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people.xml" ContentType="application/vnd.openxmlformats-officedocument.wordprocessingml.peop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customXml/itemProps3.xml" ContentType="application/vnd.openxmlformats-officedocument.customXmlProperties+xml"/>
  <Override PartName="/word/fontTable.xml" ContentType="application/vnd.openxmlformats-officedocument.wordprocessingml.fontTable+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E53679" w14:paraId="39474C05" w14:textId="77777777" w:rsidTr="006854EF">
        <w:tc>
          <w:tcPr>
            <w:tcW w:w="9061" w:type="dxa"/>
          </w:tcPr>
          <w:p w14:paraId="03734459" w14:textId="77777777" w:rsidR="00BA05DC" w:rsidRPr="006854EF" w:rsidRDefault="00BA05DC" w:rsidP="006854EF">
            <w:pPr>
              <w:widowControl w:val="0"/>
              <w:rPr>
                <w:szCs w:val="22"/>
              </w:rPr>
            </w:pPr>
            <w:r w:rsidRPr="006854EF">
              <w:rPr>
                <w:szCs w:val="22"/>
              </w:rPr>
              <w:t xml:space="preserve">See dokument on ravimi </w:t>
            </w:r>
            <w:r w:rsidRPr="006854EF">
              <w:rPr>
                <w:szCs w:val="22"/>
                <w:lang w:val="es-ES"/>
              </w:rPr>
              <w:t>Amgevita</w:t>
            </w:r>
            <w:r w:rsidRPr="006854EF">
              <w:rPr>
                <w:szCs w:val="22"/>
              </w:rPr>
              <w:t xml:space="preserve"> heakskiidetud ravimiteave, milles kuvatakse märgituna</w:t>
            </w:r>
            <w:r w:rsidRPr="006854EF">
              <w:rPr>
                <w:szCs w:val="22"/>
                <w:lang w:val="es-ES"/>
              </w:rPr>
              <w:t xml:space="preserve"> </w:t>
            </w:r>
            <w:r w:rsidRPr="006854EF">
              <w:rPr>
                <w:szCs w:val="22"/>
              </w:rPr>
              <w:t xml:space="preserve">pärast eelmist menetlust </w:t>
            </w:r>
            <w:r w:rsidRPr="006854EF">
              <w:rPr>
                <w:szCs w:val="22"/>
                <w:lang w:val="da-DK"/>
              </w:rPr>
              <w:t>(EMA/N/0000248712)</w:t>
            </w:r>
            <w:r w:rsidRPr="006854EF">
              <w:rPr>
                <w:szCs w:val="22"/>
              </w:rPr>
              <w:t xml:space="preserve"> tehtud muudatused, mis mõjutavad ravimiteavet.</w:t>
            </w:r>
          </w:p>
          <w:p w14:paraId="7811B4F7" w14:textId="77777777" w:rsidR="00BA05DC" w:rsidRPr="006854EF" w:rsidRDefault="00BA05DC" w:rsidP="006854EF">
            <w:pPr>
              <w:widowControl w:val="0"/>
              <w:rPr>
                <w:szCs w:val="22"/>
              </w:rPr>
            </w:pPr>
          </w:p>
          <w:p w14:paraId="4182280D" w14:textId="5A584F21" w:rsidR="00E53679" w:rsidRPr="006854EF" w:rsidRDefault="00BA05DC" w:rsidP="006854EF">
            <w:pPr>
              <w:kinsoku w:val="0"/>
              <w:overflowPunct w:val="0"/>
              <w:rPr>
                <w:spacing w:val="-2"/>
              </w:rPr>
            </w:pPr>
            <w:r w:rsidRPr="006854EF">
              <w:rPr>
                <w:szCs w:val="22"/>
              </w:rPr>
              <w:t xml:space="preserve">Lisateave on Euroopa Ravimiameti veebilehel: </w:t>
            </w:r>
            <w:hyperlink r:id="rId10" w:history="1">
              <w:r w:rsidRPr="006854EF">
                <w:rPr>
                  <w:rStyle w:val="Hyperlink"/>
                  <w:szCs w:val="22"/>
                  <w:lang w:val="cs-CZ"/>
                </w:rPr>
                <w:t>https://www.ema.europa.eu/en/medicines/human/EPAR/amgevita</w:t>
              </w:r>
            </w:hyperlink>
          </w:p>
        </w:tc>
      </w:tr>
    </w:tbl>
    <w:p w14:paraId="755F0786" w14:textId="77777777" w:rsidR="00AA5725" w:rsidRDefault="00AA5725">
      <w:pPr>
        <w:kinsoku w:val="0"/>
        <w:overflowPunct w:val="0"/>
        <w:rPr>
          <w:spacing w:val="-2"/>
        </w:rPr>
      </w:pPr>
    </w:p>
    <w:p w14:paraId="755F0787" w14:textId="77777777" w:rsidR="00AA5725" w:rsidRDefault="00AA5725">
      <w:pPr>
        <w:kinsoku w:val="0"/>
        <w:overflowPunct w:val="0"/>
        <w:rPr>
          <w:spacing w:val="-2"/>
        </w:rPr>
      </w:pPr>
    </w:p>
    <w:p w14:paraId="755F0788" w14:textId="77777777" w:rsidR="00AA5725" w:rsidRDefault="00AA5725">
      <w:pPr>
        <w:kinsoku w:val="0"/>
        <w:overflowPunct w:val="0"/>
        <w:rPr>
          <w:spacing w:val="-2"/>
        </w:rPr>
      </w:pPr>
    </w:p>
    <w:p w14:paraId="755F0789" w14:textId="77777777" w:rsidR="00AA5725" w:rsidRDefault="00AA5725">
      <w:pPr>
        <w:kinsoku w:val="0"/>
        <w:overflowPunct w:val="0"/>
        <w:rPr>
          <w:spacing w:val="-2"/>
        </w:rPr>
      </w:pPr>
    </w:p>
    <w:p w14:paraId="755F078A" w14:textId="77777777" w:rsidR="00AA5725" w:rsidRDefault="00AA5725">
      <w:pPr>
        <w:kinsoku w:val="0"/>
        <w:overflowPunct w:val="0"/>
        <w:rPr>
          <w:spacing w:val="-2"/>
        </w:rPr>
      </w:pPr>
    </w:p>
    <w:p w14:paraId="755F078B" w14:textId="77777777" w:rsidR="00AA5725" w:rsidRDefault="00AA5725">
      <w:pPr>
        <w:kinsoku w:val="0"/>
        <w:overflowPunct w:val="0"/>
        <w:rPr>
          <w:spacing w:val="-2"/>
        </w:rPr>
      </w:pPr>
    </w:p>
    <w:p w14:paraId="755F078C" w14:textId="77777777" w:rsidR="00AA5725" w:rsidRDefault="00AA5725">
      <w:pPr>
        <w:kinsoku w:val="0"/>
        <w:overflowPunct w:val="0"/>
        <w:rPr>
          <w:spacing w:val="-2"/>
        </w:rPr>
      </w:pPr>
    </w:p>
    <w:p w14:paraId="755F078D" w14:textId="77777777" w:rsidR="00AA5725" w:rsidRDefault="00AA5725">
      <w:pPr>
        <w:kinsoku w:val="0"/>
        <w:overflowPunct w:val="0"/>
        <w:rPr>
          <w:spacing w:val="-2"/>
        </w:rPr>
      </w:pPr>
    </w:p>
    <w:p w14:paraId="755F078E" w14:textId="77777777" w:rsidR="00AA5725" w:rsidRDefault="00AA5725">
      <w:pPr>
        <w:kinsoku w:val="0"/>
        <w:overflowPunct w:val="0"/>
        <w:rPr>
          <w:spacing w:val="-2"/>
        </w:rPr>
      </w:pPr>
    </w:p>
    <w:p w14:paraId="755F0794" w14:textId="77777777" w:rsidR="00AA5725" w:rsidRDefault="00AA5725">
      <w:pPr>
        <w:outlineLvl w:val="0"/>
      </w:pPr>
    </w:p>
    <w:p w14:paraId="755F0795" w14:textId="77777777" w:rsidR="00AA5725" w:rsidRDefault="00AA5725">
      <w:pPr>
        <w:outlineLvl w:val="0"/>
      </w:pPr>
    </w:p>
    <w:p w14:paraId="755F0796" w14:textId="77777777" w:rsidR="00AA5725" w:rsidRDefault="00AA5725">
      <w:pPr>
        <w:outlineLvl w:val="0"/>
      </w:pPr>
    </w:p>
    <w:p w14:paraId="755F0797" w14:textId="77777777" w:rsidR="00AA5725" w:rsidRDefault="00AA5725">
      <w:pPr>
        <w:outlineLvl w:val="0"/>
      </w:pPr>
    </w:p>
    <w:p w14:paraId="755F0798" w14:textId="77777777" w:rsidR="00AA5725" w:rsidRDefault="00AA5725">
      <w:pPr>
        <w:outlineLvl w:val="0"/>
      </w:pPr>
    </w:p>
    <w:p w14:paraId="755F0799" w14:textId="77777777" w:rsidR="00AA5725" w:rsidRDefault="00AA5725">
      <w:pPr>
        <w:outlineLvl w:val="0"/>
      </w:pPr>
    </w:p>
    <w:p w14:paraId="755F079A" w14:textId="77777777" w:rsidR="00AA5725" w:rsidRDefault="00AA5725">
      <w:pPr>
        <w:outlineLvl w:val="0"/>
      </w:pPr>
    </w:p>
    <w:p w14:paraId="755F079B" w14:textId="77777777" w:rsidR="00AA5725" w:rsidRDefault="00AA5725">
      <w:pPr>
        <w:outlineLvl w:val="0"/>
      </w:pPr>
    </w:p>
    <w:p w14:paraId="755F079C" w14:textId="77777777" w:rsidR="00AA5725" w:rsidRDefault="00AA5725">
      <w:pPr>
        <w:outlineLvl w:val="0"/>
      </w:pPr>
    </w:p>
    <w:p w14:paraId="755F079D" w14:textId="77777777" w:rsidR="00AA5725" w:rsidRDefault="00B048EC">
      <w:pPr>
        <w:pStyle w:val="Title"/>
      </w:pPr>
      <w:r>
        <w:t>I LISA</w:t>
      </w:r>
    </w:p>
    <w:p w14:paraId="755F079E" w14:textId="77777777" w:rsidR="00AA5725" w:rsidRDefault="00AA5725">
      <w:pPr>
        <w:jc w:val="center"/>
        <w:outlineLvl w:val="0"/>
      </w:pPr>
    </w:p>
    <w:p w14:paraId="755F079F" w14:textId="77777777" w:rsidR="00AA5725" w:rsidRDefault="00B048EC">
      <w:pPr>
        <w:pStyle w:val="TitleA"/>
      </w:pPr>
      <w:r>
        <w:t>RAVIMI OMADUSTE KOKKUVÕTE</w:t>
      </w:r>
    </w:p>
    <w:p w14:paraId="755F07A0" w14:textId="77777777" w:rsidR="00AA5725" w:rsidRDefault="00B048EC">
      <w:pPr>
        <w:tabs>
          <w:tab w:val="left" w:pos="0"/>
        </w:tabs>
        <w:autoSpaceDE/>
        <w:autoSpaceDN/>
        <w:adjustRightInd/>
        <w:rPr>
          <w:szCs w:val="22"/>
        </w:rPr>
      </w:pPr>
      <w:r>
        <w:rPr>
          <w:b/>
        </w:rPr>
        <w:br w:type="page"/>
      </w:r>
    </w:p>
    <w:p w14:paraId="755F07A1" w14:textId="77777777" w:rsidR="00AA5725" w:rsidRDefault="00B048EC">
      <w:pPr>
        <w:pStyle w:val="Heading1"/>
      </w:pPr>
      <w:r>
        <w:lastRenderedPageBreak/>
        <w:t>1.</w:t>
      </w:r>
      <w:r>
        <w:tab/>
        <w:t>RAVIM</w:t>
      </w:r>
      <w:r>
        <w:rPr>
          <w:spacing w:val="1"/>
        </w:rPr>
        <w:t>P</w:t>
      </w:r>
      <w:r>
        <w:t>R</w:t>
      </w:r>
      <w:r>
        <w:rPr>
          <w:spacing w:val="-4"/>
        </w:rPr>
        <w:t>E</w:t>
      </w:r>
      <w:r>
        <w:rPr>
          <w:spacing w:val="1"/>
        </w:rPr>
        <w:t>P</w:t>
      </w:r>
      <w:r>
        <w:t>ARAADI NIM</w:t>
      </w:r>
      <w:r>
        <w:rPr>
          <w:spacing w:val="-1"/>
        </w:rPr>
        <w:t>ET</w:t>
      </w:r>
      <w:r>
        <w:t>US</w:t>
      </w:r>
    </w:p>
    <w:p w14:paraId="755F07A2" w14:textId="77777777" w:rsidR="00AA5725" w:rsidRDefault="00AA5725">
      <w:pPr>
        <w:kinsoku w:val="0"/>
        <w:overflowPunct w:val="0"/>
        <w:rPr>
          <w:szCs w:val="22"/>
        </w:rPr>
      </w:pPr>
    </w:p>
    <w:p w14:paraId="755F07A3" w14:textId="77777777" w:rsidR="00AA5725" w:rsidRDefault="00B048EC">
      <w:pPr>
        <w:pStyle w:val="Default"/>
        <w:rPr>
          <w:sz w:val="22"/>
          <w:szCs w:val="22"/>
          <w:lang w:val="et-EE" w:eastAsia="en-GB"/>
        </w:rPr>
      </w:pPr>
      <w:r>
        <w:rPr>
          <w:sz w:val="22"/>
          <w:szCs w:val="22"/>
          <w:lang w:val="et-EE" w:eastAsia="en-GB"/>
        </w:rPr>
        <w:t>AMGEVITA 20 mg süstelahus süstlis</w:t>
      </w:r>
    </w:p>
    <w:p w14:paraId="755F07A4" w14:textId="77777777" w:rsidR="00AA5725" w:rsidRDefault="00B048EC">
      <w:pPr>
        <w:pStyle w:val="Default"/>
        <w:rPr>
          <w:sz w:val="22"/>
          <w:lang w:val="et-EE"/>
        </w:rPr>
      </w:pPr>
      <w:r>
        <w:rPr>
          <w:sz w:val="22"/>
          <w:szCs w:val="22"/>
          <w:lang w:val="et-EE" w:eastAsia="en-GB"/>
        </w:rPr>
        <w:t>AMGEVITA</w:t>
      </w:r>
      <w:r>
        <w:rPr>
          <w:color w:val="auto"/>
          <w:sz w:val="22"/>
          <w:lang w:val="et-EE"/>
        </w:rPr>
        <w:t xml:space="preserve"> 40 mg süstelahus </w:t>
      </w:r>
      <w:r>
        <w:rPr>
          <w:color w:val="auto"/>
          <w:sz w:val="22"/>
          <w:szCs w:val="22"/>
          <w:lang w:val="et-EE" w:eastAsia="en-GB"/>
        </w:rPr>
        <w:t>süstlis</w:t>
      </w:r>
    </w:p>
    <w:p w14:paraId="755F07A5" w14:textId="77777777" w:rsidR="00AA5725" w:rsidRDefault="00B048EC">
      <w:pPr>
        <w:pStyle w:val="Default"/>
        <w:rPr>
          <w:color w:val="auto"/>
          <w:sz w:val="22"/>
          <w:szCs w:val="22"/>
          <w:lang w:val="et-EE" w:eastAsia="en-GB"/>
        </w:rPr>
      </w:pPr>
      <w:r>
        <w:rPr>
          <w:sz w:val="22"/>
          <w:szCs w:val="22"/>
          <w:lang w:val="et-EE" w:eastAsia="en-GB"/>
        </w:rPr>
        <w:t>AMGEVITA</w:t>
      </w:r>
      <w:r>
        <w:rPr>
          <w:color w:val="auto"/>
          <w:sz w:val="22"/>
          <w:szCs w:val="22"/>
          <w:lang w:val="et-EE" w:eastAsia="en-GB"/>
        </w:rPr>
        <w:t xml:space="preserve"> 40</w:t>
      </w:r>
      <w:r>
        <w:rPr>
          <w:color w:val="auto"/>
          <w:sz w:val="22"/>
          <w:szCs w:val="22"/>
          <w:lang w:val="et-EE"/>
        </w:rPr>
        <w:t> mg</w:t>
      </w:r>
      <w:r>
        <w:rPr>
          <w:color w:val="auto"/>
          <w:sz w:val="22"/>
          <w:szCs w:val="22"/>
          <w:lang w:val="et-EE" w:eastAsia="en-GB"/>
        </w:rPr>
        <w:t xml:space="preserve"> süstelahus pen-süstlis</w:t>
      </w:r>
    </w:p>
    <w:p w14:paraId="755F07A6" w14:textId="77777777" w:rsidR="00AA5725" w:rsidRDefault="00AA5725">
      <w:pPr>
        <w:kinsoku w:val="0"/>
        <w:overflowPunct w:val="0"/>
      </w:pPr>
    </w:p>
    <w:p w14:paraId="755F07A7" w14:textId="77777777" w:rsidR="00AA5725" w:rsidRDefault="00AA5725">
      <w:pPr>
        <w:kinsoku w:val="0"/>
        <w:overflowPunct w:val="0"/>
      </w:pPr>
    </w:p>
    <w:p w14:paraId="755F07A8" w14:textId="77777777" w:rsidR="00AA5725" w:rsidRDefault="00B048EC">
      <w:pPr>
        <w:pStyle w:val="Heading1"/>
        <w:rPr>
          <w:b w:val="0"/>
          <w:bCs w:val="0"/>
        </w:rPr>
      </w:pPr>
      <w:r>
        <w:rPr>
          <w:spacing w:val="1"/>
        </w:rPr>
        <w:t>2.</w:t>
      </w:r>
      <w:r>
        <w:rPr>
          <w:spacing w:val="1"/>
        </w:rPr>
        <w:tab/>
        <w:t>K</w:t>
      </w:r>
      <w:r>
        <w:t>VA</w:t>
      </w:r>
      <w:r>
        <w:rPr>
          <w:spacing w:val="-1"/>
        </w:rPr>
        <w:t>L</w:t>
      </w:r>
      <w:r>
        <w:t>I</w:t>
      </w:r>
      <w:r>
        <w:rPr>
          <w:spacing w:val="-1"/>
        </w:rPr>
        <w:t>T</w:t>
      </w:r>
      <w:r>
        <w:t>A</w:t>
      </w:r>
      <w:r>
        <w:rPr>
          <w:spacing w:val="-1"/>
        </w:rPr>
        <w:t>T</w:t>
      </w:r>
      <w:r>
        <w:t>IIVNE</w:t>
      </w:r>
      <w:r>
        <w:rPr>
          <w:spacing w:val="-1"/>
        </w:rPr>
        <w:t xml:space="preserve"> </w:t>
      </w:r>
      <w:r>
        <w:t>JA</w:t>
      </w:r>
      <w:r>
        <w:rPr>
          <w:spacing w:val="-1"/>
        </w:rPr>
        <w:t xml:space="preserve"> </w:t>
      </w:r>
      <w:r>
        <w:t>KVAN</w:t>
      </w:r>
      <w:r>
        <w:rPr>
          <w:spacing w:val="-1"/>
        </w:rPr>
        <w:t>T</w:t>
      </w:r>
      <w:r>
        <w:t>I</w:t>
      </w:r>
      <w:r>
        <w:rPr>
          <w:spacing w:val="-1"/>
        </w:rPr>
        <w:t>T</w:t>
      </w:r>
      <w:r>
        <w:t>A</w:t>
      </w:r>
      <w:r>
        <w:rPr>
          <w:spacing w:val="-1"/>
        </w:rPr>
        <w:t>T</w:t>
      </w:r>
      <w:r>
        <w:t>IIVNE</w:t>
      </w:r>
      <w:r>
        <w:rPr>
          <w:spacing w:val="-1"/>
        </w:rPr>
        <w:t xml:space="preserve"> </w:t>
      </w:r>
      <w:r>
        <w:rPr>
          <w:spacing w:val="1"/>
        </w:rPr>
        <w:t>KO</w:t>
      </w:r>
      <w:r>
        <w:t>O</w:t>
      </w:r>
      <w:r>
        <w:rPr>
          <w:spacing w:val="-1"/>
        </w:rPr>
        <w:t>ST</w:t>
      </w:r>
      <w:r>
        <w:t>IS</w:t>
      </w:r>
    </w:p>
    <w:p w14:paraId="755F07A9" w14:textId="77777777" w:rsidR="00AA5725" w:rsidRDefault="00AA5725">
      <w:pPr>
        <w:kinsoku w:val="0"/>
        <w:overflowPunct w:val="0"/>
      </w:pPr>
    </w:p>
    <w:p w14:paraId="755F07AA" w14:textId="77777777" w:rsidR="00AA5725" w:rsidRDefault="00B048EC">
      <w:pPr>
        <w:pStyle w:val="Heading3"/>
      </w:pPr>
      <w:r>
        <w:t>AMGEVITA 20 mg süstelahus süstlis</w:t>
      </w:r>
    </w:p>
    <w:p w14:paraId="755F07AB" w14:textId="77777777" w:rsidR="00AA5725" w:rsidRDefault="00AA5725"/>
    <w:p w14:paraId="755F07AC" w14:textId="77777777" w:rsidR="00AA5725" w:rsidRDefault="00B048EC">
      <w:pPr>
        <w:rPr>
          <w:szCs w:val="22"/>
        </w:rPr>
      </w:pPr>
      <w:r>
        <w:rPr>
          <w:szCs w:val="22"/>
        </w:rPr>
        <w:t>Üks</w:t>
      </w:r>
      <w:r>
        <w:t xml:space="preserve"> </w:t>
      </w:r>
      <w:r>
        <w:rPr>
          <w:szCs w:val="22"/>
        </w:rPr>
        <w:t>üheann</w:t>
      </w:r>
      <w:r>
        <w:t>u</w:t>
      </w:r>
      <w:r>
        <w:rPr>
          <w:szCs w:val="22"/>
        </w:rPr>
        <w:t>se</w:t>
      </w:r>
      <w:r>
        <w:t>li</w:t>
      </w:r>
      <w:r>
        <w:rPr>
          <w:szCs w:val="22"/>
        </w:rPr>
        <w:t>ne</w:t>
      </w:r>
      <w:r>
        <w:t xml:space="preserve"> </w:t>
      </w:r>
      <w:r>
        <w:rPr>
          <w:szCs w:val="22"/>
        </w:rPr>
        <w:t>süstel</w:t>
      </w:r>
      <w:r>
        <w:t xml:space="preserve"> si</w:t>
      </w:r>
      <w:r>
        <w:rPr>
          <w:szCs w:val="22"/>
        </w:rPr>
        <w:t>s</w:t>
      </w:r>
      <w:r>
        <w:t>al</w:t>
      </w:r>
      <w:r>
        <w:rPr>
          <w:szCs w:val="22"/>
        </w:rPr>
        <w:t>dab</w:t>
      </w:r>
      <w:r>
        <w:t xml:space="preserve"> </w:t>
      </w:r>
      <w:r>
        <w:rPr>
          <w:szCs w:val="22"/>
        </w:rPr>
        <w:t>20 mg a</w:t>
      </w:r>
      <w:r>
        <w:t>d</w:t>
      </w:r>
      <w:r>
        <w:rPr>
          <w:szCs w:val="22"/>
        </w:rPr>
        <w:t>a</w:t>
      </w:r>
      <w:r>
        <w:t>limum</w:t>
      </w:r>
      <w:r>
        <w:rPr>
          <w:szCs w:val="22"/>
        </w:rPr>
        <w:t>ab</w:t>
      </w:r>
      <w:r>
        <w:t>i</w:t>
      </w:r>
      <w:r>
        <w:rPr>
          <w:szCs w:val="22"/>
        </w:rPr>
        <w:t xml:space="preserve"> </w:t>
      </w:r>
      <w:r>
        <w:rPr>
          <w:i/>
          <w:szCs w:val="22"/>
        </w:rPr>
        <w:t>(adalimumabum)</w:t>
      </w:r>
      <w:r>
        <w:rPr>
          <w:szCs w:val="22"/>
        </w:rPr>
        <w:t xml:space="preserve"> 0,4 ml lahuses (50 mg/ml).</w:t>
      </w:r>
    </w:p>
    <w:p w14:paraId="755F07AD" w14:textId="77777777" w:rsidR="00AA5725" w:rsidRDefault="00AA5725">
      <w:pPr>
        <w:pStyle w:val="Default"/>
        <w:rPr>
          <w:color w:val="auto"/>
          <w:sz w:val="22"/>
          <w:szCs w:val="22"/>
          <w:u w:val="single"/>
          <w:lang w:val="et-EE" w:eastAsia="en-GB"/>
        </w:rPr>
      </w:pPr>
    </w:p>
    <w:p w14:paraId="755F07AE" w14:textId="77777777" w:rsidR="00AA5725" w:rsidRDefault="00B048EC">
      <w:pPr>
        <w:pStyle w:val="Heading3"/>
      </w:pPr>
      <w:r>
        <w:t>AMGEVITA 40 mg süstelahus süstlis</w:t>
      </w:r>
    </w:p>
    <w:p w14:paraId="755F07AF" w14:textId="77777777" w:rsidR="00AA5725" w:rsidRDefault="00AA5725"/>
    <w:p w14:paraId="755F07B0" w14:textId="77777777" w:rsidR="00AA5725" w:rsidRDefault="00B048EC">
      <w:pPr>
        <w:rPr>
          <w:szCs w:val="22"/>
        </w:rPr>
      </w:pPr>
      <w:r>
        <w:rPr>
          <w:szCs w:val="22"/>
        </w:rPr>
        <w:t xml:space="preserve">Üks üheannuseline süstel sisaldab 40 mg adalimumabi </w:t>
      </w:r>
      <w:r>
        <w:rPr>
          <w:i/>
          <w:szCs w:val="22"/>
        </w:rPr>
        <w:t xml:space="preserve">(adalimumabum) </w:t>
      </w:r>
      <w:r>
        <w:rPr>
          <w:szCs w:val="22"/>
        </w:rPr>
        <w:t>0,8 ml lahuses (50 mg/ml).</w:t>
      </w:r>
    </w:p>
    <w:p w14:paraId="755F07B1" w14:textId="77777777" w:rsidR="00AA5725" w:rsidRDefault="00AA5725">
      <w:pPr>
        <w:pStyle w:val="Default"/>
        <w:rPr>
          <w:color w:val="auto"/>
          <w:sz w:val="22"/>
          <w:szCs w:val="22"/>
          <w:u w:val="single"/>
          <w:lang w:val="et-EE" w:eastAsia="en-GB"/>
        </w:rPr>
      </w:pPr>
    </w:p>
    <w:p w14:paraId="755F07B2" w14:textId="77777777" w:rsidR="00AA5725" w:rsidRDefault="00B048EC">
      <w:pPr>
        <w:pStyle w:val="Heading3"/>
      </w:pPr>
      <w:r>
        <w:t>AMGEVITA 40 mg süstelahus pen-süstlis</w:t>
      </w:r>
    </w:p>
    <w:p w14:paraId="755F07B3" w14:textId="77777777" w:rsidR="00AA5725" w:rsidRDefault="00AA5725"/>
    <w:p w14:paraId="755F07B4" w14:textId="77777777" w:rsidR="00AA5725" w:rsidRDefault="00B048EC">
      <w:pPr>
        <w:rPr>
          <w:szCs w:val="22"/>
        </w:rPr>
      </w:pPr>
      <w:r>
        <w:rPr>
          <w:szCs w:val="22"/>
        </w:rPr>
        <w:t xml:space="preserve">Üks üheannuseline pen-süstel sisaldab 40 mg adalimumabi </w:t>
      </w:r>
      <w:r>
        <w:rPr>
          <w:i/>
          <w:szCs w:val="22"/>
        </w:rPr>
        <w:t>(adalimumabum)</w:t>
      </w:r>
      <w:r>
        <w:rPr>
          <w:szCs w:val="22"/>
        </w:rPr>
        <w:t xml:space="preserve"> 0,8 ml lahuses (50 mg/ml).</w:t>
      </w:r>
    </w:p>
    <w:p w14:paraId="755F07B5" w14:textId="77777777" w:rsidR="00AA5725" w:rsidRDefault="00AA5725"/>
    <w:p w14:paraId="755F07B6" w14:textId="77777777" w:rsidR="00AA5725" w:rsidRDefault="00B048EC">
      <w:pPr>
        <w:kinsoku w:val="0"/>
        <w:overflowPunct w:val="0"/>
      </w:pPr>
      <w:r>
        <w:t>Adalimumab on rekombinantne inimese monoklonaalne antikeha, mis on toodetud hiina hamstri munasarjarakkudes.</w:t>
      </w:r>
    </w:p>
    <w:p w14:paraId="755F07B7" w14:textId="77777777" w:rsidR="00AA5725" w:rsidRDefault="00AA5725"/>
    <w:p w14:paraId="755F07B8" w14:textId="77777777" w:rsidR="00AA5725" w:rsidRDefault="00B048EC">
      <w:pPr>
        <w:kinsoku w:val="0"/>
        <w:overflowPunct w:val="0"/>
      </w:pPr>
      <w:r>
        <w:t>Abiainete täielik loetelu vt lõik 6.1.</w:t>
      </w:r>
    </w:p>
    <w:p w14:paraId="755F07B9" w14:textId="77777777" w:rsidR="00AA5725" w:rsidRDefault="00AA5725">
      <w:pPr>
        <w:kinsoku w:val="0"/>
        <w:overflowPunct w:val="0"/>
      </w:pPr>
    </w:p>
    <w:p w14:paraId="755F07BA" w14:textId="77777777" w:rsidR="00AA5725" w:rsidRDefault="00AA5725">
      <w:pPr>
        <w:kinsoku w:val="0"/>
        <w:overflowPunct w:val="0"/>
      </w:pPr>
    </w:p>
    <w:p w14:paraId="755F07BB" w14:textId="77777777" w:rsidR="00AA5725" w:rsidRDefault="00B048EC">
      <w:pPr>
        <w:pStyle w:val="Heading1"/>
      </w:pPr>
      <w:r>
        <w:t>3.</w:t>
      </w:r>
      <w:r>
        <w:tab/>
        <w:t>RAVIMVORM</w:t>
      </w:r>
    </w:p>
    <w:p w14:paraId="755F07BC" w14:textId="77777777" w:rsidR="00AA5725" w:rsidRDefault="00AA5725">
      <w:pPr>
        <w:keepNext/>
        <w:kinsoku w:val="0"/>
        <w:overflowPunct w:val="0"/>
      </w:pPr>
    </w:p>
    <w:p w14:paraId="755F07BD" w14:textId="77777777" w:rsidR="00AA5725" w:rsidRDefault="00B048EC">
      <w:r>
        <w:rPr>
          <w:spacing w:val="-1"/>
        </w:rPr>
        <w:t>S</w:t>
      </w:r>
      <w:r>
        <w:t>üs</w:t>
      </w:r>
      <w:r>
        <w:rPr>
          <w:spacing w:val="1"/>
        </w:rPr>
        <w:t>t</w:t>
      </w:r>
      <w:r>
        <w:rPr>
          <w:spacing w:val="-3"/>
        </w:rPr>
        <w:t>e</w:t>
      </w:r>
      <w:r>
        <w:rPr>
          <w:spacing w:val="1"/>
        </w:rPr>
        <w:t>l</w:t>
      </w:r>
      <w:r>
        <w:t>a</w:t>
      </w:r>
      <w:r>
        <w:rPr>
          <w:spacing w:val="-3"/>
        </w:rPr>
        <w:t>h</w:t>
      </w:r>
      <w:r>
        <w:rPr>
          <w:spacing w:val="-1"/>
        </w:rPr>
        <w:t>u</w:t>
      </w:r>
      <w:r>
        <w:t>s (süstevedelik)</w:t>
      </w:r>
    </w:p>
    <w:p w14:paraId="755F07BE" w14:textId="77777777" w:rsidR="00AA5725" w:rsidRDefault="00B048EC">
      <w:pPr>
        <w:pStyle w:val="Heading3"/>
        <w:rPr>
          <w:u w:val="none"/>
        </w:rPr>
      </w:pPr>
      <w:r>
        <w:rPr>
          <w:u w:val="none"/>
        </w:rPr>
        <w:t xml:space="preserve">Süstelahus (süstevedelik) pen-süstlis </w:t>
      </w:r>
      <w:r>
        <w:rPr>
          <w:szCs w:val="22"/>
          <w:u w:val="none"/>
        </w:rPr>
        <w:t>(SureClick)</w:t>
      </w:r>
    </w:p>
    <w:p w14:paraId="755F07BF" w14:textId="77777777" w:rsidR="00AA5725" w:rsidRDefault="00AA5725">
      <w:pPr>
        <w:kinsoku w:val="0"/>
        <w:overflowPunct w:val="0"/>
        <w:rPr>
          <w:spacing w:val="-1"/>
        </w:rPr>
      </w:pPr>
    </w:p>
    <w:p w14:paraId="755F07C0" w14:textId="77777777" w:rsidR="00AA5725" w:rsidRDefault="00B048EC">
      <w:pPr>
        <w:kinsoku w:val="0"/>
        <w:overflowPunct w:val="0"/>
      </w:pPr>
      <w:r>
        <w:rPr>
          <w:spacing w:val="-1"/>
        </w:rPr>
        <w:t>S</w:t>
      </w:r>
      <w:r>
        <w:t>e</w:t>
      </w:r>
      <w:r>
        <w:rPr>
          <w:spacing w:val="1"/>
        </w:rPr>
        <w:t>l</w:t>
      </w:r>
      <w:r>
        <w:rPr>
          <w:spacing w:val="-3"/>
        </w:rPr>
        <w:t>g</w:t>
      </w:r>
      <w:r>
        <w:t xml:space="preserve">e ja värvitu kuni kergelt kollane </w:t>
      </w:r>
      <w:r>
        <w:rPr>
          <w:spacing w:val="1"/>
        </w:rPr>
        <w:t>l</w:t>
      </w:r>
      <w:r>
        <w:t>a</w:t>
      </w:r>
      <w:r>
        <w:rPr>
          <w:spacing w:val="-3"/>
        </w:rPr>
        <w:t>h</w:t>
      </w:r>
      <w:r>
        <w:t>us.</w:t>
      </w:r>
    </w:p>
    <w:p w14:paraId="755F07C1" w14:textId="77777777" w:rsidR="00AA5725" w:rsidRDefault="00AA5725">
      <w:pPr>
        <w:kinsoku w:val="0"/>
        <w:overflowPunct w:val="0"/>
      </w:pPr>
    </w:p>
    <w:p w14:paraId="755F07C2" w14:textId="77777777" w:rsidR="00AA5725" w:rsidRDefault="00AA5725">
      <w:pPr>
        <w:kinsoku w:val="0"/>
        <w:overflowPunct w:val="0"/>
      </w:pPr>
    </w:p>
    <w:p w14:paraId="755F07C3" w14:textId="77777777" w:rsidR="00AA5725" w:rsidRDefault="00B048EC">
      <w:pPr>
        <w:pStyle w:val="Heading1"/>
        <w:rPr>
          <w:b w:val="0"/>
          <w:bCs w:val="0"/>
        </w:rPr>
      </w:pPr>
      <w:r>
        <w:rPr>
          <w:spacing w:val="1"/>
        </w:rPr>
        <w:t>4.</w:t>
      </w:r>
      <w:r>
        <w:rPr>
          <w:spacing w:val="1"/>
        </w:rPr>
        <w:tab/>
        <w:t>K</w:t>
      </w:r>
      <w:r>
        <w:rPr>
          <w:spacing w:val="-1"/>
        </w:rPr>
        <w:t>L</w:t>
      </w:r>
      <w:r>
        <w:t>II</w:t>
      </w:r>
      <w:r>
        <w:rPr>
          <w:spacing w:val="-2"/>
        </w:rPr>
        <w:t>N</w:t>
      </w:r>
      <w:r>
        <w:t>I</w:t>
      </w:r>
      <w:r>
        <w:rPr>
          <w:spacing w:val="-1"/>
        </w:rPr>
        <w:t>L</w:t>
      </w:r>
      <w:r>
        <w:rPr>
          <w:spacing w:val="-2"/>
        </w:rPr>
        <w:t>I</w:t>
      </w:r>
      <w:r>
        <w:rPr>
          <w:spacing w:val="-1"/>
        </w:rPr>
        <w:t>SE</w:t>
      </w:r>
      <w:r>
        <w:t>D</w:t>
      </w:r>
      <w:r>
        <w:rPr>
          <w:spacing w:val="-1"/>
        </w:rPr>
        <w:t xml:space="preserve"> </w:t>
      </w:r>
      <w:r>
        <w:rPr>
          <w:spacing w:val="-2"/>
        </w:rPr>
        <w:t>AND</w:t>
      </w:r>
      <w:r>
        <w:t>M</w:t>
      </w:r>
      <w:r>
        <w:rPr>
          <w:spacing w:val="-1"/>
        </w:rPr>
        <w:t>E</w:t>
      </w:r>
      <w:r>
        <w:t>D</w:t>
      </w:r>
    </w:p>
    <w:p w14:paraId="755F07C4" w14:textId="77777777" w:rsidR="00AA5725" w:rsidRDefault="00AA5725">
      <w:pPr>
        <w:keepNext/>
        <w:kinsoku w:val="0"/>
        <w:overflowPunct w:val="0"/>
      </w:pPr>
    </w:p>
    <w:p w14:paraId="755F07C5" w14:textId="77777777" w:rsidR="00AA5725" w:rsidRDefault="00B048EC">
      <w:pPr>
        <w:pStyle w:val="Heading2"/>
      </w:pPr>
      <w:r>
        <w:t>4.1</w:t>
      </w:r>
      <w:r>
        <w:tab/>
        <w:t>Näidustused</w:t>
      </w:r>
    </w:p>
    <w:p w14:paraId="755F07C6" w14:textId="77777777" w:rsidR="00AA5725" w:rsidRDefault="00AA5725">
      <w:pPr>
        <w:keepNext/>
      </w:pPr>
    </w:p>
    <w:p w14:paraId="755F07C7" w14:textId="77777777" w:rsidR="00AA5725" w:rsidRDefault="00B048EC">
      <w:pPr>
        <w:pStyle w:val="Heading3"/>
      </w:pPr>
      <w:r>
        <w:t>Reumatoidartriit</w:t>
      </w:r>
    </w:p>
    <w:p w14:paraId="755F07C8" w14:textId="77777777" w:rsidR="00AA5725" w:rsidRDefault="00AA5725">
      <w:pPr>
        <w:keepNext/>
        <w:kinsoku w:val="0"/>
        <w:overflowPunct w:val="0"/>
      </w:pPr>
    </w:p>
    <w:p w14:paraId="755F07C9" w14:textId="77777777" w:rsidR="00AA5725" w:rsidRDefault="00B048EC">
      <w:pPr>
        <w:rPr>
          <w:color w:val="000000"/>
        </w:rPr>
      </w:pPr>
      <w:r>
        <w:rPr>
          <w:rFonts w:eastAsia="PMingLiU"/>
          <w:color w:val="000000"/>
          <w:szCs w:val="22"/>
        </w:rPr>
        <w:t>AMGEVITA</w:t>
      </w:r>
      <w:r>
        <w:rPr>
          <w:color w:val="000000"/>
        </w:rPr>
        <w:t xml:space="preserve"> kombinatsioonis metotreksaadiga on näidustatud:</w:t>
      </w:r>
    </w:p>
    <w:p w14:paraId="755F07CA" w14:textId="77777777" w:rsidR="00AA5725" w:rsidRDefault="00B048EC">
      <w:pPr>
        <w:numPr>
          <w:ilvl w:val="0"/>
          <w:numId w:val="4"/>
        </w:numPr>
        <w:tabs>
          <w:tab w:val="left" w:pos="567"/>
        </w:tabs>
        <w:ind w:left="567"/>
        <w:rPr>
          <w:color w:val="000000"/>
        </w:rPr>
      </w:pPr>
      <w:r>
        <w:rPr>
          <w:color w:val="000000"/>
        </w:rPr>
        <w:t xml:space="preserve">mõõduka </w:t>
      </w:r>
      <w:r>
        <w:rPr>
          <w:rFonts w:eastAsia="PMingLiU"/>
          <w:color w:val="000000"/>
          <w:szCs w:val="22"/>
        </w:rPr>
        <w:t>kuni</w:t>
      </w:r>
      <w:r>
        <w:rPr>
          <w:color w:val="000000"/>
        </w:rPr>
        <w:t xml:space="preserve"> raske ägeda reumatoidartriidi raviks täiskasvanud patsientidel, kui haigust modifitseerivate antireumaatiliste ravimite ehk HMR</w:t>
      </w:r>
      <w:r>
        <w:rPr>
          <w:color w:val="000000"/>
        </w:rPr>
        <w:noBreakHyphen/>
        <w:t>ide (sh metotreksaadi) toime ei ole piisav.</w:t>
      </w:r>
    </w:p>
    <w:p w14:paraId="755F07CB" w14:textId="77777777" w:rsidR="00AA5725" w:rsidRDefault="00B048EC">
      <w:pPr>
        <w:numPr>
          <w:ilvl w:val="0"/>
          <w:numId w:val="4"/>
        </w:numPr>
        <w:tabs>
          <w:tab w:val="left" w:pos="567"/>
        </w:tabs>
        <w:ind w:left="567"/>
        <w:rPr>
          <w:color w:val="000000"/>
        </w:rPr>
      </w:pPr>
      <w:r>
        <w:rPr>
          <w:color w:val="000000"/>
        </w:rPr>
        <w:t>raske, aktiivse ja progresseeruva reumatoidartriidi raviks täiskasvanutel, keda ei ole eelnevalt metotreksaadiga ravitud.</w:t>
      </w:r>
    </w:p>
    <w:p w14:paraId="755F07CC" w14:textId="77777777" w:rsidR="00AA5725" w:rsidRDefault="00AA5725">
      <w:pPr>
        <w:kinsoku w:val="0"/>
        <w:overflowPunct w:val="0"/>
      </w:pPr>
    </w:p>
    <w:p w14:paraId="755F07CD" w14:textId="77777777" w:rsidR="00AA5725" w:rsidRDefault="00B048EC">
      <w:pPr>
        <w:kinsoku w:val="0"/>
        <w:overflowPunct w:val="0"/>
      </w:pPr>
      <w:r>
        <w:rPr>
          <w:spacing w:val="-1"/>
        </w:rPr>
        <w:t>AMGEVITA</w:t>
      </w:r>
      <w:r>
        <w:t>’t</w:t>
      </w:r>
      <w:r>
        <w:rPr>
          <w:spacing w:val="1"/>
        </w:rPr>
        <w:t xml:space="preserve"> </w:t>
      </w:r>
      <w:r>
        <w:rPr>
          <w:spacing w:val="-3"/>
        </w:rPr>
        <w:t>v</w:t>
      </w:r>
      <w:r>
        <w:t>õ</w:t>
      </w:r>
      <w:r>
        <w:rPr>
          <w:spacing w:val="1"/>
        </w:rPr>
        <w:t>i</w:t>
      </w:r>
      <w:r>
        <w:t xml:space="preserve">b </w:t>
      </w:r>
      <w:r>
        <w:rPr>
          <w:spacing w:val="-4"/>
        </w:rPr>
        <w:t>m</w:t>
      </w:r>
      <w:r>
        <w:t xml:space="preserve">onoravimina </w:t>
      </w:r>
      <w:r>
        <w:rPr>
          <w:spacing w:val="-3"/>
        </w:rPr>
        <w:t>k</w:t>
      </w:r>
      <w:r>
        <w:t>asu</w:t>
      </w:r>
      <w:r>
        <w:rPr>
          <w:spacing w:val="-2"/>
        </w:rPr>
        <w:t>t</w:t>
      </w:r>
      <w:r>
        <w:t>ada</w:t>
      </w:r>
      <w:r>
        <w:rPr>
          <w:spacing w:val="-2"/>
        </w:rPr>
        <w:t xml:space="preserve"> </w:t>
      </w:r>
      <w:r>
        <w:rPr>
          <w:spacing w:val="1"/>
        </w:rPr>
        <w:t>j</w:t>
      </w:r>
      <w:r>
        <w:t>uh</w:t>
      </w:r>
      <w:r>
        <w:rPr>
          <w:spacing w:val="-3"/>
        </w:rPr>
        <w:t>u</w:t>
      </w:r>
      <w:r>
        <w:rPr>
          <w:spacing w:val="1"/>
        </w:rPr>
        <w:t>l</w:t>
      </w:r>
      <w:r>
        <w:t xml:space="preserve">, </w:t>
      </w:r>
      <w:r>
        <w:rPr>
          <w:spacing w:val="-3"/>
        </w:rPr>
        <w:t>k</w:t>
      </w:r>
      <w:r>
        <w:t>ui</w:t>
      </w:r>
      <w:r>
        <w:rPr>
          <w:spacing w:val="1"/>
        </w:rPr>
        <w:t xml:space="preserve"> </w:t>
      </w:r>
      <w:r>
        <w:rPr>
          <w:spacing w:val="-4"/>
        </w:rPr>
        <w:t>m</w:t>
      </w:r>
      <w:r>
        <w:t>e</w:t>
      </w:r>
      <w:r>
        <w:rPr>
          <w:spacing w:val="1"/>
        </w:rPr>
        <w:t>t</w:t>
      </w:r>
      <w:r>
        <w:t>o</w:t>
      </w:r>
      <w:r>
        <w:rPr>
          <w:spacing w:val="1"/>
        </w:rPr>
        <w:t>t</w:t>
      </w:r>
      <w:r>
        <w:t>re</w:t>
      </w:r>
      <w:r>
        <w:rPr>
          <w:spacing w:val="-3"/>
        </w:rPr>
        <w:t>k</w:t>
      </w:r>
      <w:r>
        <w:t>s</w:t>
      </w:r>
      <w:r>
        <w:rPr>
          <w:spacing w:val="-3"/>
        </w:rPr>
        <w:t>a</w:t>
      </w:r>
      <w:r>
        <w:t>at</w:t>
      </w:r>
      <w:r>
        <w:rPr>
          <w:spacing w:val="-2"/>
        </w:rPr>
        <w:t xml:space="preserve"> </w:t>
      </w:r>
      <w:r>
        <w:t>ei</w:t>
      </w:r>
      <w:r>
        <w:rPr>
          <w:spacing w:val="1"/>
        </w:rPr>
        <w:t xml:space="preserve"> </w:t>
      </w:r>
      <w:r>
        <w:rPr>
          <w:spacing w:val="-3"/>
        </w:rPr>
        <w:t>o</w:t>
      </w:r>
      <w:r>
        <w:rPr>
          <w:spacing w:val="1"/>
        </w:rPr>
        <w:t>l</w:t>
      </w:r>
      <w:r>
        <w:t>e</w:t>
      </w:r>
      <w:r>
        <w:rPr>
          <w:spacing w:val="-2"/>
        </w:rPr>
        <w:t xml:space="preserve"> </w:t>
      </w:r>
      <w:r>
        <w:rPr>
          <w:spacing w:val="1"/>
        </w:rPr>
        <w:t>t</w:t>
      </w:r>
      <w:r>
        <w:rPr>
          <w:spacing w:val="-3"/>
        </w:rPr>
        <w:t>a</w:t>
      </w:r>
      <w:r>
        <w:rPr>
          <w:spacing w:val="1"/>
        </w:rPr>
        <w:t>l</w:t>
      </w:r>
      <w:r>
        <w:t>u</w:t>
      </w:r>
      <w:r>
        <w:rPr>
          <w:spacing w:val="-2"/>
        </w:rPr>
        <w:t>t</w:t>
      </w:r>
      <w:r>
        <w:t>av</w:t>
      </w:r>
      <w:r>
        <w:rPr>
          <w:spacing w:val="-3"/>
        </w:rPr>
        <w:t xml:space="preserve"> v</w:t>
      </w:r>
      <w:r>
        <w:t>õi</w:t>
      </w:r>
      <w:r>
        <w:rPr>
          <w:spacing w:val="1"/>
        </w:rPr>
        <w:t xml:space="preserve"> </w:t>
      </w:r>
      <w:r>
        <w:rPr>
          <w:spacing w:val="-3"/>
        </w:rPr>
        <w:t>k</w:t>
      </w:r>
      <w:r>
        <w:t>ui</w:t>
      </w:r>
      <w:r>
        <w:rPr>
          <w:spacing w:val="1"/>
        </w:rPr>
        <w:t xml:space="preserve"> ravi jätkamine </w:t>
      </w:r>
      <w:r>
        <w:rPr>
          <w:spacing w:val="-4"/>
        </w:rPr>
        <w:t>m</w:t>
      </w:r>
      <w:r>
        <w:t>e</w:t>
      </w:r>
      <w:r>
        <w:rPr>
          <w:spacing w:val="1"/>
        </w:rPr>
        <w:t>t</w:t>
      </w:r>
      <w:r>
        <w:t>o</w:t>
      </w:r>
      <w:r>
        <w:rPr>
          <w:spacing w:val="1"/>
        </w:rPr>
        <w:t>t</w:t>
      </w:r>
      <w:r>
        <w:t>re</w:t>
      </w:r>
      <w:r>
        <w:rPr>
          <w:spacing w:val="-3"/>
        </w:rPr>
        <w:t>k</w:t>
      </w:r>
      <w:r>
        <w:t>sa</w:t>
      </w:r>
      <w:r>
        <w:rPr>
          <w:spacing w:val="-3"/>
        </w:rPr>
        <w:t>adiga</w:t>
      </w:r>
      <w:r>
        <w:t xml:space="preserve"> on sobimatu.</w:t>
      </w:r>
    </w:p>
    <w:p w14:paraId="755F07CE" w14:textId="77777777" w:rsidR="00AA5725" w:rsidRDefault="00AA5725">
      <w:pPr>
        <w:kinsoku w:val="0"/>
        <w:overflowPunct w:val="0"/>
      </w:pPr>
    </w:p>
    <w:p w14:paraId="755F07CF" w14:textId="77777777" w:rsidR="00AA5725" w:rsidRDefault="00B048EC">
      <w:pPr>
        <w:kinsoku w:val="0"/>
        <w:overflowPunct w:val="0"/>
      </w:pPr>
      <w:r>
        <w:rPr>
          <w:spacing w:val="-1"/>
        </w:rPr>
        <w:t>AMGEVITA</w:t>
      </w:r>
      <w:r>
        <w:t xml:space="preserve"> kombinatsioonis metotreksaadiga </w:t>
      </w:r>
      <w:r>
        <w:rPr>
          <w:spacing w:val="-3"/>
        </w:rPr>
        <w:t xml:space="preserve">aeglustab liigeskahjustuse progresseerumist </w:t>
      </w:r>
      <w:r>
        <w:t>(</w:t>
      </w:r>
      <w:r>
        <w:rPr>
          <w:spacing w:val="-4"/>
        </w:rPr>
        <w:t>m</w:t>
      </w:r>
      <w:r>
        <w:rPr>
          <w:spacing w:val="-1"/>
        </w:rPr>
        <w:t>õ</w:t>
      </w:r>
      <w:r>
        <w:t>õde</w:t>
      </w:r>
      <w:r>
        <w:rPr>
          <w:spacing w:val="1"/>
        </w:rPr>
        <w:t>tuna</w:t>
      </w:r>
      <w:r>
        <w:t xml:space="preserve"> rön</w:t>
      </w:r>
      <w:r>
        <w:rPr>
          <w:spacing w:val="1"/>
        </w:rPr>
        <w:t>t</w:t>
      </w:r>
      <w:r>
        <w:rPr>
          <w:spacing w:val="-3"/>
        </w:rPr>
        <w:t>g</w:t>
      </w:r>
      <w:r>
        <w:t xml:space="preserve">enoloogilise </w:t>
      </w:r>
      <w:r>
        <w:rPr>
          <w:spacing w:val="-2"/>
        </w:rPr>
        <w:t>l</w:t>
      </w:r>
      <w:r>
        <w:t>e</w:t>
      </w:r>
      <w:r>
        <w:rPr>
          <w:spacing w:val="1"/>
        </w:rPr>
        <w:t>i</w:t>
      </w:r>
      <w:r>
        <w:t>u a</w:t>
      </w:r>
      <w:r>
        <w:rPr>
          <w:spacing w:val="1"/>
        </w:rPr>
        <w:t>l</w:t>
      </w:r>
      <w:r>
        <w:t>u</w:t>
      </w:r>
      <w:r>
        <w:rPr>
          <w:spacing w:val="-2"/>
        </w:rPr>
        <w:t>s</w:t>
      </w:r>
      <w:r>
        <w:t>e</w:t>
      </w:r>
      <w:r>
        <w:rPr>
          <w:spacing w:val="-2"/>
        </w:rPr>
        <w:t>l</w:t>
      </w:r>
      <w:r>
        <w:t>)</w:t>
      </w:r>
      <w:r>
        <w:rPr>
          <w:spacing w:val="-2"/>
        </w:rPr>
        <w:t xml:space="preserve"> </w:t>
      </w:r>
      <w:r>
        <w:rPr>
          <w:spacing w:val="1"/>
        </w:rPr>
        <w:t>j</w:t>
      </w:r>
      <w:r>
        <w:t>a p</w:t>
      </w:r>
      <w:r>
        <w:rPr>
          <w:spacing w:val="-3"/>
        </w:rPr>
        <w:t>a</w:t>
      </w:r>
      <w:r>
        <w:t>ran</w:t>
      </w:r>
      <w:r>
        <w:rPr>
          <w:spacing w:val="-3"/>
        </w:rPr>
        <w:t>d</w:t>
      </w:r>
      <w:r>
        <w:t>ab liigeste toimivust.</w:t>
      </w:r>
    </w:p>
    <w:p w14:paraId="755F07D0" w14:textId="77777777" w:rsidR="00AA5725" w:rsidRDefault="00AA5725">
      <w:pPr>
        <w:kinsoku w:val="0"/>
        <w:overflowPunct w:val="0"/>
      </w:pPr>
    </w:p>
    <w:p w14:paraId="755F07D1" w14:textId="77777777" w:rsidR="00AA5725" w:rsidRDefault="00B048EC">
      <w:pPr>
        <w:pStyle w:val="BodyText"/>
        <w:keepNext/>
        <w:widowControl/>
        <w:kinsoku w:val="0"/>
        <w:overflowPunct w:val="0"/>
        <w:ind w:left="0"/>
        <w:rPr>
          <w:lang w:val="et-EE"/>
        </w:rPr>
      </w:pPr>
      <w:r>
        <w:rPr>
          <w:spacing w:val="2"/>
          <w:u w:val="single"/>
          <w:lang w:val="et-EE"/>
        </w:rPr>
        <w:lastRenderedPageBreak/>
        <w:t>J</w:t>
      </w:r>
      <w:r>
        <w:rPr>
          <w:u w:val="single"/>
          <w:lang w:val="et-EE"/>
        </w:rPr>
        <w:t>u</w:t>
      </w:r>
      <w:r>
        <w:rPr>
          <w:spacing w:val="-3"/>
          <w:u w:val="single"/>
          <w:lang w:val="et-EE"/>
        </w:rPr>
        <w:t>v</w:t>
      </w:r>
      <w:r>
        <w:rPr>
          <w:u w:val="single"/>
          <w:lang w:val="et-EE"/>
        </w:rPr>
        <w:t>e</w:t>
      </w:r>
      <w:r>
        <w:rPr>
          <w:spacing w:val="-3"/>
          <w:u w:val="single"/>
          <w:lang w:val="et-EE"/>
        </w:rPr>
        <w:t>n</w:t>
      </w:r>
      <w:r>
        <w:rPr>
          <w:spacing w:val="1"/>
          <w:u w:val="single"/>
          <w:lang w:val="et-EE"/>
        </w:rPr>
        <w:t>i</w:t>
      </w:r>
      <w:r>
        <w:rPr>
          <w:spacing w:val="-2"/>
          <w:u w:val="single"/>
          <w:lang w:val="et-EE"/>
        </w:rPr>
        <w:t>i</w:t>
      </w:r>
      <w:r>
        <w:rPr>
          <w:spacing w:val="1"/>
          <w:u w:val="single"/>
          <w:lang w:val="et-EE"/>
        </w:rPr>
        <w:t>l</w:t>
      </w:r>
      <w:r>
        <w:rPr>
          <w:u w:val="single"/>
          <w:lang w:val="et-EE"/>
        </w:rPr>
        <w:t>ne</w:t>
      </w:r>
      <w:r>
        <w:rPr>
          <w:spacing w:val="-3"/>
          <w:u w:val="single"/>
          <w:lang w:val="et-EE"/>
        </w:rPr>
        <w:t xml:space="preserve"> </w:t>
      </w:r>
      <w:r>
        <w:rPr>
          <w:spacing w:val="1"/>
          <w:u w:val="single"/>
          <w:lang w:val="et-EE"/>
        </w:rPr>
        <w:t>i</w:t>
      </w:r>
      <w:r>
        <w:rPr>
          <w:u w:val="single"/>
          <w:lang w:val="et-EE"/>
        </w:rPr>
        <w:t>d</w:t>
      </w:r>
      <w:r>
        <w:rPr>
          <w:spacing w:val="-2"/>
          <w:u w:val="single"/>
          <w:lang w:val="et-EE"/>
        </w:rPr>
        <w:t>i</w:t>
      </w:r>
      <w:r>
        <w:rPr>
          <w:u w:val="single"/>
          <w:lang w:val="et-EE"/>
        </w:rPr>
        <w:t>opa</w:t>
      </w:r>
      <w:r>
        <w:rPr>
          <w:spacing w:val="-3"/>
          <w:u w:val="single"/>
          <w:lang w:val="et-EE"/>
        </w:rPr>
        <w:t>a</w:t>
      </w:r>
      <w:r>
        <w:rPr>
          <w:spacing w:val="-2"/>
          <w:u w:val="single"/>
          <w:lang w:val="et-EE"/>
        </w:rPr>
        <w:t>t</w:t>
      </w:r>
      <w:r>
        <w:rPr>
          <w:spacing w:val="1"/>
          <w:u w:val="single"/>
          <w:lang w:val="et-EE"/>
        </w:rPr>
        <w:t>i</w:t>
      </w:r>
      <w:r>
        <w:rPr>
          <w:spacing w:val="-2"/>
          <w:u w:val="single"/>
          <w:lang w:val="et-EE"/>
        </w:rPr>
        <w:t>l</w:t>
      </w:r>
      <w:r>
        <w:rPr>
          <w:spacing w:val="1"/>
          <w:u w:val="single"/>
          <w:lang w:val="et-EE"/>
        </w:rPr>
        <w:t>i</w:t>
      </w:r>
      <w:r>
        <w:rPr>
          <w:u w:val="single"/>
          <w:lang w:val="et-EE"/>
        </w:rPr>
        <w:t xml:space="preserve">ne </w:t>
      </w:r>
      <w:r>
        <w:rPr>
          <w:spacing w:val="-3"/>
          <w:u w:val="single"/>
          <w:lang w:val="et-EE"/>
        </w:rPr>
        <w:t>a</w:t>
      </w:r>
      <w:r>
        <w:rPr>
          <w:u w:val="single"/>
          <w:lang w:val="et-EE"/>
        </w:rPr>
        <w:t>r</w:t>
      </w:r>
      <w:r>
        <w:rPr>
          <w:spacing w:val="-2"/>
          <w:u w:val="single"/>
          <w:lang w:val="et-EE"/>
        </w:rPr>
        <w:t>tr</w:t>
      </w:r>
      <w:r>
        <w:rPr>
          <w:spacing w:val="1"/>
          <w:u w:val="single"/>
          <w:lang w:val="et-EE"/>
        </w:rPr>
        <w:t>i</w:t>
      </w:r>
      <w:r>
        <w:rPr>
          <w:spacing w:val="-2"/>
          <w:u w:val="single"/>
          <w:lang w:val="et-EE"/>
        </w:rPr>
        <w:t>it</w:t>
      </w:r>
    </w:p>
    <w:p w14:paraId="755F07D2" w14:textId="77777777" w:rsidR="00AA5725" w:rsidRDefault="00AA5725">
      <w:pPr>
        <w:keepNext/>
        <w:kinsoku w:val="0"/>
        <w:overflowPunct w:val="0"/>
        <w:rPr>
          <w:i/>
          <w:iCs/>
          <w:spacing w:val="-1"/>
          <w:szCs w:val="22"/>
        </w:rPr>
      </w:pPr>
    </w:p>
    <w:p w14:paraId="755F07D3" w14:textId="77777777" w:rsidR="00AA5725" w:rsidRDefault="00B048EC">
      <w:pPr>
        <w:pStyle w:val="Heading3"/>
        <w:rPr>
          <w:i/>
          <w:u w:val="none"/>
        </w:rPr>
      </w:pPr>
      <w:r>
        <w:rPr>
          <w:i/>
          <w:spacing w:val="-1"/>
          <w:u w:val="none"/>
        </w:rPr>
        <w:t>P</w:t>
      </w:r>
      <w:r>
        <w:rPr>
          <w:i/>
          <w:u w:val="none"/>
        </w:rPr>
        <w:t>o</w:t>
      </w:r>
      <w:r>
        <w:rPr>
          <w:i/>
          <w:spacing w:val="1"/>
          <w:u w:val="none"/>
        </w:rPr>
        <w:t>l</w:t>
      </w:r>
      <w:r>
        <w:rPr>
          <w:i/>
          <w:u w:val="none"/>
        </w:rPr>
        <w:t>üa</w:t>
      </w:r>
      <w:r>
        <w:rPr>
          <w:i/>
          <w:spacing w:val="-2"/>
          <w:u w:val="none"/>
        </w:rPr>
        <w:t>r</w:t>
      </w:r>
      <w:r>
        <w:rPr>
          <w:i/>
          <w:spacing w:val="1"/>
          <w:u w:val="none"/>
        </w:rPr>
        <w:t>t</w:t>
      </w:r>
      <w:r>
        <w:rPr>
          <w:i/>
          <w:spacing w:val="-2"/>
          <w:u w:val="none"/>
        </w:rPr>
        <w:t>i</w:t>
      </w:r>
      <w:r>
        <w:rPr>
          <w:i/>
          <w:u w:val="none"/>
        </w:rPr>
        <w:t>ku</w:t>
      </w:r>
      <w:r>
        <w:rPr>
          <w:i/>
          <w:spacing w:val="-2"/>
          <w:u w:val="none"/>
        </w:rPr>
        <w:t>l</w:t>
      </w:r>
      <w:r>
        <w:rPr>
          <w:i/>
          <w:u w:val="none"/>
        </w:rPr>
        <w:t>aar</w:t>
      </w:r>
      <w:r>
        <w:rPr>
          <w:i/>
          <w:spacing w:val="-3"/>
          <w:u w:val="none"/>
        </w:rPr>
        <w:t>n</w:t>
      </w:r>
      <w:r>
        <w:rPr>
          <w:i/>
          <w:u w:val="none"/>
        </w:rPr>
        <w:t xml:space="preserve">e </w:t>
      </w:r>
      <w:r>
        <w:rPr>
          <w:i/>
          <w:spacing w:val="1"/>
          <w:u w:val="none"/>
        </w:rPr>
        <w:t>j</w:t>
      </w:r>
      <w:r>
        <w:rPr>
          <w:i/>
          <w:spacing w:val="-3"/>
          <w:u w:val="none"/>
        </w:rPr>
        <w:t>u</w:t>
      </w:r>
      <w:r>
        <w:rPr>
          <w:i/>
          <w:u w:val="none"/>
        </w:rPr>
        <w:t>ve</w:t>
      </w:r>
      <w:r>
        <w:rPr>
          <w:i/>
          <w:spacing w:val="-3"/>
          <w:u w:val="none"/>
        </w:rPr>
        <w:t>n</w:t>
      </w:r>
      <w:r>
        <w:rPr>
          <w:i/>
          <w:spacing w:val="1"/>
          <w:u w:val="none"/>
        </w:rPr>
        <w:t>i</w:t>
      </w:r>
      <w:r>
        <w:rPr>
          <w:i/>
          <w:spacing w:val="-2"/>
          <w:u w:val="none"/>
        </w:rPr>
        <w:t>i</w:t>
      </w:r>
      <w:r>
        <w:rPr>
          <w:i/>
          <w:spacing w:val="1"/>
          <w:u w:val="none"/>
        </w:rPr>
        <w:t>l</w:t>
      </w:r>
      <w:r>
        <w:rPr>
          <w:i/>
          <w:u w:val="none"/>
        </w:rPr>
        <w:t>ne</w:t>
      </w:r>
      <w:r>
        <w:rPr>
          <w:i/>
          <w:spacing w:val="-2"/>
          <w:u w:val="none"/>
        </w:rPr>
        <w:t xml:space="preserve"> </w:t>
      </w:r>
      <w:r>
        <w:rPr>
          <w:i/>
          <w:spacing w:val="1"/>
          <w:u w:val="none"/>
        </w:rPr>
        <w:t>i</w:t>
      </w:r>
      <w:r>
        <w:rPr>
          <w:i/>
          <w:u w:val="none"/>
        </w:rPr>
        <w:t>d</w:t>
      </w:r>
      <w:r>
        <w:rPr>
          <w:i/>
          <w:spacing w:val="1"/>
          <w:u w:val="none"/>
        </w:rPr>
        <w:t>i</w:t>
      </w:r>
      <w:r>
        <w:rPr>
          <w:i/>
          <w:spacing w:val="-3"/>
          <w:u w:val="none"/>
        </w:rPr>
        <w:t>o</w:t>
      </w:r>
      <w:r>
        <w:rPr>
          <w:i/>
          <w:u w:val="none"/>
        </w:rPr>
        <w:t>paa</w:t>
      </w:r>
      <w:r>
        <w:rPr>
          <w:i/>
          <w:spacing w:val="-2"/>
          <w:u w:val="none"/>
        </w:rPr>
        <w:t>ti</w:t>
      </w:r>
      <w:r>
        <w:rPr>
          <w:i/>
          <w:spacing w:val="1"/>
          <w:u w:val="none"/>
        </w:rPr>
        <w:t>li</w:t>
      </w:r>
      <w:r>
        <w:rPr>
          <w:i/>
          <w:spacing w:val="-3"/>
          <w:u w:val="none"/>
        </w:rPr>
        <w:t>n</w:t>
      </w:r>
      <w:r>
        <w:rPr>
          <w:i/>
          <w:u w:val="none"/>
        </w:rPr>
        <w:t>e a</w:t>
      </w:r>
      <w:r>
        <w:rPr>
          <w:i/>
          <w:spacing w:val="-2"/>
          <w:u w:val="none"/>
        </w:rPr>
        <w:t>r</w:t>
      </w:r>
      <w:r>
        <w:rPr>
          <w:i/>
          <w:spacing w:val="1"/>
          <w:u w:val="none"/>
        </w:rPr>
        <w:t>t</w:t>
      </w:r>
      <w:r>
        <w:rPr>
          <w:i/>
          <w:spacing w:val="-2"/>
          <w:u w:val="none"/>
        </w:rPr>
        <w:t>r</w:t>
      </w:r>
      <w:r>
        <w:rPr>
          <w:i/>
          <w:spacing w:val="1"/>
          <w:u w:val="none"/>
        </w:rPr>
        <w:t>i</w:t>
      </w:r>
      <w:r>
        <w:rPr>
          <w:i/>
          <w:spacing w:val="-2"/>
          <w:u w:val="none"/>
        </w:rPr>
        <w:t>i</w:t>
      </w:r>
      <w:r>
        <w:rPr>
          <w:i/>
          <w:u w:val="none"/>
        </w:rPr>
        <w:t>t</w:t>
      </w:r>
    </w:p>
    <w:p w14:paraId="755F07D4" w14:textId="77777777" w:rsidR="00AA5725" w:rsidRDefault="00AA5725">
      <w:pPr>
        <w:keepNext/>
        <w:kinsoku w:val="0"/>
        <w:overflowPunct w:val="0"/>
      </w:pPr>
    </w:p>
    <w:p w14:paraId="755F07D5" w14:textId="77777777" w:rsidR="00AA5725" w:rsidRDefault="00B048EC">
      <w:pPr>
        <w:kinsoku w:val="0"/>
        <w:overflowPunct w:val="0"/>
      </w:pPr>
      <w:r>
        <w:rPr>
          <w:spacing w:val="-1"/>
        </w:rPr>
        <w:t>AMGEVITA</w:t>
      </w:r>
      <w:r>
        <w:t xml:space="preserve"> </w:t>
      </w:r>
      <w:r>
        <w:rPr>
          <w:spacing w:val="-3"/>
        </w:rPr>
        <w:t>k</w:t>
      </w:r>
      <w:r>
        <w:rPr>
          <w:spacing w:val="2"/>
        </w:rPr>
        <w:t>o</w:t>
      </w:r>
      <w:r>
        <w:rPr>
          <w:spacing w:val="-4"/>
        </w:rPr>
        <w:t>m</w:t>
      </w:r>
      <w:r>
        <w:t>b</w:t>
      </w:r>
      <w:r>
        <w:rPr>
          <w:spacing w:val="1"/>
        </w:rPr>
        <w:t>i</w:t>
      </w:r>
      <w:r>
        <w:t>na</w:t>
      </w:r>
      <w:r>
        <w:rPr>
          <w:spacing w:val="1"/>
        </w:rPr>
        <w:t>t</w:t>
      </w:r>
      <w:r>
        <w:rPr>
          <w:spacing w:val="-2"/>
        </w:rPr>
        <w:t>s</w:t>
      </w:r>
      <w:r>
        <w:rPr>
          <w:spacing w:val="1"/>
        </w:rPr>
        <w:t>i</w:t>
      </w:r>
      <w:r>
        <w:t>oo</w:t>
      </w:r>
      <w:r>
        <w:rPr>
          <w:spacing w:val="-3"/>
        </w:rPr>
        <w:t>n</w:t>
      </w:r>
      <w:r>
        <w:rPr>
          <w:spacing w:val="1"/>
        </w:rPr>
        <w:t>i</w:t>
      </w:r>
      <w:r>
        <w:t xml:space="preserve">s </w:t>
      </w:r>
      <w:r>
        <w:rPr>
          <w:spacing w:val="-4"/>
        </w:rPr>
        <w:t>m</w:t>
      </w:r>
      <w:r>
        <w:t>e</w:t>
      </w:r>
      <w:r>
        <w:rPr>
          <w:spacing w:val="1"/>
        </w:rPr>
        <w:t>t</w:t>
      </w:r>
      <w:r>
        <w:rPr>
          <w:spacing w:val="-3"/>
        </w:rPr>
        <w:t>o</w:t>
      </w:r>
      <w:r>
        <w:rPr>
          <w:spacing w:val="1"/>
        </w:rPr>
        <w:t>t</w:t>
      </w:r>
      <w:r>
        <w:t>re</w:t>
      </w:r>
      <w:r>
        <w:rPr>
          <w:spacing w:val="-3"/>
        </w:rPr>
        <w:t>k</w:t>
      </w:r>
      <w:r>
        <w:t>sa</w:t>
      </w:r>
      <w:r>
        <w:rPr>
          <w:spacing w:val="-3"/>
        </w:rPr>
        <w:t>a</w:t>
      </w:r>
      <w:r>
        <w:t>d</w:t>
      </w:r>
      <w:r>
        <w:rPr>
          <w:spacing w:val="1"/>
        </w:rPr>
        <w:t>i</w:t>
      </w:r>
      <w:r>
        <w:rPr>
          <w:spacing w:val="-3"/>
        </w:rPr>
        <w:t>g</w:t>
      </w:r>
      <w:r>
        <w:t xml:space="preserve">a on </w:t>
      </w:r>
      <w:r>
        <w:rPr>
          <w:spacing w:val="-3"/>
        </w:rPr>
        <w:t>n</w:t>
      </w:r>
      <w:r>
        <w:t>ä</w:t>
      </w:r>
      <w:r>
        <w:rPr>
          <w:spacing w:val="1"/>
        </w:rPr>
        <w:t>i</w:t>
      </w:r>
      <w:r>
        <w:t>d</w:t>
      </w:r>
      <w:r>
        <w:rPr>
          <w:spacing w:val="-3"/>
        </w:rPr>
        <w:t>u</w:t>
      </w:r>
      <w:r>
        <w:t>s</w:t>
      </w:r>
      <w:r>
        <w:rPr>
          <w:spacing w:val="-2"/>
        </w:rPr>
        <w:t>t</w:t>
      </w:r>
      <w:r>
        <w:t>a</w:t>
      </w:r>
      <w:r>
        <w:rPr>
          <w:spacing w:val="-2"/>
        </w:rPr>
        <w:t>t</w:t>
      </w:r>
      <w:r>
        <w:t>ud a</w:t>
      </w:r>
      <w:r>
        <w:rPr>
          <w:spacing w:val="-3"/>
        </w:rPr>
        <w:t>k</w:t>
      </w:r>
      <w:r>
        <w:rPr>
          <w:spacing w:val="1"/>
        </w:rPr>
        <w:t>tii</w:t>
      </w:r>
      <w:r>
        <w:rPr>
          <w:spacing w:val="-3"/>
        </w:rPr>
        <w:t>v</w:t>
      </w:r>
      <w:r>
        <w:t>se</w:t>
      </w:r>
      <w:r>
        <w:rPr>
          <w:spacing w:val="-2"/>
        </w:rPr>
        <w:t xml:space="preserve"> </w:t>
      </w:r>
      <w:r>
        <w:t>po</w:t>
      </w:r>
      <w:r>
        <w:rPr>
          <w:spacing w:val="1"/>
        </w:rPr>
        <w:t>l</w:t>
      </w:r>
      <w:r>
        <w:rPr>
          <w:spacing w:val="-3"/>
        </w:rPr>
        <w:t>ü</w:t>
      </w:r>
      <w:r>
        <w:t>a</w:t>
      </w:r>
      <w:r>
        <w:rPr>
          <w:spacing w:val="-2"/>
        </w:rPr>
        <w:t>r</w:t>
      </w:r>
      <w:r>
        <w:rPr>
          <w:spacing w:val="1"/>
        </w:rPr>
        <w:t>ti</w:t>
      </w:r>
      <w:r>
        <w:rPr>
          <w:spacing w:val="-3"/>
        </w:rPr>
        <w:t>k</w:t>
      </w:r>
      <w:r>
        <w:t>u</w:t>
      </w:r>
      <w:r>
        <w:rPr>
          <w:spacing w:val="1"/>
        </w:rPr>
        <w:t>l</w:t>
      </w:r>
      <w:r>
        <w:rPr>
          <w:spacing w:val="-3"/>
        </w:rPr>
        <w:t>a</w:t>
      </w:r>
      <w:r>
        <w:t>ar</w:t>
      </w:r>
      <w:r>
        <w:rPr>
          <w:spacing w:val="-2"/>
        </w:rPr>
        <w:t>s</w:t>
      </w:r>
      <w:r>
        <w:t>e</w:t>
      </w:r>
      <w:r>
        <w:rPr>
          <w:spacing w:val="-5"/>
        </w:rPr>
        <w:t xml:space="preserve"> </w:t>
      </w:r>
      <w:r>
        <w:rPr>
          <w:spacing w:val="3"/>
        </w:rPr>
        <w:t>j</w:t>
      </w:r>
      <w:r>
        <w:t>u</w:t>
      </w:r>
      <w:r>
        <w:rPr>
          <w:spacing w:val="-3"/>
        </w:rPr>
        <w:t>v</w:t>
      </w:r>
      <w:r>
        <w:t>en</w:t>
      </w:r>
      <w:r>
        <w:rPr>
          <w:spacing w:val="1"/>
        </w:rPr>
        <w:t>i</w:t>
      </w:r>
      <w:r>
        <w:rPr>
          <w:spacing w:val="-2"/>
        </w:rPr>
        <w:t>i</w:t>
      </w:r>
      <w:r>
        <w:rPr>
          <w:spacing w:val="1"/>
        </w:rPr>
        <w:t>l</w:t>
      </w:r>
      <w:r>
        <w:rPr>
          <w:spacing w:val="-2"/>
        </w:rPr>
        <w:t>s</w:t>
      </w:r>
      <w:r>
        <w:t xml:space="preserve">e </w:t>
      </w:r>
      <w:r>
        <w:rPr>
          <w:spacing w:val="1"/>
        </w:rPr>
        <w:t>i</w:t>
      </w:r>
      <w:r>
        <w:t>d</w:t>
      </w:r>
      <w:r>
        <w:rPr>
          <w:spacing w:val="1"/>
        </w:rPr>
        <w:t>i</w:t>
      </w:r>
      <w:r>
        <w:rPr>
          <w:spacing w:val="-3"/>
        </w:rPr>
        <w:t>o</w:t>
      </w:r>
      <w:r>
        <w:t>pa</w:t>
      </w:r>
      <w:r>
        <w:rPr>
          <w:spacing w:val="-3"/>
        </w:rP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t>i</w:t>
      </w:r>
      <w:r>
        <w:rPr>
          <w:spacing w:val="1"/>
        </w:rPr>
        <w:t xml:space="preserve"> </w:t>
      </w:r>
      <w:r>
        <w:t>ra</w:t>
      </w:r>
      <w:r>
        <w:rPr>
          <w:spacing w:val="-3"/>
        </w:rPr>
        <w:t>v</w:t>
      </w:r>
      <w:r>
        <w:rPr>
          <w:spacing w:val="1"/>
        </w:rPr>
        <w:t>i</w:t>
      </w:r>
      <w:r>
        <w:rPr>
          <w:spacing w:val="-4"/>
        </w:rPr>
        <w:t>k</w:t>
      </w:r>
      <w:r>
        <w:t>s</w:t>
      </w:r>
      <w:r>
        <w:rPr>
          <w:spacing w:val="-2"/>
        </w:rPr>
        <w:t xml:space="preserve"> </w:t>
      </w:r>
      <w:r>
        <w:t>patsientidel alates 2 aasta vanusest ja</w:t>
      </w:r>
      <w:r>
        <w:rPr>
          <w:spacing w:val="-3"/>
        </w:rPr>
        <w:t xml:space="preserve"> k</w:t>
      </w:r>
      <w:r>
        <w:t>e</w:t>
      </w:r>
      <w:r>
        <w:rPr>
          <w:spacing w:val="1"/>
        </w:rPr>
        <w:t>ll</w:t>
      </w:r>
      <w:r>
        <w:t xml:space="preserve">e </w:t>
      </w:r>
      <w:r>
        <w:rPr>
          <w:spacing w:val="-2"/>
        </w:rPr>
        <w:t>r</w:t>
      </w:r>
      <w:r>
        <w:t>a</w:t>
      </w:r>
      <w:r>
        <w:rPr>
          <w:spacing w:val="-3"/>
        </w:rPr>
        <w:t>v</w:t>
      </w:r>
      <w:r>
        <w:rPr>
          <w:spacing w:val="1"/>
        </w:rPr>
        <w:t>i</w:t>
      </w:r>
      <w:r>
        <w:rPr>
          <w:spacing w:val="-3"/>
        </w:rPr>
        <w:t>v</w:t>
      </w:r>
      <w:r>
        <w:t>as</w:t>
      </w:r>
      <w:r>
        <w:rPr>
          <w:spacing w:val="1"/>
        </w:rPr>
        <w:t>t</w:t>
      </w:r>
      <w:r>
        <w:t xml:space="preserve">us </w:t>
      </w:r>
      <w:r>
        <w:rPr>
          <w:spacing w:val="-3"/>
        </w:rPr>
        <w:t>ü</w:t>
      </w:r>
      <w:r>
        <w:t>he</w:t>
      </w:r>
      <w:r>
        <w:rPr>
          <w:spacing w:val="-2"/>
        </w:rPr>
        <w:t>l</w:t>
      </w:r>
      <w:r>
        <w:t xml:space="preserve">e </w:t>
      </w:r>
      <w:r>
        <w:rPr>
          <w:spacing w:val="-3"/>
        </w:rPr>
        <w:t>v</w:t>
      </w:r>
      <w:r>
        <w:t>õi</w:t>
      </w:r>
      <w:r>
        <w:rPr>
          <w:spacing w:val="1"/>
        </w:rPr>
        <w:t xml:space="preserve"> </w:t>
      </w:r>
      <w:r>
        <w:rPr>
          <w:spacing w:val="-3"/>
        </w:rPr>
        <w:t>e</w:t>
      </w:r>
      <w:r>
        <w:t>na</w:t>
      </w:r>
      <w:r>
        <w:rPr>
          <w:spacing w:val="-4"/>
        </w:rPr>
        <w:t>m</w:t>
      </w:r>
      <w:r>
        <w:t>a</w:t>
      </w:r>
      <w:r>
        <w:rPr>
          <w:spacing w:val="1"/>
        </w:rPr>
        <w:t>l</w:t>
      </w:r>
      <w:r>
        <w:t xml:space="preserve">e </w:t>
      </w:r>
      <w:r>
        <w:rPr>
          <w:spacing w:val="-1"/>
        </w:rPr>
        <w:t>HMR</w:t>
      </w:r>
      <w:r>
        <w:noBreakHyphen/>
        <w:t>ile</w:t>
      </w:r>
      <w:r>
        <w:rPr>
          <w:spacing w:val="1"/>
        </w:rPr>
        <w:t xml:space="preserve"> </w:t>
      </w:r>
      <w:r>
        <w:rPr>
          <w:spacing w:val="-3"/>
        </w:rPr>
        <w:t>o</w:t>
      </w:r>
      <w:r>
        <w:t>n o</w:t>
      </w:r>
      <w:r>
        <w:rPr>
          <w:spacing w:val="1"/>
        </w:rPr>
        <w:t>l</w:t>
      </w:r>
      <w:r>
        <w:t>nud</w:t>
      </w:r>
      <w:r>
        <w:rPr>
          <w:spacing w:val="-3"/>
        </w:rPr>
        <w:t xml:space="preserve"> </w:t>
      </w:r>
      <w:r>
        <w:t>eba</w:t>
      </w:r>
      <w:r>
        <w:rPr>
          <w:spacing w:val="-3"/>
        </w:rPr>
        <w:t>p</w:t>
      </w:r>
      <w:r>
        <w:rPr>
          <w:spacing w:val="-2"/>
        </w:rPr>
        <w:t>i</w:t>
      </w:r>
      <w:r>
        <w:rPr>
          <w:spacing w:val="1"/>
        </w:rPr>
        <w:t>i</w:t>
      </w:r>
      <w:r>
        <w:t>sa</w:t>
      </w:r>
      <w:r>
        <w:rPr>
          <w:spacing w:val="-3"/>
        </w:rPr>
        <w:t>v</w:t>
      </w:r>
      <w:r>
        <w:t xml:space="preserve">. </w:t>
      </w:r>
      <w:r>
        <w:rPr>
          <w:spacing w:val="-1"/>
        </w:rPr>
        <w:t>AMGEVITA</w:t>
      </w:r>
      <w:r>
        <w:rPr>
          <w:spacing w:val="-2"/>
        </w:rPr>
        <w:t>’</w:t>
      </w:r>
      <w:r>
        <w:t>t</w:t>
      </w:r>
      <w:r>
        <w:rPr>
          <w:spacing w:val="1"/>
        </w:rPr>
        <w:t xml:space="preserve"> </w:t>
      </w:r>
      <w:r>
        <w:rPr>
          <w:spacing w:val="-3"/>
        </w:rPr>
        <w:t>v</w:t>
      </w:r>
      <w:r>
        <w:t>õ</w:t>
      </w:r>
      <w:r>
        <w:rPr>
          <w:spacing w:val="1"/>
        </w:rPr>
        <w:t>i</w:t>
      </w:r>
      <w:r>
        <w:t xml:space="preserve">b </w:t>
      </w:r>
      <w:r>
        <w:rPr>
          <w:spacing w:val="-4"/>
        </w:rPr>
        <w:t>m</w:t>
      </w:r>
      <w:r>
        <w:t>anus</w:t>
      </w:r>
      <w:r>
        <w:rPr>
          <w:spacing w:val="1"/>
        </w:rPr>
        <w:t>t</w:t>
      </w:r>
      <w:r>
        <w:t>a</w:t>
      </w:r>
      <w:r>
        <w:rPr>
          <w:spacing w:val="-3"/>
        </w:rPr>
        <w:t>d</w:t>
      </w:r>
      <w:r>
        <w:t xml:space="preserve">a </w:t>
      </w:r>
      <w:r>
        <w:rPr>
          <w:spacing w:val="-4"/>
        </w:rPr>
        <w:t>m</w:t>
      </w:r>
      <w:r>
        <w:t>ono</w:t>
      </w:r>
      <w:r>
        <w:rPr>
          <w:spacing w:val="1"/>
        </w:rPr>
        <w:t>t</w:t>
      </w:r>
      <w:r>
        <w:t>eraa</w:t>
      </w:r>
      <w:r>
        <w:rPr>
          <w:spacing w:val="-3"/>
        </w:rPr>
        <w:t>p</w:t>
      </w:r>
      <w:r>
        <w:rPr>
          <w:spacing w:val="1"/>
        </w:rPr>
        <w:t>i</w:t>
      </w:r>
      <w:r>
        <w:t>a</w:t>
      </w:r>
      <w:r>
        <w:rPr>
          <w:spacing w:val="-3"/>
        </w:rPr>
        <w:t>n</w:t>
      </w:r>
      <w:r>
        <w:t>a</w:t>
      </w:r>
      <w:r>
        <w:rPr>
          <w:spacing w:val="-2"/>
        </w:rPr>
        <w:t xml:space="preserve"> </w:t>
      </w:r>
      <w:r>
        <w:rPr>
          <w:spacing w:val="3"/>
        </w:rPr>
        <w:t>j</w:t>
      </w:r>
      <w:r>
        <w:rPr>
          <w:spacing w:val="-3"/>
        </w:rPr>
        <w:t>u</w:t>
      </w:r>
      <w:r>
        <w:t>hul</w:t>
      </w:r>
      <w:r>
        <w:rPr>
          <w:spacing w:val="1"/>
        </w:rPr>
        <w:t xml:space="preserve"> </w:t>
      </w:r>
      <w:r>
        <w:rPr>
          <w:spacing w:val="-3"/>
        </w:rPr>
        <w:t>k</w:t>
      </w:r>
      <w:r>
        <w:t>ui</w:t>
      </w:r>
      <w:r>
        <w:rPr>
          <w:spacing w:val="-2"/>
        </w:rPr>
        <w:t xml:space="preserve"> on talumatus </w:t>
      </w:r>
      <w:r>
        <w:rPr>
          <w:spacing w:val="-4"/>
        </w:rPr>
        <w:t>m</w:t>
      </w:r>
      <w:r>
        <w:t>e</w:t>
      </w:r>
      <w:r>
        <w:rPr>
          <w:spacing w:val="1"/>
        </w:rPr>
        <w:t>t</w:t>
      </w:r>
      <w:r>
        <w:t>o</w:t>
      </w:r>
      <w:r>
        <w:rPr>
          <w:spacing w:val="-2"/>
        </w:rPr>
        <w:t>t</w:t>
      </w:r>
      <w:r>
        <w:t>re</w:t>
      </w:r>
      <w:r>
        <w:rPr>
          <w:spacing w:val="-3"/>
        </w:rPr>
        <w:t>k</w:t>
      </w:r>
      <w:r>
        <w:t>s</w:t>
      </w:r>
      <w:r>
        <w:rPr>
          <w:spacing w:val="-3"/>
        </w:rPr>
        <w:t>a</w:t>
      </w:r>
      <w:r>
        <w:t xml:space="preserve">adi suhtes </w:t>
      </w:r>
      <w:r>
        <w:rPr>
          <w:spacing w:val="-3"/>
        </w:rPr>
        <w:t>v</w:t>
      </w:r>
      <w:r>
        <w:t>õi</w:t>
      </w:r>
      <w:r>
        <w:rPr>
          <w:spacing w:val="1"/>
        </w:rPr>
        <w:t xml:space="preserve"> </w:t>
      </w:r>
      <w:r>
        <w:rPr>
          <w:spacing w:val="-3"/>
        </w:rPr>
        <w:t>k</w:t>
      </w:r>
      <w:r>
        <w:t>ui</w:t>
      </w:r>
      <w:r>
        <w:rPr>
          <w:spacing w:val="1"/>
        </w:rPr>
        <w:t xml:space="preserve"> </w:t>
      </w:r>
      <w:r>
        <w:rPr>
          <w:spacing w:val="-2"/>
        </w:rPr>
        <w:t>r</w:t>
      </w:r>
      <w:r>
        <w:t>a</w:t>
      </w:r>
      <w:r>
        <w:rPr>
          <w:spacing w:val="-3"/>
        </w:rPr>
        <w:t>v</w:t>
      </w:r>
      <w:r>
        <w:t>i</w:t>
      </w:r>
      <w:r>
        <w:rPr>
          <w:spacing w:val="-2"/>
        </w:rPr>
        <w:t xml:space="preserve"> </w:t>
      </w:r>
      <w:r>
        <w:rPr>
          <w:spacing w:val="3"/>
        </w:rPr>
        <w:t>j</w:t>
      </w:r>
      <w:r>
        <w:rPr>
          <w:spacing w:val="-3"/>
        </w:rPr>
        <w:t>ä</w:t>
      </w:r>
      <w:r>
        <w:rPr>
          <w:spacing w:val="1"/>
        </w:rPr>
        <w:t>t</w:t>
      </w:r>
      <w:r>
        <w:rPr>
          <w:spacing w:val="-3"/>
        </w:rPr>
        <w:t>k</w:t>
      </w:r>
      <w:r>
        <w:t>a</w:t>
      </w:r>
      <w:r>
        <w:rPr>
          <w:spacing w:val="-4"/>
        </w:rPr>
        <w:t>m</w:t>
      </w:r>
      <w:r>
        <w:rPr>
          <w:spacing w:val="1"/>
        </w:rPr>
        <w:t>i</w:t>
      </w:r>
      <w:r>
        <w:t xml:space="preserve">ne </w:t>
      </w:r>
      <w:r>
        <w:rPr>
          <w:spacing w:val="-4"/>
        </w:rPr>
        <w:t>m</w:t>
      </w:r>
      <w:r>
        <w:t>e</w:t>
      </w:r>
      <w:r>
        <w:rPr>
          <w:spacing w:val="1"/>
        </w:rPr>
        <w:t>t</w:t>
      </w:r>
      <w:r>
        <w:t>o</w:t>
      </w:r>
      <w:r>
        <w:rPr>
          <w:spacing w:val="1"/>
        </w:rPr>
        <w:t>t</w:t>
      </w:r>
      <w:r>
        <w:t>re</w:t>
      </w:r>
      <w:r>
        <w:rPr>
          <w:spacing w:val="-3"/>
        </w:rPr>
        <w:t>k</w:t>
      </w:r>
      <w:r>
        <w:t>saa</w:t>
      </w:r>
      <w:r>
        <w:rPr>
          <w:spacing w:val="-3"/>
        </w:rPr>
        <w:t>d</w:t>
      </w:r>
      <w:r>
        <w:rPr>
          <w:spacing w:val="1"/>
        </w:rPr>
        <w:t>i</w:t>
      </w:r>
      <w:r>
        <w:rPr>
          <w:spacing w:val="-3"/>
        </w:rPr>
        <w:t>g</w:t>
      </w:r>
      <w:r>
        <w:t>a ei</w:t>
      </w:r>
      <w:r>
        <w:rPr>
          <w:spacing w:val="1"/>
        </w:rPr>
        <w:t xml:space="preserve"> </w:t>
      </w:r>
      <w:r>
        <w:rPr>
          <w:spacing w:val="-3"/>
        </w:rPr>
        <w:t>o</w:t>
      </w:r>
      <w:r>
        <w:rPr>
          <w:spacing w:val="1"/>
        </w:rPr>
        <w:t>l</w:t>
      </w:r>
      <w:r>
        <w:t xml:space="preserve">e </w:t>
      </w:r>
      <w:r>
        <w:rPr>
          <w:spacing w:val="-3"/>
        </w:rPr>
        <w:t>kohane</w:t>
      </w:r>
      <w:r>
        <w:t xml:space="preserve"> (</w:t>
      </w:r>
      <w:r>
        <w:rPr>
          <w:spacing w:val="-4"/>
        </w:rPr>
        <w:t>m</w:t>
      </w:r>
      <w:r>
        <w:rPr>
          <w:spacing w:val="-1"/>
        </w:rPr>
        <w:t>o</w:t>
      </w:r>
      <w:r>
        <w:t>no</w:t>
      </w:r>
      <w:r>
        <w:rPr>
          <w:spacing w:val="1"/>
        </w:rPr>
        <w:t>t</w:t>
      </w:r>
      <w:r>
        <w:rPr>
          <w:spacing w:val="-3"/>
        </w:rPr>
        <w:t>e</w:t>
      </w:r>
      <w:r>
        <w:t>ra</w:t>
      </w:r>
      <w:r>
        <w:rPr>
          <w:spacing w:val="-3"/>
        </w:rPr>
        <w:t>a</w:t>
      </w:r>
      <w:r>
        <w:t>p</w:t>
      </w:r>
      <w:r>
        <w:rPr>
          <w:spacing w:val="1"/>
        </w:rPr>
        <w:t>i</w:t>
      </w:r>
      <w:r>
        <w:t>a</w:t>
      </w:r>
      <w:r>
        <w:rPr>
          <w:spacing w:val="-2"/>
        </w:rPr>
        <w:t xml:space="preserve"> </w:t>
      </w:r>
      <w:r>
        <w:t>e</w:t>
      </w:r>
      <w:r>
        <w:rPr>
          <w:spacing w:val="-2"/>
        </w:rPr>
        <w:t>f</w:t>
      </w:r>
      <w:r>
        <w:t>e</w:t>
      </w:r>
      <w:r>
        <w:rPr>
          <w:spacing w:val="-3"/>
        </w:rPr>
        <w:t>k</w:t>
      </w:r>
      <w:r>
        <w:rPr>
          <w:spacing w:val="1"/>
        </w:rPr>
        <w:t>tii</w:t>
      </w:r>
      <w:r>
        <w:rPr>
          <w:spacing w:val="-3"/>
        </w:rPr>
        <w:t>v</w:t>
      </w:r>
      <w:r>
        <w:rPr>
          <w:spacing w:val="-2"/>
        </w:rPr>
        <w:t>s</w:t>
      </w:r>
      <w:r>
        <w:t xml:space="preserve">use </w:t>
      </w:r>
      <w:r>
        <w:rPr>
          <w:spacing w:val="-3"/>
        </w:rPr>
        <w:t>k</w:t>
      </w:r>
      <w:r>
        <w:t>oh</w:t>
      </w:r>
      <w:r>
        <w:rPr>
          <w:spacing w:val="1"/>
        </w:rPr>
        <w:t>t</w:t>
      </w:r>
      <w:r>
        <w:t xml:space="preserve">a </w:t>
      </w:r>
      <w:r>
        <w:rPr>
          <w:spacing w:val="-3"/>
        </w:rPr>
        <w:t>v</w:t>
      </w:r>
      <w:r>
        <w:t>t</w:t>
      </w:r>
      <w:r>
        <w:rPr>
          <w:spacing w:val="-2"/>
        </w:rPr>
        <w:t xml:space="preserve"> </w:t>
      </w:r>
      <w:r>
        <w:rPr>
          <w:spacing w:val="1"/>
        </w:rPr>
        <w:t>l</w:t>
      </w:r>
      <w:r>
        <w:t>õ</w:t>
      </w:r>
      <w:r>
        <w:rPr>
          <w:spacing w:val="1"/>
        </w:rPr>
        <w:t>i</w:t>
      </w:r>
      <w:r>
        <w:t>k</w:t>
      </w:r>
      <w:r>
        <w:rPr>
          <w:spacing w:val="-3"/>
        </w:rPr>
        <w:t xml:space="preserve"> </w:t>
      </w:r>
      <w:r>
        <w:t>5.1).</w:t>
      </w:r>
      <w:r>
        <w:rPr>
          <w:spacing w:val="-3"/>
        </w:rPr>
        <w:t xml:space="preserve"> </w:t>
      </w:r>
      <w:r>
        <w:rPr>
          <w:spacing w:val="-1"/>
        </w:rPr>
        <w:t>Adalimumabi</w:t>
      </w:r>
      <w:r>
        <w:rPr>
          <w:spacing w:val="-2"/>
        </w:rPr>
        <w:t xml:space="preserve"> </w:t>
      </w:r>
      <w:r>
        <w:t>ei</w:t>
      </w:r>
      <w:r>
        <w:rPr>
          <w:spacing w:val="1"/>
        </w:rPr>
        <w:t xml:space="preserve"> </w:t>
      </w:r>
      <w:r>
        <w:rPr>
          <w:spacing w:val="-3"/>
        </w:rPr>
        <w:t>o</w:t>
      </w:r>
      <w:r>
        <w:rPr>
          <w:spacing w:val="1"/>
        </w:rPr>
        <w:t>l</w:t>
      </w:r>
      <w:r>
        <w:t>e</w:t>
      </w:r>
      <w:r>
        <w:rPr>
          <w:spacing w:val="-2"/>
        </w:rPr>
        <w:t xml:space="preserve"> </w:t>
      </w:r>
      <w:r>
        <w:t>uu</w:t>
      </w:r>
      <w:r>
        <w:rPr>
          <w:spacing w:val="-2"/>
        </w:rPr>
        <w:t>r</w:t>
      </w:r>
      <w:r>
        <w:rPr>
          <w:spacing w:val="1"/>
        </w:rPr>
        <w:t>it</w:t>
      </w:r>
      <w:r>
        <w:rPr>
          <w:spacing w:val="-3"/>
        </w:rPr>
        <w:t>u</w:t>
      </w:r>
      <w:r>
        <w:t>d patsientidel, kes on nooremad kui 2 aastat.</w:t>
      </w:r>
    </w:p>
    <w:p w14:paraId="755F07D6" w14:textId="77777777" w:rsidR="00AA5725" w:rsidRDefault="00AA5725">
      <w:pPr>
        <w:kinsoku w:val="0"/>
        <w:overflowPunct w:val="0"/>
      </w:pPr>
    </w:p>
    <w:p w14:paraId="755F07D7" w14:textId="77777777" w:rsidR="00AA5725" w:rsidRDefault="00B048EC">
      <w:pPr>
        <w:pStyle w:val="Heading4"/>
      </w:pPr>
      <w:r>
        <w:t>En</w:t>
      </w:r>
      <w:r>
        <w:rPr>
          <w:spacing w:val="1"/>
        </w:rPr>
        <w:t>t</w:t>
      </w:r>
      <w:r>
        <w:t>e</w:t>
      </w:r>
      <w:r>
        <w:rPr>
          <w:spacing w:val="-2"/>
        </w:rPr>
        <w:t>s</w:t>
      </w:r>
      <w:r>
        <w:rPr>
          <w:spacing w:val="1"/>
        </w:rPr>
        <w:t>i</w:t>
      </w:r>
      <w:r>
        <w:rPr>
          <w:spacing w:val="-2"/>
        </w:rPr>
        <w:t>i</w:t>
      </w:r>
      <w:r>
        <w:t>d</w:t>
      </w:r>
      <w:r>
        <w:rPr>
          <w:spacing w:val="1"/>
        </w:rPr>
        <w:t>i</w:t>
      </w:r>
      <w:r>
        <w:t>ga</w:t>
      </w:r>
      <w:r>
        <w:rPr>
          <w:spacing w:val="-3"/>
        </w:rPr>
        <w:t xml:space="preserve"> </w:t>
      </w:r>
      <w:r>
        <w:t>se</w:t>
      </w:r>
      <w:r>
        <w:rPr>
          <w:spacing w:val="-3"/>
        </w:rPr>
        <w:t>o</w:t>
      </w:r>
      <w:r>
        <w:rPr>
          <w:spacing w:val="1"/>
        </w:rPr>
        <w:t>t</w:t>
      </w:r>
      <w:r>
        <w:t xml:space="preserve">ud </w:t>
      </w:r>
      <w:r>
        <w:rPr>
          <w:spacing w:val="-3"/>
        </w:rPr>
        <w:t>a</w:t>
      </w:r>
      <w:r>
        <w:t>r</w:t>
      </w:r>
      <w:r>
        <w:rPr>
          <w:spacing w:val="-2"/>
        </w:rPr>
        <w:t>t</w:t>
      </w:r>
      <w:r>
        <w:t>r</w:t>
      </w:r>
      <w:r>
        <w:rPr>
          <w:spacing w:val="-2"/>
        </w:rPr>
        <w:t>i</w:t>
      </w:r>
      <w:r>
        <w:rPr>
          <w:spacing w:val="1"/>
        </w:rPr>
        <w:t>i</w:t>
      </w:r>
      <w:r>
        <w:t>t</w:t>
      </w:r>
    </w:p>
    <w:p w14:paraId="755F07D8" w14:textId="77777777" w:rsidR="00AA5725" w:rsidRDefault="00AA5725">
      <w:pPr>
        <w:kinsoku w:val="0"/>
        <w:overflowPunct w:val="0"/>
      </w:pPr>
    </w:p>
    <w:p w14:paraId="755F07D9" w14:textId="77777777" w:rsidR="00AA5725" w:rsidRDefault="00B048EC">
      <w:r>
        <w:rPr>
          <w:spacing w:val="-1"/>
        </w:rPr>
        <w:t>AMGEVITA</w:t>
      </w:r>
      <w:r>
        <w:t xml:space="preserve"> on nä</w:t>
      </w:r>
      <w:r>
        <w:rPr>
          <w:spacing w:val="-2"/>
        </w:rPr>
        <w:t>i</w:t>
      </w:r>
      <w:r>
        <w:t>du</w:t>
      </w:r>
      <w:r>
        <w:rPr>
          <w:spacing w:val="-2"/>
        </w:rPr>
        <w:t>s</w:t>
      </w:r>
      <w:r>
        <w:rPr>
          <w:spacing w:val="1"/>
        </w:rPr>
        <w:t>t</w:t>
      </w:r>
      <w:r>
        <w:t>a</w:t>
      </w:r>
      <w:r>
        <w:rPr>
          <w:spacing w:val="-2"/>
        </w:rPr>
        <w:t>t</w:t>
      </w:r>
      <w:r>
        <w:t>ud en</w:t>
      </w:r>
      <w:r>
        <w:rPr>
          <w:spacing w:val="-2"/>
        </w:rPr>
        <w:t>t</w:t>
      </w:r>
      <w:r>
        <w:t>e</w:t>
      </w:r>
      <w:r>
        <w:rPr>
          <w:spacing w:val="-2"/>
        </w:rPr>
        <w:t>s</w:t>
      </w:r>
      <w:r>
        <w:rPr>
          <w:spacing w:val="1"/>
        </w:rPr>
        <w:t>ii</w:t>
      </w:r>
      <w:r>
        <w:rPr>
          <w:spacing w:val="-3"/>
        </w:rPr>
        <w:t>d</w:t>
      </w:r>
      <w:r>
        <w:rPr>
          <w:spacing w:val="1"/>
        </w:rPr>
        <w:t>i</w:t>
      </w:r>
      <w:r>
        <w:rPr>
          <w:spacing w:val="-3"/>
        </w:rPr>
        <w:t>g</w:t>
      </w:r>
      <w:r>
        <w:t>a se</w:t>
      </w:r>
      <w:r>
        <w:rPr>
          <w:spacing w:val="-3"/>
        </w:rPr>
        <w:t>o</w:t>
      </w:r>
      <w:r>
        <w:rPr>
          <w:spacing w:val="1"/>
        </w:rPr>
        <w:t>t</w:t>
      </w:r>
      <w:r>
        <w:t xml:space="preserve">ud ägeda </w:t>
      </w:r>
      <w:r>
        <w:rPr>
          <w:spacing w:val="-3"/>
        </w:rPr>
        <w:t>a</w:t>
      </w:r>
      <w:r>
        <w:t>r</w:t>
      </w:r>
      <w:r>
        <w:rPr>
          <w:spacing w:val="-2"/>
        </w:rPr>
        <w:t>t</w:t>
      </w:r>
      <w:r>
        <w:t>r</w:t>
      </w:r>
      <w:r>
        <w:rPr>
          <w:spacing w:val="-2"/>
        </w:rPr>
        <w:t>i</w:t>
      </w:r>
      <w:r>
        <w:rPr>
          <w:spacing w:val="1"/>
        </w:rPr>
        <w:t>i</w:t>
      </w:r>
      <w:r>
        <w:t>di</w:t>
      </w:r>
      <w:r>
        <w:rPr>
          <w:spacing w:val="-2"/>
        </w:rPr>
        <w:t xml:space="preserve"> </w:t>
      </w:r>
      <w:r>
        <w:t>ra</w:t>
      </w:r>
      <w:r>
        <w:rPr>
          <w:spacing w:val="-3"/>
        </w:rPr>
        <w:t>v</w:t>
      </w:r>
      <w:r>
        <w:rPr>
          <w:spacing w:val="1"/>
        </w:rPr>
        <w:t>i</w:t>
      </w:r>
      <w:r>
        <w:rPr>
          <w:spacing w:val="-3"/>
        </w:rPr>
        <w:t>k</w:t>
      </w:r>
      <w:r>
        <w:t xml:space="preserve">s </w:t>
      </w:r>
      <w:r>
        <w:rPr>
          <w:spacing w:val="-1"/>
        </w:rPr>
        <w:t>6</w:t>
      </w:r>
      <w:r>
        <w:rPr>
          <w:spacing w:val="-4"/>
        </w:rPr>
        <w:t>-</w:t>
      </w:r>
      <w:r>
        <w:t>aas</w:t>
      </w:r>
      <w:r>
        <w:rPr>
          <w:spacing w:val="1"/>
        </w:rPr>
        <w:t>t</w:t>
      </w:r>
      <w:r>
        <w:t>a</w:t>
      </w:r>
      <w:r>
        <w:rPr>
          <w:spacing w:val="-2"/>
        </w:rPr>
        <w:t>s</w:t>
      </w:r>
      <w:r>
        <w:rPr>
          <w:spacing w:val="1"/>
        </w:rPr>
        <w:t>t</w:t>
      </w:r>
      <w:r>
        <w:t>el</w:t>
      </w:r>
      <w:r>
        <w:rPr>
          <w:spacing w:val="-4"/>
        </w:rPr>
        <w:t xml:space="preserve"> </w:t>
      </w:r>
      <w:r>
        <w:rPr>
          <w:spacing w:val="3"/>
        </w:rPr>
        <w:t>j</w:t>
      </w:r>
      <w:r>
        <w:t xml:space="preserve">a </w:t>
      </w:r>
      <w:r>
        <w:rPr>
          <w:spacing w:val="-3"/>
        </w:rPr>
        <w:t>v</w:t>
      </w:r>
      <w:r>
        <w:t>a</w:t>
      </w:r>
      <w:r>
        <w:rPr>
          <w:spacing w:val="-3"/>
        </w:rPr>
        <w:t>n</w:t>
      </w:r>
      <w:r>
        <w:t>e</w:t>
      </w:r>
      <w:r>
        <w:rPr>
          <w:spacing w:val="-4"/>
        </w:rPr>
        <w:t>m</w:t>
      </w:r>
      <w:r>
        <w:t>a</w:t>
      </w:r>
      <w:r>
        <w:rPr>
          <w:spacing w:val="1"/>
        </w:rPr>
        <w:t>t</w:t>
      </w:r>
      <w:r>
        <w:t>el</w:t>
      </w:r>
      <w:r>
        <w:rPr>
          <w:spacing w:val="1"/>
        </w:rPr>
        <w:t xml:space="preserve"> </w:t>
      </w:r>
      <w:r>
        <w:t>p</w:t>
      </w:r>
      <w:r>
        <w:rPr>
          <w:spacing w:val="-3"/>
        </w:rPr>
        <w:t>a</w:t>
      </w:r>
      <w:r>
        <w:rPr>
          <w:spacing w:val="1"/>
        </w:rPr>
        <w:t>t</w:t>
      </w:r>
      <w:r>
        <w:rPr>
          <w:spacing w:val="-2"/>
        </w:rPr>
        <w:t>s</w:t>
      </w:r>
      <w:r>
        <w:t>ie</w:t>
      </w:r>
      <w:r>
        <w:rPr>
          <w:spacing w:val="-3"/>
        </w:rPr>
        <w:t>n</w:t>
      </w:r>
      <w:r>
        <w:rPr>
          <w:spacing w:val="1"/>
        </w:rPr>
        <w:t>ti</w:t>
      </w:r>
      <w:r>
        <w:rPr>
          <w:spacing w:val="-3"/>
        </w:rPr>
        <w:t>d</w:t>
      </w:r>
      <w:r>
        <w:t>e</w:t>
      </w:r>
      <w:r>
        <w:rPr>
          <w:spacing w:val="1"/>
        </w:rPr>
        <w:t xml:space="preserve">l, </w:t>
      </w:r>
      <w:r>
        <w:rPr>
          <w:spacing w:val="-3"/>
        </w:rPr>
        <w:t>k</w:t>
      </w:r>
      <w:r>
        <w:t>e</w:t>
      </w:r>
      <w:r>
        <w:rPr>
          <w:spacing w:val="1"/>
        </w:rPr>
        <w:t>ll</w:t>
      </w:r>
      <w:r>
        <w:t>el</w:t>
      </w:r>
      <w:r>
        <w:rPr>
          <w:spacing w:val="1"/>
        </w:rPr>
        <w:t xml:space="preserve"> </w:t>
      </w:r>
      <w:r>
        <w:rPr>
          <w:spacing w:val="-3"/>
        </w:rPr>
        <w:t>k</w:t>
      </w:r>
      <w:r>
        <w:t>on</w:t>
      </w:r>
      <w:r>
        <w:rPr>
          <w:spacing w:val="-3"/>
        </w:rPr>
        <w:t>v</w:t>
      </w:r>
      <w:r>
        <w:t>en</w:t>
      </w:r>
      <w:r>
        <w:rPr>
          <w:spacing w:val="1"/>
        </w:rPr>
        <w:t>t</w:t>
      </w:r>
      <w:r>
        <w:rPr>
          <w:spacing w:val="-2"/>
        </w:rPr>
        <w:t>s</w:t>
      </w:r>
      <w:r>
        <w:rPr>
          <w:spacing w:val="1"/>
        </w:rPr>
        <w:t>i</w:t>
      </w:r>
      <w:r>
        <w:t>o</w:t>
      </w:r>
      <w:r>
        <w:rPr>
          <w:spacing w:val="-3"/>
        </w:rPr>
        <w:t>n</w:t>
      </w:r>
      <w:r>
        <w:t>aa</w:t>
      </w:r>
      <w:r>
        <w:rPr>
          <w:spacing w:val="-2"/>
        </w:rPr>
        <w:t>l</w:t>
      </w:r>
      <w:r>
        <w:t>se</w:t>
      </w:r>
      <w:r>
        <w:rPr>
          <w:spacing w:val="-2"/>
        </w:rPr>
        <w:t xml:space="preserve"> </w:t>
      </w:r>
      <w:r>
        <w:t>ra</w:t>
      </w:r>
      <w:r>
        <w:rPr>
          <w:spacing w:val="-3"/>
        </w:rPr>
        <w:t>v</w:t>
      </w:r>
      <w:r>
        <w:rPr>
          <w:spacing w:val="-2"/>
        </w:rPr>
        <w:t>i</w:t>
      </w:r>
      <w:r>
        <w:rPr>
          <w:spacing w:val="-3"/>
        </w:rPr>
        <w:t>g</w:t>
      </w:r>
      <w:r>
        <w:t>a saa</w:t>
      </w:r>
      <w:r>
        <w:rPr>
          <w:spacing w:val="-3"/>
        </w:rPr>
        <w:t>v</w:t>
      </w:r>
      <w:r>
        <w:t>u</w:t>
      </w:r>
      <w:r>
        <w:rPr>
          <w:spacing w:val="1"/>
        </w:rPr>
        <w:t>t</w:t>
      </w:r>
      <w:r>
        <w:t>a</w:t>
      </w:r>
      <w:r>
        <w:rPr>
          <w:spacing w:val="1"/>
        </w:rPr>
        <w:t>t</w:t>
      </w:r>
      <w:r>
        <w:rPr>
          <w:spacing w:val="-3"/>
        </w:rPr>
        <w:t>u</w:t>
      </w:r>
      <w:r>
        <w:t>d ra</w:t>
      </w:r>
      <w:r>
        <w:rPr>
          <w:spacing w:val="-3"/>
        </w:rPr>
        <w:t>v</w:t>
      </w:r>
      <w:r>
        <w:rPr>
          <w:spacing w:val="1"/>
        </w:rPr>
        <w:t>i</w:t>
      </w:r>
      <w:r>
        <w:rPr>
          <w:spacing w:val="-3"/>
        </w:rPr>
        <w:t>v</w:t>
      </w:r>
      <w:r>
        <w:t>as</w:t>
      </w:r>
      <w:r>
        <w:rPr>
          <w:spacing w:val="-2"/>
        </w:rPr>
        <w:t>t</w:t>
      </w:r>
      <w:r>
        <w:t>us on</w:t>
      </w:r>
      <w:r>
        <w:rPr>
          <w:spacing w:val="-3"/>
        </w:rPr>
        <w:t xml:space="preserve"> </w:t>
      </w:r>
      <w:r>
        <w:t>o</w:t>
      </w:r>
      <w:r>
        <w:rPr>
          <w:spacing w:val="1"/>
        </w:rPr>
        <w:t>l</w:t>
      </w:r>
      <w:r>
        <w:t>nud</w:t>
      </w:r>
      <w:r>
        <w:rPr>
          <w:spacing w:val="-3"/>
        </w:rPr>
        <w:t xml:space="preserve"> </w:t>
      </w:r>
      <w:r>
        <w:t>eba</w:t>
      </w:r>
      <w:r>
        <w:rPr>
          <w:spacing w:val="-3"/>
        </w:rPr>
        <w:t>p</w:t>
      </w:r>
      <w:r>
        <w:rPr>
          <w:spacing w:val="1"/>
        </w:rPr>
        <w:t>i</w:t>
      </w:r>
      <w:r>
        <w:rPr>
          <w:spacing w:val="-2"/>
        </w:rPr>
        <w:t>i</w:t>
      </w:r>
      <w:r>
        <w:t>sav</w:t>
      </w:r>
      <w:r>
        <w:rPr>
          <w:spacing w:val="-3"/>
        </w:rPr>
        <w:t xml:space="preserve"> v</w:t>
      </w:r>
      <w:r>
        <w:t>õi</w:t>
      </w:r>
      <w:r>
        <w:rPr>
          <w:spacing w:val="1"/>
        </w:rPr>
        <w:t xml:space="preserve"> </w:t>
      </w:r>
      <w:r>
        <w:rPr>
          <w:spacing w:val="-3"/>
        </w:rPr>
        <w:t>k</w:t>
      </w:r>
      <w:r>
        <w:t>es se</w:t>
      </w:r>
      <w:r>
        <w:rPr>
          <w:spacing w:val="-2"/>
        </w:rPr>
        <w:t>l</w:t>
      </w:r>
      <w:r>
        <w:rPr>
          <w:spacing w:val="1"/>
        </w:rPr>
        <w:t>li</w:t>
      </w:r>
      <w:r>
        <w:rPr>
          <w:spacing w:val="-2"/>
        </w:rPr>
        <w:t>s</w:t>
      </w:r>
      <w:r>
        <w:t>t</w:t>
      </w:r>
      <w:r>
        <w:rPr>
          <w:spacing w:val="1"/>
        </w:rPr>
        <w:t xml:space="preserve"> </w:t>
      </w:r>
      <w:r>
        <w:rPr>
          <w:spacing w:val="-2"/>
        </w:rPr>
        <w:t>r</w:t>
      </w:r>
      <w:r>
        <w:t>a</w:t>
      </w:r>
      <w:r>
        <w:rPr>
          <w:spacing w:val="-3"/>
        </w:rPr>
        <w:t>v</w:t>
      </w:r>
      <w:r>
        <w:t>i</w:t>
      </w:r>
      <w:r>
        <w:rPr>
          <w:spacing w:val="1"/>
        </w:rPr>
        <w:t xml:space="preserve"> </w:t>
      </w:r>
      <w:r>
        <w:t>ei</w:t>
      </w:r>
      <w:r>
        <w:rPr>
          <w:spacing w:val="-2"/>
        </w:rPr>
        <w:t xml:space="preserve"> </w:t>
      </w:r>
      <w:r>
        <w:rPr>
          <w:spacing w:val="1"/>
        </w:rPr>
        <w:t>t</w:t>
      </w:r>
      <w:r>
        <w:rPr>
          <w:spacing w:val="-3"/>
        </w:rPr>
        <w:t>a</w:t>
      </w:r>
      <w:r>
        <w:rPr>
          <w:spacing w:val="1"/>
        </w:rPr>
        <w:t>l</w:t>
      </w:r>
      <w:r>
        <w:t>u</w:t>
      </w:r>
      <w:r>
        <w:rPr>
          <w:spacing w:val="-3"/>
        </w:rPr>
        <w:t xml:space="preserve"> </w:t>
      </w:r>
      <w:r>
        <w:t>(</w:t>
      </w:r>
      <w:r>
        <w:rPr>
          <w:spacing w:val="-3"/>
        </w:rPr>
        <w:t>v</w:t>
      </w:r>
      <w:r>
        <w:t xml:space="preserve">t </w:t>
      </w:r>
      <w:r>
        <w:rPr>
          <w:spacing w:val="1"/>
        </w:rPr>
        <w:t>l</w:t>
      </w:r>
      <w:r>
        <w:t>õ</w:t>
      </w:r>
      <w:r>
        <w:rPr>
          <w:spacing w:val="1"/>
        </w:rPr>
        <w:t>i</w:t>
      </w:r>
      <w:r>
        <w:t>k</w:t>
      </w:r>
      <w:r>
        <w:rPr>
          <w:spacing w:val="-3"/>
        </w:rPr>
        <w:t xml:space="preserve"> </w:t>
      </w:r>
      <w:r>
        <w:t>5.1).</w:t>
      </w:r>
    </w:p>
    <w:p w14:paraId="755F07DA" w14:textId="77777777" w:rsidR="00AA5725" w:rsidRDefault="00AA5725"/>
    <w:p w14:paraId="755F07DB" w14:textId="77777777" w:rsidR="00AA5725" w:rsidRDefault="00B048EC">
      <w:pPr>
        <w:pStyle w:val="Heading3"/>
      </w:pPr>
      <w:r>
        <w:t>Aksiaalne spondüloartriit</w:t>
      </w:r>
    </w:p>
    <w:p w14:paraId="755F07DC" w14:textId="77777777" w:rsidR="00AA5725" w:rsidRDefault="00AA5725">
      <w:pPr>
        <w:keepNext/>
        <w:kinsoku w:val="0"/>
        <w:overflowPunct w:val="0"/>
      </w:pPr>
    </w:p>
    <w:p w14:paraId="755F07DD" w14:textId="77777777" w:rsidR="00AA5725" w:rsidRDefault="00B048EC">
      <w:pPr>
        <w:pStyle w:val="Heading4"/>
      </w:pPr>
      <w:r>
        <w:t>Anküloseeriv spondüliit (AS)</w:t>
      </w:r>
    </w:p>
    <w:p w14:paraId="755F07DE" w14:textId="77777777" w:rsidR="00AA5725" w:rsidRDefault="00AA5725">
      <w:pPr>
        <w:kinsoku w:val="0"/>
        <w:overflowPunct w:val="0"/>
      </w:pPr>
    </w:p>
    <w:p w14:paraId="755F07DF" w14:textId="77777777" w:rsidR="00AA5725" w:rsidRDefault="00B048EC">
      <w:pPr>
        <w:kinsoku w:val="0"/>
        <w:overflowPunct w:val="0"/>
      </w:pPr>
      <w:r>
        <w:rPr>
          <w:spacing w:val="-1"/>
        </w:rPr>
        <w:t>AMGEVITA</w:t>
      </w:r>
      <w:r>
        <w:t xml:space="preserve"> on nä</w:t>
      </w:r>
      <w:r>
        <w:rPr>
          <w:spacing w:val="-2"/>
        </w:rPr>
        <w:t>i</w:t>
      </w:r>
      <w:r>
        <w:t>du</w:t>
      </w:r>
      <w:r>
        <w:rPr>
          <w:spacing w:val="-2"/>
        </w:rPr>
        <w:t>s</w:t>
      </w:r>
      <w:r>
        <w:rPr>
          <w:spacing w:val="1"/>
        </w:rPr>
        <w:t>t</w:t>
      </w:r>
      <w:r>
        <w:t>a</w:t>
      </w:r>
      <w:r>
        <w:rPr>
          <w:spacing w:val="-2"/>
        </w:rPr>
        <w:t>t</w:t>
      </w:r>
      <w:r>
        <w:t xml:space="preserve">ud </w:t>
      </w:r>
      <w:r>
        <w:rPr>
          <w:spacing w:val="-2"/>
        </w:rPr>
        <w:t>r</w:t>
      </w:r>
      <w:r>
        <w:t>as</w:t>
      </w:r>
      <w:r>
        <w:rPr>
          <w:spacing w:val="-3"/>
        </w:rPr>
        <w:t>k</w:t>
      </w:r>
      <w:r>
        <w:t>e a</w:t>
      </w:r>
      <w:r>
        <w:rPr>
          <w:spacing w:val="-3"/>
        </w:rPr>
        <w:t>k</w:t>
      </w:r>
      <w:r>
        <w:rPr>
          <w:spacing w:val="1"/>
        </w:rPr>
        <w:t>tii</w:t>
      </w:r>
      <w:r>
        <w:rPr>
          <w:spacing w:val="-3"/>
        </w:rPr>
        <w:t>v</w:t>
      </w:r>
      <w:r>
        <w:t>se</w:t>
      </w:r>
      <w:r>
        <w:rPr>
          <w:spacing w:val="-2"/>
        </w:rPr>
        <w:t xml:space="preserve"> </w:t>
      </w:r>
      <w:r>
        <w:t>a</w:t>
      </w:r>
      <w:r>
        <w:rPr>
          <w:spacing w:val="-1"/>
        </w:rPr>
        <w:t>n</w:t>
      </w:r>
      <w:r>
        <w:rPr>
          <w:spacing w:val="-3"/>
        </w:rPr>
        <w:t>k</w:t>
      </w:r>
      <w:r>
        <w:t>ü</w:t>
      </w:r>
      <w:r>
        <w:rPr>
          <w:spacing w:val="1"/>
        </w:rPr>
        <w:t>l</w:t>
      </w:r>
      <w:r>
        <w:t>os</w:t>
      </w:r>
      <w:r>
        <w:rPr>
          <w:spacing w:val="-3"/>
        </w:rPr>
        <w:t>e</w:t>
      </w:r>
      <w:r>
        <w:t>e</w:t>
      </w:r>
      <w:r>
        <w:rPr>
          <w:spacing w:val="-2"/>
        </w:rPr>
        <w:t>r</w:t>
      </w:r>
      <w:r>
        <w:rPr>
          <w:spacing w:val="1"/>
        </w:rPr>
        <w:t>i</w:t>
      </w:r>
      <w:r>
        <w:rPr>
          <w:spacing w:val="-3"/>
        </w:rPr>
        <w:t>v</w:t>
      </w:r>
      <w:r>
        <w:t>a s</w:t>
      </w:r>
      <w:r>
        <w:rPr>
          <w:spacing w:val="-3"/>
        </w:rPr>
        <w:t>p</w:t>
      </w:r>
      <w:r>
        <w:t>ondü</w:t>
      </w:r>
      <w:r>
        <w:rPr>
          <w:spacing w:val="-2"/>
        </w:rPr>
        <w:t>l</w:t>
      </w:r>
      <w:r>
        <w:rPr>
          <w:spacing w:val="1"/>
        </w:rPr>
        <w:t>ii</w:t>
      </w:r>
      <w:r>
        <w:rPr>
          <w:spacing w:val="-3"/>
        </w:rPr>
        <w:t>d</w:t>
      </w:r>
      <w:r>
        <w:rPr>
          <w:spacing w:val="1"/>
        </w:rPr>
        <w:t>i</w:t>
      </w:r>
      <w:r>
        <w:t xml:space="preserve"> raviks </w:t>
      </w:r>
      <w:r>
        <w:rPr>
          <w:spacing w:val="1"/>
        </w:rPr>
        <w:t>t</w:t>
      </w:r>
      <w:r>
        <w:rPr>
          <w:spacing w:val="-3"/>
        </w:rPr>
        <w:t>ä</w:t>
      </w:r>
      <w:r>
        <w:rPr>
          <w:spacing w:val="1"/>
        </w:rPr>
        <w:t>i</w:t>
      </w:r>
      <w:r>
        <w:t>s</w:t>
      </w:r>
      <w:r>
        <w:rPr>
          <w:spacing w:val="-3"/>
        </w:rPr>
        <w:t>k</w:t>
      </w:r>
      <w:r>
        <w:t>as</w:t>
      </w:r>
      <w:r>
        <w:rPr>
          <w:spacing w:val="-3"/>
        </w:rPr>
        <w:t>v</w:t>
      </w:r>
      <w:r>
        <w:t>anu</w:t>
      </w:r>
      <w:r>
        <w:rPr>
          <w:spacing w:val="-2"/>
        </w:rPr>
        <w:t>t</w:t>
      </w:r>
      <w:r>
        <w:t xml:space="preserve">el, kelle ravivastus </w:t>
      </w:r>
      <w:r>
        <w:rPr>
          <w:spacing w:val="-3"/>
        </w:rPr>
        <w:t>k</w:t>
      </w:r>
      <w:r>
        <w:t>on</w:t>
      </w:r>
      <w:r>
        <w:rPr>
          <w:spacing w:val="-3"/>
        </w:rPr>
        <w:t>v</w:t>
      </w:r>
      <w:r>
        <w:t>en</w:t>
      </w:r>
      <w:r>
        <w:rPr>
          <w:spacing w:val="1"/>
        </w:rPr>
        <w:t>t</w:t>
      </w:r>
      <w:r>
        <w:rPr>
          <w:spacing w:val="-2"/>
        </w:rPr>
        <w:t>s</w:t>
      </w:r>
      <w:r>
        <w:rPr>
          <w:spacing w:val="1"/>
        </w:rPr>
        <w:t>i</w:t>
      </w:r>
      <w:r>
        <w:t>o</w:t>
      </w:r>
      <w:r>
        <w:rPr>
          <w:spacing w:val="-3"/>
        </w:rPr>
        <w:t>n</w:t>
      </w:r>
      <w:r>
        <w:t>aa</w:t>
      </w:r>
      <w:r>
        <w:rPr>
          <w:spacing w:val="-2"/>
        </w:rPr>
        <w:t>l</w:t>
      </w:r>
      <w:r>
        <w:t>sele ravile on olnud ebapiisav.</w:t>
      </w:r>
    </w:p>
    <w:p w14:paraId="755F07E0" w14:textId="77777777" w:rsidR="00AA5725" w:rsidRDefault="00AA5725">
      <w:pPr>
        <w:kinsoku w:val="0"/>
        <w:overflowPunct w:val="0"/>
      </w:pPr>
    </w:p>
    <w:p w14:paraId="755F07E1" w14:textId="77777777" w:rsidR="00AA5725" w:rsidRDefault="00B048EC">
      <w:pPr>
        <w:pStyle w:val="Heading4"/>
      </w:pPr>
      <w:r>
        <w:t>Aks</w:t>
      </w:r>
      <w:r>
        <w:rPr>
          <w:spacing w:val="1"/>
        </w:rPr>
        <w:t>i</w:t>
      </w:r>
      <w:r>
        <w:t>a</w:t>
      </w:r>
      <w:r>
        <w:rPr>
          <w:spacing w:val="-3"/>
        </w:rPr>
        <w:t>a</w:t>
      </w:r>
      <w:r>
        <w:rPr>
          <w:spacing w:val="1"/>
        </w:rPr>
        <w:t>l</w:t>
      </w:r>
      <w:r>
        <w:t>ne</w:t>
      </w:r>
      <w:r>
        <w:rPr>
          <w:spacing w:val="-2"/>
        </w:rPr>
        <w:t xml:space="preserve"> </w:t>
      </w:r>
      <w:r>
        <w:t>spo</w:t>
      </w:r>
      <w:r>
        <w:rPr>
          <w:spacing w:val="-3"/>
        </w:rPr>
        <w:t>n</w:t>
      </w:r>
      <w:r>
        <w:t>dü</w:t>
      </w:r>
      <w:r>
        <w:rPr>
          <w:spacing w:val="1"/>
        </w:rPr>
        <w:t>l</w:t>
      </w:r>
      <w:r>
        <w:rPr>
          <w:spacing w:val="-3"/>
        </w:rPr>
        <w:t>o</w:t>
      </w:r>
      <w:r>
        <w:t>ar</w:t>
      </w:r>
      <w:r>
        <w:rPr>
          <w:spacing w:val="-2"/>
        </w:rPr>
        <w:t>t</w:t>
      </w:r>
      <w:r>
        <w:t>r</w:t>
      </w:r>
      <w:r>
        <w:rPr>
          <w:spacing w:val="-2"/>
        </w:rPr>
        <w:t>i</w:t>
      </w:r>
      <w:r>
        <w:rPr>
          <w:spacing w:val="1"/>
        </w:rPr>
        <w:t>i</w:t>
      </w:r>
      <w:r>
        <w:t>t ilma AS radiograafilise leiuta</w:t>
      </w:r>
    </w:p>
    <w:p w14:paraId="755F07E2" w14:textId="77777777" w:rsidR="00AA5725" w:rsidRDefault="00AA5725">
      <w:pPr>
        <w:keepNext/>
        <w:kinsoku w:val="0"/>
        <w:overflowPunct w:val="0"/>
      </w:pPr>
    </w:p>
    <w:p w14:paraId="755F07E3" w14:textId="77777777" w:rsidR="00AA5725" w:rsidRDefault="00B048EC">
      <w:pPr>
        <w:kinsoku w:val="0"/>
        <w:overflowPunct w:val="0"/>
      </w:pPr>
      <w:r>
        <w:rPr>
          <w:spacing w:val="-1"/>
        </w:rPr>
        <w:t xml:space="preserve">AMGEVITA </w:t>
      </w:r>
      <w:r>
        <w:t>on nä</w:t>
      </w:r>
      <w:r>
        <w:rPr>
          <w:spacing w:val="-2"/>
        </w:rPr>
        <w:t>i</w:t>
      </w:r>
      <w:r>
        <w:t>du</w:t>
      </w:r>
      <w:r>
        <w:rPr>
          <w:spacing w:val="-2"/>
        </w:rPr>
        <w:t>s</w:t>
      </w:r>
      <w:r>
        <w:rPr>
          <w:spacing w:val="1"/>
        </w:rPr>
        <w:t>t</w:t>
      </w:r>
      <w:r>
        <w:t>a</w:t>
      </w:r>
      <w:r>
        <w:rPr>
          <w:spacing w:val="-2"/>
        </w:rPr>
        <w:t>t</w:t>
      </w:r>
      <w:r>
        <w:t>ud raske a</w:t>
      </w:r>
      <w:r>
        <w:rPr>
          <w:spacing w:val="-3"/>
        </w:rPr>
        <w:t>k</w:t>
      </w:r>
      <w:r>
        <w:t>s</w:t>
      </w:r>
      <w:r>
        <w:rPr>
          <w:spacing w:val="1"/>
        </w:rPr>
        <w:t>i</w:t>
      </w:r>
      <w:r>
        <w:rPr>
          <w:spacing w:val="-3"/>
        </w:rPr>
        <w:t>a</w:t>
      </w:r>
      <w:r>
        <w:t>a</w:t>
      </w:r>
      <w:r>
        <w:rPr>
          <w:spacing w:val="1"/>
        </w:rPr>
        <w:t>l</w:t>
      </w:r>
      <w:r>
        <w:rPr>
          <w:spacing w:val="-2"/>
        </w:rPr>
        <w:t>s</w:t>
      </w:r>
      <w:r>
        <w:t>e sp</w:t>
      </w:r>
      <w:r>
        <w:rPr>
          <w:spacing w:val="-3"/>
        </w:rPr>
        <w:t>o</w:t>
      </w:r>
      <w:r>
        <w:t>ndü</w:t>
      </w:r>
      <w:r>
        <w:rPr>
          <w:spacing w:val="-2"/>
        </w:rPr>
        <w:t>l</w:t>
      </w:r>
      <w:r>
        <w:t>o</w:t>
      </w:r>
      <w:r>
        <w:rPr>
          <w:spacing w:val="-3"/>
        </w:rPr>
        <w:t>a</w:t>
      </w:r>
      <w:r>
        <w:t>r</w:t>
      </w:r>
      <w:r>
        <w:rPr>
          <w:spacing w:val="1"/>
        </w:rPr>
        <w:t>t</w:t>
      </w:r>
      <w:r>
        <w:rPr>
          <w:spacing w:val="-2"/>
        </w:rPr>
        <w:t>ri</w:t>
      </w:r>
      <w:r>
        <w:rPr>
          <w:spacing w:val="1"/>
        </w:rPr>
        <w:t>i</w:t>
      </w:r>
      <w:r>
        <w:t>di</w:t>
      </w:r>
      <w:r>
        <w:rPr>
          <w:spacing w:val="-2"/>
        </w:rPr>
        <w:t xml:space="preserve"> </w:t>
      </w:r>
      <w:r>
        <w:t>ra</w:t>
      </w:r>
      <w:r>
        <w:rPr>
          <w:spacing w:val="-3"/>
        </w:rPr>
        <w:t>v</w:t>
      </w:r>
      <w:r>
        <w:rPr>
          <w:spacing w:val="1"/>
        </w:rPr>
        <w:t>i</w:t>
      </w:r>
      <w:r>
        <w:rPr>
          <w:spacing w:val="-3"/>
        </w:rPr>
        <w:t>k</w:t>
      </w:r>
      <w:r>
        <w:t xml:space="preserve">s </w:t>
      </w:r>
      <w:r>
        <w:rPr>
          <w:spacing w:val="1"/>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 xml:space="preserve">, </w:t>
      </w:r>
      <w:r>
        <w:rPr>
          <w:spacing w:val="-3"/>
        </w:rPr>
        <w:t>k</w:t>
      </w:r>
      <w:r>
        <w:t>e</w:t>
      </w:r>
      <w:r>
        <w:rPr>
          <w:spacing w:val="1"/>
        </w:rPr>
        <w:t>l</w:t>
      </w:r>
      <w:r>
        <w:rPr>
          <w:spacing w:val="-2"/>
        </w:rPr>
        <w:t>l</w:t>
      </w:r>
      <w:r>
        <w:t>el</w:t>
      </w:r>
      <w:r>
        <w:rPr>
          <w:spacing w:val="-2"/>
        </w:rPr>
        <w:t xml:space="preserve"> ei ole AS</w:t>
      </w:r>
      <w:r>
        <w:rPr>
          <w:spacing w:val="-2"/>
        </w:rPr>
        <w:noBreakHyphen/>
        <w:t xml:space="preserve">i radiograafilist leidu, kuid on </w:t>
      </w:r>
      <w:r>
        <w:t>o</w:t>
      </w:r>
      <w:r>
        <w:rPr>
          <w:spacing w:val="-3"/>
        </w:rPr>
        <w:t>b</w:t>
      </w:r>
      <w:r>
        <w:rPr>
          <w:spacing w:val="3"/>
        </w:rPr>
        <w:t>j</w:t>
      </w:r>
      <w:r>
        <w:t>e</w:t>
      </w:r>
      <w:r>
        <w:rPr>
          <w:spacing w:val="-3"/>
        </w:rPr>
        <w:t>k</w:t>
      </w:r>
      <w:r>
        <w:rPr>
          <w:spacing w:val="1"/>
        </w:rPr>
        <w:t>t</w:t>
      </w:r>
      <w:r>
        <w:rPr>
          <w:spacing w:val="-2"/>
        </w:rPr>
        <w:t>i</w:t>
      </w:r>
      <w:r>
        <w:rPr>
          <w:spacing w:val="1"/>
        </w:rPr>
        <w:t>i</w:t>
      </w:r>
      <w:r>
        <w:rPr>
          <w:spacing w:val="-3"/>
        </w:rPr>
        <w:t>v</w:t>
      </w:r>
      <w:r>
        <w:t>sed p</w:t>
      </w:r>
      <w:r>
        <w:rPr>
          <w:spacing w:val="-3"/>
        </w:rPr>
        <w:t>õ</w:t>
      </w:r>
      <w:r>
        <w:rPr>
          <w:spacing w:val="1"/>
        </w:rPr>
        <w:t>l</w:t>
      </w:r>
      <w:r>
        <w:t>e</w:t>
      </w:r>
      <w:r>
        <w:rPr>
          <w:spacing w:val="-2"/>
        </w:rPr>
        <w:t>t</w:t>
      </w:r>
      <w:r>
        <w:rPr>
          <w:spacing w:val="1"/>
        </w:rPr>
        <w:t>i</w:t>
      </w:r>
      <w:r>
        <w:rPr>
          <w:spacing w:val="-3"/>
        </w:rPr>
        <w:t>k</w:t>
      </w:r>
      <w:r>
        <w:t>uleiud (</w:t>
      </w:r>
      <w:r>
        <w:rPr>
          <w:spacing w:val="-1"/>
        </w:rPr>
        <w:t>CR</w:t>
      </w:r>
      <w:r>
        <w:t>V</w:t>
      </w:r>
      <w:r>
        <w:rPr>
          <w:spacing w:val="-1"/>
        </w:rPr>
        <w:t xml:space="preserve"> </w:t>
      </w:r>
      <w:r>
        <w:rPr>
          <w:spacing w:val="1"/>
        </w:rPr>
        <w:t>t</w:t>
      </w:r>
      <w:r>
        <w:t>õ</w:t>
      </w:r>
      <w:r>
        <w:rPr>
          <w:spacing w:val="-3"/>
        </w:rPr>
        <w:t>u</w:t>
      </w:r>
      <w:r>
        <w:t>s</w:t>
      </w:r>
      <w:r>
        <w:rPr>
          <w:spacing w:val="-2"/>
        </w:rPr>
        <w:t xml:space="preserve"> </w:t>
      </w:r>
      <w:r>
        <w:rPr>
          <w:spacing w:val="1"/>
        </w:rPr>
        <w:t>j</w:t>
      </w:r>
      <w:r>
        <w:t>a</w:t>
      </w:r>
      <w:r>
        <w:rPr>
          <w:spacing w:val="1"/>
        </w:rPr>
        <w:t>/</w:t>
      </w:r>
      <w:r>
        <w:rPr>
          <w:spacing w:val="-3"/>
        </w:rPr>
        <w:t>v</w:t>
      </w:r>
      <w:r>
        <w:t>õi</w:t>
      </w:r>
      <w:r>
        <w:rPr>
          <w:spacing w:val="-2"/>
        </w:rPr>
        <w:t xml:space="preserve"> </w:t>
      </w:r>
      <w:r>
        <w:t>M</w:t>
      </w:r>
      <w:r>
        <w:rPr>
          <w:spacing w:val="-1"/>
        </w:rPr>
        <w:t>RT</w:t>
      </w:r>
      <w:r>
        <w:rPr>
          <w:spacing w:val="-4"/>
        </w:rPr>
        <w:t xml:space="preserve"> </w:t>
      </w:r>
      <w:r>
        <w:rPr>
          <w:spacing w:val="3"/>
        </w:rPr>
        <w:t>l</w:t>
      </w:r>
      <w:r>
        <w:t>e</w:t>
      </w:r>
      <w:r>
        <w:rPr>
          <w:spacing w:val="1"/>
        </w:rPr>
        <w:t>i</w:t>
      </w:r>
      <w:r>
        <w:t xml:space="preserve">d), ning kelle ravivastus </w:t>
      </w:r>
      <w:r>
        <w:rPr>
          <w:spacing w:val="-4"/>
        </w:rPr>
        <w:t>m</w:t>
      </w:r>
      <w:r>
        <w:rPr>
          <w:spacing w:val="1"/>
        </w:rPr>
        <w:t>itt</w:t>
      </w:r>
      <w:r>
        <w:t>es</w:t>
      </w:r>
      <w:r>
        <w:rPr>
          <w:spacing w:val="-2"/>
        </w:rPr>
        <w:t>t</w:t>
      </w:r>
      <w:r>
        <w:t>er</w:t>
      </w:r>
      <w:r>
        <w:rPr>
          <w:spacing w:val="-3"/>
        </w:rPr>
        <w:t>o</w:t>
      </w:r>
      <w:r>
        <w:rPr>
          <w:spacing w:val="1"/>
        </w:rPr>
        <w:t>i</w:t>
      </w:r>
      <w:r>
        <w:t>d</w:t>
      </w:r>
      <w:r>
        <w:rPr>
          <w:spacing w:val="-2"/>
        </w:rPr>
        <w:t>s</w:t>
      </w:r>
      <w:r>
        <w:t>e</w:t>
      </w:r>
      <w:r>
        <w:rPr>
          <w:spacing w:val="-2"/>
        </w:rPr>
        <w:t>t</w:t>
      </w:r>
      <w:r>
        <w:t>etele p</w:t>
      </w:r>
      <w:r>
        <w:rPr>
          <w:spacing w:val="-3"/>
        </w:rPr>
        <w:t>õ</w:t>
      </w:r>
      <w:r>
        <w:rPr>
          <w:spacing w:val="1"/>
        </w:rPr>
        <w:t>l</w:t>
      </w:r>
      <w:r>
        <w:t>e</w:t>
      </w:r>
      <w:r>
        <w:rPr>
          <w:spacing w:val="-2"/>
        </w:rPr>
        <w:t>t</w:t>
      </w:r>
      <w:r>
        <w:rPr>
          <w:spacing w:val="1"/>
        </w:rPr>
        <w:t>i</w:t>
      </w:r>
      <w:r>
        <w:rPr>
          <w:spacing w:val="-3"/>
        </w:rPr>
        <w:t>k</w:t>
      </w:r>
      <w:r>
        <w:t>u</w:t>
      </w:r>
      <w:r>
        <w:rPr>
          <w:spacing w:val="-3"/>
        </w:rPr>
        <w:t>v</w:t>
      </w:r>
      <w:r>
        <w:t>as</w:t>
      </w:r>
      <w:r>
        <w:rPr>
          <w:spacing w:val="1"/>
        </w:rPr>
        <w:t>t</w:t>
      </w:r>
      <w:r>
        <w:t>a</w:t>
      </w:r>
      <w:r>
        <w:rPr>
          <w:spacing w:val="-2"/>
        </w:rPr>
        <w:t>s</w:t>
      </w:r>
      <w:r>
        <w:rPr>
          <w:spacing w:val="1"/>
        </w:rPr>
        <w:t>tele</w:t>
      </w:r>
      <w:r>
        <w:rPr>
          <w:spacing w:val="-2"/>
        </w:rPr>
        <w:t xml:space="preserve"> </w:t>
      </w:r>
      <w:r>
        <w:t>ra</w:t>
      </w:r>
      <w:r>
        <w:rPr>
          <w:spacing w:val="-3"/>
        </w:rPr>
        <w:t>v</w:t>
      </w:r>
      <w:r>
        <w:rPr>
          <w:spacing w:val="1"/>
        </w:rPr>
        <w:t>i</w:t>
      </w:r>
      <w:r>
        <w:rPr>
          <w:spacing w:val="-4"/>
        </w:rPr>
        <w:t>m</w:t>
      </w:r>
      <w:r>
        <w:rPr>
          <w:spacing w:val="1"/>
        </w:rPr>
        <w:t>it</w:t>
      </w:r>
      <w:r>
        <w:t>ele on olnud ebapiisav või kellel on talumatus nende ravimite suhtes.</w:t>
      </w:r>
    </w:p>
    <w:p w14:paraId="755F07E4" w14:textId="77777777" w:rsidR="00AA5725" w:rsidRDefault="00AA5725">
      <w:pPr>
        <w:kinsoku w:val="0"/>
        <w:overflowPunct w:val="0"/>
      </w:pPr>
    </w:p>
    <w:p w14:paraId="755F07E5" w14:textId="77777777" w:rsidR="00AA5725" w:rsidRDefault="00B048EC">
      <w:pPr>
        <w:pStyle w:val="Heading3"/>
      </w:pPr>
      <w:r>
        <w:rPr>
          <w:spacing w:val="-1"/>
        </w:rPr>
        <w:t>P</w:t>
      </w:r>
      <w:r>
        <w:t>so</w:t>
      </w:r>
      <w:r>
        <w:rPr>
          <w:spacing w:val="-2"/>
        </w:rPr>
        <w:t>r</w:t>
      </w:r>
      <w:r>
        <w:rPr>
          <w:spacing w:val="1"/>
        </w:rPr>
        <w:t>i</w:t>
      </w:r>
      <w:r>
        <w:t>a</w:t>
      </w:r>
      <w:r>
        <w:rPr>
          <w:spacing w:val="-3"/>
        </w:rPr>
        <w:t>a</w:t>
      </w:r>
      <w:r>
        <w:rPr>
          <w:spacing w:val="1"/>
        </w:rPr>
        <w:t>t</w:t>
      </w:r>
      <w:r>
        <w:rPr>
          <w:spacing w:val="-2"/>
        </w:rPr>
        <w:t>i</w:t>
      </w:r>
      <w:r>
        <w:rPr>
          <w:spacing w:val="1"/>
        </w:rPr>
        <w:t>li</w:t>
      </w:r>
      <w:r>
        <w:rPr>
          <w:spacing w:val="-3"/>
        </w:rPr>
        <w:t>n</w:t>
      </w:r>
      <w:r>
        <w:t xml:space="preserve">e </w:t>
      </w:r>
      <w:r>
        <w:rPr>
          <w:spacing w:val="-3"/>
        </w:rPr>
        <w:t>a</w:t>
      </w:r>
      <w:r>
        <w:t>r</w:t>
      </w:r>
      <w:r>
        <w:rPr>
          <w:spacing w:val="-2"/>
        </w:rPr>
        <w:t>t</w:t>
      </w:r>
      <w:r>
        <w:t>r</w:t>
      </w:r>
      <w:r>
        <w:rPr>
          <w:spacing w:val="-2"/>
        </w:rPr>
        <w:t>i</w:t>
      </w:r>
      <w:r>
        <w:rPr>
          <w:spacing w:val="1"/>
        </w:rPr>
        <w:t>it</w:t>
      </w:r>
    </w:p>
    <w:p w14:paraId="755F07E6" w14:textId="77777777" w:rsidR="00AA5725" w:rsidRDefault="00AA5725">
      <w:pPr>
        <w:keepNext/>
        <w:kinsoku w:val="0"/>
        <w:overflowPunct w:val="0"/>
      </w:pPr>
    </w:p>
    <w:p w14:paraId="755F07E7" w14:textId="77777777" w:rsidR="00AA5725" w:rsidRDefault="00B048EC">
      <w:pPr>
        <w:kinsoku w:val="0"/>
        <w:overflowPunct w:val="0"/>
      </w:pPr>
      <w:r>
        <w:rPr>
          <w:spacing w:val="-1"/>
        </w:rPr>
        <w:t>AMGEVITA</w:t>
      </w:r>
      <w:r>
        <w:t xml:space="preserve"> on nä</w:t>
      </w:r>
      <w:r>
        <w:rPr>
          <w:spacing w:val="-2"/>
        </w:rPr>
        <w:t>i</w:t>
      </w:r>
      <w:r>
        <w:t>du</w:t>
      </w:r>
      <w:r>
        <w:rPr>
          <w:spacing w:val="-2"/>
        </w:rPr>
        <w:t>s</w:t>
      </w:r>
      <w:r>
        <w:rPr>
          <w:spacing w:val="1"/>
        </w:rPr>
        <w:t>t</w:t>
      </w:r>
      <w:r>
        <w:t>a</w:t>
      </w:r>
      <w:r>
        <w:rPr>
          <w:spacing w:val="-2"/>
        </w:rPr>
        <w:t>t</w:t>
      </w:r>
      <w:r>
        <w:t>ud a</w:t>
      </w:r>
      <w:r>
        <w:rPr>
          <w:spacing w:val="-3"/>
        </w:rPr>
        <w:t>k</w:t>
      </w:r>
      <w:r>
        <w:rPr>
          <w:spacing w:val="1"/>
        </w:rPr>
        <w:t>t</w:t>
      </w:r>
      <w:r>
        <w:rPr>
          <w:spacing w:val="-2"/>
        </w:rPr>
        <w:t>i</w:t>
      </w:r>
      <w:r>
        <w:rPr>
          <w:spacing w:val="1"/>
        </w:rPr>
        <w:t>i</w:t>
      </w:r>
      <w:r>
        <w:rPr>
          <w:spacing w:val="-3"/>
        </w:rPr>
        <w:t>v</w:t>
      </w:r>
      <w:r>
        <w:t>se</w:t>
      </w:r>
      <w:r>
        <w:rPr>
          <w:spacing w:val="-2"/>
        </w:rPr>
        <w:t xml:space="preserve"> </w:t>
      </w:r>
      <w:r>
        <w:rPr>
          <w:spacing w:val="3"/>
        </w:rPr>
        <w:t>j</w:t>
      </w:r>
      <w:r>
        <w:t xml:space="preserve">a </w:t>
      </w:r>
      <w:r>
        <w:rPr>
          <w:spacing w:val="-3"/>
        </w:rPr>
        <w:t>p</w:t>
      </w:r>
      <w:r>
        <w:t>ro</w:t>
      </w:r>
      <w:r>
        <w:rPr>
          <w:spacing w:val="-3"/>
        </w:rPr>
        <w:t>g</w:t>
      </w:r>
      <w:r>
        <w:t>re</w:t>
      </w:r>
      <w:r>
        <w:rPr>
          <w:spacing w:val="-2"/>
        </w:rPr>
        <w:t>s</w:t>
      </w:r>
      <w:r>
        <w:t>se</w:t>
      </w:r>
      <w:r>
        <w:rPr>
          <w:spacing w:val="-3"/>
        </w:rPr>
        <w:t>e</w:t>
      </w:r>
      <w:r>
        <w:t>ru</w:t>
      </w:r>
      <w:r>
        <w:rPr>
          <w:spacing w:val="-3"/>
        </w:rPr>
        <w:t>v</w:t>
      </w:r>
      <w:r>
        <w:t>a ps</w:t>
      </w:r>
      <w:r>
        <w:rPr>
          <w:spacing w:val="-3"/>
        </w:rPr>
        <w:t>o</w:t>
      </w:r>
      <w:r>
        <w:t>r</w:t>
      </w:r>
      <w:r>
        <w:rPr>
          <w:spacing w:val="-2"/>
        </w:rPr>
        <w:t>i</w:t>
      </w:r>
      <w:r>
        <w:t>aa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ii</w:t>
      </w:r>
      <w:r>
        <w:rPr>
          <w:spacing w:val="-3"/>
        </w:rPr>
        <w:t>d</w:t>
      </w:r>
      <w:r>
        <w:t>i</w:t>
      </w:r>
      <w:r>
        <w:rPr>
          <w:spacing w:val="-2"/>
        </w:rPr>
        <w:t xml:space="preserve"> </w:t>
      </w:r>
      <w:r>
        <w:t>ra</w:t>
      </w:r>
      <w:r>
        <w:rPr>
          <w:spacing w:val="-3"/>
        </w:rPr>
        <w:t>v</w:t>
      </w:r>
      <w:r>
        <w:rPr>
          <w:spacing w:val="1"/>
        </w:rPr>
        <w:t>i</w:t>
      </w:r>
      <w:r>
        <w:rPr>
          <w:spacing w:val="-3"/>
        </w:rPr>
        <w:t>k</w:t>
      </w:r>
      <w:r>
        <w:t xml:space="preserve">s </w:t>
      </w:r>
      <w:r>
        <w:rPr>
          <w:spacing w:val="1"/>
        </w:rPr>
        <w:t>t</w:t>
      </w:r>
      <w:r>
        <w:t>ä</w:t>
      </w:r>
      <w:r>
        <w:rPr>
          <w:spacing w:val="-2"/>
        </w:rPr>
        <w:t>i</w:t>
      </w:r>
      <w:r>
        <w:t>s</w:t>
      </w:r>
      <w:r>
        <w:rPr>
          <w:spacing w:val="-3"/>
        </w:rPr>
        <w:t>k</w:t>
      </w:r>
      <w:r>
        <w:t>as</w:t>
      </w:r>
      <w:r>
        <w:rPr>
          <w:spacing w:val="-3"/>
        </w:rPr>
        <w:t>v</w:t>
      </w:r>
      <w:r>
        <w:t>anu</w:t>
      </w:r>
      <w:r>
        <w:rPr>
          <w:spacing w:val="1"/>
        </w:rPr>
        <w:t>t</w:t>
      </w:r>
      <w:r>
        <w:t>e</w:t>
      </w:r>
      <w:r>
        <w:rPr>
          <w:spacing w:val="-2"/>
        </w:rPr>
        <w:t>l</w:t>
      </w:r>
      <w:r>
        <w:t>, kui ravivastus eelnevale ravile</w:t>
      </w:r>
      <w:r>
        <w:rPr>
          <w:spacing w:val="-3"/>
        </w:rPr>
        <w:t xml:space="preserve"> </w:t>
      </w:r>
      <w:r>
        <w:t>HMR</w:t>
      </w:r>
      <w:r>
        <w:noBreakHyphen/>
        <w:t xml:space="preserve">idega </w:t>
      </w:r>
      <w:r>
        <w:rPr>
          <w:spacing w:val="-3"/>
        </w:rPr>
        <w:t>o</w:t>
      </w:r>
      <w:r>
        <w:t>n olnud ebap</w:t>
      </w:r>
      <w:r>
        <w:rPr>
          <w:spacing w:val="-2"/>
        </w:rPr>
        <w:t>i</w:t>
      </w:r>
      <w:r>
        <w:rPr>
          <w:spacing w:val="1"/>
        </w:rPr>
        <w:t>i</w:t>
      </w:r>
      <w:r>
        <w:rPr>
          <w:spacing w:val="-2"/>
        </w:rPr>
        <w:t>s</w:t>
      </w:r>
      <w:r>
        <w:t>a</w:t>
      </w:r>
      <w:r>
        <w:rPr>
          <w:spacing w:val="-3"/>
        </w:rPr>
        <w:t>v</w:t>
      </w:r>
      <w:r>
        <w:t xml:space="preserve">. </w:t>
      </w:r>
      <w:r>
        <w:rPr>
          <w:spacing w:val="-1"/>
        </w:rPr>
        <w:t>AMGEVITA</w:t>
      </w:r>
      <w:r>
        <w:t xml:space="preserve"> aeglustab p</w:t>
      </w:r>
      <w:r>
        <w:rPr>
          <w:spacing w:val="-3"/>
        </w:rPr>
        <w:t>e</w:t>
      </w:r>
      <w:r>
        <w:t>r</w:t>
      </w:r>
      <w:r>
        <w:rPr>
          <w:spacing w:val="-2"/>
        </w:rPr>
        <w:t>i</w:t>
      </w:r>
      <w:r>
        <w:t>fe</w:t>
      </w:r>
      <w:r>
        <w:rPr>
          <w:spacing w:val="-3"/>
        </w:rPr>
        <w:t>e</w:t>
      </w:r>
      <w:r>
        <w:t>rse</w:t>
      </w:r>
      <w:r>
        <w:rPr>
          <w:spacing w:val="-2"/>
        </w:rPr>
        <w:t xml:space="preserve"> </w:t>
      </w:r>
      <w:r>
        <w:rPr>
          <w:spacing w:val="1"/>
        </w:rPr>
        <w:t>l</w:t>
      </w:r>
      <w:r>
        <w:rPr>
          <w:spacing w:val="-2"/>
        </w:rPr>
        <w:t>i</w:t>
      </w:r>
      <w:r>
        <w:rPr>
          <w:spacing w:val="1"/>
        </w:rPr>
        <w:t>i</w:t>
      </w:r>
      <w:r>
        <w:rPr>
          <w:spacing w:val="-3"/>
        </w:rPr>
        <w:t>g</w:t>
      </w:r>
      <w:r>
        <w:t>ese</w:t>
      </w:r>
      <w:r>
        <w:rPr>
          <w:spacing w:val="-3"/>
        </w:rPr>
        <w:t>kah</w:t>
      </w:r>
      <w:r>
        <w:rPr>
          <w:spacing w:val="3"/>
        </w:rPr>
        <w:t>j</w:t>
      </w:r>
      <w:r>
        <w:t>u</w:t>
      </w:r>
      <w:r>
        <w:rPr>
          <w:spacing w:val="-2"/>
        </w:rPr>
        <w:t>s</w:t>
      </w:r>
      <w:r>
        <w:rPr>
          <w:spacing w:val="1"/>
        </w:rPr>
        <w:t>t</w:t>
      </w:r>
      <w:r>
        <w:t>u</w:t>
      </w:r>
      <w:r>
        <w:rPr>
          <w:spacing w:val="-2"/>
        </w:rPr>
        <w:t>s</w:t>
      </w:r>
      <w:r>
        <w:t>e sü</w:t>
      </w:r>
      <w:r>
        <w:rPr>
          <w:spacing w:val="-3"/>
        </w:rPr>
        <w:t>v</w:t>
      </w:r>
      <w:r>
        <w:t>ene</w:t>
      </w:r>
      <w:r>
        <w:rPr>
          <w:spacing w:val="-4"/>
        </w:rPr>
        <w:t>m</w:t>
      </w:r>
      <w:r>
        <w:rPr>
          <w:spacing w:val="1"/>
        </w:rPr>
        <w:t>i</w:t>
      </w:r>
      <w:r>
        <w:t xml:space="preserve">st, mõõdetuna röntgenoloogiliselt </w:t>
      </w:r>
      <w:r>
        <w:rPr>
          <w:spacing w:val="-3"/>
        </w:rPr>
        <w:t>p</w:t>
      </w:r>
      <w:r>
        <w:t>o</w:t>
      </w:r>
      <w:r>
        <w:rPr>
          <w:spacing w:val="1"/>
        </w:rPr>
        <w:t>l</w:t>
      </w:r>
      <w:r>
        <w:rPr>
          <w:spacing w:val="-3"/>
        </w:rPr>
        <w:t>ü</w:t>
      </w:r>
      <w:r>
        <w:t>a</w:t>
      </w:r>
      <w:r>
        <w:rPr>
          <w:spacing w:val="-2"/>
        </w:rPr>
        <w:t>r</w:t>
      </w:r>
      <w:r>
        <w:rPr>
          <w:spacing w:val="1"/>
        </w:rPr>
        <w:t>ti</w:t>
      </w:r>
      <w:r>
        <w:rPr>
          <w:spacing w:val="-3"/>
        </w:rPr>
        <w:t>k</w:t>
      </w:r>
      <w:r>
        <w:t>u</w:t>
      </w:r>
      <w:r>
        <w:rPr>
          <w:spacing w:val="1"/>
        </w:rPr>
        <w:t>l</w:t>
      </w:r>
      <w:r>
        <w:rPr>
          <w:spacing w:val="-3"/>
        </w:rPr>
        <w:t>a</w:t>
      </w:r>
      <w:r>
        <w:t>ar</w:t>
      </w:r>
      <w:r>
        <w:rPr>
          <w:spacing w:val="-2"/>
        </w:rPr>
        <w:t>s</w:t>
      </w:r>
      <w:r>
        <w:t>e sümmeetrilise haigusvormiga pa</w:t>
      </w:r>
      <w:r>
        <w:rPr>
          <w:spacing w:val="-2"/>
        </w:rPr>
        <w:t>t</w:t>
      </w:r>
      <w:r>
        <w:t>s</w:t>
      </w:r>
      <w:r>
        <w:rPr>
          <w:spacing w:val="1"/>
        </w:rPr>
        <w:t>i</w:t>
      </w:r>
      <w:r>
        <w:rPr>
          <w:spacing w:val="-3"/>
        </w:rPr>
        <w:t>e</w:t>
      </w:r>
      <w:r>
        <w:t>n</w:t>
      </w:r>
      <w:r>
        <w:rPr>
          <w:spacing w:val="-2"/>
        </w:rPr>
        <w:t>t</w:t>
      </w:r>
      <w:r>
        <w:rPr>
          <w:spacing w:val="1"/>
        </w:rPr>
        <w:t>i</w:t>
      </w:r>
      <w:r>
        <w:t>d</w:t>
      </w:r>
      <w:r>
        <w:rPr>
          <w:spacing w:val="-3"/>
        </w:rPr>
        <w:t>e</w:t>
      </w:r>
      <w:r>
        <w:t>l</w:t>
      </w:r>
      <w:r>
        <w:rPr>
          <w:spacing w:val="1"/>
        </w:rPr>
        <w:t xml:space="preserve"> </w:t>
      </w:r>
      <w:r>
        <w:t>(</w:t>
      </w:r>
      <w:r>
        <w:rPr>
          <w:spacing w:val="-3"/>
        </w:rPr>
        <w:t>v</w:t>
      </w:r>
      <w:r>
        <w:t>t</w:t>
      </w:r>
      <w:r>
        <w:rPr>
          <w:spacing w:val="-2"/>
        </w:rPr>
        <w:t xml:space="preserve"> </w:t>
      </w:r>
      <w:r>
        <w:rPr>
          <w:spacing w:val="1"/>
        </w:rPr>
        <w:t>l</w:t>
      </w:r>
      <w:r>
        <w:t>õ</w:t>
      </w:r>
      <w:r>
        <w:rPr>
          <w:spacing w:val="1"/>
        </w:rPr>
        <w:t>i</w:t>
      </w:r>
      <w:r>
        <w:t>k</w:t>
      </w:r>
      <w:r>
        <w:rPr>
          <w:spacing w:val="-3"/>
        </w:rPr>
        <w:t xml:space="preserve"> </w:t>
      </w:r>
      <w:r>
        <w:t>5.1)</w:t>
      </w:r>
      <w:r>
        <w:rPr>
          <w:spacing w:val="-4"/>
        </w:rPr>
        <w:t xml:space="preserve"> </w:t>
      </w:r>
      <w:r>
        <w:rPr>
          <w:spacing w:val="3"/>
        </w:rPr>
        <w:t>j</w:t>
      </w:r>
      <w:r>
        <w:t>a parandab liigeste toimivust.</w:t>
      </w:r>
    </w:p>
    <w:p w14:paraId="755F07E8" w14:textId="77777777" w:rsidR="00AA5725" w:rsidRDefault="00AA5725">
      <w:pPr>
        <w:kinsoku w:val="0"/>
        <w:overflowPunct w:val="0"/>
      </w:pPr>
    </w:p>
    <w:p w14:paraId="755F07E9" w14:textId="77777777" w:rsidR="00AA5725" w:rsidRDefault="00B048EC">
      <w:pPr>
        <w:pStyle w:val="Heading3"/>
      </w:pPr>
      <w:r>
        <w:rPr>
          <w:spacing w:val="-1"/>
        </w:rPr>
        <w:t>P</w:t>
      </w:r>
      <w:r>
        <w:t>so</w:t>
      </w:r>
      <w:r>
        <w:rPr>
          <w:spacing w:val="-2"/>
        </w:rPr>
        <w:t>r</w:t>
      </w:r>
      <w:r>
        <w:rPr>
          <w:spacing w:val="1"/>
        </w:rPr>
        <w:t>i</w:t>
      </w:r>
      <w:r>
        <w:t>aas</w:t>
      </w:r>
    </w:p>
    <w:p w14:paraId="755F07EA" w14:textId="77777777" w:rsidR="00AA5725" w:rsidRDefault="00AA5725">
      <w:pPr>
        <w:keepNext/>
        <w:kinsoku w:val="0"/>
        <w:overflowPunct w:val="0"/>
      </w:pPr>
    </w:p>
    <w:p w14:paraId="755F07EB" w14:textId="77777777" w:rsidR="00AA5725" w:rsidRDefault="00B048EC">
      <w:pPr>
        <w:kinsoku w:val="0"/>
        <w:overflowPunct w:val="0"/>
      </w:pPr>
      <w:r>
        <w:rPr>
          <w:spacing w:val="-1"/>
        </w:rPr>
        <w:t>AMGEVITA</w:t>
      </w:r>
      <w:r>
        <w:t xml:space="preserve"> on nä</w:t>
      </w:r>
      <w:r>
        <w:rPr>
          <w:spacing w:val="-2"/>
        </w:rPr>
        <w:t>i</w:t>
      </w:r>
      <w:r>
        <w:t>du</w:t>
      </w:r>
      <w:r>
        <w:rPr>
          <w:spacing w:val="-2"/>
        </w:rPr>
        <w:t>s</w:t>
      </w:r>
      <w:r>
        <w:rPr>
          <w:spacing w:val="1"/>
        </w:rPr>
        <w:t>t</w:t>
      </w:r>
      <w:r>
        <w:t>a</w:t>
      </w:r>
      <w:r>
        <w:rPr>
          <w:spacing w:val="-2"/>
        </w:rPr>
        <w:t>t</w:t>
      </w:r>
      <w:r>
        <w:t xml:space="preserve">ud </w:t>
      </w:r>
      <w:r>
        <w:rPr>
          <w:spacing w:val="-2"/>
        </w:rPr>
        <w:t>t</w:t>
      </w:r>
      <w:r>
        <w:t>ä</w:t>
      </w:r>
      <w:r>
        <w:rPr>
          <w:spacing w:val="-2"/>
        </w:rPr>
        <w:t>is</w:t>
      </w:r>
      <w:r>
        <w:rPr>
          <w:spacing w:val="-3"/>
        </w:rPr>
        <w:t>k</w:t>
      </w:r>
      <w:r>
        <w:t>as</w:t>
      </w:r>
      <w:r>
        <w:rPr>
          <w:spacing w:val="-3"/>
        </w:rPr>
        <w:t>v</w:t>
      </w:r>
      <w:r>
        <w:t>anud pa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l</w:t>
      </w:r>
      <w:r>
        <w:t xml:space="preserve">e, </w:t>
      </w:r>
      <w:r>
        <w:rPr>
          <w:spacing w:val="-3"/>
        </w:rPr>
        <w:t>k</w:t>
      </w:r>
      <w:r>
        <w:t>e</w:t>
      </w:r>
      <w:r>
        <w:rPr>
          <w:spacing w:val="1"/>
        </w:rPr>
        <w:t>l</w:t>
      </w:r>
      <w:r>
        <w:rPr>
          <w:spacing w:val="-2"/>
        </w:rPr>
        <w:t>l</w:t>
      </w:r>
      <w:r>
        <w:t>el</w:t>
      </w:r>
      <w:r>
        <w:rPr>
          <w:spacing w:val="1"/>
        </w:rPr>
        <w:t xml:space="preserve"> </w:t>
      </w:r>
      <w:r>
        <w:t xml:space="preserve">on </w:t>
      </w:r>
      <w:r>
        <w:rPr>
          <w:spacing w:val="-4"/>
        </w:rPr>
        <w:t>m</w:t>
      </w:r>
      <w:r>
        <w:t>õõdu</w:t>
      </w:r>
      <w:r>
        <w:rPr>
          <w:spacing w:val="-3"/>
        </w:rPr>
        <w:t>k</w:t>
      </w:r>
      <w:r>
        <w:t xml:space="preserve">as </w:t>
      </w:r>
      <w:r>
        <w:rPr>
          <w:spacing w:val="-3"/>
        </w:rPr>
        <w:t>k</w:t>
      </w:r>
      <w:r>
        <w:t>uni</w:t>
      </w:r>
      <w:r>
        <w:rPr>
          <w:spacing w:val="1"/>
        </w:rPr>
        <w:t xml:space="preserve"> </w:t>
      </w:r>
      <w:r>
        <w:t>r</w:t>
      </w:r>
      <w:r>
        <w:rPr>
          <w:spacing w:val="-3"/>
        </w:rPr>
        <w:t>a</w:t>
      </w:r>
      <w:r>
        <w:t>s</w:t>
      </w:r>
      <w:r>
        <w:rPr>
          <w:spacing w:val="-3"/>
        </w:rPr>
        <w:t>k</w:t>
      </w:r>
      <w:r>
        <w:t xml:space="preserve">e </w:t>
      </w:r>
      <w:r>
        <w:rPr>
          <w:spacing w:val="-3"/>
        </w:rPr>
        <w:t>k</w:t>
      </w:r>
      <w:r>
        <w:t>roon</w:t>
      </w:r>
      <w:r>
        <w:rPr>
          <w:spacing w:val="1"/>
        </w:rPr>
        <w:t>i</w:t>
      </w:r>
      <w:r>
        <w:rPr>
          <w:spacing w:val="-2"/>
        </w:rPr>
        <w:t>l</w:t>
      </w:r>
      <w:r>
        <w:rPr>
          <w:spacing w:val="1"/>
        </w:rPr>
        <w:t>i</w:t>
      </w:r>
      <w:r>
        <w:t>ne naa</w:t>
      </w:r>
      <w:r>
        <w:rPr>
          <w:spacing w:val="-2"/>
        </w:rPr>
        <w:t>s</w:t>
      </w:r>
      <w:r>
        <w:rPr>
          <w:spacing w:val="1"/>
        </w:rPr>
        <w:t>t</w:t>
      </w:r>
      <w:r>
        <w:t>u</w:t>
      </w:r>
      <w:r>
        <w:rPr>
          <w:spacing w:val="-2"/>
        </w:rPr>
        <w:t>l</w:t>
      </w:r>
      <w:r>
        <w:rPr>
          <w:spacing w:val="1"/>
        </w:rPr>
        <w:t>i</w:t>
      </w:r>
      <w:r>
        <w:t>ne</w:t>
      </w:r>
      <w:r>
        <w:rPr>
          <w:spacing w:val="-2"/>
        </w:rPr>
        <w:t xml:space="preserve"> </w:t>
      </w:r>
      <w:r>
        <w:t>ps</w:t>
      </w:r>
      <w:r>
        <w:rPr>
          <w:spacing w:val="-3"/>
        </w:rPr>
        <w:t>o</w:t>
      </w:r>
      <w:r>
        <w:t>r</w:t>
      </w:r>
      <w:r>
        <w:rPr>
          <w:spacing w:val="1"/>
        </w:rPr>
        <w:t>i</w:t>
      </w:r>
      <w:r>
        <w:rPr>
          <w:spacing w:val="-3"/>
        </w:rPr>
        <w:t>a</w:t>
      </w:r>
      <w:r>
        <w:t>as</w:t>
      </w:r>
      <w:r>
        <w:rPr>
          <w:spacing w:val="-2"/>
        </w:rPr>
        <w:t xml:space="preserve"> </w:t>
      </w:r>
      <w:r>
        <w:rPr>
          <w:spacing w:val="1"/>
        </w:rPr>
        <w:t>j</w:t>
      </w:r>
      <w:r>
        <w:t xml:space="preserve">a </w:t>
      </w:r>
      <w:r>
        <w:rPr>
          <w:spacing w:val="-3"/>
        </w:rPr>
        <w:t>k</w:t>
      </w:r>
      <w:r>
        <w:t>ellel on näidustatud süsteemne ravi.</w:t>
      </w:r>
    </w:p>
    <w:p w14:paraId="755F07EC" w14:textId="77777777" w:rsidR="00AA5725" w:rsidRDefault="00AA5725">
      <w:pPr>
        <w:kinsoku w:val="0"/>
        <w:overflowPunct w:val="0"/>
      </w:pPr>
    </w:p>
    <w:p w14:paraId="755F07ED" w14:textId="77777777" w:rsidR="00AA5725" w:rsidRDefault="00B048EC">
      <w:pPr>
        <w:pStyle w:val="Heading3"/>
      </w:pPr>
      <w:r>
        <w:rPr>
          <w:spacing w:val="-1"/>
        </w:rPr>
        <w:t>N</w:t>
      </w:r>
      <w:r>
        <w:t>aas</w:t>
      </w:r>
      <w:r>
        <w:rPr>
          <w:spacing w:val="1"/>
        </w:rPr>
        <w:t>t</w:t>
      </w:r>
      <w:r>
        <w:rPr>
          <w:spacing w:val="-3"/>
        </w:rPr>
        <w:t>u</w:t>
      </w:r>
      <w:r>
        <w:rPr>
          <w:spacing w:val="1"/>
        </w:rPr>
        <w:t>l</w:t>
      </w:r>
      <w:r>
        <w:rPr>
          <w:spacing w:val="-2"/>
        </w:rPr>
        <w:t>i</w:t>
      </w:r>
      <w:r>
        <w:t xml:space="preserve">ne </w:t>
      </w:r>
      <w:r>
        <w:rPr>
          <w:spacing w:val="-3"/>
        </w:rPr>
        <w:t>p</w:t>
      </w:r>
      <w:r>
        <w:t>so</w:t>
      </w:r>
      <w:r>
        <w:rPr>
          <w:spacing w:val="-2"/>
        </w:rPr>
        <w:t>r</w:t>
      </w:r>
      <w:r>
        <w:rPr>
          <w:spacing w:val="1"/>
        </w:rPr>
        <w:t>i</w:t>
      </w:r>
      <w:r>
        <w:t>a</w:t>
      </w:r>
      <w:r>
        <w:rPr>
          <w:spacing w:val="-3"/>
        </w:rPr>
        <w:t>a</w:t>
      </w:r>
      <w:r>
        <w:t xml:space="preserve">s </w:t>
      </w:r>
      <w:r>
        <w:rPr>
          <w:spacing w:val="-2"/>
        </w:rPr>
        <w:t>l</w:t>
      </w:r>
      <w:r>
        <w:t>as</w:t>
      </w:r>
      <w:r>
        <w:rPr>
          <w:spacing w:val="-2"/>
        </w:rPr>
        <w:t>t</w:t>
      </w:r>
      <w:r>
        <w:t>el</w:t>
      </w:r>
    </w:p>
    <w:p w14:paraId="755F07EE" w14:textId="77777777" w:rsidR="00AA5725" w:rsidRDefault="00AA5725">
      <w:pPr>
        <w:keepNext/>
        <w:kinsoku w:val="0"/>
        <w:overflowPunct w:val="0"/>
      </w:pPr>
    </w:p>
    <w:p w14:paraId="755F07EF" w14:textId="77777777" w:rsidR="00AA5725" w:rsidRDefault="00B048EC">
      <w:pPr>
        <w:kinsoku w:val="0"/>
        <w:overflowPunct w:val="0"/>
      </w:pPr>
      <w:r>
        <w:rPr>
          <w:spacing w:val="-1"/>
        </w:rPr>
        <w:t>AMGEVITA</w:t>
      </w:r>
      <w:r>
        <w:t xml:space="preserve"> on nä</w:t>
      </w:r>
      <w:r>
        <w:rPr>
          <w:spacing w:val="-2"/>
        </w:rPr>
        <w:t>i</w:t>
      </w:r>
      <w:r>
        <w:t>du</w:t>
      </w:r>
      <w:r>
        <w:rPr>
          <w:spacing w:val="-2"/>
        </w:rPr>
        <w:t>s</w:t>
      </w:r>
      <w:r>
        <w:rPr>
          <w:spacing w:val="1"/>
        </w:rPr>
        <w:t>t</w:t>
      </w:r>
      <w:r>
        <w:t>a</w:t>
      </w:r>
      <w:r>
        <w:rPr>
          <w:spacing w:val="-2"/>
        </w:rPr>
        <w:t>t</w:t>
      </w:r>
      <w:r>
        <w:t xml:space="preserve">ud </w:t>
      </w:r>
      <w:r>
        <w:rPr>
          <w:spacing w:val="-2"/>
        </w:rPr>
        <w:t>r</w:t>
      </w:r>
      <w:r>
        <w:t>as</w:t>
      </w:r>
      <w:r>
        <w:rPr>
          <w:spacing w:val="-3"/>
        </w:rPr>
        <w:t>k</w:t>
      </w:r>
      <w:r>
        <w:t xml:space="preserve">e </w:t>
      </w:r>
      <w:r>
        <w:rPr>
          <w:spacing w:val="-3"/>
        </w:rPr>
        <w:t>k</w:t>
      </w:r>
      <w:r>
        <w:t>r</w:t>
      </w:r>
      <w:r>
        <w:rPr>
          <w:spacing w:val="-1"/>
        </w:rPr>
        <w:t>o</w:t>
      </w:r>
      <w:r>
        <w:t>on</w:t>
      </w:r>
      <w:r>
        <w:rPr>
          <w:spacing w:val="-2"/>
        </w:rPr>
        <w:t>i</w:t>
      </w:r>
      <w:r>
        <w:rPr>
          <w:spacing w:val="1"/>
        </w:rPr>
        <w:t>li</w:t>
      </w:r>
      <w:r>
        <w:rPr>
          <w:spacing w:val="-2"/>
        </w:rPr>
        <w:t>s</w:t>
      </w:r>
      <w:r>
        <w:t>e n</w:t>
      </w:r>
      <w:r>
        <w:rPr>
          <w:spacing w:val="-3"/>
        </w:rPr>
        <w:t>a</w:t>
      </w:r>
      <w:r>
        <w:t>as</w:t>
      </w:r>
      <w:r>
        <w:rPr>
          <w:spacing w:val="-2"/>
        </w:rPr>
        <w:t>t</w:t>
      </w:r>
      <w:r>
        <w:t>u</w:t>
      </w:r>
      <w:r>
        <w:rPr>
          <w:spacing w:val="-2"/>
        </w:rPr>
        <w:t>l</w:t>
      </w:r>
      <w:r>
        <w:rPr>
          <w:spacing w:val="1"/>
        </w:rPr>
        <w:t>i</w:t>
      </w:r>
      <w:r>
        <w:t>se</w:t>
      </w:r>
      <w:r>
        <w:rPr>
          <w:spacing w:val="-2"/>
        </w:rPr>
        <w:t xml:space="preserve"> </w:t>
      </w:r>
      <w:r>
        <w:t>ps</w:t>
      </w:r>
      <w:r>
        <w:rPr>
          <w:spacing w:val="-3"/>
        </w:rPr>
        <w:t>o</w:t>
      </w:r>
      <w:r>
        <w:t>r</w:t>
      </w:r>
      <w:r>
        <w:rPr>
          <w:spacing w:val="-2"/>
        </w:rPr>
        <w:t>i</w:t>
      </w:r>
      <w:r>
        <w:t>aasi</w:t>
      </w:r>
      <w:r>
        <w:rPr>
          <w:spacing w:val="-2"/>
        </w:rPr>
        <w:t xml:space="preserve"> </w:t>
      </w:r>
      <w:r>
        <w:t>ra</w:t>
      </w:r>
      <w:r>
        <w:rPr>
          <w:spacing w:val="-3"/>
        </w:rPr>
        <w:t>v</w:t>
      </w:r>
      <w:r>
        <w:rPr>
          <w:spacing w:val="1"/>
        </w:rPr>
        <w:t>i</w:t>
      </w:r>
      <w:r>
        <w:rPr>
          <w:spacing w:val="-3"/>
        </w:rPr>
        <w:t>k</w:t>
      </w:r>
      <w:r>
        <w:t>s lastel alates 4 aasta vanusest</w:t>
      </w:r>
      <w:r>
        <w:rPr>
          <w:spacing w:val="1"/>
        </w:rPr>
        <w:t xml:space="preserve"> j</w:t>
      </w:r>
      <w:r>
        <w:t>a no</w:t>
      </w:r>
      <w:r>
        <w:rPr>
          <w:spacing w:val="-3"/>
        </w:rPr>
        <w:t>o</w:t>
      </w:r>
      <w:r>
        <w:t>ru</w:t>
      </w:r>
      <w:r>
        <w:rPr>
          <w:spacing w:val="-3"/>
        </w:rPr>
        <w:t>k</w:t>
      </w:r>
      <w:r>
        <w:rPr>
          <w:spacing w:val="1"/>
        </w:rPr>
        <w:t>it</w:t>
      </w:r>
      <w:r>
        <w:rPr>
          <w:spacing w:val="-3"/>
        </w:rPr>
        <w:t>e</w:t>
      </w:r>
      <w:r>
        <w:rPr>
          <w:spacing w:val="1"/>
        </w:rPr>
        <w:t xml:space="preserve">l, </w:t>
      </w:r>
      <w:r>
        <w:rPr>
          <w:spacing w:val="-3"/>
        </w:rPr>
        <w:t>k</w:t>
      </w:r>
      <w:r>
        <w:t>e</w:t>
      </w:r>
      <w:r>
        <w:rPr>
          <w:spacing w:val="1"/>
        </w:rPr>
        <w:t>ll</w:t>
      </w:r>
      <w:r>
        <w:t xml:space="preserve">e </w:t>
      </w:r>
      <w:r>
        <w:rPr>
          <w:spacing w:val="-2"/>
        </w:rPr>
        <w:t>r</w:t>
      </w:r>
      <w:r>
        <w:t>a</w:t>
      </w:r>
      <w:r>
        <w:rPr>
          <w:spacing w:val="-3"/>
        </w:rPr>
        <w:t>v</w:t>
      </w:r>
      <w:r>
        <w:rPr>
          <w:spacing w:val="1"/>
        </w:rPr>
        <w:t>i</w:t>
      </w:r>
      <w:r>
        <w:rPr>
          <w:spacing w:val="-3"/>
        </w:rPr>
        <w:t>v</w:t>
      </w:r>
      <w:r>
        <w:t>as</w:t>
      </w:r>
      <w:r>
        <w:rPr>
          <w:spacing w:val="1"/>
        </w:rPr>
        <w:t>t</w:t>
      </w:r>
      <w:r>
        <w:t xml:space="preserve">us </w:t>
      </w:r>
      <w:r>
        <w:rPr>
          <w:spacing w:val="-3"/>
        </w:rPr>
        <w:t>p</w:t>
      </w:r>
      <w:r>
        <w:t>a</w:t>
      </w:r>
      <w:r>
        <w:rPr>
          <w:spacing w:val="1"/>
        </w:rPr>
        <w:t>i</w:t>
      </w:r>
      <w:r>
        <w:rPr>
          <w:spacing w:val="-3"/>
        </w:rPr>
        <w:t>k</w:t>
      </w:r>
      <w:r>
        <w:t>s</w:t>
      </w:r>
      <w:r>
        <w:rPr>
          <w:spacing w:val="-3"/>
        </w:rPr>
        <w:t>e</w:t>
      </w:r>
      <w:r>
        <w:rPr>
          <w:spacing w:val="1"/>
        </w:rPr>
        <w:t>l</w:t>
      </w:r>
      <w:r>
        <w:t xml:space="preserve">e </w:t>
      </w:r>
      <w:r>
        <w:rPr>
          <w:spacing w:val="-2"/>
        </w:rPr>
        <w:t>r</w:t>
      </w:r>
      <w:r>
        <w:rPr>
          <w:spacing w:val="-3"/>
        </w:rPr>
        <w:t>av</w:t>
      </w:r>
      <w:r>
        <w:rPr>
          <w:spacing w:val="1"/>
        </w:rPr>
        <w:t>il</w:t>
      </w:r>
      <w:r>
        <w:t>e</w:t>
      </w:r>
      <w:r>
        <w:rPr>
          <w:spacing w:val="-2"/>
        </w:rPr>
        <w:t xml:space="preserve"> </w:t>
      </w:r>
      <w:r>
        <w:rPr>
          <w:spacing w:val="3"/>
        </w:rPr>
        <w:t>j</w:t>
      </w:r>
      <w:r>
        <w:t>a</w:t>
      </w:r>
      <w:r>
        <w:rPr>
          <w:spacing w:val="-2"/>
        </w:rPr>
        <w:t xml:space="preserve"> </w:t>
      </w:r>
      <w:r>
        <w:rPr>
          <w:spacing w:val="-3"/>
        </w:rPr>
        <w:t>v</w:t>
      </w:r>
      <w:r>
        <w:t>a</w:t>
      </w:r>
      <w:r>
        <w:rPr>
          <w:spacing w:val="1"/>
        </w:rPr>
        <w:t>l</w:t>
      </w:r>
      <w:r>
        <w:rPr>
          <w:spacing w:val="-3"/>
        </w:rPr>
        <w:t>g</w:t>
      </w:r>
      <w:r>
        <w:t>us</w:t>
      </w:r>
      <w:r>
        <w:rPr>
          <w:spacing w:val="1"/>
        </w:rPr>
        <w:t>t</w:t>
      </w:r>
      <w:r>
        <w:rPr>
          <w:spacing w:val="-3"/>
        </w:rPr>
        <w:t>e</w:t>
      </w:r>
      <w:r>
        <w:t>raa</w:t>
      </w:r>
      <w:r>
        <w:rPr>
          <w:spacing w:val="-3"/>
        </w:rPr>
        <w:t>p</w:t>
      </w:r>
      <w:r>
        <w:rPr>
          <w:spacing w:val="1"/>
        </w:rPr>
        <w:t>i</w:t>
      </w:r>
      <w:r>
        <w:rPr>
          <w:spacing w:val="-3"/>
        </w:rPr>
        <w:t>a</w:t>
      </w:r>
      <w:r>
        <w:rPr>
          <w:spacing w:val="1"/>
        </w:rPr>
        <w:t>t</w:t>
      </w:r>
      <w:r>
        <w:rPr>
          <w:spacing w:val="-3"/>
        </w:rPr>
        <w:t>e</w:t>
      </w:r>
      <w:r>
        <w:rPr>
          <w:spacing w:val="1"/>
        </w:rPr>
        <w:t>l</w:t>
      </w:r>
      <w:r>
        <w:t xml:space="preserve">e </w:t>
      </w:r>
      <w:r>
        <w:rPr>
          <w:spacing w:val="-3"/>
        </w:rPr>
        <w:t>o</w:t>
      </w:r>
      <w:r>
        <w:t>n o</w:t>
      </w:r>
      <w:r>
        <w:rPr>
          <w:spacing w:val="1"/>
        </w:rPr>
        <w:t>l</w:t>
      </w:r>
      <w:r>
        <w:t>nud</w:t>
      </w:r>
      <w:r>
        <w:rPr>
          <w:spacing w:val="-3"/>
        </w:rPr>
        <w:t xml:space="preserve"> </w:t>
      </w:r>
      <w:r>
        <w:t>eba</w:t>
      </w:r>
      <w:r>
        <w:rPr>
          <w:spacing w:val="-3"/>
        </w:rPr>
        <w:t>p</w:t>
      </w:r>
      <w:r>
        <w:rPr>
          <w:spacing w:val="-2"/>
        </w:rPr>
        <w:t>i</w:t>
      </w:r>
      <w:r>
        <w:rPr>
          <w:spacing w:val="1"/>
        </w:rPr>
        <w:t>i</w:t>
      </w:r>
      <w:r>
        <w:t>sav</w:t>
      </w:r>
      <w:r>
        <w:rPr>
          <w:spacing w:val="-3"/>
        </w:rPr>
        <w:t xml:space="preserve"> v</w:t>
      </w:r>
      <w:r>
        <w:t>õi</w:t>
      </w:r>
      <w:r>
        <w:rPr>
          <w:spacing w:val="1"/>
        </w:rPr>
        <w:t xml:space="preserve"> </w:t>
      </w:r>
      <w:r>
        <w:rPr>
          <w:spacing w:val="-3"/>
        </w:rPr>
        <w:t>k</w:t>
      </w:r>
      <w:r>
        <w:t>e</w:t>
      </w:r>
      <w:r>
        <w:rPr>
          <w:spacing w:val="1"/>
        </w:rPr>
        <w:t>ll</w:t>
      </w:r>
      <w:r>
        <w:rPr>
          <w:spacing w:val="-3"/>
        </w:rPr>
        <w:t>e</w:t>
      </w:r>
      <w:r>
        <w:rPr>
          <w:spacing w:val="-2"/>
        </w:rPr>
        <w:t>l</w:t>
      </w:r>
      <w:r>
        <w:t>e s</w:t>
      </w:r>
      <w:r>
        <w:rPr>
          <w:spacing w:val="-3"/>
        </w:rPr>
        <w:t>e</w:t>
      </w:r>
      <w:r>
        <w:rPr>
          <w:spacing w:val="1"/>
        </w:rPr>
        <w:t>l</w:t>
      </w:r>
      <w:r>
        <w:rPr>
          <w:spacing w:val="-2"/>
        </w:rPr>
        <w:t>l</w:t>
      </w:r>
      <w:r>
        <w:rPr>
          <w:spacing w:val="1"/>
        </w:rPr>
        <w:t>i</w:t>
      </w:r>
      <w:r>
        <w:t>ne</w:t>
      </w:r>
      <w:r>
        <w:rPr>
          <w:spacing w:val="-2"/>
        </w:rPr>
        <w:t xml:space="preserve"> </w:t>
      </w:r>
      <w:r>
        <w:t>ra</w:t>
      </w:r>
      <w:r>
        <w:rPr>
          <w:spacing w:val="-3"/>
        </w:rPr>
        <w:t>v</w:t>
      </w:r>
      <w:r>
        <w:t>i</w:t>
      </w:r>
      <w:r>
        <w:rPr>
          <w:spacing w:val="1"/>
        </w:rPr>
        <w:t xml:space="preserve"> </w:t>
      </w:r>
      <w:r>
        <w:rPr>
          <w:spacing w:val="-3"/>
        </w:rPr>
        <w:t>e</w:t>
      </w:r>
      <w:r>
        <w:t>i</w:t>
      </w:r>
      <w:r>
        <w:rPr>
          <w:spacing w:val="1"/>
        </w:rPr>
        <w:t xml:space="preserve"> </w:t>
      </w:r>
      <w:r>
        <w:t>so</w:t>
      </w:r>
      <w:r>
        <w:rPr>
          <w:spacing w:val="-3"/>
        </w:rPr>
        <w:t>b</w:t>
      </w:r>
      <w:r>
        <w:rPr>
          <w:spacing w:val="1"/>
        </w:rPr>
        <w:t>i.</w:t>
      </w:r>
    </w:p>
    <w:p w14:paraId="755F07F0" w14:textId="77777777" w:rsidR="00AA5725" w:rsidRDefault="00AA5725">
      <w:pPr>
        <w:kinsoku w:val="0"/>
        <w:overflowPunct w:val="0"/>
      </w:pPr>
    </w:p>
    <w:p w14:paraId="755F07F1" w14:textId="77777777" w:rsidR="00AA5725" w:rsidRDefault="00B048EC">
      <w:pPr>
        <w:pStyle w:val="Heading3"/>
      </w:pPr>
      <w:r>
        <w:t>Mädane hidradeniit</w:t>
      </w:r>
    </w:p>
    <w:p w14:paraId="755F07F2" w14:textId="77777777" w:rsidR="00AA5725" w:rsidRDefault="00AA5725">
      <w:pPr>
        <w:keepNext/>
        <w:kinsoku w:val="0"/>
        <w:overflowPunct w:val="0"/>
        <w:rPr>
          <w:spacing w:val="-1"/>
          <w:szCs w:val="22"/>
        </w:rPr>
      </w:pPr>
    </w:p>
    <w:p w14:paraId="755F07F3" w14:textId="77777777" w:rsidR="00AA5725" w:rsidRDefault="00B048EC">
      <w:pPr>
        <w:kinsoku w:val="0"/>
        <w:overflowPunct w:val="0"/>
      </w:pPr>
      <w:r>
        <w:rPr>
          <w:spacing w:val="-1"/>
          <w:szCs w:val="22"/>
        </w:rPr>
        <w:t>AMGEVITA</w:t>
      </w:r>
      <w:r>
        <w:rPr>
          <w:spacing w:val="-1"/>
        </w:rPr>
        <w:t xml:space="preserve"> </w:t>
      </w:r>
      <w:r>
        <w:t>on nä</w:t>
      </w:r>
      <w:r>
        <w:rPr>
          <w:spacing w:val="-2"/>
        </w:rPr>
        <w:t>i</w:t>
      </w:r>
      <w:r>
        <w:t>du</w:t>
      </w:r>
      <w:r>
        <w:rPr>
          <w:spacing w:val="-2"/>
        </w:rPr>
        <w:t>s</w:t>
      </w:r>
      <w:r>
        <w:rPr>
          <w:spacing w:val="1"/>
        </w:rPr>
        <w:t>t</w:t>
      </w:r>
      <w:r>
        <w:t>a</w:t>
      </w:r>
      <w:r>
        <w:rPr>
          <w:spacing w:val="-2"/>
        </w:rPr>
        <w:t>t</w:t>
      </w:r>
      <w:r>
        <w:t>ud a</w:t>
      </w:r>
      <w:r>
        <w:rPr>
          <w:spacing w:val="-3"/>
        </w:rPr>
        <w:t>k</w:t>
      </w:r>
      <w:r>
        <w:rPr>
          <w:spacing w:val="1"/>
        </w:rPr>
        <w:t>t</w:t>
      </w:r>
      <w:r>
        <w:rPr>
          <w:spacing w:val="-2"/>
        </w:rPr>
        <w:t>i</w:t>
      </w:r>
      <w:r>
        <w:rPr>
          <w:spacing w:val="1"/>
        </w:rPr>
        <w:t>i</w:t>
      </w:r>
      <w:r>
        <w:rPr>
          <w:spacing w:val="-3"/>
        </w:rPr>
        <w:t>v</w:t>
      </w:r>
      <w:r>
        <w:t xml:space="preserve">se </w:t>
      </w:r>
      <w:r>
        <w:rPr>
          <w:spacing w:val="-4"/>
        </w:rPr>
        <w:t>m</w:t>
      </w:r>
      <w:r>
        <w:t>õõdu</w:t>
      </w:r>
      <w:r>
        <w:rPr>
          <w:spacing w:val="-3"/>
        </w:rPr>
        <w:t>k</w:t>
      </w:r>
      <w:r>
        <w:t>a</w:t>
      </w:r>
      <w:r>
        <w:rPr>
          <w:spacing w:val="3"/>
        </w:rPr>
        <w:t xml:space="preserve"> </w:t>
      </w:r>
      <w:r>
        <w:rPr>
          <w:spacing w:val="-3"/>
        </w:rPr>
        <w:t>k</w:t>
      </w:r>
      <w:r>
        <w:t>uni</w:t>
      </w:r>
      <w:r>
        <w:rPr>
          <w:spacing w:val="1"/>
        </w:rPr>
        <w:t xml:space="preserve"> </w:t>
      </w:r>
      <w:r>
        <w:t>r</w:t>
      </w:r>
      <w:r>
        <w:rPr>
          <w:spacing w:val="-3"/>
        </w:rPr>
        <w:t>a</w:t>
      </w:r>
      <w:r>
        <w:t>s</w:t>
      </w:r>
      <w:r>
        <w:rPr>
          <w:spacing w:val="-3"/>
        </w:rPr>
        <w:t>k</w:t>
      </w:r>
      <w:r>
        <w:t>e mädase hidradeniidi</w:t>
      </w:r>
      <w:r>
        <w:rPr>
          <w:i/>
          <w:spacing w:val="-3"/>
        </w:rPr>
        <w:t xml:space="preserve"> </w:t>
      </w:r>
      <w:r>
        <w:t>(</w:t>
      </w:r>
      <w:r>
        <w:rPr>
          <w:i/>
        </w:rPr>
        <w:t>ac</w:t>
      </w:r>
      <w:r>
        <w:rPr>
          <w:i/>
          <w:spacing w:val="-3"/>
        </w:rPr>
        <w:t>n</w:t>
      </w:r>
      <w:r>
        <w:rPr>
          <w:i/>
        </w:rPr>
        <w:t xml:space="preserve">e </w:t>
      </w:r>
      <w:r>
        <w:rPr>
          <w:i/>
          <w:spacing w:val="1"/>
        </w:rPr>
        <w:t>i</w:t>
      </w:r>
      <w:r>
        <w:rPr>
          <w:i/>
        </w:rPr>
        <w:t>n</w:t>
      </w:r>
      <w:r>
        <w:rPr>
          <w:i/>
          <w:spacing w:val="-3"/>
        </w:rPr>
        <w:t>v</w:t>
      </w:r>
      <w:r>
        <w:rPr>
          <w:i/>
        </w:rPr>
        <w:t>er</w:t>
      </w:r>
      <w:r>
        <w:rPr>
          <w:i/>
          <w:spacing w:val="-2"/>
        </w:rPr>
        <w:t>s</w:t>
      </w:r>
      <w:r>
        <w:rPr>
          <w:i/>
          <w:spacing w:val="-1"/>
        </w:rPr>
        <w:t>a</w:t>
      </w:r>
      <w:r>
        <w:t>)</w:t>
      </w:r>
      <w:r>
        <w:rPr>
          <w:spacing w:val="-2"/>
        </w:rPr>
        <w:t xml:space="preserve"> </w:t>
      </w:r>
      <w:r>
        <w:t>ra</w:t>
      </w:r>
      <w:r>
        <w:rPr>
          <w:spacing w:val="-3"/>
        </w:rPr>
        <w:t>v</w:t>
      </w:r>
      <w:r>
        <w:rPr>
          <w:spacing w:val="1"/>
        </w:rPr>
        <w:t>i</w:t>
      </w:r>
      <w:r>
        <w:rPr>
          <w:spacing w:val="-3"/>
        </w:rPr>
        <w:t xml:space="preserve">ks </w:t>
      </w:r>
      <w:r>
        <w:rPr>
          <w:spacing w:val="1"/>
        </w:rPr>
        <w:t>t</w:t>
      </w:r>
      <w:r>
        <w:t>ä</w:t>
      </w:r>
      <w:r>
        <w:rPr>
          <w:spacing w:val="-2"/>
        </w:rPr>
        <w:t>i</w:t>
      </w:r>
      <w:r>
        <w:t>s</w:t>
      </w:r>
      <w:r>
        <w:rPr>
          <w:spacing w:val="-3"/>
        </w:rPr>
        <w:t>k</w:t>
      </w:r>
      <w:r>
        <w:t>as</w:t>
      </w:r>
      <w:r>
        <w:rPr>
          <w:spacing w:val="-3"/>
        </w:rPr>
        <w:t>v</w:t>
      </w:r>
      <w:r>
        <w:t xml:space="preserve">anutel ja noorukitel alates 12 aasta vanusest, </w:t>
      </w:r>
      <w:r>
        <w:rPr>
          <w:spacing w:val="-3"/>
        </w:rPr>
        <w:t>k</w:t>
      </w:r>
      <w:r>
        <w:t xml:space="preserve">elle ravivastus </w:t>
      </w:r>
      <w:r>
        <w:rPr>
          <w:spacing w:val="-1"/>
        </w:rPr>
        <w:t xml:space="preserve">mädase hidradeniidi </w:t>
      </w:r>
      <w:r>
        <w:rPr>
          <w:spacing w:val="-3"/>
        </w:rPr>
        <w:t>k</w:t>
      </w:r>
      <w:r>
        <w:t>on</w:t>
      </w:r>
      <w:r>
        <w:rPr>
          <w:spacing w:val="-3"/>
        </w:rPr>
        <w:t>v</w:t>
      </w:r>
      <w:r>
        <w:t>en</w:t>
      </w:r>
      <w:r>
        <w:rPr>
          <w:spacing w:val="1"/>
        </w:rPr>
        <w:t>t</w:t>
      </w:r>
      <w:r>
        <w:rPr>
          <w:spacing w:val="-2"/>
        </w:rPr>
        <w:t>s</w:t>
      </w:r>
      <w:r>
        <w:rPr>
          <w:spacing w:val="1"/>
        </w:rPr>
        <w:t>i</w:t>
      </w:r>
      <w:r>
        <w:t>on</w:t>
      </w:r>
      <w:r>
        <w:rPr>
          <w:spacing w:val="-3"/>
        </w:rPr>
        <w:t>a</w:t>
      </w:r>
      <w:r>
        <w:t>a</w:t>
      </w:r>
      <w:r>
        <w:rPr>
          <w:spacing w:val="-2"/>
        </w:rPr>
        <w:t>l</w:t>
      </w:r>
      <w:r>
        <w:t>se</w:t>
      </w:r>
      <w:r>
        <w:rPr>
          <w:spacing w:val="-2"/>
        </w:rPr>
        <w:t>l</w:t>
      </w:r>
      <w:r>
        <w:t>e sü</w:t>
      </w:r>
      <w:r>
        <w:rPr>
          <w:spacing w:val="-2"/>
        </w:rPr>
        <w:t>s</w:t>
      </w:r>
      <w:r>
        <w:rPr>
          <w:spacing w:val="1"/>
        </w:rPr>
        <w:t>t</w:t>
      </w:r>
      <w:r>
        <w:t>ee</w:t>
      </w:r>
      <w:r>
        <w:rPr>
          <w:spacing w:val="-4"/>
        </w:rPr>
        <w:t>m</w:t>
      </w:r>
      <w:r>
        <w:t>se</w:t>
      </w:r>
      <w:r>
        <w:rPr>
          <w:spacing w:val="-2"/>
        </w:rPr>
        <w:t>l</w:t>
      </w:r>
      <w:r>
        <w:t>e ra</w:t>
      </w:r>
      <w:r>
        <w:rPr>
          <w:spacing w:val="-3"/>
        </w:rPr>
        <w:t>v</w:t>
      </w:r>
      <w:r>
        <w:rPr>
          <w:spacing w:val="-2"/>
        </w:rPr>
        <w:t>i</w:t>
      </w:r>
      <w:r>
        <w:rPr>
          <w:spacing w:val="1"/>
        </w:rPr>
        <w:t>l</w:t>
      </w:r>
      <w:r>
        <w:t>e on ebapiisav (vt lõigud 5.1 ja 5.2).</w:t>
      </w:r>
    </w:p>
    <w:p w14:paraId="755F07F4" w14:textId="77777777" w:rsidR="00AA5725" w:rsidRDefault="00AA5725">
      <w:pPr>
        <w:kinsoku w:val="0"/>
        <w:overflowPunct w:val="0"/>
      </w:pPr>
    </w:p>
    <w:p w14:paraId="755F07F5" w14:textId="77777777" w:rsidR="00AA5725" w:rsidRDefault="00B048EC">
      <w:pPr>
        <w:pStyle w:val="Heading3"/>
      </w:pPr>
      <w:r>
        <w:rPr>
          <w:spacing w:val="-1"/>
        </w:rPr>
        <w:t>C</w:t>
      </w:r>
      <w:r>
        <w:t>rohni</w:t>
      </w:r>
      <w:r>
        <w:rPr>
          <w:spacing w:val="-2"/>
        </w:rPr>
        <w:t xml:space="preserve"> </w:t>
      </w:r>
      <w:r>
        <w:rPr>
          <w:spacing w:val="1"/>
        </w:rPr>
        <w:t>t</w:t>
      </w:r>
      <w:r>
        <w:t>õ</w:t>
      </w:r>
      <w:r>
        <w:rPr>
          <w:spacing w:val="-3"/>
        </w:rPr>
        <w:t>b</w:t>
      </w:r>
      <w:r>
        <w:t>i</w:t>
      </w:r>
    </w:p>
    <w:p w14:paraId="755F07F6" w14:textId="77777777" w:rsidR="00AA5725" w:rsidRDefault="00AA5725">
      <w:pPr>
        <w:keepNext/>
        <w:kinsoku w:val="0"/>
        <w:overflowPunct w:val="0"/>
      </w:pPr>
    </w:p>
    <w:p w14:paraId="755F07F7" w14:textId="77777777" w:rsidR="00AA5725" w:rsidRDefault="00B048EC">
      <w:pPr>
        <w:pStyle w:val="BodyText"/>
        <w:widowControl/>
        <w:kinsoku w:val="0"/>
        <w:overflowPunct w:val="0"/>
        <w:ind w:left="0"/>
        <w:rPr>
          <w:lang w:val="et-EE"/>
        </w:rPr>
      </w:pPr>
      <w:r>
        <w:rPr>
          <w:spacing w:val="-1"/>
          <w:lang w:val="et-EE"/>
        </w:rPr>
        <w:t>AMGEVITA</w:t>
      </w:r>
      <w:r>
        <w:rPr>
          <w:lang w:val="et-EE"/>
        </w:rPr>
        <w:t xml:space="preserve"> on nä</w:t>
      </w:r>
      <w:r>
        <w:rPr>
          <w:spacing w:val="-2"/>
          <w:lang w:val="et-EE"/>
        </w:rPr>
        <w:t>i</w:t>
      </w:r>
      <w:r>
        <w:rPr>
          <w:lang w:val="et-EE"/>
        </w:rPr>
        <w:t>du</w:t>
      </w:r>
      <w:r>
        <w:rPr>
          <w:spacing w:val="-2"/>
          <w:lang w:val="et-EE"/>
        </w:rPr>
        <w:t>s</w:t>
      </w:r>
      <w:r>
        <w:rPr>
          <w:spacing w:val="1"/>
          <w:lang w:val="et-EE"/>
        </w:rPr>
        <w:t>t</w:t>
      </w:r>
      <w:r>
        <w:rPr>
          <w:lang w:val="et-EE"/>
        </w:rPr>
        <w:t>a</w:t>
      </w:r>
      <w:r>
        <w:rPr>
          <w:spacing w:val="-2"/>
          <w:lang w:val="et-EE"/>
        </w:rPr>
        <w:t>t</w:t>
      </w:r>
      <w:r>
        <w:rPr>
          <w:lang w:val="et-EE"/>
        </w:rPr>
        <w:t xml:space="preserve">ud </w:t>
      </w:r>
      <w:r>
        <w:rPr>
          <w:spacing w:val="-4"/>
          <w:lang w:val="et-EE"/>
        </w:rPr>
        <w:t>m</w:t>
      </w:r>
      <w:r>
        <w:rPr>
          <w:lang w:val="et-EE"/>
        </w:rPr>
        <w:t>õõdu</w:t>
      </w:r>
      <w:r>
        <w:rPr>
          <w:spacing w:val="-3"/>
          <w:lang w:val="et-EE"/>
        </w:rPr>
        <w:t>k</w:t>
      </w:r>
      <w:r>
        <w:rPr>
          <w:lang w:val="et-EE"/>
        </w:rPr>
        <w:t>a</w:t>
      </w:r>
      <w:r>
        <w:rPr>
          <w:spacing w:val="1"/>
          <w:lang w:val="et-EE"/>
        </w:rPr>
        <w:t xml:space="preserve"> </w:t>
      </w:r>
      <w:r>
        <w:rPr>
          <w:spacing w:val="-3"/>
          <w:lang w:val="et-EE"/>
        </w:rPr>
        <w:t>k</w:t>
      </w:r>
      <w:r>
        <w:rPr>
          <w:lang w:val="et-EE"/>
        </w:rPr>
        <w:t>uni</w:t>
      </w:r>
      <w:r>
        <w:rPr>
          <w:spacing w:val="-2"/>
          <w:lang w:val="et-EE"/>
        </w:rPr>
        <w:t xml:space="preserve"> </w:t>
      </w:r>
      <w:r>
        <w:rPr>
          <w:lang w:val="et-EE"/>
        </w:rPr>
        <w:t>ras</w:t>
      </w:r>
      <w:r>
        <w:rPr>
          <w:spacing w:val="-3"/>
          <w:lang w:val="et-EE"/>
        </w:rPr>
        <w:t>k</w:t>
      </w:r>
      <w:r>
        <w:rPr>
          <w:lang w:val="et-EE"/>
        </w:rPr>
        <w:t>e</w:t>
      </w:r>
      <w:r>
        <w:rPr>
          <w:spacing w:val="1"/>
          <w:lang w:val="et-EE"/>
        </w:rPr>
        <w:t xml:space="preserve"> </w:t>
      </w:r>
      <w:r>
        <w:rPr>
          <w:lang w:val="et-EE"/>
        </w:rPr>
        <w:t>a</w:t>
      </w:r>
      <w:r>
        <w:rPr>
          <w:spacing w:val="-3"/>
          <w:lang w:val="et-EE"/>
        </w:rPr>
        <w:t>ktiiv</w:t>
      </w:r>
      <w:r>
        <w:rPr>
          <w:lang w:val="et-EE"/>
        </w:rPr>
        <w:t xml:space="preserve">se </w:t>
      </w:r>
      <w:r>
        <w:rPr>
          <w:spacing w:val="-1"/>
          <w:lang w:val="et-EE"/>
        </w:rPr>
        <w:t>C</w:t>
      </w:r>
      <w:r>
        <w:rPr>
          <w:lang w:val="et-EE"/>
        </w:rPr>
        <w:t>roh</w:t>
      </w:r>
      <w:r>
        <w:rPr>
          <w:spacing w:val="-3"/>
          <w:lang w:val="et-EE"/>
        </w:rPr>
        <w:t>n</w:t>
      </w:r>
      <w:r>
        <w:rPr>
          <w:lang w:val="et-EE"/>
        </w:rPr>
        <w:t>i</w:t>
      </w:r>
      <w:r>
        <w:rPr>
          <w:spacing w:val="1"/>
          <w:lang w:val="et-EE"/>
        </w:rPr>
        <w:t xml:space="preserve"> </w:t>
      </w:r>
      <w:r>
        <w:rPr>
          <w:spacing w:val="-2"/>
          <w:lang w:val="et-EE"/>
        </w:rPr>
        <w:t>t</w:t>
      </w:r>
      <w:r>
        <w:rPr>
          <w:lang w:val="et-EE"/>
        </w:rPr>
        <w:t>õ</w:t>
      </w:r>
      <w:r>
        <w:rPr>
          <w:spacing w:val="-3"/>
          <w:lang w:val="et-EE"/>
        </w:rPr>
        <w:t>v</w:t>
      </w:r>
      <w:r>
        <w:rPr>
          <w:lang w:val="et-EE"/>
        </w:rPr>
        <w:t>e ra</w:t>
      </w:r>
      <w:r>
        <w:rPr>
          <w:spacing w:val="-3"/>
          <w:lang w:val="et-EE"/>
        </w:rPr>
        <w:t>v</w:t>
      </w:r>
      <w:r>
        <w:rPr>
          <w:spacing w:val="1"/>
          <w:lang w:val="et-EE"/>
        </w:rPr>
        <w:t>i</w:t>
      </w:r>
      <w:r>
        <w:rPr>
          <w:spacing w:val="-3"/>
          <w:lang w:val="et-EE"/>
        </w:rPr>
        <w:t>k</w:t>
      </w:r>
      <w:r>
        <w:rPr>
          <w:lang w:val="et-EE"/>
        </w:rPr>
        <w:t xml:space="preserve">s </w:t>
      </w:r>
      <w:r>
        <w:rPr>
          <w:spacing w:val="1"/>
          <w:lang w:val="et-EE"/>
        </w:rPr>
        <w:t>t</w:t>
      </w:r>
      <w:r>
        <w:rPr>
          <w:lang w:val="et-EE"/>
        </w:rPr>
        <w:t>ä</w:t>
      </w:r>
      <w:r>
        <w:rPr>
          <w:spacing w:val="-2"/>
          <w:lang w:val="et-EE"/>
        </w:rPr>
        <w:t>i</w:t>
      </w:r>
      <w:r>
        <w:rPr>
          <w:lang w:val="et-EE"/>
        </w:rPr>
        <w:t>s</w:t>
      </w:r>
      <w:r>
        <w:rPr>
          <w:spacing w:val="-3"/>
          <w:lang w:val="et-EE"/>
        </w:rPr>
        <w:t>k</w:t>
      </w:r>
      <w:r>
        <w:rPr>
          <w:lang w:val="et-EE"/>
        </w:rPr>
        <w:t>a</w:t>
      </w:r>
      <w:r>
        <w:rPr>
          <w:spacing w:val="-2"/>
          <w:lang w:val="et-EE"/>
        </w:rPr>
        <w:t>s</w:t>
      </w:r>
      <w:r>
        <w:rPr>
          <w:spacing w:val="-3"/>
          <w:lang w:val="et-EE"/>
        </w:rPr>
        <w:t>v</w:t>
      </w:r>
      <w:r>
        <w:rPr>
          <w:lang w:val="et-EE"/>
        </w:rPr>
        <w:t>anud pa</w:t>
      </w:r>
      <w:r>
        <w:rPr>
          <w:spacing w:val="1"/>
          <w:lang w:val="et-EE"/>
        </w:rPr>
        <w:t>t</w:t>
      </w:r>
      <w:r>
        <w:rPr>
          <w:spacing w:val="-2"/>
          <w:lang w:val="et-EE"/>
        </w:rPr>
        <w:t>s</w:t>
      </w:r>
      <w:r>
        <w:rPr>
          <w:spacing w:val="1"/>
          <w:lang w:val="et-EE"/>
        </w:rPr>
        <w:t>i</w:t>
      </w:r>
      <w:r>
        <w:rPr>
          <w:lang w:val="et-EE"/>
        </w:rPr>
        <w:t>e</w:t>
      </w:r>
      <w:r>
        <w:rPr>
          <w:spacing w:val="-3"/>
          <w:lang w:val="et-EE"/>
        </w:rPr>
        <w:t>n</w:t>
      </w:r>
      <w:r>
        <w:rPr>
          <w:spacing w:val="1"/>
          <w:lang w:val="et-EE"/>
        </w:rPr>
        <w:t>t</w:t>
      </w:r>
      <w:r>
        <w:rPr>
          <w:spacing w:val="-2"/>
          <w:lang w:val="et-EE"/>
        </w:rPr>
        <w:t>i</w:t>
      </w:r>
      <w:r>
        <w:rPr>
          <w:lang w:val="et-EE"/>
        </w:rPr>
        <w:t>de</w:t>
      </w:r>
      <w:r>
        <w:rPr>
          <w:spacing w:val="-2"/>
          <w:lang w:val="et-EE"/>
        </w:rPr>
        <w:t>l</w:t>
      </w:r>
      <w:r>
        <w:rPr>
          <w:lang w:val="et-EE"/>
        </w:rPr>
        <w:t xml:space="preserve">, </w:t>
      </w:r>
      <w:r>
        <w:rPr>
          <w:spacing w:val="-3"/>
          <w:lang w:val="et-EE"/>
        </w:rPr>
        <w:t>k</w:t>
      </w:r>
      <w:r>
        <w:rPr>
          <w:lang w:val="et-EE"/>
        </w:rPr>
        <w:t>e</w:t>
      </w:r>
      <w:r>
        <w:rPr>
          <w:spacing w:val="1"/>
          <w:lang w:val="et-EE"/>
        </w:rPr>
        <w:t>ll</w:t>
      </w:r>
      <w:r>
        <w:rPr>
          <w:spacing w:val="1"/>
          <w:szCs w:val="24"/>
          <w:lang w:val="et-EE"/>
        </w:rPr>
        <w:t>el puudus rav</w:t>
      </w:r>
      <w:r>
        <w:rPr>
          <w:spacing w:val="1"/>
          <w:lang w:val="et-EE"/>
        </w:rPr>
        <w:t>i</w:t>
      </w:r>
      <w:r>
        <w:rPr>
          <w:spacing w:val="1"/>
          <w:szCs w:val="24"/>
          <w:lang w:val="et-EE"/>
        </w:rPr>
        <w:t>vastus</w:t>
      </w:r>
      <w:r>
        <w:rPr>
          <w:szCs w:val="24"/>
          <w:lang w:val="et-EE"/>
        </w:rPr>
        <w:t xml:space="preserve"> </w:t>
      </w:r>
      <w:r>
        <w:rPr>
          <w:spacing w:val="1"/>
          <w:lang w:val="et-EE"/>
        </w:rPr>
        <w:t>t</w:t>
      </w:r>
      <w:r>
        <w:rPr>
          <w:lang w:val="et-EE"/>
        </w:rPr>
        <w:t>ä</w:t>
      </w:r>
      <w:r>
        <w:rPr>
          <w:spacing w:val="-2"/>
          <w:lang w:val="et-EE"/>
        </w:rPr>
        <w:t>i</w:t>
      </w:r>
      <w:r>
        <w:rPr>
          <w:lang w:val="et-EE"/>
        </w:rPr>
        <w:t>e</w:t>
      </w:r>
      <w:r>
        <w:rPr>
          <w:spacing w:val="-2"/>
          <w:lang w:val="et-EE"/>
        </w:rPr>
        <w:t>l</w:t>
      </w:r>
      <w:r>
        <w:rPr>
          <w:spacing w:val="1"/>
          <w:lang w:val="et-EE"/>
        </w:rPr>
        <w:t>i</w:t>
      </w:r>
      <w:r>
        <w:rPr>
          <w:spacing w:val="-3"/>
          <w:lang w:val="et-EE"/>
        </w:rPr>
        <w:t>k</w:t>
      </w:r>
      <w:r>
        <w:rPr>
          <w:lang w:val="et-EE"/>
        </w:rPr>
        <w:t>u</w:t>
      </w:r>
      <w:r>
        <w:rPr>
          <w:spacing w:val="1"/>
          <w:lang w:val="et-EE"/>
        </w:rPr>
        <w:t>l</w:t>
      </w:r>
      <w:r>
        <w:rPr>
          <w:lang w:val="et-EE"/>
        </w:rPr>
        <w:t>e</w:t>
      </w:r>
      <w:r>
        <w:rPr>
          <w:spacing w:val="-2"/>
          <w:lang w:val="et-EE"/>
        </w:rPr>
        <w:t xml:space="preserve"> </w:t>
      </w:r>
      <w:r>
        <w:rPr>
          <w:spacing w:val="1"/>
          <w:lang w:val="et-EE"/>
        </w:rPr>
        <w:t>j</w:t>
      </w:r>
      <w:r>
        <w:rPr>
          <w:lang w:val="et-EE"/>
        </w:rPr>
        <w:t>a a</w:t>
      </w:r>
      <w:r>
        <w:rPr>
          <w:spacing w:val="-3"/>
          <w:lang w:val="et-EE"/>
        </w:rPr>
        <w:t>d</w:t>
      </w:r>
      <w:r>
        <w:rPr>
          <w:lang w:val="et-EE"/>
        </w:rPr>
        <w:t>e</w:t>
      </w:r>
      <w:r>
        <w:rPr>
          <w:spacing w:val="-3"/>
          <w:lang w:val="et-EE"/>
        </w:rPr>
        <w:t>kv</w:t>
      </w:r>
      <w:r>
        <w:rPr>
          <w:spacing w:val="2"/>
          <w:lang w:val="et-EE"/>
        </w:rPr>
        <w:t>a</w:t>
      </w:r>
      <w:r>
        <w:rPr>
          <w:lang w:val="et-EE"/>
        </w:rPr>
        <w:t>a</w:t>
      </w:r>
      <w:r>
        <w:rPr>
          <w:spacing w:val="1"/>
          <w:lang w:val="et-EE"/>
        </w:rPr>
        <w:t>t</w:t>
      </w:r>
      <w:r>
        <w:rPr>
          <w:lang w:val="et-EE"/>
        </w:rPr>
        <w:t>s</w:t>
      </w:r>
      <w:r>
        <w:rPr>
          <w:spacing w:val="-3"/>
          <w:lang w:val="et-EE"/>
        </w:rPr>
        <w:t>e</w:t>
      </w:r>
      <w:r>
        <w:rPr>
          <w:spacing w:val="1"/>
          <w:lang w:val="et-EE"/>
        </w:rPr>
        <w:t>l</w:t>
      </w:r>
      <w:r>
        <w:rPr>
          <w:lang w:val="et-EE"/>
        </w:rPr>
        <w:t>e</w:t>
      </w:r>
      <w:r>
        <w:rPr>
          <w:spacing w:val="-2"/>
          <w:lang w:val="et-EE"/>
        </w:rPr>
        <w:t xml:space="preserve"> </w:t>
      </w:r>
      <w:r>
        <w:rPr>
          <w:lang w:val="et-EE"/>
        </w:rPr>
        <w:t>ra</w:t>
      </w:r>
      <w:r>
        <w:rPr>
          <w:spacing w:val="-3"/>
          <w:lang w:val="et-EE"/>
        </w:rPr>
        <w:t>v</w:t>
      </w:r>
      <w:r>
        <w:rPr>
          <w:spacing w:val="1"/>
          <w:lang w:val="et-EE"/>
        </w:rPr>
        <w:t>i</w:t>
      </w:r>
      <w:r>
        <w:rPr>
          <w:spacing w:val="-3"/>
          <w:lang w:val="et-EE"/>
        </w:rPr>
        <w:t>k</w:t>
      </w:r>
      <w:r>
        <w:rPr>
          <w:lang w:val="et-EE"/>
        </w:rPr>
        <w:t>uur</w:t>
      </w:r>
      <w:r>
        <w:rPr>
          <w:spacing w:val="-2"/>
          <w:lang w:val="et-EE"/>
        </w:rPr>
        <w:t>i</w:t>
      </w:r>
      <w:r>
        <w:rPr>
          <w:spacing w:val="1"/>
          <w:lang w:val="et-EE"/>
        </w:rPr>
        <w:t>l</w:t>
      </w:r>
      <w:r>
        <w:rPr>
          <w:lang w:val="et-EE"/>
        </w:rPr>
        <w:t xml:space="preserve">e </w:t>
      </w:r>
      <w:r>
        <w:rPr>
          <w:spacing w:val="-3"/>
          <w:lang w:val="et-EE"/>
        </w:rPr>
        <w:t>k</w:t>
      </w:r>
      <w:r>
        <w:rPr>
          <w:lang w:val="et-EE"/>
        </w:rPr>
        <w:t>o</w:t>
      </w:r>
      <w:r>
        <w:rPr>
          <w:spacing w:val="-2"/>
          <w:lang w:val="et-EE"/>
        </w:rPr>
        <w:t>r</w:t>
      </w:r>
      <w:r>
        <w:rPr>
          <w:spacing w:val="1"/>
          <w:lang w:val="et-EE"/>
        </w:rPr>
        <w:t>ti</w:t>
      </w:r>
      <w:r>
        <w:rPr>
          <w:spacing w:val="-3"/>
          <w:lang w:val="et-EE"/>
        </w:rPr>
        <w:t>k</w:t>
      </w:r>
      <w:r>
        <w:rPr>
          <w:lang w:val="et-EE"/>
        </w:rPr>
        <w:t>os</w:t>
      </w:r>
      <w:r>
        <w:rPr>
          <w:spacing w:val="-2"/>
          <w:lang w:val="et-EE"/>
        </w:rPr>
        <w:t>t</w:t>
      </w:r>
      <w:r>
        <w:rPr>
          <w:spacing w:val="-3"/>
          <w:lang w:val="et-EE"/>
        </w:rPr>
        <w:t>e</w:t>
      </w:r>
      <w:r>
        <w:rPr>
          <w:lang w:val="et-EE"/>
        </w:rPr>
        <w:t>ro</w:t>
      </w:r>
      <w:r>
        <w:rPr>
          <w:spacing w:val="1"/>
          <w:lang w:val="et-EE"/>
        </w:rPr>
        <w:t>i</w:t>
      </w:r>
      <w:r>
        <w:rPr>
          <w:spacing w:val="-3"/>
          <w:lang w:val="et-EE"/>
        </w:rPr>
        <w:t>d</w:t>
      </w:r>
      <w:r>
        <w:rPr>
          <w:lang w:val="et-EE"/>
        </w:rPr>
        <w:t>i</w:t>
      </w:r>
      <w:r>
        <w:rPr>
          <w:spacing w:val="-2"/>
          <w:lang w:val="et-EE"/>
        </w:rPr>
        <w:t xml:space="preserve"> </w:t>
      </w:r>
      <w:r>
        <w:rPr>
          <w:spacing w:val="1"/>
          <w:lang w:val="et-EE"/>
        </w:rPr>
        <w:t>j</w:t>
      </w:r>
      <w:r>
        <w:rPr>
          <w:lang w:val="et-EE"/>
        </w:rPr>
        <w:t>a</w:t>
      </w:r>
      <w:r>
        <w:rPr>
          <w:spacing w:val="1"/>
          <w:lang w:val="et-EE"/>
        </w:rPr>
        <w:t>/</w:t>
      </w:r>
      <w:r>
        <w:rPr>
          <w:spacing w:val="-3"/>
          <w:lang w:val="et-EE"/>
        </w:rPr>
        <w:t>v</w:t>
      </w:r>
      <w:r>
        <w:rPr>
          <w:lang w:val="et-EE"/>
        </w:rPr>
        <w:t xml:space="preserve">õi </w:t>
      </w:r>
      <w:r>
        <w:rPr>
          <w:spacing w:val="1"/>
          <w:lang w:val="et-EE"/>
        </w:rPr>
        <w:t>i</w:t>
      </w:r>
      <w:r>
        <w:rPr>
          <w:spacing w:val="-2"/>
          <w:lang w:val="et-EE"/>
        </w:rPr>
        <w:t>m</w:t>
      </w:r>
      <w:r>
        <w:rPr>
          <w:spacing w:val="-4"/>
          <w:lang w:val="et-EE"/>
        </w:rPr>
        <w:t>m</w:t>
      </w:r>
      <w:r>
        <w:rPr>
          <w:lang w:val="et-EE"/>
        </w:rPr>
        <w:t>unosupres</w:t>
      </w:r>
      <w:r>
        <w:rPr>
          <w:spacing w:val="-2"/>
          <w:lang w:val="et-EE"/>
        </w:rPr>
        <w:t>s</w:t>
      </w:r>
      <w:r>
        <w:rPr>
          <w:lang w:val="et-EE"/>
        </w:rPr>
        <w:t>an</w:t>
      </w:r>
      <w:r>
        <w:rPr>
          <w:spacing w:val="-3"/>
          <w:lang w:val="et-EE"/>
        </w:rPr>
        <w:t>d</w:t>
      </w:r>
      <w:r>
        <w:rPr>
          <w:spacing w:val="1"/>
          <w:lang w:val="et-EE"/>
        </w:rPr>
        <w:t>i</w:t>
      </w:r>
      <w:r>
        <w:rPr>
          <w:spacing w:val="-3"/>
          <w:lang w:val="et-EE"/>
        </w:rPr>
        <w:t>g</w:t>
      </w:r>
      <w:r>
        <w:rPr>
          <w:lang w:val="et-EE"/>
        </w:rPr>
        <w:t>a,</w:t>
      </w:r>
      <w:r>
        <w:rPr>
          <w:szCs w:val="24"/>
          <w:lang w:val="et-EE"/>
        </w:rPr>
        <w:t xml:space="preserve"> k</w:t>
      </w:r>
      <w:r>
        <w:rPr>
          <w:lang w:val="et-EE"/>
        </w:rPr>
        <w:t>es ei</w:t>
      </w:r>
      <w:r>
        <w:rPr>
          <w:szCs w:val="24"/>
          <w:lang w:val="et-EE"/>
        </w:rPr>
        <w:t xml:space="preserve"> t</w:t>
      </w:r>
      <w:r>
        <w:rPr>
          <w:lang w:val="et-EE"/>
        </w:rPr>
        <w:t>a</w:t>
      </w:r>
      <w:r>
        <w:rPr>
          <w:szCs w:val="24"/>
          <w:lang w:val="et-EE"/>
        </w:rPr>
        <w:t>l</w:t>
      </w:r>
      <w:r>
        <w:rPr>
          <w:lang w:val="et-EE"/>
        </w:rPr>
        <w:t xml:space="preserve">u sellist ravi </w:t>
      </w:r>
      <w:r>
        <w:rPr>
          <w:szCs w:val="24"/>
          <w:lang w:val="et-EE"/>
        </w:rPr>
        <w:t>v</w:t>
      </w:r>
      <w:r>
        <w:rPr>
          <w:lang w:val="et-EE"/>
        </w:rPr>
        <w:t>õi</w:t>
      </w:r>
      <w:r>
        <w:rPr>
          <w:szCs w:val="24"/>
          <w:lang w:val="et-EE"/>
        </w:rPr>
        <w:t xml:space="preserve"> </w:t>
      </w:r>
      <w:r>
        <w:rPr>
          <w:lang w:val="et-EE"/>
        </w:rPr>
        <w:t>kellele</w:t>
      </w:r>
      <w:r>
        <w:rPr>
          <w:szCs w:val="24"/>
          <w:lang w:val="et-EE"/>
        </w:rPr>
        <w:t xml:space="preserve"> </w:t>
      </w:r>
      <w:r>
        <w:rPr>
          <w:lang w:val="et-EE"/>
        </w:rPr>
        <w:t xml:space="preserve">on sellele ravile </w:t>
      </w:r>
      <w:r>
        <w:rPr>
          <w:szCs w:val="24"/>
          <w:lang w:val="et-EE"/>
        </w:rPr>
        <w:t>m</w:t>
      </w:r>
      <w:r>
        <w:rPr>
          <w:lang w:val="et-EE"/>
        </w:rPr>
        <w:t>ed</w:t>
      </w:r>
      <w:r>
        <w:rPr>
          <w:szCs w:val="24"/>
          <w:lang w:val="et-EE"/>
        </w:rPr>
        <w:t>it</w:t>
      </w:r>
      <w:r>
        <w:rPr>
          <w:lang w:val="et-EE"/>
        </w:rPr>
        <w:t>s</w:t>
      </w:r>
      <w:r>
        <w:rPr>
          <w:szCs w:val="24"/>
          <w:lang w:val="et-EE"/>
        </w:rPr>
        <w:t>ii</w:t>
      </w:r>
      <w:r>
        <w:rPr>
          <w:lang w:val="et-EE"/>
        </w:rPr>
        <w:t>n</w:t>
      </w:r>
      <w:r>
        <w:rPr>
          <w:szCs w:val="24"/>
          <w:lang w:val="et-EE"/>
        </w:rPr>
        <w:t>ili</w:t>
      </w:r>
      <w:r>
        <w:rPr>
          <w:lang w:val="et-EE"/>
        </w:rPr>
        <w:t xml:space="preserve">sed </w:t>
      </w:r>
      <w:r>
        <w:rPr>
          <w:szCs w:val="24"/>
          <w:lang w:val="et-EE"/>
        </w:rPr>
        <w:t>v</w:t>
      </w:r>
      <w:r>
        <w:rPr>
          <w:lang w:val="et-EE"/>
        </w:rPr>
        <w:t>a</w:t>
      </w:r>
      <w:r>
        <w:rPr>
          <w:szCs w:val="24"/>
          <w:lang w:val="et-EE"/>
        </w:rPr>
        <w:t>st</w:t>
      </w:r>
      <w:r>
        <w:rPr>
          <w:lang w:val="et-EE"/>
        </w:rPr>
        <w:t>un</w:t>
      </w:r>
      <w:r>
        <w:rPr>
          <w:szCs w:val="24"/>
          <w:lang w:val="et-EE"/>
        </w:rPr>
        <w:t>äi</w:t>
      </w:r>
      <w:r>
        <w:rPr>
          <w:lang w:val="et-EE"/>
        </w:rPr>
        <w:t>du</w:t>
      </w:r>
      <w:r>
        <w:rPr>
          <w:szCs w:val="24"/>
          <w:lang w:val="et-EE"/>
        </w:rPr>
        <w:t>st</w:t>
      </w:r>
      <w:r>
        <w:rPr>
          <w:lang w:val="et-EE"/>
        </w:rPr>
        <w:t>u</w:t>
      </w:r>
      <w:r>
        <w:rPr>
          <w:szCs w:val="24"/>
          <w:lang w:val="et-EE"/>
        </w:rPr>
        <w:t>s</w:t>
      </w:r>
      <w:r>
        <w:rPr>
          <w:lang w:val="et-EE"/>
        </w:rPr>
        <w:t>ed.</w:t>
      </w:r>
    </w:p>
    <w:p w14:paraId="755F07F8" w14:textId="77777777" w:rsidR="00AA5725" w:rsidRDefault="00AA5725">
      <w:pPr>
        <w:kinsoku w:val="0"/>
        <w:overflowPunct w:val="0"/>
      </w:pPr>
    </w:p>
    <w:p w14:paraId="755F07F9" w14:textId="77777777" w:rsidR="00AA5725" w:rsidRDefault="00B048EC">
      <w:pPr>
        <w:pStyle w:val="Heading3"/>
      </w:pPr>
      <w:r>
        <w:rPr>
          <w:spacing w:val="-1"/>
        </w:rPr>
        <w:t>C</w:t>
      </w:r>
      <w:r>
        <w:t>rohni</w:t>
      </w:r>
      <w:r>
        <w:rPr>
          <w:spacing w:val="-2"/>
        </w:rPr>
        <w:t xml:space="preserve"> </w:t>
      </w:r>
      <w:r>
        <w:rPr>
          <w:spacing w:val="1"/>
        </w:rPr>
        <w:t>t</w:t>
      </w:r>
      <w:r>
        <w:t>õ</w:t>
      </w:r>
      <w:r>
        <w:rPr>
          <w:spacing w:val="-3"/>
        </w:rPr>
        <w:t>b</w:t>
      </w:r>
      <w:r>
        <w:t>i</w:t>
      </w:r>
      <w:r>
        <w:rPr>
          <w:spacing w:val="1"/>
        </w:rPr>
        <w:t xml:space="preserve"> </w:t>
      </w:r>
      <w:r>
        <w:rPr>
          <w:spacing w:val="-2"/>
        </w:rPr>
        <w:t>l</w:t>
      </w:r>
      <w:r>
        <w:t>a</w:t>
      </w:r>
      <w:r>
        <w:rPr>
          <w:spacing w:val="-2"/>
        </w:rPr>
        <w:t>s</w:t>
      </w:r>
      <w:r>
        <w:rPr>
          <w:spacing w:val="1"/>
        </w:rPr>
        <w:t>t</w:t>
      </w:r>
      <w:r>
        <w:t>el</w:t>
      </w:r>
    </w:p>
    <w:p w14:paraId="755F07FA" w14:textId="77777777" w:rsidR="00AA5725" w:rsidRDefault="00AA5725">
      <w:pPr>
        <w:keepNext/>
        <w:kinsoku w:val="0"/>
        <w:overflowPunct w:val="0"/>
      </w:pPr>
    </w:p>
    <w:p w14:paraId="755F07FB" w14:textId="77777777" w:rsidR="00AA5725" w:rsidRDefault="00B048EC">
      <w:pPr>
        <w:kinsoku w:val="0"/>
        <w:overflowPunct w:val="0"/>
      </w:pPr>
      <w:r>
        <w:rPr>
          <w:spacing w:val="-1"/>
        </w:rPr>
        <w:t>AMGEVITA</w:t>
      </w:r>
      <w:r>
        <w:t xml:space="preserve"> on nä</w:t>
      </w:r>
      <w:r>
        <w:rPr>
          <w:spacing w:val="-2"/>
        </w:rPr>
        <w:t>i</w:t>
      </w:r>
      <w:r>
        <w:t>du</w:t>
      </w:r>
      <w:r>
        <w:rPr>
          <w:spacing w:val="-2"/>
        </w:rPr>
        <w:t>s</w:t>
      </w:r>
      <w:r>
        <w:rPr>
          <w:spacing w:val="1"/>
        </w:rPr>
        <w:t>t</w:t>
      </w:r>
      <w:r>
        <w:t>a</w:t>
      </w:r>
      <w:r>
        <w:rPr>
          <w:spacing w:val="-2"/>
        </w:rPr>
        <w:t>t</w:t>
      </w:r>
      <w:r>
        <w:t xml:space="preserve">ud </w:t>
      </w:r>
      <w:r>
        <w:rPr>
          <w:spacing w:val="-4"/>
        </w:rPr>
        <w:t>m</w:t>
      </w:r>
      <w:r>
        <w:t>õõdu</w:t>
      </w:r>
      <w:r>
        <w:rPr>
          <w:spacing w:val="-3"/>
        </w:rPr>
        <w:t>k</w:t>
      </w:r>
      <w:r>
        <w:t xml:space="preserve">a </w:t>
      </w:r>
      <w:r>
        <w:rPr>
          <w:spacing w:val="-3"/>
        </w:rPr>
        <w:t>k</w:t>
      </w:r>
      <w:r>
        <w:t>uni</w:t>
      </w:r>
      <w:r>
        <w:rPr>
          <w:spacing w:val="1"/>
        </w:rPr>
        <w:t xml:space="preserve"> </w:t>
      </w:r>
      <w:r>
        <w:t>ras</w:t>
      </w:r>
      <w:r>
        <w:rPr>
          <w:spacing w:val="-3"/>
        </w:rPr>
        <w:t>k</w:t>
      </w:r>
      <w:r>
        <w:t>e a</w:t>
      </w:r>
      <w:r>
        <w:rPr>
          <w:spacing w:val="-3"/>
        </w:rPr>
        <w:t>k</w:t>
      </w:r>
      <w:r>
        <w:rPr>
          <w:spacing w:val="1"/>
        </w:rPr>
        <w:t>t</w:t>
      </w:r>
      <w:r>
        <w:rPr>
          <w:spacing w:val="-2"/>
        </w:rPr>
        <w:t>i</w:t>
      </w:r>
      <w:r>
        <w:rPr>
          <w:spacing w:val="1"/>
        </w:rPr>
        <w:t>i</w:t>
      </w:r>
      <w:r>
        <w:rPr>
          <w:spacing w:val="-3"/>
        </w:rPr>
        <w:t>v</w:t>
      </w:r>
      <w:r>
        <w:t xml:space="preserve">se </w:t>
      </w:r>
      <w:r>
        <w:rPr>
          <w:spacing w:val="-4"/>
        </w:rPr>
        <w:t>C</w:t>
      </w:r>
      <w:r>
        <w:t>rohni</w:t>
      </w:r>
      <w:r>
        <w:rPr>
          <w:spacing w:val="-2"/>
        </w:rPr>
        <w:t xml:space="preserve"> </w:t>
      </w:r>
      <w:r>
        <w:rPr>
          <w:spacing w:val="1"/>
        </w:rPr>
        <w:t>t</w:t>
      </w:r>
      <w:r>
        <w:t>õ</w:t>
      </w:r>
      <w:r>
        <w:rPr>
          <w:spacing w:val="-3"/>
        </w:rPr>
        <w:t>v</w:t>
      </w:r>
      <w:r>
        <w:t xml:space="preserve">e </w:t>
      </w:r>
      <w:r>
        <w:rPr>
          <w:spacing w:val="-2"/>
        </w:rPr>
        <w:t>r</w:t>
      </w:r>
      <w:r>
        <w:t>a</w:t>
      </w:r>
      <w:r>
        <w:rPr>
          <w:spacing w:val="-3"/>
        </w:rPr>
        <w:t>v</w:t>
      </w:r>
      <w:r>
        <w:rPr>
          <w:spacing w:val="1"/>
        </w:rPr>
        <w:t>i</w:t>
      </w:r>
      <w:r>
        <w:rPr>
          <w:spacing w:val="-3"/>
        </w:rPr>
        <w:t>k</w:t>
      </w:r>
      <w:r>
        <w:t xml:space="preserve">s </w:t>
      </w:r>
      <w:r>
        <w:rPr>
          <w:spacing w:val="1"/>
        </w:rPr>
        <w:t>l</w:t>
      </w:r>
      <w:r>
        <w:t>a</w:t>
      </w:r>
      <w:r>
        <w:rPr>
          <w:spacing w:val="-2"/>
        </w:rPr>
        <w:t>s</w:t>
      </w:r>
      <w:r>
        <w:rPr>
          <w:spacing w:val="1"/>
        </w:rPr>
        <w:t>t</w:t>
      </w:r>
      <w:r>
        <w:t>el</w:t>
      </w:r>
      <w:r>
        <w:rPr>
          <w:spacing w:val="-2"/>
        </w:rPr>
        <w:t xml:space="preserve"> </w:t>
      </w:r>
      <w:r>
        <w:t>(</w:t>
      </w:r>
      <w:r>
        <w:rPr>
          <w:spacing w:val="-3"/>
        </w:rPr>
        <w:t xml:space="preserve">alates </w:t>
      </w:r>
      <w:r>
        <w:t>6 aasta</w:t>
      </w:r>
      <w:r>
        <w:rPr>
          <w:spacing w:val="-3"/>
        </w:rPr>
        <w:t xml:space="preserve"> vanusest</w:t>
      </w:r>
      <w:r>
        <w:t xml:space="preserve">), </w:t>
      </w:r>
      <w:r>
        <w:rPr>
          <w:spacing w:val="-3"/>
        </w:rPr>
        <w:t>k</w:t>
      </w:r>
      <w:r>
        <w:t>e</w:t>
      </w:r>
      <w:r>
        <w:rPr>
          <w:spacing w:val="1"/>
        </w:rPr>
        <w:t>l</w:t>
      </w:r>
      <w:r>
        <w:rPr>
          <w:spacing w:val="-2"/>
        </w:rPr>
        <w:t>l</w:t>
      </w:r>
      <w:r>
        <w:t>e ra</w:t>
      </w:r>
      <w:r>
        <w:rPr>
          <w:spacing w:val="-3"/>
        </w:rPr>
        <w:t>v</w:t>
      </w:r>
      <w:r>
        <w:rPr>
          <w:spacing w:val="1"/>
        </w:rPr>
        <w:t>i</w:t>
      </w:r>
      <w:r>
        <w:rPr>
          <w:spacing w:val="-3"/>
        </w:rPr>
        <w:t>v</w:t>
      </w:r>
      <w:r>
        <w:t>as</w:t>
      </w:r>
      <w:r>
        <w:rPr>
          <w:spacing w:val="1"/>
        </w:rPr>
        <w:t>t</w:t>
      </w:r>
      <w:r>
        <w:rPr>
          <w:spacing w:val="-1"/>
        </w:rPr>
        <w:t>u</w:t>
      </w:r>
      <w:r>
        <w:t xml:space="preserve">s </w:t>
      </w:r>
      <w:r>
        <w:rPr>
          <w:spacing w:val="-3"/>
        </w:rPr>
        <w:t>k</w:t>
      </w:r>
      <w:r>
        <w:t>on</w:t>
      </w:r>
      <w:r>
        <w:rPr>
          <w:spacing w:val="-3"/>
        </w:rPr>
        <w:t>v</w:t>
      </w:r>
      <w:r>
        <w:t>en</w:t>
      </w:r>
      <w:r>
        <w:rPr>
          <w:spacing w:val="1"/>
        </w:rPr>
        <w:t>t</w:t>
      </w:r>
      <w:r>
        <w:rPr>
          <w:spacing w:val="-2"/>
        </w:rPr>
        <w:t>s</w:t>
      </w:r>
      <w:r>
        <w:rPr>
          <w:spacing w:val="1"/>
        </w:rPr>
        <w:t>i</w:t>
      </w:r>
      <w:r>
        <w:t>o</w:t>
      </w:r>
      <w:r>
        <w:rPr>
          <w:spacing w:val="-3"/>
        </w:rPr>
        <w:t>n</w:t>
      </w:r>
      <w:r>
        <w:t>aa</w:t>
      </w:r>
      <w:r>
        <w:rPr>
          <w:spacing w:val="-2"/>
        </w:rPr>
        <w:t>ls</w:t>
      </w:r>
      <w:r>
        <w:t>e</w:t>
      </w:r>
      <w:r>
        <w:rPr>
          <w:spacing w:val="1"/>
        </w:rPr>
        <w:t>l</w:t>
      </w:r>
      <w:r>
        <w:t>e</w:t>
      </w:r>
      <w:r>
        <w:rPr>
          <w:spacing w:val="-2"/>
        </w:rPr>
        <w:t xml:space="preserve"> </w:t>
      </w:r>
      <w:r>
        <w:t>ra</w:t>
      </w:r>
      <w:r>
        <w:rPr>
          <w:spacing w:val="-3"/>
        </w:rPr>
        <w:t>v</w:t>
      </w:r>
      <w:r>
        <w:rPr>
          <w:spacing w:val="1"/>
        </w:rPr>
        <w:t>i</w:t>
      </w:r>
      <w:r>
        <w:rPr>
          <w:spacing w:val="-2"/>
        </w:rPr>
        <w:t>l</w:t>
      </w:r>
      <w:r>
        <w:t>e, sh</w:t>
      </w:r>
      <w:r>
        <w:rPr>
          <w:spacing w:val="-3"/>
        </w:rPr>
        <w:t xml:space="preserve"> </w:t>
      </w:r>
      <w:r>
        <w:t>es</w:t>
      </w:r>
      <w:r>
        <w:rPr>
          <w:spacing w:val="-4"/>
        </w:rPr>
        <w:t>m</w:t>
      </w:r>
      <w:r>
        <w:t>ase</w:t>
      </w:r>
      <w:r>
        <w:rPr>
          <w:spacing w:val="1"/>
        </w:rPr>
        <w:t>l</w:t>
      </w:r>
      <w:r>
        <w:t>e</w:t>
      </w:r>
      <w:r>
        <w:rPr>
          <w:spacing w:val="-2"/>
        </w:rPr>
        <w:t xml:space="preserve"> </w:t>
      </w:r>
      <w:r>
        <w:rPr>
          <w:spacing w:val="1"/>
        </w:rPr>
        <w:t>t</w:t>
      </w:r>
      <w:r>
        <w:rPr>
          <w:spacing w:val="-3"/>
        </w:rPr>
        <w:t>o</w:t>
      </w:r>
      <w:r>
        <w:rPr>
          <w:spacing w:val="1"/>
        </w:rPr>
        <w:t>it</w:t>
      </w:r>
      <w:r>
        <w:rPr>
          <w:spacing w:val="-3"/>
        </w:rPr>
        <w:t>u</w:t>
      </w:r>
      <w:r>
        <w:rPr>
          <w:spacing w:val="-4"/>
        </w:rPr>
        <w:t>m</w:t>
      </w:r>
      <w:r>
        <w:rPr>
          <w:spacing w:val="1"/>
        </w:rPr>
        <w:t>i</w:t>
      </w:r>
      <w:r>
        <w:t>s</w:t>
      </w:r>
      <w:r>
        <w:rPr>
          <w:spacing w:val="1"/>
        </w:rPr>
        <w:t>t</w:t>
      </w:r>
      <w:r>
        <w:t>era</w:t>
      </w:r>
      <w:r>
        <w:rPr>
          <w:spacing w:val="-3"/>
        </w:rPr>
        <w:t>a</w:t>
      </w:r>
      <w:r>
        <w:t>p</w:t>
      </w:r>
      <w:r>
        <w:rPr>
          <w:spacing w:val="1"/>
        </w:rPr>
        <w:t>i</w:t>
      </w:r>
      <w:r>
        <w:rPr>
          <w:spacing w:val="-3"/>
        </w:rPr>
        <w:t>a</w:t>
      </w:r>
      <w:r>
        <w:rPr>
          <w:spacing w:val="1"/>
        </w:rPr>
        <w:t>l</w:t>
      </w:r>
      <w:r>
        <w:t>e</w:t>
      </w:r>
      <w:r>
        <w:rPr>
          <w:spacing w:val="-2"/>
        </w:rPr>
        <w:t xml:space="preserve"> </w:t>
      </w:r>
      <w:r>
        <w:rPr>
          <w:spacing w:val="-1"/>
        </w:rPr>
        <w:t>n</w:t>
      </w:r>
      <w:r>
        <w:rPr>
          <w:spacing w:val="1"/>
        </w:rPr>
        <w:t>i</w:t>
      </w:r>
      <w:r>
        <w:t>ng</w:t>
      </w:r>
      <w:r>
        <w:rPr>
          <w:spacing w:val="-3"/>
        </w:rPr>
        <w:t xml:space="preserve"> k</w:t>
      </w:r>
      <w:r>
        <w:t>or</w:t>
      </w:r>
      <w:r>
        <w:rPr>
          <w:spacing w:val="1"/>
        </w:rPr>
        <w:t>ti</w:t>
      </w:r>
      <w:r>
        <w:rPr>
          <w:spacing w:val="-3"/>
        </w:rPr>
        <w:t>k</w:t>
      </w:r>
      <w:r>
        <w:t>o</w:t>
      </w:r>
      <w:r>
        <w:rPr>
          <w:spacing w:val="-2"/>
        </w:rPr>
        <w:t>st</w:t>
      </w:r>
      <w:r>
        <w:t>ero</w:t>
      </w:r>
      <w:r>
        <w:rPr>
          <w:spacing w:val="-2"/>
        </w:rPr>
        <w:t>i</w:t>
      </w:r>
      <w:r>
        <w:t>d</w:t>
      </w:r>
      <w:r>
        <w:rPr>
          <w:spacing w:val="1"/>
        </w:rPr>
        <w:t>i</w:t>
      </w:r>
      <w:r>
        <w:rPr>
          <w:spacing w:val="-3"/>
        </w:rPr>
        <w:t>d</w:t>
      </w:r>
      <w:r>
        <w:t>e</w:t>
      </w:r>
      <w:r>
        <w:rPr>
          <w:spacing w:val="1"/>
        </w:rPr>
        <w:t>l</w:t>
      </w:r>
      <w:r>
        <w:t>e</w:t>
      </w:r>
      <w:r>
        <w:rPr>
          <w:spacing w:val="-5"/>
        </w:rPr>
        <w:t xml:space="preserve"> </w:t>
      </w:r>
      <w:r>
        <w:rPr>
          <w:spacing w:val="3"/>
        </w:rPr>
        <w:t>j</w:t>
      </w:r>
      <w:r>
        <w:rPr>
          <w:spacing w:val="-3"/>
        </w:rPr>
        <w:t>a/</w:t>
      </w:r>
      <w:r>
        <w:t xml:space="preserve">või </w:t>
      </w:r>
      <w:r>
        <w:rPr>
          <w:spacing w:val="1"/>
        </w:rPr>
        <w:t>i</w:t>
      </w:r>
      <w:r>
        <w:rPr>
          <w:spacing w:val="-2"/>
        </w:rPr>
        <w:t>m</w:t>
      </w:r>
      <w:r>
        <w:rPr>
          <w:spacing w:val="-4"/>
        </w:rPr>
        <w:t>m</w:t>
      </w:r>
      <w:r>
        <w:t>u</w:t>
      </w:r>
      <w:r>
        <w:rPr>
          <w:spacing w:val="-1"/>
        </w:rPr>
        <w:t>n</w:t>
      </w:r>
      <w:r>
        <w:rPr>
          <w:spacing w:val="2"/>
        </w:rPr>
        <w:t>o</w:t>
      </w:r>
      <w:r>
        <w:rPr>
          <w:spacing w:val="-4"/>
        </w:rPr>
        <w:t>m</w:t>
      </w:r>
      <w:r>
        <w:t>odu</w:t>
      </w:r>
      <w:r>
        <w:rPr>
          <w:spacing w:val="1"/>
        </w:rPr>
        <w:t>l</w:t>
      </w:r>
      <w:r>
        <w:t>aa</w:t>
      </w:r>
      <w:r>
        <w:rPr>
          <w:spacing w:val="1"/>
        </w:rPr>
        <w:t>t</w:t>
      </w:r>
      <w:r>
        <w:rPr>
          <w:spacing w:val="-3"/>
        </w:rPr>
        <w:t>o</w:t>
      </w:r>
      <w:r>
        <w:t>r</w:t>
      </w:r>
      <w:r>
        <w:rPr>
          <w:spacing w:val="-2"/>
        </w:rPr>
        <w:t>i</w:t>
      </w:r>
      <w:r>
        <w:rPr>
          <w:spacing w:val="1"/>
        </w:rPr>
        <w:t>t</w:t>
      </w:r>
      <w:r>
        <w:rPr>
          <w:spacing w:val="-3"/>
        </w:rPr>
        <w:t>e</w:t>
      </w:r>
      <w:r>
        <w:rPr>
          <w:spacing w:val="1"/>
        </w:rPr>
        <w:t>l</w:t>
      </w:r>
      <w:r>
        <w:t xml:space="preserve">e </w:t>
      </w:r>
      <w:r>
        <w:rPr>
          <w:spacing w:val="-3"/>
        </w:rPr>
        <w:t>o</w:t>
      </w:r>
      <w:r>
        <w:t>n</w:t>
      </w:r>
      <w:r>
        <w:rPr>
          <w:spacing w:val="-3"/>
        </w:rPr>
        <w:t xml:space="preserve"> </w:t>
      </w:r>
      <w:r>
        <w:t>ebap</w:t>
      </w:r>
      <w:r>
        <w:rPr>
          <w:spacing w:val="-2"/>
        </w:rPr>
        <w:t>i</w:t>
      </w:r>
      <w:r>
        <w:rPr>
          <w:spacing w:val="1"/>
        </w:rPr>
        <w:t>i</w:t>
      </w:r>
      <w:r>
        <w:rPr>
          <w:spacing w:val="-2"/>
        </w:rPr>
        <w:t>s</w:t>
      </w:r>
      <w:r>
        <w:t>av, kes ei talu sellist ravi või</w:t>
      </w:r>
      <w:r>
        <w:rPr>
          <w:spacing w:val="-3"/>
        </w:rPr>
        <w:t xml:space="preserve"> k</w:t>
      </w:r>
      <w:r>
        <w:t>e</w:t>
      </w:r>
      <w:r>
        <w:rPr>
          <w:spacing w:val="1"/>
        </w:rPr>
        <w:t>ll</w:t>
      </w:r>
      <w:r>
        <w:t>el</w:t>
      </w:r>
      <w:r>
        <w:rPr>
          <w:spacing w:val="-2"/>
        </w:rPr>
        <w:t xml:space="preserve"> </w:t>
      </w:r>
      <w:r>
        <w:t xml:space="preserve">on </w:t>
      </w:r>
      <w:r>
        <w:rPr>
          <w:spacing w:val="-3"/>
        </w:rPr>
        <w:t>v</w:t>
      </w:r>
      <w:r>
        <w:t>as</w:t>
      </w:r>
      <w:r>
        <w:rPr>
          <w:spacing w:val="1"/>
        </w:rPr>
        <w:t>t</w:t>
      </w:r>
      <w:r>
        <w:rPr>
          <w:spacing w:val="-3"/>
        </w:rPr>
        <w:t>u</w:t>
      </w:r>
      <w:r>
        <w:t>nä</w:t>
      </w:r>
      <w:r>
        <w:rPr>
          <w:spacing w:val="-2"/>
        </w:rPr>
        <w:t>i</w:t>
      </w:r>
      <w:r>
        <w:t>du</w:t>
      </w:r>
      <w:r>
        <w:rPr>
          <w:spacing w:val="-2"/>
        </w:rPr>
        <w:t>s</w:t>
      </w:r>
      <w:r>
        <w:rPr>
          <w:spacing w:val="1"/>
        </w:rPr>
        <w:t>t</w:t>
      </w:r>
      <w:r>
        <w:t>us</w:t>
      </w:r>
      <w:r>
        <w:rPr>
          <w:spacing w:val="-2"/>
        </w:rPr>
        <w:t xml:space="preserve"> </w:t>
      </w:r>
      <w:r>
        <w:t>s</w:t>
      </w:r>
      <w:r>
        <w:rPr>
          <w:spacing w:val="-3"/>
        </w:rPr>
        <w:t>e</w:t>
      </w:r>
      <w:r>
        <w:rPr>
          <w:spacing w:val="1"/>
        </w:rPr>
        <w:t>l</w:t>
      </w:r>
      <w:r>
        <w:rPr>
          <w:spacing w:val="-2"/>
        </w:rPr>
        <w:t>l</w:t>
      </w:r>
      <w:r>
        <w:rPr>
          <w:spacing w:val="1"/>
        </w:rPr>
        <w:t>i</w:t>
      </w:r>
      <w:r>
        <w:t>s</w:t>
      </w:r>
      <w:r>
        <w:rPr>
          <w:spacing w:val="-2"/>
        </w:rPr>
        <w:t>t</w:t>
      </w:r>
      <w:r>
        <w:t xml:space="preserve">e </w:t>
      </w:r>
      <w:r>
        <w:rPr>
          <w:spacing w:val="-2"/>
        </w:rPr>
        <w:t>r</w:t>
      </w:r>
      <w:r>
        <w:t>a</w:t>
      </w:r>
      <w:r>
        <w:rPr>
          <w:spacing w:val="-3"/>
        </w:rPr>
        <w:t>v</w:t>
      </w:r>
      <w:r>
        <w:rPr>
          <w:spacing w:val="1"/>
        </w:rPr>
        <w:t>i</w:t>
      </w:r>
      <w:r>
        <w:rPr>
          <w:spacing w:val="-3"/>
        </w:rPr>
        <w:t>k</w:t>
      </w:r>
      <w:r>
        <w:t>uur</w:t>
      </w:r>
      <w:r>
        <w:rPr>
          <w:spacing w:val="1"/>
        </w:rPr>
        <w:t>i</w:t>
      </w:r>
      <w:r>
        <w:t>de suh</w:t>
      </w:r>
      <w:r>
        <w:rPr>
          <w:spacing w:val="1"/>
        </w:rPr>
        <w:t>t</w:t>
      </w:r>
      <w:r>
        <w:rPr>
          <w:spacing w:val="-3"/>
        </w:rPr>
        <w:t>e</w:t>
      </w:r>
      <w:r>
        <w:t>s.</w:t>
      </w:r>
    </w:p>
    <w:p w14:paraId="755F07FC" w14:textId="77777777" w:rsidR="00AA5725" w:rsidRDefault="00AA5725">
      <w:pPr>
        <w:kinsoku w:val="0"/>
        <w:overflowPunct w:val="0"/>
      </w:pPr>
    </w:p>
    <w:p w14:paraId="755F07FD" w14:textId="77777777" w:rsidR="00AA5725" w:rsidRDefault="00B048EC">
      <w:pPr>
        <w:pStyle w:val="Heading3"/>
      </w:pPr>
      <w:r>
        <w:rPr>
          <w:spacing w:val="-1"/>
        </w:rPr>
        <w:t>H</w:t>
      </w:r>
      <w:r>
        <w:t>aa</w:t>
      </w:r>
      <w:r>
        <w:rPr>
          <w:spacing w:val="-3"/>
        </w:rPr>
        <w:t>v</w:t>
      </w:r>
      <w:r>
        <w:t>and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w:t>
      </w:r>
      <w:r>
        <w:t>t</w:t>
      </w:r>
    </w:p>
    <w:p w14:paraId="755F07FE" w14:textId="77777777" w:rsidR="00AA5725" w:rsidRDefault="00AA5725">
      <w:pPr>
        <w:keepNext/>
        <w:kinsoku w:val="0"/>
        <w:overflowPunct w:val="0"/>
      </w:pPr>
    </w:p>
    <w:p w14:paraId="755F07FF" w14:textId="77777777" w:rsidR="00AA5725" w:rsidRDefault="00B048EC">
      <w:pPr>
        <w:pStyle w:val="BodyText"/>
        <w:widowControl/>
        <w:kinsoku w:val="0"/>
        <w:overflowPunct w:val="0"/>
        <w:ind w:left="0"/>
        <w:rPr>
          <w:lang w:val="et-EE"/>
        </w:rPr>
      </w:pPr>
      <w:r>
        <w:rPr>
          <w:spacing w:val="-1"/>
          <w:lang w:val="et-EE"/>
        </w:rPr>
        <w:t>AMGEVITA</w:t>
      </w:r>
      <w:r>
        <w:rPr>
          <w:lang w:val="et-EE"/>
        </w:rPr>
        <w:t xml:space="preserve"> on nä</w:t>
      </w:r>
      <w:r>
        <w:rPr>
          <w:spacing w:val="-2"/>
          <w:lang w:val="et-EE"/>
        </w:rPr>
        <w:t>i</w:t>
      </w:r>
      <w:r>
        <w:rPr>
          <w:lang w:val="et-EE"/>
        </w:rPr>
        <w:t>du</w:t>
      </w:r>
      <w:r>
        <w:rPr>
          <w:spacing w:val="-2"/>
          <w:lang w:val="et-EE"/>
        </w:rPr>
        <w:t>s</w:t>
      </w:r>
      <w:r>
        <w:rPr>
          <w:spacing w:val="1"/>
          <w:lang w:val="et-EE"/>
        </w:rPr>
        <w:t>t</w:t>
      </w:r>
      <w:r>
        <w:rPr>
          <w:lang w:val="et-EE"/>
        </w:rPr>
        <w:t>a</w:t>
      </w:r>
      <w:r>
        <w:rPr>
          <w:spacing w:val="-2"/>
          <w:lang w:val="et-EE"/>
        </w:rPr>
        <w:t>t</w:t>
      </w:r>
      <w:r>
        <w:rPr>
          <w:lang w:val="et-EE"/>
        </w:rPr>
        <w:t xml:space="preserve">ud </w:t>
      </w:r>
      <w:r>
        <w:rPr>
          <w:spacing w:val="-4"/>
          <w:lang w:val="et-EE"/>
        </w:rPr>
        <w:t>m</w:t>
      </w:r>
      <w:r>
        <w:rPr>
          <w:lang w:val="et-EE"/>
        </w:rPr>
        <w:t>õõdu</w:t>
      </w:r>
      <w:r>
        <w:rPr>
          <w:spacing w:val="-3"/>
          <w:lang w:val="et-EE"/>
        </w:rPr>
        <w:t>k</w:t>
      </w:r>
      <w:r>
        <w:rPr>
          <w:lang w:val="et-EE"/>
        </w:rPr>
        <w:t xml:space="preserve">a </w:t>
      </w:r>
      <w:r>
        <w:rPr>
          <w:spacing w:val="-3"/>
          <w:lang w:val="et-EE"/>
        </w:rPr>
        <w:t>k</w:t>
      </w:r>
      <w:r>
        <w:rPr>
          <w:lang w:val="et-EE"/>
        </w:rPr>
        <w:t>uni</w:t>
      </w:r>
      <w:r>
        <w:rPr>
          <w:spacing w:val="1"/>
          <w:lang w:val="et-EE"/>
        </w:rPr>
        <w:t xml:space="preserve"> </w:t>
      </w:r>
      <w:r>
        <w:rPr>
          <w:lang w:val="et-EE"/>
        </w:rPr>
        <w:t>ras</w:t>
      </w:r>
      <w:r>
        <w:rPr>
          <w:spacing w:val="-3"/>
          <w:lang w:val="et-EE"/>
        </w:rPr>
        <w:t>k</w:t>
      </w:r>
      <w:r>
        <w:rPr>
          <w:lang w:val="et-EE"/>
        </w:rPr>
        <w:t>e a</w:t>
      </w:r>
      <w:r>
        <w:rPr>
          <w:spacing w:val="-3"/>
          <w:lang w:val="et-EE"/>
        </w:rPr>
        <w:t>k</w:t>
      </w:r>
      <w:r>
        <w:rPr>
          <w:spacing w:val="1"/>
          <w:lang w:val="et-EE"/>
        </w:rPr>
        <w:t>t</w:t>
      </w:r>
      <w:r>
        <w:rPr>
          <w:spacing w:val="-2"/>
          <w:lang w:val="et-EE"/>
        </w:rPr>
        <w:t>i</w:t>
      </w:r>
      <w:r>
        <w:rPr>
          <w:spacing w:val="1"/>
          <w:lang w:val="et-EE"/>
        </w:rPr>
        <w:t>i</w:t>
      </w:r>
      <w:r>
        <w:rPr>
          <w:spacing w:val="-3"/>
          <w:lang w:val="et-EE"/>
        </w:rPr>
        <w:t>v</w:t>
      </w:r>
      <w:r>
        <w:rPr>
          <w:lang w:val="et-EE"/>
        </w:rPr>
        <w:t xml:space="preserve">se </w:t>
      </w:r>
      <w:r>
        <w:rPr>
          <w:spacing w:val="-3"/>
          <w:lang w:val="et-EE"/>
        </w:rPr>
        <w:t>h</w:t>
      </w:r>
      <w:r>
        <w:rPr>
          <w:lang w:val="et-EE"/>
        </w:rPr>
        <w:t>aa</w:t>
      </w:r>
      <w:r>
        <w:rPr>
          <w:spacing w:val="-3"/>
          <w:lang w:val="et-EE"/>
        </w:rPr>
        <w:t>v</w:t>
      </w:r>
      <w:r>
        <w:rPr>
          <w:lang w:val="et-EE"/>
        </w:rPr>
        <w:t>and</w:t>
      </w:r>
      <w:r>
        <w:rPr>
          <w:spacing w:val="1"/>
          <w:lang w:val="et-EE"/>
        </w:rPr>
        <w:t>i</w:t>
      </w:r>
      <w:r>
        <w:rPr>
          <w:spacing w:val="-2"/>
          <w:lang w:val="et-EE"/>
        </w:rPr>
        <w:t>l</w:t>
      </w:r>
      <w:r>
        <w:rPr>
          <w:spacing w:val="1"/>
          <w:lang w:val="et-EE"/>
        </w:rPr>
        <w:t>i</w:t>
      </w:r>
      <w:r>
        <w:rPr>
          <w:spacing w:val="-2"/>
          <w:lang w:val="et-EE"/>
        </w:rPr>
        <w:t>s</w:t>
      </w:r>
      <w:r>
        <w:rPr>
          <w:lang w:val="et-EE"/>
        </w:rPr>
        <w:t xml:space="preserve">e </w:t>
      </w:r>
      <w:r>
        <w:rPr>
          <w:spacing w:val="-3"/>
          <w:lang w:val="et-EE"/>
        </w:rPr>
        <w:t>k</w:t>
      </w:r>
      <w:r>
        <w:rPr>
          <w:lang w:val="et-EE"/>
        </w:rPr>
        <w:t>o</w:t>
      </w:r>
      <w:r>
        <w:rPr>
          <w:spacing w:val="1"/>
          <w:lang w:val="et-EE"/>
        </w:rPr>
        <w:t>l</w:t>
      </w:r>
      <w:r>
        <w:rPr>
          <w:spacing w:val="-2"/>
          <w:lang w:val="et-EE"/>
        </w:rPr>
        <w:t>i</w:t>
      </w:r>
      <w:r>
        <w:rPr>
          <w:spacing w:val="1"/>
          <w:lang w:val="et-EE"/>
        </w:rPr>
        <w:t>i</w:t>
      </w:r>
      <w:r>
        <w:rPr>
          <w:lang w:val="et-EE"/>
        </w:rPr>
        <w:t>di</w:t>
      </w:r>
      <w:r>
        <w:rPr>
          <w:spacing w:val="-2"/>
          <w:lang w:val="et-EE"/>
        </w:rPr>
        <w:t xml:space="preserve"> </w:t>
      </w:r>
      <w:r>
        <w:rPr>
          <w:lang w:val="et-EE"/>
        </w:rPr>
        <w:t>ra</w:t>
      </w:r>
      <w:r>
        <w:rPr>
          <w:spacing w:val="-3"/>
          <w:lang w:val="et-EE"/>
        </w:rPr>
        <w:t>v</w:t>
      </w:r>
      <w:r>
        <w:rPr>
          <w:spacing w:val="1"/>
          <w:lang w:val="et-EE"/>
        </w:rPr>
        <w:t>i</w:t>
      </w:r>
      <w:r>
        <w:rPr>
          <w:spacing w:val="-3"/>
          <w:lang w:val="et-EE"/>
        </w:rPr>
        <w:t>k</w:t>
      </w:r>
      <w:r>
        <w:rPr>
          <w:lang w:val="et-EE"/>
        </w:rPr>
        <w:t xml:space="preserve">s </w:t>
      </w:r>
      <w:r>
        <w:rPr>
          <w:spacing w:val="1"/>
          <w:lang w:val="et-EE"/>
        </w:rPr>
        <w:t>t</w:t>
      </w:r>
      <w:r>
        <w:rPr>
          <w:spacing w:val="-3"/>
          <w:lang w:val="et-EE"/>
        </w:rPr>
        <w:t>ä</w:t>
      </w:r>
      <w:r>
        <w:rPr>
          <w:spacing w:val="1"/>
          <w:lang w:val="et-EE"/>
        </w:rPr>
        <w:t>i</w:t>
      </w:r>
      <w:r>
        <w:rPr>
          <w:lang w:val="et-EE"/>
        </w:rPr>
        <w:t>s</w:t>
      </w:r>
      <w:r>
        <w:rPr>
          <w:spacing w:val="-3"/>
          <w:lang w:val="et-EE"/>
        </w:rPr>
        <w:t>k</w:t>
      </w:r>
      <w:r>
        <w:rPr>
          <w:lang w:val="et-EE"/>
        </w:rPr>
        <w:t>as</w:t>
      </w:r>
      <w:r>
        <w:rPr>
          <w:spacing w:val="-3"/>
          <w:lang w:val="et-EE"/>
        </w:rPr>
        <w:t>v</w:t>
      </w:r>
      <w:r>
        <w:rPr>
          <w:lang w:val="et-EE"/>
        </w:rPr>
        <w:t>anud pa</w:t>
      </w:r>
      <w:r>
        <w:rPr>
          <w:spacing w:val="1"/>
          <w:lang w:val="et-EE"/>
        </w:rPr>
        <w:t>t</w:t>
      </w:r>
      <w:r>
        <w:rPr>
          <w:spacing w:val="-2"/>
          <w:lang w:val="et-EE"/>
        </w:rPr>
        <w:t>s</w:t>
      </w:r>
      <w:r>
        <w:rPr>
          <w:spacing w:val="1"/>
          <w:lang w:val="et-EE"/>
        </w:rPr>
        <w:t>i</w:t>
      </w:r>
      <w:r>
        <w:rPr>
          <w:lang w:val="et-EE"/>
        </w:rPr>
        <w:t>e</w:t>
      </w:r>
      <w:r>
        <w:rPr>
          <w:spacing w:val="-3"/>
          <w:lang w:val="et-EE"/>
        </w:rPr>
        <w:t>n</w:t>
      </w:r>
      <w:r>
        <w:rPr>
          <w:spacing w:val="1"/>
          <w:lang w:val="et-EE"/>
        </w:rPr>
        <w:t>t</w:t>
      </w:r>
      <w:r>
        <w:rPr>
          <w:spacing w:val="-2"/>
          <w:lang w:val="et-EE"/>
        </w:rPr>
        <w:t>i</w:t>
      </w:r>
      <w:r>
        <w:rPr>
          <w:spacing w:val="-1"/>
          <w:lang w:val="et-EE"/>
        </w:rPr>
        <w:t>d</w:t>
      </w:r>
      <w:r>
        <w:rPr>
          <w:lang w:val="et-EE"/>
        </w:rPr>
        <w:t>e</w:t>
      </w:r>
      <w:r>
        <w:rPr>
          <w:spacing w:val="1"/>
          <w:lang w:val="et-EE"/>
        </w:rPr>
        <w:t>l</w:t>
      </w:r>
      <w:r>
        <w:rPr>
          <w:lang w:val="et-EE"/>
        </w:rPr>
        <w:t>,</w:t>
      </w:r>
      <w:r>
        <w:rPr>
          <w:spacing w:val="-3"/>
          <w:lang w:val="et-EE"/>
        </w:rPr>
        <w:t xml:space="preserve"> k</w:t>
      </w:r>
      <w:r>
        <w:rPr>
          <w:lang w:val="et-EE"/>
        </w:rPr>
        <w:t>e</w:t>
      </w:r>
      <w:r>
        <w:rPr>
          <w:spacing w:val="1"/>
          <w:lang w:val="et-EE"/>
        </w:rPr>
        <w:t>ll</w:t>
      </w:r>
      <w:r>
        <w:rPr>
          <w:lang w:val="et-EE"/>
        </w:rPr>
        <w:t>e</w:t>
      </w:r>
      <w:r>
        <w:rPr>
          <w:spacing w:val="-2"/>
          <w:lang w:val="et-EE"/>
        </w:rPr>
        <w:t xml:space="preserve"> </w:t>
      </w:r>
      <w:r>
        <w:rPr>
          <w:lang w:val="et-EE"/>
        </w:rPr>
        <w:t>ra</w:t>
      </w:r>
      <w:r>
        <w:rPr>
          <w:spacing w:val="-3"/>
          <w:lang w:val="et-EE"/>
        </w:rPr>
        <w:t>v</w:t>
      </w:r>
      <w:r>
        <w:rPr>
          <w:spacing w:val="1"/>
          <w:lang w:val="et-EE"/>
        </w:rPr>
        <w:t>i</w:t>
      </w:r>
      <w:r>
        <w:rPr>
          <w:spacing w:val="-3"/>
          <w:lang w:val="et-EE"/>
        </w:rPr>
        <w:t>v</w:t>
      </w:r>
      <w:r>
        <w:rPr>
          <w:lang w:val="et-EE"/>
        </w:rPr>
        <w:t>as</w:t>
      </w:r>
      <w:r>
        <w:rPr>
          <w:spacing w:val="1"/>
          <w:lang w:val="et-EE"/>
        </w:rPr>
        <w:t>t</w:t>
      </w:r>
      <w:r>
        <w:rPr>
          <w:spacing w:val="-3"/>
          <w:lang w:val="et-EE"/>
        </w:rPr>
        <w:t>u</w:t>
      </w:r>
      <w:r>
        <w:rPr>
          <w:lang w:val="et-EE"/>
        </w:rPr>
        <w:t xml:space="preserve">s </w:t>
      </w:r>
      <w:r>
        <w:rPr>
          <w:spacing w:val="-3"/>
          <w:lang w:val="et-EE"/>
        </w:rPr>
        <w:t>k</w:t>
      </w:r>
      <w:r>
        <w:rPr>
          <w:lang w:val="et-EE"/>
        </w:rPr>
        <w:t>on</w:t>
      </w:r>
      <w:r>
        <w:rPr>
          <w:spacing w:val="-3"/>
          <w:lang w:val="et-EE"/>
        </w:rPr>
        <w:t>v</w:t>
      </w:r>
      <w:r>
        <w:rPr>
          <w:lang w:val="et-EE"/>
        </w:rPr>
        <w:t>en</w:t>
      </w:r>
      <w:r>
        <w:rPr>
          <w:spacing w:val="1"/>
          <w:lang w:val="et-EE"/>
        </w:rPr>
        <w:t>t</w:t>
      </w:r>
      <w:r>
        <w:rPr>
          <w:lang w:val="et-EE"/>
        </w:rPr>
        <w:t>s</w:t>
      </w:r>
      <w:r>
        <w:rPr>
          <w:spacing w:val="1"/>
          <w:lang w:val="et-EE"/>
        </w:rPr>
        <w:t>i</w:t>
      </w:r>
      <w:r>
        <w:rPr>
          <w:lang w:val="et-EE"/>
        </w:rPr>
        <w:t>o</w:t>
      </w:r>
      <w:r>
        <w:rPr>
          <w:spacing w:val="-3"/>
          <w:lang w:val="et-EE"/>
        </w:rPr>
        <w:t>n</w:t>
      </w:r>
      <w:r>
        <w:rPr>
          <w:lang w:val="et-EE"/>
        </w:rPr>
        <w:t>aa</w:t>
      </w:r>
      <w:r>
        <w:rPr>
          <w:spacing w:val="-2"/>
          <w:lang w:val="et-EE"/>
        </w:rPr>
        <w:t>l</w:t>
      </w:r>
      <w:r>
        <w:rPr>
          <w:lang w:val="et-EE"/>
        </w:rPr>
        <w:t>s</w:t>
      </w:r>
      <w:r>
        <w:rPr>
          <w:spacing w:val="-3"/>
          <w:lang w:val="et-EE"/>
        </w:rPr>
        <w:t>e</w:t>
      </w:r>
      <w:r>
        <w:rPr>
          <w:spacing w:val="1"/>
          <w:lang w:val="et-EE"/>
        </w:rPr>
        <w:t>l</w:t>
      </w:r>
      <w:r>
        <w:rPr>
          <w:lang w:val="et-EE"/>
        </w:rPr>
        <w:t xml:space="preserve">e </w:t>
      </w:r>
      <w:r>
        <w:rPr>
          <w:spacing w:val="-2"/>
          <w:lang w:val="et-EE"/>
        </w:rPr>
        <w:t>r</w:t>
      </w:r>
      <w:r>
        <w:rPr>
          <w:lang w:val="et-EE"/>
        </w:rPr>
        <w:t>a</w:t>
      </w:r>
      <w:r>
        <w:rPr>
          <w:spacing w:val="-3"/>
          <w:lang w:val="et-EE"/>
        </w:rPr>
        <w:t>v</w:t>
      </w:r>
      <w:r>
        <w:rPr>
          <w:spacing w:val="1"/>
          <w:lang w:val="et-EE"/>
        </w:rPr>
        <w:t>il</w:t>
      </w:r>
      <w:r>
        <w:rPr>
          <w:lang w:val="et-EE"/>
        </w:rPr>
        <w:t>e,</w:t>
      </w:r>
      <w:r>
        <w:rPr>
          <w:spacing w:val="-3"/>
          <w:lang w:val="et-EE"/>
        </w:rPr>
        <w:t xml:space="preserve"> </w:t>
      </w:r>
      <w:r>
        <w:rPr>
          <w:lang w:val="et-EE"/>
        </w:rPr>
        <w:t xml:space="preserve">sh </w:t>
      </w:r>
      <w:r>
        <w:rPr>
          <w:spacing w:val="-3"/>
          <w:lang w:val="et-EE"/>
        </w:rPr>
        <w:t>k</w:t>
      </w:r>
      <w:r>
        <w:rPr>
          <w:lang w:val="et-EE"/>
        </w:rPr>
        <w:t>or</w:t>
      </w:r>
      <w:r>
        <w:rPr>
          <w:spacing w:val="-2"/>
          <w:lang w:val="et-EE"/>
        </w:rPr>
        <w:t>t</w:t>
      </w:r>
      <w:r>
        <w:rPr>
          <w:spacing w:val="1"/>
          <w:lang w:val="et-EE"/>
        </w:rPr>
        <w:t>i</w:t>
      </w:r>
      <w:r>
        <w:rPr>
          <w:spacing w:val="-3"/>
          <w:lang w:val="et-EE"/>
        </w:rPr>
        <w:t>k</w:t>
      </w:r>
      <w:r>
        <w:rPr>
          <w:lang w:val="et-EE"/>
        </w:rPr>
        <w:t>os</w:t>
      </w:r>
      <w:r>
        <w:rPr>
          <w:spacing w:val="1"/>
          <w:lang w:val="et-EE"/>
        </w:rPr>
        <w:t>t</w:t>
      </w:r>
      <w:r>
        <w:rPr>
          <w:lang w:val="et-EE"/>
        </w:rPr>
        <w:t>e</w:t>
      </w:r>
      <w:r>
        <w:rPr>
          <w:spacing w:val="-2"/>
          <w:lang w:val="et-EE"/>
        </w:rPr>
        <w:t>r</w:t>
      </w:r>
      <w:r>
        <w:rPr>
          <w:lang w:val="et-EE"/>
        </w:rPr>
        <w:t>o</w:t>
      </w:r>
      <w:r>
        <w:rPr>
          <w:spacing w:val="1"/>
          <w:lang w:val="et-EE"/>
        </w:rPr>
        <w:t>i</w:t>
      </w:r>
      <w:r>
        <w:rPr>
          <w:spacing w:val="-3"/>
          <w:lang w:val="et-EE"/>
        </w:rPr>
        <w:t>d</w:t>
      </w:r>
      <w:r>
        <w:rPr>
          <w:spacing w:val="1"/>
          <w:lang w:val="et-EE"/>
        </w:rPr>
        <w:t>i</w:t>
      </w:r>
      <w:r>
        <w:rPr>
          <w:lang w:val="et-EE"/>
        </w:rPr>
        <w:t>d</w:t>
      </w:r>
      <w:r>
        <w:rPr>
          <w:spacing w:val="-3"/>
          <w:lang w:val="et-EE"/>
        </w:rPr>
        <w:t>e</w:t>
      </w:r>
      <w:r>
        <w:rPr>
          <w:spacing w:val="1"/>
          <w:lang w:val="et-EE"/>
        </w:rPr>
        <w:t>l</w:t>
      </w:r>
      <w:r>
        <w:rPr>
          <w:lang w:val="et-EE"/>
        </w:rPr>
        <w:t>e</w:t>
      </w:r>
      <w:r>
        <w:rPr>
          <w:spacing w:val="-2"/>
          <w:lang w:val="et-EE"/>
        </w:rPr>
        <w:t xml:space="preserve"> </w:t>
      </w:r>
      <w:r>
        <w:rPr>
          <w:spacing w:val="1"/>
          <w:lang w:val="et-EE"/>
        </w:rPr>
        <w:t>j</w:t>
      </w:r>
      <w:r>
        <w:rPr>
          <w:lang w:val="et-EE"/>
        </w:rPr>
        <w:t xml:space="preserve">a </w:t>
      </w:r>
      <w:r>
        <w:rPr>
          <w:spacing w:val="-1"/>
          <w:lang w:val="et-EE"/>
        </w:rPr>
        <w:t>6</w:t>
      </w:r>
      <w:r>
        <w:rPr>
          <w:spacing w:val="-4"/>
          <w:lang w:val="et-EE"/>
        </w:rPr>
        <w:noBreakHyphen/>
        <w:t>m</w:t>
      </w:r>
      <w:r>
        <w:rPr>
          <w:lang w:val="et-EE"/>
        </w:rPr>
        <w:t>er</w:t>
      </w:r>
      <w:r>
        <w:rPr>
          <w:spacing w:val="-3"/>
          <w:lang w:val="et-EE"/>
        </w:rPr>
        <w:t>k</w:t>
      </w:r>
      <w:r>
        <w:rPr>
          <w:lang w:val="et-EE"/>
        </w:rPr>
        <w:t>ap</w:t>
      </w:r>
      <w:r>
        <w:rPr>
          <w:spacing w:val="1"/>
          <w:lang w:val="et-EE"/>
        </w:rPr>
        <w:t>t</w:t>
      </w:r>
      <w:r>
        <w:rPr>
          <w:lang w:val="et-EE"/>
        </w:rPr>
        <w:t>opur</w:t>
      </w:r>
      <w:r>
        <w:rPr>
          <w:spacing w:val="-2"/>
          <w:lang w:val="et-EE"/>
        </w:rPr>
        <w:t>i</w:t>
      </w:r>
      <w:r>
        <w:rPr>
          <w:spacing w:val="1"/>
          <w:lang w:val="et-EE"/>
        </w:rPr>
        <w:t>i</w:t>
      </w:r>
      <w:r>
        <w:rPr>
          <w:lang w:val="et-EE"/>
        </w:rPr>
        <w:t>n</w:t>
      </w:r>
      <w:r>
        <w:rPr>
          <w:spacing w:val="-2"/>
          <w:lang w:val="et-EE"/>
        </w:rPr>
        <w:t>i</w:t>
      </w:r>
      <w:r>
        <w:rPr>
          <w:spacing w:val="1"/>
          <w:lang w:val="et-EE"/>
        </w:rPr>
        <w:t>l</w:t>
      </w:r>
      <w:r>
        <w:rPr>
          <w:lang w:val="et-EE"/>
        </w:rPr>
        <w:t>e (6</w:t>
      </w:r>
      <w:r>
        <w:rPr>
          <w:spacing w:val="-4"/>
          <w:lang w:val="et-EE"/>
        </w:rPr>
        <w:noBreakHyphen/>
      </w:r>
      <w:r>
        <w:rPr>
          <w:lang w:val="et-EE"/>
        </w:rPr>
        <w:t>M</w:t>
      </w:r>
      <w:r>
        <w:rPr>
          <w:spacing w:val="-1"/>
          <w:lang w:val="et-EE"/>
        </w:rPr>
        <w:t>P</w:t>
      </w:r>
      <w:r>
        <w:rPr>
          <w:lang w:val="et-EE"/>
        </w:rPr>
        <w:t>)</w:t>
      </w:r>
      <w:r>
        <w:rPr>
          <w:spacing w:val="1"/>
          <w:lang w:val="et-EE"/>
        </w:rPr>
        <w:t xml:space="preserve"> </w:t>
      </w:r>
      <w:r>
        <w:rPr>
          <w:spacing w:val="-3"/>
          <w:lang w:val="et-EE"/>
        </w:rPr>
        <w:t>v</w:t>
      </w:r>
      <w:r>
        <w:rPr>
          <w:lang w:val="et-EE"/>
        </w:rPr>
        <w:t>õi</w:t>
      </w:r>
      <w:r>
        <w:rPr>
          <w:spacing w:val="1"/>
          <w:lang w:val="et-EE"/>
        </w:rPr>
        <w:t xml:space="preserve"> </w:t>
      </w:r>
      <w:r>
        <w:rPr>
          <w:lang w:val="et-EE"/>
        </w:rPr>
        <w:t>as</w:t>
      </w:r>
      <w:r>
        <w:rPr>
          <w:spacing w:val="-3"/>
          <w:lang w:val="et-EE"/>
        </w:rPr>
        <w:t>a</w:t>
      </w:r>
      <w:r>
        <w:rPr>
          <w:spacing w:val="1"/>
          <w:lang w:val="et-EE"/>
        </w:rPr>
        <w:t>ti</w:t>
      </w:r>
      <w:r>
        <w:rPr>
          <w:lang w:val="et-EE"/>
        </w:rPr>
        <w:t>o</w:t>
      </w:r>
      <w:r>
        <w:rPr>
          <w:spacing w:val="-3"/>
          <w:lang w:val="et-EE"/>
        </w:rPr>
        <w:t>p</w:t>
      </w:r>
      <w:r>
        <w:rPr>
          <w:lang w:val="et-EE"/>
        </w:rPr>
        <w:t>r</w:t>
      </w:r>
      <w:r>
        <w:rPr>
          <w:spacing w:val="-2"/>
          <w:lang w:val="et-EE"/>
        </w:rPr>
        <w:t>i</w:t>
      </w:r>
      <w:r>
        <w:rPr>
          <w:spacing w:val="1"/>
          <w:lang w:val="et-EE"/>
        </w:rPr>
        <w:t>i</w:t>
      </w:r>
      <w:r>
        <w:rPr>
          <w:spacing w:val="-3"/>
          <w:lang w:val="et-EE"/>
        </w:rPr>
        <w:t>n</w:t>
      </w:r>
      <w:r>
        <w:rPr>
          <w:spacing w:val="1"/>
          <w:lang w:val="et-EE"/>
        </w:rPr>
        <w:t>il</w:t>
      </w:r>
      <w:r>
        <w:rPr>
          <w:lang w:val="et-EE"/>
        </w:rPr>
        <w:t>e</w:t>
      </w:r>
      <w:r>
        <w:rPr>
          <w:spacing w:val="-2"/>
          <w:lang w:val="et-EE"/>
        </w:rPr>
        <w:t xml:space="preserve"> (A</w:t>
      </w:r>
      <w:r>
        <w:rPr>
          <w:spacing w:val="-3"/>
          <w:lang w:val="et-EE"/>
        </w:rPr>
        <w:t>Z</w:t>
      </w:r>
      <w:r>
        <w:rPr>
          <w:spacing w:val="-2"/>
          <w:lang w:val="et-EE"/>
        </w:rPr>
        <w:t>A</w:t>
      </w:r>
      <w:r>
        <w:rPr>
          <w:lang w:val="et-EE"/>
        </w:rPr>
        <w:t>)</w:t>
      </w:r>
      <w:r>
        <w:rPr>
          <w:spacing w:val="1"/>
          <w:lang w:val="et-EE"/>
        </w:rPr>
        <w:t xml:space="preserve"> </w:t>
      </w:r>
      <w:r>
        <w:rPr>
          <w:lang w:val="et-EE"/>
        </w:rPr>
        <w:t>on ebap</w:t>
      </w:r>
      <w:r>
        <w:rPr>
          <w:spacing w:val="-2"/>
          <w:lang w:val="et-EE"/>
        </w:rPr>
        <w:t>i</w:t>
      </w:r>
      <w:r>
        <w:rPr>
          <w:spacing w:val="1"/>
          <w:lang w:val="et-EE"/>
        </w:rPr>
        <w:t>i</w:t>
      </w:r>
      <w:r>
        <w:rPr>
          <w:lang w:val="et-EE"/>
        </w:rPr>
        <w:t>sav</w:t>
      </w:r>
      <w:r>
        <w:rPr>
          <w:spacing w:val="-3"/>
          <w:lang w:val="et-EE"/>
        </w:rPr>
        <w:t xml:space="preserve"> v</w:t>
      </w:r>
      <w:r>
        <w:rPr>
          <w:lang w:val="et-EE"/>
        </w:rPr>
        <w:t>õi</w:t>
      </w:r>
      <w:r>
        <w:rPr>
          <w:spacing w:val="1"/>
          <w:lang w:val="et-EE"/>
        </w:rPr>
        <w:t xml:space="preserve"> </w:t>
      </w:r>
      <w:r>
        <w:rPr>
          <w:spacing w:val="-3"/>
          <w:lang w:val="et-EE"/>
        </w:rPr>
        <w:t>k</w:t>
      </w:r>
      <w:r>
        <w:rPr>
          <w:lang w:val="et-EE"/>
        </w:rPr>
        <w:t>es ei</w:t>
      </w:r>
      <w:r>
        <w:rPr>
          <w:spacing w:val="1"/>
          <w:lang w:val="et-EE"/>
        </w:rPr>
        <w:t xml:space="preserve"> </w:t>
      </w:r>
      <w:r>
        <w:rPr>
          <w:spacing w:val="-2"/>
          <w:lang w:val="et-EE"/>
        </w:rPr>
        <w:t>t</w:t>
      </w:r>
      <w:r>
        <w:rPr>
          <w:lang w:val="et-EE"/>
        </w:rPr>
        <w:t>a</w:t>
      </w:r>
      <w:r>
        <w:rPr>
          <w:spacing w:val="1"/>
          <w:lang w:val="et-EE"/>
        </w:rPr>
        <w:t>l</w:t>
      </w:r>
      <w:r>
        <w:rPr>
          <w:lang w:val="et-EE"/>
        </w:rPr>
        <w:t>u</w:t>
      </w:r>
      <w:r>
        <w:rPr>
          <w:spacing w:val="-3"/>
          <w:lang w:val="et-EE"/>
        </w:rPr>
        <w:t xml:space="preserve"> v</w:t>
      </w:r>
      <w:r>
        <w:rPr>
          <w:lang w:val="et-EE"/>
        </w:rPr>
        <w:t>õi</w:t>
      </w:r>
      <w:r>
        <w:rPr>
          <w:spacing w:val="1"/>
          <w:lang w:val="et-EE"/>
        </w:rPr>
        <w:t xml:space="preserve"> </w:t>
      </w:r>
      <w:r>
        <w:rPr>
          <w:spacing w:val="-3"/>
          <w:lang w:val="et-EE"/>
        </w:rPr>
        <w:t>k</w:t>
      </w:r>
      <w:r>
        <w:rPr>
          <w:lang w:val="et-EE"/>
        </w:rPr>
        <w:t>e</w:t>
      </w:r>
      <w:r>
        <w:rPr>
          <w:spacing w:val="1"/>
          <w:lang w:val="et-EE"/>
        </w:rPr>
        <w:t>ll</w:t>
      </w:r>
      <w:r>
        <w:rPr>
          <w:spacing w:val="-3"/>
          <w:lang w:val="et-EE"/>
        </w:rPr>
        <w:t>e</w:t>
      </w:r>
      <w:r>
        <w:rPr>
          <w:lang w:val="et-EE"/>
        </w:rPr>
        <w:t>l</w:t>
      </w:r>
      <w:r>
        <w:rPr>
          <w:spacing w:val="1"/>
          <w:lang w:val="et-EE"/>
        </w:rPr>
        <w:t xml:space="preserve"> </w:t>
      </w:r>
      <w:r>
        <w:rPr>
          <w:lang w:val="et-EE"/>
        </w:rPr>
        <w:t xml:space="preserve">on </w:t>
      </w:r>
      <w:r>
        <w:rPr>
          <w:spacing w:val="-4"/>
          <w:lang w:val="et-EE"/>
        </w:rPr>
        <w:t>m</w:t>
      </w:r>
      <w:r>
        <w:rPr>
          <w:lang w:val="et-EE"/>
        </w:rPr>
        <w:t>ed</w:t>
      </w:r>
      <w:r>
        <w:rPr>
          <w:spacing w:val="-2"/>
          <w:lang w:val="et-EE"/>
        </w:rPr>
        <w:t>i</w:t>
      </w:r>
      <w:r>
        <w:rPr>
          <w:spacing w:val="1"/>
          <w:lang w:val="et-EE"/>
        </w:rPr>
        <w:t>t</w:t>
      </w:r>
      <w:r>
        <w:rPr>
          <w:lang w:val="et-EE"/>
        </w:rPr>
        <w:t>s</w:t>
      </w:r>
      <w:r>
        <w:rPr>
          <w:spacing w:val="-2"/>
          <w:lang w:val="et-EE"/>
        </w:rPr>
        <w:t>i</w:t>
      </w:r>
      <w:r>
        <w:rPr>
          <w:spacing w:val="1"/>
          <w:lang w:val="et-EE"/>
        </w:rPr>
        <w:t>i</w:t>
      </w:r>
      <w:r>
        <w:rPr>
          <w:lang w:val="et-EE"/>
        </w:rPr>
        <w:t>n</w:t>
      </w:r>
      <w:r>
        <w:rPr>
          <w:spacing w:val="-2"/>
          <w:lang w:val="et-EE"/>
        </w:rPr>
        <w:t>i</w:t>
      </w:r>
      <w:r>
        <w:rPr>
          <w:spacing w:val="1"/>
          <w:lang w:val="et-EE"/>
        </w:rPr>
        <w:t>li</w:t>
      </w:r>
      <w:r>
        <w:rPr>
          <w:spacing w:val="-3"/>
          <w:lang w:val="et-EE"/>
        </w:rPr>
        <w:t>n</w:t>
      </w:r>
      <w:r>
        <w:rPr>
          <w:lang w:val="et-EE"/>
        </w:rPr>
        <w:t xml:space="preserve">e </w:t>
      </w:r>
      <w:r>
        <w:rPr>
          <w:spacing w:val="-3"/>
          <w:lang w:val="et-EE"/>
        </w:rPr>
        <w:t>v</w:t>
      </w:r>
      <w:r>
        <w:rPr>
          <w:lang w:val="et-EE"/>
        </w:rPr>
        <w:t>as</w:t>
      </w:r>
      <w:r>
        <w:rPr>
          <w:spacing w:val="1"/>
          <w:lang w:val="et-EE"/>
        </w:rPr>
        <w:t>t</w:t>
      </w:r>
      <w:r>
        <w:rPr>
          <w:lang w:val="et-EE"/>
        </w:rPr>
        <w:t>u</w:t>
      </w:r>
      <w:r>
        <w:rPr>
          <w:spacing w:val="-3"/>
          <w:lang w:val="et-EE"/>
        </w:rPr>
        <w:t>n</w:t>
      </w:r>
      <w:r>
        <w:rPr>
          <w:lang w:val="et-EE"/>
        </w:rPr>
        <w:t>ä</w:t>
      </w:r>
      <w:r>
        <w:rPr>
          <w:spacing w:val="1"/>
          <w:lang w:val="et-EE"/>
        </w:rPr>
        <w:t>i</w:t>
      </w:r>
      <w:r>
        <w:rPr>
          <w:spacing w:val="-3"/>
          <w:lang w:val="et-EE"/>
        </w:rPr>
        <w:t>d</w:t>
      </w:r>
      <w:r>
        <w:rPr>
          <w:lang w:val="et-EE"/>
        </w:rPr>
        <w:t>u</w:t>
      </w:r>
      <w:r>
        <w:rPr>
          <w:spacing w:val="-2"/>
          <w:lang w:val="et-EE"/>
        </w:rPr>
        <w:t>s</w:t>
      </w:r>
      <w:r>
        <w:rPr>
          <w:spacing w:val="1"/>
          <w:lang w:val="et-EE"/>
        </w:rPr>
        <w:t>t</w:t>
      </w:r>
      <w:r>
        <w:rPr>
          <w:lang w:val="et-EE"/>
        </w:rPr>
        <w:t>us se</w:t>
      </w:r>
      <w:r>
        <w:rPr>
          <w:spacing w:val="-2"/>
          <w:lang w:val="et-EE"/>
        </w:rPr>
        <w:t>l</w:t>
      </w:r>
      <w:r>
        <w:rPr>
          <w:spacing w:val="1"/>
          <w:lang w:val="et-EE"/>
        </w:rPr>
        <w:t>l</w:t>
      </w:r>
      <w:r>
        <w:rPr>
          <w:spacing w:val="-2"/>
          <w:lang w:val="et-EE"/>
        </w:rPr>
        <w:t>i</w:t>
      </w:r>
      <w:r>
        <w:rPr>
          <w:lang w:val="et-EE"/>
        </w:rPr>
        <w:t>s</w:t>
      </w:r>
      <w:r>
        <w:rPr>
          <w:spacing w:val="1"/>
          <w:lang w:val="et-EE"/>
        </w:rPr>
        <w:t>t</w:t>
      </w:r>
      <w:r>
        <w:rPr>
          <w:lang w:val="et-EE"/>
        </w:rPr>
        <w:t>e</w:t>
      </w:r>
      <w:r>
        <w:rPr>
          <w:spacing w:val="-2"/>
          <w:lang w:val="et-EE"/>
        </w:rPr>
        <w:t xml:space="preserve"> </w:t>
      </w:r>
      <w:r>
        <w:rPr>
          <w:lang w:val="et-EE"/>
        </w:rPr>
        <w:t>ra</w:t>
      </w:r>
      <w:r>
        <w:rPr>
          <w:spacing w:val="-3"/>
          <w:lang w:val="et-EE"/>
        </w:rPr>
        <w:t>v</w:t>
      </w:r>
      <w:r>
        <w:rPr>
          <w:spacing w:val="1"/>
          <w:lang w:val="et-EE"/>
        </w:rPr>
        <w:t>i</w:t>
      </w:r>
      <w:r>
        <w:rPr>
          <w:spacing w:val="-3"/>
          <w:lang w:val="et-EE"/>
        </w:rPr>
        <w:t>k</w:t>
      </w:r>
      <w:r>
        <w:rPr>
          <w:lang w:val="et-EE"/>
        </w:rPr>
        <w:t>uur</w:t>
      </w:r>
      <w:r>
        <w:rPr>
          <w:spacing w:val="-2"/>
          <w:lang w:val="et-EE"/>
        </w:rPr>
        <w:t>i</w:t>
      </w:r>
      <w:r>
        <w:rPr>
          <w:lang w:val="et-EE"/>
        </w:rPr>
        <w:t>de s</w:t>
      </w:r>
      <w:r>
        <w:rPr>
          <w:spacing w:val="-3"/>
          <w:lang w:val="et-EE"/>
        </w:rPr>
        <w:t>u</w:t>
      </w:r>
      <w:r>
        <w:rPr>
          <w:lang w:val="et-EE"/>
        </w:rPr>
        <w:t>h</w:t>
      </w:r>
      <w:r>
        <w:rPr>
          <w:spacing w:val="1"/>
          <w:lang w:val="et-EE"/>
        </w:rPr>
        <w:t>t</w:t>
      </w:r>
      <w:r>
        <w:rPr>
          <w:spacing w:val="-3"/>
          <w:lang w:val="et-EE"/>
        </w:rPr>
        <w:t>e</w:t>
      </w:r>
      <w:r>
        <w:rPr>
          <w:lang w:val="et-EE"/>
        </w:rPr>
        <w:t>s.</w:t>
      </w:r>
    </w:p>
    <w:p w14:paraId="755F0800" w14:textId="77777777" w:rsidR="00AA5725" w:rsidRDefault="00AA5725">
      <w:pPr>
        <w:kinsoku w:val="0"/>
        <w:overflowPunct w:val="0"/>
      </w:pPr>
    </w:p>
    <w:p w14:paraId="755F0801" w14:textId="77777777" w:rsidR="00AA5725" w:rsidRDefault="00B048EC">
      <w:pPr>
        <w:kinsoku w:val="0"/>
        <w:overflowPunct w:val="0"/>
        <w:rPr>
          <w:u w:val="single"/>
        </w:rPr>
      </w:pPr>
      <w:r>
        <w:rPr>
          <w:u w:val="single"/>
        </w:rPr>
        <w:t>Haavandiline koliit lastel</w:t>
      </w:r>
    </w:p>
    <w:p w14:paraId="755F0802" w14:textId="77777777" w:rsidR="00AA5725" w:rsidRDefault="00AA5725">
      <w:pPr>
        <w:kinsoku w:val="0"/>
        <w:overflowPunct w:val="0"/>
      </w:pPr>
    </w:p>
    <w:p w14:paraId="755F0803" w14:textId="77777777" w:rsidR="00AA5725" w:rsidRDefault="00B048EC">
      <w:pPr>
        <w:kinsoku w:val="0"/>
        <w:overflowPunct w:val="0"/>
      </w:pPr>
      <w:r>
        <w:rPr>
          <w:spacing w:val="-1"/>
        </w:rPr>
        <w:t>AMGEVITA</w:t>
      </w:r>
      <w:r>
        <w:t xml:space="preserve"> on näidustatud mõõduka kuni raske aktiivusega haavandilise koliidi raviks lastel (alates 6 aasta vanusest), kelle ravivastus konventsionaalsele ravile, sh kortikosteroididele ja/või 6</w:t>
      </w:r>
      <w:r>
        <w:rPr>
          <w:spacing w:val="-4"/>
        </w:rPr>
        <w:noBreakHyphen/>
      </w:r>
      <w:r>
        <w:t>merkaptopuriinile (6-MP) või asatiopriinile (AZA) on ebapiisav või kellel on talumatus või meditsiinilised vastunäidustused selliste ravikuuride suhtes.</w:t>
      </w:r>
    </w:p>
    <w:p w14:paraId="755F0804" w14:textId="77777777" w:rsidR="00AA5725" w:rsidRDefault="00AA5725">
      <w:pPr>
        <w:kinsoku w:val="0"/>
        <w:overflowPunct w:val="0"/>
      </w:pPr>
    </w:p>
    <w:p w14:paraId="755F0805" w14:textId="77777777" w:rsidR="00AA5725" w:rsidRDefault="00B048EC">
      <w:pPr>
        <w:pStyle w:val="BodyText"/>
        <w:keepNext/>
        <w:widowControl/>
        <w:kinsoku w:val="0"/>
        <w:overflowPunct w:val="0"/>
        <w:ind w:left="0"/>
        <w:rPr>
          <w:lang w:val="et-EE"/>
        </w:rPr>
      </w:pPr>
      <w:r>
        <w:rPr>
          <w:spacing w:val="-1"/>
          <w:u w:val="single"/>
          <w:lang w:val="et-EE"/>
        </w:rPr>
        <w:t>U</w:t>
      </w:r>
      <w:r>
        <w:rPr>
          <w:spacing w:val="-3"/>
          <w:u w:val="single"/>
          <w:lang w:val="et-EE"/>
        </w:rPr>
        <w:t>v</w:t>
      </w:r>
      <w:r>
        <w:rPr>
          <w:u w:val="single"/>
          <w:lang w:val="et-EE"/>
        </w:rPr>
        <w:t>e</w:t>
      </w:r>
      <w:r>
        <w:rPr>
          <w:spacing w:val="1"/>
          <w:u w:val="single"/>
          <w:lang w:val="et-EE"/>
        </w:rPr>
        <w:t>iit</w:t>
      </w:r>
    </w:p>
    <w:p w14:paraId="755F0806" w14:textId="77777777" w:rsidR="00AA5725" w:rsidRDefault="00AA5725">
      <w:pPr>
        <w:keepNext/>
        <w:kinsoku w:val="0"/>
        <w:overflowPunct w:val="0"/>
        <w:rPr>
          <w:szCs w:val="22"/>
        </w:rPr>
      </w:pPr>
    </w:p>
    <w:p w14:paraId="755F0807" w14:textId="77777777" w:rsidR="00AA5725" w:rsidRDefault="00B048EC">
      <w:pPr>
        <w:pStyle w:val="BodyText"/>
        <w:widowControl/>
        <w:kinsoku w:val="0"/>
        <w:overflowPunct w:val="0"/>
        <w:ind w:left="0"/>
        <w:rPr>
          <w:lang w:val="et-EE"/>
        </w:rPr>
      </w:pPr>
      <w:r>
        <w:rPr>
          <w:spacing w:val="-1"/>
          <w:lang w:val="et-EE"/>
        </w:rPr>
        <w:t>AMGEVITA</w:t>
      </w:r>
      <w:r>
        <w:rPr>
          <w:lang w:val="et-EE"/>
        </w:rPr>
        <w:t xml:space="preserve"> on nä</w:t>
      </w:r>
      <w:r>
        <w:rPr>
          <w:spacing w:val="-2"/>
          <w:lang w:val="et-EE"/>
        </w:rPr>
        <w:t>i</w:t>
      </w:r>
      <w:r>
        <w:rPr>
          <w:lang w:val="et-EE"/>
        </w:rPr>
        <w:t>du</w:t>
      </w:r>
      <w:r>
        <w:rPr>
          <w:spacing w:val="-2"/>
          <w:lang w:val="et-EE"/>
        </w:rPr>
        <w:t>s</w:t>
      </w:r>
      <w:r>
        <w:rPr>
          <w:spacing w:val="1"/>
          <w:lang w:val="et-EE"/>
        </w:rPr>
        <w:t>t</w:t>
      </w:r>
      <w:r>
        <w:rPr>
          <w:lang w:val="et-EE"/>
        </w:rPr>
        <w:t>a</w:t>
      </w:r>
      <w:r>
        <w:rPr>
          <w:spacing w:val="-2"/>
          <w:lang w:val="et-EE"/>
        </w:rPr>
        <w:t>t</w:t>
      </w:r>
      <w:r>
        <w:rPr>
          <w:lang w:val="et-EE"/>
        </w:rPr>
        <w:t xml:space="preserve">ud </w:t>
      </w:r>
      <w:r>
        <w:rPr>
          <w:spacing w:val="-4"/>
          <w:lang w:val="et-EE"/>
        </w:rPr>
        <w:t>m</w:t>
      </w:r>
      <w:r>
        <w:rPr>
          <w:spacing w:val="1"/>
          <w:lang w:val="et-EE"/>
        </w:rPr>
        <w:t>it</w:t>
      </w:r>
      <w:r>
        <w:rPr>
          <w:spacing w:val="-2"/>
          <w:lang w:val="et-EE"/>
        </w:rPr>
        <w:t>t</w:t>
      </w:r>
      <w:r>
        <w:rPr>
          <w:lang w:val="et-EE"/>
        </w:rPr>
        <w:t>e</w:t>
      </w:r>
      <w:r>
        <w:rPr>
          <w:spacing w:val="1"/>
          <w:lang w:val="et-EE"/>
        </w:rPr>
        <w:t>i</w:t>
      </w:r>
      <w:r>
        <w:rPr>
          <w:lang w:val="et-EE"/>
        </w:rPr>
        <w:t>n</w:t>
      </w:r>
      <w:r>
        <w:rPr>
          <w:spacing w:val="-2"/>
          <w:lang w:val="et-EE"/>
        </w:rPr>
        <w:t>f</w:t>
      </w:r>
      <w:r>
        <w:rPr>
          <w:lang w:val="et-EE"/>
        </w:rPr>
        <w:t>e</w:t>
      </w:r>
      <w:r>
        <w:rPr>
          <w:spacing w:val="-3"/>
          <w:lang w:val="et-EE"/>
        </w:rPr>
        <w:t>k</w:t>
      </w:r>
      <w:r>
        <w:rPr>
          <w:spacing w:val="1"/>
          <w:lang w:val="et-EE"/>
        </w:rPr>
        <w:t>t</w:t>
      </w:r>
      <w:r>
        <w:rPr>
          <w:lang w:val="et-EE"/>
        </w:rPr>
        <w:t>s</w:t>
      </w:r>
      <w:r>
        <w:rPr>
          <w:spacing w:val="1"/>
          <w:lang w:val="et-EE"/>
        </w:rPr>
        <w:t>i</w:t>
      </w:r>
      <w:r>
        <w:rPr>
          <w:spacing w:val="-3"/>
          <w:lang w:val="et-EE"/>
        </w:rPr>
        <w:t>o</w:t>
      </w:r>
      <w:r>
        <w:rPr>
          <w:lang w:val="et-EE"/>
        </w:rPr>
        <w:t>os</w:t>
      </w:r>
      <w:r>
        <w:rPr>
          <w:spacing w:val="-2"/>
          <w:lang w:val="et-EE"/>
        </w:rPr>
        <w:t>s</w:t>
      </w:r>
      <w:r>
        <w:rPr>
          <w:lang w:val="et-EE"/>
        </w:rPr>
        <w:t xml:space="preserve">e </w:t>
      </w:r>
      <w:r>
        <w:rPr>
          <w:spacing w:val="1"/>
          <w:lang w:val="et-EE"/>
        </w:rPr>
        <w:t>i</w:t>
      </w:r>
      <w:r>
        <w:rPr>
          <w:spacing w:val="-3"/>
          <w:lang w:val="et-EE"/>
        </w:rPr>
        <w:t>n</w:t>
      </w:r>
      <w:r>
        <w:rPr>
          <w:spacing w:val="1"/>
          <w:lang w:val="et-EE"/>
        </w:rPr>
        <w:t>t</w:t>
      </w:r>
      <w:r>
        <w:rPr>
          <w:spacing w:val="-3"/>
          <w:lang w:val="et-EE"/>
        </w:rPr>
        <w:t>e</w:t>
      </w:r>
      <w:r>
        <w:rPr>
          <w:lang w:val="et-EE"/>
        </w:rPr>
        <w:t>r</w:t>
      </w:r>
      <w:r>
        <w:rPr>
          <w:spacing w:val="-4"/>
          <w:lang w:val="et-EE"/>
        </w:rPr>
        <w:t>m</w:t>
      </w:r>
      <w:r>
        <w:rPr>
          <w:lang w:val="et-EE"/>
        </w:rPr>
        <w:t>ed</w:t>
      </w:r>
      <w:r>
        <w:rPr>
          <w:spacing w:val="1"/>
          <w:lang w:val="et-EE"/>
        </w:rPr>
        <w:t>i</w:t>
      </w:r>
      <w:r>
        <w:rPr>
          <w:lang w:val="et-EE"/>
        </w:rPr>
        <w:t>a</w:t>
      </w:r>
      <w:r>
        <w:rPr>
          <w:spacing w:val="-3"/>
          <w:lang w:val="et-EE"/>
        </w:rPr>
        <w:t>a</w:t>
      </w:r>
      <w:r>
        <w:rPr>
          <w:spacing w:val="-2"/>
          <w:lang w:val="et-EE"/>
        </w:rPr>
        <w:t>l</w:t>
      </w:r>
      <w:r>
        <w:rPr>
          <w:lang w:val="et-EE"/>
        </w:rPr>
        <w:t>se, po</w:t>
      </w:r>
      <w:r>
        <w:rPr>
          <w:spacing w:val="-2"/>
          <w:lang w:val="et-EE"/>
        </w:rPr>
        <w:t>s</w:t>
      </w:r>
      <w:r>
        <w:rPr>
          <w:spacing w:val="1"/>
          <w:lang w:val="et-EE"/>
        </w:rPr>
        <w:t>t</w:t>
      </w:r>
      <w:r>
        <w:rPr>
          <w:spacing w:val="-3"/>
          <w:lang w:val="et-EE"/>
        </w:rPr>
        <w:t>e</w:t>
      </w:r>
      <w:r>
        <w:rPr>
          <w:lang w:val="et-EE"/>
        </w:rPr>
        <w:t>r</w:t>
      </w:r>
      <w:r>
        <w:rPr>
          <w:spacing w:val="1"/>
          <w:lang w:val="et-EE"/>
        </w:rPr>
        <w:t>i</w:t>
      </w:r>
      <w:r>
        <w:rPr>
          <w:spacing w:val="-3"/>
          <w:lang w:val="et-EE"/>
        </w:rPr>
        <w:t>o</w:t>
      </w:r>
      <w:r>
        <w:rPr>
          <w:lang w:val="et-EE"/>
        </w:rPr>
        <w:t>or</w:t>
      </w:r>
      <w:r>
        <w:rPr>
          <w:spacing w:val="-2"/>
          <w:lang w:val="et-EE"/>
        </w:rPr>
        <w:t>s</w:t>
      </w:r>
      <w:r>
        <w:rPr>
          <w:lang w:val="et-EE"/>
        </w:rPr>
        <w:t>e</w:t>
      </w:r>
      <w:r>
        <w:rPr>
          <w:spacing w:val="-2"/>
          <w:lang w:val="et-EE"/>
        </w:rPr>
        <w:t xml:space="preserve"> </w:t>
      </w:r>
      <w:r>
        <w:rPr>
          <w:spacing w:val="1"/>
          <w:lang w:val="et-EE"/>
        </w:rPr>
        <w:t>j</w:t>
      </w:r>
      <w:r>
        <w:rPr>
          <w:lang w:val="et-EE"/>
        </w:rPr>
        <w:t>a pa</w:t>
      </w:r>
      <w:r>
        <w:rPr>
          <w:spacing w:val="-3"/>
          <w:lang w:val="et-EE"/>
        </w:rPr>
        <w:t>n</w:t>
      </w:r>
      <w:r>
        <w:rPr>
          <w:lang w:val="et-EE"/>
        </w:rPr>
        <w:t>u</w:t>
      </w:r>
      <w:r>
        <w:rPr>
          <w:spacing w:val="-3"/>
          <w:lang w:val="et-EE"/>
        </w:rPr>
        <w:t>v</w:t>
      </w:r>
      <w:r>
        <w:rPr>
          <w:lang w:val="et-EE"/>
        </w:rPr>
        <w:t>e</w:t>
      </w:r>
      <w:r>
        <w:rPr>
          <w:spacing w:val="1"/>
          <w:lang w:val="et-EE"/>
        </w:rPr>
        <w:t>i</w:t>
      </w:r>
      <w:r>
        <w:rPr>
          <w:spacing w:val="-2"/>
          <w:lang w:val="et-EE"/>
        </w:rPr>
        <w:t>i</w:t>
      </w:r>
      <w:r>
        <w:rPr>
          <w:lang w:val="et-EE"/>
        </w:rPr>
        <w:t>di</w:t>
      </w:r>
      <w:r>
        <w:rPr>
          <w:spacing w:val="1"/>
          <w:lang w:val="et-EE"/>
        </w:rPr>
        <w:t xml:space="preserve"> </w:t>
      </w:r>
      <w:r>
        <w:rPr>
          <w:spacing w:val="-2"/>
          <w:lang w:val="et-EE"/>
        </w:rPr>
        <w:t>r</w:t>
      </w:r>
      <w:r>
        <w:rPr>
          <w:lang w:val="et-EE"/>
        </w:rPr>
        <w:t>a</w:t>
      </w:r>
      <w:r>
        <w:rPr>
          <w:spacing w:val="-3"/>
          <w:lang w:val="et-EE"/>
        </w:rPr>
        <w:t>v</w:t>
      </w:r>
      <w:r>
        <w:rPr>
          <w:spacing w:val="1"/>
          <w:lang w:val="et-EE"/>
        </w:rPr>
        <w:t>i</w:t>
      </w:r>
      <w:r>
        <w:rPr>
          <w:spacing w:val="-3"/>
          <w:lang w:val="et-EE"/>
        </w:rPr>
        <w:t>k</w:t>
      </w:r>
      <w:r>
        <w:rPr>
          <w:lang w:val="et-EE"/>
        </w:rPr>
        <w:t xml:space="preserve">s </w:t>
      </w:r>
      <w:r>
        <w:rPr>
          <w:spacing w:val="1"/>
          <w:lang w:val="et-EE"/>
        </w:rPr>
        <w:t>t</w:t>
      </w:r>
      <w:r>
        <w:rPr>
          <w:lang w:val="et-EE"/>
        </w:rPr>
        <w:t>ä</w:t>
      </w:r>
      <w:r>
        <w:rPr>
          <w:spacing w:val="-2"/>
          <w:lang w:val="et-EE"/>
        </w:rPr>
        <w:t>i</w:t>
      </w:r>
      <w:r>
        <w:rPr>
          <w:lang w:val="et-EE"/>
        </w:rPr>
        <w:t>s</w:t>
      </w:r>
      <w:r>
        <w:rPr>
          <w:spacing w:val="-3"/>
          <w:lang w:val="et-EE"/>
        </w:rPr>
        <w:t>k</w:t>
      </w:r>
      <w:r>
        <w:rPr>
          <w:lang w:val="et-EE"/>
        </w:rPr>
        <w:t>as</w:t>
      </w:r>
      <w:r>
        <w:rPr>
          <w:spacing w:val="-3"/>
          <w:lang w:val="et-EE"/>
        </w:rPr>
        <w:t>v</w:t>
      </w:r>
      <w:r>
        <w:rPr>
          <w:lang w:val="et-EE"/>
        </w:rPr>
        <w:t>anud p</w:t>
      </w:r>
      <w:r>
        <w:rPr>
          <w:spacing w:val="-3"/>
          <w:lang w:val="et-EE"/>
        </w:rPr>
        <w:t>a</w:t>
      </w:r>
      <w:r>
        <w:rPr>
          <w:spacing w:val="1"/>
          <w:lang w:val="et-EE"/>
        </w:rPr>
        <w:t>t</w:t>
      </w:r>
      <w:r>
        <w:rPr>
          <w:lang w:val="et-EE"/>
        </w:rPr>
        <w:t>s</w:t>
      </w:r>
      <w:r>
        <w:rPr>
          <w:spacing w:val="-2"/>
          <w:lang w:val="et-EE"/>
        </w:rPr>
        <w:t>i</w:t>
      </w:r>
      <w:r>
        <w:rPr>
          <w:lang w:val="et-EE"/>
        </w:rPr>
        <w:t>en</w:t>
      </w:r>
      <w:r>
        <w:rPr>
          <w:spacing w:val="-2"/>
          <w:lang w:val="et-EE"/>
        </w:rPr>
        <w:t>t</w:t>
      </w:r>
      <w:r>
        <w:rPr>
          <w:spacing w:val="1"/>
          <w:lang w:val="et-EE"/>
        </w:rPr>
        <w:t>i</w:t>
      </w:r>
      <w:r>
        <w:rPr>
          <w:lang w:val="et-EE"/>
        </w:rPr>
        <w:t>d</w:t>
      </w:r>
      <w:r>
        <w:rPr>
          <w:spacing w:val="-3"/>
          <w:lang w:val="et-EE"/>
        </w:rPr>
        <w:t>e</w:t>
      </w:r>
      <w:r>
        <w:rPr>
          <w:spacing w:val="1"/>
          <w:lang w:val="et-EE"/>
        </w:rPr>
        <w:t>l</w:t>
      </w:r>
      <w:r>
        <w:rPr>
          <w:lang w:val="et-EE"/>
        </w:rPr>
        <w:t xml:space="preserve">, </w:t>
      </w:r>
      <w:r>
        <w:rPr>
          <w:spacing w:val="-3"/>
          <w:lang w:val="et-EE"/>
        </w:rPr>
        <w:t>k</w:t>
      </w:r>
      <w:r>
        <w:rPr>
          <w:lang w:val="et-EE"/>
        </w:rPr>
        <w:t>e</w:t>
      </w:r>
      <w:r>
        <w:rPr>
          <w:spacing w:val="1"/>
          <w:lang w:val="et-EE"/>
        </w:rPr>
        <w:t>l</w:t>
      </w:r>
      <w:r>
        <w:rPr>
          <w:spacing w:val="-2"/>
          <w:lang w:val="et-EE"/>
        </w:rPr>
        <w:t>l</w:t>
      </w:r>
      <w:r>
        <w:rPr>
          <w:lang w:val="et-EE"/>
        </w:rPr>
        <w:t xml:space="preserve">e </w:t>
      </w:r>
      <w:r>
        <w:rPr>
          <w:spacing w:val="-2"/>
          <w:lang w:val="et-EE"/>
        </w:rPr>
        <w:t>r</w:t>
      </w:r>
      <w:r>
        <w:rPr>
          <w:lang w:val="et-EE"/>
        </w:rPr>
        <w:t>a</w:t>
      </w:r>
      <w:r>
        <w:rPr>
          <w:spacing w:val="-3"/>
          <w:lang w:val="et-EE"/>
        </w:rPr>
        <w:t>v</w:t>
      </w:r>
      <w:r>
        <w:rPr>
          <w:spacing w:val="1"/>
          <w:lang w:val="et-EE"/>
        </w:rPr>
        <w:t>i</w:t>
      </w:r>
      <w:r>
        <w:rPr>
          <w:spacing w:val="-3"/>
          <w:lang w:val="et-EE"/>
        </w:rPr>
        <w:t>v</w:t>
      </w:r>
      <w:r>
        <w:rPr>
          <w:lang w:val="et-EE"/>
        </w:rPr>
        <w:t>as</w:t>
      </w:r>
      <w:r>
        <w:rPr>
          <w:spacing w:val="1"/>
          <w:lang w:val="et-EE"/>
        </w:rPr>
        <w:t>t</w:t>
      </w:r>
      <w:r>
        <w:rPr>
          <w:lang w:val="et-EE"/>
        </w:rPr>
        <w:t xml:space="preserve">us </w:t>
      </w:r>
      <w:r>
        <w:rPr>
          <w:spacing w:val="-3"/>
          <w:lang w:val="et-EE"/>
        </w:rPr>
        <w:t>k</w:t>
      </w:r>
      <w:r>
        <w:rPr>
          <w:lang w:val="et-EE"/>
        </w:rPr>
        <w:t>or</w:t>
      </w:r>
      <w:r>
        <w:rPr>
          <w:spacing w:val="-2"/>
          <w:lang w:val="et-EE"/>
        </w:rPr>
        <w:t>t</w:t>
      </w:r>
      <w:r>
        <w:rPr>
          <w:spacing w:val="1"/>
          <w:lang w:val="et-EE"/>
        </w:rPr>
        <w:t>i</w:t>
      </w:r>
      <w:r>
        <w:rPr>
          <w:spacing w:val="-3"/>
          <w:lang w:val="et-EE"/>
        </w:rPr>
        <w:t>k</w:t>
      </w:r>
      <w:r>
        <w:rPr>
          <w:lang w:val="et-EE"/>
        </w:rPr>
        <w:t>os</w:t>
      </w:r>
      <w:r>
        <w:rPr>
          <w:spacing w:val="1"/>
          <w:lang w:val="et-EE"/>
        </w:rPr>
        <w:t>t</w:t>
      </w:r>
      <w:r>
        <w:rPr>
          <w:spacing w:val="-3"/>
          <w:lang w:val="et-EE"/>
        </w:rPr>
        <w:t>e</w:t>
      </w:r>
      <w:r>
        <w:rPr>
          <w:lang w:val="et-EE"/>
        </w:rPr>
        <w:t>r</w:t>
      </w:r>
      <w:r>
        <w:rPr>
          <w:spacing w:val="-3"/>
          <w:lang w:val="et-EE"/>
        </w:rPr>
        <w:t>o</w:t>
      </w:r>
      <w:r>
        <w:rPr>
          <w:spacing w:val="-2"/>
          <w:lang w:val="et-EE"/>
        </w:rPr>
        <w:t>i</w:t>
      </w:r>
      <w:r>
        <w:rPr>
          <w:lang w:val="et-EE"/>
        </w:rPr>
        <w:t>d</w:t>
      </w:r>
      <w:r>
        <w:rPr>
          <w:spacing w:val="1"/>
          <w:lang w:val="et-EE"/>
        </w:rPr>
        <w:t>i</w:t>
      </w:r>
      <w:r>
        <w:rPr>
          <w:lang w:val="et-EE"/>
        </w:rPr>
        <w:t>d</w:t>
      </w:r>
      <w:r>
        <w:rPr>
          <w:spacing w:val="-3"/>
          <w:lang w:val="et-EE"/>
        </w:rPr>
        <w:t>e</w:t>
      </w:r>
      <w:r>
        <w:rPr>
          <w:spacing w:val="1"/>
          <w:lang w:val="et-EE"/>
        </w:rPr>
        <w:t>l</w:t>
      </w:r>
      <w:r>
        <w:rPr>
          <w:lang w:val="et-EE"/>
        </w:rPr>
        <w:t>e on</w:t>
      </w:r>
      <w:r>
        <w:rPr>
          <w:spacing w:val="-3"/>
          <w:lang w:val="et-EE"/>
        </w:rPr>
        <w:t xml:space="preserve"> </w:t>
      </w:r>
      <w:r>
        <w:rPr>
          <w:lang w:val="et-EE"/>
        </w:rPr>
        <w:t>eba</w:t>
      </w:r>
      <w:r>
        <w:rPr>
          <w:spacing w:val="-3"/>
          <w:lang w:val="et-EE"/>
        </w:rPr>
        <w:t>p</w:t>
      </w:r>
      <w:r>
        <w:rPr>
          <w:spacing w:val="-2"/>
          <w:lang w:val="et-EE"/>
        </w:rPr>
        <w:t>i</w:t>
      </w:r>
      <w:r>
        <w:rPr>
          <w:spacing w:val="1"/>
          <w:lang w:val="et-EE"/>
        </w:rPr>
        <w:t>i</w:t>
      </w:r>
      <w:r>
        <w:rPr>
          <w:lang w:val="et-EE"/>
        </w:rPr>
        <w:t>sa</w:t>
      </w:r>
      <w:r>
        <w:rPr>
          <w:spacing w:val="-3"/>
          <w:lang w:val="et-EE"/>
        </w:rPr>
        <w:t>v</w:t>
      </w:r>
      <w:r>
        <w:rPr>
          <w:lang w:val="et-EE"/>
        </w:rPr>
        <w:t xml:space="preserve">, </w:t>
      </w:r>
      <w:r>
        <w:rPr>
          <w:spacing w:val="-3"/>
          <w:lang w:val="et-EE"/>
        </w:rPr>
        <w:t>k</w:t>
      </w:r>
      <w:r>
        <w:rPr>
          <w:lang w:val="et-EE"/>
        </w:rPr>
        <w:t xml:space="preserve">es </w:t>
      </w:r>
      <w:r>
        <w:rPr>
          <w:spacing w:val="-3"/>
          <w:lang w:val="et-EE"/>
        </w:rPr>
        <w:t>v</w:t>
      </w:r>
      <w:r>
        <w:rPr>
          <w:lang w:val="et-EE"/>
        </w:rPr>
        <w:t>a</w:t>
      </w:r>
      <w:r>
        <w:rPr>
          <w:spacing w:val="1"/>
          <w:lang w:val="et-EE"/>
        </w:rPr>
        <w:t>j</w:t>
      </w:r>
      <w:r>
        <w:rPr>
          <w:lang w:val="et-EE"/>
        </w:rPr>
        <w:t>a</w:t>
      </w:r>
      <w:r>
        <w:rPr>
          <w:spacing w:val="-3"/>
          <w:lang w:val="et-EE"/>
        </w:rPr>
        <w:t>v</w:t>
      </w:r>
      <w:r>
        <w:rPr>
          <w:lang w:val="et-EE"/>
        </w:rPr>
        <w:t xml:space="preserve">ad </w:t>
      </w:r>
      <w:r>
        <w:rPr>
          <w:spacing w:val="-3"/>
          <w:lang w:val="et-EE"/>
        </w:rPr>
        <w:t>k</w:t>
      </w:r>
      <w:r>
        <w:rPr>
          <w:lang w:val="et-EE"/>
        </w:rPr>
        <w:t>or</w:t>
      </w:r>
      <w:r>
        <w:rPr>
          <w:spacing w:val="1"/>
          <w:lang w:val="et-EE"/>
        </w:rPr>
        <w:t>ti</w:t>
      </w:r>
      <w:r>
        <w:rPr>
          <w:spacing w:val="-3"/>
          <w:lang w:val="et-EE"/>
        </w:rPr>
        <w:t>k</w:t>
      </w:r>
      <w:r>
        <w:rPr>
          <w:lang w:val="et-EE"/>
        </w:rPr>
        <w:t>os</w:t>
      </w:r>
      <w:r>
        <w:rPr>
          <w:spacing w:val="1"/>
          <w:lang w:val="et-EE"/>
        </w:rPr>
        <w:t>t</w:t>
      </w:r>
      <w:r>
        <w:rPr>
          <w:spacing w:val="-3"/>
          <w:lang w:val="et-EE"/>
        </w:rPr>
        <w:t>e</w:t>
      </w:r>
      <w:r>
        <w:rPr>
          <w:lang w:val="et-EE"/>
        </w:rPr>
        <w:t>r</w:t>
      </w:r>
      <w:r>
        <w:rPr>
          <w:spacing w:val="-3"/>
          <w:lang w:val="et-EE"/>
        </w:rPr>
        <w:t>o</w:t>
      </w:r>
      <w:r>
        <w:rPr>
          <w:spacing w:val="1"/>
          <w:lang w:val="et-EE"/>
        </w:rPr>
        <w:t>i</w:t>
      </w:r>
      <w:r>
        <w:rPr>
          <w:lang w:val="et-EE"/>
        </w:rPr>
        <w:t>di annuse</w:t>
      </w:r>
      <w:r>
        <w:rPr>
          <w:spacing w:val="-2"/>
          <w:lang w:val="et-EE"/>
        </w:rPr>
        <w:t xml:space="preserve"> </w:t>
      </w:r>
      <w:r>
        <w:rPr>
          <w:spacing w:val="-3"/>
          <w:lang w:val="et-EE"/>
        </w:rPr>
        <w:t>v</w:t>
      </w:r>
      <w:r>
        <w:rPr>
          <w:lang w:val="et-EE"/>
        </w:rPr>
        <w:t>ähenda</w:t>
      </w:r>
      <w:r>
        <w:rPr>
          <w:spacing w:val="-4"/>
          <w:lang w:val="et-EE"/>
        </w:rPr>
        <w:t>m</w:t>
      </w:r>
      <w:r>
        <w:rPr>
          <w:spacing w:val="1"/>
          <w:lang w:val="et-EE"/>
        </w:rPr>
        <w:t>i</w:t>
      </w:r>
      <w:r>
        <w:rPr>
          <w:lang w:val="et-EE"/>
        </w:rPr>
        <w:t>st</w:t>
      </w:r>
      <w:r>
        <w:rPr>
          <w:spacing w:val="1"/>
          <w:lang w:val="et-EE"/>
        </w:rPr>
        <w:t xml:space="preserve"> </w:t>
      </w:r>
      <w:r>
        <w:rPr>
          <w:spacing w:val="-3"/>
          <w:lang w:val="et-EE"/>
        </w:rPr>
        <w:t>v</w:t>
      </w:r>
      <w:r>
        <w:rPr>
          <w:lang w:val="et-EE"/>
        </w:rPr>
        <w:t>õi</w:t>
      </w:r>
      <w:r>
        <w:rPr>
          <w:spacing w:val="1"/>
          <w:lang w:val="et-EE"/>
        </w:rPr>
        <w:t xml:space="preserve"> </w:t>
      </w:r>
      <w:r>
        <w:rPr>
          <w:spacing w:val="-3"/>
          <w:lang w:val="et-EE"/>
        </w:rPr>
        <w:t>k</w:t>
      </w:r>
      <w:r>
        <w:rPr>
          <w:lang w:val="et-EE"/>
        </w:rPr>
        <w:t>e</w:t>
      </w:r>
      <w:r>
        <w:rPr>
          <w:spacing w:val="-2"/>
          <w:lang w:val="et-EE"/>
        </w:rPr>
        <w:t>l</w:t>
      </w:r>
      <w:r>
        <w:rPr>
          <w:spacing w:val="1"/>
          <w:lang w:val="et-EE"/>
        </w:rPr>
        <w:t>l</w:t>
      </w:r>
      <w:r>
        <w:rPr>
          <w:lang w:val="et-EE"/>
        </w:rPr>
        <w:t>e</w:t>
      </w:r>
      <w:r>
        <w:rPr>
          <w:spacing w:val="-2"/>
          <w:lang w:val="et-EE"/>
        </w:rPr>
        <w:t>l</w:t>
      </w:r>
      <w:r>
        <w:rPr>
          <w:lang w:val="et-EE"/>
        </w:rPr>
        <w:t xml:space="preserve">e </w:t>
      </w:r>
      <w:r>
        <w:rPr>
          <w:spacing w:val="-3"/>
          <w:lang w:val="et-EE"/>
        </w:rPr>
        <w:t>k</w:t>
      </w:r>
      <w:r>
        <w:rPr>
          <w:lang w:val="et-EE"/>
        </w:rPr>
        <w:t>or</w:t>
      </w:r>
      <w:r>
        <w:rPr>
          <w:spacing w:val="-2"/>
          <w:lang w:val="et-EE"/>
        </w:rPr>
        <w:t>t</w:t>
      </w:r>
      <w:r>
        <w:rPr>
          <w:spacing w:val="1"/>
          <w:lang w:val="et-EE"/>
        </w:rPr>
        <w:t>i</w:t>
      </w:r>
      <w:r>
        <w:rPr>
          <w:spacing w:val="-3"/>
          <w:lang w:val="et-EE"/>
        </w:rPr>
        <w:t>k</w:t>
      </w:r>
      <w:r>
        <w:rPr>
          <w:lang w:val="et-EE"/>
        </w:rPr>
        <w:t>os</w:t>
      </w:r>
      <w:r>
        <w:rPr>
          <w:spacing w:val="1"/>
          <w:lang w:val="et-EE"/>
        </w:rPr>
        <w:t>t</w:t>
      </w:r>
      <w:r>
        <w:rPr>
          <w:spacing w:val="-3"/>
          <w:lang w:val="et-EE"/>
        </w:rPr>
        <w:t>e</w:t>
      </w:r>
      <w:r>
        <w:rPr>
          <w:lang w:val="et-EE"/>
        </w:rPr>
        <w:t>ro</w:t>
      </w:r>
      <w:r>
        <w:rPr>
          <w:spacing w:val="1"/>
          <w:lang w:val="et-EE"/>
        </w:rPr>
        <w:t>i</w:t>
      </w:r>
      <w:r>
        <w:rPr>
          <w:spacing w:val="-3"/>
          <w:lang w:val="et-EE"/>
        </w:rPr>
        <w:t>d</w:t>
      </w:r>
      <w:r>
        <w:rPr>
          <w:lang w:val="et-EE"/>
        </w:rPr>
        <w:t>ra</w:t>
      </w:r>
      <w:r>
        <w:rPr>
          <w:spacing w:val="-3"/>
          <w:lang w:val="et-EE"/>
        </w:rPr>
        <w:t>v</w:t>
      </w:r>
      <w:r>
        <w:rPr>
          <w:lang w:val="et-EE"/>
        </w:rPr>
        <w:t>i</w:t>
      </w:r>
      <w:r>
        <w:rPr>
          <w:spacing w:val="1"/>
          <w:lang w:val="et-EE"/>
        </w:rPr>
        <w:t xml:space="preserve"> </w:t>
      </w:r>
      <w:r>
        <w:rPr>
          <w:lang w:val="et-EE"/>
        </w:rPr>
        <w:t>on</w:t>
      </w:r>
      <w:r>
        <w:rPr>
          <w:spacing w:val="-3"/>
          <w:lang w:val="et-EE"/>
        </w:rPr>
        <w:t xml:space="preserve"> </w:t>
      </w:r>
      <w:r>
        <w:rPr>
          <w:spacing w:val="-2"/>
          <w:lang w:val="et-EE"/>
        </w:rPr>
        <w:t>s</w:t>
      </w:r>
      <w:r>
        <w:rPr>
          <w:lang w:val="et-EE"/>
        </w:rPr>
        <w:t>ob</w:t>
      </w:r>
      <w:r>
        <w:rPr>
          <w:spacing w:val="1"/>
          <w:lang w:val="et-EE"/>
        </w:rPr>
        <w:t>i</w:t>
      </w:r>
      <w:r>
        <w:rPr>
          <w:spacing w:val="-4"/>
          <w:lang w:val="et-EE"/>
        </w:rPr>
        <w:t>m</w:t>
      </w:r>
      <w:r>
        <w:rPr>
          <w:lang w:val="et-EE"/>
        </w:rPr>
        <w:t>a</w:t>
      </w:r>
      <w:r>
        <w:rPr>
          <w:spacing w:val="1"/>
          <w:lang w:val="et-EE"/>
        </w:rPr>
        <w:t>t</w:t>
      </w:r>
      <w:r>
        <w:rPr>
          <w:lang w:val="et-EE"/>
        </w:rPr>
        <w:t>u.</w:t>
      </w:r>
    </w:p>
    <w:p w14:paraId="755F0808" w14:textId="77777777" w:rsidR="00AA5725" w:rsidRDefault="00AA5725">
      <w:pPr>
        <w:pStyle w:val="BodyText"/>
        <w:widowControl/>
        <w:kinsoku w:val="0"/>
        <w:overflowPunct w:val="0"/>
        <w:ind w:left="0"/>
        <w:rPr>
          <w:lang w:val="et-EE"/>
        </w:rPr>
      </w:pPr>
    </w:p>
    <w:p w14:paraId="755F0809" w14:textId="77777777" w:rsidR="00AA5725" w:rsidRDefault="00B048EC">
      <w:pPr>
        <w:pStyle w:val="Heading3"/>
      </w:pPr>
      <w:r>
        <w:t>Uveiit lastel</w:t>
      </w:r>
    </w:p>
    <w:p w14:paraId="755F080A" w14:textId="77777777" w:rsidR="00AA5725" w:rsidRDefault="00AA5725">
      <w:pPr>
        <w:keepNext/>
      </w:pPr>
    </w:p>
    <w:p w14:paraId="755F080B" w14:textId="77777777" w:rsidR="00AA5725" w:rsidRDefault="00B048EC">
      <w:r>
        <w:t>AMGEVITA on näidustatud kroonilise mitteinfektsioosse anterioorse uveiidi raviks lastel alates 2 aasta vanusest, kelle ravivastus konventsionaalsele ravile on ebapiisav, kes ei ole talunud konventsionaalset ravi või kellele konventsionaalne ravi ei sobi.</w:t>
      </w:r>
    </w:p>
    <w:p w14:paraId="755F080C" w14:textId="77777777" w:rsidR="00AA5725" w:rsidRDefault="00AA5725">
      <w:pPr>
        <w:kinsoku w:val="0"/>
        <w:overflowPunct w:val="0"/>
        <w:rPr>
          <w:szCs w:val="22"/>
        </w:rPr>
      </w:pPr>
    </w:p>
    <w:p w14:paraId="755F080D" w14:textId="77777777" w:rsidR="00AA5725" w:rsidRDefault="00B048EC">
      <w:pPr>
        <w:pStyle w:val="Heading2"/>
      </w:pPr>
      <w:r>
        <w:rPr>
          <w:spacing w:val="-1"/>
        </w:rPr>
        <w:t>4.2</w:t>
      </w:r>
      <w:r>
        <w:rPr>
          <w:spacing w:val="-1"/>
        </w:rPr>
        <w:tab/>
        <w:t>Annu</w:t>
      </w:r>
      <w:r>
        <w:t>sta</w:t>
      </w:r>
      <w:r>
        <w:rPr>
          <w:spacing w:val="-2"/>
        </w:rPr>
        <w:t>m</w:t>
      </w:r>
      <w:r>
        <w:rPr>
          <w:spacing w:val="1"/>
        </w:rPr>
        <w:t>i</w:t>
      </w:r>
      <w:r>
        <w:rPr>
          <w:spacing w:val="-1"/>
        </w:rPr>
        <w:t>n</w:t>
      </w:r>
      <w:r>
        <w:t>e</w:t>
      </w:r>
      <w:r>
        <w:rPr>
          <w:spacing w:val="-2"/>
        </w:rPr>
        <w:t xml:space="preserve"> </w:t>
      </w:r>
      <w:r>
        <w:t>ja</w:t>
      </w:r>
      <w:r>
        <w:rPr>
          <w:spacing w:val="-3"/>
        </w:rPr>
        <w:t xml:space="preserve"> </w:t>
      </w:r>
      <w:r>
        <w:t>ma</w:t>
      </w:r>
      <w:r>
        <w:rPr>
          <w:spacing w:val="-1"/>
        </w:rPr>
        <w:t>nu</w:t>
      </w:r>
      <w:r>
        <w:rPr>
          <w:spacing w:val="-2"/>
        </w:rPr>
        <w:t>s</w:t>
      </w:r>
      <w:r>
        <w:t>t</w:t>
      </w:r>
      <w:r>
        <w:rPr>
          <w:spacing w:val="-3"/>
        </w:rPr>
        <w:t>a</w:t>
      </w:r>
      <w:r>
        <w:t>m</w:t>
      </w:r>
      <w:r>
        <w:rPr>
          <w:spacing w:val="1"/>
        </w:rPr>
        <w:t>i</w:t>
      </w:r>
      <w:r>
        <w:rPr>
          <w:spacing w:val="-2"/>
        </w:rPr>
        <w:t>s</w:t>
      </w:r>
      <w:r>
        <w:t>v</w:t>
      </w:r>
      <w:r>
        <w:rPr>
          <w:spacing w:val="-2"/>
        </w:rPr>
        <w:t>i</w:t>
      </w:r>
      <w:r>
        <w:rPr>
          <w:spacing w:val="1"/>
        </w:rPr>
        <w:t>i</w:t>
      </w:r>
      <w:r>
        <w:t>s</w:t>
      </w:r>
    </w:p>
    <w:p w14:paraId="755F080E" w14:textId="77777777" w:rsidR="00AA5725" w:rsidRDefault="00AA5725">
      <w:pPr>
        <w:keepNext/>
        <w:kinsoku w:val="0"/>
        <w:overflowPunct w:val="0"/>
      </w:pPr>
    </w:p>
    <w:p w14:paraId="755F080F" w14:textId="77777777" w:rsidR="00AA5725" w:rsidRDefault="00B048EC">
      <w:pPr>
        <w:kinsoku w:val="0"/>
        <w:overflowPunct w:val="0"/>
      </w:pPr>
      <w:r>
        <w:rPr>
          <w:spacing w:val="-1"/>
        </w:rPr>
        <w:t>Ravi AMGEVITA’ga</w:t>
      </w:r>
      <w:r>
        <w:rPr>
          <w:spacing w:val="1"/>
        </w:rPr>
        <w:t xml:space="preserve"> </w:t>
      </w:r>
      <w:r>
        <w:t xml:space="preserve">peavad </w:t>
      </w:r>
      <w:r>
        <w:rPr>
          <w:spacing w:val="-3"/>
        </w:rPr>
        <w:t>a</w:t>
      </w:r>
      <w:r>
        <w:rPr>
          <w:spacing w:val="1"/>
        </w:rPr>
        <w:t>l</w:t>
      </w:r>
      <w:r>
        <w:t>u</w:t>
      </w:r>
      <w:r>
        <w:rPr>
          <w:spacing w:val="-2"/>
        </w:rPr>
        <w:t>s</w:t>
      </w:r>
      <w:r>
        <w:rPr>
          <w:spacing w:val="1"/>
        </w:rPr>
        <w:t>t</w:t>
      </w:r>
      <w:r>
        <w:t>a</w:t>
      </w:r>
      <w:r>
        <w:rPr>
          <w:spacing w:val="-4"/>
        </w:rPr>
        <w:t>m</w:t>
      </w:r>
      <w:r>
        <w:t xml:space="preserve">a </w:t>
      </w:r>
      <w:r>
        <w:rPr>
          <w:spacing w:val="1"/>
        </w:rPr>
        <w:t>j</w:t>
      </w:r>
      <w:r>
        <w:t xml:space="preserve">a </w:t>
      </w:r>
      <w:r>
        <w:rPr>
          <w:spacing w:val="-2"/>
        </w:rPr>
        <w:t>jälgima</w:t>
      </w:r>
      <w:r>
        <w:t xml:space="preserve"> er</w:t>
      </w:r>
      <w:r>
        <w:rPr>
          <w:spacing w:val="1"/>
        </w:rPr>
        <w:t>i</w:t>
      </w:r>
      <w:r>
        <w:rPr>
          <w:spacing w:val="-3"/>
        </w:rPr>
        <w:t>a</w:t>
      </w:r>
      <w:r>
        <w:t>r</w:t>
      </w:r>
      <w:r>
        <w:rPr>
          <w:spacing w:val="-2"/>
        </w:rPr>
        <w:t>s</w:t>
      </w:r>
      <w:r>
        <w:rPr>
          <w:spacing w:val="1"/>
        </w:rPr>
        <w:t>ti</w:t>
      </w:r>
      <w:r>
        <w:rPr>
          <w:spacing w:val="-3"/>
        </w:rPr>
        <w:t>d</w:t>
      </w:r>
      <w:r>
        <w:t xml:space="preserve">, </w:t>
      </w:r>
      <w:r>
        <w:rPr>
          <w:spacing w:val="-3"/>
        </w:rPr>
        <w:t>k</w:t>
      </w:r>
      <w:r>
        <w:t xml:space="preserve">ellel on </w:t>
      </w:r>
      <w:r>
        <w:rPr>
          <w:spacing w:val="-1"/>
        </w:rPr>
        <w:t>AMGEVITA</w:t>
      </w:r>
      <w:r>
        <w:t xml:space="preserve"> näidustuseks olevate haiguste diagnoosimise ja ravi kogemus. </w:t>
      </w:r>
      <w:r>
        <w:rPr>
          <w:spacing w:val="-1"/>
        </w:rPr>
        <w:t>E</w:t>
      </w:r>
      <w:r>
        <w:t>nne ra</w:t>
      </w:r>
      <w:r>
        <w:rPr>
          <w:spacing w:val="-3"/>
        </w:rPr>
        <w:t>v</w:t>
      </w:r>
      <w:r>
        <w:t>i</w:t>
      </w:r>
      <w:r>
        <w:rPr>
          <w:spacing w:val="1"/>
        </w:rPr>
        <w:t xml:space="preserve"> </w:t>
      </w:r>
      <w:r>
        <w:t>a</w:t>
      </w:r>
      <w:r>
        <w:rPr>
          <w:spacing w:val="1"/>
        </w:rPr>
        <w:t>l</w:t>
      </w:r>
      <w:r>
        <w:t>u</w:t>
      </w:r>
      <w:r>
        <w:rPr>
          <w:spacing w:val="-2"/>
        </w:rPr>
        <w:t>s</w:t>
      </w:r>
      <w:r>
        <w:rPr>
          <w:spacing w:val="1"/>
        </w:rPr>
        <w:t>t</w:t>
      </w:r>
      <w:r>
        <w:t>a</w:t>
      </w:r>
      <w:r>
        <w:rPr>
          <w:spacing w:val="-4"/>
        </w:rPr>
        <w:t>m</w:t>
      </w:r>
      <w:r>
        <w:rPr>
          <w:spacing w:val="1"/>
        </w:rPr>
        <w:t>i</w:t>
      </w:r>
      <w:r>
        <w:t>st AMGEVITA’ga soo</w:t>
      </w:r>
      <w:r>
        <w:rPr>
          <w:spacing w:val="-3"/>
        </w:rPr>
        <w:t>v</w:t>
      </w:r>
      <w:r>
        <w:rPr>
          <w:spacing w:val="1"/>
        </w:rPr>
        <w:t>it</w:t>
      </w:r>
      <w:r>
        <w:rPr>
          <w:spacing w:val="-3"/>
        </w:rPr>
        <w:t>a</w:t>
      </w:r>
      <w:r>
        <w:rPr>
          <w:spacing w:val="1"/>
        </w:rPr>
        <w:t>t</w:t>
      </w:r>
      <w:r>
        <w:t>a</w:t>
      </w:r>
      <w:r>
        <w:rPr>
          <w:spacing w:val="-3"/>
        </w:rPr>
        <w:t>k</w:t>
      </w:r>
      <w:r>
        <w:t xml:space="preserve">se </w:t>
      </w:r>
      <w:r>
        <w:rPr>
          <w:spacing w:val="-2"/>
        </w:rPr>
        <w:t>s</w:t>
      </w:r>
      <w:r>
        <w:rPr>
          <w:spacing w:val="1"/>
        </w:rPr>
        <w:t>il</w:t>
      </w:r>
      <w:r>
        <w:rPr>
          <w:spacing w:val="-4"/>
        </w:rPr>
        <w:t>m</w:t>
      </w:r>
      <w:r>
        <w:t>aar</w:t>
      </w:r>
      <w:r>
        <w:rPr>
          <w:spacing w:val="-2"/>
        </w:rPr>
        <w:t>s</w:t>
      </w:r>
      <w:r>
        <w:rPr>
          <w:spacing w:val="1"/>
        </w:rPr>
        <w:t>t</w:t>
      </w:r>
      <w:r>
        <w:rPr>
          <w:spacing w:val="-2"/>
        </w:rPr>
        <w:t>i</w:t>
      </w:r>
      <w:r>
        <w:t>del</w:t>
      </w:r>
      <w:r>
        <w:rPr>
          <w:spacing w:val="-2"/>
        </w:rPr>
        <w:t xml:space="preserve"> </w:t>
      </w:r>
      <w:r>
        <w:rPr>
          <w:spacing w:val="-3"/>
        </w:rPr>
        <w:t>n</w:t>
      </w:r>
      <w:r>
        <w:t>õu p</w:t>
      </w:r>
      <w:r>
        <w:rPr>
          <w:spacing w:val="1"/>
        </w:rPr>
        <w:t>i</w:t>
      </w:r>
      <w:r>
        <w:rPr>
          <w:spacing w:val="-3"/>
        </w:rPr>
        <w:t>d</w:t>
      </w:r>
      <w:r>
        <w:t xml:space="preserve">ada </w:t>
      </w:r>
      <w:r>
        <w:rPr>
          <w:spacing w:val="-3"/>
        </w:rPr>
        <w:t>v</w:t>
      </w:r>
      <w:r>
        <w:t>as</w:t>
      </w:r>
      <w:r>
        <w:rPr>
          <w:spacing w:val="-2"/>
        </w:rPr>
        <w:t>t</w:t>
      </w:r>
      <w:r>
        <w:t>a</w:t>
      </w:r>
      <w:r>
        <w:rPr>
          <w:spacing w:val="-3"/>
        </w:rPr>
        <w:t>v</w:t>
      </w:r>
      <w:r>
        <w:t>a e</w:t>
      </w:r>
      <w:r>
        <w:rPr>
          <w:spacing w:val="-2"/>
        </w:rPr>
        <w:t>r</w:t>
      </w:r>
      <w:r>
        <w:rPr>
          <w:spacing w:val="1"/>
        </w:rPr>
        <w:t>i</w:t>
      </w:r>
      <w:r>
        <w:t>a</w:t>
      </w:r>
      <w:r>
        <w:rPr>
          <w:spacing w:val="-2"/>
        </w:rPr>
        <w:t>r</w:t>
      </w:r>
      <w:r>
        <w:t>s</w:t>
      </w:r>
      <w:r>
        <w:rPr>
          <w:spacing w:val="-2"/>
        </w:rPr>
        <w:t>t</w:t>
      </w:r>
      <w:r>
        <w:rPr>
          <w:spacing w:val="1"/>
        </w:rPr>
        <w:t>i</w:t>
      </w:r>
      <w:r>
        <w:rPr>
          <w:spacing w:val="-3"/>
        </w:rPr>
        <w:t>g</w:t>
      </w:r>
      <w:r>
        <w:t>a (</w:t>
      </w:r>
      <w:r>
        <w:rPr>
          <w:spacing w:val="-3"/>
        </w:rPr>
        <w:t>v</w:t>
      </w:r>
      <w:r>
        <w:t>t</w:t>
      </w:r>
      <w:r>
        <w:rPr>
          <w:spacing w:val="1"/>
        </w:rPr>
        <w:t xml:space="preserve"> l</w:t>
      </w:r>
      <w:r>
        <w:rPr>
          <w:spacing w:val="-3"/>
        </w:rPr>
        <w:t>õ</w:t>
      </w:r>
      <w:r>
        <w:rPr>
          <w:spacing w:val="1"/>
        </w:rPr>
        <w:t>i</w:t>
      </w:r>
      <w:r>
        <w:t>k</w:t>
      </w:r>
      <w:r>
        <w:rPr>
          <w:spacing w:val="-3"/>
        </w:rPr>
        <w:t xml:space="preserve"> </w:t>
      </w:r>
      <w:r>
        <w:t xml:space="preserve">4.4). </w:t>
      </w:r>
      <w:r>
        <w:rPr>
          <w:spacing w:val="-2"/>
        </w:rPr>
        <w:t>AMGEVITA’ga ravitavatele</w:t>
      </w:r>
      <w:r>
        <w:t xml:space="preserve"> pa</w:t>
      </w:r>
      <w:r>
        <w:rPr>
          <w:spacing w:val="1"/>
        </w:rPr>
        <w:t>t</w:t>
      </w:r>
      <w:r>
        <w:rPr>
          <w:spacing w:val="-2"/>
        </w:rPr>
        <w:t>s</w:t>
      </w:r>
      <w:r>
        <w:rPr>
          <w:spacing w:val="1"/>
        </w:rPr>
        <w:t>i</w:t>
      </w:r>
      <w:r>
        <w:t>e</w:t>
      </w:r>
      <w:r>
        <w:rPr>
          <w:spacing w:val="-3"/>
        </w:rPr>
        <w:t>n</w:t>
      </w:r>
      <w:r>
        <w:rPr>
          <w:spacing w:val="1"/>
        </w:rPr>
        <w:t>t</w:t>
      </w:r>
      <w:r>
        <w:rPr>
          <w:spacing w:val="-2"/>
        </w:rPr>
        <w:t>i</w:t>
      </w:r>
      <w:r>
        <w:rPr>
          <w:spacing w:val="-1"/>
        </w:rPr>
        <w:t>d</w:t>
      </w:r>
      <w:r>
        <w:t>e</w:t>
      </w:r>
      <w:r>
        <w:rPr>
          <w:spacing w:val="-2"/>
        </w:rPr>
        <w:t>l</w:t>
      </w:r>
      <w:r>
        <w:t xml:space="preserve">e </w:t>
      </w:r>
      <w:r>
        <w:rPr>
          <w:spacing w:val="1"/>
        </w:rPr>
        <w:t>t</w:t>
      </w:r>
      <w:r>
        <w:rPr>
          <w:spacing w:val="-3"/>
        </w:rPr>
        <w:t>u</w:t>
      </w:r>
      <w:r>
        <w:rPr>
          <w:spacing w:val="1"/>
        </w:rPr>
        <w:t>l</w:t>
      </w:r>
      <w:r>
        <w:t>eb</w:t>
      </w:r>
      <w:r>
        <w:rPr>
          <w:spacing w:val="-3"/>
        </w:rPr>
        <w:t xml:space="preserve"> </w:t>
      </w:r>
      <w:r>
        <w:t>an</w:t>
      </w:r>
      <w:r>
        <w:rPr>
          <w:spacing w:val="-3"/>
        </w:rPr>
        <w:t>d</w:t>
      </w:r>
      <w:r>
        <w:t>a patsiendi teabekaart.</w:t>
      </w:r>
    </w:p>
    <w:p w14:paraId="755F0810" w14:textId="77777777" w:rsidR="00AA5725" w:rsidRDefault="00AA5725">
      <w:pPr>
        <w:kinsoku w:val="0"/>
        <w:overflowPunct w:val="0"/>
      </w:pPr>
    </w:p>
    <w:p w14:paraId="755F0811" w14:textId="77777777" w:rsidR="00AA5725" w:rsidRDefault="00B048EC">
      <w:pPr>
        <w:kinsoku w:val="0"/>
        <w:overflowPunct w:val="0"/>
      </w:pPr>
      <w:r>
        <w:rPr>
          <w:spacing w:val="-1"/>
        </w:rPr>
        <w:t>P</w:t>
      </w:r>
      <w:r>
        <w:t>ära</w:t>
      </w:r>
      <w:r>
        <w:rPr>
          <w:spacing w:val="-2"/>
        </w:rPr>
        <w:t>s</w:t>
      </w:r>
      <w:r>
        <w:t>t</w:t>
      </w:r>
      <w:r>
        <w:rPr>
          <w:spacing w:val="1"/>
        </w:rPr>
        <w:t xml:space="preserve"> </w:t>
      </w:r>
      <w:r>
        <w:rPr>
          <w:spacing w:val="-3"/>
        </w:rPr>
        <w:t>õ</w:t>
      </w:r>
      <w:r>
        <w:rPr>
          <w:spacing w:val="1"/>
        </w:rPr>
        <w:t>i</w:t>
      </w:r>
      <w:r>
        <w:rPr>
          <w:spacing w:val="-3"/>
        </w:rPr>
        <w:t>g</w:t>
      </w:r>
      <w:r>
        <w:t>e sü</w:t>
      </w:r>
      <w:r>
        <w:rPr>
          <w:spacing w:val="-2"/>
        </w:rPr>
        <w:t>s</w:t>
      </w:r>
      <w:r>
        <w:rPr>
          <w:spacing w:val="1"/>
        </w:rPr>
        <w:t>ti</w:t>
      </w:r>
      <w:r>
        <w:rPr>
          <w:spacing w:val="-4"/>
        </w:rPr>
        <w:t>m</w:t>
      </w:r>
      <w:r>
        <w:rPr>
          <w:spacing w:val="1"/>
        </w:rPr>
        <w:t>i</w:t>
      </w:r>
      <w:r>
        <w:t>s</w:t>
      </w:r>
      <w:r>
        <w:rPr>
          <w:spacing w:val="-2"/>
        </w:rPr>
        <w:t>t</w:t>
      </w:r>
      <w:r>
        <w:t>ehn</w:t>
      </w:r>
      <w:r>
        <w:rPr>
          <w:spacing w:val="1"/>
        </w:rPr>
        <w:t>i</w:t>
      </w:r>
      <w:r>
        <w:rPr>
          <w:spacing w:val="-3"/>
        </w:rPr>
        <w:t>k</w:t>
      </w:r>
      <w:r>
        <w:t>a</w:t>
      </w:r>
      <w:r>
        <w:rPr>
          <w:spacing w:val="-2"/>
        </w:rPr>
        <w:t xml:space="preserve"> </w:t>
      </w:r>
      <w:r>
        <w:t>o</w:t>
      </w:r>
      <w:r>
        <w:rPr>
          <w:spacing w:val="-4"/>
        </w:rPr>
        <w:t>m</w:t>
      </w:r>
      <w:r>
        <w:t>and</w:t>
      </w:r>
      <w:r>
        <w:rPr>
          <w:spacing w:val="2"/>
        </w:rPr>
        <w:t>a</w:t>
      </w:r>
      <w:r>
        <w:rPr>
          <w:spacing w:val="-4"/>
        </w:rPr>
        <w:t>m</w:t>
      </w:r>
      <w:r>
        <w:rPr>
          <w:spacing w:val="1"/>
        </w:rPr>
        <w:t>i</w:t>
      </w:r>
      <w:r>
        <w:t>st</w:t>
      </w:r>
      <w:r>
        <w:rPr>
          <w:spacing w:val="1"/>
        </w:rPr>
        <w:t xml:space="preserve"> </w:t>
      </w:r>
      <w:r>
        <w:rPr>
          <w:spacing w:val="-3"/>
        </w:rPr>
        <w:t>v</w:t>
      </w:r>
      <w:r>
        <w:t>õ</w:t>
      </w:r>
      <w:r>
        <w:rPr>
          <w:spacing w:val="1"/>
        </w:rPr>
        <w:t>i</w:t>
      </w:r>
      <w:r>
        <w:rPr>
          <w:spacing w:val="-3"/>
        </w:rPr>
        <w:t>v</w:t>
      </w:r>
      <w:r>
        <w:t>ad p</w:t>
      </w:r>
      <w:r>
        <w:rPr>
          <w:spacing w:val="-3"/>
        </w:rPr>
        <w:t>a</w:t>
      </w:r>
      <w:r>
        <w:rPr>
          <w:spacing w:val="1"/>
        </w:rPr>
        <w:t>t</w:t>
      </w:r>
      <w:r>
        <w:t>s</w:t>
      </w:r>
      <w:r>
        <w:rPr>
          <w:spacing w:val="-2"/>
        </w:rPr>
        <w:t>i</w:t>
      </w:r>
      <w:r>
        <w:t>e</w:t>
      </w:r>
      <w:r>
        <w:rPr>
          <w:spacing w:val="-3"/>
        </w:rPr>
        <w:t>n</w:t>
      </w:r>
      <w:r>
        <w:t>d</w:t>
      </w:r>
      <w:r>
        <w:rPr>
          <w:spacing w:val="1"/>
        </w:rPr>
        <w:t>i</w:t>
      </w:r>
      <w:r>
        <w:t xml:space="preserve">d </w:t>
      </w:r>
      <w:r>
        <w:rPr>
          <w:spacing w:val="-1"/>
        </w:rPr>
        <w:t>AMGEVITA</w:t>
      </w:r>
      <w:r>
        <w:rPr>
          <w:spacing w:val="-2"/>
        </w:rPr>
        <w:t>’</w:t>
      </w:r>
      <w:r>
        <w:t>t</w:t>
      </w:r>
      <w:r>
        <w:rPr>
          <w:spacing w:val="-2"/>
        </w:rPr>
        <w:t xml:space="preserve"> </w:t>
      </w:r>
      <w:r>
        <w:rPr>
          <w:spacing w:val="1"/>
        </w:rPr>
        <w:t>i</w:t>
      </w:r>
      <w:r>
        <w:t>se</w:t>
      </w:r>
      <w:r>
        <w:rPr>
          <w:spacing w:val="-2"/>
        </w:rPr>
        <w:t xml:space="preserve"> </w:t>
      </w:r>
      <w:r>
        <w:t>sü</w:t>
      </w:r>
      <w:r>
        <w:rPr>
          <w:spacing w:val="-2"/>
        </w:rPr>
        <w:t>s</w:t>
      </w:r>
      <w:r>
        <w:rPr>
          <w:spacing w:val="1"/>
        </w:rPr>
        <w:t>ti</w:t>
      </w:r>
      <w:r>
        <w:rPr>
          <w:spacing w:val="-3"/>
        </w:rPr>
        <w:t>d</w:t>
      </w:r>
      <w:r>
        <w:t xml:space="preserve">a, </w:t>
      </w:r>
      <w:r>
        <w:rPr>
          <w:spacing w:val="-3"/>
        </w:rPr>
        <w:t>k</w:t>
      </w:r>
      <w:r>
        <w:t>ui</w:t>
      </w:r>
      <w:r>
        <w:rPr>
          <w:spacing w:val="1"/>
        </w:rPr>
        <w:t xml:space="preserve"> </w:t>
      </w:r>
      <w:r>
        <w:t>a</w:t>
      </w:r>
      <w:r>
        <w:rPr>
          <w:spacing w:val="-2"/>
        </w:rPr>
        <w:t>r</w:t>
      </w:r>
      <w:r>
        <w:t>st</w:t>
      </w:r>
      <w:r>
        <w:rPr>
          <w:spacing w:val="-2"/>
        </w:rPr>
        <w:t xml:space="preserve"> peab seda otstarbekaks</w:t>
      </w:r>
      <w:r>
        <w:t xml:space="preserve"> n</w:t>
      </w:r>
      <w:r>
        <w:rPr>
          <w:spacing w:val="1"/>
        </w:rPr>
        <w:t>i</w:t>
      </w:r>
      <w:r>
        <w:t>ng</w:t>
      </w:r>
      <w:r>
        <w:rPr>
          <w:spacing w:val="-3"/>
        </w:rPr>
        <w:t xml:space="preserve"> vajaliku </w:t>
      </w:r>
      <w:r>
        <w:rPr>
          <w:spacing w:val="-4"/>
        </w:rPr>
        <w:t>m</w:t>
      </w:r>
      <w:r>
        <w:t>ed</w:t>
      </w:r>
      <w:r>
        <w:rPr>
          <w:spacing w:val="-2"/>
        </w:rPr>
        <w:t>i</w:t>
      </w:r>
      <w:r>
        <w:rPr>
          <w:spacing w:val="1"/>
        </w:rPr>
        <w:t>t</w:t>
      </w:r>
      <w:r>
        <w:t>s</w:t>
      </w:r>
      <w:r>
        <w:rPr>
          <w:spacing w:val="-2"/>
        </w:rPr>
        <w:t>i</w:t>
      </w:r>
      <w:r>
        <w:rPr>
          <w:spacing w:val="1"/>
        </w:rPr>
        <w:t>i</w:t>
      </w:r>
      <w:r>
        <w:rPr>
          <w:spacing w:val="-3"/>
        </w:rPr>
        <w:t>n</w:t>
      </w:r>
      <w:r>
        <w:rPr>
          <w:spacing w:val="1"/>
        </w:rPr>
        <w:t>i</w:t>
      </w:r>
      <w:r>
        <w:rPr>
          <w:spacing w:val="-2"/>
        </w:rPr>
        <w:t>l</w:t>
      </w:r>
      <w:r>
        <w:rPr>
          <w:spacing w:val="1"/>
        </w:rPr>
        <w:t>ise järelevalve all</w:t>
      </w:r>
      <w:r>
        <w:t>.</w:t>
      </w:r>
    </w:p>
    <w:p w14:paraId="755F0812" w14:textId="77777777" w:rsidR="00AA5725" w:rsidRDefault="00AA5725">
      <w:pPr>
        <w:kinsoku w:val="0"/>
        <w:overflowPunct w:val="0"/>
      </w:pPr>
    </w:p>
    <w:p w14:paraId="755F0813" w14:textId="77777777" w:rsidR="00AA5725" w:rsidRDefault="00B048EC">
      <w:pPr>
        <w:kinsoku w:val="0"/>
        <w:overflowPunct w:val="0"/>
      </w:pPr>
      <w:r>
        <w:rPr>
          <w:spacing w:val="-1"/>
        </w:rPr>
        <w:t>Ravi ajal AMGEVITA’ga</w:t>
      </w:r>
      <w:r>
        <w:rPr>
          <w:spacing w:val="1"/>
        </w:rPr>
        <w:t xml:space="preserve"> t</w:t>
      </w:r>
      <w:r>
        <w:rPr>
          <w:spacing w:val="-3"/>
        </w:rPr>
        <w:t>u</w:t>
      </w:r>
      <w:r>
        <w:rPr>
          <w:spacing w:val="1"/>
        </w:rPr>
        <w:t>l</w:t>
      </w:r>
      <w:r>
        <w:t>eb</w:t>
      </w:r>
      <w:r>
        <w:rPr>
          <w:spacing w:val="-3"/>
        </w:rPr>
        <w:t xml:space="preserve"> </w:t>
      </w:r>
      <w:r>
        <w:t>kaasuv ravi</w:t>
      </w:r>
      <w:r>
        <w:rPr>
          <w:spacing w:val="-3"/>
        </w:rPr>
        <w:t xml:space="preserve"> </w:t>
      </w:r>
      <w:r>
        <w:t>(</w:t>
      </w:r>
      <w:r>
        <w:rPr>
          <w:spacing w:val="-3"/>
        </w:rPr>
        <w:t>n</w:t>
      </w:r>
      <w:r>
        <w:t>t</w:t>
      </w:r>
      <w:r>
        <w:rPr>
          <w:spacing w:val="1"/>
        </w:rPr>
        <w:t xml:space="preserve"> </w:t>
      </w:r>
      <w:r>
        <w:rPr>
          <w:spacing w:val="-3"/>
        </w:rPr>
        <w:t>k</w:t>
      </w:r>
      <w:r>
        <w:t>or</w:t>
      </w:r>
      <w:r>
        <w:rPr>
          <w:spacing w:val="-2"/>
        </w:rPr>
        <w:t>t</w:t>
      </w:r>
      <w:r>
        <w:rPr>
          <w:spacing w:val="1"/>
        </w:rPr>
        <w:t>i</w:t>
      </w:r>
      <w:r>
        <w:rPr>
          <w:spacing w:val="-3"/>
        </w:rPr>
        <w:t>k</w:t>
      </w:r>
      <w:r>
        <w:t>os</w:t>
      </w:r>
      <w:r>
        <w:rPr>
          <w:spacing w:val="1"/>
        </w:rPr>
        <w:t>t</w:t>
      </w:r>
      <w:r>
        <w:rPr>
          <w:spacing w:val="-3"/>
        </w:rPr>
        <w:t>e</w:t>
      </w:r>
      <w:r>
        <w:rPr>
          <w:spacing w:val="-2"/>
        </w:rPr>
        <w:t>r</w:t>
      </w:r>
      <w:r>
        <w:t>o</w:t>
      </w:r>
      <w:r>
        <w:rPr>
          <w:spacing w:val="1"/>
        </w:rPr>
        <w:t>i</w:t>
      </w:r>
      <w:r>
        <w:t>d</w:t>
      </w:r>
      <w:r>
        <w:rPr>
          <w:spacing w:val="-2"/>
        </w:rPr>
        <w:t>i</w:t>
      </w:r>
      <w:r>
        <w:t>d</w:t>
      </w:r>
      <w:r>
        <w:rPr>
          <w:spacing w:val="-3"/>
        </w:rPr>
        <w:t xml:space="preserve"> </w:t>
      </w:r>
      <w:r>
        <w:rPr>
          <w:spacing w:val="3"/>
        </w:rPr>
        <w:t>j</w:t>
      </w:r>
      <w:r>
        <w:rPr>
          <w:spacing w:val="-3"/>
        </w:rPr>
        <w:t>a</w:t>
      </w:r>
      <w:r>
        <w:rPr>
          <w:spacing w:val="1"/>
        </w:rPr>
        <w:t>/</w:t>
      </w:r>
      <w:r>
        <w:rPr>
          <w:spacing w:val="-3"/>
        </w:rPr>
        <w:t>v</w:t>
      </w:r>
      <w:r>
        <w:t xml:space="preserve">õi </w:t>
      </w:r>
      <w:r>
        <w:rPr>
          <w:spacing w:val="1"/>
        </w:rPr>
        <w:t>i</w:t>
      </w:r>
      <w:r>
        <w:rPr>
          <w:spacing w:val="-2"/>
        </w:rPr>
        <w:t>m</w:t>
      </w:r>
      <w:r>
        <w:rPr>
          <w:spacing w:val="-4"/>
        </w:rPr>
        <w:t>m</w:t>
      </w:r>
      <w:r>
        <w:t>un</w:t>
      </w:r>
      <w:r>
        <w:rPr>
          <w:spacing w:val="2"/>
        </w:rPr>
        <w:t>o</w:t>
      </w:r>
      <w:r>
        <w:rPr>
          <w:spacing w:val="-4"/>
        </w:rPr>
        <w:t>m</w:t>
      </w:r>
      <w:r>
        <w:t>odu</w:t>
      </w:r>
      <w:r>
        <w:rPr>
          <w:spacing w:val="1"/>
        </w:rPr>
        <w:t>l</w:t>
      </w:r>
      <w:r>
        <w:t>ee</w:t>
      </w:r>
      <w:r>
        <w:rPr>
          <w:spacing w:val="-2"/>
        </w:rPr>
        <w:t>r</w:t>
      </w:r>
      <w:r>
        <w:rPr>
          <w:spacing w:val="1"/>
        </w:rPr>
        <w:t>i</w:t>
      </w:r>
      <w:r>
        <w:rPr>
          <w:spacing w:val="-3"/>
        </w:rPr>
        <w:t>v</w:t>
      </w:r>
      <w:r>
        <w:t>ad a</w:t>
      </w:r>
      <w:r>
        <w:rPr>
          <w:spacing w:val="1"/>
        </w:rPr>
        <w:t>i</w:t>
      </w:r>
      <w:r>
        <w:rPr>
          <w:spacing w:val="-3"/>
        </w:rPr>
        <w:t>ne</w:t>
      </w:r>
      <w:r>
        <w:t>d) optimeerida.</w:t>
      </w:r>
    </w:p>
    <w:p w14:paraId="755F0814" w14:textId="77777777" w:rsidR="00AA5725" w:rsidRDefault="00AA5725">
      <w:pPr>
        <w:keepNext/>
        <w:kinsoku w:val="0"/>
        <w:overflowPunct w:val="0"/>
      </w:pPr>
    </w:p>
    <w:p w14:paraId="755F0815" w14:textId="77777777" w:rsidR="00AA5725" w:rsidRDefault="00B048EC">
      <w:pPr>
        <w:pStyle w:val="Heading3"/>
      </w:pPr>
      <w:r>
        <w:rPr>
          <w:spacing w:val="-1"/>
        </w:rPr>
        <w:t>A</w:t>
      </w:r>
      <w:r>
        <w:t>nnus</w:t>
      </w:r>
      <w:r>
        <w:rPr>
          <w:spacing w:val="1"/>
        </w:rPr>
        <w:t>t</w:t>
      </w:r>
      <w:r>
        <w:t>a</w:t>
      </w:r>
      <w:r>
        <w:rPr>
          <w:spacing w:val="-4"/>
        </w:rPr>
        <w:t>m</w:t>
      </w:r>
      <w:r>
        <w:rPr>
          <w:spacing w:val="1"/>
        </w:rPr>
        <w:t>i</w:t>
      </w:r>
      <w:r>
        <w:t>ne</w:t>
      </w:r>
    </w:p>
    <w:p w14:paraId="755F0816" w14:textId="77777777" w:rsidR="00AA5725" w:rsidRDefault="00AA5725">
      <w:pPr>
        <w:keepNext/>
        <w:kinsoku w:val="0"/>
        <w:overflowPunct w:val="0"/>
      </w:pPr>
    </w:p>
    <w:p w14:paraId="755F0817" w14:textId="77777777" w:rsidR="00AA5725" w:rsidRDefault="00B048EC">
      <w:pPr>
        <w:pStyle w:val="Heading4"/>
      </w:pPr>
      <w:r>
        <w:t>Reuma</w:t>
      </w:r>
      <w:r>
        <w:rPr>
          <w:spacing w:val="1"/>
        </w:rPr>
        <w:t>t</w:t>
      </w:r>
      <w:r>
        <w:rPr>
          <w:spacing w:val="-3"/>
        </w:rPr>
        <w:t>o</w:t>
      </w:r>
      <w:r>
        <w:rPr>
          <w:spacing w:val="1"/>
        </w:rPr>
        <w:t>i</w:t>
      </w:r>
      <w:r>
        <w:t>da</w:t>
      </w:r>
      <w:r>
        <w:rPr>
          <w:spacing w:val="-2"/>
        </w:rPr>
        <w:t>r</w:t>
      </w:r>
      <w:r>
        <w:rPr>
          <w:spacing w:val="1"/>
        </w:rPr>
        <w:t>t</w:t>
      </w:r>
      <w:r>
        <w:rPr>
          <w:spacing w:val="-2"/>
        </w:rPr>
        <w:t>r</w:t>
      </w:r>
      <w:r>
        <w:rPr>
          <w:spacing w:val="1"/>
        </w:rPr>
        <w:t>i</w:t>
      </w:r>
      <w:r>
        <w:rPr>
          <w:spacing w:val="-2"/>
        </w:rPr>
        <w:t>i</w:t>
      </w:r>
      <w:r>
        <w:t>t</w:t>
      </w:r>
    </w:p>
    <w:p w14:paraId="755F0818" w14:textId="77777777" w:rsidR="00AA5725" w:rsidRDefault="00AA5725">
      <w:pPr>
        <w:keepNext/>
        <w:kinsoku w:val="0"/>
        <w:overflowPunct w:val="0"/>
      </w:pPr>
    </w:p>
    <w:p w14:paraId="755F0819" w14:textId="77777777" w:rsidR="00AA5725" w:rsidRDefault="00B048EC">
      <w:pPr>
        <w:kinsoku w:val="0"/>
        <w:overflowPunct w:val="0"/>
      </w:pPr>
      <w:r>
        <w:rPr>
          <w:spacing w:val="-1"/>
        </w:rPr>
        <w:t>AMGEVITA</w:t>
      </w:r>
      <w:r>
        <w:t xml:space="preserve"> soo</w:t>
      </w:r>
      <w:r>
        <w:rPr>
          <w:spacing w:val="-3"/>
        </w:rPr>
        <w:t>v</w:t>
      </w:r>
      <w:r>
        <w:rPr>
          <w:spacing w:val="1"/>
        </w:rPr>
        <w:t>it</w:t>
      </w:r>
      <w:r>
        <w:rPr>
          <w:spacing w:val="-3"/>
        </w:rPr>
        <w:t>a</w:t>
      </w:r>
      <w:r>
        <w:rPr>
          <w:spacing w:val="1"/>
        </w:rPr>
        <w:t>t</w:t>
      </w:r>
      <w:r>
        <w:t>av</w:t>
      </w:r>
      <w:r>
        <w:rPr>
          <w:spacing w:val="-3"/>
        </w:rPr>
        <w:t xml:space="preserve"> </w:t>
      </w:r>
      <w:r>
        <w:t>annus</w:t>
      </w:r>
      <w:r>
        <w:rPr>
          <w:spacing w:val="-2"/>
        </w:rPr>
        <w:t xml:space="preserve"> </w:t>
      </w:r>
      <w:r>
        <w:t>r</w:t>
      </w:r>
      <w:r>
        <w:rPr>
          <w:spacing w:val="-3"/>
        </w:rPr>
        <w:t>e</w:t>
      </w:r>
      <w:r>
        <w:t>u</w:t>
      </w:r>
      <w:r>
        <w:rPr>
          <w:spacing w:val="-4"/>
        </w:rPr>
        <w:t>m</w:t>
      </w:r>
      <w:r>
        <w:t>a</w:t>
      </w:r>
      <w:r>
        <w:rPr>
          <w:spacing w:val="1"/>
        </w:rPr>
        <w:t>t</w:t>
      </w:r>
      <w:r>
        <w:t>o</w:t>
      </w:r>
      <w:r>
        <w:rPr>
          <w:spacing w:val="1"/>
        </w:rPr>
        <w:t>i</w:t>
      </w:r>
      <w:r>
        <w:t>da</w:t>
      </w:r>
      <w:r>
        <w:rPr>
          <w:spacing w:val="-2"/>
        </w:rPr>
        <w:t>r</w:t>
      </w:r>
      <w:r>
        <w:rPr>
          <w:spacing w:val="1"/>
        </w:rPr>
        <w:t>t</w:t>
      </w:r>
      <w:r>
        <w:rPr>
          <w:spacing w:val="-2"/>
        </w:rPr>
        <w:t>r</w:t>
      </w:r>
      <w:r>
        <w:rPr>
          <w:spacing w:val="1"/>
        </w:rPr>
        <w:t>i</w:t>
      </w:r>
      <w:r>
        <w:rPr>
          <w:spacing w:val="-2"/>
        </w:rPr>
        <w:t>i</w:t>
      </w:r>
      <w:r>
        <w:t>d</w:t>
      </w:r>
      <w:r>
        <w:rPr>
          <w:spacing w:val="1"/>
        </w:rPr>
        <w:t>i</w:t>
      </w:r>
      <w:r>
        <w:rPr>
          <w:spacing w:val="-3"/>
        </w:rPr>
        <w:t>g</w:t>
      </w:r>
      <w:r>
        <w:t xml:space="preserve">a </w:t>
      </w:r>
      <w:r>
        <w:rPr>
          <w:spacing w:val="1"/>
        </w:rPr>
        <w:t>t</w:t>
      </w:r>
      <w:r>
        <w:rPr>
          <w:spacing w:val="-3"/>
        </w:rPr>
        <w:t>ä</w:t>
      </w:r>
      <w:r>
        <w:rPr>
          <w:spacing w:val="1"/>
        </w:rPr>
        <w:t>i</w:t>
      </w:r>
      <w:r>
        <w:t>s</w:t>
      </w:r>
      <w:r>
        <w:rPr>
          <w:spacing w:val="-3"/>
        </w:rPr>
        <w:t>k</w:t>
      </w:r>
      <w:r>
        <w:t>as</w:t>
      </w:r>
      <w:r>
        <w:rPr>
          <w:spacing w:val="-3"/>
        </w:rPr>
        <w:t>va</w:t>
      </w:r>
      <w:r>
        <w:t>nud p</w:t>
      </w:r>
      <w:r>
        <w:rPr>
          <w:spacing w:val="-3"/>
        </w:rPr>
        <w:t>a</w:t>
      </w:r>
      <w:r>
        <w:rPr>
          <w:spacing w:val="1"/>
        </w:rPr>
        <w:t>t</w:t>
      </w:r>
      <w:r>
        <w:t>s</w:t>
      </w:r>
      <w:r>
        <w:rPr>
          <w:spacing w:val="-2"/>
        </w:rPr>
        <w:t>i</w:t>
      </w:r>
      <w:r>
        <w:t>en</w:t>
      </w:r>
      <w:r>
        <w:rPr>
          <w:spacing w:val="-2"/>
        </w:rPr>
        <w:t>t</w:t>
      </w:r>
      <w:r>
        <w:rPr>
          <w:spacing w:val="1"/>
        </w:rPr>
        <w:t>i</w:t>
      </w:r>
      <w:r>
        <w:t>d</w:t>
      </w:r>
      <w:r>
        <w:rPr>
          <w:spacing w:val="-3"/>
        </w:rPr>
        <w:t>e</w:t>
      </w:r>
      <w:r>
        <w:rPr>
          <w:spacing w:val="1"/>
        </w:rPr>
        <w:t>l</w:t>
      </w:r>
      <w:r>
        <w:t>e</w:t>
      </w:r>
      <w:r>
        <w:rPr>
          <w:spacing w:val="-2"/>
        </w:rPr>
        <w:t xml:space="preserve"> </w:t>
      </w:r>
      <w:r>
        <w:t>on 40 mg ada</w:t>
      </w:r>
      <w:r>
        <w:rPr>
          <w:spacing w:val="-2"/>
        </w:rPr>
        <w:t>l</w:t>
      </w:r>
      <w:r>
        <w:rPr>
          <w:spacing w:val="1"/>
        </w:rPr>
        <w:t>i</w:t>
      </w:r>
      <w:r>
        <w:rPr>
          <w:spacing w:val="-4"/>
        </w:rPr>
        <w:t>m</w:t>
      </w:r>
      <w:r>
        <w:rPr>
          <w:spacing w:val="2"/>
        </w:rPr>
        <w:t>u</w:t>
      </w:r>
      <w:r>
        <w:rPr>
          <w:spacing w:val="-4"/>
        </w:rPr>
        <w:t>m</w:t>
      </w:r>
      <w:r>
        <w:t>ab</w:t>
      </w:r>
      <w:r>
        <w:rPr>
          <w:spacing w:val="1"/>
        </w:rPr>
        <w:t xml:space="preserve">i </w:t>
      </w:r>
      <w:r>
        <w:rPr>
          <w:spacing w:val="-4"/>
        </w:rPr>
        <w:t>m</w:t>
      </w:r>
      <w:r>
        <w:t>anus</w:t>
      </w:r>
      <w:r>
        <w:rPr>
          <w:spacing w:val="1"/>
        </w:rPr>
        <w:t>t</w:t>
      </w:r>
      <w:r>
        <w:t>a</w:t>
      </w:r>
      <w:r>
        <w:rPr>
          <w:spacing w:val="1"/>
        </w:rPr>
        <w:t>tuna</w:t>
      </w:r>
      <w:r>
        <w:rPr>
          <w:spacing w:val="-2"/>
        </w:rPr>
        <w:t xml:space="preserve">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t>n</w:t>
      </w:r>
      <w:r>
        <w:rPr>
          <w:spacing w:val="-3"/>
        </w:rPr>
        <w:t>ä</w:t>
      </w:r>
      <w:r>
        <w:t>da</w:t>
      </w:r>
      <w:r>
        <w:rPr>
          <w:spacing w:val="1"/>
        </w:rPr>
        <w:t>l</w:t>
      </w:r>
      <w:r>
        <w:rPr>
          <w:spacing w:val="-3"/>
        </w:rPr>
        <w:t>a</w:t>
      </w:r>
      <w:r>
        <w:t>l</w:t>
      </w:r>
      <w:r>
        <w:rPr>
          <w:spacing w:val="1"/>
        </w:rPr>
        <w:t xml:space="preserve"> </w:t>
      </w:r>
      <w:r>
        <w:t>ü</w:t>
      </w:r>
      <w:r>
        <w:rPr>
          <w:spacing w:val="-3"/>
        </w:rPr>
        <w:t>h</w:t>
      </w:r>
      <w:r>
        <w:t>e</w:t>
      </w:r>
      <w:r>
        <w:rPr>
          <w:spacing w:val="-3"/>
        </w:rPr>
        <w:t>k</w:t>
      </w:r>
      <w:r>
        <w:t>ordse</w:t>
      </w:r>
      <w:r>
        <w:rPr>
          <w:spacing w:val="-2"/>
        </w:rPr>
        <w:t xml:space="preserve"> </w:t>
      </w:r>
      <w:r>
        <w:t>annu</w:t>
      </w:r>
      <w:r>
        <w:rPr>
          <w:spacing w:val="-2"/>
        </w:rPr>
        <w:t>s</w:t>
      </w:r>
      <w:r>
        <w:t xml:space="preserve">ena </w:t>
      </w:r>
      <w:r>
        <w:rPr>
          <w:spacing w:val="-3"/>
        </w:rPr>
        <w:t>n</w:t>
      </w:r>
      <w:r>
        <w:t>aha</w:t>
      </w:r>
      <w:r>
        <w:rPr>
          <w:spacing w:val="-3"/>
        </w:rPr>
        <w:t>a</w:t>
      </w:r>
      <w:r>
        <w:rPr>
          <w:spacing w:val="1"/>
        </w:rPr>
        <w:t>l</w:t>
      </w:r>
      <w:r>
        <w:t>use</w:t>
      </w:r>
      <w:r>
        <w:rPr>
          <w:spacing w:val="-2"/>
        </w:rPr>
        <w:t xml:space="preserve"> </w:t>
      </w:r>
      <w:r>
        <w:t>sü</w:t>
      </w:r>
      <w:r>
        <w:rPr>
          <w:spacing w:val="-2"/>
        </w:rPr>
        <w:t>s</w:t>
      </w:r>
      <w:r>
        <w:rPr>
          <w:spacing w:val="1"/>
        </w:rPr>
        <w:t>t</w:t>
      </w:r>
      <w:r>
        <w:t xml:space="preserve">ena. </w:t>
      </w:r>
      <w:r>
        <w:rPr>
          <w:spacing w:val="-1"/>
        </w:rPr>
        <w:t>R</w:t>
      </w:r>
      <w:r>
        <w:rPr>
          <w:spacing w:val="2"/>
        </w:rPr>
        <w:t>a</w:t>
      </w:r>
      <w:r>
        <w:rPr>
          <w:spacing w:val="-3"/>
        </w:rPr>
        <w:t>v</w:t>
      </w:r>
      <w:r>
        <w:t>i</w:t>
      </w:r>
      <w:r>
        <w:rPr>
          <w:spacing w:val="1"/>
        </w:rPr>
        <w:t xml:space="preserve"> </w:t>
      </w:r>
      <w:r>
        <w:rPr>
          <w:spacing w:val="-3"/>
        </w:rPr>
        <w:t>a</w:t>
      </w:r>
      <w:r>
        <w:rPr>
          <w:spacing w:val="3"/>
        </w:rPr>
        <w:t>j</w:t>
      </w:r>
      <w:r>
        <w:rPr>
          <w:spacing w:val="-3"/>
        </w:rPr>
        <w:t>a</w:t>
      </w:r>
      <w:r>
        <w:t>l</w:t>
      </w:r>
      <w:r>
        <w:rPr>
          <w:spacing w:val="1"/>
        </w:rPr>
        <w:t xml:space="preserve"> AMGEVITA’ga t</w:t>
      </w:r>
      <w:r>
        <w:rPr>
          <w:spacing w:val="-3"/>
        </w:rPr>
        <w:t>u</w:t>
      </w:r>
      <w:r>
        <w:rPr>
          <w:spacing w:val="1"/>
        </w:rPr>
        <w:t>l</w:t>
      </w:r>
      <w:r>
        <w:t xml:space="preserve">eb </w:t>
      </w:r>
      <w:r>
        <w:rPr>
          <w:spacing w:val="1"/>
        </w:rPr>
        <w:t>j</w:t>
      </w:r>
      <w:r>
        <w:t>ä</w:t>
      </w:r>
      <w:r>
        <w:rPr>
          <w:spacing w:val="1"/>
        </w:rPr>
        <w:t>t</w:t>
      </w:r>
      <w:r>
        <w:rPr>
          <w:spacing w:val="-3"/>
        </w:rPr>
        <w:t>k</w:t>
      </w:r>
      <w:r>
        <w:t>a</w:t>
      </w:r>
      <w:r>
        <w:rPr>
          <w:spacing w:val="-2"/>
        </w:rPr>
        <w:t>t</w:t>
      </w:r>
      <w:r>
        <w:t xml:space="preserve">a </w:t>
      </w:r>
      <w:r>
        <w:rPr>
          <w:spacing w:val="-4"/>
        </w:rPr>
        <w:t>m</w:t>
      </w:r>
      <w:r>
        <w:t>e</w:t>
      </w:r>
      <w:r>
        <w:rPr>
          <w:spacing w:val="1"/>
        </w:rPr>
        <w:t>t</w:t>
      </w:r>
      <w:r>
        <w:t>o</w:t>
      </w:r>
      <w:r>
        <w:rPr>
          <w:spacing w:val="1"/>
        </w:rPr>
        <w:t>t</w:t>
      </w:r>
      <w:r>
        <w:rPr>
          <w:spacing w:val="-2"/>
        </w:rPr>
        <w:t>r</w:t>
      </w:r>
      <w:r>
        <w:t>e</w:t>
      </w:r>
      <w:r>
        <w:rPr>
          <w:spacing w:val="-3"/>
        </w:rPr>
        <w:t>k</w:t>
      </w:r>
      <w:r>
        <w:t>saa</w:t>
      </w:r>
      <w:r>
        <w:rPr>
          <w:spacing w:val="-3"/>
        </w:rPr>
        <w:t>d</w:t>
      </w:r>
      <w:r>
        <w:t>i</w:t>
      </w:r>
      <w:r>
        <w:rPr>
          <w:spacing w:val="1"/>
        </w:rPr>
        <w:t xml:space="preserve"> </w:t>
      </w:r>
      <w:r>
        <w:rPr>
          <w:spacing w:val="-4"/>
        </w:rPr>
        <w:t>m</w:t>
      </w:r>
      <w:r>
        <w:t>anus</w:t>
      </w:r>
      <w:r>
        <w:rPr>
          <w:spacing w:val="1"/>
        </w:rPr>
        <w:t>t</w:t>
      </w:r>
      <w:r>
        <w:t>a</w:t>
      </w:r>
      <w:r>
        <w:rPr>
          <w:spacing w:val="-4"/>
        </w:rPr>
        <w:t>m</w:t>
      </w:r>
      <w:r>
        <w:rPr>
          <w:spacing w:val="1"/>
        </w:rPr>
        <w:t>i</w:t>
      </w:r>
      <w:r>
        <w:t>s</w:t>
      </w:r>
      <w:r>
        <w:rPr>
          <w:spacing w:val="1"/>
        </w:rPr>
        <w:t>t</w:t>
      </w:r>
      <w:r>
        <w:t>.</w:t>
      </w:r>
    </w:p>
    <w:p w14:paraId="755F081A" w14:textId="77777777" w:rsidR="00AA5725" w:rsidRDefault="00AA5725">
      <w:pPr>
        <w:kinsoku w:val="0"/>
        <w:overflowPunct w:val="0"/>
      </w:pPr>
    </w:p>
    <w:p w14:paraId="755F081B" w14:textId="77777777" w:rsidR="00AA5725" w:rsidRDefault="00B048EC">
      <w:pPr>
        <w:kinsoku w:val="0"/>
        <w:overflowPunct w:val="0"/>
      </w:pPr>
      <w:r>
        <w:rPr>
          <w:spacing w:val="-1"/>
        </w:rPr>
        <w:t>R</w:t>
      </w:r>
      <w:r>
        <w:t>a</w:t>
      </w:r>
      <w:r>
        <w:rPr>
          <w:spacing w:val="-3"/>
        </w:rPr>
        <w:t>v</w:t>
      </w:r>
      <w:r>
        <w:t>i</w:t>
      </w:r>
      <w:r>
        <w:rPr>
          <w:spacing w:val="1"/>
        </w:rPr>
        <w:t xml:space="preserve"> </w:t>
      </w:r>
      <w:r>
        <w:rPr>
          <w:spacing w:val="-3"/>
        </w:rPr>
        <w:t>a</w:t>
      </w:r>
      <w:r>
        <w:rPr>
          <w:spacing w:val="3"/>
        </w:rPr>
        <w:t>j</w:t>
      </w:r>
      <w:r>
        <w:rPr>
          <w:spacing w:val="-3"/>
        </w:rPr>
        <w:t>a</w:t>
      </w:r>
      <w:r>
        <w:t>l</w:t>
      </w:r>
      <w:r>
        <w:rPr>
          <w:spacing w:val="1"/>
        </w:rPr>
        <w:t xml:space="preserve"> </w:t>
      </w:r>
      <w:r>
        <w:rPr>
          <w:spacing w:val="-1"/>
        </w:rPr>
        <w:t>AMGEVITA’ga</w:t>
      </w:r>
      <w:r>
        <w:rPr>
          <w:spacing w:val="-3"/>
        </w:rPr>
        <w:t xml:space="preserve"> v</w:t>
      </w:r>
      <w:r>
        <w:t>õ</w:t>
      </w:r>
      <w:r>
        <w:rPr>
          <w:spacing w:val="1"/>
        </w:rPr>
        <w:t>i</w:t>
      </w:r>
      <w:r>
        <w:t>b</w:t>
      </w:r>
      <w:r>
        <w:rPr>
          <w:spacing w:val="-3"/>
        </w:rPr>
        <w:t xml:space="preserve"> </w:t>
      </w:r>
      <w:r>
        <w:rPr>
          <w:spacing w:val="1"/>
        </w:rPr>
        <w:t>j</w:t>
      </w:r>
      <w:r>
        <w:t>ä</w:t>
      </w:r>
      <w:r>
        <w:rPr>
          <w:spacing w:val="1"/>
        </w:rPr>
        <w:t>t</w:t>
      </w:r>
      <w:r>
        <w:rPr>
          <w:spacing w:val="-3"/>
        </w:rPr>
        <w:t>k</w:t>
      </w:r>
      <w:r>
        <w:t>a</w:t>
      </w:r>
      <w:r>
        <w:rPr>
          <w:spacing w:val="-2"/>
        </w:rPr>
        <w:t>t</w:t>
      </w:r>
      <w:r>
        <w:t xml:space="preserve">a </w:t>
      </w:r>
      <w:r>
        <w:rPr>
          <w:spacing w:val="-3"/>
        </w:rPr>
        <w:t>g</w:t>
      </w:r>
      <w:r>
        <w:rPr>
          <w:spacing w:val="1"/>
        </w:rPr>
        <w:t>l</w:t>
      </w:r>
      <w:r>
        <w:rPr>
          <w:spacing w:val="-1"/>
        </w:rPr>
        <w:t>ü</w:t>
      </w:r>
      <w:r>
        <w:rPr>
          <w:spacing w:val="-3"/>
        </w:rPr>
        <w:t>k</w:t>
      </w:r>
      <w:r>
        <w:t>o</w:t>
      </w:r>
      <w:r>
        <w:rPr>
          <w:spacing w:val="-3"/>
        </w:rPr>
        <w:t>k</w:t>
      </w:r>
      <w:r>
        <w:t>or</w:t>
      </w:r>
      <w:r>
        <w:rPr>
          <w:spacing w:val="1"/>
        </w:rPr>
        <w:t>ti</w:t>
      </w:r>
      <w:r>
        <w:rPr>
          <w:spacing w:val="-3"/>
        </w:rPr>
        <w:t>k</w:t>
      </w:r>
      <w:r>
        <w:t>o</w:t>
      </w:r>
      <w:r>
        <w:rPr>
          <w:spacing w:val="1"/>
        </w:rPr>
        <w:t>i</w:t>
      </w:r>
      <w:r>
        <w:t>d</w:t>
      </w:r>
      <w:r>
        <w:rPr>
          <w:spacing w:val="1"/>
        </w:rPr>
        <w:t>i</w:t>
      </w:r>
      <w:r>
        <w:t>d</w:t>
      </w:r>
      <w:r>
        <w:rPr>
          <w:spacing w:val="-3"/>
        </w:rPr>
        <w:t>e</w:t>
      </w:r>
      <w:r>
        <w:t>, s</w:t>
      </w:r>
      <w:r>
        <w:rPr>
          <w:spacing w:val="-3"/>
        </w:rPr>
        <w:t>a</w:t>
      </w:r>
      <w:r>
        <w:rPr>
          <w:spacing w:val="1"/>
        </w:rPr>
        <w:t>l</w:t>
      </w:r>
      <w:r>
        <w:rPr>
          <w:spacing w:val="-2"/>
        </w:rPr>
        <w:t>i</w:t>
      </w:r>
      <w:r>
        <w:rPr>
          <w:spacing w:val="1"/>
        </w:rPr>
        <w:t>t</w:t>
      </w:r>
      <w:r>
        <w:t>s</w:t>
      </w:r>
      <w:r>
        <w:rPr>
          <w:spacing w:val="-3"/>
        </w:rPr>
        <w:t>ü</w:t>
      </w:r>
      <w:r>
        <w:rPr>
          <w:spacing w:val="1"/>
        </w:rPr>
        <w:t>l</w:t>
      </w:r>
      <w:r>
        <w:t>a</w:t>
      </w:r>
      <w:r>
        <w:rPr>
          <w:spacing w:val="-3"/>
        </w:rPr>
        <w:t>a</w:t>
      </w:r>
      <w:r>
        <w:rPr>
          <w:spacing w:val="1"/>
        </w:rPr>
        <w:t>ti</w:t>
      </w:r>
      <w:r>
        <w:rPr>
          <w:spacing w:val="-3"/>
        </w:rPr>
        <w:t>d</w:t>
      </w:r>
      <w:r>
        <w:t xml:space="preserve">e, </w:t>
      </w:r>
      <w:r>
        <w:rPr>
          <w:spacing w:val="-4"/>
        </w:rPr>
        <w:t>m</w:t>
      </w:r>
      <w:r>
        <w:rPr>
          <w:spacing w:val="1"/>
        </w:rPr>
        <w:t>itt</w:t>
      </w:r>
      <w:r>
        <w:rPr>
          <w:spacing w:val="-3"/>
        </w:rPr>
        <w:t>e</w:t>
      </w:r>
      <w:r>
        <w:t>s</w:t>
      </w:r>
      <w:r>
        <w:rPr>
          <w:spacing w:val="-2"/>
        </w:rPr>
        <w:t>t</w:t>
      </w:r>
      <w:r>
        <w:t>er</w:t>
      </w:r>
      <w:r>
        <w:rPr>
          <w:spacing w:val="-3"/>
        </w:rPr>
        <w:t>o</w:t>
      </w:r>
      <w:r>
        <w:rPr>
          <w:spacing w:val="1"/>
        </w:rPr>
        <w:t>i</w:t>
      </w:r>
      <w:r>
        <w:t>d</w:t>
      </w:r>
      <w:r>
        <w:rPr>
          <w:spacing w:val="-2"/>
        </w:rPr>
        <w:t>s</w:t>
      </w:r>
      <w:r>
        <w:t>e</w:t>
      </w:r>
      <w:r>
        <w:rPr>
          <w:spacing w:val="1"/>
        </w:rPr>
        <w:t>t</w:t>
      </w:r>
      <w:r>
        <w:t>e</w:t>
      </w:r>
      <w:r>
        <w:rPr>
          <w:spacing w:val="-2"/>
        </w:rPr>
        <w:t xml:space="preserve"> </w:t>
      </w:r>
      <w:r>
        <w:rPr>
          <w:spacing w:val="-1"/>
        </w:rPr>
        <w:t>p</w:t>
      </w:r>
      <w:r>
        <w:t>õ</w:t>
      </w:r>
      <w:r>
        <w:rPr>
          <w:spacing w:val="-2"/>
        </w:rPr>
        <w:t>l</w:t>
      </w:r>
      <w:r>
        <w:t>e</w:t>
      </w:r>
      <w:r>
        <w:rPr>
          <w:spacing w:val="1"/>
        </w:rPr>
        <w:t>ti</w:t>
      </w:r>
      <w:r>
        <w:rPr>
          <w:spacing w:val="-3"/>
        </w:rPr>
        <w:t>k</w:t>
      </w:r>
      <w:r>
        <w:t>u</w:t>
      </w:r>
      <w:r>
        <w:rPr>
          <w:spacing w:val="-3"/>
        </w:rPr>
        <w:t>v</w:t>
      </w:r>
      <w:r>
        <w:t>as</w:t>
      </w:r>
      <w:r>
        <w:rPr>
          <w:spacing w:val="1"/>
        </w:rPr>
        <w:t>t</w:t>
      </w:r>
      <w:r>
        <w:rPr>
          <w:spacing w:val="-3"/>
        </w:rPr>
        <w:t>a</w:t>
      </w:r>
      <w:r>
        <w:t>s</w:t>
      </w:r>
      <w:r>
        <w:rPr>
          <w:spacing w:val="-2"/>
        </w:rPr>
        <w:t>t</w:t>
      </w:r>
      <w:r>
        <w:t>e ra</w:t>
      </w:r>
      <w:r>
        <w:rPr>
          <w:spacing w:val="-3"/>
        </w:rPr>
        <w:t>v</w:t>
      </w:r>
      <w:r>
        <w:rPr>
          <w:spacing w:val="1"/>
        </w:rPr>
        <w:t>i</w:t>
      </w:r>
      <w:r>
        <w:rPr>
          <w:spacing w:val="-4"/>
        </w:rPr>
        <w:t>m</w:t>
      </w:r>
      <w:r>
        <w:rPr>
          <w:spacing w:val="1"/>
        </w:rPr>
        <w:t>it</w:t>
      </w:r>
      <w:r>
        <w:t xml:space="preserve">e </w:t>
      </w:r>
      <w:r>
        <w:rPr>
          <w:spacing w:val="-3"/>
        </w:rPr>
        <w:t>v</w:t>
      </w:r>
      <w:r>
        <w:t>õi</w:t>
      </w:r>
      <w:r>
        <w:rPr>
          <w:spacing w:val="1"/>
        </w:rPr>
        <w:t xml:space="preserve"> </w:t>
      </w:r>
      <w:r>
        <w:t>an</w:t>
      </w:r>
      <w:r>
        <w:rPr>
          <w:spacing w:val="-3"/>
        </w:rPr>
        <w:t>a</w:t>
      </w:r>
      <w:r>
        <w:rPr>
          <w:spacing w:val="1"/>
        </w:rPr>
        <w:t>l</w:t>
      </w:r>
      <w:r>
        <w:rPr>
          <w:spacing w:val="-3"/>
        </w:rPr>
        <w:t>g</w:t>
      </w:r>
      <w:r>
        <w:t>ee</w:t>
      </w:r>
      <w:r>
        <w:rPr>
          <w:spacing w:val="-2"/>
        </w:rPr>
        <w:t>t</w:t>
      </w:r>
      <w:r>
        <w:rPr>
          <w:spacing w:val="1"/>
        </w:rPr>
        <w:t>i</w:t>
      </w:r>
      <w:r>
        <w:rPr>
          <w:spacing w:val="-3"/>
        </w:rPr>
        <w:t>k</w:t>
      </w:r>
      <w:r>
        <w:t>u</w:t>
      </w:r>
      <w:r>
        <w:rPr>
          <w:spacing w:val="-4"/>
        </w:rPr>
        <w:t>m</w:t>
      </w:r>
      <w:r>
        <w:rPr>
          <w:spacing w:val="3"/>
        </w:rPr>
        <w:t>i</w:t>
      </w:r>
      <w:r>
        <w:t xml:space="preserve">de </w:t>
      </w:r>
      <w:r>
        <w:rPr>
          <w:spacing w:val="-3"/>
        </w:rPr>
        <w:t>k</w:t>
      </w:r>
      <w:r>
        <w:t>asu</w:t>
      </w:r>
      <w:r>
        <w:rPr>
          <w:spacing w:val="1"/>
        </w:rPr>
        <w:t>t</w:t>
      </w:r>
      <w:r>
        <w:t>a</w:t>
      </w:r>
      <w:r>
        <w:rPr>
          <w:spacing w:val="-4"/>
        </w:rPr>
        <w:t>m</w:t>
      </w:r>
      <w:r>
        <w:rPr>
          <w:spacing w:val="1"/>
        </w:rPr>
        <w:t>i</w:t>
      </w:r>
      <w:r>
        <w:t>s</w:t>
      </w:r>
      <w:r>
        <w:rPr>
          <w:spacing w:val="-2"/>
        </w:rPr>
        <w:t>t</w:t>
      </w:r>
      <w:r>
        <w:t xml:space="preserve">. </w:t>
      </w:r>
      <w:r>
        <w:rPr>
          <w:spacing w:val="-1"/>
        </w:rPr>
        <w:t>K</w:t>
      </w:r>
      <w:r>
        <w:t>o</w:t>
      </w:r>
      <w:r>
        <w:rPr>
          <w:spacing w:val="-4"/>
        </w:rPr>
        <w:t>m</w:t>
      </w:r>
      <w:r>
        <w:t>b</w:t>
      </w:r>
      <w:r>
        <w:rPr>
          <w:spacing w:val="1"/>
        </w:rPr>
        <w:t>i</w:t>
      </w:r>
      <w:r>
        <w:t>nee</w:t>
      </w:r>
      <w:r>
        <w:rPr>
          <w:spacing w:val="-2"/>
        </w:rPr>
        <w:t>ri</w:t>
      </w:r>
      <w:r>
        <w:rPr>
          <w:spacing w:val="-4"/>
        </w:rPr>
        <w:t>m</w:t>
      </w:r>
      <w:r>
        <w:rPr>
          <w:spacing w:val="1"/>
        </w:rPr>
        <w:t>ist teiste</w:t>
      </w:r>
      <w:r>
        <w:t xml:space="preserve"> ha</w:t>
      </w:r>
      <w:r>
        <w:rPr>
          <w:spacing w:val="1"/>
        </w:rPr>
        <w:t>i</w:t>
      </w:r>
      <w:r>
        <w:rPr>
          <w:spacing w:val="-3"/>
        </w:rPr>
        <w:t>g</w:t>
      </w:r>
      <w:r>
        <w:t xml:space="preserve">ust </w:t>
      </w:r>
      <w:r>
        <w:rPr>
          <w:spacing w:val="-4"/>
        </w:rPr>
        <w:t>m</w:t>
      </w:r>
      <w:r>
        <w:t>odifitse</w:t>
      </w:r>
      <w:r>
        <w:rPr>
          <w:spacing w:val="-3"/>
        </w:rPr>
        <w:t>e</w:t>
      </w:r>
      <w:r>
        <w:t>r</w:t>
      </w:r>
      <w:r>
        <w:rPr>
          <w:spacing w:val="1"/>
        </w:rPr>
        <w:t>i</w:t>
      </w:r>
      <w:r>
        <w:rPr>
          <w:spacing w:val="-3"/>
        </w:rPr>
        <w:t>v</w:t>
      </w:r>
      <w:r>
        <w:t>a</w:t>
      </w:r>
      <w:r>
        <w:rPr>
          <w:spacing w:val="-2"/>
        </w:rPr>
        <w:t>t</w:t>
      </w:r>
      <w:r>
        <w:t>e</w:t>
      </w:r>
      <w:r>
        <w:rPr>
          <w:spacing w:val="-2"/>
        </w:rPr>
        <w:t xml:space="preserve"> </w:t>
      </w:r>
      <w:r>
        <w:t>an</w:t>
      </w:r>
      <w:r>
        <w:rPr>
          <w:spacing w:val="-2"/>
        </w:rPr>
        <w:t>t</w:t>
      </w:r>
      <w:r>
        <w:rPr>
          <w:spacing w:val="1"/>
        </w:rPr>
        <w:t>i</w:t>
      </w:r>
      <w:r>
        <w:t>r</w:t>
      </w:r>
      <w:r>
        <w:rPr>
          <w:spacing w:val="-3"/>
        </w:rPr>
        <w:t>e</w:t>
      </w:r>
      <w:r>
        <w:t>u</w:t>
      </w:r>
      <w:r>
        <w:rPr>
          <w:spacing w:val="-4"/>
        </w:rPr>
        <w:t>m</w:t>
      </w:r>
      <w:r>
        <w:t>aa</w:t>
      </w:r>
      <w:r>
        <w:rPr>
          <w:spacing w:val="1"/>
        </w:rPr>
        <w:t>ti</w:t>
      </w:r>
      <w:r>
        <w:rPr>
          <w:spacing w:val="-2"/>
        </w:rPr>
        <w:t>l</w:t>
      </w:r>
      <w:r>
        <w:rPr>
          <w:spacing w:val="1"/>
        </w:rPr>
        <w:t>i</w:t>
      </w:r>
      <w:r>
        <w:rPr>
          <w:spacing w:val="-2"/>
        </w:rPr>
        <w:t>s</w:t>
      </w:r>
      <w:r>
        <w:rPr>
          <w:spacing w:val="1"/>
        </w:rPr>
        <w:t xml:space="preserve">te </w:t>
      </w:r>
      <w:r>
        <w:t>ra</w:t>
      </w:r>
      <w:r>
        <w:rPr>
          <w:spacing w:val="-3"/>
        </w:rPr>
        <w:t>v</w:t>
      </w:r>
      <w:r>
        <w:rPr>
          <w:spacing w:val="1"/>
        </w:rPr>
        <w:t>i</w:t>
      </w:r>
      <w:r>
        <w:rPr>
          <w:spacing w:val="-4"/>
        </w:rPr>
        <w:t>m</w:t>
      </w:r>
      <w:r>
        <w:rPr>
          <w:spacing w:val="1"/>
        </w:rPr>
        <w:t>it</w:t>
      </w:r>
      <w:r>
        <w:t>e</w:t>
      </w:r>
      <w:r>
        <w:rPr>
          <w:spacing w:val="-3"/>
        </w:rPr>
        <w:t>g</w:t>
      </w:r>
      <w:r>
        <w:t>a pea</w:t>
      </w:r>
      <w:r>
        <w:rPr>
          <w:spacing w:val="-2"/>
        </w:rPr>
        <w:t>l</w:t>
      </w:r>
      <w:r>
        <w:t xml:space="preserve">e </w:t>
      </w:r>
      <w:r>
        <w:rPr>
          <w:spacing w:val="-4"/>
        </w:rPr>
        <w:t>m</w:t>
      </w:r>
      <w:r>
        <w:t>e</w:t>
      </w:r>
      <w:r>
        <w:rPr>
          <w:spacing w:val="1"/>
        </w:rPr>
        <w:t>t</w:t>
      </w:r>
      <w:r>
        <w:t>o</w:t>
      </w:r>
      <w:r>
        <w:rPr>
          <w:spacing w:val="-2"/>
        </w:rPr>
        <w:t>t</w:t>
      </w:r>
      <w:r>
        <w:t>re</w:t>
      </w:r>
      <w:r>
        <w:rPr>
          <w:spacing w:val="-3"/>
        </w:rPr>
        <w:t>k</w:t>
      </w:r>
      <w:r>
        <w:t>saad</w:t>
      </w:r>
      <w:r>
        <w:rPr>
          <w:spacing w:val="1"/>
        </w:rPr>
        <w:t>i</w:t>
      </w:r>
      <w:r>
        <w:t xml:space="preserve">, </w:t>
      </w:r>
      <w:r>
        <w:rPr>
          <w:spacing w:val="-3"/>
        </w:rPr>
        <w:t>v</w:t>
      </w:r>
      <w:r>
        <w:t>t</w:t>
      </w:r>
      <w:r>
        <w:rPr>
          <w:spacing w:val="-2"/>
        </w:rPr>
        <w:t xml:space="preserve"> </w:t>
      </w:r>
      <w:r>
        <w:rPr>
          <w:spacing w:val="1"/>
        </w:rPr>
        <w:t>l</w:t>
      </w:r>
      <w:r>
        <w:t>õ</w:t>
      </w:r>
      <w:r>
        <w:rPr>
          <w:spacing w:val="1"/>
        </w:rPr>
        <w:t>i</w:t>
      </w:r>
      <w:r>
        <w:rPr>
          <w:spacing w:val="-3"/>
        </w:rPr>
        <w:t>g</w:t>
      </w:r>
      <w:r>
        <w:t>ud 4.4</w:t>
      </w:r>
      <w:r>
        <w:rPr>
          <w:spacing w:val="-5"/>
        </w:rPr>
        <w:t xml:space="preserve"> </w:t>
      </w:r>
      <w:r>
        <w:rPr>
          <w:spacing w:val="3"/>
        </w:rPr>
        <w:t>j</w:t>
      </w:r>
      <w:r>
        <w:t>a</w:t>
      </w:r>
      <w:r>
        <w:rPr>
          <w:spacing w:val="-2"/>
        </w:rPr>
        <w:t xml:space="preserve"> </w:t>
      </w:r>
      <w:r>
        <w:t>5.1.</w:t>
      </w:r>
    </w:p>
    <w:p w14:paraId="755F081C" w14:textId="77777777" w:rsidR="00AA5725" w:rsidRDefault="00AA5725">
      <w:pPr>
        <w:kinsoku w:val="0"/>
        <w:overflowPunct w:val="0"/>
      </w:pPr>
    </w:p>
    <w:p w14:paraId="755F081D" w14:textId="77777777" w:rsidR="00AA5725" w:rsidRDefault="00B048EC">
      <w:pPr>
        <w:kinsoku w:val="0"/>
        <w:overflowPunct w:val="0"/>
      </w:pPr>
      <w:r>
        <w:t>Mon</w:t>
      </w:r>
      <w:r>
        <w:rPr>
          <w:spacing w:val="-3"/>
        </w:rPr>
        <w:t>o</w:t>
      </w:r>
      <w:r>
        <w:rPr>
          <w:spacing w:val="1"/>
        </w:rPr>
        <w:t>t</w:t>
      </w:r>
      <w:r>
        <w:t>e</w:t>
      </w:r>
      <w:r>
        <w:rPr>
          <w:spacing w:val="-2"/>
        </w:rPr>
        <w:t>r</w:t>
      </w:r>
      <w:r>
        <w:t>aa</w:t>
      </w:r>
      <w:r>
        <w:rPr>
          <w:spacing w:val="-3"/>
        </w:rPr>
        <w:t>p</w:t>
      </w:r>
      <w:r>
        <w:rPr>
          <w:spacing w:val="1"/>
        </w:rPr>
        <w:t>i</w:t>
      </w:r>
      <w:r>
        <w:t xml:space="preserve">a </w:t>
      </w:r>
      <w:r>
        <w:rPr>
          <w:spacing w:val="-3"/>
        </w:rPr>
        <w:t>k</w:t>
      </w:r>
      <w:r>
        <w:t>or</w:t>
      </w:r>
      <w:r>
        <w:rPr>
          <w:spacing w:val="-2"/>
        </w:rPr>
        <w:t>r</w:t>
      </w:r>
      <w:r>
        <w:t>al</w:t>
      </w:r>
      <w:r>
        <w:rPr>
          <w:spacing w:val="1"/>
        </w:rPr>
        <w:t xml:space="preserve"> </w:t>
      </w:r>
      <w:r>
        <w:rPr>
          <w:spacing w:val="-3"/>
        </w:rPr>
        <w:t>v</w:t>
      </w:r>
      <w:r>
        <w:t>õ</w:t>
      </w:r>
      <w:r>
        <w:rPr>
          <w:spacing w:val="1"/>
        </w:rPr>
        <w:t>ivad mõned patsiendid, kelle ravivastus AMGEVITA’le, manustatuna 40 mg igal teisel nädalal, nõrgeneb, saada kasu adalimumabi annuse suurendamisest kuni 40 mg iga nädal või 80 mg igal teisel nädalal.</w:t>
      </w:r>
    </w:p>
    <w:p w14:paraId="755F081E" w14:textId="77777777" w:rsidR="00AA5725" w:rsidRDefault="00AA5725">
      <w:pPr>
        <w:kinsoku w:val="0"/>
        <w:overflowPunct w:val="0"/>
      </w:pPr>
    </w:p>
    <w:p w14:paraId="755F081F" w14:textId="77777777" w:rsidR="00AA5725" w:rsidRDefault="00B048EC">
      <w:pPr>
        <w:kinsoku w:val="0"/>
        <w:overflowPunct w:val="0"/>
      </w:pPr>
      <w:r>
        <w:rPr>
          <w:spacing w:val="-1"/>
        </w:rPr>
        <w:t>O</w:t>
      </w:r>
      <w:r>
        <w:rPr>
          <w:spacing w:val="1"/>
        </w:rPr>
        <w:t>l</w:t>
      </w:r>
      <w:r>
        <w:t>e</w:t>
      </w:r>
      <w:r>
        <w:rPr>
          <w:spacing w:val="-4"/>
        </w:rPr>
        <w:t>m</w:t>
      </w:r>
      <w:r>
        <w:t>aso</w:t>
      </w:r>
      <w:r>
        <w:rPr>
          <w:spacing w:val="1"/>
        </w:rPr>
        <w:t>l</w:t>
      </w:r>
      <w:r>
        <w:t>e</w:t>
      </w:r>
      <w:r>
        <w:rPr>
          <w:spacing w:val="-3"/>
        </w:rPr>
        <w:t>v</w:t>
      </w:r>
      <w:r>
        <w:t>ad and</w:t>
      </w:r>
      <w:r>
        <w:rPr>
          <w:spacing w:val="-4"/>
        </w:rPr>
        <w:t>m</w:t>
      </w:r>
      <w:r>
        <w:t>ed adalimumabi kohta n</w:t>
      </w:r>
      <w:r>
        <w:rPr>
          <w:spacing w:val="-3"/>
        </w:rPr>
        <w:t>ä</w:t>
      </w:r>
      <w:r>
        <w:rPr>
          <w:spacing w:val="1"/>
        </w:rPr>
        <w:t>i</w:t>
      </w:r>
      <w:r>
        <w:rPr>
          <w:spacing w:val="-2"/>
        </w:rPr>
        <w:t>t</w:t>
      </w:r>
      <w:r>
        <w:t>a</w:t>
      </w:r>
      <w:r>
        <w:rPr>
          <w:spacing w:val="-3"/>
        </w:rPr>
        <w:t>v</w:t>
      </w:r>
      <w:r>
        <w:t>ad, et</w:t>
      </w:r>
      <w:r>
        <w:rPr>
          <w:spacing w:val="1"/>
        </w:rPr>
        <w:t xml:space="preserve"> </w:t>
      </w:r>
      <w:r>
        <w:rPr>
          <w:spacing w:val="-3"/>
        </w:rPr>
        <w:t>k</w:t>
      </w:r>
      <w:r>
        <w:rPr>
          <w:spacing w:val="1"/>
        </w:rPr>
        <w:t>l</w:t>
      </w:r>
      <w:r>
        <w:rPr>
          <w:spacing w:val="-2"/>
        </w:rPr>
        <w:t>i</w:t>
      </w:r>
      <w:r>
        <w:rPr>
          <w:spacing w:val="1"/>
        </w:rPr>
        <w:t>i</w:t>
      </w:r>
      <w:r>
        <w:t>n</w:t>
      </w:r>
      <w:r>
        <w:rPr>
          <w:spacing w:val="-2"/>
        </w:rPr>
        <w:t>il</w:t>
      </w:r>
      <w:r>
        <w:rPr>
          <w:spacing w:val="1"/>
        </w:rPr>
        <w:t>i</w:t>
      </w:r>
      <w:r>
        <w:t>ne</w:t>
      </w:r>
      <w:r>
        <w:rPr>
          <w:spacing w:val="-2"/>
        </w:rPr>
        <w:t xml:space="preserve"> </w:t>
      </w:r>
      <w:r>
        <w:t>ra</w:t>
      </w:r>
      <w:r>
        <w:rPr>
          <w:spacing w:val="-3"/>
        </w:rPr>
        <w:t>v</w:t>
      </w:r>
      <w:r>
        <w:rPr>
          <w:spacing w:val="1"/>
        </w:rPr>
        <w:t>i</w:t>
      </w:r>
      <w:r>
        <w:rPr>
          <w:spacing w:val="-3"/>
        </w:rPr>
        <w:t>v</w:t>
      </w:r>
      <w:r>
        <w:t>as</w:t>
      </w:r>
      <w:r>
        <w:rPr>
          <w:spacing w:val="1"/>
        </w:rPr>
        <w:t>t</w:t>
      </w:r>
      <w:r>
        <w:rPr>
          <w:spacing w:val="-3"/>
        </w:rPr>
        <w:t>u</w:t>
      </w:r>
      <w:r>
        <w:t>s saa</w:t>
      </w:r>
      <w:r>
        <w:rPr>
          <w:spacing w:val="-3"/>
        </w:rPr>
        <w:t>v</w:t>
      </w:r>
      <w:r>
        <w:t>u</w:t>
      </w:r>
      <w:r>
        <w:rPr>
          <w:spacing w:val="-2"/>
        </w:rPr>
        <w:t>t</w:t>
      </w:r>
      <w:r>
        <w:t>a</w:t>
      </w:r>
      <w:r>
        <w:rPr>
          <w:spacing w:val="1"/>
        </w:rPr>
        <w:t>t</w:t>
      </w:r>
      <w:r>
        <w:t>a</w:t>
      </w:r>
      <w:r>
        <w:rPr>
          <w:spacing w:val="-3"/>
        </w:rPr>
        <w:t>k</w:t>
      </w:r>
      <w:r>
        <w:t>se</w:t>
      </w:r>
      <w:r>
        <w:rPr>
          <w:spacing w:val="-2"/>
        </w:rPr>
        <w:t xml:space="preserve"> </w:t>
      </w:r>
      <w:r>
        <w:rPr>
          <w:spacing w:val="1"/>
        </w:rPr>
        <w:t>t</w:t>
      </w:r>
      <w:r>
        <w:t>a</w:t>
      </w:r>
      <w:r>
        <w:rPr>
          <w:spacing w:val="-3"/>
        </w:rPr>
        <w:t>v</w:t>
      </w:r>
      <w:r>
        <w:t>a</w:t>
      </w:r>
      <w:r>
        <w:rPr>
          <w:spacing w:val="-2"/>
        </w:rPr>
        <w:t>l</w:t>
      </w:r>
      <w:r>
        <w:rPr>
          <w:spacing w:val="1"/>
        </w:rPr>
        <w:t>i</w:t>
      </w:r>
      <w:r>
        <w:t>s</w:t>
      </w:r>
      <w:r>
        <w:rPr>
          <w:spacing w:val="-3"/>
        </w:rPr>
        <w:t>e</w:t>
      </w:r>
      <w:r>
        <w:rPr>
          <w:spacing w:val="1"/>
        </w:rPr>
        <w:t>l</w:t>
      </w:r>
      <w:r>
        <w:t>t</w:t>
      </w:r>
      <w:r>
        <w:rPr>
          <w:spacing w:val="-2"/>
        </w:rPr>
        <w:t xml:space="preserve"> </w:t>
      </w:r>
      <w:r>
        <w:t>12 ra</w:t>
      </w:r>
      <w:r>
        <w:rPr>
          <w:spacing w:val="-3"/>
        </w:rPr>
        <w:t>v</w:t>
      </w:r>
      <w:r>
        <w:rPr>
          <w:spacing w:val="1"/>
        </w:rPr>
        <w:t>i</w:t>
      </w:r>
      <w:r>
        <w:t>näd</w:t>
      </w:r>
      <w:r>
        <w:rPr>
          <w:spacing w:val="-3"/>
        </w:rPr>
        <w:t>a</w:t>
      </w:r>
      <w:r>
        <w:rPr>
          <w:spacing w:val="1"/>
        </w:rPr>
        <w:t>l</w:t>
      </w:r>
      <w:r>
        <w:t>a</w:t>
      </w:r>
      <w:r>
        <w:rPr>
          <w:spacing w:val="-2"/>
        </w:rPr>
        <w:t xml:space="preserve"> </w:t>
      </w:r>
      <w:r>
        <w:rPr>
          <w:spacing w:val="1"/>
        </w:rPr>
        <w:t>j</w:t>
      </w:r>
      <w:r>
        <w:t>oo</w:t>
      </w:r>
      <w:r>
        <w:rPr>
          <w:spacing w:val="-3"/>
        </w:rPr>
        <w:t>k</w:t>
      </w:r>
      <w:r>
        <w:t>su</w:t>
      </w:r>
      <w:r>
        <w:rPr>
          <w:spacing w:val="1"/>
        </w:rPr>
        <w:t>l</w:t>
      </w:r>
      <w:r>
        <w:t>. Kui patsient selle aja jooksul ravivastust ei saavuta, peab hoolikalt kaaluma ravi jätkamist.</w:t>
      </w:r>
    </w:p>
    <w:p w14:paraId="755F0820" w14:textId="77777777" w:rsidR="00AA5725" w:rsidRDefault="00AA5725">
      <w:pPr>
        <w:kinsoku w:val="0"/>
        <w:overflowPunct w:val="0"/>
      </w:pPr>
    </w:p>
    <w:p w14:paraId="755F0821" w14:textId="77777777" w:rsidR="00AA5725" w:rsidRDefault="00B048EC">
      <w:pPr>
        <w:pStyle w:val="Heading5"/>
      </w:pPr>
      <w:r>
        <w:t>Manustamise katkestamine</w:t>
      </w:r>
    </w:p>
    <w:p w14:paraId="755F0822" w14:textId="77777777" w:rsidR="00AA5725" w:rsidRDefault="00AA5725">
      <w:pPr>
        <w:keepNext/>
        <w:kinsoku w:val="0"/>
        <w:overflowPunct w:val="0"/>
      </w:pPr>
    </w:p>
    <w:p w14:paraId="755F0823" w14:textId="77777777" w:rsidR="00AA5725" w:rsidRDefault="00B048EC">
      <w:pPr>
        <w:kinsoku w:val="0"/>
        <w:overflowPunct w:val="0"/>
      </w:pPr>
      <w:r>
        <w:rPr>
          <w:spacing w:val="1"/>
        </w:rPr>
        <w:t>V</w:t>
      </w:r>
      <w:r>
        <w:t>õ</w:t>
      </w:r>
      <w:r>
        <w:rPr>
          <w:spacing w:val="-2"/>
        </w:rPr>
        <w:t>i</w:t>
      </w:r>
      <w:r>
        <w:t xml:space="preserve">b </w:t>
      </w:r>
      <w:r>
        <w:rPr>
          <w:spacing w:val="-2"/>
        </w:rPr>
        <w:t>t</w:t>
      </w:r>
      <w:r>
        <w:t>e</w:t>
      </w:r>
      <w:r>
        <w:rPr>
          <w:spacing w:val="-3"/>
        </w:rPr>
        <w:t>kk</w:t>
      </w:r>
      <w:r>
        <w:rPr>
          <w:spacing w:val="1"/>
        </w:rPr>
        <w:t>i</w:t>
      </w:r>
      <w:r>
        <w:t xml:space="preserve">da </w:t>
      </w:r>
      <w:r>
        <w:rPr>
          <w:spacing w:val="-3"/>
        </w:rPr>
        <w:t>v</w:t>
      </w:r>
      <w:r>
        <w:t>a</w:t>
      </w:r>
      <w:r>
        <w:rPr>
          <w:spacing w:val="3"/>
        </w:rPr>
        <w:t>j</w:t>
      </w:r>
      <w:r>
        <w:t>a</w:t>
      </w:r>
      <w:r>
        <w:rPr>
          <w:spacing w:val="-3"/>
        </w:rPr>
        <w:t>d</w:t>
      </w:r>
      <w:r>
        <w:t xml:space="preserve">us </w:t>
      </w:r>
      <w:r>
        <w:rPr>
          <w:spacing w:val="-4"/>
        </w:rPr>
        <w:t>m</w:t>
      </w:r>
      <w:r>
        <w:t>anus</w:t>
      </w:r>
      <w:r>
        <w:rPr>
          <w:spacing w:val="1"/>
        </w:rPr>
        <w:t>t</w:t>
      </w:r>
      <w:r>
        <w:t>a</w:t>
      </w:r>
      <w:r>
        <w:rPr>
          <w:spacing w:val="-4"/>
        </w:rPr>
        <w:t>m</w:t>
      </w:r>
      <w:r>
        <w:rPr>
          <w:spacing w:val="1"/>
        </w:rPr>
        <w:t>i</w:t>
      </w:r>
      <w:r>
        <w:t xml:space="preserve">se </w:t>
      </w:r>
      <w:r>
        <w:rPr>
          <w:spacing w:val="-3"/>
        </w:rPr>
        <w:t>k</w:t>
      </w:r>
      <w:r>
        <w:t>a</w:t>
      </w:r>
      <w:r>
        <w:rPr>
          <w:spacing w:val="1"/>
        </w:rPr>
        <w:t>t</w:t>
      </w:r>
      <w:r>
        <w:rPr>
          <w:spacing w:val="-3"/>
        </w:rPr>
        <w:t>k</w:t>
      </w:r>
      <w:r>
        <w:t>es</w:t>
      </w:r>
      <w:r>
        <w:rPr>
          <w:spacing w:val="-2"/>
        </w:rPr>
        <w:t>t</w:t>
      </w:r>
      <w:r>
        <w:t>a</w:t>
      </w:r>
      <w:r>
        <w:rPr>
          <w:spacing w:val="-4"/>
        </w:rPr>
        <w:t>m</w:t>
      </w:r>
      <w:r>
        <w:rPr>
          <w:spacing w:val="1"/>
        </w:rPr>
        <w:t>i</w:t>
      </w:r>
      <w:r>
        <w:t>se</w:t>
      </w:r>
      <w:r>
        <w:rPr>
          <w:spacing w:val="-3"/>
        </w:rPr>
        <w:t>k</w:t>
      </w:r>
      <w:r>
        <w:t>s, nt</w:t>
      </w:r>
      <w:r>
        <w:rPr>
          <w:spacing w:val="-2"/>
        </w:rPr>
        <w:t xml:space="preserve"> </w:t>
      </w:r>
      <w:r>
        <w:t>enne o</w:t>
      </w:r>
      <w:r>
        <w:rPr>
          <w:spacing w:val="-3"/>
        </w:rPr>
        <w:t>p</w:t>
      </w:r>
      <w:r>
        <w:t>er</w:t>
      </w:r>
      <w:r>
        <w:rPr>
          <w:spacing w:val="-3"/>
        </w:rPr>
        <w:t>a</w:t>
      </w:r>
      <w:r>
        <w:rPr>
          <w:spacing w:val="1"/>
        </w:rPr>
        <w:t>t</w:t>
      </w:r>
      <w:r>
        <w:rPr>
          <w:spacing w:val="-2"/>
        </w:rPr>
        <w:t>s</w:t>
      </w:r>
      <w:r>
        <w:rPr>
          <w:spacing w:val="1"/>
        </w:rPr>
        <w:t>i</w:t>
      </w:r>
      <w:r>
        <w:t>oo</w:t>
      </w:r>
      <w:r>
        <w:rPr>
          <w:spacing w:val="-3"/>
        </w:rPr>
        <w:t>n</w:t>
      </w:r>
      <w:r>
        <w:t>i</w:t>
      </w:r>
      <w:r>
        <w:rPr>
          <w:spacing w:val="1"/>
        </w:rPr>
        <w:t xml:space="preserve"> </w:t>
      </w:r>
      <w:r>
        <w:rPr>
          <w:spacing w:val="-3"/>
        </w:rPr>
        <w:t>v</w:t>
      </w:r>
      <w:r>
        <w:t>õi</w:t>
      </w:r>
      <w:r>
        <w:rPr>
          <w:spacing w:val="1"/>
        </w:rPr>
        <w:t xml:space="preserve"> </w:t>
      </w:r>
      <w:r>
        <w:rPr>
          <w:spacing w:val="-2"/>
        </w:rPr>
        <w:t>t</w:t>
      </w:r>
      <w:r>
        <w:t>õs</w:t>
      </w:r>
      <w:r>
        <w:rPr>
          <w:spacing w:val="-2"/>
        </w:rPr>
        <w:t>i</w:t>
      </w:r>
      <w:r>
        <w:t>se</w:t>
      </w:r>
      <w:r>
        <w:rPr>
          <w:spacing w:val="-2"/>
        </w:rPr>
        <w:t xml:space="preserve"> </w:t>
      </w:r>
      <w:r>
        <w:rPr>
          <w:spacing w:val="1"/>
        </w:rPr>
        <w:t>i</w:t>
      </w:r>
      <w:r>
        <w:t>n</w:t>
      </w:r>
      <w:r>
        <w:rPr>
          <w:spacing w:val="-2"/>
        </w:rPr>
        <w:t>f</w:t>
      </w:r>
      <w:r>
        <w:t>e</w:t>
      </w:r>
      <w:r>
        <w:rPr>
          <w:spacing w:val="-3"/>
        </w:rPr>
        <w:t>k</w:t>
      </w:r>
      <w:r>
        <w:rPr>
          <w:spacing w:val="1"/>
        </w:rPr>
        <w:t>t</w:t>
      </w:r>
      <w:r>
        <w:t>s</w:t>
      </w:r>
      <w:r>
        <w:rPr>
          <w:spacing w:val="1"/>
        </w:rPr>
        <w:t>i</w:t>
      </w:r>
      <w:r>
        <w:t>o</w:t>
      </w:r>
      <w:r>
        <w:rPr>
          <w:spacing w:val="-3"/>
        </w:rPr>
        <w:t>o</w:t>
      </w:r>
      <w:r>
        <w:t xml:space="preserve">ni </w:t>
      </w:r>
      <w:r>
        <w:rPr>
          <w:spacing w:val="1"/>
        </w:rPr>
        <w:t>korral.</w:t>
      </w:r>
    </w:p>
    <w:p w14:paraId="755F0824" w14:textId="77777777" w:rsidR="00AA5725" w:rsidRDefault="00AA5725">
      <w:pPr>
        <w:kinsoku w:val="0"/>
        <w:overflowPunct w:val="0"/>
      </w:pPr>
    </w:p>
    <w:p w14:paraId="755F0825" w14:textId="77777777" w:rsidR="00AA5725" w:rsidRDefault="00B048EC">
      <w:pPr>
        <w:kinsoku w:val="0"/>
        <w:overflowPunct w:val="0"/>
      </w:pPr>
      <w:r>
        <w:t>Olemasolevate andmete põhjal on p</w:t>
      </w:r>
      <w:r>
        <w:rPr>
          <w:spacing w:val="-3"/>
        </w:rPr>
        <w:t>ä</w:t>
      </w:r>
      <w:r>
        <w:t>r</w:t>
      </w:r>
      <w:r>
        <w:rPr>
          <w:spacing w:val="-3"/>
        </w:rPr>
        <w:t>a</w:t>
      </w:r>
      <w:r>
        <w:t>st</w:t>
      </w:r>
      <w:r>
        <w:rPr>
          <w:spacing w:val="1"/>
        </w:rPr>
        <w:t xml:space="preserve"> </w:t>
      </w:r>
      <w:r>
        <w:rPr>
          <w:spacing w:val="-1"/>
        </w:rPr>
        <w:t>70</w:t>
      </w:r>
      <w:r>
        <w:rPr>
          <w:spacing w:val="-4"/>
        </w:rPr>
        <w:t>-</w:t>
      </w:r>
      <w:r>
        <w:t>päe</w:t>
      </w:r>
      <w:r>
        <w:rPr>
          <w:spacing w:val="-3"/>
        </w:rPr>
        <w:t>v</w:t>
      </w:r>
      <w:r>
        <w:t>ast</w:t>
      </w:r>
      <w:r>
        <w:rPr>
          <w:spacing w:val="1"/>
        </w:rPr>
        <w:t xml:space="preserve"> </w:t>
      </w:r>
      <w:r>
        <w:rPr>
          <w:spacing w:val="-3"/>
        </w:rPr>
        <w:t>v</w:t>
      </w:r>
      <w:r>
        <w:t>õi</w:t>
      </w:r>
      <w:r>
        <w:rPr>
          <w:spacing w:val="1"/>
        </w:rPr>
        <w:t xml:space="preserve"> </w:t>
      </w:r>
      <w:r>
        <w:t>p</w:t>
      </w:r>
      <w:r>
        <w:rPr>
          <w:spacing w:val="1"/>
        </w:rPr>
        <w:t>i</w:t>
      </w:r>
      <w:r>
        <w:rPr>
          <w:spacing w:val="-3"/>
        </w:rPr>
        <w:t>k</w:t>
      </w:r>
      <w:r>
        <w:t>e</w:t>
      </w:r>
      <w:r>
        <w:rPr>
          <w:spacing w:val="-4"/>
        </w:rPr>
        <w:t>m</w:t>
      </w:r>
      <w:r>
        <w:t>at ra</w:t>
      </w:r>
      <w:r>
        <w:rPr>
          <w:spacing w:val="-3"/>
        </w:rPr>
        <w:t>v</w:t>
      </w:r>
      <w:r>
        <w:rPr>
          <w:spacing w:val="1"/>
        </w:rPr>
        <w:t>i</w:t>
      </w:r>
      <w:r>
        <w:t>pau</w:t>
      </w:r>
      <w:r>
        <w:rPr>
          <w:spacing w:val="-2"/>
        </w:rPr>
        <w:t>s</w:t>
      </w:r>
      <w:r>
        <w:t>i</w:t>
      </w:r>
      <w:r>
        <w:rPr>
          <w:spacing w:val="-1"/>
        </w:rPr>
        <w:t xml:space="preserve"> ravi </w:t>
      </w:r>
      <w:r>
        <w:rPr>
          <w:spacing w:val="1"/>
        </w:rPr>
        <w:t>t</w:t>
      </w:r>
      <w:r>
        <w:t>aa</w:t>
      </w:r>
      <w:r>
        <w:rPr>
          <w:spacing w:val="-2"/>
        </w:rPr>
        <w:t>s</w:t>
      </w:r>
      <w:r>
        <w:t>a</w:t>
      </w:r>
      <w:r>
        <w:rPr>
          <w:spacing w:val="1"/>
        </w:rPr>
        <w:t>l</w:t>
      </w:r>
      <w:r>
        <w:rPr>
          <w:spacing w:val="-3"/>
        </w:rPr>
        <w:t>u</w:t>
      </w:r>
      <w:r>
        <w:t>s</w:t>
      </w:r>
      <w:r>
        <w:rPr>
          <w:spacing w:val="1"/>
        </w:rPr>
        <w:t>t</w:t>
      </w:r>
      <w:r>
        <w:t>a</w:t>
      </w:r>
      <w:r>
        <w:rPr>
          <w:spacing w:val="-4"/>
        </w:rPr>
        <w:t>m</w:t>
      </w:r>
      <w:r>
        <w:rPr>
          <w:spacing w:val="1"/>
        </w:rPr>
        <w:t>isel</w:t>
      </w:r>
      <w:r>
        <w:t xml:space="preserve"> </w:t>
      </w:r>
      <w:r>
        <w:rPr>
          <w:spacing w:val="-1"/>
        </w:rPr>
        <w:t xml:space="preserve">adalimumabiga </w:t>
      </w:r>
      <w:r>
        <w:t>kliiniline ravivastus samaväärne ning ohutusprofiil sarnane katkestusele eelnenuga.</w:t>
      </w:r>
    </w:p>
    <w:p w14:paraId="755F0826" w14:textId="77777777" w:rsidR="00AA5725" w:rsidRDefault="00AA5725">
      <w:pPr>
        <w:kinsoku w:val="0"/>
        <w:overflowPunct w:val="0"/>
      </w:pPr>
    </w:p>
    <w:p w14:paraId="755F0827" w14:textId="77777777" w:rsidR="00AA5725" w:rsidRDefault="00B048EC">
      <w:pPr>
        <w:pStyle w:val="Heading4"/>
      </w:pPr>
      <w:r>
        <w:t>Ankü</w:t>
      </w:r>
      <w:r>
        <w:rPr>
          <w:spacing w:val="1"/>
        </w:rPr>
        <w:t>l</w:t>
      </w:r>
      <w:r>
        <w:rPr>
          <w:spacing w:val="-3"/>
        </w:rPr>
        <w:t>o</w:t>
      </w:r>
      <w:r>
        <w:t>se</w:t>
      </w:r>
      <w:r>
        <w:rPr>
          <w:spacing w:val="-3"/>
        </w:rPr>
        <w:t>e</w:t>
      </w:r>
      <w:r>
        <w:t>r</w:t>
      </w:r>
      <w:r>
        <w:rPr>
          <w:spacing w:val="1"/>
        </w:rPr>
        <w:t>i</w:t>
      </w:r>
      <w:r>
        <w:t>v</w:t>
      </w:r>
      <w:r>
        <w:rPr>
          <w:spacing w:val="-2"/>
        </w:rPr>
        <w:t xml:space="preserve"> </w:t>
      </w:r>
      <w:r>
        <w:t>spo</w:t>
      </w:r>
      <w:r>
        <w:rPr>
          <w:spacing w:val="-3"/>
        </w:rPr>
        <w:t>n</w:t>
      </w:r>
      <w:r>
        <w:t>dü</w:t>
      </w:r>
      <w:r>
        <w:rPr>
          <w:spacing w:val="-2"/>
        </w:rPr>
        <w:t>l</w:t>
      </w:r>
      <w:r>
        <w:rPr>
          <w:spacing w:val="1"/>
        </w:rPr>
        <w:t>i</w:t>
      </w:r>
      <w:r>
        <w:rPr>
          <w:spacing w:val="-2"/>
        </w:rPr>
        <w:t>i</w:t>
      </w:r>
      <w:r>
        <w:rPr>
          <w:spacing w:val="1"/>
        </w:rPr>
        <w:t>t</w:t>
      </w:r>
      <w:r>
        <w:t>, r</w:t>
      </w:r>
      <w:r>
        <w:rPr>
          <w:spacing w:val="-3"/>
        </w:rPr>
        <w:t>a</w:t>
      </w:r>
      <w:r>
        <w:t>d</w:t>
      </w:r>
      <w:r>
        <w:rPr>
          <w:spacing w:val="1"/>
        </w:rPr>
        <w:t>i</w:t>
      </w:r>
      <w:r>
        <w:t>og</w:t>
      </w:r>
      <w:r>
        <w:rPr>
          <w:spacing w:val="-2"/>
        </w:rPr>
        <w:t>r</w:t>
      </w:r>
      <w:r>
        <w:t>aa</w:t>
      </w:r>
      <w:r>
        <w:rPr>
          <w:spacing w:val="-2"/>
        </w:rPr>
        <w:t>f</w:t>
      </w:r>
      <w:r>
        <w:rPr>
          <w:spacing w:val="1"/>
        </w:rPr>
        <w:t>i</w:t>
      </w:r>
      <w:r>
        <w:rPr>
          <w:spacing w:val="-2"/>
        </w:rPr>
        <w:t>l</w:t>
      </w:r>
      <w:r>
        <w:rPr>
          <w:spacing w:val="1"/>
        </w:rPr>
        <w:t>i</w:t>
      </w:r>
      <w:r>
        <w:t>se</w:t>
      </w:r>
      <w:r>
        <w:rPr>
          <w:spacing w:val="-2"/>
        </w:rPr>
        <w:t xml:space="preserve"> </w:t>
      </w:r>
      <w:r>
        <w:t xml:space="preserve">AS </w:t>
      </w:r>
      <w:r>
        <w:rPr>
          <w:spacing w:val="-2"/>
        </w:rPr>
        <w:t>l</w:t>
      </w:r>
      <w:r>
        <w:t>e</w:t>
      </w:r>
      <w:r>
        <w:rPr>
          <w:spacing w:val="1"/>
        </w:rPr>
        <w:t>i</w:t>
      </w:r>
      <w:r>
        <w:rPr>
          <w:spacing w:val="-3"/>
        </w:rPr>
        <w:t>u</w:t>
      </w:r>
      <w:r>
        <w:rPr>
          <w:spacing w:val="1"/>
        </w:rPr>
        <w:t>t</w:t>
      </w:r>
      <w:r>
        <w:t xml:space="preserve">a </w:t>
      </w:r>
      <w:r>
        <w:rPr>
          <w:spacing w:val="-3"/>
        </w:rPr>
        <w:t>a</w:t>
      </w:r>
      <w:r>
        <w:t>ks</w:t>
      </w:r>
      <w:r>
        <w:rPr>
          <w:spacing w:val="-2"/>
        </w:rPr>
        <w:t>i</w:t>
      </w:r>
      <w:r>
        <w:t>aa</w:t>
      </w:r>
      <w:r>
        <w:rPr>
          <w:spacing w:val="1"/>
        </w:rPr>
        <w:t>l</w:t>
      </w:r>
      <w:r>
        <w:t>ne</w:t>
      </w:r>
      <w:r>
        <w:rPr>
          <w:spacing w:val="-2"/>
        </w:rPr>
        <w:t xml:space="preserve"> </w:t>
      </w:r>
      <w:r>
        <w:t>spon</w:t>
      </w:r>
      <w:r>
        <w:rPr>
          <w:spacing w:val="-3"/>
        </w:rPr>
        <w:t>d</w:t>
      </w:r>
      <w:r>
        <w:t>ü</w:t>
      </w:r>
      <w:r>
        <w:rPr>
          <w:spacing w:val="1"/>
        </w:rPr>
        <w:t>l</w:t>
      </w:r>
      <w:r>
        <w:t>o</w:t>
      </w:r>
      <w:r>
        <w:rPr>
          <w:spacing w:val="-3"/>
        </w:rPr>
        <w:t>a</w:t>
      </w:r>
      <w:r>
        <w:t>r</w:t>
      </w:r>
      <w:r>
        <w:rPr>
          <w:spacing w:val="-2"/>
        </w:rPr>
        <w:t>t</w:t>
      </w:r>
      <w:r>
        <w:t>r</w:t>
      </w:r>
      <w:r>
        <w:rPr>
          <w:spacing w:val="-2"/>
        </w:rPr>
        <w:t>i</w:t>
      </w:r>
      <w:r>
        <w:rPr>
          <w:spacing w:val="1"/>
        </w:rPr>
        <w:t>i</w:t>
      </w:r>
      <w:r>
        <w:t>t</w:t>
      </w:r>
      <w:r>
        <w:rPr>
          <w:spacing w:val="-2"/>
        </w:rPr>
        <w:t xml:space="preserve"> </w:t>
      </w:r>
      <w:r>
        <w:rPr>
          <w:spacing w:val="1"/>
        </w:rPr>
        <w:t>j</w:t>
      </w:r>
      <w:r>
        <w:t xml:space="preserve">a </w:t>
      </w:r>
      <w:r>
        <w:rPr>
          <w:spacing w:val="-3"/>
        </w:rPr>
        <w:t>p</w:t>
      </w:r>
      <w:r>
        <w:rPr>
          <w:spacing w:val="-2"/>
        </w:rPr>
        <w:t>s</w:t>
      </w:r>
      <w:r>
        <w:t>or</w:t>
      </w:r>
      <w:r>
        <w:rPr>
          <w:spacing w:val="1"/>
        </w:rPr>
        <w:t>i</w:t>
      </w:r>
      <w:r>
        <w:t>a</w:t>
      </w:r>
      <w:r>
        <w:rPr>
          <w:spacing w:val="-3"/>
        </w:rPr>
        <w:t>a</w:t>
      </w:r>
      <w:r>
        <w:rPr>
          <w:spacing w:val="1"/>
        </w:rPr>
        <w:t>t</w:t>
      </w:r>
      <w:r>
        <w:rPr>
          <w:spacing w:val="-2"/>
        </w:rPr>
        <w:t>i</w:t>
      </w:r>
      <w:r>
        <w:rPr>
          <w:spacing w:val="1"/>
        </w:rPr>
        <w:t>l</w:t>
      </w:r>
      <w:r>
        <w:rPr>
          <w:spacing w:val="-2"/>
        </w:rPr>
        <w:t>i</w:t>
      </w:r>
      <w:r>
        <w:t xml:space="preserve">ne </w:t>
      </w:r>
      <w:r>
        <w:rPr>
          <w:spacing w:val="-3"/>
        </w:rPr>
        <w:t>a</w:t>
      </w:r>
      <w:r>
        <w:t>r</w:t>
      </w:r>
      <w:r>
        <w:rPr>
          <w:spacing w:val="1"/>
        </w:rPr>
        <w:t>t</w:t>
      </w:r>
      <w:r>
        <w:rPr>
          <w:spacing w:val="-2"/>
        </w:rPr>
        <w:t>r</w:t>
      </w:r>
      <w:r>
        <w:rPr>
          <w:spacing w:val="1"/>
        </w:rPr>
        <w:t>i</w:t>
      </w:r>
      <w:r>
        <w:rPr>
          <w:spacing w:val="-2"/>
        </w:rPr>
        <w:t>i</w:t>
      </w:r>
      <w:r>
        <w:t>t</w:t>
      </w:r>
    </w:p>
    <w:p w14:paraId="755F0828" w14:textId="77777777" w:rsidR="00AA5725" w:rsidRDefault="00AA5725">
      <w:pPr>
        <w:keepNext/>
        <w:kinsoku w:val="0"/>
        <w:overflowPunct w:val="0"/>
      </w:pPr>
    </w:p>
    <w:p w14:paraId="755F0829" w14:textId="77777777" w:rsidR="00AA5725" w:rsidRDefault="00B048EC">
      <w:pPr>
        <w:kinsoku w:val="0"/>
        <w:overflowPunct w:val="0"/>
      </w:pPr>
      <w:r>
        <w:rPr>
          <w:spacing w:val="-1"/>
        </w:rPr>
        <w:t>AMGEVITA</w:t>
      </w:r>
      <w:r>
        <w:t xml:space="preserve"> soo</w:t>
      </w:r>
      <w:r>
        <w:rPr>
          <w:spacing w:val="-3"/>
        </w:rPr>
        <w:t>v</w:t>
      </w:r>
      <w:r>
        <w:rPr>
          <w:spacing w:val="1"/>
        </w:rPr>
        <w:t>it</w:t>
      </w:r>
      <w:r>
        <w:rPr>
          <w:spacing w:val="-3"/>
        </w:rPr>
        <w:t>a</w:t>
      </w:r>
      <w:r>
        <w:rPr>
          <w:spacing w:val="1"/>
        </w:rPr>
        <w:t>t</w:t>
      </w:r>
      <w:r>
        <w:t>av</w:t>
      </w:r>
      <w:r>
        <w:rPr>
          <w:spacing w:val="-3"/>
        </w:rPr>
        <w:t xml:space="preserve"> </w:t>
      </w:r>
      <w:r>
        <w:t>annus</w:t>
      </w:r>
      <w:r>
        <w:rPr>
          <w:spacing w:val="-2"/>
        </w:rPr>
        <w:t xml:space="preserve"> </w:t>
      </w:r>
      <w:r>
        <w:rPr>
          <w:spacing w:val="-3"/>
        </w:rPr>
        <w:t>a</w:t>
      </w:r>
      <w:r>
        <w:t>n</w:t>
      </w:r>
      <w:r>
        <w:rPr>
          <w:spacing w:val="-3"/>
        </w:rPr>
        <w:t>k</w:t>
      </w:r>
      <w:r>
        <w:t>ü</w:t>
      </w:r>
      <w:r>
        <w:rPr>
          <w:spacing w:val="1"/>
        </w:rPr>
        <w:t>l</w:t>
      </w:r>
      <w:r>
        <w:t>ose</w:t>
      </w:r>
      <w:r>
        <w:rPr>
          <w:spacing w:val="-3"/>
        </w:rPr>
        <w:t>e</w:t>
      </w:r>
      <w:r>
        <w:t>r</w:t>
      </w:r>
      <w:r>
        <w:rPr>
          <w:spacing w:val="1"/>
        </w:rPr>
        <w:t>i</w:t>
      </w:r>
      <w:r>
        <w:rPr>
          <w:spacing w:val="-3"/>
        </w:rPr>
        <w:t>v</w:t>
      </w:r>
      <w:r>
        <w:t>a spo</w:t>
      </w:r>
      <w:r>
        <w:rPr>
          <w:spacing w:val="-3"/>
        </w:rPr>
        <w:t>n</w:t>
      </w:r>
      <w:r>
        <w:t>dü</w:t>
      </w:r>
      <w:r>
        <w:rPr>
          <w:spacing w:val="-2"/>
        </w:rPr>
        <w:t>l</w:t>
      </w:r>
      <w:r>
        <w:rPr>
          <w:spacing w:val="1"/>
        </w:rPr>
        <w:t>i</w:t>
      </w:r>
      <w:r>
        <w:rPr>
          <w:spacing w:val="-2"/>
        </w:rPr>
        <w:t>i</w:t>
      </w:r>
      <w:r>
        <w:t>d</w:t>
      </w:r>
      <w:r>
        <w:rPr>
          <w:spacing w:val="1"/>
        </w:rPr>
        <w:t>i</w:t>
      </w:r>
      <w:r>
        <w:t>,</w:t>
      </w:r>
      <w:r>
        <w:rPr>
          <w:spacing w:val="-3"/>
        </w:rPr>
        <w:t xml:space="preserve"> </w:t>
      </w:r>
      <w:r>
        <w:t>r</w:t>
      </w:r>
      <w:r>
        <w:rPr>
          <w:spacing w:val="-3"/>
        </w:rPr>
        <w:t>a</w:t>
      </w:r>
      <w:r>
        <w:t>d</w:t>
      </w:r>
      <w:r>
        <w:rPr>
          <w:spacing w:val="1"/>
        </w:rPr>
        <w:t>i</w:t>
      </w:r>
      <w:r>
        <w:t>o</w:t>
      </w:r>
      <w:r>
        <w:rPr>
          <w:spacing w:val="-3"/>
        </w:rPr>
        <w:t>g</w:t>
      </w:r>
      <w:r>
        <w:t>ra</w:t>
      </w:r>
      <w:r>
        <w:rPr>
          <w:spacing w:val="-3"/>
        </w:rPr>
        <w:t>a</w:t>
      </w:r>
      <w:r>
        <w:t>f</w:t>
      </w:r>
      <w:r>
        <w:rPr>
          <w:spacing w:val="-2"/>
        </w:rPr>
        <w:t>i</w:t>
      </w:r>
      <w:r>
        <w:rPr>
          <w:spacing w:val="1"/>
        </w:rPr>
        <w:t>li</w:t>
      </w:r>
      <w:r>
        <w:rPr>
          <w:spacing w:val="-2"/>
        </w:rPr>
        <w:t>s</w:t>
      </w:r>
      <w:r>
        <w:t xml:space="preserve">e </w:t>
      </w:r>
      <w:r>
        <w:rPr>
          <w:spacing w:val="-1"/>
        </w:rPr>
        <w:t>A</w:t>
      </w:r>
      <w:r>
        <w:t>S</w:t>
      </w:r>
      <w:r>
        <w:rPr>
          <w:spacing w:val="-1"/>
        </w:rPr>
        <w:t xml:space="preserve"> </w:t>
      </w:r>
      <w:r>
        <w:rPr>
          <w:spacing w:val="-2"/>
        </w:rPr>
        <w:t>l</w:t>
      </w:r>
      <w:r>
        <w:t>e</w:t>
      </w:r>
      <w:r>
        <w:rPr>
          <w:spacing w:val="1"/>
        </w:rPr>
        <w:t>i</w:t>
      </w:r>
      <w:r>
        <w:rPr>
          <w:spacing w:val="-3"/>
        </w:rPr>
        <w:t>u</w:t>
      </w:r>
      <w:r>
        <w:rPr>
          <w:spacing w:val="1"/>
        </w:rPr>
        <w:t>t</w:t>
      </w:r>
      <w:r>
        <w:t>a</w:t>
      </w:r>
      <w:r>
        <w:rPr>
          <w:spacing w:val="-2"/>
        </w:rPr>
        <w:t xml:space="preserve"> </w:t>
      </w:r>
      <w:r>
        <w:t>a</w:t>
      </w:r>
      <w:r>
        <w:rPr>
          <w:spacing w:val="-3"/>
        </w:rPr>
        <w:t>k</w:t>
      </w:r>
      <w:r>
        <w:t>s</w:t>
      </w:r>
      <w:r>
        <w:rPr>
          <w:spacing w:val="-2"/>
        </w:rPr>
        <w:t>i</w:t>
      </w:r>
      <w:r>
        <w:t>aa</w:t>
      </w:r>
      <w:r>
        <w:rPr>
          <w:spacing w:val="1"/>
        </w:rPr>
        <w:t>l</w:t>
      </w:r>
      <w:r>
        <w:rPr>
          <w:spacing w:val="-2"/>
        </w:rPr>
        <w:t>s</w:t>
      </w:r>
      <w:r>
        <w:t>e spond</w:t>
      </w:r>
      <w:r>
        <w:rPr>
          <w:spacing w:val="-3"/>
        </w:rPr>
        <w:t>ü</w:t>
      </w:r>
      <w:r>
        <w:rPr>
          <w:spacing w:val="1"/>
        </w:rPr>
        <w:t>l</w:t>
      </w:r>
      <w:r>
        <w:t>o</w:t>
      </w:r>
      <w:r>
        <w:rPr>
          <w:spacing w:val="-3"/>
        </w:rPr>
        <w:t>a</w:t>
      </w:r>
      <w:r>
        <w:t>r</w:t>
      </w:r>
      <w:r>
        <w:rPr>
          <w:spacing w:val="-2"/>
        </w:rPr>
        <w:t>t</w:t>
      </w:r>
      <w:r>
        <w:t>r</w:t>
      </w:r>
      <w:r>
        <w:rPr>
          <w:spacing w:val="-2"/>
        </w:rPr>
        <w:t>i</w:t>
      </w:r>
      <w:r>
        <w:rPr>
          <w:spacing w:val="1"/>
        </w:rPr>
        <w:t>i</w:t>
      </w:r>
      <w:r>
        <w:t>di</w:t>
      </w:r>
      <w:r>
        <w:rPr>
          <w:spacing w:val="-2"/>
        </w:rPr>
        <w:t xml:space="preserve"> </w:t>
      </w:r>
      <w:r>
        <w:rPr>
          <w:spacing w:val="1"/>
        </w:rPr>
        <w:t>j</w:t>
      </w:r>
      <w:r>
        <w:t>a</w:t>
      </w:r>
      <w:r>
        <w:rPr>
          <w:spacing w:val="-2"/>
        </w:rPr>
        <w:t xml:space="preserve"> </w:t>
      </w:r>
      <w:r>
        <w:t>pso</w:t>
      </w:r>
      <w:r>
        <w:rPr>
          <w:spacing w:val="-2"/>
        </w:rPr>
        <w:t>r</w:t>
      </w:r>
      <w:r>
        <w:rPr>
          <w:spacing w:val="1"/>
        </w:rPr>
        <w:t>i</w:t>
      </w:r>
      <w:r>
        <w:rPr>
          <w:spacing w:val="-3"/>
        </w:rPr>
        <w:t>a</w:t>
      </w:r>
      <w:r>
        <w:t>a</w:t>
      </w:r>
      <w:r>
        <w:rPr>
          <w:spacing w:val="-2"/>
        </w:rPr>
        <w:t>ti</w:t>
      </w:r>
      <w:r>
        <w:rPr>
          <w:spacing w:val="1"/>
        </w:rPr>
        <w:t>li</w:t>
      </w:r>
      <w:r>
        <w:rPr>
          <w:spacing w:val="-2"/>
        </w:rPr>
        <w:t>s</w:t>
      </w:r>
      <w:r>
        <w:t xml:space="preserve">e </w:t>
      </w:r>
      <w:r>
        <w:rPr>
          <w:spacing w:val="-3"/>
        </w:rPr>
        <w:t>a</w:t>
      </w:r>
      <w:r>
        <w:t>r</w:t>
      </w:r>
      <w:r>
        <w:rPr>
          <w:spacing w:val="-2"/>
        </w:rPr>
        <w:t>t</w:t>
      </w:r>
      <w:r>
        <w:t>r</w:t>
      </w:r>
      <w:r>
        <w:rPr>
          <w:spacing w:val="-2"/>
        </w:rPr>
        <w:t>i</w:t>
      </w:r>
      <w:r>
        <w:rPr>
          <w:spacing w:val="1"/>
        </w:rPr>
        <w:t>i</w:t>
      </w:r>
      <w:r>
        <w:t>d</w:t>
      </w:r>
      <w:r>
        <w:rPr>
          <w:spacing w:val="1"/>
        </w:rPr>
        <w:t>i</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l</w:t>
      </w:r>
      <w:r>
        <w:t>e</w:t>
      </w:r>
      <w:r>
        <w:rPr>
          <w:spacing w:val="-2"/>
        </w:rPr>
        <w:t xml:space="preserve"> </w:t>
      </w:r>
      <w:r>
        <w:t>on 40 mg</w:t>
      </w:r>
      <w:r>
        <w:rPr>
          <w:spacing w:val="-3"/>
        </w:rPr>
        <w:t xml:space="preserve"> </w:t>
      </w:r>
      <w:r>
        <w:t>ada</w:t>
      </w:r>
      <w:r>
        <w:rPr>
          <w:spacing w:val="1"/>
        </w:rPr>
        <w:t>li</w:t>
      </w:r>
      <w:r>
        <w:rPr>
          <w:spacing w:val="-4"/>
        </w:rPr>
        <w:t>m</w:t>
      </w:r>
      <w:r>
        <w:rPr>
          <w:spacing w:val="2"/>
        </w:rPr>
        <w:t>u</w:t>
      </w:r>
      <w:r>
        <w:rPr>
          <w:spacing w:val="-4"/>
        </w:rPr>
        <w:t>m</w:t>
      </w:r>
      <w:r>
        <w:t>ab</w:t>
      </w:r>
      <w:r>
        <w:rPr>
          <w:spacing w:val="1"/>
        </w:rPr>
        <w:t>i</w:t>
      </w:r>
      <w:r>
        <w:t xml:space="preserve">, </w:t>
      </w:r>
      <w:r>
        <w:rPr>
          <w:spacing w:val="-4"/>
        </w:rPr>
        <w:t>m</w:t>
      </w:r>
      <w:r>
        <w:t>anus</w:t>
      </w:r>
      <w:r>
        <w:rPr>
          <w:spacing w:val="1"/>
        </w:rPr>
        <w:t>t</w:t>
      </w:r>
      <w:r>
        <w:rPr>
          <w:spacing w:val="-3"/>
        </w:rPr>
        <w:t>a</w:t>
      </w:r>
      <w:r>
        <w:rPr>
          <w:spacing w:val="1"/>
        </w:rPr>
        <w:t>tuna</w:t>
      </w:r>
      <w:r>
        <w:t xml:space="preserve"> </w:t>
      </w:r>
      <w:r>
        <w:rPr>
          <w:spacing w:val="1"/>
        </w:rPr>
        <w:t>i</w:t>
      </w:r>
      <w:r>
        <w:rPr>
          <w:spacing w:val="-3"/>
        </w:rPr>
        <w:t>g</w:t>
      </w:r>
      <w:r>
        <w:t xml:space="preserve">al </w:t>
      </w:r>
      <w:r>
        <w:rPr>
          <w:spacing w:val="1"/>
        </w:rPr>
        <w:t>t</w:t>
      </w:r>
      <w:r>
        <w:t>e</w:t>
      </w:r>
      <w:r>
        <w:rPr>
          <w:spacing w:val="-2"/>
        </w:rPr>
        <w:t>i</w:t>
      </w:r>
      <w:r>
        <w:t>s</w:t>
      </w:r>
      <w:r>
        <w:rPr>
          <w:spacing w:val="-3"/>
        </w:rPr>
        <w:t>e</w:t>
      </w:r>
      <w:r>
        <w:t>l</w:t>
      </w:r>
      <w:r>
        <w:rPr>
          <w:spacing w:val="1"/>
        </w:rPr>
        <w:t xml:space="preserve"> </w:t>
      </w:r>
      <w:r>
        <w:t>nä</w:t>
      </w:r>
      <w:r>
        <w:rPr>
          <w:spacing w:val="-3"/>
        </w:rPr>
        <w:t>d</w:t>
      </w:r>
      <w:r>
        <w:t>a</w:t>
      </w:r>
      <w:r>
        <w:rPr>
          <w:spacing w:val="1"/>
        </w:rPr>
        <w:t>l</w:t>
      </w:r>
      <w:r>
        <w:rPr>
          <w:spacing w:val="-3"/>
        </w:rPr>
        <w:t>a</w:t>
      </w:r>
      <w:r>
        <w:t>l</w:t>
      </w:r>
      <w:r>
        <w:rPr>
          <w:spacing w:val="1"/>
        </w:rPr>
        <w:t xml:space="preserve"> </w:t>
      </w:r>
      <w:r>
        <w:t>ü</w:t>
      </w:r>
      <w:r>
        <w:rPr>
          <w:spacing w:val="-3"/>
        </w:rPr>
        <w:t>h</w:t>
      </w:r>
      <w:r>
        <w:t>e</w:t>
      </w:r>
      <w:r>
        <w:rPr>
          <w:spacing w:val="-3"/>
        </w:rPr>
        <w:t>k</w:t>
      </w:r>
      <w:r>
        <w:t>ordse</w:t>
      </w:r>
      <w:r>
        <w:rPr>
          <w:spacing w:val="-2"/>
        </w:rPr>
        <w:t xml:space="preserve"> </w:t>
      </w:r>
      <w:r>
        <w:t>a</w:t>
      </w:r>
      <w:r>
        <w:rPr>
          <w:spacing w:val="-3"/>
        </w:rPr>
        <w:t>n</w:t>
      </w:r>
      <w:r>
        <w:t>nusena</w:t>
      </w:r>
      <w:r>
        <w:rPr>
          <w:spacing w:val="-2"/>
        </w:rPr>
        <w:t xml:space="preserve"> </w:t>
      </w:r>
      <w:r>
        <w:t>nah</w:t>
      </w:r>
      <w:r>
        <w:rPr>
          <w:spacing w:val="-3"/>
        </w:rPr>
        <w:t>a</w:t>
      </w:r>
      <w:r>
        <w:t>a</w:t>
      </w:r>
      <w:r>
        <w:rPr>
          <w:spacing w:val="1"/>
        </w:rPr>
        <w:t>l</w:t>
      </w:r>
      <w:r>
        <w:rPr>
          <w:spacing w:val="-3"/>
        </w:rPr>
        <w:t>u</w:t>
      </w:r>
      <w:r>
        <w:t>se</w:t>
      </w:r>
      <w:r>
        <w:rPr>
          <w:spacing w:val="-2"/>
        </w:rPr>
        <w:t xml:space="preserve"> </w:t>
      </w:r>
      <w:r>
        <w:t>sü</w:t>
      </w:r>
      <w:r>
        <w:rPr>
          <w:spacing w:val="-2"/>
        </w:rPr>
        <w:t>s</w:t>
      </w:r>
      <w:r>
        <w:rPr>
          <w:spacing w:val="1"/>
        </w:rPr>
        <w:t>t</w:t>
      </w:r>
      <w:r>
        <w:t>ena.</w:t>
      </w:r>
    </w:p>
    <w:p w14:paraId="755F082A" w14:textId="77777777" w:rsidR="00AA5725" w:rsidRDefault="00AA5725">
      <w:pPr>
        <w:kinsoku w:val="0"/>
        <w:overflowPunct w:val="0"/>
      </w:pPr>
    </w:p>
    <w:p w14:paraId="755F082B" w14:textId="77777777" w:rsidR="00AA5725" w:rsidRDefault="00B048EC">
      <w:pPr>
        <w:kinsoku w:val="0"/>
        <w:overflowPunct w:val="0"/>
      </w:pPr>
      <w:r>
        <w:rPr>
          <w:spacing w:val="-1"/>
        </w:rPr>
        <w:t>Olemasolevad andmed näitavad</w:t>
      </w:r>
      <w:r>
        <w:t>, et</w:t>
      </w:r>
      <w:r>
        <w:rPr>
          <w:spacing w:val="1"/>
        </w:rPr>
        <w:t xml:space="preserve"> </w:t>
      </w:r>
      <w:r>
        <w:rPr>
          <w:spacing w:val="-3"/>
        </w:rPr>
        <w:t>k</w:t>
      </w:r>
      <w:r>
        <w:rPr>
          <w:spacing w:val="1"/>
        </w:rPr>
        <w:t>l</w:t>
      </w:r>
      <w:r>
        <w:rPr>
          <w:spacing w:val="-2"/>
        </w:rPr>
        <w:t>i</w:t>
      </w:r>
      <w:r>
        <w:rPr>
          <w:spacing w:val="1"/>
        </w:rPr>
        <w:t>i</w:t>
      </w:r>
      <w:r>
        <w:t>n</w:t>
      </w:r>
      <w:r>
        <w:rPr>
          <w:spacing w:val="-2"/>
        </w:rPr>
        <w:t>il</w:t>
      </w:r>
      <w:r>
        <w:rPr>
          <w:spacing w:val="1"/>
        </w:rPr>
        <w:t>i</w:t>
      </w:r>
      <w:r>
        <w:t>ne</w:t>
      </w:r>
      <w:r>
        <w:rPr>
          <w:spacing w:val="-2"/>
        </w:rPr>
        <w:t xml:space="preserve"> </w:t>
      </w:r>
      <w:r>
        <w:t>ra</w:t>
      </w:r>
      <w:r>
        <w:rPr>
          <w:spacing w:val="-3"/>
        </w:rPr>
        <w:t>v</w:t>
      </w:r>
      <w:r>
        <w:rPr>
          <w:spacing w:val="1"/>
        </w:rPr>
        <w:t>i</w:t>
      </w:r>
      <w:r>
        <w:rPr>
          <w:spacing w:val="-3"/>
        </w:rPr>
        <w:t>v</w:t>
      </w:r>
      <w:r>
        <w:t>as</w:t>
      </w:r>
      <w:r>
        <w:rPr>
          <w:spacing w:val="1"/>
        </w:rPr>
        <w:t>t</w:t>
      </w:r>
      <w:r>
        <w:rPr>
          <w:spacing w:val="-3"/>
        </w:rPr>
        <w:t>u</w:t>
      </w:r>
      <w:r>
        <w:t>s saa</w:t>
      </w:r>
      <w:r>
        <w:rPr>
          <w:spacing w:val="-3"/>
        </w:rPr>
        <w:t>v</w:t>
      </w:r>
      <w:r>
        <w:t>u</w:t>
      </w:r>
      <w:r>
        <w:rPr>
          <w:spacing w:val="-2"/>
        </w:rPr>
        <w:t>t</w:t>
      </w:r>
      <w:r>
        <w:t>a</w:t>
      </w:r>
      <w:r>
        <w:rPr>
          <w:spacing w:val="1"/>
        </w:rPr>
        <w:t>t</w:t>
      </w:r>
      <w:r>
        <w:t>a</w:t>
      </w:r>
      <w:r>
        <w:rPr>
          <w:spacing w:val="-3"/>
        </w:rPr>
        <w:t>k</w:t>
      </w:r>
      <w:r>
        <w:t>se</w:t>
      </w:r>
      <w:r>
        <w:rPr>
          <w:spacing w:val="-2"/>
        </w:rPr>
        <w:t xml:space="preserve"> </w:t>
      </w:r>
      <w:r>
        <w:rPr>
          <w:spacing w:val="1"/>
        </w:rPr>
        <w:t>t</w:t>
      </w:r>
      <w:r>
        <w:t>a</w:t>
      </w:r>
      <w:r>
        <w:rPr>
          <w:spacing w:val="-3"/>
        </w:rPr>
        <w:t>v</w:t>
      </w:r>
      <w:r>
        <w:t>a</w:t>
      </w:r>
      <w:r>
        <w:rPr>
          <w:spacing w:val="-2"/>
        </w:rPr>
        <w:t>l</w:t>
      </w:r>
      <w:r>
        <w:rPr>
          <w:spacing w:val="1"/>
        </w:rPr>
        <w:t>i</w:t>
      </w:r>
      <w:r>
        <w:t>s</w:t>
      </w:r>
      <w:r>
        <w:rPr>
          <w:spacing w:val="-3"/>
        </w:rPr>
        <w:t>e</w:t>
      </w:r>
      <w:r>
        <w:rPr>
          <w:spacing w:val="1"/>
        </w:rPr>
        <w:t>l</w:t>
      </w:r>
      <w:r>
        <w:t>t</w:t>
      </w:r>
      <w:r>
        <w:rPr>
          <w:spacing w:val="-2"/>
        </w:rPr>
        <w:t xml:space="preserve"> </w:t>
      </w:r>
      <w:r>
        <w:t>12</w:t>
      </w:r>
      <w:r>
        <w:rPr>
          <w:spacing w:val="-3"/>
        </w:rPr>
        <w:t> </w:t>
      </w:r>
      <w:r>
        <w:t>ra</w:t>
      </w:r>
      <w:r>
        <w:rPr>
          <w:spacing w:val="-3"/>
        </w:rPr>
        <w:t>v</w:t>
      </w:r>
      <w:r>
        <w:rPr>
          <w:spacing w:val="1"/>
        </w:rPr>
        <w:t>i</w:t>
      </w:r>
      <w:r>
        <w:t>näd</w:t>
      </w:r>
      <w:r>
        <w:rPr>
          <w:spacing w:val="-3"/>
        </w:rPr>
        <w:t>a</w:t>
      </w:r>
      <w:r>
        <w:rPr>
          <w:spacing w:val="1"/>
        </w:rPr>
        <w:t>l</w:t>
      </w:r>
      <w:r>
        <w:t>a</w:t>
      </w:r>
      <w:r>
        <w:rPr>
          <w:spacing w:val="-2"/>
        </w:rPr>
        <w:t xml:space="preserve"> </w:t>
      </w:r>
      <w:r>
        <w:rPr>
          <w:spacing w:val="1"/>
        </w:rPr>
        <w:t>j</w:t>
      </w:r>
      <w:r>
        <w:t>oo</w:t>
      </w:r>
      <w:r>
        <w:rPr>
          <w:spacing w:val="-3"/>
        </w:rPr>
        <w:t>k</w:t>
      </w:r>
      <w:r>
        <w:t>su</w:t>
      </w:r>
      <w:r>
        <w:rPr>
          <w:spacing w:val="1"/>
        </w:rPr>
        <w:t>l</w:t>
      </w:r>
      <w:r>
        <w:t>. Kui patsient selle aja jooksul ravivastust ei saavuta, peab kaaluma ravi jätkamist.</w:t>
      </w:r>
    </w:p>
    <w:p w14:paraId="755F082C" w14:textId="77777777" w:rsidR="00AA5725" w:rsidRDefault="00AA5725">
      <w:pPr>
        <w:kinsoku w:val="0"/>
        <w:overflowPunct w:val="0"/>
      </w:pPr>
    </w:p>
    <w:p w14:paraId="755F082D" w14:textId="77777777" w:rsidR="00AA5725" w:rsidRDefault="00B048EC">
      <w:pPr>
        <w:pStyle w:val="Heading4"/>
      </w:pPr>
      <w:r>
        <w:t>Psor</w:t>
      </w:r>
      <w:r>
        <w:rPr>
          <w:spacing w:val="-2"/>
        </w:rPr>
        <w:t>i</w:t>
      </w:r>
      <w:r>
        <w:t>aas</w:t>
      </w:r>
    </w:p>
    <w:p w14:paraId="755F082E" w14:textId="77777777" w:rsidR="00AA5725" w:rsidRDefault="00AA5725">
      <w:pPr>
        <w:keepNext/>
        <w:kinsoku w:val="0"/>
        <w:overflowPunct w:val="0"/>
      </w:pPr>
    </w:p>
    <w:p w14:paraId="755F082F" w14:textId="77777777" w:rsidR="00AA5725" w:rsidRDefault="00B048EC">
      <w:pPr>
        <w:kinsoku w:val="0"/>
        <w:overflowPunct w:val="0"/>
      </w:pPr>
      <w:r>
        <w:t xml:space="preserve">AMGEVITA </w:t>
      </w:r>
      <w:r>
        <w:rPr>
          <w:spacing w:val="-1"/>
        </w:rPr>
        <w:t>s</w:t>
      </w:r>
      <w:r>
        <w:t>oo</w:t>
      </w:r>
      <w:r>
        <w:rPr>
          <w:spacing w:val="-3"/>
        </w:rPr>
        <w:t>v</w:t>
      </w:r>
      <w:r>
        <w:rPr>
          <w:spacing w:val="1"/>
        </w:rPr>
        <w:t>it</w:t>
      </w:r>
      <w:r>
        <w:t>a</w:t>
      </w:r>
      <w:r>
        <w:rPr>
          <w:spacing w:val="-2"/>
        </w:rPr>
        <w:t>t</w:t>
      </w:r>
      <w:r>
        <w:t>av</w:t>
      </w:r>
      <w:r>
        <w:rPr>
          <w:spacing w:val="-3"/>
        </w:rPr>
        <w:t xml:space="preserve"> </w:t>
      </w:r>
      <w:r>
        <w:t>a</w:t>
      </w:r>
      <w:r>
        <w:rPr>
          <w:spacing w:val="1"/>
        </w:rPr>
        <w:t>l</w:t>
      </w:r>
      <w:r>
        <w:rPr>
          <w:spacing w:val="-3"/>
        </w:rPr>
        <w:t>g</w:t>
      </w:r>
      <w:r>
        <w:t xml:space="preserve">annus </w:t>
      </w:r>
      <w:r>
        <w:rPr>
          <w:spacing w:val="1"/>
        </w:rPr>
        <w:t>t</w:t>
      </w:r>
      <w:r>
        <w:rPr>
          <w:spacing w:val="-3"/>
        </w:rPr>
        <w:t>ä</w:t>
      </w:r>
      <w:r>
        <w:rPr>
          <w:spacing w:val="1"/>
        </w:rPr>
        <w:t>i</w:t>
      </w:r>
      <w:r>
        <w:t>s</w:t>
      </w:r>
      <w:r>
        <w:rPr>
          <w:spacing w:val="-3"/>
        </w:rPr>
        <w:t>k</w:t>
      </w:r>
      <w:r>
        <w:t>as</w:t>
      </w:r>
      <w:r>
        <w:rPr>
          <w:spacing w:val="-3"/>
        </w:rPr>
        <w:t>v</w:t>
      </w:r>
      <w:r>
        <w:t>an</w:t>
      </w:r>
      <w:r>
        <w:rPr>
          <w:spacing w:val="-3"/>
        </w:rPr>
        <w:t>ud patsientidele</w:t>
      </w:r>
      <w:r>
        <w:t xml:space="preserve"> on 80 mg</w:t>
      </w:r>
      <w:r>
        <w:rPr>
          <w:spacing w:val="-3"/>
        </w:rPr>
        <w:t xml:space="preserve"> </w:t>
      </w:r>
      <w:r>
        <w:t xml:space="preserve">subkutaanselt,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neb 40 mg</w:t>
      </w:r>
      <w:r>
        <w:rPr>
          <w:spacing w:val="-4"/>
        </w:rPr>
        <w:t xml:space="preserve"> </w:t>
      </w:r>
      <w:r>
        <w:t>subkutaanselt</w:t>
      </w:r>
      <w:r>
        <w:rPr>
          <w:spacing w:val="-2"/>
        </w:rPr>
        <w:t xml:space="preserve">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t>näd</w:t>
      </w:r>
      <w:r>
        <w:rPr>
          <w:spacing w:val="-3"/>
        </w:rPr>
        <w:t>a</w:t>
      </w:r>
      <w:r>
        <w:rPr>
          <w:spacing w:val="1"/>
        </w:rPr>
        <w:t>l</w:t>
      </w:r>
      <w:r>
        <w:rPr>
          <w:spacing w:val="-3"/>
        </w:rPr>
        <w:t>a</w:t>
      </w:r>
      <w:r>
        <w:rPr>
          <w:spacing w:val="1"/>
        </w:rPr>
        <w:t>l</w:t>
      </w:r>
      <w:r>
        <w:t xml:space="preserve">, </w:t>
      </w:r>
      <w:r>
        <w:rPr>
          <w:spacing w:val="-3"/>
        </w:rPr>
        <w:t>a</w:t>
      </w:r>
      <w:r>
        <w:rPr>
          <w:spacing w:val="1"/>
        </w:rPr>
        <w:t>l</w:t>
      </w:r>
      <w:r>
        <w:rPr>
          <w:spacing w:val="-3"/>
        </w:rPr>
        <w:t>a</w:t>
      </w:r>
      <w:r>
        <w:rPr>
          <w:spacing w:val="1"/>
        </w:rPr>
        <w:t>t</w:t>
      </w:r>
      <w:r>
        <w:t>es</w:t>
      </w:r>
      <w:r>
        <w:rPr>
          <w:spacing w:val="-2"/>
        </w:rPr>
        <w:t xml:space="preserve"> </w:t>
      </w:r>
      <w:r>
        <w:t>e</w:t>
      </w:r>
      <w:r>
        <w:rPr>
          <w:spacing w:val="-2"/>
        </w:rPr>
        <w:t>s</w:t>
      </w:r>
      <w:r>
        <w:rPr>
          <w:spacing w:val="1"/>
        </w:rPr>
        <w:t>i</w:t>
      </w:r>
      <w:r>
        <w:rPr>
          <w:spacing w:val="-2"/>
        </w:rPr>
        <w:t>m</w:t>
      </w:r>
      <w:r>
        <w:t>ese</w:t>
      </w:r>
      <w:r>
        <w:rPr>
          <w:spacing w:val="-2"/>
        </w:rPr>
        <w:t>s</w:t>
      </w:r>
      <w:r>
        <w:t>t</w:t>
      </w:r>
      <w:r>
        <w:rPr>
          <w:spacing w:val="1"/>
        </w:rPr>
        <w:t xml:space="preserve"> </w:t>
      </w:r>
      <w:r>
        <w:t>n</w:t>
      </w:r>
      <w:r>
        <w:rPr>
          <w:spacing w:val="-3"/>
        </w:rPr>
        <w:t>ä</w:t>
      </w:r>
      <w:r>
        <w:t>da</w:t>
      </w:r>
      <w:r>
        <w:rPr>
          <w:spacing w:val="-2"/>
        </w:rPr>
        <w:t>l</w:t>
      </w:r>
      <w:r>
        <w:t>a</w:t>
      </w:r>
      <w:r>
        <w:rPr>
          <w:spacing w:val="-2"/>
        </w:rPr>
        <w:t>s</w:t>
      </w:r>
      <w:r>
        <w:t>t</w:t>
      </w:r>
      <w:r>
        <w:rPr>
          <w:spacing w:val="1"/>
        </w:rPr>
        <w:t xml:space="preserve"> </w:t>
      </w:r>
      <w:r>
        <w:t>p</w:t>
      </w:r>
      <w:r>
        <w:rPr>
          <w:spacing w:val="-3"/>
        </w:rPr>
        <w:t>ä</w:t>
      </w:r>
      <w:r>
        <w:t>ra</w:t>
      </w:r>
      <w:r>
        <w:rPr>
          <w:spacing w:val="-2"/>
        </w:rPr>
        <w:t>s</w:t>
      </w:r>
      <w:r>
        <w:t>t</w:t>
      </w:r>
      <w:r>
        <w:rPr>
          <w:spacing w:val="1"/>
        </w:rPr>
        <w:t xml:space="preserve"> </w:t>
      </w:r>
      <w:r>
        <w:rPr>
          <w:spacing w:val="-3"/>
        </w:rPr>
        <w:t>a</w:t>
      </w:r>
      <w:r>
        <w:rPr>
          <w:spacing w:val="1"/>
        </w:rPr>
        <w:t>l</w:t>
      </w:r>
      <w:r>
        <w:rPr>
          <w:spacing w:val="-3"/>
        </w:rPr>
        <w:t>g</w:t>
      </w:r>
      <w:r>
        <w:t xml:space="preserve">annuse </w:t>
      </w:r>
      <w:r>
        <w:rPr>
          <w:spacing w:val="-4"/>
        </w:rPr>
        <w:t>m</w:t>
      </w:r>
      <w:r>
        <w:t>anus</w:t>
      </w:r>
      <w:r>
        <w:rPr>
          <w:spacing w:val="1"/>
        </w:rPr>
        <w:t>t</w:t>
      </w:r>
      <w:r>
        <w:t>a</w:t>
      </w:r>
      <w:r>
        <w:rPr>
          <w:spacing w:val="-4"/>
        </w:rPr>
        <w:t>m</w:t>
      </w:r>
      <w:r>
        <w:rPr>
          <w:spacing w:val="1"/>
        </w:rPr>
        <w:t>i</w:t>
      </w:r>
      <w:r>
        <w:t>s</w:t>
      </w:r>
      <w:r>
        <w:rPr>
          <w:spacing w:val="-2"/>
        </w:rPr>
        <w:t>t</w:t>
      </w:r>
      <w:r>
        <w:t>.</w:t>
      </w:r>
    </w:p>
    <w:p w14:paraId="755F0830" w14:textId="77777777" w:rsidR="00AA5725" w:rsidRDefault="00AA5725">
      <w:pPr>
        <w:kinsoku w:val="0"/>
        <w:overflowPunct w:val="0"/>
        <w:rPr>
          <w:spacing w:val="1"/>
        </w:rPr>
      </w:pPr>
    </w:p>
    <w:p w14:paraId="755F0831" w14:textId="77777777" w:rsidR="00AA5725" w:rsidRDefault="00B048EC">
      <w:pPr>
        <w:kinsoku w:val="0"/>
        <w:overflowPunct w:val="0"/>
      </w:pPr>
      <w:r>
        <w:rPr>
          <w:spacing w:val="1"/>
        </w:rPr>
        <w:t>K</w:t>
      </w:r>
      <w:r>
        <w:t>ui</w:t>
      </w:r>
      <w:r>
        <w:rPr>
          <w:spacing w:val="-2"/>
        </w:rPr>
        <w:t xml:space="preserve"> </w:t>
      </w:r>
      <w:r>
        <w:t>p</w:t>
      </w:r>
      <w:r>
        <w:rPr>
          <w:spacing w:val="-3"/>
        </w:rPr>
        <w:t>a</w:t>
      </w:r>
      <w:r>
        <w:rPr>
          <w:spacing w:val="1"/>
        </w:rPr>
        <w:t>t</w:t>
      </w:r>
      <w:r>
        <w:t>s</w:t>
      </w:r>
      <w:r>
        <w:rPr>
          <w:spacing w:val="-2"/>
        </w:rPr>
        <w:t>i</w:t>
      </w:r>
      <w:r>
        <w:t>ent</w:t>
      </w:r>
      <w:r>
        <w:rPr>
          <w:spacing w:val="-2"/>
        </w:rPr>
        <w:t xml:space="preserve"> </w:t>
      </w:r>
      <w:r>
        <w:t>ei</w:t>
      </w:r>
      <w:r>
        <w:rPr>
          <w:spacing w:val="-2"/>
        </w:rPr>
        <w:t xml:space="preserve"> </w:t>
      </w:r>
      <w:r>
        <w:t>o</w:t>
      </w:r>
      <w:r>
        <w:rPr>
          <w:spacing w:val="1"/>
        </w:rPr>
        <w:t>l</w:t>
      </w:r>
      <w:r>
        <w:t>e</w:t>
      </w:r>
      <w:r>
        <w:rPr>
          <w:spacing w:val="-2"/>
        </w:rPr>
        <w:t xml:space="preserve"> </w:t>
      </w:r>
      <w:r>
        <w:t>16 n</w:t>
      </w:r>
      <w:r>
        <w:rPr>
          <w:spacing w:val="-3"/>
        </w:rPr>
        <w:t>ä</w:t>
      </w:r>
      <w:r>
        <w:t>da</w:t>
      </w:r>
      <w:r>
        <w:rPr>
          <w:spacing w:val="-2"/>
        </w:rPr>
        <w:t>l</w:t>
      </w:r>
      <w:r>
        <w:t>a</w:t>
      </w:r>
      <w:r>
        <w:rPr>
          <w:spacing w:val="-2"/>
        </w:rPr>
        <w:t xml:space="preserve"> </w:t>
      </w:r>
      <w:r>
        <w:rPr>
          <w:spacing w:val="3"/>
        </w:rPr>
        <w:t>j</w:t>
      </w:r>
      <w:r>
        <w:t>oo</w:t>
      </w:r>
      <w:r>
        <w:rPr>
          <w:spacing w:val="-3"/>
        </w:rPr>
        <w:t>k</w:t>
      </w:r>
      <w:r>
        <w:t>sul</w:t>
      </w:r>
      <w:r>
        <w:rPr>
          <w:spacing w:val="-2"/>
        </w:rPr>
        <w:t xml:space="preserve"> </w:t>
      </w:r>
      <w:r>
        <w:t>ra</w:t>
      </w:r>
      <w:r>
        <w:rPr>
          <w:spacing w:val="-3"/>
        </w:rPr>
        <w:t>v</w:t>
      </w:r>
      <w:r>
        <w:rPr>
          <w:spacing w:val="-2"/>
        </w:rPr>
        <w:t>i</w:t>
      </w:r>
      <w:r>
        <w:rPr>
          <w:spacing w:val="1"/>
        </w:rPr>
        <w:t>l</w:t>
      </w:r>
      <w:r>
        <w:t xml:space="preserve">e </w:t>
      </w:r>
      <w:r>
        <w:rPr>
          <w:spacing w:val="-3"/>
        </w:rPr>
        <w:t>a</w:t>
      </w:r>
      <w:r>
        <w:rPr>
          <w:spacing w:val="1"/>
        </w:rPr>
        <w:t>ll</w:t>
      </w:r>
      <w:r>
        <w:rPr>
          <w:spacing w:val="-3"/>
        </w:rPr>
        <w:t>u</w:t>
      </w:r>
      <w:r>
        <w:t>nud,</w:t>
      </w:r>
      <w:r>
        <w:rPr>
          <w:spacing w:val="-3"/>
        </w:rPr>
        <w:t xml:space="preserve"> </w:t>
      </w:r>
      <w:r>
        <w:rPr>
          <w:spacing w:val="1"/>
        </w:rPr>
        <w:t>t</w:t>
      </w:r>
      <w:r>
        <w:t>u</w:t>
      </w:r>
      <w:r>
        <w:rPr>
          <w:spacing w:val="-2"/>
        </w:rPr>
        <w:t>l</w:t>
      </w:r>
      <w:r>
        <w:t>eb ra</w:t>
      </w:r>
      <w:r>
        <w:rPr>
          <w:spacing w:val="-3"/>
        </w:rPr>
        <w:t>v</w:t>
      </w:r>
      <w:r>
        <w:t>i</w:t>
      </w:r>
      <w:r>
        <w:rPr>
          <w:spacing w:val="-2"/>
        </w:rPr>
        <w:t xml:space="preserve"> </w:t>
      </w:r>
      <w:r>
        <w:rPr>
          <w:spacing w:val="1"/>
        </w:rPr>
        <w:t>j</w:t>
      </w:r>
      <w:r>
        <w:t>ä</w:t>
      </w:r>
      <w:r>
        <w:rPr>
          <w:spacing w:val="1"/>
        </w:rPr>
        <w:t>t</w:t>
      </w:r>
      <w:r>
        <w:rPr>
          <w:spacing w:val="-3"/>
        </w:rPr>
        <w:t>k</w:t>
      </w:r>
      <w:r>
        <w:t>a</w:t>
      </w:r>
      <w:r>
        <w:rPr>
          <w:spacing w:val="-4"/>
        </w:rPr>
        <w:t>m</w:t>
      </w:r>
      <w:r>
        <w:rPr>
          <w:spacing w:val="1"/>
        </w:rPr>
        <w:t>i</w:t>
      </w:r>
      <w:r>
        <w:t>st</w:t>
      </w:r>
      <w:r>
        <w:rPr>
          <w:spacing w:val="-2"/>
        </w:rPr>
        <w:t xml:space="preserve"> </w:t>
      </w:r>
      <w:r>
        <w:rPr>
          <w:spacing w:val="1"/>
        </w:rPr>
        <w:t xml:space="preserve">hoolikalt </w:t>
      </w:r>
      <w:r>
        <w:rPr>
          <w:spacing w:val="-3"/>
        </w:rPr>
        <w:t>ka</w:t>
      </w:r>
      <w:r>
        <w:t>a</w:t>
      </w:r>
      <w:r>
        <w:rPr>
          <w:spacing w:val="1"/>
        </w:rPr>
        <w:t>l</w:t>
      </w:r>
      <w:r>
        <w:t>ud</w:t>
      </w:r>
      <w:r>
        <w:rPr>
          <w:spacing w:val="-3"/>
        </w:rPr>
        <w:t>a</w:t>
      </w:r>
      <w:r>
        <w:t>.</w:t>
      </w:r>
    </w:p>
    <w:p w14:paraId="755F0832" w14:textId="77777777" w:rsidR="00AA5725" w:rsidRDefault="00AA5725">
      <w:pPr>
        <w:kinsoku w:val="0"/>
        <w:overflowPunct w:val="0"/>
      </w:pPr>
    </w:p>
    <w:p w14:paraId="755F0833" w14:textId="77777777" w:rsidR="00AA5725" w:rsidRDefault="00B048EC">
      <w:pPr>
        <w:kinsoku w:val="0"/>
        <w:overflowPunct w:val="0"/>
      </w:pPr>
      <w:r>
        <w:rPr>
          <w:spacing w:val="-1"/>
        </w:rPr>
        <w:t>P</w:t>
      </w:r>
      <w:r>
        <w:t>ära</w:t>
      </w:r>
      <w:r>
        <w:rPr>
          <w:spacing w:val="-2"/>
        </w:rPr>
        <w:t>s</w:t>
      </w:r>
      <w:r>
        <w:t>t</w:t>
      </w:r>
      <w:r>
        <w:rPr>
          <w:spacing w:val="1"/>
        </w:rPr>
        <w:t xml:space="preserve"> </w:t>
      </w:r>
      <w:r>
        <w:t>16.</w:t>
      </w:r>
      <w:r>
        <w:rPr>
          <w:spacing w:val="-3"/>
        </w:rPr>
        <w:t> </w:t>
      </w:r>
      <w:r>
        <w:t>näd</w:t>
      </w:r>
      <w:r>
        <w:rPr>
          <w:spacing w:val="-3"/>
        </w:rPr>
        <w:t>a</w:t>
      </w:r>
      <w:r>
        <w:rPr>
          <w:spacing w:val="1"/>
        </w:rPr>
        <w:t>l</w:t>
      </w:r>
      <w:r>
        <w:rPr>
          <w:spacing w:val="-3"/>
        </w:rPr>
        <w:t>a</w:t>
      </w:r>
      <w:r>
        <w:t>t</w:t>
      </w:r>
      <w:r>
        <w:rPr>
          <w:spacing w:val="1"/>
        </w:rPr>
        <w:t xml:space="preserve"> </w:t>
      </w:r>
      <w:r>
        <w:rPr>
          <w:spacing w:val="-3"/>
        </w:rPr>
        <w:t>v</w:t>
      </w:r>
      <w:r>
        <w:t>õ</w:t>
      </w:r>
      <w:r>
        <w:rPr>
          <w:spacing w:val="1"/>
        </w:rPr>
        <w:t>i</w:t>
      </w:r>
      <w:r>
        <w:t>b p</w:t>
      </w:r>
      <w:r>
        <w:rPr>
          <w:spacing w:val="-3"/>
        </w:rPr>
        <w:t>a</w:t>
      </w:r>
      <w:r>
        <w:rPr>
          <w:spacing w:val="1"/>
        </w:rPr>
        <w:t>t</w:t>
      </w:r>
      <w:r>
        <w:t>s</w:t>
      </w:r>
      <w:r>
        <w:rPr>
          <w:spacing w:val="-2"/>
        </w:rPr>
        <w:t>i</w:t>
      </w:r>
      <w:r>
        <w:rPr>
          <w:spacing w:val="-3"/>
        </w:rPr>
        <w:t>e</w:t>
      </w:r>
      <w:r>
        <w:t>n</w:t>
      </w:r>
      <w:r>
        <w:rPr>
          <w:spacing w:val="1"/>
        </w:rPr>
        <w:t>ti</w:t>
      </w:r>
      <w:r>
        <w:rPr>
          <w:spacing w:val="-3"/>
        </w:rPr>
        <w:t>d</w:t>
      </w:r>
      <w:r>
        <w:t xml:space="preserve">el, kelle ravivastus </w:t>
      </w:r>
      <w:r>
        <w:rPr>
          <w:spacing w:val="1"/>
        </w:rPr>
        <w:t>AMGEVITA’le, manustatuna 40 mg igal teisel nädalal, on ebapiisav,</w:t>
      </w:r>
      <w:r>
        <w:t xml:space="preserve"> </w:t>
      </w:r>
      <w:r>
        <w:rPr>
          <w:spacing w:val="-3"/>
        </w:rPr>
        <w:t>o</w:t>
      </w:r>
      <w:r>
        <w:rPr>
          <w:spacing w:val="-2"/>
        </w:rPr>
        <w:t>l</w:t>
      </w:r>
      <w:r>
        <w:rPr>
          <w:spacing w:val="1"/>
        </w:rPr>
        <w:t>l</w:t>
      </w:r>
      <w:r>
        <w:t xml:space="preserve">a </w:t>
      </w:r>
      <w:r>
        <w:rPr>
          <w:spacing w:val="-3"/>
        </w:rPr>
        <w:t>k</w:t>
      </w:r>
      <w:r>
        <w:t>asu annuse suur</w:t>
      </w:r>
      <w:r>
        <w:rPr>
          <w:spacing w:val="-3"/>
        </w:rPr>
        <w:t>e</w:t>
      </w:r>
      <w:r>
        <w:t>nda</w:t>
      </w:r>
      <w:r>
        <w:rPr>
          <w:spacing w:val="-4"/>
        </w:rPr>
        <w:t>m</w:t>
      </w:r>
      <w:r>
        <w:rPr>
          <w:spacing w:val="1"/>
        </w:rPr>
        <w:t>i</w:t>
      </w:r>
      <w:r>
        <w:t>se</w:t>
      </w:r>
      <w:r>
        <w:rPr>
          <w:spacing w:val="-2"/>
        </w:rPr>
        <w:t>s</w:t>
      </w:r>
      <w:r>
        <w:t>t</w:t>
      </w:r>
      <w:r>
        <w:rPr>
          <w:spacing w:val="1"/>
        </w:rPr>
        <w:t xml:space="preserve"> kuni </w:t>
      </w:r>
      <w:r>
        <w:t>40 mg</w:t>
      </w:r>
      <w:r>
        <w:rPr>
          <w:spacing w:val="1"/>
        </w:rPr>
        <w:t xml:space="preserve"> i</w:t>
      </w:r>
      <w:r>
        <w:t>ga</w:t>
      </w:r>
      <w:r>
        <w:rPr>
          <w:spacing w:val="1"/>
        </w:rPr>
        <w:t xml:space="preserve"> </w:t>
      </w:r>
      <w:r>
        <w:t>n</w:t>
      </w:r>
      <w:r>
        <w:rPr>
          <w:spacing w:val="-3"/>
        </w:rPr>
        <w:t>ä</w:t>
      </w:r>
      <w:r>
        <w:t>da</w:t>
      </w:r>
      <w:r>
        <w:rPr>
          <w:spacing w:val="-2"/>
        </w:rPr>
        <w:t>l või 80 mg igal teisel nädalal</w:t>
      </w:r>
      <w:r>
        <w:t xml:space="preserve">. </w:t>
      </w:r>
      <w:r>
        <w:rPr>
          <w:spacing w:val="-3"/>
        </w:rPr>
        <w:t>P</w:t>
      </w:r>
      <w:r>
        <w:t>ä</w:t>
      </w:r>
      <w:r>
        <w:rPr>
          <w:spacing w:val="-2"/>
        </w:rPr>
        <w:t>r</w:t>
      </w:r>
      <w:r>
        <w:t>ast</w:t>
      </w:r>
      <w:r>
        <w:rPr>
          <w:spacing w:val="-2"/>
        </w:rPr>
        <w:t xml:space="preserve"> </w:t>
      </w:r>
      <w:r>
        <w:t>annuse</w:t>
      </w:r>
      <w:r>
        <w:rPr>
          <w:spacing w:val="-2"/>
        </w:rPr>
        <w:t xml:space="preserve"> </w:t>
      </w:r>
      <w:r>
        <w:t>su</w:t>
      </w:r>
      <w:r>
        <w:rPr>
          <w:spacing w:val="-3"/>
        </w:rPr>
        <w:t>u</w:t>
      </w:r>
      <w:r>
        <w:t>ren</w:t>
      </w:r>
      <w:r>
        <w:rPr>
          <w:spacing w:val="-3"/>
        </w:rPr>
        <w:t>d</w:t>
      </w:r>
      <w:r>
        <w:t>a</w:t>
      </w:r>
      <w:r>
        <w:rPr>
          <w:spacing w:val="-4"/>
        </w:rPr>
        <w:t>m</w:t>
      </w:r>
      <w:r>
        <w:rPr>
          <w:spacing w:val="1"/>
        </w:rPr>
        <w:t>i</w:t>
      </w:r>
      <w:r>
        <w:t>st</w:t>
      </w:r>
      <w:r>
        <w:rPr>
          <w:spacing w:val="1"/>
        </w:rPr>
        <w:t xml:space="preserve"> </w:t>
      </w:r>
      <w:r>
        <w:t>e</w:t>
      </w:r>
      <w:r>
        <w:rPr>
          <w:spacing w:val="-3"/>
        </w:rPr>
        <w:t>b</w:t>
      </w:r>
      <w:r>
        <w:t>ap</w:t>
      </w:r>
      <w:r>
        <w:rPr>
          <w:spacing w:val="-2"/>
        </w:rPr>
        <w:t>i</w:t>
      </w:r>
      <w:r>
        <w:rPr>
          <w:spacing w:val="1"/>
        </w:rPr>
        <w:t>i</w:t>
      </w:r>
      <w:r>
        <w:t>sa</w:t>
      </w:r>
      <w:r>
        <w:rPr>
          <w:spacing w:val="-3"/>
        </w:rPr>
        <w:t>v</w:t>
      </w:r>
      <w:r>
        <w:t>a ra</w:t>
      </w:r>
      <w:r>
        <w:rPr>
          <w:spacing w:val="-3"/>
        </w:rPr>
        <w:t>v</w:t>
      </w:r>
      <w:r>
        <w:rPr>
          <w:spacing w:val="1"/>
        </w:rPr>
        <w:t>i</w:t>
      </w:r>
      <w:r>
        <w:rPr>
          <w:spacing w:val="-3"/>
        </w:rPr>
        <w:t>v</w:t>
      </w:r>
      <w:r>
        <w:t>as</w:t>
      </w:r>
      <w:r>
        <w:rPr>
          <w:spacing w:val="1"/>
        </w:rPr>
        <w:t>t</w:t>
      </w:r>
      <w:r>
        <w:t>u</w:t>
      </w:r>
      <w:r>
        <w:rPr>
          <w:spacing w:val="-2"/>
        </w:rPr>
        <w:t>s</w:t>
      </w:r>
      <w:r>
        <w:t>e</w:t>
      </w:r>
      <w:r>
        <w:rPr>
          <w:spacing w:val="-3"/>
        </w:rPr>
        <w:t>g</w:t>
      </w:r>
      <w:r>
        <w:t>a pa</w:t>
      </w:r>
      <w:r>
        <w:rPr>
          <w:spacing w:val="1"/>
        </w:rPr>
        <w:t>t</w:t>
      </w:r>
      <w:r>
        <w:rPr>
          <w:spacing w:val="-2"/>
        </w:rPr>
        <w:t>s</w:t>
      </w:r>
      <w:r>
        <w:rPr>
          <w:spacing w:val="1"/>
        </w:rPr>
        <w:t>i</w:t>
      </w:r>
      <w:r>
        <w:t>e</w:t>
      </w:r>
      <w:r>
        <w:rPr>
          <w:spacing w:val="-3"/>
        </w:rPr>
        <w:t>n</w:t>
      </w:r>
      <w:r>
        <w:t>d</w:t>
      </w:r>
      <w:r>
        <w:rPr>
          <w:spacing w:val="-2"/>
        </w:rPr>
        <w:t>i</w:t>
      </w:r>
      <w:r>
        <w:t>l</w:t>
      </w:r>
      <w:r>
        <w:rPr>
          <w:spacing w:val="1"/>
        </w:rPr>
        <w:t xml:space="preserve"> t</w:t>
      </w:r>
      <w:r>
        <w:rPr>
          <w:spacing w:val="-3"/>
        </w:rPr>
        <w:t>u</w:t>
      </w:r>
      <w:r>
        <w:rPr>
          <w:spacing w:val="-2"/>
        </w:rPr>
        <w:t>l</w:t>
      </w:r>
      <w:r>
        <w:t>eb ho</w:t>
      </w:r>
      <w:r>
        <w:rPr>
          <w:spacing w:val="-3"/>
        </w:rPr>
        <w:t>o</w:t>
      </w:r>
      <w:r>
        <w:rPr>
          <w:spacing w:val="1"/>
        </w:rPr>
        <w:t>li</w:t>
      </w:r>
      <w:r>
        <w:rPr>
          <w:spacing w:val="-3"/>
        </w:rPr>
        <w:t>k</w:t>
      </w:r>
      <w:r>
        <w:t>a</w:t>
      </w:r>
      <w:r>
        <w:rPr>
          <w:spacing w:val="-2"/>
        </w:rPr>
        <w:t>l</w:t>
      </w:r>
      <w:r>
        <w:t>t</w:t>
      </w:r>
      <w:r>
        <w:rPr>
          <w:spacing w:val="1"/>
        </w:rPr>
        <w:t xml:space="preserve"> </w:t>
      </w:r>
      <w:r>
        <w:t>uu</w:t>
      </w:r>
      <w:r>
        <w:rPr>
          <w:spacing w:val="-3"/>
        </w:rPr>
        <w:t>e</w:t>
      </w:r>
      <w:r>
        <w:t>s</w:t>
      </w:r>
      <w:r>
        <w:rPr>
          <w:spacing w:val="-2"/>
        </w:rPr>
        <w:t>t</w:t>
      </w:r>
      <w:r>
        <w:t>i</w:t>
      </w:r>
      <w:r>
        <w:rPr>
          <w:spacing w:val="1"/>
        </w:rPr>
        <w:t xml:space="preserve"> </w:t>
      </w:r>
      <w:r>
        <w:rPr>
          <w:spacing w:val="-3"/>
        </w:rPr>
        <w:t>k</w:t>
      </w:r>
      <w:r>
        <w:t>aa</w:t>
      </w:r>
      <w:r>
        <w:rPr>
          <w:spacing w:val="1"/>
        </w:rPr>
        <w:t>l</w:t>
      </w:r>
      <w:r>
        <w:t>u</w:t>
      </w:r>
      <w:r>
        <w:rPr>
          <w:spacing w:val="-3"/>
        </w:rPr>
        <w:t>d</w:t>
      </w:r>
      <w:r>
        <w:t>a</w:t>
      </w:r>
      <w:r>
        <w:rPr>
          <w:spacing w:val="-2"/>
        </w:rPr>
        <w:t xml:space="preserve"> </w:t>
      </w:r>
      <w:r>
        <w:rPr>
          <w:spacing w:val="-3"/>
        </w:rPr>
        <w:t>k</w:t>
      </w:r>
      <w:r>
        <w:t>as</w:t>
      </w:r>
      <w:r>
        <w:rPr>
          <w:spacing w:val="1"/>
        </w:rPr>
        <w:t>u</w:t>
      </w:r>
      <w:r>
        <w:rPr>
          <w:spacing w:val="-4"/>
        </w:rPr>
        <w:t>-</w:t>
      </w:r>
      <w:r>
        <w:t>r</w:t>
      </w:r>
      <w:r>
        <w:rPr>
          <w:spacing w:val="1"/>
        </w:rPr>
        <w:t>i</w:t>
      </w:r>
      <w:r>
        <w:t>s</w:t>
      </w:r>
      <w:r>
        <w:rPr>
          <w:spacing w:val="-3"/>
        </w:rPr>
        <w:t>k</w:t>
      </w:r>
      <w:r>
        <w:t>i</w:t>
      </w:r>
      <w:r>
        <w:rPr>
          <w:spacing w:val="1"/>
        </w:rPr>
        <w:t xml:space="preserve"> </w:t>
      </w:r>
      <w:r>
        <w:t>suh</w:t>
      </w:r>
      <w:r>
        <w:rPr>
          <w:spacing w:val="-3"/>
        </w:rPr>
        <w:t>e</w:t>
      </w:r>
      <w:r>
        <w:t>t</w:t>
      </w:r>
      <w:r>
        <w:rPr>
          <w:spacing w:val="1"/>
        </w:rPr>
        <w:t xml:space="preserve"> ravi jätkamisel annusega 40 mg iga nädal või 80 mg igal teisel nädalal</w:t>
      </w:r>
      <w:r>
        <w:rPr>
          <w:spacing w:val="-2"/>
        </w:rPr>
        <w:t xml:space="preserve"> </w:t>
      </w:r>
      <w:r>
        <w:t>(</w:t>
      </w:r>
      <w:r>
        <w:rPr>
          <w:spacing w:val="-3"/>
        </w:rPr>
        <w:t>v</w:t>
      </w:r>
      <w:r>
        <w:t>t</w:t>
      </w:r>
      <w:r>
        <w:rPr>
          <w:spacing w:val="1"/>
        </w:rPr>
        <w:t xml:space="preserve"> l</w:t>
      </w:r>
      <w:r>
        <w:rPr>
          <w:spacing w:val="-3"/>
        </w:rPr>
        <w:t>õ</w:t>
      </w:r>
      <w:r>
        <w:rPr>
          <w:spacing w:val="1"/>
        </w:rPr>
        <w:t>i</w:t>
      </w:r>
      <w:r>
        <w:t>k</w:t>
      </w:r>
      <w:r>
        <w:rPr>
          <w:spacing w:val="-3"/>
        </w:rPr>
        <w:t> </w:t>
      </w:r>
      <w:r>
        <w:t>5.1).</w:t>
      </w:r>
      <w:r>
        <w:rPr>
          <w:spacing w:val="-3"/>
        </w:rPr>
        <w:t xml:space="preserve"> </w:t>
      </w:r>
      <w:r>
        <w:rPr>
          <w:spacing w:val="1"/>
        </w:rPr>
        <w:t>K</w:t>
      </w:r>
      <w:r>
        <w:rPr>
          <w:spacing w:val="-3"/>
        </w:rPr>
        <w:t>u</w:t>
      </w:r>
      <w:r>
        <w:t>i</w:t>
      </w:r>
      <w:r>
        <w:rPr>
          <w:spacing w:val="-2"/>
        </w:rPr>
        <w:t xml:space="preserve"> </w:t>
      </w:r>
      <w:r>
        <w:t>annusega 40 mg iga nädal või 80 mg igal teisel nädalal saa</w:t>
      </w:r>
      <w:r>
        <w:rPr>
          <w:spacing w:val="-3"/>
        </w:rPr>
        <w:t>v</w:t>
      </w:r>
      <w:r>
        <w:t>u</w:t>
      </w:r>
      <w:r>
        <w:rPr>
          <w:spacing w:val="-2"/>
        </w:rPr>
        <w:t>t</w:t>
      </w:r>
      <w:r>
        <w:t>a</w:t>
      </w:r>
      <w:r>
        <w:rPr>
          <w:spacing w:val="1"/>
        </w:rPr>
        <w:t>t</w:t>
      </w:r>
      <w:r>
        <w:t>a</w:t>
      </w:r>
      <w:r>
        <w:rPr>
          <w:spacing w:val="-3"/>
        </w:rPr>
        <w:t>k</w:t>
      </w:r>
      <w:r>
        <w:t>se</w:t>
      </w:r>
      <w:r>
        <w:rPr>
          <w:spacing w:val="-2"/>
        </w:rPr>
        <w:t xml:space="preserve"> </w:t>
      </w:r>
      <w:r>
        <w:t>rah</w:t>
      </w:r>
      <w:r>
        <w:rPr>
          <w:spacing w:val="-3"/>
        </w:rPr>
        <w:t>u</w:t>
      </w:r>
      <w:r>
        <w:rPr>
          <w:spacing w:val="1"/>
        </w:rPr>
        <w:t>l</w:t>
      </w:r>
      <w:r>
        <w:t>dav</w:t>
      </w:r>
      <w:r>
        <w:rPr>
          <w:spacing w:val="-3"/>
        </w:rPr>
        <w:t xml:space="preserve"> </w:t>
      </w:r>
      <w:r>
        <w:t>ra</w:t>
      </w:r>
      <w:r>
        <w:rPr>
          <w:spacing w:val="-5"/>
        </w:rPr>
        <w:t>v</w:t>
      </w:r>
      <w:r>
        <w:rPr>
          <w:spacing w:val="1"/>
        </w:rPr>
        <w:t>i</w:t>
      </w:r>
      <w:r>
        <w:rPr>
          <w:spacing w:val="-3"/>
        </w:rPr>
        <w:t>v</w:t>
      </w:r>
      <w:r>
        <w:t>as</w:t>
      </w:r>
      <w:r>
        <w:rPr>
          <w:spacing w:val="1"/>
        </w:rPr>
        <w:t>t</w:t>
      </w:r>
      <w:r>
        <w:t>us,</w:t>
      </w:r>
      <w:r>
        <w:rPr>
          <w:spacing w:val="-3"/>
        </w:rPr>
        <w:t xml:space="preserve"> v</w:t>
      </w:r>
      <w:r>
        <w:t>õ</w:t>
      </w:r>
      <w:r>
        <w:rPr>
          <w:spacing w:val="1"/>
        </w:rPr>
        <w:t>i</w:t>
      </w:r>
      <w:r>
        <w:t>b manustamissa</w:t>
      </w:r>
      <w:r>
        <w:rPr>
          <w:spacing w:val="-3"/>
        </w:rPr>
        <w:t>g</w:t>
      </w:r>
      <w:r>
        <w:t>edu</w:t>
      </w:r>
      <w:r>
        <w:rPr>
          <w:spacing w:val="-2"/>
        </w:rPr>
        <w:t>s</w:t>
      </w:r>
      <w:r>
        <w:t>t</w:t>
      </w:r>
      <w:r>
        <w:rPr>
          <w:spacing w:val="1"/>
        </w:rPr>
        <w:t xml:space="preserve"> </w:t>
      </w:r>
      <w:r>
        <w:rPr>
          <w:spacing w:val="-2"/>
        </w:rPr>
        <w:t>t</w:t>
      </w:r>
      <w:r>
        <w:t xml:space="preserve">aas </w:t>
      </w:r>
      <w:r>
        <w:rPr>
          <w:spacing w:val="-3"/>
        </w:rPr>
        <w:t>vä</w:t>
      </w:r>
      <w:r>
        <w:t>henda</w:t>
      </w:r>
      <w:r>
        <w:rPr>
          <w:spacing w:val="-3"/>
        </w:rPr>
        <w:t>d</w:t>
      </w:r>
      <w:r>
        <w:t>a 40 mg</w:t>
      </w:r>
      <w:r>
        <w:rPr>
          <w:spacing w:val="-4"/>
        </w:rPr>
        <w:t>-</w:t>
      </w:r>
      <w:r>
        <w:t>ni</w:t>
      </w:r>
      <w:r>
        <w:rPr>
          <w:spacing w:val="1"/>
        </w:rPr>
        <w:t xml:space="preserve"> i</w:t>
      </w:r>
      <w:r>
        <w:rPr>
          <w:spacing w:val="-3"/>
        </w:rPr>
        <w:t>g</w:t>
      </w:r>
      <w:r>
        <w:t>al</w:t>
      </w:r>
      <w:r>
        <w:rPr>
          <w:spacing w:val="1"/>
        </w:rPr>
        <w:t xml:space="preserve"> t</w:t>
      </w:r>
      <w:r>
        <w:t>e</w:t>
      </w:r>
      <w:r>
        <w:rPr>
          <w:spacing w:val="1"/>
        </w:rPr>
        <w:t>i</w:t>
      </w:r>
      <w:r>
        <w:rPr>
          <w:spacing w:val="-2"/>
        </w:rPr>
        <w:t>s</w:t>
      </w:r>
      <w:r>
        <w:rPr>
          <w:spacing w:val="-3"/>
        </w:rPr>
        <w:t>e</w:t>
      </w:r>
      <w:r>
        <w:t>l</w:t>
      </w:r>
      <w:r>
        <w:rPr>
          <w:spacing w:val="1"/>
        </w:rPr>
        <w:t xml:space="preserve"> </w:t>
      </w:r>
      <w:r>
        <w:t>nä</w:t>
      </w:r>
      <w:r>
        <w:rPr>
          <w:spacing w:val="-3"/>
        </w:rPr>
        <w:t>d</w:t>
      </w:r>
      <w:r>
        <w:t>a</w:t>
      </w:r>
      <w:r>
        <w:rPr>
          <w:spacing w:val="1"/>
        </w:rPr>
        <w:t>l</w:t>
      </w:r>
      <w:r>
        <w:rPr>
          <w:spacing w:val="-3"/>
        </w:rPr>
        <w:t>a</w:t>
      </w:r>
      <w:r>
        <w:rPr>
          <w:spacing w:val="1"/>
        </w:rPr>
        <w:t>l.</w:t>
      </w:r>
    </w:p>
    <w:p w14:paraId="755F0834" w14:textId="77777777" w:rsidR="00AA5725" w:rsidRDefault="00AA5725">
      <w:pPr>
        <w:kinsoku w:val="0"/>
        <w:overflowPunct w:val="0"/>
      </w:pPr>
    </w:p>
    <w:p w14:paraId="755F0835" w14:textId="77777777" w:rsidR="00AA5725" w:rsidRDefault="00B048EC">
      <w:pPr>
        <w:pStyle w:val="Heading4"/>
      </w:pPr>
      <w:r>
        <w:t>Mädane hidradeniit</w:t>
      </w:r>
    </w:p>
    <w:p w14:paraId="755F0836" w14:textId="77777777" w:rsidR="00AA5725" w:rsidRDefault="00AA5725">
      <w:pPr>
        <w:keepNext/>
        <w:kinsoku w:val="0"/>
        <w:overflowPunct w:val="0"/>
      </w:pPr>
    </w:p>
    <w:p w14:paraId="755F0837" w14:textId="77777777" w:rsidR="00AA5725" w:rsidRDefault="00B048EC">
      <w:pPr>
        <w:kinsoku w:val="0"/>
        <w:overflowPunct w:val="0"/>
      </w:pPr>
      <w:r>
        <w:rPr>
          <w:spacing w:val="1"/>
        </w:rPr>
        <w:t>Hi</w:t>
      </w:r>
      <w:r>
        <w:t>d</w:t>
      </w:r>
      <w:r>
        <w:rPr>
          <w:spacing w:val="-2"/>
        </w:rPr>
        <w:t>r</w:t>
      </w:r>
      <w:r>
        <w:t>ade</w:t>
      </w:r>
      <w:r>
        <w:rPr>
          <w:spacing w:val="-3"/>
        </w:rPr>
        <w:t>n</w:t>
      </w:r>
      <w:r>
        <w:rPr>
          <w:spacing w:val="1"/>
        </w:rPr>
        <w:t>i</w:t>
      </w:r>
      <w:r>
        <w:rPr>
          <w:spacing w:val="-2"/>
        </w:rPr>
        <w:t>i</w:t>
      </w:r>
      <w:r>
        <w:t>d</w:t>
      </w:r>
      <w:r>
        <w:rPr>
          <w:spacing w:val="1"/>
        </w:rPr>
        <w:t>i</w:t>
      </w:r>
      <w:r>
        <w:rPr>
          <w:spacing w:val="-3"/>
        </w:rPr>
        <w:t>g</w:t>
      </w:r>
      <w:r>
        <w:t>a täiskasvanud pa</w:t>
      </w:r>
      <w:r>
        <w:rPr>
          <w:spacing w:val="-2"/>
        </w:rPr>
        <w:t>t</w:t>
      </w:r>
      <w:r>
        <w:t>s</w:t>
      </w:r>
      <w:r>
        <w:rPr>
          <w:spacing w:val="-2"/>
        </w:rPr>
        <w:t>i</w:t>
      </w:r>
      <w:r>
        <w:t>en</w:t>
      </w:r>
      <w:r>
        <w:rPr>
          <w:spacing w:val="-2"/>
        </w:rPr>
        <w:t>t</w:t>
      </w:r>
      <w:r>
        <w:rPr>
          <w:spacing w:val="1"/>
        </w:rPr>
        <w:t>i</w:t>
      </w:r>
      <w:r>
        <w:t>d</w:t>
      </w:r>
      <w:r>
        <w:rPr>
          <w:spacing w:val="-3"/>
        </w:rPr>
        <w:t>e</w:t>
      </w:r>
      <w:r>
        <w:rPr>
          <w:spacing w:val="1"/>
        </w:rPr>
        <w:t>l</w:t>
      </w:r>
      <w:r>
        <w:t xml:space="preserve">e </w:t>
      </w:r>
      <w:r>
        <w:rPr>
          <w:spacing w:val="-3"/>
        </w:rPr>
        <w:t>o</w:t>
      </w:r>
      <w:r>
        <w:t>n soo</w:t>
      </w:r>
      <w:r>
        <w:rPr>
          <w:spacing w:val="-3"/>
        </w:rPr>
        <w:t>v</w:t>
      </w:r>
      <w:r>
        <w:rPr>
          <w:spacing w:val="1"/>
        </w:rPr>
        <w:t>i</w:t>
      </w:r>
      <w:r>
        <w:rPr>
          <w:spacing w:val="-2"/>
        </w:rPr>
        <w:t>t</w:t>
      </w:r>
      <w:r>
        <w:t>us</w:t>
      </w:r>
      <w:r>
        <w:rPr>
          <w:spacing w:val="-2"/>
        </w:rPr>
        <w:t>li</w:t>
      </w:r>
      <w:r>
        <w:t>k</w:t>
      </w:r>
      <w:r>
        <w:rPr>
          <w:spacing w:val="-3"/>
        </w:rPr>
        <w:t xml:space="preserve"> </w:t>
      </w:r>
      <w:r>
        <w:rPr>
          <w:spacing w:val="-1"/>
        </w:rPr>
        <w:t>AMGEVITA</w:t>
      </w:r>
      <w:r>
        <w:t xml:space="preserve"> annu</w:t>
      </w:r>
      <w:r>
        <w:rPr>
          <w:spacing w:val="-2"/>
        </w:rPr>
        <w:t>s</w:t>
      </w:r>
      <w:r>
        <w:rPr>
          <w:spacing w:val="1"/>
        </w:rPr>
        <w:t>t</w:t>
      </w:r>
      <w:r>
        <w:t>a</w:t>
      </w:r>
      <w:r>
        <w:rPr>
          <w:spacing w:val="-4"/>
        </w:rPr>
        <w:t>m</w:t>
      </w:r>
      <w:r>
        <w:rPr>
          <w:spacing w:val="1"/>
        </w:rPr>
        <w:t>i</w:t>
      </w:r>
      <w:r>
        <w:t>ss</w:t>
      </w:r>
      <w:r>
        <w:rPr>
          <w:spacing w:val="-3"/>
        </w:rPr>
        <w:t>k</w:t>
      </w:r>
      <w:r>
        <w:t>eem</w:t>
      </w:r>
      <w:r>
        <w:rPr>
          <w:spacing w:val="-4"/>
        </w:rPr>
        <w:t xml:space="preserve"> </w:t>
      </w:r>
      <w:r>
        <w:t>160 mg</w:t>
      </w:r>
      <w:r>
        <w:rPr>
          <w:spacing w:val="-4"/>
        </w:rPr>
        <w:t xml:space="preserve"> </w:t>
      </w:r>
      <w:r>
        <w:t>a</w:t>
      </w:r>
      <w:r>
        <w:rPr>
          <w:spacing w:val="1"/>
        </w:rPr>
        <w:t>l</w:t>
      </w:r>
      <w:r>
        <w:rPr>
          <w:spacing w:val="-3"/>
        </w:rPr>
        <w:t>g</w:t>
      </w:r>
      <w:r>
        <w:t>annus</w:t>
      </w:r>
      <w:r>
        <w:rPr>
          <w:spacing w:val="-3"/>
        </w:rPr>
        <w:t>e</w:t>
      </w:r>
      <w:r>
        <w:t>na 1. </w:t>
      </w:r>
      <w:r>
        <w:rPr>
          <w:spacing w:val="-3"/>
        </w:rPr>
        <w:t>p</w:t>
      </w:r>
      <w:r>
        <w:t>äe</w:t>
      </w:r>
      <w:r>
        <w:rPr>
          <w:spacing w:val="-3"/>
        </w:rPr>
        <w:t>v</w:t>
      </w:r>
      <w:r>
        <w:t>al</w:t>
      </w:r>
      <w:r>
        <w:rPr>
          <w:spacing w:val="-2"/>
        </w:rPr>
        <w:t xml:space="preserve"> </w:t>
      </w:r>
      <w:r>
        <w:t>(</w:t>
      </w:r>
      <w:r>
        <w:rPr>
          <w:spacing w:val="-4"/>
        </w:rPr>
        <w:t>m</w:t>
      </w:r>
      <w:r>
        <w:t>anus</w:t>
      </w:r>
      <w:r>
        <w:rPr>
          <w:spacing w:val="1"/>
        </w:rPr>
        <w:t>t</w:t>
      </w:r>
      <w:r>
        <w:rPr>
          <w:spacing w:val="-3"/>
        </w:rPr>
        <w:t>a</w:t>
      </w:r>
      <w:r>
        <w:rPr>
          <w:spacing w:val="1"/>
        </w:rPr>
        <w:t>t</w:t>
      </w:r>
      <w:r>
        <w:t>una</w:t>
      </w:r>
      <w:r>
        <w:rPr>
          <w:spacing w:val="-2"/>
        </w:rPr>
        <w:t xml:space="preserve"> </w:t>
      </w:r>
      <w:r>
        <w:t>n</w:t>
      </w:r>
      <w:r>
        <w:rPr>
          <w:spacing w:val="-3"/>
        </w:rPr>
        <w:t>e</w:t>
      </w:r>
      <w:r>
        <w:rPr>
          <w:spacing w:val="-2"/>
        </w:rPr>
        <w:t>l</w:t>
      </w:r>
      <w:r>
        <w:rPr>
          <w:spacing w:val="3"/>
        </w:rPr>
        <w:t>j</w:t>
      </w:r>
      <w:r>
        <w:t>a</w:t>
      </w:r>
      <w:r>
        <w:rPr>
          <w:spacing w:val="-2"/>
        </w:rPr>
        <w:t xml:space="preserve"> </w:t>
      </w:r>
      <w:r>
        <w:t>40 mg</w:t>
      </w:r>
      <w:r>
        <w:rPr>
          <w:spacing w:val="-3"/>
        </w:rPr>
        <w:t xml:space="preserve"> </w:t>
      </w:r>
      <w:r>
        <w:t>süs</w:t>
      </w:r>
      <w:r>
        <w:rPr>
          <w:spacing w:val="1"/>
        </w:rPr>
        <w:t>t</w:t>
      </w:r>
      <w:r>
        <w:t>e</w:t>
      </w:r>
      <w:r>
        <w:rPr>
          <w:spacing w:val="-3"/>
        </w:rPr>
        <w:t>n</w:t>
      </w:r>
      <w:r>
        <w:t xml:space="preserve">a </w:t>
      </w:r>
      <w:r>
        <w:rPr>
          <w:spacing w:val="-1"/>
        </w:rPr>
        <w:t>ü</w:t>
      </w:r>
      <w:r>
        <w:t>h</w:t>
      </w:r>
      <w:r>
        <w:rPr>
          <w:spacing w:val="-3"/>
        </w:rPr>
        <w:t>e</w:t>
      </w:r>
      <w:r>
        <w:t>l</w:t>
      </w:r>
      <w:r>
        <w:rPr>
          <w:spacing w:val="1"/>
        </w:rPr>
        <w:t xml:space="preserve"> </w:t>
      </w:r>
      <w:r>
        <w:t>päe</w:t>
      </w:r>
      <w:r>
        <w:rPr>
          <w:spacing w:val="-3"/>
        </w:rPr>
        <w:t>v</w:t>
      </w:r>
      <w:r>
        <w:t>al</w:t>
      </w:r>
      <w:r>
        <w:rPr>
          <w:spacing w:val="-2"/>
        </w:rPr>
        <w:t xml:space="preserve"> </w:t>
      </w:r>
      <w:r>
        <w:rPr>
          <w:spacing w:val="-3"/>
        </w:rPr>
        <w:t>v</w:t>
      </w:r>
      <w:r>
        <w:t>õi</w:t>
      </w:r>
      <w:r>
        <w:rPr>
          <w:spacing w:val="1"/>
        </w:rPr>
        <w:t xml:space="preserve"> </w:t>
      </w:r>
      <w:r>
        <w:rPr>
          <w:spacing w:val="-3"/>
        </w:rPr>
        <w:t>k</w:t>
      </w:r>
      <w:r>
        <w:t>ahe 40 mg</w:t>
      </w:r>
      <w:r>
        <w:rPr>
          <w:spacing w:val="-3"/>
        </w:rPr>
        <w:t xml:space="preserve"> </w:t>
      </w:r>
      <w:r>
        <w:t>süs</w:t>
      </w:r>
      <w:r>
        <w:rPr>
          <w:spacing w:val="1"/>
        </w:rPr>
        <w:t>t</w:t>
      </w:r>
      <w:r>
        <w:t xml:space="preserve">ena </w:t>
      </w:r>
      <w:r>
        <w:rPr>
          <w:spacing w:val="-3"/>
        </w:rPr>
        <w:t>p</w:t>
      </w:r>
      <w:r>
        <w:t>äe</w:t>
      </w:r>
      <w:r>
        <w:rPr>
          <w:spacing w:val="-3"/>
        </w:rPr>
        <w:t>v</w:t>
      </w:r>
      <w:r>
        <w:t xml:space="preserve">as </w:t>
      </w:r>
      <w:r>
        <w:rPr>
          <w:spacing w:val="-3"/>
        </w:rPr>
        <w:t>k</w:t>
      </w:r>
      <w:r>
        <w:t>ahel</w:t>
      </w:r>
      <w:r>
        <w:rPr>
          <w:spacing w:val="-2"/>
        </w:rPr>
        <w:t xml:space="preserve"> </w:t>
      </w:r>
      <w:r>
        <w:rPr>
          <w:spacing w:val="3"/>
        </w:rPr>
        <w:t>j</w:t>
      </w:r>
      <w:r>
        <w:rPr>
          <w:spacing w:val="-3"/>
        </w:rPr>
        <w:t>ä</w:t>
      </w:r>
      <w:r>
        <w:rPr>
          <w:spacing w:val="-2"/>
        </w:rPr>
        <w:t>r</w:t>
      </w:r>
      <w:r>
        <w:rPr>
          <w:spacing w:val="1"/>
        </w:rPr>
        <w:t>j</w:t>
      </w:r>
      <w:r>
        <w:t>e</w:t>
      </w:r>
      <w:r>
        <w:rPr>
          <w:spacing w:val="-2"/>
        </w:rPr>
        <w:t>s</w:t>
      </w:r>
      <w:r>
        <w:rPr>
          <w:spacing w:val="1"/>
        </w:rPr>
        <w:t>ti</w:t>
      </w:r>
      <w:r>
        <w:rPr>
          <w:spacing w:val="-3"/>
        </w:rPr>
        <w:t>k</w:t>
      </w:r>
      <w:r>
        <w:t>us</w:t>
      </w:r>
      <w:r>
        <w:rPr>
          <w:spacing w:val="-3"/>
        </w:rPr>
        <w:t>e</w:t>
      </w:r>
      <w:r>
        <w:t>l</w:t>
      </w:r>
      <w:r>
        <w:rPr>
          <w:spacing w:val="1"/>
        </w:rPr>
        <w:t xml:space="preserve"> </w:t>
      </w:r>
      <w:r>
        <w:t>päe</w:t>
      </w:r>
      <w:r>
        <w:rPr>
          <w:spacing w:val="-3"/>
        </w:rPr>
        <w:t>v</w:t>
      </w:r>
      <w:r>
        <w:t>a</w:t>
      </w:r>
      <w:r>
        <w:rPr>
          <w:spacing w:val="-2"/>
        </w:rPr>
        <w:t>l</w:t>
      </w:r>
      <w:r>
        <w:t>),</w:t>
      </w:r>
      <w:r>
        <w:rPr>
          <w:spacing w:val="-3"/>
        </w:rPr>
        <w:t xml:space="preserve"> </w:t>
      </w:r>
      <w:r>
        <w:rPr>
          <w:spacing w:val="1"/>
        </w:rPr>
        <w:t>j</w:t>
      </w:r>
      <w:r>
        <w:t>är</w:t>
      </w:r>
      <w:r>
        <w:rPr>
          <w:spacing w:val="-3"/>
        </w:rPr>
        <w:t>g</w:t>
      </w:r>
      <w:r>
        <w:t>ne</w:t>
      </w:r>
      <w:r>
        <w:rPr>
          <w:spacing w:val="-3"/>
        </w:rPr>
        <w:t>v</w:t>
      </w:r>
      <w:r>
        <w:t>a</w:t>
      </w:r>
      <w:r>
        <w:rPr>
          <w:spacing w:val="1"/>
        </w:rPr>
        <w:t>l</w:t>
      </w:r>
      <w:r>
        <w:t>t</w:t>
      </w:r>
      <w:r>
        <w:rPr>
          <w:spacing w:val="-2"/>
        </w:rPr>
        <w:t xml:space="preserve"> </w:t>
      </w:r>
      <w:r>
        <w:rPr>
          <w:spacing w:val="-3"/>
        </w:rPr>
        <w:t>k</w:t>
      </w:r>
      <w:r>
        <w:t>ahe nä</w:t>
      </w:r>
      <w:r>
        <w:rPr>
          <w:spacing w:val="-3"/>
        </w:rPr>
        <w:t>d</w:t>
      </w:r>
      <w:r>
        <w:t>a</w:t>
      </w:r>
      <w:r>
        <w:rPr>
          <w:spacing w:val="1"/>
        </w:rPr>
        <w:t>l</w:t>
      </w:r>
      <w:r>
        <w:t>a</w:t>
      </w:r>
      <w:r>
        <w:rPr>
          <w:spacing w:val="-2"/>
        </w:rPr>
        <w:t xml:space="preserve"> </w:t>
      </w:r>
      <w:r>
        <w:t>pä</w:t>
      </w:r>
      <w:r>
        <w:rPr>
          <w:spacing w:val="-2"/>
        </w:rPr>
        <w:t>r</w:t>
      </w:r>
      <w:r>
        <w:rPr>
          <w:spacing w:val="-3"/>
        </w:rPr>
        <w:t>a</w:t>
      </w:r>
      <w:r>
        <w:t>st (15. päeval)</w:t>
      </w:r>
      <w:r>
        <w:rPr>
          <w:spacing w:val="1"/>
        </w:rPr>
        <w:t xml:space="preserve"> </w:t>
      </w:r>
      <w:r>
        <w:t>80 mg</w:t>
      </w:r>
      <w:r>
        <w:rPr>
          <w:spacing w:val="-3"/>
        </w:rPr>
        <w:t xml:space="preserve"> </w:t>
      </w:r>
      <w:r>
        <w:t>(</w:t>
      </w:r>
      <w:r>
        <w:rPr>
          <w:spacing w:val="-4"/>
        </w:rPr>
        <w:t>m</w:t>
      </w:r>
      <w:r>
        <w:t>anu</w:t>
      </w:r>
      <w:r>
        <w:rPr>
          <w:spacing w:val="-2"/>
        </w:rPr>
        <w:t>s</w:t>
      </w:r>
      <w:r>
        <w:rPr>
          <w:spacing w:val="1"/>
        </w:rPr>
        <w:t>t</w:t>
      </w:r>
      <w:r>
        <w:t>a</w:t>
      </w:r>
      <w:r>
        <w:rPr>
          <w:spacing w:val="-2"/>
        </w:rPr>
        <w:t>t</w:t>
      </w:r>
      <w:r>
        <w:t xml:space="preserve">una </w:t>
      </w:r>
      <w:r>
        <w:rPr>
          <w:spacing w:val="-3"/>
        </w:rPr>
        <w:t>k</w:t>
      </w:r>
      <w:r>
        <w:t>ahe 40 mg süs</w:t>
      </w:r>
      <w:r>
        <w:rPr>
          <w:spacing w:val="-2"/>
        </w:rPr>
        <w:t>t</w:t>
      </w:r>
      <w:r>
        <w:t xml:space="preserve">ena </w:t>
      </w:r>
      <w:r>
        <w:rPr>
          <w:spacing w:val="-3"/>
        </w:rPr>
        <w:t>ü</w:t>
      </w:r>
      <w:r>
        <w:t>hel</w:t>
      </w:r>
      <w:r>
        <w:rPr>
          <w:spacing w:val="-2"/>
        </w:rPr>
        <w:t xml:space="preserve"> </w:t>
      </w:r>
      <w:r>
        <w:t>päe</w:t>
      </w:r>
      <w:r>
        <w:rPr>
          <w:spacing w:val="-3"/>
        </w:rPr>
        <w:t>v</w:t>
      </w:r>
      <w:r>
        <w:t>a</w:t>
      </w:r>
      <w:r>
        <w:rPr>
          <w:spacing w:val="-2"/>
        </w:rPr>
        <w:t>l</w:t>
      </w:r>
      <w:r>
        <w:t>).</w:t>
      </w:r>
      <w:r>
        <w:rPr>
          <w:spacing w:val="-3"/>
        </w:rPr>
        <w:t xml:space="preserve"> </w:t>
      </w:r>
      <w:r>
        <w:rPr>
          <w:spacing w:val="1"/>
        </w:rPr>
        <w:t>K</w:t>
      </w:r>
      <w:r>
        <w:t>a</w:t>
      </w:r>
      <w:r>
        <w:rPr>
          <w:spacing w:val="-3"/>
        </w:rPr>
        <w:t>k</w:t>
      </w:r>
      <w:r>
        <w:t>s</w:t>
      </w:r>
      <w:r>
        <w:rPr>
          <w:spacing w:val="-2"/>
        </w:rPr>
        <w:t xml:space="preserve"> </w:t>
      </w:r>
      <w:r>
        <w:t>nä</w:t>
      </w:r>
      <w:r>
        <w:rPr>
          <w:spacing w:val="-1"/>
        </w:rPr>
        <w:t>d</w:t>
      </w:r>
      <w:r>
        <w:t>a</w:t>
      </w:r>
      <w:r>
        <w:rPr>
          <w:spacing w:val="-2"/>
        </w:rPr>
        <w:t>l</w:t>
      </w:r>
      <w:r>
        <w:t>at</w:t>
      </w:r>
      <w:r>
        <w:rPr>
          <w:spacing w:val="-2"/>
        </w:rPr>
        <w:t xml:space="preserve"> </w:t>
      </w:r>
      <w:r>
        <w:t>h</w:t>
      </w:r>
      <w:r>
        <w:rPr>
          <w:spacing w:val="-2"/>
        </w:rPr>
        <w:t>il</w:t>
      </w:r>
      <w:r>
        <w:rPr>
          <w:spacing w:val="3"/>
        </w:rPr>
        <w:t>j</w:t>
      </w:r>
      <w:r>
        <w:t>em</w:t>
      </w:r>
      <w:r>
        <w:rPr>
          <w:spacing w:val="-4"/>
        </w:rPr>
        <w:t xml:space="preserve"> </w:t>
      </w:r>
      <w:r>
        <w:t>(29. </w:t>
      </w:r>
      <w:r>
        <w:rPr>
          <w:spacing w:val="-3"/>
        </w:rPr>
        <w:t>p</w:t>
      </w:r>
      <w:r>
        <w:t>äe</w:t>
      </w:r>
      <w:r>
        <w:rPr>
          <w:spacing w:val="-3"/>
        </w:rPr>
        <w:t>v</w:t>
      </w:r>
      <w:r>
        <w:t>a</w:t>
      </w:r>
      <w:r>
        <w:rPr>
          <w:spacing w:val="1"/>
        </w:rPr>
        <w:t>l</w:t>
      </w:r>
      <w:r>
        <w:t>)</w:t>
      </w:r>
      <w:r>
        <w:rPr>
          <w:spacing w:val="-4"/>
        </w:rPr>
        <w:t xml:space="preserve"> </w:t>
      </w:r>
      <w:r>
        <w:rPr>
          <w:spacing w:val="1"/>
        </w:rPr>
        <w:t>t</w:t>
      </w:r>
      <w:r>
        <w:t>u</w:t>
      </w:r>
      <w:r>
        <w:rPr>
          <w:spacing w:val="-2"/>
        </w:rPr>
        <w:t>l</w:t>
      </w:r>
      <w:r>
        <w:t>eb</w:t>
      </w:r>
      <w:r>
        <w:rPr>
          <w:spacing w:val="-3"/>
        </w:rPr>
        <w:t xml:space="preserve"> </w:t>
      </w:r>
      <w:r>
        <w:rPr>
          <w:spacing w:val="1"/>
        </w:rPr>
        <w:t>j</w:t>
      </w:r>
      <w:r>
        <w:t>ä</w:t>
      </w:r>
      <w:r>
        <w:rPr>
          <w:spacing w:val="1"/>
        </w:rPr>
        <w:t>t</w:t>
      </w:r>
      <w:r>
        <w:rPr>
          <w:spacing w:val="-3"/>
        </w:rPr>
        <w:t>k</w:t>
      </w:r>
      <w:r>
        <w:t>a</w:t>
      </w:r>
      <w:r>
        <w:rPr>
          <w:spacing w:val="1"/>
        </w:rPr>
        <w:t>t</w:t>
      </w:r>
      <w:r>
        <w:t>a</w:t>
      </w:r>
      <w:r>
        <w:rPr>
          <w:spacing w:val="-2"/>
        </w:rPr>
        <w:t xml:space="preserve"> </w:t>
      </w:r>
      <w:r>
        <w:t>ann</w:t>
      </w:r>
      <w:r>
        <w:rPr>
          <w:spacing w:val="-3"/>
        </w:rPr>
        <w:t>u</w:t>
      </w:r>
      <w:r>
        <w:t>se</w:t>
      </w:r>
      <w:r>
        <w:rPr>
          <w:spacing w:val="-3"/>
        </w:rPr>
        <w:t>g</w:t>
      </w:r>
      <w:r>
        <w:t>a 40 mg</w:t>
      </w:r>
      <w:r>
        <w:rPr>
          <w:spacing w:val="-3"/>
        </w:rPr>
        <w:t xml:space="preserve"> </w:t>
      </w:r>
      <w:r>
        <w:rPr>
          <w:spacing w:val="1"/>
        </w:rPr>
        <w:t>i</w:t>
      </w:r>
      <w:r>
        <w:rPr>
          <w:spacing w:val="-3"/>
        </w:rPr>
        <w:t>g</w:t>
      </w:r>
      <w:r>
        <w:t>al</w:t>
      </w:r>
      <w:r>
        <w:rPr>
          <w:spacing w:val="1"/>
        </w:rPr>
        <w:t xml:space="preserve"> </w:t>
      </w:r>
      <w:r>
        <w:t>näda</w:t>
      </w:r>
      <w:r>
        <w:rPr>
          <w:spacing w:val="-2"/>
        </w:rPr>
        <w:t>l</w:t>
      </w:r>
      <w:r>
        <w:t>a</w:t>
      </w:r>
      <w:r>
        <w:rPr>
          <w:spacing w:val="1"/>
        </w:rPr>
        <w:t>l või 80 mg igal teisel nädalal (manustatuna kahe 40 mg süstena samal päeval)</w:t>
      </w:r>
      <w:r>
        <w:t xml:space="preserve">. </w:t>
      </w:r>
      <w:r>
        <w:rPr>
          <w:spacing w:val="-1"/>
        </w:rPr>
        <w:t>AMGEVITA kasutamise</w:t>
      </w:r>
      <w:r>
        <w:rPr>
          <w:spacing w:val="1"/>
        </w:rPr>
        <w:t xml:space="preserve"> </w:t>
      </w:r>
      <w:r>
        <w:rPr>
          <w:spacing w:val="-3"/>
        </w:rPr>
        <w:t>a</w:t>
      </w:r>
      <w:r>
        <w:rPr>
          <w:spacing w:val="1"/>
        </w:rPr>
        <w:t>j</w:t>
      </w:r>
      <w:r>
        <w:t>al</w:t>
      </w:r>
      <w:r>
        <w:rPr>
          <w:spacing w:val="1"/>
        </w:rPr>
        <w:t xml:space="preserve"> </w:t>
      </w:r>
      <w:r>
        <w:rPr>
          <w:spacing w:val="-3"/>
        </w:rPr>
        <w:t>v</w:t>
      </w:r>
      <w:r>
        <w:t>õ</w:t>
      </w:r>
      <w:r>
        <w:rPr>
          <w:spacing w:val="1"/>
        </w:rPr>
        <w:t>i</w:t>
      </w:r>
      <w:r>
        <w:t>b vajadusel</w:t>
      </w:r>
      <w:r>
        <w:rPr>
          <w:spacing w:val="-3"/>
        </w:rPr>
        <w:t xml:space="preserve"> </w:t>
      </w:r>
      <w:r>
        <w:rPr>
          <w:spacing w:val="1"/>
        </w:rPr>
        <w:t>j</w:t>
      </w:r>
      <w:r>
        <w:rPr>
          <w:spacing w:val="-3"/>
        </w:rPr>
        <w:t>ä</w:t>
      </w:r>
      <w:r>
        <w:rPr>
          <w:spacing w:val="1"/>
        </w:rPr>
        <w:t>t</w:t>
      </w:r>
      <w:r>
        <w:rPr>
          <w:spacing w:val="-3"/>
        </w:rPr>
        <w:t>k</w:t>
      </w:r>
      <w:r>
        <w:t>a</w:t>
      </w:r>
      <w:r>
        <w:rPr>
          <w:spacing w:val="-2"/>
        </w:rPr>
        <w:t>t</w:t>
      </w:r>
      <w:r>
        <w:t>a an</w:t>
      </w:r>
      <w:r>
        <w:rPr>
          <w:spacing w:val="-2"/>
        </w:rPr>
        <w:t>t</w:t>
      </w:r>
      <w:r>
        <w:rPr>
          <w:spacing w:val="1"/>
        </w:rPr>
        <w:t>i</w:t>
      </w:r>
      <w:r>
        <w:rPr>
          <w:spacing w:val="-3"/>
        </w:rPr>
        <w:t>b</w:t>
      </w:r>
      <w:r>
        <w:rPr>
          <w:spacing w:val="1"/>
        </w:rPr>
        <w:t>i</w:t>
      </w:r>
      <w:r>
        <w:t>oo</w:t>
      </w:r>
      <w:r>
        <w:rPr>
          <w:spacing w:val="-2"/>
        </w:rPr>
        <w:t>t</w:t>
      </w:r>
      <w:r>
        <w:rPr>
          <w:spacing w:val="1"/>
        </w:rPr>
        <w:t>i</w:t>
      </w:r>
      <w:r>
        <w:rPr>
          <w:spacing w:val="-3"/>
        </w:rPr>
        <w:t>k</w:t>
      </w:r>
      <w:r>
        <w:t>u</w:t>
      </w:r>
      <w:r>
        <w:rPr>
          <w:spacing w:val="-4"/>
        </w:rPr>
        <w:t>m</w:t>
      </w:r>
      <w:r>
        <w:rPr>
          <w:spacing w:val="1"/>
        </w:rPr>
        <w:t>i</w:t>
      </w:r>
      <w:r>
        <w:t xml:space="preserve">de </w:t>
      </w:r>
      <w:r>
        <w:rPr>
          <w:spacing w:val="-3"/>
        </w:rPr>
        <w:t>v</w:t>
      </w:r>
      <w:r>
        <w:t>õ</w:t>
      </w:r>
      <w:r>
        <w:rPr>
          <w:spacing w:val="1"/>
        </w:rPr>
        <w:t>t</w:t>
      </w:r>
      <w:r>
        <w:rPr>
          <w:spacing w:val="-4"/>
        </w:rPr>
        <w:t>m</w:t>
      </w:r>
      <w:r>
        <w:rPr>
          <w:spacing w:val="1"/>
        </w:rPr>
        <w:t>i</w:t>
      </w:r>
      <w:r>
        <w:t>s</w:t>
      </w:r>
      <w:r>
        <w:rPr>
          <w:spacing w:val="1"/>
        </w:rPr>
        <w:t>t</w:t>
      </w:r>
      <w:r>
        <w:t xml:space="preserve">. </w:t>
      </w:r>
      <w:r>
        <w:rPr>
          <w:spacing w:val="-1"/>
        </w:rPr>
        <w:t>O</w:t>
      </w:r>
      <w:r>
        <w:t>n soo</w:t>
      </w:r>
      <w:r>
        <w:rPr>
          <w:spacing w:val="-3"/>
        </w:rPr>
        <w:t>v</w:t>
      </w:r>
      <w:r>
        <w:rPr>
          <w:spacing w:val="1"/>
        </w:rPr>
        <w:t>it</w:t>
      </w:r>
      <w:r>
        <w:rPr>
          <w:spacing w:val="-3"/>
        </w:rPr>
        <w:t>a</w:t>
      </w:r>
      <w:r>
        <w:rPr>
          <w:spacing w:val="1"/>
        </w:rPr>
        <w:t>t</w:t>
      </w:r>
      <w:r>
        <w:t>a</w:t>
      </w:r>
      <w:r>
        <w:rPr>
          <w:spacing w:val="-3"/>
        </w:rPr>
        <w:t>v</w:t>
      </w:r>
      <w:r>
        <w:t>, et</w:t>
      </w:r>
      <w:r>
        <w:rPr>
          <w:spacing w:val="-2"/>
        </w:rPr>
        <w:t xml:space="preserve"> </w:t>
      </w:r>
      <w:r>
        <w:t>pa</w:t>
      </w:r>
      <w:r>
        <w:rPr>
          <w:spacing w:val="-2"/>
        </w:rPr>
        <w:t>t</w:t>
      </w:r>
      <w:r>
        <w:t>s</w:t>
      </w:r>
      <w:r>
        <w:rPr>
          <w:spacing w:val="-2"/>
        </w:rPr>
        <w:t>i</w:t>
      </w:r>
      <w:r>
        <w:t>e</w:t>
      </w:r>
      <w:r>
        <w:rPr>
          <w:spacing w:val="-1"/>
        </w:rPr>
        <w:t>n</w:t>
      </w:r>
      <w:r>
        <w:t>t</w:t>
      </w:r>
      <w:r>
        <w:rPr>
          <w:spacing w:val="1"/>
        </w:rPr>
        <w:t xml:space="preserve"> </w:t>
      </w:r>
      <w:r>
        <w:rPr>
          <w:spacing w:val="-5"/>
        </w:rPr>
        <w:t>k</w:t>
      </w:r>
      <w:r>
        <w:t>as</w:t>
      </w:r>
      <w:r>
        <w:rPr>
          <w:spacing w:val="-1"/>
        </w:rPr>
        <w:t>u</w:t>
      </w:r>
      <w:r>
        <w:rPr>
          <w:spacing w:val="-2"/>
        </w:rPr>
        <w:t>t</w:t>
      </w:r>
      <w:r>
        <w:t>a</w:t>
      </w:r>
      <w:r>
        <w:rPr>
          <w:spacing w:val="-3"/>
        </w:rPr>
        <w:t>k</w:t>
      </w:r>
      <w:r>
        <w:t>s ra</w:t>
      </w:r>
      <w:r>
        <w:rPr>
          <w:spacing w:val="-3"/>
        </w:rPr>
        <w:t>v</w:t>
      </w:r>
      <w:r>
        <w:t>i</w:t>
      </w:r>
      <w:r>
        <w:rPr>
          <w:spacing w:val="1"/>
        </w:rPr>
        <w:t xml:space="preserve"> </w:t>
      </w:r>
      <w:r>
        <w:rPr>
          <w:spacing w:val="-3"/>
        </w:rPr>
        <w:t>a</w:t>
      </w:r>
      <w:r>
        <w:rPr>
          <w:spacing w:val="1"/>
        </w:rPr>
        <w:t>j</w:t>
      </w:r>
      <w:r>
        <w:t>al</w:t>
      </w:r>
      <w:r>
        <w:rPr>
          <w:spacing w:val="-2"/>
        </w:rPr>
        <w:t xml:space="preserve"> AMGEVITA’ga </w:t>
      </w:r>
      <w:r>
        <w:rPr>
          <w:spacing w:val="1"/>
        </w:rPr>
        <w:t>i</w:t>
      </w:r>
      <w:r>
        <w:rPr>
          <w:spacing w:val="-3"/>
        </w:rPr>
        <w:t>g</w:t>
      </w:r>
      <w:r>
        <w:t>apäe</w:t>
      </w:r>
      <w:r>
        <w:rPr>
          <w:spacing w:val="-3"/>
        </w:rPr>
        <w:t>v</w:t>
      </w:r>
      <w:r>
        <w:t>as</w:t>
      </w:r>
      <w:r>
        <w:rPr>
          <w:spacing w:val="-3"/>
        </w:rPr>
        <w:t>e</w:t>
      </w:r>
      <w:r>
        <w:rPr>
          <w:spacing w:val="1"/>
        </w:rPr>
        <w:t>l</w:t>
      </w:r>
      <w:r>
        <w:t>t</w:t>
      </w:r>
      <w:r>
        <w:rPr>
          <w:spacing w:val="-2"/>
        </w:rPr>
        <w:t xml:space="preserve"> </w:t>
      </w:r>
      <w:r>
        <w:t>pa</w:t>
      </w:r>
      <w:r>
        <w:rPr>
          <w:spacing w:val="1"/>
        </w:rPr>
        <w:t>i</w:t>
      </w:r>
      <w:r>
        <w:rPr>
          <w:spacing w:val="-3"/>
        </w:rPr>
        <w:t>k</w:t>
      </w:r>
      <w:r>
        <w:rPr>
          <w:spacing w:val="-2"/>
        </w:rPr>
        <w:t>s</w:t>
      </w:r>
      <w:r>
        <w:t>et</w:t>
      </w:r>
      <w:r>
        <w:rPr>
          <w:spacing w:val="1"/>
        </w:rPr>
        <w:t xml:space="preserve"> </w:t>
      </w:r>
      <w:r>
        <w:t>a</w:t>
      </w:r>
      <w:r>
        <w:rPr>
          <w:spacing w:val="-3"/>
        </w:rPr>
        <w:t>n</w:t>
      </w:r>
      <w:r>
        <w:rPr>
          <w:spacing w:val="1"/>
        </w:rPr>
        <w:t>t</w:t>
      </w:r>
      <w:r>
        <w:rPr>
          <w:spacing w:val="-2"/>
        </w:rPr>
        <w:t>i</w:t>
      </w:r>
      <w:r>
        <w:t>se</w:t>
      </w:r>
      <w:r>
        <w:rPr>
          <w:spacing w:val="-3"/>
        </w:rPr>
        <w:t>p</w:t>
      </w:r>
      <w:r>
        <w:rPr>
          <w:spacing w:val="1"/>
        </w:rPr>
        <w:t>ti</w:t>
      </w:r>
      <w:r>
        <w:rPr>
          <w:spacing w:val="-3"/>
        </w:rPr>
        <w:t>k</w:t>
      </w:r>
      <w:r>
        <w:t>u</w:t>
      </w:r>
      <w:r>
        <w:rPr>
          <w:spacing w:val="-4"/>
        </w:rPr>
        <w:t>m</w:t>
      </w:r>
      <w:r>
        <w:t>i</w:t>
      </w:r>
      <w:r>
        <w:rPr>
          <w:spacing w:val="1"/>
        </w:rPr>
        <w:t xml:space="preserve"> </w:t>
      </w:r>
      <w:r>
        <w:rPr>
          <w:spacing w:val="-1"/>
        </w:rPr>
        <w:t xml:space="preserve">mädase hidradeniidi </w:t>
      </w:r>
      <w:r>
        <w:rPr>
          <w:spacing w:val="1"/>
        </w:rPr>
        <w:t>l</w:t>
      </w:r>
      <w:r>
        <w:t>ööbe</w:t>
      </w:r>
      <w:r>
        <w:rPr>
          <w:spacing w:val="-2"/>
        </w:rPr>
        <w:t xml:space="preserve"> </w:t>
      </w:r>
      <w:r>
        <w:t>puha</w:t>
      </w:r>
      <w:r>
        <w:rPr>
          <w:spacing w:val="-2"/>
        </w:rPr>
        <w:t>s</w:t>
      </w:r>
      <w:r>
        <w:rPr>
          <w:spacing w:val="1"/>
        </w:rPr>
        <w:t>t</w:t>
      </w:r>
      <w:r>
        <w:t>a</w:t>
      </w:r>
      <w:r>
        <w:rPr>
          <w:spacing w:val="-4"/>
        </w:rPr>
        <w:t>m</w:t>
      </w:r>
      <w:r>
        <w:rPr>
          <w:spacing w:val="1"/>
        </w:rPr>
        <w:t>i</w:t>
      </w:r>
      <w:r>
        <w:t>se</w:t>
      </w:r>
      <w:r>
        <w:rPr>
          <w:spacing w:val="-3"/>
        </w:rPr>
        <w:t>k</w:t>
      </w:r>
      <w:r>
        <w:t>s.</w:t>
      </w:r>
    </w:p>
    <w:p w14:paraId="755F0838" w14:textId="77777777" w:rsidR="00AA5725" w:rsidRDefault="00AA5725">
      <w:pPr>
        <w:kinsoku w:val="0"/>
        <w:overflowPunct w:val="0"/>
      </w:pPr>
    </w:p>
    <w:p w14:paraId="755F0839" w14:textId="77777777" w:rsidR="00AA5725" w:rsidRDefault="00B048EC">
      <w:pPr>
        <w:kinsoku w:val="0"/>
        <w:overflowPunct w:val="0"/>
      </w:pPr>
      <w:r>
        <w:rPr>
          <w:spacing w:val="1"/>
        </w:rPr>
        <w:t>K</w:t>
      </w:r>
      <w:r>
        <w:t>ui</w:t>
      </w:r>
      <w:r>
        <w:rPr>
          <w:spacing w:val="-2"/>
        </w:rPr>
        <w:t xml:space="preserve"> </w:t>
      </w:r>
      <w:r>
        <w:t>p</w:t>
      </w:r>
      <w:r>
        <w:rPr>
          <w:spacing w:val="-3"/>
        </w:rPr>
        <w:t>a</w:t>
      </w:r>
      <w:r>
        <w:rPr>
          <w:spacing w:val="1"/>
        </w:rPr>
        <w:t>t</w:t>
      </w:r>
      <w:r>
        <w:t>s</w:t>
      </w:r>
      <w:r>
        <w:rPr>
          <w:spacing w:val="-2"/>
        </w:rPr>
        <w:t>i</w:t>
      </w:r>
      <w:r>
        <w:t>en</w:t>
      </w:r>
      <w:r>
        <w:rPr>
          <w:spacing w:val="-3"/>
        </w:rPr>
        <w:t>d</w:t>
      </w:r>
      <w:r>
        <w:t>i</w:t>
      </w:r>
      <w:r>
        <w:rPr>
          <w:spacing w:val="1"/>
        </w:rPr>
        <w:t xml:space="preserve"> </w:t>
      </w:r>
      <w:r>
        <w:t>s</w:t>
      </w:r>
      <w:r>
        <w:rPr>
          <w:spacing w:val="-3"/>
        </w:rPr>
        <w:t>e</w:t>
      </w:r>
      <w:r>
        <w:rPr>
          <w:spacing w:val="1"/>
        </w:rPr>
        <w:t>i</w:t>
      </w:r>
      <w:r>
        <w:t>su</w:t>
      </w:r>
      <w:r>
        <w:rPr>
          <w:spacing w:val="-3"/>
        </w:rPr>
        <w:t>n</w:t>
      </w:r>
      <w:r>
        <w:t>d 12 </w:t>
      </w:r>
      <w:r>
        <w:rPr>
          <w:spacing w:val="-3"/>
        </w:rPr>
        <w:t>nä</w:t>
      </w:r>
      <w:r>
        <w:t>da</w:t>
      </w:r>
      <w:r>
        <w:rPr>
          <w:spacing w:val="1"/>
        </w:rPr>
        <w:t>l</w:t>
      </w:r>
      <w:r>
        <w:t>a</w:t>
      </w:r>
      <w:r>
        <w:rPr>
          <w:spacing w:val="-2"/>
        </w:rPr>
        <w:t xml:space="preserve"> </w:t>
      </w:r>
      <w:r>
        <w:rPr>
          <w:spacing w:val="1"/>
        </w:rPr>
        <w:t>j</w:t>
      </w:r>
      <w:r>
        <w:t>oo</w:t>
      </w:r>
      <w:r>
        <w:rPr>
          <w:spacing w:val="-3"/>
        </w:rPr>
        <w:t>k</w:t>
      </w:r>
      <w:r>
        <w:t>sul</w:t>
      </w:r>
      <w:r>
        <w:rPr>
          <w:spacing w:val="-2"/>
        </w:rPr>
        <w:t xml:space="preserve"> </w:t>
      </w:r>
      <w:r>
        <w:t>ei</w:t>
      </w:r>
      <w:r>
        <w:rPr>
          <w:spacing w:val="-2"/>
        </w:rPr>
        <w:t xml:space="preserve"> </w:t>
      </w:r>
      <w:r>
        <w:t>pa</w:t>
      </w:r>
      <w:r>
        <w:rPr>
          <w:spacing w:val="-2"/>
        </w:rPr>
        <w:t>r</w:t>
      </w:r>
      <w:r>
        <w:t>ane,</w:t>
      </w:r>
      <w:r>
        <w:rPr>
          <w:spacing w:val="-3"/>
        </w:rPr>
        <w:t xml:space="preserve"> </w:t>
      </w:r>
      <w:r>
        <w:rPr>
          <w:spacing w:val="1"/>
        </w:rPr>
        <w:t>t</w:t>
      </w:r>
      <w:r>
        <w:rPr>
          <w:spacing w:val="-3"/>
        </w:rPr>
        <w:t>u</w:t>
      </w:r>
      <w:r>
        <w:rPr>
          <w:spacing w:val="1"/>
        </w:rPr>
        <w:t>l</w:t>
      </w:r>
      <w:r>
        <w:rPr>
          <w:spacing w:val="-3"/>
        </w:rPr>
        <w:t>e</w:t>
      </w:r>
      <w:r>
        <w:t>b ra</w:t>
      </w:r>
      <w:r>
        <w:rPr>
          <w:spacing w:val="-3"/>
        </w:rPr>
        <w:t>v</w:t>
      </w:r>
      <w:r>
        <w:t>i</w:t>
      </w:r>
      <w:r>
        <w:rPr>
          <w:spacing w:val="-2"/>
        </w:rPr>
        <w:t xml:space="preserve"> </w:t>
      </w:r>
      <w:r>
        <w:rPr>
          <w:spacing w:val="1"/>
        </w:rPr>
        <w:t>j</w:t>
      </w:r>
      <w:r>
        <w:t>ä</w:t>
      </w:r>
      <w:r>
        <w:rPr>
          <w:spacing w:val="1"/>
        </w:rPr>
        <w:t>t</w:t>
      </w:r>
      <w:r>
        <w:rPr>
          <w:spacing w:val="-3"/>
        </w:rPr>
        <w:t>k</w:t>
      </w:r>
      <w:r>
        <w:t>a</w:t>
      </w:r>
      <w:r>
        <w:rPr>
          <w:spacing w:val="-4"/>
        </w:rPr>
        <w:t>m</w:t>
      </w:r>
      <w:r>
        <w:rPr>
          <w:spacing w:val="1"/>
        </w:rPr>
        <w:t>i</w:t>
      </w:r>
      <w:r>
        <w:t>st</w:t>
      </w:r>
      <w:r>
        <w:rPr>
          <w:spacing w:val="1"/>
        </w:rPr>
        <w:t xml:space="preserve"> </w:t>
      </w:r>
      <w:r>
        <w:t>ho</w:t>
      </w:r>
      <w:r>
        <w:rPr>
          <w:spacing w:val="-3"/>
        </w:rPr>
        <w:t>o</w:t>
      </w:r>
      <w:r>
        <w:rPr>
          <w:spacing w:val="1"/>
        </w:rPr>
        <w:t>li</w:t>
      </w:r>
      <w:r>
        <w:rPr>
          <w:spacing w:val="-3"/>
        </w:rPr>
        <w:t>k</w:t>
      </w:r>
      <w:r>
        <w:t>a</w:t>
      </w:r>
      <w:r>
        <w:rPr>
          <w:spacing w:val="-2"/>
        </w:rPr>
        <w:t>l</w:t>
      </w:r>
      <w:r>
        <w:t>t</w:t>
      </w:r>
      <w:r>
        <w:rPr>
          <w:spacing w:val="1"/>
        </w:rPr>
        <w:t xml:space="preserve"> </w:t>
      </w:r>
      <w:r>
        <w:rPr>
          <w:spacing w:val="-3"/>
        </w:rPr>
        <w:t>k</w:t>
      </w:r>
      <w:r>
        <w:t>aa</w:t>
      </w:r>
      <w:r>
        <w:rPr>
          <w:spacing w:val="1"/>
        </w:rPr>
        <w:t>l</w:t>
      </w:r>
      <w:r>
        <w:t>u</w:t>
      </w:r>
      <w:r>
        <w:rPr>
          <w:spacing w:val="-3"/>
        </w:rPr>
        <w:t>d</w:t>
      </w:r>
      <w:r>
        <w:t>a.</w:t>
      </w:r>
    </w:p>
    <w:p w14:paraId="755F083A" w14:textId="77777777" w:rsidR="00AA5725" w:rsidRDefault="00AA5725">
      <w:pPr>
        <w:kinsoku w:val="0"/>
        <w:overflowPunct w:val="0"/>
      </w:pPr>
    </w:p>
    <w:p w14:paraId="755F083B" w14:textId="77777777" w:rsidR="00AA5725" w:rsidRDefault="00B048EC">
      <w:pPr>
        <w:kinsoku w:val="0"/>
        <w:overflowPunct w:val="0"/>
      </w:pPr>
      <w:r>
        <w:rPr>
          <w:spacing w:val="-1"/>
        </w:rPr>
        <w:t>R</w:t>
      </w:r>
      <w:r>
        <w:t>a</w:t>
      </w:r>
      <w:r>
        <w:rPr>
          <w:spacing w:val="-3"/>
        </w:rPr>
        <w:t>v</w:t>
      </w:r>
      <w:r>
        <w:t>i</w:t>
      </w:r>
      <w:r>
        <w:rPr>
          <w:spacing w:val="1"/>
        </w:rPr>
        <w:t xml:space="preserve"> </w:t>
      </w:r>
      <w:r>
        <w:rPr>
          <w:spacing w:val="-3"/>
        </w:rPr>
        <w:t>k</w:t>
      </w:r>
      <w:r>
        <w:t>a</w:t>
      </w:r>
      <w:r>
        <w:rPr>
          <w:spacing w:val="1"/>
        </w:rPr>
        <w:t>t</w:t>
      </w:r>
      <w:r>
        <w:rPr>
          <w:spacing w:val="-3"/>
        </w:rPr>
        <w:t>k</w:t>
      </w:r>
      <w:r>
        <w:t>es</w:t>
      </w:r>
      <w:r>
        <w:rPr>
          <w:spacing w:val="1"/>
        </w:rPr>
        <w:t>t</w:t>
      </w:r>
      <w:r>
        <w:t>a</w:t>
      </w:r>
      <w:r>
        <w:rPr>
          <w:spacing w:val="-4"/>
        </w:rPr>
        <w:t>m</w:t>
      </w:r>
      <w:r>
        <w:rPr>
          <w:spacing w:val="1"/>
        </w:rPr>
        <w:t>i</w:t>
      </w:r>
      <w:r>
        <w:t xml:space="preserve">se </w:t>
      </w:r>
      <w:r>
        <w:rPr>
          <w:spacing w:val="-3"/>
        </w:rPr>
        <w:t>k</w:t>
      </w:r>
      <w:r>
        <w:t>orr</w:t>
      </w:r>
      <w:r>
        <w:rPr>
          <w:spacing w:val="-3"/>
        </w:rPr>
        <w:t>a</w:t>
      </w:r>
      <w:r>
        <w:t>l</w:t>
      </w:r>
      <w:r>
        <w:rPr>
          <w:spacing w:val="1"/>
        </w:rPr>
        <w:t xml:space="preserve"> </w:t>
      </w:r>
      <w:r>
        <w:rPr>
          <w:spacing w:val="-3"/>
        </w:rPr>
        <w:t>v</w:t>
      </w:r>
      <w:r>
        <w:t>õ</w:t>
      </w:r>
      <w:r>
        <w:rPr>
          <w:spacing w:val="1"/>
        </w:rPr>
        <w:t>i</w:t>
      </w:r>
      <w:r>
        <w:t>b</w:t>
      </w:r>
      <w:r>
        <w:rPr>
          <w:spacing w:val="-3"/>
        </w:rPr>
        <w:t xml:space="preserve"> </w:t>
      </w:r>
      <w:r>
        <w:rPr>
          <w:spacing w:val="1"/>
        </w:rPr>
        <w:t>j</w:t>
      </w:r>
      <w:r>
        <w:t>ä</w:t>
      </w:r>
      <w:r>
        <w:rPr>
          <w:spacing w:val="1"/>
        </w:rPr>
        <w:t>t</w:t>
      </w:r>
      <w:r>
        <w:rPr>
          <w:spacing w:val="-3"/>
        </w:rPr>
        <w:t>k</w:t>
      </w:r>
      <w:r>
        <w:t>a</w:t>
      </w:r>
      <w:r>
        <w:rPr>
          <w:spacing w:val="-2"/>
        </w:rPr>
        <w:t>t</w:t>
      </w:r>
      <w:r>
        <w:t xml:space="preserve">a </w:t>
      </w:r>
      <w:r>
        <w:rPr>
          <w:spacing w:val="-1"/>
        </w:rPr>
        <w:t>AMGEVITA</w:t>
      </w:r>
      <w:r>
        <w:t xml:space="preserve"> an</w:t>
      </w:r>
      <w:r>
        <w:rPr>
          <w:spacing w:val="-3"/>
        </w:rPr>
        <w:t>n</w:t>
      </w:r>
      <w:r>
        <w:t>use</w:t>
      </w:r>
      <w:r>
        <w:rPr>
          <w:spacing w:val="-3"/>
        </w:rPr>
        <w:t>g</w:t>
      </w:r>
      <w:r>
        <w:t>a 40 mg</w:t>
      </w:r>
      <w:r>
        <w:rPr>
          <w:spacing w:val="-3"/>
        </w:rPr>
        <w:t xml:space="preserve"> </w:t>
      </w:r>
      <w:r>
        <w:rPr>
          <w:spacing w:val="3"/>
        </w:rPr>
        <w:t>i</w:t>
      </w:r>
      <w:r>
        <w:rPr>
          <w:spacing w:val="-3"/>
        </w:rPr>
        <w:t>g</w:t>
      </w:r>
      <w:r>
        <w:t>al</w:t>
      </w:r>
      <w:r>
        <w:rPr>
          <w:spacing w:val="1"/>
        </w:rPr>
        <w:t xml:space="preserve"> </w:t>
      </w:r>
      <w:r>
        <w:t>näd</w:t>
      </w:r>
      <w:r>
        <w:rPr>
          <w:spacing w:val="-3"/>
        </w:rPr>
        <w:t>a</w:t>
      </w:r>
      <w:r>
        <w:rPr>
          <w:spacing w:val="1"/>
        </w:rPr>
        <w:t>l</w:t>
      </w:r>
      <w:r>
        <w:rPr>
          <w:spacing w:val="-3"/>
        </w:rPr>
        <w:t>a</w:t>
      </w:r>
      <w:r>
        <w:t>l või 80 mg igal teisel nädalal</w:t>
      </w:r>
      <w:r>
        <w:rPr>
          <w:spacing w:val="1"/>
        </w:rPr>
        <w:t xml:space="preserve"> </w:t>
      </w:r>
      <w:r>
        <w:t>(</w:t>
      </w:r>
      <w:r>
        <w:rPr>
          <w:spacing w:val="-3"/>
        </w:rPr>
        <w:t>v</w:t>
      </w:r>
      <w:r>
        <w:t>t</w:t>
      </w:r>
      <w:r>
        <w:rPr>
          <w:spacing w:val="-2"/>
        </w:rPr>
        <w:t xml:space="preserve"> </w:t>
      </w:r>
      <w:r>
        <w:rPr>
          <w:spacing w:val="1"/>
        </w:rPr>
        <w:t>l</w:t>
      </w:r>
      <w:r>
        <w:t>õ</w:t>
      </w:r>
      <w:r>
        <w:rPr>
          <w:spacing w:val="-2"/>
        </w:rPr>
        <w:t>i</w:t>
      </w:r>
      <w:r>
        <w:t>k</w:t>
      </w:r>
      <w:r>
        <w:rPr>
          <w:spacing w:val="-3"/>
        </w:rPr>
        <w:t> </w:t>
      </w:r>
      <w:r>
        <w:t>5.1).</w:t>
      </w:r>
    </w:p>
    <w:p w14:paraId="755F083C" w14:textId="77777777" w:rsidR="00AA5725" w:rsidRDefault="00AA5725">
      <w:pPr>
        <w:kinsoku w:val="0"/>
        <w:overflowPunct w:val="0"/>
      </w:pPr>
    </w:p>
    <w:p w14:paraId="755F083D" w14:textId="77777777" w:rsidR="00AA5725" w:rsidRDefault="00B048EC">
      <w:pPr>
        <w:kinsoku w:val="0"/>
        <w:overflowPunct w:val="0"/>
      </w:pPr>
      <w:r>
        <w:rPr>
          <w:spacing w:val="-1"/>
        </w:rPr>
        <w:t>P</w:t>
      </w:r>
      <w:r>
        <w:rPr>
          <w:spacing w:val="1"/>
        </w:rPr>
        <w:t>i</w:t>
      </w:r>
      <w:r>
        <w:rPr>
          <w:spacing w:val="-3"/>
        </w:rPr>
        <w:t>k</w:t>
      </w:r>
      <w:r>
        <w:t>a</w:t>
      </w:r>
      <w:r>
        <w:rPr>
          <w:spacing w:val="-3"/>
        </w:rPr>
        <w:t>a</w:t>
      </w:r>
      <w:r>
        <w:rPr>
          <w:spacing w:val="3"/>
        </w:rPr>
        <w:t>j</w:t>
      </w:r>
      <w:r>
        <w:rPr>
          <w:spacing w:val="-3"/>
        </w:rPr>
        <w:t>a</w:t>
      </w:r>
      <w:r>
        <w:rPr>
          <w:spacing w:val="1"/>
        </w:rPr>
        <w:t>l</w:t>
      </w:r>
      <w:r>
        <w:rPr>
          <w:spacing w:val="-2"/>
        </w:rPr>
        <w:t>i</w:t>
      </w:r>
      <w:r>
        <w:t xml:space="preserve">se </w:t>
      </w:r>
      <w:r>
        <w:rPr>
          <w:spacing w:val="-2"/>
        </w:rPr>
        <w:t>r</w:t>
      </w:r>
      <w:r>
        <w:t>a</w:t>
      </w:r>
      <w:r>
        <w:rPr>
          <w:spacing w:val="-3"/>
        </w:rPr>
        <w:t>v</w:t>
      </w:r>
      <w:r>
        <w:t>i</w:t>
      </w:r>
      <w:r>
        <w:rPr>
          <w:spacing w:val="1"/>
        </w:rPr>
        <w:t xml:space="preserve"> </w:t>
      </w:r>
      <w:r>
        <w:rPr>
          <w:spacing w:val="-3"/>
        </w:rPr>
        <w:t>k</w:t>
      </w:r>
      <w:r>
        <w:t>orr</w:t>
      </w:r>
      <w:r>
        <w:rPr>
          <w:spacing w:val="-3"/>
        </w:rPr>
        <w:t>a</w:t>
      </w:r>
      <w:r>
        <w:t>l</w:t>
      </w:r>
      <w:r>
        <w:rPr>
          <w:spacing w:val="1"/>
        </w:rPr>
        <w:t xml:space="preserve"> t</w:t>
      </w:r>
      <w:r>
        <w:rPr>
          <w:spacing w:val="-3"/>
        </w:rPr>
        <w:t>u</w:t>
      </w:r>
      <w:r>
        <w:rPr>
          <w:spacing w:val="1"/>
        </w:rPr>
        <w:t>l</w:t>
      </w:r>
      <w:r>
        <w:t>eb</w:t>
      </w:r>
      <w:r>
        <w:rPr>
          <w:spacing w:val="-3"/>
        </w:rPr>
        <w:t xml:space="preserve"> </w:t>
      </w:r>
      <w:r>
        <w:t>r</w:t>
      </w:r>
      <w:r>
        <w:rPr>
          <w:spacing w:val="1"/>
        </w:rPr>
        <w:t>i</w:t>
      </w:r>
      <w:r>
        <w:t>s</w:t>
      </w:r>
      <w:r>
        <w:rPr>
          <w:spacing w:val="-3"/>
        </w:rPr>
        <w:t>k</w:t>
      </w:r>
      <w:r>
        <w:t>i</w:t>
      </w:r>
      <w:r>
        <w:rPr>
          <w:spacing w:val="-2"/>
        </w:rPr>
        <w:t xml:space="preserve"> </w:t>
      </w:r>
      <w:r>
        <w:rPr>
          <w:spacing w:val="1"/>
        </w:rPr>
        <w:t>j</w:t>
      </w:r>
      <w:r>
        <w:t xml:space="preserve">a </w:t>
      </w:r>
      <w:r>
        <w:rPr>
          <w:spacing w:val="-3"/>
        </w:rPr>
        <w:t>k</w:t>
      </w:r>
      <w:r>
        <w:t xml:space="preserve">asu </w:t>
      </w:r>
      <w:r>
        <w:rPr>
          <w:spacing w:val="-3"/>
        </w:rPr>
        <w:t>p</w:t>
      </w:r>
      <w:r>
        <w:t>e</w:t>
      </w:r>
      <w:r>
        <w:rPr>
          <w:spacing w:val="-2"/>
        </w:rPr>
        <w:t>r</w:t>
      </w:r>
      <w:r>
        <w:rPr>
          <w:spacing w:val="1"/>
        </w:rPr>
        <w:t>i</w:t>
      </w:r>
      <w:r>
        <w:t>oo</w:t>
      </w:r>
      <w:r>
        <w:rPr>
          <w:spacing w:val="-3"/>
        </w:rPr>
        <w:t>d</w:t>
      </w:r>
      <w:r>
        <w:rPr>
          <w:spacing w:val="1"/>
        </w:rPr>
        <w:t>i</w:t>
      </w:r>
      <w:r>
        <w:rPr>
          <w:spacing w:val="-2"/>
        </w:rPr>
        <w:t>l</w:t>
      </w:r>
      <w:r>
        <w:rPr>
          <w:spacing w:val="1"/>
        </w:rPr>
        <w:t>i</w:t>
      </w:r>
      <w:r>
        <w:t>s</w:t>
      </w:r>
      <w:r>
        <w:rPr>
          <w:spacing w:val="-3"/>
        </w:rPr>
        <w:t>e</w:t>
      </w:r>
      <w:r>
        <w:rPr>
          <w:spacing w:val="1"/>
        </w:rPr>
        <w:t>l</w:t>
      </w:r>
      <w:r>
        <w:t>t</w:t>
      </w:r>
      <w:r>
        <w:rPr>
          <w:spacing w:val="-2"/>
        </w:rPr>
        <w:t xml:space="preserve"> </w:t>
      </w:r>
      <w:r>
        <w:t>uues</w:t>
      </w:r>
      <w:r>
        <w:rPr>
          <w:spacing w:val="-2"/>
        </w:rPr>
        <w:t>t</w:t>
      </w:r>
      <w:r>
        <w:t>i</w:t>
      </w:r>
      <w:r>
        <w:rPr>
          <w:spacing w:val="1"/>
        </w:rPr>
        <w:t xml:space="preserve"> </w:t>
      </w:r>
      <w:r>
        <w:rPr>
          <w:spacing w:val="-3"/>
        </w:rPr>
        <w:t>h</w:t>
      </w:r>
      <w:r>
        <w:rPr>
          <w:spacing w:val="1"/>
        </w:rPr>
        <w:t>i</w:t>
      </w:r>
      <w:r>
        <w:t>nn</w:t>
      </w:r>
      <w:r>
        <w:rPr>
          <w:spacing w:val="-3"/>
        </w:rPr>
        <w:t>a</w:t>
      </w:r>
      <w:r>
        <w:rPr>
          <w:spacing w:val="1"/>
        </w:rPr>
        <w:t>t</w:t>
      </w:r>
      <w:r>
        <w:t>a</w:t>
      </w:r>
      <w:r>
        <w:rPr>
          <w:spacing w:val="-2"/>
        </w:rPr>
        <w:t xml:space="preserve"> </w:t>
      </w:r>
      <w:r>
        <w:t>(</w:t>
      </w:r>
      <w:r>
        <w:rPr>
          <w:spacing w:val="-3"/>
        </w:rPr>
        <w:t>v</w:t>
      </w:r>
      <w:r>
        <w:t>t</w:t>
      </w:r>
      <w:r>
        <w:rPr>
          <w:spacing w:val="1"/>
        </w:rPr>
        <w:t xml:space="preserve"> l</w:t>
      </w:r>
      <w:r>
        <w:rPr>
          <w:spacing w:val="-3"/>
        </w:rPr>
        <w:t>õ</w:t>
      </w:r>
      <w:r>
        <w:rPr>
          <w:spacing w:val="1"/>
        </w:rPr>
        <w:t>i</w:t>
      </w:r>
      <w:r>
        <w:t>k</w:t>
      </w:r>
      <w:r>
        <w:rPr>
          <w:spacing w:val="-3"/>
        </w:rPr>
        <w:t> </w:t>
      </w:r>
      <w:r>
        <w:t>5.</w:t>
      </w:r>
      <w:r>
        <w:rPr>
          <w:spacing w:val="-1"/>
        </w:rPr>
        <w:t>1</w:t>
      </w:r>
      <w:r>
        <w:t>).</w:t>
      </w:r>
    </w:p>
    <w:p w14:paraId="755F083E" w14:textId="77777777" w:rsidR="00AA5725" w:rsidRDefault="00AA5725">
      <w:pPr>
        <w:kinsoku w:val="0"/>
        <w:overflowPunct w:val="0"/>
        <w:rPr>
          <w:i/>
          <w:iCs/>
          <w:spacing w:val="-1"/>
        </w:rPr>
      </w:pPr>
    </w:p>
    <w:p w14:paraId="755F083F" w14:textId="77777777" w:rsidR="00AA5725" w:rsidRDefault="00B048EC">
      <w:pPr>
        <w:pStyle w:val="Heading4"/>
      </w:pPr>
      <w:r>
        <w:t>Crohni</w:t>
      </w:r>
      <w:r>
        <w:rPr>
          <w:spacing w:val="-2"/>
        </w:rPr>
        <w:t xml:space="preserve"> </w:t>
      </w:r>
      <w:r>
        <w:rPr>
          <w:spacing w:val="1"/>
        </w:rPr>
        <w:t>t</w:t>
      </w:r>
      <w:r>
        <w:t>õ</w:t>
      </w:r>
      <w:r>
        <w:rPr>
          <w:spacing w:val="-3"/>
        </w:rPr>
        <w:t>b</w:t>
      </w:r>
      <w:r>
        <w:t>i</w:t>
      </w:r>
    </w:p>
    <w:p w14:paraId="755F0840" w14:textId="77777777" w:rsidR="00AA5725" w:rsidRDefault="00AA5725">
      <w:pPr>
        <w:keepNext/>
      </w:pPr>
    </w:p>
    <w:p w14:paraId="755F0841" w14:textId="77777777" w:rsidR="00AA5725" w:rsidRDefault="00B048EC">
      <w:r>
        <w:t>Soo</w:t>
      </w:r>
      <w:r>
        <w:rPr>
          <w:spacing w:val="-3"/>
        </w:rPr>
        <w:t>v</w:t>
      </w:r>
      <w:r>
        <w:rPr>
          <w:spacing w:val="1"/>
        </w:rPr>
        <w:t>it</w:t>
      </w:r>
      <w:r>
        <w:t>a</w:t>
      </w:r>
      <w:r>
        <w:rPr>
          <w:spacing w:val="-2"/>
        </w:rPr>
        <w:t>t</w:t>
      </w:r>
      <w:r>
        <w:t>av</w:t>
      </w:r>
      <w:r>
        <w:rPr>
          <w:spacing w:val="-3"/>
        </w:rPr>
        <w:t xml:space="preserve"> </w:t>
      </w:r>
      <w:r>
        <w:t>annu</w:t>
      </w:r>
      <w:r>
        <w:rPr>
          <w:spacing w:val="-2"/>
        </w:rPr>
        <w:t>s</w:t>
      </w:r>
      <w:r>
        <w:rPr>
          <w:spacing w:val="1"/>
        </w:rPr>
        <w:t>t</w:t>
      </w:r>
      <w:r>
        <w:t>a</w:t>
      </w:r>
      <w:r>
        <w:rPr>
          <w:spacing w:val="-4"/>
        </w:rPr>
        <w:t>m</w:t>
      </w:r>
      <w:r>
        <w:rPr>
          <w:spacing w:val="1"/>
        </w:rPr>
        <w:t>i</w:t>
      </w:r>
      <w:r>
        <w:t>ss</w:t>
      </w:r>
      <w:r>
        <w:rPr>
          <w:spacing w:val="-3"/>
        </w:rPr>
        <w:t>k</w:t>
      </w:r>
      <w:r>
        <w:t>e</w:t>
      </w:r>
      <w:r>
        <w:rPr>
          <w:spacing w:val="-3"/>
        </w:rPr>
        <w:t>e</w:t>
      </w:r>
      <w:r>
        <w:t>m</w:t>
      </w:r>
      <w:r>
        <w:rPr>
          <w:spacing w:val="-4"/>
        </w:rPr>
        <w:t xml:space="preserve"> </w:t>
      </w:r>
      <w:r>
        <w:t>ra</w:t>
      </w:r>
      <w:r>
        <w:rPr>
          <w:spacing w:val="-3"/>
        </w:rPr>
        <w:t>v</w:t>
      </w:r>
      <w:r>
        <w:t>i</w:t>
      </w:r>
      <w:r>
        <w:rPr>
          <w:spacing w:val="1"/>
        </w:rPr>
        <w:t xml:space="preserve"> </w:t>
      </w:r>
      <w:r>
        <w:t>a</w:t>
      </w:r>
      <w:r>
        <w:rPr>
          <w:spacing w:val="1"/>
        </w:rPr>
        <w:t>l</w:t>
      </w:r>
      <w:r>
        <w:rPr>
          <w:spacing w:val="-3"/>
        </w:rPr>
        <w:t>u</w:t>
      </w:r>
      <w:r>
        <w:t>s</w:t>
      </w:r>
      <w:r>
        <w:rPr>
          <w:spacing w:val="-2"/>
        </w:rPr>
        <w:t>t</w:t>
      </w:r>
      <w:r>
        <w:t>a</w:t>
      </w:r>
      <w:r>
        <w:rPr>
          <w:spacing w:val="-4"/>
        </w:rPr>
        <w:t>m</w:t>
      </w:r>
      <w:r>
        <w:rPr>
          <w:spacing w:val="1"/>
        </w:rPr>
        <w:t>i</w:t>
      </w:r>
      <w:r>
        <w:t>sel</w:t>
      </w:r>
      <w:r>
        <w:rPr>
          <w:spacing w:val="-2"/>
        </w:rPr>
        <w:t xml:space="preserve"> AMGEVITA’ga </w:t>
      </w:r>
      <w:r>
        <w:rPr>
          <w:spacing w:val="-4"/>
        </w:rPr>
        <w:t>m</w:t>
      </w:r>
      <w:r>
        <w:t>õõdu</w:t>
      </w:r>
      <w:r>
        <w:rPr>
          <w:spacing w:val="-3"/>
        </w:rPr>
        <w:t>k</w:t>
      </w:r>
      <w:r>
        <w:t>a</w:t>
      </w:r>
      <w:r>
        <w:rPr>
          <w:spacing w:val="1"/>
        </w:rPr>
        <w:t xml:space="preserve"> </w:t>
      </w:r>
      <w:r>
        <w:rPr>
          <w:spacing w:val="-3"/>
        </w:rPr>
        <w:t>k</w:t>
      </w:r>
      <w:r>
        <w:t>uni</w:t>
      </w:r>
      <w:r>
        <w:rPr>
          <w:spacing w:val="1"/>
        </w:rPr>
        <w:t xml:space="preserve"> </w:t>
      </w:r>
      <w:r>
        <w:t>ras</w:t>
      </w:r>
      <w:r>
        <w:rPr>
          <w:spacing w:val="-3"/>
        </w:rPr>
        <w:t>k</w:t>
      </w:r>
      <w:r>
        <w:t>e</w:t>
      </w:r>
      <w:r>
        <w:rPr>
          <w:spacing w:val="1"/>
        </w:rPr>
        <w:t xml:space="preserve"> </w:t>
      </w:r>
      <w:r>
        <w:t>a</w:t>
      </w:r>
      <w:r>
        <w:rPr>
          <w:spacing w:val="-3"/>
        </w:rPr>
        <w:t>k</w:t>
      </w:r>
      <w:r>
        <w:rPr>
          <w:spacing w:val="1"/>
        </w:rPr>
        <w:t>t</w:t>
      </w:r>
      <w:r>
        <w:rPr>
          <w:spacing w:val="-2"/>
        </w:rPr>
        <w:t>i</w:t>
      </w:r>
      <w:r>
        <w:rPr>
          <w:spacing w:val="1"/>
        </w:rPr>
        <w:t>i</w:t>
      </w:r>
      <w:r>
        <w:rPr>
          <w:spacing w:val="-3"/>
        </w:rPr>
        <w:t>v</w:t>
      </w:r>
      <w:r>
        <w:t>se Croh</w:t>
      </w:r>
      <w:r>
        <w:rPr>
          <w:spacing w:val="-3"/>
        </w:rPr>
        <w:t>n</w:t>
      </w:r>
      <w:r>
        <w:t>i</w:t>
      </w:r>
      <w:r>
        <w:rPr>
          <w:spacing w:val="1"/>
        </w:rPr>
        <w:t xml:space="preserve"> </w:t>
      </w:r>
      <w:r>
        <w:rPr>
          <w:spacing w:val="-2"/>
        </w:rPr>
        <w:t>t</w:t>
      </w:r>
      <w:r>
        <w:t>õ</w:t>
      </w:r>
      <w:r>
        <w:rPr>
          <w:spacing w:val="-3"/>
        </w:rPr>
        <w:t>v</w:t>
      </w:r>
      <w:r>
        <w:t>e</w:t>
      </w:r>
      <w:r>
        <w:rPr>
          <w:spacing w:val="-3"/>
        </w:rPr>
        <w:t>g</w:t>
      </w:r>
      <w:r>
        <w:t xml:space="preserve">a </w:t>
      </w:r>
      <w:r>
        <w:rPr>
          <w:spacing w:val="1"/>
        </w:rPr>
        <w:t>t</w:t>
      </w:r>
      <w:r>
        <w:t>ä</w:t>
      </w:r>
      <w:r>
        <w:rPr>
          <w:spacing w:val="-2"/>
        </w:rPr>
        <w:t>i</w:t>
      </w:r>
      <w:r>
        <w:t>s</w:t>
      </w:r>
      <w:r>
        <w:rPr>
          <w:spacing w:val="-3"/>
        </w:rPr>
        <w:t>k</w:t>
      </w:r>
      <w:r>
        <w:t>as</w:t>
      </w:r>
      <w:r>
        <w:rPr>
          <w:spacing w:val="-3"/>
        </w:rPr>
        <w:t>v</w:t>
      </w:r>
      <w:r>
        <w:t>anud p</w:t>
      </w:r>
      <w:r>
        <w:rPr>
          <w:spacing w:val="-3"/>
        </w:rPr>
        <w:t>a</w:t>
      </w:r>
      <w:r>
        <w:rPr>
          <w:spacing w:val="1"/>
        </w:rPr>
        <w:t>t</w:t>
      </w:r>
      <w:r>
        <w:t>s</w:t>
      </w:r>
      <w:r>
        <w:rPr>
          <w:spacing w:val="-2"/>
        </w:rPr>
        <w:t>i</w:t>
      </w:r>
      <w:r>
        <w:t>en</w:t>
      </w:r>
      <w:r>
        <w:rPr>
          <w:spacing w:val="-2"/>
        </w:rPr>
        <w:t>t</w:t>
      </w:r>
      <w:r>
        <w:rPr>
          <w:spacing w:val="1"/>
        </w:rPr>
        <w:t>i</w:t>
      </w:r>
      <w:r>
        <w:t>d</w:t>
      </w:r>
      <w:r>
        <w:rPr>
          <w:spacing w:val="-3"/>
        </w:rPr>
        <w:t>e</w:t>
      </w:r>
      <w:r>
        <w:t>l</w:t>
      </w:r>
      <w:r>
        <w:rPr>
          <w:spacing w:val="1"/>
        </w:rPr>
        <w:t xml:space="preserve"> </w:t>
      </w:r>
      <w:r>
        <w:rPr>
          <w:spacing w:val="-3"/>
        </w:rPr>
        <w:t>o</w:t>
      </w:r>
      <w:r>
        <w:t>n 80 mg</w:t>
      </w:r>
      <w:r>
        <w:rPr>
          <w:spacing w:val="-3"/>
        </w:rPr>
        <w:t xml:space="preserve"> </w:t>
      </w:r>
      <w:r>
        <w:rPr>
          <w:spacing w:val="2"/>
        </w:rPr>
        <w:t>0</w:t>
      </w:r>
      <w:r>
        <w:rPr>
          <w:spacing w:val="-2"/>
        </w:rPr>
        <w:t>-</w:t>
      </w:r>
      <w:r>
        <w:t>näda</w:t>
      </w:r>
      <w:r>
        <w:rPr>
          <w:spacing w:val="1"/>
        </w:rPr>
        <w:t>l</w:t>
      </w:r>
      <w:r>
        <w:t>a</w:t>
      </w:r>
      <w:r>
        <w:rPr>
          <w:spacing w:val="-2"/>
        </w:rPr>
        <w:t>s</w:t>
      </w:r>
      <w:r>
        <w:rPr>
          <w:spacing w:val="1"/>
        </w:rPr>
        <w:t>t</w:t>
      </w:r>
      <w:r>
        <w:t xml:space="preserve">, </w:t>
      </w:r>
      <w:r>
        <w:rPr>
          <w:spacing w:val="-4"/>
        </w:rPr>
        <w:t>m</w:t>
      </w:r>
      <w:r>
        <w:rPr>
          <w:spacing w:val="1"/>
        </w:rPr>
        <w:t>il</w:t>
      </w:r>
      <w:r>
        <w:rPr>
          <w:spacing w:val="-2"/>
        </w:rPr>
        <w:t>l</w:t>
      </w:r>
      <w:r>
        <w:t>e</w:t>
      </w:r>
      <w:r>
        <w:rPr>
          <w:spacing w:val="1"/>
        </w:rPr>
        <w:t>l</w:t>
      </w:r>
      <w:r>
        <w:t>e</w:t>
      </w:r>
      <w:r>
        <w:rPr>
          <w:spacing w:val="-5"/>
        </w:rPr>
        <w:t xml:space="preserve"> </w:t>
      </w:r>
      <w:r>
        <w:rPr>
          <w:spacing w:val="1"/>
        </w:rPr>
        <w:t>j</w:t>
      </w:r>
      <w:r>
        <w:t>är</w:t>
      </w:r>
      <w:r>
        <w:rPr>
          <w:spacing w:val="-3"/>
        </w:rPr>
        <w:t>g</w:t>
      </w:r>
      <w:r>
        <w:t xml:space="preserve">neb </w:t>
      </w:r>
      <w:r>
        <w:rPr>
          <w:spacing w:val="-3"/>
        </w:rPr>
        <w:t xml:space="preserve">40 mg </w:t>
      </w:r>
      <w:r>
        <w:t>2. näda</w:t>
      </w:r>
      <w:r>
        <w:rPr>
          <w:spacing w:val="-2"/>
        </w:rPr>
        <w:t>l</w:t>
      </w:r>
      <w:r>
        <w:t>a</w:t>
      </w:r>
      <w:r>
        <w:rPr>
          <w:spacing w:val="1"/>
        </w:rPr>
        <w:t>l</w:t>
      </w:r>
      <w:r>
        <w:t>.</w:t>
      </w:r>
      <w:r>
        <w:rPr>
          <w:spacing w:val="-3"/>
        </w:rPr>
        <w:t xml:space="preserve"> </w:t>
      </w:r>
      <w:r>
        <w:rPr>
          <w:spacing w:val="-2"/>
        </w:rPr>
        <w:t>J</w:t>
      </w:r>
      <w:r>
        <w:t>uhu</w:t>
      </w:r>
      <w:r>
        <w:rPr>
          <w:spacing w:val="1"/>
        </w:rPr>
        <w:t>l</w:t>
      </w:r>
      <w:r>
        <w:t xml:space="preserve">, </w:t>
      </w:r>
      <w:r>
        <w:rPr>
          <w:spacing w:val="-3"/>
        </w:rPr>
        <w:t>k</w:t>
      </w:r>
      <w:r>
        <w:t>ui</w:t>
      </w:r>
      <w:r>
        <w:rPr>
          <w:spacing w:val="1"/>
        </w:rPr>
        <w:t xml:space="preserve"> </w:t>
      </w:r>
      <w:r>
        <w:t>on</w:t>
      </w:r>
      <w:r>
        <w:rPr>
          <w:spacing w:val="-3"/>
        </w:rPr>
        <w:t xml:space="preserve"> </w:t>
      </w:r>
      <w:r>
        <w:rPr>
          <w:spacing w:val="1"/>
        </w:rPr>
        <w:t>t</w:t>
      </w:r>
      <w:r>
        <w:rPr>
          <w:spacing w:val="-3"/>
        </w:rPr>
        <w:t>a</w:t>
      </w:r>
      <w:r>
        <w:t>r</w:t>
      </w:r>
      <w:r>
        <w:rPr>
          <w:spacing w:val="-3"/>
        </w:rPr>
        <w:t>v</w:t>
      </w:r>
      <w:r>
        <w:rPr>
          <w:spacing w:val="1"/>
        </w:rPr>
        <w:t>i</w:t>
      </w:r>
      <w:r>
        <w:t xml:space="preserve">s </w:t>
      </w:r>
      <w:r>
        <w:rPr>
          <w:spacing w:val="-3"/>
        </w:rPr>
        <w:t>k</w:t>
      </w:r>
      <w:r>
        <w:rPr>
          <w:spacing w:val="1"/>
        </w:rPr>
        <w:t>ii</w:t>
      </w:r>
      <w:r>
        <w:t>re</w:t>
      </w:r>
      <w:r>
        <w:rPr>
          <w:spacing w:val="-4"/>
        </w:rPr>
        <w:t>m</w:t>
      </w:r>
      <w:r>
        <w:t>at</w:t>
      </w:r>
      <w:r>
        <w:rPr>
          <w:spacing w:val="1"/>
        </w:rPr>
        <w:t xml:space="preserve"> </w:t>
      </w:r>
      <w:r>
        <w:t>ra</w:t>
      </w:r>
      <w:r>
        <w:rPr>
          <w:spacing w:val="-3"/>
        </w:rPr>
        <w:t>v</w:t>
      </w:r>
      <w:r>
        <w:rPr>
          <w:spacing w:val="1"/>
        </w:rPr>
        <w:t>i</w:t>
      </w:r>
      <w:r>
        <w:rPr>
          <w:spacing w:val="-3"/>
        </w:rPr>
        <w:t>v</w:t>
      </w:r>
      <w:r>
        <w:t>as</w:t>
      </w:r>
      <w:r>
        <w:rPr>
          <w:spacing w:val="-2"/>
        </w:rPr>
        <w:t>t</w:t>
      </w:r>
      <w:r>
        <w:t>us</w:t>
      </w:r>
      <w:r>
        <w:rPr>
          <w:spacing w:val="-2"/>
        </w:rPr>
        <w:t>t</w:t>
      </w:r>
      <w:r>
        <w:t xml:space="preserve">, </w:t>
      </w:r>
      <w:r>
        <w:rPr>
          <w:spacing w:val="-3"/>
        </w:rPr>
        <w:t>v</w:t>
      </w:r>
      <w:r>
        <w:t>õ</w:t>
      </w:r>
      <w:r>
        <w:rPr>
          <w:spacing w:val="1"/>
        </w:rPr>
        <w:t>i</w:t>
      </w:r>
      <w:r>
        <w:t xml:space="preserve">b </w:t>
      </w:r>
      <w:r>
        <w:rPr>
          <w:spacing w:val="-2"/>
        </w:rPr>
        <w:t>r</w:t>
      </w:r>
      <w:r>
        <w:t>a</w:t>
      </w:r>
      <w:r>
        <w:rPr>
          <w:spacing w:val="-3"/>
        </w:rPr>
        <w:t>k</w:t>
      </w:r>
      <w:r>
        <w:t>endada s</w:t>
      </w:r>
      <w:r>
        <w:rPr>
          <w:spacing w:val="-3"/>
        </w:rPr>
        <w:t>k</w:t>
      </w:r>
      <w:r>
        <w:t>ee</w:t>
      </w:r>
      <w:r>
        <w:rPr>
          <w:spacing w:val="-4"/>
        </w:rPr>
        <w:t>m</w:t>
      </w:r>
      <w:r>
        <w:t>i</w:t>
      </w:r>
      <w:r>
        <w:rPr>
          <w:spacing w:val="1"/>
        </w:rPr>
        <w:t xml:space="preserve"> </w:t>
      </w:r>
      <w:r>
        <w:t>160 mg</w:t>
      </w:r>
      <w:r>
        <w:rPr>
          <w:spacing w:val="-3"/>
        </w:rPr>
        <w:t xml:space="preserve"> </w:t>
      </w:r>
      <w:r>
        <w:rPr>
          <w:spacing w:val="2"/>
        </w:rPr>
        <w:t>0</w:t>
      </w:r>
      <w:r>
        <w:rPr>
          <w:spacing w:val="-4"/>
        </w:rPr>
        <w:t>-</w:t>
      </w:r>
      <w:r>
        <w:t>näda</w:t>
      </w:r>
      <w:r>
        <w:rPr>
          <w:spacing w:val="1"/>
        </w:rPr>
        <w:t>l</w:t>
      </w:r>
      <w:r>
        <w:t>al</w:t>
      </w:r>
      <w:r>
        <w:rPr>
          <w:spacing w:val="1"/>
        </w:rPr>
        <w:t xml:space="preserve"> </w:t>
      </w:r>
      <w:r>
        <w:rPr>
          <w:spacing w:val="-2"/>
        </w:rPr>
        <w:t>(</w:t>
      </w:r>
      <w:r>
        <w:rPr>
          <w:spacing w:val="-4"/>
        </w:rPr>
        <w:t>m</w:t>
      </w:r>
      <w:r>
        <w:t>anus</w:t>
      </w:r>
      <w:r>
        <w:rPr>
          <w:spacing w:val="1"/>
        </w:rPr>
        <w:t>t</w:t>
      </w:r>
      <w:r>
        <w:rPr>
          <w:spacing w:val="-3"/>
        </w:rPr>
        <w:t>a</w:t>
      </w:r>
      <w:r>
        <w:rPr>
          <w:spacing w:val="1"/>
        </w:rPr>
        <w:t>t</w:t>
      </w:r>
      <w:r>
        <w:t>a</w:t>
      </w:r>
      <w:r>
        <w:rPr>
          <w:spacing w:val="-3"/>
        </w:rPr>
        <w:t>k</w:t>
      </w:r>
      <w:r>
        <w:t>se n</w:t>
      </w:r>
      <w:r>
        <w:rPr>
          <w:spacing w:val="-3"/>
        </w:rPr>
        <w:t>e</w:t>
      </w:r>
      <w:r>
        <w:rPr>
          <w:spacing w:val="-2"/>
        </w:rPr>
        <w:t>l</w:t>
      </w:r>
      <w:r>
        <w:rPr>
          <w:spacing w:val="1"/>
        </w:rPr>
        <w:t>j</w:t>
      </w:r>
      <w:r>
        <w:t>a 40 mg sü</w:t>
      </w:r>
      <w:r>
        <w:rPr>
          <w:spacing w:val="-2"/>
        </w:rPr>
        <w:t>s</w:t>
      </w:r>
      <w:r>
        <w:rPr>
          <w:spacing w:val="1"/>
        </w:rPr>
        <w:t>t</w:t>
      </w:r>
      <w:r>
        <w:t>e</w:t>
      </w:r>
      <w:r>
        <w:rPr>
          <w:spacing w:val="-3"/>
        </w:rPr>
        <w:t>n</w:t>
      </w:r>
      <w:r>
        <w:t>a samal päeval</w:t>
      </w:r>
      <w:r>
        <w:rPr>
          <w:spacing w:val="1"/>
        </w:rPr>
        <w:t xml:space="preserve"> </w:t>
      </w:r>
      <w:r>
        <w:rPr>
          <w:spacing w:val="-3"/>
        </w:rPr>
        <w:t>v</w:t>
      </w:r>
      <w:r>
        <w:t>õi</w:t>
      </w:r>
      <w:r>
        <w:rPr>
          <w:spacing w:val="1"/>
        </w:rPr>
        <w:t xml:space="preserve"> </w:t>
      </w:r>
      <w:r>
        <w:rPr>
          <w:spacing w:val="-3"/>
        </w:rPr>
        <w:t>k</w:t>
      </w:r>
      <w:r>
        <w:t>ahe</w:t>
      </w:r>
      <w:r>
        <w:rPr>
          <w:spacing w:val="-2"/>
        </w:rPr>
        <w:t xml:space="preserve"> 40 mg </w:t>
      </w:r>
      <w:r>
        <w:t>sü</w:t>
      </w:r>
      <w:r>
        <w:rPr>
          <w:spacing w:val="-2"/>
        </w:rPr>
        <w:t>st</w:t>
      </w:r>
      <w:r>
        <w:t>ena p</w:t>
      </w:r>
      <w:r>
        <w:rPr>
          <w:spacing w:val="-3"/>
        </w:rPr>
        <w:t>ä</w:t>
      </w:r>
      <w:r>
        <w:t>e</w:t>
      </w:r>
      <w:r>
        <w:rPr>
          <w:spacing w:val="-3"/>
        </w:rPr>
        <w:t>v</w:t>
      </w:r>
      <w:r>
        <w:t xml:space="preserve">as </w:t>
      </w:r>
      <w:r>
        <w:rPr>
          <w:spacing w:val="-3"/>
        </w:rPr>
        <w:t>k</w:t>
      </w:r>
      <w:r>
        <w:t>ahel</w:t>
      </w:r>
      <w:r>
        <w:rPr>
          <w:spacing w:val="-2"/>
        </w:rPr>
        <w:t xml:space="preserve"> </w:t>
      </w:r>
      <w:r>
        <w:rPr>
          <w:spacing w:val="1"/>
        </w:rPr>
        <w:t>j</w:t>
      </w:r>
      <w:r>
        <w:t>ä</w:t>
      </w:r>
      <w:r>
        <w:rPr>
          <w:spacing w:val="-2"/>
        </w:rPr>
        <w:t>r</w:t>
      </w:r>
      <w:r>
        <w:rPr>
          <w:spacing w:val="1"/>
        </w:rPr>
        <w:t>j</w:t>
      </w:r>
      <w:r>
        <w:rPr>
          <w:spacing w:val="-3"/>
        </w:rPr>
        <w:t>e</w:t>
      </w:r>
      <w:r>
        <w:t>s</w:t>
      </w:r>
      <w:r>
        <w:rPr>
          <w:spacing w:val="-2"/>
        </w:rPr>
        <w:t>t</w:t>
      </w:r>
      <w:r>
        <w:rPr>
          <w:spacing w:val="1"/>
        </w:rPr>
        <w:t>i</w:t>
      </w:r>
      <w:r>
        <w:rPr>
          <w:spacing w:val="-3"/>
        </w:rPr>
        <w:t>k</w:t>
      </w:r>
      <w:r>
        <w:t>usel</w:t>
      </w:r>
      <w:r>
        <w:rPr>
          <w:spacing w:val="1"/>
        </w:rPr>
        <w:t xml:space="preserve"> </w:t>
      </w:r>
      <w:r>
        <w:t>p</w:t>
      </w:r>
      <w:r>
        <w:rPr>
          <w:spacing w:val="-3"/>
        </w:rPr>
        <w:t>ä</w:t>
      </w:r>
      <w:r>
        <w:t>e</w:t>
      </w:r>
      <w:r>
        <w:rPr>
          <w:spacing w:val="-3"/>
        </w:rPr>
        <w:t>v</w:t>
      </w:r>
      <w:r>
        <w:t>a</w:t>
      </w:r>
      <w:r>
        <w:rPr>
          <w:spacing w:val="1"/>
        </w:rPr>
        <w:t>l</w:t>
      </w:r>
      <w:r>
        <w:t>),</w:t>
      </w:r>
      <w:r>
        <w:rPr>
          <w:spacing w:val="-3"/>
        </w:rPr>
        <w:t xml:space="preserve"> seejärel </w:t>
      </w:r>
      <w:r>
        <w:t>80 mg</w:t>
      </w:r>
      <w:r>
        <w:rPr>
          <w:spacing w:val="-3"/>
        </w:rPr>
        <w:t xml:space="preserve"> </w:t>
      </w:r>
      <w:r>
        <w:t>2. näda</w:t>
      </w:r>
      <w:r>
        <w:rPr>
          <w:spacing w:val="1"/>
        </w:rPr>
        <w:t>l</w:t>
      </w:r>
      <w:r>
        <w:t>a</w:t>
      </w:r>
      <w:r>
        <w:rPr>
          <w:spacing w:val="-2"/>
        </w:rPr>
        <w:t xml:space="preserve">l </w:t>
      </w:r>
      <w:r>
        <w:rPr>
          <w:spacing w:val="1"/>
        </w:rPr>
        <w:t>(manustatuna kahe 40 mg süstena samal päeval)</w:t>
      </w:r>
      <w:r>
        <w:t xml:space="preserve">, </w:t>
      </w:r>
      <w:r>
        <w:rPr>
          <w:spacing w:val="-3"/>
        </w:rPr>
        <w:t>k</w:t>
      </w:r>
      <w:r>
        <w:t>u</w:t>
      </w:r>
      <w:r>
        <w:rPr>
          <w:spacing w:val="1"/>
        </w:rPr>
        <w:t>i</w:t>
      </w:r>
      <w:r>
        <w:t xml:space="preserve">d peab </w:t>
      </w:r>
      <w:r>
        <w:rPr>
          <w:spacing w:val="-3"/>
        </w:rPr>
        <w:t>o</w:t>
      </w:r>
      <w:r>
        <w:rPr>
          <w:spacing w:val="1"/>
        </w:rPr>
        <w:t>l</w:t>
      </w:r>
      <w:r>
        <w:t>e</w:t>
      </w:r>
      <w:r>
        <w:rPr>
          <w:spacing w:val="-4"/>
        </w:rPr>
        <w:t>m</w:t>
      </w:r>
      <w:r>
        <w:t xml:space="preserve">a </w:t>
      </w:r>
      <w:r>
        <w:rPr>
          <w:spacing w:val="1"/>
        </w:rPr>
        <w:t>t</w:t>
      </w:r>
      <w:r>
        <w:t>ea</w:t>
      </w:r>
      <w:r>
        <w:rPr>
          <w:spacing w:val="-3"/>
        </w:rPr>
        <w:t>d</w:t>
      </w:r>
      <w:r>
        <w:rPr>
          <w:spacing w:val="1"/>
        </w:rPr>
        <w:t>li</w:t>
      </w:r>
      <w:r>
        <w:rPr>
          <w:spacing w:val="-3"/>
        </w:rPr>
        <w:t>k</w:t>
      </w:r>
      <w:r>
        <w:t xml:space="preserve">, </w:t>
      </w:r>
      <w:r>
        <w:rPr>
          <w:spacing w:val="-3"/>
        </w:rPr>
        <w:t>e</w:t>
      </w:r>
      <w:r>
        <w:t>t</w:t>
      </w:r>
      <w:r>
        <w:rPr>
          <w:spacing w:val="1"/>
        </w:rPr>
        <w:t xml:space="preserve"> </w:t>
      </w:r>
      <w:r>
        <w:rPr>
          <w:spacing w:val="-3"/>
        </w:rPr>
        <w:t>k</w:t>
      </w:r>
      <w:r>
        <w:t>õr</w:t>
      </w:r>
      <w:r>
        <w:rPr>
          <w:spacing w:val="-3"/>
        </w:rPr>
        <w:t>v</w:t>
      </w:r>
      <w:r>
        <w:t>a</w:t>
      </w:r>
      <w:r>
        <w:rPr>
          <w:spacing w:val="1"/>
        </w:rPr>
        <w:t>lt</w:t>
      </w:r>
      <w:r>
        <w:rPr>
          <w:spacing w:val="-3"/>
        </w:rPr>
        <w:t>o</w:t>
      </w:r>
      <w:r>
        <w:rPr>
          <w:spacing w:val="1"/>
        </w:rPr>
        <w:t>i</w:t>
      </w:r>
      <w:r>
        <w:rPr>
          <w:spacing w:val="-4"/>
        </w:rPr>
        <w:t>m</w:t>
      </w:r>
      <w:r>
        <w:t>e</w:t>
      </w:r>
      <w:r>
        <w:rPr>
          <w:spacing w:val="1"/>
        </w:rPr>
        <w:t>t</w:t>
      </w:r>
      <w:r>
        <w:t xml:space="preserve">e </w:t>
      </w:r>
      <w:r>
        <w:rPr>
          <w:spacing w:val="-2"/>
        </w:rPr>
        <w:t>r</w:t>
      </w:r>
      <w:r>
        <w:rPr>
          <w:spacing w:val="1"/>
        </w:rPr>
        <w:t>i</w:t>
      </w:r>
      <w:r>
        <w:rPr>
          <w:spacing w:val="-2"/>
        </w:rPr>
        <w:t>s</w:t>
      </w:r>
      <w:r>
        <w:t>k</w:t>
      </w:r>
      <w:r>
        <w:rPr>
          <w:spacing w:val="-3"/>
        </w:rPr>
        <w:t xml:space="preserve"> </w:t>
      </w:r>
      <w:r>
        <w:t>on ra</w:t>
      </w:r>
      <w:r>
        <w:rPr>
          <w:spacing w:val="-3"/>
        </w:rPr>
        <w:t>v</w:t>
      </w:r>
      <w:r>
        <w:t>i</w:t>
      </w:r>
      <w:r>
        <w:rPr>
          <w:spacing w:val="1"/>
        </w:rPr>
        <w:t xml:space="preserve"> </w:t>
      </w:r>
      <w:r>
        <w:t>a</w:t>
      </w:r>
      <w:r>
        <w:rPr>
          <w:spacing w:val="1"/>
        </w:rPr>
        <w:t>l</w:t>
      </w:r>
      <w:r>
        <w:rPr>
          <w:spacing w:val="-3"/>
        </w:rPr>
        <w:t>u</w:t>
      </w:r>
      <w:r>
        <w:t>s</w:t>
      </w:r>
      <w:r>
        <w:rPr>
          <w:spacing w:val="1"/>
        </w:rPr>
        <w:t>t</w:t>
      </w:r>
      <w:r>
        <w:t>a</w:t>
      </w:r>
      <w:r>
        <w:rPr>
          <w:spacing w:val="-4"/>
        </w:rPr>
        <w:t>m</w:t>
      </w:r>
      <w:r>
        <w:rPr>
          <w:spacing w:val="1"/>
        </w:rPr>
        <w:t>i</w:t>
      </w:r>
      <w:r>
        <w:t>s</w:t>
      </w:r>
      <w:r>
        <w:rPr>
          <w:spacing w:val="-3"/>
        </w:rPr>
        <w:t>e</w:t>
      </w:r>
      <w:r>
        <w:t>l</w:t>
      </w:r>
      <w:r>
        <w:rPr>
          <w:spacing w:val="1"/>
        </w:rPr>
        <w:t xml:space="preserve"> </w:t>
      </w:r>
      <w:r>
        <w:rPr>
          <w:spacing w:val="-3"/>
        </w:rPr>
        <w:t>k</w:t>
      </w:r>
      <w:r>
        <w:t>õr</w:t>
      </w:r>
      <w:r>
        <w:rPr>
          <w:spacing w:val="-3"/>
        </w:rPr>
        <w:t>g</w:t>
      </w:r>
      <w:r>
        <w:t>e</w:t>
      </w:r>
      <w:r>
        <w:rPr>
          <w:spacing w:val="-4"/>
        </w:rPr>
        <w:t>m</w:t>
      </w:r>
      <w:r>
        <w:t>.</w:t>
      </w:r>
    </w:p>
    <w:p w14:paraId="755F0842" w14:textId="77777777" w:rsidR="00AA5725" w:rsidRDefault="00AA5725"/>
    <w:p w14:paraId="755F0843" w14:textId="77777777" w:rsidR="00AA5725" w:rsidRDefault="00B048EC">
      <w:r>
        <w:t>Pära</w:t>
      </w:r>
      <w:r>
        <w:rPr>
          <w:spacing w:val="-2"/>
        </w:rPr>
        <w:t>s</w:t>
      </w:r>
      <w:r>
        <w:t>t</w:t>
      </w:r>
      <w:r>
        <w:rPr>
          <w:spacing w:val="-2"/>
        </w:rPr>
        <w:t xml:space="preserve"> </w:t>
      </w:r>
      <w:r>
        <w:t>ra</w:t>
      </w:r>
      <w:r>
        <w:rPr>
          <w:spacing w:val="-3"/>
        </w:rPr>
        <w:t>v</w:t>
      </w:r>
      <w:r>
        <w:t>i</w:t>
      </w:r>
      <w:r>
        <w:rPr>
          <w:spacing w:val="1"/>
        </w:rPr>
        <w:t xml:space="preserve"> </w:t>
      </w:r>
      <w:r>
        <w:t>a</w:t>
      </w:r>
      <w:r>
        <w:rPr>
          <w:spacing w:val="-2"/>
        </w:rPr>
        <w:t>l</w:t>
      </w:r>
      <w:r>
        <w:t>us</w:t>
      </w:r>
      <w:r>
        <w:rPr>
          <w:spacing w:val="-2"/>
        </w:rPr>
        <w:t>t</w:t>
      </w:r>
      <w:r>
        <w:t>a</w:t>
      </w:r>
      <w:r>
        <w:rPr>
          <w:spacing w:val="-4"/>
        </w:rPr>
        <w:t>m</w:t>
      </w:r>
      <w:r>
        <w:rPr>
          <w:spacing w:val="1"/>
        </w:rPr>
        <w:t>i</w:t>
      </w:r>
      <w:r>
        <w:t>st</w:t>
      </w:r>
      <w:r>
        <w:rPr>
          <w:spacing w:val="1"/>
        </w:rPr>
        <w:t xml:space="preserve"> </w:t>
      </w:r>
      <w:r>
        <w:t>on</w:t>
      </w:r>
      <w:r>
        <w:rPr>
          <w:spacing w:val="-3"/>
        </w:rPr>
        <w:t xml:space="preserve"> </w:t>
      </w:r>
      <w:r>
        <w:t>s</w:t>
      </w:r>
      <w:r>
        <w:rPr>
          <w:spacing w:val="-3"/>
        </w:rPr>
        <w:t>o</w:t>
      </w:r>
      <w:r>
        <w:t>o</w:t>
      </w:r>
      <w:r>
        <w:rPr>
          <w:spacing w:val="-3"/>
        </w:rPr>
        <w:t>v</w:t>
      </w:r>
      <w:r>
        <w:rPr>
          <w:spacing w:val="1"/>
        </w:rPr>
        <w:t>it</w:t>
      </w:r>
      <w:r>
        <w:t>a</w:t>
      </w:r>
      <w:r>
        <w:rPr>
          <w:spacing w:val="-2"/>
        </w:rPr>
        <w:t>t</w:t>
      </w:r>
      <w:r>
        <w:t>av</w:t>
      </w:r>
      <w:r>
        <w:rPr>
          <w:spacing w:val="-3"/>
        </w:rPr>
        <w:t xml:space="preserve"> </w:t>
      </w:r>
      <w:r>
        <w:t>annus 40 mg</w:t>
      </w:r>
      <w:r>
        <w:rPr>
          <w:spacing w:val="-3"/>
        </w:rPr>
        <w:t xml:space="preserve"> </w:t>
      </w:r>
      <w:r>
        <w:rPr>
          <w:spacing w:val="1"/>
        </w:rPr>
        <w:t>i</w:t>
      </w:r>
      <w:r>
        <w:rPr>
          <w:spacing w:val="-3"/>
        </w:rPr>
        <w:t>g</w:t>
      </w:r>
      <w:r>
        <w:t>al</w:t>
      </w:r>
      <w:r>
        <w:rPr>
          <w:spacing w:val="1"/>
        </w:rPr>
        <w:t xml:space="preserve"> t</w:t>
      </w:r>
      <w:r>
        <w:t>e</w:t>
      </w:r>
      <w:r>
        <w:rPr>
          <w:spacing w:val="1"/>
        </w:rPr>
        <w:t>i</w:t>
      </w:r>
      <w:r>
        <w:t>s</w:t>
      </w:r>
      <w:r>
        <w:rPr>
          <w:spacing w:val="-3"/>
        </w:rPr>
        <w:t>e</w:t>
      </w:r>
      <w:r>
        <w:t>l</w:t>
      </w:r>
      <w:r>
        <w:rPr>
          <w:spacing w:val="1"/>
        </w:rPr>
        <w:t xml:space="preserve"> </w:t>
      </w:r>
      <w:r>
        <w:rPr>
          <w:spacing w:val="-3"/>
        </w:rPr>
        <w:t>n</w:t>
      </w:r>
      <w:r>
        <w:t>äd</w:t>
      </w:r>
      <w:r>
        <w:rPr>
          <w:spacing w:val="-3"/>
        </w:rPr>
        <w:t>a</w:t>
      </w:r>
      <w:r>
        <w:rPr>
          <w:spacing w:val="1"/>
        </w:rPr>
        <w:t>l</w:t>
      </w:r>
      <w:r>
        <w:t>al</w:t>
      </w:r>
      <w:r>
        <w:rPr>
          <w:spacing w:val="-2"/>
        </w:rPr>
        <w:t xml:space="preserve"> </w:t>
      </w:r>
      <w:r>
        <w:t>nah</w:t>
      </w:r>
      <w:r>
        <w:rPr>
          <w:spacing w:val="-3"/>
        </w:rPr>
        <w:t>a</w:t>
      </w:r>
      <w:r>
        <w:t>a</w:t>
      </w:r>
      <w:r>
        <w:rPr>
          <w:spacing w:val="1"/>
        </w:rPr>
        <w:t>l</w:t>
      </w:r>
      <w:r>
        <w:rPr>
          <w:spacing w:val="-3"/>
        </w:rPr>
        <w:t>u</w:t>
      </w:r>
      <w:r>
        <w:t xml:space="preserve">se </w:t>
      </w:r>
      <w:r>
        <w:rPr>
          <w:spacing w:val="-2"/>
        </w:rPr>
        <w:t>s</w:t>
      </w:r>
      <w:r>
        <w:t>üs</w:t>
      </w:r>
      <w:r>
        <w:rPr>
          <w:spacing w:val="-2"/>
        </w:rPr>
        <w:t>t</w:t>
      </w:r>
      <w:r>
        <w:rPr>
          <w:spacing w:val="1"/>
        </w:rPr>
        <w:t>i</w:t>
      </w:r>
      <w:r>
        <w:t>na.</w:t>
      </w:r>
      <w:r>
        <w:rPr>
          <w:spacing w:val="-3"/>
        </w:rPr>
        <w:t xml:space="preserve"> </w:t>
      </w:r>
      <w:r>
        <w:rPr>
          <w:spacing w:val="1"/>
        </w:rPr>
        <w:t>K</w:t>
      </w:r>
      <w:r>
        <w:rPr>
          <w:spacing w:val="-3"/>
        </w:rPr>
        <w:t>u</w:t>
      </w:r>
      <w:r>
        <w:t>i</w:t>
      </w:r>
      <w:r>
        <w:rPr>
          <w:spacing w:val="1"/>
        </w:rPr>
        <w:t xml:space="preserve"> </w:t>
      </w:r>
      <w:r>
        <w:t>p</w:t>
      </w:r>
      <w:r>
        <w:rPr>
          <w:spacing w:val="-3"/>
        </w:rPr>
        <w:t>a</w:t>
      </w:r>
      <w:r>
        <w:rPr>
          <w:spacing w:val="1"/>
        </w:rPr>
        <w:t>t</w:t>
      </w:r>
      <w:r>
        <w:rPr>
          <w:spacing w:val="-2"/>
        </w:rPr>
        <w:t>s</w:t>
      </w:r>
      <w:r>
        <w:rPr>
          <w:spacing w:val="1"/>
        </w:rPr>
        <w:t>i</w:t>
      </w:r>
      <w:r>
        <w:t>e</w:t>
      </w:r>
      <w:r>
        <w:rPr>
          <w:spacing w:val="-3"/>
        </w:rPr>
        <w:t>n</w:t>
      </w:r>
      <w:r>
        <w:t>t</w:t>
      </w:r>
      <w:r>
        <w:rPr>
          <w:spacing w:val="1"/>
        </w:rPr>
        <w:t xml:space="preserve"> </w:t>
      </w:r>
      <w:r>
        <w:t xml:space="preserve">on </w:t>
      </w:r>
      <w:r>
        <w:rPr>
          <w:spacing w:val="1"/>
        </w:rPr>
        <w:t>l</w:t>
      </w:r>
      <w:r>
        <w:t>õp</w:t>
      </w:r>
      <w:r>
        <w:rPr>
          <w:spacing w:val="-3"/>
        </w:rPr>
        <w:t>e</w:t>
      </w:r>
      <w:r>
        <w:rPr>
          <w:spacing w:val="1"/>
        </w:rPr>
        <w:t>t</w:t>
      </w:r>
      <w:r>
        <w:t>anud</w:t>
      </w:r>
      <w:r>
        <w:rPr>
          <w:spacing w:val="-3"/>
        </w:rPr>
        <w:t xml:space="preserve"> </w:t>
      </w:r>
      <w:r>
        <w:t xml:space="preserve">AMGEVITA </w:t>
      </w:r>
      <w:r>
        <w:rPr>
          <w:spacing w:val="-3"/>
        </w:rPr>
        <w:t>k</w:t>
      </w:r>
      <w:r>
        <w:t>asu</w:t>
      </w:r>
      <w:r>
        <w:rPr>
          <w:spacing w:val="1"/>
        </w:rPr>
        <w:t>t</w:t>
      </w:r>
      <w:r>
        <w:t>a</w:t>
      </w:r>
      <w:r>
        <w:rPr>
          <w:spacing w:val="-4"/>
        </w:rPr>
        <w:t>m</w:t>
      </w:r>
      <w:r>
        <w:rPr>
          <w:spacing w:val="-2"/>
        </w:rPr>
        <w:t>i</w:t>
      </w:r>
      <w:r>
        <w:t>se n</w:t>
      </w:r>
      <w:r>
        <w:rPr>
          <w:spacing w:val="-2"/>
        </w:rPr>
        <w:t>i</w:t>
      </w:r>
      <w:r>
        <w:t>ng</w:t>
      </w:r>
      <w:r>
        <w:rPr>
          <w:spacing w:val="-3"/>
        </w:rPr>
        <w:t xml:space="preserve"> </w:t>
      </w:r>
      <w:r>
        <w:t>ha</w:t>
      </w:r>
      <w:r>
        <w:rPr>
          <w:spacing w:val="1"/>
        </w:rPr>
        <w:t>i</w:t>
      </w:r>
      <w:r>
        <w:rPr>
          <w:spacing w:val="-3"/>
        </w:rPr>
        <w:t>g</w:t>
      </w:r>
      <w:r>
        <w:t>use n</w:t>
      </w:r>
      <w:r>
        <w:rPr>
          <w:spacing w:val="-3"/>
        </w:rPr>
        <w:t>ä</w:t>
      </w:r>
      <w:r>
        <w:t>hud</w:t>
      </w:r>
      <w:r>
        <w:rPr>
          <w:spacing w:val="-3"/>
        </w:rPr>
        <w:t xml:space="preserve"> </w:t>
      </w:r>
      <w:r>
        <w:rPr>
          <w:spacing w:val="1"/>
        </w:rPr>
        <w:t>j</w:t>
      </w:r>
      <w:r>
        <w:t>a s</w:t>
      </w:r>
      <w:r>
        <w:rPr>
          <w:spacing w:val="-3"/>
        </w:rPr>
        <w:t>ü</w:t>
      </w:r>
      <w:r>
        <w:rPr>
          <w:spacing w:val="-4"/>
        </w:rPr>
        <w:t>m</w:t>
      </w:r>
      <w:r>
        <w:t>p</w:t>
      </w:r>
      <w:r>
        <w:rPr>
          <w:spacing w:val="1"/>
        </w:rPr>
        <w:t>t</w:t>
      </w:r>
      <w:r>
        <w:rPr>
          <w:spacing w:val="2"/>
        </w:rPr>
        <w:t>o</w:t>
      </w:r>
      <w:r>
        <w:rPr>
          <w:spacing w:val="-4"/>
        </w:rPr>
        <w:t>m</w:t>
      </w:r>
      <w:r>
        <w:rPr>
          <w:spacing w:val="1"/>
        </w:rPr>
        <w:t>i</w:t>
      </w:r>
      <w:r>
        <w:t xml:space="preserve">d </w:t>
      </w:r>
      <w:r>
        <w:rPr>
          <w:spacing w:val="1"/>
        </w:rPr>
        <w:t>t</w:t>
      </w:r>
      <w:r>
        <w:t>aa</w:t>
      </w:r>
      <w:r>
        <w:rPr>
          <w:spacing w:val="-2"/>
        </w:rPr>
        <w:t>s</w:t>
      </w:r>
      <w:r>
        <w:rPr>
          <w:spacing w:val="1"/>
        </w:rPr>
        <w:t>t</w:t>
      </w:r>
      <w:r>
        <w:t>u</w:t>
      </w:r>
      <w:r>
        <w:rPr>
          <w:spacing w:val="-3"/>
        </w:rPr>
        <w:t>v</w:t>
      </w:r>
      <w:r>
        <w:t xml:space="preserve">ad, </w:t>
      </w:r>
      <w:r>
        <w:rPr>
          <w:spacing w:val="-3"/>
        </w:rPr>
        <w:t>v</w:t>
      </w:r>
      <w:r>
        <w:t>õ</w:t>
      </w:r>
      <w:r>
        <w:rPr>
          <w:spacing w:val="1"/>
        </w:rPr>
        <w:t>i</w:t>
      </w:r>
      <w:r>
        <w:t xml:space="preserve">b </w:t>
      </w:r>
      <w:r>
        <w:rPr>
          <w:spacing w:val="-4"/>
        </w:rPr>
        <w:t>AMGEVITA</w:t>
      </w:r>
      <w:r>
        <w:t>’t</w:t>
      </w:r>
      <w:r>
        <w:rPr>
          <w:spacing w:val="1"/>
        </w:rPr>
        <w:t xml:space="preserve"> </w:t>
      </w:r>
      <w:r>
        <w:rPr>
          <w:spacing w:val="-3"/>
        </w:rPr>
        <w:t>u</w:t>
      </w:r>
      <w:r>
        <w:t>ue</w:t>
      </w:r>
      <w:r>
        <w:rPr>
          <w:spacing w:val="-2"/>
        </w:rPr>
        <w:t>s</w:t>
      </w:r>
      <w:r>
        <w:rPr>
          <w:spacing w:val="1"/>
        </w:rPr>
        <w:t>t</w:t>
      </w:r>
      <w:r>
        <w:t xml:space="preserve">i </w:t>
      </w:r>
      <w:r>
        <w:rPr>
          <w:spacing w:val="-4"/>
        </w:rPr>
        <w:t>m</w:t>
      </w:r>
      <w:r>
        <w:t>anus</w:t>
      </w:r>
      <w:r>
        <w:rPr>
          <w:spacing w:val="1"/>
        </w:rPr>
        <w:t>t</w:t>
      </w:r>
      <w:r>
        <w:t xml:space="preserve">ada. </w:t>
      </w:r>
      <w:r>
        <w:rPr>
          <w:spacing w:val="-2"/>
        </w:rPr>
        <w:t>U</w:t>
      </w:r>
      <w:r>
        <w:t>u</w:t>
      </w:r>
      <w:r>
        <w:rPr>
          <w:spacing w:val="-3"/>
        </w:rPr>
        <w:t>e</w:t>
      </w:r>
      <w:r>
        <w:t>s</w:t>
      </w:r>
      <w:r>
        <w:rPr>
          <w:spacing w:val="-2"/>
        </w:rPr>
        <w:t>t</w:t>
      </w:r>
      <w:r>
        <w:t>i</w:t>
      </w:r>
      <w:r>
        <w:rPr>
          <w:spacing w:val="1"/>
        </w:rPr>
        <w:t xml:space="preserve"> </w:t>
      </w:r>
      <w:r>
        <w:rPr>
          <w:spacing w:val="-4"/>
        </w:rPr>
        <w:t>m</w:t>
      </w:r>
      <w:r>
        <w:t>anus</w:t>
      </w:r>
      <w:r>
        <w:rPr>
          <w:spacing w:val="1"/>
        </w:rPr>
        <w:t>t</w:t>
      </w:r>
      <w:r>
        <w:rPr>
          <w:spacing w:val="-3"/>
        </w:rPr>
        <w:t>a</w:t>
      </w:r>
      <w:r>
        <w:rPr>
          <w:spacing w:val="-4"/>
        </w:rPr>
        <w:t>m</w:t>
      </w:r>
      <w:r>
        <w:rPr>
          <w:spacing w:val="1"/>
        </w:rPr>
        <w:t>i</w:t>
      </w:r>
      <w:r>
        <w:t>se</w:t>
      </w:r>
      <w:r>
        <w:rPr>
          <w:spacing w:val="1"/>
        </w:rPr>
        <w:t xml:space="preserve"> kohta </w:t>
      </w:r>
      <w:r>
        <w:t>p</w:t>
      </w:r>
      <w:r>
        <w:rPr>
          <w:spacing w:val="-3"/>
        </w:rPr>
        <w:t>ä</w:t>
      </w:r>
      <w:r>
        <w:t>ra</w:t>
      </w:r>
      <w:r>
        <w:rPr>
          <w:spacing w:val="-2"/>
        </w:rPr>
        <w:t>s</w:t>
      </w:r>
      <w:r>
        <w:t>t</w:t>
      </w:r>
      <w:r>
        <w:rPr>
          <w:spacing w:val="1"/>
        </w:rPr>
        <w:t xml:space="preserve"> </w:t>
      </w:r>
      <w:r>
        <w:t>e</w:t>
      </w:r>
      <w:r>
        <w:rPr>
          <w:spacing w:val="-3"/>
        </w:rPr>
        <w:t>e</w:t>
      </w:r>
      <w:r>
        <w:rPr>
          <w:spacing w:val="1"/>
        </w:rPr>
        <w:t>l</w:t>
      </w:r>
      <w:r>
        <w:rPr>
          <w:spacing w:val="-4"/>
        </w:rPr>
        <w:t>m</w:t>
      </w:r>
      <w:r>
        <w:rPr>
          <w:spacing w:val="1"/>
        </w:rPr>
        <w:t>i</w:t>
      </w:r>
      <w:r>
        <w:t>se</w:t>
      </w:r>
      <w:r>
        <w:rPr>
          <w:spacing w:val="-2"/>
        </w:rPr>
        <w:t>s</w:t>
      </w:r>
      <w:r>
        <w:t>t</w:t>
      </w:r>
      <w:r>
        <w:rPr>
          <w:spacing w:val="1"/>
        </w:rPr>
        <w:t xml:space="preserve"> </w:t>
      </w:r>
      <w:r>
        <w:t>ann</w:t>
      </w:r>
      <w:r>
        <w:rPr>
          <w:spacing w:val="-3"/>
        </w:rPr>
        <w:t>u</w:t>
      </w:r>
      <w:r>
        <w:t>se</w:t>
      </w:r>
      <w:r>
        <w:rPr>
          <w:spacing w:val="-2"/>
        </w:rPr>
        <w:t>s</w:t>
      </w:r>
      <w:r>
        <w:t>t</w:t>
      </w:r>
      <w:r>
        <w:rPr>
          <w:spacing w:val="1"/>
        </w:rPr>
        <w:t xml:space="preserve"> </w:t>
      </w:r>
      <w:r>
        <w:rPr>
          <w:spacing w:val="-2"/>
        </w:rPr>
        <w:t>r</w:t>
      </w:r>
      <w:r>
        <w:t>oh</w:t>
      </w:r>
      <w:r>
        <w:rPr>
          <w:spacing w:val="-3"/>
        </w:rPr>
        <w:t>k</w:t>
      </w:r>
      <w:r>
        <w:t>em</w:t>
      </w:r>
      <w:r>
        <w:rPr>
          <w:spacing w:val="-2"/>
        </w:rPr>
        <w:t xml:space="preserve"> </w:t>
      </w:r>
      <w:r>
        <w:rPr>
          <w:spacing w:val="-3"/>
        </w:rPr>
        <w:t>k</w:t>
      </w:r>
      <w:r>
        <w:t>ui</w:t>
      </w:r>
      <w:r>
        <w:rPr>
          <w:spacing w:val="1"/>
        </w:rPr>
        <w:t xml:space="preserve"> </w:t>
      </w:r>
      <w:r>
        <w:t>8 näda</w:t>
      </w:r>
      <w:r>
        <w:rPr>
          <w:spacing w:val="-2"/>
        </w:rPr>
        <w:t>l</w:t>
      </w:r>
      <w:r>
        <w:t xml:space="preserve">a </w:t>
      </w:r>
      <w:r>
        <w:rPr>
          <w:spacing w:val="-4"/>
        </w:rPr>
        <w:t>m</w:t>
      </w:r>
      <w:r>
        <w:t>öödu</w:t>
      </w:r>
      <w:r>
        <w:rPr>
          <w:spacing w:val="-4"/>
        </w:rPr>
        <w:t>m</w:t>
      </w:r>
      <w:r>
        <w:rPr>
          <w:spacing w:val="1"/>
        </w:rPr>
        <w:t>i</w:t>
      </w:r>
      <w:r>
        <w:t>st</w:t>
      </w:r>
      <w:r>
        <w:rPr>
          <w:spacing w:val="1"/>
        </w:rPr>
        <w:t xml:space="preserve"> </w:t>
      </w:r>
      <w:r>
        <w:t xml:space="preserve">on </w:t>
      </w:r>
      <w:r>
        <w:rPr>
          <w:spacing w:val="-3"/>
        </w:rPr>
        <w:t>v</w:t>
      </w:r>
      <w:r>
        <w:t xml:space="preserve">ähe </w:t>
      </w:r>
      <w:r>
        <w:rPr>
          <w:spacing w:val="-3"/>
        </w:rPr>
        <w:t>k</w:t>
      </w:r>
      <w:r>
        <w:rPr>
          <w:spacing w:val="2"/>
        </w:rPr>
        <w:t>o</w:t>
      </w:r>
      <w:r>
        <w:rPr>
          <w:spacing w:val="-3"/>
        </w:rPr>
        <w:t>g</w:t>
      </w:r>
      <w:r>
        <w:rPr>
          <w:spacing w:val="2"/>
        </w:rPr>
        <w:t>e</w:t>
      </w:r>
      <w:r>
        <w:rPr>
          <w:spacing w:val="-4"/>
        </w:rPr>
        <w:t>m</w:t>
      </w:r>
      <w:r>
        <w:t>us</w:t>
      </w:r>
      <w:r>
        <w:rPr>
          <w:spacing w:val="1"/>
        </w:rPr>
        <w:t>i</w:t>
      </w:r>
      <w:r>
        <w:t>.</w:t>
      </w:r>
    </w:p>
    <w:p w14:paraId="755F0844" w14:textId="77777777" w:rsidR="00AA5725" w:rsidRDefault="00AA5725"/>
    <w:p w14:paraId="755F0845" w14:textId="77777777" w:rsidR="00AA5725" w:rsidRDefault="00B048EC">
      <w:r>
        <w:t>Sä</w:t>
      </w:r>
      <w:r>
        <w:rPr>
          <w:spacing w:val="1"/>
        </w:rPr>
        <w:t>i</w:t>
      </w:r>
      <w:r>
        <w:rPr>
          <w:spacing w:val="-2"/>
        </w:rPr>
        <w:t>l</w:t>
      </w:r>
      <w:r>
        <w:rPr>
          <w:spacing w:val="1"/>
        </w:rPr>
        <w:t>i</w:t>
      </w:r>
      <w:r>
        <w:rPr>
          <w:spacing w:val="-2"/>
        </w:rPr>
        <w:t>t</w:t>
      </w:r>
      <w:r>
        <w:t>us</w:t>
      </w:r>
      <w:r>
        <w:rPr>
          <w:spacing w:val="-2"/>
        </w:rPr>
        <w:t>r</w:t>
      </w:r>
      <w:r>
        <w:t>a</w:t>
      </w:r>
      <w:r>
        <w:rPr>
          <w:spacing w:val="-3"/>
        </w:rPr>
        <w:t>v</w:t>
      </w:r>
      <w:r>
        <w:rPr>
          <w:spacing w:val="1"/>
        </w:rPr>
        <w:t>i</w:t>
      </w:r>
      <w:r>
        <w:t xml:space="preserve">s </w:t>
      </w:r>
      <w:r>
        <w:rPr>
          <w:spacing w:val="-3"/>
        </w:rPr>
        <w:t>v</w:t>
      </w:r>
      <w:r>
        <w:t>õ</w:t>
      </w:r>
      <w:r>
        <w:rPr>
          <w:spacing w:val="1"/>
        </w:rPr>
        <w:t>i</w:t>
      </w:r>
      <w:r>
        <w:t xml:space="preserve">b </w:t>
      </w:r>
      <w:r>
        <w:rPr>
          <w:spacing w:val="-3"/>
        </w:rPr>
        <w:t>k</w:t>
      </w:r>
      <w:r>
        <w:t>or</w:t>
      </w:r>
      <w:r>
        <w:rPr>
          <w:spacing w:val="-2"/>
        </w:rPr>
        <w:t>t</w:t>
      </w:r>
      <w:r>
        <w:rPr>
          <w:spacing w:val="1"/>
        </w:rPr>
        <w:t>i</w:t>
      </w:r>
      <w:r>
        <w:rPr>
          <w:spacing w:val="-3"/>
        </w:rPr>
        <w:t>k</w:t>
      </w:r>
      <w:r>
        <w:t>os</w:t>
      </w:r>
      <w:r>
        <w:rPr>
          <w:spacing w:val="-2"/>
        </w:rPr>
        <w:t>t</w:t>
      </w:r>
      <w:r>
        <w:t>ero</w:t>
      </w:r>
      <w:r>
        <w:rPr>
          <w:spacing w:val="-2"/>
        </w:rPr>
        <w:t>i</w:t>
      </w:r>
      <w:r>
        <w:t xml:space="preserve">de </w:t>
      </w:r>
      <w:r>
        <w:rPr>
          <w:spacing w:val="-3"/>
        </w:rPr>
        <w:t>k</w:t>
      </w:r>
      <w:r>
        <w:t>as</w:t>
      </w:r>
      <w:r>
        <w:rPr>
          <w:spacing w:val="-3"/>
        </w:rPr>
        <w:t>u</w:t>
      </w:r>
      <w:r>
        <w:rPr>
          <w:spacing w:val="1"/>
        </w:rPr>
        <w:t>t</w:t>
      </w:r>
      <w:r>
        <w:t xml:space="preserve">ada </w:t>
      </w:r>
      <w:r>
        <w:rPr>
          <w:spacing w:val="-3"/>
        </w:rPr>
        <w:t>v</w:t>
      </w:r>
      <w:r>
        <w:t>a</w:t>
      </w:r>
      <w:r>
        <w:rPr>
          <w:spacing w:val="-2"/>
        </w:rPr>
        <w:t>s</w:t>
      </w:r>
      <w:r>
        <w:rPr>
          <w:spacing w:val="1"/>
        </w:rPr>
        <w:t>t</w:t>
      </w:r>
      <w:r>
        <w:t>a</w:t>
      </w:r>
      <w:r>
        <w:rPr>
          <w:spacing w:val="-3"/>
        </w:rPr>
        <w:t>v</w:t>
      </w:r>
      <w:r>
        <w:t>a</w:t>
      </w:r>
      <w:r>
        <w:rPr>
          <w:spacing w:val="-2"/>
        </w:rPr>
        <w:t>l</w:t>
      </w:r>
      <w:r>
        <w:t>t</w:t>
      </w:r>
      <w:r>
        <w:rPr>
          <w:spacing w:val="1"/>
        </w:rPr>
        <w:t xml:space="preserve"> </w:t>
      </w:r>
      <w:r>
        <w:rPr>
          <w:spacing w:val="-3"/>
        </w:rPr>
        <w:t>k</w:t>
      </w:r>
      <w:r>
        <w:rPr>
          <w:spacing w:val="1"/>
        </w:rPr>
        <w:t>lii</w:t>
      </w:r>
      <w:r>
        <w:rPr>
          <w:spacing w:val="-3"/>
        </w:rPr>
        <w:t>n</w:t>
      </w:r>
      <w:r>
        <w:rPr>
          <w:spacing w:val="1"/>
        </w:rPr>
        <w:t>i</w:t>
      </w:r>
      <w:r>
        <w:rPr>
          <w:spacing w:val="-2"/>
        </w:rPr>
        <w:t>l</w:t>
      </w:r>
      <w:r>
        <w:rPr>
          <w:spacing w:val="1"/>
        </w:rPr>
        <w:t>i</w:t>
      </w:r>
      <w:r>
        <w:t>stele</w:t>
      </w:r>
      <w:r>
        <w:rPr>
          <w:spacing w:val="-2"/>
        </w:rPr>
        <w:t xml:space="preserve"> </w:t>
      </w:r>
      <w:r>
        <w:rPr>
          <w:spacing w:val="3"/>
        </w:rPr>
        <w:t>j</w:t>
      </w:r>
      <w:r>
        <w:t>uh</w:t>
      </w:r>
      <w:r>
        <w:rPr>
          <w:spacing w:val="-3"/>
        </w:rPr>
        <w:t>e</w:t>
      </w:r>
      <w:r>
        <w:t>nd</w:t>
      </w:r>
      <w:r>
        <w:rPr>
          <w:spacing w:val="-2"/>
        </w:rPr>
        <w:t>i</w:t>
      </w:r>
      <w:r>
        <w:rPr>
          <w:spacing w:val="1"/>
        </w:rPr>
        <w:t>t</w:t>
      </w:r>
      <w:r>
        <w:rPr>
          <w:spacing w:val="-3"/>
        </w:rPr>
        <w:t>e</w:t>
      </w:r>
      <w:r>
        <w:rPr>
          <w:spacing w:val="1"/>
        </w:rPr>
        <w:t>l</w:t>
      </w:r>
      <w:r>
        <w:rPr>
          <w:spacing w:val="-3"/>
        </w:rPr>
        <w:t>e</w:t>
      </w:r>
      <w:r>
        <w:t>.</w:t>
      </w:r>
    </w:p>
    <w:p w14:paraId="755F0846" w14:textId="77777777" w:rsidR="00AA5725" w:rsidRDefault="00AA5725"/>
    <w:p w14:paraId="755F0847" w14:textId="77777777" w:rsidR="00AA5725" w:rsidRDefault="00B048EC">
      <w:r>
        <w:t>M</w:t>
      </w:r>
      <w:r>
        <w:rPr>
          <w:spacing w:val="1"/>
        </w:rPr>
        <w:t>õned patsiendid, kelle ravivastus AMGEVITA’le, manustatuna 40 mg igal teisel nädalal, nõrgeneb, võivad saada kasu AMGEVITA annuse suurendamisest kuni 40 mg iga nädal või 80 mg igal teisel nädalal.</w:t>
      </w:r>
    </w:p>
    <w:p w14:paraId="755F0848" w14:textId="77777777" w:rsidR="00AA5725" w:rsidRDefault="00AA5725"/>
    <w:p w14:paraId="755F0849" w14:textId="77777777" w:rsidR="00AA5725" w:rsidRDefault="00B048EC">
      <w:r>
        <w:t>Mõned</w:t>
      </w:r>
      <w:r>
        <w:rPr>
          <w:spacing w:val="-3"/>
        </w:rPr>
        <w:t xml:space="preserve"> </w:t>
      </w:r>
      <w:r>
        <w:t>pa</w:t>
      </w:r>
      <w:r>
        <w:rPr>
          <w:spacing w:val="-2"/>
        </w:rPr>
        <w:t>t</w:t>
      </w:r>
      <w:r>
        <w:t>s</w:t>
      </w:r>
      <w:r>
        <w:rPr>
          <w:spacing w:val="-2"/>
        </w:rPr>
        <w:t>i</w:t>
      </w:r>
      <w:r>
        <w:t>end</w:t>
      </w:r>
      <w:r>
        <w:rPr>
          <w:spacing w:val="-2"/>
        </w:rPr>
        <w:t>i</w:t>
      </w:r>
      <w:r>
        <w:t xml:space="preserve">d, </w:t>
      </w:r>
      <w:r>
        <w:rPr>
          <w:spacing w:val="-3"/>
        </w:rPr>
        <w:t>k</w:t>
      </w:r>
      <w:r>
        <w:t>es ei</w:t>
      </w:r>
      <w:r>
        <w:rPr>
          <w:spacing w:val="-2"/>
        </w:rPr>
        <w:t xml:space="preserve"> </w:t>
      </w:r>
      <w:r>
        <w:t>o</w:t>
      </w:r>
      <w:r>
        <w:rPr>
          <w:spacing w:val="-2"/>
        </w:rPr>
        <w:t>l</w:t>
      </w:r>
      <w:r>
        <w:t>e sa</w:t>
      </w:r>
      <w:r>
        <w:rPr>
          <w:spacing w:val="-3"/>
        </w:rPr>
        <w:t>a</w:t>
      </w:r>
      <w:r>
        <w:t xml:space="preserve">nud </w:t>
      </w:r>
      <w:r>
        <w:rPr>
          <w:spacing w:val="-2"/>
        </w:rPr>
        <w:t>r</w:t>
      </w:r>
      <w:r>
        <w:t>a</w:t>
      </w:r>
      <w:r>
        <w:rPr>
          <w:spacing w:val="-3"/>
        </w:rPr>
        <w:t>v</w:t>
      </w:r>
      <w:r>
        <w:rPr>
          <w:spacing w:val="1"/>
        </w:rPr>
        <w:t>i</w:t>
      </w:r>
      <w:r>
        <w:rPr>
          <w:spacing w:val="-3"/>
        </w:rPr>
        <w:t>v</w:t>
      </w:r>
      <w:r>
        <w:t>as</w:t>
      </w:r>
      <w:r>
        <w:rPr>
          <w:spacing w:val="1"/>
        </w:rPr>
        <w:t>t</w:t>
      </w:r>
      <w:r>
        <w:t>u</w:t>
      </w:r>
      <w:r>
        <w:rPr>
          <w:spacing w:val="-2"/>
        </w:rPr>
        <w:t>s</w:t>
      </w:r>
      <w:r>
        <w:t>t</w:t>
      </w:r>
      <w:r>
        <w:rPr>
          <w:spacing w:val="1"/>
        </w:rPr>
        <w:t xml:space="preserve"> </w:t>
      </w:r>
      <w:r>
        <w:t>4. </w:t>
      </w:r>
      <w:r>
        <w:rPr>
          <w:spacing w:val="-3"/>
        </w:rPr>
        <w:t>n</w:t>
      </w:r>
      <w:r>
        <w:t>ä</w:t>
      </w:r>
      <w:r>
        <w:rPr>
          <w:spacing w:val="-3"/>
        </w:rPr>
        <w:t>d</w:t>
      </w:r>
      <w:r>
        <w:t>a</w:t>
      </w:r>
      <w:r>
        <w:rPr>
          <w:spacing w:val="1"/>
        </w:rPr>
        <w:t>l</w:t>
      </w:r>
      <w:r>
        <w:t>a</w:t>
      </w:r>
      <w:r>
        <w:rPr>
          <w:spacing w:val="-3"/>
        </w:rPr>
        <w:t>k</w:t>
      </w:r>
      <w:r>
        <w:t xml:space="preserve">s, </w:t>
      </w:r>
      <w:r>
        <w:rPr>
          <w:spacing w:val="-3"/>
        </w:rPr>
        <w:t>v</w:t>
      </w:r>
      <w:r>
        <w:t>õ</w:t>
      </w:r>
      <w:r>
        <w:rPr>
          <w:spacing w:val="1"/>
        </w:rPr>
        <w:t>i</w:t>
      </w:r>
      <w:r>
        <w:rPr>
          <w:spacing w:val="-3"/>
        </w:rPr>
        <w:t>v</w:t>
      </w:r>
      <w:r>
        <w:t>ad saa</w:t>
      </w:r>
      <w:r>
        <w:rPr>
          <w:spacing w:val="-3"/>
        </w:rPr>
        <w:t>d</w:t>
      </w:r>
      <w:r>
        <w:t xml:space="preserve">a </w:t>
      </w:r>
      <w:r>
        <w:rPr>
          <w:spacing w:val="-3"/>
        </w:rPr>
        <w:t>k</w:t>
      </w:r>
      <w:r>
        <w:t>asu</w:t>
      </w:r>
      <w:r>
        <w:rPr>
          <w:spacing w:val="-3"/>
        </w:rPr>
        <w:t xml:space="preserve"> </w:t>
      </w:r>
      <w:r>
        <w:rPr>
          <w:spacing w:val="1"/>
        </w:rPr>
        <w:t>j</w:t>
      </w:r>
      <w:r>
        <w:t>ä</w:t>
      </w:r>
      <w:r>
        <w:rPr>
          <w:spacing w:val="-2"/>
        </w:rPr>
        <w:t>t</w:t>
      </w:r>
      <w:r>
        <w:rPr>
          <w:spacing w:val="-3"/>
        </w:rPr>
        <w:t>k</w:t>
      </w:r>
      <w:r>
        <w:rPr>
          <w:spacing w:val="2"/>
        </w:rPr>
        <w:t>u</w:t>
      </w:r>
      <w:r>
        <w:rPr>
          <w:spacing w:val="-3"/>
        </w:rPr>
        <w:t>v</w:t>
      </w:r>
      <w:r>
        <w:t>ast</w:t>
      </w:r>
      <w:r>
        <w:rPr>
          <w:spacing w:val="1"/>
        </w:rPr>
        <w:t xml:space="preserve"> </w:t>
      </w:r>
      <w:r>
        <w:t>s</w:t>
      </w:r>
      <w:r>
        <w:rPr>
          <w:spacing w:val="-3"/>
        </w:rPr>
        <w:t>ä</w:t>
      </w:r>
      <w:r>
        <w:rPr>
          <w:spacing w:val="1"/>
        </w:rPr>
        <w:t>i</w:t>
      </w:r>
      <w:r>
        <w:rPr>
          <w:spacing w:val="-2"/>
        </w:rPr>
        <w:t>l</w:t>
      </w:r>
      <w:r>
        <w:rPr>
          <w:spacing w:val="1"/>
        </w:rPr>
        <w:t>i</w:t>
      </w:r>
      <w:r>
        <w:rPr>
          <w:spacing w:val="-2"/>
        </w:rPr>
        <w:t>t</w:t>
      </w:r>
      <w:r>
        <w:t>us</w:t>
      </w:r>
      <w:r>
        <w:rPr>
          <w:spacing w:val="-2"/>
        </w:rPr>
        <w:t>r</w:t>
      </w:r>
      <w:r>
        <w:t>a</w:t>
      </w:r>
      <w:r>
        <w:rPr>
          <w:spacing w:val="-3"/>
        </w:rPr>
        <w:t>v</w:t>
      </w:r>
      <w:r>
        <w:rPr>
          <w:spacing w:val="1"/>
        </w:rPr>
        <w:t>i</w:t>
      </w:r>
      <w:r>
        <w:t xml:space="preserve">st </w:t>
      </w:r>
      <w:r>
        <w:rPr>
          <w:spacing w:val="-3"/>
        </w:rPr>
        <w:t>k</w:t>
      </w:r>
      <w:r>
        <w:t>uni</w:t>
      </w:r>
      <w:r>
        <w:rPr>
          <w:spacing w:val="1"/>
        </w:rPr>
        <w:t xml:space="preserve"> </w:t>
      </w:r>
      <w:r>
        <w:t>12. nä</w:t>
      </w:r>
      <w:r>
        <w:rPr>
          <w:spacing w:val="-3"/>
        </w:rPr>
        <w:t>d</w:t>
      </w:r>
      <w:r>
        <w:t>a</w:t>
      </w:r>
      <w:r>
        <w:rPr>
          <w:spacing w:val="1"/>
        </w:rPr>
        <w:t>l</w:t>
      </w:r>
      <w:r>
        <w:rPr>
          <w:spacing w:val="-3"/>
        </w:rPr>
        <w:t>a</w:t>
      </w:r>
      <w:r>
        <w:t>n</w:t>
      </w:r>
      <w:r>
        <w:rPr>
          <w:spacing w:val="1"/>
        </w:rPr>
        <w:t>i</w:t>
      </w:r>
      <w:r>
        <w:t>. Kui patsient selle aja jooksul ravivastust ei saavuta, peab hoolikalt kaaluma ravi jätkamist.</w:t>
      </w:r>
    </w:p>
    <w:p w14:paraId="755F084A" w14:textId="77777777" w:rsidR="00AA5725" w:rsidRDefault="00AA5725">
      <w:pPr>
        <w:kinsoku w:val="0"/>
        <w:overflowPunct w:val="0"/>
      </w:pPr>
    </w:p>
    <w:p w14:paraId="755F084B" w14:textId="77777777" w:rsidR="00AA5725" w:rsidRDefault="00B048EC">
      <w:pPr>
        <w:pStyle w:val="Heading4"/>
      </w:pPr>
      <w:r>
        <w:t>Haavand</w:t>
      </w:r>
      <w:r>
        <w:rPr>
          <w:spacing w:val="-2"/>
        </w:rPr>
        <w:t>il</w:t>
      </w:r>
      <w:r>
        <w:rPr>
          <w:spacing w:val="1"/>
        </w:rPr>
        <w:t>i</w:t>
      </w:r>
      <w:r>
        <w:t xml:space="preserve">ne </w:t>
      </w:r>
      <w:r>
        <w:rPr>
          <w:spacing w:val="-3"/>
        </w:rPr>
        <w:t>k</w:t>
      </w:r>
      <w:r>
        <w:t>o</w:t>
      </w:r>
      <w:r>
        <w:rPr>
          <w:spacing w:val="-2"/>
        </w:rPr>
        <w:t>l</w:t>
      </w:r>
      <w:r>
        <w:rPr>
          <w:spacing w:val="1"/>
        </w:rPr>
        <w:t>i</w:t>
      </w:r>
      <w:r>
        <w:rPr>
          <w:spacing w:val="-2"/>
        </w:rPr>
        <w:t>i</w:t>
      </w:r>
      <w:r>
        <w:t>t</w:t>
      </w:r>
    </w:p>
    <w:p w14:paraId="755F084C" w14:textId="77777777" w:rsidR="00AA5725" w:rsidRDefault="00AA5725">
      <w:pPr>
        <w:keepNext/>
        <w:kinsoku w:val="0"/>
        <w:overflowPunct w:val="0"/>
      </w:pPr>
    </w:p>
    <w:p w14:paraId="755F084D" w14:textId="77777777" w:rsidR="00AA5725" w:rsidRDefault="00B048EC">
      <w:pPr>
        <w:kinsoku w:val="0"/>
        <w:overflowPunct w:val="0"/>
      </w:pPr>
      <w:r>
        <w:rPr>
          <w:spacing w:val="-1"/>
        </w:rPr>
        <w:t>S</w:t>
      </w:r>
      <w:r>
        <w:t>oo</w:t>
      </w:r>
      <w:r>
        <w:rPr>
          <w:spacing w:val="-3"/>
        </w:rPr>
        <w:t>v</w:t>
      </w:r>
      <w:r>
        <w:rPr>
          <w:spacing w:val="1"/>
        </w:rPr>
        <w:t>it</w:t>
      </w:r>
      <w:r>
        <w:t>a</w:t>
      </w:r>
      <w:r>
        <w:rPr>
          <w:spacing w:val="-2"/>
        </w:rPr>
        <w:t>t</w:t>
      </w:r>
      <w:r>
        <w:t>av</w:t>
      </w:r>
      <w:r>
        <w:rPr>
          <w:spacing w:val="-3"/>
        </w:rPr>
        <w:t xml:space="preserve"> </w:t>
      </w:r>
      <w:r>
        <w:t>annu</w:t>
      </w:r>
      <w:r>
        <w:rPr>
          <w:spacing w:val="-2"/>
        </w:rPr>
        <w:t>s</w:t>
      </w:r>
      <w:r>
        <w:rPr>
          <w:spacing w:val="1"/>
        </w:rPr>
        <w:t>t</w:t>
      </w:r>
      <w:r>
        <w:t>a</w:t>
      </w:r>
      <w:r>
        <w:rPr>
          <w:spacing w:val="-4"/>
        </w:rPr>
        <w:t>m</w:t>
      </w:r>
      <w:r>
        <w:rPr>
          <w:spacing w:val="1"/>
        </w:rPr>
        <w:t>i</w:t>
      </w:r>
      <w:r>
        <w:t>ss</w:t>
      </w:r>
      <w:r>
        <w:rPr>
          <w:spacing w:val="-3"/>
        </w:rPr>
        <w:t>k</w:t>
      </w:r>
      <w:r>
        <w:t>e</w:t>
      </w:r>
      <w:r>
        <w:rPr>
          <w:spacing w:val="-3"/>
        </w:rPr>
        <w:t>e</w:t>
      </w:r>
      <w:r>
        <w:t>m</w:t>
      </w:r>
      <w:r>
        <w:rPr>
          <w:spacing w:val="-4"/>
        </w:rPr>
        <w:t xml:space="preserve"> </w:t>
      </w:r>
      <w:r>
        <w:rPr>
          <w:spacing w:val="-1"/>
        </w:rPr>
        <w:t>AMGEVITA’ga</w:t>
      </w:r>
      <w:r>
        <w:t xml:space="preserve"> ra</w:t>
      </w:r>
      <w:r>
        <w:rPr>
          <w:spacing w:val="-3"/>
        </w:rPr>
        <w:t>v</w:t>
      </w:r>
      <w:r>
        <w:t>i</w:t>
      </w:r>
      <w:r>
        <w:rPr>
          <w:spacing w:val="1"/>
        </w:rPr>
        <w:t xml:space="preserve"> </w:t>
      </w:r>
      <w:r>
        <w:t>a</w:t>
      </w:r>
      <w:r>
        <w:rPr>
          <w:spacing w:val="1"/>
        </w:rPr>
        <w:t>l</w:t>
      </w:r>
      <w:r>
        <w:rPr>
          <w:spacing w:val="-3"/>
        </w:rPr>
        <w:t>u</w:t>
      </w:r>
      <w:r>
        <w:t>s</w:t>
      </w:r>
      <w:r>
        <w:rPr>
          <w:spacing w:val="-2"/>
        </w:rPr>
        <w:t>t</w:t>
      </w:r>
      <w:r>
        <w:t>a</w:t>
      </w:r>
      <w:r>
        <w:rPr>
          <w:spacing w:val="-4"/>
        </w:rPr>
        <w:t>m</w:t>
      </w:r>
      <w:r>
        <w:rPr>
          <w:spacing w:val="1"/>
        </w:rPr>
        <w:t>i</w:t>
      </w:r>
      <w:r>
        <w:t>sel</w:t>
      </w:r>
      <w:r>
        <w:rPr>
          <w:spacing w:val="-2"/>
        </w:rPr>
        <w:t xml:space="preserve"> </w:t>
      </w:r>
      <w:r>
        <w:rPr>
          <w:spacing w:val="-4"/>
        </w:rPr>
        <w:t>m</w:t>
      </w:r>
      <w:r>
        <w:t>õõdu</w:t>
      </w:r>
      <w:r>
        <w:rPr>
          <w:spacing w:val="-3"/>
        </w:rPr>
        <w:t>k</w:t>
      </w:r>
      <w:r>
        <w:t>a</w:t>
      </w:r>
      <w:r>
        <w:rPr>
          <w:spacing w:val="3"/>
        </w:rPr>
        <w:t xml:space="preserve"> </w:t>
      </w:r>
      <w:r>
        <w:rPr>
          <w:spacing w:val="-3"/>
        </w:rPr>
        <w:t>k</w:t>
      </w:r>
      <w:r>
        <w:t>uni</w:t>
      </w:r>
      <w:r>
        <w:rPr>
          <w:spacing w:val="1"/>
        </w:rPr>
        <w:t xml:space="preserve"> </w:t>
      </w:r>
      <w:r>
        <w:t>ras</w:t>
      </w:r>
      <w:r>
        <w:rPr>
          <w:spacing w:val="-3"/>
        </w:rPr>
        <w:t>k</w:t>
      </w:r>
      <w:r>
        <w:t>e haa</w:t>
      </w:r>
      <w:r>
        <w:rPr>
          <w:spacing w:val="-3"/>
        </w:rPr>
        <w:t>va</w:t>
      </w:r>
      <w:r>
        <w:t>nd</w:t>
      </w:r>
      <w:r>
        <w:rPr>
          <w:spacing w:val="1"/>
        </w:rPr>
        <w:t>i</w:t>
      </w:r>
      <w:r>
        <w:rPr>
          <w:spacing w:val="-2"/>
        </w:rPr>
        <w:t>l</w:t>
      </w:r>
      <w:r>
        <w:rPr>
          <w:spacing w:val="1"/>
        </w:rPr>
        <w:t>i</w:t>
      </w:r>
      <w:r>
        <w:rPr>
          <w:spacing w:val="-2"/>
        </w:rPr>
        <w:t>s</w:t>
      </w:r>
      <w:r>
        <w:t xml:space="preserve">e </w:t>
      </w:r>
      <w:r>
        <w:rPr>
          <w:spacing w:val="-3"/>
        </w:rPr>
        <w:t>k</w:t>
      </w:r>
      <w:r>
        <w:t>o</w:t>
      </w:r>
      <w:r>
        <w:rPr>
          <w:spacing w:val="1"/>
        </w:rPr>
        <w:t>l</w:t>
      </w:r>
      <w:r>
        <w:rPr>
          <w:spacing w:val="-2"/>
        </w:rPr>
        <w:t>i</w:t>
      </w:r>
      <w:r>
        <w:rPr>
          <w:spacing w:val="1"/>
        </w:rPr>
        <w:t>i</w:t>
      </w:r>
      <w:r>
        <w:t>d</w:t>
      </w:r>
      <w:r>
        <w:rPr>
          <w:spacing w:val="1"/>
        </w:rPr>
        <w:t>i</w:t>
      </w:r>
      <w:r>
        <w:rPr>
          <w:spacing w:val="-3"/>
        </w:rPr>
        <w:t>g</w:t>
      </w:r>
      <w:r>
        <w:t xml:space="preserve">a </w:t>
      </w:r>
      <w:r>
        <w:rPr>
          <w:spacing w:val="1"/>
        </w:rPr>
        <w:t>t</w:t>
      </w:r>
      <w:r>
        <w:t>ä</w:t>
      </w:r>
      <w:r>
        <w:rPr>
          <w:spacing w:val="-2"/>
        </w:rPr>
        <w:t>i</w:t>
      </w:r>
      <w:r>
        <w:t>s</w:t>
      </w:r>
      <w:r>
        <w:rPr>
          <w:spacing w:val="-3"/>
        </w:rPr>
        <w:t>k</w:t>
      </w:r>
      <w:r>
        <w:t>as</w:t>
      </w:r>
      <w:r>
        <w:rPr>
          <w:spacing w:val="-3"/>
        </w:rPr>
        <w:t>v</w:t>
      </w:r>
      <w:r>
        <w:t>anud</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el</w:t>
      </w:r>
      <w:r>
        <w:rPr>
          <w:spacing w:val="-2"/>
        </w:rPr>
        <w:t xml:space="preserve"> </w:t>
      </w:r>
      <w:r>
        <w:t>on 160 mg</w:t>
      </w:r>
      <w:r>
        <w:rPr>
          <w:spacing w:val="-3"/>
        </w:rPr>
        <w:t xml:space="preserve"> </w:t>
      </w:r>
      <w:r>
        <w:rPr>
          <w:spacing w:val="2"/>
        </w:rPr>
        <w:t>0</w:t>
      </w:r>
      <w:r>
        <w:rPr>
          <w:spacing w:val="-4"/>
        </w:rPr>
        <w:t>-</w:t>
      </w:r>
      <w:r>
        <w:t>näda</w:t>
      </w:r>
      <w:r>
        <w:rPr>
          <w:spacing w:val="1"/>
        </w:rPr>
        <w:t>l</w:t>
      </w:r>
      <w:r>
        <w:t>al</w:t>
      </w:r>
      <w:r>
        <w:rPr>
          <w:spacing w:val="1"/>
        </w:rPr>
        <w:t xml:space="preserve"> </w:t>
      </w:r>
      <w:r>
        <w:rPr>
          <w:spacing w:val="-2"/>
        </w:rPr>
        <w:t>(</w:t>
      </w:r>
      <w:r>
        <w:rPr>
          <w:spacing w:val="-4"/>
        </w:rPr>
        <w:t>m</w:t>
      </w:r>
      <w:r>
        <w:t>anus</w:t>
      </w:r>
      <w:r>
        <w:rPr>
          <w:spacing w:val="1"/>
        </w:rPr>
        <w:t>t</w:t>
      </w:r>
      <w:r>
        <w:t>a</w:t>
      </w:r>
      <w:r>
        <w:rPr>
          <w:spacing w:val="1"/>
        </w:rPr>
        <w:t>t</w:t>
      </w:r>
      <w:r>
        <w:t>a</w:t>
      </w:r>
      <w:r>
        <w:rPr>
          <w:spacing w:val="-3"/>
        </w:rPr>
        <w:t>k</w:t>
      </w:r>
      <w:r>
        <w:t xml:space="preserve">se </w:t>
      </w:r>
      <w:r>
        <w:rPr>
          <w:spacing w:val="-3"/>
        </w:rPr>
        <w:t>n</w:t>
      </w:r>
      <w:r>
        <w:t>e</w:t>
      </w:r>
      <w:r>
        <w:rPr>
          <w:spacing w:val="-2"/>
        </w:rPr>
        <w:t>l</w:t>
      </w:r>
      <w:r>
        <w:rPr>
          <w:spacing w:val="1"/>
        </w:rPr>
        <w:t>j</w:t>
      </w:r>
      <w:r>
        <w:t>a</w:t>
      </w:r>
      <w:r>
        <w:rPr>
          <w:spacing w:val="-2"/>
        </w:rPr>
        <w:t xml:space="preserve"> 40 mg </w:t>
      </w:r>
      <w:r>
        <w:t>sü</w:t>
      </w:r>
      <w:r>
        <w:rPr>
          <w:spacing w:val="-2"/>
        </w:rPr>
        <w:t>s</w:t>
      </w:r>
      <w:r>
        <w:rPr>
          <w:spacing w:val="1"/>
        </w:rPr>
        <w:t>t</w:t>
      </w:r>
      <w:r>
        <w:t>ena</w:t>
      </w:r>
      <w:r>
        <w:rPr>
          <w:spacing w:val="-2"/>
        </w:rPr>
        <w:t xml:space="preserve"> </w:t>
      </w:r>
      <w:r>
        <w:t xml:space="preserve">samal päeval </w:t>
      </w:r>
      <w:r>
        <w:rPr>
          <w:spacing w:val="-3"/>
        </w:rPr>
        <w:t>v</w:t>
      </w:r>
      <w:r>
        <w:t>õi</w:t>
      </w:r>
      <w:r>
        <w:rPr>
          <w:spacing w:val="1"/>
        </w:rPr>
        <w:t xml:space="preserve"> </w:t>
      </w:r>
      <w:r>
        <w:rPr>
          <w:spacing w:val="-3"/>
        </w:rPr>
        <w:t>k</w:t>
      </w:r>
      <w:r>
        <w:t>ahe 40 mg süs</w:t>
      </w:r>
      <w:r>
        <w:rPr>
          <w:spacing w:val="-2"/>
        </w:rPr>
        <w:t>t</w:t>
      </w:r>
      <w:r>
        <w:t xml:space="preserve">ena </w:t>
      </w:r>
      <w:r>
        <w:rPr>
          <w:spacing w:val="-3"/>
        </w:rPr>
        <w:t>p</w:t>
      </w:r>
      <w:r>
        <w:t>äe</w:t>
      </w:r>
      <w:r>
        <w:rPr>
          <w:spacing w:val="-3"/>
        </w:rPr>
        <w:t>v</w:t>
      </w:r>
      <w:r>
        <w:t xml:space="preserve">as </w:t>
      </w:r>
      <w:r>
        <w:rPr>
          <w:spacing w:val="-3"/>
        </w:rPr>
        <w:t>k</w:t>
      </w:r>
      <w:r>
        <w:t>ahel</w:t>
      </w:r>
      <w:r>
        <w:rPr>
          <w:spacing w:val="-2"/>
        </w:rPr>
        <w:t xml:space="preserve"> </w:t>
      </w:r>
      <w:r>
        <w:rPr>
          <w:spacing w:val="1"/>
        </w:rPr>
        <w:t>j</w:t>
      </w:r>
      <w:r>
        <w:t>ä</w:t>
      </w:r>
      <w:r>
        <w:rPr>
          <w:spacing w:val="-2"/>
        </w:rPr>
        <w:t>r</w:t>
      </w:r>
      <w:r>
        <w:rPr>
          <w:spacing w:val="1"/>
        </w:rPr>
        <w:t>j</w:t>
      </w:r>
      <w:r>
        <w:rPr>
          <w:spacing w:val="-3"/>
        </w:rPr>
        <w:t>e</w:t>
      </w:r>
      <w:r>
        <w:t>s</w:t>
      </w:r>
      <w:r>
        <w:rPr>
          <w:spacing w:val="-2"/>
        </w:rPr>
        <w:t>t</w:t>
      </w:r>
      <w:r>
        <w:rPr>
          <w:spacing w:val="1"/>
        </w:rPr>
        <w:t>i</w:t>
      </w:r>
      <w:r>
        <w:rPr>
          <w:spacing w:val="-3"/>
        </w:rPr>
        <w:t>k</w:t>
      </w:r>
      <w:r>
        <w:t>usel</w:t>
      </w:r>
      <w:r>
        <w:rPr>
          <w:spacing w:val="1"/>
        </w:rPr>
        <w:t xml:space="preserve"> </w:t>
      </w:r>
      <w:r>
        <w:rPr>
          <w:spacing w:val="-3"/>
        </w:rPr>
        <w:t>p</w:t>
      </w:r>
      <w:r>
        <w:t>äe</w:t>
      </w:r>
      <w:r>
        <w:rPr>
          <w:spacing w:val="-3"/>
        </w:rPr>
        <w:t>v</w:t>
      </w:r>
      <w:r>
        <w:t>a</w:t>
      </w:r>
      <w:r>
        <w:rPr>
          <w:spacing w:val="1"/>
        </w:rPr>
        <w:t>l</w:t>
      </w:r>
      <w:r>
        <w:rPr>
          <w:spacing w:val="-2"/>
        </w:rPr>
        <w:t>)</w:t>
      </w:r>
      <w:r>
        <w:t xml:space="preserve">, </w:t>
      </w:r>
      <w:r>
        <w:rPr>
          <w:spacing w:val="-4"/>
        </w:rPr>
        <w:t>m</w:t>
      </w:r>
      <w:r>
        <w:rPr>
          <w:spacing w:val="1"/>
        </w:rPr>
        <w:t>ill</w:t>
      </w:r>
      <w:r>
        <w:rPr>
          <w:spacing w:val="-3"/>
        </w:rPr>
        <w:t>e</w:t>
      </w:r>
      <w:r>
        <w:rPr>
          <w:spacing w:val="1"/>
        </w:rPr>
        <w:t>l</w:t>
      </w:r>
      <w:r>
        <w:t>e</w:t>
      </w:r>
      <w:r>
        <w:rPr>
          <w:spacing w:val="-2"/>
        </w:rPr>
        <w:t xml:space="preserve"> </w:t>
      </w:r>
      <w:r>
        <w:rPr>
          <w:spacing w:val="1"/>
        </w:rPr>
        <w:t>j</w:t>
      </w:r>
      <w:r>
        <w:rPr>
          <w:spacing w:val="-3"/>
        </w:rPr>
        <w:t>ä</w:t>
      </w:r>
      <w:r>
        <w:t>r</w:t>
      </w:r>
      <w:r>
        <w:rPr>
          <w:spacing w:val="-3"/>
        </w:rPr>
        <w:t>g</w:t>
      </w:r>
      <w:r>
        <w:t>neb 80 mg</w:t>
      </w:r>
      <w:r>
        <w:rPr>
          <w:spacing w:val="-3"/>
        </w:rPr>
        <w:t xml:space="preserve"> </w:t>
      </w:r>
      <w:r>
        <w:t>2. näda</w:t>
      </w:r>
      <w:r>
        <w:rPr>
          <w:spacing w:val="-2"/>
        </w:rPr>
        <w:t>l</w:t>
      </w:r>
      <w:r>
        <w:t>a</w:t>
      </w:r>
      <w:r>
        <w:rPr>
          <w:spacing w:val="1"/>
        </w:rPr>
        <w:t>l</w:t>
      </w:r>
      <w:r>
        <w:rPr>
          <w:spacing w:val="-2"/>
        </w:rPr>
        <w:t xml:space="preserve"> </w:t>
      </w:r>
      <w:r>
        <w:rPr>
          <w:spacing w:val="1"/>
        </w:rPr>
        <w:t>(manustatuna kahe 40 mg süstena samal päeval)</w:t>
      </w:r>
      <w:r>
        <w:t xml:space="preserve">. </w:t>
      </w:r>
      <w:r>
        <w:rPr>
          <w:spacing w:val="-1"/>
        </w:rPr>
        <w:t>P</w:t>
      </w:r>
      <w:r>
        <w:rPr>
          <w:spacing w:val="-3"/>
        </w:rPr>
        <w:t>ä</w:t>
      </w:r>
      <w:r>
        <w:t>ra</w:t>
      </w:r>
      <w:r>
        <w:rPr>
          <w:spacing w:val="-2"/>
        </w:rPr>
        <w:t>s</w:t>
      </w:r>
      <w:r>
        <w:t>t</w:t>
      </w:r>
      <w:r>
        <w:rPr>
          <w:spacing w:val="-2"/>
        </w:rPr>
        <w:t xml:space="preserve"> </w:t>
      </w:r>
      <w:r>
        <w:t>ra</w:t>
      </w:r>
      <w:r>
        <w:rPr>
          <w:spacing w:val="-3"/>
        </w:rPr>
        <w:t>v</w:t>
      </w:r>
      <w:r>
        <w:t>i a</w:t>
      </w:r>
      <w:r>
        <w:rPr>
          <w:spacing w:val="1"/>
        </w:rPr>
        <w:t>l</w:t>
      </w:r>
      <w:r>
        <w:t>u</w:t>
      </w:r>
      <w:r>
        <w:rPr>
          <w:spacing w:val="-2"/>
        </w:rPr>
        <w:t>s</w:t>
      </w:r>
      <w:r>
        <w:rPr>
          <w:spacing w:val="1"/>
        </w:rPr>
        <w:t>t</w:t>
      </w:r>
      <w:r>
        <w:t>a</w:t>
      </w:r>
      <w:r>
        <w:rPr>
          <w:spacing w:val="-4"/>
        </w:rPr>
        <w:t>m</w:t>
      </w:r>
      <w:r>
        <w:rPr>
          <w:spacing w:val="1"/>
        </w:rPr>
        <w:t>i</w:t>
      </w:r>
      <w:r>
        <w:t>st</w:t>
      </w:r>
      <w:r>
        <w:rPr>
          <w:spacing w:val="1"/>
        </w:rPr>
        <w:t xml:space="preserve"> </w:t>
      </w:r>
      <w:r>
        <w:rPr>
          <w:spacing w:val="-3"/>
        </w:rPr>
        <w:t>o</w:t>
      </w:r>
      <w:r>
        <w:t>n soo</w:t>
      </w:r>
      <w:r>
        <w:rPr>
          <w:spacing w:val="-3"/>
        </w:rPr>
        <w:t>v</w:t>
      </w:r>
      <w:r>
        <w:rPr>
          <w:spacing w:val="-2"/>
        </w:rPr>
        <w:t>i</w:t>
      </w:r>
      <w:r>
        <w:rPr>
          <w:spacing w:val="1"/>
        </w:rPr>
        <w:t>t</w:t>
      </w:r>
      <w:r>
        <w:t>a</w:t>
      </w:r>
      <w:r>
        <w:rPr>
          <w:spacing w:val="-2"/>
        </w:rPr>
        <w:t>t</w:t>
      </w:r>
      <w:r>
        <w:t>av</w:t>
      </w:r>
      <w:r>
        <w:rPr>
          <w:spacing w:val="-3"/>
        </w:rPr>
        <w:t xml:space="preserve"> </w:t>
      </w:r>
      <w:r>
        <w:t>annus 40 mg</w:t>
      </w:r>
      <w:r>
        <w:rPr>
          <w:spacing w:val="-3"/>
        </w:rPr>
        <w:t xml:space="preserve"> </w:t>
      </w:r>
      <w:r>
        <w:rPr>
          <w:spacing w:val="1"/>
        </w:rPr>
        <w:t>i</w:t>
      </w:r>
      <w:r>
        <w:rPr>
          <w:spacing w:val="-3"/>
        </w:rPr>
        <w:t>g</w:t>
      </w:r>
      <w:r>
        <w:t>al</w:t>
      </w:r>
      <w:r>
        <w:rPr>
          <w:spacing w:val="1"/>
        </w:rPr>
        <w:t xml:space="preserve"> t</w:t>
      </w:r>
      <w: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t>l</w:t>
      </w:r>
      <w:r>
        <w:rPr>
          <w:spacing w:val="1"/>
        </w:rPr>
        <w:t xml:space="preserve"> </w:t>
      </w:r>
      <w:r>
        <w:t>na</w:t>
      </w:r>
      <w:r>
        <w:rPr>
          <w:spacing w:val="-3"/>
        </w:rPr>
        <w:t>h</w:t>
      </w:r>
      <w:r>
        <w:t>aa</w:t>
      </w:r>
      <w:r>
        <w:rPr>
          <w:spacing w:val="-2"/>
        </w:rPr>
        <w:t>l</w:t>
      </w:r>
      <w:r>
        <w:t>use</w:t>
      </w:r>
      <w:r>
        <w:rPr>
          <w:spacing w:val="-2"/>
        </w:rPr>
        <w:t xml:space="preserve"> </w:t>
      </w:r>
      <w:r>
        <w:t>sü</w:t>
      </w:r>
      <w:r>
        <w:rPr>
          <w:spacing w:val="-2"/>
        </w:rPr>
        <w:t>s</w:t>
      </w:r>
      <w:r>
        <w:rPr>
          <w:spacing w:val="1"/>
        </w:rPr>
        <w:t>t</w:t>
      </w:r>
      <w:r>
        <w:t>ena.</w:t>
      </w:r>
    </w:p>
    <w:p w14:paraId="755F084E" w14:textId="77777777" w:rsidR="00AA5725" w:rsidRDefault="00AA5725">
      <w:pPr>
        <w:kinsoku w:val="0"/>
        <w:overflowPunct w:val="0"/>
        <w:rPr>
          <w:spacing w:val="-1"/>
        </w:rPr>
      </w:pPr>
    </w:p>
    <w:p w14:paraId="755F084F" w14:textId="77777777" w:rsidR="00AA5725" w:rsidRDefault="00B048EC">
      <w:pPr>
        <w:kinsoku w:val="0"/>
        <w:overflowPunct w:val="0"/>
      </w:pPr>
      <w:r>
        <w:rPr>
          <w:spacing w:val="-1"/>
        </w:rPr>
        <w:t>S</w:t>
      </w:r>
      <w:r>
        <w:t>ä</w:t>
      </w:r>
      <w:r>
        <w:rPr>
          <w:spacing w:val="1"/>
        </w:rPr>
        <w:t>i</w:t>
      </w:r>
      <w:r>
        <w:rPr>
          <w:spacing w:val="-2"/>
        </w:rPr>
        <w:t>l</w:t>
      </w:r>
      <w:r>
        <w:rPr>
          <w:spacing w:val="1"/>
        </w:rPr>
        <w:t>i</w:t>
      </w:r>
      <w:r>
        <w:rPr>
          <w:spacing w:val="-2"/>
        </w:rPr>
        <w:t>t</w:t>
      </w:r>
      <w:r>
        <w:t>us</w:t>
      </w:r>
      <w:r>
        <w:rPr>
          <w:spacing w:val="-2"/>
        </w:rPr>
        <w:t>r</w:t>
      </w:r>
      <w:r>
        <w:t>a</w:t>
      </w:r>
      <w:r>
        <w:rPr>
          <w:spacing w:val="-3"/>
        </w:rPr>
        <w:t>v</w:t>
      </w:r>
      <w:r>
        <w:rPr>
          <w:spacing w:val="1"/>
        </w:rPr>
        <w:t>i</w:t>
      </w:r>
      <w:r>
        <w:t xml:space="preserve">s </w:t>
      </w:r>
      <w:r>
        <w:rPr>
          <w:spacing w:val="-3"/>
        </w:rPr>
        <w:t>v</w:t>
      </w:r>
      <w:r>
        <w:t>õ</w:t>
      </w:r>
      <w:r>
        <w:rPr>
          <w:spacing w:val="1"/>
        </w:rPr>
        <w:t>i</w:t>
      </w:r>
      <w:r>
        <w:t xml:space="preserve">b </w:t>
      </w:r>
      <w:r>
        <w:rPr>
          <w:spacing w:val="-3"/>
        </w:rPr>
        <w:t>k</w:t>
      </w:r>
      <w:r>
        <w:t>or</w:t>
      </w:r>
      <w:r>
        <w:rPr>
          <w:spacing w:val="-2"/>
        </w:rPr>
        <w:t>t</w:t>
      </w:r>
      <w:r>
        <w:rPr>
          <w:spacing w:val="1"/>
        </w:rPr>
        <w:t>i</w:t>
      </w:r>
      <w:r>
        <w:rPr>
          <w:spacing w:val="-3"/>
        </w:rPr>
        <w:t>k</w:t>
      </w:r>
      <w:r>
        <w:t>os</w:t>
      </w:r>
      <w:r>
        <w:rPr>
          <w:spacing w:val="-2"/>
        </w:rPr>
        <w:t>t</w:t>
      </w:r>
      <w:r>
        <w:t>ero</w:t>
      </w:r>
      <w:r>
        <w:rPr>
          <w:spacing w:val="-2"/>
        </w:rPr>
        <w:t>i</w:t>
      </w:r>
      <w:r>
        <w:t xml:space="preserve">de </w:t>
      </w:r>
      <w:r>
        <w:rPr>
          <w:spacing w:val="-3"/>
        </w:rPr>
        <w:t>k</w:t>
      </w:r>
      <w:r>
        <w:t>as</w:t>
      </w:r>
      <w:r>
        <w:rPr>
          <w:spacing w:val="-3"/>
        </w:rPr>
        <w:t>u</w:t>
      </w:r>
      <w:r>
        <w:rPr>
          <w:spacing w:val="1"/>
        </w:rPr>
        <w:t>t</w:t>
      </w:r>
      <w:r>
        <w:t xml:space="preserve">ada </w:t>
      </w:r>
      <w:r>
        <w:rPr>
          <w:spacing w:val="-3"/>
        </w:rPr>
        <w:t>v</w:t>
      </w:r>
      <w:r>
        <w:t>a</w:t>
      </w:r>
      <w:r>
        <w:rPr>
          <w:spacing w:val="-2"/>
        </w:rPr>
        <w:t>s</w:t>
      </w:r>
      <w:r>
        <w:rPr>
          <w:spacing w:val="1"/>
        </w:rPr>
        <w:t>t</w:t>
      </w:r>
      <w:r>
        <w:t>a</w:t>
      </w:r>
      <w:r>
        <w:rPr>
          <w:spacing w:val="-3"/>
        </w:rPr>
        <w:t>v</w:t>
      </w:r>
      <w:r>
        <w:t>a</w:t>
      </w:r>
      <w:r>
        <w:rPr>
          <w:spacing w:val="-2"/>
        </w:rPr>
        <w:t>l</w:t>
      </w:r>
      <w:r>
        <w:t>t</w:t>
      </w:r>
      <w:r>
        <w:rPr>
          <w:spacing w:val="1"/>
        </w:rPr>
        <w:t xml:space="preserve"> </w:t>
      </w:r>
      <w:r>
        <w:rPr>
          <w:spacing w:val="-3"/>
        </w:rPr>
        <w:t>k</w:t>
      </w:r>
      <w:r>
        <w:rPr>
          <w:spacing w:val="1"/>
        </w:rPr>
        <w:t>lii</w:t>
      </w:r>
      <w:r>
        <w:rPr>
          <w:spacing w:val="-3"/>
        </w:rPr>
        <w:t>n</w:t>
      </w:r>
      <w:r>
        <w:rPr>
          <w:spacing w:val="1"/>
        </w:rPr>
        <w:t>i</w:t>
      </w:r>
      <w:r>
        <w:rPr>
          <w:spacing w:val="-2"/>
        </w:rPr>
        <w:t>l</w:t>
      </w:r>
      <w:r>
        <w:rPr>
          <w:spacing w:val="1"/>
        </w:rPr>
        <w:t>i</w:t>
      </w:r>
      <w:r>
        <w:t>stele</w:t>
      </w:r>
      <w:r>
        <w:rPr>
          <w:spacing w:val="-2"/>
        </w:rPr>
        <w:t xml:space="preserve"> </w:t>
      </w:r>
      <w:r>
        <w:rPr>
          <w:spacing w:val="3"/>
        </w:rPr>
        <w:t>j</w:t>
      </w:r>
      <w:r>
        <w:t>uh</w:t>
      </w:r>
      <w:r>
        <w:rPr>
          <w:spacing w:val="-3"/>
        </w:rPr>
        <w:t>e</w:t>
      </w:r>
      <w:r>
        <w:t>nd</w:t>
      </w:r>
      <w:r>
        <w:rPr>
          <w:spacing w:val="-2"/>
        </w:rPr>
        <w:t>i</w:t>
      </w:r>
      <w:r>
        <w:rPr>
          <w:spacing w:val="1"/>
        </w:rPr>
        <w:t>t</w:t>
      </w:r>
      <w:r>
        <w:rPr>
          <w:spacing w:val="-3"/>
        </w:rPr>
        <w:t>e</w:t>
      </w:r>
      <w:r>
        <w:rPr>
          <w:spacing w:val="1"/>
        </w:rPr>
        <w:t>l</w:t>
      </w:r>
      <w:r>
        <w:rPr>
          <w:spacing w:val="-3"/>
        </w:rPr>
        <w:t>e</w:t>
      </w:r>
      <w:r>
        <w:t>.</w:t>
      </w:r>
    </w:p>
    <w:p w14:paraId="755F0850" w14:textId="77777777" w:rsidR="00AA5725" w:rsidRDefault="00AA5725">
      <w:pPr>
        <w:kinsoku w:val="0"/>
        <w:overflowPunct w:val="0"/>
      </w:pPr>
    </w:p>
    <w:p w14:paraId="755F0851" w14:textId="77777777" w:rsidR="00AA5725" w:rsidRDefault="00B048EC">
      <w:r>
        <w:t>M</w:t>
      </w:r>
      <w:r>
        <w:rPr>
          <w:spacing w:val="1"/>
        </w:rPr>
        <w:t>õned patsiendid, kelle ravivastus AMGEVITA’le, manustatuna 40 mg igal teisel nädalal, nõrgeneb, võivad saada kasu AMGEVITA annuse suurendamisest kuni 40 mg iga nädal või 80 mg igal teisel nädalal.</w:t>
      </w:r>
    </w:p>
    <w:p w14:paraId="755F0852" w14:textId="77777777" w:rsidR="00AA5725" w:rsidRDefault="00AA5725">
      <w:pPr>
        <w:kinsoku w:val="0"/>
        <w:overflowPunct w:val="0"/>
      </w:pPr>
    </w:p>
    <w:p w14:paraId="755F0853" w14:textId="77777777" w:rsidR="00AA5725" w:rsidRDefault="00B048EC">
      <w:pPr>
        <w:kinsoku w:val="0"/>
        <w:overflowPunct w:val="0"/>
      </w:pPr>
      <w:r>
        <w:t>Olemasolevate andmete põhjal saa</w:t>
      </w:r>
      <w:r>
        <w:rPr>
          <w:spacing w:val="-3"/>
        </w:rPr>
        <w:t>v</w:t>
      </w:r>
      <w:r>
        <w:t>u</w:t>
      </w:r>
      <w:r>
        <w:rPr>
          <w:spacing w:val="1"/>
        </w:rPr>
        <w:t>t</w:t>
      </w:r>
      <w:r>
        <w:rPr>
          <w:spacing w:val="-3"/>
        </w:rPr>
        <w:t>a</w:t>
      </w:r>
      <w:r>
        <w:rPr>
          <w:spacing w:val="1"/>
        </w:rPr>
        <w:t>t</w:t>
      </w:r>
      <w:r>
        <w:t>a</w:t>
      </w:r>
      <w:r>
        <w:rPr>
          <w:spacing w:val="-3"/>
        </w:rPr>
        <w:t>k</w:t>
      </w:r>
      <w:r>
        <w:t xml:space="preserve">se </w:t>
      </w:r>
      <w:r>
        <w:rPr>
          <w:spacing w:val="-3"/>
        </w:rPr>
        <w:t>k</w:t>
      </w:r>
      <w:r>
        <w:rPr>
          <w:spacing w:val="1"/>
        </w:rPr>
        <w:t>li</w:t>
      </w:r>
      <w:r>
        <w:rPr>
          <w:spacing w:val="-2"/>
        </w:rPr>
        <w:t>i</w:t>
      </w:r>
      <w:r>
        <w:t>n</w:t>
      </w:r>
      <w:r>
        <w:rPr>
          <w:spacing w:val="-2"/>
        </w:rPr>
        <w:t>i</w:t>
      </w:r>
      <w:r>
        <w:rPr>
          <w:spacing w:val="1"/>
        </w:rPr>
        <w:t>li</w:t>
      </w:r>
      <w:r>
        <w:rPr>
          <w:spacing w:val="-3"/>
        </w:rPr>
        <w:t>n</w:t>
      </w:r>
      <w:r>
        <w:t xml:space="preserve">e </w:t>
      </w:r>
      <w:r>
        <w:rPr>
          <w:spacing w:val="-2"/>
        </w:rPr>
        <w:t>r</w:t>
      </w:r>
      <w:r>
        <w:t>a</w:t>
      </w:r>
      <w:r>
        <w:rPr>
          <w:spacing w:val="-3"/>
        </w:rPr>
        <w:t>v</w:t>
      </w:r>
      <w:r>
        <w:rPr>
          <w:spacing w:val="1"/>
        </w:rPr>
        <w:t>i</w:t>
      </w:r>
      <w:r>
        <w:rPr>
          <w:spacing w:val="-3"/>
        </w:rPr>
        <w:t>v</w:t>
      </w:r>
      <w:r>
        <w:t>as</w:t>
      </w:r>
      <w:r>
        <w:rPr>
          <w:spacing w:val="1"/>
        </w:rPr>
        <w:t>t</w:t>
      </w:r>
      <w:r>
        <w:t>us</w:t>
      </w:r>
      <w:r>
        <w:rPr>
          <w:spacing w:val="-2"/>
        </w:rPr>
        <w:t xml:space="preserve"> t</w:t>
      </w:r>
      <w:r>
        <w:t>a</w:t>
      </w:r>
      <w:r>
        <w:rPr>
          <w:spacing w:val="-3"/>
        </w:rPr>
        <w:t>v</w:t>
      </w:r>
      <w:r>
        <w:t>a</w:t>
      </w:r>
      <w:r>
        <w:rPr>
          <w:spacing w:val="1"/>
        </w:rPr>
        <w:t>l</w:t>
      </w:r>
      <w:r>
        <w:rPr>
          <w:spacing w:val="-2"/>
        </w:rPr>
        <w:t>i</w:t>
      </w:r>
      <w:r>
        <w:t>se</w:t>
      </w:r>
      <w:r>
        <w:rPr>
          <w:spacing w:val="-2"/>
        </w:rPr>
        <w:t>l</w:t>
      </w:r>
      <w:r>
        <w:t>t</w:t>
      </w:r>
      <w:r>
        <w:rPr>
          <w:spacing w:val="1"/>
        </w:rPr>
        <w:t xml:space="preserve"> </w:t>
      </w:r>
      <w:r>
        <w:t>2..</w:t>
      </w:r>
      <w:r>
        <w:rPr>
          <w:spacing w:val="-3"/>
        </w:rPr>
        <w:t>.</w:t>
      </w:r>
      <w:r>
        <w:t>8</w:t>
      </w:r>
      <w:r>
        <w:rPr>
          <w:spacing w:val="-3"/>
        </w:rPr>
        <w:t> </w:t>
      </w:r>
      <w:r>
        <w:t>ra</w:t>
      </w:r>
      <w:r>
        <w:rPr>
          <w:spacing w:val="-3"/>
        </w:rPr>
        <w:t>v</w:t>
      </w:r>
      <w:r>
        <w:rPr>
          <w:spacing w:val="1"/>
        </w:rPr>
        <w:t>i</w:t>
      </w:r>
      <w:r>
        <w:t>näd</w:t>
      </w:r>
      <w:r>
        <w:rPr>
          <w:spacing w:val="-3"/>
        </w:rPr>
        <w:t>a</w:t>
      </w:r>
      <w:r>
        <w:rPr>
          <w:spacing w:val="1"/>
        </w:rPr>
        <w:t>l</w:t>
      </w:r>
      <w:r>
        <w:t>a</w:t>
      </w:r>
      <w:r>
        <w:rPr>
          <w:spacing w:val="-2"/>
        </w:rPr>
        <w:t xml:space="preserve"> </w:t>
      </w:r>
      <w:r>
        <w:rPr>
          <w:spacing w:val="1"/>
        </w:rPr>
        <w:t>j</w:t>
      </w:r>
      <w:r>
        <w:t>oo</w:t>
      </w:r>
      <w:r>
        <w:rPr>
          <w:spacing w:val="-3"/>
        </w:rPr>
        <w:t>k</w:t>
      </w:r>
      <w:r>
        <w:t>su</w:t>
      </w:r>
      <w:r>
        <w:rPr>
          <w:spacing w:val="1"/>
        </w:rPr>
        <w:t>l</w:t>
      </w:r>
      <w:r>
        <w:t xml:space="preserve">. </w:t>
      </w:r>
      <w:r>
        <w:rPr>
          <w:spacing w:val="-1"/>
        </w:rPr>
        <w:t>R</w:t>
      </w:r>
      <w:r>
        <w:t>a</w:t>
      </w:r>
      <w:r>
        <w:rPr>
          <w:spacing w:val="-3"/>
        </w:rPr>
        <w:t>v</w:t>
      </w:r>
      <w:r>
        <w:t>i</w:t>
      </w:r>
      <w:r>
        <w:rPr>
          <w:spacing w:val="1"/>
        </w:rPr>
        <w:t xml:space="preserve"> AMGEVITA’ga </w:t>
      </w:r>
      <w:r>
        <w:t>ei</w:t>
      </w:r>
      <w:r>
        <w:rPr>
          <w:spacing w:val="1"/>
        </w:rPr>
        <w:t xml:space="preserve"> </w:t>
      </w:r>
      <w:r>
        <w:rPr>
          <w:spacing w:val="-2"/>
        </w:rPr>
        <w:t>t</w:t>
      </w:r>
      <w:r>
        <w:t>ohi</w:t>
      </w:r>
      <w:r>
        <w:rPr>
          <w:spacing w:val="-2"/>
        </w:rPr>
        <w:t xml:space="preserve"> </w:t>
      </w:r>
      <w:r>
        <w:rPr>
          <w:spacing w:val="1"/>
        </w:rPr>
        <w:t>j</w:t>
      </w:r>
      <w:r>
        <w:rPr>
          <w:spacing w:val="-3"/>
        </w:rPr>
        <w:t>ä</w:t>
      </w:r>
      <w:r>
        <w:rPr>
          <w:spacing w:val="1"/>
        </w:rPr>
        <w:t>t</w:t>
      </w:r>
      <w:r>
        <w:rPr>
          <w:spacing w:val="-3"/>
        </w:rPr>
        <w:t>k</w:t>
      </w:r>
      <w:r>
        <w:t>a</w:t>
      </w:r>
      <w:r>
        <w:rPr>
          <w:spacing w:val="1"/>
        </w:rPr>
        <w:t>t</w:t>
      </w:r>
      <w:r>
        <w:t>a</w:t>
      </w:r>
      <w:r>
        <w:rPr>
          <w:spacing w:val="-2"/>
        </w:rPr>
        <w:t xml:space="preserve"> </w:t>
      </w:r>
      <w:r>
        <w:t>pa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l</w:t>
      </w:r>
      <w:r>
        <w:t>,</w:t>
      </w:r>
      <w:r>
        <w:rPr>
          <w:spacing w:val="-3"/>
        </w:rPr>
        <w:t xml:space="preserve"> k</w:t>
      </w:r>
      <w:r>
        <w:t>es ei</w:t>
      </w:r>
      <w:r>
        <w:rPr>
          <w:spacing w:val="-2"/>
        </w:rPr>
        <w:t xml:space="preserve"> </w:t>
      </w:r>
      <w:r>
        <w:rPr>
          <w:spacing w:val="-1"/>
        </w:rPr>
        <w:t>s</w:t>
      </w:r>
      <w:r>
        <w:t>aa</w:t>
      </w:r>
      <w:r>
        <w:rPr>
          <w:spacing w:val="-3"/>
        </w:rPr>
        <w:t>v</w:t>
      </w:r>
      <w:r>
        <w:t>u</w:t>
      </w:r>
      <w:r>
        <w:rPr>
          <w:spacing w:val="1"/>
        </w:rPr>
        <w:t>t</w:t>
      </w:r>
      <w:r>
        <w:t>a</w:t>
      </w:r>
      <w:r>
        <w:rPr>
          <w:spacing w:val="-5"/>
        </w:rPr>
        <w:t xml:space="preserve"> </w:t>
      </w:r>
      <w:r>
        <w:t>se</w:t>
      </w:r>
      <w:r>
        <w:rPr>
          <w:spacing w:val="-2"/>
        </w:rPr>
        <w:t>l</w:t>
      </w:r>
      <w:r>
        <w:rPr>
          <w:spacing w:val="1"/>
        </w:rPr>
        <w:t>l</w:t>
      </w:r>
      <w:r>
        <w:t xml:space="preserve">e </w:t>
      </w:r>
      <w:r>
        <w:rPr>
          <w:spacing w:val="-3"/>
        </w:rPr>
        <w:t>p</w:t>
      </w:r>
      <w:r>
        <w:t>e</w:t>
      </w:r>
      <w:r>
        <w:rPr>
          <w:spacing w:val="-2"/>
        </w:rPr>
        <w:t>r</w:t>
      </w:r>
      <w:r>
        <w:rPr>
          <w:spacing w:val="1"/>
        </w:rPr>
        <w:t>i</w:t>
      </w:r>
      <w:r>
        <w:t>oo</w:t>
      </w:r>
      <w:r>
        <w:rPr>
          <w:spacing w:val="-3"/>
        </w:rPr>
        <w:t>d</w:t>
      </w:r>
      <w:r>
        <w:t>i</w:t>
      </w:r>
      <w:r>
        <w:rPr>
          <w:spacing w:val="-2"/>
        </w:rPr>
        <w:t xml:space="preserve"> </w:t>
      </w:r>
      <w:r>
        <w:rPr>
          <w:spacing w:val="3"/>
        </w:rPr>
        <w:t>j</w:t>
      </w:r>
      <w:r>
        <w:rPr>
          <w:spacing w:val="-3"/>
        </w:rPr>
        <w:t>o</w:t>
      </w:r>
      <w:r>
        <w:t>o</w:t>
      </w:r>
      <w:r>
        <w:rPr>
          <w:spacing w:val="-3"/>
        </w:rPr>
        <w:t>k</w:t>
      </w:r>
      <w:r>
        <w:t>sul</w:t>
      </w:r>
      <w:r>
        <w:rPr>
          <w:spacing w:val="1"/>
        </w:rPr>
        <w:t xml:space="preserve"> </w:t>
      </w:r>
      <w:r>
        <w:rPr>
          <w:spacing w:val="-2"/>
        </w:rPr>
        <w:t>r</w:t>
      </w:r>
      <w:r>
        <w:t>a</w:t>
      </w:r>
      <w:r>
        <w:rPr>
          <w:spacing w:val="-3"/>
        </w:rPr>
        <w:t>v</w:t>
      </w:r>
      <w:r>
        <w:rPr>
          <w:spacing w:val="1"/>
        </w:rPr>
        <w:t>i</w:t>
      </w:r>
      <w:r>
        <w:t>vas</w:t>
      </w:r>
      <w:r>
        <w:rPr>
          <w:spacing w:val="1"/>
        </w:rPr>
        <w:t>t</w:t>
      </w:r>
      <w:r>
        <w:rPr>
          <w:spacing w:val="-3"/>
        </w:rPr>
        <w:t>u</w:t>
      </w:r>
      <w:r>
        <w:t>s</w:t>
      </w:r>
      <w:r>
        <w:rPr>
          <w:spacing w:val="1"/>
        </w:rPr>
        <w:t>t</w:t>
      </w:r>
      <w:r>
        <w:t>.</w:t>
      </w:r>
    </w:p>
    <w:p w14:paraId="755F0854" w14:textId="77777777" w:rsidR="00AA5725" w:rsidRDefault="00AA5725">
      <w:pPr>
        <w:kinsoku w:val="0"/>
        <w:overflowPunct w:val="0"/>
        <w:rPr>
          <w:szCs w:val="22"/>
        </w:rPr>
      </w:pPr>
    </w:p>
    <w:p w14:paraId="755F0855" w14:textId="77777777" w:rsidR="00AA5725" w:rsidRDefault="00B048EC">
      <w:pPr>
        <w:pStyle w:val="Heading4"/>
      </w:pPr>
      <w:r>
        <w:t>Uve</w:t>
      </w:r>
      <w:r>
        <w:rPr>
          <w:spacing w:val="1"/>
        </w:rPr>
        <w:t>i</w:t>
      </w:r>
      <w:r>
        <w:rPr>
          <w:spacing w:val="-2"/>
        </w:rPr>
        <w:t>i</w:t>
      </w:r>
      <w:r>
        <w:t>t</w:t>
      </w:r>
    </w:p>
    <w:p w14:paraId="755F0856" w14:textId="77777777" w:rsidR="00AA5725" w:rsidRDefault="00AA5725">
      <w:pPr>
        <w:keepNext/>
        <w:kinsoku w:val="0"/>
        <w:overflowPunct w:val="0"/>
        <w:rPr>
          <w:szCs w:val="22"/>
        </w:rPr>
      </w:pPr>
    </w:p>
    <w:p w14:paraId="755F0857" w14:textId="77777777" w:rsidR="00AA5725" w:rsidRDefault="00B048EC">
      <w:pPr>
        <w:kinsoku w:val="0"/>
        <w:overflowPunct w:val="0"/>
        <w:rPr>
          <w:spacing w:val="-1"/>
          <w:u w:val="single"/>
        </w:rPr>
      </w:pPr>
      <w:r>
        <w:rPr>
          <w:spacing w:val="-1"/>
        </w:rPr>
        <w:t>AMGEVITA</w:t>
      </w:r>
      <w:r>
        <w:t xml:space="preserve"> soo</w:t>
      </w:r>
      <w:r>
        <w:rPr>
          <w:spacing w:val="-3"/>
        </w:rPr>
        <w:t>v</w:t>
      </w:r>
      <w:r>
        <w:rPr>
          <w:spacing w:val="1"/>
        </w:rPr>
        <w:t>it</w:t>
      </w:r>
      <w:r>
        <w:rPr>
          <w:spacing w:val="-3"/>
        </w:rPr>
        <w:t>a</w:t>
      </w:r>
      <w:r>
        <w:rPr>
          <w:spacing w:val="1"/>
        </w:rPr>
        <w:t>t</w:t>
      </w:r>
      <w:r>
        <w:t>av</w:t>
      </w:r>
      <w:r>
        <w:rPr>
          <w:spacing w:val="-3"/>
        </w:rPr>
        <w:t xml:space="preserve"> </w:t>
      </w:r>
      <w:r>
        <w:t>annus</w:t>
      </w:r>
      <w:r>
        <w:rPr>
          <w:spacing w:val="-2"/>
        </w:rPr>
        <w:t xml:space="preserve"> </w:t>
      </w:r>
      <w:r>
        <w:rPr>
          <w:spacing w:val="-3"/>
        </w:rPr>
        <w:t>uv</w:t>
      </w:r>
      <w:r>
        <w:t>e</w:t>
      </w:r>
      <w:r>
        <w:rPr>
          <w:spacing w:val="1"/>
        </w:rPr>
        <w:t>ii</w:t>
      </w:r>
      <w:r>
        <w:t>d</w:t>
      </w:r>
      <w:r>
        <w:rPr>
          <w:spacing w:val="1"/>
        </w:rPr>
        <w:t>i</w:t>
      </w:r>
      <w:r>
        <w:rPr>
          <w:spacing w:val="-3"/>
        </w:rPr>
        <w:t>g</w:t>
      </w:r>
      <w:r>
        <w:t xml:space="preserve">a </w:t>
      </w:r>
      <w:r>
        <w:rPr>
          <w:spacing w:val="-2"/>
        </w:rPr>
        <w:t>t</w:t>
      </w:r>
      <w:r>
        <w:t>ä</w:t>
      </w:r>
      <w:r>
        <w:rPr>
          <w:spacing w:val="1"/>
        </w:rPr>
        <w:t>i</w:t>
      </w:r>
      <w:r>
        <w:t>s</w:t>
      </w:r>
      <w:r>
        <w:rPr>
          <w:spacing w:val="-3"/>
        </w:rPr>
        <w:t>k</w:t>
      </w:r>
      <w:r>
        <w:t>as</w:t>
      </w:r>
      <w:r>
        <w:rPr>
          <w:spacing w:val="-3"/>
        </w:rPr>
        <w:t>v</w:t>
      </w:r>
      <w:r>
        <w:t xml:space="preserve">anud </w:t>
      </w:r>
      <w:r>
        <w:rPr>
          <w:spacing w:val="-3"/>
        </w:rPr>
        <w:t>p</w:t>
      </w:r>
      <w:r>
        <w:t>a</w:t>
      </w:r>
      <w:r>
        <w:rPr>
          <w:spacing w:val="-2"/>
        </w:rPr>
        <w:t>t</w:t>
      </w:r>
      <w:r>
        <w:t>s</w:t>
      </w:r>
      <w:r>
        <w:rPr>
          <w:spacing w:val="-2"/>
        </w:rPr>
        <w:t>i</w:t>
      </w:r>
      <w:r>
        <w:t>en</w:t>
      </w:r>
      <w:r>
        <w:rPr>
          <w:spacing w:val="-2"/>
        </w:rPr>
        <w:t>t</w:t>
      </w:r>
      <w:r>
        <w:rPr>
          <w:spacing w:val="1"/>
        </w:rPr>
        <w:t>i</w:t>
      </w:r>
      <w:r>
        <w:t>d</w:t>
      </w:r>
      <w:r>
        <w:rPr>
          <w:spacing w:val="-3"/>
        </w:rPr>
        <w:t>e</w:t>
      </w:r>
      <w:r>
        <w:rPr>
          <w:spacing w:val="1"/>
        </w:rPr>
        <w:t>l</w:t>
      </w:r>
      <w:r>
        <w:t>e on</w:t>
      </w:r>
      <w:r>
        <w:rPr>
          <w:spacing w:val="-3"/>
        </w:rPr>
        <w:t xml:space="preserve"> </w:t>
      </w:r>
      <w:r>
        <w:t>80 mg</w:t>
      </w:r>
      <w:r>
        <w:rPr>
          <w:spacing w:val="-3"/>
        </w:rPr>
        <w:t xml:space="preserve"> </w:t>
      </w:r>
      <w:r>
        <w:t>a</w:t>
      </w:r>
      <w:r>
        <w:rPr>
          <w:spacing w:val="1"/>
        </w:rPr>
        <w:t>l</w:t>
      </w:r>
      <w:r>
        <w:rPr>
          <w:spacing w:val="-3"/>
        </w:rPr>
        <w:t>g</w:t>
      </w:r>
      <w:r>
        <w:t xml:space="preserve">annusena,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 xml:space="preserve">neb 40 mg </w:t>
      </w:r>
      <w:r>
        <w:rPr>
          <w:spacing w:val="-4"/>
        </w:rPr>
        <w:t>m</w:t>
      </w:r>
      <w:r>
        <w:t>anus</w:t>
      </w:r>
      <w:r>
        <w:rPr>
          <w:spacing w:val="1"/>
        </w:rPr>
        <w:t>t</w:t>
      </w:r>
      <w:r>
        <w:t>a</w:t>
      </w:r>
      <w:r>
        <w:rPr>
          <w:spacing w:val="-4"/>
        </w:rPr>
        <w:t>m</w:t>
      </w:r>
      <w:r>
        <w:rPr>
          <w:spacing w:val="1"/>
        </w:rPr>
        <w:t>i</w:t>
      </w:r>
      <w:r>
        <w:t>ne igal teisel nädalal,</w:t>
      </w:r>
      <w:r>
        <w:rPr>
          <w:spacing w:val="-3"/>
        </w:rPr>
        <w:t xml:space="preserve"> </w:t>
      </w:r>
      <w:r>
        <w:t>a</w:t>
      </w:r>
      <w:r>
        <w:rPr>
          <w:spacing w:val="1"/>
        </w:rPr>
        <w:t>l</w:t>
      </w:r>
      <w:r>
        <w:rPr>
          <w:spacing w:val="-3"/>
        </w:rPr>
        <w:t>u</w:t>
      </w:r>
      <w:r>
        <w:t>s</w:t>
      </w:r>
      <w:r>
        <w:rPr>
          <w:spacing w:val="-2"/>
        </w:rPr>
        <w:t>t</w:t>
      </w:r>
      <w:r>
        <w:t>ades</w:t>
      </w:r>
      <w:r>
        <w:rPr>
          <w:spacing w:val="-2"/>
        </w:rPr>
        <w:t xml:space="preserve"> </w:t>
      </w:r>
      <w:r>
        <w:t>ü</w:t>
      </w:r>
      <w:r>
        <w:rPr>
          <w:spacing w:val="-3"/>
        </w:rPr>
        <w:t>k</w:t>
      </w:r>
      <w:r>
        <w:t>s näd</w:t>
      </w:r>
      <w:r>
        <w:rPr>
          <w:spacing w:val="-3"/>
        </w:rPr>
        <w:t>a</w:t>
      </w:r>
      <w:r>
        <w:t>l</w:t>
      </w:r>
      <w:r>
        <w:rPr>
          <w:spacing w:val="1"/>
        </w:rPr>
        <w:t xml:space="preserve"> </w:t>
      </w:r>
      <w:r>
        <w:t>p</w:t>
      </w:r>
      <w:r>
        <w:rPr>
          <w:spacing w:val="-3"/>
        </w:rPr>
        <w:t>ä</w:t>
      </w:r>
      <w:r>
        <w:t>ra</w:t>
      </w:r>
      <w:r>
        <w:rPr>
          <w:spacing w:val="-2"/>
        </w:rPr>
        <w:t>s</w:t>
      </w:r>
      <w:r>
        <w:t>t</w:t>
      </w:r>
      <w:r>
        <w:rPr>
          <w:spacing w:val="1"/>
        </w:rPr>
        <w:t xml:space="preserve"> </w:t>
      </w:r>
      <w:r>
        <w:rPr>
          <w:spacing w:val="-3"/>
        </w:rPr>
        <w:t>a</w:t>
      </w:r>
      <w:r>
        <w:rPr>
          <w:spacing w:val="1"/>
        </w:rPr>
        <w:t>l</w:t>
      </w:r>
      <w:r>
        <w:rPr>
          <w:spacing w:val="-3"/>
        </w:rPr>
        <w:t>g</w:t>
      </w:r>
      <w:r>
        <w:t xml:space="preserve">annuse </w:t>
      </w:r>
      <w:r>
        <w:rPr>
          <w:spacing w:val="-4"/>
        </w:rPr>
        <w:t>m</w:t>
      </w:r>
      <w:r>
        <w:t>anus</w:t>
      </w:r>
      <w:r>
        <w:rPr>
          <w:spacing w:val="-2"/>
        </w:rPr>
        <w:t>t</w:t>
      </w:r>
      <w:r>
        <w:t>a</w:t>
      </w:r>
      <w:r>
        <w:rPr>
          <w:spacing w:val="-4"/>
        </w:rPr>
        <w:t>m</w:t>
      </w:r>
      <w:r>
        <w:rPr>
          <w:spacing w:val="1"/>
        </w:rPr>
        <w:t>i</w:t>
      </w:r>
      <w:r>
        <w:t>s</w:t>
      </w:r>
      <w:r>
        <w:rPr>
          <w:spacing w:val="-2"/>
        </w:rPr>
        <w:t>t</w:t>
      </w:r>
      <w:r>
        <w:t xml:space="preserve">. </w:t>
      </w:r>
      <w:r>
        <w:rPr>
          <w:spacing w:val="-1"/>
        </w:rPr>
        <w:t>A</w:t>
      </w:r>
      <w:r>
        <w:rPr>
          <w:spacing w:val="1"/>
        </w:rPr>
        <w:t>i</w:t>
      </w:r>
      <w:r>
        <w:t>nu</w:t>
      </w:r>
      <w:r>
        <w:rPr>
          <w:spacing w:val="-2"/>
        </w:rPr>
        <w:t>l</w:t>
      </w:r>
      <w:r>
        <w:t>t</w:t>
      </w:r>
      <w:r>
        <w:rPr>
          <w:spacing w:val="1"/>
        </w:rPr>
        <w:t xml:space="preserve"> </w:t>
      </w:r>
      <w:r>
        <w:rPr>
          <w:spacing w:val="-1"/>
        </w:rPr>
        <w:t xml:space="preserve">adalimumabiga </w:t>
      </w:r>
      <w:r>
        <w:t>ra</w:t>
      </w:r>
      <w:r>
        <w:rPr>
          <w:spacing w:val="-3"/>
        </w:rPr>
        <w:t xml:space="preserve">vi </w:t>
      </w:r>
      <w:r>
        <w:t>a</w:t>
      </w:r>
      <w:r>
        <w:rPr>
          <w:spacing w:val="1"/>
        </w:rPr>
        <w:t>l</w:t>
      </w:r>
      <w:r>
        <w:t>u</w:t>
      </w:r>
      <w:r>
        <w:rPr>
          <w:spacing w:val="-2"/>
        </w:rPr>
        <w:t>s</w:t>
      </w:r>
      <w:r>
        <w:rPr>
          <w:spacing w:val="1"/>
        </w:rPr>
        <w:t>t</w:t>
      </w:r>
      <w:r>
        <w:t>a</w:t>
      </w:r>
      <w:r>
        <w:rPr>
          <w:spacing w:val="-4"/>
        </w:rPr>
        <w:t>m</w:t>
      </w:r>
      <w:r>
        <w:rPr>
          <w:spacing w:val="1"/>
        </w:rPr>
        <w:t>i</w:t>
      </w:r>
      <w:r>
        <w:t xml:space="preserve">se </w:t>
      </w:r>
      <w:r>
        <w:rPr>
          <w:spacing w:val="-3"/>
        </w:rPr>
        <w:t>k</w:t>
      </w:r>
      <w:r>
        <w:t>o</w:t>
      </w:r>
      <w:r>
        <w:rPr>
          <w:spacing w:val="-3"/>
        </w:rPr>
        <w:t>g</w:t>
      </w:r>
      <w:r>
        <w:t>e</w:t>
      </w:r>
      <w:r>
        <w:rPr>
          <w:spacing w:val="-4"/>
        </w:rPr>
        <w:t>m</w:t>
      </w:r>
      <w:r>
        <w:t xml:space="preserve">us on </w:t>
      </w:r>
      <w:r>
        <w:rPr>
          <w:spacing w:val="-3"/>
        </w:rPr>
        <w:t>v</w:t>
      </w:r>
      <w:r>
        <w:t>ä</w:t>
      </w:r>
      <w:r>
        <w:rPr>
          <w:spacing w:val="2"/>
        </w:rPr>
        <w:t>h</w:t>
      </w:r>
      <w:r>
        <w:t>ene. Ra</w:t>
      </w:r>
      <w:r>
        <w:rPr>
          <w:spacing w:val="-3"/>
        </w:rPr>
        <w:t>v</w:t>
      </w:r>
      <w:r>
        <w:t>i</w:t>
      </w:r>
      <w:r>
        <w:rPr>
          <w:spacing w:val="1"/>
        </w:rPr>
        <w:t xml:space="preserve"> AMGEVITA’ga </w:t>
      </w:r>
      <w:r>
        <w:rPr>
          <w:spacing w:val="-3"/>
        </w:rPr>
        <w:t>v</w:t>
      </w:r>
      <w:r>
        <w:t>õ</w:t>
      </w:r>
      <w:r>
        <w:rPr>
          <w:spacing w:val="1"/>
        </w:rPr>
        <w:t>i</w:t>
      </w:r>
      <w:r>
        <w:t>b a</w:t>
      </w:r>
      <w:r>
        <w:rPr>
          <w:spacing w:val="1"/>
        </w:rPr>
        <w:t>l</w:t>
      </w:r>
      <w:r>
        <w:t>u</w:t>
      </w:r>
      <w:r>
        <w:rPr>
          <w:spacing w:val="-2"/>
        </w:rPr>
        <w:t>st</w:t>
      </w:r>
      <w:r>
        <w:t xml:space="preserve">ada </w:t>
      </w:r>
      <w:r>
        <w:rPr>
          <w:spacing w:val="-3"/>
        </w:rPr>
        <w:t>k</w:t>
      </w:r>
      <w:r>
        <w:t>o</w:t>
      </w:r>
      <w:r>
        <w:rPr>
          <w:spacing w:val="-4"/>
        </w:rPr>
        <w:t>m</w:t>
      </w:r>
      <w:r>
        <w:t>b</w:t>
      </w:r>
      <w:r>
        <w:rPr>
          <w:spacing w:val="1"/>
        </w:rPr>
        <w:t>i</w:t>
      </w:r>
      <w:r>
        <w:t>na</w:t>
      </w:r>
      <w:r>
        <w:rPr>
          <w:spacing w:val="1"/>
        </w:rPr>
        <w:t>t</w:t>
      </w:r>
      <w:r>
        <w:t>s</w:t>
      </w:r>
      <w:r>
        <w:rPr>
          <w:spacing w:val="-2"/>
        </w:rPr>
        <w:t>i</w:t>
      </w:r>
      <w:r>
        <w:t>oon</w:t>
      </w:r>
      <w:r>
        <w:rPr>
          <w:spacing w:val="-2"/>
        </w:rPr>
        <w:t>i</w:t>
      </w:r>
      <w:r>
        <w:t xml:space="preserve">s </w:t>
      </w:r>
      <w:r>
        <w:rPr>
          <w:spacing w:val="-3"/>
        </w:rPr>
        <w:t>k</w:t>
      </w:r>
      <w:r>
        <w:t>or</w:t>
      </w:r>
      <w:r>
        <w:rPr>
          <w:spacing w:val="-2"/>
        </w:rPr>
        <w:t>t</w:t>
      </w:r>
      <w:r>
        <w:rPr>
          <w:spacing w:val="1"/>
        </w:rPr>
        <w:t>i</w:t>
      </w:r>
      <w:r>
        <w:rPr>
          <w:spacing w:val="-3"/>
        </w:rPr>
        <w:t>k</w:t>
      </w:r>
      <w:r>
        <w:t>os</w:t>
      </w:r>
      <w:r>
        <w:rPr>
          <w:spacing w:val="1"/>
        </w:rPr>
        <w:t>t</w:t>
      </w:r>
      <w:r>
        <w:rPr>
          <w:spacing w:val="-3"/>
        </w:rPr>
        <w:t>e</w:t>
      </w:r>
      <w:r>
        <w:t>ro</w:t>
      </w:r>
      <w:r>
        <w:rPr>
          <w:spacing w:val="-2"/>
        </w:rPr>
        <w:t>i</w:t>
      </w:r>
      <w:r>
        <w:t>d</w:t>
      </w:r>
      <w:r>
        <w:rPr>
          <w:spacing w:val="1"/>
        </w:rPr>
        <w:t>i</w:t>
      </w:r>
      <w:r>
        <w:rPr>
          <w:spacing w:val="-3"/>
        </w:rPr>
        <w:t>d</w:t>
      </w:r>
      <w:r>
        <w:t>e</w:t>
      </w:r>
      <w:r>
        <w:rPr>
          <w:spacing w:val="-2"/>
        </w:rPr>
        <w:t xml:space="preserve"> </w:t>
      </w:r>
      <w:r>
        <w:rPr>
          <w:spacing w:val="1"/>
        </w:rPr>
        <w:t>j</w:t>
      </w:r>
      <w:r>
        <w:t>a</w:t>
      </w:r>
      <w:r>
        <w:rPr>
          <w:spacing w:val="1"/>
        </w:rPr>
        <w:t>/</w:t>
      </w:r>
      <w:r>
        <w:rPr>
          <w:spacing w:val="-3"/>
        </w:rPr>
        <w:t>v</w:t>
      </w:r>
      <w:r>
        <w:t xml:space="preserve">õi </w:t>
      </w:r>
      <w:r>
        <w:rPr>
          <w:spacing w:val="1"/>
        </w:rPr>
        <w:t>t</w:t>
      </w:r>
      <w:r>
        <w:t>e</w:t>
      </w:r>
      <w:r>
        <w:rPr>
          <w:spacing w:val="-2"/>
        </w:rPr>
        <w:t>i</w:t>
      </w:r>
      <w:r>
        <w:t>s</w:t>
      </w:r>
      <w:r>
        <w:rPr>
          <w:spacing w:val="-2"/>
        </w:rPr>
        <w:t>t</w:t>
      </w:r>
      <w:r>
        <w:t xml:space="preserve">e </w:t>
      </w:r>
      <w:r>
        <w:rPr>
          <w:spacing w:val="-4"/>
        </w:rPr>
        <w:t>m</w:t>
      </w:r>
      <w:r>
        <w:rPr>
          <w:spacing w:val="1"/>
        </w:rPr>
        <w:t>itt</w:t>
      </w:r>
      <w:r>
        <w:t>e</w:t>
      </w:r>
      <w:r>
        <w:rPr>
          <w:spacing w:val="-3"/>
        </w:rPr>
        <w:t>b</w:t>
      </w:r>
      <w:r>
        <w:rPr>
          <w:spacing w:val="1"/>
        </w:rPr>
        <w:t>i</w:t>
      </w:r>
      <w:r>
        <w:rPr>
          <w:spacing w:val="-3"/>
        </w:rPr>
        <w:t>o</w:t>
      </w:r>
      <w:r>
        <w:rPr>
          <w:spacing w:val="1"/>
        </w:rPr>
        <w:t>l</w:t>
      </w:r>
      <w:r>
        <w:t>oo</w:t>
      </w:r>
      <w:r>
        <w:rPr>
          <w:spacing w:val="-3"/>
        </w:rPr>
        <w:t>g</w:t>
      </w:r>
      <w:r>
        <w:rPr>
          <w:spacing w:val="1"/>
        </w:rPr>
        <w:t>i</w:t>
      </w:r>
      <w:r>
        <w:rPr>
          <w:spacing w:val="-2"/>
        </w:rPr>
        <w:t>l</w:t>
      </w:r>
      <w:r>
        <w:rPr>
          <w:spacing w:val="1"/>
        </w:rPr>
        <w:t>i</w:t>
      </w:r>
      <w:r>
        <w:rPr>
          <w:spacing w:val="-2"/>
        </w:rPr>
        <w:t>s</w:t>
      </w:r>
      <w:r>
        <w:rPr>
          <w:spacing w:val="1"/>
        </w:rPr>
        <w:t>t</w:t>
      </w:r>
      <w:r>
        <w:t xml:space="preserve">e </w:t>
      </w:r>
      <w:r>
        <w:rPr>
          <w:spacing w:val="1"/>
        </w:rPr>
        <w:t>i</w:t>
      </w:r>
      <w:r>
        <w:rPr>
          <w:spacing w:val="-4"/>
        </w:rPr>
        <w:t>mm</w:t>
      </w:r>
      <w:r>
        <w:t>un</w:t>
      </w:r>
      <w:r>
        <w:rPr>
          <w:spacing w:val="2"/>
        </w:rPr>
        <w:t>o</w:t>
      </w:r>
      <w:r>
        <w:rPr>
          <w:spacing w:val="-4"/>
        </w:rPr>
        <w:t>m</w:t>
      </w:r>
      <w:r>
        <w:t>odu</w:t>
      </w:r>
      <w:r>
        <w:rPr>
          <w:spacing w:val="1"/>
        </w:rPr>
        <w:t>l</w:t>
      </w:r>
      <w:r>
        <w:t>ee</w:t>
      </w:r>
      <w:r>
        <w:rPr>
          <w:spacing w:val="-2"/>
        </w:rPr>
        <w:t>r</w:t>
      </w:r>
      <w:r>
        <w:rPr>
          <w:spacing w:val="1"/>
        </w:rPr>
        <w:t>i</w:t>
      </w:r>
      <w:r>
        <w:rPr>
          <w:spacing w:val="-3"/>
        </w:rPr>
        <w:t>v</w:t>
      </w:r>
      <w:r>
        <w:t>a</w:t>
      </w:r>
      <w:r>
        <w:rPr>
          <w:spacing w:val="1"/>
        </w:rPr>
        <w:t>t</w:t>
      </w:r>
      <w:r>
        <w:t xml:space="preserve">e </w:t>
      </w:r>
      <w:r>
        <w:rPr>
          <w:spacing w:val="-2"/>
        </w:rPr>
        <w:t>r</w:t>
      </w:r>
      <w:r>
        <w:t>a</w:t>
      </w:r>
      <w:r>
        <w:rPr>
          <w:spacing w:val="-3"/>
        </w:rPr>
        <w:t>v</w:t>
      </w:r>
      <w:r>
        <w:rPr>
          <w:spacing w:val="1"/>
        </w:rPr>
        <w:t>i</w:t>
      </w:r>
      <w:r>
        <w:rPr>
          <w:spacing w:val="-4"/>
        </w:rPr>
        <w:t>m</w:t>
      </w:r>
      <w:r>
        <w:rPr>
          <w:spacing w:val="1"/>
        </w:rPr>
        <w:t>it</w:t>
      </w:r>
      <w:r>
        <w:t>e</w:t>
      </w:r>
      <w:r>
        <w:rPr>
          <w:spacing w:val="-3"/>
        </w:rPr>
        <w:t>g</w:t>
      </w:r>
      <w:r>
        <w:t xml:space="preserve">a. </w:t>
      </w:r>
      <w:r>
        <w:rPr>
          <w:spacing w:val="-1"/>
        </w:rPr>
        <w:t>S</w:t>
      </w:r>
      <w:r>
        <w:t>a</w:t>
      </w:r>
      <w:r>
        <w:rPr>
          <w:spacing w:val="-4"/>
        </w:rPr>
        <w:t>m</w:t>
      </w:r>
      <w:r>
        <w:t>aae</w:t>
      </w:r>
      <w:r>
        <w:rPr>
          <w:spacing w:val="-3"/>
        </w:rPr>
        <w:t>g</w:t>
      </w:r>
      <w:r>
        <w:t>se</w:t>
      </w:r>
      <w:r>
        <w:rPr>
          <w:spacing w:val="1"/>
        </w:rPr>
        <w:t>l</w:t>
      </w:r>
      <w:r>
        <w:t>t</w:t>
      </w:r>
      <w:r>
        <w:rPr>
          <w:spacing w:val="1"/>
        </w:rPr>
        <w:t xml:space="preserve"> </w:t>
      </w:r>
      <w:r>
        <w:rPr>
          <w:spacing w:val="-3"/>
        </w:rPr>
        <w:t>k</w:t>
      </w:r>
      <w:r>
        <w:t>asu</w:t>
      </w:r>
      <w:r>
        <w:rPr>
          <w:spacing w:val="-2"/>
        </w:rPr>
        <w:t>t</w:t>
      </w:r>
      <w:r>
        <w:t>a</w:t>
      </w:r>
      <w:r>
        <w:rPr>
          <w:spacing w:val="1"/>
        </w:rPr>
        <w:t>t</w:t>
      </w:r>
      <w:r>
        <w:t>a</w:t>
      </w:r>
      <w:r>
        <w:rPr>
          <w:spacing w:val="-5"/>
        </w:rPr>
        <w:t>v</w:t>
      </w:r>
      <w:r>
        <w:t>a</w:t>
      </w:r>
      <w:r>
        <w:rPr>
          <w:spacing w:val="1"/>
        </w:rPr>
        <w:t>t</w:t>
      </w:r>
      <w:r>
        <w:t xml:space="preserve">e </w:t>
      </w:r>
      <w:r>
        <w:rPr>
          <w:spacing w:val="-3"/>
        </w:rPr>
        <w:t>k</w:t>
      </w:r>
      <w:r>
        <w:t>o</w:t>
      </w:r>
      <w:r>
        <w:rPr>
          <w:spacing w:val="-2"/>
        </w:rPr>
        <w:t>r</w:t>
      </w:r>
      <w:r>
        <w:rPr>
          <w:spacing w:val="1"/>
        </w:rPr>
        <w:t>ti</w:t>
      </w:r>
      <w:r>
        <w:rPr>
          <w:spacing w:val="-3"/>
        </w:rPr>
        <w:t>k</w:t>
      </w:r>
      <w:r>
        <w:t>os</w:t>
      </w:r>
      <w:r>
        <w:rPr>
          <w:spacing w:val="-2"/>
        </w:rPr>
        <w:t>t</w:t>
      </w:r>
      <w:r>
        <w:t>er</w:t>
      </w:r>
      <w:r>
        <w:rPr>
          <w:spacing w:val="-3"/>
        </w:rPr>
        <w:t>o</w:t>
      </w:r>
      <w:r>
        <w:rPr>
          <w:spacing w:val="1"/>
        </w:rPr>
        <w:t>i</w:t>
      </w:r>
      <w:r>
        <w:t>d</w:t>
      </w:r>
      <w:r>
        <w:rPr>
          <w:spacing w:val="-2"/>
        </w:rPr>
        <w:t>i</w:t>
      </w:r>
      <w:r>
        <w:t>de annu</w:t>
      </w:r>
      <w:r>
        <w:rPr>
          <w:spacing w:val="-2"/>
        </w:rPr>
        <w:t>s</w:t>
      </w:r>
      <w:r>
        <w:t>t</w:t>
      </w:r>
      <w:r>
        <w:rPr>
          <w:spacing w:val="1"/>
        </w:rPr>
        <w:t xml:space="preserve"> </w:t>
      </w:r>
      <w:r>
        <w:rPr>
          <w:spacing w:val="-3"/>
        </w:rPr>
        <w:t>v</w:t>
      </w:r>
      <w:r>
        <w:t>õ</w:t>
      </w:r>
      <w:r>
        <w:rPr>
          <w:spacing w:val="1"/>
        </w:rPr>
        <w:t>i</w:t>
      </w:r>
      <w:r>
        <w:t>b</w:t>
      </w:r>
      <w:r>
        <w:rPr>
          <w:spacing w:val="-3"/>
        </w:rPr>
        <w:t xml:space="preserve"> </w:t>
      </w:r>
      <w:r>
        <w:rPr>
          <w:spacing w:val="1"/>
        </w:rPr>
        <w:t>j</w:t>
      </w:r>
      <w:r>
        <w:t>är</w:t>
      </w:r>
      <w:r>
        <w:rPr>
          <w:spacing w:val="-3"/>
        </w:rPr>
        <w:t>k</w:t>
      </w:r>
      <w:r>
        <w:rPr>
          <w:spacing w:val="-4"/>
        </w:rPr>
        <w:t>-</w:t>
      </w:r>
      <w:r>
        <w:rPr>
          <w:spacing w:val="3"/>
        </w:rPr>
        <w:t>j</w:t>
      </w:r>
      <w:r>
        <w:t>är</w:t>
      </w:r>
      <w:r>
        <w:rPr>
          <w:spacing w:val="-3"/>
        </w:rPr>
        <w:t>g</w:t>
      </w:r>
      <w:r>
        <w:t>u</w:t>
      </w:r>
      <w:r>
        <w:rPr>
          <w:spacing w:val="1"/>
        </w:rPr>
        <w:t>l</w:t>
      </w:r>
      <w:r>
        <w:t>t</w:t>
      </w:r>
      <w:r>
        <w:rPr>
          <w:spacing w:val="-2"/>
        </w:rPr>
        <w:t xml:space="preserve"> </w:t>
      </w:r>
      <w:r>
        <w:rPr>
          <w:spacing w:val="-3"/>
        </w:rPr>
        <w:t>v</w:t>
      </w:r>
      <w:r>
        <w:t>ähendada</w:t>
      </w:r>
      <w:r>
        <w:rPr>
          <w:spacing w:val="-2"/>
        </w:rPr>
        <w:t xml:space="preserve"> </w:t>
      </w:r>
      <w:r>
        <w:rPr>
          <w:spacing w:val="-3"/>
        </w:rPr>
        <w:t>v</w:t>
      </w:r>
      <w:r>
        <w:t>as</w:t>
      </w:r>
      <w:r>
        <w:rPr>
          <w:spacing w:val="1"/>
        </w:rPr>
        <w:t>t</w:t>
      </w:r>
      <w:r>
        <w:t>a</w:t>
      </w:r>
      <w:r>
        <w:rPr>
          <w:spacing w:val="-3"/>
        </w:rPr>
        <w:t>v</w:t>
      </w:r>
      <w:r>
        <w:t>a</w:t>
      </w:r>
      <w:r>
        <w:rPr>
          <w:spacing w:val="-2"/>
        </w:rPr>
        <w:t>l</w:t>
      </w:r>
      <w:r>
        <w:t>t</w:t>
      </w:r>
      <w:r>
        <w:rPr>
          <w:spacing w:val="1"/>
        </w:rPr>
        <w:t xml:space="preserve"> </w:t>
      </w:r>
      <w:r>
        <w:rPr>
          <w:spacing w:val="-3"/>
        </w:rPr>
        <w:t>k</w:t>
      </w:r>
      <w:r>
        <w:rPr>
          <w:spacing w:val="1"/>
        </w:rPr>
        <w:t>l</w:t>
      </w:r>
      <w:r>
        <w:rPr>
          <w:spacing w:val="-2"/>
        </w:rPr>
        <w:t>i</w:t>
      </w:r>
      <w:r>
        <w:rPr>
          <w:spacing w:val="1"/>
        </w:rPr>
        <w:t>i</w:t>
      </w:r>
      <w:r>
        <w:t>n</w:t>
      </w:r>
      <w:r>
        <w:rPr>
          <w:spacing w:val="-2"/>
        </w:rPr>
        <w:t>i</w:t>
      </w:r>
      <w:r>
        <w:rPr>
          <w:spacing w:val="1"/>
        </w:rPr>
        <w:t>l</w:t>
      </w:r>
      <w:r>
        <w:rPr>
          <w:spacing w:val="-2"/>
        </w:rPr>
        <w:t>i</w:t>
      </w:r>
      <w:r>
        <w:t>se</w:t>
      </w:r>
      <w:r>
        <w:rPr>
          <w:spacing w:val="-2"/>
        </w:rPr>
        <w:t>l</w:t>
      </w:r>
      <w:r>
        <w:t>e</w:t>
      </w:r>
      <w:r>
        <w:rPr>
          <w:spacing w:val="-2"/>
        </w:rPr>
        <w:t xml:space="preserve"> </w:t>
      </w:r>
      <w:r>
        <w:t>pra</w:t>
      </w:r>
      <w:r>
        <w:rPr>
          <w:spacing w:val="-3"/>
        </w:rPr>
        <w:t>k</w:t>
      </w:r>
      <w:r>
        <w:rPr>
          <w:spacing w:val="1"/>
        </w:rPr>
        <w:t>t</w:t>
      </w:r>
      <w:r>
        <w:t>i</w:t>
      </w:r>
      <w:r>
        <w:rPr>
          <w:spacing w:val="-3"/>
        </w:rPr>
        <w:t>k</w:t>
      </w:r>
      <w:r>
        <w:t>a</w:t>
      </w:r>
      <w:r>
        <w:rPr>
          <w:spacing w:val="-2"/>
        </w:rPr>
        <w:t>l</w:t>
      </w:r>
      <w:r>
        <w:t xml:space="preserve">e, </w:t>
      </w:r>
      <w:r>
        <w:rPr>
          <w:spacing w:val="-3"/>
        </w:rPr>
        <w:t>a</w:t>
      </w:r>
      <w:r>
        <w:rPr>
          <w:spacing w:val="1"/>
        </w:rPr>
        <w:t>l</w:t>
      </w:r>
      <w:r>
        <w:t>u</w:t>
      </w:r>
      <w:r>
        <w:rPr>
          <w:spacing w:val="-2"/>
        </w:rPr>
        <w:t>s</w:t>
      </w:r>
      <w:r>
        <w:rPr>
          <w:spacing w:val="1"/>
        </w:rPr>
        <w:t>t</w:t>
      </w:r>
      <w:r>
        <w:t>ad</w:t>
      </w:r>
      <w:r>
        <w:rPr>
          <w:spacing w:val="-3"/>
        </w:rPr>
        <w:t>e</w:t>
      </w:r>
      <w:r>
        <w:t xml:space="preserve">s </w:t>
      </w:r>
      <w:r>
        <w:rPr>
          <w:spacing w:val="-3"/>
        </w:rPr>
        <w:t>k</w:t>
      </w:r>
      <w:r>
        <w:t>a</w:t>
      </w:r>
      <w:r>
        <w:rPr>
          <w:spacing w:val="-3"/>
        </w:rPr>
        <w:t>k</w:t>
      </w:r>
      <w:r>
        <w:t>s näda</w:t>
      </w:r>
      <w:r>
        <w:rPr>
          <w:spacing w:val="-2"/>
        </w:rPr>
        <w:t>l</w:t>
      </w:r>
      <w:r>
        <w:t>at</w:t>
      </w:r>
      <w:r>
        <w:rPr>
          <w:spacing w:val="-2"/>
        </w:rPr>
        <w:t xml:space="preserve"> </w:t>
      </w:r>
      <w:r>
        <w:t>pä</w:t>
      </w:r>
      <w:r>
        <w:rPr>
          <w:spacing w:val="-2"/>
        </w:rPr>
        <w:t>r</w:t>
      </w:r>
      <w:r>
        <w:t>a</w:t>
      </w:r>
      <w:r>
        <w:rPr>
          <w:spacing w:val="-2"/>
        </w:rPr>
        <w:t>s</w:t>
      </w:r>
      <w:r>
        <w:t xml:space="preserve">t </w:t>
      </w:r>
      <w:r>
        <w:rPr>
          <w:spacing w:val="-1"/>
        </w:rPr>
        <w:t xml:space="preserve">AMGEVITA’ga </w:t>
      </w:r>
      <w:r>
        <w:t>ra</w:t>
      </w:r>
      <w:r>
        <w:rPr>
          <w:spacing w:val="-3"/>
        </w:rPr>
        <w:t>v</w:t>
      </w:r>
      <w:r>
        <w:t>i</w:t>
      </w:r>
      <w:r>
        <w:rPr>
          <w:spacing w:val="1"/>
        </w:rPr>
        <w:t xml:space="preserve"> </w:t>
      </w:r>
      <w:r>
        <w:t>a</w:t>
      </w:r>
      <w:r>
        <w:rPr>
          <w:spacing w:val="1"/>
        </w:rPr>
        <w:t>l</w:t>
      </w:r>
      <w:r>
        <w:t>u</w:t>
      </w:r>
      <w:r>
        <w:rPr>
          <w:spacing w:val="-2"/>
        </w:rPr>
        <w:t>s</w:t>
      </w:r>
      <w:r>
        <w:rPr>
          <w:spacing w:val="1"/>
        </w:rPr>
        <w:t>t</w:t>
      </w:r>
      <w:r>
        <w:t>a</w:t>
      </w:r>
      <w:r>
        <w:rPr>
          <w:spacing w:val="-4"/>
        </w:rPr>
        <w:t>m</w:t>
      </w:r>
      <w:r>
        <w:rPr>
          <w:spacing w:val="1"/>
        </w:rPr>
        <w:t>i</w:t>
      </w:r>
      <w:r>
        <w:t>s</w:t>
      </w:r>
      <w:r>
        <w:rPr>
          <w:spacing w:val="1"/>
        </w:rPr>
        <w:t>t.</w:t>
      </w:r>
    </w:p>
    <w:p w14:paraId="755F0858" w14:textId="77777777" w:rsidR="00AA5725" w:rsidRDefault="00AA5725">
      <w:pPr>
        <w:pStyle w:val="Heading3"/>
        <w:rPr>
          <w:spacing w:val="-1"/>
        </w:rPr>
      </w:pPr>
    </w:p>
    <w:p w14:paraId="755F0859" w14:textId="77777777" w:rsidR="00AA5725" w:rsidRDefault="00B048EC">
      <w:r>
        <w:t>Soovitatav on kord aastas hinnata jätkuva pikaajalise ravi kasu/riski suhet (vt lõik 5.1).</w:t>
      </w:r>
    </w:p>
    <w:p w14:paraId="755F085A" w14:textId="77777777" w:rsidR="00AA5725" w:rsidRDefault="00AA5725"/>
    <w:p w14:paraId="755F085B" w14:textId="77777777" w:rsidR="00AA5725" w:rsidRDefault="00B048EC">
      <w:pPr>
        <w:pStyle w:val="Heading3"/>
      </w:pPr>
      <w:r>
        <w:t>Erirühmad</w:t>
      </w:r>
    </w:p>
    <w:p w14:paraId="755F085C" w14:textId="77777777" w:rsidR="00AA5725" w:rsidRDefault="00AA5725">
      <w:pPr>
        <w:keepNext/>
      </w:pPr>
    </w:p>
    <w:p w14:paraId="755F085D" w14:textId="77777777" w:rsidR="00AA5725" w:rsidRDefault="00B048EC">
      <w:pPr>
        <w:pStyle w:val="Heading4"/>
        <w:rPr>
          <w:rFonts w:eastAsia="MS Gothic"/>
          <w:iCs/>
        </w:rPr>
      </w:pPr>
      <w:r>
        <w:rPr>
          <w:rFonts w:eastAsia="MS Gothic"/>
          <w:iCs/>
        </w:rPr>
        <w:t>Eakad</w:t>
      </w:r>
    </w:p>
    <w:p w14:paraId="755F085E" w14:textId="77777777" w:rsidR="00AA5725" w:rsidRDefault="00AA5725">
      <w:pPr>
        <w:keepNext/>
        <w:kinsoku w:val="0"/>
        <w:overflowPunct w:val="0"/>
        <w:rPr>
          <w:spacing w:val="-1"/>
        </w:rPr>
      </w:pPr>
    </w:p>
    <w:p w14:paraId="755F085F" w14:textId="77777777" w:rsidR="00AA5725" w:rsidRDefault="00B048EC">
      <w:pPr>
        <w:kinsoku w:val="0"/>
        <w:overflowPunct w:val="0"/>
      </w:pPr>
      <w:r>
        <w:rPr>
          <w:spacing w:val="-1"/>
        </w:rPr>
        <w:t>A</w:t>
      </w:r>
      <w:r>
        <w:t xml:space="preserve">nnuse </w:t>
      </w:r>
      <w:r>
        <w:rPr>
          <w:spacing w:val="-3"/>
        </w:rPr>
        <w:t>kohandamine</w:t>
      </w:r>
      <w:r>
        <w:t xml:space="preserve"> ei</w:t>
      </w:r>
      <w:r>
        <w:rPr>
          <w:spacing w:val="1"/>
        </w:rPr>
        <w:t xml:space="preserve"> </w:t>
      </w:r>
      <w:r>
        <w:rPr>
          <w:spacing w:val="-3"/>
        </w:rPr>
        <w:t>o</w:t>
      </w:r>
      <w:r>
        <w:rPr>
          <w:spacing w:val="1"/>
        </w:rPr>
        <w:t>l</w:t>
      </w:r>
      <w:r>
        <w:t xml:space="preserve">e </w:t>
      </w:r>
      <w:r>
        <w:rPr>
          <w:spacing w:val="-3"/>
        </w:rPr>
        <w:t>va</w:t>
      </w:r>
      <w:r>
        <w:rPr>
          <w:spacing w:val="3"/>
        </w:rPr>
        <w:t>j</w:t>
      </w:r>
      <w:r>
        <w:rPr>
          <w:spacing w:val="-3"/>
        </w:rPr>
        <w:t>a</w:t>
      </w:r>
      <w:r>
        <w:rPr>
          <w:spacing w:val="1"/>
        </w:rPr>
        <w:t>li</w:t>
      </w:r>
      <w:r>
        <w:rPr>
          <w:spacing w:val="-3"/>
        </w:rPr>
        <w:t>k</w:t>
      </w:r>
      <w:r>
        <w:t>.</w:t>
      </w:r>
    </w:p>
    <w:p w14:paraId="755F0860" w14:textId="77777777" w:rsidR="00AA5725" w:rsidRDefault="00AA5725">
      <w:pPr>
        <w:kinsoku w:val="0"/>
        <w:overflowPunct w:val="0"/>
        <w:rPr>
          <w:spacing w:val="-1"/>
          <w:u w:val="single"/>
        </w:rPr>
      </w:pPr>
    </w:p>
    <w:p w14:paraId="755F0861" w14:textId="77777777" w:rsidR="00AA5725" w:rsidRDefault="00B048EC">
      <w:pPr>
        <w:pStyle w:val="Heading4"/>
        <w:rPr>
          <w:rFonts w:eastAsia="MS Gothic"/>
          <w:iCs/>
        </w:rPr>
      </w:pPr>
      <w:r>
        <w:rPr>
          <w:rFonts w:eastAsia="MS Gothic"/>
          <w:iCs/>
        </w:rPr>
        <w:t>Neeru- ja/või maksakahjustus</w:t>
      </w:r>
    </w:p>
    <w:p w14:paraId="755F0862" w14:textId="77777777" w:rsidR="00AA5725" w:rsidRDefault="00AA5725">
      <w:pPr>
        <w:keepNext/>
        <w:kinsoku w:val="0"/>
        <w:overflowPunct w:val="0"/>
        <w:rPr>
          <w:spacing w:val="-1"/>
        </w:rPr>
      </w:pPr>
    </w:p>
    <w:p w14:paraId="755F0863" w14:textId="77777777" w:rsidR="00AA5725" w:rsidRDefault="00B048EC">
      <w:pPr>
        <w:kinsoku w:val="0"/>
        <w:overflowPunct w:val="0"/>
      </w:pPr>
      <w:r>
        <w:rPr>
          <w:spacing w:val="-1"/>
        </w:rPr>
        <w:t>Adalimumabi</w:t>
      </w:r>
      <w:r>
        <w:rPr>
          <w:spacing w:val="1"/>
        </w:rPr>
        <w:t xml:space="preserve"> </w:t>
      </w:r>
      <w:r>
        <w:rPr>
          <w:spacing w:val="-3"/>
        </w:rPr>
        <w:t>e</w:t>
      </w:r>
      <w:r>
        <w:t>i</w:t>
      </w:r>
      <w:r>
        <w:rPr>
          <w:spacing w:val="1"/>
        </w:rPr>
        <w:t xml:space="preserve"> </w:t>
      </w:r>
      <w:r>
        <w:rPr>
          <w:spacing w:val="-3"/>
        </w:rPr>
        <w:t>o</w:t>
      </w:r>
      <w:r>
        <w:rPr>
          <w:spacing w:val="1"/>
        </w:rPr>
        <w:t>l</w:t>
      </w:r>
      <w:r>
        <w:t xml:space="preserve">e </w:t>
      </w:r>
      <w:r>
        <w:rPr>
          <w:spacing w:val="-3"/>
        </w:rPr>
        <w:t>n</w:t>
      </w:r>
      <w:r>
        <w:t>eil</w:t>
      </w:r>
      <w:r>
        <w:rPr>
          <w:spacing w:val="1"/>
        </w:rPr>
        <w:t xml:space="preserve"> </w:t>
      </w:r>
      <w:r>
        <w:t>p</w:t>
      </w:r>
      <w:r>
        <w:rPr>
          <w:spacing w:val="-3"/>
        </w:rPr>
        <w:t>a</w:t>
      </w:r>
      <w:r>
        <w:rPr>
          <w:spacing w:val="1"/>
        </w:rPr>
        <w:t>t</w:t>
      </w:r>
      <w:r>
        <w:rPr>
          <w:spacing w:val="-2"/>
        </w:rPr>
        <w:t>si</w:t>
      </w:r>
      <w:r>
        <w:t>en</w:t>
      </w:r>
      <w:r>
        <w:rPr>
          <w:spacing w:val="-2"/>
        </w:rPr>
        <w:t>t</w:t>
      </w:r>
      <w:r>
        <w:rPr>
          <w:spacing w:val="1"/>
        </w:rPr>
        <w:t>i</w:t>
      </w:r>
      <w:r>
        <w:t>d</w:t>
      </w:r>
      <w:r>
        <w:rPr>
          <w:spacing w:val="-3"/>
        </w:rPr>
        <w:t>e</w:t>
      </w:r>
      <w:r>
        <w:t>l</w:t>
      </w:r>
      <w:r>
        <w:rPr>
          <w:spacing w:val="1"/>
        </w:rPr>
        <w:t xml:space="preserve"> </w:t>
      </w:r>
      <w:r>
        <w:t>uu</w:t>
      </w:r>
      <w:r>
        <w:rPr>
          <w:spacing w:val="-2"/>
        </w:rPr>
        <w:t>r</w:t>
      </w:r>
      <w:r>
        <w:rPr>
          <w:spacing w:val="1"/>
        </w:rPr>
        <w:t>i</w:t>
      </w:r>
      <w:r>
        <w:rPr>
          <w:spacing w:val="-2"/>
        </w:rPr>
        <w:t>t</w:t>
      </w:r>
      <w:r>
        <w:t xml:space="preserve">ud. </w:t>
      </w:r>
      <w:r>
        <w:rPr>
          <w:spacing w:val="-1"/>
        </w:rPr>
        <w:t>A</w:t>
      </w:r>
      <w:r>
        <w:t>nn</w:t>
      </w:r>
      <w:r>
        <w:rPr>
          <w:spacing w:val="-3"/>
        </w:rPr>
        <w:t>u</w:t>
      </w:r>
      <w:r>
        <w:t>s</w:t>
      </w:r>
      <w:r>
        <w:rPr>
          <w:spacing w:val="1"/>
        </w:rPr>
        <w:t>t</w:t>
      </w:r>
      <w:r>
        <w:t>a</w:t>
      </w:r>
      <w:r>
        <w:rPr>
          <w:spacing w:val="-4"/>
        </w:rPr>
        <w:t>m</w:t>
      </w:r>
      <w:r>
        <w:rPr>
          <w:spacing w:val="1"/>
        </w:rPr>
        <w:t>i</w:t>
      </w:r>
      <w:r>
        <w:rPr>
          <w:spacing w:val="-2"/>
        </w:rPr>
        <w:t>s</w:t>
      </w:r>
      <w:r>
        <w:t>soo</w:t>
      </w:r>
      <w:r>
        <w:rPr>
          <w:spacing w:val="-3"/>
        </w:rPr>
        <w:t>v</w:t>
      </w:r>
      <w:r>
        <w:rPr>
          <w:spacing w:val="1"/>
        </w:rPr>
        <w:t>it</w:t>
      </w:r>
      <w:r>
        <w:t>u</w:t>
      </w:r>
      <w:r>
        <w:rPr>
          <w:spacing w:val="-2"/>
        </w:rPr>
        <w:t>s</w:t>
      </w:r>
      <w:r>
        <w:t>i</w:t>
      </w:r>
      <w:r>
        <w:rPr>
          <w:spacing w:val="1"/>
        </w:rPr>
        <w:t xml:space="preserve"> </w:t>
      </w:r>
      <w:r>
        <w:rPr>
          <w:spacing w:val="-3"/>
        </w:rPr>
        <w:t>e</w:t>
      </w:r>
      <w:r>
        <w:t>i</w:t>
      </w:r>
      <w:r>
        <w:rPr>
          <w:spacing w:val="1"/>
        </w:rPr>
        <w:t xml:space="preserve"> </w:t>
      </w:r>
      <w:r>
        <w:rPr>
          <w:spacing w:val="-2"/>
        </w:rPr>
        <w:t>s</w:t>
      </w:r>
      <w:r>
        <w:t>aa a</w:t>
      </w:r>
      <w:r>
        <w:rPr>
          <w:spacing w:val="-3"/>
        </w:rPr>
        <w:t>n</w:t>
      </w:r>
      <w:r>
        <w:t>da.</w:t>
      </w:r>
    </w:p>
    <w:p w14:paraId="755F0864" w14:textId="77777777" w:rsidR="00AA5725" w:rsidRDefault="00AA5725">
      <w:pPr>
        <w:kinsoku w:val="0"/>
        <w:overflowPunct w:val="0"/>
        <w:rPr>
          <w:spacing w:val="-1"/>
          <w:u w:val="single"/>
        </w:rPr>
      </w:pPr>
    </w:p>
    <w:p w14:paraId="755F0865" w14:textId="77777777" w:rsidR="00AA5725" w:rsidRDefault="00B048EC">
      <w:pPr>
        <w:pStyle w:val="Heading4"/>
        <w:rPr>
          <w:rFonts w:eastAsia="MS Gothic"/>
          <w:iCs/>
        </w:rPr>
      </w:pPr>
      <w:r>
        <w:rPr>
          <w:rFonts w:eastAsia="MS Gothic"/>
          <w:iCs/>
        </w:rPr>
        <w:t>Lapsed</w:t>
      </w:r>
    </w:p>
    <w:p w14:paraId="755F0866" w14:textId="77777777" w:rsidR="00AA5725" w:rsidRDefault="00AA5725">
      <w:pPr>
        <w:keepNext/>
      </w:pPr>
    </w:p>
    <w:p w14:paraId="755F0867" w14:textId="77777777" w:rsidR="00AA5725" w:rsidRDefault="00B048EC">
      <w:pPr>
        <w:pStyle w:val="Heading5"/>
        <w:rPr>
          <w:iCs w:val="0"/>
          <w:spacing w:val="0"/>
          <w:szCs w:val="24"/>
        </w:rPr>
      </w:pPr>
      <w:r>
        <w:rPr>
          <w:iCs w:val="0"/>
          <w:spacing w:val="0"/>
          <w:szCs w:val="24"/>
        </w:rPr>
        <w:t>Juveniilne idiopaatiline artriit</w:t>
      </w:r>
    </w:p>
    <w:p w14:paraId="755F0868" w14:textId="77777777" w:rsidR="00AA5725" w:rsidRDefault="00AA5725">
      <w:pPr>
        <w:keepNext/>
      </w:pPr>
    </w:p>
    <w:p w14:paraId="755F0869" w14:textId="77777777" w:rsidR="00AA5725" w:rsidRDefault="00B048EC">
      <w:pPr>
        <w:pStyle w:val="Heading6"/>
        <w:rPr>
          <w:i w:val="0"/>
          <w:iCs/>
        </w:rPr>
      </w:pPr>
      <w:r>
        <w:rPr>
          <w:rFonts w:eastAsia="PMingLiU"/>
          <w:bCs w:val="0"/>
          <w:i w:val="0"/>
          <w:iCs/>
        </w:rPr>
        <w:t>Polüartikulaarne juveniilne idiopaatiline artriit lastel alates vanusest 2 aastat</w:t>
      </w:r>
    </w:p>
    <w:p w14:paraId="755F086A" w14:textId="77777777" w:rsidR="00AA5725" w:rsidRDefault="00AA5725">
      <w:pPr>
        <w:keepNext/>
      </w:pPr>
    </w:p>
    <w:p w14:paraId="755F086B" w14:textId="77777777" w:rsidR="00AA5725" w:rsidRDefault="00B048EC">
      <w:r>
        <w:t>AMGEVITA soovitatav annus polüartikulaarse juveniilse idiopaatilise artriidiga patsientidele alates vanusest 2 aastat põhineb kehakaalul (tabel 1). AMGEVITA’t manustatakse igal teisel nädalal subkutaanse süstena.</w:t>
      </w:r>
    </w:p>
    <w:p w14:paraId="755F086C" w14:textId="77777777" w:rsidR="00AA5725" w:rsidRDefault="00AA5725"/>
    <w:p w14:paraId="755F086D" w14:textId="77777777" w:rsidR="00AA5725" w:rsidRDefault="00B048EC">
      <w:pPr>
        <w:keepNext/>
        <w:rPr>
          <w:b/>
        </w:rPr>
      </w:pPr>
      <w:r>
        <w:rPr>
          <w:b/>
        </w:rPr>
        <w:t>Tabel 1. AMGEVITA annus polüartikulaarse juveniilse idiopaatilise artriidiga patsientidel</w:t>
      </w:r>
    </w:p>
    <w:p w14:paraId="755F086E" w14:textId="77777777" w:rsidR="00AA5725" w:rsidRDefault="00AA5725">
      <w:pPr>
        <w:keepNext/>
      </w:pPr>
    </w:p>
    <w:tbl>
      <w:tblPr>
        <w:tblW w:w="9214"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607"/>
        <w:gridCol w:w="4607"/>
      </w:tblGrid>
      <w:tr w:rsidR="00AA5725" w14:paraId="755F0871" w14:textId="77777777">
        <w:trPr>
          <w:cantSplit/>
          <w:tblHeader/>
        </w:trPr>
        <w:tc>
          <w:tcPr>
            <w:tcW w:w="4607" w:type="dxa"/>
          </w:tcPr>
          <w:p w14:paraId="755F086F" w14:textId="77777777" w:rsidR="00AA5725" w:rsidRDefault="00B048EC">
            <w:pPr>
              <w:keepNext/>
              <w:rPr>
                <w:b/>
              </w:rPr>
            </w:pPr>
            <w:r>
              <w:rPr>
                <w:b/>
              </w:rPr>
              <w:t>Patsiendi kehakaal</w:t>
            </w:r>
          </w:p>
        </w:tc>
        <w:tc>
          <w:tcPr>
            <w:tcW w:w="4607" w:type="dxa"/>
          </w:tcPr>
          <w:p w14:paraId="755F0870" w14:textId="77777777" w:rsidR="00AA5725" w:rsidRDefault="00B048EC">
            <w:pPr>
              <w:keepNext/>
              <w:rPr>
                <w:b/>
              </w:rPr>
            </w:pPr>
            <w:r>
              <w:rPr>
                <w:b/>
              </w:rPr>
              <w:t>Annustamisskeem</w:t>
            </w:r>
          </w:p>
        </w:tc>
      </w:tr>
      <w:tr w:rsidR="00AA5725" w14:paraId="755F0874" w14:textId="77777777">
        <w:trPr>
          <w:cantSplit/>
        </w:trPr>
        <w:tc>
          <w:tcPr>
            <w:tcW w:w="4607" w:type="dxa"/>
          </w:tcPr>
          <w:p w14:paraId="755F0872" w14:textId="77777777" w:rsidR="00AA5725" w:rsidRDefault="00B048EC">
            <w:r>
              <w:t>10 kg kuni &lt; 30 kg</w:t>
            </w:r>
          </w:p>
        </w:tc>
        <w:tc>
          <w:tcPr>
            <w:tcW w:w="4607" w:type="dxa"/>
          </w:tcPr>
          <w:p w14:paraId="755F0873" w14:textId="77777777" w:rsidR="00AA5725" w:rsidRDefault="00B048EC">
            <w:r>
              <w:t>20 mg igal teisel nädalal</w:t>
            </w:r>
          </w:p>
        </w:tc>
      </w:tr>
      <w:tr w:rsidR="00AA5725" w14:paraId="755F0877" w14:textId="77777777">
        <w:trPr>
          <w:cantSplit/>
        </w:trPr>
        <w:tc>
          <w:tcPr>
            <w:tcW w:w="4607" w:type="dxa"/>
          </w:tcPr>
          <w:p w14:paraId="755F0875" w14:textId="77777777" w:rsidR="00AA5725" w:rsidRDefault="00B048EC">
            <w:r>
              <w:t>≥ 30 kg</w:t>
            </w:r>
          </w:p>
        </w:tc>
        <w:tc>
          <w:tcPr>
            <w:tcW w:w="4607" w:type="dxa"/>
          </w:tcPr>
          <w:p w14:paraId="755F0876" w14:textId="77777777" w:rsidR="00AA5725" w:rsidRDefault="00B048EC">
            <w:r>
              <w:t>40 mg igal teisel nädalal</w:t>
            </w:r>
          </w:p>
        </w:tc>
      </w:tr>
    </w:tbl>
    <w:p w14:paraId="755F0878" w14:textId="77777777" w:rsidR="00AA5725" w:rsidRDefault="00AA5725">
      <w:pPr>
        <w:kinsoku w:val="0"/>
        <w:overflowPunct w:val="0"/>
      </w:pPr>
    </w:p>
    <w:p w14:paraId="755F0879" w14:textId="77777777" w:rsidR="00AA5725" w:rsidRDefault="00B048EC">
      <w:r>
        <w:t>Olemasolevate andmete põhjal saa</w:t>
      </w:r>
      <w:r>
        <w:rPr>
          <w:spacing w:val="-3"/>
        </w:rPr>
        <w:t>v</w:t>
      </w:r>
      <w:r>
        <w:t>u</w:t>
      </w:r>
      <w:r>
        <w:rPr>
          <w:spacing w:val="1"/>
        </w:rPr>
        <w:t>t</w:t>
      </w:r>
      <w:r>
        <w:rPr>
          <w:spacing w:val="-3"/>
        </w:rPr>
        <w:t>a</w:t>
      </w:r>
      <w:r>
        <w:rPr>
          <w:spacing w:val="1"/>
        </w:rPr>
        <w:t>t</w:t>
      </w:r>
      <w:r>
        <w:t>a</w:t>
      </w:r>
      <w:r>
        <w:rPr>
          <w:spacing w:val="-3"/>
        </w:rPr>
        <w:t>k</w:t>
      </w:r>
      <w:r>
        <w:t>se kliiniline ravivastus tavaliselt 12 ravinädala jooksul. Kui patsiendil ei ole selle aja jooksul ravivastust tekkinud, tuleb ravi jätkamist hoolikalt kaaluda.</w:t>
      </w:r>
    </w:p>
    <w:p w14:paraId="755F087A" w14:textId="77777777" w:rsidR="00AA5725" w:rsidRDefault="00AA5725"/>
    <w:p w14:paraId="755F087B" w14:textId="77777777" w:rsidR="00AA5725" w:rsidRDefault="00B048EC">
      <w:r>
        <w:t>Adalimumabi kasutamine antud näidustusel lastel vanuses kuni 2 aastat ei ole asjakohane.</w:t>
      </w:r>
    </w:p>
    <w:p w14:paraId="755F087C" w14:textId="77777777" w:rsidR="00AA5725" w:rsidRDefault="00AA5725">
      <w:pPr>
        <w:pStyle w:val="Heading4"/>
      </w:pPr>
    </w:p>
    <w:p w14:paraId="755F087D" w14:textId="77777777" w:rsidR="00AA5725" w:rsidRDefault="00B048EC">
      <w:pPr>
        <w:pStyle w:val="Heading4"/>
        <w:rPr>
          <w:u w:val="single"/>
        </w:rPr>
      </w:pPr>
      <w:r>
        <w:rPr>
          <w:u w:val="single"/>
        </w:rPr>
        <w:t>En</w:t>
      </w:r>
      <w:r>
        <w:rPr>
          <w:spacing w:val="1"/>
          <w:u w:val="single"/>
        </w:rPr>
        <w:t>t</w:t>
      </w:r>
      <w:r>
        <w:rPr>
          <w:u w:val="single"/>
        </w:rPr>
        <w:t>e</w:t>
      </w:r>
      <w:r>
        <w:rPr>
          <w:spacing w:val="-2"/>
          <w:u w:val="single"/>
        </w:rPr>
        <w:t>s</w:t>
      </w:r>
      <w:r>
        <w:rPr>
          <w:spacing w:val="1"/>
          <w:u w:val="single"/>
        </w:rPr>
        <w:t>i</w:t>
      </w:r>
      <w:r>
        <w:rPr>
          <w:spacing w:val="-2"/>
          <w:u w:val="single"/>
        </w:rPr>
        <w:t>i</w:t>
      </w:r>
      <w:r>
        <w:rPr>
          <w:u w:val="single"/>
        </w:rPr>
        <w:t>d</w:t>
      </w:r>
      <w:r>
        <w:rPr>
          <w:spacing w:val="1"/>
          <w:u w:val="single"/>
        </w:rPr>
        <w:t>i</w:t>
      </w:r>
      <w:r>
        <w:rPr>
          <w:u w:val="single"/>
        </w:rPr>
        <w:t>ga</w:t>
      </w:r>
      <w:r>
        <w:rPr>
          <w:spacing w:val="-3"/>
          <w:u w:val="single"/>
        </w:rPr>
        <w:t xml:space="preserve"> </w:t>
      </w:r>
      <w:r>
        <w:rPr>
          <w:u w:val="single"/>
        </w:rPr>
        <w:t>se</w:t>
      </w:r>
      <w:r>
        <w:rPr>
          <w:spacing w:val="-3"/>
          <w:u w:val="single"/>
        </w:rPr>
        <w:t>o</w:t>
      </w:r>
      <w:r>
        <w:rPr>
          <w:spacing w:val="1"/>
          <w:u w:val="single"/>
        </w:rPr>
        <w:t>t</w:t>
      </w:r>
      <w:r>
        <w:rPr>
          <w:u w:val="single"/>
        </w:rPr>
        <w:t xml:space="preserve">ud </w:t>
      </w:r>
      <w:r>
        <w:rPr>
          <w:spacing w:val="-3"/>
          <w:u w:val="single"/>
        </w:rPr>
        <w:t>a</w:t>
      </w:r>
      <w:r>
        <w:rPr>
          <w:u w:val="single"/>
        </w:rPr>
        <w:t>r</w:t>
      </w:r>
      <w:r>
        <w:rPr>
          <w:spacing w:val="-2"/>
          <w:u w:val="single"/>
        </w:rPr>
        <w:t>t</w:t>
      </w:r>
      <w:r>
        <w:rPr>
          <w:u w:val="single"/>
        </w:rPr>
        <w:t>r</w:t>
      </w:r>
      <w:r>
        <w:rPr>
          <w:spacing w:val="-2"/>
          <w:u w:val="single"/>
        </w:rPr>
        <w:t>i</w:t>
      </w:r>
      <w:r>
        <w:rPr>
          <w:spacing w:val="1"/>
          <w:u w:val="single"/>
        </w:rPr>
        <w:t>i</w:t>
      </w:r>
      <w:r>
        <w:rPr>
          <w:u w:val="single"/>
        </w:rPr>
        <w:t>t</w:t>
      </w:r>
    </w:p>
    <w:p w14:paraId="755F087E" w14:textId="77777777" w:rsidR="00AA5725" w:rsidRDefault="00AA5725">
      <w:pPr>
        <w:kinsoku w:val="0"/>
        <w:overflowPunct w:val="0"/>
        <w:rPr>
          <w:szCs w:val="22"/>
        </w:rPr>
      </w:pPr>
    </w:p>
    <w:p w14:paraId="755F087F" w14:textId="77777777" w:rsidR="00AA5725" w:rsidRDefault="00B048EC">
      <w:r>
        <w:t>AMGEVITA soovitatav annus entesiidiga seotud artriidiga patsientidel alates vanusest 6 aastat põhineb kehakaalul (tabel 2). AMGEVITA’t manustatakse igal teisel nädalal subkutaanse süstena.</w:t>
      </w:r>
    </w:p>
    <w:p w14:paraId="755F0880" w14:textId="77777777" w:rsidR="00AA5725" w:rsidRDefault="00AA5725"/>
    <w:p w14:paraId="755F0881" w14:textId="77777777" w:rsidR="00AA5725" w:rsidRDefault="00B048EC">
      <w:pPr>
        <w:keepNext/>
        <w:rPr>
          <w:b/>
        </w:rPr>
      </w:pPr>
      <w:r>
        <w:rPr>
          <w:b/>
        </w:rPr>
        <w:t>Tabel 2. AMGEVITA annus entesiidiga seotud artriidiga patsientidel</w:t>
      </w:r>
    </w:p>
    <w:p w14:paraId="755F0882" w14:textId="77777777" w:rsidR="00AA5725" w:rsidRDefault="00AA5725">
      <w:pPr>
        <w:keepNext/>
      </w:pPr>
    </w:p>
    <w:tbl>
      <w:tblPr>
        <w:tblW w:w="9214"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607"/>
        <w:gridCol w:w="4607"/>
      </w:tblGrid>
      <w:tr w:rsidR="00AA5725" w14:paraId="755F0885" w14:textId="77777777">
        <w:trPr>
          <w:cantSplit/>
          <w:tblHeader/>
        </w:trPr>
        <w:tc>
          <w:tcPr>
            <w:tcW w:w="4607" w:type="dxa"/>
          </w:tcPr>
          <w:p w14:paraId="755F0883" w14:textId="77777777" w:rsidR="00AA5725" w:rsidRDefault="00B048EC">
            <w:pPr>
              <w:keepNext/>
              <w:rPr>
                <w:b/>
              </w:rPr>
            </w:pPr>
            <w:r>
              <w:rPr>
                <w:b/>
              </w:rPr>
              <w:t>Patsiendi kehakaal</w:t>
            </w:r>
          </w:p>
        </w:tc>
        <w:tc>
          <w:tcPr>
            <w:tcW w:w="4607" w:type="dxa"/>
          </w:tcPr>
          <w:p w14:paraId="755F0884" w14:textId="77777777" w:rsidR="00AA5725" w:rsidRDefault="00B048EC">
            <w:pPr>
              <w:keepNext/>
              <w:rPr>
                <w:b/>
              </w:rPr>
            </w:pPr>
            <w:r>
              <w:rPr>
                <w:b/>
              </w:rPr>
              <w:t>Annustamisskeem</w:t>
            </w:r>
          </w:p>
        </w:tc>
      </w:tr>
      <w:tr w:rsidR="00AA5725" w14:paraId="755F0888" w14:textId="77777777">
        <w:trPr>
          <w:cantSplit/>
        </w:trPr>
        <w:tc>
          <w:tcPr>
            <w:tcW w:w="4607" w:type="dxa"/>
          </w:tcPr>
          <w:p w14:paraId="755F0886" w14:textId="77777777" w:rsidR="00AA5725" w:rsidRDefault="00B048EC">
            <w:r>
              <w:t>15 kg kuni &lt; 30 kg</w:t>
            </w:r>
          </w:p>
        </w:tc>
        <w:tc>
          <w:tcPr>
            <w:tcW w:w="4607" w:type="dxa"/>
          </w:tcPr>
          <w:p w14:paraId="755F0887" w14:textId="77777777" w:rsidR="00AA5725" w:rsidRDefault="00B048EC">
            <w:r>
              <w:t>20 mg igal teisel nädalal</w:t>
            </w:r>
          </w:p>
        </w:tc>
      </w:tr>
      <w:tr w:rsidR="00AA5725" w14:paraId="755F088B" w14:textId="77777777">
        <w:trPr>
          <w:cantSplit/>
        </w:trPr>
        <w:tc>
          <w:tcPr>
            <w:tcW w:w="4607" w:type="dxa"/>
          </w:tcPr>
          <w:p w14:paraId="755F0889" w14:textId="77777777" w:rsidR="00AA5725" w:rsidRDefault="00B048EC">
            <w:r>
              <w:t>≥ 30 kg</w:t>
            </w:r>
          </w:p>
        </w:tc>
        <w:tc>
          <w:tcPr>
            <w:tcW w:w="4607" w:type="dxa"/>
          </w:tcPr>
          <w:p w14:paraId="755F088A" w14:textId="77777777" w:rsidR="00AA5725" w:rsidRDefault="00B048EC">
            <w:r>
              <w:t>40 mg igal teisel nädalal</w:t>
            </w:r>
          </w:p>
        </w:tc>
      </w:tr>
    </w:tbl>
    <w:p w14:paraId="755F088C" w14:textId="77777777" w:rsidR="00AA5725" w:rsidRDefault="00AA5725"/>
    <w:p w14:paraId="755F088D" w14:textId="77777777" w:rsidR="00AA5725" w:rsidRDefault="00B048EC">
      <w:r>
        <w:rPr>
          <w:spacing w:val="-1"/>
        </w:rPr>
        <w:t>Adalimumabi</w:t>
      </w:r>
      <w:r>
        <w:rPr>
          <w:spacing w:val="1"/>
        </w:rPr>
        <w:t xml:space="preserve"> </w:t>
      </w:r>
      <w:r>
        <w:rPr>
          <w:spacing w:val="-3"/>
        </w:rPr>
        <w:t>e</w:t>
      </w:r>
      <w:r>
        <w:t>i</w:t>
      </w:r>
      <w:r>
        <w:rPr>
          <w:spacing w:val="1"/>
        </w:rPr>
        <w:t xml:space="preserve"> </w:t>
      </w:r>
      <w:r>
        <w:rPr>
          <w:spacing w:val="-3"/>
        </w:rPr>
        <w:t>o</w:t>
      </w:r>
      <w:r>
        <w:rPr>
          <w:spacing w:val="1"/>
        </w:rPr>
        <w:t>l</w:t>
      </w:r>
      <w:r>
        <w:t>e u</w:t>
      </w:r>
      <w:r>
        <w:rPr>
          <w:spacing w:val="-3"/>
        </w:rPr>
        <w:t>u</w:t>
      </w:r>
      <w:r>
        <w:t>r</w:t>
      </w:r>
      <w:r>
        <w:rPr>
          <w:spacing w:val="-2"/>
        </w:rPr>
        <w:t>i</w:t>
      </w:r>
      <w:r>
        <w:rPr>
          <w:spacing w:val="1"/>
        </w:rPr>
        <w:t>t</w:t>
      </w:r>
      <w:r>
        <w:t>ud</w:t>
      </w:r>
      <w:r>
        <w:rPr>
          <w:spacing w:val="-3"/>
        </w:rPr>
        <w:t xml:space="preserve"> </w:t>
      </w:r>
      <w:r>
        <w:t>en</w:t>
      </w:r>
      <w:r>
        <w:rPr>
          <w:spacing w:val="-2"/>
        </w:rPr>
        <w:t>t</w:t>
      </w:r>
      <w:r>
        <w:rPr>
          <w:spacing w:val="-3"/>
        </w:rPr>
        <w:t>e</w:t>
      </w:r>
      <w:r>
        <w:t>s</w:t>
      </w:r>
      <w:r>
        <w:rPr>
          <w:spacing w:val="1"/>
        </w:rPr>
        <w:t>i</w:t>
      </w:r>
      <w:r>
        <w:rPr>
          <w:spacing w:val="-2"/>
        </w:rPr>
        <w:t>i</w:t>
      </w:r>
      <w:r>
        <w:t>d</w:t>
      </w:r>
      <w:r>
        <w:rPr>
          <w:spacing w:val="1"/>
        </w:rPr>
        <w:t>i</w:t>
      </w:r>
      <w:r>
        <w:rPr>
          <w:spacing w:val="-3"/>
        </w:rPr>
        <w:t>g</w:t>
      </w:r>
      <w:r>
        <w:t>a se</w:t>
      </w:r>
      <w:r>
        <w:rPr>
          <w:spacing w:val="-3"/>
        </w:rPr>
        <w:t>o</w:t>
      </w:r>
      <w:r>
        <w:rPr>
          <w:spacing w:val="1"/>
        </w:rPr>
        <w:t>t</w:t>
      </w:r>
      <w:r>
        <w:t>ud</w:t>
      </w:r>
      <w:r>
        <w:rPr>
          <w:spacing w:val="-3"/>
        </w:rPr>
        <w:t xml:space="preserve"> </w:t>
      </w:r>
      <w:r>
        <w:t>a</w:t>
      </w:r>
      <w:r>
        <w:rPr>
          <w:spacing w:val="-2"/>
        </w:rPr>
        <w:t>r</w:t>
      </w:r>
      <w:r>
        <w:rPr>
          <w:spacing w:val="1"/>
        </w:rPr>
        <w:t>t</w:t>
      </w:r>
      <w:r>
        <w:rPr>
          <w:spacing w:val="-2"/>
        </w:rPr>
        <w:t>r</w:t>
      </w:r>
      <w:r>
        <w:rPr>
          <w:spacing w:val="1"/>
        </w:rPr>
        <w:t>ii</w:t>
      </w:r>
      <w:r>
        <w:rPr>
          <w:spacing w:val="-3"/>
        </w:rPr>
        <w:t>d</w:t>
      </w:r>
      <w:r>
        <w:rPr>
          <w:spacing w:val="1"/>
        </w:rPr>
        <w:t>i</w:t>
      </w:r>
      <w:r>
        <w:rPr>
          <w:spacing w:val="-3"/>
        </w:rPr>
        <w:t>g</w:t>
      </w:r>
      <w:r>
        <w:t>a patsientidel, kes on nooremad kui 6 aastat.</w:t>
      </w:r>
    </w:p>
    <w:p w14:paraId="755F088E" w14:textId="77777777" w:rsidR="00AA5725" w:rsidRDefault="00AA5725">
      <w:pPr>
        <w:pStyle w:val="Heading4"/>
      </w:pPr>
    </w:p>
    <w:p w14:paraId="755F088F" w14:textId="77777777" w:rsidR="00AA5725" w:rsidRDefault="00B048EC">
      <w:pPr>
        <w:pStyle w:val="Heading4"/>
      </w:pPr>
      <w:r>
        <w:t>Psoriaatiline artriit ja aksiaalne spondüloartriit, sh anküloseeriv spondüliit</w:t>
      </w:r>
    </w:p>
    <w:p w14:paraId="755F0890" w14:textId="77777777" w:rsidR="00AA5725" w:rsidRDefault="00AA5725"/>
    <w:p w14:paraId="755F0891" w14:textId="77777777" w:rsidR="00AA5725" w:rsidRDefault="00B048EC">
      <w:pPr>
        <w:pStyle w:val="Heading4"/>
        <w:rPr>
          <w:i w:val="0"/>
          <w:iCs/>
        </w:rPr>
      </w:pPr>
      <w:r>
        <w:rPr>
          <w:i w:val="0"/>
          <w:iCs/>
        </w:rPr>
        <w:t>Adalimumabil puudub asjakohane kasutus lastel anküloseeriva spondüliidi ja psoriaatilise artriidi näidustusel.</w:t>
      </w:r>
    </w:p>
    <w:p w14:paraId="755F0892" w14:textId="77777777" w:rsidR="00AA5725" w:rsidRDefault="00AA5725"/>
    <w:p w14:paraId="755F0893" w14:textId="77777777" w:rsidR="00AA5725" w:rsidRDefault="00B048EC">
      <w:pPr>
        <w:pStyle w:val="Heading4"/>
      </w:pPr>
      <w:r>
        <w:t>Naas</w:t>
      </w:r>
      <w:r>
        <w:rPr>
          <w:spacing w:val="1"/>
        </w:rPr>
        <w:t>t</w:t>
      </w:r>
      <w:r>
        <w:rPr>
          <w:spacing w:val="-3"/>
        </w:rPr>
        <w:t>u</w:t>
      </w:r>
      <w:r>
        <w:rPr>
          <w:spacing w:val="1"/>
        </w:rPr>
        <w:t>li</w:t>
      </w:r>
      <w:r>
        <w:rPr>
          <w:spacing w:val="-3"/>
        </w:rPr>
        <w:t>n</w:t>
      </w:r>
      <w:r>
        <w:t>e ps</w:t>
      </w:r>
      <w:r>
        <w:rPr>
          <w:spacing w:val="-3"/>
        </w:rPr>
        <w:t>o</w:t>
      </w:r>
      <w:r>
        <w:t>r</w:t>
      </w:r>
      <w:r>
        <w:rPr>
          <w:spacing w:val="1"/>
        </w:rPr>
        <w:t>i</w:t>
      </w:r>
      <w:r>
        <w:rPr>
          <w:spacing w:val="-3"/>
        </w:rPr>
        <w:t>a</w:t>
      </w:r>
      <w:r>
        <w:t>as</w:t>
      </w:r>
      <w:r>
        <w:rPr>
          <w:spacing w:val="-2"/>
        </w:rPr>
        <w:t xml:space="preserve"> </w:t>
      </w:r>
      <w:r>
        <w:rPr>
          <w:spacing w:val="1"/>
        </w:rPr>
        <w:t>l</w:t>
      </w:r>
      <w:r>
        <w:t>a</w:t>
      </w:r>
      <w:r>
        <w:rPr>
          <w:spacing w:val="-2"/>
        </w:rPr>
        <w:t>s</w:t>
      </w:r>
      <w:r>
        <w:rPr>
          <w:spacing w:val="1"/>
        </w:rPr>
        <w:t>t</w:t>
      </w:r>
      <w:r>
        <w:t>el</w:t>
      </w:r>
    </w:p>
    <w:p w14:paraId="755F0894" w14:textId="77777777" w:rsidR="00AA5725" w:rsidRDefault="00AA5725">
      <w:pPr>
        <w:keepNext/>
        <w:kinsoku w:val="0"/>
        <w:overflowPunct w:val="0"/>
      </w:pPr>
    </w:p>
    <w:p w14:paraId="755F0895" w14:textId="77777777" w:rsidR="00AA5725" w:rsidRDefault="00B048EC">
      <w:pPr>
        <w:kinsoku w:val="0"/>
        <w:overflowPunct w:val="0"/>
      </w:pPr>
      <w:r>
        <w:rPr>
          <w:spacing w:val="-3"/>
        </w:rPr>
        <w:t>AMGEVITA</w:t>
      </w:r>
      <w:r>
        <w:t xml:space="preserve"> soovitatav naastulise psoriaasiga patsientidel vanuses 4…17 aastat põhineb kehakaalul (tabel 3). AMGEVITA’t manustatakse subkutaanse süstena.</w:t>
      </w:r>
    </w:p>
    <w:p w14:paraId="755F0896" w14:textId="77777777" w:rsidR="00AA5725" w:rsidRDefault="00AA5725"/>
    <w:p w14:paraId="755F0897" w14:textId="77777777" w:rsidR="00AA5725" w:rsidRDefault="00B048EC">
      <w:pPr>
        <w:keepNext/>
        <w:keepLines/>
        <w:rPr>
          <w:b/>
        </w:rPr>
      </w:pPr>
      <w:r>
        <w:rPr>
          <w:b/>
        </w:rPr>
        <w:t>Tabel 3. AMGEVITA annus naastulise psoriaasiga lastel</w:t>
      </w:r>
    </w:p>
    <w:p w14:paraId="755F0898" w14:textId="77777777" w:rsidR="00AA5725" w:rsidRDefault="00AA5725">
      <w:pPr>
        <w:keepNext/>
        <w:keepLines/>
      </w:pPr>
    </w:p>
    <w:tbl>
      <w:tblPr>
        <w:tblW w:w="9214"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607"/>
        <w:gridCol w:w="4607"/>
      </w:tblGrid>
      <w:tr w:rsidR="00AA5725" w14:paraId="755F089B" w14:textId="77777777">
        <w:trPr>
          <w:cantSplit/>
          <w:tblHeader/>
        </w:trPr>
        <w:tc>
          <w:tcPr>
            <w:tcW w:w="4607" w:type="dxa"/>
          </w:tcPr>
          <w:p w14:paraId="755F0899" w14:textId="77777777" w:rsidR="00AA5725" w:rsidRDefault="00B048EC">
            <w:pPr>
              <w:keepNext/>
              <w:keepLines/>
              <w:rPr>
                <w:b/>
              </w:rPr>
            </w:pPr>
            <w:r>
              <w:rPr>
                <w:b/>
              </w:rPr>
              <w:t>Patsiendi kehakaal</w:t>
            </w:r>
          </w:p>
        </w:tc>
        <w:tc>
          <w:tcPr>
            <w:tcW w:w="4607" w:type="dxa"/>
          </w:tcPr>
          <w:p w14:paraId="755F089A" w14:textId="77777777" w:rsidR="00AA5725" w:rsidRDefault="00B048EC">
            <w:pPr>
              <w:keepNext/>
              <w:keepLines/>
              <w:rPr>
                <w:b/>
              </w:rPr>
            </w:pPr>
            <w:r>
              <w:rPr>
                <w:b/>
              </w:rPr>
              <w:t>Annustamisskeem</w:t>
            </w:r>
          </w:p>
        </w:tc>
      </w:tr>
      <w:tr w:rsidR="00AA5725" w14:paraId="755F089E" w14:textId="77777777">
        <w:trPr>
          <w:cantSplit/>
        </w:trPr>
        <w:tc>
          <w:tcPr>
            <w:tcW w:w="4607" w:type="dxa"/>
          </w:tcPr>
          <w:p w14:paraId="755F089C" w14:textId="77777777" w:rsidR="00AA5725" w:rsidRDefault="00B048EC">
            <w:pPr>
              <w:keepNext/>
              <w:keepLines/>
            </w:pPr>
            <w:r>
              <w:t>15 kg kuni &lt; 30 kg</w:t>
            </w:r>
          </w:p>
        </w:tc>
        <w:tc>
          <w:tcPr>
            <w:tcW w:w="4607" w:type="dxa"/>
          </w:tcPr>
          <w:p w14:paraId="755F089D" w14:textId="77777777" w:rsidR="00AA5725" w:rsidRDefault="00B048EC">
            <w:pPr>
              <w:keepNext/>
              <w:keepLines/>
            </w:pPr>
            <w:r>
              <w:t>Algannus on 20 mg, misjärel manustatakse 20 mg igal teisel nädalal, alustades üks nädal pärast algannuse manustamist</w:t>
            </w:r>
          </w:p>
        </w:tc>
      </w:tr>
      <w:tr w:rsidR="00AA5725" w14:paraId="755F08A1" w14:textId="77777777">
        <w:trPr>
          <w:cantSplit/>
        </w:trPr>
        <w:tc>
          <w:tcPr>
            <w:tcW w:w="4607" w:type="dxa"/>
          </w:tcPr>
          <w:p w14:paraId="755F089F" w14:textId="77777777" w:rsidR="00AA5725" w:rsidRDefault="00B048EC">
            <w:pPr>
              <w:keepNext/>
              <w:keepLines/>
            </w:pPr>
            <w:r>
              <w:t>≥ 30 kg</w:t>
            </w:r>
          </w:p>
        </w:tc>
        <w:tc>
          <w:tcPr>
            <w:tcW w:w="4607" w:type="dxa"/>
          </w:tcPr>
          <w:p w14:paraId="755F08A0" w14:textId="77777777" w:rsidR="00AA5725" w:rsidRDefault="00B048EC">
            <w:pPr>
              <w:keepNext/>
              <w:keepLines/>
            </w:pPr>
            <w:r>
              <w:t>Algannus on 40 mg, misjärel manustatakse 40 mg igal teisel nädalal, alustades üks nädal pärast algannuse manustamist</w:t>
            </w:r>
          </w:p>
        </w:tc>
      </w:tr>
    </w:tbl>
    <w:p w14:paraId="755F08A2" w14:textId="77777777" w:rsidR="00AA5725" w:rsidRDefault="00AA5725"/>
    <w:p w14:paraId="755F08A3" w14:textId="77777777" w:rsidR="00AA5725" w:rsidRDefault="00B048EC">
      <w:pPr>
        <w:kinsoku w:val="0"/>
        <w:overflowPunct w:val="0"/>
      </w:pPr>
      <w:r>
        <w:t>Kui 16 nädala jooksul patsiendil ravivastust ei teki, tuleb ravi jätkamist hoolikalt kaaluda.</w:t>
      </w:r>
    </w:p>
    <w:p w14:paraId="755F08A4" w14:textId="77777777" w:rsidR="00AA5725" w:rsidRDefault="00AA5725">
      <w:pPr>
        <w:kinsoku w:val="0"/>
        <w:overflowPunct w:val="0"/>
      </w:pPr>
    </w:p>
    <w:p w14:paraId="755F08A5" w14:textId="77777777" w:rsidR="00AA5725" w:rsidRDefault="00B048EC">
      <w:pPr>
        <w:kinsoku w:val="0"/>
        <w:overflowPunct w:val="0"/>
      </w:pPr>
      <w:r>
        <w:rPr>
          <w:spacing w:val="1"/>
        </w:rPr>
        <w:t>K</w:t>
      </w:r>
      <w:r>
        <w:t>ui</w:t>
      </w:r>
      <w:r>
        <w:rPr>
          <w:spacing w:val="-2"/>
        </w:rPr>
        <w:t xml:space="preserve"> </w:t>
      </w:r>
      <w:r>
        <w:t>on</w:t>
      </w:r>
      <w:r>
        <w:rPr>
          <w:spacing w:val="-3"/>
        </w:rPr>
        <w:t xml:space="preserve"> </w:t>
      </w:r>
      <w:r>
        <w:t>nä</w:t>
      </w:r>
      <w:r>
        <w:rPr>
          <w:spacing w:val="1"/>
        </w:rPr>
        <w:t>i</w:t>
      </w:r>
      <w:r>
        <w:t>d</w:t>
      </w:r>
      <w:r>
        <w:rPr>
          <w:spacing w:val="-3"/>
        </w:rPr>
        <w:t>u</w:t>
      </w:r>
      <w:r>
        <w:t>s</w:t>
      </w:r>
      <w:r>
        <w:rPr>
          <w:spacing w:val="1"/>
        </w:rPr>
        <w:t>t</w:t>
      </w:r>
      <w:r>
        <w:rPr>
          <w:spacing w:val="-3"/>
        </w:rPr>
        <w:t>a</w:t>
      </w:r>
      <w:r>
        <w:rPr>
          <w:spacing w:val="1"/>
        </w:rPr>
        <w:t>t</w:t>
      </w:r>
      <w:r>
        <w:t>ud</w:t>
      </w:r>
      <w:r>
        <w:rPr>
          <w:spacing w:val="-1"/>
        </w:rPr>
        <w:t xml:space="preserve"> </w:t>
      </w:r>
      <w:r>
        <w:rPr>
          <w:spacing w:val="-3"/>
        </w:rPr>
        <w:t>k</w:t>
      </w:r>
      <w:r>
        <w:t>ordusra</w:t>
      </w:r>
      <w:r>
        <w:rPr>
          <w:spacing w:val="-3"/>
        </w:rPr>
        <w:t>v</w:t>
      </w:r>
      <w:r>
        <w:t>i</w:t>
      </w:r>
      <w:r>
        <w:rPr>
          <w:spacing w:val="-1"/>
        </w:rPr>
        <w:t xml:space="preserve"> AMGEVITA’ga</w:t>
      </w:r>
      <w:r>
        <w:t>,</w:t>
      </w:r>
      <w:r>
        <w:rPr>
          <w:spacing w:val="-3"/>
        </w:rPr>
        <w:t xml:space="preserve"> </w:t>
      </w:r>
      <w:r>
        <w:rPr>
          <w:spacing w:val="1"/>
        </w:rPr>
        <w:t>t</w:t>
      </w:r>
      <w:r>
        <w:rPr>
          <w:spacing w:val="-3"/>
        </w:rPr>
        <w:t>u</w:t>
      </w:r>
      <w:r>
        <w:rPr>
          <w:spacing w:val="1"/>
        </w:rPr>
        <w:t>l</w:t>
      </w:r>
      <w:r>
        <w:t xml:space="preserve">eb </w:t>
      </w:r>
      <w:r>
        <w:rPr>
          <w:spacing w:val="-3"/>
        </w:rPr>
        <w:t>järgida</w:t>
      </w:r>
      <w:r>
        <w:t xml:space="preserve"> e</w:t>
      </w:r>
      <w:r>
        <w:rPr>
          <w:spacing w:val="-3"/>
        </w:rPr>
        <w:t>e</w:t>
      </w:r>
      <w:r>
        <w:t>spo</w:t>
      </w:r>
      <w:r>
        <w:rPr>
          <w:spacing w:val="-3"/>
        </w:rPr>
        <w:t>o</w:t>
      </w:r>
      <w:r>
        <w:t>l</w:t>
      </w:r>
      <w:r>
        <w:rPr>
          <w:spacing w:val="1"/>
        </w:rPr>
        <w:t xml:space="preserve"> </w:t>
      </w:r>
      <w:r>
        <w:rPr>
          <w:spacing w:val="-3"/>
        </w:rPr>
        <w:t>k</w:t>
      </w:r>
      <w:r>
        <w:rPr>
          <w:spacing w:val="1"/>
        </w:rPr>
        <w:t>i</w:t>
      </w:r>
      <w:r>
        <w:rPr>
          <w:spacing w:val="-2"/>
        </w:rPr>
        <w:t>r</w:t>
      </w:r>
      <w:r>
        <w:rPr>
          <w:spacing w:val="1"/>
        </w:rPr>
        <w:t>j</w:t>
      </w:r>
      <w:r>
        <w:t>e</w:t>
      </w:r>
      <w:r>
        <w:rPr>
          <w:spacing w:val="-2"/>
        </w:rPr>
        <w:t>l</w:t>
      </w:r>
      <w:r>
        <w:t>da</w:t>
      </w:r>
      <w:r>
        <w:rPr>
          <w:spacing w:val="-2"/>
        </w:rPr>
        <w:t>t</w:t>
      </w:r>
      <w:r>
        <w:t>ud</w:t>
      </w:r>
      <w:r>
        <w:rPr>
          <w:spacing w:val="-3"/>
        </w:rPr>
        <w:t xml:space="preserve"> </w:t>
      </w:r>
      <w:r>
        <w:rPr>
          <w:spacing w:val="1"/>
        </w:rPr>
        <w:t>j</w:t>
      </w:r>
      <w:r>
        <w:t>uh</w:t>
      </w:r>
      <w:r>
        <w:rPr>
          <w:spacing w:val="-2"/>
        </w:rPr>
        <w:t>i</w:t>
      </w:r>
      <w:r>
        <w:t>seid</w:t>
      </w:r>
      <w:r>
        <w:rPr>
          <w:spacing w:val="-2"/>
        </w:rPr>
        <w:t xml:space="preserve"> </w:t>
      </w:r>
      <w:r>
        <w:t>ra</w:t>
      </w:r>
      <w:r>
        <w:rPr>
          <w:spacing w:val="-3"/>
        </w:rPr>
        <w:t>v</w:t>
      </w:r>
      <w:r>
        <w:rPr>
          <w:spacing w:val="1"/>
        </w:rPr>
        <w:t>i</w:t>
      </w:r>
      <w:r>
        <w:rPr>
          <w:spacing w:val="-4"/>
        </w:rPr>
        <w:t>m</w:t>
      </w:r>
      <w:r>
        <w:t>i annu</w:t>
      </w:r>
      <w:r>
        <w:rPr>
          <w:spacing w:val="-2"/>
        </w:rPr>
        <w:t>s</w:t>
      </w:r>
      <w:r>
        <w:rPr>
          <w:spacing w:val="1"/>
        </w:rPr>
        <w:t>t</w:t>
      </w:r>
      <w:r>
        <w:t>a</w:t>
      </w:r>
      <w:r>
        <w:rPr>
          <w:spacing w:val="-4"/>
        </w:rPr>
        <w:t>m</w:t>
      </w:r>
      <w:r>
        <w:rPr>
          <w:spacing w:val="1"/>
        </w:rPr>
        <w:t>i</w:t>
      </w:r>
      <w:r>
        <w:t>se</w:t>
      </w:r>
      <w:r>
        <w:rPr>
          <w:spacing w:val="-2"/>
        </w:rPr>
        <w:t xml:space="preserve"> </w:t>
      </w:r>
      <w:r>
        <w:rPr>
          <w:spacing w:val="1"/>
        </w:rPr>
        <w:t>j</w:t>
      </w:r>
      <w:r>
        <w:t xml:space="preserve">a </w:t>
      </w:r>
      <w:r>
        <w:rPr>
          <w:spacing w:val="-2"/>
        </w:rPr>
        <w:t>r</w:t>
      </w:r>
      <w:r>
        <w:t>a</w:t>
      </w:r>
      <w:r>
        <w:rPr>
          <w:spacing w:val="-3"/>
        </w:rPr>
        <w:t>v</w:t>
      </w:r>
      <w:r>
        <w:t>i</w:t>
      </w:r>
      <w:r>
        <w:rPr>
          <w:spacing w:val="1"/>
        </w:rPr>
        <w:t xml:space="preserve"> </w:t>
      </w:r>
      <w:r>
        <w:rPr>
          <w:spacing w:val="-3"/>
        </w:rPr>
        <w:t>k</w:t>
      </w:r>
      <w:r>
        <w:t>es</w:t>
      </w:r>
      <w:r>
        <w:rPr>
          <w:spacing w:val="1"/>
        </w:rPr>
        <w:t>t</w:t>
      </w:r>
      <w:r>
        <w:t>u</w:t>
      </w:r>
      <w:r>
        <w:rPr>
          <w:spacing w:val="-2"/>
        </w:rPr>
        <w:t>s</w:t>
      </w:r>
      <w:r>
        <w:t>e</w:t>
      </w:r>
      <w:r>
        <w:rPr>
          <w:spacing w:val="-2"/>
        </w:rPr>
        <w:t xml:space="preserve"> </w:t>
      </w:r>
      <w:r>
        <w:rPr>
          <w:spacing w:val="-3"/>
        </w:rPr>
        <w:t>k</w:t>
      </w:r>
      <w:r>
        <w:t>oh</w:t>
      </w:r>
      <w:r>
        <w:rPr>
          <w:spacing w:val="1"/>
        </w:rPr>
        <w:t>t</w:t>
      </w:r>
      <w:r>
        <w:t>a.</w:t>
      </w:r>
    </w:p>
    <w:p w14:paraId="755F08A6" w14:textId="77777777" w:rsidR="00AA5725" w:rsidRDefault="00AA5725">
      <w:pPr>
        <w:kinsoku w:val="0"/>
        <w:overflowPunct w:val="0"/>
      </w:pPr>
    </w:p>
    <w:p w14:paraId="755F08A7" w14:textId="77777777" w:rsidR="00AA5725" w:rsidRDefault="00B048EC">
      <w:pPr>
        <w:kinsoku w:val="0"/>
        <w:overflowPunct w:val="0"/>
      </w:pPr>
      <w:r>
        <w:rPr>
          <w:spacing w:val="-1"/>
        </w:rPr>
        <w:t>Adalimumabi</w:t>
      </w:r>
      <w:r>
        <w:t xml:space="preserve"> ohu</w:t>
      </w:r>
      <w:r>
        <w:rPr>
          <w:spacing w:val="1"/>
        </w:rPr>
        <w:t>t</w:t>
      </w:r>
      <w:r>
        <w:rPr>
          <w:spacing w:val="-3"/>
        </w:rPr>
        <w:t>u</w:t>
      </w:r>
      <w:r>
        <w:t>st</w:t>
      </w:r>
      <w:r>
        <w:rPr>
          <w:spacing w:val="1"/>
        </w:rPr>
        <w:t xml:space="preserve"> </w:t>
      </w:r>
      <w:r>
        <w:rPr>
          <w:spacing w:val="-3"/>
        </w:rPr>
        <w:t>n</w:t>
      </w:r>
      <w:r>
        <w:t>aa</w:t>
      </w:r>
      <w:r>
        <w:rPr>
          <w:spacing w:val="-2"/>
        </w:rPr>
        <w:t>s</w:t>
      </w:r>
      <w:r>
        <w:rPr>
          <w:spacing w:val="1"/>
        </w:rPr>
        <w:t>t</w:t>
      </w:r>
      <w:r>
        <w:t>u</w:t>
      </w:r>
      <w:r>
        <w:rPr>
          <w:spacing w:val="-2"/>
        </w:rPr>
        <w:t>l</w:t>
      </w:r>
      <w:r>
        <w:rPr>
          <w:spacing w:val="1"/>
        </w:rPr>
        <w:t>i</w:t>
      </w:r>
      <w:r>
        <w:rPr>
          <w:spacing w:val="-2"/>
        </w:rPr>
        <w:t>s</w:t>
      </w:r>
      <w:r>
        <w:t>e</w:t>
      </w:r>
      <w:r>
        <w:rPr>
          <w:spacing w:val="-2"/>
        </w:rPr>
        <w:t xml:space="preserve"> </w:t>
      </w:r>
      <w:r>
        <w:t>pso</w:t>
      </w:r>
      <w:r>
        <w:rPr>
          <w:spacing w:val="-2"/>
        </w:rPr>
        <w:t>r</w:t>
      </w:r>
      <w:r>
        <w:rPr>
          <w:spacing w:val="1"/>
        </w:rPr>
        <w:t>i</w:t>
      </w:r>
      <w:r>
        <w:t>a</w:t>
      </w:r>
      <w:r>
        <w:rPr>
          <w:spacing w:val="-3"/>
        </w:rPr>
        <w:t>a</w:t>
      </w:r>
      <w:r>
        <w:t>s</w:t>
      </w:r>
      <w:r>
        <w:rPr>
          <w:spacing w:val="1"/>
        </w:rPr>
        <w:t>i</w:t>
      </w:r>
      <w:r>
        <w:rPr>
          <w:spacing w:val="-3"/>
        </w:rPr>
        <w:t>g</w:t>
      </w:r>
      <w:r>
        <w:t xml:space="preserve">a </w:t>
      </w:r>
      <w:r>
        <w:rPr>
          <w:spacing w:val="-2"/>
        </w:rPr>
        <w:t>l</w:t>
      </w:r>
      <w:r>
        <w:t>as</w:t>
      </w:r>
      <w:r>
        <w:rPr>
          <w:spacing w:val="-2"/>
        </w:rPr>
        <w:t>t</w:t>
      </w:r>
      <w:r>
        <w:t>el</w:t>
      </w:r>
      <w:r>
        <w:rPr>
          <w:spacing w:val="1"/>
        </w:rPr>
        <w:t xml:space="preserve"> on </w:t>
      </w:r>
      <w:r>
        <w:rPr>
          <w:spacing w:val="-3"/>
        </w:rPr>
        <w:t>h</w:t>
      </w:r>
      <w:r>
        <w:rPr>
          <w:spacing w:val="1"/>
        </w:rPr>
        <w:t>i</w:t>
      </w:r>
      <w:r>
        <w:t>n</w:t>
      </w:r>
      <w:r>
        <w:rPr>
          <w:spacing w:val="-3"/>
        </w:rPr>
        <w:t>n</w:t>
      </w:r>
      <w:r>
        <w:t>a</w:t>
      </w:r>
      <w:r>
        <w:rPr>
          <w:spacing w:val="-2"/>
        </w:rPr>
        <w:t>tud</w:t>
      </w:r>
      <w:r>
        <w:rPr>
          <w:spacing w:val="1"/>
        </w:rPr>
        <w:t xml:space="preserve"> </w:t>
      </w:r>
      <w:r>
        <w:rPr>
          <w:spacing w:val="-3"/>
        </w:rPr>
        <w:t>k</w:t>
      </w:r>
      <w:r>
        <w:t>esk</w:t>
      </w:r>
      <w:r>
        <w:rPr>
          <w:spacing w:val="-4"/>
        </w:rPr>
        <w:t>m</w:t>
      </w:r>
      <w:r>
        <w:rPr>
          <w:spacing w:val="1"/>
        </w:rPr>
        <w:t>i</w:t>
      </w:r>
      <w:r>
        <w:t>se</w:t>
      </w:r>
      <w:r>
        <w:rPr>
          <w:spacing w:val="1"/>
        </w:rPr>
        <w:t>l</w:t>
      </w:r>
      <w:r>
        <w:t>t</w:t>
      </w:r>
      <w:r>
        <w:rPr>
          <w:spacing w:val="-2"/>
        </w:rPr>
        <w:t xml:space="preserve"> </w:t>
      </w:r>
      <w:r>
        <w:t>13</w:t>
      </w:r>
      <w:r>
        <w:rPr>
          <w:spacing w:val="-1"/>
        </w:rPr>
        <w:t> </w:t>
      </w:r>
      <w:r>
        <w:rPr>
          <w:spacing w:val="-3"/>
        </w:rPr>
        <w:t>k</w:t>
      </w:r>
      <w:r>
        <w:t>uu</w:t>
      </w:r>
      <w:r>
        <w:rPr>
          <w:spacing w:val="-3"/>
        </w:rPr>
        <w:t xml:space="preserve"> </w:t>
      </w:r>
      <w:r>
        <w:rPr>
          <w:spacing w:val="3"/>
        </w:rPr>
        <w:t>j</w:t>
      </w:r>
      <w:r>
        <w:t>oo</w:t>
      </w:r>
      <w:r>
        <w:rPr>
          <w:spacing w:val="-3"/>
        </w:rPr>
        <w:t>k</w:t>
      </w:r>
      <w:r>
        <w:t>s</w:t>
      </w:r>
      <w:r>
        <w:rPr>
          <w:spacing w:val="-3"/>
        </w:rPr>
        <w:t>u</w:t>
      </w:r>
      <w:r>
        <w:rPr>
          <w:spacing w:val="1"/>
        </w:rPr>
        <w:t>l</w:t>
      </w:r>
      <w:r>
        <w:t>.</w:t>
      </w:r>
    </w:p>
    <w:p w14:paraId="755F08A8" w14:textId="77777777" w:rsidR="00AA5725" w:rsidRDefault="00AA5725">
      <w:pPr>
        <w:kinsoku w:val="0"/>
        <w:overflowPunct w:val="0"/>
      </w:pPr>
    </w:p>
    <w:p w14:paraId="755F08A9" w14:textId="77777777" w:rsidR="00AA5725" w:rsidRDefault="00B048EC">
      <w:pPr>
        <w:kinsoku w:val="0"/>
        <w:overflowPunct w:val="0"/>
      </w:pPr>
      <w:r>
        <w:t>Adalimumabi kasutamine antud näidustusel lastel vanuses kuni 4 aastat ei ole asjakohane.</w:t>
      </w:r>
    </w:p>
    <w:p w14:paraId="755F08AA" w14:textId="77777777" w:rsidR="00AA5725" w:rsidRDefault="00AA5725">
      <w:pPr>
        <w:keepNext/>
        <w:rPr>
          <w:i/>
        </w:rPr>
      </w:pPr>
    </w:p>
    <w:p w14:paraId="755F08AB" w14:textId="77777777" w:rsidR="00AA5725" w:rsidRDefault="00B048EC">
      <w:pPr>
        <w:pStyle w:val="Heading4"/>
      </w:pPr>
      <w:r>
        <w:t>Mädane hidradeniit noorukitel (alates 12 aasta vanusest, kehakaaluga vähemalt 30 kg)</w:t>
      </w:r>
    </w:p>
    <w:p w14:paraId="755F08AC" w14:textId="77777777" w:rsidR="00AA5725" w:rsidRDefault="00AA5725">
      <w:pPr>
        <w:keepNext/>
        <w:rPr>
          <w:i/>
        </w:rPr>
      </w:pPr>
    </w:p>
    <w:p w14:paraId="755F08AD" w14:textId="77777777" w:rsidR="00AA5725" w:rsidRDefault="00B048EC">
      <w:r>
        <w:t>Mädase hidradeniidiga noorukitel ei ole adalimumabi kliinilisi uuringuid läbi viidud. Nendele patsientidele ette nähtud AMGEVITA annus on määratud farmakokineetilise modelleerimise ja simulatsiooni põhjal (vt lõik 5.2).</w:t>
      </w:r>
    </w:p>
    <w:p w14:paraId="755F08AE" w14:textId="77777777" w:rsidR="00AA5725" w:rsidRDefault="00AA5725"/>
    <w:p w14:paraId="755F08AF" w14:textId="77777777" w:rsidR="00AA5725" w:rsidRDefault="00B048EC">
      <w:r>
        <w:t>AMGEVITA soovitatav annus on 80 mg 0</w:t>
      </w:r>
      <w:r>
        <w:noBreakHyphen/>
        <w:t>nädalal, millele järgneb 40 mg igal teisel nädalal alates 1. nädalast subkutaanse süstena.</w:t>
      </w:r>
    </w:p>
    <w:p w14:paraId="755F08B0" w14:textId="77777777" w:rsidR="00AA5725" w:rsidRDefault="00AA5725">
      <w:pPr>
        <w:pStyle w:val="EMEANormal"/>
        <w:tabs>
          <w:tab w:val="clear" w:pos="562"/>
        </w:tabs>
        <w:suppressAutoHyphens w:val="0"/>
        <w:rPr>
          <w:lang w:val="et-EE"/>
        </w:rPr>
      </w:pPr>
    </w:p>
    <w:p w14:paraId="755F08B1" w14:textId="77777777" w:rsidR="00AA5725" w:rsidRDefault="00B048EC">
      <w:r>
        <w:t>Noorukitel, kes ei ole saavutanud piisavat ravivastust 40 mg AMGEVITA manustamisel igal teisel nädalal, võib kaaluda annuse suurendamist 40 mg</w:t>
      </w:r>
      <w:r>
        <w:noBreakHyphen/>
        <w:t>ni igal nädalal või 80 mg</w:t>
      </w:r>
      <w:r>
        <w:noBreakHyphen/>
        <w:t>ni igal teisel nädalal.</w:t>
      </w:r>
    </w:p>
    <w:p w14:paraId="755F08B2" w14:textId="77777777" w:rsidR="00AA5725" w:rsidRDefault="00AA5725"/>
    <w:p w14:paraId="755F08B3" w14:textId="77777777" w:rsidR="00AA5725" w:rsidRDefault="00B048EC">
      <w:r>
        <w:t>AMGEVITA’ga ravi ajal võib vajadusel jätkata antibiootikumide kasutamist. Ravi ajal AMGEVITA’ga ajal on soovitatav loputada mädase hidradeniidi koldeid igapäevaselt paikse antiseptilise ainega.</w:t>
      </w:r>
    </w:p>
    <w:p w14:paraId="755F08B4" w14:textId="77777777" w:rsidR="00AA5725" w:rsidRDefault="00AA5725"/>
    <w:p w14:paraId="755F08B5" w14:textId="77777777" w:rsidR="00AA5725" w:rsidRDefault="00B048EC">
      <w:r>
        <w:t>Ravi jätkamist üle 12 nädala tuleb hoolega kaaluda patsiendil, kes ei ole selle aja jooksul saavutanud paranemist.</w:t>
      </w:r>
    </w:p>
    <w:p w14:paraId="755F08B6" w14:textId="77777777" w:rsidR="00AA5725" w:rsidRDefault="00AA5725">
      <w:pPr>
        <w:rPr>
          <w:i/>
        </w:rPr>
      </w:pPr>
    </w:p>
    <w:p w14:paraId="755F08B7" w14:textId="77777777" w:rsidR="00AA5725" w:rsidRDefault="00B048EC">
      <w:pPr>
        <w:pStyle w:val="EMEANormal"/>
        <w:tabs>
          <w:tab w:val="clear" w:pos="562"/>
        </w:tabs>
        <w:suppressAutoHyphens w:val="0"/>
        <w:rPr>
          <w:lang w:val="et-EE"/>
        </w:rPr>
      </w:pPr>
      <w:r>
        <w:rPr>
          <w:lang w:val="et-EE"/>
        </w:rPr>
        <w:t>Ravi katkestamise järgselt võib AMGEVITA’t vajaduse korral uuesti kasutada.</w:t>
      </w:r>
    </w:p>
    <w:p w14:paraId="755F08B8" w14:textId="77777777" w:rsidR="00AA5725" w:rsidRDefault="00AA5725">
      <w:pPr>
        <w:pStyle w:val="EMEANormal"/>
        <w:tabs>
          <w:tab w:val="clear" w:pos="562"/>
        </w:tabs>
        <w:suppressAutoHyphens w:val="0"/>
        <w:rPr>
          <w:lang w:val="et-EE"/>
        </w:rPr>
      </w:pPr>
    </w:p>
    <w:p w14:paraId="755F08B9" w14:textId="77777777" w:rsidR="00AA5725" w:rsidRDefault="00B048EC">
      <w:pPr>
        <w:pStyle w:val="EMEANormal"/>
        <w:tabs>
          <w:tab w:val="clear" w:pos="562"/>
        </w:tabs>
        <w:suppressAutoHyphens w:val="0"/>
        <w:rPr>
          <w:lang w:val="et-EE"/>
        </w:rPr>
      </w:pPr>
      <w:r>
        <w:rPr>
          <w:lang w:val="et-EE"/>
        </w:rPr>
        <w:t>Regulaarselt tuleb hinnata ravi pikaajalisest jätkamisest saadavat kasu ja sellega seotud riske (vt täiskasvanute andmed lõigus 5.1).</w:t>
      </w:r>
    </w:p>
    <w:p w14:paraId="755F08BA" w14:textId="77777777" w:rsidR="00AA5725" w:rsidRDefault="00AA5725">
      <w:pPr>
        <w:pStyle w:val="EMEANormal"/>
        <w:tabs>
          <w:tab w:val="clear" w:pos="562"/>
        </w:tabs>
        <w:suppressAutoHyphens w:val="0"/>
        <w:rPr>
          <w:lang w:val="et-EE"/>
        </w:rPr>
      </w:pPr>
    </w:p>
    <w:p w14:paraId="755F08BB" w14:textId="77777777" w:rsidR="00AA5725" w:rsidRDefault="00B048EC">
      <w:pPr>
        <w:pStyle w:val="EMEANormal"/>
        <w:tabs>
          <w:tab w:val="clear" w:pos="562"/>
        </w:tabs>
        <w:suppressAutoHyphens w:val="0"/>
        <w:rPr>
          <w:lang w:val="et-EE"/>
        </w:rPr>
      </w:pPr>
      <w:r>
        <w:rPr>
          <w:lang w:val="et-EE"/>
        </w:rPr>
        <w:t>AMGEVITA kasutamine antud näidustusel lastel vanuses kuni 12 aastat ei ole asjakohane.</w:t>
      </w:r>
    </w:p>
    <w:p w14:paraId="755F08BC" w14:textId="77777777" w:rsidR="00AA5725" w:rsidRDefault="00AA5725">
      <w:pPr>
        <w:kinsoku w:val="0"/>
        <w:overflowPunct w:val="0"/>
      </w:pPr>
    </w:p>
    <w:p w14:paraId="755F08BD" w14:textId="77777777" w:rsidR="00AA5725" w:rsidRDefault="00B048EC">
      <w:pPr>
        <w:pStyle w:val="Heading4"/>
      </w:pPr>
      <w:r>
        <w:t>Crohni</w:t>
      </w:r>
      <w:r>
        <w:rPr>
          <w:spacing w:val="-2"/>
        </w:rPr>
        <w:t xml:space="preserve"> </w:t>
      </w:r>
      <w:r>
        <w:rPr>
          <w:spacing w:val="1"/>
        </w:rPr>
        <w:t>t</w:t>
      </w:r>
      <w:r>
        <w:t>õ</w:t>
      </w:r>
      <w:r>
        <w:rPr>
          <w:spacing w:val="-3"/>
        </w:rPr>
        <w:t>b</w:t>
      </w:r>
      <w:r>
        <w:t>i</w:t>
      </w:r>
      <w:r>
        <w:rPr>
          <w:spacing w:val="1"/>
        </w:rPr>
        <w:t xml:space="preserve"> l</w:t>
      </w:r>
      <w:r>
        <w:rPr>
          <w:spacing w:val="-3"/>
        </w:rPr>
        <w:t>a</w:t>
      </w:r>
      <w:r>
        <w:t>s</w:t>
      </w:r>
      <w:r>
        <w:rPr>
          <w:spacing w:val="-2"/>
        </w:rPr>
        <w:t>t</w:t>
      </w:r>
      <w:r>
        <w:t>el</w:t>
      </w:r>
    </w:p>
    <w:p w14:paraId="755F08BE" w14:textId="77777777" w:rsidR="00AA5725" w:rsidRDefault="00AA5725">
      <w:pPr>
        <w:keepNext/>
        <w:kinsoku w:val="0"/>
        <w:overflowPunct w:val="0"/>
        <w:rPr>
          <w:spacing w:val="-3"/>
        </w:rPr>
      </w:pPr>
    </w:p>
    <w:p w14:paraId="755F08BF" w14:textId="77777777" w:rsidR="00AA5725" w:rsidRDefault="00B048EC">
      <w:pPr>
        <w:kinsoku w:val="0"/>
        <w:overflowPunct w:val="0"/>
      </w:pPr>
      <w:r>
        <w:rPr>
          <w:spacing w:val="-3"/>
        </w:rPr>
        <w:t>AMGEVITA</w:t>
      </w:r>
      <w:r>
        <w:t xml:space="preserve"> soovitatav Crohni tõvega patsientidel vanuses 6…17 aastat põhineb kehakaalul (tabel 4). AMGEVITA’t manustatakse subkutaanse süstena.</w:t>
      </w:r>
    </w:p>
    <w:p w14:paraId="755F08C0" w14:textId="77777777" w:rsidR="00AA5725" w:rsidRDefault="00AA5725"/>
    <w:p w14:paraId="755F08C1" w14:textId="77777777" w:rsidR="00AA5725" w:rsidRDefault="00B048EC">
      <w:pPr>
        <w:keepNext/>
        <w:rPr>
          <w:b/>
        </w:rPr>
      </w:pPr>
      <w:r>
        <w:rPr>
          <w:b/>
        </w:rPr>
        <w:t>Tabel 4. AMGEVITA annus Crohni tõvega lastel</w:t>
      </w:r>
    </w:p>
    <w:p w14:paraId="755F08C2" w14:textId="77777777" w:rsidR="00AA5725" w:rsidRDefault="00AA5725">
      <w:pPr>
        <w:keepNext/>
      </w:pPr>
    </w:p>
    <w:tbl>
      <w:tblPr>
        <w:tblW w:w="9214"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993"/>
        <w:gridCol w:w="5917"/>
        <w:gridCol w:w="2304"/>
      </w:tblGrid>
      <w:tr w:rsidR="00AA5725" w14:paraId="755F08C6" w14:textId="77777777">
        <w:trPr>
          <w:cantSplit/>
          <w:tblHeader/>
        </w:trPr>
        <w:tc>
          <w:tcPr>
            <w:tcW w:w="993" w:type="dxa"/>
          </w:tcPr>
          <w:p w14:paraId="755F08C3" w14:textId="77777777" w:rsidR="00AA5725" w:rsidRDefault="00B048EC">
            <w:pPr>
              <w:keepNext/>
              <w:rPr>
                <w:b/>
              </w:rPr>
            </w:pPr>
            <w:r>
              <w:rPr>
                <w:b/>
              </w:rPr>
              <w:t>Patsiendi kehakaal</w:t>
            </w:r>
          </w:p>
        </w:tc>
        <w:tc>
          <w:tcPr>
            <w:tcW w:w="5917" w:type="dxa"/>
          </w:tcPr>
          <w:p w14:paraId="755F08C4" w14:textId="77777777" w:rsidR="00AA5725" w:rsidRDefault="00B048EC">
            <w:pPr>
              <w:keepNext/>
              <w:rPr>
                <w:b/>
              </w:rPr>
            </w:pPr>
            <w:r>
              <w:rPr>
                <w:rStyle w:val="fontstyle01"/>
                <w:rFonts w:ascii="Times New Roman" w:hAnsi="Times New Roman"/>
              </w:rPr>
              <w:t>Sissejuhatav annus</w:t>
            </w:r>
          </w:p>
        </w:tc>
        <w:tc>
          <w:tcPr>
            <w:tcW w:w="2304" w:type="dxa"/>
          </w:tcPr>
          <w:p w14:paraId="755F08C5" w14:textId="77777777" w:rsidR="00AA5725" w:rsidRDefault="00B048EC">
            <w:pPr>
              <w:keepNext/>
              <w:rPr>
                <w:b/>
              </w:rPr>
            </w:pPr>
            <w:r>
              <w:rPr>
                <w:b/>
              </w:rPr>
              <w:t>Säilitusannus alates 4. nädalast</w:t>
            </w:r>
          </w:p>
        </w:tc>
      </w:tr>
      <w:tr w:rsidR="00AA5725" w14:paraId="755F08CD" w14:textId="77777777">
        <w:trPr>
          <w:cantSplit/>
        </w:trPr>
        <w:tc>
          <w:tcPr>
            <w:tcW w:w="993" w:type="dxa"/>
          </w:tcPr>
          <w:p w14:paraId="755F08C7" w14:textId="77777777" w:rsidR="00AA5725" w:rsidRDefault="00B048EC">
            <w:r>
              <w:t>&lt; 40 kg</w:t>
            </w:r>
          </w:p>
        </w:tc>
        <w:tc>
          <w:tcPr>
            <w:tcW w:w="5917" w:type="dxa"/>
          </w:tcPr>
          <w:p w14:paraId="755F08C8" w14:textId="77777777" w:rsidR="00AA5725" w:rsidRDefault="00B048EC">
            <w:pPr>
              <w:numPr>
                <w:ilvl w:val="0"/>
                <w:numId w:val="5"/>
              </w:numPr>
            </w:pPr>
            <w:r>
              <w:t>40 mg 0</w:t>
            </w:r>
            <w:r>
              <w:noBreakHyphen/>
              <w:t>nädalal ja 20 mg 2. nädalal</w:t>
            </w:r>
          </w:p>
          <w:p w14:paraId="755F08C9" w14:textId="77777777" w:rsidR="00AA5725" w:rsidRDefault="00AA5725"/>
          <w:p w14:paraId="755F08CA" w14:textId="77777777" w:rsidR="00AA5725" w:rsidRDefault="00B048EC">
            <w:r>
              <w:t>Kui on vajalik kiirem ravivastus, võib kasutada järgmist annust, arvestades, et suurema algannuse kasutamisel on kõrvaltoimete risk suurem:</w:t>
            </w:r>
          </w:p>
          <w:p w14:paraId="755F08CB" w14:textId="77777777" w:rsidR="00AA5725" w:rsidRDefault="00B048EC">
            <w:pPr>
              <w:numPr>
                <w:ilvl w:val="0"/>
                <w:numId w:val="5"/>
              </w:numPr>
            </w:pPr>
            <w:r>
              <w:t>80 mg 0</w:t>
            </w:r>
            <w:r>
              <w:noBreakHyphen/>
              <w:t>nädalal ja 40 mg 2. nädalal</w:t>
            </w:r>
          </w:p>
        </w:tc>
        <w:tc>
          <w:tcPr>
            <w:tcW w:w="2304" w:type="dxa"/>
          </w:tcPr>
          <w:p w14:paraId="755F08CC" w14:textId="77777777" w:rsidR="00AA5725" w:rsidRDefault="00B048EC">
            <w:r>
              <w:t>20 mg igal teisel nädalal</w:t>
            </w:r>
          </w:p>
        </w:tc>
      </w:tr>
      <w:tr w:rsidR="00AA5725" w14:paraId="755F08D4" w14:textId="77777777">
        <w:trPr>
          <w:cantSplit/>
        </w:trPr>
        <w:tc>
          <w:tcPr>
            <w:tcW w:w="993" w:type="dxa"/>
          </w:tcPr>
          <w:p w14:paraId="755F08CE" w14:textId="77777777" w:rsidR="00AA5725" w:rsidRDefault="00B048EC">
            <w:r>
              <w:t>≥ 40 kg</w:t>
            </w:r>
          </w:p>
        </w:tc>
        <w:tc>
          <w:tcPr>
            <w:tcW w:w="5917" w:type="dxa"/>
          </w:tcPr>
          <w:p w14:paraId="755F08CF" w14:textId="77777777" w:rsidR="00AA5725" w:rsidRDefault="00B048EC">
            <w:pPr>
              <w:numPr>
                <w:ilvl w:val="0"/>
                <w:numId w:val="5"/>
              </w:numPr>
            </w:pPr>
            <w:r>
              <w:t>80 mg 0</w:t>
            </w:r>
            <w:r>
              <w:noBreakHyphen/>
              <w:t>nädalal ja 40 mg 2. nädalal</w:t>
            </w:r>
          </w:p>
          <w:p w14:paraId="755F08D0" w14:textId="77777777" w:rsidR="00AA5725" w:rsidRDefault="00AA5725"/>
          <w:p w14:paraId="755F08D1" w14:textId="77777777" w:rsidR="00AA5725" w:rsidRDefault="00B048EC">
            <w:r>
              <w:t>Kui on vajalik kiirem ravivastus, võib kasutada järgmist annust, arvestades, et suurema algannuse kasutamisel on kõrvaltoimete risk suurem:</w:t>
            </w:r>
          </w:p>
          <w:p w14:paraId="755F08D2" w14:textId="77777777" w:rsidR="00AA5725" w:rsidRDefault="00B048EC">
            <w:pPr>
              <w:numPr>
                <w:ilvl w:val="0"/>
                <w:numId w:val="5"/>
              </w:numPr>
            </w:pPr>
            <w:r>
              <w:t>160 mg 0</w:t>
            </w:r>
            <w:r>
              <w:noBreakHyphen/>
              <w:t>nädalal ja 80 mg 2. nädalal</w:t>
            </w:r>
          </w:p>
        </w:tc>
        <w:tc>
          <w:tcPr>
            <w:tcW w:w="2304" w:type="dxa"/>
          </w:tcPr>
          <w:p w14:paraId="755F08D3" w14:textId="77777777" w:rsidR="00AA5725" w:rsidRDefault="00B048EC">
            <w:r>
              <w:t>40 mg igal teisel nädalal</w:t>
            </w:r>
          </w:p>
        </w:tc>
      </w:tr>
    </w:tbl>
    <w:p w14:paraId="755F08D5" w14:textId="77777777" w:rsidR="00AA5725" w:rsidRDefault="00AA5725"/>
    <w:p w14:paraId="755F08D6" w14:textId="77777777" w:rsidR="00AA5725" w:rsidRDefault="00B048EC">
      <w:pPr>
        <w:keepNext/>
        <w:kinsoku w:val="0"/>
        <w:overflowPunct w:val="0"/>
      </w:pPr>
      <w:r>
        <w:t>Ebapiisava ravivastusega patsientidel võib olla kasu annuse suurendamisest:</w:t>
      </w:r>
    </w:p>
    <w:p w14:paraId="755F08D7" w14:textId="77777777" w:rsidR="00AA5725" w:rsidRDefault="00B048EC">
      <w:pPr>
        <w:keepNext/>
        <w:numPr>
          <w:ilvl w:val="0"/>
          <w:numId w:val="5"/>
        </w:numPr>
        <w:kinsoku w:val="0"/>
        <w:overflowPunct w:val="0"/>
      </w:pPr>
      <w:r>
        <w:t>&lt; 40 kg kehakaaluga patsientidel 20 mg iga nädal;</w:t>
      </w:r>
    </w:p>
    <w:p w14:paraId="755F08D8" w14:textId="77777777" w:rsidR="00AA5725" w:rsidRDefault="00B048EC">
      <w:pPr>
        <w:keepNext/>
        <w:numPr>
          <w:ilvl w:val="0"/>
          <w:numId w:val="5"/>
        </w:numPr>
        <w:kinsoku w:val="0"/>
        <w:overflowPunct w:val="0"/>
      </w:pPr>
      <w:r>
        <w:t>≥ 40 kg kehakaaluga patsientidel 40 mg iga nädal või 80 mg igal teisel nädalal.</w:t>
      </w:r>
    </w:p>
    <w:p w14:paraId="755F08D9" w14:textId="77777777" w:rsidR="00AA5725" w:rsidRDefault="00AA5725">
      <w:pPr>
        <w:kinsoku w:val="0"/>
        <w:overflowPunct w:val="0"/>
      </w:pPr>
    </w:p>
    <w:p w14:paraId="755F08DA" w14:textId="77777777" w:rsidR="00AA5725" w:rsidRDefault="00B048EC">
      <w:pPr>
        <w:kinsoku w:val="0"/>
        <w:overflowPunct w:val="0"/>
      </w:pPr>
      <w:r>
        <w:rPr>
          <w:spacing w:val="-1"/>
        </w:rPr>
        <w:t>Kui patsiendil</w:t>
      </w:r>
      <w:r>
        <w:rPr>
          <w:spacing w:val="-2"/>
        </w:rPr>
        <w:t xml:space="preserve"> </w:t>
      </w:r>
      <w:r>
        <w:t>ei</w:t>
      </w:r>
      <w:r>
        <w:rPr>
          <w:spacing w:val="1"/>
        </w:rPr>
        <w:t xml:space="preserve"> </w:t>
      </w:r>
      <w:r>
        <w:rPr>
          <w:spacing w:val="-3"/>
        </w:rPr>
        <w:t>o</w:t>
      </w:r>
      <w:r>
        <w:rPr>
          <w:spacing w:val="1"/>
        </w:rPr>
        <w:t>l</w:t>
      </w:r>
      <w:r>
        <w:t xml:space="preserve">e </w:t>
      </w:r>
      <w:r>
        <w:rPr>
          <w:spacing w:val="-3"/>
        </w:rPr>
        <w:t>1</w:t>
      </w:r>
      <w:r>
        <w:t>2. nä</w:t>
      </w:r>
      <w:r>
        <w:rPr>
          <w:spacing w:val="-3"/>
        </w:rPr>
        <w:t>d</w:t>
      </w:r>
      <w:r>
        <w:t>a</w:t>
      </w:r>
      <w:r>
        <w:rPr>
          <w:spacing w:val="-2"/>
        </w:rPr>
        <w:t>l</w:t>
      </w:r>
      <w:r>
        <w:t>a</w:t>
      </w:r>
      <w:r>
        <w:rPr>
          <w:spacing w:val="-3"/>
        </w:rPr>
        <w:t>k</w:t>
      </w:r>
      <w:r>
        <w:t>s ra</w:t>
      </w:r>
      <w:r>
        <w:rPr>
          <w:spacing w:val="-3"/>
        </w:rPr>
        <w:t>v</w:t>
      </w:r>
      <w:r>
        <w:rPr>
          <w:spacing w:val="1"/>
        </w:rPr>
        <w:t>i</w:t>
      </w:r>
      <w:r>
        <w:rPr>
          <w:spacing w:val="-3"/>
        </w:rPr>
        <w:t>v</w:t>
      </w:r>
      <w:r>
        <w:t>as</w:t>
      </w:r>
      <w:r>
        <w:rPr>
          <w:spacing w:val="1"/>
        </w:rPr>
        <w:t>t</w:t>
      </w:r>
      <w:r>
        <w:t>u</w:t>
      </w:r>
      <w:r>
        <w:rPr>
          <w:spacing w:val="-2"/>
        </w:rPr>
        <w:t>s</w:t>
      </w:r>
      <w:r>
        <w:rPr>
          <w:spacing w:val="1"/>
        </w:rPr>
        <w:t>t</w:t>
      </w:r>
      <w:r>
        <w:t>,</w:t>
      </w:r>
      <w:r>
        <w:rPr>
          <w:spacing w:val="-3"/>
        </w:rPr>
        <w:t xml:space="preserve"> </w:t>
      </w:r>
      <w:r>
        <w:t>peab ho</w:t>
      </w:r>
      <w:r>
        <w:rPr>
          <w:spacing w:val="-3"/>
        </w:rPr>
        <w:t>o</w:t>
      </w:r>
      <w:r>
        <w:rPr>
          <w:spacing w:val="1"/>
        </w:rPr>
        <w:t>li</w:t>
      </w:r>
      <w:r>
        <w:rPr>
          <w:spacing w:val="-3"/>
        </w:rPr>
        <w:t>k</w:t>
      </w:r>
      <w:r>
        <w:t>a</w:t>
      </w:r>
      <w:r>
        <w:rPr>
          <w:spacing w:val="-2"/>
        </w:rPr>
        <w:t>l</w:t>
      </w:r>
      <w:r>
        <w:t>t</w:t>
      </w:r>
      <w:r>
        <w:rPr>
          <w:spacing w:val="1"/>
        </w:rPr>
        <w:t xml:space="preserve"> </w:t>
      </w:r>
      <w:r>
        <w:rPr>
          <w:spacing w:val="-3"/>
        </w:rPr>
        <w:t>k</w:t>
      </w:r>
      <w:r>
        <w:t>a</w:t>
      </w:r>
      <w:r>
        <w:rPr>
          <w:spacing w:val="-3"/>
        </w:rPr>
        <w:t>a</w:t>
      </w:r>
      <w:r>
        <w:rPr>
          <w:spacing w:val="1"/>
        </w:rPr>
        <w:t>l</w:t>
      </w:r>
      <w:r>
        <w:t>uma ravi jätkamist.</w:t>
      </w:r>
    </w:p>
    <w:p w14:paraId="755F08DB" w14:textId="77777777" w:rsidR="00AA5725" w:rsidRDefault="00AA5725">
      <w:pPr>
        <w:kinsoku w:val="0"/>
        <w:overflowPunct w:val="0"/>
      </w:pPr>
    </w:p>
    <w:p w14:paraId="755F08DC" w14:textId="77777777" w:rsidR="00AA5725" w:rsidRDefault="00B048EC">
      <w:pPr>
        <w:kinsoku w:val="0"/>
        <w:overflowPunct w:val="0"/>
      </w:pPr>
      <w:r>
        <w:t>Adalimumabi kasutamine antud näidustusel lastel vanuses kuni 6 aastat ei ole asjakohane.</w:t>
      </w:r>
    </w:p>
    <w:p w14:paraId="755F08DD" w14:textId="77777777" w:rsidR="00AA5725" w:rsidRDefault="00AA5725">
      <w:pPr>
        <w:kinsoku w:val="0"/>
        <w:overflowPunct w:val="0"/>
      </w:pPr>
    </w:p>
    <w:p w14:paraId="755F08DE" w14:textId="77777777" w:rsidR="00AA5725" w:rsidRDefault="00B048EC">
      <w:pPr>
        <w:kinsoku w:val="0"/>
        <w:overflowPunct w:val="0"/>
        <w:rPr>
          <w:i/>
          <w:iCs/>
        </w:rPr>
      </w:pPr>
      <w:r>
        <w:rPr>
          <w:i/>
          <w:iCs/>
        </w:rPr>
        <w:t>Haavandiline koliit lastel</w:t>
      </w:r>
    </w:p>
    <w:p w14:paraId="755F08DF" w14:textId="77777777" w:rsidR="00AA5725" w:rsidRDefault="00AA5725">
      <w:pPr>
        <w:kinsoku w:val="0"/>
        <w:overflowPunct w:val="0"/>
      </w:pPr>
    </w:p>
    <w:p w14:paraId="755F08E0" w14:textId="77777777" w:rsidR="00AA5725" w:rsidRDefault="00B048EC">
      <w:pPr>
        <w:kinsoku w:val="0"/>
        <w:overflowPunct w:val="0"/>
      </w:pPr>
      <w:r>
        <w:t>Soovitatav AMGEVITA annus haavandilise koliidiga patsientidele vanuses 6 kuni 17 aastat põhineb kehakaalul (tabel 5). AMGEVITA’t manustatakse subkutaanse süstena.</w:t>
      </w:r>
    </w:p>
    <w:p w14:paraId="755F08E1" w14:textId="77777777" w:rsidR="00AA5725" w:rsidRDefault="00AA5725">
      <w:pPr>
        <w:kinsoku w:val="0"/>
        <w:overflowPunct w:val="0"/>
      </w:pPr>
    </w:p>
    <w:p w14:paraId="755F08E2" w14:textId="77777777" w:rsidR="00AA5725" w:rsidRDefault="00B048EC">
      <w:pPr>
        <w:kinsoku w:val="0"/>
        <w:overflowPunct w:val="0"/>
        <w:rPr>
          <w:b/>
          <w:bCs/>
        </w:rPr>
      </w:pPr>
      <w:r>
        <w:rPr>
          <w:b/>
          <w:bCs/>
        </w:rPr>
        <w:t>Table 5. AMGEVITA annus haavandilise koliidiga lastel</w:t>
      </w:r>
    </w:p>
    <w:p w14:paraId="755F08E3" w14:textId="77777777" w:rsidR="00AA5725" w:rsidRDefault="00AA5725">
      <w:pPr>
        <w:kinsoku w:val="0"/>
        <w:overflowPunct w:val="0"/>
        <w:rPr>
          <w:b/>
          <w:bCs/>
        </w:rPr>
      </w:pPr>
    </w:p>
    <w:tbl>
      <w:tblPr>
        <w:tblW w:w="5000" w:type="pct"/>
        <w:tblInd w:w="108"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1155"/>
        <w:gridCol w:w="6002"/>
        <w:gridCol w:w="1898"/>
      </w:tblGrid>
      <w:tr w:rsidR="00AA5725" w14:paraId="755F08EA" w14:textId="77777777">
        <w:trPr>
          <w:cantSplit/>
        </w:trPr>
        <w:tc>
          <w:tcPr>
            <w:tcW w:w="638" w:type="pct"/>
            <w:tcBorders>
              <w:top w:val="single" w:sz="6" w:space="0" w:color="000000"/>
              <w:left w:val="single" w:sz="6" w:space="0" w:color="000000"/>
              <w:bottom w:val="single" w:sz="6" w:space="0" w:color="000000"/>
              <w:right w:val="single" w:sz="6" w:space="0" w:color="000000"/>
            </w:tcBorders>
          </w:tcPr>
          <w:p w14:paraId="755F08E4" w14:textId="77777777" w:rsidR="00AA5725" w:rsidRDefault="00B048EC">
            <w:pPr>
              <w:suppressAutoHyphens/>
              <w:rPr>
                <w:rFonts w:eastAsia="Times New Roman"/>
                <w:b/>
                <w:lang w:val="en-US"/>
              </w:rPr>
            </w:pPr>
            <w:r>
              <w:rPr>
                <w:rFonts w:eastAsia="Times New Roman"/>
                <w:b/>
                <w:lang w:val="en-US"/>
              </w:rPr>
              <w:t>Patsiendi</w:t>
            </w:r>
          </w:p>
          <w:p w14:paraId="755F08E5" w14:textId="77777777" w:rsidR="00AA5725" w:rsidRDefault="00B048EC">
            <w:pPr>
              <w:autoSpaceDE/>
              <w:autoSpaceDN/>
              <w:adjustRightInd/>
              <w:rPr>
                <w:lang w:eastAsia="en-US"/>
              </w:rPr>
            </w:pPr>
            <w:r>
              <w:rPr>
                <w:rStyle w:val="fontstyle01"/>
                <w:rFonts w:ascii="Times New Roman" w:hAnsi="Times New Roman"/>
              </w:rPr>
              <w:t>kehakaal</w:t>
            </w:r>
          </w:p>
          <w:p w14:paraId="755F08E6" w14:textId="77777777" w:rsidR="00AA5725" w:rsidRDefault="00AA5725">
            <w:pPr>
              <w:suppressAutoHyphens/>
              <w:rPr>
                <w:rFonts w:eastAsia="Times New Roman"/>
                <w:lang w:val="en-US"/>
              </w:rPr>
            </w:pPr>
          </w:p>
        </w:tc>
        <w:tc>
          <w:tcPr>
            <w:tcW w:w="3314" w:type="pct"/>
            <w:tcBorders>
              <w:top w:val="single" w:sz="6" w:space="0" w:color="000000"/>
              <w:left w:val="single" w:sz="6" w:space="0" w:color="000000"/>
              <w:bottom w:val="single" w:sz="6" w:space="0" w:color="000000"/>
              <w:right w:val="single" w:sz="6" w:space="0" w:color="000000"/>
            </w:tcBorders>
          </w:tcPr>
          <w:p w14:paraId="755F08E7" w14:textId="77777777" w:rsidR="00AA5725" w:rsidRDefault="00B048EC">
            <w:pPr>
              <w:autoSpaceDE/>
              <w:autoSpaceDN/>
              <w:adjustRightInd/>
              <w:jc w:val="center"/>
              <w:rPr>
                <w:lang w:eastAsia="en-US"/>
              </w:rPr>
            </w:pPr>
            <w:r>
              <w:rPr>
                <w:rStyle w:val="fontstyle01"/>
                <w:rFonts w:ascii="Times New Roman" w:hAnsi="Times New Roman"/>
              </w:rPr>
              <w:t>Sissejuhatav annus</w:t>
            </w:r>
          </w:p>
          <w:p w14:paraId="755F08E8" w14:textId="77777777" w:rsidR="00AA5725" w:rsidRDefault="00AA5725">
            <w:pPr>
              <w:suppressAutoHyphens/>
              <w:rPr>
                <w:rFonts w:eastAsia="Times New Roman"/>
                <w:lang w:val="en-US"/>
              </w:rPr>
            </w:pPr>
          </w:p>
        </w:tc>
        <w:tc>
          <w:tcPr>
            <w:tcW w:w="1048" w:type="pct"/>
            <w:tcBorders>
              <w:top w:val="single" w:sz="6" w:space="0" w:color="000000"/>
              <w:left w:val="single" w:sz="6" w:space="0" w:color="000000"/>
              <w:bottom w:val="single" w:sz="6" w:space="0" w:color="000000"/>
              <w:right w:val="single" w:sz="6" w:space="0" w:color="000000"/>
            </w:tcBorders>
          </w:tcPr>
          <w:p w14:paraId="755F08E9" w14:textId="77777777" w:rsidR="00AA5725" w:rsidRDefault="00B048EC">
            <w:pPr>
              <w:autoSpaceDE/>
              <w:autoSpaceDN/>
              <w:adjustRightInd/>
              <w:rPr>
                <w:lang w:eastAsia="en-US"/>
              </w:rPr>
            </w:pPr>
            <w:r>
              <w:rPr>
                <w:rStyle w:val="fontstyle01"/>
                <w:rFonts w:ascii="Times New Roman" w:hAnsi="Times New Roman"/>
              </w:rPr>
              <w:t>Säilitusannus alates 4. nädalast</w:t>
            </w:r>
            <w:r>
              <w:rPr>
                <w:rFonts w:eastAsia="Times New Roman"/>
                <w:b/>
                <w:lang w:val="en-US"/>
              </w:rPr>
              <w:t>*</w:t>
            </w:r>
          </w:p>
        </w:tc>
      </w:tr>
      <w:tr w:rsidR="00AA5725" w14:paraId="755F08EF" w14:textId="77777777">
        <w:trPr>
          <w:cantSplit/>
        </w:trPr>
        <w:tc>
          <w:tcPr>
            <w:tcW w:w="638" w:type="pct"/>
            <w:tcBorders>
              <w:top w:val="single" w:sz="6" w:space="0" w:color="000000"/>
              <w:left w:val="single" w:sz="6" w:space="0" w:color="000000"/>
              <w:bottom w:val="single" w:sz="6" w:space="0" w:color="000000"/>
              <w:right w:val="single" w:sz="6" w:space="0" w:color="000000"/>
            </w:tcBorders>
          </w:tcPr>
          <w:p w14:paraId="755F08EB" w14:textId="77777777" w:rsidR="00AA5725" w:rsidRDefault="00B048EC">
            <w:pPr>
              <w:suppressAutoHyphens/>
              <w:jc w:val="center"/>
              <w:rPr>
                <w:rFonts w:eastAsia="Times New Roman"/>
                <w:lang w:val="en-US"/>
              </w:rPr>
            </w:pPr>
            <w:r>
              <w:rPr>
                <w:rFonts w:eastAsia="Times New Roman"/>
                <w:lang w:val="en-US"/>
              </w:rPr>
              <w:t>&lt; 40 kg</w:t>
            </w:r>
          </w:p>
        </w:tc>
        <w:tc>
          <w:tcPr>
            <w:tcW w:w="3314" w:type="pct"/>
            <w:tcBorders>
              <w:top w:val="single" w:sz="6" w:space="0" w:color="000000"/>
              <w:left w:val="single" w:sz="6" w:space="0" w:color="000000"/>
              <w:bottom w:val="single" w:sz="6" w:space="0" w:color="000000"/>
              <w:right w:val="single" w:sz="6" w:space="0" w:color="000000"/>
            </w:tcBorders>
          </w:tcPr>
          <w:p w14:paraId="755F08EC" w14:textId="77777777" w:rsidR="00AA5725" w:rsidRPr="00BD04DD" w:rsidRDefault="00B048EC">
            <w:pPr>
              <w:numPr>
                <w:ilvl w:val="0"/>
                <w:numId w:val="6"/>
              </w:numPr>
              <w:suppressAutoHyphens/>
              <w:autoSpaceDE/>
              <w:autoSpaceDN/>
              <w:adjustRightInd/>
              <w:ind w:left="567" w:hanging="567"/>
              <w:rPr>
                <w:rFonts w:eastAsia="Times New Roman"/>
                <w:iCs/>
                <w:szCs w:val="22"/>
                <w:lang w:val="en-US"/>
              </w:rPr>
            </w:pPr>
            <w:r w:rsidRPr="00BD04DD">
              <w:rPr>
                <w:rFonts w:eastAsia="Times New Roman"/>
                <w:iCs/>
                <w:szCs w:val="22"/>
                <w:lang w:val="en-US"/>
              </w:rPr>
              <w:t>80</w:t>
            </w:r>
            <w:r w:rsidRPr="00BD04DD">
              <w:rPr>
                <w:rFonts w:eastAsia="Times New Roman"/>
                <w:lang w:val="en-US"/>
              </w:rPr>
              <w:t> </w:t>
            </w:r>
            <w:r w:rsidRPr="00BD04DD">
              <w:rPr>
                <w:rFonts w:eastAsia="Times New Roman"/>
                <w:iCs/>
                <w:szCs w:val="22"/>
                <w:lang w:val="en-US"/>
              </w:rPr>
              <w:t>mg 0-nädalal (kaks 40 mg süstet ühel päeval) ja</w:t>
            </w:r>
          </w:p>
          <w:p w14:paraId="755F08ED" w14:textId="77777777" w:rsidR="00AA5725" w:rsidRPr="00BD04DD" w:rsidRDefault="00B048EC">
            <w:pPr>
              <w:numPr>
                <w:ilvl w:val="0"/>
                <w:numId w:val="6"/>
              </w:numPr>
              <w:suppressAutoHyphens/>
              <w:autoSpaceDE/>
              <w:autoSpaceDN/>
              <w:adjustRightInd/>
              <w:ind w:left="567" w:hanging="567"/>
              <w:rPr>
                <w:rFonts w:eastAsia="Times New Roman"/>
                <w:iCs/>
                <w:szCs w:val="22"/>
                <w:lang w:val="en-US"/>
              </w:rPr>
            </w:pPr>
            <w:r w:rsidRPr="00BD04DD">
              <w:rPr>
                <w:rFonts w:eastAsia="Times New Roman"/>
                <w:iCs/>
                <w:szCs w:val="22"/>
                <w:lang w:val="en-US"/>
              </w:rPr>
              <w:t>40</w:t>
            </w:r>
            <w:r w:rsidRPr="00BD04DD">
              <w:rPr>
                <w:rFonts w:eastAsia="Times New Roman"/>
                <w:lang w:val="en-US"/>
              </w:rPr>
              <w:t> </w:t>
            </w:r>
            <w:r w:rsidRPr="00BD04DD">
              <w:rPr>
                <w:rFonts w:eastAsia="Times New Roman"/>
                <w:iCs/>
                <w:szCs w:val="22"/>
                <w:lang w:val="en-US"/>
              </w:rPr>
              <w:t>mg 2. nädalal (üks 40</w:t>
            </w:r>
            <w:r w:rsidRPr="00BD04DD">
              <w:rPr>
                <w:rFonts w:eastAsia="Times New Roman"/>
                <w:lang w:val="en-US"/>
              </w:rPr>
              <w:t> </w:t>
            </w:r>
            <w:r w:rsidRPr="00BD04DD">
              <w:rPr>
                <w:rFonts w:eastAsia="Times New Roman"/>
                <w:iCs/>
                <w:szCs w:val="22"/>
                <w:lang w:val="en-US"/>
              </w:rPr>
              <w:t>mg süste)</w:t>
            </w:r>
          </w:p>
        </w:tc>
        <w:tc>
          <w:tcPr>
            <w:tcW w:w="1048" w:type="pct"/>
            <w:tcBorders>
              <w:top w:val="single" w:sz="6" w:space="0" w:color="000000"/>
              <w:left w:val="single" w:sz="6" w:space="0" w:color="000000"/>
              <w:bottom w:val="single" w:sz="6" w:space="0" w:color="000000"/>
              <w:right w:val="single" w:sz="6" w:space="0" w:color="000000"/>
            </w:tcBorders>
          </w:tcPr>
          <w:p w14:paraId="755F08EE" w14:textId="77777777" w:rsidR="00AA5725" w:rsidRDefault="00B048EC">
            <w:pPr>
              <w:jc w:val="center"/>
              <w:rPr>
                <w:rFonts w:eastAsia="Times New Roman"/>
                <w:lang w:val="en-US"/>
              </w:rPr>
            </w:pPr>
            <w:r>
              <w:rPr>
                <w:rFonts w:eastAsia="Times New Roman"/>
                <w:lang w:val="en-US"/>
              </w:rPr>
              <w:t>40 mg igal teisel nädalal</w:t>
            </w:r>
          </w:p>
        </w:tc>
      </w:tr>
      <w:tr w:rsidR="00AA5725" w14:paraId="755F08F4" w14:textId="77777777">
        <w:trPr>
          <w:cantSplit/>
        </w:trPr>
        <w:tc>
          <w:tcPr>
            <w:tcW w:w="638" w:type="pct"/>
            <w:tcBorders>
              <w:top w:val="single" w:sz="6" w:space="0" w:color="000000"/>
              <w:left w:val="single" w:sz="6" w:space="0" w:color="000000"/>
              <w:bottom w:val="single" w:sz="6" w:space="0" w:color="000000"/>
              <w:right w:val="single" w:sz="6" w:space="0" w:color="000000"/>
            </w:tcBorders>
          </w:tcPr>
          <w:p w14:paraId="755F08F0" w14:textId="77777777" w:rsidR="00AA5725" w:rsidRDefault="00B048EC">
            <w:pPr>
              <w:suppressAutoHyphens/>
              <w:jc w:val="center"/>
              <w:rPr>
                <w:rFonts w:eastAsia="Times New Roman"/>
                <w:lang w:val="en-US"/>
              </w:rPr>
            </w:pPr>
            <w:r>
              <w:rPr>
                <w:rFonts w:eastAsia="Times New Roman"/>
                <w:lang w:val="en-US"/>
              </w:rPr>
              <w:t>≥ 40 kg</w:t>
            </w:r>
          </w:p>
        </w:tc>
        <w:tc>
          <w:tcPr>
            <w:tcW w:w="3314" w:type="pct"/>
            <w:tcBorders>
              <w:top w:val="single" w:sz="6" w:space="0" w:color="000000"/>
              <w:left w:val="single" w:sz="6" w:space="0" w:color="000000"/>
              <w:bottom w:val="single" w:sz="6" w:space="0" w:color="000000"/>
              <w:right w:val="single" w:sz="6" w:space="0" w:color="000000"/>
            </w:tcBorders>
          </w:tcPr>
          <w:p w14:paraId="755F08F1" w14:textId="77777777" w:rsidR="00AA5725" w:rsidRDefault="00B048EC">
            <w:pPr>
              <w:numPr>
                <w:ilvl w:val="0"/>
                <w:numId w:val="6"/>
              </w:numPr>
              <w:suppressAutoHyphens/>
              <w:autoSpaceDE/>
              <w:autoSpaceDN/>
              <w:adjustRightInd/>
              <w:ind w:left="567" w:hanging="567"/>
              <w:rPr>
                <w:rFonts w:eastAsia="Times New Roman"/>
                <w:iCs/>
                <w:szCs w:val="22"/>
                <w:lang w:val="en-US"/>
              </w:rPr>
            </w:pPr>
            <w:r>
              <w:rPr>
                <w:rFonts w:eastAsia="Times New Roman"/>
                <w:szCs w:val="22"/>
                <w:lang w:val="en-US"/>
              </w:rPr>
              <w:t>16</w:t>
            </w:r>
            <w:r>
              <w:rPr>
                <w:rFonts w:eastAsia="Times New Roman"/>
                <w:iCs/>
                <w:szCs w:val="22"/>
                <w:lang w:val="en-US"/>
              </w:rPr>
              <w:t>0 mg 0-nädalal (neli 40 mg süstet ühel päeval või kaks 40 mg süstet päevas kahel järjestikusel päeval) ja</w:t>
            </w:r>
          </w:p>
          <w:p w14:paraId="755F08F2" w14:textId="77777777" w:rsidR="00AA5725" w:rsidRDefault="00B048EC">
            <w:pPr>
              <w:numPr>
                <w:ilvl w:val="0"/>
                <w:numId w:val="6"/>
              </w:numPr>
              <w:suppressAutoHyphens/>
              <w:autoSpaceDE/>
              <w:autoSpaceDN/>
              <w:adjustRightInd/>
              <w:ind w:left="567" w:hanging="567"/>
              <w:rPr>
                <w:rFonts w:eastAsia="Times New Roman"/>
                <w:szCs w:val="22"/>
                <w:lang w:val="en-US"/>
              </w:rPr>
            </w:pPr>
            <w:r>
              <w:rPr>
                <w:rFonts w:eastAsia="Times New Roman"/>
                <w:iCs/>
                <w:szCs w:val="22"/>
                <w:lang w:val="en-US"/>
              </w:rPr>
              <w:t>80 </w:t>
            </w:r>
            <w:r>
              <w:rPr>
                <w:rFonts w:eastAsia="Times New Roman"/>
                <w:szCs w:val="22"/>
                <w:lang w:val="en-US"/>
              </w:rPr>
              <w:t xml:space="preserve">mg </w:t>
            </w:r>
            <w:r>
              <w:rPr>
                <w:rFonts w:eastAsia="Times New Roman"/>
                <w:iCs/>
                <w:szCs w:val="22"/>
                <w:lang w:val="en-US"/>
              </w:rPr>
              <w:t>2. nädalal (kaks 40</w:t>
            </w:r>
            <w:r>
              <w:rPr>
                <w:rFonts w:eastAsia="Times New Roman"/>
                <w:lang w:val="en-US"/>
              </w:rPr>
              <w:t> </w:t>
            </w:r>
            <w:r>
              <w:rPr>
                <w:rFonts w:eastAsia="Times New Roman"/>
                <w:iCs/>
                <w:szCs w:val="22"/>
                <w:lang w:val="en-US"/>
              </w:rPr>
              <w:t>mg süstet ühel päeval</w:t>
            </w:r>
            <w:r>
              <w:rPr>
                <w:rFonts w:eastAsia="Times New Roman"/>
                <w:szCs w:val="22"/>
                <w:lang w:val="en-US"/>
              </w:rPr>
              <w:t>)</w:t>
            </w:r>
          </w:p>
        </w:tc>
        <w:tc>
          <w:tcPr>
            <w:tcW w:w="1048" w:type="pct"/>
            <w:tcBorders>
              <w:top w:val="single" w:sz="6" w:space="0" w:color="000000"/>
              <w:left w:val="single" w:sz="6" w:space="0" w:color="000000"/>
              <w:bottom w:val="single" w:sz="6" w:space="0" w:color="000000"/>
              <w:right w:val="single" w:sz="6" w:space="0" w:color="000000"/>
            </w:tcBorders>
          </w:tcPr>
          <w:p w14:paraId="755F08F3" w14:textId="77777777" w:rsidR="00AA5725" w:rsidRDefault="00B048EC">
            <w:pPr>
              <w:jc w:val="center"/>
              <w:rPr>
                <w:rFonts w:eastAsia="Times New Roman"/>
                <w:lang w:val="en-US"/>
              </w:rPr>
            </w:pPr>
            <w:r>
              <w:rPr>
                <w:rFonts w:eastAsia="Times New Roman"/>
                <w:lang w:val="en-US"/>
              </w:rPr>
              <w:t>80 mg igal teisel nädalal</w:t>
            </w:r>
          </w:p>
        </w:tc>
      </w:tr>
    </w:tbl>
    <w:p w14:paraId="755F08F5" w14:textId="77777777" w:rsidR="00AA5725" w:rsidRDefault="00B048EC">
      <w:pPr>
        <w:kinsoku w:val="0"/>
        <w:overflowPunct w:val="0"/>
        <w:rPr>
          <w:sz w:val="20"/>
          <w:szCs w:val="20"/>
        </w:rPr>
      </w:pPr>
      <w:r>
        <w:rPr>
          <w:sz w:val="20"/>
          <w:szCs w:val="20"/>
        </w:rPr>
        <w:t>* Lapsed, kes saavad AMGEVITA kasutamise ajal 18-aastaseks, peavad jätkama ettenähtud säilitusannust.</w:t>
      </w:r>
    </w:p>
    <w:p w14:paraId="755F08F6" w14:textId="77777777" w:rsidR="00AA5725" w:rsidRDefault="00AA5725">
      <w:pPr>
        <w:kinsoku w:val="0"/>
        <w:overflowPunct w:val="0"/>
      </w:pPr>
    </w:p>
    <w:p w14:paraId="755F08F7" w14:textId="77777777" w:rsidR="00AA5725" w:rsidRDefault="00B048EC">
      <w:pPr>
        <w:kinsoku w:val="0"/>
        <w:overflowPunct w:val="0"/>
      </w:pPr>
      <w:r>
        <w:t>Ravi jätkamist üle 8 nädala tuleb hoolikalt kaaluda patsientidel, kellel ei ole selle aja jooksul ravivastust tekkinud.</w:t>
      </w:r>
    </w:p>
    <w:p w14:paraId="755F08F8" w14:textId="77777777" w:rsidR="00AA5725" w:rsidRDefault="00AA5725">
      <w:pPr>
        <w:kinsoku w:val="0"/>
        <w:overflowPunct w:val="0"/>
      </w:pPr>
    </w:p>
    <w:p w14:paraId="755F08F9" w14:textId="77777777" w:rsidR="00AA5725" w:rsidRDefault="00B048EC">
      <w:pPr>
        <w:kinsoku w:val="0"/>
        <w:overflowPunct w:val="0"/>
      </w:pPr>
      <w:r>
        <w:t>AMGEVITA’l puudub asjakohane kasutus alla 6-aastastel lastel antud näidustusel.</w:t>
      </w:r>
    </w:p>
    <w:p w14:paraId="755F08FA" w14:textId="77777777" w:rsidR="00AA5725" w:rsidRDefault="00AA5725">
      <w:pPr>
        <w:kinsoku w:val="0"/>
        <w:overflowPunct w:val="0"/>
      </w:pPr>
    </w:p>
    <w:p w14:paraId="755F08FB" w14:textId="77777777" w:rsidR="00AA5725" w:rsidRDefault="00B048EC">
      <w:pPr>
        <w:pStyle w:val="Heading4"/>
      </w:pPr>
      <w:r>
        <w:t>Uveiit lastel</w:t>
      </w:r>
    </w:p>
    <w:p w14:paraId="755F08FC" w14:textId="77777777" w:rsidR="00AA5725" w:rsidRDefault="00AA5725">
      <w:pPr>
        <w:keepNext/>
      </w:pPr>
    </w:p>
    <w:p w14:paraId="755F08FD" w14:textId="77777777" w:rsidR="00AA5725" w:rsidRDefault="00B048EC">
      <w:r>
        <w:t>Soovitatav AMGEVITA annus uveiidiga vähemalt 2</w:t>
      </w:r>
      <w:r>
        <w:noBreakHyphen/>
        <w:t>aastastele lastele põhineb kehakaalul (tabel 6). AMGEVITA’t manustatakse subkutaanse süstena.</w:t>
      </w:r>
    </w:p>
    <w:p w14:paraId="755F08FE" w14:textId="77777777" w:rsidR="00AA5725" w:rsidRDefault="00AA5725"/>
    <w:p w14:paraId="755F08FF" w14:textId="77777777" w:rsidR="00AA5725" w:rsidRDefault="00B048EC">
      <w:r>
        <w:t>Puudub kogemus laste uveiidi ravist AMGEVITA’ga ilma samaaegse metotreksaadita.</w:t>
      </w:r>
    </w:p>
    <w:p w14:paraId="755F0900" w14:textId="77777777" w:rsidR="00AA5725" w:rsidRDefault="00AA5725"/>
    <w:p w14:paraId="755F0901" w14:textId="77777777" w:rsidR="00AA5725" w:rsidRDefault="00B048EC">
      <w:pPr>
        <w:keepNext/>
        <w:rPr>
          <w:b/>
        </w:rPr>
      </w:pPr>
      <w:r>
        <w:rPr>
          <w:b/>
        </w:rPr>
        <w:t>Tabel 6. AMGEVITA annus uveiidiga lastel</w:t>
      </w:r>
    </w:p>
    <w:p w14:paraId="755F0902" w14:textId="77777777" w:rsidR="00AA5725" w:rsidRDefault="00AA5725">
      <w:pPr>
        <w:keepNext/>
      </w:pPr>
    </w:p>
    <w:tbl>
      <w:tblPr>
        <w:tblW w:w="5000" w:type="pct"/>
        <w:tblCellMar>
          <w:left w:w="57" w:type="dxa"/>
          <w:right w:w="57" w:type="dxa"/>
        </w:tblCellMar>
        <w:tblLook w:val="04A0" w:firstRow="1" w:lastRow="0" w:firstColumn="1" w:lastColumn="0" w:noHBand="0" w:noVBand="1"/>
      </w:tblPr>
      <w:tblGrid>
        <w:gridCol w:w="4536"/>
        <w:gridCol w:w="4525"/>
      </w:tblGrid>
      <w:tr w:rsidR="00AA5725" w14:paraId="755F0905" w14:textId="77777777">
        <w:trPr>
          <w:cantSplit/>
          <w:tblHeader/>
        </w:trPr>
        <w:tc>
          <w:tcPr>
            <w:tcW w:w="2503" w:type="pct"/>
            <w:tcBorders>
              <w:top w:val="single" w:sz="4" w:space="0" w:color="auto"/>
              <w:left w:val="single" w:sz="4" w:space="0" w:color="auto"/>
              <w:bottom w:val="single" w:sz="4" w:space="0" w:color="auto"/>
              <w:right w:val="single" w:sz="4" w:space="0" w:color="auto"/>
            </w:tcBorders>
          </w:tcPr>
          <w:p w14:paraId="755F0903" w14:textId="77777777" w:rsidR="00AA5725" w:rsidRDefault="00B048EC">
            <w:pPr>
              <w:keepNext/>
              <w:rPr>
                <w:b/>
              </w:rPr>
            </w:pPr>
            <w:r>
              <w:rPr>
                <w:b/>
              </w:rPr>
              <w:t>Patsiendi kehakaal</w:t>
            </w:r>
          </w:p>
        </w:tc>
        <w:tc>
          <w:tcPr>
            <w:tcW w:w="2497" w:type="pct"/>
            <w:tcBorders>
              <w:top w:val="single" w:sz="4" w:space="0" w:color="auto"/>
              <w:left w:val="single" w:sz="4" w:space="0" w:color="auto"/>
              <w:bottom w:val="single" w:sz="4" w:space="0" w:color="auto"/>
              <w:right w:val="single" w:sz="4" w:space="0" w:color="auto"/>
            </w:tcBorders>
          </w:tcPr>
          <w:p w14:paraId="755F0904" w14:textId="77777777" w:rsidR="00AA5725" w:rsidRDefault="00B048EC">
            <w:pPr>
              <w:keepNext/>
              <w:rPr>
                <w:b/>
              </w:rPr>
            </w:pPr>
            <w:r>
              <w:rPr>
                <w:b/>
              </w:rPr>
              <w:t>Annustamisskeem</w:t>
            </w:r>
          </w:p>
        </w:tc>
      </w:tr>
      <w:tr w:rsidR="00AA5725" w14:paraId="755F0908" w14:textId="77777777">
        <w:trPr>
          <w:cantSplit/>
        </w:trPr>
        <w:tc>
          <w:tcPr>
            <w:tcW w:w="2503" w:type="pct"/>
            <w:tcBorders>
              <w:top w:val="single" w:sz="4" w:space="0" w:color="auto"/>
              <w:left w:val="single" w:sz="4" w:space="0" w:color="auto"/>
              <w:bottom w:val="single" w:sz="4" w:space="0" w:color="auto"/>
              <w:right w:val="single" w:sz="4" w:space="0" w:color="auto"/>
            </w:tcBorders>
          </w:tcPr>
          <w:p w14:paraId="755F0906" w14:textId="77777777" w:rsidR="00AA5725" w:rsidRDefault="00B048EC">
            <w:r>
              <w:t>&lt; 30 kg</w:t>
            </w:r>
          </w:p>
        </w:tc>
        <w:tc>
          <w:tcPr>
            <w:tcW w:w="2497" w:type="pct"/>
            <w:tcBorders>
              <w:top w:val="single" w:sz="4" w:space="0" w:color="auto"/>
              <w:left w:val="single" w:sz="4" w:space="0" w:color="auto"/>
              <w:bottom w:val="single" w:sz="4" w:space="0" w:color="auto"/>
              <w:right w:val="single" w:sz="4" w:space="0" w:color="auto"/>
            </w:tcBorders>
          </w:tcPr>
          <w:p w14:paraId="755F0907" w14:textId="77777777" w:rsidR="00AA5725" w:rsidRDefault="00B048EC">
            <w:r>
              <w:t>20 mg igal teisel nädalal kombinatsioonis metotreksaadiga</w:t>
            </w:r>
          </w:p>
        </w:tc>
      </w:tr>
      <w:tr w:rsidR="00AA5725" w14:paraId="755F090B" w14:textId="77777777">
        <w:trPr>
          <w:cantSplit/>
        </w:trPr>
        <w:tc>
          <w:tcPr>
            <w:tcW w:w="2503" w:type="pct"/>
            <w:tcBorders>
              <w:top w:val="single" w:sz="4" w:space="0" w:color="auto"/>
              <w:left w:val="single" w:sz="4" w:space="0" w:color="auto"/>
              <w:bottom w:val="single" w:sz="4" w:space="0" w:color="auto"/>
              <w:right w:val="single" w:sz="4" w:space="0" w:color="auto"/>
            </w:tcBorders>
          </w:tcPr>
          <w:p w14:paraId="755F0909" w14:textId="77777777" w:rsidR="00AA5725" w:rsidRDefault="00B048EC">
            <w:r>
              <w:t>≥ 30 kg</w:t>
            </w:r>
          </w:p>
        </w:tc>
        <w:tc>
          <w:tcPr>
            <w:tcW w:w="2497" w:type="pct"/>
            <w:tcBorders>
              <w:top w:val="single" w:sz="4" w:space="0" w:color="auto"/>
              <w:left w:val="single" w:sz="4" w:space="0" w:color="auto"/>
              <w:bottom w:val="single" w:sz="4" w:space="0" w:color="auto"/>
              <w:right w:val="single" w:sz="4" w:space="0" w:color="auto"/>
            </w:tcBorders>
          </w:tcPr>
          <w:p w14:paraId="755F090A" w14:textId="77777777" w:rsidR="00AA5725" w:rsidRDefault="00B048EC">
            <w:r>
              <w:t>40 mg igal teisel nädalal kombinatsioonis metotreksaadiga</w:t>
            </w:r>
          </w:p>
        </w:tc>
      </w:tr>
    </w:tbl>
    <w:p w14:paraId="755F090C" w14:textId="77777777" w:rsidR="00AA5725" w:rsidRDefault="00AA5725"/>
    <w:p w14:paraId="755F090D" w14:textId="77777777" w:rsidR="00AA5725" w:rsidRDefault="00B048EC">
      <w:r>
        <w:t>Ravi alustamisel AMGEVITA’ga võib patsientidele kehakaaluga &lt; 30 kg manustada küllastusannuse 40 mg või patsientidele kehakaaluga ≥ 30 kg küllastusannuse 80 mg üks nädal enne säilitusravi algust. Puuduvad kliinilised andmed AMGEVITA küllastusannuse kasutamise kohta lastel vanuses kuni 6 aastat (vt lõik 5.2).</w:t>
      </w:r>
    </w:p>
    <w:p w14:paraId="755F090E" w14:textId="77777777" w:rsidR="00AA5725" w:rsidRDefault="00AA5725"/>
    <w:p w14:paraId="755F090F" w14:textId="77777777" w:rsidR="00AA5725" w:rsidRDefault="00B048EC">
      <w:r>
        <w:t>AMGEVITA kasutamine antud näidustusel lastel vanuses kuni 2 aastat ei ole asjakohane.</w:t>
      </w:r>
    </w:p>
    <w:p w14:paraId="755F0910" w14:textId="77777777" w:rsidR="00AA5725" w:rsidRDefault="00AA5725"/>
    <w:p w14:paraId="755F0911" w14:textId="77777777" w:rsidR="00AA5725" w:rsidRDefault="00B048EC">
      <w:pPr>
        <w:kinsoku w:val="0"/>
        <w:overflowPunct w:val="0"/>
      </w:pPr>
      <w:r>
        <w:t>Pikaajalise ravi korral on soovitatav iga</w:t>
      </w:r>
      <w:r>
        <w:noBreakHyphen/>
        <w:t>aastaselt hinnata ravi jätkamise kasu/riski suhet (vt lõik 5.1).</w:t>
      </w:r>
    </w:p>
    <w:p w14:paraId="755F0912" w14:textId="77777777" w:rsidR="00AA5725" w:rsidRDefault="00AA5725">
      <w:pPr>
        <w:kinsoku w:val="0"/>
        <w:overflowPunct w:val="0"/>
      </w:pPr>
    </w:p>
    <w:p w14:paraId="755F0913" w14:textId="77777777" w:rsidR="00AA5725" w:rsidRDefault="00B048EC">
      <w:pPr>
        <w:pStyle w:val="Heading3"/>
      </w:pPr>
      <w:r>
        <w:t>Manu</w:t>
      </w:r>
      <w:r>
        <w:rPr>
          <w:spacing w:val="-2"/>
        </w:rPr>
        <w:t>s</w:t>
      </w:r>
      <w:r>
        <w:rPr>
          <w:spacing w:val="1"/>
        </w:rPr>
        <w:t>t</w:t>
      </w:r>
      <w:r>
        <w:t>a</w:t>
      </w:r>
      <w:r>
        <w:rPr>
          <w:spacing w:val="-4"/>
        </w:rPr>
        <w:t>m</w:t>
      </w:r>
      <w:r>
        <w:rPr>
          <w:spacing w:val="1"/>
        </w:rPr>
        <w:t>i</w:t>
      </w:r>
      <w:r>
        <w:t>s</w:t>
      </w:r>
      <w:r>
        <w:rPr>
          <w:spacing w:val="-3"/>
        </w:rPr>
        <w:t>v</w:t>
      </w:r>
      <w:r>
        <w:rPr>
          <w:spacing w:val="1"/>
        </w:rPr>
        <w:t>ii</w:t>
      </w:r>
      <w:r>
        <w:t>s</w:t>
      </w:r>
    </w:p>
    <w:p w14:paraId="755F0914" w14:textId="77777777" w:rsidR="00AA5725" w:rsidRDefault="00AA5725">
      <w:pPr>
        <w:keepNext/>
        <w:kinsoku w:val="0"/>
        <w:overflowPunct w:val="0"/>
        <w:rPr>
          <w:spacing w:val="-1"/>
        </w:rPr>
      </w:pPr>
    </w:p>
    <w:p w14:paraId="755F0915" w14:textId="77777777" w:rsidR="00AA5725" w:rsidRDefault="00B048EC">
      <w:pPr>
        <w:kinsoku w:val="0"/>
        <w:overflowPunct w:val="0"/>
      </w:pPr>
      <w:r>
        <w:rPr>
          <w:spacing w:val="-1"/>
        </w:rPr>
        <w:t>AMGEVITA</w:t>
      </w:r>
      <w:r>
        <w:t>’t</w:t>
      </w:r>
      <w:r>
        <w:rPr>
          <w:spacing w:val="1"/>
        </w:rPr>
        <w:t xml:space="preserve"> </w:t>
      </w:r>
      <w:r>
        <w:rPr>
          <w:spacing w:val="-4"/>
        </w:rPr>
        <w:t>m</w:t>
      </w:r>
      <w:r>
        <w:t>anus</w:t>
      </w:r>
      <w:r>
        <w:rPr>
          <w:spacing w:val="-2"/>
        </w:rPr>
        <w:t>t</w:t>
      </w:r>
      <w:r>
        <w:t>a</w:t>
      </w:r>
      <w:r>
        <w:rPr>
          <w:spacing w:val="1"/>
        </w:rPr>
        <w:t>t</w:t>
      </w:r>
      <w:r>
        <w:t>a</w:t>
      </w:r>
      <w:r>
        <w:rPr>
          <w:spacing w:val="-3"/>
        </w:rPr>
        <w:t>k</w:t>
      </w:r>
      <w:r>
        <w:t xml:space="preserve">se </w:t>
      </w:r>
      <w:r>
        <w:rPr>
          <w:spacing w:val="-3"/>
        </w:rPr>
        <w:t>subkutaanselt</w:t>
      </w:r>
      <w:r>
        <w:t>.</w:t>
      </w:r>
      <w:r>
        <w:rPr>
          <w:spacing w:val="-3"/>
        </w:rPr>
        <w:t xml:space="preserve"> </w:t>
      </w:r>
      <w:r>
        <w:rPr>
          <w:spacing w:val="-1"/>
        </w:rPr>
        <w:t>T</w:t>
      </w:r>
      <w:r>
        <w:t>äps</w:t>
      </w:r>
      <w:r>
        <w:rPr>
          <w:spacing w:val="-3"/>
        </w:rPr>
        <w:t>e</w:t>
      </w:r>
      <w:r>
        <w:t>d</w:t>
      </w:r>
      <w:r>
        <w:rPr>
          <w:spacing w:val="-3"/>
        </w:rPr>
        <w:t xml:space="preserve"> kasutus</w:t>
      </w:r>
      <w:r>
        <w:rPr>
          <w:spacing w:val="3"/>
        </w:rPr>
        <w:t>j</w:t>
      </w:r>
      <w:r>
        <w:rPr>
          <w:spacing w:val="-3"/>
        </w:rPr>
        <w:t>u</w:t>
      </w:r>
      <w:r>
        <w:t>h</w:t>
      </w:r>
      <w:r>
        <w:rPr>
          <w:spacing w:val="-2"/>
        </w:rPr>
        <w:t>i</w:t>
      </w:r>
      <w:r>
        <w:t xml:space="preserve">sed on </w:t>
      </w:r>
      <w:r>
        <w:rPr>
          <w:spacing w:val="-3"/>
        </w:rPr>
        <w:t>p</w:t>
      </w:r>
      <w:r>
        <w:t>a</w:t>
      </w:r>
      <w:r>
        <w:rPr>
          <w:spacing w:val="-3"/>
        </w:rPr>
        <w:t>k</w:t>
      </w:r>
      <w:r>
        <w:t>endi</w:t>
      </w:r>
      <w:r>
        <w:rPr>
          <w:spacing w:val="-2"/>
        </w:rPr>
        <w:t xml:space="preserve"> </w:t>
      </w:r>
      <w:r>
        <w:rPr>
          <w:spacing w:val="1"/>
        </w:rPr>
        <w:t>i</w:t>
      </w:r>
      <w:r>
        <w:t>n</w:t>
      </w:r>
      <w:r>
        <w:rPr>
          <w:spacing w:val="-2"/>
        </w:rPr>
        <w:t>f</w:t>
      </w:r>
      <w:r>
        <w:t>o</w:t>
      </w:r>
      <w:r>
        <w:rPr>
          <w:spacing w:val="1"/>
        </w:rPr>
        <w:t>l</w:t>
      </w:r>
      <w:r>
        <w:rPr>
          <w:spacing w:val="-3"/>
        </w:rPr>
        <w:t>e</w:t>
      </w:r>
      <w:r>
        <w:t>hes.</w:t>
      </w:r>
    </w:p>
    <w:p w14:paraId="755F0916" w14:textId="77777777" w:rsidR="00AA5725" w:rsidRDefault="00AA5725">
      <w:pPr>
        <w:kinsoku w:val="0"/>
        <w:overflowPunct w:val="0"/>
      </w:pPr>
    </w:p>
    <w:p w14:paraId="755F0917" w14:textId="77777777" w:rsidR="00AA5725" w:rsidRDefault="00B048EC">
      <w:pPr>
        <w:pStyle w:val="Heading2"/>
      </w:pPr>
      <w:r>
        <w:rPr>
          <w:spacing w:val="-1"/>
        </w:rPr>
        <w:t>4.3</w:t>
      </w:r>
      <w:r>
        <w:rPr>
          <w:spacing w:val="-1"/>
        </w:rPr>
        <w:tab/>
        <w:t>V</w:t>
      </w:r>
      <w:r>
        <w:t>ast</w:t>
      </w:r>
      <w:r>
        <w:rPr>
          <w:spacing w:val="-1"/>
        </w:rPr>
        <w:t>un</w:t>
      </w:r>
      <w:r>
        <w:t>ä</w:t>
      </w:r>
      <w:r>
        <w:rPr>
          <w:spacing w:val="1"/>
        </w:rPr>
        <w:t>i</w:t>
      </w:r>
      <w:r>
        <w:rPr>
          <w:spacing w:val="-3"/>
        </w:rPr>
        <w:t>d</w:t>
      </w:r>
      <w:r>
        <w:rPr>
          <w:spacing w:val="-1"/>
        </w:rPr>
        <w:t>u</w:t>
      </w:r>
      <w:r>
        <w:t>st</w:t>
      </w:r>
      <w:r>
        <w:rPr>
          <w:spacing w:val="-3"/>
        </w:rPr>
        <w:t>u</w:t>
      </w:r>
      <w:r>
        <w:t>sed</w:t>
      </w:r>
    </w:p>
    <w:p w14:paraId="755F0918" w14:textId="77777777" w:rsidR="00AA5725" w:rsidRDefault="00AA5725">
      <w:pPr>
        <w:keepNext/>
        <w:kinsoku w:val="0"/>
        <w:overflowPunct w:val="0"/>
      </w:pPr>
    </w:p>
    <w:p w14:paraId="755F0919" w14:textId="77777777" w:rsidR="00AA5725" w:rsidRDefault="00B048EC">
      <w:pPr>
        <w:kinsoku w:val="0"/>
        <w:overflowPunct w:val="0"/>
      </w:pPr>
      <w:r>
        <w:rPr>
          <w:spacing w:val="-1"/>
        </w:rPr>
        <w:t>Ü</w:t>
      </w:r>
      <w:r>
        <w:rPr>
          <w:spacing w:val="1"/>
        </w:rPr>
        <w:t>li</w:t>
      </w:r>
      <w:r>
        <w:rPr>
          <w:spacing w:val="-2"/>
        </w:rPr>
        <w:t>t</w:t>
      </w:r>
      <w:r>
        <w:t>und</w:t>
      </w:r>
      <w:r>
        <w:rPr>
          <w:spacing w:val="-2"/>
        </w:rPr>
        <w:t>l</w:t>
      </w:r>
      <w:r>
        <w:rPr>
          <w:spacing w:val="1"/>
        </w:rPr>
        <w:t>i</w:t>
      </w:r>
      <w:r>
        <w:rPr>
          <w:spacing w:val="-3"/>
        </w:rPr>
        <w:t>kk</w:t>
      </w:r>
      <w:r>
        <w:t xml:space="preserve">us </w:t>
      </w:r>
      <w:r>
        <w:rPr>
          <w:spacing w:val="1"/>
        </w:rPr>
        <w:t>t</w:t>
      </w:r>
      <w:r>
        <w:t>o</w:t>
      </w:r>
      <w:r>
        <w:rPr>
          <w:spacing w:val="1"/>
        </w:rPr>
        <w:t>i</w:t>
      </w:r>
      <w:r>
        <w:rPr>
          <w:spacing w:val="-4"/>
        </w:rPr>
        <w:t>m</w:t>
      </w:r>
      <w:r>
        <w:t>ea</w:t>
      </w:r>
      <w:r>
        <w:rPr>
          <w:spacing w:val="1"/>
        </w:rPr>
        <w:t>i</w:t>
      </w:r>
      <w:r>
        <w:t xml:space="preserve">ne </w:t>
      </w:r>
      <w:r>
        <w:rPr>
          <w:spacing w:val="-3"/>
        </w:rPr>
        <w:t>võ</w:t>
      </w:r>
      <w:r>
        <w:t>i</w:t>
      </w:r>
      <w:r>
        <w:rPr>
          <w:spacing w:val="1"/>
        </w:rPr>
        <w:t xml:space="preserve"> l</w:t>
      </w:r>
      <w:r>
        <w:rPr>
          <w:spacing w:val="-3"/>
        </w:rPr>
        <w:t>õ</w:t>
      </w:r>
      <w:r>
        <w:rPr>
          <w:spacing w:val="1"/>
        </w:rPr>
        <w:t>i</w:t>
      </w:r>
      <w:r>
        <w:rPr>
          <w:spacing w:val="-3"/>
        </w:rPr>
        <w:t>g</w:t>
      </w:r>
      <w:r>
        <w:t>us 6.1</w:t>
      </w:r>
      <w:r>
        <w:rPr>
          <w:spacing w:val="-3"/>
        </w:rPr>
        <w:t xml:space="preserve"> </w:t>
      </w:r>
      <w:r>
        <w:rPr>
          <w:spacing w:val="1"/>
        </w:rPr>
        <w:t>l</w:t>
      </w:r>
      <w:r>
        <w:t>o</w:t>
      </w:r>
      <w:r>
        <w:rPr>
          <w:spacing w:val="-3"/>
        </w:rPr>
        <w:t>e</w:t>
      </w:r>
      <w:r>
        <w:rPr>
          <w:spacing w:val="1"/>
        </w:rPr>
        <w:t>tl</w:t>
      </w:r>
      <w:r>
        <w:rPr>
          <w:spacing w:val="-3"/>
        </w:rPr>
        <w:t>e</w:t>
      </w:r>
      <w:r>
        <w:rPr>
          <w:spacing w:val="1"/>
        </w:rPr>
        <w:t>t</w:t>
      </w:r>
      <w:r>
        <w:t xml:space="preserve">ud </w:t>
      </w:r>
      <w:r>
        <w:rPr>
          <w:spacing w:val="-4"/>
        </w:rPr>
        <w:t>m</w:t>
      </w:r>
      <w:r>
        <w:rPr>
          <w:spacing w:val="1"/>
        </w:rPr>
        <w:t>i</w:t>
      </w:r>
      <w:r>
        <w:t>s</w:t>
      </w:r>
      <w:r>
        <w:rPr>
          <w:spacing w:val="-2"/>
        </w:rPr>
        <w:t xml:space="preserve"> </w:t>
      </w:r>
      <w:r>
        <w:rPr>
          <w:spacing w:val="1"/>
        </w:rPr>
        <w:t>t</w:t>
      </w:r>
      <w:r>
        <w:rPr>
          <w:spacing w:val="-3"/>
        </w:rPr>
        <w:t>a</w:t>
      </w:r>
      <w:r>
        <w:t>hes a</w:t>
      </w:r>
      <w:r>
        <w:rPr>
          <w:spacing w:val="-3"/>
        </w:rPr>
        <w:t>b</w:t>
      </w:r>
      <w:r>
        <w:rPr>
          <w:spacing w:val="1"/>
        </w:rPr>
        <w:t>i</w:t>
      </w:r>
      <w:r>
        <w:rPr>
          <w:spacing w:val="-3"/>
        </w:rPr>
        <w:t>a</w:t>
      </w:r>
      <w:r>
        <w:rPr>
          <w:spacing w:val="1"/>
        </w:rPr>
        <w:t>i</w:t>
      </w:r>
      <w:r>
        <w:t>n</w:t>
      </w:r>
      <w:r>
        <w:rPr>
          <w:spacing w:val="-3"/>
        </w:rPr>
        <w:t>e</w:t>
      </w:r>
      <w:r>
        <w:rPr>
          <w:spacing w:val="1"/>
        </w:rPr>
        <w:t>t</w:t>
      </w:r>
      <w:r>
        <w:t xml:space="preserve">e </w:t>
      </w:r>
      <w:r>
        <w:rPr>
          <w:spacing w:val="-2"/>
        </w:rPr>
        <w:t>s</w:t>
      </w:r>
      <w:r>
        <w:t>uh</w:t>
      </w:r>
      <w:r>
        <w:rPr>
          <w:spacing w:val="-2"/>
        </w:rPr>
        <w:t>t</w:t>
      </w:r>
      <w:r>
        <w:t>es.</w:t>
      </w:r>
    </w:p>
    <w:p w14:paraId="755F091A" w14:textId="77777777" w:rsidR="00AA5725" w:rsidRDefault="00AA5725">
      <w:pPr>
        <w:kinsoku w:val="0"/>
        <w:overflowPunct w:val="0"/>
      </w:pPr>
    </w:p>
    <w:p w14:paraId="755F091B" w14:textId="77777777" w:rsidR="00AA5725" w:rsidRDefault="00B048EC">
      <w:pPr>
        <w:kinsoku w:val="0"/>
        <w:overflowPunct w:val="0"/>
      </w:pPr>
      <w:r>
        <w:rPr>
          <w:spacing w:val="-1"/>
        </w:rPr>
        <w:t>A</w:t>
      </w:r>
      <w:r>
        <w:rPr>
          <w:spacing w:val="-3"/>
        </w:rPr>
        <w:t>k</w:t>
      </w:r>
      <w:r>
        <w:rPr>
          <w:spacing w:val="1"/>
        </w:rPr>
        <w:t>tii</w:t>
      </w:r>
      <w:r>
        <w:rPr>
          <w:spacing w:val="-3"/>
        </w:rPr>
        <w:t>v</w:t>
      </w:r>
      <w:r>
        <w:t xml:space="preserve">ne </w:t>
      </w:r>
      <w:r>
        <w:rPr>
          <w:spacing w:val="1"/>
        </w:rPr>
        <w:t>t</w:t>
      </w:r>
      <w:r>
        <w:t>ub</w:t>
      </w:r>
      <w:r>
        <w:rPr>
          <w:spacing w:val="-3"/>
        </w:rPr>
        <w:t>e</w:t>
      </w:r>
      <w:r>
        <w:t>r</w:t>
      </w:r>
      <w:r>
        <w:rPr>
          <w:spacing w:val="-3"/>
        </w:rPr>
        <w:t>k</w:t>
      </w:r>
      <w:r>
        <w:t>u</w:t>
      </w:r>
      <w:r>
        <w:rPr>
          <w:spacing w:val="1"/>
        </w:rPr>
        <w:t>l</w:t>
      </w:r>
      <w:r>
        <w:t xml:space="preserve">oos </w:t>
      </w:r>
      <w:r>
        <w:rPr>
          <w:spacing w:val="-3"/>
        </w:rPr>
        <w:t>v</w:t>
      </w:r>
      <w:r>
        <w:t>õi</w:t>
      </w:r>
      <w:r>
        <w:rPr>
          <w:spacing w:val="1"/>
        </w:rPr>
        <w:t xml:space="preserve"> </w:t>
      </w:r>
      <w:r>
        <w:rPr>
          <w:spacing w:val="-4"/>
        </w:rPr>
        <w:t>m</w:t>
      </w:r>
      <w:r>
        <w:t>uud r</w:t>
      </w:r>
      <w:r>
        <w:rPr>
          <w:spacing w:val="-3"/>
        </w:rPr>
        <w:t>a</w:t>
      </w:r>
      <w:r>
        <w:t>s</w:t>
      </w:r>
      <w:r>
        <w:rPr>
          <w:spacing w:val="-3"/>
        </w:rPr>
        <w:t>k</w:t>
      </w:r>
      <w:r>
        <w:t xml:space="preserve">ed </w:t>
      </w:r>
      <w:r>
        <w:rPr>
          <w:spacing w:val="1"/>
        </w:rPr>
        <w:t>i</w:t>
      </w:r>
      <w:r>
        <w:rPr>
          <w:spacing w:val="-3"/>
        </w:rPr>
        <w:t>n</w:t>
      </w:r>
      <w:r>
        <w:t>fe</w:t>
      </w:r>
      <w:r>
        <w:rPr>
          <w:spacing w:val="-3"/>
        </w:rPr>
        <w:t>k</w:t>
      </w:r>
      <w:r>
        <w:rPr>
          <w:spacing w:val="1"/>
        </w:rPr>
        <w:t>t</w:t>
      </w:r>
      <w:r>
        <w:t>s</w:t>
      </w:r>
      <w:r>
        <w:rPr>
          <w:spacing w:val="-2"/>
        </w:rPr>
        <w:t>i</w:t>
      </w:r>
      <w:r>
        <w:t>oon</w:t>
      </w:r>
      <w:r>
        <w:rPr>
          <w:spacing w:val="-2"/>
        </w:rPr>
        <w:t>i</w:t>
      </w:r>
      <w:r>
        <w:t>d n</w:t>
      </w:r>
      <w:r>
        <w:rPr>
          <w:spacing w:val="-3"/>
        </w:rPr>
        <w:t>ag</w:t>
      </w:r>
      <w:r>
        <w:t>u seps</w:t>
      </w:r>
      <w:r>
        <w:rPr>
          <w:spacing w:val="1"/>
        </w:rPr>
        <w:t>i</w:t>
      </w:r>
      <w:r>
        <w:t>s</w:t>
      </w:r>
      <w:r>
        <w:rPr>
          <w:spacing w:val="-2"/>
        </w:rPr>
        <w:t xml:space="preserve"> </w:t>
      </w:r>
      <w:r>
        <w:rPr>
          <w:spacing w:val="1"/>
        </w:rPr>
        <w:t>j</w:t>
      </w:r>
      <w:r>
        <w:t>a</w:t>
      </w:r>
      <w:r>
        <w:rPr>
          <w:spacing w:val="-2"/>
        </w:rPr>
        <w:t xml:space="preserve"> </w:t>
      </w:r>
      <w:r>
        <w:t>opo</w:t>
      </w:r>
      <w:r>
        <w:rPr>
          <w:spacing w:val="-2"/>
        </w:rPr>
        <w:t>r</w:t>
      </w:r>
      <w:r>
        <w:rPr>
          <w:spacing w:val="1"/>
        </w:rPr>
        <w:t>t</w:t>
      </w:r>
      <w:r>
        <w:t>u</w:t>
      </w:r>
      <w:r>
        <w:rPr>
          <w:spacing w:val="-3"/>
        </w:rPr>
        <w:t>n</w:t>
      </w:r>
      <w:r>
        <w:rPr>
          <w:spacing w:val="1"/>
        </w:rPr>
        <w:t>i</w:t>
      </w:r>
      <w:r>
        <w:rPr>
          <w:spacing w:val="-2"/>
        </w:rPr>
        <w:t>s</w:t>
      </w:r>
      <w:r>
        <w:rPr>
          <w:spacing w:val="1"/>
        </w:rPr>
        <w:t>t</w:t>
      </w:r>
      <w:r>
        <w:rPr>
          <w:spacing w:val="-2"/>
        </w:rPr>
        <w:t>l</w:t>
      </w:r>
      <w:r>
        <w:rPr>
          <w:spacing w:val="1"/>
        </w:rPr>
        <w:t>i</w:t>
      </w:r>
      <w:r>
        <w:rPr>
          <w:spacing w:val="-3"/>
        </w:rPr>
        <w:t>k</w:t>
      </w:r>
      <w:r>
        <w:t xml:space="preserve">ud </w:t>
      </w:r>
      <w:r>
        <w:rPr>
          <w:spacing w:val="1"/>
        </w:rPr>
        <w:t>i</w:t>
      </w:r>
      <w:r>
        <w:t>n</w:t>
      </w:r>
      <w:r>
        <w:rPr>
          <w:spacing w:val="-2"/>
        </w:rPr>
        <w:t>f</w:t>
      </w:r>
      <w:r>
        <w:t>e</w:t>
      </w:r>
      <w:r>
        <w:rPr>
          <w:spacing w:val="-3"/>
        </w:rPr>
        <w:t>k</w:t>
      </w:r>
      <w:r>
        <w:rPr>
          <w:spacing w:val="1"/>
        </w:rPr>
        <w:t>t</w:t>
      </w:r>
      <w:r>
        <w:t>s</w:t>
      </w:r>
      <w:r>
        <w:rPr>
          <w:spacing w:val="1"/>
        </w:rPr>
        <w:t>i</w:t>
      </w:r>
      <w:r>
        <w:t>o</w:t>
      </w:r>
      <w:r>
        <w:rPr>
          <w:spacing w:val="-3"/>
        </w:rPr>
        <w:t>o</w:t>
      </w:r>
      <w:r>
        <w:t>n</w:t>
      </w:r>
      <w:r>
        <w:rPr>
          <w:spacing w:val="1"/>
        </w:rPr>
        <w:t>i</w:t>
      </w:r>
      <w:r>
        <w:t>d</w:t>
      </w:r>
      <w:r>
        <w:rPr>
          <w:spacing w:val="-3"/>
        </w:rPr>
        <w:t xml:space="preserve"> </w:t>
      </w:r>
      <w:r>
        <w:t>(</w:t>
      </w:r>
      <w:r>
        <w:rPr>
          <w:spacing w:val="-3"/>
        </w:rPr>
        <w:t>v</w:t>
      </w:r>
      <w:r>
        <w:t xml:space="preserve">t </w:t>
      </w:r>
      <w:r>
        <w:rPr>
          <w:spacing w:val="1"/>
        </w:rPr>
        <w:t>l</w:t>
      </w:r>
      <w:r>
        <w:t>õ</w:t>
      </w:r>
      <w:r>
        <w:rPr>
          <w:spacing w:val="1"/>
        </w:rPr>
        <w:t>i</w:t>
      </w:r>
      <w:r>
        <w:t>k</w:t>
      </w:r>
      <w:r>
        <w:rPr>
          <w:spacing w:val="-3"/>
        </w:rPr>
        <w:t> </w:t>
      </w:r>
      <w:r>
        <w:t>4.4).</w:t>
      </w:r>
    </w:p>
    <w:p w14:paraId="755F091C" w14:textId="77777777" w:rsidR="00AA5725" w:rsidRDefault="00AA5725">
      <w:pPr>
        <w:kinsoku w:val="0"/>
        <w:overflowPunct w:val="0"/>
      </w:pPr>
    </w:p>
    <w:p w14:paraId="755F091D" w14:textId="77777777" w:rsidR="00AA5725" w:rsidRDefault="00B048EC">
      <w:pPr>
        <w:kinsoku w:val="0"/>
        <w:overflowPunct w:val="0"/>
      </w:pPr>
      <w:r>
        <w:t>Mõõdu</w:t>
      </w:r>
      <w:r>
        <w:rPr>
          <w:spacing w:val="-3"/>
        </w:rPr>
        <w:t>k</w:t>
      </w:r>
      <w:r>
        <w:t>as</w:t>
      </w:r>
      <w:r>
        <w:rPr>
          <w:spacing w:val="-2"/>
        </w:rPr>
        <w:t xml:space="preserve"> </w:t>
      </w:r>
      <w:r>
        <w:rPr>
          <w:spacing w:val="1"/>
        </w:rPr>
        <w:t>j</w:t>
      </w:r>
      <w:r>
        <w:t xml:space="preserve">a </w:t>
      </w:r>
      <w:r>
        <w:rPr>
          <w:spacing w:val="-2"/>
        </w:rPr>
        <w:t>r</w:t>
      </w:r>
      <w:r>
        <w:t>as</w:t>
      </w:r>
      <w:r>
        <w:rPr>
          <w:spacing w:val="-3"/>
        </w:rPr>
        <w:t>k</w:t>
      </w:r>
      <w:r>
        <w:t>e sü</w:t>
      </w:r>
      <w:r>
        <w:rPr>
          <w:spacing w:val="-3"/>
        </w:rPr>
        <w:t>d</w:t>
      </w:r>
      <w:r>
        <w:t>a</w:t>
      </w:r>
      <w:r>
        <w:rPr>
          <w:spacing w:val="-4"/>
        </w:rPr>
        <w:t>m</w:t>
      </w:r>
      <w:r>
        <w:t>epuudu</w:t>
      </w:r>
      <w:r>
        <w:rPr>
          <w:spacing w:val="-2"/>
        </w:rPr>
        <w:t>l</w:t>
      </w:r>
      <w:r>
        <w:rPr>
          <w:spacing w:val="1"/>
        </w:rPr>
        <w:t>i</w:t>
      </w:r>
      <w:r>
        <w:rPr>
          <w:spacing w:val="-3"/>
        </w:rPr>
        <w:t>kk</w:t>
      </w:r>
      <w:r>
        <w:t>us (</w:t>
      </w:r>
      <w:r>
        <w:rPr>
          <w:spacing w:val="-1"/>
        </w:rPr>
        <w:t>N</w:t>
      </w:r>
      <w:r>
        <w:rPr>
          <w:spacing w:val="-2"/>
        </w:rPr>
        <w:t>Y</w:t>
      </w:r>
      <w:r>
        <w:rPr>
          <w:spacing w:val="-1"/>
        </w:rPr>
        <w:t>H</w:t>
      </w:r>
      <w:r>
        <w:t>A</w:t>
      </w:r>
      <w:r>
        <w:rPr>
          <w:spacing w:val="-1"/>
        </w:rPr>
        <w:t xml:space="preserve"> </w:t>
      </w:r>
      <w:r>
        <w:rPr>
          <w:spacing w:val="-3"/>
        </w:rPr>
        <w:t>k</w:t>
      </w:r>
      <w:r>
        <w:rPr>
          <w:spacing w:val="1"/>
        </w:rPr>
        <w:t>l</w:t>
      </w:r>
      <w:r>
        <w:t xml:space="preserve">ass </w:t>
      </w:r>
      <w:r>
        <w:rPr>
          <w:spacing w:val="-2"/>
        </w:rPr>
        <w:t>I</w:t>
      </w:r>
      <w:r>
        <w:t>I</w:t>
      </w:r>
      <w:r>
        <w:rPr>
          <w:spacing w:val="-4"/>
        </w:rPr>
        <w:t>I</w:t>
      </w:r>
      <w:r>
        <w:rPr>
          <w:spacing w:val="3"/>
        </w:rPr>
        <w:t>/</w:t>
      </w:r>
      <w:r>
        <w:rPr>
          <w:spacing w:val="-4"/>
        </w:rPr>
        <w:t>I</w:t>
      </w:r>
      <w:r>
        <w:rPr>
          <w:spacing w:val="1"/>
        </w:rPr>
        <w:t>V</w:t>
      </w:r>
      <w:r>
        <w:t>)</w:t>
      </w:r>
      <w:r>
        <w:rPr>
          <w:spacing w:val="1"/>
        </w:rPr>
        <w:t xml:space="preserve"> </w:t>
      </w:r>
      <w:r>
        <w:t>(</w:t>
      </w:r>
      <w:r>
        <w:rPr>
          <w:spacing w:val="-3"/>
        </w:rPr>
        <w:t>v</w:t>
      </w:r>
      <w:r>
        <w:t>t</w:t>
      </w:r>
      <w:r>
        <w:rPr>
          <w:spacing w:val="1"/>
        </w:rPr>
        <w:t xml:space="preserve"> l</w:t>
      </w:r>
      <w:r>
        <w:t>õ</w:t>
      </w:r>
      <w:r>
        <w:rPr>
          <w:spacing w:val="1"/>
        </w:rPr>
        <w:t>i</w:t>
      </w:r>
      <w:r>
        <w:t>k</w:t>
      </w:r>
      <w:r>
        <w:rPr>
          <w:spacing w:val="-3"/>
        </w:rPr>
        <w:t xml:space="preserve"> </w:t>
      </w:r>
      <w:r>
        <w:t>4.4).</w:t>
      </w:r>
    </w:p>
    <w:p w14:paraId="755F091E" w14:textId="77777777" w:rsidR="00AA5725" w:rsidRDefault="00AA5725">
      <w:pPr>
        <w:kinsoku w:val="0"/>
        <w:overflowPunct w:val="0"/>
      </w:pPr>
    </w:p>
    <w:p w14:paraId="755F091F" w14:textId="77777777" w:rsidR="00AA5725" w:rsidRDefault="00B048EC">
      <w:pPr>
        <w:pStyle w:val="Heading2"/>
      </w:pPr>
      <w:r>
        <w:rPr>
          <w:spacing w:val="-1"/>
        </w:rPr>
        <w:t>4.4</w:t>
      </w:r>
      <w:r>
        <w:rPr>
          <w:spacing w:val="-1"/>
        </w:rPr>
        <w:tab/>
        <w:t>E</w:t>
      </w:r>
      <w:r>
        <w:t>r</w:t>
      </w:r>
      <w:r>
        <w:rPr>
          <w:spacing w:val="1"/>
        </w:rPr>
        <w:t>i</w:t>
      </w:r>
      <w:r>
        <w:rPr>
          <w:spacing w:val="-1"/>
        </w:rPr>
        <w:t>ho</w:t>
      </w:r>
      <w:r>
        <w:rPr>
          <w:spacing w:val="-2"/>
        </w:rPr>
        <w:t>i</w:t>
      </w:r>
      <w:r>
        <w:t>at</w:t>
      </w:r>
      <w:r>
        <w:rPr>
          <w:spacing w:val="-1"/>
        </w:rPr>
        <w:t>u</w:t>
      </w:r>
      <w:r>
        <w:rPr>
          <w:spacing w:val="-2"/>
        </w:rPr>
        <w:t>s</w:t>
      </w:r>
      <w:r>
        <w:t>ed</w:t>
      </w:r>
      <w:r>
        <w:rPr>
          <w:spacing w:val="-1"/>
        </w:rPr>
        <w:t xml:space="preserve"> </w:t>
      </w:r>
      <w:r>
        <w:t>ja</w:t>
      </w:r>
      <w:r>
        <w:rPr>
          <w:spacing w:val="-3"/>
        </w:rPr>
        <w:t xml:space="preserve"> </w:t>
      </w:r>
      <w:r>
        <w:t>e</w:t>
      </w:r>
      <w:r>
        <w:rPr>
          <w:spacing w:val="-2"/>
        </w:rPr>
        <w:t>t</w:t>
      </w:r>
      <w:r>
        <w:t>te</w:t>
      </w:r>
      <w:r>
        <w:rPr>
          <w:spacing w:val="-1"/>
        </w:rPr>
        <w:t>v</w:t>
      </w:r>
      <w:r>
        <w:rPr>
          <w:spacing w:val="-3"/>
        </w:rPr>
        <w:t>a</w:t>
      </w:r>
      <w:r>
        <w:t>at</w:t>
      </w:r>
      <w:r>
        <w:rPr>
          <w:spacing w:val="-3"/>
        </w:rPr>
        <w:t>u</w:t>
      </w:r>
      <w:r>
        <w:t>sa</w:t>
      </w:r>
      <w:r>
        <w:rPr>
          <w:spacing w:val="-1"/>
        </w:rPr>
        <w:t>b</w:t>
      </w:r>
      <w:r>
        <w:rPr>
          <w:spacing w:val="1"/>
        </w:rPr>
        <w:t>i</w:t>
      </w:r>
      <w:r>
        <w:rPr>
          <w:spacing w:val="-1"/>
        </w:rPr>
        <w:t>n</w:t>
      </w:r>
      <w:r>
        <w:t>õ</w:t>
      </w:r>
      <w:r>
        <w:rPr>
          <w:spacing w:val="-1"/>
        </w:rPr>
        <w:t>u</w:t>
      </w:r>
      <w:r>
        <w:t>d</w:t>
      </w:r>
      <w:r>
        <w:rPr>
          <w:spacing w:val="-1"/>
        </w:rPr>
        <w:t xml:space="preserve"> </w:t>
      </w:r>
      <w:r>
        <w:rPr>
          <w:spacing w:val="-3"/>
        </w:rPr>
        <w:t>k</w:t>
      </w:r>
      <w:r>
        <w:t>as</w:t>
      </w:r>
      <w:r>
        <w:rPr>
          <w:spacing w:val="-1"/>
        </w:rPr>
        <w:t>u</w:t>
      </w:r>
      <w:r>
        <w:t>t</w:t>
      </w:r>
      <w:r>
        <w:rPr>
          <w:spacing w:val="-3"/>
        </w:rPr>
        <w:t>a</w:t>
      </w:r>
      <w:r>
        <w:rPr>
          <w:spacing w:val="-2"/>
        </w:rPr>
        <w:t>m</w:t>
      </w:r>
      <w:r>
        <w:rPr>
          <w:spacing w:val="1"/>
        </w:rPr>
        <w:t>i</w:t>
      </w:r>
      <w:r>
        <w:t>s</w:t>
      </w:r>
      <w:r>
        <w:rPr>
          <w:spacing w:val="-3"/>
        </w:rPr>
        <w:t>e</w:t>
      </w:r>
      <w:r>
        <w:t>l</w:t>
      </w:r>
    </w:p>
    <w:p w14:paraId="755F0920" w14:textId="77777777" w:rsidR="00AA5725" w:rsidRDefault="00AA5725">
      <w:pPr>
        <w:kinsoku w:val="0"/>
        <w:overflowPunct w:val="0"/>
      </w:pPr>
    </w:p>
    <w:p w14:paraId="755F0921" w14:textId="77777777" w:rsidR="00AA5725" w:rsidRDefault="00B048EC">
      <w:pPr>
        <w:pStyle w:val="Heading3"/>
      </w:pPr>
      <w:r>
        <w:t>Jälgitavus</w:t>
      </w:r>
    </w:p>
    <w:p w14:paraId="755F0922" w14:textId="77777777" w:rsidR="00AA5725" w:rsidRDefault="00AA5725">
      <w:pPr>
        <w:keepNext/>
        <w:kinsoku w:val="0"/>
        <w:overflowPunct w:val="0"/>
        <w:rPr>
          <w:spacing w:val="-1"/>
        </w:rPr>
      </w:pPr>
    </w:p>
    <w:p w14:paraId="755F0923" w14:textId="77777777" w:rsidR="00AA5725" w:rsidRDefault="00B048EC">
      <w:pPr>
        <w:kinsoku w:val="0"/>
        <w:overflowPunct w:val="0"/>
      </w:pPr>
      <w:r>
        <w:rPr>
          <w:spacing w:val="-3"/>
        </w:rPr>
        <w:t>B</w:t>
      </w:r>
      <w:r>
        <w:rPr>
          <w:spacing w:val="1"/>
        </w:rPr>
        <w:t>i</w:t>
      </w:r>
      <w:r>
        <w:t>o</w:t>
      </w:r>
      <w:r>
        <w:rPr>
          <w:spacing w:val="-2"/>
        </w:rPr>
        <w:t>l</w:t>
      </w:r>
      <w:r>
        <w:t>oo</w:t>
      </w:r>
      <w:r>
        <w:rPr>
          <w:spacing w:val="-3"/>
        </w:rPr>
        <w:t>g</w:t>
      </w:r>
      <w:r>
        <w:rPr>
          <w:spacing w:val="1"/>
        </w:rPr>
        <w:t>i</w:t>
      </w:r>
      <w:r>
        <w:rPr>
          <w:spacing w:val="-2"/>
        </w:rPr>
        <w:t>l</w:t>
      </w:r>
      <w:r>
        <w:rPr>
          <w:spacing w:val="1"/>
        </w:rPr>
        <w:t>i</w:t>
      </w:r>
      <w:r>
        <w:t>s</w:t>
      </w:r>
      <w:r>
        <w:rPr>
          <w:spacing w:val="-2"/>
        </w:rPr>
        <w:t>t</w:t>
      </w:r>
      <w:r>
        <w:t xml:space="preserve">e </w:t>
      </w:r>
      <w:r>
        <w:rPr>
          <w:spacing w:val="-2"/>
        </w:rPr>
        <w:t>r</w:t>
      </w:r>
      <w:r>
        <w:t>a</w:t>
      </w:r>
      <w:r>
        <w:rPr>
          <w:spacing w:val="-3"/>
        </w:rPr>
        <w:t>v</w:t>
      </w:r>
      <w:r>
        <w:rPr>
          <w:spacing w:val="1"/>
        </w:rPr>
        <w:t>i</w:t>
      </w:r>
      <w:r>
        <w:rPr>
          <w:spacing w:val="-4"/>
        </w:rPr>
        <w:t>m</w:t>
      </w:r>
      <w:r>
        <w:t>prepara</w:t>
      </w:r>
      <w:r>
        <w:rPr>
          <w:spacing w:val="-3"/>
        </w:rPr>
        <w:t>a</w:t>
      </w:r>
      <w:r>
        <w:rPr>
          <w:spacing w:val="1"/>
        </w:rPr>
        <w:t>ti</w:t>
      </w:r>
      <w:r>
        <w:rPr>
          <w:spacing w:val="-3"/>
        </w:rPr>
        <w:t>d</w:t>
      </w:r>
      <w:r>
        <w:t>e</w:t>
      </w:r>
      <w:r>
        <w:rPr>
          <w:spacing w:val="-2"/>
        </w:rPr>
        <w:t xml:space="preserve"> </w:t>
      </w:r>
      <w:r>
        <w:rPr>
          <w:spacing w:val="1"/>
        </w:rPr>
        <w:t>j</w:t>
      </w:r>
      <w:r>
        <w:t>ä</w:t>
      </w:r>
      <w:r>
        <w:rPr>
          <w:spacing w:val="1"/>
        </w:rPr>
        <w:t>l</w:t>
      </w:r>
      <w:r>
        <w:rPr>
          <w:spacing w:val="-3"/>
        </w:rPr>
        <w:t>g</w:t>
      </w:r>
      <w:r>
        <w:rPr>
          <w:spacing w:val="1"/>
        </w:rPr>
        <w:t>i</w:t>
      </w:r>
      <w:r>
        <w:rPr>
          <w:spacing w:val="-2"/>
        </w:rPr>
        <w:t>t</w:t>
      </w:r>
      <w:r>
        <w:t>a</w:t>
      </w:r>
      <w:r>
        <w:rPr>
          <w:spacing w:val="-3"/>
        </w:rPr>
        <w:t>v</w:t>
      </w:r>
      <w:r>
        <w:t>us</w:t>
      </w:r>
      <w:r>
        <w:rPr>
          <w:spacing w:val="1"/>
        </w:rPr>
        <w:t>e parandamiseks</w:t>
      </w:r>
      <w:r>
        <w:t xml:space="preserve"> tuleb manustatava </w:t>
      </w:r>
      <w:r>
        <w:rPr>
          <w:spacing w:val="-2"/>
        </w:rPr>
        <w:t>r</w:t>
      </w:r>
      <w:r>
        <w:t>a</w:t>
      </w:r>
      <w:r>
        <w:rPr>
          <w:spacing w:val="-3"/>
        </w:rPr>
        <w:t>v</w:t>
      </w:r>
      <w:r>
        <w:rPr>
          <w:spacing w:val="1"/>
        </w:rPr>
        <w:t>i</w:t>
      </w:r>
      <w:r>
        <w:rPr>
          <w:spacing w:val="-4"/>
        </w:rPr>
        <w:t>m</w:t>
      </w:r>
      <w:r>
        <w:t>i n</w:t>
      </w:r>
      <w:r>
        <w:rPr>
          <w:spacing w:val="1"/>
        </w:rPr>
        <w:t>i</w:t>
      </w:r>
      <w:r>
        <w:rPr>
          <w:spacing w:val="-4"/>
        </w:rPr>
        <w:t>m</w:t>
      </w:r>
      <w:r>
        <w:t>i</w:t>
      </w:r>
      <w:r>
        <w:rPr>
          <w:spacing w:val="-2"/>
        </w:rPr>
        <w:t xml:space="preserve"> </w:t>
      </w:r>
      <w:r>
        <w:rPr>
          <w:spacing w:val="1"/>
        </w:rPr>
        <w:t>j</w:t>
      </w:r>
      <w:r>
        <w:t>a p</w:t>
      </w:r>
      <w:r>
        <w:rPr>
          <w:spacing w:val="-3"/>
        </w:rPr>
        <w:t>a</w:t>
      </w:r>
      <w:r>
        <w:t>r</w:t>
      </w:r>
      <w:r>
        <w:rPr>
          <w:spacing w:val="-2"/>
        </w:rPr>
        <w:t>t</w:t>
      </w:r>
      <w:r>
        <w:rPr>
          <w:spacing w:val="1"/>
        </w:rPr>
        <w:t>i</w:t>
      </w:r>
      <w:r>
        <w:t>i</w:t>
      </w:r>
      <w:r>
        <w:rPr>
          <w:spacing w:val="1"/>
        </w:rPr>
        <w:t xml:space="preserve"> </w:t>
      </w:r>
      <w:r>
        <w:rPr>
          <w:spacing w:val="-3"/>
        </w:rPr>
        <w:t>n</w:t>
      </w:r>
      <w:r>
        <w:t>u</w:t>
      </w:r>
      <w:r>
        <w:rPr>
          <w:spacing w:val="-4"/>
        </w:rPr>
        <w:t>m</w:t>
      </w:r>
      <w:r>
        <w:t>ber</w:t>
      </w:r>
      <w:r>
        <w:rPr>
          <w:spacing w:val="1"/>
        </w:rPr>
        <w:t xml:space="preserve"> selgelt </w:t>
      </w:r>
      <w:r>
        <w:t>do</w:t>
      </w:r>
      <w:r>
        <w:rPr>
          <w:spacing w:val="-3"/>
        </w:rPr>
        <w:t>k</w:t>
      </w:r>
      <w:r>
        <w:t>u</w:t>
      </w:r>
      <w:r>
        <w:rPr>
          <w:spacing w:val="-4"/>
        </w:rPr>
        <w:t>m</w:t>
      </w:r>
      <w:r>
        <w:t>en</w:t>
      </w:r>
      <w:r>
        <w:rPr>
          <w:spacing w:val="1"/>
        </w:rPr>
        <w:t>t</w:t>
      </w:r>
      <w:r>
        <w:t>ee</w:t>
      </w:r>
      <w:r>
        <w:rPr>
          <w:spacing w:val="-2"/>
        </w:rPr>
        <w:t>r</w:t>
      </w:r>
      <w:r>
        <w:rPr>
          <w:spacing w:val="1"/>
        </w:rPr>
        <w:t>ida</w:t>
      </w:r>
      <w:r>
        <w:t>.</w:t>
      </w:r>
    </w:p>
    <w:p w14:paraId="755F0924" w14:textId="77777777" w:rsidR="00AA5725" w:rsidRDefault="00AA5725">
      <w:pPr>
        <w:kinsoku w:val="0"/>
        <w:overflowPunct w:val="0"/>
      </w:pPr>
    </w:p>
    <w:p w14:paraId="755F0925" w14:textId="77777777" w:rsidR="00AA5725" w:rsidRDefault="00B048EC">
      <w:pPr>
        <w:pStyle w:val="Heading3"/>
      </w:pPr>
      <w:r>
        <w:rPr>
          <w:spacing w:val="-4"/>
        </w:rPr>
        <w:t>I</w:t>
      </w:r>
      <w:r>
        <w:t>nfe</w:t>
      </w:r>
      <w:r>
        <w:rPr>
          <w:spacing w:val="-3"/>
        </w:rPr>
        <w:t>k</w:t>
      </w:r>
      <w:r>
        <w:rPr>
          <w:spacing w:val="1"/>
        </w:rPr>
        <w:t>t</w:t>
      </w:r>
      <w:r>
        <w:t>s</w:t>
      </w:r>
      <w:r>
        <w:rPr>
          <w:spacing w:val="1"/>
        </w:rPr>
        <w:t>i</w:t>
      </w:r>
      <w:r>
        <w:t>oon</w:t>
      </w:r>
      <w:r>
        <w:rPr>
          <w:spacing w:val="1"/>
        </w:rPr>
        <w:t>i</w:t>
      </w:r>
      <w:r>
        <w:t>d</w:t>
      </w:r>
    </w:p>
    <w:p w14:paraId="755F0926" w14:textId="77777777" w:rsidR="00AA5725" w:rsidRDefault="00AA5725">
      <w:pPr>
        <w:keepNext/>
        <w:kinsoku w:val="0"/>
        <w:overflowPunct w:val="0"/>
      </w:pPr>
    </w:p>
    <w:p w14:paraId="755F0927" w14:textId="77777777" w:rsidR="00AA5725" w:rsidRDefault="00B048EC">
      <w:pPr>
        <w:kinsoku w:val="0"/>
        <w:overflowPunct w:val="0"/>
      </w:pPr>
      <w:r>
        <w:rPr>
          <w:spacing w:val="2"/>
        </w:rPr>
        <w:t>T</w:t>
      </w:r>
      <w:r>
        <w:rPr>
          <w:spacing w:val="-2"/>
        </w:rPr>
        <w:t>N</w:t>
      </w:r>
      <w:r>
        <w:rPr>
          <w:spacing w:val="-1"/>
        </w:rPr>
        <w:t>F</w:t>
      </w:r>
      <w:r>
        <w:rPr>
          <w:spacing w:val="-4"/>
        </w:rPr>
        <w:noBreakHyphen/>
      </w:r>
      <w:r>
        <w:t>an</w:t>
      </w:r>
      <w:r>
        <w:rPr>
          <w:spacing w:val="1"/>
        </w:rPr>
        <w:t>t</w:t>
      </w:r>
      <w:r>
        <w:t>a</w:t>
      </w:r>
      <w:r>
        <w:rPr>
          <w:spacing w:val="-3"/>
        </w:rPr>
        <w:t>g</w:t>
      </w:r>
      <w:r>
        <w:t>on</w:t>
      </w:r>
      <w:r>
        <w:rPr>
          <w:spacing w:val="1"/>
        </w:rPr>
        <w:t>i</w:t>
      </w:r>
      <w:r>
        <w:t>s</w:t>
      </w:r>
      <w:r>
        <w:rPr>
          <w:spacing w:val="-2"/>
        </w:rPr>
        <w:t>tidega ravitavad</w:t>
      </w:r>
      <w:r>
        <w:t xml:space="preserve"> p</w:t>
      </w:r>
      <w:r>
        <w:rPr>
          <w:spacing w:val="-3"/>
        </w:rPr>
        <w:t>a</w:t>
      </w:r>
      <w:r>
        <w:rPr>
          <w:spacing w:val="1"/>
        </w:rPr>
        <w:t>t</w:t>
      </w:r>
      <w:r>
        <w:t>s</w:t>
      </w:r>
      <w:r>
        <w:rPr>
          <w:spacing w:val="-2"/>
        </w:rPr>
        <w:t>i</w:t>
      </w:r>
      <w:r>
        <w:t>en</w:t>
      </w:r>
      <w:r>
        <w:rPr>
          <w:spacing w:val="-3"/>
        </w:rPr>
        <w:t>d</w:t>
      </w:r>
      <w:r>
        <w:rPr>
          <w:spacing w:val="1"/>
        </w:rPr>
        <w:t>i</w:t>
      </w:r>
      <w:r>
        <w:t xml:space="preserve">d on </w:t>
      </w:r>
      <w:r>
        <w:rPr>
          <w:spacing w:val="-3"/>
        </w:rPr>
        <w:t>v</w:t>
      </w:r>
      <w:r>
        <w:t>a</w:t>
      </w:r>
      <w:r>
        <w:rPr>
          <w:spacing w:val="-2"/>
        </w:rPr>
        <w:t>s</w:t>
      </w:r>
      <w:r>
        <w:rPr>
          <w:spacing w:val="1"/>
        </w:rPr>
        <w:t>t</w:t>
      </w:r>
      <w:r>
        <w:t>u</w:t>
      </w:r>
      <w:r>
        <w:rPr>
          <w:spacing w:val="-3"/>
        </w:rPr>
        <w:t>v</w:t>
      </w:r>
      <w:r>
        <w:t>õ</w:t>
      </w:r>
      <w:r>
        <w:rPr>
          <w:spacing w:val="1"/>
        </w:rPr>
        <w:t>t</w:t>
      </w:r>
      <w:r>
        <w:rPr>
          <w:spacing w:val="-2"/>
        </w:rPr>
        <w:t>l</w:t>
      </w:r>
      <w:r>
        <w:rPr>
          <w:spacing w:val="1"/>
        </w:rPr>
        <w:t>i</w:t>
      </w:r>
      <w:r>
        <w:rPr>
          <w:spacing w:val="-3"/>
        </w:rPr>
        <w:t>k</w:t>
      </w:r>
      <w:r>
        <w:t>u</w:t>
      </w:r>
      <w:r>
        <w:rPr>
          <w:spacing w:val="-4"/>
        </w:rPr>
        <w:t>m</w:t>
      </w:r>
      <w:r>
        <w:rPr>
          <w:spacing w:val="2"/>
        </w:rPr>
        <w:t>a</w:t>
      </w:r>
      <w:r>
        <w:t xml:space="preserve">d </w:t>
      </w:r>
      <w:r>
        <w:rPr>
          <w:spacing w:val="1"/>
        </w:rPr>
        <w:t>t</w:t>
      </w:r>
      <w:r>
        <w:t>õ</w:t>
      </w:r>
      <w:r>
        <w:rPr>
          <w:spacing w:val="-2"/>
        </w:rPr>
        <w:t>s</w:t>
      </w:r>
      <w:r>
        <w:rPr>
          <w:spacing w:val="1"/>
        </w:rPr>
        <w:t>i</w:t>
      </w:r>
      <w:r>
        <w:rPr>
          <w:spacing w:val="-2"/>
        </w:rPr>
        <w:t>s</w:t>
      </w:r>
      <w:r>
        <w:rPr>
          <w:spacing w:val="1"/>
        </w:rPr>
        <w:t>t</w:t>
      </w:r>
      <w:r>
        <w:t>e</w:t>
      </w:r>
      <w:r>
        <w:rPr>
          <w:spacing w:val="-2"/>
        </w:rPr>
        <w:t>l</w:t>
      </w:r>
      <w:r>
        <w:t xml:space="preserve">e </w:t>
      </w:r>
      <w:r>
        <w:rPr>
          <w:spacing w:val="-2"/>
        </w:rPr>
        <w:t>i</w:t>
      </w:r>
      <w:r>
        <w:t>nfe</w:t>
      </w:r>
      <w:r>
        <w:rPr>
          <w:spacing w:val="-3"/>
        </w:rPr>
        <w:t>k</w:t>
      </w:r>
      <w:r>
        <w:rPr>
          <w:spacing w:val="1"/>
        </w:rPr>
        <w:t>t</w:t>
      </w:r>
      <w:r>
        <w:rPr>
          <w:spacing w:val="-2"/>
        </w:rPr>
        <w:t>s</w:t>
      </w:r>
      <w:r>
        <w:rPr>
          <w:spacing w:val="1"/>
        </w:rPr>
        <w:t>i</w:t>
      </w:r>
      <w:r>
        <w:t>oo</w:t>
      </w:r>
      <w:r>
        <w:rPr>
          <w:spacing w:val="-3"/>
        </w:rPr>
        <w:t>n</w:t>
      </w:r>
      <w:r>
        <w:rPr>
          <w:spacing w:val="1"/>
        </w:rPr>
        <w:t>i</w:t>
      </w:r>
      <w:r>
        <w:t>d</w:t>
      </w:r>
      <w:r>
        <w:rPr>
          <w:spacing w:val="-3"/>
        </w:rPr>
        <w:t>e</w:t>
      </w:r>
      <w:r>
        <w:rPr>
          <w:spacing w:val="1"/>
        </w:rPr>
        <w:t>l</w:t>
      </w:r>
      <w:r>
        <w:t>e.</w:t>
      </w:r>
      <w:r>
        <w:rPr>
          <w:spacing w:val="-3"/>
        </w:rPr>
        <w:t xml:space="preserve"> </w:t>
      </w:r>
      <w:r>
        <w:rPr>
          <w:spacing w:val="1"/>
        </w:rPr>
        <w:t>Kahjustatud kopsufunktsioon</w:t>
      </w:r>
      <w:r>
        <w:t xml:space="preserve"> </w:t>
      </w:r>
      <w:r>
        <w:rPr>
          <w:spacing w:val="-3"/>
        </w:rPr>
        <w:t>v</w:t>
      </w:r>
      <w:r>
        <w:t>õ</w:t>
      </w:r>
      <w:r>
        <w:rPr>
          <w:spacing w:val="1"/>
        </w:rPr>
        <w:t>i</w:t>
      </w:r>
      <w:r>
        <w:t>b s</w:t>
      </w:r>
      <w:r>
        <w:rPr>
          <w:spacing w:val="-3"/>
        </w:rPr>
        <w:t>u</w:t>
      </w:r>
      <w:r>
        <w:t>ure</w:t>
      </w:r>
      <w:r>
        <w:rPr>
          <w:spacing w:val="-3"/>
        </w:rPr>
        <w:t>n</w:t>
      </w:r>
      <w:r>
        <w:t>dada</w:t>
      </w:r>
      <w:r>
        <w:rPr>
          <w:spacing w:val="-2"/>
        </w:rPr>
        <w:t xml:space="preserve"> </w:t>
      </w:r>
      <w:r>
        <w:rPr>
          <w:spacing w:val="1"/>
        </w:rPr>
        <w:t>i</w:t>
      </w:r>
      <w:r>
        <w:t>n</w:t>
      </w:r>
      <w:r>
        <w:rPr>
          <w:spacing w:val="-2"/>
        </w:rPr>
        <w:t>f</w:t>
      </w:r>
      <w:r>
        <w:t>e</w:t>
      </w:r>
      <w:r>
        <w:rPr>
          <w:spacing w:val="-3"/>
        </w:rPr>
        <w:t>k</w:t>
      </w:r>
      <w:r>
        <w:rPr>
          <w:spacing w:val="1"/>
        </w:rPr>
        <w:t>t</w:t>
      </w:r>
      <w:r>
        <w:t>s</w:t>
      </w:r>
      <w:r>
        <w:rPr>
          <w:spacing w:val="1"/>
        </w:rPr>
        <w:t>i</w:t>
      </w:r>
      <w:r>
        <w:t>o</w:t>
      </w:r>
      <w:r>
        <w:rPr>
          <w:spacing w:val="-3"/>
        </w:rPr>
        <w:t>o</w:t>
      </w:r>
      <w:r>
        <w:t>n</w:t>
      </w:r>
      <w:r>
        <w:rPr>
          <w:spacing w:val="1"/>
        </w:rPr>
        <w:t>i</w:t>
      </w:r>
      <w:r>
        <w:t xml:space="preserve"> tekke riski. </w:t>
      </w:r>
      <w:r>
        <w:rPr>
          <w:spacing w:val="-1"/>
        </w:rPr>
        <w:t>S</w:t>
      </w:r>
      <w:r>
        <w:t>e</w:t>
      </w:r>
      <w:r>
        <w:rPr>
          <w:spacing w:val="-3"/>
        </w:rPr>
        <w:t>e</w:t>
      </w:r>
      <w:r>
        <w:rPr>
          <w:spacing w:val="1"/>
        </w:rPr>
        <w:t>t</w:t>
      </w:r>
      <w:r>
        <w:rPr>
          <w:spacing w:val="-3"/>
        </w:rPr>
        <w:t>õ</w:t>
      </w:r>
      <w:r>
        <w:rPr>
          <w:spacing w:val="1"/>
        </w:rPr>
        <w:t>tt</w:t>
      </w:r>
      <w:r>
        <w:t>u</w:t>
      </w:r>
      <w:r>
        <w:rPr>
          <w:spacing w:val="-3"/>
        </w:rPr>
        <w:t xml:space="preserve"> </w:t>
      </w:r>
      <w:r>
        <w:rPr>
          <w:spacing w:val="1"/>
        </w:rPr>
        <w:t>t</w:t>
      </w:r>
      <w:r>
        <w:rPr>
          <w:spacing w:val="-3"/>
        </w:rPr>
        <w:t>u</w:t>
      </w:r>
      <w:r>
        <w:rPr>
          <w:spacing w:val="1"/>
        </w:rPr>
        <w:t>l</w:t>
      </w:r>
      <w:r>
        <w:t xml:space="preserve">eb </w:t>
      </w:r>
      <w:r>
        <w:rPr>
          <w:spacing w:val="-3"/>
        </w:rPr>
        <w:t>p</w:t>
      </w:r>
      <w:r>
        <w:t>a</w:t>
      </w:r>
      <w:r>
        <w:rPr>
          <w:spacing w:val="-2"/>
        </w:rPr>
        <w:t>t</w:t>
      </w:r>
      <w:r>
        <w:t>s</w:t>
      </w:r>
      <w:r>
        <w:rPr>
          <w:spacing w:val="1"/>
        </w:rPr>
        <w:t>i</w:t>
      </w:r>
      <w:r>
        <w:rPr>
          <w:spacing w:val="-3"/>
        </w:rPr>
        <w:t>en</w:t>
      </w:r>
      <w:r>
        <w:rPr>
          <w:spacing w:val="1"/>
        </w:rPr>
        <w:t>t</w:t>
      </w:r>
      <w:r>
        <w:t>e e</w:t>
      </w:r>
      <w:r>
        <w:rPr>
          <w:spacing w:val="-3"/>
        </w:rPr>
        <w:t>n</w:t>
      </w:r>
      <w:r>
        <w:t>ne</w:t>
      </w:r>
      <w:r>
        <w:rPr>
          <w:spacing w:val="-2"/>
        </w:rPr>
        <w:t xml:space="preserve"> </w:t>
      </w:r>
      <w:r>
        <w:rPr>
          <w:spacing w:val="1"/>
        </w:rPr>
        <w:t>j</w:t>
      </w:r>
      <w:r>
        <w:t>a p</w:t>
      </w:r>
      <w:r>
        <w:rPr>
          <w:spacing w:val="-3"/>
        </w:rPr>
        <w:t>ä</w:t>
      </w:r>
      <w:r>
        <w:t>ra</w:t>
      </w:r>
      <w:r>
        <w:rPr>
          <w:spacing w:val="-2"/>
        </w:rPr>
        <w:t>s</w:t>
      </w:r>
      <w:r>
        <w:t>t ra</w:t>
      </w:r>
      <w:r>
        <w:rPr>
          <w:spacing w:val="-3"/>
        </w:rPr>
        <w:t>v</w:t>
      </w:r>
      <w:r>
        <w:t>i</w:t>
      </w:r>
      <w:r>
        <w:rPr>
          <w:spacing w:val="1"/>
        </w:rPr>
        <w:t xml:space="preserve"> AMGEVITA’ga </w:t>
      </w:r>
      <w:r>
        <w:t>n</w:t>
      </w:r>
      <w:r>
        <w:rPr>
          <w:spacing w:val="1"/>
        </w:rPr>
        <w:t>i</w:t>
      </w:r>
      <w:r>
        <w:t>ng</w:t>
      </w:r>
      <w:r>
        <w:rPr>
          <w:spacing w:val="-3"/>
        </w:rPr>
        <w:t xml:space="preserve"> </w:t>
      </w:r>
      <w:r>
        <w:t xml:space="preserve">ravi </w:t>
      </w:r>
      <w:r>
        <w:rPr>
          <w:spacing w:val="-3"/>
        </w:rPr>
        <w:t>a</w:t>
      </w:r>
      <w:r>
        <w:rPr>
          <w:spacing w:val="1"/>
        </w:rPr>
        <w:t>j</w:t>
      </w:r>
      <w:r>
        <w:rPr>
          <w:spacing w:val="-3"/>
        </w:rPr>
        <w:t>a</w:t>
      </w:r>
      <w:r>
        <w:t>l</w:t>
      </w:r>
      <w:r>
        <w:rPr>
          <w:spacing w:val="-2"/>
        </w:rPr>
        <w:t xml:space="preserve"> </w:t>
      </w:r>
      <w:r>
        <w:t>ho</w:t>
      </w:r>
      <w:r>
        <w:rPr>
          <w:spacing w:val="-1"/>
        </w:rPr>
        <w:t>o</w:t>
      </w:r>
      <w:r>
        <w:rPr>
          <w:spacing w:val="-2"/>
        </w:rPr>
        <w:t>l</w:t>
      </w:r>
      <w:r>
        <w:rPr>
          <w:spacing w:val="1"/>
        </w:rPr>
        <w:t>i</w:t>
      </w:r>
      <w:r>
        <w:rPr>
          <w:spacing w:val="-3"/>
        </w:rPr>
        <w:t>k</w:t>
      </w:r>
      <w:r>
        <w:t>a</w:t>
      </w:r>
      <w:r>
        <w:rPr>
          <w:spacing w:val="1"/>
        </w:rPr>
        <w:t>l</w:t>
      </w:r>
      <w:r>
        <w:t>t</w:t>
      </w:r>
      <w:r>
        <w:rPr>
          <w:spacing w:val="-2"/>
        </w:rPr>
        <w:t xml:space="preserve"> </w:t>
      </w:r>
      <w:r>
        <w:rPr>
          <w:spacing w:val="1"/>
        </w:rPr>
        <w:t>j</w:t>
      </w:r>
      <w:r>
        <w:rPr>
          <w:spacing w:val="-3"/>
        </w:rPr>
        <w:t>ä</w:t>
      </w:r>
      <w:r>
        <w:rPr>
          <w:spacing w:val="1"/>
        </w:rPr>
        <w:t>l</w:t>
      </w:r>
      <w:r>
        <w:rPr>
          <w:spacing w:val="-3"/>
        </w:rPr>
        <w:t>g</w:t>
      </w:r>
      <w:r>
        <w:rPr>
          <w:spacing w:val="1"/>
        </w:rPr>
        <w:t>i</w:t>
      </w:r>
      <w:r>
        <w:t xml:space="preserve">da </w:t>
      </w:r>
      <w:r>
        <w:rPr>
          <w:spacing w:val="1"/>
        </w:rPr>
        <w:t>i</w:t>
      </w:r>
      <w:r>
        <w:rPr>
          <w:spacing w:val="-3"/>
        </w:rPr>
        <w:t>n</w:t>
      </w:r>
      <w:r>
        <w:t>fe</w:t>
      </w:r>
      <w:r>
        <w:rPr>
          <w:spacing w:val="-3"/>
        </w:rPr>
        <w:t>k</w:t>
      </w:r>
      <w:r>
        <w:rPr>
          <w:spacing w:val="1"/>
        </w:rPr>
        <w:t>t</w:t>
      </w:r>
      <w:r>
        <w:rPr>
          <w:spacing w:val="-2"/>
        </w:rPr>
        <w:t>s</w:t>
      </w:r>
      <w:r>
        <w:rPr>
          <w:spacing w:val="1"/>
        </w:rPr>
        <w:t>i</w:t>
      </w:r>
      <w:r>
        <w:rPr>
          <w:spacing w:val="-1"/>
        </w:rPr>
        <w:t>o</w:t>
      </w:r>
      <w:r>
        <w:rPr>
          <w:spacing w:val="-3"/>
        </w:rPr>
        <w:t>o</w:t>
      </w:r>
      <w:r>
        <w:t>n</w:t>
      </w:r>
      <w:r>
        <w:rPr>
          <w:spacing w:val="1"/>
        </w:rPr>
        <w:t>i</w:t>
      </w:r>
      <w:r>
        <w:rPr>
          <w:spacing w:val="-2"/>
        </w:rPr>
        <w:t>d</w:t>
      </w:r>
      <w:r>
        <w:t>e,</w:t>
      </w:r>
      <w:r>
        <w:rPr>
          <w:spacing w:val="-3"/>
        </w:rPr>
        <w:t xml:space="preserve"> </w:t>
      </w:r>
      <w:r>
        <w:t>se</w:t>
      </w:r>
      <w:r>
        <w:rPr>
          <w:spacing w:val="-3"/>
        </w:rPr>
        <w:t>a</w:t>
      </w:r>
      <w:r>
        <w:rPr>
          <w:spacing w:val="1"/>
        </w:rPr>
        <w:t>l</w:t>
      </w:r>
      <w:r>
        <w:t>h</w:t>
      </w:r>
      <w:r>
        <w:rPr>
          <w:spacing w:val="-3"/>
        </w:rPr>
        <w:t>u</w:t>
      </w:r>
      <w:r>
        <w:rPr>
          <w:spacing w:val="1"/>
        </w:rPr>
        <w:t>l</w:t>
      </w:r>
      <w:r>
        <w:rPr>
          <w:spacing w:val="-3"/>
        </w:rPr>
        <w:t>g</w:t>
      </w:r>
      <w:r>
        <w:t xml:space="preserve">as </w:t>
      </w:r>
      <w:r>
        <w:rPr>
          <w:spacing w:val="1"/>
        </w:rPr>
        <w:t>t</w:t>
      </w:r>
      <w:r>
        <w:t>u</w:t>
      </w:r>
      <w:r>
        <w:rPr>
          <w:spacing w:val="-3"/>
        </w:rPr>
        <w:t>b</w:t>
      </w:r>
      <w:r>
        <w:t>er</w:t>
      </w:r>
      <w:r>
        <w:rPr>
          <w:spacing w:val="-3"/>
        </w:rPr>
        <w:t>k</w:t>
      </w:r>
      <w:r>
        <w:t>u</w:t>
      </w:r>
      <w:r>
        <w:rPr>
          <w:spacing w:val="1"/>
        </w:rPr>
        <w:t>l</w:t>
      </w:r>
      <w:r>
        <w:t>o</w:t>
      </w:r>
      <w:r>
        <w:rPr>
          <w:spacing w:val="-3"/>
        </w:rPr>
        <w:t>o</w:t>
      </w:r>
      <w:r>
        <w:t>si</w:t>
      </w:r>
      <w:r>
        <w:rPr>
          <w:spacing w:val="1"/>
        </w:rPr>
        <w:t xml:space="preserve"> </w:t>
      </w:r>
      <w:r>
        <w:t>s</w:t>
      </w:r>
      <w:r>
        <w:rPr>
          <w:spacing w:val="-3"/>
        </w:rPr>
        <w:t>u</w:t>
      </w:r>
      <w:r>
        <w:rPr>
          <w:spacing w:val="-1"/>
        </w:rPr>
        <w:t>h</w:t>
      </w:r>
      <w:r>
        <w:rPr>
          <w:spacing w:val="1"/>
        </w:rPr>
        <w:t>t</w:t>
      </w:r>
      <w:r>
        <w:rPr>
          <w:spacing w:val="-3"/>
        </w:rPr>
        <w:t>e</w:t>
      </w:r>
      <w:r>
        <w:t>s.</w:t>
      </w:r>
      <w:r>
        <w:rPr>
          <w:spacing w:val="-3"/>
        </w:rPr>
        <w:t xml:space="preserve"> </w:t>
      </w:r>
      <w:r>
        <w:rPr>
          <w:spacing w:val="1"/>
        </w:rPr>
        <w:t>A</w:t>
      </w:r>
      <w:r>
        <w:t>da</w:t>
      </w:r>
      <w:r>
        <w:rPr>
          <w:spacing w:val="-2"/>
        </w:rPr>
        <w:t>l</w:t>
      </w:r>
      <w:r>
        <w:rPr>
          <w:spacing w:val="1"/>
        </w:rPr>
        <w:t>i</w:t>
      </w:r>
      <w:r>
        <w:rPr>
          <w:spacing w:val="-4"/>
        </w:rPr>
        <w:t>m</w:t>
      </w:r>
      <w:r>
        <w:rPr>
          <w:spacing w:val="2"/>
        </w:rPr>
        <w:t>u</w:t>
      </w:r>
      <w:r>
        <w:rPr>
          <w:spacing w:val="-4"/>
        </w:rPr>
        <w:t>m</w:t>
      </w:r>
      <w:r>
        <w:t>abi</w:t>
      </w:r>
      <w:r>
        <w:rPr>
          <w:spacing w:val="1"/>
        </w:rPr>
        <w:t xml:space="preserve"> </w:t>
      </w:r>
      <w:r>
        <w:t>e</w:t>
      </w:r>
      <w:r>
        <w:rPr>
          <w:spacing w:val="-2"/>
        </w:rPr>
        <w:t>l</w:t>
      </w:r>
      <w:r>
        <w:rPr>
          <w:spacing w:val="1"/>
        </w:rPr>
        <w:t>i</w:t>
      </w:r>
      <w:r>
        <w:rPr>
          <w:spacing w:val="-4"/>
        </w:rPr>
        <w:t>m</w:t>
      </w:r>
      <w:r>
        <w:rPr>
          <w:spacing w:val="1"/>
        </w:rPr>
        <w:t>i</w:t>
      </w:r>
      <w:r>
        <w:t>na</w:t>
      </w:r>
      <w:r>
        <w:rPr>
          <w:spacing w:val="1"/>
        </w:rPr>
        <w:t>t</w:t>
      </w:r>
      <w:r>
        <w:rPr>
          <w:spacing w:val="-2"/>
        </w:rPr>
        <w:t>s</w:t>
      </w:r>
      <w:r>
        <w:rPr>
          <w:spacing w:val="1"/>
        </w:rPr>
        <w:t>i</w:t>
      </w:r>
      <w:r>
        <w:t>oon</w:t>
      </w:r>
      <w:r>
        <w:rPr>
          <w:spacing w:val="-5"/>
        </w:rPr>
        <w:t xml:space="preserve"> </w:t>
      </w:r>
      <w:r>
        <w:rPr>
          <w:spacing w:val="-3"/>
        </w:rPr>
        <w:t>v</w:t>
      </w:r>
      <w:r>
        <w:t>õ</w:t>
      </w:r>
      <w:r>
        <w:rPr>
          <w:spacing w:val="1"/>
        </w:rPr>
        <w:t>i</w:t>
      </w:r>
      <w:r>
        <w:t xml:space="preserve">b </w:t>
      </w:r>
      <w:r>
        <w:rPr>
          <w:spacing w:val="-3"/>
        </w:rPr>
        <w:t>k</w:t>
      </w:r>
      <w:r>
        <w:t>es</w:t>
      </w:r>
      <w:r>
        <w:rPr>
          <w:spacing w:val="1"/>
        </w:rPr>
        <w:t>t</w:t>
      </w:r>
      <w:r>
        <w:t xml:space="preserve">a </w:t>
      </w:r>
      <w:r>
        <w:rPr>
          <w:spacing w:val="-3"/>
        </w:rPr>
        <w:t>k</w:t>
      </w:r>
      <w:r>
        <w:t>uni</w:t>
      </w:r>
      <w:r>
        <w:rPr>
          <w:spacing w:val="1"/>
        </w:rPr>
        <w:t xml:space="preserve"> </w:t>
      </w:r>
      <w:r>
        <w:t>n</w:t>
      </w:r>
      <w:r>
        <w:rPr>
          <w:spacing w:val="-3"/>
        </w:rPr>
        <w:t>e</w:t>
      </w:r>
      <w:r>
        <w:rPr>
          <w:spacing w:val="1"/>
        </w:rPr>
        <w:t>l</w:t>
      </w:r>
      <w:r>
        <w:t>i</w:t>
      </w:r>
      <w:r>
        <w:rPr>
          <w:spacing w:val="-2"/>
        </w:rPr>
        <w:t xml:space="preserve"> </w:t>
      </w:r>
      <w:r>
        <w:rPr>
          <w:spacing w:val="-3"/>
        </w:rPr>
        <w:t>k</w:t>
      </w:r>
      <w:r>
        <w:t xml:space="preserve">uud, mistõttu </w:t>
      </w:r>
      <w:r>
        <w:rPr>
          <w:spacing w:val="-3"/>
        </w:rPr>
        <w:t>p</w:t>
      </w:r>
      <w:r>
        <w:t>eab</w:t>
      </w:r>
      <w:r>
        <w:rPr>
          <w:spacing w:val="-3"/>
        </w:rPr>
        <w:t xml:space="preserve"> </w:t>
      </w:r>
      <w:r>
        <w:rPr>
          <w:spacing w:val="1"/>
        </w:rPr>
        <w:t>j</w:t>
      </w:r>
      <w:r>
        <w:t>ä</w:t>
      </w:r>
      <w:r>
        <w:rPr>
          <w:spacing w:val="1"/>
        </w:rPr>
        <w:t>l</w:t>
      </w:r>
      <w:r>
        <w:rPr>
          <w:spacing w:val="-3"/>
        </w:rPr>
        <w:t>g</w:t>
      </w:r>
      <w:r>
        <w:rPr>
          <w:spacing w:val="1"/>
        </w:rPr>
        <w:t>i</w:t>
      </w:r>
      <w:r>
        <w:rPr>
          <w:spacing w:val="-4"/>
        </w:rPr>
        <w:t>m</w:t>
      </w:r>
      <w:r>
        <w:rPr>
          <w:spacing w:val="1"/>
        </w:rPr>
        <w:t>i</w:t>
      </w:r>
      <w:r>
        <w:t>ne</w:t>
      </w:r>
      <w:r>
        <w:rPr>
          <w:spacing w:val="-2"/>
        </w:rPr>
        <w:t xml:space="preserve"> </w:t>
      </w:r>
      <w:r>
        <w:rPr>
          <w:spacing w:val="1"/>
        </w:rPr>
        <w:t>j</w:t>
      </w:r>
      <w:r>
        <w:t>ä</w:t>
      </w:r>
      <w:r>
        <w:rPr>
          <w:spacing w:val="1"/>
        </w:rPr>
        <w:t>t</w:t>
      </w:r>
      <w:r>
        <w:rPr>
          <w:spacing w:val="-3"/>
        </w:rPr>
        <w:t>k</w:t>
      </w:r>
      <w:r>
        <w:t>u</w:t>
      </w:r>
      <w:r>
        <w:rPr>
          <w:spacing w:val="-4"/>
        </w:rPr>
        <w:t>m</w:t>
      </w:r>
      <w:r>
        <w:t xml:space="preserve">a </w:t>
      </w:r>
      <w:r>
        <w:rPr>
          <w:spacing w:val="-3"/>
        </w:rPr>
        <w:t>k</w:t>
      </w:r>
      <w:r>
        <w:rPr>
          <w:spacing w:val="2"/>
        </w:rPr>
        <w:t>o</w:t>
      </w:r>
      <w:r>
        <w:rPr>
          <w:spacing w:val="-3"/>
        </w:rPr>
        <w:t>g</w:t>
      </w:r>
      <w:r>
        <w:t>u</w:t>
      </w:r>
      <w:r>
        <w:rPr>
          <w:spacing w:val="2"/>
        </w:rPr>
        <w:t xml:space="preserve"> </w:t>
      </w:r>
      <w:r>
        <w:t>se</w:t>
      </w:r>
      <w:r>
        <w:rPr>
          <w:spacing w:val="-2"/>
        </w:rPr>
        <w:t>l</w:t>
      </w:r>
      <w:r>
        <w:rPr>
          <w:spacing w:val="1"/>
        </w:rPr>
        <w:t>l</w:t>
      </w:r>
      <w:r>
        <w:t xml:space="preserve">e </w:t>
      </w:r>
      <w:r>
        <w:rPr>
          <w:spacing w:val="-3"/>
        </w:rPr>
        <w:t>p</w:t>
      </w:r>
      <w:r>
        <w:t>e</w:t>
      </w:r>
      <w:r>
        <w:rPr>
          <w:spacing w:val="-2"/>
        </w:rPr>
        <w:t>r</w:t>
      </w:r>
      <w:r>
        <w:rPr>
          <w:spacing w:val="1"/>
        </w:rPr>
        <w:t>i</w:t>
      </w:r>
      <w:r>
        <w:t>oo</w:t>
      </w:r>
      <w:r>
        <w:rPr>
          <w:spacing w:val="-3"/>
        </w:rPr>
        <w:t>d</w:t>
      </w:r>
      <w:r>
        <w:t>i kestel.</w:t>
      </w:r>
    </w:p>
    <w:p w14:paraId="755F0928" w14:textId="77777777" w:rsidR="00AA5725" w:rsidRDefault="00AA5725">
      <w:pPr>
        <w:kinsoku w:val="0"/>
        <w:overflowPunct w:val="0"/>
      </w:pPr>
    </w:p>
    <w:p w14:paraId="755F0929" w14:textId="77777777" w:rsidR="00AA5725" w:rsidRDefault="00B048EC">
      <w:pPr>
        <w:kinsoku w:val="0"/>
        <w:overflowPunct w:val="0"/>
      </w:pPr>
      <w:r>
        <w:rPr>
          <w:spacing w:val="-1"/>
        </w:rPr>
        <w:t>R</w:t>
      </w:r>
      <w:r>
        <w:t>a</w:t>
      </w:r>
      <w:r>
        <w:rPr>
          <w:spacing w:val="-3"/>
        </w:rPr>
        <w:t>v</w:t>
      </w:r>
      <w:r>
        <w:t>i</w:t>
      </w:r>
      <w:r>
        <w:rPr>
          <w:spacing w:val="1"/>
        </w:rPr>
        <w:t xml:space="preserve"> </w:t>
      </w:r>
      <w:r>
        <w:rPr>
          <w:spacing w:val="-1"/>
        </w:rPr>
        <w:t>AMGEVITA</w:t>
      </w:r>
      <w:r>
        <w:t>’</w:t>
      </w:r>
      <w:r>
        <w:rPr>
          <w:spacing w:val="-3"/>
        </w:rPr>
        <w:t>g</w:t>
      </w:r>
      <w:r>
        <w:t>a ei</w:t>
      </w:r>
      <w:r>
        <w:rPr>
          <w:spacing w:val="1"/>
        </w:rPr>
        <w:t xml:space="preserve"> </w:t>
      </w:r>
      <w:r>
        <w:rPr>
          <w:spacing w:val="-2"/>
        </w:rPr>
        <w:t>t</w:t>
      </w:r>
      <w:r>
        <w:t>ohi</w:t>
      </w:r>
      <w:r>
        <w:rPr>
          <w:spacing w:val="-2"/>
        </w:rPr>
        <w:t xml:space="preserve"> </w:t>
      </w:r>
      <w:r>
        <w:t>a</w:t>
      </w:r>
      <w:r>
        <w:rPr>
          <w:spacing w:val="1"/>
        </w:rPr>
        <w:t>l</w:t>
      </w:r>
      <w:r>
        <w:rPr>
          <w:spacing w:val="-3"/>
        </w:rPr>
        <w:t>u</w:t>
      </w:r>
      <w:r>
        <w:rPr>
          <w:spacing w:val="-2"/>
        </w:rPr>
        <w:t>s</w:t>
      </w:r>
      <w:r>
        <w:rPr>
          <w:spacing w:val="1"/>
        </w:rPr>
        <w:t>t</w:t>
      </w:r>
      <w:r>
        <w:t>ada ä</w:t>
      </w:r>
      <w:r>
        <w:rPr>
          <w:spacing w:val="-3"/>
        </w:rPr>
        <w:t>g</w:t>
      </w:r>
      <w:r>
        <w:t xml:space="preserve">edate </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w:t>
      </w:r>
      <w:r>
        <w:t xml:space="preserve">dega </w:t>
      </w:r>
      <w:r>
        <w:rPr>
          <w:spacing w:val="-2"/>
        </w:rPr>
        <w:t>(</w:t>
      </w:r>
      <w:r>
        <w:t xml:space="preserve">k.a </w:t>
      </w:r>
      <w:r>
        <w:rPr>
          <w:spacing w:val="-3"/>
        </w:rPr>
        <w:t>k</w:t>
      </w:r>
      <w:r>
        <w:t>roon</w:t>
      </w:r>
      <w:r>
        <w:rPr>
          <w:spacing w:val="1"/>
        </w:rPr>
        <w:t>i</w:t>
      </w:r>
      <w:r>
        <w:rPr>
          <w:spacing w:val="-2"/>
        </w:rPr>
        <w:t>l</w:t>
      </w:r>
      <w:r>
        <w:rPr>
          <w:spacing w:val="1"/>
        </w:rPr>
        <w:t>i</w:t>
      </w:r>
      <w:r>
        <w:t>s</w:t>
      </w:r>
      <w:r>
        <w:rPr>
          <w:spacing w:val="-3"/>
        </w:rPr>
        <w:t>e</w:t>
      </w:r>
      <w:r>
        <w:t xml:space="preserve">d </w:t>
      </w:r>
      <w:r>
        <w:rPr>
          <w:spacing w:val="-3"/>
        </w:rPr>
        <w:t>v</w:t>
      </w:r>
      <w:r>
        <w:t>õi</w:t>
      </w:r>
      <w:r>
        <w:rPr>
          <w:spacing w:val="1"/>
        </w:rPr>
        <w:t xml:space="preserve"> l</w:t>
      </w:r>
      <w:r>
        <w:t>o</w:t>
      </w:r>
      <w:r>
        <w:rPr>
          <w:spacing w:val="-3"/>
        </w:rPr>
        <w:t>k</w:t>
      </w:r>
      <w:r>
        <w:t>a</w:t>
      </w:r>
      <w:r>
        <w:rPr>
          <w:spacing w:val="-2"/>
        </w:rPr>
        <w:t>l</w:t>
      </w:r>
      <w:r>
        <w:rPr>
          <w:spacing w:val="1"/>
        </w:rPr>
        <w:t>i</w:t>
      </w:r>
      <w:r>
        <w:t>s</w:t>
      </w:r>
      <w:r>
        <w:rPr>
          <w:spacing w:val="-3"/>
        </w:rPr>
        <w:t>e</w:t>
      </w:r>
      <w:r>
        <w:t>er</w:t>
      </w:r>
      <w:r>
        <w:rPr>
          <w:spacing w:val="-3"/>
        </w:rPr>
        <w:t>un</w:t>
      </w:r>
      <w:r>
        <w:t xml:space="preserve">ud </w:t>
      </w:r>
      <w:r>
        <w:rPr>
          <w:spacing w:val="1"/>
        </w:rPr>
        <w:t>i</w:t>
      </w:r>
      <w:r>
        <w:rPr>
          <w:spacing w:val="-3"/>
        </w:rPr>
        <w:t>n</w:t>
      </w:r>
      <w:r>
        <w:t>fe</w:t>
      </w:r>
      <w:r>
        <w:rPr>
          <w:spacing w:val="-3"/>
        </w:rPr>
        <w:t>k</w:t>
      </w:r>
      <w:r>
        <w:rPr>
          <w:spacing w:val="1"/>
        </w:rPr>
        <w:t>t</w:t>
      </w:r>
      <w:r>
        <w:t>s</w:t>
      </w:r>
      <w:r>
        <w:rPr>
          <w:spacing w:val="-2"/>
        </w:rPr>
        <w:t>i</w:t>
      </w:r>
      <w:r>
        <w:t>oon</w:t>
      </w:r>
      <w:r>
        <w:rPr>
          <w:spacing w:val="-2"/>
        </w:rPr>
        <w:t>i</w:t>
      </w:r>
      <w:r>
        <w:t>d) pa</w:t>
      </w:r>
      <w:r>
        <w:rPr>
          <w:spacing w:val="-2"/>
        </w:rPr>
        <w:t>t</w:t>
      </w:r>
      <w:r>
        <w:t>s</w:t>
      </w:r>
      <w:r>
        <w:rPr>
          <w:spacing w:val="-2"/>
        </w:rPr>
        <w:t>i</w:t>
      </w:r>
      <w:r>
        <w:t>en</w:t>
      </w:r>
      <w:r>
        <w:rPr>
          <w:spacing w:val="-2"/>
        </w:rPr>
        <w:t>t</w:t>
      </w:r>
      <w:r>
        <w:rPr>
          <w:spacing w:val="1"/>
        </w:rPr>
        <w:t>i</w:t>
      </w:r>
      <w:r>
        <w:t>d</w:t>
      </w:r>
      <w:r>
        <w:rPr>
          <w:spacing w:val="-3"/>
        </w:rPr>
        <w:t>e</w:t>
      </w:r>
      <w:r>
        <w:rPr>
          <w:spacing w:val="1"/>
        </w:rPr>
        <w:t>l,</w:t>
      </w:r>
      <w:r>
        <w:rPr>
          <w:spacing w:val="-3"/>
        </w:rPr>
        <w:t xml:space="preserve"> k</w:t>
      </w:r>
      <w:r>
        <w:t>uni</w:t>
      </w:r>
      <w:r>
        <w:rPr>
          <w:spacing w:val="1"/>
        </w:rPr>
        <w:t xml:space="preserve"> </w:t>
      </w:r>
      <w:r>
        <w:rPr>
          <w:spacing w:val="-3"/>
        </w:rPr>
        <w:t>k</w:t>
      </w:r>
      <w:r>
        <w:t>o</w:t>
      </w:r>
      <w:r>
        <w:rPr>
          <w:spacing w:val="-3"/>
        </w:rPr>
        <w:t>n</w:t>
      </w:r>
      <w:r>
        <w:rPr>
          <w:spacing w:val="1"/>
        </w:rPr>
        <w:t>t</w:t>
      </w:r>
      <w:r>
        <w:t>r</w:t>
      </w:r>
      <w:r>
        <w:rPr>
          <w:spacing w:val="-3"/>
        </w:rPr>
        <w:t>o</w:t>
      </w:r>
      <w:r>
        <w:rPr>
          <w:spacing w:val="1"/>
        </w:rPr>
        <w:t>l</w:t>
      </w:r>
      <w:r>
        <w:t>l</w:t>
      </w:r>
      <w:r>
        <w:rPr>
          <w:spacing w:val="1"/>
        </w:rPr>
        <w:t xml:space="preserve"> </w:t>
      </w:r>
      <w:r>
        <w:rPr>
          <w:spacing w:val="-3"/>
        </w:rPr>
        <w:t>infektsiooni</w:t>
      </w:r>
      <w:r>
        <w:rPr>
          <w:spacing w:val="-2"/>
        </w:rPr>
        <w:t xml:space="preserve"> </w:t>
      </w:r>
      <w:r>
        <w:t>ü</w:t>
      </w:r>
      <w:r>
        <w:rPr>
          <w:spacing w:val="-2"/>
        </w:rPr>
        <w:t>l</w:t>
      </w:r>
      <w:r>
        <w:t xml:space="preserve">e on </w:t>
      </w:r>
      <w:r>
        <w:rPr>
          <w:spacing w:val="-2"/>
        </w:rPr>
        <w:t>s</w:t>
      </w:r>
      <w:r>
        <w:t>aa</w:t>
      </w:r>
      <w:r>
        <w:rPr>
          <w:spacing w:val="-3"/>
        </w:rPr>
        <w:t>v</w:t>
      </w:r>
      <w:r>
        <w:t>u</w:t>
      </w:r>
      <w:r>
        <w:rPr>
          <w:spacing w:val="1"/>
        </w:rPr>
        <w:t>t</w:t>
      </w:r>
      <w:r>
        <w:rPr>
          <w:spacing w:val="-3"/>
        </w:rPr>
        <w:t>a</w:t>
      </w:r>
      <w:r>
        <w:rPr>
          <w:spacing w:val="1"/>
        </w:rPr>
        <w:t>t</w:t>
      </w:r>
      <w:r>
        <w:rPr>
          <w:spacing w:val="-3"/>
        </w:rPr>
        <w:t>u</w:t>
      </w:r>
      <w:r>
        <w:t xml:space="preserve">d. </w:t>
      </w:r>
      <w:r>
        <w:rPr>
          <w:spacing w:val="-1"/>
        </w:rPr>
        <w:t>P</w:t>
      </w:r>
      <w:r>
        <w:t>a</w:t>
      </w:r>
      <w:r>
        <w:rPr>
          <w:spacing w:val="-2"/>
        </w:rPr>
        <w:t>t</w:t>
      </w:r>
      <w:r>
        <w:t>s</w:t>
      </w:r>
      <w:r>
        <w:rPr>
          <w:spacing w:val="1"/>
        </w:rPr>
        <w:t>i</w:t>
      </w:r>
      <w:r>
        <w:rPr>
          <w:spacing w:val="-3"/>
        </w:rPr>
        <w:t>e</w:t>
      </w:r>
      <w:r>
        <w:t>n</w:t>
      </w:r>
      <w:r>
        <w:rPr>
          <w:spacing w:val="1"/>
        </w:rPr>
        <w:t>t</w:t>
      </w:r>
      <w:r>
        <w:t>e,</w:t>
      </w:r>
      <w:r>
        <w:rPr>
          <w:spacing w:val="-3"/>
        </w:rPr>
        <w:t xml:space="preserve"> k</w:t>
      </w:r>
      <w:r>
        <w:t>e</w:t>
      </w:r>
      <w:r>
        <w:rPr>
          <w:spacing w:val="1"/>
        </w:rPr>
        <w:t>ll</w:t>
      </w:r>
      <w:r>
        <w:rPr>
          <w:spacing w:val="-3"/>
        </w:rPr>
        <w:t>e</w:t>
      </w:r>
      <w:r>
        <w:t>l on o</w:t>
      </w:r>
      <w:r>
        <w:rPr>
          <w:spacing w:val="1"/>
        </w:rPr>
        <w:t>l</w:t>
      </w:r>
      <w:r>
        <w:t>n</w:t>
      </w:r>
      <w:r>
        <w:rPr>
          <w:spacing w:val="-3"/>
        </w:rPr>
        <w:t>u</w:t>
      </w:r>
      <w:r>
        <w:t xml:space="preserve">d </w:t>
      </w:r>
      <w:r>
        <w:rPr>
          <w:spacing w:val="-3"/>
        </w:rPr>
        <w:t>k</w:t>
      </w:r>
      <w:r>
        <w:t>ok</w:t>
      </w:r>
      <w:r>
        <w:rPr>
          <w:spacing w:val="-3"/>
        </w:rPr>
        <w:t>k</w:t>
      </w:r>
      <w:r>
        <w:t>upuu</w:t>
      </w:r>
      <w:r>
        <w:rPr>
          <w:spacing w:val="1"/>
        </w:rPr>
        <w:t>t</w:t>
      </w:r>
      <w:r>
        <w:t>e</w:t>
      </w:r>
      <w:r>
        <w:rPr>
          <w:spacing w:val="-2"/>
        </w:rPr>
        <w:t>i</w:t>
      </w:r>
      <w:r>
        <w:t xml:space="preserve">d </w:t>
      </w:r>
      <w:r>
        <w:rPr>
          <w:spacing w:val="1"/>
        </w:rPr>
        <w:t>t</w:t>
      </w:r>
      <w:r>
        <w:t>u</w:t>
      </w:r>
      <w:r>
        <w:rPr>
          <w:spacing w:val="-3"/>
        </w:rPr>
        <w:t>b</w:t>
      </w:r>
      <w:r>
        <w:t>er</w:t>
      </w:r>
      <w:r>
        <w:rPr>
          <w:spacing w:val="-3"/>
        </w:rPr>
        <w:t>k</w:t>
      </w:r>
      <w:r>
        <w:t>u</w:t>
      </w:r>
      <w:r>
        <w:rPr>
          <w:spacing w:val="1"/>
        </w:rPr>
        <w:t>l</w:t>
      </w:r>
      <w:r>
        <w:t>oo</w:t>
      </w:r>
      <w:r>
        <w:rPr>
          <w:spacing w:val="-2"/>
        </w:rPr>
        <w:t>s</w:t>
      </w:r>
      <w:r>
        <w:rPr>
          <w:spacing w:val="1"/>
        </w:rPr>
        <w:t>i</w:t>
      </w:r>
      <w:r>
        <w:rPr>
          <w:spacing w:val="-3"/>
        </w:rPr>
        <w:t>g</w:t>
      </w:r>
      <w:r>
        <w:t xml:space="preserve">a </w:t>
      </w:r>
      <w:r>
        <w:rPr>
          <w:spacing w:val="-3"/>
        </w:rPr>
        <w:t>v</w:t>
      </w:r>
      <w:r>
        <w:t>õi</w:t>
      </w:r>
      <w:r>
        <w:rPr>
          <w:spacing w:val="1"/>
        </w:rPr>
        <w:t xml:space="preserve"> </w:t>
      </w:r>
      <w:r>
        <w:rPr>
          <w:spacing w:val="-3"/>
        </w:rPr>
        <w:t>k</w:t>
      </w:r>
      <w:r>
        <w:t>es on r</w:t>
      </w:r>
      <w:r>
        <w:rPr>
          <w:spacing w:val="-3"/>
        </w:rPr>
        <w:t>e</w:t>
      </w:r>
      <w:r>
        <w:rPr>
          <w:spacing w:val="1"/>
        </w:rPr>
        <w:t>i</w:t>
      </w:r>
      <w:r>
        <w:rPr>
          <w:spacing w:val="-2"/>
        </w:rPr>
        <w:t>si</w:t>
      </w:r>
      <w:r>
        <w:t xml:space="preserve">nud </w:t>
      </w:r>
      <w:r>
        <w:rPr>
          <w:spacing w:val="1"/>
        </w:rPr>
        <w:t>t</w:t>
      </w:r>
      <w:r>
        <w:t>u</w:t>
      </w:r>
      <w:r>
        <w:rPr>
          <w:spacing w:val="-3"/>
        </w:rPr>
        <w:t>b</w:t>
      </w:r>
      <w:r>
        <w:t>er</w:t>
      </w:r>
      <w:r>
        <w:rPr>
          <w:spacing w:val="-3"/>
        </w:rPr>
        <w:t>k</w:t>
      </w:r>
      <w:r>
        <w:t>u</w:t>
      </w:r>
      <w:r>
        <w:rPr>
          <w:spacing w:val="1"/>
        </w:rPr>
        <w:t>l</w:t>
      </w:r>
      <w:r>
        <w:t>o</w:t>
      </w:r>
      <w:r>
        <w:rPr>
          <w:spacing w:val="-3"/>
        </w:rPr>
        <w:t>o</w:t>
      </w:r>
      <w:r>
        <w:t>si</w:t>
      </w:r>
      <w:r>
        <w:rPr>
          <w:spacing w:val="1"/>
        </w:rPr>
        <w:t xml:space="preserve"> </w:t>
      </w:r>
      <w:r>
        <w:rPr>
          <w:spacing w:val="-3"/>
        </w:rPr>
        <w:t>v</w:t>
      </w:r>
      <w:r>
        <w:t>õi</w:t>
      </w:r>
      <w:r>
        <w:rPr>
          <w:spacing w:val="-2"/>
        </w:rPr>
        <w:t xml:space="preserve"> </w:t>
      </w:r>
      <w:r>
        <w:t>end</w:t>
      </w:r>
      <w:r>
        <w:rPr>
          <w:spacing w:val="-3"/>
        </w:rPr>
        <w:t>ee</w:t>
      </w:r>
      <w:r>
        <w:rPr>
          <w:spacing w:val="-4"/>
        </w:rPr>
        <w:t>m</w:t>
      </w:r>
      <w:r>
        <w:rPr>
          <w:spacing w:val="1"/>
        </w:rPr>
        <w:t>ili</w:t>
      </w:r>
      <w:r>
        <w:t>s</w:t>
      </w:r>
      <w:r>
        <w:rPr>
          <w:spacing w:val="1"/>
        </w:rPr>
        <w:t>t</w:t>
      </w:r>
      <w:r>
        <w:t>e</w:t>
      </w:r>
      <w:r>
        <w:rPr>
          <w:spacing w:val="-2"/>
        </w:rPr>
        <w:t xml:space="preserve"> </w:t>
      </w:r>
      <w:r>
        <w:rPr>
          <w:spacing w:val="-4"/>
        </w:rPr>
        <w:t>m</w:t>
      </w:r>
      <w:r>
        <w:t>ü</w:t>
      </w:r>
      <w:r>
        <w:rPr>
          <w:spacing w:val="-3"/>
        </w:rPr>
        <w:t>k</w:t>
      </w:r>
      <w:r>
        <w:t>oos</w:t>
      </w:r>
      <w:r>
        <w:rPr>
          <w:spacing w:val="1"/>
        </w:rPr>
        <w:t>i</w:t>
      </w:r>
      <w:r>
        <w:t>de na</w:t>
      </w:r>
      <w:r>
        <w:rPr>
          <w:spacing w:val="-3"/>
        </w:rPr>
        <w:t>g</w:t>
      </w:r>
      <w:r>
        <w:t>u h</w:t>
      </w:r>
      <w:r>
        <w:rPr>
          <w:spacing w:val="1"/>
        </w:rPr>
        <w:t>i</w:t>
      </w:r>
      <w:r>
        <w:t>s</w:t>
      </w:r>
      <w:r>
        <w:rPr>
          <w:spacing w:val="-2"/>
        </w:rPr>
        <w:t>t</w:t>
      </w:r>
      <w:r>
        <w:t>op</w:t>
      </w:r>
      <w:r>
        <w:rPr>
          <w:spacing w:val="-2"/>
        </w:rPr>
        <w:t>l</w:t>
      </w:r>
      <w:r>
        <w:t>as</w:t>
      </w:r>
      <w:r>
        <w:rPr>
          <w:spacing w:val="-4"/>
        </w:rPr>
        <w:t>m</w:t>
      </w:r>
      <w:r>
        <w:t xml:space="preserve">oos, </w:t>
      </w:r>
      <w:r>
        <w:rPr>
          <w:spacing w:val="-3"/>
        </w:rPr>
        <w:t>k</w:t>
      </w:r>
      <w:r>
        <w:t>o</w:t>
      </w:r>
      <w:r>
        <w:rPr>
          <w:spacing w:val="-3"/>
        </w:rPr>
        <w:t>k</w:t>
      </w:r>
      <w:r>
        <w:rPr>
          <w:spacing w:val="1"/>
        </w:rPr>
        <w:t>t</w:t>
      </w:r>
      <w:r>
        <w:t>s</w:t>
      </w:r>
      <w:r>
        <w:rPr>
          <w:spacing w:val="1"/>
        </w:rPr>
        <w:t>i</w:t>
      </w:r>
      <w:r>
        <w:t>d</w:t>
      </w:r>
      <w:r>
        <w:rPr>
          <w:spacing w:val="1"/>
        </w:rPr>
        <w:t>i</w:t>
      </w:r>
      <w:r>
        <w:t>o</w:t>
      </w:r>
      <w:r>
        <w:rPr>
          <w:spacing w:val="-2"/>
        </w:rPr>
        <w:t>i</w:t>
      </w:r>
      <w:r>
        <w:t>do</w:t>
      </w:r>
      <w:r>
        <w:rPr>
          <w:spacing w:val="-4"/>
        </w:rPr>
        <w:t>m</w:t>
      </w:r>
      <w:r>
        <w:t>ü</w:t>
      </w:r>
      <w:r>
        <w:rPr>
          <w:spacing w:val="-3"/>
        </w:rPr>
        <w:t>k</w:t>
      </w:r>
      <w:r>
        <w:t>oos, b</w:t>
      </w:r>
      <w:r>
        <w:rPr>
          <w:spacing w:val="1"/>
        </w:rPr>
        <w:t>l</w:t>
      </w:r>
      <w:r>
        <w:t>as</w:t>
      </w:r>
      <w:r>
        <w:rPr>
          <w:spacing w:val="-2"/>
        </w:rPr>
        <w:t>t</w:t>
      </w:r>
      <w:r>
        <w:t>o</w:t>
      </w:r>
      <w:r>
        <w:rPr>
          <w:spacing w:val="-4"/>
        </w:rPr>
        <w:t>m</w:t>
      </w:r>
      <w:r>
        <w:t>ü</w:t>
      </w:r>
      <w:r>
        <w:rPr>
          <w:spacing w:val="-3"/>
        </w:rPr>
        <w:t>k</w:t>
      </w:r>
      <w:r>
        <w:rPr>
          <w:spacing w:val="2"/>
        </w:rPr>
        <w:t>o</w:t>
      </w:r>
      <w:r>
        <w:t xml:space="preserve">os, </w:t>
      </w:r>
      <w:r>
        <w:rPr>
          <w:spacing w:val="-3"/>
        </w:rPr>
        <w:t>k</w:t>
      </w:r>
      <w:r>
        <w:t>õr</w:t>
      </w:r>
      <w:r>
        <w:rPr>
          <w:spacing w:val="-3"/>
        </w:rPr>
        <w:t>g</w:t>
      </w:r>
      <w:r>
        <w:t>e r</w:t>
      </w:r>
      <w:r>
        <w:rPr>
          <w:spacing w:val="1"/>
        </w:rPr>
        <w:t>i</w:t>
      </w:r>
      <w:r>
        <w:t>s</w:t>
      </w:r>
      <w:r>
        <w:rPr>
          <w:spacing w:val="-3"/>
        </w:rPr>
        <w:t>k</w:t>
      </w:r>
      <w:r>
        <w:rPr>
          <w:spacing w:val="1"/>
        </w:rPr>
        <w:t>i</w:t>
      </w:r>
      <w:r>
        <w:rPr>
          <w:spacing w:val="-3"/>
        </w:rPr>
        <w:t>g</w:t>
      </w:r>
      <w:r>
        <w:t>a p</w:t>
      </w:r>
      <w:r>
        <w:rPr>
          <w:spacing w:val="-2"/>
        </w:rPr>
        <w:t>i</w:t>
      </w:r>
      <w:r>
        <w:rPr>
          <w:spacing w:val="1"/>
        </w:rPr>
        <w:t>i</w:t>
      </w:r>
      <w:r>
        <w:t>r</w:t>
      </w:r>
      <w:r>
        <w:rPr>
          <w:spacing w:val="-3"/>
        </w:rPr>
        <w:t>k</w:t>
      </w:r>
      <w:r>
        <w:t>ond</w:t>
      </w:r>
      <w:r>
        <w:rPr>
          <w:spacing w:val="-3"/>
        </w:rPr>
        <w:t>a</w:t>
      </w:r>
      <w:r>
        <w:t xml:space="preserve">des, </w:t>
      </w:r>
      <w:r>
        <w:rPr>
          <w:spacing w:val="-2"/>
        </w:rPr>
        <w:t>t</w:t>
      </w:r>
      <w:r>
        <w:t>u</w:t>
      </w:r>
      <w:r>
        <w:rPr>
          <w:spacing w:val="1"/>
        </w:rPr>
        <w:t>l</w:t>
      </w:r>
      <w:r>
        <w:rPr>
          <w:spacing w:val="-3"/>
        </w:rPr>
        <w:t>e</w:t>
      </w:r>
      <w:r>
        <w:t xml:space="preserve">b enne ravi alustamist </w:t>
      </w:r>
      <w:r>
        <w:rPr>
          <w:spacing w:val="-1"/>
        </w:rPr>
        <w:t>AMGEVITA’ga</w:t>
      </w:r>
      <w:r>
        <w:rPr>
          <w:spacing w:val="1"/>
        </w:rPr>
        <w:t xml:space="preserve"> </w:t>
      </w:r>
      <w:r>
        <w:rPr>
          <w:spacing w:val="-3"/>
        </w:rPr>
        <w:t>k</w:t>
      </w:r>
      <w:r>
        <w:t>aa</w:t>
      </w:r>
      <w:r>
        <w:rPr>
          <w:spacing w:val="1"/>
        </w:rPr>
        <w:t>l</w:t>
      </w:r>
      <w:r>
        <w:rPr>
          <w:spacing w:val="-3"/>
        </w:rPr>
        <w:t>u</w:t>
      </w:r>
      <w:r>
        <w:t>da</w:t>
      </w:r>
      <w:r>
        <w:rPr>
          <w:spacing w:val="-2"/>
        </w:rPr>
        <w:t xml:space="preserve"> r</w:t>
      </w:r>
      <w:r>
        <w:rPr>
          <w:spacing w:val="1"/>
        </w:rPr>
        <w:t>i</w:t>
      </w:r>
      <w:r>
        <w:t>s</w:t>
      </w:r>
      <w:r>
        <w:rPr>
          <w:spacing w:val="-3"/>
        </w:rPr>
        <w:t>k</w:t>
      </w:r>
      <w:r>
        <w:t>i</w:t>
      </w:r>
      <w:r>
        <w:rPr>
          <w:spacing w:val="-2"/>
        </w:rPr>
        <w:t xml:space="preserve"> </w:t>
      </w:r>
      <w:r>
        <w:rPr>
          <w:spacing w:val="3"/>
        </w:rPr>
        <w:t>j</w:t>
      </w:r>
      <w:r>
        <w:t>a</w:t>
      </w:r>
      <w:r>
        <w:rPr>
          <w:spacing w:val="-2"/>
        </w:rPr>
        <w:t xml:space="preserve"> </w:t>
      </w:r>
      <w:r>
        <w:rPr>
          <w:spacing w:val="-3"/>
        </w:rPr>
        <w:t>k</w:t>
      </w:r>
      <w:r>
        <w:t>asu su</w:t>
      </w:r>
      <w:r>
        <w:rPr>
          <w:spacing w:val="-3"/>
        </w:rPr>
        <w:t>h</w:t>
      </w:r>
      <w:r>
        <w:t>et</w:t>
      </w:r>
      <w:r>
        <w:rPr>
          <w:spacing w:val="-2"/>
        </w:rPr>
        <w:t xml:space="preserve"> </w:t>
      </w:r>
      <w:r>
        <w:t>(</w:t>
      </w:r>
      <w:r>
        <w:rPr>
          <w:spacing w:val="-3"/>
        </w:rPr>
        <w:t>v</w:t>
      </w:r>
      <w:r>
        <w:t>t</w:t>
      </w:r>
      <w:r>
        <w:rPr>
          <w:spacing w:val="-2"/>
        </w:rPr>
        <w:t xml:space="preserve"> </w:t>
      </w:r>
      <w:r>
        <w:rPr>
          <w:i/>
          <w:iCs/>
          <w:spacing w:val="-1"/>
        </w:rPr>
        <w:t>T</w:t>
      </w:r>
      <w:r>
        <w:rPr>
          <w:i/>
          <w:iCs/>
        </w:rPr>
        <w:t>e</w:t>
      </w:r>
      <w:r>
        <w:rPr>
          <w:i/>
          <w:iCs/>
          <w:spacing w:val="1"/>
        </w:rPr>
        <w:t>i</w:t>
      </w:r>
      <w:r>
        <w:rPr>
          <w:i/>
          <w:iCs/>
        </w:rPr>
        <w:t>s</w:t>
      </w:r>
      <w:r>
        <w:rPr>
          <w:i/>
          <w:iCs/>
          <w:spacing w:val="-3"/>
        </w:rPr>
        <w:t>e</w:t>
      </w:r>
      <w:r>
        <w:rPr>
          <w:i/>
          <w:iCs/>
        </w:rPr>
        <w:t>d op</w:t>
      </w:r>
      <w:r>
        <w:rPr>
          <w:i/>
          <w:iCs/>
          <w:spacing w:val="-3"/>
        </w:rPr>
        <w:t>o</w:t>
      </w:r>
      <w:r>
        <w:rPr>
          <w:i/>
          <w:iCs/>
        </w:rPr>
        <w:t>r</w:t>
      </w:r>
      <w:r>
        <w:rPr>
          <w:i/>
          <w:iCs/>
          <w:spacing w:val="1"/>
        </w:rPr>
        <w:t>t</w:t>
      </w:r>
      <w:r>
        <w:rPr>
          <w:i/>
          <w:iCs/>
        </w:rPr>
        <w:t>u</w:t>
      </w:r>
      <w:r>
        <w:rPr>
          <w:i/>
          <w:iCs/>
          <w:spacing w:val="-3"/>
        </w:rPr>
        <w:t>n</w:t>
      </w:r>
      <w:r>
        <w:rPr>
          <w:i/>
          <w:iCs/>
          <w:spacing w:val="1"/>
        </w:rPr>
        <w:t>i</w:t>
      </w:r>
      <w:r>
        <w:rPr>
          <w:i/>
          <w:iCs/>
          <w:spacing w:val="-2"/>
        </w:rPr>
        <w:t>s</w:t>
      </w:r>
      <w:r>
        <w:rPr>
          <w:i/>
          <w:iCs/>
          <w:spacing w:val="1"/>
        </w:rPr>
        <w:t>t</w:t>
      </w:r>
      <w:r>
        <w:rPr>
          <w:i/>
          <w:iCs/>
          <w:spacing w:val="-2"/>
        </w:rPr>
        <w:t>l</w:t>
      </w:r>
      <w:r>
        <w:rPr>
          <w:i/>
          <w:iCs/>
          <w:spacing w:val="1"/>
        </w:rPr>
        <w:t>i</w:t>
      </w:r>
      <w:r>
        <w:rPr>
          <w:i/>
          <w:iCs/>
        </w:rPr>
        <w:t>kud</w:t>
      </w:r>
      <w:r>
        <w:rPr>
          <w:i/>
          <w:iCs/>
          <w:spacing w:val="-3"/>
        </w:rPr>
        <w:t xml:space="preserve"> </w:t>
      </w:r>
      <w:r>
        <w:rPr>
          <w:i/>
          <w:iCs/>
          <w:spacing w:val="1"/>
        </w:rPr>
        <w:t>i</w:t>
      </w:r>
      <w:r>
        <w:rPr>
          <w:i/>
          <w:iCs/>
          <w:spacing w:val="-3"/>
        </w:rPr>
        <w:t>n</w:t>
      </w:r>
      <w:r>
        <w:rPr>
          <w:i/>
          <w:iCs/>
          <w:spacing w:val="1"/>
        </w:rPr>
        <w:t>f</w:t>
      </w:r>
      <w:r>
        <w:rPr>
          <w:i/>
          <w:iCs/>
          <w:spacing w:val="-3"/>
        </w:rPr>
        <w:t>e</w:t>
      </w:r>
      <w:r>
        <w:rPr>
          <w:i/>
          <w:iCs/>
        </w:rPr>
        <w:t>k</w:t>
      </w:r>
      <w:r>
        <w:rPr>
          <w:i/>
          <w:iCs/>
          <w:spacing w:val="1"/>
        </w:rPr>
        <w:t>t</w:t>
      </w:r>
      <w:r>
        <w:rPr>
          <w:i/>
          <w:iCs/>
          <w:spacing w:val="-2"/>
        </w:rPr>
        <w:t>s</w:t>
      </w:r>
      <w:r>
        <w:rPr>
          <w:i/>
          <w:iCs/>
          <w:spacing w:val="1"/>
        </w:rPr>
        <w:t>i</w:t>
      </w:r>
      <w:r>
        <w:rPr>
          <w:i/>
          <w:iCs/>
        </w:rPr>
        <w:t>oo</w:t>
      </w:r>
      <w:r>
        <w:rPr>
          <w:i/>
          <w:iCs/>
          <w:spacing w:val="-3"/>
        </w:rPr>
        <w:t>n</w:t>
      </w:r>
      <w:r>
        <w:rPr>
          <w:i/>
          <w:iCs/>
          <w:spacing w:val="1"/>
        </w:rPr>
        <w:t>i</w:t>
      </w:r>
      <w:r>
        <w:rPr>
          <w:i/>
          <w:iCs/>
          <w:spacing w:val="-1"/>
        </w:rPr>
        <w:t>d</w:t>
      </w:r>
      <w:r>
        <w:t>).</w:t>
      </w:r>
    </w:p>
    <w:p w14:paraId="755F092A" w14:textId="77777777" w:rsidR="00AA5725" w:rsidRDefault="00AA5725">
      <w:pPr>
        <w:kinsoku w:val="0"/>
        <w:overflowPunct w:val="0"/>
      </w:pPr>
    </w:p>
    <w:p w14:paraId="755F092B" w14:textId="77777777" w:rsidR="00AA5725" w:rsidRDefault="00B048EC">
      <w:pPr>
        <w:kinsoku w:val="0"/>
        <w:overflowPunct w:val="0"/>
      </w:pPr>
      <w:r>
        <w:rPr>
          <w:spacing w:val="-1"/>
        </w:rPr>
        <w:t>Patsiente, kellel ravi ajal AMGEVITA’ga tekib uus infektsioon, peab hoolikalt jälgima, ning nad peavad läbima täieliku diagnostilise hindamise. K</w:t>
      </w:r>
      <w:r>
        <w:t>ui p</w:t>
      </w:r>
      <w:r>
        <w:rPr>
          <w:spacing w:val="-3"/>
        </w:rPr>
        <w:t>a</w:t>
      </w:r>
      <w:r>
        <w:rPr>
          <w:spacing w:val="1"/>
        </w:rPr>
        <w:t>t</w:t>
      </w:r>
      <w:r>
        <w:rPr>
          <w:spacing w:val="-2"/>
        </w:rPr>
        <w:t>s</w:t>
      </w:r>
      <w:r>
        <w:rPr>
          <w:spacing w:val="1"/>
        </w:rPr>
        <w:t>i</w:t>
      </w:r>
      <w:r>
        <w:t>en</w:t>
      </w:r>
      <w:r>
        <w:rPr>
          <w:spacing w:val="-3"/>
        </w:rPr>
        <w:t>d</w:t>
      </w:r>
      <w:r>
        <w:rPr>
          <w:spacing w:val="1"/>
        </w:rPr>
        <w:t>i</w:t>
      </w:r>
      <w:r>
        <w:t>l</w:t>
      </w:r>
      <w:r>
        <w:rPr>
          <w:spacing w:val="-2"/>
        </w:rPr>
        <w:t xml:space="preserve"> </w:t>
      </w:r>
      <w:r>
        <w:rPr>
          <w:spacing w:val="1"/>
        </w:rPr>
        <w:t>il</w:t>
      </w:r>
      <w:r>
        <w:rPr>
          <w:spacing w:val="-4"/>
        </w:rPr>
        <w:t>m</w:t>
      </w:r>
      <w:r>
        <w:t>neb u</w:t>
      </w:r>
      <w:r>
        <w:rPr>
          <w:spacing w:val="-3"/>
        </w:rPr>
        <w:t>u</w:t>
      </w:r>
      <w:r>
        <w:t>s raske</w:t>
      </w:r>
      <w:r>
        <w:rPr>
          <w:spacing w:val="-2"/>
        </w:rPr>
        <w:t xml:space="preserve"> </w:t>
      </w:r>
      <w:r>
        <w:rPr>
          <w:spacing w:val="1"/>
        </w:rPr>
        <w:t>i</w:t>
      </w:r>
      <w:r>
        <w:t>n</w:t>
      </w:r>
      <w:r>
        <w:rPr>
          <w:spacing w:val="-2"/>
        </w:rPr>
        <w:t>f</w:t>
      </w:r>
      <w:r>
        <w:t>e</w:t>
      </w:r>
      <w:r>
        <w:rPr>
          <w:spacing w:val="-3"/>
        </w:rPr>
        <w:t>k</w:t>
      </w:r>
      <w:r>
        <w:rPr>
          <w:spacing w:val="1"/>
        </w:rPr>
        <w:t>t</w:t>
      </w:r>
      <w:r>
        <w:t>s</w:t>
      </w:r>
      <w:r>
        <w:rPr>
          <w:spacing w:val="1"/>
        </w:rPr>
        <w:t>i</w:t>
      </w:r>
      <w:r>
        <w:t>o</w:t>
      </w:r>
      <w:r>
        <w:rPr>
          <w:spacing w:val="-3"/>
        </w:rPr>
        <w:t>o</w:t>
      </w:r>
      <w:r>
        <w:t xml:space="preserve">n </w:t>
      </w:r>
      <w:r>
        <w:rPr>
          <w:spacing w:val="-3"/>
        </w:rPr>
        <w:t>v</w:t>
      </w:r>
      <w:r>
        <w:t>õi</w:t>
      </w:r>
      <w:r>
        <w:rPr>
          <w:spacing w:val="1"/>
        </w:rPr>
        <w:t xml:space="preserve"> </w:t>
      </w:r>
      <w:r>
        <w:rPr>
          <w:spacing w:val="-2"/>
        </w:rPr>
        <w:t>s</w:t>
      </w:r>
      <w:r>
        <w:t>eps</w:t>
      </w:r>
      <w:r>
        <w:rPr>
          <w:spacing w:val="-2"/>
        </w:rPr>
        <w:t>i</w:t>
      </w:r>
      <w:r>
        <w:t xml:space="preserve">s, </w:t>
      </w:r>
      <w:r>
        <w:rPr>
          <w:spacing w:val="-2"/>
        </w:rPr>
        <w:t>t</w:t>
      </w:r>
      <w:r>
        <w:t>u</w:t>
      </w:r>
      <w:r>
        <w:rPr>
          <w:spacing w:val="1"/>
        </w:rPr>
        <w:t>l</w:t>
      </w:r>
      <w:r>
        <w:rPr>
          <w:spacing w:val="-3"/>
        </w:rPr>
        <w:t>e</w:t>
      </w:r>
      <w:r>
        <w:t xml:space="preserve">b </w:t>
      </w:r>
      <w:r>
        <w:rPr>
          <w:spacing w:val="-1"/>
        </w:rPr>
        <w:t>AMGEVITA</w:t>
      </w:r>
      <w:r>
        <w:t xml:space="preserve"> </w:t>
      </w:r>
      <w:r>
        <w:rPr>
          <w:spacing w:val="-4"/>
        </w:rPr>
        <w:t>m</w:t>
      </w:r>
      <w:r>
        <w:t>anus</w:t>
      </w:r>
      <w:r>
        <w:rPr>
          <w:spacing w:val="1"/>
        </w:rPr>
        <w:t>t</w:t>
      </w:r>
      <w:r>
        <w:t>a</w:t>
      </w:r>
      <w:r>
        <w:rPr>
          <w:spacing w:val="-4"/>
        </w:rPr>
        <w:t>m</w:t>
      </w:r>
      <w:r>
        <w:rPr>
          <w:spacing w:val="1"/>
        </w:rPr>
        <w:t>i</w:t>
      </w:r>
      <w:r>
        <w:t xml:space="preserve">ne </w:t>
      </w:r>
      <w:r>
        <w:rPr>
          <w:spacing w:val="-3"/>
        </w:rPr>
        <w:t>k</w:t>
      </w:r>
      <w:r>
        <w:t>a</w:t>
      </w:r>
      <w:r>
        <w:rPr>
          <w:spacing w:val="1"/>
        </w:rPr>
        <w:t>t</w:t>
      </w:r>
      <w:r>
        <w:rPr>
          <w:spacing w:val="-3"/>
        </w:rPr>
        <w:t>k</w:t>
      </w:r>
      <w:r>
        <w:t>es</w:t>
      </w:r>
      <w:r>
        <w:rPr>
          <w:spacing w:val="1"/>
        </w:rPr>
        <w:t>t</w:t>
      </w:r>
      <w:r>
        <w:t>ada</w:t>
      </w:r>
      <w:r>
        <w:rPr>
          <w:spacing w:val="-2"/>
        </w:rPr>
        <w:t xml:space="preserve"> </w:t>
      </w:r>
      <w:r>
        <w:t>n</w:t>
      </w:r>
      <w:r>
        <w:rPr>
          <w:spacing w:val="-2"/>
        </w:rPr>
        <w:t>i</w:t>
      </w:r>
      <w:r>
        <w:t>ng</w:t>
      </w:r>
      <w:r>
        <w:rPr>
          <w:spacing w:val="-3"/>
        </w:rPr>
        <w:t xml:space="preserve"> </w:t>
      </w:r>
      <w:r>
        <w:t>a</w:t>
      </w:r>
      <w:r>
        <w:rPr>
          <w:spacing w:val="1"/>
        </w:rPr>
        <w:t>l</w:t>
      </w:r>
      <w:r>
        <w:t>us</w:t>
      </w:r>
      <w:r>
        <w:rPr>
          <w:spacing w:val="-2"/>
        </w:rPr>
        <w:t>t</w:t>
      </w:r>
      <w:r>
        <w:t xml:space="preserve">ada asjakohast antibakteriaalset või </w:t>
      </w:r>
      <w:r>
        <w:rPr>
          <w:spacing w:val="-2"/>
        </w:rPr>
        <w:t>s</w:t>
      </w:r>
      <w:r>
        <w:t>ee</w:t>
      </w:r>
      <w:r>
        <w:rPr>
          <w:spacing w:val="-3"/>
        </w:rPr>
        <w:t>nevastast ravi</w:t>
      </w:r>
      <w:r>
        <w:t xml:space="preserve"> </w:t>
      </w:r>
      <w:r>
        <w:rPr>
          <w:spacing w:val="-3"/>
        </w:rPr>
        <w:t>k</w:t>
      </w:r>
      <w:r>
        <w:t>uni</w:t>
      </w:r>
      <w:r>
        <w:rPr>
          <w:spacing w:val="1"/>
        </w:rPr>
        <w:t xml:space="preserve"> </w:t>
      </w:r>
      <w:r>
        <w:rPr>
          <w:spacing w:val="-3"/>
        </w:rPr>
        <w:t>k</w:t>
      </w:r>
      <w:r>
        <w:t>on</w:t>
      </w:r>
      <w:r>
        <w:rPr>
          <w:spacing w:val="1"/>
        </w:rPr>
        <w:t>t</w:t>
      </w:r>
      <w:r>
        <w:t>ro</w:t>
      </w:r>
      <w:r>
        <w:rPr>
          <w:spacing w:val="1"/>
        </w:rPr>
        <w:t>l</w:t>
      </w:r>
      <w:r>
        <w:rPr>
          <w:spacing w:val="-2"/>
        </w:rPr>
        <w:t>l</w:t>
      </w:r>
      <w:r>
        <w:t>i</w:t>
      </w:r>
      <w:r>
        <w:rPr>
          <w:spacing w:val="1"/>
        </w:rPr>
        <w:t xml:space="preserve"> </w:t>
      </w:r>
      <w:r>
        <w:rPr>
          <w:spacing w:val="-2"/>
        </w:rPr>
        <w:t>s</w:t>
      </w:r>
      <w:r>
        <w:t>aa</w:t>
      </w:r>
      <w:r>
        <w:rPr>
          <w:spacing w:val="-3"/>
        </w:rPr>
        <w:t>v</w:t>
      </w:r>
      <w:r>
        <w:t>u</w:t>
      </w:r>
      <w:r>
        <w:rPr>
          <w:spacing w:val="-2"/>
        </w:rPr>
        <w:t>t</w:t>
      </w:r>
      <w:r>
        <w:t>a</w:t>
      </w:r>
      <w:r>
        <w:rPr>
          <w:spacing w:val="-4"/>
        </w:rPr>
        <w:t>m</w:t>
      </w:r>
      <w:r>
        <w:rPr>
          <w:spacing w:val="1"/>
        </w:rPr>
        <w:t>i</w:t>
      </w:r>
      <w:r>
        <w:t>seni</w:t>
      </w:r>
      <w:r>
        <w:rPr>
          <w:spacing w:val="1"/>
        </w:rPr>
        <w:t xml:space="preserve"> </w:t>
      </w:r>
      <w:r>
        <w:rPr>
          <w:spacing w:val="-2"/>
        </w:rPr>
        <w:t>i</w:t>
      </w:r>
      <w:r>
        <w:t>nfe</w:t>
      </w:r>
      <w:r>
        <w:rPr>
          <w:spacing w:val="-3"/>
        </w:rPr>
        <w:t>k</w:t>
      </w:r>
      <w:r>
        <w:rPr>
          <w:spacing w:val="1"/>
        </w:rPr>
        <w:t>t</w:t>
      </w:r>
      <w:r>
        <w:rPr>
          <w:spacing w:val="-2"/>
        </w:rPr>
        <w:t>s</w:t>
      </w:r>
      <w:r>
        <w:rPr>
          <w:spacing w:val="1"/>
        </w:rPr>
        <w:t>i</w:t>
      </w:r>
      <w:r>
        <w:t>oo</w:t>
      </w:r>
      <w:r>
        <w:rPr>
          <w:spacing w:val="-3"/>
        </w:rPr>
        <w:t>n</w:t>
      </w:r>
      <w:r>
        <w:t>i ü</w:t>
      </w:r>
      <w:r>
        <w:rPr>
          <w:spacing w:val="1"/>
        </w:rPr>
        <w:t>l</w:t>
      </w:r>
      <w:r>
        <w:t xml:space="preserve">e. </w:t>
      </w:r>
      <w:r>
        <w:rPr>
          <w:spacing w:val="-1"/>
        </w:rPr>
        <w:t>A</w:t>
      </w:r>
      <w:r>
        <w:rPr>
          <w:spacing w:val="-2"/>
        </w:rPr>
        <w:t>r</w:t>
      </w:r>
      <w:r>
        <w:t>s</w:t>
      </w:r>
      <w:r>
        <w:rPr>
          <w:spacing w:val="-2"/>
        </w:rPr>
        <w:t>t</w:t>
      </w:r>
      <w:r>
        <w:rPr>
          <w:spacing w:val="1"/>
        </w:rPr>
        <w:t>i</w:t>
      </w:r>
      <w:r>
        <w:t xml:space="preserve">d </w:t>
      </w:r>
      <w:r>
        <w:rPr>
          <w:spacing w:val="-3"/>
        </w:rPr>
        <w:t>p</w:t>
      </w:r>
      <w:r>
        <w:t>ea</w:t>
      </w:r>
      <w:r>
        <w:rPr>
          <w:spacing w:val="-3"/>
        </w:rPr>
        <w:t>v</w:t>
      </w:r>
      <w:r>
        <w:t xml:space="preserve">ad olema ettevaatlikud, kaaludes </w:t>
      </w:r>
      <w:r>
        <w:rPr>
          <w:spacing w:val="-1"/>
        </w:rPr>
        <w:t>AMGEVITA</w:t>
      </w:r>
      <w:r>
        <w:t xml:space="preserve"> </w:t>
      </w:r>
      <w:r>
        <w:rPr>
          <w:spacing w:val="-3"/>
        </w:rPr>
        <w:t>k</w:t>
      </w:r>
      <w:r>
        <w:t>asu</w:t>
      </w:r>
      <w:r>
        <w:rPr>
          <w:spacing w:val="-2"/>
        </w:rPr>
        <w:t>t</w:t>
      </w:r>
      <w:r>
        <w:t>a</w:t>
      </w:r>
      <w:r>
        <w:rPr>
          <w:spacing w:val="-4"/>
        </w:rPr>
        <w:t>m</w:t>
      </w:r>
      <w:r>
        <w:rPr>
          <w:spacing w:val="1"/>
        </w:rPr>
        <w:t>i</w:t>
      </w:r>
      <w:r>
        <w:t>st</w:t>
      </w:r>
      <w:r>
        <w:rPr>
          <w:spacing w:val="1"/>
        </w:rPr>
        <w:t xml:space="preserve"> </w:t>
      </w:r>
      <w:r>
        <w:rPr>
          <w:spacing w:val="-1"/>
        </w:rPr>
        <w:t>p</w:t>
      </w:r>
      <w:r>
        <w:t>a</w:t>
      </w:r>
      <w:r>
        <w:rPr>
          <w:spacing w:val="-2"/>
        </w:rPr>
        <w:t>t</w:t>
      </w:r>
      <w:r>
        <w:t>s</w:t>
      </w:r>
      <w:r>
        <w:rPr>
          <w:spacing w:val="-2"/>
        </w:rPr>
        <w:t>i</w:t>
      </w:r>
      <w:r>
        <w:t>en</w:t>
      </w:r>
      <w:r>
        <w:rPr>
          <w:spacing w:val="-2"/>
        </w:rPr>
        <w:t>t</w:t>
      </w:r>
      <w:r>
        <w:rPr>
          <w:spacing w:val="1"/>
        </w:rPr>
        <w:t>i</w:t>
      </w:r>
      <w:r>
        <w:t>d</w:t>
      </w:r>
      <w:r>
        <w:rPr>
          <w:spacing w:val="-3"/>
        </w:rPr>
        <w:t>e</w:t>
      </w:r>
      <w:r>
        <w:rPr>
          <w:spacing w:val="1"/>
        </w:rPr>
        <w:t>l</w:t>
      </w:r>
      <w:r>
        <w:t xml:space="preserve">, </w:t>
      </w:r>
      <w:r>
        <w:rPr>
          <w:spacing w:val="-3"/>
        </w:rPr>
        <w:t>k</w:t>
      </w:r>
      <w:r>
        <w:t>e</w:t>
      </w:r>
      <w:r>
        <w:rPr>
          <w:spacing w:val="-2"/>
        </w:rPr>
        <w:t>l</w:t>
      </w:r>
      <w:r>
        <w:rPr>
          <w:spacing w:val="1"/>
        </w:rPr>
        <w:t>l</w:t>
      </w:r>
      <w:r>
        <w:t>el</w:t>
      </w:r>
      <w:r>
        <w:rPr>
          <w:spacing w:val="-2"/>
        </w:rPr>
        <w:t xml:space="preserve"> </w:t>
      </w:r>
      <w:r>
        <w:t>on</w:t>
      </w:r>
      <w:r>
        <w:rPr>
          <w:spacing w:val="-4"/>
        </w:rPr>
        <w:t xml:space="preserve"> </w:t>
      </w:r>
      <w:r>
        <w:t>ana</w:t>
      </w:r>
      <w:r>
        <w:rPr>
          <w:spacing w:val="-4"/>
        </w:rPr>
        <w:t>m</w:t>
      </w:r>
      <w:r>
        <w:t>nees</w:t>
      </w:r>
      <w:r>
        <w:rPr>
          <w:spacing w:val="-2"/>
        </w:rPr>
        <w:t>i</w:t>
      </w:r>
      <w:r>
        <w:t>s re</w:t>
      </w:r>
      <w:r>
        <w:rPr>
          <w:spacing w:val="-2"/>
        </w:rPr>
        <w:t>t</w:t>
      </w:r>
      <w:r>
        <w:t>s</w:t>
      </w:r>
      <w:r>
        <w:rPr>
          <w:spacing w:val="1"/>
        </w:rPr>
        <w:t>i</w:t>
      </w:r>
      <w:r>
        <w:rPr>
          <w:spacing w:val="-3"/>
        </w:rPr>
        <w:t>d</w:t>
      </w:r>
      <w:r>
        <w:rPr>
          <w:spacing w:val="1"/>
        </w:rPr>
        <w:t>i</w:t>
      </w:r>
      <w:r>
        <w:rPr>
          <w:spacing w:val="-3"/>
        </w:rPr>
        <w:t>v</w:t>
      </w:r>
      <w:r>
        <w:t>eeruv</w:t>
      </w:r>
      <w:r>
        <w:rPr>
          <w:spacing w:val="-3"/>
        </w:rPr>
        <w:t xml:space="preserve"> </w:t>
      </w:r>
      <w:r>
        <w:rPr>
          <w:spacing w:val="1"/>
        </w:rPr>
        <w:t>i</w:t>
      </w:r>
      <w:r>
        <w:rPr>
          <w:spacing w:val="-3"/>
        </w:rPr>
        <w:t>n</w:t>
      </w:r>
      <w:r>
        <w:t>fe</w:t>
      </w:r>
      <w:r>
        <w:rPr>
          <w:spacing w:val="-3"/>
        </w:rPr>
        <w:t>k</w:t>
      </w:r>
      <w:r>
        <w:rPr>
          <w:spacing w:val="1"/>
        </w:rPr>
        <w:t>t</w:t>
      </w:r>
      <w:r>
        <w:rPr>
          <w:spacing w:val="-2"/>
        </w:rPr>
        <w:t>s</w:t>
      </w:r>
      <w:r>
        <w:rPr>
          <w:spacing w:val="1"/>
        </w:rPr>
        <w:t>i</w:t>
      </w:r>
      <w:r>
        <w:t xml:space="preserve">oon </w:t>
      </w:r>
      <w:r>
        <w:rPr>
          <w:spacing w:val="-3"/>
        </w:rPr>
        <w:t>v</w:t>
      </w:r>
      <w:r>
        <w:t>õi</w:t>
      </w:r>
      <w:r>
        <w:rPr>
          <w:spacing w:val="1"/>
        </w:rPr>
        <w:t xml:space="preserve"> </w:t>
      </w:r>
      <w:r>
        <w:t>h</w:t>
      </w:r>
      <w:r>
        <w:rPr>
          <w:spacing w:val="-3"/>
        </w:rPr>
        <w:t>a</w:t>
      </w:r>
      <w:r>
        <w:rPr>
          <w:spacing w:val="1"/>
        </w:rPr>
        <w:t>i</w:t>
      </w:r>
      <w:r>
        <w:rPr>
          <w:spacing w:val="-3"/>
        </w:rPr>
        <w:t>g</w:t>
      </w:r>
      <w:r>
        <w:t xml:space="preserve">used, </w:t>
      </w:r>
      <w:r>
        <w:rPr>
          <w:spacing w:val="-4"/>
        </w:rPr>
        <w:t>m</w:t>
      </w:r>
      <w:r>
        <w:rPr>
          <w:spacing w:val="1"/>
        </w:rPr>
        <w:t>i</w:t>
      </w:r>
      <w:r>
        <w:t xml:space="preserve">s </w:t>
      </w:r>
      <w:r>
        <w:rPr>
          <w:spacing w:val="-3"/>
        </w:rPr>
        <w:t>v</w:t>
      </w:r>
      <w:r>
        <w:t>õ</w:t>
      </w:r>
      <w:r>
        <w:rPr>
          <w:spacing w:val="1"/>
        </w:rPr>
        <w:t>i</w:t>
      </w:r>
      <w:r>
        <w:rPr>
          <w:spacing w:val="-3"/>
        </w:rPr>
        <w:t>v</w:t>
      </w:r>
      <w:r>
        <w:t xml:space="preserve">ad </w:t>
      </w:r>
      <w:r>
        <w:rPr>
          <w:spacing w:val="1"/>
        </w:rPr>
        <w:t>l</w:t>
      </w:r>
      <w:r>
        <w:t>u</w:t>
      </w:r>
      <w:r>
        <w:rPr>
          <w:spacing w:val="-3"/>
        </w:rPr>
        <w:t>u</w:t>
      </w:r>
      <w:r>
        <w:t>a e</w:t>
      </w:r>
      <w:r>
        <w:rPr>
          <w:spacing w:val="-3"/>
        </w:rPr>
        <w:t>e</w:t>
      </w:r>
      <w:r>
        <w:rPr>
          <w:spacing w:val="1"/>
        </w:rPr>
        <w:t>l</w:t>
      </w:r>
      <w:r>
        <w:t>soo</w:t>
      </w:r>
      <w:r>
        <w:rPr>
          <w:spacing w:val="-3"/>
        </w:rPr>
        <w:t>d</w:t>
      </w:r>
      <w:r>
        <w:t>u</w:t>
      </w:r>
      <w:r>
        <w:rPr>
          <w:spacing w:val="-4"/>
        </w:rPr>
        <w:t>m</w:t>
      </w:r>
      <w:r>
        <w:t xml:space="preserve">use </w:t>
      </w:r>
      <w:r>
        <w:rPr>
          <w:spacing w:val="1"/>
        </w:rPr>
        <w:t>i</w:t>
      </w:r>
      <w:r>
        <w:t>n</w:t>
      </w:r>
      <w:r>
        <w:rPr>
          <w:spacing w:val="-2"/>
        </w:rPr>
        <w:t>f</w:t>
      </w:r>
      <w:r>
        <w:t>e</w:t>
      </w:r>
      <w:r>
        <w:rPr>
          <w:spacing w:val="-3"/>
        </w:rPr>
        <w:t>k</w:t>
      </w:r>
      <w:r>
        <w:rPr>
          <w:spacing w:val="1"/>
        </w:rPr>
        <w:t>t</w:t>
      </w:r>
      <w:r>
        <w:t>s</w:t>
      </w:r>
      <w:r>
        <w:rPr>
          <w:spacing w:val="1"/>
        </w:rPr>
        <w:t>i</w:t>
      </w:r>
      <w:r>
        <w:t>o</w:t>
      </w:r>
      <w:r>
        <w:rPr>
          <w:spacing w:val="-3"/>
        </w:rPr>
        <w:t>on</w:t>
      </w:r>
      <w:r>
        <w:rPr>
          <w:spacing w:val="1"/>
        </w:rPr>
        <w:t>i</w:t>
      </w:r>
      <w:r>
        <w:t>de</w:t>
      </w:r>
      <w:r>
        <w:rPr>
          <w:spacing w:val="-2"/>
        </w:rPr>
        <w:t xml:space="preserve"> </w:t>
      </w:r>
      <w:r>
        <w:rPr>
          <w:spacing w:val="1"/>
        </w:rPr>
        <w:t>t</w:t>
      </w:r>
      <w:r>
        <w:t>e</w:t>
      </w:r>
      <w:r>
        <w:rPr>
          <w:spacing w:val="-3"/>
        </w:rPr>
        <w:t>kk</w:t>
      </w:r>
      <w:r>
        <w:t>e</w:t>
      </w:r>
      <w:r>
        <w:rPr>
          <w:spacing w:val="-3"/>
        </w:rPr>
        <w:t>k</w:t>
      </w:r>
      <w:r>
        <w:t>s, sh sa</w:t>
      </w:r>
      <w:r>
        <w:rPr>
          <w:spacing w:val="-4"/>
        </w:rPr>
        <w:t>m</w:t>
      </w:r>
      <w:r>
        <w:t>aae</w:t>
      </w:r>
      <w:r>
        <w:rPr>
          <w:spacing w:val="-3"/>
        </w:rPr>
        <w:t>g</w:t>
      </w:r>
      <w:r>
        <w:t xml:space="preserve">ne </w:t>
      </w:r>
      <w:r>
        <w:rPr>
          <w:spacing w:val="1"/>
        </w:rPr>
        <w:t>i</w:t>
      </w:r>
      <w:r>
        <w:rPr>
          <w:spacing w:val="-2"/>
        </w:rPr>
        <w:t>m</w:t>
      </w:r>
      <w:r>
        <w:rPr>
          <w:spacing w:val="-4"/>
        </w:rPr>
        <w:t>m</w:t>
      </w:r>
      <w:r>
        <w:t>uunsupres</w:t>
      </w:r>
      <w:r>
        <w:rPr>
          <w:spacing w:val="-2"/>
        </w:rPr>
        <w:t>s</w:t>
      </w:r>
      <w:r>
        <w:rPr>
          <w:spacing w:val="1"/>
        </w:rPr>
        <w:t>ii</w:t>
      </w:r>
      <w:r>
        <w:rPr>
          <w:spacing w:val="-3"/>
        </w:rPr>
        <w:t>v</w:t>
      </w:r>
      <w:r>
        <w:t>se</w:t>
      </w:r>
      <w:r>
        <w:rPr>
          <w:spacing w:val="-2"/>
        </w:rPr>
        <w:t>t</w:t>
      </w:r>
      <w:r>
        <w:t xml:space="preserve">e </w:t>
      </w:r>
      <w:r>
        <w:rPr>
          <w:spacing w:val="-2"/>
        </w:rPr>
        <w:t>r</w:t>
      </w:r>
      <w:r>
        <w:t>a</w:t>
      </w:r>
      <w:r>
        <w:rPr>
          <w:spacing w:val="-3"/>
        </w:rPr>
        <w:t>v</w:t>
      </w:r>
      <w:r>
        <w:rPr>
          <w:spacing w:val="1"/>
        </w:rPr>
        <w:t>i</w:t>
      </w:r>
      <w:r>
        <w:rPr>
          <w:spacing w:val="-4"/>
        </w:rPr>
        <w:t>m</w:t>
      </w:r>
      <w:r>
        <w:rPr>
          <w:spacing w:val="1"/>
        </w:rPr>
        <w:t>it</w:t>
      </w:r>
      <w:r>
        <w:t xml:space="preserve">e </w:t>
      </w:r>
      <w:r>
        <w:rPr>
          <w:spacing w:val="-3"/>
        </w:rPr>
        <w:t>k</w:t>
      </w:r>
      <w:r>
        <w:t>asu</w:t>
      </w:r>
      <w:r>
        <w:rPr>
          <w:spacing w:val="1"/>
        </w:rPr>
        <w:t>t</w:t>
      </w:r>
      <w:r>
        <w:t>a</w:t>
      </w:r>
      <w:r>
        <w:rPr>
          <w:spacing w:val="-4"/>
        </w:rPr>
        <w:t>m</w:t>
      </w:r>
      <w:r>
        <w:rPr>
          <w:spacing w:val="1"/>
        </w:rPr>
        <w:t>i</w:t>
      </w:r>
      <w:r>
        <w:t>n</w:t>
      </w:r>
      <w:r>
        <w:rPr>
          <w:spacing w:val="-3"/>
        </w:rPr>
        <w:t>e</w:t>
      </w:r>
      <w:r>
        <w:t>.</w:t>
      </w:r>
    </w:p>
    <w:p w14:paraId="755F092C" w14:textId="77777777" w:rsidR="00AA5725" w:rsidRDefault="00AA5725">
      <w:pPr>
        <w:kinsoku w:val="0"/>
        <w:overflowPunct w:val="0"/>
        <w:rPr>
          <w:spacing w:val="-1"/>
        </w:rPr>
      </w:pPr>
    </w:p>
    <w:p w14:paraId="755F092D" w14:textId="77777777" w:rsidR="00AA5725" w:rsidRDefault="00B048EC">
      <w:pPr>
        <w:pStyle w:val="Heading4"/>
      </w:pPr>
      <w:r>
        <w:t>Tõsised</w:t>
      </w:r>
      <w:r>
        <w:rPr>
          <w:spacing w:val="-3"/>
        </w:rPr>
        <w:t xml:space="preserve"> </w:t>
      </w:r>
      <w:r>
        <w:rPr>
          <w:spacing w:val="1"/>
        </w:rPr>
        <w:t>i</w:t>
      </w:r>
      <w:r>
        <w:rPr>
          <w:spacing w:val="-3"/>
        </w:rPr>
        <w:t>n</w:t>
      </w:r>
      <w:r>
        <w:rPr>
          <w:spacing w:val="1"/>
        </w:rPr>
        <w:t>f</w:t>
      </w:r>
      <w:r>
        <w:t>e</w:t>
      </w:r>
      <w:r>
        <w:rPr>
          <w:spacing w:val="-3"/>
        </w:rPr>
        <w:t>k</w:t>
      </w:r>
      <w:r>
        <w:rPr>
          <w:spacing w:val="1"/>
        </w:rPr>
        <w:t>t</w:t>
      </w:r>
      <w:r>
        <w:rPr>
          <w:spacing w:val="-2"/>
        </w:rPr>
        <w:t>s</w:t>
      </w:r>
      <w:r>
        <w:rPr>
          <w:spacing w:val="1"/>
        </w:rPr>
        <w:t>i</w:t>
      </w:r>
      <w:r>
        <w:t>oo</w:t>
      </w:r>
      <w:r>
        <w:rPr>
          <w:spacing w:val="-3"/>
        </w:rPr>
        <w:t>n</w:t>
      </w:r>
      <w:r>
        <w:rPr>
          <w:spacing w:val="1"/>
        </w:rPr>
        <w:t>id</w:t>
      </w:r>
    </w:p>
    <w:p w14:paraId="755F092E" w14:textId="77777777" w:rsidR="00AA5725" w:rsidRDefault="00AA5725">
      <w:pPr>
        <w:keepNext/>
        <w:kinsoku w:val="0"/>
        <w:overflowPunct w:val="0"/>
      </w:pPr>
    </w:p>
    <w:p w14:paraId="755F092F" w14:textId="77777777" w:rsidR="00AA5725" w:rsidRDefault="00B048EC">
      <w:pPr>
        <w:kinsoku w:val="0"/>
        <w:overflowPunct w:val="0"/>
      </w:pPr>
      <w:r>
        <w:rPr>
          <w:spacing w:val="-1"/>
        </w:rPr>
        <w:t>Adalimumabiga ravitavatel</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t</w:t>
      </w:r>
      <w:r>
        <w:rPr>
          <w:spacing w:val="-2"/>
        </w:rPr>
        <w:t>i</w:t>
      </w:r>
      <w:r>
        <w:t>del</w:t>
      </w:r>
      <w:r>
        <w:rPr>
          <w:spacing w:val="1"/>
        </w:rPr>
        <w:t xml:space="preserve"> </w:t>
      </w:r>
      <w:r>
        <w:t>on</w:t>
      </w:r>
      <w:r>
        <w:rPr>
          <w:spacing w:val="-3"/>
        </w:rPr>
        <w:t xml:space="preserve"> </w:t>
      </w:r>
      <w:r>
        <w:rPr>
          <w:spacing w:val="1"/>
        </w:rPr>
        <w:t>t</w:t>
      </w:r>
      <w:r>
        <w:rPr>
          <w:spacing w:val="-3"/>
        </w:rPr>
        <w:t>e</w:t>
      </w:r>
      <w:r>
        <w:t>a</w:t>
      </w:r>
      <w:r>
        <w:rPr>
          <w:spacing w:val="1"/>
        </w:rPr>
        <w:t>t</w:t>
      </w:r>
      <w:r>
        <w:rPr>
          <w:spacing w:val="-3"/>
        </w:rPr>
        <w:t>a</w:t>
      </w:r>
      <w:r>
        <w:rPr>
          <w:spacing w:val="1"/>
        </w:rPr>
        <w:t>t</w:t>
      </w:r>
      <w:r>
        <w:t>ud</w:t>
      </w:r>
      <w:r>
        <w:rPr>
          <w:spacing w:val="-3"/>
        </w:rPr>
        <w:t xml:space="preserve"> </w:t>
      </w:r>
      <w:r>
        <w:rPr>
          <w:spacing w:val="1"/>
        </w:rPr>
        <w:t>t</w:t>
      </w:r>
      <w:r>
        <w:t>õ</w:t>
      </w:r>
      <w:r>
        <w:rPr>
          <w:spacing w:val="-2"/>
        </w:rPr>
        <w:t>s</w:t>
      </w:r>
      <w:r>
        <w:rPr>
          <w:spacing w:val="1"/>
        </w:rPr>
        <w:t>i</w:t>
      </w:r>
      <w:r>
        <w:rPr>
          <w:spacing w:val="-2"/>
        </w:rPr>
        <w:t>s</w:t>
      </w:r>
      <w:r>
        <w:rPr>
          <w:spacing w:val="1"/>
        </w:rPr>
        <w:t>t</w:t>
      </w:r>
      <w:r>
        <w:t>e</w:t>
      </w:r>
      <w:r>
        <w:rPr>
          <w:spacing w:val="-2"/>
        </w:rPr>
        <w:t>s</w:t>
      </w:r>
      <w:r>
        <w:t>t</w:t>
      </w:r>
      <w:r>
        <w:rPr>
          <w:spacing w:val="-2"/>
        </w:rPr>
        <w:t xml:space="preserve"> </w:t>
      </w:r>
      <w:r>
        <w:rPr>
          <w:spacing w:val="1"/>
        </w:rPr>
        <w:t>i</w:t>
      </w:r>
      <w:r>
        <w:t>n</w:t>
      </w:r>
      <w:r>
        <w:rPr>
          <w:spacing w:val="-2"/>
        </w:rPr>
        <w:t>f</w:t>
      </w:r>
      <w:r>
        <w:rPr>
          <w:spacing w:val="-3"/>
        </w:rPr>
        <w:t>ek</w:t>
      </w:r>
      <w:r>
        <w:rPr>
          <w:spacing w:val="1"/>
        </w:rPr>
        <w:t>t</w:t>
      </w:r>
      <w:r>
        <w:t>s</w:t>
      </w:r>
      <w:r>
        <w:rPr>
          <w:spacing w:val="1"/>
        </w:rPr>
        <w:t>i</w:t>
      </w:r>
      <w:r>
        <w:t>oo</w:t>
      </w:r>
      <w:r>
        <w:rPr>
          <w:spacing w:val="-3"/>
        </w:rPr>
        <w:t>n</w:t>
      </w:r>
      <w:r>
        <w:rPr>
          <w:spacing w:val="1"/>
        </w:rPr>
        <w:t>i</w:t>
      </w:r>
      <w:r>
        <w:t>de</w:t>
      </w:r>
      <w:r>
        <w:rPr>
          <w:spacing w:val="-2"/>
        </w:rPr>
        <w:t>s</w:t>
      </w:r>
      <w:r>
        <w:rPr>
          <w:spacing w:val="1"/>
        </w:rPr>
        <w:t>t</w:t>
      </w:r>
      <w:r>
        <w:t>, k.a</w:t>
      </w:r>
      <w:r>
        <w:rPr>
          <w:spacing w:val="-3"/>
        </w:rPr>
        <w:t xml:space="preserve"> sepsisest, mis tuleneb </w:t>
      </w:r>
      <w:r>
        <w:rPr>
          <w:spacing w:val="-2"/>
        </w:rPr>
        <w:t>bakteriaalsetest,</w:t>
      </w:r>
      <w:r>
        <w:rPr>
          <w:spacing w:val="-4"/>
        </w:rPr>
        <w:t xml:space="preserve"> m</w:t>
      </w:r>
      <w:r>
        <w:t>ü</w:t>
      </w:r>
      <w:r>
        <w:rPr>
          <w:spacing w:val="-3"/>
        </w:rPr>
        <w:t>k</w:t>
      </w:r>
      <w:r>
        <w:t>oba</w:t>
      </w:r>
      <w:r>
        <w:rPr>
          <w:spacing w:val="-3"/>
        </w:rPr>
        <w:t>k</w:t>
      </w:r>
      <w:r>
        <w:rPr>
          <w:spacing w:val="1"/>
        </w:rPr>
        <w:t>t</w:t>
      </w:r>
      <w:r>
        <w:t>er</w:t>
      </w:r>
      <w:r>
        <w:rPr>
          <w:spacing w:val="-2"/>
        </w:rPr>
        <w:t>i</w:t>
      </w:r>
      <w:r>
        <w:t>aa</w:t>
      </w:r>
      <w:r>
        <w:rPr>
          <w:spacing w:val="1"/>
        </w:rPr>
        <w:t>l</w:t>
      </w:r>
      <w:r>
        <w:rPr>
          <w:spacing w:val="-2"/>
        </w:rPr>
        <w:t>s</w:t>
      </w:r>
      <w:r>
        <w:t xml:space="preserve">etest, </w:t>
      </w:r>
      <w:r>
        <w:rPr>
          <w:spacing w:val="1"/>
        </w:rPr>
        <w:t>i</w:t>
      </w:r>
      <w:r>
        <w:t>n</w:t>
      </w:r>
      <w:r>
        <w:rPr>
          <w:spacing w:val="-3"/>
        </w:rPr>
        <w:t>v</w:t>
      </w:r>
      <w:r>
        <w:t>a</w:t>
      </w:r>
      <w:r>
        <w:rPr>
          <w:spacing w:val="-2"/>
        </w:rPr>
        <w:t>s</w:t>
      </w:r>
      <w:r>
        <w:rPr>
          <w:spacing w:val="1"/>
        </w:rPr>
        <w:t>ii</w:t>
      </w:r>
      <w:r>
        <w:rPr>
          <w:spacing w:val="-3"/>
        </w:rPr>
        <w:t>v</w:t>
      </w:r>
      <w:r>
        <w:t>setest</w:t>
      </w:r>
      <w:r>
        <w:rPr>
          <w:spacing w:val="1"/>
        </w:rPr>
        <w:t xml:space="preserve"> </w:t>
      </w:r>
      <w:r>
        <w:rPr>
          <w:spacing w:val="-2"/>
        </w:rPr>
        <w:t>s</w:t>
      </w:r>
      <w:r>
        <w:t>ee</w:t>
      </w:r>
      <w:r>
        <w:rPr>
          <w:spacing w:val="-1"/>
        </w:rPr>
        <w:t>ninfektsioonidest,</w:t>
      </w:r>
      <w:r>
        <w:t xml:space="preserve"> par</w:t>
      </w:r>
      <w:r>
        <w:rPr>
          <w:spacing w:val="-3"/>
        </w:rPr>
        <w:t>a</w:t>
      </w:r>
      <w:r>
        <w:t>s</w:t>
      </w:r>
      <w:r>
        <w:rPr>
          <w:spacing w:val="-2"/>
        </w:rPr>
        <w:t>i</w:t>
      </w:r>
      <w:r>
        <w:rPr>
          <w:spacing w:val="1"/>
        </w:rPr>
        <w:t>itide või viiruste põhjustatud infektsioonidest või teistest</w:t>
      </w:r>
      <w:r>
        <w:t xml:space="preserve"> opor</w:t>
      </w:r>
      <w:r>
        <w:rPr>
          <w:spacing w:val="-2"/>
        </w:rPr>
        <w:t>t</w:t>
      </w:r>
      <w:r>
        <w:t>un</w:t>
      </w:r>
      <w:r>
        <w:rPr>
          <w:spacing w:val="-2"/>
        </w:rPr>
        <w:t>i</w:t>
      </w:r>
      <w:r>
        <w:t>s</w:t>
      </w:r>
      <w:r>
        <w:rPr>
          <w:spacing w:val="-2"/>
        </w:rPr>
        <w:t>t</w:t>
      </w:r>
      <w:r>
        <w:rPr>
          <w:spacing w:val="1"/>
        </w:rPr>
        <w:t>li</w:t>
      </w:r>
      <w:r>
        <w:rPr>
          <w:spacing w:val="-3"/>
        </w:rPr>
        <w:t>kkest</w:t>
      </w:r>
      <w:r>
        <w:rPr>
          <w:spacing w:val="-2"/>
        </w:rPr>
        <w:t xml:space="preserve"> </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idest</w:t>
      </w:r>
      <w:r>
        <w:rPr>
          <w:spacing w:val="-2"/>
        </w:rPr>
        <w:t xml:space="preserve"> </w:t>
      </w:r>
      <w:r>
        <w:t>na</w:t>
      </w:r>
      <w:r>
        <w:rPr>
          <w:spacing w:val="-3"/>
        </w:rPr>
        <w:t>g</w:t>
      </w:r>
      <w:r>
        <w:t xml:space="preserve">u </w:t>
      </w:r>
      <w:r>
        <w:rPr>
          <w:spacing w:val="1"/>
        </w:rPr>
        <w:t>l</w:t>
      </w:r>
      <w:r>
        <w:rPr>
          <w:spacing w:val="-2"/>
        </w:rPr>
        <w:t>i</w:t>
      </w:r>
      <w:r>
        <w:t>s</w:t>
      </w:r>
      <w:r>
        <w:rPr>
          <w:spacing w:val="-2"/>
        </w:rPr>
        <w:t>t</w:t>
      </w:r>
      <w:r>
        <w:t>e</w:t>
      </w:r>
      <w:r>
        <w:rPr>
          <w:spacing w:val="-2"/>
        </w:rPr>
        <w:t>r</w:t>
      </w:r>
      <w:r>
        <w:rPr>
          <w:spacing w:val="1"/>
        </w:rPr>
        <w:t>i</w:t>
      </w:r>
      <w:r>
        <w:t>oos,</w:t>
      </w:r>
      <w:r>
        <w:rPr>
          <w:spacing w:val="-3"/>
        </w:rPr>
        <w:t xml:space="preserve"> </w:t>
      </w:r>
      <w:r>
        <w:rPr>
          <w:spacing w:val="1"/>
        </w:rPr>
        <w:t>l</w:t>
      </w:r>
      <w:r>
        <w:t>e</w:t>
      </w:r>
      <w:r>
        <w:rPr>
          <w:spacing w:val="-3"/>
        </w:rPr>
        <w:t>g</w:t>
      </w:r>
      <w:r>
        <w:rPr>
          <w:spacing w:val="1"/>
        </w:rPr>
        <w:t>i</w:t>
      </w:r>
      <w:r>
        <w:t>o</w:t>
      </w:r>
      <w:r>
        <w:rPr>
          <w:spacing w:val="-3"/>
        </w:rPr>
        <w:t>n</w:t>
      </w:r>
      <w:r>
        <w:t>e</w:t>
      </w:r>
      <w:r>
        <w:rPr>
          <w:spacing w:val="-2"/>
        </w:rPr>
        <w:t>ll</w:t>
      </w:r>
      <w:r>
        <w:t>oos</w:t>
      </w:r>
      <w:r>
        <w:rPr>
          <w:spacing w:val="-2"/>
        </w:rPr>
        <w:t xml:space="preserve"> </w:t>
      </w:r>
      <w:r>
        <w:rPr>
          <w:spacing w:val="1"/>
        </w:rPr>
        <w:t>j</w:t>
      </w:r>
      <w:r>
        <w:t>a pneu</w:t>
      </w:r>
      <w:r>
        <w:rPr>
          <w:spacing w:val="-4"/>
        </w:rPr>
        <w:t>m</w:t>
      </w:r>
      <w:r>
        <w:t>o</w:t>
      </w:r>
      <w:r>
        <w:rPr>
          <w:spacing w:val="1"/>
        </w:rPr>
        <w:t>t</w:t>
      </w:r>
      <w:r>
        <w:t>s</w:t>
      </w:r>
      <w:r>
        <w:rPr>
          <w:spacing w:val="-3"/>
        </w:rPr>
        <w:t>ü</w:t>
      </w:r>
      <w:r>
        <w:t>s</w:t>
      </w:r>
      <w:r>
        <w:rPr>
          <w:spacing w:val="-2"/>
        </w:rPr>
        <w:t>t</w:t>
      </w:r>
      <w:r>
        <w:rPr>
          <w:spacing w:val="1"/>
        </w:rPr>
        <w:t>i</w:t>
      </w:r>
      <w:r>
        <w:rPr>
          <w:spacing w:val="-2"/>
        </w:rPr>
        <w:t>i</w:t>
      </w:r>
      <w:r>
        <w:rPr>
          <w:spacing w:val="1"/>
        </w:rPr>
        <w:t>t</w:t>
      </w:r>
      <w:r>
        <w:t>.</w:t>
      </w:r>
    </w:p>
    <w:p w14:paraId="755F0930" w14:textId="77777777" w:rsidR="00AA5725" w:rsidRDefault="00AA5725">
      <w:pPr>
        <w:kinsoku w:val="0"/>
        <w:overflowPunct w:val="0"/>
      </w:pPr>
    </w:p>
    <w:p w14:paraId="755F0931" w14:textId="77777777" w:rsidR="00AA5725" w:rsidRDefault="00B048EC">
      <w:pPr>
        <w:kinsoku w:val="0"/>
        <w:overflowPunct w:val="0"/>
        <w:rPr>
          <w:spacing w:val="-4"/>
        </w:rPr>
      </w:pPr>
      <w:r>
        <w:rPr>
          <w:spacing w:val="-3"/>
        </w:rPr>
        <w:t>K</w:t>
      </w:r>
      <w:r>
        <w:rPr>
          <w:spacing w:val="1"/>
        </w:rPr>
        <w:t>lii</w:t>
      </w:r>
      <w:r>
        <w:rPr>
          <w:spacing w:val="-3"/>
        </w:rPr>
        <w:t>n</w:t>
      </w:r>
      <w:r>
        <w:rPr>
          <w:spacing w:val="1"/>
        </w:rPr>
        <w:t>i</w:t>
      </w:r>
      <w:r>
        <w:rPr>
          <w:spacing w:val="-2"/>
        </w:rPr>
        <w:t>l</w:t>
      </w:r>
      <w:r>
        <w:rPr>
          <w:spacing w:val="1"/>
        </w:rPr>
        <w:t>i</w:t>
      </w:r>
      <w:r>
        <w:rPr>
          <w:spacing w:val="-2"/>
        </w:rPr>
        <w:t>s</w:t>
      </w:r>
      <w:r>
        <w:rPr>
          <w:spacing w:val="1"/>
        </w:rPr>
        <w:t>t</w:t>
      </w:r>
      <w:r>
        <w:t>es</w:t>
      </w:r>
      <w:r>
        <w:rPr>
          <w:spacing w:val="1"/>
        </w:rPr>
        <w:t xml:space="preserve"> </w:t>
      </w:r>
      <w:r>
        <w:t>u</w:t>
      </w:r>
      <w:r>
        <w:rPr>
          <w:spacing w:val="-3"/>
        </w:rPr>
        <w:t>u</w:t>
      </w:r>
      <w:r>
        <w:t>r</w:t>
      </w:r>
      <w:r>
        <w:rPr>
          <w:spacing w:val="1"/>
        </w:rPr>
        <w:t>i</w:t>
      </w:r>
      <w:r>
        <w:t>n</w:t>
      </w:r>
      <w:r>
        <w:rPr>
          <w:spacing w:val="-3"/>
        </w:rPr>
        <w:t>g</w:t>
      </w:r>
      <w:r>
        <w:t>u</w:t>
      </w:r>
      <w:r>
        <w:rPr>
          <w:spacing w:val="-2"/>
        </w:rPr>
        <w:t>t</w:t>
      </w:r>
      <w:r>
        <w:t xml:space="preserve">es täheldatud teised tõsised infektsioonid olid muuhulgas </w:t>
      </w:r>
      <w:r>
        <w:rPr>
          <w:spacing w:val="-3"/>
        </w:rPr>
        <w:t>k</w:t>
      </w:r>
      <w:r>
        <w:t>opsupõ</w:t>
      </w:r>
      <w:r>
        <w:rPr>
          <w:spacing w:val="1"/>
        </w:rPr>
        <w:t>l</w:t>
      </w:r>
      <w:r>
        <w:rPr>
          <w:spacing w:val="-3"/>
        </w:rPr>
        <w:t>e</w:t>
      </w:r>
      <w:r>
        <w:rPr>
          <w:spacing w:val="-2"/>
        </w:rPr>
        <w:t>t</w:t>
      </w:r>
      <w:r>
        <w:rPr>
          <w:spacing w:val="1"/>
        </w:rPr>
        <w:t>i</w:t>
      </w:r>
      <w:r>
        <w:rPr>
          <w:spacing w:val="-3"/>
        </w:rPr>
        <w:t>k</w:t>
      </w:r>
      <w:r>
        <w:t>, püe</w:t>
      </w:r>
      <w:r>
        <w:rPr>
          <w:spacing w:val="1"/>
        </w:rPr>
        <w:t>l</w:t>
      </w:r>
      <w:r>
        <w:t>o</w:t>
      </w:r>
      <w:r>
        <w:rPr>
          <w:spacing w:val="-3"/>
        </w:rPr>
        <w:t>ne</w:t>
      </w:r>
      <w:r>
        <w:t>fr</w:t>
      </w:r>
      <w:r>
        <w:rPr>
          <w:spacing w:val="-2"/>
        </w:rPr>
        <w:t>ii</w:t>
      </w:r>
      <w:r>
        <w:rPr>
          <w:spacing w:val="1"/>
        </w:rPr>
        <w:t>t</w:t>
      </w:r>
      <w:r>
        <w:t>, se</w:t>
      </w:r>
      <w:r>
        <w:rPr>
          <w:spacing w:val="-3"/>
        </w:rPr>
        <w:t>p</w:t>
      </w:r>
      <w:r>
        <w:rPr>
          <w:spacing w:val="-2"/>
        </w:rPr>
        <w:t>t</w:t>
      </w:r>
      <w:r>
        <w:rPr>
          <w:spacing w:val="1"/>
        </w:rPr>
        <w:t>i</w:t>
      </w:r>
      <w:r>
        <w:rPr>
          <w:spacing w:val="-2"/>
        </w:rPr>
        <w:t>l</w:t>
      </w:r>
      <w:r>
        <w:rPr>
          <w:spacing w:val="1"/>
        </w:rPr>
        <w:t>i</w:t>
      </w:r>
      <w:r>
        <w:t xml:space="preserve">ne </w:t>
      </w:r>
      <w:r>
        <w:rPr>
          <w:spacing w:val="-3"/>
        </w:rPr>
        <w:t>a</w:t>
      </w:r>
      <w:r>
        <w:t>r</w:t>
      </w:r>
      <w:r>
        <w:rPr>
          <w:spacing w:val="-2"/>
        </w:rPr>
        <w:t>t</w:t>
      </w:r>
      <w:r>
        <w:t>r</w:t>
      </w:r>
      <w:r>
        <w:rPr>
          <w:spacing w:val="-2"/>
        </w:rPr>
        <w:t>ii</w:t>
      </w:r>
      <w:r>
        <w:t xml:space="preserve">t </w:t>
      </w:r>
      <w:r>
        <w:rPr>
          <w:spacing w:val="1"/>
        </w:rPr>
        <w:t>j</w:t>
      </w:r>
      <w:r>
        <w:t xml:space="preserve">a </w:t>
      </w:r>
      <w:r>
        <w:rPr>
          <w:spacing w:val="-2"/>
        </w:rPr>
        <w:t>s</w:t>
      </w:r>
      <w:r>
        <w:t>ep</w:t>
      </w:r>
      <w:r>
        <w:rPr>
          <w:spacing w:val="-2"/>
        </w:rPr>
        <w:t>t</w:t>
      </w:r>
      <w:r>
        <w:rPr>
          <w:spacing w:val="1"/>
        </w:rPr>
        <w:t>i</w:t>
      </w:r>
      <w:r>
        <w:rPr>
          <w:spacing w:val="-2"/>
        </w:rPr>
        <w:t>t</w:t>
      </w:r>
      <w:r>
        <w:t>see</w:t>
      </w:r>
      <w:r>
        <w:rPr>
          <w:spacing w:val="-4"/>
        </w:rPr>
        <w:t>m</w:t>
      </w:r>
      <w:r>
        <w:rPr>
          <w:spacing w:val="1"/>
        </w:rPr>
        <w:t>i</w:t>
      </w:r>
      <w:r>
        <w:t xml:space="preserve">a. </w:t>
      </w:r>
      <w:r>
        <w:rPr>
          <w:spacing w:val="-4"/>
        </w:rPr>
        <w:t>Teatatud on hospitaliseerimistest ja surmajuhtudest seoses infektsioonidega.</w:t>
      </w:r>
    </w:p>
    <w:p w14:paraId="755F0932" w14:textId="77777777" w:rsidR="00AA5725" w:rsidRDefault="00AA5725">
      <w:pPr>
        <w:kinsoku w:val="0"/>
        <w:overflowPunct w:val="0"/>
      </w:pPr>
    </w:p>
    <w:p w14:paraId="755F0933" w14:textId="77777777" w:rsidR="00AA5725" w:rsidRDefault="00B048EC">
      <w:pPr>
        <w:pStyle w:val="Heading4"/>
      </w:pPr>
      <w:r>
        <w:t>Tuberk</w:t>
      </w:r>
      <w:r>
        <w:rPr>
          <w:spacing w:val="-3"/>
        </w:rPr>
        <w:t>u</w:t>
      </w:r>
      <w:r>
        <w:rPr>
          <w:spacing w:val="1"/>
        </w:rPr>
        <w:t>l</w:t>
      </w:r>
      <w:r>
        <w:t>o</w:t>
      </w:r>
      <w:r>
        <w:rPr>
          <w:spacing w:val="-3"/>
        </w:rPr>
        <w:t>o</w:t>
      </w:r>
      <w:r>
        <w:t>s</w:t>
      </w:r>
    </w:p>
    <w:p w14:paraId="755F0934" w14:textId="77777777" w:rsidR="00AA5725" w:rsidRDefault="00AA5725">
      <w:pPr>
        <w:keepNext/>
        <w:kinsoku w:val="0"/>
        <w:overflowPunct w:val="0"/>
      </w:pPr>
    </w:p>
    <w:p w14:paraId="755F0935" w14:textId="77777777" w:rsidR="00AA5725" w:rsidRDefault="00B048EC">
      <w:pPr>
        <w:kinsoku w:val="0"/>
        <w:overflowPunct w:val="0"/>
      </w:pPr>
      <w:r>
        <w:rPr>
          <w:spacing w:val="-1"/>
        </w:rPr>
        <w:t>Adalimumabiga ravitud</w:t>
      </w:r>
      <w:r>
        <w:rPr>
          <w:spacing w:val="-3"/>
        </w:rPr>
        <w:t xml:space="preserve"> </w:t>
      </w:r>
      <w:r>
        <w:t>p</w:t>
      </w:r>
      <w:r>
        <w:rPr>
          <w:spacing w:val="-3"/>
        </w:rPr>
        <w:t>a</w:t>
      </w:r>
      <w:r>
        <w:rPr>
          <w:spacing w:val="1"/>
        </w:rPr>
        <w:t>t</w:t>
      </w:r>
      <w:r>
        <w:t>s</w:t>
      </w:r>
      <w:r>
        <w:rPr>
          <w:spacing w:val="-2"/>
        </w:rPr>
        <w:t>i</w:t>
      </w:r>
      <w:r>
        <w:t>en</w:t>
      </w:r>
      <w:r>
        <w:rPr>
          <w:spacing w:val="-2"/>
        </w:rPr>
        <w:t>t</w:t>
      </w:r>
      <w:r>
        <w:rPr>
          <w:spacing w:val="1"/>
        </w:rPr>
        <w:t>i</w:t>
      </w:r>
      <w:r>
        <w:rPr>
          <w:spacing w:val="-3"/>
        </w:rPr>
        <w:t>d</w:t>
      </w:r>
      <w:r>
        <w:t>el</w:t>
      </w:r>
      <w:r>
        <w:rPr>
          <w:spacing w:val="1"/>
        </w:rPr>
        <w:t xml:space="preserve"> </w:t>
      </w:r>
      <w:r>
        <w:t>on</w:t>
      </w:r>
      <w:r>
        <w:rPr>
          <w:spacing w:val="-3"/>
        </w:rPr>
        <w:t xml:space="preserve"> </w:t>
      </w:r>
      <w:r>
        <w:rPr>
          <w:spacing w:val="1"/>
        </w:rPr>
        <w:t>t</w:t>
      </w:r>
      <w:r>
        <w:t>e</w:t>
      </w:r>
      <w:r>
        <w:rPr>
          <w:spacing w:val="-3"/>
        </w:rPr>
        <w:t>a</w:t>
      </w:r>
      <w:r>
        <w:rPr>
          <w:spacing w:val="1"/>
        </w:rPr>
        <w:t>t</w:t>
      </w:r>
      <w:r>
        <w:rPr>
          <w:spacing w:val="-3"/>
        </w:rPr>
        <w:t>a</w:t>
      </w:r>
      <w:r>
        <w:rPr>
          <w:spacing w:val="1"/>
        </w:rPr>
        <w:t>t</w:t>
      </w:r>
      <w:r>
        <w:t>ud</w:t>
      </w:r>
      <w:r>
        <w:rPr>
          <w:spacing w:val="-3"/>
        </w:rPr>
        <w:t xml:space="preserve"> </w:t>
      </w:r>
      <w:r>
        <w:rPr>
          <w:spacing w:val="1"/>
        </w:rPr>
        <w:t>t</w:t>
      </w:r>
      <w:r>
        <w:t>ub</w:t>
      </w:r>
      <w:r>
        <w:rPr>
          <w:spacing w:val="-3"/>
        </w:rPr>
        <w:t>e</w:t>
      </w:r>
      <w:r>
        <w:t>r</w:t>
      </w:r>
      <w:r>
        <w:rPr>
          <w:spacing w:val="-3"/>
        </w:rPr>
        <w:t>k</w:t>
      </w:r>
      <w:r>
        <w:t>u</w:t>
      </w:r>
      <w:r>
        <w:rPr>
          <w:spacing w:val="1"/>
        </w:rPr>
        <w:t>l</w:t>
      </w:r>
      <w:r>
        <w:t>oo</w:t>
      </w:r>
      <w:r>
        <w:rPr>
          <w:spacing w:val="-2"/>
        </w:rPr>
        <w:t>s</w:t>
      </w:r>
      <w:r>
        <w:rPr>
          <w:spacing w:val="1"/>
        </w:rPr>
        <w:t>i</w:t>
      </w:r>
      <w:r>
        <w:rPr>
          <w:spacing w:val="-2"/>
        </w:rPr>
        <w:t>s</w:t>
      </w:r>
      <w:r>
        <w:rPr>
          <w:spacing w:val="1"/>
        </w:rPr>
        <w:t>t</w:t>
      </w:r>
      <w:r>
        <w:t>, sh</w:t>
      </w:r>
      <w:r>
        <w:rPr>
          <w:spacing w:val="-3"/>
        </w:rPr>
        <w:t xml:space="preserve"> </w:t>
      </w:r>
      <w:r>
        <w:t>rea</w:t>
      </w:r>
      <w:r>
        <w:rPr>
          <w:spacing w:val="-3"/>
        </w:rPr>
        <w:t>k</w:t>
      </w:r>
      <w:r>
        <w:rPr>
          <w:spacing w:val="-2"/>
        </w:rPr>
        <w:t>t</w:t>
      </w:r>
      <w:r>
        <w:rPr>
          <w:spacing w:val="1"/>
        </w:rPr>
        <w:t>i</w:t>
      </w:r>
      <w:r>
        <w:rPr>
          <w:spacing w:val="-3"/>
        </w:rPr>
        <w:t>v</w:t>
      </w:r>
      <w:r>
        <w:t>eeru</w:t>
      </w:r>
      <w:r>
        <w:rPr>
          <w:spacing w:val="-4"/>
        </w:rPr>
        <w:t>m</w:t>
      </w:r>
      <w:r>
        <w:rPr>
          <w:spacing w:val="1"/>
        </w:rPr>
        <w:t>i</w:t>
      </w:r>
      <w:r>
        <w:t>se</w:t>
      </w:r>
      <w:r>
        <w:rPr>
          <w:spacing w:val="-2"/>
        </w:rPr>
        <w:t>s</w:t>
      </w:r>
      <w:r>
        <w:t>t</w:t>
      </w:r>
      <w:r>
        <w:rPr>
          <w:spacing w:val="-2"/>
        </w:rPr>
        <w:t xml:space="preserve"> </w:t>
      </w:r>
      <w:r>
        <w:rPr>
          <w:spacing w:val="1"/>
        </w:rPr>
        <w:t>j</w:t>
      </w:r>
      <w:r>
        <w:t xml:space="preserve">a </w:t>
      </w:r>
      <w:r>
        <w:rPr>
          <w:spacing w:val="-3"/>
        </w:rPr>
        <w:t>u</w:t>
      </w:r>
      <w:r>
        <w:t>u</w:t>
      </w:r>
      <w:r>
        <w:rPr>
          <w:spacing w:val="1"/>
        </w:rPr>
        <w:t>t</w:t>
      </w:r>
      <w:r>
        <w:t>e</w:t>
      </w:r>
      <w:r>
        <w:rPr>
          <w:spacing w:val="-2"/>
        </w:rPr>
        <w:t>s</w:t>
      </w:r>
      <w:r>
        <w:t>t</w:t>
      </w:r>
      <w:r>
        <w:rPr>
          <w:spacing w:val="1"/>
        </w:rPr>
        <w:t xml:space="preserve"> </w:t>
      </w:r>
      <w:r>
        <w:rPr>
          <w:spacing w:val="-2"/>
        </w:rPr>
        <w:t>t</w:t>
      </w:r>
      <w:r>
        <w:t>ub</w:t>
      </w:r>
      <w:r>
        <w:rPr>
          <w:spacing w:val="-3"/>
        </w:rPr>
        <w:t>e</w:t>
      </w:r>
      <w:r>
        <w:t>r</w:t>
      </w:r>
      <w:r>
        <w:rPr>
          <w:spacing w:val="-3"/>
        </w:rPr>
        <w:t>k</w:t>
      </w:r>
      <w:r>
        <w:t>u</w:t>
      </w:r>
      <w:r>
        <w:rPr>
          <w:spacing w:val="1"/>
        </w:rPr>
        <w:t>l</w:t>
      </w:r>
      <w:r>
        <w:t>oo</w:t>
      </w:r>
      <w:r>
        <w:rPr>
          <w:spacing w:val="-2"/>
        </w:rPr>
        <w:t>s</w:t>
      </w:r>
      <w:r>
        <w:t>i</w:t>
      </w:r>
      <w:r>
        <w:rPr>
          <w:spacing w:val="1"/>
        </w:rPr>
        <w:t>j</w:t>
      </w:r>
      <w:r>
        <w:t>uh</w:t>
      </w:r>
      <w:r>
        <w:rPr>
          <w:spacing w:val="-2"/>
        </w:rPr>
        <w:t>t</w:t>
      </w:r>
      <w:r>
        <w:t>ude</w:t>
      </w:r>
      <w:r>
        <w:rPr>
          <w:spacing w:val="-2"/>
        </w:rPr>
        <w:t>s</w:t>
      </w:r>
      <w:r>
        <w:rPr>
          <w:spacing w:val="1"/>
        </w:rPr>
        <w:t>t</w:t>
      </w:r>
      <w:r>
        <w:t>.</w:t>
      </w:r>
      <w:r>
        <w:rPr>
          <w:spacing w:val="-3"/>
        </w:rPr>
        <w:t xml:space="preserve"> </w:t>
      </w:r>
      <w:r>
        <w:rPr>
          <w:spacing w:val="1"/>
        </w:rPr>
        <w:t>T</w:t>
      </w:r>
      <w:r>
        <w:rPr>
          <w:spacing w:val="-3"/>
        </w:rPr>
        <w:t>e</w:t>
      </w:r>
      <w:r>
        <w:t>a</w:t>
      </w:r>
      <w:r>
        <w:rPr>
          <w:spacing w:val="-2"/>
        </w:rPr>
        <w:t>t</w:t>
      </w:r>
      <w:r>
        <w:t>a</w:t>
      </w:r>
      <w:r>
        <w:rPr>
          <w:spacing w:val="1"/>
        </w:rPr>
        <w:t>t</w:t>
      </w:r>
      <w:r>
        <w:t>ud</w:t>
      </w:r>
      <w:r>
        <w:rPr>
          <w:spacing w:val="-3"/>
        </w:rPr>
        <w:t xml:space="preserve"> </w:t>
      </w:r>
      <w:r>
        <w:t xml:space="preserve">on </w:t>
      </w:r>
      <w:r>
        <w:rPr>
          <w:spacing w:val="-3"/>
        </w:rPr>
        <w:t>n</w:t>
      </w:r>
      <w:r>
        <w:rPr>
          <w:spacing w:val="1"/>
        </w:rPr>
        <w:t>i</w:t>
      </w:r>
      <w:r>
        <w:t>i</w:t>
      </w:r>
      <w:r>
        <w:rPr>
          <w:spacing w:val="1"/>
        </w:rPr>
        <w:t xml:space="preserve"> </w:t>
      </w:r>
      <w:r>
        <w:rPr>
          <w:spacing w:val="-3"/>
        </w:rPr>
        <w:t>k</w:t>
      </w:r>
      <w:r>
        <w:t>opsu</w:t>
      </w:r>
      <w:r>
        <w:rPr>
          <w:spacing w:val="-2"/>
        </w:rPr>
        <w:t>s</w:t>
      </w:r>
      <w:r>
        <w:rPr>
          <w:spacing w:val="1"/>
        </w:rPr>
        <w:t>i</w:t>
      </w:r>
      <w:r>
        <w:t>s</w:t>
      </w:r>
      <w:r>
        <w:rPr>
          <w:spacing w:val="-3"/>
        </w:rPr>
        <w:t>e</w:t>
      </w:r>
      <w:r>
        <w:t xml:space="preserve">se </w:t>
      </w:r>
      <w:r>
        <w:rPr>
          <w:spacing w:val="-3"/>
        </w:rPr>
        <w:t>k</w:t>
      </w:r>
      <w:r>
        <w:t>ui</w:t>
      </w:r>
      <w:r>
        <w:rPr>
          <w:spacing w:val="1"/>
        </w:rPr>
        <w:t xml:space="preserve"> </w:t>
      </w:r>
      <w:r>
        <w:rPr>
          <w:spacing w:val="-3"/>
        </w:rPr>
        <w:t>k</w:t>
      </w:r>
      <w:r>
        <w:t xml:space="preserve">a </w:t>
      </w:r>
      <w:r>
        <w:rPr>
          <w:spacing w:val="-3"/>
        </w:rPr>
        <w:t>k</w:t>
      </w:r>
      <w:r>
        <w:t>opsu</w:t>
      </w:r>
      <w:r>
        <w:rPr>
          <w:spacing w:val="-3"/>
        </w:rPr>
        <w:t>v</w:t>
      </w:r>
      <w:r>
        <w:t>ä</w:t>
      </w:r>
      <w:r>
        <w:rPr>
          <w:spacing w:val="1"/>
        </w:rPr>
        <w:t>l</w:t>
      </w:r>
      <w:r>
        <w:rPr>
          <w:spacing w:val="-2"/>
        </w:rPr>
        <w:t>i</w:t>
      </w:r>
      <w:r>
        <w:t>se (</w:t>
      </w:r>
      <w:r>
        <w:rPr>
          <w:spacing w:val="-3"/>
        </w:rPr>
        <w:t>e</w:t>
      </w:r>
      <w:r>
        <w:t>hk</w:t>
      </w:r>
      <w:r>
        <w:rPr>
          <w:spacing w:val="-3"/>
        </w:rPr>
        <w:t xml:space="preserve"> </w:t>
      </w:r>
      <w:r>
        <w:t>d</w:t>
      </w:r>
      <w:r>
        <w:rPr>
          <w:spacing w:val="1"/>
        </w:rPr>
        <w:t>i</w:t>
      </w:r>
      <w:r>
        <w:t>s</w:t>
      </w:r>
      <w:r>
        <w:rPr>
          <w:spacing w:val="-2"/>
        </w:rPr>
        <w:t>s</w:t>
      </w:r>
      <w:r>
        <w:t>e</w:t>
      </w:r>
      <w:r>
        <w:rPr>
          <w:spacing w:val="-4"/>
        </w:rPr>
        <w:t>m</w:t>
      </w:r>
      <w:r>
        <w:rPr>
          <w:spacing w:val="1"/>
        </w:rPr>
        <w:t>i</w:t>
      </w:r>
      <w:r>
        <w:t>neeru</w:t>
      </w:r>
      <w:r>
        <w:rPr>
          <w:spacing w:val="-3"/>
        </w:rPr>
        <w:t>n</w:t>
      </w:r>
      <w:r>
        <w:t>ud)</w:t>
      </w:r>
      <w:r>
        <w:rPr>
          <w:spacing w:val="-2"/>
        </w:rPr>
        <w:t xml:space="preserve"> t</w:t>
      </w:r>
      <w:r>
        <w:t>uber</w:t>
      </w:r>
      <w:r>
        <w:rPr>
          <w:spacing w:val="-3"/>
        </w:rPr>
        <w:t>k</w:t>
      </w:r>
      <w:r>
        <w:t>u</w:t>
      </w:r>
      <w:r>
        <w:rPr>
          <w:spacing w:val="1"/>
        </w:rPr>
        <w:t>l</w:t>
      </w:r>
      <w:r>
        <w:t>o</w:t>
      </w:r>
      <w:r>
        <w:rPr>
          <w:spacing w:val="-3"/>
        </w:rPr>
        <w:t>o</w:t>
      </w:r>
      <w:r>
        <w:t xml:space="preserve">si </w:t>
      </w:r>
      <w:r>
        <w:rPr>
          <w:spacing w:val="1"/>
        </w:rPr>
        <w:t>j</w:t>
      </w:r>
      <w:r>
        <w:t>uh</w:t>
      </w:r>
      <w:r>
        <w:rPr>
          <w:spacing w:val="-2"/>
        </w:rPr>
        <w:t>t</w:t>
      </w:r>
      <w:r>
        <w:t>ude</w:t>
      </w:r>
      <w:r>
        <w:rPr>
          <w:spacing w:val="-2"/>
        </w:rPr>
        <w:t>s</w:t>
      </w:r>
      <w:r>
        <w:rPr>
          <w:spacing w:val="1"/>
        </w:rPr>
        <w:t>t</w:t>
      </w:r>
      <w:r>
        <w:t>.</w:t>
      </w:r>
    </w:p>
    <w:p w14:paraId="755F0936" w14:textId="77777777" w:rsidR="00AA5725" w:rsidRDefault="00AA5725">
      <w:pPr>
        <w:kinsoku w:val="0"/>
        <w:overflowPunct w:val="0"/>
      </w:pPr>
    </w:p>
    <w:p w14:paraId="755F0937" w14:textId="77777777" w:rsidR="00AA5725" w:rsidRDefault="00B048EC">
      <w:pPr>
        <w:kinsoku w:val="0"/>
        <w:overflowPunct w:val="0"/>
      </w:pPr>
      <w:r>
        <w:rPr>
          <w:spacing w:val="-1"/>
        </w:rPr>
        <w:t>E</w:t>
      </w:r>
      <w:r>
        <w:t>nne ra</w:t>
      </w:r>
      <w:r>
        <w:rPr>
          <w:spacing w:val="-3"/>
        </w:rPr>
        <w:t>v</w:t>
      </w:r>
      <w:r>
        <w:t>i</w:t>
      </w:r>
      <w:r>
        <w:rPr>
          <w:spacing w:val="1"/>
        </w:rPr>
        <w:t xml:space="preserve"> </w:t>
      </w:r>
      <w:r>
        <w:t>a</w:t>
      </w:r>
      <w:r>
        <w:rPr>
          <w:spacing w:val="1"/>
        </w:rPr>
        <w:t>l</w:t>
      </w:r>
      <w:r>
        <w:t>u</w:t>
      </w:r>
      <w:r>
        <w:rPr>
          <w:spacing w:val="-2"/>
        </w:rPr>
        <w:t>s</w:t>
      </w:r>
      <w:r>
        <w:rPr>
          <w:spacing w:val="1"/>
        </w:rPr>
        <w:t>t</w:t>
      </w:r>
      <w:r>
        <w:t>a</w:t>
      </w:r>
      <w:r>
        <w:rPr>
          <w:spacing w:val="-4"/>
        </w:rPr>
        <w:t>m</w:t>
      </w:r>
      <w:r>
        <w:rPr>
          <w:spacing w:val="1"/>
        </w:rPr>
        <w:t>i</w:t>
      </w:r>
      <w:r>
        <w:t>st</w:t>
      </w:r>
      <w:r>
        <w:rPr>
          <w:spacing w:val="1"/>
        </w:rPr>
        <w:t xml:space="preserve"> AMGEVITA’ga </w:t>
      </w:r>
      <w:r>
        <w:rPr>
          <w:spacing w:val="-2"/>
        </w:rPr>
        <w:t>t</w:t>
      </w:r>
      <w:r>
        <w:t>u</w:t>
      </w:r>
      <w:r>
        <w:rPr>
          <w:spacing w:val="1"/>
        </w:rPr>
        <w:t>l</w:t>
      </w:r>
      <w:r>
        <w:rPr>
          <w:spacing w:val="-3"/>
        </w:rPr>
        <w:t>e</w:t>
      </w:r>
      <w:r>
        <w:t xml:space="preserve">b </w:t>
      </w:r>
      <w:r>
        <w:rPr>
          <w:spacing w:val="-3"/>
        </w:rPr>
        <w:t>k</w:t>
      </w:r>
      <w:r>
        <w:t>õ</w:t>
      </w:r>
      <w:r>
        <w:rPr>
          <w:spacing w:val="1"/>
        </w:rPr>
        <w:t>i</w:t>
      </w:r>
      <w:r>
        <w:rPr>
          <w:spacing w:val="-3"/>
        </w:rPr>
        <w:t>k</w:t>
      </w:r>
      <w:r>
        <w:t>i</w:t>
      </w:r>
      <w:r>
        <w:rPr>
          <w:spacing w:val="1"/>
        </w:rPr>
        <w:t xml:space="preserve"> </w:t>
      </w:r>
      <w:r>
        <w:t>pa</w:t>
      </w:r>
      <w:r>
        <w:rPr>
          <w:spacing w:val="-2"/>
        </w:rPr>
        <w:t>t</w:t>
      </w:r>
      <w:r>
        <w:t>s</w:t>
      </w:r>
      <w:r>
        <w:rPr>
          <w:spacing w:val="-2"/>
        </w:rPr>
        <w:t>i</w:t>
      </w:r>
      <w:r>
        <w:t>en</w:t>
      </w:r>
      <w:r>
        <w:rPr>
          <w:spacing w:val="-2"/>
        </w:rPr>
        <w:t>t</w:t>
      </w:r>
      <w:r>
        <w:t>e hindama n</w:t>
      </w:r>
      <w:r>
        <w:rPr>
          <w:spacing w:val="-2"/>
        </w:rPr>
        <w:t>i</w:t>
      </w:r>
      <w:r>
        <w:t>i</w:t>
      </w:r>
      <w:r>
        <w:rPr>
          <w:spacing w:val="1"/>
        </w:rPr>
        <w:t xml:space="preserve"> </w:t>
      </w:r>
      <w:r>
        <w:t>a</w:t>
      </w:r>
      <w:r>
        <w:rPr>
          <w:spacing w:val="-3"/>
        </w:rPr>
        <w:t>k</w:t>
      </w:r>
      <w:r>
        <w:rPr>
          <w:spacing w:val="1"/>
        </w:rPr>
        <w:t>t</w:t>
      </w:r>
      <w:r>
        <w:rPr>
          <w:spacing w:val="-2"/>
        </w:rPr>
        <w:t>i</w:t>
      </w:r>
      <w:r>
        <w:rPr>
          <w:spacing w:val="1"/>
        </w:rPr>
        <w:t>i</w:t>
      </w:r>
      <w:r>
        <w:rPr>
          <w:spacing w:val="-3"/>
        </w:rPr>
        <w:t>v</w:t>
      </w:r>
      <w:r>
        <w:t xml:space="preserve">se </w:t>
      </w:r>
      <w:r>
        <w:rPr>
          <w:spacing w:val="-3"/>
        </w:rPr>
        <w:t>k</w:t>
      </w:r>
      <w:r>
        <w:t>ui</w:t>
      </w:r>
      <w:r>
        <w:rPr>
          <w:spacing w:val="1"/>
        </w:rPr>
        <w:t xml:space="preserve"> i</w:t>
      </w:r>
      <w:r>
        <w:rPr>
          <w:spacing w:val="-3"/>
        </w:rPr>
        <w:t>n</w:t>
      </w:r>
      <w:r>
        <w:t>a</w:t>
      </w:r>
      <w:r>
        <w:rPr>
          <w:spacing w:val="-3"/>
        </w:rPr>
        <w:t>k</w:t>
      </w:r>
      <w:r>
        <w:rPr>
          <w:spacing w:val="1"/>
        </w:rPr>
        <w:t>tii</w:t>
      </w:r>
      <w:r>
        <w:rPr>
          <w:spacing w:val="-3"/>
        </w:rPr>
        <w:t>v</w:t>
      </w:r>
      <w:r>
        <w:rPr>
          <w:spacing w:val="-2"/>
        </w:rPr>
        <w:t>s</w:t>
      </w:r>
      <w:r>
        <w:t>e (</w:t>
      </w:r>
      <w:r>
        <w:rPr>
          <w:spacing w:val="-2"/>
        </w:rPr>
        <w:t>l</w:t>
      </w:r>
      <w:r>
        <w:t>a</w:t>
      </w:r>
      <w:r>
        <w:rPr>
          <w:spacing w:val="-2"/>
        </w:rPr>
        <w:t>t</w:t>
      </w:r>
      <w:r>
        <w:t>en</w:t>
      </w:r>
      <w:r>
        <w:rPr>
          <w:spacing w:val="-2"/>
        </w:rPr>
        <w:t>t</w:t>
      </w:r>
      <w:r>
        <w:t xml:space="preserve">se) </w:t>
      </w:r>
      <w:r>
        <w:rPr>
          <w:spacing w:val="1"/>
        </w:rPr>
        <w:t>t</w:t>
      </w:r>
      <w:r>
        <w:t>ub</w:t>
      </w:r>
      <w:r>
        <w:rPr>
          <w:spacing w:val="-3"/>
        </w:rPr>
        <w:t>e</w:t>
      </w:r>
      <w:r>
        <w:t>r</w:t>
      </w:r>
      <w:r>
        <w:rPr>
          <w:spacing w:val="-3"/>
        </w:rPr>
        <w:t>k</w:t>
      </w:r>
      <w:r>
        <w:t>u</w:t>
      </w:r>
      <w:r>
        <w:rPr>
          <w:spacing w:val="1"/>
        </w:rPr>
        <w:t>l</w:t>
      </w:r>
      <w:r>
        <w:t>oo</w:t>
      </w:r>
      <w:r>
        <w:rPr>
          <w:spacing w:val="-2"/>
        </w:rPr>
        <w:t>s</w:t>
      </w:r>
      <w:r>
        <w:t>i</w:t>
      </w:r>
      <w:r>
        <w:rPr>
          <w:spacing w:val="1"/>
        </w:rPr>
        <w:t xml:space="preserve"> </w:t>
      </w:r>
      <w:r>
        <w:t>su</w:t>
      </w:r>
      <w:r>
        <w:rPr>
          <w:spacing w:val="-3"/>
        </w:rPr>
        <w:t>h</w:t>
      </w:r>
      <w:r>
        <w:rPr>
          <w:spacing w:val="1"/>
        </w:rPr>
        <w:t>t</w:t>
      </w:r>
      <w:r>
        <w:rPr>
          <w:spacing w:val="-3"/>
        </w:rPr>
        <w:t>e</w:t>
      </w:r>
      <w:r>
        <w:t>s. See hindamine peab hõlmama põhjalikku meditsiinilist anamneesi koos küsimustega põe</w:t>
      </w:r>
      <w:r>
        <w:rPr>
          <w:spacing w:val="1"/>
        </w:rPr>
        <w:t>t</w:t>
      </w:r>
      <w:r>
        <w:t>ud</w:t>
      </w:r>
      <w:r>
        <w:rPr>
          <w:spacing w:val="-3"/>
        </w:rPr>
        <w:t xml:space="preserve"> </w:t>
      </w:r>
      <w:r>
        <w:rPr>
          <w:spacing w:val="1"/>
        </w:rPr>
        <w:t>t</w:t>
      </w:r>
      <w:r>
        <w:t>u</w:t>
      </w:r>
      <w:r>
        <w:rPr>
          <w:spacing w:val="-3"/>
        </w:rPr>
        <w:t>b</w:t>
      </w:r>
      <w:r>
        <w:t>er</w:t>
      </w:r>
      <w:r>
        <w:rPr>
          <w:spacing w:val="-3"/>
        </w:rPr>
        <w:t>k</w:t>
      </w:r>
      <w:r>
        <w:t>u</w:t>
      </w:r>
      <w:r>
        <w:rPr>
          <w:spacing w:val="1"/>
        </w:rPr>
        <w:t>l</w:t>
      </w:r>
      <w:r>
        <w:t>o</w:t>
      </w:r>
      <w:r>
        <w:rPr>
          <w:spacing w:val="-3"/>
        </w:rPr>
        <w:t>o</w:t>
      </w:r>
      <w:r>
        <w:t>si</w:t>
      </w:r>
      <w:r>
        <w:rPr>
          <w:spacing w:val="1"/>
        </w:rPr>
        <w:t xml:space="preserve"> kohta </w:t>
      </w:r>
      <w:r>
        <w:rPr>
          <w:spacing w:val="-3"/>
        </w:rPr>
        <w:t>v</w:t>
      </w:r>
      <w:r>
        <w:t>õi</w:t>
      </w:r>
      <w:r>
        <w:rPr>
          <w:spacing w:val="1"/>
        </w:rPr>
        <w:t xml:space="preserve"> </w:t>
      </w:r>
      <w:r>
        <w:rPr>
          <w:spacing w:val="-3"/>
        </w:rPr>
        <w:t>v</w:t>
      </w:r>
      <w:r>
        <w:t>õ</w:t>
      </w:r>
      <w:r>
        <w:rPr>
          <w:spacing w:val="-2"/>
        </w:rPr>
        <w:t>i</w:t>
      </w:r>
      <w:r>
        <w:rPr>
          <w:spacing w:val="-4"/>
        </w:rPr>
        <w:t>m</w:t>
      </w:r>
      <w:r>
        <w:t>a</w:t>
      </w:r>
      <w:r>
        <w:rPr>
          <w:spacing w:val="1"/>
        </w:rPr>
        <w:t>li</w:t>
      </w:r>
      <w:r>
        <w:rPr>
          <w:spacing w:val="-3"/>
        </w:rPr>
        <w:t>k</w:t>
      </w:r>
      <w:r>
        <w:t>u ee</w:t>
      </w:r>
      <w:r>
        <w:rPr>
          <w:spacing w:val="1"/>
        </w:rPr>
        <w:t>l</w:t>
      </w:r>
      <w:r>
        <w:t>ne</w:t>
      </w:r>
      <w:r>
        <w:rPr>
          <w:spacing w:val="-3"/>
        </w:rPr>
        <w:t>v</w:t>
      </w:r>
      <w:r>
        <w:t xml:space="preserve">a </w:t>
      </w:r>
      <w:r>
        <w:rPr>
          <w:spacing w:val="-3"/>
        </w:rPr>
        <w:t>k</w:t>
      </w:r>
      <w:r>
        <w:t>ok</w:t>
      </w:r>
      <w:r>
        <w:rPr>
          <w:spacing w:val="-3"/>
        </w:rPr>
        <w:t>k</w:t>
      </w:r>
      <w:r>
        <w:t>upuu</w:t>
      </w:r>
      <w:r>
        <w:rPr>
          <w:spacing w:val="1"/>
        </w:rPr>
        <w:t>t</w:t>
      </w:r>
      <w:r>
        <w:t>e</w:t>
      </w:r>
      <w:r>
        <w:rPr>
          <w:spacing w:val="-2"/>
        </w:rPr>
        <w:t xml:space="preserve"> </w:t>
      </w:r>
      <w:r>
        <w:rPr>
          <w:spacing w:val="-3"/>
        </w:rPr>
        <w:t>k</w:t>
      </w:r>
      <w:r>
        <w:t>oh</w:t>
      </w:r>
      <w:r>
        <w:rPr>
          <w:spacing w:val="1"/>
        </w:rPr>
        <w:t>t</w:t>
      </w:r>
      <w:r>
        <w:t>a a</w:t>
      </w:r>
      <w:r>
        <w:rPr>
          <w:spacing w:val="-3"/>
        </w:rPr>
        <w:t>k</w:t>
      </w:r>
      <w:r>
        <w:rPr>
          <w:spacing w:val="1"/>
        </w:rPr>
        <w:t>t</w:t>
      </w:r>
      <w:r>
        <w:rPr>
          <w:spacing w:val="-2"/>
        </w:rPr>
        <w:t>i</w:t>
      </w:r>
      <w:r>
        <w:rPr>
          <w:spacing w:val="1"/>
        </w:rPr>
        <w:t>i</w:t>
      </w:r>
      <w:r>
        <w:rPr>
          <w:spacing w:val="-3"/>
        </w:rPr>
        <w:t>v</w:t>
      </w:r>
      <w:r>
        <w:t xml:space="preserve">se </w:t>
      </w:r>
      <w:r>
        <w:rPr>
          <w:spacing w:val="1"/>
        </w:rPr>
        <w:t>t</w:t>
      </w:r>
      <w:r>
        <w:t>u</w:t>
      </w:r>
      <w:r>
        <w:rPr>
          <w:spacing w:val="-3"/>
        </w:rPr>
        <w:t>b</w:t>
      </w:r>
      <w:r>
        <w:t>er</w:t>
      </w:r>
      <w:r>
        <w:rPr>
          <w:spacing w:val="-3"/>
        </w:rPr>
        <w:t>k</w:t>
      </w:r>
      <w:r>
        <w:t>u</w:t>
      </w:r>
      <w:r>
        <w:rPr>
          <w:spacing w:val="1"/>
        </w:rPr>
        <w:t>l</w:t>
      </w:r>
      <w:r>
        <w:t>o</w:t>
      </w:r>
      <w:r>
        <w:rPr>
          <w:spacing w:val="-3"/>
        </w:rPr>
        <w:t>o</w:t>
      </w:r>
      <w:r>
        <w:t>s</w:t>
      </w:r>
      <w:r>
        <w:rPr>
          <w:spacing w:val="-2"/>
        </w:rPr>
        <w:t>i</w:t>
      </w:r>
      <w:r>
        <w:rPr>
          <w:spacing w:val="-3"/>
        </w:rPr>
        <w:t>g</w:t>
      </w:r>
      <w:r>
        <w:t xml:space="preserve">a </w:t>
      </w:r>
      <w:r>
        <w:rPr>
          <w:spacing w:val="1"/>
        </w:rPr>
        <w:t>i</w:t>
      </w:r>
      <w:r>
        <w:t>s</w:t>
      </w:r>
      <w:r>
        <w:rPr>
          <w:spacing w:val="1"/>
        </w:rPr>
        <w:t>i</w:t>
      </w:r>
      <w:r>
        <w:rPr>
          <w:spacing w:val="-3"/>
        </w:rPr>
        <w:t>k</w:t>
      </w:r>
      <w:r>
        <w:t>u</w:t>
      </w:r>
      <w:r>
        <w:rPr>
          <w:spacing w:val="1"/>
        </w:rPr>
        <w:t>t</w:t>
      </w:r>
      <w:r>
        <w:t>e</w:t>
      </w:r>
      <w:r>
        <w:rPr>
          <w:spacing w:val="-3"/>
        </w:rPr>
        <w:t>g</w:t>
      </w:r>
      <w:r>
        <w:t>a n</w:t>
      </w:r>
      <w:r>
        <w:rPr>
          <w:spacing w:val="-2"/>
        </w:rPr>
        <w:t>i</w:t>
      </w:r>
      <w:r>
        <w:t>ng ee</w:t>
      </w:r>
      <w:r>
        <w:rPr>
          <w:spacing w:val="1"/>
        </w:rPr>
        <w:t>l</w:t>
      </w:r>
      <w:r>
        <w:rPr>
          <w:spacing w:val="-3"/>
        </w:rPr>
        <w:t>n</w:t>
      </w:r>
      <w:r>
        <w:t>e</w:t>
      </w:r>
      <w:r>
        <w:rPr>
          <w:spacing w:val="-3"/>
        </w:rPr>
        <w:t>v</w:t>
      </w:r>
      <w:r>
        <w:t>a</w:t>
      </w:r>
      <w:r>
        <w:rPr>
          <w:spacing w:val="-2"/>
        </w:rPr>
        <w:t xml:space="preserve"> </w:t>
      </w:r>
      <w:r>
        <w:rPr>
          <w:spacing w:val="3"/>
        </w:rPr>
        <w:t>j</w:t>
      </w:r>
      <w:r>
        <w:rPr>
          <w:spacing w:val="-3"/>
        </w:rPr>
        <w:t>a</w:t>
      </w:r>
      <w:r>
        <w:rPr>
          <w:spacing w:val="1"/>
        </w:rPr>
        <w:t>/</w:t>
      </w:r>
      <w:r>
        <w:rPr>
          <w:spacing w:val="-3"/>
        </w:rPr>
        <w:t>v</w:t>
      </w:r>
      <w:r>
        <w:t>õi</w:t>
      </w:r>
      <w:r>
        <w:rPr>
          <w:spacing w:val="1"/>
        </w:rPr>
        <w:t xml:space="preserve"> </w:t>
      </w:r>
      <w:r>
        <w:t>pr</w:t>
      </w:r>
      <w:r>
        <w:rPr>
          <w:spacing w:val="-3"/>
        </w:rPr>
        <w:t>a</w:t>
      </w:r>
      <w:r>
        <w:t>e</w:t>
      </w:r>
      <w:r>
        <w:rPr>
          <w:spacing w:val="-3"/>
        </w:rPr>
        <w:t>g</w:t>
      </w:r>
      <w:r>
        <w:t xml:space="preserve">use </w:t>
      </w:r>
      <w:r>
        <w:rPr>
          <w:spacing w:val="1"/>
        </w:rPr>
        <w:t>immunosupressiivse</w:t>
      </w:r>
      <w:r>
        <w:rPr>
          <w:spacing w:val="-2"/>
        </w:rPr>
        <w:t xml:space="preserve"> </w:t>
      </w:r>
      <w:r>
        <w:t>ra</w:t>
      </w:r>
      <w:r>
        <w:rPr>
          <w:spacing w:val="-3"/>
        </w:rPr>
        <w:t>v</w:t>
      </w:r>
      <w:r>
        <w:t>i</w:t>
      </w:r>
      <w:r>
        <w:rPr>
          <w:spacing w:val="1"/>
        </w:rPr>
        <w:t xml:space="preserve"> </w:t>
      </w:r>
      <w:r>
        <w:rPr>
          <w:spacing w:val="-3"/>
        </w:rPr>
        <w:t>k</w:t>
      </w:r>
      <w:r>
        <w:t>oh</w:t>
      </w:r>
      <w:r>
        <w:rPr>
          <w:spacing w:val="-2"/>
        </w:rPr>
        <w:t>t</w:t>
      </w:r>
      <w:r>
        <w:t xml:space="preserve">a. </w:t>
      </w:r>
      <w:r>
        <w:rPr>
          <w:spacing w:val="1"/>
        </w:rPr>
        <w:t>K</w:t>
      </w:r>
      <w:r>
        <w:rPr>
          <w:spacing w:val="-3"/>
        </w:rPr>
        <w:t>õ</w:t>
      </w:r>
      <w:r>
        <w:rPr>
          <w:spacing w:val="1"/>
        </w:rPr>
        <w:t>i</w:t>
      </w:r>
      <w:r>
        <w:rPr>
          <w:spacing w:val="-3"/>
        </w:rPr>
        <w:t>g</w:t>
      </w:r>
      <w:r>
        <w:rPr>
          <w:spacing w:val="1"/>
        </w:rPr>
        <w:t>il</w:t>
      </w:r>
      <w:r>
        <w:t>e</w:t>
      </w:r>
      <w:r>
        <w:rPr>
          <w:spacing w:val="-2"/>
        </w:rPr>
        <w:t xml:space="preserve">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rPr>
          <w:spacing w:val="1"/>
        </w:rPr>
        <w:t>l</w:t>
      </w:r>
      <w:r>
        <w:t>e</w:t>
      </w:r>
      <w:r>
        <w:rPr>
          <w:spacing w:val="-2"/>
        </w:rPr>
        <w:t xml:space="preserve"> </w:t>
      </w:r>
      <w:r>
        <w:rPr>
          <w:spacing w:val="1"/>
        </w:rPr>
        <w:t>t</w:t>
      </w:r>
      <w:r>
        <w:rPr>
          <w:spacing w:val="-3"/>
        </w:rPr>
        <w:t>u</w:t>
      </w:r>
      <w:r>
        <w:rPr>
          <w:spacing w:val="1"/>
        </w:rPr>
        <w:t>l</w:t>
      </w:r>
      <w:r>
        <w:rPr>
          <w:spacing w:val="-3"/>
        </w:rPr>
        <w:t>e</w:t>
      </w:r>
      <w:r>
        <w:t xml:space="preserve">b </w:t>
      </w:r>
      <w:r>
        <w:rPr>
          <w:spacing w:val="1"/>
        </w:rPr>
        <w:t>t</w:t>
      </w:r>
      <w:r>
        <w:t>e</w:t>
      </w:r>
      <w:r>
        <w:rPr>
          <w:spacing w:val="-3"/>
        </w:rPr>
        <w:t>h</w:t>
      </w:r>
      <w:r>
        <w:t xml:space="preserve">a </w:t>
      </w:r>
      <w:r>
        <w:rPr>
          <w:spacing w:val="-3"/>
        </w:rPr>
        <w:t>va</w:t>
      </w:r>
      <w:r>
        <w:rPr>
          <w:spacing w:val="3"/>
        </w:rPr>
        <w:t>j</w:t>
      </w:r>
      <w:r>
        <w:t>a</w:t>
      </w:r>
      <w:r>
        <w:rPr>
          <w:spacing w:val="-2"/>
        </w:rPr>
        <w:t>l</w:t>
      </w:r>
      <w:r>
        <w:rPr>
          <w:spacing w:val="1"/>
        </w:rPr>
        <w:t>i</w:t>
      </w:r>
      <w:r>
        <w:rPr>
          <w:spacing w:val="-3"/>
        </w:rPr>
        <w:t>k</w:t>
      </w:r>
      <w:r>
        <w:t>ud sõe</w:t>
      </w:r>
      <w:r>
        <w:rPr>
          <w:spacing w:val="1"/>
        </w:rPr>
        <w:t>l</w:t>
      </w:r>
      <w:r>
        <w:rPr>
          <w:spacing w:val="-3"/>
        </w:rPr>
        <w:t>u</w:t>
      </w:r>
      <w:r>
        <w:t>u</w:t>
      </w:r>
      <w:r>
        <w:rPr>
          <w:spacing w:val="-2"/>
        </w:rPr>
        <w:t>r</w:t>
      </w:r>
      <w:r>
        <w:rPr>
          <w:spacing w:val="1"/>
        </w:rPr>
        <w:t>i</w:t>
      </w:r>
      <w:r>
        <w:t>n</w:t>
      </w:r>
      <w:r>
        <w:rPr>
          <w:spacing w:val="-3"/>
        </w:rPr>
        <w:t>g</w:t>
      </w:r>
      <w:r>
        <w:t xml:space="preserve">ud (nt </w:t>
      </w:r>
      <w:r>
        <w:rPr>
          <w:spacing w:val="1"/>
        </w:rPr>
        <w:t>t</w:t>
      </w:r>
      <w:r>
        <w:t>ub</w:t>
      </w:r>
      <w:r>
        <w:rPr>
          <w:spacing w:val="-3"/>
        </w:rPr>
        <w:t>e</w:t>
      </w:r>
      <w:r>
        <w:rPr>
          <w:spacing w:val="-2"/>
        </w:rPr>
        <w:t>r</w:t>
      </w:r>
      <w:r>
        <w:rPr>
          <w:spacing w:val="-3"/>
        </w:rPr>
        <w:t>k</w:t>
      </w:r>
      <w:r>
        <w:t>u</w:t>
      </w:r>
      <w:r>
        <w:rPr>
          <w:spacing w:val="1"/>
        </w:rPr>
        <w:t>lii</w:t>
      </w:r>
      <w:r>
        <w:rPr>
          <w:spacing w:val="-3"/>
        </w:rPr>
        <w:t>n</w:t>
      </w:r>
      <w:r>
        <w:rPr>
          <w:spacing w:val="1"/>
        </w:rPr>
        <w:t>t</w:t>
      </w:r>
      <w:r>
        <w:t>e</w:t>
      </w:r>
      <w:r>
        <w:rPr>
          <w:spacing w:val="-2"/>
        </w:rPr>
        <w:t>s</w:t>
      </w:r>
      <w:r>
        <w:t>t</w:t>
      </w:r>
      <w:r>
        <w:rPr>
          <w:spacing w:val="-2"/>
        </w:rPr>
        <w:t xml:space="preserve"> </w:t>
      </w:r>
      <w:r>
        <w:rPr>
          <w:spacing w:val="1"/>
        </w:rPr>
        <w:t>j</w:t>
      </w:r>
      <w:r>
        <w:t>a r</w:t>
      </w:r>
      <w:r>
        <w:rPr>
          <w:spacing w:val="-3"/>
        </w:rPr>
        <w:t>ö</w:t>
      </w:r>
      <w:r>
        <w:t>n</w:t>
      </w:r>
      <w:r>
        <w:rPr>
          <w:spacing w:val="1"/>
        </w:rPr>
        <w:t>t</w:t>
      </w:r>
      <w:r>
        <w:rPr>
          <w:spacing w:val="-3"/>
        </w:rPr>
        <w:t>g</w:t>
      </w:r>
      <w:r>
        <w:t>enü</w:t>
      </w:r>
      <w:r>
        <w:rPr>
          <w:spacing w:val="-2"/>
        </w:rPr>
        <w:t>l</w:t>
      </w:r>
      <w:r>
        <w:t>es</w:t>
      </w:r>
      <w:r>
        <w:rPr>
          <w:spacing w:val="-3"/>
        </w:rPr>
        <w:t>v</w:t>
      </w:r>
      <w:r>
        <w:t>õ</w:t>
      </w:r>
      <w:r>
        <w:rPr>
          <w:spacing w:val="-2"/>
        </w:rPr>
        <w:t>t</w:t>
      </w:r>
      <w:r>
        <w:t>e r</w:t>
      </w:r>
      <w:r>
        <w:rPr>
          <w:spacing w:val="-2"/>
        </w:rPr>
        <w:t>i</w:t>
      </w:r>
      <w:r>
        <w:t>nd</w:t>
      </w:r>
      <w:r>
        <w:rPr>
          <w:spacing w:val="-3"/>
        </w:rPr>
        <w:t>k</w:t>
      </w:r>
      <w:r>
        <w:t>ere</w:t>
      </w:r>
      <w:r>
        <w:rPr>
          <w:spacing w:val="-2"/>
        </w:rPr>
        <w:t>s</w:t>
      </w:r>
      <w:r>
        <w:rPr>
          <w:spacing w:val="1"/>
        </w:rPr>
        <w:t>t</w:t>
      </w:r>
      <w:r>
        <w:t>;</w:t>
      </w:r>
      <w:r>
        <w:rPr>
          <w:spacing w:val="1"/>
        </w:rPr>
        <w:t xml:space="preserve"> võivad kohalduda</w:t>
      </w:r>
      <w:r>
        <w:t xml:space="preserve"> </w:t>
      </w:r>
      <w:r>
        <w:rPr>
          <w:spacing w:val="-3"/>
        </w:rPr>
        <w:t>k</w:t>
      </w:r>
      <w:r>
        <w:t>oha</w:t>
      </w:r>
      <w:r>
        <w:rPr>
          <w:spacing w:val="1"/>
        </w:rPr>
        <w:t>li</w:t>
      </w:r>
      <w:r>
        <w:rPr>
          <w:spacing w:val="-3"/>
        </w:rPr>
        <w:t>k</w:t>
      </w:r>
      <w:r>
        <w:t>ud soo</w:t>
      </w:r>
      <w:r>
        <w:rPr>
          <w:spacing w:val="-3"/>
        </w:rPr>
        <w:t>v</w:t>
      </w:r>
      <w:r>
        <w:rPr>
          <w:spacing w:val="1"/>
        </w:rPr>
        <w:t>it</w:t>
      </w:r>
      <w:r>
        <w:t>u</w:t>
      </w:r>
      <w:r>
        <w:rPr>
          <w:spacing w:val="-2"/>
        </w:rPr>
        <w:t>s</w:t>
      </w:r>
      <w:r>
        <w:t>ed). On soovitatav märkida tehtud uuringud ja nende tulemused patsiendi teabekaardile.</w:t>
      </w:r>
      <w:r>
        <w:rPr>
          <w:spacing w:val="-3"/>
        </w:rPr>
        <w:t xml:space="preserve"> </w:t>
      </w:r>
      <w:r>
        <w:rPr>
          <w:spacing w:val="-1"/>
        </w:rPr>
        <w:t>Ravimit määravad arstid peavad meeles pidama</w:t>
      </w:r>
      <w:r>
        <w:t xml:space="preserve"> </w:t>
      </w:r>
      <w:r>
        <w:rPr>
          <w:spacing w:val="-3"/>
        </w:rPr>
        <w:t>v</w:t>
      </w:r>
      <w:r>
        <w:t>a</w:t>
      </w:r>
      <w:r>
        <w:rPr>
          <w:spacing w:val="1"/>
        </w:rPr>
        <w:t>l</w:t>
      </w:r>
      <w:r>
        <w:t>e</w:t>
      </w:r>
      <w:r>
        <w:rPr>
          <w:spacing w:val="-3"/>
        </w:rPr>
        <w:t>n</w:t>
      </w:r>
      <w:r>
        <w:t>e</w:t>
      </w:r>
      <w:r>
        <w:rPr>
          <w:spacing w:val="-3"/>
        </w:rPr>
        <w:t>g</w:t>
      </w:r>
      <w:r>
        <w:t>a</w:t>
      </w:r>
      <w:r>
        <w:rPr>
          <w:spacing w:val="1"/>
        </w:rPr>
        <w:t>t</w:t>
      </w:r>
      <w:r>
        <w:rPr>
          <w:spacing w:val="-2"/>
        </w:rPr>
        <w:t>i</w:t>
      </w:r>
      <w:r>
        <w:rPr>
          <w:spacing w:val="1"/>
        </w:rPr>
        <w:t>i</w:t>
      </w:r>
      <w:r>
        <w:rPr>
          <w:spacing w:val="-3"/>
        </w:rPr>
        <w:t>v</w:t>
      </w:r>
      <w:r>
        <w:t xml:space="preserve">se </w:t>
      </w:r>
      <w:r>
        <w:rPr>
          <w:spacing w:val="1"/>
        </w:rPr>
        <w:t>t</w:t>
      </w:r>
      <w:r>
        <w:rPr>
          <w:spacing w:val="-3"/>
        </w:rPr>
        <w:t>u</w:t>
      </w:r>
      <w:r>
        <w:t>ber</w:t>
      </w:r>
      <w:r>
        <w:rPr>
          <w:spacing w:val="-3"/>
        </w:rPr>
        <w:t>k</w:t>
      </w:r>
      <w:r>
        <w:t>u</w:t>
      </w:r>
      <w:r>
        <w:rPr>
          <w:spacing w:val="-2"/>
        </w:rPr>
        <w:t>l</w:t>
      </w:r>
      <w:r>
        <w:rPr>
          <w:spacing w:val="1"/>
        </w:rPr>
        <w:t>ii</w:t>
      </w:r>
      <w:r>
        <w:rPr>
          <w:spacing w:val="-3"/>
        </w:rPr>
        <w:t>n</w:t>
      </w:r>
      <w:r>
        <w:rPr>
          <w:spacing w:val="1"/>
        </w:rPr>
        <w:t>t</w:t>
      </w:r>
      <w:r>
        <w:rPr>
          <w:spacing w:val="-3"/>
        </w:rPr>
        <w:t>e</w:t>
      </w:r>
      <w:r>
        <w:t>s</w:t>
      </w:r>
      <w:r>
        <w:rPr>
          <w:spacing w:val="-2"/>
        </w:rPr>
        <w:t>t</w:t>
      </w:r>
      <w:r>
        <w:t>i</w:t>
      </w:r>
      <w:r>
        <w:rPr>
          <w:spacing w:val="1"/>
        </w:rPr>
        <w:t xml:space="preserve"> </w:t>
      </w:r>
      <w:r>
        <w:t>võimalust, er</w:t>
      </w:r>
      <w:r>
        <w:rPr>
          <w:spacing w:val="-2"/>
        </w:rPr>
        <w:t>it</w:t>
      </w:r>
      <w:r>
        <w:t>i</w:t>
      </w:r>
      <w:r>
        <w:rPr>
          <w:spacing w:val="1"/>
        </w:rPr>
        <w:t xml:space="preserve"> </w:t>
      </w:r>
      <w:r>
        <w:t>r</w:t>
      </w:r>
      <w:r>
        <w:rPr>
          <w:spacing w:val="-3"/>
        </w:rPr>
        <w:t>a</w:t>
      </w:r>
      <w:r>
        <w:t>s</w:t>
      </w:r>
      <w:r>
        <w:rPr>
          <w:spacing w:val="-3"/>
        </w:rPr>
        <w:t>k</w:t>
      </w:r>
      <w:r>
        <w:t>es</w:t>
      </w:r>
      <w:r>
        <w:rPr>
          <w:spacing w:val="-2"/>
        </w:rPr>
        <w:t>t</w:t>
      </w:r>
      <w:r>
        <w:t>i ha</w:t>
      </w:r>
      <w:r>
        <w:rPr>
          <w:spacing w:val="1"/>
        </w:rPr>
        <w:t>i</w:t>
      </w:r>
      <w:r>
        <w:rPr>
          <w:spacing w:val="-3"/>
        </w:rPr>
        <w:t>g</w:t>
      </w:r>
      <w:r>
        <w:t>e</w:t>
      </w:r>
      <w:r>
        <w:rPr>
          <w:spacing w:val="1"/>
        </w:rPr>
        <w:t>t</w:t>
      </w:r>
      <w:r>
        <w:rPr>
          <w:spacing w:val="-3"/>
        </w:rPr>
        <w:t>e</w:t>
      </w:r>
      <w:r>
        <w:t>l</w:t>
      </w:r>
      <w:r>
        <w:rPr>
          <w:spacing w:val="1"/>
        </w:rPr>
        <w:t xml:space="preserve"> </w:t>
      </w:r>
      <w:r>
        <w:rPr>
          <w:spacing w:val="-3"/>
        </w:rPr>
        <w:t>v</w:t>
      </w:r>
      <w:r>
        <w:t>õi</w:t>
      </w:r>
      <w:r>
        <w:rPr>
          <w:spacing w:val="1"/>
        </w:rPr>
        <w:t xml:space="preserve"> i</w:t>
      </w:r>
      <w:r>
        <w:rPr>
          <w:spacing w:val="-4"/>
        </w:rPr>
        <w:t>mm</w:t>
      </w:r>
      <w:r>
        <w:t>uunpuudu</w:t>
      </w:r>
      <w:r>
        <w:rPr>
          <w:spacing w:val="-2"/>
        </w:rPr>
        <w:t>l</w:t>
      </w:r>
      <w:r>
        <w:rPr>
          <w:spacing w:val="1"/>
        </w:rPr>
        <w:t>i</w:t>
      </w:r>
      <w:r>
        <w:rPr>
          <w:spacing w:val="-3"/>
        </w:rPr>
        <w:t>kk</w:t>
      </w:r>
      <w:r>
        <w:t>use</w:t>
      </w:r>
      <w:r>
        <w:rPr>
          <w:spacing w:val="-3"/>
        </w:rPr>
        <w:t>g</w:t>
      </w:r>
      <w:r>
        <w:t>a pa</w:t>
      </w:r>
      <w:r>
        <w:rPr>
          <w:spacing w:val="1"/>
        </w:rPr>
        <w:t>t</w:t>
      </w:r>
      <w:r>
        <w:t>s</w:t>
      </w:r>
      <w:r>
        <w:rPr>
          <w:spacing w:val="1"/>
        </w:rPr>
        <w:t>i</w:t>
      </w:r>
      <w:r>
        <w:rPr>
          <w:spacing w:val="-3"/>
        </w:rPr>
        <w:t>e</w:t>
      </w:r>
      <w:r>
        <w:t>n</w:t>
      </w:r>
      <w:r>
        <w:rPr>
          <w:spacing w:val="-2"/>
        </w:rPr>
        <w:t>t</w:t>
      </w:r>
      <w:r>
        <w:rPr>
          <w:spacing w:val="1"/>
        </w:rPr>
        <w:t>i</w:t>
      </w:r>
      <w:r>
        <w:t>d</w:t>
      </w:r>
      <w:r>
        <w:rPr>
          <w:spacing w:val="-3"/>
        </w:rPr>
        <w:t>e</w:t>
      </w:r>
      <w:r>
        <w:rPr>
          <w:spacing w:val="1"/>
        </w:rPr>
        <w:t>l</w:t>
      </w:r>
      <w:r>
        <w:t>.</w:t>
      </w:r>
    </w:p>
    <w:p w14:paraId="755F0938" w14:textId="77777777" w:rsidR="00AA5725" w:rsidRDefault="00AA5725">
      <w:pPr>
        <w:kinsoku w:val="0"/>
        <w:overflowPunct w:val="0"/>
      </w:pPr>
    </w:p>
    <w:p w14:paraId="755F0939" w14:textId="77777777" w:rsidR="00AA5725" w:rsidRDefault="00B048EC">
      <w:pPr>
        <w:kinsoku w:val="0"/>
        <w:overflowPunct w:val="0"/>
      </w:pPr>
      <w:r>
        <w:rPr>
          <w:spacing w:val="-1"/>
        </w:rPr>
        <w:t>A</w:t>
      </w:r>
      <w:r>
        <w:rPr>
          <w:spacing w:val="-3"/>
        </w:rPr>
        <w:t>k</w:t>
      </w:r>
      <w:r>
        <w:rPr>
          <w:spacing w:val="1"/>
        </w:rPr>
        <w:t>tii</w:t>
      </w:r>
      <w:r>
        <w:rPr>
          <w:spacing w:val="-3"/>
        </w:rPr>
        <w:t>v</w:t>
      </w:r>
      <w:r>
        <w:t xml:space="preserve">se </w:t>
      </w:r>
      <w:r>
        <w:rPr>
          <w:spacing w:val="1"/>
        </w:rPr>
        <w:t>t</w:t>
      </w:r>
      <w:r>
        <w:t>u</w:t>
      </w:r>
      <w:r>
        <w:rPr>
          <w:spacing w:val="-3"/>
        </w:rPr>
        <w:t>b</w:t>
      </w:r>
      <w:r>
        <w:t>er</w:t>
      </w:r>
      <w:r>
        <w:rPr>
          <w:spacing w:val="-3"/>
        </w:rPr>
        <w:t>k</w:t>
      </w:r>
      <w:r>
        <w:t>u</w:t>
      </w:r>
      <w:r>
        <w:rPr>
          <w:spacing w:val="1"/>
        </w:rPr>
        <w:t>l</w:t>
      </w:r>
      <w:r>
        <w:t>o</w:t>
      </w:r>
      <w:r>
        <w:rPr>
          <w:spacing w:val="-3"/>
        </w:rPr>
        <w:t>o</w:t>
      </w:r>
      <w:r>
        <w:t>si</w:t>
      </w:r>
      <w:r>
        <w:rPr>
          <w:spacing w:val="1"/>
        </w:rPr>
        <w:t xml:space="preserve"> </w:t>
      </w:r>
      <w:r>
        <w:rPr>
          <w:spacing w:val="-3"/>
        </w:rPr>
        <w:t>d</w:t>
      </w:r>
      <w:r>
        <w:rPr>
          <w:spacing w:val="1"/>
        </w:rPr>
        <w:t>i</w:t>
      </w:r>
      <w:r>
        <w:t>a</w:t>
      </w:r>
      <w:r>
        <w:rPr>
          <w:spacing w:val="-3"/>
        </w:rPr>
        <w:t>gn</w:t>
      </w:r>
      <w:r>
        <w:t>oos</w:t>
      </w:r>
      <w:r>
        <w:rPr>
          <w:spacing w:val="1"/>
        </w:rPr>
        <w:t>i</w:t>
      </w:r>
      <w:r>
        <w:rPr>
          <w:spacing w:val="-4"/>
        </w:rPr>
        <w:t>m</w:t>
      </w:r>
      <w:r>
        <w:rPr>
          <w:spacing w:val="1"/>
        </w:rPr>
        <w:t>i</w:t>
      </w:r>
      <w:r>
        <w:t>s</w:t>
      </w:r>
      <w:r>
        <w:rPr>
          <w:spacing w:val="-3"/>
        </w:rPr>
        <w:t>e</w:t>
      </w:r>
      <w:r>
        <w:t>l</w:t>
      </w:r>
      <w:r>
        <w:rPr>
          <w:spacing w:val="1"/>
        </w:rPr>
        <w:t xml:space="preserve"> </w:t>
      </w:r>
      <w:r>
        <w:t>ei</w:t>
      </w:r>
      <w:r>
        <w:rPr>
          <w:spacing w:val="-2"/>
        </w:rPr>
        <w:t xml:space="preserve"> </w:t>
      </w:r>
      <w:r>
        <w:rPr>
          <w:spacing w:val="1"/>
        </w:rPr>
        <w:t>t</w:t>
      </w:r>
      <w:r>
        <w:t>o</w:t>
      </w:r>
      <w:r>
        <w:rPr>
          <w:spacing w:val="-3"/>
        </w:rPr>
        <w:t>h</w:t>
      </w:r>
      <w:r>
        <w:t>i</w:t>
      </w:r>
      <w:r>
        <w:rPr>
          <w:spacing w:val="1"/>
        </w:rPr>
        <w:t xml:space="preserve"> </w:t>
      </w:r>
      <w:r>
        <w:t>ra</w:t>
      </w:r>
      <w:r>
        <w:rPr>
          <w:spacing w:val="-3"/>
        </w:rPr>
        <w:t>v</w:t>
      </w:r>
      <w:r>
        <w:t>i</w:t>
      </w:r>
      <w:r>
        <w:rPr>
          <w:spacing w:val="1"/>
        </w:rPr>
        <w:t xml:space="preserve"> AMGEVITA’ga </w:t>
      </w:r>
      <w:r>
        <w:t>a</w:t>
      </w:r>
      <w:r>
        <w:rPr>
          <w:spacing w:val="1"/>
        </w:rPr>
        <w:t>l</w:t>
      </w:r>
      <w:r>
        <w:t>u</w:t>
      </w:r>
      <w:r>
        <w:rPr>
          <w:spacing w:val="-2"/>
        </w:rPr>
        <w:t>s</w:t>
      </w:r>
      <w:r>
        <w:rPr>
          <w:spacing w:val="1"/>
        </w:rPr>
        <w:t>t</w:t>
      </w:r>
      <w:r>
        <w:t>ada</w:t>
      </w:r>
      <w:r>
        <w:rPr>
          <w:spacing w:val="-2"/>
        </w:rPr>
        <w:t xml:space="preserve"> </w:t>
      </w:r>
      <w:r>
        <w:t>(</w:t>
      </w:r>
      <w:r>
        <w:rPr>
          <w:spacing w:val="-3"/>
        </w:rPr>
        <w:t>v</w:t>
      </w:r>
      <w:r>
        <w:t>t</w:t>
      </w:r>
      <w:r>
        <w:rPr>
          <w:spacing w:val="1"/>
        </w:rPr>
        <w:t xml:space="preserve"> l</w:t>
      </w:r>
      <w:r>
        <w:rPr>
          <w:spacing w:val="-3"/>
        </w:rPr>
        <w:t>õ</w:t>
      </w:r>
      <w:r>
        <w:rPr>
          <w:spacing w:val="1"/>
        </w:rPr>
        <w:t>i</w:t>
      </w:r>
      <w:r>
        <w:t>k</w:t>
      </w:r>
      <w:r>
        <w:rPr>
          <w:spacing w:val="-3"/>
        </w:rPr>
        <w:t xml:space="preserve"> </w:t>
      </w:r>
      <w:r>
        <w:t>4.3).</w:t>
      </w:r>
    </w:p>
    <w:p w14:paraId="755F093A" w14:textId="77777777" w:rsidR="00AA5725" w:rsidRDefault="00AA5725">
      <w:pPr>
        <w:kinsoku w:val="0"/>
        <w:overflowPunct w:val="0"/>
      </w:pPr>
    </w:p>
    <w:p w14:paraId="755F093B" w14:textId="77777777" w:rsidR="00AA5725" w:rsidRDefault="00B048EC">
      <w:pPr>
        <w:kinsoku w:val="0"/>
        <w:overflowPunct w:val="0"/>
      </w:pPr>
      <w:r>
        <w:rPr>
          <w:spacing w:val="1"/>
        </w:rPr>
        <w:t>K</w:t>
      </w:r>
      <w:r>
        <w:t>õ</w:t>
      </w:r>
      <w:r>
        <w:rPr>
          <w:spacing w:val="1"/>
        </w:rPr>
        <w:t>i</w:t>
      </w:r>
      <w:r>
        <w:rPr>
          <w:spacing w:val="-3"/>
        </w:rPr>
        <w:t>g</w:t>
      </w:r>
      <w:r>
        <w:rPr>
          <w:spacing w:val="-2"/>
        </w:rPr>
        <w:t>i</w:t>
      </w:r>
      <w:r>
        <w:t>l</w:t>
      </w:r>
      <w:r>
        <w:rPr>
          <w:spacing w:val="1"/>
        </w:rPr>
        <w:t xml:space="preserve"> </w:t>
      </w:r>
      <w:r>
        <w:rPr>
          <w:spacing w:val="-3"/>
        </w:rPr>
        <w:t>a</w:t>
      </w:r>
      <w:r>
        <w:rPr>
          <w:spacing w:val="1"/>
        </w:rPr>
        <w:t>l</w:t>
      </w:r>
      <w:r>
        <w:rPr>
          <w:spacing w:val="-2"/>
        </w:rPr>
        <w:t>l</w:t>
      </w:r>
      <w:r>
        <w:rPr>
          <w:spacing w:val="1"/>
        </w:rPr>
        <w:t>j</w:t>
      </w:r>
      <w:r>
        <w:t>är</w:t>
      </w:r>
      <w:r>
        <w:rPr>
          <w:spacing w:val="-3"/>
        </w:rPr>
        <w:t>g</w:t>
      </w:r>
      <w:r>
        <w:t>ne</w:t>
      </w:r>
      <w:r>
        <w:rPr>
          <w:spacing w:val="-3"/>
        </w:rPr>
        <w:t>v</w:t>
      </w:r>
      <w:r>
        <w:t>a</w:t>
      </w:r>
      <w:r>
        <w:rPr>
          <w:spacing w:val="1"/>
        </w:rPr>
        <w:t>t</w:t>
      </w:r>
      <w:r>
        <w:rPr>
          <w:spacing w:val="-3"/>
        </w:rPr>
        <w:t>e</w:t>
      </w:r>
      <w:r>
        <w:t>l</w:t>
      </w:r>
      <w:r>
        <w:rPr>
          <w:spacing w:val="-2"/>
        </w:rPr>
        <w:t xml:space="preserve"> </w:t>
      </w:r>
      <w:r>
        <w:rPr>
          <w:spacing w:val="1"/>
        </w:rPr>
        <w:t>j</w:t>
      </w:r>
      <w:r>
        <w:t>uh</w:t>
      </w:r>
      <w:r>
        <w:rPr>
          <w:spacing w:val="-2"/>
        </w:rPr>
        <w:t>t</w:t>
      </w:r>
      <w:r>
        <w:t>u</w:t>
      </w:r>
      <w:r>
        <w:rPr>
          <w:spacing w:val="-3"/>
        </w:rPr>
        <w:t>d</w:t>
      </w:r>
      <w:r>
        <w:t>el</w:t>
      </w:r>
      <w:r>
        <w:rPr>
          <w:spacing w:val="1"/>
        </w:rPr>
        <w:t xml:space="preserve"> </w:t>
      </w:r>
      <w:r>
        <w:rPr>
          <w:spacing w:val="-2"/>
        </w:rPr>
        <w:t>t</w:t>
      </w:r>
      <w:r>
        <w:t>u</w:t>
      </w:r>
      <w:r>
        <w:rPr>
          <w:spacing w:val="1"/>
        </w:rPr>
        <w:t>l</w:t>
      </w:r>
      <w:r>
        <w:rPr>
          <w:spacing w:val="-3"/>
        </w:rPr>
        <w:t>e</w:t>
      </w:r>
      <w:r>
        <w:t xml:space="preserve">b </w:t>
      </w:r>
      <w:r>
        <w:rPr>
          <w:spacing w:val="-3"/>
        </w:rPr>
        <w:t>k</w:t>
      </w:r>
      <w:r>
        <w:t>asu</w:t>
      </w:r>
      <w:r>
        <w:rPr>
          <w:spacing w:val="-2"/>
        </w:rPr>
        <w:t>/</w:t>
      </w:r>
      <w:r>
        <w:t>r</w:t>
      </w:r>
      <w:r>
        <w:rPr>
          <w:spacing w:val="-2"/>
        </w:rPr>
        <w:t>i</w:t>
      </w:r>
      <w:r>
        <w:t>s</w:t>
      </w:r>
      <w:r>
        <w:rPr>
          <w:spacing w:val="-3"/>
        </w:rPr>
        <w:t>k</w:t>
      </w:r>
      <w:r>
        <w:t>i</w:t>
      </w:r>
      <w:r>
        <w:rPr>
          <w:spacing w:val="1"/>
        </w:rPr>
        <w:t xml:space="preserve"> </w:t>
      </w:r>
      <w:r>
        <w:t>suh</w:t>
      </w:r>
      <w:r>
        <w:rPr>
          <w:spacing w:val="-3"/>
        </w:rPr>
        <w:t>e</w:t>
      </w:r>
      <w:r>
        <w:t>t</w:t>
      </w:r>
      <w:r>
        <w:rPr>
          <w:spacing w:val="1"/>
        </w:rPr>
        <w:t xml:space="preserve"> </w:t>
      </w:r>
      <w:r>
        <w:t>e</w:t>
      </w:r>
      <w:r>
        <w:rPr>
          <w:spacing w:val="-3"/>
        </w:rPr>
        <w:t>nn</w:t>
      </w:r>
      <w:r>
        <w:t>e ra</w:t>
      </w:r>
      <w:r>
        <w:rPr>
          <w:spacing w:val="-3"/>
        </w:rPr>
        <w:t>v</w:t>
      </w:r>
      <w:r>
        <w:t>i</w:t>
      </w:r>
      <w:r>
        <w:rPr>
          <w:spacing w:val="1"/>
        </w:rPr>
        <w:t xml:space="preserve"> </w:t>
      </w:r>
      <w:r>
        <w:rPr>
          <w:spacing w:val="-3"/>
        </w:rPr>
        <w:t>a</w:t>
      </w:r>
      <w:r>
        <w:rPr>
          <w:spacing w:val="1"/>
        </w:rPr>
        <w:t>l</w:t>
      </w:r>
      <w:r>
        <w:t>u</w:t>
      </w:r>
      <w:r>
        <w:rPr>
          <w:spacing w:val="-2"/>
        </w:rPr>
        <w:t>s</w:t>
      </w:r>
      <w:r>
        <w:rPr>
          <w:spacing w:val="1"/>
        </w:rPr>
        <w:t>t</w:t>
      </w:r>
      <w:r>
        <w:t>a</w:t>
      </w:r>
      <w:r>
        <w:rPr>
          <w:spacing w:val="-4"/>
        </w:rPr>
        <w:t>m</w:t>
      </w:r>
      <w:r>
        <w:rPr>
          <w:spacing w:val="1"/>
        </w:rPr>
        <w:t>i</w:t>
      </w:r>
      <w:r>
        <w:t>st</w:t>
      </w:r>
      <w:r>
        <w:rPr>
          <w:spacing w:val="1"/>
        </w:rPr>
        <w:t xml:space="preserve"> </w:t>
      </w:r>
      <w:r>
        <w:rPr>
          <w:spacing w:val="-3"/>
        </w:rPr>
        <w:t>v</w:t>
      </w:r>
      <w:r>
        <w:t>ä</w:t>
      </w:r>
      <w:r>
        <w:rPr>
          <w:spacing w:val="-3"/>
        </w:rPr>
        <w:t>g</w:t>
      </w:r>
      <w:r>
        <w:t>a hoo</w:t>
      </w:r>
      <w:r>
        <w:rPr>
          <w:spacing w:val="-2"/>
        </w:rPr>
        <w:t>li</w:t>
      </w:r>
      <w:r>
        <w:rPr>
          <w:spacing w:val="-3"/>
        </w:rPr>
        <w:t>k</w:t>
      </w:r>
      <w:r>
        <w:t>a</w:t>
      </w:r>
      <w:r>
        <w:rPr>
          <w:spacing w:val="1"/>
        </w:rPr>
        <w:t>l</w:t>
      </w:r>
      <w:r>
        <w:t>t</w:t>
      </w:r>
      <w:r>
        <w:rPr>
          <w:spacing w:val="1"/>
        </w:rPr>
        <w:t xml:space="preserve"> </w:t>
      </w:r>
      <w:r>
        <w:rPr>
          <w:spacing w:val="-3"/>
        </w:rPr>
        <w:t>k</w:t>
      </w:r>
      <w:r>
        <w:t>aa</w:t>
      </w:r>
      <w:r>
        <w:rPr>
          <w:spacing w:val="1"/>
        </w:rPr>
        <w:t>l</w:t>
      </w:r>
      <w:r>
        <w:t>u</w:t>
      </w:r>
      <w:r>
        <w:rPr>
          <w:spacing w:val="-3"/>
        </w:rPr>
        <w:t>d</w:t>
      </w:r>
      <w:r>
        <w:t>a.</w:t>
      </w:r>
    </w:p>
    <w:p w14:paraId="755F093C" w14:textId="77777777" w:rsidR="00AA5725" w:rsidRDefault="00AA5725">
      <w:pPr>
        <w:kinsoku w:val="0"/>
        <w:overflowPunct w:val="0"/>
      </w:pPr>
    </w:p>
    <w:p w14:paraId="755F093D" w14:textId="77777777" w:rsidR="00AA5725" w:rsidRDefault="00B048EC">
      <w:pPr>
        <w:kinsoku w:val="0"/>
        <w:overflowPunct w:val="0"/>
      </w:pPr>
      <w:r>
        <w:rPr>
          <w:spacing w:val="1"/>
        </w:rPr>
        <w:t>K</w:t>
      </w:r>
      <w:r>
        <w:t>ui</w:t>
      </w:r>
      <w:r>
        <w:rPr>
          <w:spacing w:val="-2"/>
        </w:rPr>
        <w:t xml:space="preserve"> </w:t>
      </w:r>
      <w:r>
        <w:t>p</w:t>
      </w:r>
      <w:r>
        <w:rPr>
          <w:spacing w:val="-3"/>
        </w:rPr>
        <w:t>a</w:t>
      </w:r>
      <w:r>
        <w:rPr>
          <w:spacing w:val="1"/>
        </w:rPr>
        <w:t>t</w:t>
      </w:r>
      <w:r>
        <w:t>s</w:t>
      </w:r>
      <w:r>
        <w:rPr>
          <w:spacing w:val="-2"/>
        </w:rPr>
        <w:t>i</w:t>
      </w:r>
      <w:r>
        <w:t>en</w:t>
      </w:r>
      <w:r>
        <w:rPr>
          <w:spacing w:val="-3"/>
        </w:rPr>
        <w:t>d</w:t>
      </w:r>
      <w:r>
        <w:rPr>
          <w:spacing w:val="1"/>
        </w:rPr>
        <w:t>i</w:t>
      </w:r>
      <w:r>
        <w:t>l</w:t>
      </w:r>
      <w:r>
        <w:rPr>
          <w:spacing w:val="1"/>
        </w:rPr>
        <w:t xml:space="preserve"> </w:t>
      </w:r>
      <w:r>
        <w:rPr>
          <w:spacing w:val="-3"/>
        </w:rPr>
        <w:t>k</w:t>
      </w:r>
      <w:r>
        <w:t>ah</w:t>
      </w:r>
      <w:r>
        <w:rPr>
          <w:spacing w:val="-2"/>
        </w:rPr>
        <w:t>t</w:t>
      </w:r>
      <w:r>
        <w:rPr>
          <w:spacing w:val="1"/>
        </w:rPr>
        <w:t>l</w:t>
      </w:r>
      <w:r>
        <w:t>u</w:t>
      </w:r>
      <w:r>
        <w:rPr>
          <w:spacing w:val="-2"/>
        </w:rPr>
        <w:t>s</w:t>
      </w:r>
      <w:r>
        <w:rPr>
          <w:spacing w:val="1"/>
        </w:rPr>
        <w:t>t</w:t>
      </w:r>
      <w:r>
        <w:rPr>
          <w:spacing w:val="-3"/>
        </w:rPr>
        <w:t>a</w:t>
      </w:r>
      <w:r>
        <w:rPr>
          <w:spacing w:val="1"/>
        </w:rPr>
        <w:t>t</w:t>
      </w:r>
      <w:r>
        <w:t>a</w:t>
      </w:r>
      <w:r>
        <w:rPr>
          <w:spacing w:val="-3"/>
        </w:rPr>
        <w:t>k</w:t>
      </w:r>
      <w:r>
        <w:rPr>
          <w:spacing w:val="-2"/>
        </w:rPr>
        <w:t>s</w:t>
      </w:r>
      <w:r>
        <w:t xml:space="preserve">e </w:t>
      </w:r>
      <w:r>
        <w:rPr>
          <w:spacing w:val="1"/>
        </w:rPr>
        <w:t>l</w:t>
      </w:r>
      <w:r>
        <w:rPr>
          <w:spacing w:val="-3"/>
        </w:rPr>
        <w:t>a</w:t>
      </w:r>
      <w:r>
        <w:rPr>
          <w:spacing w:val="1"/>
        </w:rPr>
        <w:t>t</w:t>
      </w:r>
      <w:r>
        <w:t>e</w:t>
      </w:r>
      <w:r>
        <w:rPr>
          <w:spacing w:val="-3"/>
        </w:rPr>
        <w:t>n</w:t>
      </w:r>
      <w:r>
        <w:rPr>
          <w:spacing w:val="1"/>
        </w:rPr>
        <w:t>t</w:t>
      </w:r>
      <w:r>
        <w:t>s</w:t>
      </w:r>
      <w:r>
        <w:rPr>
          <w:spacing w:val="-3"/>
        </w:rPr>
        <w:t>e</w:t>
      </w:r>
      <w:r>
        <w:t>t</w:t>
      </w:r>
      <w:r>
        <w:rPr>
          <w:spacing w:val="-2"/>
        </w:rPr>
        <w:t xml:space="preserve"> </w:t>
      </w:r>
      <w:r>
        <w:rPr>
          <w:spacing w:val="1"/>
        </w:rPr>
        <w:t>t</w:t>
      </w:r>
      <w:r>
        <w:t>ub</w:t>
      </w:r>
      <w:r>
        <w:rPr>
          <w:spacing w:val="-3"/>
        </w:rPr>
        <w:t>e</w:t>
      </w:r>
      <w:r>
        <w:t>r</w:t>
      </w:r>
      <w:r>
        <w:rPr>
          <w:spacing w:val="-3"/>
        </w:rPr>
        <w:t>k</w:t>
      </w:r>
      <w:r>
        <w:t>u</w:t>
      </w:r>
      <w:r>
        <w:rPr>
          <w:spacing w:val="1"/>
        </w:rPr>
        <w:t>l</w:t>
      </w:r>
      <w:r>
        <w:t>oo</w:t>
      </w:r>
      <w:r>
        <w:rPr>
          <w:spacing w:val="-2"/>
        </w:rPr>
        <w:t>s</w:t>
      </w:r>
      <w:r>
        <w:rPr>
          <w:spacing w:val="1"/>
        </w:rPr>
        <w:t>i</w:t>
      </w:r>
      <w:r>
        <w:t xml:space="preserve">, </w:t>
      </w:r>
      <w:r>
        <w:rPr>
          <w:spacing w:val="-2"/>
        </w:rPr>
        <w:t>t</w:t>
      </w:r>
      <w:r>
        <w:t>u</w:t>
      </w:r>
      <w:r>
        <w:rPr>
          <w:spacing w:val="-2"/>
        </w:rPr>
        <w:t>l</w:t>
      </w:r>
      <w:r>
        <w:t xml:space="preserve">eb </w:t>
      </w:r>
      <w:r>
        <w:rPr>
          <w:spacing w:val="-3"/>
        </w:rPr>
        <w:t>k</w:t>
      </w:r>
      <w:r>
        <w:t>onsu</w:t>
      </w:r>
      <w:r>
        <w:rPr>
          <w:spacing w:val="-2"/>
        </w:rPr>
        <w:t>l</w:t>
      </w:r>
      <w:r>
        <w:rPr>
          <w:spacing w:val="1"/>
        </w:rPr>
        <w:t>t</w:t>
      </w:r>
      <w:r>
        <w:t>e</w:t>
      </w:r>
      <w:r>
        <w:rPr>
          <w:spacing w:val="-3"/>
        </w:rPr>
        <w:t>e</w:t>
      </w:r>
      <w:r>
        <w:t>r</w:t>
      </w:r>
      <w:r>
        <w:rPr>
          <w:spacing w:val="1"/>
        </w:rPr>
        <w:t>i</w:t>
      </w:r>
      <w:r>
        <w:rPr>
          <w:spacing w:val="-3"/>
        </w:rPr>
        <w:t>d</w:t>
      </w:r>
      <w:r>
        <w:t xml:space="preserve">a </w:t>
      </w:r>
      <w:r>
        <w:rPr>
          <w:spacing w:val="1"/>
        </w:rPr>
        <w:t>t</w:t>
      </w:r>
      <w:r>
        <w:rPr>
          <w:spacing w:val="-3"/>
        </w:rPr>
        <w:t>u</w:t>
      </w:r>
      <w:r>
        <w:t>ber</w:t>
      </w:r>
      <w:r>
        <w:rPr>
          <w:spacing w:val="-3"/>
        </w:rPr>
        <w:t>k</w:t>
      </w:r>
      <w:r>
        <w:t>u</w:t>
      </w:r>
      <w:r>
        <w:rPr>
          <w:spacing w:val="1"/>
        </w:rPr>
        <w:t>l</w:t>
      </w:r>
      <w:r>
        <w:rPr>
          <w:spacing w:val="-3"/>
        </w:rPr>
        <w:t>oo</w:t>
      </w:r>
      <w:r>
        <w:t>si</w:t>
      </w:r>
      <w:r>
        <w:rPr>
          <w:spacing w:val="1"/>
        </w:rPr>
        <w:t xml:space="preserve"> </w:t>
      </w:r>
      <w:r>
        <w:rPr>
          <w:spacing w:val="-2"/>
        </w:rPr>
        <w:t>r</w:t>
      </w:r>
      <w:r>
        <w:t>a</w:t>
      </w:r>
      <w:r>
        <w:rPr>
          <w:spacing w:val="-3"/>
        </w:rPr>
        <w:t>v</w:t>
      </w:r>
      <w:r>
        <w:rPr>
          <w:spacing w:val="1"/>
        </w:rPr>
        <w:t>i</w:t>
      </w:r>
      <w:r>
        <w:t xml:space="preserve">s </w:t>
      </w:r>
      <w:r>
        <w:rPr>
          <w:spacing w:val="-3"/>
        </w:rPr>
        <w:t>k</w:t>
      </w:r>
      <w:r>
        <w:t>o</w:t>
      </w:r>
      <w:r>
        <w:rPr>
          <w:spacing w:val="-3"/>
        </w:rPr>
        <w:t>g</w:t>
      </w:r>
      <w:r>
        <w:rPr>
          <w:spacing w:val="2"/>
        </w:rPr>
        <w:t>enud</w:t>
      </w:r>
      <w:r>
        <w:t xml:space="preserve"> ars</w:t>
      </w:r>
      <w:r>
        <w:rPr>
          <w:spacing w:val="-2"/>
        </w:rPr>
        <w:t>t</w:t>
      </w:r>
      <w:r>
        <w:rPr>
          <w:spacing w:val="1"/>
        </w:rPr>
        <w:t>i</w:t>
      </w:r>
      <w:r>
        <w:rPr>
          <w:spacing w:val="-3"/>
        </w:rPr>
        <w:t>g</w:t>
      </w:r>
      <w:r>
        <w:t>a.</w:t>
      </w:r>
    </w:p>
    <w:p w14:paraId="755F093E" w14:textId="77777777" w:rsidR="00AA5725" w:rsidRDefault="00AA5725">
      <w:pPr>
        <w:kinsoku w:val="0"/>
        <w:overflowPunct w:val="0"/>
      </w:pPr>
    </w:p>
    <w:p w14:paraId="755F093F" w14:textId="77777777" w:rsidR="00AA5725" w:rsidRDefault="00B048EC">
      <w:pPr>
        <w:kinsoku w:val="0"/>
        <w:overflowPunct w:val="0"/>
      </w:pPr>
      <w:r>
        <w:rPr>
          <w:spacing w:val="-1"/>
        </w:rPr>
        <w:t>L</w:t>
      </w:r>
      <w:r>
        <w:t>a</w:t>
      </w:r>
      <w:r>
        <w:rPr>
          <w:spacing w:val="1"/>
        </w:rPr>
        <w:t>t</w:t>
      </w:r>
      <w:r>
        <w:t>e</w:t>
      </w:r>
      <w:r>
        <w:rPr>
          <w:spacing w:val="-3"/>
        </w:rPr>
        <w:t>n</w:t>
      </w:r>
      <w:r>
        <w:rPr>
          <w:spacing w:val="1"/>
        </w:rPr>
        <w:t>t</w:t>
      </w:r>
      <w:r>
        <w:t>se</w:t>
      </w:r>
      <w:r>
        <w:rPr>
          <w:spacing w:val="-2"/>
        </w:rPr>
        <w:t xml:space="preserve"> </w:t>
      </w:r>
      <w:r>
        <w:rPr>
          <w:spacing w:val="1"/>
        </w:rPr>
        <w:t>t</w:t>
      </w:r>
      <w:r>
        <w:t>u</w:t>
      </w:r>
      <w:r>
        <w:rPr>
          <w:spacing w:val="-3"/>
        </w:rPr>
        <w:t>b</w:t>
      </w:r>
      <w:r>
        <w:t>er</w:t>
      </w:r>
      <w:r>
        <w:rPr>
          <w:spacing w:val="-3"/>
        </w:rPr>
        <w:t>k</w:t>
      </w:r>
      <w:r>
        <w:t>u</w:t>
      </w:r>
      <w:r>
        <w:rPr>
          <w:spacing w:val="1"/>
        </w:rPr>
        <w:t>l</w:t>
      </w:r>
      <w:r>
        <w:t>o</w:t>
      </w:r>
      <w:r>
        <w:rPr>
          <w:spacing w:val="-3"/>
        </w:rPr>
        <w:t>o</w:t>
      </w:r>
      <w:r>
        <w:t>si</w:t>
      </w:r>
      <w:r>
        <w:rPr>
          <w:spacing w:val="1"/>
        </w:rPr>
        <w:t xml:space="preserve"> </w:t>
      </w:r>
      <w:r>
        <w:rPr>
          <w:spacing w:val="-3"/>
        </w:rPr>
        <w:t>d</w:t>
      </w:r>
      <w:r>
        <w:rPr>
          <w:spacing w:val="1"/>
        </w:rPr>
        <w:t>i</w:t>
      </w:r>
      <w:r>
        <w:t>a</w:t>
      </w:r>
      <w:r>
        <w:rPr>
          <w:spacing w:val="-3"/>
        </w:rPr>
        <w:t>gn</w:t>
      </w:r>
      <w:r>
        <w:t>oos</w:t>
      </w:r>
      <w:r>
        <w:rPr>
          <w:spacing w:val="1"/>
        </w:rPr>
        <w:t>i</w:t>
      </w:r>
      <w:r>
        <w:rPr>
          <w:spacing w:val="-4"/>
        </w:rPr>
        <w:t>m</w:t>
      </w:r>
      <w:r>
        <w:rPr>
          <w:spacing w:val="1"/>
        </w:rPr>
        <w:t>i</w:t>
      </w:r>
      <w:r>
        <w:t>s</w:t>
      </w:r>
      <w:r>
        <w:rPr>
          <w:spacing w:val="-3"/>
        </w:rPr>
        <w:t>e</w:t>
      </w:r>
      <w:r>
        <w:t>l</w:t>
      </w:r>
      <w:r>
        <w:rPr>
          <w:spacing w:val="1"/>
        </w:rPr>
        <w:t xml:space="preserve"> t</w:t>
      </w:r>
      <w:r>
        <w:rPr>
          <w:spacing w:val="-3"/>
        </w:rPr>
        <w:t>u</w:t>
      </w:r>
      <w:r>
        <w:rPr>
          <w:spacing w:val="1"/>
        </w:rPr>
        <w:t>l</w:t>
      </w:r>
      <w:r>
        <w:t>eb</w:t>
      </w:r>
      <w:r>
        <w:rPr>
          <w:spacing w:val="-3"/>
        </w:rPr>
        <w:t xml:space="preserve"> </w:t>
      </w:r>
      <w:r>
        <w:t>enne ra</w:t>
      </w:r>
      <w:r>
        <w:rPr>
          <w:spacing w:val="-3"/>
        </w:rPr>
        <w:t>v</w:t>
      </w:r>
      <w:r>
        <w:t>i</w:t>
      </w:r>
      <w:r>
        <w:rPr>
          <w:spacing w:val="1"/>
        </w:rPr>
        <w:t xml:space="preserve"> </w:t>
      </w:r>
      <w:r>
        <w:t>a</w:t>
      </w:r>
      <w:r>
        <w:rPr>
          <w:spacing w:val="1"/>
        </w:rPr>
        <w:t>l</w:t>
      </w:r>
      <w:r>
        <w:t>us</w:t>
      </w:r>
      <w:r>
        <w:rPr>
          <w:spacing w:val="-2"/>
        </w:rPr>
        <w:t>t</w:t>
      </w:r>
      <w:r>
        <w:t>a</w:t>
      </w:r>
      <w:r>
        <w:rPr>
          <w:spacing w:val="-4"/>
        </w:rPr>
        <w:t>m</w:t>
      </w:r>
      <w:r>
        <w:rPr>
          <w:spacing w:val="1"/>
        </w:rPr>
        <w:t>i</w:t>
      </w:r>
      <w:r>
        <w:t>st</w:t>
      </w:r>
      <w:r>
        <w:rPr>
          <w:spacing w:val="1"/>
        </w:rPr>
        <w:t xml:space="preserve"> AMGEVITA’ga </w:t>
      </w:r>
      <w:r>
        <w:t>ra</w:t>
      </w:r>
      <w:r>
        <w:rPr>
          <w:spacing w:val="-3"/>
        </w:rPr>
        <w:t>k</w:t>
      </w:r>
      <w:r>
        <w:t>en</w:t>
      </w:r>
      <w:r>
        <w:rPr>
          <w:spacing w:val="-3"/>
        </w:rPr>
        <w:t>d</w:t>
      </w:r>
      <w:r>
        <w:t>ada</w:t>
      </w:r>
      <w:r>
        <w:rPr>
          <w:spacing w:val="-2"/>
        </w:rPr>
        <w:t xml:space="preserve"> </w:t>
      </w:r>
      <w:r>
        <w:t>sob</w:t>
      </w:r>
      <w:r>
        <w:rPr>
          <w:spacing w:val="1"/>
        </w:rPr>
        <w:t>i</w:t>
      </w:r>
      <w:r>
        <w:rPr>
          <w:spacing w:val="-3"/>
        </w:rPr>
        <w:t>v</w:t>
      </w:r>
      <w:r>
        <w:t>at</w:t>
      </w:r>
      <w:r>
        <w:rPr>
          <w:spacing w:val="-2"/>
        </w:rPr>
        <w:t xml:space="preserve"> </w:t>
      </w:r>
      <w:r>
        <w:t>ra</w:t>
      </w:r>
      <w:r>
        <w:rPr>
          <w:spacing w:val="-3"/>
        </w:rPr>
        <w:t>v</w:t>
      </w:r>
      <w:r>
        <w:t>i</w:t>
      </w:r>
      <w:r>
        <w:rPr>
          <w:spacing w:val="1"/>
        </w:rPr>
        <w:t xml:space="preserve"> </w:t>
      </w:r>
      <w:r>
        <w:rPr>
          <w:spacing w:val="-3"/>
        </w:rPr>
        <w:t>k</w:t>
      </w:r>
      <w:r>
        <w:t xml:space="preserve">oos </w:t>
      </w:r>
      <w:r>
        <w:rPr>
          <w:spacing w:val="1"/>
        </w:rPr>
        <w:t>t</w:t>
      </w:r>
      <w:r>
        <w:t>ub</w:t>
      </w:r>
      <w:r>
        <w:rPr>
          <w:spacing w:val="-3"/>
        </w:rPr>
        <w:t>e</w:t>
      </w:r>
      <w:r>
        <w:t>r</w:t>
      </w:r>
      <w:r>
        <w:rPr>
          <w:spacing w:val="-3"/>
        </w:rPr>
        <w:t>k</w:t>
      </w:r>
      <w:r>
        <w:t>u</w:t>
      </w:r>
      <w:r>
        <w:rPr>
          <w:spacing w:val="1"/>
        </w:rPr>
        <w:t>l</w:t>
      </w:r>
      <w:r>
        <w:t>oo</w:t>
      </w:r>
      <w:r>
        <w:rPr>
          <w:spacing w:val="-2"/>
        </w:rPr>
        <w:t>s</w:t>
      </w:r>
      <w:r>
        <w:t>i</w:t>
      </w:r>
      <w:r>
        <w:rPr>
          <w:spacing w:val="1"/>
        </w:rPr>
        <w:t xml:space="preserve"> </w:t>
      </w:r>
      <w:r>
        <w:t>en</w:t>
      </w:r>
      <w:r>
        <w:rPr>
          <w:spacing w:val="-3"/>
        </w:rPr>
        <w:t>n</w:t>
      </w:r>
      <w:r>
        <w:t>e</w:t>
      </w:r>
      <w:r>
        <w:rPr>
          <w:spacing w:val="-2"/>
        </w:rPr>
        <w:t>t</w:t>
      </w:r>
      <w:r>
        <w:t>a</w:t>
      </w:r>
      <w:r>
        <w:rPr>
          <w:spacing w:val="-3"/>
        </w:rPr>
        <w:t>v</w:t>
      </w:r>
      <w:r>
        <w:t>a ra</w:t>
      </w:r>
      <w:r>
        <w:rPr>
          <w:spacing w:val="-3"/>
        </w:rPr>
        <w:t>v</w:t>
      </w:r>
      <w:r>
        <w:rPr>
          <w:spacing w:val="1"/>
        </w:rPr>
        <w:t>i</w:t>
      </w:r>
      <w:r>
        <w:rPr>
          <w:spacing w:val="-3"/>
        </w:rPr>
        <w:t>g</w:t>
      </w:r>
      <w:r>
        <w:t xml:space="preserve">a </w:t>
      </w:r>
      <w:r>
        <w:rPr>
          <w:spacing w:val="-3"/>
        </w:rPr>
        <w:t>v</w:t>
      </w:r>
      <w:r>
        <w:t>as</w:t>
      </w:r>
      <w:r>
        <w:rPr>
          <w:spacing w:val="1"/>
        </w:rPr>
        <w:t>t</w:t>
      </w:r>
      <w:r>
        <w:t>a</w:t>
      </w:r>
      <w:r>
        <w:rPr>
          <w:spacing w:val="-3"/>
        </w:rPr>
        <w:t>v</w:t>
      </w:r>
      <w:r>
        <w:t>a</w:t>
      </w:r>
      <w:r>
        <w:rPr>
          <w:spacing w:val="-2"/>
        </w:rPr>
        <w:t>l</w:t>
      </w:r>
      <w:r>
        <w:t>t</w:t>
      </w:r>
      <w:r>
        <w:rPr>
          <w:spacing w:val="1"/>
        </w:rPr>
        <w:t xml:space="preserve"> </w:t>
      </w:r>
      <w:r>
        <w:rPr>
          <w:spacing w:val="-3"/>
        </w:rPr>
        <w:t>k</w:t>
      </w:r>
      <w:r>
        <w:t>oha</w:t>
      </w:r>
      <w:r>
        <w:rPr>
          <w:spacing w:val="-2"/>
        </w:rPr>
        <w:t>l</w:t>
      </w:r>
      <w:r>
        <w:rPr>
          <w:spacing w:val="1"/>
        </w:rPr>
        <w:t>i</w:t>
      </w:r>
      <w:r>
        <w:rPr>
          <w:spacing w:val="-3"/>
        </w:rPr>
        <w:t>k</w:t>
      </w:r>
      <w:r>
        <w:t>e</w:t>
      </w:r>
      <w:r>
        <w:rPr>
          <w:spacing w:val="1"/>
        </w:rPr>
        <w:t>l</w:t>
      </w:r>
      <w:r>
        <w:t>e s</w:t>
      </w:r>
      <w:r>
        <w:rPr>
          <w:spacing w:val="-3"/>
        </w:rPr>
        <w:t>o</w:t>
      </w:r>
      <w:r>
        <w:t>o</w:t>
      </w:r>
      <w:r>
        <w:rPr>
          <w:spacing w:val="-3"/>
        </w:rPr>
        <w:t>v</w:t>
      </w:r>
      <w:r>
        <w:rPr>
          <w:spacing w:val="1"/>
        </w:rPr>
        <w:t>it</w:t>
      </w:r>
      <w:r>
        <w:t>u</w:t>
      </w:r>
      <w:r>
        <w:rPr>
          <w:spacing w:val="-2"/>
        </w:rPr>
        <w:t>s</w:t>
      </w:r>
      <w:r>
        <w:rPr>
          <w:spacing w:val="1"/>
        </w:rPr>
        <w:t>t</w:t>
      </w:r>
      <w:r>
        <w:t>e</w:t>
      </w:r>
      <w:r>
        <w:rPr>
          <w:spacing w:val="-2"/>
        </w:rPr>
        <w:t>l</w:t>
      </w:r>
      <w:r>
        <w:t>e.</w:t>
      </w:r>
    </w:p>
    <w:p w14:paraId="755F0940" w14:textId="77777777" w:rsidR="00AA5725" w:rsidRDefault="00AA5725">
      <w:pPr>
        <w:kinsoku w:val="0"/>
        <w:overflowPunct w:val="0"/>
      </w:pPr>
    </w:p>
    <w:p w14:paraId="755F0941" w14:textId="77777777" w:rsidR="00AA5725" w:rsidRDefault="00B048EC">
      <w:pPr>
        <w:kinsoku w:val="0"/>
        <w:overflowPunct w:val="0"/>
      </w:pPr>
      <w:r>
        <w:t>Sa</w:t>
      </w:r>
      <w:r>
        <w:rPr>
          <w:spacing w:val="-4"/>
        </w:rPr>
        <w:t>m</w:t>
      </w:r>
      <w:r>
        <w:t>u</w:t>
      </w:r>
      <w:r>
        <w:rPr>
          <w:spacing w:val="1"/>
        </w:rPr>
        <w:t>t</w:t>
      </w:r>
      <w:r>
        <w:t>i</w:t>
      </w:r>
      <w:r>
        <w:rPr>
          <w:spacing w:val="1"/>
        </w:rPr>
        <w:t xml:space="preserve"> t</w:t>
      </w:r>
      <w:r>
        <w:t>u</w:t>
      </w:r>
      <w:r>
        <w:rPr>
          <w:spacing w:val="-2"/>
        </w:rPr>
        <w:t>l</w:t>
      </w:r>
      <w:r>
        <w:t xml:space="preserve">eb </w:t>
      </w:r>
      <w:r>
        <w:rPr>
          <w:spacing w:val="-3"/>
        </w:rPr>
        <w:t>k</w:t>
      </w:r>
      <w:r>
        <w:t>aa</w:t>
      </w:r>
      <w:r>
        <w:rPr>
          <w:spacing w:val="1"/>
        </w:rPr>
        <w:t>l</w:t>
      </w:r>
      <w:r>
        <w:t>uda</w:t>
      </w:r>
      <w:r>
        <w:rPr>
          <w:spacing w:val="1"/>
        </w:rPr>
        <w:t xml:space="preserve"> t</w:t>
      </w:r>
      <w:r>
        <w:t>u</w:t>
      </w:r>
      <w:r>
        <w:rPr>
          <w:spacing w:val="-3"/>
        </w:rPr>
        <w:t>b</w:t>
      </w:r>
      <w:r>
        <w:t>er</w:t>
      </w:r>
      <w:r>
        <w:rPr>
          <w:spacing w:val="-3"/>
        </w:rPr>
        <w:t>k</w:t>
      </w:r>
      <w:r>
        <w:t>u</w:t>
      </w:r>
      <w:r>
        <w:rPr>
          <w:spacing w:val="1"/>
        </w:rPr>
        <w:t>l</w:t>
      </w:r>
      <w:r>
        <w:rPr>
          <w:spacing w:val="-1"/>
        </w:rPr>
        <w:t>o</w:t>
      </w:r>
      <w:r>
        <w:rPr>
          <w:spacing w:val="-3"/>
        </w:rPr>
        <w:t>o</w:t>
      </w:r>
      <w:r>
        <w:t>s</w:t>
      </w:r>
      <w:r>
        <w:rPr>
          <w:spacing w:val="1"/>
        </w:rPr>
        <w:t>i</w:t>
      </w:r>
      <w:r>
        <w:rPr>
          <w:spacing w:val="-3"/>
        </w:rPr>
        <w:t>v</w:t>
      </w:r>
      <w:r>
        <w:t>as</w:t>
      </w:r>
      <w:r>
        <w:rPr>
          <w:spacing w:val="-2"/>
        </w:rPr>
        <w:t>t</w:t>
      </w:r>
      <w:r>
        <w:t>ast</w:t>
      </w:r>
      <w:r>
        <w:rPr>
          <w:spacing w:val="-2"/>
        </w:rPr>
        <w:t xml:space="preserve"> </w:t>
      </w:r>
      <w:r>
        <w:t>pr</w:t>
      </w:r>
      <w:r>
        <w:rPr>
          <w:spacing w:val="-3"/>
        </w:rPr>
        <w:t>o</w:t>
      </w:r>
      <w:r>
        <w:t>fü</w:t>
      </w:r>
      <w:r>
        <w:rPr>
          <w:spacing w:val="-2"/>
        </w:rPr>
        <w:t>l</w:t>
      </w:r>
      <w:r>
        <w:t>a</w:t>
      </w:r>
      <w:r>
        <w:rPr>
          <w:spacing w:val="-3"/>
        </w:rPr>
        <w:t>k</w:t>
      </w:r>
      <w:r>
        <w:rPr>
          <w:spacing w:val="1"/>
        </w:rPr>
        <w:t>ti</w:t>
      </w:r>
      <w:r>
        <w:rPr>
          <w:spacing w:val="-2"/>
        </w:rPr>
        <w:t>l</w:t>
      </w:r>
      <w:r>
        <w:rPr>
          <w:spacing w:val="1"/>
        </w:rPr>
        <w:t>i</w:t>
      </w:r>
      <w:r>
        <w:t>st</w:t>
      </w:r>
      <w:r>
        <w:rPr>
          <w:spacing w:val="-2"/>
        </w:rPr>
        <w:t xml:space="preserve"> </w:t>
      </w:r>
      <w:r>
        <w:t>ra</w:t>
      </w:r>
      <w:r>
        <w:rPr>
          <w:spacing w:val="-3"/>
        </w:rPr>
        <w:t>v</w:t>
      </w:r>
      <w:r>
        <w:t>i</w:t>
      </w:r>
      <w:r>
        <w:rPr>
          <w:spacing w:val="1"/>
        </w:rPr>
        <w:t xml:space="preserve"> </w:t>
      </w:r>
      <w:r>
        <w:t>en</w:t>
      </w:r>
      <w:r>
        <w:rPr>
          <w:spacing w:val="-3"/>
        </w:rPr>
        <w:t>n</w:t>
      </w:r>
      <w:r>
        <w:t xml:space="preserve">e ravi alustamist </w:t>
      </w:r>
      <w:r>
        <w:rPr>
          <w:spacing w:val="-1"/>
        </w:rPr>
        <w:t>AMGEVITA’ga</w:t>
      </w:r>
      <w:r>
        <w:t xml:space="preserve"> </w:t>
      </w:r>
      <w:r>
        <w:rPr>
          <w:spacing w:val="-3"/>
        </w:rPr>
        <w:t>p</w:t>
      </w:r>
      <w:r>
        <w:t>a</w:t>
      </w:r>
      <w:r>
        <w:rPr>
          <w:spacing w:val="1"/>
        </w:rPr>
        <w:t>t</w:t>
      </w:r>
      <w:r>
        <w:rPr>
          <w:spacing w:val="-2"/>
        </w:rPr>
        <w:t>s</w:t>
      </w:r>
      <w:r>
        <w:rPr>
          <w:spacing w:val="1"/>
        </w:rPr>
        <w:t>i</w:t>
      </w:r>
      <w:r>
        <w:t>e</w:t>
      </w:r>
      <w:r>
        <w:rPr>
          <w:spacing w:val="-3"/>
        </w:rPr>
        <w:t>n</w:t>
      </w:r>
      <w:r>
        <w:rPr>
          <w:spacing w:val="1"/>
        </w:rPr>
        <w:t>t</w:t>
      </w:r>
      <w:r>
        <w:rPr>
          <w:spacing w:val="-2"/>
        </w:rPr>
        <w:t>i</w:t>
      </w:r>
      <w:r>
        <w:t>de</w:t>
      </w:r>
      <w:r>
        <w:rPr>
          <w:spacing w:val="-2"/>
        </w:rPr>
        <w:t>l</w:t>
      </w:r>
      <w:r>
        <w:t xml:space="preserve">, </w:t>
      </w:r>
      <w:r>
        <w:rPr>
          <w:spacing w:val="-3"/>
        </w:rPr>
        <w:t>k</w:t>
      </w:r>
      <w:r>
        <w:t>e</w:t>
      </w:r>
      <w:r>
        <w:rPr>
          <w:spacing w:val="1"/>
        </w:rPr>
        <w:t>ll</w:t>
      </w:r>
      <w:r>
        <w:rPr>
          <w:spacing w:val="-3"/>
        </w:rPr>
        <w:t>e</w:t>
      </w:r>
      <w:r>
        <w:t>l</w:t>
      </w:r>
      <w:r>
        <w:rPr>
          <w:spacing w:val="-2"/>
        </w:rPr>
        <w:t xml:space="preserve"> </w:t>
      </w:r>
      <w:r>
        <w:t xml:space="preserve">on </w:t>
      </w:r>
      <w:r>
        <w:rPr>
          <w:spacing w:val="-4"/>
        </w:rPr>
        <w:t>m</w:t>
      </w:r>
      <w:r>
        <w:rPr>
          <w:spacing w:val="1"/>
        </w:rPr>
        <w:t>it</w:t>
      </w:r>
      <w:r>
        <w:rPr>
          <w:spacing w:val="-4"/>
        </w:rPr>
        <w:t>m</w:t>
      </w:r>
      <w:r>
        <w:t>e</w:t>
      </w:r>
      <w:r>
        <w:rPr>
          <w:spacing w:val="1"/>
        </w:rPr>
        <w:t>i</w:t>
      </w:r>
      <w:r>
        <w:t xml:space="preserve">d </w:t>
      </w:r>
      <w:r>
        <w:rPr>
          <w:spacing w:val="-3"/>
        </w:rPr>
        <w:t>v</w:t>
      </w:r>
      <w:r>
        <w:t>õi</w:t>
      </w:r>
      <w:r>
        <w:rPr>
          <w:spacing w:val="1"/>
        </w:rPr>
        <w:t xml:space="preserve"> </w:t>
      </w:r>
      <w:r>
        <w:t>o</w:t>
      </w:r>
      <w:r>
        <w:rPr>
          <w:spacing w:val="1"/>
        </w:rPr>
        <w:t>l</w:t>
      </w:r>
      <w:r>
        <w:t>u</w:t>
      </w:r>
      <w:r>
        <w:rPr>
          <w:spacing w:val="-2"/>
        </w:rPr>
        <w:t>l</w:t>
      </w:r>
      <w:r>
        <w:rPr>
          <w:spacing w:val="1"/>
        </w:rPr>
        <w:t>i</w:t>
      </w:r>
      <w:r>
        <w:rPr>
          <w:spacing w:val="-2"/>
        </w:rPr>
        <w:t>s</w:t>
      </w:r>
      <w:r>
        <w:t>i</w:t>
      </w:r>
      <w:r>
        <w:rPr>
          <w:spacing w:val="1"/>
        </w:rPr>
        <w:t xml:space="preserve"> t</w:t>
      </w:r>
      <w:r>
        <w:rPr>
          <w:spacing w:val="-3"/>
        </w:rPr>
        <w:t>u</w:t>
      </w:r>
      <w:r>
        <w:t>b</w:t>
      </w:r>
      <w:r>
        <w:rPr>
          <w:spacing w:val="-3"/>
        </w:rPr>
        <w:t>e</w:t>
      </w:r>
      <w:r>
        <w:t>r</w:t>
      </w:r>
      <w:r>
        <w:rPr>
          <w:spacing w:val="-3"/>
        </w:rPr>
        <w:t>k</w:t>
      </w:r>
      <w:r>
        <w:t>u</w:t>
      </w:r>
      <w:r>
        <w:rPr>
          <w:spacing w:val="1"/>
        </w:rPr>
        <w:t>l</w:t>
      </w:r>
      <w:r>
        <w:t>oo</w:t>
      </w:r>
      <w:r>
        <w:rPr>
          <w:spacing w:val="-2"/>
        </w:rPr>
        <w:t>s</w:t>
      </w:r>
      <w:r>
        <w:t>i</w:t>
      </w:r>
      <w:r>
        <w:rPr>
          <w:spacing w:val="1"/>
        </w:rPr>
        <w:t xml:space="preserve"> </w:t>
      </w:r>
      <w:r>
        <w:rPr>
          <w:spacing w:val="-2"/>
        </w:rPr>
        <w:t>r</w:t>
      </w:r>
      <w:r>
        <w:rPr>
          <w:spacing w:val="1"/>
        </w:rPr>
        <w:t>i</w:t>
      </w:r>
      <w:r>
        <w:t>s</w:t>
      </w:r>
      <w:r>
        <w:rPr>
          <w:spacing w:val="-3"/>
        </w:rPr>
        <w:t>k</w:t>
      </w:r>
      <w:r>
        <w:rPr>
          <w:spacing w:val="1"/>
        </w:rPr>
        <w:t>it</w:t>
      </w:r>
      <w:r>
        <w:t>e</w:t>
      </w:r>
      <w:r>
        <w:rPr>
          <w:spacing w:val="-3"/>
        </w:rPr>
        <w:t>g</w:t>
      </w:r>
      <w:r>
        <w:t>u</w:t>
      </w:r>
      <w:r>
        <w:rPr>
          <w:spacing w:val="-2"/>
        </w:rPr>
        <w:t>r</w:t>
      </w:r>
      <w:r>
        <w:t>e</w:t>
      </w:r>
      <w:r>
        <w:rPr>
          <w:spacing w:val="1"/>
        </w:rPr>
        <w:t>i</w:t>
      </w:r>
      <w:r>
        <w:t xml:space="preserve">d, </w:t>
      </w:r>
      <w:r>
        <w:rPr>
          <w:spacing w:val="-3"/>
        </w:rPr>
        <w:t>v</w:t>
      </w:r>
      <w:r>
        <w:t>a</w:t>
      </w:r>
      <w:r>
        <w:rPr>
          <w:spacing w:val="-3"/>
        </w:rPr>
        <w:t>a</w:t>
      </w:r>
      <w:r>
        <w:rPr>
          <w:spacing w:val="1"/>
        </w:rPr>
        <w:t>t</w:t>
      </w:r>
      <w:r>
        <w:rPr>
          <w:spacing w:val="-3"/>
        </w:rPr>
        <w:t>a</w:t>
      </w:r>
      <w:r>
        <w:rPr>
          <w:spacing w:val="-4"/>
        </w:rPr>
        <w:t>m</w:t>
      </w:r>
      <w:r>
        <w:t>a</w:t>
      </w:r>
      <w:r>
        <w:rPr>
          <w:spacing w:val="1"/>
        </w:rPr>
        <w:t>t</w:t>
      </w:r>
      <w:r>
        <w:t>a ne</w:t>
      </w:r>
      <w:r>
        <w:rPr>
          <w:spacing w:val="-3"/>
        </w:rPr>
        <w:t>g</w:t>
      </w:r>
      <w:r>
        <w:t>a</w:t>
      </w:r>
      <w:r>
        <w:rPr>
          <w:spacing w:val="1"/>
        </w:rPr>
        <w:t>tii</w:t>
      </w:r>
      <w:r>
        <w:rPr>
          <w:spacing w:val="-3"/>
        </w:rPr>
        <w:t>v</w:t>
      </w:r>
      <w:r>
        <w:t>s</w:t>
      </w:r>
      <w:r>
        <w:rPr>
          <w:spacing w:val="-3"/>
        </w:rPr>
        <w:t>e</w:t>
      </w:r>
      <w:r>
        <w:rPr>
          <w:spacing w:val="1"/>
        </w:rPr>
        <w:t>le t</w:t>
      </w:r>
      <w:r>
        <w:t>ub</w:t>
      </w:r>
      <w:r>
        <w:rPr>
          <w:spacing w:val="-3"/>
        </w:rPr>
        <w:t>e</w:t>
      </w:r>
      <w:r>
        <w:t>r</w:t>
      </w:r>
      <w:r>
        <w:rPr>
          <w:spacing w:val="-3"/>
        </w:rPr>
        <w:t>k</w:t>
      </w:r>
      <w:r>
        <w:t>u</w:t>
      </w:r>
      <w:r>
        <w:rPr>
          <w:spacing w:val="1"/>
        </w:rPr>
        <w:t>l</w:t>
      </w:r>
      <w:r>
        <w:t>oo</w:t>
      </w:r>
      <w:r>
        <w:rPr>
          <w:spacing w:val="-2"/>
        </w:rPr>
        <w:t>s</w:t>
      </w:r>
      <w:r>
        <w:rPr>
          <w:spacing w:val="1"/>
        </w:rPr>
        <w:t>i</w:t>
      </w:r>
      <w:r>
        <w:rPr>
          <w:spacing w:val="-2"/>
        </w:rPr>
        <w:t>t</w:t>
      </w:r>
      <w:r>
        <w:t>es</w:t>
      </w:r>
      <w:r>
        <w:rPr>
          <w:spacing w:val="-2"/>
        </w:rPr>
        <w:t>t</w:t>
      </w:r>
      <w:r>
        <w:rPr>
          <w:spacing w:val="1"/>
        </w:rPr>
        <w:t>i</w:t>
      </w:r>
      <w:r>
        <w:rPr>
          <w:spacing w:val="-2"/>
        </w:rPr>
        <w:t>l</w:t>
      </w:r>
      <w:r>
        <w:t>e,</w:t>
      </w:r>
      <w:r>
        <w:rPr>
          <w:spacing w:val="-2"/>
        </w:rPr>
        <w:t xml:space="preserve"> </w:t>
      </w:r>
      <w:r>
        <w:rPr>
          <w:spacing w:val="1"/>
        </w:rPr>
        <w:t>j</w:t>
      </w:r>
      <w:r>
        <w:t xml:space="preserve">a </w:t>
      </w:r>
      <w:r>
        <w:rPr>
          <w:spacing w:val="-1"/>
        </w:rPr>
        <w:t>p</w:t>
      </w:r>
      <w:r>
        <w:rPr>
          <w:spacing w:val="-3"/>
        </w:rPr>
        <w:t>a</w:t>
      </w:r>
      <w:r>
        <w:rPr>
          <w:spacing w:val="1"/>
        </w:rPr>
        <w:t>t</w:t>
      </w:r>
      <w:r>
        <w:rPr>
          <w:spacing w:val="-2"/>
        </w:rPr>
        <w:t>s</w:t>
      </w:r>
      <w:r>
        <w:rPr>
          <w:spacing w:val="1"/>
        </w:rPr>
        <w:t>i</w:t>
      </w:r>
      <w:r>
        <w:rPr>
          <w:spacing w:val="-3"/>
        </w:rPr>
        <w:t>e</w:t>
      </w:r>
      <w:r>
        <w:t>n</w:t>
      </w:r>
      <w:r>
        <w:rPr>
          <w:spacing w:val="1"/>
        </w:rPr>
        <w:t>ti</w:t>
      </w:r>
      <w:r>
        <w:rPr>
          <w:spacing w:val="-3"/>
        </w:rPr>
        <w:t>d</w:t>
      </w:r>
      <w:r>
        <w:t>el,</w:t>
      </w:r>
      <w:r>
        <w:rPr>
          <w:spacing w:val="1"/>
        </w:rPr>
        <w:t xml:space="preserve"> </w:t>
      </w:r>
      <w:r>
        <w:rPr>
          <w:spacing w:val="-3"/>
        </w:rPr>
        <w:t>k</w:t>
      </w:r>
      <w:r>
        <w:t>e</w:t>
      </w:r>
      <w:r>
        <w:rPr>
          <w:spacing w:val="-2"/>
        </w:rPr>
        <w:t>llel</w:t>
      </w:r>
      <w:r>
        <w:rPr>
          <w:spacing w:val="1"/>
        </w:rPr>
        <w:t xml:space="preserve"> </w:t>
      </w:r>
      <w:r>
        <w:t xml:space="preserve">on </w:t>
      </w:r>
      <w:r>
        <w:rPr>
          <w:spacing w:val="-3"/>
        </w:rPr>
        <w:t>a</w:t>
      </w:r>
      <w:r>
        <w:t>na</w:t>
      </w:r>
      <w:r>
        <w:rPr>
          <w:spacing w:val="-4"/>
        </w:rPr>
        <w:t>m</w:t>
      </w:r>
      <w:r>
        <w:t>nees</w:t>
      </w:r>
      <w:r>
        <w:rPr>
          <w:spacing w:val="-3"/>
        </w:rPr>
        <w:t>i</w:t>
      </w:r>
      <w:r>
        <w:t>s</w:t>
      </w:r>
      <w:r>
        <w:rPr>
          <w:spacing w:val="-2"/>
        </w:rPr>
        <w:t xml:space="preserve"> </w:t>
      </w:r>
      <w:r>
        <w:rPr>
          <w:spacing w:val="1"/>
        </w:rPr>
        <w:t>l</w:t>
      </w:r>
      <w:r>
        <w:t>a</w:t>
      </w:r>
      <w:r>
        <w:rPr>
          <w:spacing w:val="-2"/>
        </w:rPr>
        <w:t>t</w:t>
      </w:r>
      <w:r>
        <w:t>en</w:t>
      </w:r>
      <w:r>
        <w:rPr>
          <w:spacing w:val="-2"/>
        </w:rPr>
        <w:t>t</w:t>
      </w:r>
      <w:r>
        <w:t xml:space="preserve">ne </w:t>
      </w:r>
      <w:r>
        <w:rPr>
          <w:spacing w:val="-3"/>
        </w:rPr>
        <w:t>v</w:t>
      </w:r>
      <w:r>
        <w:t>õi</w:t>
      </w:r>
      <w:r>
        <w:rPr>
          <w:spacing w:val="1"/>
        </w:rPr>
        <w:t xml:space="preserve"> </w:t>
      </w:r>
      <w:r>
        <w:t>a</w:t>
      </w:r>
      <w:r>
        <w:rPr>
          <w:spacing w:val="-3"/>
        </w:rPr>
        <w:t>k</w:t>
      </w:r>
      <w:r>
        <w:rPr>
          <w:spacing w:val="1"/>
        </w:rPr>
        <w:t>t</w:t>
      </w:r>
      <w:r>
        <w:rPr>
          <w:spacing w:val="-2"/>
        </w:rPr>
        <w:t>i</w:t>
      </w:r>
      <w:r>
        <w:rPr>
          <w:spacing w:val="1"/>
        </w:rPr>
        <w:t>i</w:t>
      </w:r>
      <w:r>
        <w:rPr>
          <w:spacing w:val="-3"/>
        </w:rPr>
        <w:t>v</w:t>
      </w:r>
      <w:r>
        <w:t xml:space="preserve">ne </w:t>
      </w:r>
      <w:r>
        <w:rPr>
          <w:spacing w:val="1"/>
        </w:rPr>
        <w:t>t</w:t>
      </w:r>
      <w:r>
        <w:rPr>
          <w:spacing w:val="-3"/>
        </w:rPr>
        <w:t>u</w:t>
      </w:r>
      <w:r>
        <w:t>ber</w:t>
      </w:r>
      <w:r>
        <w:rPr>
          <w:spacing w:val="-3"/>
        </w:rPr>
        <w:t>k</w:t>
      </w:r>
      <w:r>
        <w:t>u</w:t>
      </w:r>
      <w:r>
        <w:rPr>
          <w:spacing w:val="1"/>
        </w:rPr>
        <w:t>l</w:t>
      </w:r>
      <w:r>
        <w:t>oos</w:t>
      </w:r>
      <w:r>
        <w:rPr>
          <w:spacing w:val="-2"/>
        </w:rPr>
        <w:t xml:space="preserve"> </w:t>
      </w:r>
      <w:r>
        <w:rPr>
          <w:spacing w:val="1"/>
        </w:rPr>
        <w:t>j</w:t>
      </w:r>
      <w:r>
        <w:t xml:space="preserve">a </w:t>
      </w:r>
      <w:r>
        <w:rPr>
          <w:spacing w:val="-3"/>
        </w:rPr>
        <w:t>k</w:t>
      </w:r>
      <w:r>
        <w:t>e</w:t>
      </w:r>
      <w:r>
        <w:rPr>
          <w:spacing w:val="-2"/>
        </w:rPr>
        <w:t>l</w:t>
      </w:r>
      <w:r>
        <w:rPr>
          <w:spacing w:val="1"/>
        </w:rPr>
        <w:t>l</w:t>
      </w:r>
      <w:r>
        <w:t xml:space="preserve">e </w:t>
      </w:r>
      <w:r>
        <w:rPr>
          <w:spacing w:val="-3"/>
        </w:rPr>
        <w:t>p</w:t>
      </w:r>
      <w:r>
        <w:t>uhul ra</w:t>
      </w:r>
      <w:r>
        <w:rPr>
          <w:spacing w:val="-3"/>
        </w:rPr>
        <w:t>v</w:t>
      </w:r>
      <w:r>
        <w:rPr>
          <w:spacing w:val="1"/>
        </w:rPr>
        <w:t>i</w:t>
      </w:r>
      <w:r>
        <w:rPr>
          <w:spacing w:val="-3"/>
        </w:rPr>
        <w:t>k</w:t>
      </w:r>
      <w:r>
        <w:t>uuri</w:t>
      </w:r>
      <w:r>
        <w:rPr>
          <w:spacing w:val="-2"/>
        </w:rPr>
        <w:t xml:space="preserve"> </w:t>
      </w:r>
      <w:r>
        <w:rPr>
          <w:spacing w:val="1"/>
        </w:rPr>
        <w:t>l</w:t>
      </w:r>
      <w:r>
        <w:t>ä</w:t>
      </w:r>
      <w:r>
        <w:rPr>
          <w:spacing w:val="-3"/>
        </w:rPr>
        <w:t>b</w:t>
      </w:r>
      <w:r>
        <w:rPr>
          <w:spacing w:val="1"/>
        </w:rPr>
        <w:t>i</w:t>
      </w:r>
      <w:r>
        <w:rPr>
          <w:spacing w:val="-4"/>
        </w:rPr>
        <w:t>m</w:t>
      </w:r>
      <w:r>
        <w:rPr>
          <w:spacing w:val="1"/>
        </w:rPr>
        <w:t>i</w:t>
      </w:r>
      <w:r>
        <w:t xml:space="preserve">ne ei ole </w:t>
      </w:r>
      <w:r>
        <w:rPr>
          <w:spacing w:val="-3"/>
        </w:rPr>
        <w:t>k</w:t>
      </w:r>
      <w:r>
        <w:rPr>
          <w:spacing w:val="1"/>
        </w:rPr>
        <w:t>i</w:t>
      </w:r>
      <w:r>
        <w:t>nn</w:t>
      </w:r>
      <w:r>
        <w:rPr>
          <w:spacing w:val="1"/>
        </w:rPr>
        <w:t>it</w:t>
      </w:r>
      <w:r>
        <w:rPr>
          <w:spacing w:val="-3"/>
        </w:rPr>
        <w:t>u</w:t>
      </w:r>
      <w:r>
        <w:t>st</w:t>
      </w:r>
      <w:r>
        <w:rPr>
          <w:spacing w:val="-2"/>
        </w:rPr>
        <w:t xml:space="preserve"> </w:t>
      </w:r>
      <w:r>
        <w:rPr>
          <w:spacing w:val="1"/>
        </w:rPr>
        <w:t>l</w:t>
      </w:r>
      <w:r>
        <w:rPr>
          <w:spacing w:val="-3"/>
        </w:rPr>
        <w:t>e</w:t>
      </w:r>
      <w:r>
        <w:rPr>
          <w:spacing w:val="1"/>
        </w:rPr>
        <w:t>i</w:t>
      </w:r>
      <w:r>
        <w:t>dnud.</w:t>
      </w:r>
    </w:p>
    <w:p w14:paraId="755F0942" w14:textId="77777777" w:rsidR="00AA5725" w:rsidRDefault="00AA5725">
      <w:pPr>
        <w:kinsoku w:val="0"/>
        <w:overflowPunct w:val="0"/>
      </w:pPr>
    </w:p>
    <w:p w14:paraId="755F0943" w14:textId="77777777" w:rsidR="00AA5725" w:rsidRDefault="00B048EC">
      <w:pPr>
        <w:kinsoku w:val="0"/>
        <w:overflowPunct w:val="0"/>
      </w:pPr>
      <w:r>
        <w:rPr>
          <w:spacing w:val="1"/>
        </w:rPr>
        <w:t>V</w:t>
      </w:r>
      <w:r>
        <w:t>a</w:t>
      </w:r>
      <w:r>
        <w:rPr>
          <w:spacing w:val="-3"/>
        </w:rPr>
        <w:t>a</w:t>
      </w:r>
      <w:r>
        <w:rPr>
          <w:spacing w:val="1"/>
        </w:rPr>
        <w:t>t</w:t>
      </w:r>
      <w:r>
        <w:t>a</w:t>
      </w:r>
      <w:r>
        <w:rPr>
          <w:spacing w:val="-4"/>
        </w:rPr>
        <w:t>m</w:t>
      </w:r>
      <w:r>
        <w:t>a</w:t>
      </w:r>
      <w:r>
        <w:rPr>
          <w:spacing w:val="1"/>
        </w:rPr>
        <w:t>t</w:t>
      </w:r>
      <w:r>
        <w:t>a</w:t>
      </w:r>
      <w:r>
        <w:rPr>
          <w:spacing w:val="-2"/>
        </w:rPr>
        <w:t xml:space="preserve"> </w:t>
      </w:r>
      <w:r>
        <w:rPr>
          <w:spacing w:val="1"/>
        </w:rPr>
        <w:t>t</w:t>
      </w:r>
      <w:r>
        <w:t>ub</w:t>
      </w:r>
      <w:r>
        <w:rPr>
          <w:spacing w:val="-3"/>
        </w:rPr>
        <w:t>e</w:t>
      </w:r>
      <w:r>
        <w:t>r</w:t>
      </w:r>
      <w:r>
        <w:rPr>
          <w:spacing w:val="-3"/>
        </w:rPr>
        <w:t>k</w:t>
      </w:r>
      <w:r>
        <w:t>u</w:t>
      </w:r>
      <w:r>
        <w:rPr>
          <w:spacing w:val="1"/>
        </w:rPr>
        <w:t>l</w:t>
      </w:r>
      <w:r>
        <w:t>oo</w:t>
      </w:r>
      <w:r>
        <w:rPr>
          <w:spacing w:val="-2"/>
        </w:rPr>
        <w:t>s</w:t>
      </w:r>
      <w:r>
        <w:t>i</w:t>
      </w:r>
      <w:r>
        <w:rPr>
          <w:spacing w:val="1"/>
        </w:rPr>
        <w:t xml:space="preserve"> </w:t>
      </w:r>
      <w:r>
        <w:rPr>
          <w:spacing w:val="-3"/>
        </w:rPr>
        <w:t>p</w:t>
      </w:r>
      <w:r>
        <w:t>r</w:t>
      </w:r>
      <w:r>
        <w:rPr>
          <w:spacing w:val="-3"/>
        </w:rPr>
        <w:t>o</w:t>
      </w:r>
      <w:r>
        <w:t>f</w:t>
      </w:r>
      <w:r>
        <w:rPr>
          <w:spacing w:val="-1"/>
        </w:rPr>
        <w:t>ü</w:t>
      </w:r>
      <w:r>
        <w:rPr>
          <w:spacing w:val="1"/>
        </w:rPr>
        <w:t>l</w:t>
      </w:r>
      <w:r>
        <w:t>a</w:t>
      </w:r>
      <w:r>
        <w:rPr>
          <w:spacing w:val="-3"/>
        </w:rPr>
        <w:t>k</w:t>
      </w:r>
      <w:r>
        <w:rPr>
          <w:spacing w:val="-2"/>
        </w:rPr>
        <w:t>t</w:t>
      </w:r>
      <w:r>
        <w:rPr>
          <w:spacing w:val="1"/>
        </w:rPr>
        <w:t>i</w:t>
      </w:r>
      <w:r>
        <w:rPr>
          <w:spacing w:val="-2"/>
        </w:rPr>
        <w:t>l</w:t>
      </w:r>
      <w:r>
        <w:rPr>
          <w:spacing w:val="1"/>
        </w:rPr>
        <w:t>i</w:t>
      </w:r>
      <w:r>
        <w:t>s</w:t>
      </w:r>
      <w:r>
        <w:rPr>
          <w:spacing w:val="-3"/>
        </w:rPr>
        <w:t>e</w:t>
      </w:r>
      <w:r>
        <w:rPr>
          <w:spacing w:val="1"/>
        </w:rPr>
        <w:t>l</w:t>
      </w:r>
      <w:r>
        <w:t>e</w:t>
      </w:r>
      <w:r>
        <w:rPr>
          <w:spacing w:val="-2"/>
        </w:rPr>
        <w:t xml:space="preserve"> </w:t>
      </w:r>
      <w:r>
        <w:t>ra</w:t>
      </w:r>
      <w:r>
        <w:rPr>
          <w:spacing w:val="-3"/>
        </w:rPr>
        <w:t>v</w:t>
      </w:r>
      <w:r>
        <w:rPr>
          <w:spacing w:val="1"/>
        </w:rPr>
        <w:t>i</w:t>
      </w:r>
      <w:r>
        <w:rPr>
          <w:spacing w:val="-2"/>
        </w:rPr>
        <w:t>l</w:t>
      </w:r>
      <w:r>
        <w:t xml:space="preserve">e on </w:t>
      </w:r>
      <w:r>
        <w:rPr>
          <w:spacing w:val="-2"/>
        </w:rPr>
        <w:t>adalimumabi</w:t>
      </w:r>
      <w:r>
        <w:rPr>
          <w:spacing w:val="-3"/>
        </w:rPr>
        <w:t>g</w:t>
      </w:r>
      <w:r>
        <w:t xml:space="preserve">a </w:t>
      </w:r>
      <w:r>
        <w:rPr>
          <w:spacing w:val="-2"/>
        </w:rPr>
        <w:t>r</w:t>
      </w:r>
      <w:r>
        <w:t>a</w:t>
      </w:r>
      <w:r>
        <w:rPr>
          <w:spacing w:val="-3"/>
        </w:rPr>
        <w:t>v</w:t>
      </w:r>
      <w:r>
        <w:rPr>
          <w:spacing w:val="1"/>
        </w:rPr>
        <w:t>it</w:t>
      </w:r>
      <w:r>
        <w:t xml:space="preserve">ud </w:t>
      </w:r>
      <w:r>
        <w:rPr>
          <w:spacing w:val="-3"/>
        </w:rPr>
        <w:t>p</w:t>
      </w:r>
      <w:r>
        <w:t>a</w:t>
      </w:r>
      <w:r>
        <w:rPr>
          <w:spacing w:val="-2"/>
        </w:rPr>
        <w:t>t</w:t>
      </w:r>
      <w:r>
        <w:t>s</w:t>
      </w:r>
      <w:r>
        <w:rPr>
          <w:spacing w:val="1"/>
        </w:rPr>
        <w:t>i</w:t>
      </w:r>
      <w:r>
        <w:rPr>
          <w:spacing w:val="-3"/>
        </w:rPr>
        <w:t>e</w:t>
      </w:r>
      <w:r>
        <w:t>n</w:t>
      </w:r>
      <w:r>
        <w:rPr>
          <w:spacing w:val="-2"/>
        </w:rPr>
        <w:t>t</w:t>
      </w:r>
      <w:r>
        <w:rPr>
          <w:spacing w:val="1"/>
        </w:rPr>
        <w:t>i</w:t>
      </w:r>
      <w:r>
        <w:t>d</w:t>
      </w:r>
      <w:r>
        <w:rPr>
          <w:spacing w:val="-3"/>
        </w:rPr>
        <w:t>e</w:t>
      </w:r>
      <w:r>
        <w:t>l</w:t>
      </w:r>
      <w:r>
        <w:rPr>
          <w:spacing w:val="1"/>
        </w:rPr>
        <w:t xml:space="preserve"> </w:t>
      </w:r>
      <w:r>
        <w:t>e</w:t>
      </w:r>
      <w:r>
        <w:rPr>
          <w:spacing w:val="-2"/>
        </w:rPr>
        <w:t>s</w:t>
      </w:r>
      <w:r>
        <w:rPr>
          <w:spacing w:val="1"/>
        </w:rPr>
        <w:t>i</w:t>
      </w:r>
      <w:r>
        <w:rPr>
          <w:spacing w:val="-1"/>
        </w:rPr>
        <w:t>n</w:t>
      </w:r>
      <w:r>
        <w:t>enud</w:t>
      </w:r>
      <w:r>
        <w:rPr>
          <w:spacing w:val="-3"/>
        </w:rPr>
        <w:t xml:space="preserve"> </w:t>
      </w:r>
      <w:r>
        <w:rPr>
          <w:spacing w:val="1"/>
        </w:rPr>
        <w:t>t</w:t>
      </w:r>
      <w:r>
        <w:t>u</w:t>
      </w:r>
      <w:r>
        <w:rPr>
          <w:spacing w:val="-3"/>
        </w:rPr>
        <w:t>b</w:t>
      </w:r>
      <w:r>
        <w:t>er</w:t>
      </w:r>
      <w:r>
        <w:rPr>
          <w:spacing w:val="-3"/>
        </w:rPr>
        <w:t>k</w:t>
      </w:r>
      <w:r>
        <w:t>u</w:t>
      </w:r>
      <w:r>
        <w:rPr>
          <w:spacing w:val="1"/>
        </w:rPr>
        <w:t>l</w:t>
      </w:r>
      <w:r>
        <w:t>o</w:t>
      </w:r>
      <w:r>
        <w:rPr>
          <w:spacing w:val="-3"/>
        </w:rPr>
        <w:t>o</w:t>
      </w:r>
      <w:r>
        <w:t>si rea</w:t>
      </w:r>
      <w:r>
        <w:rPr>
          <w:spacing w:val="-3"/>
        </w:rPr>
        <w:t>k</w:t>
      </w:r>
      <w:r>
        <w:rPr>
          <w:spacing w:val="1"/>
        </w:rPr>
        <w:t>ti</w:t>
      </w:r>
      <w:r>
        <w:rPr>
          <w:spacing w:val="-3"/>
        </w:rPr>
        <w:t>v</w:t>
      </w:r>
      <w:r>
        <w:t>e</w:t>
      </w:r>
      <w:r>
        <w:rPr>
          <w:spacing w:val="-3"/>
        </w:rPr>
        <w:t>e</w:t>
      </w:r>
      <w:r>
        <w:t>ru</w:t>
      </w:r>
      <w:r>
        <w:rPr>
          <w:spacing w:val="-4"/>
        </w:rPr>
        <w:t>m</w:t>
      </w:r>
      <w:r>
        <w:rPr>
          <w:spacing w:val="1"/>
        </w:rPr>
        <w:t>i</w:t>
      </w:r>
      <w:r>
        <w:t>se</w:t>
      </w:r>
      <w:r>
        <w:rPr>
          <w:spacing w:val="-2"/>
        </w:rPr>
        <w:t xml:space="preserve"> </w:t>
      </w:r>
      <w:r>
        <w:rPr>
          <w:spacing w:val="3"/>
        </w:rPr>
        <w:t>j</w:t>
      </w:r>
      <w:r>
        <w:rPr>
          <w:spacing w:val="-3"/>
        </w:rPr>
        <w:t>u</w:t>
      </w:r>
      <w:r>
        <w:t>h</w:t>
      </w:r>
      <w:r>
        <w:rPr>
          <w:spacing w:val="1"/>
        </w:rPr>
        <w:t>t</w:t>
      </w:r>
      <w:r>
        <w:t>e.</w:t>
      </w:r>
      <w:r>
        <w:rPr>
          <w:spacing w:val="-3"/>
        </w:rPr>
        <w:t xml:space="preserve"> </w:t>
      </w:r>
      <w:r>
        <w:t>Mõ</w:t>
      </w:r>
      <w:r>
        <w:rPr>
          <w:spacing w:val="-3"/>
        </w:rPr>
        <w:t>n</w:t>
      </w:r>
      <w:r>
        <w:t>el</w:t>
      </w:r>
      <w:r>
        <w:rPr>
          <w:spacing w:val="-2"/>
        </w:rPr>
        <w:t xml:space="preserve"> </w:t>
      </w:r>
      <w:r>
        <w:t>pa</w:t>
      </w:r>
      <w:r>
        <w:rPr>
          <w:spacing w:val="-2"/>
        </w:rPr>
        <w:t>t</w:t>
      </w:r>
      <w:r>
        <w:t>s</w:t>
      </w:r>
      <w:r>
        <w:rPr>
          <w:spacing w:val="-2"/>
        </w:rPr>
        <w:t>i</w:t>
      </w:r>
      <w:r>
        <w:t>endi</w:t>
      </w:r>
      <w:r>
        <w:rPr>
          <w:spacing w:val="1"/>
        </w:rPr>
        <w:t>l</w:t>
      </w:r>
      <w:r>
        <w:t xml:space="preserve">, </w:t>
      </w:r>
      <w:r>
        <w:rPr>
          <w:spacing w:val="-3"/>
        </w:rPr>
        <w:t>k</w:t>
      </w:r>
      <w:r>
        <w:t>e</w:t>
      </w:r>
      <w:r>
        <w:rPr>
          <w:spacing w:val="1"/>
        </w:rPr>
        <w:t>l</w:t>
      </w:r>
      <w:r>
        <w:rPr>
          <w:spacing w:val="-2"/>
        </w:rPr>
        <w:t>l</w:t>
      </w:r>
      <w:r>
        <w:t>el</w:t>
      </w:r>
      <w:r>
        <w:rPr>
          <w:spacing w:val="-2"/>
        </w:rPr>
        <w:t xml:space="preserve"> </w:t>
      </w:r>
      <w:r>
        <w:t>on</w:t>
      </w:r>
      <w:r>
        <w:rPr>
          <w:spacing w:val="-3"/>
        </w:rPr>
        <w:t xml:space="preserve"> </w:t>
      </w:r>
      <w:r>
        <w:t>a</w:t>
      </w:r>
      <w:r>
        <w:rPr>
          <w:spacing w:val="-4"/>
        </w:rPr>
        <w:t>k</w:t>
      </w:r>
      <w:r>
        <w:rPr>
          <w:spacing w:val="1"/>
        </w:rPr>
        <w:t>tii</w:t>
      </w:r>
      <w:r>
        <w:rPr>
          <w:spacing w:val="-3"/>
        </w:rPr>
        <w:t>v</w:t>
      </w:r>
      <w:r>
        <w:t xml:space="preserve">ne </w:t>
      </w:r>
      <w:r>
        <w:rPr>
          <w:spacing w:val="1"/>
        </w:rPr>
        <w:t>t</w:t>
      </w:r>
      <w:r>
        <w:rPr>
          <w:spacing w:val="-3"/>
        </w:rPr>
        <w:t>u</w:t>
      </w:r>
      <w:r>
        <w:t>ber</w:t>
      </w:r>
      <w:r>
        <w:rPr>
          <w:spacing w:val="-3"/>
        </w:rPr>
        <w:t>k</w:t>
      </w:r>
      <w:r>
        <w:t>u</w:t>
      </w:r>
      <w:r>
        <w:rPr>
          <w:spacing w:val="1"/>
        </w:rPr>
        <w:t>l</w:t>
      </w:r>
      <w:r>
        <w:rPr>
          <w:spacing w:val="-3"/>
        </w:rPr>
        <w:t>o</w:t>
      </w:r>
      <w:r>
        <w:t>os e</w:t>
      </w:r>
      <w:r>
        <w:rPr>
          <w:spacing w:val="-3"/>
        </w:rPr>
        <w:t>d</w:t>
      </w:r>
      <w:r>
        <w:t>u</w:t>
      </w:r>
      <w:r>
        <w:rPr>
          <w:spacing w:val="-3"/>
        </w:rPr>
        <w:t>k</w:t>
      </w:r>
      <w:r>
        <w:t>a</w:t>
      </w:r>
      <w:r>
        <w:rPr>
          <w:spacing w:val="-2"/>
        </w:rPr>
        <w:t>l</w:t>
      </w:r>
      <w:r>
        <w:t>t</w:t>
      </w:r>
      <w:r>
        <w:rPr>
          <w:spacing w:val="1"/>
        </w:rPr>
        <w:t xml:space="preserve"> </w:t>
      </w:r>
      <w:r>
        <w:rPr>
          <w:spacing w:val="-3"/>
        </w:rPr>
        <w:t>v</w:t>
      </w:r>
      <w:r>
        <w:t>ä</w:t>
      </w:r>
      <w:r>
        <w:rPr>
          <w:spacing w:val="-2"/>
        </w:rPr>
        <w:t>l</w:t>
      </w:r>
      <w:r>
        <w:rPr>
          <w:spacing w:val="3"/>
        </w:rPr>
        <w:t>j</w:t>
      </w:r>
      <w:r>
        <w:t>a</w:t>
      </w:r>
      <w:r>
        <w:rPr>
          <w:spacing w:val="-2"/>
        </w:rPr>
        <w:t xml:space="preserve"> </w:t>
      </w:r>
      <w:r>
        <w:t>ra</w:t>
      </w:r>
      <w:r>
        <w:rPr>
          <w:spacing w:val="-3"/>
        </w:rPr>
        <w:t>v</w:t>
      </w:r>
      <w:r>
        <w:rPr>
          <w:spacing w:val="-2"/>
        </w:rPr>
        <w:t>i</w:t>
      </w:r>
      <w:r>
        <w:rPr>
          <w:spacing w:val="1"/>
        </w:rPr>
        <w:t>t</w:t>
      </w:r>
      <w:r>
        <w:t>ud, on tuberkuloos uuesti tekkinud ra</w:t>
      </w:r>
      <w:r>
        <w:rPr>
          <w:spacing w:val="-3"/>
        </w:rPr>
        <w:t>v</w:t>
      </w:r>
      <w:r>
        <w:t>i</w:t>
      </w:r>
      <w:r>
        <w:rPr>
          <w:spacing w:val="1"/>
        </w:rPr>
        <w:t xml:space="preserve"> </w:t>
      </w:r>
      <w:r>
        <w:rPr>
          <w:spacing w:val="-3"/>
        </w:rPr>
        <w:t>a</w:t>
      </w:r>
      <w:r>
        <w:rPr>
          <w:spacing w:val="3"/>
        </w:rPr>
        <w:t>j</w:t>
      </w:r>
      <w:r>
        <w:rPr>
          <w:spacing w:val="-3"/>
        </w:rPr>
        <w:t>a</w:t>
      </w:r>
      <w:r>
        <w:t>l</w:t>
      </w:r>
      <w:r>
        <w:rPr>
          <w:spacing w:val="1"/>
        </w:rPr>
        <w:t xml:space="preserve"> adalimumabiga</w:t>
      </w:r>
      <w:r>
        <w:t>.</w:t>
      </w:r>
    </w:p>
    <w:p w14:paraId="755F0944" w14:textId="77777777" w:rsidR="00AA5725" w:rsidRDefault="00AA5725">
      <w:pPr>
        <w:kinsoku w:val="0"/>
        <w:overflowPunct w:val="0"/>
      </w:pPr>
    </w:p>
    <w:p w14:paraId="755F0945" w14:textId="77777777" w:rsidR="00AA5725" w:rsidRDefault="00B048EC">
      <w:pPr>
        <w:kinsoku w:val="0"/>
        <w:overflowPunct w:val="0"/>
      </w:pPr>
      <w:r>
        <w:rPr>
          <w:spacing w:val="-1"/>
        </w:rPr>
        <w:t>P</w:t>
      </w:r>
      <w:r>
        <w:t>a</w:t>
      </w:r>
      <w:r>
        <w:rPr>
          <w:spacing w:val="1"/>
        </w:rPr>
        <w:t>t</w:t>
      </w:r>
      <w:r>
        <w:rPr>
          <w:spacing w:val="-2"/>
        </w:rPr>
        <w:t>s</w:t>
      </w:r>
      <w:r>
        <w:rPr>
          <w:spacing w:val="1"/>
        </w:rPr>
        <w:t>i</w:t>
      </w:r>
      <w:r>
        <w:t>e</w:t>
      </w:r>
      <w:r>
        <w:rPr>
          <w:spacing w:val="-3"/>
        </w:rPr>
        <w:t>n</w:t>
      </w:r>
      <w:r>
        <w:rPr>
          <w:spacing w:val="1"/>
        </w:rPr>
        <w:t>t</w:t>
      </w:r>
      <w:r>
        <w:t>e</w:t>
      </w:r>
      <w:r>
        <w:rPr>
          <w:spacing w:val="-2"/>
        </w:rPr>
        <w:t xml:space="preserve"> </w:t>
      </w:r>
      <w:r>
        <w:rPr>
          <w:spacing w:val="1"/>
        </w:rPr>
        <w:t>t</w:t>
      </w:r>
      <w:r>
        <w:t>u</w:t>
      </w:r>
      <w:r>
        <w:rPr>
          <w:spacing w:val="-2"/>
        </w:rPr>
        <w:t>l</w:t>
      </w:r>
      <w:r>
        <w:t>eb</w:t>
      </w:r>
      <w:r>
        <w:rPr>
          <w:spacing w:val="-3"/>
        </w:rPr>
        <w:t xml:space="preserve"> </w:t>
      </w:r>
      <w:r>
        <w:rPr>
          <w:spacing w:val="1"/>
        </w:rPr>
        <w:t>j</w:t>
      </w:r>
      <w:r>
        <w:t>uhen</w:t>
      </w:r>
      <w:r>
        <w:rPr>
          <w:spacing w:val="-3"/>
        </w:rPr>
        <w:t>d</w:t>
      </w:r>
      <w:r>
        <w:t>ada,</w:t>
      </w:r>
      <w:r>
        <w:rPr>
          <w:spacing w:val="-3"/>
        </w:rPr>
        <w:t xml:space="preserve"> e</w:t>
      </w:r>
      <w:r>
        <w:t>t</w:t>
      </w:r>
      <w:r>
        <w:rPr>
          <w:spacing w:val="1"/>
        </w:rPr>
        <w:t xml:space="preserve"> </w:t>
      </w:r>
      <w:r>
        <w:t xml:space="preserve">nad </w:t>
      </w:r>
      <w:r>
        <w:rPr>
          <w:spacing w:val="-3"/>
        </w:rPr>
        <w:t>p</w:t>
      </w:r>
      <w:r>
        <w:t>öör</w:t>
      </w:r>
      <w:r>
        <w:rPr>
          <w:spacing w:val="-3"/>
        </w:rPr>
        <w:t>d</w:t>
      </w:r>
      <w:r>
        <w:t>u</w:t>
      </w:r>
      <w:r>
        <w:rPr>
          <w:spacing w:val="-3"/>
        </w:rPr>
        <w:t>k</w:t>
      </w:r>
      <w:r>
        <w:t>s</w:t>
      </w:r>
      <w:r>
        <w:rPr>
          <w:spacing w:val="1"/>
        </w:rPr>
        <w:t>i</w:t>
      </w:r>
      <w:r>
        <w:t xml:space="preserve">d </w:t>
      </w:r>
      <w:r>
        <w:rPr>
          <w:spacing w:val="-3"/>
        </w:rPr>
        <w:t>a</w:t>
      </w:r>
      <w:r>
        <w:t>r</w:t>
      </w:r>
      <w:r>
        <w:rPr>
          <w:spacing w:val="-2"/>
        </w:rPr>
        <w:t>s</w:t>
      </w:r>
      <w:r>
        <w:rPr>
          <w:spacing w:val="1"/>
        </w:rPr>
        <w:t>t</w:t>
      </w:r>
      <w:r>
        <w:t>i</w:t>
      </w:r>
      <w:r>
        <w:rPr>
          <w:spacing w:val="1"/>
        </w:rPr>
        <w:t xml:space="preserve"> </w:t>
      </w:r>
      <w:r>
        <w:t>p</w:t>
      </w:r>
      <w:r>
        <w:rPr>
          <w:spacing w:val="-3"/>
        </w:rPr>
        <w:t>o</w:t>
      </w:r>
      <w:r>
        <w:t>o</w:t>
      </w:r>
      <w:r>
        <w:rPr>
          <w:spacing w:val="-2"/>
        </w:rPr>
        <w:t>l</w:t>
      </w:r>
      <w:r>
        <w:t>e</w:t>
      </w:r>
      <w:r>
        <w:rPr>
          <w:spacing w:val="-2"/>
        </w:rPr>
        <w:t xml:space="preserve"> </w:t>
      </w:r>
      <w:r>
        <w:rPr>
          <w:spacing w:val="3"/>
        </w:rPr>
        <w:t>j</w:t>
      </w:r>
      <w:r>
        <w:t>uh</w:t>
      </w:r>
      <w:r>
        <w:rPr>
          <w:spacing w:val="-3"/>
        </w:rPr>
        <w:t>u</w:t>
      </w:r>
      <w:r>
        <w:rPr>
          <w:spacing w:val="1"/>
        </w:rPr>
        <w:t>l</w:t>
      </w:r>
      <w:r>
        <w:t xml:space="preserve">, </w:t>
      </w:r>
      <w:r>
        <w:rPr>
          <w:spacing w:val="-3"/>
        </w:rPr>
        <w:t>k</w:t>
      </w:r>
      <w:r>
        <w:t>ui</w:t>
      </w:r>
      <w:r>
        <w:rPr>
          <w:spacing w:val="1"/>
        </w:rPr>
        <w:t xml:space="preserve"> </w:t>
      </w:r>
      <w:r>
        <w:t>ra</w:t>
      </w:r>
      <w:r>
        <w:rPr>
          <w:spacing w:val="-3"/>
        </w:rPr>
        <w:t>v</w:t>
      </w:r>
      <w:r>
        <w:t>i</w:t>
      </w:r>
      <w:r>
        <w:rPr>
          <w:spacing w:val="1"/>
        </w:rPr>
        <w:t xml:space="preserve"> </w:t>
      </w:r>
      <w:r>
        <w:rPr>
          <w:spacing w:val="-3"/>
        </w:rPr>
        <w:t>a</w:t>
      </w:r>
      <w:r>
        <w:rPr>
          <w:spacing w:val="3"/>
        </w:rPr>
        <w:t>j</w:t>
      </w:r>
      <w:r>
        <w:rPr>
          <w:spacing w:val="-3"/>
        </w:rPr>
        <w:t>a</w:t>
      </w:r>
      <w:r>
        <w:t>l</w:t>
      </w:r>
      <w:r>
        <w:rPr>
          <w:spacing w:val="1"/>
        </w:rPr>
        <w:t xml:space="preserve"> AMGEVITA’ga </w:t>
      </w:r>
      <w:r>
        <w:rPr>
          <w:spacing w:val="-3"/>
        </w:rPr>
        <w:t>v</w:t>
      </w:r>
      <w:r>
        <w:t>õi</w:t>
      </w:r>
      <w:r>
        <w:rPr>
          <w:spacing w:val="1"/>
        </w:rPr>
        <w:t xml:space="preserve"> </w:t>
      </w:r>
      <w:r>
        <w:t>pä</w:t>
      </w:r>
      <w:r>
        <w:rPr>
          <w:spacing w:val="-2"/>
        </w:rPr>
        <w:t>r</w:t>
      </w:r>
      <w:r>
        <w:t>a</w:t>
      </w:r>
      <w:r>
        <w:rPr>
          <w:spacing w:val="-2"/>
        </w:rPr>
        <w:t>s</w:t>
      </w:r>
      <w:r>
        <w:t>t</w:t>
      </w:r>
      <w:r>
        <w:rPr>
          <w:spacing w:val="1"/>
        </w:rPr>
        <w:t xml:space="preserve"> </w:t>
      </w:r>
      <w:r>
        <w:t>s</w:t>
      </w:r>
      <w:r>
        <w:rPr>
          <w:spacing w:val="-3"/>
        </w:rPr>
        <w:t>e</w:t>
      </w:r>
      <w:r>
        <w:t xml:space="preserve">da </w:t>
      </w:r>
      <w:r>
        <w:rPr>
          <w:spacing w:val="1"/>
        </w:rPr>
        <w:t>t</w:t>
      </w:r>
      <w:r>
        <w:t>e</w:t>
      </w:r>
      <w:r>
        <w:rPr>
          <w:spacing w:val="-3"/>
        </w:rPr>
        <w:t>k</w:t>
      </w:r>
      <w:r>
        <w:rPr>
          <w:spacing w:val="1"/>
        </w:rPr>
        <w:t>i</w:t>
      </w:r>
      <w:r>
        <w:rPr>
          <w:spacing w:val="-3"/>
        </w:rPr>
        <w:t>v</w:t>
      </w:r>
      <w:r>
        <w:t xml:space="preserve">ad </w:t>
      </w:r>
      <w:r>
        <w:rPr>
          <w:spacing w:val="1"/>
        </w:rPr>
        <w:t>t</w:t>
      </w:r>
      <w:r>
        <w:t>ub</w:t>
      </w:r>
      <w:r>
        <w:rPr>
          <w:spacing w:val="-3"/>
        </w:rPr>
        <w:t>e</w:t>
      </w:r>
      <w:r>
        <w:t>r</w:t>
      </w:r>
      <w:r>
        <w:rPr>
          <w:spacing w:val="-3"/>
        </w:rPr>
        <w:t>k</w:t>
      </w:r>
      <w:r>
        <w:t>u</w:t>
      </w:r>
      <w:r>
        <w:rPr>
          <w:spacing w:val="1"/>
        </w:rPr>
        <w:t>l</w:t>
      </w:r>
      <w:r>
        <w:t>oo</w:t>
      </w:r>
      <w:r>
        <w:rPr>
          <w:spacing w:val="-2"/>
        </w:rPr>
        <w:t>s</w:t>
      </w:r>
      <w:r>
        <w:rPr>
          <w:spacing w:val="1"/>
        </w:rPr>
        <w:t>i</w:t>
      </w:r>
      <w:r>
        <w:rPr>
          <w:spacing w:val="-2"/>
        </w:rPr>
        <w:t>l</w:t>
      </w:r>
      <w:r>
        <w:t xml:space="preserve">e </w:t>
      </w:r>
      <w:r>
        <w:rPr>
          <w:spacing w:val="-3"/>
        </w:rPr>
        <w:t>v</w:t>
      </w:r>
      <w:r>
        <w:rPr>
          <w:spacing w:val="1"/>
        </w:rPr>
        <w:t>i</w:t>
      </w:r>
      <w:r>
        <w:rPr>
          <w:spacing w:val="-2"/>
        </w:rPr>
        <w:t>i</w:t>
      </w:r>
      <w:r>
        <w:rPr>
          <w:spacing w:val="1"/>
        </w:rPr>
        <w:t>t</w:t>
      </w:r>
      <w:r>
        <w:rPr>
          <w:spacing w:val="-3"/>
        </w:rPr>
        <w:t>av</w:t>
      </w:r>
      <w:r>
        <w:t>ad nähud</w:t>
      </w:r>
      <w:r>
        <w:rPr>
          <w:spacing w:val="-2"/>
        </w:rPr>
        <w:t xml:space="preserve"> või </w:t>
      </w:r>
      <w:r>
        <w:t>sü</w:t>
      </w:r>
      <w:r>
        <w:rPr>
          <w:spacing w:val="-4"/>
        </w:rPr>
        <w:t>m</w:t>
      </w:r>
      <w:r>
        <w:t>p</w:t>
      </w:r>
      <w:r>
        <w:rPr>
          <w:spacing w:val="1"/>
        </w:rPr>
        <w:t>t</w:t>
      </w:r>
      <w:r>
        <w:t>o</w:t>
      </w:r>
      <w:r>
        <w:rPr>
          <w:spacing w:val="-4"/>
        </w:rPr>
        <w:t>m</w:t>
      </w:r>
      <w:r>
        <w:rPr>
          <w:spacing w:val="1"/>
        </w:rPr>
        <w:t>i</w:t>
      </w:r>
      <w:r>
        <w:t>d (nt</w:t>
      </w:r>
      <w:r>
        <w:rPr>
          <w:spacing w:val="1"/>
        </w:rPr>
        <w:t xml:space="preserve"> </w:t>
      </w:r>
      <w:r>
        <w:rPr>
          <w:spacing w:val="-3"/>
        </w:rPr>
        <w:t>p</w:t>
      </w:r>
      <w:r>
        <w:t>üs</w:t>
      </w:r>
      <w:r>
        <w:rPr>
          <w:spacing w:val="1"/>
        </w:rPr>
        <w:t>i</w:t>
      </w:r>
      <w:r>
        <w:t>v</w:t>
      </w:r>
      <w:r>
        <w:rPr>
          <w:spacing w:val="-3"/>
        </w:rPr>
        <w:t xml:space="preserve"> k</w:t>
      </w:r>
      <w:r>
        <w:t xml:space="preserve">öha, </w:t>
      </w:r>
      <w:r>
        <w:rPr>
          <w:spacing w:val="-3"/>
        </w:rPr>
        <w:t>k</w:t>
      </w:r>
      <w:r>
        <w:t>õhnu</w:t>
      </w:r>
      <w:r>
        <w:rPr>
          <w:spacing w:val="-4"/>
        </w:rPr>
        <w:t>m</w:t>
      </w:r>
      <w:r>
        <w:rPr>
          <w:spacing w:val="1"/>
        </w:rPr>
        <w:t>i</w:t>
      </w:r>
      <w:r>
        <w:t>ne</w:t>
      </w:r>
      <w:r>
        <w:rPr>
          <w:spacing w:val="1"/>
        </w:rPr>
        <w:t xml:space="preserve">, </w:t>
      </w:r>
      <w:r>
        <w:rPr>
          <w:spacing w:val="-3"/>
        </w:rPr>
        <w:t>k</w:t>
      </w:r>
      <w:r>
        <w:t>aa</w:t>
      </w:r>
      <w:r>
        <w:rPr>
          <w:spacing w:val="-2"/>
        </w:rPr>
        <w:t>l</w:t>
      </w:r>
      <w:r>
        <w:t>u</w:t>
      </w:r>
      <w:r>
        <w:rPr>
          <w:spacing w:val="1"/>
        </w:rPr>
        <w:t>l</w:t>
      </w:r>
      <w:r>
        <w:t>an</w:t>
      </w:r>
      <w:r>
        <w:rPr>
          <w:spacing w:val="-3"/>
        </w:rPr>
        <w:t>g</w:t>
      </w:r>
      <w:r>
        <w:t>us, s</w:t>
      </w:r>
      <w:r>
        <w:rPr>
          <w:spacing w:val="-3"/>
        </w:rPr>
        <w:t>u</w:t>
      </w:r>
      <w:r>
        <w:t>bf</w:t>
      </w:r>
      <w:r>
        <w:rPr>
          <w:spacing w:val="-3"/>
        </w:rPr>
        <w:t>e</w:t>
      </w:r>
      <w:r>
        <w:t>b</w:t>
      </w:r>
      <w:r>
        <w:rPr>
          <w:spacing w:val="-2"/>
        </w:rPr>
        <w:t>r</w:t>
      </w:r>
      <w:r>
        <w:rPr>
          <w:spacing w:val="1"/>
        </w:rPr>
        <w:t>i</w:t>
      </w:r>
      <w:r>
        <w:rPr>
          <w:spacing w:val="-2"/>
        </w:rPr>
        <w:t>i</w:t>
      </w:r>
      <w:r>
        <w:rPr>
          <w:spacing w:val="1"/>
        </w:rPr>
        <w:t>l</w:t>
      </w:r>
      <w:r>
        <w:t>ne pa</w:t>
      </w:r>
      <w:r>
        <w:rPr>
          <w:spacing w:val="1"/>
        </w:rPr>
        <w:t>l</w:t>
      </w:r>
      <w:r>
        <w:t>a</w:t>
      </w:r>
      <w:r>
        <w:rPr>
          <w:spacing w:val="-3"/>
        </w:rPr>
        <w:t>v</w:t>
      </w:r>
      <w:r>
        <w:rPr>
          <w:spacing w:val="1"/>
        </w:rPr>
        <w:t>i</w:t>
      </w:r>
      <w:r>
        <w:rPr>
          <w:spacing w:val="-3"/>
        </w:rPr>
        <w:t>k</w:t>
      </w:r>
      <w:r>
        <w:t xml:space="preserve">, </w:t>
      </w:r>
      <w:r>
        <w:rPr>
          <w:spacing w:val="1"/>
        </w:rPr>
        <w:t>l</w:t>
      </w:r>
      <w:r>
        <w:rPr>
          <w:spacing w:val="-3"/>
        </w:rPr>
        <w:t>o</w:t>
      </w:r>
      <w:r>
        <w:rPr>
          <w:spacing w:val="1"/>
        </w:rPr>
        <w:t>i</w:t>
      </w:r>
      <w:r>
        <w:t>du</w:t>
      </w:r>
      <w:r>
        <w:rPr>
          <w:spacing w:val="-2"/>
        </w:rPr>
        <w:t>s</w:t>
      </w:r>
      <w:r>
        <w:t>).</w:t>
      </w:r>
    </w:p>
    <w:p w14:paraId="755F0946" w14:textId="77777777" w:rsidR="00AA5725" w:rsidRDefault="00AA5725">
      <w:pPr>
        <w:kinsoku w:val="0"/>
        <w:overflowPunct w:val="0"/>
      </w:pPr>
    </w:p>
    <w:p w14:paraId="755F0947" w14:textId="77777777" w:rsidR="00AA5725" w:rsidRDefault="00B048EC">
      <w:pPr>
        <w:pStyle w:val="Heading4"/>
      </w:pPr>
      <w:r>
        <w:t>Te</w:t>
      </w:r>
      <w:r>
        <w:rPr>
          <w:spacing w:val="1"/>
        </w:rPr>
        <w:t>i</w:t>
      </w:r>
      <w:r>
        <w:t>s</w:t>
      </w:r>
      <w:r>
        <w:rPr>
          <w:spacing w:val="-3"/>
        </w:rPr>
        <w:t>e</w:t>
      </w:r>
      <w:r>
        <w:t>d op</w:t>
      </w:r>
      <w:r>
        <w:rPr>
          <w:spacing w:val="-3"/>
        </w:rPr>
        <w:t>o</w:t>
      </w:r>
      <w:r>
        <w:t>r</w:t>
      </w:r>
      <w:r>
        <w:rPr>
          <w:spacing w:val="1"/>
        </w:rPr>
        <w:t>t</w:t>
      </w:r>
      <w:r>
        <w:t>u</w:t>
      </w:r>
      <w:r>
        <w:rPr>
          <w:spacing w:val="-3"/>
        </w:rPr>
        <w:t>n</w:t>
      </w:r>
      <w:r>
        <w:rPr>
          <w:spacing w:val="1"/>
        </w:rPr>
        <w:t>i</w:t>
      </w:r>
      <w:r>
        <w:rPr>
          <w:spacing w:val="-2"/>
        </w:rPr>
        <w:t>s</w:t>
      </w:r>
      <w:r>
        <w:rPr>
          <w:spacing w:val="1"/>
        </w:rPr>
        <w:t>t</w:t>
      </w:r>
      <w:r>
        <w:rPr>
          <w:spacing w:val="-2"/>
        </w:rPr>
        <w:t>l</w:t>
      </w:r>
      <w:r>
        <w:rPr>
          <w:spacing w:val="1"/>
        </w:rPr>
        <w:t>i</w:t>
      </w:r>
      <w:r>
        <w:t>kud</w:t>
      </w:r>
      <w:r>
        <w:rPr>
          <w:spacing w:val="-3"/>
        </w:rPr>
        <w:t xml:space="preserve"> </w:t>
      </w:r>
      <w:r>
        <w:rPr>
          <w:spacing w:val="1"/>
        </w:rPr>
        <w:t>i</w:t>
      </w:r>
      <w:r>
        <w:rPr>
          <w:spacing w:val="-3"/>
        </w:rPr>
        <w:t>n</w:t>
      </w:r>
      <w:r>
        <w:rPr>
          <w:spacing w:val="1"/>
        </w:rPr>
        <w:t>f</w:t>
      </w:r>
      <w:r>
        <w:rPr>
          <w:spacing w:val="-3"/>
        </w:rPr>
        <w:t>e</w:t>
      </w:r>
      <w:r>
        <w:t>k</w:t>
      </w:r>
      <w:r>
        <w:rPr>
          <w:spacing w:val="1"/>
        </w:rPr>
        <w:t>t</w:t>
      </w:r>
      <w:r>
        <w:rPr>
          <w:spacing w:val="-2"/>
        </w:rPr>
        <w:t>s</w:t>
      </w:r>
      <w:r>
        <w:rPr>
          <w:spacing w:val="1"/>
        </w:rPr>
        <w:t>i</w:t>
      </w:r>
      <w:r>
        <w:t>oo</w:t>
      </w:r>
      <w:r>
        <w:rPr>
          <w:spacing w:val="-3"/>
        </w:rPr>
        <w:t>n</w:t>
      </w:r>
      <w:r>
        <w:rPr>
          <w:spacing w:val="1"/>
        </w:rPr>
        <w:t>id</w:t>
      </w:r>
    </w:p>
    <w:p w14:paraId="755F0948" w14:textId="77777777" w:rsidR="00AA5725" w:rsidRDefault="00AA5725">
      <w:pPr>
        <w:keepNext/>
        <w:kinsoku w:val="0"/>
        <w:overflowPunct w:val="0"/>
      </w:pPr>
    </w:p>
    <w:p w14:paraId="755F0949" w14:textId="77777777" w:rsidR="00AA5725" w:rsidRDefault="00B048EC">
      <w:pPr>
        <w:kinsoku w:val="0"/>
        <w:overflowPunct w:val="0"/>
      </w:pPr>
      <w:r>
        <w:rPr>
          <w:spacing w:val="-1"/>
        </w:rPr>
        <w:t>Adalimumabiga ravitavatel</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t</w:t>
      </w:r>
      <w:r>
        <w:rPr>
          <w:spacing w:val="-2"/>
        </w:rPr>
        <w:t>i</w:t>
      </w:r>
      <w:r>
        <w:t>del</w:t>
      </w:r>
      <w:r>
        <w:rPr>
          <w:spacing w:val="1"/>
        </w:rPr>
        <w:t xml:space="preserve"> </w:t>
      </w:r>
      <w:r>
        <w:t>on</w:t>
      </w:r>
      <w:r>
        <w:rPr>
          <w:spacing w:val="-3"/>
        </w:rPr>
        <w:t xml:space="preserve"> </w:t>
      </w:r>
      <w:r>
        <w:rPr>
          <w:spacing w:val="1"/>
        </w:rPr>
        <w:t>t</w:t>
      </w:r>
      <w:r>
        <w:t>ä</w:t>
      </w:r>
      <w:r>
        <w:rPr>
          <w:spacing w:val="-3"/>
        </w:rPr>
        <w:t>h</w:t>
      </w:r>
      <w:r>
        <w:t>e</w:t>
      </w:r>
      <w:r>
        <w:rPr>
          <w:spacing w:val="-2"/>
        </w:rPr>
        <w:t>l</w:t>
      </w:r>
      <w:r>
        <w:t>da</w:t>
      </w:r>
      <w:r>
        <w:rPr>
          <w:spacing w:val="-2"/>
        </w:rPr>
        <w:t>t</w:t>
      </w:r>
      <w:r>
        <w:t>ud op</w:t>
      </w:r>
      <w:r>
        <w:rPr>
          <w:spacing w:val="-3"/>
        </w:rPr>
        <w:t>o</w:t>
      </w:r>
      <w:r>
        <w:t>r</w:t>
      </w:r>
      <w:r>
        <w:rPr>
          <w:spacing w:val="1"/>
        </w:rPr>
        <w:t>t</w:t>
      </w:r>
      <w:r>
        <w:rPr>
          <w:spacing w:val="-3"/>
        </w:rPr>
        <w:t>u</w:t>
      </w:r>
      <w:r>
        <w:t>n</w:t>
      </w:r>
      <w:r>
        <w:rPr>
          <w:spacing w:val="1"/>
        </w:rPr>
        <w:t>i</w:t>
      </w:r>
      <w:r>
        <w:rPr>
          <w:spacing w:val="-2"/>
        </w:rPr>
        <w:t>s</w:t>
      </w:r>
      <w:r>
        <w:rPr>
          <w:spacing w:val="1"/>
        </w:rPr>
        <w:t>t</w:t>
      </w:r>
      <w:r>
        <w:rPr>
          <w:spacing w:val="-2"/>
        </w:rPr>
        <w:t>l</w:t>
      </w:r>
      <w:r>
        <w:rPr>
          <w:spacing w:val="1"/>
        </w:rPr>
        <w:t>i</w:t>
      </w:r>
      <w:r>
        <w:rPr>
          <w:spacing w:val="-3"/>
        </w:rPr>
        <w:t>kk</w:t>
      </w:r>
      <w:r>
        <w:t xml:space="preserve">e </w:t>
      </w:r>
      <w:r>
        <w:rPr>
          <w:spacing w:val="1"/>
        </w:rPr>
        <w:t>i</w:t>
      </w:r>
      <w:r>
        <w:t>nfe</w:t>
      </w:r>
      <w:r>
        <w:rPr>
          <w:spacing w:val="-3"/>
        </w:rPr>
        <w:t>k</w:t>
      </w:r>
      <w:r>
        <w:rPr>
          <w:spacing w:val="1"/>
        </w:rPr>
        <w:t>t</w:t>
      </w:r>
      <w:r>
        <w:t>s</w:t>
      </w:r>
      <w:r>
        <w:rPr>
          <w:spacing w:val="1"/>
        </w:rPr>
        <w:t>i</w:t>
      </w:r>
      <w:r>
        <w:rPr>
          <w:spacing w:val="-3"/>
        </w:rPr>
        <w:t>o</w:t>
      </w:r>
      <w:r>
        <w:t>one,</w:t>
      </w:r>
      <w:r>
        <w:rPr>
          <w:spacing w:val="-3"/>
        </w:rPr>
        <w:t xml:space="preserve"> </w:t>
      </w:r>
      <w:r>
        <w:t xml:space="preserve">sh </w:t>
      </w:r>
      <w:r>
        <w:rPr>
          <w:spacing w:val="-2"/>
        </w:rPr>
        <w:t>i</w:t>
      </w:r>
      <w:r>
        <w:t>n</w:t>
      </w:r>
      <w:r>
        <w:rPr>
          <w:spacing w:val="-3"/>
        </w:rPr>
        <w:t>v</w:t>
      </w:r>
      <w:r>
        <w:t>as</w:t>
      </w:r>
      <w:r>
        <w:rPr>
          <w:spacing w:val="1"/>
        </w:rPr>
        <w:t>ii</w:t>
      </w:r>
      <w:r>
        <w:rPr>
          <w:spacing w:val="-3"/>
        </w:rPr>
        <w:t>v</w:t>
      </w:r>
      <w:r>
        <w:t>s</w:t>
      </w:r>
      <w:r>
        <w:rPr>
          <w:spacing w:val="-3"/>
        </w:rPr>
        <w:t>e</w:t>
      </w:r>
      <w:r>
        <w:rPr>
          <w:spacing w:val="1"/>
        </w:rPr>
        <w:t xml:space="preserve">id </w:t>
      </w:r>
      <w:r>
        <w:t>see</w:t>
      </w:r>
      <w:r>
        <w:rPr>
          <w:spacing w:val="-3"/>
        </w:rPr>
        <w:t>n</w:t>
      </w:r>
      <w:r>
        <w:rPr>
          <w:spacing w:val="1"/>
        </w:rPr>
        <w:t>i</w:t>
      </w:r>
      <w:r>
        <w:t>n</w:t>
      </w:r>
      <w:r>
        <w:rPr>
          <w:spacing w:val="-2"/>
        </w:rPr>
        <w:t>f</w:t>
      </w:r>
      <w:r>
        <w:t>e</w:t>
      </w:r>
      <w:r>
        <w:rPr>
          <w:spacing w:val="-3"/>
        </w:rPr>
        <w:t>k</w:t>
      </w:r>
      <w:r>
        <w:rPr>
          <w:spacing w:val="1"/>
        </w:rPr>
        <w:t>t</w:t>
      </w:r>
      <w:r>
        <w:t>s</w:t>
      </w:r>
      <w:r>
        <w:rPr>
          <w:spacing w:val="1"/>
        </w:rPr>
        <w:t>i</w:t>
      </w:r>
      <w:r>
        <w:t>o</w:t>
      </w:r>
      <w:r>
        <w:rPr>
          <w:spacing w:val="-3"/>
        </w:rPr>
        <w:t>o</w:t>
      </w:r>
      <w:r>
        <w:t xml:space="preserve">ne. </w:t>
      </w:r>
      <w:r>
        <w:rPr>
          <w:spacing w:val="-1"/>
        </w:rPr>
        <w:t>N</w:t>
      </w:r>
      <w:r>
        <w:rPr>
          <w:spacing w:val="-3"/>
        </w:rPr>
        <w:t>e</w:t>
      </w:r>
      <w:r>
        <w:rPr>
          <w:spacing w:val="1"/>
        </w:rPr>
        <w:t>i</w:t>
      </w:r>
      <w:r>
        <w:t>d</w:t>
      </w:r>
      <w:r>
        <w:rPr>
          <w:spacing w:val="-3"/>
        </w:rPr>
        <w:t xml:space="preserve"> </w:t>
      </w:r>
      <w:r>
        <w:rPr>
          <w:spacing w:val="1"/>
        </w:rPr>
        <w:t>i</w:t>
      </w:r>
      <w:r>
        <w:t>nf</w:t>
      </w:r>
      <w:r>
        <w:rPr>
          <w:spacing w:val="-3"/>
        </w:rPr>
        <w:t>ek</w:t>
      </w:r>
      <w:r>
        <w:rPr>
          <w:spacing w:val="1"/>
        </w:rPr>
        <w:t>t</w:t>
      </w:r>
      <w:r>
        <w:t>s</w:t>
      </w:r>
      <w:r>
        <w:rPr>
          <w:spacing w:val="1"/>
        </w:rPr>
        <w:t>i</w:t>
      </w:r>
      <w:r>
        <w:t>oone</w:t>
      </w:r>
      <w:r>
        <w:rPr>
          <w:spacing w:val="-2"/>
        </w:rPr>
        <w:t xml:space="preserve"> </w:t>
      </w:r>
      <w:r>
        <w:t>ei</w:t>
      </w:r>
      <w:r>
        <w:rPr>
          <w:spacing w:val="-2"/>
        </w:rPr>
        <w:t xml:space="preserve"> </w:t>
      </w:r>
      <w:r>
        <w:t>o</w:t>
      </w:r>
      <w:r>
        <w:rPr>
          <w:spacing w:val="1"/>
        </w:rPr>
        <w:t>l</w:t>
      </w:r>
      <w:r>
        <w:t>e</w:t>
      </w:r>
      <w:r>
        <w:rPr>
          <w:spacing w:val="-2"/>
        </w:rPr>
        <w:t xml:space="preserve"> </w:t>
      </w:r>
      <w:r>
        <w:rPr>
          <w:spacing w:val="1"/>
        </w:rPr>
        <w:t>T</w:t>
      </w:r>
      <w:r>
        <w:rPr>
          <w:spacing w:val="-1"/>
        </w:rPr>
        <w:t>NF</w:t>
      </w:r>
      <w:r>
        <w:rPr>
          <w:spacing w:val="-4"/>
        </w:rPr>
        <w:t>-</w:t>
      </w:r>
      <w:r>
        <w:t>an</w:t>
      </w:r>
      <w:r>
        <w:rPr>
          <w:spacing w:val="1"/>
        </w:rPr>
        <w:t>t</w:t>
      </w:r>
      <w:r>
        <w:t>a</w:t>
      </w:r>
      <w:r>
        <w:rPr>
          <w:spacing w:val="-3"/>
        </w:rPr>
        <w:t>g</w:t>
      </w:r>
      <w:r>
        <w:t>on</w:t>
      </w:r>
      <w:r>
        <w:rPr>
          <w:spacing w:val="1"/>
        </w:rPr>
        <w:t>i</w:t>
      </w:r>
      <w:r>
        <w:rPr>
          <w:spacing w:val="-2"/>
        </w:rPr>
        <w:t>s</w:t>
      </w:r>
      <w:r>
        <w:rPr>
          <w:spacing w:val="1"/>
        </w:rPr>
        <w:t xml:space="preserve">tidega ravitavatel </w:t>
      </w:r>
      <w: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el</w:t>
      </w:r>
      <w:r>
        <w:rPr>
          <w:spacing w:val="-2"/>
        </w:rPr>
        <w:t xml:space="preserve"> j</w:t>
      </w:r>
      <w:r>
        <w:t>ä</w:t>
      </w:r>
      <w:r>
        <w:rPr>
          <w:spacing w:val="-2"/>
        </w:rPr>
        <w:t>r</w:t>
      </w:r>
      <w:r>
        <w:rPr>
          <w:spacing w:val="1"/>
        </w:rPr>
        <w:t>j</w:t>
      </w:r>
      <w:r>
        <w:t>e</w:t>
      </w:r>
      <w:r>
        <w:rPr>
          <w:spacing w:val="-3"/>
        </w:rPr>
        <w:t>k</w:t>
      </w:r>
      <w:r>
        <w:rPr>
          <w:spacing w:val="1"/>
        </w:rPr>
        <w:t>i</w:t>
      </w:r>
      <w:r>
        <w:t>nd</w:t>
      </w:r>
      <w:r>
        <w:rPr>
          <w:spacing w:val="1"/>
        </w:rPr>
        <w:t>l</w:t>
      </w:r>
      <w:r>
        <w:rPr>
          <w:spacing w:val="-3"/>
        </w:rPr>
        <w:t>a</w:t>
      </w:r>
      <w:r>
        <w:rPr>
          <w:spacing w:val="-2"/>
        </w:rPr>
        <w:t>l</w:t>
      </w:r>
      <w:r>
        <w:t xml:space="preserve">t </w:t>
      </w:r>
      <w:r>
        <w:rPr>
          <w:spacing w:val="1"/>
        </w:rPr>
        <w:t>ära tuntud</w:t>
      </w:r>
      <w:r>
        <w:t xml:space="preserve"> </w:t>
      </w:r>
      <w:r>
        <w:rPr>
          <w:spacing w:val="-3"/>
        </w:rPr>
        <w:t>n</w:t>
      </w:r>
      <w:r>
        <w:rPr>
          <w:spacing w:val="1"/>
        </w:rPr>
        <w:t>i</w:t>
      </w:r>
      <w:r>
        <w:t>ng</w:t>
      </w:r>
      <w:r>
        <w:rPr>
          <w:spacing w:val="-3"/>
        </w:rPr>
        <w:t xml:space="preserve"> </w:t>
      </w:r>
      <w:r>
        <w:t>see</w:t>
      </w:r>
      <w:r>
        <w:rPr>
          <w:spacing w:val="-2"/>
        </w:rPr>
        <w:t xml:space="preserve"> </w:t>
      </w:r>
      <w:r>
        <w:t>on põhjustanud asjakohase ravi hilinemist, mis mõnikord on lõppenud surmaga.</w:t>
      </w:r>
    </w:p>
    <w:p w14:paraId="755F094A" w14:textId="77777777" w:rsidR="00AA5725" w:rsidRDefault="00AA5725">
      <w:pPr>
        <w:kinsoku w:val="0"/>
        <w:overflowPunct w:val="0"/>
      </w:pPr>
    </w:p>
    <w:p w14:paraId="755F094B" w14:textId="77777777" w:rsidR="00AA5725" w:rsidRDefault="00B048EC">
      <w:pPr>
        <w:kinsoku w:val="0"/>
        <w:overflowPunct w:val="0"/>
      </w:pPr>
      <w:r>
        <w:rPr>
          <w:spacing w:val="-1"/>
        </w:rPr>
        <w:t>P</w:t>
      </w:r>
      <w: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l</w:t>
      </w:r>
      <w:r>
        <w:t xml:space="preserve">, </w:t>
      </w:r>
      <w:r>
        <w:rPr>
          <w:spacing w:val="-3"/>
        </w:rPr>
        <w:t>k</w:t>
      </w:r>
      <w:r>
        <w:t>e</w:t>
      </w:r>
      <w:r>
        <w:rPr>
          <w:spacing w:val="-2"/>
        </w:rPr>
        <w:t>l</w:t>
      </w:r>
      <w:r>
        <w:rPr>
          <w:spacing w:val="1"/>
        </w:rPr>
        <w:t>l</w:t>
      </w:r>
      <w:r>
        <w:rPr>
          <w:spacing w:val="-3"/>
        </w:rPr>
        <w:t>e</w:t>
      </w:r>
      <w:r>
        <w:t>l</w:t>
      </w:r>
      <w:r>
        <w:rPr>
          <w:spacing w:val="1"/>
        </w:rPr>
        <w:t xml:space="preserve"> </w:t>
      </w:r>
      <w:r>
        <w:rPr>
          <w:spacing w:val="-2"/>
        </w:rPr>
        <w:t>t</w:t>
      </w:r>
      <w:r>
        <w:t>e</w:t>
      </w:r>
      <w:r>
        <w:rPr>
          <w:spacing w:val="-3"/>
        </w:rPr>
        <w:t>k</w:t>
      </w:r>
      <w:r>
        <w:rPr>
          <w:spacing w:val="1"/>
        </w:rPr>
        <w:t>i</w:t>
      </w:r>
      <w:r>
        <w:rPr>
          <w:spacing w:val="-3"/>
        </w:rPr>
        <w:t>v</w:t>
      </w:r>
      <w:r>
        <w:t>ad nähud</w:t>
      </w:r>
      <w:r>
        <w:rPr>
          <w:spacing w:val="-3"/>
        </w:rPr>
        <w:t xml:space="preserve"> </w:t>
      </w:r>
      <w:r>
        <w:rPr>
          <w:spacing w:val="1"/>
        </w:rPr>
        <w:t>j</w:t>
      </w:r>
      <w:r>
        <w:t>a sü</w:t>
      </w:r>
      <w:r>
        <w:rPr>
          <w:spacing w:val="-4"/>
        </w:rPr>
        <w:t>m</w:t>
      </w:r>
      <w:r>
        <w:t>p</w:t>
      </w:r>
      <w:r>
        <w:rPr>
          <w:spacing w:val="1"/>
        </w:rPr>
        <w:t>t</w:t>
      </w:r>
      <w:r>
        <w:t>o</w:t>
      </w:r>
      <w:r>
        <w:rPr>
          <w:spacing w:val="-4"/>
        </w:rPr>
        <w:t>m</w:t>
      </w:r>
      <w:r>
        <w:rPr>
          <w:spacing w:val="1"/>
        </w:rPr>
        <w:t>i</w:t>
      </w:r>
      <w:r>
        <w:t>d, na</w:t>
      </w:r>
      <w:r>
        <w:rPr>
          <w:spacing w:val="-3"/>
        </w:rPr>
        <w:t>g</w:t>
      </w:r>
      <w:r>
        <w:t>u pa</w:t>
      </w:r>
      <w:r>
        <w:rPr>
          <w:spacing w:val="1"/>
        </w:rPr>
        <w:t>l</w:t>
      </w:r>
      <w:r>
        <w:t>a</w:t>
      </w:r>
      <w:r>
        <w:rPr>
          <w:spacing w:val="-3"/>
        </w:rPr>
        <w:t>v</w:t>
      </w:r>
      <w:r>
        <w:rPr>
          <w:spacing w:val="1"/>
        </w:rPr>
        <w:t>i</w:t>
      </w:r>
      <w:r>
        <w:rPr>
          <w:spacing w:val="-3"/>
        </w:rPr>
        <w:t>k</w:t>
      </w:r>
      <w:r>
        <w:t>, ha</w:t>
      </w:r>
      <w:r>
        <w:rPr>
          <w:spacing w:val="-2"/>
        </w:rPr>
        <w:t>l</w:t>
      </w:r>
      <w:r>
        <w:t>b en</w:t>
      </w:r>
      <w:r>
        <w:rPr>
          <w:spacing w:val="-3"/>
        </w:rPr>
        <w:t>e</w:t>
      </w:r>
      <w:r>
        <w:t>s</w:t>
      </w:r>
      <w:r>
        <w:rPr>
          <w:spacing w:val="-3"/>
        </w:rPr>
        <w:t>e</w:t>
      </w:r>
      <w:r>
        <w:rPr>
          <w:spacing w:val="1"/>
        </w:rPr>
        <w:t>t</w:t>
      </w:r>
      <w:r>
        <w:t xml:space="preserve">unne, </w:t>
      </w:r>
      <w:r>
        <w:rPr>
          <w:spacing w:val="-5"/>
        </w:rPr>
        <w:t>k</w:t>
      </w:r>
      <w:r>
        <w:t>aa</w:t>
      </w:r>
      <w:r>
        <w:rPr>
          <w:spacing w:val="1"/>
        </w:rPr>
        <w:t>l</w:t>
      </w:r>
      <w:r>
        <w:rPr>
          <w:spacing w:val="-3"/>
        </w:rPr>
        <w:t>u</w:t>
      </w:r>
      <w:r>
        <w:rPr>
          <w:spacing w:val="1"/>
        </w:rPr>
        <w:t>l</w:t>
      </w:r>
      <w:r>
        <w:t>an</w:t>
      </w:r>
      <w:r>
        <w:rPr>
          <w:spacing w:val="-3"/>
        </w:rPr>
        <w:t>g</w:t>
      </w:r>
      <w:r>
        <w:t>us, h</w:t>
      </w:r>
      <w:r>
        <w:rPr>
          <w:spacing w:val="1"/>
        </w:rPr>
        <w:t>i</w:t>
      </w:r>
      <w:r>
        <w:rPr>
          <w:spacing w:val="-3"/>
        </w:rPr>
        <w:t>g</w:t>
      </w:r>
      <w:r>
        <w:rPr>
          <w:spacing w:val="1"/>
        </w:rPr>
        <w:t>i</w:t>
      </w:r>
      <w:r>
        <w:t>s</w:t>
      </w:r>
      <w:r>
        <w:rPr>
          <w:spacing w:val="-2"/>
        </w:rPr>
        <w:t>t</w:t>
      </w:r>
      <w:r>
        <w:t>a</w:t>
      </w:r>
      <w:r>
        <w:rPr>
          <w:spacing w:val="-4"/>
        </w:rPr>
        <w:t>m</w:t>
      </w:r>
      <w:r>
        <w:rPr>
          <w:spacing w:val="1"/>
        </w:rPr>
        <w:t>i</w:t>
      </w:r>
      <w:r>
        <w:t xml:space="preserve">ne, </w:t>
      </w:r>
      <w:r>
        <w:rPr>
          <w:spacing w:val="-3"/>
        </w:rPr>
        <w:t>k</w:t>
      </w:r>
      <w:r>
        <w:t>öha, düsp</w:t>
      </w:r>
      <w:r>
        <w:rPr>
          <w:spacing w:val="-3"/>
        </w:rPr>
        <w:t>n</w:t>
      </w:r>
      <w:r>
        <w:t>oe</w:t>
      </w:r>
      <w:r>
        <w:rPr>
          <w:spacing w:val="-5"/>
        </w:rPr>
        <w:t xml:space="preserve"> </w:t>
      </w:r>
      <w:r>
        <w:rPr>
          <w:spacing w:val="3"/>
        </w:rPr>
        <w:t>j</w:t>
      </w:r>
      <w:r>
        <w:t>a</w:t>
      </w:r>
      <w:r>
        <w:rPr>
          <w:spacing w:val="1"/>
        </w:rPr>
        <w:t>/</w:t>
      </w:r>
      <w:r>
        <w:rPr>
          <w:spacing w:val="-3"/>
        </w:rPr>
        <w:t>v</w:t>
      </w:r>
      <w:r>
        <w:t>õi</w:t>
      </w:r>
      <w:r>
        <w:rPr>
          <w:spacing w:val="1"/>
        </w:rPr>
        <w:t xml:space="preserve"> </w:t>
      </w:r>
      <w:r>
        <w:rPr>
          <w:spacing w:val="-3"/>
        </w:rPr>
        <w:t>k</w:t>
      </w:r>
      <w:r>
        <w:t>ops</w:t>
      </w:r>
      <w:r>
        <w:rPr>
          <w:spacing w:val="-3"/>
        </w:rPr>
        <w:t>u</w:t>
      </w:r>
      <w:r>
        <w:rPr>
          <w:spacing w:val="1"/>
        </w:rPr>
        <w:t>i</w:t>
      </w:r>
      <w:r>
        <w:rPr>
          <w:spacing w:val="-3"/>
        </w:rPr>
        <w:t>n</w:t>
      </w:r>
      <w:r>
        <w:t>f</w:t>
      </w:r>
      <w:r>
        <w:rPr>
          <w:spacing w:val="-2"/>
        </w:rPr>
        <w:t>i</w:t>
      </w:r>
      <w:r>
        <w:rPr>
          <w:spacing w:val="1"/>
        </w:rPr>
        <w:t>l</w:t>
      </w:r>
      <w:r>
        <w:rPr>
          <w:spacing w:val="-2"/>
        </w:rPr>
        <w:t>t</w:t>
      </w:r>
      <w:r>
        <w:t>raa</w:t>
      </w:r>
      <w:r>
        <w:rPr>
          <w:spacing w:val="-3"/>
        </w:rPr>
        <w:t>d</w:t>
      </w:r>
      <w:r>
        <w:rPr>
          <w:spacing w:val="1"/>
        </w:rPr>
        <w:t>i</w:t>
      </w:r>
      <w:r>
        <w:t xml:space="preserve">d </w:t>
      </w:r>
      <w:r>
        <w:rPr>
          <w:spacing w:val="-3"/>
        </w:rPr>
        <w:t>v</w:t>
      </w:r>
      <w:r>
        <w:t>õi</w:t>
      </w:r>
      <w:r>
        <w:rPr>
          <w:spacing w:val="-2"/>
        </w:rPr>
        <w:t xml:space="preserve"> </w:t>
      </w:r>
      <w:r>
        <w:rPr>
          <w:spacing w:val="1"/>
        </w:rPr>
        <w:t>t</w:t>
      </w:r>
      <w:r>
        <w:t>e</w:t>
      </w:r>
      <w:r>
        <w:rPr>
          <w:spacing w:val="-2"/>
        </w:rPr>
        <w:t>i</w:t>
      </w:r>
      <w:r>
        <w:t>sed</w:t>
      </w:r>
      <w:r>
        <w:rPr>
          <w:spacing w:val="-3"/>
        </w:rPr>
        <w:t xml:space="preserve"> </w:t>
      </w:r>
      <w:r>
        <w:rPr>
          <w:spacing w:val="1"/>
        </w:rPr>
        <w:t>t</w:t>
      </w:r>
      <w:r>
        <w:t>õ</w:t>
      </w:r>
      <w:r>
        <w:rPr>
          <w:spacing w:val="-2"/>
        </w:rPr>
        <w:t>s</w:t>
      </w:r>
      <w:r>
        <w:rPr>
          <w:spacing w:val="1"/>
        </w:rPr>
        <w:t>i</w:t>
      </w:r>
      <w:r>
        <w:rPr>
          <w:spacing w:val="-2"/>
        </w:rPr>
        <w:t>s</w:t>
      </w:r>
      <w:r>
        <w:t>ed s</w:t>
      </w:r>
      <w:r>
        <w:rPr>
          <w:spacing w:val="-3"/>
        </w:rPr>
        <w:t>ü</w:t>
      </w:r>
      <w:r>
        <w:t>s</w:t>
      </w:r>
      <w:r>
        <w:rPr>
          <w:spacing w:val="1"/>
        </w:rPr>
        <w:t>t</w:t>
      </w:r>
      <w:r>
        <w:rPr>
          <w:spacing w:val="-3"/>
        </w:rPr>
        <w:t>e</w:t>
      </w:r>
      <w:r>
        <w:t>e</w:t>
      </w:r>
      <w:r>
        <w:rPr>
          <w:spacing w:val="-4"/>
        </w:rPr>
        <w:t>m</w:t>
      </w:r>
      <w:r>
        <w:t>sed ha</w:t>
      </w:r>
      <w:r>
        <w:rPr>
          <w:spacing w:val="1"/>
        </w:rPr>
        <w:t>i</w:t>
      </w:r>
      <w:r>
        <w:rPr>
          <w:spacing w:val="-3"/>
        </w:rPr>
        <w:t>g</w:t>
      </w:r>
      <w:r>
        <w:t xml:space="preserve">used, </w:t>
      </w:r>
      <w:r>
        <w:rPr>
          <w:spacing w:val="-3"/>
        </w:rPr>
        <w:t>k</w:t>
      </w:r>
      <w:r>
        <w:rPr>
          <w:spacing w:val="-1"/>
        </w:rPr>
        <w:t>o</w:t>
      </w:r>
      <w:r>
        <w:t xml:space="preserve">os </w:t>
      </w:r>
      <w:r>
        <w:rPr>
          <w:spacing w:val="-3"/>
        </w:rPr>
        <w:t>v</w:t>
      </w:r>
      <w:r>
        <w:t xml:space="preserve">õi </w:t>
      </w:r>
      <w:r>
        <w:rPr>
          <w:spacing w:val="1"/>
        </w:rPr>
        <w:t>il</w:t>
      </w:r>
      <w:r>
        <w:rPr>
          <w:spacing w:val="-4"/>
        </w:rPr>
        <w:t>m</w:t>
      </w:r>
      <w:r>
        <w:t xml:space="preserve">a </w:t>
      </w:r>
      <w:r>
        <w:rPr>
          <w:spacing w:val="-3"/>
        </w:rPr>
        <w:t>k</w:t>
      </w:r>
      <w:r>
        <w:t>aasu</w:t>
      </w:r>
      <w:r>
        <w:rPr>
          <w:spacing w:val="-3"/>
        </w:rPr>
        <w:t>v</w:t>
      </w:r>
      <w:r>
        <w:t>a šo</w:t>
      </w:r>
      <w:r>
        <w:rPr>
          <w:spacing w:val="-3"/>
        </w:rPr>
        <w:t>k</w:t>
      </w:r>
      <w:r>
        <w:rPr>
          <w:spacing w:val="1"/>
        </w:rPr>
        <w:t>it</w:t>
      </w:r>
      <w:r>
        <w:t>a,</w:t>
      </w:r>
      <w:r>
        <w:rPr>
          <w:spacing w:val="-3"/>
        </w:rPr>
        <w:t xml:space="preserve"> </w:t>
      </w:r>
      <w:r>
        <w:rPr>
          <w:spacing w:val="1"/>
        </w:rPr>
        <w:t>t</w:t>
      </w:r>
      <w:r>
        <w:t>u</w:t>
      </w:r>
      <w:r>
        <w:rPr>
          <w:spacing w:val="-2"/>
        </w:rPr>
        <w:t>l</w:t>
      </w:r>
      <w:r>
        <w:t>e</w:t>
      </w:r>
      <w:r>
        <w:rPr>
          <w:spacing w:val="-3"/>
        </w:rPr>
        <w:t>k</w:t>
      </w:r>
      <w:r>
        <w:t xml:space="preserve">s </w:t>
      </w:r>
      <w:r>
        <w:rPr>
          <w:spacing w:val="-3"/>
        </w:rPr>
        <w:t>k</w:t>
      </w:r>
      <w:r>
        <w:t>ah</w:t>
      </w:r>
      <w:r>
        <w:rPr>
          <w:spacing w:val="1"/>
        </w:rPr>
        <w:t>tl</w:t>
      </w:r>
      <w:r>
        <w:t>u</w:t>
      </w:r>
      <w:r>
        <w:rPr>
          <w:spacing w:val="-2"/>
        </w:rPr>
        <w:t>s</w:t>
      </w:r>
      <w:r>
        <w:rPr>
          <w:spacing w:val="1"/>
        </w:rPr>
        <w:t>t</w:t>
      </w:r>
      <w:r>
        <w:t>ada</w:t>
      </w:r>
      <w:r>
        <w:rPr>
          <w:spacing w:val="-2"/>
        </w:rPr>
        <w:t xml:space="preserve"> </w:t>
      </w:r>
      <w:r>
        <w:rPr>
          <w:spacing w:val="1"/>
        </w:rPr>
        <w:t>i</w:t>
      </w:r>
      <w:r>
        <w:t>n</w:t>
      </w:r>
      <w:r>
        <w:rPr>
          <w:spacing w:val="-3"/>
        </w:rPr>
        <w:t>v</w:t>
      </w:r>
      <w:r>
        <w:t>a</w:t>
      </w:r>
      <w:r>
        <w:rPr>
          <w:spacing w:val="-2"/>
        </w:rPr>
        <w:t>s</w:t>
      </w:r>
      <w:r>
        <w:rPr>
          <w:spacing w:val="1"/>
        </w:rPr>
        <w:t>ii</w:t>
      </w:r>
      <w:r>
        <w:rPr>
          <w:spacing w:val="-3"/>
        </w:rPr>
        <w:t>v</w:t>
      </w:r>
      <w:r>
        <w:t>set</w:t>
      </w:r>
      <w:r>
        <w:rPr>
          <w:spacing w:val="-2"/>
        </w:rPr>
        <w:t xml:space="preserve"> </w:t>
      </w:r>
      <w:r>
        <w:t>se</w:t>
      </w:r>
      <w:r>
        <w:rPr>
          <w:spacing w:val="-3"/>
        </w:rPr>
        <w:t>en</w:t>
      </w:r>
      <w:r>
        <w:rPr>
          <w:spacing w:val="1"/>
        </w:rPr>
        <w:t>i</w:t>
      </w:r>
      <w:r>
        <w:t>nfe</w:t>
      </w:r>
      <w:r>
        <w:rPr>
          <w:spacing w:val="-3"/>
        </w:rPr>
        <w:t>k</w:t>
      </w:r>
      <w:r>
        <w:rPr>
          <w:spacing w:val="1"/>
        </w:rPr>
        <w:t>t</w:t>
      </w:r>
      <w:r>
        <w:rPr>
          <w:spacing w:val="-2"/>
        </w:rPr>
        <w:t>s</w:t>
      </w:r>
      <w:r>
        <w:rPr>
          <w:spacing w:val="1"/>
        </w:rPr>
        <w:t>i</w:t>
      </w:r>
      <w:r>
        <w:t>o</w:t>
      </w:r>
      <w:r>
        <w:rPr>
          <w:spacing w:val="-3"/>
        </w:rPr>
        <w:t>o</w:t>
      </w:r>
      <w:r>
        <w:t>ni</w:t>
      </w:r>
      <w:r>
        <w:rPr>
          <w:spacing w:val="1"/>
        </w:rPr>
        <w:t xml:space="preserve"> </w:t>
      </w:r>
      <w:r>
        <w:rPr>
          <w:spacing w:val="-3"/>
        </w:rPr>
        <w:t>n</w:t>
      </w:r>
      <w:r>
        <w:rPr>
          <w:spacing w:val="1"/>
        </w:rPr>
        <w:t>i</w:t>
      </w:r>
      <w:r>
        <w:t>ng</w:t>
      </w:r>
      <w:r>
        <w:rPr>
          <w:spacing w:val="-3"/>
        </w:rPr>
        <w:t xml:space="preserve"> </w:t>
      </w:r>
      <w:r>
        <w:rPr>
          <w:spacing w:val="-1"/>
        </w:rPr>
        <w:t>AMGEVITA</w:t>
      </w:r>
      <w:r>
        <w:t xml:space="preserve"> </w:t>
      </w:r>
      <w:r>
        <w:rPr>
          <w:spacing w:val="-2"/>
        </w:rPr>
        <w:t>m</w:t>
      </w:r>
      <w:r>
        <w:t>anus</w:t>
      </w:r>
      <w:r>
        <w:rPr>
          <w:spacing w:val="-2"/>
        </w:rPr>
        <w:t>t</w:t>
      </w:r>
      <w:r>
        <w:t>a</w:t>
      </w:r>
      <w:r>
        <w:rPr>
          <w:spacing w:val="-4"/>
        </w:rPr>
        <w:t>m</w:t>
      </w:r>
      <w:r>
        <w:rPr>
          <w:spacing w:val="1"/>
        </w:rPr>
        <w:t>i</w:t>
      </w:r>
      <w:r>
        <w:t xml:space="preserve">ne </w:t>
      </w:r>
      <w:r>
        <w:rPr>
          <w:spacing w:val="-3"/>
        </w:rPr>
        <w:t>k</w:t>
      </w:r>
      <w:r>
        <w:t>ohese</w:t>
      </w:r>
      <w:r>
        <w:rPr>
          <w:spacing w:val="1"/>
        </w:rPr>
        <w:t>l</w:t>
      </w:r>
      <w:r>
        <w:t>t</w:t>
      </w:r>
      <w:r>
        <w:rPr>
          <w:spacing w:val="-2"/>
        </w:rPr>
        <w:t xml:space="preserve"> </w:t>
      </w:r>
      <w:r>
        <w:rPr>
          <w:spacing w:val="1"/>
        </w:rPr>
        <w:t>l</w:t>
      </w:r>
      <w:r>
        <w:t>õ</w:t>
      </w:r>
      <w:r>
        <w:rPr>
          <w:spacing w:val="-3"/>
        </w:rPr>
        <w:t>p</w:t>
      </w:r>
      <w:r>
        <w:t>e</w:t>
      </w:r>
      <w:r>
        <w:rPr>
          <w:spacing w:val="-2"/>
        </w:rPr>
        <w:t>t</w:t>
      </w:r>
      <w:r>
        <w:t xml:space="preserve">ada. </w:t>
      </w:r>
      <w:r>
        <w:rPr>
          <w:spacing w:val="-4"/>
        </w:rPr>
        <w:t>D</w:t>
      </w:r>
      <w:r>
        <w:rPr>
          <w:spacing w:val="1"/>
        </w:rPr>
        <w:t>i</w:t>
      </w:r>
      <w:r>
        <w:t>a</w:t>
      </w:r>
      <w:r>
        <w:rPr>
          <w:spacing w:val="-3"/>
        </w:rPr>
        <w:t>g</w:t>
      </w:r>
      <w:r>
        <w:t>no</w:t>
      </w:r>
      <w:r>
        <w:rPr>
          <w:spacing w:val="-3"/>
        </w:rPr>
        <w:t>o</w:t>
      </w:r>
      <w:r>
        <w:t>s</w:t>
      </w:r>
      <w:r>
        <w:rPr>
          <w:spacing w:val="1"/>
        </w:rPr>
        <w:t>i</w:t>
      </w:r>
      <w:r>
        <w:rPr>
          <w:spacing w:val="-4"/>
        </w:rPr>
        <w:t>m</w:t>
      </w:r>
      <w:r>
        <w:rPr>
          <w:spacing w:val="1"/>
        </w:rPr>
        <w:t>i</w:t>
      </w:r>
      <w:r>
        <w:t>ne</w:t>
      </w:r>
      <w:r>
        <w:rPr>
          <w:spacing w:val="-2"/>
        </w:rPr>
        <w:t xml:space="preserve"> </w:t>
      </w:r>
      <w:r>
        <w:rPr>
          <w:spacing w:val="3"/>
        </w:rPr>
        <w:t>j</w:t>
      </w:r>
      <w:r>
        <w:t>a</w:t>
      </w:r>
      <w:r>
        <w:rPr>
          <w:spacing w:val="-2"/>
        </w:rPr>
        <w:t xml:space="preserve"> </w:t>
      </w:r>
      <w:r>
        <w:t>e</w:t>
      </w:r>
      <w:r>
        <w:rPr>
          <w:spacing w:val="-4"/>
        </w:rPr>
        <w:t>m</w:t>
      </w:r>
      <w:r>
        <w:t>p</w:t>
      </w:r>
      <w:r>
        <w:rPr>
          <w:spacing w:val="1"/>
        </w:rPr>
        <w:t>ii</w:t>
      </w:r>
      <w:r>
        <w:rPr>
          <w:spacing w:val="-2"/>
        </w:rPr>
        <w:t>r</w:t>
      </w:r>
      <w:r>
        <w:rPr>
          <w:spacing w:val="1"/>
        </w:rPr>
        <w:t>i</w:t>
      </w:r>
      <w:r>
        <w:rPr>
          <w:spacing w:val="-2"/>
        </w:rPr>
        <w:t>l</w:t>
      </w:r>
      <w:r>
        <w:rPr>
          <w:spacing w:val="1"/>
        </w:rPr>
        <w:t>i</w:t>
      </w:r>
      <w:r>
        <w:t>se</w:t>
      </w:r>
      <w:r>
        <w:rPr>
          <w:spacing w:val="-2"/>
        </w:rPr>
        <w:t xml:space="preserve"> </w:t>
      </w:r>
      <w:r>
        <w:t>s</w:t>
      </w:r>
      <w:r>
        <w:rPr>
          <w:spacing w:val="-3"/>
        </w:rPr>
        <w:t>e</w:t>
      </w:r>
      <w:r>
        <w:t>en</w:t>
      </w:r>
      <w:r>
        <w:rPr>
          <w:spacing w:val="-2"/>
        </w:rPr>
        <w:t>t</w:t>
      </w:r>
      <w:r>
        <w:rPr>
          <w:spacing w:val="-3"/>
        </w:rPr>
        <w:t>ev</w:t>
      </w:r>
      <w:r>
        <w:t>as</w:t>
      </w:r>
      <w:r>
        <w:rPr>
          <w:spacing w:val="1"/>
        </w:rPr>
        <w:t>t</w:t>
      </w:r>
      <w:r>
        <w:t>ase</w:t>
      </w:r>
      <w:r>
        <w:rPr>
          <w:spacing w:val="-2"/>
        </w:rPr>
        <w:t xml:space="preserve"> </w:t>
      </w:r>
      <w:r>
        <w:t>ra</w:t>
      </w:r>
      <w:r>
        <w:rPr>
          <w:spacing w:val="-3"/>
        </w:rPr>
        <w:t>v</w:t>
      </w:r>
      <w:r>
        <w:t>i</w:t>
      </w:r>
      <w:r>
        <w:rPr>
          <w:spacing w:val="1"/>
        </w:rPr>
        <w:t xml:space="preserve"> </w:t>
      </w:r>
      <w:r>
        <w:rPr>
          <w:spacing w:val="-3"/>
        </w:rPr>
        <w:t>a</w:t>
      </w:r>
      <w:r>
        <w:rPr>
          <w:spacing w:val="1"/>
        </w:rPr>
        <w:t>l</w:t>
      </w:r>
      <w:r>
        <w:t>u</w:t>
      </w:r>
      <w:r>
        <w:rPr>
          <w:spacing w:val="-2"/>
        </w:rPr>
        <w:t>s</w:t>
      </w:r>
      <w:r>
        <w:rPr>
          <w:spacing w:val="1"/>
        </w:rPr>
        <w:t>t</w:t>
      </w:r>
      <w:r>
        <w:t>a</w:t>
      </w:r>
      <w:r>
        <w:rPr>
          <w:spacing w:val="-4"/>
        </w:rPr>
        <w:t>m</w:t>
      </w:r>
      <w:r>
        <w:rPr>
          <w:spacing w:val="1"/>
        </w:rPr>
        <w:t>i</w:t>
      </w:r>
      <w:r>
        <w:t>ne p</w:t>
      </w:r>
      <w:r>
        <w:rPr>
          <w:spacing w:val="-3"/>
        </w:rPr>
        <w:t>ea</w:t>
      </w:r>
      <w:r>
        <w:t xml:space="preserve">b </w:t>
      </w:r>
      <w:r>
        <w:rPr>
          <w:spacing w:val="1"/>
        </w:rPr>
        <w:t>t</w:t>
      </w:r>
      <w:r>
        <w:t>o</w:t>
      </w:r>
      <w:r>
        <w:rPr>
          <w:spacing w:val="1"/>
        </w:rPr>
        <w:t>i</w:t>
      </w:r>
      <w:r>
        <w:rPr>
          <w:spacing w:val="-4"/>
        </w:rPr>
        <w:t>m</w:t>
      </w:r>
      <w:r>
        <w:t>u</w:t>
      </w:r>
      <w:r>
        <w:rPr>
          <w:spacing w:val="-4"/>
        </w:rPr>
        <w:t>m</w:t>
      </w:r>
      <w:r>
        <w:t xml:space="preserve">a </w:t>
      </w:r>
      <w:r>
        <w:rPr>
          <w:spacing w:val="-3"/>
        </w:rPr>
        <w:t>k</w:t>
      </w:r>
      <w:r>
        <w:t>oos</w:t>
      </w:r>
      <w:r>
        <w:rPr>
          <w:spacing w:val="1"/>
        </w:rPr>
        <w:t>t</w:t>
      </w:r>
      <w:r>
        <w:t>öös ar</w:t>
      </w:r>
      <w:r>
        <w:rPr>
          <w:spacing w:val="-2"/>
        </w:rPr>
        <w:t>s</w:t>
      </w:r>
      <w:r>
        <w:rPr>
          <w:spacing w:val="1"/>
        </w:rPr>
        <w:t>ti</w:t>
      </w:r>
      <w:r>
        <w:rPr>
          <w:spacing w:val="-3"/>
        </w:rPr>
        <w:t>g</w:t>
      </w:r>
      <w:r>
        <w:t xml:space="preserve">a, </w:t>
      </w:r>
      <w:r>
        <w:rPr>
          <w:spacing w:val="-3"/>
        </w:rPr>
        <w:t>k</w:t>
      </w:r>
      <w:r>
        <w:t xml:space="preserve">es on kogenud </w:t>
      </w:r>
      <w:r>
        <w:rPr>
          <w:spacing w:val="1"/>
        </w:rPr>
        <w:t>i</w:t>
      </w:r>
      <w:r>
        <w:t>n</w:t>
      </w:r>
      <w:r>
        <w:rPr>
          <w:spacing w:val="-3"/>
        </w:rPr>
        <w:t>v</w:t>
      </w:r>
      <w:r>
        <w:t>as</w:t>
      </w:r>
      <w:r>
        <w:rPr>
          <w:spacing w:val="1"/>
        </w:rPr>
        <w:t>ii</w:t>
      </w:r>
      <w:r>
        <w:rPr>
          <w:spacing w:val="-3"/>
        </w:rPr>
        <w:t>v</w:t>
      </w:r>
      <w:r>
        <w:t>se</w:t>
      </w:r>
      <w:r>
        <w:rPr>
          <w:spacing w:val="-2"/>
        </w:rPr>
        <w:t>t</w:t>
      </w:r>
      <w:r>
        <w:t>e s</w:t>
      </w:r>
      <w:r>
        <w:rPr>
          <w:spacing w:val="-3"/>
        </w:rPr>
        <w:t>e</w:t>
      </w:r>
      <w:r>
        <w:t>en</w:t>
      </w:r>
      <w:r>
        <w:rPr>
          <w:spacing w:val="-2"/>
        </w:rPr>
        <w:t>i</w:t>
      </w:r>
      <w:r>
        <w:t>nfe</w:t>
      </w:r>
      <w:r>
        <w:rPr>
          <w:spacing w:val="-3"/>
        </w:rPr>
        <w:t>k</w:t>
      </w:r>
      <w:r>
        <w:rPr>
          <w:spacing w:val="1"/>
        </w:rPr>
        <w:t>t</w:t>
      </w:r>
      <w:r>
        <w:rPr>
          <w:spacing w:val="-2"/>
        </w:rPr>
        <w:t>s</w:t>
      </w:r>
      <w:r>
        <w:rPr>
          <w:spacing w:val="1"/>
        </w:rPr>
        <w:t>i</w:t>
      </w:r>
      <w:r>
        <w:t>oo</w:t>
      </w:r>
      <w:r>
        <w:rPr>
          <w:spacing w:val="-3"/>
        </w:rPr>
        <w:t>n</w:t>
      </w:r>
      <w:r>
        <w:rPr>
          <w:spacing w:val="1"/>
        </w:rPr>
        <w:t>i</w:t>
      </w:r>
      <w:r>
        <w:t>de</w:t>
      </w:r>
      <w:r>
        <w:rPr>
          <w:spacing w:val="-3"/>
        </w:rPr>
        <w:t>g</w:t>
      </w:r>
      <w:r>
        <w:t>a p</w:t>
      </w:r>
      <w:r>
        <w:rPr>
          <w:spacing w:val="-3"/>
        </w:rPr>
        <w:t>a</w:t>
      </w:r>
      <w:r>
        <w:rPr>
          <w:spacing w:val="1"/>
        </w:rPr>
        <w:t>t</w:t>
      </w:r>
      <w:r>
        <w:t>s</w:t>
      </w:r>
      <w:r>
        <w:rPr>
          <w:spacing w:val="-2"/>
        </w:rPr>
        <w:t>i</w:t>
      </w:r>
      <w:r>
        <w:t>en</w:t>
      </w:r>
      <w:r>
        <w:rPr>
          <w:spacing w:val="-2"/>
        </w:rPr>
        <w:t>t</w:t>
      </w:r>
      <w:r>
        <w:rPr>
          <w:spacing w:val="1"/>
        </w:rPr>
        <w:t>i</w:t>
      </w:r>
      <w:r>
        <w:t>de</w:t>
      </w:r>
      <w:r>
        <w:rPr>
          <w:spacing w:val="-2"/>
        </w:rPr>
        <w:t xml:space="preserve"> </w:t>
      </w:r>
      <w:r>
        <w:t>ra</w:t>
      </w:r>
      <w:r>
        <w:rPr>
          <w:spacing w:val="-3"/>
        </w:rPr>
        <w:t>v</w:t>
      </w:r>
      <w:r>
        <w:rPr>
          <w:spacing w:val="1"/>
        </w:rPr>
        <w:t>is</w:t>
      </w:r>
      <w:r>
        <w:t>.</w:t>
      </w:r>
    </w:p>
    <w:p w14:paraId="755F094C" w14:textId="77777777" w:rsidR="00AA5725" w:rsidRDefault="00AA5725">
      <w:pPr>
        <w:kinsoku w:val="0"/>
        <w:overflowPunct w:val="0"/>
      </w:pPr>
    </w:p>
    <w:p w14:paraId="755F094D" w14:textId="77777777" w:rsidR="00AA5725" w:rsidRDefault="00B048EC">
      <w:pPr>
        <w:keepNext/>
        <w:kinsoku w:val="0"/>
        <w:overflowPunct w:val="0"/>
      </w:pPr>
      <w:r>
        <w:rPr>
          <w:spacing w:val="-1"/>
          <w:u w:val="single"/>
        </w:rPr>
        <w:t>B</w:t>
      </w:r>
      <w:r>
        <w:rPr>
          <w:spacing w:val="-1"/>
          <w:u w:val="single"/>
        </w:rPr>
        <w:noBreakHyphen/>
        <w:t>h</w:t>
      </w:r>
      <w:r>
        <w:rPr>
          <w:u w:val="single"/>
        </w:rPr>
        <w:t>epa</w:t>
      </w:r>
      <w:r>
        <w:rPr>
          <w:spacing w:val="-2"/>
          <w:u w:val="single"/>
        </w:rPr>
        <w:t>t</w:t>
      </w:r>
      <w:r>
        <w:rPr>
          <w:spacing w:val="1"/>
          <w:u w:val="single"/>
        </w:rPr>
        <w:t>i</w:t>
      </w:r>
      <w:r>
        <w:rPr>
          <w:spacing w:val="-2"/>
          <w:u w:val="single"/>
        </w:rPr>
        <w:t>idi</w:t>
      </w:r>
      <w:r>
        <w:rPr>
          <w:spacing w:val="-1"/>
          <w:u w:val="single"/>
        </w:rPr>
        <w:t xml:space="preserve"> </w:t>
      </w:r>
      <w:r>
        <w:rPr>
          <w:spacing w:val="-2"/>
          <w:u w:val="single"/>
        </w:rPr>
        <w:t>r</w:t>
      </w:r>
      <w:r>
        <w:rPr>
          <w:u w:val="single"/>
        </w:rPr>
        <w:t>ea</w:t>
      </w:r>
      <w:r>
        <w:rPr>
          <w:spacing w:val="-3"/>
          <w:u w:val="single"/>
        </w:rPr>
        <w:t>k</w:t>
      </w:r>
      <w:r>
        <w:rPr>
          <w:spacing w:val="1"/>
          <w:u w:val="single"/>
        </w:rPr>
        <w:t>ti</w:t>
      </w:r>
      <w:r>
        <w:rPr>
          <w:spacing w:val="-3"/>
          <w:u w:val="single"/>
        </w:rPr>
        <w:t>v</w:t>
      </w:r>
      <w:r>
        <w:rPr>
          <w:u w:val="single"/>
        </w:rPr>
        <w:t>a</w:t>
      </w:r>
      <w:r>
        <w:rPr>
          <w:spacing w:val="1"/>
          <w:u w:val="single"/>
        </w:rPr>
        <w:t>t</w:t>
      </w:r>
      <w:r>
        <w:rPr>
          <w:spacing w:val="-2"/>
          <w:u w:val="single"/>
        </w:rPr>
        <w:t>s</w:t>
      </w:r>
      <w:r>
        <w:rPr>
          <w:spacing w:val="1"/>
          <w:u w:val="single"/>
        </w:rPr>
        <w:t>i</w:t>
      </w:r>
      <w:r>
        <w:rPr>
          <w:u w:val="single"/>
        </w:rPr>
        <w:t>oon</w:t>
      </w:r>
    </w:p>
    <w:p w14:paraId="755F094E" w14:textId="77777777" w:rsidR="00AA5725" w:rsidRDefault="00AA5725">
      <w:pPr>
        <w:keepNext/>
        <w:kinsoku w:val="0"/>
        <w:overflowPunct w:val="0"/>
      </w:pPr>
    </w:p>
    <w:p w14:paraId="755F094F" w14:textId="77777777" w:rsidR="00AA5725" w:rsidRDefault="00B048EC">
      <w:pPr>
        <w:kinsoku w:val="0"/>
        <w:overflowPunct w:val="0"/>
      </w:pPr>
      <w:r>
        <w:rPr>
          <w:spacing w:val="-1"/>
        </w:rPr>
        <w:t>B</w:t>
      </w:r>
      <w:r>
        <w:rPr>
          <w:spacing w:val="-1"/>
        </w:rPr>
        <w:noBreakHyphen/>
        <w:t>h</w:t>
      </w:r>
      <w:r>
        <w:t>epa</w:t>
      </w:r>
      <w:r>
        <w:rPr>
          <w:spacing w:val="-2"/>
        </w:rPr>
        <w:t>t</w:t>
      </w:r>
      <w:r>
        <w:rPr>
          <w:spacing w:val="1"/>
        </w:rPr>
        <w:t>i</w:t>
      </w:r>
      <w:r>
        <w:rPr>
          <w:spacing w:val="-2"/>
        </w:rPr>
        <w:t>idi r</w:t>
      </w:r>
      <w:r>
        <w:t>ea</w:t>
      </w:r>
      <w:r>
        <w:rPr>
          <w:spacing w:val="-3"/>
        </w:rPr>
        <w:t>k</w:t>
      </w:r>
      <w:r>
        <w:rPr>
          <w:spacing w:val="1"/>
        </w:rPr>
        <w:t>ti</w:t>
      </w:r>
      <w:r>
        <w:rPr>
          <w:spacing w:val="-3"/>
        </w:rPr>
        <w:t>v</w:t>
      </w:r>
      <w:r>
        <w:t>a</w:t>
      </w:r>
      <w:r>
        <w:rPr>
          <w:spacing w:val="1"/>
        </w:rPr>
        <w:t>t</w:t>
      </w:r>
      <w:r>
        <w:rPr>
          <w:spacing w:val="-2"/>
        </w:rPr>
        <w:t>s</w:t>
      </w:r>
      <w:r>
        <w:rPr>
          <w:spacing w:val="1"/>
        </w:rPr>
        <w:t>i</w:t>
      </w:r>
      <w:r>
        <w:t>oo</w:t>
      </w:r>
      <w:r>
        <w:rPr>
          <w:spacing w:val="-3"/>
        </w:rPr>
        <w:t>n</w:t>
      </w:r>
      <w:r>
        <w:t>i</w:t>
      </w:r>
      <w:r>
        <w:rPr>
          <w:spacing w:val="1"/>
        </w:rPr>
        <w:t xml:space="preserve"> </w:t>
      </w:r>
      <w:r>
        <w:rPr>
          <w:spacing w:val="-3"/>
        </w:rPr>
        <w:t>o</w:t>
      </w:r>
      <w:r>
        <w:t>n täheldatud</w:t>
      </w:r>
      <w:r>
        <w:rPr>
          <w:spacing w:val="-3"/>
        </w:rPr>
        <w:t xml:space="preserve"> </w:t>
      </w:r>
      <w:r>
        <w:rPr>
          <w:spacing w:val="1"/>
        </w:rPr>
        <w:t>T</w:t>
      </w:r>
      <w:r>
        <w:rPr>
          <w:spacing w:val="-1"/>
        </w:rPr>
        <w:t>NF</w:t>
      </w:r>
      <w:r>
        <w:rPr>
          <w:spacing w:val="-4"/>
        </w:rPr>
        <w:t>-</w:t>
      </w:r>
      <w:r>
        <w:t>an</w:t>
      </w:r>
      <w:r>
        <w:rPr>
          <w:spacing w:val="1"/>
        </w:rPr>
        <w:t>t</w:t>
      </w:r>
      <w:r>
        <w:t>a</w:t>
      </w:r>
      <w:r>
        <w:rPr>
          <w:spacing w:val="-3"/>
        </w:rPr>
        <w:t>g</w:t>
      </w:r>
      <w:r>
        <w:rPr>
          <w:spacing w:val="-1"/>
        </w:rPr>
        <w:t>o</w:t>
      </w:r>
      <w:r>
        <w:t>n</w:t>
      </w:r>
      <w:r>
        <w:rPr>
          <w:spacing w:val="1"/>
        </w:rPr>
        <w:t>i</w:t>
      </w:r>
      <w:r>
        <w:rPr>
          <w:spacing w:val="-2"/>
        </w:rPr>
        <w:t>stidega</w:t>
      </w:r>
      <w:r>
        <w:t xml:space="preserve">, sh </w:t>
      </w:r>
      <w:r>
        <w:rPr>
          <w:spacing w:val="-1"/>
        </w:rPr>
        <w:t xml:space="preserve">adalimumabiga ravitavatel </w:t>
      </w:r>
      <w: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l</w:t>
      </w:r>
      <w:r>
        <w:t xml:space="preserve">, </w:t>
      </w:r>
      <w:r>
        <w:rPr>
          <w:spacing w:val="-3"/>
        </w:rPr>
        <w:t>k</w:t>
      </w:r>
      <w:r>
        <w:t>es on</w:t>
      </w:r>
      <w:r>
        <w:rPr>
          <w:spacing w:val="-3"/>
        </w:rPr>
        <w:t xml:space="preserve"> </w:t>
      </w:r>
      <w:r>
        <w:t>s</w:t>
      </w:r>
      <w:r>
        <w:rPr>
          <w:spacing w:val="-3"/>
        </w:rPr>
        <w:t>e</w:t>
      </w:r>
      <w:r>
        <w:rPr>
          <w:spacing w:val="1"/>
        </w:rPr>
        <w:t>l</w:t>
      </w:r>
      <w:r>
        <w:rPr>
          <w:spacing w:val="-2"/>
        </w:rPr>
        <w:t>l</w:t>
      </w:r>
      <w:r>
        <w:t xml:space="preserve">e </w:t>
      </w:r>
      <w:r>
        <w:rPr>
          <w:spacing w:val="-3"/>
        </w:rPr>
        <w:t>v</w:t>
      </w:r>
      <w:r>
        <w:rPr>
          <w:spacing w:val="1"/>
        </w:rPr>
        <w:t>ii</w:t>
      </w:r>
      <w:r>
        <w:t>ruse</w:t>
      </w:r>
      <w:r>
        <w:rPr>
          <w:spacing w:val="-2"/>
        </w:rPr>
        <w:t xml:space="preserve"> </w:t>
      </w:r>
      <w:r>
        <w:rPr>
          <w:spacing w:val="-3"/>
        </w:rPr>
        <w:t>k</w:t>
      </w:r>
      <w:r>
        <w:t>roon</w:t>
      </w:r>
      <w:r>
        <w:rPr>
          <w:spacing w:val="-2"/>
        </w:rPr>
        <w:t>i</w:t>
      </w:r>
      <w:r>
        <w:rPr>
          <w:spacing w:val="1"/>
        </w:rPr>
        <w:t>l</w:t>
      </w:r>
      <w:r>
        <w:rPr>
          <w:spacing w:val="-2"/>
        </w:rPr>
        <w:t>i</w:t>
      </w:r>
      <w:r>
        <w:t xml:space="preserve">sed </w:t>
      </w:r>
      <w:r>
        <w:rPr>
          <w:spacing w:val="-3"/>
        </w:rPr>
        <w:t>k</w:t>
      </w:r>
      <w:r>
        <w:t>an</w:t>
      </w:r>
      <w:r>
        <w:rPr>
          <w:spacing w:val="-3"/>
        </w:rPr>
        <w:t>d</w:t>
      </w:r>
      <w:r>
        <w:rPr>
          <w:spacing w:val="1"/>
        </w:rPr>
        <w:t>j</w:t>
      </w:r>
      <w:r>
        <w:t>ad</w:t>
      </w:r>
      <w:r>
        <w:rPr>
          <w:spacing w:val="-3"/>
        </w:rPr>
        <w:t xml:space="preserve"> </w:t>
      </w:r>
      <w:r>
        <w:t>(st</w:t>
      </w:r>
      <w:r>
        <w:rPr>
          <w:spacing w:val="-2"/>
        </w:rPr>
        <w:t xml:space="preserve"> </w:t>
      </w:r>
      <w:r>
        <w:t>p</w:t>
      </w:r>
      <w:r>
        <w:rPr>
          <w:spacing w:val="1"/>
        </w:rPr>
        <w:t>i</w:t>
      </w:r>
      <w:r>
        <w:t>n</w:t>
      </w:r>
      <w:r>
        <w:rPr>
          <w:spacing w:val="-3"/>
        </w:rPr>
        <w:t>n</w:t>
      </w:r>
      <w:r>
        <w:t>aa</w:t>
      </w:r>
      <w:r>
        <w:rPr>
          <w:spacing w:val="-3"/>
        </w:rPr>
        <w:t>n</w:t>
      </w:r>
      <w:r>
        <w:rPr>
          <w:spacing w:val="1"/>
        </w:rPr>
        <w:t>ti</w:t>
      </w:r>
      <w:r>
        <w:rPr>
          <w:spacing w:val="-3"/>
        </w:rPr>
        <w:t>g</w:t>
      </w:r>
      <w:r>
        <w:t xml:space="preserve">een </w:t>
      </w:r>
      <w:r>
        <w:rPr>
          <w:spacing w:val="-3"/>
        </w:rPr>
        <w:t>p</w:t>
      </w:r>
      <w:r>
        <w:t>os</w:t>
      </w:r>
      <w:r>
        <w:rPr>
          <w:spacing w:val="-2"/>
        </w:rPr>
        <w:t>it</w:t>
      </w:r>
      <w:r>
        <w:rPr>
          <w:spacing w:val="1"/>
        </w:rPr>
        <w:t>ii</w:t>
      </w:r>
      <w:r>
        <w:rPr>
          <w:spacing w:val="-3"/>
        </w:rPr>
        <w:t>v</w:t>
      </w:r>
      <w:r>
        <w:t>n</w:t>
      </w:r>
      <w:r>
        <w:rPr>
          <w:spacing w:val="-3"/>
        </w:rPr>
        <w:t>e</w:t>
      </w:r>
      <w:r>
        <w:t>). M</w:t>
      </w:r>
      <w:r>
        <w:rPr>
          <w:spacing w:val="-3"/>
        </w:rPr>
        <w:t>õ</w:t>
      </w:r>
      <w:r>
        <w:t>ned</w:t>
      </w:r>
      <w:r>
        <w:rPr>
          <w:spacing w:val="-3"/>
        </w:rPr>
        <w:t xml:space="preserve"> </w:t>
      </w:r>
      <w:r>
        <w:rPr>
          <w:spacing w:val="1"/>
        </w:rPr>
        <w:t>j</w:t>
      </w:r>
      <w:r>
        <w:t>uhud</w:t>
      </w:r>
      <w:r>
        <w:rPr>
          <w:spacing w:val="-3"/>
        </w:rPr>
        <w:t xml:space="preserve"> </w:t>
      </w:r>
      <w:r>
        <w:t xml:space="preserve">on lõppenud surmaga. </w:t>
      </w:r>
      <w:r>
        <w:rPr>
          <w:spacing w:val="-1"/>
        </w:rPr>
        <w:t>P</w:t>
      </w:r>
      <w:r>
        <w:t>a</w:t>
      </w:r>
      <w:r>
        <w:rPr>
          <w:spacing w:val="1"/>
        </w:rPr>
        <w:t>t</w:t>
      </w:r>
      <w:r>
        <w:rPr>
          <w:spacing w:val="-2"/>
        </w:rPr>
        <w:t>s</w:t>
      </w:r>
      <w:r>
        <w:rPr>
          <w:spacing w:val="1"/>
        </w:rPr>
        <w:t>i</w:t>
      </w:r>
      <w:r>
        <w:t>e</w:t>
      </w:r>
      <w:r>
        <w:rPr>
          <w:spacing w:val="-3"/>
        </w:rPr>
        <w:t>n</w:t>
      </w:r>
      <w:r>
        <w:rPr>
          <w:spacing w:val="1"/>
        </w:rPr>
        <w:t>t</w:t>
      </w:r>
      <w:r>
        <w:t>e</w:t>
      </w:r>
      <w:r>
        <w:rPr>
          <w:spacing w:val="-2"/>
        </w:rPr>
        <w:t xml:space="preserve"> </w:t>
      </w:r>
      <w:r>
        <w:rPr>
          <w:spacing w:val="1"/>
        </w:rPr>
        <w:t>t</w:t>
      </w:r>
      <w:r>
        <w:t>u</w:t>
      </w:r>
      <w:r>
        <w:rPr>
          <w:spacing w:val="-2"/>
        </w:rPr>
        <w:t>l</w:t>
      </w:r>
      <w:r>
        <w:t>eb e</w:t>
      </w:r>
      <w:r>
        <w:rPr>
          <w:spacing w:val="-3"/>
        </w:rPr>
        <w:t>n</w:t>
      </w:r>
      <w:r>
        <w:t>ne ra</w:t>
      </w:r>
      <w:r>
        <w:rPr>
          <w:spacing w:val="-3"/>
        </w:rPr>
        <w:t>v</w:t>
      </w:r>
      <w:r>
        <w:t>i</w:t>
      </w:r>
      <w:r>
        <w:rPr>
          <w:spacing w:val="1"/>
        </w:rPr>
        <w:t xml:space="preserve"> </w:t>
      </w:r>
      <w:r>
        <w:t>a</w:t>
      </w:r>
      <w:r>
        <w:rPr>
          <w:spacing w:val="1"/>
        </w:rPr>
        <w:t>l</w:t>
      </w:r>
      <w:r>
        <w:t>us</w:t>
      </w:r>
      <w:r>
        <w:rPr>
          <w:spacing w:val="-2"/>
        </w:rPr>
        <w:t>t</w:t>
      </w:r>
      <w:r>
        <w:t>a</w:t>
      </w:r>
      <w:r>
        <w:rPr>
          <w:spacing w:val="-4"/>
        </w:rPr>
        <w:t>m</w:t>
      </w:r>
      <w:r>
        <w:rPr>
          <w:spacing w:val="1"/>
        </w:rPr>
        <w:t>i</w:t>
      </w:r>
      <w:r>
        <w:t>st</w:t>
      </w:r>
      <w:r>
        <w:rPr>
          <w:spacing w:val="1"/>
        </w:rPr>
        <w:t xml:space="preserve"> AMGEVITA’ga </w:t>
      </w:r>
      <w:r>
        <w:t>uu</w:t>
      </w:r>
      <w:r>
        <w:rPr>
          <w:spacing w:val="-2"/>
        </w:rPr>
        <w:t>r</w:t>
      </w:r>
      <w:r>
        <w:rPr>
          <w:spacing w:val="1"/>
        </w:rPr>
        <w:t>i</w:t>
      </w:r>
      <w:r>
        <w:t>da</w:t>
      </w:r>
      <w:r>
        <w:rPr>
          <w:spacing w:val="-2"/>
        </w:rPr>
        <w:t xml:space="preserve"> </w:t>
      </w:r>
      <w:r>
        <w:rPr>
          <w:spacing w:val="-1"/>
        </w:rPr>
        <w:t>HB</w:t>
      </w:r>
      <w:r>
        <w:t>V</w:t>
      </w:r>
      <w:r>
        <w:rPr>
          <w:spacing w:val="1"/>
        </w:rPr>
        <w:t xml:space="preserve"> </w:t>
      </w:r>
      <w:r>
        <w:rPr>
          <w:spacing w:val="-2"/>
        </w:rPr>
        <w:t>i</w:t>
      </w:r>
      <w:r>
        <w:t>nfe</w:t>
      </w:r>
      <w:r>
        <w:rPr>
          <w:spacing w:val="-3"/>
        </w:rPr>
        <w:t>k</w:t>
      </w:r>
      <w:r>
        <w:rPr>
          <w:spacing w:val="1"/>
        </w:rPr>
        <w:t>t</w:t>
      </w:r>
      <w:r>
        <w:rPr>
          <w:spacing w:val="-2"/>
        </w:rPr>
        <w:t>s</w:t>
      </w:r>
      <w:r>
        <w:rPr>
          <w:spacing w:val="1"/>
        </w:rPr>
        <w:t>i</w:t>
      </w:r>
      <w:r>
        <w:rPr>
          <w:spacing w:val="-1"/>
        </w:rPr>
        <w:t>o</w:t>
      </w:r>
      <w:r>
        <w:t>o</w:t>
      </w:r>
      <w:r>
        <w:rPr>
          <w:spacing w:val="-3"/>
        </w:rPr>
        <w:t>n</w:t>
      </w:r>
      <w:r>
        <w:t>i</w:t>
      </w:r>
      <w:r>
        <w:rPr>
          <w:spacing w:val="1"/>
        </w:rPr>
        <w:t xml:space="preserve"> </w:t>
      </w:r>
      <w:r>
        <w:t>s</w:t>
      </w:r>
      <w:r>
        <w:rPr>
          <w:spacing w:val="-3"/>
        </w:rPr>
        <w:t>u</w:t>
      </w:r>
      <w:r>
        <w:t>h</w:t>
      </w:r>
      <w:r>
        <w:rPr>
          <w:spacing w:val="1"/>
        </w:rPr>
        <w:t>t</w:t>
      </w:r>
      <w:r>
        <w:rPr>
          <w:spacing w:val="-3"/>
        </w:rPr>
        <w:t>e</w:t>
      </w:r>
      <w:r>
        <w:t xml:space="preserve">s. </w:t>
      </w:r>
      <w:r>
        <w:rPr>
          <w:spacing w:val="-1"/>
        </w:rPr>
        <w:t>P</w:t>
      </w:r>
      <w:r>
        <w:rPr>
          <w:spacing w:val="-3"/>
        </w:rPr>
        <w:t>a</w:t>
      </w:r>
      <w:r>
        <w:rPr>
          <w:spacing w:val="1"/>
        </w:rPr>
        <w:t>t</w:t>
      </w:r>
      <w:r>
        <w:rPr>
          <w:spacing w:val="-2"/>
        </w:rPr>
        <w:t>si</w:t>
      </w:r>
      <w:r>
        <w:t>en</w:t>
      </w:r>
      <w:r>
        <w:rPr>
          <w:spacing w:val="-2"/>
        </w:rPr>
        <w:t>t</w:t>
      </w:r>
      <w:r>
        <w:rPr>
          <w:spacing w:val="1"/>
        </w:rPr>
        <w:t>i</w:t>
      </w:r>
      <w:r>
        <w:t>d</w:t>
      </w:r>
      <w:r>
        <w:rPr>
          <w:spacing w:val="-3"/>
        </w:rPr>
        <w:t>e</w:t>
      </w:r>
      <w:r>
        <w:rPr>
          <w:spacing w:val="1"/>
        </w:rPr>
        <w:t>l</w:t>
      </w:r>
      <w:r>
        <w:t xml:space="preserve">, </w:t>
      </w:r>
      <w:r>
        <w:rPr>
          <w:spacing w:val="-3"/>
        </w:rPr>
        <w:t>k</w:t>
      </w:r>
      <w:r>
        <w:t>e</w:t>
      </w:r>
      <w:r>
        <w:rPr>
          <w:spacing w:val="1"/>
        </w:rPr>
        <w:t>l</w:t>
      </w:r>
      <w:r>
        <w:rPr>
          <w:spacing w:val="-2"/>
        </w:rPr>
        <w:t>l</w:t>
      </w:r>
      <w:r>
        <w:t>el B</w:t>
      </w:r>
      <w:r>
        <w:noBreakHyphen/>
        <w:t>hepa</w:t>
      </w:r>
      <w:r>
        <w:rPr>
          <w:spacing w:val="-2"/>
        </w:rPr>
        <w:t>ti</w:t>
      </w:r>
      <w:r>
        <w:rPr>
          <w:spacing w:val="1"/>
        </w:rPr>
        <w:t xml:space="preserve">idi </w:t>
      </w:r>
      <w:r>
        <w:rPr>
          <w:spacing w:val="-3"/>
        </w:rPr>
        <w:t>u</w:t>
      </w:r>
      <w:r>
        <w:t>u</w:t>
      </w:r>
      <w:r>
        <w:rPr>
          <w:spacing w:val="-2"/>
        </w:rPr>
        <w:t>ri</w:t>
      </w:r>
      <w:r>
        <w:t>n</w:t>
      </w:r>
      <w:r>
        <w:rPr>
          <w:spacing w:val="-3"/>
        </w:rPr>
        <w:t>g</w:t>
      </w:r>
      <w:r>
        <w:t>u tu</w:t>
      </w:r>
      <w:r>
        <w:rPr>
          <w:spacing w:val="1"/>
        </w:rPr>
        <w:t>l</w:t>
      </w:r>
      <w:r>
        <w:t>e</w:t>
      </w:r>
      <w:r>
        <w:rPr>
          <w:spacing w:val="-4"/>
        </w:rPr>
        <w:t>m</w:t>
      </w:r>
      <w:r>
        <w:t>us os</w:t>
      </w:r>
      <w:r>
        <w:rPr>
          <w:spacing w:val="-3"/>
        </w:rPr>
        <w:t>u</w:t>
      </w:r>
      <w:r>
        <w:rPr>
          <w:spacing w:val="1"/>
        </w:rPr>
        <w:t>t</w:t>
      </w:r>
      <w:r>
        <w:t>ub p</w:t>
      </w:r>
      <w:r>
        <w:rPr>
          <w:spacing w:val="-3"/>
        </w:rPr>
        <w:t>o</w:t>
      </w:r>
      <w:r>
        <w:t>s</w:t>
      </w:r>
      <w:r>
        <w:rPr>
          <w:spacing w:val="-2"/>
        </w:rPr>
        <w:t>i</w:t>
      </w:r>
      <w:r>
        <w:rPr>
          <w:spacing w:val="1"/>
        </w:rPr>
        <w:t>t</w:t>
      </w:r>
      <w:r>
        <w:rPr>
          <w:spacing w:val="-2"/>
        </w:rPr>
        <w:t>i</w:t>
      </w:r>
      <w:r>
        <w:rPr>
          <w:spacing w:val="1"/>
        </w:rPr>
        <w:t>i</w:t>
      </w:r>
      <w:r>
        <w:rPr>
          <w:spacing w:val="-3"/>
        </w:rPr>
        <w:t>v</w:t>
      </w:r>
      <w:r>
        <w:t>se</w:t>
      </w:r>
      <w:r>
        <w:rPr>
          <w:spacing w:val="-3"/>
        </w:rPr>
        <w:t>k</w:t>
      </w:r>
      <w:r>
        <w:t>s, on soo</w:t>
      </w:r>
      <w:r>
        <w:rPr>
          <w:spacing w:val="-3"/>
        </w:rPr>
        <w:t>v</w:t>
      </w:r>
      <w:r>
        <w:rPr>
          <w:spacing w:val="-2"/>
        </w:rPr>
        <w:t>i</w:t>
      </w:r>
      <w:r>
        <w:rPr>
          <w:spacing w:val="1"/>
        </w:rPr>
        <w:t>t</w:t>
      </w:r>
      <w:r>
        <w:t>a</w:t>
      </w:r>
      <w:r>
        <w:rPr>
          <w:spacing w:val="-2"/>
        </w:rPr>
        <w:t>t</w:t>
      </w:r>
      <w:r>
        <w:t>av</w:t>
      </w:r>
      <w:r>
        <w:rPr>
          <w:spacing w:val="-3"/>
        </w:rPr>
        <w:t xml:space="preserve"> k</w:t>
      </w:r>
      <w:r>
        <w:t>onsu</w:t>
      </w:r>
      <w:r>
        <w:rPr>
          <w:spacing w:val="1"/>
        </w:rPr>
        <w:t>l</w:t>
      </w:r>
      <w:r>
        <w:rPr>
          <w:spacing w:val="-2"/>
        </w:rPr>
        <w:t>t</w:t>
      </w:r>
      <w:r>
        <w:t>ee</w:t>
      </w:r>
      <w:r>
        <w:rPr>
          <w:spacing w:val="-2"/>
        </w:rPr>
        <w:t>r</w:t>
      </w:r>
      <w:r>
        <w:rPr>
          <w:spacing w:val="1"/>
        </w:rPr>
        <w:t>i</w:t>
      </w:r>
      <w:r>
        <w:t>da arstiga, kes on pädev B</w:t>
      </w:r>
      <w:r>
        <w:noBreakHyphen/>
      </w:r>
      <w:r>
        <w:rPr>
          <w:spacing w:val="-3"/>
        </w:rPr>
        <w:t>h</w:t>
      </w:r>
      <w:r>
        <w:t>ep</w:t>
      </w:r>
      <w:r>
        <w:rPr>
          <w:spacing w:val="-3"/>
        </w:rPr>
        <w:t>a</w:t>
      </w:r>
      <w:r>
        <w:rPr>
          <w:spacing w:val="1"/>
        </w:rPr>
        <w:t>t</w:t>
      </w:r>
      <w:r>
        <w:rPr>
          <w:spacing w:val="-2"/>
        </w:rPr>
        <w:t>i</w:t>
      </w:r>
      <w:r>
        <w:rPr>
          <w:spacing w:val="1"/>
        </w:rPr>
        <w:t>idi</w:t>
      </w:r>
      <w:r>
        <w:rPr>
          <w:spacing w:val="-4"/>
        </w:rPr>
        <w:t xml:space="preserve"> </w:t>
      </w:r>
      <w:r>
        <w:t>ra</w:t>
      </w:r>
      <w:r>
        <w:rPr>
          <w:spacing w:val="-3"/>
        </w:rPr>
        <w:t>v</w:t>
      </w:r>
      <w:r>
        <w:t>is.</w:t>
      </w:r>
    </w:p>
    <w:p w14:paraId="755F0950" w14:textId="77777777" w:rsidR="00AA5725" w:rsidRDefault="00AA5725">
      <w:pPr>
        <w:kinsoku w:val="0"/>
        <w:overflowPunct w:val="0"/>
        <w:rPr>
          <w:szCs w:val="22"/>
        </w:rPr>
      </w:pPr>
    </w:p>
    <w:p w14:paraId="755F0951" w14:textId="77777777" w:rsidR="00AA5725" w:rsidRDefault="00B048EC">
      <w:pPr>
        <w:kinsoku w:val="0"/>
        <w:overflowPunct w:val="0"/>
      </w:pPr>
      <w:bookmarkStart w:id="0" w:name="_Hlk86764112"/>
      <w:r>
        <w:rPr>
          <w:spacing w:val="-1"/>
        </w:rPr>
        <w:t xml:space="preserve">AMGEVITA’ga </w:t>
      </w:r>
      <w:r>
        <w:t>ra</w:t>
      </w:r>
      <w:r>
        <w:rPr>
          <w:spacing w:val="-3"/>
        </w:rPr>
        <w:t>v</w:t>
      </w:r>
      <w:r>
        <w:t>i</w:t>
      </w:r>
      <w:r>
        <w:rPr>
          <w:spacing w:val="1"/>
        </w:rPr>
        <w:t xml:space="preserve"> </w:t>
      </w:r>
      <w:r>
        <w:rPr>
          <w:spacing w:val="-3"/>
        </w:rPr>
        <w:t>v</w:t>
      </w:r>
      <w:r>
        <w:t>a</w:t>
      </w:r>
      <w:r>
        <w:rPr>
          <w:spacing w:val="3"/>
        </w:rPr>
        <w:t>j</w:t>
      </w:r>
      <w:r>
        <w:t>a</w:t>
      </w:r>
      <w:r>
        <w:rPr>
          <w:spacing w:val="-3"/>
        </w:rPr>
        <w:t>v</w:t>
      </w:r>
      <w:r>
        <w:t>a</w:t>
      </w:r>
      <w:r>
        <w:rPr>
          <w:spacing w:val="1"/>
        </w:rPr>
        <w:t>i</w:t>
      </w:r>
      <w:r>
        <w:t>d</w:t>
      </w:r>
      <w:r>
        <w:rPr>
          <w:spacing w:val="-3"/>
        </w:rPr>
        <w:t xml:space="preserve"> </w:t>
      </w:r>
      <w:r>
        <w:rPr>
          <w:spacing w:val="-1"/>
        </w:rPr>
        <w:t>HB</w:t>
      </w:r>
      <w:r>
        <w:t>V</w:t>
      </w:r>
      <w:r>
        <w:rPr>
          <w:spacing w:val="-1"/>
        </w:rPr>
        <w:noBreakHyphen/>
      </w:r>
      <w:r>
        <w:rPr>
          <w:spacing w:val="-3"/>
        </w:rPr>
        <w:t>k</w:t>
      </w:r>
      <w:r>
        <w:t>and</w:t>
      </w:r>
      <w:r>
        <w:rPr>
          <w:spacing w:val="1"/>
        </w:rPr>
        <w:t>j</w:t>
      </w:r>
      <w:r>
        <w:t>a</w:t>
      </w:r>
      <w:r>
        <w:rPr>
          <w:spacing w:val="1"/>
        </w:rPr>
        <w:t>i</w:t>
      </w:r>
      <w:r>
        <w:t>d</w:t>
      </w:r>
      <w:r>
        <w:rPr>
          <w:spacing w:val="-3"/>
        </w:rPr>
        <w:t xml:space="preserve"> </w:t>
      </w:r>
      <w:r>
        <w:rPr>
          <w:spacing w:val="1"/>
        </w:rPr>
        <w:t>t</w:t>
      </w:r>
      <w:r>
        <w:rPr>
          <w:spacing w:val="-3"/>
        </w:rPr>
        <w:t>u</w:t>
      </w:r>
      <w:r>
        <w:rPr>
          <w:spacing w:val="1"/>
        </w:rPr>
        <w:t>l</w:t>
      </w:r>
      <w:r>
        <w:t xml:space="preserve">eb </w:t>
      </w:r>
      <w:r>
        <w:rPr>
          <w:spacing w:val="-3"/>
        </w:rPr>
        <w:t>k</w:t>
      </w:r>
      <w:r>
        <w:t>o</w:t>
      </w:r>
      <w:r>
        <w:rPr>
          <w:spacing w:val="-3"/>
        </w:rPr>
        <w:t>g</w:t>
      </w:r>
      <w:r>
        <w:t>u ra</w:t>
      </w:r>
      <w:r>
        <w:rPr>
          <w:spacing w:val="-3"/>
        </w:rPr>
        <w:t>v</w:t>
      </w:r>
      <w:r>
        <w:t>i</w:t>
      </w:r>
      <w:r>
        <w:rPr>
          <w:spacing w:val="-2"/>
        </w:rPr>
        <w:t xml:space="preserve"> </w:t>
      </w:r>
      <w:r>
        <w:rPr>
          <w:spacing w:val="3"/>
        </w:rPr>
        <w:t>j</w:t>
      </w:r>
      <w:r>
        <w:rPr>
          <w:spacing w:val="-3"/>
        </w:rPr>
        <w:t>o</w:t>
      </w:r>
      <w:r>
        <w:t>o</w:t>
      </w:r>
      <w:r>
        <w:rPr>
          <w:spacing w:val="-3"/>
        </w:rPr>
        <w:t>k</w:t>
      </w:r>
      <w:r>
        <w:t>sul</w:t>
      </w:r>
      <w:r>
        <w:rPr>
          <w:spacing w:val="-2"/>
        </w:rPr>
        <w:t xml:space="preserve"> </w:t>
      </w:r>
      <w:r>
        <w:rPr>
          <w:spacing w:val="3"/>
        </w:rPr>
        <w:t>j</w:t>
      </w:r>
      <w:r>
        <w:t xml:space="preserve">a </w:t>
      </w:r>
      <w:r>
        <w:rPr>
          <w:spacing w:val="-4"/>
        </w:rPr>
        <w:t>m</w:t>
      </w:r>
      <w:r>
        <w:t xml:space="preserve">õne </w:t>
      </w:r>
      <w:r>
        <w:rPr>
          <w:spacing w:val="-3"/>
        </w:rPr>
        <w:t>k</w:t>
      </w:r>
      <w:r>
        <w:t>uu</w:t>
      </w:r>
      <w:r>
        <w:rPr>
          <w:spacing w:val="-3"/>
        </w:rPr>
        <w:t xml:space="preserve"> </w:t>
      </w:r>
      <w:r>
        <w:rPr>
          <w:spacing w:val="3"/>
        </w:rPr>
        <w:t>j</w:t>
      </w:r>
      <w:r>
        <w:t>oo</w:t>
      </w:r>
      <w:r>
        <w:rPr>
          <w:spacing w:val="-3"/>
        </w:rPr>
        <w:t>k</w:t>
      </w:r>
      <w:r>
        <w:t>sul</w:t>
      </w:r>
      <w:r>
        <w:rPr>
          <w:spacing w:val="-2"/>
        </w:rPr>
        <w:t xml:space="preserve"> </w:t>
      </w:r>
      <w:r>
        <w:t>pär</w:t>
      </w:r>
      <w:r>
        <w:rPr>
          <w:spacing w:val="-3"/>
        </w:rPr>
        <w:t>a</w:t>
      </w:r>
      <w:r>
        <w:t>st</w:t>
      </w:r>
      <w:r>
        <w:rPr>
          <w:spacing w:val="-2"/>
        </w:rPr>
        <w:t xml:space="preserve"> </w:t>
      </w:r>
      <w:r>
        <w:t>ra</w:t>
      </w:r>
      <w:r>
        <w:rPr>
          <w:spacing w:val="-3"/>
        </w:rPr>
        <w:t>v</w:t>
      </w:r>
      <w:r>
        <w:t>i</w:t>
      </w:r>
      <w:r>
        <w:rPr>
          <w:spacing w:val="1"/>
        </w:rPr>
        <w:t xml:space="preserve"> l</w:t>
      </w:r>
      <w:r>
        <w:rPr>
          <w:spacing w:val="-3"/>
        </w:rPr>
        <w:t>õ</w:t>
      </w:r>
      <w:r>
        <w:t>ppu hoo</w:t>
      </w:r>
      <w:r>
        <w:rPr>
          <w:spacing w:val="-2"/>
        </w:rPr>
        <w:t>l</w:t>
      </w:r>
      <w:r>
        <w:rPr>
          <w:spacing w:val="1"/>
        </w:rPr>
        <w:t>i</w:t>
      </w:r>
      <w:r>
        <w:rPr>
          <w:spacing w:val="-3"/>
        </w:rPr>
        <w:t>k</w:t>
      </w:r>
      <w:r>
        <w:t>a</w:t>
      </w:r>
      <w:r>
        <w:rPr>
          <w:spacing w:val="1"/>
        </w:rPr>
        <w:t>l</w:t>
      </w:r>
      <w:r>
        <w:t>t</w:t>
      </w:r>
      <w:r>
        <w:rPr>
          <w:spacing w:val="-2"/>
        </w:rPr>
        <w:t xml:space="preserve"> </w:t>
      </w:r>
      <w:r>
        <w:rPr>
          <w:spacing w:val="1"/>
        </w:rPr>
        <w:t>j</w:t>
      </w:r>
      <w:r>
        <w:rPr>
          <w:spacing w:val="-3"/>
        </w:rPr>
        <w:t>ä</w:t>
      </w:r>
      <w:r>
        <w:rPr>
          <w:spacing w:val="1"/>
        </w:rPr>
        <w:t>l</w:t>
      </w:r>
      <w:r>
        <w:rPr>
          <w:spacing w:val="-3"/>
        </w:rPr>
        <w:t>g</w:t>
      </w:r>
      <w:r>
        <w:rPr>
          <w:spacing w:val="1"/>
        </w:rPr>
        <w:t>i</w:t>
      </w:r>
      <w:r>
        <w:t>da a</w:t>
      </w:r>
      <w:r>
        <w:rPr>
          <w:spacing w:val="-3"/>
        </w:rPr>
        <w:t>k</w:t>
      </w:r>
      <w:r>
        <w:rPr>
          <w:spacing w:val="1"/>
        </w:rPr>
        <w:t>t</w:t>
      </w:r>
      <w:r>
        <w:rPr>
          <w:spacing w:val="-2"/>
        </w:rPr>
        <w:t>i</w:t>
      </w:r>
      <w:r>
        <w:rPr>
          <w:spacing w:val="1"/>
        </w:rPr>
        <w:t>i</w:t>
      </w:r>
      <w:r>
        <w:rPr>
          <w:spacing w:val="-3"/>
        </w:rPr>
        <w:t>v</w:t>
      </w:r>
      <w:r>
        <w:t xml:space="preserve">se </w:t>
      </w:r>
      <w:r>
        <w:rPr>
          <w:spacing w:val="-4"/>
        </w:rPr>
        <w:t>H</w:t>
      </w:r>
      <w:r>
        <w:rPr>
          <w:spacing w:val="-1"/>
        </w:rPr>
        <w:t>B</w:t>
      </w:r>
      <w:r>
        <w:t>V</w:t>
      </w:r>
      <w:r>
        <w:rPr>
          <w:spacing w:val="1"/>
        </w:rPr>
        <w:noBreakHyphen/>
        <w:t>i</w:t>
      </w:r>
      <w:r>
        <w:rPr>
          <w:spacing w:val="-3"/>
        </w:rPr>
        <w:t>n</w:t>
      </w:r>
      <w:r>
        <w:t>fe</w:t>
      </w:r>
      <w:r>
        <w:rPr>
          <w:spacing w:val="-3"/>
        </w:rPr>
        <w:t>k</w:t>
      </w:r>
      <w:r>
        <w:rPr>
          <w:spacing w:val="1"/>
        </w:rPr>
        <w:t>t</w:t>
      </w:r>
      <w:r>
        <w:rPr>
          <w:spacing w:val="-2"/>
        </w:rPr>
        <w:t>s</w:t>
      </w:r>
      <w:r>
        <w:rPr>
          <w:spacing w:val="1"/>
        </w:rPr>
        <w:t>i</w:t>
      </w:r>
      <w:r>
        <w:t>oo</w:t>
      </w:r>
      <w:r>
        <w:rPr>
          <w:spacing w:val="-3"/>
        </w:rPr>
        <w:t>n</w:t>
      </w:r>
      <w:r>
        <w:t>i</w:t>
      </w:r>
      <w:r>
        <w:rPr>
          <w:spacing w:val="1"/>
        </w:rPr>
        <w:t xml:space="preserve"> </w:t>
      </w:r>
      <w:r>
        <w:t>nä</w:t>
      </w:r>
      <w:r>
        <w:rPr>
          <w:spacing w:val="-3"/>
        </w:rPr>
        <w:t>h</w:t>
      </w:r>
      <w:r>
        <w:rPr>
          <w:spacing w:val="1"/>
        </w:rPr>
        <w:t>t</w:t>
      </w:r>
      <w:r>
        <w:t>u</w:t>
      </w:r>
      <w:r>
        <w:rPr>
          <w:spacing w:val="-3"/>
        </w:rPr>
        <w:t>d</w:t>
      </w:r>
      <w:r>
        <w:t>e</w:t>
      </w:r>
      <w:r>
        <w:rPr>
          <w:spacing w:val="-2"/>
        </w:rPr>
        <w:t xml:space="preserve"> </w:t>
      </w:r>
      <w:r>
        <w:rPr>
          <w:spacing w:val="1"/>
        </w:rPr>
        <w:t>j</w:t>
      </w:r>
      <w:r>
        <w:t>a</w:t>
      </w:r>
      <w:r>
        <w:rPr>
          <w:spacing w:val="-2"/>
        </w:rPr>
        <w:t xml:space="preserve"> </w:t>
      </w:r>
      <w:r>
        <w:t>sü</w:t>
      </w:r>
      <w:r>
        <w:rPr>
          <w:spacing w:val="-4"/>
        </w:rPr>
        <w:t>m</w:t>
      </w:r>
      <w:r>
        <w:t>p</w:t>
      </w:r>
      <w:r>
        <w:rPr>
          <w:spacing w:val="1"/>
        </w:rPr>
        <w:t>t</w:t>
      </w:r>
      <w:r>
        <w:t>o</w:t>
      </w:r>
      <w:r>
        <w:rPr>
          <w:spacing w:val="-4"/>
        </w:rPr>
        <w:t>m</w:t>
      </w:r>
      <w:r>
        <w:rPr>
          <w:spacing w:val="1"/>
        </w:rPr>
        <w:t>it</w:t>
      </w:r>
      <w:r>
        <w:t>e suh</w:t>
      </w:r>
      <w:r>
        <w:rPr>
          <w:spacing w:val="-2"/>
        </w:rPr>
        <w:t>t</w:t>
      </w:r>
      <w:r>
        <w:t xml:space="preserve">es. HBV-kandlusega, TNF-antagonistiga ravitavate patsientide samaaegse viirusvastase ravi kohta, et vältida </w:t>
      </w:r>
      <w:r>
        <w:rPr>
          <w:spacing w:val="-1"/>
        </w:rPr>
        <w:t>HB</w:t>
      </w:r>
      <w:r>
        <w:t>V rea</w:t>
      </w:r>
      <w:r>
        <w:rPr>
          <w:spacing w:val="-3"/>
        </w:rPr>
        <w:t>k</w:t>
      </w:r>
      <w:r>
        <w:rPr>
          <w:spacing w:val="1"/>
        </w:rPr>
        <w:t>ti</w:t>
      </w:r>
      <w:r>
        <w:rPr>
          <w:spacing w:val="-3"/>
        </w:rPr>
        <w:t>v</w:t>
      </w:r>
      <w:r>
        <w:t>a</w:t>
      </w:r>
      <w:r>
        <w:rPr>
          <w:spacing w:val="-2"/>
        </w:rPr>
        <w:t>t</w:t>
      </w:r>
      <w:r>
        <w:t>s</w:t>
      </w:r>
      <w:r>
        <w:rPr>
          <w:spacing w:val="1"/>
        </w:rPr>
        <w:t>i</w:t>
      </w:r>
      <w:r>
        <w:rPr>
          <w:spacing w:val="-3"/>
        </w:rPr>
        <w:t>o</w:t>
      </w:r>
      <w:r>
        <w:t>on</w:t>
      </w:r>
      <w:r>
        <w:rPr>
          <w:spacing w:val="1"/>
        </w:rPr>
        <w:t>i, puuduvad piisavad andmed</w:t>
      </w:r>
      <w:r>
        <w:t xml:space="preserve">. </w:t>
      </w:r>
      <w:r>
        <w:rPr>
          <w:spacing w:val="-3"/>
        </w:rPr>
        <w:t>P</w:t>
      </w:r>
      <w:r>
        <w:t>a</w:t>
      </w:r>
      <w:r>
        <w:rPr>
          <w:spacing w:val="-2"/>
        </w:rPr>
        <w:t>t</w:t>
      </w:r>
      <w:r>
        <w:t>s</w:t>
      </w:r>
      <w:r>
        <w:rPr>
          <w:spacing w:val="1"/>
        </w:rPr>
        <w:t>i</w:t>
      </w:r>
      <w:r>
        <w:rPr>
          <w:spacing w:val="-3"/>
        </w:rPr>
        <w:t>e</w:t>
      </w:r>
      <w:r>
        <w:t>n</w:t>
      </w:r>
      <w:r>
        <w:rPr>
          <w:spacing w:val="-2"/>
        </w:rPr>
        <w:t>t</w:t>
      </w:r>
      <w:r>
        <w:rPr>
          <w:spacing w:val="1"/>
        </w:rPr>
        <w:t>i</w:t>
      </w:r>
      <w:r>
        <w:t>d</w:t>
      </w:r>
      <w:r>
        <w:rPr>
          <w:spacing w:val="-3"/>
        </w:rPr>
        <w:t>e</w:t>
      </w:r>
      <w:r>
        <w:rPr>
          <w:spacing w:val="-2"/>
        </w:rPr>
        <w:t>l</w:t>
      </w:r>
      <w:r>
        <w:t xml:space="preserve">, </w:t>
      </w:r>
      <w:r>
        <w:rPr>
          <w:spacing w:val="-3"/>
        </w:rPr>
        <w:t>k</w:t>
      </w:r>
      <w:r>
        <w:t>e</w:t>
      </w:r>
      <w:r>
        <w:rPr>
          <w:spacing w:val="1"/>
        </w:rPr>
        <w:t>ll</w:t>
      </w:r>
      <w:r>
        <w:rPr>
          <w:spacing w:val="-3"/>
        </w:rPr>
        <w:t>e</w:t>
      </w:r>
      <w:r>
        <w:t>l</w:t>
      </w:r>
      <w:r>
        <w:rPr>
          <w:spacing w:val="1"/>
        </w:rPr>
        <w:t xml:space="preserve"> </w:t>
      </w:r>
      <w:r>
        <w:t>a</w:t>
      </w:r>
      <w:r>
        <w:rPr>
          <w:spacing w:val="-2"/>
        </w:rPr>
        <w:t>r</w:t>
      </w:r>
      <w:r>
        <w:t xml:space="preserve">eneb </w:t>
      </w:r>
      <w:r>
        <w:rPr>
          <w:spacing w:val="-2"/>
        </w:rPr>
        <w:t>H</w:t>
      </w:r>
      <w:r>
        <w:rPr>
          <w:spacing w:val="-4"/>
        </w:rPr>
        <w:t>B</w:t>
      </w:r>
      <w:r>
        <w:t>V</w:t>
      </w:r>
      <w:r>
        <w:rPr>
          <w:spacing w:val="1"/>
        </w:rPr>
        <w:t xml:space="preserve"> </w:t>
      </w:r>
      <w:r>
        <w:rPr>
          <w:spacing w:val="-2"/>
        </w:rPr>
        <w:t>r</w:t>
      </w:r>
      <w:r>
        <w:t>ea</w:t>
      </w:r>
      <w:r>
        <w:rPr>
          <w:spacing w:val="-3"/>
        </w:rPr>
        <w:t>k</w:t>
      </w:r>
      <w:r>
        <w:rPr>
          <w:spacing w:val="1"/>
        </w:rPr>
        <w:t>ti</w:t>
      </w:r>
      <w:r>
        <w:rPr>
          <w:spacing w:val="-3"/>
        </w:rPr>
        <w:t>v</w:t>
      </w:r>
      <w:r>
        <w:t>a</w:t>
      </w:r>
      <w:r>
        <w:rPr>
          <w:spacing w:val="1"/>
        </w:rPr>
        <w:t>t</w:t>
      </w:r>
      <w:r>
        <w:rPr>
          <w:spacing w:val="-2"/>
        </w:rPr>
        <w:t>s</w:t>
      </w:r>
      <w:r>
        <w:rPr>
          <w:spacing w:val="1"/>
        </w:rPr>
        <w:t>i</w:t>
      </w:r>
      <w:r>
        <w:t>oon,</w:t>
      </w:r>
      <w:r>
        <w:rPr>
          <w:spacing w:val="-3"/>
        </w:rPr>
        <w:t xml:space="preserve"> </w:t>
      </w:r>
      <w:r>
        <w:rPr>
          <w:spacing w:val="1"/>
        </w:rPr>
        <w:t>t</w:t>
      </w:r>
      <w:r>
        <w:rPr>
          <w:spacing w:val="-3"/>
        </w:rPr>
        <w:t>u</w:t>
      </w:r>
      <w:r>
        <w:rPr>
          <w:spacing w:val="1"/>
        </w:rPr>
        <w:t>l</w:t>
      </w:r>
      <w:r>
        <w:t>eb ra</w:t>
      </w:r>
      <w:r>
        <w:rPr>
          <w:spacing w:val="-3"/>
        </w:rPr>
        <w:t>v</w:t>
      </w:r>
      <w:r>
        <w:t>i</w:t>
      </w:r>
      <w:r>
        <w:rPr>
          <w:spacing w:val="1"/>
        </w:rPr>
        <w:t xml:space="preserve"> AMGEVITA’ga </w:t>
      </w:r>
      <w:r>
        <w:rPr>
          <w:spacing w:val="-3"/>
        </w:rPr>
        <w:t>k</w:t>
      </w:r>
      <w:r>
        <w:t>a</w:t>
      </w:r>
      <w:r>
        <w:rPr>
          <w:spacing w:val="1"/>
        </w:rPr>
        <w:t>t</w:t>
      </w:r>
      <w:r>
        <w:rPr>
          <w:spacing w:val="-3"/>
        </w:rPr>
        <w:t>k</w:t>
      </w:r>
      <w:r>
        <w:t>es</w:t>
      </w:r>
      <w:r>
        <w:rPr>
          <w:spacing w:val="1"/>
        </w:rPr>
        <w:t>t</w:t>
      </w:r>
      <w:r>
        <w:t>ada</w:t>
      </w:r>
      <w:r>
        <w:rPr>
          <w:spacing w:val="-2"/>
        </w:rPr>
        <w:t xml:space="preserve"> </w:t>
      </w:r>
      <w:r>
        <w:rPr>
          <w:spacing w:val="1"/>
        </w:rPr>
        <w:t>j</w:t>
      </w:r>
      <w:r>
        <w:t>a a</w:t>
      </w:r>
      <w:r>
        <w:rPr>
          <w:spacing w:val="1"/>
        </w:rPr>
        <w:t>l</w:t>
      </w:r>
      <w:r>
        <w:t>u</w:t>
      </w:r>
      <w:r>
        <w:rPr>
          <w:spacing w:val="-2"/>
        </w:rPr>
        <w:t>s</w:t>
      </w:r>
      <w:r>
        <w:rPr>
          <w:spacing w:val="1"/>
        </w:rPr>
        <w:t>t</w:t>
      </w:r>
      <w:r>
        <w:t>a</w:t>
      </w:r>
      <w:r>
        <w:rPr>
          <w:spacing w:val="-3"/>
        </w:rPr>
        <w:t>d</w:t>
      </w:r>
      <w:r>
        <w:t xml:space="preserve">a </w:t>
      </w:r>
      <w:r>
        <w:rPr>
          <w:spacing w:val="-3"/>
        </w:rPr>
        <w:t>e</w:t>
      </w:r>
      <w:r>
        <w:t>fe</w:t>
      </w:r>
      <w:r>
        <w:rPr>
          <w:spacing w:val="-3"/>
        </w:rPr>
        <w:t>k</w:t>
      </w:r>
      <w:r>
        <w:rPr>
          <w:spacing w:val="1"/>
        </w:rPr>
        <w:t>t</w:t>
      </w:r>
      <w:r>
        <w:rPr>
          <w:spacing w:val="-2"/>
        </w:rPr>
        <w:t>i</w:t>
      </w:r>
      <w:r>
        <w:rPr>
          <w:spacing w:val="1"/>
        </w:rPr>
        <w:t>i</w:t>
      </w:r>
      <w:r>
        <w:rPr>
          <w:spacing w:val="-3"/>
        </w:rPr>
        <w:t>v</w:t>
      </w:r>
      <w:r>
        <w:t>set</w:t>
      </w:r>
      <w:r>
        <w:rPr>
          <w:spacing w:val="1"/>
        </w:rPr>
        <w:t xml:space="preserve"> </w:t>
      </w:r>
      <w:r>
        <w:rPr>
          <w:spacing w:val="-3"/>
        </w:rPr>
        <w:t>v</w:t>
      </w:r>
      <w:r>
        <w:rPr>
          <w:spacing w:val="1"/>
        </w:rPr>
        <w:t>i</w:t>
      </w:r>
      <w:r>
        <w:rPr>
          <w:spacing w:val="-2"/>
        </w:rPr>
        <w:t>i</w:t>
      </w:r>
      <w:r>
        <w:t>rus</w:t>
      </w:r>
      <w:r>
        <w:rPr>
          <w:spacing w:val="-5"/>
        </w:rPr>
        <w:t>v</w:t>
      </w:r>
      <w:r>
        <w:t>as</w:t>
      </w:r>
      <w:r>
        <w:rPr>
          <w:spacing w:val="1"/>
        </w:rPr>
        <w:t>t</w:t>
      </w:r>
      <w:r>
        <w:rPr>
          <w:spacing w:val="-3"/>
        </w:rPr>
        <w:t>a</w:t>
      </w:r>
      <w:r>
        <w:t>st</w:t>
      </w:r>
      <w:r>
        <w:rPr>
          <w:spacing w:val="-2"/>
        </w:rPr>
        <w:t xml:space="preserve"> </w:t>
      </w:r>
      <w:r>
        <w:t>ra</w:t>
      </w:r>
      <w:r>
        <w:rPr>
          <w:spacing w:val="-3"/>
        </w:rPr>
        <w:t>v</w:t>
      </w:r>
      <w:r>
        <w:t>i</w:t>
      </w:r>
      <w:r>
        <w:rPr>
          <w:spacing w:val="1"/>
        </w:rPr>
        <w:t xml:space="preserve"> </w:t>
      </w:r>
      <w:r>
        <w:rPr>
          <w:spacing w:val="-3"/>
        </w:rPr>
        <w:t>k</w:t>
      </w:r>
      <w:r>
        <w:t>oos s</w:t>
      </w:r>
      <w:r>
        <w:rPr>
          <w:spacing w:val="-3"/>
        </w:rPr>
        <w:t>o</w:t>
      </w:r>
      <w:r>
        <w:t>b</w:t>
      </w:r>
      <w:r>
        <w:rPr>
          <w:spacing w:val="1"/>
        </w:rPr>
        <w:t>i</w:t>
      </w:r>
      <w:r>
        <w:rPr>
          <w:spacing w:val="-3"/>
        </w:rPr>
        <w:t>v</w:t>
      </w:r>
      <w:r>
        <w:t xml:space="preserve">a </w:t>
      </w:r>
      <w:r>
        <w:rPr>
          <w:spacing w:val="1"/>
        </w:rPr>
        <w:t>t</w:t>
      </w:r>
      <w:r>
        <w:rPr>
          <w:spacing w:val="-3"/>
        </w:rPr>
        <w:t>o</w:t>
      </w:r>
      <w:r>
        <w:t>e</w:t>
      </w:r>
      <w:r>
        <w:rPr>
          <w:spacing w:val="-2"/>
        </w:rPr>
        <w:t>t</w:t>
      </w:r>
      <w:r>
        <w:t>a</w:t>
      </w:r>
      <w:r>
        <w:rPr>
          <w:spacing w:val="-3"/>
        </w:rPr>
        <w:t>v</w:t>
      </w:r>
      <w:r>
        <w:t>a ra</w:t>
      </w:r>
      <w:r>
        <w:rPr>
          <w:spacing w:val="-3"/>
        </w:rPr>
        <w:t>v</w:t>
      </w:r>
      <w:r>
        <w:rPr>
          <w:spacing w:val="1"/>
        </w:rPr>
        <w:t>i</w:t>
      </w:r>
      <w:r>
        <w:rPr>
          <w:spacing w:val="-3"/>
        </w:rPr>
        <w:t>g</w:t>
      </w:r>
      <w:r>
        <w:t>a.</w:t>
      </w:r>
    </w:p>
    <w:bookmarkEnd w:id="0"/>
    <w:p w14:paraId="755F0952" w14:textId="77777777" w:rsidR="00AA5725" w:rsidRDefault="00AA5725">
      <w:pPr>
        <w:kinsoku w:val="0"/>
        <w:overflowPunct w:val="0"/>
      </w:pPr>
    </w:p>
    <w:p w14:paraId="755F0953" w14:textId="77777777" w:rsidR="00AA5725" w:rsidRDefault="00B048EC">
      <w:pPr>
        <w:pStyle w:val="Heading3"/>
      </w:pPr>
      <w:r>
        <w:rPr>
          <w:spacing w:val="-1"/>
        </w:rPr>
        <w:t>N</w:t>
      </w:r>
      <w:r>
        <w:t>euro</w:t>
      </w:r>
      <w:r>
        <w:rPr>
          <w:spacing w:val="-2"/>
        </w:rPr>
        <w:t>l</w:t>
      </w:r>
      <w:r>
        <w:t>oo</w:t>
      </w:r>
      <w:r>
        <w:rPr>
          <w:spacing w:val="-3"/>
        </w:rPr>
        <w:t>g</w:t>
      </w:r>
      <w:r>
        <w:rPr>
          <w:spacing w:val="1"/>
        </w:rPr>
        <w:t>i</w:t>
      </w:r>
      <w:r>
        <w:rPr>
          <w:spacing w:val="-2"/>
        </w:rPr>
        <w:t>l</w:t>
      </w:r>
      <w:r>
        <w:rPr>
          <w:spacing w:val="1"/>
        </w:rPr>
        <w:t>i</w:t>
      </w:r>
      <w:r>
        <w:t>sed</w:t>
      </w:r>
      <w:r>
        <w:rPr>
          <w:spacing w:val="-3"/>
        </w:rPr>
        <w:t xml:space="preserve"> </w:t>
      </w:r>
      <w:r>
        <w:t>rea</w:t>
      </w:r>
      <w:r>
        <w:rPr>
          <w:spacing w:val="-3"/>
        </w:rPr>
        <w:t>k</w:t>
      </w:r>
      <w:r>
        <w:rPr>
          <w:spacing w:val="-2"/>
        </w:rPr>
        <w:t>t</w:t>
      </w:r>
      <w:r>
        <w:t>s</w:t>
      </w:r>
      <w:r>
        <w:rPr>
          <w:spacing w:val="1"/>
        </w:rPr>
        <w:t>i</w:t>
      </w:r>
      <w:r>
        <w:t>o</w:t>
      </w:r>
      <w:r>
        <w:rPr>
          <w:spacing w:val="-3"/>
        </w:rPr>
        <w:t>o</w:t>
      </w:r>
      <w:r>
        <w:t>n</w:t>
      </w:r>
      <w:r>
        <w:rPr>
          <w:spacing w:val="-2"/>
        </w:rPr>
        <w:t>i</w:t>
      </w:r>
      <w:r>
        <w:t>d</w:t>
      </w:r>
    </w:p>
    <w:p w14:paraId="755F0954" w14:textId="77777777" w:rsidR="00AA5725" w:rsidRDefault="00AA5725">
      <w:pPr>
        <w:keepNext/>
        <w:kinsoku w:val="0"/>
        <w:overflowPunct w:val="0"/>
      </w:pPr>
    </w:p>
    <w:p w14:paraId="755F0955" w14:textId="77777777" w:rsidR="00AA5725" w:rsidRDefault="00B048EC">
      <w:pPr>
        <w:pStyle w:val="BodyText"/>
        <w:widowControl/>
        <w:kinsoku w:val="0"/>
        <w:overflowPunct w:val="0"/>
        <w:ind w:left="0"/>
        <w:rPr>
          <w:lang w:val="et-EE"/>
        </w:rPr>
      </w:pPr>
      <w:r>
        <w:rPr>
          <w:spacing w:val="1"/>
          <w:lang w:val="et-EE"/>
        </w:rPr>
        <w:t>T</w:t>
      </w:r>
      <w:r>
        <w:rPr>
          <w:spacing w:val="-2"/>
          <w:lang w:val="et-EE"/>
        </w:rPr>
        <w:t>N</w:t>
      </w:r>
      <w:r>
        <w:rPr>
          <w:spacing w:val="-1"/>
          <w:lang w:val="et-EE"/>
        </w:rPr>
        <w:t>F</w:t>
      </w:r>
      <w:r>
        <w:rPr>
          <w:spacing w:val="-4"/>
          <w:lang w:val="et-EE"/>
        </w:rPr>
        <w:t>-</w:t>
      </w:r>
      <w:r>
        <w:rPr>
          <w:lang w:val="et-EE"/>
        </w:rPr>
        <w:t>anta</w:t>
      </w:r>
      <w:r>
        <w:rPr>
          <w:spacing w:val="-3"/>
          <w:lang w:val="et-EE"/>
        </w:rPr>
        <w:t>g</w:t>
      </w:r>
      <w:r>
        <w:rPr>
          <w:lang w:val="et-EE"/>
        </w:rPr>
        <w:t>on</w:t>
      </w:r>
      <w:r>
        <w:rPr>
          <w:spacing w:val="1"/>
          <w:lang w:val="et-EE"/>
        </w:rPr>
        <w:t>i</w:t>
      </w:r>
      <w:r>
        <w:rPr>
          <w:lang w:val="et-EE"/>
        </w:rPr>
        <w:t>s</w:t>
      </w:r>
      <w:r>
        <w:rPr>
          <w:spacing w:val="-2"/>
          <w:lang w:val="et-EE"/>
        </w:rPr>
        <w:t>te</w:t>
      </w:r>
      <w:r>
        <w:rPr>
          <w:lang w:val="et-EE"/>
        </w:rPr>
        <w:t>, k.a adalimumabi</w:t>
      </w:r>
      <w:r>
        <w:rPr>
          <w:spacing w:val="1"/>
          <w:szCs w:val="24"/>
          <w:lang w:val="et-EE"/>
        </w:rPr>
        <w:t xml:space="preserve"> </w:t>
      </w:r>
      <w:r>
        <w:rPr>
          <w:lang w:val="et-EE"/>
        </w:rPr>
        <w:t>on</w:t>
      </w:r>
      <w:r>
        <w:rPr>
          <w:spacing w:val="-3"/>
          <w:lang w:val="et-EE"/>
        </w:rPr>
        <w:t xml:space="preserve"> </w:t>
      </w:r>
      <w:r>
        <w:rPr>
          <w:lang w:val="et-EE"/>
        </w:rPr>
        <w:t>har</w:t>
      </w:r>
      <w:r>
        <w:rPr>
          <w:spacing w:val="-3"/>
          <w:lang w:val="et-EE"/>
        </w:rPr>
        <w:t>v</w:t>
      </w:r>
      <w:r>
        <w:rPr>
          <w:lang w:val="et-EE"/>
        </w:rPr>
        <w:t>adel</w:t>
      </w:r>
      <w:r>
        <w:rPr>
          <w:spacing w:val="-4"/>
          <w:lang w:val="et-EE"/>
        </w:rPr>
        <w:t xml:space="preserve"> </w:t>
      </w:r>
      <w:r>
        <w:rPr>
          <w:spacing w:val="3"/>
          <w:lang w:val="et-EE"/>
        </w:rPr>
        <w:t>j</w:t>
      </w:r>
      <w:r>
        <w:rPr>
          <w:lang w:val="et-EE"/>
        </w:rPr>
        <w:t>u</w:t>
      </w:r>
      <w:r>
        <w:rPr>
          <w:spacing w:val="-3"/>
          <w:lang w:val="et-EE"/>
        </w:rPr>
        <w:t>h</w:t>
      </w:r>
      <w:r>
        <w:rPr>
          <w:spacing w:val="1"/>
          <w:lang w:val="et-EE"/>
        </w:rPr>
        <w:t>t</w:t>
      </w:r>
      <w:r>
        <w:rPr>
          <w:lang w:val="et-EE"/>
        </w:rPr>
        <w:t>u</w:t>
      </w:r>
      <w:r>
        <w:rPr>
          <w:spacing w:val="-3"/>
          <w:lang w:val="et-EE"/>
        </w:rPr>
        <w:t>d</w:t>
      </w:r>
      <w:r>
        <w:rPr>
          <w:lang w:val="et-EE"/>
        </w:rPr>
        <w:t>el</w:t>
      </w:r>
      <w:r>
        <w:rPr>
          <w:spacing w:val="1"/>
          <w:lang w:val="et-EE"/>
        </w:rPr>
        <w:t xml:space="preserve"> </w:t>
      </w:r>
      <w:r>
        <w:rPr>
          <w:spacing w:val="-2"/>
          <w:lang w:val="et-EE"/>
        </w:rPr>
        <w:t>s</w:t>
      </w:r>
      <w:r>
        <w:rPr>
          <w:lang w:val="et-EE"/>
        </w:rPr>
        <w:t>eo</w:t>
      </w:r>
      <w:r>
        <w:rPr>
          <w:spacing w:val="-2"/>
          <w:lang w:val="et-EE"/>
        </w:rPr>
        <w:t>s</w:t>
      </w:r>
      <w:r>
        <w:rPr>
          <w:spacing w:val="1"/>
          <w:lang w:val="et-EE"/>
        </w:rPr>
        <w:t>t</w:t>
      </w:r>
      <w:r>
        <w:rPr>
          <w:spacing w:val="-3"/>
          <w:lang w:val="et-EE"/>
        </w:rPr>
        <w:t>a</w:t>
      </w:r>
      <w:r>
        <w:rPr>
          <w:spacing w:val="1"/>
          <w:lang w:val="et-EE"/>
        </w:rPr>
        <w:t>t</w:t>
      </w:r>
      <w:r>
        <w:rPr>
          <w:lang w:val="et-EE"/>
        </w:rPr>
        <w:t>ud</w:t>
      </w:r>
      <w:r>
        <w:rPr>
          <w:spacing w:val="-3"/>
          <w:lang w:val="et-EE"/>
        </w:rPr>
        <w:t xml:space="preserve"> k</w:t>
      </w:r>
      <w:r>
        <w:rPr>
          <w:lang w:val="et-EE"/>
        </w:rPr>
        <w:t>es</w:t>
      </w:r>
      <w:r>
        <w:rPr>
          <w:spacing w:val="-3"/>
          <w:lang w:val="et-EE"/>
        </w:rPr>
        <w:t>k</w:t>
      </w:r>
      <w:r>
        <w:rPr>
          <w:lang w:val="et-EE"/>
        </w:rPr>
        <w:t>när</w:t>
      </w:r>
      <w:r>
        <w:rPr>
          <w:spacing w:val="-3"/>
          <w:lang w:val="et-EE"/>
        </w:rPr>
        <w:t>v</w:t>
      </w:r>
      <w:r>
        <w:rPr>
          <w:spacing w:val="1"/>
          <w:lang w:val="et-EE"/>
        </w:rPr>
        <w:t>i</w:t>
      </w:r>
      <w:r>
        <w:rPr>
          <w:lang w:val="et-EE"/>
        </w:rPr>
        <w:t>süs</w:t>
      </w:r>
      <w:r>
        <w:rPr>
          <w:spacing w:val="1"/>
          <w:lang w:val="et-EE"/>
        </w:rPr>
        <w:t>t</w:t>
      </w:r>
      <w:r>
        <w:rPr>
          <w:spacing w:val="-3"/>
          <w:lang w:val="et-EE"/>
        </w:rPr>
        <w:t>e</w:t>
      </w:r>
      <w:r>
        <w:rPr>
          <w:lang w:val="et-EE"/>
        </w:rPr>
        <w:t>e</w:t>
      </w:r>
      <w:r>
        <w:rPr>
          <w:spacing w:val="-4"/>
          <w:lang w:val="et-EE"/>
        </w:rPr>
        <w:t>m</w:t>
      </w:r>
      <w:r>
        <w:rPr>
          <w:lang w:val="et-EE"/>
        </w:rPr>
        <w:t>i de</w:t>
      </w:r>
      <w:r>
        <w:rPr>
          <w:spacing w:val="-4"/>
          <w:lang w:val="et-EE"/>
        </w:rPr>
        <w:t>m</w:t>
      </w:r>
      <w:r>
        <w:rPr>
          <w:lang w:val="et-EE"/>
        </w:rPr>
        <w:t>üe</w:t>
      </w:r>
      <w:r>
        <w:rPr>
          <w:spacing w:val="1"/>
          <w:lang w:val="et-EE"/>
        </w:rPr>
        <w:t>li</w:t>
      </w:r>
      <w:r>
        <w:rPr>
          <w:spacing w:val="-1"/>
          <w:lang w:val="et-EE"/>
        </w:rPr>
        <w:t>n</w:t>
      </w:r>
      <w:r>
        <w:rPr>
          <w:spacing w:val="-2"/>
          <w:lang w:val="et-EE"/>
        </w:rPr>
        <w:t>i</w:t>
      </w:r>
      <w:r>
        <w:rPr>
          <w:lang w:val="et-EE"/>
        </w:rPr>
        <w:t>se</w:t>
      </w:r>
      <w:r>
        <w:rPr>
          <w:spacing w:val="-3"/>
          <w:lang w:val="et-EE"/>
        </w:rPr>
        <w:t>e</w:t>
      </w:r>
      <w:r>
        <w:rPr>
          <w:lang w:val="et-EE"/>
        </w:rPr>
        <w:t>r</w:t>
      </w:r>
      <w:r>
        <w:rPr>
          <w:spacing w:val="1"/>
          <w:lang w:val="et-EE"/>
        </w:rPr>
        <w:t>i</w:t>
      </w:r>
      <w:r>
        <w:rPr>
          <w:spacing w:val="-3"/>
          <w:lang w:val="et-EE"/>
        </w:rPr>
        <w:t>v</w:t>
      </w:r>
      <w:r>
        <w:rPr>
          <w:lang w:val="et-EE"/>
        </w:rPr>
        <w:t>a h</w:t>
      </w:r>
      <w:r>
        <w:rPr>
          <w:spacing w:val="-3"/>
          <w:lang w:val="et-EE"/>
        </w:rPr>
        <w:t>a</w:t>
      </w:r>
      <w:r>
        <w:rPr>
          <w:spacing w:val="1"/>
          <w:lang w:val="et-EE"/>
        </w:rPr>
        <w:t>i</w:t>
      </w:r>
      <w:r>
        <w:rPr>
          <w:spacing w:val="-3"/>
          <w:lang w:val="et-EE"/>
        </w:rPr>
        <w:t>g</w:t>
      </w:r>
      <w:r>
        <w:rPr>
          <w:lang w:val="et-EE"/>
        </w:rPr>
        <w:t xml:space="preserve">use, </w:t>
      </w:r>
      <w:r>
        <w:rPr>
          <w:spacing w:val="-2"/>
          <w:lang w:val="et-EE"/>
        </w:rPr>
        <w:t>s</w:t>
      </w:r>
      <w:r>
        <w:rPr>
          <w:lang w:val="et-EE"/>
        </w:rPr>
        <w:t>h hu</w:t>
      </w:r>
      <w:r>
        <w:rPr>
          <w:spacing w:val="1"/>
          <w:lang w:val="et-EE"/>
        </w:rPr>
        <w:t>l</w:t>
      </w:r>
      <w:r>
        <w:rPr>
          <w:spacing w:val="-3"/>
          <w:lang w:val="et-EE"/>
        </w:rPr>
        <w:t>g</w:t>
      </w:r>
      <w:r>
        <w:rPr>
          <w:spacing w:val="1"/>
          <w:lang w:val="et-EE"/>
        </w:rPr>
        <w:t>i</w:t>
      </w:r>
      <w:r>
        <w:rPr>
          <w:lang w:val="et-EE"/>
        </w:rPr>
        <w:t>s</w:t>
      </w:r>
      <w:r>
        <w:rPr>
          <w:spacing w:val="-3"/>
          <w:lang w:val="et-EE"/>
        </w:rPr>
        <w:t>k</w:t>
      </w:r>
      <w:r>
        <w:rPr>
          <w:spacing w:val="1"/>
          <w:lang w:val="et-EE"/>
        </w:rPr>
        <w:t>l</w:t>
      </w:r>
      <w:r>
        <w:rPr>
          <w:spacing w:val="-3"/>
          <w:lang w:val="et-EE"/>
        </w:rPr>
        <w:t>e</w:t>
      </w:r>
      <w:r>
        <w:rPr>
          <w:lang w:val="et-EE"/>
        </w:rPr>
        <w:t>roo</w:t>
      </w:r>
      <w:r>
        <w:rPr>
          <w:spacing w:val="-2"/>
          <w:lang w:val="et-EE"/>
        </w:rPr>
        <w:t>s</w:t>
      </w:r>
      <w:r>
        <w:rPr>
          <w:lang w:val="et-EE"/>
        </w:rPr>
        <w:t>i</w:t>
      </w:r>
      <w:r>
        <w:rPr>
          <w:spacing w:val="-2"/>
          <w:lang w:val="et-EE"/>
        </w:rPr>
        <w:t xml:space="preserve"> </w:t>
      </w:r>
      <w:r>
        <w:rPr>
          <w:spacing w:val="1"/>
          <w:lang w:val="et-EE"/>
        </w:rPr>
        <w:t>j</w:t>
      </w:r>
      <w:r>
        <w:rPr>
          <w:lang w:val="et-EE"/>
        </w:rPr>
        <w:t>a o</w:t>
      </w:r>
      <w:r>
        <w:rPr>
          <w:spacing w:val="-3"/>
          <w:lang w:val="et-EE"/>
        </w:rPr>
        <w:t>p</w:t>
      </w:r>
      <w:r>
        <w:rPr>
          <w:spacing w:val="1"/>
          <w:lang w:val="et-EE"/>
        </w:rPr>
        <w:t>t</w:t>
      </w:r>
      <w:r>
        <w:rPr>
          <w:spacing w:val="-2"/>
          <w:lang w:val="et-EE"/>
        </w:rPr>
        <w:t>i</w:t>
      </w:r>
      <w:r>
        <w:rPr>
          <w:spacing w:val="1"/>
          <w:lang w:val="et-EE"/>
        </w:rPr>
        <w:t>l</w:t>
      </w:r>
      <w:r>
        <w:rPr>
          <w:spacing w:val="-2"/>
          <w:lang w:val="et-EE"/>
        </w:rPr>
        <w:t>i</w:t>
      </w:r>
      <w:r>
        <w:rPr>
          <w:lang w:val="et-EE"/>
        </w:rPr>
        <w:t>se</w:t>
      </w:r>
      <w:r>
        <w:rPr>
          <w:spacing w:val="-2"/>
          <w:lang w:val="et-EE"/>
        </w:rPr>
        <w:t xml:space="preserve"> </w:t>
      </w:r>
      <w:r>
        <w:rPr>
          <w:lang w:val="et-EE"/>
        </w:rPr>
        <w:t>neu</w:t>
      </w:r>
      <w:r>
        <w:rPr>
          <w:spacing w:val="-2"/>
          <w:lang w:val="et-EE"/>
        </w:rPr>
        <w:t>r</w:t>
      </w:r>
      <w:r>
        <w:rPr>
          <w:spacing w:val="1"/>
          <w:lang w:val="et-EE"/>
        </w:rPr>
        <w:t>ii</w:t>
      </w:r>
      <w:r>
        <w:rPr>
          <w:spacing w:val="-3"/>
          <w:lang w:val="et-EE"/>
        </w:rPr>
        <w:t>d</w:t>
      </w:r>
      <w:r>
        <w:rPr>
          <w:lang w:val="et-EE"/>
        </w:rPr>
        <w:t>i</w:t>
      </w:r>
      <w:r>
        <w:rPr>
          <w:spacing w:val="1"/>
          <w:lang w:val="et-EE"/>
        </w:rPr>
        <w:t xml:space="preserve"> </w:t>
      </w:r>
      <w:r>
        <w:rPr>
          <w:spacing w:val="-3"/>
          <w:lang w:val="et-EE"/>
        </w:rPr>
        <w:t>n</w:t>
      </w:r>
      <w:r>
        <w:rPr>
          <w:spacing w:val="1"/>
          <w:lang w:val="et-EE"/>
        </w:rPr>
        <w:t>i</w:t>
      </w:r>
      <w:r>
        <w:rPr>
          <w:lang w:val="et-EE"/>
        </w:rPr>
        <w:t>ng</w:t>
      </w:r>
      <w:r>
        <w:rPr>
          <w:spacing w:val="-3"/>
          <w:lang w:val="et-EE"/>
        </w:rPr>
        <w:t xml:space="preserve"> </w:t>
      </w:r>
      <w:r>
        <w:rPr>
          <w:lang w:val="et-EE"/>
        </w:rPr>
        <w:t>pe</w:t>
      </w:r>
      <w:r>
        <w:rPr>
          <w:spacing w:val="-2"/>
          <w:lang w:val="et-EE"/>
        </w:rPr>
        <w:t>r</w:t>
      </w:r>
      <w:r>
        <w:rPr>
          <w:spacing w:val="1"/>
          <w:lang w:val="et-EE"/>
        </w:rPr>
        <w:t>i</w:t>
      </w:r>
      <w:r>
        <w:rPr>
          <w:lang w:val="et-EE"/>
        </w:rPr>
        <w:t>f</w:t>
      </w:r>
      <w:r>
        <w:rPr>
          <w:spacing w:val="-3"/>
          <w:lang w:val="et-EE"/>
        </w:rPr>
        <w:t>e</w:t>
      </w:r>
      <w:r>
        <w:rPr>
          <w:lang w:val="et-EE"/>
        </w:rPr>
        <w:t>er</w:t>
      </w:r>
      <w:r>
        <w:rPr>
          <w:spacing w:val="-2"/>
          <w:lang w:val="et-EE"/>
        </w:rPr>
        <w:t>s</w:t>
      </w:r>
      <w:r>
        <w:rPr>
          <w:lang w:val="et-EE"/>
        </w:rPr>
        <w:t>e n</w:t>
      </w:r>
      <w:r>
        <w:rPr>
          <w:spacing w:val="-3"/>
          <w:lang w:val="et-EE"/>
        </w:rPr>
        <w:t>ä</w:t>
      </w:r>
      <w:r>
        <w:rPr>
          <w:spacing w:val="-2"/>
          <w:lang w:val="et-EE"/>
        </w:rPr>
        <w:t>r</w:t>
      </w:r>
      <w:r>
        <w:rPr>
          <w:spacing w:val="-3"/>
          <w:lang w:val="et-EE"/>
        </w:rPr>
        <w:t>v</w:t>
      </w:r>
      <w:r>
        <w:rPr>
          <w:spacing w:val="1"/>
          <w:lang w:val="et-EE"/>
        </w:rPr>
        <w:t>i</w:t>
      </w:r>
      <w:r>
        <w:rPr>
          <w:lang w:val="et-EE"/>
        </w:rPr>
        <w:t>süs</w:t>
      </w:r>
      <w:r>
        <w:rPr>
          <w:spacing w:val="1"/>
          <w:lang w:val="et-EE"/>
        </w:rPr>
        <w:t>t</w:t>
      </w:r>
      <w:r>
        <w:rPr>
          <w:spacing w:val="-3"/>
          <w:lang w:val="et-EE"/>
        </w:rPr>
        <w:t>e</w:t>
      </w:r>
      <w:r>
        <w:rPr>
          <w:lang w:val="et-EE"/>
        </w:rPr>
        <w:t>e</w:t>
      </w:r>
      <w:r>
        <w:rPr>
          <w:spacing w:val="-4"/>
          <w:lang w:val="et-EE"/>
        </w:rPr>
        <w:t>m</w:t>
      </w:r>
      <w:r>
        <w:rPr>
          <w:lang w:val="et-EE"/>
        </w:rPr>
        <w:t>i de</w:t>
      </w:r>
      <w:r>
        <w:rPr>
          <w:spacing w:val="-4"/>
          <w:lang w:val="et-EE"/>
        </w:rPr>
        <w:t>m</w:t>
      </w:r>
      <w:r>
        <w:rPr>
          <w:lang w:val="et-EE"/>
        </w:rPr>
        <w:t>üe</w:t>
      </w:r>
      <w:r>
        <w:rPr>
          <w:spacing w:val="1"/>
          <w:lang w:val="et-EE"/>
        </w:rPr>
        <w:t>li</w:t>
      </w:r>
      <w:r>
        <w:rPr>
          <w:lang w:val="et-EE"/>
        </w:rPr>
        <w:t>n</w:t>
      </w:r>
      <w:r>
        <w:rPr>
          <w:spacing w:val="-2"/>
          <w:lang w:val="et-EE"/>
        </w:rPr>
        <w:t>i</w:t>
      </w:r>
      <w:r>
        <w:rPr>
          <w:lang w:val="et-EE"/>
        </w:rPr>
        <w:t>se</w:t>
      </w:r>
      <w:r>
        <w:rPr>
          <w:spacing w:val="-3"/>
          <w:lang w:val="et-EE"/>
        </w:rPr>
        <w:t>e</w:t>
      </w:r>
      <w:r>
        <w:rPr>
          <w:lang w:val="et-EE"/>
        </w:rPr>
        <w:t>r</w:t>
      </w:r>
      <w:r>
        <w:rPr>
          <w:spacing w:val="1"/>
          <w:lang w:val="et-EE"/>
        </w:rPr>
        <w:t>i</w:t>
      </w:r>
      <w:r>
        <w:rPr>
          <w:spacing w:val="-3"/>
          <w:lang w:val="et-EE"/>
        </w:rPr>
        <w:t>v</w:t>
      </w:r>
      <w:r>
        <w:rPr>
          <w:lang w:val="et-EE"/>
        </w:rPr>
        <w:t>a h</w:t>
      </w:r>
      <w:r>
        <w:rPr>
          <w:spacing w:val="-3"/>
          <w:lang w:val="et-EE"/>
        </w:rPr>
        <w:t>a</w:t>
      </w:r>
      <w:r>
        <w:rPr>
          <w:spacing w:val="1"/>
          <w:lang w:val="et-EE"/>
        </w:rPr>
        <w:t>i</w:t>
      </w:r>
      <w:r>
        <w:rPr>
          <w:spacing w:val="-3"/>
          <w:lang w:val="et-EE"/>
        </w:rPr>
        <w:t>g</w:t>
      </w:r>
      <w:r>
        <w:rPr>
          <w:lang w:val="et-EE"/>
        </w:rPr>
        <w:t xml:space="preserve">use, </w:t>
      </w:r>
      <w:r>
        <w:rPr>
          <w:spacing w:val="-2"/>
          <w:lang w:val="et-EE"/>
        </w:rPr>
        <w:t>s</w:t>
      </w:r>
      <w:r>
        <w:rPr>
          <w:lang w:val="et-EE"/>
        </w:rPr>
        <w:t xml:space="preserve">h </w:t>
      </w:r>
      <w:r>
        <w:rPr>
          <w:spacing w:val="-1"/>
          <w:lang w:val="et-EE"/>
        </w:rPr>
        <w:t>G</w:t>
      </w:r>
      <w:r>
        <w:rPr>
          <w:lang w:val="et-EE"/>
        </w:rPr>
        <w:t>u</w:t>
      </w:r>
      <w:r>
        <w:rPr>
          <w:spacing w:val="1"/>
          <w:lang w:val="et-EE"/>
        </w:rPr>
        <w:t>i</w:t>
      </w:r>
      <w:r>
        <w:rPr>
          <w:spacing w:val="-2"/>
          <w:lang w:val="et-EE"/>
        </w:rPr>
        <w:t>l</w:t>
      </w:r>
      <w:r>
        <w:rPr>
          <w:spacing w:val="1"/>
          <w:lang w:val="et-EE"/>
        </w:rPr>
        <w:t>l</w:t>
      </w:r>
      <w:r>
        <w:rPr>
          <w:spacing w:val="-3"/>
          <w:lang w:val="et-EE"/>
        </w:rPr>
        <w:t>a</w:t>
      </w:r>
      <w:r>
        <w:rPr>
          <w:spacing w:val="1"/>
          <w:lang w:val="et-EE"/>
        </w:rPr>
        <w:t>i</w:t>
      </w:r>
      <w:r>
        <w:rPr>
          <w:lang w:val="et-EE"/>
        </w:rPr>
        <w:t>n</w:t>
      </w:r>
      <w:r>
        <w:rPr>
          <w:spacing w:val="-4"/>
          <w:lang w:val="et-EE"/>
        </w:rPr>
        <w:t>-</w:t>
      </w:r>
      <w:r>
        <w:rPr>
          <w:spacing w:val="-1"/>
          <w:lang w:val="et-EE"/>
        </w:rPr>
        <w:t>B</w:t>
      </w:r>
      <w:r>
        <w:rPr>
          <w:lang w:val="et-EE"/>
        </w:rPr>
        <w:t>arré</w:t>
      </w:r>
      <w:r>
        <w:rPr>
          <w:spacing w:val="-2"/>
          <w:lang w:val="et-EE"/>
        </w:rPr>
        <w:t xml:space="preserve"> </w:t>
      </w:r>
      <w:r>
        <w:rPr>
          <w:lang w:val="et-EE"/>
        </w:rPr>
        <w:t>sün</w:t>
      </w:r>
      <w:r>
        <w:rPr>
          <w:spacing w:val="-3"/>
          <w:lang w:val="et-EE"/>
        </w:rPr>
        <w:t>d</w:t>
      </w:r>
      <w:r>
        <w:rPr>
          <w:lang w:val="et-EE"/>
        </w:rPr>
        <w:t>roo</w:t>
      </w:r>
      <w:r>
        <w:rPr>
          <w:spacing w:val="-4"/>
          <w:lang w:val="et-EE"/>
        </w:rPr>
        <w:t>m</w:t>
      </w:r>
      <w:r>
        <w:rPr>
          <w:lang w:val="et-EE"/>
        </w:rPr>
        <w:t>i</w:t>
      </w:r>
      <w:r>
        <w:rPr>
          <w:spacing w:val="1"/>
          <w:lang w:val="et-EE"/>
        </w:rPr>
        <w:t xml:space="preserve"> </w:t>
      </w:r>
      <w:r>
        <w:rPr>
          <w:spacing w:val="-3"/>
          <w:lang w:val="et-EE"/>
        </w:rPr>
        <w:t>k</w:t>
      </w:r>
      <w:r>
        <w:rPr>
          <w:spacing w:val="1"/>
          <w:lang w:val="et-EE"/>
        </w:rPr>
        <w:t>li</w:t>
      </w:r>
      <w:r>
        <w:rPr>
          <w:spacing w:val="-2"/>
          <w:lang w:val="et-EE"/>
        </w:rPr>
        <w:t>i</w:t>
      </w:r>
      <w:r>
        <w:rPr>
          <w:lang w:val="et-EE"/>
        </w:rPr>
        <w:t>n</w:t>
      </w:r>
      <w:r>
        <w:rPr>
          <w:spacing w:val="-2"/>
          <w:lang w:val="et-EE"/>
        </w:rPr>
        <w:t>i</w:t>
      </w:r>
      <w:r>
        <w:rPr>
          <w:spacing w:val="1"/>
          <w:lang w:val="et-EE"/>
        </w:rPr>
        <w:t>li</w:t>
      </w:r>
      <w:r>
        <w:rPr>
          <w:spacing w:val="-2"/>
          <w:lang w:val="et-EE"/>
        </w:rPr>
        <w:t>s</w:t>
      </w:r>
      <w:r>
        <w:rPr>
          <w:spacing w:val="1"/>
          <w:lang w:val="et-EE"/>
        </w:rPr>
        <w:t>t</w:t>
      </w:r>
      <w:r>
        <w:rPr>
          <w:lang w:val="et-EE"/>
        </w:rPr>
        <w:t>e</w:t>
      </w:r>
      <w:r>
        <w:rPr>
          <w:spacing w:val="-2"/>
          <w:lang w:val="et-EE"/>
        </w:rPr>
        <w:t xml:space="preserve"> </w:t>
      </w:r>
      <w:r>
        <w:rPr>
          <w:lang w:val="et-EE"/>
        </w:rPr>
        <w:t>sü</w:t>
      </w:r>
      <w:r>
        <w:rPr>
          <w:spacing w:val="-4"/>
          <w:lang w:val="et-EE"/>
        </w:rPr>
        <w:t>m</w:t>
      </w:r>
      <w:r>
        <w:rPr>
          <w:lang w:val="et-EE"/>
        </w:rPr>
        <w:t>p</w:t>
      </w:r>
      <w:r>
        <w:rPr>
          <w:spacing w:val="1"/>
          <w:lang w:val="et-EE"/>
        </w:rPr>
        <w:t>t</w:t>
      </w:r>
      <w:r>
        <w:rPr>
          <w:lang w:val="et-EE"/>
        </w:rPr>
        <w:t>o</w:t>
      </w:r>
      <w:r>
        <w:rPr>
          <w:spacing w:val="-4"/>
          <w:lang w:val="et-EE"/>
        </w:rPr>
        <w:t>m</w:t>
      </w:r>
      <w:r>
        <w:rPr>
          <w:spacing w:val="1"/>
          <w:lang w:val="et-EE"/>
        </w:rPr>
        <w:t>it</w:t>
      </w:r>
      <w:r>
        <w:rPr>
          <w:lang w:val="et-EE"/>
        </w:rPr>
        <w:t>e</w:t>
      </w:r>
      <w:r>
        <w:rPr>
          <w:spacing w:val="-2"/>
          <w:lang w:val="et-EE"/>
        </w:rPr>
        <w:t xml:space="preserve"> </w:t>
      </w:r>
      <w:r>
        <w:rPr>
          <w:spacing w:val="3"/>
          <w:lang w:val="et-EE"/>
        </w:rPr>
        <w:t>j</w:t>
      </w:r>
      <w:r>
        <w:rPr>
          <w:spacing w:val="-3"/>
          <w:lang w:val="et-EE"/>
        </w:rPr>
        <w:t>a</w:t>
      </w:r>
      <w:r>
        <w:rPr>
          <w:spacing w:val="1"/>
          <w:lang w:val="et-EE"/>
        </w:rPr>
        <w:t>/</w:t>
      </w:r>
      <w:r>
        <w:rPr>
          <w:spacing w:val="-3"/>
          <w:lang w:val="et-EE"/>
        </w:rPr>
        <w:t>v</w:t>
      </w:r>
      <w:r>
        <w:rPr>
          <w:lang w:val="et-EE"/>
        </w:rPr>
        <w:t>õi</w:t>
      </w:r>
      <w:r>
        <w:rPr>
          <w:spacing w:val="1"/>
          <w:lang w:val="et-EE"/>
        </w:rPr>
        <w:t xml:space="preserve"> </w:t>
      </w:r>
      <w:r>
        <w:rPr>
          <w:lang w:val="et-EE"/>
        </w:rPr>
        <w:t>r</w:t>
      </w:r>
      <w:r>
        <w:rPr>
          <w:spacing w:val="-3"/>
          <w:lang w:val="et-EE"/>
        </w:rPr>
        <w:t>ö</w:t>
      </w:r>
      <w:r>
        <w:rPr>
          <w:lang w:val="et-EE"/>
        </w:rPr>
        <w:t>n</w:t>
      </w:r>
      <w:r>
        <w:rPr>
          <w:spacing w:val="1"/>
          <w:lang w:val="et-EE"/>
        </w:rPr>
        <w:t>t</w:t>
      </w:r>
      <w:r>
        <w:rPr>
          <w:spacing w:val="-3"/>
          <w:lang w:val="et-EE"/>
        </w:rPr>
        <w:t>g</w:t>
      </w:r>
      <w:r>
        <w:rPr>
          <w:lang w:val="et-EE"/>
        </w:rPr>
        <w:t>en</w:t>
      </w:r>
      <w:r>
        <w:rPr>
          <w:spacing w:val="-2"/>
          <w:lang w:val="et-EE"/>
        </w:rPr>
        <w:t>l</w:t>
      </w:r>
      <w:r>
        <w:rPr>
          <w:lang w:val="et-EE"/>
        </w:rPr>
        <w:t>e</w:t>
      </w:r>
      <w:r>
        <w:rPr>
          <w:spacing w:val="1"/>
          <w:lang w:val="et-EE"/>
        </w:rPr>
        <w:t>i</w:t>
      </w:r>
      <w:r>
        <w:rPr>
          <w:lang w:val="et-EE"/>
        </w:rPr>
        <w:t>u</w:t>
      </w:r>
      <w:r>
        <w:rPr>
          <w:spacing w:val="-3"/>
          <w:lang w:val="et-EE"/>
        </w:rPr>
        <w:t xml:space="preserve"> </w:t>
      </w:r>
      <w:r>
        <w:rPr>
          <w:lang w:val="et-EE"/>
        </w:rPr>
        <w:t>uue a</w:t>
      </w:r>
      <w:r>
        <w:rPr>
          <w:spacing w:val="-3"/>
          <w:lang w:val="et-EE"/>
        </w:rPr>
        <w:t>v</w:t>
      </w:r>
      <w:r>
        <w:rPr>
          <w:lang w:val="et-EE"/>
        </w:rPr>
        <w:t>a</w:t>
      </w:r>
      <w:r>
        <w:rPr>
          <w:spacing w:val="1"/>
          <w:lang w:val="et-EE"/>
        </w:rPr>
        <w:t>l</w:t>
      </w:r>
      <w:r>
        <w:rPr>
          <w:lang w:val="et-EE"/>
        </w:rPr>
        <w:t>d</w:t>
      </w:r>
      <w:r>
        <w:rPr>
          <w:spacing w:val="-1"/>
          <w:lang w:val="et-EE"/>
        </w:rPr>
        <w:t>u</w:t>
      </w:r>
      <w:r>
        <w:rPr>
          <w:spacing w:val="-4"/>
          <w:lang w:val="et-EE"/>
        </w:rPr>
        <w:t>m</w:t>
      </w:r>
      <w:r>
        <w:rPr>
          <w:spacing w:val="1"/>
          <w:lang w:val="et-EE"/>
        </w:rPr>
        <w:t>i</w:t>
      </w:r>
      <w:r>
        <w:rPr>
          <w:lang w:val="et-EE"/>
        </w:rPr>
        <w:t xml:space="preserve">se </w:t>
      </w:r>
      <w:r>
        <w:rPr>
          <w:spacing w:val="-3"/>
          <w:lang w:val="et-EE"/>
        </w:rPr>
        <w:t>v</w:t>
      </w:r>
      <w:r>
        <w:rPr>
          <w:lang w:val="et-EE"/>
        </w:rPr>
        <w:t>õi</w:t>
      </w:r>
      <w:r>
        <w:rPr>
          <w:spacing w:val="1"/>
          <w:lang w:val="et-EE"/>
        </w:rPr>
        <w:t xml:space="preserve"> </w:t>
      </w:r>
      <w:r>
        <w:rPr>
          <w:lang w:val="et-EE"/>
        </w:rPr>
        <w:t>sü</w:t>
      </w:r>
      <w:r>
        <w:rPr>
          <w:spacing w:val="-3"/>
          <w:lang w:val="et-EE"/>
        </w:rPr>
        <w:t>v</w:t>
      </w:r>
      <w:r>
        <w:rPr>
          <w:lang w:val="et-EE"/>
        </w:rPr>
        <w:t>ene</w:t>
      </w:r>
      <w:r>
        <w:rPr>
          <w:spacing w:val="-4"/>
          <w:lang w:val="et-EE"/>
        </w:rPr>
        <w:t>m</w:t>
      </w:r>
      <w:r>
        <w:rPr>
          <w:spacing w:val="1"/>
          <w:lang w:val="et-EE"/>
        </w:rPr>
        <w:t>i</w:t>
      </w:r>
      <w:r>
        <w:rPr>
          <w:lang w:val="et-EE"/>
        </w:rPr>
        <w:t>s</w:t>
      </w:r>
      <w:r>
        <w:rPr>
          <w:spacing w:val="-3"/>
          <w:lang w:val="et-EE"/>
        </w:rPr>
        <w:t>eg</w:t>
      </w:r>
      <w:r>
        <w:rPr>
          <w:lang w:val="et-EE"/>
        </w:rPr>
        <w:t>a. Ravimit määravad ars</w:t>
      </w:r>
      <w:r>
        <w:rPr>
          <w:spacing w:val="1"/>
          <w:lang w:val="et-EE"/>
        </w:rPr>
        <w:t>ti</w:t>
      </w:r>
      <w:r>
        <w:rPr>
          <w:lang w:val="et-EE"/>
        </w:rPr>
        <w:t>d</w:t>
      </w:r>
      <w:r>
        <w:rPr>
          <w:spacing w:val="-3"/>
          <w:lang w:val="et-EE"/>
        </w:rPr>
        <w:t xml:space="preserve"> </w:t>
      </w:r>
      <w:r>
        <w:rPr>
          <w:lang w:val="et-EE"/>
        </w:rPr>
        <w:t>pea</w:t>
      </w:r>
      <w:r>
        <w:rPr>
          <w:spacing w:val="-3"/>
          <w:lang w:val="et-EE"/>
        </w:rPr>
        <w:t>v</w:t>
      </w:r>
      <w:r>
        <w:rPr>
          <w:lang w:val="et-EE"/>
        </w:rPr>
        <w:t xml:space="preserve">ad </w:t>
      </w:r>
      <w:r>
        <w:rPr>
          <w:spacing w:val="-3"/>
          <w:lang w:val="et-EE"/>
        </w:rPr>
        <w:t>olema ettevatlikud, kaaludes ravi</w:t>
      </w:r>
      <w:r>
        <w:rPr>
          <w:lang w:val="et-EE"/>
        </w:rPr>
        <w:t xml:space="preserve"> </w:t>
      </w:r>
      <w:r>
        <w:rPr>
          <w:spacing w:val="-1"/>
          <w:lang w:val="et-EE"/>
        </w:rPr>
        <w:t>AMGEVITA’ga</w:t>
      </w:r>
      <w:r>
        <w:rPr>
          <w:lang w:val="et-EE"/>
        </w:rPr>
        <w:t xml:space="preserve"> kaasuva </w:t>
      </w:r>
      <w:r>
        <w:rPr>
          <w:spacing w:val="-3"/>
          <w:lang w:val="et-EE"/>
        </w:rPr>
        <w:t>v</w:t>
      </w:r>
      <w:r>
        <w:rPr>
          <w:lang w:val="et-EE"/>
        </w:rPr>
        <w:t>õi</w:t>
      </w:r>
      <w:r>
        <w:rPr>
          <w:spacing w:val="1"/>
          <w:lang w:val="et-EE"/>
        </w:rPr>
        <w:t xml:space="preserve"> </w:t>
      </w:r>
      <w:r>
        <w:rPr>
          <w:lang w:val="et-EE"/>
        </w:rPr>
        <w:t>h</w:t>
      </w:r>
      <w:r>
        <w:rPr>
          <w:spacing w:val="1"/>
          <w:lang w:val="et-EE"/>
        </w:rPr>
        <w:t>i</w:t>
      </w:r>
      <w:r>
        <w:rPr>
          <w:spacing w:val="-2"/>
          <w:lang w:val="et-EE"/>
        </w:rPr>
        <w:t>l</w:t>
      </w:r>
      <w:r>
        <w:rPr>
          <w:spacing w:val="1"/>
          <w:lang w:val="et-EE"/>
        </w:rPr>
        <w:t>j</w:t>
      </w:r>
      <w:r>
        <w:rPr>
          <w:lang w:val="et-EE"/>
        </w:rPr>
        <w:t>u</w:t>
      </w:r>
      <w:r>
        <w:rPr>
          <w:spacing w:val="-2"/>
          <w:lang w:val="et-EE"/>
        </w:rPr>
        <w:t>t</w:t>
      </w:r>
      <w:r>
        <w:rPr>
          <w:lang w:val="et-EE"/>
        </w:rPr>
        <w:t>i</w:t>
      </w:r>
      <w:r>
        <w:rPr>
          <w:spacing w:val="1"/>
          <w:lang w:val="et-EE"/>
        </w:rPr>
        <w:t xml:space="preserve"> </w:t>
      </w:r>
      <w:r>
        <w:rPr>
          <w:lang w:val="et-EE"/>
        </w:rPr>
        <w:t>a</w:t>
      </w:r>
      <w:r>
        <w:rPr>
          <w:spacing w:val="-3"/>
          <w:lang w:val="et-EE"/>
        </w:rPr>
        <w:t>v</w:t>
      </w:r>
      <w:r>
        <w:rPr>
          <w:lang w:val="et-EE"/>
        </w:rPr>
        <w:t>a</w:t>
      </w:r>
      <w:r>
        <w:rPr>
          <w:spacing w:val="1"/>
          <w:lang w:val="et-EE"/>
        </w:rPr>
        <w:t>l</w:t>
      </w:r>
      <w:r>
        <w:rPr>
          <w:spacing w:val="-3"/>
          <w:lang w:val="et-EE"/>
        </w:rPr>
        <w:t>d</w:t>
      </w:r>
      <w:r>
        <w:rPr>
          <w:lang w:val="et-EE"/>
        </w:rPr>
        <w:t xml:space="preserve">unud </w:t>
      </w:r>
      <w:r>
        <w:rPr>
          <w:spacing w:val="-3"/>
          <w:lang w:val="et-EE"/>
        </w:rPr>
        <w:t>k</w:t>
      </w:r>
      <w:r>
        <w:rPr>
          <w:lang w:val="et-EE"/>
        </w:rPr>
        <w:t>es</w:t>
      </w:r>
      <w:r>
        <w:rPr>
          <w:spacing w:val="-3"/>
          <w:lang w:val="et-EE"/>
        </w:rPr>
        <w:t>k</w:t>
      </w:r>
      <w:r>
        <w:rPr>
          <w:lang w:val="et-EE"/>
        </w:rPr>
        <w:t xml:space="preserve">- </w:t>
      </w:r>
      <w:r>
        <w:rPr>
          <w:spacing w:val="-3"/>
          <w:lang w:val="et-EE"/>
        </w:rPr>
        <w:t>v</w:t>
      </w:r>
      <w:r>
        <w:rPr>
          <w:lang w:val="et-EE"/>
        </w:rPr>
        <w:t>õi</w:t>
      </w:r>
      <w:r>
        <w:rPr>
          <w:spacing w:val="1"/>
          <w:lang w:val="et-EE"/>
        </w:rPr>
        <w:t xml:space="preserve"> </w:t>
      </w:r>
      <w:r>
        <w:rPr>
          <w:lang w:val="et-EE"/>
        </w:rPr>
        <w:t>per</w:t>
      </w:r>
      <w:r>
        <w:rPr>
          <w:spacing w:val="-2"/>
          <w:lang w:val="et-EE"/>
        </w:rPr>
        <w:t>i</w:t>
      </w:r>
      <w:r>
        <w:rPr>
          <w:lang w:val="et-EE"/>
        </w:rPr>
        <w:t>f</w:t>
      </w:r>
      <w:r>
        <w:rPr>
          <w:spacing w:val="-3"/>
          <w:lang w:val="et-EE"/>
        </w:rPr>
        <w:t>e</w:t>
      </w:r>
      <w:r>
        <w:rPr>
          <w:lang w:val="et-EE"/>
        </w:rPr>
        <w:t>er</w:t>
      </w:r>
      <w:r>
        <w:rPr>
          <w:spacing w:val="-2"/>
          <w:lang w:val="et-EE"/>
        </w:rPr>
        <w:t>s</w:t>
      </w:r>
      <w:r>
        <w:rPr>
          <w:lang w:val="et-EE"/>
        </w:rPr>
        <w:t>e n</w:t>
      </w:r>
      <w:r>
        <w:rPr>
          <w:spacing w:val="-3"/>
          <w:lang w:val="et-EE"/>
        </w:rPr>
        <w:t>ä</w:t>
      </w:r>
      <w:r>
        <w:rPr>
          <w:lang w:val="et-EE"/>
        </w:rPr>
        <w:t>r</w:t>
      </w:r>
      <w:r>
        <w:rPr>
          <w:spacing w:val="-3"/>
          <w:lang w:val="et-EE"/>
        </w:rPr>
        <w:t>v</w:t>
      </w:r>
      <w:r>
        <w:rPr>
          <w:spacing w:val="1"/>
          <w:lang w:val="et-EE"/>
        </w:rPr>
        <w:t>i</w:t>
      </w:r>
      <w:r>
        <w:rPr>
          <w:lang w:val="et-EE"/>
        </w:rPr>
        <w:t>sü</w:t>
      </w:r>
      <w:r>
        <w:rPr>
          <w:spacing w:val="-2"/>
          <w:lang w:val="et-EE"/>
        </w:rPr>
        <w:t>s</w:t>
      </w:r>
      <w:r>
        <w:rPr>
          <w:spacing w:val="1"/>
          <w:lang w:val="et-EE"/>
        </w:rPr>
        <w:t>t</w:t>
      </w:r>
      <w:r>
        <w:rPr>
          <w:lang w:val="et-EE"/>
        </w:rPr>
        <w:t>ee</w:t>
      </w:r>
      <w:r>
        <w:rPr>
          <w:spacing w:val="-4"/>
          <w:lang w:val="et-EE"/>
        </w:rPr>
        <w:t>m</w:t>
      </w:r>
      <w:r>
        <w:rPr>
          <w:lang w:val="et-EE"/>
        </w:rPr>
        <w:t>i</w:t>
      </w:r>
      <w:r>
        <w:rPr>
          <w:spacing w:val="1"/>
          <w:lang w:val="et-EE"/>
        </w:rPr>
        <w:t xml:space="preserve"> </w:t>
      </w:r>
      <w:r>
        <w:rPr>
          <w:lang w:val="et-EE"/>
        </w:rPr>
        <w:t>de</w:t>
      </w:r>
      <w:r>
        <w:rPr>
          <w:spacing w:val="-4"/>
          <w:lang w:val="et-EE"/>
        </w:rPr>
        <w:t>m</w:t>
      </w:r>
      <w:r>
        <w:rPr>
          <w:lang w:val="et-EE"/>
        </w:rPr>
        <w:t>üe</w:t>
      </w:r>
      <w:r>
        <w:rPr>
          <w:spacing w:val="1"/>
          <w:lang w:val="et-EE"/>
        </w:rPr>
        <w:t>li</w:t>
      </w:r>
      <w:r>
        <w:rPr>
          <w:spacing w:val="-3"/>
          <w:lang w:val="et-EE"/>
        </w:rPr>
        <w:t>n</w:t>
      </w:r>
      <w:r>
        <w:rPr>
          <w:spacing w:val="1"/>
          <w:lang w:val="et-EE"/>
        </w:rPr>
        <w:t>i</w:t>
      </w:r>
      <w:r>
        <w:rPr>
          <w:spacing w:val="-2"/>
          <w:lang w:val="et-EE"/>
        </w:rPr>
        <w:t>s</w:t>
      </w:r>
      <w:r>
        <w:rPr>
          <w:lang w:val="et-EE"/>
        </w:rPr>
        <w:t>ee</w:t>
      </w:r>
      <w:r>
        <w:rPr>
          <w:spacing w:val="-2"/>
          <w:lang w:val="et-EE"/>
        </w:rPr>
        <w:t>r</w:t>
      </w:r>
      <w:r>
        <w:rPr>
          <w:spacing w:val="1"/>
          <w:lang w:val="et-EE"/>
        </w:rPr>
        <w:t>i</w:t>
      </w:r>
      <w:r>
        <w:rPr>
          <w:spacing w:val="-3"/>
          <w:lang w:val="et-EE"/>
        </w:rPr>
        <w:t>v</w:t>
      </w:r>
      <w:r>
        <w:rPr>
          <w:lang w:val="et-EE"/>
        </w:rPr>
        <w:t>a h</w:t>
      </w:r>
      <w:r>
        <w:rPr>
          <w:spacing w:val="-3"/>
          <w:lang w:val="et-EE"/>
        </w:rPr>
        <w:t>a</w:t>
      </w:r>
      <w:r>
        <w:rPr>
          <w:spacing w:val="1"/>
          <w:lang w:val="et-EE"/>
        </w:rPr>
        <w:t>i</w:t>
      </w:r>
      <w:r>
        <w:rPr>
          <w:spacing w:val="-3"/>
          <w:lang w:val="et-EE"/>
        </w:rPr>
        <w:t>g</w:t>
      </w:r>
      <w:r>
        <w:rPr>
          <w:lang w:val="et-EE"/>
        </w:rPr>
        <w:t>use</w:t>
      </w:r>
      <w:r>
        <w:rPr>
          <w:spacing w:val="-3"/>
          <w:lang w:val="et-EE"/>
        </w:rPr>
        <w:t>g</w:t>
      </w:r>
      <w:r>
        <w:rPr>
          <w:lang w:val="et-EE"/>
        </w:rPr>
        <w:t>a pa</w:t>
      </w:r>
      <w:r>
        <w:rPr>
          <w:spacing w:val="-2"/>
          <w:lang w:val="et-EE"/>
        </w:rPr>
        <w:t>t</w:t>
      </w:r>
      <w:r>
        <w:rPr>
          <w:lang w:val="et-EE"/>
        </w:rPr>
        <w:t>s</w:t>
      </w:r>
      <w:r>
        <w:rPr>
          <w:spacing w:val="-2"/>
          <w:lang w:val="et-EE"/>
        </w:rPr>
        <w:t>i</w:t>
      </w:r>
      <w:r>
        <w:rPr>
          <w:lang w:val="et-EE"/>
        </w:rPr>
        <w:t>en</w:t>
      </w:r>
      <w:r>
        <w:rPr>
          <w:spacing w:val="-2"/>
          <w:lang w:val="et-EE"/>
        </w:rPr>
        <w:t>t</w:t>
      </w:r>
      <w:r>
        <w:rPr>
          <w:spacing w:val="1"/>
          <w:lang w:val="et-EE"/>
        </w:rPr>
        <w:t>i</w:t>
      </w:r>
      <w:r>
        <w:rPr>
          <w:lang w:val="et-EE"/>
        </w:rPr>
        <w:t>d</w:t>
      </w:r>
      <w:r>
        <w:rPr>
          <w:spacing w:val="-3"/>
          <w:lang w:val="et-EE"/>
        </w:rPr>
        <w:t>e</w:t>
      </w:r>
      <w:r>
        <w:rPr>
          <w:spacing w:val="1"/>
          <w:lang w:val="et-EE"/>
        </w:rPr>
        <w:t>l</w:t>
      </w:r>
      <w:r>
        <w:rPr>
          <w:lang w:val="et-EE"/>
        </w:rPr>
        <w:t>; ükskõik millise nimetatud haiguse tekkimisel tuleb kaaluda AMGEVITA’ga ravi lõpetamist. Intermediaalse uveiidi ja kesknärvisüsteemi demüeliniseerivate haiguste vahel esineb teadaolev seos. Mitteinfektsioosse intermediaalse uveiidiga patsientidele tuleb neuroloogiline uurimine teha enne AMGEVITA’ga ravi alustamist ja regulaarselt ravi ajal, et hinnata olemasolevate või tekkivate kesknärvisüsteemi demüeliniseerivate haiguste suhtes.</w:t>
      </w:r>
    </w:p>
    <w:p w14:paraId="755F0956" w14:textId="77777777" w:rsidR="00AA5725" w:rsidRDefault="00AA5725">
      <w:pPr>
        <w:kinsoku w:val="0"/>
        <w:overflowPunct w:val="0"/>
      </w:pPr>
    </w:p>
    <w:p w14:paraId="755F0957" w14:textId="77777777" w:rsidR="00AA5725" w:rsidRDefault="00B048EC">
      <w:pPr>
        <w:pStyle w:val="Heading3"/>
      </w:pPr>
      <w:r>
        <w:rPr>
          <w:spacing w:val="-1"/>
        </w:rPr>
        <w:t>A</w:t>
      </w:r>
      <w:r>
        <w:rPr>
          <w:spacing w:val="1"/>
        </w:rPr>
        <w:t>ll</w:t>
      </w:r>
      <w:r>
        <w:rPr>
          <w:spacing w:val="-3"/>
        </w:rPr>
        <w:t>e</w:t>
      </w:r>
      <w:r>
        <w:t>r</w:t>
      </w:r>
      <w:r>
        <w:rPr>
          <w:spacing w:val="-3"/>
        </w:rPr>
        <w:t>g</w:t>
      </w:r>
      <w:r>
        <w:rPr>
          <w:spacing w:val="1"/>
        </w:rPr>
        <w:t>il</w:t>
      </w:r>
      <w:r>
        <w:rPr>
          <w:spacing w:val="-2"/>
        </w:rPr>
        <w:t>i</w:t>
      </w:r>
      <w:r>
        <w:t>sed</w:t>
      </w:r>
      <w:r>
        <w:rPr>
          <w:spacing w:val="-3"/>
        </w:rPr>
        <w:t xml:space="preserve"> </w:t>
      </w:r>
      <w:r>
        <w:t>rea</w:t>
      </w:r>
      <w:r>
        <w:rPr>
          <w:spacing w:val="-3"/>
        </w:rPr>
        <w:t>k</w:t>
      </w:r>
      <w:r>
        <w:rPr>
          <w:spacing w:val="1"/>
        </w:rPr>
        <w:t>t</w:t>
      </w:r>
      <w:r>
        <w:rPr>
          <w:spacing w:val="-2"/>
        </w:rPr>
        <w:t>s</w:t>
      </w:r>
      <w:r>
        <w:rPr>
          <w:spacing w:val="1"/>
        </w:rPr>
        <w:t>i</w:t>
      </w:r>
      <w:r>
        <w:t>oo</w:t>
      </w:r>
      <w:r>
        <w:rPr>
          <w:spacing w:val="-3"/>
        </w:rPr>
        <w:t>n</w:t>
      </w:r>
      <w:r>
        <w:rPr>
          <w:spacing w:val="1"/>
        </w:rPr>
        <w:t>id</w:t>
      </w:r>
    </w:p>
    <w:p w14:paraId="755F0958" w14:textId="77777777" w:rsidR="00AA5725" w:rsidRDefault="00AA5725">
      <w:pPr>
        <w:keepNext/>
        <w:kinsoku w:val="0"/>
        <w:overflowPunct w:val="0"/>
      </w:pPr>
    </w:p>
    <w:p w14:paraId="755F0959" w14:textId="77777777" w:rsidR="00AA5725" w:rsidRDefault="00B048EC">
      <w:pPr>
        <w:kinsoku w:val="0"/>
        <w:overflowPunct w:val="0"/>
      </w:pPr>
      <w:r>
        <w:rPr>
          <w:spacing w:val="1"/>
        </w:rPr>
        <w:t>Tõsiseid allergilisi reaktsioone seoses adalimumabiga oli kliinilistes uuringutes harva. Aeg-ajalt oli mittetõsiseid allergilisi reaktsioone seoses a</w:t>
      </w:r>
      <w:r>
        <w:rPr>
          <w:spacing w:val="-1"/>
        </w:rPr>
        <w:t>dalimumabiga.</w:t>
      </w:r>
      <w:r>
        <w:t xml:space="preserve"> </w:t>
      </w:r>
      <w:r>
        <w:rPr>
          <w:spacing w:val="-1"/>
        </w:rPr>
        <w:t>Adalimumabi</w:t>
      </w:r>
      <w:r>
        <w:t xml:space="preserve"> </w:t>
      </w:r>
      <w:r>
        <w:rPr>
          <w:spacing w:val="-4"/>
        </w:rPr>
        <w:t>m</w:t>
      </w:r>
      <w:r>
        <w:t>anus</w:t>
      </w:r>
      <w:r>
        <w:rPr>
          <w:spacing w:val="1"/>
        </w:rPr>
        <w:t>t</w:t>
      </w:r>
      <w:r>
        <w:t>a</w:t>
      </w:r>
      <w:r>
        <w:rPr>
          <w:spacing w:val="-4"/>
        </w:rPr>
        <w:t>m</w:t>
      </w:r>
      <w:r>
        <w:rPr>
          <w:spacing w:val="1"/>
        </w:rPr>
        <w:t>i</w:t>
      </w:r>
      <w:r>
        <w:t>se</w:t>
      </w:r>
      <w:r>
        <w:rPr>
          <w:spacing w:val="-2"/>
        </w:rPr>
        <w:t xml:space="preserve"> </w:t>
      </w:r>
      <w:r>
        <w:rPr>
          <w:spacing w:val="3"/>
        </w:rPr>
        <w:t>j</w:t>
      </w:r>
      <w:r>
        <w:rPr>
          <w:spacing w:val="-3"/>
        </w:rPr>
        <w:t>ä</w:t>
      </w:r>
      <w:r>
        <w:t>r</w:t>
      </w:r>
      <w:r>
        <w:rPr>
          <w:spacing w:val="-3"/>
        </w:rPr>
        <w:t>g</w:t>
      </w:r>
      <w:r>
        <w:t>se</w:t>
      </w:r>
      <w:r>
        <w:rPr>
          <w:spacing w:val="-2"/>
        </w:rPr>
        <w:t>l</w:t>
      </w:r>
      <w:r>
        <w:t>t</w:t>
      </w:r>
      <w:r>
        <w:rPr>
          <w:spacing w:val="1"/>
        </w:rPr>
        <w:t xml:space="preserve"> </w:t>
      </w:r>
      <w:r>
        <w:t>on</w:t>
      </w:r>
      <w:r>
        <w:rPr>
          <w:spacing w:val="-3"/>
        </w:rPr>
        <w:t xml:space="preserve"> </w:t>
      </w:r>
      <w:r>
        <w:rPr>
          <w:spacing w:val="1"/>
        </w:rPr>
        <w:t>t</w:t>
      </w:r>
      <w:r>
        <w:t>e</w:t>
      </w:r>
      <w:r>
        <w:rPr>
          <w:spacing w:val="-3"/>
        </w:rPr>
        <w:t>a</w:t>
      </w:r>
      <w:r>
        <w:rPr>
          <w:spacing w:val="1"/>
        </w:rPr>
        <w:t>t</w:t>
      </w:r>
      <w:r>
        <w:t>a</w:t>
      </w:r>
      <w:r>
        <w:rPr>
          <w:spacing w:val="-2"/>
        </w:rPr>
        <w:t>t</w:t>
      </w:r>
      <w:r>
        <w:t xml:space="preserve">ud </w:t>
      </w:r>
      <w:r>
        <w:rPr>
          <w:spacing w:val="1"/>
        </w:rPr>
        <w:t>t</w:t>
      </w:r>
      <w:r>
        <w:rPr>
          <w:spacing w:val="-3"/>
        </w:rPr>
        <w:t>õ</w:t>
      </w:r>
      <w:r>
        <w:t>s</w:t>
      </w:r>
      <w:r>
        <w:rPr>
          <w:spacing w:val="-2"/>
        </w:rPr>
        <w:t>i</w:t>
      </w:r>
      <w:r>
        <w:t>s</w:t>
      </w:r>
      <w:r>
        <w:rPr>
          <w:spacing w:val="1"/>
        </w:rPr>
        <w:t>t</w:t>
      </w:r>
      <w:r>
        <w:rPr>
          <w:spacing w:val="-3"/>
        </w:rPr>
        <w:t>e</w:t>
      </w:r>
      <w:r>
        <w:t>st</w:t>
      </w:r>
      <w:r>
        <w:rPr>
          <w:spacing w:val="-2"/>
        </w:rPr>
        <w:t xml:space="preserve"> </w:t>
      </w:r>
      <w:r>
        <w:t>a</w:t>
      </w:r>
      <w:r>
        <w:rPr>
          <w:spacing w:val="-2"/>
        </w:rPr>
        <w:t>l</w:t>
      </w:r>
      <w:r>
        <w:rPr>
          <w:spacing w:val="1"/>
        </w:rPr>
        <w:t>l</w:t>
      </w:r>
      <w:r>
        <w:rPr>
          <w:spacing w:val="-3"/>
        </w:rPr>
        <w:t>e</w:t>
      </w:r>
      <w:r>
        <w:t>r</w:t>
      </w:r>
      <w:r>
        <w:rPr>
          <w:spacing w:val="-3"/>
        </w:rPr>
        <w:t>g</w:t>
      </w:r>
      <w:r>
        <w:rPr>
          <w:spacing w:val="1"/>
        </w:rPr>
        <w:t>il</w:t>
      </w:r>
      <w:r>
        <w:rPr>
          <w:spacing w:val="-2"/>
        </w:rPr>
        <w:t>i</w:t>
      </w:r>
      <w:r>
        <w:t>s</w:t>
      </w:r>
      <w:r>
        <w:rPr>
          <w:spacing w:val="1"/>
        </w:rPr>
        <w:t>t</w:t>
      </w:r>
      <w:r>
        <w:rPr>
          <w:spacing w:val="-3"/>
        </w:rPr>
        <w:t>e</w:t>
      </w:r>
      <w:r>
        <w:t>st</w:t>
      </w:r>
      <w:r>
        <w:rPr>
          <w:spacing w:val="-2"/>
        </w:rPr>
        <w:t xml:space="preserve"> </w:t>
      </w:r>
      <w:r>
        <w:t>rea</w:t>
      </w:r>
      <w:r>
        <w:rPr>
          <w:spacing w:val="-3"/>
        </w:rPr>
        <w:t>k</w:t>
      </w:r>
      <w:r>
        <w:rPr>
          <w:spacing w:val="1"/>
        </w:rPr>
        <w:t>t</w:t>
      </w:r>
      <w:r>
        <w:rPr>
          <w:spacing w:val="-2"/>
        </w:rPr>
        <w:t>s</w:t>
      </w:r>
      <w:r>
        <w:rPr>
          <w:spacing w:val="1"/>
        </w:rPr>
        <w:t>i</w:t>
      </w:r>
      <w:r>
        <w:t>oo</w:t>
      </w:r>
      <w:r>
        <w:rPr>
          <w:spacing w:val="-3"/>
        </w:rPr>
        <w:t>n</w:t>
      </w:r>
      <w:r>
        <w:rPr>
          <w:spacing w:val="1"/>
        </w:rPr>
        <w:t>i</w:t>
      </w:r>
      <w:r>
        <w:t>de</w:t>
      </w:r>
      <w:r>
        <w:rPr>
          <w:spacing w:val="-2"/>
        </w:rPr>
        <w:t>s</w:t>
      </w:r>
      <w:r>
        <w:rPr>
          <w:spacing w:val="1"/>
        </w:rPr>
        <w:t>t</w:t>
      </w:r>
      <w:r>
        <w:t xml:space="preserve">, </w:t>
      </w:r>
      <w:r>
        <w:rPr>
          <w:spacing w:val="-2"/>
        </w:rPr>
        <w:t>s</w:t>
      </w:r>
      <w:r>
        <w:t>h a</w:t>
      </w:r>
      <w:r>
        <w:rPr>
          <w:spacing w:val="-3"/>
        </w:rPr>
        <w:t>n</w:t>
      </w:r>
      <w:r>
        <w:t>af</w:t>
      </w:r>
      <w:r>
        <w:rPr>
          <w:spacing w:val="-3"/>
        </w:rPr>
        <w:t>ü</w:t>
      </w:r>
      <w:r>
        <w:rPr>
          <w:spacing w:val="1"/>
        </w:rPr>
        <w:t>l</w:t>
      </w:r>
      <w:r>
        <w:t>a</w:t>
      </w:r>
      <w:r>
        <w:rPr>
          <w:spacing w:val="-3"/>
        </w:rPr>
        <w:t>k</w:t>
      </w:r>
      <w:r>
        <w:t>s</w:t>
      </w:r>
      <w:r>
        <w:rPr>
          <w:spacing w:val="1"/>
        </w:rPr>
        <w:t>i</w:t>
      </w:r>
      <w:r>
        <w:t>a</w:t>
      </w:r>
      <w:r>
        <w:rPr>
          <w:spacing w:val="-2"/>
        </w:rPr>
        <w:t>s</w:t>
      </w:r>
      <w:r>
        <w:rPr>
          <w:spacing w:val="1"/>
        </w:rPr>
        <w:t>t</w:t>
      </w:r>
      <w:r>
        <w:t xml:space="preserve">. </w:t>
      </w:r>
      <w:r>
        <w:rPr>
          <w:spacing w:val="-1"/>
        </w:rPr>
        <w:t>A</w:t>
      </w:r>
      <w:r>
        <w:t>n</w:t>
      </w:r>
      <w:r>
        <w:rPr>
          <w:spacing w:val="-3"/>
        </w:rPr>
        <w:t>a</w:t>
      </w:r>
      <w:r>
        <w:t>f</w:t>
      </w:r>
      <w:r>
        <w:rPr>
          <w:spacing w:val="-3"/>
        </w:rPr>
        <w:t>ü</w:t>
      </w:r>
      <w:r>
        <w:rPr>
          <w:spacing w:val="1"/>
        </w:rPr>
        <w:t>l</w:t>
      </w:r>
      <w:r>
        <w:t>a</w:t>
      </w:r>
      <w:r>
        <w:rPr>
          <w:spacing w:val="-3"/>
        </w:rPr>
        <w:t>k</w:t>
      </w:r>
      <w:r>
        <w:rPr>
          <w:spacing w:val="1"/>
        </w:rPr>
        <w:t>t</w:t>
      </w:r>
      <w:r>
        <w:rPr>
          <w:spacing w:val="-2"/>
        </w:rPr>
        <w:t>i</w:t>
      </w:r>
      <w:r>
        <w:rPr>
          <w:spacing w:val="1"/>
        </w:rPr>
        <w:t>l</w:t>
      </w:r>
      <w:r>
        <w:rPr>
          <w:spacing w:val="-2"/>
        </w:rPr>
        <w:t>i</w:t>
      </w:r>
      <w:r>
        <w:t>se rea</w:t>
      </w:r>
      <w:r>
        <w:rPr>
          <w:spacing w:val="-3"/>
        </w:rPr>
        <w:t>k</w:t>
      </w:r>
      <w:r>
        <w:rPr>
          <w:spacing w:val="1"/>
        </w:rPr>
        <w:t>t</w:t>
      </w:r>
      <w:r>
        <w:rPr>
          <w:spacing w:val="-2"/>
        </w:rPr>
        <w:t>s</w:t>
      </w:r>
      <w:r>
        <w:rPr>
          <w:spacing w:val="1"/>
        </w:rPr>
        <w:t>i</w:t>
      </w:r>
      <w:r>
        <w:t>oo</w:t>
      </w:r>
      <w:r>
        <w:rPr>
          <w:spacing w:val="-3"/>
        </w:rPr>
        <w:t>n</w:t>
      </w:r>
      <w:r>
        <w:t>i</w:t>
      </w:r>
      <w:r>
        <w:rPr>
          <w:spacing w:val="1"/>
        </w:rPr>
        <w:t xml:space="preserve"> </w:t>
      </w:r>
      <w:r>
        <w:rPr>
          <w:spacing w:val="-3"/>
        </w:rPr>
        <w:t>v</w:t>
      </w:r>
      <w:r>
        <w:t>õi</w:t>
      </w:r>
      <w:r>
        <w:rPr>
          <w:spacing w:val="1"/>
        </w:rPr>
        <w:t xml:space="preserve"> </w:t>
      </w:r>
      <w:r>
        <w:rPr>
          <w:spacing w:val="-4"/>
        </w:rPr>
        <w:t>m</w:t>
      </w:r>
      <w:r>
        <w:t>uu ras</w:t>
      </w:r>
      <w:r>
        <w:rPr>
          <w:spacing w:val="-3"/>
        </w:rPr>
        <w:t>k</w:t>
      </w:r>
      <w:r>
        <w:t xml:space="preserve">e </w:t>
      </w:r>
      <w:r>
        <w:rPr>
          <w:spacing w:val="-3"/>
        </w:rPr>
        <w:t>a</w:t>
      </w:r>
      <w:r>
        <w:rPr>
          <w:spacing w:val="1"/>
        </w:rPr>
        <w:t>ll</w:t>
      </w:r>
      <w:r>
        <w:rPr>
          <w:spacing w:val="-3"/>
        </w:rPr>
        <w:t>e</w:t>
      </w:r>
      <w:r>
        <w:t>r</w:t>
      </w:r>
      <w:r>
        <w:rPr>
          <w:spacing w:val="-3"/>
        </w:rPr>
        <w:t>g</w:t>
      </w:r>
      <w:r>
        <w:rPr>
          <w:spacing w:val="1"/>
        </w:rPr>
        <w:t>i</w:t>
      </w:r>
      <w:r>
        <w:rPr>
          <w:spacing w:val="-2"/>
        </w:rPr>
        <w:t>l</w:t>
      </w:r>
      <w:r>
        <w:rPr>
          <w:spacing w:val="1"/>
        </w:rPr>
        <w:t>i</w:t>
      </w:r>
      <w:r>
        <w:t>se</w:t>
      </w:r>
      <w:r>
        <w:rPr>
          <w:spacing w:val="-3"/>
        </w:rPr>
        <w:t xml:space="preserve"> </w:t>
      </w:r>
      <w:r>
        <w:t>rea</w:t>
      </w:r>
      <w:r>
        <w:rPr>
          <w:spacing w:val="-3"/>
        </w:rPr>
        <w:t>k</w:t>
      </w:r>
      <w:r>
        <w:rPr>
          <w:spacing w:val="1"/>
        </w:rPr>
        <w:t>t</w:t>
      </w:r>
      <w:r>
        <w:rPr>
          <w:spacing w:val="-2"/>
        </w:rPr>
        <w:t>s</w:t>
      </w:r>
      <w:r>
        <w:rPr>
          <w:spacing w:val="1"/>
        </w:rPr>
        <w:t>i</w:t>
      </w:r>
      <w:r>
        <w:rPr>
          <w:spacing w:val="-1"/>
        </w:rPr>
        <w:t>o</w:t>
      </w:r>
      <w:r>
        <w:t>o</w:t>
      </w:r>
      <w:r>
        <w:rPr>
          <w:spacing w:val="-3"/>
        </w:rPr>
        <w:t>n</w:t>
      </w:r>
      <w:r>
        <w:t>i</w:t>
      </w:r>
      <w:r>
        <w:rPr>
          <w:spacing w:val="-2"/>
        </w:rPr>
        <w:t xml:space="preserve"> </w:t>
      </w:r>
      <w:r>
        <w:rPr>
          <w:spacing w:val="1"/>
        </w:rPr>
        <w:t>t</w:t>
      </w:r>
      <w:r>
        <w:t>e</w:t>
      </w:r>
      <w:r>
        <w:rPr>
          <w:spacing w:val="-3"/>
        </w:rPr>
        <w:t>kk</w:t>
      </w:r>
      <w:r>
        <w:rPr>
          <w:spacing w:val="1"/>
        </w:rPr>
        <w:t>i</w:t>
      </w:r>
      <w:r>
        <w:rPr>
          <w:spacing w:val="-4"/>
        </w:rPr>
        <w:t>m</w:t>
      </w:r>
      <w:r>
        <w:rPr>
          <w:spacing w:val="1"/>
        </w:rPr>
        <w:t>i</w:t>
      </w:r>
      <w:r>
        <w:t>sel</w:t>
      </w:r>
      <w:r>
        <w:rPr>
          <w:spacing w:val="1"/>
        </w:rPr>
        <w:t xml:space="preserve"> t</w:t>
      </w:r>
      <w:r>
        <w:rPr>
          <w:spacing w:val="-3"/>
        </w:rPr>
        <w:t>u</w:t>
      </w:r>
      <w:r>
        <w:rPr>
          <w:spacing w:val="1"/>
        </w:rPr>
        <w:t>l</w:t>
      </w:r>
      <w:r>
        <w:t xml:space="preserve">eb </w:t>
      </w:r>
      <w:r>
        <w:rPr>
          <w:spacing w:val="-1"/>
        </w:rPr>
        <w:t>AMGEVITA</w:t>
      </w:r>
      <w:r>
        <w:t xml:space="preserve"> </w:t>
      </w:r>
      <w:r>
        <w:rPr>
          <w:spacing w:val="-4"/>
        </w:rPr>
        <w:t>m</w:t>
      </w:r>
      <w:r>
        <w:t>anus</w:t>
      </w:r>
      <w:r>
        <w:rPr>
          <w:spacing w:val="-2"/>
        </w:rPr>
        <w:t>t</w:t>
      </w:r>
      <w:r>
        <w:t>a</w:t>
      </w:r>
      <w:r>
        <w:rPr>
          <w:spacing w:val="-4"/>
        </w:rPr>
        <w:t>m</w:t>
      </w:r>
      <w:r>
        <w:rPr>
          <w:spacing w:val="1"/>
        </w:rPr>
        <w:t>i</w:t>
      </w:r>
      <w:r>
        <w:t xml:space="preserve">ne </w:t>
      </w:r>
      <w:r>
        <w:rPr>
          <w:spacing w:val="-3"/>
        </w:rPr>
        <w:t>k</w:t>
      </w:r>
      <w:r>
        <w:t>ohese</w:t>
      </w:r>
      <w:r>
        <w:rPr>
          <w:spacing w:val="-2"/>
        </w:rPr>
        <w:t>l</w:t>
      </w:r>
      <w:r>
        <w:t xml:space="preserve">t </w:t>
      </w:r>
      <w:r>
        <w:rPr>
          <w:spacing w:val="1"/>
        </w:rPr>
        <w:t>l</w:t>
      </w:r>
      <w:r>
        <w:t>õp</w:t>
      </w:r>
      <w:r>
        <w:rPr>
          <w:spacing w:val="-3"/>
        </w:rPr>
        <w:t>e</w:t>
      </w:r>
      <w:r>
        <w:rPr>
          <w:spacing w:val="1"/>
        </w:rPr>
        <w:t>t</w:t>
      </w:r>
      <w:r>
        <w:t>ada</w:t>
      </w:r>
      <w:r>
        <w:rPr>
          <w:spacing w:val="-5"/>
        </w:rPr>
        <w:t xml:space="preserve"> </w:t>
      </w:r>
      <w:r>
        <w:rPr>
          <w:spacing w:val="3"/>
        </w:rPr>
        <w:t>j</w:t>
      </w:r>
      <w:r>
        <w:t>a</w:t>
      </w:r>
      <w:r>
        <w:rPr>
          <w:spacing w:val="-2"/>
        </w:rPr>
        <w:t xml:space="preserve"> </w:t>
      </w:r>
      <w:r>
        <w:t>a</w:t>
      </w:r>
      <w:r>
        <w:rPr>
          <w:spacing w:val="1"/>
        </w:rPr>
        <w:t>l</w:t>
      </w:r>
      <w:r>
        <w:rPr>
          <w:spacing w:val="-3"/>
        </w:rPr>
        <w:t>u</w:t>
      </w:r>
      <w:r>
        <w:t>s</w:t>
      </w:r>
      <w:r>
        <w:rPr>
          <w:spacing w:val="-2"/>
        </w:rPr>
        <w:t>t</w:t>
      </w:r>
      <w:r>
        <w:t>ada</w:t>
      </w:r>
      <w:r>
        <w:rPr>
          <w:spacing w:val="-2"/>
        </w:rPr>
        <w:t xml:space="preserve"> </w:t>
      </w:r>
      <w:r>
        <w:t>asjakohast</w:t>
      </w:r>
      <w:r>
        <w:rPr>
          <w:spacing w:val="-2"/>
        </w:rPr>
        <w:t xml:space="preserve"> </w:t>
      </w:r>
      <w:r>
        <w:t>ra</w:t>
      </w:r>
      <w:r>
        <w:rPr>
          <w:spacing w:val="-3"/>
        </w:rPr>
        <w:t>v</w:t>
      </w:r>
      <w:r>
        <w:rPr>
          <w:spacing w:val="1"/>
        </w:rPr>
        <w:t>i</w:t>
      </w:r>
      <w:r>
        <w:t>.</w:t>
      </w:r>
    </w:p>
    <w:p w14:paraId="755F095A" w14:textId="77777777" w:rsidR="00AA5725" w:rsidRDefault="00AA5725">
      <w:pPr>
        <w:rPr>
          <w:spacing w:val="-2"/>
          <w:u w:val="single"/>
        </w:rPr>
      </w:pPr>
    </w:p>
    <w:p w14:paraId="755F095B" w14:textId="77777777" w:rsidR="00AA5725" w:rsidRDefault="00B048EC">
      <w:pPr>
        <w:pStyle w:val="Heading3"/>
      </w:pPr>
      <w:r>
        <w:rPr>
          <w:spacing w:val="-2"/>
        </w:rPr>
        <w:t>Imm</w:t>
      </w:r>
      <w:r>
        <w:t>unosupres</w:t>
      </w:r>
      <w:r>
        <w:rPr>
          <w:spacing w:val="-2"/>
        </w:rPr>
        <w:t>s</w:t>
      </w:r>
      <w:r>
        <w:rPr>
          <w:spacing w:val="1"/>
        </w:rPr>
        <w:t>i</w:t>
      </w:r>
      <w:r>
        <w:t>oon</w:t>
      </w:r>
    </w:p>
    <w:p w14:paraId="755F095C" w14:textId="77777777" w:rsidR="00AA5725" w:rsidRDefault="00AA5725">
      <w:pPr>
        <w:keepNext/>
        <w:kinsoku w:val="0"/>
        <w:overflowPunct w:val="0"/>
      </w:pPr>
    </w:p>
    <w:p w14:paraId="755F095D" w14:textId="77777777" w:rsidR="00AA5725" w:rsidRDefault="00B048EC">
      <w:pPr>
        <w:kinsoku w:val="0"/>
        <w:overflowPunct w:val="0"/>
      </w:pPr>
      <w:r>
        <w:rPr>
          <w:spacing w:val="-1"/>
        </w:rPr>
        <w:t>U</w:t>
      </w:r>
      <w:r>
        <w:t>ur</w:t>
      </w:r>
      <w:r>
        <w:rPr>
          <w:spacing w:val="1"/>
        </w:rPr>
        <w:t>i</w:t>
      </w:r>
      <w:r>
        <w:t>n</w:t>
      </w:r>
      <w:r>
        <w:rPr>
          <w:spacing w:val="-3"/>
        </w:rPr>
        <w:t>gus</w:t>
      </w:r>
      <w:r>
        <w:t xml:space="preserve">, </w:t>
      </w:r>
      <w:r>
        <w:rPr>
          <w:spacing w:val="-4"/>
        </w:rPr>
        <w:t>m</w:t>
      </w:r>
      <w:r>
        <w:rPr>
          <w:spacing w:val="1"/>
        </w:rPr>
        <w:t>il</w:t>
      </w:r>
      <w:r>
        <w:rPr>
          <w:spacing w:val="-2"/>
        </w:rPr>
        <w:t>l</w:t>
      </w:r>
      <w:r>
        <w:t xml:space="preserve">es raviti 64 reumatoidartriidiga patsienti adalimumabiga, </w:t>
      </w:r>
      <w:r>
        <w:rPr>
          <w:spacing w:val="-3"/>
        </w:rPr>
        <w:t>e</w:t>
      </w:r>
      <w:r>
        <w:t>i</w:t>
      </w:r>
      <w:r>
        <w:rPr>
          <w:spacing w:val="-2"/>
        </w:rPr>
        <w:t xml:space="preserve"> </w:t>
      </w:r>
      <w:r>
        <w:t xml:space="preserve">leitud </w:t>
      </w:r>
      <w:r>
        <w:rPr>
          <w:spacing w:val="-3"/>
        </w:rPr>
        <w:t>h</w:t>
      </w:r>
      <w:r>
        <w:rPr>
          <w:spacing w:val="-2"/>
        </w:rPr>
        <w:t>i</w:t>
      </w:r>
      <w:r>
        <w:rPr>
          <w:spacing w:val="1"/>
        </w:rPr>
        <w:t>li</w:t>
      </w:r>
      <w:r>
        <w:rPr>
          <w:spacing w:val="-2"/>
        </w:rPr>
        <w:t>s</w:t>
      </w:r>
      <w:r>
        <w:t>t</w:t>
      </w:r>
      <w:r>
        <w:rPr>
          <w:spacing w:val="-2"/>
        </w:rPr>
        <w:t xml:space="preserve"> </w:t>
      </w:r>
      <w:r>
        <w:rPr>
          <w:spacing w:val="1"/>
        </w:rPr>
        <w:t>t</w:t>
      </w:r>
      <w:r>
        <w:t>üü</w:t>
      </w:r>
      <w:r>
        <w:rPr>
          <w:spacing w:val="-3"/>
        </w:rPr>
        <w:t>p</w:t>
      </w:r>
      <w:r>
        <w:t>i ü</w:t>
      </w:r>
      <w:r>
        <w:rPr>
          <w:spacing w:val="1"/>
        </w:rPr>
        <w:t>l</w:t>
      </w:r>
      <w:r>
        <w:rPr>
          <w:spacing w:val="-2"/>
        </w:rPr>
        <w:t>i</w:t>
      </w:r>
      <w:r>
        <w:rPr>
          <w:spacing w:val="1"/>
        </w:rPr>
        <w:t>t</w:t>
      </w:r>
      <w:r>
        <w:t>un</w:t>
      </w:r>
      <w:r>
        <w:rPr>
          <w:spacing w:val="-3"/>
        </w:rPr>
        <w:t>d</w:t>
      </w:r>
      <w:r>
        <w:rPr>
          <w:spacing w:val="1"/>
        </w:rPr>
        <w:t>li</w:t>
      </w:r>
      <w:r>
        <w:rPr>
          <w:spacing w:val="-3"/>
        </w:rPr>
        <w:t>kk</w:t>
      </w:r>
      <w:r>
        <w:t>use pä</w:t>
      </w:r>
      <w:r>
        <w:rPr>
          <w:spacing w:val="-2"/>
        </w:rPr>
        <w:t>r</w:t>
      </w:r>
      <w:r>
        <w:t>s</w:t>
      </w:r>
      <w:r>
        <w:rPr>
          <w:spacing w:val="-2"/>
        </w:rPr>
        <w:t>s</w:t>
      </w:r>
      <w:r>
        <w:rPr>
          <w:spacing w:val="1"/>
        </w:rPr>
        <w:t>i</w:t>
      </w:r>
      <w:r>
        <w:rPr>
          <w:spacing w:val="-4"/>
        </w:rPr>
        <w:t>m</w:t>
      </w:r>
      <w:r>
        <w:rPr>
          <w:spacing w:val="1"/>
        </w:rPr>
        <w:t>i</w:t>
      </w:r>
      <w:r>
        <w:t xml:space="preserve">st, </w:t>
      </w:r>
      <w:r>
        <w:rPr>
          <w:spacing w:val="-2"/>
        </w:rPr>
        <w:t>im</w:t>
      </w:r>
      <w:r>
        <w:rPr>
          <w:spacing w:val="-4"/>
        </w:rPr>
        <w:t>m</w:t>
      </w:r>
      <w:r>
        <w:t>un</w:t>
      </w:r>
      <w:r>
        <w:rPr>
          <w:spacing w:val="2"/>
        </w:rPr>
        <w:t>o</w:t>
      </w:r>
      <w:r>
        <w:rPr>
          <w:spacing w:val="-3"/>
        </w:rPr>
        <w:t>g</w:t>
      </w:r>
      <w:r>
        <w:rPr>
          <w:spacing w:val="1"/>
        </w:rPr>
        <w:t>l</w:t>
      </w:r>
      <w:r>
        <w:t>obu</w:t>
      </w:r>
      <w:r>
        <w:rPr>
          <w:spacing w:val="1"/>
        </w:rPr>
        <w:t>l</w:t>
      </w:r>
      <w:r>
        <w:rPr>
          <w:spacing w:val="-2"/>
        </w:rPr>
        <w:t>i</w:t>
      </w:r>
      <w:r>
        <w:rPr>
          <w:spacing w:val="1"/>
        </w:rPr>
        <w:t>i</w:t>
      </w:r>
      <w:r>
        <w:t>n</w:t>
      </w:r>
      <w:r>
        <w:rPr>
          <w:spacing w:val="-2"/>
        </w:rPr>
        <w:t>i</w:t>
      </w:r>
      <w:r>
        <w:t xml:space="preserve">de </w:t>
      </w:r>
      <w:r>
        <w:rPr>
          <w:spacing w:val="-2"/>
        </w:rPr>
        <w:t>t</w:t>
      </w:r>
      <w:r>
        <w:t>ase</w:t>
      </w:r>
      <w:r>
        <w:rPr>
          <w:spacing w:val="-4"/>
        </w:rPr>
        <w:t>m</w:t>
      </w:r>
      <w:r>
        <w:t xml:space="preserve">e </w:t>
      </w:r>
      <w:r>
        <w:rPr>
          <w:spacing w:val="1"/>
        </w:rPr>
        <w:t>l</w:t>
      </w:r>
      <w:r>
        <w:t>an</w:t>
      </w:r>
      <w:r>
        <w:rPr>
          <w:spacing w:val="-3"/>
        </w:rPr>
        <w:t>g</w:t>
      </w:r>
      <w:r>
        <w:t xml:space="preserve">ust </w:t>
      </w:r>
      <w:r>
        <w:rPr>
          <w:spacing w:val="-3"/>
        </w:rPr>
        <w:t>v</w:t>
      </w:r>
      <w:r>
        <w:t>õi</w:t>
      </w:r>
      <w:r>
        <w:rPr>
          <w:spacing w:val="-2"/>
        </w:rPr>
        <w:t xml:space="preserve"> </w:t>
      </w:r>
      <w:r>
        <w:t>efe</w:t>
      </w:r>
      <w:r>
        <w:rPr>
          <w:spacing w:val="-3"/>
        </w:rPr>
        <w:t>k</w:t>
      </w:r>
      <w:r>
        <w:rPr>
          <w:spacing w:val="1"/>
        </w:rPr>
        <w:t>t</w:t>
      </w:r>
      <w:r>
        <w:rPr>
          <w:spacing w:val="-3"/>
        </w:rPr>
        <w:t>o</w:t>
      </w:r>
      <w:r>
        <w:t>r</w:t>
      </w:r>
      <w:r>
        <w:rPr>
          <w:spacing w:val="-2"/>
        </w:rPr>
        <w:t xml:space="preserve"> </w:t>
      </w:r>
      <w:r>
        <w:rPr>
          <w:spacing w:val="1"/>
        </w:rPr>
        <w:t>T</w:t>
      </w:r>
      <w:r>
        <w:rPr>
          <w:spacing w:val="-4"/>
        </w:rPr>
        <w:t>-</w:t>
      </w:r>
      <w:r>
        <w:t xml:space="preserve">, </w:t>
      </w:r>
      <w:r>
        <w:rPr>
          <w:spacing w:val="1"/>
        </w:rPr>
        <w:t>B</w:t>
      </w:r>
      <w:r>
        <w:rPr>
          <w:spacing w:val="-4"/>
        </w:rPr>
        <w:t>-</w:t>
      </w:r>
      <w:r>
        <w:t>,</w:t>
      </w:r>
      <w:r>
        <w:rPr>
          <w:spacing w:val="2"/>
        </w:rPr>
        <w:t xml:space="preserve"> </w:t>
      </w:r>
      <w:r>
        <w:t>n</w:t>
      </w:r>
      <w:r>
        <w:rPr>
          <w:spacing w:val="1"/>
        </w:rPr>
        <w:t>i</w:t>
      </w:r>
      <w:r>
        <w:t>ng</w:t>
      </w:r>
      <w:r>
        <w:rPr>
          <w:spacing w:val="-3"/>
        </w:rPr>
        <w:t xml:space="preserve"> </w:t>
      </w:r>
      <w:r>
        <w:rPr>
          <w:spacing w:val="-1"/>
        </w:rPr>
        <w:t>N</w:t>
      </w:r>
      <w:r>
        <w:rPr>
          <w:spacing w:val="1"/>
        </w:rPr>
        <w:t>K</w:t>
      </w:r>
      <w:r>
        <w:rPr>
          <w:spacing w:val="-4"/>
        </w:rPr>
        <w:noBreakHyphen/>
      </w:r>
      <w:r>
        <w:t>rak</w:t>
      </w:r>
      <w:r>
        <w:rPr>
          <w:spacing w:val="-3"/>
        </w:rPr>
        <w:t>k</w:t>
      </w:r>
      <w:r>
        <w:t xml:space="preserve">ude, </w:t>
      </w:r>
      <w:r>
        <w:rPr>
          <w:spacing w:val="-4"/>
        </w:rPr>
        <w:t>m</w:t>
      </w:r>
      <w:r>
        <w:t>ono</w:t>
      </w:r>
      <w:r>
        <w:rPr>
          <w:spacing w:val="1"/>
        </w:rPr>
        <w:t>t</w:t>
      </w:r>
      <w:r>
        <w:t>süü</w:t>
      </w:r>
      <w:r>
        <w:rPr>
          <w:spacing w:val="1"/>
        </w:rPr>
        <w:t>t</w:t>
      </w:r>
      <w:r>
        <w:rPr>
          <w:spacing w:val="-2"/>
        </w:rPr>
        <w:t>i</w:t>
      </w:r>
      <w:r>
        <w:t>de</w:t>
      </w:r>
      <w:r>
        <w:rPr>
          <w:spacing w:val="1"/>
        </w:rPr>
        <w:t>/</w:t>
      </w:r>
      <w:r>
        <w:rPr>
          <w:spacing w:val="-4"/>
        </w:rPr>
        <w:t>m</w:t>
      </w:r>
      <w:r>
        <w:t>a</w:t>
      </w:r>
      <w:r>
        <w:rPr>
          <w:spacing w:val="-3"/>
        </w:rPr>
        <w:t>k</w:t>
      </w:r>
      <w:r>
        <w:t>rofaa</w:t>
      </w:r>
      <w:r>
        <w:rPr>
          <w:spacing w:val="-3"/>
        </w:rPr>
        <w:t>g</w:t>
      </w:r>
      <w:r>
        <w:rPr>
          <w:spacing w:val="1"/>
        </w:rPr>
        <w:t>i</w:t>
      </w:r>
      <w:r>
        <w:rPr>
          <w:spacing w:val="-3"/>
        </w:rPr>
        <w:t>d</w:t>
      </w:r>
      <w:r>
        <w:t>e</w:t>
      </w:r>
      <w:r>
        <w:rPr>
          <w:spacing w:val="-2"/>
        </w:rPr>
        <w:t xml:space="preserve"> </w:t>
      </w:r>
      <w:r>
        <w:rPr>
          <w:spacing w:val="3"/>
        </w:rPr>
        <w:t>j</w:t>
      </w:r>
      <w:r>
        <w:t xml:space="preserve">a </w:t>
      </w:r>
      <w:r>
        <w:rPr>
          <w:spacing w:val="-3"/>
        </w:rPr>
        <w:t>n</w:t>
      </w:r>
      <w:r>
        <w:t>eu</w:t>
      </w:r>
      <w:r>
        <w:rPr>
          <w:spacing w:val="-2"/>
        </w:rPr>
        <w:t>t</w:t>
      </w:r>
      <w:r>
        <w:t>r</w:t>
      </w:r>
      <w:r>
        <w:rPr>
          <w:spacing w:val="-3"/>
        </w:rPr>
        <w:t>o</w:t>
      </w:r>
      <w:r>
        <w:t>f</w:t>
      </w:r>
      <w:r>
        <w:rPr>
          <w:spacing w:val="-2"/>
        </w:rPr>
        <w:t>i</w:t>
      </w:r>
      <w:r>
        <w:rPr>
          <w:spacing w:val="1"/>
        </w:rPr>
        <w:t>i</w:t>
      </w:r>
      <w:r>
        <w:rPr>
          <w:spacing w:val="-2"/>
        </w:rPr>
        <w:t>l</w:t>
      </w:r>
      <w:r>
        <w:rPr>
          <w:spacing w:val="1"/>
        </w:rPr>
        <w:t>i</w:t>
      </w:r>
      <w:r>
        <w:t xml:space="preserve">de </w:t>
      </w:r>
      <w:r>
        <w:rPr>
          <w:spacing w:val="-3"/>
        </w:rPr>
        <w:t>arvu</w:t>
      </w:r>
      <w:r>
        <w:t xml:space="preserve"> </w:t>
      </w:r>
      <w:r>
        <w:rPr>
          <w:spacing w:val="-4"/>
        </w:rPr>
        <w:t>m</w:t>
      </w:r>
      <w:r>
        <w:t>uu</w:t>
      </w:r>
      <w:r>
        <w:rPr>
          <w:spacing w:val="1"/>
        </w:rPr>
        <w:t>t</w:t>
      </w:r>
      <w:r>
        <w:t>u</w:t>
      </w:r>
      <w:r>
        <w:rPr>
          <w:spacing w:val="-2"/>
        </w:rPr>
        <w:t>s</w:t>
      </w:r>
      <w:r>
        <w:rPr>
          <w:spacing w:val="1"/>
        </w:rPr>
        <w:t>t</w:t>
      </w:r>
      <w:r>
        <w:t>.</w:t>
      </w:r>
    </w:p>
    <w:p w14:paraId="755F095E" w14:textId="77777777" w:rsidR="00AA5725" w:rsidRDefault="00AA5725">
      <w:pPr>
        <w:kinsoku w:val="0"/>
        <w:overflowPunct w:val="0"/>
      </w:pPr>
    </w:p>
    <w:p w14:paraId="755F095F" w14:textId="77777777" w:rsidR="00AA5725" w:rsidRDefault="00B048EC">
      <w:pPr>
        <w:pStyle w:val="Heading3"/>
      </w:pPr>
      <w:r>
        <w:rPr>
          <w:spacing w:val="-1"/>
        </w:rPr>
        <w:t>P</w:t>
      </w:r>
      <w:r>
        <w:t>aha</w:t>
      </w:r>
      <w:r>
        <w:rPr>
          <w:spacing w:val="1"/>
        </w:rPr>
        <w:t>l</w:t>
      </w:r>
      <w:r>
        <w:rPr>
          <w:spacing w:val="-3"/>
        </w:rPr>
        <w:t>o</w:t>
      </w:r>
      <w:r>
        <w:t>o</w:t>
      </w:r>
      <w:r>
        <w:rPr>
          <w:spacing w:val="-4"/>
        </w:rPr>
        <w:t>m</w:t>
      </w:r>
      <w:r>
        <w:t>u</w:t>
      </w:r>
      <w:r>
        <w:rPr>
          <w:spacing w:val="1"/>
        </w:rPr>
        <w:t>li</w:t>
      </w:r>
      <w:r>
        <w:t>sed</w:t>
      </w:r>
      <w:r>
        <w:rPr>
          <w:spacing w:val="-1"/>
        </w:rPr>
        <w:t xml:space="preserve"> </w:t>
      </w:r>
      <w:r>
        <w:rPr>
          <w:spacing w:val="-3"/>
        </w:rPr>
        <w:t>k</w:t>
      </w:r>
      <w:r>
        <w:t>as</w:t>
      </w:r>
      <w:r>
        <w:rPr>
          <w:spacing w:val="-3"/>
        </w:rPr>
        <w:t>va</w:t>
      </w:r>
      <w:r>
        <w:rPr>
          <w:spacing w:val="1"/>
        </w:rPr>
        <w:t>j</w:t>
      </w:r>
      <w:r>
        <w:t>ad</w:t>
      </w:r>
      <w:r>
        <w:rPr>
          <w:spacing w:val="-3"/>
        </w:rPr>
        <w:t xml:space="preserve"> </w:t>
      </w:r>
      <w:r>
        <w:rPr>
          <w:spacing w:val="1"/>
        </w:rPr>
        <w:t>j</w:t>
      </w:r>
      <w:r>
        <w:t>a</w:t>
      </w:r>
      <w:r>
        <w:rPr>
          <w:spacing w:val="-3"/>
        </w:rPr>
        <w:t xml:space="preserve"> </w:t>
      </w:r>
      <w:r>
        <w:rPr>
          <w:spacing w:val="1"/>
        </w:rPr>
        <w:t>l</w:t>
      </w:r>
      <w:r>
        <w:t>ü</w:t>
      </w:r>
      <w:r>
        <w:rPr>
          <w:spacing w:val="-4"/>
        </w:rPr>
        <w:t>m</w:t>
      </w:r>
      <w:r>
        <w:t>fopro</w:t>
      </w:r>
      <w:r>
        <w:rPr>
          <w:spacing w:val="-2"/>
        </w:rPr>
        <w:t>l</w:t>
      </w:r>
      <w:r>
        <w:rPr>
          <w:spacing w:val="1"/>
        </w:rPr>
        <w:t>i</w:t>
      </w:r>
      <w:r>
        <w:rPr>
          <w:spacing w:val="-2"/>
        </w:rPr>
        <w:t>f</w:t>
      </w:r>
      <w:r>
        <w:t>e</w:t>
      </w:r>
      <w:r>
        <w:rPr>
          <w:spacing w:val="-2"/>
        </w:rPr>
        <w:t>r</w:t>
      </w:r>
      <w:r>
        <w:t>a</w:t>
      </w:r>
      <w:r>
        <w:rPr>
          <w:spacing w:val="-2"/>
        </w:rPr>
        <w:t>t</w:t>
      </w:r>
      <w:r>
        <w:rPr>
          <w:spacing w:val="1"/>
        </w:rPr>
        <w:t>ii</w:t>
      </w:r>
      <w:r>
        <w:rPr>
          <w:spacing w:val="-3"/>
        </w:rPr>
        <w:t>v</w:t>
      </w:r>
      <w:r>
        <w:t>sed</w:t>
      </w:r>
      <w:r>
        <w:rPr>
          <w:spacing w:val="-1"/>
        </w:rPr>
        <w:t xml:space="preserve"> </w:t>
      </w:r>
      <w:r>
        <w:rPr>
          <w:spacing w:val="-3"/>
        </w:rPr>
        <w:t>h</w:t>
      </w:r>
      <w:r>
        <w:t>a</w:t>
      </w:r>
      <w:r>
        <w:rPr>
          <w:spacing w:val="1"/>
        </w:rPr>
        <w:t>i</w:t>
      </w:r>
      <w:r>
        <w:rPr>
          <w:spacing w:val="-3"/>
        </w:rPr>
        <w:t>g</w:t>
      </w:r>
      <w:r>
        <w:t>used</w:t>
      </w:r>
    </w:p>
    <w:p w14:paraId="755F0960" w14:textId="77777777" w:rsidR="00AA5725" w:rsidRDefault="00AA5725">
      <w:pPr>
        <w:keepNext/>
        <w:kinsoku w:val="0"/>
        <w:overflowPunct w:val="0"/>
      </w:pPr>
    </w:p>
    <w:p w14:paraId="755F0961" w14:textId="77777777" w:rsidR="00AA5725" w:rsidRDefault="00B048EC">
      <w:pPr>
        <w:kinsoku w:val="0"/>
        <w:overflowPunct w:val="0"/>
      </w:pPr>
      <w:r>
        <w:rPr>
          <w:spacing w:val="1"/>
        </w:rPr>
        <w:t>Kontrolliga osas adalimumabi kliinilistes uuringutes TNF</w:t>
      </w:r>
      <w:r>
        <w:rPr>
          <w:spacing w:val="1"/>
        </w:rPr>
        <w:noBreakHyphen/>
        <w:t>antagonistidega täheldati TNF</w:t>
      </w:r>
      <w:r>
        <w:rPr>
          <w:spacing w:val="1"/>
        </w:rPr>
        <w:noBreakHyphen/>
        <w:t>antagonistiga ravitud patsientide hulgas arvuliselt rohkem pahaloomulisi kasvajaid, k.a lümfoomi, võrreldes kontrollrühma patsientidega.</w:t>
      </w:r>
      <w:r>
        <w:t xml:space="preserve"> </w:t>
      </w:r>
      <w:r>
        <w:rPr>
          <w:spacing w:val="-1"/>
        </w:rPr>
        <w:t>N</w:t>
      </w:r>
      <w:r>
        <w:rPr>
          <w:spacing w:val="-3"/>
        </w:rPr>
        <w:t xml:space="preserve">eid juhte tekkis siiski harva. </w:t>
      </w:r>
      <w:r>
        <w:rPr>
          <w:spacing w:val="-1"/>
        </w:rPr>
        <w:t>Turuletulekujärgselt</w:t>
      </w:r>
      <w:r>
        <w:rPr>
          <w:spacing w:val="1"/>
        </w:rPr>
        <w:t xml:space="preserve"> </w:t>
      </w:r>
      <w:r>
        <w:t>on</w:t>
      </w:r>
      <w:r>
        <w:rPr>
          <w:spacing w:val="-3"/>
        </w:rPr>
        <w:t xml:space="preserve"> </w:t>
      </w:r>
      <w:r>
        <w:rPr>
          <w:spacing w:val="1"/>
        </w:rPr>
        <w:t>t</w:t>
      </w:r>
      <w:r>
        <w:t>e</w:t>
      </w:r>
      <w:r>
        <w:rPr>
          <w:spacing w:val="-3"/>
        </w:rPr>
        <w:t>a</w:t>
      </w:r>
      <w:r>
        <w:rPr>
          <w:spacing w:val="1"/>
        </w:rPr>
        <w:t>t</w:t>
      </w:r>
      <w:r>
        <w:rPr>
          <w:spacing w:val="-3"/>
        </w:rPr>
        <w:t>a</w:t>
      </w:r>
      <w:r>
        <w:rPr>
          <w:spacing w:val="1"/>
        </w:rPr>
        <w:t>t</w:t>
      </w:r>
      <w:r>
        <w:t xml:space="preserve">ud </w:t>
      </w:r>
      <w:r>
        <w:rPr>
          <w:spacing w:val="1"/>
        </w:rPr>
        <w:t>l</w:t>
      </w:r>
      <w:r>
        <w:t>eu</w:t>
      </w:r>
      <w:r>
        <w:rPr>
          <w:spacing w:val="-3"/>
        </w:rPr>
        <w:t>k</w:t>
      </w:r>
      <w:r>
        <w:t>ee</w:t>
      </w:r>
      <w:r>
        <w:rPr>
          <w:spacing w:val="-4"/>
        </w:rPr>
        <w:t>m</w:t>
      </w:r>
      <w:r>
        <w:rPr>
          <w:spacing w:val="1"/>
        </w:rPr>
        <w:t>i</w:t>
      </w:r>
      <w:r>
        <w:t>a</w:t>
      </w:r>
      <w:r>
        <w:rPr>
          <w:spacing w:val="3"/>
        </w:rPr>
        <w:t>j</w:t>
      </w:r>
      <w:r>
        <w:t>u</w:t>
      </w:r>
      <w:r>
        <w:rPr>
          <w:spacing w:val="-3"/>
        </w:rPr>
        <w:t>h</w:t>
      </w:r>
      <w:r>
        <w:rPr>
          <w:spacing w:val="1"/>
        </w:rPr>
        <w:t>t</w:t>
      </w:r>
      <w:r>
        <w:t>ud</w:t>
      </w:r>
      <w:r>
        <w:rPr>
          <w:spacing w:val="-3"/>
        </w:rPr>
        <w:t>e</w:t>
      </w:r>
      <w:r>
        <w:t>st</w:t>
      </w:r>
      <w:r>
        <w:rPr>
          <w:spacing w:val="-2"/>
        </w:rPr>
        <w:t xml:space="preserve"> </w:t>
      </w:r>
      <w:r>
        <w:t>pa</w:t>
      </w:r>
      <w:r>
        <w:rPr>
          <w:spacing w:val="-2"/>
        </w:rPr>
        <w:t>t</w:t>
      </w:r>
      <w:r>
        <w:t>s</w:t>
      </w:r>
      <w:r>
        <w:rPr>
          <w:spacing w:val="-2"/>
        </w:rPr>
        <w:t>i</w:t>
      </w:r>
      <w:r>
        <w:t>e</w:t>
      </w:r>
      <w:r>
        <w:rPr>
          <w:spacing w:val="-3"/>
        </w:rPr>
        <w:t>n</w:t>
      </w:r>
      <w:r>
        <w:rPr>
          <w:spacing w:val="1"/>
        </w:rPr>
        <w:t>ti</w:t>
      </w:r>
      <w:r>
        <w:rPr>
          <w:spacing w:val="-3"/>
        </w:rPr>
        <w:t>d</w:t>
      </w:r>
      <w:r>
        <w:t>e</w:t>
      </w:r>
      <w:r>
        <w:rPr>
          <w:spacing w:val="1"/>
        </w:rPr>
        <w:t>l</w:t>
      </w:r>
      <w:r>
        <w:t xml:space="preserve">, </w:t>
      </w:r>
      <w:r>
        <w:rPr>
          <w:spacing w:val="-3"/>
        </w:rPr>
        <w:t>k</w:t>
      </w:r>
      <w:r>
        <w:t xml:space="preserve">es </w:t>
      </w:r>
      <w:r>
        <w:rPr>
          <w:spacing w:val="-2"/>
        </w:rPr>
        <w:t>s</w:t>
      </w:r>
      <w:r>
        <w:t>a</w:t>
      </w:r>
      <w:r>
        <w:rPr>
          <w:spacing w:val="1"/>
        </w:rPr>
        <w:t>i</w:t>
      </w:r>
      <w:r>
        <w:t>d</w:t>
      </w:r>
      <w:r>
        <w:rPr>
          <w:spacing w:val="-3"/>
        </w:rPr>
        <w:t xml:space="preserve"> </w:t>
      </w:r>
      <w:r>
        <w:t>ra</w:t>
      </w:r>
      <w:r>
        <w:rPr>
          <w:spacing w:val="-3"/>
        </w:rPr>
        <w:t>v</w:t>
      </w:r>
      <w:r>
        <w:t>i</w:t>
      </w:r>
      <w:r>
        <w:rPr>
          <w:spacing w:val="-2"/>
        </w:rPr>
        <w:t xml:space="preserve"> </w:t>
      </w:r>
      <w:r>
        <w:rPr>
          <w:spacing w:val="1"/>
        </w:rPr>
        <w:t>T</w:t>
      </w:r>
      <w:r>
        <w:rPr>
          <w:spacing w:val="-1"/>
        </w:rPr>
        <w:t>NF</w:t>
      </w:r>
      <w:r>
        <w:rPr>
          <w:spacing w:val="-4"/>
        </w:rPr>
        <w:t>-</w:t>
      </w:r>
      <w:r>
        <w:t>an</w:t>
      </w:r>
      <w:r>
        <w:rPr>
          <w:spacing w:val="1"/>
        </w:rPr>
        <w:t>t</w:t>
      </w:r>
      <w:r>
        <w:t>a</w:t>
      </w:r>
      <w:r>
        <w:rPr>
          <w:spacing w:val="-3"/>
        </w:rPr>
        <w:t>g</w:t>
      </w:r>
      <w:r>
        <w:rPr>
          <w:spacing w:val="-1"/>
        </w:rPr>
        <w:t>o</w:t>
      </w:r>
      <w:r>
        <w:t>n</w:t>
      </w:r>
      <w:r>
        <w:rPr>
          <w:spacing w:val="1"/>
        </w:rPr>
        <w:t>i</w:t>
      </w:r>
      <w:r>
        <w:t>s</w:t>
      </w:r>
      <w:r>
        <w:rPr>
          <w:spacing w:val="-2"/>
        </w:rPr>
        <w:t>t</w:t>
      </w:r>
      <w:r>
        <w:rPr>
          <w:spacing w:val="1"/>
        </w:rPr>
        <w:t>i</w:t>
      </w:r>
      <w:r>
        <w:rPr>
          <w:spacing w:val="-3"/>
        </w:rPr>
        <w:t>g</w:t>
      </w:r>
      <w:r>
        <w:t xml:space="preserve">a. </w:t>
      </w:r>
      <w:r>
        <w:rPr>
          <w:spacing w:val="-1"/>
        </w:rPr>
        <w:t>P</w:t>
      </w:r>
      <w:r>
        <w:rPr>
          <w:spacing w:val="1"/>
        </w:rPr>
        <w:t>i</w:t>
      </w:r>
      <w:r>
        <w:rPr>
          <w:spacing w:val="-3"/>
        </w:rPr>
        <w:t>k</w:t>
      </w:r>
      <w:r>
        <w:t>a</w:t>
      </w:r>
      <w:r>
        <w:rPr>
          <w:spacing w:val="-3"/>
        </w:rPr>
        <w:t>a</w:t>
      </w:r>
      <w:r>
        <w:rPr>
          <w:spacing w:val="1"/>
        </w:rPr>
        <w:t>j</w:t>
      </w:r>
      <w:r>
        <w:t>a</w:t>
      </w:r>
      <w:r>
        <w:rPr>
          <w:spacing w:val="-2"/>
        </w:rPr>
        <w:t>l</w:t>
      </w:r>
      <w:r>
        <w:rPr>
          <w:spacing w:val="1"/>
        </w:rPr>
        <w:t>i</w:t>
      </w:r>
      <w:r>
        <w:t xml:space="preserve">se, </w:t>
      </w:r>
      <w:r>
        <w:rPr>
          <w:spacing w:val="-3"/>
        </w:rPr>
        <w:t>k</w:t>
      </w:r>
      <w:r>
        <w:t>õ</w:t>
      </w:r>
      <w:r>
        <w:rPr>
          <w:spacing w:val="-2"/>
        </w:rPr>
        <w:t>r</w:t>
      </w:r>
      <w:r>
        <w:rPr>
          <w:spacing w:val="-3"/>
        </w:rPr>
        <w:t>g</w:t>
      </w:r>
      <w:r>
        <w:t>e a</w:t>
      </w:r>
      <w:r>
        <w:rPr>
          <w:spacing w:val="-3"/>
        </w:rPr>
        <w:t>k</w:t>
      </w:r>
      <w:r>
        <w:rPr>
          <w:spacing w:val="1"/>
        </w:rPr>
        <w:t>tii</w:t>
      </w:r>
      <w:r>
        <w:rPr>
          <w:spacing w:val="-3"/>
        </w:rPr>
        <w:t>v</w:t>
      </w:r>
      <w:r>
        <w:t>suse</w:t>
      </w:r>
      <w:r>
        <w:rPr>
          <w:spacing w:val="-3"/>
        </w:rPr>
        <w:t>g</w:t>
      </w:r>
      <w:r>
        <w:t>a, põ</w:t>
      </w:r>
      <w:r>
        <w:rPr>
          <w:spacing w:val="1"/>
        </w:rPr>
        <w:t>l</w:t>
      </w:r>
      <w:r>
        <w:rPr>
          <w:spacing w:val="-3"/>
        </w:rPr>
        <w:t>e</w:t>
      </w:r>
      <w:r>
        <w:rPr>
          <w:spacing w:val="1"/>
        </w:rPr>
        <w:t>ti</w:t>
      </w:r>
      <w:r>
        <w:rPr>
          <w:spacing w:val="-3"/>
        </w:rPr>
        <w:t>k</w:t>
      </w:r>
      <w:r>
        <w:t>u</w:t>
      </w:r>
      <w:r>
        <w:rPr>
          <w:spacing w:val="-2"/>
        </w:rPr>
        <w:t>l</w:t>
      </w:r>
      <w:r>
        <w:rPr>
          <w:spacing w:val="1"/>
        </w:rPr>
        <w:t>i</w:t>
      </w:r>
      <w:r>
        <w:t>se</w:t>
      </w:r>
      <w:r>
        <w:rPr>
          <w:spacing w:val="-2"/>
        </w:rPr>
        <w:t xml:space="preserve"> </w:t>
      </w:r>
      <w:r>
        <w:t>reu</w:t>
      </w:r>
      <w:r>
        <w:rPr>
          <w:spacing w:val="-4"/>
        </w:rPr>
        <w:t>m</w:t>
      </w:r>
      <w:r>
        <w:t>a</w:t>
      </w:r>
      <w:r>
        <w:rPr>
          <w:spacing w:val="1"/>
        </w:rPr>
        <w:t>t</w:t>
      </w:r>
      <w:r>
        <w:rPr>
          <w:spacing w:val="-3"/>
        </w:rPr>
        <w:t>o</w:t>
      </w:r>
      <w:r>
        <w:rPr>
          <w:spacing w:val="1"/>
        </w:rPr>
        <w:t>i</w:t>
      </w:r>
      <w:r>
        <w:t>da</w:t>
      </w:r>
      <w:r>
        <w:rPr>
          <w:spacing w:val="-2"/>
        </w:rPr>
        <w:t>r</w:t>
      </w:r>
      <w:r>
        <w:rPr>
          <w:spacing w:val="1"/>
        </w:rPr>
        <w:t>t</w:t>
      </w:r>
      <w:r>
        <w:rPr>
          <w:spacing w:val="-2"/>
        </w:rPr>
        <w:t>rii</w:t>
      </w:r>
      <w:r>
        <w:t>d</w:t>
      </w:r>
      <w:r>
        <w:rPr>
          <w:spacing w:val="1"/>
        </w:rPr>
        <w:t>i</w:t>
      </w:r>
      <w:r>
        <w:rPr>
          <w:spacing w:val="-3"/>
        </w:rPr>
        <w:t>g</w:t>
      </w:r>
      <w:r>
        <w:t>a pa</w:t>
      </w:r>
      <w:r>
        <w:rPr>
          <w:spacing w:val="-2"/>
        </w:rPr>
        <w:t>t</w:t>
      </w:r>
      <w:r>
        <w:t>s</w:t>
      </w:r>
      <w:r>
        <w:rPr>
          <w:spacing w:val="1"/>
        </w:rPr>
        <w:t>i</w:t>
      </w:r>
      <w:r>
        <w:rPr>
          <w:spacing w:val="-3"/>
        </w:rPr>
        <w:t>e</w:t>
      </w:r>
      <w:r>
        <w:t>n</w:t>
      </w:r>
      <w:r>
        <w:rPr>
          <w:spacing w:val="-2"/>
        </w:rPr>
        <w:t>t</w:t>
      </w:r>
      <w:r>
        <w:rPr>
          <w:spacing w:val="1"/>
        </w:rPr>
        <w:t>i</w:t>
      </w:r>
      <w:r>
        <w:t>d</w:t>
      </w:r>
      <w:r>
        <w:rPr>
          <w:spacing w:val="-3"/>
        </w:rPr>
        <w:t>e</w:t>
      </w:r>
      <w:r>
        <w:t>l</w:t>
      </w:r>
      <w:r>
        <w:rPr>
          <w:spacing w:val="1"/>
        </w:rPr>
        <w:t xml:space="preserve"> </w:t>
      </w:r>
      <w:r>
        <w:t xml:space="preserve">on </w:t>
      </w:r>
      <w:r>
        <w:rPr>
          <w:spacing w:val="-2"/>
        </w:rPr>
        <w:t>s</w:t>
      </w:r>
      <w:r>
        <w:t>uu</w:t>
      </w:r>
      <w:r>
        <w:rPr>
          <w:spacing w:val="-2"/>
        </w:rPr>
        <w:t>r</w:t>
      </w:r>
      <w:r>
        <w:t>e</w:t>
      </w:r>
      <w:r>
        <w:rPr>
          <w:spacing w:val="-3"/>
        </w:rPr>
        <w:t>n</w:t>
      </w:r>
      <w:r>
        <w:t xml:space="preserve">enud </w:t>
      </w:r>
      <w:r>
        <w:rPr>
          <w:spacing w:val="-2"/>
        </w:rPr>
        <w:t>r</w:t>
      </w:r>
      <w:r>
        <w:rPr>
          <w:spacing w:val="1"/>
        </w:rPr>
        <w:t>i</w:t>
      </w:r>
      <w:r>
        <w:t>sk</w:t>
      </w:r>
      <w:r>
        <w:rPr>
          <w:spacing w:val="-3"/>
        </w:rPr>
        <w:t xml:space="preserve"> </w:t>
      </w:r>
      <w:r>
        <w:rPr>
          <w:spacing w:val="1"/>
        </w:rPr>
        <w:t>l</w:t>
      </w:r>
      <w:r>
        <w:t>ü</w:t>
      </w:r>
      <w:r>
        <w:rPr>
          <w:spacing w:val="-4"/>
        </w:rPr>
        <w:t>m</w:t>
      </w:r>
      <w:r>
        <w:t>foo</w:t>
      </w:r>
      <w:r>
        <w:rPr>
          <w:spacing w:val="-4"/>
        </w:rPr>
        <w:t>m</w:t>
      </w:r>
      <w:r>
        <w:t>i</w:t>
      </w:r>
      <w:r>
        <w:rPr>
          <w:spacing w:val="1"/>
        </w:rPr>
        <w:t xml:space="preserve"> </w:t>
      </w:r>
      <w:r>
        <w:rPr>
          <w:spacing w:val="-3"/>
        </w:rPr>
        <w:t>v</w:t>
      </w:r>
      <w:r>
        <w:t>õi</w:t>
      </w:r>
      <w:r>
        <w:rPr>
          <w:spacing w:val="1"/>
        </w:rPr>
        <w:t xml:space="preserve"> l</w:t>
      </w:r>
      <w:r>
        <w:t>e</w:t>
      </w:r>
      <w:r>
        <w:rPr>
          <w:spacing w:val="-3"/>
        </w:rPr>
        <w:t>uk</w:t>
      </w:r>
      <w:r>
        <w:t>e</w:t>
      </w:r>
      <w:r>
        <w:rPr>
          <w:spacing w:val="2"/>
        </w:rPr>
        <w:t>e</w:t>
      </w:r>
      <w:r>
        <w:rPr>
          <w:spacing w:val="-4"/>
        </w:rPr>
        <w:t>m</w:t>
      </w:r>
      <w:r>
        <w:rPr>
          <w:spacing w:val="1"/>
        </w:rPr>
        <w:t>i</w:t>
      </w:r>
      <w:r>
        <w:t xml:space="preserve">a </w:t>
      </w:r>
      <w:r>
        <w:rPr>
          <w:spacing w:val="1"/>
        </w:rPr>
        <w:t>t</w:t>
      </w:r>
      <w:r>
        <w:t>e</w:t>
      </w:r>
      <w:r>
        <w:rPr>
          <w:spacing w:val="-3"/>
        </w:rPr>
        <w:t>kk</w:t>
      </w:r>
      <w:r>
        <w:t>e</w:t>
      </w:r>
      <w:r>
        <w:rPr>
          <w:spacing w:val="-3"/>
        </w:rPr>
        <w:t>k</w:t>
      </w:r>
      <w:r>
        <w:t>s,</w:t>
      </w:r>
      <w:r>
        <w:rPr>
          <w:spacing w:val="2"/>
        </w:rPr>
        <w:t xml:space="preserve"> </w:t>
      </w:r>
      <w:r>
        <w:rPr>
          <w:spacing w:val="-4"/>
        </w:rPr>
        <w:t>m</w:t>
      </w:r>
      <w:r>
        <w:rPr>
          <w:spacing w:val="1"/>
        </w:rPr>
        <w:t>i</w:t>
      </w:r>
      <w:r>
        <w:t xml:space="preserve">s </w:t>
      </w:r>
      <w:r>
        <w:rPr>
          <w:spacing w:val="-3"/>
        </w:rPr>
        <w:t>k</w:t>
      </w:r>
      <w:r>
        <w:rPr>
          <w:spacing w:val="2"/>
        </w:rPr>
        <w:t>o</w:t>
      </w:r>
      <w:r>
        <w:rPr>
          <w:spacing w:val="-4"/>
        </w:rPr>
        <w:t>m</w:t>
      </w:r>
      <w:r>
        <w:t>p</w:t>
      </w:r>
      <w:r>
        <w:rPr>
          <w:spacing w:val="1"/>
        </w:rPr>
        <w:t>lit</w:t>
      </w:r>
      <w:r>
        <w:t>s</w:t>
      </w:r>
      <w:r>
        <w:rPr>
          <w:spacing w:val="-3"/>
        </w:rPr>
        <w:t>e</w:t>
      </w:r>
      <w:r>
        <w:t>e</w:t>
      </w:r>
      <w:r>
        <w:rPr>
          <w:spacing w:val="-2"/>
        </w:rPr>
        <w:t>r</w:t>
      </w:r>
      <w:r>
        <w:rPr>
          <w:spacing w:val="1"/>
        </w:rPr>
        <w:t>i</w:t>
      </w:r>
      <w:r>
        <w:t xml:space="preserve">b </w:t>
      </w:r>
      <w:r>
        <w:rPr>
          <w:spacing w:val="-2"/>
        </w:rPr>
        <w:t>r</w:t>
      </w:r>
      <w:r>
        <w:rPr>
          <w:spacing w:val="1"/>
        </w:rPr>
        <w:t>i</w:t>
      </w:r>
      <w:r>
        <w:t>s</w:t>
      </w:r>
      <w:r>
        <w:rPr>
          <w:spacing w:val="-3"/>
        </w:rPr>
        <w:t>k</w:t>
      </w:r>
      <w:r>
        <w:t>i</w:t>
      </w:r>
      <w:r>
        <w:rPr>
          <w:spacing w:val="1"/>
        </w:rPr>
        <w:t xml:space="preserve"> </w:t>
      </w:r>
      <w:r>
        <w:rPr>
          <w:spacing w:val="-3"/>
        </w:rPr>
        <w:t>h</w:t>
      </w:r>
      <w:r>
        <w:rPr>
          <w:spacing w:val="1"/>
        </w:rPr>
        <w:t>i</w:t>
      </w:r>
      <w:r>
        <w:t>nda</w:t>
      </w:r>
      <w:r>
        <w:rPr>
          <w:spacing w:val="-4"/>
        </w:rPr>
        <w:t>m</w:t>
      </w:r>
      <w:r>
        <w:rPr>
          <w:spacing w:val="-2"/>
        </w:rPr>
        <w:t>i</w:t>
      </w:r>
      <w:r>
        <w:t>s</w:t>
      </w:r>
      <w:r>
        <w:rPr>
          <w:spacing w:val="1"/>
        </w:rPr>
        <w:t>t</w:t>
      </w:r>
      <w:r>
        <w:t xml:space="preserve">. </w:t>
      </w:r>
      <w:r>
        <w:rPr>
          <w:spacing w:val="-3"/>
        </w:rPr>
        <w:t>P</w:t>
      </w:r>
      <w:r>
        <w:t>rae</w:t>
      </w:r>
      <w:r>
        <w:rPr>
          <w:spacing w:val="-3"/>
        </w:rPr>
        <w:t>g</w:t>
      </w:r>
      <w:r>
        <w:t>us</w:t>
      </w:r>
      <w:r>
        <w:rPr>
          <w:spacing w:val="-2"/>
        </w:rPr>
        <w:t>t</w:t>
      </w:r>
      <w:r>
        <w:t xml:space="preserve">e </w:t>
      </w:r>
      <w:r>
        <w:rPr>
          <w:spacing w:val="-2"/>
        </w:rPr>
        <w:t>t</w:t>
      </w:r>
      <w:r>
        <w:t>ead</w:t>
      </w:r>
      <w:r>
        <w:rPr>
          <w:spacing w:val="-4"/>
        </w:rPr>
        <w:t>m</w:t>
      </w:r>
      <w:r>
        <w:rPr>
          <w:spacing w:val="1"/>
        </w:rPr>
        <w:t>i</w:t>
      </w:r>
      <w:r>
        <w:t>s</w:t>
      </w:r>
      <w:r>
        <w:rPr>
          <w:spacing w:val="1"/>
        </w:rPr>
        <w:t>t</w:t>
      </w:r>
      <w:r>
        <w:t>e</w:t>
      </w:r>
      <w:r>
        <w:rPr>
          <w:spacing w:val="-2"/>
        </w:rPr>
        <w:t xml:space="preserve"> </w:t>
      </w:r>
      <w:r>
        <w:rPr>
          <w:spacing w:val="1"/>
        </w:rPr>
        <w:t>j</w:t>
      </w:r>
      <w:r>
        <w:t>u</w:t>
      </w:r>
      <w:r>
        <w:rPr>
          <w:spacing w:val="-3"/>
        </w:rPr>
        <w:t>u</w:t>
      </w:r>
      <w:r>
        <w:rPr>
          <w:spacing w:val="-2"/>
        </w:rPr>
        <w:t>r</w:t>
      </w:r>
      <w:r>
        <w:t xml:space="preserve">es </w:t>
      </w:r>
      <w:r>
        <w:rPr>
          <w:spacing w:val="-3"/>
        </w:rPr>
        <w:t>e</w:t>
      </w:r>
      <w:r>
        <w:t>i</w:t>
      </w:r>
      <w:r>
        <w:rPr>
          <w:spacing w:val="1"/>
        </w:rPr>
        <w:t xml:space="preserve"> </w:t>
      </w:r>
      <w:r>
        <w:t>s</w:t>
      </w:r>
      <w:r>
        <w:rPr>
          <w:spacing w:val="-3"/>
        </w:rPr>
        <w:t>a</w:t>
      </w:r>
      <w:r>
        <w:t>a</w:t>
      </w:r>
      <w:r>
        <w:rPr>
          <w:spacing w:val="-2"/>
        </w:rPr>
        <w:t xml:space="preserve"> </w:t>
      </w:r>
      <w:r>
        <w:rPr>
          <w:spacing w:val="1"/>
        </w:rPr>
        <w:t>T</w:t>
      </w:r>
      <w:r>
        <w:rPr>
          <w:spacing w:val="-1"/>
        </w:rPr>
        <w:t>NF</w:t>
      </w:r>
      <w:r>
        <w:rPr>
          <w:spacing w:val="-4"/>
        </w:rPr>
        <w:t>-</w:t>
      </w:r>
      <w:r>
        <w:t>an</w:t>
      </w:r>
      <w:r>
        <w:rPr>
          <w:spacing w:val="1"/>
        </w:rPr>
        <w:t>t</w:t>
      </w:r>
      <w:r>
        <w:t>a</w:t>
      </w:r>
      <w:r>
        <w:rPr>
          <w:spacing w:val="-3"/>
        </w:rPr>
        <w:t>g</w:t>
      </w:r>
      <w:r>
        <w:t>on</w:t>
      </w:r>
      <w:r>
        <w:rPr>
          <w:spacing w:val="1"/>
        </w:rPr>
        <w:t>i</w:t>
      </w:r>
      <w:r>
        <w:t>s</w:t>
      </w:r>
      <w:r>
        <w:rPr>
          <w:spacing w:val="-2"/>
        </w:rPr>
        <w:t>t</w:t>
      </w:r>
      <w:r>
        <w:rPr>
          <w:spacing w:val="1"/>
        </w:rPr>
        <w:t>i</w:t>
      </w:r>
      <w:r>
        <w:t>d</w:t>
      </w:r>
      <w:r>
        <w:rPr>
          <w:spacing w:val="-3"/>
        </w:rPr>
        <w:t>eg</w:t>
      </w:r>
      <w:r>
        <w:t>a ra</w:t>
      </w:r>
      <w:r>
        <w:rPr>
          <w:spacing w:val="-3"/>
        </w:rPr>
        <w:t>v</w:t>
      </w:r>
      <w:r>
        <w:rPr>
          <w:spacing w:val="1"/>
        </w:rPr>
        <w:t>it</w:t>
      </w:r>
      <w:r>
        <w:t>ud pa</w:t>
      </w:r>
      <w:r>
        <w:rPr>
          <w:spacing w:val="1"/>
        </w:rPr>
        <w:t>t</w:t>
      </w:r>
      <w:r>
        <w:rPr>
          <w:spacing w:val="-2"/>
        </w:rPr>
        <w:t>s</w:t>
      </w:r>
      <w:r>
        <w:rPr>
          <w:spacing w:val="1"/>
        </w:rPr>
        <w:t>i</w:t>
      </w:r>
      <w:r>
        <w:t>e</w:t>
      </w:r>
      <w:r>
        <w:rPr>
          <w:spacing w:val="-3"/>
        </w:rPr>
        <w:t>n</w:t>
      </w:r>
      <w:r>
        <w:rPr>
          <w:spacing w:val="1"/>
        </w:rPr>
        <w:t>t</w:t>
      </w:r>
      <w:r>
        <w:rPr>
          <w:spacing w:val="-2"/>
        </w:rPr>
        <w:t>i</w:t>
      </w:r>
      <w:r>
        <w:t>del</w:t>
      </w:r>
      <w:r>
        <w:rPr>
          <w:spacing w:val="-2"/>
        </w:rPr>
        <w:t xml:space="preserve"> </w:t>
      </w:r>
      <w:r>
        <w:rPr>
          <w:spacing w:val="1"/>
        </w:rPr>
        <w:t>l</w:t>
      </w:r>
      <w:r>
        <w:t>ü</w:t>
      </w:r>
      <w:r>
        <w:rPr>
          <w:spacing w:val="-4"/>
        </w:rPr>
        <w:t>m</w:t>
      </w:r>
      <w:r>
        <w:t>foo</w:t>
      </w:r>
      <w:r>
        <w:rPr>
          <w:spacing w:val="-4"/>
        </w:rPr>
        <w:t>m</w:t>
      </w:r>
      <w:r>
        <w:rPr>
          <w:spacing w:val="1"/>
        </w:rPr>
        <w:t>i</w:t>
      </w:r>
      <w:r>
        <w:t xml:space="preserve">de, </w:t>
      </w:r>
      <w:r>
        <w:rPr>
          <w:spacing w:val="1"/>
        </w:rPr>
        <w:t>l</w:t>
      </w:r>
      <w:r>
        <w:rPr>
          <w:spacing w:val="-3"/>
        </w:rPr>
        <w:t>e</w:t>
      </w:r>
      <w:r>
        <w:t>u</w:t>
      </w:r>
      <w:r>
        <w:rPr>
          <w:spacing w:val="-3"/>
        </w:rPr>
        <w:t>k</w:t>
      </w:r>
      <w:r>
        <w:t>ee</w:t>
      </w:r>
      <w:r>
        <w:rPr>
          <w:spacing w:val="-4"/>
        </w:rPr>
        <w:t>m</w:t>
      </w:r>
      <w:r>
        <w:rPr>
          <w:spacing w:val="1"/>
        </w:rPr>
        <w:t>i</w:t>
      </w:r>
      <w:r>
        <w:t xml:space="preserve">a </w:t>
      </w:r>
      <w:r>
        <w:rPr>
          <w:spacing w:val="3"/>
        </w:rPr>
        <w:t>j</w:t>
      </w:r>
      <w:r>
        <w:t>a</w:t>
      </w:r>
      <w:r>
        <w:rPr>
          <w:spacing w:val="-2"/>
        </w:rPr>
        <w:t xml:space="preserve"> </w:t>
      </w:r>
      <w:r>
        <w:rPr>
          <w:spacing w:val="1"/>
        </w:rPr>
        <w:t>t</w:t>
      </w:r>
      <w:r>
        <w:rPr>
          <w:spacing w:val="-3"/>
        </w:rPr>
        <w:t>e</w:t>
      </w:r>
      <w:r>
        <w:rPr>
          <w:spacing w:val="1"/>
        </w:rPr>
        <w:t>i</w:t>
      </w:r>
      <w:r>
        <w:rPr>
          <w:spacing w:val="-2"/>
        </w:rPr>
        <w:t>s</w:t>
      </w:r>
      <w:r>
        <w:rPr>
          <w:spacing w:val="1"/>
        </w:rPr>
        <w:t>t</w:t>
      </w:r>
      <w:r>
        <w:t xml:space="preserve">e </w:t>
      </w:r>
      <w:r>
        <w:rPr>
          <w:spacing w:val="-3"/>
        </w:rPr>
        <w:t>p</w:t>
      </w:r>
      <w:r>
        <w:t>ah</w:t>
      </w:r>
      <w:r>
        <w:rPr>
          <w:spacing w:val="-3"/>
        </w:rPr>
        <w:t>a</w:t>
      </w:r>
      <w:r>
        <w:rPr>
          <w:spacing w:val="1"/>
        </w:rPr>
        <w:t>l</w:t>
      </w:r>
      <w:r>
        <w:t>oo</w:t>
      </w:r>
      <w:r>
        <w:rPr>
          <w:spacing w:val="-4"/>
        </w:rPr>
        <w:t>m</w:t>
      </w:r>
      <w:r>
        <w:rPr>
          <w:spacing w:val="-1"/>
        </w:rPr>
        <w:t>u</w:t>
      </w:r>
      <w:r>
        <w:rPr>
          <w:spacing w:val="1"/>
        </w:rPr>
        <w:t>l</w:t>
      </w:r>
      <w:r>
        <w:rPr>
          <w:spacing w:val="-2"/>
        </w:rPr>
        <w:t>i</w:t>
      </w:r>
      <w:r>
        <w:t>s</w:t>
      </w:r>
      <w:r>
        <w:rPr>
          <w:spacing w:val="1"/>
        </w:rPr>
        <w:t>t</w:t>
      </w:r>
      <w:r>
        <w:t xml:space="preserve">e </w:t>
      </w:r>
      <w:r>
        <w:rPr>
          <w:spacing w:val="-3"/>
        </w:rPr>
        <w:t>k</w:t>
      </w:r>
      <w:r>
        <w:t>as</w:t>
      </w:r>
      <w:r>
        <w:rPr>
          <w:spacing w:val="-3"/>
        </w:rPr>
        <w:t>va</w:t>
      </w:r>
      <w:r>
        <w:rPr>
          <w:spacing w:val="1"/>
        </w:rPr>
        <w:t>j</w:t>
      </w:r>
      <w:r>
        <w:t>a</w:t>
      </w:r>
      <w:r>
        <w:rPr>
          <w:spacing w:val="1"/>
        </w:rPr>
        <w:t>t</w:t>
      </w:r>
      <w:r>
        <w:t>e</w:t>
      </w:r>
      <w:r>
        <w:rPr>
          <w:spacing w:val="-2"/>
        </w:rPr>
        <w:t xml:space="preserve"> </w:t>
      </w:r>
      <w:r>
        <w:rPr>
          <w:spacing w:val="-3"/>
        </w:rPr>
        <w:t>v</w:t>
      </w:r>
      <w:r>
        <w:t>õ</w:t>
      </w:r>
      <w:r>
        <w:rPr>
          <w:spacing w:val="1"/>
        </w:rPr>
        <w:t>i</w:t>
      </w:r>
      <w:r>
        <w:rPr>
          <w:spacing w:val="-4"/>
        </w:rPr>
        <w:t>m</w:t>
      </w:r>
      <w:r>
        <w:t>a</w:t>
      </w:r>
      <w:r>
        <w:rPr>
          <w:spacing w:val="1"/>
        </w:rPr>
        <w:t>li</w:t>
      </w:r>
      <w:r>
        <w:rPr>
          <w:spacing w:val="-3"/>
        </w:rPr>
        <w:t>kk</w:t>
      </w:r>
      <w:r>
        <w:t>u</w:t>
      </w:r>
      <w:r>
        <w:rPr>
          <w:spacing w:val="2"/>
        </w:rPr>
        <w:t xml:space="preserve"> </w:t>
      </w:r>
      <w:r>
        <w:rPr>
          <w:spacing w:val="1"/>
        </w:rPr>
        <w:t>t</w:t>
      </w:r>
      <w:r>
        <w:t>e</w:t>
      </w:r>
      <w:r>
        <w:rPr>
          <w:spacing w:val="-3"/>
        </w:rPr>
        <w:t>kk</w:t>
      </w:r>
      <w:r>
        <w:t>er</w:t>
      </w:r>
      <w:r>
        <w:rPr>
          <w:spacing w:val="1"/>
        </w:rPr>
        <w:t>i</w:t>
      </w:r>
      <w:r>
        <w:t>s</w:t>
      </w:r>
      <w:r>
        <w:rPr>
          <w:spacing w:val="-3"/>
        </w:rPr>
        <w:t>k</w:t>
      </w:r>
      <w:r>
        <w:t>i</w:t>
      </w:r>
      <w:r>
        <w:rPr>
          <w:spacing w:val="1"/>
        </w:rPr>
        <w:t xml:space="preserve"> </w:t>
      </w:r>
      <w:r>
        <w:rPr>
          <w:spacing w:val="-3"/>
        </w:rPr>
        <w:t>v</w:t>
      </w:r>
      <w:r>
        <w:t>ä</w:t>
      </w:r>
      <w:r>
        <w:rPr>
          <w:spacing w:val="1"/>
        </w:rPr>
        <w:t>l</w:t>
      </w:r>
      <w:r>
        <w:rPr>
          <w:spacing w:val="-2"/>
        </w:rPr>
        <w:t>i</w:t>
      </w:r>
      <w:r>
        <w:t>s</w:t>
      </w:r>
      <w:r>
        <w:rPr>
          <w:spacing w:val="1"/>
        </w:rPr>
        <w:t>t</w:t>
      </w:r>
      <w:r>
        <w:rPr>
          <w:spacing w:val="-3"/>
        </w:rPr>
        <w:t>a</w:t>
      </w:r>
      <w:r>
        <w:t>da.</w:t>
      </w:r>
    </w:p>
    <w:p w14:paraId="755F0962" w14:textId="77777777" w:rsidR="00AA5725" w:rsidRDefault="00AA5725">
      <w:pPr>
        <w:kinsoku w:val="0"/>
        <w:overflowPunct w:val="0"/>
      </w:pPr>
    </w:p>
    <w:p w14:paraId="755F0963" w14:textId="77777777" w:rsidR="00AA5725" w:rsidRDefault="00B048EC">
      <w:pPr>
        <w:kinsoku w:val="0"/>
        <w:overflowPunct w:val="0"/>
      </w:pPr>
      <w:r>
        <w:rPr>
          <w:spacing w:val="1"/>
        </w:rPr>
        <w:t>T</w:t>
      </w:r>
      <w:r>
        <w:rPr>
          <w:spacing w:val="-2"/>
        </w:rPr>
        <w:t>N</w:t>
      </w:r>
      <w:r>
        <w:rPr>
          <w:spacing w:val="-1"/>
        </w:rPr>
        <w:t>F</w:t>
      </w:r>
      <w:r>
        <w:rPr>
          <w:spacing w:val="-4"/>
        </w:rPr>
        <w:t>-</w:t>
      </w:r>
      <w:r>
        <w:t>an</w:t>
      </w:r>
      <w:r>
        <w:rPr>
          <w:spacing w:val="1"/>
        </w:rPr>
        <w:t>t</w:t>
      </w:r>
      <w:r>
        <w:t>a</w:t>
      </w:r>
      <w:r>
        <w:rPr>
          <w:spacing w:val="-3"/>
        </w:rPr>
        <w:t>g</w:t>
      </w:r>
      <w:r>
        <w:t>on</w:t>
      </w:r>
      <w:r>
        <w:rPr>
          <w:spacing w:val="1"/>
        </w:rPr>
        <w:t>i</w:t>
      </w:r>
      <w:r>
        <w:t>s</w:t>
      </w:r>
      <w:r>
        <w:rPr>
          <w:spacing w:val="-2"/>
        </w:rPr>
        <w:t>t</w:t>
      </w:r>
      <w:r>
        <w:rPr>
          <w:spacing w:val="1"/>
        </w:rPr>
        <w:t>i</w:t>
      </w:r>
      <w:r>
        <w:t>de</w:t>
      </w:r>
      <w:r>
        <w:rPr>
          <w:spacing w:val="-3"/>
        </w:rPr>
        <w:t>g</w:t>
      </w:r>
      <w:r>
        <w:t xml:space="preserve">a, </w:t>
      </w:r>
      <w:r>
        <w:rPr>
          <w:spacing w:val="-2"/>
        </w:rPr>
        <w:t>s</w:t>
      </w:r>
      <w:r>
        <w:t>h a</w:t>
      </w:r>
      <w:r>
        <w:rPr>
          <w:spacing w:val="-3"/>
        </w:rPr>
        <w:t>d</w:t>
      </w:r>
      <w:r>
        <w:t>a</w:t>
      </w:r>
      <w:r>
        <w:rPr>
          <w:spacing w:val="1"/>
        </w:rPr>
        <w:t>li</w:t>
      </w:r>
      <w:r>
        <w:rPr>
          <w:spacing w:val="-4"/>
        </w:rPr>
        <w:t>m</w:t>
      </w:r>
      <w:r>
        <w:t>u</w:t>
      </w:r>
      <w:r>
        <w:rPr>
          <w:spacing w:val="-4"/>
        </w:rPr>
        <w:t>m</w:t>
      </w:r>
      <w:r>
        <w:t>ab</w:t>
      </w:r>
      <w:r>
        <w:rPr>
          <w:spacing w:val="1"/>
        </w:rPr>
        <w:t>i</w:t>
      </w:r>
      <w:r>
        <w:rPr>
          <w:spacing w:val="-3"/>
        </w:rPr>
        <w:t>g</w:t>
      </w:r>
      <w:r>
        <w:t>a ra</w:t>
      </w:r>
      <w:r>
        <w:rPr>
          <w:spacing w:val="-3"/>
        </w:rPr>
        <w:t>v</w:t>
      </w:r>
      <w:r>
        <w:rPr>
          <w:spacing w:val="1"/>
        </w:rPr>
        <w:t>it</w:t>
      </w:r>
      <w:r>
        <w:t xml:space="preserve">ud </w:t>
      </w:r>
      <w:r>
        <w:rPr>
          <w:spacing w:val="-2"/>
        </w:rPr>
        <w:t>(</w:t>
      </w:r>
      <w:r>
        <w:t>ra</w:t>
      </w:r>
      <w:r>
        <w:rPr>
          <w:spacing w:val="-3"/>
        </w:rPr>
        <w:t>v</w:t>
      </w:r>
      <w:r>
        <w:t>i</w:t>
      </w:r>
      <w:r>
        <w:rPr>
          <w:spacing w:val="1"/>
        </w:rPr>
        <w:t xml:space="preserve"> </w:t>
      </w:r>
      <w:r>
        <w:rPr>
          <w:spacing w:val="-3"/>
        </w:rPr>
        <w:t>a</w:t>
      </w:r>
      <w:r>
        <w:rPr>
          <w:spacing w:val="1"/>
        </w:rPr>
        <w:t>l</w:t>
      </w:r>
      <w:r>
        <w:rPr>
          <w:spacing w:val="-3"/>
        </w:rPr>
        <w:t>g</w:t>
      </w:r>
      <w:r>
        <w:t xml:space="preserve">us </w:t>
      </w:r>
      <w:r>
        <w:rPr>
          <w:spacing w:val="-3"/>
        </w:rPr>
        <w:t>v</w:t>
      </w:r>
      <w:r>
        <w:t>anuses</w:t>
      </w:r>
      <w:r>
        <w:rPr>
          <w:spacing w:val="-2"/>
        </w:rPr>
        <w:t xml:space="preserve"> </w:t>
      </w:r>
      <w:r>
        <w:t>≤</w:t>
      </w:r>
      <w:r>
        <w:rPr>
          <w:spacing w:val="1"/>
        </w:rPr>
        <w:t> </w:t>
      </w:r>
      <w:r>
        <w:t>18</w:t>
      </w:r>
      <w:r>
        <w:rPr>
          <w:spacing w:val="-3"/>
        </w:rPr>
        <w:t xml:space="preserve"> </w:t>
      </w:r>
      <w:r>
        <w:t>aa</w:t>
      </w:r>
      <w:r>
        <w:rPr>
          <w:spacing w:val="-2"/>
        </w:rPr>
        <w:t>s</w:t>
      </w:r>
      <w:r>
        <w:rPr>
          <w:spacing w:val="1"/>
        </w:rPr>
        <w:t>t</w:t>
      </w:r>
      <w:r>
        <w:rPr>
          <w:spacing w:val="-3"/>
        </w:rPr>
        <w:t>a</w:t>
      </w:r>
      <w:r>
        <w:rPr>
          <w:spacing w:val="1"/>
        </w:rPr>
        <w:t>t</w:t>
      </w:r>
      <w:r>
        <w:t>)</w:t>
      </w:r>
      <w:r>
        <w:rPr>
          <w:spacing w:val="-2"/>
        </w:rPr>
        <w:t xml:space="preserve"> </w:t>
      </w:r>
      <w:r>
        <w:rPr>
          <w:spacing w:val="1"/>
        </w:rPr>
        <w:t>l</w:t>
      </w:r>
      <w:r>
        <w:rPr>
          <w:spacing w:val="-3"/>
        </w:rPr>
        <w:t>a</w:t>
      </w:r>
      <w:r>
        <w:t>s</w:t>
      </w:r>
      <w:r>
        <w:rPr>
          <w:spacing w:val="1"/>
        </w:rPr>
        <w:t>t</w:t>
      </w:r>
      <w:r>
        <w:t xml:space="preserve">e, </w:t>
      </w:r>
      <w:r>
        <w:rPr>
          <w:spacing w:val="-3"/>
        </w:rPr>
        <w:t>n</w:t>
      </w:r>
      <w:r>
        <w:t>ooru</w:t>
      </w:r>
      <w:r>
        <w:rPr>
          <w:spacing w:val="-3"/>
        </w:rPr>
        <w:t>k</w:t>
      </w:r>
      <w:r>
        <w:rPr>
          <w:spacing w:val="-2"/>
        </w:rPr>
        <w:t>i</w:t>
      </w:r>
      <w:r>
        <w:rPr>
          <w:spacing w:val="1"/>
        </w:rPr>
        <w:t>t</w:t>
      </w:r>
      <w:r>
        <w:t>e</w:t>
      </w:r>
      <w:r>
        <w:rPr>
          <w:spacing w:val="-2"/>
        </w:rPr>
        <w:t xml:space="preserve"> </w:t>
      </w:r>
      <w:r>
        <w:rPr>
          <w:spacing w:val="1"/>
        </w:rPr>
        <w:t>j</w:t>
      </w:r>
      <w:r>
        <w:t>a noor</w:t>
      </w:r>
      <w:r>
        <w:rPr>
          <w:spacing w:val="-2"/>
        </w:rPr>
        <w:t>t</w:t>
      </w:r>
      <w:r>
        <w:t xml:space="preserve">e </w:t>
      </w:r>
      <w:r>
        <w:rPr>
          <w:spacing w:val="-2"/>
        </w:rPr>
        <w:t>t</w:t>
      </w:r>
      <w:r>
        <w:t>ä</w:t>
      </w:r>
      <w:r>
        <w:rPr>
          <w:spacing w:val="-2"/>
        </w:rPr>
        <w:t>i</w:t>
      </w:r>
      <w:r>
        <w:t>s</w:t>
      </w:r>
      <w:r>
        <w:rPr>
          <w:spacing w:val="-3"/>
        </w:rPr>
        <w:t>k</w:t>
      </w:r>
      <w:r>
        <w:t>as</w:t>
      </w:r>
      <w:r>
        <w:rPr>
          <w:spacing w:val="-3"/>
        </w:rPr>
        <w:t>v</w:t>
      </w:r>
      <w:r>
        <w:t>anu</w:t>
      </w:r>
      <w:r>
        <w:rPr>
          <w:spacing w:val="1"/>
        </w:rPr>
        <w:t>t</w:t>
      </w:r>
      <w:r>
        <w:t>e</w:t>
      </w:r>
      <w:r>
        <w:rPr>
          <w:spacing w:val="-2"/>
        </w:rPr>
        <w:t xml:space="preserve"> </w:t>
      </w:r>
      <w:r>
        <w:t>(</w:t>
      </w:r>
      <w:r>
        <w:rPr>
          <w:spacing w:val="-3"/>
        </w:rPr>
        <w:t>k</w:t>
      </w:r>
      <w:r>
        <w:t>uni</w:t>
      </w:r>
      <w:r>
        <w:rPr>
          <w:spacing w:val="-2"/>
        </w:rPr>
        <w:t xml:space="preserve"> </w:t>
      </w:r>
      <w:r>
        <w:t>22</w:t>
      </w:r>
      <w:r>
        <w:rPr>
          <w:spacing w:val="-4"/>
        </w:rPr>
        <w:t>-</w:t>
      </w:r>
      <w:r>
        <w:t>aas</w:t>
      </w:r>
      <w:r>
        <w:rPr>
          <w:spacing w:val="1"/>
        </w:rPr>
        <w:t>t</w:t>
      </w:r>
      <w:r>
        <w:t>as</w:t>
      </w:r>
      <w:r>
        <w:rPr>
          <w:spacing w:val="-2"/>
        </w:rPr>
        <w:t>t</w:t>
      </w:r>
      <w:r>
        <w:t>e)</w:t>
      </w:r>
      <w:r>
        <w:rPr>
          <w:spacing w:val="-2"/>
        </w:rPr>
        <w:t xml:space="preserve"> </w:t>
      </w:r>
      <w:r>
        <w:t>se</w:t>
      </w:r>
      <w:r>
        <w:rPr>
          <w:spacing w:val="-3"/>
        </w:rPr>
        <w:t>a</w:t>
      </w:r>
      <w:r>
        <w:t>s on</w:t>
      </w:r>
      <w:r>
        <w:rPr>
          <w:spacing w:val="-3"/>
        </w:rPr>
        <w:t xml:space="preserve"> </w:t>
      </w:r>
      <w:r>
        <w:rPr>
          <w:spacing w:val="1"/>
        </w:rPr>
        <w:t xml:space="preserve">turuletulekujärgselt </w:t>
      </w:r>
      <w:r>
        <w:rPr>
          <w:spacing w:val="-2"/>
        </w:rPr>
        <w:t>t</w:t>
      </w:r>
      <w:r>
        <w:t>ea</w:t>
      </w:r>
      <w:r>
        <w:rPr>
          <w:spacing w:val="-2"/>
        </w:rPr>
        <w:t>t</w:t>
      </w:r>
      <w:r>
        <w:t>a</w:t>
      </w:r>
      <w:r>
        <w:rPr>
          <w:spacing w:val="1"/>
        </w:rPr>
        <w:t>t</w:t>
      </w:r>
      <w:r>
        <w:rPr>
          <w:spacing w:val="-3"/>
        </w:rPr>
        <w:t>u</w:t>
      </w:r>
      <w:r>
        <w:t>d pa</w:t>
      </w:r>
      <w:r>
        <w:rPr>
          <w:spacing w:val="-3"/>
        </w:rPr>
        <w:t>h</w:t>
      </w:r>
      <w:r>
        <w:t>a</w:t>
      </w:r>
      <w:r>
        <w:rPr>
          <w:spacing w:val="1"/>
        </w:rPr>
        <w:t>l</w:t>
      </w:r>
      <w:r>
        <w:rPr>
          <w:spacing w:val="-3"/>
        </w:rPr>
        <w:t>o</w:t>
      </w:r>
      <w:r>
        <w:t>o</w:t>
      </w:r>
      <w:r>
        <w:rPr>
          <w:spacing w:val="-4"/>
        </w:rPr>
        <w:t>m</w:t>
      </w:r>
      <w:r>
        <w:t>u</w:t>
      </w:r>
      <w:r>
        <w:rPr>
          <w:spacing w:val="1"/>
        </w:rPr>
        <w:t>li</w:t>
      </w:r>
      <w:r>
        <w:t>s</w:t>
      </w:r>
      <w:r>
        <w:rPr>
          <w:spacing w:val="1"/>
        </w:rPr>
        <w:t>t</w:t>
      </w:r>
      <w:r>
        <w:rPr>
          <w:spacing w:val="-3"/>
        </w:rPr>
        <w:t>e</w:t>
      </w:r>
      <w:r>
        <w:t xml:space="preserve">st </w:t>
      </w:r>
      <w:r>
        <w:rPr>
          <w:spacing w:val="-3"/>
        </w:rPr>
        <w:t>k</w:t>
      </w:r>
      <w:r>
        <w:t>as</w:t>
      </w:r>
      <w:r>
        <w:rPr>
          <w:spacing w:val="-3"/>
        </w:rPr>
        <w:t>v</w:t>
      </w:r>
      <w:r>
        <w:t>a</w:t>
      </w:r>
      <w:r>
        <w:rPr>
          <w:spacing w:val="3"/>
        </w:rPr>
        <w:t>j</w:t>
      </w:r>
      <w:r>
        <w:rPr>
          <w:spacing w:val="-3"/>
        </w:rPr>
        <w:t>a</w:t>
      </w:r>
      <w:r>
        <w:rPr>
          <w:spacing w:val="1"/>
        </w:rPr>
        <w:t>t</w:t>
      </w:r>
      <w:r>
        <w:t>e</w:t>
      </w:r>
      <w:r>
        <w:rPr>
          <w:spacing w:val="-2"/>
        </w:rPr>
        <w:t>s</w:t>
      </w:r>
      <w:r>
        <w:rPr>
          <w:spacing w:val="1"/>
        </w:rPr>
        <w:t>t</w:t>
      </w:r>
      <w:r>
        <w:t xml:space="preserve">, </w:t>
      </w:r>
      <w:r>
        <w:rPr>
          <w:spacing w:val="-4"/>
        </w:rPr>
        <w:t>m</w:t>
      </w:r>
      <w:r>
        <w:rPr>
          <w:spacing w:val="1"/>
        </w:rPr>
        <w:t>i</w:t>
      </w:r>
      <w:r>
        <w:t xml:space="preserve">s </w:t>
      </w:r>
      <w:r>
        <w:rPr>
          <w:spacing w:val="-4"/>
        </w:rPr>
        <w:t>m</w:t>
      </w:r>
      <w:r>
        <w:t>õn</w:t>
      </w:r>
      <w:r>
        <w:rPr>
          <w:spacing w:val="1"/>
        </w:rPr>
        <w:t>i</w:t>
      </w:r>
      <w:r>
        <w:rPr>
          <w:spacing w:val="-3"/>
        </w:rPr>
        <w:t>k</w:t>
      </w:r>
      <w:r>
        <w:t xml:space="preserve">ord on </w:t>
      </w:r>
      <w:r>
        <w:rPr>
          <w:spacing w:val="1"/>
        </w:rPr>
        <w:t>l</w:t>
      </w:r>
      <w:r>
        <w:t>õp</w:t>
      </w:r>
      <w:r>
        <w:rPr>
          <w:spacing w:val="-3"/>
        </w:rPr>
        <w:t>p</w:t>
      </w:r>
      <w:r>
        <w:t>enud</w:t>
      </w:r>
      <w:r>
        <w:rPr>
          <w:spacing w:val="-3"/>
        </w:rPr>
        <w:t xml:space="preserve"> </w:t>
      </w:r>
      <w:r>
        <w:t>sur</w:t>
      </w:r>
      <w:r>
        <w:rPr>
          <w:spacing w:val="-4"/>
        </w:rPr>
        <w:t>m</w:t>
      </w:r>
      <w:r>
        <w:t>a</w:t>
      </w:r>
      <w:r>
        <w:rPr>
          <w:spacing w:val="-3"/>
        </w:rPr>
        <w:t>g</w:t>
      </w:r>
      <w:r>
        <w:t xml:space="preserve">a. </w:t>
      </w:r>
      <w:r>
        <w:rPr>
          <w:spacing w:val="-1"/>
        </w:rPr>
        <w:t>L</w:t>
      </w:r>
      <w:r>
        <w:rPr>
          <w:spacing w:val="1"/>
        </w:rPr>
        <w:t>i</w:t>
      </w:r>
      <w:r>
        <w:rPr>
          <w:spacing w:val="-3"/>
        </w:rPr>
        <w:t>g</w:t>
      </w:r>
      <w:r>
        <w:rPr>
          <w:spacing w:val="1"/>
        </w:rPr>
        <w:t>i</w:t>
      </w:r>
      <w:r>
        <w:rPr>
          <w:spacing w:val="-3"/>
        </w:rPr>
        <w:t>k</w:t>
      </w:r>
      <w:r>
        <w:t>audu poo</w:t>
      </w:r>
      <w:r>
        <w:rPr>
          <w:spacing w:val="-2"/>
        </w:rPr>
        <w:t>l</w:t>
      </w:r>
      <w:r>
        <w:rPr>
          <w:spacing w:val="1"/>
        </w:rPr>
        <w:t>t</w:t>
      </w:r>
      <w:r>
        <w:t>el</w:t>
      </w:r>
      <w:r>
        <w:rPr>
          <w:spacing w:val="-4"/>
        </w:rPr>
        <w:t xml:space="preserve"> </w:t>
      </w:r>
      <w:r>
        <w:rPr>
          <w:spacing w:val="3"/>
        </w:rPr>
        <w:t>j</w:t>
      </w:r>
      <w:r>
        <w:t>u</w:t>
      </w:r>
      <w:r>
        <w:rPr>
          <w:spacing w:val="-3"/>
        </w:rPr>
        <w:t>h</w:t>
      </w:r>
      <w:r>
        <w:rPr>
          <w:spacing w:val="1"/>
        </w:rPr>
        <w:t>t</w:t>
      </w:r>
      <w:r>
        <w:t>u</w:t>
      </w:r>
      <w:r>
        <w:rPr>
          <w:spacing w:val="-3"/>
        </w:rPr>
        <w:t>d</w:t>
      </w:r>
      <w:r>
        <w:t>el</w:t>
      </w:r>
      <w:r>
        <w:rPr>
          <w:spacing w:val="1"/>
        </w:rPr>
        <w:t xml:space="preserve"> </w:t>
      </w:r>
      <w:r>
        <w:rPr>
          <w:spacing w:val="-3"/>
        </w:rPr>
        <w:t>o</w:t>
      </w:r>
      <w:r>
        <w:rPr>
          <w:spacing w:val="1"/>
        </w:rPr>
        <w:t>l</w:t>
      </w:r>
      <w:r>
        <w:t>i</w:t>
      </w:r>
      <w:r>
        <w:rPr>
          <w:spacing w:val="-2"/>
        </w:rPr>
        <w:t xml:space="preserve"> t</w:t>
      </w:r>
      <w:r>
        <w:t>e</w:t>
      </w:r>
      <w:r>
        <w:rPr>
          <w:spacing w:val="-3"/>
        </w:rPr>
        <w:t>g</w:t>
      </w:r>
      <w:r>
        <w:rPr>
          <w:spacing w:val="2"/>
        </w:rPr>
        <w:t>e</w:t>
      </w:r>
      <w:r>
        <w:rPr>
          <w:spacing w:val="-4"/>
        </w:rPr>
        <w:t>m</w:t>
      </w:r>
      <w:r>
        <w:rPr>
          <w:spacing w:val="1"/>
        </w:rPr>
        <w:t>i</w:t>
      </w:r>
      <w:r>
        <w:t>st</w:t>
      </w:r>
      <w:r>
        <w:rPr>
          <w:spacing w:val="1"/>
        </w:rPr>
        <w:t xml:space="preserve"> </w:t>
      </w:r>
      <w:r>
        <w:rPr>
          <w:spacing w:val="-2"/>
        </w:rPr>
        <w:t>l</w:t>
      </w:r>
      <w:r>
        <w:t>ü</w:t>
      </w:r>
      <w:r>
        <w:rPr>
          <w:spacing w:val="-4"/>
        </w:rPr>
        <w:t>m</w:t>
      </w:r>
      <w:r>
        <w:t>foo</w:t>
      </w:r>
      <w:r>
        <w:rPr>
          <w:spacing w:val="-4"/>
        </w:rPr>
        <w:t>m</w:t>
      </w:r>
      <w:r>
        <w:rPr>
          <w:spacing w:val="1"/>
        </w:rPr>
        <w:t>i</w:t>
      </w:r>
      <w:r>
        <w:rPr>
          <w:spacing w:val="-3"/>
        </w:rPr>
        <w:t>g</w:t>
      </w:r>
      <w:r>
        <w:t xml:space="preserve">a. </w:t>
      </w:r>
      <w:r>
        <w:rPr>
          <w:spacing w:val="-1"/>
        </w:rPr>
        <w:t>Ü</w:t>
      </w:r>
      <w:r>
        <w:rPr>
          <w:spacing w:val="1"/>
        </w:rPr>
        <w:t>l</w:t>
      </w:r>
      <w:r>
        <w:rPr>
          <w:spacing w:val="-3"/>
        </w:rPr>
        <w:t>e</w:t>
      </w:r>
      <w:r>
        <w:rPr>
          <w:spacing w:val="3"/>
        </w:rPr>
        <w:t>j</w:t>
      </w:r>
      <w:r>
        <w:rPr>
          <w:spacing w:val="-3"/>
        </w:rPr>
        <w:t>ä</w:t>
      </w:r>
      <w:r>
        <w:t>änud</w:t>
      </w:r>
      <w:r>
        <w:rPr>
          <w:spacing w:val="-3"/>
        </w:rPr>
        <w:t xml:space="preserve"> </w:t>
      </w:r>
      <w:r>
        <w:rPr>
          <w:spacing w:val="1"/>
        </w:rPr>
        <w:t>j</w:t>
      </w:r>
      <w:r>
        <w:t>uh</w:t>
      </w:r>
      <w:r>
        <w:rPr>
          <w:spacing w:val="-3"/>
        </w:rPr>
        <w:t>u</w:t>
      </w:r>
      <w:r>
        <w:t>d kujutasid</w:t>
      </w:r>
      <w:r>
        <w:rPr>
          <w:spacing w:val="-5"/>
        </w:rPr>
        <w:t xml:space="preserve"> </w:t>
      </w:r>
      <w:r>
        <w:t>mitmekesiselt e</w:t>
      </w:r>
      <w:r>
        <w:rPr>
          <w:spacing w:val="-2"/>
        </w:rPr>
        <w:t>r</w:t>
      </w:r>
      <w:r>
        <w:rPr>
          <w:spacing w:val="1"/>
        </w:rPr>
        <w:t>i</w:t>
      </w:r>
      <w:r>
        <w:t>ne</w:t>
      </w:r>
      <w:r>
        <w:rPr>
          <w:spacing w:val="-3"/>
        </w:rPr>
        <w:t>v</w:t>
      </w:r>
      <w:r>
        <w:t>a</w:t>
      </w:r>
      <w:r>
        <w:rPr>
          <w:spacing w:val="1"/>
        </w:rPr>
        <w:t>i</w:t>
      </w:r>
      <w:r>
        <w:t>d</w:t>
      </w:r>
      <w:r>
        <w:rPr>
          <w:spacing w:val="-3"/>
        </w:rPr>
        <w:t xml:space="preserve"> </w:t>
      </w:r>
      <w:r>
        <w:t>pah</w:t>
      </w:r>
      <w:r>
        <w:rPr>
          <w:spacing w:val="-3"/>
        </w:rPr>
        <w:t>a</w:t>
      </w:r>
      <w:r>
        <w:rPr>
          <w:spacing w:val="1"/>
        </w:rPr>
        <w:t>l</w:t>
      </w:r>
      <w:r>
        <w:t>oo</w:t>
      </w:r>
      <w:r>
        <w:rPr>
          <w:spacing w:val="-4"/>
        </w:rPr>
        <w:t>m</w:t>
      </w:r>
      <w:r>
        <w:t>u</w:t>
      </w:r>
      <w:r>
        <w:rPr>
          <w:spacing w:val="-2"/>
        </w:rPr>
        <w:t>l</w:t>
      </w:r>
      <w:r>
        <w:rPr>
          <w:spacing w:val="1"/>
        </w:rPr>
        <w:t>i</w:t>
      </w:r>
      <w:r>
        <w:t>si</w:t>
      </w:r>
      <w:r>
        <w:rPr>
          <w:spacing w:val="1"/>
        </w:rPr>
        <w:t xml:space="preserve"> </w:t>
      </w:r>
      <w:r>
        <w:rPr>
          <w:spacing w:val="-3"/>
        </w:rPr>
        <w:t>k</w:t>
      </w:r>
      <w:r>
        <w:t>as</w:t>
      </w:r>
      <w:r>
        <w:rPr>
          <w:spacing w:val="-3"/>
        </w:rPr>
        <w:t>va</w:t>
      </w:r>
      <w:r>
        <w:rPr>
          <w:spacing w:val="1"/>
        </w:rPr>
        <w:t>j</w:t>
      </w:r>
      <w:r>
        <w:t>a</w:t>
      </w:r>
      <w:r>
        <w:rPr>
          <w:spacing w:val="1"/>
        </w:rPr>
        <w:t>i</w:t>
      </w:r>
      <w:r>
        <w:t>d,</w:t>
      </w:r>
      <w:r>
        <w:rPr>
          <w:spacing w:val="-3"/>
        </w:rPr>
        <w:t xml:space="preserve"> </w:t>
      </w:r>
      <w:r>
        <w:t>se</w:t>
      </w:r>
      <w:r>
        <w:rPr>
          <w:spacing w:val="-3"/>
        </w:rPr>
        <w:t>a</w:t>
      </w:r>
      <w:r>
        <w:rPr>
          <w:spacing w:val="1"/>
        </w:rPr>
        <w:t>l</w:t>
      </w:r>
      <w:r>
        <w:t>h</w:t>
      </w:r>
      <w:r>
        <w:rPr>
          <w:spacing w:val="-3"/>
        </w:rPr>
        <w:t>u</w:t>
      </w:r>
      <w:r>
        <w:rPr>
          <w:spacing w:val="1"/>
        </w:rPr>
        <w:t>l</w:t>
      </w:r>
      <w:r>
        <w:rPr>
          <w:spacing w:val="-3"/>
        </w:rPr>
        <w:t>g</w:t>
      </w:r>
      <w:r>
        <w:t>as h</w:t>
      </w:r>
      <w:r>
        <w:rPr>
          <w:spacing w:val="-3"/>
        </w:rPr>
        <w:t>a</w:t>
      </w:r>
      <w:r>
        <w:rPr>
          <w:spacing w:val="-2"/>
        </w:rPr>
        <w:t>r</w:t>
      </w:r>
      <w:r>
        <w:rPr>
          <w:spacing w:val="-3"/>
        </w:rPr>
        <w:t>v</w:t>
      </w:r>
      <w:r>
        <w:t>aes</w:t>
      </w:r>
      <w:r>
        <w:rPr>
          <w:spacing w:val="1"/>
        </w:rPr>
        <w:t>i</w:t>
      </w:r>
      <w:r>
        <w:t>ne</w:t>
      </w:r>
      <w:r>
        <w:rPr>
          <w:spacing w:val="-3"/>
        </w:rPr>
        <w:t>v</w:t>
      </w:r>
      <w:r>
        <w:t>a</w:t>
      </w:r>
      <w:r>
        <w:rPr>
          <w:spacing w:val="1"/>
        </w:rPr>
        <w:t>i</w:t>
      </w:r>
      <w:r>
        <w:t>d paha</w:t>
      </w:r>
      <w:r>
        <w:rPr>
          <w:spacing w:val="-2"/>
        </w:rPr>
        <w:t>l</w:t>
      </w:r>
      <w:r>
        <w:rPr>
          <w:spacing w:val="-1"/>
        </w:rPr>
        <w:t>o</w:t>
      </w:r>
      <w:r>
        <w:t>o</w:t>
      </w:r>
      <w:r>
        <w:rPr>
          <w:spacing w:val="-4"/>
        </w:rPr>
        <w:t>m</w:t>
      </w:r>
      <w:r>
        <w:t>u</w:t>
      </w:r>
      <w:r>
        <w:rPr>
          <w:spacing w:val="1"/>
        </w:rPr>
        <w:t>li</w:t>
      </w:r>
      <w:r>
        <w:rPr>
          <w:spacing w:val="-2"/>
        </w:rPr>
        <w:t>s</w:t>
      </w:r>
      <w:r>
        <w:t>i</w:t>
      </w:r>
      <w:r>
        <w:rPr>
          <w:spacing w:val="1"/>
        </w:rPr>
        <w:t xml:space="preserve"> </w:t>
      </w:r>
      <w:r>
        <w:rPr>
          <w:spacing w:val="-3"/>
        </w:rPr>
        <w:t>k</w:t>
      </w:r>
      <w:r>
        <w:t>as</w:t>
      </w:r>
      <w:r>
        <w:rPr>
          <w:spacing w:val="-3"/>
        </w:rPr>
        <w:t>v</w:t>
      </w:r>
      <w:r>
        <w:t>a</w:t>
      </w:r>
      <w:r>
        <w:rPr>
          <w:spacing w:val="1"/>
        </w:rPr>
        <w:t>j</w:t>
      </w:r>
      <w:r>
        <w:t>a</w:t>
      </w:r>
      <w:r>
        <w:rPr>
          <w:spacing w:val="1"/>
        </w:rPr>
        <w:t>i</w:t>
      </w:r>
      <w:r>
        <w:rPr>
          <w:spacing w:val="-3"/>
        </w:rPr>
        <w:t>d</w:t>
      </w:r>
      <w:r>
        <w:t xml:space="preserve">, </w:t>
      </w:r>
      <w:r>
        <w:rPr>
          <w:spacing w:val="-2"/>
        </w:rPr>
        <w:t>m</w:t>
      </w:r>
      <w:r>
        <w:rPr>
          <w:spacing w:val="1"/>
        </w:rPr>
        <w:t>i</w:t>
      </w:r>
      <w:r>
        <w:t xml:space="preserve">s </w:t>
      </w:r>
      <w:r>
        <w:rPr>
          <w:spacing w:val="-2"/>
        </w:rPr>
        <w:t>t</w:t>
      </w:r>
      <w:r>
        <w:t>a</w:t>
      </w:r>
      <w:r>
        <w:rPr>
          <w:spacing w:val="-3"/>
        </w:rPr>
        <w:t>v</w:t>
      </w:r>
      <w:r>
        <w:t>a</w:t>
      </w:r>
      <w:r>
        <w:rPr>
          <w:spacing w:val="1"/>
        </w:rPr>
        <w:t>l</w:t>
      </w:r>
      <w:r>
        <w:rPr>
          <w:spacing w:val="-2"/>
        </w:rPr>
        <w:t>i</w:t>
      </w:r>
      <w:r>
        <w:t>se</w:t>
      </w:r>
      <w:r>
        <w:rPr>
          <w:spacing w:val="-2"/>
        </w:rPr>
        <w:t>l</w:t>
      </w:r>
      <w:r>
        <w:t>t</w:t>
      </w:r>
      <w:r>
        <w:rPr>
          <w:spacing w:val="1"/>
        </w:rPr>
        <w:t xml:space="preserve"> </w:t>
      </w:r>
      <w:r>
        <w:rPr>
          <w:spacing w:val="-3"/>
        </w:rPr>
        <w:t>k</w:t>
      </w:r>
      <w:r>
        <w:t>aas</w:t>
      </w:r>
      <w:r>
        <w:rPr>
          <w:spacing w:val="-3"/>
        </w:rPr>
        <w:t>n</w:t>
      </w:r>
      <w:r>
        <w:t>e</w:t>
      </w:r>
      <w:r>
        <w:rPr>
          <w:spacing w:val="-3"/>
        </w:rPr>
        <w:t>v</w:t>
      </w:r>
      <w:r>
        <w:t xml:space="preserve">ad </w:t>
      </w:r>
      <w:r>
        <w:rPr>
          <w:spacing w:val="1"/>
        </w:rPr>
        <w:t>i</w:t>
      </w:r>
      <w:r>
        <w:rPr>
          <w:spacing w:val="-2"/>
        </w:rPr>
        <w:t>mm</w:t>
      </w:r>
      <w:r>
        <w:t>unosu</w:t>
      </w:r>
      <w:r>
        <w:rPr>
          <w:spacing w:val="-3"/>
        </w:rPr>
        <w:t>p</w:t>
      </w:r>
      <w:r>
        <w:t>re</w:t>
      </w:r>
      <w:r>
        <w:rPr>
          <w:spacing w:val="-2"/>
        </w:rPr>
        <w:t>s</w:t>
      </w:r>
      <w:r>
        <w:t>s</w:t>
      </w:r>
      <w:r>
        <w:rPr>
          <w:spacing w:val="1"/>
        </w:rPr>
        <w:t>i</w:t>
      </w:r>
      <w:r>
        <w:t>o</w:t>
      </w:r>
      <w:r>
        <w:rPr>
          <w:spacing w:val="-3"/>
        </w:rPr>
        <w:t>o</w:t>
      </w:r>
      <w:r>
        <w:t>n</w:t>
      </w:r>
      <w:r>
        <w:rPr>
          <w:spacing w:val="1"/>
        </w:rPr>
        <w:t>i</w:t>
      </w:r>
      <w:r>
        <w:rPr>
          <w:spacing w:val="-3"/>
        </w:rPr>
        <w:t>g</w:t>
      </w:r>
      <w:r>
        <w:t>a.</w:t>
      </w:r>
      <w:r>
        <w:rPr>
          <w:spacing w:val="-3"/>
        </w:rPr>
        <w:t xml:space="preserve"> </w:t>
      </w:r>
      <w:r>
        <w:rPr>
          <w:spacing w:val="1"/>
        </w:rPr>
        <w:t>T</w:t>
      </w:r>
      <w:r>
        <w:rPr>
          <w:spacing w:val="-1"/>
        </w:rPr>
        <w:t>N</w:t>
      </w:r>
      <w:r>
        <w:rPr>
          <w:spacing w:val="-2"/>
        </w:rPr>
        <w:t>F</w:t>
      </w:r>
      <w:r>
        <w:rPr>
          <w:spacing w:val="-4"/>
        </w:rPr>
        <w:t>-</w:t>
      </w:r>
      <w:r>
        <w:t>an</w:t>
      </w:r>
      <w:r>
        <w:rPr>
          <w:spacing w:val="1"/>
        </w:rPr>
        <w:t>t</w:t>
      </w:r>
      <w:r>
        <w:t>a</w:t>
      </w:r>
      <w:r>
        <w:rPr>
          <w:spacing w:val="-3"/>
        </w:rPr>
        <w:t>g</w:t>
      </w:r>
      <w:r>
        <w:rPr>
          <w:spacing w:val="-1"/>
        </w:rPr>
        <w:t>o</w:t>
      </w:r>
      <w:r>
        <w:t>n</w:t>
      </w:r>
      <w:r>
        <w:rPr>
          <w:spacing w:val="1"/>
        </w:rPr>
        <w:t>i</w:t>
      </w:r>
      <w:r>
        <w:rPr>
          <w:spacing w:val="-2"/>
        </w:rPr>
        <w:t>s</w:t>
      </w:r>
      <w:r>
        <w:rPr>
          <w:spacing w:val="1"/>
        </w:rPr>
        <w:t>ti</w:t>
      </w:r>
      <w:r>
        <w:rPr>
          <w:spacing w:val="-3"/>
        </w:rPr>
        <w:t>d</w:t>
      </w:r>
      <w:r>
        <w:t>e</w:t>
      </w:r>
      <w:r>
        <w:rPr>
          <w:spacing w:val="-3"/>
        </w:rPr>
        <w:t>g</w:t>
      </w:r>
      <w:r>
        <w:t>a ra</w:t>
      </w:r>
      <w:r>
        <w:rPr>
          <w:spacing w:val="-3"/>
        </w:rPr>
        <w:t>v</w:t>
      </w:r>
      <w:r>
        <w:rPr>
          <w:spacing w:val="1"/>
        </w:rPr>
        <w:t>it</w:t>
      </w:r>
      <w:r>
        <w:t>ud</w:t>
      </w:r>
      <w:r>
        <w:rPr>
          <w:spacing w:val="-3"/>
        </w:rPr>
        <w:t xml:space="preserve"> </w:t>
      </w:r>
      <w:r>
        <w:rPr>
          <w:spacing w:val="1"/>
        </w:rPr>
        <w:t>l</w:t>
      </w:r>
      <w:r>
        <w:rPr>
          <w:spacing w:val="-3"/>
        </w:rPr>
        <w:t>a</w:t>
      </w:r>
      <w:r>
        <w:t>s</w:t>
      </w:r>
      <w:r>
        <w:rPr>
          <w:spacing w:val="1"/>
        </w:rPr>
        <w:t>t</w:t>
      </w:r>
      <w:r>
        <w:rPr>
          <w:spacing w:val="-3"/>
        </w:rPr>
        <w:t>e</w:t>
      </w:r>
      <w:r>
        <w:t>l</w:t>
      </w:r>
      <w:r>
        <w:rPr>
          <w:spacing w:val="-2"/>
        </w:rPr>
        <w:t xml:space="preserve"> </w:t>
      </w:r>
      <w:r>
        <w:rPr>
          <w:spacing w:val="1"/>
        </w:rPr>
        <w:t>j</w:t>
      </w:r>
      <w:r>
        <w:t>a no</w:t>
      </w:r>
      <w:r>
        <w:rPr>
          <w:spacing w:val="-3"/>
        </w:rPr>
        <w:t>o</w:t>
      </w:r>
      <w:r>
        <w:t>ru</w:t>
      </w:r>
      <w:r>
        <w:rPr>
          <w:spacing w:val="-3"/>
        </w:rPr>
        <w:t>k</w:t>
      </w:r>
      <w:r>
        <w:rPr>
          <w:spacing w:val="1"/>
        </w:rPr>
        <w:t>i</w:t>
      </w:r>
      <w:r>
        <w:rPr>
          <w:spacing w:val="-2"/>
        </w:rPr>
        <w:t>t</w:t>
      </w:r>
      <w:r>
        <w:t>el</w:t>
      </w:r>
      <w:r>
        <w:rPr>
          <w:spacing w:val="-2"/>
        </w:rPr>
        <w:t xml:space="preserve"> </w:t>
      </w:r>
      <w:r>
        <w:t>ei</w:t>
      </w:r>
      <w:r>
        <w:rPr>
          <w:spacing w:val="1"/>
        </w:rPr>
        <w:t xml:space="preserve"> </w:t>
      </w:r>
      <w:r>
        <w:rPr>
          <w:spacing w:val="-2"/>
        </w:rPr>
        <w:t>s</w:t>
      </w:r>
      <w:r>
        <w:t xml:space="preserve">aa </w:t>
      </w:r>
      <w:r>
        <w:rPr>
          <w:spacing w:val="-3"/>
        </w:rPr>
        <w:t>v</w:t>
      </w:r>
      <w:r>
        <w:t>ä</w:t>
      </w:r>
      <w:r>
        <w:rPr>
          <w:spacing w:val="1"/>
        </w:rPr>
        <w:t>l</w:t>
      </w:r>
      <w:r>
        <w:rPr>
          <w:spacing w:val="-2"/>
        </w:rPr>
        <w:t>i</w:t>
      </w:r>
      <w:r>
        <w:t>s</w:t>
      </w:r>
      <w:r>
        <w:rPr>
          <w:spacing w:val="-2"/>
        </w:rPr>
        <w:t>t</w:t>
      </w:r>
      <w:r>
        <w:t>ada</w:t>
      </w:r>
      <w:r>
        <w:rPr>
          <w:spacing w:val="-2"/>
        </w:rPr>
        <w:t xml:space="preserve"> </w:t>
      </w:r>
      <w:r>
        <w:t>r</w:t>
      </w:r>
      <w:r>
        <w:rPr>
          <w:spacing w:val="-2"/>
        </w:rPr>
        <w:t>i</w:t>
      </w:r>
      <w:r>
        <w:t>s</w:t>
      </w:r>
      <w:r>
        <w:rPr>
          <w:spacing w:val="-3"/>
        </w:rPr>
        <w:t>k</w:t>
      </w:r>
      <w:r>
        <w:t>i</w:t>
      </w:r>
      <w:r>
        <w:rPr>
          <w:spacing w:val="1"/>
        </w:rPr>
        <w:t xml:space="preserve"> </w:t>
      </w:r>
      <w:r>
        <w:t>pah</w:t>
      </w:r>
      <w:r>
        <w:rPr>
          <w:spacing w:val="-3"/>
        </w:rPr>
        <w:t>a</w:t>
      </w:r>
      <w:r>
        <w:rPr>
          <w:spacing w:val="1"/>
        </w:rPr>
        <w:t>l</w:t>
      </w:r>
      <w:r>
        <w:rPr>
          <w:spacing w:val="-3"/>
        </w:rPr>
        <w:t>o</w:t>
      </w:r>
      <w:r>
        <w:t>o</w:t>
      </w:r>
      <w:r>
        <w:rPr>
          <w:spacing w:val="-4"/>
        </w:rPr>
        <w:t>m</w:t>
      </w:r>
      <w:r>
        <w:t>u</w:t>
      </w:r>
      <w:r>
        <w:rPr>
          <w:spacing w:val="1"/>
        </w:rPr>
        <w:t>li</w:t>
      </w:r>
      <w:r>
        <w:t>s</w:t>
      </w:r>
      <w:r>
        <w:rPr>
          <w:spacing w:val="1"/>
        </w:rPr>
        <w:t>t</w:t>
      </w:r>
      <w:r>
        <w:t xml:space="preserve">e </w:t>
      </w:r>
      <w:r>
        <w:rPr>
          <w:spacing w:val="-3"/>
        </w:rPr>
        <w:t>k</w:t>
      </w:r>
      <w:r>
        <w:t>as</w:t>
      </w:r>
      <w:r>
        <w:rPr>
          <w:spacing w:val="-3"/>
        </w:rPr>
        <w:t>va</w:t>
      </w:r>
      <w:r>
        <w:rPr>
          <w:spacing w:val="3"/>
        </w:rPr>
        <w:t>j</w:t>
      </w:r>
      <w:r>
        <w:rPr>
          <w:spacing w:val="-3"/>
        </w:rPr>
        <w:t>a</w:t>
      </w:r>
      <w:r>
        <w:rPr>
          <w:spacing w:val="1"/>
        </w:rPr>
        <w:t>t</w:t>
      </w:r>
      <w:r>
        <w:t>e</w:t>
      </w:r>
      <w:r>
        <w:rPr>
          <w:spacing w:val="-2"/>
        </w:rPr>
        <w:t xml:space="preserve"> </w:t>
      </w:r>
      <w:r>
        <w:rPr>
          <w:spacing w:val="1"/>
        </w:rPr>
        <w:t>t</w:t>
      </w:r>
      <w:r>
        <w:t>e</w:t>
      </w:r>
      <w:r>
        <w:rPr>
          <w:spacing w:val="-3"/>
        </w:rPr>
        <w:t>kk</w:t>
      </w:r>
      <w:r>
        <w:t>e</w:t>
      </w:r>
      <w:r>
        <w:rPr>
          <w:spacing w:val="-3"/>
        </w:rPr>
        <w:t>k</w:t>
      </w:r>
      <w:r>
        <w:t>s.</w:t>
      </w:r>
    </w:p>
    <w:p w14:paraId="755F0964" w14:textId="77777777" w:rsidR="00AA5725" w:rsidRDefault="00AA5725">
      <w:pPr>
        <w:kinsoku w:val="0"/>
        <w:overflowPunct w:val="0"/>
      </w:pPr>
    </w:p>
    <w:p w14:paraId="755F0965" w14:textId="77777777" w:rsidR="00AA5725" w:rsidRDefault="00B048EC">
      <w:r>
        <w:t>Turuletulekujärgselt on adalimumabiga ravitud patsientidel harva tuvastatud hepatospleenilist T</w:t>
      </w:r>
      <w:r>
        <w:noBreakHyphen/>
        <w:t>rakulist lümfoomi. See harvaesinev T-rakuline lümfoom kulgeb väga agressiivselt ning on harilikult letaalse lõpuga. Adalimumabiga koos on hepatospleeniline T-rakuline lümfoom mõnikord ilmnenud noortel täiskasvanud patsientidel, keda on ravitud samaaegselt asatiopriini või 6-merkaptopuriiniga, mida kasutatakse põletikulise soolehaiguse puhul. Arvestada tuleb asatiopriini või 6-merkaptopuriini ja AMGEVITA samaaegsel kasutamisel esineva võimaliku riskiga. Ei saa välistada hepatospleenilise T</w:t>
      </w:r>
      <w:r>
        <w:noBreakHyphen/>
        <w:t>rakulise lümfoomi teket patsientidel, keda ravitakse AMGEVITA’ga (vt lõik 4.8).</w:t>
      </w:r>
    </w:p>
    <w:p w14:paraId="755F0966" w14:textId="77777777" w:rsidR="00AA5725" w:rsidRDefault="00AA5725"/>
    <w:p w14:paraId="755F0967" w14:textId="77777777" w:rsidR="00AA5725" w:rsidRDefault="00B048EC">
      <w:r>
        <w:t>Uuringuid ei ole läbi viidud patsientidega, kellel on anamneesis pahaloomuline kasvaja või kellel on adalimumabiga ravi jätkamisel tekkinud pahaloomuline kasvaja. Seega peab olema eriti ettevaatlik, kaaludes nende patsientide ravi AMGEVITA’ga (vt lõik 4.8).</w:t>
      </w:r>
    </w:p>
    <w:p w14:paraId="755F0968" w14:textId="77777777" w:rsidR="00AA5725" w:rsidRDefault="00AA5725"/>
    <w:p w14:paraId="755F0969" w14:textId="77777777" w:rsidR="00AA5725" w:rsidRDefault="00B048EC">
      <w:r>
        <w:t>Kõikidel patsientidel, ja eriti neil, kellel on anamneesis ulatuslik immunosupressiivne ravi, või psoriaasiga patsientidel, keda on ravitud PUVA’ga, tuleb kontrollida mittemelanoomse nahavähi suhtes enne ravi alustamist ning ravi ajal AMGEVITA’ga. Patsientidel, keda ravitakse TNF-antagonistidega, sh adalimumabiga, on teatatud ka melanoomist ja merkelirakk-kartsinoomist (vt lõik 4.8).</w:t>
      </w:r>
    </w:p>
    <w:p w14:paraId="755F096A" w14:textId="77777777" w:rsidR="00AA5725" w:rsidRDefault="00AA5725"/>
    <w:p w14:paraId="755F096B" w14:textId="77777777" w:rsidR="00AA5725" w:rsidRDefault="00B048EC">
      <w:r>
        <w:t>Uurimuslikus kliinilises katses, kus hinnati teise TNF-antagonisti, infliksimabi, kasutamist, täheldati mõõduka kuni raske kroonilise obstruktiivse kopsuhaigusega (KOK) patsientidel rohkem pahaloomulisi kasvajaid (peamiselt kopsu- või pea- ja kaelapiirkonnas) infliksimabiga ravi saanud patsientide hulgas võrreldes kontrollgrupiga. Kõik patsiendid olid minevikus rohkelt suitsetanud. Seetõttu peab olema ettevaatlik TNF-antagonisti määramisel kroonilise obstruktiivse kopsuhaigusega patsientidele ning patsientidele, kellel pahaloomuliste kasvajate tekkeoht on suurenenud rohke suitsetamise tõttu.</w:t>
      </w:r>
    </w:p>
    <w:p w14:paraId="755F096C" w14:textId="77777777" w:rsidR="00AA5725" w:rsidRDefault="00AA5725"/>
    <w:p w14:paraId="755F096D" w14:textId="77777777" w:rsidR="00AA5725" w:rsidRDefault="00B048EC">
      <w:r>
        <w:t>Hetkel ei ole teada, kas ravi adalimumabiga mõjutab düsplaasia või käärsoolevähi tekkeriski. Kõiki haavandilise koliidiga patsiente, kellel on suurenenud risk düsplaasia või käärsoole kartsinoomi tekkeks (nt pikaajalise haavandilise koliidi või primaarse skleroseeriva kolangiidiga patsiendid) või kellel on eelnevalt olnud düsplaasia või käärsoole kartsinoom, peab regulaarselt enne ravi alustamist ning ravi ajal skriinima düsplaasia suhtes. Uuring peab hõlmama koloskoopiat ja biopsiaid vastavalt kohalikele juhistele.</w:t>
      </w:r>
    </w:p>
    <w:p w14:paraId="755F096E" w14:textId="77777777" w:rsidR="00AA5725" w:rsidRDefault="00AA5725"/>
    <w:p w14:paraId="755F096F" w14:textId="77777777" w:rsidR="00AA5725" w:rsidRDefault="00B048EC">
      <w:pPr>
        <w:pStyle w:val="Heading3"/>
      </w:pPr>
      <w:r>
        <w:rPr>
          <w:spacing w:val="-1"/>
        </w:rPr>
        <w:t>H</w:t>
      </w:r>
      <w:r>
        <w:t>e</w:t>
      </w:r>
      <w:r>
        <w:rPr>
          <w:spacing w:val="-4"/>
        </w:rPr>
        <w:t>m</w:t>
      </w:r>
      <w:r>
        <w:t>a</w:t>
      </w:r>
      <w:r>
        <w:rPr>
          <w:spacing w:val="1"/>
        </w:rPr>
        <w:t>t</w:t>
      </w:r>
      <w:r>
        <w:t>o</w:t>
      </w:r>
      <w:r>
        <w:rPr>
          <w:spacing w:val="1"/>
        </w:rPr>
        <w:t>l</w:t>
      </w:r>
      <w:r>
        <w:t>oo</w:t>
      </w:r>
      <w:r>
        <w:rPr>
          <w:spacing w:val="-3"/>
        </w:rPr>
        <w:t>g</w:t>
      </w:r>
      <w:r>
        <w:rPr>
          <w:spacing w:val="1"/>
        </w:rPr>
        <w:t>il</w:t>
      </w:r>
      <w:r>
        <w:rPr>
          <w:spacing w:val="-2"/>
        </w:rPr>
        <w:t>i</w:t>
      </w:r>
      <w:r>
        <w:t>sed</w:t>
      </w:r>
      <w:r>
        <w:rPr>
          <w:spacing w:val="-3"/>
        </w:rPr>
        <w:t xml:space="preserve"> </w:t>
      </w:r>
      <w:r>
        <w:t>rea</w:t>
      </w:r>
      <w:r>
        <w:rPr>
          <w:spacing w:val="-3"/>
        </w:rPr>
        <w:t>k</w:t>
      </w:r>
      <w:r>
        <w:rPr>
          <w:spacing w:val="1"/>
        </w:rPr>
        <w:t>t</w:t>
      </w:r>
      <w:r>
        <w:rPr>
          <w:spacing w:val="-2"/>
        </w:rPr>
        <w:t>s</w:t>
      </w:r>
      <w:r>
        <w:rPr>
          <w:spacing w:val="1"/>
        </w:rPr>
        <w:t>i</w:t>
      </w:r>
      <w:r>
        <w:t>o</w:t>
      </w:r>
      <w:r>
        <w:rPr>
          <w:spacing w:val="-3"/>
        </w:rPr>
        <w:t>o</w:t>
      </w:r>
      <w:r>
        <w:t>n</w:t>
      </w:r>
      <w:r>
        <w:rPr>
          <w:spacing w:val="1"/>
        </w:rPr>
        <w:t>id</w:t>
      </w:r>
    </w:p>
    <w:p w14:paraId="755F0970" w14:textId="77777777" w:rsidR="00AA5725" w:rsidRDefault="00AA5725">
      <w:pPr>
        <w:keepNext/>
      </w:pPr>
    </w:p>
    <w:p w14:paraId="755F0971" w14:textId="77777777" w:rsidR="00AA5725" w:rsidRDefault="00B048EC">
      <w:r>
        <w:t>TNF-antagonistidega seoses on harva teatatud pantsütopeenia, sh aplastilise aneemia juhtudest. Adalimumabiga seoses on teatatud hematoloogilise süsteemi kõrvaltoimetest, sh meditsiiniliselt olulisest tsütopeeniast (nt trombotsütopeenia, leukopeenia). Kõikidel AMGEVITA’ga ravitavatel patsientidel tuleb soovitada otsida kohest meditsiinilist abi, kui neil ilmnevad vere düskraasiatele viitavad nähud ja sümptomid (nt püsiv palavik, verevalumid, veritsemine, kahvatus). Ravi lõpetamist AMGEVITA’ga tuleks kaaluda tõendatud märkimisväärsete hematoloogiliste kõrvalekalletega patsientidel.</w:t>
      </w:r>
    </w:p>
    <w:p w14:paraId="755F0972" w14:textId="77777777" w:rsidR="00AA5725" w:rsidRDefault="00AA5725"/>
    <w:p w14:paraId="755F0973" w14:textId="77777777" w:rsidR="00AA5725" w:rsidRDefault="00B048EC">
      <w:pPr>
        <w:pStyle w:val="Heading3"/>
      </w:pPr>
      <w:r>
        <w:rPr>
          <w:spacing w:val="1"/>
        </w:rPr>
        <w:t>V</w:t>
      </w:r>
      <w:r>
        <w:t>a</w:t>
      </w:r>
      <w:r>
        <w:rPr>
          <w:spacing w:val="-3"/>
        </w:rPr>
        <w:t>k</w:t>
      </w:r>
      <w:r>
        <w:rPr>
          <w:spacing w:val="1"/>
        </w:rPr>
        <w:t>t</w:t>
      </w:r>
      <w:r>
        <w:rPr>
          <w:spacing w:val="-2"/>
        </w:rPr>
        <w:t>s</w:t>
      </w:r>
      <w:r>
        <w:rPr>
          <w:spacing w:val="1"/>
        </w:rPr>
        <w:t>i</w:t>
      </w:r>
      <w:r>
        <w:t>ne</w:t>
      </w:r>
      <w:r>
        <w:rPr>
          <w:spacing w:val="-3"/>
        </w:rPr>
        <w:t>e</w:t>
      </w:r>
      <w:r>
        <w:t>r</w:t>
      </w:r>
      <w:r>
        <w:rPr>
          <w:spacing w:val="1"/>
        </w:rPr>
        <w:t>i</w:t>
      </w:r>
      <w:r>
        <w:rPr>
          <w:spacing w:val="-4"/>
        </w:rPr>
        <w:t>m</w:t>
      </w:r>
      <w:r>
        <w:rPr>
          <w:spacing w:val="1"/>
        </w:rPr>
        <w:t>i</w:t>
      </w:r>
      <w:r>
        <w:t>sed</w:t>
      </w:r>
    </w:p>
    <w:p w14:paraId="755F0974" w14:textId="77777777" w:rsidR="00AA5725" w:rsidRDefault="00AA5725">
      <w:pPr>
        <w:keepNext/>
      </w:pPr>
    </w:p>
    <w:p w14:paraId="755F0975" w14:textId="77777777" w:rsidR="00AA5725" w:rsidRDefault="00B048EC">
      <w:r>
        <w:t>Uuringus, kus 226 reumatoidartriidiga täiskasvanud patsiendile manustati adalimumabi või platseebot, täheldati sarnaseid antikeha vastuseid nii standardse 23-valentse pneumokoki vaktsiini kui trivalentse gripiviiruse vaktsiini manustamisel. Puuduvad andmed elusvaktsiinidest lähtuvate infektsioonide sekundaarse ülekande kohta patsientidel, kellele manustatakse adalimumabi.</w:t>
      </w:r>
    </w:p>
    <w:p w14:paraId="755F0976" w14:textId="77777777" w:rsidR="00AA5725" w:rsidRDefault="00AA5725"/>
    <w:p w14:paraId="755F0977" w14:textId="77777777" w:rsidR="00AA5725" w:rsidRDefault="00B048EC">
      <w:r>
        <w:t>On soovitatav, et lastele teostatakse võimaluse korral kõik immuniseerimised vastavalt kehtivale immuniseerimise juhendile enne AMGEVITA’ga ravi alustamist.</w:t>
      </w:r>
    </w:p>
    <w:p w14:paraId="755F0978" w14:textId="77777777" w:rsidR="00AA5725" w:rsidRDefault="00AA5725"/>
    <w:p w14:paraId="755F0979" w14:textId="77777777" w:rsidR="00AA5725" w:rsidRDefault="00B048EC">
      <w:r>
        <w:t>AMGEVITA’ga ravitavatele patsientidele võib samaaegselt manustada ka vaktsiine (v.a elusvaktsiine). Elusvaktsiinide (</w:t>
      </w:r>
      <w:r>
        <w:rPr>
          <w:szCs w:val="22"/>
        </w:rPr>
        <w:t>nt BCG vaktsiin</w:t>
      </w:r>
      <w:r>
        <w:t>) manustamine vastsündinutele, kes olid emakas eksponeeritud AMGEVITA’le, ei ole soovitatav viie kuu jooksul pärast emale manustatud viimast AMGEVITA annust.</w:t>
      </w:r>
    </w:p>
    <w:p w14:paraId="755F097A" w14:textId="77777777" w:rsidR="00AA5725" w:rsidRDefault="00AA5725"/>
    <w:p w14:paraId="755F097B" w14:textId="77777777" w:rsidR="00AA5725" w:rsidRDefault="00B048EC">
      <w:pPr>
        <w:keepNext/>
        <w:kinsoku w:val="0"/>
        <w:overflowPunct w:val="0"/>
        <w:jc w:val="both"/>
      </w:pPr>
      <w:r>
        <w:rPr>
          <w:spacing w:val="-1"/>
          <w:u w:val="single"/>
        </w:rPr>
        <w:t>S</w:t>
      </w:r>
      <w:r>
        <w:rPr>
          <w:u w:val="single"/>
        </w:rPr>
        <w:t>üda</w:t>
      </w:r>
      <w:r>
        <w:rPr>
          <w:spacing w:val="-4"/>
          <w:u w:val="single"/>
        </w:rPr>
        <w:t>m</w:t>
      </w:r>
      <w:r>
        <w:rPr>
          <w:u w:val="single"/>
        </w:rPr>
        <w:t>e pa</w:t>
      </w:r>
      <w:r>
        <w:rPr>
          <w:spacing w:val="1"/>
          <w:u w:val="single"/>
        </w:rPr>
        <w:t>i</w:t>
      </w:r>
      <w:r>
        <w:rPr>
          <w:u w:val="single"/>
        </w:rPr>
        <w:t>sp</w:t>
      </w:r>
      <w:r>
        <w:rPr>
          <w:spacing w:val="-3"/>
          <w:u w:val="single"/>
        </w:rPr>
        <w:t>u</w:t>
      </w:r>
      <w:r>
        <w:rPr>
          <w:u w:val="single"/>
        </w:rPr>
        <w:t>udu</w:t>
      </w:r>
      <w:r>
        <w:rPr>
          <w:spacing w:val="-2"/>
          <w:u w:val="single"/>
        </w:rPr>
        <w:t>l</w:t>
      </w:r>
      <w:r>
        <w:rPr>
          <w:spacing w:val="1"/>
          <w:u w:val="single"/>
        </w:rPr>
        <w:t>i</w:t>
      </w:r>
      <w:r>
        <w:rPr>
          <w:spacing w:val="-3"/>
          <w:u w:val="single"/>
        </w:rPr>
        <w:t>kk</w:t>
      </w:r>
      <w:r>
        <w:rPr>
          <w:u w:val="single"/>
        </w:rPr>
        <w:t>us</w:t>
      </w:r>
    </w:p>
    <w:p w14:paraId="755F097C" w14:textId="77777777" w:rsidR="00AA5725" w:rsidRDefault="00AA5725">
      <w:pPr>
        <w:keepNext/>
        <w:kinsoku w:val="0"/>
        <w:overflowPunct w:val="0"/>
      </w:pPr>
    </w:p>
    <w:p w14:paraId="755F097D" w14:textId="77777777" w:rsidR="00AA5725" w:rsidRDefault="00B048EC">
      <w:r>
        <w:t>Ühe teise TNF-antagonistiga teostatud kliinilises uuringus on täheldatud südame paispuudulikkuse süvenemist ja südame paispuudulikkusest tingitud suremuse tõusu. Ka adalimumabi kasutavatel patsientidel on olnud teateid südame paispuudulikkuse süvenemise juhtudest. Kerge südamepuudulikkusega (NYHA klass I/II) patsientide ravimisel AMGEVITA’ga peab olema ettevaatlik. Mõõduka või raske südamepuudulikkuse korral on AMGEVITA vastunäidustatud (vt lõik 4.3). Ravi AMGEVITA’ga tuleb katkestada patsientidel, kellel tekivad südame paispuudulikkuse uued sümptomid või olemasolevad sümptomid süvenevad.</w:t>
      </w:r>
    </w:p>
    <w:p w14:paraId="755F097E" w14:textId="77777777" w:rsidR="00AA5725" w:rsidRDefault="00AA5725"/>
    <w:p w14:paraId="755F097F" w14:textId="77777777" w:rsidR="00AA5725" w:rsidRDefault="00B048EC">
      <w:pPr>
        <w:pStyle w:val="Heading3"/>
      </w:pPr>
      <w:r>
        <w:rPr>
          <w:spacing w:val="-1"/>
        </w:rPr>
        <w:t>A</w:t>
      </w:r>
      <w:r>
        <w:t>u</w:t>
      </w:r>
      <w:r>
        <w:rPr>
          <w:spacing w:val="1"/>
        </w:rPr>
        <w:t>t</w:t>
      </w:r>
      <w:r>
        <w:t>o</w:t>
      </w:r>
      <w:r>
        <w:rPr>
          <w:spacing w:val="1"/>
        </w:rPr>
        <w:t>i</w:t>
      </w:r>
      <w:r>
        <w:rPr>
          <w:spacing w:val="-4"/>
        </w:rPr>
        <w:t>mm</w:t>
      </w:r>
      <w:r>
        <w:t>uunpro</w:t>
      </w:r>
      <w:r>
        <w:rPr>
          <w:spacing w:val="1"/>
        </w:rPr>
        <w:t>t</w:t>
      </w:r>
      <w:r>
        <w:t>se</w:t>
      </w:r>
      <w:r>
        <w:rPr>
          <w:spacing w:val="-2"/>
        </w:rPr>
        <w:t>s</w:t>
      </w:r>
      <w:r>
        <w:t>sid</w:t>
      </w:r>
    </w:p>
    <w:p w14:paraId="755F0980" w14:textId="77777777" w:rsidR="00AA5725" w:rsidRDefault="00AA5725">
      <w:pPr>
        <w:keepNext/>
        <w:kinsoku w:val="0"/>
        <w:overflowPunct w:val="0"/>
      </w:pPr>
    </w:p>
    <w:p w14:paraId="755F0981" w14:textId="77777777" w:rsidR="00AA5725" w:rsidRDefault="00B048EC">
      <w:r>
        <w:t>Ravi AMGEVITA’ga võib põhjustada autoantikehade teket. AMGEVITA’ga pikaajalise ravi mõju autoimmuunhaiguste tekkele ei ole teada. Kui patsiendil tekivad pärast ravi AMGEVITA’ga sümptomid, mis viitavad luupusetaolisele sündroomile ja patsiendil on tekkinud antikehad kaheahelalise DNA suhtes, tuleb ravi AMGEVITA’ga katkestada (vt lõik 4.8).</w:t>
      </w:r>
    </w:p>
    <w:p w14:paraId="755F0982" w14:textId="77777777" w:rsidR="00AA5725" w:rsidRDefault="00AA5725"/>
    <w:p w14:paraId="755F0983" w14:textId="77777777" w:rsidR="00AA5725" w:rsidRDefault="00B048EC">
      <w:pPr>
        <w:pStyle w:val="Heading3"/>
      </w:pPr>
      <w:r>
        <w:rPr>
          <w:spacing w:val="-1"/>
        </w:rPr>
        <w:t>B</w:t>
      </w:r>
      <w:r>
        <w:rPr>
          <w:spacing w:val="1"/>
        </w:rPr>
        <w:t>i</w:t>
      </w:r>
      <w:r>
        <w:t>o</w:t>
      </w:r>
      <w:r>
        <w:rPr>
          <w:spacing w:val="1"/>
        </w:rPr>
        <w:t>l</w:t>
      </w:r>
      <w:r>
        <w:t>oo</w:t>
      </w:r>
      <w:r>
        <w:rPr>
          <w:spacing w:val="-3"/>
        </w:rPr>
        <w:t>g</w:t>
      </w:r>
      <w:r>
        <w:rPr>
          <w:spacing w:val="-2"/>
        </w:rPr>
        <w:t>i</w:t>
      </w:r>
      <w:r>
        <w:rPr>
          <w:spacing w:val="1"/>
        </w:rPr>
        <w:t>li</w:t>
      </w:r>
      <w:r>
        <w:rPr>
          <w:spacing w:val="-2"/>
        </w:rPr>
        <w:t>s</w:t>
      </w:r>
      <w:r>
        <w:rPr>
          <w:spacing w:val="1"/>
        </w:rPr>
        <w:t>te</w:t>
      </w:r>
      <w:r>
        <w:rPr>
          <w:spacing w:val="-4"/>
        </w:rPr>
        <w:t xml:space="preserve"> </w:t>
      </w:r>
      <w:r>
        <w:rPr>
          <w:spacing w:val="-2"/>
        </w:rPr>
        <w:t>HMR</w:t>
      </w:r>
      <w:r>
        <w:rPr>
          <w:spacing w:val="-2"/>
        </w:rPr>
        <w:noBreakHyphen/>
        <w:t xml:space="preserve">ide </w:t>
      </w:r>
      <w:r>
        <w:rPr>
          <w:spacing w:val="-3"/>
        </w:rPr>
        <w:t>v</w:t>
      </w:r>
      <w:r>
        <w:t>õi</w:t>
      </w:r>
      <w:r>
        <w:rPr>
          <w:spacing w:val="-2"/>
        </w:rPr>
        <w:t xml:space="preserve"> </w:t>
      </w:r>
      <w:r>
        <w:rPr>
          <w:spacing w:val="1"/>
        </w:rPr>
        <w:t>T</w:t>
      </w:r>
      <w:r>
        <w:rPr>
          <w:spacing w:val="-2"/>
        </w:rPr>
        <w:t>N</w:t>
      </w:r>
      <w:r>
        <w:rPr>
          <w:spacing w:val="-1"/>
        </w:rPr>
        <w:t>F</w:t>
      </w:r>
      <w:r>
        <w:rPr>
          <w:spacing w:val="-4"/>
        </w:rPr>
        <w:t>-</w:t>
      </w:r>
      <w:r>
        <w:t>an</w:t>
      </w:r>
      <w:r>
        <w:rPr>
          <w:spacing w:val="1"/>
        </w:rPr>
        <w:t>t</w:t>
      </w:r>
      <w:r>
        <w:t>a</w:t>
      </w:r>
      <w:r>
        <w:rPr>
          <w:spacing w:val="-3"/>
        </w:rPr>
        <w:t>g</w:t>
      </w:r>
      <w:r>
        <w:t>on</w:t>
      </w:r>
      <w:r>
        <w:rPr>
          <w:spacing w:val="1"/>
        </w:rPr>
        <w:t>i</w:t>
      </w:r>
      <w:r>
        <w:t>s</w:t>
      </w:r>
      <w:r>
        <w:rPr>
          <w:spacing w:val="-2"/>
        </w:rPr>
        <w:t>ti</w:t>
      </w:r>
      <w:r>
        <w:t>de sa</w:t>
      </w:r>
      <w:r>
        <w:rPr>
          <w:spacing w:val="-4"/>
        </w:rPr>
        <w:t>m</w:t>
      </w:r>
      <w:r>
        <w:t>aae</w:t>
      </w:r>
      <w:r>
        <w:rPr>
          <w:spacing w:val="-3"/>
        </w:rPr>
        <w:t>g</w:t>
      </w:r>
      <w:r>
        <w:t xml:space="preserve">ne </w:t>
      </w:r>
      <w:r>
        <w:rPr>
          <w:spacing w:val="-4"/>
        </w:rPr>
        <w:t>m</w:t>
      </w:r>
      <w:r>
        <w:t>anus</w:t>
      </w:r>
      <w:r>
        <w:rPr>
          <w:spacing w:val="1"/>
        </w:rPr>
        <w:t>t</w:t>
      </w:r>
      <w:r>
        <w:t>a</w:t>
      </w:r>
      <w:r>
        <w:rPr>
          <w:spacing w:val="-4"/>
        </w:rPr>
        <w:t>m</w:t>
      </w:r>
      <w:r>
        <w:rPr>
          <w:spacing w:val="1"/>
        </w:rPr>
        <w:t>i</w:t>
      </w:r>
      <w:r>
        <w:t>ne</w:t>
      </w:r>
    </w:p>
    <w:p w14:paraId="755F0984" w14:textId="77777777" w:rsidR="00AA5725" w:rsidRDefault="00AA5725">
      <w:pPr>
        <w:keepNext/>
        <w:kinsoku w:val="0"/>
        <w:overflowPunct w:val="0"/>
      </w:pPr>
    </w:p>
    <w:p w14:paraId="755F0985" w14:textId="77777777" w:rsidR="00AA5725" w:rsidRDefault="00B048EC">
      <w:r>
        <w:t>Anakinra ja teise TNF-antagonisti, etanertsepti, samaaegsel kasutamisel täheldati kliinilistes uuringutes raskekujulisi infektsioone; täiendavat kliinilist kasu, võrreldes etanertsepti eraldi manustamisega ei ilmnenud. Etanertsepti ja anakinra kombinatsioonravi korral nähtud kõrvaltoimete iseloomu tõttu võib sarnane toksilisus tekkida kombinatsioonravi korral anakinra ja teiste TNF</w:t>
      </w:r>
      <w:r>
        <w:noBreakHyphen/>
        <w:t>antagonistidega. Seetõttu ei soovitata AMGEVITA’t ja anakinrat omavahel kombineerida. (Vt lõik 4.5).</w:t>
      </w:r>
    </w:p>
    <w:p w14:paraId="755F0986" w14:textId="77777777" w:rsidR="00AA5725" w:rsidRDefault="00AA5725"/>
    <w:p w14:paraId="755F0987" w14:textId="77777777" w:rsidR="00AA5725" w:rsidRDefault="00B048EC">
      <w:r>
        <w:t>AMGEVITA samaaegset manustamist teiste bioloogiliste HMR</w:t>
      </w:r>
      <w:r>
        <w:noBreakHyphen/>
        <w:t>ide (nt anakinra ja abatatseptiga) või teiste TNF</w:t>
      </w:r>
      <w:r>
        <w:noBreakHyphen/>
        <w:t>antagonistidega ei soovitata infektsiooniriski võimaliku suurenemise ning teiste farmakoloogiliste kõrvaltoimete tõttu (vt lõik 4.5).</w:t>
      </w:r>
    </w:p>
    <w:p w14:paraId="755F0988" w14:textId="77777777" w:rsidR="00AA5725" w:rsidRDefault="00AA5725"/>
    <w:p w14:paraId="755F0989" w14:textId="77777777" w:rsidR="00AA5725" w:rsidRDefault="00B048EC">
      <w:pPr>
        <w:pStyle w:val="Heading3"/>
      </w:pPr>
      <w:r>
        <w:rPr>
          <w:spacing w:val="1"/>
        </w:rPr>
        <w:t>K</w:t>
      </w:r>
      <w:r>
        <w:rPr>
          <w:spacing w:val="-2"/>
        </w:rPr>
        <w:t>i</w:t>
      </w:r>
      <w:r>
        <w:t>rur</w:t>
      </w:r>
      <w:r>
        <w:rPr>
          <w:spacing w:val="-3"/>
        </w:rPr>
        <w:t>g</w:t>
      </w:r>
      <w:r>
        <w:rPr>
          <w:spacing w:val="1"/>
        </w:rPr>
        <w:t>i</w:t>
      </w:r>
      <w:r>
        <w:t>a</w:t>
      </w:r>
    </w:p>
    <w:p w14:paraId="755F098A" w14:textId="77777777" w:rsidR="00AA5725" w:rsidRDefault="00AA5725">
      <w:pPr>
        <w:keepNext/>
        <w:kinsoku w:val="0"/>
        <w:overflowPunct w:val="0"/>
      </w:pPr>
    </w:p>
    <w:p w14:paraId="755F098B" w14:textId="77777777" w:rsidR="00AA5725" w:rsidRDefault="00B048EC">
      <w:r>
        <w:t>Kogemus kirurgiliste protseduuride ohutusest adalimumabiga ravitud patsientidel on piiratud. Kirurgilise protseduuri planeerimisel tuleb arvesse võtta adalimumabi pikka poolväärtusaega. Patsienti, kes vajab kirurgilist protseduuri ravi ajal AMGEVITA’ga, tuleb hoolikalt jälgida infektsioonide suhtes ja toimida asjakohaselt. Ohutusteave adalimumabiga ravitavate patsientide artroplastika kohta on piiratud.</w:t>
      </w:r>
    </w:p>
    <w:p w14:paraId="755F098C" w14:textId="77777777" w:rsidR="00AA5725" w:rsidRDefault="00AA5725"/>
    <w:p w14:paraId="755F098D" w14:textId="77777777" w:rsidR="00AA5725" w:rsidRDefault="00B048EC">
      <w:pPr>
        <w:pStyle w:val="Heading3"/>
      </w:pPr>
      <w:r>
        <w:rPr>
          <w:spacing w:val="-1"/>
        </w:rPr>
        <w:t>P</w:t>
      </w:r>
      <w:r>
        <w:t>eenso</w:t>
      </w:r>
      <w:r>
        <w:rPr>
          <w:spacing w:val="-3"/>
        </w:rPr>
        <w:t>o</w:t>
      </w:r>
      <w:r>
        <w:rPr>
          <w:spacing w:val="1"/>
        </w:rPr>
        <w:t>l</w:t>
      </w:r>
      <w:r>
        <w:t>e</w:t>
      </w:r>
      <w:r>
        <w:rPr>
          <w:spacing w:val="-3"/>
        </w:rPr>
        <w:t xml:space="preserve"> </w:t>
      </w:r>
      <w:r>
        <w:t>ob</w:t>
      </w:r>
      <w:r>
        <w:rPr>
          <w:spacing w:val="-2"/>
        </w:rPr>
        <w:t>s</w:t>
      </w:r>
      <w:r>
        <w:rPr>
          <w:spacing w:val="1"/>
        </w:rPr>
        <w:t>t</w:t>
      </w:r>
      <w:r>
        <w:t>ru</w:t>
      </w:r>
      <w:r>
        <w:rPr>
          <w:spacing w:val="-3"/>
        </w:rPr>
        <w:t>k</w:t>
      </w:r>
      <w:r>
        <w:rPr>
          <w:spacing w:val="1"/>
        </w:rPr>
        <w:t>t</w:t>
      </w:r>
      <w:r>
        <w:rPr>
          <w:spacing w:val="-2"/>
        </w:rPr>
        <w:t>s</w:t>
      </w:r>
      <w:r>
        <w:rPr>
          <w:spacing w:val="1"/>
        </w:rPr>
        <w:t>i</w:t>
      </w:r>
      <w:r>
        <w:t>oon</w:t>
      </w:r>
    </w:p>
    <w:p w14:paraId="755F098E" w14:textId="77777777" w:rsidR="00AA5725" w:rsidRDefault="00AA5725">
      <w:pPr>
        <w:keepNext/>
      </w:pPr>
    </w:p>
    <w:p w14:paraId="755F098F" w14:textId="77777777" w:rsidR="00AA5725" w:rsidRDefault="00B048EC">
      <w:r>
        <w:t>Ravivastuse puudumine Crohni tõve ravile võib viidata fikseerunud fibrootilise striktuuri olemasolule, mis võib vajada kirurgilist ravi. Olemasolevad andmed viitavad sellele, et adalimumab ei soodusta ega põhjusta striktuure.</w:t>
      </w:r>
    </w:p>
    <w:p w14:paraId="755F0990" w14:textId="77777777" w:rsidR="00AA5725" w:rsidRDefault="00AA5725"/>
    <w:p w14:paraId="755F0991" w14:textId="77777777" w:rsidR="00AA5725" w:rsidRDefault="00B048EC">
      <w:pPr>
        <w:pStyle w:val="Heading3"/>
      </w:pPr>
      <w:r>
        <w:rPr>
          <w:spacing w:val="-1"/>
        </w:rPr>
        <w:t>E</w:t>
      </w:r>
      <w:r>
        <w:t>a</w:t>
      </w:r>
      <w:r>
        <w:rPr>
          <w:spacing w:val="-3"/>
        </w:rPr>
        <w:t>k</w:t>
      </w:r>
      <w:r>
        <w:t>ad</w:t>
      </w:r>
    </w:p>
    <w:p w14:paraId="755F0992" w14:textId="77777777" w:rsidR="00AA5725" w:rsidRDefault="00AA5725">
      <w:pPr>
        <w:keepNext/>
        <w:kinsoku w:val="0"/>
        <w:overflowPunct w:val="0"/>
      </w:pPr>
    </w:p>
    <w:p w14:paraId="755F0993" w14:textId="77777777" w:rsidR="00AA5725" w:rsidRDefault="00B048EC">
      <w:r>
        <w:t>Tõsiste infektsioonide esinemissagedus adalimumabiga ravitud patsientide vanuses üle 65 aasta oli suurem (3,7%) kui neil, kes olid nooremad kui 65 aastat (1,5%). Mõned juhud lõppesid surmaga. Eakate ravimisel tuleb pöörata erilist tähelepanu infektsiooniriskile.</w:t>
      </w:r>
    </w:p>
    <w:p w14:paraId="755F0994" w14:textId="77777777" w:rsidR="00AA5725" w:rsidRDefault="00AA5725"/>
    <w:p w14:paraId="755F0995" w14:textId="77777777" w:rsidR="00AA5725" w:rsidRDefault="00B048EC">
      <w:pPr>
        <w:pStyle w:val="Heading3"/>
      </w:pPr>
      <w:r>
        <w:rPr>
          <w:spacing w:val="-1"/>
        </w:rPr>
        <w:t>L</w:t>
      </w:r>
      <w:r>
        <w:t>apsed</w:t>
      </w:r>
    </w:p>
    <w:p w14:paraId="755F0996" w14:textId="77777777" w:rsidR="00AA5725" w:rsidRDefault="00AA5725">
      <w:pPr>
        <w:keepNext/>
        <w:kinsoku w:val="0"/>
        <w:overflowPunct w:val="0"/>
      </w:pPr>
    </w:p>
    <w:p w14:paraId="755F0997" w14:textId="77777777" w:rsidR="00AA5725" w:rsidRDefault="00B048EC">
      <w:pPr>
        <w:kinsoku w:val="0"/>
        <w:overflowPunct w:val="0"/>
      </w:pPr>
      <w:r>
        <w:rPr>
          <w:spacing w:val="1"/>
        </w:rPr>
        <w:t>V</w:t>
      </w:r>
      <w:r>
        <w:t>t</w:t>
      </w:r>
      <w:r>
        <w:rPr>
          <w:spacing w:val="-2"/>
        </w:rPr>
        <w:t xml:space="preserve"> </w:t>
      </w:r>
      <w:r>
        <w:t>ee</w:t>
      </w:r>
      <w:r>
        <w:rPr>
          <w:spacing w:val="-2"/>
        </w:rPr>
        <w:t>s</w:t>
      </w:r>
      <w:r>
        <w:t>pool</w:t>
      </w:r>
      <w:r>
        <w:rPr>
          <w:spacing w:val="-2"/>
        </w:rPr>
        <w:t xml:space="preserve"> </w:t>
      </w:r>
      <w:r>
        <w:rPr>
          <w:spacing w:val="-3"/>
        </w:rPr>
        <w:t>„</w:t>
      </w:r>
      <w:r>
        <w:rPr>
          <w:spacing w:val="1"/>
        </w:rPr>
        <w:t>V</w:t>
      </w:r>
      <w:r>
        <w:t>a</w:t>
      </w:r>
      <w:r>
        <w:rPr>
          <w:spacing w:val="-3"/>
        </w:rPr>
        <w:t>k</w:t>
      </w:r>
      <w:r>
        <w:rPr>
          <w:spacing w:val="1"/>
        </w:rPr>
        <w:t>t</w:t>
      </w:r>
      <w:r>
        <w:t>s</w:t>
      </w:r>
      <w:r>
        <w:rPr>
          <w:spacing w:val="-2"/>
        </w:rPr>
        <w:t>i</w:t>
      </w:r>
      <w:r>
        <w:t>ne</w:t>
      </w:r>
      <w:r>
        <w:rPr>
          <w:spacing w:val="-3"/>
        </w:rPr>
        <w:t>e</w:t>
      </w:r>
      <w:r>
        <w:t>r</w:t>
      </w:r>
      <w:r>
        <w:rPr>
          <w:spacing w:val="1"/>
        </w:rPr>
        <w:t>i</w:t>
      </w:r>
      <w:r>
        <w:rPr>
          <w:spacing w:val="-4"/>
        </w:rPr>
        <w:t>m</w:t>
      </w:r>
      <w:r>
        <w:rPr>
          <w:spacing w:val="1"/>
        </w:rPr>
        <w:t>i</w:t>
      </w:r>
      <w:r>
        <w:rPr>
          <w:spacing w:val="-2"/>
        </w:rPr>
        <w:t>s</w:t>
      </w:r>
      <w:r>
        <w:t>ed“.</w:t>
      </w:r>
    </w:p>
    <w:p w14:paraId="755F0998" w14:textId="77777777" w:rsidR="00AA5725" w:rsidRDefault="00AA5725"/>
    <w:p w14:paraId="755F0999" w14:textId="77777777" w:rsidR="00AA5725" w:rsidRDefault="00B048EC">
      <w:pPr>
        <w:pStyle w:val="Heading3"/>
      </w:pPr>
      <w:r>
        <w:t>Naatriumisisaldus</w:t>
      </w:r>
    </w:p>
    <w:p w14:paraId="755F099A" w14:textId="77777777" w:rsidR="00AA5725" w:rsidRDefault="00AA5725">
      <w:pPr>
        <w:keepNext/>
      </w:pPr>
    </w:p>
    <w:p w14:paraId="755F099B" w14:textId="77777777" w:rsidR="00AA5725" w:rsidRDefault="00B048EC">
      <w:r>
        <w:t>Ravim sisaldab vähem kui 1 mmol (23 mg) naatriumi 0,8 ml annuses, see tähendab põhimõtteliselt „naatriumivaba“.</w:t>
      </w:r>
    </w:p>
    <w:p w14:paraId="755F099C" w14:textId="77777777" w:rsidR="00AA5725" w:rsidRDefault="00AA5725"/>
    <w:p w14:paraId="755F099D" w14:textId="77777777" w:rsidR="00AA5725" w:rsidRDefault="00B048EC">
      <w:pPr>
        <w:pStyle w:val="Heading2"/>
      </w:pPr>
      <w:r>
        <w:t>4.5</w:t>
      </w:r>
      <w:r>
        <w:tab/>
        <w:t>Koostoimed teiste ravimitega ja muud koostoimed</w:t>
      </w:r>
    </w:p>
    <w:p w14:paraId="755F099E" w14:textId="77777777" w:rsidR="00AA5725" w:rsidRDefault="00AA5725">
      <w:pPr>
        <w:keepNext/>
        <w:kinsoku w:val="0"/>
        <w:overflowPunct w:val="0"/>
      </w:pPr>
    </w:p>
    <w:p w14:paraId="755F099F" w14:textId="77777777" w:rsidR="00AA5725" w:rsidRDefault="00B048EC">
      <w:r>
        <w:t>Reumatoidartriidi, polüartikulaarse juveniilse idiopaatilise artriidi ja psoriaatilise artriidiga patsientidel on uuritud adalimumabi kasutamist nii monoteraapiana kui koos metotreksaadiga. Adalimumabi manustamisel koos metotreksaadiga tekkis vähem antikehi kui monoteraapia korral. Adalimumabi manustamine ilma metotreksaadita viis antikehade suurema tekke, adalimumabi kliirensi suurenemise ja efektiivsuse vähenemiseni (vt lõik 5.1).</w:t>
      </w:r>
    </w:p>
    <w:p w14:paraId="755F09A0" w14:textId="77777777" w:rsidR="00AA5725" w:rsidRDefault="00AA5725"/>
    <w:p w14:paraId="755F09A1" w14:textId="77777777" w:rsidR="00AA5725" w:rsidRDefault="00B048EC">
      <w:r>
        <w:t>AMGEVITA ja anakinra kombinatsioon ei ole soovitatav (vt lõik 4.4 „Bioloogiliste HMR</w:t>
      </w:r>
      <w:r>
        <w:noBreakHyphen/>
        <w:t>ide või TNF</w:t>
      </w:r>
      <w:r>
        <w:noBreakHyphen/>
        <w:t>antagonistide samaaegne manustamine“).</w:t>
      </w:r>
    </w:p>
    <w:p w14:paraId="755F09A2" w14:textId="77777777" w:rsidR="00AA5725" w:rsidRDefault="00AA5725"/>
    <w:p w14:paraId="755F09A3" w14:textId="77777777" w:rsidR="00AA5725" w:rsidRDefault="00B048EC">
      <w:r>
        <w:t>AMGEVITA ja abatatsepti kombinatsioon ei ole soovitatav (vt lõik 4.4 „Bioloogiliste HMR</w:t>
      </w:r>
      <w:r>
        <w:noBreakHyphen/>
        <w:t>ide või TNF</w:t>
      </w:r>
      <w:r>
        <w:noBreakHyphen/>
        <w:t>antagonistide samaaegne manustamine“).</w:t>
      </w:r>
    </w:p>
    <w:p w14:paraId="755F09A4" w14:textId="77777777" w:rsidR="00AA5725" w:rsidRDefault="00AA5725"/>
    <w:p w14:paraId="755F09A5" w14:textId="77777777" w:rsidR="00AA5725" w:rsidRDefault="00B048EC">
      <w:pPr>
        <w:pStyle w:val="Heading2"/>
      </w:pPr>
      <w:r>
        <w:rPr>
          <w:spacing w:val="1"/>
        </w:rPr>
        <w:t>4.6</w:t>
      </w:r>
      <w:r>
        <w:rPr>
          <w:spacing w:val="1"/>
        </w:rPr>
        <w:tab/>
        <w:t>F</w:t>
      </w:r>
      <w:r>
        <w:rPr>
          <w:spacing w:val="-2"/>
        </w:rPr>
        <w:t>e</w:t>
      </w:r>
      <w:r>
        <w:t>r</w:t>
      </w:r>
      <w:r>
        <w:rPr>
          <w:spacing w:val="-2"/>
        </w:rPr>
        <w:t>t</w:t>
      </w:r>
      <w:r>
        <w:rPr>
          <w:spacing w:val="1"/>
        </w:rPr>
        <w:t>i</w:t>
      </w:r>
      <w:r>
        <w:rPr>
          <w:spacing w:val="-2"/>
        </w:rPr>
        <w:t>i</w:t>
      </w:r>
      <w:r>
        <w:rPr>
          <w:spacing w:val="1"/>
        </w:rPr>
        <w:t>l</w:t>
      </w:r>
      <w:r>
        <w:t>s</w:t>
      </w:r>
      <w:r>
        <w:rPr>
          <w:spacing w:val="-1"/>
        </w:rPr>
        <w:t>u</w:t>
      </w:r>
      <w:r>
        <w:t>s,</w:t>
      </w:r>
      <w:r>
        <w:rPr>
          <w:spacing w:val="-3"/>
        </w:rPr>
        <w:t xml:space="preserve"> </w:t>
      </w:r>
      <w:r>
        <w:t>ra</w:t>
      </w:r>
      <w:r>
        <w:rPr>
          <w:spacing w:val="-2"/>
        </w:rPr>
        <w:t>s</w:t>
      </w:r>
      <w:r>
        <w:t>e</w:t>
      </w:r>
      <w:r>
        <w:rPr>
          <w:spacing w:val="-1"/>
        </w:rPr>
        <w:t>du</w:t>
      </w:r>
      <w:r>
        <w:t>s</w:t>
      </w:r>
      <w:r>
        <w:rPr>
          <w:spacing w:val="-2"/>
        </w:rPr>
        <w:t xml:space="preserve"> </w:t>
      </w:r>
      <w:r>
        <w:t xml:space="preserve">ja </w:t>
      </w:r>
      <w:r>
        <w:rPr>
          <w:spacing w:val="-2"/>
        </w:rPr>
        <w:t>i</w:t>
      </w:r>
      <w:r>
        <w:t>m</w:t>
      </w:r>
      <w:r>
        <w:rPr>
          <w:spacing w:val="-3"/>
        </w:rPr>
        <w:t>e</w:t>
      </w:r>
      <w:r>
        <w:rPr>
          <w:spacing w:val="-2"/>
        </w:rPr>
        <w:t>t</w:t>
      </w:r>
      <w:r>
        <w:t>am</w:t>
      </w:r>
      <w:r>
        <w:rPr>
          <w:spacing w:val="1"/>
        </w:rPr>
        <w:t>i</w:t>
      </w:r>
      <w:r>
        <w:rPr>
          <w:spacing w:val="-3"/>
        </w:rPr>
        <w:t>n</w:t>
      </w:r>
      <w:r>
        <w:t>e</w:t>
      </w:r>
    </w:p>
    <w:p w14:paraId="755F09A6" w14:textId="77777777" w:rsidR="00AA5725" w:rsidRDefault="00AA5725">
      <w:pPr>
        <w:kinsoku w:val="0"/>
        <w:overflowPunct w:val="0"/>
      </w:pPr>
    </w:p>
    <w:p w14:paraId="755F09A7" w14:textId="77777777" w:rsidR="00AA5725" w:rsidRDefault="00B048EC">
      <w:pPr>
        <w:kinsoku w:val="0"/>
        <w:overflowPunct w:val="0"/>
      </w:pPr>
      <w:r>
        <w:rPr>
          <w:spacing w:val="-1"/>
          <w:u w:val="single"/>
        </w:rPr>
        <w:t>Rasestumisvõimelised</w:t>
      </w:r>
      <w:r>
        <w:rPr>
          <w:u w:val="single"/>
        </w:rPr>
        <w:t xml:space="preserve"> n</w:t>
      </w:r>
      <w:r>
        <w:rPr>
          <w:spacing w:val="-3"/>
          <w:u w:val="single"/>
        </w:rPr>
        <w:t>a</w:t>
      </w:r>
      <w:r>
        <w:rPr>
          <w:spacing w:val="1"/>
          <w:u w:val="single"/>
        </w:rPr>
        <w:t>i</w:t>
      </w:r>
      <w:r>
        <w:rPr>
          <w:spacing w:val="-2"/>
          <w:u w:val="single"/>
        </w:rPr>
        <w:t>s</w:t>
      </w:r>
      <w:r>
        <w:rPr>
          <w:u w:val="single"/>
        </w:rPr>
        <w:t>ed</w:t>
      </w:r>
    </w:p>
    <w:p w14:paraId="755F09A8" w14:textId="77777777" w:rsidR="00AA5725" w:rsidRDefault="00AA5725">
      <w:pPr>
        <w:kinsoku w:val="0"/>
        <w:overflowPunct w:val="0"/>
      </w:pPr>
    </w:p>
    <w:p w14:paraId="755F09A9" w14:textId="77777777" w:rsidR="00AA5725" w:rsidRDefault="00B048EC">
      <w:pPr>
        <w:kinsoku w:val="0"/>
        <w:overflowPunct w:val="0"/>
      </w:pPr>
      <w:r>
        <w:rPr>
          <w:spacing w:val="-1"/>
        </w:rPr>
        <w:t>Rasestumisvõimelised</w:t>
      </w:r>
      <w:r>
        <w:t xml:space="preserve"> n</w:t>
      </w:r>
      <w:r>
        <w:rPr>
          <w:spacing w:val="-3"/>
        </w:rPr>
        <w:t>a</w:t>
      </w:r>
      <w:r>
        <w:rPr>
          <w:spacing w:val="1"/>
        </w:rPr>
        <w:t>i</w:t>
      </w:r>
      <w:r>
        <w:rPr>
          <w:spacing w:val="-2"/>
        </w:rPr>
        <w:t>s</w:t>
      </w:r>
      <w:r>
        <w:t>ed p</w:t>
      </w:r>
      <w:r>
        <w:rPr>
          <w:spacing w:val="-3"/>
        </w:rPr>
        <w:t>e</w:t>
      </w:r>
      <w:r>
        <w:t>a</w:t>
      </w:r>
      <w:r>
        <w:rPr>
          <w:spacing w:val="-3"/>
        </w:rPr>
        <w:t>v</w:t>
      </w:r>
      <w:r>
        <w:t xml:space="preserve">ad teadlikult </w:t>
      </w:r>
      <w:r>
        <w:rPr>
          <w:spacing w:val="-3"/>
        </w:rPr>
        <w:t>k</w:t>
      </w:r>
      <w:r>
        <w:rPr>
          <w:spacing w:val="2"/>
        </w:rPr>
        <w:t>a</w:t>
      </w:r>
      <w:r>
        <w:t>su</w:t>
      </w:r>
      <w:r>
        <w:rPr>
          <w:spacing w:val="1"/>
        </w:rPr>
        <w:t>t</w:t>
      </w:r>
      <w:r>
        <w:t>a</w:t>
      </w:r>
      <w:r>
        <w:rPr>
          <w:spacing w:val="-4"/>
        </w:rPr>
        <w:t>m</w:t>
      </w:r>
      <w:r>
        <w:t>a ade</w:t>
      </w:r>
      <w:r>
        <w:rPr>
          <w:spacing w:val="-3"/>
        </w:rPr>
        <w:t>kv</w:t>
      </w:r>
      <w:r>
        <w:t>aa</w:t>
      </w:r>
      <w:r>
        <w:rPr>
          <w:spacing w:val="1"/>
        </w:rPr>
        <w:t>t</w:t>
      </w:r>
      <w:r>
        <w:t>s</w:t>
      </w:r>
      <w:r>
        <w:rPr>
          <w:spacing w:val="-3"/>
        </w:rPr>
        <w:t>e</w:t>
      </w:r>
      <w:r>
        <w:rPr>
          <w:spacing w:val="1"/>
        </w:rPr>
        <w:t>i</w:t>
      </w:r>
      <w:r>
        <w:t>d</w:t>
      </w:r>
      <w:r>
        <w:rPr>
          <w:spacing w:val="-3"/>
        </w:rPr>
        <w:t xml:space="preserve"> </w:t>
      </w:r>
      <w:r>
        <w:t>ra</w:t>
      </w:r>
      <w:r>
        <w:rPr>
          <w:spacing w:val="-2"/>
        </w:rPr>
        <w:t>s</w:t>
      </w:r>
      <w:r>
        <w:t>es</w:t>
      </w:r>
      <w:r>
        <w:rPr>
          <w:spacing w:val="-2"/>
        </w:rPr>
        <w:t>t</w:t>
      </w:r>
      <w:r>
        <w:t>u</w:t>
      </w:r>
      <w:r>
        <w:rPr>
          <w:spacing w:val="-4"/>
        </w:rPr>
        <w:t>m</w:t>
      </w:r>
      <w:r>
        <w:rPr>
          <w:spacing w:val="1"/>
        </w:rPr>
        <w:t>i</w:t>
      </w:r>
      <w:r>
        <w:t>s</w:t>
      </w:r>
      <w:r>
        <w:rPr>
          <w:spacing w:val="-3"/>
        </w:rPr>
        <w:t>v</w:t>
      </w:r>
      <w:r>
        <w:t>as</w:t>
      </w:r>
      <w:r>
        <w:rPr>
          <w:spacing w:val="1"/>
        </w:rPr>
        <w:t>t</w:t>
      </w:r>
      <w:r>
        <w:t>as</w:t>
      </w:r>
      <w:r>
        <w:rPr>
          <w:spacing w:val="-3"/>
        </w:rPr>
        <w:t>e</w:t>
      </w:r>
      <w:r>
        <w:rPr>
          <w:spacing w:val="1"/>
        </w:rPr>
        <w:t>i</w:t>
      </w:r>
      <w:r>
        <w:t xml:space="preserve">d </w:t>
      </w:r>
      <w:r>
        <w:rPr>
          <w:spacing w:val="-3"/>
        </w:rPr>
        <w:t>v</w:t>
      </w:r>
      <w:r>
        <w:t>ahen</w:t>
      </w:r>
      <w:r>
        <w:rPr>
          <w:spacing w:val="-1"/>
        </w:rPr>
        <w:t>d</w:t>
      </w:r>
      <w:r>
        <w:t>e</w:t>
      </w:r>
      <w:r>
        <w:rPr>
          <w:spacing w:val="1"/>
        </w:rPr>
        <w:t>i</w:t>
      </w:r>
      <w:r>
        <w:t>d</w:t>
      </w:r>
      <w:r>
        <w:rPr>
          <w:spacing w:val="-3"/>
        </w:rPr>
        <w:t xml:space="preserve"> </w:t>
      </w:r>
      <w:r>
        <w:t>raseduse vältimiseks n</w:t>
      </w:r>
      <w:r>
        <w:rPr>
          <w:spacing w:val="1"/>
        </w:rPr>
        <w:t>i</w:t>
      </w:r>
      <w:r>
        <w:t>ng</w:t>
      </w:r>
      <w:r>
        <w:rPr>
          <w:spacing w:val="-5"/>
        </w:rPr>
        <w:t xml:space="preserve"> </w:t>
      </w:r>
      <w:r>
        <w:rPr>
          <w:spacing w:val="3"/>
        </w:rPr>
        <w:t>j</w:t>
      </w:r>
      <w:r>
        <w:rPr>
          <w:spacing w:val="-3"/>
        </w:rPr>
        <w:t>ä</w:t>
      </w:r>
      <w:r>
        <w:rPr>
          <w:spacing w:val="1"/>
        </w:rPr>
        <w:t>t</w:t>
      </w:r>
      <w:r>
        <w:rPr>
          <w:spacing w:val="-3"/>
        </w:rPr>
        <w:t>k</w:t>
      </w:r>
      <w:r>
        <w:t>a</w:t>
      </w:r>
      <w:r>
        <w:rPr>
          <w:spacing w:val="-4"/>
        </w:rPr>
        <w:t>m</w:t>
      </w:r>
      <w:r>
        <w:t xml:space="preserve">a nende </w:t>
      </w:r>
      <w:r>
        <w:rPr>
          <w:spacing w:val="-3"/>
        </w:rPr>
        <w:t>k</w:t>
      </w:r>
      <w:r>
        <w:t>asu</w:t>
      </w:r>
      <w:r>
        <w:rPr>
          <w:spacing w:val="-2"/>
        </w:rPr>
        <w:t>t</w:t>
      </w:r>
      <w:r>
        <w:t>a</w:t>
      </w:r>
      <w:r>
        <w:rPr>
          <w:spacing w:val="-4"/>
        </w:rPr>
        <w:t>m</w:t>
      </w:r>
      <w:r>
        <w:rPr>
          <w:spacing w:val="1"/>
        </w:rPr>
        <w:t>i</w:t>
      </w:r>
      <w:r>
        <w:t>st</w:t>
      </w:r>
      <w:r>
        <w:rPr>
          <w:spacing w:val="1"/>
        </w:rPr>
        <w:t xml:space="preserve"> </w:t>
      </w:r>
      <w:r>
        <w:rPr>
          <w:spacing w:val="-3"/>
        </w:rPr>
        <w:t>v</w:t>
      </w:r>
      <w:r>
        <w:t>ähe</w:t>
      </w:r>
      <w:r>
        <w:rPr>
          <w:spacing w:val="-4"/>
        </w:rPr>
        <w:t>m</w:t>
      </w:r>
      <w:r>
        <w:t>a</w:t>
      </w:r>
      <w:r>
        <w:rPr>
          <w:spacing w:val="1"/>
        </w:rPr>
        <w:t>l</w:t>
      </w:r>
      <w:r>
        <w:t>t</w:t>
      </w:r>
      <w:r>
        <w:rPr>
          <w:spacing w:val="1"/>
        </w:rPr>
        <w:t xml:space="preserve"> </w:t>
      </w:r>
      <w:r>
        <w:rPr>
          <w:spacing w:val="-3"/>
        </w:rPr>
        <w:t>v</w:t>
      </w:r>
      <w:r>
        <w:rPr>
          <w:spacing w:val="1"/>
        </w:rPr>
        <w:t>ii</w:t>
      </w:r>
      <w:r>
        <w:t xml:space="preserve">e </w:t>
      </w:r>
      <w:r>
        <w:rPr>
          <w:spacing w:val="-3"/>
        </w:rPr>
        <w:t>k</w:t>
      </w:r>
      <w:r>
        <w:t>uu</w:t>
      </w:r>
      <w:r>
        <w:rPr>
          <w:spacing w:val="-3"/>
        </w:rPr>
        <w:t xml:space="preserve"> </w:t>
      </w:r>
      <w:r>
        <w:rPr>
          <w:spacing w:val="3"/>
        </w:rPr>
        <w:t>j</w:t>
      </w:r>
      <w:r>
        <w:t>oo</w:t>
      </w:r>
      <w:r>
        <w:rPr>
          <w:spacing w:val="-3"/>
        </w:rPr>
        <w:t>k</w:t>
      </w:r>
      <w:r>
        <w:t>s</w:t>
      </w:r>
      <w:r>
        <w:rPr>
          <w:spacing w:val="-3"/>
        </w:rPr>
        <w:t>u</w:t>
      </w:r>
      <w:r>
        <w:t>l</w:t>
      </w:r>
      <w:r>
        <w:rPr>
          <w:spacing w:val="1"/>
        </w:rPr>
        <w:t xml:space="preserve"> </w:t>
      </w:r>
      <w:r>
        <w:t>p</w:t>
      </w:r>
      <w:r>
        <w:rPr>
          <w:spacing w:val="-3"/>
        </w:rPr>
        <w:t>ä</w:t>
      </w:r>
      <w:r>
        <w:t>ra</w:t>
      </w:r>
      <w:r>
        <w:rPr>
          <w:spacing w:val="-2"/>
        </w:rPr>
        <w:t>s</w:t>
      </w:r>
      <w:r>
        <w:t xml:space="preserve">t </w:t>
      </w:r>
      <w:r>
        <w:rPr>
          <w:spacing w:val="-3"/>
        </w:rPr>
        <w:t>v</w:t>
      </w:r>
      <w:r>
        <w:rPr>
          <w:spacing w:val="1"/>
        </w:rPr>
        <w:t>ii</w:t>
      </w:r>
      <w:r>
        <w:rPr>
          <w:spacing w:val="-4"/>
        </w:rPr>
        <w:t>m</w:t>
      </w:r>
      <w:r>
        <w:t>ast</w:t>
      </w:r>
      <w:r>
        <w:rPr>
          <w:spacing w:val="1"/>
        </w:rPr>
        <w:t xml:space="preserve"> </w:t>
      </w:r>
      <w:r>
        <w:t>ra</w:t>
      </w:r>
      <w:r>
        <w:rPr>
          <w:spacing w:val="-3"/>
        </w:rPr>
        <w:t>v</w:t>
      </w:r>
      <w:r>
        <w:rPr>
          <w:spacing w:val="1"/>
        </w:rPr>
        <w:t>i AMGEVITA’ga</w:t>
      </w:r>
      <w:r>
        <w:t>.</w:t>
      </w:r>
    </w:p>
    <w:p w14:paraId="755F09AA" w14:textId="77777777" w:rsidR="00AA5725" w:rsidRDefault="00AA5725">
      <w:pPr>
        <w:kinsoku w:val="0"/>
        <w:overflowPunct w:val="0"/>
      </w:pPr>
    </w:p>
    <w:p w14:paraId="755F09AB" w14:textId="77777777" w:rsidR="00AA5725" w:rsidRDefault="00B048EC">
      <w:pPr>
        <w:pStyle w:val="Heading3"/>
      </w:pPr>
      <w:r>
        <w:rPr>
          <w:spacing w:val="-1"/>
        </w:rPr>
        <w:t>R</w:t>
      </w:r>
      <w:r>
        <w:t>asedus</w:t>
      </w:r>
    </w:p>
    <w:p w14:paraId="755F09AC" w14:textId="77777777" w:rsidR="00AA5725" w:rsidRDefault="00AA5725">
      <w:pPr>
        <w:keepNext/>
      </w:pPr>
    </w:p>
    <w:p w14:paraId="755F09AD" w14:textId="77777777" w:rsidR="00AA5725" w:rsidRDefault="00B048EC">
      <w:pPr>
        <w:pStyle w:val="EMEA"/>
        <w:spacing w:line="240" w:lineRule="auto"/>
        <w:rPr>
          <w:lang w:val="et-EE"/>
        </w:rPr>
      </w:pPr>
      <w:r>
        <w:rPr>
          <w:lang w:val="et-EE"/>
        </w:rPr>
        <w:t>Prospektiivselt kogutud andmed suure arvu (ligikaudu 2100) raseduste kohta, mis puutusid kokku adalimumabiga ja teadaolevalt lõppesid elussünniga (sh rohkem kui 1500 rasedust kokkupuutega esimesel trimestril), ei näita väärarengute esinemissageduse tõusu vastsündinute seas.</w:t>
      </w:r>
    </w:p>
    <w:p w14:paraId="755F09AE" w14:textId="77777777" w:rsidR="00AA5725" w:rsidRDefault="00AA5725">
      <w:pPr>
        <w:pStyle w:val="EMEA"/>
        <w:spacing w:line="240" w:lineRule="auto"/>
        <w:rPr>
          <w:lang w:val="et-EE"/>
        </w:rPr>
      </w:pPr>
    </w:p>
    <w:p w14:paraId="755F09AF" w14:textId="77777777" w:rsidR="00AA5725" w:rsidRDefault="00B048EC">
      <w:pPr>
        <w:pStyle w:val="EMEA"/>
        <w:spacing w:line="240" w:lineRule="auto"/>
        <w:rPr>
          <w:szCs w:val="22"/>
          <w:lang w:val="et-EE"/>
        </w:rPr>
      </w:pPr>
      <w:r>
        <w:rPr>
          <w:szCs w:val="22"/>
          <w:lang w:val="et-EE"/>
        </w:rPr>
        <w:t>Prospektiivne kohortregister hõlmas 257 reumatoidartriidi (RA) või Crohni tõvega (CD) naist, kes said ravi adalimumabiga vähemalt raseduse esimese trimestri jooksul, ning 120 RA või CD naist, kes ei saanud ravi adalimumabiga. Esmaseks tulemusnäitajaks oli suurte sünnidefektide esinemissagedus sündimisel. Vähemalt ühe elusa, suure sünnidefektiga lapse sünniga lõppenud raseduste määr oli adalimumabiga ravitud RA naiste seas 6/69 (8,7%) ja ravi mittesaanud RA naiste seas 5/74 (6,8%) (kohandamata šansside suhe (OR) 1,31; 95% CI 0,38…4,52); adalimumabiga ravitud CD naiste seas 16/152 (10,5%) ja ravi mittesaanud CD naiste seas 3/32 (9,4%; kohandamata OR 1,14; 95% CI 0,31…4,16). Kohandatud OR (võttes arvesse algtaseme erinevusi) oli 1,10 (95% CI 0,45…2,73) RA ja CD kombineerimisel. Puudusid olulised erinevused adalimumabiga ravi saanud ja mittesaanud naiste vahel teiseste tulemusnäitajate (spontaanabordid, kergemad sünnidefektid, enneaegne sünnitus, sünnikaal ja tõsised või oportunistlikud infektsioonid) osas ning surnult sündidest ja väärarengutest ei teatatud. Andmete tõlgendamist võib mõjutad uuringu metodoloogiline piiratus, sh väike valimi suurus ja mitterandomiseeritud ülesehitus.</w:t>
      </w:r>
    </w:p>
    <w:p w14:paraId="755F09B0" w14:textId="77777777" w:rsidR="00AA5725" w:rsidRDefault="00AA5725"/>
    <w:p w14:paraId="755F09B1" w14:textId="77777777" w:rsidR="00AA5725" w:rsidRDefault="00B048EC">
      <w:r>
        <w:t>Ahvidega teostatud arengutoksilisuse uuringus ei ilmnenud toksilist toimet emasloomale, embrüotoksilisust ega teratogeensust. Puuduvad prekliinilised andmed adalimumabi postnataalse toksilisuse kohta (vt lõik 5.3).</w:t>
      </w:r>
    </w:p>
    <w:p w14:paraId="755F09B2" w14:textId="77777777" w:rsidR="00AA5725" w:rsidRDefault="00AA5725"/>
    <w:p w14:paraId="755F09B3" w14:textId="77777777" w:rsidR="00AA5725" w:rsidRDefault="00B048EC">
      <w:r>
        <w:t>TNFα inhibeerimise tõttu võib raseduse ajal manustatud adalimumab mõjutada normaalseid immuunreaktsioone vastsündinul. AMGEVITA’t tohib raseduse ajal kasutada üksnes selge vajaduse korral.</w:t>
      </w:r>
    </w:p>
    <w:p w14:paraId="755F09B4" w14:textId="77777777" w:rsidR="00AA5725" w:rsidRDefault="00AA5725"/>
    <w:p w14:paraId="755F09B5" w14:textId="77777777" w:rsidR="00AA5725" w:rsidRDefault="00B048EC">
      <w:r>
        <w:t>Raseduse ajal adalimumabiga ravitud naistel võib adalimumab läbida platsentat, jõudes vastsündinu seerumisse. Selle tulemusel võib neil vastsündinutel olla infektsioonide risk suurenenud. Elusvaktsiinide (nt BCG vaktsiin) manustamine vastsündinutele, kes olid emakas eksponeeritud adalimumabile, ei ole soovitatav vähemalt viie kuu jooksul pärast emale manustatud viimast adalimumabi annust.</w:t>
      </w:r>
    </w:p>
    <w:p w14:paraId="755F09B6" w14:textId="77777777" w:rsidR="00AA5725" w:rsidRDefault="00AA5725"/>
    <w:p w14:paraId="755F09B7" w14:textId="77777777" w:rsidR="00AA5725" w:rsidRDefault="00B048EC">
      <w:pPr>
        <w:pStyle w:val="Heading3"/>
      </w:pPr>
      <w:r>
        <w:rPr>
          <w:spacing w:val="-2"/>
        </w:rPr>
        <w:t>Im</w:t>
      </w:r>
      <w:r>
        <w:t>e</w:t>
      </w:r>
      <w:r>
        <w:rPr>
          <w:spacing w:val="1"/>
        </w:rPr>
        <w:t>t</w:t>
      </w:r>
      <w:r>
        <w:t>a</w:t>
      </w:r>
      <w:r>
        <w:rPr>
          <w:spacing w:val="-4"/>
        </w:rPr>
        <w:t>m</w:t>
      </w:r>
      <w:r>
        <w:rPr>
          <w:spacing w:val="1"/>
        </w:rPr>
        <w:t>i</w:t>
      </w:r>
      <w:r>
        <w:t>ne</w:t>
      </w:r>
    </w:p>
    <w:p w14:paraId="755F09B8" w14:textId="77777777" w:rsidR="00AA5725" w:rsidRDefault="00AA5725">
      <w:pPr>
        <w:keepNext/>
      </w:pPr>
    </w:p>
    <w:p w14:paraId="755F09B9" w14:textId="77777777" w:rsidR="00AA5725" w:rsidRDefault="00B048EC">
      <w:pPr>
        <w:keepNext/>
      </w:pPr>
      <w:r>
        <w:t>Avaldatud kirjandusest saadud piiratud teave näitab, et adalimumab eritub rinnapiima väga väikestes kontsentratsioonides ning adalimumabi kontsentratsioon rinnapiimas on 0,1%...1% sisaldusest ema vereseerumis. Suukaudsel manustamisel läbib immunoglobuliin G seedetraktis proteolüüsi ja selle biosaadavus on vähene. Toimet rinnaga toidetavatele vastsündinutele/imikutele ei ole oodata. Seega tohib AMGEVITA’t imetamise ajal kasutada.</w:t>
      </w:r>
    </w:p>
    <w:p w14:paraId="755F09BA" w14:textId="77777777" w:rsidR="00AA5725" w:rsidRDefault="00AA5725"/>
    <w:p w14:paraId="755F09BB" w14:textId="77777777" w:rsidR="00AA5725" w:rsidRDefault="00B048EC">
      <w:pPr>
        <w:pStyle w:val="Heading3"/>
      </w:pPr>
      <w:r>
        <w:rPr>
          <w:spacing w:val="-1"/>
        </w:rPr>
        <w:t>F</w:t>
      </w:r>
      <w:r>
        <w:t>er</w:t>
      </w:r>
      <w:r>
        <w:rPr>
          <w:spacing w:val="-2"/>
        </w:rPr>
        <w:t>t</w:t>
      </w:r>
      <w:r>
        <w:rPr>
          <w:spacing w:val="1"/>
        </w:rPr>
        <w:t>i</w:t>
      </w:r>
      <w:r>
        <w:rPr>
          <w:spacing w:val="-2"/>
        </w:rPr>
        <w:t>i</w:t>
      </w:r>
      <w:r>
        <w:rPr>
          <w:spacing w:val="1"/>
        </w:rPr>
        <w:t>l</w:t>
      </w:r>
      <w:r>
        <w:t>s</w:t>
      </w:r>
      <w:r>
        <w:rPr>
          <w:spacing w:val="-3"/>
        </w:rPr>
        <w:t>u</w:t>
      </w:r>
      <w:r>
        <w:t>s</w:t>
      </w:r>
    </w:p>
    <w:p w14:paraId="755F09BC" w14:textId="77777777" w:rsidR="00AA5725" w:rsidRDefault="00AA5725"/>
    <w:p w14:paraId="755F09BD" w14:textId="77777777" w:rsidR="00AA5725" w:rsidRDefault="00B048EC">
      <w:r>
        <w:t>Puuduvad prekliinilised andmed adalimumabi toime kohta viljakusele.</w:t>
      </w:r>
    </w:p>
    <w:p w14:paraId="755F09BE" w14:textId="77777777" w:rsidR="00AA5725" w:rsidRDefault="00AA5725"/>
    <w:p w14:paraId="755F09BF" w14:textId="77777777" w:rsidR="00AA5725" w:rsidRDefault="00B048EC">
      <w:pPr>
        <w:pStyle w:val="Heading2"/>
      </w:pPr>
      <w:r>
        <w:rPr>
          <w:spacing w:val="-1"/>
        </w:rPr>
        <w:t>4.7</w:t>
      </w:r>
      <w:r>
        <w:rPr>
          <w:spacing w:val="-1"/>
        </w:rPr>
        <w:tab/>
        <w:t>T</w:t>
      </w:r>
      <w:r>
        <w:t>o</w:t>
      </w:r>
      <w:r>
        <w:rPr>
          <w:spacing w:val="1"/>
        </w:rPr>
        <w:t>i</w:t>
      </w:r>
      <w:r>
        <w:t>me</w:t>
      </w:r>
      <w:r>
        <w:rPr>
          <w:spacing w:val="-2"/>
        </w:rPr>
        <w:t xml:space="preserve"> </w:t>
      </w:r>
      <w:r>
        <w:t>rea</w:t>
      </w:r>
      <w:r>
        <w:rPr>
          <w:spacing w:val="-3"/>
        </w:rPr>
        <w:t>k</w:t>
      </w:r>
      <w:r>
        <w:t>t</w:t>
      </w:r>
      <w:r>
        <w:rPr>
          <w:spacing w:val="-2"/>
        </w:rPr>
        <w:t>s</w:t>
      </w:r>
      <w:r>
        <w:rPr>
          <w:spacing w:val="1"/>
        </w:rPr>
        <w:t>i</w:t>
      </w:r>
      <w:r>
        <w:t>oo</w:t>
      </w:r>
      <w:r>
        <w:rPr>
          <w:spacing w:val="-3"/>
        </w:rPr>
        <w:t>n</w:t>
      </w:r>
      <w:r>
        <w:rPr>
          <w:spacing w:val="1"/>
        </w:rPr>
        <w:t>i</w:t>
      </w:r>
      <w:r>
        <w:rPr>
          <w:spacing w:val="-1"/>
        </w:rPr>
        <w:t>k</w:t>
      </w:r>
      <w:r>
        <w:rPr>
          <w:spacing w:val="-2"/>
        </w:rPr>
        <w:t>i</w:t>
      </w:r>
      <w:r>
        <w:rPr>
          <w:spacing w:val="1"/>
        </w:rPr>
        <w:t>i</w:t>
      </w:r>
      <w:r>
        <w:t>r</w:t>
      </w:r>
      <w:r>
        <w:rPr>
          <w:spacing w:val="-1"/>
        </w:rPr>
        <w:t>u</w:t>
      </w:r>
      <w:r>
        <w:rPr>
          <w:spacing w:val="-2"/>
        </w:rPr>
        <w:t>s</w:t>
      </w:r>
      <w:r>
        <w:t>e</w:t>
      </w:r>
      <w:r>
        <w:rPr>
          <w:spacing w:val="-2"/>
        </w:rPr>
        <w:t>l</w:t>
      </w:r>
      <w:r>
        <w:t>e</w:t>
      </w:r>
    </w:p>
    <w:p w14:paraId="755F09C0" w14:textId="77777777" w:rsidR="00AA5725" w:rsidRDefault="00AA5725">
      <w:pPr>
        <w:keepNext/>
        <w:kinsoku w:val="0"/>
        <w:overflowPunct w:val="0"/>
      </w:pPr>
    </w:p>
    <w:p w14:paraId="755F09C1" w14:textId="77777777" w:rsidR="00AA5725" w:rsidRDefault="00B048EC">
      <w:pPr>
        <w:kinsoku w:val="0"/>
        <w:overflowPunct w:val="0"/>
      </w:pPr>
      <w:r>
        <w:rPr>
          <w:spacing w:val="-1"/>
        </w:rPr>
        <w:t>AMGEVITA</w:t>
      </w:r>
      <w:r>
        <w:t xml:space="preserve"> </w:t>
      </w:r>
      <w:r>
        <w:rPr>
          <w:spacing w:val="-3"/>
        </w:rPr>
        <w:t>mõjutab kergelt</w:t>
      </w:r>
      <w:r>
        <w:t xml:space="preserve"> a</w:t>
      </w:r>
      <w:r>
        <w:rPr>
          <w:spacing w:val="-3"/>
        </w:rPr>
        <w:t>u</w:t>
      </w:r>
      <w:r>
        <w:rPr>
          <w:spacing w:val="1"/>
        </w:rPr>
        <w:t>t</w:t>
      </w:r>
      <w:r>
        <w:rPr>
          <w:spacing w:val="-3"/>
        </w:rPr>
        <w:t>o</w:t>
      </w:r>
      <w:r>
        <w:rPr>
          <w:spacing w:val="3"/>
        </w:rPr>
        <w:t>j</w:t>
      </w:r>
      <w:r>
        <w:rPr>
          <w:spacing w:val="-3"/>
        </w:rPr>
        <w:t>u</w:t>
      </w:r>
      <w:r>
        <w:t>h</w:t>
      </w:r>
      <w:r>
        <w:rPr>
          <w:spacing w:val="-2"/>
        </w:rPr>
        <w:t>t</w:t>
      </w:r>
      <w:r>
        <w:rPr>
          <w:spacing w:val="1"/>
        </w:rPr>
        <w:t>i</w:t>
      </w:r>
      <w:r>
        <w:rPr>
          <w:spacing w:val="-4"/>
        </w:rPr>
        <w:t>m</w:t>
      </w:r>
      <w:r>
        <w:rPr>
          <w:spacing w:val="1"/>
        </w:rPr>
        <w:t>i</w:t>
      </w:r>
      <w:r>
        <w:t>se</w:t>
      </w:r>
      <w:r>
        <w:rPr>
          <w:spacing w:val="-2"/>
        </w:rPr>
        <w:t xml:space="preserve"> </w:t>
      </w:r>
      <w:r>
        <w:rPr>
          <w:spacing w:val="1"/>
        </w:rPr>
        <w:t>j</w:t>
      </w:r>
      <w:r>
        <w:t xml:space="preserve">a </w:t>
      </w:r>
      <w:r>
        <w:rPr>
          <w:spacing w:val="-4"/>
        </w:rPr>
        <w:t>m</w:t>
      </w:r>
      <w:r>
        <w:t>as</w:t>
      </w:r>
      <w:r>
        <w:rPr>
          <w:spacing w:val="1"/>
        </w:rPr>
        <w:t>i</w:t>
      </w:r>
      <w:r>
        <w:t>n</w:t>
      </w:r>
      <w:r>
        <w:rPr>
          <w:spacing w:val="-3"/>
        </w:rPr>
        <w:t>a</w:t>
      </w:r>
      <w:r>
        <w:rPr>
          <w:spacing w:val="1"/>
        </w:rPr>
        <w:t>t</w:t>
      </w:r>
      <w:r>
        <w:t xml:space="preserve">e </w:t>
      </w:r>
      <w:r>
        <w:rPr>
          <w:spacing w:val="-3"/>
        </w:rPr>
        <w:t>k</w:t>
      </w:r>
      <w:r>
        <w:t>ä</w:t>
      </w:r>
      <w:r>
        <w:rPr>
          <w:spacing w:val="-2"/>
        </w:rPr>
        <w:t>s</w:t>
      </w:r>
      <w:r>
        <w:rPr>
          <w:spacing w:val="1"/>
        </w:rPr>
        <w:t>it</w:t>
      </w:r>
      <w:r>
        <w:rPr>
          <w:spacing w:val="-2"/>
        </w:rPr>
        <w:t>s</w:t>
      </w:r>
      <w:r>
        <w:t>e</w:t>
      </w:r>
      <w:r>
        <w:rPr>
          <w:spacing w:val="-4"/>
        </w:rPr>
        <w:t>m</w:t>
      </w:r>
      <w:r>
        <w:rPr>
          <w:spacing w:val="1"/>
        </w:rPr>
        <w:t>i</w:t>
      </w:r>
      <w:r>
        <w:t xml:space="preserve">se </w:t>
      </w:r>
      <w:r>
        <w:rPr>
          <w:spacing w:val="-3"/>
        </w:rPr>
        <w:t>v</w:t>
      </w:r>
      <w:r>
        <w:t>õ</w:t>
      </w:r>
      <w:r>
        <w:rPr>
          <w:spacing w:val="1"/>
        </w:rPr>
        <w:t>i</w:t>
      </w:r>
      <w:r>
        <w:rPr>
          <w:spacing w:val="-4"/>
        </w:rPr>
        <w:t>m</w:t>
      </w:r>
      <w:r>
        <w:t>et.</w:t>
      </w:r>
      <w:r>
        <w:rPr>
          <w:spacing w:val="-3"/>
        </w:rPr>
        <w:t xml:space="preserve"> </w:t>
      </w:r>
      <w:r>
        <w:rPr>
          <w:spacing w:val="-1"/>
        </w:rPr>
        <w:t>P</w:t>
      </w:r>
      <w:r>
        <w:t>ära</w:t>
      </w:r>
      <w:r>
        <w:rPr>
          <w:spacing w:val="-2"/>
        </w:rPr>
        <w:t>s</w:t>
      </w:r>
      <w:r>
        <w:t>t</w:t>
      </w:r>
      <w:r>
        <w:rPr>
          <w:spacing w:val="1"/>
        </w:rPr>
        <w:t xml:space="preserve"> </w:t>
      </w:r>
      <w:r>
        <w:rPr>
          <w:spacing w:val="-1"/>
        </w:rPr>
        <w:t>AMGEVITA</w:t>
      </w:r>
      <w:r>
        <w:t xml:space="preserve"> </w:t>
      </w:r>
      <w:r>
        <w:rPr>
          <w:spacing w:val="-4"/>
        </w:rPr>
        <w:t>m</w:t>
      </w:r>
      <w:r>
        <w:t>anus</w:t>
      </w:r>
      <w:r>
        <w:rPr>
          <w:spacing w:val="1"/>
        </w:rPr>
        <w:t>t</w:t>
      </w:r>
      <w:r>
        <w:t>a</w:t>
      </w:r>
      <w:r>
        <w:rPr>
          <w:spacing w:val="-4"/>
        </w:rPr>
        <w:t>m</w:t>
      </w:r>
      <w:r>
        <w:rPr>
          <w:spacing w:val="1"/>
        </w:rPr>
        <w:t>i</w:t>
      </w:r>
      <w:r>
        <w:t>st</w:t>
      </w:r>
      <w:r>
        <w:rPr>
          <w:spacing w:val="1"/>
        </w:rPr>
        <w:t xml:space="preserve"> </w:t>
      </w:r>
      <w:r>
        <w:rPr>
          <w:spacing w:val="-3"/>
        </w:rPr>
        <w:t>v</w:t>
      </w:r>
      <w:r>
        <w:t>õ</w:t>
      </w:r>
      <w:r>
        <w:rPr>
          <w:spacing w:val="1"/>
        </w:rPr>
        <w:t>i</w:t>
      </w:r>
      <w:r>
        <w:t xml:space="preserve">b </w:t>
      </w:r>
      <w:r>
        <w:rPr>
          <w:spacing w:val="-2"/>
        </w:rPr>
        <w:t>t</w:t>
      </w:r>
      <w:r>
        <w:t>e</w:t>
      </w:r>
      <w:r>
        <w:rPr>
          <w:spacing w:val="-3"/>
        </w:rPr>
        <w:t>kk</w:t>
      </w:r>
      <w:r>
        <w:rPr>
          <w:spacing w:val="1"/>
        </w:rPr>
        <w:t>i</w:t>
      </w:r>
      <w:r>
        <w:t>da peapö</w:t>
      </w:r>
      <w:r>
        <w:rPr>
          <w:spacing w:val="-3"/>
        </w:rPr>
        <w:t>ö</w:t>
      </w:r>
      <w:r>
        <w:t>r</w:t>
      </w:r>
      <w:r>
        <w:rPr>
          <w:spacing w:val="-2"/>
        </w:rPr>
        <w:t>i</w:t>
      </w:r>
      <w:r>
        <w:rPr>
          <w:spacing w:val="1"/>
        </w:rPr>
        <w:t>t</w:t>
      </w:r>
      <w:r>
        <w:t>us</w:t>
      </w:r>
      <w:r>
        <w:rPr>
          <w:spacing w:val="-2"/>
        </w:rPr>
        <w:t xml:space="preserve"> </w:t>
      </w:r>
      <w:r>
        <w:rPr>
          <w:spacing w:val="1"/>
        </w:rPr>
        <w:t>j</w:t>
      </w:r>
      <w:r>
        <w:t xml:space="preserve">a </w:t>
      </w:r>
      <w:r>
        <w:rPr>
          <w:spacing w:val="-3"/>
        </w:rPr>
        <w:t>n</w:t>
      </w:r>
      <w:r>
        <w:t>ä</w:t>
      </w:r>
      <w:r>
        <w:rPr>
          <w:spacing w:val="-3"/>
        </w:rPr>
        <w:t>g</w:t>
      </w:r>
      <w:r>
        <w:t>e</w:t>
      </w:r>
      <w:r>
        <w:rPr>
          <w:spacing w:val="-4"/>
        </w:rPr>
        <w:t>m</w:t>
      </w:r>
      <w:r>
        <w:rPr>
          <w:spacing w:val="1"/>
        </w:rPr>
        <w:t>i</w:t>
      </w:r>
      <w:r>
        <w:t>ne ha</w:t>
      </w:r>
      <w:r>
        <w:rPr>
          <w:spacing w:val="-2"/>
        </w:rPr>
        <w:t>l</w:t>
      </w:r>
      <w:r>
        <w:rPr>
          <w:spacing w:val="-3"/>
        </w:rPr>
        <w:t>v</w:t>
      </w:r>
      <w:r>
        <w:t>eneda (</w:t>
      </w:r>
      <w:r>
        <w:rPr>
          <w:spacing w:val="-3"/>
        </w:rPr>
        <w:t>v</w:t>
      </w:r>
      <w:r>
        <w:t>t</w:t>
      </w:r>
      <w:r>
        <w:rPr>
          <w:spacing w:val="1"/>
        </w:rPr>
        <w:t xml:space="preserve"> l</w:t>
      </w:r>
      <w:r>
        <w:rPr>
          <w:spacing w:val="-3"/>
        </w:rPr>
        <w:t>õ</w:t>
      </w:r>
      <w:r>
        <w:rPr>
          <w:spacing w:val="1"/>
        </w:rPr>
        <w:t>i</w:t>
      </w:r>
      <w:r>
        <w:t>k</w:t>
      </w:r>
      <w:r>
        <w:rPr>
          <w:spacing w:val="-3"/>
        </w:rPr>
        <w:t xml:space="preserve"> </w:t>
      </w:r>
      <w:r>
        <w:t>4.8).</w:t>
      </w:r>
    </w:p>
    <w:p w14:paraId="755F09C2" w14:textId="77777777" w:rsidR="00AA5725" w:rsidRDefault="00AA5725">
      <w:pPr>
        <w:kinsoku w:val="0"/>
        <w:overflowPunct w:val="0"/>
      </w:pPr>
    </w:p>
    <w:p w14:paraId="755F09C3" w14:textId="77777777" w:rsidR="00AA5725" w:rsidRDefault="00B048EC">
      <w:pPr>
        <w:pStyle w:val="Heading2"/>
      </w:pPr>
      <w:r>
        <w:rPr>
          <w:spacing w:val="1"/>
        </w:rPr>
        <w:t>4.8</w:t>
      </w:r>
      <w:r>
        <w:rPr>
          <w:spacing w:val="1"/>
        </w:rPr>
        <w:tab/>
        <w:t>K</w:t>
      </w:r>
      <w:r>
        <w:t>õrv</w:t>
      </w:r>
      <w:r>
        <w:rPr>
          <w:spacing w:val="-3"/>
        </w:rPr>
        <w:t>a</w:t>
      </w:r>
      <w:r>
        <w:rPr>
          <w:spacing w:val="1"/>
        </w:rPr>
        <w:t>l</w:t>
      </w:r>
      <w:r>
        <w:rPr>
          <w:spacing w:val="-2"/>
        </w:rPr>
        <w:t>t</w:t>
      </w:r>
      <w:r>
        <w:t>o</w:t>
      </w:r>
      <w:r>
        <w:rPr>
          <w:spacing w:val="-2"/>
        </w:rPr>
        <w:t>i</w:t>
      </w:r>
      <w:r>
        <w:t>med</w:t>
      </w:r>
    </w:p>
    <w:p w14:paraId="755F09C4" w14:textId="77777777" w:rsidR="00AA5725" w:rsidRDefault="00AA5725">
      <w:pPr>
        <w:keepNext/>
        <w:kinsoku w:val="0"/>
        <w:overflowPunct w:val="0"/>
      </w:pPr>
    </w:p>
    <w:p w14:paraId="755F09C5" w14:textId="77777777" w:rsidR="00AA5725" w:rsidRDefault="00B048EC">
      <w:pPr>
        <w:pStyle w:val="Heading3"/>
      </w:pPr>
      <w:r>
        <w:rPr>
          <w:spacing w:val="-1"/>
        </w:rPr>
        <w:t>O</w:t>
      </w:r>
      <w:r>
        <w:t>hu</w:t>
      </w:r>
      <w:r>
        <w:rPr>
          <w:spacing w:val="1"/>
        </w:rPr>
        <w:t>t</w:t>
      </w:r>
      <w:r>
        <w:t>us</w:t>
      </w:r>
      <w:r>
        <w:rPr>
          <w:spacing w:val="-3"/>
        </w:rPr>
        <w:t>p</w:t>
      </w:r>
      <w:r>
        <w:t>ro</w:t>
      </w:r>
      <w:r>
        <w:rPr>
          <w:spacing w:val="-2"/>
        </w:rPr>
        <w:t>f</w:t>
      </w:r>
      <w:r>
        <w:rPr>
          <w:spacing w:val="1"/>
        </w:rPr>
        <w:t>i</w:t>
      </w:r>
      <w:r>
        <w:rPr>
          <w:spacing w:val="-2"/>
        </w:rPr>
        <w:t>il</w:t>
      </w:r>
      <w:r>
        <w:t>i</w:t>
      </w:r>
      <w:r>
        <w:rPr>
          <w:spacing w:val="1"/>
        </w:rPr>
        <w:t xml:space="preserve"> </w:t>
      </w:r>
      <w:r>
        <w:rPr>
          <w:spacing w:val="-3"/>
        </w:rPr>
        <w:t>k</w:t>
      </w:r>
      <w:r>
        <w:t>ok</w:t>
      </w:r>
      <w:r>
        <w:rPr>
          <w:spacing w:val="-3"/>
        </w:rPr>
        <w:t>k</w:t>
      </w:r>
      <w:r>
        <w:t>u</w:t>
      </w:r>
      <w:r>
        <w:rPr>
          <w:spacing w:val="-3"/>
        </w:rPr>
        <w:t>v</w:t>
      </w:r>
      <w:r>
        <w:t>õ</w:t>
      </w:r>
      <w:r>
        <w:rPr>
          <w:spacing w:val="1"/>
        </w:rPr>
        <w:t>t</w:t>
      </w:r>
      <w:r>
        <w:t>e</w:t>
      </w:r>
    </w:p>
    <w:p w14:paraId="755F09C6" w14:textId="77777777" w:rsidR="00AA5725" w:rsidRDefault="00AA5725">
      <w:pPr>
        <w:keepNext/>
        <w:kinsoku w:val="0"/>
        <w:overflowPunct w:val="0"/>
      </w:pPr>
    </w:p>
    <w:p w14:paraId="755F09C7" w14:textId="77777777" w:rsidR="00AA5725" w:rsidRDefault="00B048EC">
      <w:r>
        <w:rPr>
          <w:spacing w:val="-1"/>
        </w:rPr>
        <w:t>Adalimumabi</w:t>
      </w:r>
      <w:r>
        <w:rPr>
          <w:spacing w:val="1"/>
        </w:rPr>
        <w:t xml:space="preserve"> </w:t>
      </w:r>
      <w:r>
        <w:t>u</w:t>
      </w:r>
      <w:r>
        <w:rPr>
          <w:spacing w:val="-3"/>
        </w:rPr>
        <w:t>u</w:t>
      </w:r>
      <w:r>
        <w:t>r</w:t>
      </w:r>
      <w:r>
        <w:rPr>
          <w:spacing w:val="-2"/>
        </w:rPr>
        <w:t>i</w:t>
      </w:r>
      <w:r>
        <w:rPr>
          <w:spacing w:val="1"/>
        </w:rPr>
        <w:t>t</w:t>
      </w:r>
      <w:r>
        <w:t>i</w:t>
      </w:r>
      <w:r>
        <w:rPr>
          <w:spacing w:val="-2"/>
        </w:rPr>
        <w:t xml:space="preserve"> </w:t>
      </w:r>
      <w:r>
        <w:t>9506 </w:t>
      </w:r>
      <w:r>
        <w:rPr>
          <w:spacing w:val="-3"/>
        </w:rPr>
        <w:t>p</w:t>
      </w:r>
      <w:r>
        <w:t>a</w:t>
      </w:r>
      <w:r>
        <w:rPr>
          <w:spacing w:val="-2"/>
        </w:rPr>
        <w:t>t</w:t>
      </w:r>
      <w:r>
        <w:t>s</w:t>
      </w:r>
      <w:r>
        <w:rPr>
          <w:spacing w:val="1"/>
        </w:rPr>
        <w:t>i</w:t>
      </w:r>
      <w:r>
        <w:rPr>
          <w:spacing w:val="-3"/>
        </w:rPr>
        <w:t>e</w:t>
      </w:r>
      <w:r>
        <w:t>nd</w:t>
      </w:r>
      <w:r>
        <w:rPr>
          <w:spacing w:val="1"/>
        </w:rPr>
        <w:t>i</w:t>
      </w:r>
      <w:r>
        <w:t>l</w:t>
      </w:r>
      <w:r>
        <w:rPr>
          <w:spacing w:val="1"/>
        </w:rPr>
        <w:t xml:space="preserve"> kesksetes </w:t>
      </w:r>
      <w:r>
        <w:rPr>
          <w:spacing w:val="-3"/>
        </w:rPr>
        <w:t>k</w:t>
      </w:r>
      <w:r>
        <w:t>on</w:t>
      </w:r>
      <w:r>
        <w:rPr>
          <w:spacing w:val="-2"/>
        </w:rPr>
        <w:t>t</w:t>
      </w:r>
      <w:r>
        <w:t>r</w:t>
      </w:r>
      <w:r>
        <w:rPr>
          <w:spacing w:val="-3"/>
        </w:rPr>
        <w:t>o</w:t>
      </w:r>
      <w:r>
        <w:rPr>
          <w:spacing w:val="1"/>
        </w:rPr>
        <w:t>l</w:t>
      </w:r>
      <w:r>
        <w:rPr>
          <w:spacing w:val="-2"/>
        </w:rPr>
        <w:t>l</w:t>
      </w:r>
      <w:r>
        <w:rPr>
          <w:spacing w:val="1"/>
        </w:rPr>
        <w:t>i</w:t>
      </w:r>
      <w:r>
        <w:t>ga</w:t>
      </w:r>
      <w:r>
        <w:rPr>
          <w:spacing w:val="-3"/>
        </w:rPr>
        <w:t xml:space="preserve"> </w:t>
      </w:r>
      <w:r>
        <w:rPr>
          <w:spacing w:val="3"/>
        </w:rPr>
        <w:t>j</w:t>
      </w:r>
      <w:r>
        <w:t>a</w:t>
      </w:r>
      <w:r>
        <w:rPr>
          <w:spacing w:val="-2"/>
        </w:rPr>
        <w:t xml:space="preserve"> </w:t>
      </w:r>
      <w:r>
        <w:t>a</w:t>
      </w:r>
      <w:r>
        <w:rPr>
          <w:spacing w:val="-3"/>
        </w:rPr>
        <w:t>v</w:t>
      </w:r>
      <w:r>
        <w:t>a</w:t>
      </w:r>
      <w:r>
        <w:rPr>
          <w:spacing w:val="1"/>
        </w:rPr>
        <w:t>t</w:t>
      </w:r>
      <w:r>
        <w:t>ud</w:t>
      </w:r>
      <w:r>
        <w:rPr>
          <w:spacing w:val="-3"/>
        </w:rPr>
        <w:t xml:space="preserve"> </w:t>
      </w:r>
      <w:r>
        <w:t>uur</w:t>
      </w:r>
      <w:r>
        <w:rPr>
          <w:spacing w:val="1"/>
        </w:rPr>
        <w:t>i</w:t>
      </w:r>
      <w:r>
        <w:t>n</w:t>
      </w:r>
      <w:r>
        <w:rPr>
          <w:spacing w:val="-3"/>
        </w:rPr>
        <w:t>g</w:t>
      </w:r>
      <w:r>
        <w:t>u</w:t>
      </w:r>
      <w:r>
        <w:rPr>
          <w:spacing w:val="-2"/>
        </w:rPr>
        <w:t>t</w:t>
      </w:r>
      <w:r>
        <w:t xml:space="preserve">es </w:t>
      </w:r>
      <w:r>
        <w:rPr>
          <w:spacing w:val="-3"/>
        </w:rPr>
        <w:t>k</w:t>
      </w:r>
      <w:r>
        <w:t>uni</w:t>
      </w:r>
      <w:r>
        <w:rPr>
          <w:spacing w:val="1"/>
        </w:rPr>
        <w:t xml:space="preserve"> </w:t>
      </w:r>
      <w:r>
        <w:t>60</w:t>
      </w:r>
      <w:r>
        <w:rPr>
          <w:spacing w:val="-3"/>
        </w:rPr>
        <w:t> v</w:t>
      </w:r>
      <w:r>
        <w:t>õi</w:t>
      </w:r>
      <w:r>
        <w:rPr>
          <w:spacing w:val="1"/>
        </w:rPr>
        <w:t xml:space="preserve"> </w:t>
      </w:r>
      <w:r>
        <w:t>en</w:t>
      </w:r>
      <w:r>
        <w:rPr>
          <w:spacing w:val="-3"/>
        </w:rPr>
        <w:t>a</w:t>
      </w:r>
      <w:r>
        <w:rPr>
          <w:spacing w:val="-4"/>
        </w:rPr>
        <w:t>m</w:t>
      </w:r>
      <w:r>
        <w:t>a</w:t>
      </w:r>
      <w:r>
        <w:rPr>
          <w:spacing w:val="2"/>
        </w:rPr>
        <w:t xml:space="preserve"> </w:t>
      </w:r>
      <w:r>
        <w:rPr>
          <w:spacing w:val="-3"/>
        </w:rPr>
        <w:t>k</w:t>
      </w:r>
      <w:r>
        <w:t xml:space="preserve">uu </w:t>
      </w:r>
      <w:r>
        <w:rPr>
          <w:spacing w:val="-3"/>
        </w:rPr>
        <w:t>k</w:t>
      </w:r>
      <w:r>
        <w:t>es</w:t>
      </w:r>
      <w:r>
        <w:rPr>
          <w:spacing w:val="1"/>
        </w:rPr>
        <w:t>t</w:t>
      </w:r>
      <w:r>
        <w:t>e</w:t>
      </w:r>
      <w:r>
        <w:rPr>
          <w:spacing w:val="1"/>
        </w:rPr>
        <w:t>l</w:t>
      </w:r>
      <w:r>
        <w:t xml:space="preserve">. </w:t>
      </w:r>
      <w:r>
        <w:rPr>
          <w:spacing w:val="-1"/>
        </w:rPr>
        <w:t>N</w:t>
      </w:r>
      <w:r>
        <w:t>e</w:t>
      </w:r>
      <w:r>
        <w:rPr>
          <w:spacing w:val="-3"/>
        </w:rPr>
        <w:t>e</w:t>
      </w:r>
      <w:r>
        <w:t>d uur</w:t>
      </w:r>
      <w:r>
        <w:rPr>
          <w:spacing w:val="1"/>
        </w:rPr>
        <w:t>i</w:t>
      </w:r>
      <w:r>
        <w:t>n</w:t>
      </w:r>
      <w:r>
        <w:rPr>
          <w:spacing w:val="-3"/>
        </w:rPr>
        <w:t>g</w:t>
      </w:r>
      <w:r>
        <w:t>ud h</w:t>
      </w:r>
      <w:r>
        <w:rPr>
          <w:spacing w:val="-3"/>
        </w:rPr>
        <w:t>õ</w:t>
      </w:r>
      <w:r>
        <w:rPr>
          <w:spacing w:val="1"/>
        </w:rPr>
        <w:t>l</w:t>
      </w:r>
      <w:r>
        <w:rPr>
          <w:spacing w:val="-4"/>
        </w:rPr>
        <w:t>m</w:t>
      </w:r>
      <w:r>
        <w:t>as</w:t>
      </w:r>
      <w:r>
        <w:rPr>
          <w:spacing w:val="1"/>
        </w:rPr>
        <w:t>i</w:t>
      </w:r>
      <w:r>
        <w:t>d</w:t>
      </w:r>
      <w:r>
        <w:rPr>
          <w:spacing w:val="-3"/>
        </w:rPr>
        <w:t xml:space="preserve"> </w:t>
      </w:r>
      <w:r>
        <w:rPr>
          <w:spacing w:val="1"/>
        </w:rPr>
        <w:t>l</w:t>
      </w:r>
      <w:r>
        <w:t>ühi-</w:t>
      </w:r>
      <w:r>
        <w:rPr>
          <w:spacing w:val="1"/>
        </w:rPr>
        <w:t>j</w:t>
      </w:r>
      <w:r>
        <w:t>a</w:t>
      </w:r>
      <w:r>
        <w:rPr>
          <w:spacing w:val="-2"/>
        </w:rPr>
        <w:t xml:space="preserve"> </w:t>
      </w:r>
      <w:r>
        <w:t>p</w:t>
      </w:r>
      <w:r>
        <w:rPr>
          <w:spacing w:val="1"/>
        </w:rPr>
        <w:t>i</w:t>
      </w:r>
      <w:r>
        <w:rPr>
          <w:spacing w:val="-3"/>
        </w:rPr>
        <w:t>k</w:t>
      </w:r>
      <w:r>
        <w:t>a</w:t>
      </w:r>
      <w:r>
        <w:rPr>
          <w:spacing w:val="-3"/>
        </w:rPr>
        <w:t>a</w:t>
      </w:r>
      <w:r>
        <w:rPr>
          <w:spacing w:val="3"/>
        </w:rPr>
        <w:t>j</w:t>
      </w:r>
      <w:r>
        <w:rPr>
          <w:spacing w:val="-3"/>
        </w:rPr>
        <w:t>a</w:t>
      </w:r>
      <w:r>
        <w:rPr>
          <w:spacing w:val="1"/>
        </w:rPr>
        <w:t>l</w:t>
      </w:r>
      <w:r>
        <w:rPr>
          <w:spacing w:val="-2"/>
        </w:rPr>
        <w:t>i</w:t>
      </w:r>
      <w:r>
        <w:t>se</w:t>
      </w:r>
      <w:r>
        <w:rPr>
          <w:spacing w:val="-2"/>
        </w:rPr>
        <w:t xml:space="preserve"> </w:t>
      </w:r>
      <w:r>
        <w:t>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rPr>
          <w:spacing w:val="1"/>
        </w:rPr>
        <w:t>i</w:t>
      </w:r>
      <w:r>
        <w:t>,</w:t>
      </w:r>
      <w:r>
        <w:rPr>
          <w:spacing w:val="-3"/>
        </w:rPr>
        <w:t xml:space="preserve"> </w:t>
      </w:r>
      <w:r>
        <w:rPr>
          <w:spacing w:val="3"/>
        </w:rPr>
        <w:t>j</w:t>
      </w:r>
      <w:r>
        <w:t>u</w:t>
      </w:r>
      <w:r>
        <w:rPr>
          <w:spacing w:val="-3"/>
        </w:rPr>
        <w:t>v</w:t>
      </w:r>
      <w:r>
        <w:t>e</w:t>
      </w:r>
      <w:r>
        <w:rPr>
          <w:spacing w:val="-3"/>
        </w:rPr>
        <w:t>n</w:t>
      </w:r>
      <w:r>
        <w:rPr>
          <w:spacing w:val="1"/>
        </w:rPr>
        <w:t>i</w:t>
      </w:r>
      <w:r>
        <w:rPr>
          <w:spacing w:val="-2"/>
        </w:rPr>
        <w:t>i</w:t>
      </w:r>
      <w:r>
        <w:rPr>
          <w:spacing w:val="1"/>
        </w:rPr>
        <w:t>l</w:t>
      </w:r>
      <w:r>
        <w:t>se</w:t>
      </w:r>
      <w:r>
        <w:rPr>
          <w:spacing w:val="-2"/>
        </w:rPr>
        <w:t xml:space="preserve"> </w:t>
      </w:r>
      <w:r>
        <w:rPr>
          <w:spacing w:val="1"/>
        </w:rPr>
        <w:t>i</w:t>
      </w:r>
      <w:r>
        <w:rPr>
          <w:spacing w:val="-3"/>
        </w:rPr>
        <w:t>d</w:t>
      </w:r>
      <w:r>
        <w:rPr>
          <w:spacing w:val="1"/>
        </w:rPr>
        <w:t>i</w:t>
      </w:r>
      <w:r>
        <w:t>op</w:t>
      </w:r>
      <w:r>
        <w:rPr>
          <w:spacing w:val="-3"/>
        </w:rPr>
        <w:t>a</w:t>
      </w:r>
      <w:r>
        <w:t>a</w:t>
      </w:r>
      <w:r>
        <w:rPr>
          <w:spacing w:val="-2"/>
        </w:rPr>
        <w:t>t</w:t>
      </w:r>
      <w:r>
        <w:rPr>
          <w:spacing w:val="1"/>
        </w:rPr>
        <w:t>i</w:t>
      </w:r>
      <w:r>
        <w:rPr>
          <w:spacing w:val="-2"/>
        </w:rPr>
        <w:t>l</w:t>
      </w:r>
      <w:r>
        <w:rPr>
          <w:spacing w:val="1"/>
        </w:rPr>
        <w:t>i</w:t>
      </w:r>
      <w:r>
        <w:t>se</w:t>
      </w:r>
      <w:r>
        <w:rPr>
          <w:spacing w:val="-2"/>
        </w:rPr>
        <w:t xml:space="preserve"> </w:t>
      </w:r>
      <w:r>
        <w:t>a</w:t>
      </w:r>
      <w:r>
        <w:rPr>
          <w:spacing w:val="-2"/>
        </w:rPr>
        <w:t>rt</w:t>
      </w:r>
      <w:r>
        <w:t>r</w:t>
      </w:r>
      <w:r>
        <w:rPr>
          <w:spacing w:val="-2"/>
        </w:rPr>
        <w:t>i</w:t>
      </w:r>
      <w:r>
        <w:rPr>
          <w:spacing w:val="1"/>
        </w:rPr>
        <w:t>i</w:t>
      </w:r>
      <w:r>
        <w:t>di (po</w:t>
      </w:r>
      <w:r>
        <w:rPr>
          <w:spacing w:val="1"/>
        </w:rPr>
        <w:t>l</w:t>
      </w:r>
      <w:r>
        <w:rPr>
          <w:spacing w:val="-3"/>
        </w:rPr>
        <w:t>ü</w:t>
      </w:r>
      <w:r>
        <w:t>a</w:t>
      </w:r>
      <w:r>
        <w:rPr>
          <w:spacing w:val="-2"/>
        </w:rPr>
        <w:t>r</w:t>
      </w:r>
      <w:r>
        <w:rPr>
          <w:spacing w:val="1"/>
        </w:rPr>
        <w:t>ti</w:t>
      </w:r>
      <w:r>
        <w:rPr>
          <w:spacing w:val="-3"/>
        </w:rPr>
        <w:t>k</w:t>
      </w:r>
      <w:r>
        <w:t>u</w:t>
      </w:r>
      <w:r>
        <w:rPr>
          <w:spacing w:val="-2"/>
        </w:rPr>
        <w:t>l</w:t>
      </w:r>
      <w:r>
        <w:t>aa</w:t>
      </w:r>
      <w:r>
        <w:rPr>
          <w:spacing w:val="-2"/>
        </w:rPr>
        <w:t>r</w:t>
      </w:r>
      <w:r>
        <w:t>se</w:t>
      </w:r>
      <w:r>
        <w:rPr>
          <w:spacing w:val="-2"/>
        </w:rPr>
        <w:t xml:space="preserve"> </w:t>
      </w:r>
      <w:r>
        <w:rPr>
          <w:spacing w:val="1"/>
        </w:rPr>
        <w:t>j</w:t>
      </w:r>
      <w:r>
        <w:t>u</w:t>
      </w:r>
      <w:r>
        <w:rPr>
          <w:spacing w:val="-3"/>
        </w:rPr>
        <w:t>v</w:t>
      </w:r>
      <w:r>
        <w:t>en</w:t>
      </w:r>
      <w:r>
        <w:rPr>
          <w:spacing w:val="1"/>
        </w:rPr>
        <w:t>i</w:t>
      </w:r>
      <w:r>
        <w:rPr>
          <w:spacing w:val="-2"/>
        </w:rPr>
        <w:t>i</w:t>
      </w:r>
      <w:r>
        <w:rPr>
          <w:spacing w:val="1"/>
        </w:rPr>
        <w:t>l</w:t>
      </w:r>
      <w:r>
        <w:rPr>
          <w:spacing w:val="-2"/>
        </w:rPr>
        <w:t>s</w:t>
      </w:r>
      <w:r>
        <w:t>e</w:t>
      </w:r>
      <w:r>
        <w:rPr>
          <w:spacing w:val="-2"/>
        </w:rPr>
        <w:t xml:space="preserve"> </w:t>
      </w:r>
      <w:r>
        <w:rPr>
          <w:spacing w:val="1"/>
        </w:rPr>
        <w:t>i</w:t>
      </w:r>
      <w:r>
        <w:t>d</w:t>
      </w:r>
      <w:r>
        <w:rPr>
          <w:spacing w:val="1"/>
        </w:rPr>
        <w:t>i</w:t>
      </w:r>
      <w:r>
        <w:rPr>
          <w:spacing w:val="-3"/>
        </w:rPr>
        <w:t>o</w:t>
      </w:r>
      <w:r>
        <w:rPr>
          <w:spacing w:val="-1"/>
        </w:rPr>
        <w:t>p</w:t>
      </w:r>
      <w:r>
        <w:t>a</w:t>
      </w:r>
      <w:r>
        <w:rPr>
          <w:spacing w:val="-3"/>
        </w:rP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t>i</w:t>
      </w:r>
      <w:r>
        <w:rPr>
          <w:spacing w:val="-2"/>
        </w:rPr>
        <w:t xml:space="preserve"> </w:t>
      </w:r>
      <w:r>
        <w:rPr>
          <w:spacing w:val="3"/>
        </w:rPr>
        <w:t>j</w:t>
      </w:r>
      <w:r>
        <w:t>a</w:t>
      </w:r>
      <w:r>
        <w:rPr>
          <w:spacing w:val="-2"/>
        </w:rPr>
        <w:t xml:space="preserve"> </w:t>
      </w:r>
      <w:r>
        <w:t>e</w:t>
      </w:r>
      <w:r>
        <w:rPr>
          <w:spacing w:val="-3"/>
        </w:rPr>
        <w:t>n</w:t>
      </w:r>
      <w:r>
        <w:rPr>
          <w:spacing w:val="1"/>
        </w:rPr>
        <w:t>t</w:t>
      </w:r>
      <w:r>
        <w:t>e</w:t>
      </w:r>
      <w:r>
        <w:rPr>
          <w:spacing w:val="-2"/>
        </w:rPr>
        <w:t>s</w:t>
      </w:r>
      <w:r>
        <w:rPr>
          <w:spacing w:val="1"/>
        </w:rPr>
        <w:t>ii</w:t>
      </w:r>
      <w:r>
        <w:rPr>
          <w:spacing w:val="-3"/>
        </w:rPr>
        <w:t>d</w:t>
      </w:r>
      <w:r>
        <w:rPr>
          <w:spacing w:val="1"/>
        </w:rPr>
        <w:t>i</w:t>
      </w:r>
      <w:r>
        <w:rPr>
          <w:spacing w:val="-3"/>
        </w:rPr>
        <w:t>g</w:t>
      </w:r>
      <w:r>
        <w:t>a se</w:t>
      </w:r>
      <w:r>
        <w:rPr>
          <w:spacing w:val="-3"/>
        </w:rPr>
        <w:t>o</w:t>
      </w:r>
      <w:r>
        <w:rPr>
          <w:spacing w:val="1"/>
        </w:rPr>
        <w:t>t</w:t>
      </w:r>
      <w:r>
        <w:t xml:space="preserve">ud </w:t>
      </w:r>
      <w:r>
        <w:rPr>
          <w:spacing w:val="-3"/>
        </w:rPr>
        <w:t>a</w:t>
      </w:r>
      <w:r>
        <w:t>r</w:t>
      </w:r>
      <w:r>
        <w:rPr>
          <w:spacing w:val="-2"/>
        </w:rPr>
        <w:t>t</w:t>
      </w:r>
      <w:r>
        <w:t>r</w:t>
      </w:r>
      <w:r>
        <w:rPr>
          <w:spacing w:val="-2"/>
        </w:rPr>
        <w:t>i</w:t>
      </w:r>
      <w:r>
        <w:rPr>
          <w:spacing w:val="1"/>
        </w:rPr>
        <w:t>i</w:t>
      </w:r>
      <w:r>
        <w:rPr>
          <w:spacing w:val="-3"/>
        </w:rPr>
        <w:t>d</w:t>
      </w:r>
      <w:r>
        <w:rPr>
          <w:spacing w:val="1"/>
        </w:rPr>
        <w:t>i</w:t>
      </w:r>
      <w:r>
        <w:t>)</w:t>
      </w:r>
      <w:r>
        <w:rPr>
          <w:spacing w:val="1"/>
        </w:rPr>
        <w:t xml:space="preserve"> </w:t>
      </w:r>
      <w:r>
        <w:rPr>
          <w:spacing w:val="-3"/>
        </w:rPr>
        <w:t>n</w:t>
      </w:r>
      <w:r>
        <w:rPr>
          <w:spacing w:val="1"/>
        </w:rPr>
        <w:t>i</w:t>
      </w:r>
      <w:r>
        <w:t>ng</w:t>
      </w:r>
      <w:r>
        <w:rPr>
          <w:spacing w:val="-3"/>
        </w:rPr>
        <w:t xml:space="preserve"> </w:t>
      </w:r>
      <w:r>
        <w:rPr>
          <w:spacing w:val="-2"/>
        </w:rPr>
        <w:t>s</w:t>
      </w:r>
      <w:r>
        <w:t>a</w:t>
      </w:r>
      <w:r>
        <w:rPr>
          <w:spacing w:val="-4"/>
        </w:rPr>
        <w:t>m</w:t>
      </w:r>
      <w:r>
        <w:t>u</w:t>
      </w:r>
      <w:r>
        <w:rPr>
          <w:spacing w:val="1"/>
        </w:rPr>
        <w:t>t</w:t>
      </w:r>
      <w:r>
        <w:t>i</w:t>
      </w:r>
      <w:r>
        <w:rPr>
          <w:spacing w:val="1"/>
        </w:rPr>
        <w:t xml:space="preserve"> </w:t>
      </w:r>
      <w:r>
        <w:t>a</w:t>
      </w:r>
      <w:r>
        <w:rPr>
          <w:spacing w:val="-3"/>
        </w:rPr>
        <w:t>k</w:t>
      </w:r>
      <w:r>
        <w:t>s</w:t>
      </w:r>
      <w:r>
        <w:rPr>
          <w:spacing w:val="1"/>
        </w:rPr>
        <w:t>i</w:t>
      </w:r>
      <w:r>
        <w:t>a</w:t>
      </w:r>
      <w:r>
        <w:rPr>
          <w:spacing w:val="-3"/>
        </w:rPr>
        <w:t>a</w:t>
      </w:r>
      <w:r>
        <w:rPr>
          <w:spacing w:val="1"/>
        </w:rPr>
        <w:t>l</w:t>
      </w:r>
      <w:r>
        <w:t>se spond</w:t>
      </w:r>
      <w:r>
        <w:rPr>
          <w:spacing w:val="-3"/>
        </w:rPr>
        <w:t>ü</w:t>
      </w:r>
      <w:r>
        <w:rPr>
          <w:spacing w:val="1"/>
        </w:rPr>
        <w:t>l</w:t>
      </w:r>
      <w:r>
        <w:t>o</w:t>
      </w:r>
      <w:r>
        <w:rPr>
          <w:spacing w:val="-3"/>
        </w:rPr>
        <w:t>a</w:t>
      </w:r>
      <w:r>
        <w:t>r</w:t>
      </w:r>
      <w:r>
        <w:rPr>
          <w:spacing w:val="-2"/>
        </w:rPr>
        <w:t>t</w:t>
      </w:r>
      <w:r>
        <w:t>r</w:t>
      </w:r>
      <w:r>
        <w:rPr>
          <w:spacing w:val="-2"/>
        </w:rPr>
        <w:t>i</w:t>
      </w:r>
      <w:r>
        <w:rPr>
          <w:spacing w:val="1"/>
        </w:rPr>
        <w:t>i</w:t>
      </w:r>
      <w:r>
        <w:t>di</w:t>
      </w:r>
      <w:r>
        <w:rPr>
          <w:spacing w:val="-2"/>
        </w:rPr>
        <w:t xml:space="preserve"> </w:t>
      </w:r>
      <w:r>
        <w:t>(an</w:t>
      </w:r>
      <w:r>
        <w:rPr>
          <w:spacing w:val="-3"/>
        </w:rPr>
        <w:t>k</w:t>
      </w:r>
      <w:r>
        <w:t>ü</w:t>
      </w:r>
      <w:r>
        <w:rPr>
          <w:spacing w:val="1"/>
        </w:rPr>
        <w:t>l</w:t>
      </w:r>
      <w:r>
        <w:rPr>
          <w:spacing w:val="-3"/>
        </w:rPr>
        <w:t>o</w:t>
      </w:r>
      <w:r>
        <w:t>se</w:t>
      </w:r>
      <w:r>
        <w:rPr>
          <w:spacing w:val="-3"/>
        </w:rPr>
        <w:t>e</w:t>
      </w:r>
      <w:r>
        <w:t>r</w:t>
      </w:r>
      <w:r>
        <w:rPr>
          <w:spacing w:val="1"/>
        </w:rPr>
        <w:t>i</w:t>
      </w:r>
      <w:r>
        <w:rPr>
          <w:spacing w:val="-3"/>
        </w:rPr>
        <w:t>v</w:t>
      </w:r>
      <w:r>
        <w:t>a spo</w:t>
      </w:r>
      <w:r>
        <w:rPr>
          <w:spacing w:val="-3"/>
        </w:rPr>
        <w:t>n</w:t>
      </w:r>
      <w:r>
        <w:t>dü</w:t>
      </w:r>
      <w:r>
        <w:rPr>
          <w:spacing w:val="-2"/>
        </w:rPr>
        <w:t>l</w:t>
      </w:r>
      <w:r>
        <w:rPr>
          <w:spacing w:val="1"/>
        </w:rPr>
        <w:t>ii</w:t>
      </w:r>
      <w:r>
        <w:rPr>
          <w:spacing w:val="-3"/>
        </w:rPr>
        <w:t>d</w:t>
      </w:r>
      <w:r>
        <w:t>i</w:t>
      </w:r>
      <w:r>
        <w:rPr>
          <w:spacing w:val="-2"/>
        </w:rPr>
        <w:t xml:space="preserve"> </w:t>
      </w:r>
      <w:r>
        <w:rPr>
          <w:spacing w:val="1"/>
        </w:rPr>
        <w:t>j</w:t>
      </w:r>
      <w:r>
        <w:t xml:space="preserve">a </w:t>
      </w:r>
      <w:r>
        <w:rPr>
          <w:spacing w:val="-2"/>
        </w:rPr>
        <w:t>r</w:t>
      </w:r>
      <w:r>
        <w:t>ad</w:t>
      </w:r>
      <w:r>
        <w:rPr>
          <w:spacing w:val="-2"/>
        </w:rPr>
        <w:t>i</w:t>
      </w:r>
      <w:r>
        <w:t>o</w:t>
      </w:r>
      <w:r>
        <w:rPr>
          <w:spacing w:val="-3"/>
        </w:rPr>
        <w:t>g</w:t>
      </w:r>
      <w:r>
        <w:t>r</w:t>
      </w:r>
      <w:r>
        <w:rPr>
          <w:spacing w:val="-3"/>
        </w:rPr>
        <w:t>a</w:t>
      </w:r>
      <w:r>
        <w:t>af</w:t>
      </w:r>
      <w:r>
        <w:rPr>
          <w:spacing w:val="-2"/>
        </w:rPr>
        <w:t>i</w:t>
      </w:r>
      <w:r>
        <w:rPr>
          <w:spacing w:val="1"/>
        </w:rPr>
        <w:t>l</w:t>
      </w:r>
      <w:r>
        <w:rPr>
          <w:spacing w:val="-2"/>
        </w:rPr>
        <w:t>i</w:t>
      </w:r>
      <w:r>
        <w:t xml:space="preserve">se </w:t>
      </w:r>
      <w:r>
        <w:rPr>
          <w:spacing w:val="-1"/>
        </w:rPr>
        <w:t>A</w:t>
      </w:r>
      <w:r>
        <w:t>S</w:t>
      </w:r>
      <w:r>
        <w:rPr>
          <w:spacing w:val="-3"/>
        </w:rPr>
        <w:t xml:space="preserve"> </w:t>
      </w:r>
      <w:r>
        <w:rPr>
          <w:spacing w:val="1"/>
        </w:rPr>
        <w:t>l</w:t>
      </w:r>
      <w:r>
        <w:t>e</w:t>
      </w:r>
      <w:r>
        <w:rPr>
          <w:spacing w:val="-2"/>
        </w:rPr>
        <w:t>i</w:t>
      </w:r>
      <w:r>
        <w:t>u</w:t>
      </w:r>
      <w:r>
        <w:rPr>
          <w:spacing w:val="1"/>
        </w:rPr>
        <w:t>t</w:t>
      </w:r>
      <w:r>
        <w:t>a</w:t>
      </w:r>
      <w:r>
        <w:rPr>
          <w:spacing w:val="-2"/>
        </w:rPr>
        <w:t xml:space="preserve"> </w:t>
      </w:r>
      <w:r>
        <w:t>a</w:t>
      </w:r>
      <w:r>
        <w:rPr>
          <w:spacing w:val="-3"/>
        </w:rPr>
        <w:t>k</w:t>
      </w:r>
      <w:r>
        <w:t>s</w:t>
      </w:r>
      <w:r>
        <w:rPr>
          <w:spacing w:val="1"/>
        </w:rPr>
        <w:t>i</w:t>
      </w:r>
      <w:r>
        <w:t>a</w:t>
      </w:r>
      <w:r>
        <w:rPr>
          <w:spacing w:val="-3"/>
        </w:rPr>
        <w:t>a</w:t>
      </w:r>
      <w:r>
        <w:rPr>
          <w:spacing w:val="1"/>
        </w:rPr>
        <w:t>l</w:t>
      </w:r>
      <w:r>
        <w:rPr>
          <w:spacing w:val="-2"/>
        </w:rPr>
        <w:t>s</w:t>
      </w:r>
      <w:r>
        <w:t xml:space="preserve">e </w:t>
      </w:r>
      <w:r>
        <w:rPr>
          <w:spacing w:val="-2"/>
        </w:rPr>
        <w:t>s</w:t>
      </w:r>
      <w:r>
        <w:t>pondü</w:t>
      </w:r>
      <w:r>
        <w:rPr>
          <w:spacing w:val="-2"/>
        </w:rPr>
        <w:t>l</w:t>
      </w:r>
      <w:r>
        <w:t>oa</w:t>
      </w:r>
      <w:r>
        <w:rPr>
          <w:spacing w:val="-2"/>
        </w:rPr>
        <w:t>r</w:t>
      </w:r>
      <w:r>
        <w:rPr>
          <w:spacing w:val="1"/>
        </w:rPr>
        <w:t>t</w:t>
      </w:r>
      <w:r>
        <w:rPr>
          <w:spacing w:val="-2"/>
        </w:rPr>
        <w:t>r</w:t>
      </w:r>
      <w:r>
        <w:rPr>
          <w:spacing w:val="1"/>
        </w:rPr>
        <w:t>i</w:t>
      </w:r>
      <w:r>
        <w:rPr>
          <w:spacing w:val="-2"/>
        </w:rPr>
        <w:t>i</w:t>
      </w:r>
      <w:r>
        <w:t>d</w:t>
      </w:r>
      <w:r>
        <w:rPr>
          <w:spacing w:val="-2"/>
        </w:rPr>
        <w:t>i</w:t>
      </w:r>
      <w:r>
        <w:t>), pso</w:t>
      </w:r>
      <w:r>
        <w:rPr>
          <w:spacing w:val="-2"/>
        </w:rPr>
        <w:t>r</w:t>
      </w:r>
      <w:r>
        <w:rPr>
          <w:spacing w:val="1"/>
        </w:rPr>
        <w:t>i</w:t>
      </w:r>
      <w:r>
        <w:t>a</w:t>
      </w:r>
      <w:r>
        <w:rPr>
          <w:spacing w:val="-3"/>
        </w:rP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rPr>
          <w:spacing w:val="1"/>
        </w:rPr>
        <w:t>i</w:t>
      </w:r>
      <w:r>
        <w:t xml:space="preserve">, </w:t>
      </w:r>
      <w:r>
        <w:rPr>
          <w:spacing w:val="-1"/>
        </w:rPr>
        <w:t>C</w:t>
      </w:r>
      <w:r>
        <w:t>ro</w:t>
      </w:r>
      <w:r>
        <w:rPr>
          <w:spacing w:val="-3"/>
        </w:rPr>
        <w:t>h</w:t>
      </w:r>
      <w:r>
        <w:t>ni</w:t>
      </w:r>
      <w:r>
        <w:rPr>
          <w:spacing w:val="-2"/>
        </w:rPr>
        <w:t xml:space="preserve"> </w:t>
      </w:r>
      <w:r>
        <w:rPr>
          <w:spacing w:val="1"/>
        </w:rPr>
        <w:t>t</w:t>
      </w:r>
      <w:r>
        <w:t>õ</w:t>
      </w:r>
      <w:r>
        <w:rPr>
          <w:spacing w:val="-3"/>
        </w:rPr>
        <w:t>v</w:t>
      </w:r>
      <w:r>
        <w:t>e, haa</w:t>
      </w:r>
      <w:r>
        <w:rPr>
          <w:spacing w:val="-3"/>
        </w:rPr>
        <w:t>v</w:t>
      </w:r>
      <w:r>
        <w:t>an</w:t>
      </w:r>
      <w:r>
        <w:rPr>
          <w:spacing w:val="-3"/>
        </w:rPr>
        <w:t>d</w:t>
      </w:r>
      <w:r>
        <w:rPr>
          <w:spacing w:val="1"/>
        </w:rPr>
        <w:t>i</w:t>
      </w:r>
      <w:r>
        <w:rPr>
          <w:spacing w:val="-2"/>
        </w:rPr>
        <w:t>l</w:t>
      </w:r>
      <w:r>
        <w:rPr>
          <w:spacing w:val="1"/>
        </w:rPr>
        <w:t>i</w:t>
      </w:r>
      <w:r>
        <w:t xml:space="preserve">se </w:t>
      </w:r>
      <w:r>
        <w:rPr>
          <w:spacing w:val="-3"/>
        </w:rPr>
        <w:t>k</w:t>
      </w:r>
      <w:r>
        <w:t>o</w:t>
      </w:r>
      <w:r>
        <w:rPr>
          <w:spacing w:val="-2"/>
        </w:rPr>
        <w:t>l</w:t>
      </w:r>
      <w:r>
        <w:rPr>
          <w:spacing w:val="1"/>
        </w:rPr>
        <w:t>ii</w:t>
      </w:r>
      <w:r>
        <w:rPr>
          <w:spacing w:val="-3"/>
        </w:rPr>
        <w:t>d</w:t>
      </w:r>
      <w:r>
        <w:rPr>
          <w:spacing w:val="1"/>
        </w:rPr>
        <w:t>i</w:t>
      </w:r>
      <w:r>
        <w:t>,</w:t>
      </w:r>
      <w:r>
        <w:rPr>
          <w:spacing w:val="-3"/>
        </w:rPr>
        <w:t xml:space="preserve"> </w:t>
      </w:r>
      <w:r>
        <w:t>pso</w:t>
      </w:r>
      <w:r>
        <w:rPr>
          <w:spacing w:val="-2"/>
        </w:rPr>
        <w:t>r</w:t>
      </w:r>
      <w:r>
        <w:rPr>
          <w:spacing w:val="1"/>
        </w:rPr>
        <w:t>i</w:t>
      </w:r>
      <w:r>
        <w:t>a</w:t>
      </w:r>
      <w:r>
        <w:rPr>
          <w:spacing w:val="-3"/>
        </w:rPr>
        <w:t>a</w:t>
      </w:r>
      <w:r>
        <w:t>s</w:t>
      </w:r>
      <w:r>
        <w:rPr>
          <w:spacing w:val="1"/>
        </w:rPr>
        <w:t>i,</w:t>
      </w:r>
      <w:r>
        <w:t xml:space="preserve"> </w:t>
      </w:r>
      <w:r>
        <w:rPr>
          <w:spacing w:val="-3"/>
        </w:rPr>
        <w:t>h</w:t>
      </w:r>
      <w:r>
        <w:rPr>
          <w:spacing w:val="1"/>
        </w:rPr>
        <w:t>i</w:t>
      </w:r>
      <w:r>
        <w:rPr>
          <w:spacing w:val="-3"/>
        </w:rPr>
        <w:t>d</w:t>
      </w:r>
      <w:r>
        <w:t>rad</w:t>
      </w:r>
      <w:r>
        <w:rPr>
          <w:spacing w:val="-3"/>
        </w:rPr>
        <w:t>e</w:t>
      </w:r>
      <w:r>
        <w:t>n</w:t>
      </w:r>
      <w:r>
        <w:rPr>
          <w:spacing w:val="-2"/>
        </w:rPr>
        <w:t>i</w:t>
      </w:r>
      <w:r>
        <w:rPr>
          <w:spacing w:val="1"/>
        </w:rPr>
        <w:t>i</w:t>
      </w:r>
      <w:r>
        <w:t>di ja uveiidiga</w:t>
      </w:r>
      <w:r>
        <w:rPr>
          <w:spacing w:val="-2"/>
        </w:rPr>
        <w:t xml:space="preserve"> </w:t>
      </w:r>
      <w:r>
        <w:t>p</w:t>
      </w:r>
      <w:r>
        <w:rPr>
          <w:spacing w:val="-3"/>
        </w:rPr>
        <w:t>a</w:t>
      </w:r>
      <w:r>
        <w:rPr>
          <w:spacing w:val="1"/>
        </w:rPr>
        <w:t>t</w:t>
      </w:r>
      <w:r>
        <w:t>s</w:t>
      </w:r>
      <w:r>
        <w:rPr>
          <w:spacing w:val="-2"/>
        </w:rPr>
        <w:t>i</w:t>
      </w:r>
      <w:r>
        <w:t>en</w:t>
      </w:r>
      <w:r>
        <w:rPr>
          <w:spacing w:val="-2"/>
        </w:rPr>
        <w:t>t</w:t>
      </w:r>
      <w:r>
        <w:t xml:space="preserve">e. </w:t>
      </w:r>
      <w:r>
        <w:rPr>
          <w:spacing w:val="1"/>
        </w:rPr>
        <w:t>K</w:t>
      </w:r>
      <w:r>
        <w:t>o</w:t>
      </w:r>
      <w:r>
        <w:rPr>
          <w:spacing w:val="-3"/>
        </w:rPr>
        <w:t>n</w:t>
      </w:r>
      <w:r>
        <w:rPr>
          <w:spacing w:val="1"/>
        </w:rPr>
        <w:t>t</w:t>
      </w:r>
      <w:r>
        <w:t>r</w:t>
      </w:r>
      <w:r>
        <w:rPr>
          <w:spacing w:val="-3"/>
        </w:rPr>
        <w:t>o</w:t>
      </w:r>
      <w:r>
        <w:rPr>
          <w:spacing w:val="1"/>
        </w:rPr>
        <w:t>l</w:t>
      </w:r>
      <w:r>
        <w:rPr>
          <w:spacing w:val="-2"/>
        </w:rPr>
        <w:t>l</w:t>
      </w:r>
      <w:r>
        <w:rPr>
          <w:spacing w:val="1"/>
        </w:rPr>
        <w:t>i</w:t>
      </w:r>
      <w:r>
        <w:rPr>
          <w:spacing w:val="-2"/>
        </w:rPr>
        <w:t>t</w:t>
      </w:r>
      <w:r>
        <w:t>ud kesksed u</w:t>
      </w:r>
      <w:r>
        <w:rPr>
          <w:spacing w:val="-3"/>
        </w:rPr>
        <w:t>u</w:t>
      </w:r>
      <w:r>
        <w:t>r</w:t>
      </w:r>
      <w:r>
        <w:rPr>
          <w:spacing w:val="1"/>
        </w:rPr>
        <w:t>i</w:t>
      </w:r>
      <w:r>
        <w:t>n</w:t>
      </w:r>
      <w:r>
        <w:rPr>
          <w:spacing w:val="-3"/>
        </w:rPr>
        <w:t>g</w:t>
      </w:r>
      <w:r>
        <w:t>ud</w:t>
      </w:r>
      <w:r>
        <w:rPr>
          <w:spacing w:val="-3"/>
        </w:rPr>
        <w:t xml:space="preserve"> </w:t>
      </w:r>
      <w:r>
        <w:t>hõ</w:t>
      </w:r>
      <w:r>
        <w:rPr>
          <w:spacing w:val="1"/>
        </w:rPr>
        <w:t>l</w:t>
      </w:r>
      <w:r>
        <w:rPr>
          <w:spacing w:val="-4"/>
        </w:rPr>
        <w:t>m</w:t>
      </w:r>
      <w:r>
        <w:t>as</w:t>
      </w:r>
      <w:r>
        <w:rPr>
          <w:spacing w:val="1"/>
        </w:rPr>
        <w:t>i</w:t>
      </w:r>
      <w:r>
        <w:t>d 6089 patsienti, kellele manustati adalimumabi ja 3801 patsienti, kellele manustati platseebot või aktiivset võrdlusravimit.</w:t>
      </w:r>
    </w:p>
    <w:p w14:paraId="755F09C8" w14:textId="77777777" w:rsidR="00AA5725" w:rsidRDefault="00AA5725">
      <w:pPr>
        <w:kinsoku w:val="0"/>
        <w:overflowPunct w:val="0"/>
      </w:pPr>
    </w:p>
    <w:p w14:paraId="755F09C9" w14:textId="77777777" w:rsidR="00AA5725" w:rsidRDefault="00B048EC">
      <w:pPr>
        <w:kinsoku w:val="0"/>
        <w:overflowPunct w:val="0"/>
      </w:pPr>
      <w:r>
        <w:rPr>
          <w:spacing w:val="1"/>
        </w:rPr>
        <w:t>K</w:t>
      </w:r>
      <w:r>
        <w:t>es</w:t>
      </w:r>
      <w:r>
        <w:rPr>
          <w:spacing w:val="-3"/>
        </w:rPr>
        <w:t>k</w:t>
      </w:r>
      <w:r>
        <w:t>s</w:t>
      </w:r>
      <w:r>
        <w:rPr>
          <w:spacing w:val="-3"/>
        </w:rPr>
        <w:t>e</w:t>
      </w:r>
      <w:r>
        <w:rPr>
          <w:spacing w:val="1"/>
        </w:rPr>
        <w:t>t</w:t>
      </w:r>
      <w:r>
        <w:t>e u</w:t>
      </w:r>
      <w:r>
        <w:rPr>
          <w:spacing w:val="-3"/>
        </w:rPr>
        <w:t>u</w:t>
      </w:r>
      <w:r>
        <w:t>r</w:t>
      </w:r>
      <w:r>
        <w:rPr>
          <w:spacing w:val="-2"/>
        </w:rPr>
        <w:t>i</w:t>
      </w:r>
      <w:r>
        <w:t>n</w:t>
      </w:r>
      <w:r>
        <w:rPr>
          <w:spacing w:val="-3"/>
        </w:rPr>
        <w:t>g</w:t>
      </w:r>
      <w:r>
        <w:t>u</w:t>
      </w:r>
      <w:r>
        <w:rPr>
          <w:spacing w:val="1"/>
        </w:rPr>
        <w:t>t</w:t>
      </w:r>
      <w:r>
        <w:t xml:space="preserve">e </w:t>
      </w:r>
      <w:r>
        <w:rPr>
          <w:spacing w:val="-3"/>
        </w:rPr>
        <w:t>k</w:t>
      </w:r>
      <w:r>
        <w:t>on</w:t>
      </w:r>
      <w:r>
        <w:rPr>
          <w:spacing w:val="1"/>
        </w:rPr>
        <w:t>t</w:t>
      </w:r>
      <w:r>
        <w:rPr>
          <w:spacing w:val="-2"/>
        </w:rPr>
        <w:t>r</w:t>
      </w:r>
      <w:r>
        <w:t>o</w:t>
      </w:r>
      <w:r>
        <w:rPr>
          <w:spacing w:val="-2"/>
        </w:rPr>
        <w:t>ll</w:t>
      </w:r>
      <w:r>
        <w:rPr>
          <w:spacing w:val="1"/>
        </w:rPr>
        <w:t>i</w:t>
      </w:r>
      <w:r>
        <w:t>ga</w:t>
      </w:r>
      <w:r>
        <w:rPr>
          <w:spacing w:val="-3"/>
        </w:rPr>
        <w:t xml:space="preserve"> </w:t>
      </w:r>
      <w:r>
        <w:rPr>
          <w:spacing w:val="1"/>
        </w:rPr>
        <w:t>t</w:t>
      </w:r>
      <w:r>
        <w:t>o</w:t>
      </w:r>
      <w:r>
        <w:rPr>
          <w:spacing w:val="-3"/>
        </w:rPr>
        <w:t>p</w:t>
      </w:r>
      <w:r>
        <w:t>e</w:t>
      </w:r>
      <w:r>
        <w:rPr>
          <w:spacing w:val="-2"/>
        </w:rPr>
        <w:t>l</w:t>
      </w:r>
      <w:r>
        <w:rPr>
          <w:spacing w:val="1"/>
        </w:rPr>
        <w:t>t</w:t>
      </w:r>
      <w:r>
        <w:t>p</w:t>
      </w:r>
      <w:r>
        <w:rPr>
          <w:spacing w:val="1"/>
        </w:rPr>
        <w:t>i</w:t>
      </w:r>
      <w:r>
        <w:rPr>
          <w:spacing w:val="-4"/>
        </w:rPr>
        <w:t>m</w:t>
      </w:r>
      <w:r>
        <w:t>efa</w:t>
      </w:r>
      <w:r>
        <w:rPr>
          <w:spacing w:val="-3"/>
        </w:rPr>
        <w:t>a</w:t>
      </w:r>
      <w:r>
        <w:t>s</w:t>
      </w:r>
      <w:r>
        <w:rPr>
          <w:spacing w:val="-2"/>
        </w:rPr>
        <w:t>i</w:t>
      </w:r>
      <w:r>
        <w:t xml:space="preserve">s </w:t>
      </w:r>
      <w:r>
        <w:rPr>
          <w:spacing w:val="-3"/>
        </w:rPr>
        <w:t>k</w:t>
      </w:r>
      <w:r>
        <w:t>a</w:t>
      </w:r>
      <w:r>
        <w:rPr>
          <w:spacing w:val="1"/>
        </w:rPr>
        <w:t>t</w:t>
      </w:r>
      <w:r>
        <w:rPr>
          <w:spacing w:val="-3"/>
        </w:rPr>
        <w:t>k</w:t>
      </w:r>
      <w:r>
        <w:t>e</w:t>
      </w:r>
      <w:r>
        <w:rPr>
          <w:spacing w:val="-2"/>
        </w:rPr>
        <w:t>s</w:t>
      </w:r>
      <w:r>
        <w:rPr>
          <w:spacing w:val="1"/>
        </w:rPr>
        <w:t>t</w:t>
      </w:r>
      <w:r>
        <w:t xml:space="preserve">as </w:t>
      </w:r>
      <w:r>
        <w:rPr>
          <w:spacing w:val="-3"/>
        </w:rPr>
        <w:t>k</w:t>
      </w:r>
      <w:r>
        <w:t>õr</w:t>
      </w:r>
      <w:r>
        <w:rPr>
          <w:spacing w:val="-3"/>
        </w:rPr>
        <w:t>v</w:t>
      </w:r>
      <w:r>
        <w:t>a</w:t>
      </w:r>
      <w:r>
        <w:rPr>
          <w:spacing w:val="-2"/>
        </w:rPr>
        <w:t>l</w:t>
      </w:r>
      <w:r>
        <w:rPr>
          <w:spacing w:val="1"/>
        </w:rPr>
        <w:t>t</w:t>
      </w:r>
      <w:r>
        <w:t>o</w:t>
      </w:r>
      <w:r>
        <w:rPr>
          <w:spacing w:val="1"/>
        </w:rPr>
        <w:t>i</w:t>
      </w:r>
      <w:r>
        <w:rPr>
          <w:spacing w:val="-4"/>
        </w:rPr>
        <w:t>m</w:t>
      </w:r>
      <w:r>
        <w:t>e</w:t>
      </w:r>
      <w:r>
        <w:rPr>
          <w:spacing w:val="1"/>
        </w:rPr>
        <w:t>t</w:t>
      </w:r>
      <w:r>
        <w:t>e</w:t>
      </w:r>
      <w:r>
        <w:rPr>
          <w:spacing w:val="-2"/>
        </w:rPr>
        <w:t xml:space="preserve"> </w:t>
      </w:r>
      <w:r>
        <w:rPr>
          <w:spacing w:val="1"/>
        </w:rPr>
        <w:t>t</w:t>
      </w:r>
      <w:r>
        <w:t>õ</w:t>
      </w:r>
      <w:r>
        <w:rPr>
          <w:spacing w:val="-2"/>
        </w:rPr>
        <w:t>t</w:t>
      </w:r>
      <w:r>
        <w:rPr>
          <w:spacing w:val="1"/>
        </w:rPr>
        <w:t>t</w:t>
      </w:r>
      <w:r>
        <w:t>u</w:t>
      </w:r>
      <w:r>
        <w:rPr>
          <w:spacing w:val="-3"/>
        </w:rPr>
        <w:t xml:space="preserve"> </w:t>
      </w:r>
      <w:r>
        <w:t>ra</w:t>
      </w:r>
      <w:r>
        <w:rPr>
          <w:spacing w:val="-3"/>
        </w:rPr>
        <w:t>v</w:t>
      </w:r>
      <w:r>
        <w:t>i</w:t>
      </w:r>
      <w:r>
        <w:rPr>
          <w:spacing w:val="-2"/>
        </w:rPr>
        <w:t xml:space="preserve"> </w:t>
      </w:r>
      <w:r>
        <w:t>5,9%</w:t>
      </w:r>
      <w:r>
        <w:rPr>
          <w:spacing w:val="1"/>
        </w:rPr>
        <w:t xml:space="preserve"> </w:t>
      </w:r>
      <w:r>
        <w:rPr>
          <w:spacing w:val="-1"/>
        </w:rPr>
        <w:t>adalimumabi</w:t>
      </w:r>
      <w:r>
        <w:rPr>
          <w:spacing w:val="-2"/>
        </w:rPr>
        <w:t xml:space="preserve"> </w:t>
      </w:r>
      <w:r>
        <w:rPr>
          <w:spacing w:val="1"/>
        </w:rPr>
        <w:t>j</w:t>
      </w:r>
      <w:r>
        <w:t>a 5,4%</w:t>
      </w:r>
      <w:r>
        <w:rPr>
          <w:spacing w:val="1"/>
        </w:rPr>
        <w:t xml:space="preserve"> </w:t>
      </w:r>
      <w:r>
        <w:rPr>
          <w:spacing w:val="-3"/>
        </w:rPr>
        <w:t>k</w:t>
      </w:r>
      <w:r>
        <w:t>on</w:t>
      </w:r>
      <w:r>
        <w:rPr>
          <w:spacing w:val="-2"/>
        </w:rPr>
        <w:t>t</w:t>
      </w:r>
      <w:r>
        <w:t>ro</w:t>
      </w:r>
      <w:r>
        <w:rPr>
          <w:spacing w:val="-2"/>
        </w:rPr>
        <w:t>l</w:t>
      </w:r>
      <w:r>
        <w:rPr>
          <w:spacing w:val="1"/>
        </w:rPr>
        <w:t>l</w:t>
      </w:r>
      <w:r>
        <w:rPr>
          <w:spacing w:val="-3"/>
        </w:rPr>
        <w:t>g</w:t>
      </w:r>
      <w:r>
        <w:t>rupi</w:t>
      </w:r>
      <w:r>
        <w:rPr>
          <w:spacing w:val="-2"/>
        </w:rPr>
        <w:t xml:space="preserve"> </w:t>
      </w:r>
      <w:r>
        <w:t>pa</w:t>
      </w:r>
      <w:r>
        <w:rPr>
          <w:spacing w:val="-2"/>
        </w:rPr>
        <w:t>t</w:t>
      </w:r>
      <w:r>
        <w:t>s</w:t>
      </w:r>
      <w:r>
        <w:rPr>
          <w:spacing w:val="-2"/>
        </w:rPr>
        <w:t>i</w:t>
      </w:r>
      <w:r>
        <w:t>en</w:t>
      </w:r>
      <w:r>
        <w:rPr>
          <w:spacing w:val="-2"/>
        </w:rPr>
        <w:t>t</w:t>
      </w:r>
      <w:r>
        <w:rPr>
          <w:spacing w:val="1"/>
        </w:rPr>
        <w:t>i</w:t>
      </w:r>
      <w:r>
        <w:t>de</w:t>
      </w:r>
      <w:r>
        <w:rPr>
          <w:spacing w:val="-2"/>
        </w:rPr>
        <w:t>s</w:t>
      </w:r>
      <w:r>
        <w:rPr>
          <w:spacing w:val="1"/>
        </w:rPr>
        <w:t>t</w:t>
      </w:r>
      <w:r>
        <w:t>.</w:t>
      </w:r>
    </w:p>
    <w:p w14:paraId="755F09CA" w14:textId="77777777" w:rsidR="00AA5725" w:rsidRDefault="00AA5725">
      <w:pPr>
        <w:kinsoku w:val="0"/>
        <w:overflowPunct w:val="0"/>
      </w:pPr>
    </w:p>
    <w:p w14:paraId="755F09CB" w14:textId="77777777" w:rsidR="00AA5725" w:rsidRDefault="00B048EC">
      <w:pPr>
        <w:kinsoku w:val="0"/>
        <w:overflowPunct w:val="0"/>
      </w:pPr>
      <w:r>
        <w:rPr>
          <w:spacing w:val="1"/>
        </w:rPr>
        <w:t>K</w:t>
      </w:r>
      <w:r>
        <w:t>õ</w:t>
      </w:r>
      <w:r>
        <w:rPr>
          <w:spacing w:val="1"/>
        </w:rPr>
        <w:t>i</w:t>
      </w:r>
      <w:r>
        <w:rPr>
          <w:spacing w:val="-3"/>
        </w:rPr>
        <w:t>g</w:t>
      </w:r>
      <w:r>
        <w:t xml:space="preserve">e </w:t>
      </w:r>
      <w:r>
        <w:rPr>
          <w:spacing w:val="-2"/>
        </w:rPr>
        <w:t>s</w:t>
      </w:r>
      <w:r>
        <w:t>a</w:t>
      </w:r>
      <w:r>
        <w:rPr>
          <w:spacing w:val="-3"/>
        </w:rPr>
        <w:t>g</w:t>
      </w:r>
      <w:r>
        <w:t>eda</w:t>
      </w:r>
      <w:r>
        <w:rPr>
          <w:spacing w:val="-4"/>
        </w:rPr>
        <w:t>m</w:t>
      </w:r>
      <w:r>
        <w:rPr>
          <w:spacing w:val="1"/>
        </w:rPr>
        <w:t>i</w:t>
      </w:r>
      <w:r>
        <w:t>ni</w:t>
      </w:r>
      <w:r>
        <w:rPr>
          <w:spacing w:val="1"/>
        </w:rPr>
        <w:t xml:space="preserve"> t</w:t>
      </w:r>
      <w:r>
        <w:rPr>
          <w:spacing w:val="-3"/>
        </w:rPr>
        <w:t>e</w:t>
      </w:r>
      <w:r>
        <w:t>a</w:t>
      </w:r>
      <w:r>
        <w:rPr>
          <w:spacing w:val="-2"/>
        </w:rPr>
        <w:t>t</w:t>
      </w:r>
      <w:r>
        <w:t>a</w:t>
      </w:r>
      <w:r>
        <w:rPr>
          <w:spacing w:val="1"/>
        </w:rPr>
        <w:t>t</w:t>
      </w:r>
      <w:r>
        <w:t>ud</w:t>
      </w:r>
      <w:r>
        <w:rPr>
          <w:spacing w:val="-5"/>
        </w:rPr>
        <w:t xml:space="preserve"> </w:t>
      </w:r>
      <w:r>
        <w:rPr>
          <w:spacing w:val="-3"/>
        </w:rPr>
        <w:t>k</w:t>
      </w:r>
      <w:r>
        <w:t>õr</w:t>
      </w:r>
      <w:r>
        <w:rPr>
          <w:spacing w:val="-3"/>
        </w:rPr>
        <w:t>v</w:t>
      </w:r>
      <w:r>
        <w:t>a</w:t>
      </w:r>
      <w:r>
        <w:rPr>
          <w:spacing w:val="1"/>
        </w:rPr>
        <w:t>lt</w:t>
      </w:r>
      <w:r>
        <w:t>o</w:t>
      </w:r>
      <w:r>
        <w:rPr>
          <w:spacing w:val="1"/>
        </w:rPr>
        <w:t>i</w:t>
      </w:r>
      <w:r>
        <w:rPr>
          <w:spacing w:val="-4"/>
        </w:rPr>
        <w:t>m</w:t>
      </w:r>
      <w:r>
        <w:t xml:space="preserve">ed on </w:t>
      </w:r>
      <w:r>
        <w:rPr>
          <w:spacing w:val="1"/>
        </w:rPr>
        <w:t>i</w:t>
      </w:r>
      <w:r>
        <w:rPr>
          <w:spacing w:val="-3"/>
        </w:rPr>
        <w:t>n</w:t>
      </w:r>
      <w:r>
        <w:t>fe</w:t>
      </w:r>
      <w:r>
        <w:rPr>
          <w:spacing w:val="-3"/>
        </w:rPr>
        <w:t>k</w:t>
      </w:r>
      <w:r>
        <w:rPr>
          <w:spacing w:val="1"/>
        </w:rPr>
        <w:t>t</w:t>
      </w:r>
      <w:r>
        <w:rPr>
          <w:spacing w:val="-2"/>
        </w:rPr>
        <w:t>s</w:t>
      </w:r>
      <w:r>
        <w:rPr>
          <w:spacing w:val="1"/>
        </w:rPr>
        <w:t>i</w:t>
      </w:r>
      <w:r>
        <w:t>o</w:t>
      </w:r>
      <w:r>
        <w:rPr>
          <w:spacing w:val="-3"/>
        </w:rPr>
        <w:t>o</w:t>
      </w:r>
      <w:r>
        <w:t>n</w:t>
      </w:r>
      <w:r>
        <w:rPr>
          <w:spacing w:val="1"/>
        </w:rPr>
        <w:t>i</w:t>
      </w:r>
      <w:r>
        <w:t xml:space="preserve">d </w:t>
      </w:r>
      <w:r>
        <w:rPr>
          <w:spacing w:val="-2"/>
        </w:rPr>
        <w:t>(</w:t>
      </w:r>
      <w:r>
        <w:t>na</w:t>
      </w:r>
      <w:r>
        <w:rPr>
          <w:spacing w:val="-3"/>
        </w:rPr>
        <w:t>g</w:t>
      </w:r>
      <w:r>
        <w:t>u nas</w:t>
      </w:r>
      <w:r>
        <w:rPr>
          <w:spacing w:val="-3"/>
        </w:rPr>
        <w:t>o</w:t>
      </w:r>
      <w:r>
        <w:t>f</w:t>
      </w:r>
      <w:r>
        <w:rPr>
          <w:spacing w:val="-3"/>
        </w:rPr>
        <w:t>a</w:t>
      </w:r>
      <w:r>
        <w:t>rün</w:t>
      </w:r>
      <w:r>
        <w:rPr>
          <w:spacing w:val="-3"/>
        </w:rPr>
        <w:t>g</w:t>
      </w:r>
      <w:r>
        <w:rPr>
          <w:spacing w:val="1"/>
        </w:rPr>
        <w:t>i</w:t>
      </w:r>
      <w:r>
        <w:rPr>
          <w:spacing w:val="-2"/>
        </w:rPr>
        <w:t>i</w:t>
      </w:r>
      <w:r>
        <w:rPr>
          <w:spacing w:val="1"/>
        </w:rPr>
        <w:t>t</w:t>
      </w:r>
      <w:r>
        <w:t>, ü</w:t>
      </w:r>
      <w:r>
        <w:rPr>
          <w:spacing w:val="-2"/>
        </w:rPr>
        <w:t>l</w:t>
      </w:r>
      <w:r>
        <w:rPr>
          <w:spacing w:val="-3"/>
        </w:rPr>
        <w:t>e</w:t>
      </w:r>
      <w:r>
        <w:rPr>
          <w:spacing w:val="-4"/>
        </w:rPr>
        <w:t>m</w:t>
      </w:r>
      <w:r>
        <w:rPr>
          <w:spacing w:val="1"/>
        </w:rPr>
        <w:t>i</w:t>
      </w:r>
      <w:r>
        <w:t>s</w:t>
      </w:r>
      <w:r>
        <w:rPr>
          <w:spacing w:val="1"/>
        </w:rPr>
        <w:t>t</w:t>
      </w:r>
      <w:r>
        <w:t>e h</w:t>
      </w:r>
      <w:r>
        <w:rPr>
          <w:spacing w:val="1"/>
        </w:rPr>
        <w:t>i</w:t>
      </w:r>
      <w:r>
        <w:t>n</w:t>
      </w:r>
      <w:r>
        <w:rPr>
          <w:spacing w:val="-3"/>
        </w:rPr>
        <w:t>g</w:t>
      </w:r>
      <w:r>
        <w:t>a</w:t>
      </w:r>
      <w:r>
        <w:rPr>
          <w:spacing w:val="-4"/>
        </w:rPr>
        <w:t>m</w:t>
      </w:r>
      <w:r>
        <w:rPr>
          <w:spacing w:val="1"/>
        </w:rPr>
        <w:t>i</w:t>
      </w:r>
      <w:r>
        <w:t>s</w:t>
      </w:r>
      <w:r>
        <w:rPr>
          <w:spacing w:val="1"/>
        </w:rPr>
        <w:t>t</w:t>
      </w:r>
      <w:r>
        <w:t>e</w:t>
      </w:r>
      <w:r>
        <w:rPr>
          <w:spacing w:val="-3"/>
        </w:rPr>
        <w:t>e</w:t>
      </w:r>
      <w:r>
        <w:t xml:space="preserve">de </w:t>
      </w:r>
      <w:r>
        <w:rPr>
          <w:spacing w:val="1"/>
        </w:rPr>
        <w:t>i</w:t>
      </w:r>
      <w:r>
        <w:t>nfe</w:t>
      </w:r>
      <w:r>
        <w:rPr>
          <w:spacing w:val="-3"/>
        </w:rPr>
        <w:t>k</w:t>
      </w:r>
      <w:r>
        <w:rPr>
          <w:spacing w:val="1"/>
        </w:rPr>
        <w:t>t</w:t>
      </w:r>
      <w:r>
        <w:rPr>
          <w:spacing w:val="-2"/>
        </w:rPr>
        <w:t>s</w:t>
      </w:r>
      <w:r>
        <w:rPr>
          <w:spacing w:val="1"/>
        </w:rPr>
        <w:t>i</w:t>
      </w:r>
      <w:r>
        <w:t>o</w:t>
      </w:r>
      <w:r>
        <w:rPr>
          <w:spacing w:val="-3"/>
        </w:rPr>
        <w:t>o</w:t>
      </w:r>
      <w:r>
        <w:t>n</w:t>
      </w:r>
      <w:r>
        <w:rPr>
          <w:spacing w:val="1"/>
        </w:rPr>
        <w:t>i</w:t>
      </w:r>
      <w:r>
        <w:t>d</w:t>
      </w:r>
      <w:r>
        <w:rPr>
          <w:spacing w:val="-3"/>
        </w:rPr>
        <w:t xml:space="preserve"> </w:t>
      </w:r>
      <w:r>
        <w:rPr>
          <w:spacing w:val="1"/>
        </w:rPr>
        <w:t>j</w:t>
      </w:r>
      <w:r>
        <w:t>a</w:t>
      </w:r>
      <w:r>
        <w:rPr>
          <w:spacing w:val="-2"/>
        </w:rPr>
        <w:t xml:space="preserve"> </w:t>
      </w:r>
      <w:r>
        <w:t>s</w:t>
      </w:r>
      <w:r>
        <w:rPr>
          <w:spacing w:val="1"/>
        </w:rPr>
        <w:t>i</w:t>
      </w:r>
      <w:r>
        <w:t>n</w:t>
      </w:r>
      <w:r>
        <w:rPr>
          <w:spacing w:val="-3"/>
        </w:rPr>
        <w:t>u</w:t>
      </w:r>
      <w:r>
        <w:t>s</w:t>
      </w:r>
      <w:r>
        <w:rPr>
          <w:spacing w:val="-2"/>
        </w:rPr>
        <w:t>i</w:t>
      </w:r>
      <w:r>
        <w:rPr>
          <w:spacing w:val="1"/>
        </w:rPr>
        <w:t>i</w:t>
      </w:r>
      <w:r>
        <w:rPr>
          <w:spacing w:val="-2"/>
        </w:rPr>
        <w:t>t</w:t>
      </w:r>
      <w:r>
        <w:t>), s</w:t>
      </w:r>
      <w:r>
        <w:rPr>
          <w:spacing w:val="-3"/>
        </w:rPr>
        <w:t>ü</w:t>
      </w:r>
      <w:r>
        <w:t>s</w:t>
      </w:r>
      <w:r>
        <w:rPr>
          <w:spacing w:val="1"/>
        </w:rPr>
        <w:t>t</w:t>
      </w:r>
      <w:r>
        <w:t>e</w:t>
      </w:r>
      <w:r>
        <w:rPr>
          <w:spacing w:val="-3"/>
        </w:rPr>
        <w:t>k</w:t>
      </w:r>
      <w:r>
        <w:t>oha</w:t>
      </w:r>
      <w:r>
        <w:rPr>
          <w:spacing w:val="-2"/>
        </w:rPr>
        <w:t xml:space="preserve"> </w:t>
      </w:r>
      <w:r>
        <w:t>rea</w:t>
      </w:r>
      <w:r>
        <w:rPr>
          <w:spacing w:val="-3"/>
        </w:rPr>
        <w:t>k</w:t>
      </w:r>
      <w:r>
        <w:rPr>
          <w:spacing w:val="1"/>
        </w:rPr>
        <w:t>t</w:t>
      </w:r>
      <w:r>
        <w:rPr>
          <w:spacing w:val="-2"/>
        </w:rPr>
        <w:t>s</w:t>
      </w:r>
      <w:r>
        <w:rPr>
          <w:spacing w:val="1"/>
        </w:rPr>
        <w:t>i</w:t>
      </w:r>
      <w:r>
        <w:t>oo</w:t>
      </w:r>
      <w:r>
        <w:rPr>
          <w:spacing w:val="-3"/>
        </w:rPr>
        <w:t>n</w:t>
      </w:r>
      <w:r>
        <w:rPr>
          <w:spacing w:val="1"/>
        </w:rPr>
        <w:t>i</w:t>
      </w:r>
      <w:r>
        <w:t xml:space="preserve">d </w:t>
      </w:r>
      <w:r>
        <w:rPr>
          <w:spacing w:val="-2"/>
        </w:rPr>
        <w:t>(</w:t>
      </w:r>
      <w:r>
        <w:t>er</w:t>
      </w:r>
      <w:r>
        <w:rPr>
          <w:spacing w:val="-3"/>
        </w:rPr>
        <w:t>ü</w:t>
      </w:r>
      <w:r>
        <w:rPr>
          <w:spacing w:val="1"/>
        </w:rPr>
        <w:t>t</w:t>
      </w:r>
      <w:r>
        <w:rPr>
          <w:spacing w:val="-3"/>
        </w:rPr>
        <w:t>e</w:t>
      </w:r>
      <w:r>
        <w:t>e</w:t>
      </w:r>
      <w:r>
        <w:rPr>
          <w:spacing w:val="-4"/>
        </w:rPr>
        <w:t>m</w:t>
      </w:r>
      <w:r>
        <w:t>, sü</w:t>
      </w:r>
      <w:r>
        <w:rPr>
          <w:spacing w:val="-3"/>
        </w:rPr>
        <w:t>g</w:t>
      </w:r>
      <w:r>
        <w:t>e</w:t>
      </w:r>
      <w:r>
        <w:rPr>
          <w:spacing w:val="1"/>
        </w:rPr>
        <w:t>l</w:t>
      </w:r>
      <w:r>
        <w:t xml:space="preserve">us, </w:t>
      </w:r>
      <w:r>
        <w:rPr>
          <w:spacing w:val="-3"/>
        </w:rPr>
        <w:t>v</w:t>
      </w:r>
      <w:r>
        <w:t>ere</w:t>
      </w:r>
      <w:r>
        <w:rPr>
          <w:spacing w:val="-3"/>
        </w:rPr>
        <w:t>v</w:t>
      </w:r>
      <w:r>
        <w:t>a</w:t>
      </w:r>
      <w:r>
        <w:rPr>
          <w:spacing w:val="1"/>
        </w:rPr>
        <w:t>l</w:t>
      </w:r>
      <w:r>
        <w:t>u</w:t>
      </w:r>
      <w:r>
        <w:rPr>
          <w:spacing w:val="-4"/>
        </w:rPr>
        <w:t>m</w:t>
      </w:r>
      <w:r>
        <w:t xml:space="preserve">, </w:t>
      </w:r>
      <w:r>
        <w:rPr>
          <w:spacing w:val="-3"/>
        </w:rPr>
        <w:t>v</w:t>
      </w:r>
      <w:r>
        <w:t>a</w:t>
      </w:r>
      <w:r>
        <w:rPr>
          <w:spacing w:val="1"/>
        </w:rPr>
        <w:t>l</w:t>
      </w:r>
      <w:r>
        <w:t xml:space="preserve">u </w:t>
      </w:r>
      <w:r>
        <w:rPr>
          <w:spacing w:val="-3"/>
        </w:rPr>
        <w:t>v</w:t>
      </w:r>
      <w:r>
        <w:t>õi</w:t>
      </w:r>
      <w:r>
        <w:rPr>
          <w:spacing w:val="1"/>
        </w:rPr>
        <w:t xml:space="preserve"> t</w:t>
      </w:r>
      <w:r>
        <w:t>u</w:t>
      </w:r>
      <w:r>
        <w:rPr>
          <w:spacing w:val="-2"/>
        </w:rPr>
        <w:t>r</w:t>
      </w:r>
      <w:r>
        <w:t>se</w:t>
      </w:r>
      <w:r>
        <w:rPr>
          <w:spacing w:val="-2"/>
        </w:rPr>
        <w:t>)</w:t>
      </w:r>
      <w:r>
        <w:t>, pea</w:t>
      </w:r>
      <w:r>
        <w:rPr>
          <w:spacing w:val="-3"/>
        </w:rPr>
        <w:t>v</w:t>
      </w:r>
      <w:r>
        <w:t>a</w:t>
      </w:r>
      <w:r>
        <w:rPr>
          <w:spacing w:val="1"/>
        </w:rPr>
        <w:t>l</w:t>
      </w:r>
      <w:r>
        <w:t>u</w:t>
      </w:r>
      <w:r>
        <w:rPr>
          <w:spacing w:val="-3"/>
        </w:rPr>
        <w:t xml:space="preserve"> </w:t>
      </w:r>
      <w:r>
        <w:rPr>
          <w:spacing w:val="1"/>
        </w:rPr>
        <w:t>j</w:t>
      </w:r>
      <w:r>
        <w:t xml:space="preserve">a </w:t>
      </w:r>
      <w:r>
        <w:rPr>
          <w:spacing w:val="-2"/>
        </w:rPr>
        <w:t>l</w:t>
      </w:r>
      <w:r>
        <w:rPr>
          <w:spacing w:val="1"/>
        </w:rPr>
        <w:t>i</w:t>
      </w:r>
      <w:r>
        <w:t>h</w:t>
      </w:r>
      <w:r>
        <w:rPr>
          <w:spacing w:val="-3"/>
        </w:rPr>
        <w:t>a</w:t>
      </w:r>
      <w:r>
        <w:t>ste</w:t>
      </w:r>
      <w:r>
        <w:rPr>
          <w:spacing w:val="-5"/>
        </w:rPr>
        <w:t xml:space="preserve"> ja </w:t>
      </w:r>
      <w:r>
        <w:t>luustiku</w:t>
      </w:r>
      <w:r>
        <w:rPr>
          <w:spacing w:val="1"/>
        </w:rPr>
        <w:t xml:space="preserve"> </w:t>
      </w:r>
      <w:r>
        <w:rPr>
          <w:spacing w:val="-3"/>
        </w:rPr>
        <w:t>v</w:t>
      </w:r>
      <w:r>
        <w:t>a</w:t>
      </w:r>
      <w:r>
        <w:rPr>
          <w:spacing w:val="1"/>
        </w:rPr>
        <w:t>l</w:t>
      </w:r>
      <w:r>
        <w:rPr>
          <w:spacing w:val="-3"/>
        </w:rPr>
        <w:t>u</w:t>
      </w:r>
      <w:r>
        <w:t>.</w:t>
      </w:r>
    </w:p>
    <w:p w14:paraId="755F09CC" w14:textId="77777777" w:rsidR="00AA5725" w:rsidRDefault="00AA5725">
      <w:pPr>
        <w:kinsoku w:val="0"/>
        <w:overflowPunct w:val="0"/>
      </w:pPr>
    </w:p>
    <w:p w14:paraId="755F09CD" w14:textId="77777777" w:rsidR="00AA5725" w:rsidRDefault="00B048EC">
      <w:pPr>
        <w:kinsoku w:val="0"/>
        <w:overflowPunct w:val="0"/>
      </w:pPr>
      <w:r>
        <w:rPr>
          <w:spacing w:val="-1"/>
        </w:rPr>
        <w:t>Adalimumabi</w:t>
      </w:r>
      <w:r>
        <w:t xml:space="preserve"> </w:t>
      </w:r>
      <w:r>
        <w:rPr>
          <w:spacing w:val="-3"/>
        </w:rPr>
        <w:t>manustamisel</w:t>
      </w:r>
      <w:r>
        <w:rPr>
          <w:spacing w:val="1"/>
        </w:rPr>
        <w:t xml:space="preserve"> </w:t>
      </w:r>
      <w:r>
        <w:rPr>
          <w:spacing w:val="-3"/>
        </w:rPr>
        <w:t>o</w:t>
      </w:r>
      <w:r>
        <w:t xml:space="preserve">n </w:t>
      </w:r>
      <w:r>
        <w:rPr>
          <w:spacing w:val="-2"/>
        </w:rPr>
        <w:t>t</w:t>
      </w:r>
      <w:r>
        <w:t>ea</w:t>
      </w:r>
      <w:r>
        <w:rPr>
          <w:spacing w:val="-2"/>
        </w:rPr>
        <w:t>t</w:t>
      </w:r>
      <w:r>
        <w:t>a</w:t>
      </w:r>
      <w:r>
        <w:rPr>
          <w:spacing w:val="1"/>
        </w:rPr>
        <w:t>t</w:t>
      </w:r>
      <w:r>
        <w:t>ud</w:t>
      </w:r>
      <w:r>
        <w:rPr>
          <w:spacing w:val="-3"/>
        </w:rPr>
        <w:t xml:space="preserve"> </w:t>
      </w:r>
      <w:r>
        <w:rPr>
          <w:spacing w:val="1"/>
        </w:rPr>
        <w:t>t</w:t>
      </w:r>
      <w:r>
        <w:t>õ</w:t>
      </w:r>
      <w:r>
        <w:rPr>
          <w:spacing w:val="-2"/>
        </w:rPr>
        <w:t>s</w:t>
      </w:r>
      <w:r>
        <w:rPr>
          <w:spacing w:val="1"/>
        </w:rPr>
        <w:t>i</w:t>
      </w:r>
      <w:r>
        <w:rPr>
          <w:spacing w:val="-2"/>
        </w:rPr>
        <w:t>s</w:t>
      </w:r>
      <w:r>
        <w:rPr>
          <w:spacing w:val="1"/>
        </w:rPr>
        <w:t>t</w:t>
      </w:r>
      <w:r>
        <w:t>e</w:t>
      </w:r>
      <w:r>
        <w:rPr>
          <w:spacing w:val="-2"/>
        </w:rPr>
        <w:t>s</w:t>
      </w:r>
      <w:r>
        <w:t>t</w:t>
      </w:r>
      <w:r>
        <w:rPr>
          <w:spacing w:val="1"/>
        </w:rPr>
        <w:t xml:space="preserve"> </w:t>
      </w:r>
      <w:r>
        <w:rPr>
          <w:spacing w:val="-3"/>
        </w:rPr>
        <w:t>k</w:t>
      </w:r>
      <w:r>
        <w:t>õr</w:t>
      </w:r>
      <w:r>
        <w:rPr>
          <w:spacing w:val="-3"/>
        </w:rPr>
        <w:t>v</w:t>
      </w:r>
      <w:r>
        <w:t>a</w:t>
      </w:r>
      <w:r>
        <w:rPr>
          <w:spacing w:val="1"/>
        </w:rPr>
        <w:t>lt</w:t>
      </w:r>
      <w:r>
        <w:rPr>
          <w:spacing w:val="-3"/>
        </w:rPr>
        <w:t>o</w:t>
      </w:r>
      <w:r>
        <w:rPr>
          <w:spacing w:val="1"/>
        </w:rPr>
        <w:t>i</w:t>
      </w:r>
      <w:r>
        <w:rPr>
          <w:spacing w:val="-4"/>
        </w:rPr>
        <w:t>m</w:t>
      </w:r>
      <w:r>
        <w:t>e</w:t>
      </w:r>
      <w:r>
        <w:rPr>
          <w:spacing w:val="1"/>
        </w:rPr>
        <w:t>t</w:t>
      </w:r>
      <w:r>
        <w:rPr>
          <w:spacing w:val="-3"/>
        </w:rPr>
        <w:t>e</w:t>
      </w:r>
      <w:r>
        <w:t>s</w:t>
      </w:r>
      <w:r>
        <w:rPr>
          <w:spacing w:val="1"/>
        </w:rPr>
        <w:t>t</w:t>
      </w:r>
      <w:r>
        <w:t>.</w:t>
      </w:r>
      <w:r>
        <w:rPr>
          <w:spacing w:val="-3"/>
        </w:rPr>
        <w:t xml:space="preserve"> </w:t>
      </w:r>
      <w:r>
        <w:rPr>
          <w:spacing w:val="1"/>
        </w:rPr>
        <w:t>T</w:t>
      </w:r>
      <w:r>
        <w:rPr>
          <w:spacing w:val="-2"/>
        </w:rPr>
        <w:t>NF</w:t>
      </w:r>
      <w:r>
        <w:rPr>
          <w:spacing w:val="-4"/>
        </w:rPr>
        <w:t>-</w:t>
      </w:r>
      <w:r>
        <w:t>an</w:t>
      </w:r>
      <w:r>
        <w:rPr>
          <w:spacing w:val="1"/>
        </w:rPr>
        <w:t>t</w:t>
      </w:r>
      <w:r>
        <w:t>a</w:t>
      </w:r>
      <w:r>
        <w:rPr>
          <w:spacing w:val="-3"/>
        </w:rPr>
        <w:t>g</w:t>
      </w:r>
      <w:r>
        <w:t>on</w:t>
      </w:r>
      <w:r>
        <w:rPr>
          <w:spacing w:val="1"/>
        </w:rPr>
        <w:t>i</w:t>
      </w:r>
      <w:r>
        <w:t>s</w:t>
      </w:r>
      <w:r>
        <w:rPr>
          <w:spacing w:val="-2"/>
        </w:rPr>
        <w:t>t</w:t>
      </w:r>
      <w:r>
        <w:rPr>
          <w:spacing w:val="1"/>
        </w:rPr>
        <w:t>i</w:t>
      </w:r>
      <w:r>
        <w:t xml:space="preserve">d </w:t>
      </w:r>
      <w:r>
        <w:rPr>
          <w:spacing w:val="-3"/>
        </w:rPr>
        <w:t>n</w:t>
      </w:r>
      <w:r>
        <w:t>a</w:t>
      </w:r>
      <w:r>
        <w:rPr>
          <w:spacing w:val="-3"/>
        </w:rPr>
        <w:t>g</w:t>
      </w:r>
      <w:r>
        <w:t xml:space="preserve">u </w:t>
      </w:r>
      <w:r>
        <w:rPr>
          <w:spacing w:val="-1"/>
        </w:rPr>
        <w:t>AMGEVITA</w:t>
      </w:r>
      <w:r>
        <w:t xml:space="preserve"> </w:t>
      </w:r>
      <w:r>
        <w:rPr>
          <w:spacing w:val="-4"/>
        </w:rPr>
        <w:t>m</w:t>
      </w:r>
      <w:r>
        <w:t>õ</w:t>
      </w:r>
      <w:r>
        <w:rPr>
          <w:spacing w:val="3"/>
        </w:rPr>
        <w:t>j</w:t>
      </w:r>
      <w:r>
        <w:t>u</w:t>
      </w:r>
      <w:r>
        <w:rPr>
          <w:spacing w:val="1"/>
        </w:rPr>
        <w:t>t</w:t>
      </w:r>
      <w:r>
        <w:t>a</w:t>
      </w:r>
      <w:r>
        <w:rPr>
          <w:spacing w:val="-3"/>
        </w:rPr>
        <w:t>v</w:t>
      </w:r>
      <w:r>
        <w:t xml:space="preserve">ad </w:t>
      </w:r>
      <w:r>
        <w:rPr>
          <w:spacing w:val="1"/>
        </w:rPr>
        <w:t>i</w:t>
      </w:r>
      <w:r>
        <w:rPr>
          <w:spacing w:val="-2"/>
        </w:rPr>
        <w:t>m</w:t>
      </w:r>
      <w:r>
        <w:rPr>
          <w:spacing w:val="-4"/>
        </w:rPr>
        <w:t>m</w:t>
      </w:r>
      <w:r>
        <w:t>uunsüs</w:t>
      </w:r>
      <w:r>
        <w:rPr>
          <w:spacing w:val="1"/>
        </w:rPr>
        <w:t>t</w:t>
      </w:r>
      <w:r>
        <w:t>ee</w:t>
      </w:r>
      <w:r>
        <w:rPr>
          <w:spacing w:val="-4"/>
        </w:rPr>
        <w:t>m</w:t>
      </w:r>
      <w:r>
        <w:t>i</w:t>
      </w:r>
      <w:r>
        <w:rPr>
          <w:spacing w:val="-2"/>
        </w:rPr>
        <w:t xml:space="preserve"> </w:t>
      </w:r>
      <w:r>
        <w:rPr>
          <w:spacing w:val="1"/>
        </w:rPr>
        <w:t>j</w:t>
      </w:r>
      <w:r>
        <w:t>a nen</w:t>
      </w:r>
      <w:r>
        <w:rPr>
          <w:spacing w:val="-3"/>
        </w:rPr>
        <w:t>d</w:t>
      </w:r>
      <w:r>
        <w:t>e</w:t>
      </w:r>
      <w:r>
        <w:rPr>
          <w:spacing w:val="-2"/>
        </w:rPr>
        <w:t xml:space="preserve"> </w:t>
      </w:r>
      <w:r>
        <w:rPr>
          <w:spacing w:val="-3"/>
        </w:rPr>
        <w:t>k</w:t>
      </w:r>
      <w:r>
        <w:t>asu</w:t>
      </w:r>
      <w:r>
        <w:rPr>
          <w:spacing w:val="1"/>
        </w:rPr>
        <w:t>t</w:t>
      </w:r>
      <w:r>
        <w:t>a</w:t>
      </w:r>
      <w:r>
        <w:rPr>
          <w:spacing w:val="-4"/>
        </w:rPr>
        <w:t>m</w:t>
      </w:r>
      <w:r>
        <w:rPr>
          <w:spacing w:val="1"/>
        </w:rPr>
        <w:t>i</w:t>
      </w:r>
      <w:r>
        <w:t xml:space="preserve">ne </w:t>
      </w:r>
      <w:r>
        <w:rPr>
          <w:spacing w:val="-3"/>
        </w:rPr>
        <w:t>v</w:t>
      </w:r>
      <w:r>
        <w:t>õ</w:t>
      </w:r>
      <w:r>
        <w:rPr>
          <w:spacing w:val="1"/>
        </w:rPr>
        <w:t>i</w:t>
      </w:r>
      <w:r>
        <w:t xml:space="preserve">b </w:t>
      </w:r>
      <w:r>
        <w:rPr>
          <w:spacing w:val="-4"/>
        </w:rPr>
        <w:t>m</w:t>
      </w:r>
      <w:r>
        <w:t>õ</w:t>
      </w:r>
      <w:r>
        <w:rPr>
          <w:spacing w:val="3"/>
        </w:rPr>
        <w:t>j</w:t>
      </w:r>
      <w:r>
        <w:rPr>
          <w:spacing w:val="-3"/>
        </w:rPr>
        <w:t>u</w:t>
      </w:r>
      <w:r>
        <w:rPr>
          <w:spacing w:val="1"/>
        </w:rPr>
        <w:t>t</w:t>
      </w:r>
      <w:r>
        <w:t>a</w:t>
      </w:r>
      <w:r>
        <w:rPr>
          <w:spacing w:val="-3"/>
        </w:rPr>
        <w:t>d</w:t>
      </w:r>
      <w:r>
        <w:t>a</w:t>
      </w:r>
      <w:r>
        <w:rPr>
          <w:spacing w:val="-2"/>
        </w:rPr>
        <w:t xml:space="preserve"> </w:t>
      </w:r>
      <w:r>
        <w:rPr>
          <w:spacing w:val="-3"/>
        </w:rPr>
        <w:t>k</w:t>
      </w:r>
      <w:r>
        <w:t xml:space="preserve">eha </w:t>
      </w:r>
      <w:r>
        <w:rPr>
          <w:spacing w:val="-3"/>
        </w:rPr>
        <w:t>k</w:t>
      </w:r>
      <w:r>
        <w:t>a</w:t>
      </w:r>
      <w:r>
        <w:rPr>
          <w:spacing w:val="1"/>
        </w:rPr>
        <w:t>it</w:t>
      </w:r>
      <w:r>
        <w:t>se</w:t>
      </w:r>
      <w:r>
        <w:rPr>
          <w:spacing w:val="-3"/>
        </w:rPr>
        <w:t>v</w:t>
      </w:r>
      <w:r>
        <w:t>õ</w:t>
      </w:r>
      <w:r>
        <w:rPr>
          <w:spacing w:val="1"/>
        </w:rPr>
        <w:t>i</w:t>
      </w:r>
      <w:r>
        <w:rPr>
          <w:spacing w:val="-4"/>
        </w:rPr>
        <w:t>m</w:t>
      </w:r>
      <w:r>
        <w:t>et</w:t>
      </w:r>
      <w:r>
        <w:rPr>
          <w:spacing w:val="1"/>
        </w:rPr>
        <w:t xml:space="preserve"> i</w:t>
      </w:r>
      <w:r>
        <w:rPr>
          <w:spacing w:val="-3"/>
        </w:rPr>
        <w:t>n</w:t>
      </w:r>
      <w:r>
        <w:t>fe</w:t>
      </w:r>
      <w:r>
        <w:rPr>
          <w:spacing w:val="-3"/>
        </w:rPr>
        <w:t>k</w:t>
      </w:r>
      <w:r>
        <w:rPr>
          <w:spacing w:val="1"/>
        </w:rPr>
        <w:t>t</w:t>
      </w:r>
      <w:r>
        <w:rPr>
          <w:spacing w:val="-2"/>
        </w:rPr>
        <w:t>s</w:t>
      </w:r>
      <w:r>
        <w:rPr>
          <w:spacing w:val="1"/>
        </w:rPr>
        <w:t>i</w:t>
      </w:r>
      <w:r>
        <w:rPr>
          <w:spacing w:val="-3"/>
        </w:rPr>
        <w:t>o</w:t>
      </w:r>
      <w:r>
        <w:t>on</w:t>
      </w:r>
      <w:r>
        <w:rPr>
          <w:spacing w:val="1"/>
        </w:rPr>
        <w:t>i</w:t>
      </w:r>
      <w:r>
        <w:t>de</w:t>
      </w:r>
      <w:r>
        <w:rPr>
          <w:spacing w:val="-2"/>
        </w:rPr>
        <w:t xml:space="preserve"> </w:t>
      </w:r>
      <w:r>
        <w:rPr>
          <w:spacing w:val="1"/>
        </w:rPr>
        <w:t>j</w:t>
      </w:r>
      <w:r>
        <w:t xml:space="preserve">a </w:t>
      </w:r>
      <w:r>
        <w:rPr>
          <w:spacing w:val="-3"/>
        </w:rPr>
        <w:t>kasvajate</w:t>
      </w:r>
      <w:r>
        <w:rPr>
          <w:spacing w:val="1"/>
        </w:rPr>
        <w:t xml:space="preserve"> </w:t>
      </w:r>
      <w:r>
        <w:t>su</w:t>
      </w:r>
      <w:r>
        <w:rPr>
          <w:spacing w:val="-3"/>
        </w:rPr>
        <w:t>h</w:t>
      </w:r>
      <w:r>
        <w:rPr>
          <w:spacing w:val="1"/>
        </w:rPr>
        <w:t>t</w:t>
      </w:r>
      <w:r>
        <w:t>es.</w:t>
      </w:r>
    </w:p>
    <w:p w14:paraId="755F09CE" w14:textId="77777777" w:rsidR="00AA5725" w:rsidRDefault="00AA5725">
      <w:pPr>
        <w:kinsoku w:val="0"/>
        <w:overflowPunct w:val="0"/>
      </w:pPr>
    </w:p>
    <w:p w14:paraId="755F09CF" w14:textId="77777777" w:rsidR="00AA5725" w:rsidRDefault="00B048EC">
      <w:pPr>
        <w:kinsoku w:val="0"/>
        <w:overflowPunct w:val="0"/>
      </w:pPr>
      <w:r>
        <w:t>Sa</w:t>
      </w:r>
      <w:r>
        <w:rPr>
          <w:spacing w:val="-4"/>
        </w:rPr>
        <w:t>m</w:t>
      </w:r>
      <w:r>
        <w:t>u</w:t>
      </w:r>
      <w:r>
        <w:rPr>
          <w:spacing w:val="1"/>
        </w:rPr>
        <w:t>t</w:t>
      </w:r>
      <w:r>
        <w:t xml:space="preserve">i </w:t>
      </w:r>
      <w:r>
        <w:rPr>
          <w:spacing w:val="-3"/>
        </w:rPr>
        <w:t>o</w:t>
      </w:r>
      <w:r>
        <w:t xml:space="preserve">n adalimumabi </w:t>
      </w:r>
      <w:r>
        <w:rPr>
          <w:spacing w:val="-3"/>
        </w:rPr>
        <w:t>k</w:t>
      </w:r>
      <w:r>
        <w:t>asu</w:t>
      </w:r>
      <w:r>
        <w:rPr>
          <w:spacing w:val="1"/>
        </w:rPr>
        <w:t>t</w:t>
      </w:r>
      <w:r>
        <w:t>a</w:t>
      </w:r>
      <w:r>
        <w:rPr>
          <w:spacing w:val="-4"/>
        </w:rPr>
        <w:t>m</w:t>
      </w:r>
      <w:r>
        <w:rPr>
          <w:spacing w:val="1"/>
        </w:rPr>
        <w:t>i</w:t>
      </w:r>
      <w:r>
        <w:t>sel</w:t>
      </w:r>
      <w:r>
        <w:rPr>
          <w:spacing w:val="1"/>
        </w:rPr>
        <w:t xml:space="preserve"> t</w:t>
      </w:r>
      <w:r>
        <w:t>e</w:t>
      </w:r>
      <w:r>
        <w:rPr>
          <w:spacing w:val="-3"/>
        </w:rPr>
        <w:t>a</w:t>
      </w:r>
      <w:r>
        <w:rPr>
          <w:spacing w:val="1"/>
        </w:rPr>
        <w:t>t</w:t>
      </w:r>
      <w:r>
        <w:rPr>
          <w:spacing w:val="-3"/>
        </w:rPr>
        <w:t>a</w:t>
      </w:r>
      <w:r>
        <w:rPr>
          <w:spacing w:val="1"/>
        </w:rPr>
        <w:t>t</w:t>
      </w:r>
      <w:r>
        <w:t>ud</w:t>
      </w:r>
      <w:r>
        <w:rPr>
          <w:spacing w:val="-3"/>
        </w:rPr>
        <w:t xml:space="preserve"> </w:t>
      </w:r>
      <w:r>
        <w:t>sur</w:t>
      </w:r>
      <w:r>
        <w:rPr>
          <w:spacing w:val="-4"/>
        </w:rPr>
        <w:t>m</w:t>
      </w:r>
      <w:r>
        <w:t>a</w:t>
      </w:r>
      <w:r>
        <w:rPr>
          <w:spacing w:val="-3"/>
        </w:rPr>
        <w:t>g</w:t>
      </w:r>
      <w:r>
        <w:t xml:space="preserve">a </w:t>
      </w:r>
      <w:r>
        <w:rPr>
          <w:spacing w:val="1"/>
        </w:rPr>
        <w:t>l</w:t>
      </w:r>
      <w:r>
        <w:t>õppe</w:t>
      </w:r>
      <w:r>
        <w:rPr>
          <w:spacing w:val="-3"/>
        </w:rPr>
        <w:t>v</w:t>
      </w:r>
      <w:r>
        <w:t>a</w:t>
      </w:r>
      <w:r>
        <w:rPr>
          <w:spacing w:val="1"/>
        </w:rPr>
        <w:t>t</w:t>
      </w:r>
      <w:r>
        <w:t>e</w:t>
      </w:r>
      <w:r>
        <w:rPr>
          <w:spacing w:val="-2"/>
        </w:rPr>
        <w:t>s</w:t>
      </w:r>
      <w:r>
        <w:t>t</w:t>
      </w:r>
      <w:r>
        <w:rPr>
          <w:spacing w:val="-2"/>
        </w:rPr>
        <w:t xml:space="preserve"> </w:t>
      </w:r>
      <w:r>
        <w:rPr>
          <w:spacing w:val="1"/>
        </w:rPr>
        <w:t>j</w:t>
      </w:r>
      <w:r>
        <w:t xml:space="preserve">a </w:t>
      </w:r>
      <w:r>
        <w:rPr>
          <w:spacing w:val="-3"/>
        </w:rPr>
        <w:t>e</w:t>
      </w:r>
      <w:r>
        <w:rPr>
          <w:spacing w:val="1"/>
        </w:rPr>
        <w:t>l</w:t>
      </w:r>
      <w:r>
        <w:t>uo</w:t>
      </w:r>
      <w:r>
        <w:rPr>
          <w:spacing w:val="-3"/>
        </w:rPr>
        <w:t>h</w:t>
      </w:r>
      <w:r>
        <w:rPr>
          <w:spacing w:val="1"/>
        </w:rPr>
        <w:t>t</w:t>
      </w:r>
      <w:r>
        <w:rPr>
          <w:spacing w:val="-2"/>
        </w:rPr>
        <w:t>l</w:t>
      </w:r>
      <w:r>
        <w:rPr>
          <w:spacing w:val="1"/>
        </w:rPr>
        <w:t>i</w:t>
      </w:r>
      <w:r>
        <w:rPr>
          <w:spacing w:val="-3"/>
        </w:rPr>
        <w:t>k</w:t>
      </w:r>
      <w:r>
        <w:t>est</w:t>
      </w:r>
      <w:r>
        <w:rPr>
          <w:spacing w:val="-2"/>
        </w:rPr>
        <w:t xml:space="preserve"> </w:t>
      </w:r>
      <w:r>
        <w:rPr>
          <w:spacing w:val="1"/>
        </w:rPr>
        <w:t>i</w:t>
      </w:r>
      <w:r>
        <w:rPr>
          <w:spacing w:val="-3"/>
        </w:rPr>
        <w:t>n</w:t>
      </w:r>
      <w:r>
        <w:t>fe</w:t>
      </w:r>
      <w:r>
        <w:rPr>
          <w:spacing w:val="-3"/>
        </w:rPr>
        <w:t>k</w:t>
      </w:r>
      <w:r>
        <w:rPr>
          <w:spacing w:val="1"/>
        </w:rPr>
        <w:t>t</w:t>
      </w:r>
      <w:r>
        <w:t>s</w:t>
      </w:r>
      <w:r>
        <w:rPr>
          <w:spacing w:val="-2"/>
        </w:rPr>
        <w:t>i</w:t>
      </w:r>
      <w:r>
        <w:t>oon</w:t>
      </w:r>
      <w:r>
        <w:rPr>
          <w:spacing w:val="1"/>
        </w:rPr>
        <w:t>i</w:t>
      </w:r>
      <w:r>
        <w:t>d</w:t>
      </w:r>
      <w:r>
        <w:rPr>
          <w:spacing w:val="-3"/>
        </w:rPr>
        <w:t>e</w:t>
      </w:r>
      <w:r>
        <w:t>st</w:t>
      </w:r>
      <w:r>
        <w:rPr>
          <w:spacing w:val="-2"/>
        </w:rPr>
        <w:t xml:space="preserve"> </w:t>
      </w:r>
      <w:r>
        <w:t>(k.a</w:t>
      </w:r>
      <w:r>
        <w:rPr>
          <w:spacing w:val="-3"/>
        </w:rPr>
        <w:t> </w:t>
      </w:r>
      <w:r>
        <w:t>se</w:t>
      </w:r>
      <w:r>
        <w:rPr>
          <w:spacing w:val="-3"/>
        </w:rPr>
        <w:t>p</w:t>
      </w:r>
      <w:r>
        <w:t>s</w:t>
      </w:r>
      <w:r>
        <w:rPr>
          <w:spacing w:val="1"/>
        </w:rPr>
        <w:t>i</w:t>
      </w:r>
      <w:r>
        <w:rPr>
          <w:spacing w:val="-2"/>
        </w:rPr>
        <w:t>s</w:t>
      </w:r>
      <w:r>
        <w:t>, opor</w:t>
      </w:r>
      <w:r>
        <w:rPr>
          <w:spacing w:val="-2"/>
        </w:rPr>
        <w:t>t</w:t>
      </w:r>
      <w:r>
        <w:t>un</w:t>
      </w:r>
      <w:r>
        <w:rPr>
          <w:spacing w:val="-2"/>
        </w:rPr>
        <w:t>i</w:t>
      </w:r>
      <w:r>
        <w:t>s</w:t>
      </w:r>
      <w:r>
        <w:rPr>
          <w:spacing w:val="-2"/>
        </w:rPr>
        <w:t>t</w:t>
      </w:r>
      <w:r>
        <w:rPr>
          <w:spacing w:val="1"/>
        </w:rPr>
        <w:t>li</w:t>
      </w:r>
      <w:r>
        <w:rPr>
          <w:spacing w:val="-3"/>
        </w:rPr>
        <w:t>k</w:t>
      </w:r>
      <w:r>
        <w:t xml:space="preserve">ud </w:t>
      </w:r>
      <w:r>
        <w:rPr>
          <w:spacing w:val="-2"/>
        </w:rPr>
        <w:t>i</w:t>
      </w:r>
      <w:r>
        <w:t>nfe</w:t>
      </w:r>
      <w:r>
        <w:rPr>
          <w:spacing w:val="-3"/>
        </w:rPr>
        <w:t>k</w:t>
      </w:r>
      <w:r>
        <w:rPr>
          <w:spacing w:val="1"/>
        </w:rPr>
        <w:t>t</w:t>
      </w:r>
      <w:r>
        <w:rPr>
          <w:spacing w:val="-2"/>
        </w:rPr>
        <w:t>s</w:t>
      </w:r>
      <w:r>
        <w:rPr>
          <w:spacing w:val="1"/>
        </w:rPr>
        <w:t>i</w:t>
      </w:r>
      <w:r>
        <w:t>oo</w:t>
      </w:r>
      <w:r>
        <w:rPr>
          <w:spacing w:val="-3"/>
        </w:rPr>
        <w:t>n</w:t>
      </w:r>
      <w:r>
        <w:rPr>
          <w:spacing w:val="-2"/>
        </w:rPr>
        <w:t>i</w:t>
      </w:r>
      <w:r>
        <w:t>d</w:t>
      </w:r>
      <w:r>
        <w:rPr>
          <w:spacing w:val="-3"/>
        </w:rPr>
        <w:t xml:space="preserve"> </w:t>
      </w:r>
      <w:r>
        <w:rPr>
          <w:spacing w:val="3"/>
        </w:rPr>
        <w:t>j</w:t>
      </w:r>
      <w:r>
        <w:t>a</w:t>
      </w:r>
      <w:r>
        <w:rPr>
          <w:spacing w:val="-2"/>
        </w:rPr>
        <w:t xml:space="preserve"> </w:t>
      </w:r>
      <w:r>
        <w:rPr>
          <w:spacing w:val="1"/>
        </w:rPr>
        <w:t>t</w:t>
      </w:r>
      <w:r>
        <w:t>ub</w:t>
      </w:r>
      <w:r>
        <w:rPr>
          <w:spacing w:val="-3"/>
        </w:rPr>
        <w:t>e</w:t>
      </w:r>
      <w:r>
        <w:t>r</w:t>
      </w:r>
      <w:r>
        <w:rPr>
          <w:spacing w:val="-3"/>
        </w:rPr>
        <w:t>k</w:t>
      </w:r>
      <w:r>
        <w:t>u</w:t>
      </w:r>
      <w:r>
        <w:rPr>
          <w:spacing w:val="1"/>
        </w:rPr>
        <w:t>l</w:t>
      </w:r>
      <w:r>
        <w:t>oo</w:t>
      </w:r>
      <w:r>
        <w:rPr>
          <w:spacing w:val="-2"/>
        </w:rPr>
        <w:t>s</w:t>
      </w:r>
      <w:r>
        <w:t xml:space="preserve">), </w:t>
      </w:r>
      <w:r>
        <w:rPr>
          <w:spacing w:val="-1"/>
        </w:rPr>
        <w:t>HB</w:t>
      </w:r>
      <w:r>
        <w:t>V</w:t>
      </w:r>
      <w:r>
        <w:rPr>
          <w:spacing w:val="-1"/>
        </w:rPr>
        <w:t xml:space="preserve"> </w:t>
      </w:r>
      <w:r>
        <w:t>r</w:t>
      </w:r>
      <w:r>
        <w:rPr>
          <w:spacing w:val="-3"/>
        </w:rPr>
        <w:t>eak</w:t>
      </w:r>
      <w:r>
        <w:rPr>
          <w:spacing w:val="1"/>
        </w:rPr>
        <w:t>ti</w:t>
      </w:r>
      <w:r>
        <w:rPr>
          <w:spacing w:val="-3"/>
        </w:rPr>
        <w:t>v</w:t>
      </w:r>
      <w:r>
        <w:t>eeru</w:t>
      </w:r>
      <w:r>
        <w:rPr>
          <w:spacing w:val="-4"/>
        </w:rPr>
        <w:t>m</w:t>
      </w:r>
      <w:r>
        <w:rPr>
          <w:spacing w:val="1"/>
        </w:rPr>
        <w:t>i</w:t>
      </w:r>
      <w:r>
        <w:t>sest</w:t>
      </w:r>
      <w:r>
        <w:rPr>
          <w:spacing w:val="-2"/>
        </w:rPr>
        <w:t xml:space="preserve"> </w:t>
      </w:r>
      <w:r>
        <w:rPr>
          <w:spacing w:val="1"/>
        </w:rPr>
        <w:t>j</w:t>
      </w:r>
      <w:r>
        <w:t xml:space="preserve">a </w:t>
      </w:r>
      <w:r>
        <w:rPr>
          <w:spacing w:val="-4"/>
        </w:rPr>
        <w:t>m</w:t>
      </w:r>
      <w:r>
        <w:rPr>
          <w:spacing w:val="1"/>
        </w:rPr>
        <w:t>it</w:t>
      </w:r>
      <w:r>
        <w:rPr>
          <w:spacing w:val="-4"/>
        </w:rPr>
        <w:t>m</w:t>
      </w:r>
      <w:r>
        <w:t>esu</w:t>
      </w:r>
      <w:r>
        <w:rPr>
          <w:spacing w:val="-3"/>
        </w:rPr>
        <w:t>g</w:t>
      </w:r>
      <w:r>
        <w:t>us</w:t>
      </w:r>
      <w:r>
        <w:rPr>
          <w:spacing w:val="1"/>
        </w:rPr>
        <w:t>t</w:t>
      </w:r>
      <w:r>
        <w:rPr>
          <w:spacing w:val="-3"/>
        </w:rPr>
        <w:t>e</w:t>
      </w:r>
      <w:r>
        <w:t xml:space="preserve">st </w:t>
      </w:r>
      <w:r>
        <w:rPr>
          <w:spacing w:val="-3"/>
        </w:rPr>
        <w:t>v</w:t>
      </w:r>
      <w:r>
        <w:t>ähk</w:t>
      </w:r>
      <w:r>
        <w:rPr>
          <w:spacing w:val="-3"/>
        </w:rPr>
        <w:t>k</w:t>
      </w:r>
      <w:r>
        <w:t>as</w:t>
      </w:r>
      <w:r>
        <w:rPr>
          <w:spacing w:val="-3"/>
        </w:rPr>
        <w:t>v</w:t>
      </w:r>
      <w:r>
        <w:t>a</w:t>
      </w:r>
      <w:r>
        <w:rPr>
          <w:spacing w:val="3"/>
        </w:rPr>
        <w:t>j</w:t>
      </w:r>
      <w:r>
        <w:t>a</w:t>
      </w:r>
      <w:r>
        <w:rPr>
          <w:spacing w:val="-2"/>
        </w:rPr>
        <w:t>t</w:t>
      </w:r>
      <w:r>
        <w:t>e</w:t>
      </w:r>
      <w:r>
        <w:rPr>
          <w:spacing w:val="-2"/>
        </w:rPr>
        <w:t>s</w:t>
      </w:r>
      <w:r>
        <w:t>t</w:t>
      </w:r>
      <w:r>
        <w:rPr>
          <w:spacing w:val="1"/>
        </w:rPr>
        <w:t xml:space="preserve"> </w:t>
      </w:r>
      <w:r>
        <w:t>(</w:t>
      </w:r>
      <w:r>
        <w:rPr>
          <w:spacing w:val="-2"/>
        </w:rPr>
        <w:t>k.a</w:t>
      </w:r>
      <w:r>
        <w:t xml:space="preserve"> </w:t>
      </w:r>
      <w:r>
        <w:rPr>
          <w:spacing w:val="-2"/>
        </w:rPr>
        <w:t>l</w:t>
      </w:r>
      <w:r>
        <w:t>eu</w:t>
      </w:r>
      <w:r>
        <w:rPr>
          <w:spacing w:val="-3"/>
        </w:rPr>
        <w:t>k</w:t>
      </w:r>
      <w:r>
        <w:t>e</w:t>
      </w:r>
      <w:r>
        <w:rPr>
          <w:spacing w:val="-3"/>
        </w:rPr>
        <w:t>e</w:t>
      </w:r>
      <w:r>
        <w:rPr>
          <w:spacing w:val="-4"/>
        </w:rPr>
        <w:t>m</w:t>
      </w:r>
      <w:r>
        <w:rPr>
          <w:spacing w:val="1"/>
        </w:rPr>
        <w:t>i</w:t>
      </w:r>
      <w:r>
        <w:t xml:space="preserve">a, </w:t>
      </w:r>
      <w:r>
        <w:rPr>
          <w:spacing w:val="1"/>
        </w:rPr>
        <w:t>l</w:t>
      </w:r>
      <w:r>
        <w:t>ü</w:t>
      </w:r>
      <w:r>
        <w:rPr>
          <w:spacing w:val="-4"/>
        </w:rPr>
        <w:t>m</w:t>
      </w:r>
      <w:r>
        <w:t>foom</w:t>
      </w:r>
      <w:r>
        <w:rPr>
          <w:spacing w:val="-4"/>
        </w:rPr>
        <w:t xml:space="preserve"> </w:t>
      </w:r>
      <w:r>
        <w:rPr>
          <w:spacing w:val="3"/>
        </w:rPr>
        <w:t>j</w:t>
      </w:r>
      <w:r>
        <w:t>a he</w:t>
      </w:r>
      <w:r>
        <w:rPr>
          <w:spacing w:val="-3"/>
        </w:rPr>
        <w:t>p</w:t>
      </w:r>
      <w:r>
        <w:t>a</w:t>
      </w:r>
      <w:r>
        <w:rPr>
          <w:spacing w:val="1"/>
        </w:rPr>
        <w:t>t</w:t>
      </w:r>
      <w:r>
        <w:rPr>
          <w:spacing w:val="-3"/>
        </w:rPr>
        <w:t>o</w:t>
      </w:r>
      <w:r>
        <w:t>sp</w:t>
      </w:r>
      <w:r>
        <w:rPr>
          <w:spacing w:val="-2"/>
        </w:rPr>
        <w:t>l</w:t>
      </w:r>
      <w:r>
        <w:rPr>
          <w:spacing w:val="-3"/>
        </w:rPr>
        <w:t>e</w:t>
      </w:r>
      <w:r>
        <w:t>en</w:t>
      </w:r>
      <w:r>
        <w:rPr>
          <w:spacing w:val="-2"/>
        </w:rPr>
        <w:t>i</w:t>
      </w:r>
      <w:r>
        <w:rPr>
          <w:spacing w:val="1"/>
        </w:rPr>
        <w:t>li</w:t>
      </w:r>
      <w:r>
        <w:rPr>
          <w:spacing w:val="-3"/>
        </w:rPr>
        <w:t>n</w:t>
      </w:r>
      <w:r>
        <w:t>e</w:t>
      </w:r>
      <w:r>
        <w:rPr>
          <w:spacing w:val="-2"/>
        </w:rPr>
        <w:t xml:space="preserve"> </w:t>
      </w:r>
      <w:r>
        <w:rPr>
          <w:spacing w:val="1"/>
        </w:rPr>
        <w:t>T</w:t>
      </w:r>
      <w:r>
        <w:rPr>
          <w:spacing w:val="-4"/>
        </w:rPr>
        <w:t>-</w:t>
      </w:r>
      <w:r>
        <w:t>rakuline</w:t>
      </w:r>
      <w:r>
        <w:rPr>
          <w:spacing w:val="-3"/>
        </w:rPr>
        <w:t xml:space="preserve"> </w:t>
      </w:r>
      <w:r>
        <w:rPr>
          <w:spacing w:val="1"/>
        </w:rPr>
        <w:t>l</w:t>
      </w:r>
      <w:r>
        <w:t>ü</w:t>
      </w:r>
      <w:r>
        <w:rPr>
          <w:spacing w:val="-4"/>
        </w:rPr>
        <w:t>m</w:t>
      </w:r>
      <w:r>
        <w:t>fo</w:t>
      </w:r>
      <w:r>
        <w:rPr>
          <w:spacing w:val="2"/>
        </w:rPr>
        <w:t>o</w:t>
      </w:r>
      <w:r>
        <w:rPr>
          <w:spacing w:val="-4"/>
        </w:rPr>
        <w:t>m</w:t>
      </w:r>
      <w:r>
        <w:t>).</w:t>
      </w:r>
    </w:p>
    <w:p w14:paraId="755F09D0" w14:textId="77777777" w:rsidR="00AA5725" w:rsidRDefault="00AA5725">
      <w:pPr>
        <w:kinsoku w:val="0"/>
        <w:overflowPunct w:val="0"/>
      </w:pPr>
    </w:p>
    <w:p w14:paraId="755F09D1" w14:textId="77777777" w:rsidR="00AA5725" w:rsidRDefault="00B048EC">
      <w:pPr>
        <w:kinsoku w:val="0"/>
        <w:overflowPunct w:val="0"/>
      </w:pPr>
      <w:r>
        <w:rPr>
          <w:spacing w:val="-1"/>
        </w:rPr>
        <w:t>S</w:t>
      </w:r>
      <w:r>
        <w:t>a</w:t>
      </w:r>
      <w:r>
        <w:rPr>
          <w:spacing w:val="-4"/>
        </w:rPr>
        <w:t>m</w:t>
      </w:r>
      <w:r>
        <w:t>u</w:t>
      </w:r>
      <w:r>
        <w:rPr>
          <w:spacing w:val="1"/>
        </w:rPr>
        <w:t>t</w:t>
      </w:r>
      <w:r>
        <w:t>i</w:t>
      </w:r>
      <w:r>
        <w:rPr>
          <w:spacing w:val="1"/>
        </w:rPr>
        <w:t xml:space="preserve"> </w:t>
      </w:r>
      <w:r>
        <w:t xml:space="preserve">on </w:t>
      </w:r>
      <w:r>
        <w:rPr>
          <w:spacing w:val="-2"/>
        </w:rPr>
        <w:t>t</w:t>
      </w:r>
      <w:r>
        <w:t>ea</w:t>
      </w:r>
      <w:r>
        <w:rPr>
          <w:spacing w:val="-2"/>
        </w:rPr>
        <w:t>t</w:t>
      </w:r>
      <w:r>
        <w:t>a</w:t>
      </w:r>
      <w:r>
        <w:rPr>
          <w:spacing w:val="1"/>
        </w:rPr>
        <w:t>t</w:t>
      </w:r>
      <w:r>
        <w:rPr>
          <w:spacing w:val="-3"/>
        </w:rPr>
        <w:t>u</w:t>
      </w:r>
      <w:r>
        <w:t xml:space="preserve">d </w:t>
      </w:r>
      <w:r>
        <w:rPr>
          <w:spacing w:val="1"/>
        </w:rPr>
        <w:t>t</w:t>
      </w:r>
      <w:r>
        <w:rPr>
          <w:spacing w:val="-3"/>
        </w:rPr>
        <w:t>õ</w:t>
      </w:r>
      <w:r>
        <w:t>s</w:t>
      </w:r>
      <w:r>
        <w:rPr>
          <w:spacing w:val="-2"/>
        </w:rPr>
        <w:t>i</w:t>
      </w:r>
      <w:r>
        <w:t>s</w:t>
      </w:r>
      <w:r>
        <w:rPr>
          <w:spacing w:val="1"/>
        </w:rPr>
        <w:t>t</w:t>
      </w:r>
      <w:r>
        <w:rPr>
          <w:spacing w:val="-3"/>
        </w:rPr>
        <w:t>e</w:t>
      </w:r>
      <w:r>
        <w:t>st</w:t>
      </w:r>
      <w:r>
        <w:rPr>
          <w:spacing w:val="-2"/>
        </w:rPr>
        <w:t xml:space="preserve"> </w:t>
      </w:r>
      <w:r>
        <w:t>he</w:t>
      </w:r>
      <w:r>
        <w:rPr>
          <w:spacing w:val="-4"/>
        </w:rPr>
        <w:t>m</w:t>
      </w:r>
      <w:r>
        <w:t>a</w:t>
      </w:r>
      <w:r>
        <w:rPr>
          <w:spacing w:val="1"/>
        </w:rPr>
        <w:t>t</w:t>
      </w:r>
      <w:r>
        <w:t>o</w:t>
      </w:r>
      <w:r>
        <w:rPr>
          <w:spacing w:val="1"/>
        </w:rPr>
        <w:t>l</w:t>
      </w:r>
      <w:r>
        <w:t>oo</w:t>
      </w:r>
      <w:r>
        <w:rPr>
          <w:spacing w:val="-3"/>
        </w:rPr>
        <w:t>g</w:t>
      </w:r>
      <w:r>
        <w:rPr>
          <w:spacing w:val="1"/>
        </w:rPr>
        <w:t>i</w:t>
      </w:r>
      <w:r>
        <w:rPr>
          <w:spacing w:val="-2"/>
        </w:rPr>
        <w:t>l</w:t>
      </w:r>
      <w:r>
        <w:rPr>
          <w:spacing w:val="1"/>
        </w:rPr>
        <w:t>i</w:t>
      </w:r>
      <w:r>
        <w:rPr>
          <w:spacing w:val="-2"/>
        </w:rPr>
        <w:t>s</w:t>
      </w:r>
      <w:r>
        <w:rPr>
          <w:spacing w:val="1"/>
        </w:rPr>
        <w:t>t</w:t>
      </w:r>
      <w:r>
        <w:t>e</w:t>
      </w:r>
      <w:r>
        <w:rPr>
          <w:spacing w:val="-2"/>
        </w:rPr>
        <w:t>s</w:t>
      </w:r>
      <w:r>
        <w:rPr>
          <w:spacing w:val="1"/>
        </w:rPr>
        <w:t>t</w:t>
      </w:r>
      <w:r>
        <w:t xml:space="preserve">, </w:t>
      </w:r>
      <w:r>
        <w:rPr>
          <w:spacing w:val="-3"/>
        </w:rPr>
        <w:t>n</w:t>
      </w:r>
      <w:r>
        <w:t>eur</w:t>
      </w:r>
      <w:r>
        <w:rPr>
          <w:spacing w:val="-3"/>
        </w:rPr>
        <w:t>o</w:t>
      </w:r>
      <w:r>
        <w:rPr>
          <w:spacing w:val="1"/>
        </w:rPr>
        <w:t>l</w:t>
      </w:r>
      <w:r>
        <w:rPr>
          <w:spacing w:val="-3"/>
        </w:rPr>
        <w:t>o</w:t>
      </w:r>
      <w:r>
        <w:t>o</w:t>
      </w:r>
      <w:r>
        <w:rPr>
          <w:spacing w:val="-3"/>
        </w:rPr>
        <w:t>g</w:t>
      </w:r>
      <w:r>
        <w:rPr>
          <w:spacing w:val="1"/>
        </w:rPr>
        <w:t>ili</w:t>
      </w:r>
      <w:r>
        <w:rPr>
          <w:spacing w:val="-2"/>
        </w:rPr>
        <w:t>s</w:t>
      </w:r>
      <w:r>
        <w:rPr>
          <w:spacing w:val="1"/>
        </w:rPr>
        <w:t>t</w:t>
      </w:r>
      <w:r>
        <w:t>e</w:t>
      </w:r>
      <w:r>
        <w:rPr>
          <w:spacing w:val="-2"/>
        </w:rPr>
        <w:t>s</w:t>
      </w:r>
      <w:r>
        <w:t>t</w:t>
      </w:r>
      <w:r>
        <w:rPr>
          <w:spacing w:val="-2"/>
        </w:rPr>
        <w:t xml:space="preserve"> </w:t>
      </w:r>
      <w:r>
        <w:rPr>
          <w:spacing w:val="1"/>
        </w:rPr>
        <w:t>j</w:t>
      </w:r>
      <w:r>
        <w:t>a a</w:t>
      </w:r>
      <w:r>
        <w:rPr>
          <w:spacing w:val="-3"/>
        </w:rPr>
        <w:t>u</w:t>
      </w:r>
      <w:r>
        <w:rPr>
          <w:spacing w:val="1"/>
        </w:rPr>
        <w:t>t</w:t>
      </w:r>
      <w:r>
        <w:rPr>
          <w:spacing w:val="-3"/>
        </w:rPr>
        <w:t>o</w:t>
      </w:r>
      <w:r>
        <w:rPr>
          <w:spacing w:val="1"/>
        </w:rPr>
        <w:t>i</w:t>
      </w:r>
      <w:r>
        <w:rPr>
          <w:spacing w:val="-2"/>
        </w:rPr>
        <w:t>m</w:t>
      </w:r>
      <w:r>
        <w:rPr>
          <w:spacing w:val="-4"/>
        </w:rPr>
        <w:t>m</w:t>
      </w:r>
      <w:r>
        <w:t>uunre</w:t>
      </w:r>
      <w:r>
        <w:rPr>
          <w:spacing w:val="-3"/>
        </w:rPr>
        <w:t>ak</w:t>
      </w:r>
      <w:r>
        <w:rPr>
          <w:spacing w:val="1"/>
        </w:rPr>
        <w:t>t</w:t>
      </w:r>
      <w:r>
        <w:t>s</w:t>
      </w:r>
      <w:r>
        <w:rPr>
          <w:spacing w:val="1"/>
        </w:rPr>
        <w:t>i</w:t>
      </w:r>
      <w:r>
        <w:t>oo</w:t>
      </w:r>
      <w:r>
        <w:rPr>
          <w:spacing w:val="-3"/>
        </w:rPr>
        <w:t>n</w:t>
      </w:r>
      <w:r>
        <w:rPr>
          <w:spacing w:val="1"/>
        </w:rPr>
        <w:t>i</w:t>
      </w:r>
      <w:r>
        <w:t>de</w:t>
      </w:r>
      <w:r>
        <w:rPr>
          <w:spacing w:val="-2"/>
        </w:rPr>
        <w:t>s</w:t>
      </w:r>
      <w:r>
        <w:rPr>
          <w:spacing w:val="1"/>
        </w:rPr>
        <w:t xml:space="preserve">t. </w:t>
      </w:r>
      <w:r>
        <w:rPr>
          <w:spacing w:val="-1"/>
        </w:rPr>
        <w:t>S</w:t>
      </w:r>
      <w:r>
        <w:t>ea</w:t>
      </w:r>
      <w:r>
        <w:rPr>
          <w:spacing w:val="1"/>
        </w:rPr>
        <w:t>l</w:t>
      </w:r>
      <w:r>
        <w:t>h</w:t>
      </w:r>
      <w:r>
        <w:rPr>
          <w:spacing w:val="-3"/>
        </w:rPr>
        <w:t>u</w:t>
      </w:r>
      <w:r>
        <w:rPr>
          <w:spacing w:val="1"/>
        </w:rPr>
        <w:t>l</w:t>
      </w:r>
      <w:r>
        <w:rPr>
          <w:spacing w:val="-3"/>
        </w:rPr>
        <w:t>g</w:t>
      </w:r>
      <w:r>
        <w:t>as h</w:t>
      </w:r>
      <w:r>
        <w:rPr>
          <w:spacing w:val="-3"/>
        </w:rPr>
        <w:t>a</w:t>
      </w:r>
      <w:r>
        <w:t>r</w:t>
      </w:r>
      <w:r>
        <w:rPr>
          <w:spacing w:val="-3"/>
        </w:rPr>
        <w:t>v</w:t>
      </w:r>
      <w:r>
        <w:t>a pa</w:t>
      </w:r>
      <w:r>
        <w:rPr>
          <w:spacing w:val="-3"/>
        </w:rPr>
        <w:t>n</w:t>
      </w:r>
      <w:r>
        <w:rPr>
          <w:spacing w:val="1"/>
        </w:rPr>
        <w:t>t</w:t>
      </w:r>
      <w:r>
        <w:t>s</w:t>
      </w:r>
      <w:r>
        <w:rPr>
          <w:spacing w:val="-3"/>
        </w:rPr>
        <w:t>ü</w:t>
      </w:r>
      <w:r>
        <w:rPr>
          <w:spacing w:val="1"/>
        </w:rPr>
        <w:t>t</w:t>
      </w:r>
      <w:r>
        <w:t>o</w:t>
      </w:r>
      <w:r>
        <w:rPr>
          <w:spacing w:val="-3"/>
        </w:rPr>
        <w:t>p</w:t>
      </w:r>
      <w:r>
        <w:t>een</w:t>
      </w:r>
      <w:r>
        <w:rPr>
          <w:spacing w:val="-2"/>
        </w:rPr>
        <w:t>i</w:t>
      </w:r>
      <w:r>
        <w:t>as</w:t>
      </w:r>
      <w:r>
        <w:rPr>
          <w:spacing w:val="-2"/>
        </w:rPr>
        <w:t>t</w:t>
      </w:r>
      <w:r>
        <w:t>, a</w:t>
      </w:r>
      <w:r>
        <w:rPr>
          <w:spacing w:val="-3"/>
        </w:rPr>
        <w:t>p</w:t>
      </w:r>
      <w:r>
        <w:rPr>
          <w:spacing w:val="1"/>
        </w:rPr>
        <w:t>l</w:t>
      </w:r>
      <w:r>
        <w:t>a</w:t>
      </w:r>
      <w:r>
        <w:rPr>
          <w:spacing w:val="-2"/>
        </w:rPr>
        <w:t>s</w:t>
      </w:r>
      <w:r>
        <w:rPr>
          <w:spacing w:val="1"/>
        </w:rPr>
        <w:t>t</w:t>
      </w:r>
      <w:r>
        <w:rPr>
          <w:spacing w:val="-2"/>
        </w:rPr>
        <w:t>i</w:t>
      </w:r>
      <w:r>
        <w:rPr>
          <w:spacing w:val="1"/>
        </w:rPr>
        <w:t>l</w:t>
      </w:r>
      <w:r>
        <w:rPr>
          <w:spacing w:val="-2"/>
        </w:rPr>
        <w:t>i</w:t>
      </w:r>
      <w:r>
        <w:t>se</w:t>
      </w:r>
      <w:r>
        <w:rPr>
          <w:spacing w:val="-2"/>
        </w:rPr>
        <w:t>s</w:t>
      </w:r>
      <w:r>
        <w:t>t</w:t>
      </w:r>
      <w:r>
        <w:rPr>
          <w:spacing w:val="1"/>
        </w:rPr>
        <w:t xml:space="preserve"> </w:t>
      </w:r>
      <w:r>
        <w:t>a</w:t>
      </w:r>
      <w:r>
        <w:rPr>
          <w:spacing w:val="-3"/>
        </w:rPr>
        <w:t>n</w:t>
      </w:r>
      <w:r>
        <w:t>ee</w:t>
      </w:r>
      <w:r>
        <w:rPr>
          <w:spacing w:val="-4"/>
        </w:rPr>
        <w:t>m</w:t>
      </w:r>
      <w:r>
        <w:rPr>
          <w:spacing w:val="1"/>
        </w:rPr>
        <w:t>i</w:t>
      </w:r>
      <w:r>
        <w:t>as</w:t>
      </w:r>
      <w:r>
        <w:rPr>
          <w:spacing w:val="1"/>
        </w:rPr>
        <w:t>t</w:t>
      </w:r>
      <w:r>
        <w:t>,</w:t>
      </w:r>
      <w:r>
        <w:rPr>
          <w:spacing w:val="-3"/>
        </w:rPr>
        <w:t xml:space="preserve"> </w:t>
      </w:r>
      <w:r>
        <w:rPr>
          <w:spacing w:val="1"/>
        </w:rPr>
        <w:t>t</w:t>
      </w:r>
      <w:r>
        <w:t>s</w:t>
      </w:r>
      <w:r>
        <w:rPr>
          <w:spacing w:val="-3"/>
        </w:rPr>
        <w:t>e</w:t>
      </w:r>
      <w:r>
        <w:t>n</w:t>
      </w:r>
      <w:r>
        <w:rPr>
          <w:spacing w:val="-2"/>
        </w:rPr>
        <w:t>t</w:t>
      </w:r>
      <w:r>
        <w:t>ra</w:t>
      </w:r>
      <w:r>
        <w:rPr>
          <w:spacing w:val="-3"/>
        </w:rPr>
        <w:t>a</w:t>
      </w:r>
      <w:r>
        <w:rPr>
          <w:spacing w:val="1"/>
        </w:rPr>
        <w:t>l</w:t>
      </w:r>
      <w:r>
        <w:t>se</w:t>
      </w:r>
      <w:r>
        <w:rPr>
          <w:spacing w:val="-5"/>
        </w:rPr>
        <w:t xml:space="preserve"> </w:t>
      </w:r>
      <w:r>
        <w:rPr>
          <w:spacing w:val="3"/>
        </w:rPr>
        <w:t>j</w:t>
      </w:r>
      <w:r>
        <w:t>a</w:t>
      </w:r>
      <w:r>
        <w:rPr>
          <w:spacing w:val="-2"/>
        </w:rPr>
        <w:t xml:space="preserve"> </w:t>
      </w:r>
      <w:r>
        <w:t>pe</w:t>
      </w:r>
      <w:r>
        <w:rPr>
          <w:spacing w:val="-2"/>
        </w:rPr>
        <w:t>r</w:t>
      </w:r>
      <w:r>
        <w:rPr>
          <w:spacing w:val="1"/>
        </w:rPr>
        <w:t>i</w:t>
      </w:r>
      <w:r>
        <w:rPr>
          <w:spacing w:val="-2"/>
        </w:rPr>
        <w:t>f</w:t>
      </w:r>
      <w:r>
        <w:t>ee</w:t>
      </w:r>
      <w:r>
        <w:rPr>
          <w:spacing w:val="-2"/>
        </w:rPr>
        <w:t>r</w:t>
      </w:r>
      <w:r>
        <w:t>se</w:t>
      </w:r>
      <w:r>
        <w:rPr>
          <w:spacing w:val="-2"/>
        </w:rPr>
        <w:t xml:space="preserve"> </w:t>
      </w:r>
      <w:r>
        <w:t>de</w:t>
      </w:r>
      <w:r>
        <w:rPr>
          <w:spacing w:val="-4"/>
        </w:rPr>
        <w:t>m</w:t>
      </w:r>
      <w:r>
        <w:t>üe</w:t>
      </w:r>
      <w:r>
        <w:rPr>
          <w:spacing w:val="1"/>
        </w:rPr>
        <w:t>li</w:t>
      </w:r>
      <w:r>
        <w:t>n</w:t>
      </w:r>
      <w:r>
        <w:rPr>
          <w:spacing w:val="-2"/>
        </w:rPr>
        <w:t>i</w:t>
      </w:r>
      <w:r>
        <w:t>s</w:t>
      </w:r>
      <w:r>
        <w:rPr>
          <w:spacing w:val="-3"/>
        </w:rPr>
        <w:t>a</w:t>
      </w:r>
      <w:r>
        <w:rPr>
          <w:spacing w:val="1"/>
        </w:rPr>
        <w:t>t</w:t>
      </w:r>
      <w:r>
        <w:t>s</w:t>
      </w:r>
      <w:r>
        <w:rPr>
          <w:spacing w:val="-2"/>
        </w:rPr>
        <w:t>i</w:t>
      </w:r>
      <w:r>
        <w:rPr>
          <w:spacing w:val="-1"/>
        </w:rPr>
        <w:t>o</w:t>
      </w:r>
      <w:r>
        <w:t>o</w:t>
      </w:r>
      <w:r>
        <w:rPr>
          <w:spacing w:val="-3"/>
        </w:rPr>
        <w:t xml:space="preserve">ni </w:t>
      </w:r>
      <w:r>
        <w:rPr>
          <w:spacing w:val="1"/>
        </w:rPr>
        <w:t>j</w:t>
      </w:r>
      <w:r>
        <w:t>uh</w:t>
      </w:r>
      <w:r>
        <w:rPr>
          <w:spacing w:val="-2"/>
        </w:rPr>
        <w:t>t</w:t>
      </w:r>
      <w:r>
        <w:t>ude</w:t>
      </w:r>
      <w:r>
        <w:rPr>
          <w:spacing w:val="-2"/>
        </w:rPr>
        <w:t>s</w:t>
      </w:r>
      <w:r>
        <w:t>t</w:t>
      </w:r>
      <w:r>
        <w:rPr>
          <w:spacing w:val="1"/>
        </w:rPr>
        <w:t xml:space="preserve"> </w:t>
      </w:r>
      <w:r>
        <w:rPr>
          <w:spacing w:val="-3"/>
        </w:rPr>
        <w:t>n</w:t>
      </w:r>
      <w:r>
        <w:rPr>
          <w:spacing w:val="1"/>
        </w:rPr>
        <w:t>i</w:t>
      </w:r>
      <w:r>
        <w:t>ng</w:t>
      </w:r>
      <w:r>
        <w:rPr>
          <w:spacing w:val="-3"/>
        </w:rPr>
        <w:t xml:space="preserve"> </w:t>
      </w:r>
      <w:r>
        <w:rPr>
          <w:spacing w:val="1"/>
        </w:rPr>
        <w:t>l</w:t>
      </w:r>
      <w:r>
        <w:t>uup</w:t>
      </w:r>
      <w:r>
        <w:rPr>
          <w:spacing w:val="-3"/>
        </w:rPr>
        <w:t>u</w:t>
      </w:r>
      <w:r>
        <w:t>se</w:t>
      </w:r>
      <w:r>
        <w:rPr>
          <w:spacing w:val="-2"/>
        </w:rPr>
        <w:t>s</w:t>
      </w:r>
      <w:r>
        <w:rPr>
          <w:spacing w:val="1"/>
        </w:rPr>
        <w:t>t</w:t>
      </w:r>
      <w:r>
        <w:t xml:space="preserve">, </w:t>
      </w:r>
      <w:r>
        <w:rPr>
          <w:spacing w:val="-2"/>
        </w:rPr>
        <w:t>l</w:t>
      </w:r>
      <w:r>
        <w:rPr>
          <w:spacing w:val="-3"/>
        </w:rPr>
        <w:t>u</w:t>
      </w:r>
      <w:r>
        <w:t>upuse</w:t>
      </w:r>
      <w:r>
        <w:rPr>
          <w:spacing w:val="-2"/>
        </w:rPr>
        <w:t xml:space="preserve"> </w:t>
      </w:r>
      <w:r>
        <w:rPr>
          <w:spacing w:val="1"/>
        </w:rPr>
        <w:t>l</w:t>
      </w:r>
      <w:r>
        <w:t>a</w:t>
      </w:r>
      <w:r>
        <w:rPr>
          <w:spacing w:val="-3"/>
        </w:rPr>
        <w:t>a</w:t>
      </w:r>
      <w:r>
        <w:t>ds</w:t>
      </w:r>
      <w:r>
        <w:rPr>
          <w:spacing w:val="-3"/>
        </w:rPr>
        <w:t>e</w:t>
      </w:r>
      <w:r>
        <w:rPr>
          <w:spacing w:val="1"/>
        </w:rPr>
        <w:t>t</w:t>
      </w:r>
      <w:r>
        <w:t>e</w:t>
      </w:r>
      <w:r>
        <w:rPr>
          <w:spacing w:val="-2"/>
        </w:rPr>
        <w:t>s</w:t>
      </w:r>
      <w:r>
        <w:t>t</w:t>
      </w:r>
      <w:r>
        <w:rPr>
          <w:spacing w:val="1"/>
        </w:rPr>
        <w:t xml:space="preserve"> </w:t>
      </w:r>
      <w:r>
        <w:rPr>
          <w:spacing w:val="-2"/>
        </w:rPr>
        <w:t>s</w:t>
      </w:r>
      <w:r>
        <w:t>e</w:t>
      </w:r>
      <w:r>
        <w:rPr>
          <w:spacing w:val="1"/>
        </w:rPr>
        <w:t>i</w:t>
      </w:r>
      <w:r>
        <w:rPr>
          <w:spacing w:val="-2"/>
        </w:rPr>
        <w:t>s</w:t>
      </w:r>
      <w:r>
        <w:t>und</w:t>
      </w:r>
      <w:r>
        <w:rPr>
          <w:spacing w:val="-2"/>
        </w:rPr>
        <w:t>i</w:t>
      </w:r>
      <w:r>
        <w:rPr>
          <w:spacing w:val="1"/>
        </w:rPr>
        <w:t>t</w:t>
      </w:r>
      <w:r>
        <w:rPr>
          <w:spacing w:val="-3"/>
        </w:rPr>
        <w:t>e</w:t>
      </w:r>
      <w:r>
        <w:rPr>
          <w:spacing w:val="-2"/>
        </w:rPr>
        <w:t>s</w:t>
      </w:r>
      <w:r>
        <w:t>t</w:t>
      </w:r>
      <w:r>
        <w:rPr>
          <w:spacing w:val="-2"/>
        </w:rPr>
        <w:t xml:space="preserve"> </w:t>
      </w:r>
      <w:r>
        <w:rPr>
          <w:spacing w:val="3"/>
        </w:rPr>
        <w:t>j</w:t>
      </w:r>
      <w:r>
        <w:t>a</w:t>
      </w:r>
      <w:r>
        <w:rPr>
          <w:spacing w:val="-2"/>
        </w:rPr>
        <w:t xml:space="preserve"> </w:t>
      </w:r>
      <w:r>
        <w:rPr>
          <w:spacing w:val="-1"/>
        </w:rPr>
        <w:t>S</w:t>
      </w:r>
      <w:r>
        <w:rPr>
          <w:spacing w:val="1"/>
        </w:rPr>
        <w:t>t</w:t>
      </w:r>
      <w:r>
        <w:t>e</w:t>
      </w:r>
      <w:r>
        <w:rPr>
          <w:spacing w:val="-3"/>
        </w:rPr>
        <w:t>v</w:t>
      </w:r>
      <w:r>
        <w:t>en</w:t>
      </w:r>
      <w:r>
        <w:rPr>
          <w:spacing w:val="-2"/>
        </w:rPr>
        <w:t>s</w:t>
      </w:r>
      <w:r>
        <w:t>i</w:t>
      </w:r>
      <w:r>
        <w:rPr>
          <w:spacing w:val="-4"/>
        </w:rPr>
        <w:t>-</w:t>
      </w:r>
      <w:r>
        <w:rPr>
          <w:spacing w:val="2"/>
        </w:rPr>
        <w:t>J</w:t>
      </w:r>
      <w:r>
        <w:t>ohn</w:t>
      </w:r>
      <w:r>
        <w:rPr>
          <w:spacing w:val="-2"/>
        </w:rPr>
        <w:t>s</w:t>
      </w:r>
      <w:r>
        <w:t>oni</w:t>
      </w:r>
      <w:r>
        <w:rPr>
          <w:spacing w:val="-2"/>
        </w:rPr>
        <w:t xml:space="preserve"> </w:t>
      </w:r>
      <w:r>
        <w:t>sün</w:t>
      </w:r>
      <w:r>
        <w:rPr>
          <w:spacing w:val="-3"/>
        </w:rPr>
        <w:t>d</w:t>
      </w:r>
      <w:r>
        <w:t>roo</w:t>
      </w:r>
      <w:r>
        <w:rPr>
          <w:spacing w:val="-4"/>
        </w:rPr>
        <w:t>m</w:t>
      </w:r>
      <w:r>
        <w:rPr>
          <w:spacing w:val="1"/>
        </w:rPr>
        <w:t>i</w:t>
      </w:r>
      <w:r>
        <w:t>s</w:t>
      </w:r>
      <w:r>
        <w:rPr>
          <w:spacing w:val="1"/>
        </w:rPr>
        <w:t>t</w:t>
      </w:r>
      <w:r>
        <w:t>.</w:t>
      </w:r>
    </w:p>
    <w:p w14:paraId="755F09D2" w14:textId="77777777" w:rsidR="00AA5725" w:rsidRDefault="00AA5725">
      <w:pPr>
        <w:kinsoku w:val="0"/>
        <w:overflowPunct w:val="0"/>
      </w:pPr>
    </w:p>
    <w:p w14:paraId="755F09D3" w14:textId="77777777" w:rsidR="00AA5725" w:rsidRDefault="00B048EC">
      <w:pPr>
        <w:pStyle w:val="Heading3"/>
      </w:pPr>
      <w:r>
        <w:rPr>
          <w:spacing w:val="-1"/>
        </w:rPr>
        <w:t>L</w:t>
      </w:r>
      <w:r>
        <w:t>apsed</w:t>
      </w:r>
    </w:p>
    <w:p w14:paraId="755F09D4" w14:textId="77777777" w:rsidR="00AA5725" w:rsidRDefault="00AA5725">
      <w:pPr>
        <w:keepNext/>
        <w:kinsoku w:val="0"/>
        <w:overflowPunct w:val="0"/>
      </w:pPr>
    </w:p>
    <w:p w14:paraId="755F09D5" w14:textId="77777777" w:rsidR="00AA5725" w:rsidRDefault="00B048EC">
      <w:pPr>
        <w:kinsoku w:val="0"/>
        <w:overflowPunct w:val="0"/>
      </w:pPr>
      <w:r>
        <w:rPr>
          <w:spacing w:val="-1"/>
        </w:rPr>
        <w:t>Ü</w:t>
      </w:r>
      <w:r>
        <w:rPr>
          <w:spacing w:val="1"/>
        </w:rPr>
        <w:t>l</w:t>
      </w:r>
      <w:r>
        <w:t>d</w:t>
      </w:r>
      <w:r>
        <w:rPr>
          <w:spacing w:val="1"/>
        </w:rPr>
        <w:t>i</w:t>
      </w:r>
      <w:r>
        <w:rPr>
          <w:spacing w:val="-2"/>
        </w:rPr>
        <w:t>s</w:t>
      </w:r>
      <w:r>
        <w:t>e</w:t>
      </w:r>
      <w:r>
        <w:rPr>
          <w:spacing w:val="-2"/>
        </w:rPr>
        <w:t>l</w:t>
      </w:r>
      <w:r>
        <w:t>t</w:t>
      </w:r>
      <w:r>
        <w:rPr>
          <w:spacing w:val="1"/>
        </w:rPr>
        <w:t xml:space="preserve"> </w:t>
      </w:r>
      <w:r>
        <w:rPr>
          <w:spacing w:val="-1"/>
        </w:rPr>
        <w:t>o</w:t>
      </w:r>
      <w:r>
        <w:rPr>
          <w:spacing w:val="-2"/>
        </w:rPr>
        <w:t>l</w:t>
      </w:r>
      <w:r>
        <w:rPr>
          <w:spacing w:val="1"/>
        </w:rPr>
        <w:t>i</w:t>
      </w:r>
      <w:r>
        <w:t xml:space="preserve">d </w:t>
      </w:r>
      <w:r>
        <w:rPr>
          <w:spacing w:val="-3"/>
        </w:rPr>
        <w:t>k</w:t>
      </w:r>
      <w:r>
        <w:t>õr</w:t>
      </w:r>
      <w:r>
        <w:rPr>
          <w:spacing w:val="-3"/>
        </w:rPr>
        <w:t>v</w:t>
      </w:r>
      <w:r>
        <w:t>a</w:t>
      </w:r>
      <w:r>
        <w:rPr>
          <w:spacing w:val="-2"/>
        </w:rPr>
        <w:t>l</w:t>
      </w:r>
      <w:r>
        <w:rPr>
          <w:spacing w:val="1"/>
        </w:rPr>
        <w:t>t</w:t>
      </w:r>
      <w:r>
        <w:t>o</w:t>
      </w:r>
      <w:r>
        <w:rPr>
          <w:spacing w:val="1"/>
        </w:rPr>
        <w:t>i</w:t>
      </w:r>
      <w:r>
        <w:rPr>
          <w:spacing w:val="-4"/>
        </w:rPr>
        <w:t>m</w:t>
      </w:r>
      <w:r>
        <w:t xml:space="preserve">ed </w:t>
      </w:r>
      <w:r>
        <w:rPr>
          <w:spacing w:val="-2"/>
        </w:rPr>
        <w:t>l</w:t>
      </w:r>
      <w:r>
        <w:t>as</w:t>
      </w:r>
      <w:r>
        <w:rPr>
          <w:spacing w:val="1"/>
        </w:rPr>
        <w:t>t</w:t>
      </w:r>
      <w:r>
        <w:rPr>
          <w:spacing w:val="-3"/>
        </w:rPr>
        <w:t>e</w:t>
      </w:r>
      <w:r>
        <w:t>l</w:t>
      </w:r>
      <w:r>
        <w:rPr>
          <w:spacing w:val="-2"/>
        </w:rPr>
        <w:t xml:space="preserve"> </w:t>
      </w:r>
      <w:r>
        <w:rPr>
          <w:spacing w:val="1"/>
        </w:rPr>
        <w:t>t</w:t>
      </w:r>
      <w:r>
        <w:t>üü</w:t>
      </w:r>
      <w:r>
        <w:rPr>
          <w:spacing w:val="-3"/>
        </w:rPr>
        <w:t>b</w:t>
      </w:r>
      <w:r>
        <w:rPr>
          <w:spacing w:val="1"/>
        </w:rPr>
        <w:t>i</w:t>
      </w:r>
      <w:r>
        <w:rPr>
          <w:spacing w:val="-2"/>
        </w:rPr>
        <w:t>l</w:t>
      </w:r>
      <w:r>
        <w:t>t</w:t>
      </w:r>
      <w:r>
        <w:rPr>
          <w:spacing w:val="-2"/>
        </w:rPr>
        <w:t xml:space="preserve"> </w:t>
      </w:r>
      <w:r>
        <w:rPr>
          <w:spacing w:val="1"/>
        </w:rPr>
        <w:t>j</w:t>
      </w:r>
      <w:r>
        <w:t>a e</w:t>
      </w:r>
      <w:r>
        <w:rPr>
          <w:spacing w:val="-2"/>
        </w:rPr>
        <w:t>s</w:t>
      </w:r>
      <w:r>
        <w:rPr>
          <w:spacing w:val="1"/>
        </w:rPr>
        <w:t>i</w:t>
      </w:r>
      <w:r>
        <w:t>ne</w:t>
      </w:r>
      <w:r>
        <w:rPr>
          <w:spacing w:val="-4"/>
        </w:rPr>
        <w:t>m</w:t>
      </w:r>
      <w:r>
        <w:rPr>
          <w:spacing w:val="1"/>
        </w:rPr>
        <w:t>i</w:t>
      </w:r>
      <w:r>
        <w:t>s</w:t>
      </w:r>
      <w:r>
        <w:rPr>
          <w:spacing w:val="-2"/>
        </w:rPr>
        <w:t>s</w:t>
      </w:r>
      <w:r>
        <w:t>a</w:t>
      </w:r>
      <w:r>
        <w:rPr>
          <w:spacing w:val="-3"/>
        </w:rPr>
        <w:t>g</w:t>
      </w:r>
      <w:r>
        <w:t>edus</w:t>
      </w:r>
      <w:r>
        <w:rPr>
          <w:spacing w:val="-3"/>
        </w:rPr>
        <w:t>e</w:t>
      </w:r>
      <w:r>
        <w:rPr>
          <w:spacing w:val="1"/>
        </w:rPr>
        <w:t>l</w:t>
      </w:r>
      <w:r>
        <w:t>t</w:t>
      </w:r>
      <w:r>
        <w:rPr>
          <w:spacing w:val="-2"/>
        </w:rPr>
        <w:t xml:space="preserve"> </w:t>
      </w:r>
      <w:r>
        <w:t>s</w:t>
      </w:r>
      <w:r>
        <w:rPr>
          <w:spacing w:val="-3"/>
        </w:rPr>
        <w:t>a</w:t>
      </w:r>
      <w:r>
        <w:t>rna</w:t>
      </w:r>
      <w:r>
        <w:rPr>
          <w:spacing w:val="-2"/>
        </w:rPr>
        <w:t>s</w:t>
      </w:r>
      <w:r>
        <w:t xml:space="preserve">ed </w:t>
      </w:r>
      <w:r>
        <w:rPr>
          <w:spacing w:val="-2"/>
        </w:rPr>
        <w:t>t</w:t>
      </w:r>
      <w:r>
        <w:t>ä</w:t>
      </w:r>
      <w:r>
        <w:rPr>
          <w:spacing w:val="-2"/>
        </w:rPr>
        <w:t>i</w:t>
      </w:r>
      <w:r>
        <w:t>s</w:t>
      </w:r>
      <w:r>
        <w:rPr>
          <w:spacing w:val="-3"/>
        </w:rPr>
        <w:t>k</w:t>
      </w:r>
      <w:r>
        <w:t>as</w:t>
      </w:r>
      <w:r>
        <w:rPr>
          <w:spacing w:val="-3"/>
        </w:rPr>
        <w:t>v</w:t>
      </w:r>
      <w:r>
        <w:t>a</w:t>
      </w:r>
      <w:r>
        <w:rPr>
          <w:spacing w:val="-1"/>
        </w:rPr>
        <w:t>n</w:t>
      </w:r>
      <w:r>
        <w:t>ud pa</w:t>
      </w:r>
      <w:r>
        <w:rPr>
          <w:spacing w:val="-2"/>
        </w:rPr>
        <w:t>t</w:t>
      </w:r>
      <w:r>
        <w:t>s</w:t>
      </w:r>
      <w:r>
        <w:rPr>
          <w:spacing w:val="-2"/>
        </w:rPr>
        <w:t>i</w:t>
      </w:r>
      <w:r>
        <w:t>en</w:t>
      </w:r>
      <w:r>
        <w:rPr>
          <w:spacing w:val="-2"/>
        </w:rPr>
        <w:t>t</w:t>
      </w:r>
      <w:r>
        <w:rPr>
          <w:spacing w:val="1"/>
        </w:rPr>
        <w:t>i</w:t>
      </w:r>
      <w:r>
        <w:t>d</w:t>
      </w:r>
      <w:r>
        <w:rPr>
          <w:spacing w:val="-3"/>
        </w:rPr>
        <w:t>e</w:t>
      </w:r>
      <w:r>
        <w:t>l es</w:t>
      </w:r>
      <w:r>
        <w:rPr>
          <w:spacing w:val="1"/>
        </w:rPr>
        <w:t>i</w:t>
      </w:r>
      <w:r>
        <w:rPr>
          <w:spacing w:val="-3"/>
        </w:rPr>
        <w:t>n</w:t>
      </w:r>
      <w:r>
        <w:t>e</w:t>
      </w:r>
      <w:r>
        <w:rPr>
          <w:spacing w:val="-3"/>
        </w:rPr>
        <w:t>v</w:t>
      </w:r>
      <w:r>
        <w:t>a</w:t>
      </w:r>
      <w:r>
        <w:rPr>
          <w:spacing w:val="1"/>
        </w:rPr>
        <w:t>t</w:t>
      </w:r>
      <w:r>
        <w:t>e</w:t>
      </w:r>
      <w:r>
        <w:rPr>
          <w:spacing w:val="-2"/>
        </w:rPr>
        <w:t>l</w:t>
      </w:r>
      <w:r>
        <w:t>e.</w:t>
      </w:r>
    </w:p>
    <w:p w14:paraId="755F09D6" w14:textId="77777777" w:rsidR="00AA5725" w:rsidRDefault="00AA5725">
      <w:pPr>
        <w:kinsoku w:val="0"/>
        <w:overflowPunct w:val="0"/>
      </w:pPr>
    </w:p>
    <w:p w14:paraId="755F09D7" w14:textId="77777777" w:rsidR="00AA5725" w:rsidRDefault="00B048EC">
      <w:pPr>
        <w:pStyle w:val="Heading3"/>
      </w:pPr>
      <w:r>
        <w:rPr>
          <w:spacing w:val="1"/>
        </w:rPr>
        <w:t>K</w:t>
      </w:r>
      <w:r>
        <w:t>õr</w:t>
      </w:r>
      <w:r>
        <w:rPr>
          <w:spacing w:val="-3"/>
        </w:rPr>
        <w:t>v</w:t>
      </w:r>
      <w:r>
        <w:t>a</w:t>
      </w:r>
      <w:r>
        <w:rPr>
          <w:spacing w:val="-2"/>
        </w:rPr>
        <w:t>l</w:t>
      </w:r>
      <w:r>
        <w:rPr>
          <w:spacing w:val="1"/>
        </w:rPr>
        <w:t>t</w:t>
      </w:r>
      <w:r>
        <w:rPr>
          <w:spacing w:val="-3"/>
        </w:rPr>
        <w:t>o</w:t>
      </w:r>
      <w:r>
        <w:rPr>
          <w:spacing w:val="1"/>
        </w:rPr>
        <w:t>i</w:t>
      </w:r>
      <w:r>
        <w:rPr>
          <w:spacing w:val="-4"/>
        </w:rPr>
        <w:t>m</w:t>
      </w:r>
      <w:r>
        <w:t>e</w:t>
      </w:r>
      <w:r>
        <w:rPr>
          <w:spacing w:val="1"/>
        </w:rPr>
        <w:t>t</w:t>
      </w:r>
      <w:r>
        <w:t xml:space="preserve">e </w:t>
      </w:r>
      <w:r>
        <w:rPr>
          <w:spacing w:val="-3"/>
        </w:rPr>
        <w:t>k</w:t>
      </w:r>
      <w:r>
        <w:t>ok</w:t>
      </w:r>
      <w:r>
        <w:rPr>
          <w:spacing w:val="-3"/>
        </w:rPr>
        <w:t>k</w:t>
      </w:r>
      <w:r>
        <w:t>u</w:t>
      </w:r>
      <w:r>
        <w:rPr>
          <w:spacing w:val="-3"/>
        </w:rPr>
        <w:t>v</w:t>
      </w:r>
      <w:r>
        <w:t>õ</w:t>
      </w:r>
      <w:r>
        <w:rPr>
          <w:spacing w:val="1"/>
        </w:rPr>
        <w:t>t</w:t>
      </w:r>
      <w:r>
        <w:t xml:space="preserve">e </w:t>
      </w:r>
      <w:r>
        <w:rPr>
          <w:spacing w:val="1"/>
        </w:rPr>
        <w:t>t</w:t>
      </w:r>
      <w:r>
        <w:t>abe</w:t>
      </w:r>
      <w:r>
        <w:rPr>
          <w:spacing w:val="-2"/>
        </w:rPr>
        <w:t>l</w:t>
      </w:r>
      <w:r>
        <w:rPr>
          <w:spacing w:val="1"/>
        </w:rPr>
        <w:t>i</w:t>
      </w:r>
      <w:r>
        <w:t>s</w:t>
      </w:r>
    </w:p>
    <w:p w14:paraId="755F09D8" w14:textId="77777777" w:rsidR="00AA5725" w:rsidRDefault="00AA5725">
      <w:pPr>
        <w:keepNext/>
        <w:kinsoku w:val="0"/>
        <w:overflowPunct w:val="0"/>
      </w:pPr>
    </w:p>
    <w:p w14:paraId="755F09D9" w14:textId="77777777" w:rsidR="00AA5725" w:rsidRDefault="00B048EC">
      <w:pPr>
        <w:kinsoku w:val="0"/>
        <w:overflowPunct w:val="0"/>
      </w:pPr>
      <w:r>
        <w:t>Jär</w:t>
      </w:r>
      <w:r>
        <w:rPr>
          <w:spacing w:val="-3"/>
        </w:rPr>
        <w:t>g</w:t>
      </w:r>
      <w:r>
        <w:t>nev</w:t>
      </w:r>
      <w:r>
        <w:rPr>
          <w:spacing w:val="-3"/>
        </w:rPr>
        <w:t xml:space="preserve"> k</w:t>
      </w:r>
      <w:r>
        <w:t>õr</w:t>
      </w:r>
      <w:r>
        <w:rPr>
          <w:spacing w:val="-3"/>
        </w:rPr>
        <w:t>v</w:t>
      </w:r>
      <w:r>
        <w:t>a</w:t>
      </w:r>
      <w:r>
        <w:rPr>
          <w:spacing w:val="1"/>
        </w:rPr>
        <w:t>lt</w:t>
      </w:r>
      <w:r>
        <w:t>o</w:t>
      </w:r>
      <w:r>
        <w:rPr>
          <w:spacing w:val="1"/>
        </w:rPr>
        <w:t>i</w:t>
      </w:r>
      <w:r>
        <w:rPr>
          <w:spacing w:val="-4"/>
        </w:rPr>
        <w:t>m</w:t>
      </w:r>
      <w:r>
        <w:t>e</w:t>
      </w:r>
      <w:r>
        <w:rPr>
          <w:spacing w:val="1"/>
        </w:rPr>
        <w:t>t</w:t>
      </w:r>
      <w:r>
        <w:t xml:space="preserve">e </w:t>
      </w:r>
      <w:r>
        <w:rPr>
          <w:spacing w:val="-3"/>
        </w:rPr>
        <w:t>loetelu</w:t>
      </w:r>
      <w:r>
        <w:rPr>
          <w:spacing w:val="1"/>
        </w:rPr>
        <w:t xml:space="preserve"> </w:t>
      </w:r>
      <w:r>
        <w:rPr>
          <w:spacing w:val="-2"/>
        </w:rPr>
        <w:t>t</w:t>
      </w:r>
      <w:r>
        <w:t>ab</w:t>
      </w:r>
      <w:r>
        <w:rPr>
          <w:spacing w:val="-3"/>
        </w:rPr>
        <w:t>e</w:t>
      </w:r>
      <w:r>
        <w:rPr>
          <w:spacing w:val="1"/>
        </w:rPr>
        <w:t>li</w:t>
      </w:r>
      <w:r>
        <w:t>s</w:t>
      </w:r>
      <w:r>
        <w:rPr>
          <w:spacing w:val="-2"/>
        </w:rPr>
        <w:t> </w:t>
      </w:r>
      <w:r>
        <w:t>7 põ</w:t>
      </w:r>
      <w:r>
        <w:rPr>
          <w:spacing w:val="-3"/>
        </w:rPr>
        <w:t>h</w:t>
      </w:r>
      <w:r>
        <w:rPr>
          <w:spacing w:val="1"/>
        </w:rPr>
        <w:t>i</w:t>
      </w:r>
      <w:r>
        <w:t>neb</w:t>
      </w:r>
      <w:r>
        <w:rPr>
          <w:spacing w:val="-3"/>
        </w:rPr>
        <w:t xml:space="preserve"> k</w:t>
      </w:r>
      <w:r>
        <w:rPr>
          <w:spacing w:val="1"/>
        </w:rPr>
        <w:t>lii</w:t>
      </w:r>
      <w:r>
        <w:rPr>
          <w:spacing w:val="-3"/>
        </w:rPr>
        <w:t>n</w:t>
      </w:r>
      <w:r>
        <w:rPr>
          <w:spacing w:val="-2"/>
        </w:rPr>
        <w:t>il</w:t>
      </w:r>
      <w:r>
        <w:rPr>
          <w:spacing w:val="1"/>
        </w:rPr>
        <w:t>i</w:t>
      </w:r>
      <w:r>
        <w:t>s</w:t>
      </w:r>
      <w:r>
        <w:rPr>
          <w:spacing w:val="-2"/>
        </w:rPr>
        <w:t>t</w:t>
      </w:r>
      <w:r>
        <w:t>e u</w:t>
      </w:r>
      <w:r>
        <w:rPr>
          <w:spacing w:val="-3"/>
        </w:rPr>
        <w:t>u</w:t>
      </w:r>
      <w:r>
        <w:t>r</w:t>
      </w:r>
      <w:r>
        <w:rPr>
          <w:spacing w:val="1"/>
        </w:rPr>
        <w:t>i</w:t>
      </w:r>
      <w:r>
        <w:t>n</w:t>
      </w:r>
      <w:r>
        <w:rPr>
          <w:spacing w:val="-3"/>
        </w:rPr>
        <w:t>g</w:t>
      </w:r>
      <w:r>
        <w:t>u</w:t>
      </w:r>
      <w:r>
        <w:rPr>
          <w:spacing w:val="1"/>
        </w:rPr>
        <w:t>t</w:t>
      </w:r>
      <w:r>
        <w:t>e</w:t>
      </w:r>
      <w:r>
        <w:rPr>
          <w:spacing w:val="-2"/>
        </w:rPr>
        <w:t xml:space="preserve"> </w:t>
      </w:r>
      <w:r>
        <w:rPr>
          <w:spacing w:val="1"/>
        </w:rPr>
        <w:t>i</w:t>
      </w:r>
      <w:r>
        <w:rPr>
          <w:spacing w:val="-3"/>
        </w:rPr>
        <w:t>n</w:t>
      </w:r>
      <w:r>
        <w:t>fol</w:t>
      </w:r>
      <w:r>
        <w:rPr>
          <w:spacing w:val="-2"/>
        </w:rPr>
        <w:t xml:space="preserve"> </w:t>
      </w:r>
      <w:r>
        <w:rPr>
          <w:spacing w:val="1"/>
        </w:rPr>
        <w:t>j</w:t>
      </w:r>
      <w:r>
        <w:t>a</w:t>
      </w:r>
      <w:r>
        <w:rPr>
          <w:spacing w:val="-2"/>
        </w:rPr>
        <w:t xml:space="preserve"> </w:t>
      </w:r>
      <w:r>
        <w:rPr>
          <w:spacing w:val="1"/>
        </w:rPr>
        <w:t>t</w:t>
      </w:r>
      <w:r>
        <w:rPr>
          <w:spacing w:val="-3"/>
        </w:rPr>
        <w:t>u</w:t>
      </w:r>
      <w:r>
        <w:t>ru</w:t>
      </w:r>
      <w:r>
        <w:rPr>
          <w:spacing w:val="-2"/>
        </w:rPr>
        <w:t>l</w:t>
      </w:r>
      <w:r>
        <w:rPr>
          <w:spacing w:val="-3"/>
        </w:rPr>
        <w:t>e</w:t>
      </w:r>
      <w:r>
        <w:rPr>
          <w:spacing w:val="1"/>
        </w:rPr>
        <w:t>t</w:t>
      </w:r>
      <w:r>
        <w:t>u</w:t>
      </w:r>
      <w:r>
        <w:rPr>
          <w:spacing w:val="-2"/>
        </w:rPr>
        <w:t>l</w:t>
      </w:r>
      <w:r>
        <w:t>e</w:t>
      </w:r>
      <w:r>
        <w:rPr>
          <w:spacing w:val="-3"/>
        </w:rPr>
        <w:t>k</w:t>
      </w:r>
      <w:r>
        <w:t>u</w:t>
      </w:r>
      <w:r>
        <w:rPr>
          <w:spacing w:val="1"/>
        </w:rPr>
        <w:t>j</w:t>
      </w:r>
      <w:r>
        <w:t>är</w:t>
      </w:r>
      <w:r>
        <w:rPr>
          <w:spacing w:val="-3"/>
        </w:rPr>
        <w:t>g</w:t>
      </w:r>
      <w:r>
        <w:t>s</w:t>
      </w:r>
      <w:r>
        <w:rPr>
          <w:spacing w:val="-3"/>
        </w:rPr>
        <w:t>e</w:t>
      </w:r>
      <w:r>
        <w:t xml:space="preserve">l </w:t>
      </w:r>
      <w:r>
        <w:rPr>
          <w:spacing w:val="-3"/>
        </w:rPr>
        <w:t>k</w:t>
      </w:r>
      <w:r>
        <w:rPr>
          <w:spacing w:val="2"/>
        </w:rPr>
        <w:t>o</w:t>
      </w:r>
      <w:r>
        <w:rPr>
          <w:spacing w:val="-3"/>
        </w:rPr>
        <w:t>g</w:t>
      </w:r>
      <w:r>
        <w:rPr>
          <w:spacing w:val="2"/>
        </w:rPr>
        <w:t>e</w:t>
      </w:r>
      <w:r>
        <w:rPr>
          <w:spacing w:val="-4"/>
        </w:rPr>
        <w:t>m</w:t>
      </w:r>
      <w:r>
        <w:t>usel</w:t>
      </w:r>
      <w:r>
        <w:rPr>
          <w:spacing w:val="1"/>
        </w:rPr>
        <w:t xml:space="preserve"> </w:t>
      </w:r>
      <w:r>
        <w:rPr>
          <w:spacing w:val="-3"/>
        </w:rPr>
        <w:t>n</w:t>
      </w:r>
      <w:r>
        <w:rPr>
          <w:spacing w:val="1"/>
        </w:rPr>
        <w:t>i</w:t>
      </w:r>
      <w:r>
        <w:t>ng</w:t>
      </w:r>
      <w:r>
        <w:rPr>
          <w:spacing w:val="-3"/>
        </w:rPr>
        <w:t xml:space="preserve"> </w:t>
      </w:r>
      <w:r>
        <w:t>on e</w:t>
      </w:r>
      <w:r>
        <w:rPr>
          <w:spacing w:val="-2"/>
        </w:rPr>
        <w:t>s</w:t>
      </w:r>
      <w:r>
        <w:rPr>
          <w:spacing w:val="1"/>
        </w:rPr>
        <w:t>it</w:t>
      </w:r>
      <w:r>
        <w:rPr>
          <w:spacing w:val="-3"/>
        </w:rPr>
        <w:t>a</w:t>
      </w:r>
      <w:r>
        <w:rPr>
          <w:spacing w:val="1"/>
        </w:rPr>
        <w:t>t</w:t>
      </w:r>
      <w:r>
        <w:t>ud</w:t>
      </w:r>
      <w:r>
        <w:rPr>
          <w:spacing w:val="-3"/>
        </w:rPr>
        <w:t xml:space="preserve"> </w:t>
      </w:r>
      <w:r>
        <w:t>or</w:t>
      </w:r>
      <w:r>
        <w:rPr>
          <w:spacing w:val="-3"/>
        </w:rPr>
        <w:t>g</w:t>
      </w:r>
      <w:r>
        <w:t>ansü</w:t>
      </w:r>
      <w:r>
        <w:rPr>
          <w:spacing w:val="-2"/>
        </w:rPr>
        <w:t>s</w:t>
      </w:r>
      <w:r>
        <w:rPr>
          <w:spacing w:val="1"/>
        </w:rPr>
        <w:t>t</w:t>
      </w:r>
      <w:r>
        <w:t>ee</w:t>
      </w:r>
      <w:r>
        <w:rPr>
          <w:spacing w:val="-4"/>
        </w:rPr>
        <w:t>m</w:t>
      </w:r>
      <w:r>
        <w:rPr>
          <w:spacing w:val="1"/>
        </w:rPr>
        <w:t>i</w:t>
      </w:r>
      <w:r>
        <w:t>de</w:t>
      </w:r>
      <w:r>
        <w:rPr>
          <w:spacing w:val="-2"/>
        </w:rPr>
        <w:t xml:space="preserve"> </w:t>
      </w:r>
      <w:r>
        <w:rPr>
          <w:spacing w:val="1"/>
        </w:rPr>
        <w:t>j</w:t>
      </w:r>
      <w:r>
        <w:t xml:space="preserve">a </w:t>
      </w:r>
      <w:r>
        <w:rPr>
          <w:spacing w:val="-3"/>
        </w:rPr>
        <w:t>e</w:t>
      </w:r>
      <w:r>
        <w:t>s</w:t>
      </w:r>
      <w:r>
        <w:rPr>
          <w:spacing w:val="1"/>
        </w:rPr>
        <w:t>i</w:t>
      </w:r>
      <w:r>
        <w:rPr>
          <w:spacing w:val="-3"/>
        </w:rPr>
        <w:t>n</w:t>
      </w:r>
      <w:r>
        <w:t>e</w:t>
      </w:r>
      <w:r>
        <w:rPr>
          <w:spacing w:val="-2"/>
        </w:rPr>
        <w:t>m</w:t>
      </w:r>
      <w:r>
        <w:rPr>
          <w:spacing w:val="1"/>
        </w:rPr>
        <w:t>i</w:t>
      </w:r>
      <w:r>
        <w:t>ssa</w:t>
      </w:r>
      <w:r>
        <w:rPr>
          <w:spacing w:val="-3"/>
        </w:rPr>
        <w:t>g</w:t>
      </w:r>
      <w:r>
        <w:t>ed</w:t>
      </w:r>
      <w:r>
        <w:rPr>
          <w:spacing w:val="-3"/>
        </w:rPr>
        <w:t>u</w:t>
      </w:r>
      <w:r>
        <w:t xml:space="preserve">se </w:t>
      </w:r>
      <w:r>
        <w:rPr>
          <w:spacing w:val="-3"/>
        </w:rPr>
        <w:t>a</w:t>
      </w:r>
      <w:r>
        <w:rPr>
          <w:spacing w:val="1"/>
        </w:rPr>
        <w:t>l</w:t>
      </w:r>
      <w:r>
        <w:t>u</w:t>
      </w:r>
      <w:r>
        <w:rPr>
          <w:spacing w:val="-2"/>
        </w:rPr>
        <w:t>s</w:t>
      </w:r>
      <w:r>
        <w:t>e</w:t>
      </w:r>
      <w:r>
        <w:rPr>
          <w:spacing w:val="-2"/>
        </w:rPr>
        <w:t>l</w:t>
      </w:r>
      <w:r>
        <w:t>:</w:t>
      </w:r>
      <w:r>
        <w:rPr>
          <w:spacing w:val="1"/>
        </w:rPr>
        <w:t xml:space="preserve"> </w:t>
      </w:r>
      <w:r>
        <w:rPr>
          <w:spacing w:val="-3"/>
        </w:rPr>
        <w:t>v</w:t>
      </w:r>
      <w:r>
        <w:t>ä</w:t>
      </w:r>
      <w:r>
        <w:rPr>
          <w:spacing w:val="-3"/>
        </w:rPr>
        <w:t>g</w:t>
      </w:r>
      <w:r>
        <w:t>a sa</w:t>
      </w:r>
      <w:r>
        <w:rPr>
          <w:spacing w:val="-3"/>
        </w:rPr>
        <w:t>g</w:t>
      </w:r>
      <w:r>
        <w:t xml:space="preserve">e </w:t>
      </w:r>
      <w:r>
        <w:rPr>
          <w:spacing w:val="-2"/>
        </w:rPr>
        <w:t>(</w:t>
      </w:r>
      <w:r>
        <w:t>≥ 1</w:t>
      </w:r>
      <w:r>
        <w:rPr>
          <w:spacing w:val="1"/>
        </w:rPr>
        <w:t>/</w:t>
      </w:r>
      <w:r>
        <w:rPr>
          <w:spacing w:val="-3"/>
        </w:rPr>
        <w:t>1</w:t>
      </w:r>
      <w:r>
        <w:t>0</w:t>
      </w:r>
      <w:r>
        <w:rPr>
          <w:spacing w:val="-2"/>
        </w:rPr>
        <w:t>)</w:t>
      </w:r>
      <w:r>
        <w:t>;</w:t>
      </w:r>
      <w:r>
        <w:rPr>
          <w:spacing w:val="1"/>
        </w:rPr>
        <w:t xml:space="preserve"> </w:t>
      </w:r>
      <w:r>
        <w:t>sa</w:t>
      </w:r>
      <w:r>
        <w:rPr>
          <w:spacing w:val="-3"/>
        </w:rPr>
        <w:t>g</w:t>
      </w:r>
      <w:r>
        <w:t>e (≥</w:t>
      </w:r>
      <w:r>
        <w:rPr>
          <w:spacing w:val="1"/>
        </w:rPr>
        <w:t> </w:t>
      </w:r>
      <w:r>
        <w:rPr>
          <w:spacing w:val="-3"/>
        </w:rPr>
        <w:t>1</w:t>
      </w:r>
      <w:r>
        <w:rPr>
          <w:spacing w:val="1"/>
        </w:rPr>
        <w:t>/</w:t>
      </w:r>
      <w:r>
        <w:t>100</w:t>
      </w:r>
      <w:r>
        <w:rPr>
          <w:spacing w:val="-3"/>
        </w:rPr>
        <w:t xml:space="preserve"> k</w:t>
      </w:r>
      <w:r>
        <w:t>uni</w:t>
      </w:r>
      <w:r>
        <w:rPr>
          <w:spacing w:val="1"/>
        </w:rPr>
        <w:t xml:space="preserve"> </w:t>
      </w:r>
      <w:r>
        <w:t>&lt; </w:t>
      </w:r>
      <w:r>
        <w:rPr>
          <w:spacing w:val="-3"/>
        </w:rPr>
        <w:t>1</w:t>
      </w:r>
      <w:r>
        <w:rPr>
          <w:spacing w:val="1"/>
        </w:rPr>
        <w:t>/</w:t>
      </w:r>
      <w:r>
        <w:t>10</w:t>
      </w:r>
      <w:r>
        <w:rPr>
          <w:spacing w:val="-2"/>
        </w:rPr>
        <w:t>)</w:t>
      </w:r>
      <w:r>
        <w:t>;</w:t>
      </w:r>
      <w:r>
        <w:rPr>
          <w:spacing w:val="1"/>
        </w:rPr>
        <w:t xml:space="preserve"> </w:t>
      </w:r>
      <w:r>
        <w:rPr>
          <w:spacing w:val="-3"/>
        </w:rPr>
        <w:t>a</w:t>
      </w:r>
      <w:r>
        <w:t>eg</w:t>
      </w:r>
      <w:r>
        <w:rPr>
          <w:spacing w:val="-2"/>
        </w:rPr>
        <w:t>-a</w:t>
      </w:r>
      <w:r>
        <w:rPr>
          <w:spacing w:val="3"/>
        </w:rPr>
        <w:t>j</w:t>
      </w:r>
      <w:r>
        <w:rPr>
          <w:spacing w:val="-2"/>
        </w:rPr>
        <w:t>a</w:t>
      </w:r>
      <w:r>
        <w:rPr>
          <w:spacing w:val="1"/>
        </w:rPr>
        <w:t>l</w:t>
      </w:r>
      <w:r>
        <w:t>t</w:t>
      </w:r>
      <w:r>
        <w:rPr>
          <w:spacing w:val="-2"/>
        </w:rPr>
        <w:t xml:space="preserve"> </w:t>
      </w:r>
      <w:r>
        <w:t>(≥</w:t>
      </w:r>
      <w:r>
        <w:rPr>
          <w:spacing w:val="-2"/>
        </w:rPr>
        <w:t> </w:t>
      </w:r>
      <w:r>
        <w:t>1</w:t>
      </w:r>
      <w:r>
        <w:rPr>
          <w:spacing w:val="1"/>
        </w:rPr>
        <w:t>/</w:t>
      </w:r>
      <w:r>
        <w:rPr>
          <w:spacing w:val="-3"/>
        </w:rPr>
        <w:t>1</w:t>
      </w:r>
      <w:r>
        <w:t xml:space="preserve">000 </w:t>
      </w:r>
      <w:r>
        <w:rPr>
          <w:spacing w:val="-3"/>
        </w:rPr>
        <w:t>k</w:t>
      </w:r>
      <w:r>
        <w:t>uni</w:t>
      </w:r>
      <w:r>
        <w:rPr>
          <w:spacing w:val="1"/>
        </w:rPr>
        <w:t xml:space="preserve"> </w:t>
      </w:r>
      <w:r>
        <w:t>&lt;</w:t>
      </w:r>
      <w:r>
        <w:rPr>
          <w:spacing w:val="-2"/>
        </w:rPr>
        <w:t> </w:t>
      </w:r>
      <w:r>
        <w:t>1</w:t>
      </w:r>
      <w:r>
        <w:rPr>
          <w:spacing w:val="1"/>
        </w:rPr>
        <w:t>/</w:t>
      </w:r>
      <w:r>
        <w:t>1</w:t>
      </w:r>
      <w:r>
        <w:rPr>
          <w:spacing w:val="-3"/>
        </w:rPr>
        <w:t>0</w:t>
      </w:r>
      <w:r>
        <w:t>0);</w:t>
      </w:r>
      <w:r>
        <w:rPr>
          <w:spacing w:val="1"/>
        </w:rPr>
        <w:t xml:space="preserve"> </w:t>
      </w:r>
      <w:r>
        <w:rPr>
          <w:spacing w:val="-3"/>
        </w:rPr>
        <w:t>h</w:t>
      </w:r>
      <w:r>
        <w:t>arv</w:t>
      </w:r>
      <w:r>
        <w:rPr>
          <w:spacing w:val="-3"/>
        </w:rPr>
        <w:t xml:space="preserve"> </w:t>
      </w:r>
      <w:r>
        <w:rPr>
          <w:spacing w:val="-2"/>
        </w:rPr>
        <w:t>(</w:t>
      </w:r>
      <w:r>
        <w:t>≥</w:t>
      </w:r>
      <w:r>
        <w:rPr>
          <w:spacing w:val="1"/>
        </w:rPr>
        <w:t> </w:t>
      </w:r>
      <w:r>
        <w:t>1</w:t>
      </w:r>
      <w:r>
        <w:rPr>
          <w:spacing w:val="-2"/>
        </w:rPr>
        <w:t>/</w:t>
      </w:r>
      <w:r>
        <w:t xml:space="preserve">10 000 </w:t>
      </w:r>
      <w:r>
        <w:rPr>
          <w:spacing w:val="-3"/>
        </w:rPr>
        <w:t>k</w:t>
      </w:r>
      <w:r>
        <w:t>uni</w:t>
      </w:r>
      <w:r>
        <w:rPr>
          <w:spacing w:val="-2"/>
        </w:rPr>
        <w:t xml:space="preserve"> </w:t>
      </w:r>
      <w:r>
        <w:t>&lt;</w:t>
      </w:r>
      <w:r>
        <w:rPr>
          <w:spacing w:val="-2"/>
        </w:rPr>
        <w:t> </w:t>
      </w:r>
      <w:r>
        <w:t>1</w:t>
      </w:r>
      <w:r>
        <w:rPr>
          <w:spacing w:val="1"/>
        </w:rPr>
        <w:t>/</w:t>
      </w:r>
      <w:r>
        <w:t>100</w:t>
      </w:r>
      <w:r>
        <w:rPr>
          <w:spacing w:val="-3"/>
        </w:rPr>
        <w:t>0</w:t>
      </w:r>
      <w:r>
        <w:t>)</w:t>
      </w:r>
      <w:r>
        <w:rPr>
          <w:spacing w:val="-2"/>
        </w:rPr>
        <w:t xml:space="preserve"> </w:t>
      </w:r>
      <w:r>
        <w:rPr>
          <w:spacing w:val="1"/>
        </w:rPr>
        <w:t>j</w:t>
      </w:r>
      <w:r>
        <w:t xml:space="preserve">a </w:t>
      </w:r>
      <w:r>
        <w:rPr>
          <w:spacing w:val="-2"/>
        </w:rPr>
        <w:t>t</w:t>
      </w:r>
      <w:r>
        <w:t>ead</w:t>
      </w:r>
      <w:r>
        <w:rPr>
          <w:spacing w:val="-4"/>
        </w:rPr>
        <w:t>m</w:t>
      </w:r>
      <w:r>
        <w:t>a</w:t>
      </w:r>
      <w:r>
        <w:rPr>
          <w:spacing w:val="1"/>
        </w:rPr>
        <w:t>t</w:t>
      </w:r>
      <w:r>
        <w:t>a (ei</w:t>
      </w:r>
      <w:r>
        <w:rPr>
          <w:spacing w:val="-2"/>
        </w:rPr>
        <w:t xml:space="preserve"> </w:t>
      </w:r>
      <w:r>
        <w:t>saa</w:t>
      </w:r>
      <w:r>
        <w:rPr>
          <w:spacing w:val="-2"/>
        </w:rPr>
        <w:t xml:space="preserve"> </w:t>
      </w:r>
      <w:r>
        <w:t>h</w:t>
      </w:r>
      <w:r>
        <w:rPr>
          <w:spacing w:val="1"/>
        </w:rPr>
        <w:t>i</w:t>
      </w:r>
      <w:r>
        <w:t>n</w:t>
      </w:r>
      <w:r>
        <w:rPr>
          <w:spacing w:val="-3"/>
        </w:rPr>
        <w:t>n</w:t>
      </w:r>
      <w:r>
        <w:t>a</w:t>
      </w:r>
      <w:r>
        <w:rPr>
          <w:spacing w:val="-2"/>
        </w:rPr>
        <w:t>t</w:t>
      </w:r>
      <w:r>
        <w:t>a o</w:t>
      </w:r>
      <w:r>
        <w:rPr>
          <w:spacing w:val="-2"/>
        </w:rPr>
        <w:t>l</w:t>
      </w:r>
      <w:r>
        <w:t>e</w:t>
      </w:r>
      <w:r>
        <w:rPr>
          <w:spacing w:val="-4"/>
        </w:rPr>
        <w:t>m</w:t>
      </w:r>
      <w:r>
        <w:t>aso</w:t>
      </w:r>
      <w:r>
        <w:rPr>
          <w:spacing w:val="1"/>
        </w:rPr>
        <w:t>l</w:t>
      </w:r>
      <w:r>
        <w:t>e</w:t>
      </w:r>
      <w:r>
        <w:rPr>
          <w:spacing w:val="-3"/>
        </w:rPr>
        <w:t>v</w:t>
      </w:r>
      <w:r>
        <w:t>a</w:t>
      </w:r>
      <w:r>
        <w:rPr>
          <w:spacing w:val="1"/>
        </w:rPr>
        <w:t>t</w:t>
      </w:r>
      <w:r>
        <w:t>e a</w:t>
      </w:r>
      <w:r>
        <w:rPr>
          <w:spacing w:val="-3"/>
        </w:rPr>
        <w:t>n</w:t>
      </w:r>
      <w:r>
        <w:t>d</w:t>
      </w:r>
      <w:r>
        <w:rPr>
          <w:spacing w:val="-4"/>
        </w:rPr>
        <w:t>m</w:t>
      </w:r>
      <w:r>
        <w:t>e</w:t>
      </w:r>
      <w:r>
        <w:rPr>
          <w:spacing w:val="1"/>
        </w:rPr>
        <w:t>t</w:t>
      </w:r>
      <w:r>
        <w:t>e a</w:t>
      </w:r>
      <w:r>
        <w:rPr>
          <w:spacing w:val="1"/>
        </w:rPr>
        <w:t>l</w:t>
      </w:r>
      <w:r>
        <w:rPr>
          <w:spacing w:val="-3"/>
        </w:rPr>
        <w:t>u</w:t>
      </w:r>
      <w:r>
        <w:t>s</w:t>
      </w:r>
      <w:r>
        <w:rPr>
          <w:spacing w:val="-3"/>
        </w:rPr>
        <w:t>e</w:t>
      </w:r>
      <w:r>
        <w:rPr>
          <w:spacing w:val="1"/>
        </w:rPr>
        <w:t>l</w:t>
      </w:r>
      <w:r>
        <w:t xml:space="preserve">). </w:t>
      </w:r>
      <w:r>
        <w:rPr>
          <w:spacing w:val="-4"/>
        </w:rPr>
        <w:t>I</w:t>
      </w:r>
      <w:r>
        <w:rPr>
          <w:spacing w:val="-3"/>
        </w:rPr>
        <w:t>g</w:t>
      </w:r>
      <w:r>
        <w:t>as es</w:t>
      </w:r>
      <w:r>
        <w:rPr>
          <w:spacing w:val="-2"/>
        </w:rPr>
        <w:t>i</w:t>
      </w:r>
      <w:r>
        <w:t>ne</w:t>
      </w:r>
      <w:r>
        <w:rPr>
          <w:spacing w:val="-4"/>
        </w:rPr>
        <w:t>m</w:t>
      </w:r>
      <w:r>
        <w:rPr>
          <w:spacing w:val="1"/>
        </w:rPr>
        <w:t>i</w:t>
      </w:r>
      <w:r>
        <w:t>ssa</w:t>
      </w:r>
      <w:r>
        <w:rPr>
          <w:spacing w:val="-3"/>
        </w:rPr>
        <w:t>g</w:t>
      </w:r>
      <w:r>
        <w:t xml:space="preserve">eduse </w:t>
      </w:r>
      <w:r>
        <w:rPr>
          <w:spacing w:val="-3"/>
        </w:rPr>
        <w:t>g</w:t>
      </w:r>
      <w:r>
        <w:t>ru</w:t>
      </w:r>
      <w:r>
        <w:rPr>
          <w:spacing w:val="-3"/>
        </w:rPr>
        <w:t>p</w:t>
      </w:r>
      <w:r>
        <w:rPr>
          <w:spacing w:val="1"/>
        </w:rPr>
        <w:t>i</w:t>
      </w:r>
      <w:r>
        <w:t xml:space="preserve">s on </w:t>
      </w:r>
      <w:r>
        <w:rPr>
          <w:spacing w:val="-5"/>
        </w:rPr>
        <w:t>k</w:t>
      </w:r>
      <w:r>
        <w:t>õr</w:t>
      </w:r>
      <w:r>
        <w:rPr>
          <w:spacing w:val="-3"/>
        </w:rPr>
        <w:t>v</w:t>
      </w:r>
      <w:r>
        <w:t>a</w:t>
      </w:r>
      <w:r>
        <w:rPr>
          <w:spacing w:val="1"/>
        </w:rPr>
        <w:t>lt</w:t>
      </w:r>
      <w:r>
        <w:rPr>
          <w:spacing w:val="-3"/>
        </w:rPr>
        <w:t>o</w:t>
      </w:r>
      <w:r>
        <w:rPr>
          <w:spacing w:val="1"/>
        </w:rPr>
        <w:t>i</w:t>
      </w:r>
      <w:r>
        <w:rPr>
          <w:spacing w:val="-4"/>
        </w:rPr>
        <w:t>m</w:t>
      </w:r>
      <w:r>
        <w:t xml:space="preserve">ed </w:t>
      </w:r>
      <w:r>
        <w:rPr>
          <w:spacing w:val="1"/>
        </w:rPr>
        <w:t>t</w:t>
      </w:r>
      <w:r>
        <w:t xml:space="preserve">oodud </w:t>
      </w:r>
      <w:r>
        <w:rPr>
          <w:spacing w:val="1"/>
        </w:rPr>
        <w:t>t</w:t>
      </w:r>
      <w:r>
        <w:t>õ</w:t>
      </w:r>
      <w:r>
        <w:rPr>
          <w:spacing w:val="-2"/>
        </w:rPr>
        <w:t>s</w:t>
      </w:r>
      <w:r>
        <w:rPr>
          <w:spacing w:val="1"/>
        </w:rPr>
        <w:t>i</w:t>
      </w:r>
      <w:r>
        <w:t>du</w:t>
      </w:r>
      <w:r>
        <w:rPr>
          <w:spacing w:val="-2"/>
        </w:rPr>
        <w:t>s</w:t>
      </w:r>
      <w:r>
        <w:t xml:space="preserve">e </w:t>
      </w:r>
      <w:r>
        <w:rPr>
          <w:spacing w:val="-3"/>
        </w:rPr>
        <w:t>v</w:t>
      </w:r>
      <w:r>
        <w:t>ähene</w:t>
      </w:r>
      <w:r>
        <w:rPr>
          <w:spacing w:val="-4"/>
        </w:rPr>
        <w:t>m</w:t>
      </w:r>
      <w:r>
        <w:rPr>
          <w:spacing w:val="1"/>
        </w:rPr>
        <w:t>i</w:t>
      </w:r>
      <w:r>
        <w:t>se</w:t>
      </w:r>
      <w:r>
        <w:rPr>
          <w:spacing w:val="-2"/>
        </w:rPr>
        <w:t xml:space="preserve"> </w:t>
      </w:r>
      <w:r>
        <w:rPr>
          <w:spacing w:val="1"/>
        </w:rPr>
        <w:t>j</w:t>
      </w:r>
      <w:r>
        <w:t>ä</w:t>
      </w:r>
      <w:r>
        <w:rPr>
          <w:spacing w:val="-2"/>
        </w:rPr>
        <w:t>r</w:t>
      </w:r>
      <w:r>
        <w:rPr>
          <w:spacing w:val="1"/>
        </w:rPr>
        <w:t>j</w:t>
      </w:r>
      <w:r>
        <w:t>e</w:t>
      </w:r>
      <w:r>
        <w:rPr>
          <w:spacing w:val="-3"/>
        </w:rPr>
        <w:t>k</w:t>
      </w:r>
      <w:r>
        <w:t>orr</w:t>
      </w:r>
      <w:r>
        <w:rPr>
          <w:spacing w:val="-3"/>
        </w:rPr>
        <w:t>a</w:t>
      </w:r>
      <w:r>
        <w:t>s.</w:t>
      </w:r>
      <w:r>
        <w:rPr>
          <w:spacing w:val="-3"/>
        </w:rPr>
        <w:t xml:space="preserve"> </w:t>
      </w:r>
      <w:r>
        <w:rPr>
          <w:spacing w:val="1"/>
        </w:rPr>
        <w:t>K</w:t>
      </w:r>
      <w:r>
        <w:t>a</w:t>
      </w:r>
      <w:r>
        <w:rPr>
          <w:spacing w:val="-3"/>
        </w:rPr>
        <w:t>a</w:t>
      </w:r>
      <w:r>
        <w:t>sa</w:t>
      </w:r>
      <w:r>
        <w:rPr>
          <w:spacing w:val="-2"/>
        </w:rPr>
        <w:t>t</w:t>
      </w:r>
      <w:r>
        <w:t xml:space="preserve">ud on </w:t>
      </w:r>
      <w:r>
        <w:rPr>
          <w:spacing w:val="-3"/>
        </w:rPr>
        <w:t>k</w:t>
      </w:r>
      <w:r>
        <w:t>õr</w:t>
      </w:r>
      <w:r>
        <w:rPr>
          <w:spacing w:val="-3"/>
        </w:rPr>
        <w:t>g</w:t>
      </w:r>
      <w:r>
        <w:t>e</w:t>
      </w:r>
      <w:r>
        <w:rPr>
          <w:spacing w:val="1"/>
        </w:rPr>
        <w:t>i</w:t>
      </w:r>
      <w:r>
        <w:t>m</w:t>
      </w:r>
      <w:r>
        <w:rPr>
          <w:spacing w:val="-4"/>
        </w:rPr>
        <w:t xml:space="preserve"> </w:t>
      </w:r>
      <w:r>
        <w:t>sa</w:t>
      </w:r>
      <w:r>
        <w:rPr>
          <w:spacing w:val="-3"/>
        </w:rPr>
        <w:t>g</w:t>
      </w:r>
      <w:r>
        <w:t xml:space="preserve">edus </w:t>
      </w:r>
      <w:r>
        <w:rPr>
          <w:spacing w:val="-3"/>
        </w:rPr>
        <w:t>e</w:t>
      </w:r>
      <w:r>
        <w:t>r</w:t>
      </w:r>
      <w:r>
        <w:rPr>
          <w:spacing w:val="1"/>
        </w:rPr>
        <w:t>i</w:t>
      </w:r>
      <w:r>
        <w:rPr>
          <w:spacing w:val="-3"/>
        </w:rPr>
        <w:t>n</w:t>
      </w:r>
      <w:r>
        <w:t>e</w:t>
      </w:r>
      <w:r>
        <w:rPr>
          <w:spacing w:val="-3"/>
        </w:rPr>
        <w:t>v</w:t>
      </w:r>
      <w:r>
        <w:t>a</w:t>
      </w:r>
      <w:r>
        <w:rPr>
          <w:spacing w:val="1"/>
        </w:rPr>
        <w:t>t</w:t>
      </w:r>
      <w:r>
        <w:rPr>
          <w:spacing w:val="-3"/>
        </w:rPr>
        <w:t>e</w:t>
      </w:r>
      <w:r>
        <w:t>l</w:t>
      </w:r>
      <w:r>
        <w:rPr>
          <w:spacing w:val="1"/>
        </w:rPr>
        <w:t xml:space="preserve"> </w:t>
      </w:r>
      <w:r>
        <w:t>n</w:t>
      </w:r>
      <w:r>
        <w:rPr>
          <w:spacing w:val="-3"/>
        </w:rPr>
        <w:t>ä</w:t>
      </w:r>
      <w:r>
        <w:rPr>
          <w:spacing w:val="1"/>
        </w:rPr>
        <w:t>i</w:t>
      </w:r>
      <w:r>
        <w:t>du</w:t>
      </w:r>
      <w:r>
        <w:rPr>
          <w:spacing w:val="-2"/>
        </w:rPr>
        <w:t>st</w:t>
      </w:r>
      <w:r>
        <w:t>us</w:t>
      </w:r>
      <w:r>
        <w:rPr>
          <w:spacing w:val="1"/>
        </w:rPr>
        <w:t>t</w:t>
      </w:r>
      <w:r>
        <w:rPr>
          <w:spacing w:val="-3"/>
        </w:rPr>
        <w:t>e</w:t>
      </w:r>
      <w:r>
        <w:t>l</w:t>
      </w:r>
      <w:r>
        <w:rPr>
          <w:spacing w:val="1"/>
        </w:rPr>
        <w:t xml:space="preserve"> </w:t>
      </w:r>
      <w:r>
        <w:rPr>
          <w:spacing w:val="-3"/>
        </w:rPr>
        <w:t>k</w:t>
      </w:r>
      <w:r>
        <w:t>asu</w:t>
      </w:r>
      <w:r>
        <w:rPr>
          <w:spacing w:val="-2"/>
        </w:rPr>
        <w:t>t</w:t>
      </w:r>
      <w:r>
        <w:t>a</w:t>
      </w:r>
      <w:r>
        <w:rPr>
          <w:spacing w:val="-4"/>
        </w:rPr>
        <w:t>m</w:t>
      </w:r>
      <w:r>
        <w:rPr>
          <w:spacing w:val="1"/>
        </w:rPr>
        <w:t>i</w:t>
      </w:r>
      <w:r>
        <w:t>se hu</w:t>
      </w:r>
      <w:r>
        <w:rPr>
          <w:spacing w:val="1"/>
        </w:rPr>
        <w:t>l</w:t>
      </w:r>
      <w:r>
        <w:rPr>
          <w:spacing w:val="-3"/>
        </w:rPr>
        <w:t>g</w:t>
      </w:r>
      <w:r>
        <w:t>as</w:t>
      </w:r>
      <w:r>
        <w:rPr>
          <w:spacing w:val="1"/>
        </w:rPr>
        <w:t>t</w:t>
      </w:r>
      <w:r>
        <w:t>.</w:t>
      </w:r>
      <w:r>
        <w:rPr>
          <w:spacing w:val="-3"/>
        </w:rPr>
        <w:t xml:space="preserve"> </w:t>
      </w:r>
      <w:r>
        <w:rPr>
          <w:spacing w:val="-1"/>
        </w:rPr>
        <w:t>T</w:t>
      </w:r>
      <w:r>
        <w:t>ärn</w:t>
      </w:r>
      <w:r>
        <w:rPr>
          <w:spacing w:val="-3"/>
        </w:rPr>
        <w:t> </w:t>
      </w:r>
      <w:r>
        <w:t>(*)</w:t>
      </w:r>
      <w:r>
        <w:rPr>
          <w:spacing w:val="-2"/>
        </w:rPr>
        <w:t> </w:t>
      </w:r>
      <w:r>
        <w:t xml:space="preserve">on </w:t>
      </w:r>
      <w:r>
        <w:rPr>
          <w:spacing w:val="-3"/>
        </w:rPr>
        <w:t>o</w:t>
      </w:r>
      <w:r>
        <w:t>r</w:t>
      </w:r>
      <w:r>
        <w:rPr>
          <w:spacing w:val="-3"/>
        </w:rPr>
        <w:t>g</w:t>
      </w:r>
      <w:r>
        <w:t>an</w:t>
      </w:r>
      <w:r>
        <w:rPr>
          <w:spacing w:val="-2"/>
        </w:rPr>
        <w:t>s</w:t>
      </w:r>
      <w:r>
        <w:t>üs</w:t>
      </w:r>
      <w:r>
        <w:rPr>
          <w:spacing w:val="1"/>
        </w:rPr>
        <w:t>t</w:t>
      </w:r>
      <w:r>
        <w:rPr>
          <w:spacing w:val="-3"/>
        </w:rPr>
        <w:t>e</w:t>
      </w:r>
      <w:r>
        <w:t>e</w:t>
      </w:r>
      <w:r>
        <w:rPr>
          <w:spacing w:val="-4"/>
        </w:rPr>
        <w:t>m</w:t>
      </w:r>
      <w:r>
        <w:t>i</w:t>
      </w:r>
      <w:r>
        <w:rPr>
          <w:spacing w:val="1"/>
        </w:rPr>
        <w:t xml:space="preserve"> </w:t>
      </w:r>
      <w:r>
        <w:rPr>
          <w:spacing w:val="-3"/>
        </w:rPr>
        <w:t>k</w:t>
      </w:r>
      <w:r>
        <w:rPr>
          <w:spacing w:val="1"/>
        </w:rPr>
        <w:t>l</w:t>
      </w:r>
      <w:r>
        <w:t>assi</w:t>
      </w:r>
      <w:r>
        <w:rPr>
          <w:spacing w:val="-2"/>
        </w:rPr>
        <w:t xml:space="preserve"> </w:t>
      </w:r>
      <w:r>
        <w:rPr>
          <w:spacing w:val="1"/>
        </w:rPr>
        <w:t>t</w:t>
      </w:r>
      <w:r>
        <w:t>u</w:t>
      </w:r>
      <w:r>
        <w:rPr>
          <w:spacing w:val="-2"/>
        </w:rPr>
        <w:t>l</w:t>
      </w:r>
      <w:r>
        <w:t xml:space="preserve">bas, </w:t>
      </w:r>
      <w:r>
        <w:rPr>
          <w:spacing w:val="-3"/>
        </w:rPr>
        <w:t>k</w:t>
      </w:r>
      <w:r>
        <w:t>ui</w:t>
      </w:r>
      <w:r>
        <w:rPr>
          <w:spacing w:val="-2"/>
        </w:rPr>
        <w:t xml:space="preserve"> </w:t>
      </w:r>
      <w:r>
        <w:rPr>
          <w:spacing w:val="1"/>
        </w:rPr>
        <w:t>l</w:t>
      </w:r>
      <w:r>
        <w:rPr>
          <w:spacing w:val="-2"/>
        </w:rPr>
        <w:t>i</w:t>
      </w:r>
      <w:r>
        <w:t>sa</w:t>
      </w:r>
      <w:r>
        <w:rPr>
          <w:spacing w:val="1"/>
        </w:rPr>
        <w:t>i</w:t>
      </w:r>
      <w:r>
        <w:rPr>
          <w:spacing w:val="-3"/>
        </w:rPr>
        <w:t>n</w:t>
      </w:r>
      <w:r>
        <w:t>for</w:t>
      </w:r>
      <w:r>
        <w:rPr>
          <w:spacing w:val="-4"/>
        </w:rPr>
        <w:t>m</w:t>
      </w:r>
      <w:r>
        <w:t>a</w:t>
      </w:r>
      <w:r>
        <w:rPr>
          <w:spacing w:val="1"/>
        </w:rPr>
        <w:t>t</w:t>
      </w:r>
      <w:r>
        <w:rPr>
          <w:spacing w:val="-2"/>
        </w:rPr>
        <w:t>s</w:t>
      </w:r>
      <w:r>
        <w:rPr>
          <w:spacing w:val="1"/>
        </w:rPr>
        <w:t>i</w:t>
      </w:r>
      <w:r>
        <w:t>oon</w:t>
      </w:r>
      <w:r>
        <w:rPr>
          <w:spacing w:val="-3"/>
        </w:rPr>
        <w:t xml:space="preserve"> </w:t>
      </w:r>
      <w:r>
        <w:t xml:space="preserve">on </w:t>
      </w:r>
      <w:r>
        <w:rPr>
          <w:spacing w:val="1"/>
        </w:rPr>
        <w:t>t</w:t>
      </w:r>
      <w:r>
        <w:rPr>
          <w:spacing w:val="-3"/>
        </w:rPr>
        <w:t>o</w:t>
      </w:r>
      <w:r>
        <w:t>odud</w:t>
      </w:r>
      <w:r>
        <w:rPr>
          <w:spacing w:val="-3"/>
        </w:rPr>
        <w:t xml:space="preserve"> </w:t>
      </w:r>
      <w:r>
        <w:rPr>
          <w:spacing w:val="-4"/>
        </w:rPr>
        <w:t>m</w:t>
      </w:r>
      <w:r>
        <w:t>u</w:t>
      </w:r>
      <w:r>
        <w:rPr>
          <w:spacing w:val="3"/>
        </w:rPr>
        <w:t>j</w:t>
      </w:r>
      <w:r>
        <w:t>al</w:t>
      </w:r>
      <w:r>
        <w:rPr>
          <w:spacing w:val="-2"/>
        </w:rPr>
        <w:t xml:space="preserve"> </w:t>
      </w:r>
      <w:r>
        <w:rPr>
          <w:spacing w:val="1"/>
        </w:rPr>
        <w:t>l</w:t>
      </w:r>
      <w:r>
        <w:rPr>
          <w:spacing w:val="-3"/>
        </w:rPr>
        <w:t>õ</w:t>
      </w:r>
      <w:r>
        <w:rPr>
          <w:spacing w:val="1"/>
        </w:rPr>
        <w:t>i</w:t>
      </w:r>
      <w:r>
        <w:rPr>
          <w:spacing w:val="-3"/>
        </w:rPr>
        <w:t>k</w:t>
      </w:r>
      <w:r>
        <w:t>udes 4.3, 4.4</w:t>
      </w:r>
      <w:r>
        <w:rPr>
          <w:spacing w:val="-3"/>
        </w:rPr>
        <w:t xml:space="preserve"> </w:t>
      </w:r>
      <w:r>
        <w:rPr>
          <w:spacing w:val="3"/>
        </w:rPr>
        <w:t>j</w:t>
      </w:r>
      <w:r>
        <w:t>a</w:t>
      </w:r>
      <w:r>
        <w:rPr>
          <w:spacing w:val="-2"/>
        </w:rPr>
        <w:t xml:space="preserve"> </w:t>
      </w:r>
      <w:r>
        <w:t>4.8.</w:t>
      </w:r>
    </w:p>
    <w:p w14:paraId="755F09DA" w14:textId="77777777" w:rsidR="00AA5725" w:rsidRDefault="00AA5725">
      <w:pPr>
        <w:kinsoku w:val="0"/>
        <w:overflowPunct w:val="0"/>
      </w:pPr>
    </w:p>
    <w:p w14:paraId="755F09DB" w14:textId="77777777" w:rsidR="00AA5725" w:rsidRDefault="00B048EC">
      <w:pPr>
        <w:keepNext/>
        <w:keepLines/>
      </w:pPr>
      <w:r>
        <w:rPr>
          <w:b/>
          <w:spacing w:val="-1"/>
        </w:rPr>
        <w:t>T</w:t>
      </w:r>
      <w:r>
        <w:rPr>
          <w:b/>
        </w:rPr>
        <w:t>a</w:t>
      </w:r>
      <w:r>
        <w:rPr>
          <w:b/>
          <w:spacing w:val="-1"/>
        </w:rPr>
        <w:t>b</w:t>
      </w:r>
      <w:r>
        <w:rPr>
          <w:b/>
        </w:rPr>
        <w:t>el</w:t>
      </w:r>
      <w:r>
        <w:rPr>
          <w:b/>
          <w:spacing w:val="1"/>
        </w:rPr>
        <w:t> 7. K</w:t>
      </w:r>
      <w:r>
        <w:rPr>
          <w:b/>
        </w:rPr>
        <w:t>õrv</w:t>
      </w:r>
      <w:r>
        <w:rPr>
          <w:b/>
          <w:spacing w:val="-3"/>
        </w:rPr>
        <w:t>a</w:t>
      </w:r>
      <w:r>
        <w:rPr>
          <w:b/>
          <w:spacing w:val="1"/>
        </w:rPr>
        <w:t>l</w:t>
      </w:r>
      <w:r>
        <w:rPr>
          <w:b/>
          <w:spacing w:val="-2"/>
        </w:rPr>
        <w:t>t</w:t>
      </w:r>
      <w:r>
        <w:rPr>
          <w:b/>
        </w:rPr>
        <w:t>o</w:t>
      </w:r>
      <w:r>
        <w:rPr>
          <w:b/>
          <w:spacing w:val="-2"/>
        </w:rPr>
        <w:t>i</w:t>
      </w:r>
      <w:r>
        <w:rPr>
          <w:b/>
        </w:rPr>
        <w:t>med</w:t>
      </w:r>
    </w:p>
    <w:p w14:paraId="755F09DC" w14:textId="77777777" w:rsidR="00AA5725" w:rsidRDefault="00AA5725">
      <w:pPr>
        <w:keepNext/>
        <w:keepLines/>
      </w:pPr>
    </w:p>
    <w:tbl>
      <w:tblPr>
        <w:tblW w:w="903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381"/>
        <w:gridCol w:w="1045"/>
        <w:gridCol w:w="5613"/>
      </w:tblGrid>
      <w:tr w:rsidR="00AA5725" w14:paraId="755F09E0" w14:textId="77777777">
        <w:trPr>
          <w:cantSplit/>
          <w:tblHeader/>
        </w:trPr>
        <w:tc>
          <w:tcPr>
            <w:tcW w:w="2381" w:type="dxa"/>
            <w:vAlign w:val="center"/>
          </w:tcPr>
          <w:p w14:paraId="755F09DD" w14:textId="77777777" w:rsidR="00AA5725" w:rsidRDefault="00B048EC">
            <w:pPr>
              <w:keepNext/>
              <w:keepLines/>
              <w:kinsoku w:val="0"/>
              <w:overflowPunct w:val="0"/>
              <w:contextualSpacing/>
            </w:pPr>
            <w:r>
              <w:rPr>
                <w:b/>
                <w:spacing w:val="1"/>
              </w:rPr>
              <w:t>O</w:t>
            </w:r>
            <w:r>
              <w:rPr>
                <w:b/>
              </w:rPr>
              <w:t>rga</w:t>
            </w:r>
            <w:r>
              <w:rPr>
                <w:b/>
                <w:spacing w:val="-3"/>
              </w:rPr>
              <w:t>n</w:t>
            </w:r>
            <w:r>
              <w:rPr>
                <w:b/>
              </w:rPr>
              <w:t>s</w:t>
            </w:r>
            <w:r>
              <w:rPr>
                <w:b/>
                <w:spacing w:val="-1"/>
              </w:rPr>
              <w:t>ü</w:t>
            </w:r>
            <w:r>
              <w:rPr>
                <w:b/>
              </w:rPr>
              <w:t>s</w:t>
            </w:r>
            <w:r>
              <w:rPr>
                <w:b/>
                <w:spacing w:val="-2"/>
              </w:rPr>
              <w:t>t</w:t>
            </w:r>
            <w:r>
              <w:rPr>
                <w:b/>
              </w:rPr>
              <w:t>e</w:t>
            </w:r>
            <w:r>
              <w:rPr>
                <w:b/>
                <w:spacing w:val="-3"/>
              </w:rPr>
              <w:t>e</w:t>
            </w:r>
            <w:r>
              <w:rPr>
                <w:b/>
              </w:rPr>
              <w:t>mi</w:t>
            </w:r>
            <w:r>
              <w:rPr>
                <w:b/>
                <w:spacing w:val="1"/>
              </w:rPr>
              <w:t xml:space="preserve"> </w:t>
            </w:r>
            <w:r>
              <w:rPr>
                <w:b/>
                <w:spacing w:val="-3"/>
              </w:rPr>
              <w:t>k</w:t>
            </w:r>
            <w:r>
              <w:rPr>
                <w:b/>
                <w:spacing w:val="1"/>
              </w:rPr>
              <w:t>l</w:t>
            </w:r>
            <w:r>
              <w:rPr>
                <w:b/>
              </w:rPr>
              <w:t>a</w:t>
            </w:r>
            <w:r>
              <w:rPr>
                <w:b/>
                <w:spacing w:val="-2"/>
              </w:rPr>
              <w:t>s</w:t>
            </w:r>
            <w:r>
              <w:rPr>
                <w:b/>
              </w:rPr>
              <w:t>s</w:t>
            </w:r>
          </w:p>
        </w:tc>
        <w:tc>
          <w:tcPr>
            <w:tcW w:w="1045" w:type="dxa"/>
            <w:vAlign w:val="center"/>
          </w:tcPr>
          <w:p w14:paraId="755F09DE" w14:textId="77777777" w:rsidR="00AA5725" w:rsidRDefault="00B048EC">
            <w:pPr>
              <w:keepNext/>
              <w:keepLines/>
              <w:kinsoku w:val="0"/>
              <w:overflowPunct w:val="0"/>
              <w:contextualSpacing/>
            </w:pPr>
            <w:r>
              <w:rPr>
                <w:b/>
                <w:spacing w:val="-1"/>
              </w:rPr>
              <w:t>S</w:t>
            </w:r>
            <w:r>
              <w:rPr>
                <w:b/>
              </w:rPr>
              <w:t>age</w:t>
            </w:r>
            <w:r>
              <w:rPr>
                <w:b/>
                <w:spacing w:val="-1"/>
              </w:rPr>
              <w:t>dus</w:t>
            </w:r>
          </w:p>
        </w:tc>
        <w:tc>
          <w:tcPr>
            <w:tcW w:w="5613" w:type="dxa"/>
            <w:vAlign w:val="center"/>
          </w:tcPr>
          <w:p w14:paraId="755F09DF" w14:textId="77777777" w:rsidR="00AA5725" w:rsidRDefault="00B048EC">
            <w:pPr>
              <w:keepNext/>
              <w:keepLines/>
              <w:kinsoku w:val="0"/>
              <w:overflowPunct w:val="0"/>
              <w:contextualSpacing/>
            </w:pPr>
            <w:r>
              <w:rPr>
                <w:b/>
                <w:spacing w:val="1"/>
              </w:rPr>
              <w:t>K</w:t>
            </w:r>
            <w:r>
              <w:rPr>
                <w:b/>
              </w:rPr>
              <w:t>õrv</w:t>
            </w:r>
            <w:r>
              <w:rPr>
                <w:b/>
                <w:spacing w:val="-3"/>
              </w:rPr>
              <w:t>a</w:t>
            </w:r>
            <w:r>
              <w:rPr>
                <w:b/>
                <w:spacing w:val="1"/>
              </w:rPr>
              <w:t>l</w:t>
            </w:r>
            <w:r>
              <w:rPr>
                <w:b/>
                <w:spacing w:val="-2"/>
              </w:rPr>
              <w:t>t</w:t>
            </w:r>
            <w:r>
              <w:rPr>
                <w:b/>
              </w:rPr>
              <w:t>o</w:t>
            </w:r>
            <w:r>
              <w:rPr>
                <w:b/>
                <w:spacing w:val="-2"/>
              </w:rPr>
              <w:t>i</w:t>
            </w:r>
            <w:r>
              <w:rPr>
                <w:b/>
              </w:rPr>
              <w:t>me</w:t>
            </w:r>
          </w:p>
        </w:tc>
      </w:tr>
      <w:tr w:rsidR="00AA5725" w14:paraId="755F09E5" w14:textId="77777777">
        <w:trPr>
          <w:cantSplit/>
        </w:trPr>
        <w:tc>
          <w:tcPr>
            <w:tcW w:w="2381" w:type="dxa"/>
            <w:vMerge w:val="restart"/>
          </w:tcPr>
          <w:p w14:paraId="755F09E1" w14:textId="77777777" w:rsidR="00AA5725" w:rsidRDefault="00B048EC">
            <w:pPr>
              <w:keepNext/>
              <w:keepLines/>
              <w:kinsoku w:val="0"/>
              <w:overflowPunct w:val="0"/>
              <w:contextualSpacing/>
            </w:pPr>
            <w:r>
              <w:rPr>
                <w:spacing w:val="-4"/>
              </w:rPr>
              <w:t>I</w:t>
            </w:r>
            <w:r>
              <w:t>nfe</w:t>
            </w:r>
            <w:r>
              <w:rPr>
                <w:spacing w:val="-3"/>
              </w:rPr>
              <w:t>k</w:t>
            </w:r>
            <w:r>
              <w:rPr>
                <w:spacing w:val="1"/>
              </w:rPr>
              <w:t>t</w:t>
            </w:r>
            <w:r>
              <w:t>s</w:t>
            </w:r>
            <w:r>
              <w:rPr>
                <w:spacing w:val="1"/>
              </w:rPr>
              <w:t>i</w:t>
            </w:r>
            <w:r>
              <w:t>oon</w:t>
            </w:r>
            <w:r>
              <w:rPr>
                <w:spacing w:val="1"/>
              </w:rPr>
              <w:t>i</w:t>
            </w:r>
            <w:r>
              <w:t>d</w:t>
            </w:r>
            <w:r>
              <w:rPr>
                <w:spacing w:val="-3"/>
              </w:rPr>
              <w:t xml:space="preserve"> </w:t>
            </w:r>
            <w:r>
              <w:rPr>
                <w:spacing w:val="1"/>
              </w:rPr>
              <w:t>j</w:t>
            </w:r>
            <w:r>
              <w:t xml:space="preserve">a </w:t>
            </w:r>
            <w:r>
              <w:rPr>
                <w:spacing w:val="1"/>
              </w:rPr>
              <w:t>i</w:t>
            </w:r>
            <w:r>
              <w:t>nf</w:t>
            </w:r>
            <w:r>
              <w:rPr>
                <w:spacing w:val="-3"/>
              </w:rPr>
              <w:t>e</w:t>
            </w:r>
            <w:r>
              <w:t>s</w:t>
            </w:r>
            <w:r>
              <w:rPr>
                <w:spacing w:val="-2"/>
              </w:rPr>
              <w:t>t</w:t>
            </w:r>
            <w:r>
              <w:t>a</w:t>
            </w:r>
            <w:r>
              <w:rPr>
                <w:spacing w:val="1"/>
              </w:rPr>
              <w:t>t</w:t>
            </w:r>
            <w:r>
              <w:rPr>
                <w:spacing w:val="-2"/>
              </w:rPr>
              <w:t>s</w:t>
            </w:r>
            <w:r>
              <w:rPr>
                <w:spacing w:val="1"/>
              </w:rPr>
              <w:t>i</w:t>
            </w:r>
            <w:r>
              <w:t>o</w:t>
            </w:r>
            <w:r>
              <w:rPr>
                <w:spacing w:val="-3"/>
              </w:rPr>
              <w:t>o</w:t>
            </w:r>
            <w:r>
              <w:t>n</w:t>
            </w:r>
            <w:r>
              <w:rPr>
                <w:spacing w:val="1"/>
              </w:rPr>
              <w:t>i</w:t>
            </w:r>
            <w:r>
              <w:t>d*</w:t>
            </w:r>
          </w:p>
        </w:tc>
        <w:tc>
          <w:tcPr>
            <w:tcW w:w="1045" w:type="dxa"/>
          </w:tcPr>
          <w:p w14:paraId="755F09E2" w14:textId="77777777" w:rsidR="00AA5725" w:rsidRDefault="00B048EC">
            <w:pPr>
              <w:keepNext/>
              <w:keepLines/>
              <w:kinsoku w:val="0"/>
              <w:overflowPunct w:val="0"/>
              <w:contextualSpacing/>
              <w:rPr>
                <w:spacing w:val="-4"/>
              </w:rPr>
            </w:pPr>
            <w:r>
              <w:rPr>
                <w:spacing w:val="1"/>
              </w:rPr>
              <w:t>V</w:t>
            </w:r>
            <w:r>
              <w:t>ä</w:t>
            </w:r>
            <w:r>
              <w:rPr>
                <w:spacing w:val="-3"/>
              </w:rPr>
              <w:t>g</w:t>
            </w:r>
            <w:r>
              <w:t>a sa</w:t>
            </w:r>
            <w:r>
              <w:rPr>
                <w:spacing w:val="-3"/>
              </w:rPr>
              <w:t>g</w:t>
            </w:r>
            <w:r>
              <w:t>e</w:t>
            </w:r>
          </w:p>
          <w:p w14:paraId="755F09E3" w14:textId="77777777" w:rsidR="00AA5725" w:rsidRDefault="00AA5725">
            <w:pPr>
              <w:keepNext/>
              <w:keepLines/>
              <w:kinsoku w:val="0"/>
              <w:overflowPunct w:val="0"/>
              <w:contextualSpacing/>
              <w:rPr>
                <w:spacing w:val="-4"/>
              </w:rPr>
            </w:pPr>
          </w:p>
        </w:tc>
        <w:tc>
          <w:tcPr>
            <w:tcW w:w="5613" w:type="dxa"/>
          </w:tcPr>
          <w:p w14:paraId="755F09E4" w14:textId="77777777" w:rsidR="00AA5725" w:rsidRDefault="00B048EC">
            <w:pPr>
              <w:keepNext/>
              <w:keepLines/>
              <w:kinsoku w:val="0"/>
              <w:overflowPunct w:val="0"/>
              <w:contextualSpacing/>
              <w:rPr>
                <w:spacing w:val="-4"/>
              </w:rPr>
            </w:pPr>
            <w:r>
              <w:rPr>
                <w:spacing w:val="-4"/>
                <w:lang w:eastAsia="en-IN"/>
              </w:rPr>
              <w:t>Hingamisteede infektsioonid (sealhulgas alumiste ja ülemiste hingamisteede infektsioonid, kopsupõletik, sinusiit, farüngiit, nasofarüngiit ja herpesviiruse poolt põhjustatud kopsupõletik)</w:t>
            </w:r>
          </w:p>
        </w:tc>
      </w:tr>
      <w:tr w:rsidR="00AA5725" w14:paraId="755F09F1" w14:textId="77777777">
        <w:trPr>
          <w:cantSplit/>
        </w:trPr>
        <w:tc>
          <w:tcPr>
            <w:tcW w:w="2381" w:type="dxa"/>
            <w:vMerge/>
          </w:tcPr>
          <w:p w14:paraId="755F09E6" w14:textId="77777777" w:rsidR="00AA5725" w:rsidRDefault="00AA5725">
            <w:pPr>
              <w:kinsoku w:val="0"/>
              <w:overflowPunct w:val="0"/>
              <w:contextualSpacing/>
              <w:rPr>
                <w:spacing w:val="-4"/>
              </w:rPr>
            </w:pPr>
          </w:p>
        </w:tc>
        <w:tc>
          <w:tcPr>
            <w:tcW w:w="1045" w:type="dxa"/>
          </w:tcPr>
          <w:p w14:paraId="755F09E7" w14:textId="77777777" w:rsidR="00AA5725" w:rsidRDefault="00B048EC">
            <w:pPr>
              <w:kinsoku w:val="0"/>
              <w:overflowPunct w:val="0"/>
              <w:contextualSpacing/>
              <w:rPr>
                <w:spacing w:val="-4"/>
              </w:rPr>
            </w:pPr>
            <w:r>
              <w:rPr>
                <w:spacing w:val="-1"/>
              </w:rPr>
              <w:t>S</w:t>
            </w:r>
            <w:r>
              <w:t>a</w:t>
            </w:r>
            <w:r>
              <w:rPr>
                <w:spacing w:val="-3"/>
              </w:rPr>
              <w:t>ge</w:t>
            </w:r>
          </w:p>
          <w:p w14:paraId="755F09E8" w14:textId="77777777" w:rsidR="00AA5725" w:rsidRDefault="00AA5725">
            <w:pPr>
              <w:kinsoku w:val="0"/>
              <w:overflowPunct w:val="0"/>
              <w:contextualSpacing/>
              <w:rPr>
                <w:spacing w:val="1"/>
              </w:rPr>
            </w:pPr>
          </w:p>
        </w:tc>
        <w:tc>
          <w:tcPr>
            <w:tcW w:w="5613" w:type="dxa"/>
          </w:tcPr>
          <w:p w14:paraId="755F09E9" w14:textId="77777777" w:rsidR="00AA5725" w:rsidRDefault="00B048EC">
            <w:pPr>
              <w:kinsoku w:val="0"/>
              <w:overflowPunct w:val="0"/>
              <w:contextualSpacing/>
            </w:pPr>
            <w:r>
              <w:t>Süs</w:t>
            </w:r>
            <w:r>
              <w:rPr>
                <w:spacing w:val="-2"/>
              </w:rPr>
              <w:t>t</w:t>
            </w:r>
            <w:r>
              <w:t>ee</w:t>
            </w:r>
            <w:r>
              <w:rPr>
                <w:spacing w:val="-4"/>
              </w:rPr>
              <w:t>m</w:t>
            </w:r>
            <w:r>
              <w:t xml:space="preserve">sed </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w:t>
            </w:r>
            <w:r>
              <w:t xml:space="preserve">d </w:t>
            </w:r>
            <w:r>
              <w:rPr>
                <w:spacing w:val="-2"/>
              </w:rPr>
              <w:t>(s</w:t>
            </w:r>
            <w:r>
              <w:t>h sep</w:t>
            </w:r>
            <w:r>
              <w:rPr>
                <w:spacing w:val="-2"/>
              </w:rPr>
              <w:t>s</w:t>
            </w:r>
            <w:r>
              <w:rPr>
                <w:spacing w:val="1"/>
              </w:rPr>
              <w:t>i</w:t>
            </w:r>
            <w:r>
              <w:t xml:space="preserve">s, </w:t>
            </w:r>
            <w:r>
              <w:rPr>
                <w:spacing w:val="-3"/>
              </w:rPr>
              <w:t>k</w:t>
            </w:r>
            <w:r>
              <w:t>an</w:t>
            </w:r>
            <w:r>
              <w:rPr>
                <w:spacing w:val="-3"/>
              </w:rPr>
              <w:t>d</w:t>
            </w:r>
            <w:r>
              <w:rPr>
                <w:spacing w:val="1"/>
              </w:rPr>
              <w:t>i</w:t>
            </w:r>
            <w:r>
              <w:t>diaas</w:t>
            </w:r>
            <w:r>
              <w:rPr>
                <w:spacing w:val="-2"/>
              </w:rPr>
              <w:t xml:space="preserve"> </w:t>
            </w:r>
            <w:r>
              <w:rPr>
                <w:spacing w:val="3"/>
              </w:rPr>
              <w:t>j</w:t>
            </w:r>
            <w:r>
              <w:t xml:space="preserve">a </w:t>
            </w:r>
            <w:r>
              <w:rPr>
                <w:spacing w:val="-3"/>
              </w:rPr>
              <w:t>g</w:t>
            </w:r>
            <w:r>
              <w:t>r</w:t>
            </w:r>
            <w:r>
              <w:rPr>
                <w:spacing w:val="1"/>
              </w:rPr>
              <w:t>i</w:t>
            </w:r>
            <w:r>
              <w:t>pp),</w:t>
            </w:r>
          </w:p>
          <w:p w14:paraId="755F09EA" w14:textId="77777777" w:rsidR="00AA5725" w:rsidRDefault="00B048EC">
            <w:pPr>
              <w:kinsoku w:val="0"/>
              <w:overflowPunct w:val="0"/>
              <w:contextualSpacing/>
            </w:pPr>
            <w:r>
              <w:t>soo</w:t>
            </w:r>
            <w:r>
              <w:rPr>
                <w:spacing w:val="1"/>
              </w:rPr>
              <w:t>l</w:t>
            </w:r>
            <w:r>
              <w:rPr>
                <w:spacing w:val="-3"/>
              </w:rPr>
              <w:t>e</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w:t>
            </w:r>
            <w:r>
              <w:t xml:space="preserve">d </w:t>
            </w:r>
            <w:r>
              <w:rPr>
                <w:spacing w:val="-2"/>
              </w:rPr>
              <w:t>(</w:t>
            </w:r>
            <w:r>
              <w:t>se</w:t>
            </w:r>
            <w:r>
              <w:rPr>
                <w:spacing w:val="-3"/>
              </w:rPr>
              <w:t>a</w:t>
            </w:r>
            <w:r>
              <w:rPr>
                <w:spacing w:val="1"/>
              </w:rPr>
              <w:t>l</w:t>
            </w:r>
            <w:r>
              <w:t>h</w:t>
            </w:r>
            <w:r>
              <w:rPr>
                <w:spacing w:val="-3"/>
              </w:rPr>
              <w:t>u</w:t>
            </w:r>
            <w:r>
              <w:rPr>
                <w:spacing w:val="-2"/>
              </w:rPr>
              <w:t>l</w:t>
            </w:r>
            <w:r>
              <w:rPr>
                <w:spacing w:val="-3"/>
              </w:rPr>
              <w:t>g</w:t>
            </w:r>
            <w:r>
              <w:t xml:space="preserve">as </w:t>
            </w:r>
            <w:r>
              <w:rPr>
                <w:spacing w:val="-3"/>
              </w:rPr>
              <w:t>v</w:t>
            </w:r>
            <w:r>
              <w:rPr>
                <w:spacing w:val="1"/>
              </w:rPr>
              <w:t>ii</w:t>
            </w:r>
            <w:r>
              <w:t>ru</w:t>
            </w:r>
            <w:r>
              <w:rPr>
                <w:spacing w:val="-2"/>
              </w:rPr>
              <w:t>s</w:t>
            </w:r>
            <w:r>
              <w:rPr>
                <w:spacing w:val="1"/>
              </w:rPr>
              <w:t xml:space="preserve">lik </w:t>
            </w:r>
            <w:r>
              <w:rPr>
                <w:spacing w:val="-3"/>
              </w:rPr>
              <w:t>g</w:t>
            </w:r>
            <w:r>
              <w:t>as</w:t>
            </w:r>
            <w:r>
              <w:rPr>
                <w:spacing w:val="1"/>
              </w:rPr>
              <w:t>t</w:t>
            </w:r>
            <w:r>
              <w:t>roe</w:t>
            </w:r>
            <w:r>
              <w:rPr>
                <w:spacing w:val="-3"/>
              </w:rPr>
              <w:t>n</w:t>
            </w:r>
            <w:r>
              <w:rPr>
                <w:spacing w:val="1"/>
              </w:rPr>
              <w:t>t</w:t>
            </w:r>
            <w:r>
              <w:rPr>
                <w:spacing w:val="-3"/>
              </w:rPr>
              <w:t>e</w:t>
            </w:r>
            <w:r>
              <w:t>r</w:t>
            </w:r>
            <w:r>
              <w:rPr>
                <w:spacing w:val="-2"/>
              </w:rPr>
              <w:t>i</w:t>
            </w:r>
            <w:r>
              <w:rPr>
                <w:spacing w:val="1"/>
              </w:rPr>
              <w:t>i</w:t>
            </w:r>
            <w:r>
              <w:rPr>
                <w:spacing w:val="-2"/>
              </w:rPr>
              <w:t>t</w:t>
            </w:r>
            <w:r>
              <w:t>),</w:t>
            </w:r>
          </w:p>
          <w:p w14:paraId="755F09EB" w14:textId="77777777" w:rsidR="00AA5725" w:rsidRDefault="00B048EC">
            <w:pPr>
              <w:kinsoku w:val="0"/>
              <w:overflowPunct w:val="0"/>
              <w:contextualSpacing/>
            </w:pPr>
            <w:r>
              <w:t>naha</w:t>
            </w:r>
            <w:r>
              <w:rPr>
                <w:spacing w:val="-2"/>
              </w:rPr>
              <w:t xml:space="preserve"> </w:t>
            </w:r>
            <w:r>
              <w:rPr>
                <w:spacing w:val="1"/>
              </w:rPr>
              <w:t>j</w:t>
            </w:r>
            <w:r>
              <w:t>a p</w:t>
            </w:r>
            <w:r>
              <w:rPr>
                <w:spacing w:val="-3"/>
              </w:rPr>
              <w:t>e</w:t>
            </w:r>
            <w:r>
              <w:t>h</w:t>
            </w:r>
            <w:r>
              <w:rPr>
                <w:spacing w:val="-4"/>
              </w:rPr>
              <w:t>m</w:t>
            </w:r>
            <w:r>
              <w:t>e</w:t>
            </w:r>
            <w:r>
              <w:rPr>
                <w:spacing w:val="1"/>
              </w:rPr>
              <w:t>t</w:t>
            </w:r>
            <w:r>
              <w:t xml:space="preserve">e </w:t>
            </w:r>
            <w:r>
              <w:rPr>
                <w:spacing w:val="-3"/>
              </w:rPr>
              <w:t>k</w:t>
            </w:r>
            <w:r>
              <w:t xml:space="preserve">udede </w:t>
            </w:r>
            <w:r>
              <w:rPr>
                <w:spacing w:val="-2"/>
              </w:rPr>
              <w:t>i</w:t>
            </w:r>
            <w:r>
              <w:t>n</w:t>
            </w:r>
            <w:r>
              <w:rPr>
                <w:spacing w:val="-2"/>
              </w:rPr>
              <w:t>f</w:t>
            </w:r>
            <w:r>
              <w:t>e</w:t>
            </w:r>
            <w:r>
              <w:rPr>
                <w:spacing w:val="-3"/>
              </w:rPr>
              <w:t>k</w:t>
            </w:r>
            <w:r>
              <w:rPr>
                <w:spacing w:val="1"/>
              </w:rPr>
              <w:t>t</w:t>
            </w:r>
            <w:r>
              <w:t>s</w:t>
            </w:r>
            <w:r>
              <w:rPr>
                <w:spacing w:val="1"/>
              </w:rPr>
              <w:t>i</w:t>
            </w:r>
            <w:r>
              <w:t>oo</w:t>
            </w:r>
            <w:r>
              <w:rPr>
                <w:spacing w:val="-3"/>
              </w:rPr>
              <w:t>n</w:t>
            </w:r>
            <w:r>
              <w:rPr>
                <w:spacing w:val="1"/>
              </w:rPr>
              <w:t>i</w:t>
            </w:r>
            <w:r>
              <w:t>d</w:t>
            </w:r>
            <w:r>
              <w:rPr>
                <w:spacing w:val="-3"/>
              </w:rPr>
              <w:t xml:space="preserve"> </w:t>
            </w:r>
            <w:r>
              <w:t>(s</w:t>
            </w:r>
            <w:r>
              <w:rPr>
                <w:spacing w:val="-3"/>
              </w:rPr>
              <w:t>e</w:t>
            </w:r>
            <w:r>
              <w:t>a</w:t>
            </w:r>
            <w:r>
              <w:rPr>
                <w:spacing w:val="1"/>
              </w:rPr>
              <w:t>l</w:t>
            </w:r>
            <w:r>
              <w:t>h</w:t>
            </w:r>
            <w:r>
              <w:rPr>
                <w:spacing w:val="-3"/>
              </w:rPr>
              <w:t>u</w:t>
            </w:r>
            <w:r>
              <w:rPr>
                <w:spacing w:val="1"/>
              </w:rPr>
              <w:t>l</w:t>
            </w:r>
            <w:r>
              <w:rPr>
                <w:spacing w:val="-3"/>
              </w:rPr>
              <w:t>g</w:t>
            </w:r>
            <w:r>
              <w:t>as paron</w:t>
            </w:r>
            <w:r>
              <w:rPr>
                <w:spacing w:val="-3"/>
              </w:rPr>
              <w:t>ü</w:t>
            </w:r>
            <w:r>
              <w:t>hh</w:t>
            </w:r>
            <w:r>
              <w:rPr>
                <w:spacing w:val="-2"/>
              </w:rPr>
              <w:t>i</w:t>
            </w:r>
            <w:r>
              <w:t xml:space="preserve">a, </w:t>
            </w:r>
            <w:r>
              <w:rPr>
                <w:spacing w:val="-2"/>
              </w:rPr>
              <w:t>t</w:t>
            </w:r>
            <w:r>
              <w:t>se</w:t>
            </w:r>
            <w:r>
              <w:rPr>
                <w:spacing w:val="-2"/>
              </w:rPr>
              <w:t>l</w:t>
            </w:r>
            <w:r>
              <w:rPr>
                <w:spacing w:val="1"/>
              </w:rPr>
              <w:t>l</w:t>
            </w:r>
            <w:r>
              <w:rPr>
                <w:spacing w:val="-3"/>
              </w:rPr>
              <w:t>u</w:t>
            </w:r>
            <w:r>
              <w:rPr>
                <w:spacing w:val="1"/>
              </w:rPr>
              <w:t>l</w:t>
            </w:r>
            <w:r>
              <w:rPr>
                <w:spacing w:val="-2"/>
              </w:rPr>
              <w:t>i</w:t>
            </w:r>
            <w:r>
              <w:rPr>
                <w:spacing w:val="1"/>
              </w:rPr>
              <w:t>it</w:t>
            </w:r>
            <w:r>
              <w:t>,</w:t>
            </w:r>
            <w:r>
              <w:rPr>
                <w:spacing w:val="-3"/>
              </w:rPr>
              <w:t xml:space="preserve"> </w:t>
            </w:r>
            <w:r>
              <w:rPr>
                <w:spacing w:val="1"/>
              </w:rPr>
              <w:t>i</w:t>
            </w:r>
            <w:r>
              <w:rPr>
                <w:spacing w:val="-4"/>
              </w:rPr>
              <w:t>m</w:t>
            </w:r>
            <w:r>
              <w:t>pe</w:t>
            </w:r>
            <w:r>
              <w:rPr>
                <w:spacing w:val="-2"/>
              </w:rPr>
              <w:t>t</w:t>
            </w:r>
            <w:r>
              <w:rPr>
                <w:spacing w:val="1"/>
              </w:rPr>
              <w:t>ii</w:t>
            </w:r>
            <w:r>
              <w:rPr>
                <w:spacing w:val="-3"/>
              </w:rPr>
              <w:t>g</w:t>
            </w:r>
            <w:r>
              <w:t>o, ne</w:t>
            </w:r>
            <w:r>
              <w:rPr>
                <w:spacing w:val="-3"/>
              </w:rPr>
              <w:t>k</w:t>
            </w:r>
            <w:r>
              <w:t>ro</w:t>
            </w:r>
            <w:r>
              <w:rPr>
                <w:spacing w:val="-2"/>
              </w:rPr>
              <w:t>t</w:t>
            </w:r>
            <w:r>
              <w:rPr>
                <w:spacing w:val="1"/>
              </w:rPr>
              <w:t>i</w:t>
            </w:r>
            <w:r>
              <w:rPr>
                <w:spacing w:val="-2"/>
              </w:rPr>
              <w:t>s</w:t>
            </w:r>
            <w:r>
              <w:t>eeruv fa</w:t>
            </w:r>
            <w:r>
              <w:rPr>
                <w:spacing w:val="-2"/>
              </w:rPr>
              <w:t>s</w:t>
            </w:r>
            <w:r>
              <w:rPr>
                <w:spacing w:val="1"/>
              </w:rPr>
              <w:t>t</w:t>
            </w:r>
            <w:r>
              <w:t>s</w:t>
            </w:r>
            <w:r>
              <w:rPr>
                <w:spacing w:val="-2"/>
              </w:rPr>
              <w:t>ii</w:t>
            </w:r>
            <w:r>
              <w:t>t</w:t>
            </w:r>
            <w:r>
              <w:rPr>
                <w:spacing w:val="-2"/>
              </w:rPr>
              <w:t xml:space="preserve"> </w:t>
            </w:r>
            <w:r>
              <w:rPr>
                <w:spacing w:val="3"/>
              </w:rPr>
              <w:t>j</w:t>
            </w:r>
            <w:r>
              <w:t>a</w:t>
            </w:r>
            <w:r>
              <w:rPr>
                <w:spacing w:val="-2"/>
              </w:rPr>
              <w:t xml:space="preserve"> </w:t>
            </w:r>
            <w:r>
              <w:rPr>
                <w:i/>
              </w:rPr>
              <w:t>he</w:t>
            </w:r>
            <w:r>
              <w:rPr>
                <w:i/>
                <w:spacing w:val="-2"/>
              </w:rPr>
              <w:t>r</w:t>
            </w:r>
            <w:r>
              <w:rPr>
                <w:i/>
              </w:rPr>
              <w:t>pes</w:t>
            </w:r>
            <w:r>
              <w:rPr>
                <w:i/>
                <w:spacing w:val="-2"/>
              </w:rPr>
              <w:t xml:space="preserve"> </w:t>
            </w:r>
            <w:r>
              <w:rPr>
                <w:i/>
              </w:rPr>
              <w:t>zo</w:t>
            </w:r>
            <w:r>
              <w:rPr>
                <w:i/>
                <w:spacing w:val="-2"/>
              </w:rPr>
              <w:t>s</w:t>
            </w:r>
            <w:r>
              <w:rPr>
                <w:i/>
                <w:spacing w:val="1"/>
              </w:rPr>
              <w:t>t</w:t>
            </w:r>
            <w:r>
              <w:rPr>
                <w:i/>
              </w:rPr>
              <w:t>e</w:t>
            </w:r>
            <w:r>
              <w:rPr>
                <w:i/>
                <w:spacing w:val="-2"/>
              </w:rPr>
              <w:t>r</w:t>
            </w:r>
            <w:r>
              <w:t>),</w:t>
            </w:r>
          </w:p>
          <w:p w14:paraId="755F09EC" w14:textId="77777777" w:rsidR="00AA5725" w:rsidRDefault="00B048EC">
            <w:pPr>
              <w:kinsoku w:val="0"/>
              <w:overflowPunct w:val="0"/>
              <w:contextualSpacing/>
            </w:pPr>
            <w:r>
              <w:rPr>
                <w:spacing w:val="-3"/>
              </w:rPr>
              <w:t>k</w:t>
            </w:r>
            <w:r>
              <w:t>õr</w:t>
            </w:r>
            <w:r>
              <w:rPr>
                <w:spacing w:val="-3"/>
              </w:rPr>
              <w:t>v</w:t>
            </w:r>
            <w:r>
              <w:t xml:space="preserve">a </w:t>
            </w:r>
            <w:r>
              <w:rPr>
                <w:spacing w:val="1"/>
              </w:rPr>
              <w:t>i</w:t>
            </w:r>
            <w:r>
              <w:t>nfe</w:t>
            </w:r>
            <w:r>
              <w:rPr>
                <w:spacing w:val="-3"/>
              </w:rPr>
              <w:t>k</w:t>
            </w:r>
            <w:r>
              <w:rPr>
                <w:spacing w:val="1"/>
              </w:rPr>
              <w:t>t</w:t>
            </w:r>
            <w:r>
              <w:t>s</w:t>
            </w:r>
            <w:r>
              <w:rPr>
                <w:spacing w:val="-2"/>
              </w:rPr>
              <w:t>i</w:t>
            </w:r>
            <w:r>
              <w:t>oon</w:t>
            </w:r>
            <w:r>
              <w:rPr>
                <w:spacing w:val="-2"/>
              </w:rPr>
              <w:t>i</w:t>
            </w:r>
            <w:r>
              <w:t>d,</w:t>
            </w:r>
          </w:p>
          <w:p w14:paraId="755F09ED" w14:textId="77777777" w:rsidR="00AA5725" w:rsidRDefault="00B048EC">
            <w:pPr>
              <w:kinsoku w:val="0"/>
              <w:overflowPunct w:val="0"/>
              <w:contextualSpacing/>
            </w:pPr>
            <w:r>
              <w:t xml:space="preserve">suu </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w:t>
            </w:r>
            <w:r>
              <w:t xml:space="preserve">d </w:t>
            </w:r>
            <w:r>
              <w:rPr>
                <w:spacing w:val="-2"/>
              </w:rPr>
              <w:t>(</w:t>
            </w:r>
            <w:r>
              <w:t>se</w:t>
            </w:r>
            <w:r>
              <w:rPr>
                <w:spacing w:val="-3"/>
              </w:rPr>
              <w:t>a</w:t>
            </w:r>
            <w:r>
              <w:rPr>
                <w:spacing w:val="1"/>
              </w:rPr>
              <w:t>l</w:t>
            </w:r>
            <w:r>
              <w:t>h</w:t>
            </w:r>
            <w:r>
              <w:rPr>
                <w:spacing w:val="-3"/>
              </w:rPr>
              <w:t>u</w:t>
            </w:r>
            <w:r>
              <w:rPr>
                <w:spacing w:val="1"/>
              </w:rPr>
              <w:t>l</w:t>
            </w:r>
            <w:r>
              <w:rPr>
                <w:spacing w:val="-3"/>
              </w:rPr>
              <w:t>g</w:t>
            </w:r>
            <w:r>
              <w:t xml:space="preserve">as </w:t>
            </w:r>
            <w:r>
              <w:rPr>
                <w:i/>
              </w:rPr>
              <w:t>h</w:t>
            </w:r>
            <w:r>
              <w:rPr>
                <w:i/>
                <w:spacing w:val="-3"/>
              </w:rPr>
              <w:t>e</w:t>
            </w:r>
            <w:r>
              <w:rPr>
                <w:i/>
              </w:rPr>
              <w:t>rpes</w:t>
            </w:r>
            <w:r>
              <w:rPr>
                <w:i/>
                <w:spacing w:val="-2"/>
              </w:rPr>
              <w:t xml:space="preserve"> </w:t>
            </w:r>
            <w:r>
              <w:rPr>
                <w:i/>
              </w:rPr>
              <w:t>s</w:t>
            </w:r>
            <w:r>
              <w:rPr>
                <w:i/>
                <w:spacing w:val="1"/>
              </w:rPr>
              <w:t>i</w:t>
            </w:r>
            <w:r>
              <w:rPr>
                <w:i/>
                <w:spacing w:val="-1"/>
              </w:rPr>
              <w:t>m</w:t>
            </w:r>
            <w:r>
              <w:rPr>
                <w:i/>
                <w:spacing w:val="-3"/>
              </w:rPr>
              <w:t>p</w:t>
            </w:r>
            <w:r>
              <w:rPr>
                <w:i/>
                <w:spacing w:val="1"/>
              </w:rPr>
              <w:t>l</w:t>
            </w:r>
            <w:r>
              <w:rPr>
                <w:i/>
              </w:rPr>
              <w:t>ex</w:t>
            </w:r>
            <w:r>
              <w:t>,</w:t>
            </w:r>
            <w:r>
              <w:rPr>
                <w:spacing w:val="-3"/>
              </w:rPr>
              <w:t xml:space="preserve"> </w:t>
            </w:r>
            <w:r>
              <w:t>suu herp</w:t>
            </w:r>
            <w:r>
              <w:rPr>
                <w:spacing w:val="-3"/>
              </w:rPr>
              <w:t>e</w:t>
            </w:r>
            <w:r>
              <w:t>s</w:t>
            </w:r>
            <w:r>
              <w:rPr>
                <w:spacing w:val="-2"/>
              </w:rPr>
              <w:t xml:space="preserve"> </w:t>
            </w:r>
            <w:r>
              <w:rPr>
                <w:spacing w:val="1"/>
              </w:rPr>
              <w:t>j</w:t>
            </w:r>
            <w:r>
              <w:t>a ha</w:t>
            </w:r>
            <w:r>
              <w:rPr>
                <w:spacing w:val="-4"/>
              </w:rPr>
              <w:t>m</w:t>
            </w:r>
            <w:r>
              <w:t>ba</w:t>
            </w:r>
            <w:r>
              <w:rPr>
                <w:spacing w:val="1"/>
              </w:rPr>
              <w:t>i</w:t>
            </w:r>
            <w:r>
              <w:rPr>
                <w:spacing w:val="-3"/>
              </w:rPr>
              <w:t>n</w:t>
            </w:r>
            <w:r>
              <w:t>fe</w:t>
            </w:r>
            <w:r>
              <w:rPr>
                <w:spacing w:val="-3"/>
              </w:rPr>
              <w:t>k</w:t>
            </w:r>
            <w:r>
              <w:rPr>
                <w:spacing w:val="1"/>
              </w:rPr>
              <w:t>t</w:t>
            </w:r>
            <w:r>
              <w:t>s</w:t>
            </w:r>
            <w:r>
              <w:rPr>
                <w:spacing w:val="-2"/>
              </w:rPr>
              <w:t>i</w:t>
            </w:r>
            <w:r>
              <w:t>oo</w:t>
            </w:r>
            <w:r>
              <w:rPr>
                <w:spacing w:val="-3"/>
              </w:rPr>
              <w:t>n</w:t>
            </w:r>
            <w:r>
              <w:rPr>
                <w:spacing w:val="1"/>
              </w:rPr>
              <w:t>i</w:t>
            </w:r>
            <w:r>
              <w:t>d),</w:t>
            </w:r>
          </w:p>
          <w:p w14:paraId="755F09EE" w14:textId="77777777" w:rsidR="00AA5725" w:rsidRDefault="00B048EC">
            <w:pPr>
              <w:kinsoku w:val="0"/>
              <w:overflowPunct w:val="0"/>
              <w:contextualSpacing/>
            </w:pPr>
            <w:r>
              <w:t>su</w:t>
            </w:r>
            <w:r>
              <w:rPr>
                <w:spacing w:val="-3"/>
              </w:rPr>
              <w:t>g</w:t>
            </w:r>
            <w:r>
              <w:t>u</w:t>
            </w:r>
            <w:r>
              <w:rPr>
                <w:spacing w:val="1"/>
              </w:rPr>
              <w:t>t</w:t>
            </w:r>
            <w:r>
              <w:t>eede</w:t>
            </w:r>
            <w:r>
              <w:rPr>
                <w:spacing w:val="-2"/>
              </w:rPr>
              <w:t xml:space="preserve"> </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w:t>
            </w:r>
            <w:r>
              <w:t xml:space="preserve">d </w:t>
            </w:r>
            <w:r>
              <w:rPr>
                <w:spacing w:val="-2"/>
              </w:rPr>
              <w:t>(</w:t>
            </w:r>
            <w:r>
              <w:t>sh</w:t>
            </w:r>
            <w:r>
              <w:rPr>
                <w:spacing w:val="-3"/>
              </w:rPr>
              <w:t xml:space="preserve"> v</w:t>
            </w:r>
            <w:r>
              <w:t>u</w:t>
            </w:r>
            <w:r>
              <w:rPr>
                <w:spacing w:val="1"/>
              </w:rPr>
              <w:t>l</w:t>
            </w:r>
            <w:r>
              <w:rPr>
                <w:spacing w:val="-3"/>
              </w:rPr>
              <w:t>v</w:t>
            </w:r>
            <w:r>
              <w:rPr>
                <w:spacing w:val="2"/>
              </w:rPr>
              <w:t>o</w:t>
            </w:r>
            <w:r>
              <w:rPr>
                <w:spacing w:val="-3"/>
              </w:rPr>
              <w:t>v</w:t>
            </w:r>
            <w:r>
              <w:t>a</w:t>
            </w:r>
            <w:r>
              <w:rPr>
                <w:spacing w:val="-3"/>
              </w:rPr>
              <w:t>g</w:t>
            </w:r>
            <w:r>
              <w:rPr>
                <w:spacing w:val="1"/>
              </w:rPr>
              <w:t>i</w:t>
            </w:r>
            <w:r>
              <w:t>naa</w:t>
            </w:r>
            <w:r>
              <w:rPr>
                <w:spacing w:val="1"/>
              </w:rPr>
              <w:t>l</w:t>
            </w:r>
            <w:r>
              <w:t>s</w:t>
            </w:r>
            <w:r>
              <w:rPr>
                <w:spacing w:val="-3"/>
              </w:rPr>
              <w:t>e</w:t>
            </w:r>
            <w:r>
              <w:t xml:space="preserve">d </w:t>
            </w:r>
            <w:r>
              <w:rPr>
                <w:spacing w:val="-4"/>
              </w:rPr>
              <w:t>m</w:t>
            </w:r>
            <w:r>
              <w:rPr>
                <w:spacing w:val="2"/>
              </w:rPr>
              <w:t>ü</w:t>
            </w:r>
            <w:r>
              <w:rPr>
                <w:spacing w:val="-3"/>
              </w:rPr>
              <w:t>k</w:t>
            </w:r>
            <w:r>
              <w:t>oo</w:t>
            </w:r>
            <w:r>
              <w:rPr>
                <w:spacing w:val="1"/>
              </w:rPr>
              <w:t>til</w:t>
            </w:r>
            <w:r>
              <w:rPr>
                <w:spacing w:val="-2"/>
              </w:rPr>
              <w:t>i</w:t>
            </w:r>
            <w:r>
              <w:t>sed</w:t>
            </w:r>
            <w:r>
              <w:rPr>
                <w:spacing w:val="-3"/>
              </w:rPr>
              <w:t xml:space="preserve"> </w:t>
            </w:r>
            <w:r>
              <w:rPr>
                <w:spacing w:val="1"/>
              </w:rPr>
              <w:t>i</w:t>
            </w:r>
            <w:r>
              <w:rPr>
                <w:spacing w:val="-3"/>
              </w:rPr>
              <w:t>n</w:t>
            </w:r>
            <w:r>
              <w:t>fe</w:t>
            </w:r>
            <w:r>
              <w:rPr>
                <w:spacing w:val="-3"/>
              </w:rPr>
              <w:t>k</w:t>
            </w:r>
            <w:r>
              <w:rPr>
                <w:spacing w:val="1"/>
              </w:rPr>
              <w:t>t</w:t>
            </w:r>
            <w:r>
              <w:t>s</w:t>
            </w:r>
            <w:r>
              <w:rPr>
                <w:spacing w:val="-2"/>
              </w:rPr>
              <w:t>i</w:t>
            </w:r>
            <w:r>
              <w:t>oon</w:t>
            </w:r>
            <w:r>
              <w:rPr>
                <w:spacing w:val="-2"/>
              </w:rPr>
              <w:t>i</w:t>
            </w:r>
            <w:r>
              <w:t>d</w:t>
            </w:r>
            <w:r>
              <w:rPr>
                <w:spacing w:val="-2"/>
              </w:rPr>
              <w:t>)</w:t>
            </w:r>
            <w:r>
              <w:t>,</w:t>
            </w:r>
          </w:p>
          <w:p w14:paraId="755F09EF" w14:textId="77777777" w:rsidR="00AA5725" w:rsidRDefault="00B048EC">
            <w:pPr>
              <w:kinsoku w:val="0"/>
              <w:overflowPunct w:val="0"/>
              <w:contextualSpacing/>
            </w:pPr>
            <w:r>
              <w:rPr>
                <w:spacing w:val="-3"/>
              </w:rPr>
              <w:t>k</w:t>
            </w:r>
            <w:r>
              <w:t>use</w:t>
            </w:r>
            <w:r>
              <w:rPr>
                <w:spacing w:val="1"/>
              </w:rPr>
              <w:t>t</w:t>
            </w:r>
            <w:r>
              <w:t>ee</w:t>
            </w:r>
            <w:r>
              <w:rPr>
                <w:spacing w:val="-3"/>
              </w:rPr>
              <w:t>d</w:t>
            </w:r>
            <w:r>
              <w:t xml:space="preserve">e </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w:t>
            </w:r>
            <w:r>
              <w:t xml:space="preserve">d </w:t>
            </w:r>
            <w:r>
              <w:rPr>
                <w:spacing w:val="-2"/>
              </w:rPr>
              <w:t>(</w:t>
            </w:r>
            <w:r>
              <w:t>s</w:t>
            </w:r>
            <w:r>
              <w:rPr>
                <w:spacing w:val="-3"/>
              </w:rPr>
              <w:t>e</w:t>
            </w:r>
            <w:r>
              <w:t>a</w:t>
            </w:r>
            <w:r>
              <w:rPr>
                <w:spacing w:val="1"/>
              </w:rPr>
              <w:t>l</w:t>
            </w:r>
            <w:r>
              <w:t>h</w:t>
            </w:r>
            <w:r>
              <w:rPr>
                <w:spacing w:val="-3"/>
              </w:rPr>
              <w:t>u</w:t>
            </w:r>
            <w:r>
              <w:rPr>
                <w:spacing w:val="1"/>
              </w:rPr>
              <w:t>l</w:t>
            </w:r>
            <w:r>
              <w:rPr>
                <w:spacing w:val="-3"/>
              </w:rPr>
              <w:t>g</w:t>
            </w:r>
            <w:r>
              <w:t>as pü</w:t>
            </w:r>
            <w:r>
              <w:rPr>
                <w:spacing w:val="-3"/>
              </w:rPr>
              <w:t>e</w:t>
            </w:r>
            <w:r>
              <w:rPr>
                <w:spacing w:val="1"/>
              </w:rPr>
              <w:t>l</w:t>
            </w:r>
            <w:r>
              <w:t>on</w:t>
            </w:r>
            <w:r>
              <w:rPr>
                <w:spacing w:val="-3"/>
              </w:rPr>
              <w:t>e</w:t>
            </w:r>
            <w:r>
              <w:t>f</w:t>
            </w:r>
            <w:r>
              <w:rPr>
                <w:spacing w:val="-2"/>
              </w:rPr>
              <w:t>r</w:t>
            </w:r>
            <w:r>
              <w:rPr>
                <w:spacing w:val="1"/>
              </w:rPr>
              <w:t>i</w:t>
            </w:r>
            <w:r>
              <w:rPr>
                <w:spacing w:val="-2"/>
              </w:rPr>
              <w:t>i</w:t>
            </w:r>
            <w:r>
              <w:rPr>
                <w:spacing w:val="1"/>
              </w:rPr>
              <w:t>t</w:t>
            </w:r>
            <w:r>
              <w:t>), see</w:t>
            </w:r>
            <w:r>
              <w:rPr>
                <w:spacing w:val="-3"/>
              </w:rPr>
              <w:t>n</w:t>
            </w:r>
            <w:r>
              <w:rPr>
                <w:spacing w:val="1"/>
              </w:rPr>
              <w:t>i</w:t>
            </w:r>
            <w:r>
              <w:t>n</w:t>
            </w:r>
            <w:r>
              <w:rPr>
                <w:spacing w:val="-2"/>
              </w:rPr>
              <w:t>f</w:t>
            </w:r>
            <w:r>
              <w:t>e</w:t>
            </w:r>
            <w:r>
              <w:rPr>
                <w:spacing w:val="-3"/>
              </w:rPr>
              <w:t>k</w:t>
            </w:r>
            <w:r>
              <w:rPr>
                <w:spacing w:val="1"/>
              </w:rPr>
              <w:t>t</w:t>
            </w:r>
            <w:r>
              <w:t>s</w:t>
            </w:r>
            <w:r>
              <w:rPr>
                <w:spacing w:val="1"/>
              </w:rPr>
              <w:t>i</w:t>
            </w:r>
            <w:r>
              <w:t>o</w:t>
            </w:r>
            <w:r>
              <w:rPr>
                <w:spacing w:val="-3"/>
              </w:rPr>
              <w:t>o</w:t>
            </w:r>
            <w:r>
              <w:t>n</w:t>
            </w:r>
            <w:r>
              <w:rPr>
                <w:spacing w:val="1"/>
              </w:rPr>
              <w:t>i</w:t>
            </w:r>
            <w:r>
              <w:t>d,</w:t>
            </w:r>
          </w:p>
          <w:p w14:paraId="755F09F0" w14:textId="77777777" w:rsidR="00AA5725" w:rsidRDefault="00B048EC">
            <w:pPr>
              <w:kinsoku w:val="0"/>
              <w:overflowPunct w:val="0"/>
              <w:contextualSpacing/>
              <w:rPr>
                <w:spacing w:val="-4"/>
                <w:lang w:eastAsia="en-IN"/>
              </w:rPr>
            </w:pPr>
            <w:r>
              <w:t>liigeste</w:t>
            </w:r>
            <w:r>
              <w:rPr>
                <w:spacing w:val="-2"/>
              </w:rPr>
              <w:t xml:space="preserve"> </w:t>
            </w:r>
            <w:r>
              <w:rPr>
                <w:spacing w:val="1"/>
              </w:rPr>
              <w:t>i</w:t>
            </w:r>
            <w:r>
              <w:t>n</w:t>
            </w:r>
            <w:r>
              <w:rPr>
                <w:spacing w:val="-2"/>
              </w:rPr>
              <w:t>f</w:t>
            </w:r>
            <w:r>
              <w:t>e</w:t>
            </w:r>
            <w:r>
              <w:rPr>
                <w:spacing w:val="-3"/>
              </w:rPr>
              <w:t>k</w:t>
            </w:r>
            <w:r>
              <w:rPr>
                <w:spacing w:val="1"/>
              </w:rPr>
              <w:t>t</w:t>
            </w:r>
            <w:r>
              <w:t>s</w:t>
            </w:r>
            <w:r>
              <w:rPr>
                <w:spacing w:val="1"/>
              </w:rPr>
              <w:t>i</w:t>
            </w:r>
            <w:r>
              <w:rPr>
                <w:spacing w:val="-3"/>
              </w:rPr>
              <w:t>o</w:t>
            </w:r>
            <w:r>
              <w:t>on</w:t>
            </w:r>
            <w:r>
              <w:rPr>
                <w:spacing w:val="-2"/>
              </w:rPr>
              <w:t>i</w:t>
            </w:r>
            <w:r>
              <w:t>d</w:t>
            </w:r>
          </w:p>
        </w:tc>
      </w:tr>
      <w:tr w:rsidR="00AA5725" w14:paraId="755F09F9" w14:textId="77777777">
        <w:trPr>
          <w:cantSplit/>
        </w:trPr>
        <w:tc>
          <w:tcPr>
            <w:tcW w:w="2381" w:type="dxa"/>
            <w:vMerge/>
          </w:tcPr>
          <w:p w14:paraId="755F09F2" w14:textId="77777777" w:rsidR="00AA5725" w:rsidRDefault="00AA5725">
            <w:pPr>
              <w:kinsoku w:val="0"/>
              <w:overflowPunct w:val="0"/>
              <w:contextualSpacing/>
              <w:rPr>
                <w:spacing w:val="-4"/>
              </w:rPr>
            </w:pPr>
          </w:p>
        </w:tc>
        <w:tc>
          <w:tcPr>
            <w:tcW w:w="1045" w:type="dxa"/>
          </w:tcPr>
          <w:p w14:paraId="755F09F3" w14:textId="77777777" w:rsidR="00AA5725" w:rsidRDefault="00B048EC">
            <w:pPr>
              <w:kinsoku w:val="0"/>
              <w:overflowPunct w:val="0"/>
              <w:contextualSpacing/>
              <w:rPr>
                <w:spacing w:val="-1"/>
              </w:rPr>
            </w:pPr>
            <w:r>
              <w:rPr>
                <w:spacing w:val="-2"/>
              </w:rPr>
              <w:t>A</w:t>
            </w:r>
            <w:r>
              <w:t>eg</w:t>
            </w:r>
            <w:r>
              <w:rPr>
                <w:spacing w:val="-4"/>
              </w:rPr>
              <w:t>-</w:t>
            </w:r>
            <w:r>
              <w:t>a</w:t>
            </w:r>
            <w:r>
              <w:rPr>
                <w:spacing w:val="3"/>
              </w:rPr>
              <w:t>j</w:t>
            </w:r>
            <w:r>
              <w:t>a</w:t>
            </w:r>
            <w:r>
              <w:rPr>
                <w:spacing w:val="-2"/>
              </w:rPr>
              <w:t>l</w:t>
            </w:r>
            <w:r>
              <w:t>t</w:t>
            </w:r>
          </w:p>
        </w:tc>
        <w:tc>
          <w:tcPr>
            <w:tcW w:w="5613" w:type="dxa"/>
          </w:tcPr>
          <w:p w14:paraId="755F09F4" w14:textId="77777777" w:rsidR="00AA5725" w:rsidRDefault="00B048EC">
            <w:pPr>
              <w:kinsoku w:val="0"/>
              <w:overflowPunct w:val="0"/>
              <w:contextualSpacing/>
              <w:rPr>
                <w:spacing w:val="-4"/>
                <w:lang w:eastAsia="en-IN"/>
              </w:rPr>
            </w:pPr>
            <w:r>
              <w:rPr>
                <w:spacing w:val="-4"/>
                <w:lang w:eastAsia="en-IN"/>
              </w:rPr>
              <w:t>Neuroloogilised infektsioonid (sh viiruslik meningiit),</w:t>
            </w:r>
          </w:p>
          <w:p w14:paraId="755F09F5" w14:textId="77777777" w:rsidR="00AA5725" w:rsidRDefault="00B048EC">
            <w:pPr>
              <w:kinsoku w:val="0"/>
              <w:overflowPunct w:val="0"/>
              <w:contextualSpacing/>
              <w:rPr>
                <w:spacing w:val="-4"/>
                <w:lang w:eastAsia="en-IN"/>
              </w:rPr>
            </w:pPr>
            <w:r>
              <w:rPr>
                <w:spacing w:val="-4"/>
                <w:lang w:eastAsia="en-IN"/>
              </w:rPr>
              <w:t xml:space="preserve">oportunistlikud infektsioonid ja tuberkuloos (sealhulgas koktsidioidmükoos, histoplasmoos ja </w:t>
            </w:r>
            <w:r>
              <w:rPr>
                <w:i/>
                <w:iCs/>
                <w:spacing w:val="-4"/>
                <w:lang w:eastAsia="en-IN"/>
              </w:rPr>
              <w:t xml:space="preserve">mycobacterium avium complex </w:t>
            </w:r>
            <w:r>
              <w:rPr>
                <w:spacing w:val="-4"/>
                <w:lang w:eastAsia="en-IN"/>
              </w:rPr>
              <w:t>infektsioonid),</w:t>
            </w:r>
          </w:p>
          <w:p w14:paraId="755F09F6" w14:textId="77777777" w:rsidR="00AA5725" w:rsidRDefault="00B048EC">
            <w:pPr>
              <w:kinsoku w:val="0"/>
              <w:overflowPunct w:val="0"/>
              <w:contextualSpacing/>
              <w:rPr>
                <w:spacing w:val="-4"/>
                <w:lang w:eastAsia="en-IN"/>
              </w:rPr>
            </w:pPr>
            <w:r>
              <w:rPr>
                <w:spacing w:val="-4"/>
                <w:lang w:eastAsia="en-IN"/>
              </w:rPr>
              <w:t>bakteriaalsed infektsioonid,</w:t>
            </w:r>
          </w:p>
          <w:p w14:paraId="755F09F7" w14:textId="77777777" w:rsidR="00AA5725" w:rsidRDefault="00B048EC">
            <w:pPr>
              <w:kinsoku w:val="0"/>
              <w:overflowPunct w:val="0"/>
              <w:contextualSpacing/>
              <w:rPr>
                <w:spacing w:val="-4"/>
                <w:lang w:eastAsia="en-IN"/>
              </w:rPr>
            </w:pPr>
            <w:r>
              <w:rPr>
                <w:spacing w:val="-4"/>
                <w:lang w:eastAsia="en-IN"/>
              </w:rPr>
              <w:t>silmainfektsioonid,</w:t>
            </w:r>
          </w:p>
          <w:p w14:paraId="755F09F8" w14:textId="77777777" w:rsidR="00AA5725" w:rsidRDefault="00B048EC">
            <w:pPr>
              <w:kinsoku w:val="0"/>
              <w:overflowPunct w:val="0"/>
              <w:contextualSpacing/>
              <w:rPr>
                <w:spacing w:val="-4"/>
              </w:rPr>
            </w:pPr>
            <w:r>
              <w:rPr>
                <w:spacing w:val="-4"/>
                <w:lang w:eastAsia="en-IN"/>
              </w:rPr>
              <w:t>divertikuliit</w:t>
            </w:r>
            <w:r>
              <w:rPr>
                <w:spacing w:val="-4"/>
                <w:vertAlign w:val="superscript"/>
                <w:lang w:eastAsia="en-IN"/>
              </w:rPr>
              <w:t>1)</w:t>
            </w:r>
          </w:p>
        </w:tc>
      </w:tr>
      <w:tr w:rsidR="00AA5725" w14:paraId="755F09FE" w14:textId="77777777">
        <w:trPr>
          <w:cantSplit/>
        </w:trPr>
        <w:tc>
          <w:tcPr>
            <w:tcW w:w="2381" w:type="dxa"/>
            <w:vMerge w:val="restart"/>
          </w:tcPr>
          <w:p w14:paraId="755F09FA" w14:textId="77777777" w:rsidR="00AA5725" w:rsidRDefault="00B048EC">
            <w:pPr>
              <w:keepNext/>
              <w:kinsoku w:val="0"/>
              <w:overflowPunct w:val="0"/>
              <w:contextualSpacing/>
            </w:pPr>
            <w:r>
              <w:rPr>
                <w:spacing w:val="-2"/>
              </w:rPr>
              <w:t>H</w:t>
            </w:r>
            <w:r>
              <w:t>ea</w:t>
            </w:r>
            <w:r>
              <w:rPr>
                <w:spacing w:val="-4"/>
              </w:rPr>
              <w:t>-</w:t>
            </w:r>
            <w:r>
              <w:t>, paha</w:t>
            </w:r>
            <w:r>
              <w:rPr>
                <w:spacing w:val="1"/>
              </w:rPr>
              <w:t>l</w:t>
            </w:r>
            <w:r>
              <w:t>oo</w:t>
            </w:r>
            <w:r>
              <w:rPr>
                <w:spacing w:val="-4"/>
              </w:rPr>
              <w:t>m</w:t>
            </w:r>
            <w:r>
              <w:t>u</w:t>
            </w:r>
            <w:r>
              <w:rPr>
                <w:spacing w:val="1"/>
              </w:rPr>
              <w:t>li</w:t>
            </w:r>
            <w:r>
              <w:t>s</w:t>
            </w:r>
            <w:r>
              <w:rPr>
                <w:spacing w:val="-3"/>
              </w:rPr>
              <w:t>e</w:t>
            </w:r>
            <w:r>
              <w:t>d</w:t>
            </w:r>
            <w:r>
              <w:rPr>
                <w:spacing w:val="-3"/>
              </w:rPr>
              <w:t xml:space="preserve"> </w:t>
            </w:r>
            <w:r>
              <w:rPr>
                <w:spacing w:val="3"/>
              </w:rPr>
              <w:t>j</w:t>
            </w:r>
            <w:r>
              <w:t xml:space="preserve">a </w:t>
            </w:r>
            <w:r>
              <w:rPr>
                <w:spacing w:val="1"/>
              </w:rPr>
              <w:t>t</w:t>
            </w:r>
            <w:r>
              <w:t>äps</w:t>
            </w:r>
            <w:r>
              <w:rPr>
                <w:spacing w:val="-3"/>
              </w:rPr>
              <w:t>u</w:t>
            </w:r>
            <w:r>
              <w:t>s</w:t>
            </w:r>
            <w:r>
              <w:rPr>
                <w:spacing w:val="-2"/>
              </w:rPr>
              <w:t>t</w:t>
            </w:r>
            <w:r>
              <w:t>a</w:t>
            </w:r>
            <w:r>
              <w:rPr>
                <w:spacing w:val="-4"/>
              </w:rPr>
              <w:t>m</w:t>
            </w:r>
            <w:r>
              <w:t>a</w:t>
            </w:r>
            <w:r>
              <w:rPr>
                <w:spacing w:val="1"/>
              </w:rPr>
              <w:t>t</w:t>
            </w:r>
            <w:r>
              <w:t xml:space="preserve">a </w:t>
            </w:r>
            <w:r>
              <w:rPr>
                <w:spacing w:val="-3"/>
              </w:rPr>
              <w:t>k</w:t>
            </w:r>
            <w:r>
              <w:t>as</w:t>
            </w:r>
            <w:r>
              <w:rPr>
                <w:spacing w:val="-3"/>
              </w:rPr>
              <w:t>v</w:t>
            </w:r>
            <w:r>
              <w:t>a</w:t>
            </w:r>
            <w:r>
              <w:rPr>
                <w:spacing w:val="1"/>
              </w:rPr>
              <w:t>j</w:t>
            </w:r>
            <w:r>
              <w:t>ad (se</w:t>
            </w:r>
            <w:r>
              <w:rPr>
                <w:spacing w:val="-3"/>
              </w:rPr>
              <w:t>a</w:t>
            </w:r>
            <w:r>
              <w:rPr>
                <w:spacing w:val="1"/>
              </w:rPr>
              <w:t>l</w:t>
            </w:r>
            <w:r>
              <w:t>h</w:t>
            </w:r>
            <w:r>
              <w:rPr>
                <w:spacing w:val="-3"/>
              </w:rPr>
              <w:t>u</w:t>
            </w:r>
            <w:r>
              <w:rPr>
                <w:spacing w:val="1"/>
              </w:rPr>
              <w:t>l</w:t>
            </w:r>
            <w:r>
              <w:rPr>
                <w:spacing w:val="-3"/>
              </w:rPr>
              <w:t>g</w:t>
            </w:r>
            <w:r>
              <w:t xml:space="preserve">as </w:t>
            </w:r>
            <w:r>
              <w:rPr>
                <w:spacing w:val="-2"/>
              </w:rPr>
              <w:t>t</w:t>
            </w:r>
            <w:r>
              <w:t>sü</w:t>
            </w:r>
            <w:r>
              <w:rPr>
                <w:spacing w:val="-2"/>
              </w:rPr>
              <w:t>s</w:t>
            </w:r>
            <w:r>
              <w:rPr>
                <w:spacing w:val="1"/>
              </w:rPr>
              <w:t>ti</w:t>
            </w:r>
            <w:r>
              <w:t>d</w:t>
            </w:r>
            <w:r>
              <w:rPr>
                <w:spacing w:val="-3"/>
              </w:rPr>
              <w:t xml:space="preserve"> </w:t>
            </w:r>
            <w:r>
              <w:rPr>
                <w:spacing w:val="1"/>
              </w:rPr>
              <w:t>j</w:t>
            </w:r>
            <w:r>
              <w:t>a po</w:t>
            </w:r>
            <w:r>
              <w:rPr>
                <w:spacing w:val="1"/>
              </w:rPr>
              <w:t>l</w:t>
            </w:r>
            <w:r>
              <w:t>üü</w:t>
            </w:r>
            <w:r>
              <w:rPr>
                <w:spacing w:val="-3"/>
              </w:rPr>
              <w:t>b</w:t>
            </w:r>
            <w:r>
              <w:rPr>
                <w:spacing w:val="1"/>
              </w:rPr>
              <w:t>i</w:t>
            </w:r>
            <w:r>
              <w:rPr>
                <w:spacing w:val="-3"/>
              </w:rPr>
              <w:t>d</w:t>
            </w:r>
            <w:r>
              <w:t>)*</w:t>
            </w:r>
          </w:p>
        </w:tc>
        <w:tc>
          <w:tcPr>
            <w:tcW w:w="1045" w:type="dxa"/>
            <w:tcBorders>
              <w:top w:val="single" w:sz="4" w:space="0" w:color="000000"/>
              <w:left w:val="single" w:sz="4" w:space="0" w:color="000000"/>
              <w:bottom w:val="single" w:sz="4" w:space="0" w:color="000000"/>
              <w:right w:val="single" w:sz="4" w:space="0" w:color="000000"/>
            </w:tcBorders>
          </w:tcPr>
          <w:p w14:paraId="755F09FB" w14:textId="77777777" w:rsidR="00AA5725" w:rsidRDefault="00B048EC">
            <w:pPr>
              <w:keepNext/>
              <w:kinsoku w:val="0"/>
              <w:overflowPunct w:val="0"/>
              <w:contextualSpacing/>
            </w:pPr>
            <w:r>
              <w:rPr>
                <w:spacing w:val="-1"/>
              </w:rPr>
              <w:t>S</w:t>
            </w:r>
            <w:r>
              <w:t>a</w:t>
            </w:r>
            <w:r>
              <w:rPr>
                <w:spacing w:val="-3"/>
              </w:rPr>
              <w:t>ge</w:t>
            </w:r>
          </w:p>
        </w:tc>
        <w:tc>
          <w:tcPr>
            <w:tcW w:w="5613" w:type="dxa"/>
            <w:tcBorders>
              <w:top w:val="single" w:sz="4" w:space="0" w:color="000000"/>
              <w:left w:val="single" w:sz="4" w:space="0" w:color="000000"/>
              <w:bottom w:val="single" w:sz="4" w:space="0" w:color="000000"/>
              <w:right w:val="single" w:sz="4" w:space="0" w:color="000000"/>
            </w:tcBorders>
          </w:tcPr>
          <w:p w14:paraId="755F09FC" w14:textId="77777777" w:rsidR="00AA5725" w:rsidRDefault="00B048EC">
            <w:pPr>
              <w:keepNext/>
              <w:kinsoku w:val="0"/>
              <w:overflowPunct w:val="0"/>
              <w:contextualSpacing/>
            </w:pPr>
            <w:r>
              <w:t>Naha</w:t>
            </w:r>
            <w:r>
              <w:rPr>
                <w:spacing w:val="-3"/>
              </w:rPr>
              <w:t>v</w:t>
            </w:r>
            <w:r>
              <w:t>äh</w:t>
            </w:r>
            <w:r>
              <w:rPr>
                <w:spacing w:val="-3"/>
              </w:rPr>
              <w:t>k</w:t>
            </w:r>
            <w:r>
              <w:t xml:space="preserve">, </w:t>
            </w:r>
            <w:r>
              <w:rPr>
                <w:spacing w:val="-3"/>
              </w:rPr>
              <w:t>v</w:t>
            </w:r>
            <w:r>
              <w:t>ä</w:t>
            </w:r>
            <w:r>
              <w:rPr>
                <w:spacing w:val="1"/>
              </w:rPr>
              <w:t>lj</w:t>
            </w:r>
            <w:r>
              <w:t xml:space="preserve">a </w:t>
            </w:r>
            <w:r>
              <w:rPr>
                <w:spacing w:val="-3"/>
              </w:rPr>
              <w:t>a</w:t>
            </w:r>
            <w:r>
              <w:t>r</w:t>
            </w:r>
            <w:r>
              <w:rPr>
                <w:spacing w:val="-3"/>
              </w:rPr>
              <w:t>v</w:t>
            </w:r>
            <w:r>
              <w:t>a</w:t>
            </w:r>
            <w:r>
              <w:rPr>
                <w:spacing w:val="1"/>
              </w:rPr>
              <w:t>t</w:t>
            </w:r>
            <w:r>
              <w:t xml:space="preserve">ud </w:t>
            </w:r>
            <w:r>
              <w:rPr>
                <w:spacing w:val="-4"/>
              </w:rPr>
              <w:t>m</w:t>
            </w:r>
            <w:r>
              <w:t>e</w:t>
            </w:r>
            <w:r>
              <w:rPr>
                <w:spacing w:val="1"/>
              </w:rPr>
              <w:t>l</w:t>
            </w:r>
            <w:r>
              <w:t>anoom</w:t>
            </w:r>
            <w:r>
              <w:rPr>
                <w:spacing w:val="-4"/>
              </w:rPr>
              <w:t xml:space="preserve"> </w:t>
            </w:r>
            <w:r>
              <w:t>(s</w:t>
            </w:r>
            <w:r>
              <w:rPr>
                <w:spacing w:val="-3"/>
              </w:rPr>
              <w:t>e</w:t>
            </w:r>
            <w:r>
              <w:t>a</w:t>
            </w:r>
            <w:r>
              <w:rPr>
                <w:spacing w:val="1"/>
              </w:rPr>
              <w:t>l</w:t>
            </w:r>
            <w:r>
              <w:t>h</w:t>
            </w:r>
            <w:r>
              <w:rPr>
                <w:spacing w:val="-3"/>
              </w:rPr>
              <w:t>u</w:t>
            </w:r>
            <w:r>
              <w:rPr>
                <w:spacing w:val="1"/>
              </w:rPr>
              <w:t>l</w:t>
            </w:r>
            <w:r>
              <w:rPr>
                <w:spacing w:val="-3"/>
              </w:rPr>
              <w:t>g</w:t>
            </w:r>
            <w:r>
              <w:t>as basa</w:t>
            </w:r>
            <w:r>
              <w:rPr>
                <w:spacing w:val="-3"/>
              </w:rPr>
              <w:t>a</w:t>
            </w:r>
            <w:r>
              <w:rPr>
                <w:spacing w:val="1"/>
              </w:rPr>
              <w:t>l</w:t>
            </w:r>
            <w:r>
              <w:rPr>
                <w:spacing w:val="-2"/>
              </w:rPr>
              <w:t>r</w:t>
            </w:r>
            <w:r>
              <w:t>a</w:t>
            </w:r>
            <w:r>
              <w:rPr>
                <w:spacing w:val="-3"/>
              </w:rPr>
              <w:t>k</w:t>
            </w:r>
            <w:r>
              <w:t>u</w:t>
            </w:r>
            <w:r>
              <w:rPr>
                <w:spacing w:val="1"/>
              </w:rPr>
              <w:t>li</w:t>
            </w:r>
            <w:r>
              <w:rPr>
                <w:spacing w:val="-3"/>
              </w:rPr>
              <w:t>n</w:t>
            </w:r>
            <w:r>
              <w:t xml:space="preserve">e </w:t>
            </w:r>
            <w:r>
              <w:rPr>
                <w:spacing w:val="-3"/>
              </w:rPr>
              <w:t>v</w:t>
            </w:r>
            <w:r>
              <w:t>ähk</w:t>
            </w:r>
            <w:r>
              <w:rPr>
                <w:spacing w:val="-3"/>
              </w:rPr>
              <w:t xml:space="preserve"> </w:t>
            </w:r>
            <w:r>
              <w:rPr>
                <w:spacing w:val="3"/>
              </w:rPr>
              <w:t>j</w:t>
            </w:r>
            <w:r>
              <w:t>a</w:t>
            </w:r>
            <w:r>
              <w:rPr>
                <w:spacing w:val="-2"/>
              </w:rPr>
              <w:t xml:space="preserve"> </w:t>
            </w:r>
            <w:r>
              <w:rPr>
                <w:spacing w:val="1"/>
              </w:rPr>
              <w:t>l</w:t>
            </w:r>
            <w:r>
              <w:t>a</w:t>
            </w:r>
            <w:r>
              <w:rPr>
                <w:spacing w:val="-4"/>
              </w:rPr>
              <w:t>m</w:t>
            </w:r>
            <w:r>
              <w:t>era</w:t>
            </w:r>
            <w:r>
              <w:rPr>
                <w:spacing w:val="-3"/>
              </w:rPr>
              <w:t>k</w:t>
            </w:r>
            <w:r>
              <w:t>u</w:t>
            </w:r>
            <w:r>
              <w:rPr>
                <w:spacing w:val="1"/>
              </w:rPr>
              <w:t>li</w:t>
            </w:r>
            <w:r>
              <w:rPr>
                <w:spacing w:val="-3"/>
              </w:rPr>
              <w:t>n</w:t>
            </w:r>
            <w:r>
              <w:t xml:space="preserve">e </w:t>
            </w:r>
            <w:r>
              <w:rPr>
                <w:spacing w:val="-3"/>
              </w:rPr>
              <w:t>v</w:t>
            </w:r>
            <w:r>
              <w:t>äh</w:t>
            </w:r>
            <w:r>
              <w:rPr>
                <w:spacing w:val="-3"/>
              </w:rPr>
              <w:t>k</w:t>
            </w:r>
            <w:r>
              <w:t>),</w:t>
            </w:r>
          </w:p>
          <w:p w14:paraId="755F09FD" w14:textId="77777777" w:rsidR="00AA5725" w:rsidRDefault="00B048EC">
            <w:pPr>
              <w:keepNext/>
              <w:kinsoku w:val="0"/>
              <w:overflowPunct w:val="0"/>
              <w:contextualSpacing/>
            </w:pPr>
            <w:r>
              <w:t>hea</w:t>
            </w:r>
            <w:r>
              <w:rPr>
                <w:spacing w:val="1"/>
              </w:rPr>
              <w:t>l</w:t>
            </w:r>
            <w:r>
              <w:rPr>
                <w:spacing w:val="-3"/>
              </w:rPr>
              <w:t>o</w:t>
            </w:r>
            <w:r>
              <w:rPr>
                <w:spacing w:val="-1"/>
              </w:rPr>
              <w:t>o</w:t>
            </w:r>
            <w:r>
              <w:rPr>
                <w:spacing w:val="-4"/>
              </w:rPr>
              <w:t>m</w:t>
            </w:r>
            <w:r>
              <w:t>u</w:t>
            </w:r>
            <w:r>
              <w:rPr>
                <w:spacing w:val="1"/>
              </w:rPr>
              <w:t>li</w:t>
            </w:r>
            <w:r>
              <w:t xml:space="preserve">ne </w:t>
            </w:r>
            <w:r>
              <w:rPr>
                <w:spacing w:val="-3"/>
              </w:rPr>
              <w:t>k</w:t>
            </w:r>
            <w:r>
              <w:t>as</w:t>
            </w:r>
            <w:r>
              <w:rPr>
                <w:spacing w:val="-3"/>
              </w:rPr>
              <w:t>va</w:t>
            </w:r>
            <w:r>
              <w:rPr>
                <w:spacing w:val="3"/>
              </w:rPr>
              <w:t>j</w:t>
            </w:r>
            <w:r>
              <w:t>a</w:t>
            </w:r>
          </w:p>
        </w:tc>
      </w:tr>
      <w:tr w:rsidR="00AA5725" w14:paraId="755F0A04" w14:textId="77777777">
        <w:trPr>
          <w:cantSplit/>
        </w:trPr>
        <w:tc>
          <w:tcPr>
            <w:tcW w:w="2381" w:type="dxa"/>
            <w:vMerge/>
          </w:tcPr>
          <w:p w14:paraId="755F09FF" w14:textId="77777777" w:rsidR="00AA5725" w:rsidRDefault="00AA5725">
            <w:pPr>
              <w:kinsoku w:val="0"/>
              <w:overflowPunct w:val="0"/>
              <w:contextualSpacing/>
              <w:rPr>
                <w:spacing w:val="-1"/>
              </w:rPr>
            </w:pPr>
          </w:p>
        </w:tc>
        <w:tc>
          <w:tcPr>
            <w:tcW w:w="1045" w:type="dxa"/>
            <w:tcBorders>
              <w:top w:val="single" w:sz="4" w:space="0" w:color="000000"/>
              <w:left w:val="single" w:sz="4" w:space="0" w:color="000000"/>
              <w:bottom w:val="single" w:sz="4" w:space="0" w:color="000000"/>
              <w:right w:val="single" w:sz="4" w:space="0" w:color="000000"/>
            </w:tcBorders>
          </w:tcPr>
          <w:p w14:paraId="755F0A00" w14:textId="77777777" w:rsidR="00AA5725" w:rsidRDefault="00B048EC">
            <w:pPr>
              <w:kinsoku w:val="0"/>
              <w:overflowPunct w:val="0"/>
              <w:contextualSpacing/>
            </w:pPr>
            <w:r>
              <w:rPr>
                <w:spacing w:val="-2"/>
              </w:rPr>
              <w:t>A</w:t>
            </w:r>
            <w:r>
              <w:t>eg</w:t>
            </w:r>
            <w:r>
              <w:rPr>
                <w:spacing w:val="-4"/>
              </w:rPr>
              <w:t>-</w:t>
            </w:r>
            <w:r>
              <w:t>a</w:t>
            </w:r>
            <w:r>
              <w:rPr>
                <w:spacing w:val="3"/>
              </w:rPr>
              <w:t>j</w:t>
            </w:r>
            <w:r>
              <w:t>a</w:t>
            </w:r>
            <w:r>
              <w:rPr>
                <w:spacing w:val="-2"/>
              </w:rPr>
              <w:t>l</w:t>
            </w:r>
            <w:r>
              <w:t>t</w:t>
            </w:r>
          </w:p>
        </w:tc>
        <w:tc>
          <w:tcPr>
            <w:tcW w:w="5613" w:type="dxa"/>
            <w:tcBorders>
              <w:top w:val="single" w:sz="4" w:space="0" w:color="000000"/>
              <w:left w:val="single" w:sz="4" w:space="0" w:color="000000"/>
              <w:bottom w:val="single" w:sz="4" w:space="0" w:color="000000"/>
              <w:right w:val="single" w:sz="4" w:space="0" w:color="000000"/>
            </w:tcBorders>
          </w:tcPr>
          <w:p w14:paraId="755F0A01" w14:textId="77777777" w:rsidR="00AA5725" w:rsidRDefault="00B048EC">
            <w:pPr>
              <w:kinsoku w:val="0"/>
              <w:overflowPunct w:val="0"/>
              <w:contextualSpacing/>
            </w:pPr>
            <w:r>
              <w:rPr>
                <w:spacing w:val="1"/>
              </w:rPr>
              <w:t>L</w:t>
            </w:r>
            <w:r>
              <w:t>ü</w:t>
            </w:r>
            <w:r>
              <w:rPr>
                <w:spacing w:val="-4"/>
              </w:rPr>
              <w:t>m</w:t>
            </w:r>
            <w:r>
              <w:t>foo</w:t>
            </w:r>
            <w:r>
              <w:rPr>
                <w:spacing w:val="-4"/>
              </w:rPr>
              <w:t>m</w:t>
            </w:r>
            <w:r>
              <w:t>**,</w:t>
            </w:r>
          </w:p>
          <w:p w14:paraId="755F0A02" w14:textId="77777777" w:rsidR="00AA5725" w:rsidRDefault="00B048EC">
            <w:pPr>
              <w:kinsoku w:val="0"/>
              <w:overflowPunct w:val="0"/>
              <w:contextualSpacing/>
            </w:pPr>
            <w:r>
              <w:t>or</w:t>
            </w:r>
            <w:r>
              <w:rPr>
                <w:spacing w:val="-3"/>
              </w:rPr>
              <w:t>g</w:t>
            </w:r>
            <w:r>
              <w:t>an</w:t>
            </w:r>
            <w:r>
              <w:rPr>
                <w:spacing w:val="1"/>
              </w:rPr>
              <w:t>i</w:t>
            </w:r>
            <w:r>
              <w:rPr>
                <w:spacing w:val="-2"/>
              </w:rPr>
              <w:t>t</w:t>
            </w:r>
            <w:r>
              <w:t>e s</w:t>
            </w:r>
            <w:r>
              <w:rPr>
                <w:spacing w:val="-3"/>
              </w:rPr>
              <w:t>o</w:t>
            </w:r>
            <w:r>
              <w:rPr>
                <w:spacing w:val="1"/>
              </w:rPr>
              <w:t>l</w:t>
            </w:r>
            <w:r>
              <w:rPr>
                <w:spacing w:val="-2"/>
              </w:rPr>
              <w:t>i</w:t>
            </w:r>
            <w:r>
              <w:rPr>
                <w:spacing w:val="1"/>
              </w:rPr>
              <w:t>i</w:t>
            </w:r>
            <w:r>
              <w:t>d</w:t>
            </w:r>
            <w:r>
              <w:rPr>
                <w:spacing w:val="-2"/>
              </w:rPr>
              <w:t>t</w:t>
            </w:r>
            <w:r>
              <w:t>uu</w:t>
            </w:r>
            <w:r>
              <w:rPr>
                <w:spacing w:val="-4"/>
              </w:rPr>
              <w:t>m</w:t>
            </w:r>
            <w:r>
              <w:t>or</w:t>
            </w:r>
            <w:r>
              <w:rPr>
                <w:spacing w:val="1"/>
              </w:rPr>
              <w:t>i</w:t>
            </w:r>
            <w:r>
              <w:t xml:space="preserve">d </w:t>
            </w:r>
            <w:r>
              <w:rPr>
                <w:spacing w:val="-2"/>
              </w:rPr>
              <w:t>(</w:t>
            </w:r>
            <w:r>
              <w:t>s</w:t>
            </w:r>
            <w:r>
              <w:rPr>
                <w:spacing w:val="-3"/>
              </w:rPr>
              <w:t>e</w:t>
            </w:r>
            <w:r>
              <w:t>a</w:t>
            </w:r>
            <w:r>
              <w:rPr>
                <w:spacing w:val="1"/>
              </w:rPr>
              <w:t>l</w:t>
            </w:r>
            <w:r>
              <w:t>h</w:t>
            </w:r>
            <w:r>
              <w:rPr>
                <w:spacing w:val="-3"/>
              </w:rPr>
              <w:t>u</w:t>
            </w:r>
            <w:r>
              <w:rPr>
                <w:spacing w:val="1"/>
              </w:rPr>
              <w:t>l</w:t>
            </w:r>
            <w:r>
              <w:rPr>
                <w:spacing w:val="-3"/>
              </w:rPr>
              <w:t>g</w:t>
            </w:r>
            <w:r>
              <w:t>as r</w:t>
            </w:r>
            <w:r>
              <w:rPr>
                <w:spacing w:val="1"/>
              </w:rPr>
              <w:t>i</w:t>
            </w:r>
            <w:r>
              <w:t>n</w:t>
            </w:r>
            <w:r>
              <w:rPr>
                <w:spacing w:val="-3"/>
              </w:rPr>
              <w:t>n</w:t>
            </w:r>
            <w:r>
              <w:t>anä</w:t>
            </w:r>
            <w:r>
              <w:rPr>
                <w:spacing w:val="-3"/>
              </w:rPr>
              <w:t>ä</w:t>
            </w:r>
            <w:r>
              <w:t>r</w:t>
            </w:r>
            <w:r>
              <w:rPr>
                <w:spacing w:val="-4"/>
              </w:rPr>
              <w:t>m</w:t>
            </w:r>
            <w:r>
              <w:t>e</w:t>
            </w:r>
            <w:r>
              <w:rPr>
                <w:spacing w:val="-3"/>
              </w:rPr>
              <w:t>v</w:t>
            </w:r>
            <w:r>
              <w:t>äh</w:t>
            </w:r>
            <w:r>
              <w:rPr>
                <w:spacing w:val="-3"/>
              </w:rPr>
              <w:t>k</w:t>
            </w:r>
            <w:r>
              <w:t>,</w:t>
            </w:r>
            <w:r>
              <w:rPr>
                <w:spacing w:val="2"/>
              </w:rPr>
              <w:t xml:space="preserve"> </w:t>
            </w:r>
            <w:r>
              <w:rPr>
                <w:spacing w:val="-3"/>
              </w:rPr>
              <w:t>k</w:t>
            </w:r>
            <w:r>
              <w:t xml:space="preserve">opsu </w:t>
            </w:r>
            <w:r>
              <w:rPr>
                <w:spacing w:val="-3"/>
              </w:rPr>
              <w:t>k</w:t>
            </w:r>
            <w:r>
              <w:rPr>
                <w:spacing w:val="2"/>
              </w:rPr>
              <w:t>a</w:t>
            </w:r>
            <w:r>
              <w:t>s</w:t>
            </w:r>
            <w:r>
              <w:rPr>
                <w:spacing w:val="-3"/>
              </w:rPr>
              <w:t>v</w:t>
            </w:r>
            <w:r>
              <w:t>a</w:t>
            </w:r>
            <w:r>
              <w:rPr>
                <w:spacing w:val="1"/>
              </w:rPr>
              <w:t>j</w:t>
            </w:r>
            <w:r>
              <w:t>a</w:t>
            </w:r>
            <w:r>
              <w:rPr>
                <w:spacing w:val="-2"/>
              </w:rPr>
              <w:t xml:space="preserve"> </w:t>
            </w:r>
            <w:r>
              <w:rPr>
                <w:spacing w:val="1"/>
              </w:rPr>
              <w:t>j</w:t>
            </w:r>
            <w:r>
              <w:t xml:space="preserve">a </w:t>
            </w:r>
            <w:r>
              <w:rPr>
                <w:spacing w:val="-3"/>
              </w:rPr>
              <w:t>k</w:t>
            </w:r>
            <w:r>
              <w:rPr>
                <w:spacing w:val="1"/>
              </w:rPr>
              <w:t>il</w:t>
            </w:r>
            <w:r>
              <w:t>p</w:t>
            </w:r>
            <w:r>
              <w:rPr>
                <w:spacing w:val="-3"/>
              </w:rPr>
              <w:t>n</w:t>
            </w:r>
            <w:r>
              <w:t>äär</w:t>
            </w:r>
            <w:r>
              <w:rPr>
                <w:spacing w:val="-4"/>
              </w:rPr>
              <w:t>m</w:t>
            </w:r>
            <w:r>
              <w:t xml:space="preserve">e </w:t>
            </w:r>
            <w:r>
              <w:rPr>
                <w:spacing w:val="-3"/>
              </w:rPr>
              <w:t>k</w:t>
            </w:r>
            <w:r>
              <w:t>as</w:t>
            </w:r>
            <w:r>
              <w:rPr>
                <w:spacing w:val="-3"/>
              </w:rPr>
              <w:t>v</w:t>
            </w:r>
            <w:r>
              <w:t>a</w:t>
            </w:r>
            <w:r>
              <w:rPr>
                <w:spacing w:val="3"/>
              </w:rPr>
              <w:t>j</w:t>
            </w:r>
            <w:r>
              <w:rPr>
                <w:spacing w:val="-3"/>
              </w:rPr>
              <w:t>a</w:t>
            </w:r>
            <w:r>
              <w:t>),</w:t>
            </w:r>
          </w:p>
          <w:p w14:paraId="755F0A03" w14:textId="77777777" w:rsidR="00AA5725" w:rsidRDefault="00B048EC">
            <w:pPr>
              <w:kinsoku w:val="0"/>
              <w:overflowPunct w:val="0"/>
              <w:contextualSpacing/>
            </w:pPr>
            <w:r>
              <w:rPr>
                <w:spacing w:val="-4"/>
              </w:rPr>
              <w:t>m</w:t>
            </w:r>
            <w:r>
              <w:t>e</w:t>
            </w:r>
            <w:r>
              <w:rPr>
                <w:spacing w:val="1"/>
              </w:rPr>
              <w:t>l</w:t>
            </w:r>
            <w:r>
              <w:t>anoo</w:t>
            </w:r>
            <w:r>
              <w:rPr>
                <w:spacing w:val="-4"/>
              </w:rPr>
              <w:t>m</w:t>
            </w:r>
            <w:r>
              <w:t>**</w:t>
            </w:r>
          </w:p>
        </w:tc>
      </w:tr>
      <w:tr w:rsidR="00AA5725" w14:paraId="755F0A08" w14:textId="77777777">
        <w:trPr>
          <w:cantSplit/>
        </w:trPr>
        <w:tc>
          <w:tcPr>
            <w:tcW w:w="2381" w:type="dxa"/>
            <w:vMerge/>
          </w:tcPr>
          <w:p w14:paraId="755F0A05" w14:textId="77777777" w:rsidR="00AA5725" w:rsidRDefault="00AA5725">
            <w:pPr>
              <w:kinsoku w:val="0"/>
              <w:overflowPunct w:val="0"/>
              <w:contextualSpacing/>
              <w:rPr>
                <w:spacing w:val="-1"/>
              </w:rPr>
            </w:pPr>
          </w:p>
        </w:tc>
        <w:tc>
          <w:tcPr>
            <w:tcW w:w="1045" w:type="dxa"/>
            <w:tcBorders>
              <w:top w:val="single" w:sz="4" w:space="0" w:color="000000"/>
              <w:left w:val="single" w:sz="4" w:space="0" w:color="000000"/>
              <w:bottom w:val="single" w:sz="4" w:space="0" w:color="000000"/>
              <w:right w:val="single" w:sz="4" w:space="0" w:color="000000"/>
            </w:tcBorders>
          </w:tcPr>
          <w:p w14:paraId="755F0A06" w14:textId="77777777" w:rsidR="00AA5725" w:rsidRDefault="00B048EC">
            <w:pPr>
              <w:kinsoku w:val="0"/>
              <w:overflowPunct w:val="0"/>
              <w:contextualSpacing/>
            </w:pPr>
            <w:r>
              <w:rPr>
                <w:spacing w:val="-2"/>
              </w:rPr>
              <w:t>H</w:t>
            </w:r>
            <w:r>
              <w:t>arv</w:t>
            </w:r>
          </w:p>
        </w:tc>
        <w:tc>
          <w:tcPr>
            <w:tcW w:w="5613" w:type="dxa"/>
            <w:tcBorders>
              <w:top w:val="single" w:sz="4" w:space="0" w:color="000000"/>
              <w:left w:val="single" w:sz="4" w:space="0" w:color="000000"/>
              <w:bottom w:val="single" w:sz="4" w:space="0" w:color="000000"/>
              <w:right w:val="single" w:sz="4" w:space="0" w:color="000000"/>
            </w:tcBorders>
          </w:tcPr>
          <w:p w14:paraId="755F0A07" w14:textId="77777777" w:rsidR="00AA5725" w:rsidRDefault="00B048EC">
            <w:pPr>
              <w:kinsoku w:val="0"/>
              <w:overflowPunct w:val="0"/>
              <w:contextualSpacing/>
              <w:rPr>
                <w:vertAlign w:val="superscript"/>
              </w:rPr>
            </w:pPr>
            <w:r>
              <w:t>Leukeemia</w:t>
            </w:r>
            <w:r>
              <w:rPr>
                <w:vertAlign w:val="superscript"/>
              </w:rPr>
              <w:t>1)</w:t>
            </w:r>
          </w:p>
        </w:tc>
      </w:tr>
      <w:tr w:rsidR="00AA5725" w14:paraId="755F0A0E" w14:textId="77777777">
        <w:trPr>
          <w:cantSplit/>
        </w:trPr>
        <w:tc>
          <w:tcPr>
            <w:tcW w:w="2381" w:type="dxa"/>
            <w:vMerge/>
          </w:tcPr>
          <w:p w14:paraId="755F0A09" w14:textId="77777777" w:rsidR="00AA5725" w:rsidRDefault="00AA5725">
            <w:pPr>
              <w:kinsoku w:val="0"/>
              <w:overflowPunct w:val="0"/>
              <w:contextualSpacing/>
              <w:rPr>
                <w:spacing w:val="-1"/>
              </w:rPr>
            </w:pPr>
          </w:p>
        </w:tc>
        <w:tc>
          <w:tcPr>
            <w:tcW w:w="1045" w:type="dxa"/>
            <w:tcBorders>
              <w:top w:val="single" w:sz="4" w:space="0" w:color="000000"/>
              <w:left w:val="single" w:sz="4" w:space="0" w:color="000000"/>
              <w:bottom w:val="single" w:sz="4" w:space="0" w:color="000000"/>
              <w:right w:val="single" w:sz="4" w:space="0" w:color="000000"/>
            </w:tcBorders>
          </w:tcPr>
          <w:p w14:paraId="755F0A0A" w14:textId="77777777" w:rsidR="00AA5725" w:rsidRDefault="00B048EC">
            <w:pPr>
              <w:kinsoku w:val="0"/>
              <w:overflowPunct w:val="0"/>
              <w:contextualSpacing/>
            </w:pPr>
            <w:r>
              <w:rPr>
                <w:spacing w:val="2"/>
              </w:rPr>
              <w:t>T</w:t>
            </w:r>
            <w:r>
              <w:rPr>
                <w:spacing w:val="-3"/>
              </w:rPr>
              <w:t>e</w:t>
            </w:r>
            <w:r>
              <w:t>ad</w:t>
            </w:r>
            <w:r>
              <w:rPr>
                <w:spacing w:val="-4"/>
              </w:rPr>
              <w:t>m</w:t>
            </w:r>
            <w:r>
              <w:t>a</w:t>
            </w:r>
            <w:r>
              <w:rPr>
                <w:spacing w:val="1"/>
              </w:rPr>
              <w:t>t</w:t>
            </w:r>
            <w:r>
              <w:t>a</w:t>
            </w:r>
          </w:p>
        </w:tc>
        <w:tc>
          <w:tcPr>
            <w:tcW w:w="5613" w:type="dxa"/>
            <w:tcBorders>
              <w:top w:val="single" w:sz="4" w:space="0" w:color="000000"/>
              <w:left w:val="single" w:sz="4" w:space="0" w:color="000000"/>
              <w:bottom w:val="single" w:sz="4" w:space="0" w:color="000000"/>
              <w:right w:val="single" w:sz="4" w:space="0" w:color="000000"/>
            </w:tcBorders>
          </w:tcPr>
          <w:p w14:paraId="755F0A0B" w14:textId="77777777" w:rsidR="00AA5725" w:rsidRDefault="00B048EC">
            <w:pPr>
              <w:kinsoku w:val="0"/>
              <w:overflowPunct w:val="0"/>
              <w:contextualSpacing/>
            </w:pPr>
            <w:r>
              <w:t>Hepatospleeniline T-rakuline lümfoom</w:t>
            </w:r>
            <w:r>
              <w:rPr>
                <w:vertAlign w:val="superscript"/>
              </w:rPr>
              <w:t>1)</w:t>
            </w:r>
            <w:r>
              <w:t>,</w:t>
            </w:r>
          </w:p>
          <w:p w14:paraId="755F0A0C" w14:textId="77777777" w:rsidR="00AA5725" w:rsidRDefault="00B048EC">
            <w:pPr>
              <w:kinsoku w:val="0"/>
              <w:overflowPunct w:val="0"/>
              <w:contextualSpacing/>
              <w:rPr>
                <w:vertAlign w:val="superscript"/>
              </w:rPr>
            </w:pPr>
            <w:r>
              <w:t>merkelirakk-kartsinoom (neuroendokriinne naha kartsinoom)</w:t>
            </w:r>
            <w:r>
              <w:rPr>
                <w:vertAlign w:val="superscript"/>
              </w:rPr>
              <w:t>1)</w:t>
            </w:r>
            <w:r>
              <w:t>,</w:t>
            </w:r>
          </w:p>
          <w:p w14:paraId="755F0A0D" w14:textId="77777777" w:rsidR="00AA5725" w:rsidRDefault="00B048EC">
            <w:pPr>
              <w:kinsoku w:val="0"/>
              <w:overflowPunct w:val="0"/>
              <w:contextualSpacing/>
            </w:pPr>
            <w:r>
              <w:t>Kaposi sarkoom</w:t>
            </w:r>
          </w:p>
        </w:tc>
      </w:tr>
      <w:tr w:rsidR="00AA5725" w14:paraId="755F0A14" w14:textId="77777777">
        <w:trPr>
          <w:cantSplit/>
        </w:trPr>
        <w:tc>
          <w:tcPr>
            <w:tcW w:w="2381" w:type="dxa"/>
            <w:vMerge w:val="restart"/>
          </w:tcPr>
          <w:p w14:paraId="755F0A0F" w14:textId="77777777" w:rsidR="00AA5725" w:rsidRDefault="00B048EC">
            <w:pPr>
              <w:keepNext/>
              <w:keepLines/>
              <w:kinsoku w:val="0"/>
              <w:overflowPunct w:val="0"/>
              <w:contextualSpacing/>
              <w:rPr>
                <w:spacing w:val="-1"/>
              </w:rPr>
            </w:pPr>
            <w:r>
              <w:rPr>
                <w:spacing w:val="1"/>
              </w:rPr>
              <w:t>V</w:t>
            </w:r>
            <w:r>
              <w:rPr>
                <w:spacing w:val="-3"/>
              </w:rPr>
              <w:t>e</w:t>
            </w:r>
            <w:r>
              <w:t>re</w:t>
            </w:r>
            <w:r>
              <w:rPr>
                <w:spacing w:val="-2"/>
              </w:rPr>
              <w:t xml:space="preserve"> </w:t>
            </w:r>
            <w:r>
              <w:rPr>
                <w:spacing w:val="1"/>
              </w:rPr>
              <w:t>j</w:t>
            </w:r>
            <w:r>
              <w:t xml:space="preserve">a </w:t>
            </w:r>
            <w:r>
              <w:rPr>
                <w:spacing w:val="-2"/>
              </w:rPr>
              <w:t>l</w:t>
            </w:r>
            <w:r>
              <w:t>ü</w:t>
            </w:r>
            <w:r>
              <w:rPr>
                <w:spacing w:val="-4"/>
              </w:rPr>
              <w:t>m</w:t>
            </w:r>
            <w:r>
              <w:t>f</w:t>
            </w:r>
            <w:r>
              <w:rPr>
                <w:spacing w:val="1"/>
              </w:rPr>
              <w:t>i</w:t>
            </w:r>
            <w:r>
              <w:t>sü</w:t>
            </w:r>
            <w:r>
              <w:rPr>
                <w:spacing w:val="-2"/>
              </w:rPr>
              <w:t>s</w:t>
            </w:r>
            <w:r>
              <w:rPr>
                <w:spacing w:val="1"/>
              </w:rPr>
              <w:t>t</w:t>
            </w:r>
            <w:r>
              <w:t>ee</w:t>
            </w:r>
            <w:r>
              <w:rPr>
                <w:spacing w:val="-4"/>
              </w:rPr>
              <w:t>m</w:t>
            </w:r>
            <w:r>
              <w:t>i</w:t>
            </w:r>
            <w:r>
              <w:rPr>
                <w:spacing w:val="1"/>
              </w:rPr>
              <w:t xml:space="preserve"> </w:t>
            </w:r>
            <w:r>
              <w:t>h</w:t>
            </w:r>
            <w:r>
              <w:rPr>
                <w:spacing w:val="-3"/>
              </w:rPr>
              <w:t>ä</w:t>
            </w:r>
            <w:r>
              <w:rPr>
                <w:spacing w:val="1"/>
              </w:rPr>
              <w:t>i</w:t>
            </w:r>
            <w:r>
              <w:t>r</w:t>
            </w:r>
            <w:r>
              <w:rPr>
                <w:spacing w:val="-3"/>
              </w:rPr>
              <w:t>e</w:t>
            </w:r>
            <w:r>
              <w:t>d*</w:t>
            </w:r>
          </w:p>
        </w:tc>
        <w:tc>
          <w:tcPr>
            <w:tcW w:w="1045" w:type="dxa"/>
          </w:tcPr>
          <w:p w14:paraId="755F0A10" w14:textId="77777777" w:rsidR="00AA5725" w:rsidRDefault="00B048EC">
            <w:pPr>
              <w:keepNext/>
              <w:keepLines/>
              <w:kinsoku w:val="0"/>
              <w:overflowPunct w:val="0"/>
              <w:contextualSpacing/>
              <w:rPr>
                <w:spacing w:val="-4"/>
              </w:rPr>
            </w:pPr>
            <w:r>
              <w:rPr>
                <w:spacing w:val="1"/>
              </w:rPr>
              <w:t>V</w:t>
            </w:r>
            <w:r>
              <w:t>ä</w:t>
            </w:r>
            <w:r>
              <w:rPr>
                <w:spacing w:val="-3"/>
              </w:rPr>
              <w:t>g</w:t>
            </w:r>
            <w:r>
              <w:t>a sa</w:t>
            </w:r>
            <w:r>
              <w:rPr>
                <w:spacing w:val="-3"/>
              </w:rPr>
              <w:t>g</w:t>
            </w:r>
            <w:r>
              <w:t>e</w:t>
            </w:r>
          </w:p>
          <w:p w14:paraId="755F0A11" w14:textId="77777777" w:rsidR="00AA5725" w:rsidRDefault="00AA5725">
            <w:pPr>
              <w:keepNext/>
              <w:keepLines/>
              <w:kinsoku w:val="0"/>
              <w:overflowPunct w:val="0"/>
              <w:contextualSpacing/>
              <w:rPr>
                <w:spacing w:val="-4"/>
              </w:rPr>
            </w:pPr>
          </w:p>
        </w:tc>
        <w:tc>
          <w:tcPr>
            <w:tcW w:w="5613" w:type="dxa"/>
          </w:tcPr>
          <w:p w14:paraId="755F0A12" w14:textId="77777777" w:rsidR="00AA5725" w:rsidRDefault="00B048EC">
            <w:pPr>
              <w:keepNext/>
              <w:keepLines/>
              <w:kinsoku w:val="0"/>
              <w:overflowPunct w:val="0"/>
              <w:contextualSpacing/>
              <w:rPr>
                <w:lang w:eastAsia="en-IN"/>
              </w:rPr>
            </w:pPr>
            <w:r>
              <w:rPr>
                <w:lang w:eastAsia="en-IN"/>
              </w:rPr>
              <w:t>Leukopeenia (sealhulgas neutropeenia ja agranulotsütoos),</w:t>
            </w:r>
          </w:p>
          <w:p w14:paraId="755F0A13" w14:textId="77777777" w:rsidR="00AA5725" w:rsidRDefault="00B048EC">
            <w:pPr>
              <w:keepNext/>
              <w:keepLines/>
              <w:kinsoku w:val="0"/>
              <w:overflowPunct w:val="0"/>
              <w:contextualSpacing/>
            </w:pPr>
            <w:r>
              <w:rPr>
                <w:lang w:eastAsia="en-IN"/>
              </w:rPr>
              <w:t>aneemia</w:t>
            </w:r>
          </w:p>
        </w:tc>
      </w:tr>
      <w:tr w:rsidR="00AA5725" w14:paraId="755F0A1A" w14:textId="77777777">
        <w:trPr>
          <w:cantSplit/>
        </w:trPr>
        <w:tc>
          <w:tcPr>
            <w:tcW w:w="2381" w:type="dxa"/>
            <w:vMerge/>
          </w:tcPr>
          <w:p w14:paraId="755F0A15" w14:textId="77777777" w:rsidR="00AA5725" w:rsidRDefault="00AA5725">
            <w:pPr>
              <w:keepNext/>
              <w:keepLines/>
              <w:kinsoku w:val="0"/>
              <w:overflowPunct w:val="0"/>
              <w:contextualSpacing/>
              <w:rPr>
                <w:spacing w:val="1"/>
              </w:rPr>
            </w:pPr>
          </w:p>
        </w:tc>
        <w:tc>
          <w:tcPr>
            <w:tcW w:w="1045" w:type="dxa"/>
          </w:tcPr>
          <w:p w14:paraId="755F0A16" w14:textId="77777777" w:rsidR="00AA5725" w:rsidRDefault="00B048EC">
            <w:pPr>
              <w:keepNext/>
              <w:keepLines/>
              <w:kinsoku w:val="0"/>
              <w:overflowPunct w:val="0"/>
              <w:contextualSpacing/>
              <w:rPr>
                <w:spacing w:val="-4"/>
              </w:rPr>
            </w:pPr>
            <w:r>
              <w:rPr>
                <w:spacing w:val="-1"/>
              </w:rPr>
              <w:t>S</w:t>
            </w:r>
            <w:r>
              <w:t>a</w:t>
            </w:r>
            <w:r>
              <w:rPr>
                <w:spacing w:val="-3"/>
              </w:rPr>
              <w:t>ge</w:t>
            </w:r>
          </w:p>
          <w:p w14:paraId="755F0A17" w14:textId="77777777" w:rsidR="00AA5725" w:rsidRDefault="00AA5725">
            <w:pPr>
              <w:keepNext/>
              <w:keepLines/>
              <w:kinsoku w:val="0"/>
              <w:overflowPunct w:val="0"/>
              <w:contextualSpacing/>
              <w:rPr>
                <w:spacing w:val="1"/>
              </w:rPr>
            </w:pPr>
          </w:p>
        </w:tc>
        <w:tc>
          <w:tcPr>
            <w:tcW w:w="5613" w:type="dxa"/>
          </w:tcPr>
          <w:p w14:paraId="755F0A18" w14:textId="77777777" w:rsidR="00AA5725" w:rsidRDefault="00B048EC">
            <w:pPr>
              <w:keepNext/>
              <w:keepLines/>
              <w:kinsoku w:val="0"/>
              <w:overflowPunct w:val="0"/>
              <w:contextualSpacing/>
            </w:pPr>
            <w:r>
              <w:rPr>
                <w:spacing w:val="1"/>
              </w:rPr>
              <w:t>L</w:t>
            </w:r>
            <w:r>
              <w:t>eu</w:t>
            </w:r>
            <w:r>
              <w:rPr>
                <w:spacing w:val="-3"/>
              </w:rPr>
              <w:t>k</w:t>
            </w:r>
            <w:r>
              <w:t>o</w:t>
            </w:r>
            <w:r>
              <w:rPr>
                <w:spacing w:val="1"/>
              </w:rPr>
              <w:t>t</w:t>
            </w:r>
            <w:r>
              <w:t>s</w:t>
            </w:r>
            <w:r>
              <w:rPr>
                <w:spacing w:val="-3"/>
              </w:rPr>
              <w:t>ü</w:t>
            </w:r>
            <w:r>
              <w:rPr>
                <w:spacing w:val="1"/>
              </w:rPr>
              <w:t>t</w:t>
            </w:r>
            <w:r>
              <w:t>o</w:t>
            </w:r>
            <w:r>
              <w:rPr>
                <w:spacing w:val="-3"/>
              </w:rPr>
              <w:t>o</w:t>
            </w:r>
            <w:r>
              <w:t>s,</w:t>
            </w:r>
          </w:p>
          <w:p w14:paraId="755F0A19" w14:textId="77777777" w:rsidR="00AA5725" w:rsidRDefault="00B048EC">
            <w:pPr>
              <w:keepNext/>
              <w:keepLines/>
              <w:kinsoku w:val="0"/>
              <w:overflowPunct w:val="0"/>
              <w:contextualSpacing/>
              <w:rPr>
                <w:spacing w:val="-4"/>
              </w:rPr>
            </w:pPr>
            <w:r>
              <w:rPr>
                <w:spacing w:val="1"/>
              </w:rPr>
              <w:t>t</w:t>
            </w:r>
            <w:r>
              <w:t>ro</w:t>
            </w:r>
            <w:r>
              <w:rPr>
                <w:spacing w:val="-4"/>
              </w:rPr>
              <w:t>m</w:t>
            </w:r>
            <w:r>
              <w:t>bo</w:t>
            </w:r>
            <w:r>
              <w:rPr>
                <w:spacing w:val="1"/>
              </w:rPr>
              <w:t>t</w:t>
            </w:r>
            <w:r>
              <w:t>s</w:t>
            </w:r>
            <w:r>
              <w:rPr>
                <w:spacing w:val="-3"/>
              </w:rPr>
              <w:t>ü</w:t>
            </w:r>
            <w:r>
              <w:rPr>
                <w:spacing w:val="1"/>
              </w:rPr>
              <w:t>t</w:t>
            </w:r>
            <w:r>
              <w:t>op</w:t>
            </w:r>
            <w:r>
              <w:rPr>
                <w:spacing w:val="-3"/>
              </w:rPr>
              <w:t>e</w:t>
            </w:r>
            <w:r>
              <w:t>en</w:t>
            </w:r>
            <w:r>
              <w:rPr>
                <w:spacing w:val="-2"/>
              </w:rPr>
              <w:t>i</w:t>
            </w:r>
            <w:r>
              <w:t>a</w:t>
            </w:r>
          </w:p>
        </w:tc>
      </w:tr>
      <w:tr w:rsidR="00AA5725" w14:paraId="755F0A1E" w14:textId="77777777">
        <w:trPr>
          <w:cantSplit/>
        </w:trPr>
        <w:tc>
          <w:tcPr>
            <w:tcW w:w="2381" w:type="dxa"/>
            <w:vMerge/>
          </w:tcPr>
          <w:p w14:paraId="755F0A1B" w14:textId="77777777" w:rsidR="00AA5725" w:rsidRDefault="00AA5725">
            <w:pPr>
              <w:kinsoku w:val="0"/>
              <w:overflowPunct w:val="0"/>
              <w:contextualSpacing/>
              <w:rPr>
                <w:spacing w:val="1"/>
              </w:rPr>
            </w:pPr>
          </w:p>
        </w:tc>
        <w:tc>
          <w:tcPr>
            <w:tcW w:w="1045" w:type="dxa"/>
            <w:tcBorders>
              <w:top w:val="single" w:sz="4" w:space="0" w:color="000000"/>
              <w:left w:val="single" w:sz="4" w:space="0" w:color="000000"/>
              <w:bottom w:val="single" w:sz="4" w:space="0" w:color="000000"/>
              <w:right w:val="single" w:sz="4" w:space="0" w:color="000000"/>
            </w:tcBorders>
          </w:tcPr>
          <w:p w14:paraId="755F0A1C" w14:textId="77777777" w:rsidR="00AA5725" w:rsidRDefault="00B048EC">
            <w:pPr>
              <w:kinsoku w:val="0"/>
              <w:overflowPunct w:val="0"/>
              <w:contextualSpacing/>
            </w:pPr>
            <w:r>
              <w:rPr>
                <w:spacing w:val="-1"/>
              </w:rPr>
              <w:t>A</w:t>
            </w:r>
            <w:r>
              <w:t>e</w:t>
            </w:r>
            <w:r>
              <w:rPr>
                <w:spacing w:val="-1"/>
              </w:rPr>
              <w:t>g</w:t>
            </w:r>
            <w:r>
              <w:rPr>
                <w:spacing w:val="-4"/>
              </w:rPr>
              <w:t>-</w:t>
            </w:r>
            <w:r>
              <w:t>a</w:t>
            </w:r>
            <w:r>
              <w:rPr>
                <w:spacing w:val="3"/>
              </w:rPr>
              <w:t>j</w:t>
            </w:r>
            <w:r>
              <w:t>a</w:t>
            </w:r>
            <w:r>
              <w:rPr>
                <w:spacing w:val="-2"/>
              </w:rPr>
              <w:t>l</w:t>
            </w:r>
            <w:r>
              <w:t>t</w:t>
            </w:r>
          </w:p>
        </w:tc>
        <w:tc>
          <w:tcPr>
            <w:tcW w:w="5613" w:type="dxa"/>
            <w:tcBorders>
              <w:top w:val="single" w:sz="4" w:space="0" w:color="000000"/>
              <w:left w:val="single" w:sz="4" w:space="0" w:color="000000"/>
              <w:bottom w:val="single" w:sz="4" w:space="0" w:color="000000"/>
              <w:right w:val="single" w:sz="4" w:space="0" w:color="000000"/>
            </w:tcBorders>
          </w:tcPr>
          <w:p w14:paraId="755F0A1D" w14:textId="77777777" w:rsidR="00AA5725" w:rsidRDefault="00B048EC">
            <w:pPr>
              <w:kinsoku w:val="0"/>
              <w:overflowPunct w:val="0"/>
              <w:contextualSpacing/>
            </w:pPr>
            <w:r>
              <w:rPr>
                <w:spacing w:val="1"/>
              </w:rPr>
              <w:t>I</w:t>
            </w:r>
            <w:r>
              <w:t>d</w:t>
            </w:r>
            <w:r>
              <w:rPr>
                <w:spacing w:val="1"/>
              </w:rPr>
              <w:t>i</w:t>
            </w:r>
            <w:r>
              <w:rPr>
                <w:spacing w:val="-3"/>
              </w:rPr>
              <w:t>o</w:t>
            </w:r>
            <w:r>
              <w:t>pa</w:t>
            </w:r>
            <w:r>
              <w:rPr>
                <w:spacing w:val="-3"/>
              </w:rPr>
              <w:t>a</w:t>
            </w:r>
            <w:r>
              <w:rPr>
                <w:spacing w:val="1"/>
              </w:rPr>
              <w:t>t</w:t>
            </w:r>
            <w:r>
              <w:rPr>
                <w:spacing w:val="-2"/>
              </w:rPr>
              <w:t>i</w:t>
            </w:r>
            <w:r>
              <w:rPr>
                <w:spacing w:val="1"/>
              </w:rPr>
              <w:t>li</w:t>
            </w:r>
            <w:r>
              <w:rPr>
                <w:spacing w:val="-3"/>
              </w:rPr>
              <w:t>n</w:t>
            </w:r>
            <w:r>
              <w:t xml:space="preserve">e </w:t>
            </w:r>
            <w:r>
              <w:rPr>
                <w:spacing w:val="-2"/>
              </w:rPr>
              <w:t>t</w:t>
            </w:r>
            <w:r>
              <w:t>ro</w:t>
            </w:r>
            <w:r>
              <w:rPr>
                <w:spacing w:val="-4"/>
              </w:rPr>
              <w:t>m</w:t>
            </w:r>
            <w:r>
              <w:t>bo</w:t>
            </w:r>
            <w:r>
              <w:rPr>
                <w:spacing w:val="1"/>
              </w:rPr>
              <w:t>t</w:t>
            </w:r>
            <w:r>
              <w:t>s</w:t>
            </w:r>
            <w:r>
              <w:rPr>
                <w:spacing w:val="-3"/>
              </w:rPr>
              <w:t>ü</w:t>
            </w:r>
            <w:r>
              <w:rPr>
                <w:spacing w:val="1"/>
              </w:rPr>
              <w:t>t</w:t>
            </w:r>
            <w:r>
              <w:t>op</w:t>
            </w:r>
            <w:r>
              <w:rPr>
                <w:spacing w:val="-3"/>
              </w:rPr>
              <w:t>e</w:t>
            </w:r>
            <w:r>
              <w:t>en</w:t>
            </w:r>
            <w:r>
              <w:rPr>
                <w:spacing w:val="-2"/>
              </w:rPr>
              <w:t>i</w:t>
            </w:r>
            <w:r>
              <w:rPr>
                <w:spacing w:val="1"/>
              </w:rPr>
              <w:t>li</w:t>
            </w:r>
            <w:r>
              <w:rPr>
                <w:spacing w:val="-3"/>
              </w:rPr>
              <w:t>n</w:t>
            </w:r>
            <w:r>
              <w:t>e pu</w:t>
            </w:r>
            <w:r>
              <w:rPr>
                <w:spacing w:val="-2"/>
              </w:rPr>
              <w:t>r</w:t>
            </w:r>
            <w:r>
              <w:t>pur</w:t>
            </w:r>
          </w:p>
        </w:tc>
      </w:tr>
      <w:tr w:rsidR="00AA5725" w14:paraId="755F0A22" w14:textId="77777777">
        <w:trPr>
          <w:cantSplit/>
        </w:trPr>
        <w:tc>
          <w:tcPr>
            <w:tcW w:w="2381" w:type="dxa"/>
            <w:vMerge/>
          </w:tcPr>
          <w:p w14:paraId="755F0A1F" w14:textId="77777777" w:rsidR="00AA5725" w:rsidRDefault="00AA5725">
            <w:pPr>
              <w:kinsoku w:val="0"/>
              <w:overflowPunct w:val="0"/>
              <w:contextualSpacing/>
              <w:rPr>
                <w:spacing w:val="1"/>
              </w:rPr>
            </w:pPr>
          </w:p>
        </w:tc>
        <w:tc>
          <w:tcPr>
            <w:tcW w:w="1045" w:type="dxa"/>
            <w:tcBorders>
              <w:top w:val="single" w:sz="4" w:space="0" w:color="000000"/>
              <w:left w:val="single" w:sz="4" w:space="0" w:color="000000"/>
              <w:bottom w:val="single" w:sz="4" w:space="0" w:color="000000"/>
              <w:right w:val="single" w:sz="4" w:space="0" w:color="000000"/>
            </w:tcBorders>
          </w:tcPr>
          <w:p w14:paraId="755F0A20" w14:textId="77777777" w:rsidR="00AA5725" w:rsidRDefault="00B048EC">
            <w:pPr>
              <w:kinsoku w:val="0"/>
              <w:overflowPunct w:val="0"/>
              <w:contextualSpacing/>
            </w:pPr>
            <w:r>
              <w:rPr>
                <w:spacing w:val="-2"/>
              </w:rPr>
              <w:t>H</w:t>
            </w:r>
            <w:r>
              <w:t>arv</w:t>
            </w:r>
          </w:p>
        </w:tc>
        <w:tc>
          <w:tcPr>
            <w:tcW w:w="5613" w:type="dxa"/>
            <w:tcBorders>
              <w:top w:val="single" w:sz="4" w:space="0" w:color="000000"/>
              <w:left w:val="single" w:sz="4" w:space="0" w:color="000000"/>
              <w:bottom w:val="single" w:sz="4" w:space="0" w:color="000000"/>
              <w:right w:val="single" w:sz="4" w:space="0" w:color="000000"/>
            </w:tcBorders>
          </w:tcPr>
          <w:p w14:paraId="755F0A21" w14:textId="77777777" w:rsidR="00AA5725" w:rsidRDefault="00B048EC">
            <w:pPr>
              <w:kinsoku w:val="0"/>
              <w:overflowPunct w:val="0"/>
              <w:contextualSpacing/>
            </w:pPr>
            <w:r>
              <w:t>Pan</w:t>
            </w:r>
            <w:r>
              <w:rPr>
                <w:spacing w:val="1"/>
              </w:rPr>
              <w:t>t</w:t>
            </w:r>
            <w:r>
              <w:rPr>
                <w:spacing w:val="-2"/>
              </w:rPr>
              <w:t>s</w:t>
            </w:r>
            <w:r>
              <w:t>ü</w:t>
            </w:r>
            <w:r>
              <w:rPr>
                <w:spacing w:val="1"/>
              </w:rPr>
              <w:t>t</w:t>
            </w:r>
            <w:r>
              <w:rPr>
                <w:spacing w:val="-3"/>
              </w:rPr>
              <w:t>o</w:t>
            </w:r>
            <w:r>
              <w:t>pee</w:t>
            </w:r>
            <w:r>
              <w:rPr>
                <w:spacing w:val="-3"/>
              </w:rPr>
              <w:t>n</w:t>
            </w:r>
            <w:r>
              <w:rPr>
                <w:spacing w:val="1"/>
              </w:rPr>
              <w:t>i</w:t>
            </w:r>
            <w:r>
              <w:t>a</w:t>
            </w:r>
          </w:p>
        </w:tc>
      </w:tr>
      <w:tr w:rsidR="00AA5725" w14:paraId="755F0A28" w14:textId="77777777">
        <w:trPr>
          <w:cantSplit/>
        </w:trPr>
        <w:tc>
          <w:tcPr>
            <w:tcW w:w="2381" w:type="dxa"/>
            <w:vMerge w:val="restart"/>
          </w:tcPr>
          <w:p w14:paraId="755F0A23" w14:textId="77777777" w:rsidR="00AA5725" w:rsidRDefault="00B048EC">
            <w:pPr>
              <w:keepNext/>
              <w:keepLines/>
              <w:kinsoku w:val="0"/>
              <w:overflowPunct w:val="0"/>
              <w:contextualSpacing/>
              <w:rPr>
                <w:spacing w:val="-1"/>
              </w:rPr>
            </w:pPr>
            <w:r>
              <w:rPr>
                <w:spacing w:val="-1"/>
                <w:lang w:eastAsia="en-IN"/>
              </w:rPr>
              <w:t>Immuunsüsteemi häired*</w:t>
            </w:r>
          </w:p>
        </w:tc>
        <w:tc>
          <w:tcPr>
            <w:tcW w:w="1045" w:type="dxa"/>
            <w:tcBorders>
              <w:top w:val="single" w:sz="4" w:space="0" w:color="000000"/>
              <w:left w:val="single" w:sz="4" w:space="0" w:color="000000"/>
              <w:bottom w:val="single" w:sz="4" w:space="0" w:color="000000"/>
              <w:right w:val="single" w:sz="4" w:space="0" w:color="000000"/>
            </w:tcBorders>
          </w:tcPr>
          <w:p w14:paraId="755F0A24" w14:textId="77777777" w:rsidR="00AA5725" w:rsidRDefault="00B048EC">
            <w:pPr>
              <w:keepNext/>
              <w:keepLines/>
              <w:kinsoku w:val="0"/>
              <w:overflowPunct w:val="0"/>
              <w:contextualSpacing/>
              <w:rPr>
                <w:spacing w:val="-3"/>
              </w:rPr>
            </w:pPr>
            <w:r>
              <w:rPr>
                <w:spacing w:val="-1"/>
              </w:rPr>
              <w:t>S</w:t>
            </w:r>
            <w:r>
              <w:t>a</w:t>
            </w:r>
            <w:r>
              <w:rPr>
                <w:spacing w:val="-3"/>
              </w:rPr>
              <w:t>ge</w:t>
            </w:r>
          </w:p>
          <w:p w14:paraId="755F0A25" w14:textId="77777777" w:rsidR="00AA5725" w:rsidRDefault="00AA5725">
            <w:pPr>
              <w:keepNext/>
              <w:keepLines/>
              <w:kinsoku w:val="0"/>
              <w:overflowPunct w:val="0"/>
              <w:contextualSpacing/>
            </w:pPr>
          </w:p>
        </w:tc>
        <w:tc>
          <w:tcPr>
            <w:tcW w:w="5613" w:type="dxa"/>
            <w:tcBorders>
              <w:top w:val="single" w:sz="4" w:space="0" w:color="000000"/>
              <w:left w:val="single" w:sz="4" w:space="0" w:color="000000"/>
              <w:bottom w:val="single" w:sz="4" w:space="0" w:color="000000"/>
              <w:right w:val="single" w:sz="4" w:space="0" w:color="000000"/>
            </w:tcBorders>
          </w:tcPr>
          <w:p w14:paraId="755F0A26" w14:textId="77777777" w:rsidR="00AA5725" w:rsidRDefault="00B048EC">
            <w:pPr>
              <w:keepNext/>
              <w:keepLines/>
              <w:kinsoku w:val="0"/>
              <w:overflowPunct w:val="0"/>
              <w:contextualSpacing/>
            </w:pPr>
            <w:r>
              <w:t>Ü</w:t>
            </w:r>
            <w:r>
              <w:rPr>
                <w:spacing w:val="1"/>
              </w:rPr>
              <w:t>l</w:t>
            </w:r>
            <w:r>
              <w:rPr>
                <w:spacing w:val="-2"/>
              </w:rPr>
              <w:t>i</w:t>
            </w:r>
            <w:r>
              <w:rPr>
                <w:spacing w:val="1"/>
              </w:rPr>
              <w:t>t</w:t>
            </w:r>
            <w:r>
              <w:t>un</w:t>
            </w:r>
            <w:r>
              <w:rPr>
                <w:spacing w:val="-3"/>
              </w:rPr>
              <w:t>d</w:t>
            </w:r>
            <w:r>
              <w:rPr>
                <w:spacing w:val="1"/>
              </w:rPr>
              <w:t>li</w:t>
            </w:r>
            <w:r>
              <w:rPr>
                <w:spacing w:val="-3"/>
              </w:rPr>
              <w:t>kk</w:t>
            </w:r>
            <w:r>
              <w:t>us,</w:t>
            </w:r>
          </w:p>
          <w:p w14:paraId="755F0A27" w14:textId="77777777" w:rsidR="00AA5725" w:rsidRDefault="00B048EC">
            <w:pPr>
              <w:keepNext/>
              <w:keepLines/>
              <w:kinsoku w:val="0"/>
              <w:overflowPunct w:val="0"/>
              <w:contextualSpacing/>
            </w:pPr>
            <w:r>
              <w:t>a</w:t>
            </w:r>
            <w:r>
              <w:rPr>
                <w:spacing w:val="1"/>
              </w:rPr>
              <w:t>l</w:t>
            </w:r>
            <w:r>
              <w:rPr>
                <w:spacing w:val="-2"/>
              </w:rPr>
              <w:t>l</w:t>
            </w:r>
            <w:r>
              <w:t>er</w:t>
            </w:r>
            <w:r>
              <w:rPr>
                <w:spacing w:val="-3"/>
              </w:rPr>
              <w:t>g</w:t>
            </w:r>
            <w:r>
              <w:rPr>
                <w:spacing w:val="1"/>
              </w:rPr>
              <w:t>i</w:t>
            </w:r>
            <w:r>
              <w:t>ad</w:t>
            </w:r>
            <w:r>
              <w:rPr>
                <w:spacing w:val="-3"/>
              </w:rPr>
              <w:t xml:space="preserve"> </w:t>
            </w:r>
            <w:r>
              <w:t>(</w:t>
            </w:r>
            <w:r>
              <w:rPr>
                <w:spacing w:val="-2"/>
              </w:rPr>
              <w:t>s</w:t>
            </w:r>
            <w:r>
              <w:t>ea</w:t>
            </w:r>
            <w:r>
              <w:rPr>
                <w:spacing w:val="-2"/>
              </w:rPr>
              <w:t>l</w:t>
            </w:r>
            <w:r>
              <w:t>hu</w:t>
            </w:r>
            <w:r>
              <w:rPr>
                <w:spacing w:val="1"/>
              </w:rPr>
              <w:t>l</w:t>
            </w:r>
            <w:r>
              <w:rPr>
                <w:spacing w:val="-3"/>
              </w:rPr>
              <w:t>g</w:t>
            </w:r>
            <w:r>
              <w:t>as h</w:t>
            </w:r>
            <w:r>
              <w:rPr>
                <w:spacing w:val="-3"/>
              </w:rPr>
              <w:t>o</w:t>
            </w:r>
            <w:r>
              <w:t>o</w:t>
            </w:r>
            <w:r>
              <w:rPr>
                <w:spacing w:val="-3"/>
              </w:rPr>
              <w:t>a</w:t>
            </w:r>
            <w:r>
              <w:rPr>
                <w:spacing w:val="1"/>
              </w:rPr>
              <w:t>j</w:t>
            </w:r>
            <w:r>
              <w:rPr>
                <w:spacing w:val="-3"/>
              </w:rPr>
              <w:t>a</w:t>
            </w:r>
            <w:r>
              <w:rPr>
                <w:spacing w:val="1"/>
              </w:rPr>
              <w:t>li</w:t>
            </w:r>
            <w:r>
              <w:rPr>
                <w:spacing w:val="-3"/>
              </w:rPr>
              <w:t>n</w:t>
            </w:r>
            <w:r>
              <w:t>e a</w:t>
            </w:r>
            <w:r>
              <w:rPr>
                <w:spacing w:val="-2"/>
              </w:rPr>
              <w:t>l</w:t>
            </w:r>
            <w:r>
              <w:rPr>
                <w:spacing w:val="1"/>
              </w:rPr>
              <w:t>l</w:t>
            </w:r>
            <w:r>
              <w:rPr>
                <w:spacing w:val="-3"/>
              </w:rPr>
              <w:t>e</w:t>
            </w:r>
            <w:r>
              <w:t>r</w:t>
            </w:r>
            <w:r>
              <w:rPr>
                <w:spacing w:val="-3"/>
              </w:rPr>
              <w:t>g</w:t>
            </w:r>
            <w:r>
              <w:rPr>
                <w:spacing w:val="1"/>
              </w:rPr>
              <w:t>i</w:t>
            </w:r>
            <w:r>
              <w:t>a)</w:t>
            </w:r>
          </w:p>
        </w:tc>
      </w:tr>
      <w:tr w:rsidR="00AA5725" w14:paraId="755F0A2E" w14:textId="77777777">
        <w:trPr>
          <w:cantSplit/>
        </w:trPr>
        <w:tc>
          <w:tcPr>
            <w:tcW w:w="2381" w:type="dxa"/>
            <w:vMerge/>
          </w:tcPr>
          <w:p w14:paraId="755F0A29" w14:textId="77777777" w:rsidR="00AA5725" w:rsidRDefault="00AA5725">
            <w:pPr>
              <w:kinsoku w:val="0"/>
              <w:overflowPunct w:val="0"/>
              <w:contextualSpacing/>
              <w:rPr>
                <w:spacing w:val="-1"/>
                <w:lang w:eastAsia="en-IN"/>
              </w:rPr>
            </w:pPr>
          </w:p>
        </w:tc>
        <w:tc>
          <w:tcPr>
            <w:tcW w:w="1045" w:type="dxa"/>
            <w:tcBorders>
              <w:top w:val="single" w:sz="4" w:space="0" w:color="000000"/>
              <w:left w:val="single" w:sz="4" w:space="0" w:color="000000"/>
              <w:bottom w:val="single" w:sz="4" w:space="0" w:color="000000"/>
              <w:right w:val="single" w:sz="4" w:space="0" w:color="000000"/>
            </w:tcBorders>
          </w:tcPr>
          <w:p w14:paraId="755F0A2A" w14:textId="77777777" w:rsidR="00AA5725" w:rsidRDefault="00B048EC">
            <w:pPr>
              <w:kinsoku w:val="0"/>
              <w:overflowPunct w:val="0"/>
              <w:contextualSpacing/>
            </w:pPr>
            <w:r>
              <w:rPr>
                <w:spacing w:val="-2"/>
              </w:rPr>
              <w:t>A</w:t>
            </w:r>
            <w:r>
              <w:t>eg</w:t>
            </w:r>
            <w:r>
              <w:rPr>
                <w:spacing w:val="-4"/>
              </w:rPr>
              <w:t>-</w:t>
            </w:r>
            <w:r>
              <w:t>a</w:t>
            </w:r>
            <w:r>
              <w:rPr>
                <w:spacing w:val="3"/>
              </w:rPr>
              <w:t>j</w:t>
            </w:r>
            <w:r>
              <w:t>a</w:t>
            </w:r>
            <w:r>
              <w:rPr>
                <w:spacing w:val="-2"/>
              </w:rPr>
              <w:t>l</w:t>
            </w:r>
            <w:r>
              <w:t>t</w:t>
            </w:r>
          </w:p>
          <w:p w14:paraId="755F0A2B" w14:textId="77777777" w:rsidR="00AA5725" w:rsidRDefault="00AA5725">
            <w:pPr>
              <w:kinsoku w:val="0"/>
              <w:overflowPunct w:val="0"/>
              <w:contextualSpacing/>
            </w:pPr>
          </w:p>
        </w:tc>
        <w:tc>
          <w:tcPr>
            <w:tcW w:w="5613" w:type="dxa"/>
            <w:tcBorders>
              <w:top w:val="single" w:sz="4" w:space="0" w:color="000000"/>
              <w:left w:val="single" w:sz="4" w:space="0" w:color="000000"/>
              <w:bottom w:val="single" w:sz="4" w:space="0" w:color="000000"/>
              <w:right w:val="single" w:sz="4" w:space="0" w:color="000000"/>
            </w:tcBorders>
          </w:tcPr>
          <w:p w14:paraId="755F0A2C" w14:textId="77777777" w:rsidR="00AA5725" w:rsidRDefault="00B048EC">
            <w:pPr>
              <w:kinsoku w:val="0"/>
              <w:overflowPunct w:val="0"/>
              <w:contextualSpacing/>
            </w:pPr>
            <w:r>
              <w:t>Sarkoidoos</w:t>
            </w:r>
            <w:r>
              <w:rPr>
                <w:vertAlign w:val="superscript"/>
              </w:rPr>
              <w:t>1)</w:t>
            </w:r>
            <w:r>
              <w:t>,</w:t>
            </w:r>
          </w:p>
          <w:p w14:paraId="755F0A2D" w14:textId="77777777" w:rsidR="00AA5725" w:rsidRDefault="00B048EC">
            <w:pPr>
              <w:kinsoku w:val="0"/>
              <w:overflowPunct w:val="0"/>
              <w:contextualSpacing/>
            </w:pPr>
            <w:r>
              <w:t>vaskuliit</w:t>
            </w:r>
          </w:p>
        </w:tc>
      </w:tr>
      <w:tr w:rsidR="00AA5725" w14:paraId="755F0A32" w14:textId="77777777">
        <w:trPr>
          <w:cantSplit/>
        </w:trPr>
        <w:tc>
          <w:tcPr>
            <w:tcW w:w="2381" w:type="dxa"/>
            <w:vMerge/>
          </w:tcPr>
          <w:p w14:paraId="755F0A2F" w14:textId="77777777" w:rsidR="00AA5725" w:rsidRDefault="00AA5725">
            <w:pPr>
              <w:kinsoku w:val="0"/>
              <w:overflowPunct w:val="0"/>
              <w:contextualSpacing/>
              <w:rPr>
                <w:spacing w:val="-1"/>
                <w:lang w:eastAsia="en-IN"/>
              </w:rPr>
            </w:pPr>
          </w:p>
        </w:tc>
        <w:tc>
          <w:tcPr>
            <w:tcW w:w="1045" w:type="dxa"/>
            <w:tcBorders>
              <w:top w:val="single" w:sz="4" w:space="0" w:color="000000"/>
              <w:left w:val="single" w:sz="4" w:space="0" w:color="000000"/>
              <w:bottom w:val="single" w:sz="4" w:space="0" w:color="000000"/>
              <w:right w:val="single" w:sz="4" w:space="0" w:color="000000"/>
            </w:tcBorders>
          </w:tcPr>
          <w:p w14:paraId="755F0A30" w14:textId="77777777" w:rsidR="00AA5725" w:rsidRDefault="00B048EC">
            <w:pPr>
              <w:kinsoku w:val="0"/>
              <w:overflowPunct w:val="0"/>
              <w:contextualSpacing/>
            </w:pPr>
            <w:r>
              <w:rPr>
                <w:spacing w:val="-2"/>
              </w:rPr>
              <w:t>H</w:t>
            </w:r>
            <w:r>
              <w:t>arv</w:t>
            </w:r>
          </w:p>
        </w:tc>
        <w:tc>
          <w:tcPr>
            <w:tcW w:w="5613" w:type="dxa"/>
            <w:tcBorders>
              <w:top w:val="single" w:sz="4" w:space="0" w:color="000000"/>
              <w:left w:val="single" w:sz="4" w:space="0" w:color="000000"/>
              <w:bottom w:val="single" w:sz="4" w:space="0" w:color="000000"/>
              <w:right w:val="single" w:sz="4" w:space="0" w:color="000000"/>
            </w:tcBorders>
          </w:tcPr>
          <w:p w14:paraId="755F0A31" w14:textId="77777777" w:rsidR="00AA5725" w:rsidRDefault="00B048EC">
            <w:pPr>
              <w:kinsoku w:val="0"/>
              <w:overflowPunct w:val="0"/>
              <w:contextualSpacing/>
            </w:pPr>
            <w:r>
              <w:t>Anafülaksia</w:t>
            </w:r>
            <w:r>
              <w:rPr>
                <w:vertAlign w:val="superscript"/>
              </w:rPr>
              <w:t>1)</w:t>
            </w:r>
          </w:p>
        </w:tc>
      </w:tr>
      <w:tr w:rsidR="00AA5725" w14:paraId="755F0A37" w14:textId="77777777">
        <w:trPr>
          <w:cantSplit/>
        </w:trPr>
        <w:tc>
          <w:tcPr>
            <w:tcW w:w="2381" w:type="dxa"/>
            <w:vMerge w:val="restart"/>
          </w:tcPr>
          <w:p w14:paraId="755F0A33" w14:textId="77777777" w:rsidR="00AA5725" w:rsidRDefault="00B048EC">
            <w:pPr>
              <w:keepNext/>
              <w:kinsoku w:val="0"/>
              <w:overflowPunct w:val="0"/>
              <w:contextualSpacing/>
            </w:pPr>
            <w:r>
              <w:rPr>
                <w:spacing w:val="-1"/>
              </w:rPr>
              <w:t>A</w:t>
            </w:r>
            <w:r>
              <w:rPr>
                <w:spacing w:val="1"/>
              </w:rPr>
              <w:t>i</w:t>
            </w:r>
            <w:r>
              <w:t>ne</w:t>
            </w:r>
            <w:r>
              <w:rPr>
                <w:spacing w:val="-3"/>
              </w:rPr>
              <w:t>v</w:t>
            </w:r>
            <w:r>
              <w:t>ahe</w:t>
            </w:r>
            <w:r>
              <w:rPr>
                <w:spacing w:val="1"/>
              </w:rPr>
              <w:t>t</w:t>
            </w:r>
            <w:r>
              <w:rPr>
                <w:spacing w:val="-3"/>
              </w:rPr>
              <w:t>u</w:t>
            </w:r>
            <w:r>
              <w:t>s-</w:t>
            </w:r>
            <w:r>
              <w:rPr>
                <w:spacing w:val="-4"/>
              </w:rPr>
              <w:t xml:space="preserve"> </w:t>
            </w:r>
            <w:r>
              <w:rPr>
                <w:spacing w:val="3"/>
              </w:rPr>
              <w:t>j</w:t>
            </w:r>
            <w:r>
              <w:t>a</w:t>
            </w:r>
            <w:r>
              <w:rPr>
                <w:spacing w:val="-2"/>
              </w:rPr>
              <w:t xml:space="preserve"> </w:t>
            </w:r>
            <w:r>
              <w:rPr>
                <w:spacing w:val="1"/>
              </w:rPr>
              <w:t>t</w:t>
            </w:r>
            <w:r>
              <w:t>o</w:t>
            </w:r>
            <w:r>
              <w:rPr>
                <w:spacing w:val="-2"/>
              </w:rPr>
              <w:t>i</w:t>
            </w:r>
            <w:r>
              <w:rPr>
                <w:spacing w:val="1"/>
              </w:rPr>
              <w:t>t</w:t>
            </w:r>
            <w:r>
              <w:t>u</w:t>
            </w:r>
            <w:r>
              <w:rPr>
                <w:spacing w:val="-4"/>
              </w:rPr>
              <w:t>m</w:t>
            </w:r>
            <w:r>
              <w:rPr>
                <w:spacing w:val="1"/>
              </w:rPr>
              <w:t>i</w:t>
            </w:r>
            <w:r>
              <w:t>sh</w:t>
            </w:r>
            <w:r>
              <w:rPr>
                <w:spacing w:val="-3"/>
              </w:rPr>
              <w:t>ä</w:t>
            </w:r>
            <w:r>
              <w:rPr>
                <w:spacing w:val="-2"/>
              </w:rPr>
              <w:t>i</w:t>
            </w:r>
            <w:r>
              <w:t>red</w:t>
            </w:r>
          </w:p>
          <w:p w14:paraId="755F0A34" w14:textId="77777777" w:rsidR="00AA5725" w:rsidRDefault="00AA5725">
            <w:pPr>
              <w:keepNext/>
              <w:kinsoku w:val="0"/>
              <w:overflowPunct w:val="0"/>
              <w:contextualSpacing/>
            </w:pPr>
          </w:p>
        </w:tc>
        <w:tc>
          <w:tcPr>
            <w:tcW w:w="1045" w:type="dxa"/>
            <w:tcBorders>
              <w:top w:val="single" w:sz="4" w:space="0" w:color="000000"/>
              <w:left w:val="single" w:sz="4" w:space="0" w:color="000000"/>
              <w:bottom w:val="single" w:sz="4" w:space="0" w:color="000000"/>
              <w:right w:val="single" w:sz="4" w:space="0" w:color="000000"/>
            </w:tcBorders>
          </w:tcPr>
          <w:p w14:paraId="755F0A35" w14:textId="77777777" w:rsidR="00AA5725" w:rsidRDefault="00B048EC">
            <w:pPr>
              <w:keepNext/>
              <w:kinsoku w:val="0"/>
              <w:overflowPunct w:val="0"/>
              <w:contextualSpacing/>
            </w:pPr>
            <w:r>
              <w:rPr>
                <w:spacing w:val="1"/>
              </w:rPr>
              <w:t>V</w:t>
            </w:r>
            <w:r>
              <w:t>ä</w:t>
            </w:r>
            <w:r>
              <w:rPr>
                <w:spacing w:val="-3"/>
              </w:rPr>
              <w:t>g</w:t>
            </w:r>
            <w:r>
              <w:t>a sa</w:t>
            </w:r>
            <w:r>
              <w:rPr>
                <w:spacing w:val="-3"/>
              </w:rPr>
              <w:t>g</w:t>
            </w:r>
            <w:r>
              <w:t>e</w:t>
            </w:r>
          </w:p>
        </w:tc>
        <w:tc>
          <w:tcPr>
            <w:tcW w:w="5613" w:type="dxa"/>
          </w:tcPr>
          <w:p w14:paraId="755F0A36" w14:textId="77777777" w:rsidR="00AA5725" w:rsidRDefault="00B048EC">
            <w:pPr>
              <w:keepNext/>
              <w:kinsoku w:val="0"/>
              <w:overflowPunct w:val="0"/>
              <w:contextualSpacing/>
              <w:rPr>
                <w:spacing w:val="-4"/>
              </w:rPr>
            </w:pPr>
            <w:r>
              <w:rPr>
                <w:spacing w:val="1"/>
              </w:rPr>
              <w:t>Li</w:t>
            </w:r>
            <w:r>
              <w:rPr>
                <w:spacing w:val="-3"/>
              </w:rPr>
              <w:t>p</w:t>
            </w:r>
            <w:r>
              <w:rPr>
                <w:spacing w:val="1"/>
              </w:rPr>
              <w:t>ii</w:t>
            </w:r>
            <w:r>
              <w:rPr>
                <w:spacing w:val="-3"/>
              </w:rPr>
              <w:t>d</w:t>
            </w:r>
            <w:r>
              <w:rPr>
                <w:spacing w:val="1"/>
              </w:rPr>
              <w:t>i</w:t>
            </w:r>
            <w:r>
              <w:t>de</w:t>
            </w:r>
            <w:r>
              <w:rPr>
                <w:spacing w:val="-2"/>
              </w:rPr>
              <w:t xml:space="preserve"> </w:t>
            </w:r>
            <w:r>
              <w:t xml:space="preserve">sisalduse </w:t>
            </w:r>
            <w:r>
              <w:rPr>
                <w:spacing w:val="1"/>
              </w:rPr>
              <w:t>t</w:t>
            </w:r>
            <w:r>
              <w:t>õus</w:t>
            </w:r>
          </w:p>
        </w:tc>
      </w:tr>
      <w:tr w:rsidR="00AA5725" w14:paraId="755F0A42" w14:textId="77777777">
        <w:trPr>
          <w:cantSplit/>
        </w:trPr>
        <w:tc>
          <w:tcPr>
            <w:tcW w:w="2381" w:type="dxa"/>
            <w:vMerge/>
          </w:tcPr>
          <w:p w14:paraId="755F0A38" w14:textId="77777777" w:rsidR="00AA5725" w:rsidRDefault="00AA5725">
            <w:pPr>
              <w:kinsoku w:val="0"/>
              <w:overflowPunct w:val="0"/>
              <w:contextualSpacing/>
            </w:pPr>
          </w:p>
        </w:tc>
        <w:tc>
          <w:tcPr>
            <w:tcW w:w="1045" w:type="dxa"/>
            <w:tcBorders>
              <w:top w:val="single" w:sz="4" w:space="0" w:color="000000"/>
              <w:left w:val="single" w:sz="4" w:space="0" w:color="000000"/>
              <w:bottom w:val="single" w:sz="4" w:space="0" w:color="000000"/>
              <w:right w:val="single" w:sz="4" w:space="0" w:color="000000"/>
            </w:tcBorders>
          </w:tcPr>
          <w:p w14:paraId="755F0A39" w14:textId="77777777" w:rsidR="00AA5725" w:rsidRDefault="00B048EC">
            <w:pPr>
              <w:kinsoku w:val="0"/>
              <w:overflowPunct w:val="0"/>
              <w:contextualSpacing/>
              <w:rPr>
                <w:spacing w:val="-3"/>
              </w:rPr>
            </w:pPr>
            <w:r>
              <w:rPr>
                <w:spacing w:val="-1"/>
              </w:rPr>
              <w:t>S</w:t>
            </w:r>
            <w:r>
              <w:t>a</w:t>
            </w:r>
            <w:r>
              <w:rPr>
                <w:spacing w:val="-3"/>
              </w:rPr>
              <w:t>ge</w:t>
            </w:r>
          </w:p>
          <w:p w14:paraId="755F0A3A" w14:textId="77777777" w:rsidR="00AA5725" w:rsidRDefault="00AA5725">
            <w:pPr>
              <w:kinsoku w:val="0"/>
              <w:overflowPunct w:val="0"/>
              <w:contextualSpacing/>
            </w:pPr>
          </w:p>
        </w:tc>
        <w:tc>
          <w:tcPr>
            <w:tcW w:w="5613" w:type="dxa"/>
          </w:tcPr>
          <w:p w14:paraId="755F0A3B" w14:textId="77777777" w:rsidR="00AA5725" w:rsidRDefault="00B048EC">
            <w:pPr>
              <w:kinsoku w:val="0"/>
              <w:overflowPunct w:val="0"/>
              <w:contextualSpacing/>
              <w:rPr>
                <w:spacing w:val="-4"/>
                <w:lang w:eastAsia="en-IN"/>
              </w:rPr>
            </w:pPr>
            <w:r>
              <w:rPr>
                <w:spacing w:val="-4"/>
                <w:lang w:eastAsia="en-IN"/>
              </w:rPr>
              <w:t>Hüpokaleemia,</w:t>
            </w:r>
          </w:p>
          <w:p w14:paraId="755F0A3C" w14:textId="77777777" w:rsidR="00AA5725" w:rsidRDefault="00B048EC">
            <w:pPr>
              <w:kinsoku w:val="0"/>
              <w:overflowPunct w:val="0"/>
              <w:contextualSpacing/>
              <w:rPr>
                <w:spacing w:val="-4"/>
                <w:lang w:eastAsia="en-IN"/>
              </w:rPr>
            </w:pPr>
            <w:r>
              <w:rPr>
                <w:spacing w:val="-4"/>
                <w:lang w:eastAsia="en-IN"/>
              </w:rPr>
              <w:t>kusihappe sisalduse tõus,</w:t>
            </w:r>
          </w:p>
          <w:p w14:paraId="755F0A3D" w14:textId="77777777" w:rsidR="00AA5725" w:rsidRDefault="00B048EC">
            <w:pPr>
              <w:kinsoku w:val="0"/>
              <w:overflowPunct w:val="0"/>
              <w:contextualSpacing/>
              <w:rPr>
                <w:spacing w:val="-4"/>
                <w:lang w:eastAsia="en-IN"/>
              </w:rPr>
            </w:pPr>
            <w:r>
              <w:rPr>
                <w:spacing w:val="-4"/>
                <w:lang w:eastAsia="en-IN"/>
              </w:rPr>
              <w:t>ebanormaalne vere naatriumisisaldus,</w:t>
            </w:r>
          </w:p>
          <w:p w14:paraId="755F0A3E" w14:textId="77777777" w:rsidR="00AA5725" w:rsidRDefault="00B048EC">
            <w:pPr>
              <w:kinsoku w:val="0"/>
              <w:overflowPunct w:val="0"/>
              <w:contextualSpacing/>
              <w:rPr>
                <w:spacing w:val="-4"/>
                <w:lang w:eastAsia="en-IN"/>
              </w:rPr>
            </w:pPr>
            <w:r>
              <w:rPr>
                <w:spacing w:val="-4"/>
                <w:lang w:eastAsia="en-IN"/>
              </w:rPr>
              <w:t>hüpokaltseemia,</w:t>
            </w:r>
          </w:p>
          <w:p w14:paraId="755F0A3F" w14:textId="77777777" w:rsidR="00AA5725" w:rsidRDefault="00B048EC">
            <w:pPr>
              <w:kinsoku w:val="0"/>
              <w:overflowPunct w:val="0"/>
              <w:contextualSpacing/>
              <w:rPr>
                <w:spacing w:val="-4"/>
                <w:lang w:eastAsia="en-IN"/>
              </w:rPr>
            </w:pPr>
            <w:r>
              <w:rPr>
                <w:spacing w:val="-4"/>
                <w:lang w:eastAsia="en-IN"/>
              </w:rPr>
              <w:t>hüperglükeemia,</w:t>
            </w:r>
          </w:p>
          <w:p w14:paraId="755F0A40" w14:textId="77777777" w:rsidR="00AA5725" w:rsidRDefault="00B048EC">
            <w:pPr>
              <w:kinsoku w:val="0"/>
              <w:overflowPunct w:val="0"/>
              <w:contextualSpacing/>
              <w:rPr>
                <w:spacing w:val="-4"/>
                <w:lang w:eastAsia="en-IN"/>
              </w:rPr>
            </w:pPr>
            <w:r>
              <w:rPr>
                <w:spacing w:val="-4"/>
                <w:lang w:eastAsia="en-IN"/>
              </w:rPr>
              <w:t>hüpofosfateemia,</w:t>
            </w:r>
          </w:p>
          <w:p w14:paraId="755F0A41" w14:textId="77777777" w:rsidR="00AA5725" w:rsidRDefault="00B048EC">
            <w:pPr>
              <w:kinsoku w:val="0"/>
              <w:overflowPunct w:val="0"/>
              <w:contextualSpacing/>
              <w:rPr>
                <w:spacing w:val="-4"/>
              </w:rPr>
            </w:pPr>
            <w:r>
              <w:rPr>
                <w:spacing w:val="-4"/>
                <w:lang w:eastAsia="en-IN"/>
              </w:rPr>
              <w:t>dehüdratsioon</w:t>
            </w:r>
          </w:p>
        </w:tc>
      </w:tr>
      <w:tr w:rsidR="00AA5725" w14:paraId="755F0A49" w14:textId="77777777">
        <w:trPr>
          <w:cantSplit/>
        </w:trPr>
        <w:tc>
          <w:tcPr>
            <w:tcW w:w="2381" w:type="dxa"/>
          </w:tcPr>
          <w:p w14:paraId="755F0A43" w14:textId="77777777" w:rsidR="00AA5725" w:rsidRDefault="00B048EC">
            <w:pPr>
              <w:kinsoku w:val="0"/>
              <w:overflowPunct w:val="0"/>
              <w:contextualSpacing/>
            </w:pPr>
            <w:r>
              <w:rPr>
                <w:spacing w:val="-1"/>
              </w:rPr>
              <w:t>P</w:t>
            </w:r>
            <w:r>
              <w:t>sühh</w:t>
            </w:r>
            <w:r>
              <w:rPr>
                <w:spacing w:val="-2"/>
              </w:rPr>
              <w:t>i</w:t>
            </w:r>
            <w:r>
              <w:t>a</w:t>
            </w:r>
            <w:r>
              <w:rPr>
                <w:spacing w:val="-3"/>
              </w:rPr>
              <w:t>a</w:t>
            </w:r>
            <w:r>
              <w:rPr>
                <w:spacing w:val="1"/>
              </w:rPr>
              <w:t>t</w:t>
            </w:r>
            <w:r>
              <w:rPr>
                <w:spacing w:val="-2"/>
              </w:rPr>
              <w:t>r</w:t>
            </w:r>
            <w:r>
              <w:rPr>
                <w:spacing w:val="1"/>
              </w:rPr>
              <w:t>i</w:t>
            </w:r>
            <w:r>
              <w:rPr>
                <w:spacing w:val="-2"/>
              </w:rPr>
              <w:t>l</w:t>
            </w:r>
            <w:r>
              <w:rPr>
                <w:spacing w:val="1"/>
              </w:rPr>
              <w:t>i</w:t>
            </w:r>
            <w:r>
              <w:t>sed</w:t>
            </w:r>
            <w:r>
              <w:rPr>
                <w:spacing w:val="-3"/>
              </w:rPr>
              <w:t xml:space="preserve"> </w:t>
            </w:r>
            <w:r>
              <w:t>hä</w:t>
            </w:r>
            <w:r>
              <w:rPr>
                <w:spacing w:val="-2"/>
              </w:rPr>
              <w:t>i</w:t>
            </w:r>
            <w:r>
              <w:t>red</w:t>
            </w:r>
          </w:p>
        </w:tc>
        <w:tc>
          <w:tcPr>
            <w:tcW w:w="1045" w:type="dxa"/>
          </w:tcPr>
          <w:p w14:paraId="755F0A44" w14:textId="77777777" w:rsidR="00AA5725" w:rsidRDefault="00B048EC">
            <w:pPr>
              <w:kinsoku w:val="0"/>
              <w:overflowPunct w:val="0"/>
              <w:contextualSpacing/>
            </w:pPr>
            <w:r>
              <w:rPr>
                <w:lang w:eastAsia="en-US"/>
              </w:rPr>
              <w:t>Sage</w:t>
            </w:r>
          </w:p>
          <w:p w14:paraId="755F0A45" w14:textId="77777777" w:rsidR="00AA5725" w:rsidRDefault="00AA5725">
            <w:pPr>
              <w:kinsoku w:val="0"/>
              <w:overflowPunct w:val="0"/>
              <w:contextualSpacing/>
            </w:pPr>
          </w:p>
        </w:tc>
        <w:tc>
          <w:tcPr>
            <w:tcW w:w="5613" w:type="dxa"/>
          </w:tcPr>
          <w:p w14:paraId="755F0A46" w14:textId="77777777" w:rsidR="00AA5725" w:rsidRDefault="00B048EC">
            <w:pPr>
              <w:kinsoku w:val="0"/>
              <w:overflowPunct w:val="0"/>
              <w:contextualSpacing/>
              <w:rPr>
                <w:lang w:eastAsia="en-IN"/>
              </w:rPr>
            </w:pPr>
            <w:r>
              <w:rPr>
                <w:lang w:eastAsia="en-IN"/>
              </w:rPr>
              <w:t>Tuju kõikumised (sealhulgas depressioon),</w:t>
            </w:r>
          </w:p>
          <w:p w14:paraId="755F0A47" w14:textId="77777777" w:rsidR="00AA5725" w:rsidRDefault="00B048EC">
            <w:pPr>
              <w:kinsoku w:val="0"/>
              <w:overflowPunct w:val="0"/>
              <w:contextualSpacing/>
              <w:rPr>
                <w:lang w:eastAsia="en-IN"/>
              </w:rPr>
            </w:pPr>
            <w:r>
              <w:rPr>
                <w:lang w:eastAsia="en-IN"/>
              </w:rPr>
              <w:t>ärevus,</w:t>
            </w:r>
          </w:p>
          <w:p w14:paraId="755F0A48" w14:textId="77777777" w:rsidR="00AA5725" w:rsidRDefault="00B048EC">
            <w:pPr>
              <w:kinsoku w:val="0"/>
              <w:overflowPunct w:val="0"/>
              <w:contextualSpacing/>
            </w:pPr>
            <w:r>
              <w:rPr>
                <w:lang w:eastAsia="en-IN"/>
              </w:rPr>
              <w:t>unetus</w:t>
            </w:r>
          </w:p>
        </w:tc>
      </w:tr>
      <w:tr w:rsidR="00AA5725" w14:paraId="755F0A4D" w14:textId="77777777">
        <w:trPr>
          <w:cantSplit/>
        </w:trPr>
        <w:tc>
          <w:tcPr>
            <w:tcW w:w="2381" w:type="dxa"/>
            <w:vMerge w:val="restart"/>
          </w:tcPr>
          <w:p w14:paraId="755F0A4A" w14:textId="77777777" w:rsidR="00AA5725" w:rsidRDefault="00B048EC">
            <w:pPr>
              <w:kinsoku w:val="0"/>
              <w:overflowPunct w:val="0"/>
              <w:contextualSpacing/>
            </w:pPr>
            <w:r>
              <w:rPr>
                <w:lang w:eastAsia="en-IN"/>
              </w:rPr>
              <w:t>Närvisüsteemi häired*</w:t>
            </w:r>
          </w:p>
        </w:tc>
        <w:tc>
          <w:tcPr>
            <w:tcW w:w="1045" w:type="dxa"/>
            <w:tcBorders>
              <w:top w:val="single" w:sz="4" w:space="0" w:color="000000"/>
              <w:left w:val="single" w:sz="4" w:space="0" w:color="000000"/>
              <w:bottom w:val="single" w:sz="4" w:space="0" w:color="000000"/>
              <w:right w:val="single" w:sz="4" w:space="0" w:color="000000"/>
            </w:tcBorders>
          </w:tcPr>
          <w:p w14:paraId="755F0A4B" w14:textId="77777777" w:rsidR="00AA5725" w:rsidRDefault="00B048EC">
            <w:pPr>
              <w:kinsoku w:val="0"/>
              <w:overflowPunct w:val="0"/>
              <w:contextualSpacing/>
            </w:pPr>
            <w:r>
              <w:rPr>
                <w:spacing w:val="1"/>
              </w:rPr>
              <w:t>V</w:t>
            </w:r>
            <w:r>
              <w:t>ä</w:t>
            </w:r>
            <w:r>
              <w:rPr>
                <w:spacing w:val="-3"/>
              </w:rPr>
              <w:t>g</w:t>
            </w:r>
            <w:r>
              <w:t>a sa</w:t>
            </w:r>
            <w:r>
              <w:rPr>
                <w:spacing w:val="-3"/>
              </w:rPr>
              <w:t>g</w:t>
            </w:r>
            <w:r>
              <w:t>e</w:t>
            </w:r>
          </w:p>
        </w:tc>
        <w:tc>
          <w:tcPr>
            <w:tcW w:w="5613" w:type="dxa"/>
            <w:tcBorders>
              <w:top w:val="single" w:sz="4" w:space="0" w:color="000000"/>
              <w:left w:val="single" w:sz="4" w:space="0" w:color="000000"/>
              <w:bottom w:val="single" w:sz="4" w:space="0" w:color="000000"/>
              <w:right w:val="single" w:sz="4" w:space="0" w:color="000000"/>
            </w:tcBorders>
          </w:tcPr>
          <w:p w14:paraId="755F0A4C" w14:textId="77777777" w:rsidR="00AA5725" w:rsidRDefault="00B048EC">
            <w:pPr>
              <w:kinsoku w:val="0"/>
              <w:overflowPunct w:val="0"/>
              <w:contextualSpacing/>
            </w:pPr>
            <w:r>
              <w:t>Pea</w:t>
            </w:r>
            <w:r>
              <w:rPr>
                <w:spacing w:val="-3"/>
              </w:rPr>
              <w:t>v</w:t>
            </w:r>
            <w:r>
              <w:t>a</w:t>
            </w:r>
            <w:r>
              <w:rPr>
                <w:spacing w:val="1"/>
              </w:rPr>
              <w:t>l</w:t>
            </w:r>
            <w:r>
              <w:t>u</w:t>
            </w:r>
          </w:p>
        </w:tc>
      </w:tr>
      <w:tr w:rsidR="00AA5725" w14:paraId="755F0A54" w14:textId="77777777">
        <w:trPr>
          <w:cantSplit/>
        </w:trPr>
        <w:tc>
          <w:tcPr>
            <w:tcW w:w="2381" w:type="dxa"/>
            <w:vMerge/>
          </w:tcPr>
          <w:p w14:paraId="755F0A4E" w14:textId="77777777" w:rsidR="00AA5725" w:rsidRDefault="00AA5725">
            <w:pPr>
              <w:kinsoku w:val="0"/>
              <w:overflowPunct w:val="0"/>
              <w:contextualSpacing/>
            </w:pPr>
          </w:p>
        </w:tc>
        <w:tc>
          <w:tcPr>
            <w:tcW w:w="1045" w:type="dxa"/>
            <w:tcBorders>
              <w:top w:val="single" w:sz="4" w:space="0" w:color="000000"/>
              <w:left w:val="single" w:sz="4" w:space="0" w:color="000000"/>
              <w:bottom w:val="single" w:sz="4" w:space="0" w:color="000000"/>
              <w:right w:val="single" w:sz="4" w:space="0" w:color="000000"/>
            </w:tcBorders>
          </w:tcPr>
          <w:p w14:paraId="755F0A4F" w14:textId="77777777" w:rsidR="00AA5725" w:rsidRDefault="00B048EC">
            <w:pPr>
              <w:kinsoku w:val="0"/>
              <w:overflowPunct w:val="0"/>
              <w:contextualSpacing/>
              <w:rPr>
                <w:spacing w:val="-3"/>
              </w:rPr>
            </w:pPr>
            <w:r>
              <w:rPr>
                <w:spacing w:val="-1"/>
              </w:rPr>
              <w:t>S</w:t>
            </w:r>
            <w:r>
              <w:t>a</w:t>
            </w:r>
            <w:r>
              <w:rPr>
                <w:spacing w:val="-3"/>
              </w:rPr>
              <w:t>ge</w:t>
            </w:r>
          </w:p>
          <w:p w14:paraId="755F0A50" w14:textId="77777777" w:rsidR="00AA5725" w:rsidRDefault="00AA5725">
            <w:pPr>
              <w:kinsoku w:val="0"/>
              <w:overflowPunct w:val="0"/>
              <w:contextualSpacing/>
            </w:pPr>
          </w:p>
        </w:tc>
        <w:tc>
          <w:tcPr>
            <w:tcW w:w="5613" w:type="dxa"/>
            <w:tcBorders>
              <w:top w:val="single" w:sz="4" w:space="0" w:color="000000"/>
              <w:left w:val="single" w:sz="4" w:space="0" w:color="000000"/>
              <w:bottom w:val="single" w:sz="4" w:space="0" w:color="000000"/>
              <w:right w:val="single" w:sz="4" w:space="0" w:color="000000"/>
            </w:tcBorders>
          </w:tcPr>
          <w:p w14:paraId="755F0A51" w14:textId="77777777" w:rsidR="00AA5725" w:rsidRDefault="00B048EC">
            <w:pPr>
              <w:kinsoku w:val="0"/>
              <w:overflowPunct w:val="0"/>
              <w:contextualSpacing/>
            </w:pPr>
            <w:r>
              <w:t>Par</w:t>
            </w:r>
            <w:r>
              <w:rPr>
                <w:spacing w:val="-3"/>
              </w:rPr>
              <w:t>e</w:t>
            </w:r>
            <w:r>
              <w:t>s</w:t>
            </w:r>
            <w:r>
              <w:rPr>
                <w:spacing w:val="1"/>
              </w:rPr>
              <w:t>t</w:t>
            </w:r>
            <w:r>
              <w:rPr>
                <w:spacing w:val="-3"/>
              </w:rPr>
              <w:t>e</w:t>
            </w:r>
            <w:r>
              <w:t>e</w:t>
            </w:r>
            <w:r>
              <w:rPr>
                <w:spacing w:val="-2"/>
              </w:rPr>
              <w:t>s</w:t>
            </w:r>
            <w:r>
              <w:rPr>
                <w:spacing w:val="1"/>
              </w:rPr>
              <w:t>i</w:t>
            </w:r>
            <w:r>
              <w:t>a</w:t>
            </w:r>
            <w:r>
              <w:rPr>
                <w:spacing w:val="-3"/>
              </w:rPr>
              <w:t xml:space="preserve"> </w:t>
            </w:r>
            <w:r>
              <w:t>(s</w:t>
            </w:r>
            <w:r>
              <w:rPr>
                <w:spacing w:val="-3"/>
              </w:rPr>
              <w:t>e</w:t>
            </w:r>
            <w:r>
              <w:t>a</w:t>
            </w:r>
            <w:r>
              <w:rPr>
                <w:spacing w:val="1"/>
              </w:rPr>
              <w:t>l</w:t>
            </w:r>
            <w:r>
              <w:t>h</w:t>
            </w:r>
            <w:r>
              <w:rPr>
                <w:spacing w:val="-3"/>
              </w:rPr>
              <w:t>u</w:t>
            </w:r>
            <w:r>
              <w:rPr>
                <w:spacing w:val="1"/>
              </w:rPr>
              <w:t>l</w:t>
            </w:r>
            <w:r>
              <w:rPr>
                <w:spacing w:val="-3"/>
              </w:rPr>
              <w:t>g</w:t>
            </w:r>
            <w:r>
              <w:t>as h</w:t>
            </w:r>
            <w:r>
              <w:rPr>
                <w:spacing w:val="-3"/>
              </w:rPr>
              <w:t>ü</w:t>
            </w:r>
            <w:r>
              <w:t>pes</w:t>
            </w:r>
            <w:r>
              <w:rPr>
                <w:spacing w:val="-2"/>
              </w:rPr>
              <w:t>t</w:t>
            </w:r>
            <w:r>
              <w:t>ee</w:t>
            </w:r>
            <w:r>
              <w:rPr>
                <w:spacing w:val="-2"/>
              </w:rPr>
              <w:t>s</w:t>
            </w:r>
            <w:r>
              <w:rPr>
                <w:spacing w:val="1"/>
              </w:rPr>
              <w:t>i</w:t>
            </w:r>
            <w:r>
              <w:rPr>
                <w:spacing w:val="-3"/>
              </w:rPr>
              <w:t>a</w:t>
            </w:r>
            <w:r>
              <w:t>),</w:t>
            </w:r>
          </w:p>
          <w:p w14:paraId="755F0A52" w14:textId="77777777" w:rsidR="00AA5725" w:rsidRDefault="00B048EC">
            <w:pPr>
              <w:kinsoku w:val="0"/>
              <w:overflowPunct w:val="0"/>
              <w:contextualSpacing/>
            </w:pPr>
            <w:r>
              <w:rPr>
                <w:spacing w:val="-4"/>
              </w:rPr>
              <w:t>m</w:t>
            </w:r>
            <w:r>
              <w:rPr>
                <w:spacing w:val="3"/>
              </w:rPr>
              <w:t>i</w:t>
            </w:r>
            <w:r>
              <w:rPr>
                <w:spacing w:val="-3"/>
              </w:rPr>
              <w:t>g</w:t>
            </w:r>
            <w:r>
              <w:t>reen,</w:t>
            </w:r>
          </w:p>
          <w:p w14:paraId="755F0A53" w14:textId="77777777" w:rsidR="00AA5725" w:rsidRDefault="00B048EC">
            <w:pPr>
              <w:kinsoku w:val="0"/>
              <w:overflowPunct w:val="0"/>
              <w:contextualSpacing/>
            </w:pPr>
            <w:r>
              <w:t>när</w:t>
            </w:r>
            <w:r>
              <w:rPr>
                <w:spacing w:val="-3"/>
              </w:rPr>
              <w:t>v</w:t>
            </w:r>
            <w:r>
              <w:rPr>
                <w:spacing w:val="-2"/>
              </w:rPr>
              <w:t>i</w:t>
            </w:r>
            <w:r>
              <w:rPr>
                <w:spacing w:val="3"/>
              </w:rPr>
              <w:t>j</w:t>
            </w:r>
            <w:r>
              <w:t>u</w:t>
            </w:r>
            <w:r>
              <w:rPr>
                <w:spacing w:val="-3"/>
              </w:rPr>
              <w:t>u</w:t>
            </w:r>
            <w:r>
              <w:t xml:space="preserve">re </w:t>
            </w:r>
            <w:r>
              <w:rPr>
                <w:spacing w:val="-3"/>
              </w:rPr>
              <w:t>k</w:t>
            </w:r>
            <w:r>
              <w:t>o</w:t>
            </w:r>
            <w:r>
              <w:rPr>
                <w:spacing w:val="-4"/>
              </w:rPr>
              <w:t>m</w:t>
            </w:r>
            <w:r>
              <w:t>pres</w:t>
            </w:r>
            <w:r>
              <w:rPr>
                <w:spacing w:val="-2"/>
              </w:rPr>
              <w:t>s</w:t>
            </w:r>
            <w:r>
              <w:rPr>
                <w:spacing w:val="1"/>
              </w:rPr>
              <w:t>i</w:t>
            </w:r>
            <w:r>
              <w:t>oon</w:t>
            </w:r>
          </w:p>
        </w:tc>
      </w:tr>
      <w:tr w:rsidR="00AA5725" w14:paraId="755F0A5B" w14:textId="77777777">
        <w:trPr>
          <w:cantSplit/>
        </w:trPr>
        <w:tc>
          <w:tcPr>
            <w:tcW w:w="2381" w:type="dxa"/>
            <w:vMerge/>
          </w:tcPr>
          <w:p w14:paraId="755F0A55" w14:textId="77777777" w:rsidR="00AA5725" w:rsidRDefault="00AA5725">
            <w:pPr>
              <w:kinsoku w:val="0"/>
              <w:overflowPunct w:val="0"/>
              <w:contextualSpacing/>
            </w:pPr>
          </w:p>
        </w:tc>
        <w:tc>
          <w:tcPr>
            <w:tcW w:w="1045" w:type="dxa"/>
            <w:tcBorders>
              <w:top w:val="single" w:sz="4" w:space="0" w:color="000000"/>
              <w:left w:val="single" w:sz="4" w:space="0" w:color="000000"/>
              <w:bottom w:val="single" w:sz="4" w:space="0" w:color="000000"/>
              <w:right w:val="single" w:sz="4" w:space="0" w:color="000000"/>
            </w:tcBorders>
          </w:tcPr>
          <w:p w14:paraId="755F0A56" w14:textId="77777777" w:rsidR="00AA5725" w:rsidRDefault="00B048EC">
            <w:pPr>
              <w:kinsoku w:val="0"/>
              <w:overflowPunct w:val="0"/>
              <w:contextualSpacing/>
            </w:pPr>
            <w:r>
              <w:rPr>
                <w:spacing w:val="-2"/>
              </w:rPr>
              <w:t>A</w:t>
            </w:r>
            <w:r>
              <w:t>eg</w:t>
            </w:r>
            <w:r>
              <w:rPr>
                <w:spacing w:val="-4"/>
              </w:rPr>
              <w:t>-</w:t>
            </w:r>
            <w:r>
              <w:t>a</w:t>
            </w:r>
            <w:r>
              <w:rPr>
                <w:spacing w:val="3"/>
              </w:rPr>
              <w:t>j</w:t>
            </w:r>
            <w:r>
              <w:t>a</w:t>
            </w:r>
            <w:r>
              <w:rPr>
                <w:spacing w:val="-2"/>
              </w:rPr>
              <w:t>l</w:t>
            </w:r>
            <w:r>
              <w:t>t</w:t>
            </w:r>
          </w:p>
          <w:p w14:paraId="755F0A57" w14:textId="77777777" w:rsidR="00AA5725" w:rsidRDefault="00AA5725">
            <w:pPr>
              <w:kinsoku w:val="0"/>
              <w:overflowPunct w:val="0"/>
              <w:contextualSpacing/>
            </w:pPr>
          </w:p>
        </w:tc>
        <w:tc>
          <w:tcPr>
            <w:tcW w:w="5613" w:type="dxa"/>
            <w:tcBorders>
              <w:top w:val="single" w:sz="4" w:space="0" w:color="000000"/>
              <w:left w:val="single" w:sz="4" w:space="0" w:color="000000"/>
              <w:bottom w:val="single" w:sz="4" w:space="0" w:color="000000"/>
              <w:right w:val="single" w:sz="4" w:space="0" w:color="000000"/>
            </w:tcBorders>
          </w:tcPr>
          <w:p w14:paraId="755F0A58" w14:textId="77777777" w:rsidR="00AA5725" w:rsidRDefault="00B048EC">
            <w:pPr>
              <w:kinsoku w:val="0"/>
              <w:overflowPunct w:val="0"/>
              <w:contextualSpacing/>
            </w:pPr>
            <w:r>
              <w:rPr>
                <w:spacing w:val="1"/>
              </w:rPr>
              <w:t>T</w:t>
            </w:r>
            <w:r>
              <w:t>s</w:t>
            </w:r>
            <w:r>
              <w:rPr>
                <w:spacing w:val="-3"/>
              </w:rPr>
              <w:t>e</w:t>
            </w:r>
            <w:r>
              <w:t>re</w:t>
            </w:r>
            <w:r>
              <w:rPr>
                <w:spacing w:val="-3"/>
              </w:rPr>
              <w:t>b</w:t>
            </w:r>
            <w:r>
              <w:t>ro</w:t>
            </w:r>
            <w:r>
              <w:rPr>
                <w:spacing w:val="-3"/>
              </w:rPr>
              <w:t>v</w:t>
            </w:r>
            <w:r>
              <w:t>as</w:t>
            </w:r>
            <w:r>
              <w:rPr>
                <w:spacing w:val="-3"/>
              </w:rPr>
              <w:t>k</w:t>
            </w:r>
            <w:r>
              <w:t>u</w:t>
            </w:r>
            <w:r>
              <w:rPr>
                <w:spacing w:val="1"/>
              </w:rPr>
              <w:t>l</w:t>
            </w:r>
            <w:r>
              <w:t>aa</w:t>
            </w:r>
            <w:r>
              <w:rPr>
                <w:spacing w:val="-2"/>
              </w:rPr>
              <w:t>r</w:t>
            </w:r>
            <w:r>
              <w:t>ne</w:t>
            </w:r>
            <w:r>
              <w:rPr>
                <w:spacing w:val="-4"/>
              </w:rPr>
              <w:t xml:space="preserve"> </w:t>
            </w:r>
            <w:r>
              <w:rPr>
                <w:spacing w:val="-3"/>
              </w:rPr>
              <w:t>haigusjuht</w:t>
            </w:r>
            <w:r>
              <w:rPr>
                <w:spacing w:val="-3"/>
                <w:vertAlign w:val="superscript"/>
              </w:rPr>
              <w:t>1)</w:t>
            </w:r>
            <w:r>
              <w:t>,</w:t>
            </w:r>
          </w:p>
          <w:p w14:paraId="755F0A59" w14:textId="77777777" w:rsidR="00AA5725" w:rsidRDefault="00B048EC">
            <w:pPr>
              <w:kinsoku w:val="0"/>
              <w:overflowPunct w:val="0"/>
              <w:contextualSpacing/>
            </w:pPr>
            <w:r>
              <w:rPr>
                <w:spacing w:val="1"/>
              </w:rPr>
              <w:t>t</w:t>
            </w:r>
            <w:r>
              <w:t>r</w:t>
            </w:r>
            <w:r>
              <w:rPr>
                <w:spacing w:val="-3"/>
              </w:rPr>
              <w:t>e</w:t>
            </w:r>
            <w:r>
              <w:t>e</w:t>
            </w:r>
            <w:r>
              <w:rPr>
                <w:spacing w:val="-4"/>
              </w:rPr>
              <w:t>m</w:t>
            </w:r>
            <w:r>
              <w:t>or,</w:t>
            </w:r>
          </w:p>
          <w:p w14:paraId="755F0A5A" w14:textId="77777777" w:rsidR="00AA5725" w:rsidRDefault="00B048EC">
            <w:pPr>
              <w:kinsoku w:val="0"/>
              <w:overflowPunct w:val="0"/>
              <w:contextualSpacing/>
            </w:pPr>
            <w:r>
              <w:t>neuro</w:t>
            </w:r>
            <w:r>
              <w:rPr>
                <w:spacing w:val="-3"/>
              </w:rPr>
              <w:t>p</w:t>
            </w:r>
            <w:r>
              <w:t>a</w:t>
            </w:r>
            <w:r>
              <w:rPr>
                <w:spacing w:val="-3"/>
              </w:rPr>
              <w:t>a</w:t>
            </w:r>
            <w:r>
              <w:rPr>
                <w:spacing w:val="1"/>
              </w:rPr>
              <w:t>ti</w:t>
            </w:r>
            <w:r>
              <w:t>a</w:t>
            </w:r>
          </w:p>
        </w:tc>
      </w:tr>
      <w:tr w:rsidR="00AA5725" w14:paraId="755F0A61" w14:textId="77777777">
        <w:trPr>
          <w:cantSplit/>
        </w:trPr>
        <w:tc>
          <w:tcPr>
            <w:tcW w:w="2381" w:type="dxa"/>
            <w:vMerge/>
          </w:tcPr>
          <w:p w14:paraId="755F0A5C" w14:textId="77777777" w:rsidR="00AA5725" w:rsidRDefault="00AA5725">
            <w:pPr>
              <w:kinsoku w:val="0"/>
              <w:overflowPunct w:val="0"/>
              <w:contextualSpacing/>
            </w:pPr>
          </w:p>
        </w:tc>
        <w:tc>
          <w:tcPr>
            <w:tcW w:w="1045" w:type="dxa"/>
            <w:tcBorders>
              <w:top w:val="single" w:sz="4" w:space="0" w:color="000000"/>
              <w:left w:val="single" w:sz="4" w:space="0" w:color="000000"/>
              <w:bottom w:val="single" w:sz="4" w:space="0" w:color="000000"/>
              <w:right w:val="single" w:sz="4" w:space="0" w:color="000000"/>
            </w:tcBorders>
          </w:tcPr>
          <w:p w14:paraId="755F0A5D" w14:textId="77777777" w:rsidR="00AA5725" w:rsidRDefault="00B048EC">
            <w:pPr>
              <w:kinsoku w:val="0"/>
              <w:overflowPunct w:val="0"/>
              <w:contextualSpacing/>
            </w:pPr>
            <w:r>
              <w:rPr>
                <w:spacing w:val="-2"/>
              </w:rPr>
              <w:t>H</w:t>
            </w:r>
            <w:r>
              <w:t>arv</w:t>
            </w:r>
          </w:p>
          <w:p w14:paraId="755F0A5E" w14:textId="77777777" w:rsidR="00AA5725" w:rsidRDefault="00AA5725">
            <w:pPr>
              <w:kinsoku w:val="0"/>
              <w:overflowPunct w:val="0"/>
              <w:contextualSpacing/>
            </w:pPr>
          </w:p>
        </w:tc>
        <w:tc>
          <w:tcPr>
            <w:tcW w:w="5613" w:type="dxa"/>
            <w:tcBorders>
              <w:top w:val="single" w:sz="4" w:space="0" w:color="000000"/>
              <w:left w:val="single" w:sz="4" w:space="0" w:color="000000"/>
              <w:bottom w:val="single" w:sz="4" w:space="0" w:color="000000"/>
              <w:right w:val="single" w:sz="4" w:space="0" w:color="000000"/>
            </w:tcBorders>
          </w:tcPr>
          <w:p w14:paraId="755F0A5F" w14:textId="77777777" w:rsidR="00AA5725" w:rsidRDefault="00B048EC">
            <w:pPr>
              <w:kinsoku w:val="0"/>
              <w:overflowPunct w:val="0"/>
              <w:contextualSpacing/>
            </w:pPr>
            <w:r>
              <w:t>Hulgiskleroos,</w:t>
            </w:r>
          </w:p>
          <w:p w14:paraId="755F0A60" w14:textId="77777777" w:rsidR="00AA5725" w:rsidRDefault="00B048EC">
            <w:pPr>
              <w:kinsoku w:val="0"/>
              <w:overflowPunct w:val="0"/>
              <w:contextualSpacing/>
            </w:pPr>
            <w:r>
              <w:t>demüeliniseerivad haigused (nt optiline neuriit, Guillain-Barré sündroom)</w:t>
            </w:r>
            <w:r>
              <w:rPr>
                <w:vertAlign w:val="superscript"/>
              </w:rPr>
              <w:t>1)</w:t>
            </w:r>
          </w:p>
        </w:tc>
      </w:tr>
      <w:tr w:rsidR="00AA5725" w14:paraId="755F0A69" w14:textId="77777777">
        <w:trPr>
          <w:cantSplit/>
        </w:trPr>
        <w:tc>
          <w:tcPr>
            <w:tcW w:w="2381" w:type="dxa"/>
            <w:vMerge w:val="restart"/>
          </w:tcPr>
          <w:p w14:paraId="755F0A62" w14:textId="77777777" w:rsidR="00AA5725" w:rsidRDefault="00B048EC">
            <w:pPr>
              <w:kinsoku w:val="0"/>
              <w:overflowPunct w:val="0"/>
              <w:contextualSpacing/>
            </w:pPr>
            <w:r>
              <w:rPr>
                <w:spacing w:val="-1"/>
              </w:rPr>
              <w:t>S</w:t>
            </w:r>
            <w:r>
              <w:rPr>
                <w:spacing w:val="1"/>
              </w:rPr>
              <w:t>il</w:t>
            </w:r>
            <w:r>
              <w:rPr>
                <w:spacing w:val="-4"/>
              </w:rPr>
              <w:t>m</w:t>
            </w:r>
            <w:r>
              <w:t xml:space="preserve">a </w:t>
            </w:r>
            <w:r>
              <w:rPr>
                <w:spacing w:val="-3"/>
              </w:rPr>
              <w:t>k</w:t>
            </w:r>
            <w:r>
              <w:t>ah</w:t>
            </w:r>
            <w:r>
              <w:rPr>
                <w:spacing w:val="3"/>
              </w:rPr>
              <w:t>j</w:t>
            </w:r>
            <w:r>
              <w:rPr>
                <w:spacing w:val="-3"/>
              </w:rPr>
              <w:t>u</w:t>
            </w:r>
            <w:r>
              <w:t>s</w:t>
            </w:r>
            <w:r>
              <w:rPr>
                <w:spacing w:val="-2"/>
              </w:rPr>
              <w:t>t</w:t>
            </w:r>
            <w:r>
              <w:t>used</w:t>
            </w:r>
          </w:p>
        </w:tc>
        <w:tc>
          <w:tcPr>
            <w:tcW w:w="1045" w:type="dxa"/>
          </w:tcPr>
          <w:p w14:paraId="755F0A63" w14:textId="77777777" w:rsidR="00AA5725" w:rsidRDefault="00B048EC">
            <w:pPr>
              <w:kinsoku w:val="0"/>
              <w:overflowPunct w:val="0"/>
              <w:contextualSpacing/>
            </w:pPr>
            <w:r>
              <w:rPr>
                <w:lang w:eastAsia="en-IN"/>
              </w:rPr>
              <w:t>Sage</w:t>
            </w:r>
          </w:p>
          <w:p w14:paraId="755F0A64" w14:textId="77777777" w:rsidR="00AA5725" w:rsidRDefault="00AA5725">
            <w:pPr>
              <w:kinsoku w:val="0"/>
              <w:overflowPunct w:val="0"/>
              <w:contextualSpacing/>
            </w:pPr>
          </w:p>
        </w:tc>
        <w:tc>
          <w:tcPr>
            <w:tcW w:w="5613" w:type="dxa"/>
          </w:tcPr>
          <w:p w14:paraId="755F0A65" w14:textId="77777777" w:rsidR="00AA5725" w:rsidRDefault="00B048EC">
            <w:pPr>
              <w:kinsoku w:val="0"/>
              <w:overflowPunct w:val="0"/>
              <w:contextualSpacing/>
            </w:pPr>
            <w:r>
              <w:t>Nä</w:t>
            </w:r>
            <w:r>
              <w:rPr>
                <w:spacing w:val="-3"/>
              </w:rPr>
              <w:t>g</w:t>
            </w:r>
            <w:r>
              <w:t>e</w:t>
            </w:r>
            <w:r>
              <w:rPr>
                <w:spacing w:val="-4"/>
              </w:rPr>
              <w:t>m</w:t>
            </w:r>
            <w:r>
              <w:rPr>
                <w:spacing w:val="1"/>
              </w:rPr>
              <w:t>i</w:t>
            </w:r>
            <w:r>
              <w:t>s</w:t>
            </w:r>
            <w:r>
              <w:rPr>
                <w:spacing w:val="-3"/>
              </w:rPr>
              <w:t>k</w:t>
            </w:r>
            <w:r>
              <w:t>ah</w:t>
            </w:r>
            <w:r>
              <w:rPr>
                <w:spacing w:val="3"/>
              </w:rPr>
              <w:t>j</w:t>
            </w:r>
            <w:r>
              <w:t>u</w:t>
            </w:r>
            <w:r>
              <w:rPr>
                <w:spacing w:val="-2"/>
              </w:rPr>
              <w:t>s</w:t>
            </w:r>
            <w:r>
              <w:rPr>
                <w:spacing w:val="1"/>
              </w:rPr>
              <w:t>t</w:t>
            </w:r>
            <w:r>
              <w:t>us,</w:t>
            </w:r>
          </w:p>
          <w:p w14:paraId="755F0A66" w14:textId="77777777" w:rsidR="00AA5725" w:rsidRDefault="00B048EC">
            <w:pPr>
              <w:kinsoku w:val="0"/>
              <w:overflowPunct w:val="0"/>
              <w:contextualSpacing/>
            </w:pPr>
            <w:r>
              <w:rPr>
                <w:spacing w:val="-3"/>
              </w:rPr>
              <w:t>k</w:t>
            </w:r>
            <w:r>
              <w:t>on</w:t>
            </w:r>
            <w:r>
              <w:rPr>
                <w:spacing w:val="3"/>
              </w:rPr>
              <w:t>j</w:t>
            </w:r>
            <w:r>
              <w:t>un</w:t>
            </w:r>
            <w:r>
              <w:rPr>
                <w:spacing w:val="-3"/>
              </w:rPr>
              <w:t>k</w:t>
            </w:r>
            <w:r>
              <w:rPr>
                <w:spacing w:val="-2"/>
              </w:rPr>
              <w:t>t</w:t>
            </w:r>
            <w:r>
              <w:rPr>
                <w:spacing w:val="1"/>
              </w:rPr>
              <w:t>i</w:t>
            </w:r>
            <w:r>
              <w:rPr>
                <w:spacing w:val="-3"/>
              </w:rPr>
              <w:t>v</w:t>
            </w:r>
            <w:r>
              <w:rPr>
                <w:spacing w:val="1"/>
              </w:rPr>
              <w:t>iit</w:t>
            </w:r>
            <w:r>
              <w:t>,</w:t>
            </w:r>
          </w:p>
          <w:p w14:paraId="755F0A67" w14:textId="77777777" w:rsidR="00AA5725" w:rsidRDefault="00B048EC">
            <w:pPr>
              <w:kinsoku w:val="0"/>
              <w:overflowPunct w:val="0"/>
              <w:contextualSpacing/>
              <w:rPr>
                <w:spacing w:val="1"/>
              </w:rPr>
            </w:pPr>
            <w:r>
              <w:t>b</w:t>
            </w:r>
            <w:r>
              <w:rPr>
                <w:spacing w:val="1"/>
              </w:rPr>
              <w:t>l</w:t>
            </w:r>
            <w:r>
              <w:t>e</w:t>
            </w:r>
            <w:r>
              <w:rPr>
                <w:spacing w:val="-2"/>
              </w:rPr>
              <w:t>f</w:t>
            </w:r>
            <w:r>
              <w:t>a</w:t>
            </w:r>
            <w:r>
              <w:rPr>
                <w:spacing w:val="-2"/>
              </w:rPr>
              <w:t>r</w:t>
            </w:r>
            <w:r>
              <w:rPr>
                <w:spacing w:val="1"/>
              </w:rPr>
              <w:t>i</w:t>
            </w:r>
            <w:r>
              <w:rPr>
                <w:spacing w:val="-2"/>
              </w:rPr>
              <w:t>i</w:t>
            </w:r>
            <w:r>
              <w:rPr>
                <w:spacing w:val="1"/>
              </w:rPr>
              <w:t>t,</w:t>
            </w:r>
          </w:p>
          <w:p w14:paraId="755F0A68" w14:textId="77777777" w:rsidR="00AA5725" w:rsidRDefault="00B048EC">
            <w:pPr>
              <w:kinsoku w:val="0"/>
              <w:overflowPunct w:val="0"/>
              <w:contextualSpacing/>
            </w:pPr>
            <w:r>
              <w:t>s</w:t>
            </w:r>
            <w:r>
              <w:rPr>
                <w:spacing w:val="1"/>
              </w:rPr>
              <w:t>il</w:t>
            </w:r>
            <w:r>
              <w:rPr>
                <w:spacing w:val="-4"/>
              </w:rPr>
              <w:t>m</w:t>
            </w:r>
            <w:r>
              <w:t xml:space="preserve">ade </w:t>
            </w:r>
            <w:r>
              <w:rPr>
                <w:spacing w:val="-2"/>
              </w:rPr>
              <w:t>t</w:t>
            </w:r>
            <w:r>
              <w:t>ur</w:t>
            </w:r>
            <w:r>
              <w:rPr>
                <w:spacing w:val="-2"/>
              </w:rPr>
              <w:t>s</w:t>
            </w:r>
            <w:r>
              <w:t>e</w:t>
            </w:r>
          </w:p>
        </w:tc>
      </w:tr>
      <w:tr w:rsidR="00AA5725" w14:paraId="755F0A6D" w14:textId="77777777">
        <w:trPr>
          <w:cantSplit/>
        </w:trPr>
        <w:tc>
          <w:tcPr>
            <w:tcW w:w="2381" w:type="dxa"/>
            <w:vMerge/>
          </w:tcPr>
          <w:p w14:paraId="755F0A6A" w14:textId="77777777" w:rsidR="00AA5725" w:rsidRDefault="00AA5725">
            <w:pPr>
              <w:kinsoku w:val="0"/>
              <w:overflowPunct w:val="0"/>
              <w:contextualSpacing/>
            </w:pPr>
          </w:p>
        </w:tc>
        <w:tc>
          <w:tcPr>
            <w:tcW w:w="1045" w:type="dxa"/>
          </w:tcPr>
          <w:p w14:paraId="755F0A6B" w14:textId="77777777" w:rsidR="00AA5725" w:rsidRDefault="00B048EC">
            <w:pPr>
              <w:kinsoku w:val="0"/>
              <w:overflowPunct w:val="0"/>
              <w:contextualSpacing/>
              <w:rPr>
                <w:lang w:eastAsia="en-IN"/>
              </w:rPr>
            </w:pPr>
            <w:r>
              <w:rPr>
                <w:spacing w:val="-2"/>
              </w:rPr>
              <w:t>A</w:t>
            </w:r>
            <w:r>
              <w:t>eg</w:t>
            </w:r>
            <w:r>
              <w:rPr>
                <w:spacing w:val="-4"/>
              </w:rPr>
              <w:t>-</w:t>
            </w:r>
            <w:r>
              <w:t>a</w:t>
            </w:r>
            <w:r>
              <w:rPr>
                <w:spacing w:val="3"/>
              </w:rPr>
              <w:t>j</w:t>
            </w:r>
            <w:r>
              <w:t>a</w:t>
            </w:r>
            <w:r>
              <w:rPr>
                <w:spacing w:val="-2"/>
              </w:rPr>
              <w:t>l</w:t>
            </w:r>
            <w:r>
              <w:t>t</w:t>
            </w:r>
          </w:p>
        </w:tc>
        <w:tc>
          <w:tcPr>
            <w:tcW w:w="5613" w:type="dxa"/>
          </w:tcPr>
          <w:p w14:paraId="755F0A6C" w14:textId="77777777" w:rsidR="00AA5725" w:rsidRDefault="00B048EC">
            <w:pPr>
              <w:kinsoku w:val="0"/>
              <w:overflowPunct w:val="0"/>
              <w:contextualSpacing/>
            </w:pPr>
            <w:r>
              <w:t>Diploopia</w:t>
            </w:r>
          </w:p>
        </w:tc>
      </w:tr>
      <w:tr w:rsidR="00AA5725" w14:paraId="755F0A71" w14:textId="77777777">
        <w:trPr>
          <w:cantSplit/>
        </w:trPr>
        <w:tc>
          <w:tcPr>
            <w:tcW w:w="2381" w:type="dxa"/>
            <w:vMerge w:val="restart"/>
          </w:tcPr>
          <w:p w14:paraId="755F0A6E" w14:textId="77777777" w:rsidR="00AA5725" w:rsidRDefault="00B048EC">
            <w:pPr>
              <w:kinsoku w:val="0"/>
              <w:overflowPunct w:val="0"/>
              <w:contextualSpacing/>
            </w:pPr>
            <w:r>
              <w:rPr>
                <w:spacing w:val="1"/>
              </w:rPr>
              <w:t>K</w:t>
            </w:r>
            <w:r>
              <w:t>õr</w:t>
            </w:r>
            <w:r>
              <w:rPr>
                <w:spacing w:val="-3"/>
              </w:rPr>
              <w:t>v</w:t>
            </w:r>
            <w:r>
              <w:t>a</w:t>
            </w:r>
            <w:r>
              <w:rPr>
                <w:spacing w:val="-2"/>
              </w:rPr>
              <w:t xml:space="preserve"> </w:t>
            </w:r>
            <w:r>
              <w:rPr>
                <w:spacing w:val="1"/>
              </w:rPr>
              <w:t>j</w:t>
            </w:r>
            <w:r>
              <w:t xml:space="preserve">a </w:t>
            </w:r>
            <w:r>
              <w:rPr>
                <w:spacing w:val="-2"/>
              </w:rPr>
              <w:t>l</w:t>
            </w:r>
            <w:r>
              <w:t>ab</w:t>
            </w:r>
            <w:r>
              <w:rPr>
                <w:spacing w:val="-3"/>
              </w:rPr>
              <w:t>ü</w:t>
            </w:r>
            <w:r>
              <w:t>r</w:t>
            </w:r>
            <w:r>
              <w:rPr>
                <w:spacing w:val="1"/>
              </w:rPr>
              <w:t>i</w:t>
            </w:r>
            <w:r>
              <w:t>n</w:t>
            </w:r>
            <w:r>
              <w:rPr>
                <w:spacing w:val="-3"/>
              </w:rPr>
              <w:t>d</w:t>
            </w:r>
            <w:r>
              <w:t>i</w:t>
            </w:r>
            <w:r>
              <w:rPr>
                <w:spacing w:val="1"/>
              </w:rPr>
              <w:t xml:space="preserve"> </w:t>
            </w:r>
            <w:r>
              <w:rPr>
                <w:spacing w:val="-3"/>
              </w:rPr>
              <w:t>k</w:t>
            </w:r>
            <w:r>
              <w:t>a</w:t>
            </w:r>
            <w:r>
              <w:rPr>
                <w:spacing w:val="-3"/>
              </w:rPr>
              <w:t>h</w:t>
            </w:r>
            <w:r>
              <w:rPr>
                <w:spacing w:val="3"/>
              </w:rPr>
              <w:t>j</w:t>
            </w:r>
            <w:r>
              <w:rPr>
                <w:spacing w:val="-3"/>
              </w:rPr>
              <w:t>u</w:t>
            </w:r>
            <w:r>
              <w:t>s</w:t>
            </w:r>
            <w:r>
              <w:rPr>
                <w:spacing w:val="1"/>
              </w:rPr>
              <w:t>t</w:t>
            </w:r>
            <w:r>
              <w:rPr>
                <w:spacing w:val="-3"/>
              </w:rPr>
              <w:t>u</w:t>
            </w:r>
            <w:r>
              <w:t>sed</w:t>
            </w:r>
          </w:p>
        </w:tc>
        <w:tc>
          <w:tcPr>
            <w:tcW w:w="1045" w:type="dxa"/>
            <w:tcBorders>
              <w:top w:val="single" w:sz="4" w:space="0" w:color="000000"/>
              <w:left w:val="single" w:sz="4" w:space="0" w:color="000000"/>
              <w:bottom w:val="single" w:sz="4" w:space="0" w:color="000000"/>
              <w:right w:val="single" w:sz="4" w:space="0" w:color="000000"/>
            </w:tcBorders>
          </w:tcPr>
          <w:p w14:paraId="755F0A6F" w14:textId="77777777" w:rsidR="00AA5725" w:rsidRDefault="00B048EC">
            <w:pPr>
              <w:kinsoku w:val="0"/>
              <w:overflowPunct w:val="0"/>
              <w:contextualSpacing/>
            </w:pPr>
            <w:r>
              <w:rPr>
                <w:spacing w:val="-1"/>
              </w:rPr>
              <w:t>S</w:t>
            </w:r>
            <w:r>
              <w:t>a</w:t>
            </w:r>
            <w:r>
              <w:rPr>
                <w:spacing w:val="-3"/>
              </w:rPr>
              <w:t>ge</w:t>
            </w:r>
          </w:p>
        </w:tc>
        <w:tc>
          <w:tcPr>
            <w:tcW w:w="5613" w:type="dxa"/>
            <w:tcBorders>
              <w:top w:val="single" w:sz="4" w:space="0" w:color="000000"/>
              <w:left w:val="single" w:sz="4" w:space="0" w:color="000000"/>
              <w:bottom w:val="single" w:sz="4" w:space="0" w:color="000000"/>
              <w:right w:val="single" w:sz="4" w:space="0" w:color="000000"/>
            </w:tcBorders>
          </w:tcPr>
          <w:p w14:paraId="755F0A70" w14:textId="77777777" w:rsidR="00AA5725" w:rsidRDefault="00B048EC">
            <w:pPr>
              <w:kinsoku w:val="0"/>
              <w:overflowPunct w:val="0"/>
              <w:contextualSpacing/>
            </w:pPr>
            <w:r>
              <w:t>Peapö</w:t>
            </w:r>
            <w:r>
              <w:rPr>
                <w:spacing w:val="-3"/>
              </w:rPr>
              <w:t>ö</w:t>
            </w:r>
            <w:r>
              <w:t>r</w:t>
            </w:r>
            <w:r>
              <w:rPr>
                <w:spacing w:val="-2"/>
              </w:rPr>
              <w:t>i</w:t>
            </w:r>
            <w:r>
              <w:rPr>
                <w:spacing w:val="1"/>
              </w:rPr>
              <w:t>t</w:t>
            </w:r>
            <w:r>
              <w:t>us</w:t>
            </w:r>
          </w:p>
        </w:tc>
      </w:tr>
      <w:tr w:rsidR="00AA5725" w14:paraId="755F0A77" w14:textId="77777777">
        <w:trPr>
          <w:cantSplit/>
        </w:trPr>
        <w:tc>
          <w:tcPr>
            <w:tcW w:w="2381" w:type="dxa"/>
            <w:vMerge/>
          </w:tcPr>
          <w:p w14:paraId="755F0A72" w14:textId="77777777" w:rsidR="00AA5725" w:rsidRDefault="00AA5725">
            <w:pPr>
              <w:kinsoku w:val="0"/>
              <w:overflowPunct w:val="0"/>
              <w:contextualSpacing/>
            </w:pPr>
          </w:p>
        </w:tc>
        <w:tc>
          <w:tcPr>
            <w:tcW w:w="1045" w:type="dxa"/>
            <w:tcBorders>
              <w:top w:val="single" w:sz="4" w:space="0" w:color="000000"/>
              <w:left w:val="single" w:sz="4" w:space="0" w:color="000000"/>
              <w:bottom w:val="single" w:sz="4" w:space="0" w:color="000000"/>
              <w:right w:val="single" w:sz="4" w:space="0" w:color="000000"/>
            </w:tcBorders>
          </w:tcPr>
          <w:p w14:paraId="755F0A73" w14:textId="77777777" w:rsidR="00AA5725" w:rsidRDefault="00B048EC">
            <w:pPr>
              <w:kinsoku w:val="0"/>
              <w:overflowPunct w:val="0"/>
              <w:contextualSpacing/>
            </w:pPr>
            <w:r>
              <w:rPr>
                <w:spacing w:val="-2"/>
              </w:rPr>
              <w:t>A</w:t>
            </w:r>
            <w:r>
              <w:t>eg</w:t>
            </w:r>
            <w:r>
              <w:rPr>
                <w:spacing w:val="-4"/>
              </w:rPr>
              <w:t>-</w:t>
            </w:r>
            <w:r>
              <w:t>a</w:t>
            </w:r>
            <w:r>
              <w:rPr>
                <w:spacing w:val="3"/>
              </w:rPr>
              <w:t>j</w:t>
            </w:r>
            <w:r>
              <w:t>a</w:t>
            </w:r>
            <w:r>
              <w:rPr>
                <w:spacing w:val="-2"/>
              </w:rPr>
              <w:t>l</w:t>
            </w:r>
            <w:r>
              <w:t>t</w:t>
            </w:r>
          </w:p>
          <w:p w14:paraId="755F0A74" w14:textId="77777777" w:rsidR="00AA5725" w:rsidRDefault="00AA5725">
            <w:pPr>
              <w:kinsoku w:val="0"/>
              <w:overflowPunct w:val="0"/>
              <w:contextualSpacing/>
            </w:pPr>
          </w:p>
        </w:tc>
        <w:tc>
          <w:tcPr>
            <w:tcW w:w="5613" w:type="dxa"/>
            <w:tcBorders>
              <w:top w:val="single" w:sz="4" w:space="0" w:color="000000"/>
              <w:left w:val="single" w:sz="4" w:space="0" w:color="000000"/>
              <w:bottom w:val="single" w:sz="4" w:space="0" w:color="000000"/>
              <w:right w:val="single" w:sz="4" w:space="0" w:color="000000"/>
            </w:tcBorders>
          </w:tcPr>
          <w:p w14:paraId="755F0A75" w14:textId="77777777" w:rsidR="00AA5725" w:rsidRDefault="00B048EC">
            <w:pPr>
              <w:kinsoku w:val="0"/>
              <w:overflowPunct w:val="0"/>
              <w:contextualSpacing/>
            </w:pPr>
            <w:r>
              <w:rPr>
                <w:spacing w:val="-3"/>
              </w:rPr>
              <w:t>K</w:t>
            </w:r>
            <w:r>
              <w:t>ur</w:t>
            </w:r>
            <w:r>
              <w:rPr>
                <w:spacing w:val="1"/>
              </w:rPr>
              <w:t>t</w:t>
            </w:r>
            <w:r>
              <w:t>us,</w:t>
            </w:r>
          </w:p>
          <w:p w14:paraId="755F0A76" w14:textId="77777777" w:rsidR="00AA5725" w:rsidRDefault="00B048EC">
            <w:pPr>
              <w:kinsoku w:val="0"/>
              <w:overflowPunct w:val="0"/>
              <w:contextualSpacing/>
            </w:pPr>
            <w:r>
              <w:rPr>
                <w:spacing w:val="1"/>
              </w:rPr>
              <w:t>ti</w:t>
            </w:r>
            <w:r>
              <w:t>n</w:t>
            </w:r>
            <w:r>
              <w:rPr>
                <w:spacing w:val="-3"/>
              </w:rPr>
              <w:t>n</w:t>
            </w:r>
            <w:r>
              <w:rPr>
                <w:spacing w:val="1"/>
              </w:rPr>
              <w:t>i</w:t>
            </w:r>
            <w:r>
              <w:rPr>
                <w:spacing w:val="-2"/>
              </w:rPr>
              <w:t>t</w:t>
            </w:r>
            <w:r>
              <w:t>us</w:t>
            </w:r>
          </w:p>
        </w:tc>
      </w:tr>
      <w:tr w:rsidR="00AA5725" w14:paraId="755F0A7B" w14:textId="77777777">
        <w:trPr>
          <w:cantSplit/>
        </w:trPr>
        <w:tc>
          <w:tcPr>
            <w:tcW w:w="2381" w:type="dxa"/>
            <w:vMerge w:val="restart"/>
          </w:tcPr>
          <w:p w14:paraId="755F0A78" w14:textId="77777777" w:rsidR="00AA5725" w:rsidRDefault="00B048EC">
            <w:pPr>
              <w:keepNext/>
              <w:kinsoku w:val="0"/>
              <w:overflowPunct w:val="0"/>
              <w:contextualSpacing/>
            </w:pPr>
            <w:r>
              <w:rPr>
                <w:spacing w:val="-1"/>
              </w:rPr>
              <w:t>S</w:t>
            </w:r>
            <w:r>
              <w:t>üda</w:t>
            </w:r>
            <w:r>
              <w:rPr>
                <w:spacing w:val="-4"/>
              </w:rPr>
              <w:t>m</w:t>
            </w:r>
            <w:r>
              <w:t>e hä</w:t>
            </w:r>
            <w:r>
              <w:rPr>
                <w:spacing w:val="1"/>
              </w:rPr>
              <w:t>i</w:t>
            </w:r>
            <w:r>
              <w:rPr>
                <w:spacing w:val="-2"/>
              </w:rPr>
              <w:t>r</w:t>
            </w:r>
            <w:r>
              <w:t>ed*</w:t>
            </w:r>
          </w:p>
        </w:tc>
        <w:tc>
          <w:tcPr>
            <w:tcW w:w="1045" w:type="dxa"/>
            <w:tcBorders>
              <w:top w:val="single" w:sz="4" w:space="0" w:color="000000"/>
              <w:left w:val="single" w:sz="4" w:space="0" w:color="000000"/>
              <w:bottom w:val="single" w:sz="4" w:space="0" w:color="000000"/>
              <w:right w:val="single" w:sz="4" w:space="0" w:color="000000"/>
            </w:tcBorders>
          </w:tcPr>
          <w:p w14:paraId="755F0A79" w14:textId="77777777" w:rsidR="00AA5725" w:rsidRDefault="00B048EC">
            <w:pPr>
              <w:keepNext/>
              <w:kinsoku w:val="0"/>
              <w:overflowPunct w:val="0"/>
              <w:contextualSpacing/>
            </w:pPr>
            <w:r>
              <w:rPr>
                <w:spacing w:val="-1"/>
              </w:rPr>
              <w:t>S</w:t>
            </w:r>
            <w:r>
              <w:t>a</w:t>
            </w:r>
            <w:r>
              <w:rPr>
                <w:spacing w:val="-3"/>
              </w:rPr>
              <w:t>ge</w:t>
            </w:r>
          </w:p>
        </w:tc>
        <w:tc>
          <w:tcPr>
            <w:tcW w:w="5613" w:type="dxa"/>
            <w:tcBorders>
              <w:top w:val="single" w:sz="4" w:space="0" w:color="000000"/>
              <w:left w:val="single" w:sz="4" w:space="0" w:color="000000"/>
              <w:bottom w:val="single" w:sz="4" w:space="0" w:color="000000"/>
              <w:right w:val="single" w:sz="4" w:space="0" w:color="000000"/>
            </w:tcBorders>
          </w:tcPr>
          <w:p w14:paraId="755F0A7A" w14:textId="77777777" w:rsidR="00AA5725" w:rsidRDefault="00B048EC">
            <w:pPr>
              <w:keepNext/>
              <w:kinsoku w:val="0"/>
              <w:overflowPunct w:val="0"/>
              <w:contextualSpacing/>
            </w:pPr>
            <w:r>
              <w:rPr>
                <w:spacing w:val="1"/>
              </w:rPr>
              <w:t>T</w:t>
            </w:r>
            <w:r>
              <w:t>ahhü</w:t>
            </w:r>
            <w:r>
              <w:rPr>
                <w:spacing w:val="-3"/>
              </w:rPr>
              <w:t>k</w:t>
            </w:r>
            <w:r>
              <w:t>ar</w:t>
            </w:r>
            <w:r>
              <w:rPr>
                <w:spacing w:val="-3"/>
              </w:rPr>
              <w:t>d</w:t>
            </w:r>
            <w:r>
              <w:rPr>
                <w:spacing w:val="1"/>
              </w:rPr>
              <w:t>i</w:t>
            </w:r>
            <w:r>
              <w:t>a</w:t>
            </w:r>
          </w:p>
        </w:tc>
      </w:tr>
      <w:tr w:rsidR="00AA5725" w14:paraId="755F0A81" w14:textId="77777777">
        <w:trPr>
          <w:cantSplit/>
        </w:trPr>
        <w:tc>
          <w:tcPr>
            <w:tcW w:w="2381" w:type="dxa"/>
            <w:vMerge/>
          </w:tcPr>
          <w:p w14:paraId="755F0A7C" w14:textId="77777777" w:rsidR="00AA5725" w:rsidRDefault="00AA5725">
            <w:pPr>
              <w:kinsoku w:val="0"/>
              <w:overflowPunct w:val="0"/>
              <w:contextualSpacing/>
            </w:pPr>
          </w:p>
        </w:tc>
        <w:tc>
          <w:tcPr>
            <w:tcW w:w="1045" w:type="dxa"/>
            <w:tcBorders>
              <w:top w:val="single" w:sz="4" w:space="0" w:color="000000"/>
              <w:left w:val="single" w:sz="4" w:space="0" w:color="000000"/>
              <w:bottom w:val="single" w:sz="4" w:space="0" w:color="000000"/>
              <w:right w:val="single" w:sz="4" w:space="0" w:color="000000"/>
            </w:tcBorders>
          </w:tcPr>
          <w:p w14:paraId="755F0A7D" w14:textId="77777777" w:rsidR="00AA5725" w:rsidRDefault="00B048EC">
            <w:pPr>
              <w:kinsoku w:val="0"/>
              <w:overflowPunct w:val="0"/>
              <w:contextualSpacing/>
            </w:pPr>
            <w:r>
              <w:rPr>
                <w:spacing w:val="-2"/>
              </w:rPr>
              <w:t>A</w:t>
            </w:r>
            <w:r>
              <w:t>eg</w:t>
            </w:r>
            <w:r>
              <w:rPr>
                <w:spacing w:val="-4"/>
              </w:rPr>
              <w:t>-</w:t>
            </w:r>
            <w:r>
              <w:t>a</w:t>
            </w:r>
            <w:r>
              <w:rPr>
                <w:spacing w:val="3"/>
              </w:rPr>
              <w:t>j</w:t>
            </w:r>
            <w:r>
              <w:t>a</w:t>
            </w:r>
            <w:r>
              <w:rPr>
                <w:spacing w:val="-2"/>
              </w:rPr>
              <w:t>l</w:t>
            </w:r>
            <w:r>
              <w:t>t</w:t>
            </w:r>
          </w:p>
        </w:tc>
        <w:tc>
          <w:tcPr>
            <w:tcW w:w="5613" w:type="dxa"/>
            <w:tcBorders>
              <w:top w:val="single" w:sz="4" w:space="0" w:color="000000"/>
              <w:left w:val="single" w:sz="4" w:space="0" w:color="000000"/>
              <w:bottom w:val="single" w:sz="4" w:space="0" w:color="000000"/>
              <w:right w:val="single" w:sz="4" w:space="0" w:color="000000"/>
            </w:tcBorders>
          </w:tcPr>
          <w:p w14:paraId="755F0A7E" w14:textId="77777777" w:rsidR="00AA5725" w:rsidRDefault="00B048EC">
            <w:pPr>
              <w:kinsoku w:val="0"/>
              <w:overflowPunct w:val="0"/>
              <w:contextualSpacing/>
            </w:pPr>
            <w:r>
              <w:rPr>
                <w:spacing w:val="-4"/>
              </w:rPr>
              <w:t>M</w:t>
            </w:r>
            <w:r>
              <w:t>ü</w:t>
            </w:r>
            <w:r>
              <w:rPr>
                <w:spacing w:val="2"/>
              </w:rPr>
              <w:t>o</w:t>
            </w:r>
            <w:r>
              <w:rPr>
                <w:spacing w:val="-3"/>
              </w:rPr>
              <w:t>k</w:t>
            </w:r>
            <w:r>
              <w:t>ard</w:t>
            </w:r>
            <w:r>
              <w:rPr>
                <w:spacing w:val="1"/>
              </w:rPr>
              <w:t>ii</w:t>
            </w:r>
            <w:r>
              <w:rPr>
                <w:spacing w:val="-3"/>
              </w:rPr>
              <w:t>n</w:t>
            </w:r>
            <w:r>
              <w:t>f</w:t>
            </w:r>
            <w:r>
              <w:rPr>
                <w:spacing w:val="-3"/>
              </w:rPr>
              <w:t>a</w:t>
            </w:r>
            <w:r>
              <w:t>r</w:t>
            </w:r>
            <w:r>
              <w:rPr>
                <w:spacing w:val="-3"/>
              </w:rPr>
              <w:t>k</w:t>
            </w:r>
            <w:r>
              <w:rPr>
                <w:spacing w:val="1"/>
              </w:rPr>
              <w:t>t</w:t>
            </w:r>
            <w:r>
              <w:rPr>
                <w:spacing w:val="1"/>
                <w:vertAlign w:val="superscript"/>
              </w:rPr>
              <w:t>1)</w:t>
            </w:r>
            <w:r>
              <w:t>,</w:t>
            </w:r>
          </w:p>
          <w:p w14:paraId="755F0A7F" w14:textId="77777777" w:rsidR="00AA5725" w:rsidRDefault="00B048EC">
            <w:pPr>
              <w:kinsoku w:val="0"/>
              <w:overflowPunct w:val="0"/>
              <w:contextualSpacing/>
            </w:pPr>
            <w:r>
              <w:t>arü</w:t>
            </w:r>
            <w:r>
              <w:rPr>
                <w:spacing w:val="1"/>
              </w:rPr>
              <w:t>t</w:t>
            </w:r>
            <w:r>
              <w:rPr>
                <w:spacing w:val="-4"/>
              </w:rPr>
              <w:t>m</w:t>
            </w:r>
            <w:r>
              <w:rPr>
                <w:spacing w:val="1"/>
              </w:rPr>
              <w:t>i</w:t>
            </w:r>
            <w:r>
              <w:t>a,</w:t>
            </w:r>
          </w:p>
          <w:p w14:paraId="755F0A80" w14:textId="77777777" w:rsidR="00AA5725" w:rsidRDefault="00B048EC">
            <w:pPr>
              <w:kinsoku w:val="0"/>
              <w:overflowPunct w:val="0"/>
              <w:contextualSpacing/>
            </w:pPr>
            <w:r>
              <w:t>süda</w:t>
            </w:r>
            <w:r>
              <w:rPr>
                <w:spacing w:val="-4"/>
              </w:rPr>
              <w:t>m</w:t>
            </w:r>
            <w:r>
              <w:t>e pa</w:t>
            </w:r>
            <w:r>
              <w:rPr>
                <w:spacing w:val="1"/>
              </w:rPr>
              <w:t>i</w:t>
            </w:r>
            <w:r>
              <w:rPr>
                <w:spacing w:val="-2"/>
              </w:rPr>
              <w:t>s</w:t>
            </w:r>
            <w:r>
              <w:t>puud</w:t>
            </w:r>
            <w:r>
              <w:rPr>
                <w:spacing w:val="-3"/>
              </w:rPr>
              <w:t>u</w:t>
            </w:r>
            <w:r>
              <w:rPr>
                <w:spacing w:val="1"/>
              </w:rPr>
              <w:t>li</w:t>
            </w:r>
            <w:r>
              <w:rPr>
                <w:spacing w:val="-3"/>
              </w:rPr>
              <w:t>kk</w:t>
            </w:r>
            <w:r>
              <w:t>us</w:t>
            </w:r>
          </w:p>
        </w:tc>
      </w:tr>
      <w:tr w:rsidR="00AA5725" w14:paraId="755F0A85" w14:textId="77777777">
        <w:trPr>
          <w:cantSplit/>
        </w:trPr>
        <w:tc>
          <w:tcPr>
            <w:tcW w:w="2381" w:type="dxa"/>
            <w:vMerge/>
          </w:tcPr>
          <w:p w14:paraId="755F0A82" w14:textId="77777777" w:rsidR="00AA5725" w:rsidRDefault="00AA5725">
            <w:pPr>
              <w:kinsoku w:val="0"/>
              <w:overflowPunct w:val="0"/>
              <w:contextualSpacing/>
            </w:pPr>
          </w:p>
        </w:tc>
        <w:tc>
          <w:tcPr>
            <w:tcW w:w="1045" w:type="dxa"/>
            <w:tcBorders>
              <w:top w:val="single" w:sz="4" w:space="0" w:color="000000"/>
              <w:left w:val="single" w:sz="4" w:space="0" w:color="000000"/>
              <w:bottom w:val="single" w:sz="4" w:space="0" w:color="000000"/>
              <w:right w:val="single" w:sz="4" w:space="0" w:color="000000"/>
            </w:tcBorders>
          </w:tcPr>
          <w:p w14:paraId="755F0A83" w14:textId="77777777" w:rsidR="00AA5725" w:rsidRDefault="00B048EC">
            <w:pPr>
              <w:kinsoku w:val="0"/>
              <w:overflowPunct w:val="0"/>
              <w:contextualSpacing/>
            </w:pPr>
            <w:r>
              <w:rPr>
                <w:spacing w:val="-2"/>
              </w:rPr>
              <w:t>H</w:t>
            </w:r>
            <w:r>
              <w:t>arv</w:t>
            </w:r>
          </w:p>
        </w:tc>
        <w:tc>
          <w:tcPr>
            <w:tcW w:w="5613" w:type="dxa"/>
            <w:tcBorders>
              <w:top w:val="single" w:sz="4" w:space="0" w:color="000000"/>
              <w:left w:val="single" w:sz="4" w:space="0" w:color="000000"/>
              <w:bottom w:val="single" w:sz="4" w:space="0" w:color="000000"/>
              <w:right w:val="single" w:sz="4" w:space="0" w:color="000000"/>
            </w:tcBorders>
          </w:tcPr>
          <w:p w14:paraId="755F0A84" w14:textId="77777777" w:rsidR="00AA5725" w:rsidRDefault="00B048EC">
            <w:pPr>
              <w:kinsoku w:val="0"/>
              <w:overflowPunct w:val="0"/>
              <w:contextualSpacing/>
            </w:pPr>
            <w:r>
              <w:t>Süda</w:t>
            </w:r>
            <w:r>
              <w:rPr>
                <w:spacing w:val="-4"/>
              </w:rPr>
              <w:t>m</w:t>
            </w:r>
            <w:r>
              <w:t>ese</w:t>
            </w:r>
            <w:r>
              <w:rPr>
                <w:spacing w:val="1"/>
              </w:rPr>
              <w:t>i</w:t>
            </w:r>
            <w:r>
              <w:t>s</w:t>
            </w:r>
            <w:r>
              <w:rPr>
                <w:spacing w:val="-3"/>
              </w:rPr>
              <w:t>k</w:t>
            </w:r>
            <w:r>
              <w:t>us</w:t>
            </w:r>
          </w:p>
        </w:tc>
      </w:tr>
      <w:tr w:rsidR="00AA5725" w14:paraId="755F0A8B" w14:textId="77777777">
        <w:trPr>
          <w:cantSplit/>
        </w:trPr>
        <w:tc>
          <w:tcPr>
            <w:tcW w:w="2381" w:type="dxa"/>
            <w:vMerge w:val="restart"/>
          </w:tcPr>
          <w:p w14:paraId="755F0A86" w14:textId="77777777" w:rsidR="00AA5725" w:rsidRDefault="00B048EC">
            <w:pPr>
              <w:kinsoku w:val="0"/>
              <w:overflowPunct w:val="0"/>
              <w:contextualSpacing/>
            </w:pPr>
            <w:r>
              <w:rPr>
                <w:spacing w:val="1"/>
              </w:rPr>
              <w:t>V</w:t>
            </w:r>
            <w:r>
              <w:t>as</w:t>
            </w:r>
            <w:r>
              <w:rPr>
                <w:spacing w:val="-3"/>
              </w:rPr>
              <w:t>k</w:t>
            </w:r>
            <w:r>
              <w:t>u</w:t>
            </w:r>
            <w:r>
              <w:rPr>
                <w:spacing w:val="-2"/>
              </w:rPr>
              <w:t>l</w:t>
            </w:r>
            <w:r>
              <w:t>aa</w:t>
            </w:r>
            <w:r>
              <w:rPr>
                <w:spacing w:val="-2"/>
              </w:rPr>
              <w:t>r</w:t>
            </w:r>
            <w:r>
              <w:t xml:space="preserve">sed </w:t>
            </w:r>
            <w:r>
              <w:rPr>
                <w:spacing w:val="-3"/>
              </w:rPr>
              <w:t>h</w:t>
            </w:r>
            <w:r>
              <w:t>ä</w:t>
            </w:r>
            <w:r>
              <w:rPr>
                <w:spacing w:val="-2"/>
              </w:rPr>
              <w:t>i</w:t>
            </w:r>
            <w:r>
              <w:t>red</w:t>
            </w:r>
          </w:p>
        </w:tc>
        <w:tc>
          <w:tcPr>
            <w:tcW w:w="1045" w:type="dxa"/>
            <w:tcBorders>
              <w:top w:val="single" w:sz="4" w:space="0" w:color="000000"/>
              <w:left w:val="single" w:sz="4" w:space="0" w:color="000000"/>
              <w:bottom w:val="single" w:sz="4" w:space="0" w:color="000000"/>
              <w:right w:val="single" w:sz="4" w:space="0" w:color="000000"/>
            </w:tcBorders>
          </w:tcPr>
          <w:p w14:paraId="755F0A87" w14:textId="77777777" w:rsidR="00AA5725" w:rsidRDefault="00B048EC">
            <w:pPr>
              <w:kinsoku w:val="0"/>
              <w:overflowPunct w:val="0"/>
              <w:contextualSpacing/>
            </w:pPr>
            <w:r>
              <w:rPr>
                <w:spacing w:val="-1"/>
              </w:rPr>
              <w:t>S</w:t>
            </w:r>
            <w:r>
              <w:t>a</w:t>
            </w:r>
            <w:r>
              <w:rPr>
                <w:spacing w:val="-3"/>
              </w:rPr>
              <w:t>ge</w:t>
            </w:r>
          </w:p>
        </w:tc>
        <w:tc>
          <w:tcPr>
            <w:tcW w:w="5613" w:type="dxa"/>
            <w:tcBorders>
              <w:top w:val="single" w:sz="4" w:space="0" w:color="000000"/>
              <w:left w:val="single" w:sz="4" w:space="0" w:color="000000"/>
              <w:bottom w:val="single" w:sz="4" w:space="0" w:color="000000"/>
              <w:right w:val="single" w:sz="4" w:space="0" w:color="000000"/>
            </w:tcBorders>
          </w:tcPr>
          <w:p w14:paraId="755F0A88" w14:textId="77777777" w:rsidR="00AA5725" w:rsidRDefault="00B048EC">
            <w:pPr>
              <w:kinsoku w:val="0"/>
              <w:overflowPunct w:val="0"/>
              <w:contextualSpacing/>
            </w:pPr>
            <w:r>
              <w:t>Hüpe</w:t>
            </w:r>
            <w:r>
              <w:rPr>
                <w:spacing w:val="-2"/>
              </w:rPr>
              <w:t>r</w:t>
            </w:r>
            <w:r>
              <w:rPr>
                <w:spacing w:val="1"/>
              </w:rPr>
              <w:t>t</w:t>
            </w:r>
            <w:r>
              <w:t>e</w:t>
            </w:r>
            <w:r>
              <w:rPr>
                <w:spacing w:val="-3"/>
              </w:rPr>
              <w:t>n</w:t>
            </w:r>
            <w:r>
              <w:t>s</w:t>
            </w:r>
            <w:r>
              <w:rPr>
                <w:spacing w:val="1"/>
              </w:rPr>
              <w:t>i</w:t>
            </w:r>
            <w:r>
              <w:t>o</w:t>
            </w:r>
            <w:r>
              <w:rPr>
                <w:spacing w:val="-3"/>
              </w:rPr>
              <w:t>o</w:t>
            </w:r>
            <w:r>
              <w:t>n,</w:t>
            </w:r>
          </w:p>
          <w:p w14:paraId="755F0A89" w14:textId="77777777" w:rsidR="00AA5725" w:rsidRDefault="00B048EC">
            <w:pPr>
              <w:kinsoku w:val="0"/>
              <w:overflowPunct w:val="0"/>
              <w:contextualSpacing/>
            </w:pPr>
            <w:r>
              <w:t>õhe</w:t>
            </w:r>
            <w:r>
              <w:rPr>
                <w:spacing w:val="1"/>
              </w:rPr>
              <w:t>t</w:t>
            </w:r>
            <w:r>
              <w:rPr>
                <w:spacing w:val="-3"/>
              </w:rPr>
              <w:t>u</w:t>
            </w:r>
            <w:r>
              <w:t>s,</w:t>
            </w:r>
          </w:p>
          <w:p w14:paraId="755F0A8A" w14:textId="77777777" w:rsidR="00AA5725" w:rsidRDefault="00B048EC">
            <w:pPr>
              <w:kinsoku w:val="0"/>
              <w:overflowPunct w:val="0"/>
              <w:contextualSpacing/>
            </w:pPr>
            <w:r>
              <w:t>he</w:t>
            </w:r>
            <w:r>
              <w:rPr>
                <w:spacing w:val="-4"/>
              </w:rPr>
              <w:t>m</w:t>
            </w:r>
            <w:r>
              <w:t>a</w:t>
            </w:r>
            <w:r>
              <w:rPr>
                <w:spacing w:val="1"/>
              </w:rPr>
              <w:t>t</w:t>
            </w:r>
            <w:r>
              <w:t>oom</w:t>
            </w:r>
          </w:p>
        </w:tc>
      </w:tr>
      <w:tr w:rsidR="00AA5725" w14:paraId="755F0A91" w14:textId="77777777">
        <w:trPr>
          <w:cantSplit/>
        </w:trPr>
        <w:tc>
          <w:tcPr>
            <w:tcW w:w="2381" w:type="dxa"/>
            <w:vMerge/>
          </w:tcPr>
          <w:p w14:paraId="755F0A8C" w14:textId="77777777" w:rsidR="00AA5725" w:rsidRDefault="00AA5725">
            <w:pPr>
              <w:kinsoku w:val="0"/>
              <w:overflowPunct w:val="0"/>
              <w:contextualSpacing/>
            </w:pPr>
          </w:p>
        </w:tc>
        <w:tc>
          <w:tcPr>
            <w:tcW w:w="1045" w:type="dxa"/>
            <w:tcBorders>
              <w:top w:val="single" w:sz="4" w:space="0" w:color="000000"/>
              <w:left w:val="single" w:sz="4" w:space="0" w:color="000000"/>
              <w:bottom w:val="single" w:sz="4" w:space="0" w:color="000000"/>
              <w:right w:val="single" w:sz="4" w:space="0" w:color="000000"/>
            </w:tcBorders>
          </w:tcPr>
          <w:p w14:paraId="755F0A8D" w14:textId="77777777" w:rsidR="00AA5725" w:rsidRDefault="00B048EC">
            <w:pPr>
              <w:kinsoku w:val="0"/>
              <w:overflowPunct w:val="0"/>
              <w:contextualSpacing/>
            </w:pPr>
            <w:r>
              <w:rPr>
                <w:spacing w:val="-2"/>
              </w:rPr>
              <w:t>A</w:t>
            </w:r>
            <w:r>
              <w:t>eg</w:t>
            </w:r>
            <w:r>
              <w:rPr>
                <w:spacing w:val="-4"/>
              </w:rPr>
              <w:t>-</w:t>
            </w:r>
            <w:r>
              <w:t>a</w:t>
            </w:r>
            <w:r>
              <w:rPr>
                <w:spacing w:val="3"/>
              </w:rPr>
              <w:t>j</w:t>
            </w:r>
            <w:r>
              <w:t>a</w:t>
            </w:r>
            <w:r>
              <w:rPr>
                <w:spacing w:val="-2"/>
              </w:rPr>
              <w:t>l</w:t>
            </w:r>
            <w:r>
              <w:t>t</w:t>
            </w:r>
          </w:p>
        </w:tc>
        <w:tc>
          <w:tcPr>
            <w:tcW w:w="5613" w:type="dxa"/>
            <w:tcBorders>
              <w:top w:val="single" w:sz="4" w:space="0" w:color="000000"/>
              <w:left w:val="single" w:sz="4" w:space="0" w:color="000000"/>
              <w:bottom w:val="single" w:sz="4" w:space="0" w:color="000000"/>
              <w:right w:val="single" w:sz="4" w:space="0" w:color="000000"/>
            </w:tcBorders>
          </w:tcPr>
          <w:p w14:paraId="755F0A8E" w14:textId="77777777" w:rsidR="00AA5725" w:rsidRDefault="00B048EC">
            <w:pPr>
              <w:kinsoku w:val="0"/>
              <w:overflowPunct w:val="0"/>
              <w:contextualSpacing/>
            </w:pPr>
            <w:r>
              <w:t>Aor</w:t>
            </w:r>
            <w:r>
              <w:rPr>
                <w:spacing w:val="-3"/>
              </w:rPr>
              <w:t>d</w:t>
            </w:r>
            <w:r>
              <w:rPr>
                <w:spacing w:val="1"/>
              </w:rPr>
              <w:t>i</w:t>
            </w:r>
            <w:r>
              <w:t>an</w:t>
            </w:r>
            <w:r>
              <w:rPr>
                <w:spacing w:val="-3"/>
              </w:rPr>
              <w:t>e</w:t>
            </w:r>
            <w:r>
              <w:t>ur</w:t>
            </w:r>
            <w:r>
              <w:rPr>
                <w:spacing w:val="-3"/>
              </w:rPr>
              <w:t>ü</w:t>
            </w:r>
            <w:r>
              <w:t>s</w:t>
            </w:r>
            <w:r>
              <w:rPr>
                <w:spacing w:val="-4"/>
              </w:rPr>
              <w:t>m</w:t>
            </w:r>
            <w:r>
              <w:t>,</w:t>
            </w:r>
          </w:p>
          <w:p w14:paraId="755F0A8F" w14:textId="77777777" w:rsidR="00AA5725" w:rsidRDefault="00B048EC">
            <w:pPr>
              <w:kinsoku w:val="0"/>
              <w:overflowPunct w:val="0"/>
              <w:contextualSpacing/>
            </w:pPr>
            <w:r>
              <w:t>ar</w:t>
            </w:r>
            <w:r>
              <w:rPr>
                <w:spacing w:val="-2"/>
              </w:rPr>
              <w:t>t</w:t>
            </w:r>
            <w:r>
              <w:t>e</w:t>
            </w:r>
            <w:r>
              <w:rPr>
                <w:spacing w:val="-2"/>
              </w:rPr>
              <w:t>r</w:t>
            </w:r>
            <w:r>
              <w:rPr>
                <w:spacing w:val="1"/>
              </w:rPr>
              <w:t>it</w:t>
            </w:r>
            <w:r>
              <w:t>e</w:t>
            </w:r>
            <w:r>
              <w:rPr>
                <w:spacing w:val="-2"/>
              </w:rPr>
              <w:t xml:space="preserve"> </w:t>
            </w:r>
            <w:r>
              <w:t>s</w:t>
            </w:r>
            <w:r>
              <w:rPr>
                <w:spacing w:val="-3"/>
              </w:rPr>
              <w:t>u</w:t>
            </w:r>
            <w:r>
              <w:rPr>
                <w:spacing w:val="1"/>
              </w:rPr>
              <w:t>l</w:t>
            </w:r>
            <w:r>
              <w:rPr>
                <w:spacing w:val="-3"/>
              </w:rPr>
              <w:t>g</w:t>
            </w:r>
            <w:r>
              <w:t>us,</w:t>
            </w:r>
          </w:p>
          <w:p w14:paraId="755F0A90" w14:textId="77777777" w:rsidR="00AA5725" w:rsidRDefault="00B048EC">
            <w:pPr>
              <w:kinsoku w:val="0"/>
              <w:overflowPunct w:val="0"/>
              <w:contextualSpacing/>
            </w:pPr>
            <w:r>
              <w:rPr>
                <w:spacing w:val="1"/>
              </w:rPr>
              <w:t>t</w:t>
            </w:r>
            <w:r>
              <w:t>ro</w:t>
            </w:r>
            <w:r>
              <w:rPr>
                <w:spacing w:val="-4"/>
              </w:rPr>
              <w:t>m</w:t>
            </w:r>
            <w:r>
              <w:t>bof</w:t>
            </w:r>
            <w:r>
              <w:rPr>
                <w:spacing w:val="1"/>
              </w:rPr>
              <w:t>l</w:t>
            </w:r>
            <w:r>
              <w:rPr>
                <w:spacing w:val="-3"/>
              </w:rPr>
              <w:t>e</w:t>
            </w:r>
            <w:r>
              <w:t>b</w:t>
            </w:r>
            <w:r>
              <w:rPr>
                <w:spacing w:val="-2"/>
              </w:rPr>
              <w:t>i</w:t>
            </w:r>
            <w:r>
              <w:rPr>
                <w:spacing w:val="1"/>
              </w:rPr>
              <w:t>i</w:t>
            </w:r>
            <w:r>
              <w:t>t</w:t>
            </w:r>
          </w:p>
        </w:tc>
      </w:tr>
      <w:tr w:rsidR="00AA5725" w14:paraId="755F0A97" w14:textId="77777777">
        <w:trPr>
          <w:cantSplit/>
        </w:trPr>
        <w:tc>
          <w:tcPr>
            <w:tcW w:w="2381" w:type="dxa"/>
            <w:vMerge w:val="restart"/>
          </w:tcPr>
          <w:p w14:paraId="755F0A92" w14:textId="77777777" w:rsidR="00AA5725" w:rsidRDefault="00B048EC">
            <w:pPr>
              <w:keepNext/>
              <w:keepLines/>
              <w:kinsoku w:val="0"/>
              <w:overflowPunct w:val="0"/>
              <w:contextualSpacing/>
            </w:pPr>
            <w:r>
              <w:rPr>
                <w:lang w:eastAsia="en-IN"/>
              </w:rPr>
              <w:t>Respiratoorsed, rindkere ja mediastiinumi häired*</w:t>
            </w:r>
          </w:p>
        </w:tc>
        <w:tc>
          <w:tcPr>
            <w:tcW w:w="1045" w:type="dxa"/>
            <w:tcBorders>
              <w:top w:val="single" w:sz="4" w:space="0" w:color="000000"/>
              <w:left w:val="single" w:sz="4" w:space="0" w:color="000000"/>
              <w:bottom w:val="single" w:sz="4" w:space="0" w:color="000000"/>
              <w:right w:val="single" w:sz="4" w:space="0" w:color="000000"/>
            </w:tcBorders>
          </w:tcPr>
          <w:p w14:paraId="755F0A93" w14:textId="77777777" w:rsidR="00AA5725" w:rsidRDefault="00B048EC">
            <w:pPr>
              <w:keepNext/>
              <w:keepLines/>
              <w:kinsoku w:val="0"/>
              <w:overflowPunct w:val="0"/>
              <w:contextualSpacing/>
            </w:pPr>
            <w:r>
              <w:rPr>
                <w:spacing w:val="-1"/>
              </w:rPr>
              <w:t>S</w:t>
            </w:r>
            <w:r>
              <w:t>a</w:t>
            </w:r>
            <w:r>
              <w:rPr>
                <w:spacing w:val="-3"/>
              </w:rPr>
              <w:t>ge</w:t>
            </w:r>
          </w:p>
        </w:tc>
        <w:tc>
          <w:tcPr>
            <w:tcW w:w="5613" w:type="dxa"/>
          </w:tcPr>
          <w:p w14:paraId="755F0A94" w14:textId="77777777" w:rsidR="00AA5725" w:rsidRDefault="00B048EC">
            <w:pPr>
              <w:keepNext/>
              <w:keepLines/>
              <w:kinsoku w:val="0"/>
              <w:overflowPunct w:val="0"/>
              <w:contextualSpacing/>
              <w:rPr>
                <w:lang w:eastAsia="en-IN"/>
              </w:rPr>
            </w:pPr>
            <w:r>
              <w:rPr>
                <w:lang w:eastAsia="en-IN"/>
              </w:rPr>
              <w:t>Astma,</w:t>
            </w:r>
          </w:p>
          <w:p w14:paraId="755F0A95" w14:textId="77777777" w:rsidR="00AA5725" w:rsidRDefault="00B048EC">
            <w:pPr>
              <w:keepNext/>
              <w:keepLines/>
              <w:kinsoku w:val="0"/>
              <w:overflowPunct w:val="0"/>
              <w:contextualSpacing/>
              <w:rPr>
                <w:lang w:eastAsia="en-IN"/>
              </w:rPr>
            </w:pPr>
            <w:r>
              <w:rPr>
                <w:lang w:eastAsia="en-IN"/>
              </w:rPr>
              <w:t>düspnoe,</w:t>
            </w:r>
          </w:p>
          <w:p w14:paraId="755F0A96" w14:textId="77777777" w:rsidR="00AA5725" w:rsidRDefault="00B048EC">
            <w:pPr>
              <w:keepNext/>
              <w:keepLines/>
              <w:kinsoku w:val="0"/>
              <w:overflowPunct w:val="0"/>
              <w:contextualSpacing/>
            </w:pPr>
            <w:r>
              <w:rPr>
                <w:lang w:eastAsia="en-IN"/>
              </w:rPr>
              <w:t>köha</w:t>
            </w:r>
          </w:p>
        </w:tc>
      </w:tr>
      <w:tr w:rsidR="00AA5725" w14:paraId="755F0A9F" w14:textId="77777777">
        <w:trPr>
          <w:cantSplit/>
        </w:trPr>
        <w:tc>
          <w:tcPr>
            <w:tcW w:w="2381" w:type="dxa"/>
            <w:vMerge/>
          </w:tcPr>
          <w:p w14:paraId="755F0A98" w14:textId="77777777" w:rsidR="00AA5725" w:rsidRDefault="00AA5725">
            <w:pPr>
              <w:kinsoku w:val="0"/>
              <w:overflowPunct w:val="0"/>
              <w:contextualSpacing/>
            </w:pPr>
          </w:p>
        </w:tc>
        <w:tc>
          <w:tcPr>
            <w:tcW w:w="1045" w:type="dxa"/>
            <w:tcBorders>
              <w:top w:val="single" w:sz="4" w:space="0" w:color="000000"/>
              <w:left w:val="single" w:sz="4" w:space="0" w:color="000000"/>
              <w:bottom w:val="single" w:sz="4" w:space="0" w:color="000000"/>
              <w:right w:val="single" w:sz="4" w:space="0" w:color="000000"/>
            </w:tcBorders>
          </w:tcPr>
          <w:p w14:paraId="755F0A99" w14:textId="77777777" w:rsidR="00AA5725" w:rsidRDefault="00B048EC">
            <w:pPr>
              <w:kinsoku w:val="0"/>
              <w:overflowPunct w:val="0"/>
              <w:contextualSpacing/>
            </w:pPr>
            <w:r>
              <w:rPr>
                <w:spacing w:val="-2"/>
              </w:rPr>
              <w:t>A</w:t>
            </w:r>
            <w:r>
              <w:t>eg</w:t>
            </w:r>
            <w:r>
              <w:rPr>
                <w:spacing w:val="-4"/>
              </w:rPr>
              <w:t>-</w:t>
            </w:r>
            <w:r>
              <w:t>a</w:t>
            </w:r>
            <w:r>
              <w:rPr>
                <w:spacing w:val="3"/>
              </w:rPr>
              <w:t>j</w:t>
            </w:r>
            <w:r>
              <w:t>a</w:t>
            </w:r>
            <w:r>
              <w:rPr>
                <w:spacing w:val="-2"/>
              </w:rPr>
              <w:t>l</w:t>
            </w:r>
            <w:r>
              <w:t>t</w:t>
            </w:r>
          </w:p>
        </w:tc>
        <w:tc>
          <w:tcPr>
            <w:tcW w:w="5613" w:type="dxa"/>
          </w:tcPr>
          <w:p w14:paraId="755F0A9A" w14:textId="77777777" w:rsidR="00AA5725" w:rsidRDefault="00B048EC">
            <w:pPr>
              <w:kinsoku w:val="0"/>
              <w:overflowPunct w:val="0"/>
              <w:contextualSpacing/>
              <w:rPr>
                <w:lang w:eastAsia="en-IN"/>
              </w:rPr>
            </w:pPr>
            <w:r>
              <w:rPr>
                <w:lang w:eastAsia="en-IN"/>
              </w:rPr>
              <w:t>Kopsuarteri trombemboolia</w:t>
            </w:r>
            <w:r>
              <w:rPr>
                <w:vertAlign w:val="superscript"/>
                <w:lang w:eastAsia="en-IN"/>
              </w:rPr>
              <w:t>1)</w:t>
            </w:r>
            <w:r>
              <w:rPr>
                <w:lang w:eastAsia="en-IN"/>
              </w:rPr>
              <w:t>,</w:t>
            </w:r>
          </w:p>
          <w:p w14:paraId="755F0A9B" w14:textId="77777777" w:rsidR="00AA5725" w:rsidRDefault="00B048EC">
            <w:pPr>
              <w:kinsoku w:val="0"/>
              <w:overflowPunct w:val="0"/>
              <w:contextualSpacing/>
              <w:rPr>
                <w:lang w:eastAsia="en-IN"/>
              </w:rPr>
            </w:pPr>
            <w:r>
              <w:rPr>
                <w:lang w:eastAsia="en-IN"/>
              </w:rPr>
              <w:t>interstitsiaalne kopsuhaigus,</w:t>
            </w:r>
          </w:p>
          <w:p w14:paraId="755F0A9C" w14:textId="77777777" w:rsidR="00AA5725" w:rsidRDefault="00B048EC">
            <w:pPr>
              <w:kinsoku w:val="0"/>
              <w:overflowPunct w:val="0"/>
              <w:contextualSpacing/>
              <w:rPr>
                <w:lang w:eastAsia="en-IN"/>
              </w:rPr>
            </w:pPr>
            <w:r>
              <w:rPr>
                <w:lang w:eastAsia="en-IN"/>
              </w:rPr>
              <w:t>krooniline obstruktiivne kopsuhaigus,</w:t>
            </w:r>
          </w:p>
          <w:p w14:paraId="755F0A9D" w14:textId="77777777" w:rsidR="00AA5725" w:rsidRDefault="00B048EC">
            <w:pPr>
              <w:kinsoku w:val="0"/>
              <w:overflowPunct w:val="0"/>
              <w:contextualSpacing/>
              <w:rPr>
                <w:lang w:eastAsia="en-IN"/>
              </w:rPr>
            </w:pPr>
            <w:r>
              <w:rPr>
                <w:lang w:eastAsia="en-IN"/>
              </w:rPr>
              <w:t>pneumoniit,</w:t>
            </w:r>
          </w:p>
          <w:p w14:paraId="755F0A9E" w14:textId="77777777" w:rsidR="00AA5725" w:rsidRDefault="00B048EC">
            <w:pPr>
              <w:kinsoku w:val="0"/>
              <w:overflowPunct w:val="0"/>
              <w:contextualSpacing/>
            </w:pPr>
            <w:r>
              <w:rPr>
                <w:lang w:eastAsia="en-IN"/>
              </w:rPr>
              <w:t>pleuraefusioon</w:t>
            </w:r>
            <w:r>
              <w:rPr>
                <w:vertAlign w:val="superscript"/>
                <w:lang w:eastAsia="en-IN"/>
              </w:rPr>
              <w:t>1)</w:t>
            </w:r>
          </w:p>
        </w:tc>
      </w:tr>
      <w:tr w:rsidR="00AA5725" w14:paraId="755F0AA3" w14:textId="77777777">
        <w:trPr>
          <w:cantSplit/>
        </w:trPr>
        <w:tc>
          <w:tcPr>
            <w:tcW w:w="2381" w:type="dxa"/>
            <w:vMerge/>
          </w:tcPr>
          <w:p w14:paraId="755F0AA0" w14:textId="77777777" w:rsidR="00AA5725" w:rsidRDefault="00AA5725">
            <w:pPr>
              <w:kinsoku w:val="0"/>
              <w:overflowPunct w:val="0"/>
              <w:contextualSpacing/>
            </w:pPr>
          </w:p>
        </w:tc>
        <w:tc>
          <w:tcPr>
            <w:tcW w:w="1045" w:type="dxa"/>
          </w:tcPr>
          <w:p w14:paraId="755F0AA1" w14:textId="77777777" w:rsidR="00AA5725" w:rsidRDefault="00B048EC">
            <w:pPr>
              <w:kinsoku w:val="0"/>
              <w:overflowPunct w:val="0"/>
              <w:contextualSpacing/>
            </w:pPr>
            <w:r>
              <w:rPr>
                <w:spacing w:val="-2"/>
              </w:rPr>
              <w:t>H</w:t>
            </w:r>
            <w:r>
              <w:t>arv</w:t>
            </w:r>
          </w:p>
        </w:tc>
        <w:tc>
          <w:tcPr>
            <w:tcW w:w="5613" w:type="dxa"/>
          </w:tcPr>
          <w:p w14:paraId="755F0AA2" w14:textId="77777777" w:rsidR="00AA5725" w:rsidRDefault="00B048EC">
            <w:pPr>
              <w:kinsoku w:val="0"/>
              <w:overflowPunct w:val="0"/>
              <w:contextualSpacing/>
            </w:pPr>
            <w:r>
              <w:rPr>
                <w:lang w:eastAsia="en-IN"/>
              </w:rPr>
              <w:t>Kopsufibroos</w:t>
            </w:r>
            <w:r>
              <w:rPr>
                <w:vertAlign w:val="superscript"/>
                <w:lang w:eastAsia="en-IN"/>
              </w:rPr>
              <w:t>1)</w:t>
            </w:r>
          </w:p>
        </w:tc>
      </w:tr>
      <w:tr w:rsidR="00AA5725" w14:paraId="755F0AA8" w14:textId="77777777">
        <w:trPr>
          <w:cantSplit/>
        </w:trPr>
        <w:tc>
          <w:tcPr>
            <w:tcW w:w="2381" w:type="dxa"/>
            <w:vMerge w:val="restart"/>
          </w:tcPr>
          <w:p w14:paraId="755F0AA4" w14:textId="77777777" w:rsidR="00AA5725" w:rsidRDefault="00B048EC">
            <w:pPr>
              <w:keepNext/>
              <w:kinsoku w:val="0"/>
              <w:overflowPunct w:val="0"/>
              <w:contextualSpacing/>
            </w:pPr>
            <w:r>
              <w:rPr>
                <w:lang w:eastAsia="en-IN"/>
              </w:rPr>
              <w:t>Seedetrakti häired</w:t>
            </w:r>
          </w:p>
        </w:tc>
        <w:tc>
          <w:tcPr>
            <w:tcW w:w="1045" w:type="dxa"/>
            <w:tcBorders>
              <w:top w:val="single" w:sz="4" w:space="0" w:color="000000"/>
              <w:left w:val="single" w:sz="4" w:space="0" w:color="000000"/>
              <w:bottom w:val="single" w:sz="4" w:space="0" w:color="000000"/>
              <w:right w:val="single" w:sz="4" w:space="0" w:color="000000"/>
            </w:tcBorders>
          </w:tcPr>
          <w:p w14:paraId="755F0AA5" w14:textId="77777777" w:rsidR="00AA5725" w:rsidRDefault="00B048EC">
            <w:pPr>
              <w:keepNext/>
              <w:kinsoku w:val="0"/>
              <w:overflowPunct w:val="0"/>
              <w:contextualSpacing/>
            </w:pPr>
            <w:r>
              <w:rPr>
                <w:spacing w:val="1"/>
              </w:rPr>
              <w:t>V</w:t>
            </w:r>
            <w:r>
              <w:t>ä</w:t>
            </w:r>
            <w:r>
              <w:rPr>
                <w:spacing w:val="-3"/>
              </w:rPr>
              <w:t>g</w:t>
            </w:r>
            <w:r>
              <w:t>a sa</w:t>
            </w:r>
            <w:r>
              <w:rPr>
                <w:spacing w:val="-3"/>
              </w:rPr>
              <w:t>g</w:t>
            </w:r>
            <w:r>
              <w:t>e</w:t>
            </w:r>
          </w:p>
        </w:tc>
        <w:tc>
          <w:tcPr>
            <w:tcW w:w="5613" w:type="dxa"/>
          </w:tcPr>
          <w:p w14:paraId="755F0AA6" w14:textId="77777777" w:rsidR="00AA5725" w:rsidRDefault="00B048EC">
            <w:pPr>
              <w:keepNext/>
              <w:kinsoku w:val="0"/>
              <w:overflowPunct w:val="0"/>
              <w:contextualSpacing/>
              <w:rPr>
                <w:lang w:eastAsia="en-IN"/>
              </w:rPr>
            </w:pPr>
            <w:r>
              <w:rPr>
                <w:lang w:eastAsia="en-IN"/>
              </w:rPr>
              <w:t>Kõhuvalu,</w:t>
            </w:r>
          </w:p>
          <w:p w14:paraId="755F0AA7" w14:textId="77777777" w:rsidR="00AA5725" w:rsidRDefault="00B048EC">
            <w:pPr>
              <w:keepNext/>
              <w:kinsoku w:val="0"/>
              <w:overflowPunct w:val="0"/>
              <w:contextualSpacing/>
            </w:pPr>
            <w:r>
              <w:rPr>
                <w:lang w:eastAsia="en-IN"/>
              </w:rPr>
              <w:t>iiveldus ja oksendamine</w:t>
            </w:r>
          </w:p>
        </w:tc>
      </w:tr>
      <w:tr w:rsidR="00AA5725" w14:paraId="755F0AB0" w14:textId="77777777">
        <w:trPr>
          <w:cantSplit/>
        </w:trPr>
        <w:tc>
          <w:tcPr>
            <w:tcW w:w="2381" w:type="dxa"/>
            <w:vMerge/>
          </w:tcPr>
          <w:p w14:paraId="755F0AA9" w14:textId="77777777" w:rsidR="00AA5725" w:rsidRDefault="00AA5725">
            <w:pPr>
              <w:keepNext/>
              <w:kinsoku w:val="0"/>
              <w:overflowPunct w:val="0"/>
              <w:contextualSpacing/>
            </w:pPr>
          </w:p>
        </w:tc>
        <w:tc>
          <w:tcPr>
            <w:tcW w:w="1045" w:type="dxa"/>
            <w:tcBorders>
              <w:top w:val="single" w:sz="4" w:space="0" w:color="000000"/>
              <w:left w:val="single" w:sz="4" w:space="0" w:color="000000"/>
              <w:bottom w:val="single" w:sz="4" w:space="0" w:color="000000"/>
              <w:right w:val="single" w:sz="4" w:space="0" w:color="000000"/>
            </w:tcBorders>
          </w:tcPr>
          <w:p w14:paraId="755F0AAA" w14:textId="77777777" w:rsidR="00AA5725" w:rsidRDefault="00B048EC">
            <w:pPr>
              <w:keepNext/>
              <w:kinsoku w:val="0"/>
              <w:overflowPunct w:val="0"/>
              <w:contextualSpacing/>
              <w:rPr>
                <w:spacing w:val="-3"/>
              </w:rPr>
            </w:pPr>
            <w:r>
              <w:rPr>
                <w:spacing w:val="-1"/>
              </w:rPr>
              <w:t>S</w:t>
            </w:r>
            <w:r>
              <w:t>a</w:t>
            </w:r>
            <w:r>
              <w:rPr>
                <w:spacing w:val="-3"/>
              </w:rPr>
              <w:t>ge</w:t>
            </w:r>
          </w:p>
          <w:p w14:paraId="755F0AAB" w14:textId="77777777" w:rsidR="00AA5725" w:rsidRDefault="00AA5725">
            <w:pPr>
              <w:keepNext/>
              <w:kinsoku w:val="0"/>
              <w:overflowPunct w:val="0"/>
              <w:contextualSpacing/>
            </w:pPr>
          </w:p>
        </w:tc>
        <w:tc>
          <w:tcPr>
            <w:tcW w:w="5613" w:type="dxa"/>
          </w:tcPr>
          <w:p w14:paraId="755F0AAC" w14:textId="77777777" w:rsidR="00AA5725" w:rsidRDefault="00B048EC">
            <w:pPr>
              <w:keepNext/>
              <w:kinsoku w:val="0"/>
              <w:overflowPunct w:val="0"/>
              <w:contextualSpacing/>
              <w:rPr>
                <w:lang w:eastAsia="en-IN"/>
              </w:rPr>
            </w:pPr>
            <w:r>
              <w:rPr>
                <w:lang w:eastAsia="en-IN"/>
              </w:rPr>
              <w:t>Seedetrakti verejooks,</w:t>
            </w:r>
          </w:p>
          <w:p w14:paraId="755F0AAD" w14:textId="77777777" w:rsidR="00AA5725" w:rsidRDefault="00B048EC">
            <w:pPr>
              <w:keepNext/>
              <w:kinsoku w:val="0"/>
              <w:overflowPunct w:val="0"/>
              <w:contextualSpacing/>
              <w:rPr>
                <w:lang w:eastAsia="en-IN"/>
              </w:rPr>
            </w:pPr>
            <w:r>
              <w:rPr>
                <w:lang w:eastAsia="en-IN"/>
              </w:rPr>
              <w:t>düspepsia,</w:t>
            </w:r>
          </w:p>
          <w:p w14:paraId="755F0AAE" w14:textId="77777777" w:rsidR="00AA5725" w:rsidRDefault="00B048EC">
            <w:pPr>
              <w:keepNext/>
              <w:kinsoku w:val="0"/>
              <w:overflowPunct w:val="0"/>
              <w:contextualSpacing/>
              <w:rPr>
                <w:lang w:eastAsia="en-IN"/>
              </w:rPr>
            </w:pPr>
            <w:r>
              <w:rPr>
                <w:lang w:eastAsia="en-IN"/>
              </w:rPr>
              <w:t>gastroösofageaalne reflukshaigus,</w:t>
            </w:r>
          </w:p>
          <w:p w14:paraId="755F0AAF" w14:textId="77777777" w:rsidR="00AA5725" w:rsidRDefault="00B048EC">
            <w:pPr>
              <w:keepNext/>
              <w:kinsoku w:val="0"/>
              <w:overflowPunct w:val="0"/>
              <w:contextualSpacing/>
            </w:pPr>
            <w:r>
              <w:rPr>
                <w:iCs/>
                <w:lang w:eastAsia="en-IN"/>
              </w:rPr>
              <w:t>Sjögreni</w:t>
            </w:r>
            <w:r>
              <w:rPr>
                <w:i/>
                <w:iCs/>
                <w:lang w:eastAsia="en-IN"/>
              </w:rPr>
              <w:t xml:space="preserve"> </w:t>
            </w:r>
            <w:r>
              <w:rPr>
                <w:lang w:eastAsia="en-IN"/>
              </w:rPr>
              <w:t>sündroom</w:t>
            </w:r>
          </w:p>
        </w:tc>
      </w:tr>
      <w:tr w:rsidR="00AA5725" w14:paraId="755F0AB7" w14:textId="77777777">
        <w:trPr>
          <w:cantSplit/>
        </w:trPr>
        <w:tc>
          <w:tcPr>
            <w:tcW w:w="2381" w:type="dxa"/>
            <w:vMerge/>
          </w:tcPr>
          <w:p w14:paraId="755F0AB1" w14:textId="77777777" w:rsidR="00AA5725" w:rsidRDefault="00AA5725">
            <w:pPr>
              <w:kinsoku w:val="0"/>
              <w:overflowPunct w:val="0"/>
              <w:contextualSpacing/>
            </w:pPr>
          </w:p>
        </w:tc>
        <w:tc>
          <w:tcPr>
            <w:tcW w:w="1045" w:type="dxa"/>
            <w:tcBorders>
              <w:top w:val="single" w:sz="4" w:space="0" w:color="000000"/>
              <w:left w:val="single" w:sz="4" w:space="0" w:color="000000"/>
              <w:bottom w:val="single" w:sz="4" w:space="0" w:color="000000"/>
              <w:right w:val="single" w:sz="4" w:space="0" w:color="000000"/>
            </w:tcBorders>
          </w:tcPr>
          <w:p w14:paraId="755F0AB2" w14:textId="77777777" w:rsidR="00AA5725" w:rsidRDefault="00B048EC">
            <w:pPr>
              <w:kinsoku w:val="0"/>
              <w:overflowPunct w:val="0"/>
              <w:contextualSpacing/>
            </w:pPr>
            <w:r>
              <w:rPr>
                <w:spacing w:val="-2"/>
              </w:rPr>
              <w:t>A</w:t>
            </w:r>
            <w:r>
              <w:t>eg</w:t>
            </w:r>
            <w:r>
              <w:rPr>
                <w:spacing w:val="-4"/>
              </w:rPr>
              <w:t>-</w:t>
            </w:r>
            <w:r>
              <w:t>a</w:t>
            </w:r>
            <w:r>
              <w:rPr>
                <w:spacing w:val="3"/>
              </w:rPr>
              <w:t>j</w:t>
            </w:r>
            <w:r>
              <w:t>a</w:t>
            </w:r>
            <w:r>
              <w:rPr>
                <w:spacing w:val="-2"/>
              </w:rPr>
              <w:t>l</w:t>
            </w:r>
            <w:r>
              <w:t>t</w:t>
            </w:r>
          </w:p>
          <w:p w14:paraId="755F0AB3" w14:textId="77777777" w:rsidR="00AA5725" w:rsidRDefault="00AA5725">
            <w:pPr>
              <w:kinsoku w:val="0"/>
              <w:overflowPunct w:val="0"/>
              <w:contextualSpacing/>
            </w:pPr>
          </w:p>
        </w:tc>
        <w:tc>
          <w:tcPr>
            <w:tcW w:w="5613" w:type="dxa"/>
          </w:tcPr>
          <w:p w14:paraId="755F0AB4" w14:textId="77777777" w:rsidR="00AA5725" w:rsidRDefault="00B048EC">
            <w:pPr>
              <w:kinsoku w:val="0"/>
              <w:overflowPunct w:val="0"/>
              <w:contextualSpacing/>
              <w:rPr>
                <w:lang w:eastAsia="en-IN"/>
              </w:rPr>
            </w:pPr>
            <w:r>
              <w:rPr>
                <w:lang w:eastAsia="en-IN"/>
              </w:rPr>
              <w:t>Pankreatiit,</w:t>
            </w:r>
          </w:p>
          <w:p w14:paraId="755F0AB5" w14:textId="77777777" w:rsidR="00AA5725" w:rsidRDefault="00B048EC">
            <w:pPr>
              <w:kinsoku w:val="0"/>
              <w:overflowPunct w:val="0"/>
              <w:contextualSpacing/>
              <w:rPr>
                <w:lang w:eastAsia="en-IN"/>
              </w:rPr>
            </w:pPr>
            <w:r>
              <w:rPr>
                <w:lang w:eastAsia="en-IN"/>
              </w:rPr>
              <w:t>düsfaagia,</w:t>
            </w:r>
          </w:p>
          <w:p w14:paraId="755F0AB6" w14:textId="77777777" w:rsidR="00AA5725" w:rsidRDefault="00B048EC">
            <w:pPr>
              <w:kinsoku w:val="0"/>
              <w:overflowPunct w:val="0"/>
              <w:contextualSpacing/>
            </w:pPr>
            <w:r>
              <w:rPr>
                <w:lang w:eastAsia="en-IN"/>
              </w:rPr>
              <w:t>näo turse</w:t>
            </w:r>
          </w:p>
        </w:tc>
      </w:tr>
      <w:tr w:rsidR="00AA5725" w14:paraId="755F0ABB" w14:textId="77777777">
        <w:trPr>
          <w:cantSplit/>
        </w:trPr>
        <w:tc>
          <w:tcPr>
            <w:tcW w:w="2381" w:type="dxa"/>
            <w:vMerge/>
          </w:tcPr>
          <w:p w14:paraId="755F0AB8" w14:textId="77777777" w:rsidR="00AA5725" w:rsidRDefault="00AA5725">
            <w:pPr>
              <w:kinsoku w:val="0"/>
              <w:overflowPunct w:val="0"/>
              <w:contextualSpacing/>
            </w:pPr>
          </w:p>
        </w:tc>
        <w:tc>
          <w:tcPr>
            <w:tcW w:w="1045" w:type="dxa"/>
            <w:tcBorders>
              <w:top w:val="single" w:sz="4" w:space="0" w:color="000000"/>
              <w:left w:val="single" w:sz="4" w:space="0" w:color="000000"/>
              <w:bottom w:val="single" w:sz="4" w:space="0" w:color="000000"/>
              <w:right w:val="single" w:sz="4" w:space="0" w:color="000000"/>
            </w:tcBorders>
          </w:tcPr>
          <w:p w14:paraId="755F0AB9" w14:textId="77777777" w:rsidR="00AA5725" w:rsidRDefault="00B048EC">
            <w:pPr>
              <w:kinsoku w:val="0"/>
              <w:overflowPunct w:val="0"/>
              <w:contextualSpacing/>
            </w:pPr>
            <w:r>
              <w:rPr>
                <w:spacing w:val="-2"/>
              </w:rPr>
              <w:t>H</w:t>
            </w:r>
            <w:r>
              <w:t>arv</w:t>
            </w:r>
          </w:p>
        </w:tc>
        <w:tc>
          <w:tcPr>
            <w:tcW w:w="5613" w:type="dxa"/>
          </w:tcPr>
          <w:p w14:paraId="755F0ABA" w14:textId="77777777" w:rsidR="00AA5725" w:rsidRDefault="00B048EC">
            <w:pPr>
              <w:kinsoku w:val="0"/>
              <w:overflowPunct w:val="0"/>
              <w:contextualSpacing/>
            </w:pPr>
            <w:r>
              <w:rPr>
                <w:lang w:eastAsia="en-IN"/>
              </w:rPr>
              <w:t>Soolemulgustus</w:t>
            </w:r>
            <w:r>
              <w:rPr>
                <w:vertAlign w:val="superscript"/>
                <w:lang w:eastAsia="en-IN"/>
              </w:rPr>
              <w:t>1)</w:t>
            </w:r>
          </w:p>
        </w:tc>
      </w:tr>
      <w:tr w:rsidR="00AA5725" w14:paraId="755F0ABF" w14:textId="77777777">
        <w:trPr>
          <w:cantSplit/>
        </w:trPr>
        <w:tc>
          <w:tcPr>
            <w:tcW w:w="2381" w:type="dxa"/>
            <w:vMerge w:val="restart"/>
          </w:tcPr>
          <w:p w14:paraId="755F0ABC" w14:textId="77777777" w:rsidR="00AA5725" w:rsidRDefault="00B048EC">
            <w:pPr>
              <w:kinsoku w:val="0"/>
              <w:overflowPunct w:val="0"/>
              <w:contextualSpacing/>
            </w:pPr>
            <w:r>
              <w:rPr>
                <w:lang w:eastAsia="en-IN"/>
              </w:rPr>
              <w:t>Maksa ja sapiteede häired*</w:t>
            </w:r>
          </w:p>
        </w:tc>
        <w:tc>
          <w:tcPr>
            <w:tcW w:w="1045" w:type="dxa"/>
          </w:tcPr>
          <w:p w14:paraId="755F0ABD" w14:textId="77777777" w:rsidR="00AA5725" w:rsidRDefault="00B048EC">
            <w:pPr>
              <w:kinsoku w:val="0"/>
              <w:overflowPunct w:val="0"/>
              <w:contextualSpacing/>
            </w:pPr>
            <w:r>
              <w:t>Väga sage</w:t>
            </w:r>
          </w:p>
        </w:tc>
        <w:tc>
          <w:tcPr>
            <w:tcW w:w="5613" w:type="dxa"/>
          </w:tcPr>
          <w:p w14:paraId="755F0ABE" w14:textId="77777777" w:rsidR="00AA5725" w:rsidRDefault="00B048EC">
            <w:pPr>
              <w:kinsoku w:val="0"/>
              <w:overflowPunct w:val="0"/>
              <w:contextualSpacing/>
            </w:pPr>
            <w:r>
              <w:rPr>
                <w:lang w:eastAsia="en-IN"/>
              </w:rPr>
              <w:t>Maksaensüümide aktiivsuse suurenemine</w:t>
            </w:r>
          </w:p>
        </w:tc>
      </w:tr>
      <w:tr w:rsidR="00AA5725" w14:paraId="755F0AC5" w14:textId="77777777">
        <w:trPr>
          <w:cantSplit/>
        </w:trPr>
        <w:tc>
          <w:tcPr>
            <w:tcW w:w="2381" w:type="dxa"/>
            <w:vMerge/>
          </w:tcPr>
          <w:p w14:paraId="755F0AC0" w14:textId="77777777" w:rsidR="00AA5725" w:rsidRDefault="00AA5725">
            <w:pPr>
              <w:kinsoku w:val="0"/>
              <w:overflowPunct w:val="0"/>
              <w:contextualSpacing/>
            </w:pPr>
          </w:p>
        </w:tc>
        <w:tc>
          <w:tcPr>
            <w:tcW w:w="1045" w:type="dxa"/>
          </w:tcPr>
          <w:p w14:paraId="755F0AC1" w14:textId="77777777" w:rsidR="00AA5725" w:rsidRDefault="00B048EC">
            <w:pPr>
              <w:kinsoku w:val="0"/>
              <w:overflowPunct w:val="0"/>
              <w:contextualSpacing/>
            </w:pPr>
            <w:r>
              <w:rPr>
                <w:lang w:eastAsia="en-IN"/>
              </w:rPr>
              <w:t>Aeg-ajalt</w:t>
            </w:r>
          </w:p>
        </w:tc>
        <w:tc>
          <w:tcPr>
            <w:tcW w:w="5613" w:type="dxa"/>
          </w:tcPr>
          <w:p w14:paraId="755F0AC2" w14:textId="77777777" w:rsidR="00AA5725" w:rsidRDefault="00B048EC">
            <w:pPr>
              <w:kinsoku w:val="0"/>
              <w:overflowPunct w:val="0"/>
              <w:contextualSpacing/>
              <w:rPr>
                <w:lang w:eastAsia="en-IN"/>
              </w:rPr>
            </w:pPr>
            <w:r>
              <w:rPr>
                <w:lang w:eastAsia="en-IN"/>
              </w:rPr>
              <w:t>Koletsüstiit ja kolelitiaas,</w:t>
            </w:r>
          </w:p>
          <w:p w14:paraId="755F0AC3" w14:textId="77777777" w:rsidR="00AA5725" w:rsidRDefault="00B048EC">
            <w:pPr>
              <w:kinsoku w:val="0"/>
              <w:overflowPunct w:val="0"/>
              <w:contextualSpacing/>
              <w:rPr>
                <w:lang w:eastAsia="en-IN"/>
              </w:rPr>
            </w:pPr>
            <w:r>
              <w:rPr>
                <w:lang w:eastAsia="en-IN"/>
              </w:rPr>
              <w:t>maksasteatoos,</w:t>
            </w:r>
          </w:p>
          <w:p w14:paraId="755F0AC4" w14:textId="77777777" w:rsidR="00AA5725" w:rsidRDefault="00B048EC">
            <w:pPr>
              <w:kinsoku w:val="0"/>
              <w:overflowPunct w:val="0"/>
              <w:contextualSpacing/>
            </w:pPr>
            <w:r>
              <w:rPr>
                <w:lang w:eastAsia="en-IN"/>
              </w:rPr>
              <w:t>bilirubiini taseme tõus</w:t>
            </w:r>
          </w:p>
        </w:tc>
      </w:tr>
      <w:tr w:rsidR="00AA5725" w14:paraId="755F0ACB" w14:textId="77777777">
        <w:trPr>
          <w:cantSplit/>
        </w:trPr>
        <w:tc>
          <w:tcPr>
            <w:tcW w:w="2381" w:type="dxa"/>
            <w:vMerge/>
          </w:tcPr>
          <w:p w14:paraId="755F0AC6" w14:textId="77777777" w:rsidR="00AA5725" w:rsidRDefault="00AA5725">
            <w:pPr>
              <w:kinsoku w:val="0"/>
              <w:overflowPunct w:val="0"/>
              <w:contextualSpacing/>
            </w:pPr>
          </w:p>
        </w:tc>
        <w:tc>
          <w:tcPr>
            <w:tcW w:w="1045" w:type="dxa"/>
          </w:tcPr>
          <w:p w14:paraId="755F0AC7" w14:textId="77777777" w:rsidR="00AA5725" w:rsidRDefault="00B048EC">
            <w:pPr>
              <w:kinsoku w:val="0"/>
              <w:overflowPunct w:val="0"/>
              <w:contextualSpacing/>
            </w:pPr>
            <w:r>
              <w:rPr>
                <w:lang w:eastAsia="en-IN"/>
              </w:rPr>
              <w:t>Harv</w:t>
            </w:r>
          </w:p>
        </w:tc>
        <w:tc>
          <w:tcPr>
            <w:tcW w:w="5613" w:type="dxa"/>
          </w:tcPr>
          <w:p w14:paraId="755F0AC8" w14:textId="77777777" w:rsidR="00AA5725" w:rsidRDefault="00B048EC">
            <w:pPr>
              <w:kinsoku w:val="0"/>
              <w:overflowPunct w:val="0"/>
              <w:contextualSpacing/>
              <w:rPr>
                <w:lang w:eastAsia="en-IN"/>
              </w:rPr>
            </w:pPr>
            <w:r>
              <w:rPr>
                <w:lang w:eastAsia="en-IN"/>
              </w:rPr>
              <w:t>Hepatiit,</w:t>
            </w:r>
          </w:p>
          <w:p w14:paraId="755F0AC9" w14:textId="77777777" w:rsidR="00AA5725" w:rsidRDefault="00B048EC">
            <w:pPr>
              <w:kinsoku w:val="0"/>
              <w:overflowPunct w:val="0"/>
              <w:contextualSpacing/>
              <w:rPr>
                <w:lang w:eastAsia="en-IN"/>
              </w:rPr>
            </w:pPr>
            <w:r>
              <w:rPr>
                <w:lang w:eastAsia="en-IN"/>
              </w:rPr>
              <w:t>B</w:t>
            </w:r>
            <w:r>
              <w:rPr>
                <w:lang w:eastAsia="en-IN"/>
              </w:rPr>
              <w:noBreakHyphen/>
              <w:t>hepatiidi reaktivatsioon</w:t>
            </w:r>
            <w:r>
              <w:rPr>
                <w:vertAlign w:val="superscript"/>
                <w:lang w:eastAsia="en-IN"/>
              </w:rPr>
              <w:t>1)</w:t>
            </w:r>
            <w:r>
              <w:rPr>
                <w:lang w:eastAsia="en-IN"/>
              </w:rPr>
              <w:t>,</w:t>
            </w:r>
          </w:p>
          <w:p w14:paraId="755F0ACA" w14:textId="77777777" w:rsidR="00AA5725" w:rsidRDefault="00B048EC">
            <w:pPr>
              <w:kinsoku w:val="0"/>
              <w:overflowPunct w:val="0"/>
              <w:contextualSpacing/>
            </w:pPr>
            <w:r>
              <w:rPr>
                <w:lang w:eastAsia="en-IN"/>
              </w:rPr>
              <w:t>autoimmuunhepatiit</w:t>
            </w:r>
            <w:r>
              <w:rPr>
                <w:vertAlign w:val="superscript"/>
                <w:lang w:eastAsia="en-IN"/>
              </w:rPr>
              <w:t>1)</w:t>
            </w:r>
          </w:p>
        </w:tc>
      </w:tr>
      <w:tr w:rsidR="00AA5725" w14:paraId="755F0ACF" w14:textId="77777777">
        <w:trPr>
          <w:cantSplit/>
        </w:trPr>
        <w:tc>
          <w:tcPr>
            <w:tcW w:w="2381" w:type="dxa"/>
            <w:vMerge/>
          </w:tcPr>
          <w:p w14:paraId="755F0ACC" w14:textId="77777777" w:rsidR="00AA5725" w:rsidRDefault="00AA5725">
            <w:pPr>
              <w:kinsoku w:val="0"/>
              <w:overflowPunct w:val="0"/>
              <w:contextualSpacing/>
            </w:pPr>
          </w:p>
        </w:tc>
        <w:tc>
          <w:tcPr>
            <w:tcW w:w="1045" w:type="dxa"/>
          </w:tcPr>
          <w:p w14:paraId="755F0ACD" w14:textId="77777777" w:rsidR="00AA5725" w:rsidRDefault="00B048EC">
            <w:pPr>
              <w:kinsoku w:val="0"/>
              <w:overflowPunct w:val="0"/>
              <w:contextualSpacing/>
            </w:pPr>
            <w:r>
              <w:rPr>
                <w:lang w:eastAsia="en-US"/>
              </w:rPr>
              <w:t>Teadmata</w:t>
            </w:r>
          </w:p>
        </w:tc>
        <w:tc>
          <w:tcPr>
            <w:tcW w:w="5613" w:type="dxa"/>
          </w:tcPr>
          <w:p w14:paraId="755F0ACE" w14:textId="77777777" w:rsidR="00AA5725" w:rsidRDefault="00B048EC">
            <w:pPr>
              <w:kinsoku w:val="0"/>
              <w:overflowPunct w:val="0"/>
              <w:contextualSpacing/>
              <w:rPr>
                <w:vertAlign w:val="superscript"/>
              </w:rPr>
            </w:pPr>
            <w:r>
              <w:rPr>
                <w:lang w:eastAsia="en-IN"/>
              </w:rPr>
              <w:t>Maksapuudulikkus</w:t>
            </w:r>
            <w:r>
              <w:rPr>
                <w:vertAlign w:val="superscript"/>
                <w:lang w:eastAsia="en-IN"/>
              </w:rPr>
              <w:t>1)</w:t>
            </w:r>
          </w:p>
        </w:tc>
      </w:tr>
      <w:tr w:rsidR="00AA5725" w14:paraId="755F0AD3" w14:textId="77777777">
        <w:trPr>
          <w:cantSplit/>
        </w:trPr>
        <w:tc>
          <w:tcPr>
            <w:tcW w:w="2381" w:type="dxa"/>
            <w:vMerge w:val="restart"/>
          </w:tcPr>
          <w:p w14:paraId="755F0AD0" w14:textId="77777777" w:rsidR="00AA5725" w:rsidRDefault="00B048EC">
            <w:pPr>
              <w:keepNext/>
              <w:kinsoku w:val="0"/>
              <w:overflowPunct w:val="0"/>
              <w:contextualSpacing/>
            </w:pPr>
            <w:r>
              <w:rPr>
                <w:lang w:eastAsia="en-IN"/>
              </w:rPr>
              <w:t>Naha ja nahaaluskoe kahjustused</w:t>
            </w:r>
          </w:p>
        </w:tc>
        <w:tc>
          <w:tcPr>
            <w:tcW w:w="1045" w:type="dxa"/>
          </w:tcPr>
          <w:p w14:paraId="755F0AD1" w14:textId="77777777" w:rsidR="00AA5725" w:rsidRDefault="00B048EC">
            <w:pPr>
              <w:keepNext/>
              <w:kinsoku w:val="0"/>
              <w:overflowPunct w:val="0"/>
              <w:contextualSpacing/>
            </w:pPr>
            <w:r>
              <w:rPr>
                <w:lang w:eastAsia="en-IN"/>
              </w:rPr>
              <w:t>Väga sage</w:t>
            </w:r>
          </w:p>
        </w:tc>
        <w:tc>
          <w:tcPr>
            <w:tcW w:w="5613" w:type="dxa"/>
          </w:tcPr>
          <w:p w14:paraId="755F0AD2" w14:textId="77777777" w:rsidR="00AA5725" w:rsidRDefault="00B048EC">
            <w:pPr>
              <w:keepNext/>
              <w:kinsoku w:val="0"/>
              <w:overflowPunct w:val="0"/>
              <w:contextualSpacing/>
            </w:pPr>
            <w:r>
              <w:rPr>
                <w:lang w:eastAsia="en-IN"/>
              </w:rPr>
              <w:t>Lööve (sealhulgas eksfoliatiivne lööve)</w:t>
            </w:r>
          </w:p>
        </w:tc>
      </w:tr>
      <w:tr w:rsidR="00AA5725" w14:paraId="755F0ADE" w14:textId="77777777">
        <w:trPr>
          <w:cantSplit/>
        </w:trPr>
        <w:tc>
          <w:tcPr>
            <w:tcW w:w="2381" w:type="dxa"/>
            <w:vMerge/>
          </w:tcPr>
          <w:p w14:paraId="755F0AD4" w14:textId="77777777" w:rsidR="00AA5725" w:rsidRDefault="00AA5725">
            <w:pPr>
              <w:keepNext/>
              <w:kinsoku w:val="0"/>
              <w:overflowPunct w:val="0"/>
              <w:contextualSpacing/>
            </w:pPr>
          </w:p>
        </w:tc>
        <w:tc>
          <w:tcPr>
            <w:tcW w:w="1045" w:type="dxa"/>
          </w:tcPr>
          <w:p w14:paraId="755F0AD5" w14:textId="77777777" w:rsidR="00AA5725" w:rsidRDefault="00B048EC">
            <w:pPr>
              <w:keepNext/>
              <w:kinsoku w:val="0"/>
              <w:overflowPunct w:val="0"/>
              <w:contextualSpacing/>
            </w:pPr>
            <w:r>
              <w:rPr>
                <w:lang w:eastAsia="en-IN"/>
              </w:rPr>
              <w:t>Sage</w:t>
            </w:r>
          </w:p>
        </w:tc>
        <w:tc>
          <w:tcPr>
            <w:tcW w:w="5613" w:type="dxa"/>
          </w:tcPr>
          <w:p w14:paraId="755F0AD6" w14:textId="77777777" w:rsidR="00AA5725" w:rsidRDefault="00B048EC">
            <w:pPr>
              <w:keepNext/>
              <w:kinsoku w:val="0"/>
              <w:overflowPunct w:val="0"/>
              <w:contextualSpacing/>
              <w:rPr>
                <w:lang w:eastAsia="en-IN"/>
              </w:rPr>
            </w:pPr>
            <w:r>
              <w:rPr>
                <w:lang w:eastAsia="en-IN"/>
              </w:rPr>
              <w:t>Psoriaasi halvenemine või uus puhang (sh palmoplantaarne pustuloosne psoriaas)</w:t>
            </w:r>
            <w:r>
              <w:rPr>
                <w:vertAlign w:val="superscript"/>
                <w:lang w:eastAsia="en-IN"/>
              </w:rPr>
              <w:t>1)</w:t>
            </w:r>
            <w:r>
              <w:rPr>
                <w:lang w:eastAsia="en-IN"/>
              </w:rPr>
              <w:t>,</w:t>
            </w:r>
          </w:p>
          <w:p w14:paraId="755F0AD7" w14:textId="77777777" w:rsidR="00AA5725" w:rsidRDefault="00B048EC">
            <w:pPr>
              <w:keepNext/>
              <w:kinsoku w:val="0"/>
              <w:overflowPunct w:val="0"/>
              <w:contextualSpacing/>
              <w:rPr>
                <w:lang w:eastAsia="en-IN"/>
              </w:rPr>
            </w:pPr>
            <w:r>
              <w:rPr>
                <w:lang w:eastAsia="en-IN"/>
              </w:rPr>
              <w:t>urtikaaria,</w:t>
            </w:r>
          </w:p>
          <w:p w14:paraId="755F0AD8" w14:textId="77777777" w:rsidR="00AA5725" w:rsidRDefault="00B048EC">
            <w:pPr>
              <w:keepNext/>
              <w:kinsoku w:val="0"/>
              <w:overflowPunct w:val="0"/>
              <w:contextualSpacing/>
              <w:rPr>
                <w:lang w:eastAsia="en-IN"/>
              </w:rPr>
            </w:pPr>
            <w:r>
              <w:rPr>
                <w:lang w:eastAsia="en-IN"/>
              </w:rPr>
              <w:t>verevalumid (sealhulgas purpur),</w:t>
            </w:r>
          </w:p>
          <w:p w14:paraId="755F0AD9" w14:textId="77777777" w:rsidR="00AA5725" w:rsidRDefault="00B048EC">
            <w:pPr>
              <w:keepNext/>
              <w:kinsoku w:val="0"/>
              <w:overflowPunct w:val="0"/>
              <w:contextualSpacing/>
              <w:rPr>
                <w:lang w:eastAsia="en-IN"/>
              </w:rPr>
            </w:pPr>
            <w:r>
              <w:rPr>
                <w:lang w:eastAsia="en-IN"/>
              </w:rPr>
              <w:t>dermatiit (sealhulgas ekseem),</w:t>
            </w:r>
          </w:p>
          <w:p w14:paraId="755F0ADA" w14:textId="77777777" w:rsidR="00AA5725" w:rsidRDefault="00B048EC">
            <w:pPr>
              <w:keepNext/>
              <w:kinsoku w:val="0"/>
              <w:overflowPunct w:val="0"/>
              <w:contextualSpacing/>
              <w:rPr>
                <w:lang w:eastAsia="en-IN"/>
              </w:rPr>
            </w:pPr>
            <w:r>
              <w:rPr>
                <w:lang w:eastAsia="en-IN"/>
              </w:rPr>
              <w:t>küünte murdumine,</w:t>
            </w:r>
          </w:p>
          <w:p w14:paraId="755F0ADB" w14:textId="77777777" w:rsidR="00AA5725" w:rsidRDefault="00B048EC">
            <w:pPr>
              <w:keepNext/>
              <w:kinsoku w:val="0"/>
              <w:overflowPunct w:val="0"/>
              <w:contextualSpacing/>
              <w:rPr>
                <w:lang w:eastAsia="en-IN"/>
              </w:rPr>
            </w:pPr>
            <w:r>
              <w:rPr>
                <w:lang w:eastAsia="en-IN"/>
              </w:rPr>
              <w:t>liighigistamine,</w:t>
            </w:r>
          </w:p>
          <w:p w14:paraId="755F0ADC" w14:textId="77777777" w:rsidR="00AA5725" w:rsidRDefault="00B048EC">
            <w:pPr>
              <w:keepNext/>
              <w:kinsoku w:val="0"/>
              <w:overflowPunct w:val="0"/>
              <w:contextualSpacing/>
              <w:rPr>
                <w:lang w:eastAsia="en-IN"/>
              </w:rPr>
            </w:pPr>
            <w:r>
              <w:rPr>
                <w:lang w:eastAsia="en-IN"/>
              </w:rPr>
              <w:t>alopeetsia</w:t>
            </w:r>
            <w:r>
              <w:rPr>
                <w:vertAlign w:val="superscript"/>
                <w:lang w:eastAsia="en-IN"/>
              </w:rPr>
              <w:t>1)</w:t>
            </w:r>
            <w:r>
              <w:rPr>
                <w:lang w:eastAsia="en-IN"/>
              </w:rPr>
              <w:t>,</w:t>
            </w:r>
          </w:p>
          <w:p w14:paraId="755F0ADD" w14:textId="77777777" w:rsidR="00AA5725" w:rsidRDefault="00B048EC">
            <w:pPr>
              <w:keepNext/>
              <w:kinsoku w:val="0"/>
              <w:overflowPunct w:val="0"/>
              <w:contextualSpacing/>
            </w:pPr>
            <w:r>
              <w:rPr>
                <w:lang w:eastAsia="en-IN"/>
              </w:rPr>
              <w:t>pruritus</w:t>
            </w:r>
          </w:p>
        </w:tc>
      </w:tr>
      <w:tr w:rsidR="00AA5725" w14:paraId="755F0AE3" w14:textId="77777777">
        <w:trPr>
          <w:cantSplit/>
        </w:trPr>
        <w:tc>
          <w:tcPr>
            <w:tcW w:w="2381" w:type="dxa"/>
            <w:vMerge/>
          </w:tcPr>
          <w:p w14:paraId="755F0ADF" w14:textId="77777777" w:rsidR="00AA5725" w:rsidRDefault="00AA5725">
            <w:pPr>
              <w:keepNext/>
              <w:kinsoku w:val="0"/>
              <w:overflowPunct w:val="0"/>
              <w:contextualSpacing/>
            </w:pPr>
          </w:p>
        </w:tc>
        <w:tc>
          <w:tcPr>
            <w:tcW w:w="1045" w:type="dxa"/>
          </w:tcPr>
          <w:p w14:paraId="755F0AE0" w14:textId="77777777" w:rsidR="00AA5725" w:rsidRDefault="00B048EC">
            <w:pPr>
              <w:keepNext/>
              <w:kinsoku w:val="0"/>
              <w:overflowPunct w:val="0"/>
              <w:contextualSpacing/>
            </w:pPr>
            <w:r>
              <w:rPr>
                <w:lang w:eastAsia="en-IN"/>
              </w:rPr>
              <w:t>Aeg-ajalt</w:t>
            </w:r>
          </w:p>
        </w:tc>
        <w:tc>
          <w:tcPr>
            <w:tcW w:w="5613" w:type="dxa"/>
          </w:tcPr>
          <w:p w14:paraId="755F0AE1" w14:textId="77777777" w:rsidR="00AA5725" w:rsidRDefault="00B048EC">
            <w:pPr>
              <w:keepNext/>
              <w:kinsoku w:val="0"/>
              <w:overflowPunct w:val="0"/>
              <w:contextualSpacing/>
              <w:rPr>
                <w:lang w:eastAsia="en-IN"/>
              </w:rPr>
            </w:pPr>
            <w:r>
              <w:rPr>
                <w:lang w:eastAsia="en-IN"/>
              </w:rPr>
              <w:t>Öine higistamine,</w:t>
            </w:r>
          </w:p>
          <w:p w14:paraId="755F0AE2" w14:textId="77777777" w:rsidR="00AA5725" w:rsidRDefault="00B048EC">
            <w:pPr>
              <w:keepNext/>
              <w:kinsoku w:val="0"/>
              <w:overflowPunct w:val="0"/>
              <w:contextualSpacing/>
            </w:pPr>
            <w:r>
              <w:rPr>
                <w:lang w:eastAsia="en-IN"/>
              </w:rPr>
              <w:t>armid</w:t>
            </w:r>
          </w:p>
        </w:tc>
      </w:tr>
      <w:tr w:rsidR="00AA5725" w14:paraId="755F0AEB" w14:textId="77777777">
        <w:trPr>
          <w:cantSplit/>
        </w:trPr>
        <w:tc>
          <w:tcPr>
            <w:tcW w:w="2381" w:type="dxa"/>
            <w:vMerge/>
          </w:tcPr>
          <w:p w14:paraId="755F0AE4" w14:textId="77777777" w:rsidR="00AA5725" w:rsidRDefault="00AA5725">
            <w:pPr>
              <w:keepNext/>
              <w:kinsoku w:val="0"/>
              <w:overflowPunct w:val="0"/>
              <w:contextualSpacing/>
            </w:pPr>
          </w:p>
        </w:tc>
        <w:tc>
          <w:tcPr>
            <w:tcW w:w="1045" w:type="dxa"/>
          </w:tcPr>
          <w:p w14:paraId="755F0AE5" w14:textId="77777777" w:rsidR="00AA5725" w:rsidRDefault="00B048EC">
            <w:pPr>
              <w:keepNext/>
              <w:kinsoku w:val="0"/>
              <w:overflowPunct w:val="0"/>
              <w:contextualSpacing/>
            </w:pPr>
            <w:r>
              <w:rPr>
                <w:lang w:eastAsia="en-IN"/>
              </w:rPr>
              <w:t>Harv</w:t>
            </w:r>
          </w:p>
        </w:tc>
        <w:tc>
          <w:tcPr>
            <w:tcW w:w="5613" w:type="dxa"/>
          </w:tcPr>
          <w:p w14:paraId="755F0AE6" w14:textId="77777777" w:rsidR="00AA5725" w:rsidRDefault="00B048EC">
            <w:pPr>
              <w:keepNext/>
              <w:kinsoku w:val="0"/>
              <w:overflowPunct w:val="0"/>
              <w:contextualSpacing/>
              <w:rPr>
                <w:lang w:eastAsia="en-IN"/>
              </w:rPr>
            </w:pPr>
            <w:r>
              <w:rPr>
                <w:lang w:eastAsia="en-IN"/>
              </w:rPr>
              <w:t>Mitmekujuline erüteem</w:t>
            </w:r>
            <w:r>
              <w:rPr>
                <w:vertAlign w:val="superscript"/>
                <w:lang w:eastAsia="en-IN"/>
              </w:rPr>
              <w:t>1)</w:t>
            </w:r>
            <w:r>
              <w:rPr>
                <w:lang w:eastAsia="en-IN"/>
              </w:rPr>
              <w:t>,</w:t>
            </w:r>
          </w:p>
          <w:p w14:paraId="755F0AE7" w14:textId="77777777" w:rsidR="00AA5725" w:rsidRDefault="00B048EC">
            <w:pPr>
              <w:keepNext/>
              <w:kinsoku w:val="0"/>
              <w:overflowPunct w:val="0"/>
              <w:contextualSpacing/>
              <w:rPr>
                <w:lang w:eastAsia="en-IN"/>
              </w:rPr>
            </w:pPr>
            <w:r>
              <w:rPr>
                <w:lang w:eastAsia="en-IN"/>
              </w:rPr>
              <w:t>Stevensi-Johnsoni sündroom</w:t>
            </w:r>
            <w:r>
              <w:rPr>
                <w:vertAlign w:val="superscript"/>
                <w:lang w:eastAsia="en-IN"/>
              </w:rPr>
              <w:t>1)</w:t>
            </w:r>
            <w:r>
              <w:rPr>
                <w:lang w:eastAsia="en-IN"/>
              </w:rPr>
              <w:t>,</w:t>
            </w:r>
          </w:p>
          <w:p w14:paraId="755F0AE8" w14:textId="77777777" w:rsidR="00AA5725" w:rsidRDefault="00B048EC">
            <w:pPr>
              <w:keepNext/>
              <w:kinsoku w:val="0"/>
              <w:overflowPunct w:val="0"/>
              <w:contextualSpacing/>
              <w:rPr>
                <w:lang w:eastAsia="en-IN"/>
              </w:rPr>
            </w:pPr>
            <w:r>
              <w:rPr>
                <w:lang w:eastAsia="en-IN"/>
              </w:rPr>
              <w:t>angioneurootiline turse</w:t>
            </w:r>
            <w:r>
              <w:rPr>
                <w:vertAlign w:val="superscript"/>
                <w:lang w:eastAsia="en-IN"/>
              </w:rPr>
              <w:t>1)</w:t>
            </w:r>
            <w:r>
              <w:rPr>
                <w:lang w:eastAsia="en-IN"/>
              </w:rPr>
              <w:t>,</w:t>
            </w:r>
          </w:p>
          <w:p w14:paraId="755F0AE9" w14:textId="77777777" w:rsidR="00AA5725" w:rsidRDefault="00B048EC">
            <w:pPr>
              <w:keepNext/>
              <w:kinsoku w:val="0"/>
              <w:overflowPunct w:val="0"/>
              <w:contextualSpacing/>
              <w:rPr>
                <w:lang w:eastAsia="en-IN"/>
              </w:rPr>
            </w:pPr>
            <w:r>
              <w:rPr>
                <w:lang w:eastAsia="en-IN"/>
              </w:rPr>
              <w:t>naha vaskuliit</w:t>
            </w:r>
            <w:r>
              <w:rPr>
                <w:vertAlign w:val="superscript"/>
                <w:lang w:eastAsia="en-IN"/>
              </w:rPr>
              <w:t>1)</w:t>
            </w:r>
          </w:p>
          <w:p w14:paraId="755F0AEA" w14:textId="77777777" w:rsidR="00AA5725" w:rsidRDefault="00B048EC">
            <w:pPr>
              <w:keepNext/>
              <w:rPr>
                <w:vertAlign w:val="superscript"/>
              </w:rPr>
            </w:pPr>
            <w:r>
              <w:t>lihhenoidne nahareaktsioon</w:t>
            </w:r>
            <w:r>
              <w:rPr>
                <w:vertAlign w:val="superscript"/>
              </w:rPr>
              <w:t>1)</w:t>
            </w:r>
          </w:p>
        </w:tc>
      </w:tr>
      <w:tr w:rsidR="00AA5725" w14:paraId="755F0AEF" w14:textId="77777777">
        <w:trPr>
          <w:cantSplit/>
        </w:trPr>
        <w:tc>
          <w:tcPr>
            <w:tcW w:w="2381" w:type="dxa"/>
            <w:vMerge/>
          </w:tcPr>
          <w:p w14:paraId="755F0AEC" w14:textId="77777777" w:rsidR="00AA5725" w:rsidRDefault="00AA5725">
            <w:pPr>
              <w:kinsoku w:val="0"/>
              <w:overflowPunct w:val="0"/>
              <w:contextualSpacing/>
            </w:pPr>
          </w:p>
        </w:tc>
        <w:tc>
          <w:tcPr>
            <w:tcW w:w="1045" w:type="dxa"/>
          </w:tcPr>
          <w:p w14:paraId="755F0AED" w14:textId="77777777" w:rsidR="00AA5725" w:rsidRDefault="00B048EC">
            <w:pPr>
              <w:kinsoku w:val="0"/>
              <w:overflowPunct w:val="0"/>
              <w:contextualSpacing/>
            </w:pPr>
            <w:r>
              <w:rPr>
                <w:lang w:eastAsia="en-IN"/>
              </w:rPr>
              <w:t>Teadmata</w:t>
            </w:r>
          </w:p>
        </w:tc>
        <w:tc>
          <w:tcPr>
            <w:tcW w:w="5613" w:type="dxa"/>
          </w:tcPr>
          <w:p w14:paraId="755F0AEE" w14:textId="77777777" w:rsidR="00AA5725" w:rsidRDefault="00B048EC">
            <w:pPr>
              <w:kinsoku w:val="0"/>
              <w:overflowPunct w:val="0"/>
              <w:contextualSpacing/>
            </w:pPr>
            <w:r>
              <w:rPr>
                <w:lang w:eastAsia="en-IN"/>
              </w:rPr>
              <w:t>Dermatomüosiidi sümptomite süvenemine</w:t>
            </w:r>
            <w:r>
              <w:rPr>
                <w:vertAlign w:val="superscript"/>
                <w:lang w:eastAsia="en-IN"/>
              </w:rPr>
              <w:t>1)</w:t>
            </w:r>
          </w:p>
        </w:tc>
      </w:tr>
      <w:tr w:rsidR="00AA5725" w14:paraId="755F0AF3" w14:textId="77777777">
        <w:trPr>
          <w:cantSplit/>
        </w:trPr>
        <w:tc>
          <w:tcPr>
            <w:tcW w:w="2381" w:type="dxa"/>
            <w:vMerge w:val="restart"/>
          </w:tcPr>
          <w:p w14:paraId="755F0AF0" w14:textId="77777777" w:rsidR="00AA5725" w:rsidRDefault="00B048EC">
            <w:pPr>
              <w:kinsoku w:val="0"/>
              <w:overflowPunct w:val="0"/>
              <w:contextualSpacing/>
            </w:pPr>
            <w:r>
              <w:rPr>
                <w:lang w:eastAsia="en-IN"/>
              </w:rPr>
              <w:t>Lihaste, luustiku ja sidekoe kahjustused</w:t>
            </w:r>
          </w:p>
        </w:tc>
        <w:tc>
          <w:tcPr>
            <w:tcW w:w="1045" w:type="dxa"/>
          </w:tcPr>
          <w:p w14:paraId="755F0AF1" w14:textId="77777777" w:rsidR="00AA5725" w:rsidRDefault="00B048EC">
            <w:pPr>
              <w:kinsoku w:val="0"/>
              <w:overflowPunct w:val="0"/>
              <w:contextualSpacing/>
            </w:pPr>
            <w:r>
              <w:rPr>
                <w:lang w:eastAsia="en-IN"/>
              </w:rPr>
              <w:t>Väga sage</w:t>
            </w:r>
          </w:p>
        </w:tc>
        <w:tc>
          <w:tcPr>
            <w:tcW w:w="5613" w:type="dxa"/>
          </w:tcPr>
          <w:p w14:paraId="755F0AF2" w14:textId="77777777" w:rsidR="00AA5725" w:rsidRDefault="00B048EC">
            <w:pPr>
              <w:kinsoku w:val="0"/>
              <w:overflowPunct w:val="0"/>
              <w:contextualSpacing/>
            </w:pPr>
            <w:r>
              <w:rPr>
                <w:lang w:eastAsia="en-IN"/>
              </w:rPr>
              <w:t>Lihaste ja luustiku valu</w:t>
            </w:r>
          </w:p>
        </w:tc>
      </w:tr>
      <w:tr w:rsidR="00AA5725" w14:paraId="755F0AF7" w14:textId="77777777">
        <w:trPr>
          <w:cantSplit/>
        </w:trPr>
        <w:tc>
          <w:tcPr>
            <w:tcW w:w="2381" w:type="dxa"/>
            <w:vMerge/>
          </w:tcPr>
          <w:p w14:paraId="755F0AF4" w14:textId="77777777" w:rsidR="00AA5725" w:rsidRDefault="00AA5725">
            <w:pPr>
              <w:kinsoku w:val="0"/>
              <w:overflowPunct w:val="0"/>
              <w:contextualSpacing/>
            </w:pPr>
          </w:p>
        </w:tc>
        <w:tc>
          <w:tcPr>
            <w:tcW w:w="1045" w:type="dxa"/>
          </w:tcPr>
          <w:p w14:paraId="755F0AF5" w14:textId="77777777" w:rsidR="00AA5725" w:rsidRDefault="00B048EC">
            <w:pPr>
              <w:kinsoku w:val="0"/>
              <w:overflowPunct w:val="0"/>
              <w:contextualSpacing/>
            </w:pPr>
            <w:r>
              <w:rPr>
                <w:rFonts w:eastAsia="Times New Roman"/>
                <w:lang w:eastAsia="en-US"/>
              </w:rPr>
              <w:t>Sage</w:t>
            </w:r>
          </w:p>
        </w:tc>
        <w:tc>
          <w:tcPr>
            <w:tcW w:w="5613" w:type="dxa"/>
          </w:tcPr>
          <w:p w14:paraId="755F0AF6" w14:textId="77777777" w:rsidR="00AA5725" w:rsidRDefault="00B048EC">
            <w:pPr>
              <w:kinsoku w:val="0"/>
              <w:overflowPunct w:val="0"/>
              <w:contextualSpacing/>
            </w:pPr>
            <w:r>
              <w:rPr>
                <w:lang w:eastAsia="en-IN"/>
              </w:rPr>
              <w:t>Lihasspasmid (k.a kreatiinfosfokinaasi tõus veres)</w:t>
            </w:r>
          </w:p>
        </w:tc>
      </w:tr>
      <w:tr w:rsidR="00AA5725" w14:paraId="755F0AFC" w14:textId="77777777">
        <w:trPr>
          <w:cantSplit/>
        </w:trPr>
        <w:tc>
          <w:tcPr>
            <w:tcW w:w="2381" w:type="dxa"/>
            <w:vMerge/>
          </w:tcPr>
          <w:p w14:paraId="755F0AF8" w14:textId="77777777" w:rsidR="00AA5725" w:rsidRDefault="00AA5725">
            <w:pPr>
              <w:kinsoku w:val="0"/>
              <w:overflowPunct w:val="0"/>
              <w:contextualSpacing/>
            </w:pPr>
          </w:p>
        </w:tc>
        <w:tc>
          <w:tcPr>
            <w:tcW w:w="1045" w:type="dxa"/>
          </w:tcPr>
          <w:p w14:paraId="755F0AF9" w14:textId="77777777" w:rsidR="00AA5725" w:rsidRDefault="00B048EC">
            <w:pPr>
              <w:kinsoku w:val="0"/>
              <w:overflowPunct w:val="0"/>
              <w:contextualSpacing/>
            </w:pPr>
            <w:r>
              <w:rPr>
                <w:rFonts w:eastAsia="Times New Roman"/>
                <w:lang w:eastAsia="en-US"/>
              </w:rPr>
              <w:t>Aeg-ajalt</w:t>
            </w:r>
          </w:p>
        </w:tc>
        <w:tc>
          <w:tcPr>
            <w:tcW w:w="5613" w:type="dxa"/>
          </w:tcPr>
          <w:p w14:paraId="755F0AFA" w14:textId="77777777" w:rsidR="00AA5725" w:rsidRDefault="00B048EC">
            <w:pPr>
              <w:kinsoku w:val="0"/>
              <w:overflowPunct w:val="0"/>
              <w:contextualSpacing/>
              <w:rPr>
                <w:lang w:eastAsia="en-IN"/>
              </w:rPr>
            </w:pPr>
            <w:r>
              <w:rPr>
                <w:lang w:eastAsia="en-IN"/>
              </w:rPr>
              <w:t>Rabdomüolüüs,</w:t>
            </w:r>
          </w:p>
          <w:p w14:paraId="755F0AFB" w14:textId="77777777" w:rsidR="00AA5725" w:rsidRDefault="00B048EC">
            <w:pPr>
              <w:kinsoku w:val="0"/>
              <w:overflowPunct w:val="0"/>
              <w:contextualSpacing/>
            </w:pPr>
            <w:r>
              <w:rPr>
                <w:lang w:eastAsia="en-IN"/>
              </w:rPr>
              <w:t>süsteemne erütematoosne luupus</w:t>
            </w:r>
          </w:p>
        </w:tc>
      </w:tr>
      <w:tr w:rsidR="00AA5725" w14:paraId="755F0B00" w14:textId="77777777">
        <w:trPr>
          <w:cantSplit/>
        </w:trPr>
        <w:tc>
          <w:tcPr>
            <w:tcW w:w="2381" w:type="dxa"/>
            <w:vMerge/>
          </w:tcPr>
          <w:p w14:paraId="755F0AFD" w14:textId="77777777" w:rsidR="00AA5725" w:rsidRDefault="00AA5725">
            <w:pPr>
              <w:kinsoku w:val="0"/>
              <w:overflowPunct w:val="0"/>
              <w:contextualSpacing/>
            </w:pPr>
          </w:p>
        </w:tc>
        <w:tc>
          <w:tcPr>
            <w:tcW w:w="1045" w:type="dxa"/>
          </w:tcPr>
          <w:p w14:paraId="755F0AFE" w14:textId="77777777" w:rsidR="00AA5725" w:rsidRDefault="00B048EC">
            <w:pPr>
              <w:kinsoku w:val="0"/>
              <w:overflowPunct w:val="0"/>
              <w:contextualSpacing/>
            </w:pPr>
            <w:r>
              <w:rPr>
                <w:rFonts w:eastAsia="Times New Roman"/>
                <w:lang w:eastAsia="en-US"/>
              </w:rPr>
              <w:t>Harv</w:t>
            </w:r>
          </w:p>
        </w:tc>
        <w:tc>
          <w:tcPr>
            <w:tcW w:w="5613" w:type="dxa"/>
          </w:tcPr>
          <w:p w14:paraId="755F0AFF" w14:textId="77777777" w:rsidR="00AA5725" w:rsidRDefault="00B048EC">
            <w:pPr>
              <w:kinsoku w:val="0"/>
              <w:overflowPunct w:val="0"/>
              <w:contextualSpacing/>
            </w:pPr>
            <w:r>
              <w:rPr>
                <w:lang w:eastAsia="en-IN"/>
              </w:rPr>
              <w:t>Luupuselaadne sündroom</w:t>
            </w:r>
            <w:r>
              <w:rPr>
                <w:vertAlign w:val="superscript"/>
                <w:lang w:eastAsia="en-IN"/>
              </w:rPr>
              <w:t>1)</w:t>
            </w:r>
          </w:p>
        </w:tc>
      </w:tr>
      <w:tr w:rsidR="00AA5725" w14:paraId="755F0B05" w14:textId="77777777">
        <w:trPr>
          <w:cantSplit/>
        </w:trPr>
        <w:tc>
          <w:tcPr>
            <w:tcW w:w="2381" w:type="dxa"/>
            <w:vMerge w:val="restart"/>
          </w:tcPr>
          <w:p w14:paraId="755F0B01" w14:textId="77777777" w:rsidR="00AA5725" w:rsidRDefault="00B048EC">
            <w:pPr>
              <w:kinsoku w:val="0"/>
              <w:overflowPunct w:val="0"/>
              <w:contextualSpacing/>
            </w:pPr>
            <w:r>
              <w:rPr>
                <w:lang w:eastAsia="en-IN"/>
              </w:rPr>
              <w:t>Neerude ja kuseteede häired</w:t>
            </w:r>
          </w:p>
        </w:tc>
        <w:tc>
          <w:tcPr>
            <w:tcW w:w="1045" w:type="dxa"/>
          </w:tcPr>
          <w:p w14:paraId="755F0B02" w14:textId="77777777" w:rsidR="00AA5725" w:rsidRDefault="00B048EC">
            <w:pPr>
              <w:kinsoku w:val="0"/>
              <w:overflowPunct w:val="0"/>
              <w:contextualSpacing/>
            </w:pPr>
            <w:r>
              <w:rPr>
                <w:rFonts w:eastAsia="Times New Roman"/>
                <w:lang w:eastAsia="en-US"/>
              </w:rPr>
              <w:t>Sage</w:t>
            </w:r>
          </w:p>
        </w:tc>
        <w:tc>
          <w:tcPr>
            <w:tcW w:w="5613" w:type="dxa"/>
          </w:tcPr>
          <w:p w14:paraId="755F0B03" w14:textId="77777777" w:rsidR="00AA5725" w:rsidRDefault="00B048EC">
            <w:pPr>
              <w:kinsoku w:val="0"/>
              <w:overflowPunct w:val="0"/>
              <w:contextualSpacing/>
              <w:rPr>
                <w:lang w:eastAsia="en-IN"/>
              </w:rPr>
            </w:pPr>
            <w:r>
              <w:rPr>
                <w:lang w:eastAsia="en-IN"/>
              </w:rPr>
              <w:t>Neerupuudulikkus</w:t>
            </w:r>
          </w:p>
          <w:p w14:paraId="755F0B04" w14:textId="77777777" w:rsidR="00AA5725" w:rsidRDefault="00B048EC">
            <w:pPr>
              <w:kinsoku w:val="0"/>
              <w:overflowPunct w:val="0"/>
              <w:contextualSpacing/>
            </w:pPr>
            <w:r>
              <w:rPr>
                <w:lang w:eastAsia="en-IN"/>
              </w:rPr>
              <w:t>hematuuria</w:t>
            </w:r>
          </w:p>
        </w:tc>
      </w:tr>
      <w:tr w:rsidR="00AA5725" w14:paraId="755F0B09" w14:textId="77777777">
        <w:trPr>
          <w:cantSplit/>
        </w:trPr>
        <w:tc>
          <w:tcPr>
            <w:tcW w:w="2381" w:type="dxa"/>
            <w:vMerge/>
          </w:tcPr>
          <w:p w14:paraId="755F0B06" w14:textId="77777777" w:rsidR="00AA5725" w:rsidRDefault="00AA5725">
            <w:pPr>
              <w:kinsoku w:val="0"/>
              <w:overflowPunct w:val="0"/>
              <w:contextualSpacing/>
            </w:pPr>
          </w:p>
        </w:tc>
        <w:tc>
          <w:tcPr>
            <w:tcW w:w="1045" w:type="dxa"/>
          </w:tcPr>
          <w:p w14:paraId="755F0B07" w14:textId="77777777" w:rsidR="00AA5725" w:rsidRDefault="00B048EC">
            <w:pPr>
              <w:kinsoku w:val="0"/>
              <w:overflowPunct w:val="0"/>
              <w:contextualSpacing/>
            </w:pPr>
            <w:r>
              <w:rPr>
                <w:rFonts w:eastAsia="Times New Roman"/>
                <w:lang w:eastAsia="en-US"/>
              </w:rPr>
              <w:t>Aeg-ajalt</w:t>
            </w:r>
          </w:p>
        </w:tc>
        <w:tc>
          <w:tcPr>
            <w:tcW w:w="5613" w:type="dxa"/>
          </w:tcPr>
          <w:p w14:paraId="755F0B08" w14:textId="77777777" w:rsidR="00AA5725" w:rsidRDefault="00B048EC">
            <w:pPr>
              <w:kinsoku w:val="0"/>
              <w:overflowPunct w:val="0"/>
              <w:contextualSpacing/>
            </w:pPr>
            <w:r>
              <w:rPr>
                <w:rFonts w:eastAsia="Times New Roman"/>
                <w:lang w:eastAsia="en-US"/>
              </w:rPr>
              <w:t>Noktuuria</w:t>
            </w:r>
          </w:p>
        </w:tc>
      </w:tr>
      <w:tr w:rsidR="00AA5725" w14:paraId="755F0B0E" w14:textId="77777777">
        <w:trPr>
          <w:cantSplit/>
        </w:trPr>
        <w:tc>
          <w:tcPr>
            <w:tcW w:w="2381" w:type="dxa"/>
          </w:tcPr>
          <w:p w14:paraId="755F0B0A" w14:textId="77777777" w:rsidR="00AA5725" w:rsidRDefault="00B048EC">
            <w:pPr>
              <w:kinsoku w:val="0"/>
              <w:overflowPunct w:val="0"/>
              <w:contextualSpacing/>
            </w:pPr>
            <w:r>
              <w:rPr>
                <w:lang w:eastAsia="en-IN"/>
              </w:rPr>
              <w:t>Reproduktiivse süsteemi ja rinnanäärme häired</w:t>
            </w:r>
          </w:p>
        </w:tc>
        <w:tc>
          <w:tcPr>
            <w:tcW w:w="1045" w:type="dxa"/>
          </w:tcPr>
          <w:p w14:paraId="755F0B0B" w14:textId="77777777" w:rsidR="00AA5725" w:rsidRDefault="00B048EC">
            <w:pPr>
              <w:kinsoku w:val="0"/>
              <w:overflowPunct w:val="0"/>
              <w:contextualSpacing/>
            </w:pPr>
            <w:r>
              <w:rPr>
                <w:rFonts w:eastAsia="Times New Roman"/>
                <w:lang w:eastAsia="en-US"/>
              </w:rPr>
              <w:t>Aeg-ajalt</w:t>
            </w:r>
          </w:p>
        </w:tc>
        <w:tc>
          <w:tcPr>
            <w:tcW w:w="5613" w:type="dxa"/>
          </w:tcPr>
          <w:p w14:paraId="755F0B0C" w14:textId="77777777" w:rsidR="00AA5725" w:rsidRDefault="00B048EC">
            <w:pPr>
              <w:kinsoku w:val="0"/>
              <w:overflowPunct w:val="0"/>
              <w:contextualSpacing/>
              <w:rPr>
                <w:lang w:eastAsia="en-IN"/>
              </w:rPr>
            </w:pPr>
            <w:r>
              <w:rPr>
                <w:lang w:eastAsia="en-IN"/>
              </w:rPr>
              <w:t>Erektsioonihäired</w:t>
            </w:r>
          </w:p>
          <w:p w14:paraId="755F0B0D" w14:textId="77777777" w:rsidR="00AA5725" w:rsidRDefault="00AA5725">
            <w:pPr>
              <w:kinsoku w:val="0"/>
              <w:overflowPunct w:val="0"/>
              <w:contextualSpacing/>
            </w:pPr>
          </w:p>
        </w:tc>
      </w:tr>
      <w:tr w:rsidR="00AA5725" w14:paraId="755F0B12" w14:textId="77777777">
        <w:trPr>
          <w:cantSplit/>
        </w:trPr>
        <w:tc>
          <w:tcPr>
            <w:tcW w:w="2381" w:type="dxa"/>
            <w:vMerge w:val="restart"/>
          </w:tcPr>
          <w:p w14:paraId="755F0B0F" w14:textId="77777777" w:rsidR="00AA5725" w:rsidRDefault="00B048EC">
            <w:pPr>
              <w:kinsoku w:val="0"/>
              <w:overflowPunct w:val="0"/>
              <w:contextualSpacing/>
            </w:pPr>
            <w:r>
              <w:rPr>
                <w:lang w:eastAsia="en-IN"/>
              </w:rPr>
              <w:t>Üldised häired ja manustamiskoha reaktsioonid*</w:t>
            </w:r>
          </w:p>
        </w:tc>
        <w:tc>
          <w:tcPr>
            <w:tcW w:w="1045" w:type="dxa"/>
          </w:tcPr>
          <w:p w14:paraId="755F0B10" w14:textId="77777777" w:rsidR="00AA5725" w:rsidRDefault="00B048EC">
            <w:pPr>
              <w:kinsoku w:val="0"/>
              <w:overflowPunct w:val="0"/>
              <w:contextualSpacing/>
            </w:pPr>
            <w:r>
              <w:rPr>
                <w:lang w:eastAsia="en-IN"/>
              </w:rPr>
              <w:t>Väga sage</w:t>
            </w:r>
          </w:p>
        </w:tc>
        <w:tc>
          <w:tcPr>
            <w:tcW w:w="5613" w:type="dxa"/>
          </w:tcPr>
          <w:p w14:paraId="755F0B11" w14:textId="77777777" w:rsidR="00AA5725" w:rsidRDefault="00B048EC">
            <w:pPr>
              <w:kinsoku w:val="0"/>
              <w:overflowPunct w:val="0"/>
              <w:contextualSpacing/>
            </w:pPr>
            <w:r>
              <w:rPr>
                <w:lang w:eastAsia="en-IN"/>
              </w:rPr>
              <w:t>Süstekoha reaktsioon (sealhulgas süstekoha punetus)</w:t>
            </w:r>
          </w:p>
        </w:tc>
      </w:tr>
      <w:tr w:rsidR="00AA5725" w14:paraId="755F0B18" w14:textId="77777777">
        <w:trPr>
          <w:cantSplit/>
        </w:trPr>
        <w:tc>
          <w:tcPr>
            <w:tcW w:w="2381" w:type="dxa"/>
            <w:vMerge/>
          </w:tcPr>
          <w:p w14:paraId="755F0B13" w14:textId="77777777" w:rsidR="00AA5725" w:rsidRDefault="00AA5725">
            <w:pPr>
              <w:kinsoku w:val="0"/>
              <w:overflowPunct w:val="0"/>
              <w:contextualSpacing/>
            </w:pPr>
          </w:p>
        </w:tc>
        <w:tc>
          <w:tcPr>
            <w:tcW w:w="1045" w:type="dxa"/>
          </w:tcPr>
          <w:p w14:paraId="755F0B14" w14:textId="77777777" w:rsidR="00AA5725" w:rsidRDefault="00B048EC">
            <w:pPr>
              <w:kinsoku w:val="0"/>
              <w:overflowPunct w:val="0"/>
              <w:contextualSpacing/>
            </w:pPr>
            <w:r>
              <w:rPr>
                <w:lang w:eastAsia="en-IN"/>
              </w:rPr>
              <w:t>Sage</w:t>
            </w:r>
          </w:p>
        </w:tc>
        <w:tc>
          <w:tcPr>
            <w:tcW w:w="5613" w:type="dxa"/>
          </w:tcPr>
          <w:p w14:paraId="755F0B15" w14:textId="77777777" w:rsidR="00AA5725" w:rsidRDefault="00B048EC">
            <w:pPr>
              <w:kinsoku w:val="0"/>
              <w:overflowPunct w:val="0"/>
              <w:contextualSpacing/>
              <w:rPr>
                <w:lang w:eastAsia="en-IN"/>
              </w:rPr>
            </w:pPr>
            <w:r>
              <w:rPr>
                <w:lang w:eastAsia="en-IN"/>
              </w:rPr>
              <w:t>Valu rindkeres,</w:t>
            </w:r>
          </w:p>
          <w:p w14:paraId="755F0B16" w14:textId="77777777" w:rsidR="00AA5725" w:rsidRDefault="00B048EC">
            <w:pPr>
              <w:kinsoku w:val="0"/>
              <w:overflowPunct w:val="0"/>
              <w:contextualSpacing/>
              <w:rPr>
                <w:lang w:eastAsia="en-IN"/>
              </w:rPr>
            </w:pPr>
            <w:r>
              <w:rPr>
                <w:lang w:eastAsia="en-IN"/>
              </w:rPr>
              <w:t>turse,</w:t>
            </w:r>
          </w:p>
          <w:p w14:paraId="755F0B17" w14:textId="77777777" w:rsidR="00AA5725" w:rsidRDefault="00B048EC">
            <w:pPr>
              <w:kinsoku w:val="0"/>
              <w:overflowPunct w:val="0"/>
              <w:contextualSpacing/>
              <w:rPr>
                <w:vertAlign w:val="superscript"/>
              </w:rPr>
            </w:pPr>
            <w:r>
              <w:rPr>
                <w:lang w:eastAsia="en-IN"/>
              </w:rPr>
              <w:t>püreksia</w:t>
            </w:r>
            <w:r>
              <w:rPr>
                <w:vertAlign w:val="superscript"/>
                <w:lang w:eastAsia="en-IN"/>
              </w:rPr>
              <w:t>1)</w:t>
            </w:r>
          </w:p>
        </w:tc>
      </w:tr>
      <w:tr w:rsidR="00AA5725" w14:paraId="755F0B1C" w14:textId="77777777">
        <w:trPr>
          <w:cantSplit/>
        </w:trPr>
        <w:tc>
          <w:tcPr>
            <w:tcW w:w="2381" w:type="dxa"/>
            <w:vMerge/>
          </w:tcPr>
          <w:p w14:paraId="755F0B19" w14:textId="77777777" w:rsidR="00AA5725" w:rsidRDefault="00AA5725">
            <w:pPr>
              <w:kinsoku w:val="0"/>
              <w:overflowPunct w:val="0"/>
              <w:contextualSpacing/>
            </w:pPr>
          </w:p>
        </w:tc>
        <w:tc>
          <w:tcPr>
            <w:tcW w:w="1045" w:type="dxa"/>
          </w:tcPr>
          <w:p w14:paraId="755F0B1A" w14:textId="77777777" w:rsidR="00AA5725" w:rsidRDefault="00B048EC">
            <w:pPr>
              <w:kinsoku w:val="0"/>
              <w:overflowPunct w:val="0"/>
              <w:contextualSpacing/>
            </w:pPr>
            <w:r>
              <w:rPr>
                <w:lang w:eastAsia="en-IN"/>
              </w:rPr>
              <w:t>Aeg-ajalt</w:t>
            </w:r>
          </w:p>
        </w:tc>
        <w:tc>
          <w:tcPr>
            <w:tcW w:w="5613" w:type="dxa"/>
          </w:tcPr>
          <w:p w14:paraId="755F0B1B" w14:textId="77777777" w:rsidR="00AA5725" w:rsidRDefault="00B048EC">
            <w:pPr>
              <w:kinsoku w:val="0"/>
              <w:overflowPunct w:val="0"/>
              <w:contextualSpacing/>
            </w:pPr>
            <w:r>
              <w:rPr>
                <w:lang w:eastAsia="en-IN"/>
              </w:rPr>
              <w:t>Põletik</w:t>
            </w:r>
          </w:p>
        </w:tc>
      </w:tr>
      <w:tr w:rsidR="00AA5725" w14:paraId="755F0B22" w14:textId="77777777">
        <w:trPr>
          <w:cantSplit/>
        </w:trPr>
        <w:tc>
          <w:tcPr>
            <w:tcW w:w="2381" w:type="dxa"/>
            <w:vMerge w:val="restart"/>
          </w:tcPr>
          <w:p w14:paraId="755F0B1D" w14:textId="77777777" w:rsidR="00AA5725" w:rsidRDefault="00B048EC">
            <w:pPr>
              <w:kinsoku w:val="0"/>
              <w:overflowPunct w:val="0"/>
              <w:contextualSpacing/>
            </w:pPr>
            <w:r>
              <w:rPr>
                <w:lang w:eastAsia="en-IN"/>
              </w:rPr>
              <w:t>Uuringud*</w:t>
            </w:r>
          </w:p>
        </w:tc>
        <w:tc>
          <w:tcPr>
            <w:tcW w:w="1045" w:type="dxa"/>
          </w:tcPr>
          <w:p w14:paraId="755F0B1E" w14:textId="77777777" w:rsidR="00AA5725" w:rsidRDefault="00B048EC">
            <w:pPr>
              <w:kinsoku w:val="0"/>
              <w:overflowPunct w:val="0"/>
              <w:contextualSpacing/>
            </w:pPr>
            <w:r>
              <w:rPr>
                <w:lang w:eastAsia="en-IN"/>
              </w:rPr>
              <w:t>Sage</w:t>
            </w:r>
          </w:p>
        </w:tc>
        <w:tc>
          <w:tcPr>
            <w:tcW w:w="5613" w:type="dxa"/>
          </w:tcPr>
          <w:p w14:paraId="755F0B1F" w14:textId="77777777" w:rsidR="00AA5725" w:rsidRDefault="00B048EC">
            <w:pPr>
              <w:kinsoku w:val="0"/>
              <w:overflowPunct w:val="0"/>
              <w:contextualSpacing/>
              <w:rPr>
                <w:lang w:eastAsia="en-IN"/>
              </w:rPr>
            </w:pPr>
            <w:r>
              <w:rPr>
                <w:lang w:eastAsia="en-IN"/>
              </w:rPr>
              <w:t>Koagulatsiooni- ja veritsushäired (sealhulgas aktiveeritud osalise tromboplastiini aja pikenemine),</w:t>
            </w:r>
          </w:p>
          <w:p w14:paraId="755F0B20" w14:textId="77777777" w:rsidR="00AA5725" w:rsidRDefault="00B048EC">
            <w:pPr>
              <w:kinsoku w:val="0"/>
              <w:overflowPunct w:val="0"/>
              <w:contextualSpacing/>
              <w:rPr>
                <w:lang w:eastAsia="en-IN"/>
              </w:rPr>
            </w:pPr>
            <w:r>
              <w:rPr>
                <w:lang w:eastAsia="en-IN"/>
              </w:rPr>
              <w:t>positiivne autoantikehade test (sealhulgas DNA kaksikheeliksi antikeha),</w:t>
            </w:r>
          </w:p>
          <w:p w14:paraId="755F0B21" w14:textId="77777777" w:rsidR="00AA5725" w:rsidRDefault="00B048EC">
            <w:pPr>
              <w:kinsoku w:val="0"/>
              <w:overflowPunct w:val="0"/>
              <w:contextualSpacing/>
            </w:pPr>
            <w:r>
              <w:rPr>
                <w:lang w:eastAsia="en-IN"/>
              </w:rPr>
              <w:t>laktaatdehüdrogenaasi aktiivsuse tõus veres</w:t>
            </w:r>
          </w:p>
        </w:tc>
      </w:tr>
      <w:tr w:rsidR="00AA5725" w14:paraId="755F0B26" w14:textId="77777777">
        <w:trPr>
          <w:cantSplit/>
        </w:trPr>
        <w:tc>
          <w:tcPr>
            <w:tcW w:w="2381" w:type="dxa"/>
            <w:vMerge/>
          </w:tcPr>
          <w:p w14:paraId="755F0B23" w14:textId="77777777" w:rsidR="00AA5725" w:rsidRDefault="00AA5725">
            <w:pPr>
              <w:kinsoku w:val="0"/>
              <w:overflowPunct w:val="0"/>
              <w:contextualSpacing/>
              <w:rPr>
                <w:lang w:eastAsia="en-IN"/>
              </w:rPr>
            </w:pPr>
          </w:p>
        </w:tc>
        <w:tc>
          <w:tcPr>
            <w:tcW w:w="1045" w:type="dxa"/>
          </w:tcPr>
          <w:p w14:paraId="755F0B24" w14:textId="77777777" w:rsidR="00AA5725" w:rsidRDefault="00B048EC">
            <w:pPr>
              <w:kinsoku w:val="0"/>
              <w:overflowPunct w:val="0"/>
              <w:contextualSpacing/>
              <w:rPr>
                <w:lang w:eastAsia="en-IN"/>
              </w:rPr>
            </w:pPr>
            <w:r>
              <w:rPr>
                <w:lang w:eastAsia="en-IN"/>
              </w:rPr>
              <w:t>Teadmata</w:t>
            </w:r>
          </w:p>
        </w:tc>
        <w:tc>
          <w:tcPr>
            <w:tcW w:w="5613" w:type="dxa"/>
          </w:tcPr>
          <w:p w14:paraId="755F0B25" w14:textId="77777777" w:rsidR="00AA5725" w:rsidRDefault="00B048EC">
            <w:pPr>
              <w:kinsoku w:val="0"/>
              <w:overflowPunct w:val="0"/>
              <w:contextualSpacing/>
              <w:rPr>
                <w:lang w:eastAsia="en-IN"/>
              </w:rPr>
            </w:pPr>
            <w:r>
              <w:rPr>
                <w:lang w:eastAsia="en-IN"/>
              </w:rPr>
              <w:t>Kehamassi suurenemine</w:t>
            </w:r>
            <w:r>
              <w:rPr>
                <w:vertAlign w:val="superscript"/>
                <w:lang w:eastAsia="en-IN"/>
              </w:rPr>
              <w:t>2)</w:t>
            </w:r>
          </w:p>
        </w:tc>
      </w:tr>
      <w:tr w:rsidR="00AA5725" w14:paraId="755F0B2B" w14:textId="77777777">
        <w:trPr>
          <w:cantSplit/>
        </w:trPr>
        <w:tc>
          <w:tcPr>
            <w:tcW w:w="2381" w:type="dxa"/>
          </w:tcPr>
          <w:p w14:paraId="755F0B27" w14:textId="77777777" w:rsidR="00AA5725" w:rsidRDefault="00B048EC">
            <w:pPr>
              <w:kinsoku w:val="0"/>
              <w:overflowPunct w:val="0"/>
              <w:contextualSpacing/>
            </w:pPr>
            <w:r>
              <w:rPr>
                <w:lang w:eastAsia="en-IN"/>
              </w:rPr>
              <w:t>Vigastus, mürgistus ja protseduuri tüsistused</w:t>
            </w:r>
          </w:p>
        </w:tc>
        <w:tc>
          <w:tcPr>
            <w:tcW w:w="1045" w:type="dxa"/>
          </w:tcPr>
          <w:p w14:paraId="755F0B28" w14:textId="77777777" w:rsidR="00AA5725" w:rsidRDefault="00B048EC">
            <w:pPr>
              <w:kinsoku w:val="0"/>
              <w:overflowPunct w:val="0"/>
              <w:contextualSpacing/>
            </w:pPr>
            <w:r>
              <w:rPr>
                <w:lang w:eastAsia="en-IN"/>
              </w:rPr>
              <w:t>Sage</w:t>
            </w:r>
          </w:p>
        </w:tc>
        <w:tc>
          <w:tcPr>
            <w:tcW w:w="5613" w:type="dxa"/>
          </w:tcPr>
          <w:p w14:paraId="755F0B29" w14:textId="77777777" w:rsidR="00AA5725" w:rsidRDefault="00B048EC">
            <w:pPr>
              <w:kinsoku w:val="0"/>
              <w:overflowPunct w:val="0"/>
              <w:contextualSpacing/>
              <w:rPr>
                <w:lang w:eastAsia="en-IN"/>
              </w:rPr>
            </w:pPr>
            <w:r>
              <w:rPr>
                <w:lang w:eastAsia="en-IN"/>
              </w:rPr>
              <w:t>Haavade aeglane paranemine</w:t>
            </w:r>
          </w:p>
          <w:p w14:paraId="755F0B2A" w14:textId="77777777" w:rsidR="00AA5725" w:rsidRDefault="00AA5725">
            <w:pPr>
              <w:kinsoku w:val="0"/>
              <w:overflowPunct w:val="0"/>
              <w:contextualSpacing/>
            </w:pPr>
          </w:p>
        </w:tc>
      </w:tr>
    </w:tbl>
    <w:p w14:paraId="755F0B2C" w14:textId="77777777" w:rsidR="00AA5725" w:rsidRDefault="00B048EC">
      <w:pPr>
        <w:rPr>
          <w:color w:val="000000"/>
          <w:sz w:val="20"/>
        </w:rPr>
      </w:pPr>
      <w:r>
        <w:rPr>
          <w:color w:val="000000"/>
          <w:sz w:val="20"/>
        </w:rPr>
        <w:t>* lisainformatsioon on toodud mujal lõikudes 4.3, 4.4 ja 4.8</w:t>
      </w:r>
    </w:p>
    <w:p w14:paraId="755F0B2D" w14:textId="77777777" w:rsidR="00AA5725" w:rsidRDefault="00B048EC">
      <w:pPr>
        <w:rPr>
          <w:color w:val="000000"/>
          <w:sz w:val="20"/>
        </w:rPr>
      </w:pPr>
      <w:r>
        <w:rPr>
          <w:color w:val="000000"/>
          <w:sz w:val="20"/>
        </w:rPr>
        <w:t>** sealhulgas avatud jätku-uuringud</w:t>
      </w:r>
    </w:p>
    <w:p w14:paraId="755F0B2E" w14:textId="77777777" w:rsidR="00AA5725" w:rsidRDefault="00B048EC">
      <w:pPr>
        <w:rPr>
          <w:color w:val="000000"/>
          <w:sz w:val="20"/>
        </w:rPr>
      </w:pPr>
      <w:r>
        <w:rPr>
          <w:color w:val="000000"/>
          <w:sz w:val="20"/>
          <w:vertAlign w:val="superscript"/>
        </w:rPr>
        <w:t>1)</w:t>
      </w:r>
      <w:r>
        <w:rPr>
          <w:color w:val="000000"/>
          <w:sz w:val="20"/>
        </w:rPr>
        <w:t xml:space="preserve"> sealhulgas spontaansed teated</w:t>
      </w:r>
    </w:p>
    <w:p w14:paraId="755F0B2F" w14:textId="77777777" w:rsidR="00AA5725" w:rsidRDefault="00B048EC">
      <w:pPr>
        <w:rPr>
          <w:color w:val="000000"/>
          <w:sz w:val="20"/>
        </w:rPr>
      </w:pPr>
      <w:r>
        <w:rPr>
          <w:color w:val="000000"/>
          <w:sz w:val="20"/>
          <w:vertAlign w:val="superscript"/>
        </w:rPr>
        <w:t>2)</w:t>
      </w:r>
      <w:r>
        <w:rPr>
          <w:color w:val="000000"/>
          <w:sz w:val="20"/>
        </w:rPr>
        <w:t xml:space="preserve"> Täiskasvanutel erinevatel näidustustel 4...6 kuud kestnud raviperioodil oli kehamassi keskmine muutus lähtetasemest adalimumabi kasutamisel 0,3...1,0 kg ja platseebo kasutamisel (miinus) ‑0,4...0,4 kg. Pikaajalistes jätku-uuringutes ilma kontrollrühmata, kus keskmine ravi kestus oli ligikaudu 1...2 aastat, täheldati kehamassi suurenemist 5...6 kg võrra, eelkõige Crohni tõbe ja haavandilist koliiti põdevatel patsientidel. Selle kõrvaltoime mehhanism on ebaselge, kuid seda saab seostada adalimumabi põletikuvastase toimega.</w:t>
      </w:r>
    </w:p>
    <w:p w14:paraId="755F0B30" w14:textId="77777777" w:rsidR="00AA5725" w:rsidRDefault="00AA5725">
      <w:pPr>
        <w:kinsoku w:val="0"/>
        <w:overflowPunct w:val="0"/>
      </w:pPr>
    </w:p>
    <w:p w14:paraId="755F0B31" w14:textId="77777777" w:rsidR="00AA5725" w:rsidRDefault="00B048EC">
      <w:pPr>
        <w:pStyle w:val="Heading3"/>
      </w:pPr>
      <w:r>
        <w:rPr>
          <w:spacing w:val="-1"/>
        </w:rPr>
        <w:t>Mädane hidradeniit</w:t>
      </w:r>
    </w:p>
    <w:p w14:paraId="755F0B32" w14:textId="77777777" w:rsidR="00AA5725" w:rsidRDefault="00AA5725">
      <w:pPr>
        <w:keepNext/>
        <w:kinsoku w:val="0"/>
        <w:overflowPunct w:val="0"/>
      </w:pPr>
    </w:p>
    <w:p w14:paraId="755F0B33" w14:textId="77777777" w:rsidR="00AA5725" w:rsidRDefault="00B048EC">
      <w:pPr>
        <w:kinsoku w:val="0"/>
        <w:overflowPunct w:val="0"/>
      </w:pPr>
      <w:r>
        <w:rPr>
          <w:spacing w:val="-1"/>
        </w:rPr>
        <w:t>P</w:t>
      </w:r>
      <w:r>
        <w:t>a</w:t>
      </w:r>
      <w:r>
        <w:rPr>
          <w:spacing w:val="1"/>
        </w:rPr>
        <w:t>t</w:t>
      </w:r>
      <w:r>
        <w:rPr>
          <w:spacing w:val="-2"/>
        </w:rPr>
        <w:t>s</w:t>
      </w:r>
      <w:r>
        <w:rPr>
          <w:spacing w:val="1"/>
        </w:rPr>
        <w:t>i</w:t>
      </w:r>
      <w:r>
        <w:t>e</w:t>
      </w:r>
      <w:r>
        <w:rPr>
          <w:spacing w:val="-3"/>
        </w:rPr>
        <w:t>n</w:t>
      </w:r>
      <w:r>
        <w:rPr>
          <w:spacing w:val="1"/>
        </w:rPr>
        <w:t>ti</w:t>
      </w:r>
      <w:r>
        <w:rPr>
          <w:spacing w:val="-3"/>
        </w:rPr>
        <w:t>d</w:t>
      </w:r>
      <w:r>
        <w:t xml:space="preserve">el, </w:t>
      </w:r>
      <w:r>
        <w:rPr>
          <w:spacing w:val="-3"/>
        </w:rPr>
        <w:t>k</w:t>
      </w:r>
      <w:r>
        <w:t>ellele mädase hidradeniidi</w:t>
      </w:r>
      <w:r>
        <w:rPr>
          <w:spacing w:val="-1"/>
        </w:rPr>
        <w:t xml:space="preserve"> </w:t>
      </w:r>
      <w:r>
        <w:t>ra</w:t>
      </w:r>
      <w:r>
        <w:rPr>
          <w:spacing w:val="-3"/>
        </w:rPr>
        <w:t>v</w:t>
      </w:r>
      <w:r>
        <w:t>iks</w:t>
      </w:r>
      <w:r>
        <w:rPr>
          <w:spacing w:val="1"/>
        </w:rPr>
        <w:t xml:space="preserve"> </w:t>
      </w:r>
      <w:r>
        <w:t>manustati</w:t>
      </w:r>
      <w:r>
        <w:rPr>
          <w:spacing w:val="-3"/>
        </w:rPr>
        <w:t xml:space="preserve"> </w:t>
      </w:r>
      <w:r>
        <w:rPr>
          <w:spacing w:val="-1"/>
        </w:rPr>
        <w:t>adalimumabi</w:t>
      </w:r>
      <w:r>
        <w:t xml:space="preserve"> </w:t>
      </w:r>
      <w:r>
        <w:rPr>
          <w:spacing w:val="1"/>
        </w:rPr>
        <w:t>i</w:t>
      </w:r>
      <w:r>
        <w:rPr>
          <w:spacing w:val="-3"/>
        </w:rPr>
        <w:t>g</w:t>
      </w:r>
      <w:r>
        <w:t>a näda</w:t>
      </w:r>
      <w:r>
        <w:rPr>
          <w:spacing w:val="-2"/>
        </w:rPr>
        <w:t>l</w:t>
      </w:r>
      <w:r>
        <w:t xml:space="preserve">, </w:t>
      </w:r>
      <w:r>
        <w:rPr>
          <w:spacing w:val="-3"/>
        </w:rPr>
        <w:t>o</w:t>
      </w:r>
      <w:r>
        <w:rPr>
          <w:spacing w:val="1"/>
        </w:rPr>
        <w:t>l</w:t>
      </w:r>
      <w:r>
        <w:t>i</w:t>
      </w:r>
      <w:r>
        <w:rPr>
          <w:spacing w:val="-2"/>
        </w:rPr>
        <w:t xml:space="preserve"> </w:t>
      </w:r>
      <w:r>
        <w:t>oh</w:t>
      </w:r>
      <w:r>
        <w:rPr>
          <w:spacing w:val="-1"/>
        </w:rPr>
        <w:t>u</w:t>
      </w:r>
      <w:r>
        <w:rPr>
          <w:spacing w:val="-2"/>
        </w:rPr>
        <w:t>t</w:t>
      </w:r>
      <w:r>
        <w:t>us</w:t>
      </w:r>
      <w:r>
        <w:rPr>
          <w:spacing w:val="-3"/>
        </w:rPr>
        <w:t>p</w:t>
      </w:r>
      <w:r>
        <w:t>ro</w:t>
      </w:r>
      <w:r>
        <w:rPr>
          <w:spacing w:val="-2"/>
        </w:rPr>
        <w:t>f</w:t>
      </w:r>
      <w:r>
        <w:rPr>
          <w:spacing w:val="1"/>
        </w:rPr>
        <w:t>i</w:t>
      </w:r>
      <w:r>
        <w:rPr>
          <w:spacing w:val="-2"/>
        </w:rPr>
        <w:t>i</w:t>
      </w:r>
      <w:r>
        <w:t>l</w:t>
      </w:r>
      <w:r>
        <w:rPr>
          <w:spacing w:val="1"/>
        </w:rPr>
        <w:t xml:space="preserve"> </w:t>
      </w:r>
      <w:r>
        <w:rPr>
          <w:spacing w:val="-3"/>
        </w:rPr>
        <w:t>v</w:t>
      </w:r>
      <w:r>
        <w:t>as</w:t>
      </w:r>
      <w:r>
        <w:rPr>
          <w:spacing w:val="-2"/>
        </w:rPr>
        <w:t>t</w:t>
      </w:r>
      <w:r>
        <w:rPr>
          <w:spacing w:val="-3"/>
        </w:rPr>
        <w:t>av</w:t>
      </w:r>
      <w:r>
        <w:t xml:space="preserve">uses </w:t>
      </w:r>
      <w:r>
        <w:rPr>
          <w:spacing w:val="1"/>
        </w:rPr>
        <w:t>t</w:t>
      </w:r>
      <w:r>
        <w:rPr>
          <w:spacing w:val="-3"/>
        </w:rPr>
        <w:t>e</w:t>
      </w:r>
      <w:r>
        <w:t>a</w:t>
      </w:r>
      <w:r>
        <w:rPr>
          <w:spacing w:val="-1"/>
        </w:rPr>
        <w:t>d</w:t>
      </w:r>
      <w:r>
        <w:t>a</w:t>
      </w:r>
      <w:r>
        <w:rPr>
          <w:spacing w:val="-3"/>
        </w:rPr>
        <w:t>o</w:t>
      </w:r>
      <w:r>
        <w:rPr>
          <w:spacing w:val="1"/>
        </w:rPr>
        <w:t>l</w:t>
      </w:r>
      <w:r>
        <w:t>e</w:t>
      </w:r>
      <w:r>
        <w:rPr>
          <w:spacing w:val="-3"/>
        </w:rPr>
        <w:t>v</w:t>
      </w:r>
      <w:r>
        <w:t xml:space="preserve">a </w:t>
      </w:r>
      <w:r>
        <w:rPr>
          <w:spacing w:val="-1"/>
        </w:rPr>
        <w:t>adalimumabi</w:t>
      </w:r>
      <w:r>
        <w:t xml:space="preserve"> ohu</w:t>
      </w:r>
      <w:r>
        <w:rPr>
          <w:spacing w:val="1"/>
        </w:rPr>
        <w:t>t</w:t>
      </w:r>
      <w:r>
        <w:rPr>
          <w:spacing w:val="-3"/>
        </w:rPr>
        <w:t>u</w:t>
      </w:r>
      <w:r>
        <w:t>spr</w:t>
      </w:r>
      <w:r>
        <w:rPr>
          <w:spacing w:val="-3"/>
        </w:rPr>
        <w:t>o</w:t>
      </w:r>
      <w:r>
        <w:t>f</w:t>
      </w:r>
      <w:r>
        <w:rPr>
          <w:spacing w:val="-2"/>
        </w:rPr>
        <w:t>i</w:t>
      </w:r>
      <w:r>
        <w:rPr>
          <w:spacing w:val="1"/>
        </w:rPr>
        <w:t>i</w:t>
      </w:r>
      <w:r>
        <w:rPr>
          <w:spacing w:val="-2"/>
        </w:rPr>
        <w:t>l</w:t>
      </w:r>
      <w:r>
        <w:rPr>
          <w:spacing w:val="1"/>
        </w:rPr>
        <w:t>i</w:t>
      </w:r>
      <w:r>
        <w:rPr>
          <w:spacing w:val="-3"/>
        </w:rPr>
        <w:t>g</w:t>
      </w:r>
      <w:r>
        <w:t>a.</w:t>
      </w:r>
    </w:p>
    <w:p w14:paraId="755F0B34" w14:textId="77777777" w:rsidR="00AA5725" w:rsidRDefault="00AA5725">
      <w:pPr>
        <w:pStyle w:val="BodyText"/>
        <w:widowControl/>
        <w:kinsoku w:val="0"/>
        <w:overflowPunct w:val="0"/>
        <w:ind w:left="0"/>
        <w:rPr>
          <w:spacing w:val="-1"/>
          <w:u w:val="single"/>
          <w:lang w:val="et-EE"/>
        </w:rPr>
      </w:pPr>
    </w:p>
    <w:p w14:paraId="755F0B35" w14:textId="77777777" w:rsidR="00AA5725" w:rsidRDefault="00B048EC">
      <w:pPr>
        <w:pStyle w:val="Heading3"/>
      </w:pPr>
      <w:r>
        <w:t>U</w:t>
      </w:r>
      <w:r>
        <w:rPr>
          <w:spacing w:val="-3"/>
        </w:rPr>
        <w:t>v</w:t>
      </w:r>
      <w:r>
        <w:t>e</w:t>
      </w:r>
      <w:r>
        <w:rPr>
          <w:spacing w:val="1"/>
        </w:rPr>
        <w:t>iit</w:t>
      </w:r>
    </w:p>
    <w:p w14:paraId="755F0B36" w14:textId="77777777" w:rsidR="00AA5725" w:rsidRDefault="00AA5725">
      <w:pPr>
        <w:kinsoku w:val="0"/>
        <w:overflowPunct w:val="0"/>
        <w:rPr>
          <w:szCs w:val="22"/>
        </w:rPr>
      </w:pPr>
    </w:p>
    <w:p w14:paraId="755F0B37" w14:textId="77777777" w:rsidR="00AA5725" w:rsidRDefault="00B048EC">
      <w:r>
        <w:rPr>
          <w:spacing w:val="-3"/>
        </w:rPr>
        <w:t>Patsientidel</w:t>
      </w:r>
      <w:r>
        <w:t xml:space="preserve">, </w:t>
      </w:r>
      <w:r>
        <w:rPr>
          <w:spacing w:val="-3"/>
        </w:rPr>
        <w:t>k</w:t>
      </w:r>
      <w:r>
        <w:t>ellele u</w:t>
      </w:r>
      <w:r>
        <w:rPr>
          <w:spacing w:val="-3"/>
        </w:rPr>
        <w:t>v</w:t>
      </w:r>
      <w:r>
        <w:t>e</w:t>
      </w:r>
      <w:r>
        <w:rPr>
          <w:spacing w:val="1"/>
        </w:rPr>
        <w:t>ii</w:t>
      </w:r>
      <w:r>
        <w:t>di</w:t>
      </w:r>
      <w:r>
        <w:rPr>
          <w:spacing w:val="-2"/>
        </w:rPr>
        <w:t xml:space="preserve"> </w:t>
      </w:r>
      <w:r>
        <w:t>ra</w:t>
      </w:r>
      <w:r>
        <w:rPr>
          <w:spacing w:val="-3"/>
        </w:rPr>
        <w:t>v</w:t>
      </w:r>
      <w:r>
        <w:t>iks</w:t>
      </w:r>
      <w:r>
        <w:rPr>
          <w:spacing w:val="1"/>
        </w:rPr>
        <w:t xml:space="preserve"> </w:t>
      </w:r>
      <w:r>
        <w:t>manustati</w:t>
      </w:r>
      <w:r>
        <w:rPr>
          <w:spacing w:val="-3"/>
        </w:rPr>
        <w:t xml:space="preserve"> </w:t>
      </w:r>
      <w:r>
        <w:rPr>
          <w:spacing w:val="-1"/>
        </w:rPr>
        <w:t>adalimumabi</w:t>
      </w:r>
      <w:r>
        <w:t xml:space="preserve"> </w:t>
      </w:r>
      <w:r>
        <w:rPr>
          <w:spacing w:val="-3"/>
        </w:rPr>
        <w:t>igal teisel nädalal</w:t>
      </w:r>
      <w:r>
        <w:t xml:space="preserve">, </w:t>
      </w:r>
      <w:r>
        <w:rPr>
          <w:spacing w:val="-3"/>
        </w:rPr>
        <w:t>o</w:t>
      </w:r>
      <w:r>
        <w:rPr>
          <w:spacing w:val="1"/>
        </w:rPr>
        <w:t>l</w:t>
      </w:r>
      <w:r>
        <w:t>i</w:t>
      </w:r>
      <w:r>
        <w:rPr>
          <w:spacing w:val="1"/>
        </w:rPr>
        <w:t xml:space="preserve"> </w:t>
      </w:r>
      <w:r>
        <w:rPr>
          <w:spacing w:val="-3"/>
        </w:rPr>
        <w:t>o</w:t>
      </w:r>
      <w:r>
        <w:t>hu</w:t>
      </w:r>
      <w:r>
        <w:rPr>
          <w:spacing w:val="1"/>
        </w:rPr>
        <w:t>t</w:t>
      </w:r>
      <w:r>
        <w:rPr>
          <w:spacing w:val="-3"/>
        </w:rPr>
        <w:t>u</w:t>
      </w:r>
      <w:r>
        <w:t>sp</w:t>
      </w:r>
      <w:r>
        <w:rPr>
          <w:spacing w:val="-2"/>
        </w:rPr>
        <w:t>r</w:t>
      </w:r>
      <w:r>
        <w:t>o</w:t>
      </w:r>
      <w:r>
        <w:rPr>
          <w:spacing w:val="-2"/>
        </w:rPr>
        <w:t>f</w:t>
      </w:r>
      <w:r>
        <w:rPr>
          <w:spacing w:val="1"/>
        </w:rPr>
        <w:t>i</w:t>
      </w:r>
      <w:r>
        <w:rPr>
          <w:spacing w:val="-2"/>
        </w:rPr>
        <w:t>i</w:t>
      </w:r>
      <w:r>
        <w:t>l</w:t>
      </w:r>
      <w:r>
        <w:rPr>
          <w:spacing w:val="1"/>
        </w:rPr>
        <w:t xml:space="preserve"> </w:t>
      </w:r>
      <w:r>
        <w:rPr>
          <w:spacing w:val="-3"/>
        </w:rPr>
        <w:t>v</w:t>
      </w:r>
      <w:r>
        <w:t>a</w:t>
      </w:r>
      <w:r>
        <w:rPr>
          <w:spacing w:val="-2"/>
        </w:rPr>
        <w:t>s</w:t>
      </w:r>
      <w:r>
        <w:rPr>
          <w:spacing w:val="1"/>
        </w:rPr>
        <w:t>t</w:t>
      </w:r>
      <w:r>
        <w:t>a</w:t>
      </w:r>
      <w:r>
        <w:rPr>
          <w:spacing w:val="-3"/>
        </w:rPr>
        <w:t>v</w:t>
      </w:r>
      <w:r>
        <w:t xml:space="preserve">uses </w:t>
      </w:r>
      <w:r>
        <w:rPr>
          <w:spacing w:val="-1"/>
        </w:rPr>
        <w:t>adalimumabi</w:t>
      </w:r>
      <w:r>
        <w:t xml:space="preserve"> </w:t>
      </w:r>
      <w:r>
        <w:rPr>
          <w:spacing w:val="1"/>
        </w:rPr>
        <w:t>t</w:t>
      </w:r>
      <w:r>
        <w:t>ea</w:t>
      </w:r>
      <w:r>
        <w:rPr>
          <w:spacing w:val="-3"/>
        </w:rPr>
        <w:t>d</w:t>
      </w:r>
      <w:r>
        <w:t>ao</w:t>
      </w:r>
      <w:r>
        <w:rPr>
          <w:spacing w:val="-2"/>
        </w:rPr>
        <w:t>l</w:t>
      </w:r>
      <w:r>
        <w:t>e</w:t>
      </w:r>
      <w:r>
        <w:rPr>
          <w:spacing w:val="-3"/>
        </w:rPr>
        <w:t>v</w:t>
      </w:r>
      <w:r>
        <w:t>a ohu</w:t>
      </w:r>
      <w:r>
        <w:rPr>
          <w:spacing w:val="1"/>
        </w:rPr>
        <w:t>t</w:t>
      </w:r>
      <w:r>
        <w:rPr>
          <w:spacing w:val="-3"/>
        </w:rPr>
        <w:t>u</w:t>
      </w:r>
      <w:r>
        <w:t>spr</w:t>
      </w:r>
      <w:r>
        <w:rPr>
          <w:spacing w:val="-3"/>
        </w:rPr>
        <w:t>o</w:t>
      </w:r>
      <w:r>
        <w:t>f</w:t>
      </w:r>
      <w:r>
        <w:rPr>
          <w:spacing w:val="-2"/>
        </w:rPr>
        <w:t>ii</w:t>
      </w:r>
      <w:r>
        <w:rPr>
          <w:spacing w:val="1"/>
        </w:rPr>
        <w:t>li</w:t>
      </w:r>
      <w:r>
        <w:rPr>
          <w:spacing w:val="-3"/>
        </w:rPr>
        <w:t>g</w:t>
      </w:r>
      <w:r>
        <w:t>a.</w:t>
      </w:r>
    </w:p>
    <w:p w14:paraId="755F0B38" w14:textId="77777777" w:rsidR="00AA5725" w:rsidRDefault="00AA5725">
      <w:pPr>
        <w:kinsoku w:val="0"/>
        <w:overflowPunct w:val="0"/>
      </w:pPr>
    </w:p>
    <w:p w14:paraId="755F0B39" w14:textId="77777777" w:rsidR="00AA5725" w:rsidRDefault="00B048EC">
      <w:pPr>
        <w:pStyle w:val="Heading3"/>
      </w:pPr>
      <w:r>
        <w:rPr>
          <w:spacing w:val="1"/>
        </w:rPr>
        <w:t>V</w:t>
      </w:r>
      <w:r>
        <w:rPr>
          <w:spacing w:val="-3"/>
        </w:rPr>
        <w:t>a</w:t>
      </w:r>
      <w:r>
        <w:rPr>
          <w:spacing w:val="1"/>
        </w:rPr>
        <w:t>l</w:t>
      </w:r>
      <w:r>
        <w:rPr>
          <w:spacing w:val="-2"/>
        </w:rPr>
        <w:t>i</w:t>
      </w:r>
      <w:r>
        <w:rPr>
          <w:spacing w:val="1"/>
        </w:rPr>
        <w:t>t</w:t>
      </w:r>
      <w:r>
        <w:t xml:space="preserve">ud </w:t>
      </w:r>
      <w:r>
        <w:rPr>
          <w:spacing w:val="-3"/>
        </w:rPr>
        <w:t>k</w:t>
      </w:r>
      <w:r>
        <w:t>õr</w:t>
      </w:r>
      <w:r>
        <w:rPr>
          <w:spacing w:val="-3"/>
        </w:rPr>
        <w:t>v</w:t>
      </w:r>
      <w:r>
        <w:t>a</w:t>
      </w:r>
      <w:r>
        <w:rPr>
          <w:spacing w:val="1"/>
        </w:rPr>
        <w:t>l</w:t>
      </w:r>
      <w:r>
        <w:rPr>
          <w:spacing w:val="-2"/>
        </w:rPr>
        <w:t>t</w:t>
      </w:r>
      <w:r>
        <w:t>o</w:t>
      </w:r>
      <w:r>
        <w:rPr>
          <w:spacing w:val="1"/>
        </w:rPr>
        <w:t>i</w:t>
      </w:r>
      <w:r>
        <w:rPr>
          <w:spacing w:val="-4"/>
        </w:rPr>
        <w:t>m</w:t>
      </w:r>
      <w:r>
        <w:t>e</w:t>
      </w:r>
      <w:r>
        <w:rPr>
          <w:spacing w:val="1"/>
        </w:rPr>
        <w:t>te</w:t>
      </w:r>
      <w:r>
        <w:rPr>
          <w:spacing w:val="-1"/>
        </w:rPr>
        <w:t xml:space="preserve"> </w:t>
      </w:r>
      <w:r>
        <w:rPr>
          <w:spacing w:val="-3"/>
        </w:rPr>
        <w:t>k</w:t>
      </w:r>
      <w:r>
        <w:rPr>
          <w:spacing w:val="1"/>
        </w:rPr>
        <w:t>i</w:t>
      </w:r>
      <w:r>
        <w:rPr>
          <w:spacing w:val="-2"/>
        </w:rPr>
        <w:t>r</w:t>
      </w:r>
      <w:r>
        <w:rPr>
          <w:spacing w:val="1"/>
        </w:rPr>
        <w:t>j</w:t>
      </w:r>
      <w:r>
        <w:rPr>
          <w:spacing w:val="-3"/>
        </w:rPr>
        <w:t>e</w:t>
      </w:r>
      <w:r>
        <w:rPr>
          <w:spacing w:val="-2"/>
        </w:rPr>
        <w:t>l</w:t>
      </w:r>
      <w:r>
        <w:t>dus</w:t>
      </w:r>
    </w:p>
    <w:p w14:paraId="755F0B3A" w14:textId="77777777" w:rsidR="00AA5725" w:rsidRDefault="00AA5725">
      <w:pPr>
        <w:keepNext/>
        <w:kinsoku w:val="0"/>
        <w:overflowPunct w:val="0"/>
      </w:pPr>
    </w:p>
    <w:p w14:paraId="755F0B3B" w14:textId="77777777" w:rsidR="00AA5725" w:rsidRDefault="00B048EC">
      <w:pPr>
        <w:pStyle w:val="Heading4"/>
      </w:pPr>
      <w:r>
        <w:t>Süs</w:t>
      </w:r>
      <w:r>
        <w:rPr>
          <w:spacing w:val="1"/>
        </w:rPr>
        <w:t>t</w:t>
      </w:r>
      <w:r>
        <w:rPr>
          <w:spacing w:val="-3"/>
        </w:rPr>
        <w:t>e</w:t>
      </w:r>
      <w:r>
        <w:t>koha</w:t>
      </w:r>
      <w:r>
        <w:rPr>
          <w:spacing w:val="-3"/>
        </w:rPr>
        <w:t xml:space="preserve"> </w:t>
      </w:r>
      <w:r>
        <w:t>rea</w:t>
      </w:r>
      <w:r>
        <w:rPr>
          <w:spacing w:val="-3"/>
        </w:rPr>
        <w:t>k</w:t>
      </w:r>
      <w:r>
        <w:rPr>
          <w:spacing w:val="1"/>
        </w:rPr>
        <w:t>t</w:t>
      </w:r>
      <w:r>
        <w:rPr>
          <w:spacing w:val="-2"/>
        </w:rPr>
        <w:t>s</w:t>
      </w:r>
      <w:r>
        <w:rPr>
          <w:spacing w:val="1"/>
        </w:rPr>
        <w:t>i</w:t>
      </w:r>
      <w:r>
        <w:t>oo</w:t>
      </w:r>
      <w:r>
        <w:rPr>
          <w:spacing w:val="-3"/>
        </w:rPr>
        <w:t>n</w:t>
      </w:r>
      <w:r>
        <w:rPr>
          <w:spacing w:val="1"/>
        </w:rPr>
        <w:t>i</w:t>
      </w:r>
      <w:r>
        <w:t>d</w:t>
      </w:r>
    </w:p>
    <w:p w14:paraId="755F0B3C" w14:textId="77777777" w:rsidR="00AA5725" w:rsidRDefault="00AA5725">
      <w:pPr>
        <w:keepNext/>
        <w:kinsoku w:val="0"/>
        <w:overflowPunct w:val="0"/>
      </w:pPr>
    </w:p>
    <w:p w14:paraId="755F0B3D" w14:textId="77777777" w:rsidR="00AA5725" w:rsidRDefault="00B048EC">
      <w:pPr>
        <w:kinsoku w:val="0"/>
        <w:overflowPunct w:val="0"/>
      </w:pPr>
      <w:r>
        <w:rPr>
          <w:spacing w:val="1"/>
        </w:rPr>
        <w:t>Olulise tähtsusega</w:t>
      </w:r>
      <w:r>
        <w:t xml:space="preserve"> </w:t>
      </w:r>
      <w:r>
        <w:rPr>
          <w:spacing w:val="-3"/>
        </w:rPr>
        <w:t>k</w:t>
      </w:r>
      <w:r>
        <w:t>on</w:t>
      </w:r>
      <w:r>
        <w:rPr>
          <w:spacing w:val="-2"/>
        </w:rPr>
        <w:t>t</w:t>
      </w:r>
      <w:r>
        <w:t>r</w:t>
      </w:r>
      <w:r>
        <w:rPr>
          <w:spacing w:val="-3"/>
        </w:rPr>
        <w:t>o</w:t>
      </w:r>
      <w:r>
        <w:rPr>
          <w:spacing w:val="1"/>
        </w:rPr>
        <w:t>l</w:t>
      </w:r>
      <w:r>
        <w:rPr>
          <w:spacing w:val="-2"/>
        </w:rPr>
        <w:t>l</w:t>
      </w:r>
      <w:r>
        <w:rPr>
          <w:spacing w:val="1"/>
        </w:rPr>
        <w:t>it</w:t>
      </w:r>
      <w:r>
        <w:rPr>
          <w:spacing w:val="-3"/>
        </w:rPr>
        <w:t>u</w:t>
      </w:r>
      <w:r>
        <w:t>d uu</w:t>
      </w:r>
      <w:r>
        <w:rPr>
          <w:spacing w:val="-2"/>
        </w:rPr>
        <w:t>ri</w:t>
      </w:r>
      <w:r>
        <w:t>n</w:t>
      </w:r>
      <w:r>
        <w:rPr>
          <w:spacing w:val="-3"/>
        </w:rPr>
        <w:t>g</w:t>
      </w:r>
      <w:r>
        <w:t>u</w:t>
      </w:r>
      <w:r>
        <w:rPr>
          <w:spacing w:val="1"/>
        </w:rPr>
        <w:t>t</w:t>
      </w:r>
      <w:r>
        <w:t xml:space="preserve">es </w:t>
      </w:r>
      <w:r>
        <w:rPr>
          <w:spacing w:val="-2"/>
        </w:rPr>
        <w:t>t</w:t>
      </w:r>
      <w:r>
        <w:t>ä</w:t>
      </w:r>
      <w:r>
        <w:rPr>
          <w:spacing w:val="1"/>
        </w:rPr>
        <w:t>i</w:t>
      </w:r>
      <w:r>
        <w:t>s</w:t>
      </w:r>
      <w:r>
        <w:rPr>
          <w:spacing w:val="-3"/>
        </w:rPr>
        <w:t>k</w:t>
      </w:r>
      <w:r>
        <w:t>as</w:t>
      </w:r>
      <w:r>
        <w:rPr>
          <w:spacing w:val="-3"/>
        </w:rPr>
        <w:t>v</w:t>
      </w:r>
      <w:r>
        <w:t>an</w:t>
      </w:r>
      <w:r>
        <w:rPr>
          <w:spacing w:val="-3"/>
        </w:rPr>
        <w:t>u</w:t>
      </w:r>
      <w:r>
        <w:rPr>
          <w:spacing w:val="1"/>
        </w:rPr>
        <w:t>t</w:t>
      </w:r>
      <w:r>
        <w:t>el</w:t>
      </w:r>
      <w:r>
        <w:rPr>
          <w:spacing w:val="-2"/>
        </w:rPr>
        <w:t xml:space="preserve"> </w:t>
      </w:r>
      <w:r>
        <w:rPr>
          <w:spacing w:val="1"/>
        </w:rPr>
        <w:t>j</w:t>
      </w:r>
      <w:r>
        <w:t>a</w:t>
      </w:r>
      <w:r>
        <w:rPr>
          <w:spacing w:val="-2"/>
        </w:rPr>
        <w:t xml:space="preserve"> </w:t>
      </w:r>
      <w:r>
        <w:rPr>
          <w:spacing w:val="1"/>
        </w:rPr>
        <w:t>l</w:t>
      </w:r>
      <w:r>
        <w:rPr>
          <w:spacing w:val="-3"/>
        </w:rPr>
        <w:t>a</w:t>
      </w:r>
      <w:r>
        <w:t>s</w:t>
      </w:r>
      <w:r>
        <w:rPr>
          <w:spacing w:val="-2"/>
        </w:rPr>
        <w:t>t</w:t>
      </w:r>
      <w:r>
        <w:t>el</w:t>
      </w:r>
      <w:r>
        <w:rPr>
          <w:spacing w:val="1"/>
        </w:rPr>
        <w:t xml:space="preserve"> </w:t>
      </w:r>
      <w:r>
        <w:rPr>
          <w:spacing w:val="-2"/>
        </w:rPr>
        <w:t>t</w:t>
      </w:r>
      <w:r>
        <w:t>e</w:t>
      </w:r>
      <w:r>
        <w:rPr>
          <w:spacing w:val="-3"/>
        </w:rPr>
        <w:t>kk</w:t>
      </w:r>
      <w:r>
        <w:rPr>
          <w:spacing w:val="1"/>
        </w:rPr>
        <w:t>i</w:t>
      </w:r>
      <w:r>
        <w:t>s</w:t>
      </w:r>
      <w:r>
        <w:rPr>
          <w:spacing w:val="1"/>
        </w:rPr>
        <w:t>i</w:t>
      </w:r>
      <w:r>
        <w:t>d s</w:t>
      </w:r>
      <w:r>
        <w:rPr>
          <w:spacing w:val="-3"/>
        </w:rPr>
        <w:t>ü</w:t>
      </w:r>
      <w:r>
        <w:t>s</w:t>
      </w:r>
      <w:r>
        <w:rPr>
          <w:spacing w:val="1"/>
        </w:rPr>
        <w:t>t</w:t>
      </w:r>
      <w:r>
        <w:t>e</w:t>
      </w:r>
      <w:r>
        <w:rPr>
          <w:spacing w:val="-3"/>
        </w:rPr>
        <w:t>k</w:t>
      </w:r>
      <w:r>
        <w:t>oha</w:t>
      </w:r>
      <w:r>
        <w:rPr>
          <w:spacing w:val="-2"/>
        </w:rPr>
        <w:t xml:space="preserve"> </w:t>
      </w:r>
      <w:r>
        <w:t>rea</w:t>
      </w:r>
      <w:r>
        <w:rPr>
          <w:spacing w:val="-3"/>
        </w:rPr>
        <w:t>k</w:t>
      </w:r>
      <w:r>
        <w:rPr>
          <w:spacing w:val="1"/>
        </w:rPr>
        <w:t>t</w:t>
      </w:r>
      <w:r>
        <w:rPr>
          <w:spacing w:val="-2"/>
        </w:rPr>
        <w:t>s</w:t>
      </w:r>
      <w:r>
        <w:rPr>
          <w:spacing w:val="1"/>
        </w:rPr>
        <w:t>i</w:t>
      </w:r>
      <w:r>
        <w:t>oo</w:t>
      </w:r>
      <w:r>
        <w:rPr>
          <w:spacing w:val="-3"/>
        </w:rPr>
        <w:t>n</w:t>
      </w:r>
      <w:r>
        <w:rPr>
          <w:spacing w:val="1"/>
        </w:rPr>
        <w:t>i</w:t>
      </w:r>
      <w:r>
        <w:t>d (</w:t>
      </w:r>
      <w:r>
        <w:rPr>
          <w:spacing w:val="-3"/>
        </w:rPr>
        <w:t>p</w:t>
      </w:r>
      <w:r>
        <w:t>un</w:t>
      </w:r>
      <w:r>
        <w:rPr>
          <w:spacing w:val="-3"/>
        </w:rPr>
        <w:t>e</w:t>
      </w:r>
      <w:r>
        <w:rPr>
          <w:spacing w:val="1"/>
        </w:rPr>
        <w:t>t</w:t>
      </w:r>
      <w:r>
        <w:t xml:space="preserve">us </w:t>
      </w:r>
      <w:r>
        <w:rPr>
          <w:spacing w:val="1"/>
        </w:rPr>
        <w:t>j</w:t>
      </w:r>
      <w:r>
        <w:t>a</w:t>
      </w:r>
      <w:r>
        <w:rPr>
          <w:spacing w:val="1"/>
        </w:rPr>
        <w:t>/</w:t>
      </w:r>
      <w:r>
        <w:rPr>
          <w:spacing w:val="-3"/>
        </w:rPr>
        <w:t>v</w:t>
      </w:r>
      <w:r>
        <w:t>õi</w:t>
      </w:r>
      <w:r>
        <w:rPr>
          <w:spacing w:val="-2"/>
        </w:rPr>
        <w:t xml:space="preserve"> </w:t>
      </w:r>
      <w:r>
        <w:t>sü</w:t>
      </w:r>
      <w:r>
        <w:rPr>
          <w:spacing w:val="-3"/>
        </w:rPr>
        <w:t>g</w:t>
      </w:r>
      <w:r>
        <w:t>e</w:t>
      </w:r>
      <w:r>
        <w:rPr>
          <w:spacing w:val="1"/>
        </w:rPr>
        <w:t>l</w:t>
      </w:r>
      <w:r>
        <w:t xml:space="preserve">us, </w:t>
      </w:r>
      <w:r>
        <w:rPr>
          <w:spacing w:val="-3"/>
        </w:rPr>
        <w:t>v</w:t>
      </w:r>
      <w:r>
        <w:t>e</w:t>
      </w:r>
      <w:r>
        <w:rPr>
          <w:spacing w:val="-2"/>
        </w:rPr>
        <w:t>r</w:t>
      </w:r>
      <w:r>
        <w:rPr>
          <w:spacing w:val="-3"/>
        </w:rPr>
        <w:t>e</w:t>
      </w:r>
      <w:r>
        <w:rPr>
          <w:spacing w:val="3"/>
        </w:rPr>
        <w:t>j</w:t>
      </w:r>
      <w:r>
        <w:rPr>
          <w:spacing w:val="-3"/>
        </w:rPr>
        <w:t>o</w:t>
      </w:r>
      <w:r>
        <w:t>o</w:t>
      </w:r>
      <w:r>
        <w:rPr>
          <w:spacing w:val="-3"/>
        </w:rPr>
        <w:t>k</w:t>
      </w:r>
      <w:r>
        <w:t>s, va</w:t>
      </w:r>
      <w:r>
        <w:rPr>
          <w:spacing w:val="1"/>
        </w:rPr>
        <w:t>l</w:t>
      </w:r>
      <w:r>
        <w:t xml:space="preserve">u </w:t>
      </w:r>
      <w:r>
        <w:rPr>
          <w:spacing w:val="-3"/>
        </w:rPr>
        <w:t>v</w:t>
      </w:r>
      <w:r>
        <w:t>õi</w:t>
      </w:r>
      <w:r>
        <w:rPr>
          <w:spacing w:val="-2"/>
        </w:rPr>
        <w:t xml:space="preserve"> </w:t>
      </w:r>
      <w:r>
        <w:rPr>
          <w:spacing w:val="1"/>
        </w:rPr>
        <w:t>t</w:t>
      </w:r>
      <w:r>
        <w:t>u</w:t>
      </w:r>
      <w:r>
        <w:rPr>
          <w:spacing w:val="-2"/>
        </w:rPr>
        <w:t>r</w:t>
      </w:r>
      <w:r>
        <w:t>se)</w:t>
      </w:r>
      <w:r>
        <w:rPr>
          <w:spacing w:val="-2"/>
        </w:rPr>
        <w:t xml:space="preserve"> </w:t>
      </w:r>
      <w:r>
        <w:t>12,</w:t>
      </w:r>
      <w:r>
        <w:rPr>
          <w:spacing w:val="-3"/>
        </w:rPr>
        <w:t>9</w:t>
      </w:r>
      <w:r>
        <w:t>%</w:t>
      </w:r>
      <w:r>
        <w:rPr>
          <w:spacing w:val="1"/>
        </w:rPr>
        <w:t xml:space="preserve"> </w:t>
      </w:r>
      <w:r>
        <w:rPr>
          <w:spacing w:val="-1"/>
        </w:rPr>
        <w:t xml:space="preserve">adalimumabiga </w:t>
      </w:r>
      <w:r>
        <w:t>ra</w:t>
      </w:r>
      <w:r>
        <w:rPr>
          <w:spacing w:val="-3"/>
        </w:rPr>
        <w:t>v</w:t>
      </w:r>
      <w:r>
        <w:t>itud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s</w:t>
      </w:r>
      <w:r>
        <w:rPr>
          <w:spacing w:val="1"/>
        </w:rPr>
        <w:t>t</w:t>
      </w:r>
      <w:r>
        <w:t>,</w:t>
      </w:r>
      <w:r>
        <w:rPr>
          <w:spacing w:val="-3"/>
        </w:rPr>
        <w:t xml:space="preserve"> v</w:t>
      </w:r>
      <w:r>
        <w:t>õrre</w:t>
      </w:r>
      <w:r>
        <w:rPr>
          <w:spacing w:val="1"/>
        </w:rPr>
        <w:t>l</w:t>
      </w:r>
      <w:r>
        <w:rPr>
          <w:spacing w:val="-3"/>
        </w:rPr>
        <w:t>d</w:t>
      </w:r>
      <w:r>
        <w:t>es 7,2% patsientidest, kellele manustati p</w:t>
      </w:r>
      <w:r>
        <w:rPr>
          <w:spacing w:val="1"/>
        </w:rPr>
        <w:t>l</w:t>
      </w:r>
      <w:r>
        <w:rPr>
          <w:spacing w:val="-3"/>
        </w:rPr>
        <w:t>a</w:t>
      </w:r>
      <w:r>
        <w:rPr>
          <w:spacing w:val="1"/>
        </w:rPr>
        <w:t>t</w:t>
      </w:r>
      <w:r>
        <w:t>se</w:t>
      </w:r>
      <w:r>
        <w:rPr>
          <w:spacing w:val="-3"/>
        </w:rPr>
        <w:t>e</w:t>
      </w:r>
      <w:r>
        <w:t xml:space="preserve">bot </w:t>
      </w:r>
      <w:r>
        <w:rPr>
          <w:spacing w:val="-3"/>
        </w:rPr>
        <w:t>v</w:t>
      </w:r>
      <w:r>
        <w:t>õi</w:t>
      </w:r>
      <w:r>
        <w:rPr>
          <w:spacing w:val="1"/>
        </w:rPr>
        <w:t xml:space="preserve"> </w:t>
      </w:r>
      <w:r>
        <w:t xml:space="preserve">toimivat võrdlusravimit. </w:t>
      </w:r>
      <w:r>
        <w:rPr>
          <w:spacing w:val="-1"/>
        </w:rPr>
        <w:t>S</w:t>
      </w:r>
      <w:r>
        <w:t>ü</w:t>
      </w:r>
      <w:r>
        <w:rPr>
          <w:spacing w:val="-2"/>
        </w:rPr>
        <w:t>s</w:t>
      </w:r>
      <w:r>
        <w:rPr>
          <w:spacing w:val="1"/>
        </w:rPr>
        <w:t>t</w:t>
      </w:r>
      <w:r>
        <w:t>e</w:t>
      </w:r>
      <w:r>
        <w:rPr>
          <w:spacing w:val="-3"/>
        </w:rPr>
        <w:t>k</w:t>
      </w:r>
      <w:r>
        <w:t>oha</w:t>
      </w:r>
      <w:r>
        <w:rPr>
          <w:spacing w:val="-2"/>
        </w:rPr>
        <w:t xml:space="preserve"> </w:t>
      </w:r>
      <w:r>
        <w:t>rea</w:t>
      </w:r>
      <w:r>
        <w:rPr>
          <w:spacing w:val="-3"/>
        </w:rPr>
        <w:t>k</w:t>
      </w:r>
      <w:r>
        <w:rPr>
          <w:spacing w:val="1"/>
        </w:rPr>
        <w:t>t</w:t>
      </w:r>
      <w:r>
        <w:rPr>
          <w:spacing w:val="-2"/>
        </w:rPr>
        <w:t>s</w:t>
      </w:r>
      <w:r>
        <w:rPr>
          <w:spacing w:val="1"/>
        </w:rPr>
        <w:t>i</w:t>
      </w:r>
      <w:r>
        <w:t>oo</w:t>
      </w:r>
      <w:r>
        <w:rPr>
          <w:spacing w:val="-3"/>
        </w:rPr>
        <w:t>n</w:t>
      </w:r>
      <w:r>
        <w:rPr>
          <w:spacing w:val="1"/>
        </w:rPr>
        <w:t>i</w:t>
      </w:r>
      <w:r>
        <w:t>de</w:t>
      </w:r>
      <w:r>
        <w:rPr>
          <w:spacing w:val="-2"/>
        </w:rPr>
        <w:t xml:space="preserve"> </w:t>
      </w:r>
      <w:r>
        <w:rPr>
          <w:spacing w:val="1"/>
        </w:rPr>
        <w:t>t</w:t>
      </w:r>
      <w:r>
        <w:t>õ</w:t>
      </w:r>
      <w:r>
        <w:rPr>
          <w:spacing w:val="-2"/>
        </w:rPr>
        <w:t>t</w:t>
      </w:r>
      <w:r>
        <w:rPr>
          <w:spacing w:val="1"/>
        </w:rPr>
        <w:t>t</w:t>
      </w:r>
      <w:r>
        <w:t>u</w:t>
      </w:r>
      <w:r>
        <w:rPr>
          <w:spacing w:val="-3"/>
        </w:rPr>
        <w:t xml:space="preserve"> </w:t>
      </w:r>
      <w:r>
        <w:t>ei</w:t>
      </w:r>
      <w:r>
        <w:rPr>
          <w:spacing w:val="1"/>
        </w:rPr>
        <w:t xml:space="preserve"> </w:t>
      </w:r>
      <w:r>
        <w:rPr>
          <w:spacing w:val="-3"/>
        </w:rPr>
        <w:t>o</w:t>
      </w:r>
      <w:r>
        <w:rPr>
          <w:spacing w:val="1"/>
        </w:rPr>
        <w:t>l</w:t>
      </w:r>
      <w:r>
        <w:t>nud</w:t>
      </w:r>
      <w:r>
        <w:rPr>
          <w:spacing w:val="-3"/>
        </w:rPr>
        <w:t xml:space="preserve"> </w:t>
      </w:r>
      <w:r>
        <w:t>ü</w:t>
      </w:r>
      <w:r>
        <w:rPr>
          <w:spacing w:val="1"/>
        </w:rPr>
        <w:t>l</w:t>
      </w:r>
      <w:r>
        <w:rPr>
          <w:spacing w:val="-3"/>
        </w:rPr>
        <w:t>d</w:t>
      </w:r>
      <w:r>
        <w:rPr>
          <w:spacing w:val="1"/>
        </w:rPr>
        <w:t>j</w:t>
      </w:r>
      <w:r>
        <w:t>uhul</w:t>
      </w:r>
      <w:r>
        <w:rPr>
          <w:spacing w:val="-2"/>
        </w:rPr>
        <w:t xml:space="preserve"> </w:t>
      </w:r>
      <w:r>
        <w:rPr>
          <w:spacing w:val="-3"/>
        </w:rPr>
        <w:t>va</w:t>
      </w:r>
      <w:r>
        <w:rPr>
          <w:spacing w:val="3"/>
        </w:rPr>
        <w:t>j</w:t>
      </w:r>
      <w:r>
        <w:t xml:space="preserve">a </w:t>
      </w:r>
      <w:r>
        <w:rPr>
          <w:spacing w:val="-2"/>
        </w:rPr>
        <w:t>r</w:t>
      </w:r>
      <w:r>
        <w:t>a</w:t>
      </w:r>
      <w:r>
        <w:rPr>
          <w:spacing w:val="-3"/>
        </w:rPr>
        <w:t>v</w:t>
      </w:r>
      <w:r>
        <w:t xml:space="preserve">i </w:t>
      </w:r>
      <w:r>
        <w:rPr>
          <w:spacing w:val="-3"/>
        </w:rPr>
        <w:t>k</w:t>
      </w:r>
      <w:r>
        <w:t>a</w:t>
      </w:r>
      <w:r>
        <w:rPr>
          <w:spacing w:val="1"/>
        </w:rPr>
        <w:t>t</w:t>
      </w:r>
      <w:r>
        <w:rPr>
          <w:spacing w:val="-3"/>
        </w:rPr>
        <w:t>k</w:t>
      </w:r>
      <w:r>
        <w:t>es</w:t>
      </w:r>
      <w:r>
        <w:rPr>
          <w:spacing w:val="1"/>
        </w:rPr>
        <w:t>t</w:t>
      </w:r>
      <w:r>
        <w:t>ada.</w:t>
      </w:r>
    </w:p>
    <w:p w14:paraId="755F0B3E" w14:textId="77777777" w:rsidR="00AA5725" w:rsidRDefault="00AA5725">
      <w:pPr>
        <w:kinsoku w:val="0"/>
        <w:overflowPunct w:val="0"/>
      </w:pPr>
    </w:p>
    <w:p w14:paraId="755F0B3F" w14:textId="77777777" w:rsidR="00AA5725" w:rsidRDefault="00B048EC">
      <w:pPr>
        <w:pStyle w:val="Heading4"/>
      </w:pPr>
      <w:r>
        <w:t>In</w:t>
      </w:r>
      <w:r>
        <w:rPr>
          <w:spacing w:val="1"/>
        </w:rPr>
        <w:t>f</w:t>
      </w:r>
      <w:r>
        <w:rPr>
          <w:spacing w:val="-3"/>
        </w:rPr>
        <w:t>e</w:t>
      </w:r>
      <w:r>
        <w:t>k</w:t>
      </w:r>
      <w:r>
        <w:rPr>
          <w:spacing w:val="-2"/>
        </w:rPr>
        <w:t>t</w:t>
      </w:r>
      <w:r>
        <w:t>s</w:t>
      </w:r>
      <w:r>
        <w:rPr>
          <w:spacing w:val="1"/>
        </w:rPr>
        <w:t>i</w:t>
      </w:r>
      <w:r>
        <w:t>o</w:t>
      </w:r>
      <w:r>
        <w:rPr>
          <w:spacing w:val="-3"/>
        </w:rPr>
        <w:t>o</w:t>
      </w:r>
      <w:r>
        <w:t>n</w:t>
      </w:r>
      <w:r>
        <w:rPr>
          <w:spacing w:val="1"/>
        </w:rPr>
        <w:t>i</w:t>
      </w:r>
      <w:r>
        <w:t>d</w:t>
      </w:r>
    </w:p>
    <w:p w14:paraId="755F0B40" w14:textId="77777777" w:rsidR="00AA5725" w:rsidRDefault="00AA5725">
      <w:pPr>
        <w:keepNext/>
        <w:kinsoku w:val="0"/>
        <w:overflowPunct w:val="0"/>
      </w:pPr>
    </w:p>
    <w:p w14:paraId="755F0B41" w14:textId="77777777" w:rsidR="00AA5725" w:rsidRDefault="00B048EC">
      <w:pPr>
        <w:kinsoku w:val="0"/>
        <w:overflowPunct w:val="0"/>
      </w:pPr>
      <w:r>
        <w:rPr>
          <w:spacing w:val="1"/>
        </w:rPr>
        <w:t>Olulise tähtsusega</w:t>
      </w:r>
      <w:r>
        <w:t xml:space="preserve"> </w:t>
      </w:r>
      <w:r>
        <w:rPr>
          <w:spacing w:val="-3"/>
        </w:rPr>
        <w:t>k</w:t>
      </w:r>
      <w:r>
        <w:t>on</w:t>
      </w:r>
      <w:r>
        <w:rPr>
          <w:spacing w:val="-2"/>
        </w:rPr>
        <w:t>t</w:t>
      </w:r>
      <w:r>
        <w:t>r</w:t>
      </w:r>
      <w:r>
        <w:rPr>
          <w:spacing w:val="-3"/>
        </w:rPr>
        <w:t>o</w:t>
      </w:r>
      <w:r>
        <w:rPr>
          <w:spacing w:val="1"/>
        </w:rPr>
        <w:t>l</w:t>
      </w:r>
      <w:r>
        <w:rPr>
          <w:spacing w:val="-2"/>
        </w:rPr>
        <w:t>l</w:t>
      </w:r>
      <w:r>
        <w:rPr>
          <w:spacing w:val="1"/>
        </w:rPr>
        <w:t>i</w:t>
      </w:r>
      <w:r>
        <w:t>ga uu</w:t>
      </w:r>
      <w:r>
        <w:rPr>
          <w:spacing w:val="-2"/>
        </w:rPr>
        <w:t>ri</w:t>
      </w:r>
      <w:r>
        <w:t>n</w:t>
      </w:r>
      <w:r>
        <w:rPr>
          <w:spacing w:val="-3"/>
        </w:rPr>
        <w:t>g</w:t>
      </w:r>
      <w:r>
        <w:t>u</w:t>
      </w:r>
      <w:r>
        <w:rPr>
          <w:spacing w:val="1"/>
        </w:rPr>
        <w:t>t</w:t>
      </w:r>
      <w:r>
        <w:t xml:space="preserve">es </w:t>
      </w:r>
      <w:r>
        <w:rPr>
          <w:spacing w:val="-2"/>
        </w:rPr>
        <w:t>t</w:t>
      </w:r>
      <w:r>
        <w:t>ä</w:t>
      </w:r>
      <w:r>
        <w:rPr>
          <w:spacing w:val="1"/>
        </w:rPr>
        <w:t>i</w:t>
      </w:r>
      <w:r>
        <w:t>s</w:t>
      </w:r>
      <w:r>
        <w:rPr>
          <w:spacing w:val="-3"/>
        </w:rPr>
        <w:t>k</w:t>
      </w:r>
      <w:r>
        <w:t>as</w:t>
      </w:r>
      <w:r>
        <w:rPr>
          <w:spacing w:val="-3"/>
        </w:rPr>
        <w:t>v</w:t>
      </w:r>
      <w:r>
        <w:t>an</w:t>
      </w:r>
      <w:r>
        <w:rPr>
          <w:spacing w:val="-3"/>
        </w:rPr>
        <w:t>u</w:t>
      </w:r>
      <w:r>
        <w:rPr>
          <w:spacing w:val="1"/>
        </w:rPr>
        <w:t>t</w:t>
      </w:r>
      <w:r>
        <w:t>el</w:t>
      </w:r>
      <w:r>
        <w:rPr>
          <w:spacing w:val="-2"/>
        </w:rPr>
        <w:t xml:space="preserve"> </w:t>
      </w:r>
      <w:r>
        <w:rPr>
          <w:spacing w:val="1"/>
        </w:rPr>
        <w:t>j</w:t>
      </w:r>
      <w:r>
        <w:t>a</w:t>
      </w:r>
      <w:r>
        <w:rPr>
          <w:spacing w:val="-2"/>
        </w:rPr>
        <w:t xml:space="preserve"> </w:t>
      </w:r>
      <w:r>
        <w:rPr>
          <w:spacing w:val="1"/>
        </w:rPr>
        <w:t>l</w:t>
      </w:r>
      <w:r>
        <w:rPr>
          <w:spacing w:val="-3"/>
        </w:rPr>
        <w:t>a</w:t>
      </w:r>
      <w:r>
        <w:t>s</w:t>
      </w:r>
      <w:r>
        <w:rPr>
          <w:spacing w:val="-2"/>
        </w:rPr>
        <w:t>t</w:t>
      </w:r>
      <w:r>
        <w:t>el</w:t>
      </w:r>
      <w:r>
        <w:rPr>
          <w:spacing w:val="1"/>
        </w:rPr>
        <w:t xml:space="preserve"> </w:t>
      </w:r>
      <w:r>
        <w:rPr>
          <w:spacing w:val="-3"/>
        </w:rPr>
        <w:t>o</w:t>
      </w:r>
      <w:r>
        <w:rPr>
          <w:spacing w:val="1"/>
        </w:rPr>
        <w:t>l</w:t>
      </w:r>
      <w:r>
        <w:t>i</w:t>
      </w:r>
      <w:r>
        <w:rPr>
          <w:spacing w:val="-2"/>
        </w:rPr>
        <w:t xml:space="preserve"> </w:t>
      </w:r>
      <w:r>
        <w:rPr>
          <w:spacing w:val="1"/>
        </w:rPr>
        <w:t>i</w:t>
      </w:r>
      <w:r>
        <w:t>n</w:t>
      </w:r>
      <w:r>
        <w:rPr>
          <w:spacing w:val="-2"/>
        </w:rPr>
        <w:t>f</w:t>
      </w:r>
      <w:r>
        <w:t>e</w:t>
      </w:r>
      <w:r>
        <w:rPr>
          <w:spacing w:val="-3"/>
        </w:rPr>
        <w:t>k</w:t>
      </w:r>
      <w:r>
        <w:rPr>
          <w:spacing w:val="1"/>
        </w:rPr>
        <w:t>t</w:t>
      </w:r>
      <w:r>
        <w:t>s</w:t>
      </w:r>
      <w:r>
        <w:rPr>
          <w:spacing w:val="1"/>
        </w:rPr>
        <w:t>i</w:t>
      </w:r>
      <w:r>
        <w:rPr>
          <w:spacing w:val="-3"/>
        </w:rPr>
        <w:t>o</w:t>
      </w:r>
      <w:r>
        <w:t>onide määr</w:t>
      </w:r>
      <w:r>
        <w:rPr>
          <w:spacing w:val="-2"/>
        </w:rPr>
        <w:t xml:space="preserve"> </w:t>
      </w:r>
      <w:r>
        <w:rPr>
          <w:spacing w:val="-1"/>
        </w:rPr>
        <w:t xml:space="preserve">adalimumabiga ravitud </w:t>
      </w:r>
      <w:r>
        <w:t>pa</w:t>
      </w:r>
      <w:r>
        <w:rPr>
          <w:spacing w:val="1"/>
        </w:rPr>
        <w:t>t</w:t>
      </w:r>
      <w:r>
        <w:rPr>
          <w:spacing w:val="-2"/>
        </w:rPr>
        <w:t>s</w:t>
      </w:r>
      <w:r>
        <w:rPr>
          <w:spacing w:val="1"/>
        </w:rPr>
        <w:t>i</w:t>
      </w:r>
      <w:r>
        <w:t>e</w:t>
      </w:r>
      <w:r>
        <w:rPr>
          <w:spacing w:val="-3"/>
        </w:rPr>
        <w:t>n</w:t>
      </w:r>
      <w:r>
        <w:rPr>
          <w:spacing w:val="1"/>
        </w:rPr>
        <w:t>t</w:t>
      </w:r>
      <w:r>
        <w:rPr>
          <w:spacing w:val="-2"/>
        </w:rPr>
        <w:t>i</w:t>
      </w:r>
      <w:r>
        <w:t>del</w:t>
      </w:r>
      <w:r>
        <w:rPr>
          <w:spacing w:val="-2"/>
        </w:rPr>
        <w:t xml:space="preserve"> </w:t>
      </w:r>
      <w:r>
        <w:t>1,51 </w:t>
      </w:r>
      <w:r>
        <w:rPr>
          <w:spacing w:val="-3"/>
        </w:rPr>
        <w:t>p</w:t>
      </w:r>
      <w:r>
        <w:t>a</w:t>
      </w:r>
      <w:r>
        <w:rPr>
          <w:spacing w:val="1"/>
        </w:rPr>
        <w:t>t</w:t>
      </w:r>
      <w:r>
        <w:rPr>
          <w:spacing w:val="-2"/>
        </w:rPr>
        <w:t>s</w:t>
      </w:r>
      <w:r>
        <w:rPr>
          <w:spacing w:val="1"/>
        </w:rPr>
        <w:t>i</w:t>
      </w:r>
      <w:r>
        <w:t>e</w:t>
      </w:r>
      <w:r>
        <w:rPr>
          <w:spacing w:val="-3"/>
        </w:rPr>
        <w:t>n</w:t>
      </w:r>
      <w:r>
        <w:rPr>
          <w:spacing w:val="-4"/>
        </w:rPr>
        <w:t>di</w:t>
      </w:r>
      <w:r>
        <w:t>aas</w:t>
      </w:r>
      <w:r>
        <w:rPr>
          <w:spacing w:val="1"/>
        </w:rPr>
        <w:t>t</w:t>
      </w:r>
      <w:r>
        <w:t>a</w:t>
      </w:r>
      <w:r>
        <w:rPr>
          <w:spacing w:val="-2"/>
        </w:rPr>
        <w:t xml:space="preserve"> </w:t>
      </w:r>
      <w:r>
        <w:rPr>
          <w:spacing w:val="-3"/>
        </w:rPr>
        <w:t>k</w:t>
      </w:r>
      <w:r>
        <w:t>oh</w:t>
      </w:r>
      <w:r>
        <w:rPr>
          <w:spacing w:val="1"/>
        </w:rPr>
        <w:t>t</w:t>
      </w:r>
      <w:r>
        <w:t>a</w:t>
      </w:r>
      <w:r>
        <w:rPr>
          <w:spacing w:val="-2"/>
        </w:rPr>
        <w:t xml:space="preserve"> </w:t>
      </w:r>
      <w:r>
        <w:rPr>
          <w:spacing w:val="1"/>
        </w:rPr>
        <w:t>j</w:t>
      </w:r>
      <w:r>
        <w:t xml:space="preserve">a </w:t>
      </w:r>
      <w:r>
        <w:rPr>
          <w:spacing w:val="-3"/>
        </w:rPr>
        <w:t>p</w:t>
      </w:r>
      <w:r>
        <w:rPr>
          <w:spacing w:val="1"/>
        </w:rPr>
        <w:t>l</w:t>
      </w:r>
      <w:r>
        <w:t>a</w:t>
      </w:r>
      <w:r>
        <w:rPr>
          <w:spacing w:val="-2"/>
        </w:rPr>
        <w:t>t</w:t>
      </w:r>
      <w:r>
        <w:t>se</w:t>
      </w:r>
      <w:r>
        <w:rPr>
          <w:spacing w:val="-3"/>
        </w:rPr>
        <w:t>e</w:t>
      </w:r>
      <w:r>
        <w:t>bo n</w:t>
      </w:r>
      <w:r>
        <w:rPr>
          <w:spacing w:val="-2"/>
        </w:rPr>
        <w:t>i</w:t>
      </w:r>
      <w:r>
        <w:t>ng</w:t>
      </w:r>
      <w:r>
        <w:rPr>
          <w:spacing w:val="-3"/>
        </w:rPr>
        <w:t xml:space="preserve"> </w:t>
      </w:r>
      <w:r>
        <w:t>toimiva kontrollravimiga pats</w:t>
      </w:r>
      <w:r>
        <w:rPr>
          <w:spacing w:val="1"/>
        </w:rPr>
        <w:t>i</w:t>
      </w:r>
      <w:r>
        <w:t>e</w:t>
      </w:r>
      <w:r>
        <w:rPr>
          <w:spacing w:val="-3"/>
        </w:rPr>
        <w:t>n</w:t>
      </w:r>
      <w:r>
        <w:rPr>
          <w:spacing w:val="1"/>
        </w:rPr>
        <w:t>t</w:t>
      </w:r>
      <w:r>
        <w:rPr>
          <w:spacing w:val="-2"/>
        </w:rPr>
        <w:t>i</w:t>
      </w:r>
      <w:r>
        <w:t>del</w:t>
      </w:r>
      <w:r>
        <w:rPr>
          <w:spacing w:val="-2"/>
        </w:rPr>
        <w:t xml:space="preserve"> </w:t>
      </w:r>
      <w:r>
        <w:t>1,46 pa</w:t>
      </w:r>
      <w:r>
        <w:rPr>
          <w:spacing w:val="1"/>
        </w:rPr>
        <w:t>t</w:t>
      </w:r>
      <w:r>
        <w:rPr>
          <w:spacing w:val="-2"/>
        </w:rPr>
        <w:t>s</w:t>
      </w:r>
      <w:r>
        <w:rPr>
          <w:spacing w:val="1"/>
        </w:rPr>
        <w:t>i</w:t>
      </w:r>
      <w:r>
        <w:t>e</w:t>
      </w:r>
      <w:r>
        <w:rPr>
          <w:spacing w:val="-3"/>
        </w:rPr>
        <w:t>n</w:t>
      </w:r>
      <w:r>
        <w:rPr>
          <w:spacing w:val="-4"/>
        </w:rPr>
        <w:t>di</w:t>
      </w:r>
      <w:r>
        <w:t>aas</w:t>
      </w:r>
      <w:r>
        <w:rPr>
          <w:spacing w:val="1"/>
        </w:rPr>
        <w:t>t</w:t>
      </w:r>
      <w:r>
        <w:t xml:space="preserve">a </w:t>
      </w:r>
      <w:r>
        <w:rPr>
          <w:spacing w:val="-3"/>
        </w:rPr>
        <w:t>k</w:t>
      </w:r>
      <w:r>
        <w:t>oh</w:t>
      </w:r>
      <w:r>
        <w:rPr>
          <w:spacing w:val="-2"/>
        </w:rPr>
        <w:t>t</w:t>
      </w:r>
      <w:r>
        <w:t xml:space="preserve">a. </w:t>
      </w:r>
      <w:r>
        <w:rPr>
          <w:spacing w:val="-4"/>
        </w:rPr>
        <w:t>I</w:t>
      </w:r>
      <w:r>
        <w:t>nfe</w:t>
      </w:r>
      <w:r>
        <w:rPr>
          <w:spacing w:val="-3"/>
        </w:rPr>
        <w:t>k</w:t>
      </w:r>
      <w:r>
        <w:rPr>
          <w:spacing w:val="1"/>
        </w:rPr>
        <w:t>t</w:t>
      </w:r>
      <w:r>
        <w:t>s</w:t>
      </w:r>
      <w:r>
        <w:rPr>
          <w:spacing w:val="1"/>
        </w:rPr>
        <w:t>i</w:t>
      </w:r>
      <w:r>
        <w:t>oo</w:t>
      </w:r>
      <w:r>
        <w:rPr>
          <w:spacing w:val="-3"/>
        </w:rPr>
        <w:t>n</w:t>
      </w:r>
      <w:r>
        <w:rPr>
          <w:spacing w:val="1"/>
        </w:rPr>
        <w:t>i</w:t>
      </w:r>
      <w:r>
        <w:t xml:space="preserve">d </w:t>
      </w:r>
      <w:r>
        <w:rPr>
          <w:spacing w:val="-3"/>
        </w:rPr>
        <w:t>o</w:t>
      </w:r>
      <w:r>
        <w:rPr>
          <w:spacing w:val="1"/>
        </w:rPr>
        <w:t>l</w:t>
      </w:r>
      <w:r>
        <w:rPr>
          <w:spacing w:val="-2"/>
        </w:rPr>
        <w:t>i</w:t>
      </w:r>
      <w:r>
        <w:t>d põ</w:t>
      </w:r>
      <w:r>
        <w:rPr>
          <w:spacing w:val="-3"/>
        </w:rPr>
        <w:t>h</w:t>
      </w:r>
      <w:r>
        <w:rPr>
          <w:spacing w:val="1"/>
        </w:rPr>
        <w:t>i</w:t>
      </w:r>
      <w:r>
        <w:rPr>
          <w:spacing w:val="-2"/>
        </w:rPr>
        <w:t>l</w:t>
      </w:r>
      <w:r>
        <w:rPr>
          <w:spacing w:val="1"/>
        </w:rPr>
        <w:t>i</w:t>
      </w:r>
      <w:r>
        <w:t>s</w:t>
      </w:r>
      <w:r>
        <w:rPr>
          <w:spacing w:val="-3"/>
        </w:rPr>
        <w:t>e</w:t>
      </w:r>
      <w:r>
        <w:rPr>
          <w:spacing w:val="1"/>
        </w:rPr>
        <w:t>l</w:t>
      </w:r>
      <w:r>
        <w:t>t</w:t>
      </w:r>
      <w:r>
        <w:rPr>
          <w:spacing w:val="-2"/>
        </w:rPr>
        <w:t xml:space="preserve"> </w:t>
      </w:r>
      <w:r>
        <w:t>nas</w:t>
      </w:r>
      <w:r>
        <w:rPr>
          <w:spacing w:val="-3"/>
        </w:rPr>
        <w:t>o</w:t>
      </w:r>
      <w:r>
        <w:rPr>
          <w:spacing w:val="-2"/>
        </w:rPr>
        <w:t>f</w:t>
      </w:r>
      <w:r>
        <w:t>arün</w:t>
      </w:r>
      <w:r>
        <w:rPr>
          <w:spacing w:val="-3"/>
        </w:rPr>
        <w:t>g</w:t>
      </w:r>
      <w:r>
        <w:rPr>
          <w:spacing w:val="1"/>
        </w:rPr>
        <w:t>i</w:t>
      </w:r>
      <w:r>
        <w:rPr>
          <w:spacing w:val="-2"/>
        </w:rPr>
        <w:t>i</w:t>
      </w:r>
      <w:r>
        <w:rPr>
          <w:spacing w:val="1"/>
        </w:rPr>
        <w:t>t</w:t>
      </w:r>
      <w:r>
        <w:t xml:space="preserve">, </w:t>
      </w:r>
      <w:r>
        <w:rPr>
          <w:spacing w:val="-3"/>
        </w:rPr>
        <w:t>ü</w:t>
      </w:r>
      <w:r>
        <w:rPr>
          <w:spacing w:val="1"/>
        </w:rPr>
        <w:t>l</w:t>
      </w:r>
      <w:r>
        <w:t>e</w:t>
      </w:r>
      <w:r>
        <w:rPr>
          <w:spacing w:val="-4"/>
        </w:rPr>
        <w:t>m</w:t>
      </w:r>
      <w:r>
        <w:rPr>
          <w:spacing w:val="1"/>
        </w:rPr>
        <w:t>i</w:t>
      </w:r>
      <w:r>
        <w:t>s</w:t>
      </w:r>
      <w:r>
        <w:rPr>
          <w:spacing w:val="1"/>
        </w:rPr>
        <w:t>t</w:t>
      </w:r>
      <w:r>
        <w:t>e</w:t>
      </w:r>
      <w:r>
        <w:rPr>
          <w:spacing w:val="-2"/>
        </w:rPr>
        <w:t xml:space="preserve"> </w:t>
      </w:r>
      <w:r>
        <w:t>h</w:t>
      </w:r>
      <w:r>
        <w:rPr>
          <w:spacing w:val="1"/>
        </w:rPr>
        <w:t>i</w:t>
      </w:r>
      <w:r>
        <w:t>n</w:t>
      </w:r>
      <w:r>
        <w:rPr>
          <w:spacing w:val="-3"/>
        </w:rPr>
        <w:t>g</w:t>
      </w:r>
      <w:r>
        <w:t>a</w:t>
      </w:r>
      <w:r>
        <w:rPr>
          <w:spacing w:val="-4"/>
        </w:rPr>
        <w:t>m</w:t>
      </w:r>
      <w:r>
        <w:rPr>
          <w:spacing w:val="1"/>
        </w:rPr>
        <w:t>i</w:t>
      </w:r>
      <w:r>
        <w:t>s</w:t>
      </w:r>
      <w:r>
        <w:rPr>
          <w:spacing w:val="1"/>
        </w:rPr>
        <w:t>t</w:t>
      </w:r>
      <w:r>
        <w:t>ee</w:t>
      </w:r>
      <w:r>
        <w:rPr>
          <w:spacing w:val="-3"/>
        </w:rPr>
        <w:t>d</w:t>
      </w:r>
      <w:r>
        <w:t xml:space="preserve">e </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id j</w:t>
      </w:r>
      <w:r>
        <w:t xml:space="preserve">a </w:t>
      </w:r>
      <w:r>
        <w:rPr>
          <w:spacing w:val="-2"/>
        </w:rPr>
        <w:t>s</w:t>
      </w:r>
      <w:r>
        <w:rPr>
          <w:spacing w:val="1"/>
        </w:rPr>
        <w:t>i</w:t>
      </w:r>
      <w:r>
        <w:t>nu</w:t>
      </w:r>
      <w:r>
        <w:rPr>
          <w:spacing w:val="-2"/>
        </w:rPr>
        <w:t>s</w:t>
      </w:r>
      <w:r>
        <w:rPr>
          <w:spacing w:val="1"/>
        </w:rPr>
        <w:t>i</w:t>
      </w:r>
      <w:r>
        <w:rPr>
          <w:spacing w:val="-2"/>
        </w:rPr>
        <w:t>i</w:t>
      </w:r>
      <w:r>
        <w:rPr>
          <w:spacing w:val="1"/>
        </w:rPr>
        <w:t>t</w:t>
      </w:r>
      <w:r>
        <w:t xml:space="preserve">. </w:t>
      </w:r>
      <w:r>
        <w:rPr>
          <w:spacing w:val="-1"/>
        </w:rPr>
        <w:t>E</w:t>
      </w:r>
      <w:r>
        <w:rPr>
          <w:spacing w:val="-3"/>
        </w:rPr>
        <w:t>n</w:t>
      </w:r>
      <w:r>
        <w:t>a</w:t>
      </w:r>
      <w:r>
        <w:rPr>
          <w:spacing w:val="-4"/>
        </w:rPr>
        <w:t>m</w:t>
      </w:r>
      <w:r>
        <w:rPr>
          <w:spacing w:val="1"/>
        </w:rPr>
        <w:t>i</w:t>
      </w:r>
      <w:r>
        <w:t>k</w:t>
      </w:r>
      <w:r>
        <w:rPr>
          <w:spacing w:val="-3"/>
        </w:rPr>
        <w:t xml:space="preserve"> </w:t>
      </w:r>
      <w:r>
        <w:t>pa</w:t>
      </w:r>
      <w:r>
        <w:rPr>
          <w:spacing w:val="1"/>
        </w:rPr>
        <w:t>t</w:t>
      </w:r>
      <w:r>
        <w:t>s</w:t>
      </w:r>
      <w:r>
        <w:rPr>
          <w:spacing w:val="1"/>
        </w:rPr>
        <w:t>i</w:t>
      </w:r>
      <w:r>
        <w:t>e</w:t>
      </w:r>
      <w:r>
        <w:rPr>
          <w:spacing w:val="-3"/>
        </w:rPr>
        <w:t>n</w:t>
      </w:r>
      <w:r>
        <w:rPr>
          <w:spacing w:val="-2"/>
        </w:rPr>
        <w:t>t</w:t>
      </w:r>
      <w:r>
        <w:t>e</w:t>
      </w:r>
      <w:r>
        <w:rPr>
          <w:spacing w:val="-2"/>
        </w:rPr>
        <w:t xml:space="preserve"> </w:t>
      </w:r>
      <w:r>
        <w:rPr>
          <w:spacing w:val="3"/>
        </w:rPr>
        <w:t>j</w:t>
      </w:r>
      <w:r>
        <w:rPr>
          <w:spacing w:val="-3"/>
        </w:rPr>
        <w:t>ä</w:t>
      </w:r>
      <w:r>
        <w:rPr>
          <w:spacing w:val="1"/>
        </w:rPr>
        <w:t>t</w:t>
      </w:r>
      <w:r>
        <w:rPr>
          <w:spacing w:val="-3"/>
        </w:rPr>
        <w:t>k</w:t>
      </w:r>
      <w:r>
        <w:t>as ra</w:t>
      </w:r>
      <w:r>
        <w:rPr>
          <w:spacing w:val="-3"/>
        </w:rPr>
        <w:t>v</w:t>
      </w:r>
      <w:r>
        <w:t>i</w:t>
      </w:r>
      <w:r>
        <w:rPr>
          <w:spacing w:val="1"/>
        </w:rPr>
        <w:t xml:space="preserve"> adalimumabiga </w:t>
      </w:r>
      <w:r>
        <w:t>pära</w:t>
      </w:r>
      <w:r>
        <w:rPr>
          <w:spacing w:val="-2"/>
        </w:rPr>
        <w:t>s</w:t>
      </w:r>
      <w:r>
        <w:t>t</w:t>
      </w:r>
      <w:r>
        <w:rPr>
          <w:spacing w:val="-2"/>
        </w:rPr>
        <w:t xml:space="preserve"> </w:t>
      </w:r>
      <w:r>
        <w:rPr>
          <w:spacing w:val="1"/>
        </w:rPr>
        <w:t>i</w:t>
      </w:r>
      <w:r>
        <w:t>nfe</w:t>
      </w:r>
      <w:r>
        <w:rPr>
          <w:spacing w:val="-3"/>
        </w:rPr>
        <w:t>k</w:t>
      </w:r>
      <w:r>
        <w:rPr>
          <w:spacing w:val="1"/>
        </w:rPr>
        <w:t>t</w:t>
      </w:r>
      <w:r>
        <w:rPr>
          <w:spacing w:val="-2"/>
        </w:rPr>
        <w:t>s</w:t>
      </w:r>
      <w:r>
        <w:rPr>
          <w:spacing w:val="1"/>
        </w:rPr>
        <w:t>i</w:t>
      </w:r>
      <w:r>
        <w:t>o</w:t>
      </w:r>
      <w:r>
        <w:rPr>
          <w:spacing w:val="-3"/>
        </w:rPr>
        <w:t>o</w:t>
      </w:r>
      <w:r>
        <w:t>ni</w:t>
      </w:r>
      <w:r>
        <w:rPr>
          <w:spacing w:val="-2"/>
        </w:rPr>
        <w:t xml:space="preserve"> </w:t>
      </w:r>
      <w:r>
        <w:rPr>
          <w:spacing w:val="1"/>
        </w:rPr>
        <w:t>t</w:t>
      </w:r>
      <w:r>
        <w:t>aa</w:t>
      </w:r>
      <w:r>
        <w:rPr>
          <w:spacing w:val="-3"/>
        </w:rPr>
        <w:t>n</w:t>
      </w:r>
      <w:r>
        <w:t>du</w:t>
      </w:r>
      <w:r>
        <w:rPr>
          <w:spacing w:val="-4"/>
        </w:rPr>
        <w:t>m</w:t>
      </w:r>
      <w:r>
        <w:rPr>
          <w:spacing w:val="1"/>
        </w:rPr>
        <w:t>i</w:t>
      </w:r>
      <w:r>
        <w:t>s</w:t>
      </w:r>
      <w:r>
        <w:rPr>
          <w:spacing w:val="1"/>
        </w:rPr>
        <w:t>t.</w:t>
      </w:r>
    </w:p>
    <w:p w14:paraId="755F0B42" w14:textId="77777777" w:rsidR="00AA5725" w:rsidRDefault="00AA5725">
      <w:pPr>
        <w:kinsoku w:val="0"/>
        <w:overflowPunct w:val="0"/>
      </w:pPr>
    </w:p>
    <w:p w14:paraId="755F0B43" w14:textId="77777777" w:rsidR="00AA5725" w:rsidRDefault="00B048EC">
      <w:pPr>
        <w:kinsoku w:val="0"/>
        <w:overflowPunct w:val="0"/>
      </w:pPr>
      <w:r>
        <w:rPr>
          <w:spacing w:val="-1"/>
        </w:rPr>
        <w:t>R</w:t>
      </w:r>
      <w:r>
        <w:t>as</w:t>
      </w:r>
      <w:r>
        <w:rPr>
          <w:spacing w:val="-3"/>
        </w:rPr>
        <w:t>k</w:t>
      </w:r>
      <w:r>
        <w:t>e</w:t>
      </w:r>
      <w:r>
        <w:rPr>
          <w:spacing w:val="1"/>
        </w:rPr>
        <w:t>t</w:t>
      </w:r>
      <w:r>
        <w:t xml:space="preserve">e </w:t>
      </w:r>
      <w:r>
        <w:rPr>
          <w:spacing w:val="-2"/>
        </w:rPr>
        <w:t>i</w:t>
      </w:r>
      <w:r>
        <w:t>nfe</w:t>
      </w:r>
      <w:r>
        <w:rPr>
          <w:spacing w:val="-3"/>
        </w:rPr>
        <w:t>k</w:t>
      </w:r>
      <w:r>
        <w:rPr>
          <w:spacing w:val="1"/>
        </w:rPr>
        <w:t>t</w:t>
      </w:r>
      <w:r>
        <w:rPr>
          <w:spacing w:val="-2"/>
        </w:rPr>
        <w:t>s</w:t>
      </w:r>
      <w:r>
        <w:rPr>
          <w:spacing w:val="1"/>
        </w:rPr>
        <w:t>i</w:t>
      </w:r>
      <w:r>
        <w:t>oo</w:t>
      </w:r>
      <w:r>
        <w:rPr>
          <w:spacing w:val="-3"/>
        </w:rPr>
        <w:t>n</w:t>
      </w:r>
      <w:r>
        <w:rPr>
          <w:spacing w:val="1"/>
        </w:rPr>
        <w:t>i</w:t>
      </w:r>
      <w:r>
        <w:t>de</w:t>
      </w:r>
      <w:r>
        <w:rPr>
          <w:spacing w:val="-2"/>
        </w:rPr>
        <w:t xml:space="preserve"> </w:t>
      </w:r>
      <w:r>
        <w:t>e</w:t>
      </w:r>
      <w:r>
        <w:rPr>
          <w:spacing w:val="-2"/>
        </w:rPr>
        <w:t>s</w:t>
      </w:r>
      <w:r>
        <w:rPr>
          <w:spacing w:val="1"/>
        </w:rPr>
        <w:t>i</w:t>
      </w:r>
      <w:r>
        <w:rPr>
          <w:spacing w:val="-3"/>
        </w:rPr>
        <w:t>n</w:t>
      </w:r>
      <w:r>
        <w:t>e</w:t>
      </w:r>
      <w:r>
        <w:rPr>
          <w:spacing w:val="-4"/>
        </w:rPr>
        <w:t>m</w:t>
      </w:r>
      <w:r>
        <w:rPr>
          <w:spacing w:val="1"/>
        </w:rPr>
        <w:t>i</w:t>
      </w:r>
      <w:r>
        <w:t>ssa</w:t>
      </w:r>
      <w:r>
        <w:rPr>
          <w:spacing w:val="-3"/>
        </w:rPr>
        <w:t>g</w:t>
      </w:r>
      <w:r>
        <w:t>edus o</w:t>
      </w:r>
      <w:r>
        <w:rPr>
          <w:spacing w:val="-2"/>
        </w:rPr>
        <w:t>l</w:t>
      </w:r>
      <w:r>
        <w:t>i</w:t>
      </w:r>
      <w:r>
        <w:rPr>
          <w:spacing w:val="1"/>
        </w:rPr>
        <w:t xml:space="preserve"> </w:t>
      </w:r>
      <w:r>
        <w:rPr>
          <w:spacing w:val="-1"/>
        </w:rPr>
        <w:t>adalimumabi</w:t>
      </w:r>
      <w:r>
        <w:t xml:space="preserve"> p</w:t>
      </w:r>
      <w:r>
        <w:rPr>
          <w:spacing w:val="-3"/>
        </w:rPr>
        <w:t>u</w:t>
      </w:r>
      <w:r>
        <w:t>h</w:t>
      </w:r>
      <w:r>
        <w:rPr>
          <w:spacing w:val="-1"/>
        </w:rPr>
        <w:t>u</w:t>
      </w:r>
      <w:r>
        <w:t>l</w:t>
      </w:r>
      <w:r>
        <w:rPr>
          <w:spacing w:val="1"/>
        </w:rPr>
        <w:t xml:space="preserve"> </w:t>
      </w:r>
      <w:r>
        <w:t>0,</w:t>
      </w:r>
      <w:r>
        <w:rPr>
          <w:spacing w:val="-3"/>
        </w:rPr>
        <w:t>0</w:t>
      </w:r>
      <w:r>
        <w:t>4 p</w:t>
      </w:r>
      <w:r>
        <w:rPr>
          <w:spacing w:val="-3"/>
        </w:rPr>
        <w:t>a</w:t>
      </w:r>
      <w:r>
        <w:rPr>
          <w:spacing w:val="1"/>
        </w:rPr>
        <w:t>t</w:t>
      </w:r>
      <w:r>
        <w:t>s</w:t>
      </w:r>
      <w:r>
        <w:rPr>
          <w:spacing w:val="-2"/>
        </w:rPr>
        <w:t>i</w:t>
      </w:r>
      <w:r>
        <w:t>en</w:t>
      </w:r>
      <w:r>
        <w:rPr>
          <w:spacing w:val="-4"/>
        </w:rPr>
        <w:t>di</w:t>
      </w:r>
      <w:r>
        <w:t>aas</w:t>
      </w:r>
      <w:r>
        <w:rPr>
          <w:spacing w:val="-2"/>
        </w:rPr>
        <w:t>t</w:t>
      </w:r>
      <w:r>
        <w:t xml:space="preserve">a </w:t>
      </w:r>
      <w:r>
        <w:rPr>
          <w:spacing w:val="-3"/>
        </w:rPr>
        <w:t>k</w:t>
      </w:r>
      <w:r>
        <w:t>oh</w:t>
      </w:r>
      <w:r>
        <w:rPr>
          <w:spacing w:val="-2"/>
        </w:rPr>
        <w:t>t</w:t>
      </w:r>
      <w:r>
        <w:t>a</w:t>
      </w:r>
      <w:r>
        <w:rPr>
          <w:spacing w:val="-2"/>
        </w:rPr>
        <w:t xml:space="preserve"> </w:t>
      </w:r>
      <w:r>
        <w:rPr>
          <w:spacing w:val="3"/>
        </w:rPr>
        <w:t>j</w:t>
      </w:r>
      <w:r>
        <w:t xml:space="preserve">a </w:t>
      </w:r>
      <w:r>
        <w:rPr>
          <w:spacing w:val="-3"/>
        </w:rPr>
        <w:t>p</w:t>
      </w:r>
      <w:r>
        <w:rPr>
          <w:spacing w:val="1"/>
        </w:rPr>
        <w:t>l</w:t>
      </w:r>
      <w:r>
        <w:rPr>
          <w:spacing w:val="-3"/>
        </w:rPr>
        <w:t>a</w:t>
      </w:r>
      <w:r>
        <w:rPr>
          <w:spacing w:val="1"/>
        </w:rPr>
        <w:t>t</w:t>
      </w:r>
      <w:r>
        <w:t>s</w:t>
      </w:r>
      <w:r>
        <w:rPr>
          <w:spacing w:val="-3"/>
        </w:rPr>
        <w:t>e</w:t>
      </w:r>
      <w:r>
        <w:t xml:space="preserve">ebo </w:t>
      </w:r>
      <w:r>
        <w:rPr>
          <w:spacing w:val="-3"/>
        </w:rPr>
        <w:t>n</w:t>
      </w:r>
      <w:r>
        <w:rPr>
          <w:spacing w:val="1"/>
        </w:rPr>
        <w:t>i</w:t>
      </w:r>
      <w:r>
        <w:t>ng toimiva kontrollravimi</w:t>
      </w:r>
      <w:r>
        <w:rPr>
          <w:spacing w:val="1"/>
        </w:rPr>
        <w:t xml:space="preserve"> </w:t>
      </w:r>
      <w:r>
        <w:t>puhul</w:t>
      </w:r>
      <w:r>
        <w:rPr>
          <w:spacing w:val="-2"/>
        </w:rPr>
        <w:t xml:space="preserve"> </w:t>
      </w:r>
      <w:r>
        <w:t>0,03 p</w:t>
      </w:r>
      <w:r>
        <w:rPr>
          <w:spacing w:val="-3"/>
        </w:rPr>
        <w:t>a</w:t>
      </w:r>
      <w:r>
        <w:rPr>
          <w:spacing w:val="1"/>
        </w:rPr>
        <w:t>t</w:t>
      </w:r>
      <w:r>
        <w:rPr>
          <w:spacing w:val="-2"/>
        </w:rPr>
        <w:t>s</w:t>
      </w:r>
      <w:r>
        <w:rPr>
          <w:spacing w:val="1"/>
        </w:rPr>
        <w:t>i</w:t>
      </w:r>
      <w:r>
        <w:t>e</w:t>
      </w:r>
      <w:r>
        <w:rPr>
          <w:spacing w:val="-3"/>
        </w:rPr>
        <w:t>n</w:t>
      </w:r>
      <w:r>
        <w:rPr>
          <w:spacing w:val="-4"/>
        </w:rPr>
        <w:t>di</w:t>
      </w:r>
      <w:r>
        <w:t>aas</w:t>
      </w:r>
      <w:r>
        <w:rPr>
          <w:spacing w:val="1"/>
        </w:rPr>
        <w:t>t</w:t>
      </w:r>
      <w:r>
        <w:t xml:space="preserve">a </w:t>
      </w:r>
      <w:r>
        <w:rPr>
          <w:spacing w:val="-3"/>
        </w:rPr>
        <w:t>k</w:t>
      </w:r>
      <w:r>
        <w:t>oh</w:t>
      </w:r>
      <w:r>
        <w:rPr>
          <w:spacing w:val="1"/>
        </w:rPr>
        <w:t>t</w:t>
      </w:r>
      <w:r>
        <w:t>a.</w:t>
      </w:r>
    </w:p>
    <w:p w14:paraId="755F0B44" w14:textId="77777777" w:rsidR="00AA5725" w:rsidRDefault="00AA5725">
      <w:pPr>
        <w:kinsoku w:val="0"/>
        <w:overflowPunct w:val="0"/>
      </w:pPr>
    </w:p>
    <w:p w14:paraId="755F0B45" w14:textId="77777777" w:rsidR="00AA5725" w:rsidRDefault="00B048EC">
      <w:pPr>
        <w:kinsoku w:val="0"/>
        <w:overflowPunct w:val="0"/>
      </w:pPr>
      <w:r>
        <w:rPr>
          <w:spacing w:val="1"/>
        </w:rPr>
        <w:t>K</w:t>
      </w:r>
      <w:r>
        <w:t>o</w:t>
      </w:r>
      <w:r>
        <w:rPr>
          <w:spacing w:val="-3"/>
        </w:rPr>
        <w:t>n</w:t>
      </w:r>
      <w:r>
        <w:rPr>
          <w:spacing w:val="1"/>
        </w:rPr>
        <w:t>t</w:t>
      </w:r>
      <w:r>
        <w:t>r</w:t>
      </w:r>
      <w:r>
        <w:rPr>
          <w:spacing w:val="-3"/>
        </w:rPr>
        <w:t>o</w:t>
      </w:r>
      <w:r>
        <w:rPr>
          <w:spacing w:val="1"/>
        </w:rPr>
        <w:t>l</w:t>
      </w:r>
      <w:r>
        <w:rPr>
          <w:spacing w:val="-2"/>
        </w:rPr>
        <w:t>l</w:t>
      </w:r>
      <w:r>
        <w:rPr>
          <w:spacing w:val="1"/>
        </w:rPr>
        <w:t>i</w:t>
      </w:r>
      <w:r>
        <w:t>ga</w:t>
      </w:r>
      <w:r>
        <w:rPr>
          <w:spacing w:val="-3"/>
        </w:rPr>
        <w:t xml:space="preserve"> </w:t>
      </w:r>
      <w:r>
        <w:rPr>
          <w:spacing w:val="1"/>
        </w:rPr>
        <w:t>j</w:t>
      </w:r>
      <w:r>
        <w:t>a a</w:t>
      </w:r>
      <w:r>
        <w:rPr>
          <w:spacing w:val="-3"/>
        </w:rPr>
        <w:t>v</w:t>
      </w:r>
      <w:r>
        <w:t>a</w:t>
      </w:r>
      <w:r>
        <w:rPr>
          <w:spacing w:val="1"/>
        </w:rPr>
        <w:t>t</w:t>
      </w:r>
      <w:r>
        <w:t>ud uur</w:t>
      </w:r>
      <w:r>
        <w:rPr>
          <w:spacing w:val="1"/>
        </w:rPr>
        <w:t>i</w:t>
      </w:r>
      <w:r>
        <w:t>n</w:t>
      </w:r>
      <w:r>
        <w:rPr>
          <w:spacing w:val="-3"/>
        </w:rPr>
        <w:t>g</w:t>
      </w:r>
      <w:r>
        <w:t>u</w:t>
      </w:r>
      <w:r>
        <w:rPr>
          <w:spacing w:val="1"/>
        </w:rPr>
        <w:t>t</w:t>
      </w:r>
      <w:r>
        <w:rPr>
          <w:spacing w:val="-3"/>
        </w:rPr>
        <w:t>e</w:t>
      </w:r>
      <w:r>
        <w:t xml:space="preserve">s adalimumabiga </w:t>
      </w:r>
      <w:r>
        <w:rPr>
          <w:spacing w:val="-2"/>
        </w:rPr>
        <w:t>t</w:t>
      </w:r>
      <w:r>
        <w:t>ä</w:t>
      </w:r>
      <w:r>
        <w:rPr>
          <w:spacing w:val="-2"/>
        </w:rPr>
        <w:t>i</w:t>
      </w:r>
      <w:r>
        <w:t>s</w:t>
      </w:r>
      <w:r>
        <w:rPr>
          <w:spacing w:val="-3"/>
        </w:rPr>
        <w:t>k</w:t>
      </w:r>
      <w:r>
        <w:t>as</w:t>
      </w:r>
      <w:r>
        <w:rPr>
          <w:spacing w:val="-3"/>
        </w:rPr>
        <w:t>v</w:t>
      </w:r>
      <w:r>
        <w:t>anu</w:t>
      </w:r>
      <w:r>
        <w:rPr>
          <w:spacing w:val="-2"/>
        </w:rPr>
        <w:t>t</w:t>
      </w:r>
      <w:r>
        <w:t>el</w:t>
      </w:r>
      <w:r>
        <w:rPr>
          <w:spacing w:val="-2"/>
        </w:rPr>
        <w:t xml:space="preserve"> </w:t>
      </w:r>
      <w:r>
        <w:rPr>
          <w:spacing w:val="1"/>
        </w:rPr>
        <w:t>j</w:t>
      </w:r>
      <w:r>
        <w:t xml:space="preserve">a </w:t>
      </w:r>
      <w:r>
        <w:rPr>
          <w:spacing w:val="-2"/>
        </w:rPr>
        <w:t>l</w:t>
      </w:r>
      <w:r>
        <w:t>a</w:t>
      </w:r>
      <w:r>
        <w:rPr>
          <w:spacing w:val="-2"/>
        </w:rPr>
        <w:t>s</w:t>
      </w:r>
      <w:r>
        <w:rPr>
          <w:spacing w:val="1"/>
        </w:rPr>
        <w:t>t</w:t>
      </w:r>
      <w:r>
        <w:t>el</w:t>
      </w:r>
      <w:r>
        <w:rPr>
          <w:spacing w:val="-2"/>
        </w:rPr>
        <w:t xml:space="preserve"> </w:t>
      </w:r>
      <w:r>
        <w:t xml:space="preserve">on </w:t>
      </w:r>
      <w:r>
        <w:rPr>
          <w:spacing w:val="-3"/>
        </w:rPr>
        <w:t>o</w:t>
      </w:r>
      <w:r>
        <w:rPr>
          <w:spacing w:val="1"/>
        </w:rPr>
        <w:t>l</w:t>
      </w:r>
      <w:r>
        <w:t>nud</w:t>
      </w:r>
      <w:r>
        <w:rPr>
          <w:spacing w:val="-3"/>
        </w:rPr>
        <w:t xml:space="preserve"> </w:t>
      </w:r>
      <w:r>
        <w:rPr>
          <w:spacing w:val="1"/>
        </w:rPr>
        <w:t>t</w:t>
      </w:r>
      <w:r>
        <w:t>e</w:t>
      </w:r>
      <w:r>
        <w:rPr>
          <w:spacing w:val="-3"/>
        </w:rPr>
        <w:t>a</w:t>
      </w:r>
      <w:r>
        <w:rPr>
          <w:spacing w:val="1"/>
        </w:rPr>
        <w:t>t</w:t>
      </w:r>
      <w:r>
        <w:rPr>
          <w:spacing w:val="-3"/>
        </w:rPr>
        <w:t>e</w:t>
      </w:r>
      <w:r>
        <w:rPr>
          <w:spacing w:val="1"/>
        </w:rPr>
        <w:t>i</w:t>
      </w:r>
      <w:r>
        <w:t>d</w:t>
      </w:r>
      <w:r>
        <w:rPr>
          <w:spacing w:val="-3"/>
        </w:rPr>
        <w:t xml:space="preserve"> </w:t>
      </w:r>
      <w:r>
        <w:t>ras</w:t>
      </w:r>
      <w:r>
        <w:rPr>
          <w:spacing w:val="-3"/>
        </w:rPr>
        <w:t>k</w:t>
      </w:r>
      <w:r>
        <w:t>e</w:t>
      </w:r>
      <w:r>
        <w:rPr>
          <w:spacing w:val="1"/>
        </w:rPr>
        <w:t>t</w:t>
      </w:r>
      <w:r>
        <w:rPr>
          <w:spacing w:val="-3"/>
        </w:rPr>
        <w:t>e</w:t>
      </w:r>
      <w:r>
        <w:t xml:space="preserve">st </w:t>
      </w:r>
      <w:r>
        <w:rPr>
          <w:spacing w:val="1"/>
        </w:rPr>
        <w:t>i</w:t>
      </w:r>
      <w:r>
        <w:t>nfe</w:t>
      </w:r>
      <w:r>
        <w:rPr>
          <w:spacing w:val="-3"/>
        </w:rPr>
        <w:t>k</w:t>
      </w:r>
      <w:r>
        <w:rPr>
          <w:spacing w:val="1"/>
        </w:rPr>
        <w:t>t</w:t>
      </w:r>
      <w:r>
        <w:rPr>
          <w:spacing w:val="-2"/>
        </w:rPr>
        <w:t>s</w:t>
      </w:r>
      <w:r>
        <w:rPr>
          <w:spacing w:val="1"/>
        </w:rPr>
        <w:t>i</w:t>
      </w:r>
      <w:r>
        <w:t>o</w:t>
      </w:r>
      <w:r>
        <w:rPr>
          <w:spacing w:val="-3"/>
        </w:rPr>
        <w:t>o</w:t>
      </w:r>
      <w:r>
        <w:t>n</w:t>
      </w:r>
      <w:r>
        <w:rPr>
          <w:spacing w:val="1"/>
        </w:rPr>
        <w:t>i</w:t>
      </w:r>
      <w:r>
        <w:rPr>
          <w:spacing w:val="-3"/>
        </w:rPr>
        <w:t>d</w:t>
      </w:r>
      <w:r>
        <w:t>est</w:t>
      </w:r>
      <w:r>
        <w:rPr>
          <w:spacing w:val="-2"/>
        </w:rPr>
        <w:t xml:space="preserve"> </w:t>
      </w:r>
      <w:r>
        <w:t>(sh</w:t>
      </w:r>
      <w:r>
        <w:rPr>
          <w:spacing w:val="-3"/>
        </w:rPr>
        <w:t xml:space="preserve"> </w:t>
      </w:r>
      <w:r>
        <w:t>har</w:t>
      </w:r>
      <w:r>
        <w:rPr>
          <w:spacing w:val="-3"/>
        </w:rPr>
        <w:t>v</w:t>
      </w:r>
      <w:r>
        <w:t xml:space="preserve">a </w:t>
      </w:r>
      <w:r>
        <w:rPr>
          <w:spacing w:val="-2"/>
        </w:rPr>
        <w:t>f</w:t>
      </w:r>
      <w:r>
        <w:t>a</w:t>
      </w:r>
      <w:r>
        <w:rPr>
          <w:spacing w:val="1"/>
        </w:rPr>
        <w:t>t</w:t>
      </w:r>
      <w:r>
        <w:t>a</w:t>
      </w:r>
      <w:r>
        <w:rPr>
          <w:spacing w:val="-3"/>
        </w:rPr>
        <w:t>a</w:t>
      </w:r>
      <w:r>
        <w:rPr>
          <w:spacing w:val="1"/>
        </w:rPr>
        <w:t>l</w:t>
      </w:r>
      <w:r>
        <w:rPr>
          <w:spacing w:val="-2"/>
        </w:rPr>
        <w:t>s</w:t>
      </w:r>
      <w:r>
        <w:t xml:space="preserve">ed </w:t>
      </w:r>
      <w:r>
        <w:rPr>
          <w:spacing w:val="-2"/>
        </w:rPr>
        <w:t>i</w:t>
      </w:r>
      <w:r>
        <w:t>nfe</w:t>
      </w:r>
      <w:r>
        <w:rPr>
          <w:spacing w:val="-3"/>
        </w:rPr>
        <w:t>k</w:t>
      </w:r>
      <w:r>
        <w:rPr>
          <w:spacing w:val="1"/>
        </w:rPr>
        <w:t>t</w:t>
      </w:r>
      <w:r>
        <w:rPr>
          <w:spacing w:val="-2"/>
        </w:rPr>
        <w:t>s</w:t>
      </w:r>
      <w:r>
        <w:rPr>
          <w:spacing w:val="1"/>
        </w:rPr>
        <w:t>i</w:t>
      </w:r>
      <w:r>
        <w:t>oo</w:t>
      </w:r>
      <w:r>
        <w:rPr>
          <w:spacing w:val="-3"/>
        </w:rPr>
        <w:t>n</w:t>
      </w:r>
      <w:r>
        <w:rPr>
          <w:spacing w:val="1"/>
        </w:rPr>
        <w:t>i</w:t>
      </w:r>
      <w:r>
        <w:rPr>
          <w:spacing w:val="-3"/>
        </w:rPr>
        <w:t>d</w:t>
      </w:r>
      <w:r>
        <w:t>):</w:t>
      </w:r>
      <w:r>
        <w:rPr>
          <w:spacing w:val="-2"/>
        </w:rPr>
        <w:t xml:space="preserve"> </w:t>
      </w:r>
      <w:r>
        <w:rPr>
          <w:spacing w:val="1"/>
        </w:rPr>
        <w:t>t</w:t>
      </w:r>
      <w:r>
        <w:t>u</w:t>
      </w:r>
      <w:r>
        <w:rPr>
          <w:spacing w:val="-3"/>
        </w:rPr>
        <w:t>b</w:t>
      </w:r>
      <w:r>
        <w:t>er</w:t>
      </w:r>
      <w:r>
        <w:rPr>
          <w:spacing w:val="-4"/>
        </w:rPr>
        <w:t>k</w:t>
      </w:r>
      <w:r>
        <w:t>u</w:t>
      </w:r>
      <w:r>
        <w:rPr>
          <w:spacing w:val="1"/>
        </w:rPr>
        <w:t>l</w:t>
      </w:r>
      <w:r>
        <w:t>oo</w:t>
      </w:r>
      <w:r>
        <w:rPr>
          <w:spacing w:val="-2"/>
        </w:rPr>
        <w:t>si</w:t>
      </w:r>
      <w:r>
        <w:rPr>
          <w:spacing w:val="1"/>
        </w:rPr>
        <w:t>j</w:t>
      </w:r>
      <w:r>
        <w:t>uhud</w:t>
      </w:r>
      <w:r>
        <w:rPr>
          <w:spacing w:val="-3"/>
        </w:rPr>
        <w:t xml:space="preserve"> </w:t>
      </w:r>
      <w:r>
        <w:t xml:space="preserve">(sh </w:t>
      </w:r>
      <w:r>
        <w:rPr>
          <w:spacing w:val="-4"/>
        </w:rPr>
        <w:t>m</w:t>
      </w:r>
      <w:r>
        <w:rPr>
          <w:spacing w:val="1"/>
        </w:rPr>
        <w:t>il</w:t>
      </w:r>
      <w:r>
        <w:rPr>
          <w:spacing w:val="-2"/>
        </w:rPr>
        <w:t>i</w:t>
      </w:r>
      <w:r>
        <w:t>a</w:t>
      </w:r>
      <w:r>
        <w:rPr>
          <w:spacing w:val="-3"/>
        </w:rPr>
        <w:t>a</w:t>
      </w:r>
      <w:r>
        <w:t>r</w:t>
      </w:r>
      <w:r>
        <w:rPr>
          <w:spacing w:val="-2"/>
        </w:rPr>
        <w:t>s</w:t>
      </w:r>
      <w:r>
        <w:t>ed</w:t>
      </w:r>
      <w:r>
        <w:rPr>
          <w:spacing w:val="-3"/>
        </w:rPr>
        <w:t xml:space="preserve"> </w:t>
      </w:r>
      <w:r>
        <w:rPr>
          <w:spacing w:val="3"/>
        </w:rPr>
        <w:t>j</w:t>
      </w:r>
      <w:r>
        <w:t>a e</w:t>
      </w:r>
      <w:r>
        <w:rPr>
          <w:spacing w:val="-3"/>
        </w:rPr>
        <w:t>k</w:t>
      </w:r>
      <w:r>
        <w:t>s</w:t>
      </w:r>
      <w:r>
        <w:rPr>
          <w:spacing w:val="1"/>
        </w:rPr>
        <w:t>t</w:t>
      </w:r>
      <w:r>
        <w:t>rap</w:t>
      </w:r>
      <w:r>
        <w:rPr>
          <w:spacing w:val="-3"/>
        </w:rPr>
        <w:t>u</w:t>
      </w:r>
      <w:r>
        <w:rPr>
          <w:spacing w:val="1"/>
        </w:rPr>
        <w:t>l</w:t>
      </w:r>
      <w:r>
        <w:rPr>
          <w:spacing w:val="-4"/>
        </w:rPr>
        <w:t>m</w:t>
      </w:r>
      <w:r>
        <w:t>onaar</w:t>
      </w:r>
      <w:r>
        <w:rPr>
          <w:spacing w:val="-2"/>
        </w:rPr>
        <w:t>s</w:t>
      </w:r>
      <w:r>
        <w:t xml:space="preserve">ed </w:t>
      </w:r>
      <w:r>
        <w:rPr>
          <w:spacing w:val="-2"/>
        </w:rPr>
        <w:t>l</w:t>
      </w:r>
      <w:r>
        <w:t>o</w:t>
      </w:r>
      <w:r>
        <w:rPr>
          <w:spacing w:val="-3"/>
        </w:rPr>
        <w:t>k</w:t>
      </w:r>
      <w:r>
        <w:t>a</w:t>
      </w:r>
      <w:r>
        <w:rPr>
          <w:spacing w:val="1"/>
        </w:rPr>
        <w:t>t</w:t>
      </w:r>
      <w:r>
        <w:rPr>
          <w:spacing w:val="-2"/>
        </w:rPr>
        <w:t>si</w:t>
      </w:r>
      <w:r>
        <w:t>oon</w:t>
      </w:r>
      <w:r>
        <w:rPr>
          <w:spacing w:val="1"/>
        </w:rPr>
        <w:t>i</w:t>
      </w:r>
      <w:r>
        <w:rPr>
          <w:spacing w:val="-3"/>
        </w:rPr>
        <w:t>d</w:t>
      </w:r>
      <w:r>
        <w:t>)</w:t>
      </w:r>
      <w:r>
        <w:rPr>
          <w:spacing w:val="-2"/>
        </w:rPr>
        <w:t xml:space="preserve"> </w:t>
      </w:r>
      <w:r>
        <w:rPr>
          <w:spacing w:val="1"/>
        </w:rPr>
        <w:t>j</w:t>
      </w:r>
      <w:r>
        <w:t xml:space="preserve">a </w:t>
      </w:r>
      <w:r>
        <w:rPr>
          <w:spacing w:val="1"/>
        </w:rPr>
        <w:t>i</w:t>
      </w:r>
      <w:r>
        <w:t>n</w:t>
      </w:r>
      <w:r>
        <w:rPr>
          <w:spacing w:val="-3"/>
        </w:rPr>
        <w:t>v</w:t>
      </w:r>
      <w:r>
        <w:t>a</w:t>
      </w:r>
      <w:r>
        <w:rPr>
          <w:spacing w:val="-2"/>
        </w:rPr>
        <w:t>s</w:t>
      </w:r>
      <w:r>
        <w:rPr>
          <w:spacing w:val="1"/>
        </w:rPr>
        <w:t>ii</w:t>
      </w:r>
      <w:r>
        <w:rPr>
          <w:spacing w:val="-3"/>
        </w:rPr>
        <w:t>v</w:t>
      </w:r>
      <w:r>
        <w:t xml:space="preserve">sed </w:t>
      </w:r>
      <w:r>
        <w:rPr>
          <w:spacing w:val="-3"/>
        </w:rPr>
        <w:t>o</w:t>
      </w:r>
      <w:r>
        <w:t>po</w:t>
      </w:r>
      <w:r>
        <w:rPr>
          <w:spacing w:val="-2"/>
        </w:rPr>
        <w:t>rt</w:t>
      </w:r>
      <w:r>
        <w:t>un</w:t>
      </w:r>
      <w:r>
        <w:rPr>
          <w:spacing w:val="1"/>
        </w:rPr>
        <w:t>i</w:t>
      </w:r>
      <w:r>
        <w:rPr>
          <w:spacing w:val="-2"/>
        </w:rPr>
        <w:t>s</w:t>
      </w:r>
      <w:r>
        <w:rPr>
          <w:spacing w:val="1"/>
        </w:rPr>
        <w:t>t</w:t>
      </w:r>
      <w:r>
        <w:rPr>
          <w:spacing w:val="-2"/>
        </w:rPr>
        <w:t>l</w:t>
      </w:r>
      <w:r>
        <w:rPr>
          <w:spacing w:val="1"/>
        </w:rPr>
        <w:t>i</w:t>
      </w:r>
      <w:r>
        <w:rPr>
          <w:spacing w:val="-3"/>
        </w:rPr>
        <w:t>k</w:t>
      </w:r>
      <w:r>
        <w:t xml:space="preserve">ud </w:t>
      </w:r>
      <w:r>
        <w:rPr>
          <w:spacing w:val="1"/>
        </w:rPr>
        <w:t>i</w:t>
      </w:r>
      <w:r>
        <w:rPr>
          <w:spacing w:val="-3"/>
        </w:rPr>
        <w:t>n</w:t>
      </w:r>
      <w:r>
        <w:t>fe</w:t>
      </w:r>
      <w:r>
        <w:rPr>
          <w:spacing w:val="-3"/>
        </w:rPr>
        <w:t>k</w:t>
      </w:r>
      <w:r>
        <w:rPr>
          <w:spacing w:val="1"/>
        </w:rPr>
        <w:t>t</w:t>
      </w:r>
      <w:r>
        <w:t>s</w:t>
      </w:r>
      <w:r>
        <w:rPr>
          <w:spacing w:val="-2"/>
        </w:rPr>
        <w:t>i</w:t>
      </w:r>
      <w:r>
        <w:t>oon</w:t>
      </w:r>
      <w:r>
        <w:rPr>
          <w:spacing w:val="-2"/>
        </w:rPr>
        <w:t>i</w:t>
      </w:r>
      <w:r>
        <w:t>d (</w:t>
      </w:r>
      <w:r>
        <w:rPr>
          <w:spacing w:val="-3"/>
        </w:rPr>
        <w:t>n</w:t>
      </w:r>
      <w:r>
        <w:t>t</w:t>
      </w:r>
      <w:r>
        <w:rPr>
          <w:spacing w:val="-2"/>
        </w:rPr>
        <w:t xml:space="preserve"> </w:t>
      </w:r>
      <w:r>
        <w:t>d</w:t>
      </w:r>
      <w:r>
        <w:rPr>
          <w:spacing w:val="1"/>
        </w:rPr>
        <w:t>i</w:t>
      </w:r>
      <w:r>
        <w:t>s</w:t>
      </w:r>
      <w:r>
        <w:rPr>
          <w:spacing w:val="-2"/>
        </w:rPr>
        <w:t>s</w:t>
      </w:r>
      <w:r>
        <w:t>e</w:t>
      </w:r>
      <w:r>
        <w:rPr>
          <w:spacing w:val="-4"/>
        </w:rPr>
        <w:t>m</w:t>
      </w:r>
      <w:r>
        <w:rPr>
          <w:spacing w:val="1"/>
        </w:rPr>
        <w:t>i</w:t>
      </w:r>
      <w:r>
        <w:t>neeru</w:t>
      </w:r>
      <w:r>
        <w:rPr>
          <w:spacing w:val="-3"/>
        </w:rPr>
        <w:t>n</w:t>
      </w:r>
      <w:r>
        <w:t xml:space="preserve">ud </w:t>
      </w:r>
      <w:r>
        <w:rPr>
          <w:spacing w:val="-3"/>
        </w:rPr>
        <w:t>v</w:t>
      </w:r>
      <w:r>
        <w:t>õi e</w:t>
      </w:r>
      <w:r>
        <w:rPr>
          <w:spacing w:val="-3"/>
        </w:rPr>
        <w:t>k</w:t>
      </w:r>
      <w:r>
        <w:t>s</w:t>
      </w:r>
      <w:r>
        <w:rPr>
          <w:spacing w:val="1"/>
        </w:rPr>
        <w:t>t</w:t>
      </w:r>
      <w:r>
        <w:t>rap</w:t>
      </w:r>
      <w:r>
        <w:rPr>
          <w:spacing w:val="-3"/>
        </w:rPr>
        <w:t>u</w:t>
      </w:r>
      <w:r>
        <w:rPr>
          <w:spacing w:val="1"/>
        </w:rPr>
        <w:t>l</w:t>
      </w:r>
      <w:r>
        <w:rPr>
          <w:spacing w:val="-4"/>
        </w:rPr>
        <w:t>m</w:t>
      </w:r>
      <w:r>
        <w:t>onaa</w:t>
      </w:r>
      <w:r>
        <w:rPr>
          <w:spacing w:val="1"/>
        </w:rPr>
        <w:t>l</w:t>
      </w:r>
      <w:r>
        <w:rPr>
          <w:spacing w:val="-3"/>
        </w:rPr>
        <w:t>n</w:t>
      </w:r>
      <w:r>
        <w:t>e h</w:t>
      </w:r>
      <w:r>
        <w:rPr>
          <w:spacing w:val="-2"/>
        </w:rPr>
        <w:t>i</w:t>
      </w:r>
      <w:r>
        <w:t>s</w:t>
      </w:r>
      <w:r>
        <w:rPr>
          <w:spacing w:val="1"/>
        </w:rPr>
        <w:t>t</w:t>
      </w:r>
      <w:r>
        <w:rPr>
          <w:spacing w:val="-3"/>
        </w:rPr>
        <w:t>o</w:t>
      </w:r>
      <w:r>
        <w:t>p</w:t>
      </w:r>
      <w:r>
        <w:rPr>
          <w:spacing w:val="1"/>
        </w:rPr>
        <w:t>l</w:t>
      </w:r>
      <w:r>
        <w:rPr>
          <w:spacing w:val="-3"/>
        </w:rPr>
        <w:t>a</w:t>
      </w:r>
      <w:r>
        <w:t>s</w:t>
      </w:r>
      <w:r>
        <w:rPr>
          <w:spacing w:val="-4"/>
        </w:rPr>
        <w:t>m</w:t>
      </w:r>
      <w:r>
        <w:t>oos, b</w:t>
      </w:r>
      <w:r>
        <w:rPr>
          <w:spacing w:val="1"/>
        </w:rPr>
        <w:t>l</w:t>
      </w:r>
      <w:r>
        <w:t>a</w:t>
      </w:r>
      <w:r>
        <w:rPr>
          <w:spacing w:val="-2"/>
        </w:rPr>
        <w:t>s</w:t>
      </w:r>
      <w:r>
        <w:rPr>
          <w:spacing w:val="1"/>
        </w:rPr>
        <w:t>t</w:t>
      </w:r>
      <w:r>
        <w:t>o</w:t>
      </w:r>
      <w:r>
        <w:rPr>
          <w:spacing w:val="-4"/>
        </w:rPr>
        <w:t>m</w:t>
      </w:r>
      <w:r>
        <w:t>ü</w:t>
      </w:r>
      <w:r>
        <w:rPr>
          <w:spacing w:val="-3"/>
        </w:rPr>
        <w:t>k</w:t>
      </w:r>
      <w:r>
        <w:t xml:space="preserve">oos, </w:t>
      </w:r>
      <w:r>
        <w:rPr>
          <w:spacing w:val="-3"/>
        </w:rPr>
        <w:t>k</w:t>
      </w:r>
      <w:r>
        <w:rPr>
          <w:spacing w:val="2"/>
        </w:rPr>
        <w:t>o</w:t>
      </w:r>
      <w:r>
        <w:rPr>
          <w:spacing w:val="-3"/>
        </w:rPr>
        <w:t>k</w:t>
      </w:r>
      <w:r>
        <w:rPr>
          <w:spacing w:val="1"/>
        </w:rPr>
        <w:t>t</w:t>
      </w:r>
      <w:r>
        <w:t>s</w:t>
      </w:r>
      <w:r>
        <w:rPr>
          <w:spacing w:val="1"/>
        </w:rPr>
        <w:t>i</w:t>
      </w:r>
      <w:r>
        <w:rPr>
          <w:spacing w:val="-3"/>
        </w:rPr>
        <w:t>d</w:t>
      </w:r>
      <w:r>
        <w:rPr>
          <w:spacing w:val="1"/>
        </w:rPr>
        <w:t>i</w:t>
      </w:r>
      <w:r>
        <w:t>o</w:t>
      </w:r>
      <w:r>
        <w:rPr>
          <w:spacing w:val="1"/>
        </w:rPr>
        <w:t>i</w:t>
      </w:r>
      <w:r>
        <w:rPr>
          <w:spacing w:val="-3"/>
        </w:rPr>
        <w:t>d</w:t>
      </w:r>
      <w:r>
        <w:t>o</w:t>
      </w:r>
      <w:r>
        <w:rPr>
          <w:spacing w:val="-4"/>
        </w:rPr>
        <w:t>m</w:t>
      </w:r>
      <w:r>
        <w:t>ü</w:t>
      </w:r>
      <w:r>
        <w:rPr>
          <w:spacing w:val="-3"/>
        </w:rPr>
        <w:t>k</w:t>
      </w:r>
      <w:r>
        <w:t>oos, pneu</w:t>
      </w:r>
      <w:r>
        <w:rPr>
          <w:spacing w:val="-4"/>
        </w:rPr>
        <w:t>m</w:t>
      </w:r>
      <w:r>
        <w:t>o</w:t>
      </w:r>
      <w:r>
        <w:rPr>
          <w:spacing w:val="1"/>
        </w:rPr>
        <w:t>t</w:t>
      </w:r>
      <w:r>
        <w:t>süs</w:t>
      </w:r>
      <w:r>
        <w:rPr>
          <w:spacing w:val="-2"/>
        </w:rPr>
        <w:t>t</w:t>
      </w:r>
      <w:r>
        <w:rPr>
          <w:spacing w:val="1"/>
        </w:rPr>
        <w:t>i</w:t>
      </w:r>
      <w:r>
        <w:rPr>
          <w:spacing w:val="-2"/>
        </w:rPr>
        <w:t>i</w:t>
      </w:r>
      <w:r>
        <w:rPr>
          <w:spacing w:val="1"/>
        </w:rPr>
        <w:t>t</w:t>
      </w:r>
      <w:r>
        <w:t xml:space="preserve">, </w:t>
      </w:r>
      <w:r>
        <w:rPr>
          <w:spacing w:val="-3"/>
        </w:rPr>
        <w:t>k</w:t>
      </w:r>
      <w:r>
        <w:t>and</w:t>
      </w:r>
      <w:r>
        <w:rPr>
          <w:spacing w:val="1"/>
        </w:rPr>
        <w:t>i</w:t>
      </w:r>
      <w:r>
        <w:t>diaas, asp</w:t>
      </w:r>
      <w:r>
        <w:rPr>
          <w:spacing w:val="-3"/>
        </w:rPr>
        <w:t>e</w:t>
      </w:r>
      <w:r>
        <w:t>r</w:t>
      </w:r>
      <w:r>
        <w:rPr>
          <w:spacing w:val="-3"/>
        </w:rPr>
        <w:t>g</w:t>
      </w:r>
      <w:r>
        <w:rPr>
          <w:spacing w:val="1"/>
        </w:rPr>
        <w:t>ill</w:t>
      </w:r>
      <w:r>
        <w:rPr>
          <w:spacing w:val="-3"/>
        </w:rPr>
        <w:t>o</w:t>
      </w:r>
      <w:r>
        <w:t>os</w:t>
      </w:r>
      <w:r>
        <w:rPr>
          <w:spacing w:val="-2"/>
        </w:rPr>
        <w:t xml:space="preserve"> </w:t>
      </w:r>
      <w:r>
        <w:rPr>
          <w:spacing w:val="1"/>
        </w:rPr>
        <w:t>j</w:t>
      </w:r>
      <w:r>
        <w:t>a</w:t>
      </w:r>
      <w:r>
        <w:rPr>
          <w:spacing w:val="-2"/>
        </w:rPr>
        <w:t xml:space="preserve"> </w:t>
      </w:r>
      <w:r>
        <w:rPr>
          <w:spacing w:val="1"/>
        </w:rPr>
        <w:t>li</w:t>
      </w:r>
      <w:r>
        <w:rPr>
          <w:spacing w:val="-2"/>
        </w:rPr>
        <w:t>s</w:t>
      </w:r>
      <w:r>
        <w:rPr>
          <w:spacing w:val="1"/>
        </w:rPr>
        <w:t>t</w:t>
      </w:r>
      <w:r>
        <w:rPr>
          <w:spacing w:val="-3"/>
        </w:rPr>
        <w:t>e</w:t>
      </w:r>
      <w:r>
        <w:t>r</w:t>
      </w:r>
      <w:r>
        <w:rPr>
          <w:spacing w:val="1"/>
        </w:rPr>
        <w:t>i</w:t>
      </w:r>
      <w:r>
        <w:rPr>
          <w:spacing w:val="-3"/>
        </w:rPr>
        <w:t>o</w:t>
      </w:r>
      <w:r>
        <w:t>os).</w:t>
      </w:r>
      <w:r>
        <w:rPr>
          <w:spacing w:val="-3"/>
        </w:rPr>
        <w:t xml:space="preserve"> </w:t>
      </w:r>
      <w:r>
        <w:rPr>
          <w:spacing w:val="-4"/>
        </w:rPr>
        <w:t>E</w:t>
      </w:r>
      <w:r>
        <w:t>na</w:t>
      </w:r>
      <w:r>
        <w:rPr>
          <w:spacing w:val="-4"/>
        </w:rPr>
        <w:t>m</w:t>
      </w:r>
      <w:r>
        <w:rPr>
          <w:spacing w:val="1"/>
        </w:rPr>
        <w:t>i</w:t>
      </w:r>
      <w:r>
        <w:t>k</w:t>
      </w:r>
      <w:r>
        <w:rPr>
          <w:spacing w:val="-3"/>
        </w:rPr>
        <w:t xml:space="preserve"> </w:t>
      </w:r>
      <w:r>
        <w:rPr>
          <w:spacing w:val="1"/>
        </w:rPr>
        <w:t>t</w:t>
      </w:r>
      <w:r>
        <w:t>uber</w:t>
      </w:r>
      <w:r>
        <w:rPr>
          <w:spacing w:val="-3"/>
        </w:rPr>
        <w:t>k</w:t>
      </w:r>
      <w:r>
        <w:t>u</w:t>
      </w:r>
      <w:r>
        <w:rPr>
          <w:spacing w:val="1"/>
        </w:rPr>
        <w:t>l</w:t>
      </w:r>
      <w:r>
        <w:t>oo</w:t>
      </w:r>
      <w:r>
        <w:rPr>
          <w:spacing w:val="-2"/>
        </w:rPr>
        <w:t>si</w:t>
      </w:r>
      <w:r>
        <w:rPr>
          <w:spacing w:val="3"/>
        </w:rPr>
        <w:t>j</w:t>
      </w:r>
      <w:r>
        <w:t>u</w:t>
      </w:r>
      <w:r>
        <w:rPr>
          <w:spacing w:val="-3"/>
        </w:rPr>
        <w:t>h</w:t>
      </w:r>
      <w:r>
        <w:rPr>
          <w:spacing w:val="1"/>
        </w:rPr>
        <w:t>t</w:t>
      </w:r>
      <w:r>
        <w:t>e</w:t>
      </w:r>
      <w:r>
        <w:rPr>
          <w:spacing w:val="-2"/>
        </w:rPr>
        <w:t xml:space="preserve"> </w:t>
      </w:r>
      <w:r>
        <w:rPr>
          <w:spacing w:val="1"/>
        </w:rPr>
        <w:t>i</w:t>
      </w:r>
      <w:r>
        <w:rPr>
          <w:spacing w:val="-2"/>
        </w:rPr>
        <w:t>l</w:t>
      </w:r>
      <w:r>
        <w:rPr>
          <w:spacing w:val="-4"/>
        </w:rPr>
        <w:t>m</w:t>
      </w:r>
      <w:r>
        <w:t>nes es</w:t>
      </w:r>
      <w:r>
        <w:rPr>
          <w:spacing w:val="1"/>
        </w:rPr>
        <w:t>i</w:t>
      </w:r>
      <w:r>
        <w:rPr>
          <w:spacing w:val="-4"/>
        </w:rPr>
        <w:t>m</w:t>
      </w:r>
      <w:r>
        <w:t xml:space="preserve">ese </w:t>
      </w:r>
      <w:r>
        <w:rPr>
          <w:spacing w:val="-3"/>
        </w:rPr>
        <w:t>k</w:t>
      </w:r>
      <w:r>
        <w:t>ahe</w:t>
      </w:r>
      <w:r>
        <w:rPr>
          <w:spacing w:val="-3"/>
        </w:rPr>
        <w:t>k</w:t>
      </w:r>
      <w:r>
        <w:t xml:space="preserve">sa </w:t>
      </w:r>
      <w:r>
        <w:rPr>
          <w:spacing w:val="-3"/>
        </w:rPr>
        <w:t>k</w:t>
      </w:r>
      <w:r>
        <w:t xml:space="preserve">uu </w:t>
      </w:r>
      <w:r>
        <w:rPr>
          <w:spacing w:val="1"/>
        </w:rPr>
        <w:t>j</w:t>
      </w:r>
      <w:r>
        <w:t>oo</w:t>
      </w:r>
      <w:r>
        <w:rPr>
          <w:spacing w:val="-3"/>
        </w:rPr>
        <w:t>k</w:t>
      </w:r>
      <w:r>
        <w:t>sul</w:t>
      </w:r>
      <w:r>
        <w:rPr>
          <w:spacing w:val="1"/>
        </w:rPr>
        <w:t xml:space="preserve"> </w:t>
      </w:r>
      <w:r>
        <w:rPr>
          <w:spacing w:val="-3"/>
        </w:rPr>
        <w:t>p</w:t>
      </w:r>
      <w:r>
        <w:t>är</w:t>
      </w:r>
      <w:r>
        <w:rPr>
          <w:spacing w:val="-3"/>
        </w:rPr>
        <w:t>a</w:t>
      </w:r>
      <w:r>
        <w:t>st</w:t>
      </w:r>
      <w:r>
        <w:rPr>
          <w:spacing w:val="-2"/>
        </w:rPr>
        <w:t xml:space="preserve"> </w:t>
      </w:r>
      <w:r>
        <w:t>ra</w:t>
      </w:r>
      <w:r>
        <w:rPr>
          <w:spacing w:val="-3"/>
        </w:rPr>
        <w:t>v</w:t>
      </w:r>
      <w:r>
        <w:t>i a</w:t>
      </w:r>
      <w:r>
        <w:rPr>
          <w:spacing w:val="1"/>
        </w:rPr>
        <w:t>l</w:t>
      </w:r>
      <w:r>
        <w:t>u</w:t>
      </w:r>
      <w:r>
        <w:rPr>
          <w:spacing w:val="-2"/>
        </w:rPr>
        <w:t>s</w:t>
      </w:r>
      <w:r>
        <w:rPr>
          <w:spacing w:val="1"/>
        </w:rPr>
        <w:t>t</w:t>
      </w:r>
      <w:r>
        <w:t>a</w:t>
      </w:r>
      <w:r>
        <w:rPr>
          <w:spacing w:val="-4"/>
        </w:rPr>
        <w:t>m</w:t>
      </w:r>
      <w:r>
        <w:rPr>
          <w:spacing w:val="1"/>
        </w:rPr>
        <w:t>i</w:t>
      </w:r>
      <w:r>
        <w:t>st</w:t>
      </w:r>
      <w:r>
        <w:rPr>
          <w:spacing w:val="-2"/>
        </w:rPr>
        <w:t xml:space="preserve"> </w:t>
      </w:r>
      <w:r>
        <w:rPr>
          <w:spacing w:val="1"/>
        </w:rPr>
        <w:t>j</w:t>
      </w:r>
      <w:r>
        <w:t xml:space="preserve">a </w:t>
      </w:r>
      <w:r>
        <w:rPr>
          <w:spacing w:val="-3"/>
        </w:rPr>
        <w:t>n</w:t>
      </w:r>
      <w:r>
        <w:t xml:space="preserve">eed </w:t>
      </w:r>
      <w:r>
        <w:rPr>
          <w:spacing w:val="-3"/>
        </w:rPr>
        <w:t>v</w:t>
      </w:r>
      <w:r>
        <w:t>õ</w:t>
      </w:r>
      <w:r>
        <w:rPr>
          <w:spacing w:val="1"/>
        </w:rPr>
        <w:t>i</w:t>
      </w:r>
      <w:r>
        <w:rPr>
          <w:spacing w:val="-3"/>
        </w:rPr>
        <w:t>v</w:t>
      </w:r>
      <w:r>
        <w:t xml:space="preserve">ad </w:t>
      </w:r>
      <w:r>
        <w:rPr>
          <w:spacing w:val="-3"/>
        </w:rPr>
        <w:t>p</w:t>
      </w:r>
      <w:r>
        <w:t>ee</w:t>
      </w:r>
      <w:r>
        <w:rPr>
          <w:spacing w:val="-3"/>
        </w:rPr>
        <w:t>g</w:t>
      </w:r>
      <w:r>
        <w:t>e</w:t>
      </w:r>
      <w:r>
        <w:rPr>
          <w:spacing w:val="1"/>
        </w:rPr>
        <w:t>l</w:t>
      </w:r>
      <w:r>
        <w:t>da</w:t>
      </w:r>
      <w:r>
        <w:rPr>
          <w:spacing w:val="-3"/>
        </w:rPr>
        <w:t>d</w:t>
      </w:r>
      <w:r>
        <w:t xml:space="preserve">a </w:t>
      </w:r>
      <w:r>
        <w:rPr>
          <w:spacing w:val="1"/>
        </w:rPr>
        <w:t>l</w:t>
      </w:r>
      <w:r>
        <w:rPr>
          <w:spacing w:val="-3"/>
        </w:rPr>
        <w:t>a</w:t>
      </w:r>
      <w:r>
        <w:rPr>
          <w:spacing w:val="1"/>
        </w:rPr>
        <w:t>t</w:t>
      </w:r>
      <w:r>
        <w:t>e</w:t>
      </w:r>
      <w:r>
        <w:rPr>
          <w:spacing w:val="-3"/>
        </w:rPr>
        <w:t>n</w:t>
      </w:r>
      <w:r>
        <w:rPr>
          <w:spacing w:val="1"/>
        </w:rPr>
        <w:t>t</w:t>
      </w:r>
      <w:r>
        <w:rPr>
          <w:spacing w:val="-2"/>
        </w:rPr>
        <w:t>s</w:t>
      </w:r>
      <w:r>
        <w:t>e h</w:t>
      </w:r>
      <w:r>
        <w:rPr>
          <w:spacing w:val="-3"/>
        </w:rPr>
        <w:t>a</w:t>
      </w:r>
      <w:r>
        <w:rPr>
          <w:spacing w:val="1"/>
        </w:rPr>
        <w:t>i</w:t>
      </w:r>
      <w:r>
        <w:rPr>
          <w:spacing w:val="-3"/>
        </w:rPr>
        <w:t>g</w:t>
      </w:r>
      <w:r>
        <w:t>use</w:t>
      </w:r>
      <w:r>
        <w:rPr>
          <w:spacing w:val="-2"/>
        </w:rPr>
        <w:t xml:space="preserve"> </w:t>
      </w:r>
      <w:r>
        <w:t>uut</w:t>
      </w:r>
      <w:r>
        <w:rPr>
          <w:spacing w:val="1"/>
        </w:rPr>
        <w:t xml:space="preserve"> </w:t>
      </w:r>
      <w:r>
        <w:t>pu</w:t>
      </w:r>
      <w:r>
        <w:rPr>
          <w:spacing w:val="-3"/>
        </w:rPr>
        <w:t>h</w:t>
      </w:r>
      <w:r>
        <w:t>an</w:t>
      </w:r>
      <w:r>
        <w:rPr>
          <w:spacing w:val="-3"/>
        </w:rPr>
        <w:t>g</w:t>
      </w:r>
      <w:r>
        <w:t>u</w:t>
      </w:r>
      <w:r>
        <w:rPr>
          <w:spacing w:val="1"/>
        </w:rPr>
        <w:t>t</w:t>
      </w:r>
      <w:r>
        <w:t>.</w:t>
      </w:r>
    </w:p>
    <w:p w14:paraId="755F0B46" w14:textId="77777777" w:rsidR="00AA5725" w:rsidRDefault="00AA5725">
      <w:pPr>
        <w:kinsoku w:val="0"/>
        <w:overflowPunct w:val="0"/>
      </w:pPr>
    </w:p>
    <w:p w14:paraId="755F0B47" w14:textId="77777777" w:rsidR="00AA5725" w:rsidRDefault="00B048EC">
      <w:pPr>
        <w:pStyle w:val="Heading4"/>
      </w:pPr>
      <w:r>
        <w:t>Paha</w:t>
      </w:r>
      <w:r>
        <w:rPr>
          <w:spacing w:val="1"/>
        </w:rPr>
        <w:t>l</w:t>
      </w:r>
      <w:r>
        <w:t>oom</w:t>
      </w:r>
      <w:r>
        <w:rPr>
          <w:spacing w:val="-3"/>
        </w:rPr>
        <w:t>u</w:t>
      </w:r>
      <w:r>
        <w:rPr>
          <w:spacing w:val="1"/>
        </w:rPr>
        <w:t>l</w:t>
      </w:r>
      <w:r>
        <w:rPr>
          <w:spacing w:val="-2"/>
        </w:rPr>
        <w:t>i</w:t>
      </w:r>
      <w:r>
        <w:t>sed</w:t>
      </w:r>
      <w:r>
        <w:rPr>
          <w:spacing w:val="-3"/>
        </w:rPr>
        <w:t xml:space="preserve"> </w:t>
      </w:r>
      <w:r>
        <w:t>kas</w:t>
      </w:r>
      <w:r>
        <w:rPr>
          <w:spacing w:val="-3"/>
        </w:rPr>
        <w:t>v</w:t>
      </w:r>
      <w:r>
        <w:t>a</w:t>
      </w:r>
      <w:r>
        <w:rPr>
          <w:spacing w:val="1"/>
        </w:rPr>
        <w:t>j</w:t>
      </w:r>
      <w:r>
        <w:t>ad</w:t>
      </w:r>
      <w:r>
        <w:rPr>
          <w:spacing w:val="-3"/>
        </w:rPr>
        <w:t xml:space="preserve"> </w:t>
      </w:r>
      <w:r>
        <w:rPr>
          <w:spacing w:val="-2"/>
        </w:rPr>
        <w:t>j</w:t>
      </w:r>
      <w:r>
        <w:t xml:space="preserve">a </w:t>
      </w:r>
      <w:r>
        <w:rPr>
          <w:spacing w:val="1"/>
        </w:rPr>
        <w:t>l</w:t>
      </w:r>
      <w:r>
        <w:t>üm</w:t>
      </w:r>
      <w:r>
        <w:rPr>
          <w:spacing w:val="1"/>
        </w:rPr>
        <w:t>f</w:t>
      </w:r>
      <w:r>
        <w:rPr>
          <w:spacing w:val="-3"/>
        </w:rPr>
        <w:t>o</w:t>
      </w:r>
      <w:r>
        <w:t>pr</w:t>
      </w:r>
      <w:r>
        <w:rPr>
          <w:spacing w:val="-3"/>
        </w:rPr>
        <w:t>o</w:t>
      </w:r>
      <w:r>
        <w:rPr>
          <w:spacing w:val="1"/>
        </w:rPr>
        <w:t>l</w:t>
      </w:r>
      <w:r>
        <w:rPr>
          <w:spacing w:val="-2"/>
        </w:rPr>
        <w:t>i</w:t>
      </w:r>
      <w:r>
        <w:rPr>
          <w:spacing w:val="1"/>
        </w:rPr>
        <w:t>f</w:t>
      </w:r>
      <w:r>
        <w:t>er</w:t>
      </w:r>
      <w:r>
        <w:rPr>
          <w:spacing w:val="-3"/>
        </w:rPr>
        <w:t>a</w:t>
      </w:r>
      <w:r>
        <w:rPr>
          <w:spacing w:val="-2"/>
        </w:rPr>
        <w:t>t</w:t>
      </w:r>
      <w:r>
        <w:rPr>
          <w:spacing w:val="1"/>
        </w:rPr>
        <w:t>ii</w:t>
      </w:r>
      <w:r>
        <w:rPr>
          <w:spacing w:val="-3"/>
        </w:rPr>
        <w:t>v</w:t>
      </w:r>
      <w:r>
        <w:t xml:space="preserve">sed </w:t>
      </w:r>
      <w:r>
        <w:rPr>
          <w:spacing w:val="-3"/>
        </w:rPr>
        <w:t>h</w:t>
      </w:r>
      <w:r>
        <w:t>a</w:t>
      </w:r>
      <w:r>
        <w:rPr>
          <w:spacing w:val="-2"/>
        </w:rPr>
        <w:t>i</w:t>
      </w:r>
      <w:r>
        <w:t>gused</w:t>
      </w:r>
    </w:p>
    <w:p w14:paraId="755F0B48" w14:textId="77777777" w:rsidR="00AA5725" w:rsidRDefault="00AA5725">
      <w:pPr>
        <w:keepNext/>
        <w:kinsoku w:val="0"/>
        <w:overflowPunct w:val="0"/>
      </w:pPr>
    </w:p>
    <w:p w14:paraId="755F0B49" w14:textId="77777777" w:rsidR="00AA5725" w:rsidRDefault="00B048EC">
      <w:pPr>
        <w:kinsoku w:val="0"/>
        <w:overflowPunct w:val="0"/>
      </w:pPr>
      <w:r>
        <w:rPr>
          <w:spacing w:val="-1"/>
        </w:rPr>
        <w:t>P</w:t>
      </w:r>
      <w:r>
        <w:t>aha</w:t>
      </w:r>
      <w:r>
        <w:rPr>
          <w:spacing w:val="1"/>
        </w:rPr>
        <w:t>l</w:t>
      </w:r>
      <w:r>
        <w:rPr>
          <w:spacing w:val="-3"/>
        </w:rPr>
        <w:t>o</w:t>
      </w:r>
      <w:r>
        <w:t>o</w:t>
      </w:r>
      <w:r>
        <w:rPr>
          <w:spacing w:val="-4"/>
        </w:rPr>
        <w:t>m</w:t>
      </w:r>
      <w:r>
        <w:t>u</w:t>
      </w:r>
      <w:r>
        <w:rPr>
          <w:spacing w:val="1"/>
        </w:rPr>
        <w:t>li</w:t>
      </w:r>
      <w:r>
        <w:t>si</w:t>
      </w:r>
      <w:r>
        <w:rPr>
          <w:spacing w:val="-2"/>
        </w:rPr>
        <w:t xml:space="preserve"> </w:t>
      </w:r>
      <w:r>
        <w:rPr>
          <w:spacing w:val="-3"/>
        </w:rPr>
        <w:t>k</w:t>
      </w:r>
      <w:r>
        <w:t>as</w:t>
      </w:r>
      <w:r>
        <w:rPr>
          <w:spacing w:val="-3"/>
        </w:rPr>
        <w:t>v</w:t>
      </w:r>
      <w:r>
        <w:t>a</w:t>
      </w:r>
      <w:r>
        <w:rPr>
          <w:spacing w:val="1"/>
        </w:rPr>
        <w:t>j</w:t>
      </w:r>
      <w:r>
        <w:t>a</w:t>
      </w:r>
      <w:r>
        <w:rPr>
          <w:spacing w:val="1"/>
        </w:rPr>
        <w:t>i</w:t>
      </w:r>
      <w:r>
        <w:t>d</w:t>
      </w:r>
      <w:r>
        <w:rPr>
          <w:spacing w:val="-3"/>
        </w:rPr>
        <w:t xml:space="preserve"> </w:t>
      </w:r>
      <w:r>
        <w:t>ei</w:t>
      </w:r>
      <w:r>
        <w:rPr>
          <w:spacing w:val="-2"/>
        </w:rPr>
        <w:t xml:space="preserve"> </w:t>
      </w:r>
      <w:r>
        <w:rPr>
          <w:spacing w:val="1"/>
        </w:rPr>
        <w:t>l</w:t>
      </w:r>
      <w:r>
        <w:t>e</w:t>
      </w:r>
      <w:r>
        <w:rPr>
          <w:spacing w:val="-2"/>
        </w:rPr>
        <w:t>i</w:t>
      </w:r>
      <w:r>
        <w:rPr>
          <w:spacing w:val="1"/>
        </w:rPr>
        <w:t>t</w:t>
      </w:r>
      <w:r>
        <w:t xml:space="preserve">ud </w:t>
      </w:r>
      <w:r>
        <w:rPr>
          <w:spacing w:val="-3"/>
        </w:rPr>
        <w:t>2</w:t>
      </w:r>
      <w:r>
        <w:t>49 </w:t>
      </w:r>
      <w:r>
        <w:rPr>
          <w:spacing w:val="-2"/>
        </w:rPr>
        <w:t>l</w:t>
      </w:r>
      <w:r>
        <w:t>ap</w:t>
      </w:r>
      <w:r>
        <w:rPr>
          <w:spacing w:val="-2"/>
        </w:rPr>
        <w:t>s</w:t>
      </w:r>
      <w:r>
        <w:t>el</w:t>
      </w:r>
      <w:r>
        <w:rPr>
          <w:spacing w:val="1"/>
        </w:rPr>
        <w:t xml:space="preserve"> </w:t>
      </w:r>
      <w:r>
        <w:t>6</w:t>
      </w:r>
      <w:r>
        <w:rPr>
          <w:spacing w:val="-3"/>
        </w:rPr>
        <w:t>5</w:t>
      </w:r>
      <w:r>
        <w:t>5,6 p</w:t>
      </w:r>
      <w:r>
        <w:rPr>
          <w:spacing w:val="-3"/>
        </w:rPr>
        <w:t>a</w:t>
      </w:r>
      <w:r>
        <w:rPr>
          <w:spacing w:val="1"/>
        </w:rPr>
        <w:t>t</w:t>
      </w:r>
      <w:r>
        <w:rPr>
          <w:spacing w:val="-2"/>
        </w:rPr>
        <w:t>s</w:t>
      </w:r>
      <w:r>
        <w:rPr>
          <w:spacing w:val="1"/>
        </w:rPr>
        <w:t>i</w:t>
      </w:r>
      <w:r>
        <w:t>e</w:t>
      </w:r>
      <w:r>
        <w:rPr>
          <w:spacing w:val="-3"/>
        </w:rPr>
        <w:t>n</w:t>
      </w:r>
      <w:r>
        <w:rPr>
          <w:spacing w:val="1"/>
        </w:rPr>
        <w:t>di</w:t>
      </w:r>
      <w:r>
        <w:t>aa</w:t>
      </w:r>
      <w:r>
        <w:rPr>
          <w:spacing w:val="-2"/>
        </w:rPr>
        <w:t>s</w:t>
      </w:r>
      <w:r>
        <w:rPr>
          <w:spacing w:val="1"/>
        </w:rPr>
        <w:t>t</w:t>
      </w:r>
      <w:r>
        <w:t xml:space="preserve">a </w:t>
      </w:r>
      <w:r>
        <w:rPr>
          <w:spacing w:val="-3"/>
        </w:rPr>
        <w:t>kohta</w:t>
      </w:r>
      <w:r>
        <w:t xml:space="preserve"> </w:t>
      </w:r>
      <w:r>
        <w:rPr>
          <w:spacing w:val="-1"/>
        </w:rPr>
        <w:t>adalimumabi</w:t>
      </w:r>
      <w:r>
        <w:t xml:space="preserve"> </w:t>
      </w:r>
      <w:r>
        <w:rPr>
          <w:spacing w:val="-3"/>
        </w:rPr>
        <w:t>uu</w:t>
      </w:r>
      <w:r>
        <w:t>r</w:t>
      </w:r>
      <w:r>
        <w:rPr>
          <w:spacing w:val="1"/>
        </w:rPr>
        <w:t>i</w:t>
      </w:r>
      <w:r>
        <w:t>n</w:t>
      </w:r>
      <w:r>
        <w:rPr>
          <w:spacing w:val="-3"/>
        </w:rPr>
        <w:t>g</w:t>
      </w:r>
      <w:r>
        <w:t>u</w:t>
      </w:r>
      <w:r>
        <w:rPr>
          <w:spacing w:val="1"/>
        </w:rPr>
        <w:t>t</w:t>
      </w:r>
      <w:r>
        <w:rPr>
          <w:spacing w:val="-3"/>
        </w:rPr>
        <w:t>e</w:t>
      </w:r>
      <w:r>
        <w:t>s</w:t>
      </w:r>
      <w:r>
        <w:rPr>
          <w:spacing w:val="-2"/>
        </w:rPr>
        <w:t xml:space="preserve"> </w:t>
      </w:r>
      <w:r>
        <w:rPr>
          <w:spacing w:val="3"/>
        </w:rPr>
        <w:t>j</w:t>
      </w:r>
      <w:r>
        <w:t>u</w:t>
      </w:r>
      <w:r>
        <w:rPr>
          <w:spacing w:val="-3"/>
        </w:rPr>
        <w:t>v</w:t>
      </w:r>
      <w:r>
        <w:t>e</w:t>
      </w:r>
      <w:r>
        <w:rPr>
          <w:spacing w:val="-3"/>
        </w:rPr>
        <w:t>n</w:t>
      </w:r>
      <w:r>
        <w:rPr>
          <w:spacing w:val="1"/>
        </w:rPr>
        <w:t>i</w:t>
      </w:r>
      <w:r>
        <w:rPr>
          <w:spacing w:val="-2"/>
        </w:rPr>
        <w:t>i</w:t>
      </w:r>
      <w:r>
        <w:rPr>
          <w:spacing w:val="1"/>
        </w:rPr>
        <w:t>l</w:t>
      </w:r>
      <w:r>
        <w:t xml:space="preserve">se </w:t>
      </w:r>
      <w:r>
        <w:rPr>
          <w:spacing w:val="1"/>
        </w:rPr>
        <w:t>i</w:t>
      </w:r>
      <w:r>
        <w:t>d</w:t>
      </w:r>
      <w:r>
        <w:rPr>
          <w:spacing w:val="1"/>
        </w:rPr>
        <w:t>i</w:t>
      </w:r>
      <w:r>
        <w:rPr>
          <w:spacing w:val="-3"/>
        </w:rPr>
        <w:t>o</w:t>
      </w:r>
      <w:r>
        <w:t>pa</w:t>
      </w:r>
      <w:r>
        <w:rPr>
          <w:spacing w:val="-3"/>
        </w:rP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rPr>
          <w:spacing w:val="1"/>
        </w:rPr>
        <w:t>i</w:t>
      </w:r>
      <w:r>
        <w:rPr>
          <w:spacing w:val="-3"/>
        </w:rPr>
        <w:t>g</w:t>
      </w:r>
      <w:r>
        <w:t>a (po</w:t>
      </w:r>
      <w:r>
        <w:rPr>
          <w:spacing w:val="-2"/>
        </w:rPr>
        <w:t>l</w:t>
      </w:r>
      <w:r>
        <w:rPr>
          <w:spacing w:val="-3"/>
        </w:rPr>
        <w:t>ü</w:t>
      </w:r>
      <w:r>
        <w:t>ar</w:t>
      </w:r>
      <w:r>
        <w:rPr>
          <w:spacing w:val="-2"/>
        </w:rPr>
        <w:t>t</w:t>
      </w:r>
      <w:r>
        <w:rPr>
          <w:spacing w:val="1"/>
        </w:rPr>
        <w:t>i</w:t>
      </w:r>
      <w:r>
        <w:rPr>
          <w:spacing w:val="-3"/>
        </w:rPr>
        <w:t>k</w:t>
      </w:r>
      <w:r>
        <w:t>u</w:t>
      </w:r>
      <w:r>
        <w:rPr>
          <w:spacing w:val="1"/>
        </w:rPr>
        <w:t>l</w:t>
      </w:r>
      <w:r>
        <w:t>a</w:t>
      </w:r>
      <w:r>
        <w:rPr>
          <w:spacing w:val="-3"/>
        </w:rPr>
        <w:t>a</w:t>
      </w:r>
      <w:r>
        <w:t>rne</w:t>
      </w:r>
      <w:r>
        <w:rPr>
          <w:spacing w:val="-2"/>
        </w:rPr>
        <w:t xml:space="preserve"> </w:t>
      </w:r>
      <w:r>
        <w:rPr>
          <w:spacing w:val="1"/>
        </w:rPr>
        <w:t>j</w:t>
      </w:r>
      <w:r>
        <w:t>u</w:t>
      </w:r>
      <w:r>
        <w:rPr>
          <w:spacing w:val="-3"/>
        </w:rPr>
        <w:t>v</w:t>
      </w:r>
      <w:r>
        <w:t>en</w:t>
      </w:r>
      <w:r>
        <w:rPr>
          <w:spacing w:val="-2"/>
        </w:rPr>
        <w:t>i</w:t>
      </w:r>
      <w:r>
        <w:rPr>
          <w:spacing w:val="1"/>
        </w:rPr>
        <w:t>il</w:t>
      </w:r>
      <w:r>
        <w:rPr>
          <w:spacing w:val="-3"/>
        </w:rPr>
        <w:t>n</w:t>
      </w:r>
      <w:r>
        <w:t xml:space="preserve">e </w:t>
      </w:r>
      <w:r>
        <w:rPr>
          <w:spacing w:val="-2"/>
        </w:rPr>
        <w:t>i</w:t>
      </w:r>
      <w:r>
        <w:t>d</w:t>
      </w:r>
      <w:r>
        <w:rPr>
          <w:spacing w:val="1"/>
        </w:rPr>
        <w:t>i</w:t>
      </w:r>
      <w:r>
        <w:rPr>
          <w:spacing w:val="-3"/>
        </w:rPr>
        <w:t>o</w:t>
      </w:r>
      <w:r>
        <w:t>paa</w:t>
      </w:r>
      <w:r>
        <w:rPr>
          <w:spacing w:val="-2"/>
        </w:rPr>
        <w:t>t</w:t>
      </w:r>
      <w:r>
        <w:rPr>
          <w:spacing w:val="1"/>
        </w:rPr>
        <w:t>i</w:t>
      </w:r>
      <w:r>
        <w:rPr>
          <w:spacing w:val="-2"/>
        </w:rPr>
        <w:t>l</w:t>
      </w:r>
      <w:r>
        <w:rPr>
          <w:spacing w:val="1"/>
        </w:rPr>
        <w:t>i</w:t>
      </w:r>
      <w:r>
        <w:t>ne</w:t>
      </w:r>
      <w:r>
        <w:rPr>
          <w:spacing w:val="-2"/>
        </w:rPr>
        <w:t xml:space="preserve"> </w:t>
      </w:r>
      <w:r>
        <w:t>a</w:t>
      </w:r>
      <w:r>
        <w:rPr>
          <w:spacing w:val="-2"/>
        </w:rPr>
        <w:t>r</w:t>
      </w:r>
      <w:r>
        <w:rPr>
          <w:spacing w:val="1"/>
        </w:rPr>
        <w:t>t</w:t>
      </w:r>
      <w:r>
        <w:rPr>
          <w:spacing w:val="-2"/>
        </w:rPr>
        <w:t>r</w:t>
      </w:r>
      <w:r>
        <w:rPr>
          <w:spacing w:val="1"/>
        </w:rPr>
        <w:t>i</w:t>
      </w:r>
      <w:r>
        <w:rPr>
          <w:spacing w:val="-2"/>
        </w:rPr>
        <w:t>i</w:t>
      </w:r>
      <w:r>
        <w:t>t</w:t>
      </w:r>
      <w:r>
        <w:rPr>
          <w:spacing w:val="-2"/>
        </w:rPr>
        <w:t xml:space="preserve"> </w:t>
      </w:r>
      <w:r>
        <w:rPr>
          <w:spacing w:val="1"/>
        </w:rPr>
        <w:t>j</w:t>
      </w:r>
      <w:r>
        <w:t>a e</w:t>
      </w:r>
      <w:r>
        <w:rPr>
          <w:spacing w:val="-3"/>
        </w:rPr>
        <w:t>n</w:t>
      </w:r>
      <w:r>
        <w:rPr>
          <w:spacing w:val="1"/>
        </w:rPr>
        <w:t>t</w:t>
      </w:r>
      <w:r>
        <w:t>e</w:t>
      </w:r>
      <w:r>
        <w:rPr>
          <w:spacing w:val="-2"/>
        </w:rPr>
        <w:t>si</w:t>
      </w:r>
      <w:r>
        <w:rPr>
          <w:spacing w:val="1"/>
        </w:rPr>
        <w:t>i</w:t>
      </w:r>
      <w:r>
        <w:t>d</w:t>
      </w:r>
      <w:r>
        <w:rPr>
          <w:spacing w:val="1"/>
        </w:rPr>
        <w:t>i</w:t>
      </w:r>
      <w:r>
        <w:rPr>
          <w:spacing w:val="-3"/>
        </w:rPr>
        <w:t>g</w:t>
      </w:r>
      <w:r>
        <w:t>a se</w:t>
      </w:r>
      <w:r>
        <w:rPr>
          <w:spacing w:val="-3"/>
        </w:rPr>
        <w:t>o</w:t>
      </w:r>
      <w:r>
        <w:rPr>
          <w:spacing w:val="1"/>
        </w:rPr>
        <w:t>t</w:t>
      </w:r>
      <w:r>
        <w:t xml:space="preserve">ud </w:t>
      </w:r>
      <w:r>
        <w:rPr>
          <w:spacing w:val="-3"/>
        </w:rPr>
        <w:t>a</w:t>
      </w:r>
      <w:r>
        <w:t>r</w:t>
      </w:r>
      <w:r>
        <w:rPr>
          <w:spacing w:val="-2"/>
        </w:rPr>
        <w:t>t</w:t>
      </w:r>
      <w:r>
        <w:t>r</w:t>
      </w:r>
      <w:r>
        <w:rPr>
          <w:spacing w:val="-2"/>
        </w:rPr>
        <w:t>ii</w:t>
      </w:r>
      <w:r>
        <w:rPr>
          <w:spacing w:val="1"/>
        </w:rPr>
        <w:t xml:space="preserve">t) </w:t>
      </w:r>
      <w:r>
        <w:t>pa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l</w:t>
      </w:r>
      <w:r>
        <w:t>.</w:t>
      </w:r>
      <w:r>
        <w:rPr>
          <w:spacing w:val="-3"/>
        </w:rPr>
        <w:t xml:space="preserve"> </w:t>
      </w:r>
      <w:r>
        <w:rPr>
          <w:spacing w:val="-1"/>
        </w:rPr>
        <w:t>L</w:t>
      </w:r>
      <w:r>
        <w:rPr>
          <w:spacing w:val="1"/>
        </w:rPr>
        <w:t>i</w:t>
      </w:r>
      <w:r>
        <w:rPr>
          <w:spacing w:val="-2"/>
        </w:rPr>
        <w:t>s</w:t>
      </w:r>
      <w:r>
        <w:t>a</w:t>
      </w:r>
      <w:r>
        <w:rPr>
          <w:spacing w:val="-3"/>
        </w:rPr>
        <w:t>k</w:t>
      </w:r>
      <w:r>
        <w:t>s ei</w:t>
      </w:r>
      <w:r>
        <w:rPr>
          <w:spacing w:val="-2"/>
        </w:rPr>
        <w:t xml:space="preserve"> </w:t>
      </w:r>
      <w:r>
        <w:rPr>
          <w:spacing w:val="1"/>
        </w:rPr>
        <w:t>l</w:t>
      </w:r>
      <w:r>
        <w:rPr>
          <w:spacing w:val="-3"/>
        </w:rPr>
        <w:t>e</w:t>
      </w:r>
      <w:r>
        <w:rPr>
          <w:spacing w:val="1"/>
        </w:rPr>
        <w:t>it</w:t>
      </w:r>
      <w:r>
        <w:rPr>
          <w:spacing w:val="-3"/>
        </w:rPr>
        <w:t>u</w:t>
      </w:r>
      <w:r>
        <w:t>d pah</w:t>
      </w:r>
      <w:r>
        <w:rPr>
          <w:spacing w:val="-3"/>
        </w:rPr>
        <w:t>a</w:t>
      </w:r>
      <w:r>
        <w:rPr>
          <w:spacing w:val="1"/>
        </w:rPr>
        <w:t>l</w:t>
      </w:r>
      <w:r>
        <w:t>oo</w:t>
      </w:r>
      <w:r>
        <w:rPr>
          <w:spacing w:val="-4"/>
        </w:rPr>
        <w:t>m</w:t>
      </w:r>
      <w:r>
        <w:t>u</w:t>
      </w:r>
      <w:r>
        <w:rPr>
          <w:spacing w:val="1"/>
        </w:rPr>
        <w:t>li</w:t>
      </w:r>
      <w:r>
        <w:rPr>
          <w:spacing w:val="-2"/>
        </w:rPr>
        <w:t>s</w:t>
      </w:r>
      <w:r>
        <w:t>i</w:t>
      </w:r>
      <w:r>
        <w:rPr>
          <w:spacing w:val="1"/>
        </w:rPr>
        <w:t xml:space="preserve"> </w:t>
      </w:r>
      <w:r>
        <w:rPr>
          <w:spacing w:val="-3"/>
        </w:rPr>
        <w:t>k</w:t>
      </w:r>
      <w:r>
        <w:t>as</w:t>
      </w:r>
      <w:r>
        <w:rPr>
          <w:spacing w:val="-3"/>
        </w:rPr>
        <w:t>va</w:t>
      </w:r>
      <w:r>
        <w:rPr>
          <w:spacing w:val="3"/>
        </w:rPr>
        <w:t>j</w:t>
      </w:r>
      <w:r>
        <w:rPr>
          <w:spacing w:val="-3"/>
        </w:rPr>
        <w:t>a</w:t>
      </w:r>
      <w:r>
        <w:rPr>
          <w:spacing w:val="1"/>
        </w:rPr>
        <w:t>i</w:t>
      </w:r>
      <w:r>
        <w:t>d</w:t>
      </w:r>
      <w:r>
        <w:rPr>
          <w:spacing w:val="-3"/>
        </w:rPr>
        <w:t xml:space="preserve"> </w:t>
      </w:r>
      <w:r>
        <w:t>192 </w:t>
      </w:r>
      <w:r>
        <w:rPr>
          <w:spacing w:val="1"/>
        </w:rPr>
        <w:t>l</w:t>
      </w:r>
      <w:r>
        <w:rPr>
          <w:spacing w:val="-3"/>
        </w:rPr>
        <w:t>a</w:t>
      </w:r>
      <w:r>
        <w:t>ps</w:t>
      </w:r>
      <w:r>
        <w:rPr>
          <w:spacing w:val="-3"/>
        </w:rPr>
        <w:t>e</w:t>
      </w:r>
      <w:r>
        <w:t>l</w:t>
      </w:r>
      <w:r>
        <w:rPr>
          <w:spacing w:val="1"/>
        </w:rPr>
        <w:t xml:space="preserve"> </w:t>
      </w:r>
      <w:r>
        <w:t>498,1 p</w:t>
      </w:r>
      <w:r>
        <w:rPr>
          <w:spacing w:val="-3"/>
        </w:rPr>
        <w:t>a</w:t>
      </w:r>
      <w:r>
        <w:rPr>
          <w:spacing w:val="1"/>
        </w:rPr>
        <w:t>t</w:t>
      </w:r>
      <w:r>
        <w:t>s</w:t>
      </w:r>
      <w:r>
        <w:rPr>
          <w:spacing w:val="-2"/>
        </w:rPr>
        <w:t>i</w:t>
      </w:r>
      <w:r>
        <w:t>en</w:t>
      </w:r>
      <w:r>
        <w:rPr>
          <w:spacing w:val="-2"/>
        </w:rPr>
        <w:t>di</w:t>
      </w:r>
      <w:r>
        <w:t>a</w:t>
      </w:r>
      <w:r>
        <w:rPr>
          <w:spacing w:val="-3"/>
        </w:rPr>
        <w:t>a</w:t>
      </w:r>
      <w:r>
        <w:t>s</w:t>
      </w:r>
      <w:r>
        <w:rPr>
          <w:spacing w:val="1"/>
        </w:rPr>
        <w:t>t</w:t>
      </w:r>
      <w:r>
        <w:t xml:space="preserve">a </w:t>
      </w:r>
      <w:r>
        <w:rPr>
          <w:spacing w:val="-3"/>
        </w:rPr>
        <w:t>kohta</w:t>
      </w:r>
      <w:r>
        <w:t xml:space="preserve"> </w:t>
      </w:r>
      <w:r>
        <w:rPr>
          <w:spacing w:val="-1"/>
        </w:rPr>
        <w:t xml:space="preserve">adalimumabi </w:t>
      </w:r>
      <w:r>
        <w:t>uur</w:t>
      </w:r>
      <w:r>
        <w:rPr>
          <w:spacing w:val="1"/>
        </w:rPr>
        <w:t>i</w:t>
      </w:r>
      <w:r>
        <w:t>n</w:t>
      </w:r>
      <w:r>
        <w:rPr>
          <w:spacing w:val="-3"/>
        </w:rPr>
        <w:t>g</w:t>
      </w:r>
      <w:r>
        <w:t>u</w:t>
      </w:r>
      <w:r>
        <w:rPr>
          <w:spacing w:val="-2"/>
        </w:rPr>
        <w:t>t</w:t>
      </w:r>
      <w:r>
        <w:t xml:space="preserve">es </w:t>
      </w:r>
      <w:r>
        <w:rPr>
          <w:spacing w:val="-1"/>
        </w:rPr>
        <w:t>C</w:t>
      </w:r>
      <w:r>
        <w:rPr>
          <w:spacing w:val="-2"/>
        </w:rPr>
        <w:t>r</w:t>
      </w:r>
      <w:r>
        <w:t>ohni</w:t>
      </w:r>
      <w:r>
        <w:rPr>
          <w:spacing w:val="-2"/>
        </w:rPr>
        <w:t xml:space="preserve"> </w:t>
      </w:r>
      <w:r>
        <w:rPr>
          <w:spacing w:val="1"/>
        </w:rPr>
        <w:t>t</w:t>
      </w:r>
      <w:r>
        <w:t>õ</w:t>
      </w:r>
      <w:r>
        <w:rPr>
          <w:spacing w:val="-3"/>
        </w:rPr>
        <w:t>v</w:t>
      </w:r>
      <w:r>
        <w:t>e</w:t>
      </w:r>
      <w:r>
        <w:rPr>
          <w:spacing w:val="-3"/>
        </w:rPr>
        <w:t>g</w:t>
      </w:r>
      <w:r>
        <w:t xml:space="preserve">a </w:t>
      </w:r>
      <w:r>
        <w:rPr>
          <w:spacing w:val="1"/>
        </w:rPr>
        <w:t>l</w:t>
      </w:r>
      <w:r>
        <w:rPr>
          <w:spacing w:val="-3"/>
        </w:rPr>
        <w:t>a</w:t>
      </w:r>
      <w:r>
        <w:t>s</w:t>
      </w:r>
      <w:r>
        <w:rPr>
          <w:spacing w:val="1"/>
        </w:rPr>
        <w:t>t</w:t>
      </w:r>
      <w:r>
        <w:rPr>
          <w:spacing w:val="-3"/>
        </w:rPr>
        <w:t>e</w:t>
      </w:r>
      <w:r>
        <w:rPr>
          <w:spacing w:val="1"/>
        </w:rPr>
        <w:t>l</w:t>
      </w:r>
      <w:r>
        <w:t>.</w:t>
      </w:r>
      <w:r>
        <w:rPr>
          <w:spacing w:val="-3"/>
        </w:rPr>
        <w:t xml:space="preserve"> Adalimumabi uuringus </w:t>
      </w:r>
      <w:r>
        <w:rPr>
          <w:spacing w:val="1"/>
        </w:rPr>
        <w:t>k</w:t>
      </w:r>
      <w:r>
        <w:t>ro</w:t>
      </w:r>
      <w:r>
        <w:rPr>
          <w:spacing w:val="-3"/>
        </w:rPr>
        <w:t>o</w:t>
      </w:r>
      <w:r>
        <w:t>n</w:t>
      </w:r>
      <w:r>
        <w:rPr>
          <w:spacing w:val="-2"/>
        </w:rPr>
        <w:t>i</w:t>
      </w:r>
      <w:r>
        <w:rPr>
          <w:spacing w:val="1"/>
        </w:rPr>
        <w:t>l</w:t>
      </w:r>
      <w:r>
        <w:rPr>
          <w:spacing w:val="-2"/>
        </w:rPr>
        <w:t>i</w:t>
      </w:r>
      <w:r>
        <w:t>se n</w:t>
      </w:r>
      <w:r>
        <w:rPr>
          <w:spacing w:val="-3"/>
        </w:rPr>
        <w:t>a</w:t>
      </w:r>
      <w:r>
        <w:t>a</w:t>
      </w:r>
      <w:r>
        <w:rPr>
          <w:spacing w:val="-2"/>
        </w:rPr>
        <w:t>s</w:t>
      </w:r>
      <w:r>
        <w:rPr>
          <w:spacing w:val="1"/>
        </w:rPr>
        <w:t>t</w:t>
      </w:r>
      <w:r>
        <w:t>u</w:t>
      </w:r>
      <w:r>
        <w:rPr>
          <w:spacing w:val="-2"/>
        </w:rPr>
        <w:t>l</w:t>
      </w:r>
      <w:r>
        <w:rPr>
          <w:spacing w:val="1"/>
        </w:rPr>
        <w:t>i</w:t>
      </w:r>
      <w:r>
        <w:t>se</w:t>
      </w:r>
      <w:r>
        <w:rPr>
          <w:spacing w:val="-2"/>
        </w:rPr>
        <w:t xml:space="preserve"> </w:t>
      </w:r>
      <w:r>
        <w:rPr>
          <w:spacing w:val="-3"/>
        </w:rPr>
        <w:t>p</w:t>
      </w:r>
      <w:r>
        <w:t>s</w:t>
      </w:r>
      <w:r>
        <w:rPr>
          <w:spacing w:val="-1"/>
        </w:rPr>
        <w:t>o</w:t>
      </w:r>
      <w:r>
        <w:t>r</w:t>
      </w:r>
      <w:r>
        <w:rPr>
          <w:spacing w:val="-2"/>
        </w:rPr>
        <w:t>i</w:t>
      </w:r>
      <w:r>
        <w:t>aa</w:t>
      </w:r>
      <w:r>
        <w:rPr>
          <w:spacing w:val="-2"/>
        </w:rPr>
        <w:t>s</w:t>
      </w:r>
      <w:r>
        <w:rPr>
          <w:spacing w:val="1"/>
        </w:rPr>
        <w:t>i</w:t>
      </w:r>
      <w:r>
        <w:rPr>
          <w:spacing w:val="-3"/>
        </w:rPr>
        <w:t>g</w:t>
      </w:r>
      <w:r>
        <w:t xml:space="preserve">a </w:t>
      </w:r>
      <w:r>
        <w:rPr>
          <w:spacing w:val="1"/>
        </w:rPr>
        <w:t>l</w:t>
      </w:r>
      <w:r>
        <w:rPr>
          <w:spacing w:val="-3"/>
        </w:rPr>
        <w:t>a</w:t>
      </w:r>
      <w:r>
        <w:t>s</w:t>
      </w:r>
      <w:r>
        <w:rPr>
          <w:spacing w:val="-2"/>
        </w:rPr>
        <w:t>t</w:t>
      </w:r>
      <w:r>
        <w:t>el</w:t>
      </w:r>
      <w:r>
        <w:rPr>
          <w:spacing w:val="-2"/>
        </w:rPr>
        <w:t xml:space="preserve"> </w:t>
      </w:r>
      <w:r>
        <w:t>ei täheldatud pa</w:t>
      </w:r>
      <w:r>
        <w:rPr>
          <w:spacing w:val="-3"/>
        </w:rPr>
        <w:t>h</w:t>
      </w:r>
      <w:r>
        <w:t>a</w:t>
      </w:r>
      <w:r>
        <w:rPr>
          <w:spacing w:val="1"/>
        </w:rPr>
        <w:t>l</w:t>
      </w:r>
      <w:r>
        <w:rPr>
          <w:spacing w:val="-3"/>
        </w:rPr>
        <w:t>oo</w:t>
      </w:r>
      <w:r>
        <w:rPr>
          <w:spacing w:val="-4"/>
        </w:rPr>
        <w:t>m</w:t>
      </w:r>
      <w:r>
        <w:t>u</w:t>
      </w:r>
      <w:r>
        <w:rPr>
          <w:spacing w:val="1"/>
        </w:rPr>
        <w:t>li</w:t>
      </w:r>
      <w:r>
        <w:t>si</w:t>
      </w:r>
      <w:r>
        <w:rPr>
          <w:spacing w:val="1"/>
        </w:rPr>
        <w:t xml:space="preserve"> </w:t>
      </w:r>
      <w:r>
        <w:rPr>
          <w:spacing w:val="-3"/>
        </w:rPr>
        <w:t>k</w:t>
      </w:r>
      <w:r>
        <w:t>as</w:t>
      </w:r>
      <w:r>
        <w:rPr>
          <w:spacing w:val="-3"/>
        </w:rPr>
        <w:t>va</w:t>
      </w:r>
      <w:r>
        <w:rPr>
          <w:spacing w:val="3"/>
        </w:rPr>
        <w:t>j</w:t>
      </w:r>
      <w:r>
        <w:t>a</w:t>
      </w:r>
      <w:r>
        <w:rPr>
          <w:spacing w:val="-2"/>
        </w:rPr>
        <w:t>i</w:t>
      </w:r>
      <w:r>
        <w:t xml:space="preserve">d </w:t>
      </w:r>
      <w:r>
        <w:rPr>
          <w:spacing w:val="-3"/>
        </w:rPr>
        <w:t>7</w:t>
      </w:r>
      <w:r>
        <w:t>7 </w:t>
      </w:r>
      <w:r>
        <w:rPr>
          <w:spacing w:val="1"/>
        </w:rPr>
        <w:t>l</w:t>
      </w:r>
      <w:r>
        <w:rPr>
          <w:spacing w:val="-3"/>
        </w:rPr>
        <w:t>a</w:t>
      </w:r>
      <w:r>
        <w:t>ps</w:t>
      </w:r>
      <w:r>
        <w:rPr>
          <w:spacing w:val="-3"/>
        </w:rPr>
        <w:t>e</w:t>
      </w:r>
      <w:r>
        <w:t>l</w:t>
      </w:r>
      <w:r>
        <w:rPr>
          <w:spacing w:val="1"/>
        </w:rPr>
        <w:t xml:space="preserve"> </w:t>
      </w:r>
      <w:r>
        <w:t>80,0</w:t>
      </w:r>
      <w:r>
        <w:rPr>
          <w:spacing w:val="-3"/>
        </w:rPr>
        <w:t> </w:t>
      </w:r>
      <w:r>
        <w:t>p</w:t>
      </w:r>
      <w:r>
        <w:rPr>
          <w:spacing w:val="-3"/>
        </w:rPr>
        <w:t>a</w:t>
      </w:r>
      <w:r>
        <w:rPr>
          <w:spacing w:val="-2"/>
        </w:rPr>
        <w:t>t</w:t>
      </w:r>
      <w:r>
        <w:t>s</w:t>
      </w:r>
      <w:r>
        <w:rPr>
          <w:spacing w:val="1"/>
        </w:rPr>
        <w:t>i</w:t>
      </w:r>
      <w:r>
        <w:t>e</w:t>
      </w:r>
      <w:r>
        <w:rPr>
          <w:spacing w:val="-3"/>
        </w:rPr>
        <w:t>n</w:t>
      </w:r>
      <w:r>
        <w:rPr>
          <w:spacing w:val="1"/>
        </w:rPr>
        <w:t>di</w:t>
      </w:r>
      <w:r>
        <w:t>a</w:t>
      </w:r>
      <w:r>
        <w:rPr>
          <w:spacing w:val="-3"/>
        </w:rPr>
        <w:t>a</w:t>
      </w:r>
      <w:r>
        <w:t>s</w:t>
      </w:r>
      <w:r>
        <w:rPr>
          <w:spacing w:val="-2"/>
        </w:rPr>
        <w:t>t</w:t>
      </w:r>
      <w:r>
        <w:t>a</w:t>
      </w:r>
      <w:r>
        <w:rPr>
          <w:spacing w:val="-2"/>
        </w:rPr>
        <w:t xml:space="preserve"> </w:t>
      </w:r>
      <w:r>
        <w:rPr>
          <w:spacing w:val="3"/>
        </w:rPr>
        <w:t>kohta</w:t>
      </w:r>
      <w:r>
        <w:t>. Pahaloomulisi kasvajaid ei leitud 93 lapsel 65,3 patsiendiaasta käigus adalimumabi uuringutes haavandilise koliidiga patsientidel. Adalimumabi uuringus uveiidiga lastel ei täheldatud pahaloomulisi kasvajaid 60 lapsel 58,4 patsiendiaasta jooksul.</w:t>
      </w:r>
    </w:p>
    <w:p w14:paraId="755F0B4A" w14:textId="77777777" w:rsidR="00AA5725" w:rsidRDefault="00AA5725">
      <w:pPr>
        <w:kinsoku w:val="0"/>
        <w:overflowPunct w:val="0"/>
      </w:pPr>
    </w:p>
    <w:p w14:paraId="755F0B4B" w14:textId="77777777" w:rsidR="00AA5725" w:rsidRDefault="00B048EC">
      <w:pPr>
        <w:kinsoku w:val="0"/>
        <w:overflowPunct w:val="0"/>
      </w:pPr>
      <w:r>
        <w:rPr>
          <w:spacing w:val="-1"/>
        </w:rPr>
        <w:t>Adalimumabi</w:t>
      </w:r>
      <w:r>
        <w:t xml:space="preserve"> </w:t>
      </w:r>
      <w:r>
        <w:rPr>
          <w:spacing w:val="-3"/>
        </w:rPr>
        <w:t>olulise tähtsusega</w:t>
      </w:r>
      <w:r>
        <w:t xml:space="preserve"> </w:t>
      </w:r>
      <w:r>
        <w:rPr>
          <w:spacing w:val="1"/>
        </w:rPr>
        <w:t>t</w:t>
      </w:r>
      <w:r>
        <w:rPr>
          <w:spacing w:val="-3"/>
        </w:rPr>
        <w:t>ä</w:t>
      </w:r>
      <w:r>
        <w:rPr>
          <w:spacing w:val="1"/>
        </w:rPr>
        <w:t>i</w:t>
      </w:r>
      <w:r>
        <w:t>s</w:t>
      </w:r>
      <w:r>
        <w:rPr>
          <w:spacing w:val="-3"/>
        </w:rPr>
        <w:t>k</w:t>
      </w:r>
      <w:r>
        <w:t>as</w:t>
      </w:r>
      <w:r>
        <w:rPr>
          <w:spacing w:val="-3"/>
        </w:rPr>
        <w:t>v</w:t>
      </w:r>
      <w:r>
        <w:t>a</w:t>
      </w:r>
      <w:r>
        <w:rPr>
          <w:spacing w:val="-3"/>
        </w:rPr>
        <w:t>n</w:t>
      </w:r>
      <w:r>
        <w:t>u</w:t>
      </w:r>
      <w:r>
        <w:rPr>
          <w:spacing w:val="1"/>
        </w:rPr>
        <w:t>t</w:t>
      </w:r>
      <w:r>
        <w:rPr>
          <w:spacing w:val="-3"/>
        </w:rPr>
        <w:t>e</w:t>
      </w:r>
      <w:r>
        <w:t>l</w:t>
      </w:r>
      <w:r>
        <w:rPr>
          <w:spacing w:val="1"/>
        </w:rPr>
        <w:t xml:space="preserve"> t</w:t>
      </w:r>
      <w:r>
        <w:rPr>
          <w:spacing w:val="-3"/>
        </w:rPr>
        <w:t>e</w:t>
      </w:r>
      <w:r>
        <w:t>os</w:t>
      </w:r>
      <w:r>
        <w:rPr>
          <w:spacing w:val="-2"/>
        </w:rPr>
        <w:t>t</w:t>
      </w:r>
      <w:r>
        <w:t>a</w:t>
      </w:r>
      <w:r>
        <w:rPr>
          <w:spacing w:val="1"/>
        </w:rPr>
        <w:t>t</w:t>
      </w:r>
      <w:r>
        <w:rPr>
          <w:spacing w:val="-3"/>
        </w:rPr>
        <w:t>u</w:t>
      </w:r>
      <w:r>
        <w:t>d u</w:t>
      </w:r>
      <w:r>
        <w:rPr>
          <w:spacing w:val="-3"/>
        </w:rPr>
        <w:t>u</w:t>
      </w:r>
      <w:r>
        <w:t>r</w:t>
      </w:r>
      <w:r>
        <w:rPr>
          <w:spacing w:val="1"/>
        </w:rPr>
        <w:t>i</w:t>
      </w:r>
      <w:r>
        <w:t>n</w:t>
      </w:r>
      <w:r>
        <w:rPr>
          <w:spacing w:val="-3"/>
        </w:rPr>
        <w:t>g</w:t>
      </w:r>
      <w:r>
        <w:t>u</w:t>
      </w:r>
      <w:r>
        <w:rPr>
          <w:spacing w:val="1"/>
        </w:rPr>
        <w:t>t</w:t>
      </w:r>
      <w:r>
        <w:t xml:space="preserve">e </w:t>
      </w:r>
      <w:r>
        <w:rPr>
          <w:spacing w:val="-3"/>
        </w:rPr>
        <w:t>ko</w:t>
      </w:r>
      <w:r>
        <w:t>n</w:t>
      </w:r>
      <w:r>
        <w:rPr>
          <w:spacing w:val="1"/>
        </w:rPr>
        <w:t>t</w:t>
      </w:r>
      <w:r>
        <w:t>r</w:t>
      </w:r>
      <w:r>
        <w:rPr>
          <w:spacing w:val="-3"/>
        </w:rPr>
        <w:t>o</w:t>
      </w:r>
      <w:r>
        <w:rPr>
          <w:spacing w:val="1"/>
        </w:rPr>
        <w:t>l</w:t>
      </w:r>
      <w:r>
        <w:rPr>
          <w:spacing w:val="-2"/>
        </w:rPr>
        <w:t>l</w:t>
      </w:r>
      <w:r>
        <w:rPr>
          <w:spacing w:val="1"/>
        </w:rPr>
        <w:t>i</w:t>
      </w:r>
      <w:r>
        <w:t>ga o</w:t>
      </w:r>
      <w:r>
        <w:rPr>
          <w:spacing w:val="-2"/>
        </w:rPr>
        <w:t>s</w:t>
      </w:r>
      <w:r>
        <w:t>ade</w:t>
      </w:r>
      <w:r>
        <w:rPr>
          <w:spacing w:val="-2"/>
        </w:rPr>
        <w:t>s</w:t>
      </w:r>
      <w:r>
        <w:t xml:space="preserve">, </w:t>
      </w:r>
      <w:r>
        <w:rPr>
          <w:spacing w:val="-3"/>
        </w:rPr>
        <w:t>k</w:t>
      </w:r>
      <w:r>
        <w:t>es</w:t>
      </w:r>
      <w:r>
        <w:rPr>
          <w:spacing w:val="1"/>
        </w:rPr>
        <w:t>t</w:t>
      </w:r>
      <w:r>
        <w:t>u</w:t>
      </w:r>
      <w:r>
        <w:rPr>
          <w:spacing w:val="-2"/>
        </w:rPr>
        <w:t>s</w:t>
      </w:r>
      <w:r>
        <w:t>e</w:t>
      </w:r>
      <w:r>
        <w:rPr>
          <w:spacing w:val="-3"/>
        </w:rPr>
        <w:t>g</w:t>
      </w:r>
      <w:r>
        <w:t xml:space="preserve">a </w:t>
      </w:r>
      <w:r>
        <w:rPr>
          <w:spacing w:val="-3"/>
        </w:rPr>
        <w:t>v</w:t>
      </w:r>
      <w:r>
        <w:t>ähe</w:t>
      </w:r>
      <w:r>
        <w:rPr>
          <w:spacing w:val="-4"/>
        </w:rPr>
        <w:t>m</w:t>
      </w:r>
      <w:r>
        <w:t>a</w:t>
      </w:r>
      <w:r>
        <w:rPr>
          <w:spacing w:val="1"/>
        </w:rPr>
        <w:t>l</w:t>
      </w:r>
      <w:r>
        <w:t>t</w:t>
      </w:r>
      <w:r>
        <w:rPr>
          <w:spacing w:val="1"/>
        </w:rPr>
        <w:t xml:space="preserve"> </w:t>
      </w:r>
      <w:r>
        <w:t>12 näda</w:t>
      </w:r>
      <w:r>
        <w:rPr>
          <w:spacing w:val="-2"/>
        </w:rPr>
        <w:t>l</w:t>
      </w:r>
      <w:r>
        <w:t>a</w:t>
      </w:r>
      <w:r>
        <w:rPr>
          <w:spacing w:val="1"/>
        </w:rPr>
        <w:t>t</w:t>
      </w:r>
      <w:r>
        <w:t>,</w:t>
      </w:r>
      <w:r>
        <w:rPr>
          <w:spacing w:val="-3"/>
        </w:rPr>
        <w:t xml:space="preserve"> </w:t>
      </w:r>
      <w:r>
        <w:rPr>
          <w:spacing w:val="1"/>
        </w:rPr>
        <w:t>t</w:t>
      </w:r>
      <w:r>
        <w:t>ä</w:t>
      </w:r>
      <w:r>
        <w:rPr>
          <w:spacing w:val="-3"/>
        </w:rPr>
        <w:t>h</w:t>
      </w:r>
      <w:r>
        <w:t>e</w:t>
      </w:r>
      <w:r>
        <w:rPr>
          <w:spacing w:val="1"/>
        </w:rPr>
        <w:t>l</w:t>
      </w:r>
      <w:r>
        <w:rPr>
          <w:spacing w:val="-3"/>
        </w:rPr>
        <w:t>d</w:t>
      </w:r>
      <w:r>
        <w:t>a</w:t>
      </w:r>
      <w:r>
        <w:rPr>
          <w:spacing w:val="-2"/>
        </w:rPr>
        <w:t>t</w:t>
      </w:r>
      <w:r>
        <w:t>i</w:t>
      </w:r>
      <w:r>
        <w:rPr>
          <w:spacing w:val="1"/>
        </w:rPr>
        <w:t xml:space="preserve"> </w:t>
      </w:r>
      <w:r>
        <w:rPr>
          <w:spacing w:val="-4"/>
        </w:rPr>
        <w:t>m</w:t>
      </w:r>
      <w:r>
        <w:t>õõdu</w:t>
      </w:r>
      <w:r>
        <w:rPr>
          <w:spacing w:val="-3"/>
        </w:rPr>
        <w:t>k</w:t>
      </w:r>
      <w:r>
        <w:t xml:space="preserve">a </w:t>
      </w:r>
      <w:r>
        <w:rPr>
          <w:spacing w:val="-3"/>
        </w:rPr>
        <w:t>k</w:t>
      </w:r>
      <w:r>
        <w:t>uni</w:t>
      </w:r>
      <w:r>
        <w:rPr>
          <w:spacing w:val="1"/>
        </w:rPr>
        <w:t xml:space="preserve"> </w:t>
      </w:r>
      <w:r>
        <w:t>ras</w:t>
      </w:r>
      <w:r>
        <w:rPr>
          <w:spacing w:val="-3"/>
        </w:rPr>
        <w:t>k</w:t>
      </w:r>
      <w:r>
        <w:t>e a</w:t>
      </w:r>
      <w:r>
        <w:rPr>
          <w:spacing w:val="-3"/>
        </w:rPr>
        <w:t>k</w:t>
      </w:r>
      <w:r>
        <w:rPr>
          <w:spacing w:val="1"/>
        </w:rPr>
        <w:t>t</w:t>
      </w:r>
      <w:r>
        <w:rPr>
          <w:spacing w:val="-2"/>
        </w:rPr>
        <w:t>i</w:t>
      </w:r>
      <w:r>
        <w:rPr>
          <w:spacing w:val="1"/>
        </w:rPr>
        <w:t>i</w:t>
      </w:r>
      <w:r>
        <w:rPr>
          <w:spacing w:val="-3"/>
        </w:rPr>
        <w:t>v</w:t>
      </w:r>
      <w:r>
        <w:t>se r</w:t>
      </w:r>
      <w:r>
        <w:rPr>
          <w:spacing w:val="-3"/>
        </w:rPr>
        <w:t>e</w:t>
      </w:r>
      <w:r>
        <w:t>u</w:t>
      </w:r>
      <w:r>
        <w:rPr>
          <w:spacing w:val="-4"/>
        </w:rPr>
        <w:t>m</w:t>
      </w:r>
      <w:r>
        <w:t>a</w:t>
      </w:r>
      <w:r>
        <w:rPr>
          <w:spacing w:val="1"/>
        </w:rPr>
        <w:t>t</w:t>
      </w:r>
      <w:r>
        <w:t>o</w:t>
      </w:r>
      <w:r>
        <w:rPr>
          <w:spacing w:val="1"/>
        </w:rPr>
        <w:t>i</w:t>
      </w:r>
      <w:r>
        <w:t>da</w:t>
      </w:r>
      <w:r>
        <w:rPr>
          <w:spacing w:val="-2"/>
        </w:rPr>
        <w:t>r</w:t>
      </w:r>
      <w:r>
        <w:rPr>
          <w:spacing w:val="1"/>
        </w:rPr>
        <w:t>t</w:t>
      </w:r>
      <w:r>
        <w:rPr>
          <w:spacing w:val="-2"/>
        </w:rPr>
        <w:t>ri</w:t>
      </w:r>
      <w:r>
        <w:rPr>
          <w:spacing w:val="1"/>
        </w:rPr>
        <w:t>i</w:t>
      </w:r>
      <w:r>
        <w:t>d</w:t>
      </w:r>
      <w:r>
        <w:rPr>
          <w:spacing w:val="1"/>
        </w:rPr>
        <w:t>i</w:t>
      </w:r>
      <w:r>
        <w:t>,</w:t>
      </w:r>
      <w:r>
        <w:rPr>
          <w:spacing w:val="-3"/>
        </w:rPr>
        <w:t xml:space="preserve"> </w:t>
      </w:r>
      <w:r>
        <w:t>an</w:t>
      </w:r>
      <w:r>
        <w:rPr>
          <w:spacing w:val="-3"/>
        </w:rPr>
        <w:t>k</w:t>
      </w:r>
      <w:r>
        <w:t>ü</w:t>
      </w:r>
      <w:r>
        <w:rPr>
          <w:spacing w:val="1"/>
        </w:rPr>
        <w:t>l</w:t>
      </w:r>
      <w:r>
        <w:t>o</w:t>
      </w:r>
      <w:r>
        <w:rPr>
          <w:spacing w:val="-2"/>
        </w:rPr>
        <w:t>s</w:t>
      </w:r>
      <w:r>
        <w:t>ee</w:t>
      </w:r>
      <w:r>
        <w:rPr>
          <w:spacing w:val="-2"/>
        </w:rPr>
        <w:t>r</w:t>
      </w:r>
      <w:r>
        <w:rPr>
          <w:spacing w:val="1"/>
        </w:rPr>
        <w:t>i</w:t>
      </w:r>
      <w:r>
        <w:rPr>
          <w:spacing w:val="-3"/>
        </w:rPr>
        <w:t>v</w:t>
      </w:r>
      <w:r>
        <w:t>a s</w:t>
      </w:r>
      <w:r>
        <w:rPr>
          <w:spacing w:val="-3"/>
        </w:rPr>
        <w:t>p</w:t>
      </w:r>
      <w:r>
        <w:t>ondü</w:t>
      </w:r>
      <w:r>
        <w:rPr>
          <w:spacing w:val="-2"/>
        </w:rPr>
        <w:t>l</w:t>
      </w:r>
      <w:r>
        <w:rPr>
          <w:spacing w:val="1"/>
        </w:rPr>
        <w:t>ii</w:t>
      </w:r>
      <w:r>
        <w:rPr>
          <w:spacing w:val="-3"/>
        </w:rPr>
        <w:t>d</w:t>
      </w:r>
      <w:r>
        <w:rPr>
          <w:spacing w:val="1"/>
        </w:rPr>
        <w:t>i</w:t>
      </w:r>
      <w:r>
        <w:t>, rad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 xml:space="preserve">e </w:t>
      </w:r>
      <w:r>
        <w:rPr>
          <w:spacing w:val="-1"/>
        </w:rPr>
        <w:t>A</w:t>
      </w:r>
      <w:r>
        <w:t>S</w:t>
      </w:r>
      <w:r>
        <w:rPr>
          <w:spacing w:val="-1"/>
        </w:rPr>
        <w:t xml:space="preserve"> </w:t>
      </w:r>
      <w:r>
        <w:rPr>
          <w:spacing w:val="1"/>
        </w:rPr>
        <w:t>l</w:t>
      </w:r>
      <w:r>
        <w:rPr>
          <w:spacing w:val="-3"/>
        </w:rPr>
        <w:t>e</w:t>
      </w:r>
      <w:r>
        <w:rPr>
          <w:spacing w:val="1"/>
        </w:rPr>
        <w:t>i</w:t>
      </w:r>
      <w:r>
        <w:rPr>
          <w:spacing w:val="-3"/>
        </w:rPr>
        <w:t>u</w:t>
      </w:r>
      <w:r>
        <w:rPr>
          <w:spacing w:val="1"/>
        </w:rPr>
        <w:t>t</w:t>
      </w:r>
      <w:r>
        <w:t>a a</w:t>
      </w:r>
      <w:r>
        <w:rPr>
          <w:spacing w:val="-3"/>
        </w:rPr>
        <w:t>k</w:t>
      </w:r>
      <w:r>
        <w:t>s</w:t>
      </w:r>
      <w:r>
        <w:rPr>
          <w:spacing w:val="1"/>
        </w:rPr>
        <w:t>i</w:t>
      </w:r>
      <w:r>
        <w:t>a</w:t>
      </w:r>
      <w:r>
        <w:rPr>
          <w:spacing w:val="-3"/>
        </w:rPr>
        <w:t>a</w:t>
      </w:r>
      <w:r>
        <w:rPr>
          <w:spacing w:val="1"/>
        </w:rPr>
        <w:t>l</w:t>
      </w:r>
      <w:r>
        <w:rPr>
          <w:spacing w:val="-2"/>
        </w:rPr>
        <w:t>s</w:t>
      </w:r>
      <w:r>
        <w:t>e sp</w:t>
      </w:r>
      <w:r>
        <w:rPr>
          <w:spacing w:val="-3"/>
        </w:rPr>
        <w:t>o</w:t>
      </w:r>
      <w:r>
        <w:t>ndü</w:t>
      </w:r>
      <w:r>
        <w:rPr>
          <w:spacing w:val="-2"/>
        </w:rPr>
        <w:t>l</w:t>
      </w:r>
      <w:r>
        <w:t>oa</w:t>
      </w:r>
      <w:r>
        <w:rPr>
          <w:spacing w:val="-2"/>
        </w:rPr>
        <w:t>r</w:t>
      </w:r>
      <w:r>
        <w:rPr>
          <w:spacing w:val="1"/>
        </w:rPr>
        <w:t>t</w:t>
      </w:r>
      <w:r>
        <w:rPr>
          <w:spacing w:val="-2"/>
        </w:rPr>
        <w:t>r</w:t>
      </w:r>
      <w:r>
        <w:rPr>
          <w:spacing w:val="1"/>
        </w:rPr>
        <w:t>i</w:t>
      </w:r>
      <w:r>
        <w:rPr>
          <w:spacing w:val="-2"/>
        </w:rPr>
        <w:t>i</w:t>
      </w:r>
      <w:r>
        <w:t>d</w:t>
      </w:r>
      <w:r>
        <w:rPr>
          <w:spacing w:val="1"/>
        </w:rPr>
        <w:t>i</w:t>
      </w:r>
      <w:r>
        <w:t xml:space="preserve">, </w:t>
      </w:r>
      <w:r>
        <w:rPr>
          <w:spacing w:val="-3"/>
        </w:rPr>
        <w:t>p</w:t>
      </w:r>
      <w:r>
        <w:rPr>
          <w:spacing w:val="-2"/>
        </w:rPr>
        <w:t>s</w:t>
      </w:r>
      <w:r>
        <w:t>or</w:t>
      </w:r>
      <w:r>
        <w:rPr>
          <w:spacing w:val="1"/>
        </w:rPr>
        <w:t>i</w:t>
      </w:r>
      <w:r>
        <w:rPr>
          <w:spacing w:val="-3"/>
        </w:rPr>
        <w:t>a</w:t>
      </w:r>
      <w:r>
        <w:t>a</w:t>
      </w:r>
      <w:r>
        <w:rPr>
          <w:spacing w:val="-2"/>
        </w:rPr>
        <w:t>t</w:t>
      </w:r>
      <w:r>
        <w:rPr>
          <w:spacing w:val="1"/>
        </w:rPr>
        <w:t>i</w:t>
      </w:r>
      <w:r>
        <w:rPr>
          <w:spacing w:val="-2"/>
        </w:rPr>
        <w:t>l</w:t>
      </w:r>
      <w:r>
        <w:rPr>
          <w:spacing w:val="1"/>
        </w:rPr>
        <w:t>i</w:t>
      </w:r>
      <w:r>
        <w:rPr>
          <w:spacing w:val="-2"/>
        </w:rPr>
        <w:t>s</w:t>
      </w:r>
      <w:r>
        <w:t>e a</w:t>
      </w:r>
      <w:r>
        <w:rPr>
          <w:spacing w:val="-2"/>
        </w:rPr>
        <w:t>r</w:t>
      </w:r>
      <w:r>
        <w:rPr>
          <w:spacing w:val="1"/>
        </w:rPr>
        <w:t>t</w:t>
      </w:r>
      <w:r>
        <w:rPr>
          <w:spacing w:val="-2"/>
        </w:rPr>
        <w:t>r</w:t>
      </w:r>
      <w:r>
        <w:rPr>
          <w:spacing w:val="1"/>
        </w:rPr>
        <w:t>i</w:t>
      </w:r>
      <w:r>
        <w:rPr>
          <w:spacing w:val="-2"/>
        </w:rPr>
        <w:t>i</w:t>
      </w:r>
      <w:r>
        <w:t>d</w:t>
      </w:r>
      <w:r>
        <w:rPr>
          <w:spacing w:val="1"/>
        </w:rPr>
        <w:t>i</w:t>
      </w:r>
      <w:r>
        <w:t xml:space="preserve">, </w:t>
      </w:r>
      <w:r>
        <w:rPr>
          <w:spacing w:val="-3"/>
        </w:rPr>
        <w:t>p</w:t>
      </w:r>
      <w:r>
        <w:t>so</w:t>
      </w:r>
      <w:r>
        <w:rPr>
          <w:spacing w:val="-2"/>
        </w:rPr>
        <w:t>r</w:t>
      </w:r>
      <w:r>
        <w:rPr>
          <w:spacing w:val="1"/>
        </w:rPr>
        <w:t>i</w:t>
      </w:r>
      <w:r>
        <w:rPr>
          <w:spacing w:val="-3"/>
        </w:rPr>
        <w:t>a</w:t>
      </w:r>
      <w:r>
        <w:t>as</w:t>
      </w:r>
      <w:r>
        <w:rPr>
          <w:spacing w:val="-2"/>
        </w:rPr>
        <w:t>i</w:t>
      </w:r>
      <w:r>
        <w:t xml:space="preserve">, mädase hidradeniidi, </w:t>
      </w:r>
      <w:r>
        <w:rPr>
          <w:spacing w:val="-1"/>
        </w:rPr>
        <w:t>C</w:t>
      </w:r>
      <w:r>
        <w:t>r</w:t>
      </w:r>
      <w:r>
        <w:rPr>
          <w:spacing w:val="-3"/>
        </w:rPr>
        <w:t>o</w:t>
      </w:r>
      <w:r>
        <w:t>hni</w:t>
      </w:r>
      <w:r>
        <w:rPr>
          <w:spacing w:val="-2"/>
        </w:rPr>
        <w:t xml:space="preserve"> </w:t>
      </w:r>
      <w:r>
        <w:rPr>
          <w:spacing w:val="1"/>
        </w:rPr>
        <w:t>t</w:t>
      </w:r>
      <w:r>
        <w:t>õ</w:t>
      </w:r>
      <w:r>
        <w:rPr>
          <w:spacing w:val="-3"/>
        </w:rPr>
        <w:t>v</w:t>
      </w:r>
      <w:r>
        <w:t>e, haa</w:t>
      </w:r>
      <w:r>
        <w:rPr>
          <w:spacing w:val="-3"/>
        </w:rPr>
        <w:t>v</w:t>
      </w:r>
      <w:r>
        <w:t>an</w:t>
      </w:r>
      <w:r>
        <w:rPr>
          <w:spacing w:val="-3"/>
        </w:rPr>
        <w:t>d</w:t>
      </w:r>
      <w:r>
        <w:rPr>
          <w:spacing w:val="1"/>
        </w:rPr>
        <w:t>i</w:t>
      </w:r>
      <w:r>
        <w:rPr>
          <w:spacing w:val="-2"/>
        </w:rPr>
        <w:t>l</w:t>
      </w:r>
      <w:r>
        <w:rPr>
          <w:spacing w:val="1"/>
        </w:rPr>
        <w:t>i</w:t>
      </w:r>
      <w:r>
        <w:t xml:space="preserve">se </w:t>
      </w:r>
      <w:r>
        <w:rPr>
          <w:spacing w:val="-3"/>
        </w:rPr>
        <w:t>k</w:t>
      </w:r>
      <w:r>
        <w:t>o</w:t>
      </w:r>
      <w:r>
        <w:rPr>
          <w:spacing w:val="-2"/>
        </w:rPr>
        <w:t>l</w:t>
      </w:r>
      <w:r>
        <w:rPr>
          <w:spacing w:val="1"/>
        </w:rPr>
        <w:t>ii</w:t>
      </w:r>
      <w:r>
        <w:rPr>
          <w:spacing w:val="-3"/>
        </w:rPr>
        <w:t>d</w:t>
      </w:r>
      <w:r>
        <w:t>i ja uveiidiga</w:t>
      </w:r>
      <w:r>
        <w:rPr>
          <w:spacing w:val="-2"/>
        </w:rPr>
        <w:t xml:space="preserve">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t>l</w:t>
      </w:r>
      <w:r>
        <w:rPr>
          <w:spacing w:val="1"/>
        </w:rPr>
        <w:t xml:space="preserve"> </w:t>
      </w:r>
      <w:r>
        <w:rPr>
          <w:spacing w:val="-3"/>
        </w:rPr>
        <w:t>p</w:t>
      </w:r>
      <w:r>
        <w:t>ah</w:t>
      </w:r>
      <w:r>
        <w:rPr>
          <w:spacing w:val="-3"/>
        </w:rPr>
        <w:t>a</w:t>
      </w:r>
      <w:r>
        <w:rPr>
          <w:spacing w:val="1"/>
        </w:rPr>
        <w:t>l</w:t>
      </w:r>
      <w:r>
        <w:t>o</w:t>
      </w:r>
      <w:r>
        <w:rPr>
          <w:spacing w:val="-3"/>
        </w:rPr>
        <w:t>o</w:t>
      </w:r>
      <w:r>
        <w:rPr>
          <w:spacing w:val="-4"/>
        </w:rPr>
        <w:t>m</w:t>
      </w:r>
      <w:r>
        <w:t>u</w:t>
      </w:r>
      <w:r>
        <w:rPr>
          <w:spacing w:val="1"/>
        </w:rPr>
        <w:t>li</w:t>
      </w:r>
      <w:r>
        <w:t>si</w:t>
      </w:r>
      <w:r>
        <w:rPr>
          <w:spacing w:val="1"/>
        </w:rPr>
        <w:t xml:space="preserve"> </w:t>
      </w:r>
      <w:r>
        <w:rPr>
          <w:spacing w:val="-3"/>
        </w:rPr>
        <w:t>k</w:t>
      </w:r>
      <w:r>
        <w:t>as</w:t>
      </w:r>
      <w:r>
        <w:rPr>
          <w:spacing w:val="-3"/>
        </w:rPr>
        <w:t>va</w:t>
      </w:r>
      <w:r>
        <w:rPr>
          <w:spacing w:val="3"/>
        </w:rPr>
        <w:t>j</w:t>
      </w:r>
      <w:r>
        <w:t>a</w:t>
      </w:r>
      <w:r>
        <w:rPr>
          <w:spacing w:val="-2"/>
        </w:rPr>
        <w:t>i</w:t>
      </w:r>
      <w:r>
        <w:t>d (</w:t>
      </w:r>
      <w:r>
        <w:rPr>
          <w:spacing w:val="-3"/>
        </w:rPr>
        <w:t>v</w:t>
      </w:r>
      <w:r>
        <w:t xml:space="preserve">.a </w:t>
      </w:r>
      <w:r>
        <w:rPr>
          <w:spacing w:val="1"/>
        </w:rPr>
        <w:t>l</w:t>
      </w:r>
      <w:r>
        <w:t>ü</w:t>
      </w:r>
      <w:r>
        <w:rPr>
          <w:spacing w:val="-4"/>
        </w:rPr>
        <w:t>m</w:t>
      </w:r>
      <w:r>
        <w:t>foom</w:t>
      </w:r>
      <w:r>
        <w:rPr>
          <w:spacing w:val="-2"/>
        </w:rPr>
        <w:t xml:space="preserve"> </w:t>
      </w:r>
      <w:r>
        <w:rPr>
          <w:spacing w:val="-3"/>
        </w:rPr>
        <w:t>v</w:t>
      </w:r>
      <w:r>
        <w:t>õi</w:t>
      </w:r>
      <w:r>
        <w:rPr>
          <w:spacing w:val="1"/>
        </w:rPr>
        <w:t xml:space="preserve"> </w:t>
      </w:r>
      <w:r>
        <w:rPr>
          <w:spacing w:val="-4"/>
        </w:rPr>
        <w:t>m</w:t>
      </w:r>
      <w:r>
        <w:rPr>
          <w:spacing w:val="1"/>
        </w:rPr>
        <w:t>itt</w:t>
      </w:r>
      <w:r>
        <w:t>e</w:t>
      </w:r>
      <w:r>
        <w:rPr>
          <w:spacing w:val="-4"/>
        </w:rPr>
        <w:t>m</w:t>
      </w:r>
      <w:r>
        <w:t>e</w:t>
      </w:r>
      <w:r>
        <w:rPr>
          <w:spacing w:val="1"/>
        </w:rPr>
        <w:t>l</w:t>
      </w:r>
      <w:r>
        <w:t>anoom</w:t>
      </w:r>
      <w:r>
        <w:rPr>
          <w:spacing w:val="-4"/>
        </w:rPr>
        <w:t xml:space="preserve"> </w:t>
      </w:r>
      <w:r>
        <w:t>naha</w:t>
      </w:r>
      <w:r>
        <w:rPr>
          <w:spacing w:val="-3"/>
        </w:rPr>
        <w:t>v</w:t>
      </w:r>
      <w:r>
        <w:t>äh</w:t>
      </w:r>
      <w:r>
        <w:rPr>
          <w:spacing w:val="-3"/>
        </w:rPr>
        <w:t>k</w:t>
      </w:r>
      <w:r>
        <w:t>)</w:t>
      </w:r>
      <w:r>
        <w:rPr>
          <w:spacing w:val="1"/>
        </w:rPr>
        <w:t xml:space="preserve"> </w:t>
      </w:r>
      <w:r>
        <w:t>sa</w:t>
      </w:r>
      <w:r>
        <w:rPr>
          <w:spacing w:val="-3"/>
        </w:rPr>
        <w:t>g</w:t>
      </w:r>
      <w:r>
        <w:t>edus</w:t>
      </w:r>
      <w:r>
        <w:rPr>
          <w:spacing w:val="-3"/>
        </w:rPr>
        <w:t>eg</w:t>
      </w:r>
      <w:r>
        <w:t>a (95%</w:t>
      </w:r>
      <w:r>
        <w:rPr>
          <w:spacing w:val="1"/>
        </w:rPr>
        <w:t xml:space="preserve"> </w:t>
      </w:r>
      <w:r>
        <w:rPr>
          <w:spacing w:val="-3"/>
        </w:rPr>
        <w:t>u</w:t>
      </w:r>
      <w:r>
        <w:t>sa</w:t>
      </w:r>
      <w:r>
        <w:rPr>
          <w:spacing w:val="-2"/>
        </w:rPr>
        <w:t>l</w:t>
      </w:r>
      <w:r>
        <w:t>dus</w:t>
      </w:r>
      <w:r>
        <w:rPr>
          <w:spacing w:val="-3"/>
        </w:rPr>
        <w:t>v</w:t>
      </w:r>
      <w:r>
        <w:t>ahe</w:t>
      </w:r>
      <w:r>
        <w:rPr>
          <w:spacing w:val="-4"/>
        </w:rPr>
        <w:t>m</w:t>
      </w:r>
      <w:r>
        <w:rPr>
          <w:spacing w:val="1"/>
        </w:rPr>
        <w:t>i</w:t>
      </w:r>
      <w:r>
        <w:rPr>
          <w:spacing w:val="-3"/>
        </w:rPr>
        <w:t>k</w:t>
      </w:r>
      <w:r>
        <w:t>)</w:t>
      </w:r>
      <w:r>
        <w:rPr>
          <w:spacing w:val="1"/>
        </w:rPr>
        <w:t xml:space="preserve"> </w:t>
      </w:r>
      <w:r>
        <w:t>6,8</w:t>
      </w:r>
      <w:r>
        <w:rPr>
          <w:spacing w:val="-3"/>
        </w:rPr>
        <w:t> </w:t>
      </w:r>
      <w:r>
        <w:rPr>
          <w:spacing w:val="3"/>
        </w:rPr>
        <w:t>j</w:t>
      </w:r>
      <w:r>
        <w:t>u</w:t>
      </w:r>
      <w:r>
        <w:rPr>
          <w:spacing w:val="-3"/>
        </w:rPr>
        <w:t>h</w:t>
      </w:r>
      <w:r>
        <w:rPr>
          <w:spacing w:val="1"/>
        </w:rPr>
        <w:t>t</w:t>
      </w:r>
      <w:r>
        <w:t xml:space="preserve">u </w:t>
      </w:r>
      <w:r>
        <w:rPr>
          <w:spacing w:val="-2"/>
        </w:rPr>
        <w:t>(</w:t>
      </w:r>
      <w:r>
        <w:t>4,4;</w:t>
      </w:r>
      <w:r>
        <w:rPr>
          <w:spacing w:val="-2"/>
        </w:rPr>
        <w:t xml:space="preserve"> </w:t>
      </w:r>
      <w:r>
        <w:t>10,5) 1000 p</w:t>
      </w:r>
      <w:r>
        <w:rPr>
          <w:spacing w:val="-3"/>
        </w:rPr>
        <w:t>a</w:t>
      </w:r>
      <w:r>
        <w:rPr>
          <w:spacing w:val="1"/>
        </w:rPr>
        <w:t>t</w:t>
      </w:r>
      <w:r>
        <w:rPr>
          <w:spacing w:val="-2"/>
        </w:rPr>
        <w:t>s</w:t>
      </w:r>
      <w:r>
        <w:rPr>
          <w:spacing w:val="1"/>
        </w:rPr>
        <w:t>i</w:t>
      </w:r>
      <w:r>
        <w:t>e</w:t>
      </w:r>
      <w:r>
        <w:rPr>
          <w:spacing w:val="-3"/>
        </w:rPr>
        <w:t>n</w:t>
      </w:r>
      <w:r>
        <w:rPr>
          <w:spacing w:val="1"/>
        </w:rPr>
        <w:t>di</w:t>
      </w:r>
      <w:r>
        <w:t>a</w:t>
      </w:r>
      <w:r>
        <w:rPr>
          <w:spacing w:val="-3"/>
        </w:rPr>
        <w:t>a</w:t>
      </w:r>
      <w:r>
        <w:t>s</w:t>
      </w:r>
      <w:r>
        <w:rPr>
          <w:spacing w:val="1"/>
        </w:rPr>
        <w:t>t</w:t>
      </w:r>
      <w:r>
        <w:t xml:space="preserve">a </w:t>
      </w:r>
      <w:r>
        <w:rPr>
          <w:spacing w:val="-3"/>
        </w:rPr>
        <w:t>k</w:t>
      </w:r>
      <w:r>
        <w:t>oh</w:t>
      </w:r>
      <w:r>
        <w:rPr>
          <w:spacing w:val="-2"/>
        </w:rPr>
        <w:t>t</w:t>
      </w:r>
      <w:r>
        <w:t>a 5291 adalimumabiga ravitud p</w:t>
      </w:r>
      <w:r>
        <w:rPr>
          <w:spacing w:val="-3"/>
        </w:rPr>
        <w:t>a</w:t>
      </w:r>
      <w:r>
        <w:rPr>
          <w:spacing w:val="1"/>
        </w:rPr>
        <w:t>t</w:t>
      </w:r>
      <w:r>
        <w:rPr>
          <w:spacing w:val="-2"/>
        </w:rPr>
        <w:t>s</w:t>
      </w:r>
      <w:r>
        <w:rPr>
          <w:spacing w:val="1"/>
        </w:rPr>
        <w:t>i</w:t>
      </w:r>
      <w:r>
        <w:t>e</w:t>
      </w:r>
      <w:r>
        <w:rPr>
          <w:spacing w:val="-3"/>
        </w:rPr>
        <w:t>n</w:t>
      </w:r>
      <w:r>
        <w:t xml:space="preserve">dil </w:t>
      </w:r>
      <w:r>
        <w:rPr>
          <w:i/>
          <w:iCs/>
        </w:rPr>
        <w:t>ve</w:t>
      </w:r>
      <w:r>
        <w:rPr>
          <w:i/>
          <w:iCs/>
          <w:spacing w:val="-2"/>
        </w:rPr>
        <w:t>r</w:t>
      </w:r>
      <w:r>
        <w:rPr>
          <w:i/>
          <w:iCs/>
        </w:rPr>
        <w:t>sus</w:t>
      </w:r>
      <w:r>
        <w:rPr>
          <w:i/>
          <w:iCs/>
          <w:spacing w:val="-2"/>
        </w:rPr>
        <w:t xml:space="preserve"> </w:t>
      </w:r>
      <w:r>
        <w:t>6,3</w:t>
      </w:r>
      <w:r>
        <w:rPr>
          <w:spacing w:val="-3"/>
        </w:rPr>
        <w:t> </w:t>
      </w:r>
      <w:r>
        <w:rPr>
          <w:spacing w:val="1"/>
        </w:rPr>
        <w:t>j</w:t>
      </w:r>
      <w:r>
        <w:t>uh</w:t>
      </w:r>
      <w:r>
        <w:rPr>
          <w:spacing w:val="1"/>
        </w:rPr>
        <w:t>t</w:t>
      </w:r>
      <w:r>
        <w:t>u</w:t>
      </w:r>
      <w:r>
        <w:rPr>
          <w:spacing w:val="-3"/>
        </w:rPr>
        <w:t xml:space="preserve"> </w:t>
      </w:r>
      <w:r>
        <w:rPr>
          <w:spacing w:val="-2"/>
        </w:rPr>
        <w:t>(</w:t>
      </w:r>
      <w:r>
        <w:t>3,4;</w:t>
      </w:r>
      <w:r>
        <w:rPr>
          <w:spacing w:val="1"/>
        </w:rPr>
        <w:t xml:space="preserve"> </w:t>
      </w:r>
      <w:r>
        <w:t>11,8)</w:t>
      </w:r>
      <w:r>
        <w:rPr>
          <w:spacing w:val="1"/>
        </w:rPr>
        <w:t xml:space="preserve"> </w:t>
      </w:r>
      <w:r>
        <w:t>1</w:t>
      </w:r>
      <w:r>
        <w:rPr>
          <w:spacing w:val="-3"/>
        </w:rPr>
        <w:t>0</w:t>
      </w:r>
      <w:r>
        <w:t>00 pa</w:t>
      </w:r>
      <w:r>
        <w:rPr>
          <w:spacing w:val="1"/>
        </w:rPr>
        <w:t>t</w:t>
      </w:r>
      <w:r>
        <w:rPr>
          <w:spacing w:val="-2"/>
        </w:rPr>
        <w:t>s</w:t>
      </w:r>
      <w:r>
        <w:rPr>
          <w:spacing w:val="1"/>
        </w:rPr>
        <w:t>i</w:t>
      </w:r>
      <w:r>
        <w:t>e</w:t>
      </w:r>
      <w:r>
        <w:rPr>
          <w:spacing w:val="-3"/>
        </w:rPr>
        <w:t>n</w:t>
      </w:r>
      <w:r>
        <w:rPr>
          <w:spacing w:val="1"/>
        </w:rPr>
        <w:t>di</w:t>
      </w:r>
      <w:r>
        <w:t>a</w:t>
      </w:r>
      <w:r>
        <w:rPr>
          <w:spacing w:val="-3"/>
        </w:rPr>
        <w:t>a</w:t>
      </w:r>
      <w:r>
        <w:t>s</w:t>
      </w:r>
      <w:r>
        <w:rPr>
          <w:spacing w:val="-2"/>
        </w:rPr>
        <w:t>t</w:t>
      </w:r>
      <w:r>
        <w:t xml:space="preserve">a </w:t>
      </w:r>
      <w:r>
        <w:rPr>
          <w:spacing w:val="-3"/>
        </w:rPr>
        <w:t>k</w:t>
      </w:r>
      <w:r>
        <w:t>oh</w:t>
      </w:r>
      <w:r>
        <w:rPr>
          <w:spacing w:val="1"/>
        </w:rPr>
        <w:t>t</w:t>
      </w:r>
      <w:r>
        <w:t>a 3444 </w:t>
      </w:r>
      <w:r>
        <w:rPr>
          <w:spacing w:val="-3"/>
        </w:rPr>
        <w:t>k</w:t>
      </w:r>
      <w:r>
        <w:t>on</w:t>
      </w:r>
      <w:r>
        <w:rPr>
          <w:spacing w:val="1"/>
        </w:rPr>
        <w:t>t</w:t>
      </w:r>
      <w:r>
        <w:t>r</w:t>
      </w:r>
      <w:r>
        <w:rPr>
          <w:spacing w:val="-3"/>
        </w:rPr>
        <w:t>o</w:t>
      </w:r>
      <w:r>
        <w:rPr>
          <w:spacing w:val="1"/>
        </w:rPr>
        <w:t>ll</w:t>
      </w:r>
      <w:r>
        <w:rPr>
          <w:spacing w:val="-3"/>
        </w:rPr>
        <w:t>g</w:t>
      </w:r>
      <w:r>
        <w:t>ru</w:t>
      </w:r>
      <w:r>
        <w:rPr>
          <w:spacing w:val="-3"/>
        </w:rPr>
        <w:t>p</w:t>
      </w:r>
      <w:r>
        <w:t>i</w:t>
      </w:r>
      <w:r>
        <w:rPr>
          <w:spacing w:val="1"/>
        </w:rPr>
        <w:t xml:space="preserve"> </w:t>
      </w:r>
      <w:r>
        <w:t>p</w:t>
      </w:r>
      <w:r>
        <w:rPr>
          <w:spacing w:val="-3"/>
        </w:rPr>
        <w:t>a</w:t>
      </w:r>
      <w:r>
        <w:rPr>
          <w:spacing w:val="1"/>
        </w:rPr>
        <w:t>t</w:t>
      </w:r>
      <w:r>
        <w:rPr>
          <w:spacing w:val="-2"/>
        </w:rPr>
        <w:t>s</w:t>
      </w:r>
      <w:r>
        <w:rPr>
          <w:spacing w:val="1"/>
        </w:rPr>
        <w:t>i</w:t>
      </w:r>
      <w:r>
        <w:t>en</w:t>
      </w:r>
      <w:r>
        <w:rPr>
          <w:spacing w:val="-3"/>
        </w:rPr>
        <w:t>d</w:t>
      </w:r>
      <w:r>
        <w:t>il</w:t>
      </w:r>
      <w:r>
        <w:rPr>
          <w:spacing w:val="-2"/>
        </w:rPr>
        <w:t xml:space="preserve"> </w:t>
      </w:r>
      <w:r>
        <w:t>(</w:t>
      </w:r>
      <w:r>
        <w:rPr>
          <w:spacing w:val="-3"/>
        </w:rPr>
        <w:t>ravi mediaanne kestus oli adalimumabiga</w:t>
      </w:r>
      <w:r>
        <w:rPr>
          <w:spacing w:val="-2"/>
        </w:rPr>
        <w:t xml:space="preserve"> </w:t>
      </w:r>
      <w:r>
        <w:t>4,0 </w:t>
      </w:r>
      <w:r>
        <w:rPr>
          <w:spacing w:val="-3"/>
        </w:rPr>
        <w:t>k</w:t>
      </w:r>
      <w:r>
        <w:t>uud</w:t>
      </w:r>
      <w:r>
        <w:rPr>
          <w:spacing w:val="-3"/>
        </w:rPr>
        <w:t xml:space="preserve"> </w:t>
      </w:r>
      <w:r>
        <w:rPr>
          <w:spacing w:val="1"/>
        </w:rPr>
        <w:t>j</w:t>
      </w:r>
      <w:r>
        <w:t xml:space="preserve">a </w:t>
      </w:r>
      <w:r>
        <w:rPr>
          <w:spacing w:val="-3"/>
        </w:rPr>
        <w:t>k</w:t>
      </w:r>
      <w:r>
        <w:t>on</w:t>
      </w:r>
      <w:r>
        <w:rPr>
          <w:spacing w:val="1"/>
        </w:rPr>
        <w:t>t</w:t>
      </w:r>
      <w:r>
        <w:t>r</w:t>
      </w:r>
      <w:r>
        <w:rPr>
          <w:spacing w:val="-3"/>
        </w:rPr>
        <w:t>o</w:t>
      </w:r>
      <w:r>
        <w:rPr>
          <w:spacing w:val="1"/>
        </w:rPr>
        <w:t>ll</w:t>
      </w:r>
      <w:r>
        <w:rPr>
          <w:spacing w:val="-3"/>
        </w:rPr>
        <w:t>g</w:t>
      </w:r>
      <w:r>
        <w:t>ru</w:t>
      </w:r>
      <w:r>
        <w:rPr>
          <w:spacing w:val="-3"/>
        </w:rPr>
        <w:t>p</w:t>
      </w:r>
      <w:r>
        <w:rPr>
          <w:spacing w:val="1"/>
        </w:rPr>
        <w:t>i</w:t>
      </w:r>
      <w:r>
        <w:t>s 3</w:t>
      </w:r>
      <w:r>
        <w:rPr>
          <w:spacing w:val="-3"/>
        </w:rPr>
        <w:t>,8</w:t>
      </w:r>
      <w:r>
        <w:t> </w:t>
      </w:r>
      <w:r>
        <w:rPr>
          <w:spacing w:val="-3"/>
        </w:rPr>
        <w:t>k</w:t>
      </w:r>
      <w:r>
        <w:t xml:space="preserve">uud). </w:t>
      </w:r>
      <w:r>
        <w:rPr>
          <w:spacing w:val="-2"/>
        </w:rPr>
        <w:t>M</w:t>
      </w:r>
      <w:r>
        <w:rPr>
          <w:spacing w:val="1"/>
        </w:rPr>
        <w:t>i</w:t>
      </w:r>
      <w:r>
        <w:rPr>
          <w:spacing w:val="-2"/>
        </w:rPr>
        <w:t>t</w:t>
      </w:r>
      <w:r>
        <w:rPr>
          <w:spacing w:val="1"/>
        </w:rPr>
        <w:t>t</w:t>
      </w:r>
      <w:r>
        <w:rPr>
          <w:spacing w:val="-3"/>
        </w:rPr>
        <w:t>e</w:t>
      </w:r>
      <w:r>
        <w:rPr>
          <w:spacing w:val="-4"/>
        </w:rPr>
        <w:t>m</w:t>
      </w:r>
      <w:r>
        <w:t>e</w:t>
      </w:r>
      <w:r>
        <w:rPr>
          <w:spacing w:val="1"/>
        </w:rPr>
        <w:t>l</w:t>
      </w:r>
      <w:r>
        <w:t>anoomsete</w:t>
      </w:r>
      <w:r>
        <w:rPr>
          <w:spacing w:val="-4"/>
        </w:rPr>
        <w:t xml:space="preserve"> </w:t>
      </w:r>
      <w:r>
        <w:t>naha</w:t>
      </w:r>
      <w:r>
        <w:rPr>
          <w:spacing w:val="-3"/>
        </w:rPr>
        <w:t>v</w:t>
      </w:r>
      <w:r>
        <w:t>äh</w:t>
      </w:r>
      <w:r>
        <w:rPr>
          <w:spacing w:val="-3"/>
        </w:rPr>
        <w:t>k</w:t>
      </w:r>
      <w:r>
        <w:rPr>
          <w:spacing w:val="1"/>
        </w:rPr>
        <w:t>i</w:t>
      </w:r>
      <w:r>
        <w:t>de tekkesa</w:t>
      </w:r>
      <w:r>
        <w:rPr>
          <w:spacing w:val="-3"/>
        </w:rPr>
        <w:t>g</w:t>
      </w:r>
      <w:r>
        <w:t>edus (</w:t>
      </w:r>
      <w:r>
        <w:rPr>
          <w:spacing w:val="-3"/>
        </w:rPr>
        <w:t>9</w:t>
      </w:r>
      <w:r>
        <w:t>5% usa</w:t>
      </w:r>
      <w:r>
        <w:rPr>
          <w:spacing w:val="1"/>
        </w:rPr>
        <w:t>l</w:t>
      </w:r>
      <w:r>
        <w:rPr>
          <w:spacing w:val="-3"/>
        </w:rPr>
        <w:t>d</w:t>
      </w:r>
      <w:r>
        <w:t>us</w:t>
      </w:r>
      <w:r>
        <w:rPr>
          <w:spacing w:val="-3"/>
        </w:rPr>
        <w:t>v</w:t>
      </w:r>
      <w:r>
        <w:t>ahe</w:t>
      </w:r>
      <w:r>
        <w:rPr>
          <w:spacing w:val="-4"/>
        </w:rPr>
        <w:t>m</w:t>
      </w:r>
      <w:r>
        <w:rPr>
          <w:spacing w:val="1"/>
        </w:rPr>
        <w:t>i</w:t>
      </w:r>
      <w:r>
        <w:rPr>
          <w:spacing w:val="-3"/>
        </w:rPr>
        <w:t>k</w:t>
      </w:r>
      <w:r>
        <w:t>)</w:t>
      </w:r>
      <w:r>
        <w:rPr>
          <w:spacing w:val="1"/>
        </w:rPr>
        <w:t xml:space="preserve"> </w:t>
      </w:r>
      <w:r>
        <w:t>o</w:t>
      </w:r>
      <w:r>
        <w:rPr>
          <w:spacing w:val="1"/>
        </w:rPr>
        <w:t>l</w:t>
      </w:r>
      <w:r>
        <w:t>i</w:t>
      </w:r>
      <w:r>
        <w:rPr>
          <w:spacing w:val="1"/>
        </w:rPr>
        <w:t xml:space="preserve"> </w:t>
      </w:r>
      <w:r>
        <w:t>8,8</w:t>
      </w:r>
      <w:r>
        <w:rPr>
          <w:spacing w:val="-3"/>
        </w:rPr>
        <w:t> </w:t>
      </w:r>
      <w:r>
        <w:rPr>
          <w:spacing w:val="3"/>
        </w:rPr>
        <w:t>j</w:t>
      </w:r>
      <w:r>
        <w:rPr>
          <w:spacing w:val="-3"/>
        </w:rPr>
        <w:t>uh</w:t>
      </w:r>
      <w:r>
        <w:rPr>
          <w:spacing w:val="1"/>
        </w:rPr>
        <w:t>t</w:t>
      </w:r>
      <w:r>
        <w:t>u (6</w:t>
      </w:r>
      <w:r>
        <w:rPr>
          <w:spacing w:val="-3"/>
        </w:rPr>
        <w:t>,0</w:t>
      </w:r>
      <w:r>
        <w:t>;</w:t>
      </w:r>
      <w:r>
        <w:rPr>
          <w:spacing w:val="1"/>
        </w:rPr>
        <w:t> </w:t>
      </w:r>
      <w:r>
        <w:rPr>
          <w:spacing w:val="-3"/>
        </w:rPr>
        <w:t>1</w:t>
      </w:r>
      <w:r>
        <w:t>3,0)</w:t>
      </w:r>
      <w:r>
        <w:rPr>
          <w:spacing w:val="-2"/>
        </w:rPr>
        <w:t xml:space="preserve"> </w:t>
      </w:r>
      <w:r>
        <w:t>1000 </w:t>
      </w:r>
      <w:r>
        <w:rPr>
          <w:spacing w:val="-3"/>
        </w:rPr>
        <w:t>p</w:t>
      </w:r>
      <w:r>
        <w:t>a</w:t>
      </w:r>
      <w:r>
        <w:rPr>
          <w:spacing w:val="1"/>
        </w:rPr>
        <w:t>t</w:t>
      </w:r>
      <w:r>
        <w:rPr>
          <w:spacing w:val="-2"/>
        </w:rPr>
        <w:t>s</w:t>
      </w:r>
      <w:r>
        <w:rPr>
          <w:spacing w:val="1"/>
        </w:rPr>
        <w:t>i</w:t>
      </w:r>
      <w:r>
        <w:t>e</w:t>
      </w:r>
      <w:r>
        <w:rPr>
          <w:spacing w:val="-3"/>
        </w:rPr>
        <w:t>n</w:t>
      </w:r>
      <w:r>
        <w:rPr>
          <w:spacing w:val="-2"/>
        </w:rPr>
        <w:t>di</w:t>
      </w:r>
      <w:r>
        <w:t>aas</w:t>
      </w:r>
      <w:r>
        <w:rPr>
          <w:spacing w:val="-2"/>
        </w:rPr>
        <w:t>t</w:t>
      </w:r>
      <w:r>
        <w:t xml:space="preserve">a </w:t>
      </w:r>
      <w:r>
        <w:rPr>
          <w:spacing w:val="-3"/>
        </w:rPr>
        <w:t>k</w:t>
      </w:r>
      <w:r>
        <w:t>oh</w:t>
      </w:r>
      <w:r>
        <w:rPr>
          <w:spacing w:val="1"/>
        </w:rPr>
        <w:t>t</w:t>
      </w:r>
      <w:r>
        <w:t xml:space="preserve">a </w:t>
      </w:r>
      <w:r>
        <w:rPr>
          <w:spacing w:val="-1"/>
        </w:rPr>
        <w:t>adalimumabiga ravitud</w:t>
      </w:r>
      <w:r>
        <w:t xml:space="preserve"> pa</w:t>
      </w:r>
      <w:r>
        <w:rPr>
          <w:spacing w:val="-2"/>
        </w:rPr>
        <w:t>t</w:t>
      </w:r>
      <w:r>
        <w:t>s</w:t>
      </w:r>
      <w:r>
        <w:rPr>
          <w:spacing w:val="1"/>
        </w:rPr>
        <w:t>i</w:t>
      </w:r>
      <w:r>
        <w:rPr>
          <w:spacing w:val="-3"/>
        </w:rPr>
        <w:t>e</w:t>
      </w:r>
      <w:r>
        <w:t>n</w:t>
      </w:r>
      <w:r>
        <w:rPr>
          <w:spacing w:val="-2"/>
        </w:rPr>
        <w:t>t</w:t>
      </w:r>
      <w:r>
        <w:rPr>
          <w:spacing w:val="1"/>
        </w:rPr>
        <w:t>i</w:t>
      </w:r>
      <w:r>
        <w:t>d</w:t>
      </w:r>
      <w:r>
        <w:rPr>
          <w:spacing w:val="-3"/>
        </w:rPr>
        <w:t>e</w:t>
      </w:r>
      <w:r>
        <w:t>l</w:t>
      </w:r>
      <w:r>
        <w:rPr>
          <w:spacing w:val="-2"/>
        </w:rPr>
        <w:t xml:space="preserve"> </w:t>
      </w:r>
      <w:r>
        <w:rPr>
          <w:spacing w:val="1"/>
        </w:rPr>
        <w:t>j</w:t>
      </w:r>
      <w:r>
        <w:t>a 3,2 </w:t>
      </w:r>
      <w:r>
        <w:rPr>
          <w:spacing w:val="1"/>
        </w:rPr>
        <w:t>j</w:t>
      </w:r>
      <w:r>
        <w:t>uh</w:t>
      </w:r>
      <w:r>
        <w:rPr>
          <w:spacing w:val="-2"/>
        </w:rPr>
        <w:t>t</w:t>
      </w:r>
      <w:r>
        <w:t>u (1</w:t>
      </w:r>
      <w:r>
        <w:rPr>
          <w:spacing w:val="-3"/>
        </w:rPr>
        <w:t>,</w:t>
      </w:r>
      <w:r>
        <w:t>3; 7,6)</w:t>
      </w:r>
      <w:r>
        <w:rPr>
          <w:spacing w:val="1"/>
        </w:rPr>
        <w:t xml:space="preserve"> </w:t>
      </w:r>
      <w:r>
        <w:t>1</w:t>
      </w:r>
      <w:r>
        <w:rPr>
          <w:spacing w:val="-3"/>
        </w:rPr>
        <w:t>0</w:t>
      </w:r>
      <w:r>
        <w:t>00 p</w:t>
      </w:r>
      <w:r>
        <w:rPr>
          <w:spacing w:val="-3"/>
        </w:rPr>
        <w:t>a</w:t>
      </w:r>
      <w:r>
        <w:rPr>
          <w:spacing w:val="1"/>
        </w:rPr>
        <w:t>t</w:t>
      </w:r>
      <w:r>
        <w:rPr>
          <w:spacing w:val="-2"/>
        </w:rPr>
        <w:t>s</w:t>
      </w:r>
      <w:r>
        <w:rPr>
          <w:spacing w:val="1"/>
        </w:rPr>
        <w:t>i</w:t>
      </w:r>
      <w:r>
        <w:rPr>
          <w:spacing w:val="-3"/>
        </w:rPr>
        <w:t>e</w:t>
      </w:r>
      <w:r>
        <w:t>n</w:t>
      </w:r>
      <w:r>
        <w:rPr>
          <w:spacing w:val="1"/>
        </w:rPr>
        <w:t>di</w:t>
      </w:r>
      <w:r>
        <w:t>a</w:t>
      </w:r>
      <w:r>
        <w:rPr>
          <w:spacing w:val="-3"/>
        </w:rPr>
        <w:t>a</w:t>
      </w:r>
      <w:r>
        <w:t>s</w:t>
      </w:r>
      <w:r>
        <w:rPr>
          <w:spacing w:val="1"/>
        </w:rPr>
        <w:t>t</w:t>
      </w:r>
      <w:r>
        <w:t>a</w:t>
      </w:r>
      <w:r>
        <w:rPr>
          <w:spacing w:val="-2"/>
        </w:rPr>
        <w:t xml:space="preserve"> </w:t>
      </w:r>
      <w:r>
        <w:rPr>
          <w:spacing w:val="-3"/>
        </w:rPr>
        <w:t>k</w:t>
      </w:r>
      <w:r>
        <w:t>oh</w:t>
      </w:r>
      <w:r>
        <w:rPr>
          <w:spacing w:val="1"/>
        </w:rPr>
        <w:t>t</w:t>
      </w:r>
      <w:r>
        <w:t xml:space="preserve">a </w:t>
      </w:r>
      <w:r>
        <w:rPr>
          <w:spacing w:val="-3"/>
        </w:rPr>
        <w:t>k</w:t>
      </w:r>
      <w:r>
        <w:t>on</w:t>
      </w:r>
      <w:r>
        <w:rPr>
          <w:spacing w:val="1"/>
        </w:rPr>
        <w:t>t</w:t>
      </w:r>
      <w:r>
        <w:rPr>
          <w:spacing w:val="-2"/>
        </w:rPr>
        <w:t>r</w:t>
      </w:r>
      <w:r>
        <w:t>o</w:t>
      </w:r>
      <w:r>
        <w:rPr>
          <w:spacing w:val="-2"/>
        </w:rPr>
        <w:t>l</w:t>
      </w:r>
      <w:r>
        <w:rPr>
          <w:spacing w:val="1"/>
        </w:rPr>
        <w:t>lrühma</w:t>
      </w:r>
      <w:r>
        <w:rPr>
          <w:spacing w:val="-2"/>
        </w:rPr>
        <w:t xml:space="preserve"> </w:t>
      </w:r>
      <w:r>
        <w:t>pa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l</w:t>
      </w:r>
      <w:r>
        <w:t>.</w:t>
      </w:r>
      <w:r>
        <w:rPr>
          <w:spacing w:val="-3"/>
        </w:rPr>
        <w:t xml:space="preserve"> </w:t>
      </w:r>
      <w:r>
        <w:rPr>
          <w:spacing w:val="-1"/>
        </w:rPr>
        <w:t>N</w:t>
      </w:r>
      <w:r>
        <w:t>end</w:t>
      </w:r>
      <w:r>
        <w:rPr>
          <w:spacing w:val="-3"/>
        </w:rPr>
        <w:t>e</w:t>
      </w:r>
      <w:r>
        <w:t>st</w:t>
      </w:r>
      <w:r>
        <w:rPr>
          <w:spacing w:val="1"/>
        </w:rPr>
        <w:t xml:space="preserve"> </w:t>
      </w:r>
      <w:r>
        <w:rPr>
          <w:spacing w:val="-3"/>
        </w:rPr>
        <w:t>n</w:t>
      </w:r>
      <w:r>
        <w:t>aha</w:t>
      </w:r>
      <w:r>
        <w:rPr>
          <w:spacing w:val="-3"/>
        </w:rPr>
        <w:t>v</w:t>
      </w:r>
      <w:r>
        <w:t>äh</w:t>
      </w:r>
      <w:r>
        <w:rPr>
          <w:spacing w:val="-3"/>
        </w:rPr>
        <w:t>k</w:t>
      </w:r>
      <w:r>
        <w:rPr>
          <w:spacing w:val="1"/>
        </w:rPr>
        <w:t>i</w:t>
      </w:r>
      <w:r>
        <w:t>dest</w:t>
      </w:r>
      <w:r>
        <w:rPr>
          <w:spacing w:val="-2"/>
        </w:rPr>
        <w:t xml:space="preserve"> </w:t>
      </w:r>
      <w:r>
        <w:rPr>
          <w:spacing w:val="1"/>
        </w:rPr>
        <w:t>t</w:t>
      </w:r>
      <w:r>
        <w:rPr>
          <w:spacing w:val="-3"/>
        </w:rPr>
        <w:t>ä</w:t>
      </w:r>
      <w:r>
        <w:t>he</w:t>
      </w:r>
      <w:r>
        <w:rPr>
          <w:spacing w:val="-2"/>
        </w:rPr>
        <w:t>l</w:t>
      </w:r>
      <w:r>
        <w:t>da</w:t>
      </w:r>
      <w:r>
        <w:rPr>
          <w:spacing w:val="-2"/>
        </w:rPr>
        <w:t>t</w:t>
      </w:r>
      <w:r>
        <w:t xml:space="preserve">i </w:t>
      </w:r>
      <w:r>
        <w:rPr>
          <w:spacing w:val="1"/>
        </w:rPr>
        <w:t>l</w:t>
      </w:r>
      <w:r>
        <w:t>a</w:t>
      </w:r>
      <w:r>
        <w:rPr>
          <w:spacing w:val="-4"/>
        </w:rPr>
        <w:t>m</w:t>
      </w:r>
      <w:r>
        <w:t>era</w:t>
      </w:r>
      <w:r>
        <w:rPr>
          <w:spacing w:val="-3"/>
        </w:rPr>
        <w:t>k</w:t>
      </w:r>
      <w:r>
        <w:t>u</w:t>
      </w:r>
      <w:r>
        <w:rPr>
          <w:spacing w:val="1"/>
        </w:rPr>
        <w:t>li</w:t>
      </w:r>
      <w:r>
        <w:rPr>
          <w:spacing w:val="-2"/>
        </w:rPr>
        <w:t>s</w:t>
      </w:r>
      <w:r>
        <w:t>i</w:t>
      </w:r>
      <w:r>
        <w:rPr>
          <w:spacing w:val="1"/>
        </w:rPr>
        <w:t xml:space="preserve"> </w:t>
      </w:r>
      <w:r>
        <w:rPr>
          <w:spacing w:val="-3"/>
        </w:rPr>
        <w:t>k</w:t>
      </w:r>
      <w:r>
        <w:t>ar</w:t>
      </w:r>
      <w:r>
        <w:rPr>
          <w:spacing w:val="-2"/>
        </w:rPr>
        <w:t>t</w:t>
      </w:r>
      <w:r>
        <w:t>s</w:t>
      </w:r>
      <w:r>
        <w:rPr>
          <w:spacing w:val="1"/>
        </w:rPr>
        <w:t>i</w:t>
      </w:r>
      <w:r>
        <w:rPr>
          <w:spacing w:val="-3"/>
        </w:rPr>
        <w:t>n</w:t>
      </w:r>
      <w:r>
        <w:t>oo</w:t>
      </w:r>
      <w:r>
        <w:rPr>
          <w:spacing w:val="-4"/>
        </w:rPr>
        <w:t>m</w:t>
      </w:r>
      <w:r>
        <w:t xml:space="preserve">e </w:t>
      </w:r>
      <w:r>
        <w:rPr>
          <w:spacing w:val="-2"/>
        </w:rPr>
        <w:t>s</w:t>
      </w:r>
      <w:r>
        <w:t>a</w:t>
      </w:r>
      <w:r>
        <w:rPr>
          <w:spacing w:val="-3"/>
        </w:rPr>
        <w:t>g</w:t>
      </w:r>
      <w:r>
        <w:t>eduse</w:t>
      </w:r>
      <w:r>
        <w:rPr>
          <w:spacing w:val="-3"/>
        </w:rPr>
        <w:t>g</w:t>
      </w:r>
      <w:r>
        <w:t>a (9</w:t>
      </w:r>
      <w:r>
        <w:rPr>
          <w:spacing w:val="-3"/>
        </w:rPr>
        <w:t>5</w:t>
      </w:r>
      <w:r>
        <w:t>%</w:t>
      </w:r>
      <w:r>
        <w:rPr>
          <w:spacing w:val="1"/>
        </w:rPr>
        <w:t xml:space="preserve"> </w:t>
      </w:r>
      <w:r>
        <w:rPr>
          <w:spacing w:val="-3"/>
        </w:rPr>
        <w:t>u</w:t>
      </w:r>
      <w:r>
        <w:rPr>
          <w:spacing w:val="-2"/>
        </w:rPr>
        <w:t>s</w:t>
      </w:r>
      <w:r>
        <w:t>a</w:t>
      </w:r>
      <w:r>
        <w:rPr>
          <w:spacing w:val="1"/>
        </w:rPr>
        <w:t>l</w:t>
      </w:r>
      <w:r>
        <w:t>dus</w:t>
      </w:r>
      <w:r>
        <w:rPr>
          <w:spacing w:val="-3"/>
        </w:rPr>
        <w:t>v</w:t>
      </w:r>
      <w:r>
        <w:t>ahe</w:t>
      </w:r>
      <w:r>
        <w:rPr>
          <w:spacing w:val="-4"/>
        </w:rPr>
        <w:t>m</w:t>
      </w:r>
      <w:r>
        <w:rPr>
          <w:spacing w:val="1"/>
        </w:rPr>
        <w:t>i</w:t>
      </w:r>
      <w:r>
        <w:rPr>
          <w:spacing w:val="-3"/>
        </w:rPr>
        <w:t>k</w:t>
      </w:r>
      <w:r>
        <w:t>)</w:t>
      </w:r>
      <w:r>
        <w:rPr>
          <w:spacing w:val="1"/>
        </w:rPr>
        <w:t xml:space="preserve"> </w:t>
      </w:r>
      <w:r>
        <w:t>2,7</w:t>
      </w:r>
      <w:r>
        <w:rPr>
          <w:spacing w:val="-3"/>
        </w:rPr>
        <w:t> </w:t>
      </w:r>
      <w:r>
        <w:rPr>
          <w:spacing w:val="1"/>
        </w:rPr>
        <w:t>j</w:t>
      </w:r>
      <w:r>
        <w:t>uh</w:t>
      </w:r>
      <w:r>
        <w:rPr>
          <w:spacing w:val="1"/>
        </w:rPr>
        <w:t>t</w:t>
      </w:r>
      <w:r>
        <w:t>u</w:t>
      </w:r>
      <w:r>
        <w:rPr>
          <w:spacing w:val="-3"/>
        </w:rPr>
        <w:t xml:space="preserve"> </w:t>
      </w:r>
      <w:r>
        <w:t>(1</w:t>
      </w:r>
      <w:r>
        <w:rPr>
          <w:spacing w:val="-3"/>
        </w:rPr>
        <w:t>,4</w:t>
      </w:r>
      <w:r>
        <w:t>;</w:t>
      </w:r>
      <w:r>
        <w:rPr>
          <w:spacing w:val="1"/>
        </w:rPr>
        <w:t xml:space="preserve"> </w:t>
      </w:r>
      <w:r>
        <w:t>5,4)</w:t>
      </w:r>
      <w:r>
        <w:rPr>
          <w:spacing w:val="1"/>
        </w:rPr>
        <w:t xml:space="preserve"> </w:t>
      </w:r>
      <w:r>
        <w:t>1000 pa</w:t>
      </w:r>
      <w:r>
        <w:rPr>
          <w:spacing w:val="1"/>
        </w:rPr>
        <w:t>t</w:t>
      </w:r>
      <w:r>
        <w:rPr>
          <w:spacing w:val="-2"/>
        </w:rPr>
        <w:t>s</w:t>
      </w:r>
      <w:r>
        <w:rPr>
          <w:spacing w:val="1"/>
        </w:rPr>
        <w:t>i</w:t>
      </w:r>
      <w:r>
        <w:t>e</w:t>
      </w:r>
      <w:r>
        <w:rPr>
          <w:spacing w:val="-3"/>
        </w:rPr>
        <w:t>n</w:t>
      </w:r>
      <w:r>
        <w:rPr>
          <w:spacing w:val="1"/>
        </w:rPr>
        <w:t>di</w:t>
      </w:r>
      <w:r>
        <w:t>a</w:t>
      </w:r>
      <w:r>
        <w:rPr>
          <w:spacing w:val="-3"/>
        </w:rPr>
        <w:t>a</w:t>
      </w:r>
      <w:r>
        <w:t>s</w:t>
      </w:r>
      <w:r>
        <w:rPr>
          <w:spacing w:val="-2"/>
        </w:rPr>
        <w:t>t</w:t>
      </w:r>
      <w:r>
        <w:t xml:space="preserve">a </w:t>
      </w:r>
      <w:r>
        <w:rPr>
          <w:spacing w:val="-3"/>
        </w:rPr>
        <w:t>k</w:t>
      </w:r>
      <w:r>
        <w:t>oh</w:t>
      </w:r>
      <w:r>
        <w:rPr>
          <w:spacing w:val="1"/>
        </w:rPr>
        <w:t>t</w:t>
      </w:r>
      <w:r>
        <w:t xml:space="preserve">a </w:t>
      </w:r>
      <w:r>
        <w:rPr>
          <w:spacing w:val="-1"/>
        </w:rPr>
        <w:t>adalimumabiga ravitud</w:t>
      </w:r>
      <w:r>
        <w:t xml:space="preserve"> p</w:t>
      </w:r>
      <w:r>
        <w:rPr>
          <w:spacing w:val="-3"/>
        </w:rPr>
        <w:t>a</w:t>
      </w:r>
      <w:r>
        <w:rPr>
          <w:spacing w:val="1"/>
        </w:rPr>
        <w:t>t</w:t>
      </w:r>
      <w:r>
        <w:t>s</w:t>
      </w:r>
      <w:r>
        <w:rPr>
          <w:spacing w:val="-2"/>
        </w:rPr>
        <w:t>i</w:t>
      </w:r>
      <w:r>
        <w:t>en</w:t>
      </w:r>
      <w:r>
        <w:rPr>
          <w:spacing w:val="-2"/>
        </w:rPr>
        <w:t>t</w:t>
      </w:r>
      <w:r>
        <w:rPr>
          <w:spacing w:val="1"/>
        </w:rPr>
        <w:t>i</w:t>
      </w:r>
      <w:r>
        <w:t>d</w:t>
      </w:r>
      <w:r>
        <w:rPr>
          <w:spacing w:val="-3"/>
        </w:rPr>
        <w:t>e</w:t>
      </w:r>
      <w:r>
        <w:t>l</w:t>
      </w:r>
      <w:r>
        <w:rPr>
          <w:spacing w:val="-2"/>
        </w:rPr>
        <w:t xml:space="preserve"> </w:t>
      </w:r>
      <w:r>
        <w:rPr>
          <w:spacing w:val="1"/>
        </w:rPr>
        <w:t>j</w:t>
      </w:r>
      <w:r>
        <w:t>a 0,6</w:t>
      </w:r>
      <w:r>
        <w:rPr>
          <w:spacing w:val="-3"/>
        </w:rPr>
        <w:t> </w:t>
      </w:r>
      <w:r>
        <w:t>(0,1;</w:t>
      </w:r>
      <w:r>
        <w:rPr>
          <w:spacing w:val="-2"/>
        </w:rPr>
        <w:t xml:space="preserve"> </w:t>
      </w:r>
      <w:r>
        <w:t>4,5)</w:t>
      </w:r>
      <w:r>
        <w:rPr>
          <w:spacing w:val="-4"/>
        </w:rPr>
        <w:t xml:space="preserve"> </w:t>
      </w:r>
      <w:r>
        <w:rPr>
          <w:spacing w:val="3"/>
        </w:rPr>
        <w:t>j</w:t>
      </w:r>
      <w:r>
        <w:t>u</w:t>
      </w:r>
      <w:r>
        <w:rPr>
          <w:spacing w:val="-3"/>
        </w:rPr>
        <w:t>h</w:t>
      </w:r>
      <w:r>
        <w:rPr>
          <w:spacing w:val="1"/>
        </w:rPr>
        <w:t>t</w:t>
      </w:r>
      <w:r>
        <w:t>u 1</w:t>
      </w:r>
      <w:r>
        <w:rPr>
          <w:spacing w:val="-3"/>
        </w:rPr>
        <w:t>0</w:t>
      </w:r>
      <w:r>
        <w:t>00 p</w:t>
      </w:r>
      <w:r>
        <w:rPr>
          <w:spacing w:val="-3"/>
        </w:rPr>
        <w:t>a</w:t>
      </w:r>
      <w:r>
        <w:rPr>
          <w:spacing w:val="1"/>
        </w:rPr>
        <w:t>t</w:t>
      </w:r>
      <w:r>
        <w:rPr>
          <w:spacing w:val="-2"/>
        </w:rPr>
        <w:t>s</w:t>
      </w:r>
      <w:r>
        <w:rPr>
          <w:spacing w:val="1"/>
        </w:rPr>
        <w:t>i</w:t>
      </w:r>
      <w:r>
        <w:rPr>
          <w:spacing w:val="-3"/>
        </w:rPr>
        <w:t>e</w:t>
      </w:r>
      <w:r>
        <w:t>n</w:t>
      </w:r>
      <w:r>
        <w:rPr>
          <w:spacing w:val="1"/>
        </w:rPr>
        <w:t>di</w:t>
      </w:r>
      <w:r>
        <w:t>a</w:t>
      </w:r>
      <w:r>
        <w:rPr>
          <w:spacing w:val="-3"/>
        </w:rPr>
        <w:t>a</w:t>
      </w:r>
      <w:r>
        <w:t>s</w:t>
      </w:r>
      <w:r>
        <w:rPr>
          <w:spacing w:val="1"/>
        </w:rPr>
        <w:t>t</w:t>
      </w:r>
      <w:r>
        <w:t>a</w:t>
      </w:r>
      <w:r>
        <w:rPr>
          <w:spacing w:val="-2"/>
        </w:rPr>
        <w:t xml:space="preserve"> </w:t>
      </w:r>
      <w:r>
        <w:rPr>
          <w:spacing w:val="-3"/>
        </w:rPr>
        <w:t>k</w:t>
      </w:r>
      <w:r>
        <w:t>oh</w:t>
      </w:r>
      <w:r>
        <w:rPr>
          <w:spacing w:val="1"/>
        </w:rPr>
        <w:t>t</w:t>
      </w:r>
      <w:r>
        <w:t xml:space="preserve">a </w:t>
      </w:r>
      <w:r>
        <w:rPr>
          <w:spacing w:val="-3"/>
        </w:rPr>
        <w:t>k</w:t>
      </w:r>
      <w:r>
        <w:t>on</w:t>
      </w:r>
      <w:r>
        <w:rPr>
          <w:spacing w:val="1"/>
        </w:rPr>
        <w:t>t</w:t>
      </w:r>
      <w:r>
        <w:t>ro</w:t>
      </w:r>
      <w:r>
        <w:rPr>
          <w:spacing w:val="-2"/>
        </w:rPr>
        <w:t>l</w:t>
      </w:r>
      <w:r>
        <w:rPr>
          <w:spacing w:val="1"/>
        </w:rPr>
        <w:t xml:space="preserve">lrühma </w:t>
      </w:r>
      <w:r>
        <w:rPr>
          <w:spacing w:val="-3"/>
        </w:rPr>
        <w:t>p</w:t>
      </w:r>
      <w:r>
        <w:t>a</w:t>
      </w:r>
      <w:r>
        <w:rPr>
          <w:spacing w:val="-2"/>
        </w:rPr>
        <w:t>t</w:t>
      </w:r>
      <w:r>
        <w:t>s</w:t>
      </w:r>
      <w:r>
        <w:rPr>
          <w:spacing w:val="1"/>
        </w:rPr>
        <w:t>i</w:t>
      </w:r>
      <w:r>
        <w:rPr>
          <w:spacing w:val="-3"/>
        </w:rPr>
        <w:t>e</w:t>
      </w:r>
      <w:r>
        <w:t>n</w:t>
      </w:r>
      <w:r>
        <w:rPr>
          <w:spacing w:val="-2"/>
        </w:rPr>
        <w:t>t</w:t>
      </w:r>
      <w:r>
        <w:rPr>
          <w:spacing w:val="1"/>
        </w:rPr>
        <w:t>i</w:t>
      </w:r>
      <w:r>
        <w:t>d</w:t>
      </w:r>
      <w:r>
        <w:rPr>
          <w:spacing w:val="-3"/>
        </w:rPr>
        <w:t>e</w:t>
      </w:r>
      <w:r>
        <w:rPr>
          <w:spacing w:val="1"/>
        </w:rPr>
        <w:t>l</w:t>
      </w:r>
      <w:r>
        <w:t>.</w:t>
      </w:r>
      <w:r>
        <w:rPr>
          <w:spacing w:val="-3"/>
        </w:rPr>
        <w:t xml:space="preserve"> </w:t>
      </w:r>
      <w:r>
        <w:rPr>
          <w:spacing w:val="-1"/>
        </w:rPr>
        <w:t>L</w:t>
      </w:r>
      <w:r>
        <w:t>ü</w:t>
      </w:r>
      <w:r>
        <w:rPr>
          <w:spacing w:val="-4"/>
        </w:rPr>
        <w:t>m</w:t>
      </w:r>
      <w:r>
        <w:t>fo</w:t>
      </w:r>
      <w:r>
        <w:rPr>
          <w:spacing w:val="2"/>
        </w:rPr>
        <w:t>o</w:t>
      </w:r>
      <w:r>
        <w:rPr>
          <w:spacing w:val="-4"/>
        </w:rPr>
        <w:t>m</w:t>
      </w:r>
      <w:r>
        <w:rPr>
          <w:spacing w:val="1"/>
        </w:rPr>
        <w:t>i</w:t>
      </w:r>
      <w:r>
        <w:t>de tekkesa</w:t>
      </w:r>
      <w:r>
        <w:rPr>
          <w:spacing w:val="-3"/>
        </w:rPr>
        <w:t>ge</w:t>
      </w:r>
      <w:r>
        <w:t>dus (</w:t>
      </w:r>
      <w:r>
        <w:rPr>
          <w:spacing w:val="-3"/>
        </w:rPr>
        <w:t>9</w:t>
      </w:r>
      <w:r>
        <w:t>5%</w:t>
      </w:r>
      <w:r>
        <w:rPr>
          <w:spacing w:val="1"/>
        </w:rPr>
        <w:t xml:space="preserve"> </w:t>
      </w:r>
      <w:r>
        <w:rPr>
          <w:spacing w:val="-3"/>
        </w:rPr>
        <w:t>u</w:t>
      </w:r>
      <w:r>
        <w:t>s</w:t>
      </w:r>
      <w:r>
        <w:rPr>
          <w:spacing w:val="-3"/>
        </w:rPr>
        <w:t>a</w:t>
      </w:r>
      <w:r>
        <w:rPr>
          <w:spacing w:val="1"/>
        </w:rPr>
        <w:t>l</w:t>
      </w:r>
      <w:r>
        <w:t>dus</w:t>
      </w:r>
      <w:r>
        <w:rPr>
          <w:spacing w:val="-3"/>
        </w:rPr>
        <w:t>v</w:t>
      </w:r>
      <w:r>
        <w:t>ahe</w:t>
      </w:r>
      <w:r>
        <w:rPr>
          <w:spacing w:val="-4"/>
        </w:rPr>
        <w:t>m</w:t>
      </w:r>
      <w:r>
        <w:rPr>
          <w:spacing w:val="1"/>
        </w:rPr>
        <w:t>i</w:t>
      </w:r>
      <w:r>
        <w:rPr>
          <w:spacing w:val="-3"/>
        </w:rPr>
        <w:t>k</w:t>
      </w:r>
      <w:r>
        <w:t>)</w:t>
      </w:r>
      <w:r>
        <w:rPr>
          <w:spacing w:val="1"/>
        </w:rPr>
        <w:t xml:space="preserve"> </w:t>
      </w:r>
      <w:r>
        <w:t>o</w:t>
      </w:r>
      <w:r>
        <w:rPr>
          <w:spacing w:val="1"/>
        </w:rPr>
        <w:t>l</w:t>
      </w:r>
      <w:r>
        <w:t>i</w:t>
      </w:r>
      <w:r>
        <w:rPr>
          <w:spacing w:val="1"/>
        </w:rPr>
        <w:t xml:space="preserve"> </w:t>
      </w:r>
      <w:r>
        <w:rPr>
          <w:spacing w:val="-3"/>
        </w:rPr>
        <w:t>0</w:t>
      </w:r>
      <w:r>
        <w:t>,7</w:t>
      </w:r>
      <w:r>
        <w:rPr>
          <w:spacing w:val="-3"/>
        </w:rPr>
        <w:t> </w:t>
      </w:r>
      <w:r>
        <w:rPr>
          <w:spacing w:val="3"/>
        </w:rPr>
        <w:t>j</w:t>
      </w:r>
      <w:r>
        <w:rPr>
          <w:spacing w:val="-3"/>
        </w:rPr>
        <w:t>u</w:t>
      </w:r>
      <w:r>
        <w:t>h</w:t>
      </w:r>
      <w:r>
        <w:rPr>
          <w:spacing w:val="1"/>
        </w:rPr>
        <w:t>t</w:t>
      </w:r>
      <w:r>
        <w:t>u</w:t>
      </w:r>
      <w:r>
        <w:rPr>
          <w:spacing w:val="-3"/>
        </w:rPr>
        <w:t xml:space="preserve"> </w:t>
      </w:r>
      <w:r>
        <w:t>(0,</w:t>
      </w:r>
      <w:r>
        <w:rPr>
          <w:spacing w:val="-3"/>
        </w:rPr>
        <w:t>2</w:t>
      </w:r>
      <w:r>
        <w:t>; 2,7)</w:t>
      </w:r>
      <w:r>
        <w:rPr>
          <w:spacing w:val="1"/>
        </w:rPr>
        <w:t xml:space="preserve"> </w:t>
      </w:r>
      <w:r>
        <w:t>10</w:t>
      </w:r>
      <w:r>
        <w:rPr>
          <w:spacing w:val="-3"/>
        </w:rPr>
        <w:t>0</w:t>
      </w:r>
      <w:r>
        <w:t>0 p</w:t>
      </w:r>
      <w:r>
        <w:rPr>
          <w:spacing w:val="-3"/>
        </w:rPr>
        <w:t>a</w:t>
      </w:r>
      <w:r>
        <w:rPr>
          <w:spacing w:val="1"/>
        </w:rPr>
        <w:t>t</w:t>
      </w:r>
      <w:r>
        <w:rPr>
          <w:spacing w:val="-2"/>
        </w:rPr>
        <w:t>s</w:t>
      </w:r>
      <w:r>
        <w:rPr>
          <w:spacing w:val="1"/>
        </w:rPr>
        <w:t>i</w:t>
      </w:r>
      <w:r>
        <w:t>e</w:t>
      </w:r>
      <w:r>
        <w:rPr>
          <w:spacing w:val="-3"/>
        </w:rPr>
        <w:t>n</w:t>
      </w:r>
      <w:r>
        <w:rPr>
          <w:spacing w:val="1"/>
        </w:rPr>
        <w:t>di-</w:t>
      </w:r>
      <w:r>
        <w:t>a</w:t>
      </w:r>
      <w:r>
        <w:rPr>
          <w:spacing w:val="-3"/>
        </w:rPr>
        <w:t>a</w:t>
      </w:r>
      <w:r>
        <w:t>s</w:t>
      </w:r>
      <w:r>
        <w:rPr>
          <w:spacing w:val="1"/>
        </w:rPr>
        <w:t>t</w:t>
      </w:r>
      <w:r>
        <w:t xml:space="preserve">a </w:t>
      </w:r>
      <w:r>
        <w:rPr>
          <w:spacing w:val="-3"/>
        </w:rPr>
        <w:t>k</w:t>
      </w:r>
      <w:r>
        <w:t>o</w:t>
      </w:r>
      <w:r>
        <w:rPr>
          <w:spacing w:val="-3"/>
        </w:rPr>
        <w:t>h</w:t>
      </w:r>
      <w:r>
        <w:rPr>
          <w:spacing w:val="1"/>
        </w:rPr>
        <w:t>t</w:t>
      </w:r>
      <w:r>
        <w:t xml:space="preserve">a </w:t>
      </w:r>
      <w:r>
        <w:rPr>
          <w:spacing w:val="-1"/>
        </w:rPr>
        <w:t>adalimumabiga ravitud</w:t>
      </w:r>
      <w:r>
        <w:rPr>
          <w:spacing w:val="-3"/>
        </w:rPr>
        <w:t xml:space="preserve"> </w:t>
      </w:r>
      <w:r>
        <w:t>pa</w:t>
      </w:r>
      <w:r>
        <w:rPr>
          <w:spacing w:val="-2"/>
        </w:rPr>
        <w:t>t</w:t>
      </w:r>
      <w:r>
        <w:t>s</w:t>
      </w:r>
      <w:r>
        <w:rPr>
          <w:spacing w:val="-2"/>
        </w:rPr>
        <w:t>i</w:t>
      </w:r>
      <w:r>
        <w:t>en</w:t>
      </w:r>
      <w:r>
        <w:rPr>
          <w:spacing w:val="-2"/>
        </w:rPr>
        <w:t>t</w:t>
      </w:r>
      <w:r>
        <w:rPr>
          <w:spacing w:val="1"/>
        </w:rPr>
        <w:t>i</w:t>
      </w:r>
      <w:r>
        <w:t>d</w:t>
      </w:r>
      <w:r>
        <w:rPr>
          <w:spacing w:val="-3"/>
        </w:rPr>
        <w:t>e</w:t>
      </w:r>
      <w:r>
        <w:t>l</w:t>
      </w:r>
      <w:r>
        <w:rPr>
          <w:spacing w:val="-2"/>
        </w:rPr>
        <w:t xml:space="preserve"> </w:t>
      </w:r>
      <w:r>
        <w:rPr>
          <w:spacing w:val="3"/>
        </w:rPr>
        <w:t>j</w:t>
      </w:r>
      <w:r>
        <w:t>a</w:t>
      </w:r>
      <w:r>
        <w:rPr>
          <w:spacing w:val="-2"/>
        </w:rPr>
        <w:t xml:space="preserve"> </w:t>
      </w:r>
      <w:r>
        <w:t>0,6</w:t>
      </w:r>
      <w:r>
        <w:rPr>
          <w:spacing w:val="-3"/>
        </w:rPr>
        <w:t> </w:t>
      </w:r>
      <w:r>
        <w:rPr>
          <w:spacing w:val="1"/>
        </w:rPr>
        <w:t>j</w:t>
      </w:r>
      <w:r>
        <w:t>uh</w:t>
      </w:r>
      <w:r>
        <w:rPr>
          <w:spacing w:val="-2"/>
        </w:rPr>
        <w:t>t</w:t>
      </w:r>
      <w:r>
        <w:t>u (0</w:t>
      </w:r>
      <w:r>
        <w:rPr>
          <w:spacing w:val="-3"/>
        </w:rPr>
        <w:t>,</w:t>
      </w:r>
      <w:r>
        <w:t>1;</w:t>
      </w:r>
      <w:r>
        <w:rPr>
          <w:spacing w:val="1"/>
        </w:rPr>
        <w:t xml:space="preserve"> </w:t>
      </w:r>
      <w:r>
        <w:t>4</w:t>
      </w:r>
      <w:r>
        <w:rPr>
          <w:spacing w:val="-3"/>
        </w:rPr>
        <w:t>,5</w:t>
      </w:r>
      <w:r>
        <w:t>)</w:t>
      </w:r>
      <w:r>
        <w:rPr>
          <w:spacing w:val="1"/>
        </w:rPr>
        <w:t xml:space="preserve"> </w:t>
      </w:r>
      <w:r>
        <w:rPr>
          <w:spacing w:val="-3"/>
        </w:rPr>
        <w:t>1</w:t>
      </w:r>
      <w:r>
        <w:t>000 p</w:t>
      </w:r>
      <w:r>
        <w:rPr>
          <w:spacing w:val="-3"/>
        </w:rPr>
        <w:t>a</w:t>
      </w:r>
      <w:r>
        <w:rPr>
          <w:spacing w:val="1"/>
        </w:rPr>
        <w:t>t</w:t>
      </w:r>
      <w:r>
        <w:t>s</w:t>
      </w:r>
      <w:r>
        <w:rPr>
          <w:spacing w:val="-2"/>
        </w:rPr>
        <w:t>i</w:t>
      </w:r>
      <w:r>
        <w:t>en</w:t>
      </w:r>
      <w:r>
        <w:rPr>
          <w:spacing w:val="-2"/>
        </w:rPr>
        <w:t>di</w:t>
      </w:r>
      <w:r>
        <w:t>aa</w:t>
      </w:r>
      <w:r>
        <w:rPr>
          <w:spacing w:val="-2"/>
        </w:rPr>
        <w:t>s</w:t>
      </w:r>
      <w:r>
        <w:rPr>
          <w:spacing w:val="1"/>
        </w:rPr>
        <w:t>t</w:t>
      </w:r>
      <w:r>
        <w:t xml:space="preserve">a </w:t>
      </w:r>
      <w:r>
        <w:rPr>
          <w:spacing w:val="-3"/>
        </w:rPr>
        <w:t>k</w:t>
      </w:r>
      <w:r>
        <w:t>oh</w:t>
      </w:r>
      <w:r>
        <w:rPr>
          <w:spacing w:val="1"/>
        </w:rPr>
        <w:t>t</w:t>
      </w:r>
      <w:r>
        <w:t xml:space="preserve">a </w:t>
      </w:r>
      <w:r>
        <w:rPr>
          <w:spacing w:val="-3"/>
        </w:rPr>
        <w:t>k</w:t>
      </w:r>
      <w:r>
        <w:t>on</w:t>
      </w:r>
      <w:r>
        <w:rPr>
          <w:spacing w:val="1"/>
        </w:rPr>
        <w:t>t</w:t>
      </w:r>
      <w:r>
        <w:t>r</w:t>
      </w:r>
      <w:r>
        <w:rPr>
          <w:spacing w:val="-3"/>
        </w:rPr>
        <w:t>o</w:t>
      </w:r>
      <w:r>
        <w:rPr>
          <w:spacing w:val="1"/>
        </w:rPr>
        <w:t xml:space="preserve">llrühma </w:t>
      </w:r>
      <w:r>
        <w:t>p</w:t>
      </w:r>
      <w:r>
        <w:rPr>
          <w:spacing w:val="-3"/>
        </w:rPr>
        <w:t>a</w:t>
      </w:r>
      <w:r>
        <w:rPr>
          <w:spacing w:val="1"/>
        </w:rPr>
        <w:t>t</w:t>
      </w:r>
      <w:r>
        <w:rPr>
          <w:spacing w:val="-2"/>
        </w:rPr>
        <w:t>s</w:t>
      </w:r>
      <w:r>
        <w:rPr>
          <w:spacing w:val="1"/>
        </w:rPr>
        <w:t>i</w:t>
      </w:r>
      <w:r>
        <w:t>e</w:t>
      </w:r>
      <w:r>
        <w:rPr>
          <w:spacing w:val="-3"/>
        </w:rPr>
        <w:t>n</w:t>
      </w:r>
      <w:r>
        <w:rPr>
          <w:spacing w:val="-2"/>
        </w:rPr>
        <w:t>t</w:t>
      </w:r>
      <w:r>
        <w:rPr>
          <w:spacing w:val="1"/>
        </w:rPr>
        <w:t>i</w:t>
      </w:r>
      <w:r>
        <w:t>d</w:t>
      </w:r>
      <w:r>
        <w:rPr>
          <w:spacing w:val="-3"/>
        </w:rPr>
        <w:t>e</w:t>
      </w:r>
      <w:r>
        <w:rPr>
          <w:spacing w:val="1"/>
        </w:rPr>
        <w:t>l.</w:t>
      </w:r>
    </w:p>
    <w:p w14:paraId="755F0B4C" w14:textId="77777777" w:rsidR="00AA5725" w:rsidRDefault="00AA5725">
      <w:pPr>
        <w:kinsoku w:val="0"/>
        <w:overflowPunct w:val="0"/>
      </w:pPr>
    </w:p>
    <w:p w14:paraId="755F0B4D" w14:textId="77777777" w:rsidR="00AA5725" w:rsidRDefault="00B048EC">
      <w:pPr>
        <w:kinsoku w:val="0"/>
        <w:overflowPunct w:val="0"/>
      </w:pPr>
      <w:r>
        <w:rPr>
          <w:spacing w:val="1"/>
        </w:rPr>
        <w:t>Kombineerides nende kliiniliste uuringute kontrolliga osade andmed ja adalimumabi lõppenud jätku-uuringute andmed mediaanse kestusega li</w:t>
      </w:r>
      <w:r>
        <w:rPr>
          <w:spacing w:val="-3"/>
        </w:rPr>
        <w:t>g</w:t>
      </w:r>
      <w:r>
        <w:rPr>
          <w:spacing w:val="1"/>
        </w:rPr>
        <w:t>i</w:t>
      </w:r>
      <w:r>
        <w:rPr>
          <w:spacing w:val="-3"/>
        </w:rPr>
        <w:t>k</w:t>
      </w:r>
      <w:r>
        <w:t>audu 3,3</w:t>
      </w:r>
      <w:r>
        <w:rPr>
          <w:spacing w:val="-3"/>
        </w:rPr>
        <w:t> </w:t>
      </w:r>
      <w:r>
        <w:t>aa</w:t>
      </w:r>
      <w:r>
        <w:rPr>
          <w:spacing w:val="-2"/>
        </w:rPr>
        <w:t>s</w:t>
      </w:r>
      <w:r>
        <w:rPr>
          <w:spacing w:val="1"/>
        </w:rPr>
        <w:t>t</w:t>
      </w:r>
      <w:r>
        <w:rPr>
          <w:spacing w:val="-3"/>
        </w:rPr>
        <w:t>a</w:t>
      </w:r>
      <w:r>
        <w:t>t, mis hõlmavad 6427 pa</w:t>
      </w:r>
      <w:r>
        <w:rPr>
          <w:spacing w:val="1"/>
        </w:rPr>
        <w:t>t</w:t>
      </w:r>
      <w:r>
        <w:rPr>
          <w:spacing w:val="-2"/>
        </w:rPr>
        <w:t>s</w:t>
      </w:r>
      <w:r>
        <w:rPr>
          <w:spacing w:val="1"/>
        </w:rPr>
        <w:t>i</w:t>
      </w:r>
      <w:r>
        <w:t>e</w:t>
      </w:r>
      <w:r>
        <w:rPr>
          <w:spacing w:val="-3"/>
        </w:rPr>
        <w:t>n</w:t>
      </w:r>
      <w:r>
        <w:rPr>
          <w:spacing w:val="1"/>
        </w:rPr>
        <w:t>t</w:t>
      </w:r>
      <w:r>
        <w:t>i</w:t>
      </w:r>
      <w:r>
        <w:rPr>
          <w:spacing w:val="-2"/>
        </w:rPr>
        <w:t xml:space="preserve"> summaarse ravi kestusega üle</w:t>
      </w:r>
      <w:r>
        <w:rPr>
          <w:spacing w:val="-3"/>
        </w:rPr>
        <w:t xml:space="preserve"> </w:t>
      </w:r>
      <w:r>
        <w:t>26 439</w:t>
      </w:r>
      <w:r>
        <w:rPr>
          <w:spacing w:val="-3"/>
        </w:rPr>
        <w:t> </w:t>
      </w:r>
      <w:r>
        <w:t>pa</w:t>
      </w:r>
      <w:r>
        <w:rPr>
          <w:spacing w:val="-2"/>
        </w:rPr>
        <w:t>t</w:t>
      </w:r>
      <w:r>
        <w:t>s</w:t>
      </w:r>
      <w:r>
        <w:rPr>
          <w:spacing w:val="-2"/>
        </w:rPr>
        <w:t>i</w:t>
      </w:r>
      <w:r>
        <w:t>en</w:t>
      </w:r>
      <w:r>
        <w:rPr>
          <w:spacing w:val="-2"/>
        </w:rPr>
        <w:t>di</w:t>
      </w:r>
      <w:r>
        <w:rPr>
          <w:spacing w:val="-3"/>
        </w:rPr>
        <w:t>a</w:t>
      </w:r>
      <w:r>
        <w:t>as</w:t>
      </w:r>
      <w:r>
        <w:rPr>
          <w:spacing w:val="1"/>
        </w:rPr>
        <w:t>t</w:t>
      </w:r>
      <w:r>
        <w:rPr>
          <w:spacing w:val="-3"/>
        </w:rPr>
        <w:t>a</w:t>
      </w:r>
      <w:r>
        <w:t>, on</w:t>
      </w:r>
      <w:r>
        <w:rPr>
          <w:spacing w:val="-3"/>
        </w:rPr>
        <w:t xml:space="preserve"> </w:t>
      </w:r>
      <w:r>
        <w:t>pa</w:t>
      </w:r>
      <w:r>
        <w:rPr>
          <w:spacing w:val="-3"/>
        </w:rPr>
        <w:t>h</w:t>
      </w:r>
      <w:r>
        <w:t>a</w:t>
      </w:r>
      <w:r>
        <w:rPr>
          <w:spacing w:val="1"/>
        </w:rPr>
        <w:t>l</w:t>
      </w:r>
      <w:r>
        <w:t>oo</w:t>
      </w:r>
      <w:r>
        <w:rPr>
          <w:spacing w:val="-4"/>
        </w:rPr>
        <w:t>m</w:t>
      </w:r>
      <w:r>
        <w:t>u</w:t>
      </w:r>
      <w:r>
        <w:rPr>
          <w:spacing w:val="1"/>
        </w:rPr>
        <w:t>l</w:t>
      </w:r>
      <w:r>
        <w:rPr>
          <w:spacing w:val="-2"/>
        </w:rPr>
        <w:t>i</w:t>
      </w:r>
      <w:r>
        <w:t>s</w:t>
      </w:r>
      <w:r>
        <w:rPr>
          <w:spacing w:val="1"/>
        </w:rPr>
        <w:t>t</w:t>
      </w:r>
      <w:r>
        <w:t>e</w:t>
      </w:r>
      <w:r>
        <w:rPr>
          <w:spacing w:val="-2"/>
        </w:rPr>
        <w:t xml:space="preserve"> </w:t>
      </w:r>
      <w:r>
        <w:rPr>
          <w:spacing w:val="-3"/>
        </w:rPr>
        <w:t>k</w:t>
      </w:r>
      <w:r>
        <w:t>as</w:t>
      </w:r>
      <w:r>
        <w:rPr>
          <w:spacing w:val="-3"/>
        </w:rPr>
        <w:t>v</w:t>
      </w:r>
      <w:r>
        <w:t>a</w:t>
      </w:r>
      <w:r>
        <w:rPr>
          <w:spacing w:val="1"/>
        </w:rPr>
        <w:t>j</w:t>
      </w:r>
      <w:r>
        <w:t>a</w:t>
      </w:r>
      <w:r>
        <w:rPr>
          <w:spacing w:val="1"/>
        </w:rPr>
        <w:t>t</w:t>
      </w:r>
      <w:r>
        <w:t>e</w:t>
      </w:r>
      <w:r>
        <w:rPr>
          <w:spacing w:val="-2"/>
        </w:rPr>
        <w:t xml:space="preserve"> </w:t>
      </w:r>
      <w:r>
        <w:t>(</w:t>
      </w:r>
      <w:r>
        <w:rPr>
          <w:spacing w:val="-3"/>
        </w:rPr>
        <w:t>v</w:t>
      </w:r>
      <w:r>
        <w:t xml:space="preserve">.a </w:t>
      </w:r>
      <w:r>
        <w:rPr>
          <w:spacing w:val="1"/>
        </w:rPr>
        <w:t>l</w:t>
      </w:r>
      <w:r>
        <w:t>ü</w:t>
      </w:r>
      <w:r>
        <w:rPr>
          <w:spacing w:val="-4"/>
        </w:rPr>
        <w:t>m</w:t>
      </w:r>
      <w:r>
        <w:t>foo</w:t>
      </w:r>
      <w:r>
        <w:rPr>
          <w:spacing w:val="-4"/>
        </w:rPr>
        <w:t>m</w:t>
      </w:r>
      <w:r>
        <w:rPr>
          <w:spacing w:val="1"/>
        </w:rPr>
        <w:t>i</w:t>
      </w:r>
      <w:r>
        <w:t xml:space="preserve">d </w:t>
      </w:r>
      <w:r>
        <w:rPr>
          <w:spacing w:val="-3"/>
        </w:rPr>
        <w:t>v</w:t>
      </w:r>
      <w:r>
        <w:t>õi</w:t>
      </w:r>
      <w:r>
        <w:rPr>
          <w:spacing w:val="3"/>
        </w:rPr>
        <w:t xml:space="preserve"> </w:t>
      </w:r>
      <w:r>
        <w:rPr>
          <w:spacing w:val="-4"/>
        </w:rPr>
        <w:t>m</w:t>
      </w:r>
      <w:r>
        <w:rPr>
          <w:spacing w:val="1"/>
        </w:rPr>
        <w:t>itt</w:t>
      </w:r>
      <w:r>
        <w:t>e</w:t>
      </w:r>
      <w:r>
        <w:rPr>
          <w:spacing w:val="-4"/>
        </w:rPr>
        <w:t>m</w:t>
      </w:r>
      <w:r>
        <w:t>e</w:t>
      </w:r>
      <w:r>
        <w:rPr>
          <w:spacing w:val="1"/>
        </w:rPr>
        <w:t>l</w:t>
      </w:r>
      <w:r>
        <w:t>a</w:t>
      </w:r>
      <w:r>
        <w:rPr>
          <w:spacing w:val="-3"/>
        </w:rPr>
        <w:t>n</w:t>
      </w:r>
      <w:r>
        <w:t>oom</w:t>
      </w:r>
      <w:r>
        <w:rPr>
          <w:spacing w:val="-4"/>
        </w:rPr>
        <w:t xml:space="preserve"> </w:t>
      </w:r>
      <w:r>
        <w:t>naha</w:t>
      </w:r>
      <w:r>
        <w:rPr>
          <w:spacing w:val="-3"/>
        </w:rPr>
        <w:t>v</w:t>
      </w:r>
      <w:r>
        <w:t>äh</w:t>
      </w:r>
      <w:r>
        <w:rPr>
          <w:spacing w:val="1"/>
        </w:rPr>
        <w:t>i</w:t>
      </w:r>
      <w:r>
        <w:t>d)</w:t>
      </w:r>
      <w:r>
        <w:rPr>
          <w:spacing w:val="1"/>
        </w:rPr>
        <w:t xml:space="preserve"> </w:t>
      </w:r>
      <w:r>
        <w:rPr>
          <w:spacing w:val="-3"/>
        </w:rPr>
        <w:t>tekkesagedus</w:t>
      </w:r>
      <w:r>
        <w:t xml:space="preserve"> </w:t>
      </w:r>
      <w:r>
        <w:rPr>
          <w:spacing w:val="1"/>
        </w:rPr>
        <w:t>li</w:t>
      </w:r>
      <w:r>
        <w:rPr>
          <w:spacing w:val="-3"/>
        </w:rPr>
        <w:t>g</w:t>
      </w:r>
      <w:r>
        <w:rPr>
          <w:spacing w:val="1"/>
        </w:rPr>
        <w:t>i</w:t>
      </w:r>
      <w:r>
        <w:rPr>
          <w:spacing w:val="-3"/>
        </w:rPr>
        <w:t>k</w:t>
      </w:r>
      <w:r>
        <w:t>audu 8,5</w:t>
      </w:r>
      <w:r>
        <w:rPr>
          <w:spacing w:val="-3"/>
        </w:rPr>
        <w:t> </w:t>
      </w:r>
      <w:r>
        <w:rPr>
          <w:spacing w:val="1"/>
        </w:rPr>
        <w:t>j</w:t>
      </w:r>
      <w:r>
        <w:t>u</w:t>
      </w:r>
      <w:r>
        <w:rPr>
          <w:spacing w:val="-3"/>
        </w:rPr>
        <w:t>h</w:t>
      </w:r>
      <w:r>
        <w:rPr>
          <w:spacing w:val="-2"/>
        </w:rPr>
        <w:t>t</w:t>
      </w:r>
      <w:r>
        <w:t>u 1000 p</w:t>
      </w:r>
      <w:r>
        <w:rPr>
          <w:spacing w:val="-3"/>
        </w:rPr>
        <w:t>a</w:t>
      </w:r>
      <w:r>
        <w:rPr>
          <w:spacing w:val="1"/>
        </w:rPr>
        <w:t>t</w:t>
      </w:r>
      <w:r>
        <w:rPr>
          <w:spacing w:val="-2"/>
        </w:rPr>
        <w:t>s</w:t>
      </w:r>
      <w:r>
        <w:rPr>
          <w:spacing w:val="1"/>
        </w:rPr>
        <w:t>i</w:t>
      </w:r>
      <w:r>
        <w:t>e</w:t>
      </w:r>
      <w:r>
        <w:rPr>
          <w:spacing w:val="-3"/>
        </w:rPr>
        <w:t>n</w:t>
      </w:r>
      <w:r>
        <w:rPr>
          <w:spacing w:val="1"/>
        </w:rPr>
        <w:t>di</w:t>
      </w:r>
      <w:r>
        <w:t>a</w:t>
      </w:r>
      <w:r>
        <w:rPr>
          <w:spacing w:val="-3"/>
        </w:rPr>
        <w:t>a</w:t>
      </w:r>
      <w:r>
        <w:t>s</w:t>
      </w:r>
      <w:r>
        <w:rPr>
          <w:spacing w:val="-2"/>
        </w:rPr>
        <w:t>t</w:t>
      </w:r>
      <w:r>
        <w:t xml:space="preserve">a </w:t>
      </w:r>
      <w:r>
        <w:rPr>
          <w:spacing w:val="-3"/>
        </w:rPr>
        <w:t>k</w:t>
      </w:r>
      <w:r>
        <w:t>oh</w:t>
      </w:r>
      <w:r>
        <w:rPr>
          <w:spacing w:val="1"/>
        </w:rPr>
        <w:t>t</w:t>
      </w:r>
      <w:r>
        <w:t xml:space="preserve">a. </w:t>
      </w:r>
      <w:r>
        <w:rPr>
          <w:spacing w:val="-2"/>
        </w:rPr>
        <w:t>M</w:t>
      </w:r>
      <w:r>
        <w:rPr>
          <w:spacing w:val="1"/>
        </w:rPr>
        <w:t>i</w:t>
      </w:r>
      <w:r>
        <w:rPr>
          <w:spacing w:val="-2"/>
        </w:rPr>
        <w:t>t</w:t>
      </w:r>
      <w:r>
        <w:rPr>
          <w:spacing w:val="1"/>
        </w:rPr>
        <w:t>t</w:t>
      </w:r>
      <w:r>
        <w:t>e</w:t>
      </w:r>
      <w:r>
        <w:rPr>
          <w:spacing w:val="-4"/>
        </w:rPr>
        <w:t>m</w:t>
      </w:r>
      <w:r>
        <w:t>e</w:t>
      </w:r>
      <w:r>
        <w:rPr>
          <w:spacing w:val="1"/>
        </w:rPr>
        <w:t>l</w:t>
      </w:r>
      <w:r>
        <w:t>anoomsete</w:t>
      </w:r>
      <w:r>
        <w:rPr>
          <w:spacing w:val="-4"/>
        </w:rPr>
        <w:t xml:space="preserve"> </w:t>
      </w:r>
      <w:r>
        <w:t>na</w:t>
      </w:r>
      <w:r>
        <w:rPr>
          <w:spacing w:val="-3"/>
        </w:rPr>
        <w:t>h</w:t>
      </w:r>
      <w:r>
        <w:t>a</w:t>
      </w:r>
      <w:r>
        <w:rPr>
          <w:spacing w:val="-3"/>
        </w:rPr>
        <w:t>v</w:t>
      </w:r>
      <w:r>
        <w:t>äh</w:t>
      </w:r>
      <w:r>
        <w:rPr>
          <w:spacing w:val="-3"/>
        </w:rPr>
        <w:t>k</w:t>
      </w:r>
      <w:r>
        <w:rPr>
          <w:spacing w:val="1"/>
        </w:rPr>
        <w:t>i</w:t>
      </w:r>
      <w:r>
        <w:t>de tekkesagedus</w:t>
      </w:r>
      <w:r>
        <w:rPr>
          <w:spacing w:val="-2"/>
        </w:rPr>
        <w:t xml:space="preserve"> </w:t>
      </w:r>
      <w:r>
        <w:t xml:space="preserve">on </w:t>
      </w:r>
      <w:r>
        <w:rPr>
          <w:spacing w:val="1"/>
        </w:rPr>
        <w:t>li</w:t>
      </w:r>
      <w:r>
        <w:rPr>
          <w:spacing w:val="-3"/>
        </w:rPr>
        <w:t>g</w:t>
      </w:r>
      <w:r>
        <w:rPr>
          <w:spacing w:val="1"/>
        </w:rPr>
        <w:t>i</w:t>
      </w:r>
      <w:r>
        <w:rPr>
          <w:spacing w:val="-3"/>
        </w:rPr>
        <w:t>k</w:t>
      </w:r>
      <w:r>
        <w:t>audu 9</w:t>
      </w:r>
      <w:r>
        <w:rPr>
          <w:spacing w:val="-3"/>
        </w:rPr>
        <w:t>,6 </w:t>
      </w:r>
      <w:r>
        <w:rPr>
          <w:spacing w:val="3"/>
        </w:rPr>
        <w:t>j</w:t>
      </w:r>
      <w:r>
        <w:rPr>
          <w:spacing w:val="-3"/>
        </w:rPr>
        <w:t>u</w:t>
      </w:r>
      <w:r>
        <w:t>h</w:t>
      </w:r>
      <w:r>
        <w:rPr>
          <w:spacing w:val="1"/>
        </w:rPr>
        <w:t>t</w:t>
      </w:r>
      <w:r>
        <w:t xml:space="preserve">u </w:t>
      </w:r>
      <w:r>
        <w:rPr>
          <w:spacing w:val="-3"/>
        </w:rPr>
        <w:t>1</w:t>
      </w:r>
      <w:r>
        <w:t>000</w:t>
      </w:r>
      <w:r>
        <w:rPr>
          <w:spacing w:val="-3"/>
        </w:rPr>
        <w:t> </w:t>
      </w:r>
      <w:r>
        <w:t>pa</w:t>
      </w:r>
      <w:r>
        <w:rPr>
          <w:spacing w:val="1"/>
        </w:rPr>
        <w:t>t</w:t>
      </w:r>
      <w:r>
        <w:rPr>
          <w:spacing w:val="-2"/>
        </w:rPr>
        <w:t>s</w:t>
      </w:r>
      <w:r>
        <w:rPr>
          <w:spacing w:val="1"/>
        </w:rPr>
        <w:t>i</w:t>
      </w:r>
      <w:r>
        <w:t>e</w:t>
      </w:r>
      <w:r>
        <w:rPr>
          <w:spacing w:val="-3"/>
        </w:rPr>
        <w:t>n</w:t>
      </w:r>
      <w:r>
        <w:rPr>
          <w:spacing w:val="1"/>
        </w:rPr>
        <w:t>di</w:t>
      </w:r>
      <w:r>
        <w:rPr>
          <w:spacing w:val="-3"/>
        </w:rPr>
        <w:t>a</w:t>
      </w:r>
      <w:r>
        <w:t>as</w:t>
      </w:r>
      <w:r>
        <w:rPr>
          <w:spacing w:val="-2"/>
        </w:rPr>
        <w:t>t</w:t>
      </w:r>
      <w:r>
        <w:t xml:space="preserve">a </w:t>
      </w:r>
      <w:r>
        <w:rPr>
          <w:spacing w:val="-3"/>
        </w:rPr>
        <w:t>k</w:t>
      </w:r>
      <w:r>
        <w:t>oh</w:t>
      </w:r>
      <w:r>
        <w:rPr>
          <w:spacing w:val="1"/>
        </w:rPr>
        <w:t>t</w:t>
      </w:r>
      <w:r>
        <w:t xml:space="preserve">a </w:t>
      </w:r>
      <w:r>
        <w:rPr>
          <w:spacing w:val="1"/>
        </w:rPr>
        <w:t>j</w:t>
      </w:r>
      <w:r>
        <w:t xml:space="preserve">a </w:t>
      </w:r>
      <w:r>
        <w:rPr>
          <w:spacing w:val="-2"/>
        </w:rPr>
        <w:t>l</w:t>
      </w:r>
      <w:r>
        <w:t>ü</w:t>
      </w:r>
      <w:r>
        <w:rPr>
          <w:spacing w:val="-4"/>
        </w:rPr>
        <w:t>m</w:t>
      </w:r>
      <w:r>
        <w:t>foo</w:t>
      </w:r>
      <w:r>
        <w:rPr>
          <w:spacing w:val="-4"/>
        </w:rPr>
        <w:t>m</w:t>
      </w:r>
      <w:r>
        <w:rPr>
          <w:spacing w:val="1"/>
        </w:rPr>
        <w:t>i</w:t>
      </w:r>
      <w:r>
        <w:t>de tekkesa</w:t>
      </w:r>
      <w:r>
        <w:rPr>
          <w:spacing w:val="-3"/>
        </w:rPr>
        <w:t>g</w:t>
      </w:r>
      <w:r>
        <w:t>edus</w:t>
      </w:r>
      <w:r>
        <w:rPr>
          <w:spacing w:val="-2"/>
        </w:rPr>
        <w:t xml:space="preserve"> </w:t>
      </w:r>
      <w:r>
        <w:rPr>
          <w:spacing w:val="1"/>
        </w:rPr>
        <w:t>li</w:t>
      </w:r>
      <w:r>
        <w:rPr>
          <w:spacing w:val="-3"/>
        </w:rPr>
        <w:t>g</w:t>
      </w:r>
      <w:r>
        <w:rPr>
          <w:spacing w:val="1"/>
        </w:rPr>
        <w:t>i</w:t>
      </w:r>
      <w:r>
        <w:rPr>
          <w:spacing w:val="-3"/>
        </w:rPr>
        <w:t>k</w:t>
      </w:r>
      <w:r>
        <w:t>audu 1,3</w:t>
      </w:r>
      <w:r>
        <w:rPr>
          <w:spacing w:val="-3"/>
        </w:rPr>
        <w:t> </w:t>
      </w:r>
      <w:r>
        <w:rPr>
          <w:spacing w:val="1"/>
        </w:rPr>
        <w:t>j</w:t>
      </w:r>
      <w:r>
        <w:t>u</w:t>
      </w:r>
      <w:r>
        <w:rPr>
          <w:spacing w:val="-3"/>
        </w:rPr>
        <w:t>h</w:t>
      </w:r>
      <w:r>
        <w:rPr>
          <w:spacing w:val="1"/>
        </w:rPr>
        <w:t>t</w:t>
      </w:r>
      <w:r>
        <w:t>u 1</w:t>
      </w:r>
      <w:r>
        <w:rPr>
          <w:spacing w:val="-3"/>
        </w:rPr>
        <w:t>0</w:t>
      </w:r>
      <w:r>
        <w:t>00 pa</w:t>
      </w:r>
      <w:r>
        <w:rPr>
          <w:spacing w:val="-2"/>
        </w:rPr>
        <w:t>t</w:t>
      </w:r>
      <w:r>
        <w:t>s</w:t>
      </w:r>
      <w:r>
        <w:rPr>
          <w:spacing w:val="-2"/>
        </w:rPr>
        <w:t>i</w:t>
      </w:r>
      <w:r>
        <w:t>en</w:t>
      </w:r>
      <w:r>
        <w:rPr>
          <w:spacing w:val="-2"/>
        </w:rPr>
        <w:t>di</w:t>
      </w:r>
      <w:r>
        <w:t>aa</w:t>
      </w:r>
      <w:r>
        <w:rPr>
          <w:spacing w:val="-2"/>
        </w:rPr>
        <w:t>s</w:t>
      </w:r>
      <w:r>
        <w:rPr>
          <w:spacing w:val="1"/>
        </w:rPr>
        <w:t>t</w:t>
      </w:r>
      <w:r>
        <w:t xml:space="preserve">a </w:t>
      </w:r>
      <w:r>
        <w:rPr>
          <w:spacing w:val="-3"/>
        </w:rPr>
        <w:t>k</w:t>
      </w:r>
      <w:r>
        <w:t>oh</w:t>
      </w:r>
      <w:r>
        <w:rPr>
          <w:spacing w:val="1"/>
        </w:rPr>
        <w:t>t</w:t>
      </w:r>
      <w:r>
        <w:rPr>
          <w:spacing w:val="-3"/>
        </w:rPr>
        <w:t>a</w:t>
      </w:r>
      <w:r>
        <w:t>.</w:t>
      </w:r>
    </w:p>
    <w:p w14:paraId="755F0B4E" w14:textId="77777777" w:rsidR="00AA5725" w:rsidRDefault="00AA5725">
      <w:pPr>
        <w:kinsoku w:val="0"/>
        <w:overflowPunct w:val="0"/>
      </w:pPr>
    </w:p>
    <w:p w14:paraId="755F0B4F" w14:textId="77777777" w:rsidR="00AA5725" w:rsidRDefault="00B048EC">
      <w:r>
        <w:t>Peamiselt reumatoidartriidiga patsientidel põhinevate turuletulekujärgsete kogemuste (jaanuarist 2003 detsembrini 2010) põhjal on spontaanselt teatatud pahaloomuliste kasvajate esinemissagedus ligikaudu 2,7 juhtu 1000 patsiendiaasta kohta. Spontaanselt teatatud mittemelanoomsete nahavähkide ja lümfoomide esinemissagedused on vastavalt ligikaudu 0,2 ja 0,3 juhtu 1000 patsiendiaasta kohta (vt lõik 4.4).</w:t>
      </w:r>
    </w:p>
    <w:p w14:paraId="755F0B50" w14:textId="77777777" w:rsidR="00AA5725" w:rsidRDefault="00AA5725">
      <w:pPr>
        <w:kinsoku w:val="0"/>
        <w:overflowPunct w:val="0"/>
      </w:pPr>
    </w:p>
    <w:p w14:paraId="755F0B51" w14:textId="77777777" w:rsidR="00AA5725" w:rsidRDefault="00B048EC">
      <w:pPr>
        <w:kinsoku w:val="0"/>
        <w:overflowPunct w:val="0"/>
      </w:pPr>
      <w:r>
        <w:rPr>
          <w:spacing w:val="1"/>
        </w:rPr>
        <w:t xml:space="preserve">Turuletulekujärgselt </w:t>
      </w:r>
      <w:r>
        <w:t xml:space="preserve">on </w:t>
      </w:r>
      <w:r>
        <w:rPr>
          <w:spacing w:val="-3"/>
        </w:rPr>
        <w:t>a</w:t>
      </w:r>
      <w:r>
        <w:t>da</w:t>
      </w:r>
      <w:r>
        <w:rPr>
          <w:spacing w:val="-2"/>
        </w:rPr>
        <w:t>li</w:t>
      </w:r>
      <w:r>
        <w:rPr>
          <w:spacing w:val="-4"/>
        </w:rPr>
        <w:t>m</w:t>
      </w:r>
      <w:r>
        <w:rPr>
          <w:spacing w:val="2"/>
        </w:rPr>
        <w:t>u</w:t>
      </w:r>
      <w:r>
        <w:rPr>
          <w:spacing w:val="-4"/>
        </w:rPr>
        <w:t>m</w:t>
      </w:r>
      <w:r>
        <w:t>ab</w:t>
      </w:r>
      <w:r>
        <w:rPr>
          <w:spacing w:val="1"/>
        </w:rPr>
        <w:t>i</w:t>
      </w:r>
      <w:r>
        <w:rPr>
          <w:spacing w:val="-3"/>
        </w:rPr>
        <w:t>g</w:t>
      </w:r>
      <w:r>
        <w:t>a ra</w:t>
      </w:r>
      <w:r>
        <w:rPr>
          <w:spacing w:val="-3"/>
        </w:rPr>
        <w:t>v</w:t>
      </w:r>
      <w:r>
        <w:rPr>
          <w:spacing w:val="1"/>
        </w:rPr>
        <w:t>it</w:t>
      </w:r>
      <w:r>
        <w:t>ud p</w:t>
      </w:r>
      <w:r>
        <w:rPr>
          <w:spacing w:val="-3"/>
        </w:rPr>
        <w:t>a</w:t>
      </w:r>
      <w:r>
        <w:rPr>
          <w:spacing w:val="1"/>
        </w:rPr>
        <w:t>t</w:t>
      </w:r>
      <w:r>
        <w:t>s</w:t>
      </w:r>
      <w:r>
        <w:rPr>
          <w:spacing w:val="-2"/>
        </w:rPr>
        <w:t>i</w:t>
      </w:r>
      <w:r>
        <w:t>en</w:t>
      </w:r>
      <w:r>
        <w:rPr>
          <w:spacing w:val="-2"/>
        </w:rPr>
        <w:t>ti</w:t>
      </w:r>
      <w:r>
        <w:t>del</w:t>
      </w:r>
      <w:r>
        <w:rPr>
          <w:spacing w:val="1"/>
        </w:rPr>
        <w:t xml:space="preserve"> </w:t>
      </w:r>
      <w:r>
        <w:rPr>
          <w:spacing w:val="-3"/>
        </w:rPr>
        <w:t>h</w:t>
      </w:r>
      <w:r>
        <w:t>ar</w:t>
      </w:r>
      <w:r>
        <w:rPr>
          <w:spacing w:val="-3"/>
        </w:rPr>
        <w:t>v</w:t>
      </w:r>
      <w:r>
        <w:t xml:space="preserve">a </w:t>
      </w:r>
      <w:r>
        <w:rPr>
          <w:spacing w:val="1"/>
        </w:rPr>
        <w:t>t</w:t>
      </w:r>
      <w:r>
        <w:rPr>
          <w:spacing w:val="-3"/>
        </w:rPr>
        <w:t>e</w:t>
      </w:r>
      <w:r>
        <w:t>a</w:t>
      </w:r>
      <w:r>
        <w:rPr>
          <w:spacing w:val="-2"/>
        </w:rPr>
        <w:t>t</w:t>
      </w:r>
      <w:r>
        <w:t>a</w:t>
      </w:r>
      <w:r>
        <w:rPr>
          <w:spacing w:val="1"/>
        </w:rPr>
        <w:t>t</w:t>
      </w:r>
      <w:r>
        <w:t>ud</w:t>
      </w:r>
      <w:r>
        <w:rPr>
          <w:spacing w:val="-3"/>
        </w:rPr>
        <w:t xml:space="preserve"> </w:t>
      </w:r>
      <w:r>
        <w:t>hep</w:t>
      </w:r>
      <w:r>
        <w:rPr>
          <w:spacing w:val="-3"/>
        </w:rPr>
        <w:t>a</w:t>
      </w:r>
      <w:r>
        <w:rPr>
          <w:spacing w:val="1"/>
        </w:rPr>
        <w:t>t</w:t>
      </w:r>
      <w:r>
        <w:t>o</w:t>
      </w:r>
      <w:r>
        <w:rPr>
          <w:spacing w:val="-2"/>
        </w:rPr>
        <w:t>s</w:t>
      </w:r>
      <w:r>
        <w:rPr>
          <w:spacing w:val="-3"/>
        </w:rPr>
        <w:t>p</w:t>
      </w:r>
      <w:r>
        <w:rPr>
          <w:spacing w:val="1"/>
        </w:rPr>
        <w:t>l</w:t>
      </w:r>
      <w:r>
        <w:t>ee</w:t>
      </w:r>
      <w:r>
        <w:rPr>
          <w:spacing w:val="-3"/>
        </w:rPr>
        <w:t>n</w:t>
      </w:r>
      <w:r>
        <w:rPr>
          <w:spacing w:val="1"/>
        </w:rPr>
        <w:t>i</w:t>
      </w:r>
      <w:r>
        <w:rPr>
          <w:spacing w:val="-2"/>
        </w:rPr>
        <w:t>l</w:t>
      </w:r>
      <w:r>
        <w:rPr>
          <w:spacing w:val="1"/>
        </w:rPr>
        <w:t>i</w:t>
      </w:r>
      <w:r>
        <w:rPr>
          <w:spacing w:val="-2"/>
        </w:rPr>
        <w:t>s</w:t>
      </w:r>
      <w:r>
        <w:t>e</w:t>
      </w:r>
      <w:r>
        <w:rPr>
          <w:spacing w:val="-2"/>
        </w:rPr>
        <w:t xml:space="preserve"> </w:t>
      </w:r>
      <w:r>
        <w:t>T</w:t>
      </w:r>
      <w:r>
        <w:noBreakHyphen/>
        <w:t>ra</w:t>
      </w:r>
      <w:r>
        <w:rPr>
          <w:spacing w:val="-3"/>
        </w:rPr>
        <w:t xml:space="preserve">kulise </w:t>
      </w:r>
      <w:r>
        <w:rPr>
          <w:spacing w:val="1"/>
        </w:rPr>
        <w:t>l</w:t>
      </w:r>
      <w:r>
        <w:rPr>
          <w:spacing w:val="2"/>
        </w:rPr>
        <w:t>ü</w:t>
      </w:r>
      <w:r>
        <w:rPr>
          <w:spacing w:val="-4"/>
        </w:rPr>
        <w:t>m</w:t>
      </w:r>
      <w:r>
        <w:t>foo</w:t>
      </w:r>
      <w:r>
        <w:rPr>
          <w:spacing w:val="-4"/>
        </w:rPr>
        <w:t>m</w:t>
      </w:r>
      <w:r>
        <w:t>i</w:t>
      </w:r>
      <w:r>
        <w:rPr>
          <w:spacing w:val="1"/>
        </w:rPr>
        <w:t xml:space="preserve"> </w:t>
      </w:r>
      <w:r>
        <w:t>es</w:t>
      </w:r>
      <w:r>
        <w:rPr>
          <w:spacing w:val="1"/>
        </w:rPr>
        <w:t>i</w:t>
      </w:r>
      <w:r>
        <w:t>ne</w:t>
      </w:r>
      <w:r>
        <w:rPr>
          <w:spacing w:val="-4"/>
        </w:rPr>
        <w:t>m</w:t>
      </w:r>
      <w:r>
        <w:rPr>
          <w:spacing w:val="1"/>
        </w:rPr>
        <w:t>i</w:t>
      </w:r>
      <w:r>
        <w:t>se</w:t>
      </w:r>
      <w:r>
        <w:rPr>
          <w:spacing w:val="-2"/>
        </w:rPr>
        <w:t>s</w:t>
      </w:r>
      <w:r>
        <w:t>t</w:t>
      </w:r>
      <w:r>
        <w:rPr>
          <w:spacing w:val="-2"/>
        </w:rPr>
        <w:t xml:space="preserve"> (</w:t>
      </w:r>
      <w:r>
        <w:rPr>
          <w:spacing w:val="-3"/>
        </w:rPr>
        <w:t>v</w:t>
      </w:r>
      <w:r>
        <w:t>t</w:t>
      </w:r>
      <w:r>
        <w:rPr>
          <w:spacing w:val="1"/>
        </w:rPr>
        <w:t xml:space="preserve"> l</w:t>
      </w:r>
      <w:r>
        <w:t>õ</w:t>
      </w:r>
      <w:r>
        <w:rPr>
          <w:spacing w:val="1"/>
        </w:rPr>
        <w:t>i</w:t>
      </w:r>
      <w:r>
        <w:t>k</w:t>
      </w:r>
      <w:r>
        <w:rPr>
          <w:spacing w:val="-3"/>
        </w:rPr>
        <w:t xml:space="preserve"> </w:t>
      </w:r>
      <w:r>
        <w:t>4.4).</w:t>
      </w:r>
    </w:p>
    <w:p w14:paraId="755F0B52" w14:textId="77777777" w:rsidR="00AA5725" w:rsidRDefault="00AA5725">
      <w:pPr>
        <w:kinsoku w:val="0"/>
        <w:overflowPunct w:val="0"/>
      </w:pPr>
    </w:p>
    <w:p w14:paraId="755F0B53" w14:textId="77777777" w:rsidR="00AA5725" w:rsidRDefault="00B048EC">
      <w:pPr>
        <w:pStyle w:val="Heading4"/>
      </w:pPr>
      <w:r>
        <w:t>Au</w:t>
      </w:r>
      <w:r>
        <w:rPr>
          <w:spacing w:val="1"/>
        </w:rPr>
        <w:t>t</w:t>
      </w:r>
      <w:r>
        <w:t>oa</w:t>
      </w:r>
      <w:r>
        <w:rPr>
          <w:spacing w:val="-3"/>
        </w:rPr>
        <w:t>n</w:t>
      </w:r>
      <w:r>
        <w:rPr>
          <w:spacing w:val="1"/>
        </w:rPr>
        <w:t>t</w:t>
      </w:r>
      <w:r>
        <w:rPr>
          <w:spacing w:val="-2"/>
        </w:rPr>
        <w:t>i</w:t>
      </w:r>
      <w:r>
        <w:t>kehad</w:t>
      </w:r>
    </w:p>
    <w:p w14:paraId="755F0B54" w14:textId="77777777" w:rsidR="00AA5725" w:rsidRDefault="00AA5725">
      <w:pPr>
        <w:keepNext/>
        <w:kinsoku w:val="0"/>
        <w:overflowPunct w:val="0"/>
      </w:pPr>
    </w:p>
    <w:p w14:paraId="755F0B55" w14:textId="77777777" w:rsidR="00AA5725" w:rsidRDefault="00B048EC">
      <w:pPr>
        <w:kinsoku w:val="0"/>
        <w:overflowPunct w:val="0"/>
      </w:pPr>
      <w:r>
        <w:rPr>
          <w:spacing w:val="-1"/>
        </w:rPr>
        <w:t>A</w:t>
      </w:r>
      <w:r>
        <w:t>u</w:t>
      </w:r>
      <w:r>
        <w:rPr>
          <w:spacing w:val="1"/>
        </w:rPr>
        <w:t>t</w:t>
      </w:r>
      <w:r>
        <w:t>oa</w:t>
      </w:r>
      <w:r>
        <w:rPr>
          <w:spacing w:val="-3"/>
        </w:rPr>
        <w:t>n</w:t>
      </w:r>
      <w:r>
        <w:rPr>
          <w:spacing w:val="1"/>
        </w:rPr>
        <w:t>ti</w:t>
      </w:r>
      <w:r>
        <w:rPr>
          <w:spacing w:val="-3"/>
        </w:rPr>
        <w:t>k</w:t>
      </w:r>
      <w:r>
        <w:t>eha</w:t>
      </w:r>
      <w:r>
        <w:rPr>
          <w:spacing w:val="-3"/>
        </w:rPr>
        <w:t>d</w:t>
      </w:r>
      <w:r>
        <w:t xml:space="preserve">e </w:t>
      </w:r>
      <w:r>
        <w:rPr>
          <w:spacing w:val="-2"/>
        </w:rPr>
        <w:t>l</w:t>
      </w:r>
      <w:r>
        <w:t>e</w:t>
      </w:r>
      <w:r>
        <w:rPr>
          <w:spacing w:val="1"/>
        </w:rPr>
        <w:t>i</w:t>
      </w:r>
      <w:r>
        <w:t>du</w:t>
      </w:r>
      <w:r>
        <w:rPr>
          <w:spacing w:val="-3"/>
        </w:rPr>
        <w:t xml:space="preserve"> </w:t>
      </w:r>
      <w:r>
        <w:t>se</w:t>
      </w:r>
      <w:r>
        <w:rPr>
          <w:spacing w:val="-3"/>
        </w:rPr>
        <w:t>e</w:t>
      </w:r>
      <w:r>
        <w:t>r</w:t>
      </w:r>
      <w:r>
        <w:rPr>
          <w:spacing w:val="-3"/>
        </w:rPr>
        <w:t>u</w:t>
      </w:r>
      <w:r>
        <w:rPr>
          <w:spacing w:val="-4"/>
        </w:rPr>
        <w:t>m</w:t>
      </w:r>
      <w:r>
        <w:rPr>
          <w:spacing w:val="1"/>
        </w:rPr>
        <w:t>i</w:t>
      </w:r>
      <w:r>
        <w:t>s u</w:t>
      </w:r>
      <w:r>
        <w:rPr>
          <w:spacing w:val="-3"/>
        </w:rPr>
        <w:t>u</w:t>
      </w:r>
      <w:r>
        <w:t>r</w:t>
      </w:r>
      <w:r>
        <w:rPr>
          <w:spacing w:val="-2"/>
        </w:rPr>
        <w:t>i</w:t>
      </w:r>
      <w:r>
        <w:rPr>
          <w:spacing w:val="1"/>
        </w:rPr>
        <w:t>t</w:t>
      </w:r>
      <w:r>
        <w:t>i</w:t>
      </w:r>
      <w:r>
        <w:rPr>
          <w:spacing w:val="-2"/>
        </w:rPr>
        <w:t xml:space="preserve"> </w:t>
      </w:r>
      <w:r>
        <w:t>reu</w:t>
      </w:r>
      <w:r>
        <w:rPr>
          <w:spacing w:val="-4"/>
        </w:rPr>
        <w:t>m</w:t>
      </w:r>
      <w:r>
        <w:t>a</w:t>
      </w:r>
      <w:r>
        <w:rPr>
          <w:spacing w:val="1"/>
        </w:rPr>
        <w:t>t</w:t>
      </w:r>
      <w:r>
        <w:rPr>
          <w:spacing w:val="-3"/>
        </w:rPr>
        <w:t>o</w:t>
      </w:r>
      <w:r>
        <w:rPr>
          <w:spacing w:val="1"/>
        </w:rPr>
        <w:t>i</w:t>
      </w:r>
      <w:r>
        <w:t>da</w:t>
      </w:r>
      <w:r>
        <w:rPr>
          <w:spacing w:val="-2"/>
        </w:rPr>
        <w:t>r</w:t>
      </w:r>
      <w:r>
        <w:rPr>
          <w:spacing w:val="1"/>
        </w:rPr>
        <w:t>t</w:t>
      </w:r>
      <w:r>
        <w:rPr>
          <w:spacing w:val="-2"/>
        </w:rPr>
        <w:t>ri</w:t>
      </w:r>
      <w:r>
        <w:rPr>
          <w:spacing w:val="1"/>
        </w:rPr>
        <w:t>i</w:t>
      </w:r>
      <w:r>
        <w:t>di</w:t>
      </w:r>
      <w:r>
        <w:rPr>
          <w:spacing w:val="1"/>
        </w:rPr>
        <w:t xml:space="preserve"> </w:t>
      </w:r>
      <w:r>
        <w:rPr>
          <w:spacing w:val="-3"/>
        </w:rPr>
        <w:t>u</w:t>
      </w:r>
      <w:r>
        <w:t>u</w:t>
      </w:r>
      <w:r>
        <w:rPr>
          <w:spacing w:val="-2"/>
        </w:rPr>
        <w:t>r</w:t>
      </w:r>
      <w:r>
        <w:rPr>
          <w:spacing w:val="1"/>
        </w:rPr>
        <w:t>i</w:t>
      </w:r>
      <w:r>
        <w:t>n</w:t>
      </w:r>
      <w:r>
        <w:rPr>
          <w:spacing w:val="-3"/>
        </w:rPr>
        <w:t>g</w:t>
      </w:r>
      <w:r>
        <w:t>u</w:t>
      </w:r>
      <w:r>
        <w:rPr>
          <w:spacing w:val="1"/>
        </w:rPr>
        <w:t>t</w:t>
      </w:r>
      <w:r>
        <w:t>es </w:t>
      </w:r>
      <w:r>
        <w:rPr>
          <w:spacing w:val="-4"/>
        </w:rPr>
        <w:t>I</w:t>
      </w:r>
      <w:r>
        <w:rPr>
          <w:spacing w:val="-1"/>
        </w:rPr>
        <w:t>…</w:t>
      </w:r>
      <w:r>
        <w:t>V</w:t>
      </w:r>
      <w:r>
        <w:rPr>
          <w:spacing w:val="-1"/>
        </w:rPr>
        <w:t xml:space="preserve"> </w:t>
      </w:r>
      <w:r>
        <w:rPr>
          <w:spacing w:val="-4"/>
        </w:rPr>
        <w:t>m</w:t>
      </w:r>
      <w:r>
        <w:rPr>
          <w:spacing w:val="1"/>
        </w:rPr>
        <w:t>i</w:t>
      </w:r>
      <w:r>
        <w:rPr>
          <w:spacing w:val="3"/>
        </w:rPr>
        <w:t>t</w:t>
      </w:r>
      <w:r>
        <w:rPr>
          <w:spacing w:val="-4"/>
        </w:rPr>
        <w:t>m</w:t>
      </w:r>
      <w:r>
        <w:t>el</w:t>
      </w:r>
      <w:r>
        <w:rPr>
          <w:spacing w:val="1"/>
        </w:rPr>
        <w:t xml:space="preserve"> </w:t>
      </w:r>
      <w:r>
        <w:rPr>
          <w:spacing w:val="-3"/>
        </w:rPr>
        <w:t>a</w:t>
      </w:r>
      <w:r>
        <w:rPr>
          <w:spacing w:val="1"/>
        </w:rPr>
        <w:t>j</w:t>
      </w:r>
      <w:r>
        <w:t>ah</w:t>
      </w:r>
      <w:r>
        <w:rPr>
          <w:spacing w:val="-3"/>
        </w:rPr>
        <w:t>e</w:t>
      </w:r>
      <w:r>
        <w:rPr>
          <w:spacing w:val="1"/>
        </w:rPr>
        <w:t>t</w:t>
      </w:r>
      <w:r>
        <w:rPr>
          <w:spacing w:val="-3"/>
        </w:rPr>
        <w:t>k</w:t>
      </w:r>
      <w:r>
        <w:t>e</w:t>
      </w:r>
      <w:r>
        <w:rPr>
          <w:spacing w:val="1"/>
        </w:rPr>
        <w:t xml:space="preserve">l. </w:t>
      </w:r>
      <w:r>
        <w:rPr>
          <w:spacing w:val="-1"/>
        </w:rPr>
        <w:t>N</w:t>
      </w:r>
      <w:r>
        <w:t>endes u</w:t>
      </w:r>
      <w:r>
        <w:rPr>
          <w:spacing w:val="-3"/>
        </w:rPr>
        <w:t>u</w:t>
      </w:r>
      <w:r>
        <w:t>r</w:t>
      </w:r>
      <w:r>
        <w:rPr>
          <w:spacing w:val="-2"/>
        </w:rPr>
        <w:t>i</w:t>
      </w:r>
      <w:r>
        <w:t>n</w:t>
      </w:r>
      <w:r>
        <w:rPr>
          <w:spacing w:val="-3"/>
        </w:rPr>
        <w:t>g</w:t>
      </w:r>
      <w:r>
        <w:t>u</w:t>
      </w:r>
      <w:r>
        <w:rPr>
          <w:spacing w:val="1"/>
        </w:rPr>
        <w:t>t</w:t>
      </w:r>
      <w:r>
        <w:t>es</w:t>
      </w:r>
      <w:r>
        <w:rPr>
          <w:spacing w:val="-2"/>
        </w:rPr>
        <w:t xml:space="preserve"> </w:t>
      </w:r>
      <w:r>
        <w:rPr>
          <w:spacing w:val="1"/>
        </w:rPr>
        <w:t>t</w:t>
      </w:r>
      <w:r>
        <w:t>ä</w:t>
      </w:r>
      <w:r>
        <w:rPr>
          <w:spacing w:val="-3"/>
        </w:rPr>
        <w:t>h</w:t>
      </w:r>
      <w:r>
        <w:t>e</w:t>
      </w:r>
      <w:r>
        <w:rPr>
          <w:spacing w:val="1"/>
        </w:rPr>
        <w:t>l</w:t>
      </w:r>
      <w:r>
        <w:rPr>
          <w:spacing w:val="-3"/>
        </w:rPr>
        <w:t>d</w:t>
      </w:r>
      <w:r>
        <w:t>a</w:t>
      </w:r>
      <w:r>
        <w:rPr>
          <w:spacing w:val="-2"/>
        </w:rPr>
        <w:t>t</w:t>
      </w:r>
      <w:r>
        <w:t>i</w:t>
      </w:r>
      <w:r>
        <w:rPr>
          <w:spacing w:val="-2"/>
        </w:rPr>
        <w:t xml:space="preserve"> </w:t>
      </w:r>
      <w:r>
        <w:t>24. nä</w:t>
      </w:r>
      <w:r>
        <w:rPr>
          <w:spacing w:val="-3"/>
        </w:rPr>
        <w:t>d</w:t>
      </w:r>
      <w:r>
        <w:t>a</w:t>
      </w:r>
      <w:r>
        <w:rPr>
          <w:spacing w:val="1"/>
        </w:rPr>
        <w:t>l</w:t>
      </w:r>
      <w:r>
        <w:rPr>
          <w:spacing w:val="-3"/>
        </w:rPr>
        <w:t>a</w:t>
      </w:r>
      <w:r>
        <w:t>l</w:t>
      </w:r>
      <w:r>
        <w:rPr>
          <w:spacing w:val="1"/>
        </w:rPr>
        <w:t xml:space="preserve"> </w:t>
      </w:r>
      <w:r>
        <w:t>a</w:t>
      </w:r>
      <w:r>
        <w:rPr>
          <w:spacing w:val="-3"/>
        </w:rPr>
        <w:t>n</w:t>
      </w:r>
      <w:r>
        <w:rPr>
          <w:spacing w:val="-2"/>
        </w:rPr>
        <w:t>t</w:t>
      </w:r>
      <w:r>
        <w:rPr>
          <w:spacing w:val="1"/>
        </w:rPr>
        <w:t>i</w:t>
      </w:r>
      <w:r>
        <w:t>nu</w:t>
      </w:r>
      <w:r>
        <w:rPr>
          <w:spacing w:val="-3"/>
        </w:rPr>
        <w:t>k</w:t>
      </w:r>
      <w:r>
        <w:rPr>
          <w:spacing w:val="1"/>
        </w:rPr>
        <w:t>l</w:t>
      </w:r>
      <w:r>
        <w:t>ea</w:t>
      </w:r>
      <w:r>
        <w:rPr>
          <w:spacing w:val="-3"/>
        </w:rPr>
        <w:t>a</w:t>
      </w:r>
      <w:r>
        <w:t>r</w:t>
      </w:r>
      <w:r>
        <w:rPr>
          <w:spacing w:val="-2"/>
        </w:rPr>
        <w:t>s</w:t>
      </w:r>
      <w:r>
        <w:t>e</w:t>
      </w:r>
      <w:r>
        <w:rPr>
          <w:spacing w:val="-2"/>
        </w:rPr>
        <w:t>t</w:t>
      </w:r>
      <w:r>
        <w:t>e an</w:t>
      </w:r>
      <w:r>
        <w:rPr>
          <w:spacing w:val="-2"/>
        </w:rPr>
        <w:t>t</w:t>
      </w:r>
      <w:r>
        <w:rPr>
          <w:spacing w:val="1"/>
        </w:rPr>
        <w:t>i</w:t>
      </w:r>
      <w:r>
        <w:rPr>
          <w:spacing w:val="-3"/>
        </w:rPr>
        <w:t>k</w:t>
      </w:r>
      <w:r>
        <w:t>ehade</w:t>
      </w:r>
      <w:r>
        <w:rPr>
          <w:spacing w:val="-2"/>
        </w:rPr>
        <w:t xml:space="preserve"> </w:t>
      </w:r>
      <w:r>
        <w:t>po</w:t>
      </w:r>
      <w:r>
        <w:rPr>
          <w:spacing w:val="-2"/>
        </w:rPr>
        <w:t>s</w:t>
      </w:r>
      <w:r>
        <w:rPr>
          <w:spacing w:val="1"/>
        </w:rPr>
        <w:t>i</w:t>
      </w:r>
      <w:r>
        <w:rPr>
          <w:spacing w:val="-2"/>
        </w:rPr>
        <w:t>t</w:t>
      </w:r>
      <w:r>
        <w:rPr>
          <w:spacing w:val="1"/>
        </w:rPr>
        <w:t>ii</w:t>
      </w:r>
      <w:r>
        <w:rPr>
          <w:spacing w:val="-3"/>
        </w:rPr>
        <w:t>v</w:t>
      </w:r>
      <w:r>
        <w:t>s</w:t>
      </w:r>
      <w:r>
        <w:rPr>
          <w:spacing w:val="-4"/>
        </w:rPr>
        <w:t>e</w:t>
      </w:r>
      <w:r>
        <w:rPr>
          <w:spacing w:val="1"/>
        </w:rPr>
        <w:t>i</w:t>
      </w:r>
      <w:r>
        <w:t xml:space="preserve">d </w:t>
      </w:r>
      <w:r>
        <w:rPr>
          <w:spacing w:val="-2"/>
        </w:rPr>
        <w:t>t</w:t>
      </w:r>
      <w:r>
        <w:rPr>
          <w:spacing w:val="1"/>
        </w:rPr>
        <w:t>i</w:t>
      </w:r>
      <w:r>
        <w:rPr>
          <w:spacing w:val="-2"/>
        </w:rPr>
        <w:t>i</w:t>
      </w:r>
      <w:r>
        <w:rPr>
          <w:spacing w:val="1"/>
        </w:rPr>
        <w:t>t</w:t>
      </w:r>
      <w:r>
        <w:t>r</w:t>
      </w:r>
      <w:r>
        <w:rPr>
          <w:spacing w:val="-3"/>
        </w:rPr>
        <w:t>e</w:t>
      </w:r>
      <w:r>
        <w:rPr>
          <w:spacing w:val="1"/>
        </w:rPr>
        <w:t>i</w:t>
      </w:r>
      <w:r>
        <w:t>d 11</w:t>
      </w:r>
      <w:r>
        <w:rPr>
          <w:spacing w:val="-3"/>
        </w:rPr>
        <w:t>,</w:t>
      </w:r>
      <w:r>
        <w:t xml:space="preserve">9% </w:t>
      </w:r>
      <w:r>
        <w:rPr>
          <w:spacing w:val="-1"/>
        </w:rPr>
        <w:t>adalimumabiga ravitud</w:t>
      </w:r>
      <w:r>
        <w:rPr>
          <w:spacing w:val="-5"/>
        </w:rPr>
        <w:t xml:space="preserve"> patsientidest ning</w:t>
      </w:r>
      <w:r>
        <w:rPr>
          <w:spacing w:val="-2"/>
        </w:rPr>
        <w:t xml:space="preserve"> </w:t>
      </w:r>
      <w:r>
        <w:t>8,</w:t>
      </w:r>
      <w:r>
        <w:rPr>
          <w:spacing w:val="-3"/>
        </w:rPr>
        <w:t>1</w:t>
      </w:r>
      <w:r>
        <w:t>%</w:t>
      </w:r>
      <w:r>
        <w:rPr>
          <w:spacing w:val="1"/>
        </w:rPr>
        <w:t xml:space="preserve"> </w:t>
      </w:r>
      <w:r>
        <w:t>p</w:t>
      </w:r>
      <w:r>
        <w:rPr>
          <w:spacing w:val="-2"/>
        </w:rPr>
        <w:t>l</w:t>
      </w:r>
      <w:r>
        <w:t>a</w:t>
      </w:r>
      <w:r>
        <w:rPr>
          <w:spacing w:val="1"/>
        </w:rPr>
        <w:t>t</w:t>
      </w:r>
      <w:r>
        <w:t>s</w:t>
      </w:r>
      <w:r>
        <w:rPr>
          <w:spacing w:val="-3"/>
        </w:rPr>
        <w:t>e</w:t>
      </w:r>
      <w:r>
        <w:t>eb</w:t>
      </w:r>
      <w:r>
        <w:rPr>
          <w:spacing w:val="-3"/>
        </w:rPr>
        <w:t>ot</w:t>
      </w:r>
      <w:r>
        <w:rPr>
          <w:spacing w:val="-2"/>
        </w:rPr>
        <w:t xml:space="preserve"> </w:t>
      </w:r>
      <w:r>
        <w:rPr>
          <w:spacing w:val="1"/>
        </w:rPr>
        <w:t>j</w:t>
      </w:r>
      <w:r>
        <w:t xml:space="preserve">a </w:t>
      </w:r>
      <w:r>
        <w:rPr>
          <w:spacing w:val="-3"/>
        </w:rPr>
        <w:t>k</w:t>
      </w:r>
      <w:r>
        <w:t>on</w:t>
      </w:r>
      <w:r>
        <w:rPr>
          <w:spacing w:val="1"/>
        </w:rPr>
        <w:t>t</w:t>
      </w:r>
      <w:r>
        <w:t>r</w:t>
      </w:r>
      <w:r>
        <w:rPr>
          <w:spacing w:val="-3"/>
        </w:rPr>
        <w:t>o</w:t>
      </w:r>
      <w:r>
        <w:rPr>
          <w:spacing w:val="1"/>
        </w:rPr>
        <w:t>ll</w:t>
      </w:r>
      <w:r>
        <w:t>ra</w:t>
      </w:r>
      <w:r>
        <w:rPr>
          <w:spacing w:val="-3"/>
        </w:rPr>
        <w:t>v</w:t>
      </w:r>
      <w:r>
        <w:t>i</w:t>
      </w:r>
      <w:r>
        <w:rPr>
          <w:spacing w:val="1"/>
        </w:rPr>
        <w:t xml:space="preserve"> </w:t>
      </w:r>
      <w:r>
        <w:t>saanud p</w:t>
      </w:r>
      <w:r>
        <w:rPr>
          <w:spacing w:val="-3"/>
        </w:rPr>
        <w:t>a</w:t>
      </w:r>
      <w:r>
        <w:rPr>
          <w:spacing w:val="1"/>
        </w:rPr>
        <w:t>t</w:t>
      </w:r>
      <w:r>
        <w:t>s</w:t>
      </w:r>
      <w:r>
        <w:rPr>
          <w:spacing w:val="-2"/>
        </w:rPr>
        <w:t>i</w:t>
      </w:r>
      <w:r>
        <w:t>en</w:t>
      </w:r>
      <w:r>
        <w:rPr>
          <w:spacing w:val="-2"/>
        </w:rPr>
        <w:t>t</w:t>
      </w:r>
      <w:r>
        <w:rPr>
          <w:spacing w:val="1"/>
        </w:rPr>
        <w:t>i</w:t>
      </w:r>
      <w:r>
        <w:t>d</w:t>
      </w:r>
      <w:r>
        <w:rPr>
          <w:spacing w:val="-3"/>
        </w:rPr>
        <w:t>e</w:t>
      </w:r>
      <w:r>
        <w:t>s</w:t>
      </w:r>
      <w:r>
        <w:rPr>
          <w:spacing w:val="1"/>
        </w:rPr>
        <w:t>t, kellel antikehad enne uuringut puudusid</w:t>
      </w:r>
      <w:r>
        <w:t>.</w:t>
      </w:r>
      <w:r>
        <w:rPr>
          <w:spacing w:val="-3"/>
        </w:rPr>
        <w:t xml:space="preserve"> </w:t>
      </w:r>
      <w:r>
        <w:rPr>
          <w:spacing w:val="1"/>
        </w:rPr>
        <w:t>K</w:t>
      </w:r>
      <w:r>
        <w:rPr>
          <w:spacing w:val="-3"/>
        </w:rPr>
        <w:t>a</w:t>
      </w:r>
      <w:r>
        <w:t>hel</w:t>
      </w:r>
      <w:r>
        <w:rPr>
          <w:spacing w:val="1"/>
        </w:rPr>
        <w:t xml:space="preserve"> </w:t>
      </w:r>
      <w:r>
        <w:t>pa</w:t>
      </w:r>
      <w:r>
        <w:rPr>
          <w:spacing w:val="-2"/>
        </w:rPr>
        <w:t>t</w:t>
      </w:r>
      <w:r>
        <w:t>s</w:t>
      </w:r>
      <w:r>
        <w:rPr>
          <w:spacing w:val="-2"/>
        </w:rPr>
        <w:t>i</w:t>
      </w:r>
      <w:r>
        <w:t>end</w:t>
      </w:r>
      <w:r>
        <w:rPr>
          <w:spacing w:val="-2"/>
        </w:rPr>
        <w:t>i</w:t>
      </w:r>
      <w:r>
        <w:t>l</w:t>
      </w:r>
      <w:r>
        <w:rPr>
          <w:spacing w:val="1"/>
        </w:rPr>
        <w:t xml:space="preserve"> </w:t>
      </w:r>
      <w:r>
        <w:t>3</w:t>
      </w:r>
      <w:r>
        <w:rPr>
          <w:spacing w:val="-3"/>
        </w:rPr>
        <w:t>4</w:t>
      </w:r>
      <w:r>
        <w:t>41</w:t>
      </w:r>
      <w:r>
        <w:rPr>
          <w:spacing w:val="-2"/>
        </w:rPr>
        <w:t>-</w:t>
      </w:r>
      <w:r>
        <w:t>st, keda raviti adalimumabiga kõikides</w:t>
      </w:r>
      <w:r>
        <w:rPr>
          <w:spacing w:val="-2"/>
        </w:rPr>
        <w:t xml:space="preserve"> </w:t>
      </w:r>
      <w:r>
        <w:t>reu</w:t>
      </w:r>
      <w:r>
        <w:rPr>
          <w:spacing w:val="-4"/>
        </w:rPr>
        <w:t>m</w:t>
      </w:r>
      <w:r>
        <w:t>a</w:t>
      </w:r>
      <w:r>
        <w:rPr>
          <w:spacing w:val="1"/>
        </w:rPr>
        <w:t>t</w:t>
      </w:r>
      <w:r>
        <w:rPr>
          <w:spacing w:val="-3"/>
        </w:rPr>
        <w:t>o</w:t>
      </w:r>
      <w:r>
        <w:rPr>
          <w:spacing w:val="1"/>
        </w:rPr>
        <w:t>i</w:t>
      </w:r>
      <w:r>
        <w:t>d</w:t>
      </w:r>
      <w:r>
        <w:rPr>
          <w:spacing w:val="-3"/>
        </w:rPr>
        <w:t>a</w:t>
      </w:r>
      <w:r>
        <w:t>r</w:t>
      </w:r>
      <w:r>
        <w:rPr>
          <w:spacing w:val="-2"/>
        </w:rPr>
        <w:t>t</w:t>
      </w:r>
      <w:r>
        <w:t>r</w:t>
      </w:r>
      <w:r>
        <w:rPr>
          <w:spacing w:val="-2"/>
        </w:rPr>
        <w:t>i</w:t>
      </w:r>
      <w:r>
        <w:rPr>
          <w:spacing w:val="1"/>
        </w:rPr>
        <w:t>i</w:t>
      </w:r>
      <w:r>
        <w:t>di</w:t>
      </w:r>
      <w:r>
        <w:rPr>
          <w:spacing w:val="-2"/>
        </w:rPr>
        <w:t xml:space="preserve"> </w:t>
      </w:r>
      <w:r>
        <w:rPr>
          <w:spacing w:val="1"/>
        </w:rPr>
        <w:t>j</w:t>
      </w:r>
      <w:r>
        <w:t>a p</w:t>
      </w:r>
      <w:r>
        <w:rPr>
          <w:spacing w:val="-2"/>
        </w:rPr>
        <w:t>s</w:t>
      </w:r>
      <w:r>
        <w:t>o</w:t>
      </w:r>
      <w:r>
        <w:rPr>
          <w:spacing w:val="-2"/>
        </w:rPr>
        <w:t>r</w:t>
      </w:r>
      <w:r>
        <w:rPr>
          <w:spacing w:val="1"/>
        </w:rPr>
        <w:t>i</w:t>
      </w:r>
      <w:r>
        <w:t>a</w:t>
      </w:r>
      <w:r>
        <w:rPr>
          <w:spacing w:val="-3"/>
        </w:rPr>
        <w:t>a</w:t>
      </w:r>
      <w:r>
        <w:rPr>
          <w:spacing w:val="1"/>
        </w:rPr>
        <w:t>t</w:t>
      </w:r>
      <w:r>
        <w:rPr>
          <w:spacing w:val="-2"/>
        </w:rPr>
        <w:t>i</w:t>
      </w:r>
      <w:r>
        <w:rPr>
          <w:spacing w:val="1"/>
        </w:rPr>
        <w:t>l</w:t>
      </w:r>
      <w:r>
        <w:rPr>
          <w:spacing w:val="-2"/>
        </w:rPr>
        <w:t>i</w:t>
      </w:r>
      <w:r>
        <w:t>se ar</w:t>
      </w:r>
      <w:r>
        <w:rPr>
          <w:spacing w:val="-2"/>
        </w:rPr>
        <w:t>t</w:t>
      </w:r>
      <w:r>
        <w:t>r</w:t>
      </w:r>
      <w:r>
        <w:rPr>
          <w:spacing w:val="-2"/>
        </w:rPr>
        <w:t>i</w:t>
      </w:r>
      <w:r>
        <w:rPr>
          <w:spacing w:val="1"/>
        </w:rPr>
        <w:t>i</w:t>
      </w:r>
      <w:r>
        <w:rPr>
          <w:spacing w:val="-3"/>
        </w:rPr>
        <w:t>d</w:t>
      </w:r>
      <w:r>
        <w:t>i</w:t>
      </w:r>
      <w:r>
        <w:rPr>
          <w:spacing w:val="1"/>
        </w:rPr>
        <w:t xml:space="preserve"> </w:t>
      </w:r>
      <w:r>
        <w:t>u</w:t>
      </w:r>
      <w:r>
        <w:rPr>
          <w:spacing w:val="-1"/>
        </w:rPr>
        <w:t>u</w:t>
      </w:r>
      <w:r>
        <w:rPr>
          <w:spacing w:val="-2"/>
        </w:rPr>
        <w:t>r</w:t>
      </w:r>
      <w:r>
        <w:rPr>
          <w:spacing w:val="1"/>
        </w:rPr>
        <w:t>i</w:t>
      </w:r>
      <w:r>
        <w:t>n</w:t>
      </w:r>
      <w:r>
        <w:rPr>
          <w:spacing w:val="-3"/>
        </w:rPr>
        <w:t>g</w:t>
      </w:r>
      <w:r>
        <w:t>u</w:t>
      </w:r>
      <w:r>
        <w:rPr>
          <w:spacing w:val="1"/>
        </w:rPr>
        <w:t>t</w:t>
      </w:r>
      <w:r>
        <w:rPr>
          <w:spacing w:val="-3"/>
        </w:rPr>
        <w:t>e</w:t>
      </w:r>
      <w:r>
        <w:t>s,</w:t>
      </w:r>
      <w:r>
        <w:rPr>
          <w:spacing w:val="1"/>
        </w:rPr>
        <w:t xml:space="preserve"> </w:t>
      </w:r>
      <w:r>
        <w:rPr>
          <w:spacing w:val="-2"/>
        </w:rPr>
        <w:t>i</w:t>
      </w:r>
      <w:r>
        <w:rPr>
          <w:spacing w:val="1"/>
        </w:rPr>
        <w:t>l</w:t>
      </w:r>
      <w:r>
        <w:rPr>
          <w:spacing w:val="-4"/>
        </w:rPr>
        <w:t>m</w:t>
      </w:r>
      <w:r>
        <w:t>nes</w:t>
      </w:r>
      <w:r>
        <w:rPr>
          <w:spacing w:val="1"/>
        </w:rPr>
        <w:t>i</w:t>
      </w:r>
      <w:r>
        <w:t xml:space="preserve">d </w:t>
      </w:r>
      <w:r>
        <w:rPr>
          <w:spacing w:val="-3"/>
        </w:rPr>
        <w:t>e</w:t>
      </w:r>
      <w:r>
        <w:t>s</w:t>
      </w:r>
      <w:r>
        <w:rPr>
          <w:spacing w:val="-4"/>
        </w:rPr>
        <w:t>m</w:t>
      </w:r>
      <w:r>
        <w:t>ase</w:t>
      </w:r>
      <w:r>
        <w:rPr>
          <w:spacing w:val="1"/>
        </w:rPr>
        <w:t>l</w:t>
      </w:r>
      <w:r>
        <w:t>t</w:t>
      </w:r>
      <w:r>
        <w:rPr>
          <w:spacing w:val="-2"/>
        </w:rPr>
        <w:t xml:space="preserve"> </w:t>
      </w:r>
      <w:r>
        <w:rPr>
          <w:spacing w:val="1"/>
        </w:rPr>
        <w:t>t</w:t>
      </w:r>
      <w:r>
        <w:t>e</w:t>
      </w:r>
      <w:r>
        <w:rPr>
          <w:spacing w:val="-3"/>
        </w:rPr>
        <w:t>kk</w:t>
      </w:r>
      <w:r>
        <w:rPr>
          <w:spacing w:val="1"/>
        </w:rPr>
        <w:t>i</w:t>
      </w:r>
      <w:r>
        <w:t xml:space="preserve">nud </w:t>
      </w:r>
      <w:r>
        <w:rPr>
          <w:spacing w:val="1"/>
        </w:rPr>
        <w:t>l</w:t>
      </w:r>
      <w:r>
        <w:rPr>
          <w:spacing w:val="-3"/>
        </w:rPr>
        <w:t>u</w:t>
      </w:r>
      <w:r>
        <w:t>upu</w:t>
      </w:r>
      <w:r>
        <w:rPr>
          <w:spacing w:val="-2"/>
        </w:rPr>
        <w:t>s</w:t>
      </w:r>
      <w:r>
        <w:t>e</w:t>
      </w:r>
      <w:r>
        <w:rPr>
          <w:spacing w:val="1"/>
        </w:rPr>
        <w:t>t</w:t>
      </w:r>
      <w:r>
        <w:rPr>
          <w:spacing w:val="-3"/>
        </w:rPr>
        <w:t>a</w:t>
      </w:r>
      <w:r>
        <w:t>o</w:t>
      </w:r>
      <w:r>
        <w:rPr>
          <w:spacing w:val="-2"/>
        </w:rPr>
        <w:t>l</w:t>
      </w:r>
      <w:r>
        <w:rPr>
          <w:spacing w:val="1"/>
        </w:rPr>
        <w:t>i</w:t>
      </w:r>
      <w:r>
        <w:t>s</w:t>
      </w:r>
      <w:r>
        <w:rPr>
          <w:spacing w:val="-3"/>
        </w:rPr>
        <w:t>e</w:t>
      </w:r>
      <w:r>
        <w:rPr>
          <w:spacing w:val="-2"/>
        </w:rPr>
        <w:t>l</w:t>
      </w:r>
      <w:r>
        <w:t>e sün</w:t>
      </w:r>
      <w:r>
        <w:rPr>
          <w:spacing w:val="-3"/>
        </w:rPr>
        <w:t>d</w:t>
      </w:r>
      <w:r>
        <w:t>roo</w:t>
      </w:r>
      <w:r>
        <w:rPr>
          <w:spacing w:val="-4"/>
        </w:rPr>
        <w:t>m</w:t>
      </w:r>
      <w:r>
        <w:rPr>
          <w:spacing w:val="1"/>
        </w:rPr>
        <w:t>il</w:t>
      </w:r>
      <w:r>
        <w:t xml:space="preserve">e </w:t>
      </w:r>
      <w:r>
        <w:rPr>
          <w:spacing w:val="-3"/>
        </w:rPr>
        <w:t>v</w:t>
      </w:r>
      <w:r>
        <w:rPr>
          <w:spacing w:val="1"/>
        </w:rPr>
        <w:t>iit</w:t>
      </w:r>
      <w:r>
        <w:t>a</w:t>
      </w:r>
      <w:r>
        <w:rPr>
          <w:spacing w:val="-3"/>
        </w:rPr>
        <w:t>v</w:t>
      </w:r>
      <w:r>
        <w:t xml:space="preserve">ad </w:t>
      </w:r>
      <w:r>
        <w:rPr>
          <w:spacing w:val="-3"/>
        </w:rPr>
        <w:t>k</w:t>
      </w:r>
      <w:r>
        <w:rPr>
          <w:spacing w:val="1"/>
        </w:rPr>
        <w:t>l</w:t>
      </w:r>
      <w:r>
        <w:rPr>
          <w:spacing w:val="-2"/>
        </w:rPr>
        <w:t>i</w:t>
      </w:r>
      <w:r>
        <w:rPr>
          <w:spacing w:val="1"/>
        </w:rPr>
        <w:t>i</w:t>
      </w:r>
      <w:r>
        <w:t>n</w:t>
      </w:r>
      <w:r>
        <w:rPr>
          <w:spacing w:val="-2"/>
        </w:rPr>
        <w:t>i</w:t>
      </w:r>
      <w:r>
        <w:rPr>
          <w:spacing w:val="1"/>
        </w:rPr>
        <w:t>l</w:t>
      </w:r>
      <w:r>
        <w:rPr>
          <w:spacing w:val="-2"/>
        </w:rPr>
        <w:t>i</w:t>
      </w:r>
      <w:r>
        <w:t xml:space="preserve">sed </w:t>
      </w:r>
      <w:r>
        <w:rPr>
          <w:spacing w:val="-3"/>
        </w:rPr>
        <w:t>n</w:t>
      </w:r>
      <w:r>
        <w:t>ähud.</w:t>
      </w:r>
      <w:r>
        <w:rPr>
          <w:spacing w:val="-3"/>
        </w:rPr>
        <w:t xml:space="preserve"> </w:t>
      </w:r>
      <w:r>
        <w:rPr>
          <w:spacing w:val="-1"/>
        </w:rPr>
        <w:t>P</w:t>
      </w:r>
      <w:r>
        <w:t>a</w:t>
      </w:r>
      <w:r>
        <w:rPr>
          <w:spacing w:val="1"/>
        </w:rPr>
        <w:t>t</w:t>
      </w:r>
      <w:r>
        <w:rPr>
          <w:spacing w:val="-2"/>
        </w:rPr>
        <w:t>s</w:t>
      </w:r>
      <w:r>
        <w:rPr>
          <w:spacing w:val="1"/>
        </w:rPr>
        <w:t>i</w:t>
      </w:r>
      <w:r>
        <w:t>en</w:t>
      </w:r>
      <w:r>
        <w:rPr>
          <w:spacing w:val="-3"/>
        </w:rPr>
        <w:t>d</w:t>
      </w:r>
      <w:r>
        <w:rPr>
          <w:spacing w:val="1"/>
        </w:rPr>
        <w:t>i</w:t>
      </w:r>
      <w:r>
        <w:t xml:space="preserve">d </w:t>
      </w:r>
      <w:r>
        <w:rPr>
          <w:spacing w:val="-3"/>
        </w:rPr>
        <w:t>p</w:t>
      </w:r>
      <w:r>
        <w:t>ar</w:t>
      </w:r>
      <w:r>
        <w:rPr>
          <w:spacing w:val="-3"/>
        </w:rPr>
        <w:t>a</w:t>
      </w:r>
      <w:r>
        <w:t>ne</w:t>
      </w:r>
      <w:r>
        <w:rPr>
          <w:spacing w:val="-2"/>
        </w:rPr>
        <w:t>s</w:t>
      </w:r>
      <w:r>
        <w:rPr>
          <w:spacing w:val="1"/>
        </w:rPr>
        <w:t>i</w:t>
      </w:r>
      <w:r>
        <w:t>d p</w:t>
      </w:r>
      <w:r>
        <w:rPr>
          <w:spacing w:val="-3"/>
        </w:rPr>
        <w:t>ä</w:t>
      </w:r>
      <w:r>
        <w:t>r</w:t>
      </w:r>
      <w:r>
        <w:rPr>
          <w:spacing w:val="-3"/>
        </w:rPr>
        <w:t>a</w:t>
      </w:r>
      <w:r>
        <w:t>st</w:t>
      </w:r>
      <w:r>
        <w:rPr>
          <w:spacing w:val="-2"/>
        </w:rPr>
        <w:t xml:space="preserve"> </w:t>
      </w:r>
      <w:r>
        <w:t>ra</w:t>
      </w:r>
      <w:r>
        <w:rPr>
          <w:spacing w:val="-3"/>
        </w:rPr>
        <w:t>v</w:t>
      </w:r>
      <w:r>
        <w:t>i</w:t>
      </w:r>
      <w:r>
        <w:rPr>
          <w:spacing w:val="1"/>
        </w:rPr>
        <w:t xml:space="preserve"> </w:t>
      </w:r>
      <w:r>
        <w:t>ä</w:t>
      </w:r>
      <w:r>
        <w:rPr>
          <w:spacing w:val="-2"/>
        </w:rPr>
        <w:t>r</w:t>
      </w:r>
      <w:r>
        <w:rPr>
          <w:spacing w:val="-3"/>
        </w:rPr>
        <w:t>a</w:t>
      </w:r>
      <w:r>
        <w:rPr>
          <w:spacing w:val="3"/>
        </w:rPr>
        <w:t>j</w:t>
      </w:r>
      <w:r>
        <w:rPr>
          <w:spacing w:val="-3"/>
        </w:rPr>
        <w:t>ä</w:t>
      </w:r>
      <w:r>
        <w:rPr>
          <w:spacing w:val="1"/>
        </w:rPr>
        <w:t>t</w:t>
      </w:r>
      <w:r>
        <w:rPr>
          <w:spacing w:val="-4"/>
        </w:rPr>
        <w:t>m</w:t>
      </w:r>
      <w:r>
        <w:rPr>
          <w:spacing w:val="1"/>
        </w:rPr>
        <w:t>i</w:t>
      </w:r>
      <w:r>
        <w:t>s</w:t>
      </w:r>
      <w:r>
        <w:rPr>
          <w:spacing w:val="1"/>
        </w:rPr>
        <w:t>t</w:t>
      </w:r>
      <w:r>
        <w:t xml:space="preserve">. </w:t>
      </w:r>
      <w:r>
        <w:rPr>
          <w:spacing w:val="-1"/>
        </w:rPr>
        <w:t>Ü</w:t>
      </w:r>
      <w:r>
        <w:rPr>
          <w:spacing w:val="-3"/>
        </w:rPr>
        <w:t>h</w:t>
      </w:r>
      <w:r>
        <w:t>e</w:t>
      </w:r>
      <w:r>
        <w:rPr>
          <w:spacing w:val="1"/>
        </w:rPr>
        <w:t>l</w:t>
      </w:r>
      <w:r>
        <w:rPr>
          <w:spacing w:val="-3"/>
        </w:rPr>
        <w:t>g</w:t>
      </w:r>
      <w:r>
        <w:t>i</w:t>
      </w:r>
      <w:r>
        <w:rPr>
          <w:spacing w:val="1"/>
        </w:rPr>
        <w:t xml:space="preserve"> </w:t>
      </w:r>
      <w:r>
        <w:t>p</w:t>
      </w:r>
      <w:r>
        <w:rPr>
          <w:spacing w:val="-3"/>
        </w:rPr>
        <w:t>a</w:t>
      </w:r>
      <w:r>
        <w:rPr>
          <w:spacing w:val="1"/>
        </w:rPr>
        <w:t>t</w:t>
      </w:r>
      <w:r>
        <w:rPr>
          <w:spacing w:val="-2"/>
        </w:rPr>
        <w:t>si</w:t>
      </w:r>
      <w:r>
        <w:t>en</w:t>
      </w:r>
      <w:r>
        <w:rPr>
          <w:spacing w:val="-1"/>
        </w:rPr>
        <w:t>d</w:t>
      </w:r>
      <w:r>
        <w:rPr>
          <w:spacing w:val="-2"/>
        </w:rPr>
        <w:t>i</w:t>
      </w:r>
      <w:r>
        <w:t>l</w:t>
      </w:r>
      <w:r>
        <w:rPr>
          <w:spacing w:val="1"/>
        </w:rPr>
        <w:t xml:space="preserve"> </w:t>
      </w:r>
      <w:r>
        <w:rPr>
          <w:spacing w:val="-3"/>
        </w:rPr>
        <w:t>e</w:t>
      </w:r>
      <w:r>
        <w:t>i</w:t>
      </w:r>
      <w:r>
        <w:rPr>
          <w:spacing w:val="1"/>
        </w:rPr>
        <w:t xml:space="preserve"> </w:t>
      </w:r>
      <w:r>
        <w:rPr>
          <w:spacing w:val="-2"/>
        </w:rPr>
        <w:t>t</w:t>
      </w:r>
      <w:r>
        <w:t>e</w:t>
      </w:r>
      <w:r>
        <w:rPr>
          <w:spacing w:val="-3"/>
        </w:rPr>
        <w:t>kk</w:t>
      </w:r>
      <w:r>
        <w:rPr>
          <w:spacing w:val="1"/>
        </w:rPr>
        <w:t>i</w:t>
      </w:r>
      <w:r>
        <w:t xml:space="preserve">nud </w:t>
      </w:r>
      <w:r>
        <w:rPr>
          <w:spacing w:val="1"/>
        </w:rPr>
        <w:t>l</w:t>
      </w:r>
      <w:r>
        <w:t>uup</w:t>
      </w:r>
      <w:r>
        <w:rPr>
          <w:spacing w:val="-3"/>
        </w:rPr>
        <w:t>u</w:t>
      </w:r>
      <w:r>
        <w:t>sne</w:t>
      </w:r>
      <w:r>
        <w:rPr>
          <w:spacing w:val="-2"/>
        </w:rPr>
        <w:t>f</w:t>
      </w:r>
      <w:r>
        <w:t>r</w:t>
      </w:r>
      <w:r>
        <w:rPr>
          <w:spacing w:val="-2"/>
        </w:rPr>
        <w:t>ii</w:t>
      </w:r>
      <w:r>
        <w:rPr>
          <w:spacing w:val="1"/>
        </w:rPr>
        <w:t>t</w:t>
      </w:r>
      <w:r>
        <w:t>i</w:t>
      </w:r>
      <w:r>
        <w:rPr>
          <w:spacing w:val="1"/>
        </w:rPr>
        <w:t xml:space="preserve"> </w:t>
      </w:r>
      <w:r>
        <w:t>e</w:t>
      </w:r>
      <w:r>
        <w:rPr>
          <w:spacing w:val="-3"/>
        </w:rPr>
        <w:t>g</w:t>
      </w:r>
      <w:r>
        <w:t xml:space="preserve">a </w:t>
      </w:r>
      <w:r>
        <w:rPr>
          <w:spacing w:val="-3"/>
        </w:rPr>
        <w:t>k</w:t>
      </w:r>
      <w:r>
        <w:t>es</w:t>
      </w:r>
      <w:r>
        <w:rPr>
          <w:spacing w:val="-3"/>
        </w:rPr>
        <w:t>k</w:t>
      </w:r>
      <w:r>
        <w:t>när</w:t>
      </w:r>
      <w:r>
        <w:rPr>
          <w:spacing w:val="-3"/>
        </w:rPr>
        <w:t>v</w:t>
      </w:r>
      <w:r>
        <w:rPr>
          <w:spacing w:val="-2"/>
        </w:rPr>
        <w:t>i</w:t>
      </w:r>
      <w:r>
        <w:t>süs</w:t>
      </w:r>
      <w:r>
        <w:rPr>
          <w:spacing w:val="-2"/>
        </w:rPr>
        <w:t>t</w:t>
      </w:r>
      <w:r>
        <w:t>ee</w:t>
      </w:r>
      <w:r>
        <w:rPr>
          <w:spacing w:val="-4"/>
        </w:rPr>
        <w:t>m</w:t>
      </w:r>
      <w:r>
        <w:t>i</w:t>
      </w:r>
      <w:r>
        <w:rPr>
          <w:spacing w:val="1"/>
        </w:rPr>
        <w:t xml:space="preserve"> </w:t>
      </w:r>
      <w:r>
        <w:t>sü</w:t>
      </w:r>
      <w:r>
        <w:rPr>
          <w:spacing w:val="-4"/>
        </w:rPr>
        <w:t>m</w:t>
      </w:r>
      <w:r>
        <w:t>p</w:t>
      </w:r>
      <w:r>
        <w:rPr>
          <w:spacing w:val="1"/>
        </w:rPr>
        <w:t>t</w:t>
      </w:r>
      <w:r>
        <w:t>o</w:t>
      </w:r>
      <w:r>
        <w:rPr>
          <w:spacing w:val="-4"/>
        </w:rPr>
        <w:t>m</w:t>
      </w:r>
      <w:r>
        <w:t>e</w:t>
      </w:r>
      <w:r>
        <w:rPr>
          <w:spacing w:val="1"/>
        </w:rPr>
        <w:t>i</w:t>
      </w:r>
      <w:r>
        <w:t>d.</w:t>
      </w:r>
    </w:p>
    <w:p w14:paraId="755F0B56" w14:textId="77777777" w:rsidR="00AA5725" w:rsidRDefault="00AA5725">
      <w:pPr>
        <w:kinsoku w:val="0"/>
        <w:overflowPunct w:val="0"/>
      </w:pPr>
    </w:p>
    <w:p w14:paraId="755F0B57" w14:textId="77777777" w:rsidR="00AA5725" w:rsidRDefault="00B048EC">
      <w:pPr>
        <w:pStyle w:val="Heading4"/>
      </w:pPr>
      <w:r>
        <w:t>Mak</w:t>
      </w:r>
      <w:r>
        <w:rPr>
          <w:spacing w:val="-2"/>
        </w:rPr>
        <w:t>s</w:t>
      </w:r>
      <w:r>
        <w:t xml:space="preserve">a </w:t>
      </w:r>
      <w:r>
        <w:rPr>
          <w:spacing w:val="1"/>
        </w:rPr>
        <w:t>j</w:t>
      </w:r>
      <w:r>
        <w:t>a</w:t>
      </w:r>
      <w:r>
        <w:rPr>
          <w:spacing w:val="-3"/>
        </w:rPr>
        <w:t xml:space="preserve"> </w:t>
      </w:r>
      <w:r>
        <w:t>sa</w:t>
      </w:r>
      <w:r>
        <w:rPr>
          <w:spacing w:val="-3"/>
        </w:rPr>
        <w:t>p</w:t>
      </w:r>
      <w:r>
        <w:rPr>
          <w:spacing w:val="1"/>
        </w:rPr>
        <w:t>it</w:t>
      </w:r>
      <w:r>
        <w:rPr>
          <w:spacing w:val="-3"/>
        </w:rPr>
        <w:t>e</w:t>
      </w:r>
      <w:r>
        <w:t>ede</w:t>
      </w:r>
      <w:r>
        <w:rPr>
          <w:spacing w:val="-2"/>
        </w:rPr>
        <w:t xml:space="preserve"> </w:t>
      </w:r>
      <w:r>
        <w:t>rea</w:t>
      </w:r>
      <w:r>
        <w:rPr>
          <w:spacing w:val="-3"/>
        </w:rPr>
        <w:t>k</w:t>
      </w:r>
      <w:r>
        <w:rPr>
          <w:spacing w:val="1"/>
        </w:rPr>
        <w:t>t</w:t>
      </w:r>
      <w:r>
        <w:rPr>
          <w:spacing w:val="-2"/>
        </w:rPr>
        <w:t>si</w:t>
      </w:r>
      <w:r>
        <w:t>oon</w:t>
      </w:r>
      <w:r>
        <w:rPr>
          <w:spacing w:val="1"/>
        </w:rPr>
        <w:t>i</w:t>
      </w:r>
      <w:r>
        <w:t>d</w:t>
      </w:r>
    </w:p>
    <w:p w14:paraId="755F0B58" w14:textId="77777777" w:rsidR="00AA5725" w:rsidRDefault="00AA5725">
      <w:pPr>
        <w:keepNext/>
        <w:kinsoku w:val="0"/>
        <w:overflowPunct w:val="0"/>
      </w:pPr>
    </w:p>
    <w:p w14:paraId="755F0B59" w14:textId="77777777" w:rsidR="00AA5725" w:rsidRDefault="00B048EC">
      <w:pPr>
        <w:kinsoku w:val="0"/>
        <w:overflowPunct w:val="0"/>
      </w:pPr>
      <w:r>
        <w:rPr>
          <w:spacing w:val="-1"/>
        </w:rPr>
        <w:t>Adalimumabi</w:t>
      </w:r>
      <w:r>
        <w:t xml:space="preserve"> </w:t>
      </w:r>
      <w:r>
        <w:rPr>
          <w:spacing w:val="-3"/>
        </w:rPr>
        <w:t>k</w:t>
      </w:r>
      <w:r>
        <w:t>on</w:t>
      </w:r>
      <w:r>
        <w:rPr>
          <w:spacing w:val="1"/>
        </w:rPr>
        <w:t>t</w:t>
      </w:r>
      <w:r>
        <w:t>r</w:t>
      </w:r>
      <w:r>
        <w:rPr>
          <w:spacing w:val="-1"/>
        </w:rPr>
        <w:t>o</w:t>
      </w:r>
      <w:r>
        <w:rPr>
          <w:spacing w:val="-2"/>
        </w:rPr>
        <w:t>l</w:t>
      </w:r>
      <w:r>
        <w:rPr>
          <w:spacing w:val="1"/>
        </w:rPr>
        <w:t>l</w:t>
      </w:r>
      <w:r>
        <w:rPr>
          <w:spacing w:val="-2"/>
        </w:rPr>
        <w:t>i</w:t>
      </w:r>
      <w:r>
        <w:t>ga 3.</w:t>
      </w:r>
      <w:r>
        <w:rPr>
          <w:spacing w:val="-3"/>
        </w:rPr>
        <w:t> </w:t>
      </w:r>
      <w:r>
        <w:t>f</w:t>
      </w:r>
      <w:r>
        <w:rPr>
          <w:spacing w:val="-3"/>
        </w:rPr>
        <w:t>a</w:t>
      </w:r>
      <w:r>
        <w:t>a</w:t>
      </w:r>
      <w:r>
        <w:rPr>
          <w:spacing w:val="-2"/>
        </w:rPr>
        <w:t>s</w:t>
      </w:r>
      <w:r>
        <w:t>i</w:t>
      </w:r>
      <w:r>
        <w:rPr>
          <w:spacing w:val="-2"/>
        </w:rPr>
        <w:t xml:space="preserve"> </w:t>
      </w:r>
      <w:r>
        <w:t>uur</w:t>
      </w:r>
      <w:r>
        <w:rPr>
          <w:spacing w:val="-2"/>
        </w:rPr>
        <w:t>i</w:t>
      </w:r>
      <w:r>
        <w:t>n</w:t>
      </w:r>
      <w:r>
        <w:rPr>
          <w:spacing w:val="-3"/>
        </w:rPr>
        <w:t>g</w:t>
      </w:r>
      <w:r>
        <w:t>u</w:t>
      </w:r>
      <w:r>
        <w:rPr>
          <w:spacing w:val="1"/>
        </w:rPr>
        <w:t>t</w:t>
      </w:r>
      <w:r>
        <w:t>es</w:t>
      </w:r>
      <w:r>
        <w:rPr>
          <w:spacing w:val="-2"/>
        </w:rPr>
        <w:t xml:space="preserve"> </w:t>
      </w:r>
      <w:r>
        <w:t>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w:t>
      </w:r>
      <w:r>
        <w:rPr>
          <w:spacing w:val="-2"/>
        </w:rPr>
        <w:t>i</w:t>
      </w:r>
      <w:r>
        <w:t>di</w:t>
      </w:r>
      <w:r>
        <w:rPr>
          <w:spacing w:val="-2"/>
        </w:rPr>
        <w:t xml:space="preserve"> </w:t>
      </w:r>
      <w:r>
        <w:rPr>
          <w:spacing w:val="1"/>
        </w:rPr>
        <w:t>j</w:t>
      </w:r>
      <w:r>
        <w:t>a ps</w:t>
      </w:r>
      <w:r>
        <w:rPr>
          <w:spacing w:val="-3"/>
        </w:rPr>
        <w:t>o</w:t>
      </w:r>
      <w:r>
        <w:t>r</w:t>
      </w:r>
      <w:r>
        <w:rPr>
          <w:spacing w:val="-2"/>
        </w:rPr>
        <w:t>i</w:t>
      </w:r>
      <w:r>
        <w:t>a</w:t>
      </w:r>
      <w:r>
        <w:rPr>
          <w:spacing w:val="-3"/>
        </w:rPr>
        <w:t>a</w:t>
      </w:r>
      <w:r>
        <w:rPr>
          <w:spacing w:val="1"/>
        </w:rPr>
        <w:t>t</w:t>
      </w:r>
      <w:r>
        <w:rPr>
          <w:spacing w:val="-2"/>
        </w:rPr>
        <w:t>i</w:t>
      </w:r>
      <w:r>
        <w:rPr>
          <w:spacing w:val="1"/>
        </w:rPr>
        <w:t>li</w:t>
      </w:r>
      <w:r>
        <w:rPr>
          <w:spacing w:val="-2"/>
        </w:rPr>
        <w:t>s</w:t>
      </w:r>
      <w:r>
        <w:t xml:space="preserve">e </w:t>
      </w:r>
      <w:r>
        <w:rPr>
          <w:spacing w:val="-3"/>
        </w:rPr>
        <w:t>a</w:t>
      </w:r>
      <w:r>
        <w:t>r</w:t>
      </w:r>
      <w:r>
        <w:rPr>
          <w:spacing w:val="-2"/>
        </w:rPr>
        <w:t>t</w:t>
      </w:r>
      <w:r>
        <w:t>r</w:t>
      </w:r>
      <w:r>
        <w:rPr>
          <w:spacing w:val="-2"/>
        </w:rPr>
        <w:t>i</w:t>
      </w:r>
      <w:r>
        <w:rPr>
          <w:spacing w:val="1"/>
        </w:rPr>
        <w:t>i</w:t>
      </w:r>
      <w:r>
        <w:t>d</w:t>
      </w:r>
      <w:r>
        <w:rPr>
          <w:spacing w:val="1"/>
        </w:rPr>
        <w:t>i</w:t>
      </w:r>
      <w:r>
        <w:rPr>
          <w:spacing w:val="-3"/>
        </w:rPr>
        <w:t>g</w:t>
      </w:r>
      <w:r>
        <w:t>a</w:t>
      </w:r>
      <w:r>
        <w:rPr>
          <w:spacing w:val="-2"/>
        </w:rPr>
        <w:t xml:space="preserve"> </w:t>
      </w:r>
      <w:r>
        <w:t>pa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l</w:t>
      </w:r>
      <w:r>
        <w:t>,</w:t>
      </w:r>
      <w:r>
        <w:rPr>
          <w:spacing w:val="-3"/>
        </w:rPr>
        <w:t xml:space="preserve"> </w:t>
      </w:r>
      <w:r>
        <w:rPr>
          <w:spacing w:val="-4"/>
        </w:rPr>
        <w:t>m</w:t>
      </w:r>
      <w:r>
        <w:rPr>
          <w:spacing w:val="1"/>
        </w:rPr>
        <w:t xml:space="preserve">ille </w:t>
      </w:r>
      <w:r>
        <w:rPr>
          <w:spacing w:val="-3"/>
        </w:rPr>
        <w:t>k</w:t>
      </w:r>
      <w:r>
        <w:t>on</w:t>
      </w:r>
      <w:r>
        <w:rPr>
          <w:spacing w:val="1"/>
        </w:rPr>
        <w:t>t</w:t>
      </w:r>
      <w:r>
        <w:t>ro</w:t>
      </w:r>
      <w:r>
        <w:rPr>
          <w:spacing w:val="-2"/>
        </w:rPr>
        <w:t>l</w:t>
      </w:r>
      <w:r>
        <w:rPr>
          <w:spacing w:val="1"/>
        </w:rPr>
        <w:t>l</w:t>
      </w:r>
      <w:r>
        <w:t>p</w:t>
      </w:r>
      <w:r>
        <w:rPr>
          <w:spacing w:val="-3"/>
        </w:rPr>
        <w:t>e</w:t>
      </w:r>
      <w:r>
        <w:t>r</w:t>
      </w:r>
      <w:r>
        <w:rPr>
          <w:spacing w:val="1"/>
        </w:rPr>
        <w:t>i</w:t>
      </w:r>
      <w:r>
        <w:rPr>
          <w:spacing w:val="-3"/>
        </w:rPr>
        <w:t>o</w:t>
      </w:r>
      <w:r>
        <w:t>odi</w:t>
      </w:r>
      <w:r>
        <w:rPr>
          <w:spacing w:val="1"/>
        </w:rPr>
        <w:t xml:space="preserve"> </w:t>
      </w:r>
      <w:r>
        <w:rPr>
          <w:spacing w:val="-3"/>
        </w:rPr>
        <w:t>k</w:t>
      </w:r>
      <w:r>
        <w:t>e</w:t>
      </w:r>
      <w:r>
        <w:rPr>
          <w:spacing w:val="-2"/>
        </w:rPr>
        <w:t>s</w:t>
      </w:r>
      <w:r>
        <w:rPr>
          <w:spacing w:val="1"/>
        </w:rPr>
        <w:t>t</w:t>
      </w:r>
      <w:r>
        <w:t xml:space="preserve">us </w:t>
      </w:r>
      <w:r>
        <w:rPr>
          <w:spacing w:val="-3"/>
        </w:rPr>
        <w:t>o</w:t>
      </w:r>
      <w:r>
        <w:rPr>
          <w:spacing w:val="1"/>
        </w:rPr>
        <w:t>l</w:t>
      </w:r>
      <w:r>
        <w:t>i</w:t>
      </w:r>
      <w:r>
        <w:rPr>
          <w:spacing w:val="-2"/>
        </w:rPr>
        <w:t xml:space="preserve"> </w:t>
      </w:r>
      <w:r>
        <w:rPr>
          <w:spacing w:val="-3"/>
        </w:rPr>
        <w:t>v</w:t>
      </w:r>
      <w:r>
        <w:t>ahe</w:t>
      </w:r>
      <w:r>
        <w:rPr>
          <w:spacing w:val="-4"/>
        </w:rPr>
        <w:t>m</w:t>
      </w:r>
      <w:r>
        <w:rPr>
          <w:spacing w:val="3"/>
        </w:rPr>
        <w:t>i</w:t>
      </w:r>
      <w:r>
        <w:rPr>
          <w:spacing w:val="-3"/>
        </w:rPr>
        <w:t>k</w:t>
      </w:r>
      <w:r>
        <w:t>us 4..</w:t>
      </w:r>
      <w:r>
        <w:rPr>
          <w:spacing w:val="-3"/>
        </w:rPr>
        <w:t>.</w:t>
      </w:r>
      <w:r>
        <w:t>104 n</w:t>
      </w:r>
      <w:r>
        <w:rPr>
          <w:spacing w:val="-3"/>
        </w:rPr>
        <w:t>ä</w:t>
      </w:r>
      <w:r>
        <w:t>da</w:t>
      </w:r>
      <w:r>
        <w:rPr>
          <w:spacing w:val="-2"/>
        </w:rPr>
        <w:t>l</w:t>
      </w:r>
      <w:r>
        <w:t>a</w:t>
      </w:r>
      <w:r>
        <w:rPr>
          <w:spacing w:val="1"/>
        </w:rPr>
        <w:t>t</w:t>
      </w:r>
      <w:r>
        <w:t>,</w:t>
      </w:r>
      <w:r>
        <w:rPr>
          <w:spacing w:val="-3"/>
        </w:rPr>
        <w:t xml:space="preserve"> </w:t>
      </w:r>
      <w:r>
        <w:t>es</w:t>
      </w:r>
      <w:r>
        <w:rPr>
          <w:spacing w:val="1"/>
        </w:rPr>
        <w:t>i</w:t>
      </w:r>
      <w:r>
        <w:rPr>
          <w:spacing w:val="-3"/>
        </w:rPr>
        <w:t>n</w:t>
      </w:r>
      <w:r>
        <w:t xml:space="preserve">es </w:t>
      </w:r>
      <w:r>
        <w:rPr>
          <w:spacing w:val="-1"/>
        </w:rPr>
        <w:t>AL</w:t>
      </w:r>
      <w:r>
        <w:rPr>
          <w:spacing w:val="-4"/>
        </w:rPr>
        <w:t>A</w:t>
      </w:r>
      <w:r>
        <w:t>T</w:t>
      </w:r>
      <w:r>
        <w:rPr>
          <w:spacing w:val="2"/>
        </w:rPr>
        <w:t xml:space="preserve"> </w:t>
      </w:r>
      <w:r>
        <w:t>a</w:t>
      </w:r>
      <w:r>
        <w:rPr>
          <w:spacing w:val="-3"/>
        </w:rPr>
        <w:t>k</w:t>
      </w:r>
      <w:r>
        <w:rPr>
          <w:spacing w:val="1"/>
        </w:rPr>
        <w:t>t</w:t>
      </w:r>
      <w:r>
        <w:rPr>
          <w:spacing w:val="-2"/>
        </w:rPr>
        <w:t>i</w:t>
      </w:r>
      <w:r>
        <w:rPr>
          <w:spacing w:val="1"/>
        </w:rPr>
        <w:t>i</w:t>
      </w:r>
      <w:r>
        <w:rPr>
          <w:spacing w:val="-3"/>
        </w:rPr>
        <w:t>v</w:t>
      </w:r>
      <w:r>
        <w:t>suse</w:t>
      </w:r>
      <w:r>
        <w:rPr>
          <w:spacing w:val="-2"/>
        </w:rPr>
        <w:t xml:space="preserve"> </w:t>
      </w:r>
      <w:r>
        <w:t>suurenemine ≥</w:t>
      </w:r>
      <w:r>
        <w:rPr>
          <w:spacing w:val="-1"/>
        </w:rPr>
        <w:t> </w:t>
      </w:r>
      <w:r>
        <w:t>3 </w:t>
      </w:r>
      <w:r>
        <w:rPr>
          <w:spacing w:val="-3"/>
        </w:rPr>
        <w:t>k</w:t>
      </w:r>
      <w:r>
        <w:t xml:space="preserve">orda </w:t>
      </w:r>
      <w:r>
        <w:rPr>
          <w:spacing w:val="-3"/>
        </w:rPr>
        <w:t>ü</w:t>
      </w:r>
      <w:r>
        <w:rPr>
          <w:spacing w:val="1"/>
        </w:rPr>
        <w:t>l</w:t>
      </w:r>
      <w:r>
        <w:t>e nor</w:t>
      </w:r>
      <w:r>
        <w:rPr>
          <w:spacing w:val="-4"/>
        </w:rPr>
        <w:t>m</w:t>
      </w:r>
      <w:r>
        <w:t>i</w:t>
      </w:r>
      <w:r>
        <w:rPr>
          <w:spacing w:val="1"/>
        </w:rPr>
        <w:t xml:space="preserve"> </w:t>
      </w:r>
      <w:r>
        <w:t>ü</w:t>
      </w:r>
      <w:r>
        <w:rPr>
          <w:spacing w:val="1"/>
        </w:rPr>
        <w:t>l</w:t>
      </w:r>
      <w:r>
        <w:t>e</w:t>
      </w:r>
      <w:r>
        <w:rPr>
          <w:spacing w:val="-4"/>
        </w:rPr>
        <w:t>m</w:t>
      </w:r>
      <w:r>
        <w:rPr>
          <w:spacing w:val="1"/>
        </w:rPr>
        <w:t>i</w:t>
      </w:r>
      <w:r>
        <w:t xml:space="preserve">se </w:t>
      </w:r>
      <w:r>
        <w:rPr>
          <w:spacing w:val="-3"/>
        </w:rPr>
        <w:t>p</w:t>
      </w:r>
      <w:r>
        <w:rPr>
          <w:spacing w:val="1"/>
        </w:rPr>
        <w:t>i</w:t>
      </w:r>
      <w:r>
        <w:rPr>
          <w:spacing w:val="-2"/>
        </w:rPr>
        <w:t>i</w:t>
      </w:r>
      <w:r>
        <w:t>ri</w:t>
      </w:r>
      <w:r>
        <w:rPr>
          <w:spacing w:val="-2"/>
        </w:rPr>
        <w:t xml:space="preserve"> </w:t>
      </w:r>
      <w:r>
        <w:t>3,7%</w:t>
      </w:r>
      <w:r>
        <w:rPr>
          <w:spacing w:val="1"/>
        </w:rPr>
        <w:t xml:space="preserve"> </w:t>
      </w:r>
      <w:r>
        <w:rPr>
          <w:spacing w:val="-4"/>
        </w:rPr>
        <w:t>adalimumabi</w:t>
      </w:r>
      <w:r>
        <w:rPr>
          <w:spacing w:val="-3"/>
        </w:rPr>
        <w:t>g</w:t>
      </w:r>
      <w:r>
        <w:t>a</w:t>
      </w:r>
      <w:r>
        <w:rPr>
          <w:spacing w:val="-2"/>
        </w:rPr>
        <w:t xml:space="preserve"> </w:t>
      </w:r>
      <w:r>
        <w:rPr>
          <w:spacing w:val="3"/>
        </w:rPr>
        <w:t>j</w:t>
      </w:r>
      <w:r>
        <w:t>a 1</w:t>
      </w:r>
      <w:r>
        <w:rPr>
          <w:spacing w:val="-3"/>
        </w:rPr>
        <w:t>,</w:t>
      </w:r>
      <w:r>
        <w:t>6%</w:t>
      </w:r>
      <w:r>
        <w:rPr>
          <w:spacing w:val="1"/>
        </w:rPr>
        <w:t xml:space="preserve"> </w:t>
      </w:r>
      <w:r>
        <w:rPr>
          <w:spacing w:val="-3"/>
        </w:rPr>
        <w:t>k</w:t>
      </w:r>
      <w:r>
        <w:t>on</w:t>
      </w:r>
      <w:r>
        <w:rPr>
          <w:spacing w:val="-2"/>
        </w:rPr>
        <w:t>t</w:t>
      </w:r>
      <w:r>
        <w:t>ro</w:t>
      </w:r>
      <w:r>
        <w:rPr>
          <w:spacing w:val="-2"/>
        </w:rPr>
        <w:t>l</w:t>
      </w:r>
      <w:r>
        <w:rPr>
          <w:spacing w:val="1"/>
        </w:rPr>
        <w:t>l</w:t>
      </w:r>
      <w:r>
        <w:rPr>
          <w:spacing w:val="-2"/>
        </w:rPr>
        <w:t>r</w:t>
      </w:r>
      <w:r>
        <w:rPr>
          <w:spacing w:val="-3"/>
        </w:rPr>
        <w:t>av</w:t>
      </w:r>
      <w:r>
        <w:rPr>
          <w:spacing w:val="3"/>
        </w:rPr>
        <w:t>i</w:t>
      </w:r>
      <w:r>
        <w:rPr>
          <w:spacing w:val="-4"/>
        </w:rPr>
        <w:t>m</w:t>
      </w:r>
      <w:r>
        <w:rPr>
          <w:spacing w:val="1"/>
        </w:rPr>
        <w:t>i</w:t>
      </w:r>
      <w:r>
        <w:rPr>
          <w:spacing w:val="-3"/>
        </w:rPr>
        <w:t>g</w:t>
      </w:r>
      <w:r>
        <w:t>a ra</w:t>
      </w:r>
      <w:r>
        <w:rPr>
          <w:spacing w:val="-3"/>
        </w:rPr>
        <w:t>v</w:t>
      </w:r>
      <w:r>
        <w:rPr>
          <w:spacing w:val="1"/>
        </w:rPr>
        <w:t>it</w:t>
      </w:r>
      <w:r>
        <w:t>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l.</w:t>
      </w:r>
    </w:p>
    <w:p w14:paraId="755F0B5A" w14:textId="77777777" w:rsidR="00AA5725" w:rsidRDefault="00AA5725">
      <w:pPr>
        <w:kinsoku w:val="0"/>
        <w:overflowPunct w:val="0"/>
      </w:pPr>
    </w:p>
    <w:p w14:paraId="755F0B5B" w14:textId="77777777" w:rsidR="00AA5725" w:rsidRDefault="00B048EC">
      <w:pPr>
        <w:kinsoku w:val="0"/>
        <w:overflowPunct w:val="0"/>
      </w:pPr>
      <w:r>
        <w:rPr>
          <w:spacing w:val="-1"/>
        </w:rPr>
        <w:t>Adalimumabi</w:t>
      </w:r>
      <w:r>
        <w:t xml:space="preserve"> </w:t>
      </w:r>
      <w:r>
        <w:rPr>
          <w:spacing w:val="-2"/>
        </w:rPr>
        <w:t>3.</w:t>
      </w:r>
      <w:r>
        <w:rPr>
          <w:spacing w:val="-4"/>
        </w:rPr>
        <w:t> </w:t>
      </w:r>
      <w:r>
        <w:t>faasi</w:t>
      </w:r>
      <w:r>
        <w:rPr>
          <w:spacing w:val="1"/>
        </w:rPr>
        <w:t xml:space="preserve"> </w:t>
      </w:r>
      <w:r>
        <w:rPr>
          <w:spacing w:val="-3"/>
        </w:rPr>
        <w:t>k</w:t>
      </w:r>
      <w:r>
        <w:t>on</w:t>
      </w:r>
      <w:r>
        <w:rPr>
          <w:spacing w:val="1"/>
        </w:rPr>
        <w:t>t</w:t>
      </w:r>
      <w:r>
        <w:t>r</w:t>
      </w:r>
      <w:r>
        <w:rPr>
          <w:spacing w:val="-3"/>
        </w:rPr>
        <w:t>o</w:t>
      </w:r>
      <w:r>
        <w:rPr>
          <w:spacing w:val="1"/>
        </w:rPr>
        <w:t>l</w:t>
      </w:r>
      <w:r>
        <w:rPr>
          <w:spacing w:val="-2"/>
        </w:rPr>
        <w:t>l</w:t>
      </w:r>
      <w:r>
        <w:rPr>
          <w:spacing w:val="1"/>
        </w:rPr>
        <w:t>i</w:t>
      </w:r>
      <w:r>
        <w:t>ga uu</w:t>
      </w:r>
      <w:r>
        <w:rPr>
          <w:spacing w:val="-2"/>
        </w:rPr>
        <w:t>r</w:t>
      </w:r>
      <w:r>
        <w:rPr>
          <w:spacing w:val="1"/>
        </w:rPr>
        <w:t>i</w:t>
      </w:r>
      <w:r>
        <w:t>n</w:t>
      </w:r>
      <w:r>
        <w:rPr>
          <w:spacing w:val="-3"/>
        </w:rPr>
        <w:t>g</w:t>
      </w:r>
      <w:r>
        <w:t>u</w:t>
      </w:r>
      <w:r>
        <w:rPr>
          <w:spacing w:val="1"/>
        </w:rPr>
        <w:t>t</w:t>
      </w:r>
      <w:r>
        <w:t>es</w:t>
      </w:r>
      <w:r>
        <w:rPr>
          <w:spacing w:val="-2"/>
        </w:rPr>
        <w:t xml:space="preserve"> </w:t>
      </w:r>
      <w:r>
        <w:rPr>
          <w:spacing w:val="1"/>
        </w:rPr>
        <w:t>j</w:t>
      </w:r>
      <w:r>
        <w:t>u</w:t>
      </w:r>
      <w:r>
        <w:rPr>
          <w:spacing w:val="-3"/>
        </w:rPr>
        <w:t>v</w:t>
      </w:r>
      <w:r>
        <w:t>en</w:t>
      </w:r>
      <w:r>
        <w:rPr>
          <w:spacing w:val="-2"/>
        </w:rPr>
        <w:t>i</w:t>
      </w:r>
      <w:r>
        <w:rPr>
          <w:spacing w:val="1"/>
        </w:rPr>
        <w:t>i</w:t>
      </w:r>
      <w:r>
        <w:rPr>
          <w:spacing w:val="-2"/>
        </w:rPr>
        <w:t>l</w:t>
      </w:r>
      <w:r>
        <w:t>se p</w:t>
      </w:r>
      <w:r>
        <w:rPr>
          <w:spacing w:val="-3"/>
        </w:rPr>
        <w:t>o</w:t>
      </w:r>
      <w:r>
        <w:rPr>
          <w:spacing w:val="1"/>
        </w:rPr>
        <w:t>l</w:t>
      </w:r>
      <w:r>
        <w:rPr>
          <w:spacing w:val="-3"/>
        </w:rPr>
        <w:t>ü</w:t>
      </w:r>
      <w:r>
        <w:t>ar</w:t>
      </w:r>
      <w:r>
        <w:rPr>
          <w:spacing w:val="-2"/>
        </w:rPr>
        <w:t>t</w:t>
      </w:r>
      <w:r>
        <w:rPr>
          <w:spacing w:val="1"/>
        </w:rPr>
        <w:t>i</w:t>
      </w:r>
      <w:r>
        <w:rPr>
          <w:spacing w:val="-3"/>
        </w:rPr>
        <w:t>k</w:t>
      </w:r>
      <w:r>
        <w:t>u</w:t>
      </w:r>
      <w:r>
        <w:rPr>
          <w:spacing w:val="1"/>
        </w:rPr>
        <w:t>l</w:t>
      </w:r>
      <w:r>
        <w:t>a</w:t>
      </w:r>
      <w:r>
        <w:rPr>
          <w:spacing w:val="-3"/>
        </w:rPr>
        <w:t>a</w:t>
      </w:r>
      <w:r>
        <w:t>rse</w:t>
      </w:r>
      <w:r>
        <w:rPr>
          <w:spacing w:val="-2"/>
        </w:rPr>
        <w:t xml:space="preserve"> </w:t>
      </w:r>
      <w:r>
        <w:rPr>
          <w:spacing w:val="1"/>
        </w:rPr>
        <w:t>i</w:t>
      </w:r>
      <w:r>
        <w:rPr>
          <w:spacing w:val="-3"/>
        </w:rPr>
        <w:t>d</w:t>
      </w:r>
      <w:r>
        <w:rPr>
          <w:spacing w:val="1"/>
        </w:rPr>
        <w:t>i</w:t>
      </w:r>
      <w:r>
        <w:t>op</w:t>
      </w:r>
      <w:r>
        <w:rPr>
          <w:spacing w:val="-3"/>
        </w:rPr>
        <w:t>a</w:t>
      </w:r>
      <w:r>
        <w:t>a</w:t>
      </w:r>
      <w:r>
        <w:rPr>
          <w:spacing w:val="-2"/>
        </w:rPr>
        <w:t>t</w:t>
      </w:r>
      <w:r>
        <w:rPr>
          <w:spacing w:val="1"/>
        </w:rPr>
        <w:t>i</w:t>
      </w:r>
      <w:r>
        <w:rPr>
          <w:spacing w:val="-2"/>
        </w:rPr>
        <w:t>l</w:t>
      </w:r>
      <w:r>
        <w:rPr>
          <w:spacing w:val="1"/>
        </w:rPr>
        <w:t>i</w:t>
      </w:r>
      <w:r>
        <w:t>se</w:t>
      </w:r>
      <w:r>
        <w:rPr>
          <w:spacing w:val="-2"/>
        </w:rPr>
        <w:t xml:space="preserve"> </w:t>
      </w:r>
      <w:r>
        <w:t>a</w:t>
      </w:r>
      <w:r>
        <w:rPr>
          <w:spacing w:val="-2"/>
        </w:rPr>
        <w:t>rt</w:t>
      </w:r>
      <w:r>
        <w:t>r</w:t>
      </w:r>
      <w:r>
        <w:rPr>
          <w:spacing w:val="-2"/>
        </w:rPr>
        <w:t>i</w:t>
      </w:r>
      <w:r>
        <w:rPr>
          <w:spacing w:val="1"/>
        </w:rPr>
        <w:t>i</w:t>
      </w:r>
      <w:r>
        <w:t>d</w:t>
      </w:r>
      <w:r>
        <w:rPr>
          <w:spacing w:val="1"/>
        </w:rPr>
        <w:t>i</w:t>
      </w:r>
      <w:r>
        <w:rPr>
          <w:spacing w:val="-3"/>
        </w:rPr>
        <w:t>g</w:t>
      </w:r>
      <w:r>
        <w:t>a 4...</w:t>
      </w:r>
      <w:r>
        <w:rPr>
          <w:spacing w:val="-3"/>
        </w:rPr>
        <w:t>1</w:t>
      </w:r>
      <w:r>
        <w:t>7</w:t>
      </w:r>
      <w:r>
        <w:noBreakHyphen/>
        <w:t>aas</w:t>
      </w:r>
      <w:r>
        <w:rPr>
          <w:spacing w:val="-2"/>
        </w:rPr>
        <w:t>t</w:t>
      </w:r>
      <w:r>
        <w:t>a</w:t>
      </w:r>
      <w:r>
        <w:rPr>
          <w:spacing w:val="-2"/>
        </w:rPr>
        <w:t>s</w:t>
      </w:r>
      <w:r>
        <w:rPr>
          <w:spacing w:val="1"/>
        </w:rPr>
        <w:t>t</w:t>
      </w:r>
      <w:r>
        <w:t>el</w:t>
      </w:r>
      <w:r>
        <w:rPr>
          <w:spacing w:val="-2"/>
        </w:rPr>
        <w:t xml:space="preserve">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t>l</w:t>
      </w:r>
      <w:r>
        <w:rPr>
          <w:spacing w:val="-2"/>
        </w:rPr>
        <w:t xml:space="preserve"> </w:t>
      </w:r>
      <w:r>
        <w:rPr>
          <w:spacing w:val="1"/>
        </w:rPr>
        <w:t>j</w:t>
      </w:r>
      <w:r>
        <w:t>a e</w:t>
      </w:r>
      <w:r>
        <w:rPr>
          <w:spacing w:val="-3"/>
        </w:rPr>
        <w:t>n</w:t>
      </w:r>
      <w:r>
        <w:rPr>
          <w:spacing w:val="1"/>
        </w:rPr>
        <w:t>t</w:t>
      </w:r>
      <w:r>
        <w:rPr>
          <w:spacing w:val="-3"/>
        </w:rPr>
        <w:t>e</w:t>
      </w:r>
      <w:r>
        <w:t>s</w:t>
      </w:r>
      <w:r>
        <w:rPr>
          <w:spacing w:val="1"/>
        </w:rPr>
        <w:t>i</w:t>
      </w:r>
      <w:r>
        <w:rPr>
          <w:spacing w:val="-2"/>
        </w:rPr>
        <w:t>i</w:t>
      </w:r>
      <w:r>
        <w:t>d</w:t>
      </w:r>
      <w:r>
        <w:rPr>
          <w:spacing w:val="1"/>
        </w:rPr>
        <w:t>i</w:t>
      </w:r>
      <w:r>
        <w:rPr>
          <w:spacing w:val="-3"/>
        </w:rPr>
        <w:t>g</w:t>
      </w:r>
      <w:r>
        <w:t>a se</w:t>
      </w:r>
      <w:r>
        <w:rPr>
          <w:spacing w:val="-3"/>
        </w:rPr>
        <w:t>o</w:t>
      </w:r>
      <w:r>
        <w:rPr>
          <w:spacing w:val="1"/>
        </w:rPr>
        <w:t>t</w:t>
      </w:r>
      <w:r>
        <w:t>ud</w:t>
      </w:r>
      <w:r>
        <w:rPr>
          <w:spacing w:val="-3"/>
        </w:rPr>
        <w:t xml:space="preserve"> </w:t>
      </w:r>
      <w:r>
        <w:t>a</w:t>
      </w:r>
      <w:r>
        <w:rPr>
          <w:spacing w:val="-2"/>
        </w:rPr>
        <w:t>r</w:t>
      </w:r>
      <w:r>
        <w:rPr>
          <w:spacing w:val="1"/>
        </w:rPr>
        <w:t>t</w:t>
      </w:r>
      <w:r>
        <w:rPr>
          <w:spacing w:val="-2"/>
        </w:rPr>
        <w:t>r</w:t>
      </w:r>
      <w:r>
        <w:rPr>
          <w:spacing w:val="1"/>
        </w:rPr>
        <w:t>ii</w:t>
      </w:r>
      <w:r>
        <w:rPr>
          <w:spacing w:val="-3"/>
        </w:rPr>
        <w:t>d</w:t>
      </w:r>
      <w:r>
        <w:rPr>
          <w:spacing w:val="1"/>
        </w:rPr>
        <w:t>i</w:t>
      </w:r>
      <w:r>
        <w:rPr>
          <w:spacing w:val="-3"/>
        </w:rPr>
        <w:t>g</w:t>
      </w:r>
      <w:r>
        <w:t>a 6..</w:t>
      </w:r>
      <w:r>
        <w:rPr>
          <w:spacing w:val="-3"/>
        </w:rPr>
        <w:t>.</w:t>
      </w:r>
      <w:r>
        <w:t>1</w:t>
      </w:r>
      <w:r>
        <w:rPr>
          <w:spacing w:val="-1"/>
        </w:rPr>
        <w:t>7</w:t>
      </w:r>
      <w:r>
        <w:rPr>
          <w:spacing w:val="-4"/>
        </w:rPr>
        <w:t>-</w:t>
      </w:r>
      <w:r>
        <w:t>aas</w:t>
      </w:r>
      <w:r>
        <w:rPr>
          <w:spacing w:val="1"/>
        </w:rPr>
        <w:t>t</w:t>
      </w:r>
      <w:r>
        <w:t>as</w:t>
      </w:r>
      <w:r>
        <w:rPr>
          <w:spacing w:val="-2"/>
        </w:rPr>
        <w:t>t</w:t>
      </w:r>
      <w:r>
        <w:t>el</w:t>
      </w:r>
      <w:r>
        <w:rPr>
          <w:spacing w:val="-2"/>
        </w:rPr>
        <w:t xml:space="preserve"> </w:t>
      </w:r>
      <w:r>
        <w:t>pa</w:t>
      </w:r>
      <w:r>
        <w:rPr>
          <w:spacing w:val="-2"/>
        </w:rPr>
        <w:t>t</w:t>
      </w:r>
      <w:r>
        <w:t>s</w:t>
      </w:r>
      <w:r>
        <w:rPr>
          <w:spacing w:val="-2"/>
        </w:rPr>
        <w:t>i</w:t>
      </w:r>
      <w:r>
        <w:t>en</w:t>
      </w:r>
      <w:r>
        <w:rPr>
          <w:spacing w:val="-2"/>
        </w:rPr>
        <w:t>t</w:t>
      </w:r>
      <w:r>
        <w:rPr>
          <w:spacing w:val="1"/>
        </w:rPr>
        <w:t>i</w:t>
      </w:r>
      <w:r>
        <w:t>d</w:t>
      </w:r>
      <w:r>
        <w:rPr>
          <w:spacing w:val="-3"/>
        </w:rPr>
        <w:t>e</w:t>
      </w:r>
      <w:r>
        <w:t>l</w:t>
      </w:r>
      <w:r>
        <w:rPr>
          <w:spacing w:val="1"/>
        </w:rPr>
        <w:t xml:space="preserve"> </w:t>
      </w:r>
      <w:r>
        <w:t xml:space="preserve">tekkis </w:t>
      </w:r>
      <w:r>
        <w:rPr>
          <w:spacing w:val="-2"/>
        </w:rPr>
        <w:t>A</w:t>
      </w:r>
      <w:r>
        <w:rPr>
          <w:spacing w:val="-1"/>
        </w:rPr>
        <w:t>LA</w:t>
      </w:r>
      <w:r>
        <w:t>T a</w:t>
      </w:r>
      <w:r>
        <w:rPr>
          <w:spacing w:val="-3"/>
        </w:rPr>
        <w:t>k</w:t>
      </w:r>
      <w:r>
        <w:rPr>
          <w:spacing w:val="1"/>
        </w:rPr>
        <w:t>tii</w:t>
      </w:r>
      <w:r>
        <w:rPr>
          <w:spacing w:val="-3"/>
        </w:rPr>
        <w:t>v</w:t>
      </w:r>
      <w:r>
        <w:t>suse</w:t>
      </w:r>
      <w:r>
        <w:rPr>
          <w:spacing w:val="-2"/>
        </w:rPr>
        <w:t xml:space="preserve"> </w:t>
      </w:r>
      <w:r>
        <w:t>suurenemine</w:t>
      </w:r>
      <w:r>
        <w:rPr>
          <w:spacing w:val="-3"/>
        </w:rPr>
        <w:t xml:space="preserve"> </w:t>
      </w:r>
      <w:r>
        <w:t>≥</w:t>
      </w:r>
      <w:r>
        <w:rPr>
          <w:spacing w:val="1"/>
        </w:rPr>
        <w:t> </w:t>
      </w:r>
      <w:r>
        <w:t>3 </w:t>
      </w:r>
      <w:r>
        <w:rPr>
          <w:spacing w:val="-3"/>
        </w:rPr>
        <w:t>k</w:t>
      </w:r>
      <w:r>
        <w:t>orda</w:t>
      </w:r>
      <w:r>
        <w:rPr>
          <w:spacing w:val="-2"/>
        </w:rPr>
        <w:t xml:space="preserve"> </w:t>
      </w:r>
      <w:r>
        <w:t>ü</w:t>
      </w:r>
      <w:r>
        <w:rPr>
          <w:spacing w:val="1"/>
        </w:rPr>
        <w:t>l</w:t>
      </w:r>
      <w:r>
        <w:t>e n</w:t>
      </w:r>
      <w:r>
        <w:rPr>
          <w:spacing w:val="-3"/>
        </w:rPr>
        <w:t>o</w:t>
      </w:r>
      <w:r>
        <w:t>r</w:t>
      </w:r>
      <w:r>
        <w:rPr>
          <w:spacing w:val="-4"/>
        </w:rPr>
        <w:t>m</w:t>
      </w:r>
      <w:r>
        <w:t>i</w:t>
      </w:r>
      <w:r>
        <w:rPr>
          <w:spacing w:val="1"/>
        </w:rPr>
        <w:t xml:space="preserve"> </w:t>
      </w:r>
      <w:r>
        <w:t>ü</w:t>
      </w:r>
      <w:r>
        <w:rPr>
          <w:spacing w:val="1"/>
        </w:rPr>
        <w:t>l</w:t>
      </w:r>
      <w:r>
        <w:t>e</w:t>
      </w:r>
      <w:r>
        <w:rPr>
          <w:spacing w:val="-4"/>
        </w:rPr>
        <w:t>m</w:t>
      </w:r>
      <w:r>
        <w:rPr>
          <w:spacing w:val="1"/>
        </w:rPr>
        <w:t>i</w:t>
      </w:r>
      <w:r>
        <w:t xml:space="preserve">se </w:t>
      </w:r>
      <w:r>
        <w:rPr>
          <w:spacing w:val="-3"/>
        </w:rPr>
        <w:t>p</w:t>
      </w:r>
      <w:r>
        <w:rPr>
          <w:spacing w:val="1"/>
        </w:rPr>
        <w:t>i</w:t>
      </w:r>
      <w:r>
        <w:rPr>
          <w:spacing w:val="-2"/>
        </w:rPr>
        <w:t>i</w:t>
      </w:r>
      <w:r>
        <w:t>ri</w:t>
      </w:r>
      <w:r>
        <w:rPr>
          <w:spacing w:val="-2"/>
        </w:rPr>
        <w:t xml:space="preserve"> </w:t>
      </w:r>
      <w:r>
        <w:t>6,</w:t>
      </w:r>
      <w:r>
        <w:rPr>
          <w:spacing w:val="-3"/>
        </w:rPr>
        <w:t>1</w:t>
      </w:r>
      <w:r>
        <w:t>%</w:t>
      </w:r>
      <w:r>
        <w:rPr>
          <w:spacing w:val="1"/>
        </w:rPr>
        <w:t xml:space="preserve"> </w:t>
      </w:r>
      <w:r>
        <w:rPr>
          <w:spacing w:val="-1"/>
        </w:rPr>
        <w:t>adalimumabiga ravitud patsientidest</w:t>
      </w:r>
      <w:r>
        <w:rPr>
          <w:spacing w:val="1"/>
        </w:rPr>
        <w:t xml:space="preserve"> j</w:t>
      </w:r>
      <w:r>
        <w:t>a</w:t>
      </w:r>
      <w:r>
        <w:rPr>
          <w:spacing w:val="-2"/>
        </w:rPr>
        <w:t xml:space="preserve"> </w:t>
      </w:r>
      <w:r>
        <w:t>1,3%</w:t>
      </w:r>
      <w:r>
        <w:rPr>
          <w:spacing w:val="1"/>
        </w:rPr>
        <w:t> </w:t>
      </w:r>
      <w:r>
        <w:rPr>
          <w:spacing w:val="-3"/>
        </w:rPr>
        <w:t>k</w:t>
      </w:r>
      <w:r>
        <w:t>on</w:t>
      </w:r>
      <w:r>
        <w:rPr>
          <w:spacing w:val="-2"/>
        </w:rPr>
        <w:t>t</w:t>
      </w:r>
      <w:r>
        <w:t>ro</w:t>
      </w:r>
      <w:r>
        <w:rPr>
          <w:spacing w:val="-2"/>
        </w:rPr>
        <w:t>l</w:t>
      </w:r>
      <w:r>
        <w:rPr>
          <w:spacing w:val="1"/>
        </w:rPr>
        <w:t>l</w:t>
      </w:r>
      <w:r>
        <w:t>r</w:t>
      </w:r>
      <w:r>
        <w:rPr>
          <w:spacing w:val="-3"/>
        </w:rPr>
        <w:t>ü</w:t>
      </w:r>
      <w:r>
        <w:t>h</w:t>
      </w:r>
      <w:r>
        <w:rPr>
          <w:spacing w:val="-4"/>
        </w:rPr>
        <w:t>m</w:t>
      </w:r>
      <w:r>
        <w:t>a pa</w:t>
      </w:r>
      <w:r>
        <w:rPr>
          <w:spacing w:val="1"/>
        </w:rPr>
        <w:t>t</w:t>
      </w:r>
      <w:r>
        <w:rPr>
          <w:spacing w:val="-2"/>
        </w:rPr>
        <w:t>s</w:t>
      </w:r>
      <w:r>
        <w:rPr>
          <w:spacing w:val="1"/>
        </w:rPr>
        <w:t>i</w:t>
      </w:r>
      <w:r>
        <w:t>e</w:t>
      </w:r>
      <w:r>
        <w:rPr>
          <w:spacing w:val="-3"/>
        </w:rPr>
        <w:t>n</w:t>
      </w:r>
      <w:r>
        <w:rPr>
          <w:spacing w:val="1"/>
        </w:rPr>
        <w:t>t</w:t>
      </w:r>
      <w:r>
        <w:rPr>
          <w:spacing w:val="-2"/>
        </w:rPr>
        <w:t>i</w:t>
      </w:r>
      <w:r>
        <w:t>de</w:t>
      </w:r>
      <w:r>
        <w:rPr>
          <w:spacing w:val="-2"/>
        </w:rPr>
        <w:t>s</w:t>
      </w:r>
      <w:r>
        <w:rPr>
          <w:spacing w:val="1"/>
        </w:rPr>
        <w:t>t</w:t>
      </w:r>
      <w:r>
        <w:t xml:space="preserve">. Enamik </w:t>
      </w:r>
      <w:r>
        <w:rPr>
          <w:spacing w:val="-2"/>
        </w:rPr>
        <w:t>A</w:t>
      </w:r>
      <w:r>
        <w:rPr>
          <w:spacing w:val="-1"/>
        </w:rPr>
        <w:t>LA</w:t>
      </w:r>
      <w:r>
        <w:t>T</w:t>
      </w:r>
      <w:r>
        <w:rPr>
          <w:spacing w:val="-1"/>
        </w:rPr>
        <w:t xml:space="preserve"> </w:t>
      </w:r>
      <w:r>
        <w:t>a</w:t>
      </w:r>
      <w:r>
        <w:rPr>
          <w:spacing w:val="-3"/>
        </w:rPr>
        <w:t>k</w:t>
      </w:r>
      <w:r>
        <w:rPr>
          <w:spacing w:val="1"/>
        </w:rPr>
        <w:t>t</w:t>
      </w:r>
      <w:r>
        <w:rPr>
          <w:spacing w:val="-2"/>
        </w:rPr>
        <w:t>i</w:t>
      </w:r>
      <w:r>
        <w:rPr>
          <w:spacing w:val="1"/>
        </w:rPr>
        <w:t>i</w:t>
      </w:r>
      <w:r>
        <w:rPr>
          <w:spacing w:val="-3"/>
        </w:rPr>
        <w:t>v</w:t>
      </w:r>
      <w:r>
        <w:t xml:space="preserve">suse suurenemisi tekkis kaasuva ravi korral metotreksaadiga. </w:t>
      </w:r>
      <w:r>
        <w:rPr>
          <w:spacing w:val="-1"/>
        </w:rPr>
        <w:t xml:space="preserve">Adalimumabi </w:t>
      </w:r>
      <w:r>
        <w:rPr>
          <w:spacing w:val="-2"/>
        </w:rPr>
        <w:t>3.</w:t>
      </w:r>
      <w:r>
        <w:rPr>
          <w:spacing w:val="-4"/>
        </w:rPr>
        <w:t> </w:t>
      </w:r>
      <w:r>
        <w:t>faasi</w:t>
      </w:r>
      <w:r>
        <w:rPr>
          <w:spacing w:val="1"/>
        </w:rPr>
        <w:t xml:space="preserve"> </w:t>
      </w:r>
      <w:r>
        <w:t>uu</w:t>
      </w:r>
      <w:r>
        <w:rPr>
          <w:spacing w:val="-2"/>
        </w:rPr>
        <w:t>r</w:t>
      </w:r>
      <w:r>
        <w:rPr>
          <w:spacing w:val="1"/>
        </w:rPr>
        <w:t>i</w:t>
      </w:r>
      <w:r>
        <w:t>n</w:t>
      </w:r>
      <w:r>
        <w:rPr>
          <w:spacing w:val="-3"/>
        </w:rPr>
        <w:t>g</w:t>
      </w:r>
      <w:r>
        <w:t>us</w:t>
      </w:r>
      <w:r>
        <w:rPr>
          <w:spacing w:val="-2"/>
        </w:rPr>
        <w:t xml:space="preserve"> </w:t>
      </w:r>
      <w:r>
        <w:rPr>
          <w:spacing w:val="1"/>
        </w:rPr>
        <w:t>j</w:t>
      </w:r>
      <w:r>
        <w:t>u</w:t>
      </w:r>
      <w:r>
        <w:rPr>
          <w:spacing w:val="-3"/>
        </w:rPr>
        <w:t>v</w:t>
      </w:r>
      <w:r>
        <w:t>en</w:t>
      </w:r>
      <w:r>
        <w:rPr>
          <w:spacing w:val="1"/>
        </w:rPr>
        <w:t>ii</w:t>
      </w:r>
      <w:r>
        <w:rPr>
          <w:spacing w:val="-2"/>
        </w:rPr>
        <w:t>l</w:t>
      </w:r>
      <w:r>
        <w:t>se p</w:t>
      </w:r>
      <w:r>
        <w:rPr>
          <w:spacing w:val="-3"/>
        </w:rP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w:t>
      </w:r>
      <w:r>
        <w:rPr>
          <w:spacing w:val="-2"/>
        </w:rPr>
        <w:t>s</w:t>
      </w:r>
      <w:r>
        <w:t xml:space="preserve">e </w:t>
      </w:r>
      <w:r>
        <w:rPr>
          <w:spacing w:val="-2"/>
        </w:rPr>
        <w:t>i</w:t>
      </w:r>
      <w:r>
        <w:t>d</w:t>
      </w:r>
      <w:r>
        <w:rPr>
          <w:spacing w:val="1"/>
        </w:rPr>
        <w:t>i</w:t>
      </w:r>
      <w:r>
        <w:t>op</w:t>
      </w:r>
      <w:r>
        <w:rPr>
          <w:spacing w:val="-3"/>
        </w:rPr>
        <w:t>a</w:t>
      </w:r>
      <w:r>
        <w:t>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ii</w:t>
      </w:r>
      <w:r>
        <w:rPr>
          <w:spacing w:val="-3"/>
        </w:rPr>
        <w:t>d</w:t>
      </w:r>
      <w:r>
        <w:rPr>
          <w:spacing w:val="1"/>
        </w:rPr>
        <w:t>i</w:t>
      </w:r>
      <w:r>
        <w:rPr>
          <w:spacing w:val="-3"/>
        </w:rPr>
        <w:t>g</w:t>
      </w:r>
      <w:r>
        <w:t>a 2 </w:t>
      </w:r>
      <w:r>
        <w:rPr>
          <w:spacing w:val="-3"/>
        </w:rPr>
        <w:t>k</w:t>
      </w:r>
      <w:r>
        <w:t>uni</w:t>
      </w:r>
      <w:r>
        <w:rPr>
          <w:spacing w:val="1"/>
        </w:rPr>
        <w:t> </w:t>
      </w:r>
      <w:r>
        <w:t xml:space="preserve">&lt; 4 aastastel lastel </w:t>
      </w:r>
      <w:r>
        <w:rPr>
          <w:spacing w:val="1"/>
        </w:rPr>
        <w:t xml:space="preserve">ei suurenenud </w:t>
      </w:r>
      <w:r>
        <w:rPr>
          <w:spacing w:val="-1"/>
        </w:rPr>
        <w:t>AL</w:t>
      </w:r>
      <w:r>
        <w:rPr>
          <w:spacing w:val="-4"/>
        </w:rPr>
        <w:t>A</w:t>
      </w:r>
      <w:r>
        <w:t>T</w:t>
      </w:r>
      <w:r>
        <w:rPr>
          <w:spacing w:val="2"/>
        </w:rPr>
        <w:t xml:space="preserve"> </w:t>
      </w:r>
      <w:r>
        <w:t>a</w:t>
      </w:r>
      <w:r>
        <w:rPr>
          <w:spacing w:val="-3"/>
        </w:rPr>
        <w:t>k</w:t>
      </w:r>
      <w:r>
        <w:rPr>
          <w:spacing w:val="-2"/>
        </w:rPr>
        <w:t>t</w:t>
      </w:r>
      <w:r>
        <w:rPr>
          <w:spacing w:val="1"/>
        </w:rPr>
        <w:t>ii</w:t>
      </w:r>
      <w:r>
        <w:rPr>
          <w:spacing w:val="-3"/>
        </w:rPr>
        <w:t>v</w:t>
      </w:r>
      <w:r>
        <w:t>s</w:t>
      </w:r>
      <w:r>
        <w:rPr>
          <w:spacing w:val="-3"/>
        </w:rPr>
        <w:t>u</w:t>
      </w:r>
      <w:r>
        <w:t>s ≥</w:t>
      </w:r>
      <w:r>
        <w:rPr>
          <w:spacing w:val="1"/>
        </w:rPr>
        <w:t> </w:t>
      </w:r>
      <w:r>
        <w:t>3 </w:t>
      </w:r>
      <w:r>
        <w:rPr>
          <w:spacing w:val="-3"/>
        </w:rPr>
        <w:t>k</w:t>
      </w:r>
      <w:r>
        <w:t>orda</w:t>
      </w:r>
      <w:r>
        <w:rPr>
          <w:spacing w:val="-2"/>
        </w:rPr>
        <w:t xml:space="preserve"> </w:t>
      </w:r>
      <w:r>
        <w:t>ü</w:t>
      </w:r>
      <w:r>
        <w:rPr>
          <w:spacing w:val="-2"/>
        </w:rPr>
        <w:t>l</w:t>
      </w:r>
      <w:r>
        <w:t>e nor</w:t>
      </w:r>
      <w:r>
        <w:rPr>
          <w:spacing w:val="-4"/>
        </w:rPr>
        <w:t>m</w:t>
      </w:r>
      <w:r>
        <w:t>i</w:t>
      </w:r>
      <w:r>
        <w:rPr>
          <w:spacing w:val="1"/>
        </w:rPr>
        <w:t xml:space="preserve"> </w:t>
      </w:r>
      <w:r>
        <w:t>ü</w:t>
      </w:r>
      <w:r>
        <w:rPr>
          <w:spacing w:val="-2"/>
        </w:rPr>
        <w:t>l</w:t>
      </w:r>
      <w:r>
        <w:t>e</w:t>
      </w:r>
      <w:r>
        <w:rPr>
          <w:spacing w:val="-4"/>
        </w:rPr>
        <w:t>m</w:t>
      </w:r>
      <w:r>
        <w:rPr>
          <w:spacing w:val="1"/>
        </w:rPr>
        <w:t>i</w:t>
      </w:r>
      <w:r>
        <w:t>se p</w:t>
      </w:r>
      <w:r>
        <w:rPr>
          <w:spacing w:val="-2"/>
        </w:rPr>
        <w:t>i</w:t>
      </w:r>
      <w:r>
        <w:rPr>
          <w:spacing w:val="1"/>
        </w:rPr>
        <w:t>i</w:t>
      </w:r>
      <w:r>
        <w:rPr>
          <w:spacing w:val="-2"/>
        </w:rPr>
        <w:t>r</w:t>
      </w:r>
      <w:r>
        <w:t>i.</w:t>
      </w:r>
    </w:p>
    <w:p w14:paraId="755F0B5C" w14:textId="77777777" w:rsidR="00AA5725" w:rsidRDefault="00AA5725">
      <w:pPr>
        <w:kinsoku w:val="0"/>
        <w:overflowPunct w:val="0"/>
      </w:pPr>
    </w:p>
    <w:p w14:paraId="755F0B5D" w14:textId="77777777" w:rsidR="00AA5725" w:rsidRDefault="00B048EC">
      <w:pPr>
        <w:kinsoku w:val="0"/>
        <w:overflowPunct w:val="0"/>
      </w:pPr>
      <w:r>
        <w:rPr>
          <w:spacing w:val="-1"/>
        </w:rPr>
        <w:t>Adalimumabi</w:t>
      </w:r>
      <w:r>
        <w:t xml:space="preserve"> </w:t>
      </w:r>
      <w:r>
        <w:rPr>
          <w:spacing w:val="-3"/>
        </w:rPr>
        <w:t>k</w:t>
      </w:r>
      <w:r>
        <w:t>on</w:t>
      </w:r>
      <w:r>
        <w:rPr>
          <w:spacing w:val="1"/>
        </w:rPr>
        <w:t>t</w:t>
      </w:r>
      <w:r>
        <w:t>ro</w:t>
      </w:r>
      <w:r>
        <w:rPr>
          <w:spacing w:val="-2"/>
        </w:rPr>
        <w:t>l</w:t>
      </w:r>
      <w:r>
        <w:rPr>
          <w:spacing w:val="1"/>
        </w:rPr>
        <w:t>l</w:t>
      </w:r>
      <w:r>
        <w:rPr>
          <w:spacing w:val="-2"/>
        </w:rPr>
        <w:t>i</w:t>
      </w:r>
      <w:r>
        <w:t>ga 3.</w:t>
      </w:r>
      <w:r>
        <w:rPr>
          <w:spacing w:val="-3"/>
        </w:rPr>
        <w:t> </w:t>
      </w:r>
      <w:r>
        <w:t>f</w:t>
      </w:r>
      <w:r>
        <w:rPr>
          <w:spacing w:val="-3"/>
        </w:rPr>
        <w:t>a</w:t>
      </w:r>
      <w:r>
        <w:t>a</w:t>
      </w:r>
      <w:r>
        <w:rPr>
          <w:spacing w:val="-2"/>
        </w:rPr>
        <w:t>s</w:t>
      </w:r>
      <w:r>
        <w:t>i</w:t>
      </w:r>
      <w:r>
        <w:rPr>
          <w:spacing w:val="-2"/>
        </w:rPr>
        <w:t xml:space="preserve"> </w:t>
      </w:r>
      <w:r>
        <w:t>uur</w:t>
      </w:r>
      <w:r>
        <w:rPr>
          <w:spacing w:val="-2"/>
        </w:rPr>
        <w:t>i</w:t>
      </w:r>
      <w:r>
        <w:t>n</w:t>
      </w:r>
      <w:r>
        <w:rPr>
          <w:spacing w:val="-3"/>
        </w:rPr>
        <w:t>g</w:t>
      </w:r>
      <w:r>
        <w:t>u</w:t>
      </w:r>
      <w:r>
        <w:rPr>
          <w:spacing w:val="1"/>
        </w:rPr>
        <w:t>t</w:t>
      </w:r>
      <w:r>
        <w:t xml:space="preserve">es </w:t>
      </w:r>
      <w:r>
        <w:rPr>
          <w:spacing w:val="-1"/>
        </w:rPr>
        <w:t>C</w:t>
      </w:r>
      <w:r>
        <w:rPr>
          <w:spacing w:val="-2"/>
        </w:rPr>
        <w:t>r</w:t>
      </w:r>
      <w:r>
        <w:t>ohni</w:t>
      </w:r>
      <w:r>
        <w:rPr>
          <w:spacing w:val="-2"/>
        </w:rPr>
        <w:t xml:space="preserve"> </w:t>
      </w:r>
      <w:r>
        <w:rPr>
          <w:spacing w:val="1"/>
        </w:rPr>
        <w:t>t</w:t>
      </w:r>
      <w:r>
        <w:t>õ</w:t>
      </w:r>
      <w:r>
        <w:rPr>
          <w:spacing w:val="-3"/>
        </w:rPr>
        <w:t>v</w:t>
      </w:r>
      <w:r>
        <w:t>e</w:t>
      </w:r>
      <w:r>
        <w:rPr>
          <w:spacing w:val="-2"/>
        </w:rPr>
        <w:t xml:space="preserve"> </w:t>
      </w:r>
      <w:r>
        <w:rPr>
          <w:spacing w:val="1"/>
        </w:rPr>
        <w:t>j</w:t>
      </w:r>
      <w:r>
        <w:t>a</w:t>
      </w:r>
      <w:r>
        <w:rPr>
          <w:spacing w:val="-2"/>
        </w:rPr>
        <w:t xml:space="preserve"> </w:t>
      </w:r>
      <w:r>
        <w:t>haa</w:t>
      </w:r>
      <w:r>
        <w:rPr>
          <w:spacing w:val="-3"/>
        </w:rPr>
        <w:t>v</w:t>
      </w:r>
      <w:r>
        <w:t>and</w:t>
      </w:r>
      <w:r>
        <w:rPr>
          <w:spacing w:val="-2"/>
        </w:rPr>
        <w:t>i</w:t>
      </w:r>
      <w:r>
        <w:rPr>
          <w:spacing w:val="1"/>
        </w:rPr>
        <w:t>li</w:t>
      </w:r>
      <w:r>
        <w:rPr>
          <w:spacing w:val="-2"/>
        </w:rPr>
        <w:t>s</w:t>
      </w:r>
      <w:r>
        <w:t xml:space="preserve">e </w:t>
      </w:r>
      <w:r>
        <w:rPr>
          <w:spacing w:val="-3"/>
        </w:rPr>
        <w:t>k</w:t>
      </w:r>
      <w:r>
        <w:t>o</w:t>
      </w:r>
      <w:r>
        <w:rPr>
          <w:spacing w:val="1"/>
        </w:rPr>
        <w:t>l</w:t>
      </w:r>
      <w:r>
        <w:rPr>
          <w:spacing w:val="-2"/>
        </w:rPr>
        <w:t>i</w:t>
      </w:r>
      <w:r>
        <w:rPr>
          <w:spacing w:val="1"/>
        </w:rPr>
        <w:t>i</w:t>
      </w:r>
      <w:r>
        <w:rPr>
          <w:spacing w:val="-3"/>
        </w:rPr>
        <w:t>d</w:t>
      </w:r>
      <w:r>
        <w:rPr>
          <w:spacing w:val="1"/>
        </w:rPr>
        <w:t>i</w:t>
      </w:r>
      <w:r>
        <w:rPr>
          <w:spacing w:val="-3"/>
        </w:rPr>
        <w:t>g</w:t>
      </w:r>
      <w:r>
        <w:t>a pa</w:t>
      </w:r>
      <w:r>
        <w:rPr>
          <w:spacing w:val="1"/>
        </w:rPr>
        <w:t>t</w:t>
      </w:r>
      <w:r>
        <w:rPr>
          <w:spacing w:val="-2"/>
        </w:rPr>
        <w:t>si</w:t>
      </w:r>
      <w:r>
        <w:t>en</w:t>
      </w:r>
      <w:r>
        <w:rPr>
          <w:spacing w:val="-2"/>
        </w:rPr>
        <w:t>t</w:t>
      </w:r>
      <w:r>
        <w:rPr>
          <w:spacing w:val="1"/>
        </w:rPr>
        <w:t>i</w:t>
      </w:r>
      <w:r>
        <w:t>d</w:t>
      </w:r>
      <w:r>
        <w:rPr>
          <w:spacing w:val="-3"/>
        </w:rPr>
        <w:t>e</w:t>
      </w:r>
      <w:r>
        <w:rPr>
          <w:spacing w:val="1"/>
        </w:rPr>
        <w:t>l</w:t>
      </w:r>
      <w:r>
        <w:t xml:space="preserve">, </w:t>
      </w:r>
      <w:r>
        <w:rPr>
          <w:spacing w:val="-4"/>
        </w:rPr>
        <w:t>m</w:t>
      </w:r>
      <w:r>
        <w:rPr>
          <w:spacing w:val="1"/>
        </w:rPr>
        <w:t>ill</w:t>
      </w:r>
      <w:r>
        <w:t xml:space="preserve">e </w:t>
      </w:r>
      <w:r>
        <w:rPr>
          <w:spacing w:val="-3"/>
        </w:rPr>
        <w:t>k</w:t>
      </w:r>
      <w:r>
        <w:t>on</w:t>
      </w:r>
      <w:r>
        <w:rPr>
          <w:spacing w:val="1"/>
        </w:rPr>
        <w:t>t</w:t>
      </w:r>
      <w:r>
        <w:t>ro</w:t>
      </w:r>
      <w:r>
        <w:rPr>
          <w:spacing w:val="-2"/>
        </w:rPr>
        <w:t>l</w:t>
      </w:r>
      <w:r>
        <w:rPr>
          <w:spacing w:val="1"/>
        </w:rPr>
        <w:t>l</w:t>
      </w:r>
      <w:r>
        <w:t>p</w:t>
      </w:r>
      <w:r>
        <w:rPr>
          <w:spacing w:val="-3"/>
        </w:rPr>
        <w:t>e</w:t>
      </w:r>
      <w:r>
        <w:t>r</w:t>
      </w:r>
      <w:r>
        <w:rPr>
          <w:spacing w:val="1"/>
        </w:rPr>
        <w:t>i</w:t>
      </w:r>
      <w:r>
        <w:rPr>
          <w:spacing w:val="-3"/>
        </w:rPr>
        <w:t>o</w:t>
      </w:r>
      <w:r>
        <w:t>odi</w:t>
      </w:r>
      <w:r>
        <w:rPr>
          <w:spacing w:val="1"/>
        </w:rPr>
        <w:t xml:space="preserve"> </w:t>
      </w:r>
      <w:r>
        <w:rPr>
          <w:spacing w:val="-3"/>
        </w:rPr>
        <w:t>k</w:t>
      </w:r>
      <w:r>
        <w:t>e</w:t>
      </w:r>
      <w:r>
        <w:rPr>
          <w:spacing w:val="-2"/>
        </w:rPr>
        <w:t>s</w:t>
      </w:r>
      <w:r>
        <w:rPr>
          <w:spacing w:val="1"/>
        </w:rPr>
        <w:t>t</w:t>
      </w:r>
      <w:r>
        <w:t xml:space="preserve">us </w:t>
      </w:r>
      <w:r>
        <w:rPr>
          <w:spacing w:val="-3"/>
        </w:rPr>
        <w:t>o</w:t>
      </w:r>
      <w:r>
        <w:rPr>
          <w:spacing w:val="1"/>
        </w:rPr>
        <w:t>l</w:t>
      </w:r>
      <w:r>
        <w:t>i</w:t>
      </w:r>
      <w:r>
        <w:rPr>
          <w:spacing w:val="-2"/>
        </w:rPr>
        <w:t xml:space="preserve"> </w:t>
      </w:r>
      <w:r>
        <w:rPr>
          <w:spacing w:val="-3"/>
        </w:rPr>
        <w:t>v</w:t>
      </w:r>
      <w:r>
        <w:t>ahe</w:t>
      </w:r>
      <w:r>
        <w:rPr>
          <w:spacing w:val="-4"/>
        </w:rPr>
        <w:t>m</w:t>
      </w:r>
      <w:r>
        <w:rPr>
          <w:spacing w:val="3"/>
        </w:rPr>
        <w:t>i</w:t>
      </w:r>
      <w:r>
        <w:rPr>
          <w:spacing w:val="-3"/>
        </w:rPr>
        <w:t>k</w:t>
      </w:r>
      <w:r>
        <w:t>us 4…52 nä</w:t>
      </w:r>
      <w:r>
        <w:rPr>
          <w:spacing w:val="-3"/>
        </w:rPr>
        <w:t>d</w:t>
      </w:r>
      <w:r>
        <w:t>a</w:t>
      </w:r>
      <w:r>
        <w:rPr>
          <w:spacing w:val="-2"/>
        </w:rPr>
        <w:t>l</w:t>
      </w:r>
      <w:r>
        <w:t>a</w:t>
      </w:r>
      <w:r>
        <w:rPr>
          <w:spacing w:val="1"/>
        </w:rPr>
        <w:t>t</w:t>
      </w:r>
      <w:r>
        <w:t>,</w:t>
      </w:r>
      <w:r>
        <w:rPr>
          <w:spacing w:val="-3"/>
        </w:rPr>
        <w:t xml:space="preserve"> tekkis</w:t>
      </w:r>
      <w:r>
        <w:t xml:space="preserve"> </w:t>
      </w:r>
      <w:r>
        <w:rPr>
          <w:spacing w:val="-1"/>
        </w:rPr>
        <w:t>ALA</w:t>
      </w:r>
      <w:r>
        <w:t>T</w:t>
      </w:r>
      <w:r>
        <w:rPr>
          <w:spacing w:val="-1"/>
        </w:rPr>
        <w:t xml:space="preserve"> </w:t>
      </w:r>
      <w:r>
        <w:t>a</w:t>
      </w:r>
      <w:r>
        <w:rPr>
          <w:spacing w:val="-3"/>
        </w:rPr>
        <w:t>k</w:t>
      </w:r>
      <w:r>
        <w:rPr>
          <w:spacing w:val="1"/>
        </w:rPr>
        <w:t>tii</w:t>
      </w:r>
      <w:r>
        <w:rPr>
          <w:spacing w:val="-3"/>
        </w:rPr>
        <w:t>v</w:t>
      </w:r>
      <w:r>
        <w:t>su</w:t>
      </w:r>
      <w:r>
        <w:rPr>
          <w:spacing w:val="-2"/>
        </w:rPr>
        <w:t>s</w:t>
      </w:r>
      <w:r>
        <w:t>e suurenemine</w:t>
      </w:r>
      <w:r>
        <w:rPr>
          <w:spacing w:val="-2"/>
        </w:rPr>
        <w:t xml:space="preserve"> </w:t>
      </w:r>
      <w:r>
        <w:t>≥</w:t>
      </w:r>
      <w:r>
        <w:rPr>
          <w:spacing w:val="1"/>
        </w:rPr>
        <w:t> </w:t>
      </w:r>
      <w:r>
        <w:t>3 </w:t>
      </w:r>
      <w:r>
        <w:rPr>
          <w:spacing w:val="-3"/>
        </w:rPr>
        <w:t>k</w:t>
      </w:r>
      <w:r>
        <w:t>orda</w:t>
      </w:r>
      <w:r>
        <w:rPr>
          <w:spacing w:val="-2"/>
        </w:rPr>
        <w:t xml:space="preserve"> </w:t>
      </w:r>
      <w:r>
        <w:t>ü</w:t>
      </w:r>
      <w:r>
        <w:rPr>
          <w:spacing w:val="1"/>
        </w:rPr>
        <w:t>l</w:t>
      </w:r>
      <w:r>
        <w:t>e nor</w:t>
      </w:r>
      <w:r>
        <w:rPr>
          <w:spacing w:val="-4"/>
        </w:rPr>
        <w:t>m</w:t>
      </w:r>
      <w:r>
        <w:t>i</w:t>
      </w:r>
      <w:r>
        <w:rPr>
          <w:spacing w:val="1"/>
        </w:rPr>
        <w:t xml:space="preserve"> </w:t>
      </w:r>
      <w:r>
        <w:t>ü</w:t>
      </w:r>
      <w:r>
        <w:rPr>
          <w:spacing w:val="1"/>
        </w:rPr>
        <w:t>l</w:t>
      </w:r>
      <w:r>
        <w:t>e</w:t>
      </w:r>
      <w:r>
        <w:rPr>
          <w:spacing w:val="-4"/>
        </w:rPr>
        <w:t>m</w:t>
      </w:r>
      <w:r>
        <w:rPr>
          <w:spacing w:val="1"/>
        </w:rPr>
        <w:t>i</w:t>
      </w:r>
      <w:r>
        <w:t xml:space="preserve">se </w:t>
      </w:r>
      <w:r>
        <w:rPr>
          <w:spacing w:val="-3"/>
        </w:rPr>
        <w:t>p</w:t>
      </w:r>
      <w:r>
        <w:rPr>
          <w:spacing w:val="1"/>
        </w:rPr>
        <w:t>i</w:t>
      </w:r>
      <w:r>
        <w:rPr>
          <w:spacing w:val="-2"/>
        </w:rPr>
        <w:t>i</w:t>
      </w:r>
      <w:r>
        <w:t>ri</w:t>
      </w:r>
      <w:r>
        <w:rPr>
          <w:spacing w:val="-2"/>
        </w:rPr>
        <w:t xml:space="preserve"> </w:t>
      </w:r>
      <w:r>
        <w:t>0,9%</w:t>
      </w:r>
      <w:r>
        <w:rPr>
          <w:spacing w:val="1"/>
        </w:rPr>
        <w:t xml:space="preserve"> </w:t>
      </w:r>
      <w:r>
        <w:rPr>
          <w:spacing w:val="-4"/>
        </w:rPr>
        <w:t>adalimumabi</w:t>
      </w:r>
      <w:r>
        <w:rPr>
          <w:spacing w:val="-3"/>
        </w:rPr>
        <w:t>g</w:t>
      </w:r>
      <w:r>
        <w:t>a ravitud patsientidest</w:t>
      </w:r>
      <w:r>
        <w:rPr>
          <w:spacing w:val="-2"/>
        </w:rPr>
        <w:t xml:space="preserve"> </w:t>
      </w:r>
      <w:r>
        <w:rPr>
          <w:spacing w:val="3"/>
        </w:rPr>
        <w:t>j</w:t>
      </w:r>
      <w:r>
        <w:t>a 0</w:t>
      </w:r>
      <w:r>
        <w:rPr>
          <w:spacing w:val="-3"/>
        </w:rPr>
        <w:t>,</w:t>
      </w:r>
      <w:r>
        <w:t>9%</w:t>
      </w:r>
      <w:r>
        <w:rPr>
          <w:spacing w:val="1"/>
        </w:rPr>
        <w:t xml:space="preserve"> </w:t>
      </w:r>
      <w:r>
        <w:rPr>
          <w:spacing w:val="-3"/>
        </w:rPr>
        <w:t>k</w:t>
      </w:r>
      <w:r>
        <w:t>on</w:t>
      </w:r>
      <w:r>
        <w:rPr>
          <w:spacing w:val="-2"/>
        </w:rPr>
        <w:t>t</w:t>
      </w:r>
      <w:r>
        <w:t>ro</w:t>
      </w:r>
      <w:r>
        <w:rPr>
          <w:spacing w:val="-2"/>
        </w:rPr>
        <w:t>l</w:t>
      </w:r>
      <w:r>
        <w:rPr>
          <w:spacing w:val="1"/>
        </w:rPr>
        <w:t>l</w:t>
      </w:r>
      <w:r>
        <w:rPr>
          <w:spacing w:val="-2"/>
        </w:rPr>
        <w:t>r</w:t>
      </w:r>
      <w:r>
        <w:rPr>
          <w:spacing w:val="-3"/>
        </w:rPr>
        <w:t>av</w:t>
      </w:r>
      <w:r>
        <w:rPr>
          <w:spacing w:val="3"/>
        </w:rPr>
        <w:t>i saanud</w:t>
      </w:r>
      <w:r>
        <w:t xml:space="preserve">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st</w:t>
      </w:r>
      <w:r>
        <w:t>.</w:t>
      </w:r>
    </w:p>
    <w:p w14:paraId="755F0B5E" w14:textId="77777777" w:rsidR="00AA5725" w:rsidRDefault="00AA5725">
      <w:pPr>
        <w:kinsoku w:val="0"/>
        <w:overflowPunct w:val="0"/>
      </w:pPr>
    </w:p>
    <w:p w14:paraId="755F0B5F" w14:textId="77777777" w:rsidR="00AA5725" w:rsidRDefault="00B048EC">
      <w:pPr>
        <w:kinsoku w:val="0"/>
        <w:overflowPunct w:val="0"/>
      </w:pPr>
      <w:r>
        <w:rPr>
          <w:spacing w:val="-1"/>
        </w:rPr>
        <w:t>Adalimumabi</w:t>
      </w:r>
      <w:r>
        <w:t xml:space="preserve"> 3. fa</w:t>
      </w:r>
      <w:r>
        <w:rPr>
          <w:spacing w:val="-3"/>
        </w:rPr>
        <w:t>a</w:t>
      </w:r>
      <w:r>
        <w:t>si</w:t>
      </w:r>
      <w:r>
        <w:rPr>
          <w:spacing w:val="-2"/>
        </w:rPr>
        <w:t xml:space="preserve"> </w:t>
      </w:r>
      <w:r>
        <w:t>uu</w:t>
      </w:r>
      <w:r>
        <w:rPr>
          <w:spacing w:val="-2"/>
        </w:rPr>
        <w:t>r</w:t>
      </w:r>
      <w:r>
        <w:rPr>
          <w:spacing w:val="1"/>
        </w:rPr>
        <w:t>i</w:t>
      </w:r>
      <w:r>
        <w:t>n</w:t>
      </w:r>
      <w:r>
        <w:rPr>
          <w:spacing w:val="-3"/>
        </w:rPr>
        <w:t>g</w:t>
      </w:r>
      <w:r>
        <w:t>u</w:t>
      </w:r>
      <w:r>
        <w:rPr>
          <w:spacing w:val="1"/>
        </w:rPr>
        <w:t>t</w:t>
      </w:r>
      <w:r>
        <w:t>es</w:t>
      </w:r>
      <w:r>
        <w:rPr>
          <w:spacing w:val="-2"/>
        </w:rPr>
        <w:t xml:space="preserve"> </w:t>
      </w:r>
      <w:r>
        <w:rPr>
          <w:spacing w:val="-1"/>
        </w:rPr>
        <w:t>C</w:t>
      </w:r>
      <w:r>
        <w:t>rohni</w:t>
      </w:r>
      <w:r>
        <w:rPr>
          <w:spacing w:val="-2"/>
        </w:rPr>
        <w:t xml:space="preserve"> </w:t>
      </w:r>
      <w:r>
        <w:rPr>
          <w:spacing w:val="1"/>
        </w:rPr>
        <w:t>t</w:t>
      </w:r>
      <w:r>
        <w:t>õ</w:t>
      </w:r>
      <w:r>
        <w:rPr>
          <w:spacing w:val="-3"/>
        </w:rPr>
        <w:t>v</w:t>
      </w:r>
      <w:r>
        <w:t>e</w:t>
      </w:r>
      <w:r>
        <w:rPr>
          <w:spacing w:val="-3"/>
        </w:rPr>
        <w:t>g</w:t>
      </w:r>
      <w:r>
        <w:t xml:space="preserve">a </w:t>
      </w:r>
      <w:r>
        <w:rPr>
          <w:spacing w:val="1"/>
        </w:rPr>
        <w:t>l</w:t>
      </w:r>
      <w:r>
        <w:t>a</w:t>
      </w:r>
      <w:r>
        <w:rPr>
          <w:spacing w:val="-2"/>
        </w:rPr>
        <w:t>s</w:t>
      </w:r>
      <w:r>
        <w:rPr>
          <w:spacing w:val="1"/>
        </w:rPr>
        <w:t>t</w:t>
      </w:r>
      <w:r>
        <w:rPr>
          <w:spacing w:val="-3"/>
        </w:rPr>
        <w:t>e</w:t>
      </w:r>
      <w:r>
        <w:rPr>
          <w:spacing w:val="1"/>
        </w:rPr>
        <w:t>l</w:t>
      </w:r>
      <w:r>
        <w:t xml:space="preserve">, </w:t>
      </w:r>
      <w:r>
        <w:rPr>
          <w:spacing w:val="-4"/>
        </w:rPr>
        <w:t>m</w:t>
      </w:r>
      <w:r>
        <w:rPr>
          <w:spacing w:val="1"/>
        </w:rPr>
        <w:t>ill</w:t>
      </w:r>
      <w:r>
        <w:t>e</w:t>
      </w:r>
      <w:r>
        <w:rPr>
          <w:spacing w:val="-5"/>
        </w:rPr>
        <w:t xml:space="preserve"> </w:t>
      </w:r>
      <w:r>
        <w:rPr>
          <w:spacing w:val="-3"/>
        </w:rPr>
        <w:t>k</w:t>
      </w:r>
      <w:r>
        <w:t>ä</w:t>
      </w:r>
      <w:r>
        <w:rPr>
          <w:spacing w:val="1"/>
        </w:rPr>
        <w:t>i</w:t>
      </w:r>
      <w:r>
        <w:rPr>
          <w:spacing w:val="-3"/>
        </w:rPr>
        <w:t>g</w:t>
      </w:r>
      <w:r>
        <w:t>us h</w:t>
      </w:r>
      <w:r>
        <w:rPr>
          <w:spacing w:val="1"/>
        </w:rPr>
        <w:t>i</w:t>
      </w:r>
      <w:r>
        <w:t>nn</w:t>
      </w:r>
      <w:r>
        <w:rPr>
          <w:spacing w:val="-3"/>
        </w:rPr>
        <w:t>a</w:t>
      </w:r>
      <w:r>
        <w:rPr>
          <w:spacing w:val="1"/>
        </w:rPr>
        <w:t>t</w:t>
      </w:r>
      <w:r>
        <w:t>i</w:t>
      </w:r>
      <w:r>
        <w:rPr>
          <w:spacing w:val="1"/>
        </w:rPr>
        <w:t xml:space="preserve"> </w:t>
      </w:r>
      <w:r>
        <w:rPr>
          <w:spacing w:val="-3"/>
        </w:rPr>
        <w:t>k</w:t>
      </w:r>
      <w:r>
        <w:t>uni</w:t>
      </w:r>
      <w:r>
        <w:rPr>
          <w:spacing w:val="1"/>
        </w:rPr>
        <w:t xml:space="preserve"> </w:t>
      </w:r>
      <w:r>
        <w:rPr>
          <w:spacing w:val="-3"/>
        </w:rPr>
        <w:t>5</w:t>
      </w:r>
      <w:r>
        <w:t>2 nä</w:t>
      </w:r>
      <w:r>
        <w:rPr>
          <w:spacing w:val="-3"/>
        </w:rPr>
        <w:t>da</w:t>
      </w:r>
      <w:r>
        <w:rPr>
          <w:spacing w:val="1"/>
        </w:rPr>
        <w:t>l</w:t>
      </w:r>
      <w:r>
        <w:t>a</w:t>
      </w:r>
      <w:r>
        <w:rPr>
          <w:spacing w:val="-2"/>
        </w:rPr>
        <w:t xml:space="preserve"> </w:t>
      </w:r>
      <w:r>
        <w:rPr>
          <w:spacing w:val="1"/>
        </w:rPr>
        <w:t>j</w:t>
      </w:r>
      <w:r>
        <w:t>oo</w:t>
      </w:r>
      <w:r>
        <w:rPr>
          <w:spacing w:val="-3"/>
        </w:rPr>
        <w:t>k</w:t>
      </w:r>
      <w:r>
        <w:t>sul</w:t>
      </w:r>
      <w:r>
        <w:rPr>
          <w:spacing w:val="1"/>
        </w:rPr>
        <w:t xml:space="preserve"> </w:t>
      </w:r>
      <w:r>
        <w:rPr>
          <w:spacing w:val="-3"/>
        </w:rPr>
        <w:t>k</w:t>
      </w:r>
      <w:r>
        <w:t>eha</w:t>
      </w:r>
      <w:r>
        <w:rPr>
          <w:spacing w:val="-3"/>
        </w:rPr>
        <w:t>k</w:t>
      </w:r>
      <w:r>
        <w:t>aa</w:t>
      </w:r>
      <w:r>
        <w:rPr>
          <w:spacing w:val="1"/>
        </w:rPr>
        <w:t>l</w:t>
      </w:r>
      <w:r>
        <w:t xml:space="preserve">u </w:t>
      </w:r>
      <w:r>
        <w:rPr>
          <w:spacing w:val="1"/>
        </w:rPr>
        <w:t>j</w:t>
      </w:r>
      <w:r>
        <w:t>är</w:t>
      </w:r>
      <w:r>
        <w:rPr>
          <w:spacing w:val="-3"/>
        </w:rPr>
        <w:t>g</w:t>
      </w:r>
      <w:r>
        <w:t>i</w:t>
      </w:r>
      <w:r>
        <w:rPr>
          <w:spacing w:val="1"/>
        </w:rPr>
        <w:t xml:space="preserve"> </w:t>
      </w:r>
      <w:r>
        <w:rPr>
          <w:spacing w:val="-3"/>
        </w:rPr>
        <w:t>k</w:t>
      </w:r>
      <w:r>
        <w:t>ohan</w:t>
      </w:r>
      <w:r>
        <w:rPr>
          <w:spacing w:val="-3"/>
        </w:rPr>
        <w:t>d</w:t>
      </w:r>
      <w:r>
        <w:t>a</w:t>
      </w:r>
      <w:r>
        <w:rPr>
          <w:spacing w:val="1"/>
        </w:rPr>
        <w:t>t</w:t>
      </w:r>
      <w:r>
        <w:t>ud</w:t>
      </w:r>
      <w:r>
        <w:rPr>
          <w:spacing w:val="-3"/>
        </w:rPr>
        <w:t xml:space="preserve"> </w:t>
      </w:r>
      <w:r>
        <w:rPr>
          <w:spacing w:val="1"/>
        </w:rPr>
        <w:t>i</w:t>
      </w:r>
      <w:r>
        <w:t>ndu</w:t>
      </w:r>
      <w:r>
        <w:rPr>
          <w:spacing w:val="-3"/>
        </w:rPr>
        <w:t>k</w:t>
      </w:r>
      <w:r>
        <w:rPr>
          <w:spacing w:val="1"/>
        </w:rPr>
        <w:t>t</w:t>
      </w:r>
      <w:r>
        <w:rPr>
          <w:spacing w:val="-2"/>
        </w:rPr>
        <w:t>s</w:t>
      </w:r>
      <w:r>
        <w:rPr>
          <w:spacing w:val="1"/>
        </w:rPr>
        <w:t>i</w:t>
      </w:r>
      <w:r>
        <w:rPr>
          <w:spacing w:val="-3"/>
        </w:rPr>
        <w:t>o</w:t>
      </w:r>
      <w:r>
        <w:t>onra</w:t>
      </w:r>
      <w:r>
        <w:rPr>
          <w:spacing w:val="-3"/>
        </w:rPr>
        <w:t>v</w:t>
      </w:r>
      <w:r>
        <w:t>i</w:t>
      </w:r>
      <w:r>
        <w:rPr>
          <w:spacing w:val="1"/>
        </w:rPr>
        <w:t xml:space="preserve"> </w:t>
      </w:r>
      <w:r>
        <w:rPr>
          <w:spacing w:val="-3"/>
        </w:rPr>
        <w:t>n</w:t>
      </w:r>
      <w:r>
        <w:rPr>
          <w:spacing w:val="1"/>
        </w:rPr>
        <w:t>i</w:t>
      </w:r>
      <w:r>
        <w:t>ng</w:t>
      </w:r>
      <w:r>
        <w:rPr>
          <w:spacing w:val="-3"/>
        </w:rPr>
        <w:t xml:space="preserve"> </w:t>
      </w:r>
      <w:r>
        <w:t>se</w:t>
      </w:r>
      <w:r>
        <w:rPr>
          <w:spacing w:val="-2"/>
        </w:rPr>
        <w:t>l</w:t>
      </w:r>
      <w:r>
        <w:rPr>
          <w:spacing w:val="1"/>
        </w:rPr>
        <w:t>l</w:t>
      </w:r>
      <w:r>
        <w:rPr>
          <w:spacing w:val="-3"/>
        </w:rPr>
        <w:t>e</w:t>
      </w:r>
      <w:r>
        <w:rPr>
          <w:spacing w:val="1"/>
        </w:rPr>
        <w:t>l</w:t>
      </w:r>
      <w:r>
        <w:t>e</w:t>
      </w:r>
      <w:r>
        <w:rPr>
          <w:spacing w:val="-2"/>
        </w:rPr>
        <w:t xml:space="preserve"> </w:t>
      </w:r>
      <w:r>
        <w:rPr>
          <w:spacing w:val="1"/>
        </w:rPr>
        <w:t>j</w:t>
      </w:r>
      <w:r>
        <w:t>är</w:t>
      </w:r>
      <w:r>
        <w:rPr>
          <w:spacing w:val="-3"/>
        </w:rPr>
        <w:t>g</w:t>
      </w:r>
      <w:r>
        <w:t>nen</w:t>
      </w:r>
      <w:r>
        <w:rPr>
          <w:spacing w:val="-3"/>
        </w:rPr>
        <w:t>u</w:t>
      </w:r>
      <w:r>
        <w:t xml:space="preserve">d </w:t>
      </w:r>
      <w:r>
        <w:rPr>
          <w:spacing w:val="-3"/>
        </w:rPr>
        <w:t>k</w:t>
      </w:r>
      <w:r>
        <w:t>eha</w:t>
      </w:r>
      <w:r>
        <w:rPr>
          <w:spacing w:val="-3"/>
        </w:rPr>
        <w:t>k</w:t>
      </w:r>
      <w:r>
        <w:t>aa</w:t>
      </w:r>
      <w:r>
        <w:rPr>
          <w:spacing w:val="1"/>
        </w:rPr>
        <w:t>l</w:t>
      </w:r>
      <w:r>
        <w:t>u</w:t>
      </w:r>
      <w:r>
        <w:rPr>
          <w:spacing w:val="-3"/>
        </w:rPr>
        <w:t xml:space="preserve"> </w:t>
      </w:r>
      <w:r>
        <w:rPr>
          <w:spacing w:val="1"/>
        </w:rPr>
        <w:t>j</w:t>
      </w:r>
      <w:r>
        <w:t>är</w:t>
      </w:r>
      <w:r>
        <w:rPr>
          <w:spacing w:val="-3"/>
        </w:rPr>
        <w:t>g</w:t>
      </w:r>
      <w:r>
        <w:t>i</w:t>
      </w:r>
      <w:r>
        <w:rPr>
          <w:spacing w:val="1"/>
        </w:rPr>
        <w:t xml:space="preserve"> </w:t>
      </w:r>
      <w:r>
        <w:rPr>
          <w:spacing w:val="-3"/>
        </w:rPr>
        <w:t>k</w:t>
      </w:r>
      <w:r>
        <w:t>ohand</w:t>
      </w:r>
      <w:r>
        <w:rPr>
          <w:spacing w:val="-3"/>
        </w:rPr>
        <w:t>a</w:t>
      </w:r>
      <w:r>
        <w:rPr>
          <w:spacing w:val="-2"/>
        </w:rPr>
        <w:t>t</w:t>
      </w:r>
      <w:r>
        <w:t>ud s</w:t>
      </w:r>
      <w:r>
        <w:rPr>
          <w:spacing w:val="-3"/>
        </w:rPr>
        <w:t>ä</w:t>
      </w:r>
      <w:r>
        <w:rPr>
          <w:spacing w:val="1"/>
        </w:rPr>
        <w:t>i</w:t>
      </w:r>
      <w:r>
        <w:rPr>
          <w:spacing w:val="-2"/>
        </w:rPr>
        <w:t>l</w:t>
      </w:r>
      <w:r>
        <w:rPr>
          <w:spacing w:val="1"/>
        </w:rPr>
        <w:t>it</w:t>
      </w:r>
      <w:r>
        <w:rPr>
          <w:spacing w:val="-3"/>
        </w:rPr>
        <w:t>u</w:t>
      </w:r>
      <w:r>
        <w:t>sann</w:t>
      </w:r>
      <w:r>
        <w:rPr>
          <w:spacing w:val="-3"/>
        </w:rPr>
        <w:t>u</w:t>
      </w:r>
      <w:r>
        <w:t xml:space="preserve">se </w:t>
      </w:r>
      <w:r>
        <w:rPr>
          <w:spacing w:val="-3"/>
        </w:rPr>
        <w:t>k</w:t>
      </w:r>
      <w:r>
        <w:t>ahe re</w:t>
      </w:r>
      <w:r>
        <w:rPr>
          <w:spacing w:val="-3"/>
        </w:rPr>
        <w:t>ž</w:t>
      </w:r>
      <w:r>
        <w:rPr>
          <w:spacing w:val="1"/>
        </w:rPr>
        <w:t>ii</w:t>
      </w:r>
      <w:r>
        <w:rPr>
          <w:spacing w:val="-4"/>
        </w:rPr>
        <w:t>m</w:t>
      </w:r>
      <w:r>
        <w:t>i</w:t>
      </w:r>
      <w:r>
        <w:rPr>
          <w:spacing w:val="1"/>
        </w:rPr>
        <w:t xml:space="preserve"> </w:t>
      </w:r>
      <w:r>
        <w:t>e</w:t>
      </w:r>
      <w:r>
        <w:rPr>
          <w:spacing w:val="-2"/>
        </w:rPr>
        <w:t>f</w:t>
      </w:r>
      <w:r>
        <w:t>e</w:t>
      </w:r>
      <w:r>
        <w:rPr>
          <w:spacing w:val="-3"/>
        </w:rPr>
        <w:t>k</w:t>
      </w:r>
      <w:r>
        <w:rPr>
          <w:spacing w:val="1"/>
        </w:rPr>
        <w:t>tii</w:t>
      </w:r>
      <w:r>
        <w:rPr>
          <w:spacing w:val="-3"/>
        </w:rPr>
        <w:t>v</w:t>
      </w:r>
      <w:r>
        <w:t>su</w:t>
      </w:r>
      <w:r>
        <w:rPr>
          <w:spacing w:val="-2"/>
        </w:rPr>
        <w:t>s</w:t>
      </w:r>
      <w:r>
        <w:t>t</w:t>
      </w:r>
      <w:r>
        <w:rPr>
          <w:spacing w:val="-2"/>
        </w:rPr>
        <w:t xml:space="preserve"> </w:t>
      </w:r>
      <w:r>
        <w:rPr>
          <w:spacing w:val="1"/>
        </w:rPr>
        <w:t>j</w:t>
      </w:r>
      <w:r>
        <w:t>a</w:t>
      </w:r>
      <w:r>
        <w:rPr>
          <w:spacing w:val="-2"/>
        </w:rPr>
        <w:t xml:space="preserve"> </w:t>
      </w:r>
      <w:r>
        <w:t>ohu</w:t>
      </w:r>
      <w:r>
        <w:rPr>
          <w:spacing w:val="1"/>
        </w:rPr>
        <w:t>t</w:t>
      </w:r>
      <w:r>
        <w:rPr>
          <w:spacing w:val="-3"/>
        </w:rPr>
        <w:t>u</w:t>
      </w:r>
      <w:r>
        <w:t>s</w:t>
      </w:r>
      <w:r>
        <w:rPr>
          <w:spacing w:val="1"/>
        </w:rPr>
        <w:t>t</w:t>
      </w:r>
      <w:r>
        <w:t>,</w:t>
      </w:r>
      <w:r>
        <w:rPr>
          <w:spacing w:val="-3"/>
        </w:rPr>
        <w:t xml:space="preserve"> </w:t>
      </w:r>
      <w:r>
        <w:t xml:space="preserve">tekkis </w:t>
      </w:r>
      <w:r>
        <w:rPr>
          <w:spacing w:val="-1"/>
        </w:rPr>
        <w:t>AL</w:t>
      </w:r>
      <w:r>
        <w:rPr>
          <w:spacing w:val="-4"/>
        </w:rPr>
        <w:t>A</w:t>
      </w:r>
      <w:r>
        <w:t>T</w:t>
      </w:r>
      <w:r>
        <w:rPr>
          <w:spacing w:val="2"/>
        </w:rPr>
        <w:t xml:space="preserve"> </w:t>
      </w:r>
      <w:r>
        <w:t>a</w:t>
      </w:r>
      <w:r>
        <w:rPr>
          <w:spacing w:val="-3"/>
        </w:rPr>
        <w:t>k</w:t>
      </w:r>
      <w:r>
        <w:rPr>
          <w:spacing w:val="1"/>
        </w:rPr>
        <w:t>t</w:t>
      </w:r>
      <w:r>
        <w:rPr>
          <w:spacing w:val="-2"/>
        </w:rPr>
        <w:t>ii</w:t>
      </w:r>
      <w:r>
        <w:rPr>
          <w:spacing w:val="-3"/>
        </w:rPr>
        <w:t>v</w:t>
      </w:r>
      <w:r>
        <w:t>suse suurenemine ≥</w:t>
      </w:r>
      <w:r>
        <w:rPr>
          <w:spacing w:val="-1"/>
        </w:rPr>
        <w:t> </w:t>
      </w:r>
      <w:r>
        <w:t>3 </w:t>
      </w:r>
      <w:r>
        <w:rPr>
          <w:spacing w:val="-3"/>
        </w:rPr>
        <w:t>k</w:t>
      </w:r>
      <w:r>
        <w:t xml:space="preserve">orda </w:t>
      </w:r>
      <w:r>
        <w:rPr>
          <w:spacing w:val="-3"/>
        </w:rPr>
        <w:t>ü</w:t>
      </w:r>
      <w:r>
        <w:rPr>
          <w:spacing w:val="1"/>
        </w:rPr>
        <w:t>l</w:t>
      </w:r>
      <w:r>
        <w:t>e n</w:t>
      </w:r>
      <w:r>
        <w:rPr>
          <w:spacing w:val="-3"/>
        </w:rPr>
        <w:t>o</w:t>
      </w:r>
      <w:r>
        <w:t>r</w:t>
      </w:r>
      <w:r>
        <w:rPr>
          <w:spacing w:val="-4"/>
        </w:rPr>
        <w:t>m</w:t>
      </w:r>
      <w:r>
        <w:t>i</w:t>
      </w:r>
      <w:r>
        <w:rPr>
          <w:spacing w:val="1"/>
        </w:rPr>
        <w:t xml:space="preserve"> </w:t>
      </w:r>
      <w:r>
        <w:t>ü</w:t>
      </w:r>
      <w:r>
        <w:rPr>
          <w:spacing w:val="1"/>
        </w:rPr>
        <w:t>l</w:t>
      </w:r>
      <w:r>
        <w:t>e</w:t>
      </w:r>
      <w:r>
        <w:rPr>
          <w:spacing w:val="-4"/>
        </w:rPr>
        <w:t>m</w:t>
      </w:r>
      <w:r>
        <w:rPr>
          <w:spacing w:val="1"/>
        </w:rPr>
        <w:t>i</w:t>
      </w:r>
      <w:r>
        <w:t>se p</w:t>
      </w:r>
      <w:r>
        <w:rPr>
          <w:spacing w:val="-2"/>
        </w:rPr>
        <w:t>i</w:t>
      </w:r>
      <w:r>
        <w:rPr>
          <w:spacing w:val="1"/>
        </w:rPr>
        <w:t>i</w:t>
      </w:r>
      <w:r>
        <w:rPr>
          <w:spacing w:val="-2"/>
        </w:rPr>
        <w:t>r</w:t>
      </w:r>
      <w:r>
        <w:t>i 2,6%</w:t>
      </w:r>
      <w:r>
        <w:rPr>
          <w:spacing w:val="-2"/>
        </w:rPr>
        <w:t xml:space="preserve"> </w:t>
      </w:r>
      <w:r>
        <w:t>(5</w:t>
      </w:r>
      <w:r>
        <w:rPr>
          <w:spacing w:val="1"/>
        </w:rPr>
        <w:t>/</w:t>
      </w:r>
      <w:r>
        <w:rPr>
          <w:spacing w:val="-3"/>
        </w:rPr>
        <w:t>1</w:t>
      </w:r>
      <w:r>
        <w:t>92)</w:t>
      </w:r>
      <w:r>
        <w:rPr>
          <w:spacing w:val="1"/>
        </w:rPr>
        <w:t xml:space="preserve"> </w:t>
      </w:r>
      <w:r>
        <w:rPr>
          <w:spacing w:val="-3"/>
        </w:rPr>
        <w:t>p</w:t>
      </w:r>
      <w:r>
        <w:t>a</w:t>
      </w:r>
      <w:r>
        <w:rPr>
          <w:spacing w:val="-2"/>
        </w:rPr>
        <w:t>t</w:t>
      </w:r>
      <w:r>
        <w:t>s</w:t>
      </w:r>
      <w:r>
        <w:rPr>
          <w:spacing w:val="-2"/>
        </w:rPr>
        <w:t>i</w:t>
      </w:r>
      <w:r>
        <w:t>en</w:t>
      </w:r>
      <w:r>
        <w:rPr>
          <w:spacing w:val="-2"/>
        </w:rPr>
        <w:t>t</w:t>
      </w:r>
      <w:r>
        <w:rPr>
          <w:spacing w:val="1"/>
        </w:rPr>
        <w:t>i</w:t>
      </w:r>
      <w:r>
        <w:t>d</w:t>
      </w:r>
      <w:r>
        <w:rPr>
          <w:spacing w:val="-3"/>
        </w:rPr>
        <w:t>e</w:t>
      </w:r>
      <w:r>
        <w:rPr>
          <w:spacing w:val="1"/>
        </w:rPr>
        <w:t>st</w:t>
      </w:r>
      <w:r>
        <w:t xml:space="preserve">, </w:t>
      </w:r>
      <w:r>
        <w:rPr>
          <w:spacing w:val="-3"/>
        </w:rPr>
        <w:t>k</w:t>
      </w:r>
      <w:r>
        <w:t>e</w:t>
      </w:r>
      <w:r>
        <w:rPr>
          <w:spacing w:val="1"/>
        </w:rPr>
        <w:t>l</w:t>
      </w:r>
      <w:r>
        <w:rPr>
          <w:spacing w:val="-2"/>
        </w:rPr>
        <w:t>l</w:t>
      </w:r>
      <w:r>
        <w:t>e</w:t>
      </w:r>
      <w:r>
        <w:rPr>
          <w:spacing w:val="-2"/>
        </w:rPr>
        <w:t>s</w:t>
      </w:r>
      <w:r>
        <w:t>t</w:t>
      </w:r>
      <w:r>
        <w:rPr>
          <w:spacing w:val="1"/>
        </w:rPr>
        <w:t xml:space="preserve"> </w:t>
      </w:r>
      <w:r>
        <w:t>4 s</w:t>
      </w:r>
      <w:r>
        <w:rPr>
          <w:spacing w:val="-3"/>
        </w:rPr>
        <w:t>a</w:t>
      </w:r>
      <w:r>
        <w:rPr>
          <w:spacing w:val="1"/>
        </w:rPr>
        <w:t>i</w:t>
      </w:r>
      <w:r>
        <w:t>d</w:t>
      </w:r>
      <w:r>
        <w:rPr>
          <w:spacing w:val="-3"/>
        </w:rPr>
        <w:t xml:space="preserve"> </w:t>
      </w:r>
      <w:r>
        <w:t>ra</w:t>
      </w:r>
      <w:r>
        <w:rPr>
          <w:spacing w:val="-3"/>
        </w:rPr>
        <w:t>v</w:t>
      </w:r>
      <w:r>
        <w:t>i</w:t>
      </w:r>
      <w:r>
        <w:rPr>
          <w:spacing w:val="1"/>
        </w:rPr>
        <w:t xml:space="preserve"> </w:t>
      </w:r>
      <w:r>
        <w:rPr>
          <w:spacing w:val="-3"/>
        </w:rPr>
        <w:t>a</w:t>
      </w:r>
      <w:r>
        <w:rPr>
          <w:spacing w:val="1"/>
        </w:rPr>
        <w:t>l</w:t>
      </w:r>
      <w:r>
        <w:rPr>
          <w:spacing w:val="-3"/>
        </w:rPr>
        <w:t>g</w:t>
      </w:r>
      <w:r>
        <w:t xml:space="preserve">uses </w:t>
      </w:r>
      <w:r>
        <w:rPr>
          <w:spacing w:val="-2"/>
        </w:rPr>
        <w:t>s</w:t>
      </w:r>
      <w:r>
        <w:rPr>
          <w:spacing w:val="-3"/>
        </w:rPr>
        <w:t>a</w:t>
      </w:r>
      <w:r>
        <w:rPr>
          <w:spacing w:val="-4"/>
        </w:rPr>
        <w:t>m</w:t>
      </w:r>
      <w:r>
        <w:t>aae</w:t>
      </w:r>
      <w:r>
        <w:rPr>
          <w:spacing w:val="-3"/>
        </w:rPr>
        <w:t>g</w:t>
      </w:r>
      <w:r>
        <w:t>se</w:t>
      </w:r>
      <w:r>
        <w:rPr>
          <w:spacing w:val="1"/>
        </w:rPr>
        <w:t>l</w:t>
      </w:r>
      <w:r>
        <w:t>t</w:t>
      </w:r>
      <w:r>
        <w:rPr>
          <w:spacing w:val="1"/>
        </w:rPr>
        <w:t xml:space="preserve"> i</w:t>
      </w:r>
      <w:r>
        <w:rPr>
          <w:spacing w:val="-2"/>
        </w:rPr>
        <w:t>m</w:t>
      </w:r>
      <w:r>
        <w:rPr>
          <w:spacing w:val="-4"/>
        </w:rPr>
        <w:t>m</w:t>
      </w:r>
      <w:r>
        <w:t>unosupr</w:t>
      </w:r>
      <w:r>
        <w:rPr>
          <w:spacing w:val="-3"/>
        </w:rPr>
        <w:t>e</w:t>
      </w:r>
      <w:r>
        <w:t>ss</w:t>
      </w:r>
      <w:r>
        <w:rPr>
          <w:spacing w:val="-3"/>
        </w:rPr>
        <w:t>a</w:t>
      </w:r>
      <w:r>
        <w:t>n</w:t>
      </w:r>
      <w:r>
        <w:rPr>
          <w:spacing w:val="1"/>
        </w:rPr>
        <w:t>t</w:t>
      </w:r>
      <w:r>
        <w:t>e.</w:t>
      </w:r>
    </w:p>
    <w:p w14:paraId="755F0B60" w14:textId="77777777" w:rsidR="00AA5725" w:rsidRDefault="00AA5725">
      <w:pPr>
        <w:kinsoku w:val="0"/>
        <w:overflowPunct w:val="0"/>
      </w:pPr>
    </w:p>
    <w:p w14:paraId="755F0B61" w14:textId="77777777" w:rsidR="00AA5725" w:rsidRDefault="00B048EC">
      <w:pPr>
        <w:kinsoku w:val="0"/>
        <w:overflowPunct w:val="0"/>
      </w:pPr>
      <w:r>
        <w:rPr>
          <w:spacing w:val="-1"/>
        </w:rPr>
        <w:t>Adalimumabi</w:t>
      </w:r>
      <w:r>
        <w:t xml:space="preserve"> </w:t>
      </w:r>
      <w:r>
        <w:rPr>
          <w:spacing w:val="-3"/>
        </w:rPr>
        <w:t>k</w:t>
      </w:r>
      <w:r>
        <w:t>on</w:t>
      </w:r>
      <w:r>
        <w:rPr>
          <w:spacing w:val="1"/>
        </w:rPr>
        <w:t>t</w:t>
      </w:r>
      <w:r>
        <w:t>ro</w:t>
      </w:r>
      <w:r>
        <w:rPr>
          <w:spacing w:val="-2"/>
        </w:rPr>
        <w:t>l</w:t>
      </w:r>
      <w:r>
        <w:rPr>
          <w:spacing w:val="1"/>
        </w:rPr>
        <w:t>l</w:t>
      </w:r>
      <w:r>
        <w:rPr>
          <w:spacing w:val="-2"/>
        </w:rPr>
        <w:t>i</w:t>
      </w:r>
      <w:r>
        <w:t xml:space="preserve">ga </w:t>
      </w:r>
      <w:r>
        <w:rPr>
          <w:spacing w:val="-2"/>
        </w:rPr>
        <w:t>3.</w:t>
      </w:r>
      <w:r>
        <w:rPr>
          <w:spacing w:val="-4"/>
        </w:rPr>
        <w:t> </w:t>
      </w:r>
      <w:r>
        <w:t>faasi</w:t>
      </w:r>
      <w:r>
        <w:rPr>
          <w:spacing w:val="1"/>
        </w:rPr>
        <w:t xml:space="preserve"> </w:t>
      </w:r>
      <w:r>
        <w:t>uu</w:t>
      </w:r>
      <w:r>
        <w:rPr>
          <w:spacing w:val="-2"/>
        </w:rPr>
        <w:t>r</w:t>
      </w:r>
      <w:r>
        <w:rPr>
          <w:spacing w:val="1"/>
        </w:rPr>
        <w:t>i</w:t>
      </w:r>
      <w:r>
        <w:t>n</w:t>
      </w:r>
      <w:r>
        <w:rPr>
          <w:spacing w:val="-3"/>
        </w:rPr>
        <w:t>g</w:t>
      </w:r>
      <w:r>
        <w:rPr>
          <w:spacing w:val="-1"/>
        </w:rPr>
        <w:t>u</w:t>
      </w:r>
      <w:r>
        <w:rPr>
          <w:spacing w:val="1"/>
        </w:rPr>
        <w:t>t</w:t>
      </w:r>
      <w:r>
        <w:rPr>
          <w:spacing w:val="-3"/>
        </w:rPr>
        <w:t>e</w:t>
      </w:r>
      <w:r>
        <w:t>s na</w:t>
      </w:r>
      <w:r>
        <w:rPr>
          <w:spacing w:val="-3"/>
        </w:rPr>
        <w:t>a</w:t>
      </w:r>
      <w:r>
        <w:t>s</w:t>
      </w:r>
      <w:r>
        <w:rPr>
          <w:spacing w:val="1"/>
        </w:rPr>
        <w:t>t</w:t>
      </w:r>
      <w:r>
        <w:rPr>
          <w:spacing w:val="-3"/>
        </w:rPr>
        <w:t>u</w:t>
      </w:r>
      <w:r>
        <w:rPr>
          <w:spacing w:val="-2"/>
        </w:rPr>
        <w:t>l</w:t>
      </w:r>
      <w:r>
        <w:rPr>
          <w:spacing w:val="1"/>
        </w:rPr>
        <w:t>i</w:t>
      </w:r>
      <w:r>
        <w:t xml:space="preserve">se </w:t>
      </w:r>
      <w:r>
        <w:rPr>
          <w:spacing w:val="-3"/>
        </w:rPr>
        <w:t>p</w:t>
      </w:r>
      <w:r>
        <w:t>so</w:t>
      </w:r>
      <w:r>
        <w:rPr>
          <w:spacing w:val="-2"/>
        </w:rPr>
        <w:t>r</w:t>
      </w:r>
      <w:r>
        <w:rPr>
          <w:spacing w:val="1"/>
        </w:rPr>
        <w:t>i</w:t>
      </w:r>
      <w:r>
        <w:t>aa</w:t>
      </w:r>
      <w:r>
        <w:rPr>
          <w:spacing w:val="-2"/>
        </w:rPr>
        <w:t>s</w:t>
      </w:r>
      <w:r>
        <w:rPr>
          <w:spacing w:val="1"/>
        </w:rPr>
        <w:t>i</w:t>
      </w:r>
      <w:r>
        <w:rPr>
          <w:spacing w:val="-3"/>
        </w:rPr>
        <w:t>g</w:t>
      </w:r>
      <w:r>
        <w:t>a p</w:t>
      </w:r>
      <w:r>
        <w:rPr>
          <w:spacing w:val="-3"/>
        </w:rPr>
        <w:t>a</w:t>
      </w:r>
      <w:r>
        <w:rPr>
          <w:spacing w:val="1"/>
        </w:rPr>
        <w:t>t</w:t>
      </w:r>
      <w:r>
        <w:t>s</w:t>
      </w:r>
      <w:r>
        <w:rPr>
          <w:spacing w:val="-2"/>
        </w:rPr>
        <w:t>i</w:t>
      </w:r>
      <w:r>
        <w:t>en</w:t>
      </w:r>
      <w:r>
        <w:rPr>
          <w:spacing w:val="-2"/>
        </w:rPr>
        <w:t>t</w:t>
      </w:r>
      <w:r>
        <w:rPr>
          <w:spacing w:val="1"/>
        </w:rPr>
        <w:t>i</w:t>
      </w:r>
      <w:r>
        <w:t>d</w:t>
      </w:r>
      <w:r>
        <w:rPr>
          <w:spacing w:val="-3"/>
        </w:rPr>
        <w:t>e</w:t>
      </w:r>
      <w:r>
        <w:rPr>
          <w:spacing w:val="1"/>
        </w:rPr>
        <w:t>l</w:t>
      </w:r>
      <w:r>
        <w:t xml:space="preserve">, </w:t>
      </w:r>
      <w:r>
        <w:rPr>
          <w:spacing w:val="-4"/>
        </w:rPr>
        <w:t>m</w:t>
      </w:r>
      <w:r>
        <w:rPr>
          <w:spacing w:val="1"/>
        </w:rPr>
        <w:t>il</w:t>
      </w:r>
      <w:r>
        <w:rPr>
          <w:spacing w:val="-2"/>
        </w:rPr>
        <w:t>l</w:t>
      </w:r>
      <w:r>
        <w:t xml:space="preserve">e </w:t>
      </w:r>
      <w:r>
        <w:rPr>
          <w:spacing w:val="-3"/>
        </w:rPr>
        <w:t>k</w:t>
      </w:r>
      <w:r>
        <w:t>on</w:t>
      </w:r>
      <w:r>
        <w:rPr>
          <w:spacing w:val="1"/>
        </w:rPr>
        <w:t>t</w:t>
      </w:r>
      <w:r>
        <w:t>r</w:t>
      </w:r>
      <w:r>
        <w:rPr>
          <w:spacing w:val="-3"/>
        </w:rPr>
        <w:t>o</w:t>
      </w:r>
      <w:r>
        <w:rPr>
          <w:spacing w:val="-2"/>
        </w:rPr>
        <w:t>l</w:t>
      </w:r>
      <w:r>
        <w:rPr>
          <w:spacing w:val="1"/>
        </w:rPr>
        <w:t>l</w:t>
      </w:r>
      <w:r>
        <w:t>pe</w:t>
      </w:r>
      <w:r>
        <w:rPr>
          <w:spacing w:val="-2"/>
        </w:rPr>
        <w:t>r</w:t>
      </w:r>
      <w:r>
        <w:rPr>
          <w:spacing w:val="1"/>
        </w:rPr>
        <w:t>i</w:t>
      </w:r>
      <w:r>
        <w:t>o</w:t>
      </w:r>
      <w:r>
        <w:rPr>
          <w:spacing w:val="-3"/>
        </w:rPr>
        <w:t>o</w:t>
      </w:r>
      <w:r>
        <w:t xml:space="preserve">di </w:t>
      </w:r>
      <w:r>
        <w:rPr>
          <w:spacing w:val="-3"/>
        </w:rPr>
        <w:t>k</w:t>
      </w:r>
      <w:r>
        <w:t>es</w:t>
      </w:r>
      <w:r>
        <w:rPr>
          <w:spacing w:val="1"/>
        </w:rPr>
        <w:t>t</w:t>
      </w:r>
      <w:r>
        <w:t xml:space="preserve">us </w:t>
      </w:r>
      <w:r>
        <w:rPr>
          <w:spacing w:val="-3"/>
        </w:rPr>
        <w:t>o</w:t>
      </w:r>
      <w:r>
        <w:rPr>
          <w:spacing w:val="1"/>
        </w:rPr>
        <w:t>l</w:t>
      </w:r>
      <w:r>
        <w:t>i</w:t>
      </w:r>
      <w:r>
        <w:rPr>
          <w:spacing w:val="1"/>
        </w:rPr>
        <w:t xml:space="preserve"> </w:t>
      </w:r>
      <w:r>
        <w:rPr>
          <w:spacing w:val="-3"/>
        </w:rPr>
        <w:t>v</w:t>
      </w:r>
      <w:r>
        <w:t>ahe</w:t>
      </w:r>
      <w:r>
        <w:rPr>
          <w:spacing w:val="-4"/>
        </w:rPr>
        <w:t>m</w:t>
      </w:r>
      <w:r>
        <w:rPr>
          <w:spacing w:val="1"/>
        </w:rPr>
        <w:t>i</w:t>
      </w:r>
      <w:r>
        <w:rPr>
          <w:spacing w:val="-3"/>
        </w:rPr>
        <w:t>k</w:t>
      </w:r>
      <w:r>
        <w:t>us 12..</w:t>
      </w:r>
      <w:r>
        <w:rPr>
          <w:spacing w:val="-3"/>
        </w:rPr>
        <w:t>.2</w:t>
      </w:r>
      <w:r>
        <w:t>4 näd</w:t>
      </w:r>
      <w:r>
        <w:rPr>
          <w:spacing w:val="-3"/>
        </w:rPr>
        <w:t>a</w:t>
      </w:r>
      <w:r>
        <w:rPr>
          <w:spacing w:val="1"/>
        </w:rPr>
        <w:t>l</w:t>
      </w:r>
      <w:r>
        <w:rPr>
          <w:spacing w:val="-3"/>
        </w:rPr>
        <w:t>a</w:t>
      </w:r>
      <w:r>
        <w:rPr>
          <w:spacing w:val="1"/>
        </w:rPr>
        <w:t>t</w:t>
      </w:r>
      <w:r>
        <w:t xml:space="preserve">, tekkis </w:t>
      </w:r>
      <w:r>
        <w:rPr>
          <w:spacing w:val="-1"/>
        </w:rPr>
        <w:t>ALA</w:t>
      </w:r>
      <w:r>
        <w:t>T</w:t>
      </w:r>
      <w:r>
        <w:rPr>
          <w:spacing w:val="-1"/>
        </w:rPr>
        <w:t xml:space="preserve"> </w:t>
      </w:r>
      <w:r>
        <w:t>a</w:t>
      </w:r>
      <w:r>
        <w:rPr>
          <w:spacing w:val="-3"/>
        </w:rPr>
        <w:t>k</w:t>
      </w:r>
      <w:r>
        <w:rPr>
          <w:spacing w:val="1"/>
        </w:rPr>
        <w:t>tii</w:t>
      </w:r>
      <w:r>
        <w:rPr>
          <w:spacing w:val="-3"/>
        </w:rPr>
        <w:t>v</w:t>
      </w:r>
      <w:r>
        <w:t>suse</w:t>
      </w:r>
      <w:r>
        <w:rPr>
          <w:spacing w:val="-2"/>
        </w:rPr>
        <w:t xml:space="preserve"> suurenemine</w:t>
      </w:r>
      <w:r>
        <w:t xml:space="preserve"> ≥</w:t>
      </w:r>
      <w:r>
        <w:rPr>
          <w:spacing w:val="-1"/>
        </w:rPr>
        <w:t> </w:t>
      </w:r>
      <w:r>
        <w:t>3 </w:t>
      </w:r>
      <w:r>
        <w:rPr>
          <w:spacing w:val="-3"/>
        </w:rPr>
        <w:t>k</w:t>
      </w:r>
      <w:r>
        <w:t xml:space="preserve">orda </w:t>
      </w:r>
      <w:r>
        <w:rPr>
          <w:spacing w:val="-3"/>
        </w:rPr>
        <w:t>ü</w:t>
      </w:r>
      <w:r>
        <w:rPr>
          <w:spacing w:val="1"/>
        </w:rPr>
        <w:t>l</w:t>
      </w:r>
      <w:r>
        <w:t xml:space="preserve">e </w:t>
      </w:r>
      <w:r>
        <w:rPr>
          <w:spacing w:val="-3"/>
        </w:rPr>
        <w:t>n</w:t>
      </w:r>
      <w:r>
        <w:t>or</w:t>
      </w:r>
      <w:r>
        <w:rPr>
          <w:spacing w:val="-4"/>
        </w:rPr>
        <w:t>m</w:t>
      </w:r>
      <w:r>
        <w:t>i</w:t>
      </w:r>
      <w:r>
        <w:rPr>
          <w:spacing w:val="1"/>
        </w:rPr>
        <w:t xml:space="preserve"> </w:t>
      </w:r>
      <w:r>
        <w:t>ü</w:t>
      </w:r>
      <w:r>
        <w:rPr>
          <w:spacing w:val="1"/>
        </w:rPr>
        <w:t>l</w:t>
      </w:r>
      <w:r>
        <w:t>e</w:t>
      </w:r>
      <w:r>
        <w:rPr>
          <w:spacing w:val="-4"/>
        </w:rPr>
        <w:t>m</w:t>
      </w:r>
      <w:r>
        <w:rPr>
          <w:spacing w:val="1"/>
        </w:rPr>
        <w:t>i</w:t>
      </w:r>
      <w:r>
        <w:t xml:space="preserve">se </w:t>
      </w:r>
      <w:r>
        <w:rPr>
          <w:spacing w:val="-3"/>
        </w:rPr>
        <w:t>p</w:t>
      </w:r>
      <w:r>
        <w:rPr>
          <w:spacing w:val="1"/>
        </w:rPr>
        <w:t>i</w:t>
      </w:r>
      <w:r>
        <w:rPr>
          <w:spacing w:val="-2"/>
        </w:rPr>
        <w:t>i</w:t>
      </w:r>
      <w:r>
        <w:t>ri 1,8%</w:t>
      </w:r>
      <w:r>
        <w:rPr>
          <w:spacing w:val="1"/>
        </w:rPr>
        <w:t xml:space="preserve"> </w:t>
      </w:r>
      <w:r>
        <w:rPr>
          <w:spacing w:val="-1"/>
        </w:rPr>
        <w:t>adalimumabi</w:t>
      </w:r>
      <w:r>
        <w:rPr>
          <w:spacing w:val="-3"/>
        </w:rPr>
        <w:t>g</w:t>
      </w:r>
      <w:r>
        <w:t>a ravitud patsientidest</w:t>
      </w:r>
      <w:r>
        <w:rPr>
          <w:spacing w:val="-2"/>
        </w:rPr>
        <w:t xml:space="preserve"> </w:t>
      </w:r>
      <w:r>
        <w:rPr>
          <w:spacing w:val="3"/>
        </w:rPr>
        <w:t>j</w:t>
      </w:r>
      <w:r>
        <w:t>a 1,</w:t>
      </w:r>
      <w:r>
        <w:rPr>
          <w:spacing w:val="-3"/>
        </w:rPr>
        <w:t>8</w:t>
      </w:r>
      <w:r>
        <w:t>%</w:t>
      </w:r>
      <w:r>
        <w:rPr>
          <w:spacing w:val="1"/>
        </w:rPr>
        <w:t xml:space="preserve"> </w:t>
      </w:r>
      <w:r>
        <w:rPr>
          <w:spacing w:val="-3"/>
        </w:rPr>
        <w:t>k</w:t>
      </w:r>
      <w:r>
        <w:t>on</w:t>
      </w:r>
      <w:r>
        <w:rPr>
          <w:spacing w:val="1"/>
        </w:rPr>
        <w:t>t</w:t>
      </w:r>
      <w:r>
        <w:t>r</w:t>
      </w:r>
      <w:r>
        <w:rPr>
          <w:spacing w:val="-3"/>
        </w:rPr>
        <w:t>o</w:t>
      </w:r>
      <w:r>
        <w:rPr>
          <w:spacing w:val="1"/>
        </w:rPr>
        <w:t>l</w:t>
      </w:r>
      <w:r>
        <w:rPr>
          <w:spacing w:val="-2"/>
        </w:rPr>
        <w:t>l</w:t>
      </w:r>
      <w:r>
        <w:t>ra</w:t>
      </w:r>
      <w:r>
        <w:rPr>
          <w:spacing w:val="-3"/>
        </w:rPr>
        <w:t>v</w:t>
      </w:r>
      <w:r>
        <w:rPr>
          <w:spacing w:val="1"/>
        </w:rPr>
        <w:t>i saanud</w:t>
      </w:r>
      <w:r>
        <w:t xml:space="preserve"> </w:t>
      </w:r>
      <w:r>
        <w:rPr>
          <w:spacing w:val="-3"/>
        </w:rPr>
        <w:t>p</w:t>
      </w:r>
      <w: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st.</w:t>
      </w:r>
    </w:p>
    <w:p w14:paraId="755F0B62" w14:textId="77777777" w:rsidR="00AA5725" w:rsidRDefault="00AA5725">
      <w:pPr>
        <w:kinsoku w:val="0"/>
        <w:overflowPunct w:val="0"/>
      </w:pPr>
    </w:p>
    <w:p w14:paraId="755F0B63" w14:textId="77777777" w:rsidR="00AA5725" w:rsidRDefault="00B048EC">
      <w:pPr>
        <w:kinsoku w:val="0"/>
        <w:overflowPunct w:val="0"/>
      </w:pPr>
      <w:r>
        <w:rPr>
          <w:spacing w:val="-1"/>
        </w:rPr>
        <w:t>Adalimumabi 3.</w:t>
      </w:r>
      <w:r>
        <w:rPr>
          <w:spacing w:val="-4"/>
        </w:rPr>
        <w:t> </w:t>
      </w:r>
      <w:r>
        <w:t>faasi</w:t>
      </w:r>
      <w:r>
        <w:rPr>
          <w:spacing w:val="1"/>
        </w:rPr>
        <w:t xml:space="preserve"> </w:t>
      </w:r>
      <w:r>
        <w:rPr>
          <w:spacing w:val="-3"/>
        </w:rPr>
        <w:t>u</w:t>
      </w:r>
      <w:r>
        <w:t>u</w:t>
      </w:r>
      <w:r>
        <w:rPr>
          <w:spacing w:val="-2"/>
        </w:rPr>
        <w:t>r</w:t>
      </w:r>
      <w:r>
        <w:rPr>
          <w:spacing w:val="1"/>
        </w:rPr>
        <w:t>i</w:t>
      </w:r>
      <w:r>
        <w:t>n</w:t>
      </w:r>
      <w:r>
        <w:rPr>
          <w:spacing w:val="-3"/>
        </w:rPr>
        <w:t>g</w:t>
      </w:r>
      <w:r>
        <w:t>us naa</w:t>
      </w:r>
      <w:r>
        <w:rPr>
          <w:spacing w:val="-2"/>
        </w:rPr>
        <w:t>s</w:t>
      </w:r>
      <w:r>
        <w:rPr>
          <w:spacing w:val="1"/>
        </w:rPr>
        <w:t>t</w:t>
      </w:r>
      <w:r>
        <w:t>u</w:t>
      </w:r>
      <w:r>
        <w:rPr>
          <w:spacing w:val="-2"/>
        </w:rPr>
        <w:t>l</w:t>
      </w:r>
      <w:r>
        <w:rPr>
          <w:spacing w:val="1"/>
        </w:rPr>
        <w:t>i</w:t>
      </w:r>
      <w:r>
        <w:t>se</w:t>
      </w:r>
      <w:r>
        <w:rPr>
          <w:spacing w:val="-2"/>
        </w:rPr>
        <w:t xml:space="preserve"> </w:t>
      </w:r>
      <w:r>
        <w:t>ps</w:t>
      </w:r>
      <w:r>
        <w:rPr>
          <w:spacing w:val="-3"/>
        </w:rPr>
        <w:t>o</w:t>
      </w:r>
      <w:r>
        <w:t>r</w:t>
      </w:r>
      <w:r>
        <w:rPr>
          <w:spacing w:val="-2"/>
        </w:rPr>
        <w:t>i</w:t>
      </w:r>
      <w:r>
        <w:t>aa</w:t>
      </w:r>
      <w:r>
        <w:rPr>
          <w:spacing w:val="-2"/>
        </w:rPr>
        <w:t>s</w:t>
      </w:r>
      <w:r>
        <w:rPr>
          <w:spacing w:val="1"/>
        </w:rPr>
        <w:t>i</w:t>
      </w:r>
      <w:r>
        <w:rPr>
          <w:spacing w:val="-3"/>
        </w:rPr>
        <w:t>g</w:t>
      </w:r>
      <w:r>
        <w:t xml:space="preserve">a </w:t>
      </w:r>
      <w:r>
        <w:rPr>
          <w:spacing w:val="1"/>
        </w:rPr>
        <w:t>l</w:t>
      </w:r>
      <w:r>
        <w:t>a</w:t>
      </w:r>
      <w:r>
        <w:rPr>
          <w:spacing w:val="-2"/>
        </w:rPr>
        <w:t>s</w:t>
      </w:r>
      <w:r>
        <w:rPr>
          <w:spacing w:val="1"/>
        </w:rPr>
        <w:t>t</w:t>
      </w:r>
      <w:r>
        <w:rPr>
          <w:spacing w:val="-3"/>
        </w:rPr>
        <w:t>e</w:t>
      </w:r>
      <w:r>
        <w:rPr>
          <w:spacing w:val="-2"/>
        </w:rPr>
        <w:t>l ei suurenenud A</w:t>
      </w:r>
      <w:r>
        <w:rPr>
          <w:spacing w:val="-1"/>
        </w:rPr>
        <w:t>L</w:t>
      </w:r>
      <w:r>
        <w:rPr>
          <w:spacing w:val="-2"/>
        </w:rPr>
        <w:t>A</w:t>
      </w:r>
      <w:r>
        <w:t>T</w:t>
      </w:r>
      <w:r>
        <w:rPr>
          <w:spacing w:val="2"/>
        </w:rPr>
        <w:t xml:space="preserve"> </w:t>
      </w:r>
      <w:r>
        <w:t>a</w:t>
      </w:r>
      <w:r>
        <w:rPr>
          <w:spacing w:val="-3"/>
        </w:rPr>
        <w:t>k</w:t>
      </w:r>
      <w:r>
        <w:rPr>
          <w:spacing w:val="1"/>
        </w:rPr>
        <w:t>t</w:t>
      </w:r>
      <w:r>
        <w:rPr>
          <w:spacing w:val="-2"/>
        </w:rPr>
        <w:t>i</w:t>
      </w:r>
      <w:r>
        <w:rPr>
          <w:spacing w:val="1"/>
        </w:rPr>
        <w:t>i</w:t>
      </w:r>
      <w:r>
        <w:rPr>
          <w:spacing w:val="-3"/>
        </w:rPr>
        <w:t>v</w:t>
      </w:r>
      <w:r>
        <w:t>sus</w:t>
      </w:r>
      <w:r>
        <w:rPr>
          <w:spacing w:val="-2"/>
        </w:rPr>
        <w:t xml:space="preserve"> </w:t>
      </w:r>
      <w:r>
        <w:t>≥</w:t>
      </w:r>
      <w:r>
        <w:rPr>
          <w:spacing w:val="1"/>
        </w:rPr>
        <w:t> </w:t>
      </w:r>
      <w:r>
        <w:t>3</w:t>
      </w:r>
      <w:r>
        <w:rPr>
          <w:spacing w:val="-5"/>
        </w:rPr>
        <w:t> </w:t>
      </w:r>
      <w:r>
        <w:rPr>
          <w:spacing w:val="-3"/>
        </w:rPr>
        <w:t>k</w:t>
      </w:r>
      <w:r>
        <w:t>orda ü</w:t>
      </w:r>
      <w:r>
        <w:rPr>
          <w:spacing w:val="1"/>
        </w:rPr>
        <w:t>l</w:t>
      </w:r>
      <w:r>
        <w:t>e</w:t>
      </w:r>
      <w:r>
        <w:rPr>
          <w:spacing w:val="-2"/>
        </w:rPr>
        <w:t xml:space="preserve"> </w:t>
      </w:r>
      <w:r>
        <w:t>nor</w:t>
      </w:r>
      <w:r>
        <w:rPr>
          <w:spacing w:val="-4"/>
        </w:rPr>
        <w:t>m</w:t>
      </w:r>
      <w:r>
        <w:t>i</w:t>
      </w:r>
      <w:r>
        <w:rPr>
          <w:spacing w:val="1"/>
        </w:rPr>
        <w:t xml:space="preserve"> </w:t>
      </w:r>
      <w:r>
        <w:t>ü</w:t>
      </w:r>
      <w:r>
        <w:rPr>
          <w:spacing w:val="-2"/>
        </w:rPr>
        <w:t>l</w:t>
      </w:r>
      <w:r>
        <w:t>e</w:t>
      </w:r>
      <w:r>
        <w:rPr>
          <w:spacing w:val="-4"/>
        </w:rPr>
        <w:t>m</w:t>
      </w:r>
      <w:r>
        <w:rPr>
          <w:spacing w:val="1"/>
        </w:rPr>
        <w:t>i</w:t>
      </w:r>
      <w:r>
        <w:t>se p</w:t>
      </w:r>
      <w:r>
        <w:rPr>
          <w:spacing w:val="-2"/>
        </w:rPr>
        <w:t>ii</w:t>
      </w:r>
      <w:r>
        <w:t>ri.</w:t>
      </w:r>
    </w:p>
    <w:p w14:paraId="755F0B64" w14:textId="77777777" w:rsidR="00AA5725" w:rsidRDefault="00AA5725">
      <w:pPr>
        <w:kinsoku w:val="0"/>
        <w:overflowPunct w:val="0"/>
      </w:pPr>
    </w:p>
    <w:p w14:paraId="755F0B65" w14:textId="77777777" w:rsidR="00AA5725" w:rsidRDefault="00B048EC">
      <w:pPr>
        <w:kinsoku w:val="0"/>
        <w:overflowPunct w:val="0"/>
        <w:rPr>
          <w:spacing w:val="1"/>
        </w:rPr>
      </w:pPr>
      <w:r>
        <w:rPr>
          <w:spacing w:val="-1"/>
        </w:rPr>
        <w:t>Adalimumabi</w:t>
      </w:r>
      <w:r>
        <w:t xml:space="preserve"> </w:t>
      </w:r>
      <w:r>
        <w:rPr>
          <w:spacing w:val="-3"/>
        </w:rPr>
        <w:t>k</w:t>
      </w:r>
      <w:r>
        <w:t>on</w:t>
      </w:r>
      <w:r>
        <w:rPr>
          <w:spacing w:val="1"/>
        </w:rPr>
        <w:t>t</w:t>
      </w:r>
      <w:r>
        <w:t>ro</w:t>
      </w:r>
      <w:r>
        <w:rPr>
          <w:spacing w:val="-2"/>
        </w:rPr>
        <w:t>l</w:t>
      </w:r>
      <w:r>
        <w:rPr>
          <w:spacing w:val="1"/>
        </w:rPr>
        <w:t>l</w:t>
      </w:r>
      <w:r>
        <w:rPr>
          <w:spacing w:val="-2"/>
        </w:rPr>
        <w:t>i</w:t>
      </w:r>
      <w:r>
        <w:t xml:space="preserve">ga </w:t>
      </w:r>
      <w:r>
        <w:rPr>
          <w:spacing w:val="-3"/>
        </w:rPr>
        <w:t>k</w:t>
      </w:r>
      <w:r>
        <w:rPr>
          <w:spacing w:val="1"/>
        </w:rPr>
        <w:t>l</w:t>
      </w:r>
      <w:r>
        <w:rPr>
          <w:spacing w:val="-2"/>
        </w:rPr>
        <w:t>i</w:t>
      </w:r>
      <w:r>
        <w:rPr>
          <w:spacing w:val="1"/>
        </w:rPr>
        <w:t>i</w:t>
      </w:r>
      <w:r>
        <w:rPr>
          <w:spacing w:val="-3"/>
        </w:rPr>
        <w:t>n</w:t>
      </w:r>
      <w:r>
        <w:rPr>
          <w:spacing w:val="1"/>
        </w:rPr>
        <w:t>i</w:t>
      </w:r>
      <w:r>
        <w:rPr>
          <w:spacing w:val="-2"/>
        </w:rPr>
        <w:t>li</w:t>
      </w:r>
      <w:r>
        <w:t>s</w:t>
      </w:r>
      <w:r>
        <w:rPr>
          <w:spacing w:val="1"/>
        </w:rPr>
        <w:t>t</w:t>
      </w:r>
      <w:r>
        <w:t>es</w:t>
      </w:r>
      <w:r>
        <w:rPr>
          <w:spacing w:val="-2"/>
        </w:rPr>
        <w:t xml:space="preserve"> </w:t>
      </w:r>
      <w:r>
        <w:t>uu</w:t>
      </w:r>
      <w:r>
        <w:rPr>
          <w:spacing w:val="-2"/>
        </w:rPr>
        <w:t>r</w:t>
      </w:r>
      <w:r>
        <w:rPr>
          <w:spacing w:val="1"/>
        </w:rPr>
        <w:t>i</w:t>
      </w:r>
      <w:r>
        <w:t>n</w:t>
      </w:r>
      <w:r>
        <w:rPr>
          <w:spacing w:val="-3"/>
        </w:rPr>
        <w:t>g</w:t>
      </w:r>
      <w:r>
        <w:t>u</w:t>
      </w:r>
      <w:r>
        <w:rPr>
          <w:spacing w:val="1"/>
        </w:rPr>
        <w:t>t</w:t>
      </w:r>
      <w:r>
        <w:rPr>
          <w:spacing w:val="-3"/>
        </w:rPr>
        <w:t>e</w:t>
      </w:r>
      <w:r>
        <w:t>s (</w:t>
      </w:r>
      <w:r>
        <w:rPr>
          <w:spacing w:val="-3"/>
        </w:rPr>
        <w:t>a</w:t>
      </w:r>
      <w:r>
        <w:rPr>
          <w:spacing w:val="1"/>
        </w:rPr>
        <w:t>l</w:t>
      </w:r>
      <w:r>
        <w:rPr>
          <w:spacing w:val="-3"/>
        </w:rPr>
        <w:t>g</w:t>
      </w:r>
      <w:r>
        <w:t xml:space="preserve">annus </w:t>
      </w:r>
      <w:r>
        <w:rPr>
          <w:spacing w:val="-3"/>
        </w:rPr>
        <w:t>0</w:t>
      </w:r>
      <w:r>
        <w:rPr>
          <w:spacing w:val="-4"/>
        </w:rPr>
        <w:t>-</w:t>
      </w:r>
      <w:r>
        <w:t>näda</w:t>
      </w:r>
      <w:r>
        <w:rPr>
          <w:spacing w:val="1"/>
        </w:rPr>
        <w:t>l</w:t>
      </w:r>
      <w:r>
        <w:t>al</w:t>
      </w:r>
      <w:r>
        <w:rPr>
          <w:spacing w:val="1"/>
        </w:rPr>
        <w:t xml:space="preserve"> </w:t>
      </w:r>
      <w:r>
        <w:t>160 mg</w:t>
      </w:r>
      <w:r>
        <w:rPr>
          <w:spacing w:val="-3"/>
        </w:rPr>
        <w:t xml:space="preserve"> </w:t>
      </w:r>
      <w:r>
        <w:rPr>
          <w:spacing w:val="3"/>
        </w:rPr>
        <w:t>j</w:t>
      </w:r>
      <w:r>
        <w:t xml:space="preserve">a </w:t>
      </w:r>
      <w:r>
        <w:rPr>
          <w:spacing w:val="-3"/>
        </w:rPr>
        <w:t>2</w:t>
      </w:r>
      <w:r>
        <w:t>. nä</w:t>
      </w:r>
      <w:r>
        <w:rPr>
          <w:spacing w:val="-3"/>
        </w:rPr>
        <w:t>d</w:t>
      </w:r>
      <w:r>
        <w:t>a</w:t>
      </w:r>
      <w:r>
        <w:rPr>
          <w:spacing w:val="-2"/>
        </w:rPr>
        <w:t>l</w:t>
      </w:r>
      <w:r>
        <w:t>al</w:t>
      </w:r>
      <w:r>
        <w:rPr>
          <w:spacing w:val="1"/>
        </w:rPr>
        <w:t xml:space="preserve"> </w:t>
      </w:r>
      <w:r>
        <w:t xml:space="preserve">80 mg, </w:t>
      </w:r>
      <w:r>
        <w:rPr>
          <w:spacing w:val="3"/>
        </w:rPr>
        <w:t>j</w:t>
      </w:r>
      <w:r>
        <w:rPr>
          <w:spacing w:val="-3"/>
        </w:rPr>
        <w:t>ä</w:t>
      </w:r>
      <w:r>
        <w:t>r</w:t>
      </w:r>
      <w:r>
        <w:rPr>
          <w:spacing w:val="-3"/>
        </w:rPr>
        <w:t>g</w:t>
      </w:r>
      <w:r>
        <w:t>ne</w:t>
      </w:r>
      <w:r>
        <w:rPr>
          <w:spacing w:val="-3"/>
        </w:rPr>
        <w:t>v</w:t>
      </w:r>
      <w:r>
        <w:t>a</w:t>
      </w:r>
      <w:r>
        <w:rPr>
          <w:spacing w:val="1"/>
        </w:rPr>
        <w:t>l</w:t>
      </w:r>
      <w:r>
        <w:t>t 40 mg</w:t>
      </w:r>
      <w:r>
        <w:rPr>
          <w:spacing w:val="-3"/>
        </w:rPr>
        <w:t xml:space="preserve"> </w:t>
      </w:r>
      <w:r>
        <w:rPr>
          <w:spacing w:val="1"/>
        </w:rPr>
        <w:t>i</w:t>
      </w:r>
      <w:r>
        <w:rPr>
          <w:spacing w:val="-3"/>
        </w:rPr>
        <w:t>g</w:t>
      </w:r>
      <w:r>
        <w:t>al</w:t>
      </w:r>
      <w:r>
        <w:rPr>
          <w:spacing w:val="1"/>
        </w:rPr>
        <w:t xml:space="preserve"> </w:t>
      </w:r>
      <w:r>
        <w:t>näda</w:t>
      </w:r>
      <w:r>
        <w:rPr>
          <w:spacing w:val="-2"/>
        </w:rPr>
        <w:t>l</w:t>
      </w:r>
      <w:r>
        <w:t>a</w:t>
      </w:r>
      <w:r>
        <w:rPr>
          <w:spacing w:val="1"/>
        </w:rPr>
        <w:t>l</w:t>
      </w:r>
      <w:r>
        <w:t>,</w:t>
      </w:r>
      <w:r>
        <w:rPr>
          <w:spacing w:val="-3"/>
        </w:rPr>
        <w:t xml:space="preserve"> </w:t>
      </w:r>
      <w:r>
        <w:t>a</w:t>
      </w:r>
      <w:r>
        <w:rPr>
          <w:spacing w:val="-2"/>
        </w:rPr>
        <w:t>l</w:t>
      </w:r>
      <w:r>
        <w:t>a</w:t>
      </w:r>
      <w:r>
        <w:rPr>
          <w:spacing w:val="1"/>
        </w:rPr>
        <w:t>t</w:t>
      </w:r>
      <w:r>
        <w:rPr>
          <w:spacing w:val="-3"/>
        </w:rPr>
        <w:t>e</w:t>
      </w:r>
      <w:r>
        <w:t xml:space="preserve">s </w:t>
      </w:r>
      <w:r>
        <w:rPr>
          <w:spacing w:val="-3"/>
        </w:rPr>
        <w:t>4</w:t>
      </w:r>
      <w:r>
        <w:t>. </w:t>
      </w:r>
      <w:r>
        <w:rPr>
          <w:spacing w:val="-1"/>
        </w:rPr>
        <w:t>n</w:t>
      </w:r>
      <w:r>
        <w:t>äd</w:t>
      </w:r>
      <w:r>
        <w:rPr>
          <w:spacing w:val="-2"/>
        </w:rPr>
        <w:t>a</w:t>
      </w:r>
      <w:r>
        <w:rPr>
          <w:spacing w:val="1"/>
        </w:rPr>
        <w:t>l</w:t>
      </w:r>
      <w:r>
        <w:t>a</w:t>
      </w:r>
      <w:r>
        <w:rPr>
          <w:spacing w:val="-2"/>
        </w:rPr>
        <w:t>s</w:t>
      </w:r>
      <w:r>
        <w:rPr>
          <w:spacing w:val="1"/>
        </w:rPr>
        <w:t>t</w:t>
      </w:r>
      <w:r>
        <w:t>)</w:t>
      </w:r>
      <w:r>
        <w:rPr>
          <w:spacing w:val="-2"/>
        </w:rPr>
        <w:t xml:space="preserve"> </w:t>
      </w:r>
      <w:r>
        <w:rPr>
          <w:iCs/>
        </w:rPr>
        <w:t xml:space="preserve">mädase hidradeniidiga </w:t>
      </w:r>
      <w:r>
        <w:rPr>
          <w:spacing w:val="-3"/>
        </w:rPr>
        <w:t>p</w:t>
      </w:r>
      <w:r>
        <w:t>a</w:t>
      </w:r>
      <w:r>
        <w:rPr>
          <w:spacing w:val="-2"/>
        </w:rPr>
        <w:t>t</w:t>
      </w:r>
      <w:r>
        <w:t>s</w:t>
      </w:r>
      <w:r>
        <w:rPr>
          <w:spacing w:val="1"/>
        </w:rPr>
        <w:t>i</w:t>
      </w:r>
      <w:r>
        <w:rPr>
          <w:spacing w:val="-3"/>
        </w:rPr>
        <w:t>e</w:t>
      </w:r>
      <w:r>
        <w:t>n</w:t>
      </w:r>
      <w:r>
        <w:rPr>
          <w:spacing w:val="-2"/>
        </w:rPr>
        <w:t>t</w:t>
      </w:r>
      <w:r>
        <w:rPr>
          <w:spacing w:val="1"/>
        </w:rPr>
        <w:t>i</w:t>
      </w:r>
      <w:r>
        <w:t>d</w:t>
      </w:r>
      <w:r>
        <w:rPr>
          <w:spacing w:val="-3"/>
        </w:rPr>
        <w:t>e</w:t>
      </w:r>
      <w:r>
        <w:rPr>
          <w:spacing w:val="1"/>
        </w:rPr>
        <w:t>l</w:t>
      </w:r>
      <w:r>
        <w:t xml:space="preserve">, </w:t>
      </w:r>
      <w:r>
        <w:rPr>
          <w:spacing w:val="-3"/>
        </w:rPr>
        <w:t>k</w:t>
      </w:r>
      <w:r>
        <w:t>on</w:t>
      </w:r>
      <w:r>
        <w:rPr>
          <w:spacing w:val="1"/>
        </w:rPr>
        <w:t>t</w:t>
      </w:r>
      <w:r>
        <w:t>r</w:t>
      </w:r>
      <w:r>
        <w:rPr>
          <w:spacing w:val="-3"/>
        </w:rPr>
        <w:t>o</w:t>
      </w:r>
      <w:r>
        <w:rPr>
          <w:spacing w:val="1"/>
        </w:rPr>
        <w:t>l</w:t>
      </w:r>
      <w:r>
        <w:rPr>
          <w:spacing w:val="-2"/>
        </w:rPr>
        <w:t>l</w:t>
      </w:r>
      <w:r>
        <w:t>pe</w:t>
      </w:r>
      <w:r>
        <w:rPr>
          <w:spacing w:val="-2"/>
        </w:rPr>
        <w:t>r</w:t>
      </w:r>
      <w:r>
        <w:rPr>
          <w:spacing w:val="1"/>
        </w:rPr>
        <w:t>i</w:t>
      </w:r>
      <w:r>
        <w:t>oo</w:t>
      </w:r>
      <w:r>
        <w:rPr>
          <w:spacing w:val="-3"/>
        </w:rPr>
        <w:t>d</w:t>
      </w:r>
      <w:r>
        <w:t xml:space="preserve">i </w:t>
      </w:r>
      <w:r>
        <w:rPr>
          <w:spacing w:val="-3"/>
        </w:rPr>
        <w:t>k</w:t>
      </w:r>
      <w:r>
        <w:t>es</w:t>
      </w:r>
      <w:r>
        <w:rPr>
          <w:spacing w:val="1"/>
        </w:rPr>
        <w:t>t</w:t>
      </w:r>
      <w:r>
        <w:t>use</w:t>
      </w:r>
      <w:r>
        <w:rPr>
          <w:spacing w:val="-3"/>
        </w:rPr>
        <w:t>g</w:t>
      </w:r>
      <w:r>
        <w:t>a 12...</w:t>
      </w:r>
      <w:r>
        <w:rPr>
          <w:spacing w:val="-3"/>
        </w:rPr>
        <w:t>1</w:t>
      </w:r>
      <w:r>
        <w:t>6 nä</w:t>
      </w:r>
      <w:r>
        <w:rPr>
          <w:spacing w:val="-3"/>
        </w:rPr>
        <w:t>d</w:t>
      </w:r>
      <w:r>
        <w:t>a</w:t>
      </w:r>
      <w:r>
        <w:rPr>
          <w:spacing w:val="1"/>
        </w:rPr>
        <w:t>l</w:t>
      </w:r>
      <w:r>
        <w:rPr>
          <w:spacing w:val="-3"/>
        </w:rPr>
        <w:t>a</w:t>
      </w:r>
      <w:r>
        <w:t>ni</w:t>
      </w:r>
      <w:r>
        <w:rPr>
          <w:spacing w:val="-2"/>
        </w:rPr>
        <w:t xml:space="preserve"> </w:t>
      </w:r>
      <w:r>
        <w:t xml:space="preserve">tekkis </w:t>
      </w:r>
      <w:r>
        <w:rPr>
          <w:spacing w:val="-1"/>
        </w:rPr>
        <w:t>AL</w:t>
      </w:r>
      <w:r>
        <w:rPr>
          <w:spacing w:val="-4"/>
        </w:rPr>
        <w:t>A</w:t>
      </w:r>
      <w:r>
        <w:t>T</w:t>
      </w:r>
      <w:r>
        <w:rPr>
          <w:spacing w:val="2"/>
        </w:rPr>
        <w:t xml:space="preserve"> </w:t>
      </w:r>
      <w:r>
        <w:t>a</w:t>
      </w:r>
      <w:r>
        <w:rPr>
          <w:spacing w:val="-3"/>
        </w:rPr>
        <w:t>k</w:t>
      </w:r>
      <w:r>
        <w:rPr>
          <w:spacing w:val="1"/>
        </w:rPr>
        <w:t>t</w:t>
      </w:r>
      <w:r>
        <w:rPr>
          <w:spacing w:val="-2"/>
        </w:rPr>
        <w:t>i</w:t>
      </w:r>
      <w:r>
        <w:rPr>
          <w:spacing w:val="1"/>
        </w:rPr>
        <w:t>i</w:t>
      </w:r>
      <w:r>
        <w:rPr>
          <w:spacing w:val="-3"/>
        </w:rPr>
        <w:t>v</w:t>
      </w:r>
      <w:r>
        <w:t>suse</w:t>
      </w:r>
      <w:r>
        <w:rPr>
          <w:spacing w:val="-2"/>
        </w:rPr>
        <w:t xml:space="preserve"> suurenemine</w:t>
      </w:r>
      <w:r>
        <w:t xml:space="preserve"> ≥</w:t>
      </w:r>
      <w:r>
        <w:rPr>
          <w:spacing w:val="1"/>
        </w:rPr>
        <w:t> </w:t>
      </w:r>
      <w:r>
        <w:t>3 </w:t>
      </w:r>
      <w:r>
        <w:rPr>
          <w:spacing w:val="-3"/>
        </w:rPr>
        <w:t>k</w:t>
      </w:r>
      <w:r>
        <w:t>or</w:t>
      </w:r>
      <w:r>
        <w:rPr>
          <w:spacing w:val="-3"/>
        </w:rPr>
        <w:t>d</w:t>
      </w:r>
      <w:r>
        <w:t>a ü</w:t>
      </w:r>
      <w:r>
        <w:rPr>
          <w:spacing w:val="-2"/>
        </w:rPr>
        <w:t>l</w:t>
      </w:r>
      <w:r>
        <w:t>e n</w:t>
      </w:r>
      <w:r>
        <w:rPr>
          <w:spacing w:val="-3"/>
        </w:rPr>
        <w:t>o</w:t>
      </w:r>
      <w:r>
        <w:t>r</w:t>
      </w:r>
      <w:r>
        <w:rPr>
          <w:spacing w:val="-4"/>
        </w:rPr>
        <w:t>m</w:t>
      </w:r>
      <w:r>
        <w:t>i</w:t>
      </w:r>
      <w:r>
        <w:rPr>
          <w:spacing w:val="1"/>
        </w:rPr>
        <w:t xml:space="preserve"> </w:t>
      </w:r>
      <w:r>
        <w:t>ü</w:t>
      </w:r>
      <w:r>
        <w:rPr>
          <w:spacing w:val="1"/>
        </w:rPr>
        <w:t>l</w:t>
      </w:r>
      <w:r>
        <w:t>e</w:t>
      </w:r>
      <w:r>
        <w:rPr>
          <w:spacing w:val="-4"/>
        </w:rPr>
        <w:t>m</w:t>
      </w:r>
      <w:r>
        <w:rPr>
          <w:spacing w:val="1"/>
        </w:rPr>
        <w:t>i</w:t>
      </w:r>
      <w:r>
        <w:t>se p</w:t>
      </w:r>
      <w:r>
        <w:rPr>
          <w:spacing w:val="-2"/>
        </w:rPr>
        <w:t>i</w:t>
      </w:r>
      <w:r>
        <w:rPr>
          <w:spacing w:val="1"/>
        </w:rPr>
        <w:t>i</w:t>
      </w:r>
      <w:r>
        <w:rPr>
          <w:spacing w:val="-2"/>
        </w:rPr>
        <w:t>r</w:t>
      </w:r>
      <w:r>
        <w:t>i</w:t>
      </w:r>
      <w:r>
        <w:rPr>
          <w:spacing w:val="1"/>
        </w:rPr>
        <w:t xml:space="preserve"> </w:t>
      </w:r>
      <w:r>
        <w:t>0,</w:t>
      </w:r>
      <w:r>
        <w:rPr>
          <w:spacing w:val="-3"/>
        </w:rPr>
        <w:t>3</w:t>
      </w:r>
      <w:r>
        <w:t xml:space="preserve">% </w:t>
      </w:r>
      <w:r>
        <w:rPr>
          <w:spacing w:val="-1"/>
        </w:rPr>
        <w:t>adalimumabi</w:t>
      </w:r>
      <w:r>
        <w:rPr>
          <w:spacing w:val="-3"/>
        </w:rPr>
        <w:t>g</w:t>
      </w:r>
      <w:r>
        <w:t>a ravitud patsientidest</w:t>
      </w:r>
      <w:r>
        <w:rPr>
          <w:spacing w:val="-2"/>
        </w:rPr>
        <w:t xml:space="preserve"> </w:t>
      </w:r>
      <w:r>
        <w:rPr>
          <w:spacing w:val="3"/>
        </w:rPr>
        <w:t>j</w:t>
      </w:r>
      <w:r>
        <w:t>a 0,</w:t>
      </w:r>
      <w:r>
        <w:rPr>
          <w:spacing w:val="-3"/>
        </w:rPr>
        <w:t>6</w:t>
      </w:r>
      <w:r>
        <w:rPr>
          <w:spacing w:val="1"/>
        </w:rPr>
        <w:t xml:space="preserve">% </w:t>
      </w:r>
      <w:r>
        <w:rPr>
          <w:spacing w:val="-3"/>
        </w:rPr>
        <w:t>k</w:t>
      </w:r>
      <w:r>
        <w:t>on</w:t>
      </w:r>
      <w:r>
        <w:rPr>
          <w:spacing w:val="1"/>
        </w:rPr>
        <w:t>t</w:t>
      </w:r>
      <w:r>
        <w:t>r</w:t>
      </w:r>
      <w:r>
        <w:rPr>
          <w:spacing w:val="-3"/>
        </w:rPr>
        <w:t>o</w:t>
      </w:r>
      <w:r>
        <w:rPr>
          <w:spacing w:val="1"/>
        </w:rPr>
        <w:t>l</w:t>
      </w:r>
      <w:r>
        <w:rPr>
          <w:spacing w:val="-2"/>
        </w:rPr>
        <w:t>l</w:t>
      </w:r>
      <w:r>
        <w:t>ra</w:t>
      </w:r>
      <w:r>
        <w:rPr>
          <w:spacing w:val="-3"/>
        </w:rPr>
        <w:t>v</w:t>
      </w:r>
      <w:r>
        <w:rPr>
          <w:spacing w:val="1"/>
        </w:rPr>
        <w:t>i saanud</w:t>
      </w:r>
      <w:r>
        <w:t xml:space="preserve"> p</w:t>
      </w:r>
      <w:r>
        <w:rPr>
          <w:spacing w:val="-3"/>
        </w:rPr>
        <w:t>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st.</w:t>
      </w:r>
    </w:p>
    <w:p w14:paraId="755F0B66" w14:textId="77777777" w:rsidR="00AA5725" w:rsidRDefault="00AA5725">
      <w:pPr>
        <w:pStyle w:val="BodyText"/>
        <w:widowControl/>
        <w:kinsoku w:val="0"/>
        <w:overflowPunct w:val="0"/>
        <w:ind w:left="0"/>
        <w:rPr>
          <w:lang w:val="et-EE"/>
        </w:rPr>
      </w:pPr>
    </w:p>
    <w:p w14:paraId="755F0B67" w14:textId="77777777" w:rsidR="00AA5725" w:rsidRDefault="00B048EC">
      <w:r>
        <w:rPr>
          <w:spacing w:val="-1"/>
        </w:rPr>
        <w:t>Adalimumabi</w:t>
      </w:r>
      <w:r>
        <w:t xml:space="preserve"> </w:t>
      </w:r>
      <w:r>
        <w:rPr>
          <w:spacing w:val="-3"/>
        </w:rPr>
        <w:t>k</w:t>
      </w:r>
      <w:r>
        <w:t>on</w:t>
      </w:r>
      <w:r>
        <w:rPr>
          <w:spacing w:val="1"/>
        </w:rPr>
        <w:t>t</w:t>
      </w:r>
      <w:r>
        <w:t>ro</w:t>
      </w:r>
      <w:r>
        <w:rPr>
          <w:spacing w:val="-2"/>
        </w:rPr>
        <w:t>l</w:t>
      </w:r>
      <w:r>
        <w:rPr>
          <w:spacing w:val="1"/>
        </w:rPr>
        <w:t>l</w:t>
      </w:r>
      <w:r>
        <w:rPr>
          <w:spacing w:val="-2"/>
        </w:rPr>
        <w:t>i</w:t>
      </w:r>
      <w:r>
        <w:t xml:space="preserve">ga </w:t>
      </w:r>
      <w:r>
        <w:rPr>
          <w:spacing w:val="-3"/>
        </w:rPr>
        <w:t>u</w:t>
      </w:r>
      <w:r>
        <w:t>u</w:t>
      </w:r>
      <w:r>
        <w:rPr>
          <w:spacing w:val="-2"/>
        </w:rPr>
        <w:t>r</w:t>
      </w:r>
      <w:r>
        <w:rPr>
          <w:spacing w:val="1"/>
        </w:rPr>
        <w:t>i</w:t>
      </w:r>
      <w:r>
        <w:t>n</w:t>
      </w:r>
      <w:r>
        <w:rPr>
          <w:spacing w:val="-3"/>
        </w:rPr>
        <w:t>g</w:t>
      </w:r>
      <w:r>
        <w:t>u</w:t>
      </w:r>
      <w:r>
        <w:rPr>
          <w:spacing w:val="1"/>
        </w:rPr>
        <w:t>t</w:t>
      </w:r>
      <w:r>
        <w:t>es</w:t>
      </w:r>
      <w:r>
        <w:rPr>
          <w:spacing w:val="-2"/>
        </w:rPr>
        <w:t xml:space="preserve"> </w:t>
      </w:r>
      <w:r>
        <w:t>(</w:t>
      </w:r>
      <w:r>
        <w:rPr>
          <w:spacing w:val="-3"/>
        </w:rPr>
        <w:t>a</w:t>
      </w:r>
      <w:r>
        <w:rPr>
          <w:spacing w:val="1"/>
        </w:rPr>
        <w:t>l</w:t>
      </w:r>
      <w:r>
        <w:rPr>
          <w:spacing w:val="-3"/>
        </w:rPr>
        <w:t>g</w:t>
      </w:r>
      <w:r>
        <w:t>annus 80 mg</w:t>
      </w:r>
      <w:r>
        <w:rPr>
          <w:spacing w:val="-3"/>
        </w:rPr>
        <w:t xml:space="preserve"> </w:t>
      </w:r>
      <w:r>
        <w:rPr>
          <w:spacing w:val="2"/>
        </w:rPr>
        <w:t>0</w:t>
      </w:r>
      <w:r>
        <w:rPr>
          <w:spacing w:val="-4"/>
        </w:rPr>
        <w:t>-</w:t>
      </w:r>
      <w:r>
        <w:t>näda</w:t>
      </w:r>
      <w:r>
        <w:rPr>
          <w:spacing w:val="1"/>
        </w:rPr>
        <w:t>l</w:t>
      </w:r>
      <w:r>
        <w:rPr>
          <w:spacing w:val="-3"/>
        </w:rPr>
        <w:t>a</w:t>
      </w:r>
      <w:r>
        <w:rPr>
          <w:spacing w:val="1"/>
        </w:rPr>
        <w:t>l</w:t>
      </w:r>
      <w:r>
        <w:t xml:space="preserve">, </w:t>
      </w:r>
      <w:r>
        <w:rPr>
          <w:spacing w:val="-4"/>
        </w:rPr>
        <w:t>m</w:t>
      </w:r>
      <w:r>
        <w:rPr>
          <w:spacing w:val="1"/>
        </w:rPr>
        <w:t>ill</w:t>
      </w:r>
      <w:r>
        <w:rPr>
          <w:spacing w:val="-3"/>
        </w:rPr>
        <w:t>e</w:t>
      </w:r>
      <w:r>
        <w:rPr>
          <w:spacing w:val="1"/>
        </w:rPr>
        <w:t>l</w:t>
      </w:r>
      <w:r>
        <w:t>e</w:t>
      </w:r>
      <w:r>
        <w:rPr>
          <w:spacing w:val="-2"/>
        </w:rPr>
        <w:t xml:space="preserve"> </w:t>
      </w:r>
      <w:r>
        <w:rPr>
          <w:spacing w:val="1"/>
        </w:rPr>
        <w:t>j</w:t>
      </w:r>
      <w:r>
        <w:rPr>
          <w:spacing w:val="-3"/>
        </w:rPr>
        <w:t>ä</w:t>
      </w:r>
      <w:r>
        <w:t>r</w:t>
      </w:r>
      <w:r>
        <w:rPr>
          <w:spacing w:val="-3"/>
        </w:rPr>
        <w:t>g</w:t>
      </w:r>
      <w:r>
        <w:t xml:space="preserve">nes 40 mg </w:t>
      </w:r>
      <w:r>
        <w:rPr>
          <w:spacing w:val="-4"/>
        </w:rPr>
        <w:t>m</w:t>
      </w:r>
      <w:r>
        <w:t>anus</w:t>
      </w:r>
      <w:r>
        <w:rPr>
          <w:spacing w:val="1"/>
        </w:rPr>
        <w:t>t</w:t>
      </w:r>
      <w:r>
        <w:t>a</w:t>
      </w:r>
      <w:r>
        <w:rPr>
          <w:spacing w:val="-4"/>
        </w:rPr>
        <w:t>m</w:t>
      </w:r>
      <w:r>
        <w:rPr>
          <w:spacing w:val="1"/>
        </w:rPr>
        <w:t>i</w:t>
      </w:r>
      <w:r>
        <w:t xml:space="preserve">ne igal teisel nädalal </w:t>
      </w:r>
      <w:r>
        <w:rPr>
          <w:spacing w:val="-3"/>
        </w:rPr>
        <w:t>a</w:t>
      </w:r>
      <w:r>
        <w:rPr>
          <w:spacing w:val="1"/>
        </w:rPr>
        <w:t>l</w:t>
      </w:r>
      <w:r>
        <w:rPr>
          <w:spacing w:val="-3"/>
        </w:rPr>
        <w:t>a</w:t>
      </w:r>
      <w:r>
        <w:rPr>
          <w:spacing w:val="1"/>
        </w:rPr>
        <w:t>t</w:t>
      </w:r>
      <w:r>
        <w:t xml:space="preserve">es </w:t>
      </w:r>
      <w:r>
        <w:rPr>
          <w:spacing w:val="-3"/>
        </w:rPr>
        <w:t>1</w:t>
      </w:r>
      <w:r>
        <w:t>. nä</w:t>
      </w:r>
      <w:r>
        <w:rPr>
          <w:spacing w:val="-3"/>
        </w:rPr>
        <w:t>d</w:t>
      </w:r>
      <w:r>
        <w:t>a</w:t>
      </w:r>
      <w:r>
        <w:rPr>
          <w:spacing w:val="1"/>
        </w:rPr>
        <w:t>l</w:t>
      </w:r>
      <w:r>
        <w:rPr>
          <w:spacing w:val="-3"/>
        </w:rPr>
        <w:t>a</w:t>
      </w:r>
      <w:r>
        <w:t>s</w:t>
      </w:r>
      <w:r>
        <w:rPr>
          <w:spacing w:val="-2"/>
        </w:rPr>
        <w:t>t</w:t>
      </w:r>
      <w:r>
        <w:t>)</w:t>
      </w:r>
      <w:r>
        <w:rPr>
          <w:spacing w:val="1"/>
        </w:rPr>
        <w:t xml:space="preserve"> </w:t>
      </w:r>
      <w:r>
        <w:rPr>
          <w:spacing w:val="-3"/>
        </w:rPr>
        <w:t>uv</w:t>
      </w:r>
      <w:r>
        <w:t>e</w:t>
      </w:r>
      <w:r>
        <w:rPr>
          <w:spacing w:val="1"/>
        </w:rPr>
        <w:t>ii</w:t>
      </w:r>
      <w:r>
        <w:t>d</w:t>
      </w:r>
      <w:r>
        <w:rPr>
          <w:spacing w:val="1"/>
        </w:rPr>
        <w:t>i</w:t>
      </w:r>
      <w:r>
        <w:rPr>
          <w:spacing w:val="-3"/>
        </w:rPr>
        <w:t>g</w:t>
      </w:r>
      <w:r>
        <w:t>a täiskasvanud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el</w:t>
      </w:r>
      <w:r>
        <w:rPr>
          <w:spacing w:val="1"/>
        </w:rPr>
        <w:t xml:space="preserve"> </w:t>
      </w:r>
      <w:r>
        <w:rPr>
          <w:spacing w:val="-3"/>
        </w:rPr>
        <w:t>k</w:t>
      </w:r>
      <w:r>
        <w:t>e</w:t>
      </w:r>
      <w:r>
        <w:rPr>
          <w:spacing w:val="-2"/>
        </w:rPr>
        <w:t>s</w:t>
      </w:r>
      <w:r>
        <w:rPr>
          <w:spacing w:val="1"/>
        </w:rPr>
        <w:t>t</w:t>
      </w:r>
      <w:r>
        <w:t>u</w:t>
      </w:r>
      <w:r>
        <w:rPr>
          <w:spacing w:val="-2"/>
        </w:rPr>
        <w:t>s</w:t>
      </w:r>
      <w:r>
        <w:t>e</w:t>
      </w:r>
      <w:r>
        <w:rPr>
          <w:spacing w:val="-3"/>
        </w:rPr>
        <w:t>g</w:t>
      </w:r>
      <w:r>
        <w:t xml:space="preserve">a </w:t>
      </w:r>
      <w:r>
        <w:rPr>
          <w:spacing w:val="-3"/>
        </w:rPr>
        <w:t>k</w:t>
      </w:r>
      <w:r>
        <w:t>uni</w:t>
      </w:r>
      <w:r>
        <w:rPr>
          <w:spacing w:val="1"/>
        </w:rPr>
        <w:t xml:space="preserve"> </w:t>
      </w:r>
      <w:r>
        <w:t>80</w:t>
      </w:r>
      <w:r>
        <w:rPr>
          <w:spacing w:val="-1"/>
        </w:rPr>
        <w:t> </w:t>
      </w:r>
      <w:r>
        <w:t>näd</w:t>
      </w:r>
      <w:r>
        <w:rPr>
          <w:spacing w:val="-3"/>
        </w:rPr>
        <w:t>a</w:t>
      </w:r>
      <w:r>
        <w:rPr>
          <w:spacing w:val="1"/>
        </w:rPr>
        <w:t>l</w:t>
      </w:r>
      <w:r>
        <w:rPr>
          <w:spacing w:val="-3"/>
        </w:rPr>
        <w:t>a</w:t>
      </w:r>
      <w:r>
        <w:rPr>
          <w:spacing w:val="1"/>
        </w:rPr>
        <w:t>t</w:t>
      </w:r>
      <w:r>
        <w:t xml:space="preserve">, </w:t>
      </w:r>
      <w:r>
        <w:rPr>
          <w:spacing w:val="-3"/>
        </w:rPr>
        <w:t>k</w:t>
      </w:r>
      <w:r>
        <w:t xml:space="preserve">us </w:t>
      </w:r>
      <w:r>
        <w:rPr>
          <w:spacing w:val="-3"/>
        </w:rPr>
        <w:t>k</w:t>
      </w:r>
      <w:r>
        <w:t>ok</w:t>
      </w:r>
      <w:r>
        <w:rPr>
          <w:spacing w:val="-3"/>
        </w:rPr>
        <w:t>k</w:t>
      </w:r>
      <w:r>
        <w:t>upuu</w:t>
      </w:r>
      <w:r>
        <w:rPr>
          <w:spacing w:val="1"/>
        </w:rPr>
        <w:t>t</w:t>
      </w:r>
      <w:r>
        <w:t xml:space="preserve">e </w:t>
      </w:r>
      <w:r>
        <w:rPr>
          <w:spacing w:val="-3"/>
        </w:rPr>
        <w:t>k</w:t>
      </w:r>
      <w:r>
        <w:t>es</w:t>
      </w:r>
      <w:r>
        <w:rPr>
          <w:spacing w:val="1"/>
        </w:rPr>
        <w:t>t</w:t>
      </w:r>
      <w:r>
        <w:rPr>
          <w:spacing w:val="-3"/>
        </w:rPr>
        <w:t>u</w:t>
      </w:r>
      <w:r>
        <w:t xml:space="preserve">se </w:t>
      </w:r>
      <w:r>
        <w:rPr>
          <w:spacing w:val="-4"/>
        </w:rPr>
        <w:t>m</w:t>
      </w:r>
      <w:r>
        <w:t>ed</w:t>
      </w:r>
      <w:r>
        <w:rPr>
          <w:spacing w:val="1"/>
        </w:rPr>
        <w:t>i</w:t>
      </w:r>
      <w:r>
        <w:t>aan o</w:t>
      </w:r>
      <w:r>
        <w:rPr>
          <w:spacing w:val="-2"/>
        </w:rPr>
        <w:t>l</w:t>
      </w:r>
      <w:r>
        <w:t>i</w:t>
      </w:r>
      <w:r>
        <w:rPr>
          <w:spacing w:val="1"/>
        </w:rPr>
        <w:t xml:space="preserve"> </w:t>
      </w:r>
      <w:r>
        <w:t>166</w:t>
      </w:r>
      <w:r>
        <w:rPr>
          <w:spacing w:val="-3"/>
        </w:rPr>
        <w:t>,</w:t>
      </w:r>
      <w:r>
        <w:t>5 päe</w:t>
      </w:r>
      <w:r>
        <w:rPr>
          <w:spacing w:val="-3"/>
        </w:rPr>
        <w:t>v</w:t>
      </w:r>
      <w:r>
        <w:t>a</w:t>
      </w:r>
      <w:r>
        <w:rPr>
          <w:spacing w:val="-2"/>
        </w:rPr>
        <w:t xml:space="preserve"> </w:t>
      </w:r>
      <w:r>
        <w:rPr>
          <w:spacing w:val="1"/>
        </w:rPr>
        <w:t>j</w:t>
      </w:r>
      <w:r>
        <w:t>a</w:t>
      </w:r>
      <w:r>
        <w:rPr>
          <w:spacing w:val="-2"/>
        </w:rPr>
        <w:t xml:space="preserve"> </w:t>
      </w:r>
      <w:r>
        <w:t>105,0 p</w:t>
      </w:r>
      <w:r>
        <w:rPr>
          <w:spacing w:val="-3"/>
        </w:rPr>
        <w:t>ä</w:t>
      </w:r>
      <w:r>
        <w:t>e</w:t>
      </w:r>
      <w:r>
        <w:rPr>
          <w:spacing w:val="-3"/>
        </w:rPr>
        <w:t>v</w:t>
      </w:r>
      <w:r>
        <w:t xml:space="preserve">a </w:t>
      </w:r>
      <w:r>
        <w:rPr>
          <w:spacing w:val="-3"/>
        </w:rPr>
        <w:t>v</w:t>
      </w:r>
      <w:r>
        <w:t>as</w:t>
      </w:r>
      <w:r>
        <w:rPr>
          <w:spacing w:val="1"/>
        </w:rPr>
        <w:t>t</w:t>
      </w:r>
      <w:r>
        <w:t>a</w:t>
      </w:r>
      <w:r>
        <w:rPr>
          <w:spacing w:val="-3"/>
        </w:rPr>
        <w:t>v</w:t>
      </w:r>
      <w:r>
        <w:t>a</w:t>
      </w:r>
      <w:r>
        <w:rPr>
          <w:spacing w:val="1"/>
        </w:rPr>
        <w:t>l</w:t>
      </w:r>
      <w:r>
        <w:t>t</w:t>
      </w:r>
      <w:r>
        <w:rPr>
          <w:spacing w:val="1"/>
        </w:rPr>
        <w:t xml:space="preserve"> </w:t>
      </w:r>
      <w:r>
        <w:rPr>
          <w:spacing w:val="-1"/>
        </w:rPr>
        <w:t xml:space="preserve">adalimumabiga </w:t>
      </w:r>
      <w:r>
        <w:t>ra</w:t>
      </w:r>
      <w:r>
        <w:rPr>
          <w:spacing w:val="-3"/>
        </w:rPr>
        <w:t>v</w:t>
      </w:r>
      <w:r>
        <w:t>i</w:t>
      </w:r>
      <w:r>
        <w:rPr>
          <w:spacing w:val="1"/>
        </w:rPr>
        <w:t xml:space="preserve"> </w:t>
      </w:r>
      <w:r>
        <w:t>saanud</w:t>
      </w:r>
      <w:r>
        <w:rPr>
          <w:spacing w:val="-3"/>
        </w:rPr>
        <w:t xml:space="preserve"> </w:t>
      </w:r>
      <w:r>
        <w:rPr>
          <w:spacing w:val="1"/>
        </w:rPr>
        <w:t>j</w:t>
      </w:r>
      <w:r>
        <w:t xml:space="preserve">a </w:t>
      </w:r>
      <w:r>
        <w:rPr>
          <w:spacing w:val="-3"/>
        </w:rPr>
        <w:t>k</w:t>
      </w:r>
      <w:r>
        <w:t>on</w:t>
      </w:r>
      <w:r>
        <w:rPr>
          <w:spacing w:val="-2"/>
        </w:rPr>
        <w:t>t</w:t>
      </w:r>
      <w:r>
        <w:t>ro</w:t>
      </w:r>
      <w:r>
        <w:rPr>
          <w:spacing w:val="-2"/>
        </w:rPr>
        <w:t>l</w:t>
      </w:r>
      <w:r>
        <w:rPr>
          <w:spacing w:val="1"/>
        </w:rPr>
        <w:t>l</w:t>
      </w:r>
      <w:r>
        <w:rPr>
          <w:spacing w:val="-2"/>
        </w:rPr>
        <w:t>r</w:t>
      </w:r>
      <w:r>
        <w:rPr>
          <w:spacing w:val="-3"/>
        </w:rPr>
        <w:t>ü</w:t>
      </w:r>
      <w:r>
        <w:t>h</w:t>
      </w:r>
      <w:r>
        <w:rPr>
          <w:spacing w:val="-4"/>
        </w:rPr>
        <w:t>m</w:t>
      </w:r>
      <w:r>
        <w:t>a pa</w:t>
      </w:r>
      <w:r>
        <w:rPr>
          <w:spacing w:val="1"/>
        </w:rPr>
        <w:t>t</w:t>
      </w:r>
      <w:r>
        <w:t>s</w:t>
      </w:r>
      <w:r>
        <w:rPr>
          <w:spacing w:val="1"/>
        </w:rPr>
        <w:t>i</w:t>
      </w:r>
      <w:r>
        <w:rPr>
          <w:spacing w:val="-3"/>
        </w:rPr>
        <w:t>e</w:t>
      </w:r>
      <w:r>
        <w:t>n</w:t>
      </w:r>
      <w:r>
        <w:rPr>
          <w:spacing w:val="-2"/>
        </w:rPr>
        <w:t>t</w:t>
      </w:r>
      <w:r>
        <w:rPr>
          <w:spacing w:val="1"/>
        </w:rPr>
        <w:t>i</w:t>
      </w:r>
      <w:r>
        <w:t>d</w:t>
      </w:r>
      <w:r>
        <w:rPr>
          <w:spacing w:val="-3"/>
        </w:rPr>
        <w:t>e</w:t>
      </w:r>
      <w:r>
        <w:rPr>
          <w:spacing w:val="1"/>
        </w:rPr>
        <w:t>l</w:t>
      </w:r>
      <w:r>
        <w:t xml:space="preserve">, </w:t>
      </w:r>
      <w:r>
        <w:rPr>
          <w:spacing w:val="1"/>
        </w:rPr>
        <w:t>t</w:t>
      </w:r>
      <w:r>
        <w:t>e</w:t>
      </w:r>
      <w:r>
        <w:rPr>
          <w:spacing w:val="-3"/>
        </w:rPr>
        <w:t>kk</w:t>
      </w:r>
      <w:r>
        <w:rPr>
          <w:spacing w:val="1"/>
        </w:rPr>
        <w:t>i</w:t>
      </w:r>
      <w:r>
        <w:t xml:space="preserve">s </w:t>
      </w:r>
      <w:r>
        <w:rPr>
          <w:spacing w:val="-2"/>
        </w:rPr>
        <w:t>A</w:t>
      </w:r>
      <w:r>
        <w:rPr>
          <w:spacing w:val="-1"/>
        </w:rPr>
        <w:t>LA</w:t>
      </w:r>
      <w:r>
        <w:t>T</w:t>
      </w:r>
      <w:r>
        <w:rPr>
          <w:spacing w:val="2"/>
        </w:rPr>
        <w:t xml:space="preserve"> </w:t>
      </w:r>
      <w:r>
        <w:t>a</w:t>
      </w:r>
      <w:r>
        <w:rPr>
          <w:spacing w:val="-3"/>
        </w:rPr>
        <w:t>k</w:t>
      </w:r>
      <w:r>
        <w:rPr>
          <w:spacing w:val="1"/>
        </w:rPr>
        <w:t>t</w:t>
      </w:r>
      <w:r>
        <w:rPr>
          <w:spacing w:val="-2"/>
        </w:rPr>
        <w:t>i</w:t>
      </w:r>
      <w:r>
        <w:rPr>
          <w:spacing w:val="1"/>
        </w:rPr>
        <w:t>i</w:t>
      </w:r>
      <w:r>
        <w:rPr>
          <w:spacing w:val="-3"/>
        </w:rPr>
        <w:t>v</w:t>
      </w:r>
      <w:r>
        <w:t>suse</w:t>
      </w:r>
      <w:r>
        <w:rPr>
          <w:spacing w:val="-2"/>
        </w:rPr>
        <w:t xml:space="preserve"> </w:t>
      </w:r>
      <w:r>
        <w:t>s</w:t>
      </w:r>
      <w:r>
        <w:rPr>
          <w:spacing w:val="-3"/>
        </w:rPr>
        <w:t>u</w:t>
      </w:r>
      <w:r>
        <w:t>urene</w:t>
      </w:r>
      <w:r>
        <w:rPr>
          <w:spacing w:val="-4"/>
        </w:rPr>
        <w:t>m</w:t>
      </w:r>
      <w:r>
        <w:rPr>
          <w:spacing w:val="1"/>
        </w:rPr>
        <w:t>i</w:t>
      </w:r>
      <w:r>
        <w:t>ne</w:t>
      </w:r>
      <w:r>
        <w:rPr>
          <w:spacing w:val="-2"/>
        </w:rPr>
        <w:t xml:space="preserve"> </w:t>
      </w:r>
      <w:r>
        <w:t>≥</w:t>
      </w:r>
      <w:r>
        <w:rPr>
          <w:spacing w:val="1"/>
        </w:rPr>
        <w:t> </w:t>
      </w:r>
      <w:r>
        <w:t>3 </w:t>
      </w:r>
      <w:r>
        <w:rPr>
          <w:spacing w:val="-3"/>
        </w:rPr>
        <w:t>k</w:t>
      </w:r>
      <w:r>
        <w:t>orda</w:t>
      </w:r>
      <w:r>
        <w:rPr>
          <w:spacing w:val="-2"/>
        </w:rPr>
        <w:t xml:space="preserve"> </w:t>
      </w:r>
      <w:r>
        <w:t>ü</w:t>
      </w:r>
      <w:r>
        <w:rPr>
          <w:spacing w:val="-2"/>
        </w:rPr>
        <w:t>l</w:t>
      </w:r>
      <w:r>
        <w:t>e n</w:t>
      </w:r>
      <w:r>
        <w:rPr>
          <w:spacing w:val="-3"/>
        </w:rPr>
        <w:t>o</w:t>
      </w:r>
      <w:r>
        <w:t>r</w:t>
      </w:r>
      <w:r>
        <w:rPr>
          <w:spacing w:val="-4"/>
        </w:rPr>
        <w:t>m</w:t>
      </w:r>
      <w:r>
        <w:t>i</w:t>
      </w:r>
      <w:r>
        <w:rPr>
          <w:spacing w:val="1"/>
        </w:rPr>
        <w:t xml:space="preserve"> </w:t>
      </w:r>
      <w:r>
        <w:t>ü</w:t>
      </w:r>
      <w:r>
        <w:rPr>
          <w:spacing w:val="1"/>
        </w:rPr>
        <w:t>l</w:t>
      </w:r>
      <w:r>
        <w:t>e</w:t>
      </w:r>
      <w:r>
        <w:rPr>
          <w:spacing w:val="-4"/>
        </w:rPr>
        <w:t>m</w:t>
      </w:r>
      <w:r>
        <w:rPr>
          <w:spacing w:val="1"/>
        </w:rPr>
        <w:t>i</w:t>
      </w:r>
      <w:r>
        <w:t>se p</w:t>
      </w:r>
      <w:r>
        <w:rPr>
          <w:spacing w:val="-2"/>
        </w:rPr>
        <w:t>i</w:t>
      </w:r>
      <w:r>
        <w:rPr>
          <w:spacing w:val="1"/>
        </w:rPr>
        <w:t>i</w:t>
      </w:r>
      <w:r>
        <w:rPr>
          <w:spacing w:val="-2"/>
        </w:rPr>
        <w:t>r</w:t>
      </w:r>
      <w:r>
        <w:t>i</w:t>
      </w:r>
      <w:r>
        <w:rPr>
          <w:spacing w:val="1"/>
        </w:rPr>
        <w:t xml:space="preserve"> </w:t>
      </w:r>
      <w:r>
        <w:t>2,</w:t>
      </w:r>
      <w:r>
        <w:rPr>
          <w:spacing w:val="-3"/>
        </w:rPr>
        <w:t>4</w:t>
      </w:r>
      <w:r>
        <w:t>%</w:t>
      </w:r>
      <w:r>
        <w:rPr>
          <w:spacing w:val="1"/>
        </w:rPr>
        <w:t xml:space="preserve"> adalimumabi</w:t>
      </w:r>
      <w:r>
        <w:rPr>
          <w:spacing w:val="-3"/>
        </w:rPr>
        <w:t>g</w:t>
      </w:r>
      <w:r>
        <w:t>a ra</w:t>
      </w:r>
      <w:r>
        <w:rPr>
          <w:spacing w:val="-3"/>
        </w:rPr>
        <w:t>v</w:t>
      </w:r>
      <w:r>
        <w:rPr>
          <w:spacing w:val="1"/>
        </w:rPr>
        <w:t>it</w:t>
      </w:r>
      <w:r>
        <w:t>ud</w:t>
      </w:r>
      <w:r>
        <w:rPr>
          <w:spacing w:val="-3"/>
        </w:rPr>
        <w:t xml:space="preserve"> patsientidest </w:t>
      </w:r>
      <w:r>
        <w:rPr>
          <w:spacing w:val="1"/>
        </w:rPr>
        <w:t xml:space="preserve">ja </w:t>
      </w:r>
      <w:r>
        <w:t>2,4%</w:t>
      </w:r>
      <w:r>
        <w:rPr>
          <w:spacing w:val="1"/>
        </w:rPr>
        <w:t xml:space="preserve"> </w:t>
      </w:r>
      <w:r>
        <w:rPr>
          <w:spacing w:val="-3"/>
        </w:rPr>
        <w:t>k</w:t>
      </w:r>
      <w:r>
        <w:t>on</w:t>
      </w:r>
      <w:r>
        <w:rPr>
          <w:spacing w:val="1"/>
        </w:rPr>
        <w:t>t</w:t>
      </w:r>
      <w:r>
        <w:t>ro</w:t>
      </w:r>
      <w:r>
        <w:rPr>
          <w:spacing w:val="-2"/>
        </w:rPr>
        <w:t>l</w:t>
      </w:r>
      <w:r>
        <w:rPr>
          <w:spacing w:val="1"/>
        </w:rPr>
        <w:t>lravi saanud</w:t>
      </w:r>
      <w:r>
        <w:t xml:space="preserve"> pa</w:t>
      </w:r>
      <w:r>
        <w:rPr>
          <w:spacing w:val="1"/>
        </w:rPr>
        <w:t>t</w:t>
      </w:r>
      <w:r>
        <w:rPr>
          <w:spacing w:val="-2"/>
        </w:rPr>
        <w:t>si</w:t>
      </w:r>
      <w:r>
        <w:t>en</w:t>
      </w:r>
      <w:r>
        <w:rPr>
          <w:spacing w:val="-2"/>
        </w:rPr>
        <w:t>t</w:t>
      </w:r>
      <w:r>
        <w:rPr>
          <w:spacing w:val="1"/>
        </w:rPr>
        <w:t>i</w:t>
      </w:r>
      <w:r>
        <w:t>de</w:t>
      </w:r>
      <w:r>
        <w:rPr>
          <w:spacing w:val="-2"/>
        </w:rPr>
        <w:t>s</w:t>
      </w:r>
      <w:r>
        <w:rPr>
          <w:spacing w:val="1"/>
        </w:rPr>
        <w:t>t</w:t>
      </w:r>
      <w:r>
        <w:t>.</w:t>
      </w:r>
    </w:p>
    <w:p w14:paraId="755F0B68" w14:textId="77777777" w:rsidR="00AA5725" w:rsidRDefault="00AA5725">
      <w:pPr>
        <w:kinsoku w:val="0"/>
        <w:overflowPunct w:val="0"/>
      </w:pPr>
    </w:p>
    <w:p w14:paraId="755F0B69" w14:textId="77777777" w:rsidR="00AA5725" w:rsidRDefault="00B048EC">
      <w:pPr>
        <w:kinsoku w:val="0"/>
        <w:overflowPunct w:val="0"/>
      </w:pPr>
      <w:r>
        <w:rPr>
          <w:spacing w:val="-1"/>
        </w:rPr>
        <w:t>Adalimumabi</w:t>
      </w:r>
      <w:r>
        <w:t xml:space="preserve"> III faasi kontrolliga uuringutes haavandilise koliidiga (N = 93) lastel, mille käigus hinnati säilitusannuse 0,6 mg/kg (maksimaalselt 40 mg) igal teisel nädalal (N = 31) ning säilitusannuse 0,6 mg/kg (maksimaalselt 40 mg) igal nädalal (N = 32) efektiivsust ja ohutust, kui säilitusannus järgnes kehakaalu järgi kohandatud induktsiooniannusele 2,4 mg/kg (maksimaalselt 160 mg) 0- ja 1. nädalal ning annusele 1,2 mg/kg (maksimaalselt 80 mg) 2. nädalal (N = 63) või induktsiooniannusele 2,4 mg/kg (maksimaalselt 160 mg) 0-nädalal, platseebole 1. nädalal ja annusele 1,2 mg/kg (maksimaalselt 80 mg) 2. nädalal (N = 30), esines ALAT aktiivsuse suurenemine ≥ 3 korda üle normi ülemise piiri 1,1% (1/93) patsientidest.</w:t>
      </w:r>
    </w:p>
    <w:p w14:paraId="755F0B6A" w14:textId="77777777" w:rsidR="00AA5725" w:rsidRDefault="00AA5725">
      <w:pPr>
        <w:kinsoku w:val="0"/>
        <w:overflowPunct w:val="0"/>
      </w:pPr>
    </w:p>
    <w:p w14:paraId="755F0B6B" w14:textId="77777777" w:rsidR="00AA5725" w:rsidRDefault="00B048EC">
      <w:pPr>
        <w:kinsoku w:val="0"/>
        <w:overflowPunct w:val="0"/>
      </w:pPr>
      <w:r>
        <w:rPr>
          <w:spacing w:val="1"/>
        </w:rPr>
        <w:t>K</w:t>
      </w:r>
      <w:r>
        <w:t>õ</w:t>
      </w:r>
      <w:r>
        <w:rPr>
          <w:spacing w:val="1"/>
        </w:rPr>
        <w:t>i</w:t>
      </w:r>
      <w:r>
        <w:rPr>
          <w:spacing w:val="-3"/>
        </w:rPr>
        <w:t>k</w:t>
      </w:r>
      <w:r>
        <w:rPr>
          <w:spacing w:val="1"/>
        </w:rPr>
        <w:t>i</w:t>
      </w:r>
      <w:r>
        <w:rPr>
          <w:spacing w:val="-3"/>
        </w:rPr>
        <w:t>d</w:t>
      </w:r>
      <w:r>
        <w:t>e n</w:t>
      </w:r>
      <w:r>
        <w:rPr>
          <w:spacing w:val="-3"/>
        </w:rPr>
        <w:t>ä</w:t>
      </w:r>
      <w:r>
        <w:rPr>
          <w:spacing w:val="1"/>
        </w:rPr>
        <w:t>i</w:t>
      </w:r>
      <w:r>
        <w:t>du</w:t>
      </w:r>
      <w:r>
        <w:rPr>
          <w:spacing w:val="-2"/>
        </w:rPr>
        <w:t>s</w:t>
      </w:r>
      <w:r>
        <w:rPr>
          <w:spacing w:val="1"/>
        </w:rPr>
        <w:t>t</w:t>
      </w:r>
      <w:r>
        <w:t>u</w:t>
      </w:r>
      <w:r>
        <w:rPr>
          <w:spacing w:val="-2"/>
        </w:rPr>
        <w:t>s</w:t>
      </w:r>
      <w:r>
        <w:rPr>
          <w:spacing w:val="1"/>
        </w:rPr>
        <w:t>t</w:t>
      </w:r>
      <w:r>
        <w:t xml:space="preserve">e </w:t>
      </w:r>
      <w:r>
        <w:rPr>
          <w:spacing w:val="-3"/>
        </w:rPr>
        <w:t>k</w:t>
      </w:r>
      <w:r>
        <w:t>o</w:t>
      </w:r>
      <w:r>
        <w:rPr>
          <w:spacing w:val="-2"/>
        </w:rPr>
        <w:t>r</w:t>
      </w:r>
      <w:r>
        <w:t>ral</w:t>
      </w:r>
      <w:r>
        <w:rPr>
          <w:spacing w:val="-4"/>
        </w:rPr>
        <w:t xml:space="preserve"> </w:t>
      </w:r>
      <w:r>
        <w:t>o</w:t>
      </w:r>
      <w:r>
        <w:rPr>
          <w:spacing w:val="1"/>
        </w:rPr>
        <w:t>li</w:t>
      </w:r>
      <w:r>
        <w:t xml:space="preserve">d </w:t>
      </w:r>
      <w:r>
        <w:rPr>
          <w:spacing w:val="-3"/>
        </w:rPr>
        <w:t>k</w:t>
      </w:r>
      <w:r>
        <w:rPr>
          <w:spacing w:val="-2"/>
        </w:rPr>
        <w:t>l</w:t>
      </w:r>
      <w:r>
        <w:rPr>
          <w:spacing w:val="1"/>
        </w:rPr>
        <w:t>ii</w:t>
      </w:r>
      <w:r>
        <w:rPr>
          <w:spacing w:val="-3"/>
        </w:rPr>
        <w:t>n</w:t>
      </w:r>
      <w:r>
        <w:rPr>
          <w:spacing w:val="1"/>
        </w:rPr>
        <w:t>i</w:t>
      </w:r>
      <w:r>
        <w:rPr>
          <w:spacing w:val="-2"/>
        </w:rPr>
        <w:t>l</w:t>
      </w:r>
      <w:r>
        <w:rPr>
          <w:spacing w:val="1"/>
        </w:rPr>
        <w:t>i</w:t>
      </w:r>
      <w:r>
        <w:rPr>
          <w:spacing w:val="-2"/>
        </w:rPr>
        <w:t>s</w:t>
      </w:r>
      <w:r>
        <w:rPr>
          <w:spacing w:val="1"/>
        </w:rPr>
        <w:t>t</w:t>
      </w:r>
      <w:r>
        <w:t>es</w:t>
      </w:r>
      <w:r>
        <w:rPr>
          <w:spacing w:val="-2"/>
        </w:rPr>
        <w:t xml:space="preserve"> </w:t>
      </w:r>
      <w:r>
        <w:t>uu</w:t>
      </w:r>
      <w:r>
        <w:rPr>
          <w:spacing w:val="-2"/>
        </w:rPr>
        <w:t>r</w:t>
      </w:r>
      <w:r>
        <w:rPr>
          <w:spacing w:val="1"/>
        </w:rPr>
        <w:t>i</w:t>
      </w:r>
      <w:r>
        <w:t>n</w:t>
      </w:r>
      <w:r>
        <w:rPr>
          <w:spacing w:val="-3"/>
        </w:rPr>
        <w:t>g</w:t>
      </w:r>
      <w:r>
        <w:t>u</w:t>
      </w:r>
      <w:r>
        <w:rPr>
          <w:spacing w:val="1"/>
        </w:rPr>
        <w:t>t</w:t>
      </w:r>
      <w:r>
        <w:rPr>
          <w:spacing w:val="-3"/>
        </w:rPr>
        <w:t>e</w:t>
      </w:r>
      <w:r>
        <w:t xml:space="preserve">s </w:t>
      </w:r>
      <w:r>
        <w:rPr>
          <w:spacing w:val="-2"/>
        </w:rPr>
        <w:t>t</w:t>
      </w:r>
      <w:r>
        <w:t xml:space="preserve">õusnud </w:t>
      </w:r>
      <w:r>
        <w:rPr>
          <w:spacing w:val="-1"/>
        </w:rPr>
        <w:t>AL</w:t>
      </w:r>
      <w:r>
        <w:rPr>
          <w:spacing w:val="-4"/>
        </w:rPr>
        <w:t>A</w:t>
      </w:r>
      <w:r>
        <w:t>T</w:t>
      </w:r>
      <w:r>
        <w:rPr>
          <w:spacing w:val="2"/>
        </w:rPr>
        <w:t xml:space="preserve"> </w:t>
      </w:r>
      <w:r>
        <w:t>a</w:t>
      </w:r>
      <w:r>
        <w:rPr>
          <w:spacing w:val="-3"/>
        </w:rPr>
        <w:t>k</w:t>
      </w:r>
      <w:r>
        <w:rPr>
          <w:spacing w:val="1"/>
        </w:rPr>
        <w:t>t</w:t>
      </w:r>
      <w:r>
        <w:rPr>
          <w:spacing w:val="-2"/>
        </w:rPr>
        <w:t>i</w:t>
      </w:r>
      <w:r>
        <w:rPr>
          <w:spacing w:val="1"/>
        </w:rPr>
        <w:t>i</w:t>
      </w:r>
      <w:r>
        <w:rPr>
          <w:spacing w:val="-3"/>
        </w:rPr>
        <w:t>v</w:t>
      </w:r>
      <w:r>
        <w:t>suse</w:t>
      </w:r>
      <w:r>
        <w:rPr>
          <w:spacing w:val="-3"/>
        </w:rPr>
        <w:t>g</w:t>
      </w:r>
      <w:r>
        <w:t>a</w:t>
      </w:r>
      <w:r>
        <w:rPr>
          <w:spacing w:val="-2"/>
        </w:rPr>
        <w:t xml:space="preserve"> </w:t>
      </w:r>
      <w:r>
        <w:t>pa</w:t>
      </w:r>
      <w:r>
        <w:rPr>
          <w:spacing w:val="1"/>
        </w:rPr>
        <w:t>t</w:t>
      </w:r>
      <w:r>
        <w:rPr>
          <w:spacing w:val="-2"/>
        </w:rPr>
        <w:t>s</w:t>
      </w:r>
      <w:r>
        <w:rPr>
          <w:spacing w:val="1"/>
        </w:rPr>
        <w:t>i</w:t>
      </w:r>
      <w:r>
        <w:t>e</w:t>
      </w:r>
      <w:r>
        <w:rPr>
          <w:spacing w:val="-3"/>
        </w:rPr>
        <w:t>n</w:t>
      </w:r>
      <w:r>
        <w:t>d</w:t>
      </w:r>
      <w:r>
        <w:rPr>
          <w:spacing w:val="1"/>
        </w:rPr>
        <w:t>i</w:t>
      </w:r>
      <w:r>
        <w:t>d asü</w:t>
      </w:r>
      <w:r>
        <w:rPr>
          <w:spacing w:val="-4"/>
        </w:rPr>
        <w:t>m</w:t>
      </w:r>
      <w:r>
        <w:t>p</w:t>
      </w:r>
      <w:r>
        <w:rPr>
          <w:spacing w:val="1"/>
        </w:rPr>
        <w:t>t</w:t>
      </w:r>
      <w:r>
        <w:t>o</w:t>
      </w:r>
      <w:r>
        <w:rPr>
          <w:spacing w:val="-4"/>
        </w:rPr>
        <w:t>m</w:t>
      </w:r>
      <w:r>
        <w:t>aa</w:t>
      </w:r>
      <w:r>
        <w:rPr>
          <w:spacing w:val="1"/>
        </w:rPr>
        <w:t>ti</w:t>
      </w:r>
      <w:r>
        <w:rPr>
          <w:spacing w:val="-2"/>
        </w:rPr>
        <w:t>l</w:t>
      </w:r>
      <w:r>
        <w:rPr>
          <w:spacing w:val="1"/>
        </w:rPr>
        <w:t>i</w:t>
      </w:r>
      <w:r>
        <w:t>s</w:t>
      </w:r>
      <w:r>
        <w:rPr>
          <w:spacing w:val="-3"/>
        </w:rPr>
        <w:t>e</w:t>
      </w:r>
      <w:r>
        <w:t>d n</w:t>
      </w:r>
      <w:r>
        <w:rPr>
          <w:spacing w:val="-2"/>
        </w:rPr>
        <w:t>i</w:t>
      </w:r>
      <w:r>
        <w:t>ng</w:t>
      </w:r>
      <w:r>
        <w:rPr>
          <w:spacing w:val="-3"/>
        </w:rPr>
        <w:t xml:space="preserve"> </w:t>
      </w:r>
      <w:r>
        <w:t>en</w:t>
      </w:r>
      <w:r>
        <w:rPr>
          <w:spacing w:val="-3"/>
        </w:rPr>
        <w:t>a</w:t>
      </w:r>
      <w:r>
        <w:rPr>
          <w:spacing w:val="-4"/>
        </w:rPr>
        <w:t>m</w:t>
      </w:r>
      <w:r>
        <w:rPr>
          <w:spacing w:val="3"/>
        </w:rPr>
        <w:t>i</w:t>
      </w:r>
      <w:r>
        <w:rPr>
          <w:spacing w:val="-3"/>
        </w:rPr>
        <w:t>k</w:t>
      </w:r>
      <w:r>
        <w:t>ul</w:t>
      </w:r>
      <w:r>
        <w:rPr>
          <w:spacing w:val="-2"/>
        </w:rPr>
        <w:t xml:space="preserve"> </w:t>
      </w:r>
      <w:r>
        <w:rPr>
          <w:spacing w:val="3"/>
        </w:rPr>
        <w:t>j</w:t>
      </w:r>
      <w:r>
        <w:t>u</w:t>
      </w:r>
      <w:r>
        <w:rPr>
          <w:spacing w:val="-3"/>
        </w:rPr>
        <w:t>h</w:t>
      </w:r>
      <w:r>
        <w:rPr>
          <w:spacing w:val="1"/>
        </w:rPr>
        <w:t>t</w:t>
      </w:r>
      <w:r>
        <w:t>ud</w:t>
      </w:r>
      <w:r>
        <w:rPr>
          <w:spacing w:val="-3"/>
        </w:rPr>
        <w:t>e</w:t>
      </w:r>
      <w:r>
        <w:t>l</w:t>
      </w:r>
      <w:r>
        <w:rPr>
          <w:spacing w:val="1"/>
        </w:rPr>
        <w:t xml:space="preserve"> </w:t>
      </w:r>
      <w:r>
        <w:t>o</w:t>
      </w:r>
      <w:r>
        <w:rPr>
          <w:spacing w:val="-2"/>
        </w:rPr>
        <w:t>l</w:t>
      </w:r>
      <w:r>
        <w:t>i</w:t>
      </w:r>
      <w:r>
        <w:rPr>
          <w:spacing w:val="-2"/>
        </w:rPr>
        <w:t xml:space="preserve"> suurenemine</w:t>
      </w:r>
      <w:r>
        <w:t xml:space="preserve"> </w:t>
      </w:r>
      <w:r>
        <w:rPr>
          <w:spacing w:val="-4"/>
        </w:rPr>
        <w:t>m</w:t>
      </w:r>
      <w:r>
        <w:t>ööduv</w:t>
      </w:r>
      <w:r>
        <w:rPr>
          <w:spacing w:val="-3"/>
        </w:rPr>
        <w:t xml:space="preserve"> </w:t>
      </w:r>
      <w:r>
        <w:rPr>
          <w:spacing w:val="3"/>
        </w:rPr>
        <w:t>j</w:t>
      </w:r>
      <w:r>
        <w:t>a</w:t>
      </w:r>
      <w:r>
        <w:rPr>
          <w:spacing w:val="-2"/>
        </w:rPr>
        <w:t xml:space="preserve"> </w:t>
      </w:r>
      <w:r>
        <w:rPr>
          <w:spacing w:val="1"/>
        </w:rPr>
        <w:t>t</w:t>
      </w:r>
      <w:r>
        <w:rPr>
          <w:spacing w:val="-3"/>
        </w:rPr>
        <w:t>a</w:t>
      </w:r>
      <w:r>
        <w:t>andus</w:t>
      </w:r>
      <w:r>
        <w:rPr>
          <w:spacing w:val="-2"/>
        </w:rPr>
        <w:t xml:space="preserve"> </w:t>
      </w:r>
      <w:r>
        <w:t>ra</w:t>
      </w:r>
      <w:r>
        <w:rPr>
          <w:spacing w:val="-3"/>
        </w:rPr>
        <w:t>v</w:t>
      </w:r>
      <w:r>
        <w:t>i</w:t>
      </w:r>
      <w:r>
        <w:rPr>
          <w:spacing w:val="-2"/>
        </w:rPr>
        <w:t xml:space="preserve"> </w:t>
      </w:r>
      <w:r>
        <w:rPr>
          <w:spacing w:val="1"/>
        </w:rPr>
        <w:t>j</w:t>
      </w:r>
      <w:r>
        <w:t>ä</w:t>
      </w:r>
      <w:r>
        <w:rPr>
          <w:spacing w:val="1"/>
        </w:rPr>
        <w:t>t</w:t>
      </w:r>
      <w:r>
        <w:rPr>
          <w:spacing w:val="-3"/>
        </w:rPr>
        <w:t>k</w:t>
      </w:r>
      <w:r>
        <w:t>a</w:t>
      </w:r>
      <w:r>
        <w:rPr>
          <w:spacing w:val="-4"/>
        </w:rPr>
        <w:t>m</w:t>
      </w:r>
      <w:r>
        <w:rPr>
          <w:spacing w:val="1"/>
        </w:rPr>
        <w:t>i</w:t>
      </w:r>
      <w:r>
        <w:t>se</w:t>
      </w:r>
      <w:r>
        <w:rPr>
          <w:spacing w:val="1"/>
        </w:rPr>
        <w:t>l</w:t>
      </w:r>
      <w:r>
        <w:t>. T</w:t>
      </w:r>
      <w:r>
        <w:rPr>
          <w:spacing w:val="1"/>
        </w:rPr>
        <w:t xml:space="preserve">uruletulekujärgselt </w:t>
      </w:r>
      <w:r>
        <w:rPr>
          <w:spacing w:val="-3"/>
        </w:rPr>
        <w:t>o</w:t>
      </w:r>
      <w:r>
        <w:t xml:space="preserve">n adalimumabiga ravitavatel patsientidel siiski teatatud nii </w:t>
      </w:r>
      <w:r>
        <w:rPr>
          <w:spacing w:val="-4"/>
        </w:rPr>
        <w:t>m</w:t>
      </w:r>
      <w:r>
        <w:t>a</w:t>
      </w:r>
      <w:r>
        <w:rPr>
          <w:spacing w:val="-3"/>
        </w:rPr>
        <w:t>k</w:t>
      </w:r>
      <w:r>
        <w:t>sap</w:t>
      </w:r>
      <w:r>
        <w:rPr>
          <w:spacing w:val="-1"/>
        </w:rPr>
        <w:t>u</w:t>
      </w:r>
      <w:r>
        <w:t>udu</w:t>
      </w:r>
      <w:r>
        <w:rPr>
          <w:spacing w:val="-2"/>
        </w:rPr>
        <w:t>l</w:t>
      </w:r>
      <w:r>
        <w:rPr>
          <w:spacing w:val="1"/>
        </w:rPr>
        <w:t>i</w:t>
      </w:r>
      <w:r>
        <w:rPr>
          <w:spacing w:val="-3"/>
        </w:rPr>
        <w:t>k</w:t>
      </w:r>
      <w:r>
        <w:t>kuse</w:t>
      </w:r>
      <w:r>
        <w:rPr>
          <w:spacing w:val="-2"/>
        </w:rPr>
        <w:t>s</w:t>
      </w:r>
      <w:r>
        <w:t>t</w:t>
      </w:r>
      <w:r>
        <w:rPr>
          <w:spacing w:val="1"/>
        </w:rPr>
        <w:t xml:space="preserve"> </w:t>
      </w:r>
      <w:r>
        <w:rPr>
          <w:spacing w:val="-3"/>
        </w:rPr>
        <w:t>k</w:t>
      </w:r>
      <w:r>
        <w:t>ui</w:t>
      </w:r>
      <w:r>
        <w:rPr>
          <w:spacing w:val="1"/>
        </w:rPr>
        <w:t xml:space="preserve"> </w:t>
      </w:r>
      <w:r>
        <w:rPr>
          <w:spacing w:val="-3"/>
        </w:rPr>
        <w:t>k</w:t>
      </w:r>
      <w:r>
        <w:t xml:space="preserve">a </w:t>
      </w:r>
      <w:r>
        <w:rPr>
          <w:spacing w:val="-3"/>
        </w:rPr>
        <w:t>v</w:t>
      </w:r>
      <w:r>
        <w:t>ähem ras</w:t>
      </w:r>
      <w:r>
        <w:rPr>
          <w:spacing w:val="-3"/>
        </w:rPr>
        <w:t>k</w:t>
      </w:r>
      <w:r>
        <w:t>e</w:t>
      </w:r>
      <w:r>
        <w:rPr>
          <w:spacing w:val="1"/>
        </w:rPr>
        <w:t>t</w:t>
      </w:r>
      <w:r>
        <w:rPr>
          <w:spacing w:val="-3"/>
        </w:rPr>
        <w:t>e</w:t>
      </w:r>
      <w:r>
        <w:t>st</w:t>
      </w:r>
      <w:r>
        <w:rPr>
          <w:spacing w:val="1"/>
        </w:rPr>
        <w:t xml:space="preserve"> </w:t>
      </w:r>
      <w:r>
        <w:rPr>
          <w:spacing w:val="-4"/>
        </w:rPr>
        <w:t>m</w:t>
      </w:r>
      <w:r>
        <w:t>a</w:t>
      </w:r>
      <w:r>
        <w:rPr>
          <w:spacing w:val="-3"/>
        </w:rPr>
        <w:t>k</w:t>
      </w:r>
      <w:r>
        <w:t>safunktsiooni</w:t>
      </w:r>
      <w:r>
        <w:rPr>
          <w:spacing w:val="-2"/>
        </w:rPr>
        <w:t xml:space="preserve"> </w:t>
      </w:r>
      <w:r>
        <w:rPr>
          <w:spacing w:val="-1"/>
        </w:rPr>
        <w:t>h</w:t>
      </w:r>
      <w:r>
        <w:t>ä</w:t>
      </w:r>
      <w:r>
        <w:rPr>
          <w:spacing w:val="1"/>
        </w:rPr>
        <w:t>i</w:t>
      </w:r>
      <w:r>
        <w:rPr>
          <w:spacing w:val="-2"/>
        </w:rPr>
        <w:t>r</w:t>
      </w:r>
      <w:r>
        <w:t>e</w:t>
      </w:r>
      <w:r>
        <w:rPr>
          <w:spacing w:val="-2"/>
        </w:rPr>
        <w:t>t</w:t>
      </w:r>
      <w:r>
        <w:t>es</w:t>
      </w:r>
      <w:r>
        <w:rPr>
          <w:spacing w:val="-2"/>
        </w:rPr>
        <w:t>t</w:t>
      </w:r>
      <w:r>
        <w:t xml:space="preserve">, </w:t>
      </w:r>
      <w:r>
        <w:rPr>
          <w:spacing w:val="-4"/>
        </w:rPr>
        <w:t>m</w:t>
      </w:r>
      <w:r>
        <w:rPr>
          <w:spacing w:val="1"/>
        </w:rPr>
        <w:t>i</w:t>
      </w:r>
      <w:r>
        <w:t xml:space="preserve">s </w:t>
      </w:r>
      <w:r>
        <w:rPr>
          <w:spacing w:val="-3"/>
        </w:rPr>
        <w:t>v</w:t>
      </w:r>
      <w:r>
        <w:t>õ</w:t>
      </w:r>
      <w:r>
        <w:rPr>
          <w:spacing w:val="1"/>
        </w:rPr>
        <w:t>i</w:t>
      </w:r>
      <w:r>
        <w:rPr>
          <w:spacing w:val="-3"/>
        </w:rPr>
        <w:t>v</w:t>
      </w:r>
      <w:r>
        <w:t>ad ee</w:t>
      </w:r>
      <w:r>
        <w:rPr>
          <w:spacing w:val="1"/>
        </w:rPr>
        <w:t>l</w:t>
      </w:r>
      <w:r>
        <w:t>n</w:t>
      </w:r>
      <w:r>
        <w:rPr>
          <w:spacing w:val="-3"/>
        </w:rPr>
        <w:t>ed</w:t>
      </w:r>
      <w:r>
        <w:t xml:space="preserve">a </w:t>
      </w:r>
      <w:r>
        <w:rPr>
          <w:spacing w:val="-4"/>
        </w:rPr>
        <w:t>m</w:t>
      </w:r>
      <w:r>
        <w:t>a</w:t>
      </w:r>
      <w:r>
        <w:rPr>
          <w:spacing w:val="-3"/>
        </w:rPr>
        <w:t>k</w:t>
      </w:r>
      <w:r>
        <w:t>sapuudu</w:t>
      </w:r>
      <w:r>
        <w:rPr>
          <w:spacing w:val="1"/>
        </w:rPr>
        <w:t>li</w:t>
      </w:r>
      <w:r>
        <w:rPr>
          <w:spacing w:val="-3"/>
        </w:rPr>
        <w:t>kk</w:t>
      </w:r>
      <w:r>
        <w:t>use</w:t>
      </w:r>
      <w:r>
        <w:rPr>
          <w:spacing w:val="1"/>
        </w:rPr>
        <w:t>l</w:t>
      </w:r>
      <w:r>
        <w:t xml:space="preserve">e, </w:t>
      </w:r>
      <w:r>
        <w:rPr>
          <w:spacing w:val="-3"/>
        </w:rPr>
        <w:t>n</w:t>
      </w:r>
      <w:r>
        <w:t>t</w:t>
      </w:r>
      <w:r>
        <w:rPr>
          <w:spacing w:val="-2"/>
        </w:rPr>
        <w:t xml:space="preserve"> </w:t>
      </w:r>
      <w:r>
        <w:t>hepa</w:t>
      </w:r>
      <w:r>
        <w:rPr>
          <w:spacing w:val="-2"/>
        </w:rPr>
        <w:t>ti</w:t>
      </w:r>
      <w:r>
        <w:rPr>
          <w:spacing w:val="1"/>
        </w:rPr>
        <w:t>it</w:t>
      </w:r>
      <w:r>
        <w:t>,</w:t>
      </w:r>
      <w:r>
        <w:rPr>
          <w:spacing w:val="-3"/>
        </w:rPr>
        <w:t xml:space="preserve"> </w:t>
      </w:r>
      <w:r>
        <w:t>sh au</w:t>
      </w:r>
      <w:r>
        <w:rPr>
          <w:spacing w:val="1"/>
        </w:rPr>
        <w:t>t</w:t>
      </w:r>
      <w:r>
        <w:rPr>
          <w:spacing w:val="-3"/>
        </w:rPr>
        <w:t>o</w:t>
      </w:r>
      <w:r>
        <w:rPr>
          <w:spacing w:val="1"/>
        </w:rPr>
        <w:t>i</w:t>
      </w:r>
      <w:r>
        <w:rPr>
          <w:spacing w:val="-2"/>
        </w:rPr>
        <w:t>m</w:t>
      </w:r>
      <w:r>
        <w:rPr>
          <w:spacing w:val="-4"/>
        </w:rPr>
        <w:t>m</w:t>
      </w:r>
      <w:r>
        <w:t>uunhepa</w:t>
      </w:r>
      <w:r>
        <w:rPr>
          <w:spacing w:val="-2"/>
        </w:rPr>
        <w:t>t</w:t>
      </w:r>
      <w:r>
        <w:rPr>
          <w:spacing w:val="1"/>
        </w:rPr>
        <w:t>i</w:t>
      </w:r>
      <w:r>
        <w:rPr>
          <w:spacing w:val="-2"/>
        </w:rPr>
        <w:t>i</w:t>
      </w:r>
      <w:r>
        <w:rPr>
          <w:spacing w:val="1"/>
        </w:rPr>
        <w:t>t</w:t>
      </w:r>
      <w:r>
        <w:t>.</w:t>
      </w:r>
    </w:p>
    <w:p w14:paraId="755F0B6C" w14:textId="77777777" w:rsidR="00AA5725" w:rsidRDefault="00AA5725">
      <w:pPr>
        <w:kinsoku w:val="0"/>
        <w:overflowPunct w:val="0"/>
      </w:pPr>
    </w:p>
    <w:p w14:paraId="755F0B6D" w14:textId="77777777" w:rsidR="00AA5725" w:rsidRDefault="00B048EC">
      <w:pPr>
        <w:pStyle w:val="Heading3"/>
      </w:pPr>
      <w:r>
        <w:rPr>
          <w:spacing w:val="-1"/>
        </w:rPr>
        <w:t>S</w:t>
      </w:r>
      <w:r>
        <w:t>a</w:t>
      </w:r>
      <w:r>
        <w:rPr>
          <w:spacing w:val="-4"/>
        </w:rPr>
        <w:t>m</w:t>
      </w:r>
      <w:r>
        <w:t>aae</w:t>
      </w:r>
      <w:r>
        <w:rPr>
          <w:spacing w:val="-3"/>
        </w:rPr>
        <w:t>g</w:t>
      </w:r>
      <w:r>
        <w:t>ne ra</w:t>
      </w:r>
      <w:r>
        <w:rPr>
          <w:spacing w:val="-3"/>
        </w:rPr>
        <w:t>v</w:t>
      </w:r>
      <w:r>
        <w:t>i</w:t>
      </w:r>
      <w:r>
        <w:rPr>
          <w:spacing w:val="1"/>
        </w:rPr>
        <w:t xml:space="preserve"> </w:t>
      </w:r>
      <w:r>
        <w:t>as</w:t>
      </w:r>
      <w:r>
        <w:rPr>
          <w:spacing w:val="-3"/>
        </w:rPr>
        <w:t>a</w:t>
      </w:r>
      <w:r>
        <w:rPr>
          <w:spacing w:val="1"/>
        </w:rPr>
        <w:t>ti</w:t>
      </w:r>
      <w:r>
        <w:rPr>
          <w:spacing w:val="-3"/>
        </w:rPr>
        <w:t>o</w:t>
      </w:r>
      <w:r>
        <w:t>p</w:t>
      </w:r>
      <w:r>
        <w:rPr>
          <w:spacing w:val="-2"/>
        </w:rPr>
        <w:t>r</w:t>
      </w:r>
      <w:r>
        <w:rPr>
          <w:spacing w:val="1"/>
        </w:rPr>
        <w:t>ii</w:t>
      </w:r>
      <w:r>
        <w:rPr>
          <w:spacing w:val="-3"/>
        </w:rPr>
        <w:t>n</w:t>
      </w:r>
      <w:r>
        <w:rPr>
          <w:spacing w:val="-2"/>
        </w:rPr>
        <w:t>i</w:t>
      </w:r>
      <w:r>
        <w:rPr>
          <w:spacing w:val="1"/>
        </w:rPr>
        <w:t>/</w:t>
      </w:r>
      <w:r>
        <w:rPr>
          <w:spacing w:val="-1"/>
        </w:rPr>
        <w:t>6</w:t>
      </w:r>
      <w:r>
        <w:rPr>
          <w:spacing w:val="-2"/>
        </w:rPr>
        <w:t>-</w:t>
      </w:r>
      <w:r>
        <w:rPr>
          <w:spacing w:val="-4"/>
        </w:rPr>
        <w:t>m</w:t>
      </w:r>
      <w:r>
        <w:t>er</w:t>
      </w:r>
      <w:r>
        <w:rPr>
          <w:spacing w:val="-3"/>
        </w:rPr>
        <w:t>k</w:t>
      </w:r>
      <w:r>
        <w:t>ap</w:t>
      </w:r>
      <w:r>
        <w:rPr>
          <w:spacing w:val="1"/>
        </w:rPr>
        <w:t>t</w:t>
      </w:r>
      <w:r>
        <w:t>opur</w:t>
      </w:r>
      <w:r>
        <w:rPr>
          <w:spacing w:val="-2"/>
        </w:rPr>
        <w:t>i</w:t>
      </w:r>
      <w:r>
        <w:rPr>
          <w:spacing w:val="1"/>
        </w:rPr>
        <w:t>i</w:t>
      </w:r>
      <w:r>
        <w:rPr>
          <w:spacing w:val="-3"/>
        </w:rPr>
        <w:t>n</w:t>
      </w:r>
      <w:r>
        <w:rPr>
          <w:spacing w:val="1"/>
        </w:rPr>
        <w:t>i</w:t>
      </w:r>
      <w:r>
        <w:rPr>
          <w:spacing w:val="-3"/>
        </w:rPr>
        <w:t>g</w:t>
      </w:r>
      <w:r>
        <w:t>a</w:t>
      </w:r>
    </w:p>
    <w:p w14:paraId="755F0B6E" w14:textId="77777777" w:rsidR="00AA5725" w:rsidRDefault="00AA5725">
      <w:pPr>
        <w:kinsoku w:val="0"/>
        <w:overflowPunct w:val="0"/>
      </w:pPr>
    </w:p>
    <w:p w14:paraId="755F0B6F" w14:textId="77777777" w:rsidR="00AA5725" w:rsidRDefault="00B048EC">
      <w:r>
        <w:t>Crohni tõve uuringutes täiskasvanutel täheldati adalimumabi ja asatiopriini/6-merkaptopuriini kombinatsiooni korral pahaloomuliste ja raskete infektsioossete kõrvaltoimete suuremat esinemissagedust kui ainult adalimumabi manustamise korral.</w:t>
      </w:r>
    </w:p>
    <w:p w14:paraId="755F0B70" w14:textId="77777777" w:rsidR="00AA5725" w:rsidRDefault="00AA5725"/>
    <w:p w14:paraId="755F0B71" w14:textId="77777777" w:rsidR="00AA5725" w:rsidRDefault="00B048EC">
      <w:pPr>
        <w:keepNext/>
        <w:kinsoku w:val="0"/>
        <w:overflowPunct w:val="0"/>
        <w:jc w:val="both"/>
      </w:pPr>
      <w:r>
        <w:rPr>
          <w:spacing w:val="1"/>
          <w:u w:val="single"/>
        </w:rPr>
        <w:t>V</w:t>
      </w:r>
      <w:r>
        <w:rPr>
          <w:u w:val="single"/>
        </w:rPr>
        <w:t>õ</w:t>
      </w:r>
      <w:r>
        <w:rPr>
          <w:spacing w:val="1"/>
          <w:u w:val="single"/>
        </w:rPr>
        <w:t>i</w:t>
      </w:r>
      <w:r>
        <w:rPr>
          <w:spacing w:val="-4"/>
          <w:u w:val="single"/>
        </w:rPr>
        <w:t>m</w:t>
      </w:r>
      <w:r>
        <w:rPr>
          <w:u w:val="single"/>
        </w:rPr>
        <w:t>a</w:t>
      </w:r>
      <w:r>
        <w:rPr>
          <w:spacing w:val="-2"/>
          <w:u w:val="single"/>
        </w:rPr>
        <w:t>l</w:t>
      </w:r>
      <w:r>
        <w:rPr>
          <w:spacing w:val="1"/>
          <w:u w:val="single"/>
        </w:rPr>
        <w:t>i</w:t>
      </w:r>
      <w:r>
        <w:rPr>
          <w:spacing w:val="-3"/>
          <w:u w:val="single"/>
        </w:rPr>
        <w:t>k</w:t>
      </w:r>
      <w:r>
        <w:rPr>
          <w:u w:val="single"/>
        </w:rPr>
        <w:t>est</w:t>
      </w:r>
      <w:r>
        <w:rPr>
          <w:spacing w:val="1"/>
          <w:u w:val="single"/>
        </w:rPr>
        <w:t xml:space="preserve"> </w:t>
      </w:r>
      <w:r>
        <w:rPr>
          <w:spacing w:val="-3"/>
          <w:u w:val="single"/>
        </w:rPr>
        <w:t>k</w:t>
      </w:r>
      <w:r>
        <w:rPr>
          <w:u w:val="single"/>
        </w:rPr>
        <w:t>õr</w:t>
      </w:r>
      <w:r>
        <w:rPr>
          <w:spacing w:val="-3"/>
          <w:u w:val="single"/>
        </w:rPr>
        <w:t>v</w:t>
      </w:r>
      <w:r>
        <w:rPr>
          <w:u w:val="single"/>
        </w:rPr>
        <w:t>a</w:t>
      </w:r>
      <w:r>
        <w:rPr>
          <w:spacing w:val="1"/>
          <w:u w:val="single"/>
        </w:rPr>
        <w:t>lt</w:t>
      </w:r>
      <w:r>
        <w:rPr>
          <w:spacing w:val="-3"/>
          <w:u w:val="single"/>
        </w:rPr>
        <w:t>o</w:t>
      </w:r>
      <w:r>
        <w:rPr>
          <w:spacing w:val="1"/>
          <w:u w:val="single"/>
        </w:rPr>
        <w:t>i</w:t>
      </w:r>
      <w:r>
        <w:rPr>
          <w:spacing w:val="-4"/>
          <w:u w:val="single"/>
        </w:rPr>
        <w:t>m</w:t>
      </w:r>
      <w:r>
        <w:rPr>
          <w:u w:val="single"/>
        </w:rPr>
        <w:t>e</w:t>
      </w:r>
      <w:r>
        <w:rPr>
          <w:spacing w:val="1"/>
          <w:u w:val="single"/>
        </w:rPr>
        <w:t>t</w:t>
      </w:r>
      <w:r>
        <w:rPr>
          <w:u w:val="single"/>
        </w:rPr>
        <w:t>e</w:t>
      </w:r>
      <w:r>
        <w:rPr>
          <w:spacing w:val="-2"/>
          <w:u w:val="single"/>
        </w:rPr>
        <w:t>s</w:t>
      </w:r>
      <w:r>
        <w:rPr>
          <w:u w:val="single"/>
        </w:rPr>
        <w:t>t</w:t>
      </w:r>
      <w:r>
        <w:rPr>
          <w:spacing w:val="1"/>
          <w:u w:val="single"/>
        </w:rPr>
        <w:t xml:space="preserve"> t</w:t>
      </w:r>
      <w:r>
        <w:rPr>
          <w:spacing w:val="-3"/>
          <w:u w:val="single"/>
        </w:rPr>
        <w:t>e</w:t>
      </w:r>
      <w:r>
        <w:rPr>
          <w:u w:val="single"/>
        </w:rPr>
        <w:t>a</w:t>
      </w:r>
      <w:r>
        <w:rPr>
          <w:spacing w:val="1"/>
          <w:u w:val="single"/>
        </w:rPr>
        <w:t>t</w:t>
      </w:r>
      <w:r>
        <w:rPr>
          <w:u w:val="single"/>
        </w:rPr>
        <w:t>a</w:t>
      </w:r>
      <w:r>
        <w:rPr>
          <w:spacing w:val="-4"/>
          <w:u w:val="single"/>
        </w:rPr>
        <w:t>m</w:t>
      </w:r>
      <w:r>
        <w:rPr>
          <w:spacing w:val="1"/>
          <w:u w:val="single"/>
        </w:rPr>
        <w:t>i</w:t>
      </w:r>
      <w:r>
        <w:rPr>
          <w:u w:val="single"/>
        </w:rPr>
        <w:t>ne</w:t>
      </w:r>
    </w:p>
    <w:p w14:paraId="755F0B72" w14:textId="77777777" w:rsidR="00AA5725" w:rsidRDefault="00AA5725">
      <w:pPr>
        <w:keepNext/>
        <w:kinsoku w:val="0"/>
        <w:overflowPunct w:val="0"/>
      </w:pPr>
    </w:p>
    <w:p w14:paraId="755F0B73" w14:textId="77777777" w:rsidR="00AA5725" w:rsidRDefault="00B048EC">
      <w:pPr>
        <w:kinsoku w:val="0"/>
        <w:overflowPunct w:val="0"/>
        <w:jc w:val="both"/>
        <w:rPr>
          <w:color w:val="000000"/>
        </w:rPr>
      </w:pPr>
      <w:r>
        <w:rPr>
          <w:spacing w:val="-1"/>
        </w:rPr>
        <w:t>R</w:t>
      </w:r>
      <w:r>
        <w:t>a</w:t>
      </w:r>
      <w:r>
        <w:rPr>
          <w:spacing w:val="-3"/>
        </w:rPr>
        <w:t>v</w:t>
      </w:r>
      <w:r>
        <w:rPr>
          <w:spacing w:val="1"/>
        </w:rPr>
        <w:t>i</w:t>
      </w:r>
      <w:r>
        <w:rPr>
          <w:spacing w:val="-4"/>
        </w:rPr>
        <w:t>m</w:t>
      </w:r>
      <w:r>
        <w:t>i</w:t>
      </w:r>
      <w:r>
        <w:rPr>
          <w:spacing w:val="3"/>
        </w:rPr>
        <w:t xml:space="preserve"> </w:t>
      </w:r>
      <w:r>
        <w:rPr>
          <w:spacing w:val="-3"/>
        </w:rPr>
        <w:t>v</w:t>
      </w:r>
      <w:r>
        <w:t>õ</w:t>
      </w:r>
      <w:r>
        <w:rPr>
          <w:spacing w:val="1"/>
        </w:rPr>
        <w:t>i</w:t>
      </w:r>
      <w:r>
        <w:rPr>
          <w:spacing w:val="-4"/>
        </w:rPr>
        <w:t>m</w:t>
      </w:r>
      <w:r>
        <w:t>a</w:t>
      </w:r>
      <w:r>
        <w:rPr>
          <w:spacing w:val="1"/>
        </w:rPr>
        <w:t>li</w:t>
      </w:r>
      <w:r>
        <w:rPr>
          <w:spacing w:val="-3"/>
        </w:rPr>
        <w:t>k</w:t>
      </w:r>
      <w:r>
        <w:t>est</w:t>
      </w:r>
      <w:r>
        <w:rPr>
          <w:spacing w:val="1"/>
        </w:rPr>
        <w:t xml:space="preserve"> </w:t>
      </w:r>
      <w:r>
        <w:rPr>
          <w:spacing w:val="-3"/>
        </w:rPr>
        <w:t>k</w:t>
      </w:r>
      <w:r>
        <w:t>õr</w:t>
      </w:r>
      <w:r>
        <w:rPr>
          <w:spacing w:val="-3"/>
        </w:rPr>
        <w:t>v</w:t>
      </w:r>
      <w:r>
        <w:t>a</w:t>
      </w:r>
      <w:r>
        <w:rPr>
          <w:spacing w:val="1"/>
        </w:rPr>
        <w:t>l</w:t>
      </w:r>
      <w:r>
        <w:rPr>
          <w:spacing w:val="-2"/>
        </w:rPr>
        <w:t>t</w:t>
      </w:r>
      <w:r>
        <w:t>o</w:t>
      </w:r>
      <w:r>
        <w:rPr>
          <w:spacing w:val="1"/>
        </w:rPr>
        <w:t>i</w:t>
      </w:r>
      <w:r>
        <w:rPr>
          <w:spacing w:val="-4"/>
        </w:rPr>
        <w:t>m</w:t>
      </w:r>
      <w:r>
        <w:t>e</w:t>
      </w:r>
      <w:r>
        <w:rPr>
          <w:spacing w:val="1"/>
        </w:rPr>
        <w:t>t</w:t>
      </w:r>
      <w:r>
        <w:t>est</w:t>
      </w:r>
      <w:r>
        <w:rPr>
          <w:spacing w:val="-2"/>
        </w:rPr>
        <w:t xml:space="preserve"> </w:t>
      </w:r>
      <w:r>
        <w:rPr>
          <w:spacing w:val="-1"/>
        </w:rPr>
        <w:t>o</w:t>
      </w:r>
      <w:r>
        <w:t xml:space="preserve">n </w:t>
      </w:r>
      <w:r>
        <w:rPr>
          <w:spacing w:val="-3"/>
        </w:rPr>
        <w:t>o</w:t>
      </w:r>
      <w:r>
        <w:rPr>
          <w:spacing w:val="1"/>
        </w:rPr>
        <w:t>l</w:t>
      </w:r>
      <w:r>
        <w:t>u</w:t>
      </w:r>
      <w:r>
        <w:rPr>
          <w:spacing w:val="-2"/>
        </w:rPr>
        <w:t>l</w:t>
      </w:r>
      <w:r>
        <w:rPr>
          <w:spacing w:val="1"/>
        </w:rPr>
        <w:t>i</w:t>
      </w:r>
      <w:r>
        <w:t>ne</w:t>
      </w:r>
      <w:r>
        <w:rPr>
          <w:spacing w:val="-2"/>
        </w:rPr>
        <w:t xml:space="preserve"> </w:t>
      </w:r>
      <w:r>
        <w:rPr>
          <w:spacing w:val="1"/>
        </w:rPr>
        <w:t>t</w:t>
      </w:r>
      <w:r>
        <w:rPr>
          <w:spacing w:val="-3"/>
        </w:rPr>
        <w:t>e</w:t>
      </w:r>
      <w:r>
        <w:t>a</w:t>
      </w:r>
      <w:r>
        <w:rPr>
          <w:spacing w:val="1"/>
        </w:rPr>
        <w:t>t</w:t>
      </w:r>
      <w:r>
        <w:t>a</w:t>
      </w:r>
      <w:r>
        <w:rPr>
          <w:spacing w:val="-3"/>
        </w:rPr>
        <w:t>d</w:t>
      </w:r>
      <w:r>
        <w:t xml:space="preserve">a </w:t>
      </w:r>
      <w:r>
        <w:rPr>
          <w:spacing w:val="-3"/>
        </w:rPr>
        <w:t>k</w:t>
      </w:r>
      <w:r>
        <w:t>a pär</w:t>
      </w:r>
      <w:r>
        <w:rPr>
          <w:spacing w:val="-3"/>
        </w:rPr>
        <w:t>a</w:t>
      </w:r>
      <w:r>
        <w:t>st</w:t>
      </w:r>
      <w:r>
        <w:rPr>
          <w:spacing w:val="-2"/>
        </w:rPr>
        <w:t xml:space="preserve"> </w:t>
      </w:r>
      <w:r>
        <w:t>ra</w:t>
      </w:r>
      <w:r>
        <w:rPr>
          <w:spacing w:val="-3"/>
        </w:rPr>
        <w:t>v</w:t>
      </w:r>
      <w:r>
        <w:rPr>
          <w:spacing w:val="1"/>
        </w:rPr>
        <w:t>i</w:t>
      </w:r>
      <w:r>
        <w:rPr>
          <w:spacing w:val="-4"/>
        </w:rPr>
        <w:t>m</w:t>
      </w:r>
      <w:r>
        <w:t>i</w:t>
      </w:r>
      <w:r>
        <w:rPr>
          <w:spacing w:val="1"/>
        </w:rPr>
        <w:t xml:space="preserve"> </w:t>
      </w:r>
      <w:r>
        <w:rPr>
          <w:spacing w:val="-4"/>
        </w:rPr>
        <w:t>m</w:t>
      </w:r>
      <w:r>
        <w:t>ü</w:t>
      </w:r>
      <w:r>
        <w:rPr>
          <w:spacing w:val="2"/>
        </w:rPr>
        <w:t>ü</w:t>
      </w:r>
      <w:r>
        <w:rPr>
          <w:spacing w:val="-3"/>
        </w:rPr>
        <w:t>g</w:t>
      </w:r>
      <w:r>
        <w:rPr>
          <w:spacing w:val="1"/>
        </w:rPr>
        <w:t>il</w:t>
      </w:r>
      <w:r>
        <w:t>oa</w:t>
      </w:r>
      <w:r>
        <w:rPr>
          <w:spacing w:val="-2"/>
        </w:rPr>
        <w:t xml:space="preserve"> </w:t>
      </w:r>
      <w:r>
        <w:rPr>
          <w:spacing w:val="-3"/>
        </w:rPr>
        <w:t>v</w:t>
      </w:r>
      <w:r>
        <w:t>ä</w:t>
      </w:r>
      <w:r>
        <w:rPr>
          <w:spacing w:val="-2"/>
        </w:rPr>
        <w:t>l</w:t>
      </w:r>
      <w:r>
        <w:rPr>
          <w:spacing w:val="3"/>
        </w:rPr>
        <w:t>j</w:t>
      </w:r>
      <w:r>
        <w:t>a</w:t>
      </w:r>
      <w:r>
        <w:rPr>
          <w:spacing w:val="-2"/>
        </w:rPr>
        <w:t>s</w:t>
      </w:r>
      <w:r>
        <w:rPr>
          <w:spacing w:val="1"/>
        </w:rPr>
        <w:t>t</w:t>
      </w:r>
      <w:r>
        <w:t>a</w:t>
      </w:r>
      <w:r>
        <w:rPr>
          <w:spacing w:val="-4"/>
        </w:rPr>
        <w:t>m</w:t>
      </w:r>
      <w:r>
        <w:rPr>
          <w:spacing w:val="1"/>
        </w:rPr>
        <w:t>i</w:t>
      </w:r>
      <w:r>
        <w:t>s</w:t>
      </w:r>
      <w:r>
        <w:rPr>
          <w:spacing w:val="1"/>
        </w:rPr>
        <w:t>t</w:t>
      </w:r>
      <w:r>
        <w:t xml:space="preserve">. </w:t>
      </w:r>
      <w:r>
        <w:rPr>
          <w:spacing w:val="-3"/>
        </w:rPr>
        <w:t>S</w:t>
      </w:r>
      <w:r>
        <w:t xml:space="preserve">ee </w:t>
      </w:r>
      <w:r>
        <w:rPr>
          <w:spacing w:val="-3"/>
        </w:rPr>
        <w:t>v</w:t>
      </w:r>
      <w:r>
        <w:t>õ</w:t>
      </w:r>
      <w:r>
        <w:rPr>
          <w:spacing w:val="1"/>
        </w:rPr>
        <w:t>i</w:t>
      </w:r>
      <w:r>
        <w:rPr>
          <w:spacing w:val="-4"/>
        </w:rPr>
        <w:t>m</w:t>
      </w:r>
      <w:r>
        <w:t>a</w:t>
      </w:r>
      <w:r>
        <w:rPr>
          <w:spacing w:val="1"/>
        </w:rPr>
        <w:t>l</w:t>
      </w:r>
      <w:r>
        <w:t>dab</w:t>
      </w:r>
      <w:r>
        <w:rPr>
          <w:spacing w:val="-3"/>
        </w:rPr>
        <w:t xml:space="preserve"> </w:t>
      </w:r>
      <w:r>
        <w:rPr>
          <w:spacing w:val="3"/>
        </w:rPr>
        <w:t>j</w:t>
      </w:r>
      <w:r>
        <w:t>ä</w:t>
      </w:r>
      <w:r>
        <w:rPr>
          <w:spacing w:val="1"/>
        </w:rPr>
        <w:t>t</w:t>
      </w:r>
      <w:r>
        <w:rPr>
          <w:spacing w:val="-3"/>
        </w:rPr>
        <w:t>k</w:t>
      </w:r>
      <w:r>
        <w:t>u</w:t>
      </w:r>
      <w:r>
        <w:rPr>
          <w:spacing w:val="-3"/>
        </w:rPr>
        <w:t>v</w:t>
      </w:r>
      <w:r>
        <w:t>a</w:t>
      </w:r>
      <w:r>
        <w:rPr>
          <w:spacing w:val="1"/>
        </w:rPr>
        <w:t>l</w:t>
      </w:r>
      <w:r>
        <w:t>t</w:t>
      </w:r>
      <w:r>
        <w:rPr>
          <w:spacing w:val="-2"/>
        </w:rPr>
        <w:t xml:space="preserve"> </w:t>
      </w:r>
      <w:r>
        <w:t>h</w:t>
      </w:r>
      <w:r>
        <w:rPr>
          <w:spacing w:val="1"/>
        </w:rPr>
        <w:t>i</w:t>
      </w:r>
      <w:r>
        <w:t>n</w:t>
      </w:r>
      <w:r>
        <w:rPr>
          <w:spacing w:val="-3"/>
        </w:rPr>
        <w:t>n</w:t>
      </w:r>
      <w:r>
        <w:t>a</w:t>
      </w:r>
      <w:r>
        <w:rPr>
          <w:spacing w:val="-2"/>
        </w:rPr>
        <w:t>t</w:t>
      </w:r>
      <w:r>
        <w:t>a</w:t>
      </w:r>
      <w:r>
        <w:rPr>
          <w:spacing w:val="-2"/>
        </w:rPr>
        <w:t xml:space="preserve"> </w:t>
      </w:r>
      <w:r>
        <w:t>ra</w:t>
      </w:r>
      <w:r>
        <w:rPr>
          <w:spacing w:val="-3"/>
        </w:rPr>
        <w:t>v</w:t>
      </w:r>
      <w:r>
        <w:rPr>
          <w:spacing w:val="1"/>
        </w:rPr>
        <w:t>i</w:t>
      </w:r>
      <w:r>
        <w:rPr>
          <w:spacing w:val="-4"/>
        </w:rPr>
        <w:t>m</w:t>
      </w:r>
      <w:r>
        <w:t>i</w:t>
      </w:r>
      <w:r>
        <w:rPr>
          <w:spacing w:val="1"/>
        </w:rPr>
        <w:t xml:space="preserve"> </w:t>
      </w:r>
      <w:r>
        <w:rPr>
          <w:spacing w:val="-3"/>
        </w:rPr>
        <w:t>k</w:t>
      </w:r>
      <w:r>
        <w:t>asu</w:t>
      </w:r>
      <w:r>
        <w:rPr>
          <w:spacing w:val="1"/>
        </w:rPr>
        <w:t>/</w:t>
      </w:r>
      <w:r>
        <w:t>r</w:t>
      </w:r>
      <w:r>
        <w:rPr>
          <w:spacing w:val="-2"/>
        </w:rPr>
        <w:t>i</w:t>
      </w:r>
      <w:r>
        <w:t>s</w:t>
      </w:r>
      <w:r>
        <w:rPr>
          <w:spacing w:val="-3"/>
        </w:rPr>
        <w:t>k</w:t>
      </w:r>
      <w:r>
        <w:t>i</w:t>
      </w:r>
      <w:r>
        <w:rPr>
          <w:spacing w:val="1"/>
        </w:rPr>
        <w:t xml:space="preserve"> </w:t>
      </w:r>
      <w:r>
        <w:t>suh</w:t>
      </w:r>
      <w:r>
        <w:rPr>
          <w:spacing w:val="-3"/>
        </w:rPr>
        <w:t>e</w:t>
      </w:r>
      <w:r>
        <w:rPr>
          <w:spacing w:val="1"/>
        </w:rPr>
        <w:t>t</w:t>
      </w:r>
      <w:r>
        <w:t>.</w:t>
      </w:r>
      <w:r>
        <w:rPr>
          <w:spacing w:val="-3"/>
        </w:rPr>
        <w:t xml:space="preserve"> </w:t>
      </w:r>
      <w:r>
        <w:rPr>
          <w:spacing w:val="1"/>
        </w:rPr>
        <w:t>T</w:t>
      </w:r>
      <w:r>
        <w:rPr>
          <w:spacing w:val="-3"/>
        </w:rPr>
        <w:t>e</w:t>
      </w:r>
      <w:r>
        <w:t>r</w:t>
      </w:r>
      <w:r>
        <w:rPr>
          <w:spacing w:val="-3"/>
        </w:rPr>
        <w:t>v</w:t>
      </w:r>
      <w:r>
        <w:rPr>
          <w:spacing w:val="1"/>
        </w:rPr>
        <w:t>i</w:t>
      </w:r>
      <w:r>
        <w:t>sho</w:t>
      </w:r>
      <w:r>
        <w:rPr>
          <w:spacing w:val="-2"/>
        </w:rPr>
        <w:t>i</w:t>
      </w:r>
      <w:r>
        <w:t>u</w:t>
      </w:r>
      <w:r>
        <w:rPr>
          <w:spacing w:val="1"/>
        </w:rPr>
        <w:t>t</w:t>
      </w:r>
      <w:r>
        <w:t>ö</w:t>
      </w:r>
      <w:r>
        <w:rPr>
          <w:spacing w:val="-3"/>
        </w:rPr>
        <w:t>ö</w:t>
      </w:r>
      <w:r>
        <w:rPr>
          <w:spacing w:val="1"/>
        </w:rPr>
        <w:t>t</w:t>
      </w:r>
      <w:r>
        <w:rPr>
          <w:spacing w:val="-3"/>
        </w:rPr>
        <w:t>a</w:t>
      </w:r>
      <w:r>
        <w:rPr>
          <w:spacing w:val="1"/>
        </w:rPr>
        <w:t>j</w:t>
      </w:r>
      <w:r>
        <w:rPr>
          <w:spacing w:val="-3"/>
        </w:rPr>
        <w:t>a</w:t>
      </w:r>
      <w:r>
        <w:rPr>
          <w:spacing w:val="1"/>
        </w:rPr>
        <w:t>t</w:t>
      </w:r>
      <w:r>
        <w:t>el</w:t>
      </w:r>
      <w:r>
        <w:rPr>
          <w:spacing w:val="-2"/>
        </w:rPr>
        <w:t xml:space="preserve"> </w:t>
      </w:r>
      <w:r>
        <w:t>p</w:t>
      </w:r>
      <w:r>
        <w:rPr>
          <w:spacing w:val="-3"/>
        </w:rPr>
        <w:t>a</w:t>
      </w:r>
      <w:r>
        <w:rPr>
          <w:spacing w:val="1"/>
        </w:rPr>
        <w:t>l</w:t>
      </w:r>
      <w:r>
        <w:t>u</w:t>
      </w:r>
      <w:r>
        <w:rPr>
          <w:spacing w:val="-2"/>
        </w:rPr>
        <w:t>t</w:t>
      </w:r>
      <w:r>
        <w:t>a</w:t>
      </w:r>
      <w:r>
        <w:rPr>
          <w:spacing w:val="-3"/>
        </w:rPr>
        <w:t>k</w:t>
      </w:r>
      <w:r>
        <w:t xml:space="preserve">se </w:t>
      </w:r>
      <w:r>
        <w:rPr>
          <w:spacing w:val="-3"/>
        </w:rPr>
        <w:t>k</w:t>
      </w:r>
      <w:r>
        <w:t>õ</w:t>
      </w:r>
      <w:r>
        <w:rPr>
          <w:spacing w:val="1"/>
        </w:rPr>
        <w:t>i</w:t>
      </w:r>
      <w:r>
        <w:rPr>
          <w:spacing w:val="-3"/>
        </w:rPr>
        <w:t>g</w:t>
      </w:r>
      <w:r>
        <w:rPr>
          <w:spacing w:val="1"/>
        </w:rPr>
        <w:t>i</w:t>
      </w:r>
      <w:r>
        <w:rPr>
          <w:spacing w:val="-2"/>
        </w:rPr>
        <w:t>s</w:t>
      </w:r>
      <w:r>
        <w:t xml:space="preserve">t </w:t>
      </w:r>
      <w:r>
        <w:rPr>
          <w:spacing w:val="-3"/>
        </w:rPr>
        <w:t>v</w:t>
      </w:r>
      <w:r>
        <w:t>õ</w:t>
      </w:r>
      <w:r>
        <w:rPr>
          <w:spacing w:val="1"/>
        </w:rPr>
        <w:t>i</w:t>
      </w:r>
      <w:r>
        <w:rPr>
          <w:spacing w:val="-4"/>
        </w:rPr>
        <w:t>m</w:t>
      </w:r>
      <w:r>
        <w:t>a</w:t>
      </w:r>
      <w:r>
        <w:rPr>
          <w:spacing w:val="1"/>
        </w:rPr>
        <w:t>li</w:t>
      </w:r>
      <w:r>
        <w:rPr>
          <w:spacing w:val="-3"/>
        </w:rPr>
        <w:t>k</w:t>
      </w:r>
      <w:r>
        <w:t>est</w:t>
      </w:r>
      <w:r>
        <w:rPr>
          <w:spacing w:val="1"/>
        </w:rPr>
        <w:t xml:space="preserve"> </w:t>
      </w:r>
      <w:r>
        <w:rPr>
          <w:spacing w:val="-3"/>
        </w:rPr>
        <w:t>k</w:t>
      </w:r>
      <w:r>
        <w:t>õr</w:t>
      </w:r>
      <w:r>
        <w:rPr>
          <w:spacing w:val="-3"/>
        </w:rPr>
        <w:t>v</w:t>
      </w:r>
      <w:r>
        <w:t>a</w:t>
      </w:r>
      <w:r>
        <w:rPr>
          <w:spacing w:val="1"/>
        </w:rPr>
        <w:t>lt</w:t>
      </w:r>
      <w:r>
        <w:t>o</w:t>
      </w:r>
      <w:r>
        <w:rPr>
          <w:spacing w:val="1"/>
        </w:rPr>
        <w:t>i</w:t>
      </w:r>
      <w:r>
        <w:rPr>
          <w:spacing w:val="-4"/>
        </w:rPr>
        <w:t>m</w:t>
      </w:r>
      <w:r>
        <w:t>e</w:t>
      </w:r>
      <w:r>
        <w:rPr>
          <w:spacing w:val="1"/>
        </w:rPr>
        <w:t>t</w:t>
      </w:r>
      <w:r>
        <w:rPr>
          <w:spacing w:val="-3"/>
        </w:rPr>
        <w:t>e</w:t>
      </w:r>
      <w:r>
        <w:t>st teatada</w:t>
      </w:r>
      <w:r>
        <w:rPr>
          <w:spacing w:val="-2"/>
        </w:rPr>
        <w:t xml:space="preserve"> </w:t>
      </w:r>
      <w:r>
        <w:rPr>
          <w:highlight w:val="lightGray"/>
        </w:rPr>
        <w:t xml:space="preserve">riikliku teavitamissüsteemi, mis on loetletud </w:t>
      </w:r>
      <w:hyperlink r:id="rId11">
        <w:r>
          <w:rPr>
            <w:rStyle w:val="Hyperlink"/>
            <w:highlight w:val="lightGray"/>
          </w:rPr>
          <w:t>V lisas</w:t>
        </w:r>
      </w:hyperlink>
      <w:r>
        <w:rPr>
          <w:color w:val="000000"/>
        </w:rPr>
        <w:t>,</w:t>
      </w:r>
      <w:r>
        <w:rPr>
          <w:color w:val="000000"/>
          <w:spacing w:val="-4"/>
        </w:rPr>
        <w:t xml:space="preserve"> </w:t>
      </w:r>
      <w:r>
        <w:rPr>
          <w:color w:val="000000"/>
          <w:spacing w:val="-3"/>
        </w:rPr>
        <w:t>k</w:t>
      </w:r>
      <w:r>
        <w:rPr>
          <w:color w:val="000000"/>
        </w:rPr>
        <w:t>audu.</w:t>
      </w:r>
    </w:p>
    <w:p w14:paraId="755F0B74" w14:textId="77777777" w:rsidR="00AA5725" w:rsidRDefault="00AA5725">
      <w:pPr>
        <w:kinsoku w:val="0"/>
        <w:overflowPunct w:val="0"/>
      </w:pPr>
    </w:p>
    <w:p w14:paraId="755F0B75" w14:textId="77777777" w:rsidR="00AA5725" w:rsidRDefault="00B048EC">
      <w:pPr>
        <w:pStyle w:val="Heading2"/>
      </w:pPr>
      <w:r>
        <w:t>4.9</w:t>
      </w:r>
      <w:r>
        <w:tab/>
        <w:t>Ü</w:t>
      </w:r>
      <w:r>
        <w:rPr>
          <w:spacing w:val="1"/>
        </w:rPr>
        <w:t>l</w:t>
      </w:r>
      <w:r>
        <w:t>eannu</w:t>
      </w:r>
      <w:r>
        <w:rPr>
          <w:spacing w:val="-2"/>
        </w:rPr>
        <w:t>s</w:t>
      </w:r>
      <w:r>
        <w:t>ta</w:t>
      </w:r>
      <w:r>
        <w:rPr>
          <w:spacing w:val="-2"/>
        </w:rPr>
        <w:t>m</w:t>
      </w:r>
      <w:r>
        <w:rPr>
          <w:spacing w:val="1"/>
        </w:rPr>
        <w:t>i</w:t>
      </w:r>
      <w:r>
        <w:t>ne</w:t>
      </w:r>
    </w:p>
    <w:p w14:paraId="755F0B76" w14:textId="77777777" w:rsidR="00AA5725" w:rsidRDefault="00AA5725">
      <w:pPr>
        <w:kinsoku w:val="0"/>
        <w:overflowPunct w:val="0"/>
      </w:pPr>
    </w:p>
    <w:p w14:paraId="755F0B77" w14:textId="77777777" w:rsidR="00AA5725" w:rsidRDefault="00B048EC">
      <w:r>
        <w:t>Kliinilistes uuringutes ei täheldatud annust piiravat toksilisust. Suurim uuritud annus on olnud korduvalt veeni manustatud 10 mg/kg, mis on ligikaudu 15-kordne soovitatav annus.</w:t>
      </w:r>
    </w:p>
    <w:p w14:paraId="755F0B78" w14:textId="77777777" w:rsidR="00AA5725" w:rsidRDefault="00AA5725"/>
    <w:p w14:paraId="755F0B79" w14:textId="77777777" w:rsidR="00AA5725" w:rsidRDefault="00AA5725"/>
    <w:p w14:paraId="755F0B7A" w14:textId="77777777" w:rsidR="00AA5725" w:rsidRDefault="00B048EC">
      <w:pPr>
        <w:pStyle w:val="Heading1"/>
        <w:rPr>
          <w:b w:val="0"/>
          <w:bCs w:val="0"/>
        </w:rPr>
      </w:pPr>
      <w:r>
        <w:rPr>
          <w:spacing w:val="1"/>
        </w:rPr>
        <w:t>5.</w:t>
      </w:r>
      <w:r>
        <w:rPr>
          <w:spacing w:val="1"/>
        </w:rPr>
        <w:tab/>
        <w:t>F</w:t>
      </w:r>
      <w:r>
        <w:rPr>
          <w:spacing w:val="-2"/>
        </w:rPr>
        <w:t>AR</w:t>
      </w:r>
      <w:r>
        <w:t>M</w:t>
      </w:r>
      <w:r>
        <w:rPr>
          <w:spacing w:val="-4"/>
        </w:rPr>
        <w:t>A</w:t>
      </w:r>
      <w:r>
        <w:rPr>
          <w:spacing w:val="1"/>
        </w:rPr>
        <w:t>KO</w:t>
      </w:r>
      <w:r>
        <w:rPr>
          <w:spacing w:val="-4"/>
        </w:rPr>
        <w:t>L</w:t>
      </w:r>
      <w:r>
        <w:rPr>
          <w:spacing w:val="1"/>
        </w:rPr>
        <w:t>OO</w:t>
      </w:r>
      <w:r>
        <w:rPr>
          <w:spacing w:val="-4"/>
        </w:rPr>
        <w:t>G</w:t>
      </w:r>
      <w:r>
        <w:t>I</w:t>
      </w:r>
      <w:r>
        <w:rPr>
          <w:spacing w:val="-1"/>
        </w:rPr>
        <w:t>L</w:t>
      </w:r>
      <w:r>
        <w:t>I</w:t>
      </w:r>
      <w:r>
        <w:rPr>
          <w:spacing w:val="-1"/>
        </w:rPr>
        <w:t>S</w:t>
      </w:r>
      <w:r>
        <w:rPr>
          <w:spacing w:val="-4"/>
        </w:rPr>
        <w:t>E</w:t>
      </w:r>
      <w:r>
        <w:t>D</w:t>
      </w:r>
      <w:r>
        <w:rPr>
          <w:spacing w:val="-1"/>
        </w:rPr>
        <w:t xml:space="preserve"> </w:t>
      </w:r>
      <w:r>
        <w:rPr>
          <w:spacing w:val="1"/>
        </w:rPr>
        <w:t>O</w:t>
      </w:r>
      <w:r>
        <w:t>M</w:t>
      </w:r>
      <w:r>
        <w:rPr>
          <w:spacing w:val="-2"/>
        </w:rPr>
        <w:t>ADU</w:t>
      </w:r>
      <w:r>
        <w:rPr>
          <w:spacing w:val="-1"/>
        </w:rPr>
        <w:t>SE</w:t>
      </w:r>
      <w:r>
        <w:t>D</w:t>
      </w:r>
    </w:p>
    <w:p w14:paraId="755F0B7B" w14:textId="77777777" w:rsidR="00AA5725" w:rsidRDefault="00AA5725">
      <w:pPr>
        <w:keepNext/>
        <w:kinsoku w:val="0"/>
        <w:overflowPunct w:val="0"/>
      </w:pPr>
    </w:p>
    <w:p w14:paraId="755F0B7C" w14:textId="77777777" w:rsidR="00AA5725" w:rsidRDefault="00B048EC">
      <w:pPr>
        <w:pStyle w:val="Heading2"/>
      </w:pPr>
      <w:r>
        <w:rPr>
          <w:spacing w:val="1"/>
        </w:rPr>
        <w:t>5.1</w:t>
      </w:r>
      <w:r>
        <w:rPr>
          <w:spacing w:val="1"/>
        </w:rPr>
        <w:tab/>
        <w:t>F</w:t>
      </w:r>
      <w:r>
        <w:t>a</w:t>
      </w:r>
      <w:r>
        <w:rPr>
          <w:spacing w:val="-3"/>
        </w:rPr>
        <w:t>r</w:t>
      </w:r>
      <w:r>
        <w:t>ma</w:t>
      </w:r>
      <w:r>
        <w:rPr>
          <w:spacing w:val="-1"/>
        </w:rPr>
        <w:t>k</w:t>
      </w:r>
      <w:r>
        <w:t>o</w:t>
      </w:r>
      <w:r>
        <w:rPr>
          <w:spacing w:val="-1"/>
        </w:rPr>
        <w:t>dü</w:t>
      </w:r>
      <w:r>
        <w:rPr>
          <w:spacing w:val="-3"/>
        </w:rPr>
        <w:t>n</w:t>
      </w:r>
      <w:r>
        <w:t>aa</w:t>
      </w:r>
      <w:r>
        <w:rPr>
          <w:spacing w:val="-2"/>
        </w:rPr>
        <w:t>mi</w:t>
      </w:r>
      <w:r>
        <w:rPr>
          <w:spacing w:val="1"/>
        </w:rPr>
        <w:t>li</w:t>
      </w:r>
      <w:r>
        <w:rPr>
          <w:spacing w:val="-2"/>
        </w:rPr>
        <w:t>s</w:t>
      </w:r>
      <w:r>
        <w:t>ed</w:t>
      </w:r>
      <w:r>
        <w:rPr>
          <w:spacing w:val="-1"/>
        </w:rPr>
        <w:t xml:space="preserve"> </w:t>
      </w:r>
      <w:r>
        <w:rPr>
          <w:spacing w:val="-3"/>
        </w:rPr>
        <w:t>o</w:t>
      </w:r>
      <w:r>
        <w:t>ma</w:t>
      </w:r>
      <w:r>
        <w:rPr>
          <w:spacing w:val="-1"/>
        </w:rPr>
        <w:t>du</w:t>
      </w:r>
      <w:r>
        <w:t>sed</w:t>
      </w:r>
    </w:p>
    <w:p w14:paraId="755F0B7D" w14:textId="77777777" w:rsidR="00AA5725" w:rsidRDefault="00AA5725">
      <w:pPr>
        <w:kinsoku w:val="0"/>
        <w:overflowPunct w:val="0"/>
      </w:pPr>
    </w:p>
    <w:p w14:paraId="755F0B7E" w14:textId="77777777" w:rsidR="00AA5725" w:rsidRDefault="00B048EC">
      <w:pPr>
        <w:kinsoku w:val="0"/>
        <w:overflowPunct w:val="0"/>
      </w:pPr>
      <w:r>
        <w:rPr>
          <w:spacing w:val="-1"/>
        </w:rPr>
        <w:t>F</w:t>
      </w:r>
      <w:r>
        <w:t>ar</w:t>
      </w:r>
      <w:r>
        <w:rPr>
          <w:spacing w:val="-4"/>
        </w:rPr>
        <w:t>m</w:t>
      </w:r>
      <w:r>
        <w:t>a</w:t>
      </w:r>
      <w:r>
        <w:rPr>
          <w:spacing w:val="-3"/>
        </w:rPr>
        <w:t>k</w:t>
      </w:r>
      <w:r>
        <w:t>o</w:t>
      </w:r>
      <w:r>
        <w:rPr>
          <w:spacing w:val="1"/>
        </w:rPr>
        <w:t>t</w:t>
      </w:r>
      <w:r>
        <w:t>erape</w:t>
      </w:r>
      <w:r>
        <w:rPr>
          <w:spacing w:val="-3"/>
        </w:rPr>
        <w:t>u</w:t>
      </w:r>
      <w:r>
        <w:rPr>
          <w:spacing w:val="1"/>
        </w:rPr>
        <w:t>t</w:t>
      </w:r>
      <w:r>
        <w:rPr>
          <w:spacing w:val="-2"/>
        </w:rPr>
        <w:t>il</w:t>
      </w:r>
      <w:r>
        <w:rPr>
          <w:spacing w:val="1"/>
        </w:rPr>
        <w:t>i</w:t>
      </w:r>
      <w:r>
        <w:t>ne</w:t>
      </w:r>
      <w:r>
        <w:rPr>
          <w:spacing w:val="-2"/>
        </w:rPr>
        <w:t xml:space="preserve"> </w:t>
      </w:r>
      <w:r>
        <w:t>rüh</w:t>
      </w:r>
      <w:r>
        <w:rPr>
          <w:spacing w:val="-4"/>
        </w:rPr>
        <w:t>m</w:t>
      </w:r>
      <w:r>
        <w:t>:</w:t>
      </w:r>
      <w:r>
        <w:rPr>
          <w:spacing w:val="1"/>
        </w:rPr>
        <w:t xml:space="preserve"> i</w:t>
      </w:r>
      <w:r>
        <w:rPr>
          <w:spacing w:val="-4"/>
        </w:rPr>
        <w:t>mm</w:t>
      </w:r>
      <w:r>
        <w:t>unosupress</w:t>
      </w:r>
      <w:r>
        <w:rPr>
          <w:spacing w:val="-3"/>
        </w:rPr>
        <w:t>a</w:t>
      </w:r>
      <w:r>
        <w:t>ndi</w:t>
      </w:r>
      <w:r>
        <w:rPr>
          <w:spacing w:val="-3"/>
        </w:rPr>
        <w:t>d</w:t>
      </w:r>
      <w:r>
        <w:t xml:space="preserve">, </w:t>
      </w:r>
      <w:r>
        <w:rPr>
          <w:spacing w:val="1"/>
        </w:rPr>
        <w:t>t</w:t>
      </w:r>
      <w:r>
        <w:t>u</w:t>
      </w:r>
      <w:r>
        <w:rPr>
          <w:spacing w:val="-3"/>
        </w:rPr>
        <w:t>u</w:t>
      </w:r>
      <w:r>
        <w:rPr>
          <w:spacing w:val="-4"/>
        </w:rPr>
        <w:t>m</w:t>
      </w:r>
      <w:r>
        <w:t>or</w:t>
      </w:r>
      <w:r>
        <w:rPr>
          <w:spacing w:val="1"/>
        </w:rPr>
        <w:t>i</w:t>
      </w:r>
      <w:r>
        <w:t>ne</w:t>
      </w:r>
      <w:r>
        <w:rPr>
          <w:spacing w:val="-3"/>
        </w:rPr>
        <w:t>k</w:t>
      </w:r>
      <w:r>
        <w:t>roos</w:t>
      </w:r>
      <w:r>
        <w:rPr>
          <w:spacing w:val="-2"/>
        </w:rPr>
        <w:t>i</w:t>
      </w:r>
      <w:r>
        <w:t>fa</w:t>
      </w:r>
      <w:r>
        <w:rPr>
          <w:spacing w:val="-3"/>
        </w:rPr>
        <w:t>k</w:t>
      </w:r>
      <w:r>
        <w:rPr>
          <w:spacing w:val="1"/>
        </w:rPr>
        <w:t>t</w:t>
      </w:r>
      <w:r>
        <w:t>o</w:t>
      </w:r>
      <w:r>
        <w:rPr>
          <w:spacing w:val="-2"/>
        </w:rPr>
        <w:t>r</w:t>
      </w:r>
      <w:r>
        <w:t>i</w:t>
      </w:r>
      <w:r>
        <w:rPr>
          <w:spacing w:val="1"/>
        </w:rPr>
        <w:t xml:space="preserve"> </w:t>
      </w:r>
      <w:r>
        <w:rPr>
          <w:spacing w:val="-3"/>
        </w:rPr>
        <w:t>a</w:t>
      </w:r>
      <w:r>
        <w:rPr>
          <w:spacing w:val="1"/>
        </w:rPr>
        <w:t>l</w:t>
      </w:r>
      <w:r>
        <w:t>fa</w:t>
      </w:r>
      <w:r>
        <w:rPr>
          <w:spacing w:val="-2"/>
        </w:rPr>
        <w:t xml:space="preserve"> (</w:t>
      </w:r>
      <w:r>
        <w:rPr>
          <w:spacing w:val="-1"/>
        </w:rPr>
        <w:t>TN</w:t>
      </w:r>
      <w:r>
        <w:rPr>
          <w:spacing w:val="2"/>
        </w:rPr>
        <w:t>F</w:t>
      </w:r>
      <w:r>
        <w:rPr>
          <w:spacing w:val="-4"/>
        </w:rPr>
        <w:t>-</w:t>
      </w:r>
      <w:r>
        <w:rPr>
          <w:spacing w:val="-1"/>
        </w:rPr>
        <w:t>α</w:t>
      </w:r>
      <w:r>
        <w:t>)</w:t>
      </w:r>
      <w:r>
        <w:rPr>
          <w:spacing w:val="1"/>
        </w:rPr>
        <w:t xml:space="preserve"> i</w:t>
      </w:r>
      <w:r>
        <w:t>nh</w:t>
      </w:r>
      <w:r>
        <w:rPr>
          <w:spacing w:val="1"/>
        </w:rPr>
        <w:t>i</w:t>
      </w:r>
      <w:r>
        <w:rPr>
          <w:spacing w:val="-3"/>
        </w:rPr>
        <w:t>b</w:t>
      </w:r>
      <w:r>
        <w:rPr>
          <w:spacing w:val="1"/>
        </w:rPr>
        <w:t>i</w:t>
      </w:r>
      <w:r>
        <w:rPr>
          <w:spacing w:val="-2"/>
        </w:rPr>
        <w:t>i</w:t>
      </w:r>
      <w:r>
        <w:rPr>
          <w:spacing w:val="1"/>
        </w:rPr>
        <w:t>t</w:t>
      </w:r>
      <w:r>
        <w:rPr>
          <w:spacing w:val="-3"/>
        </w:rPr>
        <w:t>o</w:t>
      </w:r>
      <w:r>
        <w:t>r</w:t>
      </w:r>
      <w:r>
        <w:rPr>
          <w:spacing w:val="1"/>
        </w:rPr>
        <w:t>i</w:t>
      </w:r>
      <w:r>
        <w:t xml:space="preserve">d, </w:t>
      </w:r>
      <w:r>
        <w:rPr>
          <w:spacing w:val="-2"/>
        </w:rPr>
        <w:t>A</w:t>
      </w:r>
      <w:r>
        <w:rPr>
          <w:spacing w:val="1"/>
        </w:rPr>
        <w:t>T</w:t>
      </w:r>
      <w:r>
        <w:rPr>
          <w:spacing w:val="-1"/>
        </w:rPr>
        <w:t>C</w:t>
      </w:r>
      <w:r>
        <w:rPr>
          <w:spacing w:val="-2"/>
        </w:rPr>
        <w:t>-</w:t>
      </w:r>
      <w:r>
        <w:rPr>
          <w:spacing w:val="-3"/>
        </w:rPr>
        <w:t>k</w:t>
      </w:r>
      <w:r>
        <w:t>ood:</w:t>
      </w:r>
      <w:r>
        <w:rPr>
          <w:spacing w:val="1"/>
        </w:rPr>
        <w:t xml:space="preserve"> </w:t>
      </w:r>
      <w:r>
        <w:rPr>
          <w:spacing w:val="-1"/>
        </w:rPr>
        <w:t>L</w:t>
      </w:r>
      <w:r>
        <w:t>04</w:t>
      </w:r>
      <w:r>
        <w:rPr>
          <w:spacing w:val="-1"/>
        </w:rPr>
        <w:t>AB</w:t>
      </w:r>
      <w:r>
        <w:t>04</w:t>
      </w:r>
    </w:p>
    <w:p w14:paraId="755F0B7F" w14:textId="77777777" w:rsidR="00AA5725" w:rsidRDefault="00AA5725">
      <w:pPr>
        <w:kinsoku w:val="0"/>
        <w:overflowPunct w:val="0"/>
      </w:pPr>
    </w:p>
    <w:p w14:paraId="755F0B80" w14:textId="77777777" w:rsidR="00AA5725" w:rsidRDefault="00B048EC">
      <w:pPr>
        <w:kinsoku w:val="0"/>
        <w:overflowPunct w:val="0"/>
        <w:rPr>
          <w:szCs w:val="22"/>
        </w:rPr>
      </w:pPr>
      <w:r>
        <w:rPr>
          <w:szCs w:val="22"/>
        </w:rPr>
        <w:t xml:space="preserve">AMGEVITA on bioloogiliselt sarnane ravim. Detailne info on saadaval Euroopa Ravimiameti kodulehel: </w:t>
      </w:r>
      <w:hyperlink r:id="rId12" w:history="1">
        <w:r>
          <w:rPr>
            <w:rStyle w:val="Hyperlink"/>
            <w:szCs w:val="22"/>
          </w:rPr>
          <w:t>http://www.ema.europa.eu</w:t>
        </w:r>
      </w:hyperlink>
      <w:r>
        <w:rPr>
          <w:rStyle w:val="Hyperlink"/>
          <w:color w:val="auto"/>
          <w:szCs w:val="22"/>
          <w:u w:val="none"/>
        </w:rPr>
        <w:t>.</w:t>
      </w:r>
    </w:p>
    <w:p w14:paraId="755F0B81" w14:textId="77777777" w:rsidR="00AA5725" w:rsidRDefault="00AA5725">
      <w:pPr>
        <w:kinsoku w:val="0"/>
        <w:overflowPunct w:val="0"/>
        <w:rPr>
          <w:szCs w:val="22"/>
        </w:rPr>
      </w:pPr>
    </w:p>
    <w:p w14:paraId="755F0B82" w14:textId="77777777" w:rsidR="00AA5725" w:rsidRDefault="00B048EC">
      <w:pPr>
        <w:pStyle w:val="Heading3"/>
      </w:pPr>
      <w:r>
        <w:rPr>
          <w:spacing w:val="1"/>
        </w:rPr>
        <w:t>T</w:t>
      </w:r>
      <w:r>
        <w:rPr>
          <w:spacing w:val="-3"/>
        </w:rPr>
        <w:t>o</w:t>
      </w:r>
      <w:r>
        <w:rPr>
          <w:spacing w:val="1"/>
        </w:rPr>
        <w:t>i</w:t>
      </w:r>
      <w:r>
        <w:rPr>
          <w:spacing w:val="-4"/>
        </w:rPr>
        <w:t>m</w:t>
      </w:r>
      <w:r>
        <w:rPr>
          <w:spacing w:val="2"/>
        </w:rPr>
        <w:t>e</w:t>
      </w:r>
      <w:r>
        <w:rPr>
          <w:spacing w:val="-4"/>
        </w:rPr>
        <w:t>m</w:t>
      </w:r>
      <w:r>
        <w:t>ehhan</w:t>
      </w:r>
      <w:r>
        <w:rPr>
          <w:spacing w:val="1"/>
        </w:rPr>
        <w:t>i</w:t>
      </w:r>
      <w:r>
        <w:t>sm</w:t>
      </w:r>
    </w:p>
    <w:p w14:paraId="755F0B83" w14:textId="77777777" w:rsidR="00AA5725" w:rsidRDefault="00AA5725">
      <w:pPr>
        <w:keepNext/>
        <w:kinsoku w:val="0"/>
        <w:overflowPunct w:val="0"/>
      </w:pPr>
    </w:p>
    <w:p w14:paraId="755F0B84" w14:textId="77777777" w:rsidR="00AA5725" w:rsidRDefault="00B048EC">
      <w:pPr>
        <w:kinsoku w:val="0"/>
        <w:overflowPunct w:val="0"/>
      </w:pPr>
      <w:r>
        <w:rPr>
          <w:spacing w:val="-1"/>
        </w:rPr>
        <w:t>A</w:t>
      </w:r>
      <w:r>
        <w:t>da</w:t>
      </w:r>
      <w:r>
        <w:rPr>
          <w:spacing w:val="1"/>
        </w:rPr>
        <w:t>li</w:t>
      </w:r>
      <w:r>
        <w:rPr>
          <w:spacing w:val="-4"/>
        </w:rPr>
        <w:t>m</w:t>
      </w:r>
      <w:r>
        <w:t>u</w:t>
      </w:r>
      <w:r>
        <w:rPr>
          <w:spacing w:val="-4"/>
        </w:rPr>
        <w:t>m</w:t>
      </w:r>
      <w:r>
        <w:t>ab seondub s</w:t>
      </w:r>
      <w:r>
        <w:rPr>
          <w:spacing w:val="-3"/>
        </w:rPr>
        <w:t>p</w:t>
      </w:r>
      <w:r>
        <w:t>e</w:t>
      </w:r>
      <w:r>
        <w:rPr>
          <w:spacing w:val="-2"/>
        </w:rPr>
        <w:t>ts</w:t>
      </w:r>
      <w:r>
        <w:rPr>
          <w:spacing w:val="1"/>
        </w:rPr>
        <w:t>i</w:t>
      </w:r>
      <w:r>
        <w:rPr>
          <w:spacing w:val="-2"/>
        </w:rPr>
        <w:t>i</w:t>
      </w:r>
      <w:r>
        <w:t>f</w:t>
      </w:r>
      <w:r>
        <w:rPr>
          <w:spacing w:val="-2"/>
        </w:rPr>
        <w:t>i</w:t>
      </w:r>
      <w:r>
        <w:rPr>
          <w:spacing w:val="1"/>
        </w:rPr>
        <w:t>li</w:t>
      </w:r>
      <w:r>
        <w:rPr>
          <w:spacing w:val="-2"/>
        </w:rPr>
        <w:t>s</w:t>
      </w:r>
      <w:r>
        <w:t>e</w:t>
      </w:r>
      <w:r>
        <w:rPr>
          <w:spacing w:val="-2"/>
        </w:rPr>
        <w:t>l</w:t>
      </w:r>
      <w:r>
        <w:t>t</w:t>
      </w:r>
      <w:r>
        <w:rPr>
          <w:spacing w:val="-2"/>
        </w:rPr>
        <w:t xml:space="preserve"> </w:t>
      </w:r>
      <w:r>
        <w:rPr>
          <w:spacing w:val="1"/>
        </w:rPr>
        <w:t>T</w:t>
      </w:r>
      <w:r>
        <w:rPr>
          <w:spacing w:val="-1"/>
        </w:rPr>
        <w:t>NF</w:t>
      </w:r>
      <w:r>
        <w:rPr>
          <w:spacing w:val="-4"/>
        </w:rPr>
        <w:t>-</w:t>
      </w:r>
      <w:r>
        <w:rPr>
          <w:spacing w:val="1"/>
        </w:rPr>
        <w:t>i</w:t>
      </w:r>
      <w:r>
        <w:rPr>
          <w:spacing w:val="-3"/>
        </w:rPr>
        <w:t>g</w:t>
      </w:r>
      <w:r>
        <w:t xml:space="preserve">a </w:t>
      </w:r>
      <w:r>
        <w:rPr>
          <w:spacing w:val="3"/>
        </w:rPr>
        <w:t>j</w:t>
      </w:r>
      <w:r>
        <w:t xml:space="preserve">a </w:t>
      </w:r>
      <w:r>
        <w:rPr>
          <w:spacing w:val="-3"/>
        </w:rPr>
        <w:t>n</w:t>
      </w:r>
      <w:r>
        <w:t>eu</w:t>
      </w:r>
      <w:r>
        <w:rPr>
          <w:spacing w:val="-2"/>
        </w:rPr>
        <w:t>t</w:t>
      </w:r>
      <w:r>
        <w:t>r</w:t>
      </w:r>
      <w:r>
        <w:rPr>
          <w:spacing w:val="-3"/>
        </w:rPr>
        <w:t>a</w:t>
      </w:r>
      <w:r>
        <w:rPr>
          <w:spacing w:val="1"/>
        </w:rPr>
        <w:t>l</w:t>
      </w:r>
      <w:r>
        <w:rPr>
          <w:spacing w:val="-2"/>
        </w:rPr>
        <w:t>i</w:t>
      </w:r>
      <w:r>
        <w:t>see</w:t>
      </w:r>
      <w:r>
        <w:rPr>
          <w:spacing w:val="-2"/>
        </w:rPr>
        <w:t>r</w:t>
      </w:r>
      <w:r>
        <w:rPr>
          <w:spacing w:val="1"/>
        </w:rPr>
        <w:t>i</w:t>
      </w:r>
      <w:r>
        <w:t>b</w:t>
      </w:r>
      <w:r>
        <w:rPr>
          <w:spacing w:val="-3"/>
        </w:rPr>
        <w:t xml:space="preserve"> </w:t>
      </w:r>
      <w:r>
        <w:rPr>
          <w:spacing w:val="1"/>
        </w:rPr>
        <w:t>T</w:t>
      </w:r>
      <w:r>
        <w:rPr>
          <w:spacing w:val="-1"/>
        </w:rPr>
        <w:t>NF</w:t>
      </w:r>
      <w:r>
        <w:rPr>
          <w:spacing w:val="-4"/>
        </w:rPr>
        <w:t>-</w:t>
      </w:r>
      <w:r>
        <w:t>i</w:t>
      </w:r>
      <w:r>
        <w:rPr>
          <w:spacing w:val="1"/>
        </w:rPr>
        <w:t xml:space="preserve"> </w:t>
      </w:r>
      <w:r>
        <w:t>b</w:t>
      </w:r>
      <w:r>
        <w:rPr>
          <w:spacing w:val="1"/>
        </w:rPr>
        <w:t>i</w:t>
      </w:r>
      <w:r>
        <w:t>o</w:t>
      </w:r>
      <w:r>
        <w:rPr>
          <w:spacing w:val="-2"/>
        </w:rPr>
        <w:t>l</w:t>
      </w:r>
      <w:r>
        <w:t>oo</w:t>
      </w:r>
      <w:r>
        <w:rPr>
          <w:spacing w:val="-3"/>
        </w:rPr>
        <w:t>g</w:t>
      </w:r>
      <w:r>
        <w:rPr>
          <w:spacing w:val="1"/>
        </w:rPr>
        <w:t>i</w:t>
      </w:r>
      <w:r>
        <w:rPr>
          <w:spacing w:val="-2"/>
        </w:rPr>
        <w:t>l</w:t>
      </w:r>
      <w:r>
        <w:rPr>
          <w:spacing w:val="1"/>
        </w:rPr>
        <w:t>i</w:t>
      </w:r>
      <w:r>
        <w:t>se</w:t>
      </w:r>
      <w:r>
        <w:rPr>
          <w:spacing w:val="-2"/>
        </w:rPr>
        <w:t xml:space="preserve"> f</w:t>
      </w:r>
      <w:r>
        <w:t>un</w:t>
      </w:r>
      <w:r>
        <w:rPr>
          <w:spacing w:val="-3"/>
        </w:rPr>
        <w:t>k</w:t>
      </w:r>
      <w:r>
        <w:rPr>
          <w:spacing w:val="1"/>
        </w:rPr>
        <w:t>t</w:t>
      </w:r>
      <w:r>
        <w:t>s</w:t>
      </w:r>
      <w:r>
        <w:rPr>
          <w:spacing w:val="1"/>
        </w:rPr>
        <w:t>i</w:t>
      </w:r>
      <w:r>
        <w:t>oo</w:t>
      </w:r>
      <w:r>
        <w:rPr>
          <w:spacing w:val="-3"/>
        </w:rPr>
        <w:t>n</w:t>
      </w:r>
      <w:r>
        <w:rPr>
          <w:spacing w:val="1"/>
        </w:rPr>
        <w:t>i</w:t>
      </w:r>
      <w:r>
        <w:t>, b</w:t>
      </w:r>
      <w:r>
        <w:rPr>
          <w:spacing w:val="1"/>
        </w:rPr>
        <w:t>l</w:t>
      </w:r>
      <w:r>
        <w:t>o</w:t>
      </w:r>
      <w:r>
        <w:rPr>
          <w:spacing w:val="-3"/>
        </w:rPr>
        <w:t>k</w:t>
      </w:r>
      <w:r>
        <w:t>ee</w:t>
      </w:r>
      <w:r>
        <w:rPr>
          <w:spacing w:val="-2"/>
        </w:rPr>
        <w:t>r</w:t>
      </w:r>
      <w:r>
        <w:rPr>
          <w:spacing w:val="1"/>
        </w:rPr>
        <w:t>i</w:t>
      </w:r>
      <w:r>
        <w:t>des</w:t>
      </w:r>
      <w:r>
        <w:rPr>
          <w:spacing w:val="-2"/>
        </w:rPr>
        <w:t xml:space="preserve"> </w:t>
      </w:r>
      <w:r>
        <w:t>s</w:t>
      </w:r>
      <w:r>
        <w:rPr>
          <w:spacing w:val="-3"/>
        </w:rPr>
        <w:t>e</w:t>
      </w:r>
      <w:r>
        <w:rPr>
          <w:spacing w:val="1"/>
        </w:rPr>
        <w:t>l</w:t>
      </w:r>
      <w:r>
        <w:rPr>
          <w:spacing w:val="-2"/>
        </w:rPr>
        <w:t>l</w:t>
      </w:r>
      <w:r>
        <w:t xml:space="preserve">e </w:t>
      </w:r>
      <w:r>
        <w:rPr>
          <w:spacing w:val="-3"/>
        </w:rPr>
        <w:t>k</w:t>
      </w:r>
      <w:r>
        <w:t>oos</w:t>
      </w:r>
      <w:r>
        <w:rPr>
          <w:spacing w:val="1"/>
        </w:rPr>
        <w:t>t</w:t>
      </w:r>
      <w:r>
        <w:rPr>
          <w:spacing w:val="-3"/>
        </w:rPr>
        <w:t>o</w:t>
      </w:r>
      <w:r>
        <w:rPr>
          <w:spacing w:val="1"/>
        </w:rPr>
        <w:t>i</w:t>
      </w:r>
      <w:r>
        <w:rPr>
          <w:spacing w:val="-4"/>
        </w:rPr>
        <w:t>m</w:t>
      </w:r>
      <w:r>
        <w:t>e p55</w:t>
      </w:r>
      <w:r>
        <w:rPr>
          <w:spacing w:val="-3"/>
        </w:rPr>
        <w:t xml:space="preserve"> </w:t>
      </w:r>
      <w:r>
        <w:rPr>
          <w:spacing w:val="3"/>
        </w:rPr>
        <w:t>j</w:t>
      </w:r>
      <w:r>
        <w:t>a</w:t>
      </w:r>
      <w:r>
        <w:rPr>
          <w:spacing w:val="-2"/>
        </w:rPr>
        <w:t xml:space="preserve"> </w:t>
      </w:r>
      <w:r>
        <w:t>p75</w:t>
      </w:r>
      <w:r>
        <w:rPr>
          <w:spacing w:val="-3"/>
        </w:rPr>
        <w:t xml:space="preserve"> </w:t>
      </w:r>
      <w:r>
        <w:t>ra</w:t>
      </w:r>
      <w:r>
        <w:rPr>
          <w:spacing w:val="-3"/>
        </w:rPr>
        <w:t>k</w:t>
      </w:r>
      <w:r>
        <w:t>up</w:t>
      </w:r>
      <w:r>
        <w:rPr>
          <w:spacing w:val="1"/>
        </w:rPr>
        <w:t>i</w:t>
      </w:r>
      <w:r>
        <w:t>n</w:t>
      </w:r>
      <w:r>
        <w:rPr>
          <w:spacing w:val="-3"/>
        </w:rPr>
        <w:t>n</w:t>
      </w:r>
      <w:r>
        <w:t>a</w:t>
      </w:r>
      <w:r>
        <w:rPr>
          <w:spacing w:val="-2"/>
        </w:rPr>
        <w:t xml:space="preserve"> </w:t>
      </w:r>
      <w:r>
        <w:rPr>
          <w:spacing w:val="1"/>
        </w:rPr>
        <w:t>T</w:t>
      </w:r>
      <w:r>
        <w:rPr>
          <w:spacing w:val="-1"/>
        </w:rPr>
        <w:t>NF</w:t>
      </w:r>
      <w:r>
        <w:rPr>
          <w:spacing w:val="-4"/>
        </w:rPr>
        <w:t>-</w:t>
      </w:r>
      <w:r>
        <w:t>re</w:t>
      </w:r>
      <w:r>
        <w:rPr>
          <w:spacing w:val="1"/>
        </w:rPr>
        <w:t>t</w:t>
      </w:r>
      <w:r>
        <w:t>sep</w:t>
      </w:r>
      <w:r>
        <w:rPr>
          <w:spacing w:val="1"/>
        </w:rPr>
        <w:t>t</w:t>
      </w:r>
      <w:r>
        <w:rPr>
          <w:spacing w:val="-3"/>
        </w:rPr>
        <w:t>o</w:t>
      </w:r>
      <w:r>
        <w:t>r</w:t>
      </w:r>
      <w:r>
        <w:rPr>
          <w:spacing w:val="-2"/>
        </w:rPr>
        <w:t>i</w:t>
      </w:r>
      <w:r>
        <w:rPr>
          <w:spacing w:val="1"/>
        </w:rPr>
        <w:t>t</w:t>
      </w:r>
      <w:r>
        <w:t>e</w:t>
      </w:r>
      <w:r>
        <w:rPr>
          <w:spacing w:val="-3"/>
        </w:rPr>
        <w:t>g</w:t>
      </w:r>
      <w:r>
        <w:t>a.</w:t>
      </w:r>
    </w:p>
    <w:p w14:paraId="755F0B85" w14:textId="77777777" w:rsidR="00AA5725" w:rsidRDefault="00AA5725">
      <w:pPr>
        <w:kinsoku w:val="0"/>
        <w:overflowPunct w:val="0"/>
      </w:pPr>
    </w:p>
    <w:p w14:paraId="755F0B86" w14:textId="77777777" w:rsidR="00AA5725" w:rsidRDefault="00B048EC">
      <w:pPr>
        <w:kinsoku w:val="0"/>
        <w:overflowPunct w:val="0"/>
      </w:pPr>
      <w:r>
        <w:rPr>
          <w:spacing w:val="-2"/>
        </w:rPr>
        <w:t>A</w:t>
      </w:r>
      <w:r>
        <w:t>da</w:t>
      </w:r>
      <w:r>
        <w:rPr>
          <w:spacing w:val="1"/>
        </w:rPr>
        <w:t>li</w:t>
      </w:r>
      <w:r>
        <w:rPr>
          <w:spacing w:val="-4"/>
        </w:rPr>
        <w:t>m</w:t>
      </w:r>
      <w:r>
        <w:t>u</w:t>
      </w:r>
      <w:r>
        <w:rPr>
          <w:spacing w:val="-4"/>
        </w:rPr>
        <w:t>m</w:t>
      </w:r>
      <w:r>
        <w:t>ab</w:t>
      </w:r>
      <w:r>
        <w:rPr>
          <w:spacing w:val="2"/>
        </w:rPr>
        <w:t xml:space="preserve"> </w:t>
      </w:r>
      <w:r>
        <w:rPr>
          <w:spacing w:val="-4"/>
        </w:rPr>
        <w:t>m</w:t>
      </w:r>
      <w:r>
        <w:t>odu</w:t>
      </w:r>
      <w:r>
        <w:rPr>
          <w:spacing w:val="1"/>
        </w:rPr>
        <w:t>l</w:t>
      </w:r>
      <w:r>
        <w:t>ee</w:t>
      </w:r>
      <w:r>
        <w:rPr>
          <w:spacing w:val="-2"/>
        </w:rPr>
        <w:t>r</w:t>
      </w:r>
      <w:r>
        <w:rPr>
          <w:spacing w:val="1"/>
        </w:rPr>
        <w:t>i</w:t>
      </w:r>
      <w:r>
        <w:t xml:space="preserve">b </w:t>
      </w:r>
      <w:r>
        <w:rPr>
          <w:spacing w:val="-3"/>
        </w:rPr>
        <w:t>k</w:t>
      </w:r>
      <w:r>
        <w:t xml:space="preserve">a </w:t>
      </w:r>
      <w:r>
        <w:rPr>
          <w:spacing w:val="1"/>
        </w:rPr>
        <w:t>T</w:t>
      </w:r>
      <w:r>
        <w:rPr>
          <w:spacing w:val="-1"/>
        </w:rPr>
        <w:t>NF</w:t>
      </w:r>
      <w:r>
        <w:rPr>
          <w:spacing w:val="-4"/>
        </w:rPr>
        <w:t>-</w:t>
      </w:r>
      <w:r>
        <w:t>i</w:t>
      </w:r>
      <w:r>
        <w:rPr>
          <w:spacing w:val="1"/>
        </w:rPr>
        <w:t xml:space="preserve"> </w:t>
      </w:r>
      <w:r>
        <w:t>poo</w:t>
      </w:r>
      <w:r>
        <w:rPr>
          <w:spacing w:val="-2"/>
        </w:rPr>
        <w:t>l</w:t>
      </w:r>
      <w:r>
        <w:t>t</w:t>
      </w:r>
      <w:r>
        <w:rPr>
          <w:spacing w:val="1"/>
        </w:rPr>
        <w:t xml:space="preserve"> </w:t>
      </w:r>
      <w:r>
        <w:rPr>
          <w:spacing w:val="-2"/>
        </w:rPr>
        <w:t>i</w:t>
      </w:r>
      <w:r>
        <w:t>ndu</w:t>
      </w:r>
      <w:r>
        <w:rPr>
          <w:spacing w:val="-2"/>
        </w:rPr>
        <w:t>t</w:t>
      </w:r>
      <w:r>
        <w:t>se</w:t>
      </w:r>
      <w:r>
        <w:rPr>
          <w:spacing w:val="-3"/>
        </w:rPr>
        <w:t>e</w:t>
      </w:r>
      <w:r>
        <w:t>r</w:t>
      </w:r>
      <w:r>
        <w:rPr>
          <w:spacing w:val="-2"/>
        </w:rPr>
        <w:t>i</w:t>
      </w:r>
      <w:r>
        <w:rPr>
          <w:spacing w:val="1"/>
        </w:rPr>
        <w:t>t</w:t>
      </w:r>
      <w:r>
        <w:t>ud</w:t>
      </w:r>
      <w:r>
        <w:rPr>
          <w:spacing w:val="-3"/>
        </w:rPr>
        <w:t xml:space="preserve"> v</w:t>
      </w:r>
      <w:r>
        <w:t>õi</w:t>
      </w:r>
      <w:r>
        <w:rPr>
          <w:spacing w:val="1"/>
        </w:rPr>
        <w:t xml:space="preserve"> </w:t>
      </w:r>
      <w:r>
        <w:t>re</w:t>
      </w:r>
      <w:r>
        <w:rPr>
          <w:spacing w:val="-3"/>
        </w:rPr>
        <w:t>g</w:t>
      </w:r>
      <w:r>
        <w:t>u</w:t>
      </w:r>
      <w:r>
        <w:rPr>
          <w:spacing w:val="1"/>
        </w:rPr>
        <w:t>l</w:t>
      </w:r>
      <w:r>
        <w:t>e</w:t>
      </w:r>
      <w:r>
        <w:rPr>
          <w:spacing w:val="-3"/>
        </w:rPr>
        <w:t>e</w:t>
      </w:r>
      <w:r>
        <w:t>r</w:t>
      </w:r>
      <w:r>
        <w:rPr>
          <w:spacing w:val="-2"/>
        </w:rPr>
        <w:t>i</w:t>
      </w:r>
      <w:r>
        <w:rPr>
          <w:spacing w:val="1"/>
        </w:rPr>
        <w:t>t</w:t>
      </w:r>
      <w:r>
        <w:t xml:space="preserve">ud </w:t>
      </w:r>
      <w:r>
        <w:rPr>
          <w:spacing w:val="-3"/>
        </w:rPr>
        <w:t>b</w:t>
      </w:r>
      <w:r>
        <w:rPr>
          <w:spacing w:val="1"/>
        </w:rPr>
        <w:t>i</w:t>
      </w:r>
      <w:r>
        <w:rPr>
          <w:spacing w:val="-3"/>
        </w:rPr>
        <w:t>o</w:t>
      </w:r>
      <w:r>
        <w:rPr>
          <w:spacing w:val="1"/>
        </w:rPr>
        <w:t>l</w:t>
      </w:r>
      <w:r>
        <w:t>oo</w:t>
      </w:r>
      <w:r>
        <w:rPr>
          <w:spacing w:val="-3"/>
        </w:rPr>
        <w:t>g</w:t>
      </w:r>
      <w:r>
        <w:rPr>
          <w:spacing w:val="1"/>
        </w:rPr>
        <w:t>i</w:t>
      </w:r>
      <w:r>
        <w:rPr>
          <w:spacing w:val="-2"/>
        </w:rPr>
        <w:t>l</w:t>
      </w:r>
      <w:r>
        <w:rPr>
          <w:spacing w:val="1"/>
        </w:rPr>
        <w:t>i</w:t>
      </w:r>
      <w:r>
        <w:rPr>
          <w:spacing w:val="-2"/>
        </w:rPr>
        <w:t>s</w:t>
      </w:r>
      <w:r>
        <w:t>i</w:t>
      </w:r>
      <w:r>
        <w:rPr>
          <w:spacing w:val="1"/>
        </w:rPr>
        <w:t xml:space="preserve"> </w:t>
      </w:r>
      <w:r>
        <w:t>r</w:t>
      </w:r>
      <w:r>
        <w:rPr>
          <w:spacing w:val="-3"/>
        </w:rPr>
        <w:t>e</w:t>
      </w:r>
      <w:r>
        <w:t>a</w:t>
      </w:r>
      <w:r>
        <w:rPr>
          <w:spacing w:val="-3"/>
        </w:rPr>
        <w:t>k</w:t>
      </w:r>
      <w:r>
        <w:rPr>
          <w:spacing w:val="1"/>
        </w:rPr>
        <w:t>t</w:t>
      </w:r>
      <w:r>
        <w:t>s</w:t>
      </w:r>
      <w:r>
        <w:rPr>
          <w:spacing w:val="1"/>
        </w:rPr>
        <w:t>i</w:t>
      </w:r>
      <w:r>
        <w:rPr>
          <w:spacing w:val="-3"/>
        </w:rPr>
        <w:t>o</w:t>
      </w:r>
      <w:r>
        <w:t>one, sea</w:t>
      </w:r>
      <w:r>
        <w:rPr>
          <w:spacing w:val="-2"/>
        </w:rPr>
        <w:t>l</w:t>
      </w:r>
      <w:r>
        <w:t>hu</w:t>
      </w:r>
      <w:r>
        <w:rPr>
          <w:spacing w:val="1"/>
        </w:rPr>
        <w:t>l</w:t>
      </w:r>
      <w:r>
        <w:rPr>
          <w:spacing w:val="-3"/>
        </w:rPr>
        <w:t>g</w:t>
      </w:r>
      <w:r>
        <w:t>as</w:t>
      </w:r>
      <w:r>
        <w:rPr>
          <w:spacing w:val="-2"/>
        </w:rPr>
        <w:t xml:space="preserve"> </w:t>
      </w:r>
      <w:r>
        <w:rPr>
          <w:spacing w:val="1"/>
        </w:rPr>
        <w:t>l</w:t>
      </w:r>
      <w:r>
        <w:t>eu</w:t>
      </w:r>
      <w:r>
        <w:rPr>
          <w:spacing w:val="-3"/>
        </w:rPr>
        <w:t>k</w:t>
      </w:r>
      <w:r>
        <w:t>o</w:t>
      </w:r>
      <w:r>
        <w:rPr>
          <w:spacing w:val="1"/>
        </w:rPr>
        <w:t>t</w:t>
      </w:r>
      <w:r>
        <w:rPr>
          <w:spacing w:val="-2"/>
        </w:rPr>
        <w:t>s</w:t>
      </w:r>
      <w:r>
        <w:t>üü</w:t>
      </w:r>
      <w:r>
        <w:rPr>
          <w:spacing w:val="-2"/>
        </w:rPr>
        <w:t>t</w:t>
      </w:r>
      <w:r>
        <w:rPr>
          <w:spacing w:val="1"/>
        </w:rPr>
        <w:t>i</w:t>
      </w:r>
      <w:r>
        <w:t xml:space="preserve">de </w:t>
      </w:r>
      <w:r>
        <w:rPr>
          <w:spacing w:val="-4"/>
        </w:rPr>
        <w:t>m</w:t>
      </w:r>
      <w:r>
        <w:rPr>
          <w:spacing w:val="-2"/>
        </w:rPr>
        <w:t>i</w:t>
      </w:r>
      <w:r>
        <w:rPr>
          <w:spacing w:val="-3"/>
        </w:rPr>
        <w:t>g</w:t>
      </w:r>
      <w:r>
        <w:t>ra</w:t>
      </w:r>
      <w:r>
        <w:rPr>
          <w:spacing w:val="1"/>
        </w:rPr>
        <w:t>t</w:t>
      </w:r>
      <w:r>
        <w:t>s</w:t>
      </w:r>
      <w:r>
        <w:rPr>
          <w:spacing w:val="1"/>
        </w:rPr>
        <w:t>i</w:t>
      </w:r>
      <w:r>
        <w:rPr>
          <w:spacing w:val="-3"/>
        </w:rPr>
        <w:t>o</w:t>
      </w:r>
      <w:r>
        <w:t>oni</w:t>
      </w:r>
      <w:r>
        <w:rPr>
          <w:spacing w:val="-2"/>
        </w:rPr>
        <w:t xml:space="preserve"> </w:t>
      </w:r>
      <w:r>
        <w:t>ee</w:t>
      </w:r>
      <w:r>
        <w:rPr>
          <w:spacing w:val="-2"/>
        </w:rPr>
        <w:t>s</w:t>
      </w:r>
      <w:r>
        <w:t>t</w:t>
      </w:r>
      <w:r>
        <w:rPr>
          <w:spacing w:val="1"/>
        </w:rPr>
        <w:t xml:space="preserve"> </w:t>
      </w:r>
      <w:r>
        <w:rPr>
          <w:spacing w:val="-3"/>
        </w:rPr>
        <w:t>v</w:t>
      </w:r>
      <w:r>
        <w:t>as</w:t>
      </w:r>
      <w:r>
        <w:rPr>
          <w:spacing w:val="1"/>
        </w:rPr>
        <w:t>t</w:t>
      </w:r>
      <w:r>
        <w:rPr>
          <w:spacing w:val="-3"/>
        </w:rPr>
        <w:t>u</w:t>
      </w:r>
      <w:r>
        <w:rPr>
          <w:spacing w:val="1"/>
        </w:rPr>
        <w:t>t</w:t>
      </w:r>
      <w:r>
        <w:t>a</w:t>
      </w:r>
      <w:r>
        <w:rPr>
          <w:spacing w:val="-3"/>
        </w:rPr>
        <w:t>v</w:t>
      </w:r>
      <w:r>
        <w:t>a</w:t>
      </w:r>
      <w:r>
        <w:rPr>
          <w:spacing w:val="-2"/>
        </w:rPr>
        <w:t>t</w:t>
      </w:r>
      <w:r>
        <w:t>e</w:t>
      </w:r>
      <w:r>
        <w:rPr>
          <w:spacing w:val="-2"/>
        </w:rPr>
        <w:t xml:space="preserve"> </w:t>
      </w:r>
      <w:r>
        <w:t>adhe</w:t>
      </w:r>
      <w:r>
        <w:rPr>
          <w:spacing w:val="-2"/>
        </w:rPr>
        <w:t>s</w:t>
      </w:r>
      <w:r>
        <w:rPr>
          <w:spacing w:val="1"/>
        </w:rPr>
        <w:t>i</w:t>
      </w:r>
      <w:r>
        <w:t>oo</w:t>
      </w:r>
      <w:r>
        <w:rPr>
          <w:spacing w:val="-3"/>
        </w:rPr>
        <w:t>n</w:t>
      </w:r>
      <w:r>
        <w:rPr>
          <w:spacing w:val="1"/>
        </w:rPr>
        <w:t>i</w:t>
      </w:r>
      <w:r>
        <w:rPr>
          <w:spacing w:val="-4"/>
        </w:rPr>
        <w:t>m</w:t>
      </w:r>
      <w:r>
        <w:t>o</w:t>
      </w:r>
      <w:r>
        <w:rPr>
          <w:spacing w:val="1"/>
        </w:rPr>
        <w:t>l</w:t>
      </w:r>
      <w:r>
        <w:t>e</w:t>
      </w:r>
      <w:r>
        <w:rPr>
          <w:spacing w:val="-3"/>
        </w:rPr>
        <w:t>k</w:t>
      </w:r>
      <w:r>
        <w:t>u</w:t>
      </w:r>
      <w:r>
        <w:rPr>
          <w:spacing w:val="1"/>
        </w:rPr>
        <w:t>li</w:t>
      </w:r>
      <w:r>
        <w:t>de</w:t>
      </w:r>
      <w:r>
        <w:rPr>
          <w:spacing w:val="-2"/>
        </w:rPr>
        <w:t xml:space="preserve"> </w:t>
      </w:r>
      <w:r>
        <w:rPr>
          <w:spacing w:val="1"/>
        </w:rPr>
        <w:t>t</w:t>
      </w:r>
      <w:r>
        <w:rPr>
          <w:spacing w:val="-3"/>
        </w:rPr>
        <w:t>a</w:t>
      </w:r>
      <w:r>
        <w:t>s</w:t>
      </w:r>
      <w:r>
        <w:rPr>
          <w:spacing w:val="-3"/>
        </w:rPr>
        <w:t>e</w:t>
      </w:r>
      <w:r>
        <w:rPr>
          <w:spacing w:val="-4"/>
        </w:rPr>
        <w:t>m</w:t>
      </w:r>
      <w:r>
        <w:t>e</w:t>
      </w:r>
      <w:r>
        <w:rPr>
          <w:spacing w:val="3"/>
        </w:rPr>
        <w:t xml:space="preserve"> </w:t>
      </w:r>
      <w:r>
        <w:rPr>
          <w:spacing w:val="-4"/>
        </w:rPr>
        <w:t>m</w:t>
      </w:r>
      <w:r>
        <w:t>uu</w:t>
      </w:r>
      <w:r>
        <w:rPr>
          <w:spacing w:val="1"/>
        </w:rPr>
        <w:t>t</w:t>
      </w:r>
      <w:r>
        <w:t>usi</w:t>
      </w:r>
      <w:r>
        <w:rPr>
          <w:spacing w:val="1"/>
        </w:rPr>
        <w:t xml:space="preserve"> </w:t>
      </w:r>
      <w:r>
        <w:t>(</w:t>
      </w:r>
      <w:r>
        <w:rPr>
          <w:spacing w:val="-1"/>
        </w:rPr>
        <w:t>EL</w:t>
      </w:r>
      <w:r>
        <w:rPr>
          <w:spacing w:val="-2"/>
        </w:rPr>
        <w:t>A</w:t>
      </w:r>
      <w:r>
        <w:t>M</w:t>
      </w:r>
      <w:r>
        <w:noBreakHyphen/>
        <w:t>1,</w:t>
      </w:r>
      <w:r>
        <w:rPr>
          <w:spacing w:val="-1"/>
        </w:rPr>
        <w:t xml:space="preserve"> </w:t>
      </w:r>
      <w:r>
        <w:rPr>
          <w:spacing w:val="1"/>
        </w:rPr>
        <w:t>V</w:t>
      </w:r>
      <w:r>
        <w:rPr>
          <w:spacing w:val="-1"/>
        </w:rPr>
        <w:t>CA</w:t>
      </w:r>
      <w:r>
        <w:t>M</w:t>
      </w:r>
      <w:r>
        <w:rPr>
          <w:spacing w:val="-4"/>
        </w:rPr>
        <w:t>-</w:t>
      </w:r>
      <w:r>
        <w:t>1</w:t>
      </w:r>
      <w:r>
        <w:rPr>
          <w:spacing w:val="-3"/>
        </w:rPr>
        <w:t xml:space="preserve"> </w:t>
      </w:r>
      <w:r>
        <w:rPr>
          <w:spacing w:val="3"/>
        </w:rPr>
        <w:t>j</w:t>
      </w:r>
      <w:r>
        <w:t xml:space="preserve">a </w:t>
      </w:r>
      <w:r>
        <w:rPr>
          <w:spacing w:val="-4"/>
        </w:rPr>
        <w:t>I</w:t>
      </w:r>
      <w:r>
        <w:rPr>
          <w:spacing w:val="-1"/>
        </w:rPr>
        <w:t>CA</w:t>
      </w:r>
      <w:r>
        <w:rPr>
          <w:spacing w:val="2"/>
        </w:rPr>
        <w:t>M</w:t>
      </w:r>
      <w:r>
        <w:rPr>
          <w:spacing w:val="-4"/>
        </w:rPr>
        <w:t>-</w:t>
      </w:r>
      <w:r>
        <w:t>1:</w:t>
      </w:r>
      <w:r>
        <w:rPr>
          <w:spacing w:val="3"/>
        </w:rPr>
        <w:t xml:space="preserve"> </w:t>
      </w:r>
      <w:r>
        <w:rPr>
          <w:spacing w:val="-4"/>
        </w:rPr>
        <w:t>I</w:t>
      </w:r>
      <w:r>
        <w:rPr>
          <w:spacing w:val="1"/>
        </w:rPr>
        <w:t>C50</w:t>
      </w:r>
      <w:r>
        <w:rPr>
          <w:spacing w:val="20"/>
          <w:position w:val="-3"/>
        </w:rPr>
        <w:t> </w:t>
      </w:r>
      <w:r>
        <w:t>=</w:t>
      </w:r>
      <w:r>
        <w:rPr>
          <w:spacing w:val="-1"/>
        </w:rPr>
        <w:t> </w:t>
      </w:r>
      <w:r>
        <w:t>0,1...0,2 </w:t>
      </w:r>
      <w:r>
        <w:rPr>
          <w:spacing w:val="-3"/>
        </w:rPr>
        <w:t>n</w:t>
      </w:r>
      <w:r>
        <w:t>M).</w:t>
      </w:r>
    </w:p>
    <w:p w14:paraId="755F0B87" w14:textId="77777777" w:rsidR="00AA5725" w:rsidRDefault="00AA5725">
      <w:pPr>
        <w:kinsoku w:val="0"/>
        <w:overflowPunct w:val="0"/>
      </w:pPr>
    </w:p>
    <w:p w14:paraId="755F0B88" w14:textId="77777777" w:rsidR="00AA5725" w:rsidRDefault="00B048EC">
      <w:pPr>
        <w:pStyle w:val="Heading3"/>
      </w:pPr>
      <w:r>
        <w:rPr>
          <w:spacing w:val="-1"/>
        </w:rPr>
        <w:t>F</w:t>
      </w:r>
      <w:r>
        <w:t>ar</w:t>
      </w:r>
      <w:r>
        <w:rPr>
          <w:spacing w:val="-4"/>
        </w:rPr>
        <w:t>m</w:t>
      </w:r>
      <w:r>
        <w:t>a</w:t>
      </w:r>
      <w:r>
        <w:rPr>
          <w:spacing w:val="-3"/>
        </w:rPr>
        <w:t>k</w:t>
      </w:r>
      <w:r>
        <w:t>odünaa</w:t>
      </w:r>
      <w:r>
        <w:rPr>
          <w:spacing w:val="-4"/>
        </w:rPr>
        <w:t>m</w:t>
      </w:r>
      <w:r>
        <w:rPr>
          <w:spacing w:val="1"/>
        </w:rPr>
        <w:t>ili</w:t>
      </w:r>
      <w:r>
        <w:t>sed</w:t>
      </w:r>
      <w:r>
        <w:rPr>
          <w:spacing w:val="-3"/>
        </w:rPr>
        <w:t xml:space="preserve"> </w:t>
      </w:r>
      <w:r>
        <w:rPr>
          <w:spacing w:val="1"/>
        </w:rPr>
        <w:t>t</w:t>
      </w:r>
      <w:r>
        <w:rPr>
          <w:spacing w:val="-3"/>
        </w:rPr>
        <w:t>o</w:t>
      </w:r>
      <w:r>
        <w:rPr>
          <w:spacing w:val="1"/>
        </w:rPr>
        <w:t>i</w:t>
      </w:r>
      <w:r>
        <w:rPr>
          <w:spacing w:val="-2"/>
        </w:rPr>
        <w:t>m</w:t>
      </w:r>
      <w:r>
        <w:t>ed</w:t>
      </w:r>
    </w:p>
    <w:p w14:paraId="755F0B89" w14:textId="77777777" w:rsidR="00AA5725" w:rsidRDefault="00AA5725">
      <w:pPr>
        <w:keepNext/>
        <w:kinsoku w:val="0"/>
        <w:overflowPunct w:val="0"/>
      </w:pPr>
    </w:p>
    <w:p w14:paraId="755F0B8A" w14:textId="77777777" w:rsidR="00AA5725" w:rsidRDefault="00B048EC">
      <w:pPr>
        <w:kinsoku w:val="0"/>
        <w:overflowPunct w:val="0"/>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el</w:t>
      </w:r>
      <w:r>
        <w:rPr>
          <w:spacing w:val="-2"/>
        </w:rPr>
        <w:t xml:space="preserve"> </w:t>
      </w:r>
      <w:r>
        <w:rPr>
          <w:spacing w:val="1"/>
        </w:rPr>
        <w:t>t</w:t>
      </w:r>
      <w:r>
        <w:t>äh</w:t>
      </w:r>
      <w:r>
        <w:rPr>
          <w:spacing w:val="-3"/>
        </w:rPr>
        <w:t>e</w:t>
      </w:r>
      <w:r>
        <w:rPr>
          <w:spacing w:val="1"/>
        </w:rPr>
        <w:t>l</w:t>
      </w:r>
      <w:r>
        <w:t>d</w:t>
      </w:r>
      <w:r>
        <w:rPr>
          <w:spacing w:val="-3"/>
        </w:rPr>
        <w:t>a</w:t>
      </w:r>
      <w:r>
        <w:rPr>
          <w:spacing w:val="-2"/>
        </w:rPr>
        <w:t>t</w:t>
      </w:r>
      <w:r>
        <w:t>i</w:t>
      </w:r>
      <w:r>
        <w:rPr>
          <w:spacing w:val="1"/>
        </w:rPr>
        <w:t xml:space="preserve"> </w:t>
      </w:r>
      <w:r>
        <w:t>p</w:t>
      </w:r>
      <w:r>
        <w:rPr>
          <w:spacing w:val="-3"/>
        </w:rPr>
        <w:t>ä</w:t>
      </w:r>
      <w:r>
        <w:t>ra</w:t>
      </w:r>
      <w:r>
        <w:rPr>
          <w:spacing w:val="-2"/>
        </w:rPr>
        <w:t>s</w:t>
      </w:r>
      <w:r>
        <w:t>t</w:t>
      </w:r>
      <w:r>
        <w:rPr>
          <w:spacing w:val="1"/>
        </w:rPr>
        <w:t xml:space="preserve"> </w:t>
      </w:r>
      <w:r>
        <w:t>ra</w:t>
      </w:r>
      <w:r>
        <w:rPr>
          <w:spacing w:val="-3"/>
        </w:rPr>
        <w:t>v</w:t>
      </w:r>
      <w:r>
        <w:t>i adalimumabiga</w:t>
      </w:r>
      <w:r>
        <w:rPr>
          <w:spacing w:val="1"/>
        </w:rPr>
        <w:t xml:space="preserve"> </w:t>
      </w:r>
      <w:r>
        <w:t>ä</w:t>
      </w:r>
      <w:r>
        <w:rPr>
          <w:spacing w:val="-3"/>
        </w:rPr>
        <w:t>g</w:t>
      </w:r>
      <w:r>
        <w:t>eda faa</w:t>
      </w:r>
      <w:r>
        <w:rPr>
          <w:spacing w:val="-2"/>
        </w:rPr>
        <w:t>s</w:t>
      </w:r>
      <w:r>
        <w:t>i</w:t>
      </w:r>
      <w:r>
        <w:rPr>
          <w:spacing w:val="1"/>
        </w:rPr>
        <w:t xml:space="preserve"> </w:t>
      </w:r>
      <w:r>
        <w:t>p</w:t>
      </w:r>
      <w:r>
        <w:rPr>
          <w:spacing w:val="-3"/>
        </w:rPr>
        <w:t>õ</w:t>
      </w:r>
      <w:r>
        <w:rPr>
          <w:spacing w:val="1"/>
        </w:rPr>
        <w:t>l</w:t>
      </w:r>
      <w:r>
        <w:t>e</w:t>
      </w:r>
      <w:r>
        <w:rPr>
          <w:spacing w:val="-2"/>
        </w:rPr>
        <w:t>t</w:t>
      </w:r>
      <w:r>
        <w:rPr>
          <w:spacing w:val="1"/>
        </w:rPr>
        <w:t>i</w:t>
      </w:r>
      <w:r>
        <w:rPr>
          <w:spacing w:val="-3"/>
        </w:rPr>
        <w:t>k</w:t>
      </w:r>
      <w:r>
        <w:t>unä</w:t>
      </w:r>
      <w:r>
        <w:rPr>
          <w:spacing w:val="1"/>
        </w:rPr>
        <w:t>i</w:t>
      </w:r>
      <w:r>
        <w:rPr>
          <w:spacing w:val="-2"/>
        </w:rPr>
        <w:t>t</w:t>
      </w:r>
      <w:r>
        <w:rPr>
          <w:spacing w:val="-3"/>
        </w:rPr>
        <w:t>a</w:t>
      </w:r>
      <w:r>
        <w:rPr>
          <w:spacing w:val="1"/>
        </w:rPr>
        <w:t>j</w:t>
      </w:r>
      <w:r>
        <w:t>a</w:t>
      </w:r>
      <w:r>
        <w:rPr>
          <w:spacing w:val="1"/>
        </w:rPr>
        <w:t>t</w:t>
      </w:r>
      <w:r>
        <w:t>e</w:t>
      </w:r>
      <w:r>
        <w:rPr>
          <w:spacing w:val="-2"/>
        </w:rPr>
        <w:t xml:space="preserve"> </w:t>
      </w:r>
      <w:r>
        <w:t>(</w:t>
      </w:r>
      <w:r>
        <w:rPr>
          <w:spacing w:val="-2"/>
        </w:rPr>
        <w:t>C</w:t>
      </w:r>
      <w:r>
        <w:noBreakHyphen/>
        <w:t>rea</w:t>
      </w:r>
      <w:r>
        <w:rPr>
          <w:spacing w:val="-3"/>
        </w:rPr>
        <w:t>k</w:t>
      </w:r>
      <w:r>
        <w:rPr>
          <w:spacing w:val="1"/>
        </w:rPr>
        <w:t>t</w:t>
      </w:r>
      <w:r>
        <w:rPr>
          <w:spacing w:val="-2"/>
        </w:rPr>
        <w:t>i</w:t>
      </w:r>
      <w:r>
        <w:rPr>
          <w:spacing w:val="1"/>
        </w:rPr>
        <w:t>i</w:t>
      </w:r>
      <w:r>
        <w:rPr>
          <w:spacing w:val="-3"/>
        </w:rPr>
        <w:t>v</w:t>
      </w:r>
      <w:r>
        <w:t xml:space="preserve">ne </w:t>
      </w:r>
      <w:r>
        <w:rPr>
          <w:spacing w:val="-3"/>
        </w:rPr>
        <w:t>v</w:t>
      </w:r>
      <w:r>
        <w:t>a</w:t>
      </w:r>
      <w:r>
        <w:rPr>
          <w:spacing w:val="1"/>
        </w:rPr>
        <w:t>l</w:t>
      </w:r>
      <w:r>
        <w:t>k</w:t>
      </w:r>
      <w:r>
        <w:rPr>
          <w:spacing w:val="-3"/>
        </w:rPr>
        <w:t xml:space="preserve"> </w:t>
      </w:r>
      <w:r>
        <w:t>(</w:t>
      </w:r>
      <w:r>
        <w:rPr>
          <w:spacing w:val="-1"/>
        </w:rPr>
        <w:t>CR</w:t>
      </w:r>
      <w:r>
        <w:rPr>
          <w:spacing w:val="1"/>
        </w:rPr>
        <w:t>V</w:t>
      </w:r>
      <w:r>
        <w:t>)</w:t>
      </w:r>
      <w:r>
        <w:rPr>
          <w:spacing w:val="-2"/>
        </w:rPr>
        <w:t xml:space="preserve"> </w:t>
      </w:r>
      <w:r>
        <w:rPr>
          <w:spacing w:val="1"/>
        </w:rPr>
        <w:t>j</w:t>
      </w:r>
      <w:r>
        <w:t>a</w:t>
      </w:r>
      <w:r>
        <w:rPr>
          <w:spacing w:val="-2"/>
        </w:rPr>
        <w:t xml:space="preserve"> </w:t>
      </w:r>
      <w:r>
        <w:t>e</w:t>
      </w:r>
      <w:r>
        <w:rPr>
          <w:spacing w:val="-2"/>
        </w:rPr>
        <w:t>r</w:t>
      </w:r>
      <w:r>
        <w:rPr>
          <w:spacing w:val="-1"/>
        </w:rPr>
        <w:t>ü</w:t>
      </w:r>
      <w:r>
        <w:rPr>
          <w:spacing w:val="1"/>
        </w:rPr>
        <w:t>t</w:t>
      </w:r>
      <w:r>
        <w:t>r</w:t>
      </w:r>
      <w:r>
        <w:rPr>
          <w:spacing w:val="-3"/>
        </w:rPr>
        <w:t>o</w:t>
      </w:r>
      <w:r>
        <w:rPr>
          <w:spacing w:val="1"/>
        </w:rPr>
        <w:t>t</w:t>
      </w:r>
      <w:r>
        <w:t>s</w:t>
      </w:r>
      <w:r>
        <w:rPr>
          <w:spacing w:val="-3"/>
        </w:rPr>
        <w:t>ü</w:t>
      </w:r>
      <w:r>
        <w:t>ü</w:t>
      </w:r>
      <w:r>
        <w:rPr>
          <w:spacing w:val="-2"/>
        </w:rPr>
        <w:t>t</w:t>
      </w:r>
      <w:r>
        <w:rPr>
          <w:spacing w:val="1"/>
        </w:rPr>
        <w:t>i</w:t>
      </w:r>
      <w:r>
        <w:t xml:space="preserve">de </w:t>
      </w:r>
      <w:r>
        <w:rPr>
          <w:spacing w:val="-2"/>
        </w:rPr>
        <w:t>s</w:t>
      </w:r>
      <w:r>
        <w:t>e</w:t>
      </w:r>
      <w:r>
        <w:rPr>
          <w:spacing w:val="-2"/>
        </w:rPr>
        <w:t>t</w:t>
      </w:r>
      <w:r>
        <w:rPr>
          <w:spacing w:val="1"/>
        </w:rPr>
        <w:t>t</w:t>
      </w:r>
      <w:r>
        <w:rPr>
          <w:spacing w:val="-3"/>
        </w:rPr>
        <w:t>e</w:t>
      </w:r>
      <w:r>
        <w:t>rea</w:t>
      </w:r>
      <w:r>
        <w:rPr>
          <w:spacing w:val="-3"/>
        </w:rPr>
        <w:t>k</w:t>
      </w:r>
      <w:r>
        <w:rPr>
          <w:spacing w:val="1"/>
        </w:rPr>
        <w:t>t</w:t>
      </w:r>
      <w:r>
        <w:rPr>
          <w:spacing w:val="-2"/>
        </w:rPr>
        <w:t>s</w:t>
      </w:r>
      <w:r>
        <w:rPr>
          <w:spacing w:val="1"/>
        </w:rPr>
        <w:t>i</w:t>
      </w:r>
      <w:r>
        <w:rPr>
          <w:spacing w:val="-1"/>
        </w:rPr>
        <w:t>o</w:t>
      </w:r>
      <w:r>
        <w:t>on</w:t>
      </w:r>
      <w:r>
        <w:rPr>
          <w:spacing w:val="-3"/>
        </w:rPr>
        <w:t xml:space="preserve"> </w:t>
      </w:r>
      <w:r>
        <w:t>(</w:t>
      </w:r>
      <w:r>
        <w:rPr>
          <w:spacing w:val="-1"/>
        </w:rPr>
        <w:t>ESR</w:t>
      </w:r>
      <w:r>
        <w:t>))</w:t>
      </w:r>
      <w:r>
        <w:rPr>
          <w:spacing w:val="-2"/>
        </w:rPr>
        <w:t xml:space="preserve"> </w:t>
      </w:r>
      <w:r>
        <w:t>n</w:t>
      </w:r>
      <w:r>
        <w:rPr>
          <w:spacing w:val="1"/>
        </w:rPr>
        <w:t>i</w:t>
      </w:r>
      <w:r>
        <w:t>ng</w:t>
      </w:r>
      <w:r>
        <w:rPr>
          <w:spacing w:val="-3"/>
        </w:rPr>
        <w:t xml:space="preserve"> </w:t>
      </w:r>
      <w:r>
        <w:t>se</w:t>
      </w:r>
      <w:r>
        <w:rPr>
          <w:spacing w:val="-3"/>
        </w:rPr>
        <w:t>e</w:t>
      </w:r>
      <w:r>
        <w:t>ru</w:t>
      </w:r>
      <w:r>
        <w:rPr>
          <w:spacing w:val="-4"/>
        </w:rPr>
        <w:t>m</w:t>
      </w:r>
      <w:r>
        <w:t>i</w:t>
      </w:r>
      <w:r>
        <w:rPr>
          <w:spacing w:val="1"/>
        </w:rPr>
        <w:t xml:space="preserve"> t</w:t>
      </w:r>
      <w:r>
        <w:t>s</w:t>
      </w:r>
      <w:r>
        <w:rPr>
          <w:spacing w:val="-3"/>
        </w:rPr>
        <w:t>ü</w:t>
      </w:r>
      <w:r>
        <w:rPr>
          <w:spacing w:val="1"/>
        </w:rPr>
        <w:t>t</w:t>
      </w:r>
      <w:r>
        <w:rPr>
          <w:spacing w:val="-3"/>
        </w:rPr>
        <w:t>ok</w:t>
      </w:r>
      <w:r>
        <w:rPr>
          <w:spacing w:val="1"/>
        </w:rPr>
        <w:t>ii</w:t>
      </w:r>
      <w:r>
        <w:t>n</w:t>
      </w:r>
      <w:r>
        <w:rPr>
          <w:spacing w:val="1"/>
        </w:rPr>
        <w:t>i</w:t>
      </w:r>
      <w:r>
        <w:t>de</w:t>
      </w:r>
      <w:r>
        <w:rPr>
          <w:spacing w:val="-2"/>
        </w:rPr>
        <w:t xml:space="preserve"> </w:t>
      </w:r>
      <w:r>
        <w:t>(</w:t>
      </w:r>
      <w:r>
        <w:rPr>
          <w:spacing w:val="-4"/>
        </w:rPr>
        <w:t>I</w:t>
      </w:r>
      <w:r>
        <w:t>L</w:t>
      </w:r>
      <w:r>
        <w:rPr>
          <w:spacing w:val="-4"/>
        </w:rPr>
        <w:t>-</w:t>
      </w:r>
      <w:r>
        <w:t>6)</w:t>
      </w:r>
      <w:r>
        <w:rPr>
          <w:spacing w:val="1"/>
        </w:rPr>
        <w:t xml:space="preserve"> </w:t>
      </w:r>
      <w:r>
        <w:rPr>
          <w:spacing w:val="-3"/>
        </w:rPr>
        <w:t>k</w:t>
      </w:r>
      <w:r>
        <w:rPr>
          <w:spacing w:val="1"/>
        </w:rPr>
        <w:t>ii</w:t>
      </w:r>
      <w:r>
        <w:t xml:space="preserve">ret </w:t>
      </w:r>
      <w:r>
        <w:rPr>
          <w:spacing w:val="1"/>
        </w:rPr>
        <w:t>l</w:t>
      </w:r>
      <w:r>
        <w:t>an</w:t>
      </w:r>
      <w:r>
        <w:rPr>
          <w:spacing w:val="-3"/>
        </w:rPr>
        <w:t>g</w:t>
      </w:r>
      <w:r>
        <w:t>ust</w:t>
      </w:r>
      <w:r>
        <w:rPr>
          <w:spacing w:val="1"/>
        </w:rPr>
        <w:t xml:space="preserve"> </w:t>
      </w:r>
      <w:r>
        <w:rPr>
          <w:spacing w:val="-3"/>
        </w:rPr>
        <w:t>v</w:t>
      </w:r>
      <w:r>
        <w:t>õ</w:t>
      </w:r>
      <w:r>
        <w:rPr>
          <w:spacing w:val="-2"/>
        </w:rPr>
        <w:t>r</w:t>
      </w:r>
      <w:r>
        <w:t>re</w:t>
      </w:r>
      <w:r>
        <w:rPr>
          <w:spacing w:val="-2"/>
        </w:rPr>
        <w:t>l</w:t>
      </w:r>
      <w:r>
        <w:t>des</w:t>
      </w:r>
      <w:r>
        <w:rPr>
          <w:spacing w:val="-2"/>
        </w:rPr>
        <w:t xml:space="preserve"> </w:t>
      </w:r>
      <w:r>
        <w:rPr>
          <w:spacing w:val="1"/>
        </w:rPr>
        <w:t>l</w:t>
      </w:r>
      <w:r>
        <w:t>ä</w:t>
      </w:r>
      <w:r>
        <w:rPr>
          <w:spacing w:val="-3"/>
        </w:rPr>
        <w:t>h</w:t>
      </w:r>
      <w:r>
        <w:rPr>
          <w:spacing w:val="1"/>
        </w:rPr>
        <w:t>t</w:t>
      </w:r>
      <w:r>
        <w:t>e</w:t>
      </w:r>
      <w:r>
        <w:rPr>
          <w:spacing w:val="-3"/>
        </w:rPr>
        <w:t>v</w:t>
      </w:r>
      <w:r>
        <w:t>ää</w:t>
      </w:r>
      <w:r>
        <w:rPr>
          <w:spacing w:val="-2"/>
        </w:rPr>
        <w:t>rt</w:t>
      </w:r>
      <w:r>
        <w:t>us</w:t>
      </w:r>
      <w:r>
        <w:rPr>
          <w:spacing w:val="1"/>
        </w:rPr>
        <w:t>t</w:t>
      </w:r>
      <w:r>
        <w:t>e</w:t>
      </w:r>
      <w:r>
        <w:rPr>
          <w:spacing w:val="-3"/>
        </w:rPr>
        <w:t>g</w:t>
      </w:r>
      <w:r>
        <w:t xml:space="preserve">a. </w:t>
      </w:r>
      <w:r>
        <w:rPr>
          <w:spacing w:val="-1"/>
        </w:rPr>
        <w:t>P</w:t>
      </w:r>
      <w:r>
        <w:rPr>
          <w:spacing w:val="-3"/>
        </w:rPr>
        <w:t>ä</w:t>
      </w:r>
      <w:r>
        <w:t>ra</w:t>
      </w:r>
      <w:r>
        <w:rPr>
          <w:spacing w:val="-2"/>
        </w:rPr>
        <w:t>s</w:t>
      </w:r>
      <w:r>
        <w:t>t</w:t>
      </w:r>
      <w:r>
        <w:rPr>
          <w:spacing w:val="1"/>
        </w:rPr>
        <w:t xml:space="preserve"> </w:t>
      </w:r>
      <w:r>
        <w:rPr>
          <w:spacing w:val="-1"/>
        </w:rPr>
        <w:t>adalimumabi</w:t>
      </w:r>
      <w:r>
        <w:t xml:space="preserve"> </w:t>
      </w:r>
      <w:r>
        <w:rPr>
          <w:spacing w:val="-4"/>
        </w:rPr>
        <w:t>m</w:t>
      </w:r>
      <w:r>
        <w:t>anusta</w:t>
      </w:r>
      <w:r>
        <w:rPr>
          <w:spacing w:val="-4"/>
        </w:rPr>
        <w:t>m</w:t>
      </w:r>
      <w:r>
        <w:rPr>
          <w:spacing w:val="1"/>
        </w:rPr>
        <w:t>i</w:t>
      </w:r>
      <w:r>
        <w:t>st</w:t>
      </w:r>
      <w:r>
        <w:rPr>
          <w:spacing w:val="1"/>
        </w:rPr>
        <w:t xml:space="preserve"> </w:t>
      </w:r>
      <w:r>
        <w:rPr>
          <w:spacing w:val="-3"/>
        </w:rPr>
        <w:t>v</w:t>
      </w:r>
      <w:r>
        <w:t>äh</w:t>
      </w:r>
      <w:r>
        <w:rPr>
          <w:spacing w:val="-3"/>
        </w:rPr>
        <w:t>e</w:t>
      </w:r>
      <w:r>
        <w:t xml:space="preserve">nes </w:t>
      </w:r>
      <w:r>
        <w:rPr>
          <w:spacing w:val="-3"/>
        </w:rPr>
        <w:t>k</w:t>
      </w:r>
      <w:r>
        <w:t xml:space="preserve">a </w:t>
      </w:r>
      <w:r>
        <w:rPr>
          <w:spacing w:val="-3"/>
        </w:rPr>
        <w:t>k</w:t>
      </w:r>
      <w:r>
        <w:t>õhre</w:t>
      </w:r>
      <w:r>
        <w:rPr>
          <w:spacing w:val="-2"/>
        </w:rPr>
        <w:t xml:space="preserve"> l</w:t>
      </w:r>
      <w:r>
        <w:t>a</w:t>
      </w:r>
      <w:r>
        <w:rPr>
          <w:spacing w:val="-3"/>
        </w:rPr>
        <w:t>g</w:t>
      </w:r>
      <w:r>
        <w:t>une</w:t>
      </w:r>
      <w:r>
        <w:rPr>
          <w:spacing w:val="-4"/>
        </w:rPr>
        <w:t>m</w:t>
      </w:r>
      <w:r>
        <w:rPr>
          <w:spacing w:val="1"/>
        </w:rPr>
        <w:t>i</w:t>
      </w:r>
      <w:r>
        <w:t>se ee</w:t>
      </w:r>
      <w:r>
        <w:rPr>
          <w:spacing w:val="-2"/>
        </w:rPr>
        <w:t>s</w:t>
      </w:r>
      <w:r>
        <w:t xml:space="preserve">t </w:t>
      </w:r>
      <w:r>
        <w:rPr>
          <w:spacing w:val="-3"/>
        </w:rPr>
        <w:t>v</w:t>
      </w:r>
      <w:r>
        <w:t>as</w:t>
      </w:r>
      <w:r>
        <w:rPr>
          <w:spacing w:val="1"/>
        </w:rPr>
        <w:t>t</w:t>
      </w:r>
      <w:r>
        <w:t>u</w:t>
      </w:r>
      <w:r>
        <w:rPr>
          <w:spacing w:val="1"/>
        </w:rPr>
        <w:t>t</w:t>
      </w:r>
      <w:r>
        <w:t>a</w:t>
      </w:r>
      <w:r>
        <w:rPr>
          <w:spacing w:val="-3"/>
        </w:rPr>
        <w:t>v</w:t>
      </w:r>
      <w:r>
        <w:t>at</w:t>
      </w:r>
      <w:r>
        <w:rPr>
          <w:spacing w:val="1"/>
        </w:rPr>
        <w:t xml:space="preserve"> </w:t>
      </w:r>
      <w:r>
        <w:rPr>
          <w:spacing w:val="-3"/>
        </w:rPr>
        <w:t>k</w:t>
      </w:r>
      <w:r>
        <w:t>ude</w:t>
      </w:r>
      <w:r>
        <w:rPr>
          <w:spacing w:val="-3"/>
        </w:rPr>
        <w:t>d</w:t>
      </w:r>
      <w:r>
        <w:t xml:space="preserve">e </w:t>
      </w:r>
      <w:r>
        <w:rPr>
          <w:spacing w:val="-2"/>
        </w:rPr>
        <w:t>r</w:t>
      </w:r>
      <w:r>
        <w:t>e</w:t>
      </w:r>
      <w:r>
        <w:rPr>
          <w:spacing w:val="-4"/>
        </w:rPr>
        <w:t>m</w:t>
      </w:r>
      <w:r>
        <w:t>ode</w:t>
      </w:r>
      <w:r>
        <w:rPr>
          <w:spacing w:val="1"/>
        </w:rPr>
        <w:t>l</w:t>
      </w:r>
      <w:r>
        <w:rPr>
          <w:spacing w:val="-2"/>
        </w:rPr>
        <w:t>l</w:t>
      </w:r>
      <w:r>
        <w:t>eeru</w:t>
      </w:r>
      <w:r>
        <w:rPr>
          <w:spacing w:val="-4"/>
        </w:rPr>
        <w:t>m</w:t>
      </w:r>
      <w:r>
        <w:rPr>
          <w:spacing w:val="1"/>
        </w:rPr>
        <w:t>i</w:t>
      </w:r>
      <w:r>
        <w:t>st</w:t>
      </w:r>
      <w:r>
        <w:rPr>
          <w:spacing w:val="-2"/>
        </w:rPr>
        <w:t xml:space="preserve"> </w:t>
      </w:r>
      <w:r>
        <w:t>p</w:t>
      </w:r>
      <w:r>
        <w:rPr>
          <w:spacing w:val="-1"/>
        </w:rPr>
        <w:t>õ</w:t>
      </w:r>
      <w:r>
        <w:rPr>
          <w:spacing w:val="-3"/>
        </w:rPr>
        <w:t>h</w:t>
      </w:r>
      <w:r>
        <w:rPr>
          <w:spacing w:val="1"/>
        </w:rPr>
        <w:t>j</w:t>
      </w:r>
      <w:r>
        <w:t>us</w:t>
      </w:r>
      <w:r>
        <w:rPr>
          <w:spacing w:val="-2"/>
        </w:rPr>
        <w:t>t</w:t>
      </w:r>
      <w:r>
        <w:t>a</w:t>
      </w:r>
      <w:r>
        <w:rPr>
          <w:spacing w:val="-3"/>
        </w:rPr>
        <w:t>v</w:t>
      </w:r>
      <w:r>
        <w:t>a</w:t>
      </w:r>
      <w:r>
        <w:rPr>
          <w:spacing w:val="1"/>
        </w:rPr>
        <w:t>t</w:t>
      </w:r>
      <w:r>
        <w:t xml:space="preserve">e </w:t>
      </w:r>
      <w:r>
        <w:rPr>
          <w:spacing w:val="-4"/>
        </w:rPr>
        <w:t>m</w:t>
      </w:r>
      <w:r>
        <w:t>aa</w:t>
      </w:r>
      <w:r>
        <w:rPr>
          <w:spacing w:val="-2"/>
        </w:rPr>
        <w:t>t</w:t>
      </w:r>
      <w:r>
        <w:t>r</w:t>
      </w:r>
      <w:r>
        <w:rPr>
          <w:spacing w:val="1"/>
        </w:rPr>
        <w:t>i</w:t>
      </w:r>
      <w:r>
        <w:rPr>
          <w:spacing w:val="-3"/>
        </w:rPr>
        <w:t>k</w:t>
      </w:r>
      <w:r>
        <w:t>s</w:t>
      </w:r>
      <w:r>
        <w:rPr>
          <w:spacing w:val="-3"/>
        </w:rPr>
        <w:t>-</w:t>
      </w:r>
      <w:r>
        <w:rPr>
          <w:spacing w:val="-4"/>
        </w:rPr>
        <w:t>m</w:t>
      </w:r>
      <w:r>
        <w:t>e</w:t>
      </w:r>
      <w:r>
        <w:rPr>
          <w:spacing w:val="1"/>
        </w:rPr>
        <w:t>t</w:t>
      </w:r>
      <w:r>
        <w:t>a</w:t>
      </w:r>
      <w:r>
        <w:rPr>
          <w:spacing w:val="1"/>
        </w:rPr>
        <w:t>ll</w:t>
      </w:r>
      <w:r>
        <w:t>o</w:t>
      </w:r>
      <w:r>
        <w:rPr>
          <w:spacing w:val="-3"/>
        </w:rPr>
        <w:t>p</w:t>
      </w:r>
      <w:r>
        <w:t>ro</w:t>
      </w:r>
      <w:r>
        <w:rPr>
          <w:spacing w:val="-2"/>
        </w:rPr>
        <w:t>t</w:t>
      </w:r>
      <w:r>
        <w:t>e</w:t>
      </w:r>
      <w:r>
        <w:rPr>
          <w:spacing w:val="1"/>
        </w:rPr>
        <w:t>i</w:t>
      </w:r>
      <w:r>
        <w:rPr>
          <w:spacing w:val="-3"/>
        </w:rPr>
        <w:t>n</w:t>
      </w:r>
      <w:r>
        <w:t>aa</w:t>
      </w:r>
      <w:r>
        <w:rPr>
          <w:spacing w:val="-2"/>
        </w:rPr>
        <w:t>s</w:t>
      </w:r>
      <w:r>
        <w:rPr>
          <w:spacing w:val="1"/>
        </w:rPr>
        <w:t>i</w:t>
      </w:r>
      <w:r>
        <w:t>de</w:t>
      </w:r>
      <w:r>
        <w:rPr>
          <w:spacing w:val="-2"/>
        </w:rPr>
        <w:t xml:space="preserve"> (</w:t>
      </w:r>
      <w:r>
        <w:t>MM</w:t>
      </w:r>
      <w:r>
        <w:rPr>
          <w:spacing w:val="-1"/>
        </w:rPr>
        <w:t>P</w:t>
      </w:r>
      <w:r>
        <w:rPr>
          <w:spacing w:val="-4"/>
        </w:rPr>
        <w:t>-</w:t>
      </w:r>
      <w:r>
        <w:t xml:space="preserve">1 </w:t>
      </w:r>
      <w:r>
        <w:rPr>
          <w:spacing w:val="1"/>
        </w:rPr>
        <w:t>j</w:t>
      </w:r>
      <w:r>
        <w:t xml:space="preserve">a </w:t>
      </w:r>
      <w:r>
        <w:rPr>
          <w:spacing w:val="-2"/>
        </w:rPr>
        <w:t>M</w:t>
      </w:r>
      <w:r>
        <w:t>M</w:t>
      </w:r>
      <w:r>
        <w:rPr>
          <w:spacing w:val="-1"/>
        </w:rPr>
        <w:t>P</w:t>
      </w:r>
      <w:r>
        <w:rPr>
          <w:spacing w:val="-4"/>
        </w:rPr>
        <w:t>-</w:t>
      </w:r>
      <w:r>
        <w:t>3) s</w:t>
      </w:r>
      <w:r>
        <w:rPr>
          <w:spacing w:val="1"/>
        </w:rPr>
        <w:t>i</w:t>
      </w:r>
      <w:r>
        <w:t>s</w:t>
      </w:r>
      <w:r>
        <w:rPr>
          <w:spacing w:val="-3"/>
        </w:rPr>
        <w:t>a</w:t>
      </w:r>
      <w:r>
        <w:rPr>
          <w:spacing w:val="1"/>
        </w:rPr>
        <w:t>l</w:t>
      </w:r>
      <w:r>
        <w:t>d</w:t>
      </w:r>
      <w:r>
        <w:rPr>
          <w:spacing w:val="-3"/>
        </w:rPr>
        <w:t>u</w:t>
      </w:r>
      <w:r>
        <w:t>s s</w:t>
      </w:r>
      <w:r>
        <w:rPr>
          <w:spacing w:val="-3"/>
        </w:rPr>
        <w:t>e</w:t>
      </w:r>
      <w:r>
        <w:t>eru</w:t>
      </w:r>
      <w:r>
        <w:rPr>
          <w:spacing w:val="-4"/>
        </w:rPr>
        <w:t>m</w:t>
      </w:r>
      <w:r>
        <w:rPr>
          <w:spacing w:val="1"/>
        </w:rPr>
        <w:t>i</w:t>
      </w:r>
      <w:r>
        <w:t xml:space="preserve">s. </w:t>
      </w:r>
      <w:r>
        <w:rPr>
          <w:spacing w:val="-1"/>
        </w:rPr>
        <w:t>Adalimumabiga ravitud</w:t>
      </w:r>
      <w:r>
        <w:t xml:space="preserve"> </w:t>
      </w:r>
      <w:r>
        <w:rPr>
          <w:spacing w:val="-3"/>
        </w:rPr>
        <w:t>p</w:t>
      </w:r>
      <w:r>
        <w:t>a</w:t>
      </w:r>
      <w:r>
        <w:rPr>
          <w:spacing w:val="1"/>
        </w:rPr>
        <w:t>t</w:t>
      </w:r>
      <w:r>
        <w:rPr>
          <w:spacing w:val="-2"/>
        </w:rPr>
        <w:t>s</w:t>
      </w:r>
      <w:r>
        <w:rPr>
          <w:spacing w:val="1"/>
        </w:rPr>
        <w:t>i</w:t>
      </w:r>
      <w:r>
        <w:t>e</w:t>
      </w:r>
      <w:r>
        <w:rPr>
          <w:spacing w:val="-3"/>
        </w:rPr>
        <w:t>n</w:t>
      </w:r>
      <w:r>
        <w:rPr>
          <w:spacing w:val="1"/>
        </w:rPr>
        <w:t>t</w:t>
      </w:r>
      <w:r>
        <w:rPr>
          <w:spacing w:val="-2"/>
        </w:rPr>
        <w:t>i</w:t>
      </w:r>
      <w:r>
        <w:t>del</w:t>
      </w:r>
      <w:r>
        <w:rPr>
          <w:spacing w:val="-2"/>
        </w:rPr>
        <w:t xml:space="preserve"> </w:t>
      </w:r>
      <w:r>
        <w:t>pa</w:t>
      </w:r>
      <w:r>
        <w:rPr>
          <w:spacing w:val="-2"/>
        </w:rPr>
        <w:t>r</w:t>
      </w:r>
      <w:r>
        <w:t>ane</w:t>
      </w:r>
      <w:r>
        <w:rPr>
          <w:spacing w:val="-2"/>
        </w:rPr>
        <w:t>s</w:t>
      </w:r>
      <w:r>
        <w:rPr>
          <w:spacing w:val="1"/>
        </w:rPr>
        <w:t>i</w:t>
      </w:r>
      <w:r>
        <w:t xml:space="preserve">d </w:t>
      </w:r>
      <w:r>
        <w:rPr>
          <w:spacing w:val="-2"/>
        </w:rPr>
        <w:t>t</w:t>
      </w:r>
      <w:r>
        <w:t>a</w:t>
      </w:r>
      <w:r>
        <w:rPr>
          <w:spacing w:val="-3"/>
        </w:rPr>
        <w:t>v</w:t>
      </w:r>
      <w:r>
        <w:t>a</w:t>
      </w:r>
      <w:r>
        <w:rPr>
          <w:spacing w:val="1"/>
        </w:rPr>
        <w:t>l</w:t>
      </w:r>
      <w:r>
        <w:rPr>
          <w:spacing w:val="-2"/>
        </w:rPr>
        <w:t>i</w:t>
      </w:r>
      <w:r>
        <w:t>se</w:t>
      </w:r>
      <w:r>
        <w:rPr>
          <w:spacing w:val="-2"/>
        </w:rPr>
        <w:t>l</w:t>
      </w:r>
      <w:r>
        <w:t>t</w:t>
      </w:r>
      <w:r>
        <w:rPr>
          <w:spacing w:val="1"/>
        </w:rPr>
        <w:t xml:space="preserve"> </w:t>
      </w:r>
      <w:r>
        <w:rPr>
          <w:spacing w:val="-3"/>
        </w:rPr>
        <w:t>k</w:t>
      </w:r>
      <w:r>
        <w:t>roo</w:t>
      </w:r>
      <w:r>
        <w:rPr>
          <w:spacing w:val="-3"/>
        </w:rPr>
        <w:t>n</w:t>
      </w:r>
      <w:r>
        <w:rPr>
          <w:spacing w:val="1"/>
        </w:rPr>
        <w:t>i</w:t>
      </w:r>
      <w:r>
        <w:rPr>
          <w:spacing w:val="-2"/>
        </w:rPr>
        <w:t>l</w:t>
      </w:r>
      <w:r>
        <w:rPr>
          <w:spacing w:val="1"/>
        </w:rPr>
        <w:t>i</w:t>
      </w:r>
      <w:r>
        <w:t>se</w:t>
      </w:r>
      <w:r>
        <w:rPr>
          <w:spacing w:val="-2"/>
        </w:rPr>
        <w:t xml:space="preserve"> </w:t>
      </w:r>
      <w:r>
        <w:t>põ</w:t>
      </w:r>
      <w:r>
        <w:rPr>
          <w:spacing w:val="1"/>
        </w:rPr>
        <w:t>l</w:t>
      </w:r>
      <w:r>
        <w:rPr>
          <w:spacing w:val="-3"/>
        </w:rPr>
        <w:t>e</w:t>
      </w:r>
      <w:r>
        <w:rPr>
          <w:spacing w:val="1"/>
        </w:rPr>
        <w:t>ti</w:t>
      </w:r>
      <w:r>
        <w:rPr>
          <w:spacing w:val="-3"/>
        </w:rPr>
        <w:t>k</w:t>
      </w:r>
      <w:r>
        <w:t xml:space="preserve">u </w:t>
      </w:r>
      <w:r>
        <w:rPr>
          <w:spacing w:val="-3"/>
        </w:rPr>
        <w:t xml:space="preserve">hematoloogilised </w:t>
      </w:r>
      <w:r>
        <w:t>nä</w:t>
      </w:r>
      <w:r>
        <w:rPr>
          <w:spacing w:val="-2"/>
        </w:rPr>
        <w:t>i</w:t>
      </w:r>
      <w:r>
        <w:rPr>
          <w:spacing w:val="1"/>
        </w:rPr>
        <w:t>t</w:t>
      </w:r>
      <w:r>
        <w:rPr>
          <w:spacing w:val="-3"/>
        </w:rPr>
        <w:t>a</w:t>
      </w:r>
      <w:r>
        <w:rPr>
          <w:spacing w:val="1"/>
        </w:rPr>
        <w:t>j</w:t>
      </w:r>
      <w:r>
        <w:t>ad.</w:t>
      </w:r>
    </w:p>
    <w:p w14:paraId="755F0B8B" w14:textId="77777777" w:rsidR="00AA5725" w:rsidRDefault="00AA5725">
      <w:pPr>
        <w:kinsoku w:val="0"/>
        <w:overflowPunct w:val="0"/>
      </w:pPr>
    </w:p>
    <w:p w14:paraId="755F0B8C" w14:textId="77777777" w:rsidR="00AA5725" w:rsidRDefault="00B048EC">
      <w:pPr>
        <w:kinsoku w:val="0"/>
        <w:overflowPunct w:val="0"/>
      </w:pPr>
      <w:r>
        <w:rPr>
          <w:spacing w:val="-1"/>
        </w:rPr>
        <w:t>CR</w:t>
      </w:r>
      <w:r>
        <w:t>V</w:t>
      </w:r>
      <w:r>
        <w:rPr>
          <w:spacing w:val="1"/>
        </w:rPr>
        <w:t xml:space="preserve"> t</w:t>
      </w:r>
      <w:r>
        <w:rPr>
          <w:spacing w:val="-3"/>
        </w:rPr>
        <w:t>a</w:t>
      </w:r>
      <w:r>
        <w:t>se</w:t>
      </w:r>
      <w:r>
        <w:rPr>
          <w:spacing w:val="-4"/>
        </w:rPr>
        <w:t>m</w:t>
      </w:r>
      <w:r>
        <w:t xml:space="preserve">e </w:t>
      </w:r>
      <w:r>
        <w:rPr>
          <w:spacing w:val="-3"/>
        </w:rPr>
        <w:t>k</w:t>
      </w:r>
      <w:r>
        <w:rPr>
          <w:spacing w:val="1"/>
        </w:rPr>
        <w:t>ii</w:t>
      </w:r>
      <w:r>
        <w:t>r</w:t>
      </w:r>
      <w:r>
        <w:rPr>
          <w:spacing w:val="-3"/>
        </w:rPr>
        <w:t>e</w:t>
      </w:r>
      <w:r>
        <w:t>t</w:t>
      </w:r>
      <w:r>
        <w:rPr>
          <w:spacing w:val="1"/>
        </w:rPr>
        <w:t xml:space="preserve"> </w:t>
      </w:r>
      <w:r>
        <w:rPr>
          <w:spacing w:val="-2"/>
        </w:rPr>
        <w:t>l</w:t>
      </w:r>
      <w:r>
        <w:t>an</w:t>
      </w:r>
      <w:r>
        <w:rPr>
          <w:spacing w:val="-3"/>
        </w:rPr>
        <w:t>g</w:t>
      </w:r>
      <w:r>
        <w:t>ust</w:t>
      </w:r>
      <w:r>
        <w:rPr>
          <w:spacing w:val="-2"/>
        </w:rPr>
        <w:t xml:space="preserve"> </w:t>
      </w:r>
      <w:r>
        <w:t>pär</w:t>
      </w:r>
      <w:r>
        <w:rPr>
          <w:spacing w:val="-3"/>
        </w:rPr>
        <w:t>a</w:t>
      </w:r>
      <w:r>
        <w:t>st</w:t>
      </w:r>
      <w:r>
        <w:rPr>
          <w:spacing w:val="1"/>
        </w:rPr>
        <w:t xml:space="preserve"> </w:t>
      </w:r>
      <w:r>
        <w:t>ra</w:t>
      </w:r>
      <w:r>
        <w:rPr>
          <w:spacing w:val="-3"/>
        </w:rPr>
        <w:t>v</w:t>
      </w:r>
      <w:r>
        <w:t>i</w:t>
      </w:r>
      <w:r>
        <w:rPr>
          <w:spacing w:val="1"/>
        </w:rPr>
        <w:t xml:space="preserve"> adalimumabiga t</w:t>
      </w:r>
      <w:r>
        <w:t>ä</w:t>
      </w:r>
      <w:r>
        <w:rPr>
          <w:spacing w:val="-3"/>
        </w:rPr>
        <w:t>h</w:t>
      </w:r>
      <w:r>
        <w:t>e</w:t>
      </w:r>
      <w:r>
        <w:rPr>
          <w:spacing w:val="1"/>
        </w:rPr>
        <w:t>l</w:t>
      </w:r>
      <w:r>
        <w:rPr>
          <w:spacing w:val="-3"/>
        </w:rPr>
        <w:t>d</w:t>
      </w:r>
      <w:r>
        <w:t>a</w:t>
      </w:r>
      <w:r>
        <w:rPr>
          <w:spacing w:val="-2"/>
        </w:rPr>
        <w:t>t</w:t>
      </w:r>
      <w:r>
        <w:t>i</w:t>
      </w:r>
      <w:r>
        <w:rPr>
          <w:spacing w:val="1"/>
        </w:rPr>
        <w:t xml:space="preserve"> </w:t>
      </w:r>
      <w:r>
        <w:rPr>
          <w:spacing w:val="-3"/>
        </w:rPr>
        <w:t>k</w:t>
      </w:r>
      <w:r>
        <w:t>a po</w:t>
      </w:r>
      <w:r>
        <w:rPr>
          <w:spacing w:val="1"/>
        </w:rPr>
        <w:t>l</w:t>
      </w:r>
      <w:r>
        <w:t>ü</w:t>
      </w:r>
      <w:r>
        <w:rPr>
          <w:spacing w:val="-3"/>
        </w:rPr>
        <w:t>a</w:t>
      </w:r>
      <w:r>
        <w:t>r</w:t>
      </w:r>
      <w:r>
        <w:rPr>
          <w:spacing w:val="-2"/>
        </w:rPr>
        <w:t>t</w:t>
      </w:r>
      <w:r>
        <w:rPr>
          <w:spacing w:val="1"/>
        </w:rPr>
        <w:t>i</w:t>
      </w:r>
      <w:r>
        <w:rPr>
          <w:spacing w:val="-3"/>
        </w:rPr>
        <w:t>k</w:t>
      </w:r>
      <w:r>
        <w:t>u</w:t>
      </w:r>
      <w:r>
        <w:rPr>
          <w:spacing w:val="1"/>
        </w:rPr>
        <w:t>l</w:t>
      </w:r>
      <w:r>
        <w:rPr>
          <w:spacing w:val="-3"/>
        </w:rPr>
        <w:t>a</w:t>
      </w:r>
      <w:r>
        <w:t>ar</w:t>
      </w:r>
      <w:r>
        <w:rPr>
          <w:spacing w:val="-2"/>
        </w:rPr>
        <w:t>s</w:t>
      </w:r>
      <w:r>
        <w:t>e</w:t>
      </w:r>
      <w:r>
        <w:rPr>
          <w:spacing w:val="-2"/>
        </w:rPr>
        <w:t xml:space="preserve"> </w:t>
      </w:r>
      <w:r>
        <w:rPr>
          <w:spacing w:val="3"/>
        </w:rPr>
        <w:t>j</w:t>
      </w:r>
      <w:r>
        <w:t>u</w:t>
      </w:r>
      <w:r>
        <w:rPr>
          <w:spacing w:val="-3"/>
        </w:rPr>
        <w:t>v</w:t>
      </w:r>
      <w:r>
        <w:t>e</w:t>
      </w:r>
      <w:r>
        <w:rPr>
          <w:spacing w:val="-3"/>
        </w:rPr>
        <w:t>n</w:t>
      </w:r>
      <w:r>
        <w:rPr>
          <w:spacing w:val="-2"/>
        </w:rPr>
        <w:t>i</w:t>
      </w:r>
      <w:r>
        <w:rPr>
          <w:spacing w:val="1"/>
        </w:rPr>
        <w:t>il</w:t>
      </w:r>
      <w:r>
        <w:rPr>
          <w:spacing w:val="-2"/>
        </w:rPr>
        <w:t>s</w:t>
      </w:r>
      <w:r>
        <w:t xml:space="preserve">e </w:t>
      </w:r>
      <w:r>
        <w:rPr>
          <w:spacing w:val="1"/>
        </w:rPr>
        <w:t>i</w:t>
      </w:r>
      <w:r>
        <w:rPr>
          <w:spacing w:val="-3"/>
        </w:rPr>
        <w:t>d</w:t>
      </w:r>
      <w:r>
        <w:rPr>
          <w:spacing w:val="1"/>
        </w:rPr>
        <w:t>i</w:t>
      </w:r>
      <w:r>
        <w:t>o</w:t>
      </w:r>
      <w:r>
        <w:rPr>
          <w:spacing w:val="-3"/>
        </w:rPr>
        <w:t>p</w:t>
      </w:r>
      <w:r>
        <w:t>aa</w:t>
      </w:r>
      <w:r>
        <w:rPr>
          <w:spacing w:val="-2"/>
        </w:rPr>
        <w:t>ti</w:t>
      </w:r>
      <w:r>
        <w:rPr>
          <w:spacing w:val="1"/>
        </w:rPr>
        <w:t>li</w:t>
      </w:r>
      <w:r>
        <w:rPr>
          <w:spacing w:val="-2"/>
        </w:rPr>
        <w:t>s</w:t>
      </w:r>
      <w:r>
        <w:t>e ar</w:t>
      </w:r>
      <w:r>
        <w:rPr>
          <w:spacing w:val="-2"/>
        </w:rPr>
        <w:t>t</w:t>
      </w:r>
      <w:r>
        <w:t>r</w:t>
      </w:r>
      <w:r>
        <w:rPr>
          <w:spacing w:val="-2"/>
        </w:rPr>
        <w:t>i</w:t>
      </w:r>
      <w:r>
        <w:rPr>
          <w:spacing w:val="1"/>
        </w:rPr>
        <w:t>i</w:t>
      </w:r>
      <w:r>
        <w:rPr>
          <w:spacing w:val="-3"/>
        </w:rPr>
        <w:t>d</w:t>
      </w:r>
      <w:r>
        <w:rPr>
          <w:spacing w:val="1"/>
        </w:rPr>
        <w:t>i</w:t>
      </w:r>
      <w:r>
        <w:t xml:space="preserve">, </w:t>
      </w:r>
      <w:r>
        <w:rPr>
          <w:spacing w:val="-1"/>
        </w:rPr>
        <w:t>C</w:t>
      </w:r>
      <w:r>
        <w:t>ro</w:t>
      </w:r>
      <w:r>
        <w:rPr>
          <w:spacing w:val="-3"/>
        </w:rPr>
        <w:t>h</w:t>
      </w:r>
      <w:r>
        <w:t>ni</w:t>
      </w:r>
      <w:r>
        <w:rPr>
          <w:spacing w:val="-2"/>
        </w:rPr>
        <w:t xml:space="preserve"> </w:t>
      </w:r>
      <w:r>
        <w:rPr>
          <w:spacing w:val="1"/>
        </w:rPr>
        <w:t>t</w:t>
      </w:r>
      <w:r>
        <w:t>õ</w:t>
      </w:r>
      <w:r>
        <w:rPr>
          <w:spacing w:val="-3"/>
        </w:rPr>
        <w:t>v</w:t>
      </w:r>
      <w:r>
        <w:t>e, haa</w:t>
      </w:r>
      <w:r>
        <w:rPr>
          <w:spacing w:val="-3"/>
        </w:rPr>
        <w:t>va</w:t>
      </w:r>
      <w:r>
        <w:t>nd</w:t>
      </w:r>
      <w:r>
        <w:rPr>
          <w:spacing w:val="1"/>
        </w:rPr>
        <w:t>i</w:t>
      </w:r>
      <w:r>
        <w:rPr>
          <w:spacing w:val="-2"/>
        </w:rPr>
        <w:t>l</w:t>
      </w:r>
      <w:r>
        <w:rPr>
          <w:spacing w:val="1"/>
        </w:rPr>
        <w:t>i</w:t>
      </w:r>
      <w:r>
        <w:rPr>
          <w:spacing w:val="-2"/>
        </w:rPr>
        <w:t>s</w:t>
      </w:r>
      <w:r>
        <w:t xml:space="preserve">e </w:t>
      </w:r>
      <w:r>
        <w:rPr>
          <w:spacing w:val="-3"/>
        </w:rPr>
        <w:t>k</w:t>
      </w:r>
      <w:r>
        <w:t>o</w:t>
      </w:r>
      <w:r>
        <w:rPr>
          <w:spacing w:val="1"/>
        </w:rPr>
        <w:t>l</w:t>
      </w:r>
      <w:r>
        <w:rPr>
          <w:spacing w:val="-2"/>
        </w:rPr>
        <w:t>i</w:t>
      </w:r>
      <w:r>
        <w:rPr>
          <w:spacing w:val="1"/>
        </w:rPr>
        <w:t>i</w:t>
      </w:r>
      <w:r>
        <w:t>di</w:t>
      </w:r>
      <w:r>
        <w:rPr>
          <w:spacing w:val="-2"/>
        </w:rPr>
        <w:t xml:space="preserve"> </w:t>
      </w:r>
      <w:r>
        <w:rPr>
          <w:spacing w:val="1"/>
        </w:rPr>
        <w:t>j</w:t>
      </w:r>
      <w:r>
        <w:t xml:space="preserve">a </w:t>
      </w:r>
      <w:r>
        <w:rPr>
          <w:iCs/>
        </w:rPr>
        <w:t>mädase hidradeniidiga</w:t>
      </w:r>
      <w:r>
        <w:rPr>
          <w:i/>
          <w:iCs/>
        </w:rPr>
        <w:t xml:space="preserve"> </w:t>
      </w:r>
      <w:r>
        <w:t>p</w:t>
      </w:r>
      <w:r>
        <w:rPr>
          <w:spacing w:val="-3"/>
        </w:rPr>
        <w:t>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l</w:t>
      </w:r>
      <w:r>
        <w:t xml:space="preserve">. </w:t>
      </w:r>
      <w:r>
        <w:rPr>
          <w:spacing w:val="-1"/>
        </w:rPr>
        <w:t>C</w:t>
      </w:r>
      <w:r>
        <w:rPr>
          <w:spacing w:val="-2"/>
        </w:rPr>
        <w:t>r</w:t>
      </w:r>
      <w:r>
        <w:t>oh</w:t>
      </w:r>
      <w:r>
        <w:rPr>
          <w:spacing w:val="-3"/>
        </w:rPr>
        <w:t>n</w:t>
      </w:r>
      <w:r>
        <w:t>i</w:t>
      </w:r>
      <w:r>
        <w:rPr>
          <w:spacing w:val="1"/>
        </w:rPr>
        <w:t xml:space="preserve"> t</w:t>
      </w:r>
      <w:r>
        <w:t>õ</w:t>
      </w:r>
      <w:r>
        <w:rPr>
          <w:spacing w:val="-3"/>
        </w:rPr>
        <w:t>v</w:t>
      </w:r>
      <w:r>
        <w:t>e</w:t>
      </w:r>
      <w:r>
        <w:rPr>
          <w:spacing w:val="-3"/>
        </w:rPr>
        <w:t>g</w:t>
      </w:r>
      <w:r>
        <w:t>a pa</w:t>
      </w:r>
      <w:r>
        <w:rPr>
          <w:spacing w:val="1"/>
        </w:rPr>
        <w:t>t</w:t>
      </w:r>
      <w:r>
        <w:rPr>
          <w:spacing w:val="-2"/>
        </w:rPr>
        <w:t>s</w:t>
      </w:r>
      <w:r>
        <w:rPr>
          <w:spacing w:val="1"/>
        </w:rPr>
        <w:t>i</w:t>
      </w:r>
      <w:r>
        <w:t>e</w:t>
      </w:r>
      <w:r>
        <w:rPr>
          <w:spacing w:val="-3"/>
        </w:rPr>
        <w:t>n</w:t>
      </w:r>
      <w:r>
        <w:rPr>
          <w:spacing w:val="1"/>
        </w:rPr>
        <w:t>t</w:t>
      </w:r>
      <w:r>
        <w:rPr>
          <w:spacing w:val="-2"/>
        </w:rPr>
        <w:t>i</w:t>
      </w:r>
      <w:r>
        <w:t>del</w:t>
      </w:r>
      <w:r>
        <w:rPr>
          <w:spacing w:val="-2"/>
        </w:rPr>
        <w:t xml:space="preserve"> </w:t>
      </w:r>
      <w:r>
        <w:rPr>
          <w:spacing w:val="1"/>
        </w:rPr>
        <w:t>t</w:t>
      </w:r>
      <w:r>
        <w:t>ä</w:t>
      </w:r>
      <w:r>
        <w:rPr>
          <w:spacing w:val="-3"/>
        </w:rPr>
        <w:t>h</w:t>
      </w:r>
      <w:r>
        <w:t>e</w:t>
      </w:r>
      <w:r>
        <w:rPr>
          <w:spacing w:val="1"/>
        </w:rPr>
        <w:t>l</w:t>
      </w:r>
      <w:r>
        <w:rPr>
          <w:spacing w:val="-3"/>
        </w:rPr>
        <w:t>d</w:t>
      </w:r>
      <w:r>
        <w:t>a</w:t>
      </w:r>
      <w:r>
        <w:rPr>
          <w:spacing w:val="-2"/>
        </w:rPr>
        <w:t>t</w:t>
      </w:r>
      <w:r>
        <w:t>i</w:t>
      </w:r>
      <w:r>
        <w:rPr>
          <w:spacing w:val="1"/>
        </w:rPr>
        <w:t xml:space="preserve"> </w:t>
      </w:r>
      <w:r>
        <w:t>p</w:t>
      </w:r>
      <w:r>
        <w:rPr>
          <w:spacing w:val="-3"/>
        </w:rPr>
        <w:t>õ</w:t>
      </w:r>
      <w:r>
        <w:rPr>
          <w:spacing w:val="1"/>
        </w:rPr>
        <w:t>l</w:t>
      </w:r>
      <w:r>
        <w:rPr>
          <w:spacing w:val="-3"/>
        </w:rPr>
        <w:t>e</w:t>
      </w:r>
      <w:r>
        <w:rPr>
          <w:spacing w:val="1"/>
        </w:rPr>
        <w:t>t</w:t>
      </w:r>
      <w:r>
        <w:rPr>
          <w:spacing w:val="-2"/>
        </w:rPr>
        <w:t>i</w:t>
      </w:r>
      <w:r>
        <w:rPr>
          <w:spacing w:val="-3"/>
        </w:rPr>
        <w:t>k</w:t>
      </w:r>
      <w:r>
        <w:rPr>
          <w:spacing w:val="2"/>
        </w:rPr>
        <w:t>u</w:t>
      </w:r>
      <w:r>
        <w:rPr>
          <w:spacing w:val="-4"/>
        </w:rPr>
        <w:t>m</w:t>
      </w:r>
      <w:r>
        <w:t>ar</w:t>
      </w:r>
      <w:r>
        <w:rPr>
          <w:spacing w:val="-3"/>
        </w:rPr>
        <w:t>k</w:t>
      </w:r>
      <w:r>
        <w:t>ere</w:t>
      </w:r>
      <w:r>
        <w:rPr>
          <w:spacing w:val="1"/>
        </w:rPr>
        <w:t>i</w:t>
      </w:r>
      <w:r>
        <w:t xml:space="preserve">d </w:t>
      </w:r>
      <w:r>
        <w:rPr>
          <w:spacing w:val="-2"/>
        </w:rPr>
        <w:t>s</w:t>
      </w:r>
      <w:r>
        <w:rPr>
          <w:spacing w:val="1"/>
        </w:rPr>
        <w:t>i</w:t>
      </w:r>
      <w:r>
        <w:t>s</w:t>
      </w:r>
      <w:r>
        <w:rPr>
          <w:spacing w:val="-3"/>
        </w:rPr>
        <w:t>a</w:t>
      </w:r>
      <w:r>
        <w:rPr>
          <w:spacing w:val="1"/>
        </w:rPr>
        <w:t>l</w:t>
      </w:r>
      <w:r>
        <w:t>da</w:t>
      </w:r>
      <w:r>
        <w:rPr>
          <w:spacing w:val="-3"/>
        </w:rPr>
        <w:t>v</w:t>
      </w:r>
      <w:r>
        <w:t>a</w:t>
      </w:r>
      <w:r>
        <w:rPr>
          <w:spacing w:val="-2"/>
        </w:rPr>
        <w:t>t</w:t>
      </w:r>
      <w:r>
        <w:t xml:space="preserve">e </w:t>
      </w:r>
      <w:r>
        <w:rPr>
          <w:spacing w:val="-2"/>
        </w:rPr>
        <w:t>r</w:t>
      </w:r>
      <w:r>
        <w:rPr>
          <w:spacing w:val="-3"/>
        </w:rPr>
        <w:t>a</w:t>
      </w:r>
      <w:r>
        <w:t>k</w:t>
      </w:r>
      <w:r>
        <w:rPr>
          <w:spacing w:val="-3"/>
        </w:rPr>
        <w:t>k</w:t>
      </w:r>
      <w:r>
        <w:t>ude hu</w:t>
      </w:r>
      <w:r>
        <w:rPr>
          <w:spacing w:val="1"/>
        </w:rPr>
        <w:t>l</w:t>
      </w:r>
      <w:r>
        <w:rPr>
          <w:spacing w:val="-3"/>
        </w:rPr>
        <w:t>g</w:t>
      </w:r>
      <w:r>
        <w:t xml:space="preserve">a </w:t>
      </w:r>
      <w:r>
        <w:rPr>
          <w:spacing w:val="-4"/>
        </w:rPr>
        <w:t>v</w:t>
      </w:r>
      <w:r>
        <w:t>ähene</w:t>
      </w:r>
      <w:r>
        <w:rPr>
          <w:spacing w:val="-4"/>
        </w:rPr>
        <w:t>m</w:t>
      </w:r>
      <w:r>
        <w:rPr>
          <w:spacing w:val="1"/>
        </w:rPr>
        <w:t>i</w:t>
      </w:r>
      <w:r>
        <w:t>st</w:t>
      </w:r>
      <w:r>
        <w:rPr>
          <w:spacing w:val="1"/>
        </w:rPr>
        <w:t xml:space="preserve"> </w:t>
      </w:r>
      <w:r>
        <w:rPr>
          <w:spacing w:val="-3"/>
        </w:rPr>
        <w:t>kä</w:t>
      </w:r>
      <w:r>
        <w:t>ärso</w:t>
      </w:r>
      <w:r>
        <w:rPr>
          <w:spacing w:val="-3"/>
        </w:rPr>
        <w:t>o</w:t>
      </w:r>
      <w:r>
        <w:rPr>
          <w:spacing w:val="1"/>
        </w:rPr>
        <w:t>l</w:t>
      </w:r>
      <w:r>
        <w:rPr>
          <w:spacing w:val="-3"/>
        </w:rPr>
        <w:t>e</w:t>
      </w:r>
      <w:r>
        <w:t>s, sh</w:t>
      </w:r>
      <w:r>
        <w:rPr>
          <w:spacing w:val="-3"/>
        </w:rPr>
        <w:t xml:space="preserve"> </w:t>
      </w:r>
      <w:r>
        <w:rPr>
          <w:spacing w:val="1"/>
        </w:rPr>
        <w:t>T</w:t>
      </w:r>
      <w:r>
        <w:rPr>
          <w:spacing w:val="-1"/>
        </w:rPr>
        <w:t>NF</w:t>
      </w:r>
      <w:r>
        <w:t xml:space="preserve">α </w:t>
      </w:r>
      <w:r>
        <w:rPr>
          <w:spacing w:val="1"/>
        </w:rPr>
        <w:t>t</w:t>
      </w:r>
      <w:r>
        <w:t>ase</w:t>
      </w:r>
      <w:r>
        <w:rPr>
          <w:spacing w:val="-4"/>
        </w:rPr>
        <w:t>m</w:t>
      </w:r>
      <w:r>
        <w:t xml:space="preserve">e </w:t>
      </w:r>
      <w:r>
        <w:rPr>
          <w:spacing w:val="-4"/>
        </w:rPr>
        <w:t>m</w:t>
      </w:r>
      <w:r>
        <w:t>är</w:t>
      </w:r>
      <w:r>
        <w:rPr>
          <w:spacing w:val="-3"/>
        </w:rPr>
        <w:t>k</w:t>
      </w:r>
      <w:r>
        <w:rPr>
          <w:spacing w:val="3"/>
        </w:rPr>
        <w:t>i</w:t>
      </w:r>
      <w:r>
        <w:rPr>
          <w:spacing w:val="-4"/>
        </w:rPr>
        <w:t>m</w:t>
      </w:r>
      <w:r>
        <w:rPr>
          <w:spacing w:val="1"/>
        </w:rPr>
        <w:t>i</w:t>
      </w:r>
      <w:r>
        <w:t>s</w:t>
      </w:r>
      <w:r>
        <w:rPr>
          <w:spacing w:val="-3"/>
        </w:rPr>
        <w:t>v</w:t>
      </w:r>
      <w:r>
        <w:t>äärs</w:t>
      </w:r>
      <w:r>
        <w:rPr>
          <w:spacing w:val="-3"/>
        </w:rPr>
        <w:t>e</w:t>
      </w:r>
      <w:r>
        <w:t>t</w:t>
      </w:r>
      <w:r>
        <w:rPr>
          <w:spacing w:val="1"/>
        </w:rPr>
        <w:t xml:space="preserve"> </w:t>
      </w:r>
      <w:r>
        <w:rPr>
          <w:spacing w:val="-2"/>
        </w:rPr>
        <w:t>l</w:t>
      </w:r>
      <w:r>
        <w:t>a</w:t>
      </w:r>
      <w:r>
        <w:rPr>
          <w:spacing w:val="-3"/>
        </w:rPr>
        <w:t>ng</w:t>
      </w:r>
      <w:r>
        <w:t>us</w:t>
      </w:r>
      <w:r>
        <w:rPr>
          <w:spacing w:val="1"/>
        </w:rPr>
        <w:t>t</w:t>
      </w:r>
      <w:r>
        <w:t xml:space="preserve">. </w:t>
      </w:r>
      <w:r>
        <w:rPr>
          <w:spacing w:val="-1"/>
        </w:rPr>
        <w:t>S</w:t>
      </w:r>
      <w:r>
        <w:t>oo</w:t>
      </w:r>
      <w:r>
        <w:rPr>
          <w:spacing w:val="-2"/>
        </w:rPr>
        <w:t>l</w:t>
      </w:r>
      <w:r>
        <w:t xml:space="preserve">e </w:t>
      </w:r>
      <w:r>
        <w:rPr>
          <w:spacing w:val="-2"/>
        </w:rPr>
        <w:t>l</w:t>
      </w:r>
      <w:r>
        <w:rPr>
          <w:spacing w:val="1"/>
        </w:rPr>
        <w:t>i</w:t>
      </w:r>
      <w:r>
        <w:rPr>
          <w:spacing w:val="-4"/>
        </w:rPr>
        <w:t>m</w:t>
      </w:r>
      <w:r>
        <w:t>as</w:t>
      </w:r>
      <w:r>
        <w:rPr>
          <w:spacing w:val="-3"/>
        </w:rPr>
        <w:t>k</w:t>
      </w:r>
      <w:r>
        <w:t>es</w:t>
      </w:r>
      <w:r>
        <w:rPr>
          <w:spacing w:val="1"/>
        </w:rPr>
        <w:t>t</w:t>
      </w:r>
      <w:r>
        <w:t>a en</w:t>
      </w:r>
      <w:r>
        <w:rPr>
          <w:spacing w:val="-3"/>
        </w:rPr>
        <w:t>do</w:t>
      </w:r>
      <w:r>
        <w:t>s</w:t>
      </w:r>
      <w:r>
        <w:rPr>
          <w:spacing w:val="-3"/>
        </w:rPr>
        <w:t>k</w:t>
      </w:r>
      <w:r>
        <w:t>oop</w:t>
      </w:r>
      <w:r>
        <w:rPr>
          <w:spacing w:val="1"/>
        </w:rPr>
        <w:t>i</w:t>
      </w:r>
      <w:r>
        <w:rPr>
          <w:spacing w:val="-2"/>
        </w:rPr>
        <w:t>l</w:t>
      </w:r>
      <w:r>
        <w:rPr>
          <w:spacing w:val="1"/>
        </w:rPr>
        <w:t>i</w:t>
      </w:r>
      <w:r>
        <w:t>ne u</w:t>
      </w:r>
      <w:r>
        <w:rPr>
          <w:spacing w:val="-3"/>
        </w:rPr>
        <w:t>u</w:t>
      </w:r>
      <w:r>
        <w:t>r</w:t>
      </w:r>
      <w:r>
        <w:rPr>
          <w:spacing w:val="-2"/>
        </w:rPr>
        <w:t>i</w:t>
      </w:r>
      <w:r>
        <w:t>ng</w:t>
      </w:r>
      <w:r>
        <w:rPr>
          <w:spacing w:val="-3"/>
        </w:rPr>
        <w:t xml:space="preserve"> </w:t>
      </w:r>
      <w:r>
        <w:t>on nä</w:t>
      </w:r>
      <w:r>
        <w:rPr>
          <w:spacing w:val="1"/>
        </w:rPr>
        <w:t>i</w:t>
      </w:r>
      <w:r>
        <w:rPr>
          <w:spacing w:val="-3"/>
        </w:rPr>
        <w:t>da</w:t>
      </w:r>
      <w:r>
        <w:t xml:space="preserve">nud </w:t>
      </w:r>
      <w:r>
        <w:rPr>
          <w:spacing w:val="-2"/>
        </w:rPr>
        <w:t>l</w:t>
      </w:r>
      <w:r>
        <w:rPr>
          <w:spacing w:val="1"/>
        </w:rPr>
        <w:t>i</w:t>
      </w:r>
      <w:r>
        <w:rPr>
          <w:spacing w:val="-4"/>
        </w:rPr>
        <w:t>m</w:t>
      </w:r>
      <w:r>
        <w:t>as</w:t>
      </w:r>
      <w:r>
        <w:rPr>
          <w:spacing w:val="-3"/>
        </w:rPr>
        <w:t>k</w:t>
      </w:r>
      <w:r>
        <w:t>es</w:t>
      </w:r>
      <w:r>
        <w:rPr>
          <w:spacing w:val="1"/>
        </w:rPr>
        <w:t>t</w:t>
      </w:r>
      <w:r>
        <w:t>a para</w:t>
      </w:r>
      <w:r>
        <w:rPr>
          <w:spacing w:val="-3"/>
        </w:rPr>
        <w:t>n</w:t>
      </w:r>
      <w:r>
        <w:t>e</w:t>
      </w:r>
      <w:r>
        <w:rPr>
          <w:spacing w:val="-4"/>
        </w:rPr>
        <w:t>m</w:t>
      </w:r>
      <w:r>
        <w:rPr>
          <w:spacing w:val="1"/>
        </w:rPr>
        <w:t>i</w:t>
      </w:r>
      <w:r>
        <w:t>st</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ab</w:t>
      </w:r>
      <w:r>
        <w:rPr>
          <w:spacing w:val="1"/>
        </w:rPr>
        <w:t>i</w:t>
      </w:r>
      <w:r>
        <w:rPr>
          <w:spacing w:val="-3"/>
        </w:rPr>
        <w:t>g</w:t>
      </w:r>
      <w:r>
        <w:t>a ra</w:t>
      </w:r>
      <w:r>
        <w:rPr>
          <w:spacing w:val="-3"/>
        </w:rPr>
        <w:t>v</w:t>
      </w:r>
      <w:r>
        <w:rPr>
          <w:spacing w:val="1"/>
        </w:rPr>
        <w:t>it</w:t>
      </w:r>
      <w:r>
        <w:t>ud</w:t>
      </w:r>
      <w:r>
        <w:rPr>
          <w:spacing w:val="-3"/>
        </w:rPr>
        <w:t xml:space="preserve"> </w:t>
      </w:r>
      <w:r>
        <w:t>pa</w:t>
      </w:r>
      <w:r>
        <w:rPr>
          <w:spacing w:val="-2"/>
        </w:rPr>
        <w:t>t</w:t>
      </w:r>
      <w:r>
        <w:t>s</w:t>
      </w:r>
      <w:r>
        <w:rPr>
          <w:spacing w:val="-2"/>
        </w:rPr>
        <w:t>i</w:t>
      </w:r>
      <w:r>
        <w:t>en</w:t>
      </w:r>
      <w:r>
        <w:rPr>
          <w:spacing w:val="-2"/>
        </w:rPr>
        <w:t>t</w:t>
      </w:r>
      <w:r>
        <w:rPr>
          <w:spacing w:val="1"/>
        </w:rPr>
        <w:t>i</w:t>
      </w:r>
      <w:r>
        <w:t>d</w:t>
      </w:r>
      <w:r>
        <w:rPr>
          <w:spacing w:val="-3"/>
        </w:rPr>
        <w:t>e</w:t>
      </w:r>
      <w:r>
        <w:rPr>
          <w:spacing w:val="1"/>
        </w:rPr>
        <w:t>l</w:t>
      </w:r>
      <w:r>
        <w:t>.</w:t>
      </w:r>
    </w:p>
    <w:p w14:paraId="755F0B8D" w14:textId="77777777" w:rsidR="00AA5725" w:rsidRDefault="00AA5725">
      <w:pPr>
        <w:kinsoku w:val="0"/>
        <w:overflowPunct w:val="0"/>
      </w:pPr>
    </w:p>
    <w:p w14:paraId="755F0B8E" w14:textId="77777777" w:rsidR="00AA5725" w:rsidRDefault="00B048EC">
      <w:pPr>
        <w:pStyle w:val="Heading3"/>
      </w:pPr>
      <w:r>
        <w:rPr>
          <w:spacing w:val="1"/>
        </w:rPr>
        <w:t>K</w:t>
      </w:r>
      <w:r>
        <w:rPr>
          <w:spacing w:val="-2"/>
        </w:rPr>
        <w:t>l</w:t>
      </w:r>
      <w:r>
        <w:rPr>
          <w:spacing w:val="1"/>
        </w:rPr>
        <w:t>i</w:t>
      </w:r>
      <w:r>
        <w:rPr>
          <w:spacing w:val="-2"/>
        </w:rPr>
        <w:t>i</w:t>
      </w:r>
      <w:r>
        <w:t>n</w:t>
      </w:r>
      <w:r>
        <w:rPr>
          <w:spacing w:val="-2"/>
        </w:rPr>
        <w:t>i</w:t>
      </w:r>
      <w:r>
        <w:rPr>
          <w:spacing w:val="1"/>
        </w:rPr>
        <w:t>li</w:t>
      </w:r>
      <w:r>
        <w:rPr>
          <w:spacing w:val="-3"/>
        </w:rPr>
        <w:t>n</w:t>
      </w:r>
      <w:r>
        <w:t>e e</w:t>
      </w:r>
      <w:r>
        <w:rPr>
          <w:spacing w:val="-2"/>
        </w:rPr>
        <w:t>f</w:t>
      </w:r>
      <w:r>
        <w:t>e</w:t>
      </w:r>
      <w:r>
        <w:rPr>
          <w:spacing w:val="-3"/>
        </w:rPr>
        <w:t>k</w:t>
      </w:r>
      <w:r>
        <w:rPr>
          <w:spacing w:val="1"/>
        </w:rPr>
        <w:t>t</w:t>
      </w:r>
      <w:r>
        <w:rPr>
          <w:spacing w:val="-2"/>
        </w:rPr>
        <w:t>i</w:t>
      </w:r>
      <w:r>
        <w:rPr>
          <w:spacing w:val="1"/>
        </w:rPr>
        <w:t>i</w:t>
      </w:r>
      <w:r>
        <w:rPr>
          <w:spacing w:val="-3"/>
        </w:rPr>
        <w:t>v</w:t>
      </w:r>
      <w:r>
        <w:t>sus</w:t>
      </w:r>
      <w:r>
        <w:rPr>
          <w:spacing w:val="-2"/>
        </w:rPr>
        <w:t xml:space="preserve"> </w:t>
      </w:r>
      <w:r>
        <w:rPr>
          <w:spacing w:val="3"/>
        </w:rPr>
        <w:t>j</w:t>
      </w:r>
      <w:r>
        <w:t>a</w:t>
      </w:r>
      <w:r>
        <w:rPr>
          <w:spacing w:val="-3"/>
        </w:rPr>
        <w:t xml:space="preserve"> </w:t>
      </w:r>
      <w:r>
        <w:t>oh</w:t>
      </w:r>
      <w:r>
        <w:rPr>
          <w:spacing w:val="-3"/>
        </w:rPr>
        <w:t>u</w:t>
      </w:r>
      <w:r>
        <w:rPr>
          <w:spacing w:val="1"/>
        </w:rPr>
        <w:t>t</w:t>
      </w:r>
      <w:r>
        <w:t>us</w:t>
      </w:r>
    </w:p>
    <w:p w14:paraId="755F0B8F" w14:textId="77777777" w:rsidR="00AA5725" w:rsidRDefault="00AA5725">
      <w:pPr>
        <w:keepNext/>
        <w:kinsoku w:val="0"/>
        <w:overflowPunct w:val="0"/>
      </w:pPr>
    </w:p>
    <w:p w14:paraId="755F0B90" w14:textId="77777777" w:rsidR="00AA5725" w:rsidRDefault="00B048EC">
      <w:pPr>
        <w:pStyle w:val="Heading4"/>
      </w:pPr>
      <w:r>
        <w:t>Reuma</w:t>
      </w:r>
      <w:r>
        <w:rPr>
          <w:spacing w:val="1"/>
        </w:rPr>
        <w:t>t</w:t>
      </w:r>
      <w:r>
        <w:rPr>
          <w:spacing w:val="-3"/>
        </w:rPr>
        <w:t>o</w:t>
      </w:r>
      <w:r>
        <w:rPr>
          <w:spacing w:val="1"/>
        </w:rPr>
        <w:t>i</w:t>
      </w:r>
      <w:r>
        <w:t>da</w:t>
      </w:r>
      <w:r>
        <w:rPr>
          <w:spacing w:val="-2"/>
        </w:rPr>
        <w:t>r</w:t>
      </w:r>
      <w:r>
        <w:rPr>
          <w:spacing w:val="1"/>
        </w:rPr>
        <w:t>t</w:t>
      </w:r>
      <w:r>
        <w:rPr>
          <w:spacing w:val="-2"/>
        </w:rPr>
        <w:t>r</w:t>
      </w:r>
      <w:r>
        <w:rPr>
          <w:spacing w:val="1"/>
        </w:rPr>
        <w:t>i</w:t>
      </w:r>
      <w:r>
        <w:rPr>
          <w:spacing w:val="-2"/>
        </w:rPr>
        <w:t>i</w:t>
      </w:r>
      <w:r>
        <w:t>t</w:t>
      </w:r>
    </w:p>
    <w:p w14:paraId="755F0B91" w14:textId="77777777" w:rsidR="00AA5725" w:rsidRDefault="00AA5725">
      <w:pPr>
        <w:keepNext/>
        <w:kinsoku w:val="0"/>
        <w:overflowPunct w:val="0"/>
      </w:pPr>
    </w:p>
    <w:p w14:paraId="755F0B92" w14:textId="77777777" w:rsidR="00AA5725" w:rsidRDefault="00B048EC">
      <w:pPr>
        <w:kinsoku w:val="0"/>
        <w:overflowPunct w:val="0"/>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di</w:t>
      </w:r>
      <w:r>
        <w:rPr>
          <w:spacing w:val="1"/>
        </w:rPr>
        <w:t xml:space="preserve"> </w:t>
      </w:r>
      <w:r>
        <w:rPr>
          <w:spacing w:val="-3"/>
        </w:rPr>
        <w:t>k</w:t>
      </w:r>
      <w:r>
        <w:rPr>
          <w:spacing w:val="-2"/>
        </w:rPr>
        <w:t>l</w:t>
      </w:r>
      <w:r>
        <w:rPr>
          <w:spacing w:val="1"/>
        </w:rPr>
        <w:t>ii</w:t>
      </w:r>
      <w:r>
        <w:rPr>
          <w:spacing w:val="-3"/>
        </w:rPr>
        <w:t>n</w:t>
      </w:r>
      <w:r>
        <w:rPr>
          <w:spacing w:val="1"/>
        </w:rPr>
        <w:t>i</w:t>
      </w:r>
      <w:r>
        <w:rPr>
          <w:spacing w:val="-2"/>
        </w:rPr>
        <w:t>l</w:t>
      </w:r>
      <w:r>
        <w:rPr>
          <w:spacing w:val="1"/>
        </w:rPr>
        <w:t>i</w:t>
      </w:r>
      <w:r>
        <w:rPr>
          <w:spacing w:val="-2"/>
        </w:rPr>
        <w:t>s</w:t>
      </w:r>
      <w:r>
        <w:rPr>
          <w:spacing w:val="1"/>
        </w:rPr>
        <w:t>t</w:t>
      </w:r>
      <w:r>
        <w:rPr>
          <w:spacing w:val="-3"/>
        </w:rPr>
        <w:t>e</w:t>
      </w:r>
      <w:r>
        <w:t xml:space="preserve">s </w:t>
      </w:r>
      <w:r>
        <w:rPr>
          <w:spacing w:val="-1"/>
        </w:rPr>
        <w:t>u</w:t>
      </w:r>
      <w:r>
        <w:t>u</w:t>
      </w:r>
      <w:r>
        <w:rPr>
          <w:spacing w:val="-2"/>
        </w:rPr>
        <w:t>r</w:t>
      </w:r>
      <w:r>
        <w:rPr>
          <w:spacing w:val="1"/>
        </w:rPr>
        <w:t>i</w:t>
      </w:r>
      <w:r>
        <w:t>n</w:t>
      </w:r>
      <w:r>
        <w:rPr>
          <w:spacing w:val="-3"/>
        </w:rPr>
        <w:t>g</w:t>
      </w:r>
      <w:r>
        <w:t>u</w:t>
      </w:r>
      <w:r>
        <w:rPr>
          <w:spacing w:val="1"/>
        </w:rPr>
        <w:t>t</w:t>
      </w:r>
      <w:r>
        <w:t>es</w:t>
      </w:r>
      <w:r>
        <w:rPr>
          <w:spacing w:val="-2"/>
        </w:rPr>
        <w:t xml:space="preserve"> </w:t>
      </w:r>
      <w:r>
        <w:t xml:space="preserve">on </w:t>
      </w:r>
      <w:r>
        <w:rPr>
          <w:spacing w:val="-1"/>
        </w:rPr>
        <w:t xml:space="preserve">adalimumabi </w:t>
      </w:r>
      <w:r>
        <w:rPr>
          <w:spacing w:val="-3"/>
        </w:rPr>
        <w:t>u</w:t>
      </w:r>
      <w:r>
        <w:t>ur</w:t>
      </w:r>
      <w:r>
        <w:rPr>
          <w:spacing w:val="-2"/>
        </w:rPr>
        <w:t>i</w:t>
      </w:r>
      <w:r>
        <w:rPr>
          <w:spacing w:val="1"/>
        </w:rPr>
        <w:t>t</w:t>
      </w:r>
      <w:r>
        <w:t xml:space="preserve">ud </w:t>
      </w:r>
      <w:r>
        <w:rPr>
          <w:spacing w:val="-3"/>
        </w:rPr>
        <w:t>e</w:t>
      </w:r>
      <w:r>
        <w:t>nam</w:t>
      </w:r>
      <w:r>
        <w:rPr>
          <w:spacing w:val="-4"/>
        </w:rPr>
        <w:t xml:space="preserve"> </w:t>
      </w:r>
      <w:r>
        <w:rPr>
          <w:spacing w:val="-3"/>
        </w:rPr>
        <w:t>k</w:t>
      </w:r>
      <w:r>
        <w:t>ui</w:t>
      </w:r>
      <w:r>
        <w:rPr>
          <w:spacing w:val="1"/>
        </w:rPr>
        <w:t xml:space="preserve"> </w:t>
      </w:r>
      <w:r>
        <w:t>3000 pa</w:t>
      </w:r>
      <w:r>
        <w:rPr>
          <w:spacing w:val="-2"/>
        </w:rPr>
        <w:t>t</w:t>
      </w:r>
      <w:r>
        <w:t>s</w:t>
      </w:r>
      <w:r>
        <w:rPr>
          <w:spacing w:val="-2"/>
        </w:rPr>
        <w:t>i</w:t>
      </w:r>
      <w:r>
        <w:rPr>
          <w:spacing w:val="-3"/>
        </w:rPr>
        <w:t>e</w:t>
      </w:r>
      <w:r>
        <w:t>nd</w:t>
      </w:r>
      <w:r>
        <w:rPr>
          <w:spacing w:val="1"/>
        </w:rPr>
        <w:t>il</w:t>
      </w:r>
      <w:r>
        <w:t>.</w:t>
      </w:r>
      <w:r>
        <w:rPr>
          <w:spacing w:val="-3"/>
        </w:rPr>
        <w:t xml:space="preserve"> </w:t>
      </w:r>
      <w:r>
        <w:rPr>
          <w:spacing w:val="-1"/>
        </w:rPr>
        <w:t>Adalimumabi</w:t>
      </w:r>
      <w:r>
        <w:t xml:space="preserve"> efe</w:t>
      </w:r>
      <w:r>
        <w:rPr>
          <w:spacing w:val="-3"/>
        </w:rPr>
        <w:t>k</w:t>
      </w:r>
      <w:r>
        <w:rPr>
          <w:spacing w:val="1"/>
        </w:rPr>
        <w:t>t</w:t>
      </w:r>
      <w:r>
        <w:rPr>
          <w:spacing w:val="-2"/>
        </w:rPr>
        <w:t>i</w:t>
      </w:r>
      <w:r>
        <w:rPr>
          <w:spacing w:val="1"/>
        </w:rPr>
        <w:t>i</w:t>
      </w:r>
      <w:r>
        <w:rPr>
          <w:spacing w:val="-3"/>
        </w:rPr>
        <w:t>v</w:t>
      </w:r>
      <w:r>
        <w:t>sust</w:t>
      </w:r>
      <w:r>
        <w:rPr>
          <w:spacing w:val="-2"/>
        </w:rPr>
        <w:t xml:space="preserve"> </w:t>
      </w:r>
      <w:r>
        <w:rPr>
          <w:spacing w:val="1"/>
        </w:rPr>
        <w:t>j</w:t>
      </w:r>
      <w:r>
        <w:t>a</w:t>
      </w:r>
      <w:r>
        <w:rPr>
          <w:spacing w:val="-2"/>
        </w:rPr>
        <w:t xml:space="preserve"> </w:t>
      </w:r>
      <w:r>
        <w:t>ohu</w:t>
      </w:r>
      <w:r>
        <w:rPr>
          <w:spacing w:val="-2"/>
        </w:rPr>
        <w:t>t</w:t>
      </w:r>
      <w:r>
        <w:t>ust</w:t>
      </w:r>
      <w:r>
        <w:rPr>
          <w:spacing w:val="-2"/>
        </w:rPr>
        <w:t xml:space="preserve"> </w:t>
      </w:r>
      <w:r>
        <w:t>uu</w:t>
      </w:r>
      <w:r>
        <w:rPr>
          <w:spacing w:val="-2"/>
        </w:rPr>
        <w:t>r</w:t>
      </w:r>
      <w:r>
        <w:rPr>
          <w:spacing w:val="1"/>
        </w:rPr>
        <w:t>i</w:t>
      </w:r>
      <w:r>
        <w:rPr>
          <w:spacing w:val="-2"/>
        </w:rPr>
        <w:t>t</w:t>
      </w:r>
      <w:r>
        <w:t>i</w:t>
      </w:r>
      <w:r>
        <w:rPr>
          <w:spacing w:val="1"/>
        </w:rPr>
        <w:t xml:space="preserve"> </w:t>
      </w:r>
      <w:r>
        <w:rPr>
          <w:spacing w:val="-3"/>
        </w:rPr>
        <w:t>v</w:t>
      </w:r>
      <w:r>
        <w:rPr>
          <w:spacing w:val="1"/>
        </w:rPr>
        <w:t>ii</w:t>
      </w:r>
      <w:r>
        <w:t>es</w:t>
      </w:r>
      <w:r>
        <w:rPr>
          <w:spacing w:val="-2"/>
        </w:rPr>
        <w:t xml:space="preserve"> </w:t>
      </w:r>
      <w:r>
        <w:t>juhuslikustatud, topeltpimemeetodil h</w:t>
      </w:r>
      <w:r>
        <w:rPr>
          <w:spacing w:val="1"/>
        </w:rPr>
        <w:t xml:space="preserve">ea </w:t>
      </w:r>
      <w:r>
        <w:rPr>
          <w:spacing w:val="-3"/>
        </w:rPr>
        <w:t>k</w:t>
      </w:r>
      <w:r>
        <w:t>o</w:t>
      </w:r>
      <w:r>
        <w:rPr>
          <w:spacing w:val="-3"/>
        </w:rPr>
        <w:t>n</w:t>
      </w:r>
      <w:r>
        <w:rPr>
          <w:spacing w:val="1"/>
        </w:rPr>
        <w:t>t</w:t>
      </w:r>
      <w:r>
        <w:t>r</w:t>
      </w:r>
      <w:r>
        <w:rPr>
          <w:spacing w:val="-3"/>
        </w:rPr>
        <w:t>o</w:t>
      </w:r>
      <w:r>
        <w:rPr>
          <w:spacing w:val="1"/>
        </w:rPr>
        <w:t>l</w:t>
      </w:r>
      <w:r>
        <w:rPr>
          <w:spacing w:val="-2"/>
        </w:rPr>
        <w:t>l</w:t>
      </w:r>
      <w:r>
        <w:rPr>
          <w:spacing w:val="1"/>
        </w:rPr>
        <w:t>i</w:t>
      </w:r>
      <w:r>
        <w:t>ga</w:t>
      </w:r>
      <w:r>
        <w:rPr>
          <w:spacing w:val="-3"/>
        </w:rPr>
        <w:t xml:space="preserve"> </w:t>
      </w:r>
      <w:r>
        <w:t>uur</w:t>
      </w:r>
      <w:r>
        <w:rPr>
          <w:spacing w:val="1"/>
        </w:rPr>
        <w:t>i</w:t>
      </w:r>
      <w:r>
        <w:t>n</w:t>
      </w:r>
      <w:r>
        <w:rPr>
          <w:spacing w:val="-3"/>
        </w:rPr>
        <w:t>g</w:t>
      </w:r>
      <w:r>
        <w:t>us.</w:t>
      </w:r>
      <w:r>
        <w:rPr>
          <w:spacing w:val="-3"/>
        </w:rPr>
        <w:t xml:space="preserve"> </w:t>
      </w:r>
      <w:r>
        <w:t>Mõn</w:t>
      </w:r>
      <w:r>
        <w:rPr>
          <w:spacing w:val="-3"/>
        </w:rPr>
        <w:t>e</w:t>
      </w:r>
      <w:r>
        <w:t>del pa</w:t>
      </w:r>
      <w:r>
        <w:rPr>
          <w:spacing w:val="1"/>
        </w:rPr>
        <w:t>t</w:t>
      </w:r>
      <w:r>
        <w:rPr>
          <w:spacing w:val="-2"/>
        </w:rPr>
        <w:t>s</w:t>
      </w:r>
      <w:r>
        <w:rPr>
          <w:spacing w:val="1"/>
        </w:rPr>
        <w:t>i</w:t>
      </w:r>
      <w:r>
        <w:t>e</w:t>
      </w:r>
      <w:r>
        <w:rPr>
          <w:spacing w:val="-3"/>
        </w:rPr>
        <w:t>n</w:t>
      </w:r>
      <w:r>
        <w:rPr>
          <w:spacing w:val="1"/>
        </w:rPr>
        <w:t>t</w:t>
      </w:r>
      <w:r>
        <w:rPr>
          <w:spacing w:val="-2"/>
        </w:rPr>
        <w:t>i</w:t>
      </w:r>
      <w:r>
        <w:t>del</w:t>
      </w:r>
      <w:r>
        <w:rPr>
          <w:spacing w:val="-2"/>
        </w:rPr>
        <w:t xml:space="preserve"> </w:t>
      </w:r>
      <w:r>
        <w:t>o</w:t>
      </w:r>
      <w:r>
        <w:rPr>
          <w:spacing w:val="-2"/>
        </w:rPr>
        <w:t>l</w:t>
      </w:r>
      <w:r>
        <w:t>i</w:t>
      </w:r>
      <w:r>
        <w:rPr>
          <w:spacing w:val="1"/>
        </w:rPr>
        <w:t xml:space="preserve"> </w:t>
      </w:r>
      <w:r>
        <w:rPr>
          <w:spacing w:val="-2"/>
        </w:rPr>
        <w:t>r</w:t>
      </w:r>
      <w:r>
        <w:t>a</w:t>
      </w:r>
      <w:r>
        <w:rPr>
          <w:spacing w:val="-3"/>
        </w:rPr>
        <w:t>v</w:t>
      </w:r>
      <w:r>
        <w:t>i</w:t>
      </w:r>
      <w:r>
        <w:rPr>
          <w:spacing w:val="1"/>
        </w:rPr>
        <w:t xml:space="preserve"> </w:t>
      </w:r>
      <w:r>
        <w:rPr>
          <w:spacing w:val="-3"/>
        </w:rPr>
        <w:t>k</w:t>
      </w:r>
      <w:r>
        <w:t>es</w:t>
      </w:r>
      <w:r>
        <w:rPr>
          <w:spacing w:val="1"/>
        </w:rPr>
        <w:t>t</w:t>
      </w:r>
      <w:r>
        <w:t>us</w:t>
      </w:r>
      <w:r>
        <w:rPr>
          <w:spacing w:val="-2"/>
        </w:rPr>
        <w:t xml:space="preserve"> </w:t>
      </w:r>
      <w:r>
        <w:rPr>
          <w:spacing w:val="-3"/>
        </w:rPr>
        <w:t>k</w:t>
      </w:r>
      <w:r>
        <w:t>uni</w:t>
      </w:r>
      <w:r>
        <w:rPr>
          <w:spacing w:val="1"/>
        </w:rPr>
        <w:t xml:space="preserve"> </w:t>
      </w:r>
      <w:r>
        <w:t>120 </w:t>
      </w:r>
      <w:r>
        <w:rPr>
          <w:spacing w:val="-3"/>
        </w:rPr>
        <w:t>k</w:t>
      </w:r>
      <w:r>
        <w:t>uud.</w:t>
      </w:r>
    </w:p>
    <w:p w14:paraId="755F0B93" w14:textId="77777777" w:rsidR="00AA5725" w:rsidRDefault="00AA5725">
      <w:pPr>
        <w:kinsoku w:val="0"/>
        <w:overflowPunct w:val="0"/>
      </w:pPr>
    </w:p>
    <w:p w14:paraId="755F0B94"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 I</w:t>
      </w:r>
      <w:r>
        <w:rPr>
          <w:spacing w:val="-4"/>
        </w:rPr>
        <w:t xml:space="preserve"> </w:t>
      </w:r>
      <w:r>
        <w:t>osa</w:t>
      </w:r>
      <w:r>
        <w:rPr>
          <w:spacing w:val="1"/>
        </w:rPr>
        <w:t>l</w:t>
      </w:r>
      <w:r>
        <w:t>es</w:t>
      </w:r>
      <w:r>
        <w:rPr>
          <w:spacing w:val="-2"/>
        </w:rPr>
        <w:t xml:space="preserve"> </w:t>
      </w:r>
      <w:r>
        <w:t>271</w:t>
      </w:r>
      <w:r>
        <w:rPr>
          <w:spacing w:val="-3"/>
        </w:rPr>
        <w:t xml:space="preserve"> </w:t>
      </w:r>
      <w:r>
        <w:rPr>
          <w:spacing w:val="-4"/>
        </w:rPr>
        <w:t>m</w:t>
      </w:r>
      <w:r>
        <w:t>õõdu</w:t>
      </w:r>
      <w:r>
        <w:rPr>
          <w:spacing w:val="-3"/>
        </w:rPr>
        <w:t>k</w:t>
      </w:r>
      <w:r>
        <w:t>a</w:t>
      </w:r>
      <w:r>
        <w:rPr>
          <w:spacing w:val="3"/>
        </w:rPr>
        <w:t xml:space="preserve"> </w:t>
      </w:r>
      <w:r>
        <w:rPr>
          <w:spacing w:val="-3"/>
        </w:rPr>
        <w:t>v</w:t>
      </w:r>
      <w:r>
        <w:t>õi</w:t>
      </w:r>
      <w:r>
        <w:rPr>
          <w:spacing w:val="1"/>
        </w:rPr>
        <w:t xml:space="preserve"> </w:t>
      </w:r>
      <w:r>
        <w:t>ras</w:t>
      </w:r>
      <w:r>
        <w:rPr>
          <w:spacing w:val="-3"/>
        </w:rPr>
        <w:t>k</w:t>
      </w:r>
      <w:r>
        <w:t>e ä</w:t>
      </w:r>
      <w:r>
        <w:rPr>
          <w:spacing w:val="-3"/>
        </w:rPr>
        <w:t>g</w:t>
      </w:r>
      <w:r>
        <w:t xml:space="preserve">eda </w:t>
      </w:r>
      <w:r>
        <w:rPr>
          <w:spacing w:val="-2"/>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rPr>
          <w:spacing w:val="-3"/>
        </w:rPr>
        <w:t>v</w:t>
      </w:r>
      <w:r>
        <w:t>anuses</w:t>
      </w:r>
      <w:r>
        <w:rPr>
          <w:spacing w:val="-2"/>
        </w:rPr>
        <w:t xml:space="preserve"> </w:t>
      </w:r>
      <w:r>
        <w:t>≥</w:t>
      </w:r>
      <w:r>
        <w:rPr>
          <w:spacing w:val="1"/>
        </w:rPr>
        <w:t> </w:t>
      </w:r>
      <w:r>
        <w:t>18 </w:t>
      </w:r>
      <w:r>
        <w:rPr>
          <w:spacing w:val="-3"/>
        </w:rPr>
        <w:t>a</w:t>
      </w:r>
      <w:r>
        <w:t>as</w:t>
      </w:r>
      <w:r>
        <w:rPr>
          <w:spacing w:val="-2"/>
        </w:rPr>
        <w:t>t</w:t>
      </w:r>
      <w:r>
        <w:t xml:space="preserve">at, </w:t>
      </w:r>
      <w:r>
        <w:rPr>
          <w:spacing w:val="-3"/>
        </w:rPr>
        <w:t>k</w:t>
      </w:r>
      <w:r>
        <w:t xml:space="preserve">ellel ei olnud ravivastust </w:t>
      </w:r>
      <w:r>
        <w:rPr>
          <w:spacing w:val="-3"/>
        </w:rPr>
        <w:t>v</w:t>
      </w:r>
      <w:r>
        <w:t>ähe</w:t>
      </w:r>
      <w:r>
        <w:rPr>
          <w:spacing w:val="-4"/>
        </w:rPr>
        <w:t>m</w:t>
      </w:r>
      <w:r>
        <w:t>a</w:t>
      </w:r>
      <w:r>
        <w:rPr>
          <w:spacing w:val="1"/>
        </w:rPr>
        <w:t>l</w:t>
      </w:r>
      <w:r>
        <w:t>t</w:t>
      </w:r>
      <w:r>
        <w:rPr>
          <w:spacing w:val="1"/>
        </w:rPr>
        <w:t xml:space="preserve"> </w:t>
      </w:r>
      <w:r>
        <w:t>ühele</w:t>
      </w:r>
      <w:r>
        <w:rPr>
          <w:spacing w:val="-2"/>
        </w:rPr>
        <w:t xml:space="preserve"> </w:t>
      </w:r>
      <w:r>
        <w:t>ha</w:t>
      </w:r>
      <w:r>
        <w:rPr>
          <w:spacing w:val="1"/>
        </w:rPr>
        <w:t>i</w:t>
      </w:r>
      <w:r>
        <w:rPr>
          <w:spacing w:val="-3"/>
        </w:rPr>
        <w:t>gu</w:t>
      </w:r>
      <w:r>
        <w:t>st</w:t>
      </w:r>
      <w:r>
        <w:rPr>
          <w:spacing w:val="1"/>
        </w:rPr>
        <w:t xml:space="preserve"> </w:t>
      </w:r>
      <w:r>
        <w:rPr>
          <w:spacing w:val="-4"/>
        </w:rPr>
        <w:t>m</w:t>
      </w:r>
      <w:r>
        <w:t>odifitse</w:t>
      </w:r>
      <w:r>
        <w:rPr>
          <w:spacing w:val="-3"/>
        </w:rPr>
        <w:t>e</w:t>
      </w:r>
      <w:r>
        <w:t>r</w:t>
      </w:r>
      <w:r>
        <w:rPr>
          <w:spacing w:val="1"/>
        </w:rPr>
        <w:t>i</w:t>
      </w:r>
      <w:r>
        <w:rPr>
          <w:spacing w:val="-3"/>
        </w:rPr>
        <w:t>v</w:t>
      </w:r>
      <w:r>
        <w:t>ale a</w:t>
      </w:r>
      <w:r>
        <w:rPr>
          <w:spacing w:val="-3"/>
        </w:rPr>
        <w:t>n</w:t>
      </w:r>
      <w:r>
        <w:rPr>
          <w:spacing w:val="1"/>
        </w:rPr>
        <w:t>t</w:t>
      </w:r>
      <w:r>
        <w:rPr>
          <w:spacing w:val="-2"/>
        </w:rPr>
        <w:t>i</w:t>
      </w:r>
      <w:r>
        <w:t>reu</w:t>
      </w:r>
      <w:r>
        <w:rPr>
          <w:spacing w:val="-4"/>
        </w:rPr>
        <w:t>m</w:t>
      </w:r>
      <w:r>
        <w:t>aa</w:t>
      </w:r>
      <w:r>
        <w:rPr>
          <w:spacing w:val="-2"/>
        </w:rPr>
        <w:t>ti</w:t>
      </w:r>
      <w:r>
        <w:rPr>
          <w:spacing w:val="1"/>
        </w:rPr>
        <w:t>li</w:t>
      </w:r>
      <w:r>
        <w:rPr>
          <w:spacing w:val="-2"/>
        </w:rPr>
        <w:t>s</w:t>
      </w:r>
      <w:r>
        <w:t xml:space="preserve">ele </w:t>
      </w:r>
      <w:r>
        <w:rPr>
          <w:spacing w:val="-2"/>
        </w:rPr>
        <w:t>r</w:t>
      </w:r>
      <w:r>
        <w:t>a</w:t>
      </w:r>
      <w:r>
        <w:rPr>
          <w:spacing w:val="-3"/>
        </w:rPr>
        <w:t>v</w:t>
      </w:r>
      <w:r>
        <w:rPr>
          <w:spacing w:val="1"/>
        </w:rPr>
        <w:t>i</w:t>
      </w:r>
      <w:r>
        <w:rPr>
          <w:spacing w:val="-4"/>
        </w:rPr>
        <w:t>m</w:t>
      </w:r>
      <w:r>
        <w:rPr>
          <w:spacing w:val="1"/>
        </w:rPr>
        <w:t>i</w:t>
      </w:r>
      <w:r>
        <w:rPr>
          <w:spacing w:val="-3"/>
        </w:rPr>
        <w:t>le</w:t>
      </w:r>
      <w:r>
        <w:t xml:space="preserve"> </w:t>
      </w:r>
      <w:r>
        <w:rPr>
          <w:spacing w:val="3"/>
        </w:rPr>
        <w:t>j</w:t>
      </w:r>
      <w:r>
        <w:t xml:space="preserve">a </w:t>
      </w:r>
      <w:r>
        <w:rPr>
          <w:spacing w:val="-3"/>
        </w:rPr>
        <w:t>k</w:t>
      </w:r>
      <w:r>
        <w:t>e</w:t>
      </w:r>
      <w:r>
        <w:rPr>
          <w:spacing w:val="1"/>
        </w:rPr>
        <w:t>ll</w:t>
      </w:r>
      <w:r>
        <w:t>el</w:t>
      </w:r>
      <w:r>
        <w:rPr>
          <w:spacing w:val="1"/>
        </w:rPr>
        <w:t xml:space="preserve"> </w:t>
      </w:r>
      <w:r>
        <w:rPr>
          <w:spacing w:val="-4"/>
        </w:rPr>
        <w:t>m</w:t>
      </w:r>
      <w:r>
        <w:t>e</w:t>
      </w:r>
      <w:r>
        <w:rPr>
          <w:spacing w:val="1"/>
        </w:rPr>
        <w:t>t</w:t>
      </w:r>
      <w:r>
        <w:rPr>
          <w:spacing w:val="-3"/>
        </w:rPr>
        <w:t>o</w:t>
      </w:r>
      <w:r>
        <w:rPr>
          <w:spacing w:val="1"/>
        </w:rPr>
        <w:t>t</w:t>
      </w:r>
      <w:r>
        <w:t>re</w:t>
      </w:r>
      <w:r>
        <w:rPr>
          <w:spacing w:val="-3"/>
        </w:rPr>
        <w:t>k</w:t>
      </w:r>
      <w:r>
        <w:t>s</w:t>
      </w:r>
      <w:r>
        <w:rPr>
          <w:spacing w:val="-3"/>
        </w:rPr>
        <w:t>a</w:t>
      </w:r>
      <w:r>
        <w:t>adi</w:t>
      </w:r>
      <w:r>
        <w:rPr>
          <w:spacing w:val="-2"/>
        </w:rPr>
        <w:t xml:space="preserve"> </w:t>
      </w:r>
      <w:r>
        <w:rPr>
          <w:spacing w:val="1"/>
        </w:rPr>
        <w:t>i</w:t>
      </w:r>
      <w:r>
        <w:rPr>
          <w:spacing w:val="-3"/>
        </w:rPr>
        <w:t>g</w:t>
      </w:r>
      <w:r>
        <w:t>anä</w:t>
      </w:r>
      <w:r>
        <w:rPr>
          <w:spacing w:val="-3"/>
        </w:rPr>
        <w:t>d</w:t>
      </w:r>
      <w:r>
        <w:t>a</w:t>
      </w:r>
      <w:r>
        <w:rPr>
          <w:spacing w:val="1"/>
        </w:rPr>
        <w:t>l</w:t>
      </w:r>
      <w:r>
        <w:t>a</w:t>
      </w:r>
      <w:r>
        <w:rPr>
          <w:spacing w:val="-2"/>
        </w:rPr>
        <w:t>s</w:t>
      </w:r>
      <w:r>
        <w:rPr>
          <w:spacing w:val="1"/>
        </w:rPr>
        <w:t>t</w:t>
      </w:r>
      <w:r>
        <w:t>e</w:t>
      </w:r>
      <w:r>
        <w:rPr>
          <w:spacing w:val="-2"/>
        </w:rPr>
        <w:t xml:space="preserve"> </w:t>
      </w:r>
      <w:r>
        <w:t>a</w:t>
      </w:r>
      <w:r>
        <w:rPr>
          <w:spacing w:val="-1"/>
        </w:rPr>
        <w:t>n</w:t>
      </w:r>
      <w:r>
        <w:t>n</w:t>
      </w:r>
      <w:r>
        <w:rPr>
          <w:spacing w:val="-3"/>
        </w:rPr>
        <w:t>u</w:t>
      </w:r>
      <w:r>
        <w:t>s</w:t>
      </w:r>
      <w:r>
        <w:rPr>
          <w:spacing w:val="1"/>
        </w:rPr>
        <w:t>t</w:t>
      </w:r>
      <w:r>
        <w:t>e</w:t>
      </w:r>
      <w:r>
        <w:rPr>
          <w:spacing w:val="-2"/>
        </w:rPr>
        <w:t xml:space="preserve"> </w:t>
      </w:r>
      <w:r>
        <w:t>12,5...</w:t>
      </w:r>
      <w:r>
        <w:rPr>
          <w:spacing w:val="-3"/>
        </w:rPr>
        <w:t>2</w:t>
      </w:r>
      <w:r>
        <w:t>5</w:t>
      </w:r>
      <w:r>
        <w:rPr>
          <w:spacing w:val="-1"/>
        </w:rPr>
        <w:t> mg</w:t>
      </w:r>
      <w:r>
        <w:t xml:space="preserve"> (10 mg </w:t>
      </w:r>
      <w:r>
        <w:rPr>
          <w:spacing w:val="-4"/>
        </w:rPr>
        <w:t>m</w:t>
      </w:r>
      <w:r>
        <w:t>e</w:t>
      </w:r>
      <w:r>
        <w:rPr>
          <w:spacing w:val="1"/>
        </w:rPr>
        <w:t>t</w:t>
      </w:r>
      <w:r>
        <w:t>o</w:t>
      </w:r>
      <w:r>
        <w:rPr>
          <w:spacing w:val="1"/>
        </w:rPr>
        <w:t>t</w:t>
      </w:r>
      <w:r>
        <w:t>re</w:t>
      </w:r>
      <w:r>
        <w:rPr>
          <w:spacing w:val="-3"/>
        </w:rPr>
        <w:t>k</w:t>
      </w:r>
      <w:r>
        <w:t>saa</w:t>
      </w:r>
      <w:r>
        <w:rPr>
          <w:spacing w:val="-3"/>
        </w:rPr>
        <w:t>d</w:t>
      </w:r>
      <w:r>
        <w:t>i</w:t>
      </w:r>
      <w:r>
        <w:rPr>
          <w:spacing w:val="1"/>
        </w:rPr>
        <w:t xml:space="preserve"> </w:t>
      </w:r>
      <w:r>
        <w:rPr>
          <w:spacing w:val="-2"/>
        </w:rPr>
        <w:t>t</w:t>
      </w:r>
      <w:r>
        <w:t>a</w:t>
      </w:r>
      <w:r>
        <w:rPr>
          <w:spacing w:val="1"/>
        </w:rPr>
        <w:t>l</w:t>
      </w:r>
      <w:r>
        <w:rPr>
          <w:spacing w:val="-3"/>
        </w:rPr>
        <w:t>u</w:t>
      </w:r>
      <w:r>
        <w:rPr>
          <w:spacing w:val="-4"/>
        </w:rPr>
        <w:t>m</w:t>
      </w:r>
      <w:r>
        <w:t>a</w:t>
      </w:r>
      <w:r>
        <w:rPr>
          <w:spacing w:val="1"/>
        </w:rPr>
        <w:t>t</w:t>
      </w:r>
      <w:r>
        <w:t xml:space="preserve">use </w:t>
      </w:r>
      <w:r>
        <w:rPr>
          <w:spacing w:val="-3"/>
        </w:rPr>
        <w:t>k</w:t>
      </w:r>
      <w:r>
        <w:t>orr</w:t>
      </w:r>
      <w:r>
        <w:rPr>
          <w:spacing w:val="-3"/>
        </w:rPr>
        <w:t>a</w:t>
      </w:r>
      <w:r>
        <w:rPr>
          <w:spacing w:val="1"/>
        </w:rPr>
        <w:t>l</w:t>
      </w:r>
      <w:r>
        <w:t>)</w:t>
      </w:r>
      <w:r>
        <w:rPr>
          <w:spacing w:val="-2"/>
        </w:rPr>
        <w:t xml:space="preserve"> </w:t>
      </w:r>
      <w:r>
        <w:rPr>
          <w:spacing w:val="1"/>
        </w:rPr>
        <w:t>t</w:t>
      </w:r>
      <w:r>
        <w:t>o</w:t>
      </w:r>
      <w:r>
        <w:rPr>
          <w:spacing w:val="1"/>
        </w:rPr>
        <w:t>i</w:t>
      </w:r>
      <w:r>
        <w:rPr>
          <w:spacing w:val="-4"/>
        </w:rPr>
        <w:t>m</w:t>
      </w:r>
      <w:r>
        <w:t>e o</w:t>
      </w:r>
      <w:r>
        <w:rPr>
          <w:spacing w:val="1"/>
        </w:rPr>
        <w:t>l</w:t>
      </w:r>
      <w:r>
        <w:t>i</w:t>
      </w:r>
      <w:r>
        <w:rPr>
          <w:spacing w:val="1"/>
        </w:rPr>
        <w:t xml:space="preserve"> </w:t>
      </w:r>
      <w:r>
        <w:rPr>
          <w:spacing w:val="-3"/>
        </w:rPr>
        <w:t>o</w:t>
      </w:r>
      <w:r>
        <w:rPr>
          <w:spacing w:val="1"/>
        </w:rPr>
        <w:t>l</w:t>
      </w:r>
      <w:r>
        <w:t>nud</w:t>
      </w:r>
      <w:r>
        <w:rPr>
          <w:spacing w:val="-3"/>
        </w:rPr>
        <w:t xml:space="preserve"> </w:t>
      </w:r>
      <w:r>
        <w:t>eb</w:t>
      </w:r>
      <w:r>
        <w:rPr>
          <w:spacing w:val="-3"/>
        </w:rPr>
        <w:t>a</w:t>
      </w:r>
      <w:r>
        <w:t>p</w:t>
      </w:r>
      <w:r>
        <w:rPr>
          <w:spacing w:val="-2"/>
        </w:rPr>
        <w:t>i</w:t>
      </w:r>
      <w:r>
        <w:rPr>
          <w:spacing w:val="1"/>
        </w:rPr>
        <w:t>i</w:t>
      </w:r>
      <w:r>
        <w:t>sav</w:t>
      </w:r>
      <w:r>
        <w:rPr>
          <w:spacing w:val="-5"/>
        </w:rPr>
        <w:t xml:space="preserve"> </w:t>
      </w:r>
      <w:r>
        <w:rPr>
          <w:spacing w:val="3"/>
        </w:rPr>
        <w:t>j</w:t>
      </w:r>
      <w:r>
        <w:t xml:space="preserve">a </w:t>
      </w:r>
      <w:r>
        <w:rPr>
          <w:spacing w:val="-3"/>
        </w:rPr>
        <w:t>k</w:t>
      </w:r>
      <w:r>
        <w:t>e</w:t>
      </w:r>
      <w:r>
        <w:rPr>
          <w:spacing w:val="-2"/>
        </w:rPr>
        <w:t>l</w:t>
      </w:r>
      <w:r>
        <w:rPr>
          <w:spacing w:val="1"/>
        </w:rPr>
        <w:t>l</w:t>
      </w:r>
      <w:r>
        <w:t>e</w:t>
      </w:r>
      <w:r>
        <w:rPr>
          <w:spacing w:val="-2"/>
        </w:rPr>
        <w:t xml:space="preserve"> </w:t>
      </w:r>
      <w:r>
        <w:rPr>
          <w:spacing w:val="1"/>
        </w:rPr>
        <w:t>i</w:t>
      </w:r>
      <w:r>
        <w:rPr>
          <w:spacing w:val="-3"/>
        </w:rPr>
        <w:t>g</w:t>
      </w:r>
      <w:r>
        <w:t>anäda</w:t>
      </w:r>
      <w:r>
        <w:rPr>
          <w:spacing w:val="-2"/>
        </w:rPr>
        <w:t>l</w:t>
      </w:r>
      <w:r>
        <w:t xml:space="preserve">ane </w:t>
      </w:r>
      <w:r>
        <w:rPr>
          <w:spacing w:val="-4"/>
        </w:rPr>
        <w:t>m</w:t>
      </w:r>
      <w:r>
        <w:t>e</w:t>
      </w:r>
      <w:r>
        <w:rPr>
          <w:spacing w:val="1"/>
        </w:rPr>
        <w:t>t</w:t>
      </w:r>
      <w:r>
        <w:rPr>
          <w:spacing w:val="-3"/>
        </w:rPr>
        <w:t>o</w:t>
      </w:r>
      <w:r>
        <w:rPr>
          <w:spacing w:val="1"/>
        </w:rPr>
        <w:t>t</w:t>
      </w:r>
      <w:r>
        <w:t>re</w:t>
      </w:r>
      <w:r>
        <w:rPr>
          <w:spacing w:val="-3"/>
        </w:rPr>
        <w:t>k</w:t>
      </w:r>
      <w:r>
        <w:t>sa</w:t>
      </w:r>
      <w:r>
        <w:rPr>
          <w:spacing w:val="-3"/>
        </w:rPr>
        <w:t>a</w:t>
      </w:r>
      <w:r>
        <w:t>di</w:t>
      </w:r>
      <w:r>
        <w:rPr>
          <w:spacing w:val="-2"/>
        </w:rPr>
        <w:t xml:space="preserve"> </w:t>
      </w:r>
      <w:r>
        <w:t xml:space="preserve">annus </w:t>
      </w:r>
      <w:r>
        <w:rPr>
          <w:spacing w:val="-3"/>
        </w:rPr>
        <w:t>o</w:t>
      </w:r>
      <w:r>
        <w:rPr>
          <w:spacing w:val="1"/>
        </w:rPr>
        <w:t>l</w:t>
      </w:r>
      <w:r>
        <w:rPr>
          <w:spacing w:val="-2"/>
        </w:rPr>
        <w:t>i</w:t>
      </w:r>
      <w:r>
        <w:t xml:space="preserve">d </w:t>
      </w:r>
      <w:r>
        <w:rPr>
          <w:spacing w:val="-4"/>
        </w:rPr>
        <w:t>m</w:t>
      </w:r>
      <w:r>
        <w:t>uu</w:t>
      </w:r>
      <w:r>
        <w:rPr>
          <w:spacing w:val="1"/>
        </w:rPr>
        <w:t>t</w:t>
      </w:r>
      <w:r>
        <w:t>u</w:t>
      </w:r>
      <w:r>
        <w:rPr>
          <w:spacing w:val="-4"/>
        </w:rPr>
        <w:t>m</w:t>
      </w:r>
      <w:r>
        <w:t>a</w:t>
      </w:r>
      <w:r>
        <w:rPr>
          <w:spacing w:val="1"/>
        </w:rPr>
        <w:t>t</w:t>
      </w:r>
      <w:r>
        <w:t>u (10.</w:t>
      </w:r>
      <w:r>
        <w:rPr>
          <w:spacing w:val="-3"/>
        </w:rPr>
        <w:t>.</w:t>
      </w:r>
      <w:r>
        <w:t xml:space="preserve">.25 mg). </w:t>
      </w:r>
      <w:r>
        <w:rPr>
          <w:spacing w:val="-1"/>
        </w:rPr>
        <w:t>U</w:t>
      </w:r>
      <w:r>
        <w:t>ur</w:t>
      </w:r>
      <w:r>
        <w:rPr>
          <w:spacing w:val="1"/>
        </w:rPr>
        <w:t>i</w:t>
      </w:r>
      <w:r>
        <w:t>n</w:t>
      </w:r>
      <w:r>
        <w:rPr>
          <w:spacing w:val="-3"/>
        </w:rPr>
        <w:t>g</w:t>
      </w:r>
      <w:r>
        <w:t xml:space="preserve">u </w:t>
      </w:r>
      <w:r>
        <w:rPr>
          <w:spacing w:val="-3"/>
        </w:rPr>
        <w:t>k</w:t>
      </w:r>
      <w:r>
        <w:t>ä</w:t>
      </w:r>
      <w:r>
        <w:rPr>
          <w:spacing w:val="1"/>
        </w:rPr>
        <w:t>i</w:t>
      </w:r>
      <w:r>
        <w:rPr>
          <w:spacing w:val="-3"/>
        </w:rPr>
        <w:t>g</w:t>
      </w:r>
      <w:r>
        <w:t>us</w:t>
      </w:r>
      <w:r>
        <w:rPr>
          <w:spacing w:val="3"/>
        </w:rPr>
        <w:t xml:space="preserve"> </w:t>
      </w:r>
      <w:r>
        <w:rPr>
          <w:spacing w:val="-4"/>
        </w:rPr>
        <w:t>m</w:t>
      </w:r>
      <w:r>
        <w:t>anus</w:t>
      </w:r>
      <w:r>
        <w:rPr>
          <w:spacing w:val="1"/>
        </w:rPr>
        <w:t>t</w:t>
      </w:r>
      <w:r>
        <w:rPr>
          <w:spacing w:val="-3"/>
        </w:rPr>
        <w:t>a</w:t>
      </w:r>
      <w:r>
        <w:rPr>
          <w:spacing w:val="1"/>
        </w:rPr>
        <w:t>t</w:t>
      </w:r>
      <w:r>
        <w:t>i</w:t>
      </w:r>
      <w:r>
        <w:rPr>
          <w:spacing w:val="-2"/>
        </w:rPr>
        <w:t xml:space="preserve"> </w:t>
      </w:r>
      <w:r>
        <w:t xml:space="preserve">20, 40 </w:t>
      </w:r>
      <w:r>
        <w:rPr>
          <w:spacing w:val="-3"/>
        </w:rPr>
        <w:t>v</w:t>
      </w:r>
      <w:r>
        <w:t>õi</w:t>
      </w:r>
      <w:r>
        <w:rPr>
          <w:spacing w:val="-2"/>
        </w:rPr>
        <w:t xml:space="preserve"> </w:t>
      </w:r>
      <w:r>
        <w:t>80 mg</w:t>
      </w:r>
      <w:r>
        <w:rPr>
          <w:spacing w:val="-3"/>
        </w:rPr>
        <w:t xml:space="preserve"> </w:t>
      </w:r>
      <w:r>
        <w:rPr>
          <w:spacing w:val="-1"/>
        </w:rPr>
        <w:t>adalimumabi</w:t>
      </w:r>
      <w:r>
        <w:rPr>
          <w:spacing w:val="1"/>
        </w:rPr>
        <w:t xml:space="preserve"> </w:t>
      </w:r>
      <w:r>
        <w:rPr>
          <w:spacing w:val="-3"/>
        </w:rPr>
        <w:t>v</w:t>
      </w:r>
      <w:r>
        <w:t>õi</w:t>
      </w:r>
      <w:r>
        <w:rPr>
          <w:spacing w:val="-2"/>
        </w:rPr>
        <w:t xml:space="preserve"> </w:t>
      </w:r>
      <w:r>
        <w:t>p</w:t>
      </w:r>
      <w:r>
        <w:rPr>
          <w:spacing w:val="1"/>
        </w:rPr>
        <w:t>l</w:t>
      </w:r>
      <w:r>
        <w:rPr>
          <w:spacing w:val="-3"/>
        </w:rPr>
        <w:t>a</w:t>
      </w:r>
      <w:r>
        <w:rPr>
          <w:spacing w:val="1"/>
        </w:rPr>
        <w:t>t</w:t>
      </w:r>
      <w:r>
        <w:rPr>
          <w:spacing w:val="-2"/>
        </w:rPr>
        <w:t>s</w:t>
      </w:r>
      <w:r>
        <w:rPr>
          <w:spacing w:val="-3"/>
        </w:rPr>
        <w:t>e</w:t>
      </w:r>
      <w:r>
        <w:t>ebot</w:t>
      </w:r>
      <w:r>
        <w:rPr>
          <w:spacing w:val="-2"/>
        </w:rPr>
        <w:t xml:space="preserve">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rPr>
          <w:spacing w:val="-1"/>
        </w:rPr>
        <w:t>n</w:t>
      </w:r>
      <w:r>
        <w:t>äd</w:t>
      </w:r>
      <w:r>
        <w:rPr>
          <w:spacing w:val="-3"/>
        </w:rPr>
        <w:t>a</w:t>
      </w:r>
      <w:r>
        <w:rPr>
          <w:spacing w:val="1"/>
        </w:rPr>
        <w:t>l</w:t>
      </w:r>
      <w:r>
        <w:rPr>
          <w:spacing w:val="-3"/>
        </w:rPr>
        <w:t>a</w:t>
      </w:r>
      <w:r>
        <w:t>l</w:t>
      </w:r>
      <w:r>
        <w:rPr>
          <w:spacing w:val="1"/>
        </w:rPr>
        <w:t xml:space="preserve"> </w:t>
      </w:r>
      <w:r>
        <w:rPr>
          <w:spacing w:val="-1"/>
        </w:rPr>
        <w:t>2</w:t>
      </w:r>
      <w:r>
        <w:t>4 </w:t>
      </w:r>
      <w:r>
        <w:rPr>
          <w:spacing w:val="-3"/>
        </w:rPr>
        <w:t>n</w:t>
      </w:r>
      <w:r>
        <w:t>äda</w:t>
      </w:r>
      <w:r>
        <w:rPr>
          <w:spacing w:val="-2"/>
        </w:rPr>
        <w:t>l</w:t>
      </w:r>
      <w:r>
        <w:t>a</w:t>
      </w:r>
      <w:r>
        <w:rPr>
          <w:spacing w:val="-2"/>
        </w:rPr>
        <w:t xml:space="preserve"> </w:t>
      </w:r>
      <w:r>
        <w:rPr>
          <w:spacing w:val="3"/>
        </w:rPr>
        <w:t>j</w:t>
      </w:r>
      <w:r>
        <w:rPr>
          <w:spacing w:val="-3"/>
        </w:rPr>
        <w:t>o</w:t>
      </w:r>
      <w:r>
        <w:t>o</w:t>
      </w:r>
      <w:r>
        <w:rPr>
          <w:spacing w:val="-3"/>
        </w:rPr>
        <w:t>k</w:t>
      </w:r>
      <w:r>
        <w:t>su</w:t>
      </w:r>
      <w:r>
        <w:rPr>
          <w:spacing w:val="1"/>
        </w:rPr>
        <w:t>l.</w:t>
      </w:r>
    </w:p>
    <w:p w14:paraId="755F0B95" w14:textId="77777777" w:rsidR="00AA5725" w:rsidRDefault="00AA5725">
      <w:pPr>
        <w:kinsoku w:val="0"/>
        <w:overflowPunct w:val="0"/>
      </w:pPr>
    </w:p>
    <w:p w14:paraId="755F0B96"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 </w:t>
      </w:r>
      <w:r>
        <w:rPr>
          <w:spacing w:val="-2"/>
        </w:rPr>
        <w:t>I</w:t>
      </w:r>
      <w:r>
        <w:t>I</w:t>
      </w:r>
      <w:r>
        <w:rPr>
          <w:spacing w:val="-4"/>
        </w:rPr>
        <w:t xml:space="preserve"> </w:t>
      </w:r>
      <w:r>
        <w:t>osa</w:t>
      </w:r>
      <w:r>
        <w:rPr>
          <w:spacing w:val="1"/>
        </w:rPr>
        <w:t>l</w:t>
      </w:r>
      <w:r>
        <w:t>es 5</w:t>
      </w:r>
      <w:r>
        <w:rPr>
          <w:spacing w:val="-3"/>
        </w:rPr>
        <w:t>4</w:t>
      </w:r>
      <w:r>
        <w:t>4</w:t>
      </w:r>
      <w:r>
        <w:rPr>
          <w:spacing w:val="-3"/>
        </w:rPr>
        <w:t xml:space="preserve"> </w:t>
      </w:r>
      <w:r>
        <w:rPr>
          <w:spacing w:val="-4"/>
        </w:rPr>
        <w:t>m</w:t>
      </w:r>
      <w:r>
        <w:t>õõdu</w:t>
      </w:r>
      <w:r>
        <w:rPr>
          <w:spacing w:val="-3"/>
        </w:rPr>
        <w:t>k</w:t>
      </w:r>
      <w:r>
        <w:t>a</w:t>
      </w:r>
      <w:r>
        <w:rPr>
          <w:spacing w:val="2"/>
        </w:rPr>
        <w:t xml:space="preserve"> </w:t>
      </w:r>
      <w:r>
        <w:rPr>
          <w:spacing w:val="-3"/>
        </w:rPr>
        <w:t>v</w:t>
      </w:r>
      <w:r>
        <w:t>õi</w:t>
      </w:r>
      <w:r>
        <w:rPr>
          <w:spacing w:val="1"/>
        </w:rPr>
        <w:t xml:space="preserve"> </w:t>
      </w:r>
      <w:r>
        <w:t>ras</w:t>
      </w:r>
      <w:r>
        <w:rPr>
          <w:spacing w:val="-3"/>
        </w:rPr>
        <w:t>k</w:t>
      </w:r>
      <w:r>
        <w:t>e ä</w:t>
      </w:r>
      <w:r>
        <w:rPr>
          <w:spacing w:val="-3"/>
        </w:rPr>
        <w:t>g</w:t>
      </w:r>
      <w:r>
        <w:t xml:space="preserve">eda </w:t>
      </w:r>
      <w:r>
        <w:rPr>
          <w:spacing w:val="-2"/>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rPr>
          <w:spacing w:val="-3"/>
        </w:rPr>
        <w:t>v</w:t>
      </w:r>
      <w:r>
        <w:t>anuses</w:t>
      </w:r>
      <w:r>
        <w:rPr>
          <w:spacing w:val="-2"/>
        </w:rPr>
        <w:t xml:space="preserve"> </w:t>
      </w:r>
      <w:r>
        <w:t>≥</w:t>
      </w:r>
      <w:r>
        <w:rPr>
          <w:spacing w:val="1"/>
        </w:rPr>
        <w:t> </w:t>
      </w:r>
      <w:r>
        <w:t>18 </w:t>
      </w:r>
      <w:r>
        <w:rPr>
          <w:spacing w:val="-3"/>
        </w:rPr>
        <w:t>a</w:t>
      </w:r>
      <w:r>
        <w:t>as</w:t>
      </w:r>
      <w:r>
        <w:rPr>
          <w:spacing w:val="-2"/>
        </w:rPr>
        <w:t>t</w:t>
      </w:r>
      <w:r>
        <w:t xml:space="preserve">at, </w:t>
      </w:r>
      <w:r>
        <w:rPr>
          <w:spacing w:val="-3"/>
        </w:rPr>
        <w:t>k</w:t>
      </w:r>
      <w:r>
        <w:t xml:space="preserve">ellel ei olnud ravivastust </w:t>
      </w:r>
      <w:r>
        <w:rPr>
          <w:spacing w:val="-3"/>
        </w:rPr>
        <w:t>v</w:t>
      </w:r>
      <w:r>
        <w:t>ähe</w:t>
      </w:r>
      <w:r>
        <w:rPr>
          <w:spacing w:val="-4"/>
        </w:rPr>
        <w:t>m</w:t>
      </w:r>
      <w:r>
        <w:t>a</w:t>
      </w:r>
      <w:r>
        <w:rPr>
          <w:spacing w:val="1"/>
        </w:rPr>
        <w:t>l</w:t>
      </w:r>
      <w:r>
        <w:t>t</w:t>
      </w:r>
      <w:r>
        <w:rPr>
          <w:spacing w:val="1"/>
        </w:rPr>
        <w:t xml:space="preserve"> </w:t>
      </w:r>
      <w:r>
        <w:t>ühele</w:t>
      </w:r>
      <w:r>
        <w:rPr>
          <w:spacing w:val="-2"/>
        </w:rPr>
        <w:t xml:space="preserve"> </w:t>
      </w:r>
      <w:r>
        <w:t>ha</w:t>
      </w:r>
      <w:r>
        <w:rPr>
          <w:spacing w:val="1"/>
        </w:rPr>
        <w:t>i</w:t>
      </w:r>
      <w:r>
        <w:rPr>
          <w:spacing w:val="-3"/>
        </w:rPr>
        <w:t>gu</w:t>
      </w:r>
      <w:r>
        <w:t>st</w:t>
      </w:r>
      <w:r>
        <w:rPr>
          <w:spacing w:val="1"/>
        </w:rPr>
        <w:t xml:space="preserve"> </w:t>
      </w:r>
      <w:r>
        <w:rPr>
          <w:spacing w:val="-4"/>
        </w:rPr>
        <w:t>m</w:t>
      </w:r>
      <w:r>
        <w:t>odifitse</w:t>
      </w:r>
      <w:r>
        <w:rPr>
          <w:spacing w:val="-3"/>
        </w:rPr>
        <w:t>e</w:t>
      </w:r>
      <w:r>
        <w:t>r</w:t>
      </w:r>
      <w:r>
        <w:rPr>
          <w:spacing w:val="1"/>
        </w:rPr>
        <w:t>i</w:t>
      </w:r>
      <w:r>
        <w:rPr>
          <w:spacing w:val="-3"/>
        </w:rPr>
        <w:t>v</w:t>
      </w:r>
      <w:r>
        <w:t>ale a</w:t>
      </w:r>
      <w:r>
        <w:rPr>
          <w:spacing w:val="-3"/>
        </w:rPr>
        <w:t>n</w:t>
      </w:r>
      <w:r>
        <w:rPr>
          <w:spacing w:val="1"/>
        </w:rPr>
        <w:t>t</w:t>
      </w:r>
      <w:r>
        <w:rPr>
          <w:spacing w:val="-2"/>
        </w:rPr>
        <w:t>i</w:t>
      </w:r>
      <w:r>
        <w:t>reu</w:t>
      </w:r>
      <w:r>
        <w:rPr>
          <w:spacing w:val="-4"/>
        </w:rPr>
        <w:t>m</w:t>
      </w:r>
      <w:r>
        <w:t>aa</w:t>
      </w:r>
      <w:r>
        <w:rPr>
          <w:spacing w:val="-2"/>
        </w:rPr>
        <w:t>ti</w:t>
      </w:r>
      <w:r>
        <w:rPr>
          <w:spacing w:val="1"/>
        </w:rPr>
        <w:t>li</w:t>
      </w:r>
      <w:r>
        <w:rPr>
          <w:spacing w:val="-2"/>
        </w:rPr>
        <w:t>s</w:t>
      </w:r>
      <w:r>
        <w:t xml:space="preserve">ele </w:t>
      </w:r>
      <w:r>
        <w:rPr>
          <w:spacing w:val="-2"/>
        </w:rPr>
        <w:t>r</w:t>
      </w:r>
      <w:r>
        <w:t>a</w:t>
      </w:r>
      <w:r>
        <w:rPr>
          <w:spacing w:val="-3"/>
        </w:rPr>
        <w:t>v</w:t>
      </w:r>
      <w:r>
        <w:rPr>
          <w:spacing w:val="1"/>
        </w:rPr>
        <w:t>i</w:t>
      </w:r>
      <w:r>
        <w:rPr>
          <w:spacing w:val="-4"/>
        </w:rPr>
        <w:t>m</w:t>
      </w:r>
      <w:r>
        <w:rPr>
          <w:spacing w:val="1"/>
        </w:rPr>
        <w:t>ile</w:t>
      </w:r>
      <w:r>
        <w:t>.</w:t>
      </w:r>
      <w:r>
        <w:rPr>
          <w:spacing w:val="2"/>
        </w:rPr>
        <w:t xml:space="preserve"> </w:t>
      </w:r>
      <w:r>
        <w:rPr>
          <w:spacing w:val="-2"/>
        </w:rPr>
        <w:t>I</w:t>
      </w:r>
      <w:r>
        <w:rPr>
          <w:spacing w:val="-3"/>
        </w:rPr>
        <w:t>g</w:t>
      </w:r>
      <w:r>
        <w:t xml:space="preserve">al </w:t>
      </w:r>
      <w:r>
        <w:rPr>
          <w:spacing w:val="1"/>
        </w:rPr>
        <w:t>t</w:t>
      </w:r>
      <w:r>
        <w:t>e</w:t>
      </w:r>
      <w:r>
        <w:rPr>
          <w:spacing w:val="-2"/>
        </w:rPr>
        <w:t>i</w:t>
      </w:r>
      <w:r>
        <w:t>s</w:t>
      </w:r>
      <w:r>
        <w:rPr>
          <w:spacing w:val="-3"/>
        </w:rPr>
        <w:t>e</w:t>
      </w:r>
      <w:r>
        <w:t>l</w:t>
      </w:r>
      <w:r>
        <w:rPr>
          <w:spacing w:val="1"/>
        </w:rPr>
        <w:t xml:space="preserve"> </w:t>
      </w:r>
      <w:r>
        <w:t>nä</w:t>
      </w:r>
      <w:r>
        <w:rPr>
          <w:spacing w:val="-3"/>
        </w:rPr>
        <w:t>d</w:t>
      </w:r>
      <w:r>
        <w:t>a</w:t>
      </w:r>
      <w:r>
        <w:rPr>
          <w:spacing w:val="1"/>
        </w:rPr>
        <w:t>l</w:t>
      </w:r>
      <w:r>
        <w:rPr>
          <w:spacing w:val="-3"/>
        </w:rPr>
        <w:t>a</w:t>
      </w:r>
      <w:r>
        <w:t>l</w:t>
      </w:r>
      <w:r>
        <w:rPr>
          <w:spacing w:val="1"/>
        </w:rPr>
        <w:t xml:space="preserve"> </w:t>
      </w:r>
      <w:r>
        <w:rPr>
          <w:spacing w:val="-4"/>
        </w:rPr>
        <w:t>m</w:t>
      </w:r>
      <w:r>
        <w:t>anus</w:t>
      </w:r>
      <w:r>
        <w:rPr>
          <w:spacing w:val="-2"/>
        </w:rPr>
        <w:t>t</w:t>
      </w:r>
      <w:r>
        <w:t>a</w:t>
      </w:r>
      <w:r>
        <w:rPr>
          <w:spacing w:val="-2"/>
        </w:rPr>
        <w:t>t</w:t>
      </w:r>
      <w:r>
        <w:t>i</w:t>
      </w:r>
      <w:r>
        <w:rPr>
          <w:spacing w:val="1"/>
        </w:rPr>
        <w:t xml:space="preserve"> </w:t>
      </w:r>
      <w:r>
        <w:t>na</w:t>
      </w:r>
      <w:r>
        <w:rPr>
          <w:spacing w:val="-3"/>
        </w:rPr>
        <w:t>h</w:t>
      </w:r>
      <w:r>
        <w:t>a a</w:t>
      </w:r>
      <w:r>
        <w:rPr>
          <w:spacing w:val="-2"/>
        </w:rPr>
        <w:t>l</w:t>
      </w:r>
      <w:r>
        <w:rPr>
          <w:spacing w:val="1"/>
        </w:rPr>
        <w:t>l</w:t>
      </w:r>
      <w:r>
        <w:t>a 20</w:t>
      </w:r>
      <w:r>
        <w:rPr>
          <w:spacing w:val="-3"/>
        </w:rPr>
        <w:t xml:space="preserve"> v</w:t>
      </w:r>
      <w:r>
        <w:t>õi</w:t>
      </w:r>
      <w:r>
        <w:rPr>
          <w:spacing w:val="1"/>
        </w:rPr>
        <w:t xml:space="preserve"> </w:t>
      </w:r>
      <w:r>
        <w:t>40 mg</w:t>
      </w:r>
      <w:r>
        <w:rPr>
          <w:spacing w:val="-3"/>
        </w:rPr>
        <w:t xml:space="preserve"> </w:t>
      </w:r>
      <w:r>
        <w:rPr>
          <w:spacing w:val="-1"/>
        </w:rPr>
        <w:t>adalimumabi</w:t>
      </w:r>
      <w:r>
        <w:t xml:space="preserve">; </w:t>
      </w:r>
      <w:r>
        <w:rPr>
          <w:spacing w:val="-3"/>
        </w:rPr>
        <w:t>p</w:t>
      </w:r>
      <w:r>
        <w:rPr>
          <w:spacing w:val="1"/>
        </w:rPr>
        <w:t>l</w:t>
      </w:r>
      <w:r>
        <w:rPr>
          <w:spacing w:val="-3"/>
        </w:rPr>
        <w:t>a</w:t>
      </w:r>
      <w:r>
        <w:rPr>
          <w:spacing w:val="1"/>
        </w:rPr>
        <w:t>t</w:t>
      </w:r>
      <w:r>
        <w:t>s</w:t>
      </w:r>
      <w:r>
        <w:rPr>
          <w:spacing w:val="-3"/>
        </w:rPr>
        <w:t>e</w:t>
      </w:r>
      <w:r>
        <w:t>eb</w:t>
      </w:r>
      <w:r>
        <w:rPr>
          <w:spacing w:val="-3"/>
        </w:rPr>
        <w:t>o</w:t>
      </w:r>
      <w:r>
        <w:t>t</w:t>
      </w:r>
      <w:r>
        <w:rPr>
          <w:spacing w:val="1"/>
        </w:rPr>
        <w:t xml:space="preserve"> </w:t>
      </w:r>
      <w:r>
        <w:rPr>
          <w:spacing w:val="-4"/>
        </w:rPr>
        <w:t>m</w:t>
      </w:r>
      <w:r>
        <w:t>anus</w:t>
      </w:r>
      <w:r>
        <w:rPr>
          <w:spacing w:val="1"/>
        </w:rPr>
        <w:t>t</w:t>
      </w:r>
      <w:r>
        <w:rPr>
          <w:spacing w:val="-3"/>
        </w:rPr>
        <w:t>a</w:t>
      </w:r>
      <w:r>
        <w:rPr>
          <w:spacing w:val="1"/>
        </w:rPr>
        <w:t>t</w:t>
      </w:r>
      <w:r>
        <w:t>i</w:t>
      </w:r>
      <w:r>
        <w:rPr>
          <w:spacing w:val="1"/>
        </w:rPr>
        <w:t xml:space="preserve"> </w:t>
      </w:r>
      <w:r>
        <w:rPr>
          <w:spacing w:val="-3"/>
        </w:rPr>
        <w:t>v</w:t>
      </w:r>
      <w:r>
        <w:t>a</w:t>
      </w:r>
      <w:r>
        <w:rPr>
          <w:spacing w:val="-3"/>
        </w:rPr>
        <w:t>h</w:t>
      </w:r>
      <w:r>
        <w:t>epe</w:t>
      </w:r>
      <w:r>
        <w:rPr>
          <w:spacing w:val="-3"/>
        </w:rPr>
        <w:t>a</w:t>
      </w:r>
      <w:r>
        <w:rPr>
          <w:spacing w:val="1"/>
        </w:rPr>
        <w:t>l</w:t>
      </w:r>
      <w:r>
        <w:t>s</w:t>
      </w:r>
      <w:r>
        <w:rPr>
          <w:spacing w:val="-3"/>
        </w:rPr>
        <w:t>e</w:t>
      </w:r>
      <w:r>
        <w:rPr>
          <w:spacing w:val="1"/>
        </w:rPr>
        <w:t>t</w:t>
      </w:r>
      <w:r>
        <w:rPr>
          <w:spacing w:val="-3"/>
        </w:rPr>
        <w:t>e</w:t>
      </w:r>
      <w:r>
        <w:t>l</w:t>
      </w:r>
      <w:r>
        <w:rPr>
          <w:spacing w:val="1"/>
        </w:rPr>
        <w:t xml:space="preserve"> </w:t>
      </w:r>
      <w:r>
        <w:rPr>
          <w:spacing w:val="-1"/>
        </w:rPr>
        <w:t>n</w:t>
      </w:r>
      <w:r>
        <w:t>ä</w:t>
      </w:r>
      <w:r>
        <w:rPr>
          <w:spacing w:val="-3"/>
        </w:rPr>
        <w:t>d</w:t>
      </w:r>
      <w:r>
        <w:t>a</w:t>
      </w:r>
      <w:r>
        <w:rPr>
          <w:spacing w:val="-2"/>
        </w:rPr>
        <w:t>l</w:t>
      </w:r>
      <w:r>
        <w:t>a</w:t>
      </w:r>
      <w:r>
        <w:rPr>
          <w:spacing w:val="1"/>
        </w:rPr>
        <w:t>t</w:t>
      </w:r>
      <w:r>
        <w:rPr>
          <w:spacing w:val="-3"/>
        </w:rPr>
        <w:t>e</w:t>
      </w:r>
      <w:r>
        <w:t xml:space="preserve">l </w:t>
      </w:r>
      <w:r>
        <w:rPr>
          <w:spacing w:val="-3"/>
        </w:rPr>
        <w:t>v</w:t>
      </w:r>
      <w:r>
        <w:t>õi</w:t>
      </w:r>
      <w:r>
        <w:rPr>
          <w:spacing w:val="1"/>
        </w:rPr>
        <w:t xml:space="preserve"> i</w:t>
      </w:r>
      <w:r>
        <w:rPr>
          <w:spacing w:val="-3"/>
        </w:rPr>
        <w:t>g</w:t>
      </w:r>
      <w:r>
        <w:t>a näd</w:t>
      </w:r>
      <w:r>
        <w:rPr>
          <w:spacing w:val="-3"/>
        </w:rPr>
        <w:t>a</w:t>
      </w:r>
      <w:r>
        <w:t>l</w:t>
      </w:r>
      <w:r>
        <w:rPr>
          <w:spacing w:val="1"/>
        </w:rPr>
        <w:t xml:space="preserve"> </w:t>
      </w:r>
      <w:r>
        <w:t>26 n</w:t>
      </w:r>
      <w:r>
        <w:rPr>
          <w:spacing w:val="-3"/>
        </w:rPr>
        <w:t>ä</w:t>
      </w:r>
      <w:r>
        <w:t>da</w:t>
      </w:r>
      <w:r>
        <w:rPr>
          <w:spacing w:val="-2"/>
        </w:rPr>
        <w:t>l</w:t>
      </w:r>
      <w:r>
        <w:t>a</w:t>
      </w:r>
      <w:r>
        <w:rPr>
          <w:spacing w:val="-2"/>
        </w:rPr>
        <w:t xml:space="preserve"> </w:t>
      </w:r>
      <w:r>
        <w:rPr>
          <w:spacing w:val="1"/>
        </w:rPr>
        <w:t>j</w:t>
      </w:r>
      <w:r>
        <w:t>o</w:t>
      </w:r>
      <w:r>
        <w:rPr>
          <w:spacing w:val="-3"/>
        </w:rPr>
        <w:t>ok</w:t>
      </w:r>
      <w:r>
        <w:t>su</w:t>
      </w:r>
      <w:r>
        <w:rPr>
          <w:spacing w:val="1"/>
        </w:rPr>
        <w:t>l</w:t>
      </w:r>
      <w:r>
        <w:t>;</w:t>
      </w:r>
      <w:r>
        <w:rPr>
          <w:spacing w:val="1"/>
        </w:rPr>
        <w:t xml:space="preserve"> </w:t>
      </w:r>
      <w:r>
        <w:t>p</w:t>
      </w:r>
      <w:r>
        <w:rPr>
          <w:spacing w:val="-2"/>
        </w:rPr>
        <w:t>l</w:t>
      </w:r>
      <w:r>
        <w:t>a</w:t>
      </w:r>
      <w:r>
        <w:rPr>
          <w:spacing w:val="-2"/>
        </w:rPr>
        <w:t>t</w:t>
      </w:r>
      <w:r>
        <w:t>see</w:t>
      </w:r>
      <w:r>
        <w:rPr>
          <w:spacing w:val="-3"/>
        </w:rPr>
        <w:t>b</w:t>
      </w:r>
      <w:r>
        <w:t>ot</w:t>
      </w:r>
      <w:r>
        <w:rPr>
          <w:spacing w:val="1"/>
        </w:rPr>
        <w:t xml:space="preserve"> </w:t>
      </w:r>
      <w:r>
        <w:rPr>
          <w:spacing w:val="-4"/>
        </w:rPr>
        <w:t>m</w:t>
      </w:r>
      <w:r>
        <w:t>anus</w:t>
      </w:r>
      <w:r>
        <w:rPr>
          <w:spacing w:val="-2"/>
        </w:rPr>
        <w:t>t</w:t>
      </w:r>
      <w:r>
        <w:t>a</w:t>
      </w:r>
      <w:r>
        <w:rPr>
          <w:spacing w:val="-2"/>
        </w:rPr>
        <w:t>t</w:t>
      </w:r>
      <w:r>
        <w:t>i</w:t>
      </w:r>
      <w:r>
        <w:rPr>
          <w:spacing w:val="1"/>
        </w:rPr>
        <w:t xml:space="preserve"> </w:t>
      </w:r>
      <w:r>
        <w:rPr>
          <w:spacing w:val="-3"/>
        </w:rPr>
        <w:t>k</w:t>
      </w:r>
      <w:r>
        <w:t>ord n</w:t>
      </w:r>
      <w:r>
        <w:rPr>
          <w:spacing w:val="-3"/>
        </w:rPr>
        <w:t>ä</w:t>
      </w:r>
      <w:r>
        <w:t>da</w:t>
      </w:r>
      <w:r>
        <w:rPr>
          <w:spacing w:val="-2"/>
        </w:rPr>
        <w:t>l</w:t>
      </w:r>
      <w:r>
        <w:t xml:space="preserve">as </w:t>
      </w:r>
      <w:r>
        <w:rPr>
          <w:spacing w:val="-2"/>
        </w:rPr>
        <w:t>s</w:t>
      </w:r>
      <w:r>
        <w:t>a</w:t>
      </w:r>
      <w:r>
        <w:rPr>
          <w:spacing w:val="-4"/>
        </w:rPr>
        <w:t>m</w:t>
      </w:r>
      <w:r>
        <w:t xml:space="preserve">a </w:t>
      </w:r>
      <w:r>
        <w:rPr>
          <w:spacing w:val="-3"/>
        </w:rPr>
        <w:t>k</w:t>
      </w:r>
      <w:r>
        <w:t xml:space="preserve">aua. </w:t>
      </w:r>
      <w:r>
        <w:rPr>
          <w:spacing w:val="1"/>
        </w:rPr>
        <w:t>T</w:t>
      </w:r>
      <w:r>
        <w:rPr>
          <w:spacing w:val="-3"/>
        </w:rPr>
        <w:t>e</w:t>
      </w:r>
      <w:r>
        <w:rPr>
          <w:spacing w:val="-2"/>
        </w:rPr>
        <w:t>i</w:t>
      </w:r>
      <w:r>
        <w:t>s</w:t>
      </w:r>
      <w:r>
        <w:rPr>
          <w:spacing w:val="1"/>
        </w:rPr>
        <w:t>t</w:t>
      </w:r>
      <w:r>
        <w:t xml:space="preserve">e </w:t>
      </w:r>
      <w:r>
        <w:rPr>
          <w:spacing w:val="-3"/>
        </w:rPr>
        <w:t>h</w:t>
      </w:r>
      <w:r>
        <w:t>a</w:t>
      </w:r>
      <w:r>
        <w:rPr>
          <w:spacing w:val="1"/>
        </w:rPr>
        <w:t>i</w:t>
      </w:r>
      <w:r>
        <w:rPr>
          <w:spacing w:val="-3"/>
        </w:rPr>
        <w:t>g</w:t>
      </w:r>
      <w:r>
        <w:t xml:space="preserve">ust </w:t>
      </w:r>
      <w:r>
        <w:rPr>
          <w:spacing w:val="-4"/>
        </w:rPr>
        <w:t>m</w:t>
      </w:r>
      <w:r>
        <w:t>odifitseer</w:t>
      </w:r>
      <w:r>
        <w:rPr>
          <w:spacing w:val="1"/>
        </w:rPr>
        <w:t>i</w:t>
      </w:r>
      <w:r>
        <w:rPr>
          <w:spacing w:val="-3"/>
        </w:rPr>
        <w:t>v</w:t>
      </w:r>
      <w:r>
        <w:t>a</w:t>
      </w:r>
      <w:r>
        <w:rPr>
          <w:spacing w:val="-2"/>
        </w:rPr>
        <w:t>t</w:t>
      </w:r>
      <w:r>
        <w:t>e a</w:t>
      </w:r>
      <w:r>
        <w:rPr>
          <w:spacing w:val="-3"/>
        </w:rPr>
        <w:t>n</w:t>
      </w:r>
      <w:r>
        <w:rPr>
          <w:spacing w:val="1"/>
        </w:rPr>
        <w:t>t</w:t>
      </w:r>
      <w:r>
        <w:rPr>
          <w:spacing w:val="-2"/>
        </w:rPr>
        <w:t>i</w:t>
      </w:r>
      <w:r>
        <w:t>reu</w:t>
      </w:r>
      <w:r>
        <w:rPr>
          <w:spacing w:val="-4"/>
        </w:rPr>
        <w:t>m</w:t>
      </w:r>
      <w:r>
        <w:t>aa</w:t>
      </w:r>
      <w:r>
        <w:rPr>
          <w:spacing w:val="-2"/>
        </w:rPr>
        <w:t>ti</w:t>
      </w:r>
      <w:r>
        <w:rPr>
          <w:spacing w:val="1"/>
        </w:rPr>
        <w:t>li</w:t>
      </w:r>
      <w:r>
        <w:rPr>
          <w:spacing w:val="-2"/>
        </w:rPr>
        <w:t>s</w:t>
      </w:r>
      <w:r>
        <w:rPr>
          <w:spacing w:val="1"/>
        </w:rPr>
        <w:t>t</w:t>
      </w:r>
      <w:r>
        <w:t>e</w:t>
      </w:r>
      <w:r>
        <w:rPr>
          <w:spacing w:val="-2"/>
        </w:rPr>
        <w:t xml:space="preserve"> </w:t>
      </w:r>
      <w:r>
        <w:t>ra</w:t>
      </w:r>
      <w:r>
        <w:rPr>
          <w:spacing w:val="-3"/>
        </w:rPr>
        <w:t>v</w:t>
      </w:r>
      <w:r>
        <w:rPr>
          <w:spacing w:val="1"/>
        </w:rPr>
        <w:t>i</w:t>
      </w:r>
      <w:r>
        <w:rPr>
          <w:spacing w:val="-4"/>
        </w:rPr>
        <w:t>m</w:t>
      </w:r>
      <w:r>
        <w:rPr>
          <w:spacing w:val="1"/>
        </w:rPr>
        <w:t>it</w:t>
      </w:r>
      <w:r>
        <w:t xml:space="preserve">e </w:t>
      </w:r>
      <w:r>
        <w:rPr>
          <w:spacing w:val="-3"/>
        </w:rPr>
        <w:t>k</w:t>
      </w:r>
      <w:r>
        <w:t>asu</w:t>
      </w:r>
      <w:r>
        <w:rPr>
          <w:spacing w:val="-2"/>
        </w:rPr>
        <w:t>t</w:t>
      </w:r>
      <w:r>
        <w:t>a</w:t>
      </w:r>
      <w:r>
        <w:rPr>
          <w:spacing w:val="-4"/>
        </w:rPr>
        <w:t>m</w:t>
      </w:r>
      <w:r>
        <w:rPr>
          <w:spacing w:val="1"/>
        </w:rPr>
        <w:t>i</w:t>
      </w:r>
      <w:r>
        <w:t>ne ei</w:t>
      </w:r>
      <w:r>
        <w:rPr>
          <w:spacing w:val="-2"/>
        </w:rPr>
        <w:t xml:space="preserve"> </w:t>
      </w:r>
      <w:r>
        <w:t>o</w:t>
      </w:r>
      <w:r>
        <w:rPr>
          <w:spacing w:val="1"/>
        </w:rPr>
        <w:t>l</w:t>
      </w:r>
      <w:r>
        <w:t>nud</w:t>
      </w:r>
      <w:r>
        <w:rPr>
          <w:spacing w:val="-3"/>
        </w:rPr>
        <w:t xml:space="preserve"> </w:t>
      </w:r>
      <w:r>
        <w:rPr>
          <w:spacing w:val="1"/>
        </w:rPr>
        <w:t>l</w:t>
      </w:r>
      <w:r>
        <w:t>u</w:t>
      </w:r>
      <w:r>
        <w:rPr>
          <w:spacing w:val="-3"/>
        </w:rPr>
        <w:t>b</w:t>
      </w:r>
      <w:r>
        <w:t>a</w:t>
      </w:r>
      <w:r>
        <w:rPr>
          <w:spacing w:val="1"/>
        </w:rPr>
        <w:t>t</w:t>
      </w:r>
      <w:r>
        <w:rPr>
          <w:spacing w:val="-1"/>
        </w:rPr>
        <w:t>u</w:t>
      </w:r>
      <w:r>
        <w:t>d.</w:t>
      </w:r>
    </w:p>
    <w:p w14:paraId="755F0B97" w14:textId="77777777" w:rsidR="00AA5725" w:rsidRDefault="00AA5725">
      <w:pPr>
        <w:kinsoku w:val="0"/>
        <w:overflowPunct w:val="0"/>
      </w:pPr>
    </w:p>
    <w:p w14:paraId="755F0B98"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 </w:t>
      </w:r>
      <w:r>
        <w:rPr>
          <w:spacing w:val="-2"/>
        </w:rPr>
        <w:t>II</w:t>
      </w:r>
      <w:r>
        <w:t>I</w:t>
      </w:r>
      <w:r>
        <w:rPr>
          <w:spacing w:val="-2"/>
        </w:rPr>
        <w:t xml:space="preserve"> </w:t>
      </w:r>
      <w:r>
        <w:t>osa</w:t>
      </w:r>
      <w:r>
        <w:rPr>
          <w:spacing w:val="1"/>
        </w:rPr>
        <w:t>l</w:t>
      </w:r>
      <w:r>
        <w:t>es</w:t>
      </w:r>
      <w:r>
        <w:rPr>
          <w:spacing w:val="-2"/>
        </w:rPr>
        <w:t xml:space="preserve"> </w:t>
      </w:r>
      <w:r>
        <w:t>619</w:t>
      </w:r>
      <w:r>
        <w:rPr>
          <w:spacing w:val="-3"/>
        </w:rPr>
        <w:t xml:space="preserve"> </w:t>
      </w:r>
      <w:r>
        <w:rPr>
          <w:spacing w:val="-4"/>
        </w:rPr>
        <w:t>m</w:t>
      </w:r>
      <w:r>
        <w:t>õõdu</w:t>
      </w:r>
      <w:r>
        <w:rPr>
          <w:spacing w:val="-3"/>
        </w:rPr>
        <w:t>k</w:t>
      </w:r>
      <w:r>
        <w:t>a</w:t>
      </w:r>
      <w:r>
        <w:rPr>
          <w:spacing w:val="2"/>
        </w:rPr>
        <w:t xml:space="preserve"> </w:t>
      </w:r>
      <w:r>
        <w:rPr>
          <w:spacing w:val="-3"/>
        </w:rPr>
        <w:t>v</w:t>
      </w:r>
      <w:r>
        <w:t>õi</w:t>
      </w:r>
      <w:r>
        <w:rPr>
          <w:spacing w:val="1"/>
        </w:rPr>
        <w:t xml:space="preserve"> </w:t>
      </w:r>
      <w:r>
        <w:t>raske ä</w:t>
      </w:r>
      <w:r>
        <w:rPr>
          <w:spacing w:val="-3"/>
        </w:rPr>
        <w:t>g</w:t>
      </w:r>
      <w:r>
        <w:t xml:space="preserve">eda </w:t>
      </w:r>
      <w:r>
        <w:rPr>
          <w:spacing w:val="-2"/>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rPr>
          <w:spacing w:val="-3"/>
        </w:rPr>
        <w:t>v</w:t>
      </w:r>
      <w:r>
        <w:t>anuses</w:t>
      </w:r>
      <w:r>
        <w:rPr>
          <w:spacing w:val="-2"/>
        </w:rPr>
        <w:t xml:space="preserve"> </w:t>
      </w:r>
      <w:r>
        <w:t>≥</w:t>
      </w:r>
      <w:r>
        <w:rPr>
          <w:spacing w:val="1"/>
        </w:rPr>
        <w:t> </w:t>
      </w:r>
      <w:r>
        <w:t>18 </w:t>
      </w:r>
      <w:r>
        <w:rPr>
          <w:spacing w:val="-3"/>
        </w:rPr>
        <w:t>a</w:t>
      </w:r>
      <w:r>
        <w:t>as</w:t>
      </w:r>
      <w:r>
        <w:rPr>
          <w:spacing w:val="-2"/>
        </w:rPr>
        <w:t>t</w:t>
      </w:r>
      <w:r>
        <w:t xml:space="preserve">at, </w:t>
      </w:r>
      <w:r>
        <w:rPr>
          <w:spacing w:val="-3"/>
        </w:rPr>
        <w:t>k</w:t>
      </w:r>
      <w:r>
        <w:t>e</w:t>
      </w:r>
      <w:r>
        <w:rPr>
          <w:spacing w:val="1"/>
        </w:rPr>
        <w:t>l</w:t>
      </w:r>
      <w:r>
        <w:rPr>
          <w:spacing w:val="-2"/>
        </w:rPr>
        <w:t>l</w:t>
      </w:r>
      <w:r>
        <w:t>e ravivastus</w:t>
      </w:r>
      <w:r>
        <w:rPr>
          <w:spacing w:val="1"/>
        </w:rPr>
        <w:t xml:space="preserve"> </w:t>
      </w:r>
      <w:r>
        <w:rPr>
          <w:spacing w:val="-4"/>
        </w:rPr>
        <w:t>m</w:t>
      </w:r>
      <w:r>
        <w:t>e</w:t>
      </w:r>
      <w:r>
        <w:rPr>
          <w:spacing w:val="1"/>
        </w:rPr>
        <w:t>t</w:t>
      </w:r>
      <w:r>
        <w:t>o</w:t>
      </w:r>
      <w:r>
        <w:rPr>
          <w:spacing w:val="-2"/>
        </w:rPr>
        <w:t>t</w:t>
      </w:r>
      <w:r>
        <w:t>re</w:t>
      </w:r>
      <w:r>
        <w:rPr>
          <w:spacing w:val="-3"/>
        </w:rPr>
        <w:t>k</w:t>
      </w:r>
      <w:r>
        <w:rPr>
          <w:spacing w:val="-2"/>
        </w:rPr>
        <w:t>s</w:t>
      </w:r>
      <w:r>
        <w:t>aadi</w:t>
      </w:r>
      <w:r>
        <w:rPr>
          <w:spacing w:val="-2"/>
        </w:rPr>
        <w:t xml:space="preserve"> </w:t>
      </w:r>
      <w:r>
        <w:t>ann</w:t>
      </w:r>
      <w:r>
        <w:rPr>
          <w:spacing w:val="-3"/>
        </w:rPr>
        <w:t>u</w:t>
      </w:r>
      <w:r>
        <w:t>s</w:t>
      </w:r>
      <w:r>
        <w:rPr>
          <w:spacing w:val="1"/>
        </w:rPr>
        <w:t>t</w:t>
      </w:r>
      <w:r>
        <w:t>ega</w:t>
      </w:r>
      <w:r>
        <w:rPr>
          <w:spacing w:val="-2"/>
        </w:rPr>
        <w:t xml:space="preserve"> </w:t>
      </w:r>
      <w:r>
        <w:t>12,5...</w:t>
      </w:r>
      <w:r>
        <w:rPr>
          <w:spacing w:val="-3"/>
        </w:rPr>
        <w:t>2</w:t>
      </w:r>
      <w:r>
        <w:t>5</w:t>
      </w:r>
      <w:r>
        <w:rPr>
          <w:spacing w:val="-1"/>
        </w:rPr>
        <w:t> mg</w:t>
      </w:r>
      <w:r>
        <w:rPr>
          <w:spacing w:val="53"/>
        </w:rPr>
        <w:t xml:space="preserve"> </w:t>
      </w:r>
      <w:r>
        <w:rPr>
          <w:spacing w:val="-3"/>
        </w:rPr>
        <w:t>o</w:t>
      </w:r>
      <w:r>
        <w:rPr>
          <w:spacing w:val="1"/>
        </w:rPr>
        <w:t>l</w:t>
      </w:r>
      <w:r>
        <w:t>i</w:t>
      </w:r>
      <w:r>
        <w:rPr>
          <w:spacing w:val="1"/>
        </w:rPr>
        <w:t xml:space="preserve"> </w:t>
      </w:r>
      <w:r>
        <w:rPr>
          <w:spacing w:val="-3"/>
        </w:rPr>
        <w:t>o</w:t>
      </w:r>
      <w:r>
        <w:rPr>
          <w:spacing w:val="1"/>
        </w:rPr>
        <w:t>l</w:t>
      </w:r>
      <w:r>
        <w:t>nud</w:t>
      </w:r>
      <w:r>
        <w:rPr>
          <w:spacing w:val="-3"/>
        </w:rPr>
        <w:t xml:space="preserve"> </w:t>
      </w:r>
      <w:r>
        <w:t>eba</w:t>
      </w:r>
      <w:r>
        <w:rPr>
          <w:spacing w:val="-3"/>
        </w:rPr>
        <w:t>p</w:t>
      </w:r>
      <w:r>
        <w:rPr>
          <w:spacing w:val="1"/>
        </w:rPr>
        <w:t>i</w:t>
      </w:r>
      <w:r>
        <w:rPr>
          <w:spacing w:val="-2"/>
        </w:rPr>
        <w:t>i</w:t>
      </w:r>
      <w:r>
        <w:t>s</w:t>
      </w:r>
      <w:r>
        <w:rPr>
          <w:spacing w:val="-3"/>
        </w:rPr>
        <w:t>a</w:t>
      </w:r>
      <w:r>
        <w:t xml:space="preserve">v </w:t>
      </w:r>
      <w:r>
        <w:rPr>
          <w:spacing w:val="-3"/>
        </w:rPr>
        <w:t>v</w:t>
      </w:r>
      <w:r>
        <w:t>õi</w:t>
      </w:r>
      <w:r>
        <w:rPr>
          <w:spacing w:val="1"/>
        </w:rPr>
        <w:t xml:space="preserve"> kes ei talunud metotreksaati annuses 1</w:t>
      </w:r>
      <w:r>
        <w:t>0 mg ü</w:t>
      </w:r>
      <w:r>
        <w:rPr>
          <w:spacing w:val="-3"/>
        </w:rPr>
        <w:t>k</w:t>
      </w:r>
      <w:r>
        <w:t xml:space="preserve">s </w:t>
      </w:r>
      <w:r>
        <w:rPr>
          <w:spacing w:val="-3"/>
        </w:rPr>
        <w:t>k</w:t>
      </w:r>
      <w:r>
        <w:t>ord näd</w:t>
      </w:r>
      <w:r>
        <w:rPr>
          <w:spacing w:val="-3"/>
        </w:rPr>
        <w:t>a</w:t>
      </w:r>
      <w:r>
        <w:rPr>
          <w:spacing w:val="1"/>
        </w:rPr>
        <w:t>l</w:t>
      </w:r>
      <w:r>
        <w:t xml:space="preserve">as. </w:t>
      </w:r>
      <w:r>
        <w:rPr>
          <w:spacing w:val="-1"/>
        </w:rPr>
        <w:t>S</w:t>
      </w:r>
      <w:r>
        <w:rPr>
          <w:spacing w:val="-3"/>
        </w:rPr>
        <w:t>e</w:t>
      </w:r>
      <w:r>
        <w:rPr>
          <w:spacing w:val="1"/>
        </w:rPr>
        <w:t>l</w:t>
      </w:r>
      <w:r>
        <w:rPr>
          <w:spacing w:val="-2"/>
        </w:rPr>
        <w:t>l</w:t>
      </w:r>
      <w:r>
        <w:rPr>
          <w:spacing w:val="-3"/>
        </w:rPr>
        <w:t>e</w:t>
      </w:r>
      <w:r>
        <w:t>s uu</w:t>
      </w:r>
      <w:r>
        <w:rPr>
          <w:spacing w:val="-2"/>
        </w:rPr>
        <w:t>r</w:t>
      </w:r>
      <w:r>
        <w:rPr>
          <w:spacing w:val="1"/>
        </w:rPr>
        <w:t>i</w:t>
      </w:r>
      <w:r>
        <w:t>n</w:t>
      </w:r>
      <w:r>
        <w:rPr>
          <w:spacing w:val="-3"/>
        </w:rPr>
        <w:t>g</w:t>
      </w:r>
      <w:r>
        <w:t>us o</w:t>
      </w:r>
      <w:r>
        <w:rPr>
          <w:spacing w:val="-2"/>
        </w:rPr>
        <w:t>l</w:t>
      </w:r>
      <w:r>
        <w:t>i</w:t>
      </w:r>
      <w:r>
        <w:rPr>
          <w:spacing w:val="1"/>
        </w:rPr>
        <w:t xml:space="preserve"> </w:t>
      </w:r>
      <w:r>
        <w:rPr>
          <w:spacing w:val="-3"/>
        </w:rPr>
        <w:t>k</w:t>
      </w:r>
      <w:r>
        <w:t>o</w:t>
      </w:r>
      <w:r>
        <w:rPr>
          <w:spacing w:val="1"/>
        </w:rPr>
        <w:t>l</w:t>
      </w:r>
      <w:r>
        <w:t xml:space="preserve">m </w:t>
      </w:r>
      <w:r>
        <w:rPr>
          <w:spacing w:val="-3"/>
        </w:rPr>
        <w:t>rühma: esimeses manustati</w:t>
      </w:r>
      <w:r>
        <w:rPr>
          <w:spacing w:val="-2"/>
        </w:rPr>
        <w:t xml:space="preserve"> </w:t>
      </w:r>
      <w:r>
        <w:t>p</w:t>
      </w:r>
      <w:r>
        <w:rPr>
          <w:spacing w:val="1"/>
        </w:rPr>
        <w:t>l</w:t>
      </w:r>
      <w:r>
        <w:rPr>
          <w:spacing w:val="-3"/>
        </w:rPr>
        <w:t>a</w:t>
      </w:r>
      <w:r>
        <w:rPr>
          <w:spacing w:val="1"/>
        </w:rPr>
        <w:t>t</w:t>
      </w:r>
      <w:r>
        <w:rPr>
          <w:spacing w:val="-2"/>
        </w:rPr>
        <w:t>s</w:t>
      </w:r>
      <w:r>
        <w:t>e</w:t>
      </w:r>
      <w:r>
        <w:rPr>
          <w:spacing w:val="-3"/>
        </w:rPr>
        <w:t>e</w:t>
      </w:r>
      <w:r>
        <w:t>bot</w:t>
      </w:r>
      <w:r>
        <w:rPr>
          <w:spacing w:val="1"/>
        </w:rPr>
        <w:t xml:space="preserve"> üks </w:t>
      </w:r>
      <w:r>
        <w:rPr>
          <w:spacing w:val="-3"/>
        </w:rPr>
        <w:t>k</w:t>
      </w:r>
      <w:r>
        <w:t>ord n</w:t>
      </w:r>
      <w:r>
        <w:rPr>
          <w:spacing w:val="-3"/>
        </w:rPr>
        <w:t>ä</w:t>
      </w:r>
      <w:r>
        <w:t>da</w:t>
      </w:r>
      <w:r>
        <w:rPr>
          <w:spacing w:val="-2"/>
        </w:rPr>
        <w:t>l</w:t>
      </w:r>
      <w:r>
        <w:t xml:space="preserve">as </w:t>
      </w:r>
      <w:r>
        <w:rPr>
          <w:spacing w:val="-3"/>
        </w:rPr>
        <w:t>5</w:t>
      </w:r>
      <w:r>
        <w:t>2 nä</w:t>
      </w:r>
      <w:r>
        <w:rPr>
          <w:spacing w:val="-3"/>
        </w:rPr>
        <w:t>d</w:t>
      </w:r>
      <w:r>
        <w:t>a</w:t>
      </w:r>
      <w:r>
        <w:rPr>
          <w:spacing w:val="1"/>
        </w:rPr>
        <w:t>l</w:t>
      </w:r>
      <w:r>
        <w:t>a</w:t>
      </w:r>
      <w:r>
        <w:rPr>
          <w:spacing w:val="-2"/>
        </w:rPr>
        <w:t xml:space="preserve"> </w:t>
      </w:r>
      <w:r>
        <w:rPr>
          <w:spacing w:val="1"/>
        </w:rPr>
        <w:t>j</w:t>
      </w:r>
      <w:r>
        <w:t>oo</w:t>
      </w:r>
      <w:r>
        <w:rPr>
          <w:spacing w:val="-3"/>
        </w:rPr>
        <w:t>k</w:t>
      </w:r>
      <w:r>
        <w:t>su</w:t>
      </w:r>
      <w:r>
        <w:rPr>
          <w:spacing w:val="1"/>
        </w:rPr>
        <w:t>l; t</w:t>
      </w:r>
      <w:r>
        <w:t>e</w:t>
      </w:r>
      <w:r>
        <w:rPr>
          <w:spacing w:val="1"/>
        </w:rPr>
        <w:t xml:space="preserve">ises </w:t>
      </w:r>
      <w:r>
        <w:t>20 mg</w:t>
      </w:r>
      <w:r>
        <w:rPr>
          <w:spacing w:val="-3"/>
        </w:rPr>
        <w:t xml:space="preserve"> </w:t>
      </w:r>
      <w:r>
        <w:rPr>
          <w:spacing w:val="1"/>
        </w:rPr>
        <w:t xml:space="preserve">adalimumabi üks </w:t>
      </w:r>
      <w:r>
        <w:rPr>
          <w:spacing w:val="-3"/>
        </w:rPr>
        <w:t>k</w:t>
      </w:r>
      <w:r>
        <w:t xml:space="preserve">ord </w:t>
      </w:r>
      <w:r>
        <w:rPr>
          <w:spacing w:val="-3"/>
        </w:rPr>
        <w:t>n</w:t>
      </w:r>
      <w:r>
        <w:t>äd</w:t>
      </w:r>
      <w:r>
        <w:rPr>
          <w:spacing w:val="-3"/>
        </w:rPr>
        <w:t>a</w:t>
      </w:r>
      <w:r>
        <w:rPr>
          <w:spacing w:val="1"/>
        </w:rPr>
        <w:t>l</w:t>
      </w:r>
      <w:r>
        <w:t>as 52 näd</w:t>
      </w:r>
      <w:r>
        <w:rPr>
          <w:spacing w:val="-3"/>
        </w:rPr>
        <w:t>a</w:t>
      </w:r>
      <w:r>
        <w:rPr>
          <w:spacing w:val="1"/>
        </w:rPr>
        <w:t>l</w:t>
      </w:r>
      <w:r>
        <w:t>a</w:t>
      </w:r>
      <w:r>
        <w:rPr>
          <w:spacing w:val="-2"/>
        </w:rPr>
        <w:t xml:space="preserve"> </w:t>
      </w:r>
      <w:r>
        <w:rPr>
          <w:spacing w:val="1"/>
        </w:rPr>
        <w:t>j</w:t>
      </w:r>
      <w:r>
        <w:t>oo</w:t>
      </w:r>
      <w:r>
        <w:rPr>
          <w:spacing w:val="-3"/>
        </w:rPr>
        <w:t>k</w:t>
      </w:r>
      <w:r>
        <w:t>su</w:t>
      </w:r>
      <w:r>
        <w:rPr>
          <w:spacing w:val="1"/>
        </w:rPr>
        <w:t>l, kolmandas</w:t>
      </w:r>
      <w:r>
        <w:rPr>
          <w:spacing w:val="-2"/>
        </w:rPr>
        <w:t xml:space="preserve"> </w:t>
      </w:r>
      <w:r>
        <w:t>40 mg</w:t>
      </w:r>
      <w:r>
        <w:rPr>
          <w:spacing w:val="-3"/>
        </w:rPr>
        <w:t xml:space="preserve"> </w:t>
      </w:r>
      <w:r>
        <w:rPr>
          <w:spacing w:val="-1"/>
        </w:rPr>
        <w:t>adalimumabi</w:t>
      </w:r>
      <w:r>
        <w:rPr>
          <w:spacing w:val="1"/>
        </w:rPr>
        <w:t xml:space="preserve"> </w:t>
      </w:r>
      <w:r>
        <w:rPr>
          <w:spacing w:val="-2"/>
        </w:rPr>
        <w:t>i</w:t>
      </w:r>
      <w:r>
        <w:rPr>
          <w:spacing w:val="-3"/>
        </w:rPr>
        <w:t>g</w:t>
      </w:r>
      <w:r>
        <w:t>al</w:t>
      </w:r>
      <w:r>
        <w:rPr>
          <w:spacing w:val="1"/>
        </w:rPr>
        <w:t xml:space="preserve"> t</w:t>
      </w:r>
      <w:r>
        <w:t>e</w:t>
      </w:r>
      <w:r>
        <w:rPr>
          <w:spacing w:val="-2"/>
        </w:rPr>
        <w:t>i</w:t>
      </w:r>
      <w:r>
        <w:t>s</w:t>
      </w:r>
      <w:r>
        <w:rPr>
          <w:spacing w:val="-3"/>
        </w:rPr>
        <w:t>e</w:t>
      </w:r>
      <w:r>
        <w:t>l</w:t>
      </w:r>
      <w:r>
        <w:rPr>
          <w:spacing w:val="1"/>
        </w:rPr>
        <w:t xml:space="preserve"> </w:t>
      </w:r>
      <w:r>
        <w:t>nä</w:t>
      </w:r>
      <w:r>
        <w:rPr>
          <w:spacing w:val="-3"/>
        </w:rPr>
        <w:t>d</w:t>
      </w:r>
      <w:r>
        <w:t>a</w:t>
      </w:r>
      <w:r>
        <w:rPr>
          <w:spacing w:val="1"/>
        </w:rPr>
        <w:t>l</w:t>
      </w:r>
      <w:r>
        <w:rPr>
          <w:spacing w:val="-3"/>
        </w:rPr>
        <w:t>a</w:t>
      </w:r>
      <w:r>
        <w:t>l</w:t>
      </w:r>
      <w:r>
        <w:rPr>
          <w:spacing w:val="1"/>
        </w:rPr>
        <w:t xml:space="preserve"> </w:t>
      </w:r>
      <w:r>
        <w:rPr>
          <w:spacing w:val="-3"/>
        </w:rPr>
        <w:t>ja platseebot v</w:t>
      </w:r>
      <w:r>
        <w:t>ahepea</w:t>
      </w:r>
      <w:r>
        <w:rPr>
          <w:spacing w:val="-2"/>
        </w:rPr>
        <w:t>l</w:t>
      </w:r>
      <w:r>
        <w:t>se</w:t>
      </w:r>
      <w:r>
        <w:rPr>
          <w:spacing w:val="-2"/>
        </w:rPr>
        <w:t>t</w:t>
      </w:r>
      <w:r>
        <w:t>el</w:t>
      </w:r>
      <w:r>
        <w:rPr>
          <w:spacing w:val="-2"/>
        </w:rPr>
        <w:t xml:space="preserve"> </w:t>
      </w:r>
      <w:r>
        <w:t>näd</w:t>
      </w:r>
      <w:r>
        <w:rPr>
          <w:spacing w:val="-3"/>
        </w:rPr>
        <w:t>a</w:t>
      </w:r>
      <w:r>
        <w:rPr>
          <w:spacing w:val="1"/>
        </w:rPr>
        <w:t>l</w:t>
      </w:r>
      <w:r>
        <w:rPr>
          <w:spacing w:val="-3"/>
        </w:rPr>
        <w:t>a</w:t>
      </w:r>
      <w:r>
        <w:rPr>
          <w:spacing w:val="1"/>
        </w:rPr>
        <w:t>t</w:t>
      </w:r>
      <w:r>
        <w:rPr>
          <w:spacing w:val="-3"/>
        </w:rPr>
        <w:t>e</w:t>
      </w:r>
      <w:r>
        <w:rPr>
          <w:spacing w:val="1"/>
        </w:rPr>
        <w:t>l</w:t>
      </w:r>
      <w:r>
        <w:t xml:space="preserve">. </w:t>
      </w:r>
      <w:r>
        <w:rPr>
          <w:spacing w:val="-1"/>
        </w:rPr>
        <w:t>P</w:t>
      </w:r>
      <w:r>
        <w:t>ä</w:t>
      </w:r>
      <w:r>
        <w:rPr>
          <w:spacing w:val="-2"/>
        </w:rPr>
        <w:t>r</w:t>
      </w:r>
      <w:r>
        <w:t>ast</w:t>
      </w:r>
      <w:r>
        <w:rPr>
          <w:spacing w:val="-2"/>
        </w:rPr>
        <w:t xml:space="preserve"> </w:t>
      </w:r>
      <w:r>
        <w:t>es</w:t>
      </w:r>
      <w:r>
        <w:rPr>
          <w:spacing w:val="1"/>
        </w:rPr>
        <w:t>i</w:t>
      </w:r>
      <w:r>
        <w:rPr>
          <w:spacing w:val="-4"/>
        </w:rPr>
        <w:t>m</w:t>
      </w:r>
      <w:r>
        <w:t xml:space="preserve">est </w:t>
      </w:r>
      <w:r>
        <w:rPr>
          <w:spacing w:val="-1"/>
        </w:rPr>
        <w:t>5</w:t>
      </w:r>
      <w:r>
        <w:t>2</w:t>
      </w:r>
      <w:r>
        <w:rPr>
          <w:spacing w:val="-3"/>
        </w:rPr>
        <w:t> </w:t>
      </w:r>
      <w:r>
        <w:t>näd</w:t>
      </w:r>
      <w:r>
        <w:rPr>
          <w:spacing w:val="-3"/>
        </w:rPr>
        <w:t>a</w:t>
      </w:r>
      <w:r>
        <w:rPr>
          <w:spacing w:val="1"/>
        </w:rPr>
        <w:t>l</w:t>
      </w:r>
      <w:r>
        <w:t>at</w:t>
      </w:r>
      <w:r>
        <w:rPr>
          <w:spacing w:val="-2"/>
        </w:rPr>
        <w:t xml:space="preserve"> </w:t>
      </w:r>
      <w:r>
        <w:rPr>
          <w:spacing w:val="1"/>
        </w:rPr>
        <w:t xml:space="preserve">kaasati </w:t>
      </w:r>
      <w:r>
        <w:rPr>
          <w:spacing w:val="-3"/>
        </w:rPr>
        <w:t>4</w:t>
      </w:r>
      <w:r>
        <w:t>57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t>a</w:t>
      </w:r>
      <w:r>
        <w:rPr>
          <w:spacing w:val="-3"/>
        </w:rPr>
        <w:t>v</w:t>
      </w:r>
      <w:r>
        <w:t>a</w:t>
      </w:r>
      <w:r>
        <w:rPr>
          <w:spacing w:val="-2"/>
        </w:rPr>
        <w:t>t</w:t>
      </w:r>
      <w:r>
        <w:t xml:space="preserve">ud </w:t>
      </w:r>
      <w:r>
        <w:rPr>
          <w:spacing w:val="-1"/>
        </w:rPr>
        <w:t>jätku-uuringusse,</w:t>
      </w:r>
      <w:r>
        <w:t xml:space="preserve"> </w:t>
      </w:r>
      <w:r>
        <w:rPr>
          <w:spacing w:val="-3"/>
        </w:rPr>
        <w:t>k</w:t>
      </w:r>
      <w:r>
        <w:t xml:space="preserve">us </w:t>
      </w:r>
      <w:r>
        <w:rPr>
          <w:spacing w:val="-4"/>
        </w:rPr>
        <w:t>m</w:t>
      </w:r>
      <w:r>
        <w:t>anus</w:t>
      </w:r>
      <w:r>
        <w:rPr>
          <w:spacing w:val="1"/>
        </w:rPr>
        <w:t>t</w:t>
      </w:r>
      <w:r>
        <w:rPr>
          <w:spacing w:val="-3"/>
        </w:rPr>
        <w:t>a</w:t>
      </w:r>
      <w:r>
        <w:rPr>
          <w:spacing w:val="1"/>
        </w:rPr>
        <w:t>t</w:t>
      </w:r>
      <w:r>
        <w:t>i</w:t>
      </w:r>
      <w:r>
        <w:rPr>
          <w:spacing w:val="1"/>
        </w:rPr>
        <w:t xml:space="preserve"> </w:t>
      </w:r>
      <w:r>
        <w:rPr>
          <w:spacing w:val="-3"/>
        </w:rPr>
        <w:t xml:space="preserve">40 mg </w:t>
      </w:r>
      <w:r>
        <w:rPr>
          <w:spacing w:val="-1"/>
        </w:rPr>
        <w:t>adalimumabi</w:t>
      </w:r>
      <w:r>
        <w:rPr>
          <w:spacing w:val="1"/>
        </w:rPr>
        <w:t>/</w:t>
      </w:r>
      <w:r>
        <w:rPr>
          <w:spacing w:val="-4"/>
        </w:rPr>
        <w:t>m</w:t>
      </w:r>
      <w:r>
        <w:t>e</w:t>
      </w:r>
      <w:r>
        <w:rPr>
          <w:spacing w:val="1"/>
        </w:rPr>
        <w:t>t</w:t>
      </w:r>
      <w:r>
        <w:rPr>
          <w:spacing w:val="-3"/>
        </w:rPr>
        <w:t>o</w:t>
      </w:r>
      <w:r>
        <w:rPr>
          <w:spacing w:val="1"/>
        </w:rPr>
        <w:t>t</w:t>
      </w:r>
      <w:r>
        <w:t>re</w:t>
      </w:r>
      <w:r>
        <w:rPr>
          <w:spacing w:val="-3"/>
        </w:rPr>
        <w:t>k</w:t>
      </w:r>
      <w:r>
        <w:t>s</w:t>
      </w:r>
      <w:r>
        <w:rPr>
          <w:spacing w:val="-3"/>
        </w:rPr>
        <w:t>a</w:t>
      </w:r>
      <w:r>
        <w:t>a</w:t>
      </w:r>
      <w:r>
        <w:rPr>
          <w:spacing w:val="-2"/>
        </w:rPr>
        <w:t>t</w:t>
      </w:r>
      <w:r>
        <w:t>i</w:t>
      </w:r>
      <w:r>
        <w:rPr>
          <w:spacing w:val="-2"/>
        </w:rPr>
        <w:t xml:space="preserve">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t>l</w:t>
      </w:r>
      <w:r>
        <w:rPr>
          <w:spacing w:val="1"/>
        </w:rPr>
        <w:t xml:space="preserve"> </w:t>
      </w:r>
      <w:r>
        <w:rPr>
          <w:spacing w:val="-3"/>
        </w:rPr>
        <w:t>k</w:t>
      </w:r>
      <w:r>
        <w:t>uni</w:t>
      </w:r>
      <w:r>
        <w:rPr>
          <w:spacing w:val="1"/>
        </w:rPr>
        <w:t xml:space="preserve"> </w:t>
      </w:r>
      <w:r>
        <w:t>10 </w:t>
      </w:r>
      <w:r>
        <w:rPr>
          <w:spacing w:val="-3"/>
        </w:rPr>
        <w:t>a</w:t>
      </w:r>
      <w:r>
        <w:t>as</w:t>
      </w:r>
      <w:r>
        <w:rPr>
          <w:spacing w:val="1"/>
        </w:rPr>
        <w:t>t</w:t>
      </w:r>
      <w:r>
        <w:t>a</w:t>
      </w:r>
      <w:r>
        <w:rPr>
          <w:spacing w:val="-5"/>
        </w:rPr>
        <w:t xml:space="preserve"> </w:t>
      </w:r>
      <w:r>
        <w:rPr>
          <w:spacing w:val="3"/>
        </w:rPr>
        <w:t>j</w:t>
      </w:r>
      <w:r>
        <w:t>oo</w:t>
      </w:r>
      <w:r>
        <w:rPr>
          <w:spacing w:val="-3"/>
        </w:rPr>
        <w:t>k</w:t>
      </w:r>
      <w:r>
        <w:t>s</w:t>
      </w:r>
      <w:r>
        <w:rPr>
          <w:spacing w:val="-3"/>
        </w:rPr>
        <w:t>u</w:t>
      </w:r>
      <w:r>
        <w:rPr>
          <w:spacing w:val="1"/>
        </w:rPr>
        <w:t>l.</w:t>
      </w:r>
    </w:p>
    <w:p w14:paraId="755F0B99" w14:textId="77777777" w:rsidR="00AA5725" w:rsidRDefault="00AA5725">
      <w:pPr>
        <w:kinsoku w:val="0"/>
        <w:overflowPunct w:val="0"/>
      </w:pPr>
    </w:p>
    <w:p w14:paraId="755F0B9A"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 xml:space="preserve">us </w:t>
      </w:r>
      <w:r>
        <w:rPr>
          <w:spacing w:val="-4"/>
        </w:rPr>
        <w:t>I</w:t>
      </w:r>
      <w:r>
        <w:t>V</w:t>
      </w:r>
      <w:r>
        <w:rPr>
          <w:spacing w:val="1"/>
        </w:rPr>
        <w:t xml:space="preserve"> </w:t>
      </w:r>
      <w:r>
        <w:t>h</w:t>
      </w:r>
      <w:r>
        <w:rPr>
          <w:spacing w:val="1"/>
        </w:rPr>
        <w:t>i</w:t>
      </w:r>
      <w:r>
        <w:t>n</w:t>
      </w:r>
      <w:r>
        <w:rPr>
          <w:spacing w:val="-3"/>
        </w:rPr>
        <w:t>n</w:t>
      </w:r>
      <w:r>
        <w:t>a</w:t>
      </w:r>
      <w:r>
        <w:rPr>
          <w:spacing w:val="-2"/>
        </w:rPr>
        <w:t>t</w:t>
      </w:r>
      <w:r>
        <w:t>i</w:t>
      </w:r>
      <w:r>
        <w:rPr>
          <w:spacing w:val="1"/>
        </w:rPr>
        <w:t xml:space="preserve"> </w:t>
      </w:r>
      <w:r>
        <w:t>p</w:t>
      </w:r>
      <w:r>
        <w:rPr>
          <w:spacing w:val="-3"/>
        </w:rPr>
        <w:t>ea</w:t>
      </w:r>
      <w:r>
        <w:rPr>
          <w:spacing w:val="-4"/>
        </w:rPr>
        <w:t>m</w:t>
      </w:r>
      <w:r>
        <w:rPr>
          <w:spacing w:val="1"/>
        </w:rPr>
        <w:t>i</w:t>
      </w:r>
      <w:r>
        <w:t>se</w:t>
      </w:r>
      <w:r>
        <w:rPr>
          <w:spacing w:val="1"/>
        </w:rPr>
        <w:t>l</w:t>
      </w:r>
      <w:r>
        <w:t>t</w:t>
      </w:r>
      <w:r>
        <w:rPr>
          <w:spacing w:val="1"/>
        </w:rPr>
        <w:t xml:space="preserve"> </w:t>
      </w:r>
      <w:r>
        <w:t>oh</w:t>
      </w:r>
      <w:r>
        <w:rPr>
          <w:spacing w:val="-3"/>
        </w:rPr>
        <w:t>u</w:t>
      </w:r>
      <w:r>
        <w:rPr>
          <w:spacing w:val="1"/>
        </w:rPr>
        <w:t>t</w:t>
      </w:r>
      <w:r>
        <w:rPr>
          <w:spacing w:val="-3"/>
        </w:rPr>
        <w:t>u</w:t>
      </w:r>
      <w:r>
        <w:t>st</w:t>
      </w:r>
      <w:r>
        <w:rPr>
          <w:spacing w:val="1"/>
        </w:rPr>
        <w:t xml:space="preserve"> </w:t>
      </w:r>
      <w:r>
        <w:t>6</w:t>
      </w:r>
      <w:r>
        <w:rPr>
          <w:spacing w:val="-3"/>
        </w:rPr>
        <w:t>3</w:t>
      </w:r>
      <w:r>
        <w:t xml:space="preserve">6 </w:t>
      </w:r>
      <w:r>
        <w:rPr>
          <w:spacing w:val="-4"/>
        </w:rPr>
        <w:t>m</w:t>
      </w:r>
      <w:r>
        <w:t xml:space="preserve">õõduka </w:t>
      </w:r>
      <w:r>
        <w:rPr>
          <w:spacing w:val="-3"/>
        </w:rPr>
        <w:t>v</w:t>
      </w:r>
      <w:r>
        <w:t>õi</w:t>
      </w:r>
      <w:r>
        <w:rPr>
          <w:spacing w:val="1"/>
        </w:rPr>
        <w:t xml:space="preserve"> </w:t>
      </w:r>
      <w:r>
        <w:t>ras</w:t>
      </w:r>
      <w:r>
        <w:rPr>
          <w:spacing w:val="-3"/>
        </w:rPr>
        <w:t>k</w:t>
      </w:r>
      <w:r>
        <w:t>e ä</w:t>
      </w:r>
      <w:r>
        <w:rPr>
          <w:spacing w:val="-3"/>
        </w:rPr>
        <w:t>g</w:t>
      </w:r>
      <w:r>
        <w:t>eda</w:t>
      </w:r>
      <w:r>
        <w:rPr>
          <w:spacing w:val="-2"/>
        </w:rPr>
        <w:t xml:space="preserve"> </w:t>
      </w:r>
      <w:r>
        <w:t>reu</w:t>
      </w:r>
      <w:r>
        <w:rPr>
          <w:spacing w:val="-4"/>
        </w:rPr>
        <w:t>m</w:t>
      </w:r>
      <w:r>
        <w:t>a</w:t>
      </w:r>
      <w:r>
        <w:rPr>
          <w:spacing w:val="1"/>
        </w:rPr>
        <w:t>t</w:t>
      </w:r>
      <w:r>
        <w:rPr>
          <w:spacing w:val="-3"/>
        </w:rPr>
        <w:t>o</w:t>
      </w:r>
      <w:r>
        <w:rPr>
          <w:spacing w:val="-2"/>
        </w:rPr>
        <w:t>i</w:t>
      </w:r>
      <w:r>
        <w:t>dar</w:t>
      </w:r>
      <w:r>
        <w:rPr>
          <w:spacing w:val="-2"/>
        </w:rPr>
        <w:t>t</w:t>
      </w:r>
      <w:r>
        <w:t>r</w:t>
      </w:r>
      <w:r>
        <w:rPr>
          <w:spacing w:val="-2"/>
        </w:rPr>
        <w:t>i</w:t>
      </w:r>
      <w:r>
        <w:rPr>
          <w:spacing w:val="1"/>
        </w:rPr>
        <w:t>i</w:t>
      </w:r>
      <w:r>
        <w:rPr>
          <w:spacing w:val="-3"/>
        </w:rPr>
        <w:t>d</w:t>
      </w:r>
      <w:r>
        <w:rPr>
          <w:spacing w:val="1"/>
        </w:rPr>
        <w:t>i</w:t>
      </w:r>
      <w:r>
        <w:rPr>
          <w:spacing w:val="-3"/>
        </w:rPr>
        <w:t>g</w:t>
      </w:r>
      <w:r>
        <w:t>a pa</w:t>
      </w:r>
      <w:r>
        <w:rPr>
          <w:spacing w:val="-2"/>
        </w:rPr>
        <w:t>t</w:t>
      </w:r>
      <w:r>
        <w:t>s</w:t>
      </w:r>
      <w:r>
        <w:rPr>
          <w:spacing w:val="1"/>
        </w:rPr>
        <w:t>i</w:t>
      </w:r>
      <w:r>
        <w:rPr>
          <w:spacing w:val="-3"/>
        </w:rPr>
        <w:t>e</w:t>
      </w:r>
      <w:r>
        <w:t>nd</w:t>
      </w:r>
      <w:r>
        <w:rPr>
          <w:spacing w:val="-2"/>
        </w:rPr>
        <w:t>i</w:t>
      </w:r>
      <w:r>
        <w:t xml:space="preserve">l </w:t>
      </w:r>
      <w:r>
        <w:rPr>
          <w:spacing w:val="-3"/>
        </w:rPr>
        <w:t>v</w:t>
      </w:r>
      <w:r>
        <w:t>anuses</w:t>
      </w:r>
      <w:r>
        <w:rPr>
          <w:spacing w:val="-2"/>
        </w:rPr>
        <w:t xml:space="preserve"> </w:t>
      </w:r>
      <w:r>
        <w:t>≥</w:t>
      </w:r>
      <w:r>
        <w:rPr>
          <w:spacing w:val="1"/>
        </w:rPr>
        <w:t> </w:t>
      </w:r>
      <w:r>
        <w:t>18 </w:t>
      </w:r>
      <w:r>
        <w:rPr>
          <w:spacing w:val="-3"/>
        </w:rPr>
        <w:t>a</w:t>
      </w:r>
      <w:r>
        <w:t>as</w:t>
      </w:r>
      <w:r>
        <w:rPr>
          <w:spacing w:val="-2"/>
        </w:rPr>
        <w:t>t</w:t>
      </w:r>
      <w:r>
        <w:t xml:space="preserve">at. </w:t>
      </w:r>
      <w:r>
        <w:rPr>
          <w:spacing w:val="-1"/>
        </w:rPr>
        <w:t>P</w:t>
      </w:r>
      <w:r>
        <w:rPr>
          <w:spacing w:val="-3"/>
        </w:rPr>
        <w:t>a</w:t>
      </w:r>
      <w:r>
        <w:rPr>
          <w:spacing w:val="1"/>
        </w:rPr>
        <w:t>t</w:t>
      </w:r>
      <w:r>
        <w:rPr>
          <w:spacing w:val="-2"/>
        </w:rPr>
        <w:t>si</w:t>
      </w:r>
      <w:r>
        <w:t>end</w:t>
      </w:r>
      <w:r>
        <w:rPr>
          <w:spacing w:val="1"/>
        </w:rPr>
        <w:t>i</w:t>
      </w:r>
      <w:r>
        <w:t xml:space="preserve">d </w:t>
      </w:r>
      <w:r>
        <w:rPr>
          <w:spacing w:val="-3"/>
        </w:rPr>
        <w:t>v</w:t>
      </w:r>
      <w:r>
        <w:t>õ</w:t>
      </w:r>
      <w:r>
        <w:rPr>
          <w:spacing w:val="-2"/>
        </w:rPr>
        <w:t>i</w:t>
      </w:r>
      <w:r>
        <w:t>s</w:t>
      </w:r>
      <w:r>
        <w:rPr>
          <w:spacing w:val="1"/>
        </w:rPr>
        <w:t>i</w:t>
      </w:r>
      <w:r>
        <w:t>d</w:t>
      </w:r>
      <w:r>
        <w:rPr>
          <w:spacing w:val="-3"/>
        </w:rPr>
        <w:t xml:space="preserve"> </w:t>
      </w:r>
      <w:r>
        <w:t>o</w:t>
      </w:r>
      <w:r>
        <w:rPr>
          <w:spacing w:val="-2"/>
        </w:rPr>
        <w:t>l</w:t>
      </w:r>
      <w:r>
        <w:rPr>
          <w:spacing w:val="1"/>
        </w:rPr>
        <w:t>l</w:t>
      </w:r>
      <w:r>
        <w:t xml:space="preserve">a </w:t>
      </w:r>
      <w:r>
        <w:rPr>
          <w:spacing w:val="-4"/>
        </w:rPr>
        <w:t>m</w:t>
      </w:r>
      <w:r>
        <w:rPr>
          <w:spacing w:val="1"/>
        </w:rPr>
        <w:t>it</w:t>
      </w:r>
      <w:r>
        <w:rPr>
          <w:spacing w:val="-2"/>
        </w:rPr>
        <w:t>t</w:t>
      </w:r>
      <w:r>
        <w:t>e s</w:t>
      </w:r>
      <w:r>
        <w:rPr>
          <w:spacing w:val="-3"/>
        </w:rPr>
        <w:t>a</w:t>
      </w:r>
      <w:r>
        <w:t>a</w:t>
      </w:r>
      <w:r>
        <w:rPr>
          <w:spacing w:val="-3"/>
        </w:rPr>
        <w:t>n</w:t>
      </w:r>
      <w:r>
        <w:t>ud e</w:t>
      </w:r>
      <w:r>
        <w:rPr>
          <w:spacing w:val="-3"/>
        </w:rPr>
        <w:t>e</w:t>
      </w:r>
      <w:r>
        <w:rPr>
          <w:spacing w:val="1"/>
        </w:rPr>
        <w:t>l</w:t>
      </w:r>
      <w:r>
        <w:t>ne</w:t>
      </w:r>
      <w:r>
        <w:rPr>
          <w:spacing w:val="-3"/>
        </w:rPr>
        <w:t>v</w:t>
      </w:r>
      <w:r>
        <w:t>at</w:t>
      </w:r>
      <w:r>
        <w:rPr>
          <w:spacing w:val="-2"/>
        </w:rPr>
        <w:t xml:space="preserve"> </w:t>
      </w:r>
      <w:r>
        <w:t>ra</w:t>
      </w:r>
      <w:r>
        <w:rPr>
          <w:spacing w:val="-3"/>
        </w:rPr>
        <w:t>v</w:t>
      </w:r>
      <w:r>
        <w:t>i</w:t>
      </w:r>
      <w:r>
        <w:rPr>
          <w:spacing w:val="1"/>
        </w:rPr>
        <w:t xml:space="preserve"> </w:t>
      </w:r>
      <w:r>
        <w:t>h</w:t>
      </w:r>
      <w:r>
        <w:rPr>
          <w:spacing w:val="-3"/>
        </w:rPr>
        <w:t>a</w:t>
      </w:r>
      <w:r>
        <w:rPr>
          <w:spacing w:val="1"/>
        </w:rPr>
        <w:t>i</w:t>
      </w:r>
      <w:r>
        <w:rPr>
          <w:spacing w:val="-3"/>
        </w:rPr>
        <w:t>g</w:t>
      </w:r>
      <w:r>
        <w:t>ust</w:t>
      </w:r>
      <w:r>
        <w:rPr>
          <w:spacing w:val="1"/>
        </w:rPr>
        <w:t xml:space="preserve"> </w:t>
      </w:r>
      <w:r>
        <w:rPr>
          <w:spacing w:val="-4"/>
        </w:rPr>
        <w:t>m</w:t>
      </w:r>
      <w:r>
        <w:t>odifitse</w:t>
      </w:r>
      <w:r>
        <w:rPr>
          <w:spacing w:val="-3"/>
        </w:rPr>
        <w:t>e</w:t>
      </w:r>
      <w:r>
        <w:t>r</w:t>
      </w:r>
      <w:r>
        <w:rPr>
          <w:spacing w:val="1"/>
        </w:rPr>
        <w:t>i</w:t>
      </w:r>
      <w:r>
        <w:rPr>
          <w:spacing w:val="-3"/>
        </w:rPr>
        <w:t>v</w:t>
      </w:r>
      <w:r>
        <w:t>a an</w:t>
      </w:r>
      <w:r>
        <w:rPr>
          <w:spacing w:val="-2"/>
        </w:rPr>
        <w:t>t</w:t>
      </w:r>
      <w:r>
        <w:rPr>
          <w:spacing w:val="1"/>
        </w:rPr>
        <w:t>i</w:t>
      </w:r>
      <w:r>
        <w:t>reu</w:t>
      </w:r>
      <w:r>
        <w:rPr>
          <w:spacing w:val="-4"/>
        </w:rPr>
        <w:t>m</w:t>
      </w:r>
      <w:r>
        <w:t>aa</w:t>
      </w:r>
      <w:r>
        <w:rPr>
          <w:spacing w:val="-2"/>
        </w:rPr>
        <w:t>t</w:t>
      </w:r>
      <w:r>
        <w:rPr>
          <w:spacing w:val="1"/>
        </w:rPr>
        <w:t>i</w:t>
      </w:r>
      <w:r>
        <w:rPr>
          <w:spacing w:val="-2"/>
        </w:rPr>
        <w:t>l</w:t>
      </w:r>
      <w:r>
        <w:rPr>
          <w:spacing w:val="1"/>
        </w:rPr>
        <w:t>i</w:t>
      </w:r>
      <w:r>
        <w:rPr>
          <w:spacing w:val="-2"/>
        </w:rPr>
        <w:t>s</w:t>
      </w:r>
      <w:r>
        <w:t>e ra</w:t>
      </w:r>
      <w:r>
        <w:rPr>
          <w:spacing w:val="-3"/>
        </w:rPr>
        <w:t>v</w:t>
      </w:r>
      <w:r>
        <w:rPr>
          <w:spacing w:val="1"/>
        </w:rPr>
        <w:t>i</w:t>
      </w:r>
      <w:r>
        <w:rPr>
          <w:spacing w:val="-4"/>
        </w:rPr>
        <w:t>m</w:t>
      </w:r>
      <w:r>
        <w:rPr>
          <w:spacing w:val="1"/>
        </w:rPr>
        <w:t>i</w:t>
      </w:r>
      <w:r>
        <w:rPr>
          <w:spacing w:val="-3"/>
        </w:rPr>
        <w:t>g</w:t>
      </w:r>
      <w:r>
        <w:t>a või</w:t>
      </w:r>
      <w:r>
        <w:rPr>
          <w:spacing w:val="-2"/>
        </w:rPr>
        <w:t xml:space="preserve"> </w:t>
      </w:r>
      <w:r>
        <w:rPr>
          <w:spacing w:val="1"/>
        </w:rPr>
        <w:t>j</w:t>
      </w:r>
      <w:r>
        <w:t>ä</w:t>
      </w:r>
      <w:r>
        <w:rPr>
          <w:spacing w:val="1"/>
        </w:rPr>
        <w:t>t</w:t>
      </w:r>
      <w:r>
        <w:rPr>
          <w:spacing w:val="-3"/>
        </w:rPr>
        <w:t>k</w:t>
      </w:r>
      <w:r>
        <w:t>a</w:t>
      </w:r>
      <w:r>
        <w:rPr>
          <w:spacing w:val="1"/>
        </w:rPr>
        <w:t>t</w:t>
      </w:r>
      <w:r>
        <w:t>a</w:t>
      </w:r>
      <w:r>
        <w:rPr>
          <w:spacing w:val="-2"/>
        </w:rPr>
        <w:t xml:space="preserve"> </w:t>
      </w:r>
      <w:r>
        <w:t>e</w:t>
      </w:r>
      <w:r>
        <w:rPr>
          <w:spacing w:val="-3"/>
        </w:rPr>
        <w:t>e</w:t>
      </w:r>
      <w:r>
        <w:rPr>
          <w:spacing w:val="1"/>
        </w:rPr>
        <w:t>l</w:t>
      </w:r>
      <w:r>
        <w:t>ne</w:t>
      </w:r>
      <w:r>
        <w:rPr>
          <w:spacing w:val="-3"/>
        </w:rPr>
        <w:t>v</w:t>
      </w:r>
      <w:r>
        <w:t>a</w:t>
      </w:r>
      <w:r>
        <w:rPr>
          <w:spacing w:val="-2"/>
        </w:rPr>
        <w:t>l</w:t>
      </w:r>
      <w:r>
        <w:t>t</w:t>
      </w:r>
      <w:r>
        <w:rPr>
          <w:spacing w:val="1"/>
        </w:rPr>
        <w:t xml:space="preserve"> </w:t>
      </w:r>
      <w:r>
        <w:t>s</w:t>
      </w:r>
      <w:r>
        <w:rPr>
          <w:spacing w:val="-3"/>
        </w:rPr>
        <w:t>a</w:t>
      </w:r>
      <w:r>
        <w:t>adud</w:t>
      </w:r>
      <w:r>
        <w:rPr>
          <w:spacing w:val="-3"/>
        </w:rPr>
        <w:t xml:space="preserve"> </w:t>
      </w:r>
      <w:r>
        <w:rPr>
          <w:spacing w:val="-2"/>
        </w:rPr>
        <w:t>r</w:t>
      </w:r>
      <w:r>
        <w:t>a</w:t>
      </w:r>
      <w:r>
        <w:rPr>
          <w:spacing w:val="-3"/>
        </w:rPr>
        <w:t>v</w:t>
      </w:r>
      <w:r>
        <w:t>i</w:t>
      </w:r>
      <w:r>
        <w:rPr>
          <w:spacing w:val="1"/>
        </w:rPr>
        <w:t xml:space="preserve"> </w:t>
      </w:r>
      <w:r>
        <w:t>ee</w:t>
      </w:r>
      <w:r>
        <w:rPr>
          <w:spacing w:val="1"/>
        </w:rPr>
        <w:t>l</w:t>
      </w:r>
      <w:r>
        <w:rPr>
          <w:spacing w:val="-3"/>
        </w:rPr>
        <w:t>d</w:t>
      </w:r>
      <w:r>
        <w:t>us</w:t>
      </w:r>
      <w:r>
        <w:rPr>
          <w:spacing w:val="-3"/>
        </w:rPr>
        <w:t>e</w:t>
      </w:r>
      <w:r>
        <w:rPr>
          <w:spacing w:val="1"/>
        </w:rPr>
        <w:t>l</w:t>
      </w:r>
      <w:r>
        <w:t xml:space="preserve">, </w:t>
      </w:r>
      <w:r>
        <w:rPr>
          <w:spacing w:val="-3"/>
        </w:rPr>
        <w:t>e</w:t>
      </w:r>
      <w:r>
        <w:t>t</w:t>
      </w:r>
      <w:r>
        <w:rPr>
          <w:spacing w:val="1"/>
        </w:rPr>
        <w:t xml:space="preserve"> </w:t>
      </w:r>
      <w:r>
        <w:rPr>
          <w:spacing w:val="-2"/>
        </w:rPr>
        <w:t>r</w:t>
      </w:r>
      <w:r>
        <w:t>a</w:t>
      </w:r>
      <w:r>
        <w:rPr>
          <w:spacing w:val="-3"/>
        </w:rPr>
        <w:t>v</w:t>
      </w:r>
      <w:r>
        <w:t>i</w:t>
      </w:r>
      <w:r>
        <w:rPr>
          <w:spacing w:val="1"/>
        </w:rPr>
        <w:t xml:space="preserve"> </w:t>
      </w:r>
      <w:r>
        <w:t>o</w:t>
      </w:r>
      <w:r>
        <w:rPr>
          <w:spacing w:val="-2"/>
        </w:rPr>
        <w:t>l</w:t>
      </w:r>
      <w:r>
        <w:t>i</w:t>
      </w:r>
      <w:r>
        <w:rPr>
          <w:spacing w:val="1"/>
        </w:rPr>
        <w:t xml:space="preserve"> </w:t>
      </w:r>
      <w:r>
        <w:rPr>
          <w:spacing w:val="-4"/>
        </w:rPr>
        <w:t>m</w:t>
      </w:r>
      <w:r>
        <w:t>uu</w:t>
      </w:r>
      <w:r>
        <w:rPr>
          <w:spacing w:val="1"/>
        </w:rPr>
        <w:t>t</w:t>
      </w:r>
      <w:r>
        <w:t>u</w:t>
      </w:r>
      <w:r>
        <w:rPr>
          <w:spacing w:val="-4"/>
        </w:rPr>
        <w:t>m</w:t>
      </w:r>
      <w:r>
        <w:t>a</w:t>
      </w:r>
      <w:r>
        <w:rPr>
          <w:spacing w:val="1"/>
        </w:rPr>
        <w:t>t</w:t>
      </w:r>
      <w:r>
        <w:t>u</w:t>
      </w:r>
      <w:r>
        <w:rPr>
          <w:spacing w:val="1"/>
        </w:rPr>
        <w:t>l</w:t>
      </w:r>
      <w:r>
        <w:t>t</w:t>
      </w:r>
      <w:r>
        <w:rPr>
          <w:spacing w:val="-2"/>
        </w:rPr>
        <w:t xml:space="preserve"> </w:t>
      </w:r>
      <w:r>
        <w:rPr>
          <w:spacing w:val="-3"/>
        </w:rPr>
        <w:t>k</w:t>
      </w:r>
      <w:r>
        <w:t>es</w:t>
      </w:r>
      <w:r>
        <w:rPr>
          <w:spacing w:val="1"/>
        </w:rPr>
        <w:t>t</w:t>
      </w:r>
      <w:r>
        <w:t xml:space="preserve">nud </w:t>
      </w:r>
      <w:r>
        <w:rPr>
          <w:spacing w:val="-3"/>
        </w:rPr>
        <w:t>v</w:t>
      </w:r>
      <w:r>
        <w:t>ähe</w:t>
      </w:r>
      <w:r>
        <w:rPr>
          <w:spacing w:val="-4"/>
        </w:rPr>
        <w:t>m</w:t>
      </w:r>
      <w:r>
        <w:t>a</w:t>
      </w:r>
      <w:r>
        <w:rPr>
          <w:spacing w:val="1"/>
        </w:rPr>
        <w:t>l</w:t>
      </w:r>
      <w:r>
        <w:t>t</w:t>
      </w:r>
      <w:r>
        <w:rPr>
          <w:spacing w:val="1"/>
        </w:rPr>
        <w:t xml:space="preserve"> </w:t>
      </w:r>
      <w:r>
        <w:t>28 päe</w:t>
      </w:r>
      <w:r>
        <w:rPr>
          <w:spacing w:val="-3"/>
        </w:rPr>
        <w:t>v</w:t>
      </w:r>
      <w:r>
        <w:t xml:space="preserve">a. </w:t>
      </w:r>
      <w:r>
        <w:rPr>
          <w:spacing w:val="-1"/>
        </w:rPr>
        <w:t>N</w:t>
      </w:r>
      <w:r>
        <w:t>e</w:t>
      </w:r>
      <w:r>
        <w:rPr>
          <w:spacing w:val="-3"/>
        </w:rPr>
        <w:t>e</w:t>
      </w:r>
      <w:r>
        <w:t>d r</w:t>
      </w:r>
      <w:r>
        <w:rPr>
          <w:spacing w:val="-3"/>
        </w:rPr>
        <w:t>av</w:t>
      </w:r>
      <w:r>
        <w:rPr>
          <w:spacing w:val="1"/>
        </w:rPr>
        <w:t>i</w:t>
      </w:r>
      <w:r>
        <w:rPr>
          <w:spacing w:val="-3"/>
        </w:rPr>
        <w:t>v</w:t>
      </w:r>
      <w:r>
        <w:t>õ</w:t>
      </w:r>
      <w:r>
        <w:rPr>
          <w:spacing w:val="3"/>
        </w:rPr>
        <w:t>i</w:t>
      </w:r>
      <w:r>
        <w:rPr>
          <w:spacing w:val="-4"/>
        </w:rPr>
        <w:t>m</w:t>
      </w:r>
      <w:r>
        <w:t>a</w:t>
      </w:r>
      <w:r>
        <w:rPr>
          <w:spacing w:val="1"/>
        </w:rPr>
        <w:t>l</w:t>
      </w:r>
      <w:r>
        <w:t>used on</w:t>
      </w:r>
      <w:r>
        <w:rPr>
          <w:spacing w:val="-3"/>
        </w:rPr>
        <w:t xml:space="preserve"> </w:t>
      </w:r>
      <w:r>
        <w:rPr>
          <w:spacing w:val="-4"/>
        </w:rPr>
        <w:t>m</w:t>
      </w:r>
      <w:r>
        <w:t>e</w:t>
      </w:r>
      <w:r>
        <w:rPr>
          <w:spacing w:val="1"/>
        </w:rPr>
        <w:t>t</w:t>
      </w:r>
      <w:r>
        <w:t>o</w:t>
      </w:r>
      <w:r>
        <w:rPr>
          <w:spacing w:val="1"/>
        </w:rPr>
        <w:t>t</w:t>
      </w:r>
      <w:r>
        <w:rPr>
          <w:spacing w:val="-2"/>
        </w:rPr>
        <w:t>r</w:t>
      </w:r>
      <w:r>
        <w:t>e</w:t>
      </w:r>
      <w:r>
        <w:rPr>
          <w:spacing w:val="-3"/>
        </w:rPr>
        <w:t>k</w:t>
      </w:r>
      <w:r>
        <w:t>saa</w:t>
      </w:r>
      <w:r>
        <w:rPr>
          <w:spacing w:val="1"/>
        </w:rPr>
        <w:t>t</w:t>
      </w:r>
      <w:r>
        <w:t>,</w:t>
      </w:r>
      <w:r>
        <w:rPr>
          <w:spacing w:val="-3"/>
        </w:rPr>
        <w:t xml:space="preserve"> </w:t>
      </w:r>
      <w:r>
        <w:rPr>
          <w:spacing w:val="1"/>
        </w:rPr>
        <w:t>l</w:t>
      </w:r>
      <w:r>
        <w:rPr>
          <w:spacing w:val="-3"/>
        </w:rPr>
        <w:t>e</w:t>
      </w:r>
      <w:r>
        <w:t>f</w:t>
      </w:r>
      <w:r>
        <w:rPr>
          <w:spacing w:val="1"/>
        </w:rPr>
        <w:t>l</w:t>
      </w:r>
      <w:r>
        <w:t>u</w:t>
      </w:r>
      <w:r>
        <w:rPr>
          <w:spacing w:val="-3"/>
        </w:rPr>
        <w:t>n</w:t>
      </w:r>
      <w:r>
        <w:t>o</w:t>
      </w:r>
      <w:r>
        <w:rPr>
          <w:spacing w:val="-4"/>
        </w:rPr>
        <w:t>m</w:t>
      </w:r>
      <w:r>
        <w:rPr>
          <w:spacing w:val="1"/>
        </w:rPr>
        <w:t>ii</w:t>
      </w:r>
      <w:r>
        <w:t>d, hü</w:t>
      </w:r>
      <w:r>
        <w:rPr>
          <w:spacing w:val="-3"/>
        </w:rPr>
        <w:t>d</w:t>
      </w:r>
      <w:r>
        <w:t>ro</w:t>
      </w:r>
      <w:r>
        <w:rPr>
          <w:spacing w:val="-3"/>
        </w:rPr>
        <w:t>k</w:t>
      </w:r>
      <w:r>
        <w:t>sü</w:t>
      </w:r>
      <w:r>
        <w:rPr>
          <w:spacing w:val="-3"/>
        </w:rPr>
        <w:t>k</w:t>
      </w:r>
      <w:r>
        <w:rPr>
          <w:spacing w:val="1"/>
        </w:rPr>
        <w:t>l</w:t>
      </w:r>
      <w:r>
        <w:t>oro</w:t>
      </w:r>
      <w:r>
        <w:rPr>
          <w:spacing w:val="-3"/>
        </w:rPr>
        <w:t>kv</w:t>
      </w:r>
      <w:r>
        <w:rPr>
          <w:spacing w:val="1"/>
        </w:rPr>
        <w:t>ii</w:t>
      </w:r>
      <w:r>
        <w:t>n, su</w:t>
      </w:r>
      <w:r>
        <w:rPr>
          <w:spacing w:val="1"/>
        </w:rPr>
        <w:t>l</w:t>
      </w:r>
      <w:r>
        <w:rPr>
          <w:spacing w:val="-2"/>
        </w:rPr>
        <w:t>f</w:t>
      </w:r>
      <w:r>
        <w:t>as</w:t>
      </w:r>
      <w:r>
        <w:rPr>
          <w:spacing w:val="-3"/>
        </w:rPr>
        <w:t>a</w:t>
      </w:r>
      <w:r>
        <w:rPr>
          <w:spacing w:val="1"/>
        </w:rPr>
        <w:t>l</w:t>
      </w:r>
      <w:r>
        <w:rPr>
          <w:spacing w:val="-3"/>
        </w:rPr>
        <w:t>a</w:t>
      </w:r>
      <w:r>
        <w:t>s</w:t>
      </w:r>
      <w:r>
        <w:rPr>
          <w:spacing w:val="-2"/>
        </w:rPr>
        <w:t>i</w:t>
      </w:r>
      <w:r>
        <w:rPr>
          <w:spacing w:val="1"/>
        </w:rPr>
        <w:t>i</w:t>
      </w:r>
      <w:r>
        <w:t>n</w:t>
      </w:r>
      <w:r>
        <w:rPr>
          <w:spacing w:val="-3"/>
        </w:rPr>
        <w:t xml:space="preserve"> </w:t>
      </w:r>
      <w:r>
        <w:rPr>
          <w:spacing w:val="1"/>
        </w:rPr>
        <w:t>j</w:t>
      </w:r>
      <w:r>
        <w:t>a</w:t>
      </w:r>
      <w:r>
        <w:rPr>
          <w:spacing w:val="1"/>
        </w:rPr>
        <w:t>/</w:t>
      </w:r>
      <w:r>
        <w:rPr>
          <w:spacing w:val="-3"/>
        </w:rPr>
        <w:t>v</w:t>
      </w:r>
      <w:r>
        <w:t>õi</w:t>
      </w:r>
      <w:r>
        <w:rPr>
          <w:spacing w:val="1"/>
        </w:rPr>
        <w:t xml:space="preserve"> </w:t>
      </w:r>
      <w:r>
        <w:rPr>
          <w:spacing w:val="-3"/>
        </w:rPr>
        <w:t>k</w:t>
      </w:r>
      <w:r>
        <w:t>u</w:t>
      </w:r>
      <w:r>
        <w:rPr>
          <w:spacing w:val="-2"/>
        </w:rPr>
        <w:t>l</w:t>
      </w:r>
      <w:r>
        <w:rPr>
          <w:spacing w:val="1"/>
        </w:rPr>
        <w:t>l</w:t>
      </w:r>
      <w:r>
        <w:t>as</w:t>
      </w:r>
      <w:r>
        <w:rPr>
          <w:spacing w:val="-3"/>
        </w:rPr>
        <w:t>oo</w:t>
      </w:r>
      <w:r>
        <w:rPr>
          <w:spacing w:val="1"/>
        </w:rPr>
        <w:t>l</w:t>
      </w:r>
      <w:r>
        <w:t xml:space="preserve">ad. </w:t>
      </w:r>
      <w:r>
        <w:rPr>
          <w:spacing w:val="-1"/>
        </w:rPr>
        <w:t>P</w:t>
      </w:r>
      <w:r>
        <w:rPr>
          <w:spacing w:val="-3"/>
        </w:rPr>
        <w:t>a</w:t>
      </w:r>
      <w:r>
        <w:rPr>
          <w:spacing w:val="1"/>
        </w:rPr>
        <w:t>t</w:t>
      </w:r>
      <w:r>
        <w:rPr>
          <w:spacing w:val="-2"/>
        </w:rPr>
        <w:t>s</w:t>
      </w:r>
      <w:r>
        <w:rPr>
          <w:spacing w:val="1"/>
        </w:rPr>
        <w:t>i</w:t>
      </w:r>
      <w:r>
        <w:t>e</w:t>
      </w:r>
      <w:r>
        <w:rPr>
          <w:spacing w:val="-3"/>
        </w:rPr>
        <w:t>n</w:t>
      </w:r>
      <w:r>
        <w:t>d</w:t>
      </w:r>
      <w:r>
        <w:rPr>
          <w:spacing w:val="1"/>
        </w:rPr>
        <w:t>i</w:t>
      </w:r>
      <w:r>
        <w:t>d</w:t>
      </w:r>
      <w:r>
        <w:rPr>
          <w:spacing w:val="-3"/>
        </w:rPr>
        <w:t xml:space="preserve"> </w:t>
      </w:r>
      <w:r>
        <w:t>ran</w:t>
      </w:r>
      <w:r>
        <w:rPr>
          <w:spacing w:val="-3"/>
        </w:rPr>
        <w:t>d</w:t>
      </w:r>
      <w:r>
        <w:t>o</w:t>
      </w:r>
      <w:r>
        <w:rPr>
          <w:spacing w:val="-4"/>
        </w:rPr>
        <w:t>m</w:t>
      </w:r>
      <w:r>
        <w:rPr>
          <w:spacing w:val="1"/>
        </w:rPr>
        <w:t>i</w:t>
      </w:r>
      <w:r>
        <w:t>see</w:t>
      </w:r>
      <w:r>
        <w:rPr>
          <w:spacing w:val="-2"/>
        </w:rPr>
        <w:t>r</w:t>
      </w:r>
      <w:r>
        <w:rPr>
          <w:spacing w:val="1"/>
        </w:rPr>
        <w:t>i</w:t>
      </w:r>
      <w:r>
        <w:rPr>
          <w:spacing w:val="-2"/>
        </w:rPr>
        <w:t>t</w:t>
      </w:r>
      <w:r>
        <w:t>i</w:t>
      </w:r>
      <w:r>
        <w:rPr>
          <w:spacing w:val="1"/>
        </w:rPr>
        <w:t xml:space="preserve"> </w:t>
      </w:r>
      <w:r>
        <w:t>manustama 40 mg</w:t>
      </w:r>
      <w:r>
        <w:rPr>
          <w:spacing w:val="-3"/>
        </w:rPr>
        <w:t xml:space="preserve"> </w:t>
      </w:r>
      <w:r>
        <w:rPr>
          <w:spacing w:val="-1"/>
        </w:rPr>
        <w:t>adalimumabi</w:t>
      </w:r>
      <w:r>
        <w:rPr>
          <w:spacing w:val="1"/>
        </w:rPr>
        <w:t xml:space="preserve"> </w:t>
      </w:r>
      <w:r>
        <w:rPr>
          <w:spacing w:val="-3"/>
        </w:rPr>
        <w:t>v</w:t>
      </w:r>
      <w:r>
        <w:t>õi</w:t>
      </w:r>
      <w:r>
        <w:rPr>
          <w:spacing w:val="1"/>
        </w:rPr>
        <w:t xml:space="preserve"> </w:t>
      </w:r>
      <w:r>
        <w:t>p</w:t>
      </w:r>
      <w:r>
        <w:rPr>
          <w:spacing w:val="-2"/>
        </w:rPr>
        <w:t>l</w:t>
      </w:r>
      <w:r>
        <w:t>a</w:t>
      </w:r>
      <w:r>
        <w:rPr>
          <w:spacing w:val="-2"/>
        </w:rPr>
        <w:t>t</w:t>
      </w:r>
      <w:r>
        <w:t>see</w:t>
      </w:r>
      <w:r>
        <w:rPr>
          <w:spacing w:val="-3"/>
        </w:rPr>
        <w:t>b</w:t>
      </w:r>
      <w:r>
        <w:t>ot</w:t>
      </w:r>
      <w:r>
        <w:rPr>
          <w:spacing w:val="-2"/>
        </w:rPr>
        <w:t xml:space="preserve"> </w:t>
      </w:r>
      <w:r>
        <w:rPr>
          <w:spacing w:val="1"/>
        </w:rPr>
        <w:t>i</w:t>
      </w:r>
      <w:r>
        <w:rPr>
          <w:spacing w:val="-3"/>
        </w:rPr>
        <w:t>g</w:t>
      </w:r>
      <w:r>
        <w:t xml:space="preserve">al </w:t>
      </w:r>
      <w:r>
        <w:rPr>
          <w:spacing w:val="1"/>
        </w:rPr>
        <w:t>t</w:t>
      </w:r>
      <w:r>
        <w:t>e</w:t>
      </w:r>
      <w:r>
        <w:rPr>
          <w:spacing w:val="-2"/>
        </w:rPr>
        <w:t>i</w:t>
      </w:r>
      <w:r>
        <w:t>s</w:t>
      </w:r>
      <w:r>
        <w:rPr>
          <w:spacing w:val="-3"/>
        </w:rPr>
        <w:t>e</w:t>
      </w:r>
      <w:r>
        <w:t>l</w:t>
      </w:r>
      <w:r>
        <w:rPr>
          <w:spacing w:val="1"/>
        </w:rPr>
        <w:t xml:space="preserve"> </w:t>
      </w:r>
      <w:r>
        <w:t>nä</w:t>
      </w:r>
      <w:r>
        <w:rPr>
          <w:spacing w:val="-3"/>
        </w:rPr>
        <w:t>d</w:t>
      </w:r>
      <w:r>
        <w:t>a</w:t>
      </w:r>
      <w:r>
        <w:rPr>
          <w:spacing w:val="1"/>
        </w:rPr>
        <w:t>l</w:t>
      </w:r>
      <w:r>
        <w:rPr>
          <w:spacing w:val="-3"/>
        </w:rPr>
        <w:t>a</w:t>
      </w:r>
      <w:r>
        <w:t>l</w:t>
      </w:r>
      <w:r>
        <w:rPr>
          <w:spacing w:val="1"/>
        </w:rPr>
        <w:t xml:space="preserve"> </w:t>
      </w:r>
      <w:r>
        <w:t>24</w:t>
      </w:r>
      <w:r>
        <w:rPr>
          <w:spacing w:val="-3"/>
        </w:rPr>
        <w:t> </w:t>
      </w:r>
      <w:r>
        <w:t>näd</w:t>
      </w:r>
      <w:r>
        <w:rPr>
          <w:spacing w:val="-3"/>
        </w:rPr>
        <w:t>a</w:t>
      </w:r>
      <w:r>
        <w:rPr>
          <w:spacing w:val="1"/>
        </w:rPr>
        <w:t>l</w:t>
      </w:r>
      <w:r>
        <w:t>a</w:t>
      </w:r>
      <w:r>
        <w:rPr>
          <w:spacing w:val="-2"/>
        </w:rPr>
        <w:t xml:space="preserve"> </w:t>
      </w:r>
      <w:r>
        <w:rPr>
          <w:spacing w:val="1"/>
        </w:rPr>
        <w:t>j</w:t>
      </w:r>
      <w:r>
        <w:t>o</w:t>
      </w:r>
      <w:r>
        <w:rPr>
          <w:spacing w:val="-3"/>
        </w:rPr>
        <w:t>ok</w:t>
      </w:r>
      <w:r>
        <w:t>su</w:t>
      </w:r>
      <w:r>
        <w:rPr>
          <w:spacing w:val="1"/>
        </w:rPr>
        <w:t>l</w:t>
      </w:r>
      <w:r>
        <w:t>.</w:t>
      </w:r>
    </w:p>
    <w:p w14:paraId="755F0B9B" w14:textId="77777777" w:rsidR="00AA5725" w:rsidRDefault="00AA5725">
      <w:pPr>
        <w:kinsoku w:val="0"/>
        <w:overflowPunct w:val="0"/>
      </w:pPr>
    </w:p>
    <w:p w14:paraId="755F0B9C"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w:t>
      </w:r>
      <w:r>
        <w:rPr>
          <w:spacing w:val="-2"/>
        </w:rPr>
        <w:t xml:space="preserve"> </w:t>
      </w:r>
      <w:r>
        <w:t>V</w:t>
      </w:r>
      <w:r>
        <w:rPr>
          <w:spacing w:val="1"/>
        </w:rPr>
        <w:t xml:space="preserve"> </w:t>
      </w:r>
      <w:r>
        <w:t>u</w:t>
      </w:r>
      <w:r>
        <w:rPr>
          <w:spacing w:val="-3"/>
        </w:rPr>
        <w:t>u</w:t>
      </w:r>
      <w:r>
        <w:t>r</w:t>
      </w:r>
      <w:r>
        <w:rPr>
          <w:spacing w:val="-2"/>
        </w:rPr>
        <w:t>i</w:t>
      </w:r>
      <w:r>
        <w:rPr>
          <w:spacing w:val="1"/>
        </w:rPr>
        <w:t>t</w:t>
      </w:r>
      <w:r>
        <w:t>i</w:t>
      </w:r>
      <w:r>
        <w:rPr>
          <w:spacing w:val="1"/>
        </w:rPr>
        <w:t xml:space="preserve"> </w:t>
      </w:r>
      <w:r>
        <w:rPr>
          <w:spacing w:val="-3"/>
        </w:rPr>
        <w:t>7</w:t>
      </w:r>
      <w:r>
        <w:t>99 </w:t>
      </w:r>
      <w:r>
        <w:rPr>
          <w:spacing w:val="-2"/>
        </w:rPr>
        <w:t>t</w:t>
      </w:r>
      <w:r>
        <w:t>ä</w:t>
      </w:r>
      <w:r>
        <w:rPr>
          <w:spacing w:val="1"/>
        </w:rPr>
        <w:t>i</w:t>
      </w:r>
      <w:r>
        <w:t>s</w:t>
      </w:r>
      <w:r>
        <w:rPr>
          <w:spacing w:val="-3"/>
        </w:rPr>
        <w:t>k</w:t>
      </w:r>
      <w:r>
        <w:t>as</w:t>
      </w:r>
      <w:r>
        <w:rPr>
          <w:spacing w:val="-3"/>
        </w:rPr>
        <w:t>v</w:t>
      </w:r>
      <w:r>
        <w:t>anud p</w:t>
      </w:r>
      <w:r>
        <w:rPr>
          <w:spacing w:val="-3"/>
        </w:rPr>
        <w:t>a</w:t>
      </w:r>
      <w:r>
        <w:rPr>
          <w:spacing w:val="1"/>
        </w:rPr>
        <w:t>t</w:t>
      </w:r>
      <w:r>
        <w:rPr>
          <w:spacing w:val="-2"/>
        </w:rPr>
        <w:t>s</w:t>
      </w:r>
      <w:r>
        <w:rPr>
          <w:spacing w:val="1"/>
        </w:rPr>
        <w:t>i</w:t>
      </w:r>
      <w:r>
        <w:t>e</w:t>
      </w:r>
      <w:r>
        <w:rPr>
          <w:spacing w:val="-3"/>
        </w:rPr>
        <w:t>n</w:t>
      </w:r>
      <w:r>
        <w:rPr>
          <w:spacing w:val="1"/>
        </w:rPr>
        <w:t>ti</w:t>
      </w:r>
      <w:r>
        <w:t>,</w:t>
      </w:r>
      <w:r>
        <w:rPr>
          <w:spacing w:val="-3"/>
        </w:rPr>
        <w:t xml:space="preserve"> k</w:t>
      </w:r>
      <w:r>
        <w:t>e</w:t>
      </w:r>
      <w:r>
        <w:rPr>
          <w:spacing w:val="1"/>
        </w:rPr>
        <w:t>ll</w:t>
      </w:r>
      <w:r>
        <w:rPr>
          <w:spacing w:val="-3"/>
        </w:rPr>
        <w:t>e</w:t>
      </w:r>
      <w:r>
        <w:rPr>
          <w:spacing w:val="1"/>
        </w:rPr>
        <w:t>l</w:t>
      </w:r>
      <w:r>
        <w:t xml:space="preserve">e </w:t>
      </w:r>
      <w:r>
        <w:rPr>
          <w:spacing w:val="-3"/>
        </w:rPr>
        <w:t>e</w:t>
      </w:r>
      <w:r>
        <w:t>i</w:t>
      </w:r>
      <w:r>
        <w:rPr>
          <w:spacing w:val="1"/>
        </w:rPr>
        <w:t xml:space="preserve"> </w:t>
      </w:r>
      <w:r>
        <w:rPr>
          <w:spacing w:val="-3"/>
        </w:rPr>
        <w:t>o</w:t>
      </w:r>
      <w:r>
        <w:rPr>
          <w:spacing w:val="1"/>
        </w:rPr>
        <w:t>l</w:t>
      </w:r>
      <w:r>
        <w:t xml:space="preserve">nud </w:t>
      </w:r>
      <w:r>
        <w:rPr>
          <w:spacing w:val="-3"/>
        </w:rPr>
        <w:t>e</w:t>
      </w:r>
      <w:r>
        <w:t>e</w:t>
      </w:r>
      <w:r>
        <w:rPr>
          <w:spacing w:val="1"/>
        </w:rPr>
        <w:t>l</w:t>
      </w:r>
      <w:r>
        <w:rPr>
          <w:spacing w:val="-3"/>
        </w:rPr>
        <w:t>n</w:t>
      </w:r>
      <w:r>
        <w:t>e</w:t>
      </w:r>
      <w:r>
        <w:rPr>
          <w:spacing w:val="-3"/>
        </w:rPr>
        <w:t>v</w:t>
      </w:r>
      <w:r>
        <w:t>a</w:t>
      </w:r>
      <w:r>
        <w:rPr>
          <w:spacing w:val="1"/>
        </w:rPr>
        <w:t>l</w:t>
      </w:r>
      <w:r>
        <w:t>t</w:t>
      </w:r>
      <w:r>
        <w:rPr>
          <w:spacing w:val="1"/>
        </w:rPr>
        <w:t xml:space="preserve"> </w:t>
      </w:r>
      <w:r>
        <w:rPr>
          <w:spacing w:val="-4"/>
        </w:rPr>
        <w:t>m</w:t>
      </w:r>
      <w:r>
        <w:t>e</w:t>
      </w:r>
      <w:r>
        <w:rPr>
          <w:spacing w:val="1"/>
        </w:rPr>
        <w:t>t</w:t>
      </w:r>
      <w:r>
        <w:rPr>
          <w:spacing w:val="-3"/>
        </w:rPr>
        <w:t>o</w:t>
      </w:r>
      <w:r>
        <w:rPr>
          <w:spacing w:val="1"/>
        </w:rPr>
        <w:t>t</w:t>
      </w:r>
      <w:r>
        <w:rPr>
          <w:spacing w:val="-2"/>
        </w:rPr>
        <w:t>r</w:t>
      </w:r>
      <w:r>
        <w:t>e</w:t>
      </w:r>
      <w:r>
        <w:rPr>
          <w:spacing w:val="-3"/>
        </w:rPr>
        <w:t>k</w:t>
      </w:r>
      <w:r>
        <w:t>saa</w:t>
      </w:r>
      <w:r>
        <w:rPr>
          <w:spacing w:val="1"/>
        </w:rPr>
        <w:t>t</w:t>
      </w:r>
      <w:r>
        <w:t>i</w:t>
      </w:r>
      <w:r>
        <w:rPr>
          <w:spacing w:val="-2"/>
        </w:rPr>
        <w:t xml:space="preserve"> </w:t>
      </w:r>
      <w:r>
        <w:rPr>
          <w:spacing w:val="-4"/>
        </w:rPr>
        <w:t>m</w:t>
      </w:r>
      <w:r>
        <w:t>anus</w:t>
      </w:r>
      <w:r>
        <w:rPr>
          <w:spacing w:val="1"/>
        </w:rPr>
        <w:t>t</w:t>
      </w:r>
      <w:r>
        <w:rPr>
          <w:spacing w:val="-3"/>
        </w:rPr>
        <w:t>a</w:t>
      </w:r>
      <w:r>
        <w:rPr>
          <w:spacing w:val="1"/>
        </w:rPr>
        <w:t>t</w:t>
      </w:r>
      <w:r>
        <w:t>ud n</w:t>
      </w:r>
      <w:r>
        <w:rPr>
          <w:spacing w:val="1"/>
        </w:rPr>
        <w:t>i</w:t>
      </w:r>
      <w:r>
        <w:t>ng</w:t>
      </w:r>
      <w:r>
        <w:rPr>
          <w:spacing w:val="-3"/>
        </w:rPr>
        <w:t xml:space="preserve"> k</w:t>
      </w:r>
      <w:r>
        <w:t>e</w:t>
      </w:r>
      <w:r>
        <w:rPr>
          <w:spacing w:val="1"/>
        </w:rPr>
        <w:t>ll</w:t>
      </w:r>
      <w:r>
        <w:t>el</w:t>
      </w:r>
      <w:r>
        <w:rPr>
          <w:spacing w:val="-2"/>
        </w:rPr>
        <w:t xml:space="preserve"> </w:t>
      </w:r>
      <w:r>
        <w:t>e</w:t>
      </w:r>
      <w:r>
        <w:rPr>
          <w:spacing w:val="-2"/>
        </w:rPr>
        <w:t>s</w:t>
      </w:r>
      <w:r>
        <w:rPr>
          <w:spacing w:val="1"/>
        </w:rPr>
        <w:t>i</w:t>
      </w:r>
      <w:r>
        <w:t>n</w:t>
      </w:r>
      <w:r>
        <w:rPr>
          <w:spacing w:val="-3"/>
        </w:rPr>
        <w:t>e</w:t>
      </w:r>
      <w:r>
        <w:t xml:space="preserve">s </w:t>
      </w:r>
      <w:r>
        <w:rPr>
          <w:spacing w:val="-4"/>
        </w:rPr>
        <w:t>m</w:t>
      </w:r>
      <w:r>
        <w:t>õõdu</w:t>
      </w:r>
      <w:r>
        <w:rPr>
          <w:spacing w:val="-3"/>
        </w:rPr>
        <w:t>k</w:t>
      </w:r>
      <w:r>
        <w:rPr>
          <w:spacing w:val="2"/>
        </w:rPr>
        <w:t>a</w:t>
      </w:r>
      <w:r>
        <w:t xml:space="preserve">s </w:t>
      </w:r>
      <w:r>
        <w:rPr>
          <w:spacing w:val="-3"/>
        </w:rPr>
        <w:t>k</w:t>
      </w:r>
      <w:r>
        <w:t>uni</w:t>
      </w:r>
      <w:r>
        <w:rPr>
          <w:spacing w:val="1"/>
        </w:rPr>
        <w:t xml:space="preserve"> </w:t>
      </w:r>
      <w:r>
        <w:t>r</w:t>
      </w:r>
      <w:r>
        <w:rPr>
          <w:spacing w:val="-3"/>
        </w:rPr>
        <w:t>a</w:t>
      </w:r>
      <w:r>
        <w:t>s</w:t>
      </w:r>
      <w:r>
        <w:rPr>
          <w:spacing w:val="-3"/>
        </w:rPr>
        <w:t>k</w:t>
      </w:r>
      <w:r>
        <w:t>e a</w:t>
      </w:r>
      <w:r>
        <w:rPr>
          <w:spacing w:val="-3"/>
        </w:rPr>
        <w:t>k</w:t>
      </w:r>
      <w:r>
        <w:rPr>
          <w:spacing w:val="1"/>
        </w:rPr>
        <w:t>tii</w:t>
      </w:r>
      <w:r>
        <w:rPr>
          <w:spacing w:val="-3"/>
        </w:rPr>
        <w:t>v</w:t>
      </w:r>
      <w:r>
        <w:t xml:space="preserve">ne </w:t>
      </w:r>
      <w:r>
        <w:rPr>
          <w:spacing w:val="-3"/>
        </w:rPr>
        <w:t>v</w:t>
      </w:r>
      <w:r>
        <w:t>ar</w:t>
      </w:r>
      <w:r>
        <w:rPr>
          <w:spacing w:val="-3"/>
        </w:rPr>
        <w:t>a</w:t>
      </w:r>
      <w:r>
        <w:rPr>
          <w:spacing w:val="1"/>
        </w:rPr>
        <w:t>j</w:t>
      </w:r>
      <w:r>
        <w:rPr>
          <w:spacing w:val="-3"/>
        </w:rPr>
        <w:t>a</w:t>
      </w:r>
      <w:r>
        <w:t>ne r</w:t>
      </w:r>
      <w:r>
        <w:rPr>
          <w:spacing w:val="-3"/>
        </w:rPr>
        <w:t>e</w:t>
      </w:r>
      <w:r>
        <w:t>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t</w:t>
      </w:r>
      <w:r>
        <w:rPr>
          <w:spacing w:val="-2"/>
        </w:rPr>
        <w:t xml:space="preserve"> </w:t>
      </w:r>
      <w:r>
        <w:t>(</w:t>
      </w:r>
      <w:r>
        <w:rPr>
          <w:spacing w:val="-3"/>
        </w:rPr>
        <w:t>k</w:t>
      </w:r>
      <w:r>
        <w:t>esk</w:t>
      </w:r>
      <w:r>
        <w:rPr>
          <w:spacing w:val="-4"/>
        </w:rPr>
        <w:t>m</w:t>
      </w:r>
      <w:r>
        <w:rPr>
          <w:spacing w:val="1"/>
        </w:rPr>
        <w:t>i</w:t>
      </w:r>
      <w:r>
        <w:t>ne h</w:t>
      </w:r>
      <w:r>
        <w:rPr>
          <w:spacing w:val="-3"/>
        </w:rPr>
        <w:t>a</w:t>
      </w:r>
      <w:r>
        <w:rPr>
          <w:spacing w:val="1"/>
        </w:rPr>
        <w:t>i</w:t>
      </w:r>
      <w:r>
        <w:rPr>
          <w:spacing w:val="-3"/>
        </w:rPr>
        <w:t>g</w:t>
      </w:r>
      <w:r>
        <w:t xml:space="preserve">use </w:t>
      </w:r>
      <w:r>
        <w:rPr>
          <w:spacing w:val="-3"/>
        </w:rPr>
        <w:t>k</w:t>
      </w:r>
      <w:r>
        <w:t>es</w:t>
      </w:r>
      <w:r>
        <w:rPr>
          <w:spacing w:val="1"/>
        </w:rPr>
        <w:t>t</w:t>
      </w:r>
      <w:r>
        <w:t xml:space="preserve">us </w:t>
      </w:r>
      <w:r>
        <w:rPr>
          <w:spacing w:val="-3"/>
        </w:rPr>
        <w:t>v</w:t>
      </w:r>
      <w:r>
        <w:t>ähem</w:t>
      </w:r>
      <w:r>
        <w:rPr>
          <w:spacing w:val="-2"/>
        </w:rPr>
        <w:t xml:space="preserve"> </w:t>
      </w:r>
      <w:r>
        <w:rPr>
          <w:spacing w:val="-3"/>
        </w:rPr>
        <w:t>k</w:t>
      </w:r>
      <w:r>
        <w:t>ui</w:t>
      </w:r>
      <w:r>
        <w:rPr>
          <w:spacing w:val="1"/>
        </w:rPr>
        <w:t xml:space="preserve"> </w:t>
      </w:r>
      <w:r>
        <w:t>9 </w:t>
      </w:r>
      <w:r>
        <w:rPr>
          <w:spacing w:val="-3"/>
        </w:rPr>
        <w:t>k</w:t>
      </w:r>
      <w:r>
        <w:t xml:space="preserve">uud). </w:t>
      </w:r>
      <w:r>
        <w:rPr>
          <w:spacing w:val="-1"/>
        </w:rPr>
        <w:t>S</w:t>
      </w:r>
      <w:r>
        <w:t>e</w:t>
      </w:r>
      <w:r>
        <w:rPr>
          <w:spacing w:val="-2"/>
        </w:rPr>
        <w:t>l</w:t>
      </w:r>
      <w:r>
        <w:rPr>
          <w:spacing w:val="1"/>
        </w:rPr>
        <w:t>l</w:t>
      </w:r>
      <w:r>
        <w:t>es</w:t>
      </w:r>
      <w:r>
        <w:rPr>
          <w:spacing w:val="-2"/>
        </w:rPr>
        <w:t xml:space="preserve"> </w:t>
      </w:r>
      <w:r>
        <w:t>uur</w:t>
      </w:r>
      <w:r>
        <w:rPr>
          <w:spacing w:val="1"/>
        </w:rPr>
        <w:t>i</w:t>
      </w:r>
      <w:r>
        <w:t>n</w:t>
      </w:r>
      <w:r>
        <w:rPr>
          <w:spacing w:val="-3"/>
        </w:rPr>
        <w:t>g</w:t>
      </w:r>
      <w:r>
        <w:t xml:space="preserve">us </w:t>
      </w:r>
      <w:r>
        <w:rPr>
          <w:spacing w:val="-3"/>
        </w:rPr>
        <w:t>h</w:t>
      </w:r>
      <w:r>
        <w:rPr>
          <w:spacing w:val="1"/>
        </w:rPr>
        <w:t>i</w:t>
      </w:r>
      <w:r>
        <w:t>n</w:t>
      </w:r>
      <w:r>
        <w:rPr>
          <w:spacing w:val="-3"/>
        </w:rPr>
        <w:t>n</w:t>
      </w:r>
      <w:r>
        <w:t>a</w:t>
      </w:r>
      <w:r>
        <w:rPr>
          <w:spacing w:val="-2"/>
        </w:rPr>
        <w:t>t</w:t>
      </w:r>
      <w:r>
        <w:t>i</w:t>
      </w:r>
      <w:r>
        <w:rPr>
          <w:spacing w:val="1"/>
        </w:rPr>
        <w:t xml:space="preserve"> </w:t>
      </w:r>
      <w:r>
        <w:t>104 </w:t>
      </w:r>
      <w:r>
        <w:rPr>
          <w:spacing w:val="-3"/>
        </w:rPr>
        <w:t>n</w:t>
      </w:r>
      <w:r>
        <w:t>äd</w:t>
      </w:r>
      <w:r>
        <w:rPr>
          <w:spacing w:val="-3"/>
        </w:rPr>
        <w:t>a</w:t>
      </w:r>
      <w:r>
        <w:rPr>
          <w:spacing w:val="1"/>
        </w:rPr>
        <w:t>l</w:t>
      </w:r>
      <w:r>
        <w:t>a</w:t>
      </w:r>
      <w:r>
        <w:rPr>
          <w:spacing w:val="-5"/>
        </w:rPr>
        <w:t xml:space="preserve"> </w:t>
      </w:r>
      <w:r>
        <w:rPr>
          <w:spacing w:val="3"/>
        </w:rPr>
        <w:t>j</w:t>
      </w:r>
      <w:r>
        <w:t>oo</w:t>
      </w:r>
      <w:r>
        <w:rPr>
          <w:spacing w:val="-3"/>
        </w:rPr>
        <w:t>k</w:t>
      </w:r>
      <w:r>
        <w:t>sul</w:t>
      </w:r>
      <w:r>
        <w:rPr>
          <w:spacing w:val="1"/>
        </w:rPr>
        <w:t xml:space="preserve"> </w:t>
      </w:r>
      <w:r>
        <w:rPr>
          <w:spacing w:val="-1"/>
        </w:rPr>
        <w:t>adalimumabi</w:t>
      </w:r>
      <w:r>
        <w:rPr>
          <w:spacing w:val="-2"/>
        </w:rPr>
        <w:t xml:space="preserve"> </w:t>
      </w:r>
      <w:r>
        <w:t>(</w:t>
      </w:r>
      <w:r>
        <w:rPr>
          <w:spacing w:val="-4"/>
        </w:rPr>
        <w:t>m</w:t>
      </w:r>
      <w:r>
        <w:t>anus</w:t>
      </w:r>
      <w:r>
        <w:rPr>
          <w:spacing w:val="1"/>
        </w:rPr>
        <w:t>t</w:t>
      </w:r>
      <w:r>
        <w:rPr>
          <w:spacing w:val="-3"/>
        </w:rPr>
        <w:t>a</w:t>
      </w:r>
      <w:r>
        <w:rPr>
          <w:spacing w:val="-2"/>
        </w:rPr>
        <w:t>t</w:t>
      </w:r>
      <w:r>
        <w:t>una an</w:t>
      </w:r>
      <w:r>
        <w:rPr>
          <w:spacing w:val="-3"/>
        </w:rPr>
        <w:t>n</w:t>
      </w:r>
      <w:r>
        <w:t>uses</w:t>
      </w:r>
      <w:r>
        <w:rPr>
          <w:spacing w:val="-2"/>
        </w:rPr>
        <w:t xml:space="preserve"> </w:t>
      </w:r>
      <w:r>
        <w:t>40 mg</w:t>
      </w:r>
      <w:r>
        <w:rPr>
          <w:spacing w:val="-4"/>
        </w:rPr>
        <w:t xml:space="preserve">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rPr>
          <w:spacing w:val="1"/>
        </w:rPr>
        <w:t>l</w:t>
      </w:r>
      <w:r>
        <w:t>)</w:t>
      </w:r>
      <w:r>
        <w:rPr>
          <w:spacing w:val="-2"/>
        </w:rPr>
        <w:t xml:space="preserve"> </w:t>
      </w:r>
      <w:r>
        <w:rPr>
          <w:spacing w:val="1"/>
        </w:rPr>
        <w:t>j</w:t>
      </w:r>
      <w:r>
        <w:t xml:space="preserve">a </w:t>
      </w:r>
      <w:r>
        <w:rPr>
          <w:spacing w:val="-4"/>
        </w:rPr>
        <w:t>m</w:t>
      </w:r>
      <w:r>
        <w:t>e</w:t>
      </w:r>
      <w:r>
        <w:rPr>
          <w:spacing w:val="1"/>
        </w:rPr>
        <w:t>t</w:t>
      </w:r>
      <w:r>
        <w:t>o</w:t>
      </w:r>
      <w:r>
        <w:rPr>
          <w:spacing w:val="-2"/>
        </w:rPr>
        <w:t>tr</w:t>
      </w:r>
      <w:r>
        <w:t>e</w:t>
      </w:r>
      <w:r>
        <w:rPr>
          <w:spacing w:val="-3"/>
        </w:rPr>
        <w:t>k</w:t>
      </w:r>
      <w:r>
        <w:t>saadi</w:t>
      </w:r>
      <w:r>
        <w:rPr>
          <w:spacing w:val="1"/>
        </w:rPr>
        <w:t xml:space="preserve"> </w:t>
      </w:r>
      <w:r>
        <w:rPr>
          <w:spacing w:val="-3"/>
        </w:rPr>
        <w:t>k</w:t>
      </w:r>
      <w:r>
        <w:t>o</w:t>
      </w:r>
      <w:r>
        <w:rPr>
          <w:spacing w:val="-4"/>
        </w:rPr>
        <w:t>m</w:t>
      </w:r>
      <w:r>
        <w:t>b</w:t>
      </w:r>
      <w:r>
        <w:rPr>
          <w:spacing w:val="1"/>
        </w:rPr>
        <w:t>i</w:t>
      </w:r>
      <w:r>
        <w:t>na</w:t>
      </w:r>
      <w:r>
        <w:rPr>
          <w:spacing w:val="1"/>
        </w:rPr>
        <w:t>t</w:t>
      </w:r>
      <w:r>
        <w:rPr>
          <w:spacing w:val="-2"/>
        </w:rPr>
        <w:t>s</w:t>
      </w:r>
      <w:r>
        <w:rPr>
          <w:spacing w:val="1"/>
        </w:rPr>
        <w:t>i</w:t>
      </w:r>
      <w:r>
        <w:t>oo</w:t>
      </w:r>
      <w:r>
        <w:rPr>
          <w:spacing w:val="-3"/>
        </w:rPr>
        <w:t>n</w:t>
      </w:r>
      <w:r>
        <w:t>ra</w:t>
      </w:r>
      <w:r>
        <w:rPr>
          <w:spacing w:val="-3"/>
        </w:rPr>
        <w:t>v</w:t>
      </w:r>
      <w:r>
        <w:rPr>
          <w:spacing w:val="1"/>
        </w:rPr>
        <w:t>i</w:t>
      </w:r>
      <w:r>
        <w:t>,</w:t>
      </w:r>
      <w:r>
        <w:rPr>
          <w:spacing w:val="-3"/>
        </w:rPr>
        <w:t xml:space="preserve"> </w:t>
      </w:r>
      <w:r>
        <w:rPr>
          <w:spacing w:val="-1"/>
        </w:rPr>
        <w:t>adalimumabi</w:t>
      </w:r>
      <w:r>
        <w:t xml:space="preserve"> </w:t>
      </w:r>
      <w:r>
        <w:rPr>
          <w:spacing w:val="-4"/>
        </w:rPr>
        <w:t>m</w:t>
      </w:r>
      <w:r>
        <w:t>ono</w:t>
      </w:r>
      <w:r>
        <w:rPr>
          <w:spacing w:val="1"/>
        </w:rPr>
        <w:t>t</w:t>
      </w:r>
      <w:r>
        <w:t>eraa</w:t>
      </w:r>
      <w:r>
        <w:rPr>
          <w:spacing w:val="-3"/>
        </w:rPr>
        <w:t>p</w:t>
      </w:r>
      <w:r>
        <w:rPr>
          <w:spacing w:val="1"/>
        </w:rPr>
        <w:t>i</w:t>
      </w:r>
      <w:r>
        <w:t>a</w:t>
      </w:r>
      <w:r>
        <w:rPr>
          <w:spacing w:val="-2"/>
        </w:rPr>
        <w:t xml:space="preserve"> </w:t>
      </w:r>
      <w:r>
        <w:t>(</w:t>
      </w:r>
      <w:r>
        <w:rPr>
          <w:spacing w:val="-4"/>
        </w:rPr>
        <w:t>m</w:t>
      </w:r>
      <w:r>
        <w:t>anus</w:t>
      </w:r>
      <w:r>
        <w:rPr>
          <w:spacing w:val="1"/>
        </w:rPr>
        <w:t>t</w:t>
      </w:r>
      <w:r>
        <w:rPr>
          <w:spacing w:val="-3"/>
        </w:rPr>
        <w:t>a</w:t>
      </w:r>
      <w:r>
        <w:rPr>
          <w:spacing w:val="1"/>
        </w:rPr>
        <w:t>t</w:t>
      </w:r>
      <w:r>
        <w:t>u</w:t>
      </w:r>
      <w:r>
        <w:rPr>
          <w:spacing w:val="-3"/>
        </w:rPr>
        <w:t>n</w:t>
      </w:r>
      <w:r>
        <w:t>a an</w:t>
      </w:r>
      <w:r>
        <w:rPr>
          <w:spacing w:val="-3"/>
        </w:rPr>
        <w:t>n</w:t>
      </w:r>
      <w:r>
        <w:t>uses 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w:t>
      </w:r>
      <w:r>
        <w:rPr>
          <w:spacing w:val="-2"/>
        </w:rPr>
        <w:t xml:space="preserve"> </w:t>
      </w:r>
      <w:r>
        <w:t>n</w:t>
      </w:r>
      <w:r>
        <w:rPr>
          <w:spacing w:val="-2"/>
        </w:rPr>
        <w:t>i</w:t>
      </w:r>
      <w:r>
        <w:t xml:space="preserve">ng </w:t>
      </w:r>
      <w:r>
        <w:rPr>
          <w:spacing w:val="-4"/>
        </w:rPr>
        <w:t>m</w:t>
      </w:r>
      <w:r>
        <w:t>e</w:t>
      </w:r>
      <w:r>
        <w:rPr>
          <w:spacing w:val="1"/>
        </w:rPr>
        <w:t>t</w:t>
      </w:r>
      <w:r>
        <w:t>o</w:t>
      </w:r>
      <w:r>
        <w:rPr>
          <w:spacing w:val="1"/>
        </w:rPr>
        <w:t>t</w:t>
      </w:r>
      <w:r>
        <w:t>re</w:t>
      </w:r>
      <w:r>
        <w:rPr>
          <w:spacing w:val="-3"/>
        </w:rPr>
        <w:t>k</w:t>
      </w:r>
      <w:r>
        <w:t>s</w:t>
      </w:r>
      <w:r>
        <w:rPr>
          <w:spacing w:val="-3"/>
        </w:rPr>
        <w:t>a</w:t>
      </w:r>
      <w:r>
        <w:t>adi</w:t>
      </w:r>
      <w:r>
        <w:rPr>
          <w:spacing w:val="1"/>
        </w:rPr>
        <w:t xml:space="preserve"> </w:t>
      </w:r>
      <w:r>
        <w:rPr>
          <w:spacing w:val="-4"/>
        </w:rPr>
        <w:t>m</w:t>
      </w:r>
      <w:r>
        <w:t>ono</w:t>
      </w:r>
      <w:r>
        <w:rPr>
          <w:spacing w:val="1"/>
        </w:rPr>
        <w:t>t</w:t>
      </w:r>
      <w:r>
        <w:rPr>
          <w:spacing w:val="-3"/>
        </w:rPr>
        <w:t>e</w:t>
      </w:r>
      <w:r>
        <w:t>r</w:t>
      </w:r>
      <w:r>
        <w:rPr>
          <w:spacing w:val="-3"/>
        </w:rPr>
        <w:t>a</w:t>
      </w:r>
      <w:r>
        <w:t>a</w:t>
      </w:r>
      <w:r>
        <w:rPr>
          <w:spacing w:val="-1"/>
        </w:rPr>
        <w:t>p</w:t>
      </w:r>
      <w:r>
        <w:rPr>
          <w:spacing w:val="1"/>
        </w:rPr>
        <w:t>i</w:t>
      </w:r>
      <w:r>
        <w:t>a</w:t>
      </w:r>
      <w:r>
        <w:rPr>
          <w:spacing w:val="-2"/>
        </w:rPr>
        <w:t xml:space="preserve"> </w:t>
      </w:r>
      <w:r>
        <w:t>efe</w:t>
      </w:r>
      <w:r>
        <w:rPr>
          <w:spacing w:val="-3"/>
        </w:rPr>
        <w:t>k</w:t>
      </w:r>
      <w:r>
        <w:rPr>
          <w:spacing w:val="-2"/>
        </w:rPr>
        <w:t>t</w:t>
      </w:r>
      <w:r>
        <w:rPr>
          <w:spacing w:val="1"/>
        </w:rPr>
        <w:t>ii</w:t>
      </w:r>
      <w:r>
        <w:rPr>
          <w:spacing w:val="-3"/>
        </w:rPr>
        <w:t>v</w:t>
      </w:r>
      <w:r>
        <w:t>su</w:t>
      </w:r>
      <w:r>
        <w:rPr>
          <w:spacing w:val="-2"/>
        </w:rPr>
        <w:t>s</w:t>
      </w:r>
      <w:r>
        <w:t>t</w:t>
      </w:r>
      <w:r>
        <w:rPr>
          <w:spacing w:val="1"/>
        </w:rPr>
        <w:t xml:space="preserve"> </w:t>
      </w:r>
      <w:r>
        <w:t>nä</w:t>
      </w:r>
      <w:r>
        <w:rPr>
          <w:spacing w:val="-3"/>
        </w:rPr>
        <w:t>h</w:t>
      </w:r>
      <w:r>
        <w:rPr>
          <w:spacing w:val="1"/>
        </w:rPr>
        <w:t>t</w:t>
      </w:r>
      <w:r>
        <w:t>u</w:t>
      </w:r>
      <w:r>
        <w:rPr>
          <w:spacing w:val="-3"/>
        </w:rPr>
        <w:t>d</w:t>
      </w:r>
      <w:r>
        <w:t>e</w:t>
      </w:r>
      <w:r>
        <w:rPr>
          <w:spacing w:val="-2"/>
        </w:rPr>
        <w:t xml:space="preserve"> </w:t>
      </w:r>
      <w:r>
        <w:rPr>
          <w:spacing w:val="1"/>
        </w:rPr>
        <w:t>j</w:t>
      </w:r>
      <w:r>
        <w:t>a</w:t>
      </w:r>
      <w:r>
        <w:rPr>
          <w:spacing w:val="-2"/>
        </w:rPr>
        <w:t xml:space="preserve"> </w:t>
      </w:r>
      <w:r>
        <w:t>sü</w:t>
      </w:r>
      <w:r>
        <w:rPr>
          <w:spacing w:val="-4"/>
        </w:rPr>
        <w:t>m</w:t>
      </w:r>
      <w:r>
        <w:t>p</w:t>
      </w:r>
      <w:r>
        <w:rPr>
          <w:spacing w:val="1"/>
        </w:rPr>
        <w:t>t</w:t>
      </w:r>
      <w:r>
        <w:t>o</w:t>
      </w:r>
      <w:r>
        <w:rPr>
          <w:spacing w:val="-4"/>
        </w:rPr>
        <w:t>m</w:t>
      </w:r>
      <w:r>
        <w:rPr>
          <w:spacing w:val="1"/>
        </w:rPr>
        <w:t>it</w:t>
      </w:r>
      <w:r>
        <w:t xml:space="preserve">e </w:t>
      </w:r>
      <w:r>
        <w:rPr>
          <w:spacing w:val="-3"/>
        </w:rPr>
        <w:t>v</w:t>
      </w:r>
      <w:r>
        <w:t>ähene</w:t>
      </w:r>
      <w:r>
        <w:rPr>
          <w:spacing w:val="-4"/>
        </w:rPr>
        <w:t>m</w:t>
      </w:r>
      <w:r>
        <w:rPr>
          <w:spacing w:val="1"/>
        </w:rPr>
        <w:t>i</w:t>
      </w:r>
      <w:r>
        <w:t>ses n</w:t>
      </w:r>
      <w:r>
        <w:rPr>
          <w:spacing w:val="-2"/>
        </w:rPr>
        <w:t>i</w:t>
      </w:r>
      <w:r>
        <w:t>ng</w:t>
      </w:r>
      <w:r>
        <w:rPr>
          <w:spacing w:val="-3"/>
        </w:rPr>
        <w:t xml:space="preserve"> </w:t>
      </w:r>
      <w:r>
        <w:rPr>
          <w:spacing w:val="1"/>
        </w:rPr>
        <w:t>lii</w:t>
      </w:r>
      <w:r>
        <w:rPr>
          <w:spacing w:val="-3"/>
        </w:rPr>
        <w:t>g</w:t>
      </w:r>
      <w:r>
        <w:t>ese</w:t>
      </w:r>
      <w:r>
        <w:rPr>
          <w:spacing w:val="-3"/>
        </w:rPr>
        <w:t>kah</w:t>
      </w:r>
      <w:r>
        <w:rPr>
          <w:spacing w:val="3"/>
        </w:rPr>
        <w:t>j</w:t>
      </w:r>
      <w:r>
        <w:t>u</w:t>
      </w:r>
      <w:r>
        <w:rPr>
          <w:spacing w:val="-2"/>
        </w:rPr>
        <w:t>s</w:t>
      </w:r>
      <w:r>
        <w:rPr>
          <w:spacing w:val="1"/>
        </w:rPr>
        <w:t>t</w:t>
      </w:r>
      <w:r>
        <w:t>u</w:t>
      </w:r>
      <w:r>
        <w:rPr>
          <w:spacing w:val="-2"/>
        </w:rPr>
        <w:t>s</w:t>
      </w:r>
      <w:r>
        <w:t>e pro</w:t>
      </w:r>
      <w:r>
        <w:rPr>
          <w:spacing w:val="-3"/>
        </w:rPr>
        <w:t>g</w:t>
      </w:r>
      <w:r>
        <w:t>r</w:t>
      </w:r>
      <w:r>
        <w:rPr>
          <w:spacing w:val="-3"/>
        </w:rPr>
        <w:t>e</w:t>
      </w:r>
      <w:r>
        <w:t>ss</w:t>
      </w:r>
      <w:r>
        <w:rPr>
          <w:spacing w:val="-3"/>
        </w:rPr>
        <w:t>e</w:t>
      </w:r>
      <w:r>
        <w:t>eru</w:t>
      </w:r>
      <w:r>
        <w:rPr>
          <w:spacing w:val="-4"/>
        </w:rPr>
        <w:t>m</w:t>
      </w:r>
      <w:r>
        <w:rPr>
          <w:spacing w:val="1"/>
        </w:rPr>
        <w:t>i</w:t>
      </w:r>
      <w:r>
        <w:t>se</w:t>
      </w:r>
      <w:r>
        <w:rPr>
          <w:spacing w:val="-2"/>
        </w:rPr>
        <w:t xml:space="preserve"> </w:t>
      </w:r>
      <w:r>
        <w:rPr>
          <w:spacing w:val="-4"/>
        </w:rPr>
        <w:t>m</w:t>
      </w:r>
      <w:r>
        <w:t>ääras reu</w:t>
      </w:r>
      <w:r>
        <w:rPr>
          <w:spacing w:val="-4"/>
        </w:rPr>
        <w:t>m</w:t>
      </w:r>
      <w:r>
        <w:t>a</w:t>
      </w:r>
      <w:r>
        <w:rPr>
          <w:spacing w:val="1"/>
        </w:rPr>
        <w:t>t</w:t>
      </w:r>
      <w:r>
        <w:rPr>
          <w:spacing w:val="-3"/>
        </w:rPr>
        <w:t>o</w:t>
      </w:r>
      <w:r>
        <w:rPr>
          <w:spacing w:val="1"/>
        </w:rPr>
        <w:t>i</w:t>
      </w:r>
      <w:r>
        <w:t>d</w:t>
      </w:r>
      <w:r>
        <w:rPr>
          <w:spacing w:val="-3"/>
        </w:rPr>
        <w:t>a</w:t>
      </w:r>
      <w:r>
        <w:t>r</w:t>
      </w:r>
      <w:r>
        <w:rPr>
          <w:spacing w:val="-2"/>
        </w:rPr>
        <w:t>t</w:t>
      </w:r>
      <w:r>
        <w:t>r</w:t>
      </w:r>
      <w:r>
        <w:rPr>
          <w:spacing w:val="-2"/>
        </w:rPr>
        <w:t>i</w:t>
      </w:r>
      <w:r>
        <w:rPr>
          <w:spacing w:val="1"/>
        </w:rPr>
        <w:t>i</w:t>
      </w:r>
      <w:r>
        <w:t>di</w:t>
      </w:r>
      <w:r>
        <w:rPr>
          <w:spacing w:val="1"/>
        </w:rPr>
        <w:t xml:space="preserve"> </w:t>
      </w:r>
      <w:r>
        <w:rPr>
          <w:spacing w:val="-3"/>
        </w:rPr>
        <w:t>ko</w:t>
      </w:r>
      <w:r>
        <w:t>rr</w:t>
      </w:r>
      <w:r>
        <w:rPr>
          <w:spacing w:val="-3"/>
        </w:rPr>
        <w:t>a</w:t>
      </w:r>
      <w:r>
        <w:rPr>
          <w:spacing w:val="1"/>
        </w:rPr>
        <w:t>l</w:t>
      </w:r>
      <w:r>
        <w:t xml:space="preserve">. </w:t>
      </w:r>
      <w:r>
        <w:rPr>
          <w:spacing w:val="-1"/>
        </w:rPr>
        <w:t>P</w:t>
      </w:r>
      <w:r>
        <w:rPr>
          <w:spacing w:val="-3"/>
        </w:rPr>
        <w:t>ä</w:t>
      </w:r>
      <w:r>
        <w:t>ra</w:t>
      </w:r>
      <w:r>
        <w:rPr>
          <w:spacing w:val="-2"/>
        </w:rPr>
        <w:t>s</w:t>
      </w:r>
      <w:r>
        <w:t>t</w:t>
      </w:r>
      <w:r>
        <w:rPr>
          <w:spacing w:val="1"/>
        </w:rPr>
        <w:t xml:space="preserve"> </w:t>
      </w:r>
      <w:r>
        <w:rPr>
          <w:spacing w:val="-3"/>
        </w:rPr>
        <w:t>e</w:t>
      </w:r>
      <w:r>
        <w:t>s</w:t>
      </w:r>
      <w:r>
        <w:rPr>
          <w:spacing w:val="1"/>
        </w:rPr>
        <w:t>i</w:t>
      </w:r>
      <w:r>
        <w:rPr>
          <w:spacing w:val="-4"/>
        </w:rPr>
        <w:t>m</w:t>
      </w:r>
      <w:r>
        <w:t>ese 104 nä</w:t>
      </w:r>
      <w:r>
        <w:rPr>
          <w:spacing w:val="-3"/>
        </w:rPr>
        <w:t>d</w:t>
      </w:r>
      <w:r>
        <w:t>a</w:t>
      </w:r>
      <w:r>
        <w:rPr>
          <w:spacing w:val="1"/>
        </w:rPr>
        <w:t>l</w:t>
      </w:r>
      <w:r>
        <w:t>a</w:t>
      </w:r>
      <w:r>
        <w:rPr>
          <w:spacing w:val="-2"/>
        </w:rPr>
        <w:t xml:space="preserve"> </w:t>
      </w:r>
      <w:r>
        <w:rPr>
          <w:spacing w:val="1"/>
        </w:rPr>
        <w:t>t</w:t>
      </w:r>
      <w:r>
        <w:rPr>
          <w:spacing w:val="-3"/>
        </w:rPr>
        <w:t>ä</w:t>
      </w:r>
      <w:r>
        <w:rPr>
          <w:spacing w:val="1"/>
        </w:rPr>
        <w:t>i</w:t>
      </w:r>
      <w:r>
        <w:rPr>
          <w:spacing w:val="-2"/>
        </w:rPr>
        <w:t>t</w:t>
      </w:r>
      <w:r>
        <w:t>u</w:t>
      </w:r>
      <w:r>
        <w:rPr>
          <w:spacing w:val="-4"/>
        </w:rPr>
        <w:t>m</w:t>
      </w:r>
      <w:r>
        <w:rPr>
          <w:spacing w:val="1"/>
        </w:rPr>
        <w:t>i</w:t>
      </w:r>
      <w:r>
        <w:t>st</w:t>
      </w:r>
      <w:r>
        <w:rPr>
          <w:spacing w:val="1"/>
        </w:rPr>
        <w:t xml:space="preserve"> </w:t>
      </w:r>
      <w:r>
        <w:rPr>
          <w:spacing w:val="-3"/>
        </w:rPr>
        <w:t>k</w:t>
      </w:r>
      <w:r>
        <w:t>aas</w:t>
      </w:r>
      <w:r>
        <w:rPr>
          <w:spacing w:val="-3"/>
        </w:rPr>
        <w:t>a</w:t>
      </w:r>
      <w:r>
        <w:rPr>
          <w:spacing w:val="1"/>
        </w:rPr>
        <w:t>t</w:t>
      </w:r>
      <w:r>
        <w:t>i</w:t>
      </w:r>
      <w:r>
        <w:rPr>
          <w:spacing w:val="-2"/>
        </w:rPr>
        <w:t xml:space="preserve"> </w:t>
      </w:r>
      <w:r>
        <w:t>497 p</w:t>
      </w:r>
      <w:r>
        <w:rPr>
          <w:spacing w:val="-3"/>
        </w:rPr>
        <w:t>a</w:t>
      </w:r>
      <w:r>
        <w:rPr>
          <w:spacing w:val="1"/>
        </w:rPr>
        <w:t>t</w:t>
      </w:r>
      <w:r>
        <w:rPr>
          <w:spacing w:val="-2"/>
        </w:rPr>
        <w:t>s</w:t>
      </w:r>
      <w:r>
        <w:rPr>
          <w:spacing w:val="1"/>
        </w:rPr>
        <w:t>i</w:t>
      </w:r>
      <w:r>
        <w:t>e</w:t>
      </w:r>
      <w:r>
        <w:rPr>
          <w:spacing w:val="-3"/>
        </w:rPr>
        <w:t>n</w:t>
      </w:r>
      <w:r>
        <w:rPr>
          <w:spacing w:val="1"/>
        </w:rPr>
        <w:t>t</w:t>
      </w:r>
      <w:r>
        <w:t>i</w:t>
      </w:r>
      <w:r>
        <w:rPr>
          <w:spacing w:val="1"/>
        </w:rPr>
        <w:t xml:space="preserve"> </w:t>
      </w:r>
      <w:r>
        <w:t>a</w:t>
      </w:r>
      <w:r>
        <w:rPr>
          <w:spacing w:val="-3"/>
        </w:rPr>
        <w:t>v</w:t>
      </w:r>
      <w:r>
        <w:t>a</w:t>
      </w:r>
      <w:r>
        <w:rPr>
          <w:spacing w:val="-2"/>
        </w:rPr>
        <w:t>t</w:t>
      </w:r>
      <w:r>
        <w:t>ud</w:t>
      </w:r>
      <w:r>
        <w:rPr>
          <w:spacing w:val="-3"/>
        </w:rPr>
        <w:t xml:space="preserve"> </w:t>
      </w:r>
      <w:r>
        <w:rPr>
          <w:spacing w:val="1"/>
        </w:rPr>
        <w:t>j</w:t>
      </w:r>
      <w:r>
        <w:t>ä</w:t>
      </w:r>
      <w:r>
        <w:rPr>
          <w:spacing w:val="1"/>
        </w:rPr>
        <w:t>t</w:t>
      </w:r>
      <w:r>
        <w:rPr>
          <w:spacing w:val="-3"/>
        </w:rPr>
        <w:t>k</w:t>
      </w:r>
      <w:r>
        <w:rPr>
          <w:spacing w:val="-1"/>
        </w:rPr>
        <w:t>u</w:t>
      </w:r>
      <w:r>
        <w:rPr>
          <w:spacing w:val="-2"/>
        </w:rPr>
        <w:t>-</w:t>
      </w:r>
      <w:r>
        <w:t>faa</w:t>
      </w:r>
      <w:r>
        <w:rPr>
          <w:spacing w:val="-2"/>
        </w:rPr>
        <w:t>s</w:t>
      </w:r>
      <w:r>
        <w:rPr>
          <w:spacing w:val="1"/>
        </w:rPr>
        <w:t>i</w:t>
      </w:r>
      <w:r>
        <w:t xml:space="preserve">, </w:t>
      </w:r>
      <w:r>
        <w:rPr>
          <w:spacing w:val="-3"/>
        </w:rPr>
        <w:t>k</w:t>
      </w:r>
      <w:r>
        <w:t xml:space="preserve">us </w:t>
      </w:r>
      <w:r>
        <w:rPr>
          <w:spacing w:val="-2"/>
        </w:rPr>
        <w:t>adalimumabi</w:t>
      </w:r>
      <w:r>
        <w:rPr>
          <w:spacing w:val="1"/>
        </w:rPr>
        <w:t xml:space="preserve"> </w:t>
      </w:r>
      <w:r>
        <w:rPr>
          <w:spacing w:val="-4"/>
        </w:rPr>
        <w:t>m</w:t>
      </w:r>
      <w:r>
        <w:t>anus</w:t>
      </w:r>
      <w:r>
        <w:rPr>
          <w:spacing w:val="-2"/>
        </w:rPr>
        <w:t>t</w:t>
      </w:r>
      <w:r>
        <w:t>a</w:t>
      </w:r>
      <w:r>
        <w:rPr>
          <w:spacing w:val="1"/>
        </w:rPr>
        <w:t>t</w:t>
      </w:r>
      <w:r>
        <w:t>i</w:t>
      </w:r>
      <w:r>
        <w:rPr>
          <w:spacing w:val="-2"/>
        </w:rPr>
        <w:t xml:space="preserve"> </w:t>
      </w:r>
      <w:r>
        <w:t>ann</w:t>
      </w:r>
      <w:r>
        <w:rPr>
          <w:spacing w:val="-3"/>
        </w:rPr>
        <w:t>u</w:t>
      </w:r>
      <w:r>
        <w:t xml:space="preserve">ses </w:t>
      </w:r>
      <w:r>
        <w:rPr>
          <w:spacing w:val="-3"/>
        </w:rPr>
        <w:t>40 mg</w:t>
      </w:r>
      <w:r>
        <w:rPr>
          <w:spacing w:val="-4"/>
        </w:rPr>
        <w:t xml:space="preserve">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t>l</w:t>
      </w:r>
      <w:r>
        <w:rPr>
          <w:spacing w:val="1"/>
        </w:rPr>
        <w:t xml:space="preserve"> </w:t>
      </w:r>
      <w:r>
        <w:rPr>
          <w:spacing w:val="-3"/>
        </w:rPr>
        <w:t>k</w:t>
      </w:r>
      <w:r>
        <w:t>uni</w:t>
      </w:r>
      <w:r>
        <w:rPr>
          <w:spacing w:val="1"/>
        </w:rPr>
        <w:t xml:space="preserve"> </w:t>
      </w:r>
      <w:r>
        <w:t>10</w:t>
      </w:r>
      <w:r>
        <w:rPr>
          <w:spacing w:val="-1"/>
        </w:rPr>
        <w:t> </w:t>
      </w:r>
      <w:r>
        <w:rPr>
          <w:spacing w:val="-3"/>
        </w:rPr>
        <w:t>a</w:t>
      </w:r>
      <w:r>
        <w:t>as</w:t>
      </w:r>
      <w:r>
        <w:rPr>
          <w:spacing w:val="1"/>
        </w:rPr>
        <w:t>t</w:t>
      </w:r>
      <w:r>
        <w:t>a</w:t>
      </w:r>
      <w:r>
        <w:rPr>
          <w:spacing w:val="-5"/>
        </w:rPr>
        <w:t xml:space="preserve"> </w:t>
      </w:r>
      <w:r>
        <w:rPr>
          <w:spacing w:val="3"/>
        </w:rPr>
        <w:t>j</w:t>
      </w:r>
      <w:r>
        <w:t>oo</w:t>
      </w:r>
      <w:r>
        <w:rPr>
          <w:spacing w:val="-3"/>
        </w:rPr>
        <w:t>k</w:t>
      </w:r>
      <w:r>
        <w:t>s</w:t>
      </w:r>
      <w:r>
        <w:rPr>
          <w:spacing w:val="-3"/>
        </w:rPr>
        <w:t>u</w:t>
      </w:r>
      <w:r>
        <w:rPr>
          <w:spacing w:val="1"/>
        </w:rPr>
        <w:t>l</w:t>
      </w:r>
      <w:r>
        <w:t>.</w:t>
      </w:r>
    </w:p>
    <w:p w14:paraId="755F0B9D" w14:textId="77777777" w:rsidR="00AA5725" w:rsidRDefault="00AA5725">
      <w:pPr>
        <w:kinsoku w:val="0"/>
        <w:overflowPunct w:val="0"/>
      </w:pPr>
    </w:p>
    <w:p w14:paraId="755F0B9E" w14:textId="77777777" w:rsidR="00AA5725" w:rsidRDefault="00B048EC">
      <w:pPr>
        <w:kinsoku w:val="0"/>
        <w:overflowPunct w:val="0"/>
      </w:pPr>
      <w:r>
        <w:rPr>
          <w:spacing w:val="-1"/>
        </w:rPr>
        <w:t>R</w:t>
      </w:r>
      <w:r>
        <w:t>A</w:t>
      </w:r>
      <w:r>
        <w:rPr>
          <w:spacing w:val="-1"/>
        </w:rPr>
        <w:t> </w:t>
      </w:r>
      <w:r>
        <w:t>uur</w:t>
      </w:r>
      <w:r>
        <w:rPr>
          <w:spacing w:val="1"/>
        </w:rPr>
        <w:t>i</w:t>
      </w:r>
      <w:r>
        <w:t>n</w:t>
      </w:r>
      <w:r>
        <w:rPr>
          <w:spacing w:val="-3"/>
        </w:rPr>
        <w:t>g</w:t>
      </w:r>
      <w:r>
        <w:t>u</w:t>
      </w:r>
      <w:r>
        <w:rPr>
          <w:spacing w:val="1"/>
        </w:rPr>
        <w:t>t</w:t>
      </w:r>
      <w:r>
        <w:t xml:space="preserve">e </w:t>
      </w:r>
      <w:r>
        <w:rPr>
          <w:spacing w:val="-4"/>
        </w:rPr>
        <w:t>I</w:t>
      </w:r>
      <w:r>
        <w:t xml:space="preserve">, </w:t>
      </w:r>
      <w:r>
        <w:rPr>
          <w:spacing w:val="-2"/>
        </w:rPr>
        <w:t>I</w:t>
      </w:r>
      <w:r>
        <w:t>I</w:t>
      </w:r>
      <w:r>
        <w:rPr>
          <w:spacing w:val="-2"/>
        </w:rPr>
        <w:t xml:space="preserve"> </w:t>
      </w:r>
      <w:r>
        <w:rPr>
          <w:spacing w:val="3"/>
        </w:rPr>
        <w:t>j</w:t>
      </w:r>
      <w:r>
        <w:t xml:space="preserve">a </w:t>
      </w:r>
      <w:r>
        <w:rPr>
          <w:spacing w:val="-2"/>
        </w:rPr>
        <w:t>II</w:t>
      </w:r>
      <w:r>
        <w:t>I</w:t>
      </w:r>
      <w:r>
        <w:rPr>
          <w:spacing w:val="-4"/>
        </w:rPr>
        <w:t xml:space="preserve"> </w:t>
      </w:r>
      <w:r>
        <w:t>e</w:t>
      </w:r>
      <w:r>
        <w:rPr>
          <w:spacing w:val="2"/>
        </w:rPr>
        <w:t>s</w:t>
      </w:r>
      <w:r>
        <w:rPr>
          <w:spacing w:val="-4"/>
        </w:rPr>
        <w:t>m</w:t>
      </w:r>
      <w:r>
        <w:t xml:space="preserve">ane </w:t>
      </w:r>
      <w:r>
        <w:rPr>
          <w:spacing w:val="1"/>
        </w:rPr>
        <w:t>t</w:t>
      </w:r>
      <w:r>
        <w:t>u</w:t>
      </w:r>
      <w:r>
        <w:rPr>
          <w:spacing w:val="1"/>
        </w:rPr>
        <w:t>l</w:t>
      </w:r>
      <w:r>
        <w:t>e</w:t>
      </w:r>
      <w:r>
        <w:rPr>
          <w:spacing w:val="-4"/>
        </w:rPr>
        <w:t>m</w:t>
      </w:r>
      <w:r>
        <w:t>usnä</w:t>
      </w:r>
      <w:r>
        <w:rPr>
          <w:spacing w:val="-2"/>
        </w:rPr>
        <w:t>i</w:t>
      </w:r>
      <w:r>
        <w:rPr>
          <w:spacing w:val="1"/>
        </w:rPr>
        <w:t>t</w:t>
      </w:r>
      <w:r>
        <w:rPr>
          <w:spacing w:val="-3"/>
        </w:rPr>
        <w:t>a</w:t>
      </w:r>
      <w:r>
        <w:rPr>
          <w:spacing w:val="1"/>
        </w:rPr>
        <w:t>j</w:t>
      </w:r>
      <w:r>
        <w:t>a</w:t>
      </w:r>
      <w:r>
        <w:rPr>
          <w:spacing w:val="-2"/>
        </w:rPr>
        <w:t xml:space="preserve"> </w:t>
      </w:r>
      <w:r>
        <w:rPr>
          <w:spacing w:val="1"/>
        </w:rPr>
        <w:t>j</w:t>
      </w:r>
      <w:r>
        <w:t xml:space="preserve">a </w:t>
      </w:r>
      <w:r>
        <w:rPr>
          <w:spacing w:val="-1"/>
        </w:rPr>
        <w:t>R</w:t>
      </w:r>
      <w:r>
        <w:t>A</w:t>
      </w:r>
      <w:r>
        <w:rPr>
          <w:spacing w:val="-4"/>
        </w:rPr>
        <w:t xml:space="preserve"> </w:t>
      </w:r>
      <w:r>
        <w:t>uur</w:t>
      </w:r>
      <w:r>
        <w:rPr>
          <w:spacing w:val="1"/>
        </w:rPr>
        <w:t>i</w:t>
      </w:r>
      <w:r>
        <w:t>n</w:t>
      </w:r>
      <w:r>
        <w:rPr>
          <w:spacing w:val="-3"/>
        </w:rPr>
        <w:t>g</w:t>
      </w:r>
      <w:r>
        <w:t xml:space="preserve">u </w:t>
      </w:r>
      <w:r>
        <w:rPr>
          <w:spacing w:val="-4"/>
        </w:rPr>
        <w:t>I</w:t>
      </w:r>
      <w:r>
        <w:t>V</w:t>
      </w:r>
      <w:r>
        <w:rPr>
          <w:spacing w:val="1"/>
        </w:rPr>
        <w:t xml:space="preserve"> t</w:t>
      </w:r>
      <w:r>
        <w:rPr>
          <w:spacing w:val="-3"/>
        </w:rPr>
        <w:t>e</w:t>
      </w:r>
      <w:r>
        <w:rPr>
          <w:spacing w:val="1"/>
        </w:rPr>
        <w:t>i</w:t>
      </w:r>
      <w:r>
        <w:t>se</w:t>
      </w:r>
      <w:r>
        <w:rPr>
          <w:spacing w:val="-3"/>
        </w:rPr>
        <w:t>n</w:t>
      </w:r>
      <w:r>
        <w:t xml:space="preserve">e </w:t>
      </w:r>
      <w:r>
        <w:rPr>
          <w:spacing w:val="-2"/>
        </w:rPr>
        <w:t>t</w:t>
      </w:r>
      <w:r>
        <w:t>u</w:t>
      </w:r>
      <w:r>
        <w:rPr>
          <w:spacing w:val="1"/>
        </w:rPr>
        <w:t>l</w:t>
      </w:r>
      <w:r>
        <w:t>e</w:t>
      </w:r>
      <w:r>
        <w:rPr>
          <w:spacing w:val="-4"/>
        </w:rPr>
        <w:t>m</w:t>
      </w:r>
      <w:r>
        <w:t>u</w:t>
      </w:r>
      <w:r>
        <w:rPr>
          <w:spacing w:val="-2"/>
        </w:rPr>
        <w:t>s</w:t>
      </w:r>
      <w:r>
        <w:t>nä</w:t>
      </w:r>
      <w:r>
        <w:rPr>
          <w:spacing w:val="-2"/>
        </w:rPr>
        <w:t>i</w:t>
      </w:r>
      <w:r>
        <w:rPr>
          <w:spacing w:val="1"/>
        </w:rPr>
        <w:t>t</w:t>
      </w:r>
      <w:r>
        <w:rPr>
          <w:spacing w:val="-3"/>
        </w:rPr>
        <w:t>a</w:t>
      </w:r>
      <w:r>
        <w:rPr>
          <w:spacing w:val="1"/>
        </w:rPr>
        <w:t>j</w:t>
      </w:r>
      <w:r>
        <w:t>a o</w:t>
      </w:r>
      <w:r>
        <w:rPr>
          <w:spacing w:val="-2"/>
        </w:rPr>
        <w:t>l</w:t>
      </w:r>
      <w:r>
        <w:t>i</w:t>
      </w:r>
      <w:r>
        <w:rPr>
          <w:spacing w:val="1"/>
        </w:rPr>
        <w:t xml:space="preserve"> </w:t>
      </w:r>
      <w:r>
        <w:rPr>
          <w:spacing w:val="-3"/>
        </w:rPr>
        <w:t>p</w:t>
      </w:r>
      <w:r>
        <w:t>a</w:t>
      </w:r>
      <w:r>
        <w:rPr>
          <w:spacing w:val="1"/>
        </w:rPr>
        <w:t>t</w:t>
      </w:r>
      <w:r>
        <w:rPr>
          <w:spacing w:val="-2"/>
        </w:rPr>
        <w:t>s</w:t>
      </w:r>
      <w:r>
        <w:rPr>
          <w:spacing w:val="1"/>
        </w:rPr>
        <w:t>i</w:t>
      </w:r>
      <w:r>
        <w:t>e</w:t>
      </w:r>
      <w:r>
        <w:rPr>
          <w:spacing w:val="-3"/>
        </w:rPr>
        <w:t>n</w:t>
      </w:r>
      <w:r>
        <w:rPr>
          <w:spacing w:val="1"/>
        </w:rPr>
        <w:t>t</w:t>
      </w:r>
      <w:r>
        <w:rPr>
          <w:spacing w:val="-2"/>
        </w:rPr>
        <w:t>i</w:t>
      </w:r>
      <w:r>
        <w:t>de pro</w:t>
      </w:r>
      <w:r>
        <w:rPr>
          <w:spacing w:val="-2"/>
        </w:rPr>
        <w:t>t</w:t>
      </w:r>
      <w:r>
        <w:t>se</w:t>
      </w:r>
      <w:r>
        <w:rPr>
          <w:spacing w:val="-3"/>
        </w:rPr>
        <w:t>n</w:t>
      </w:r>
      <w:r>
        <w:rPr>
          <w:spacing w:val="1"/>
        </w:rPr>
        <w:t>t</w:t>
      </w:r>
      <w:r>
        <w:t xml:space="preserve">, </w:t>
      </w:r>
      <w:r>
        <w:rPr>
          <w:spacing w:val="-3"/>
        </w:rPr>
        <w:t>k</w:t>
      </w:r>
      <w:r>
        <w:t>es s</w:t>
      </w:r>
      <w:r>
        <w:rPr>
          <w:spacing w:val="-3"/>
        </w:rPr>
        <w:t>a</w:t>
      </w:r>
      <w:r>
        <w:t>a</w:t>
      </w:r>
      <w:r>
        <w:rPr>
          <w:spacing w:val="-3"/>
        </w:rPr>
        <w:t>v</w:t>
      </w:r>
      <w:r>
        <w:t>u</w:t>
      </w:r>
      <w:r>
        <w:rPr>
          <w:spacing w:val="1"/>
        </w:rPr>
        <w:t>t</w:t>
      </w:r>
      <w:r>
        <w:t>a</w:t>
      </w:r>
      <w:r>
        <w:rPr>
          <w:spacing w:val="-2"/>
        </w:rPr>
        <w:t>s</w:t>
      </w:r>
      <w:r>
        <w:rPr>
          <w:spacing w:val="1"/>
        </w:rPr>
        <w:t>i</w:t>
      </w:r>
      <w:r>
        <w:t xml:space="preserve">d </w:t>
      </w:r>
      <w:r>
        <w:rPr>
          <w:spacing w:val="-1"/>
        </w:rPr>
        <w:t>A</w:t>
      </w:r>
      <w:r>
        <w:rPr>
          <w:spacing w:val="-4"/>
        </w:rPr>
        <w:t>C</w:t>
      </w:r>
      <w:r>
        <w:t>R</w:t>
      </w:r>
      <w:r>
        <w:rPr>
          <w:spacing w:val="-1"/>
        </w:rPr>
        <w:t xml:space="preserve"> </w:t>
      </w:r>
      <w:r>
        <w:t xml:space="preserve">20 </w:t>
      </w:r>
      <w:r>
        <w:rPr>
          <w:spacing w:val="-3"/>
        </w:rPr>
        <w:t>v</w:t>
      </w:r>
      <w:r>
        <w:t>as</w:t>
      </w:r>
      <w:r>
        <w:rPr>
          <w:spacing w:val="1"/>
        </w:rPr>
        <w:t>t</w:t>
      </w:r>
      <w:r>
        <w:t>use</w:t>
      </w:r>
      <w:r>
        <w:rPr>
          <w:spacing w:val="-2"/>
        </w:rPr>
        <w:t xml:space="preserve"> </w:t>
      </w:r>
      <w:r>
        <w:t xml:space="preserve">24. </w:t>
      </w:r>
      <w:r>
        <w:rPr>
          <w:spacing w:val="-3"/>
        </w:rPr>
        <w:t>v</w:t>
      </w:r>
      <w:r>
        <w:t>õi</w:t>
      </w:r>
      <w:r>
        <w:rPr>
          <w:spacing w:val="1"/>
        </w:rPr>
        <w:t xml:space="preserve"> </w:t>
      </w:r>
      <w:r>
        <w:t>26.</w:t>
      </w:r>
      <w:r>
        <w:rPr>
          <w:spacing w:val="-3"/>
        </w:rPr>
        <w:t> </w:t>
      </w:r>
      <w:r>
        <w:t>n</w:t>
      </w:r>
      <w:r>
        <w:rPr>
          <w:spacing w:val="-3"/>
        </w:rPr>
        <w:t>ä</w:t>
      </w:r>
      <w:r>
        <w:t>da</w:t>
      </w:r>
      <w:r>
        <w:rPr>
          <w:spacing w:val="1"/>
        </w:rPr>
        <w:t>l</w:t>
      </w:r>
      <w:r>
        <w:rPr>
          <w:spacing w:val="-3"/>
        </w:rPr>
        <w:t>a</w:t>
      </w:r>
      <w:r>
        <w:rPr>
          <w:spacing w:val="1"/>
        </w:rPr>
        <w:t>l</w:t>
      </w:r>
      <w:r>
        <w:t xml:space="preserve">. </w:t>
      </w:r>
      <w:r>
        <w:rPr>
          <w:spacing w:val="-1"/>
        </w:rPr>
        <w:t>R</w:t>
      </w:r>
      <w:r>
        <w:t>A</w:t>
      </w:r>
      <w:r>
        <w:rPr>
          <w:spacing w:val="-1"/>
        </w:rPr>
        <w:t xml:space="preserve"> </w:t>
      </w:r>
      <w:r>
        <w:t>u</w:t>
      </w:r>
      <w:r>
        <w:rPr>
          <w:spacing w:val="-3"/>
        </w:rPr>
        <w:t>u</w:t>
      </w:r>
      <w:r>
        <w:t>r</w:t>
      </w:r>
      <w:r>
        <w:rPr>
          <w:spacing w:val="1"/>
        </w:rPr>
        <w:t>i</w:t>
      </w:r>
      <w:r>
        <w:t>n</w:t>
      </w:r>
      <w:r>
        <w:rPr>
          <w:spacing w:val="-3"/>
        </w:rPr>
        <w:t>g</w:t>
      </w:r>
      <w:r>
        <w:t>us</w:t>
      </w:r>
      <w:r>
        <w:rPr>
          <w:spacing w:val="-2"/>
        </w:rPr>
        <w:t xml:space="preserve"> </w:t>
      </w:r>
      <w:r>
        <w:t>V</w:t>
      </w:r>
      <w:r>
        <w:rPr>
          <w:spacing w:val="1"/>
        </w:rPr>
        <w:t xml:space="preserve"> </w:t>
      </w:r>
      <w:r>
        <w:rPr>
          <w:spacing w:val="-3"/>
        </w:rPr>
        <w:t>o</w:t>
      </w:r>
      <w:r>
        <w:rPr>
          <w:spacing w:val="1"/>
        </w:rPr>
        <w:t>l</w:t>
      </w:r>
      <w:r>
        <w:t>i</w:t>
      </w:r>
      <w:r>
        <w:rPr>
          <w:spacing w:val="1"/>
        </w:rPr>
        <w:t xml:space="preserve"> </w:t>
      </w:r>
      <w:r>
        <w:rPr>
          <w:spacing w:val="-3"/>
        </w:rPr>
        <w:t>e</w:t>
      </w:r>
      <w:r>
        <w:rPr>
          <w:spacing w:val="-2"/>
        </w:rPr>
        <w:t>s</w:t>
      </w:r>
      <w:r>
        <w:rPr>
          <w:spacing w:val="-4"/>
        </w:rPr>
        <w:t>m</w:t>
      </w:r>
      <w:r>
        <w:t>ase</w:t>
      </w:r>
      <w:r>
        <w:rPr>
          <w:spacing w:val="-3"/>
        </w:rPr>
        <w:t>k</w:t>
      </w:r>
      <w:r>
        <w:t xml:space="preserve">s </w:t>
      </w:r>
      <w:r>
        <w:rPr>
          <w:spacing w:val="1"/>
        </w:rPr>
        <w:t>t</w:t>
      </w:r>
      <w:r>
        <w:t>u</w:t>
      </w:r>
      <w:r>
        <w:rPr>
          <w:spacing w:val="-2"/>
        </w:rPr>
        <w:t>l</w:t>
      </w:r>
      <w:r>
        <w:t>e</w:t>
      </w:r>
      <w:r>
        <w:rPr>
          <w:spacing w:val="-4"/>
        </w:rPr>
        <w:t>m</w:t>
      </w:r>
      <w:r>
        <w:t>usnä</w:t>
      </w:r>
      <w:r>
        <w:rPr>
          <w:spacing w:val="1"/>
        </w:rPr>
        <w:t>i</w:t>
      </w:r>
      <w:r>
        <w:rPr>
          <w:spacing w:val="-2"/>
        </w:rPr>
        <w:t>t</w:t>
      </w:r>
      <w:r>
        <w:rPr>
          <w:spacing w:val="-3"/>
        </w:rPr>
        <w:t>a</w:t>
      </w:r>
      <w:r>
        <w:rPr>
          <w:spacing w:val="3"/>
        </w:rPr>
        <w:t>j</w:t>
      </w:r>
      <w:r>
        <w:t>a</w:t>
      </w:r>
      <w:r>
        <w:rPr>
          <w:spacing w:val="-3"/>
        </w:rPr>
        <w:t>k</w:t>
      </w:r>
      <w:r>
        <w:t>s p</w:t>
      </w:r>
      <w:r>
        <w:rPr>
          <w:spacing w:val="-3"/>
        </w:rPr>
        <w:t>a</w:t>
      </w:r>
      <w:r>
        <w:rPr>
          <w:spacing w:val="1"/>
        </w:rPr>
        <w:t>t</w:t>
      </w:r>
      <w:r>
        <w:rPr>
          <w:spacing w:val="-2"/>
        </w:rPr>
        <w:t>s</w:t>
      </w:r>
      <w:r>
        <w:rPr>
          <w:spacing w:val="1"/>
        </w:rPr>
        <w:t>i</w:t>
      </w:r>
      <w:r>
        <w:t>e</w:t>
      </w:r>
      <w:r>
        <w:rPr>
          <w:spacing w:val="-3"/>
        </w:rPr>
        <w:t>n</w:t>
      </w:r>
      <w:r>
        <w:rPr>
          <w:spacing w:val="1"/>
        </w:rPr>
        <w:t>t</w:t>
      </w:r>
      <w:r>
        <w:rPr>
          <w:spacing w:val="-2"/>
        </w:rPr>
        <w:t>i</w:t>
      </w:r>
      <w:r>
        <w:rPr>
          <w:spacing w:val="-3"/>
        </w:rPr>
        <w:t>d</w:t>
      </w:r>
      <w:r>
        <w:t>e pr</w:t>
      </w:r>
      <w:r>
        <w:rPr>
          <w:spacing w:val="-3"/>
        </w:rPr>
        <w:t>o</w:t>
      </w:r>
      <w:r>
        <w:rPr>
          <w:spacing w:val="1"/>
        </w:rPr>
        <w:t>t</w:t>
      </w:r>
      <w:r>
        <w:t>s</w:t>
      </w:r>
      <w:r>
        <w:rPr>
          <w:spacing w:val="-3"/>
        </w:rPr>
        <w:t>e</w:t>
      </w:r>
      <w:r>
        <w:t>n</w:t>
      </w:r>
      <w:r>
        <w:rPr>
          <w:spacing w:val="1"/>
        </w:rPr>
        <w:t>t</w:t>
      </w:r>
      <w:r>
        <w:t xml:space="preserve">, </w:t>
      </w:r>
      <w:r>
        <w:rPr>
          <w:spacing w:val="-3"/>
        </w:rPr>
        <w:t>k</w:t>
      </w:r>
      <w:r>
        <w:t xml:space="preserve">es </w:t>
      </w:r>
      <w:r>
        <w:rPr>
          <w:spacing w:val="-2"/>
        </w:rPr>
        <w:t>s</w:t>
      </w:r>
      <w:r>
        <w:t>aa</w:t>
      </w:r>
      <w:r>
        <w:rPr>
          <w:spacing w:val="-3"/>
        </w:rPr>
        <w:t>v</w:t>
      </w:r>
      <w:r>
        <w:t>u</w:t>
      </w:r>
      <w:r>
        <w:rPr>
          <w:spacing w:val="1"/>
        </w:rPr>
        <w:t>t</w:t>
      </w:r>
      <w:r>
        <w:rPr>
          <w:spacing w:val="-3"/>
        </w:rPr>
        <w:t>a</w:t>
      </w:r>
      <w:r>
        <w:t>s</w:t>
      </w:r>
      <w:r>
        <w:rPr>
          <w:spacing w:val="1"/>
        </w:rPr>
        <w:t>i</w:t>
      </w:r>
      <w:r>
        <w:t xml:space="preserve">d </w:t>
      </w:r>
      <w:r>
        <w:rPr>
          <w:spacing w:val="-4"/>
        </w:rPr>
        <w:t>A</w:t>
      </w:r>
      <w:r>
        <w:rPr>
          <w:spacing w:val="-1"/>
        </w:rPr>
        <w:t>C</w:t>
      </w:r>
      <w:r>
        <w:t>R</w:t>
      </w:r>
      <w:r>
        <w:rPr>
          <w:spacing w:val="-1"/>
        </w:rPr>
        <w:t xml:space="preserve"> </w:t>
      </w:r>
      <w:r>
        <w:t xml:space="preserve">50 </w:t>
      </w:r>
      <w:r>
        <w:rPr>
          <w:spacing w:val="-3"/>
        </w:rPr>
        <w:t>v</w:t>
      </w:r>
      <w:r>
        <w:t>as</w:t>
      </w:r>
      <w:r>
        <w:rPr>
          <w:spacing w:val="1"/>
        </w:rPr>
        <w:t>t</w:t>
      </w:r>
      <w:r>
        <w:t>use</w:t>
      </w:r>
      <w:r>
        <w:rPr>
          <w:spacing w:val="-2"/>
        </w:rPr>
        <w:t xml:space="preserve"> </w:t>
      </w:r>
      <w:r>
        <w:t>52. </w:t>
      </w:r>
      <w:r>
        <w:rPr>
          <w:spacing w:val="-1"/>
        </w:rPr>
        <w:t>n</w:t>
      </w:r>
      <w:r>
        <w:rPr>
          <w:spacing w:val="-3"/>
        </w:rPr>
        <w:t>ä</w:t>
      </w:r>
      <w:r>
        <w:t>da</w:t>
      </w:r>
      <w:r>
        <w:rPr>
          <w:spacing w:val="-2"/>
        </w:rPr>
        <w:t>l</w:t>
      </w:r>
      <w:r>
        <w:t>a</w:t>
      </w:r>
      <w:r>
        <w:rPr>
          <w:spacing w:val="1"/>
        </w:rPr>
        <w:t>l</w:t>
      </w:r>
      <w:r>
        <w:t>.</w:t>
      </w:r>
      <w:r>
        <w:rPr>
          <w:spacing w:val="-3"/>
        </w:rPr>
        <w:t xml:space="preserve"> </w:t>
      </w:r>
      <w:r>
        <w:rPr>
          <w:spacing w:val="-1"/>
        </w:rPr>
        <w:t>R</w:t>
      </w:r>
      <w:r>
        <w:t>A</w:t>
      </w:r>
      <w:r>
        <w:rPr>
          <w:spacing w:val="-1"/>
        </w:rPr>
        <w:t xml:space="preserve"> </w:t>
      </w:r>
      <w:r>
        <w:t>uur</w:t>
      </w:r>
      <w:r>
        <w:rPr>
          <w:spacing w:val="1"/>
        </w:rPr>
        <w:t>i</w:t>
      </w:r>
      <w:r>
        <w:t>n</w:t>
      </w:r>
      <w:r>
        <w:rPr>
          <w:spacing w:val="-3"/>
        </w:rPr>
        <w:t>g</w:t>
      </w:r>
      <w:r>
        <w:t>us </w:t>
      </w:r>
      <w:r>
        <w:rPr>
          <w:spacing w:val="-2"/>
        </w:rPr>
        <w:t>II</w:t>
      </w:r>
      <w:r>
        <w:t>I</w:t>
      </w:r>
      <w:r>
        <w:rPr>
          <w:spacing w:val="-2"/>
        </w:rPr>
        <w:t xml:space="preserve"> </w:t>
      </w:r>
      <w:r>
        <w:rPr>
          <w:spacing w:val="3"/>
        </w:rPr>
        <w:t>j</w:t>
      </w:r>
      <w:r>
        <w:t>a V</w:t>
      </w:r>
      <w:r>
        <w:rPr>
          <w:spacing w:val="1"/>
        </w:rPr>
        <w:t xml:space="preserve"> </w:t>
      </w:r>
      <w:r>
        <w:rPr>
          <w:spacing w:val="-3"/>
        </w:rPr>
        <w:t>o</w:t>
      </w:r>
      <w:r>
        <w:rPr>
          <w:spacing w:val="1"/>
        </w:rPr>
        <w:t>l</w:t>
      </w:r>
      <w:r>
        <w:t>i</w:t>
      </w:r>
      <w:r>
        <w:rPr>
          <w:spacing w:val="-2"/>
        </w:rPr>
        <w:t xml:space="preserve"> </w:t>
      </w:r>
      <w:r>
        <w:rPr>
          <w:spacing w:val="1"/>
        </w:rPr>
        <w:t>t</w:t>
      </w:r>
      <w:r>
        <w:rPr>
          <w:spacing w:val="-3"/>
        </w:rPr>
        <w:t>ä</w:t>
      </w:r>
      <w:r>
        <w:rPr>
          <w:spacing w:val="1"/>
        </w:rPr>
        <w:t>i</w:t>
      </w:r>
      <w:r>
        <w:t>en</w:t>
      </w:r>
      <w:r>
        <w:rPr>
          <w:spacing w:val="-3"/>
        </w:rPr>
        <w:t>d</w:t>
      </w:r>
      <w:r>
        <w:t>a</w:t>
      </w:r>
      <w:r>
        <w:rPr>
          <w:spacing w:val="-3"/>
        </w:rPr>
        <w:t>v</w:t>
      </w:r>
      <w:r>
        <w:t>a</w:t>
      </w:r>
      <w:r>
        <w:rPr>
          <w:spacing w:val="-3"/>
        </w:rPr>
        <w:t>k</w:t>
      </w:r>
      <w:r>
        <w:t>s es</w:t>
      </w:r>
      <w:r>
        <w:rPr>
          <w:spacing w:val="-4"/>
        </w:rPr>
        <w:t>m</w:t>
      </w:r>
      <w:r>
        <w:t>ase</w:t>
      </w:r>
      <w:r>
        <w:rPr>
          <w:spacing w:val="-3"/>
        </w:rPr>
        <w:t>k</w:t>
      </w:r>
      <w:r>
        <w:t>s</w:t>
      </w:r>
      <w:r>
        <w:rPr>
          <w:spacing w:val="3"/>
        </w:rPr>
        <w:t xml:space="preserve"> </w:t>
      </w:r>
      <w:r>
        <w:rPr>
          <w:spacing w:val="1"/>
        </w:rPr>
        <w:t>t</w:t>
      </w:r>
      <w:r>
        <w:t>u</w:t>
      </w:r>
      <w:r>
        <w:rPr>
          <w:spacing w:val="-2"/>
        </w:rPr>
        <w:t>l</w:t>
      </w:r>
      <w:r>
        <w:t>e</w:t>
      </w:r>
      <w:r>
        <w:rPr>
          <w:spacing w:val="-4"/>
        </w:rPr>
        <w:t>m</w:t>
      </w:r>
      <w:r>
        <w:t>usnä</w:t>
      </w:r>
      <w:r>
        <w:rPr>
          <w:spacing w:val="1"/>
        </w:rPr>
        <w:t>i</w:t>
      </w:r>
      <w:r>
        <w:rPr>
          <w:spacing w:val="-2"/>
        </w:rPr>
        <w:t>t</w:t>
      </w:r>
      <w:r>
        <w:rPr>
          <w:spacing w:val="-3"/>
        </w:rPr>
        <w:t>a</w:t>
      </w:r>
      <w:r>
        <w:rPr>
          <w:spacing w:val="3"/>
        </w:rPr>
        <w:t>j</w:t>
      </w:r>
      <w:r>
        <w:t>a</w:t>
      </w:r>
      <w:r>
        <w:rPr>
          <w:spacing w:val="-3"/>
        </w:rPr>
        <w:t>k</w:t>
      </w:r>
      <w:r>
        <w:t xml:space="preserve">s </w:t>
      </w:r>
      <w:r>
        <w:rPr>
          <w:spacing w:val="-3"/>
        </w:rPr>
        <w:t>h</w:t>
      </w:r>
      <w:r>
        <w:t>a</w:t>
      </w:r>
      <w:r>
        <w:rPr>
          <w:spacing w:val="1"/>
        </w:rPr>
        <w:t>i</w:t>
      </w:r>
      <w:r>
        <w:rPr>
          <w:spacing w:val="-3"/>
        </w:rPr>
        <w:t>g</w:t>
      </w:r>
      <w:r>
        <w:t xml:space="preserve">use </w:t>
      </w:r>
      <w:r>
        <w:rPr>
          <w:spacing w:val="-3"/>
        </w:rPr>
        <w:t>p</w:t>
      </w:r>
      <w:r>
        <w:t>ro</w:t>
      </w:r>
      <w:r>
        <w:rPr>
          <w:spacing w:val="-3"/>
        </w:rPr>
        <w:t>g</w:t>
      </w:r>
      <w:r>
        <w:t>res</w:t>
      </w:r>
      <w:r>
        <w:rPr>
          <w:spacing w:val="-2"/>
        </w:rPr>
        <w:t>s</w:t>
      </w:r>
      <w:r>
        <w:t>eeru</w:t>
      </w:r>
      <w:r>
        <w:rPr>
          <w:spacing w:val="-4"/>
        </w:rPr>
        <w:t>m</w:t>
      </w:r>
      <w:r>
        <w:rPr>
          <w:spacing w:val="1"/>
        </w:rPr>
        <w:t>i</w:t>
      </w:r>
      <w:r>
        <w:t>se</w:t>
      </w:r>
      <w:r>
        <w:rPr>
          <w:spacing w:val="-2"/>
        </w:rPr>
        <w:t xml:space="preserve"> </w:t>
      </w:r>
      <w:r>
        <w:t>ae</w:t>
      </w:r>
      <w:r>
        <w:rPr>
          <w:spacing w:val="-3"/>
        </w:rPr>
        <w:t>g</w:t>
      </w:r>
      <w:r>
        <w:rPr>
          <w:spacing w:val="1"/>
        </w:rPr>
        <w:t>l</w:t>
      </w:r>
      <w:r>
        <w:t>u</w:t>
      </w:r>
      <w:r>
        <w:rPr>
          <w:spacing w:val="-2"/>
        </w:rPr>
        <w:t>s</w:t>
      </w:r>
      <w:r>
        <w:rPr>
          <w:spacing w:val="1"/>
        </w:rPr>
        <w:t>t</w:t>
      </w:r>
      <w:r>
        <w:t>u</w:t>
      </w:r>
      <w:r>
        <w:rPr>
          <w:spacing w:val="-4"/>
        </w:rPr>
        <w:t>m</w:t>
      </w:r>
      <w:r>
        <w:rPr>
          <w:spacing w:val="1"/>
        </w:rPr>
        <w:t>i</w:t>
      </w:r>
      <w:r>
        <w:t>ne (</w:t>
      </w:r>
      <w:r>
        <w:rPr>
          <w:spacing w:val="-2"/>
        </w:rPr>
        <w:t>r</w:t>
      </w:r>
      <w:r>
        <w:t>ön</w:t>
      </w:r>
      <w:r>
        <w:rPr>
          <w:spacing w:val="1"/>
        </w:rPr>
        <w:t>t</w:t>
      </w:r>
      <w:r>
        <w:rPr>
          <w:spacing w:val="-3"/>
        </w:rPr>
        <w:t>g</w:t>
      </w:r>
      <w:r>
        <w:t>e</w:t>
      </w:r>
      <w:r>
        <w:rPr>
          <w:spacing w:val="-3"/>
        </w:rPr>
        <w:t>n</w:t>
      </w:r>
      <w:r>
        <w:rPr>
          <w:spacing w:val="1"/>
        </w:rPr>
        <w:t>l</w:t>
      </w:r>
      <w:r>
        <w:t>e</w:t>
      </w:r>
      <w:r>
        <w:rPr>
          <w:spacing w:val="-2"/>
        </w:rPr>
        <w:t>i</w:t>
      </w:r>
      <w:r>
        <w:t>u põ</w:t>
      </w:r>
      <w:r>
        <w:rPr>
          <w:spacing w:val="-3"/>
        </w:rPr>
        <w:t>h</w:t>
      </w:r>
      <w:r>
        <w:rPr>
          <w:spacing w:val="3"/>
        </w:rPr>
        <w:t>j</w:t>
      </w:r>
      <w:r>
        <w:rPr>
          <w:spacing w:val="-3"/>
        </w:rPr>
        <w:t>a</w:t>
      </w:r>
      <w:r>
        <w:rPr>
          <w:spacing w:val="1"/>
        </w:rPr>
        <w:t>l</w:t>
      </w:r>
      <w:r>
        <w:t xml:space="preserve">) 52. nädalal. </w:t>
      </w:r>
      <w:r>
        <w:rPr>
          <w:spacing w:val="-1"/>
        </w:rPr>
        <w:t>R</w:t>
      </w:r>
      <w:r>
        <w:t>A</w:t>
      </w:r>
      <w:r>
        <w:rPr>
          <w:spacing w:val="-1"/>
        </w:rPr>
        <w:t xml:space="preserve"> </w:t>
      </w:r>
      <w:r>
        <w:rPr>
          <w:spacing w:val="-3"/>
        </w:rPr>
        <w:t>u</w:t>
      </w:r>
      <w:r>
        <w:t>u</w:t>
      </w:r>
      <w:r>
        <w:rPr>
          <w:spacing w:val="-2"/>
        </w:rPr>
        <w:t>r</w:t>
      </w:r>
      <w:r>
        <w:rPr>
          <w:spacing w:val="1"/>
        </w:rPr>
        <w:t>i</w:t>
      </w:r>
      <w:r>
        <w:t>n</w:t>
      </w:r>
      <w:r>
        <w:rPr>
          <w:spacing w:val="-3"/>
        </w:rPr>
        <w:t>g</w:t>
      </w:r>
      <w:r>
        <w:t>us </w:t>
      </w:r>
      <w:r>
        <w:rPr>
          <w:spacing w:val="-2"/>
        </w:rPr>
        <w:t>II</w:t>
      </w:r>
      <w:r>
        <w:t>I</w:t>
      </w:r>
      <w:r>
        <w:rPr>
          <w:spacing w:val="-2"/>
        </w:rPr>
        <w:t xml:space="preserve"> </w:t>
      </w:r>
      <w:r>
        <w:t>o</w:t>
      </w:r>
      <w:r>
        <w:rPr>
          <w:spacing w:val="1"/>
        </w:rPr>
        <w:t>l</w:t>
      </w:r>
      <w:r>
        <w:t>i</w:t>
      </w:r>
      <w:r>
        <w:rPr>
          <w:spacing w:val="1"/>
        </w:rPr>
        <w:t xml:space="preserve"> </w:t>
      </w:r>
      <w:r>
        <w:t>es</w:t>
      </w:r>
      <w:r>
        <w:rPr>
          <w:spacing w:val="-4"/>
        </w:rPr>
        <w:t>m</w:t>
      </w:r>
      <w:r>
        <w:t xml:space="preserve">ane </w:t>
      </w:r>
      <w:r>
        <w:rPr>
          <w:spacing w:val="1"/>
        </w:rPr>
        <w:t>t</w:t>
      </w:r>
      <w:r>
        <w:t>u</w:t>
      </w:r>
      <w:r>
        <w:rPr>
          <w:spacing w:val="-2"/>
        </w:rPr>
        <w:t>l</w:t>
      </w:r>
      <w:r>
        <w:t>e</w:t>
      </w:r>
      <w:r>
        <w:rPr>
          <w:spacing w:val="-4"/>
        </w:rPr>
        <w:t>m</w:t>
      </w:r>
      <w:r>
        <w:t>usnä</w:t>
      </w:r>
      <w:r>
        <w:rPr>
          <w:spacing w:val="-2"/>
        </w:rPr>
        <w:t>i</w:t>
      </w:r>
      <w:r>
        <w:rPr>
          <w:spacing w:val="1"/>
        </w:rPr>
        <w:t>t</w:t>
      </w:r>
      <w:r>
        <w:rPr>
          <w:spacing w:val="-3"/>
        </w:rPr>
        <w:t>a</w:t>
      </w:r>
      <w:r>
        <w:rPr>
          <w:spacing w:val="1"/>
        </w:rPr>
        <w:t>j</w:t>
      </w:r>
      <w:r>
        <w:t xml:space="preserve">a </w:t>
      </w:r>
      <w:r>
        <w:rPr>
          <w:spacing w:val="-3"/>
        </w:rPr>
        <w:t>k</w:t>
      </w:r>
      <w:r>
        <w:t xml:space="preserve">a </w:t>
      </w:r>
      <w:r>
        <w:rPr>
          <w:spacing w:val="-4"/>
        </w:rPr>
        <w:t>m</w:t>
      </w:r>
      <w:r>
        <w:t>uu</w:t>
      </w:r>
      <w:r>
        <w:rPr>
          <w:spacing w:val="1"/>
        </w:rPr>
        <w:t>t</w:t>
      </w:r>
      <w:r>
        <w:t>used e</w:t>
      </w:r>
      <w:r>
        <w:rPr>
          <w:spacing w:val="-2"/>
        </w:rPr>
        <w:t>l</w:t>
      </w:r>
      <w:r>
        <w:t>u</w:t>
      </w:r>
      <w:r>
        <w:rPr>
          <w:spacing w:val="-3"/>
        </w:rPr>
        <w:t>kv</w:t>
      </w:r>
      <w:r>
        <w:t>a</w:t>
      </w:r>
      <w:r>
        <w:rPr>
          <w:spacing w:val="1"/>
        </w:rPr>
        <w:t>lit</w:t>
      </w:r>
      <w:r>
        <w:t>e</w:t>
      </w:r>
      <w:r>
        <w:rPr>
          <w:spacing w:val="-3"/>
        </w:rPr>
        <w:t>e</w:t>
      </w:r>
      <w:r>
        <w:t>d</w:t>
      </w:r>
      <w:r>
        <w:rPr>
          <w:spacing w:val="1"/>
        </w:rPr>
        <w:t>i</w:t>
      </w:r>
      <w:r>
        <w:rPr>
          <w:spacing w:val="-2"/>
        </w:rPr>
        <w:t>s</w:t>
      </w:r>
      <w:r>
        <w:t>.</w:t>
      </w:r>
    </w:p>
    <w:p w14:paraId="755F0B9F" w14:textId="77777777" w:rsidR="00AA5725" w:rsidRDefault="00AA5725">
      <w:pPr>
        <w:kinsoku w:val="0"/>
        <w:overflowPunct w:val="0"/>
      </w:pPr>
    </w:p>
    <w:p w14:paraId="755F0BA0" w14:textId="77777777" w:rsidR="00AA5725" w:rsidRDefault="00B048EC">
      <w:pPr>
        <w:pStyle w:val="Heading5"/>
      </w:pPr>
      <w:r>
        <w:t>ACR vas</w:t>
      </w:r>
      <w:r>
        <w:rPr>
          <w:spacing w:val="1"/>
        </w:rPr>
        <w:t>t</w:t>
      </w:r>
      <w:r>
        <w:rPr>
          <w:spacing w:val="-3"/>
        </w:rPr>
        <w:t>u</w:t>
      </w:r>
      <w:r>
        <w:t>s</w:t>
      </w:r>
    </w:p>
    <w:p w14:paraId="755F0BA1" w14:textId="77777777" w:rsidR="00AA5725" w:rsidRDefault="00AA5725">
      <w:pPr>
        <w:kinsoku w:val="0"/>
        <w:overflowPunct w:val="0"/>
      </w:pPr>
    </w:p>
    <w:p w14:paraId="755F0BA2" w14:textId="77777777" w:rsidR="00AA5725" w:rsidRDefault="00B048EC">
      <w:pPr>
        <w:kinsoku w:val="0"/>
        <w:overflowPunct w:val="0"/>
      </w:pPr>
      <w:r>
        <w:rPr>
          <w:spacing w:val="-1"/>
        </w:rPr>
        <w:t>AC</w:t>
      </w:r>
      <w:r>
        <w:t>R</w:t>
      </w:r>
      <w:r>
        <w:rPr>
          <w:spacing w:val="-1"/>
        </w:rPr>
        <w:t xml:space="preserve"> </w:t>
      </w:r>
      <w:r>
        <w:t>20, 50</w:t>
      </w:r>
      <w:r>
        <w:rPr>
          <w:spacing w:val="-3"/>
        </w:rPr>
        <w:t xml:space="preserve"> </w:t>
      </w:r>
      <w:r>
        <w:rPr>
          <w:spacing w:val="3"/>
        </w:rPr>
        <w:t>j</w:t>
      </w:r>
      <w:r>
        <w:t>a</w:t>
      </w:r>
      <w:r>
        <w:rPr>
          <w:spacing w:val="-2"/>
        </w:rPr>
        <w:t xml:space="preserve"> </w:t>
      </w:r>
      <w:r>
        <w:t xml:space="preserve">70 </w:t>
      </w:r>
      <w:r>
        <w:rPr>
          <w:spacing w:val="-3"/>
        </w:rPr>
        <w:t>v</w:t>
      </w:r>
      <w:r>
        <w:t>as</w:t>
      </w:r>
      <w:r>
        <w:rPr>
          <w:spacing w:val="1"/>
        </w:rPr>
        <w:t>t</w:t>
      </w:r>
      <w:r>
        <w:rPr>
          <w:spacing w:val="-3"/>
        </w:rPr>
        <w:t>u</w:t>
      </w:r>
      <w:r>
        <w:t xml:space="preserve">se </w:t>
      </w:r>
      <w:r>
        <w:rPr>
          <w:spacing w:val="-2"/>
        </w:rPr>
        <w:t>s</w:t>
      </w:r>
      <w:r>
        <w:t>aa</w:t>
      </w:r>
      <w:r>
        <w:rPr>
          <w:spacing w:val="-3"/>
        </w:rPr>
        <w:t>v</w:t>
      </w:r>
      <w:r>
        <w:t>u</w:t>
      </w:r>
      <w:r>
        <w:rPr>
          <w:spacing w:val="1"/>
        </w:rPr>
        <w:t>t</w:t>
      </w:r>
      <w:r>
        <w:t xml:space="preserve">anud </w:t>
      </w:r>
      <w:r>
        <w:rPr>
          <w:spacing w:val="-1"/>
        </w:rPr>
        <w:t>adalimumabi</w:t>
      </w:r>
      <w:r>
        <w:rPr>
          <w:spacing w:val="-3"/>
        </w:rPr>
        <w:t>g</w:t>
      </w:r>
      <w:r>
        <w:t>a ra</w:t>
      </w:r>
      <w:r>
        <w:rPr>
          <w:spacing w:val="-3"/>
        </w:rPr>
        <w:t>v</w:t>
      </w:r>
      <w:r>
        <w:rPr>
          <w:spacing w:val="1"/>
        </w:rPr>
        <w:t>i</w:t>
      </w:r>
      <w:r>
        <w:rPr>
          <w:spacing w:val="-2"/>
        </w:rPr>
        <w:t>t</w:t>
      </w:r>
      <w:r>
        <w:t>ud pa</w:t>
      </w:r>
      <w:r>
        <w:rPr>
          <w:spacing w:val="-2"/>
        </w:rPr>
        <w:t>t</w:t>
      </w:r>
      <w:r>
        <w:t>s</w:t>
      </w:r>
      <w:r>
        <w:rPr>
          <w:spacing w:val="-2"/>
        </w:rPr>
        <w:t>i</w:t>
      </w:r>
      <w:r>
        <w:t>en</w:t>
      </w:r>
      <w:r>
        <w:rPr>
          <w:spacing w:val="-2"/>
        </w:rPr>
        <w:t>t</w:t>
      </w:r>
      <w:r>
        <w:rPr>
          <w:spacing w:val="1"/>
        </w:rPr>
        <w:t>i</w:t>
      </w:r>
      <w:r>
        <w:t>de</w:t>
      </w:r>
      <w:r>
        <w:rPr>
          <w:spacing w:val="-2"/>
        </w:rPr>
        <w:t xml:space="preserve"> </w:t>
      </w:r>
      <w:r>
        <w:t>pr</w:t>
      </w:r>
      <w:r>
        <w:rPr>
          <w:spacing w:val="-3"/>
        </w:rPr>
        <w:t>o</w:t>
      </w:r>
      <w:r>
        <w:rPr>
          <w:spacing w:val="1"/>
        </w:rPr>
        <w:t>t</w:t>
      </w:r>
      <w:r>
        <w:t>se</w:t>
      </w:r>
      <w:r>
        <w:rPr>
          <w:spacing w:val="-3"/>
        </w:rPr>
        <w:t>n</w:t>
      </w:r>
      <w:r>
        <w:t>t</w:t>
      </w:r>
      <w:r>
        <w:rPr>
          <w:spacing w:val="1"/>
        </w:rPr>
        <w:t xml:space="preserve"> </w:t>
      </w:r>
      <w:r>
        <w:rPr>
          <w:spacing w:val="-3"/>
        </w:rPr>
        <w:t>o</w:t>
      </w:r>
      <w:r>
        <w:rPr>
          <w:spacing w:val="1"/>
        </w:rPr>
        <w:t>l</w:t>
      </w:r>
      <w:r>
        <w:t>i</w:t>
      </w:r>
      <w:r>
        <w:rPr>
          <w:spacing w:val="-2"/>
        </w:rPr>
        <w:t xml:space="preserve"> </w:t>
      </w:r>
      <w:r>
        <w:rPr>
          <w:spacing w:val="-3"/>
        </w:rPr>
        <w:t>ü</w:t>
      </w:r>
      <w:r>
        <w:t>h</w:t>
      </w:r>
      <w:r>
        <w:rPr>
          <w:spacing w:val="1"/>
        </w:rPr>
        <w:t>ti</w:t>
      </w:r>
      <w:r>
        <w:t>v</w:t>
      </w:r>
      <w:r>
        <w:rPr>
          <w:spacing w:val="-3"/>
        </w:rPr>
        <w:t xml:space="preserve"> </w:t>
      </w:r>
      <w:r>
        <w:rPr>
          <w:spacing w:val="-1"/>
        </w:rPr>
        <w:t>R</w:t>
      </w:r>
      <w:r>
        <w:t>A</w:t>
      </w:r>
      <w:r>
        <w:rPr>
          <w:spacing w:val="-1"/>
        </w:rPr>
        <w:t xml:space="preserve"> </w:t>
      </w:r>
      <w:r>
        <w:t>uu</w:t>
      </w:r>
      <w:r>
        <w:rPr>
          <w:spacing w:val="-2"/>
        </w:rPr>
        <w:t>r</w:t>
      </w:r>
      <w:r>
        <w:rPr>
          <w:spacing w:val="1"/>
        </w:rPr>
        <w:t>i</w:t>
      </w:r>
      <w:r>
        <w:t>n</w:t>
      </w:r>
      <w:r>
        <w:rPr>
          <w:spacing w:val="-3"/>
        </w:rPr>
        <w:t>g</w:t>
      </w:r>
      <w:r>
        <w:t>u</w:t>
      </w:r>
      <w:r>
        <w:rPr>
          <w:spacing w:val="1"/>
        </w:rPr>
        <w:t>t</w:t>
      </w:r>
      <w:r>
        <w:t xml:space="preserve">es </w:t>
      </w:r>
      <w:r>
        <w:rPr>
          <w:spacing w:val="-4"/>
        </w:rPr>
        <w:t>I</w:t>
      </w:r>
      <w:r>
        <w:t>,</w:t>
      </w:r>
      <w:r>
        <w:rPr>
          <w:spacing w:val="2"/>
        </w:rPr>
        <w:t xml:space="preserve"> </w:t>
      </w:r>
      <w:r>
        <w:rPr>
          <w:spacing w:val="-2"/>
        </w:rPr>
        <w:t>I</w:t>
      </w:r>
      <w:r>
        <w:t>I</w:t>
      </w:r>
      <w:r>
        <w:rPr>
          <w:spacing w:val="-2"/>
        </w:rPr>
        <w:t xml:space="preserve"> </w:t>
      </w:r>
      <w:r>
        <w:rPr>
          <w:spacing w:val="3"/>
        </w:rPr>
        <w:t>j</w:t>
      </w:r>
      <w:r>
        <w:t xml:space="preserve">a </w:t>
      </w:r>
      <w:r>
        <w:rPr>
          <w:spacing w:val="-2"/>
        </w:rPr>
        <w:t>III</w:t>
      </w:r>
      <w:r>
        <w:t xml:space="preserve">. </w:t>
      </w:r>
      <w:r>
        <w:rPr>
          <w:spacing w:val="1"/>
        </w:rPr>
        <w:t>T</w:t>
      </w:r>
      <w:r>
        <w:t>abe</w:t>
      </w:r>
      <w:r>
        <w:rPr>
          <w:spacing w:val="-2"/>
        </w:rPr>
        <w:t>l</w:t>
      </w:r>
      <w:r>
        <w:rPr>
          <w:spacing w:val="1"/>
        </w:rPr>
        <w:t>i</w:t>
      </w:r>
      <w:r>
        <w:t>s</w:t>
      </w:r>
      <w:r>
        <w:rPr>
          <w:spacing w:val="-2"/>
        </w:rPr>
        <w:t> 8</w:t>
      </w:r>
      <w:r>
        <w:t xml:space="preserve"> on </w:t>
      </w:r>
      <w:r>
        <w:rPr>
          <w:spacing w:val="-3"/>
        </w:rPr>
        <w:t>e</w:t>
      </w:r>
      <w:r>
        <w:t>s</w:t>
      </w:r>
      <w:r>
        <w:rPr>
          <w:spacing w:val="-2"/>
        </w:rPr>
        <w:t>it</w:t>
      </w:r>
      <w:r>
        <w:t>a</w:t>
      </w:r>
      <w:r>
        <w:rPr>
          <w:spacing w:val="1"/>
        </w:rPr>
        <w:t>t</w:t>
      </w:r>
      <w:r>
        <w:t xml:space="preserve">ud </w:t>
      </w:r>
      <w:r>
        <w:rPr>
          <w:spacing w:val="-3"/>
        </w:rPr>
        <w:t xml:space="preserve">40 mg </w:t>
      </w:r>
      <w:r>
        <w:rPr>
          <w:spacing w:val="3"/>
        </w:rPr>
        <w:t>i</w:t>
      </w:r>
      <w:r>
        <w:rPr>
          <w:spacing w:val="-3"/>
        </w:rPr>
        <w:t>g</w:t>
      </w:r>
      <w:r>
        <w:t>al</w:t>
      </w:r>
      <w:r>
        <w:rPr>
          <w:spacing w:val="1"/>
        </w:rPr>
        <w:t xml:space="preserve"> t</w:t>
      </w:r>
      <w:r>
        <w:rPr>
          <w:spacing w:val="-3"/>
        </w:rPr>
        <w:t>e</w:t>
      </w:r>
      <w:r>
        <w:rPr>
          <w:spacing w:val="1"/>
        </w:rPr>
        <w:t>i</w:t>
      </w:r>
      <w:r>
        <w:t>s</w:t>
      </w:r>
      <w:r>
        <w:rPr>
          <w:spacing w:val="-3"/>
        </w:rPr>
        <w:t>e</w:t>
      </w:r>
      <w:r>
        <w:t>l</w:t>
      </w:r>
      <w:r>
        <w:rPr>
          <w:spacing w:val="1"/>
        </w:rPr>
        <w:t xml:space="preserve"> </w:t>
      </w:r>
      <w:r>
        <w:t>nä</w:t>
      </w:r>
      <w:r>
        <w:rPr>
          <w:spacing w:val="-3"/>
        </w:rPr>
        <w:t>d</w:t>
      </w:r>
      <w:r>
        <w:t>a</w:t>
      </w:r>
      <w:r>
        <w:rPr>
          <w:spacing w:val="-2"/>
        </w:rPr>
        <w:t>l</w:t>
      </w:r>
      <w:r>
        <w:t>al</w:t>
      </w:r>
      <w:r>
        <w:rPr>
          <w:spacing w:val="1"/>
        </w:rPr>
        <w:t xml:space="preserve"> </w:t>
      </w:r>
      <w:r>
        <w:rPr>
          <w:spacing w:val="-4"/>
        </w:rPr>
        <w:t>m</w:t>
      </w:r>
      <w:r>
        <w:t>anus</w:t>
      </w:r>
      <w:r>
        <w:rPr>
          <w:spacing w:val="1"/>
        </w:rPr>
        <w:t>t</w:t>
      </w:r>
      <w:r>
        <w:t>a</w:t>
      </w:r>
      <w:r>
        <w:rPr>
          <w:spacing w:val="-4"/>
        </w:rPr>
        <w:t>m</w:t>
      </w:r>
      <w:r>
        <w:rPr>
          <w:spacing w:val="1"/>
        </w:rPr>
        <w:t>i</w:t>
      </w:r>
      <w:r>
        <w:t>se</w:t>
      </w:r>
      <w:r>
        <w:rPr>
          <w:spacing w:val="-2"/>
        </w:rPr>
        <w:t xml:space="preserve"> </w:t>
      </w:r>
      <w:r>
        <w:rPr>
          <w:spacing w:val="1"/>
        </w:rPr>
        <w:t>t</w:t>
      </w:r>
      <w:r>
        <w:rPr>
          <w:spacing w:val="-3"/>
        </w:rPr>
        <w:t>u</w:t>
      </w:r>
      <w:r>
        <w:rPr>
          <w:spacing w:val="1"/>
        </w:rPr>
        <w:t>l</w:t>
      </w:r>
      <w:r>
        <w:t>e</w:t>
      </w:r>
      <w:r>
        <w:rPr>
          <w:spacing w:val="-4"/>
        </w:rPr>
        <w:t>m</w:t>
      </w:r>
      <w:r>
        <w:rPr>
          <w:spacing w:val="-1"/>
        </w:rPr>
        <w:t>u</w:t>
      </w:r>
      <w:r>
        <w:t>sed.</w:t>
      </w:r>
    </w:p>
    <w:p w14:paraId="755F0BA3" w14:textId="77777777" w:rsidR="00AA5725" w:rsidRDefault="00AA5725"/>
    <w:p w14:paraId="755F0BA4" w14:textId="77777777" w:rsidR="00AA5725" w:rsidRDefault="00B048EC">
      <w:pPr>
        <w:keepNext/>
        <w:keepLines/>
        <w:rPr>
          <w:b/>
        </w:rPr>
      </w:pPr>
      <w:r>
        <w:rPr>
          <w:b/>
        </w:rPr>
        <w:t>Tabel 8. ACR vastused platseebokontrolliga uuringutes (protsent patsientidest)</w:t>
      </w:r>
    </w:p>
    <w:p w14:paraId="755F0BA5" w14:textId="77777777" w:rsidR="00AA5725" w:rsidRDefault="00AA5725">
      <w:pPr>
        <w:keepNext/>
        <w:keepLines/>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276"/>
        <w:gridCol w:w="1559"/>
        <w:gridCol w:w="1134"/>
        <w:gridCol w:w="1560"/>
        <w:gridCol w:w="1134"/>
        <w:gridCol w:w="1559"/>
      </w:tblGrid>
      <w:tr w:rsidR="00AA5725" w14:paraId="755F0BAB" w14:textId="77777777">
        <w:trPr>
          <w:cantSplit/>
          <w:trHeight w:val="154"/>
          <w:tblHeader/>
        </w:trPr>
        <w:tc>
          <w:tcPr>
            <w:tcW w:w="1134" w:type="dxa"/>
            <w:vMerge w:val="restart"/>
          </w:tcPr>
          <w:p w14:paraId="755F0BA6" w14:textId="77777777" w:rsidR="00AA5725" w:rsidRDefault="00B048EC">
            <w:pPr>
              <w:rPr>
                <w:b/>
                <w:color w:val="000000"/>
                <w:szCs w:val="22"/>
              </w:rPr>
            </w:pPr>
            <w:r>
              <w:rPr>
                <w:b/>
                <w:color w:val="000000"/>
              </w:rPr>
              <w:t>Vastus</w:t>
            </w:r>
          </w:p>
          <w:p w14:paraId="755F0BA7" w14:textId="77777777" w:rsidR="00AA5725" w:rsidRDefault="00AA5725">
            <w:pPr>
              <w:rPr>
                <w:b/>
                <w:color w:val="000000"/>
              </w:rPr>
            </w:pPr>
          </w:p>
        </w:tc>
        <w:tc>
          <w:tcPr>
            <w:tcW w:w="2835" w:type="dxa"/>
            <w:gridSpan w:val="2"/>
          </w:tcPr>
          <w:p w14:paraId="755F0BA8" w14:textId="77777777" w:rsidR="00AA5725" w:rsidRDefault="00B048EC">
            <w:pPr>
              <w:jc w:val="center"/>
              <w:rPr>
                <w:b/>
                <w:color w:val="000000"/>
              </w:rPr>
            </w:pPr>
            <w:r>
              <w:rPr>
                <w:b/>
                <w:color w:val="000000"/>
              </w:rPr>
              <w:t>RA uuring I</w:t>
            </w:r>
            <w:r>
              <w:rPr>
                <w:b/>
                <w:color w:val="000000"/>
                <w:vertAlign w:val="superscript"/>
              </w:rPr>
              <w:t>a</w:t>
            </w:r>
            <w:r>
              <w:rPr>
                <w:b/>
                <w:color w:val="000000"/>
              </w:rPr>
              <w:t>**</w:t>
            </w:r>
          </w:p>
        </w:tc>
        <w:tc>
          <w:tcPr>
            <w:tcW w:w="2694" w:type="dxa"/>
            <w:gridSpan w:val="2"/>
          </w:tcPr>
          <w:p w14:paraId="755F0BA9" w14:textId="77777777" w:rsidR="00AA5725" w:rsidRDefault="00B048EC">
            <w:pPr>
              <w:jc w:val="center"/>
              <w:rPr>
                <w:b/>
                <w:color w:val="000000"/>
              </w:rPr>
            </w:pPr>
            <w:r>
              <w:rPr>
                <w:b/>
                <w:color w:val="000000"/>
              </w:rPr>
              <w:t>RA uuring II</w:t>
            </w:r>
            <w:r>
              <w:rPr>
                <w:b/>
                <w:color w:val="000000"/>
                <w:vertAlign w:val="superscript"/>
              </w:rPr>
              <w:t>a</w:t>
            </w:r>
            <w:r>
              <w:rPr>
                <w:b/>
                <w:color w:val="000000"/>
              </w:rPr>
              <w:t>**</w:t>
            </w:r>
          </w:p>
        </w:tc>
        <w:tc>
          <w:tcPr>
            <w:tcW w:w="2693" w:type="dxa"/>
            <w:gridSpan w:val="2"/>
          </w:tcPr>
          <w:p w14:paraId="755F0BAA" w14:textId="77777777" w:rsidR="00AA5725" w:rsidRDefault="00B048EC">
            <w:pPr>
              <w:jc w:val="center"/>
              <w:rPr>
                <w:b/>
                <w:color w:val="000000"/>
              </w:rPr>
            </w:pPr>
            <w:r>
              <w:rPr>
                <w:b/>
                <w:color w:val="000000"/>
              </w:rPr>
              <w:t>RA uuring III</w:t>
            </w:r>
            <w:r>
              <w:rPr>
                <w:b/>
                <w:color w:val="000000"/>
                <w:vertAlign w:val="superscript"/>
              </w:rPr>
              <w:t>a</w:t>
            </w:r>
            <w:r>
              <w:rPr>
                <w:b/>
                <w:color w:val="000000"/>
              </w:rPr>
              <w:t>**</w:t>
            </w:r>
          </w:p>
        </w:tc>
      </w:tr>
      <w:tr w:rsidR="00AA5725" w14:paraId="755F0BB8" w14:textId="77777777">
        <w:trPr>
          <w:cantSplit/>
          <w:trHeight w:val="426"/>
          <w:tblHeader/>
        </w:trPr>
        <w:tc>
          <w:tcPr>
            <w:tcW w:w="1134" w:type="dxa"/>
            <w:vMerge/>
          </w:tcPr>
          <w:p w14:paraId="755F0BAC" w14:textId="77777777" w:rsidR="00AA5725" w:rsidRDefault="00AA5725">
            <w:pPr>
              <w:rPr>
                <w:b/>
              </w:rPr>
            </w:pPr>
          </w:p>
        </w:tc>
        <w:tc>
          <w:tcPr>
            <w:tcW w:w="1276" w:type="dxa"/>
          </w:tcPr>
          <w:p w14:paraId="755F0BAD" w14:textId="77777777" w:rsidR="00AA5725" w:rsidRDefault="00B048EC">
            <w:pPr>
              <w:jc w:val="center"/>
              <w:rPr>
                <w:b/>
              </w:rPr>
            </w:pPr>
            <w:r>
              <w:rPr>
                <w:b/>
              </w:rPr>
              <w:t>Platseebo/ MTX</w:t>
            </w:r>
            <w:r>
              <w:rPr>
                <w:b/>
                <w:vertAlign w:val="superscript"/>
              </w:rPr>
              <w:t>c</w:t>
            </w:r>
          </w:p>
          <w:p w14:paraId="755F0BAE" w14:textId="77777777" w:rsidR="00AA5725" w:rsidRDefault="00B048EC">
            <w:pPr>
              <w:jc w:val="center"/>
              <w:rPr>
                <w:b/>
              </w:rPr>
            </w:pPr>
            <w:r>
              <w:rPr>
                <w:b/>
              </w:rPr>
              <w:t>n</w:t>
            </w:r>
            <w:r>
              <w:rPr>
                <w:b/>
                <w:szCs w:val="22"/>
              </w:rPr>
              <w:t> = </w:t>
            </w:r>
            <w:r>
              <w:rPr>
                <w:b/>
              </w:rPr>
              <w:t>60</w:t>
            </w:r>
          </w:p>
        </w:tc>
        <w:tc>
          <w:tcPr>
            <w:tcW w:w="1559" w:type="dxa"/>
          </w:tcPr>
          <w:p w14:paraId="755F0BAF" w14:textId="77777777" w:rsidR="00AA5725" w:rsidRDefault="00B048EC">
            <w:pPr>
              <w:jc w:val="center"/>
              <w:rPr>
                <w:b/>
              </w:rPr>
            </w:pPr>
            <w:r>
              <w:rPr>
                <w:rFonts w:eastAsia="Times New Roman"/>
                <w:b/>
                <w:color w:val="000000"/>
                <w:szCs w:val="22"/>
              </w:rPr>
              <w:t>Adalimumab</w:t>
            </w:r>
            <w:r>
              <w:rPr>
                <w:b/>
                <w:szCs w:val="22"/>
                <w:vertAlign w:val="superscript"/>
              </w:rPr>
              <w:t>b</w:t>
            </w:r>
            <w:r>
              <w:rPr>
                <w:b/>
              </w:rPr>
              <w:t>/ MTX</w:t>
            </w:r>
            <w:r>
              <w:rPr>
                <w:b/>
                <w:vertAlign w:val="superscript"/>
              </w:rPr>
              <w:t>c</w:t>
            </w:r>
          </w:p>
          <w:p w14:paraId="755F0BB0" w14:textId="77777777" w:rsidR="00AA5725" w:rsidRDefault="00B048EC">
            <w:pPr>
              <w:jc w:val="center"/>
              <w:rPr>
                <w:b/>
              </w:rPr>
            </w:pPr>
            <w:r>
              <w:rPr>
                <w:b/>
              </w:rPr>
              <w:t>n</w:t>
            </w:r>
            <w:r>
              <w:rPr>
                <w:b/>
                <w:szCs w:val="22"/>
              </w:rPr>
              <w:t> = </w:t>
            </w:r>
            <w:r>
              <w:rPr>
                <w:b/>
              </w:rPr>
              <w:t>63</w:t>
            </w:r>
          </w:p>
        </w:tc>
        <w:tc>
          <w:tcPr>
            <w:tcW w:w="1134" w:type="dxa"/>
          </w:tcPr>
          <w:p w14:paraId="755F0BB1" w14:textId="77777777" w:rsidR="00AA5725" w:rsidRDefault="00B048EC">
            <w:pPr>
              <w:jc w:val="center"/>
              <w:rPr>
                <w:b/>
                <w:szCs w:val="22"/>
              </w:rPr>
            </w:pPr>
            <w:r>
              <w:rPr>
                <w:b/>
              </w:rPr>
              <w:t>Platseebo</w:t>
            </w:r>
          </w:p>
          <w:p w14:paraId="755F0BB2" w14:textId="77777777" w:rsidR="00AA5725" w:rsidRDefault="00B048EC">
            <w:pPr>
              <w:jc w:val="center"/>
              <w:rPr>
                <w:b/>
              </w:rPr>
            </w:pPr>
            <w:r>
              <w:rPr>
                <w:b/>
              </w:rPr>
              <w:t>n</w:t>
            </w:r>
            <w:r>
              <w:rPr>
                <w:b/>
                <w:szCs w:val="22"/>
              </w:rPr>
              <w:t> = </w:t>
            </w:r>
            <w:r>
              <w:rPr>
                <w:b/>
              </w:rPr>
              <w:t>110</w:t>
            </w:r>
          </w:p>
        </w:tc>
        <w:tc>
          <w:tcPr>
            <w:tcW w:w="1560" w:type="dxa"/>
          </w:tcPr>
          <w:p w14:paraId="755F0BB3" w14:textId="77777777" w:rsidR="00AA5725" w:rsidRDefault="00B048EC">
            <w:pPr>
              <w:jc w:val="center"/>
              <w:rPr>
                <w:b/>
                <w:szCs w:val="22"/>
              </w:rPr>
            </w:pPr>
            <w:r>
              <w:rPr>
                <w:rFonts w:eastAsia="Times New Roman"/>
                <w:b/>
                <w:color w:val="000000"/>
                <w:szCs w:val="22"/>
              </w:rPr>
              <w:t>Adalimumab</w:t>
            </w:r>
            <w:r>
              <w:rPr>
                <w:b/>
                <w:szCs w:val="22"/>
                <w:vertAlign w:val="superscript"/>
              </w:rPr>
              <w:t>b</w:t>
            </w:r>
          </w:p>
          <w:p w14:paraId="755F0BB4" w14:textId="77777777" w:rsidR="00AA5725" w:rsidRDefault="00B048EC">
            <w:pPr>
              <w:jc w:val="center"/>
              <w:rPr>
                <w:b/>
              </w:rPr>
            </w:pPr>
            <w:r>
              <w:rPr>
                <w:b/>
              </w:rPr>
              <w:t>n</w:t>
            </w:r>
            <w:r>
              <w:rPr>
                <w:b/>
                <w:szCs w:val="22"/>
              </w:rPr>
              <w:t> = </w:t>
            </w:r>
            <w:r>
              <w:rPr>
                <w:b/>
              </w:rPr>
              <w:t>113</w:t>
            </w:r>
          </w:p>
        </w:tc>
        <w:tc>
          <w:tcPr>
            <w:tcW w:w="1134" w:type="dxa"/>
          </w:tcPr>
          <w:p w14:paraId="755F0BB5" w14:textId="77777777" w:rsidR="00AA5725" w:rsidRDefault="00B048EC">
            <w:pPr>
              <w:jc w:val="center"/>
              <w:rPr>
                <w:b/>
                <w:szCs w:val="22"/>
              </w:rPr>
            </w:pPr>
            <w:r>
              <w:rPr>
                <w:b/>
              </w:rPr>
              <w:t>Platseebo/ MTX</w:t>
            </w:r>
            <w:r>
              <w:rPr>
                <w:b/>
                <w:vertAlign w:val="superscript"/>
              </w:rPr>
              <w:t>c</w:t>
            </w:r>
          </w:p>
          <w:p w14:paraId="755F0BB6" w14:textId="77777777" w:rsidR="00AA5725" w:rsidRDefault="00B048EC">
            <w:pPr>
              <w:jc w:val="center"/>
              <w:rPr>
                <w:b/>
              </w:rPr>
            </w:pPr>
            <w:r>
              <w:rPr>
                <w:b/>
              </w:rPr>
              <w:t>n</w:t>
            </w:r>
            <w:r>
              <w:rPr>
                <w:b/>
                <w:szCs w:val="22"/>
              </w:rPr>
              <w:t> = </w:t>
            </w:r>
            <w:r>
              <w:rPr>
                <w:b/>
              </w:rPr>
              <w:t>200</w:t>
            </w:r>
          </w:p>
        </w:tc>
        <w:tc>
          <w:tcPr>
            <w:tcW w:w="1559" w:type="dxa"/>
          </w:tcPr>
          <w:p w14:paraId="755F0BB7" w14:textId="77777777" w:rsidR="00AA5725" w:rsidRDefault="00B048EC">
            <w:pPr>
              <w:jc w:val="center"/>
              <w:rPr>
                <w:b/>
              </w:rPr>
            </w:pPr>
            <w:r>
              <w:rPr>
                <w:rFonts w:eastAsia="Times New Roman"/>
                <w:b/>
                <w:color w:val="000000"/>
                <w:szCs w:val="22"/>
              </w:rPr>
              <w:t>Adalimumab</w:t>
            </w:r>
            <w:r>
              <w:rPr>
                <w:b/>
                <w:szCs w:val="22"/>
                <w:vertAlign w:val="superscript"/>
              </w:rPr>
              <w:t>b</w:t>
            </w:r>
            <w:r>
              <w:rPr>
                <w:b/>
              </w:rPr>
              <w:t>/ MTX</w:t>
            </w:r>
            <w:r>
              <w:rPr>
                <w:b/>
                <w:vertAlign w:val="superscript"/>
              </w:rPr>
              <w:t>c</w:t>
            </w:r>
            <w:r>
              <w:rPr>
                <w:b/>
              </w:rPr>
              <w:t xml:space="preserve"> </w:t>
            </w:r>
            <w:r>
              <w:rPr>
                <w:b/>
                <w:szCs w:val="22"/>
              </w:rPr>
              <w:br/>
            </w:r>
            <w:r>
              <w:rPr>
                <w:b/>
              </w:rPr>
              <w:t>n</w:t>
            </w:r>
            <w:r>
              <w:rPr>
                <w:b/>
                <w:szCs w:val="22"/>
              </w:rPr>
              <w:t> = </w:t>
            </w:r>
            <w:r>
              <w:rPr>
                <w:b/>
              </w:rPr>
              <w:t>207</w:t>
            </w:r>
          </w:p>
        </w:tc>
      </w:tr>
      <w:tr w:rsidR="00AA5725" w14:paraId="755F0BBA" w14:textId="77777777">
        <w:trPr>
          <w:cantSplit/>
          <w:trHeight w:val="147"/>
        </w:trPr>
        <w:tc>
          <w:tcPr>
            <w:tcW w:w="9356" w:type="dxa"/>
            <w:gridSpan w:val="7"/>
          </w:tcPr>
          <w:p w14:paraId="755F0BB9" w14:textId="77777777" w:rsidR="00AA5725" w:rsidRDefault="00B048EC">
            <w:pPr>
              <w:rPr>
                <w:szCs w:val="22"/>
              </w:rPr>
            </w:pPr>
            <w:r>
              <w:rPr>
                <w:szCs w:val="22"/>
              </w:rPr>
              <w:t>ACR 20</w:t>
            </w:r>
          </w:p>
        </w:tc>
      </w:tr>
      <w:tr w:rsidR="00AA5725" w14:paraId="755F0BC2" w14:textId="77777777">
        <w:trPr>
          <w:cantSplit/>
          <w:trHeight w:val="147"/>
        </w:trPr>
        <w:tc>
          <w:tcPr>
            <w:tcW w:w="1134" w:type="dxa"/>
          </w:tcPr>
          <w:p w14:paraId="755F0BBB" w14:textId="77777777" w:rsidR="00AA5725" w:rsidRDefault="00B048EC">
            <w:pPr>
              <w:jc w:val="center"/>
              <w:rPr>
                <w:szCs w:val="22"/>
              </w:rPr>
            </w:pPr>
            <w:r>
              <w:rPr>
                <w:szCs w:val="22"/>
              </w:rPr>
              <w:t>6 kuud</w:t>
            </w:r>
          </w:p>
        </w:tc>
        <w:tc>
          <w:tcPr>
            <w:tcW w:w="1276" w:type="dxa"/>
          </w:tcPr>
          <w:p w14:paraId="755F0BBC" w14:textId="77777777" w:rsidR="00AA5725" w:rsidRDefault="00B048EC">
            <w:pPr>
              <w:jc w:val="center"/>
              <w:rPr>
                <w:szCs w:val="22"/>
              </w:rPr>
            </w:pPr>
            <w:r>
              <w:rPr>
                <w:szCs w:val="22"/>
              </w:rPr>
              <w:t>13,3%</w:t>
            </w:r>
          </w:p>
        </w:tc>
        <w:tc>
          <w:tcPr>
            <w:tcW w:w="1559" w:type="dxa"/>
          </w:tcPr>
          <w:p w14:paraId="755F0BBD" w14:textId="77777777" w:rsidR="00AA5725" w:rsidRDefault="00B048EC">
            <w:pPr>
              <w:jc w:val="center"/>
              <w:rPr>
                <w:szCs w:val="22"/>
              </w:rPr>
            </w:pPr>
            <w:r>
              <w:rPr>
                <w:szCs w:val="22"/>
              </w:rPr>
              <w:t>65,1%</w:t>
            </w:r>
          </w:p>
        </w:tc>
        <w:tc>
          <w:tcPr>
            <w:tcW w:w="1134" w:type="dxa"/>
          </w:tcPr>
          <w:p w14:paraId="755F0BBE" w14:textId="77777777" w:rsidR="00AA5725" w:rsidRDefault="00B048EC">
            <w:pPr>
              <w:jc w:val="center"/>
              <w:rPr>
                <w:szCs w:val="22"/>
              </w:rPr>
            </w:pPr>
            <w:r>
              <w:rPr>
                <w:szCs w:val="22"/>
              </w:rPr>
              <w:t>19,1%</w:t>
            </w:r>
          </w:p>
        </w:tc>
        <w:tc>
          <w:tcPr>
            <w:tcW w:w="1560" w:type="dxa"/>
          </w:tcPr>
          <w:p w14:paraId="755F0BBF" w14:textId="77777777" w:rsidR="00AA5725" w:rsidRDefault="00B048EC">
            <w:pPr>
              <w:jc w:val="center"/>
              <w:rPr>
                <w:szCs w:val="22"/>
              </w:rPr>
            </w:pPr>
            <w:r>
              <w:rPr>
                <w:szCs w:val="22"/>
              </w:rPr>
              <w:t>46,0%</w:t>
            </w:r>
          </w:p>
        </w:tc>
        <w:tc>
          <w:tcPr>
            <w:tcW w:w="1134" w:type="dxa"/>
          </w:tcPr>
          <w:p w14:paraId="755F0BC0" w14:textId="77777777" w:rsidR="00AA5725" w:rsidRDefault="00B048EC">
            <w:pPr>
              <w:jc w:val="center"/>
              <w:rPr>
                <w:szCs w:val="22"/>
              </w:rPr>
            </w:pPr>
            <w:r>
              <w:rPr>
                <w:szCs w:val="22"/>
              </w:rPr>
              <w:t>29,5%</w:t>
            </w:r>
          </w:p>
        </w:tc>
        <w:tc>
          <w:tcPr>
            <w:tcW w:w="1559" w:type="dxa"/>
          </w:tcPr>
          <w:p w14:paraId="755F0BC1" w14:textId="77777777" w:rsidR="00AA5725" w:rsidRDefault="00B048EC">
            <w:pPr>
              <w:jc w:val="center"/>
              <w:rPr>
                <w:szCs w:val="22"/>
              </w:rPr>
            </w:pPr>
            <w:r>
              <w:rPr>
                <w:szCs w:val="22"/>
              </w:rPr>
              <w:t>63,3%</w:t>
            </w:r>
          </w:p>
        </w:tc>
      </w:tr>
      <w:tr w:rsidR="00AA5725" w14:paraId="755F0BCA" w14:textId="77777777">
        <w:trPr>
          <w:cantSplit/>
          <w:trHeight w:val="147"/>
        </w:trPr>
        <w:tc>
          <w:tcPr>
            <w:tcW w:w="1134" w:type="dxa"/>
          </w:tcPr>
          <w:p w14:paraId="755F0BC3" w14:textId="77777777" w:rsidR="00AA5725" w:rsidRDefault="00B048EC">
            <w:pPr>
              <w:jc w:val="center"/>
              <w:rPr>
                <w:szCs w:val="22"/>
              </w:rPr>
            </w:pPr>
            <w:r>
              <w:rPr>
                <w:szCs w:val="22"/>
              </w:rPr>
              <w:t>12 kuud</w:t>
            </w:r>
          </w:p>
        </w:tc>
        <w:tc>
          <w:tcPr>
            <w:tcW w:w="1276" w:type="dxa"/>
          </w:tcPr>
          <w:p w14:paraId="755F0BC4" w14:textId="77777777" w:rsidR="00AA5725" w:rsidRDefault="00B048EC">
            <w:pPr>
              <w:jc w:val="center"/>
              <w:rPr>
                <w:szCs w:val="22"/>
              </w:rPr>
            </w:pPr>
            <w:r>
              <w:rPr>
                <w:szCs w:val="22"/>
              </w:rPr>
              <w:t>NA</w:t>
            </w:r>
          </w:p>
        </w:tc>
        <w:tc>
          <w:tcPr>
            <w:tcW w:w="1559" w:type="dxa"/>
          </w:tcPr>
          <w:p w14:paraId="755F0BC5" w14:textId="77777777" w:rsidR="00AA5725" w:rsidRDefault="00B048EC">
            <w:pPr>
              <w:jc w:val="center"/>
              <w:rPr>
                <w:szCs w:val="22"/>
              </w:rPr>
            </w:pPr>
            <w:r>
              <w:rPr>
                <w:szCs w:val="22"/>
              </w:rPr>
              <w:t>NA</w:t>
            </w:r>
          </w:p>
        </w:tc>
        <w:tc>
          <w:tcPr>
            <w:tcW w:w="1134" w:type="dxa"/>
          </w:tcPr>
          <w:p w14:paraId="755F0BC6" w14:textId="77777777" w:rsidR="00AA5725" w:rsidRDefault="00B048EC">
            <w:pPr>
              <w:jc w:val="center"/>
              <w:rPr>
                <w:szCs w:val="22"/>
              </w:rPr>
            </w:pPr>
            <w:r>
              <w:rPr>
                <w:szCs w:val="22"/>
              </w:rPr>
              <w:t>NA</w:t>
            </w:r>
          </w:p>
        </w:tc>
        <w:tc>
          <w:tcPr>
            <w:tcW w:w="1560" w:type="dxa"/>
          </w:tcPr>
          <w:p w14:paraId="755F0BC7" w14:textId="77777777" w:rsidR="00AA5725" w:rsidRDefault="00B048EC">
            <w:pPr>
              <w:jc w:val="center"/>
              <w:rPr>
                <w:szCs w:val="22"/>
              </w:rPr>
            </w:pPr>
            <w:r>
              <w:rPr>
                <w:szCs w:val="22"/>
              </w:rPr>
              <w:t>NA</w:t>
            </w:r>
          </w:p>
        </w:tc>
        <w:tc>
          <w:tcPr>
            <w:tcW w:w="1134" w:type="dxa"/>
          </w:tcPr>
          <w:p w14:paraId="755F0BC8" w14:textId="77777777" w:rsidR="00AA5725" w:rsidRDefault="00B048EC">
            <w:pPr>
              <w:jc w:val="center"/>
              <w:rPr>
                <w:szCs w:val="22"/>
              </w:rPr>
            </w:pPr>
            <w:r>
              <w:rPr>
                <w:szCs w:val="22"/>
              </w:rPr>
              <w:t>24,0%</w:t>
            </w:r>
          </w:p>
        </w:tc>
        <w:tc>
          <w:tcPr>
            <w:tcW w:w="1559" w:type="dxa"/>
          </w:tcPr>
          <w:p w14:paraId="755F0BC9" w14:textId="77777777" w:rsidR="00AA5725" w:rsidRDefault="00B048EC">
            <w:pPr>
              <w:jc w:val="center"/>
              <w:rPr>
                <w:szCs w:val="22"/>
              </w:rPr>
            </w:pPr>
            <w:r>
              <w:rPr>
                <w:szCs w:val="22"/>
              </w:rPr>
              <w:t>58,9%</w:t>
            </w:r>
          </w:p>
        </w:tc>
      </w:tr>
      <w:tr w:rsidR="00AA5725" w14:paraId="755F0BCC" w14:textId="77777777">
        <w:trPr>
          <w:cantSplit/>
          <w:trHeight w:val="147"/>
        </w:trPr>
        <w:tc>
          <w:tcPr>
            <w:tcW w:w="9356" w:type="dxa"/>
            <w:gridSpan w:val="7"/>
          </w:tcPr>
          <w:p w14:paraId="755F0BCB" w14:textId="77777777" w:rsidR="00AA5725" w:rsidRDefault="00B048EC">
            <w:pPr>
              <w:rPr>
                <w:szCs w:val="22"/>
              </w:rPr>
            </w:pPr>
            <w:r>
              <w:rPr>
                <w:szCs w:val="22"/>
              </w:rPr>
              <w:t>ACR 50</w:t>
            </w:r>
          </w:p>
        </w:tc>
      </w:tr>
      <w:tr w:rsidR="00AA5725" w14:paraId="755F0BD4" w14:textId="77777777">
        <w:trPr>
          <w:cantSplit/>
          <w:trHeight w:val="147"/>
        </w:trPr>
        <w:tc>
          <w:tcPr>
            <w:tcW w:w="1134" w:type="dxa"/>
          </w:tcPr>
          <w:p w14:paraId="755F0BCD" w14:textId="77777777" w:rsidR="00AA5725" w:rsidRDefault="00B048EC">
            <w:pPr>
              <w:jc w:val="center"/>
              <w:rPr>
                <w:szCs w:val="22"/>
              </w:rPr>
            </w:pPr>
            <w:r>
              <w:rPr>
                <w:szCs w:val="22"/>
              </w:rPr>
              <w:t>6 kuud</w:t>
            </w:r>
          </w:p>
        </w:tc>
        <w:tc>
          <w:tcPr>
            <w:tcW w:w="1276" w:type="dxa"/>
          </w:tcPr>
          <w:p w14:paraId="755F0BCE" w14:textId="77777777" w:rsidR="00AA5725" w:rsidRDefault="00B048EC">
            <w:pPr>
              <w:jc w:val="center"/>
              <w:rPr>
                <w:szCs w:val="22"/>
              </w:rPr>
            </w:pPr>
            <w:r>
              <w:rPr>
                <w:szCs w:val="22"/>
              </w:rPr>
              <w:t>6,7%</w:t>
            </w:r>
          </w:p>
        </w:tc>
        <w:tc>
          <w:tcPr>
            <w:tcW w:w="1559" w:type="dxa"/>
          </w:tcPr>
          <w:p w14:paraId="755F0BCF" w14:textId="77777777" w:rsidR="00AA5725" w:rsidRDefault="00B048EC">
            <w:pPr>
              <w:jc w:val="center"/>
              <w:rPr>
                <w:szCs w:val="22"/>
              </w:rPr>
            </w:pPr>
            <w:r>
              <w:rPr>
                <w:szCs w:val="22"/>
              </w:rPr>
              <w:t>52,4%</w:t>
            </w:r>
          </w:p>
        </w:tc>
        <w:tc>
          <w:tcPr>
            <w:tcW w:w="1134" w:type="dxa"/>
          </w:tcPr>
          <w:p w14:paraId="755F0BD0" w14:textId="77777777" w:rsidR="00AA5725" w:rsidRDefault="00B048EC">
            <w:pPr>
              <w:jc w:val="center"/>
              <w:rPr>
                <w:szCs w:val="22"/>
              </w:rPr>
            </w:pPr>
            <w:r>
              <w:rPr>
                <w:szCs w:val="22"/>
              </w:rPr>
              <w:t>8,2%</w:t>
            </w:r>
          </w:p>
        </w:tc>
        <w:tc>
          <w:tcPr>
            <w:tcW w:w="1560" w:type="dxa"/>
          </w:tcPr>
          <w:p w14:paraId="755F0BD1" w14:textId="77777777" w:rsidR="00AA5725" w:rsidRDefault="00B048EC">
            <w:pPr>
              <w:jc w:val="center"/>
              <w:rPr>
                <w:szCs w:val="22"/>
              </w:rPr>
            </w:pPr>
            <w:r>
              <w:rPr>
                <w:szCs w:val="22"/>
              </w:rPr>
              <w:t>22,1%</w:t>
            </w:r>
          </w:p>
        </w:tc>
        <w:tc>
          <w:tcPr>
            <w:tcW w:w="1134" w:type="dxa"/>
          </w:tcPr>
          <w:p w14:paraId="755F0BD2" w14:textId="77777777" w:rsidR="00AA5725" w:rsidRDefault="00B048EC">
            <w:pPr>
              <w:jc w:val="center"/>
              <w:rPr>
                <w:szCs w:val="22"/>
              </w:rPr>
            </w:pPr>
            <w:r>
              <w:rPr>
                <w:szCs w:val="22"/>
              </w:rPr>
              <w:t>9,5%</w:t>
            </w:r>
          </w:p>
        </w:tc>
        <w:tc>
          <w:tcPr>
            <w:tcW w:w="1559" w:type="dxa"/>
          </w:tcPr>
          <w:p w14:paraId="755F0BD3" w14:textId="77777777" w:rsidR="00AA5725" w:rsidRDefault="00B048EC">
            <w:pPr>
              <w:jc w:val="center"/>
              <w:rPr>
                <w:szCs w:val="22"/>
              </w:rPr>
            </w:pPr>
            <w:r>
              <w:rPr>
                <w:szCs w:val="22"/>
              </w:rPr>
              <w:t>39,1%</w:t>
            </w:r>
          </w:p>
        </w:tc>
      </w:tr>
      <w:tr w:rsidR="00AA5725" w14:paraId="755F0BDC" w14:textId="77777777">
        <w:trPr>
          <w:cantSplit/>
          <w:trHeight w:val="147"/>
        </w:trPr>
        <w:tc>
          <w:tcPr>
            <w:tcW w:w="1134" w:type="dxa"/>
          </w:tcPr>
          <w:p w14:paraId="755F0BD5" w14:textId="77777777" w:rsidR="00AA5725" w:rsidRDefault="00B048EC">
            <w:pPr>
              <w:jc w:val="center"/>
            </w:pPr>
            <w:r>
              <w:t>12 kuud</w:t>
            </w:r>
          </w:p>
        </w:tc>
        <w:tc>
          <w:tcPr>
            <w:tcW w:w="1276" w:type="dxa"/>
          </w:tcPr>
          <w:p w14:paraId="755F0BD6" w14:textId="77777777" w:rsidR="00AA5725" w:rsidRDefault="00B048EC">
            <w:pPr>
              <w:jc w:val="center"/>
            </w:pPr>
            <w:r>
              <w:t>NA</w:t>
            </w:r>
          </w:p>
        </w:tc>
        <w:tc>
          <w:tcPr>
            <w:tcW w:w="1559" w:type="dxa"/>
          </w:tcPr>
          <w:p w14:paraId="755F0BD7" w14:textId="77777777" w:rsidR="00AA5725" w:rsidRDefault="00B048EC">
            <w:pPr>
              <w:jc w:val="center"/>
            </w:pPr>
            <w:r>
              <w:t>NA</w:t>
            </w:r>
          </w:p>
        </w:tc>
        <w:tc>
          <w:tcPr>
            <w:tcW w:w="1134" w:type="dxa"/>
          </w:tcPr>
          <w:p w14:paraId="755F0BD8" w14:textId="77777777" w:rsidR="00AA5725" w:rsidRDefault="00B048EC">
            <w:pPr>
              <w:jc w:val="center"/>
            </w:pPr>
            <w:r>
              <w:t>NA</w:t>
            </w:r>
          </w:p>
        </w:tc>
        <w:tc>
          <w:tcPr>
            <w:tcW w:w="1560" w:type="dxa"/>
          </w:tcPr>
          <w:p w14:paraId="755F0BD9" w14:textId="77777777" w:rsidR="00AA5725" w:rsidRDefault="00B048EC">
            <w:pPr>
              <w:jc w:val="center"/>
            </w:pPr>
            <w:r>
              <w:t>NA</w:t>
            </w:r>
          </w:p>
        </w:tc>
        <w:tc>
          <w:tcPr>
            <w:tcW w:w="1134" w:type="dxa"/>
          </w:tcPr>
          <w:p w14:paraId="755F0BDA" w14:textId="77777777" w:rsidR="00AA5725" w:rsidRDefault="00B048EC">
            <w:pPr>
              <w:jc w:val="center"/>
            </w:pPr>
            <w:r>
              <w:t>9,5%</w:t>
            </w:r>
          </w:p>
        </w:tc>
        <w:tc>
          <w:tcPr>
            <w:tcW w:w="1559" w:type="dxa"/>
          </w:tcPr>
          <w:p w14:paraId="755F0BDB" w14:textId="77777777" w:rsidR="00AA5725" w:rsidRDefault="00B048EC">
            <w:pPr>
              <w:jc w:val="center"/>
            </w:pPr>
            <w:r>
              <w:t>41,5%</w:t>
            </w:r>
          </w:p>
        </w:tc>
      </w:tr>
      <w:tr w:rsidR="00AA5725" w14:paraId="755F0BDE" w14:textId="77777777">
        <w:trPr>
          <w:cantSplit/>
          <w:trHeight w:val="147"/>
        </w:trPr>
        <w:tc>
          <w:tcPr>
            <w:tcW w:w="9356" w:type="dxa"/>
            <w:gridSpan w:val="7"/>
          </w:tcPr>
          <w:p w14:paraId="755F0BDD" w14:textId="77777777" w:rsidR="00AA5725" w:rsidRDefault="00B048EC">
            <w:pPr>
              <w:keepNext/>
              <w:rPr>
                <w:szCs w:val="22"/>
              </w:rPr>
            </w:pPr>
            <w:r>
              <w:rPr>
                <w:szCs w:val="22"/>
              </w:rPr>
              <w:t>ACR 70</w:t>
            </w:r>
          </w:p>
        </w:tc>
      </w:tr>
      <w:tr w:rsidR="00AA5725" w14:paraId="755F0BE6" w14:textId="77777777">
        <w:trPr>
          <w:cantSplit/>
          <w:trHeight w:val="147"/>
        </w:trPr>
        <w:tc>
          <w:tcPr>
            <w:tcW w:w="1134" w:type="dxa"/>
          </w:tcPr>
          <w:p w14:paraId="755F0BDF" w14:textId="77777777" w:rsidR="00AA5725" w:rsidRDefault="00B048EC">
            <w:pPr>
              <w:jc w:val="center"/>
              <w:rPr>
                <w:szCs w:val="22"/>
              </w:rPr>
            </w:pPr>
            <w:r>
              <w:rPr>
                <w:szCs w:val="22"/>
              </w:rPr>
              <w:t>6 kuud</w:t>
            </w:r>
          </w:p>
        </w:tc>
        <w:tc>
          <w:tcPr>
            <w:tcW w:w="1276" w:type="dxa"/>
          </w:tcPr>
          <w:p w14:paraId="755F0BE0" w14:textId="77777777" w:rsidR="00AA5725" w:rsidRDefault="00B048EC">
            <w:pPr>
              <w:keepNext/>
              <w:jc w:val="center"/>
              <w:rPr>
                <w:szCs w:val="22"/>
              </w:rPr>
            </w:pPr>
            <w:r>
              <w:rPr>
                <w:szCs w:val="22"/>
              </w:rPr>
              <w:t>3,3%</w:t>
            </w:r>
          </w:p>
        </w:tc>
        <w:tc>
          <w:tcPr>
            <w:tcW w:w="1559" w:type="dxa"/>
          </w:tcPr>
          <w:p w14:paraId="755F0BE1" w14:textId="77777777" w:rsidR="00AA5725" w:rsidRDefault="00B048EC">
            <w:pPr>
              <w:keepNext/>
              <w:jc w:val="center"/>
              <w:rPr>
                <w:szCs w:val="22"/>
              </w:rPr>
            </w:pPr>
            <w:r>
              <w:rPr>
                <w:szCs w:val="22"/>
              </w:rPr>
              <w:t>23,8%</w:t>
            </w:r>
          </w:p>
        </w:tc>
        <w:tc>
          <w:tcPr>
            <w:tcW w:w="1134" w:type="dxa"/>
          </w:tcPr>
          <w:p w14:paraId="755F0BE2" w14:textId="77777777" w:rsidR="00AA5725" w:rsidRDefault="00B048EC">
            <w:pPr>
              <w:keepNext/>
              <w:jc w:val="center"/>
              <w:rPr>
                <w:szCs w:val="22"/>
              </w:rPr>
            </w:pPr>
            <w:r>
              <w:rPr>
                <w:szCs w:val="22"/>
              </w:rPr>
              <w:t>1,8%</w:t>
            </w:r>
          </w:p>
        </w:tc>
        <w:tc>
          <w:tcPr>
            <w:tcW w:w="1560" w:type="dxa"/>
          </w:tcPr>
          <w:p w14:paraId="755F0BE3" w14:textId="77777777" w:rsidR="00AA5725" w:rsidRDefault="00B048EC">
            <w:pPr>
              <w:keepNext/>
              <w:jc w:val="center"/>
              <w:rPr>
                <w:szCs w:val="22"/>
              </w:rPr>
            </w:pPr>
            <w:r>
              <w:rPr>
                <w:szCs w:val="22"/>
              </w:rPr>
              <w:t>12,4%</w:t>
            </w:r>
          </w:p>
        </w:tc>
        <w:tc>
          <w:tcPr>
            <w:tcW w:w="1134" w:type="dxa"/>
          </w:tcPr>
          <w:p w14:paraId="755F0BE4" w14:textId="77777777" w:rsidR="00AA5725" w:rsidRDefault="00B048EC">
            <w:pPr>
              <w:keepNext/>
              <w:jc w:val="center"/>
              <w:rPr>
                <w:szCs w:val="22"/>
              </w:rPr>
            </w:pPr>
            <w:r>
              <w:rPr>
                <w:szCs w:val="22"/>
              </w:rPr>
              <w:t>2,5%</w:t>
            </w:r>
          </w:p>
        </w:tc>
        <w:tc>
          <w:tcPr>
            <w:tcW w:w="1559" w:type="dxa"/>
          </w:tcPr>
          <w:p w14:paraId="755F0BE5" w14:textId="77777777" w:rsidR="00AA5725" w:rsidRDefault="00B048EC">
            <w:pPr>
              <w:keepNext/>
              <w:jc w:val="center"/>
              <w:rPr>
                <w:szCs w:val="22"/>
              </w:rPr>
            </w:pPr>
            <w:r>
              <w:rPr>
                <w:szCs w:val="22"/>
              </w:rPr>
              <w:t>20,8%</w:t>
            </w:r>
          </w:p>
        </w:tc>
      </w:tr>
      <w:tr w:rsidR="00AA5725" w14:paraId="755F0BEE" w14:textId="77777777">
        <w:trPr>
          <w:cantSplit/>
          <w:trHeight w:val="147"/>
        </w:trPr>
        <w:tc>
          <w:tcPr>
            <w:tcW w:w="1134" w:type="dxa"/>
          </w:tcPr>
          <w:p w14:paraId="755F0BE7" w14:textId="77777777" w:rsidR="00AA5725" w:rsidRDefault="00B048EC">
            <w:pPr>
              <w:jc w:val="center"/>
              <w:rPr>
                <w:szCs w:val="22"/>
              </w:rPr>
            </w:pPr>
            <w:r>
              <w:rPr>
                <w:szCs w:val="22"/>
              </w:rPr>
              <w:t>12 kuud</w:t>
            </w:r>
          </w:p>
        </w:tc>
        <w:tc>
          <w:tcPr>
            <w:tcW w:w="1276" w:type="dxa"/>
          </w:tcPr>
          <w:p w14:paraId="755F0BE8" w14:textId="77777777" w:rsidR="00AA5725" w:rsidRDefault="00B048EC">
            <w:pPr>
              <w:jc w:val="center"/>
              <w:rPr>
                <w:szCs w:val="22"/>
              </w:rPr>
            </w:pPr>
            <w:r>
              <w:rPr>
                <w:szCs w:val="22"/>
              </w:rPr>
              <w:t>NA</w:t>
            </w:r>
          </w:p>
        </w:tc>
        <w:tc>
          <w:tcPr>
            <w:tcW w:w="1559" w:type="dxa"/>
          </w:tcPr>
          <w:p w14:paraId="755F0BE9" w14:textId="77777777" w:rsidR="00AA5725" w:rsidRDefault="00B048EC">
            <w:pPr>
              <w:jc w:val="center"/>
              <w:rPr>
                <w:szCs w:val="22"/>
              </w:rPr>
            </w:pPr>
            <w:r>
              <w:rPr>
                <w:szCs w:val="22"/>
              </w:rPr>
              <w:t>NA</w:t>
            </w:r>
          </w:p>
        </w:tc>
        <w:tc>
          <w:tcPr>
            <w:tcW w:w="1134" w:type="dxa"/>
          </w:tcPr>
          <w:p w14:paraId="755F0BEA" w14:textId="77777777" w:rsidR="00AA5725" w:rsidRDefault="00B048EC">
            <w:pPr>
              <w:jc w:val="center"/>
              <w:rPr>
                <w:szCs w:val="22"/>
              </w:rPr>
            </w:pPr>
            <w:r>
              <w:rPr>
                <w:szCs w:val="22"/>
              </w:rPr>
              <w:t>NA</w:t>
            </w:r>
          </w:p>
        </w:tc>
        <w:tc>
          <w:tcPr>
            <w:tcW w:w="1560" w:type="dxa"/>
          </w:tcPr>
          <w:p w14:paraId="755F0BEB" w14:textId="77777777" w:rsidR="00AA5725" w:rsidRDefault="00B048EC">
            <w:pPr>
              <w:jc w:val="center"/>
              <w:rPr>
                <w:szCs w:val="22"/>
              </w:rPr>
            </w:pPr>
            <w:r>
              <w:rPr>
                <w:szCs w:val="22"/>
              </w:rPr>
              <w:t>NA</w:t>
            </w:r>
          </w:p>
        </w:tc>
        <w:tc>
          <w:tcPr>
            <w:tcW w:w="1134" w:type="dxa"/>
          </w:tcPr>
          <w:p w14:paraId="755F0BEC" w14:textId="77777777" w:rsidR="00AA5725" w:rsidRDefault="00B048EC">
            <w:pPr>
              <w:jc w:val="center"/>
              <w:rPr>
                <w:szCs w:val="22"/>
              </w:rPr>
            </w:pPr>
            <w:r>
              <w:rPr>
                <w:szCs w:val="22"/>
              </w:rPr>
              <w:t>4,5%</w:t>
            </w:r>
          </w:p>
        </w:tc>
        <w:tc>
          <w:tcPr>
            <w:tcW w:w="1559" w:type="dxa"/>
          </w:tcPr>
          <w:p w14:paraId="755F0BED" w14:textId="77777777" w:rsidR="00AA5725" w:rsidRDefault="00B048EC">
            <w:pPr>
              <w:jc w:val="center"/>
              <w:rPr>
                <w:szCs w:val="22"/>
              </w:rPr>
            </w:pPr>
            <w:r>
              <w:rPr>
                <w:szCs w:val="22"/>
              </w:rPr>
              <w:t>23,2%</w:t>
            </w:r>
          </w:p>
        </w:tc>
      </w:tr>
    </w:tbl>
    <w:p w14:paraId="755F0BEF" w14:textId="77777777" w:rsidR="00AA5725" w:rsidRDefault="00B048EC">
      <w:pPr>
        <w:kinsoku w:val="0"/>
        <w:overflowPunct w:val="0"/>
        <w:rPr>
          <w:sz w:val="20"/>
        </w:rPr>
      </w:pPr>
      <w:r>
        <w:rPr>
          <w:sz w:val="20"/>
          <w:vertAlign w:val="superscript"/>
        </w:rPr>
        <w:t xml:space="preserve">a </w:t>
      </w:r>
      <w:r>
        <w:rPr>
          <w:sz w:val="20"/>
        </w:rPr>
        <w:t>RA uuring I 24. nädalal, RA uuring II 26. nädalal ja RA uuring III 24. ja 52. nädalal</w:t>
      </w:r>
    </w:p>
    <w:p w14:paraId="755F0BF0" w14:textId="77777777" w:rsidR="00AA5725" w:rsidRDefault="00B048EC">
      <w:pPr>
        <w:kinsoku w:val="0"/>
        <w:overflowPunct w:val="0"/>
        <w:rPr>
          <w:sz w:val="20"/>
        </w:rPr>
      </w:pPr>
      <w:r>
        <w:rPr>
          <w:sz w:val="20"/>
          <w:vertAlign w:val="superscript"/>
        </w:rPr>
        <w:t xml:space="preserve">b </w:t>
      </w:r>
      <w:r>
        <w:rPr>
          <w:sz w:val="20"/>
        </w:rPr>
        <w:t xml:space="preserve">40 mg </w:t>
      </w:r>
      <w:r>
        <w:rPr>
          <w:sz w:val="20"/>
          <w:szCs w:val="20"/>
        </w:rPr>
        <w:t>adalimumabi</w:t>
      </w:r>
      <w:r>
        <w:rPr>
          <w:sz w:val="20"/>
        </w:rPr>
        <w:t xml:space="preserve"> manustamine igal teisel nädalal</w:t>
      </w:r>
    </w:p>
    <w:p w14:paraId="755F0BF1" w14:textId="77777777" w:rsidR="00AA5725" w:rsidRDefault="00B048EC">
      <w:pPr>
        <w:kinsoku w:val="0"/>
        <w:overflowPunct w:val="0"/>
        <w:rPr>
          <w:sz w:val="20"/>
        </w:rPr>
      </w:pPr>
      <w:r>
        <w:rPr>
          <w:sz w:val="20"/>
          <w:vertAlign w:val="superscript"/>
        </w:rPr>
        <w:t>c</w:t>
      </w:r>
      <w:r>
        <w:rPr>
          <w:sz w:val="20"/>
        </w:rPr>
        <w:t xml:space="preserve"> MTX = metotreksaat</w:t>
      </w:r>
    </w:p>
    <w:p w14:paraId="755F0BF2" w14:textId="77777777" w:rsidR="00AA5725" w:rsidRDefault="00B048EC">
      <w:pPr>
        <w:kinsoku w:val="0"/>
        <w:overflowPunct w:val="0"/>
        <w:rPr>
          <w:sz w:val="20"/>
        </w:rPr>
      </w:pPr>
      <w:r>
        <w:rPr>
          <w:sz w:val="20"/>
        </w:rPr>
        <w:t>**p &lt; 0,01</w:t>
      </w:r>
      <w:r>
        <w:rPr>
          <w:sz w:val="20"/>
          <w:szCs w:val="20"/>
        </w:rPr>
        <w:t>; adalimumab</w:t>
      </w:r>
      <w:r>
        <w:rPr>
          <w:sz w:val="20"/>
        </w:rPr>
        <w:t xml:space="preserve"> </w:t>
      </w:r>
      <w:r>
        <w:rPr>
          <w:i/>
          <w:sz w:val="20"/>
        </w:rPr>
        <w:t>versus</w:t>
      </w:r>
      <w:r>
        <w:rPr>
          <w:sz w:val="20"/>
        </w:rPr>
        <w:t xml:space="preserve"> platseebo</w:t>
      </w:r>
    </w:p>
    <w:p w14:paraId="755F0BF3" w14:textId="77777777" w:rsidR="00AA5725" w:rsidRDefault="00AA5725">
      <w:pPr>
        <w:kinsoku w:val="0"/>
        <w:overflowPunct w:val="0"/>
      </w:pPr>
    </w:p>
    <w:p w14:paraId="755F0BF4"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w:t>
      </w:r>
      <w:r>
        <w:rPr>
          <w:spacing w:val="1"/>
        </w:rPr>
        <w:t>t</w:t>
      </w:r>
      <w:r>
        <w:rPr>
          <w:spacing w:val="-3"/>
        </w:rPr>
        <w:t>e</w:t>
      </w:r>
      <w:r>
        <w:t xml:space="preserve">s </w:t>
      </w:r>
      <w:r>
        <w:rPr>
          <w:spacing w:val="-2"/>
        </w:rPr>
        <w:t>I...</w:t>
      </w:r>
      <w:r>
        <w:rPr>
          <w:spacing w:val="-4"/>
        </w:rPr>
        <w:t>I</w:t>
      </w:r>
      <w:r>
        <w:t>V</w:t>
      </w:r>
      <w:r>
        <w:rPr>
          <w:spacing w:val="1"/>
        </w:rPr>
        <w:t xml:space="preserve"> </w:t>
      </w:r>
      <w:r>
        <w:t>o</w:t>
      </w:r>
      <w:r>
        <w:rPr>
          <w:spacing w:val="1"/>
        </w:rPr>
        <w:t>li</w:t>
      </w:r>
      <w:r>
        <w:t>d 24.</w:t>
      </w:r>
      <w:r>
        <w:rPr>
          <w:spacing w:val="-3"/>
        </w:rPr>
        <w:t xml:space="preserve"> v</w:t>
      </w:r>
      <w:r>
        <w:t>õi</w:t>
      </w:r>
      <w:r>
        <w:rPr>
          <w:spacing w:val="1"/>
        </w:rPr>
        <w:t xml:space="preserve"> </w:t>
      </w:r>
      <w:r>
        <w:t>26. näd</w:t>
      </w:r>
      <w:r>
        <w:rPr>
          <w:spacing w:val="-3"/>
        </w:rPr>
        <w:t>a</w:t>
      </w:r>
      <w:r>
        <w:rPr>
          <w:spacing w:val="1"/>
        </w:rPr>
        <w:t>l</w:t>
      </w:r>
      <w:r>
        <w:rPr>
          <w:spacing w:val="-3"/>
        </w:rPr>
        <w:t>a</w:t>
      </w:r>
      <w:r>
        <w:t>l</w:t>
      </w:r>
      <w:r>
        <w:rPr>
          <w:spacing w:val="1"/>
        </w:rPr>
        <w:t xml:space="preserve"> </w:t>
      </w:r>
      <w:r>
        <w:t>p</w:t>
      </w:r>
      <w:r>
        <w:rPr>
          <w:spacing w:val="-2"/>
        </w:rPr>
        <w:t>a</w:t>
      </w:r>
      <w:r>
        <w:t>ra</w:t>
      </w:r>
      <w:r>
        <w:rPr>
          <w:spacing w:val="-3"/>
        </w:rPr>
        <w:t>n</w:t>
      </w:r>
      <w:r>
        <w:t>enud</w:t>
      </w:r>
      <w:r>
        <w:rPr>
          <w:spacing w:val="-3"/>
        </w:rPr>
        <w:t xml:space="preserve"> k</w:t>
      </w:r>
      <w:r>
        <w:t>õ</w:t>
      </w:r>
      <w:r>
        <w:rPr>
          <w:spacing w:val="1"/>
        </w:rPr>
        <w:t>i</w:t>
      </w:r>
      <w:r>
        <w:t>k</w:t>
      </w:r>
      <w:r>
        <w:rPr>
          <w:spacing w:val="-3"/>
        </w:rPr>
        <w:t xml:space="preserve"> </w:t>
      </w:r>
      <w:r>
        <w:rPr>
          <w:spacing w:val="-1"/>
        </w:rPr>
        <w:t>AC</w:t>
      </w:r>
      <w:r>
        <w:t>R</w:t>
      </w:r>
      <w:r>
        <w:rPr>
          <w:spacing w:val="1"/>
        </w:rPr>
        <w:t xml:space="preserve"> </w:t>
      </w:r>
      <w:r>
        <w:rPr>
          <w:spacing w:val="-3"/>
        </w:rPr>
        <w:t>v</w:t>
      </w:r>
      <w:r>
        <w:t>as</w:t>
      </w:r>
      <w:r>
        <w:rPr>
          <w:spacing w:val="1"/>
        </w:rPr>
        <w:t>t</w:t>
      </w:r>
      <w:r>
        <w:t>use ü</w:t>
      </w:r>
      <w:r>
        <w:rPr>
          <w:spacing w:val="-3"/>
        </w:rPr>
        <w:t>k</w:t>
      </w:r>
      <w:r>
        <w:t>s</w:t>
      </w:r>
      <w:r>
        <w:rPr>
          <w:spacing w:val="1"/>
        </w:rPr>
        <w:t>i</w:t>
      </w:r>
      <w:r>
        <w:rPr>
          <w:spacing w:val="-3"/>
        </w:rPr>
        <w:t>kk</w:t>
      </w:r>
      <w:r>
        <w:t>o</w:t>
      </w:r>
      <w:r>
        <w:rPr>
          <w:spacing w:val="-4"/>
        </w:rPr>
        <w:t>m</w:t>
      </w:r>
      <w:r>
        <w:t>ponend</w:t>
      </w:r>
      <w:r>
        <w:rPr>
          <w:spacing w:val="1"/>
        </w:rPr>
        <w:t>i</w:t>
      </w:r>
      <w:r>
        <w:t>d (</w:t>
      </w:r>
      <w:r>
        <w:rPr>
          <w:spacing w:val="-3"/>
        </w:rPr>
        <w:t>v</w:t>
      </w:r>
      <w:r>
        <w:t>a</w:t>
      </w:r>
      <w:r>
        <w:rPr>
          <w:spacing w:val="1"/>
        </w:rPr>
        <w:t>l</w:t>
      </w:r>
      <w:r>
        <w:rPr>
          <w:spacing w:val="-3"/>
        </w:rPr>
        <w:t>u</w:t>
      </w:r>
      <w:r>
        <w:rPr>
          <w:spacing w:val="1"/>
        </w:rPr>
        <w:t>li</w:t>
      </w:r>
      <w:r>
        <w:rPr>
          <w:spacing w:val="-3"/>
        </w:rPr>
        <w:t>k</w:t>
      </w:r>
      <w:r>
        <w:t xml:space="preserve">e </w:t>
      </w:r>
      <w:r>
        <w:rPr>
          <w:spacing w:val="1"/>
        </w:rPr>
        <w:t>j</w:t>
      </w:r>
      <w:r>
        <w:t xml:space="preserve">a </w:t>
      </w:r>
      <w:r>
        <w:rPr>
          <w:spacing w:val="-2"/>
        </w:rPr>
        <w:t>t</w:t>
      </w:r>
      <w:r>
        <w:t>ur</w:t>
      </w:r>
      <w:r>
        <w:rPr>
          <w:spacing w:val="-2"/>
        </w:rPr>
        <w:t>s</w:t>
      </w:r>
      <w:r>
        <w:t>es</w:t>
      </w:r>
      <w:r>
        <w:rPr>
          <w:spacing w:val="-2"/>
        </w:rPr>
        <w:t xml:space="preserve"> </w:t>
      </w:r>
      <w:r>
        <w:rPr>
          <w:spacing w:val="1"/>
        </w:rPr>
        <w:t>l</w:t>
      </w:r>
      <w:r>
        <w:rPr>
          <w:spacing w:val="-2"/>
        </w:rPr>
        <w:t>i</w:t>
      </w:r>
      <w:r>
        <w:rPr>
          <w:spacing w:val="1"/>
        </w:rPr>
        <w:t>i</w:t>
      </w:r>
      <w:r>
        <w:rPr>
          <w:spacing w:val="-3"/>
        </w:rPr>
        <w:t>g</w:t>
      </w:r>
      <w:r>
        <w:t>es</w:t>
      </w:r>
      <w:r>
        <w:rPr>
          <w:spacing w:val="1"/>
        </w:rPr>
        <w:t>t</w:t>
      </w:r>
      <w:r>
        <w:t>e</w:t>
      </w:r>
      <w:r>
        <w:rPr>
          <w:spacing w:val="-2"/>
        </w:rPr>
        <w:t xml:space="preserve"> </w:t>
      </w:r>
      <w:r>
        <w:t>ar</w:t>
      </w:r>
      <w:r>
        <w:rPr>
          <w:spacing w:val="-3"/>
        </w:rPr>
        <w:t>v</w:t>
      </w:r>
      <w:r>
        <w:t>, a</w:t>
      </w:r>
      <w:r>
        <w:rPr>
          <w:spacing w:val="-2"/>
        </w:rPr>
        <w:t>r</w:t>
      </w:r>
      <w:r>
        <w:t>s</w:t>
      </w:r>
      <w:r>
        <w:rPr>
          <w:spacing w:val="-2"/>
        </w:rPr>
        <w:t>t</w:t>
      </w:r>
      <w:r>
        <w:t>i</w:t>
      </w:r>
      <w:r>
        <w:rPr>
          <w:spacing w:val="-2"/>
        </w:rPr>
        <w:t xml:space="preserve"> </w:t>
      </w:r>
      <w:r>
        <w:rPr>
          <w:spacing w:val="1"/>
        </w:rPr>
        <w:t>j</w:t>
      </w:r>
      <w:r>
        <w:t>a</w:t>
      </w:r>
      <w:r>
        <w:rPr>
          <w:spacing w:val="-2"/>
        </w:rPr>
        <w:t xml:space="preserve"> </w:t>
      </w:r>
      <w:r>
        <w:t>pa</w:t>
      </w:r>
      <w:r>
        <w:rPr>
          <w:spacing w:val="1"/>
        </w:rPr>
        <w:t>t</w:t>
      </w:r>
      <w:r>
        <w:rPr>
          <w:spacing w:val="-2"/>
        </w:rPr>
        <w:t>s</w:t>
      </w:r>
      <w:r>
        <w:rPr>
          <w:spacing w:val="1"/>
        </w:rPr>
        <w:t>i</w:t>
      </w:r>
      <w:r>
        <w:t>e</w:t>
      </w:r>
      <w:r>
        <w:rPr>
          <w:spacing w:val="-3"/>
        </w:rPr>
        <w:t>n</w:t>
      </w:r>
      <w:r>
        <w:t>di</w:t>
      </w:r>
      <w:r>
        <w:rPr>
          <w:spacing w:val="1"/>
        </w:rPr>
        <w:t xml:space="preserve"> </w:t>
      </w:r>
      <w:r>
        <w:rPr>
          <w:spacing w:val="-3"/>
        </w:rPr>
        <w:t>h</w:t>
      </w:r>
      <w:r>
        <w:rPr>
          <w:spacing w:val="1"/>
        </w:rPr>
        <w:t>i</w:t>
      </w:r>
      <w:r>
        <w:t>n</w:t>
      </w:r>
      <w:r>
        <w:rPr>
          <w:spacing w:val="-3"/>
        </w:rPr>
        <w:t>n</w:t>
      </w:r>
      <w:r>
        <w:t>ang</w:t>
      </w:r>
      <w:r>
        <w:rPr>
          <w:spacing w:val="-3"/>
        </w:rPr>
        <w:t xml:space="preserve"> </w:t>
      </w:r>
      <w:r>
        <w:t>ha</w:t>
      </w:r>
      <w:r>
        <w:rPr>
          <w:spacing w:val="1"/>
        </w:rPr>
        <w:t>i</w:t>
      </w:r>
      <w:r>
        <w:rPr>
          <w:spacing w:val="-3"/>
        </w:rPr>
        <w:t>g</w:t>
      </w:r>
      <w:r>
        <w:t>use</w:t>
      </w:r>
      <w:r>
        <w:rPr>
          <w:spacing w:val="-2"/>
        </w:rPr>
        <w:t xml:space="preserve"> </w:t>
      </w:r>
      <w:r>
        <w:t>a</w:t>
      </w:r>
      <w:r>
        <w:rPr>
          <w:spacing w:val="-3"/>
        </w:rPr>
        <w:t>k</w:t>
      </w:r>
      <w:r>
        <w:rPr>
          <w:spacing w:val="1"/>
        </w:rPr>
        <w:t>tii</w:t>
      </w:r>
      <w:r>
        <w:rPr>
          <w:spacing w:val="-3"/>
        </w:rPr>
        <w:t>v</w:t>
      </w:r>
      <w:r>
        <w:t>sus</w:t>
      </w:r>
      <w:r>
        <w:rPr>
          <w:spacing w:val="-3"/>
        </w:rPr>
        <w:t>e</w:t>
      </w:r>
      <w:r>
        <w:rPr>
          <w:spacing w:val="1"/>
        </w:rPr>
        <w:t>l</w:t>
      </w:r>
      <w:r>
        <w:t>e</w:t>
      </w:r>
      <w:r>
        <w:rPr>
          <w:spacing w:val="-2"/>
        </w:rPr>
        <w:t xml:space="preserve"> </w:t>
      </w:r>
      <w:r>
        <w:rPr>
          <w:spacing w:val="1"/>
        </w:rPr>
        <w:t>j</w:t>
      </w:r>
      <w:r>
        <w:t xml:space="preserve">a </w:t>
      </w:r>
      <w:r>
        <w:rPr>
          <w:spacing w:val="-3"/>
        </w:rPr>
        <w:t>v</w:t>
      </w:r>
      <w:r>
        <w:t>a</w:t>
      </w:r>
      <w:r>
        <w:rPr>
          <w:spacing w:val="1"/>
        </w:rPr>
        <w:t>l</w:t>
      </w:r>
      <w:r>
        <w:rPr>
          <w:spacing w:val="-3"/>
        </w:rPr>
        <w:t>u</w:t>
      </w:r>
      <w:r>
        <w:rPr>
          <w:spacing w:val="1"/>
        </w:rPr>
        <w:t>l</w:t>
      </w:r>
      <w:r>
        <w:t>e,</w:t>
      </w:r>
      <w:r>
        <w:rPr>
          <w:spacing w:val="-3"/>
        </w:rPr>
        <w:t xml:space="preserve"> </w:t>
      </w:r>
      <w:r>
        <w:t>puu</w:t>
      </w:r>
      <w:r>
        <w:rPr>
          <w:spacing w:val="-3"/>
        </w:rPr>
        <w:t>d</w:t>
      </w:r>
      <w:r>
        <w:t xml:space="preserve">e </w:t>
      </w:r>
      <w:r>
        <w:rPr>
          <w:spacing w:val="1"/>
        </w:rPr>
        <w:t>i</w:t>
      </w:r>
      <w:r>
        <w:t>n</w:t>
      </w:r>
      <w:r>
        <w:rPr>
          <w:spacing w:val="-3"/>
        </w:rPr>
        <w:t>d</w:t>
      </w:r>
      <w:r>
        <w:t>e</w:t>
      </w:r>
      <w:r>
        <w:rPr>
          <w:spacing w:val="-3"/>
        </w:rPr>
        <w:t>k</w:t>
      </w:r>
      <w:r>
        <w:t>si</w:t>
      </w:r>
      <w:r>
        <w:rPr>
          <w:spacing w:val="1"/>
        </w:rPr>
        <w:t xml:space="preserve"> </w:t>
      </w:r>
      <w:r>
        <w:t>(</w:t>
      </w:r>
      <w:r>
        <w:rPr>
          <w:spacing w:val="-2"/>
        </w:rPr>
        <w:t>H</w:t>
      </w:r>
      <w:r>
        <w:rPr>
          <w:spacing w:val="-1"/>
        </w:rPr>
        <w:t>AQ</w:t>
      </w:r>
      <w:r>
        <w:t>) s</w:t>
      </w:r>
      <w:r>
        <w:rPr>
          <w:spacing w:val="-3"/>
        </w:rPr>
        <w:t>k</w:t>
      </w:r>
      <w:r>
        <w:t>oor</w:t>
      </w:r>
      <w:r>
        <w:rPr>
          <w:spacing w:val="-2"/>
        </w:rPr>
        <w:t xml:space="preserve"> </w:t>
      </w:r>
      <w:r>
        <w:rPr>
          <w:spacing w:val="3"/>
        </w:rPr>
        <w:t>j</w:t>
      </w:r>
      <w:r>
        <w:t xml:space="preserve">a </w:t>
      </w:r>
      <w:r>
        <w:rPr>
          <w:spacing w:val="-1"/>
        </w:rPr>
        <w:t>C</w:t>
      </w:r>
      <w:r>
        <w:rPr>
          <w:spacing w:val="-4"/>
        </w:rPr>
        <w:t>R</w:t>
      </w:r>
      <w:r>
        <w:t>V</w:t>
      </w:r>
      <w:r>
        <w:rPr>
          <w:spacing w:val="1"/>
        </w:rPr>
        <w:t xml:space="preserve"> </w:t>
      </w:r>
      <w:r>
        <w:t>(</w:t>
      </w:r>
      <w:r>
        <w:rPr>
          <w:spacing w:val="-4"/>
        </w:rPr>
        <w:t>m</w:t>
      </w:r>
      <w:r>
        <w:rPr>
          <w:spacing w:val="-3"/>
        </w:rPr>
        <w:t>g</w:t>
      </w:r>
      <w:r>
        <w:rPr>
          <w:spacing w:val="1"/>
        </w:rPr>
        <w:t>/</w:t>
      </w:r>
      <w:r>
        <w:t>d</w:t>
      </w:r>
      <w:r>
        <w:rPr>
          <w:spacing w:val="1"/>
        </w:rPr>
        <w:t>l</w:t>
      </w:r>
      <w:r>
        <w:t>)</w:t>
      </w:r>
      <w:r>
        <w:rPr>
          <w:spacing w:val="1"/>
        </w:rPr>
        <w:t xml:space="preserve"> </w:t>
      </w:r>
      <w:r>
        <w:rPr>
          <w:spacing w:val="-3"/>
        </w:rPr>
        <w:t>v</w:t>
      </w:r>
      <w:r>
        <w:t>ää</w:t>
      </w:r>
      <w:r>
        <w:rPr>
          <w:spacing w:val="-2"/>
        </w:rPr>
        <w:t>rt</w:t>
      </w:r>
      <w:r>
        <w:t>used)</w:t>
      </w:r>
      <w:r>
        <w:rPr>
          <w:spacing w:val="-2"/>
        </w:rPr>
        <w:t xml:space="preserve"> </w:t>
      </w:r>
      <w:r>
        <w:t>p</w:t>
      </w:r>
      <w:r>
        <w:rPr>
          <w:spacing w:val="-2"/>
        </w:rPr>
        <w:t>l</w:t>
      </w:r>
      <w:r>
        <w:t>a</w:t>
      </w:r>
      <w:r>
        <w:rPr>
          <w:spacing w:val="1"/>
        </w:rPr>
        <w:t>t</w:t>
      </w:r>
      <w:r>
        <w:rPr>
          <w:spacing w:val="-2"/>
        </w:rPr>
        <w:t>s</w:t>
      </w:r>
      <w:r>
        <w:t>eebo</w:t>
      </w:r>
      <w:r>
        <w:rPr>
          <w:spacing w:val="-3"/>
        </w:rPr>
        <w:t>g</w:t>
      </w:r>
      <w:r>
        <w:t xml:space="preserve">a </w:t>
      </w:r>
      <w:r>
        <w:rPr>
          <w:spacing w:val="-3"/>
        </w:rPr>
        <w:t>v</w:t>
      </w:r>
      <w:r>
        <w:t>õrr</w:t>
      </w:r>
      <w:r>
        <w:rPr>
          <w:spacing w:val="-3"/>
        </w:rPr>
        <w:t>e</w:t>
      </w:r>
      <w:r>
        <w:rPr>
          <w:spacing w:val="1"/>
        </w:rPr>
        <w:t>l</w:t>
      </w:r>
      <w:r>
        <w:t>d</w:t>
      </w:r>
      <w:r>
        <w:rPr>
          <w:spacing w:val="-3"/>
        </w:rPr>
        <w:t>e</w:t>
      </w:r>
      <w:r>
        <w:rPr>
          <w:spacing w:val="-2"/>
        </w:rPr>
        <w:t>s</w:t>
      </w:r>
      <w:r>
        <w:t xml:space="preserve">. </w:t>
      </w:r>
      <w:r>
        <w:rPr>
          <w:spacing w:val="-1"/>
        </w:rPr>
        <w:t>R</w:t>
      </w:r>
      <w:r>
        <w:t>A</w:t>
      </w:r>
      <w:r>
        <w:rPr>
          <w:spacing w:val="-1"/>
        </w:rPr>
        <w:t xml:space="preserve"> </w:t>
      </w:r>
      <w:r>
        <w:t>uur</w:t>
      </w:r>
      <w:r>
        <w:rPr>
          <w:spacing w:val="1"/>
        </w:rPr>
        <w:t>i</w:t>
      </w:r>
      <w:r>
        <w:t>n</w:t>
      </w:r>
      <w:r>
        <w:rPr>
          <w:spacing w:val="-3"/>
        </w:rPr>
        <w:t>g</w:t>
      </w:r>
      <w:r>
        <w:t>us </w:t>
      </w:r>
      <w:r>
        <w:rPr>
          <w:spacing w:val="-2"/>
        </w:rPr>
        <w:t>II</w:t>
      </w:r>
      <w:r>
        <w:t>I</w:t>
      </w:r>
      <w:r>
        <w:rPr>
          <w:spacing w:val="-4"/>
        </w:rPr>
        <w:t xml:space="preserve"> </w:t>
      </w:r>
      <w:r>
        <w:rPr>
          <w:spacing w:val="3"/>
        </w:rPr>
        <w:t>j</w:t>
      </w:r>
      <w:r>
        <w:t>ä</w:t>
      </w:r>
      <w:r>
        <w:rPr>
          <w:spacing w:val="1"/>
        </w:rPr>
        <w:t>i</w:t>
      </w:r>
      <w:r>
        <w:t xml:space="preserve">d </w:t>
      </w:r>
      <w:r>
        <w:rPr>
          <w:spacing w:val="-3"/>
        </w:rPr>
        <w:t>p</w:t>
      </w:r>
      <w:r>
        <w:t>ar</w:t>
      </w:r>
      <w:r>
        <w:rPr>
          <w:spacing w:val="-3"/>
        </w:rPr>
        <w:t>an</w:t>
      </w:r>
      <w:r>
        <w:t>enud n</w:t>
      </w:r>
      <w:r>
        <w:rPr>
          <w:spacing w:val="-3"/>
        </w:rPr>
        <w:t>ä</w:t>
      </w:r>
      <w:r>
        <w:rPr>
          <w:spacing w:val="1"/>
        </w:rPr>
        <w:t>i</w:t>
      </w:r>
      <w:r>
        <w:rPr>
          <w:spacing w:val="-2"/>
        </w:rPr>
        <w:t>t</w:t>
      </w:r>
      <w:r>
        <w:rPr>
          <w:spacing w:val="-3"/>
        </w:rPr>
        <w:t>a</w:t>
      </w:r>
      <w:r>
        <w:rPr>
          <w:spacing w:val="1"/>
        </w:rPr>
        <w:t>j</w:t>
      </w:r>
      <w:r>
        <w:t>ad püs</w:t>
      </w:r>
      <w:r>
        <w:rPr>
          <w:spacing w:val="1"/>
        </w:rPr>
        <w:t>i</w:t>
      </w:r>
      <w:r>
        <w:rPr>
          <w:spacing w:val="-4"/>
        </w:rPr>
        <w:t>m</w:t>
      </w:r>
      <w:r>
        <w:t>a 52 nä</w:t>
      </w:r>
      <w:r>
        <w:rPr>
          <w:spacing w:val="-3"/>
        </w:rPr>
        <w:t>d</w:t>
      </w:r>
      <w:r>
        <w:t>a</w:t>
      </w:r>
      <w:r>
        <w:rPr>
          <w:spacing w:val="1"/>
        </w:rPr>
        <w:t>l</w:t>
      </w:r>
      <w:r>
        <w:t>a</w:t>
      </w:r>
      <w:r>
        <w:rPr>
          <w:spacing w:val="-2"/>
        </w:rPr>
        <w:t xml:space="preserve"> </w:t>
      </w:r>
      <w:r>
        <w:rPr>
          <w:spacing w:val="-3"/>
        </w:rPr>
        <w:t>k</w:t>
      </w:r>
      <w:r>
        <w:t>es</w:t>
      </w:r>
      <w:r>
        <w:rPr>
          <w:spacing w:val="1"/>
        </w:rPr>
        <w:t>t</w:t>
      </w:r>
      <w:r>
        <w:rPr>
          <w:spacing w:val="-3"/>
        </w:rPr>
        <w:t>e</w:t>
      </w:r>
      <w:r>
        <w:rPr>
          <w:spacing w:val="1"/>
        </w:rPr>
        <w:t>l</w:t>
      </w:r>
      <w:r>
        <w:t>.</w:t>
      </w:r>
    </w:p>
    <w:p w14:paraId="755F0BF5" w14:textId="77777777" w:rsidR="00AA5725" w:rsidRDefault="00AA5725">
      <w:pPr>
        <w:kinsoku w:val="0"/>
        <w:overflowPunct w:val="0"/>
      </w:pPr>
    </w:p>
    <w:p w14:paraId="755F0BF6"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 xml:space="preserve">u </w:t>
      </w:r>
      <w:r>
        <w:rPr>
          <w:spacing w:val="-2"/>
        </w:rPr>
        <w:t>II</w:t>
      </w:r>
      <w:r>
        <w:t>I</w:t>
      </w:r>
      <w:r>
        <w:rPr>
          <w:spacing w:val="-2"/>
        </w:rPr>
        <w:t xml:space="preserve"> </w:t>
      </w:r>
      <w:r>
        <w:t>a</w:t>
      </w:r>
      <w:r>
        <w:rPr>
          <w:spacing w:val="-3"/>
        </w:rPr>
        <w:t>v</w:t>
      </w:r>
      <w:r>
        <w:t>a</w:t>
      </w:r>
      <w:r>
        <w:rPr>
          <w:spacing w:val="1"/>
        </w:rPr>
        <w:t>t</w:t>
      </w:r>
      <w:r>
        <w:t xml:space="preserve">ud </w:t>
      </w:r>
      <w:r>
        <w:rPr>
          <w:spacing w:val="1"/>
        </w:rPr>
        <w:t>j</w:t>
      </w:r>
      <w:r>
        <w:t>ä</w:t>
      </w:r>
      <w:r>
        <w:rPr>
          <w:spacing w:val="1"/>
        </w:rPr>
        <w:t>t</w:t>
      </w:r>
      <w:r>
        <w:rPr>
          <w:spacing w:val="-3"/>
        </w:rPr>
        <w:t>ku</w:t>
      </w:r>
      <w:r>
        <w:rPr>
          <w:spacing w:val="-4"/>
        </w:rPr>
        <w:t>-</w:t>
      </w:r>
      <w:r>
        <w:t>uur</w:t>
      </w:r>
      <w:r>
        <w:rPr>
          <w:spacing w:val="1"/>
        </w:rPr>
        <w:t>i</w:t>
      </w:r>
      <w:r>
        <w:t>n</w:t>
      </w:r>
      <w:r>
        <w:rPr>
          <w:spacing w:val="-3"/>
        </w:rPr>
        <w:t>g</w:t>
      </w:r>
      <w:r>
        <w:t>us sä</w:t>
      </w:r>
      <w:r>
        <w:rPr>
          <w:spacing w:val="1"/>
        </w:rPr>
        <w:t>i</w:t>
      </w:r>
      <w:r>
        <w:rPr>
          <w:spacing w:val="-2"/>
        </w:rPr>
        <w:t>l</w:t>
      </w:r>
      <w:r>
        <w:rPr>
          <w:spacing w:val="1"/>
        </w:rPr>
        <w:t>i</w:t>
      </w:r>
      <w:r>
        <w:rPr>
          <w:spacing w:val="-2"/>
        </w:rPr>
        <w:t>t</w:t>
      </w:r>
      <w:r>
        <w:t xml:space="preserve">as </w:t>
      </w:r>
      <w:r>
        <w:rPr>
          <w:spacing w:val="-3"/>
        </w:rPr>
        <w:t>e</w:t>
      </w:r>
      <w:r>
        <w:t>na</w:t>
      </w:r>
      <w:r>
        <w:rPr>
          <w:spacing w:val="-4"/>
        </w:rPr>
        <w:t>m</w:t>
      </w:r>
      <w:r>
        <w:t xml:space="preserve">us </w:t>
      </w:r>
      <w:r>
        <w:rPr>
          <w:spacing w:val="-1"/>
        </w:rPr>
        <w:t>AC</w:t>
      </w:r>
      <w:r>
        <w:t>R</w:t>
      </w:r>
      <w:r>
        <w:rPr>
          <w:spacing w:val="-1"/>
        </w:rPr>
        <w:t xml:space="preserve"> </w:t>
      </w:r>
      <w:r>
        <w:rPr>
          <w:spacing w:val="-3"/>
        </w:rPr>
        <w:t>v</w:t>
      </w:r>
      <w:r>
        <w:t>as</w:t>
      </w:r>
      <w:r>
        <w:rPr>
          <w:spacing w:val="1"/>
        </w:rPr>
        <w:t>t</w:t>
      </w:r>
      <w:r>
        <w:t>use</w:t>
      </w:r>
      <w:r>
        <w:rPr>
          <w:spacing w:val="-3"/>
        </w:rPr>
        <w:t>g</w:t>
      </w:r>
      <w:r>
        <w:t>a pa</w:t>
      </w:r>
      <w:r>
        <w:rPr>
          <w:spacing w:val="-2"/>
        </w:rPr>
        <w:t>t</w:t>
      </w:r>
      <w:r>
        <w:t>s</w:t>
      </w:r>
      <w:r>
        <w:rPr>
          <w:spacing w:val="-2"/>
        </w:rPr>
        <w:t>i</w:t>
      </w:r>
      <w:r>
        <w:t>en</w:t>
      </w:r>
      <w:r>
        <w:rPr>
          <w:spacing w:val="-2"/>
        </w:rPr>
        <w:t>t</w:t>
      </w:r>
      <w:r>
        <w:rPr>
          <w:spacing w:val="1"/>
        </w:rPr>
        <w:t>i</w:t>
      </w:r>
      <w:r>
        <w:t>d</w:t>
      </w:r>
      <w:r>
        <w:rPr>
          <w:spacing w:val="-3"/>
        </w:rPr>
        <w:t>e</w:t>
      </w:r>
      <w:r>
        <w:t>st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t>e ra</w:t>
      </w:r>
      <w:r>
        <w:rPr>
          <w:spacing w:val="-3"/>
        </w:rPr>
        <w:t>v</w:t>
      </w:r>
      <w:r>
        <w:t xml:space="preserve">i </w:t>
      </w:r>
      <w:r>
        <w:rPr>
          <w:spacing w:val="1"/>
        </w:rPr>
        <w:t>j</w:t>
      </w:r>
      <w:r>
        <w:t>ä</w:t>
      </w:r>
      <w:r>
        <w:rPr>
          <w:spacing w:val="1"/>
        </w:rPr>
        <w:t>t</w:t>
      </w:r>
      <w:r>
        <w:rPr>
          <w:spacing w:val="-3"/>
        </w:rPr>
        <w:t>k</w:t>
      </w:r>
      <w:r>
        <w:t>a</w:t>
      </w:r>
      <w:r>
        <w:rPr>
          <w:spacing w:val="-4"/>
        </w:rPr>
        <w:t>m</w:t>
      </w:r>
      <w:r>
        <w:rPr>
          <w:spacing w:val="1"/>
        </w:rPr>
        <w:t>i</w:t>
      </w:r>
      <w:r>
        <w:t>sel</w:t>
      </w:r>
      <w:r>
        <w:rPr>
          <w:spacing w:val="1"/>
        </w:rPr>
        <w:t xml:space="preserve"> </w:t>
      </w:r>
      <w:r>
        <w:rPr>
          <w:spacing w:val="-3"/>
        </w:rPr>
        <w:t>k</w:t>
      </w:r>
      <w:r>
        <w:t>uni</w:t>
      </w:r>
      <w:r>
        <w:rPr>
          <w:spacing w:val="-2"/>
        </w:rPr>
        <w:t xml:space="preserve"> </w:t>
      </w:r>
      <w:r>
        <w:t>10 a</w:t>
      </w:r>
      <w:r>
        <w:rPr>
          <w:spacing w:val="-3"/>
        </w:rPr>
        <w:t>a</w:t>
      </w:r>
      <w:r>
        <w:t>s</w:t>
      </w:r>
      <w:r>
        <w:rPr>
          <w:spacing w:val="-2"/>
        </w:rPr>
        <w:t>t</w:t>
      </w:r>
      <w:r>
        <w:t>a</w:t>
      </w:r>
      <w:r>
        <w:rPr>
          <w:spacing w:val="-2"/>
        </w:rPr>
        <w:t xml:space="preserve"> </w:t>
      </w:r>
      <w:r>
        <w:rPr>
          <w:spacing w:val="3"/>
        </w:rPr>
        <w:t>j</w:t>
      </w:r>
      <w:r>
        <w:rPr>
          <w:spacing w:val="-3"/>
        </w:rPr>
        <w:t>ook</w:t>
      </w:r>
      <w:r>
        <w:t>su</w:t>
      </w:r>
      <w:r>
        <w:rPr>
          <w:spacing w:val="1"/>
        </w:rPr>
        <w:t>l</w:t>
      </w:r>
      <w:r>
        <w:t>. 114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t>207</w:t>
      </w:r>
      <w:r>
        <w:rPr>
          <w:spacing w:val="-4"/>
        </w:rPr>
        <w:t>-</w:t>
      </w:r>
      <w:r>
        <w:t>s</w:t>
      </w:r>
      <w:r>
        <w:rPr>
          <w:spacing w:val="1"/>
        </w:rPr>
        <w:t>t</w:t>
      </w:r>
      <w:r>
        <w:t xml:space="preserve">, </w:t>
      </w:r>
      <w:r>
        <w:rPr>
          <w:spacing w:val="-3"/>
        </w:rPr>
        <w:t>k</w:t>
      </w:r>
      <w:r>
        <w:t>es o</w:t>
      </w:r>
      <w:r>
        <w:rPr>
          <w:spacing w:val="-2"/>
        </w:rPr>
        <w:t>l</w:t>
      </w:r>
      <w:r>
        <w:rPr>
          <w:spacing w:val="1"/>
        </w:rPr>
        <w:t>i</w:t>
      </w:r>
      <w:r>
        <w:t>d</w:t>
      </w:r>
      <w:r>
        <w:rPr>
          <w:spacing w:val="-3"/>
        </w:rPr>
        <w:t xml:space="preserve"> </w:t>
      </w:r>
      <w:r>
        <w:t>rando</w:t>
      </w:r>
      <w:r>
        <w:rPr>
          <w:spacing w:val="-4"/>
        </w:rPr>
        <w:t>m</w:t>
      </w:r>
      <w:r>
        <w:rPr>
          <w:spacing w:val="1"/>
        </w:rPr>
        <w:t>i</w:t>
      </w:r>
      <w:r>
        <w:t>s</w:t>
      </w:r>
      <w:r>
        <w:rPr>
          <w:spacing w:val="-3"/>
        </w:rPr>
        <w:t>e</w:t>
      </w:r>
      <w:r>
        <w:t>e</w:t>
      </w:r>
      <w:r>
        <w:rPr>
          <w:spacing w:val="-2"/>
        </w:rPr>
        <w:t>r</w:t>
      </w:r>
      <w:r>
        <w:rPr>
          <w:spacing w:val="1"/>
        </w:rPr>
        <w:t>it</w:t>
      </w:r>
      <w:r>
        <w:t>ud</w:t>
      </w:r>
      <w:r>
        <w:rPr>
          <w:spacing w:val="-3"/>
        </w:rPr>
        <w:t xml:space="preserve"> </w:t>
      </w:r>
      <w:r>
        <w:t>s</w:t>
      </w:r>
      <w:r>
        <w:rPr>
          <w:spacing w:val="-3"/>
        </w:rPr>
        <w:t>aa</w:t>
      </w:r>
      <w:r>
        <w:rPr>
          <w:spacing w:val="-4"/>
        </w:rPr>
        <w:t>m</w:t>
      </w:r>
      <w:r>
        <w:t>a 40 mg</w:t>
      </w:r>
      <w:r>
        <w:rPr>
          <w:spacing w:val="-3"/>
        </w:rPr>
        <w:t xml:space="preserve"> </w:t>
      </w:r>
      <w:r>
        <w:rPr>
          <w:spacing w:val="-1"/>
        </w:rPr>
        <w:t>adalimumabi</w:t>
      </w:r>
      <w:r>
        <w:t xml:space="preserve">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rPr>
          <w:spacing w:val="1"/>
        </w:rPr>
        <w:t>l</w:t>
      </w:r>
      <w:r>
        <w:t>,</w:t>
      </w:r>
      <w:r>
        <w:rPr>
          <w:spacing w:val="-3"/>
        </w:rPr>
        <w:t xml:space="preserve"> </w:t>
      </w:r>
      <w:r>
        <w:rPr>
          <w:spacing w:val="1"/>
        </w:rPr>
        <w:t>j</w:t>
      </w:r>
      <w:r>
        <w:t>ä</w:t>
      </w:r>
      <w:r>
        <w:rPr>
          <w:spacing w:val="1"/>
        </w:rPr>
        <w:t>t</w:t>
      </w:r>
      <w:r>
        <w:rPr>
          <w:spacing w:val="-3"/>
        </w:rPr>
        <w:t>k</w:t>
      </w:r>
      <w:r>
        <w:t>as</w:t>
      </w:r>
      <w:r>
        <w:rPr>
          <w:spacing w:val="-2"/>
        </w:rPr>
        <w:t>i</w:t>
      </w:r>
      <w:r>
        <w:t>d</w:t>
      </w:r>
      <w:r>
        <w:rPr>
          <w:spacing w:val="-3"/>
        </w:rPr>
        <w:t xml:space="preserve"> </w:t>
      </w:r>
      <w:r>
        <w:t>annus</w:t>
      </w:r>
      <w:r>
        <w:rPr>
          <w:spacing w:val="-1"/>
        </w:rPr>
        <w:t>e</w:t>
      </w:r>
      <w:r>
        <w:rPr>
          <w:spacing w:val="-3"/>
        </w:rPr>
        <w:t>g</w:t>
      </w:r>
      <w:r>
        <w:t>a 40 mg</w:t>
      </w:r>
      <w:r>
        <w:rPr>
          <w:spacing w:val="-3"/>
        </w:rPr>
        <w:t xml:space="preserve"> </w:t>
      </w:r>
      <w:r>
        <w:rPr>
          <w:spacing w:val="-1"/>
        </w:rPr>
        <w:t>adalimumabi</w:t>
      </w:r>
      <w:r>
        <w:rPr>
          <w:spacing w:val="-2"/>
        </w:rPr>
        <w:t xml:space="preserve"> i</w:t>
      </w:r>
      <w:r>
        <w:rPr>
          <w:spacing w:val="-3"/>
        </w:rPr>
        <w:t>g</w:t>
      </w:r>
      <w:r>
        <w:t>al</w:t>
      </w:r>
      <w:r>
        <w:rPr>
          <w:spacing w:val="1"/>
        </w:rPr>
        <w:t xml:space="preserve"> t</w:t>
      </w:r>
      <w:r>
        <w:t>e</w:t>
      </w:r>
      <w:r>
        <w:rPr>
          <w:spacing w:val="-2"/>
        </w:rPr>
        <w:t>i</w:t>
      </w:r>
      <w:r>
        <w:t>s</w:t>
      </w:r>
      <w:r>
        <w:rPr>
          <w:spacing w:val="-3"/>
        </w:rPr>
        <w:t>e</w:t>
      </w:r>
      <w:r>
        <w:t>l</w:t>
      </w:r>
      <w:r>
        <w:rPr>
          <w:spacing w:val="1"/>
        </w:rPr>
        <w:t xml:space="preserve"> </w:t>
      </w:r>
      <w:r>
        <w:t>nä</w:t>
      </w:r>
      <w:r>
        <w:rPr>
          <w:spacing w:val="-3"/>
        </w:rPr>
        <w:t>d</w:t>
      </w:r>
      <w:r>
        <w:t>a</w:t>
      </w:r>
      <w:r>
        <w:rPr>
          <w:spacing w:val="1"/>
        </w:rPr>
        <w:t>l</w:t>
      </w:r>
      <w:r>
        <w:rPr>
          <w:spacing w:val="-3"/>
        </w:rPr>
        <w:t>a</w:t>
      </w:r>
      <w:r>
        <w:t>l</w:t>
      </w:r>
      <w:r>
        <w:rPr>
          <w:spacing w:val="1"/>
        </w:rPr>
        <w:t xml:space="preserve"> </w:t>
      </w:r>
      <w:r>
        <w:t>5</w:t>
      </w:r>
      <w:r>
        <w:rPr>
          <w:spacing w:val="-3"/>
        </w:rPr>
        <w:t> </w:t>
      </w:r>
      <w:r>
        <w:t>aa</w:t>
      </w:r>
      <w:r>
        <w:rPr>
          <w:spacing w:val="-2"/>
        </w:rPr>
        <w:t>s</w:t>
      </w:r>
      <w:r>
        <w:rPr>
          <w:spacing w:val="1"/>
        </w:rPr>
        <w:t>t</w:t>
      </w:r>
      <w:r>
        <w:t>a</w:t>
      </w:r>
      <w:r>
        <w:rPr>
          <w:spacing w:val="-2"/>
        </w:rPr>
        <w:t xml:space="preserve"> </w:t>
      </w:r>
      <w:r>
        <w:rPr>
          <w:spacing w:val="1"/>
        </w:rPr>
        <w:t>j</w:t>
      </w:r>
      <w:r>
        <w:rPr>
          <w:spacing w:val="-3"/>
        </w:rPr>
        <w:t>o</w:t>
      </w:r>
      <w:r>
        <w:t>o</w:t>
      </w:r>
      <w:r>
        <w:rPr>
          <w:spacing w:val="-3"/>
        </w:rPr>
        <w:t>k</w:t>
      </w:r>
      <w:r>
        <w:t>su</w:t>
      </w:r>
      <w:r>
        <w:rPr>
          <w:spacing w:val="1"/>
        </w:rPr>
        <w:t>l</w:t>
      </w:r>
      <w:r>
        <w:t xml:space="preserve">. </w:t>
      </w:r>
      <w:r>
        <w:rPr>
          <w:spacing w:val="-1"/>
        </w:rPr>
        <w:t>N</w:t>
      </w:r>
      <w:r>
        <w:t>end</w:t>
      </w:r>
      <w:r>
        <w:rPr>
          <w:spacing w:val="-3"/>
        </w:rPr>
        <w:t>e</w:t>
      </w:r>
      <w:r>
        <w:t>st</w:t>
      </w:r>
      <w:r>
        <w:rPr>
          <w:spacing w:val="1"/>
        </w:rPr>
        <w:t xml:space="preserve"> </w:t>
      </w:r>
      <w:r>
        <w:rPr>
          <w:spacing w:val="-3"/>
        </w:rPr>
        <w:t>8</w:t>
      </w:r>
      <w:r>
        <w:t>6 pa</w:t>
      </w:r>
      <w:r>
        <w:rPr>
          <w:spacing w:val="1"/>
        </w:rPr>
        <w:t>t</w:t>
      </w:r>
      <w:r>
        <w:rPr>
          <w:spacing w:val="-2"/>
        </w:rPr>
        <w:t>s</w:t>
      </w:r>
      <w:r>
        <w:rPr>
          <w:spacing w:val="1"/>
        </w:rPr>
        <w:t>i</w:t>
      </w:r>
      <w:r>
        <w:t>en</w:t>
      </w:r>
      <w:r>
        <w:rPr>
          <w:spacing w:val="-3"/>
        </w:rPr>
        <w:t>d</w:t>
      </w:r>
      <w:r>
        <w:rPr>
          <w:spacing w:val="-2"/>
        </w:rPr>
        <w:t>i</w:t>
      </w:r>
      <w:r>
        <w:t>l</w:t>
      </w:r>
      <w:r>
        <w:rPr>
          <w:spacing w:val="1"/>
        </w:rPr>
        <w:t xml:space="preserve"> </w:t>
      </w:r>
      <w:r>
        <w:t>(7</w:t>
      </w:r>
      <w:r>
        <w:rPr>
          <w:spacing w:val="-3"/>
        </w:rPr>
        <w:t>5</w:t>
      </w:r>
      <w:r>
        <w:t>,4</w:t>
      </w:r>
      <w:r>
        <w:rPr>
          <w:spacing w:val="-2"/>
        </w:rPr>
        <w:t>%</w:t>
      </w:r>
      <w:r>
        <w:t>)</w:t>
      </w:r>
      <w:r>
        <w:rPr>
          <w:spacing w:val="1"/>
        </w:rPr>
        <w:t xml:space="preserve"> </w:t>
      </w:r>
      <w:r>
        <w:rPr>
          <w:spacing w:val="-3"/>
        </w:rPr>
        <w:t>o</w:t>
      </w:r>
      <w:r>
        <w:rPr>
          <w:spacing w:val="1"/>
        </w:rPr>
        <w:t>l</w:t>
      </w:r>
      <w:r>
        <w:t>i</w:t>
      </w:r>
      <w:r>
        <w:rPr>
          <w:spacing w:val="1"/>
        </w:rPr>
        <w:t xml:space="preserve"> </w:t>
      </w:r>
      <w:r>
        <w:rPr>
          <w:spacing w:val="-1"/>
        </w:rPr>
        <w:t>AC</w:t>
      </w:r>
      <w:r>
        <w:t>R</w:t>
      </w:r>
      <w:r>
        <w:rPr>
          <w:spacing w:val="-4"/>
        </w:rPr>
        <w:t xml:space="preserve"> </w:t>
      </w:r>
      <w:r>
        <w:t xml:space="preserve">20 </w:t>
      </w:r>
      <w:r>
        <w:rPr>
          <w:spacing w:val="-3"/>
        </w:rPr>
        <w:t>v</w:t>
      </w:r>
      <w:r>
        <w:t>as</w:t>
      </w:r>
      <w:r>
        <w:rPr>
          <w:spacing w:val="1"/>
        </w:rPr>
        <w:t>t</w:t>
      </w:r>
      <w:r>
        <w:t>us,</w:t>
      </w:r>
      <w:r>
        <w:rPr>
          <w:spacing w:val="-3"/>
        </w:rPr>
        <w:t xml:space="preserve"> </w:t>
      </w:r>
      <w:r>
        <w:t>72 p</w:t>
      </w:r>
      <w:r>
        <w:rPr>
          <w:spacing w:val="-3"/>
        </w:rPr>
        <w:t>a</w:t>
      </w:r>
      <w:r>
        <w:rPr>
          <w:spacing w:val="1"/>
        </w:rPr>
        <w:t>t</w:t>
      </w:r>
      <w:r>
        <w:rPr>
          <w:spacing w:val="-2"/>
        </w:rPr>
        <w:t>s</w:t>
      </w:r>
      <w:r>
        <w:rPr>
          <w:spacing w:val="1"/>
        </w:rPr>
        <w:t>i</w:t>
      </w:r>
      <w:r>
        <w:t>en</w:t>
      </w:r>
      <w:r>
        <w:rPr>
          <w:spacing w:val="-3"/>
        </w:rPr>
        <w:t>d</w:t>
      </w:r>
      <w:r>
        <w:rPr>
          <w:spacing w:val="1"/>
        </w:rPr>
        <w:t>i</w:t>
      </w:r>
      <w:r>
        <w:t>l</w:t>
      </w:r>
      <w:r>
        <w:rPr>
          <w:spacing w:val="-2"/>
        </w:rPr>
        <w:t xml:space="preserve"> </w:t>
      </w:r>
      <w:r>
        <w:t>(</w:t>
      </w:r>
      <w:r>
        <w:rPr>
          <w:spacing w:val="-3"/>
        </w:rPr>
        <w:t>6</w:t>
      </w:r>
      <w:r>
        <w:t>3,2</w:t>
      </w:r>
      <w:r>
        <w:rPr>
          <w:spacing w:val="-2"/>
        </w:rPr>
        <w:t>%</w:t>
      </w:r>
      <w:r>
        <w:t>)</w:t>
      </w:r>
      <w:r>
        <w:rPr>
          <w:spacing w:val="1"/>
        </w:rPr>
        <w:t xml:space="preserve"> </w:t>
      </w:r>
      <w:r>
        <w:t>o</w:t>
      </w:r>
      <w:r>
        <w:rPr>
          <w:spacing w:val="-2"/>
        </w:rPr>
        <w:t>l</w:t>
      </w:r>
      <w:r>
        <w:t>i</w:t>
      </w:r>
      <w:r>
        <w:rPr>
          <w:spacing w:val="1"/>
        </w:rPr>
        <w:t xml:space="preserve"> </w:t>
      </w:r>
      <w:r>
        <w:rPr>
          <w:spacing w:val="-1"/>
        </w:rPr>
        <w:t>AC</w:t>
      </w:r>
      <w:r>
        <w:t>R</w:t>
      </w:r>
      <w:r>
        <w:rPr>
          <w:spacing w:val="-1"/>
        </w:rPr>
        <w:t xml:space="preserve"> </w:t>
      </w:r>
      <w:r>
        <w:t xml:space="preserve">50 </w:t>
      </w:r>
      <w:r>
        <w:rPr>
          <w:spacing w:val="-3"/>
        </w:rPr>
        <w:t>v</w:t>
      </w:r>
      <w:r>
        <w:t>as</w:t>
      </w:r>
      <w:r>
        <w:rPr>
          <w:spacing w:val="1"/>
        </w:rPr>
        <w:t>t</w:t>
      </w:r>
      <w:r>
        <w:rPr>
          <w:spacing w:val="-3"/>
        </w:rPr>
        <w:t>u</w:t>
      </w:r>
      <w:r>
        <w:t>s</w:t>
      </w:r>
      <w:r>
        <w:rPr>
          <w:spacing w:val="-2"/>
        </w:rPr>
        <w:t xml:space="preserve"> </w:t>
      </w:r>
      <w:r>
        <w:rPr>
          <w:spacing w:val="1"/>
        </w:rPr>
        <w:t>j</w:t>
      </w:r>
      <w:r>
        <w:t>a</w:t>
      </w:r>
      <w:r>
        <w:rPr>
          <w:spacing w:val="-2"/>
        </w:rPr>
        <w:t xml:space="preserve"> </w:t>
      </w:r>
      <w:r>
        <w:t>41 pa</w:t>
      </w:r>
      <w:r>
        <w:rPr>
          <w:spacing w:val="-2"/>
        </w:rPr>
        <w:t>t</w:t>
      </w:r>
      <w:r>
        <w:t>s</w:t>
      </w:r>
      <w:r>
        <w:rPr>
          <w:spacing w:val="-2"/>
        </w:rPr>
        <w:t>i</w:t>
      </w:r>
      <w:r>
        <w:t>en</w:t>
      </w:r>
      <w:r>
        <w:rPr>
          <w:spacing w:val="-3"/>
        </w:rPr>
        <w:t>d</w:t>
      </w:r>
      <w:r>
        <w:rPr>
          <w:spacing w:val="1"/>
        </w:rPr>
        <w:t>i</w:t>
      </w:r>
      <w:r>
        <w:t>l</w:t>
      </w:r>
      <w:r>
        <w:rPr>
          <w:spacing w:val="-2"/>
        </w:rPr>
        <w:t xml:space="preserve"> </w:t>
      </w:r>
      <w:r>
        <w:t>(3</w:t>
      </w:r>
      <w:r>
        <w:rPr>
          <w:spacing w:val="-3"/>
        </w:rPr>
        <w:t>6</w:t>
      </w:r>
      <w:r>
        <w:t>%) o</w:t>
      </w:r>
      <w:r>
        <w:rPr>
          <w:spacing w:val="1"/>
        </w:rPr>
        <w:t>l</w:t>
      </w:r>
      <w:r>
        <w:t>i</w:t>
      </w:r>
      <w:r>
        <w:rPr>
          <w:spacing w:val="1"/>
        </w:rPr>
        <w:t xml:space="preserve"> </w:t>
      </w:r>
      <w:r>
        <w:rPr>
          <w:spacing w:val="-1"/>
        </w:rPr>
        <w:t>AC</w:t>
      </w:r>
      <w:r>
        <w:t>R</w:t>
      </w:r>
      <w:r>
        <w:rPr>
          <w:spacing w:val="-1"/>
        </w:rPr>
        <w:t xml:space="preserve"> </w:t>
      </w:r>
      <w:r>
        <w:t xml:space="preserve">70 </w:t>
      </w:r>
      <w:r>
        <w:rPr>
          <w:spacing w:val="-3"/>
        </w:rPr>
        <w:t>v</w:t>
      </w:r>
      <w:r>
        <w:t>a</w:t>
      </w:r>
      <w:r>
        <w:rPr>
          <w:spacing w:val="-2"/>
        </w:rPr>
        <w:t>s</w:t>
      </w:r>
      <w:r>
        <w:rPr>
          <w:spacing w:val="1"/>
        </w:rPr>
        <w:t>t</w:t>
      </w:r>
      <w:r>
        <w:t xml:space="preserve">us. </w:t>
      </w:r>
      <w:r>
        <w:rPr>
          <w:spacing w:val="-3"/>
        </w:rPr>
        <w:t>8</w:t>
      </w:r>
      <w:r>
        <w:t>1 p</w:t>
      </w:r>
      <w:r>
        <w:rPr>
          <w:spacing w:val="-3"/>
        </w:rPr>
        <w:t>a</w:t>
      </w:r>
      <w:r>
        <w:rPr>
          <w:spacing w:val="1"/>
        </w:rPr>
        <w:t>t</w:t>
      </w:r>
      <w:r>
        <w:rPr>
          <w:spacing w:val="-2"/>
        </w:rPr>
        <w:t>si</w:t>
      </w:r>
      <w:r>
        <w:t>en</w:t>
      </w:r>
      <w:r>
        <w:rPr>
          <w:spacing w:val="-2"/>
        </w:rPr>
        <w:t>t</w:t>
      </w:r>
      <w:r>
        <w:t>i</w:t>
      </w:r>
      <w:r>
        <w:rPr>
          <w:spacing w:val="1"/>
        </w:rPr>
        <w:t xml:space="preserve"> </w:t>
      </w:r>
      <w:r>
        <w:t>207</w:t>
      </w:r>
      <w:r>
        <w:rPr>
          <w:spacing w:val="-4"/>
        </w:rPr>
        <w:t>-</w:t>
      </w:r>
      <w:r>
        <w:t>st</w:t>
      </w:r>
      <w:r>
        <w:rPr>
          <w:spacing w:val="-2"/>
        </w:rPr>
        <w:t xml:space="preserve"> </w:t>
      </w:r>
      <w:r>
        <w:rPr>
          <w:spacing w:val="3"/>
        </w:rPr>
        <w:t>j</w:t>
      </w:r>
      <w:r>
        <w:rPr>
          <w:spacing w:val="-3"/>
        </w:rPr>
        <w:t>ä</w:t>
      </w:r>
      <w:r>
        <w:rPr>
          <w:spacing w:val="1"/>
        </w:rPr>
        <w:t>t</w:t>
      </w:r>
      <w:r>
        <w:rPr>
          <w:spacing w:val="-3"/>
        </w:rPr>
        <w:t>k</w:t>
      </w:r>
      <w:r>
        <w:t>as</w:t>
      </w:r>
      <w:r>
        <w:rPr>
          <w:spacing w:val="1"/>
        </w:rPr>
        <w:t>i</w:t>
      </w:r>
      <w:r>
        <w:t>d</w:t>
      </w:r>
      <w:r>
        <w:rPr>
          <w:spacing w:val="-3"/>
        </w:rPr>
        <w:t xml:space="preserve"> </w:t>
      </w:r>
      <w:r>
        <w:t>ann</w:t>
      </w:r>
      <w:r>
        <w:rPr>
          <w:spacing w:val="-3"/>
        </w:rPr>
        <w:t>u</w:t>
      </w:r>
      <w:r>
        <w:t>se</w:t>
      </w:r>
      <w:r>
        <w:rPr>
          <w:spacing w:val="-3"/>
        </w:rPr>
        <w:t>g</w:t>
      </w:r>
      <w:r>
        <w:t>a 40 mg</w:t>
      </w:r>
      <w:r>
        <w:rPr>
          <w:spacing w:val="-3"/>
        </w:rPr>
        <w:t xml:space="preserve"> </w:t>
      </w:r>
      <w:r>
        <w:rPr>
          <w:spacing w:val="-1"/>
        </w:rPr>
        <w:t>adalimumabi</w:t>
      </w:r>
      <w:r>
        <w:rPr>
          <w:spacing w:val="1"/>
        </w:rPr>
        <w:t xml:space="preserve"> i</w:t>
      </w:r>
      <w:r>
        <w:rPr>
          <w:spacing w:val="-3"/>
        </w:rPr>
        <w:t>g</w:t>
      </w:r>
      <w:r>
        <w:t>al</w:t>
      </w:r>
      <w:r>
        <w:rPr>
          <w:spacing w:val="-2"/>
        </w:rPr>
        <w:t xml:space="preserve"> </w:t>
      </w:r>
      <w:r>
        <w:rPr>
          <w:spacing w:val="1"/>
        </w:rPr>
        <w:t>t</w:t>
      </w:r>
      <w:r>
        <w:rPr>
          <w:spacing w:val="-3"/>
        </w:rPr>
        <w:t>e</w:t>
      </w:r>
      <w:r>
        <w:rPr>
          <w:spacing w:val="1"/>
        </w:rPr>
        <w:t>i</w:t>
      </w:r>
      <w:r>
        <w:t>s</w:t>
      </w:r>
      <w:r>
        <w:rPr>
          <w:spacing w:val="-3"/>
        </w:rPr>
        <w:t>e</w:t>
      </w:r>
      <w:r>
        <w:t>l</w:t>
      </w:r>
      <w:r>
        <w:rPr>
          <w:spacing w:val="1"/>
        </w:rPr>
        <w:t xml:space="preserve"> </w:t>
      </w:r>
      <w:r>
        <w:t>nä</w:t>
      </w:r>
      <w:r>
        <w:rPr>
          <w:spacing w:val="-3"/>
        </w:rPr>
        <w:t>d</w:t>
      </w:r>
      <w:r>
        <w:t>a</w:t>
      </w:r>
      <w:r>
        <w:rPr>
          <w:spacing w:val="1"/>
        </w:rPr>
        <w:t>l</w:t>
      </w:r>
      <w:r>
        <w:rPr>
          <w:spacing w:val="-3"/>
        </w:rPr>
        <w:t>a</w:t>
      </w:r>
      <w:r>
        <w:t>l</w:t>
      </w:r>
      <w:r>
        <w:rPr>
          <w:spacing w:val="1"/>
        </w:rPr>
        <w:t xml:space="preserve"> </w:t>
      </w:r>
      <w:r>
        <w:t>10</w:t>
      </w:r>
      <w:r>
        <w:rPr>
          <w:spacing w:val="-3"/>
        </w:rPr>
        <w:t> </w:t>
      </w:r>
      <w:r>
        <w:t>aa</w:t>
      </w:r>
      <w:r>
        <w:rPr>
          <w:spacing w:val="-2"/>
        </w:rPr>
        <w:t>s</w:t>
      </w:r>
      <w:r>
        <w:rPr>
          <w:spacing w:val="1"/>
        </w:rPr>
        <w:t>t</w:t>
      </w:r>
      <w:r>
        <w:t xml:space="preserve">a </w:t>
      </w:r>
      <w:r>
        <w:rPr>
          <w:spacing w:val="1"/>
        </w:rPr>
        <w:t>j</w:t>
      </w:r>
      <w:r>
        <w:t>oo</w:t>
      </w:r>
      <w:r>
        <w:rPr>
          <w:spacing w:val="-3"/>
        </w:rPr>
        <w:t>k</w:t>
      </w:r>
      <w:r>
        <w:t>su</w:t>
      </w:r>
      <w:r>
        <w:rPr>
          <w:spacing w:val="1"/>
        </w:rPr>
        <w:t>l</w:t>
      </w:r>
      <w:r>
        <w:t xml:space="preserve">. </w:t>
      </w:r>
      <w:r>
        <w:rPr>
          <w:spacing w:val="-1"/>
        </w:rPr>
        <w:t>N</w:t>
      </w:r>
      <w:r>
        <w:t>e</w:t>
      </w:r>
      <w:r>
        <w:rPr>
          <w:spacing w:val="-3"/>
        </w:rPr>
        <w:t>n</w:t>
      </w:r>
      <w:r>
        <w:t>de</w:t>
      </w:r>
      <w:r>
        <w:rPr>
          <w:spacing w:val="-2"/>
        </w:rPr>
        <w:t>s</w:t>
      </w:r>
      <w:r>
        <w:t>t</w:t>
      </w:r>
      <w:r>
        <w:rPr>
          <w:spacing w:val="1"/>
        </w:rPr>
        <w:t xml:space="preserve"> </w:t>
      </w:r>
      <w:r>
        <w:t>64 </w:t>
      </w:r>
      <w:r>
        <w:rPr>
          <w:spacing w:val="-3"/>
        </w:rPr>
        <w:t>p</w:t>
      </w:r>
      <w:r>
        <w:t>a</w:t>
      </w:r>
      <w:r>
        <w:rPr>
          <w:spacing w:val="-2"/>
        </w:rPr>
        <w:t>t</w:t>
      </w:r>
      <w:r>
        <w:t>s</w:t>
      </w:r>
      <w:r>
        <w:rPr>
          <w:spacing w:val="1"/>
        </w:rPr>
        <w:t>i</w:t>
      </w:r>
      <w:r>
        <w:rPr>
          <w:spacing w:val="-3"/>
        </w:rPr>
        <w:t>en</w:t>
      </w:r>
      <w:r>
        <w:t>d</w:t>
      </w:r>
      <w:r>
        <w:rPr>
          <w:spacing w:val="1"/>
        </w:rPr>
        <w:t>i</w:t>
      </w:r>
      <w:r>
        <w:t>l</w:t>
      </w:r>
      <w:r>
        <w:rPr>
          <w:spacing w:val="-2"/>
        </w:rPr>
        <w:t xml:space="preserve"> </w:t>
      </w:r>
      <w:r>
        <w:t>(79,</w:t>
      </w:r>
      <w:r>
        <w:rPr>
          <w:spacing w:val="-3"/>
        </w:rPr>
        <w:t>0</w:t>
      </w:r>
      <w:r>
        <w:t>%)</w:t>
      </w:r>
      <w:r>
        <w:rPr>
          <w:spacing w:val="-2"/>
        </w:rPr>
        <w:t xml:space="preserve"> </w:t>
      </w:r>
      <w:r>
        <w:t>o</w:t>
      </w:r>
      <w:r>
        <w:rPr>
          <w:spacing w:val="-2"/>
        </w:rPr>
        <w:t>l</w:t>
      </w:r>
      <w:r>
        <w:t>i</w:t>
      </w:r>
      <w:r>
        <w:rPr>
          <w:spacing w:val="1"/>
        </w:rPr>
        <w:t xml:space="preserve"> </w:t>
      </w:r>
      <w:r>
        <w:rPr>
          <w:spacing w:val="-1"/>
        </w:rPr>
        <w:t>AC</w:t>
      </w:r>
      <w:r>
        <w:t>R</w:t>
      </w:r>
      <w:r>
        <w:rPr>
          <w:spacing w:val="-1"/>
        </w:rPr>
        <w:t xml:space="preserve"> </w:t>
      </w:r>
      <w:r>
        <w:t xml:space="preserve">20 </w:t>
      </w:r>
      <w:r>
        <w:rPr>
          <w:spacing w:val="-3"/>
        </w:rPr>
        <w:t>v</w:t>
      </w:r>
      <w:r>
        <w:t>a</w:t>
      </w:r>
      <w:r>
        <w:rPr>
          <w:spacing w:val="-2"/>
        </w:rPr>
        <w:t>s</w:t>
      </w:r>
      <w:r>
        <w:rPr>
          <w:spacing w:val="1"/>
        </w:rPr>
        <w:t>t</w:t>
      </w:r>
      <w:r>
        <w:t xml:space="preserve">us, </w:t>
      </w:r>
      <w:r>
        <w:rPr>
          <w:spacing w:val="-3"/>
        </w:rPr>
        <w:t>5</w:t>
      </w:r>
      <w:r>
        <w:t>6 p</w:t>
      </w:r>
      <w:r>
        <w:rPr>
          <w:spacing w:val="-3"/>
        </w:rPr>
        <w:t>a</w:t>
      </w:r>
      <w:r>
        <w:rPr>
          <w:spacing w:val="1"/>
        </w:rPr>
        <w:t>t</w:t>
      </w:r>
      <w:r>
        <w:t>s</w:t>
      </w:r>
      <w:r>
        <w:rPr>
          <w:spacing w:val="-2"/>
        </w:rPr>
        <w:t>i</w:t>
      </w:r>
      <w:r>
        <w:t>en</w:t>
      </w:r>
      <w:r>
        <w:rPr>
          <w:spacing w:val="-3"/>
        </w:rPr>
        <w:t>d</w:t>
      </w:r>
      <w:r>
        <w:rPr>
          <w:spacing w:val="1"/>
        </w:rPr>
        <w:t>i</w:t>
      </w:r>
      <w:r>
        <w:t>l</w:t>
      </w:r>
      <w:r>
        <w:rPr>
          <w:spacing w:val="-2"/>
        </w:rPr>
        <w:t xml:space="preserve"> </w:t>
      </w:r>
      <w:r>
        <w:t>(69,</w:t>
      </w:r>
      <w:r>
        <w:rPr>
          <w:spacing w:val="-3"/>
        </w:rPr>
        <w:t>1</w:t>
      </w:r>
      <w:r>
        <w:t>%)</w:t>
      </w:r>
      <w:r>
        <w:rPr>
          <w:spacing w:val="-2"/>
        </w:rPr>
        <w:t xml:space="preserve"> </w:t>
      </w:r>
      <w:r>
        <w:rPr>
          <w:spacing w:val="-3"/>
        </w:rPr>
        <w:t>o</w:t>
      </w:r>
      <w:r>
        <w:rPr>
          <w:spacing w:val="1"/>
        </w:rPr>
        <w:t>l</w:t>
      </w:r>
      <w:r>
        <w:t>i</w:t>
      </w:r>
      <w:r>
        <w:rPr>
          <w:spacing w:val="1"/>
        </w:rPr>
        <w:t xml:space="preserve"> </w:t>
      </w:r>
      <w:r>
        <w:rPr>
          <w:spacing w:val="-1"/>
        </w:rPr>
        <w:t>AC</w:t>
      </w:r>
      <w:r>
        <w:t>R</w:t>
      </w:r>
      <w:r>
        <w:rPr>
          <w:spacing w:val="-1"/>
        </w:rPr>
        <w:t xml:space="preserve"> </w:t>
      </w:r>
      <w:r>
        <w:t xml:space="preserve">50 </w:t>
      </w:r>
      <w:r>
        <w:rPr>
          <w:spacing w:val="-3"/>
        </w:rPr>
        <w:t>v</w:t>
      </w:r>
      <w:r>
        <w:t>as</w:t>
      </w:r>
      <w:r>
        <w:rPr>
          <w:spacing w:val="-2"/>
        </w:rPr>
        <w:t>t</w:t>
      </w:r>
      <w:r>
        <w:t>us</w:t>
      </w:r>
      <w:r>
        <w:rPr>
          <w:spacing w:val="-2"/>
        </w:rPr>
        <w:t xml:space="preserve"> </w:t>
      </w:r>
      <w:r>
        <w:rPr>
          <w:spacing w:val="1"/>
        </w:rPr>
        <w:t>j</w:t>
      </w:r>
      <w:r>
        <w:t>a 43 pa</w:t>
      </w:r>
      <w:r>
        <w:rPr>
          <w:spacing w:val="-2"/>
        </w:rPr>
        <w:t>t</w:t>
      </w:r>
      <w:r>
        <w:t>s</w:t>
      </w:r>
      <w:r>
        <w:rPr>
          <w:spacing w:val="-2"/>
        </w:rPr>
        <w:t>i</w:t>
      </w:r>
      <w:r>
        <w:t>end</w:t>
      </w:r>
      <w:r>
        <w:rPr>
          <w:spacing w:val="-2"/>
        </w:rPr>
        <w:t>i</w:t>
      </w:r>
      <w:r>
        <w:t>l</w:t>
      </w:r>
      <w:r>
        <w:rPr>
          <w:spacing w:val="-2"/>
        </w:rPr>
        <w:t xml:space="preserve"> </w:t>
      </w:r>
      <w:r>
        <w:t>(53,</w:t>
      </w:r>
      <w:r>
        <w:rPr>
          <w:spacing w:val="-3"/>
        </w:rPr>
        <w:t>1</w:t>
      </w:r>
      <w:r>
        <w:t>%)</w:t>
      </w:r>
      <w:r>
        <w:rPr>
          <w:spacing w:val="1"/>
        </w:rPr>
        <w:t xml:space="preserve"> </w:t>
      </w:r>
      <w:r>
        <w:rPr>
          <w:spacing w:val="-3"/>
        </w:rPr>
        <w:t>o</w:t>
      </w:r>
      <w:r>
        <w:rPr>
          <w:spacing w:val="1"/>
        </w:rPr>
        <w:t>l</w:t>
      </w:r>
      <w:r>
        <w:t>i</w:t>
      </w:r>
      <w:r>
        <w:rPr>
          <w:spacing w:val="-2"/>
        </w:rPr>
        <w:t xml:space="preserve"> A</w:t>
      </w:r>
      <w:r>
        <w:rPr>
          <w:spacing w:val="-1"/>
        </w:rPr>
        <w:t>C</w:t>
      </w:r>
      <w:r>
        <w:t>R</w:t>
      </w:r>
      <w:r>
        <w:rPr>
          <w:spacing w:val="-1"/>
        </w:rPr>
        <w:t xml:space="preserve"> </w:t>
      </w:r>
      <w:r>
        <w:t xml:space="preserve">70 </w:t>
      </w:r>
      <w:r>
        <w:rPr>
          <w:spacing w:val="-3"/>
        </w:rPr>
        <w:t>v</w:t>
      </w:r>
      <w:r>
        <w:t>as</w:t>
      </w:r>
      <w:r>
        <w:rPr>
          <w:spacing w:val="1"/>
        </w:rPr>
        <w:t>t</w:t>
      </w:r>
      <w:r>
        <w:t>us.</w:t>
      </w:r>
    </w:p>
    <w:p w14:paraId="755F0BF7" w14:textId="77777777" w:rsidR="00AA5725" w:rsidRDefault="00AA5725">
      <w:pPr>
        <w:kinsoku w:val="0"/>
        <w:overflowPunct w:val="0"/>
      </w:pPr>
    </w:p>
    <w:p w14:paraId="755F0BF8"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 xml:space="preserve">us </w:t>
      </w:r>
      <w:r>
        <w:rPr>
          <w:spacing w:val="-4"/>
        </w:rPr>
        <w:t>I</w:t>
      </w:r>
      <w:r>
        <w:t>V</w:t>
      </w:r>
      <w:r>
        <w:rPr>
          <w:spacing w:val="1"/>
        </w:rPr>
        <w:t xml:space="preserve"> </w:t>
      </w:r>
      <w:r>
        <w:t>o</w:t>
      </w:r>
      <w:r>
        <w:rPr>
          <w:spacing w:val="-2"/>
        </w:rPr>
        <w:t>l</w:t>
      </w:r>
      <w:r>
        <w:t>i</w:t>
      </w:r>
      <w:r>
        <w:rPr>
          <w:spacing w:val="1"/>
        </w:rPr>
        <w:t xml:space="preserve"> </w:t>
      </w:r>
      <w:r>
        <w:rPr>
          <w:spacing w:val="-1"/>
        </w:rPr>
        <w:t>adalimumabi</w:t>
      </w:r>
      <w:r>
        <w:rPr>
          <w:spacing w:val="-2"/>
        </w:rPr>
        <w:t xml:space="preserve"> </w:t>
      </w:r>
      <w:r>
        <w:rPr>
          <w:spacing w:val="1"/>
        </w:rPr>
        <w:t>j</w:t>
      </w:r>
      <w:r>
        <w:t>a</w:t>
      </w:r>
      <w:r>
        <w:rPr>
          <w:spacing w:val="-2"/>
        </w:rPr>
        <w:t xml:space="preserve"> </w:t>
      </w:r>
      <w:r>
        <w:rPr>
          <w:spacing w:val="1"/>
        </w:rPr>
        <w:t>t</w:t>
      </w:r>
      <w:r>
        <w:t>a</w:t>
      </w:r>
      <w:r>
        <w:rPr>
          <w:spacing w:val="-3"/>
        </w:rPr>
        <w:t>v</w:t>
      </w:r>
      <w:r>
        <w:t>ara</w:t>
      </w:r>
      <w:r>
        <w:rPr>
          <w:spacing w:val="-3"/>
        </w:rPr>
        <w:t>v</w:t>
      </w:r>
      <w:r>
        <w:t>i</w:t>
      </w:r>
      <w:r>
        <w:rPr>
          <w:spacing w:val="1"/>
        </w:rPr>
        <w:t xml:space="preserve"> </w:t>
      </w:r>
      <w:r>
        <w:rPr>
          <w:spacing w:val="-2"/>
        </w:rPr>
        <w:t>s</w:t>
      </w:r>
      <w:r>
        <w:t>aanud</w:t>
      </w:r>
      <w:r>
        <w:rPr>
          <w:spacing w:val="-3"/>
        </w:rPr>
        <w:t xml:space="preserve"> </w:t>
      </w:r>
      <w:r>
        <w:t>pa</w:t>
      </w:r>
      <w:r>
        <w:rPr>
          <w:spacing w:val="-2"/>
        </w:rPr>
        <w:t>t</w:t>
      </w:r>
      <w:r>
        <w:t>s</w:t>
      </w:r>
      <w:r>
        <w:rPr>
          <w:spacing w:val="-2"/>
        </w:rPr>
        <w:t>i</w:t>
      </w:r>
      <w:r>
        <w:t>e</w:t>
      </w:r>
      <w:r>
        <w:rPr>
          <w:spacing w:val="-3"/>
        </w:rPr>
        <w:t>n</w:t>
      </w:r>
      <w:r>
        <w:rPr>
          <w:spacing w:val="1"/>
        </w:rPr>
        <w:t>ti</w:t>
      </w:r>
      <w:r>
        <w:rPr>
          <w:spacing w:val="-3"/>
        </w:rPr>
        <w:t>d</w:t>
      </w:r>
      <w:r>
        <w:t xml:space="preserve">e </w:t>
      </w:r>
      <w:r>
        <w:rPr>
          <w:spacing w:val="-1"/>
        </w:rPr>
        <w:t>AC</w:t>
      </w:r>
      <w:r>
        <w:t>R</w:t>
      </w:r>
      <w:r>
        <w:rPr>
          <w:spacing w:val="-1"/>
        </w:rPr>
        <w:t xml:space="preserve"> </w:t>
      </w:r>
      <w:r>
        <w:t xml:space="preserve">20 </w:t>
      </w:r>
      <w:r>
        <w:rPr>
          <w:spacing w:val="-3"/>
        </w:rPr>
        <w:t>v</w:t>
      </w:r>
      <w:r>
        <w:t>as</w:t>
      </w:r>
      <w:r>
        <w:rPr>
          <w:spacing w:val="1"/>
        </w:rPr>
        <w:t>t</w:t>
      </w:r>
      <w:r>
        <w:t>us</w:t>
      </w:r>
      <w:r>
        <w:rPr>
          <w:spacing w:val="-2"/>
        </w:rPr>
        <w:t xml:space="preserve"> </w:t>
      </w:r>
      <w:r>
        <w:t>s</w:t>
      </w:r>
      <w:r>
        <w:rPr>
          <w:spacing w:val="-2"/>
        </w:rPr>
        <w:t>t</w:t>
      </w:r>
      <w:r>
        <w:t>a</w:t>
      </w:r>
      <w:r>
        <w:rPr>
          <w:spacing w:val="-2"/>
        </w:rPr>
        <w:t>t</w:t>
      </w:r>
      <w:r>
        <w:rPr>
          <w:spacing w:val="1"/>
        </w:rPr>
        <w:t>i</w:t>
      </w:r>
      <w:r>
        <w:rPr>
          <w:spacing w:val="-2"/>
        </w:rPr>
        <w:t>s</w:t>
      </w:r>
      <w:r>
        <w:rPr>
          <w:spacing w:val="1"/>
        </w:rPr>
        <w:t>t</w:t>
      </w:r>
      <w:r>
        <w:rPr>
          <w:spacing w:val="-2"/>
        </w:rPr>
        <w:t>il</w:t>
      </w:r>
      <w:r>
        <w:rPr>
          <w:spacing w:val="1"/>
        </w:rPr>
        <w:t>i</w:t>
      </w:r>
      <w:r>
        <w:t>s</w:t>
      </w:r>
      <w:r>
        <w:rPr>
          <w:spacing w:val="-3"/>
        </w:rPr>
        <w:t>e</w:t>
      </w:r>
      <w:r>
        <w:rPr>
          <w:spacing w:val="1"/>
        </w:rPr>
        <w:t>l</w:t>
      </w:r>
      <w:r>
        <w:t>t</w:t>
      </w:r>
      <w:r>
        <w:rPr>
          <w:spacing w:val="1"/>
        </w:rPr>
        <w:t xml:space="preserve"> </w:t>
      </w:r>
      <w:r>
        <w:rPr>
          <w:spacing w:val="-3"/>
        </w:rPr>
        <w:t>o</w:t>
      </w:r>
      <w:r>
        <w:rPr>
          <w:spacing w:val="1"/>
        </w:rPr>
        <w:t>l</w:t>
      </w:r>
      <w:r>
        <w:rPr>
          <w:spacing w:val="-3"/>
        </w:rPr>
        <w:t>u</w:t>
      </w:r>
      <w:r>
        <w:rPr>
          <w:spacing w:val="1"/>
        </w:rPr>
        <w:t>l</w:t>
      </w:r>
      <w:r>
        <w:rPr>
          <w:spacing w:val="-2"/>
        </w:rPr>
        <w:t>i</w:t>
      </w:r>
      <w:r>
        <w:t>se</w:t>
      </w:r>
      <w:r>
        <w:rPr>
          <w:spacing w:val="-2"/>
        </w:rPr>
        <w:t>l</w:t>
      </w:r>
      <w:r>
        <w:t>t</w:t>
      </w:r>
      <w:r>
        <w:rPr>
          <w:spacing w:val="1"/>
        </w:rPr>
        <w:t xml:space="preserve"> </w:t>
      </w:r>
      <w:r>
        <w:t>p</w:t>
      </w:r>
      <w:r>
        <w:rPr>
          <w:spacing w:val="-3"/>
        </w:rPr>
        <w:t>a</w:t>
      </w:r>
      <w:r>
        <w:t xml:space="preserve">rem </w:t>
      </w:r>
      <w:r>
        <w:rPr>
          <w:spacing w:val="-3"/>
        </w:rPr>
        <w:t>k</w:t>
      </w:r>
      <w:r>
        <w:t>ui</w:t>
      </w:r>
      <w:r>
        <w:rPr>
          <w:spacing w:val="1"/>
        </w:rPr>
        <w:t xml:space="preserve"> </w:t>
      </w:r>
      <w:r>
        <w:t>pa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l</w:t>
      </w:r>
      <w:r>
        <w:t xml:space="preserve">, </w:t>
      </w:r>
      <w:r>
        <w:rPr>
          <w:spacing w:val="-3"/>
        </w:rPr>
        <w:t>k</w:t>
      </w:r>
      <w:r>
        <w:t>es</w:t>
      </w:r>
      <w:r>
        <w:rPr>
          <w:spacing w:val="-2"/>
        </w:rPr>
        <w:t xml:space="preserve"> </w:t>
      </w:r>
      <w:r>
        <w:t>s</w:t>
      </w:r>
      <w:r>
        <w:rPr>
          <w:spacing w:val="-3"/>
        </w:rPr>
        <w:t>a</w:t>
      </w:r>
      <w:r>
        <w:rPr>
          <w:spacing w:val="1"/>
        </w:rPr>
        <w:t>i</w:t>
      </w:r>
      <w:r>
        <w:t>d p</w:t>
      </w:r>
      <w:r>
        <w:rPr>
          <w:spacing w:val="-2"/>
        </w:rPr>
        <w:t>l</w:t>
      </w:r>
      <w:r>
        <w:t>a</w:t>
      </w:r>
      <w:r>
        <w:rPr>
          <w:spacing w:val="1"/>
        </w:rPr>
        <w:t>t</w:t>
      </w:r>
      <w:r>
        <w:t>s</w:t>
      </w:r>
      <w:r>
        <w:rPr>
          <w:spacing w:val="-3"/>
        </w:rPr>
        <w:t>e</w:t>
      </w:r>
      <w:r>
        <w:t>eb</w:t>
      </w:r>
      <w:r>
        <w:rPr>
          <w:spacing w:val="-3"/>
        </w:rPr>
        <w:t>o</w:t>
      </w:r>
      <w:r>
        <w:t>t</w:t>
      </w:r>
      <w:r>
        <w:rPr>
          <w:spacing w:val="1"/>
        </w:rPr>
        <w:t xml:space="preserve"> </w:t>
      </w:r>
      <w:r>
        <w:rPr>
          <w:spacing w:val="-3"/>
        </w:rPr>
        <w:t>k</w:t>
      </w:r>
      <w:r>
        <w:t xml:space="preserve">oos </w:t>
      </w:r>
      <w:r>
        <w:rPr>
          <w:spacing w:val="1"/>
        </w:rPr>
        <w:t>t</w:t>
      </w:r>
      <w:r>
        <w:t>a</w:t>
      </w:r>
      <w:r>
        <w:rPr>
          <w:spacing w:val="-3"/>
        </w:rPr>
        <w:t>v</w:t>
      </w:r>
      <w:r>
        <w:t>a</w:t>
      </w:r>
      <w:r>
        <w:rPr>
          <w:spacing w:val="-2"/>
        </w:rPr>
        <w:t>r</w:t>
      </w:r>
      <w:r>
        <w:t>a</w:t>
      </w:r>
      <w:r>
        <w:rPr>
          <w:spacing w:val="-3"/>
        </w:rPr>
        <w:t>v</w:t>
      </w:r>
      <w:r>
        <w:rPr>
          <w:spacing w:val="1"/>
        </w:rPr>
        <w:t>i</w:t>
      </w:r>
      <w:r>
        <w:rPr>
          <w:spacing w:val="-3"/>
        </w:rPr>
        <w:t>g</w:t>
      </w:r>
      <w:r>
        <w:t>a (p</w:t>
      </w:r>
      <w:r>
        <w:rPr>
          <w:spacing w:val="-3"/>
        </w:rPr>
        <w:t> </w:t>
      </w:r>
      <w:r>
        <w:t>&lt; 0,00</w:t>
      </w:r>
      <w:r>
        <w:rPr>
          <w:spacing w:val="-3"/>
        </w:rPr>
        <w:t>1</w:t>
      </w:r>
      <w:r>
        <w:t>).</w:t>
      </w:r>
    </w:p>
    <w:p w14:paraId="755F0BF9" w14:textId="77777777" w:rsidR="00AA5725" w:rsidRDefault="00AA5725">
      <w:pPr>
        <w:kinsoku w:val="0"/>
        <w:overflowPunct w:val="0"/>
      </w:pPr>
    </w:p>
    <w:p w14:paraId="755F0BFA"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w:t>
      </w:r>
      <w:r>
        <w:rPr>
          <w:spacing w:val="1"/>
        </w:rPr>
        <w:t>t</w:t>
      </w:r>
      <w:r>
        <w:rPr>
          <w:spacing w:val="-3"/>
        </w:rPr>
        <w:t>e</w:t>
      </w:r>
      <w:r>
        <w:t xml:space="preserve">s </w:t>
      </w:r>
      <w:r>
        <w:rPr>
          <w:spacing w:val="-2"/>
        </w:rPr>
        <w:t>I...</w:t>
      </w:r>
      <w:r>
        <w:rPr>
          <w:spacing w:val="-4"/>
        </w:rPr>
        <w:t>I</w:t>
      </w:r>
      <w:r>
        <w:t>V</w:t>
      </w:r>
      <w:r>
        <w:rPr>
          <w:spacing w:val="1"/>
        </w:rPr>
        <w:t xml:space="preserve"> </w:t>
      </w:r>
      <w:r>
        <w:t>saa</w:t>
      </w:r>
      <w:r>
        <w:rPr>
          <w:spacing w:val="-3"/>
        </w:rPr>
        <w:t>v</w:t>
      </w:r>
      <w:r>
        <w:t>u</w:t>
      </w:r>
      <w:r>
        <w:rPr>
          <w:spacing w:val="1"/>
        </w:rPr>
        <w:t>t</w:t>
      </w:r>
      <w:r>
        <w:t>as</w:t>
      </w:r>
      <w:r>
        <w:rPr>
          <w:spacing w:val="1"/>
        </w:rPr>
        <w:t>i</w:t>
      </w:r>
      <w:r>
        <w:t xml:space="preserve">d </w:t>
      </w:r>
      <w:r>
        <w:rPr>
          <w:spacing w:val="-1"/>
        </w:rPr>
        <w:t>adalimumabi</w:t>
      </w:r>
      <w:r>
        <w:rPr>
          <w:spacing w:val="-3"/>
        </w:rPr>
        <w:t>g</w:t>
      </w:r>
      <w:r>
        <w:t>a ra</w:t>
      </w:r>
      <w:r>
        <w:rPr>
          <w:spacing w:val="-3"/>
        </w:rPr>
        <w:t>v</w:t>
      </w:r>
      <w:r>
        <w:rPr>
          <w:spacing w:val="1"/>
        </w:rPr>
        <w:t>it</w:t>
      </w:r>
      <w:r>
        <w:t>ud</w:t>
      </w:r>
      <w:r>
        <w:rPr>
          <w:spacing w:val="-3"/>
        </w:rPr>
        <w:t xml:space="preserve"> </w:t>
      </w:r>
      <w:r>
        <w:t>p</w:t>
      </w:r>
      <w:r>
        <w:rPr>
          <w:spacing w:val="-3"/>
        </w:rPr>
        <w:t>a</w:t>
      </w:r>
      <w:r>
        <w:rPr>
          <w:spacing w:val="1"/>
        </w:rPr>
        <w:t>t</w:t>
      </w:r>
      <w:r>
        <w:t>s</w:t>
      </w:r>
      <w:r>
        <w:rPr>
          <w:spacing w:val="-2"/>
        </w:rPr>
        <w:t>i</w:t>
      </w:r>
      <w:r>
        <w:t>end</w:t>
      </w:r>
      <w:r>
        <w:rPr>
          <w:spacing w:val="1"/>
        </w:rPr>
        <w:t>i</w:t>
      </w:r>
      <w:r>
        <w:t>d</w:t>
      </w:r>
      <w:r>
        <w:rPr>
          <w:spacing w:val="-3"/>
        </w:rPr>
        <w:t xml:space="preserve"> </w:t>
      </w:r>
      <w:r>
        <w:t>p</w:t>
      </w:r>
      <w:r>
        <w:rPr>
          <w:spacing w:val="1"/>
        </w:rPr>
        <w:t>l</w:t>
      </w:r>
      <w:r>
        <w:rPr>
          <w:spacing w:val="-3"/>
        </w:rPr>
        <w:t>a</w:t>
      </w:r>
      <w:r>
        <w:rPr>
          <w:spacing w:val="1"/>
        </w:rPr>
        <w:t>t</w:t>
      </w:r>
      <w:r>
        <w:rPr>
          <w:spacing w:val="-2"/>
        </w:rPr>
        <w:t>s</w:t>
      </w:r>
      <w:r>
        <w:t>eebo</w:t>
      </w:r>
      <w:r>
        <w:rPr>
          <w:spacing w:val="-3"/>
        </w:rPr>
        <w:t>g</w:t>
      </w:r>
      <w:r>
        <w:t xml:space="preserve">a </w:t>
      </w:r>
      <w:r>
        <w:rPr>
          <w:spacing w:val="-3"/>
        </w:rPr>
        <w:t>v</w:t>
      </w:r>
      <w:r>
        <w:t>õrr</w:t>
      </w:r>
      <w:r>
        <w:rPr>
          <w:spacing w:val="-3"/>
        </w:rPr>
        <w:t>e</w:t>
      </w:r>
      <w:r>
        <w:rPr>
          <w:spacing w:val="1"/>
        </w:rPr>
        <w:t>l</w:t>
      </w:r>
      <w:r>
        <w:t>d</w:t>
      </w:r>
      <w:r>
        <w:rPr>
          <w:spacing w:val="-3"/>
        </w:rPr>
        <w:t>e</w:t>
      </w:r>
      <w:r>
        <w:t>s</w:t>
      </w:r>
      <w:r>
        <w:rPr>
          <w:spacing w:val="-2"/>
        </w:rPr>
        <w:t xml:space="preserve"> </w:t>
      </w:r>
      <w:r>
        <w:t>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t>s</w:t>
      </w:r>
      <w:r>
        <w:rPr>
          <w:spacing w:val="-3"/>
        </w:rPr>
        <w:t>e</w:t>
      </w:r>
      <w:r>
        <w:rPr>
          <w:spacing w:val="1"/>
        </w:rPr>
        <w:t>l</w:t>
      </w:r>
      <w:r>
        <w:t>t o</w:t>
      </w:r>
      <w:r>
        <w:rPr>
          <w:spacing w:val="1"/>
        </w:rPr>
        <w:t>l</w:t>
      </w:r>
      <w:r>
        <w:t>u</w:t>
      </w:r>
      <w:r>
        <w:rPr>
          <w:spacing w:val="-2"/>
        </w:rPr>
        <w:t>l</w:t>
      </w:r>
      <w:r>
        <w:rPr>
          <w:spacing w:val="1"/>
        </w:rPr>
        <w:t>i</w:t>
      </w:r>
      <w:r>
        <w:rPr>
          <w:spacing w:val="-2"/>
        </w:rPr>
        <w:t>s</w:t>
      </w:r>
      <w:r>
        <w:t xml:space="preserve">ed </w:t>
      </w:r>
      <w:r>
        <w:rPr>
          <w:spacing w:val="-2"/>
        </w:rPr>
        <w:t>A</w:t>
      </w:r>
      <w:r>
        <w:rPr>
          <w:spacing w:val="-1"/>
        </w:rPr>
        <w:t>C</w:t>
      </w:r>
      <w:r>
        <w:t>R</w:t>
      </w:r>
      <w:r>
        <w:rPr>
          <w:spacing w:val="-1"/>
        </w:rPr>
        <w:t xml:space="preserve"> </w:t>
      </w:r>
      <w:r>
        <w:t>20</w:t>
      </w:r>
      <w:r>
        <w:rPr>
          <w:spacing w:val="-3"/>
        </w:rPr>
        <w:t xml:space="preserve"> </w:t>
      </w:r>
      <w:r>
        <w:rPr>
          <w:spacing w:val="1"/>
        </w:rPr>
        <w:t>j</w:t>
      </w:r>
      <w:r>
        <w:t xml:space="preserve">a 50 </w:t>
      </w:r>
      <w:r>
        <w:rPr>
          <w:spacing w:val="-3"/>
        </w:rPr>
        <w:t>v</w:t>
      </w:r>
      <w:r>
        <w:t>as</w:t>
      </w:r>
      <w:r>
        <w:rPr>
          <w:spacing w:val="-2"/>
        </w:rPr>
        <w:t>t</w:t>
      </w:r>
      <w:r>
        <w:t>used</w:t>
      </w:r>
      <w:r>
        <w:rPr>
          <w:spacing w:val="-3"/>
        </w:rPr>
        <w:t xml:space="preserve"> </w:t>
      </w:r>
      <w:r>
        <w:rPr>
          <w:spacing w:val="1"/>
        </w:rPr>
        <w:t>j</w:t>
      </w:r>
      <w:r>
        <w:t xml:space="preserve">uba </w:t>
      </w:r>
      <w:r>
        <w:rPr>
          <w:spacing w:val="-3"/>
        </w:rPr>
        <w:t>1</w:t>
      </w:r>
      <w:r>
        <w:t>...2 n</w:t>
      </w:r>
      <w:r>
        <w:rPr>
          <w:spacing w:val="-3"/>
        </w:rPr>
        <w:t>ä</w:t>
      </w:r>
      <w:r>
        <w:t>da</w:t>
      </w:r>
      <w:r>
        <w:rPr>
          <w:spacing w:val="-2"/>
        </w:rPr>
        <w:t>l</w:t>
      </w:r>
      <w:r>
        <w:t>at</w:t>
      </w:r>
      <w:r>
        <w:rPr>
          <w:spacing w:val="-2"/>
        </w:rPr>
        <w:t xml:space="preserve"> </w:t>
      </w:r>
      <w:r>
        <w:t>pä</w:t>
      </w:r>
      <w:r>
        <w:rPr>
          <w:spacing w:val="-2"/>
        </w:rPr>
        <w:t>r</w:t>
      </w:r>
      <w:r>
        <w:rPr>
          <w:spacing w:val="-3"/>
        </w:rPr>
        <w:t>a</w:t>
      </w:r>
      <w:r>
        <w:t>st</w:t>
      </w:r>
      <w:r>
        <w:rPr>
          <w:spacing w:val="1"/>
        </w:rPr>
        <w:t xml:space="preserve"> </w:t>
      </w:r>
      <w:r>
        <w:rPr>
          <w:spacing w:val="-2"/>
        </w:rPr>
        <w:t>r</w:t>
      </w:r>
      <w:r>
        <w:t>a</w:t>
      </w:r>
      <w:r>
        <w:rPr>
          <w:spacing w:val="-3"/>
        </w:rPr>
        <w:t>v</w:t>
      </w:r>
      <w:r>
        <w:t>i</w:t>
      </w:r>
      <w:r>
        <w:rPr>
          <w:spacing w:val="1"/>
        </w:rPr>
        <w:t xml:space="preserve"> </w:t>
      </w:r>
      <w:r>
        <w:t>a</w:t>
      </w:r>
      <w:r>
        <w:rPr>
          <w:spacing w:val="1"/>
        </w:rPr>
        <w:t>l</w:t>
      </w:r>
      <w:r>
        <w:rPr>
          <w:spacing w:val="-3"/>
        </w:rPr>
        <w:t>u</w:t>
      </w:r>
      <w:r>
        <w:t>s</w:t>
      </w:r>
      <w:r>
        <w:rPr>
          <w:spacing w:val="-2"/>
        </w:rPr>
        <w:t>t</w:t>
      </w:r>
      <w:r>
        <w:t>a</w:t>
      </w:r>
      <w:r>
        <w:rPr>
          <w:spacing w:val="-4"/>
        </w:rPr>
        <w:t>m</w:t>
      </w:r>
      <w:r>
        <w:rPr>
          <w:spacing w:val="1"/>
        </w:rPr>
        <w:t>i</w:t>
      </w:r>
      <w:r>
        <w:t>s</w:t>
      </w:r>
      <w:r>
        <w:rPr>
          <w:spacing w:val="1"/>
        </w:rPr>
        <w:t>t</w:t>
      </w:r>
      <w:r>
        <w:t>.</w:t>
      </w:r>
    </w:p>
    <w:p w14:paraId="755F0BFB" w14:textId="77777777" w:rsidR="00AA5725" w:rsidRDefault="00AA5725">
      <w:pPr>
        <w:kinsoku w:val="0"/>
        <w:overflowPunct w:val="0"/>
      </w:pPr>
    </w:p>
    <w:p w14:paraId="755F0BFC"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w:t>
      </w:r>
      <w:r>
        <w:rPr>
          <w:spacing w:val="-2"/>
        </w:rPr>
        <w:t xml:space="preserve"> </w:t>
      </w:r>
      <w:r>
        <w:rPr>
          <w:spacing w:val="1"/>
        </w:rPr>
        <w:t>V</w:t>
      </w:r>
      <w:r>
        <w:t xml:space="preserve">, </w:t>
      </w:r>
      <w:r>
        <w:rPr>
          <w:spacing w:val="-4"/>
        </w:rPr>
        <w:t>m</w:t>
      </w:r>
      <w:r>
        <w:rPr>
          <w:spacing w:val="1"/>
        </w:rPr>
        <w:t>i</w:t>
      </w:r>
      <w:r>
        <w:t xml:space="preserve">s </w:t>
      </w:r>
      <w:r>
        <w:rPr>
          <w:spacing w:val="-3"/>
        </w:rPr>
        <w:t>v</w:t>
      </w:r>
      <w:r>
        <w:rPr>
          <w:spacing w:val="1"/>
        </w:rPr>
        <w:t>ii</w:t>
      </w:r>
      <w:r>
        <w:t>di</w:t>
      </w:r>
      <w:r>
        <w:rPr>
          <w:spacing w:val="-2"/>
        </w:rPr>
        <w:t xml:space="preserve"> </w:t>
      </w:r>
      <w:r>
        <w:rPr>
          <w:spacing w:val="1"/>
        </w:rPr>
        <w:t>l</w:t>
      </w:r>
      <w:r>
        <w:rPr>
          <w:spacing w:val="-3"/>
        </w:rPr>
        <w:t>ä</w:t>
      </w:r>
      <w:r>
        <w:t>bi</w:t>
      </w:r>
      <w:r>
        <w:rPr>
          <w:spacing w:val="1"/>
        </w:rPr>
        <w:t xml:space="preserve"> </w:t>
      </w:r>
      <w:r>
        <w:rPr>
          <w:spacing w:val="-3"/>
        </w:rPr>
        <w:t>v</w:t>
      </w:r>
      <w:r>
        <w:t>ar</w:t>
      </w:r>
      <w:r>
        <w:rPr>
          <w:spacing w:val="-3"/>
        </w:rPr>
        <w:t>a</w:t>
      </w:r>
      <w:r>
        <w:rPr>
          <w:spacing w:val="1"/>
        </w:rPr>
        <w:t>j</w:t>
      </w:r>
      <w:r>
        <w:t>a</w:t>
      </w:r>
      <w:r>
        <w:rPr>
          <w:spacing w:val="-2"/>
        </w:rPr>
        <w:t>s</w:t>
      </w:r>
      <w:r>
        <w:t>e r</w:t>
      </w:r>
      <w:r>
        <w:rPr>
          <w:spacing w:val="-3"/>
        </w:rPr>
        <w:t>e</w:t>
      </w:r>
      <w:r>
        <w:t>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rPr>
          <w:spacing w:val="-3"/>
        </w:rPr>
        <w:t>d</w:t>
      </w:r>
      <w:r>
        <w:rPr>
          <w:spacing w:val="1"/>
        </w:rPr>
        <w:t>i</w:t>
      </w:r>
      <w:r>
        <w:rPr>
          <w:spacing w:val="-3"/>
        </w:rPr>
        <w:t>g</w:t>
      </w:r>
      <w:r>
        <w:t>a pa</w:t>
      </w:r>
      <w:r>
        <w:rPr>
          <w:spacing w:val="1"/>
        </w:rPr>
        <w:t>t</w:t>
      </w:r>
      <w:r>
        <w:rPr>
          <w:spacing w:val="-2"/>
        </w:rPr>
        <w:t>s</w:t>
      </w:r>
      <w:r>
        <w:rPr>
          <w:spacing w:val="1"/>
        </w:rPr>
        <w:t>i</w:t>
      </w:r>
      <w:r>
        <w:t>e</w:t>
      </w:r>
      <w:r>
        <w:rPr>
          <w:spacing w:val="-3"/>
        </w:rPr>
        <w:t>n</w:t>
      </w:r>
      <w:r>
        <w:rPr>
          <w:spacing w:val="1"/>
        </w:rPr>
        <w:t>t</w:t>
      </w:r>
      <w:r>
        <w:rPr>
          <w:spacing w:val="-2"/>
        </w:rPr>
        <w:t>i</w:t>
      </w:r>
      <w:r>
        <w:rPr>
          <w:spacing w:val="-1"/>
        </w:rPr>
        <w:t>d</w:t>
      </w:r>
      <w:r>
        <w:t>e</w:t>
      </w:r>
      <w:r>
        <w:rPr>
          <w:spacing w:val="-2"/>
        </w:rPr>
        <w:t>l</w:t>
      </w:r>
      <w:r>
        <w:t xml:space="preserve">, </w:t>
      </w:r>
      <w:r>
        <w:rPr>
          <w:spacing w:val="-3"/>
        </w:rPr>
        <w:t>k</w:t>
      </w:r>
      <w:r>
        <w:t>e</w:t>
      </w:r>
      <w:r>
        <w:rPr>
          <w:spacing w:val="1"/>
        </w:rPr>
        <w:t>ll</w:t>
      </w:r>
      <w:r>
        <w:rPr>
          <w:spacing w:val="-3"/>
        </w:rPr>
        <w:t>e</w:t>
      </w:r>
      <w:r>
        <w:rPr>
          <w:spacing w:val="1"/>
        </w:rPr>
        <w:t>l</w:t>
      </w:r>
      <w:r>
        <w:t>e</w:t>
      </w:r>
      <w:r>
        <w:rPr>
          <w:spacing w:val="-2"/>
        </w:rPr>
        <w:t xml:space="preserve"> </w:t>
      </w:r>
      <w:r>
        <w:t>ei</w:t>
      </w:r>
      <w:r>
        <w:rPr>
          <w:spacing w:val="1"/>
        </w:rPr>
        <w:t xml:space="preserve"> </w:t>
      </w:r>
      <w:r>
        <w:rPr>
          <w:spacing w:val="-3"/>
        </w:rPr>
        <w:t>o</w:t>
      </w:r>
      <w:r>
        <w:rPr>
          <w:spacing w:val="1"/>
        </w:rPr>
        <w:t>l</w:t>
      </w:r>
      <w:r>
        <w:rPr>
          <w:spacing w:val="-1"/>
        </w:rPr>
        <w:t>n</w:t>
      </w:r>
      <w:r>
        <w:t xml:space="preserve">ud </w:t>
      </w:r>
      <w:r>
        <w:rPr>
          <w:spacing w:val="-3"/>
        </w:rPr>
        <w:t>e</w:t>
      </w:r>
      <w:r>
        <w:t>e</w:t>
      </w:r>
      <w:r>
        <w:rPr>
          <w:spacing w:val="1"/>
        </w:rPr>
        <w:t>l</w:t>
      </w:r>
      <w:r>
        <w:rPr>
          <w:spacing w:val="-3"/>
        </w:rPr>
        <w:t>n</w:t>
      </w:r>
      <w:r>
        <w:t>e</w:t>
      </w:r>
      <w:r>
        <w:rPr>
          <w:spacing w:val="-3"/>
        </w:rPr>
        <w:t>v</w:t>
      </w:r>
      <w:r>
        <w:t>a</w:t>
      </w:r>
      <w:r>
        <w:rPr>
          <w:spacing w:val="1"/>
        </w:rPr>
        <w:t xml:space="preserve">lt </w:t>
      </w:r>
      <w:r>
        <w:rPr>
          <w:spacing w:val="-4"/>
        </w:rPr>
        <w:t>m</w:t>
      </w:r>
      <w:r>
        <w:t>e</w:t>
      </w:r>
      <w:r>
        <w:rPr>
          <w:spacing w:val="1"/>
        </w:rPr>
        <w:t>t</w:t>
      </w:r>
      <w:r>
        <w:t>o</w:t>
      </w:r>
      <w:r>
        <w:rPr>
          <w:spacing w:val="1"/>
        </w:rPr>
        <w:t>t</w:t>
      </w:r>
      <w:r>
        <w:t>re</w:t>
      </w:r>
      <w:r>
        <w:rPr>
          <w:spacing w:val="-3"/>
        </w:rPr>
        <w:t>k</w:t>
      </w:r>
      <w:r>
        <w:t>sa</w:t>
      </w:r>
      <w:r>
        <w:rPr>
          <w:spacing w:val="-3"/>
        </w:rPr>
        <w:t>a</w:t>
      </w:r>
      <w:r>
        <w:rPr>
          <w:spacing w:val="1"/>
        </w:rPr>
        <w:t>t</w:t>
      </w:r>
      <w:r>
        <w:t>i</w:t>
      </w:r>
      <w:r>
        <w:rPr>
          <w:spacing w:val="1"/>
        </w:rPr>
        <w:t xml:space="preserve"> </w:t>
      </w:r>
      <w:r>
        <w:rPr>
          <w:spacing w:val="-4"/>
        </w:rPr>
        <w:t>m</w:t>
      </w:r>
      <w:r>
        <w:t>anus</w:t>
      </w:r>
      <w:r>
        <w:rPr>
          <w:spacing w:val="-2"/>
        </w:rPr>
        <w:t>t</w:t>
      </w:r>
      <w:r>
        <w:t>a</w:t>
      </w:r>
      <w:r>
        <w:rPr>
          <w:spacing w:val="1"/>
        </w:rPr>
        <w:t>t</w:t>
      </w:r>
      <w:r>
        <w:rPr>
          <w:spacing w:val="-3"/>
        </w:rPr>
        <w:t>u</w:t>
      </w:r>
      <w:r>
        <w:t xml:space="preserve">d, </w:t>
      </w:r>
      <w:r>
        <w:rPr>
          <w:spacing w:val="-2"/>
        </w:rPr>
        <w:t>s</w:t>
      </w:r>
      <w:r>
        <w:t>aa</w:t>
      </w:r>
      <w:r>
        <w:rPr>
          <w:spacing w:val="-3"/>
        </w:rPr>
        <w:t>v</w:t>
      </w:r>
      <w:r>
        <w:t>u</w:t>
      </w:r>
      <w:r>
        <w:rPr>
          <w:spacing w:val="1"/>
        </w:rPr>
        <w:t>t</w:t>
      </w:r>
      <w:r>
        <w:t>a</w:t>
      </w:r>
      <w:r>
        <w:rPr>
          <w:spacing w:val="-2"/>
        </w:rPr>
        <w:t>t</w:t>
      </w:r>
      <w:r>
        <w:t>i</w:t>
      </w:r>
      <w:r>
        <w:rPr>
          <w:spacing w:val="1"/>
        </w:rPr>
        <w:t xml:space="preserve"> </w:t>
      </w:r>
      <w:r>
        <w:rPr>
          <w:spacing w:val="-1"/>
        </w:rPr>
        <w:t>adalimumabi</w:t>
      </w:r>
      <w:r>
        <w:rPr>
          <w:spacing w:val="-2"/>
        </w:rPr>
        <w:t xml:space="preserve"> </w:t>
      </w:r>
      <w:r>
        <w:rPr>
          <w:spacing w:val="1"/>
        </w:rPr>
        <w:t>j</w:t>
      </w:r>
      <w:r>
        <w:t xml:space="preserve">a </w:t>
      </w:r>
      <w:r>
        <w:rPr>
          <w:spacing w:val="-4"/>
        </w:rPr>
        <w:t>m</w:t>
      </w:r>
      <w:r>
        <w:t>e</w:t>
      </w:r>
      <w:r>
        <w:rPr>
          <w:spacing w:val="1"/>
        </w:rPr>
        <w:t>t</w:t>
      </w:r>
      <w:r>
        <w:t>o</w:t>
      </w:r>
      <w:r>
        <w:rPr>
          <w:spacing w:val="-2"/>
        </w:rPr>
        <w:t>t</w:t>
      </w:r>
      <w:r>
        <w:t>r</w:t>
      </w:r>
      <w:r>
        <w:rPr>
          <w:spacing w:val="-3"/>
        </w:rPr>
        <w:t>ek</w:t>
      </w:r>
      <w:r>
        <w:t>saadi</w:t>
      </w:r>
      <w:r>
        <w:rPr>
          <w:spacing w:val="1"/>
        </w:rPr>
        <w:t xml:space="preserve"> </w:t>
      </w:r>
      <w:r>
        <w:rPr>
          <w:spacing w:val="-3"/>
        </w:rPr>
        <w:t>k</w:t>
      </w:r>
      <w:r>
        <w:t>o</w:t>
      </w:r>
      <w:r>
        <w:rPr>
          <w:spacing w:val="-4"/>
        </w:rPr>
        <w:t>m</w:t>
      </w:r>
      <w:r>
        <w:t>b</w:t>
      </w:r>
      <w:r>
        <w:rPr>
          <w:spacing w:val="1"/>
        </w:rPr>
        <w:t>i</w:t>
      </w:r>
      <w:r>
        <w:t>na</w:t>
      </w:r>
      <w:r>
        <w:rPr>
          <w:spacing w:val="1"/>
        </w:rPr>
        <w:t>t</w:t>
      </w:r>
      <w:r>
        <w:t>s</w:t>
      </w:r>
      <w:r>
        <w:rPr>
          <w:spacing w:val="-2"/>
        </w:rPr>
        <w:t>i</w:t>
      </w:r>
      <w:r>
        <w:t>oon</w:t>
      </w:r>
      <w:r>
        <w:rPr>
          <w:spacing w:val="-2"/>
        </w:rPr>
        <w:t>r</w:t>
      </w:r>
      <w:r>
        <w:t>a</w:t>
      </w:r>
      <w:r>
        <w:rPr>
          <w:spacing w:val="-3"/>
        </w:rPr>
        <w:t>v</w:t>
      </w:r>
      <w:r>
        <w:rPr>
          <w:spacing w:val="1"/>
        </w:rPr>
        <w:t>i</w:t>
      </w:r>
      <w:r>
        <w:rPr>
          <w:spacing w:val="-3"/>
        </w:rPr>
        <w:t>g</w:t>
      </w:r>
      <w:r>
        <w:t xml:space="preserve">a </w:t>
      </w:r>
      <w:r>
        <w:rPr>
          <w:spacing w:val="-3"/>
        </w:rPr>
        <w:t>k</w:t>
      </w:r>
      <w:r>
        <w:rPr>
          <w:spacing w:val="1"/>
        </w:rPr>
        <w:t>ii</w:t>
      </w:r>
      <w:r>
        <w:t>re</w:t>
      </w:r>
      <w:r>
        <w:rPr>
          <w:spacing w:val="-4"/>
        </w:rPr>
        <w:t>m</w:t>
      </w:r>
      <w:r>
        <w:rPr>
          <w:spacing w:val="1"/>
        </w:rPr>
        <w:t>i</w:t>
      </w:r>
      <w:r>
        <w:t xml:space="preserve">ni </w:t>
      </w:r>
      <w:r>
        <w:rPr>
          <w:spacing w:val="-4"/>
        </w:rPr>
        <w:t>m</w:t>
      </w:r>
      <w:r>
        <w:t>är</w:t>
      </w:r>
      <w:r>
        <w:rPr>
          <w:spacing w:val="-3"/>
        </w:rPr>
        <w:t>k</w:t>
      </w:r>
      <w:r>
        <w:rPr>
          <w:spacing w:val="3"/>
        </w:rPr>
        <w:t>i</w:t>
      </w:r>
      <w:r>
        <w:rPr>
          <w:spacing w:val="-4"/>
        </w:rPr>
        <w:t>m</w:t>
      </w:r>
      <w:r>
        <w:rPr>
          <w:spacing w:val="1"/>
        </w:rPr>
        <w:t>i</w:t>
      </w:r>
      <w:r>
        <w:t>s</w:t>
      </w:r>
      <w:r>
        <w:rPr>
          <w:spacing w:val="-3"/>
        </w:rPr>
        <w:t>v</w:t>
      </w:r>
      <w:r>
        <w:t>äärse</w:t>
      </w:r>
      <w:r>
        <w:rPr>
          <w:spacing w:val="-2"/>
        </w:rPr>
        <w:t>l</w:t>
      </w:r>
      <w:r>
        <w:t>t</w:t>
      </w:r>
      <w:r>
        <w:rPr>
          <w:spacing w:val="1"/>
        </w:rPr>
        <w:t xml:space="preserve"> </w:t>
      </w:r>
      <w:r>
        <w:t>su</w:t>
      </w:r>
      <w:r>
        <w:rPr>
          <w:spacing w:val="-3"/>
        </w:rPr>
        <w:t>u</w:t>
      </w:r>
      <w:r>
        <w:t>re</w:t>
      </w:r>
      <w:r>
        <w:rPr>
          <w:spacing w:val="-4"/>
        </w:rPr>
        <w:t>m</w:t>
      </w:r>
      <w:r>
        <w:t xml:space="preserve">ad </w:t>
      </w:r>
      <w:r>
        <w:rPr>
          <w:spacing w:val="-2"/>
        </w:rPr>
        <w:t>A</w:t>
      </w:r>
      <w:r>
        <w:rPr>
          <w:spacing w:val="-1"/>
        </w:rPr>
        <w:t>C</w:t>
      </w:r>
      <w:r>
        <w:t>R</w:t>
      </w:r>
      <w:r>
        <w:rPr>
          <w:spacing w:val="-1"/>
        </w:rPr>
        <w:t xml:space="preserve"> </w:t>
      </w:r>
      <w:r>
        <w:rPr>
          <w:spacing w:val="-3"/>
        </w:rPr>
        <w:t>v</w:t>
      </w:r>
      <w:r>
        <w:t>as</w:t>
      </w:r>
      <w:r>
        <w:rPr>
          <w:spacing w:val="1"/>
        </w:rPr>
        <w:t>t</w:t>
      </w:r>
      <w:r>
        <w:t xml:space="preserve">used </w:t>
      </w:r>
      <w:r>
        <w:rPr>
          <w:spacing w:val="-3"/>
        </w:rPr>
        <w:t>k</w:t>
      </w:r>
      <w:r>
        <w:t>ui</w:t>
      </w:r>
      <w:r>
        <w:rPr>
          <w:spacing w:val="1"/>
        </w:rPr>
        <w:t xml:space="preserve"> </w:t>
      </w:r>
      <w:r>
        <w:rPr>
          <w:spacing w:val="-4"/>
        </w:rPr>
        <w:t>m</w:t>
      </w:r>
      <w:r>
        <w:t>e</w:t>
      </w:r>
      <w:r>
        <w:rPr>
          <w:spacing w:val="1"/>
        </w:rPr>
        <w:t>t</w:t>
      </w:r>
      <w:r>
        <w:t>o</w:t>
      </w:r>
      <w:r>
        <w:rPr>
          <w:spacing w:val="-2"/>
        </w:rPr>
        <w:t>t</w:t>
      </w:r>
      <w:r>
        <w:t>r</w:t>
      </w:r>
      <w:r>
        <w:rPr>
          <w:spacing w:val="-3"/>
        </w:rPr>
        <w:t>ek</w:t>
      </w:r>
      <w:r>
        <w:t>saadi</w:t>
      </w:r>
      <w:r>
        <w:rPr>
          <w:spacing w:val="1"/>
        </w:rPr>
        <w:t xml:space="preserve"> </w:t>
      </w:r>
      <w:r>
        <w:rPr>
          <w:spacing w:val="-4"/>
        </w:rPr>
        <w:t>m</w:t>
      </w:r>
      <w:r>
        <w:t>ono</w:t>
      </w:r>
      <w:r>
        <w:rPr>
          <w:spacing w:val="1"/>
        </w:rPr>
        <w:t>t</w:t>
      </w:r>
      <w:r>
        <w:t>e</w:t>
      </w:r>
      <w:r>
        <w:rPr>
          <w:spacing w:val="-2"/>
        </w:rPr>
        <w:t>r</w:t>
      </w:r>
      <w:r>
        <w:t>aa</w:t>
      </w:r>
      <w:r>
        <w:rPr>
          <w:spacing w:val="-3"/>
        </w:rPr>
        <w:t>p</w:t>
      </w:r>
      <w:r>
        <w:rPr>
          <w:spacing w:val="1"/>
        </w:rPr>
        <w:t>i</w:t>
      </w:r>
      <w:r>
        <w:t>a</w:t>
      </w:r>
      <w:r>
        <w:rPr>
          <w:spacing w:val="-2"/>
        </w:rPr>
        <w:t xml:space="preserve"> </w:t>
      </w:r>
      <w:r>
        <w:rPr>
          <w:spacing w:val="1"/>
        </w:rPr>
        <w:t>j</w:t>
      </w:r>
      <w:r>
        <w:t xml:space="preserve">a </w:t>
      </w:r>
      <w:r>
        <w:rPr>
          <w:spacing w:val="-1"/>
        </w:rPr>
        <w:t>adalimumabi</w:t>
      </w:r>
      <w:r>
        <w:t xml:space="preserve"> </w:t>
      </w:r>
      <w:r>
        <w:rPr>
          <w:spacing w:val="-4"/>
        </w:rPr>
        <w:t>m</w:t>
      </w:r>
      <w:r>
        <w:t>ono</w:t>
      </w:r>
      <w:r>
        <w:rPr>
          <w:spacing w:val="1"/>
        </w:rPr>
        <w:t>t</w:t>
      </w:r>
      <w:r>
        <w:t>eraa</w:t>
      </w:r>
      <w:r>
        <w:rPr>
          <w:spacing w:val="-3"/>
        </w:rPr>
        <w:t>p</w:t>
      </w:r>
      <w:r>
        <w:rPr>
          <w:spacing w:val="1"/>
        </w:rPr>
        <w:t>i</w:t>
      </w:r>
      <w:r>
        <w:t xml:space="preserve">a </w:t>
      </w:r>
      <w:r>
        <w:rPr>
          <w:spacing w:val="-3"/>
        </w:rPr>
        <w:t>k</w:t>
      </w:r>
      <w:r>
        <w:t>orral</w:t>
      </w:r>
      <w:r>
        <w:rPr>
          <w:spacing w:val="1"/>
        </w:rPr>
        <w:t xml:space="preserve"> </w:t>
      </w:r>
      <w:r>
        <w:rPr>
          <w:spacing w:val="-3"/>
        </w:rPr>
        <w:t>5</w:t>
      </w:r>
      <w:r>
        <w:t>2. nä</w:t>
      </w:r>
      <w:r>
        <w:rPr>
          <w:spacing w:val="-3"/>
        </w:rPr>
        <w:t>d</w:t>
      </w:r>
      <w:r>
        <w:t>a</w:t>
      </w:r>
      <w:r>
        <w:rPr>
          <w:spacing w:val="1"/>
        </w:rPr>
        <w:t>l</w:t>
      </w:r>
      <w:r>
        <w:rPr>
          <w:spacing w:val="-3"/>
        </w:rPr>
        <w:t>a</w:t>
      </w:r>
      <w:r>
        <w:t>l</w:t>
      </w:r>
      <w:r>
        <w:rPr>
          <w:spacing w:val="1"/>
        </w:rPr>
        <w:t xml:space="preserve"> </w:t>
      </w:r>
      <w:r>
        <w:rPr>
          <w:spacing w:val="-3"/>
        </w:rPr>
        <w:t>n</w:t>
      </w:r>
      <w:r>
        <w:rPr>
          <w:spacing w:val="1"/>
        </w:rPr>
        <w:t>i</w:t>
      </w:r>
      <w:r>
        <w:t>ng</w:t>
      </w:r>
      <w:r>
        <w:rPr>
          <w:spacing w:val="-3"/>
        </w:rPr>
        <w:t xml:space="preserve"> </w:t>
      </w:r>
      <w:r>
        <w:t>saa</w:t>
      </w:r>
      <w:r>
        <w:rPr>
          <w:spacing w:val="-3"/>
        </w:rPr>
        <w:t>v</w:t>
      </w:r>
      <w:r>
        <w:t>u</w:t>
      </w:r>
      <w:r>
        <w:rPr>
          <w:spacing w:val="1"/>
        </w:rPr>
        <w:t>t</w:t>
      </w:r>
      <w:r>
        <w:rPr>
          <w:spacing w:val="-3"/>
        </w:rPr>
        <w:t>a</w:t>
      </w:r>
      <w:r>
        <w:rPr>
          <w:spacing w:val="1"/>
        </w:rPr>
        <w:t>t</w:t>
      </w:r>
      <w:r>
        <w:t xml:space="preserve">ud </w:t>
      </w:r>
      <w:r>
        <w:rPr>
          <w:spacing w:val="-3"/>
        </w:rPr>
        <w:t>v</w:t>
      </w:r>
      <w:r>
        <w:t>as</w:t>
      </w:r>
      <w:r>
        <w:rPr>
          <w:spacing w:val="1"/>
        </w:rPr>
        <w:t>t</w:t>
      </w:r>
      <w:r>
        <w:rPr>
          <w:spacing w:val="-3"/>
        </w:rPr>
        <w:t>u</w:t>
      </w:r>
      <w:r>
        <w:t xml:space="preserve">sed </w:t>
      </w:r>
      <w:r>
        <w:rPr>
          <w:spacing w:val="-3"/>
        </w:rPr>
        <w:t>p</w:t>
      </w:r>
      <w:r>
        <w:t>üs</w:t>
      </w:r>
      <w:r>
        <w:rPr>
          <w:spacing w:val="-2"/>
        </w:rPr>
        <w:t>i</w:t>
      </w:r>
      <w:r>
        <w:t>s</w:t>
      </w:r>
      <w:r>
        <w:rPr>
          <w:spacing w:val="-2"/>
        </w:rPr>
        <w:t>i</w:t>
      </w:r>
      <w:r>
        <w:t>d s</w:t>
      </w:r>
      <w:r>
        <w:rPr>
          <w:spacing w:val="-2"/>
        </w:rPr>
        <w:t>t</w:t>
      </w:r>
      <w:r>
        <w:t>a</w:t>
      </w:r>
      <w:r>
        <w:rPr>
          <w:spacing w:val="-3"/>
        </w:rPr>
        <w:t>b</w:t>
      </w:r>
      <w:r>
        <w:rPr>
          <w:spacing w:val="1"/>
        </w:rPr>
        <w:t>i</w:t>
      </w:r>
      <w:r>
        <w:rPr>
          <w:spacing w:val="-2"/>
        </w:rPr>
        <w:t>i</w:t>
      </w:r>
      <w:r>
        <w:rPr>
          <w:spacing w:val="1"/>
        </w:rPr>
        <w:t>l</w:t>
      </w:r>
      <w:r>
        <w:t>s</w:t>
      </w:r>
      <w:r>
        <w:rPr>
          <w:spacing w:val="-3"/>
        </w:rPr>
        <w:t>e</w:t>
      </w:r>
      <w:r>
        <w:rPr>
          <w:spacing w:val="1"/>
        </w:rPr>
        <w:t>t</w:t>
      </w:r>
      <w:r>
        <w:t>e</w:t>
      </w:r>
      <w:r>
        <w:rPr>
          <w:spacing w:val="-3"/>
        </w:rPr>
        <w:t>n</w:t>
      </w:r>
      <w:r>
        <w:t>a 104. </w:t>
      </w:r>
      <w:r>
        <w:rPr>
          <w:spacing w:val="-3"/>
        </w:rPr>
        <w:t>n</w:t>
      </w:r>
      <w:r>
        <w:t>äd</w:t>
      </w:r>
      <w:r>
        <w:rPr>
          <w:spacing w:val="-3"/>
        </w:rPr>
        <w:t>a</w:t>
      </w:r>
      <w:r>
        <w:rPr>
          <w:spacing w:val="1"/>
        </w:rPr>
        <w:t>l</w:t>
      </w:r>
      <w:r>
        <w:t>a</w:t>
      </w:r>
      <w:r>
        <w:rPr>
          <w:spacing w:val="-3"/>
        </w:rPr>
        <w:t>n</w:t>
      </w:r>
      <w:r>
        <w:t>i</w:t>
      </w:r>
      <w:r>
        <w:rPr>
          <w:spacing w:val="1"/>
        </w:rPr>
        <w:t xml:space="preserve"> </w:t>
      </w:r>
      <w:r>
        <w:t>(</w:t>
      </w:r>
      <w:r>
        <w:rPr>
          <w:spacing w:val="-3"/>
        </w:rPr>
        <w:t>v</w:t>
      </w:r>
      <w:r>
        <w:t>t</w:t>
      </w:r>
      <w:r>
        <w:rPr>
          <w:spacing w:val="-2"/>
        </w:rPr>
        <w:t xml:space="preserve"> t</w:t>
      </w:r>
      <w:r>
        <w:t>abel</w:t>
      </w:r>
      <w:r>
        <w:rPr>
          <w:spacing w:val="-2"/>
        </w:rPr>
        <w:t> 9</w:t>
      </w:r>
      <w:r>
        <w:t>).</w:t>
      </w:r>
    </w:p>
    <w:p w14:paraId="755F0BFD" w14:textId="77777777" w:rsidR="00AA5725" w:rsidRDefault="00AA5725">
      <w:pPr>
        <w:kinsoku w:val="0"/>
        <w:overflowPunct w:val="0"/>
      </w:pPr>
    </w:p>
    <w:p w14:paraId="755F0BFE" w14:textId="77777777" w:rsidR="00AA5725" w:rsidRDefault="00B048EC">
      <w:pPr>
        <w:keepNext/>
        <w:keepLines/>
        <w:kinsoku w:val="0"/>
        <w:overflowPunct w:val="0"/>
        <w:rPr>
          <w:b/>
        </w:rPr>
      </w:pPr>
      <w:r>
        <w:rPr>
          <w:b/>
        </w:rPr>
        <w:t xml:space="preserve">Tabel 9. </w:t>
      </w:r>
      <w:r>
        <w:rPr>
          <w:b/>
          <w:spacing w:val="-1"/>
        </w:rPr>
        <w:t>AC</w:t>
      </w:r>
      <w:r>
        <w:rPr>
          <w:b/>
        </w:rPr>
        <w:t>R</w:t>
      </w:r>
      <w:r>
        <w:rPr>
          <w:b/>
          <w:spacing w:val="-1"/>
        </w:rPr>
        <w:t xml:space="preserve"> </w:t>
      </w:r>
      <w:r>
        <w:rPr>
          <w:b/>
        </w:rPr>
        <w:t>vast</w:t>
      </w:r>
      <w:r>
        <w:rPr>
          <w:b/>
          <w:spacing w:val="-1"/>
        </w:rPr>
        <w:t>u</w:t>
      </w:r>
      <w:r>
        <w:rPr>
          <w:b/>
        </w:rPr>
        <w:t>sed</w:t>
      </w:r>
      <w:r>
        <w:rPr>
          <w:b/>
          <w:spacing w:val="-1"/>
        </w:rPr>
        <w:t xml:space="preserve"> R</w:t>
      </w:r>
      <w:r>
        <w:rPr>
          <w:b/>
        </w:rPr>
        <w:t>A</w:t>
      </w:r>
      <w:r>
        <w:rPr>
          <w:b/>
          <w:spacing w:val="-1"/>
        </w:rPr>
        <w:t xml:space="preserve"> uu</w:t>
      </w:r>
      <w:r>
        <w:rPr>
          <w:b/>
          <w:spacing w:val="-3"/>
        </w:rPr>
        <w:t>r</w:t>
      </w:r>
      <w:r>
        <w:rPr>
          <w:b/>
          <w:spacing w:val="1"/>
        </w:rPr>
        <w:t>i</w:t>
      </w:r>
      <w:r>
        <w:rPr>
          <w:b/>
          <w:spacing w:val="-1"/>
        </w:rPr>
        <w:t>n</w:t>
      </w:r>
      <w:r>
        <w:rPr>
          <w:b/>
          <w:spacing w:val="-3"/>
        </w:rPr>
        <w:t>g</w:t>
      </w:r>
      <w:r>
        <w:rPr>
          <w:b/>
          <w:spacing w:val="-1"/>
        </w:rPr>
        <w:t>u</w:t>
      </w:r>
      <w:r>
        <w:rPr>
          <w:b/>
        </w:rPr>
        <w:t>s V (</w:t>
      </w:r>
      <w:r>
        <w:rPr>
          <w:b/>
          <w:spacing w:val="-1"/>
        </w:rPr>
        <w:t>p</w:t>
      </w:r>
      <w:r>
        <w:rPr>
          <w:b/>
        </w:rPr>
        <w:t>ro</w:t>
      </w:r>
      <w:r>
        <w:rPr>
          <w:b/>
          <w:spacing w:val="-2"/>
        </w:rPr>
        <w:t>t</w:t>
      </w:r>
      <w:r>
        <w:rPr>
          <w:b/>
        </w:rPr>
        <w:t>se</w:t>
      </w:r>
      <w:r>
        <w:rPr>
          <w:b/>
          <w:spacing w:val="-3"/>
        </w:rPr>
        <w:t>n</w:t>
      </w:r>
      <w:r>
        <w:rPr>
          <w:b/>
        </w:rPr>
        <w:t>t</w:t>
      </w:r>
      <w:r>
        <w:rPr>
          <w:b/>
          <w:spacing w:val="1"/>
        </w:rPr>
        <w:t xml:space="preserve"> </w:t>
      </w:r>
      <w:r>
        <w:rPr>
          <w:b/>
          <w:spacing w:val="-1"/>
        </w:rPr>
        <w:t>p</w:t>
      </w:r>
      <w:r>
        <w:rPr>
          <w:b/>
        </w:rPr>
        <w:t>a</w:t>
      </w:r>
      <w:r>
        <w:rPr>
          <w:b/>
          <w:spacing w:val="-2"/>
        </w:rPr>
        <w:t>t</w:t>
      </w:r>
      <w:r>
        <w:rPr>
          <w:b/>
        </w:rPr>
        <w:t>s</w:t>
      </w:r>
      <w:r>
        <w:rPr>
          <w:b/>
          <w:spacing w:val="1"/>
        </w:rPr>
        <w:t>i</w:t>
      </w:r>
      <w:r>
        <w:rPr>
          <w:b/>
        </w:rPr>
        <w:t>e</w:t>
      </w:r>
      <w:r>
        <w:rPr>
          <w:b/>
          <w:spacing w:val="-3"/>
        </w:rPr>
        <w:t>n</w:t>
      </w:r>
      <w:r>
        <w:rPr>
          <w:b/>
        </w:rPr>
        <w:t>t</w:t>
      </w:r>
      <w:r>
        <w:rPr>
          <w:b/>
          <w:spacing w:val="1"/>
        </w:rPr>
        <w:t>i</w:t>
      </w:r>
      <w:r>
        <w:rPr>
          <w:b/>
          <w:spacing w:val="-3"/>
        </w:rPr>
        <w:t>d</w:t>
      </w:r>
      <w:r>
        <w:rPr>
          <w:b/>
        </w:rPr>
        <w:t>e</w:t>
      </w:r>
      <w:r>
        <w:rPr>
          <w:b/>
          <w:spacing w:val="-2"/>
        </w:rPr>
        <w:t>s</w:t>
      </w:r>
      <w:r>
        <w:rPr>
          <w:b/>
        </w:rPr>
        <w:t>t)</w:t>
      </w:r>
    </w:p>
    <w:p w14:paraId="755F0BFF" w14:textId="77777777" w:rsidR="00AA5725" w:rsidRDefault="00AA5725">
      <w:pPr>
        <w:keepNext/>
        <w:kinsoku w:val="0"/>
        <w:overflowPunct w:val="0"/>
      </w:pPr>
    </w:p>
    <w:tbl>
      <w:tblPr>
        <w:tblW w:w="9214" w:type="dxa"/>
        <w:tblInd w:w="5" w:type="dxa"/>
        <w:tblLayout w:type="fixed"/>
        <w:tblCellMar>
          <w:left w:w="0" w:type="dxa"/>
          <w:right w:w="0" w:type="dxa"/>
        </w:tblCellMar>
        <w:tblLook w:val="04A0" w:firstRow="1" w:lastRow="0" w:firstColumn="1" w:lastColumn="0" w:noHBand="0" w:noVBand="1"/>
      </w:tblPr>
      <w:tblGrid>
        <w:gridCol w:w="1276"/>
        <w:gridCol w:w="1417"/>
        <w:gridCol w:w="1418"/>
        <w:gridCol w:w="1418"/>
        <w:gridCol w:w="1228"/>
        <w:gridCol w:w="1228"/>
        <w:gridCol w:w="1229"/>
      </w:tblGrid>
      <w:tr w:rsidR="00AA5725" w14:paraId="755F0C0E" w14:textId="77777777">
        <w:trPr>
          <w:trHeight w:hRule="exact" w:val="860"/>
          <w:tblHeader/>
        </w:trPr>
        <w:tc>
          <w:tcPr>
            <w:tcW w:w="1276" w:type="dxa"/>
            <w:tcBorders>
              <w:top w:val="single" w:sz="4" w:space="0" w:color="000000"/>
              <w:left w:val="single" w:sz="4" w:space="0" w:color="000000"/>
              <w:bottom w:val="single" w:sz="4" w:space="0" w:color="000000"/>
              <w:right w:val="single" w:sz="4" w:space="0" w:color="000000"/>
            </w:tcBorders>
            <w:vAlign w:val="center"/>
          </w:tcPr>
          <w:p w14:paraId="755F0C00" w14:textId="77777777" w:rsidR="00AA5725" w:rsidRDefault="00B048EC">
            <w:pPr>
              <w:keepNext/>
              <w:jc w:val="center"/>
              <w:rPr>
                <w:b/>
              </w:rPr>
            </w:pPr>
            <w:r>
              <w:rPr>
                <w:b/>
              </w:rPr>
              <w:t>Vastus</w:t>
            </w:r>
          </w:p>
        </w:tc>
        <w:tc>
          <w:tcPr>
            <w:tcW w:w="1417" w:type="dxa"/>
            <w:tcBorders>
              <w:top w:val="single" w:sz="4" w:space="0" w:color="000000"/>
              <w:left w:val="single" w:sz="4" w:space="0" w:color="000000"/>
              <w:bottom w:val="single" w:sz="4" w:space="0" w:color="000000"/>
              <w:right w:val="single" w:sz="4" w:space="0" w:color="000000"/>
            </w:tcBorders>
          </w:tcPr>
          <w:p w14:paraId="755F0C01" w14:textId="77777777" w:rsidR="00AA5725" w:rsidRDefault="00B048EC">
            <w:pPr>
              <w:keepNext/>
              <w:jc w:val="center"/>
              <w:rPr>
                <w:rFonts w:eastAsia="PMingLiU"/>
                <w:b/>
                <w:bCs/>
                <w:szCs w:val="22"/>
              </w:rPr>
            </w:pPr>
            <w:r>
              <w:rPr>
                <w:b/>
              </w:rPr>
              <w:t>MTX</w:t>
            </w:r>
          </w:p>
          <w:p w14:paraId="755F0C02" w14:textId="77777777" w:rsidR="00AA5725" w:rsidRDefault="00B048EC">
            <w:pPr>
              <w:keepNext/>
              <w:jc w:val="center"/>
              <w:rPr>
                <w:b/>
              </w:rPr>
            </w:pPr>
            <w:r>
              <w:rPr>
                <w:b/>
              </w:rPr>
              <w:t>n = 257</w:t>
            </w:r>
          </w:p>
        </w:tc>
        <w:tc>
          <w:tcPr>
            <w:tcW w:w="1418" w:type="dxa"/>
            <w:tcBorders>
              <w:top w:val="single" w:sz="4" w:space="0" w:color="000000"/>
              <w:left w:val="single" w:sz="4" w:space="0" w:color="000000"/>
              <w:bottom w:val="single" w:sz="4" w:space="0" w:color="000000"/>
              <w:right w:val="single" w:sz="4" w:space="0" w:color="000000"/>
            </w:tcBorders>
          </w:tcPr>
          <w:p w14:paraId="755F0C03" w14:textId="77777777" w:rsidR="00AA5725" w:rsidRDefault="00B048EC">
            <w:pPr>
              <w:keepNext/>
              <w:jc w:val="center"/>
              <w:rPr>
                <w:rFonts w:eastAsia="PMingLiU"/>
                <w:b/>
                <w:bCs/>
                <w:szCs w:val="22"/>
              </w:rPr>
            </w:pPr>
            <w:r>
              <w:rPr>
                <w:rFonts w:eastAsia="PMingLiU"/>
                <w:b/>
                <w:bCs/>
                <w:szCs w:val="22"/>
              </w:rPr>
              <w:t>Adalimumab</w:t>
            </w:r>
          </w:p>
          <w:p w14:paraId="755F0C04" w14:textId="77777777" w:rsidR="00AA5725" w:rsidRDefault="00B048EC">
            <w:pPr>
              <w:keepNext/>
              <w:jc w:val="center"/>
              <w:rPr>
                <w:b/>
              </w:rPr>
            </w:pPr>
            <w:r>
              <w:rPr>
                <w:b/>
              </w:rPr>
              <w:t>n = 274</w:t>
            </w:r>
          </w:p>
        </w:tc>
        <w:tc>
          <w:tcPr>
            <w:tcW w:w="1418" w:type="dxa"/>
            <w:tcBorders>
              <w:top w:val="single" w:sz="4" w:space="0" w:color="000000"/>
              <w:left w:val="single" w:sz="4" w:space="0" w:color="000000"/>
              <w:bottom w:val="single" w:sz="4" w:space="0" w:color="000000"/>
              <w:right w:val="single" w:sz="4" w:space="0" w:color="000000"/>
            </w:tcBorders>
          </w:tcPr>
          <w:p w14:paraId="755F0C05" w14:textId="77777777" w:rsidR="00AA5725" w:rsidRDefault="00B048EC">
            <w:pPr>
              <w:keepNext/>
              <w:jc w:val="center"/>
              <w:rPr>
                <w:rFonts w:eastAsia="PMingLiU"/>
                <w:b/>
                <w:bCs/>
                <w:szCs w:val="22"/>
              </w:rPr>
            </w:pPr>
            <w:r>
              <w:rPr>
                <w:rFonts w:eastAsia="PMingLiU"/>
                <w:b/>
                <w:bCs/>
                <w:szCs w:val="22"/>
              </w:rPr>
              <w:t>Adalimumab</w:t>
            </w:r>
          </w:p>
          <w:p w14:paraId="755F0C06" w14:textId="77777777" w:rsidR="00AA5725" w:rsidRDefault="00B048EC">
            <w:pPr>
              <w:keepNext/>
              <w:jc w:val="center"/>
              <w:rPr>
                <w:rFonts w:eastAsia="PMingLiU"/>
                <w:b/>
                <w:bCs/>
                <w:szCs w:val="22"/>
              </w:rPr>
            </w:pPr>
            <w:r>
              <w:rPr>
                <w:b/>
              </w:rPr>
              <w:t>/MTX</w:t>
            </w:r>
          </w:p>
          <w:p w14:paraId="755F0C07" w14:textId="77777777" w:rsidR="00AA5725" w:rsidRDefault="00B048EC">
            <w:pPr>
              <w:keepNext/>
              <w:jc w:val="center"/>
              <w:rPr>
                <w:b/>
              </w:rPr>
            </w:pPr>
            <w:r>
              <w:rPr>
                <w:b/>
              </w:rPr>
              <w:t>n = 268</w:t>
            </w:r>
          </w:p>
        </w:tc>
        <w:tc>
          <w:tcPr>
            <w:tcW w:w="1228" w:type="dxa"/>
            <w:tcBorders>
              <w:top w:val="single" w:sz="4" w:space="0" w:color="000000"/>
              <w:left w:val="single" w:sz="4" w:space="0" w:color="000000"/>
              <w:bottom w:val="single" w:sz="4" w:space="0" w:color="000000"/>
              <w:right w:val="single" w:sz="4" w:space="0" w:color="000000"/>
            </w:tcBorders>
          </w:tcPr>
          <w:p w14:paraId="755F0C08" w14:textId="77777777" w:rsidR="00AA5725" w:rsidRDefault="00B048EC">
            <w:pPr>
              <w:keepNext/>
              <w:jc w:val="center"/>
              <w:rPr>
                <w:rFonts w:eastAsia="PMingLiU"/>
                <w:b/>
                <w:bCs/>
                <w:szCs w:val="22"/>
              </w:rPr>
            </w:pPr>
            <w:r>
              <w:rPr>
                <w:b/>
              </w:rPr>
              <w:t>p-</w:t>
            </w:r>
          </w:p>
          <w:p w14:paraId="755F0C09" w14:textId="77777777" w:rsidR="00AA5725" w:rsidRDefault="00B048EC">
            <w:pPr>
              <w:keepNext/>
              <w:jc w:val="center"/>
              <w:rPr>
                <w:b/>
              </w:rPr>
            </w:pPr>
            <w:r>
              <w:rPr>
                <w:b/>
              </w:rPr>
              <w:t>väärtus</w:t>
            </w:r>
            <w:r>
              <w:rPr>
                <w:b/>
                <w:vertAlign w:val="superscript"/>
              </w:rPr>
              <w:t>a</w:t>
            </w:r>
          </w:p>
        </w:tc>
        <w:tc>
          <w:tcPr>
            <w:tcW w:w="1228" w:type="dxa"/>
            <w:tcBorders>
              <w:top w:val="single" w:sz="4" w:space="0" w:color="000000"/>
              <w:left w:val="single" w:sz="4" w:space="0" w:color="000000"/>
              <w:bottom w:val="single" w:sz="4" w:space="0" w:color="000000"/>
              <w:right w:val="single" w:sz="4" w:space="0" w:color="000000"/>
            </w:tcBorders>
          </w:tcPr>
          <w:p w14:paraId="755F0C0A" w14:textId="77777777" w:rsidR="00AA5725" w:rsidRDefault="00B048EC">
            <w:pPr>
              <w:keepNext/>
              <w:jc w:val="center"/>
              <w:rPr>
                <w:rFonts w:eastAsia="PMingLiU"/>
                <w:b/>
                <w:bCs/>
                <w:szCs w:val="22"/>
              </w:rPr>
            </w:pPr>
            <w:r>
              <w:rPr>
                <w:b/>
              </w:rPr>
              <w:t>p-</w:t>
            </w:r>
          </w:p>
          <w:p w14:paraId="755F0C0B" w14:textId="77777777" w:rsidR="00AA5725" w:rsidRDefault="00B048EC">
            <w:pPr>
              <w:keepNext/>
              <w:jc w:val="center"/>
              <w:rPr>
                <w:b/>
              </w:rPr>
            </w:pPr>
            <w:r>
              <w:rPr>
                <w:b/>
              </w:rPr>
              <w:t>väärtus</w:t>
            </w:r>
            <w:r>
              <w:rPr>
                <w:b/>
                <w:vertAlign w:val="superscript"/>
              </w:rPr>
              <w:t>b</w:t>
            </w:r>
          </w:p>
        </w:tc>
        <w:tc>
          <w:tcPr>
            <w:tcW w:w="1229" w:type="dxa"/>
            <w:tcBorders>
              <w:top w:val="single" w:sz="4" w:space="0" w:color="000000"/>
              <w:left w:val="single" w:sz="4" w:space="0" w:color="000000"/>
              <w:bottom w:val="single" w:sz="4" w:space="0" w:color="000000"/>
              <w:right w:val="single" w:sz="8" w:space="0" w:color="000000"/>
            </w:tcBorders>
          </w:tcPr>
          <w:p w14:paraId="755F0C0C" w14:textId="77777777" w:rsidR="00AA5725" w:rsidRDefault="00B048EC">
            <w:pPr>
              <w:keepNext/>
              <w:jc w:val="center"/>
              <w:rPr>
                <w:rFonts w:eastAsia="PMingLiU"/>
                <w:b/>
                <w:bCs/>
                <w:szCs w:val="22"/>
              </w:rPr>
            </w:pPr>
            <w:r>
              <w:rPr>
                <w:b/>
              </w:rPr>
              <w:t>p-</w:t>
            </w:r>
          </w:p>
          <w:p w14:paraId="755F0C0D" w14:textId="77777777" w:rsidR="00AA5725" w:rsidRDefault="00B048EC">
            <w:pPr>
              <w:keepNext/>
              <w:jc w:val="center"/>
              <w:rPr>
                <w:b/>
              </w:rPr>
            </w:pPr>
            <w:r>
              <w:rPr>
                <w:b/>
              </w:rPr>
              <w:t>väärtus</w:t>
            </w:r>
            <w:r>
              <w:rPr>
                <w:b/>
                <w:vertAlign w:val="superscript"/>
              </w:rPr>
              <w:t>c</w:t>
            </w:r>
          </w:p>
        </w:tc>
      </w:tr>
      <w:tr w:rsidR="00AA5725" w14:paraId="755F0C10" w14:textId="77777777">
        <w:trPr>
          <w:cantSplit/>
          <w:trHeight w:hRule="exact" w:val="264"/>
        </w:trPr>
        <w:tc>
          <w:tcPr>
            <w:tcW w:w="9214" w:type="dxa"/>
            <w:gridSpan w:val="7"/>
            <w:tcBorders>
              <w:top w:val="single" w:sz="4" w:space="0" w:color="000000"/>
              <w:left w:val="single" w:sz="4" w:space="0" w:color="000000"/>
              <w:bottom w:val="single" w:sz="4" w:space="0" w:color="000000"/>
              <w:right w:val="single" w:sz="8" w:space="0" w:color="000000"/>
            </w:tcBorders>
          </w:tcPr>
          <w:p w14:paraId="755F0C0F" w14:textId="77777777" w:rsidR="00AA5725" w:rsidRDefault="00B048EC">
            <w:pPr>
              <w:keepNext/>
              <w:rPr>
                <w:szCs w:val="22"/>
              </w:rPr>
            </w:pPr>
            <w:r>
              <w:rPr>
                <w:spacing w:val="-1"/>
              </w:rPr>
              <w:t>AC</w:t>
            </w:r>
            <w:r>
              <w:t>R</w:t>
            </w:r>
            <w:r>
              <w:rPr>
                <w:spacing w:val="-1"/>
              </w:rPr>
              <w:t xml:space="preserve"> </w:t>
            </w:r>
            <w:r>
              <w:t>20</w:t>
            </w:r>
          </w:p>
        </w:tc>
      </w:tr>
      <w:tr w:rsidR="00AA5725" w14:paraId="755F0C18" w14:textId="77777777">
        <w:trPr>
          <w:cantSplit/>
          <w:trHeight w:hRule="exact" w:val="262"/>
        </w:trPr>
        <w:tc>
          <w:tcPr>
            <w:tcW w:w="1276" w:type="dxa"/>
            <w:tcBorders>
              <w:top w:val="single" w:sz="4" w:space="0" w:color="000000"/>
              <w:left w:val="single" w:sz="4" w:space="0" w:color="000000"/>
              <w:bottom w:val="single" w:sz="4" w:space="0" w:color="000000"/>
              <w:right w:val="single" w:sz="4" w:space="0" w:color="000000"/>
            </w:tcBorders>
          </w:tcPr>
          <w:p w14:paraId="755F0C11" w14:textId="77777777" w:rsidR="00AA5725" w:rsidRDefault="00B048EC">
            <w:pPr>
              <w:pStyle w:val="TableParagraph"/>
              <w:keepNext/>
              <w:kinsoku w:val="0"/>
              <w:overflowPunct w:val="0"/>
              <w:ind w:left="113"/>
              <w:jc w:val="center"/>
            </w:pPr>
            <w:r>
              <w:t>52. näd</w:t>
            </w:r>
            <w:r>
              <w:rPr>
                <w:spacing w:val="-3"/>
              </w:rPr>
              <w:t>a</w:t>
            </w:r>
            <w:r>
              <w:t>l</w:t>
            </w:r>
          </w:p>
        </w:tc>
        <w:tc>
          <w:tcPr>
            <w:tcW w:w="1417" w:type="dxa"/>
            <w:tcBorders>
              <w:top w:val="single" w:sz="4" w:space="0" w:color="000000"/>
              <w:left w:val="single" w:sz="4" w:space="0" w:color="000000"/>
              <w:bottom w:val="single" w:sz="4" w:space="0" w:color="000000"/>
              <w:right w:val="single" w:sz="4" w:space="0" w:color="000000"/>
            </w:tcBorders>
          </w:tcPr>
          <w:p w14:paraId="755F0C12" w14:textId="77777777" w:rsidR="00AA5725" w:rsidRDefault="00B048EC">
            <w:pPr>
              <w:pStyle w:val="TableParagraph"/>
              <w:keepNext/>
              <w:kinsoku w:val="0"/>
              <w:overflowPunct w:val="0"/>
              <w:jc w:val="center"/>
            </w:pPr>
            <w:r>
              <w:t>62,6%</w:t>
            </w:r>
          </w:p>
        </w:tc>
        <w:tc>
          <w:tcPr>
            <w:tcW w:w="1418" w:type="dxa"/>
            <w:tcBorders>
              <w:top w:val="single" w:sz="4" w:space="0" w:color="000000"/>
              <w:left w:val="single" w:sz="4" w:space="0" w:color="000000"/>
              <w:bottom w:val="single" w:sz="4" w:space="0" w:color="000000"/>
              <w:right w:val="single" w:sz="4" w:space="0" w:color="000000"/>
            </w:tcBorders>
          </w:tcPr>
          <w:p w14:paraId="755F0C13" w14:textId="77777777" w:rsidR="00AA5725" w:rsidRDefault="00B048EC">
            <w:pPr>
              <w:pStyle w:val="TableParagraph"/>
              <w:keepNext/>
              <w:kinsoku w:val="0"/>
              <w:overflowPunct w:val="0"/>
              <w:jc w:val="center"/>
            </w:pPr>
            <w:r>
              <w:t>54,4%</w:t>
            </w:r>
          </w:p>
        </w:tc>
        <w:tc>
          <w:tcPr>
            <w:tcW w:w="1418" w:type="dxa"/>
            <w:tcBorders>
              <w:top w:val="single" w:sz="4" w:space="0" w:color="000000"/>
              <w:left w:val="single" w:sz="4" w:space="0" w:color="000000"/>
              <w:bottom w:val="single" w:sz="4" w:space="0" w:color="000000"/>
              <w:right w:val="single" w:sz="4" w:space="0" w:color="000000"/>
            </w:tcBorders>
          </w:tcPr>
          <w:p w14:paraId="755F0C14" w14:textId="77777777" w:rsidR="00AA5725" w:rsidRDefault="00B048EC">
            <w:pPr>
              <w:pStyle w:val="TableParagraph"/>
              <w:keepNext/>
              <w:kinsoku w:val="0"/>
              <w:overflowPunct w:val="0"/>
              <w:jc w:val="center"/>
            </w:pPr>
            <w:r>
              <w:t>72,8%</w:t>
            </w:r>
          </w:p>
        </w:tc>
        <w:tc>
          <w:tcPr>
            <w:tcW w:w="1228" w:type="dxa"/>
            <w:tcBorders>
              <w:top w:val="single" w:sz="4" w:space="0" w:color="000000"/>
              <w:left w:val="single" w:sz="4" w:space="0" w:color="000000"/>
              <w:bottom w:val="single" w:sz="4" w:space="0" w:color="000000"/>
              <w:right w:val="single" w:sz="4" w:space="0" w:color="000000"/>
            </w:tcBorders>
          </w:tcPr>
          <w:p w14:paraId="755F0C15" w14:textId="77777777" w:rsidR="00AA5725" w:rsidRDefault="00B048EC">
            <w:pPr>
              <w:pStyle w:val="TableParagraph"/>
              <w:keepNext/>
              <w:kinsoku w:val="0"/>
              <w:overflowPunct w:val="0"/>
              <w:jc w:val="center"/>
            </w:pPr>
            <w:r>
              <w:t>0,013</w:t>
            </w:r>
          </w:p>
        </w:tc>
        <w:tc>
          <w:tcPr>
            <w:tcW w:w="1228" w:type="dxa"/>
            <w:tcBorders>
              <w:top w:val="single" w:sz="4" w:space="0" w:color="000000"/>
              <w:left w:val="single" w:sz="4" w:space="0" w:color="000000"/>
              <w:bottom w:val="single" w:sz="4" w:space="0" w:color="000000"/>
              <w:right w:val="single" w:sz="4" w:space="0" w:color="000000"/>
            </w:tcBorders>
          </w:tcPr>
          <w:p w14:paraId="755F0C16" w14:textId="77777777" w:rsidR="00AA5725" w:rsidRDefault="00B048EC">
            <w:pPr>
              <w:pStyle w:val="TableParagraph"/>
              <w:keepNext/>
              <w:kinsoku w:val="0"/>
              <w:overflowPunct w:val="0"/>
              <w:jc w:val="center"/>
            </w:pPr>
            <w:r>
              <w:t>&lt; 0,001</w:t>
            </w:r>
          </w:p>
        </w:tc>
        <w:tc>
          <w:tcPr>
            <w:tcW w:w="1229" w:type="dxa"/>
            <w:tcBorders>
              <w:top w:val="single" w:sz="4" w:space="0" w:color="000000"/>
              <w:left w:val="single" w:sz="4" w:space="0" w:color="000000"/>
              <w:bottom w:val="single" w:sz="4" w:space="0" w:color="000000"/>
              <w:right w:val="single" w:sz="8" w:space="0" w:color="000000"/>
            </w:tcBorders>
          </w:tcPr>
          <w:p w14:paraId="755F0C17" w14:textId="77777777" w:rsidR="00AA5725" w:rsidRDefault="00B048EC">
            <w:pPr>
              <w:pStyle w:val="TableParagraph"/>
              <w:keepNext/>
              <w:kinsoku w:val="0"/>
              <w:overflowPunct w:val="0"/>
              <w:jc w:val="center"/>
            </w:pPr>
            <w:r>
              <w:t>0,043</w:t>
            </w:r>
          </w:p>
        </w:tc>
      </w:tr>
      <w:tr w:rsidR="00AA5725" w14:paraId="755F0C20" w14:textId="77777777">
        <w:trPr>
          <w:cantSplit/>
          <w:trHeight w:hRule="exact" w:val="264"/>
        </w:trPr>
        <w:tc>
          <w:tcPr>
            <w:tcW w:w="1276" w:type="dxa"/>
            <w:tcBorders>
              <w:top w:val="single" w:sz="4" w:space="0" w:color="000000"/>
              <w:left w:val="single" w:sz="4" w:space="0" w:color="000000"/>
              <w:bottom w:val="single" w:sz="4" w:space="0" w:color="000000"/>
              <w:right w:val="single" w:sz="4" w:space="0" w:color="000000"/>
            </w:tcBorders>
          </w:tcPr>
          <w:p w14:paraId="755F0C19" w14:textId="77777777" w:rsidR="00AA5725" w:rsidRDefault="00B048EC">
            <w:pPr>
              <w:pStyle w:val="TableParagraph"/>
              <w:keepNext/>
              <w:kinsoku w:val="0"/>
              <w:overflowPunct w:val="0"/>
              <w:ind w:left="113"/>
              <w:jc w:val="center"/>
            </w:pPr>
            <w:r>
              <w:t>104. nä</w:t>
            </w:r>
            <w:r>
              <w:rPr>
                <w:spacing w:val="-3"/>
              </w:rPr>
              <w:t>d</w:t>
            </w:r>
            <w:r>
              <w:t>al</w:t>
            </w:r>
          </w:p>
        </w:tc>
        <w:tc>
          <w:tcPr>
            <w:tcW w:w="1417" w:type="dxa"/>
            <w:tcBorders>
              <w:top w:val="single" w:sz="4" w:space="0" w:color="000000"/>
              <w:left w:val="single" w:sz="4" w:space="0" w:color="000000"/>
              <w:bottom w:val="single" w:sz="4" w:space="0" w:color="000000"/>
              <w:right w:val="single" w:sz="4" w:space="0" w:color="000000"/>
            </w:tcBorders>
          </w:tcPr>
          <w:p w14:paraId="755F0C1A" w14:textId="77777777" w:rsidR="00AA5725" w:rsidRDefault="00B048EC">
            <w:pPr>
              <w:pStyle w:val="TableParagraph"/>
              <w:keepNext/>
              <w:kinsoku w:val="0"/>
              <w:overflowPunct w:val="0"/>
              <w:jc w:val="center"/>
            </w:pPr>
            <w:r>
              <w:t>56,0%</w:t>
            </w:r>
          </w:p>
        </w:tc>
        <w:tc>
          <w:tcPr>
            <w:tcW w:w="1418" w:type="dxa"/>
            <w:tcBorders>
              <w:top w:val="single" w:sz="4" w:space="0" w:color="000000"/>
              <w:left w:val="single" w:sz="4" w:space="0" w:color="000000"/>
              <w:bottom w:val="single" w:sz="4" w:space="0" w:color="000000"/>
              <w:right w:val="single" w:sz="4" w:space="0" w:color="000000"/>
            </w:tcBorders>
          </w:tcPr>
          <w:p w14:paraId="755F0C1B" w14:textId="77777777" w:rsidR="00AA5725" w:rsidRDefault="00B048EC">
            <w:pPr>
              <w:pStyle w:val="TableParagraph"/>
              <w:keepNext/>
              <w:kinsoku w:val="0"/>
              <w:overflowPunct w:val="0"/>
              <w:jc w:val="center"/>
            </w:pPr>
            <w:r>
              <w:t>49,3%</w:t>
            </w:r>
          </w:p>
        </w:tc>
        <w:tc>
          <w:tcPr>
            <w:tcW w:w="1418" w:type="dxa"/>
            <w:tcBorders>
              <w:top w:val="single" w:sz="4" w:space="0" w:color="000000"/>
              <w:left w:val="single" w:sz="4" w:space="0" w:color="000000"/>
              <w:bottom w:val="single" w:sz="4" w:space="0" w:color="000000"/>
              <w:right w:val="single" w:sz="4" w:space="0" w:color="000000"/>
            </w:tcBorders>
          </w:tcPr>
          <w:p w14:paraId="755F0C1C" w14:textId="77777777" w:rsidR="00AA5725" w:rsidRDefault="00B048EC">
            <w:pPr>
              <w:pStyle w:val="TableParagraph"/>
              <w:keepNext/>
              <w:kinsoku w:val="0"/>
              <w:overflowPunct w:val="0"/>
              <w:jc w:val="center"/>
            </w:pPr>
            <w:r>
              <w:t>69,4%</w:t>
            </w:r>
          </w:p>
        </w:tc>
        <w:tc>
          <w:tcPr>
            <w:tcW w:w="1228" w:type="dxa"/>
            <w:tcBorders>
              <w:top w:val="single" w:sz="4" w:space="0" w:color="000000"/>
              <w:left w:val="single" w:sz="4" w:space="0" w:color="000000"/>
              <w:bottom w:val="single" w:sz="4" w:space="0" w:color="000000"/>
              <w:right w:val="single" w:sz="4" w:space="0" w:color="000000"/>
            </w:tcBorders>
          </w:tcPr>
          <w:p w14:paraId="755F0C1D" w14:textId="77777777" w:rsidR="00AA5725" w:rsidRDefault="00B048EC">
            <w:pPr>
              <w:pStyle w:val="TableParagraph"/>
              <w:keepNext/>
              <w:kinsoku w:val="0"/>
              <w:overflowPunct w:val="0"/>
              <w:jc w:val="center"/>
            </w:pPr>
            <w:r>
              <w:t>0,002</w:t>
            </w:r>
          </w:p>
        </w:tc>
        <w:tc>
          <w:tcPr>
            <w:tcW w:w="1228" w:type="dxa"/>
            <w:tcBorders>
              <w:top w:val="single" w:sz="4" w:space="0" w:color="000000"/>
              <w:left w:val="single" w:sz="4" w:space="0" w:color="000000"/>
              <w:bottom w:val="single" w:sz="4" w:space="0" w:color="000000"/>
              <w:right w:val="single" w:sz="4" w:space="0" w:color="000000"/>
            </w:tcBorders>
          </w:tcPr>
          <w:p w14:paraId="755F0C1E" w14:textId="77777777" w:rsidR="00AA5725" w:rsidRDefault="00B048EC">
            <w:pPr>
              <w:pStyle w:val="TableParagraph"/>
              <w:keepNext/>
              <w:kinsoku w:val="0"/>
              <w:overflowPunct w:val="0"/>
              <w:jc w:val="center"/>
            </w:pPr>
            <w:r>
              <w:t>&lt; 0,001</w:t>
            </w:r>
          </w:p>
        </w:tc>
        <w:tc>
          <w:tcPr>
            <w:tcW w:w="1229" w:type="dxa"/>
            <w:tcBorders>
              <w:top w:val="single" w:sz="4" w:space="0" w:color="000000"/>
              <w:left w:val="single" w:sz="4" w:space="0" w:color="000000"/>
              <w:bottom w:val="single" w:sz="4" w:space="0" w:color="000000"/>
              <w:right w:val="single" w:sz="8" w:space="0" w:color="000000"/>
            </w:tcBorders>
          </w:tcPr>
          <w:p w14:paraId="755F0C1F" w14:textId="77777777" w:rsidR="00AA5725" w:rsidRDefault="00B048EC">
            <w:pPr>
              <w:pStyle w:val="TableParagraph"/>
              <w:keepNext/>
              <w:kinsoku w:val="0"/>
              <w:overflowPunct w:val="0"/>
              <w:jc w:val="center"/>
            </w:pPr>
            <w:r>
              <w:t>0,140</w:t>
            </w:r>
          </w:p>
        </w:tc>
      </w:tr>
      <w:tr w:rsidR="00AA5725" w14:paraId="755F0C22" w14:textId="77777777">
        <w:trPr>
          <w:cantSplit/>
          <w:trHeight w:hRule="exact" w:val="264"/>
        </w:trPr>
        <w:tc>
          <w:tcPr>
            <w:tcW w:w="9214" w:type="dxa"/>
            <w:gridSpan w:val="7"/>
            <w:tcBorders>
              <w:top w:val="single" w:sz="4" w:space="0" w:color="000000"/>
              <w:left w:val="single" w:sz="4" w:space="0" w:color="000000"/>
              <w:bottom w:val="single" w:sz="4" w:space="0" w:color="000000"/>
              <w:right w:val="single" w:sz="8" w:space="0" w:color="000000"/>
            </w:tcBorders>
          </w:tcPr>
          <w:p w14:paraId="755F0C21" w14:textId="77777777" w:rsidR="00AA5725" w:rsidRDefault="00B048EC">
            <w:pPr>
              <w:keepNext/>
              <w:rPr>
                <w:szCs w:val="22"/>
              </w:rPr>
            </w:pPr>
            <w:r>
              <w:rPr>
                <w:spacing w:val="-1"/>
              </w:rPr>
              <w:t>AC</w:t>
            </w:r>
            <w:r>
              <w:t>R</w:t>
            </w:r>
            <w:r>
              <w:rPr>
                <w:spacing w:val="-1"/>
              </w:rPr>
              <w:t xml:space="preserve"> </w:t>
            </w:r>
            <w:r>
              <w:t>50</w:t>
            </w:r>
          </w:p>
        </w:tc>
      </w:tr>
      <w:tr w:rsidR="00AA5725" w14:paraId="755F0C2A" w14:textId="77777777">
        <w:trPr>
          <w:cantSplit/>
          <w:trHeight w:hRule="exact" w:val="262"/>
        </w:trPr>
        <w:tc>
          <w:tcPr>
            <w:tcW w:w="1276" w:type="dxa"/>
            <w:tcBorders>
              <w:top w:val="single" w:sz="4" w:space="0" w:color="000000"/>
              <w:left w:val="single" w:sz="4" w:space="0" w:color="000000"/>
              <w:bottom w:val="single" w:sz="4" w:space="0" w:color="000000"/>
              <w:right w:val="single" w:sz="4" w:space="0" w:color="000000"/>
            </w:tcBorders>
          </w:tcPr>
          <w:p w14:paraId="755F0C23" w14:textId="77777777" w:rsidR="00AA5725" w:rsidRDefault="00B048EC">
            <w:pPr>
              <w:pStyle w:val="TableParagraph"/>
              <w:keepNext/>
              <w:kinsoku w:val="0"/>
              <w:overflowPunct w:val="0"/>
              <w:ind w:left="113"/>
              <w:jc w:val="center"/>
            </w:pPr>
            <w:r>
              <w:t>52. näd</w:t>
            </w:r>
            <w:r>
              <w:rPr>
                <w:spacing w:val="-3"/>
              </w:rPr>
              <w:t>a</w:t>
            </w:r>
            <w:r>
              <w:t>l</w:t>
            </w:r>
          </w:p>
        </w:tc>
        <w:tc>
          <w:tcPr>
            <w:tcW w:w="1417" w:type="dxa"/>
            <w:tcBorders>
              <w:top w:val="single" w:sz="4" w:space="0" w:color="000000"/>
              <w:left w:val="single" w:sz="4" w:space="0" w:color="000000"/>
              <w:bottom w:val="single" w:sz="4" w:space="0" w:color="000000"/>
              <w:right w:val="single" w:sz="4" w:space="0" w:color="000000"/>
            </w:tcBorders>
          </w:tcPr>
          <w:p w14:paraId="755F0C24" w14:textId="77777777" w:rsidR="00AA5725" w:rsidRDefault="00B048EC">
            <w:pPr>
              <w:pStyle w:val="TableParagraph"/>
              <w:keepNext/>
              <w:kinsoku w:val="0"/>
              <w:overflowPunct w:val="0"/>
              <w:jc w:val="center"/>
            </w:pPr>
            <w:r>
              <w:t>45,9%</w:t>
            </w:r>
          </w:p>
        </w:tc>
        <w:tc>
          <w:tcPr>
            <w:tcW w:w="1418" w:type="dxa"/>
            <w:tcBorders>
              <w:top w:val="single" w:sz="4" w:space="0" w:color="000000"/>
              <w:left w:val="single" w:sz="4" w:space="0" w:color="000000"/>
              <w:bottom w:val="single" w:sz="4" w:space="0" w:color="000000"/>
              <w:right w:val="single" w:sz="4" w:space="0" w:color="000000"/>
            </w:tcBorders>
          </w:tcPr>
          <w:p w14:paraId="755F0C25" w14:textId="77777777" w:rsidR="00AA5725" w:rsidRDefault="00B048EC">
            <w:pPr>
              <w:pStyle w:val="TableParagraph"/>
              <w:keepNext/>
              <w:kinsoku w:val="0"/>
              <w:overflowPunct w:val="0"/>
              <w:jc w:val="center"/>
            </w:pPr>
            <w:r>
              <w:t>41,2%</w:t>
            </w:r>
          </w:p>
        </w:tc>
        <w:tc>
          <w:tcPr>
            <w:tcW w:w="1418" w:type="dxa"/>
            <w:tcBorders>
              <w:top w:val="single" w:sz="4" w:space="0" w:color="000000"/>
              <w:left w:val="single" w:sz="4" w:space="0" w:color="000000"/>
              <w:bottom w:val="single" w:sz="4" w:space="0" w:color="000000"/>
              <w:right w:val="single" w:sz="4" w:space="0" w:color="000000"/>
            </w:tcBorders>
          </w:tcPr>
          <w:p w14:paraId="755F0C26" w14:textId="77777777" w:rsidR="00AA5725" w:rsidRDefault="00B048EC">
            <w:pPr>
              <w:pStyle w:val="TableParagraph"/>
              <w:keepNext/>
              <w:kinsoku w:val="0"/>
              <w:overflowPunct w:val="0"/>
              <w:jc w:val="center"/>
            </w:pPr>
            <w:r>
              <w:t>61,6%</w:t>
            </w:r>
          </w:p>
        </w:tc>
        <w:tc>
          <w:tcPr>
            <w:tcW w:w="1228" w:type="dxa"/>
            <w:tcBorders>
              <w:top w:val="single" w:sz="4" w:space="0" w:color="000000"/>
              <w:left w:val="single" w:sz="4" w:space="0" w:color="000000"/>
              <w:bottom w:val="single" w:sz="4" w:space="0" w:color="000000"/>
              <w:right w:val="single" w:sz="4" w:space="0" w:color="000000"/>
            </w:tcBorders>
          </w:tcPr>
          <w:p w14:paraId="755F0C27" w14:textId="77777777" w:rsidR="00AA5725" w:rsidRDefault="00B048EC">
            <w:pPr>
              <w:pStyle w:val="TableParagraph"/>
              <w:keepNext/>
              <w:kinsoku w:val="0"/>
              <w:overflowPunct w:val="0"/>
              <w:jc w:val="center"/>
            </w:pPr>
            <w:r>
              <w:t>&lt; 0,001</w:t>
            </w:r>
          </w:p>
        </w:tc>
        <w:tc>
          <w:tcPr>
            <w:tcW w:w="1228" w:type="dxa"/>
            <w:tcBorders>
              <w:top w:val="single" w:sz="4" w:space="0" w:color="000000"/>
              <w:left w:val="single" w:sz="4" w:space="0" w:color="000000"/>
              <w:bottom w:val="single" w:sz="4" w:space="0" w:color="000000"/>
              <w:right w:val="single" w:sz="4" w:space="0" w:color="000000"/>
            </w:tcBorders>
          </w:tcPr>
          <w:p w14:paraId="755F0C28" w14:textId="77777777" w:rsidR="00AA5725" w:rsidRDefault="00B048EC">
            <w:pPr>
              <w:pStyle w:val="TableParagraph"/>
              <w:keepNext/>
              <w:kinsoku w:val="0"/>
              <w:overflowPunct w:val="0"/>
              <w:jc w:val="center"/>
            </w:pPr>
            <w:r>
              <w:t>&lt; 0,001</w:t>
            </w:r>
          </w:p>
        </w:tc>
        <w:tc>
          <w:tcPr>
            <w:tcW w:w="1229" w:type="dxa"/>
            <w:tcBorders>
              <w:top w:val="single" w:sz="4" w:space="0" w:color="000000"/>
              <w:left w:val="single" w:sz="4" w:space="0" w:color="000000"/>
              <w:bottom w:val="single" w:sz="4" w:space="0" w:color="000000"/>
              <w:right w:val="single" w:sz="8" w:space="0" w:color="000000"/>
            </w:tcBorders>
          </w:tcPr>
          <w:p w14:paraId="755F0C29" w14:textId="77777777" w:rsidR="00AA5725" w:rsidRDefault="00B048EC">
            <w:pPr>
              <w:pStyle w:val="TableParagraph"/>
              <w:keepNext/>
              <w:kinsoku w:val="0"/>
              <w:overflowPunct w:val="0"/>
              <w:jc w:val="center"/>
            </w:pPr>
            <w:r>
              <w:t>0,317</w:t>
            </w:r>
          </w:p>
        </w:tc>
      </w:tr>
      <w:tr w:rsidR="00AA5725" w14:paraId="755F0C32" w14:textId="77777777">
        <w:trPr>
          <w:cantSplit/>
          <w:trHeight w:hRule="exact" w:val="264"/>
        </w:trPr>
        <w:tc>
          <w:tcPr>
            <w:tcW w:w="1276" w:type="dxa"/>
            <w:tcBorders>
              <w:top w:val="single" w:sz="4" w:space="0" w:color="000000"/>
              <w:left w:val="single" w:sz="4" w:space="0" w:color="000000"/>
              <w:bottom w:val="single" w:sz="4" w:space="0" w:color="000000"/>
              <w:right w:val="single" w:sz="4" w:space="0" w:color="000000"/>
            </w:tcBorders>
          </w:tcPr>
          <w:p w14:paraId="755F0C2B" w14:textId="77777777" w:rsidR="00AA5725" w:rsidRDefault="00B048EC">
            <w:pPr>
              <w:pStyle w:val="TableParagraph"/>
              <w:keepNext/>
              <w:kinsoku w:val="0"/>
              <w:overflowPunct w:val="0"/>
              <w:ind w:left="113"/>
              <w:jc w:val="center"/>
            </w:pPr>
            <w:r>
              <w:t>104. nä</w:t>
            </w:r>
            <w:r>
              <w:rPr>
                <w:spacing w:val="-3"/>
              </w:rPr>
              <w:t>d</w:t>
            </w:r>
            <w:r>
              <w:t>al</w:t>
            </w:r>
          </w:p>
        </w:tc>
        <w:tc>
          <w:tcPr>
            <w:tcW w:w="1417" w:type="dxa"/>
            <w:tcBorders>
              <w:top w:val="single" w:sz="4" w:space="0" w:color="000000"/>
              <w:left w:val="single" w:sz="4" w:space="0" w:color="000000"/>
              <w:bottom w:val="single" w:sz="4" w:space="0" w:color="000000"/>
              <w:right w:val="single" w:sz="4" w:space="0" w:color="000000"/>
            </w:tcBorders>
          </w:tcPr>
          <w:p w14:paraId="755F0C2C" w14:textId="77777777" w:rsidR="00AA5725" w:rsidRDefault="00B048EC">
            <w:pPr>
              <w:pStyle w:val="TableParagraph"/>
              <w:keepNext/>
              <w:kinsoku w:val="0"/>
              <w:overflowPunct w:val="0"/>
              <w:jc w:val="center"/>
            </w:pPr>
            <w:r>
              <w:t>42,8%</w:t>
            </w:r>
          </w:p>
        </w:tc>
        <w:tc>
          <w:tcPr>
            <w:tcW w:w="1418" w:type="dxa"/>
            <w:tcBorders>
              <w:top w:val="single" w:sz="4" w:space="0" w:color="000000"/>
              <w:left w:val="single" w:sz="4" w:space="0" w:color="000000"/>
              <w:bottom w:val="single" w:sz="4" w:space="0" w:color="000000"/>
              <w:right w:val="single" w:sz="4" w:space="0" w:color="000000"/>
            </w:tcBorders>
          </w:tcPr>
          <w:p w14:paraId="755F0C2D" w14:textId="77777777" w:rsidR="00AA5725" w:rsidRDefault="00B048EC">
            <w:pPr>
              <w:pStyle w:val="TableParagraph"/>
              <w:keepNext/>
              <w:kinsoku w:val="0"/>
              <w:overflowPunct w:val="0"/>
              <w:jc w:val="center"/>
            </w:pPr>
            <w:r>
              <w:t>36,9%</w:t>
            </w:r>
          </w:p>
        </w:tc>
        <w:tc>
          <w:tcPr>
            <w:tcW w:w="1418" w:type="dxa"/>
            <w:tcBorders>
              <w:top w:val="single" w:sz="4" w:space="0" w:color="000000"/>
              <w:left w:val="single" w:sz="4" w:space="0" w:color="000000"/>
              <w:bottom w:val="single" w:sz="4" w:space="0" w:color="000000"/>
              <w:right w:val="single" w:sz="4" w:space="0" w:color="000000"/>
            </w:tcBorders>
          </w:tcPr>
          <w:p w14:paraId="755F0C2E" w14:textId="77777777" w:rsidR="00AA5725" w:rsidRDefault="00B048EC">
            <w:pPr>
              <w:pStyle w:val="TableParagraph"/>
              <w:keepNext/>
              <w:kinsoku w:val="0"/>
              <w:overflowPunct w:val="0"/>
              <w:jc w:val="center"/>
            </w:pPr>
            <w:r>
              <w:t>59,0%</w:t>
            </w:r>
          </w:p>
        </w:tc>
        <w:tc>
          <w:tcPr>
            <w:tcW w:w="1228" w:type="dxa"/>
            <w:tcBorders>
              <w:top w:val="single" w:sz="4" w:space="0" w:color="000000"/>
              <w:left w:val="single" w:sz="4" w:space="0" w:color="000000"/>
              <w:bottom w:val="single" w:sz="4" w:space="0" w:color="000000"/>
              <w:right w:val="single" w:sz="4" w:space="0" w:color="000000"/>
            </w:tcBorders>
          </w:tcPr>
          <w:p w14:paraId="755F0C2F" w14:textId="77777777" w:rsidR="00AA5725" w:rsidRDefault="00B048EC">
            <w:pPr>
              <w:pStyle w:val="TableParagraph"/>
              <w:keepNext/>
              <w:kinsoku w:val="0"/>
              <w:overflowPunct w:val="0"/>
              <w:jc w:val="center"/>
            </w:pPr>
            <w:r>
              <w:t>&lt; 0,001</w:t>
            </w:r>
          </w:p>
        </w:tc>
        <w:tc>
          <w:tcPr>
            <w:tcW w:w="1228" w:type="dxa"/>
            <w:tcBorders>
              <w:top w:val="single" w:sz="4" w:space="0" w:color="000000"/>
              <w:left w:val="single" w:sz="4" w:space="0" w:color="000000"/>
              <w:bottom w:val="single" w:sz="4" w:space="0" w:color="000000"/>
              <w:right w:val="single" w:sz="4" w:space="0" w:color="000000"/>
            </w:tcBorders>
          </w:tcPr>
          <w:p w14:paraId="755F0C30" w14:textId="77777777" w:rsidR="00AA5725" w:rsidRDefault="00B048EC">
            <w:pPr>
              <w:pStyle w:val="TableParagraph"/>
              <w:keepNext/>
              <w:kinsoku w:val="0"/>
              <w:overflowPunct w:val="0"/>
              <w:jc w:val="center"/>
            </w:pPr>
            <w:r>
              <w:t>&lt; 0,001</w:t>
            </w:r>
          </w:p>
        </w:tc>
        <w:tc>
          <w:tcPr>
            <w:tcW w:w="1229" w:type="dxa"/>
            <w:tcBorders>
              <w:top w:val="single" w:sz="4" w:space="0" w:color="000000"/>
              <w:left w:val="single" w:sz="4" w:space="0" w:color="000000"/>
              <w:bottom w:val="single" w:sz="4" w:space="0" w:color="000000"/>
              <w:right w:val="single" w:sz="8" w:space="0" w:color="000000"/>
            </w:tcBorders>
          </w:tcPr>
          <w:p w14:paraId="755F0C31" w14:textId="77777777" w:rsidR="00AA5725" w:rsidRDefault="00B048EC">
            <w:pPr>
              <w:pStyle w:val="TableParagraph"/>
              <w:keepNext/>
              <w:kinsoku w:val="0"/>
              <w:overflowPunct w:val="0"/>
              <w:jc w:val="center"/>
            </w:pPr>
            <w:r>
              <w:t>0,162</w:t>
            </w:r>
          </w:p>
        </w:tc>
      </w:tr>
      <w:tr w:rsidR="00AA5725" w14:paraId="755F0C34" w14:textId="77777777">
        <w:trPr>
          <w:cantSplit/>
          <w:trHeight w:hRule="exact" w:val="262"/>
        </w:trPr>
        <w:tc>
          <w:tcPr>
            <w:tcW w:w="9214" w:type="dxa"/>
            <w:gridSpan w:val="7"/>
            <w:tcBorders>
              <w:top w:val="single" w:sz="4" w:space="0" w:color="000000"/>
              <w:left w:val="single" w:sz="4" w:space="0" w:color="000000"/>
              <w:bottom w:val="single" w:sz="4" w:space="0" w:color="000000"/>
              <w:right w:val="single" w:sz="8" w:space="0" w:color="000000"/>
            </w:tcBorders>
          </w:tcPr>
          <w:p w14:paraId="755F0C33" w14:textId="77777777" w:rsidR="00AA5725" w:rsidRDefault="00B048EC">
            <w:pPr>
              <w:keepNext/>
              <w:rPr>
                <w:szCs w:val="22"/>
              </w:rPr>
            </w:pPr>
            <w:r>
              <w:rPr>
                <w:spacing w:val="-1"/>
              </w:rPr>
              <w:t>AC</w:t>
            </w:r>
            <w:r>
              <w:t>R</w:t>
            </w:r>
            <w:r>
              <w:rPr>
                <w:spacing w:val="-1"/>
              </w:rPr>
              <w:t xml:space="preserve"> </w:t>
            </w:r>
            <w:r>
              <w:t>70</w:t>
            </w:r>
          </w:p>
        </w:tc>
      </w:tr>
      <w:tr w:rsidR="00AA5725" w14:paraId="755F0C3C" w14:textId="77777777">
        <w:trPr>
          <w:cantSplit/>
          <w:trHeight w:hRule="exact" w:val="264"/>
        </w:trPr>
        <w:tc>
          <w:tcPr>
            <w:tcW w:w="1276" w:type="dxa"/>
            <w:tcBorders>
              <w:top w:val="single" w:sz="4" w:space="0" w:color="000000"/>
              <w:left w:val="single" w:sz="4" w:space="0" w:color="000000"/>
              <w:bottom w:val="single" w:sz="4" w:space="0" w:color="000000"/>
              <w:right w:val="single" w:sz="4" w:space="0" w:color="000000"/>
            </w:tcBorders>
          </w:tcPr>
          <w:p w14:paraId="755F0C35" w14:textId="77777777" w:rsidR="00AA5725" w:rsidRDefault="00B048EC">
            <w:pPr>
              <w:pStyle w:val="TableParagraph"/>
              <w:keepNext/>
              <w:kinsoku w:val="0"/>
              <w:overflowPunct w:val="0"/>
              <w:ind w:left="113"/>
              <w:jc w:val="center"/>
            </w:pPr>
            <w:r>
              <w:t>52. näd</w:t>
            </w:r>
            <w:r>
              <w:rPr>
                <w:spacing w:val="-3"/>
              </w:rPr>
              <w:t>a</w:t>
            </w:r>
            <w:r>
              <w:t>l</w:t>
            </w:r>
          </w:p>
        </w:tc>
        <w:tc>
          <w:tcPr>
            <w:tcW w:w="1417" w:type="dxa"/>
            <w:tcBorders>
              <w:top w:val="single" w:sz="4" w:space="0" w:color="000000"/>
              <w:left w:val="single" w:sz="4" w:space="0" w:color="000000"/>
              <w:bottom w:val="single" w:sz="4" w:space="0" w:color="000000"/>
              <w:right w:val="single" w:sz="4" w:space="0" w:color="000000"/>
            </w:tcBorders>
          </w:tcPr>
          <w:p w14:paraId="755F0C36" w14:textId="77777777" w:rsidR="00AA5725" w:rsidRDefault="00B048EC">
            <w:pPr>
              <w:pStyle w:val="TableParagraph"/>
              <w:keepNext/>
              <w:kinsoku w:val="0"/>
              <w:overflowPunct w:val="0"/>
              <w:jc w:val="center"/>
            </w:pPr>
            <w:r>
              <w:t>27,2%</w:t>
            </w:r>
          </w:p>
        </w:tc>
        <w:tc>
          <w:tcPr>
            <w:tcW w:w="1418" w:type="dxa"/>
            <w:tcBorders>
              <w:top w:val="single" w:sz="4" w:space="0" w:color="000000"/>
              <w:left w:val="single" w:sz="4" w:space="0" w:color="000000"/>
              <w:bottom w:val="single" w:sz="4" w:space="0" w:color="000000"/>
              <w:right w:val="single" w:sz="4" w:space="0" w:color="000000"/>
            </w:tcBorders>
          </w:tcPr>
          <w:p w14:paraId="755F0C37" w14:textId="77777777" w:rsidR="00AA5725" w:rsidRDefault="00B048EC">
            <w:pPr>
              <w:pStyle w:val="TableParagraph"/>
              <w:keepNext/>
              <w:kinsoku w:val="0"/>
              <w:overflowPunct w:val="0"/>
              <w:jc w:val="center"/>
            </w:pPr>
            <w:r>
              <w:t>25,9%</w:t>
            </w:r>
          </w:p>
        </w:tc>
        <w:tc>
          <w:tcPr>
            <w:tcW w:w="1418" w:type="dxa"/>
            <w:tcBorders>
              <w:top w:val="single" w:sz="4" w:space="0" w:color="000000"/>
              <w:left w:val="single" w:sz="4" w:space="0" w:color="000000"/>
              <w:bottom w:val="single" w:sz="4" w:space="0" w:color="000000"/>
              <w:right w:val="single" w:sz="4" w:space="0" w:color="000000"/>
            </w:tcBorders>
          </w:tcPr>
          <w:p w14:paraId="755F0C38" w14:textId="77777777" w:rsidR="00AA5725" w:rsidRDefault="00B048EC">
            <w:pPr>
              <w:pStyle w:val="TableParagraph"/>
              <w:keepNext/>
              <w:kinsoku w:val="0"/>
              <w:overflowPunct w:val="0"/>
              <w:jc w:val="center"/>
            </w:pPr>
            <w:r>
              <w:t>45,5%</w:t>
            </w:r>
          </w:p>
        </w:tc>
        <w:tc>
          <w:tcPr>
            <w:tcW w:w="1228" w:type="dxa"/>
            <w:tcBorders>
              <w:top w:val="single" w:sz="4" w:space="0" w:color="000000"/>
              <w:left w:val="single" w:sz="4" w:space="0" w:color="000000"/>
              <w:bottom w:val="single" w:sz="4" w:space="0" w:color="000000"/>
              <w:right w:val="single" w:sz="4" w:space="0" w:color="000000"/>
            </w:tcBorders>
          </w:tcPr>
          <w:p w14:paraId="755F0C39" w14:textId="77777777" w:rsidR="00AA5725" w:rsidRDefault="00B048EC">
            <w:pPr>
              <w:pStyle w:val="TableParagraph"/>
              <w:keepNext/>
              <w:kinsoku w:val="0"/>
              <w:overflowPunct w:val="0"/>
              <w:jc w:val="center"/>
            </w:pPr>
            <w:r>
              <w:t>&lt; 0,001</w:t>
            </w:r>
          </w:p>
        </w:tc>
        <w:tc>
          <w:tcPr>
            <w:tcW w:w="1228" w:type="dxa"/>
            <w:tcBorders>
              <w:top w:val="single" w:sz="4" w:space="0" w:color="000000"/>
              <w:left w:val="single" w:sz="4" w:space="0" w:color="000000"/>
              <w:bottom w:val="single" w:sz="4" w:space="0" w:color="000000"/>
              <w:right w:val="single" w:sz="4" w:space="0" w:color="000000"/>
            </w:tcBorders>
          </w:tcPr>
          <w:p w14:paraId="755F0C3A" w14:textId="77777777" w:rsidR="00AA5725" w:rsidRDefault="00B048EC">
            <w:pPr>
              <w:pStyle w:val="TableParagraph"/>
              <w:keepNext/>
              <w:kinsoku w:val="0"/>
              <w:overflowPunct w:val="0"/>
              <w:jc w:val="center"/>
            </w:pPr>
            <w:r>
              <w:t>&lt; 0,001</w:t>
            </w:r>
          </w:p>
        </w:tc>
        <w:tc>
          <w:tcPr>
            <w:tcW w:w="1229" w:type="dxa"/>
            <w:tcBorders>
              <w:top w:val="single" w:sz="4" w:space="0" w:color="000000"/>
              <w:left w:val="single" w:sz="4" w:space="0" w:color="000000"/>
              <w:bottom w:val="single" w:sz="4" w:space="0" w:color="000000"/>
              <w:right w:val="single" w:sz="8" w:space="0" w:color="000000"/>
            </w:tcBorders>
          </w:tcPr>
          <w:p w14:paraId="755F0C3B" w14:textId="77777777" w:rsidR="00AA5725" w:rsidRDefault="00B048EC">
            <w:pPr>
              <w:pStyle w:val="TableParagraph"/>
              <w:keepNext/>
              <w:kinsoku w:val="0"/>
              <w:overflowPunct w:val="0"/>
              <w:jc w:val="center"/>
            </w:pPr>
            <w:r>
              <w:t>0,656</w:t>
            </w:r>
          </w:p>
        </w:tc>
      </w:tr>
      <w:tr w:rsidR="00AA5725" w14:paraId="755F0C44" w14:textId="77777777">
        <w:trPr>
          <w:cantSplit/>
          <w:trHeight w:hRule="exact" w:val="264"/>
        </w:trPr>
        <w:tc>
          <w:tcPr>
            <w:tcW w:w="1276" w:type="dxa"/>
            <w:tcBorders>
              <w:top w:val="single" w:sz="4" w:space="0" w:color="000000"/>
              <w:left w:val="single" w:sz="4" w:space="0" w:color="000000"/>
              <w:bottom w:val="single" w:sz="4" w:space="0" w:color="000000"/>
              <w:right w:val="single" w:sz="4" w:space="0" w:color="000000"/>
            </w:tcBorders>
          </w:tcPr>
          <w:p w14:paraId="755F0C3D" w14:textId="77777777" w:rsidR="00AA5725" w:rsidRDefault="00B048EC">
            <w:pPr>
              <w:pStyle w:val="TableParagraph"/>
              <w:keepNext/>
              <w:kinsoku w:val="0"/>
              <w:overflowPunct w:val="0"/>
              <w:ind w:left="113"/>
              <w:jc w:val="center"/>
            </w:pPr>
            <w:r>
              <w:t>104. nä</w:t>
            </w:r>
            <w:r>
              <w:rPr>
                <w:spacing w:val="-3"/>
              </w:rPr>
              <w:t>d</w:t>
            </w:r>
            <w:r>
              <w:t>al</w:t>
            </w:r>
          </w:p>
        </w:tc>
        <w:tc>
          <w:tcPr>
            <w:tcW w:w="1417" w:type="dxa"/>
            <w:tcBorders>
              <w:top w:val="single" w:sz="4" w:space="0" w:color="000000"/>
              <w:left w:val="single" w:sz="4" w:space="0" w:color="000000"/>
              <w:bottom w:val="single" w:sz="4" w:space="0" w:color="000000"/>
              <w:right w:val="single" w:sz="4" w:space="0" w:color="000000"/>
            </w:tcBorders>
          </w:tcPr>
          <w:p w14:paraId="755F0C3E" w14:textId="77777777" w:rsidR="00AA5725" w:rsidRDefault="00B048EC">
            <w:pPr>
              <w:pStyle w:val="TableParagraph"/>
              <w:keepNext/>
              <w:kinsoku w:val="0"/>
              <w:overflowPunct w:val="0"/>
              <w:jc w:val="center"/>
            </w:pPr>
            <w:r>
              <w:t>28,4%</w:t>
            </w:r>
          </w:p>
        </w:tc>
        <w:tc>
          <w:tcPr>
            <w:tcW w:w="1418" w:type="dxa"/>
            <w:tcBorders>
              <w:top w:val="single" w:sz="4" w:space="0" w:color="000000"/>
              <w:left w:val="single" w:sz="4" w:space="0" w:color="000000"/>
              <w:bottom w:val="single" w:sz="4" w:space="0" w:color="000000"/>
              <w:right w:val="single" w:sz="4" w:space="0" w:color="000000"/>
            </w:tcBorders>
          </w:tcPr>
          <w:p w14:paraId="755F0C3F" w14:textId="77777777" w:rsidR="00AA5725" w:rsidRDefault="00B048EC">
            <w:pPr>
              <w:pStyle w:val="TableParagraph"/>
              <w:keepNext/>
              <w:kinsoku w:val="0"/>
              <w:overflowPunct w:val="0"/>
              <w:jc w:val="center"/>
            </w:pPr>
            <w:r>
              <w:t>28,1%</w:t>
            </w:r>
          </w:p>
        </w:tc>
        <w:tc>
          <w:tcPr>
            <w:tcW w:w="1418" w:type="dxa"/>
            <w:tcBorders>
              <w:top w:val="single" w:sz="4" w:space="0" w:color="000000"/>
              <w:left w:val="single" w:sz="4" w:space="0" w:color="000000"/>
              <w:bottom w:val="single" w:sz="4" w:space="0" w:color="000000"/>
              <w:right w:val="single" w:sz="4" w:space="0" w:color="000000"/>
            </w:tcBorders>
          </w:tcPr>
          <w:p w14:paraId="755F0C40" w14:textId="77777777" w:rsidR="00AA5725" w:rsidRDefault="00B048EC">
            <w:pPr>
              <w:pStyle w:val="TableParagraph"/>
              <w:keepNext/>
              <w:kinsoku w:val="0"/>
              <w:overflowPunct w:val="0"/>
              <w:jc w:val="center"/>
            </w:pPr>
            <w:r>
              <w:t>46,6%</w:t>
            </w:r>
          </w:p>
        </w:tc>
        <w:tc>
          <w:tcPr>
            <w:tcW w:w="1228" w:type="dxa"/>
            <w:tcBorders>
              <w:top w:val="single" w:sz="4" w:space="0" w:color="000000"/>
              <w:left w:val="single" w:sz="4" w:space="0" w:color="000000"/>
              <w:bottom w:val="single" w:sz="4" w:space="0" w:color="000000"/>
              <w:right w:val="single" w:sz="4" w:space="0" w:color="000000"/>
            </w:tcBorders>
          </w:tcPr>
          <w:p w14:paraId="755F0C41" w14:textId="77777777" w:rsidR="00AA5725" w:rsidRDefault="00B048EC">
            <w:pPr>
              <w:pStyle w:val="TableParagraph"/>
              <w:keepNext/>
              <w:kinsoku w:val="0"/>
              <w:overflowPunct w:val="0"/>
              <w:jc w:val="center"/>
            </w:pPr>
            <w:r>
              <w:t>&lt; 0,001</w:t>
            </w:r>
          </w:p>
        </w:tc>
        <w:tc>
          <w:tcPr>
            <w:tcW w:w="1228" w:type="dxa"/>
            <w:tcBorders>
              <w:top w:val="single" w:sz="4" w:space="0" w:color="000000"/>
              <w:left w:val="single" w:sz="4" w:space="0" w:color="000000"/>
              <w:bottom w:val="single" w:sz="4" w:space="0" w:color="000000"/>
              <w:right w:val="single" w:sz="4" w:space="0" w:color="000000"/>
            </w:tcBorders>
          </w:tcPr>
          <w:p w14:paraId="755F0C42" w14:textId="77777777" w:rsidR="00AA5725" w:rsidRDefault="00B048EC">
            <w:pPr>
              <w:pStyle w:val="TableParagraph"/>
              <w:keepNext/>
              <w:kinsoku w:val="0"/>
              <w:overflowPunct w:val="0"/>
              <w:jc w:val="center"/>
            </w:pPr>
            <w:r>
              <w:t>&lt; 0,001</w:t>
            </w:r>
          </w:p>
        </w:tc>
        <w:tc>
          <w:tcPr>
            <w:tcW w:w="1229" w:type="dxa"/>
            <w:tcBorders>
              <w:top w:val="single" w:sz="4" w:space="0" w:color="000000"/>
              <w:left w:val="single" w:sz="4" w:space="0" w:color="000000"/>
              <w:bottom w:val="single" w:sz="4" w:space="0" w:color="000000"/>
              <w:right w:val="single" w:sz="8" w:space="0" w:color="000000"/>
            </w:tcBorders>
          </w:tcPr>
          <w:p w14:paraId="755F0C43" w14:textId="77777777" w:rsidR="00AA5725" w:rsidRDefault="00B048EC">
            <w:pPr>
              <w:pStyle w:val="TableParagraph"/>
              <w:keepNext/>
              <w:kinsoku w:val="0"/>
              <w:overflowPunct w:val="0"/>
              <w:jc w:val="center"/>
            </w:pPr>
            <w:r>
              <w:t>0,864</w:t>
            </w:r>
          </w:p>
        </w:tc>
      </w:tr>
    </w:tbl>
    <w:p w14:paraId="755F0C45" w14:textId="77777777" w:rsidR="00AA5725" w:rsidRDefault="00B048EC">
      <w:pPr>
        <w:pStyle w:val="ListParagraph"/>
        <w:tabs>
          <w:tab w:val="left" w:pos="433"/>
        </w:tabs>
        <w:kinsoku w:val="0"/>
        <w:overflowPunct w:val="0"/>
        <w:rPr>
          <w:sz w:val="20"/>
          <w:szCs w:val="20"/>
        </w:rPr>
      </w:pPr>
      <w:r>
        <w:rPr>
          <w:sz w:val="20"/>
          <w:szCs w:val="20"/>
          <w:vertAlign w:val="superscript"/>
        </w:rPr>
        <w:t xml:space="preserve">a </w:t>
      </w:r>
      <w:r>
        <w:rPr>
          <w:sz w:val="20"/>
          <w:szCs w:val="20"/>
        </w:rPr>
        <w:t>p</w:t>
      </w:r>
      <w:r>
        <w:rPr>
          <w:spacing w:val="-2"/>
          <w:sz w:val="20"/>
          <w:szCs w:val="20"/>
        </w:rPr>
        <w:t>-</w:t>
      </w:r>
      <w:r>
        <w:rPr>
          <w:spacing w:val="-3"/>
          <w:sz w:val="20"/>
          <w:szCs w:val="20"/>
        </w:rPr>
        <w:t>v</w:t>
      </w:r>
      <w:r>
        <w:rPr>
          <w:sz w:val="20"/>
          <w:szCs w:val="20"/>
        </w:rPr>
        <w:t>äär</w:t>
      </w:r>
      <w:r>
        <w:rPr>
          <w:spacing w:val="1"/>
          <w:sz w:val="20"/>
          <w:szCs w:val="20"/>
        </w:rPr>
        <w:t>t</w:t>
      </w:r>
      <w:r>
        <w:rPr>
          <w:sz w:val="20"/>
          <w:szCs w:val="20"/>
        </w:rPr>
        <w:t>us on</w:t>
      </w:r>
      <w:r>
        <w:rPr>
          <w:spacing w:val="-3"/>
          <w:sz w:val="20"/>
          <w:szCs w:val="20"/>
        </w:rPr>
        <w:t xml:space="preserve"> </w:t>
      </w:r>
      <w:r>
        <w:rPr>
          <w:spacing w:val="1"/>
          <w:sz w:val="20"/>
          <w:szCs w:val="20"/>
        </w:rPr>
        <w:t>l</w:t>
      </w:r>
      <w:r>
        <w:rPr>
          <w:spacing w:val="-3"/>
          <w:sz w:val="20"/>
          <w:szCs w:val="20"/>
        </w:rPr>
        <w:t>e</w:t>
      </w:r>
      <w:r>
        <w:rPr>
          <w:spacing w:val="1"/>
          <w:sz w:val="20"/>
          <w:szCs w:val="20"/>
        </w:rPr>
        <w:t>it</w:t>
      </w:r>
      <w:r>
        <w:rPr>
          <w:spacing w:val="-3"/>
          <w:sz w:val="20"/>
          <w:szCs w:val="20"/>
        </w:rPr>
        <w:t>u</w:t>
      </w:r>
      <w:r>
        <w:rPr>
          <w:sz w:val="20"/>
          <w:szCs w:val="20"/>
        </w:rPr>
        <w:t>d p</w:t>
      </w:r>
      <w:r>
        <w:rPr>
          <w:spacing w:val="-3"/>
          <w:sz w:val="20"/>
          <w:szCs w:val="20"/>
        </w:rPr>
        <w:t>ä</w:t>
      </w:r>
      <w:r>
        <w:rPr>
          <w:sz w:val="20"/>
          <w:szCs w:val="20"/>
        </w:rPr>
        <w:t>ra</w:t>
      </w:r>
      <w:r>
        <w:rPr>
          <w:spacing w:val="-2"/>
          <w:sz w:val="20"/>
          <w:szCs w:val="20"/>
        </w:rPr>
        <w:t>s</w:t>
      </w:r>
      <w:r>
        <w:rPr>
          <w:sz w:val="20"/>
          <w:szCs w:val="20"/>
        </w:rPr>
        <w:t>t</w:t>
      </w:r>
      <w:r>
        <w:rPr>
          <w:spacing w:val="1"/>
          <w:sz w:val="20"/>
          <w:szCs w:val="20"/>
        </w:rPr>
        <w:t xml:space="preserve"> </w:t>
      </w:r>
      <w:r>
        <w:rPr>
          <w:spacing w:val="-4"/>
          <w:sz w:val="20"/>
          <w:szCs w:val="20"/>
        </w:rPr>
        <w:t>m</w:t>
      </w:r>
      <w:r>
        <w:rPr>
          <w:sz w:val="20"/>
          <w:szCs w:val="20"/>
        </w:rPr>
        <w:t>e</w:t>
      </w:r>
      <w:r>
        <w:rPr>
          <w:spacing w:val="1"/>
          <w:sz w:val="20"/>
          <w:szCs w:val="20"/>
        </w:rPr>
        <w:t>t</w:t>
      </w:r>
      <w:r>
        <w:rPr>
          <w:spacing w:val="-3"/>
          <w:sz w:val="20"/>
          <w:szCs w:val="20"/>
        </w:rPr>
        <w:t>o</w:t>
      </w:r>
      <w:r>
        <w:rPr>
          <w:spacing w:val="1"/>
          <w:sz w:val="20"/>
          <w:szCs w:val="20"/>
        </w:rPr>
        <w:t>t</w:t>
      </w:r>
      <w:r>
        <w:rPr>
          <w:sz w:val="20"/>
          <w:szCs w:val="20"/>
        </w:rPr>
        <w:t>re</w:t>
      </w:r>
      <w:r>
        <w:rPr>
          <w:spacing w:val="-3"/>
          <w:sz w:val="20"/>
          <w:szCs w:val="20"/>
        </w:rPr>
        <w:t>k</w:t>
      </w:r>
      <w:r>
        <w:rPr>
          <w:sz w:val="20"/>
          <w:szCs w:val="20"/>
        </w:rPr>
        <w:t>sa</w:t>
      </w:r>
      <w:r>
        <w:rPr>
          <w:spacing w:val="-3"/>
          <w:sz w:val="20"/>
          <w:szCs w:val="20"/>
        </w:rPr>
        <w:t>a</w:t>
      </w:r>
      <w:r>
        <w:rPr>
          <w:sz w:val="20"/>
          <w:szCs w:val="20"/>
        </w:rPr>
        <w:t>di</w:t>
      </w:r>
      <w:r>
        <w:rPr>
          <w:spacing w:val="1"/>
          <w:sz w:val="20"/>
          <w:szCs w:val="20"/>
        </w:rPr>
        <w:t xml:space="preserve"> </w:t>
      </w:r>
      <w:r>
        <w:rPr>
          <w:spacing w:val="-4"/>
          <w:sz w:val="20"/>
          <w:szCs w:val="20"/>
        </w:rPr>
        <w:t>m</w:t>
      </w:r>
      <w:r>
        <w:rPr>
          <w:sz w:val="20"/>
          <w:szCs w:val="20"/>
        </w:rPr>
        <w:t>ono</w:t>
      </w:r>
      <w:r>
        <w:rPr>
          <w:spacing w:val="1"/>
          <w:sz w:val="20"/>
          <w:szCs w:val="20"/>
        </w:rPr>
        <w:t>t</w:t>
      </w:r>
      <w:r>
        <w:rPr>
          <w:spacing w:val="-3"/>
          <w:sz w:val="20"/>
          <w:szCs w:val="20"/>
        </w:rPr>
        <w:t>e</w:t>
      </w:r>
      <w:r>
        <w:rPr>
          <w:sz w:val="20"/>
          <w:szCs w:val="20"/>
        </w:rPr>
        <w:t>raa</w:t>
      </w:r>
      <w:r>
        <w:rPr>
          <w:spacing w:val="-3"/>
          <w:sz w:val="20"/>
          <w:szCs w:val="20"/>
        </w:rPr>
        <w:t>p</w:t>
      </w:r>
      <w:r>
        <w:rPr>
          <w:spacing w:val="1"/>
          <w:sz w:val="20"/>
          <w:szCs w:val="20"/>
        </w:rPr>
        <w:t>i</w:t>
      </w:r>
      <w:r>
        <w:rPr>
          <w:sz w:val="20"/>
          <w:szCs w:val="20"/>
        </w:rPr>
        <w:t>a</w:t>
      </w:r>
      <w:r>
        <w:rPr>
          <w:spacing w:val="-2"/>
          <w:sz w:val="20"/>
          <w:szCs w:val="20"/>
        </w:rPr>
        <w:t xml:space="preserve"> j</w:t>
      </w:r>
      <w:r>
        <w:rPr>
          <w:sz w:val="20"/>
          <w:szCs w:val="20"/>
        </w:rPr>
        <w:t xml:space="preserve">a </w:t>
      </w:r>
      <w:r>
        <w:rPr>
          <w:spacing w:val="-2"/>
          <w:sz w:val="20"/>
          <w:szCs w:val="20"/>
        </w:rPr>
        <w:t>adalimumabi</w:t>
      </w:r>
      <w:r>
        <w:rPr>
          <w:spacing w:val="1"/>
          <w:sz w:val="20"/>
          <w:szCs w:val="20"/>
        </w:rPr>
        <w:t>/</w:t>
      </w:r>
      <w:r>
        <w:rPr>
          <w:spacing w:val="-4"/>
          <w:sz w:val="20"/>
          <w:szCs w:val="20"/>
        </w:rPr>
        <w:t>m</w:t>
      </w:r>
      <w:r>
        <w:rPr>
          <w:sz w:val="20"/>
          <w:szCs w:val="20"/>
        </w:rPr>
        <w:t>e</w:t>
      </w:r>
      <w:r>
        <w:rPr>
          <w:spacing w:val="1"/>
          <w:sz w:val="20"/>
          <w:szCs w:val="20"/>
        </w:rPr>
        <w:t>t</w:t>
      </w:r>
      <w:r>
        <w:rPr>
          <w:sz w:val="20"/>
          <w:szCs w:val="20"/>
        </w:rPr>
        <w:t>o</w:t>
      </w:r>
      <w:r>
        <w:rPr>
          <w:spacing w:val="-2"/>
          <w:sz w:val="20"/>
          <w:szCs w:val="20"/>
        </w:rPr>
        <w:t>t</w:t>
      </w:r>
      <w:r>
        <w:rPr>
          <w:sz w:val="20"/>
          <w:szCs w:val="20"/>
        </w:rPr>
        <w:t>re</w:t>
      </w:r>
      <w:r>
        <w:rPr>
          <w:spacing w:val="-3"/>
          <w:sz w:val="20"/>
          <w:szCs w:val="20"/>
        </w:rPr>
        <w:t>k</w:t>
      </w:r>
      <w:r>
        <w:rPr>
          <w:sz w:val="20"/>
          <w:szCs w:val="20"/>
        </w:rPr>
        <w:t>saa</w:t>
      </w:r>
      <w:r>
        <w:rPr>
          <w:spacing w:val="-3"/>
          <w:sz w:val="20"/>
          <w:szCs w:val="20"/>
        </w:rPr>
        <w:t>d</w:t>
      </w:r>
      <w:r>
        <w:rPr>
          <w:sz w:val="20"/>
          <w:szCs w:val="20"/>
        </w:rPr>
        <w:t>i</w:t>
      </w:r>
      <w:r>
        <w:rPr>
          <w:spacing w:val="1"/>
          <w:sz w:val="20"/>
          <w:szCs w:val="20"/>
        </w:rPr>
        <w:t xml:space="preserve"> </w:t>
      </w:r>
      <w:r>
        <w:rPr>
          <w:spacing w:val="-3"/>
          <w:sz w:val="20"/>
          <w:szCs w:val="20"/>
        </w:rPr>
        <w:t>k</w:t>
      </w:r>
      <w:r>
        <w:rPr>
          <w:spacing w:val="-1"/>
          <w:sz w:val="20"/>
          <w:szCs w:val="20"/>
        </w:rPr>
        <w:t>o</w:t>
      </w:r>
      <w:r>
        <w:rPr>
          <w:spacing w:val="-4"/>
          <w:sz w:val="20"/>
          <w:szCs w:val="20"/>
        </w:rPr>
        <w:t>m</w:t>
      </w:r>
      <w:r>
        <w:rPr>
          <w:sz w:val="20"/>
          <w:szCs w:val="20"/>
        </w:rPr>
        <w:t>b</w:t>
      </w:r>
      <w:r>
        <w:rPr>
          <w:spacing w:val="1"/>
          <w:sz w:val="20"/>
          <w:szCs w:val="20"/>
        </w:rPr>
        <w:t>i</w:t>
      </w:r>
      <w:r>
        <w:rPr>
          <w:sz w:val="20"/>
          <w:szCs w:val="20"/>
        </w:rPr>
        <w:t>na</w:t>
      </w:r>
      <w:r>
        <w:rPr>
          <w:spacing w:val="1"/>
          <w:sz w:val="20"/>
          <w:szCs w:val="20"/>
        </w:rPr>
        <w:t>t</w:t>
      </w:r>
      <w:r>
        <w:rPr>
          <w:sz w:val="20"/>
          <w:szCs w:val="20"/>
        </w:rPr>
        <w:t>s</w:t>
      </w:r>
      <w:r>
        <w:rPr>
          <w:spacing w:val="1"/>
          <w:sz w:val="20"/>
          <w:szCs w:val="20"/>
        </w:rPr>
        <w:t>i</w:t>
      </w:r>
      <w:r>
        <w:rPr>
          <w:spacing w:val="-3"/>
          <w:sz w:val="20"/>
          <w:szCs w:val="20"/>
        </w:rPr>
        <w:t>o</w:t>
      </w:r>
      <w:r>
        <w:rPr>
          <w:sz w:val="20"/>
          <w:szCs w:val="20"/>
        </w:rPr>
        <w:t>on</w:t>
      </w:r>
      <w:r>
        <w:rPr>
          <w:spacing w:val="-2"/>
          <w:sz w:val="20"/>
          <w:szCs w:val="20"/>
        </w:rPr>
        <w:t>r</w:t>
      </w:r>
      <w:r>
        <w:rPr>
          <w:sz w:val="20"/>
          <w:szCs w:val="20"/>
        </w:rPr>
        <w:t>a</w:t>
      </w:r>
      <w:r>
        <w:rPr>
          <w:spacing w:val="-3"/>
          <w:sz w:val="20"/>
          <w:szCs w:val="20"/>
        </w:rPr>
        <w:t>v</w:t>
      </w:r>
      <w:r>
        <w:rPr>
          <w:sz w:val="20"/>
          <w:szCs w:val="20"/>
        </w:rPr>
        <w:t xml:space="preserve">i </w:t>
      </w:r>
      <w:r>
        <w:rPr>
          <w:spacing w:val="1"/>
          <w:sz w:val="20"/>
          <w:szCs w:val="20"/>
        </w:rPr>
        <w:t>t</w:t>
      </w:r>
      <w:r>
        <w:rPr>
          <w:sz w:val="20"/>
          <w:szCs w:val="20"/>
        </w:rPr>
        <w:t>u</w:t>
      </w:r>
      <w:r>
        <w:rPr>
          <w:spacing w:val="-2"/>
          <w:sz w:val="20"/>
          <w:szCs w:val="20"/>
        </w:rPr>
        <w:t>l</w:t>
      </w:r>
      <w:r>
        <w:rPr>
          <w:sz w:val="20"/>
          <w:szCs w:val="20"/>
        </w:rPr>
        <w:t>e</w:t>
      </w:r>
      <w:r>
        <w:rPr>
          <w:spacing w:val="-4"/>
          <w:sz w:val="20"/>
          <w:szCs w:val="20"/>
        </w:rPr>
        <w:t>m</w:t>
      </w:r>
      <w:r>
        <w:rPr>
          <w:sz w:val="20"/>
          <w:szCs w:val="20"/>
        </w:rPr>
        <w:t>us</w:t>
      </w:r>
      <w:r>
        <w:rPr>
          <w:spacing w:val="1"/>
          <w:sz w:val="20"/>
          <w:szCs w:val="20"/>
        </w:rPr>
        <w:t>t</w:t>
      </w:r>
      <w:r>
        <w:rPr>
          <w:sz w:val="20"/>
          <w:szCs w:val="20"/>
        </w:rPr>
        <w:t>e pa</w:t>
      </w:r>
      <w:r>
        <w:rPr>
          <w:spacing w:val="-3"/>
          <w:sz w:val="20"/>
          <w:szCs w:val="20"/>
        </w:rPr>
        <w:t>a</w:t>
      </w:r>
      <w:r>
        <w:rPr>
          <w:sz w:val="20"/>
          <w:szCs w:val="20"/>
        </w:rPr>
        <w:t>r</w:t>
      </w:r>
      <w:r>
        <w:rPr>
          <w:spacing w:val="1"/>
          <w:sz w:val="20"/>
          <w:szCs w:val="20"/>
        </w:rPr>
        <w:t>i</w:t>
      </w:r>
      <w:r>
        <w:rPr>
          <w:spacing w:val="-3"/>
          <w:sz w:val="20"/>
          <w:szCs w:val="20"/>
        </w:rPr>
        <w:t>v</w:t>
      </w:r>
      <w:r>
        <w:rPr>
          <w:spacing w:val="-2"/>
          <w:sz w:val="20"/>
          <w:szCs w:val="20"/>
        </w:rPr>
        <w:t>i</w:t>
      </w:r>
      <w:r>
        <w:rPr>
          <w:spacing w:val="1"/>
          <w:sz w:val="20"/>
          <w:szCs w:val="20"/>
        </w:rPr>
        <w:t>i</w:t>
      </w:r>
      <w:r>
        <w:rPr>
          <w:spacing w:val="-2"/>
          <w:sz w:val="20"/>
          <w:szCs w:val="20"/>
        </w:rPr>
        <w:t>s</w:t>
      </w:r>
      <w:r>
        <w:rPr>
          <w:spacing w:val="1"/>
          <w:sz w:val="20"/>
          <w:szCs w:val="20"/>
        </w:rPr>
        <w:t>i</w:t>
      </w:r>
      <w:r>
        <w:rPr>
          <w:spacing w:val="-2"/>
          <w:sz w:val="20"/>
          <w:szCs w:val="20"/>
        </w:rPr>
        <w:t>l</w:t>
      </w:r>
      <w:r>
        <w:rPr>
          <w:spacing w:val="1"/>
          <w:sz w:val="20"/>
          <w:szCs w:val="20"/>
        </w:rPr>
        <w:t>i</w:t>
      </w:r>
      <w:r>
        <w:rPr>
          <w:sz w:val="20"/>
          <w:szCs w:val="20"/>
        </w:rPr>
        <w:t>st</w:t>
      </w:r>
      <w:r>
        <w:rPr>
          <w:spacing w:val="1"/>
          <w:sz w:val="20"/>
          <w:szCs w:val="20"/>
        </w:rPr>
        <w:t xml:space="preserve"> </w:t>
      </w:r>
      <w:r>
        <w:rPr>
          <w:spacing w:val="-3"/>
          <w:sz w:val="20"/>
          <w:szCs w:val="20"/>
        </w:rPr>
        <w:t>v</w:t>
      </w:r>
      <w:r>
        <w:rPr>
          <w:sz w:val="20"/>
          <w:szCs w:val="20"/>
        </w:rPr>
        <w:t>õ</w:t>
      </w:r>
      <w:r>
        <w:rPr>
          <w:spacing w:val="-2"/>
          <w:sz w:val="20"/>
          <w:szCs w:val="20"/>
        </w:rPr>
        <w:t>r</w:t>
      </w:r>
      <w:r>
        <w:rPr>
          <w:sz w:val="20"/>
          <w:szCs w:val="20"/>
        </w:rPr>
        <w:t>d</w:t>
      </w:r>
      <w:r>
        <w:rPr>
          <w:spacing w:val="1"/>
          <w:sz w:val="20"/>
          <w:szCs w:val="20"/>
        </w:rPr>
        <w:t>l</w:t>
      </w:r>
      <w:r>
        <w:rPr>
          <w:sz w:val="20"/>
          <w:szCs w:val="20"/>
        </w:rPr>
        <w:t>e</w:t>
      </w:r>
      <w:r>
        <w:rPr>
          <w:spacing w:val="-4"/>
          <w:sz w:val="20"/>
          <w:szCs w:val="20"/>
        </w:rPr>
        <w:t>m</w:t>
      </w:r>
      <w:r>
        <w:rPr>
          <w:spacing w:val="1"/>
          <w:sz w:val="20"/>
          <w:szCs w:val="20"/>
        </w:rPr>
        <w:t>i</w:t>
      </w:r>
      <w:r>
        <w:rPr>
          <w:sz w:val="20"/>
          <w:szCs w:val="20"/>
        </w:rPr>
        <w:t>s</w:t>
      </w:r>
      <w:r>
        <w:rPr>
          <w:spacing w:val="1"/>
          <w:sz w:val="20"/>
          <w:szCs w:val="20"/>
        </w:rPr>
        <w:t>t</w:t>
      </w:r>
      <w:r>
        <w:rPr>
          <w:sz w:val="20"/>
          <w:szCs w:val="20"/>
        </w:rPr>
        <w:t xml:space="preserve">, </w:t>
      </w:r>
      <w:r>
        <w:rPr>
          <w:spacing w:val="-3"/>
          <w:sz w:val="20"/>
          <w:szCs w:val="20"/>
        </w:rPr>
        <w:t>k</w:t>
      </w:r>
      <w:r>
        <w:rPr>
          <w:sz w:val="20"/>
          <w:szCs w:val="20"/>
        </w:rPr>
        <w:t>as</w:t>
      </w:r>
      <w:r>
        <w:rPr>
          <w:spacing w:val="-3"/>
          <w:sz w:val="20"/>
          <w:szCs w:val="20"/>
        </w:rPr>
        <w:t>u</w:t>
      </w:r>
      <w:r>
        <w:rPr>
          <w:spacing w:val="1"/>
          <w:sz w:val="20"/>
          <w:szCs w:val="20"/>
        </w:rPr>
        <w:t>t</w:t>
      </w:r>
      <w:r>
        <w:rPr>
          <w:sz w:val="20"/>
          <w:szCs w:val="20"/>
        </w:rPr>
        <w:t>a</w:t>
      </w:r>
      <w:r>
        <w:rPr>
          <w:spacing w:val="-3"/>
          <w:sz w:val="20"/>
          <w:szCs w:val="20"/>
        </w:rPr>
        <w:t>d</w:t>
      </w:r>
      <w:r>
        <w:rPr>
          <w:sz w:val="20"/>
          <w:szCs w:val="20"/>
        </w:rPr>
        <w:t xml:space="preserve">es </w:t>
      </w:r>
      <w:r>
        <w:rPr>
          <w:spacing w:val="-2"/>
          <w:sz w:val="20"/>
          <w:szCs w:val="20"/>
        </w:rPr>
        <w:t>M</w:t>
      </w:r>
      <w:r>
        <w:rPr>
          <w:sz w:val="20"/>
          <w:szCs w:val="20"/>
        </w:rPr>
        <w:t>an</w:t>
      </w:r>
      <w:r>
        <w:rPr>
          <w:spacing w:val="-1"/>
          <w:sz w:val="20"/>
          <w:szCs w:val="20"/>
        </w:rPr>
        <w:t>n</w:t>
      </w:r>
      <w:r>
        <w:rPr>
          <w:spacing w:val="-4"/>
          <w:sz w:val="20"/>
          <w:szCs w:val="20"/>
        </w:rPr>
        <w:t>-</w:t>
      </w:r>
      <w:r>
        <w:rPr>
          <w:sz w:val="20"/>
          <w:szCs w:val="20"/>
        </w:rPr>
        <w:t>Wh</w:t>
      </w:r>
      <w:r>
        <w:rPr>
          <w:spacing w:val="-2"/>
          <w:sz w:val="20"/>
          <w:szCs w:val="20"/>
        </w:rPr>
        <w:t>i</w:t>
      </w:r>
      <w:r>
        <w:rPr>
          <w:spacing w:val="1"/>
          <w:sz w:val="20"/>
          <w:szCs w:val="20"/>
        </w:rPr>
        <w:t>t</w:t>
      </w:r>
      <w:r>
        <w:rPr>
          <w:sz w:val="20"/>
          <w:szCs w:val="20"/>
        </w:rPr>
        <w:t>ney</w:t>
      </w:r>
      <w:r>
        <w:rPr>
          <w:spacing w:val="-3"/>
          <w:sz w:val="20"/>
          <w:szCs w:val="20"/>
        </w:rPr>
        <w:t xml:space="preserve"> </w:t>
      </w:r>
      <w:r>
        <w:rPr>
          <w:sz w:val="20"/>
          <w:szCs w:val="20"/>
        </w:rPr>
        <w:t>U</w:t>
      </w:r>
      <w:r>
        <w:rPr>
          <w:spacing w:val="-1"/>
          <w:sz w:val="20"/>
          <w:szCs w:val="20"/>
        </w:rPr>
        <w:t xml:space="preserve"> </w:t>
      </w:r>
      <w:r>
        <w:rPr>
          <w:spacing w:val="1"/>
          <w:sz w:val="20"/>
          <w:szCs w:val="20"/>
        </w:rPr>
        <w:t>t</w:t>
      </w:r>
      <w:r>
        <w:rPr>
          <w:sz w:val="20"/>
          <w:szCs w:val="20"/>
        </w:rPr>
        <w:t>e</w:t>
      </w:r>
      <w:r>
        <w:rPr>
          <w:spacing w:val="-3"/>
          <w:sz w:val="20"/>
          <w:szCs w:val="20"/>
        </w:rPr>
        <w:t>s</w:t>
      </w:r>
      <w:r>
        <w:rPr>
          <w:spacing w:val="-2"/>
          <w:sz w:val="20"/>
          <w:szCs w:val="20"/>
        </w:rPr>
        <w:t>t</w:t>
      </w:r>
      <w:r>
        <w:rPr>
          <w:spacing w:val="1"/>
          <w:sz w:val="20"/>
          <w:szCs w:val="20"/>
        </w:rPr>
        <w:t>i</w:t>
      </w:r>
      <w:r>
        <w:rPr>
          <w:sz w:val="20"/>
          <w:szCs w:val="20"/>
        </w:rPr>
        <w:t>;</w:t>
      </w:r>
    </w:p>
    <w:p w14:paraId="755F0C46" w14:textId="77777777" w:rsidR="00AA5725" w:rsidRDefault="00B048EC">
      <w:pPr>
        <w:pStyle w:val="ListParagraph"/>
        <w:tabs>
          <w:tab w:val="left" w:pos="433"/>
        </w:tabs>
        <w:kinsoku w:val="0"/>
        <w:overflowPunct w:val="0"/>
        <w:rPr>
          <w:sz w:val="20"/>
          <w:szCs w:val="20"/>
          <w:vertAlign w:val="superscript"/>
        </w:rPr>
      </w:pPr>
      <w:r>
        <w:rPr>
          <w:sz w:val="20"/>
          <w:szCs w:val="20"/>
          <w:vertAlign w:val="superscript"/>
        </w:rPr>
        <w:t>b</w:t>
      </w:r>
      <w:r>
        <w:rPr>
          <w:sz w:val="20"/>
          <w:szCs w:val="20"/>
        </w:rPr>
        <w:t xml:space="preserve"> p</w:t>
      </w:r>
      <w:r>
        <w:rPr>
          <w:spacing w:val="-2"/>
          <w:sz w:val="20"/>
          <w:szCs w:val="20"/>
        </w:rPr>
        <w:t>-</w:t>
      </w:r>
      <w:r>
        <w:rPr>
          <w:spacing w:val="-3"/>
          <w:sz w:val="20"/>
          <w:szCs w:val="20"/>
        </w:rPr>
        <w:t>v</w:t>
      </w:r>
      <w:r>
        <w:rPr>
          <w:sz w:val="20"/>
          <w:szCs w:val="20"/>
        </w:rPr>
        <w:t>äär</w:t>
      </w:r>
      <w:r>
        <w:rPr>
          <w:spacing w:val="1"/>
          <w:sz w:val="20"/>
          <w:szCs w:val="20"/>
        </w:rPr>
        <w:t>t</w:t>
      </w:r>
      <w:r>
        <w:rPr>
          <w:sz w:val="20"/>
          <w:szCs w:val="20"/>
        </w:rPr>
        <w:t>us on</w:t>
      </w:r>
      <w:r>
        <w:rPr>
          <w:spacing w:val="-3"/>
          <w:sz w:val="20"/>
          <w:szCs w:val="20"/>
        </w:rPr>
        <w:t xml:space="preserve"> </w:t>
      </w:r>
      <w:r>
        <w:rPr>
          <w:spacing w:val="1"/>
          <w:sz w:val="20"/>
          <w:szCs w:val="20"/>
        </w:rPr>
        <w:t>l</w:t>
      </w:r>
      <w:r>
        <w:rPr>
          <w:spacing w:val="-3"/>
          <w:sz w:val="20"/>
          <w:szCs w:val="20"/>
        </w:rPr>
        <w:t>e</w:t>
      </w:r>
      <w:r>
        <w:rPr>
          <w:spacing w:val="1"/>
          <w:sz w:val="20"/>
          <w:szCs w:val="20"/>
        </w:rPr>
        <w:t>it</w:t>
      </w:r>
      <w:r>
        <w:rPr>
          <w:spacing w:val="-3"/>
          <w:sz w:val="20"/>
          <w:szCs w:val="20"/>
        </w:rPr>
        <w:t>u</w:t>
      </w:r>
      <w:r>
        <w:rPr>
          <w:sz w:val="20"/>
          <w:szCs w:val="20"/>
        </w:rPr>
        <w:t>d p</w:t>
      </w:r>
      <w:r>
        <w:rPr>
          <w:spacing w:val="-3"/>
          <w:sz w:val="20"/>
          <w:szCs w:val="20"/>
        </w:rPr>
        <w:t>ä</w:t>
      </w:r>
      <w:r>
        <w:rPr>
          <w:sz w:val="20"/>
          <w:szCs w:val="20"/>
        </w:rPr>
        <w:t>ra</w:t>
      </w:r>
      <w:r>
        <w:rPr>
          <w:spacing w:val="-2"/>
          <w:sz w:val="20"/>
          <w:szCs w:val="20"/>
        </w:rPr>
        <w:t>s</w:t>
      </w:r>
      <w:r>
        <w:rPr>
          <w:sz w:val="20"/>
          <w:szCs w:val="20"/>
        </w:rPr>
        <w:t>t</w:t>
      </w:r>
      <w:r>
        <w:rPr>
          <w:spacing w:val="1"/>
          <w:sz w:val="20"/>
          <w:szCs w:val="20"/>
        </w:rPr>
        <w:t xml:space="preserve"> </w:t>
      </w:r>
      <w:r>
        <w:rPr>
          <w:spacing w:val="-4"/>
          <w:sz w:val="20"/>
          <w:szCs w:val="20"/>
        </w:rPr>
        <w:t>adalimumabi</w:t>
      </w:r>
      <w:r>
        <w:rPr>
          <w:sz w:val="20"/>
          <w:szCs w:val="20"/>
        </w:rPr>
        <w:t xml:space="preserve"> </w:t>
      </w:r>
      <w:r>
        <w:rPr>
          <w:spacing w:val="-4"/>
          <w:sz w:val="20"/>
          <w:szCs w:val="20"/>
        </w:rPr>
        <w:t>m</w:t>
      </w:r>
      <w:r>
        <w:rPr>
          <w:sz w:val="20"/>
          <w:szCs w:val="20"/>
        </w:rPr>
        <w:t>o</w:t>
      </w:r>
      <w:r>
        <w:rPr>
          <w:spacing w:val="-1"/>
          <w:sz w:val="20"/>
          <w:szCs w:val="20"/>
        </w:rPr>
        <w:t>n</w:t>
      </w:r>
      <w:r>
        <w:rPr>
          <w:sz w:val="20"/>
          <w:szCs w:val="20"/>
        </w:rPr>
        <w:t>o</w:t>
      </w:r>
      <w:r>
        <w:rPr>
          <w:spacing w:val="1"/>
          <w:sz w:val="20"/>
          <w:szCs w:val="20"/>
        </w:rPr>
        <w:t>t</w:t>
      </w:r>
      <w:r>
        <w:rPr>
          <w:sz w:val="20"/>
          <w:szCs w:val="20"/>
        </w:rPr>
        <w:t>era</w:t>
      </w:r>
      <w:r>
        <w:rPr>
          <w:spacing w:val="-3"/>
          <w:sz w:val="20"/>
          <w:szCs w:val="20"/>
        </w:rPr>
        <w:t>a</w:t>
      </w:r>
      <w:r>
        <w:rPr>
          <w:sz w:val="20"/>
          <w:szCs w:val="20"/>
        </w:rPr>
        <w:t>p</w:t>
      </w:r>
      <w:r>
        <w:rPr>
          <w:spacing w:val="1"/>
          <w:sz w:val="20"/>
          <w:szCs w:val="20"/>
        </w:rPr>
        <w:t>i</w:t>
      </w:r>
      <w:r>
        <w:rPr>
          <w:sz w:val="20"/>
          <w:szCs w:val="20"/>
        </w:rPr>
        <w:t>a</w:t>
      </w:r>
      <w:r>
        <w:rPr>
          <w:spacing w:val="-2"/>
          <w:sz w:val="20"/>
          <w:szCs w:val="20"/>
        </w:rPr>
        <w:t xml:space="preserve"> </w:t>
      </w:r>
      <w:r>
        <w:rPr>
          <w:spacing w:val="1"/>
          <w:sz w:val="20"/>
          <w:szCs w:val="20"/>
        </w:rPr>
        <w:t>j</w:t>
      </w:r>
      <w:r>
        <w:rPr>
          <w:sz w:val="20"/>
          <w:szCs w:val="20"/>
        </w:rPr>
        <w:t xml:space="preserve">a </w:t>
      </w:r>
      <w:r>
        <w:rPr>
          <w:spacing w:val="-1"/>
          <w:sz w:val="20"/>
          <w:szCs w:val="20"/>
        </w:rPr>
        <w:t>adalimumabi</w:t>
      </w:r>
      <w:r>
        <w:rPr>
          <w:spacing w:val="1"/>
          <w:sz w:val="20"/>
          <w:szCs w:val="20"/>
        </w:rPr>
        <w:t>/</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pacing w:val="-2"/>
          <w:sz w:val="20"/>
          <w:szCs w:val="20"/>
        </w:rPr>
        <w:t>r</w:t>
      </w:r>
      <w:r>
        <w:rPr>
          <w:sz w:val="20"/>
          <w:szCs w:val="20"/>
        </w:rPr>
        <w:t>e</w:t>
      </w:r>
      <w:r>
        <w:rPr>
          <w:spacing w:val="-3"/>
          <w:sz w:val="20"/>
          <w:szCs w:val="20"/>
        </w:rPr>
        <w:t>k</w:t>
      </w:r>
      <w:r>
        <w:rPr>
          <w:sz w:val="20"/>
          <w:szCs w:val="20"/>
        </w:rPr>
        <w:t>saadi</w:t>
      </w:r>
      <w:r>
        <w:rPr>
          <w:spacing w:val="1"/>
          <w:sz w:val="20"/>
          <w:szCs w:val="20"/>
        </w:rPr>
        <w:t xml:space="preserve"> </w:t>
      </w:r>
      <w:r>
        <w:rPr>
          <w:spacing w:val="-3"/>
          <w:sz w:val="20"/>
          <w:szCs w:val="20"/>
        </w:rPr>
        <w:t>k</w:t>
      </w:r>
      <w:r>
        <w:rPr>
          <w:sz w:val="20"/>
          <w:szCs w:val="20"/>
        </w:rPr>
        <w:t>o</w:t>
      </w:r>
      <w:r>
        <w:rPr>
          <w:spacing w:val="-4"/>
          <w:sz w:val="20"/>
          <w:szCs w:val="20"/>
        </w:rPr>
        <w:t>m</w:t>
      </w:r>
      <w:r>
        <w:rPr>
          <w:sz w:val="20"/>
          <w:szCs w:val="20"/>
        </w:rPr>
        <w:t>b</w:t>
      </w:r>
      <w:r>
        <w:rPr>
          <w:spacing w:val="1"/>
          <w:sz w:val="20"/>
          <w:szCs w:val="20"/>
        </w:rPr>
        <w:t>i</w:t>
      </w:r>
      <w:r>
        <w:rPr>
          <w:sz w:val="20"/>
          <w:szCs w:val="20"/>
        </w:rPr>
        <w:t>na</w:t>
      </w:r>
      <w:r>
        <w:rPr>
          <w:spacing w:val="1"/>
          <w:sz w:val="20"/>
          <w:szCs w:val="20"/>
        </w:rPr>
        <w:t>t</w:t>
      </w:r>
      <w:r>
        <w:rPr>
          <w:spacing w:val="-2"/>
          <w:sz w:val="20"/>
          <w:szCs w:val="20"/>
        </w:rPr>
        <w:t>s</w:t>
      </w:r>
      <w:r>
        <w:rPr>
          <w:spacing w:val="1"/>
          <w:sz w:val="20"/>
          <w:szCs w:val="20"/>
        </w:rPr>
        <w:t>i</w:t>
      </w:r>
      <w:r>
        <w:rPr>
          <w:sz w:val="20"/>
          <w:szCs w:val="20"/>
        </w:rPr>
        <w:t>oo</w:t>
      </w:r>
      <w:r>
        <w:rPr>
          <w:spacing w:val="-3"/>
          <w:sz w:val="20"/>
          <w:szCs w:val="20"/>
        </w:rPr>
        <w:t>n</w:t>
      </w:r>
      <w:r>
        <w:rPr>
          <w:sz w:val="20"/>
          <w:szCs w:val="20"/>
        </w:rPr>
        <w:t>ra</w:t>
      </w:r>
      <w:r>
        <w:rPr>
          <w:spacing w:val="-3"/>
          <w:sz w:val="20"/>
          <w:szCs w:val="20"/>
        </w:rPr>
        <w:t>v</w:t>
      </w:r>
      <w:r>
        <w:rPr>
          <w:sz w:val="20"/>
          <w:szCs w:val="20"/>
        </w:rPr>
        <w:t xml:space="preserve">i </w:t>
      </w:r>
      <w:r>
        <w:rPr>
          <w:spacing w:val="1"/>
          <w:sz w:val="20"/>
          <w:szCs w:val="20"/>
        </w:rPr>
        <w:t>t</w:t>
      </w:r>
      <w:r>
        <w:rPr>
          <w:sz w:val="20"/>
          <w:szCs w:val="20"/>
        </w:rPr>
        <w:t>u</w:t>
      </w:r>
      <w:r>
        <w:rPr>
          <w:spacing w:val="-2"/>
          <w:sz w:val="20"/>
          <w:szCs w:val="20"/>
        </w:rPr>
        <w:t>l</w:t>
      </w:r>
      <w:r>
        <w:rPr>
          <w:sz w:val="20"/>
          <w:szCs w:val="20"/>
        </w:rPr>
        <w:t>e</w:t>
      </w:r>
      <w:r>
        <w:rPr>
          <w:spacing w:val="-4"/>
          <w:sz w:val="20"/>
          <w:szCs w:val="20"/>
        </w:rPr>
        <w:t>m</w:t>
      </w:r>
      <w:r>
        <w:rPr>
          <w:sz w:val="20"/>
          <w:szCs w:val="20"/>
        </w:rPr>
        <w:t>us</w:t>
      </w:r>
      <w:r>
        <w:rPr>
          <w:spacing w:val="1"/>
          <w:sz w:val="20"/>
          <w:szCs w:val="20"/>
        </w:rPr>
        <w:t>t</w:t>
      </w:r>
      <w:r>
        <w:rPr>
          <w:sz w:val="20"/>
          <w:szCs w:val="20"/>
        </w:rPr>
        <w:t>e pa</w:t>
      </w:r>
      <w:r>
        <w:rPr>
          <w:spacing w:val="-3"/>
          <w:sz w:val="20"/>
          <w:szCs w:val="20"/>
        </w:rPr>
        <w:t>a</w:t>
      </w:r>
      <w:r>
        <w:rPr>
          <w:sz w:val="20"/>
          <w:szCs w:val="20"/>
        </w:rPr>
        <w:t>r</w:t>
      </w:r>
      <w:r>
        <w:rPr>
          <w:spacing w:val="1"/>
          <w:sz w:val="20"/>
          <w:szCs w:val="20"/>
        </w:rPr>
        <w:t>i</w:t>
      </w:r>
      <w:r>
        <w:rPr>
          <w:spacing w:val="-3"/>
          <w:sz w:val="20"/>
          <w:szCs w:val="20"/>
        </w:rPr>
        <w:t>v</w:t>
      </w:r>
      <w:r>
        <w:rPr>
          <w:spacing w:val="-2"/>
          <w:sz w:val="20"/>
          <w:szCs w:val="20"/>
        </w:rPr>
        <w:t>i</w:t>
      </w:r>
      <w:r>
        <w:rPr>
          <w:spacing w:val="1"/>
          <w:sz w:val="20"/>
          <w:szCs w:val="20"/>
        </w:rPr>
        <w:t>i</w:t>
      </w:r>
      <w:r>
        <w:rPr>
          <w:spacing w:val="-2"/>
          <w:sz w:val="20"/>
          <w:szCs w:val="20"/>
        </w:rPr>
        <w:t>s</w:t>
      </w:r>
      <w:r>
        <w:rPr>
          <w:spacing w:val="1"/>
          <w:sz w:val="20"/>
          <w:szCs w:val="20"/>
        </w:rPr>
        <w:t>i</w:t>
      </w:r>
      <w:r>
        <w:rPr>
          <w:spacing w:val="-2"/>
          <w:sz w:val="20"/>
          <w:szCs w:val="20"/>
        </w:rPr>
        <w:t>l</w:t>
      </w:r>
      <w:r>
        <w:rPr>
          <w:spacing w:val="1"/>
          <w:sz w:val="20"/>
          <w:szCs w:val="20"/>
        </w:rPr>
        <w:t>i</w:t>
      </w:r>
      <w:r>
        <w:rPr>
          <w:sz w:val="20"/>
          <w:szCs w:val="20"/>
        </w:rPr>
        <w:t>st</w:t>
      </w:r>
      <w:r>
        <w:rPr>
          <w:spacing w:val="1"/>
          <w:sz w:val="20"/>
          <w:szCs w:val="20"/>
        </w:rPr>
        <w:t xml:space="preserve"> </w:t>
      </w:r>
      <w:r>
        <w:rPr>
          <w:spacing w:val="-3"/>
          <w:sz w:val="20"/>
          <w:szCs w:val="20"/>
        </w:rPr>
        <w:t>v</w:t>
      </w:r>
      <w:r>
        <w:rPr>
          <w:sz w:val="20"/>
          <w:szCs w:val="20"/>
        </w:rPr>
        <w:t>õ</w:t>
      </w:r>
      <w:r>
        <w:rPr>
          <w:spacing w:val="-2"/>
          <w:sz w:val="20"/>
          <w:szCs w:val="20"/>
        </w:rPr>
        <w:t>r</w:t>
      </w:r>
      <w:r>
        <w:rPr>
          <w:sz w:val="20"/>
          <w:szCs w:val="20"/>
        </w:rPr>
        <w:t>d</w:t>
      </w:r>
      <w:r>
        <w:rPr>
          <w:spacing w:val="1"/>
          <w:sz w:val="20"/>
          <w:szCs w:val="20"/>
        </w:rPr>
        <w:t>l</w:t>
      </w:r>
      <w:r>
        <w:rPr>
          <w:sz w:val="20"/>
          <w:szCs w:val="20"/>
        </w:rPr>
        <w:t>e</w:t>
      </w:r>
      <w:r>
        <w:rPr>
          <w:spacing w:val="-4"/>
          <w:sz w:val="20"/>
          <w:szCs w:val="20"/>
        </w:rPr>
        <w:t>m</w:t>
      </w:r>
      <w:r>
        <w:rPr>
          <w:spacing w:val="1"/>
          <w:sz w:val="20"/>
          <w:szCs w:val="20"/>
        </w:rPr>
        <w:t>i</w:t>
      </w:r>
      <w:r>
        <w:rPr>
          <w:sz w:val="20"/>
          <w:szCs w:val="20"/>
        </w:rPr>
        <w:t>s</w:t>
      </w:r>
      <w:r>
        <w:rPr>
          <w:spacing w:val="1"/>
          <w:sz w:val="20"/>
          <w:szCs w:val="20"/>
        </w:rPr>
        <w:t>t</w:t>
      </w:r>
      <w:r>
        <w:rPr>
          <w:sz w:val="20"/>
          <w:szCs w:val="20"/>
        </w:rPr>
        <w:t xml:space="preserve">, </w:t>
      </w:r>
      <w:r>
        <w:rPr>
          <w:spacing w:val="-3"/>
          <w:sz w:val="20"/>
          <w:szCs w:val="20"/>
        </w:rPr>
        <w:t>k</w:t>
      </w:r>
      <w:r>
        <w:rPr>
          <w:sz w:val="20"/>
          <w:szCs w:val="20"/>
        </w:rPr>
        <w:t>as</w:t>
      </w:r>
      <w:r>
        <w:rPr>
          <w:spacing w:val="-3"/>
          <w:sz w:val="20"/>
          <w:szCs w:val="20"/>
        </w:rPr>
        <w:t>u</w:t>
      </w:r>
      <w:r>
        <w:rPr>
          <w:spacing w:val="1"/>
          <w:sz w:val="20"/>
          <w:szCs w:val="20"/>
        </w:rPr>
        <w:t>t</w:t>
      </w:r>
      <w:r>
        <w:rPr>
          <w:sz w:val="20"/>
          <w:szCs w:val="20"/>
        </w:rPr>
        <w:t>a</w:t>
      </w:r>
      <w:r>
        <w:rPr>
          <w:spacing w:val="-3"/>
          <w:sz w:val="20"/>
          <w:szCs w:val="20"/>
        </w:rPr>
        <w:t>d</w:t>
      </w:r>
      <w:r>
        <w:rPr>
          <w:sz w:val="20"/>
          <w:szCs w:val="20"/>
        </w:rPr>
        <w:t xml:space="preserve">es </w:t>
      </w:r>
      <w:r>
        <w:rPr>
          <w:spacing w:val="-2"/>
          <w:sz w:val="20"/>
          <w:szCs w:val="20"/>
        </w:rPr>
        <w:t>M</w:t>
      </w:r>
      <w:r>
        <w:rPr>
          <w:sz w:val="20"/>
          <w:szCs w:val="20"/>
        </w:rPr>
        <w:t>an</w:t>
      </w:r>
      <w:r>
        <w:rPr>
          <w:spacing w:val="-1"/>
          <w:sz w:val="20"/>
          <w:szCs w:val="20"/>
        </w:rPr>
        <w:t>n</w:t>
      </w:r>
      <w:r>
        <w:rPr>
          <w:spacing w:val="-4"/>
          <w:sz w:val="20"/>
          <w:szCs w:val="20"/>
        </w:rPr>
        <w:t>-</w:t>
      </w:r>
      <w:r>
        <w:rPr>
          <w:sz w:val="20"/>
          <w:szCs w:val="20"/>
        </w:rPr>
        <w:t>Wh</w:t>
      </w:r>
      <w:r>
        <w:rPr>
          <w:spacing w:val="-2"/>
          <w:sz w:val="20"/>
          <w:szCs w:val="20"/>
        </w:rPr>
        <w:t>i</w:t>
      </w:r>
      <w:r>
        <w:rPr>
          <w:spacing w:val="1"/>
          <w:sz w:val="20"/>
          <w:szCs w:val="20"/>
        </w:rPr>
        <w:t>t</w:t>
      </w:r>
      <w:r>
        <w:rPr>
          <w:sz w:val="20"/>
          <w:szCs w:val="20"/>
        </w:rPr>
        <w:t>ney</w:t>
      </w:r>
      <w:r>
        <w:rPr>
          <w:spacing w:val="-3"/>
          <w:sz w:val="20"/>
          <w:szCs w:val="20"/>
        </w:rPr>
        <w:t xml:space="preserve"> </w:t>
      </w:r>
      <w:r>
        <w:rPr>
          <w:sz w:val="20"/>
          <w:szCs w:val="20"/>
        </w:rPr>
        <w:t>U</w:t>
      </w:r>
      <w:r>
        <w:rPr>
          <w:spacing w:val="-1"/>
          <w:sz w:val="20"/>
          <w:szCs w:val="20"/>
        </w:rPr>
        <w:t xml:space="preserve"> </w:t>
      </w:r>
      <w:r>
        <w:rPr>
          <w:spacing w:val="1"/>
          <w:sz w:val="20"/>
          <w:szCs w:val="20"/>
        </w:rPr>
        <w:t>t</w:t>
      </w:r>
      <w:r>
        <w:rPr>
          <w:sz w:val="20"/>
          <w:szCs w:val="20"/>
        </w:rPr>
        <w:t>e</w:t>
      </w:r>
      <w:r>
        <w:rPr>
          <w:spacing w:val="-2"/>
          <w:sz w:val="20"/>
          <w:szCs w:val="20"/>
        </w:rPr>
        <w:t>st</w:t>
      </w:r>
      <w:r>
        <w:rPr>
          <w:spacing w:val="1"/>
          <w:sz w:val="20"/>
          <w:szCs w:val="20"/>
        </w:rPr>
        <w:t>i;</w:t>
      </w:r>
    </w:p>
    <w:p w14:paraId="755F0C47" w14:textId="77777777" w:rsidR="00AA5725" w:rsidRDefault="00B048EC">
      <w:pPr>
        <w:kinsoku w:val="0"/>
        <w:overflowPunct w:val="0"/>
        <w:rPr>
          <w:sz w:val="20"/>
          <w:szCs w:val="20"/>
        </w:rPr>
      </w:pPr>
      <w:r>
        <w:rPr>
          <w:sz w:val="20"/>
          <w:szCs w:val="20"/>
          <w:vertAlign w:val="superscript"/>
        </w:rPr>
        <w:t xml:space="preserve">c </w:t>
      </w:r>
      <w:r>
        <w:rPr>
          <w:sz w:val="20"/>
          <w:szCs w:val="20"/>
        </w:rPr>
        <w:t>p</w:t>
      </w:r>
      <w:r>
        <w:rPr>
          <w:spacing w:val="-2"/>
          <w:sz w:val="20"/>
          <w:szCs w:val="20"/>
        </w:rPr>
        <w:t>-</w:t>
      </w:r>
      <w:r>
        <w:rPr>
          <w:spacing w:val="-3"/>
          <w:sz w:val="20"/>
          <w:szCs w:val="20"/>
        </w:rPr>
        <w:t>v</w:t>
      </w:r>
      <w:r>
        <w:rPr>
          <w:sz w:val="20"/>
          <w:szCs w:val="20"/>
        </w:rPr>
        <w:t>äär</w:t>
      </w:r>
      <w:r>
        <w:rPr>
          <w:spacing w:val="1"/>
          <w:sz w:val="20"/>
          <w:szCs w:val="20"/>
        </w:rPr>
        <w:t>t</w:t>
      </w:r>
      <w:r>
        <w:rPr>
          <w:spacing w:val="-3"/>
          <w:sz w:val="20"/>
          <w:szCs w:val="20"/>
        </w:rPr>
        <w:t>u</w:t>
      </w:r>
      <w:r>
        <w:rPr>
          <w:sz w:val="20"/>
          <w:szCs w:val="20"/>
        </w:rPr>
        <w:t>s on</w:t>
      </w:r>
      <w:r>
        <w:rPr>
          <w:spacing w:val="-3"/>
          <w:sz w:val="20"/>
          <w:szCs w:val="20"/>
        </w:rPr>
        <w:t xml:space="preserve"> </w:t>
      </w:r>
      <w:r>
        <w:rPr>
          <w:spacing w:val="1"/>
          <w:sz w:val="20"/>
          <w:szCs w:val="20"/>
        </w:rPr>
        <w:t>l</w:t>
      </w:r>
      <w:r>
        <w:rPr>
          <w:sz w:val="20"/>
          <w:szCs w:val="20"/>
        </w:rPr>
        <w:t>e</w:t>
      </w:r>
      <w:r>
        <w:rPr>
          <w:spacing w:val="-2"/>
          <w:sz w:val="20"/>
          <w:szCs w:val="20"/>
        </w:rPr>
        <w:t>i</w:t>
      </w:r>
      <w:r>
        <w:rPr>
          <w:spacing w:val="1"/>
          <w:sz w:val="20"/>
          <w:szCs w:val="20"/>
        </w:rPr>
        <w:t>t</w:t>
      </w:r>
      <w:r>
        <w:rPr>
          <w:sz w:val="20"/>
          <w:szCs w:val="20"/>
        </w:rPr>
        <w:t>ud</w:t>
      </w:r>
      <w:r>
        <w:rPr>
          <w:spacing w:val="-3"/>
          <w:sz w:val="20"/>
          <w:szCs w:val="20"/>
        </w:rPr>
        <w:t xml:space="preserve"> </w:t>
      </w:r>
      <w:r>
        <w:rPr>
          <w:sz w:val="20"/>
          <w:szCs w:val="20"/>
        </w:rPr>
        <w:t>pä</w:t>
      </w:r>
      <w:r>
        <w:rPr>
          <w:spacing w:val="-2"/>
          <w:sz w:val="20"/>
          <w:szCs w:val="20"/>
        </w:rPr>
        <w:t>r</w:t>
      </w:r>
      <w:r>
        <w:rPr>
          <w:spacing w:val="-3"/>
          <w:sz w:val="20"/>
          <w:szCs w:val="20"/>
        </w:rPr>
        <w:t>a</w:t>
      </w:r>
      <w:r>
        <w:rPr>
          <w:sz w:val="20"/>
          <w:szCs w:val="20"/>
        </w:rPr>
        <w:t>st</w:t>
      </w:r>
      <w:r>
        <w:rPr>
          <w:spacing w:val="1"/>
          <w:sz w:val="20"/>
          <w:szCs w:val="20"/>
        </w:rPr>
        <w:t xml:space="preserve"> </w:t>
      </w:r>
      <w:r>
        <w:rPr>
          <w:spacing w:val="-1"/>
          <w:sz w:val="20"/>
          <w:szCs w:val="20"/>
        </w:rPr>
        <w:t>adalimumabi</w:t>
      </w:r>
      <w:r>
        <w:rPr>
          <w:sz w:val="20"/>
          <w:szCs w:val="20"/>
        </w:rPr>
        <w:t xml:space="preserve"> </w:t>
      </w:r>
      <w:r>
        <w:rPr>
          <w:spacing w:val="-4"/>
          <w:sz w:val="20"/>
          <w:szCs w:val="20"/>
        </w:rPr>
        <w:t>m</w:t>
      </w:r>
      <w:r>
        <w:rPr>
          <w:sz w:val="20"/>
          <w:szCs w:val="20"/>
        </w:rPr>
        <w:t>ono</w:t>
      </w:r>
      <w:r>
        <w:rPr>
          <w:spacing w:val="1"/>
          <w:sz w:val="20"/>
          <w:szCs w:val="20"/>
        </w:rPr>
        <w:t>t</w:t>
      </w:r>
      <w:r>
        <w:rPr>
          <w:sz w:val="20"/>
          <w:szCs w:val="20"/>
        </w:rPr>
        <w:t>e</w:t>
      </w:r>
      <w:r>
        <w:rPr>
          <w:spacing w:val="-2"/>
          <w:sz w:val="20"/>
          <w:szCs w:val="20"/>
        </w:rPr>
        <w:t>r</w:t>
      </w:r>
      <w:r>
        <w:rPr>
          <w:sz w:val="20"/>
          <w:szCs w:val="20"/>
        </w:rPr>
        <w:t>aa</w:t>
      </w:r>
      <w:r>
        <w:rPr>
          <w:spacing w:val="-3"/>
          <w:sz w:val="20"/>
          <w:szCs w:val="20"/>
        </w:rPr>
        <w:t>p</w:t>
      </w:r>
      <w:r>
        <w:rPr>
          <w:spacing w:val="1"/>
          <w:sz w:val="20"/>
          <w:szCs w:val="20"/>
        </w:rPr>
        <w:t>i</w:t>
      </w:r>
      <w:r>
        <w:rPr>
          <w:sz w:val="20"/>
          <w:szCs w:val="20"/>
        </w:rPr>
        <w:t>a</w:t>
      </w:r>
      <w:r>
        <w:rPr>
          <w:spacing w:val="-2"/>
          <w:sz w:val="20"/>
          <w:szCs w:val="20"/>
        </w:rPr>
        <w:t xml:space="preserve"> </w:t>
      </w:r>
      <w:r>
        <w:rPr>
          <w:spacing w:val="1"/>
          <w:sz w:val="20"/>
          <w:szCs w:val="20"/>
        </w:rPr>
        <w:t>j</w:t>
      </w:r>
      <w:r>
        <w:rPr>
          <w:sz w:val="20"/>
          <w:szCs w:val="20"/>
        </w:rPr>
        <w:t>a</w:t>
      </w:r>
      <w:r>
        <w:rPr>
          <w:spacing w:val="-2"/>
          <w:sz w:val="20"/>
          <w:szCs w:val="20"/>
        </w:rPr>
        <w:t xml:space="preserve"> </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z w:val="20"/>
          <w:szCs w:val="20"/>
        </w:rPr>
        <w:t>re</w:t>
      </w:r>
      <w:r>
        <w:rPr>
          <w:spacing w:val="-3"/>
          <w:sz w:val="20"/>
          <w:szCs w:val="20"/>
        </w:rPr>
        <w:t>k</w:t>
      </w:r>
      <w:r>
        <w:rPr>
          <w:sz w:val="20"/>
          <w:szCs w:val="20"/>
        </w:rPr>
        <w:t>saa</w:t>
      </w:r>
      <w:r>
        <w:rPr>
          <w:spacing w:val="-3"/>
          <w:sz w:val="20"/>
          <w:szCs w:val="20"/>
        </w:rPr>
        <w:t>d</w:t>
      </w:r>
      <w:r>
        <w:rPr>
          <w:sz w:val="20"/>
          <w:szCs w:val="20"/>
        </w:rPr>
        <w:t>i</w:t>
      </w:r>
      <w:r>
        <w:rPr>
          <w:spacing w:val="1"/>
          <w:sz w:val="20"/>
          <w:szCs w:val="20"/>
        </w:rPr>
        <w:t xml:space="preserve"> </w:t>
      </w:r>
      <w:r>
        <w:rPr>
          <w:spacing w:val="-4"/>
          <w:sz w:val="20"/>
          <w:szCs w:val="20"/>
        </w:rPr>
        <w:t>m</w:t>
      </w:r>
      <w:r>
        <w:rPr>
          <w:sz w:val="20"/>
          <w:szCs w:val="20"/>
        </w:rPr>
        <w:t>ono</w:t>
      </w:r>
      <w:r>
        <w:rPr>
          <w:spacing w:val="1"/>
          <w:sz w:val="20"/>
          <w:szCs w:val="20"/>
        </w:rPr>
        <w:t>t</w:t>
      </w:r>
      <w:r>
        <w:rPr>
          <w:sz w:val="20"/>
          <w:szCs w:val="20"/>
        </w:rPr>
        <w:t>e</w:t>
      </w:r>
      <w:r>
        <w:rPr>
          <w:spacing w:val="-2"/>
          <w:sz w:val="20"/>
          <w:szCs w:val="20"/>
        </w:rPr>
        <w:t>r</w:t>
      </w:r>
      <w:r>
        <w:rPr>
          <w:sz w:val="20"/>
          <w:szCs w:val="20"/>
        </w:rPr>
        <w:t>aa</w:t>
      </w:r>
      <w:r>
        <w:rPr>
          <w:spacing w:val="-3"/>
          <w:sz w:val="20"/>
          <w:szCs w:val="20"/>
        </w:rPr>
        <w:t>p</w:t>
      </w:r>
      <w:r>
        <w:rPr>
          <w:spacing w:val="-2"/>
          <w:sz w:val="20"/>
          <w:szCs w:val="20"/>
        </w:rPr>
        <w:t>i</w:t>
      </w:r>
      <w:r>
        <w:rPr>
          <w:sz w:val="20"/>
          <w:szCs w:val="20"/>
        </w:rPr>
        <w:t xml:space="preserve">a </w:t>
      </w:r>
      <w:r>
        <w:rPr>
          <w:spacing w:val="1"/>
          <w:sz w:val="20"/>
          <w:szCs w:val="20"/>
        </w:rPr>
        <w:t>t</w:t>
      </w:r>
      <w:r>
        <w:rPr>
          <w:spacing w:val="-3"/>
          <w:sz w:val="20"/>
          <w:szCs w:val="20"/>
        </w:rPr>
        <w:t>u</w:t>
      </w:r>
      <w:r>
        <w:rPr>
          <w:spacing w:val="1"/>
          <w:sz w:val="20"/>
          <w:szCs w:val="20"/>
        </w:rPr>
        <w:t>l</w:t>
      </w:r>
      <w:r>
        <w:rPr>
          <w:sz w:val="20"/>
          <w:szCs w:val="20"/>
        </w:rPr>
        <w:t>e</w:t>
      </w:r>
      <w:r>
        <w:rPr>
          <w:spacing w:val="-4"/>
          <w:sz w:val="20"/>
          <w:szCs w:val="20"/>
        </w:rPr>
        <w:t>m</w:t>
      </w:r>
      <w:r>
        <w:rPr>
          <w:sz w:val="20"/>
          <w:szCs w:val="20"/>
        </w:rPr>
        <w:t>us</w:t>
      </w:r>
      <w:r>
        <w:rPr>
          <w:spacing w:val="1"/>
          <w:sz w:val="20"/>
          <w:szCs w:val="20"/>
        </w:rPr>
        <w:t>t</w:t>
      </w:r>
      <w:r>
        <w:rPr>
          <w:sz w:val="20"/>
          <w:szCs w:val="20"/>
        </w:rPr>
        <w:t>e paa</w:t>
      </w:r>
      <w:r>
        <w:rPr>
          <w:spacing w:val="-2"/>
          <w:sz w:val="20"/>
          <w:szCs w:val="20"/>
        </w:rPr>
        <w:t>r</w:t>
      </w:r>
      <w:r>
        <w:rPr>
          <w:spacing w:val="1"/>
          <w:sz w:val="20"/>
          <w:szCs w:val="20"/>
        </w:rPr>
        <w:t>i</w:t>
      </w:r>
      <w:r>
        <w:rPr>
          <w:spacing w:val="-3"/>
          <w:sz w:val="20"/>
          <w:szCs w:val="20"/>
        </w:rPr>
        <w:t>v</w:t>
      </w:r>
      <w:r>
        <w:rPr>
          <w:spacing w:val="1"/>
          <w:sz w:val="20"/>
          <w:szCs w:val="20"/>
        </w:rPr>
        <w:t>ii</w:t>
      </w:r>
      <w:r>
        <w:rPr>
          <w:spacing w:val="-2"/>
          <w:sz w:val="20"/>
          <w:szCs w:val="20"/>
        </w:rPr>
        <w:t>s</w:t>
      </w:r>
      <w:r>
        <w:rPr>
          <w:spacing w:val="1"/>
          <w:sz w:val="20"/>
          <w:szCs w:val="20"/>
        </w:rPr>
        <w:t>i</w:t>
      </w:r>
      <w:r>
        <w:rPr>
          <w:spacing w:val="-2"/>
          <w:sz w:val="20"/>
          <w:szCs w:val="20"/>
        </w:rPr>
        <w:t>l</w:t>
      </w:r>
      <w:r>
        <w:rPr>
          <w:spacing w:val="1"/>
          <w:sz w:val="20"/>
          <w:szCs w:val="20"/>
        </w:rPr>
        <w:t>i</w:t>
      </w:r>
      <w:r>
        <w:rPr>
          <w:spacing w:val="-2"/>
          <w:sz w:val="20"/>
          <w:szCs w:val="20"/>
        </w:rPr>
        <w:t>s</w:t>
      </w:r>
      <w:r>
        <w:rPr>
          <w:sz w:val="20"/>
          <w:szCs w:val="20"/>
        </w:rPr>
        <w:t>t</w:t>
      </w:r>
      <w:r>
        <w:rPr>
          <w:spacing w:val="1"/>
          <w:sz w:val="20"/>
          <w:szCs w:val="20"/>
        </w:rPr>
        <w:t xml:space="preserve"> </w:t>
      </w:r>
      <w:r>
        <w:rPr>
          <w:spacing w:val="-3"/>
          <w:sz w:val="20"/>
          <w:szCs w:val="20"/>
        </w:rPr>
        <w:t>v</w:t>
      </w:r>
      <w:r>
        <w:rPr>
          <w:sz w:val="20"/>
          <w:szCs w:val="20"/>
        </w:rPr>
        <w:t>õrd</w:t>
      </w:r>
      <w:r>
        <w:rPr>
          <w:spacing w:val="-2"/>
          <w:sz w:val="20"/>
          <w:szCs w:val="20"/>
        </w:rPr>
        <w:t>l</w:t>
      </w:r>
      <w:r>
        <w:rPr>
          <w:sz w:val="20"/>
          <w:szCs w:val="20"/>
        </w:rPr>
        <w:t>e</w:t>
      </w:r>
      <w:r>
        <w:rPr>
          <w:spacing w:val="-4"/>
          <w:sz w:val="20"/>
          <w:szCs w:val="20"/>
        </w:rPr>
        <w:t>m</w:t>
      </w:r>
      <w:r>
        <w:rPr>
          <w:spacing w:val="1"/>
          <w:sz w:val="20"/>
          <w:szCs w:val="20"/>
        </w:rPr>
        <w:t>i</w:t>
      </w:r>
      <w:r>
        <w:rPr>
          <w:sz w:val="20"/>
          <w:szCs w:val="20"/>
        </w:rPr>
        <w:t>s</w:t>
      </w:r>
      <w:r>
        <w:rPr>
          <w:spacing w:val="1"/>
          <w:sz w:val="20"/>
          <w:szCs w:val="20"/>
        </w:rPr>
        <w:t>t</w:t>
      </w:r>
      <w:r>
        <w:rPr>
          <w:sz w:val="20"/>
          <w:szCs w:val="20"/>
        </w:rPr>
        <w:t xml:space="preserve">, </w:t>
      </w:r>
      <w:r>
        <w:rPr>
          <w:spacing w:val="-3"/>
          <w:sz w:val="20"/>
          <w:szCs w:val="20"/>
        </w:rPr>
        <w:t>k</w:t>
      </w:r>
      <w:r>
        <w:rPr>
          <w:sz w:val="20"/>
          <w:szCs w:val="20"/>
        </w:rPr>
        <w:t>asu</w:t>
      </w:r>
      <w:r>
        <w:rPr>
          <w:spacing w:val="1"/>
          <w:sz w:val="20"/>
          <w:szCs w:val="20"/>
        </w:rPr>
        <w:t>t</w:t>
      </w:r>
      <w:r>
        <w:rPr>
          <w:sz w:val="20"/>
          <w:szCs w:val="20"/>
        </w:rPr>
        <w:t>a</w:t>
      </w:r>
      <w:r>
        <w:rPr>
          <w:spacing w:val="-3"/>
          <w:sz w:val="20"/>
          <w:szCs w:val="20"/>
        </w:rPr>
        <w:t>d</w:t>
      </w:r>
      <w:r>
        <w:rPr>
          <w:sz w:val="20"/>
          <w:szCs w:val="20"/>
        </w:rPr>
        <w:t>es</w:t>
      </w:r>
      <w:r>
        <w:rPr>
          <w:spacing w:val="-2"/>
          <w:sz w:val="20"/>
          <w:szCs w:val="20"/>
        </w:rPr>
        <w:t xml:space="preserve"> </w:t>
      </w:r>
      <w:r>
        <w:rPr>
          <w:sz w:val="20"/>
          <w:szCs w:val="20"/>
        </w:rPr>
        <w:t>Man</w:t>
      </w:r>
      <w:r>
        <w:rPr>
          <w:spacing w:val="-1"/>
          <w:sz w:val="20"/>
          <w:szCs w:val="20"/>
        </w:rPr>
        <w:t>n</w:t>
      </w:r>
      <w:r>
        <w:rPr>
          <w:spacing w:val="-4"/>
          <w:sz w:val="20"/>
          <w:szCs w:val="20"/>
        </w:rPr>
        <w:t>-</w:t>
      </w:r>
      <w:r>
        <w:rPr>
          <w:sz w:val="20"/>
          <w:szCs w:val="20"/>
        </w:rPr>
        <w:t>Wh</w:t>
      </w:r>
      <w:r>
        <w:rPr>
          <w:spacing w:val="-2"/>
          <w:sz w:val="20"/>
          <w:szCs w:val="20"/>
        </w:rPr>
        <w:t>i</w:t>
      </w:r>
      <w:r>
        <w:rPr>
          <w:spacing w:val="1"/>
          <w:sz w:val="20"/>
          <w:szCs w:val="20"/>
        </w:rPr>
        <w:t>t</w:t>
      </w:r>
      <w:r>
        <w:rPr>
          <w:sz w:val="20"/>
          <w:szCs w:val="20"/>
        </w:rPr>
        <w:t>ney</w:t>
      </w:r>
      <w:r>
        <w:rPr>
          <w:spacing w:val="-3"/>
          <w:sz w:val="20"/>
          <w:szCs w:val="20"/>
        </w:rPr>
        <w:t xml:space="preserve"> </w:t>
      </w:r>
      <w:r>
        <w:rPr>
          <w:sz w:val="20"/>
          <w:szCs w:val="20"/>
        </w:rPr>
        <w:t>U</w:t>
      </w:r>
      <w:r>
        <w:rPr>
          <w:spacing w:val="-1"/>
          <w:sz w:val="20"/>
          <w:szCs w:val="20"/>
        </w:rPr>
        <w:t xml:space="preserve"> </w:t>
      </w:r>
      <w:r>
        <w:rPr>
          <w:spacing w:val="-2"/>
          <w:sz w:val="20"/>
          <w:szCs w:val="20"/>
        </w:rPr>
        <w:t>t</w:t>
      </w:r>
      <w:r>
        <w:rPr>
          <w:sz w:val="20"/>
          <w:szCs w:val="20"/>
        </w:rPr>
        <w:t>es</w:t>
      </w:r>
      <w:r>
        <w:rPr>
          <w:spacing w:val="-2"/>
          <w:sz w:val="20"/>
          <w:szCs w:val="20"/>
        </w:rPr>
        <w:t>t</w:t>
      </w:r>
      <w:r>
        <w:rPr>
          <w:spacing w:val="1"/>
          <w:sz w:val="20"/>
          <w:szCs w:val="20"/>
        </w:rPr>
        <w:t>i</w:t>
      </w:r>
      <w:r>
        <w:rPr>
          <w:sz w:val="20"/>
          <w:szCs w:val="20"/>
        </w:rPr>
        <w:t>.</w:t>
      </w:r>
    </w:p>
    <w:p w14:paraId="755F0C48" w14:textId="77777777" w:rsidR="00AA5725" w:rsidRDefault="00AA5725">
      <w:pPr>
        <w:keepNext/>
        <w:kinsoku w:val="0"/>
        <w:overflowPunct w:val="0"/>
      </w:pPr>
    </w:p>
    <w:p w14:paraId="755F0C49"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 V</w:t>
      </w:r>
      <w:r>
        <w:rPr>
          <w:spacing w:val="-1"/>
        </w:rPr>
        <w:t xml:space="preserve"> </w:t>
      </w:r>
      <w:r>
        <w:t>a</w:t>
      </w:r>
      <w:r>
        <w:rPr>
          <w:spacing w:val="-3"/>
        </w:rPr>
        <w:t>v</w:t>
      </w:r>
      <w:r>
        <w:t>a</w:t>
      </w:r>
      <w:r>
        <w:rPr>
          <w:spacing w:val="1"/>
        </w:rPr>
        <w:t>t</w:t>
      </w:r>
      <w:r>
        <w:rPr>
          <w:spacing w:val="-1"/>
        </w:rPr>
        <w:t>u</w:t>
      </w:r>
      <w:r>
        <w:t>d</w:t>
      </w:r>
      <w:r>
        <w:rPr>
          <w:spacing w:val="-3"/>
        </w:rPr>
        <w:t xml:space="preserve"> </w:t>
      </w:r>
      <w:r>
        <w:rPr>
          <w:spacing w:val="1"/>
        </w:rPr>
        <w:t>j</w:t>
      </w:r>
      <w:r>
        <w:rPr>
          <w:spacing w:val="-3"/>
        </w:rPr>
        <w:t>ä</w:t>
      </w:r>
      <w:r>
        <w:rPr>
          <w:spacing w:val="1"/>
        </w:rPr>
        <w:t>t</w:t>
      </w:r>
      <w:r>
        <w:rPr>
          <w:spacing w:val="-3"/>
        </w:rPr>
        <w:t>k</w:t>
      </w:r>
      <w:r>
        <w:rPr>
          <w:spacing w:val="-1"/>
        </w:rPr>
        <w:t>u</w:t>
      </w:r>
      <w:r>
        <w:rPr>
          <w:spacing w:val="-4"/>
        </w:rPr>
        <w:t>-</w:t>
      </w:r>
      <w:r>
        <w:t>uur</w:t>
      </w:r>
      <w:r>
        <w:rPr>
          <w:spacing w:val="1"/>
        </w:rPr>
        <w:t>i</w:t>
      </w:r>
      <w:r>
        <w:t>n</w:t>
      </w:r>
      <w:r>
        <w:rPr>
          <w:spacing w:val="-3"/>
        </w:rPr>
        <w:t>g</w:t>
      </w:r>
      <w:r>
        <w:t>us sä</w:t>
      </w:r>
      <w:r>
        <w:rPr>
          <w:spacing w:val="1"/>
        </w:rPr>
        <w:t>i</w:t>
      </w:r>
      <w:r>
        <w:rPr>
          <w:spacing w:val="-2"/>
        </w:rPr>
        <w:t>l</w:t>
      </w:r>
      <w:r>
        <w:rPr>
          <w:spacing w:val="1"/>
        </w:rPr>
        <w:t>i</w:t>
      </w:r>
      <w:r>
        <w:rPr>
          <w:spacing w:val="-2"/>
        </w:rPr>
        <w:t>s</w:t>
      </w:r>
      <w:r>
        <w:rPr>
          <w:spacing w:val="1"/>
        </w:rPr>
        <w:t>i</w:t>
      </w:r>
      <w:r>
        <w:t xml:space="preserve">d </w:t>
      </w:r>
      <w:r>
        <w:rPr>
          <w:spacing w:val="-1"/>
        </w:rPr>
        <w:t>AC</w:t>
      </w:r>
      <w:r>
        <w:t>R</w:t>
      </w:r>
      <w:r>
        <w:rPr>
          <w:spacing w:val="-1"/>
        </w:rPr>
        <w:t xml:space="preserve"> </w:t>
      </w:r>
      <w:r>
        <w:t>ra</w:t>
      </w:r>
      <w:r>
        <w:rPr>
          <w:spacing w:val="-3"/>
        </w:rPr>
        <w:t>v</w:t>
      </w:r>
      <w:r>
        <w:rPr>
          <w:spacing w:val="-2"/>
        </w:rPr>
        <w:t>i</w:t>
      </w:r>
      <w:r>
        <w:rPr>
          <w:spacing w:val="-3"/>
        </w:rPr>
        <w:t>v</w:t>
      </w:r>
      <w:r>
        <w:t>as</w:t>
      </w:r>
      <w:r>
        <w:rPr>
          <w:spacing w:val="1"/>
        </w:rPr>
        <w:t>t</w:t>
      </w:r>
      <w:r>
        <w:t xml:space="preserve">use </w:t>
      </w:r>
      <w:r>
        <w:rPr>
          <w:spacing w:val="-4"/>
        </w:rPr>
        <w:t>m</w:t>
      </w:r>
      <w:r>
        <w:t>äärad</w:t>
      </w:r>
      <w:r>
        <w:rPr>
          <w:spacing w:val="-3"/>
        </w:rPr>
        <w:t xml:space="preserve"> </w:t>
      </w:r>
      <w:r>
        <w:t>ra</w:t>
      </w:r>
      <w:r>
        <w:rPr>
          <w:spacing w:val="-3"/>
        </w:rPr>
        <w:t>v</w:t>
      </w:r>
      <w:r>
        <w:t>i</w:t>
      </w:r>
      <w:r>
        <w:rPr>
          <w:spacing w:val="-2"/>
        </w:rPr>
        <w:t xml:space="preserve"> </w:t>
      </w:r>
      <w:r>
        <w:rPr>
          <w:spacing w:val="1"/>
        </w:rPr>
        <w:t>j</w:t>
      </w:r>
      <w:r>
        <w:t>ä</w:t>
      </w:r>
      <w:r>
        <w:rPr>
          <w:spacing w:val="1"/>
        </w:rPr>
        <w:t>t</w:t>
      </w:r>
      <w:r>
        <w:rPr>
          <w:spacing w:val="-3"/>
        </w:rPr>
        <w:t>k</w:t>
      </w:r>
      <w:r>
        <w:t>a</w:t>
      </w:r>
      <w:r>
        <w:rPr>
          <w:spacing w:val="-4"/>
        </w:rPr>
        <w:t>m</w:t>
      </w:r>
      <w:r>
        <w:rPr>
          <w:spacing w:val="1"/>
        </w:rPr>
        <w:t>i</w:t>
      </w:r>
      <w:r>
        <w:t>s</w:t>
      </w:r>
      <w:r>
        <w:rPr>
          <w:spacing w:val="-3"/>
        </w:rPr>
        <w:t>e</w:t>
      </w:r>
      <w:r>
        <w:t>l</w:t>
      </w:r>
      <w:r>
        <w:rPr>
          <w:spacing w:val="1"/>
        </w:rPr>
        <w:t xml:space="preserve"> </w:t>
      </w:r>
      <w:r>
        <w:rPr>
          <w:spacing w:val="-3"/>
        </w:rPr>
        <w:t>k</w:t>
      </w:r>
      <w:r>
        <w:t>uni</w:t>
      </w:r>
      <w:r>
        <w:rPr>
          <w:spacing w:val="1"/>
        </w:rPr>
        <w:t xml:space="preserve"> </w:t>
      </w:r>
      <w:r>
        <w:t>10</w:t>
      </w:r>
      <w:r>
        <w:rPr>
          <w:spacing w:val="-3"/>
        </w:rPr>
        <w:t> </w:t>
      </w:r>
      <w:r>
        <w:t>aa</w:t>
      </w:r>
      <w:r>
        <w:rPr>
          <w:spacing w:val="-2"/>
        </w:rPr>
        <w:t>s</w:t>
      </w:r>
      <w:r>
        <w:rPr>
          <w:spacing w:val="1"/>
        </w:rPr>
        <w:t>t</w:t>
      </w:r>
      <w:r>
        <w:t xml:space="preserve">a </w:t>
      </w:r>
      <w:r>
        <w:rPr>
          <w:spacing w:val="1"/>
        </w:rPr>
        <w:t>j</w:t>
      </w:r>
      <w:r>
        <w:t>oo</w:t>
      </w:r>
      <w:r>
        <w:rPr>
          <w:spacing w:val="-3"/>
        </w:rPr>
        <w:t>k</w:t>
      </w:r>
      <w:r>
        <w:t>su</w:t>
      </w:r>
      <w:r>
        <w:rPr>
          <w:spacing w:val="1"/>
        </w:rPr>
        <w:t>l</w:t>
      </w:r>
      <w:r>
        <w:t xml:space="preserve">. </w:t>
      </w:r>
      <w:r>
        <w:rPr>
          <w:spacing w:val="-3"/>
        </w:rPr>
        <w:t>5</w:t>
      </w:r>
      <w:r>
        <w:t>42 p</w:t>
      </w:r>
      <w:r>
        <w:rPr>
          <w:spacing w:val="-3"/>
        </w:rPr>
        <w:t>a</w:t>
      </w:r>
      <w:r>
        <w:rPr>
          <w:spacing w:val="1"/>
        </w:rPr>
        <w:t>t</w:t>
      </w:r>
      <w:r>
        <w:rPr>
          <w:spacing w:val="-2"/>
        </w:rPr>
        <w:t>s</w:t>
      </w:r>
      <w:r>
        <w:rPr>
          <w:spacing w:val="1"/>
        </w:rPr>
        <w:t>i</w:t>
      </w:r>
      <w:r>
        <w:t>en</w:t>
      </w:r>
      <w:r>
        <w:rPr>
          <w:spacing w:val="-3"/>
        </w:rPr>
        <w:t>d</w:t>
      </w:r>
      <w:r>
        <w:rPr>
          <w:spacing w:val="1"/>
        </w:rPr>
        <w:t>i</w:t>
      </w:r>
      <w:r>
        <w:rPr>
          <w:spacing w:val="-2"/>
        </w:rPr>
        <w:t>s</w:t>
      </w:r>
      <w:r>
        <w:rPr>
          <w:spacing w:val="1"/>
        </w:rPr>
        <w:t>t</w:t>
      </w:r>
      <w:r>
        <w:t xml:space="preserve">, </w:t>
      </w:r>
      <w:r>
        <w:rPr>
          <w:spacing w:val="-3"/>
        </w:rPr>
        <w:t>k</w:t>
      </w:r>
      <w:r>
        <w:t>es ra</w:t>
      </w:r>
      <w:r>
        <w:rPr>
          <w:spacing w:val="-3"/>
        </w:rPr>
        <w:t>n</w:t>
      </w:r>
      <w:r>
        <w:t>do</w:t>
      </w:r>
      <w:r>
        <w:rPr>
          <w:spacing w:val="-4"/>
        </w:rPr>
        <w:t>m</w:t>
      </w:r>
      <w:r>
        <w:rPr>
          <w:spacing w:val="1"/>
        </w:rPr>
        <w:t>i</w:t>
      </w:r>
      <w:r>
        <w:t>see</w:t>
      </w:r>
      <w:r>
        <w:rPr>
          <w:spacing w:val="-2"/>
        </w:rPr>
        <w:t>r</w:t>
      </w:r>
      <w:r>
        <w:rPr>
          <w:spacing w:val="1"/>
        </w:rPr>
        <w:t>i</w:t>
      </w:r>
      <w:r>
        <w:rPr>
          <w:spacing w:val="-2"/>
        </w:rPr>
        <w:t>t</w:t>
      </w:r>
      <w:r>
        <w:t>i</w:t>
      </w:r>
      <w:r>
        <w:rPr>
          <w:spacing w:val="1"/>
        </w:rPr>
        <w:t xml:space="preserve"> </w:t>
      </w:r>
      <w:r>
        <w:rPr>
          <w:spacing w:val="-2"/>
        </w:rPr>
        <w:t>manustama adalimumabi</w:t>
      </w:r>
      <w:r>
        <w:rPr>
          <w:spacing w:val="1"/>
        </w:rPr>
        <w:t xml:space="preserve"> </w:t>
      </w:r>
      <w:r>
        <w:rPr>
          <w:spacing w:val="-3"/>
        </w:rPr>
        <w:t>a</w:t>
      </w:r>
      <w:r>
        <w:t>nnu</w:t>
      </w:r>
      <w:r>
        <w:rPr>
          <w:spacing w:val="-2"/>
        </w:rPr>
        <w:t>s</w:t>
      </w:r>
      <w:r>
        <w:t>es 40 mg</w:t>
      </w:r>
      <w:r>
        <w:rPr>
          <w:spacing w:val="-3"/>
        </w:rPr>
        <w:t xml:space="preserve"> </w:t>
      </w:r>
      <w:r>
        <w:rPr>
          <w:spacing w:val="1"/>
        </w:rPr>
        <w:t>i</w:t>
      </w:r>
      <w:r>
        <w:rPr>
          <w:spacing w:val="-3"/>
        </w:rPr>
        <w:t>g</w:t>
      </w:r>
      <w:r>
        <w:t>al</w:t>
      </w:r>
      <w:r>
        <w:rPr>
          <w:spacing w:val="1"/>
        </w:rPr>
        <w:t xml:space="preserve"> t</w:t>
      </w:r>
      <w:r>
        <w:t>e</w:t>
      </w:r>
      <w:r>
        <w:rPr>
          <w:spacing w:val="1"/>
        </w:rPr>
        <w:t>i</w:t>
      </w:r>
      <w:r>
        <w:t>s</w:t>
      </w:r>
      <w:r>
        <w:rPr>
          <w:spacing w:val="-3"/>
        </w:rPr>
        <w:t>e</w:t>
      </w:r>
      <w:r>
        <w:t>l</w:t>
      </w:r>
      <w:r>
        <w:rPr>
          <w:spacing w:val="1"/>
        </w:rPr>
        <w:t xml:space="preserve"> </w:t>
      </w:r>
      <w:r>
        <w:rPr>
          <w:spacing w:val="-3"/>
        </w:rPr>
        <w:t>n</w:t>
      </w:r>
      <w:r>
        <w:t>äd</w:t>
      </w:r>
      <w:r>
        <w:rPr>
          <w:spacing w:val="-3"/>
        </w:rPr>
        <w:t>a</w:t>
      </w:r>
      <w:r>
        <w:rPr>
          <w:spacing w:val="1"/>
        </w:rPr>
        <w:t>l</w:t>
      </w:r>
      <w:r>
        <w:t>a</w:t>
      </w:r>
      <w:r>
        <w:rPr>
          <w:spacing w:val="1"/>
        </w:rPr>
        <w:t>l</w:t>
      </w:r>
      <w:r>
        <w:t>,</w:t>
      </w:r>
      <w:r>
        <w:rPr>
          <w:spacing w:val="-5"/>
        </w:rPr>
        <w:t xml:space="preserve"> </w:t>
      </w:r>
      <w:r>
        <w:rPr>
          <w:spacing w:val="3"/>
        </w:rPr>
        <w:t>j</w:t>
      </w:r>
      <w:r>
        <w:rPr>
          <w:spacing w:val="-3"/>
        </w:rPr>
        <w:t>ä</w:t>
      </w:r>
      <w:r>
        <w:rPr>
          <w:spacing w:val="1"/>
        </w:rPr>
        <w:t>t</w:t>
      </w:r>
      <w:r>
        <w:rPr>
          <w:spacing w:val="-3"/>
        </w:rPr>
        <w:t>k</w:t>
      </w:r>
      <w:r>
        <w:t>as</w:t>
      </w:r>
      <w:r>
        <w:rPr>
          <w:spacing w:val="1"/>
        </w:rPr>
        <w:t>i</w:t>
      </w:r>
      <w:r>
        <w:t>d 170 p</w:t>
      </w:r>
      <w:r>
        <w:rPr>
          <w:spacing w:val="-3"/>
        </w:rPr>
        <w:t>a</w:t>
      </w:r>
      <w:r>
        <w:rPr>
          <w:spacing w:val="1"/>
        </w:rPr>
        <w:t>t</w:t>
      </w:r>
      <w:r>
        <w:t>s</w:t>
      </w:r>
      <w:r>
        <w:rPr>
          <w:spacing w:val="-2"/>
        </w:rPr>
        <w:t>i</w:t>
      </w:r>
      <w:r>
        <w:t>en</w:t>
      </w:r>
      <w:r>
        <w:rPr>
          <w:spacing w:val="-2"/>
        </w:rPr>
        <w:t>t</w:t>
      </w:r>
      <w:r>
        <w:t>i</w:t>
      </w:r>
      <w:r>
        <w:rPr>
          <w:spacing w:val="-2"/>
        </w:rPr>
        <w:t xml:space="preserve"> </w:t>
      </w:r>
      <w:r>
        <w:t>ra</w:t>
      </w:r>
      <w:r>
        <w:rPr>
          <w:spacing w:val="-3"/>
        </w:rPr>
        <w:t>v</w:t>
      </w:r>
      <w:r>
        <w:t>i</w:t>
      </w:r>
      <w:r>
        <w:rPr>
          <w:spacing w:val="1"/>
        </w:rPr>
        <w:t xml:space="preserve"> </w:t>
      </w:r>
      <w:r>
        <w:rPr>
          <w:spacing w:val="-1"/>
        </w:rPr>
        <w:t>adalimumabi</w:t>
      </w:r>
      <w:r>
        <w:rPr>
          <w:spacing w:val="-3"/>
        </w:rPr>
        <w:t>g</w:t>
      </w:r>
      <w:r>
        <w:t>a ann</w:t>
      </w:r>
      <w:r>
        <w:rPr>
          <w:spacing w:val="-3"/>
        </w:rPr>
        <w:t>u</w:t>
      </w:r>
      <w:r>
        <w:t xml:space="preserve">ses </w:t>
      </w:r>
      <w:r>
        <w:rPr>
          <w:spacing w:val="-3"/>
        </w:rPr>
        <w:t xml:space="preserve">40 mg </w:t>
      </w:r>
      <w:r>
        <w:rPr>
          <w:spacing w:val="1"/>
        </w:rPr>
        <w:t>i</w:t>
      </w:r>
      <w:r>
        <w:rPr>
          <w:spacing w:val="-3"/>
        </w:rPr>
        <w:t>g</w:t>
      </w:r>
      <w:r>
        <w:t>al</w:t>
      </w:r>
      <w:r>
        <w:rPr>
          <w:spacing w:val="1"/>
        </w:rPr>
        <w:t xml:space="preserve"> t</w:t>
      </w:r>
      <w:r>
        <w:rPr>
          <w:spacing w:val="-3"/>
        </w:rPr>
        <w:t>e</w:t>
      </w:r>
      <w:r>
        <w:rPr>
          <w:spacing w:val="1"/>
        </w:rPr>
        <w:t>i</w:t>
      </w:r>
      <w:r>
        <w:t>s</w:t>
      </w:r>
      <w:r>
        <w:rPr>
          <w:spacing w:val="-3"/>
        </w:rPr>
        <w:t>e</w:t>
      </w:r>
      <w:r>
        <w:t>l</w:t>
      </w:r>
      <w:r>
        <w:rPr>
          <w:spacing w:val="-2"/>
        </w:rPr>
        <w:t xml:space="preserve"> </w:t>
      </w:r>
      <w:r>
        <w:t>näda</w:t>
      </w:r>
      <w:r>
        <w:rPr>
          <w:spacing w:val="-2"/>
        </w:rPr>
        <w:t>l</w:t>
      </w:r>
      <w:r>
        <w:t>al</w:t>
      </w:r>
      <w:r>
        <w:rPr>
          <w:spacing w:val="-2"/>
        </w:rPr>
        <w:t xml:space="preserve"> </w:t>
      </w:r>
      <w:r>
        <w:t>10</w:t>
      </w:r>
      <w:r>
        <w:rPr>
          <w:spacing w:val="-1"/>
        </w:rPr>
        <w:t> </w:t>
      </w:r>
      <w:r>
        <w:t>a</w:t>
      </w:r>
      <w:r>
        <w:rPr>
          <w:spacing w:val="-3"/>
        </w:rPr>
        <w:t>a</w:t>
      </w:r>
      <w:r>
        <w:t>s</w:t>
      </w:r>
      <w:r>
        <w:rPr>
          <w:spacing w:val="-2"/>
        </w:rPr>
        <w:t>t</w:t>
      </w:r>
      <w:r>
        <w:t>a</w:t>
      </w:r>
      <w:r>
        <w:rPr>
          <w:spacing w:val="-2"/>
        </w:rPr>
        <w:t xml:space="preserve"> </w:t>
      </w:r>
      <w:r>
        <w:rPr>
          <w:spacing w:val="3"/>
        </w:rPr>
        <w:t>j</w:t>
      </w:r>
      <w:r>
        <w:rPr>
          <w:spacing w:val="-3"/>
        </w:rPr>
        <w:t>o</w:t>
      </w:r>
      <w:r>
        <w:t>o</w:t>
      </w:r>
      <w:r>
        <w:rPr>
          <w:spacing w:val="-3"/>
        </w:rPr>
        <w:t>k</w:t>
      </w:r>
      <w:r>
        <w:t>su</w:t>
      </w:r>
      <w:r>
        <w:rPr>
          <w:spacing w:val="1"/>
        </w:rPr>
        <w:t>l</w:t>
      </w:r>
      <w:r>
        <w:t xml:space="preserve">. </w:t>
      </w:r>
      <w:r>
        <w:rPr>
          <w:spacing w:val="-4"/>
        </w:rPr>
        <w:t>N</w:t>
      </w:r>
      <w:r>
        <w:t>ende</w:t>
      </w:r>
      <w:r>
        <w:rPr>
          <w:spacing w:val="-2"/>
        </w:rPr>
        <w:t>s</w:t>
      </w:r>
      <w:r>
        <w:t>t 154 p</w:t>
      </w:r>
      <w:r>
        <w:rPr>
          <w:spacing w:val="-3"/>
        </w:rPr>
        <w:t>a</w:t>
      </w:r>
      <w:r>
        <w:rPr>
          <w:spacing w:val="1"/>
        </w:rPr>
        <w:t>t</w:t>
      </w:r>
      <w:r>
        <w:t>s</w:t>
      </w:r>
      <w:r>
        <w:rPr>
          <w:spacing w:val="-2"/>
        </w:rPr>
        <w:t>i</w:t>
      </w:r>
      <w:r>
        <w:t>en</w:t>
      </w:r>
      <w:r>
        <w:rPr>
          <w:spacing w:val="-3"/>
        </w:rPr>
        <w:t>d</w:t>
      </w:r>
      <w:r>
        <w:rPr>
          <w:spacing w:val="1"/>
        </w:rPr>
        <w:t>i</w:t>
      </w:r>
      <w:r>
        <w:t>l</w:t>
      </w:r>
      <w:r>
        <w:rPr>
          <w:spacing w:val="-2"/>
        </w:rPr>
        <w:t xml:space="preserve"> </w:t>
      </w:r>
      <w:r>
        <w:t>(90,</w:t>
      </w:r>
      <w:r>
        <w:rPr>
          <w:spacing w:val="-3"/>
        </w:rPr>
        <w:t>6</w:t>
      </w:r>
      <w:r>
        <w:t>%)</w:t>
      </w:r>
      <w:r>
        <w:rPr>
          <w:spacing w:val="-2"/>
        </w:rPr>
        <w:t xml:space="preserve"> </w:t>
      </w:r>
      <w:r>
        <w:t>o</w:t>
      </w:r>
      <w:r>
        <w:rPr>
          <w:spacing w:val="-2"/>
        </w:rPr>
        <w:t>l</w:t>
      </w:r>
      <w:r>
        <w:t>i</w:t>
      </w:r>
      <w:r>
        <w:rPr>
          <w:spacing w:val="-2"/>
        </w:rPr>
        <w:t xml:space="preserve"> </w:t>
      </w:r>
      <w:r>
        <w:rPr>
          <w:spacing w:val="-1"/>
        </w:rPr>
        <w:t>AC</w:t>
      </w:r>
      <w:r>
        <w:t>R</w:t>
      </w:r>
      <w:r>
        <w:rPr>
          <w:spacing w:val="-1"/>
        </w:rPr>
        <w:t xml:space="preserve"> </w:t>
      </w:r>
      <w:r>
        <w:t>20 ra</w:t>
      </w:r>
      <w:r>
        <w:rPr>
          <w:spacing w:val="-3"/>
        </w:rPr>
        <w:t>v</w:t>
      </w:r>
      <w:r>
        <w:rPr>
          <w:spacing w:val="1"/>
        </w:rPr>
        <w:t>i</w:t>
      </w:r>
      <w:r>
        <w:rPr>
          <w:spacing w:val="-3"/>
        </w:rPr>
        <w:t>v</w:t>
      </w:r>
      <w:r>
        <w:t>as</w:t>
      </w:r>
      <w:r>
        <w:rPr>
          <w:spacing w:val="1"/>
        </w:rPr>
        <w:t>t</w:t>
      </w:r>
      <w:r>
        <w:t>us,</w:t>
      </w:r>
      <w:r>
        <w:rPr>
          <w:spacing w:val="-3"/>
        </w:rPr>
        <w:t xml:space="preserve"> </w:t>
      </w:r>
      <w:r>
        <w:t>127 p</w:t>
      </w:r>
      <w:r>
        <w:rPr>
          <w:spacing w:val="-3"/>
        </w:rPr>
        <w:t>a</w:t>
      </w:r>
      <w:r>
        <w:rPr>
          <w:spacing w:val="-2"/>
        </w:rPr>
        <w:t>t</w:t>
      </w:r>
      <w:r>
        <w:t>s</w:t>
      </w:r>
      <w:r>
        <w:rPr>
          <w:spacing w:val="1"/>
        </w:rPr>
        <w:t>i</w:t>
      </w:r>
      <w:r>
        <w:t>en</w:t>
      </w:r>
      <w:r>
        <w:rPr>
          <w:spacing w:val="-3"/>
        </w:rPr>
        <w:t>d</w:t>
      </w:r>
      <w:r>
        <w:rPr>
          <w:spacing w:val="-2"/>
        </w:rPr>
        <w:t>i</w:t>
      </w:r>
      <w:r>
        <w:t>l</w:t>
      </w:r>
      <w:r>
        <w:rPr>
          <w:spacing w:val="1"/>
        </w:rPr>
        <w:t xml:space="preserve"> </w:t>
      </w:r>
      <w:r>
        <w:t>(7</w:t>
      </w:r>
      <w:r>
        <w:rPr>
          <w:spacing w:val="-3"/>
        </w:rPr>
        <w:t>4</w:t>
      </w:r>
      <w:r>
        <w:t>,7</w:t>
      </w:r>
      <w:r>
        <w:rPr>
          <w:spacing w:val="-2"/>
        </w:rPr>
        <w:t>%</w:t>
      </w:r>
      <w:r>
        <w:t>)</w:t>
      </w:r>
      <w:r>
        <w:rPr>
          <w:spacing w:val="1"/>
        </w:rPr>
        <w:t xml:space="preserve"> </w:t>
      </w:r>
      <w:r>
        <w:rPr>
          <w:spacing w:val="-1"/>
        </w:rPr>
        <w:t>AC</w:t>
      </w:r>
      <w:r>
        <w:t>R</w:t>
      </w:r>
      <w:r>
        <w:rPr>
          <w:spacing w:val="-1"/>
        </w:rPr>
        <w:t xml:space="preserve"> </w:t>
      </w:r>
      <w:r>
        <w:t>50 </w:t>
      </w:r>
      <w:r>
        <w:rPr>
          <w:spacing w:val="-2"/>
        </w:rPr>
        <w:t>r</w:t>
      </w:r>
      <w:r>
        <w:rPr>
          <w:spacing w:val="-3"/>
        </w:rPr>
        <w:t>av</w:t>
      </w:r>
      <w:r>
        <w:rPr>
          <w:spacing w:val="1"/>
        </w:rPr>
        <w:t>i</w:t>
      </w:r>
      <w:r>
        <w:rPr>
          <w:spacing w:val="-3"/>
        </w:rPr>
        <w:t>v</w:t>
      </w:r>
      <w:r>
        <w:t>as</w:t>
      </w:r>
      <w:r>
        <w:rPr>
          <w:spacing w:val="1"/>
        </w:rPr>
        <w:t>t</w:t>
      </w:r>
      <w:r>
        <w:t>us</w:t>
      </w:r>
      <w:r>
        <w:rPr>
          <w:spacing w:val="-2"/>
        </w:rPr>
        <w:t xml:space="preserve"> </w:t>
      </w:r>
      <w:r>
        <w:rPr>
          <w:spacing w:val="3"/>
        </w:rPr>
        <w:t>j</w:t>
      </w:r>
      <w:r>
        <w:t>a 102 p</w:t>
      </w:r>
      <w:r>
        <w:rPr>
          <w:spacing w:val="-3"/>
        </w:rPr>
        <w:t>a</w:t>
      </w:r>
      <w:r>
        <w:rPr>
          <w:spacing w:val="1"/>
        </w:rPr>
        <w:t>t</w:t>
      </w:r>
      <w:r>
        <w:t>s</w:t>
      </w:r>
      <w:r>
        <w:rPr>
          <w:spacing w:val="-2"/>
        </w:rPr>
        <w:t>i</w:t>
      </w:r>
      <w:r>
        <w:t>en</w:t>
      </w:r>
      <w:r>
        <w:rPr>
          <w:spacing w:val="-3"/>
        </w:rPr>
        <w:t>d</w:t>
      </w:r>
      <w:r>
        <w:rPr>
          <w:spacing w:val="1"/>
        </w:rPr>
        <w:t>i</w:t>
      </w:r>
      <w:r>
        <w:t>l</w:t>
      </w:r>
      <w:r>
        <w:rPr>
          <w:spacing w:val="-2"/>
        </w:rPr>
        <w:t xml:space="preserve"> </w:t>
      </w:r>
      <w:r>
        <w:t>(60,</w:t>
      </w:r>
      <w:r>
        <w:rPr>
          <w:spacing w:val="-3"/>
        </w:rPr>
        <w:t>0</w:t>
      </w:r>
      <w:r>
        <w:t>%)</w:t>
      </w:r>
      <w:r>
        <w:rPr>
          <w:spacing w:val="1"/>
        </w:rPr>
        <w:t xml:space="preserve"> </w:t>
      </w:r>
      <w:r>
        <w:rPr>
          <w:spacing w:val="-1"/>
        </w:rPr>
        <w:t>A</w:t>
      </w:r>
      <w:r>
        <w:rPr>
          <w:spacing w:val="-4"/>
        </w:rPr>
        <w:t>C</w:t>
      </w:r>
      <w:r>
        <w:t>R</w:t>
      </w:r>
      <w:r>
        <w:rPr>
          <w:spacing w:val="-1"/>
        </w:rPr>
        <w:t xml:space="preserve"> </w:t>
      </w:r>
      <w:r>
        <w:t>70 ra</w:t>
      </w:r>
      <w:r>
        <w:rPr>
          <w:spacing w:val="-3"/>
        </w:rPr>
        <w:t>v</w:t>
      </w:r>
      <w:r>
        <w:rPr>
          <w:spacing w:val="1"/>
        </w:rPr>
        <w:t>i</w:t>
      </w:r>
      <w:r>
        <w:rPr>
          <w:spacing w:val="-3"/>
        </w:rPr>
        <w:t>v</w:t>
      </w:r>
      <w:r>
        <w:t>as</w:t>
      </w:r>
      <w:r>
        <w:rPr>
          <w:spacing w:val="1"/>
        </w:rPr>
        <w:t>t</w:t>
      </w:r>
      <w:r>
        <w:rPr>
          <w:spacing w:val="-3"/>
        </w:rPr>
        <w:t>u</w:t>
      </w:r>
      <w:r>
        <w:t>s.</w:t>
      </w:r>
    </w:p>
    <w:p w14:paraId="755F0C4A" w14:textId="77777777" w:rsidR="00AA5725" w:rsidRDefault="00AA5725">
      <w:pPr>
        <w:kinsoku w:val="0"/>
        <w:overflowPunct w:val="0"/>
      </w:pPr>
    </w:p>
    <w:p w14:paraId="755F0C4B" w14:textId="77777777" w:rsidR="00AA5725" w:rsidRDefault="00B048EC">
      <w:pPr>
        <w:kinsoku w:val="0"/>
        <w:overflowPunct w:val="0"/>
      </w:pPr>
      <w:r>
        <w:t>52. näd</w:t>
      </w:r>
      <w:r>
        <w:rPr>
          <w:spacing w:val="-3"/>
        </w:rPr>
        <w:t>a</w:t>
      </w:r>
      <w:r>
        <w:rPr>
          <w:spacing w:val="1"/>
        </w:rPr>
        <w:t>l</w:t>
      </w:r>
      <w:r>
        <w:t>a</w:t>
      </w:r>
      <w:r>
        <w:rPr>
          <w:spacing w:val="-3"/>
        </w:rPr>
        <w:t>k</w:t>
      </w:r>
      <w:r>
        <w:t>s s</w:t>
      </w:r>
      <w:r>
        <w:rPr>
          <w:spacing w:val="-3"/>
        </w:rPr>
        <w:t>a</w:t>
      </w:r>
      <w:r>
        <w:t>a</w:t>
      </w:r>
      <w:r>
        <w:rPr>
          <w:spacing w:val="-3"/>
        </w:rPr>
        <w:t>v</w:t>
      </w:r>
      <w:r>
        <w:t>u</w:t>
      </w:r>
      <w:r>
        <w:rPr>
          <w:spacing w:val="1"/>
        </w:rPr>
        <w:t>t</w:t>
      </w:r>
      <w:r>
        <w:t>a</w:t>
      </w:r>
      <w:r>
        <w:rPr>
          <w:spacing w:val="-2"/>
        </w:rPr>
        <w:t>s</w:t>
      </w:r>
      <w:r>
        <w:rPr>
          <w:spacing w:val="1"/>
        </w:rPr>
        <w:t>i</w:t>
      </w:r>
      <w:r>
        <w:t xml:space="preserve">d </w:t>
      </w:r>
      <w:r>
        <w:rPr>
          <w:spacing w:val="-3"/>
        </w:rPr>
        <w:t>k</w:t>
      </w:r>
      <w:r>
        <w:rPr>
          <w:spacing w:val="1"/>
        </w:rPr>
        <w:t>l</w:t>
      </w:r>
      <w:r>
        <w:rPr>
          <w:spacing w:val="-2"/>
        </w:rPr>
        <w:t>ii</w:t>
      </w:r>
      <w:r>
        <w:t>n</w:t>
      </w:r>
      <w:r>
        <w:rPr>
          <w:spacing w:val="1"/>
        </w:rPr>
        <w:t>i</w:t>
      </w:r>
      <w:r>
        <w:rPr>
          <w:spacing w:val="-2"/>
        </w:rPr>
        <w:t>l</w:t>
      </w:r>
      <w:r>
        <w:rPr>
          <w:spacing w:val="1"/>
        </w:rPr>
        <w:t>i</w:t>
      </w:r>
      <w:r>
        <w:t>se</w:t>
      </w:r>
      <w:r>
        <w:rPr>
          <w:spacing w:val="-2"/>
        </w:rPr>
        <w:t xml:space="preserve"> </w:t>
      </w:r>
      <w:r>
        <w:t>re</w:t>
      </w:r>
      <w:r>
        <w:rPr>
          <w:spacing w:val="-4"/>
        </w:rPr>
        <w:t>m</w:t>
      </w:r>
      <w:r>
        <w:rPr>
          <w:spacing w:val="1"/>
        </w:rPr>
        <w:t>i</w:t>
      </w:r>
      <w:r>
        <w:t>s</w:t>
      </w:r>
      <w:r>
        <w:rPr>
          <w:spacing w:val="-2"/>
        </w:rPr>
        <w:t>s</w:t>
      </w:r>
      <w:r>
        <w:rPr>
          <w:spacing w:val="1"/>
        </w:rPr>
        <w:t>i</w:t>
      </w:r>
      <w:r>
        <w:t>oo</w:t>
      </w:r>
      <w:r>
        <w:rPr>
          <w:spacing w:val="-3"/>
        </w:rPr>
        <w:t>n</w:t>
      </w:r>
      <w:r>
        <w:t>i</w:t>
      </w:r>
      <w:r>
        <w:rPr>
          <w:spacing w:val="1"/>
        </w:rPr>
        <w:t xml:space="preserve"> </w:t>
      </w:r>
      <w:r>
        <w:t>(</w:t>
      </w:r>
      <w:r>
        <w:rPr>
          <w:spacing w:val="-1"/>
        </w:rPr>
        <w:t>DAS</w:t>
      </w:r>
      <w:r>
        <w:t>28</w:t>
      </w:r>
      <w:r>
        <w:rPr>
          <w:spacing w:val="-3"/>
        </w:rPr>
        <w:t xml:space="preserve"> (CRP) </w:t>
      </w:r>
      <w:r>
        <w:t>&lt; 2</w:t>
      </w:r>
      <w:r>
        <w:rPr>
          <w:spacing w:val="-3"/>
        </w:rPr>
        <w:t>,</w:t>
      </w:r>
      <w:r>
        <w:t>6)</w:t>
      </w:r>
      <w:r>
        <w:rPr>
          <w:spacing w:val="1"/>
        </w:rPr>
        <w:t xml:space="preserve"> </w:t>
      </w:r>
      <w:r>
        <w:t>42</w:t>
      </w:r>
      <w:r>
        <w:rPr>
          <w:spacing w:val="-3"/>
        </w:rPr>
        <w:t>,</w:t>
      </w:r>
      <w:r>
        <w:t>9%</w:t>
      </w:r>
      <w:r>
        <w:rPr>
          <w:spacing w:val="-2"/>
        </w:rPr>
        <w:t xml:space="preserve"> </w:t>
      </w:r>
      <w:r>
        <w:t>pa</w:t>
      </w:r>
      <w:r>
        <w:rPr>
          <w:spacing w:val="-2"/>
        </w:rPr>
        <w:t>t</w:t>
      </w:r>
      <w:r>
        <w:t>s</w:t>
      </w:r>
      <w:r>
        <w:rPr>
          <w:spacing w:val="-2"/>
        </w:rPr>
        <w:t>i</w:t>
      </w:r>
      <w:r>
        <w:t>e</w:t>
      </w:r>
      <w:r>
        <w:rPr>
          <w:spacing w:val="-3"/>
        </w:rPr>
        <w:t>n</w:t>
      </w:r>
      <w:r>
        <w:rPr>
          <w:spacing w:val="1"/>
        </w:rPr>
        <w:t>ti</w:t>
      </w:r>
      <w:r>
        <w:rPr>
          <w:spacing w:val="-3"/>
        </w:rPr>
        <w:t>d</w:t>
      </w:r>
      <w:r>
        <w:t>es</w:t>
      </w:r>
      <w:r>
        <w:rPr>
          <w:spacing w:val="1"/>
        </w:rPr>
        <w:t>t</w:t>
      </w:r>
      <w:r>
        <w:t>,</w:t>
      </w:r>
      <w:r>
        <w:rPr>
          <w:spacing w:val="-3"/>
        </w:rPr>
        <w:t xml:space="preserve"> k</w:t>
      </w:r>
      <w:r>
        <w:t xml:space="preserve">es kasutasid </w:t>
      </w:r>
      <w:r>
        <w:rPr>
          <w:spacing w:val="-1"/>
        </w:rPr>
        <w:t>adalimumabi</w:t>
      </w:r>
      <w:r>
        <w:rPr>
          <w:spacing w:val="1"/>
        </w:rPr>
        <w:t>/</w:t>
      </w:r>
      <w:r>
        <w:rPr>
          <w:spacing w:val="-4"/>
        </w:rPr>
        <w:t>m</w:t>
      </w:r>
      <w:r>
        <w:t>e</w:t>
      </w:r>
      <w:r>
        <w:rPr>
          <w:spacing w:val="1"/>
        </w:rPr>
        <w:t>t</w:t>
      </w:r>
      <w:r>
        <w:t>o</w:t>
      </w:r>
      <w:r>
        <w:rPr>
          <w:spacing w:val="1"/>
        </w:rPr>
        <w:t>t</w:t>
      </w:r>
      <w:r>
        <w:rPr>
          <w:spacing w:val="-2"/>
        </w:rPr>
        <w:t>r</w:t>
      </w:r>
      <w:r>
        <w:t>e</w:t>
      </w:r>
      <w:r>
        <w:rPr>
          <w:spacing w:val="-3"/>
        </w:rPr>
        <w:t>k</w:t>
      </w:r>
      <w:r>
        <w:t>saadi</w:t>
      </w:r>
      <w:r>
        <w:rPr>
          <w:spacing w:val="1"/>
        </w:rPr>
        <w:t xml:space="preserve"> </w:t>
      </w:r>
      <w:r>
        <w:rPr>
          <w:spacing w:val="-3"/>
        </w:rPr>
        <w:t>k</w:t>
      </w:r>
      <w:r>
        <w:t>o</w:t>
      </w:r>
      <w:r>
        <w:rPr>
          <w:spacing w:val="-2"/>
        </w:rPr>
        <w:t>m</w:t>
      </w:r>
      <w:r>
        <w:t>b</w:t>
      </w:r>
      <w:r>
        <w:rPr>
          <w:spacing w:val="1"/>
        </w:rPr>
        <w:t>i</w:t>
      </w:r>
      <w:r>
        <w:t>n</w:t>
      </w:r>
      <w:r>
        <w:rPr>
          <w:spacing w:val="-3"/>
        </w:rPr>
        <w:t>a</w:t>
      </w:r>
      <w:r>
        <w:rPr>
          <w:spacing w:val="1"/>
        </w:rPr>
        <w:t>t</w:t>
      </w:r>
      <w:r>
        <w:rPr>
          <w:spacing w:val="-2"/>
        </w:rPr>
        <w:t>s</w:t>
      </w:r>
      <w:r>
        <w:rPr>
          <w:spacing w:val="1"/>
        </w:rPr>
        <w:t>i</w:t>
      </w:r>
      <w:r>
        <w:t>oo</w:t>
      </w:r>
      <w:r>
        <w:rPr>
          <w:spacing w:val="-3"/>
        </w:rPr>
        <w:t>n</w:t>
      </w:r>
      <w:r>
        <w:t>ra</w:t>
      </w:r>
      <w:r>
        <w:rPr>
          <w:spacing w:val="-3"/>
        </w:rPr>
        <w:t>v</w:t>
      </w:r>
      <w:r>
        <w:rPr>
          <w:spacing w:val="1"/>
        </w:rPr>
        <w:t>i</w:t>
      </w:r>
      <w:r>
        <w:t xml:space="preserve">, </w:t>
      </w:r>
      <w:r>
        <w:rPr>
          <w:spacing w:val="-3"/>
        </w:rPr>
        <w:t>v</w:t>
      </w:r>
      <w:r>
        <w:t>õrr</w:t>
      </w:r>
      <w:r>
        <w:rPr>
          <w:spacing w:val="-3"/>
        </w:rPr>
        <w:t>e</w:t>
      </w:r>
      <w:r>
        <w:rPr>
          <w:spacing w:val="1"/>
        </w:rPr>
        <w:t>l</w:t>
      </w:r>
      <w:r>
        <w:t>du</w:t>
      </w:r>
      <w:r>
        <w:rPr>
          <w:spacing w:val="-3"/>
        </w:rPr>
        <w:t>n</w:t>
      </w:r>
      <w:r>
        <w:t>a</w:t>
      </w:r>
      <w:r>
        <w:rPr>
          <w:spacing w:val="-2"/>
        </w:rPr>
        <w:t xml:space="preserve"> </w:t>
      </w:r>
      <w:r>
        <w:t>20,6%</w:t>
      </w:r>
      <w:r>
        <w:rPr>
          <w:spacing w:val="1"/>
        </w:rPr>
        <w:t xml:space="preserve"> </w:t>
      </w:r>
      <w:r>
        <w:rPr>
          <w:spacing w:val="-3"/>
        </w:rPr>
        <w:t>p</w:t>
      </w:r>
      <w:r>
        <w:t>a</w:t>
      </w:r>
      <w:r>
        <w:rPr>
          <w:spacing w:val="-2"/>
        </w:rPr>
        <w:t>t</w:t>
      </w:r>
      <w:r>
        <w:t>s</w:t>
      </w:r>
      <w:r>
        <w:rPr>
          <w:spacing w:val="1"/>
        </w:rPr>
        <w:t>i</w:t>
      </w:r>
      <w:r>
        <w:rPr>
          <w:spacing w:val="-3"/>
        </w:rPr>
        <w:t>e</w:t>
      </w:r>
      <w:r>
        <w:t>n</w:t>
      </w:r>
      <w:r>
        <w:rPr>
          <w:spacing w:val="-2"/>
        </w:rPr>
        <w:t>t</w:t>
      </w:r>
      <w:r>
        <w:rPr>
          <w:spacing w:val="1"/>
        </w:rPr>
        <w:t>i</w:t>
      </w:r>
      <w:r>
        <w:t>de</w:t>
      </w:r>
      <w:r>
        <w:rPr>
          <w:spacing w:val="-2"/>
        </w:rPr>
        <w:t>s</w:t>
      </w:r>
      <w:r>
        <w:rPr>
          <w:spacing w:val="1"/>
        </w:rPr>
        <w:t>t</w:t>
      </w:r>
      <w:r>
        <w:t xml:space="preserve">, </w:t>
      </w:r>
      <w:r>
        <w:rPr>
          <w:spacing w:val="-3"/>
        </w:rPr>
        <w:t>k</w:t>
      </w:r>
      <w:r>
        <w:t xml:space="preserve">es </w:t>
      </w:r>
      <w:r>
        <w:rPr>
          <w:spacing w:val="-2"/>
        </w:rPr>
        <w:t>manustasid</w:t>
      </w:r>
      <w:r>
        <w:t xml:space="preserve"> </w:t>
      </w:r>
      <w:r>
        <w:rPr>
          <w:spacing w:val="-4"/>
        </w:rPr>
        <w:t>m</w:t>
      </w:r>
      <w:r>
        <w:t>ono</w:t>
      </w:r>
      <w:r>
        <w:rPr>
          <w:spacing w:val="1"/>
        </w:rPr>
        <w:t>t</w:t>
      </w:r>
      <w:r>
        <w:t>era</w:t>
      </w:r>
      <w:r>
        <w:rPr>
          <w:spacing w:val="-3"/>
        </w:rPr>
        <w:t>a</w:t>
      </w:r>
      <w:r>
        <w:t>p</w:t>
      </w:r>
      <w:r>
        <w:rPr>
          <w:spacing w:val="1"/>
        </w:rPr>
        <w:t>i</w:t>
      </w:r>
      <w:r>
        <w:rPr>
          <w:spacing w:val="-3"/>
        </w:rPr>
        <w:t>a</w:t>
      </w:r>
      <w:r>
        <w:t xml:space="preserve">na </w:t>
      </w:r>
      <w:r>
        <w:rPr>
          <w:spacing w:val="-4"/>
        </w:rPr>
        <w:t>m</w:t>
      </w:r>
      <w:r>
        <w:t>e</w:t>
      </w:r>
      <w:r>
        <w:rPr>
          <w:spacing w:val="1"/>
        </w:rPr>
        <w:t>t</w:t>
      </w:r>
      <w:r>
        <w:t>o</w:t>
      </w:r>
      <w:r>
        <w:rPr>
          <w:spacing w:val="1"/>
        </w:rPr>
        <w:t>t</w:t>
      </w:r>
      <w:r>
        <w:t>re</w:t>
      </w:r>
      <w:r>
        <w:rPr>
          <w:spacing w:val="-3"/>
        </w:rPr>
        <w:t>k</w:t>
      </w:r>
      <w:r>
        <w:t>sa</w:t>
      </w:r>
      <w:r>
        <w:rPr>
          <w:spacing w:val="-3"/>
        </w:rPr>
        <w:t>a</w:t>
      </w:r>
      <w:r>
        <w:rPr>
          <w:spacing w:val="1"/>
        </w:rPr>
        <w:t>t</w:t>
      </w:r>
      <w:r>
        <w:t>i</w:t>
      </w:r>
      <w:r>
        <w:rPr>
          <w:spacing w:val="1"/>
        </w:rPr>
        <w:t xml:space="preserve"> </w:t>
      </w:r>
      <w:r>
        <w:rPr>
          <w:spacing w:val="-3"/>
        </w:rPr>
        <w:t>n</w:t>
      </w:r>
      <w:r>
        <w:rPr>
          <w:spacing w:val="1"/>
        </w:rPr>
        <w:t>i</w:t>
      </w:r>
      <w:r>
        <w:t>ng</w:t>
      </w:r>
      <w:r>
        <w:rPr>
          <w:spacing w:val="-3"/>
        </w:rPr>
        <w:t xml:space="preserve"> </w:t>
      </w:r>
      <w:r>
        <w:t>23,</w:t>
      </w:r>
      <w:r>
        <w:rPr>
          <w:spacing w:val="-3"/>
        </w:rPr>
        <w:t>4</w:t>
      </w:r>
      <w:r>
        <w:t>%</w:t>
      </w:r>
      <w:r>
        <w:rPr>
          <w:spacing w:val="1"/>
        </w:rPr>
        <w:t xml:space="preserve"> </w:t>
      </w:r>
      <w:r>
        <w:rPr>
          <w:spacing w:val="-3"/>
        </w:rPr>
        <w:t>p</w:t>
      </w:r>
      <w: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s</w:t>
      </w:r>
      <w:r>
        <w:rPr>
          <w:spacing w:val="1"/>
        </w:rPr>
        <w:t>t</w:t>
      </w:r>
      <w:r>
        <w:t xml:space="preserve">, </w:t>
      </w:r>
      <w:r>
        <w:rPr>
          <w:spacing w:val="-3"/>
        </w:rPr>
        <w:t>k</w:t>
      </w:r>
      <w:r>
        <w:t xml:space="preserve">es manustasid adalimumabi </w:t>
      </w:r>
      <w:r>
        <w:rPr>
          <w:spacing w:val="-4"/>
        </w:rPr>
        <w:t>m</w:t>
      </w:r>
      <w:r>
        <w:t xml:space="preserve">onoravimina. </w:t>
      </w:r>
      <w:r>
        <w:rPr>
          <w:spacing w:val="-1"/>
        </w:rPr>
        <w:t>Adalimumabi</w:t>
      </w:r>
      <w:r>
        <w:rPr>
          <w:spacing w:val="1"/>
        </w:rPr>
        <w:t>/</w:t>
      </w:r>
      <w:r>
        <w:rPr>
          <w:spacing w:val="-2"/>
        </w:rPr>
        <w:t>m</w:t>
      </w:r>
      <w:r>
        <w:t>e</w:t>
      </w:r>
      <w:r>
        <w:rPr>
          <w:spacing w:val="1"/>
        </w:rPr>
        <w:t>t</w:t>
      </w:r>
      <w:r>
        <w:rPr>
          <w:spacing w:val="-3"/>
        </w:rPr>
        <w:t>o</w:t>
      </w:r>
      <w:r>
        <w:rPr>
          <w:spacing w:val="1"/>
        </w:rPr>
        <w:t>t</w:t>
      </w:r>
      <w:r>
        <w:t>re</w:t>
      </w:r>
      <w:r>
        <w:rPr>
          <w:spacing w:val="-3"/>
        </w:rPr>
        <w:t>k</w:t>
      </w:r>
      <w:r>
        <w:t>sa</w:t>
      </w:r>
      <w:r>
        <w:rPr>
          <w:spacing w:val="-3"/>
        </w:rPr>
        <w:t>a</w:t>
      </w:r>
      <w:r>
        <w:rPr>
          <w:spacing w:val="-1"/>
        </w:rPr>
        <w:t>d</w:t>
      </w:r>
      <w:r>
        <w:t xml:space="preserve">i </w:t>
      </w:r>
      <w:r>
        <w:rPr>
          <w:spacing w:val="-3"/>
        </w:rPr>
        <w:t>k</w:t>
      </w:r>
      <w:r>
        <w:rPr>
          <w:spacing w:val="2"/>
        </w:rPr>
        <w:t>o</w:t>
      </w:r>
      <w:r>
        <w:rPr>
          <w:spacing w:val="-4"/>
        </w:rPr>
        <w:t>m</w:t>
      </w:r>
      <w:r>
        <w:t>b</w:t>
      </w:r>
      <w:r>
        <w:rPr>
          <w:spacing w:val="1"/>
        </w:rPr>
        <w:t>i</w:t>
      </w:r>
      <w:r>
        <w:t>na</w:t>
      </w:r>
      <w:r>
        <w:rPr>
          <w:spacing w:val="1"/>
        </w:rPr>
        <w:t>t</w:t>
      </w:r>
      <w:r>
        <w:rPr>
          <w:spacing w:val="-2"/>
        </w:rPr>
        <w:t>s</w:t>
      </w:r>
      <w:r>
        <w:rPr>
          <w:spacing w:val="1"/>
        </w:rPr>
        <w:t>i</w:t>
      </w:r>
      <w:r>
        <w:t>oo</w:t>
      </w:r>
      <w:r>
        <w:rPr>
          <w:spacing w:val="-3"/>
        </w:rPr>
        <w:t>n</w:t>
      </w:r>
      <w:r>
        <w:t>ra</w:t>
      </w:r>
      <w:r>
        <w:rPr>
          <w:spacing w:val="-3"/>
        </w:rPr>
        <w:t>v</w:t>
      </w:r>
      <w:r>
        <w:t>i</w:t>
      </w:r>
      <w:r>
        <w:rPr>
          <w:spacing w:val="1"/>
        </w:rPr>
        <w:t xml:space="preserve"> </w:t>
      </w:r>
      <w:r>
        <w:t>o</w:t>
      </w:r>
      <w:r>
        <w:rPr>
          <w:spacing w:val="-2"/>
        </w:rPr>
        <w:t>l</w:t>
      </w:r>
      <w:r>
        <w:t>i</w:t>
      </w:r>
      <w:r>
        <w:rPr>
          <w:spacing w:val="1"/>
        </w:rPr>
        <w:t xml:space="preserve"> </w:t>
      </w:r>
      <w:r>
        <w:rPr>
          <w:spacing w:val="-3"/>
        </w:rPr>
        <w:t>n</w:t>
      </w:r>
      <w:r>
        <w:rPr>
          <w:spacing w:val="1"/>
        </w:rPr>
        <w:t>i</w:t>
      </w:r>
      <w:r>
        <w:t>i</w:t>
      </w:r>
      <w:r>
        <w:rPr>
          <w:spacing w:val="1"/>
        </w:rPr>
        <w:t xml:space="preserve"> </w:t>
      </w:r>
      <w:r>
        <w:rPr>
          <w:spacing w:val="-3"/>
        </w:rPr>
        <w:t>k</w:t>
      </w:r>
      <w:r>
        <w:rPr>
          <w:spacing w:val="-2"/>
        </w:rPr>
        <w:t>l</w:t>
      </w:r>
      <w:r>
        <w:rPr>
          <w:spacing w:val="1"/>
        </w:rPr>
        <w:t>ii</w:t>
      </w:r>
      <w:r>
        <w:rPr>
          <w:spacing w:val="-3"/>
        </w:rPr>
        <w:t>n</w:t>
      </w:r>
      <w:r>
        <w:rPr>
          <w:spacing w:val="1"/>
        </w:rPr>
        <w:t>i</w:t>
      </w:r>
      <w:r>
        <w:rPr>
          <w:spacing w:val="-2"/>
        </w:rPr>
        <w:t>l</w:t>
      </w:r>
      <w:r>
        <w:rPr>
          <w:spacing w:val="1"/>
        </w:rPr>
        <w:t>i</w:t>
      </w:r>
      <w:r>
        <w:rPr>
          <w:spacing w:val="-2"/>
        </w:rPr>
        <w:t>s</w:t>
      </w:r>
      <w:r>
        <w:rPr>
          <w:spacing w:val="1"/>
        </w:rPr>
        <w:t>t</w:t>
      </w:r>
      <w:r>
        <w:t xml:space="preserve">e </w:t>
      </w:r>
      <w:r>
        <w:rPr>
          <w:spacing w:val="-3"/>
        </w:rPr>
        <w:t>k</w:t>
      </w:r>
      <w:r>
        <w:t>ui</w:t>
      </w:r>
      <w:r>
        <w:rPr>
          <w:spacing w:val="1"/>
        </w:rPr>
        <w:t xml:space="preserve"> </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rPr>
          <w:spacing w:val="-2"/>
        </w:rPr>
        <w:t>s</w:t>
      </w:r>
      <w:r>
        <w:rPr>
          <w:spacing w:val="1"/>
        </w:rPr>
        <w:t>t</w:t>
      </w:r>
      <w:r>
        <w:t>e n</w:t>
      </w:r>
      <w:r>
        <w:rPr>
          <w:spacing w:val="-3"/>
        </w:rPr>
        <w:t>ä</w:t>
      </w:r>
      <w:r>
        <w:rPr>
          <w:spacing w:val="1"/>
        </w:rPr>
        <w:t>i</w:t>
      </w:r>
      <w:r>
        <w:rPr>
          <w:spacing w:val="-2"/>
        </w:rPr>
        <w:t>t</w:t>
      </w:r>
      <w:r>
        <w:rPr>
          <w:spacing w:val="-3"/>
        </w:rPr>
        <w:t>a</w:t>
      </w:r>
      <w:r>
        <w:rPr>
          <w:spacing w:val="3"/>
        </w:rPr>
        <w:t>j</w:t>
      </w:r>
      <w:r>
        <w:rPr>
          <w:spacing w:val="-3"/>
        </w:rPr>
        <w:t>a</w:t>
      </w:r>
      <w:r>
        <w:rPr>
          <w:spacing w:val="1"/>
        </w:rPr>
        <w:t>t</w:t>
      </w:r>
      <w:r>
        <w:t>e p</w:t>
      </w:r>
      <w:r>
        <w:rPr>
          <w:spacing w:val="-3"/>
        </w:rPr>
        <w:t>o</w:t>
      </w:r>
      <w:r>
        <w:t>o</w:t>
      </w:r>
      <w:r>
        <w:rPr>
          <w:spacing w:val="1"/>
        </w:rPr>
        <w:t>l</w:t>
      </w:r>
      <w:r>
        <w:rPr>
          <w:spacing w:val="-3"/>
        </w:rPr>
        <w:t>e</w:t>
      </w:r>
      <w:r>
        <w:t>st</w:t>
      </w:r>
      <w:r>
        <w:rPr>
          <w:spacing w:val="-2"/>
        </w:rPr>
        <w:t xml:space="preserve"> </w:t>
      </w:r>
      <w:r>
        <w:t>ü</w:t>
      </w:r>
      <w:r>
        <w:rPr>
          <w:spacing w:val="1"/>
        </w:rPr>
        <w:t>l</w:t>
      </w:r>
      <w:r>
        <w:t xml:space="preserve">e </w:t>
      </w:r>
      <w:r>
        <w:rPr>
          <w:spacing w:val="-4"/>
        </w:rPr>
        <w:t>m</w:t>
      </w:r>
      <w:r>
        <w:t>e</w:t>
      </w:r>
      <w:r>
        <w:rPr>
          <w:spacing w:val="1"/>
        </w:rPr>
        <w:t>t</w:t>
      </w:r>
      <w:r>
        <w:rPr>
          <w:spacing w:val="-3"/>
        </w:rPr>
        <w:t>o</w:t>
      </w:r>
      <w:r>
        <w:rPr>
          <w:spacing w:val="1"/>
        </w:rPr>
        <w:t>t</w:t>
      </w:r>
      <w:r>
        <w:t>re</w:t>
      </w:r>
      <w:r>
        <w:rPr>
          <w:spacing w:val="-3"/>
        </w:rPr>
        <w:t>k</w:t>
      </w:r>
      <w:r>
        <w:t>s</w:t>
      </w:r>
      <w:r>
        <w:rPr>
          <w:spacing w:val="-3"/>
        </w:rPr>
        <w:t>a</w:t>
      </w:r>
      <w:r>
        <w:t>a</w:t>
      </w:r>
      <w:r>
        <w:rPr>
          <w:spacing w:val="-1"/>
        </w:rPr>
        <w:t>d</w:t>
      </w:r>
      <w:r>
        <w:t>i</w:t>
      </w:r>
      <w:r>
        <w:rPr>
          <w:spacing w:val="-2"/>
        </w:rPr>
        <w:t xml:space="preserve"> </w:t>
      </w:r>
      <w:r>
        <w:t>(p</w:t>
      </w:r>
      <w:r>
        <w:rPr>
          <w:spacing w:val="-2"/>
        </w:rPr>
        <w:t> </w:t>
      </w:r>
      <w:r>
        <w:t>&lt; 0</w:t>
      </w:r>
      <w:r>
        <w:rPr>
          <w:spacing w:val="-3"/>
        </w:rPr>
        <w:t>,</w:t>
      </w:r>
      <w:r>
        <w:t>001)</w:t>
      </w:r>
      <w:r>
        <w:rPr>
          <w:spacing w:val="-2"/>
        </w:rPr>
        <w:t xml:space="preserve"> </w:t>
      </w:r>
      <w:r>
        <w:rPr>
          <w:spacing w:val="1"/>
        </w:rPr>
        <w:t>j</w:t>
      </w:r>
      <w:r>
        <w:t xml:space="preserve">a </w:t>
      </w:r>
      <w:r>
        <w:rPr>
          <w:spacing w:val="-1"/>
        </w:rPr>
        <w:t>adalimumabi</w:t>
      </w:r>
      <w:r>
        <w:t xml:space="preserve"> </w:t>
      </w:r>
      <w:r>
        <w:rPr>
          <w:spacing w:val="-4"/>
        </w:rPr>
        <w:t>m</w:t>
      </w:r>
      <w:r>
        <w:t>ono</w:t>
      </w:r>
      <w:r>
        <w:rPr>
          <w:spacing w:val="1"/>
        </w:rPr>
        <w:t>t</w:t>
      </w:r>
      <w:r>
        <w:t>eraa</w:t>
      </w:r>
      <w:r>
        <w:rPr>
          <w:spacing w:val="-3"/>
        </w:rPr>
        <w:t>p</w:t>
      </w:r>
      <w:r>
        <w:rPr>
          <w:spacing w:val="1"/>
        </w:rPr>
        <w:t>i</w:t>
      </w:r>
      <w:r>
        <w:t>a</w:t>
      </w:r>
      <w:r>
        <w:rPr>
          <w:spacing w:val="-2"/>
        </w:rPr>
        <w:t>s</w:t>
      </w:r>
      <w:r>
        <w:t>t</w:t>
      </w:r>
      <w:r>
        <w:rPr>
          <w:spacing w:val="-2"/>
        </w:rPr>
        <w:t xml:space="preserve"> </w:t>
      </w:r>
      <w:r>
        <w:t>(p</w:t>
      </w:r>
      <w:r>
        <w:rPr>
          <w:spacing w:val="-3"/>
        </w:rPr>
        <w:t> </w:t>
      </w:r>
      <w:r>
        <w:t>&lt; 0,00</w:t>
      </w:r>
      <w:r>
        <w:rPr>
          <w:spacing w:val="-3"/>
        </w:rPr>
        <w:t>1</w:t>
      </w:r>
      <w:r>
        <w:t>), s</w:t>
      </w:r>
      <w:r>
        <w:rPr>
          <w:spacing w:val="-3"/>
        </w:rPr>
        <w:t>a</w:t>
      </w:r>
      <w:r>
        <w:t>a</w:t>
      </w:r>
      <w:r>
        <w:rPr>
          <w:spacing w:val="-3"/>
        </w:rPr>
        <w:t>v</w:t>
      </w:r>
      <w:r>
        <w:t>u</w:t>
      </w:r>
      <w:r>
        <w:rPr>
          <w:spacing w:val="1"/>
        </w:rPr>
        <w:t>t</w:t>
      </w:r>
      <w:r>
        <w:t>ad</w:t>
      </w:r>
      <w:r>
        <w:rPr>
          <w:spacing w:val="-3"/>
        </w:rPr>
        <w:t>e</w:t>
      </w:r>
      <w:r>
        <w:t>s ha</w:t>
      </w:r>
      <w:r>
        <w:rPr>
          <w:spacing w:val="1"/>
        </w:rPr>
        <w:t>i</w:t>
      </w:r>
      <w:r>
        <w:rPr>
          <w:spacing w:val="-3"/>
        </w:rPr>
        <w:t>g</w:t>
      </w:r>
      <w:r>
        <w:t>use</w:t>
      </w:r>
      <w:r>
        <w:rPr>
          <w:spacing w:val="-2"/>
        </w:rPr>
        <w:t xml:space="preserve"> </w:t>
      </w:r>
      <w:r>
        <w:rPr>
          <w:spacing w:val="-4"/>
        </w:rPr>
        <w:t>m</w:t>
      </w:r>
      <w:r>
        <w:t>a</w:t>
      </w:r>
      <w:r>
        <w:rPr>
          <w:spacing w:val="-1"/>
        </w:rPr>
        <w:t>d</w:t>
      </w:r>
      <w:r>
        <w:t>a</w:t>
      </w:r>
      <w:r>
        <w:rPr>
          <w:spacing w:val="-2"/>
        </w:rPr>
        <w:t>l</w:t>
      </w:r>
      <w:r>
        <w:t>a</w:t>
      </w:r>
      <w:r>
        <w:rPr>
          <w:spacing w:val="1"/>
        </w:rPr>
        <w:t xml:space="preserve"> t</w:t>
      </w:r>
      <w:r>
        <w:rPr>
          <w:spacing w:val="-3"/>
        </w:rPr>
        <w:t>a</w:t>
      </w:r>
      <w:r>
        <w:t>se</w:t>
      </w:r>
      <w:r>
        <w:rPr>
          <w:spacing w:val="-4"/>
        </w:rPr>
        <w:t>m</w:t>
      </w:r>
      <w:r>
        <w:t>e pa</w:t>
      </w:r>
      <w:r>
        <w:rPr>
          <w:spacing w:val="1"/>
        </w:rPr>
        <w:t>t</w:t>
      </w:r>
      <w:r>
        <w:rPr>
          <w:spacing w:val="-2"/>
        </w:rPr>
        <w:t>s</w:t>
      </w:r>
      <w:r>
        <w:rPr>
          <w:spacing w:val="1"/>
        </w:rPr>
        <w:t>i</w:t>
      </w:r>
      <w:r>
        <w:t>e</w:t>
      </w:r>
      <w:r>
        <w:rPr>
          <w:spacing w:val="-3"/>
        </w:rPr>
        <w:t>n</w:t>
      </w:r>
      <w:r>
        <w:rPr>
          <w:spacing w:val="1"/>
        </w:rPr>
        <w:t>t</w:t>
      </w:r>
      <w:r>
        <w:rPr>
          <w:spacing w:val="-2"/>
        </w:rPr>
        <w:t>i</w:t>
      </w:r>
      <w:r>
        <w:rPr>
          <w:spacing w:val="-3"/>
        </w:rPr>
        <w:t>d</w:t>
      </w:r>
      <w:r>
        <w:t>e</w:t>
      </w:r>
      <w:r>
        <w:rPr>
          <w:spacing w:val="1"/>
        </w:rPr>
        <w:t>l</w:t>
      </w:r>
      <w:r>
        <w:t xml:space="preserve">, </w:t>
      </w:r>
      <w:r>
        <w:rPr>
          <w:spacing w:val="-3"/>
        </w:rPr>
        <w:t>k</w:t>
      </w:r>
      <w:r>
        <w:t>e</w:t>
      </w:r>
      <w:r>
        <w:rPr>
          <w:spacing w:val="-2"/>
        </w:rPr>
        <w:t>l</w:t>
      </w:r>
      <w:r>
        <w:rPr>
          <w:spacing w:val="1"/>
        </w:rPr>
        <w:t>l</w:t>
      </w:r>
      <w:r>
        <w:t>el</w:t>
      </w:r>
      <w:r>
        <w:rPr>
          <w:spacing w:val="-2"/>
        </w:rPr>
        <w:t xml:space="preserve"> </w:t>
      </w:r>
      <w:r>
        <w:t>o</w:t>
      </w:r>
      <w:r>
        <w:rPr>
          <w:spacing w:val="-2"/>
        </w:rPr>
        <w:t>l</w:t>
      </w:r>
      <w:r>
        <w:t>i</w:t>
      </w:r>
      <w:r>
        <w:rPr>
          <w:spacing w:val="1"/>
        </w:rPr>
        <w:t xml:space="preserve"> </w:t>
      </w:r>
      <w:r>
        <w:t>h</w:t>
      </w:r>
      <w:r>
        <w:rPr>
          <w:spacing w:val="-2"/>
        </w:rPr>
        <w:t>il</w:t>
      </w:r>
      <w:r>
        <w:rPr>
          <w:spacing w:val="1"/>
        </w:rPr>
        <w:t>j</w:t>
      </w:r>
      <w:r>
        <w:t>u</w:t>
      </w:r>
      <w:r>
        <w:rPr>
          <w:spacing w:val="-2"/>
        </w:rPr>
        <w:t>t</w:t>
      </w:r>
      <w:r>
        <w:t>i d</w:t>
      </w:r>
      <w:r>
        <w:rPr>
          <w:spacing w:val="1"/>
        </w:rPr>
        <w:t>i</w:t>
      </w:r>
      <w:r>
        <w:t>a</w:t>
      </w:r>
      <w:r>
        <w:rPr>
          <w:spacing w:val="-3"/>
        </w:rPr>
        <w:t>g</w:t>
      </w:r>
      <w:r>
        <w:t>noo</w:t>
      </w:r>
      <w:r>
        <w:rPr>
          <w:spacing w:val="-2"/>
        </w:rPr>
        <w:t>s</w:t>
      </w:r>
      <w:r>
        <w:rPr>
          <w:spacing w:val="1"/>
        </w:rPr>
        <w:t>it</w:t>
      </w:r>
      <w:r>
        <w:t xml:space="preserve">ud </w:t>
      </w:r>
      <w:r>
        <w:rPr>
          <w:spacing w:val="-4"/>
        </w:rPr>
        <w:t>m</w:t>
      </w:r>
      <w:r>
        <w:t>õõdu</w:t>
      </w:r>
      <w:r>
        <w:rPr>
          <w:spacing w:val="-3"/>
        </w:rPr>
        <w:t>k</w:t>
      </w:r>
      <w:r>
        <w:t xml:space="preserve">as </w:t>
      </w:r>
      <w:r>
        <w:rPr>
          <w:spacing w:val="-3"/>
        </w:rPr>
        <w:t>k</w:t>
      </w:r>
      <w:r>
        <w:t>uni</w:t>
      </w:r>
      <w:r>
        <w:rPr>
          <w:spacing w:val="1"/>
        </w:rPr>
        <w:t xml:space="preserve"> </w:t>
      </w:r>
      <w:r>
        <w:rPr>
          <w:spacing w:val="-2"/>
        </w:rPr>
        <w:t>r</w:t>
      </w:r>
      <w:r>
        <w:t>as</w:t>
      </w:r>
      <w:r>
        <w:rPr>
          <w:spacing w:val="-3"/>
        </w:rPr>
        <w:t>k</w:t>
      </w:r>
      <w:r>
        <w:t>e reu</w:t>
      </w:r>
      <w:r>
        <w:rPr>
          <w:spacing w:val="-4"/>
        </w:rPr>
        <w:t>m</w:t>
      </w:r>
      <w:r>
        <w:t>a</w:t>
      </w:r>
      <w:r>
        <w:rPr>
          <w:spacing w:val="1"/>
        </w:rPr>
        <w:t>t</w:t>
      </w:r>
      <w:r>
        <w:rPr>
          <w:spacing w:val="-3"/>
        </w:rPr>
        <w:t>o</w:t>
      </w:r>
      <w:r>
        <w:rPr>
          <w:spacing w:val="1"/>
        </w:rPr>
        <w:t>i</w:t>
      </w:r>
      <w:r>
        <w:t>d</w:t>
      </w:r>
      <w:r>
        <w:rPr>
          <w:spacing w:val="-3"/>
        </w:rPr>
        <w:t>a</w:t>
      </w:r>
      <w:r>
        <w:t>r</w:t>
      </w:r>
      <w:r>
        <w:rPr>
          <w:spacing w:val="-2"/>
        </w:rPr>
        <w:t>t</w:t>
      </w:r>
      <w:r>
        <w:t>r</w:t>
      </w:r>
      <w:r>
        <w:rPr>
          <w:spacing w:val="-2"/>
        </w:rPr>
        <w:t>i</w:t>
      </w:r>
      <w:r>
        <w:rPr>
          <w:spacing w:val="1"/>
        </w:rPr>
        <w:t>it</w:t>
      </w:r>
      <w:r>
        <w:t>.</w:t>
      </w:r>
      <w:r>
        <w:rPr>
          <w:spacing w:val="-3"/>
        </w:rPr>
        <w:t xml:space="preserve"> </w:t>
      </w:r>
      <w:r>
        <w:rPr>
          <w:spacing w:val="-1"/>
        </w:rPr>
        <w:t>V</w:t>
      </w:r>
      <w:r>
        <w:t>as</w:t>
      </w:r>
      <w:r>
        <w:rPr>
          <w:spacing w:val="1"/>
        </w:rPr>
        <w:t>t</w:t>
      </w:r>
      <w:r>
        <w:rPr>
          <w:spacing w:val="-3"/>
        </w:rPr>
        <w:t>u</w:t>
      </w:r>
      <w:r>
        <w:t xml:space="preserve">s </w:t>
      </w:r>
      <w:r>
        <w:rPr>
          <w:spacing w:val="-3"/>
        </w:rPr>
        <w:t>k</w:t>
      </w:r>
      <w:r>
        <w:t>ahe</w:t>
      </w:r>
      <w:r>
        <w:rPr>
          <w:spacing w:val="-2"/>
        </w:rPr>
        <w:t>l</w:t>
      </w:r>
      <w:r>
        <w:t xml:space="preserve">e </w:t>
      </w:r>
      <w:r>
        <w:rPr>
          <w:spacing w:val="-4"/>
        </w:rPr>
        <w:t>m</w:t>
      </w:r>
      <w:r>
        <w:t>ono</w:t>
      </w:r>
      <w:r>
        <w:rPr>
          <w:spacing w:val="1"/>
        </w:rPr>
        <w:t>t</w:t>
      </w:r>
      <w:r>
        <w:t>er</w:t>
      </w:r>
      <w:r>
        <w:rPr>
          <w:spacing w:val="-3"/>
        </w:rPr>
        <w:t>a</w:t>
      </w:r>
      <w:r>
        <w:t>ap</w:t>
      </w:r>
      <w:r>
        <w:rPr>
          <w:spacing w:val="-2"/>
        </w:rPr>
        <w:t>i</w:t>
      </w:r>
      <w:r>
        <w:t>a</w:t>
      </w:r>
      <w:r>
        <w:rPr>
          <w:spacing w:val="-3"/>
        </w:rPr>
        <w:t>v</w:t>
      </w:r>
      <w:r>
        <w:t>or</w:t>
      </w:r>
      <w:r>
        <w:rPr>
          <w:spacing w:val="-4"/>
        </w:rPr>
        <w:t>m</w:t>
      </w:r>
      <w:r>
        <w:rPr>
          <w:spacing w:val="1"/>
        </w:rPr>
        <w:t>il</w:t>
      </w:r>
      <w:r>
        <w:t>e o</w:t>
      </w:r>
      <w:r>
        <w:rPr>
          <w:spacing w:val="-2"/>
        </w:rPr>
        <w:t>l</w:t>
      </w:r>
      <w:r>
        <w:t>i</w:t>
      </w:r>
      <w:r>
        <w:rPr>
          <w:spacing w:val="1"/>
        </w:rPr>
        <w:t xml:space="preserve"> </w:t>
      </w:r>
      <w:r>
        <w:rPr>
          <w:spacing w:val="-2"/>
        </w:rPr>
        <w:t>s</w:t>
      </w:r>
      <w:r>
        <w:t>ar</w:t>
      </w:r>
      <w:r>
        <w:rPr>
          <w:spacing w:val="-3"/>
        </w:rPr>
        <w:t>n</w:t>
      </w:r>
      <w:r>
        <w:t>ane (p = 0</w:t>
      </w:r>
      <w:r>
        <w:rPr>
          <w:spacing w:val="-3"/>
        </w:rPr>
        <w:t>,</w:t>
      </w:r>
      <w:r>
        <w:t>447). 342 patsiendist, kes esialgu juhuslikustati saama adalimumabi monoteraapiat või adalimumabi/metotreksaadi kombinatsioonravi ja kes liitusid avatud jätku-uuringuga, said 171 patsienti ravi adalimumabiga 10 aasta jooksul. Nendest 109 patsienti (63,7%) olid 10 aasta möödudes remissioonis.</w:t>
      </w:r>
    </w:p>
    <w:p w14:paraId="755F0C4C" w14:textId="77777777" w:rsidR="00AA5725" w:rsidRDefault="00AA5725">
      <w:pPr>
        <w:kinsoku w:val="0"/>
        <w:overflowPunct w:val="0"/>
      </w:pPr>
    </w:p>
    <w:p w14:paraId="755F0C4D" w14:textId="77777777" w:rsidR="00AA5725" w:rsidRDefault="00B048EC">
      <w:pPr>
        <w:kinsoku w:val="0"/>
        <w:overflowPunct w:val="0"/>
      </w:pPr>
      <w:r>
        <w:rPr>
          <w:i/>
          <w:spacing w:val="-1"/>
          <w:u w:val="single"/>
        </w:rPr>
        <w:t>R</w:t>
      </w:r>
      <w:r>
        <w:rPr>
          <w:i/>
          <w:u w:val="single"/>
        </w:rPr>
        <w:t>ad</w:t>
      </w:r>
      <w:r>
        <w:rPr>
          <w:i/>
          <w:spacing w:val="1"/>
          <w:u w:val="single"/>
        </w:rPr>
        <w:t>i</w:t>
      </w:r>
      <w:r>
        <w:rPr>
          <w:i/>
          <w:u w:val="single"/>
        </w:rPr>
        <w:t>o</w:t>
      </w:r>
      <w:r>
        <w:rPr>
          <w:i/>
          <w:spacing w:val="-3"/>
          <w:u w:val="single"/>
        </w:rPr>
        <w:t>g</w:t>
      </w:r>
      <w:r>
        <w:rPr>
          <w:i/>
          <w:u w:val="single"/>
        </w:rPr>
        <w:t>raa</w:t>
      </w:r>
      <w:r>
        <w:rPr>
          <w:i/>
          <w:spacing w:val="-2"/>
          <w:u w:val="single"/>
        </w:rPr>
        <w:t>f</w:t>
      </w:r>
      <w:r>
        <w:rPr>
          <w:i/>
          <w:spacing w:val="1"/>
          <w:u w:val="single"/>
        </w:rPr>
        <w:t>i</w:t>
      </w:r>
      <w:r>
        <w:rPr>
          <w:i/>
          <w:spacing w:val="-2"/>
          <w:u w:val="single"/>
        </w:rPr>
        <w:t>l</w:t>
      </w:r>
      <w:r>
        <w:rPr>
          <w:i/>
          <w:spacing w:val="1"/>
          <w:u w:val="single"/>
        </w:rPr>
        <w:t>i</w:t>
      </w:r>
      <w:r>
        <w:rPr>
          <w:i/>
          <w:u w:val="single"/>
        </w:rPr>
        <w:t>ne</w:t>
      </w:r>
      <w:r>
        <w:rPr>
          <w:i/>
          <w:spacing w:val="-3"/>
          <w:u w:val="single"/>
        </w:rPr>
        <w:t xml:space="preserve"> ravi</w:t>
      </w:r>
      <w:r>
        <w:rPr>
          <w:i/>
          <w:u w:val="single"/>
        </w:rPr>
        <w:t>va</w:t>
      </w:r>
      <w:r>
        <w:rPr>
          <w:i/>
          <w:spacing w:val="-2"/>
          <w:u w:val="single"/>
        </w:rPr>
        <w:t>s</w:t>
      </w:r>
      <w:r>
        <w:rPr>
          <w:i/>
          <w:spacing w:val="1"/>
          <w:u w:val="single"/>
        </w:rPr>
        <w:t>t</w:t>
      </w:r>
      <w:r>
        <w:rPr>
          <w:i/>
          <w:u w:val="single"/>
        </w:rPr>
        <w:t>us</w:t>
      </w:r>
    </w:p>
    <w:p w14:paraId="755F0C4E" w14:textId="77777777" w:rsidR="00AA5725" w:rsidRDefault="00AA5725">
      <w:pPr>
        <w:kinsoku w:val="0"/>
        <w:overflowPunct w:val="0"/>
      </w:pPr>
    </w:p>
    <w:p w14:paraId="755F0C4F"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 </w:t>
      </w:r>
      <w:r>
        <w:rPr>
          <w:spacing w:val="-2"/>
        </w:rPr>
        <w:t>III</w:t>
      </w:r>
      <w:r>
        <w:t xml:space="preserve">, </w:t>
      </w:r>
      <w:r>
        <w:rPr>
          <w:spacing w:val="-3"/>
        </w:rPr>
        <w:t>k</w:t>
      </w:r>
      <w:r>
        <w:t xml:space="preserve">us </w:t>
      </w:r>
      <w:r>
        <w:rPr>
          <w:spacing w:val="-1"/>
        </w:rPr>
        <w:t>adalimumabi</w:t>
      </w:r>
      <w:r>
        <w:rPr>
          <w:spacing w:val="-3"/>
        </w:rPr>
        <w:t>g</w:t>
      </w:r>
      <w:r>
        <w:t>a ra</w:t>
      </w:r>
      <w:r>
        <w:rPr>
          <w:spacing w:val="-3"/>
        </w:rPr>
        <w:t>v</w:t>
      </w:r>
      <w:r>
        <w:rPr>
          <w:spacing w:val="1"/>
        </w:rPr>
        <w:t>i</w:t>
      </w:r>
      <w:r>
        <w:rPr>
          <w:spacing w:val="-2"/>
        </w:rPr>
        <w:t>t</w:t>
      </w:r>
      <w:r>
        <w:t>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el</w:t>
      </w:r>
      <w:r>
        <w:rPr>
          <w:spacing w:val="1"/>
        </w:rPr>
        <w:t xml:space="preserve"> </w:t>
      </w:r>
      <w:r>
        <w:rPr>
          <w:spacing w:val="-3"/>
        </w:rPr>
        <w:t>o</w:t>
      </w:r>
      <w:r>
        <w:rPr>
          <w:spacing w:val="1"/>
        </w:rPr>
        <w:t>l</w:t>
      </w:r>
      <w:r>
        <w:t>i</w:t>
      </w:r>
      <w:r>
        <w:rPr>
          <w:spacing w:val="-2"/>
        </w:rPr>
        <w:t xml:space="preserve"> </w:t>
      </w:r>
      <w:r>
        <w:rPr>
          <w:spacing w:val="-3"/>
        </w:rPr>
        <w:t>k</w:t>
      </w:r>
      <w:r>
        <w:t>esk</w:t>
      </w:r>
      <w:r>
        <w:rPr>
          <w:spacing w:val="-4"/>
        </w:rPr>
        <w:t>m</w:t>
      </w:r>
      <w:r>
        <w:rPr>
          <w:spacing w:val="1"/>
        </w:rPr>
        <w:t>i</w:t>
      </w:r>
      <w:r>
        <w:t>ne reu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rPr>
          <w:spacing w:val="-3"/>
        </w:rPr>
        <w:t>d</w:t>
      </w:r>
      <w:r>
        <w:t>i</w:t>
      </w:r>
      <w:r>
        <w:rPr>
          <w:spacing w:val="-2"/>
        </w:rPr>
        <w:t xml:space="preserve"> </w:t>
      </w:r>
      <w:r>
        <w:rPr>
          <w:spacing w:val="-3"/>
        </w:rPr>
        <w:t>k</w:t>
      </w:r>
      <w:r>
        <w:t>es</w:t>
      </w:r>
      <w:r>
        <w:rPr>
          <w:spacing w:val="1"/>
        </w:rPr>
        <w:t>t</w:t>
      </w:r>
      <w:r>
        <w:t>us ligikaudu 11 aas</w:t>
      </w:r>
      <w:r>
        <w:rPr>
          <w:spacing w:val="-2"/>
        </w:rPr>
        <w:t>t</w:t>
      </w:r>
      <w:r>
        <w:t>a</w:t>
      </w:r>
      <w:r>
        <w:rPr>
          <w:spacing w:val="1"/>
        </w:rPr>
        <w:t>t</w:t>
      </w:r>
      <w:r>
        <w:t>,</w:t>
      </w:r>
      <w:r>
        <w:rPr>
          <w:spacing w:val="-3"/>
        </w:rPr>
        <w:t xml:space="preserve"> </w:t>
      </w:r>
      <w:r>
        <w:t>h</w:t>
      </w:r>
      <w:r>
        <w:rPr>
          <w:spacing w:val="1"/>
        </w:rPr>
        <w:t>i</w:t>
      </w:r>
      <w:r>
        <w:t>n</w:t>
      </w:r>
      <w:r>
        <w:rPr>
          <w:spacing w:val="-3"/>
        </w:rPr>
        <w:t>n</w:t>
      </w:r>
      <w:r>
        <w:t>a</w:t>
      </w:r>
      <w:r>
        <w:rPr>
          <w:spacing w:val="-2"/>
        </w:rPr>
        <w:t>t</w:t>
      </w:r>
      <w:r>
        <w:t>i</w:t>
      </w:r>
      <w:r>
        <w:rPr>
          <w:spacing w:val="1"/>
        </w:rPr>
        <w:t xml:space="preserve"> </w:t>
      </w:r>
      <w:r>
        <w:rPr>
          <w:spacing w:val="-2"/>
        </w:rPr>
        <w:t>s</w:t>
      </w:r>
      <w:r>
        <w:rPr>
          <w:spacing w:val="1"/>
        </w:rPr>
        <w:t>t</w:t>
      </w:r>
      <w:r>
        <w:t>ru</w:t>
      </w:r>
      <w:r>
        <w:rPr>
          <w:spacing w:val="-3"/>
        </w:rPr>
        <w:t>k</w:t>
      </w:r>
      <w:r>
        <w:rPr>
          <w:spacing w:val="1"/>
        </w:rPr>
        <w:t>t</w:t>
      </w:r>
      <w:r>
        <w:rPr>
          <w:spacing w:val="-3"/>
        </w:rPr>
        <w:t>u</w:t>
      </w:r>
      <w:r>
        <w:t>ra</w:t>
      </w:r>
      <w:r>
        <w:rPr>
          <w:spacing w:val="-3"/>
        </w:rPr>
        <w:t>a</w:t>
      </w:r>
      <w:r>
        <w:rPr>
          <w:spacing w:val="1"/>
        </w:rPr>
        <w:t>l</w:t>
      </w:r>
      <w:r>
        <w:rPr>
          <w:spacing w:val="-2"/>
        </w:rPr>
        <w:t>s</w:t>
      </w:r>
      <w:r>
        <w:rPr>
          <w:spacing w:val="-3"/>
        </w:rPr>
        <w:t>e</w:t>
      </w:r>
      <w:r>
        <w:t>t</w:t>
      </w:r>
      <w:r>
        <w:rPr>
          <w:spacing w:val="1"/>
        </w:rPr>
        <w:t xml:space="preserve"> </w:t>
      </w:r>
      <w:r>
        <w:rPr>
          <w:spacing w:val="-2"/>
        </w:rPr>
        <w:t>l</w:t>
      </w:r>
      <w:r>
        <w:rPr>
          <w:spacing w:val="1"/>
        </w:rPr>
        <w:t>ii</w:t>
      </w:r>
      <w:r>
        <w:rPr>
          <w:spacing w:val="-3"/>
        </w:rPr>
        <w:t>g</w:t>
      </w:r>
      <w:r>
        <w:t>ese</w:t>
      </w:r>
      <w:r>
        <w:rPr>
          <w:spacing w:val="-3"/>
        </w:rPr>
        <w:t>k</w:t>
      </w:r>
      <w:r>
        <w:t>a</w:t>
      </w:r>
      <w:r>
        <w:rPr>
          <w:spacing w:val="-3"/>
        </w:rPr>
        <w:t>h</w:t>
      </w:r>
      <w:r>
        <w:rPr>
          <w:spacing w:val="1"/>
        </w:rPr>
        <w:t>j</w:t>
      </w:r>
      <w:r>
        <w:t>us</w:t>
      </w:r>
      <w:r>
        <w:rPr>
          <w:spacing w:val="-2"/>
        </w:rPr>
        <w:t>t</w:t>
      </w:r>
      <w:r>
        <w:t>u</w:t>
      </w:r>
      <w:r>
        <w:rPr>
          <w:spacing w:val="-2"/>
        </w:rPr>
        <w:t>s</w:t>
      </w:r>
      <w:r>
        <w:t>t</w:t>
      </w:r>
      <w:r>
        <w:rPr>
          <w:spacing w:val="1"/>
        </w:rPr>
        <w:t xml:space="preserve"> </w:t>
      </w:r>
      <w:r>
        <w:t>r</w:t>
      </w:r>
      <w:r>
        <w:rPr>
          <w:spacing w:val="-3"/>
        </w:rPr>
        <w:t>a</w:t>
      </w:r>
      <w:r>
        <w:t>d</w:t>
      </w:r>
      <w:r>
        <w:rPr>
          <w:spacing w:val="1"/>
        </w:rPr>
        <w:t>i</w:t>
      </w:r>
      <w:r>
        <w:t>o</w:t>
      </w:r>
      <w:r>
        <w:rPr>
          <w:spacing w:val="-3"/>
        </w:rPr>
        <w:t>g</w:t>
      </w:r>
      <w:r>
        <w:t>r</w:t>
      </w:r>
      <w:r>
        <w:rPr>
          <w:spacing w:val="-3"/>
        </w:rPr>
        <w:t>a</w:t>
      </w:r>
      <w:r>
        <w:t>af</w:t>
      </w:r>
      <w:r>
        <w:rPr>
          <w:spacing w:val="-2"/>
        </w:rPr>
        <w:t>i</w:t>
      </w:r>
      <w:r>
        <w:rPr>
          <w:spacing w:val="1"/>
        </w:rPr>
        <w:t>l</w:t>
      </w:r>
      <w:r>
        <w:rPr>
          <w:spacing w:val="-2"/>
        </w:rPr>
        <w:t>i</w:t>
      </w:r>
      <w:r>
        <w:t>s</w:t>
      </w:r>
      <w:r>
        <w:rPr>
          <w:spacing w:val="-3"/>
        </w:rPr>
        <w:t>e</w:t>
      </w:r>
      <w:r>
        <w:rPr>
          <w:spacing w:val="1"/>
        </w:rPr>
        <w:t>l</w:t>
      </w:r>
      <w:r>
        <w:t>t</w:t>
      </w:r>
      <w:r>
        <w:rPr>
          <w:spacing w:val="-2"/>
        </w:rPr>
        <w:t xml:space="preserve"> </w:t>
      </w:r>
      <w:r>
        <w:rPr>
          <w:spacing w:val="1"/>
        </w:rPr>
        <w:t>j</w:t>
      </w:r>
      <w:r>
        <w:t xml:space="preserve">a </w:t>
      </w:r>
      <w:r>
        <w:rPr>
          <w:spacing w:val="-3"/>
        </w:rPr>
        <w:t>v</w:t>
      </w:r>
      <w:r>
        <w:t>ä</w:t>
      </w:r>
      <w:r>
        <w:rPr>
          <w:spacing w:val="-2"/>
        </w:rPr>
        <w:t>l</w:t>
      </w:r>
      <w:r>
        <w:rPr>
          <w:spacing w:val="1"/>
        </w:rPr>
        <w:t>j</w:t>
      </w:r>
      <w:r>
        <w:t>en</w:t>
      </w:r>
      <w:r>
        <w:rPr>
          <w:spacing w:val="-3"/>
        </w:rPr>
        <w:t>d</w:t>
      </w:r>
      <w:r>
        <w:t>a</w:t>
      </w:r>
      <w:r>
        <w:rPr>
          <w:spacing w:val="-2"/>
        </w:rPr>
        <w:t>t</w:t>
      </w:r>
      <w:r>
        <w:t>i</w:t>
      </w:r>
      <w:r>
        <w:rPr>
          <w:spacing w:val="1"/>
        </w:rPr>
        <w:t xml:space="preserve"> </w:t>
      </w:r>
      <w:r>
        <w:rPr>
          <w:spacing w:val="-4"/>
        </w:rPr>
        <w:t>m</w:t>
      </w:r>
      <w:r>
        <w:t>uu</w:t>
      </w:r>
      <w:r>
        <w:rPr>
          <w:spacing w:val="1"/>
        </w:rPr>
        <w:t>t</w:t>
      </w:r>
      <w:r>
        <w:t xml:space="preserve">usena </w:t>
      </w:r>
      <w:r>
        <w:rPr>
          <w:spacing w:val="-4"/>
        </w:rPr>
        <w:t>m</w:t>
      </w:r>
      <w:r>
        <w:t>od</w:t>
      </w:r>
      <w:r>
        <w:rPr>
          <w:spacing w:val="1"/>
        </w:rPr>
        <w:t>i</w:t>
      </w:r>
      <w:r>
        <w:rPr>
          <w:spacing w:val="-2"/>
        </w:rPr>
        <w:t>f</w:t>
      </w:r>
      <w:r>
        <w:rPr>
          <w:spacing w:val="1"/>
        </w:rPr>
        <w:t>i</w:t>
      </w:r>
      <w:r>
        <w:rPr>
          <w:spacing w:val="-2"/>
        </w:rPr>
        <w:t>t</w:t>
      </w:r>
      <w:r>
        <w:t>se</w:t>
      </w:r>
      <w:r>
        <w:rPr>
          <w:spacing w:val="-3"/>
        </w:rPr>
        <w:t>e</w:t>
      </w:r>
      <w:r>
        <w:t>r</w:t>
      </w:r>
      <w:r>
        <w:rPr>
          <w:spacing w:val="-2"/>
        </w:rPr>
        <w:t>i</w:t>
      </w:r>
      <w:r>
        <w:rPr>
          <w:spacing w:val="1"/>
        </w:rPr>
        <w:t>t</w:t>
      </w:r>
      <w:r>
        <w:t xml:space="preserve">ud </w:t>
      </w:r>
      <w:r>
        <w:rPr>
          <w:spacing w:val="-1"/>
        </w:rPr>
        <w:t>S</w:t>
      </w:r>
      <w:r>
        <w:t>harp</w:t>
      </w:r>
      <w:r>
        <w:rPr>
          <w:spacing w:val="-3"/>
        </w:rPr>
        <w:t xml:space="preserve"> </w:t>
      </w:r>
      <w:r>
        <w:rPr>
          <w:spacing w:val="1"/>
        </w:rPr>
        <w:t>K</w:t>
      </w:r>
      <w:r>
        <w:t>o</w:t>
      </w:r>
      <w:r>
        <w:rPr>
          <w:spacing w:val="-3"/>
        </w:rPr>
        <w:t>g</w:t>
      </w:r>
      <w:r>
        <w:t>us</w:t>
      </w:r>
      <w:r>
        <w:rPr>
          <w:spacing w:val="-3"/>
        </w:rPr>
        <w:t>k</w:t>
      </w:r>
      <w:r>
        <w:t>oor</w:t>
      </w:r>
      <w:r>
        <w:rPr>
          <w:spacing w:val="-2"/>
        </w:rPr>
        <w:t>i</w:t>
      </w:r>
      <w:r>
        <w:t>s (</w:t>
      </w:r>
      <w:r>
        <w:rPr>
          <w:i/>
          <w:iCs/>
          <w:spacing w:val="-1"/>
        </w:rPr>
        <w:t>m</w:t>
      </w:r>
      <w:r>
        <w:rPr>
          <w:i/>
          <w:iCs/>
        </w:rPr>
        <w:t>o</w:t>
      </w:r>
      <w:r>
        <w:rPr>
          <w:i/>
          <w:iCs/>
          <w:spacing w:val="-3"/>
        </w:rPr>
        <w:t>d</w:t>
      </w:r>
      <w:r>
        <w:rPr>
          <w:i/>
          <w:iCs/>
          <w:spacing w:val="1"/>
        </w:rPr>
        <w:t>i</w:t>
      </w:r>
      <w:r>
        <w:rPr>
          <w:i/>
          <w:iCs/>
          <w:spacing w:val="-2"/>
        </w:rPr>
        <w:t>fi</w:t>
      </w:r>
      <w:r>
        <w:rPr>
          <w:i/>
          <w:iCs/>
        </w:rPr>
        <w:t xml:space="preserve">ed </w:t>
      </w:r>
      <w:r>
        <w:rPr>
          <w:i/>
          <w:iCs/>
          <w:spacing w:val="-1"/>
        </w:rPr>
        <w:t>T</w:t>
      </w:r>
      <w:r>
        <w:rPr>
          <w:i/>
          <w:iCs/>
        </w:rPr>
        <w:t>o</w:t>
      </w:r>
      <w:r>
        <w:rPr>
          <w:i/>
          <w:iCs/>
          <w:spacing w:val="1"/>
        </w:rPr>
        <w:t>t</w:t>
      </w:r>
      <w:r>
        <w:rPr>
          <w:i/>
          <w:iCs/>
          <w:spacing w:val="-3"/>
        </w:rPr>
        <w:t>a</w:t>
      </w:r>
      <w:r>
        <w:rPr>
          <w:i/>
          <w:iCs/>
        </w:rPr>
        <w:t>l</w:t>
      </w:r>
      <w:r>
        <w:rPr>
          <w:i/>
          <w:iCs/>
          <w:spacing w:val="1"/>
        </w:rPr>
        <w:t xml:space="preserve"> </w:t>
      </w:r>
      <w:r>
        <w:rPr>
          <w:i/>
          <w:iCs/>
        </w:rPr>
        <w:t>S</w:t>
      </w:r>
      <w:r>
        <w:rPr>
          <w:i/>
          <w:iCs/>
          <w:spacing w:val="-3"/>
        </w:rPr>
        <w:t>h</w:t>
      </w:r>
      <w:r>
        <w:rPr>
          <w:i/>
          <w:iCs/>
        </w:rPr>
        <w:t xml:space="preserve">arp </w:t>
      </w:r>
      <w:r>
        <w:rPr>
          <w:i/>
          <w:iCs/>
          <w:spacing w:val="-3"/>
        </w:rPr>
        <w:t>S</w:t>
      </w:r>
      <w:r>
        <w:rPr>
          <w:i/>
          <w:iCs/>
        </w:rPr>
        <w:t>cor</w:t>
      </w:r>
      <w:r>
        <w:rPr>
          <w:i/>
          <w:iCs/>
          <w:spacing w:val="-3"/>
        </w:rPr>
        <w:t>e</w:t>
      </w:r>
      <w:r>
        <w:t>)</w:t>
      </w:r>
      <w:r>
        <w:rPr>
          <w:spacing w:val="-2"/>
        </w:rPr>
        <w:t xml:space="preserve"> </w:t>
      </w:r>
      <w:r>
        <w:rPr>
          <w:spacing w:val="1"/>
        </w:rPr>
        <w:t>j</w:t>
      </w:r>
      <w:r>
        <w:t xml:space="preserve">a </w:t>
      </w:r>
      <w:r>
        <w:rPr>
          <w:spacing w:val="-2"/>
        </w:rPr>
        <w:t>t</w:t>
      </w:r>
      <w:r>
        <w:rPr>
          <w:spacing w:val="-3"/>
        </w:rPr>
        <w:t>e</w:t>
      </w:r>
      <w:r>
        <w:rPr>
          <w:spacing w:val="-4"/>
        </w:rPr>
        <w:t>m</w:t>
      </w:r>
      <w:r>
        <w:t>a</w:t>
      </w:r>
      <w:r>
        <w:rPr>
          <w:spacing w:val="3"/>
        </w:rPr>
        <w:t xml:space="preserve"> </w:t>
      </w:r>
      <w:r>
        <w:rPr>
          <w:spacing w:val="-3"/>
        </w:rPr>
        <w:t>k</w:t>
      </w:r>
      <w:r>
        <w:rPr>
          <w:spacing w:val="2"/>
        </w:rPr>
        <w:t>o</w:t>
      </w:r>
      <w:r>
        <w:rPr>
          <w:spacing w:val="-4"/>
        </w:rPr>
        <w:t>m</w:t>
      </w:r>
      <w:r>
        <w:t>ponen</w:t>
      </w:r>
      <w:r>
        <w:rPr>
          <w:spacing w:val="1"/>
        </w:rPr>
        <w:t>ti</w:t>
      </w:r>
      <w:r>
        <w:rPr>
          <w:spacing w:val="-3"/>
        </w:rPr>
        <w:t>d</w:t>
      </w:r>
      <w:r>
        <w:t xml:space="preserve">es, </w:t>
      </w:r>
      <w:r>
        <w:rPr>
          <w:spacing w:val="-3"/>
        </w:rPr>
        <w:t>e</w:t>
      </w:r>
      <w:r>
        <w:t>ro</w:t>
      </w:r>
      <w:r>
        <w:rPr>
          <w:spacing w:val="-2"/>
        </w:rPr>
        <w:t>s</w:t>
      </w:r>
      <w:r>
        <w:rPr>
          <w:spacing w:val="1"/>
        </w:rPr>
        <w:t>ii</w:t>
      </w:r>
      <w:r>
        <w:rPr>
          <w:spacing w:val="-5"/>
        </w:rPr>
        <w:t>v</w:t>
      </w:r>
      <w:r>
        <w:t>suse</w:t>
      </w:r>
      <w:r>
        <w:rPr>
          <w:spacing w:val="-2"/>
        </w:rPr>
        <w:t xml:space="preserve"> </w:t>
      </w:r>
      <w:r>
        <w:t>as</w:t>
      </w:r>
      <w:r>
        <w:rPr>
          <w:spacing w:val="1"/>
        </w:rPr>
        <w:t>t</w:t>
      </w:r>
      <w:r>
        <w:rPr>
          <w:spacing w:val="-4"/>
        </w:rPr>
        <w:t>m</w:t>
      </w:r>
      <w:r>
        <w:t xml:space="preserve">es </w:t>
      </w:r>
      <w:r>
        <w:rPr>
          <w:spacing w:val="-2"/>
        </w:rPr>
        <w:t>(</w:t>
      </w:r>
      <w:r>
        <w:rPr>
          <w:i/>
        </w:rPr>
        <w:t>er</w:t>
      </w:r>
      <w:r>
        <w:rPr>
          <w:i/>
          <w:spacing w:val="-3"/>
        </w:rPr>
        <w:t>o</w:t>
      </w:r>
      <w:r>
        <w:rPr>
          <w:i/>
        </w:rPr>
        <w:t>s</w:t>
      </w:r>
      <w:r>
        <w:rPr>
          <w:i/>
          <w:spacing w:val="1"/>
        </w:rPr>
        <w:t>i</w:t>
      </w:r>
      <w:r>
        <w:rPr>
          <w:i/>
        </w:rPr>
        <w:t>on sco</w:t>
      </w:r>
      <w:r>
        <w:rPr>
          <w:i/>
          <w:spacing w:val="-2"/>
        </w:rPr>
        <w:t>r</w:t>
      </w:r>
      <w:r>
        <w:rPr>
          <w:i/>
        </w:rPr>
        <w:t>e</w:t>
      </w:r>
      <w:r>
        <w:t>)</w:t>
      </w:r>
      <w:r>
        <w:rPr>
          <w:spacing w:val="-2"/>
        </w:rPr>
        <w:t xml:space="preserve"> </w:t>
      </w:r>
      <w:r>
        <w:rPr>
          <w:spacing w:val="1"/>
        </w:rPr>
        <w:t>j</w:t>
      </w:r>
      <w:r>
        <w:t>a</w:t>
      </w:r>
      <w:r>
        <w:rPr>
          <w:spacing w:val="-2"/>
        </w:rPr>
        <w:t xml:space="preserve"> </w:t>
      </w:r>
      <w:r>
        <w:rPr>
          <w:spacing w:val="1"/>
        </w:rPr>
        <w:t>l</w:t>
      </w:r>
      <w:r>
        <w:rPr>
          <w:spacing w:val="-2"/>
        </w:rPr>
        <w:t>i</w:t>
      </w:r>
      <w:r>
        <w:rPr>
          <w:spacing w:val="1"/>
        </w:rPr>
        <w:t>i</w:t>
      </w:r>
      <w:r>
        <w:rPr>
          <w:spacing w:val="-3"/>
        </w:rPr>
        <w:t>g</w:t>
      </w:r>
      <w:r>
        <w:t>esep</w:t>
      </w:r>
      <w:r>
        <w:rPr>
          <w:spacing w:val="-2"/>
        </w:rPr>
        <w:t>i</w:t>
      </w:r>
      <w:r>
        <w:rPr>
          <w:spacing w:val="1"/>
        </w:rPr>
        <w:t>l</w:t>
      </w:r>
      <w:r>
        <w:t xml:space="preserve">u </w:t>
      </w:r>
      <w:r>
        <w:rPr>
          <w:spacing w:val="-3"/>
        </w:rPr>
        <w:t>k</w:t>
      </w:r>
      <w:r>
        <w:rPr>
          <w:spacing w:val="1"/>
        </w:rPr>
        <w:t>i</w:t>
      </w:r>
      <w:r>
        <w:rPr>
          <w:spacing w:val="-2"/>
        </w:rPr>
        <w:t>t</w:t>
      </w:r>
      <w:r>
        <w:t>se</w:t>
      </w:r>
      <w:r>
        <w:rPr>
          <w:spacing w:val="-3"/>
        </w:rPr>
        <w:t>ne</w:t>
      </w:r>
      <w:r>
        <w:rPr>
          <w:spacing w:val="-4"/>
        </w:rPr>
        <w:t>m</w:t>
      </w:r>
      <w:r>
        <w:rPr>
          <w:spacing w:val="1"/>
        </w:rPr>
        <w:t>i</w:t>
      </w:r>
      <w:r>
        <w:t>se s</w:t>
      </w:r>
      <w:r>
        <w:rPr>
          <w:spacing w:val="-3"/>
        </w:rPr>
        <w:t>k</w:t>
      </w:r>
      <w:r>
        <w:t>oor</w:t>
      </w:r>
      <w:r>
        <w:rPr>
          <w:spacing w:val="1"/>
        </w:rPr>
        <w:t>i</w:t>
      </w:r>
      <w:r>
        <w:t>s</w:t>
      </w:r>
      <w:r>
        <w:rPr>
          <w:spacing w:val="-2"/>
        </w:rPr>
        <w:t xml:space="preserve"> </w:t>
      </w:r>
      <w:r>
        <w:t>(</w:t>
      </w:r>
      <w:r>
        <w:rPr>
          <w:i/>
          <w:iCs/>
          <w:spacing w:val="1"/>
        </w:rPr>
        <w:t>j</w:t>
      </w:r>
      <w:r>
        <w:rPr>
          <w:i/>
          <w:iCs/>
          <w:spacing w:val="-3"/>
        </w:rPr>
        <w:t>o</w:t>
      </w:r>
      <w:r>
        <w:rPr>
          <w:i/>
          <w:iCs/>
          <w:spacing w:val="1"/>
        </w:rPr>
        <w:t>i</w:t>
      </w:r>
      <w:r>
        <w:rPr>
          <w:i/>
          <w:iCs/>
          <w:spacing w:val="-3"/>
        </w:rPr>
        <w:t>n</w:t>
      </w:r>
      <w:r>
        <w:rPr>
          <w:i/>
          <w:iCs/>
        </w:rPr>
        <w:t>t</w:t>
      </w:r>
      <w:r>
        <w:rPr>
          <w:i/>
          <w:iCs/>
          <w:spacing w:val="1"/>
        </w:rPr>
        <w:t xml:space="preserve"> </w:t>
      </w:r>
      <w:r>
        <w:rPr>
          <w:i/>
          <w:iCs/>
        </w:rPr>
        <w:t>sp</w:t>
      </w:r>
      <w:r>
        <w:rPr>
          <w:i/>
          <w:iCs/>
          <w:spacing w:val="-3"/>
        </w:rPr>
        <w:t>a</w:t>
      </w:r>
      <w:r>
        <w:rPr>
          <w:i/>
          <w:iCs/>
        </w:rPr>
        <w:t xml:space="preserve">ce </w:t>
      </w:r>
      <w:r>
        <w:rPr>
          <w:i/>
          <w:iCs/>
          <w:spacing w:val="-3"/>
        </w:rPr>
        <w:t>n</w:t>
      </w:r>
      <w:r>
        <w:rPr>
          <w:i/>
          <w:iCs/>
        </w:rPr>
        <w:t>arro</w:t>
      </w:r>
      <w:r>
        <w:rPr>
          <w:i/>
          <w:iCs/>
          <w:spacing w:val="-1"/>
        </w:rPr>
        <w:t>w</w:t>
      </w:r>
      <w:r>
        <w:rPr>
          <w:i/>
          <w:iCs/>
          <w:spacing w:val="-2"/>
        </w:rPr>
        <w:t>i</w:t>
      </w:r>
      <w:r>
        <w:rPr>
          <w:i/>
          <w:iCs/>
        </w:rPr>
        <w:t>ng s</w:t>
      </w:r>
      <w:r>
        <w:rPr>
          <w:i/>
          <w:iCs/>
          <w:spacing w:val="-3"/>
        </w:rPr>
        <w:t>c</w:t>
      </w:r>
      <w:r>
        <w:rPr>
          <w:i/>
          <w:iCs/>
        </w:rPr>
        <w:t>or</w:t>
      </w:r>
      <w:r>
        <w:rPr>
          <w:i/>
          <w:iCs/>
          <w:spacing w:val="-2"/>
        </w:rPr>
        <w:t>e</w:t>
      </w:r>
      <w:r>
        <w:t xml:space="preserve">). </w:t>
      </w:r>
      <w:r>
        <w:rPr>
          <w:spacing w:val="-2"/>
        </w:rPr>
        <w:t>Adalimumabi</w:t>
      </w:r>
      <w:r>
        <w:rPr>
          <w:spacing w:val="1"/>
        </w:rPr>
        <w:t>/</w:t>
      </w:r>
      <w:r>
        <w:rPr>
          <w:spacing w:val="-4"/>
        </w:rPr>
        <w:t>m</w:t>
      </w:r>
      <w:r>
        <w:t>e</w:t>
      </w:r>
      <w:r>
        <w:rPr>
          <w:spacing w:val="1"/>
        </w:rPr>
        <w:t>t</w:t>
      </w:r>
      <w:r>
        <w:rPr>
          <w:spacing w:val="-3"/>
        </w:rPr>
        <w:t>o</w:t>
      </w:r>
      <w:r>
        <w:rPr>
          <w:spacing w:val="1"/>
        </w:rPr>
        <w:t>t</w:t>
      </w:r>
      <w:r>
        <w:t>re</w:t>
      </w:r>
      <w:r>
        <w:rPr>
          <w:spacing w:val="-3"/>
        </w:rPr>
        <w:t>k</w:t>
      </w:r>
      <w:r>
        <w:t>sa</w:t>
      </w:r>
      <w:r>
        <w:rPr>
          <w:spacing w:val="-3"/>
        </w:rPr>
        <w:t>a</w:t>
      </w:r>
      <w:r>
        <w:t>di pa</w:t>
      </w:r>
      <w:r>
        <w:rPr>
          <w:spacing w:val="1"/>
        </w:rPr>
        <w:t>t</w:t>
      </w:r>
      <w:r>
        <w:rPr>
          <w:spacing w:val="-2"/>
        </w:rPr>
        <w:t>s</w:t>
      </w:r>
      <w:r>
        <w:rPr>
          <w:spacing w:val="1"/>
        </w:rPr>
        <w:t>i</w:t>
      </w:r>
      <w:r>
        <w:t>e</w:t>
      </w:r>
      <w:r>
        <w:rPr>
          <w:spacing w:val="-3"/>
        </w:rPr>
        <w:t>n</w:t>
      </w:r>
      <w:r>
        <w:t>t</w:t>
      </w:r>
      <w:r>
        <w:rPr>
          <w:spacing w:val="-2"/>
        </w:rPr>
        <w:t>i</w:t>
      </w:r>
      <w:r>
        <w:t>del</w:t>
      </w:r>
      <w:r>
        <w:rPr>
          <w:spacing w:val="-2"/>
        </w:rPr>
        <w:t xml:space="preserve"> </w:t>
      </w:r>
      <w:r>
        <w:rPr>
          <w:spacing w:val="1"/>
        </w:rPr>
        <w:t>t</w:t>
      </w:r>
      <w:r>
        <w:t>ä</w:t>
      </w:r>
      <w:r>
        <w:rPr>
          <w:spacing w:val="-3"/>
        </w:rPr>
        <w:t>h</w:t>
      </w:r>
      <w:r>
        <w:t>e</w:t>
      </w:r>
      <w:r>
        <w:rPr>
          <w:spacing w:val="1"/>
        </w:rPr>
        <w:t>l</w:t>
      </w:r>
      <w:r>
        <w:rPr>
          <w:spacing w:val="-3"/>
        </w:rPr>
        <w:t>d</w:t>
      </w:r>
      <w:r>
        <w:t>a</w:t>
      </w:r>
      <w:r>
        <w:rPr>
          <w:spacing w:val="-2"/>
        </w:rPr>
        <w:t>t</w:t>
      </w:r>
      <w:r>
        <w:t>i</w:t>
      </w:r>
      <w:r>
        <w:rPr>
          <w:spacing w:val="1"/>
        </w:rPr>
        <w:t xml:space="preserve"> </w:t>
      </w:r>
      <w:r>
        <w:t>6.</w:t>
      </w:r>
      <w:r>
        <w:rPr>
          <w:spacing w:val="-3"/>
        </w:rPr>
        <w:t xml:space="preserve"> </w:t>
      </w:r>
      <w:r>
        <w:rPr>
          <w:spacing w:val="1"/>
        </w:rPr>
        <w:t>j</w:t>
      </w:r>
      <w:r>
        <w:t xml:space="preserve">a </w:t>
      </w:r>
      <w:r>
        <w:rPr>
          <w:spacing w:val="-3"/>
        </w:rPr>
        <w:t>1</w:t>
      </w:r>
      <w:r>
        <w:t>2. ra</w:t>
      </w:r>
      <w:r>
        <w:rPr>
          <w:spacing w:val="-3"/>
        </w:rPr>
        <w:t>v</w:t>
      </w:r>
      <w:r>
        <w:rPr>
          <w:spacing w:val="1"/>
        </w:rPr>
        <w:t>i</w:t>
      </w:r>
      <w:r>
        <w:rPr>
          <w:spacing w:val="-3"/>
        </w:rPr>
        <w:t>k</w:t>
      </w:r>
      <w:r>
        <w:t>uul</w:t>
      </w:r>
      <w:r>
        <w:rPr>
          <w:spacing w:val="1"/>
        </w:rPr>
        <w:t xml:space="preserve"> </w:t>
      </w:r>
      <w:r>
        <w:rPr>
          <w:spacing w:val="-4"/>
        </w:rPr>
        <w:t>m</w:t>
      </w:r>
      <w:r>
        <w:t>är</w:t>
      </w:r>
      <w:r>
        <w:rPr>
          <w:spacing w:val="-3"/>
        </w:rPr>
        <w:t>k</w:t>
      </w:r>
      <w:r>
        <w:rPr>
          <w:spacing w:val="1"/>
        </w:rPr>
        <w:t>i</w:t>
      </w:r>
      <w:r>
        <w:rPr>
          <w:spacing w:val="-4"/>
        </w:rPr>
        <w:t>m</w:t>
      </w:r>
      <w:r>
        <w:rPr>
          <w:spacing w:val="1"/>
        </w:rPr>
        <w:t>i</w:t>
      </w:r>
      <w:r>
        <w:t>s</w:t>
      </w:r>
      <w:r>
        <w:rPr>
          <w:spacing w:val="-3"/>
        </w:rPr>
        <w:t>v</w:t>
      </w:r>
      <w:r>
        <w:t>äärs</w:t>
      </w:r>
      <w:r>
        <w:rPr>
          <w:spacing w:val="-3"/>
        </w:rPr>
        <w:t>e</w:t>
      </w:r>
      <w:r>
        <w:rPr>
          <w:spacing w:val="1"/>
        </w:rPr>
        <w:t>l</w:t>
      </w:r>
      <w:r>
        <w:t>t</w:t>
      </w:r>
      <w:r>
        <w:rPr>
          <w:spacing w:val="1"/>
        </w:rPr>
        <w:t xml:space="preserve"> </w:t>
      </w:r>
      <w:r>
        <w:rPr>
          <w:spacing w:val="-3"/>
        </w:rPr>
        <w:t>v</w:t>
      </w:r>
      <w:r>
        <w:t>ähem</w:t>
      </w:r>
      <w:r>
        <w:rPr>
          <w:spacing w:val="-4"/>
        </w:rPr>
        <w:t xml:space="preserve"> </w:t>
      </w:r>
      <w:r>
        <w:t>rad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t</w:t>
      </w:r>
      <w:r>
        <w:rPr>
          <w:spacing w:val="1"/>
        </w:rPr>
        <w:t xml:space="preserve"> </w:t>
      </w:r>
      <w:r>
        <w:t>p</w:t>
      </w:r>
      <w:r>
        <w:rPr>
          <w:spacing w:val="-2"/>
        </w:rPr>
        <w:t>r</w:t>
      </w:r>
      <w:r>
        <w:rPr>
          <w:spacing w:val="-3"/>
        </w:rPr>
        <w:t>og</w:t>
      </w:r>
      <w:r>
        <w:t>ress</w:t>
      </w:r>
      <w:r>
        <w:rPr>
          <w:spacing w:val="1"/>
        </w:rPr>
        <w:t>i</w:t>
      </w:r>
      <w:r>
        <w:t>o</w:t>
      </w:r>
      <w:r>
        <w:rPr>
          <w:spacing w:val="-3"/>
        </w:rPr>
        <w:t>o</w:t>
      </w:r>
      <w:r>
        <w:t>ni</w:t>
      </w:r>
      <w:r>
        <w:rPr>
          <w:spacing w:val="1"/>
        </w:rPr>
        <w:t xml:space="preserve"> </w:t>
      </w:r>
      <w:r>
        <w:rPr>
          <w:spacing w:val="-3"/>
        </w:rPr>
        <w:t>k</w:t>
      </w:r>
      <w:r>
        <w:t>ui pa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l</w:t>
      </w:r>
      <w:r>
        <w:t>,</w:t>
      </w:r>
      <w:r>
        <w:rPr>
          <w:spacing w:val="-3"/>
        </w:rPr>
        <w:t xml:space="preserve"> k</w:t>
      </w:r>
      <w:r>
        <w:t xml:space="preserve">es kasutasid </w:t>
      </w:r>
      <w:r>
        <w:rPr>
          <w:spacing w:val="-3"/>
        </w:rPr>
        <w:t>a</w:t>
      </w:r>
      <w:r>
        <w:rPr>
          <w:spacing w:val="1"/>
        </w:rPr>
        <w:t>i</w:t>
      </w:r>
      <w:r>
        <w:t>n</w:t>
      </w:r>
      <w:r>
        <w:rPr>
          <w:spacing w:val="-3"/>
        </w:rPr>
        <w:t>u</w:t>
      </w:r>
      <w:r>
        <w:rPr>
          <w:spacing w:val="1"/>
        </w:rPr>
        <w:t>l</w:t>
      </w:r>
      <w:r>
        <w:t>t</w:t>
      </w:r>
      <w:r>
        <w:rPr>
          <w:spacing w:val="-2"/>
        </w:rPr>
        <w:t xml:space="preserve"> </w:t>
      </w:r>
      <w:r>
        <w:rPr>
          <w:spacing w:val="-4"/>
        </w:rPr>
        <w:t>m</w:t>
      </w:r>
      <w:r>
        <w:t>e</w:t>
      </w:r>
      <w:r>
        <w:rPr>
          <w:spacing w:val="1"/>
        </w:rPr>
        <w:t>t</w:t>
      </w:r>
      <w:r>
        <w:t>o</w:t>
      </w:r>
      <w:r>
        <w:rPr>
          <w:spacing w:val="1"/>
        </w:rPr>
        <w:t>t</w:t>
      </w:r>
      <w:r>
        <w:t>re</w:t>
      </w:r>
      <w:r>
        <w:rPr>
          <w:spacing w:val="-3"/>
        </w:rPr>
        <w:t>k</w:t>
      </w:r>
      <w:r>
        <w:t>sa</w:t>
      </w:r>
      <w:r>
        <w:rPr>
          <w:spacing w:val="-3"/>
        </w:rPr>
        <w:t>a</w:t>
      </w:r>
      <w:r>
        <w:rPr>
          <w:spacing w:val="1"/>
        </w:rPr>
        <w:t>t</w:t>
      </w:r>
      <w:r>
        <w:t>i</w:t>
      </w:r>
      <w:r>
        <w:rPr>
          <w:spacing w:val="-2"/>
        </w:rPr>
        <w:t xml:space="preserve"> </w:t>
      </w:r>
      <w:r>
        <w:t>(</w:t>
      </w:r>
      <w:r>
        <w:rPr>
          <w:spacing w:val="-3"/>
        </w:rPr>
        <w:t>v</w:t>
      </w:r>
      <w:r>
        <w:t>t</w:t>
      </w:r>
      <w:r>
        <w:rPr>
          <w:spacing w:val="1"/>
        </w:rPr>
        <w:t xml:space="preserve"> t</w:t>
      </w:r>
      <w:r>
        <w:rPr>
          <w:spacing w:val="-3"/>
        </w:rPr>
        <w:t>a</w:t>
      </w:r>
      <w:r>
        <w:t>bel</w:t>
      </w:r>
      <w:r>
        <w:rPr>
          <w:spacing w:val="-2"/>
        </w:rPr>
        <w:t> 10</w:t>
      </w:r>
      <w:r>
        <w:t>).</w:t>
      </w:r>
    </w:p>
    <w:p w14:paraId="755F0C50" w14:textId="77777777" w:rsidR="00AA5725" w:rsidRDefault="00AA5725">
      <w:pPr>
        <w:kinsoku w:val="0"/>
        <w:overflowPunct w:val="0"/>
      </w:pPr>
    </w:p>
    <w:p w14:paraId="755F0C51"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 </w:t>
      </w:r>
      <w:r>
        <w:rPr>
          <w:spacing w:val="-2"/>
        </w:rPr>
        <w:t>II</w:t>
      </w:r>
      <w:r>
        <w:t>I</w:t>
      </w:r>
      <w:r>
        <w:rPr>
          <w:spacing w:val="-2"/>
        </w:rPr>
        <w:t xml:space="preserve"> </w:t>
      </w:r>
      <w:r>
        <w:t>a</w:t>
      </w:r>
      <w:r>
        <w:rPr>
          <w:spacing w:val="-3"/>
        </w:rPr>
        <w:t>v</w:t>
      </w:r>
      <w:r>
        <w:t>a</w:t>
      </w:r>
      <w:r>
        <w:rPr>
          <w:spacing w:val="1"/>
        </w:rPr>
        <w:t>t</w:t>
      </w:r>
      <w:r>
        <w:t xml:space="preserve">ud </w:t>
      </w:r>
      <w:r>
        <w:rPr>
          <w:spacing w:val="1"/>
        </w:rPr>
        <w:t>li</w:t>
      </w:r>
      <w:r>
        <w:rPr>
          <w:spacing w:val="-2"/>
        </w:rPr>
        <w:t>s</w:t>
      </w:r>
      <w:r>
        <w:t>a</w:t>
      </w:r>
      <w:r>
        <w:rPr>
          <w:spacing w:val="-3"/>
        </w:rPr>
        <w:t>u</w:t>
      </w:r>
      <w:r>
        <w:t>ur</w:t>
      </w:r>
      <w:r>
        <w:rPr>
          <w:spacing w:val="1"/>
        </w:rPr>
        <w:t>i</w:t>
      </w:r>
      <w:r>
        <w:t>n</w:t>
      </w:r>
      <w:r>
        <w:rPr>
          <w:spacing w:val="-3"/>
        </w:rPr>
        <w:t>g</w:t>
      </w:r>
      <w:r>
        <w:t xml:space="preserve">us </w:t>
      </w:r>
      <w:r>
        <w:rPr>
          <w:spacing w:val="-2"/>
        </w:rPr>
        <w:t>s</w:t>
      </w:r>
      <w:r>
        <w:t>ä</w:t>
      </w:r>
      <w:r>
        <w:rPr>
          <w:spacing w:val="-2"/>
        </w:rPr>
        <w:t>i</w:t>
      </w:r>
      <w:r>
        <w:rPr>
          <w:spacing w:val="1"/>
        </w:rPr>
        <w:t>l</w:t>
      </w:r>
      <w:r>
        <w:rPr>
          <w:spacing w:val="-2"/>
        </w:rPr>
        <w:t>i</w:t>
      </w:r>
      <w:r>
        <w:rPr>
          <w:spacing w:val="1"/>
        </w:rPr>
        <w:t>t</w:t>
      </w:r>
      <w:r>
        <w:rPr>
          <w:spacing w:val="-3"/>
        </w:rPr>
        <w:t>a</w:t>
      </w:r>
      <w:r>
        <w:rPr>
          <w:spacing w:val="1"/>
        </w:rPr>
        <w:t>t</w:t>
      </w:r>
      <w:r>
        <w:t>a</w:t>
      </w:r>
      <w:r>
        <w:rPr>
          <w:spacing w:val="-3"/>
        </w:rPr>
        <w:t>k</w:t>
      </w:r>
      <w:r>
        <w:t xml:space="preserve">se </w:t>
      </w:r>
      <w:r>
        <w:rPr>
          <w:spacing w:val="-2"/>
        </w:rPr>
        <w:t>l</w:t>
      </w:r>
      <w:r>
        <w:rPr>
          <w:spacing w:val="1"/>
        </w:rPr>
        <w:t>ii</w:t>
      </w:r>
      <w:r>
        <w:rPr>
          <w:spacing w:val="-3"/>
        </w:rPr>
        <w:t>g</w:t>
      </w:r>
      <w:r>
        <w:t>e</w:t>
      </w:r>
      <w:r>
        <w:rPr>
          <w:spacing w:val="-2"/>
        </w:rPr>
        <w:t>s</w:t>
      </w:r>
      <w:r>
        <w:t>e</w:t>
      </w:r>
      <w:r>
        <w:rPr>
          <w:spacing w:val="-3"/>
        </w:rPr>
        <w:t>k</w:t>
      </w:r>
      <w:r>
        <w:t>a</w:t>
      </w:r>
      <w:r>
        <w:rPr>
          <w:spacing w:val="-3"/>
        </w:rPr>
        <w:t>h</w:t>
      </w:r>
      <w:r>
        <w:rPr>
          <w:spacing w:val="3"/>
        </w:rPr>
        <w:t>j</w:t>
      </w:r>
      <w:r>
        <w:t>u</w:t>
      </w:r>
      <w:r>
        <w:rPr>
          <w:spacing w:val="-2"/>
        </w:rPr>
        <w:t>s</w:t>
      </w:r>
      <w:r>
        <w:rPr>
          <w:spacing w:val="1"/>
        </w:rPr>
        <w:t>t</w:t>
      </w:r>
      <w:r>
        <w:rPr>
          <w:spacing w:val="-3"/>
        </w:rPr>
        <w:t>u</w:t>
      </w:r>
      <w:r>
        <w:t xml:space="preserve">se </w:t>
      </w:r>
      <w:r>
        <w:rPr>
          <w:spacing w:val="-3"/>
        </w:rPr>
        <w:t>p</w:t>
      </w:r>
      <w:r>
        <w:t>ro</w:t>
      </w:r>
      <w:r>
        <w:rPr>
          <w:spacing w:val="-3"/>
        </w:rPr>
        <w:t>g</w:t>
      </w:r>
      <w:r>
        <w:t>res</w:t>
      </w:r>
      <w:r>
        <w:rPr>
          <w:spacing w:val="-2"/>
        </w:rPr>
        <w:t>s</w:t>
      </w:r>
      <w:r>
        <w:rPr>
          <w:spacing w:val="1"/>
        </w:rPr>
        <w:t>i</w:t>
      </w:r>
      <w:r>
        <w:t>oo</w:t>
      </w:r>
      <w:r>
        <w:rPr>
          <w:spacing w:val="-3"/>
        </w:rPr>
        <w:t>n</w:t>
      </w:r>
      <w:r>
        <w:t>i</w:t>
      </w:r>
      <w:r>
        <w:rPr>
          <w:spacing w:val="1"/>
        </w:rPr>
        <w:t xml:space="preserve"> </w:t>
      </w:r>
      <w:r>
        <w:rPr>
          <w:spacing w:val="-3"/>
        </w:rPr>
        <w:t>v</w:t>
      </w:r>
      <w:r>
        <w:t>ä</w:t>
      </w:r>
      <w:r>
        <w:rPr>
          <w:spacing w:val="-3"/>
        </w:rPr>
        <w:t>h</w:t>
      </w:r>
      <w:r>
        <w:t xml:space="preserve">enenud </w:t>
      </w:r>
      <w:r>
        <w:rPr>
          <w:spacing w:val="-4"/>
        </w:rPr>
        <w:t>m</w:t>
      </w:r>
      <w:r>
        <w:t>äär</w:t>
      </w:r>
      <w:r>
        <w:rPr>
          <w:spacing w:val="1"/>
        </w:rPr>
        <w:t xml:space="preserve"> </w:t>
      </w:r>
      <w:r>
        <w:rPr>
          <w:spacing w:val="-3"/>
        </w:rPr>
        <w:t>g</w:t>
      </w:r>
      <w:r>
        <w:t>ru</w:t>
      </w:r>
      <w:r>
        <w:rPr>
          <w:spacing w:val="-3"/>
        </w:rPr>
        <w:t>p</w:t>
      </w:r>
      <w:r>
        <w:rPr>
          <w:spacing w:val="1"/>
        </w:rPr>
        <w:t>i</w:t>
      </w:r>
      <w:r>
        <w:t>l pat</w:t>
      </w:r>
      <w:r>
        <w:rPr>
          <w:spacing w:val="-2"/>
        </w:rPr>
        <w:t>s</w:t>
      </w:r>
      <w:r>
        <w:rPr>
          <w:spacing w:val="1"/>
        </w:rPr>
        <w:t>i</w:t>
      </w:r>
      <w:r>
        <w:t>e</w:t>
      </w:r>
      <w:r>
        <w:rPr>
          <w:spacing w:val="-3"/>
        </w:rPr>
        <w:t>n</w:t>
      </w:r>
      <w:r>
        <w:rPr>
          <w:spacing w:val="1"/>
        </w:rPr>
        <w:t>t</w:t>
      </w:r>
      <w:r>
        <w:rPr>
          <w:spacing w:val="-2"/>
        </w:rPr>
        <w:t>i</w:t>
      </w:r>
      <w:r>
        <w:t>del</w:t>
      </w:r>
      <w:r>
        <w:rPr>
          <w:spacing w:val="-2"/>
        </w:rPr>
        <w:t xml:space="preserve"> </w:t>
      </w:r>
      <w:r>
        <w:t>8</w:t>
      </w:r>
      <w:r>
        <w:rPr>
          <w:spacing w:val="-3"/>
        </w:rPr>
        <w:t xml:space="preserve"> </w:t>
      </w:r>
      <w:r>
        <w:rPr>
          <w:spacing w:val="1"/>
        </w:rPr>
        <w:t>j</w:t>
      </w:r>
      <w:r>
        <w:t>a 10 </w:t>
      </w:r>
      <w:r>
        <w:rPr>
          <w:spacing w:val="-3"/>
        </w:rPr>
        <w:t>a</w:t>
      </w:r>
      <w:r>
        <w:t>a</w:t>
      </w:r>
      <w:r>
        <w:rPr>
          <w:spacing w:val="-2"/>
        </w:rPr>
        <w:t>s</w:t>
      </w:r>
      <w:r>
        <w:rPr>
          <w:spacing w:val="1"/>
        </w:rPr>
        <w:t>t</w:t>
      </w:r>
      <w:r>
        <w:t>a</w:t>
      </w:r>
      <w:r>
        <w:rPr>
          <w:spacing w:val="-2"/>
        </w:rPr>
        <w:t xml:space="preserve"> </w:t>
      </w:r>
      <w:r>
        <w:rPr>
          <w:spacing w:val="1"/>
        </w:rPr>
        <w:t>j</w:t>
      </w:r>
      <w:r>
        <w:rPr>
          <w:spacing w:val="-3"/>
        </w:rPr>
        <w:t>o</w:t>
      </w:r>
      <w:r>
        <w:t>o</w:t>
      </w:r>
      <w:r>
        <w:rPr>
          <w:spacing w:val="-3"/>
        </w:rPr>
        <w:t>k</w:t>
      </w:r>
      <w:r>
        <w:t>su</w:t>
      </w:r>
      <w:r>
        <w:rPr>
          <w:spacing w:val="1"/>
        </w:rPr>
        <w:t>l</w:t>
      </w:r>
      <w:r>
        <w:t>. 81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t>207</w:t>
      </w:r>
      <w:r>
        <w:rPr>
          <w:spacing w:val="-4"/>
        </w:rPr>
        <w:t>-</w:t>
      </w:r>
      <w:r>
        <w:t>s</w:t>
      </w:r>
      <w:r>
        <w:rPr>
          <w:spacing w:val="1"/>
        </w:rPr>
        <w:t>t</w:t>
      </w:r>
      <w:r>
        <w:t xml:space="preserve">, </w:t>
      </w:r>
      <w:r>
        <w:rPr>
          <w:spacing w:val="-3"/>
        </w:rPr>
        <w:t>k</w:t>
      </w:r>
      <w:r>
        <w:t xml:space="preserve">eda </w:t>
      </w:r>
      <w:r>
        <w:rPr>
          <w:spacing w:val="-2"/>
        </w:rPr>
        <w:t>r</w:t>
      </w:r>
      <w:r>
        <w:t>a</w:t>
      </w:r>
      <w:r>
        <w:rPr>
          <w:spacing w:val="-3"/>
        </w:rPr>
        <w:t>v</w:t>
      </w:r>
      <w:r>
        <w:rPr>
          <w:spacing w:val="1"/>
        </w:rPr>
        <w:t>it</w:t>
      </w:r>
      <w:r>
        <w:t>i</w:t>
      </w:r>
      <w:r>
        <w:rPr>
          <w:spacing w:val="-2"/>
        </w:rPr>
        <w:t xml:space="preserve"> </w:t>
      </w:r>
      <w:r>
        <w:t>40 mg</w:t>
      </w:r>
      <w:r>
        <w:rPr>
          <w:spacing w:val="-3"/>
        </w:rPr>
        <w:t xml:space="preserve"> </w:t>
      </w:r>
      <w:r>
        <w:rPr>
          <w:spacing w:val="-1"/>
        </w:rPr>
        <w:t>adalimumabi</w:t>
      </w:r>
      <w:r>
        <w:rPr>
          <w:spacing w:val="-3"/>
        </w:rPr>
        <w:t>g</w:t>
      </w:r>
      <w:r>
        <w:t xml:space="preserve">a </w:t>
      </w:r>
      <w:r>
        <w:rPr>
          <w:spacing w:val="1"/>
        </w:rPr>
        <w:t>i</w:t>
      </w:r>
      <w:r>
        <w:rPr>
          <w:spacing w:val="-3"/>
        </w:rPr>
        <w:t>g</w:t>
      </w:r>
      <w:r>
        <w:t>al</w:t>
      </w:r>
      <w:r>
        <w:rPr>
          <w:spacing w:val="1"/>
        </w:rPr>
        <w:t xml:space="preserve"> </w:t>
      </w:r>
      <w:r>
        <w:rPr>
          <w:spacing w:val="-2"/>
        </w:rPr>
        <w:t>t</w:t>
      </w:r>
      <w:r>
        <w:t>e</w:t>
      </w:r>
      <w:r>
        <w:rPr>
          <w:spacing w:val="1"/>
        </w:rPr>
        <w:t>i</w:t>
      </w:r>
      <w:r>
        <w:rPr>
          <w:spacing w:val="-2"/>
        </w:rPr>
        <w:t>s</w:t>
      </w:r>
      <w:r>
        <w:t>el</w:t>
      </w:r>
      <w:r>
        <w:rPr>
          <w:spacing w:val="1"/>
        </w:rPr>
        <w:t xml:space="preserve"> </w:t>
      </w:r>
      <w:r>
        <w:rPr>
          <w:spacing w:val="-3"/>
        </w:rPr>
        <w:t>n</w:t>
      </w:r>
      <w:r>
        <w:t>ä</w:t>
      </w:r>
      <w:r>
        <w:rPr>
          <w:spacing w:val="-1"/>
        </w:rPr>
        <w:t>d</w:t>
      </w:r>
      <w:r>
        <w:rPr>
          <w:spacing w:val="-3"/>
        </w:rPr>
        <w:t>a</w:t>
      </w:r>
      <w:r>
        <w:rPr>
          <w:spacing w:val="1"/>
        </w:rPr>
        <w:t>l</w:t>
      </w:r>
      <w:r>
        <w:rPr>
          <w:spacing w:val="-3"/>
        </w:rPr>
        <w:t>a</w:t>
      </w:r>
      <w:r>
        <w:rPr>
          <w:spacing w:val="1"/>
        </w:rPr>
        <w:t xml:space="preserve">l, </w:t>
      </w:r>
      <w:r>
        <w:t>h</w:t>
      </w:r>
      <w:r>
        <w:rPr>
          <w:spacing w:val="1"/>
        </w:rPr>
        <w:t>i</w:t>
      </w:r>
      <w:r>
        <w:t>nn</w:t>
      </w:r>
      <w:r>
        <w:rPr>
          <w:spacing w:val="-3"/>
        </w:rPr>
        <w:t>a</w:t>
      </w:r>
      <w:r>
        <w:rPr>
          <w:spacing w:val="1"/>
        </w:rPr>
        <w:t>t</w:t>
      </w:r>
      <w:r>
        <w:t>i</w:t>
      </w:r>
      <w:r>
        <w:rPr>
          <w:spacing w:val="-2"/>
        </w:rPr>
        <w:t xml:space="preserve"> </w:t>
      </w:r>
      <w:r>
        <w:t>ra</w:t>
      </w:r>
      <w:r>
        <w:rPr>
          <w:spacing w:val="-3"/>
        </w:rPr>
        <w:t>d</w:t>
      </w:r>
      <w:r>
        <w:rPr>
          <w:spacing w:val="1"/>
        </w:rPr>
        <w:t>i</w:t>
      </w:r>
      <w:r>
        <w:t>o</w:t>
      </w:r>
      <w:r>
        <w:rPr>
          <w:spacing w:val="-3"/>
        </w:rPr>
        <w:t>g</w:t>
      </w:r>
      <w:r>
        <w:t>ra</w:t>
      </w:r>
      <w:r>
        <w:rPr>
          <w:spacing w:val="-3"/>
        </w:rPr>
        <w:t>a</w:t>
      </w:r>
      <w:r>
        <w:t>f</w:t>
      </w:r>
      <w:r>
        <w:rPr>
          <w:spacing w:val="-2"/>
        </w:rPr>
        <w:t>i</w:t>
      </w:r>
      <w:r>
        <w:rPr>
          <w:spacing w:val="1"/>
        </w:rPr>
        <w:t>l</w:t>
      </w:r>
      <w:r>
        <w:rPr>
          <w:spacing w:val="-2"/>
        </w:rPr>
        <w:t>i</w:t>
      </w:r>
      <w:r>
        <w:t>s</w:t>
      </w:r>
      <w:r>
        <w:rPr>
          <w:spacing w:val="-3"/>
        </w:rPr>
        <w:t>e</w:t>
      </w:r>
      <w:r>
        <w:rPr>
          <w:spacing w:val="1"/>
        </w:rPr>
        <w:t>l</w:t>
      </w:r>
      <w:r>
        <w:t>t</w:t>
      </w:r>
      <w:r>
        <w:rPr>
          <w:spacing w:val="1"/>
        </w:rPr>
        <w:t xml:space="preserve"> </w:t>
      </w:r>
      <w:r>
        <w:t>8.</w:t>
      </w:r>
      <w:r>
        <w:rPr>
          <w:spacing w:val="-3"/>
        </w:rPr>
        <w:t> a</w:t>
      </w:r>
      <w:r>
        <w:t>as</w:t>
      </w:r>
      <w:r>
        <w:rPr>
          <w:spacing w:val="1"/>
        </w:rPr>
        <w:t>t</w:t>
      </w:r>
      <w:r>
        <w:rPr>
          <w:spacing w:val="-3"/>
        </w:rPr>
        <w:t>a</w:t>
      </w:r>
      <w:r>
        <w:rPr>
          <w:spacing w:val="1"/>
        </w:rPr>
        <w:t>l</w:t>
      </w:r>
      <w:r>
        <w:t xml:space="preserve">. </w:t>
      </w:r>
      <w:r>
        <w:rPr>
          <w:spacing w:val="-1"/>
        </w:rPr>
        <w:t>N</w:t>
      </w:r>
      <w:r>
        <w:t>e</w:t>
      </w:r>
      <w:r>
        <w:rPr>
          <w:spacing w:val="-3"/>
        </w:rPr>
        <w:t>n</w:t>
      </w:r>
      <w:r>
        <w:t>de</w:t>
      </w:r>
      <w:r>
        <w:rPr>
          <w:spacing w:val="-2"/>
        </w:rPr>
        <w:t>s</w:t>
      </w:r>
      <w:r>
        <w:t>t</w:t>
      </w:r>
      <w:r>
        <w:rPr>
          <w:spacing w:val="1"/>
        </w:rPr>
        <w:t xml:space="preserve"> </w:t>
      </w:r>
      <w:r>
        <w:t>48 </w:t>
      </w:r>
      <w:r>
        <w:rPr>
          <w:spacing w:val="-3"/>
        </w:rPr>
        <w:t>p</w:t>
      </w:r>
      <w:r>
        <w:t>a</w:t>
      </w:r>
      <w:r>
        <w:rPr>
          <w:spacing w:val="-2"/>
        </w:rPr>
        <w:t>t</w:t>
      </w:r>
      <w:r>
        <w:t>s</w:t>
      </w:r>
      <w:r>
        <w:rPr>
          <w:spacing w:val="1"/>
        </w:rPr>
        <w:t>i</w:t>
      </w:r>
      <w:r>
        <w:rPr>
          <w:spacing w:val="-3"/>
        </w:rPr>
        <w:t>e</w:t>
      </w:r>
      <w:r>
        <w:t>nd</w:t>
      </w:r>
      <w:r>
        <w:rPr>
          <w:spacing w:val="-2"/>
        </w:rPr>
        <w:t>i</w:t>
      </w:r>
      <w:r>
        <w:t>l</w:t>
      </w:r>
      <w:r>
        <w:rPr>
          <w:spacing w:val="-2"/>
        </w:rPr>
        <w:t xml:space="preserve"> </w:t>
      </w:r>
      <w:r>
        <w:t>ei</w:t>
      </w:r>
      <w:r>
        <w:rPr>
          <w:spacing w:val="-2"/>
        </w:rPr>
        <w:t xml:space="preserve"> </w:t>
      </w:r>
      <w:r>
        <w:rPr>
          <w:spacing w:val="1"/>
        </w:rPr>
        <w:t>t</w:t>
      </w:r>
      <w:r>
        <w:t>äh</w:t>
      </w:r>
      <w:r>
        <w:rPr>
          <w:spacing w:val="-3"/>
        </w:rPr>
        <w:t>e</w:t>
      </w:r>
      <w:r>
        <w:rPr>
          <w:spacing w:val="1"/>
        </w:rPr>
        <w:t>l</w:t>
      </w:r>
      <w:r>
        <w:t>d</w:t>
      </w:r>
      <w:r>
        <w:rPr>
          <w:spacing w:val="-3"/>
        </w:rPr>
        <w:t>a</w:t>
      </w:r>
      <w:r>
        <w:rPr>
          <w:spacing w:val="1"/>
        </w:rPr>
        <w:t>t</w:t>
      </w:r>
      <w:r>
        <w:t>ud</w:t>
      </w:r>
      <w:r>
        <w:rPr>
          <w:spacing w:val="-3"/>
        </w:rPr>
        <w:t xml:space="preserve"> </w:t>
      </w:r>
      <w:r>
        <w:rPr>
          <w:spacing w:val="1"/>
        </w:rPr>
        <w:t>l</w:t>
      </w:r>
      <w:r>
        <w:rPr>
          <w:spacing w:val="-2"/>
        </w:rPr>
        <w:t>i</w:t>
      </w:r>
      <w:r>
        <w:rPr>
          <w:spacing w:val="1"/>
        </w:rPr>
        <w:t>i</w:t>
      </w:r>
      <w:r>
        <w:rPr>
          <w:spacing w:val="-3"/>
        </w:rPr>
        <w:t>g</w:t>
      </w:r>
      <w:r>
        <w:t>ese</w:t>
      </w:r>
      <w:r>
        <w:rPr>
          <w:spacing w:val="-3"/>
        </w:rPr>
        <w:t>k</w:t>
      </w:r>
      <w:r>
        <w:t>a</w:t>
      </w:r>
      <w:r>
        <w:rPr>
          <w:spacing w:val="-3"/>
        </w:rPr>
        <w:t>h</w:t>
      </w:r>
      <w:r>
        <w:rPr>
          <w:spacing w:val="3"/>
        </w:rPr>
        <w:t>j</w:t>
      </w:r>
      <w:r>
        <w:rPr>
          <w:spacing w:val="-3"/>
        </w:rPr>
        <w:t>u</w:t>
      </w:r>
      <w:r>
        <w:t>s</w:t>
      </w:r>
      <w:r>
        <w:rPr>
          <w:spacing w:val="-2"/>
        </w:rPr>
        <w:t>t</w:t>
      </w:r>
      <w:r>
        <w:t xml:space="preserve">use </w:t>
      </w:r>
      <w:r>
        <w:rPr>
          <w:spacing w:val="-3"/>
        </w:rPr>
        <w:t>p</w:t>
      </w:r>
      <w:r>
        <w:t>ro</w:t>
      </w:r>
      <w:r>
        <w:rPr>
          <w:spacing w:val="-3"/>
        </w:rPr>
        <w:t>g</w:t>
      </w:r>
      <w:r>
        <w:t>res</w:t>
      </w:r>
      <w:r>
        <w:rPr>
          <w:spacing w:val="-2"/>
        </w:rPr>
        <w:t>s</w:t>
      </w:r>
      <w:r>
        <w:rPr>
          <w:spacing w:val="1"/>
        </w:rPr>
        <w:t>i</w:t>
      </w:r>
      <w:r>
        <w:t>oo</w:t>
      </w:r>
      <w:r>
        <w:rPr>
          <w:spacing w:val="-3"/>
        </w:rPr>
        <w:t>n</w:t>
      </w:r>
      <w:r>
        <w:rPr>
          <w:spacing w:val="1"/>
        </w:rPr>
        <w:t>i</w:t>
      </w:r>
      <w:r>
        <w:t xml:space="preserve">, </w:t>
      </w:r>
      <w:r>
        <w:rPr>
          <w:spacing w:val="-4"/>
        </w:rPr>
        <w:t>m</w:t>
      </w:r>
      <w:r>
        <w:rPr>
          <w:spacing w:val="1"/>
        </w:rPr>
        <w:t>i</w:t>
      </w:r>
      <w:r>
        <w:t xml:space="preserve">s on </w:t>
      </w:r>
      <w:r>
        <w:rPr>
          <w:spacing w:val="-4"/>
        </w:rPr>
        <w:t>m</w:t>
      </w:r>
      <w:r>
        <w:t>äära</w:t>
      </w:r>
      <w:r>
        <w:rPr>
          <w:spacing w:val="1"/>
        </w:rPr>
        <w:t>t</w:t>
      </w:r>
      <w:r>
        <w:t xml:space="preserve">ud </w:t>
      </w:r>
      <w:r>
        <w:rPr>
          <w:spacing w:val="-4"/>
        </w:rPr>
        <w:t>m</w:t>
      </w:r>
      <w:r>
        <w:t>uu</w:t>
      </w:r>
      <w:r>
        <w:rPr>
          <w:spacing w:val="1"/>
        </w:rPr>
        <w:t>t</w:t>
      </w:r>
      <w:r>
        <w:t>use</w:t>
      </w:r>
      <w:r>
        <w:rPr>
          <w:spacing w:val="-5"/>
        </w:rPr>
        <w:t>g</w:t>
      </w:r>
      <w:r>
        <w:t xml:space="preserve">a </w:t>
      </w:r>
      <w:r>
        <w:rPr>
          <w:spacing w:val="-4"/>
        </w:rPr>
        <w:t>m</w:t>
      </w:r>
      <w:r>
        <w:t>od</w:t>
      </w:r>
      <w:r>
        <w:rPr>
          <w:spacing w:val="1"/>
        </w:rPr>
        <w:t>i</w:t>
      </w:r>
      <w:r>
        <w:t>f</w:t>
      </w:r>
      <w:r>
        <w:rPr>
          <w:spacing w:val="1"/>
        </w:rPr>
        <w:t>i</w:t>
      </w:r>
      <w:r>
        <w:rPr>
          <w:spacing w:val="-2"/>
        </w:rPr>
        <w:t>t</w:t>
      </w:r>
      <w:r>
        <w:t>se</w:t>
      </w:r>
      <w:r>
        <w:rPr>
          <w:spacing w:val="-3"/>
        </w:rPr>
        <w:t>e</w:t>
      </w:r>
      <w:r>
        <w:t>r</w:t>
      </w:r>
      <w:r>
        <w:rPr>
          <w:spacing w:val="-2"/>
        </w:rPr>
        <w:t>i</w:t>
      </w:r>
      <w:r>
        <w:rPr>
          <w:spacing w:val="1"/>
        </w:rPr>
        <w:t>t</w:t>
      </w:r>
      <w:r>
        <w:t xml:space="preserve">ud </w:t>
      </w:r>
      <w:r>
        <w:rPr>
          <w:spacing w:val="-3"/>
        </w:rPr>
        <w:t>S</w:t>
      </w:r>
      <w:r>
        <w:t>harp</w:t>
      </w:r>
      <w:r>
        <w:rPr>
          <w:spacing w:val="-3"/>
        </w:rPr>
        <w:t xml:space="preserve"> k</w:t>
      </w:r>
      <w:r>
        <w:t>ogus</w:t>
      </w:r>
      <w:r>
        <w:rPr>
          <w:spacing w:val="-3"/>
        </w:rPr>
        <w:t>k</w:t>
      </w:r>
      <w:r>
        <w:t>oor</w:t>
      </w:r>
      <w:r>
        <w:rPr>
          <w:spacing w:val="1"/>
        </w:rPr>
        <w:t>i</w:t>
      </w:r>
      <w:r>
        <w:t>s</w:t>
      </w:r>
      <w:r>
        <w:rPr>
          <w:spacing w:val="-2"/>
        </w:rPr>
        <w:t xml:space="preserve"> </w:t>
      </w:r>
      <w:r>
        <w:t xml:space="preserve">0,5 </w:t>
      </w:r>
      <w:r>
        <w:rPr>
          <w:spacing w:val="-3"/>
        </w:rPr>
        <w:t>v</w:t>
      </w:r>
      <w:r>
        <w:t>õi</w:t>
      </w:r>
      <w:r>
        <w:rPr>
          <w:spacing w:val="1"/>
        </w:rPr>
        <w:t xml:space="preserve"> </w:t>
      </w:r>
      <w:r>
        <w:rPr>
          <w:spacing w:val="-3"/>
        </w:rPr>
        <w:t>v</w:t>
      </w:r>
      <w:r>
        <w:t>ähem</w:t>
      </w:r>
      <w:r>
        <w:rPr>
          <w:spacing w:val="-4"/>
        </w:rPr>
        <w:t xml:space="preserve"> </w:t>
      </w:r>
      <w:r>
        <w:rPr>
          <w:spacing w:val="-3"/>
        </w:rPr>
        <w:t>v</w:t>
      </w:r>
      <w:r>
        <w:t>õ</w:t>
      </w:r>
      <w:r>
        <w:rPr>
          <w:spacing w:val="3"/>
        </w:rPr>
        <w:t>r</w:t>
      </w:r>
      <w:r>
        <w:t>re</w:t>
      </w:r>
      <w:r>
        <w:rPr>
          <w:spacing w:val="1"/>
        </w:rPr>
        <w:t>l</w:t>
      </w:r>
      <w:r>
        <w:rPr>
          <w:spacing w:val="-3"/>
        </w:rPr>
        <w:t>d</w:t>
      </w:r>
      <w:r>
        <w:t>es a</w:t>
      </w:r>
      <w:r>
        <w:rPr>
          <w:spacing w:val="1"/>
        </w:rPr>
        <w:t>l</w:t>
      </w:r>
      <w:r>
        <w:rPr>
          <w:spacing w:val="-3"/>
        </w:rPr>
        <w:t>gv</w:t>
      </w:r>
      <w:r>
        <w:t>äär</w:t>
      </w:r>
      <w:r>
        <w:rPr>
          <w:spacing w:val="1"/>
        </w:rPr>
        <w:t>t</w:t>
      </w:r>
      <w:r>
        <w:t>u</w:t>
      </w:r>
      <w:r>
        <w:rPr>
          <w:spacing w:val="-2"/>
        </w:rPr>
        <w:t>s</w:t>
      </w:r>
      <w:r>
        <w:t>e</w:t>
      </w:r>
      <w:r>
        <w:rPr>
          <w:spacing w:val="-3"/>
        </w:rPr>
        <w:t>g</w:t>
      </w:r>
      <w:r>
        <w:t>a. 79 p</w:t>
      </w:r>
      <w:r>
        <w:rPr>
          <w:spacing w:val="-3"/>
        </w:rPr>
        <w:t>a</w:t>
      </w:r>
      <w:r>
        <w:rPr>
          <w:spacing w:val="1"/>
        </w:rPr>
        <w:t>t</w:t>
      </w:r>
      <w:r>
        <w:t>s</w:t>
      </w:r>
      <w:r>
        <w:rPr>
          <w:spacing w:val="-2"/>
        </w:rPr>
        <w:t>i</w:t>
      </w:r>
      <w:r>
        <w:t>en</w:t>
      </w:r>
      <w:r>
        <w:rPr>
          <w:spacing w:val="-2"/>
        </w:rPr>
        <w:t>t</w:t>
      </w:r>
      <w:r>
        <w:t>i</w:t>
      </w:r>
      <w:r>
        <w:rPr>
          <w:spacing w:val="-2"/>
        </w:rPr>
        <w:t xml:space="preserve"> </w:t>
      </w:r>
      <w:r>
        <w:t>207</w:t>
      </w:r>
      <w:r>
        <w:rPr>
          <w:spacing w:val="-4"/>
        </w:rPr>
        <w:t>-</w:t>
      </w:r>
      <w:r>
        <w:t>s</w:t>
      </w:r>
      <w:r>
        <w:rPr>
          <w:spacing w:val="1"/>
        </w:rPr>
        <w:t>t</w:t>
      </w:r>
      <w:r>
        <w:t xml:space="preserve">, </w:t>
      </w:r>
      <w:r>
        <w:rPr>
          <w:spacing w:val="-3"/>
        </w:rPr>
        <w:t>k</w:t>
      </w:r>
      <w:r>
        <w:t>eda ra</w:t>
      </w:r>
      <w:r>
        <w:rPr>
          <w:spacing w:val="-3"/>
        </w:rPr>
        <w:t>v</w:t>
      </w:r>
      <w:r>
        <w:rPr>
          <w:spacing w:val="1"/>
        </w:rPr>
        <w:t>i</w:t>
      </w:r>
      <w:r>
        <w:rPr>
          <w:spacing w:val="-2"/>
        </w:rPr>
        <w:t>t</w:t>
      </w:r>
      <w:r>
        <w:t>i</w:t>
      </w:r>
      <w:r>
        <w:rPr>
          <w:spacing w:val="1"/>
        </w:rPr>
        <w:t xml:space="preserve"> </w:t>
      </w:r>
      <w:r>
        <w:t>40 mg</w:t>
      </w:r>
      <w:r>
        <w:rPr>
          <w:spacing w:val="-3"/>
        </w:rPr>
        <w:t xml:space="preserve"> </w:t>
      </w:r>
      <w:r>
        <w:rPr>
          <w:spacing w:val="1"/>
        </w:rPr>
        <w:t>adalimumabi</w:t>
      </w:r>
      <w:r>
        <w:rPr>
          <w:spacing w:val="-3"/>
        </w:rPr>
        <w:t>g</w:t>
      </w:r>
      <w:r>
        <w:t xml:space="preserve">a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t>nä</w:t>
      </w:r>
      <w:r>
        <w:rPr>
          <w:spacing w:val="-1"/>
        </w:rPr>
        <w:t>d</w:t>
      </w:r>
      <w:r>
        <w:rPr>
          <w:spacing w:val="-3"/>
        </w:rPr>
        <w:t>a</w:t>
      </w:r>
      <w:r>
        <w:rPr>
          <w:spacing w:val="1"/>
        </w:rPr>
        <w:t>l</w:t>
      </w:r>
      <w:r>
        <w:rPr>
          <w:spacing w:val="-3"/>
        </w:rPr>
        <w:t>a</w:t>
      </w:r>
      <w:r>
        <w:rPr>
          <w:spacing w:val="1"/>
        </w:rPr>
        <w:t>l</w:t>
      </w:r>
      <w:r>
        <w:t>,</w:t>
      </w:r>
      <w:r>
        <w:rPr>
          <w:spacing w:val="-3"/>
        </w:rPr>
        <w:t xml:space="preserve"> </w:t>
      </w:r>
      <w:r>
        <w:t>h</w:t>
      </w:r>
      <w:r>
        <w:rPr>
          <w:spacing w:val="1"/>
        </w:rPr>
        <w:t>i</w:t>
      </w:r>
      <w:r>
        <w:t>nn</w:t>
      </w:r>
      <w:r>
        <w:rPr>
          <w:spacing w:val="-3"/>
        </w:rPr>
        <w:t>a</w:t>
      </w:r>
      <w:r>
        <w:rPr>
          <w:spacing w:val="1"/>
        </w:rPr>
        <w:t xml:space="preserve">ti </w:t>
      </w:r>
      <w:r>
        <w:t>rad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e</w:t>
      </w:r>
      <w:r>
        <w:rPr>
          <w:spacing w:val="-2"/>
        </w:rPr>
        <w:t>l</w:t>
      </w:r>
      <w:r>
        <w:t>t</w:t>
      </w:r>
      <w:r>
        <w:rPr>
          <w:spacing w:val="1"/>
        </w:rPr>
        <w:t xml:space="preserve"> </w:t>
      </w:r>
      <w:r>
        <w:t>10.</w:t>
      </w:r>
      <w:r>
        <w:rPr>
          <w:spacing w:val="-3"/>
        </w:rPr>
        <w:t> </w:t>
      </w:r>
      <w:r>
        <w:t>aa</w:t>
      </w:r>
      <w:r>
        <w:rPr>
          <w:spacing w:val="-2"/>
        </w:rPr>
        <w:t>s</w:t>
      </w:r>
      <w:r>
        <w:rPr>
          <w:spacing w:val="1"/>
        </w:rPr>
        <w:t>t</w:t>
      </w:r>
      <w:r>
        <w:rPr>
          <w:spacing w:val="-3"/>
        </w:rPr>
        <w:t>a</w:t>
      </w:r>
      <w:r>
        <w:rPr>
          <w:spacing w:val="1"/>
        </w:rPr>
        <w:t>l</w:t>
      </w:r>
      <w:r>
        <w:t>.</w:t>
      </w:r>
      <w:r>
        <w:rPr>
          <w:spacing w:val="-3"/>
        </w:rPr>
        <w:t xml:space="preserve"> </w:t>
      </w:r>
      <w:r>
        <w:rPr>
          <w:spacing w:val="-2"/>
        </w:rPr>
        <w:t>N</w:t>
      </w:r>
      <w:r>
        <w:t>ende</w:t>
      </w:r>
      <w:r>
        <w:rPr>
          <w:spacing w:val="-2"/>
        </w:rPr>
        <w:t>s</w:t>
      </w:r>
      <w:r>
        <w:t>t</w:t>
      </w:r>
      <w:r>
        <w:rPr>
          <w:spacing w:val="1"/>
        </w:rPr>
        <w:t xml:space="preserve"> </w:t>
      </w:r>
      <w:r>
        <w:t>40 </w:t>
      </w:r>
      <w:r>
        <w:rPr>
          <w:spacing w:val="-3"/>
        </w:rPr>
        <w:t>p</w:t>
      </w:r>
      <w:r>
        <w:t>a</w:t>
      </w:r>
      <w:r>
        <w:rPr>
          <w:spacing w:val="1"/>
        </w:rPr>
        <w:t>t</w:t>
      </w:r>
      <w:r>
        <w:rPr>
          <w:spacing w:val="-2"/>
        </w:rPr>
        <w:t>s</w:t>
      </w:r>
      <w:r>
        <w:rPr>
          <w:spacing w:val="1"/>
        </w:rPr>
        <w:t>i</w:t>
      </w:r>
      <w:r>
        <w:t>e</w:t>
      </w:r>
      <w:r>
        <w:rPr>
          <w:spacing w:val="-3"/>
        </w:rPr>
        <w:t>n</w:t>
      </w:r>
      <w:r>
        <w:t>d</w:t>
      </w:r>
      <w:r>
        <w:rPr>
          <w:spacing w:val="-2"/>
        </w:rPr>
        <w:t>i</w:t>
      </w:r>
      <w:r>
        <w:t>l</w:t>
      </w:r>
      <w:r>
        <w:rPr>
          <w:spacing w:val="1"/>
        </w:rPr>
        <w:t xml:space="preserve"> </w:t>
      </w:r>
      <w:r>
        <w:rPr>
          <w:spacing w:val="-3"/>
        </w:rPr>
        <w:t>e</w:t>
      </w:r>
      <w:r>
        <w:t>i</w:t>
      </w:r>
      <w:r>
        <w:rPr>
          <w:spacing w:val="1"/>
        </w:rPr>
        <w:t xml:space="preserve"> t</w:t>
      </w:r>
      <w:r>
        <w:rPr>
          <w:spacing w:val="-3"/>
        </w:rPr>
        <w:t>äh</w:t>
      </w:r>
      <w:r>
        <w:t>e</w:t>
      </w:r>
      <w:r>
        <w:rPr>
          <w:spacing w:val="1"/>
        </w:rPr>
        <w:t>l</w:t>
      </w:r>
      <w:r>
        <w:t>d</w:t>
      </w:r>
      <w:r>
        <w:rPr>
          <w:spacing w:val="-3"/>
        </w:rPr>
        <w:t>a</w:t>
      </w:r>
      <w:r>
        <w:rPr>
          <w:spacing w:val="1"/>
        </w:rPr>
        <w:t>t</w:t>
      </w:r>
      <w:r>
        <w:t>ud</w:t>
      </w:r>
      <w:r>
        <w:rPr>
          <w:spacing w:val="-3"/>
        </w:rPr>
        <w:t xml:space="preserve"> </w:t>
      </w:r>
      <w:r>
        <w:rPr>
          <w:spacing w:val="1"/>
        </w:rPr>
        <w:t>l</w:t>
      </w:r>
      <w:r>
        <w:rPr>
          <w:spacing w:val="-2"/>
        </w:rPr>
        <w:t>i</w:t>
      </w:r>
      <w:r>
        <w:rPr>
          <w:spacing w:val="1"/>
        </w:rPr>
        <w:t>i</w:t>
      </w:r>
      <w:r>
        <w:rPr>
          <w:spacing w:val="-3"/>
        </w:rPr>
        <w:t>g</w:t>
      </w:r>
      <w:r>
        <w:t>ese</w:t>
      </w:r>
      <w:r>
        <w:rPr>
          <w:spacing w:val="-3"/>
        </w:rPr>
        <w:t>k</w:t>
      </w:r>
      <w:r>
        <w:t>a</w:t>
      </w:r>
      <w:r>
        <w:rPr>
          <w:spacing w:val="-3"/>
        </w:rPr>
        <w:t>h</w:t>
      </w:r>
      <w:r>
        <w:rPr>
          <w:spacing w:val="3"/>
        </w:rPr>
        <w:t>j</w:t>
      </w:r>
      <w:r>
        <w:rPr>
          <w:spacing w:val="-3"/>
        </w:rPr>
        <w:t>u</w:t>
      </w:r>
      <w:r>
        <w:t>s</w:t>
      </w:r>
      <w:r>
        <w:rPr>
          <w:spacing w:val="1"/>
        </w:rPr>
        <w:t>t</w:t>
      </w:r>
      <w:r>
        <w:rPr>
          <w:spacing w:val="-3"/>
        </w:rPr>
        <w:t>u</w:t>
      </w:r>
      <w:r>
        <w:t xml:space="preserve">se </w:t>
      </w:r>
      <w:r>
        <w:rPr>
          <w:spacing w:val="-3"/>
        </w:rPr>
        <w:t>p</w:t>
      </w:r>
      <w:r>
        <w:rPr>
          <w:spacing w:val="-2"/>
        </w:rPr>
        <w:t>r</w:t>
      </w:r>
      <w:r>
        <w:t>o</w:t>
      </w:r>
      <w:r>
        <w:rPr>
          <w:spacing w:val="-3"/>
        </w:rPr>
        <w:t>g</w:t>
      </w:r>
      <w:r>
        <w:t>ress</w:t>
      </w:r>
      <w:r>
        <w:rPr>
          <w:spacing w:val="1"/>
        </w:rPr>
        <w:t>i</w:t>
      </w:r>
      <w:r>
        <w:rPr>
          <w:spacing w:val="-3"/>
        </w:rPr>
        <w:t>o</w:t>
      </w:r>
      <w:r>
        <w:t>on</w:t>
      </w:r>
      <w:r>
        <w:rPr>
          <w:spacing w:val="1"/>
        </w:rPr>
        <w:t>i</w:t>
      </w:r>
      <w:r>
        <w:t xml:space="preserve">, </w:t>
      </w:r>
      <w:r>
        <w:rPr>
          <w:spacing w:val="-4"/>
        </w:rPr>
        <w:t>m</w:t>
      </w:r>
      <w:r>
        <w:rPr>
          <w:spacing w:val="1"/>
        </w:rPr>
        <w:t>i</w:t>
      </w:r>
      <w:r>
        <w:t xml:space="preserve">s on </w:t>
      </w:r>
      <w:r>
        <w:rPr>
          <w:spacing w:val="-4"/>
        </w:rPr>
        <w:t>m</w:t>
      </w:r>
      <w:r>
        <w:t>äära</w:t>
      </w:r>
      <w:r>
        <w:rPr>
          <w:spacing w:val="1"/>
        </w:rPr>
        <w:t>t</w:t>
      </w:r>
      <w:r>
        <w:t xml:space="preserve">ud </w:t>
      </w:r>
      <w:r>
        <w:rPr>
          <w:spacing w:val="-3"/>
        </w:rPr>
        <w:t>k</w:t>
      </w:r>
      <w:r>
        <w:t>ui</w:t>
      </w:r>
      <w:r>
        <w:rPr>
          <w:spacing w:val="1"/>
        </w:rPr>
        <w:t xml:space="preserve"> </w:t>
      </w:r>
      <w:r>
        <w:rPr>
          <w:spacing w:val="-4"/>
        </w:rPr>
        <w:t>m</w:t>
      </w:r>
      <w:r>
        <w:t>uu</w:t>
      </w:r>
      <w:r>
        <w:rPr>
          <w:spacing w:val="1"/>
        </w:rPr>
        <w:t>t</w:t>
      </w:r>
      <w:r>
        <w:t xml:space="preserve">us </w:t>
      </w:r>
      <w:r>
        <w:rPr>
          <w:spacing w:val="-4"/>
        </w:rPr>
        <w:t>m</w:t>
      </w:r>
      <w:r>
        <w:t>od</w:t>
      </w:r>
      <w:r>
        <w:rPr>
          <w:spacing w:val="1"/>
        </w:rPr>
        <w:t>i</w:t>
      </w:r>
      <w:r>
        <w:rPr>
          <w:spacing w:val="-2"/>
        </w:rPr>
        <w:t>f</w:t>
      </w:r>
      <w:r>
        <w:rPr>
          <w:spacing w:val="1"/>
        </w:rPr>
        <w:t>it</w:t>
      </w:r>
      <w:r>
        <w:rPr>
          <w:spacing w:val="-2"/>
        </w:rPr>
        <w:t>s</w:t>
      </w:r>
      <w:r>
        <w:t>ee</w:t>
      </w:r>
      <w:r>
        <w:rPr>
          <w:spacing w:val="-2"/>
        </w:rPr>
        <w:t>ri</w:t>
      </w:r>
      <w:r>
        <w:rPr>
          <w:spacing w:val="1"/>
        </w:rPr>
        <w:t>t</w:t>
      </w:r>
      <w:r>
        <w:t xml:space="preserve">ud </w:t>
      </w:r>
      <w:r>
        <w:rPr>
          <w:spacing w:val="-1"/>
        </w:rPr>
        <w:t>S</w:t>
      </w:r>
      <w:r>
        <w:t>h</w:t>
      </w:r>
      <w:r>
        <w:rPr>
          <w:spacing w:val="-3"/>
        </w:rPr>
        <w:t>a</w:t>
      </w:r>
      <w:r>
        <w:t xml:space="preserve">rp </w:t>
      </w:r>
      <w:r>
        <w:rPr>
          <w:spacing w:val="-3"/>
        </w:rPr>
        <w:t>k</w:t>
      </w:r>
      <w:r>
        <w:t>o</w:t>
      </w:r>
      <w:r>
        <w:rPr>
          <w:spacing w:val="-3"/>
        </w:rPr>
        <w:t>g</w:t>
      </w:r>
      <w:r>
        <w:t>us</w:t>
      </w:r>
      <w:r>
        <w:rPr>
          <w:spacing w:val="-3"/>
        </w:rPr>
        <w:t>k</w:t>
      </w:r>
      <w:r>
        <w:t>oor</w:t>
      </w:r>
      <w:r>
        <w:rPr>
          <w:spacing w:val="-2"/>
        </w:rPr>
        <w:t>i</w:t>
      </w:r>
      <w:r>
        <w:t xml:space="preserve">s 0,5 </w:t>
      </w:r>
      <w:r>
        <w:rPr>
          <w:spacing w:val="-3"/>
        </w:rPr>
        <w:t>v</w:t>
      </w:r>
      <w:r>
        <w:t>õi</w:t>
      </w:r>
      <w:r>
        <w:rPr>
          <w:spacing w:val="1"/>
        </w:rPr>
        <w:t xml:space="preserve"> </w:t>
      </w:r>
      <w:r>
        <w:rPr>
          <w:spacing w:val="-3"/>
        </w:rPr>
        <w:t>v</w:t>
      </w:r>
      <w:r>
        <w:t>ähem</w:t>
      </w:r>
      <w:r>
        <w:rPr>
          <w:spacing w:val="-4"/>
        </w:rPr>
        <w:t xml:space="preserve"> </w:t>
      </w:r>
      <w:r>
        <w:rPr>
          <w:spacing w:val="-3"/>
        </w:rPr>
        <w:t>v</w:t>
      </w:r>
      <w:r>
        <w:t>õrre</w:t>
      </w:r>
      <w:r>
        <w:rPr>
          <w:spacing w:val="1"/>
        </w:rPr>
        <w:t>l</w:t>
      </w:r>
      <w:r>
        <w:t>des</w:t>
      </w:r>
      <w:r>
        <w:rPr>
          <w:spacing w:val="-2"/>
        </w:rPr>
        <w:t xml:space="preserve"> </w:t>
      </w:r>
      <w:r>
        <w:rPr>
          <w:spacing w:val="-3"/>
        </w:rPr>
        <w:t>a</w:t>
      </w:r>
      <w:r>
        <w:rPr>
          <w:spacing w:val="1"/>
        </w:rPr>
        <w:t>l</w:t>
      </w:r>
      <w:r>
        <w:rPr>
          <w:spacing w:val="-3"/>
        </w:rPr>
        <w:t>gv</w:t>
      </w:r>
      <w:r>
        <w:t>äär</w:t>
      </w:r>
      <w:r>
        <w:rPr>
          <w:spacing w:val="1"/>
        </w:rPr>
        <w:t>t</w:t>
      </w:r>
      <w:r>
        <w:t>use</w:t>
      </w:r>
      <w:r>
        <w:rPr>
          <w:spacing w:val="-3"/>
        </w:rPr>
        <w:t>g</w:t>
      </w:r>
      <w:r>
        <w:t>a.</w:t>
      </w:r>
    </w:p>
    <w:p w14:paraId="755F0C52" w14:textId="77777777" w:rsidR="00AA5725" w:rsidRDefault="00AA5725">
      <w:pPr>
        <w:pStyle w:val="Heading1"/>
        <w:kinsoku w:val="0"/>
        <w:overflowPunct w:val="0"/>
        <w:ind w:left="0" w:firstLine="0"/>
        <w:rPr>
          <w:spacing w:val="-1"/>
        </w:rPr>
      </w:pPr>
    </w:p>
    <w:p w14:paraId="755F0C53" w14:textId="77777777" w:rsidR="00AA5725" w:rsidRDefault="00B048EC">
      <w:pPr>
        <w:keepNext/>
        <w:rPr>
          <w:b/>
        </w:rPr>
      </w:pPr>
      <w:r>
        <w:rPr>
          <w:b/>
        </w:rPr>
        <w:t>Tabel</w:t>
      </w:r>
      <w:r>
        <w:rPr>
          <w:b/>
          <w:spacing w:val="1"/>
        </w:rPr>
        <w:t> 10. K</w:t>
      </w:r>
      <w:r>
        <w:rPr>
          <w:b/>
        </w:rPr>
        <w:t>es</w:t>
      </w:r>
      <w:r>
        <w:rPr>
          <w:b/>
          <w:spacing w:val="-3"/>
        </w:rPr>
        <w:t>k</w:t>
      </w:r>
      <w:r>
        <w:rPr>
          <w:b/>
          <w:spacing w:val="-2"/>
        </w:rPr>
        <w:t>m</w:t>
      </w:r>
      <w:r>
        <w:rPr>
          <w:b/>
          <w:spacing w:val="1"/>
        </w:rPr>
        <w:t>i</w:t>
      </w:r>
      <w:r>
        <w:rPr>
          <w:b/>
        </w:rPr>
        <w:t>sed</w:t>
      </w:r>
      <w:r>
        <w:rPr>
          <w:b/>
          <w:spacing w:val="-3"/>
        </w:rPr>
        <w:t xml:space="preserve"> </w:t>
      </w:r>
      <w:r>
        <w:rPr>
          <w:b/>
        </w:rPr>
        <w:t>ra</w:t>
      </w:r>
      <w:r>
        <w:rPr>
          <w:b/>
          <w:spacing w:val="-1"/>
        </w:rPr>
        <w:t>d</w:t>
      </w:r>
      <w:r>
        <w:rPr>
          <w:b/>
          <w:spacing w:val="1"/>
        </w:rPr>
        <w:t>i</w:t>
      </w:r>
      <w:r>
        <w:rPr>
          <w:b/>
          <w:spacing w:val="-3"/>
        </w:rPr>
        <w:t>o</w:t>
      </w:r>
      <w:r>
        <w:rPr>
          <w:b/>
        </w:rPr>
        <w:t>gra</w:t>
      </w:r>
      <w:r>
        <w:rPr>
          <w:b/>
          <w:spacing w:val="-3"/>
        </w:rPr>
        <w:t>a</w:t>
      </w:r>
      <w:r>
        <w:rPr>
          <w:b/>
        </w:rPr>
        <w:t>f</w:t>
      </w:r>
      <w:r>
        <w:rPr>
          <w:b/>
          <w:spacing w:val="-2"/>
        </w:rPr>
        <w:t>i</w:t>
      </w:r>
      <w:r>
        <w:rPr>
          <w:b/>
          <w:spacing w:val="1"/>
        </w:rPr>
        <w:t>l</w:t>
      </w:r>
      <w:r>
        <w:rPr>
          <w:b/>
          <w:spacing w:val="-2"/>
        </w:rPr>
        <w:t>i</w:t>
      </w:r>
      <w:r>
        <w:rPr>
          <w:b/>
        </w:rPr>
        <w:t>s</w:t>
      </w:r>
      <w:r>
        <w:rPr>
          <w:b/>
          <w:spacing w:val="-3"/>
        </w:rPr>
        <w:t>e</w:t>
      </w:r>
      <w:r>
        <w:rPr>
          <w:b/>
        </w:rPr>
        <w:t>d</w:t>
      </w:r>
      <w:r>
        <w:rPr>
          <w:b/>
          <w:spacing w:val="-1"/>
        </w:rPr>
        <w:t xml:space="preserve"> </w:t>
      </w:r>
      <w:r>
        <w:rPr>
          <w:b/>
        </w:rPr>
        <w:t>m</w:t>
      </w:r>
      <w:r>
        <w:rPr>
          <w:b/>
          <w:spacing w:val="-1"/>
        </w:rPr>
        <w:t>uu</w:t>
      </w:r>
      <w:r>
        <w:rPr>
          <w:b/>
        </w:rPr>
        <w:t>t</w:t>
      </w:r>
      <w:r>
        <w:rPr>
          <w:b/>
          <w:spacing w:val="-3"/>
        </w:rPr>
        <w:t>u</w:t>
      </w:r>
      <w:r>
        <w:rPr>
          <w:b/>
        </w:rPr>
        <w:t>sed</w:t>
      </w:r>
      <w:r>
        <w:rPr>
          <w:b/>
          <w:spacing w:val="-1"/>
        </w:rPr>
        <w:t xml:space="preserve"> </w:t>
      </w:r>
      <w:r>
        <w:rPr>
          <w:b/>
        </w:rPr>
        <w:t>12 </w:t>
      </w:r>
      <w:r>
        <w:rPr>
          <w:b/>
          <w:spacing w:val="-1"/>
        </w:rPr>
        <w:t>ku</w:t>
      </w:r>
      <w:r>
        <w:rPr>
          <w:b/>
        </w:rPr>
        <w:t>u</w:t>
      </w:r>
      <w:r>
        <w:rPr>
          <w:b/>
          <w:spacing w:val="-3"/>
        </w:rPr>
        <w:t xml:space="preserve"> </w:t>
      </w:r>
      <w:r>
        <w:rPr>
          <w:b/>
        </w:rPr>
        <w:t>jo</w:t>
      </w:r>
      <w:r>
        <w:rPr>
          <w:b/>
          <w:spacing w:val="-1"/>
        </w:rPr>
        <w:t>o</w:t>
      </w:r>
      <w:r>
        <w:rPr>
          <w:b/>
          <w:spacing w:val="-3"/>
        </w:rPr>
        <w:t>k</w:t>
      </w:r>
      <w:r>
        <w:rPr>
          <w:b/>
          <w:spacing w:val="-2"/>
        </w:rPr>
        <w:t>s</w:t>
      </w:r>
      <w:r>
        <w:rPr>
          <w:b/>
          <w:spacing w:val="-1"/>
        </w:rPr>
        <w:t>u</w:t>
      </w:r>
      <w:r>
        <w:rPr>
          <w:b/>
        </w:rPr>
        <w:t>l</w:t>
      </w:r>
      <w:r>
        <w:rPr>
          <w:b/>
          <w:spacing w:val="1"/>
        </w:rPr>
        <w:t xml:space="preserve"> </w:t>
      </w:r>
      <w:r>
        <w:rPr>
          <w:b/>
          <w:spacing w:val="-1"/>
        </w:rPr>
        <w:t>R</w:t>
      </w:r>
      <w:r>
        <w:rPr>
          <w:b/>
        </w:rPr>
        <w:t>A</w:t>
      </w:r>
      <w:r>
        <w:rPr>
          <w:b/>
          <w:spacing w:val="-1"/>
        </w:rPr>
        <w:t xml:space="preserve"> uu</w:t>
      </w:r>
      <w:r>
        <w:rPr>
          <w:b/>
        </w:rPr>
        <w:t>r</w:t>
      </w:r>
      <w:r>
        <w:rPr>
          <w:b/>
          <w:spacing w:val="1"/>
        </w:rPr>
        <w:t>i</w:t>
      </w:r>
      <w:r>
        <w:rPr>
          <w:b/>
          <w:spacing w:val="-1"/>
        </w:rPr>
        <w:t>n</w:t>
      </w:r>
      <w:r>
        <w:rPr>
          <w:b/>
        </w:rPr>
        <w:t>g</w:t>
      </w:r>
      <w:r>
        <w:rPr>
          <w:b/>
          <w:spacing w:val="-3"/>
        </w:rPr>
        <w:t>u</w:t>
      </w:r>
      <w:r>
        <w:rPr>
          <w:b/>
        </w:rPr>
        <w:t>s I</w:t>
      </w:r>
      <w:r>
        <w:rPr>
          <w:b/>
          <w:spacing w:val="-2"/>
        </w:rPr>
        <w:t>I</w:t>
      </w:r>
      <w:r>
        <w:rPr>
          <w:b/>
        </w:rPr>
        <w:t>I</w:t>
      </w:r>
    </w:p>
    <w:p w14:paraId="755F0C54" w14:textId="77777777" w:rsidR="00AA5725" w:rsidRDefault="00AA5725">
      <w:pPr>
        <w:keepNext/>
        <w:kinsoku w:val="0"/>
        <w:overflowPunct w:val="0"/>
      </w:pPr>
    </w:p>
    <w:tbl>
      <w:tblPr>
        <w:tblW w:w="9020" w:type="dxa"/>
        <w:tblInd w:w="57" w:type="dxa"/>
        <w:tblLayout w:type="fixed"/>
        <w:tblCellMar>
          <w:left w:w="57" w:type="dxa"/>
          <w:right w:w="57" w:type="dxa"/>
        </w:tblCellMar>
        <w:tblLook w:val="04A0" w:firstRow="1" w:lastRow="0" w:firstColumn="1" w:lastColumn="0" w:noHBand="0" w:noVBand="1"/>
      </w:tblPr>
      <w:tblGrid>
        <w:gridCol w:w="1762"/>
        <w:gridCol w:w="1397"/>
        <w:gridCol w:w="1814"/>
        <w:gridCol w:w="2651"/>
        <w:gridCol w:w="1396"/>
      </w:tblGrid>
      <w:tr w:rsidR="00AA5725" w14:paraId="755F0C5C" w14:textId="77777777">
        <w:trPr>
          <w:cantSplit/>
          <w:tblHeader/>
        </w:trPr>
        <w:tc>
          <w:tcPr>
            <w:tcW w:w="1762" w:type="dxa"/>
            <w:tcBorders>
              <w:top w:val="single" w:sz="4" w:space="0" w:color="000000"/>
              <w:left w:val="single" w:sz="4" w:space="0" w:color="000000"/>
              <w:bottom w:val="single" w:sz="4" w:space="0" w:color="000000"/>
              <w:right w:val="single" w:sz="4" w:space="0" w:color="000000"/>
            </w:tcBorders>
          </w:tcPr>
          <w:p w14:paraId="755F0C55" w14:textId="77777777" w:rsidR="00AA5725" w:rsidRDefault="00AA5725"/>
        </w:tc>
        <w:tc>
          <w:tcPr>
            <w:tcW w:w="1397" w:type="dxa"/>
            <w:tcBorders>
              <w:top w:val="single" w:sz="4" w:space="0" w:color="000000"/>
              <w:left w:val="single" w:sz="4" w:space="0" w:color="000000"/>
              <w:bottom w:val="single" w:sz="4" w:space="0" w:color="000000"/>
              <w:right w:val="single" w:sz="4" w:space="0" w:color="000000"/>
            </w:tcBorders>
          </w:tcPr>
          <w:p w14:paraId="755F0C56" w14:textId="77777777" w:rsidR="00AA5725" w:rsidRDefault="00B048EC">
            <w:pPr>
              <w:jc w:val="center"/>
              <w:rPr>
                <w:b/>
              </w:rPr>
            </w:pPr>
            <w:r>
              <w:rPr>
                <w:b/>
              </w:rPr>
              <w:t>Platseebo/ MTX</w:t>
            </w:r>
            <w:r>
              <w:rPr>
                <w:b/>
                <w:vertAlign w:val="superscript"/>
              </w:rPr>
              <w:t>a</w:t>
            </w:r>
          </w:p>
        </w:tc>
        <w:tc>
          <w:tcPr>
            <w:tcW w:w="1814" w:type="dxa"/>
            <w:tcBorders>
              <w:top w:val="single" w:sz="4" w:space="0" w:color="000000"/>
              <w:left w:val="single" w:sz="4" w:space="0" w:color="000000"/>
              <w:bottom w:val="single" w:sz="4" w:space="0" w:color="000000"/>
              <w:right w:val="single" w:sz="4" w:space="0" w:color="000000"/>
            </w:tcBorders>
          </w:tcPr>
          <w:p w14:paraId="755F0C57" w14:textId="77777777" w:rsidR="00AA5725" w:rsidRDefault="00B048EC">
            <w:pPr>
              <w:jc w:val="center"/>
              <w:rPr>
                <w:b/>
              </w:rPr>
            </w:pPr>
            <w:r>
              <w:rPr>
                <w:b/>
              </w:rPr>
              <w:t>Adalimumab</w:t>
            </w:r>
          </w:p>
          <w:p w14:paraId="755F0C58" w14:textId="77777777" w:rsidR="00AA5725" w:rsidRDefault="00B048EC">
            <w:pPr>
              <w:jc w:val="center"/>
              <w:rPr>
                <w:b/>
              </w:rPr>
            </w:pPr>
            <w:r>
              <w:rPr>
                <w:b/>
              </w:rPr>
              <w:t>/MTX</w:t>
            </w:r>
          </w:p>
          <w:p w14:paraId="755F0C59" w14:textId="77777777" w:rsidR="00AA5725" w:rsidRDefault="00B048EC">
            <w:pPr>
              <w:jc w:val="center"/>
              <w:rPr>
                <w:b/>
              </w:rPr>
            </w:pPr>
            <w:r>
              <w:rPr>
                <w:b/>
              </w:rPr>
              <w:t>40 mg igal teisel nädalal</w:t>
            </w:r>
          </w:p>
        </w:tc>
        <w:tc>
          <w:tcPr>
            <w:tcW w:w="2651" w:type="dxa"/>
            <w:tcBorders>
              <w:top w:val="single" w:sz="4" w:space="0" w:color="000000"/>
              <w:left w:val="single" w:sz="4" w:space="0" w:color="000000"/>
              <w:bottom w:val="single" w:sz="4" w:space="0" w:color="000000"/>
              <w:right w:val="single" w:sz="4" w:space="0" w:color="000000"/>
            </w:tcBorders>
          </w:tcPr>
          <w:p w14:paraId="755F0C5A" w14:textId="77777777" w:rsidR="00AA5725" w:rsidRDefault="00B048EC">
            <w:pPr>
              <w:jc w:val="center"/>
              <w:rPr>
                <w:b/>
              </w:rPr>
            </w:pPr>
            <w:r>
              <w:rPr>
                <w:b/>
              </w:rPr>
              <w:t>Platseebo/MTX- adalimumab/MTX (95% usaldusvahemik</w:t>
            </w:r>
            <w:r>
              <w:rPr>
                <w:b/>
                <w:vertAlign w:val="superscript"/>
              </w:rPr>
              <w:t>b</w:t>
            </w:r>
            <w:r>
              <w:rPr>
                <w:b/>
              </w:rPr>
              <w:t>)</w:t>
            </w:r>
          </w:p>
        </w:tc>
        <w:tc>
          <w:tcPr>
            <w:tcW w:w="1396" w:type="dxa"/>
            <w:tcBorders>
              <w:top w:val="single" w:sz="4" w:space="0" w:color="000000"/>
              <w:left w:val="single" w:sz="4" w:space="0" w:color="000000"/>
              <w:bottom w:val="single" w:sz="4" w:space="0" w:color="000000"/>
              <w:right w:val="single" w:sz="4" w:space="0" w:color="000000"/>
            </w:tcBorders>
          </w:tcPr>
          <w:p w14:paraId="755F0C5B" w14:textId="77777777" w:rsidR="00AA5725" w:rsidRDefault="00B048EC">
            <w:pPr>
              <w:jc w:val="center"/>
              <w:rPr>
                <w:b/>
              </w:rPr>
            </w:pPr>
            <w:r>
              <w:rPr>
                <w:b/>
              </w:rPr>
              <w:t>p-väärtus</w:t>
            </w:r>
          </w:p>
        </w:tc>
      </w:tr>
      <w:tr w:rsidR="00AA5725" w14:paraId="755F0C62" w14:textId="77777777">
        <w:trPr>
          <w:cantSplit/>
        </w:trPr>
        <w:tc>
          <w:tcPr>
            <w:tcW w:w="1762" w:type="dxa"/>
            <w:tcBorders>
              <w:top w:val="single" w:sz="4" w:space="0" w:color="000000"/>
              <w:left w:val="single" w:sz="4" w:space="0" w:color="000000"/>
              <w:bottom w:val="single" w:sz="4" w:space="0" w:color="000000"/>
              <w:right w:val="single" w:sz="4" w:space="0" w:color="000000"/>
            </w:tcBorders>
          </w:tcPr>
          <w:p w14:paraId="755F0C5D" w14:textId="77777777" w:rsidR="00AA5725" w:rsidRDefault="00B048EC">
            <w:pPr>
              <w:jc w:val="center"/>
            </w:pPr>
            <w:r>
              <w:t>Sharpi koguskoor</w:t>
            </w:r>
          </w:p>
        </w:tc>
        <w:tc>
          <w:tcPr>
            <w:tcW w:w="1397" w:type="dxa"/>
            <w:tcBorders>
              <w:top w:val="single" w:sz="4" w:space="0" w:color="000000"/>
              <w:left w:val="single" w:sz="4" w:space="0" w:color="000000"/>
              <w:bottom w:val="single" w:sz="4" w:space="0" w:color="000000"/>
              <w:right w:val="single" w:sz="4" w:space="0" w:color="000000"/>
            </w:tcBorders>
          </w:tcPr>
          <w:p w14:paraId="755F0C5E" w14:textId="77777777" w:rsidR="00AA5725" w:rsidRDefault="00B048EC">
            <w:pPr>
              <w:jc w:val="center"/>
            </w:pPr>
            <w:r>
              <w:t>2,7</w:t>
            </w:r>
          </w:p>
        </w:tc>
        <w:tc>
          <w:tcPr>
            <w:tcW w:w="1814" w:type="dxa"/>
            <w:tcBorders>
              <w:top w:val="single" w:sz="4" w:space="0" w:color="000000"/>
              <w:left w:val="single" w:sz="4" w:space="0" w:color="000000"/>
              <w:bottom w:val="single" w:sz="4" w:space="0" w:color="000000"/>
              <w:right w:val="single" w:sz="4" w:space="0" w:color="000000"/>
            </w:tcBorders>
          </w:tcPr>
          <w:p w14:paraId="755F0C5F" w14:textId="77777777" w:rsidR="00AA5725" w:rsidRDefault="00B048EC">
            <w:pPr>
              <w:jc w:val="center"/>
            </w:pPr>
            <w:r>
              <w:t>0,1</w:t>
            </w:r>
          </w:p>
        </w:tc>
        <w:tc>
          <w:tcPr>
            <w:tcW w:w="2651" w:type="dxa"/>
            <w:tcBorders>
              <w:top w:val="single" w:sz="4" w:space="0" w:color="000000"/>
              <w:left w:val="single" w:sz="4" w:space="0" w:color="000000"/>
              <w:bottom w:val="single" w:sz="4" w:space="0" w:color="000000"/>
              <w:right w:val="single" w:sz="4" w:space="0" w:color="000000"/>
            </w:tcBorders>
          </w:tcPr>
          <w:p w14:paraId="755F0C60" w14:textId="77777777" w:rsidR="00AA5725" w:rsidRDefault="00B048EC">
            <w:pPr>
              <w:jc w:val="center"/>
            </w:pPr>
            <w:r>
              <w:t>2,6 (1,4; 3,8)</w:t>
            </w:r>
          </w:p>
        </w:tc>
        <w:tc>
          <w:tcPr>
            <w:tcW w:w="1396" w:type="dxa"/>
            <w:tcBorders>
              <w:top w:val="single" w:sz="4" w:space="0" w:color="000000"/>
              <w:left w:val="single" w:sz="4" w:space="0" w:color="000000"/>
              <w:bottom w:val="single" w:sz="4" w:space="0" w:color="000000"/>
              <w:right w:val="single" w:sz="4" w:space="0" w:color="000000"/>
            </w:tcBorders>
          </w:tcPr>
          <w:p w14:paraId="755F0C61" w14:textId="77777777" w:rsidR="00AA5725" w:rsidRDefault="00B048EC">
            <w:pPr>
              <w:jc w:val="center"/>
            </w:pPr>
            <w:r>
              <w:t>&lt; 0,001</w:t>
            </w:r>
            <w:r>
              <w:rPr>
                <w:vertAlign w:val="superscript"/>
              </w:rPr>
              <w:t>c</w:t>
            </w:r>
          </w:p>
        </w:tc>
      </w:tr>
      <w:tr w:rsidR="00AA5725" w14:paraId="755F0C68" w14:textId="77777777">
        <w:trPr>
          <w:cantSplit/>
        </w:trPr>
        <w:tc>
          <w:tcPr>
            <w:tcW w:w="1762" w:type="dxa"/>
            <w:tcBorders>
              <w:top w:val="single" w:sz="4" w:space="0" w:color="000000"/>
              <w:left w:val="single" w:sz="4" w:space="0" w:color="000000"/>
              <w:bottom w:val="single" w:sz="4" w:space="0" w:color="000000"/>
              <w:right w:val="single" w:sz="4" w:space="0" w:color="000000"/>
            </w:tcBorders>
          </w:tcPr>
          <w:p w14:paraId="755F0C63" w14:textId="77777777" w:rsidR="00AA5725" w:rsidRDefault="00B048EC">
            <w:pPr>
              <w:jc w:val="center"/>
            </w:pPr>
            <w:r>
              <w:t>Erosiooniskoor</w:t>
            </w:r>
          </w:p>
        </w:tc>
        <w:tc>
          <w:tcPr>
            <w:tcW w:w="1397" w:type="dxa"/>
            <w:tcBorders>
              <w:top w:val="single" w:sz="4" w:space="0" w:color="000000"/>
              <w:left w:val="single" w:sz="4" w:space="0" w:color="000000"/>
              <w:bottom w:val="single" w:sz="4" w:space="0" w:color="000000"/>
              <w:right w:val="single" w:sz="4" w:space="0" w:color="000000"/>
            </w:tcBorders>
          </w:tcPr>
          <w:p w14:paraId="755F0C64" w14:textId="77777777" w:rsidR="00AA5725" w:rsidRDefault="00B048EC">
            <w:pPr>
              <w:jc w:val="center"/>
            </w:pPr>
            <w:r>
              <w:t>1,6</w:t>
            </w:r>
          </w:p>
        </w:tc>
        <w:tc>
          <w:tcPr>
            <w:tcW w:w="1814" w:type="dxa"/>
            <w:tcBorders>
              <w:top w:val="single" w:sz="4" w:space="0" w:color="000000"/>
              <w:left w:val="single" w:sz="4" w:space="0" w:color="000000"/>
              <w:bottom w:val="single" w:sz="4" w:space="0" w:color="000000"/>
              <w:right w:val="single" w:sz="4" w:space="0" w:color="000000"/>
            </w:tcBorders>
          </w:tcPr>
          <w:p w14:paraId="755F0C65" w14:textId="77777777" w:rsidR="00AA5725" w:rsidRDefault="00B048EC">
            <w:pPr>
              <w:jc w:val="center"/>
            </w:pPr>
            <w:r>
              <w:t>0,0</w:t>
            </w:r>
          </w:p>
        </w:tc>
        <w:tc>
          <w:tcPr>
            <w:tcW w:w="2651" w:type="dxa"/>
            <w:tcBorders>
              <w:top w:val="single" w:sz="4" w:space="0" w:color="000000"/>
              <w:left w:val="single" w:sz="4" w:space="0" w:color="000000"/>
              <w:bottom w:val="single" w:sz="4" w:space="0" w:color="000000"/>
              <w:right w:val="single" w:sz="4" w:space="0" w:color="000000"/>
            </w:tcBorders>
          </w:tcPr>
          <w:p w14:paraId="755F0C66" w14:textId="77777777" w:rsidR="00AA5725" w:rsidRDefault="00B048EC">
            <w:pPr>
              <w:jc w:val="center"/>
            </w:pPr>
            <w:r>
              <w:t>1,6 (0,9; 2,2)</w:t>
            </w:r>
          </w:p>
        </w:tc>
        <w:tc>
          <w:tcPr>
            <w:tcW w:w="1396" w:type="dxa"/>
            <w:tcBorders>
              <w:top w:val="single" w:sz="4" w:space="0" w:color="000000"/>
              <w:left w:val="single" w:sz="4" w:space="0" w:color="000000"/>
              <w:bottom w:val="single" w:sz="4" w:space="0" w:color="000000"/>
              <w:right w:val="single" w:sz="4" w:space="0" w:color="000000"/>
            </w:tcBorders>
          </w:tcPr>
          <w:p w14:paraId="755F0C67" w14:textId="77777777" w:rsidR="00AA5725" w:rsidRDefault="00B048EC">
            <w:pPr>
              <w:jc w:val="center"/>
            </w:pPr>
            <w:r>
              <w:t>&lt; 0,001</w:t>
            </w:r>
          </w:p>
        </w:tc>
      </w:tr>
      <w:tr w:rsidR="00AA5725" w14:paraId="755F0C6E" w14:textId="77777777">
        <w:trPr>
          <w:cantSplit/>
        </w:trPr>
        <w:tc>
          <w:tcPr>
            <w:tcW w:w="1762" w:type="dxa"/>
            <w:tcBorders>
              <w:top w:val="single" w:sz="4" w:space="0" w:color="000000"/>
              <w:left w:val="single" w:sz="4" w:space="0" w:color="000000"/>
              <w:bottom w:val="single" w:sz="4" w:space="0" w:color="000000"/>
              <w:right w:val="single" w:sz="4" w:space="0" w:color="000000"/>
            </w:tcBorders>
          </w:tcPr>
          <w:p w14:paraId="755F0C69" w14:textId="77777777" w:rsidR="00AA5725" w:rsidRDefault="00B048EC">
            <w:pPr>
              <w:jc w:val="center"/>
            </w:pPr>
            <w:r>
              <w:t>JSN</w:t>
            </w:r>
            <w:r>
              <w:rPr>
                <w:vertAlign w:val="superscript"/>
              </w:rPr>
              <w:t>d</w:t>
            </w:r>
            <w:r>
              <w:t xml:space="preserve"> skoor</w:t>
            </w:r>
          </w:p>
        </w:tc>
        <w:tc>
          <w:tcPr>
            <w:tcW w:w="1397" w:type="dxa"/>
            <w:tcBorders>
              <w:top w:val="single" w:sz="4" w:space="0" w:color="000000"/>
              <w:left w:val="single" w:sz="4" w:space="0" w:color="000000"/>
              <w:bottom w:val="single" w:sz="4" w:space="0" w:color="000000"/>
              <w:right w:val="single" w:sz="4" w:space="0" w:color="000000"/>
            </w:tcBorders>
          </w:tcPr>
          <w:p w14:paraId="755F0C6A" w14:textId="77777777" w:rsidR="00AA5725" w:rsidRDefault="00B048EC">
            <w:pPr>
              <w:jc w:val="center"/>
            </w:pPr>
            <w:r>
              <w:t>1,0</w:t>
            </w:r>
          </w:p>
        </w:tc>
        <w:tc>
          <w:tcPr>
            <w:tcW w:w="1814" w:type="dxa"/>
            <w:tcBorders>
              <w:top w:val="single" w:sz="4" w:space="0" w:color="000000"/>
              <w:left w:val="single" w:sz="4" w:space="0" w:color="000000"/>
              <w:bottom w:val="single" w:sz="4" w:space="0" w:color="000000"/>
              <w:right w:val="single" w:sz="4" w:space="0" w:color="000000"/>
            </w:tcBorders>
          </w:tcPr>
          <w:p w14:paraId="755F0C6B" w14:textId="77777777" w:rsidR="00AA5725" w:rsidRDefault="00B048EC">
            <w:pPr>
              <w:jc w:val="center"/>
            </w:pPr>
            <w:r>
              <w:t>0,1</w:t>
            </w:r>
          </w:p>
        </w:tc>
        <w:tc>
          <w:tcPr>
            <w:tcW w:w="2651" w:type="dxa"/>
            <w:tcBorders>
              <w:top w:val="single" w:sz="4" w:space="0" w:color="000000"/>
              <w:left w:val="single" w:sz="4" w:space="0" w:color="000000"/>
              <w:bottom w:val="single" w:sz="4" w:space="0" w:color="000000"/>
              <w:right w:val="single" w:sz="4" w:space="0" w:color="000000"/>
            </w:tcBorders>
          </w:tcPr>
          <w:p w14:paraId="755F0C6C" w14:textId="77777777" w:rsidR="00AA5725" w:rsidRDefault="00B048EC">
            <w:pPr>
              <w:jc w:val="center"/>
            </w:pPr>
            <w:r>
              <w:t>0,9 (0,3; 1,4)</w:t>
            </w:r>
          </w:p>
        </w:tc>
        <w:tc>
          <w:tcPr>
            <w:tcW w:w="1396" w:type="dxa"/>
            <w:tcBorders>
              <w:top w:val="single" w:sz="4" w:space="0" w:color="000000"/>
              <w:left w:val="single" w:sz="4" w:space="0" w:color="000000"/>
              <w:bottom w:val="single" w:sz="4" w:space="0" w:color="000000"/>
              <w:right w:val="single" w:sz="4" w:space="0" w:color="000000"/>
            </w:tcBorders>
          </w:tcPr>
          <w:p w14:paraId="755F0C6D" w14:textId="77777777" w:rsidR="00AA5725" w:rsidRDefault="00B048EC">
            <w:pPr>
              <w:jc w:val="center"/>
            </w:pPr>
            <w:r>
              <w:t>0,002</w:t>
            </w:r>
          </w:p>
        </w:tc>
      </w:tr>
    </w:tbl>
    <w:p w14:paraId="755F0C6F" w14:textId="77777777" w:rsidR="00AA5725" w:rsidRDefault="00B048EC">
      <w:pPr>
        <w:kinsoku w:val="0"/>
        <w:overflowPunct w:val="0"/>
        <w:jc w:val="both"/>
        <w:rPr>
          <w:sz w:val="20"/>
        </w:rPr>
      </w:pPr>
      <w:r>
        <w:rPr>
          <w:sz w:val="20"/>
          <w:vertAlign w:val="superscript"/>
        </w:rPr>
        <w:t xml:space="preserve">a </w:t>
      </w:r>
      <w:r>
        <w:rPr>
          <w:sz w:val="20"/>
        </w:rPr>
        <w:t>metotreksaat</w:t>
      </w:r>
    </w:p>
    <w:p w14:paraId="755F0C70" w14:textId="77777777" w:rsidR="00AA5725" w:rsidRDefault="00B048EC">
      <w:pPr>
        <w:kinsoku w:val="0"/>
        <w:overflowPunct w:val="0"/>
        <w:jc w:val="both"/>
        <w:rPr>
          <w:sz w:val="20"/>
        </w:rPr>
      </w:pPr>
      <w:r>
        <w:rPr>
          <w:sz w:val="20"/>
          <w:vertAlign w:val="superscript"/>
        </w:rPr>
        <w:t xml:space="preserve">b </w:t>
      </w:r>
      <w:r>
        <w:rPr>
          <w:sz w:val="20"/>
        </w:rPr>
        <w:t xml:space="preserve">95% metotreksaadi ja </w:t>
      </w:r>
      <w:r>
        <w:rPr>
          <w:sz w:val="20"/>
          <w:szCs w:val="20"/>
        </w:rPr>
        <w:t>adalimumabi</w:t>
      </w:r>
      <w:r>
        <w:rPr>
          <w:sz w:val="20"/>
        </w:rPr>
        <w:t xml:space="preserve"> tulemuste muutuse erinevuste usaldusvahemik</w:t>
      </w:r>
    </w:p>
    <w:p w14:paraId="755F0C71" w14:textId="77777777" w:rsidR="00AA5725" w:rsidRDefault="00B048EC">
      <w:pPr>
        <w:kinsoku w:val="0"/>
        <w:overflowPunct w:val="0"/>
        <w:jc w:val="both"/>
        <w:rPr>
          <w:sz w:val="20"/>
        </w:rPr>
      </w:pPr>
      <w:r>
        <w:rPr>
          <w:sz w:val="20"/>
          <w:vertAlign w:val="superscript"/>
        </w:rPr>
        <w:t xml:space="preserve">c </w:t>
      </w:r>
      <w:r>
        <w:rPr>
          <w:sz w:val="20"/>
        </w:rPr>
        <w:t>põhineb rank analüüsil</w:t>
      </w:r>
    </w:p>
    <w:p w14:paraId="755F0C72" w14:textId="77777777" w:rsidR="00AA5725" w:rsidRDefault="00B048EC">
      <w:pPr>
        <w:kinsoku w:val="0"/>
        <w:overflowPunct w:val="0"/>
        <w:jc w:val="both"/>
        <w:rPr>
          <w:sz w:val="20"/>
        </w:rPr>
      </w:pPr>
      <w:r>
        <w:rPr>
          <w:sz w:val="20"/>
          <w:vertAlign w:val="superscript"/>
        </w:rPr>
        <w:t xml:space="preserve">d </w:t>
      </w:r>
      <w:r>
        <w:rPr>
          <w:sz w:val="20"/>
        </w:rPr>
        <w:t>liigesepilu kitsenemine</w:t>
      </w:r>
    </w:p>
    <w:p w14:paraId="755F0C73" w14:textId="77777777" w:rsidR="00AA5725" w:rsidRDefault="00AA5725">
      <w:pPr>
        <w:kinsoku w:val="0"/>
        <w:overflowPunct w:val="0"/>
      </w:pPr>
    </w:p>
    <w:p w14:paraId="755F0C74"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w:t>
      </w:r>
      <w:r>
        <w:rPr>
          <w:spacing w:val="-2"/>
        </w:rPr>
        <w:t xml:space="preserve"> </w:t>
      </w:r>
      <w:r>
        <w:t>V</w:t>
      </w:r>
      <w:r>
        <w:rPr>
          <w:spacing w:val="1"/>
        </w:rPr>
        <w:t xml:space="preserve"> </w:t>
      </w:r>
      <w:r>
        <w:rPr>
          <w:spacing w:val="-3"/>
        </w:rPr>
        <w:t>h</w:t>
      </w:r>
      <w:r>
        <w:rPr>
          <w:spacing w:val="1"/>
        </w:rPr>
        <w:t>i</w:t>
      </w:r>
      <w:r>
        <w:t>nn</w:t>
      </w:r>
      <w:r>
        <w:rPr>
          <w:spacing w:val="-3"/>
        </w:rPr>
        <w:t>a</w:t>
      </w:r>
      <w:r>
        <w:rPr>
          <w:spacing w:val="1"/>
        </w:rPr>
        <w:t>t</w:t>
      </w:r>
      <w:r>
        <w:t>i</w:t>
      </w:r>
      <w:r>
        <w:rPr>
          <w:spacing w:val="-2"/>
        </w:rPr>
        <w:t xml:space="preserve"> </w:t>
      </w:r>
      <w:r>
        <w:t>s</w:t>
      </w:r>
      <w:r>
        <w:rPr>
          <w:spacing w:val="-2"/>
        </w:rPr>
        <w:t>t</w:t>
      </w:r>
      <w:r>
        <w:t>r</w:t>
      </w:r>
      <w:r>
        <w:rPr>
          <w:spacing w:val="-3"/>
        </w:rPr>
        <w:t>uk</w:t>
      </w:r>
      <w:r>
        <w:rPr>
          <w:spacing w:val="1"/>
        </w:rPr>
        <w:t>t</w:t>
      </w:r>
      <w:r>
        <w:t>uraa</w:t>
      </w:r>
      <w:r>
        <w:rPr>
          <w:spacing w:val="-2"/>
        </w:rPr>
        <w:t>l</w:t>
      </w:r>
      <w:r>
        <w:t>s</w:t>
      </w:r>
      <w:r>
        <w:rPr>
          <w:spacing w:val="-3"/>
        </w:rPr>
        <w:t>e</w:t>
      </w:r>
      <w:r>
        <w:t>t</w:t>
      </w:r>
      <w:r>
        <w:rPr>
          <w:spacing w:val="1"/>
        </w:rPr>
        <w:t xml:space="preserve"> </w:t>
      </w:r>
      <w:r>
        <w:rPr>
          <w:spacing w:val="-2"/>
        </w:rPr>
        <w:t>l</w:t>
      </w:r>
      <w:r>
        <w:rPr>
          <w:spacing w:val="1"/>
        </w:rPr>
        <w:t>ii</w:t>
      </w:r>
      <w:r>
        <w:rPr>
          <w:spacing w:val="-3"/>
        </w:rPr>
        <w:t>g</w:t>
      </w:r>
      <w:r>
        <w:t>ese</w:t>
      </w:r>
      <w:r>
        <w:rPr>
          <w:spacing w:val="-3"/>
        </w:rPr>
        <w:t>k</w:t>
      </w:r>
      <w:r>
        <w:t>a</w:t>
      </w:r>
      <w:r>
        <w:rPr>
          <w:spacing w:val="-3"/>
        </w:rPr>
        <w:t>h</w:t>
      </w:r>
      <w:r>
        <w:rPr>
          <w:spacing w:val="1"/>
        </w:rPr>
        <w:t>j</w:t>
      </w:r>
      <w:r>
        <w:t>u</w:t>
      </w:r>
      <w:r>
        <w:rPr>
          <w:spacing w:val="-2"/>
        </w:rPr>
        <w:t>s</w:t>
      </w:r>
      <w:r>
        <w:rPr>
          <w:spacing w:val="1"/>
        </w:rPr>
        <w:t>t</w:t>
      </w:r>
      <w:r>
        <w:t>u</w:t>
      </w:r>
      <w:r>
        <w:rPr>
          <w:spacing w:val="-2"/>
        </w:rPr>
        <w:t>s</w:t>
      </w:r>
      <w:r>
        <w:t>t</w:t>
      </w:r>
      <w:r>
        <w:rPr>
          <w:spacing w:val="-2"/>
        </w:rPr>
        <w:t xml:space="preserve"> </w:t>
      </w:r>
      <w:r>
        <w:t>rad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e</w:t>
      </w:r>
      <w:r>
        <w:rPr>
          <w:spacing w:val="-2"/>
        </w:rPr>
        <w:t>l</w:t>
      </w:r>
      <w:r>
        <w:t>t</w:t>
      </w:r>
      <w:r>
        <w:rPr>
          <w:spacing w:val="-2"/>
        </w:rPr>
        <w:t xml:space="preserve"> </w:t>
      </w:r>
      <w:r>
        <w:rPr>
          <w:spacing w:val="1"/>
        </w:rPr>
        <w:t>j</w:t>
      </w:r>
      <w:r>
        <w:t xml:space="preserve">a </w:t>
      </w:r>
      <w:r>
        <w:rPr>
          <w:spacing w:val="-3"/>
        </w:rPr>
        <w:t>v</w:t>
      </w:r>
      <w:r>
        <w:t>ä</w:t>
      </w:r>
      <w:r>
        <w:rPr>
          <w:spacing w:val="-2"/>
        </w:rPr>
        <w:t>l</w:t>
      </w:r>
      <w:r>
        <w:rPr>
          <w:spacing w:val="1"/>
        </w:rPr>
        <w:t>j</w:t>
      </w:r>
      <w:r>
        <w:t>end</w:t>
      </w:r>
      <w:r>
        <w:rPr>
          <w:spacing w:val="-3"/>
        </w:rPr>
        <w:t>a</w:t>
      </w:r>
      <w:r>
        <w:rPr>
          <w:spacing w:val="1"/>
        </w:rPr>
        <w:t>t</w:t>
      </w:r>
      <w:r>
        <w:t>i</w:t>
      </w:r>
      <w:r>
        <w:rPr>
          <w:spacing w:val="1"/>
        </w:rPr>
        <w:t xml:space="preserve"> </w:t>
      </w:r>
      <w:r>
        <w:rPr>
          <w:spacing w:val="-4"/>
        </w:rPr>
        <w:t>m</w:t>
      </w:r>
      <w:r>
        <w:t>uu</w:t>
      </w:r>
      <w:r>
        <w:rPr>
          <w:spacing w:val="1"/>
        </w:rPr>
        <w:t>t</w:t>
      </w:r>
      <w:r>
        <w:t>us</w:t>
      </w:r>
      <w:r>
        <w:rPr>
          <w:spacing w:val="-3"/>
        </w:rPr>
        <w:t>e</w:t>
      </w:r>
      <w:r>
        <w:t xml:space="preserve">na </w:t>
      </w:r>
      <w:r>
        <w:rPr>
          <w:spacing w:val="-4"/>
        </w:rPr>
        <w:t>m</w:t>
      </w:r>
      <w:r>
        <w:t>od</w:t>
      </w:r>
      <w:r>
        <w:rPr>
          <w:spacing w:val="1"/>
        </w:rPr>
        <w:t>i</w:t>
      </w:r>
      <w:r>
        <w:t>f</w:t>
      </w:r>
      <w:r>
        <w:rPr>
          <w:spacing w:val="1"/>
        </w:rPr>
        <w:t>it</w:t>
      </w:r>
      <w:r>
        <w:rPr>
          <w:spacing w:val="-2"/>
        </w:rPr>
        <w:t>s</w:t>
      </w:r>
      <w:r>
        <w:t>ee</w:t>
      </w:r>
      <w:r>
        <w:rPr>
          <w:spacing w:val="-2"/>
        </w:rPr>
        <w:t>ri</w:t>
      </w:r>
      <w:r>
        <w:rPr>
          <w:spacing w:val="1"/>
        </w:rPr>
        <w:t>t</w:t>
      </w:r>
      <w:r>
        <w:t xml:space="preserve">ud </w:t>
      </w:r>
      <w:r>
        <w:rPr>
          <w:spacing w:val="-1"/>
        </w:rPr>
        <w:t>S</w:t>
      </w:r>
      <w:r>
        <w:t>h</w:t>
      </w:r>
      <w:r>
        <w:rPr>
          <w:spacing w:val="-3"/>
        </w:rPr>
        <w:t>a</w:t>
      </w:r>
      <w:r>
        <w:t>rpi</w:t>
      </w:r>
      <w:r>
        <w:rPr>
          <w:spacing w:val="-3"/>
        </w:rPr>
        <w:t xml:space="preserve"> </w:t>
      </w:r>
      <w:r>
        <w:rPr>
          <w:spacing w:val="1"/>
        </w:rPr>
        <w:t>k</w:t>
      </w:r>
      <w:r>
        <w:t>o</w:t>
      </w:r>
      <w:r>
        <w:rPr>
          <w:spacing w:val="-3"/>
        </w:rPr>
        <w:t>g</w:t>
      </w:r>
      <w:r>
        <w:t>us</w:t>
      </w:r>
      <w:r>
        <w:rPr>
          <w:spacing w:val="-3"/>
        </w:rPr>
        <w:t>k</w:t>
      </w:r>
      <w:r>
        <w:t>oor</w:t>
      </w:r>
      <w:r>
        <w:rPr>
          <w:spacing w:val="1"/>
        </w:rPr>
        <w:t>i</w:t>
      </w:r>
      <w:r>
        <w:t>s</w:t>
      </w:r>
      <w:r>
        <w:rPr>
          <w:spacing w:val="-2"/>
        </w:rPr>
        <w:t xml:space="preserve"> </w:t>
      </w:r>
      <w:r>
        <w:t>(</w:t>
      </w:r>
      <w:r>
        <w:rPr>
          <w:spacing w:val="-3"/>
        </w:rPr>
        <w:t>v</w:t>
      </w:r>
      <w:r>
        <w:t>t</w:t>
      </w:r>
      <w:r>
        <w:rPr>
          <w:spacing w:val="1"/>
        </w:rPr>
        <w:t xml:space="preserve"> t</w:t>
      </w:r>
      <w:r>
        <w:rPr>
          <w:spacing w:val="-3"/>
        </w:rPr>
        <w:t>a</w:t>
      </w:r>
      <w:r>
        <w:t>bel 11).</w:t>
      </w:r>
    </w:p>
    <w:p w14:paraId="755F0C75" w14:textId="77777777" w:rsidR="00AA5725" w:rsidRDefault="00AA5725">
      <w:pPr>
        <w:kinsoku w:val="0"/>
        <w:overflowPunct w:val="0"/>
      </w:pPr>
    </w:p>
    <w:p w14:paraId="755F0C76" w14:textId="77777777" w:rsidR="00AA5725" w:rsidRDefault="00B048EC">
      <w:pPr>
        <w:keepNext/>
        <w:rPr>
          <w:b/>
        </w:rPr>
      </w:pPr>
      <w:r>
        <w:rPr>
          <w:b/>
          <w:spacing w:val="-1"/>
        </w:rPr>
        <w:t>T</w:t>
      </w:r>
      <w:r>
        <w:rPr>
          <w:b/>
        </w:rPr>
        <w:t>a</w:t>
      </w:r>
      <w:r>
        <w:rPr>
          <w:b/>
          <w:spacing w:val="-1"/>
        </w:rPr>
        <w:t>b</w:t>
      </w:r>
      <w:r>
        <w:rPr>
          <w:b/>
        </w:rPr>
        <w:t>el</w:t>
      </w:r>
      <w:r>
        <w:rPr>
          <w:b/>
          <w:spacing w:val="1"/>
        </w:rPr>
        <w:t> 11.</w:t>
      </w:r>
      <w:r>
        <w:rPr>
          <w:b/>
        </w:rPr>
        <w:t xml:space="preserve"> </w:t>
      </w:r>
      <w:r>
        <w:rPr>
          <w:b/>
          <w:spacing w:val="1"/>
        </w:rPr>
        <w:t>K</w:t>
      </w:r>
      <w:r>
        <w:rPr>
          <w:b/>
        </w:rPr>
        <w:t>es</w:t>
      </w:r>
      <w:r>
        <w:rPr>
          <w:b/>
          <w:spacing w:val="-3"/>
        </w:rPr>
        <w:t>k</w:t>
      </w:r>
      <w:r>
        <w:rPr>
          <w:b/>
          <w:spacing w:val="-2"/>
        </w:rPr>
        <w:t>m</w:t>
      </w:r>
      <w:r>
        <w:rPr>
          <w:b/>
          <w:spacing w:val="1"/>
        </w:rPr>
        <w:t>i</w:t>
      </w:r>
      <w:r>
        <w:rPr>
          <w:b/>
        </w:rPr>
        <w:t>sed</w:t>
      </w:r>
      <w:r>
        <w:rPr>
          <w:b/>
          <w:spacing w:val="-3"/>
        </w:rPr>
        <w:t xml:space="preserve"> </w:t>
      </w:r>
      <w:r>
        <w:rPr>
          <w:b/>
        </w:rPr>
        <w:t>ra</w:t>
      </w:r>
      <w:r>
        <w:rPr>
          <w:b/>
          <w:spacing w:val="-1"/>
        </w:rPr>
        <w:t>d</w:t>
      </w:r>
      <w:r>
        <w:rPr>
          <w:b/>
          <w:spacing w:val="1"/>
        </w:rPr>
        <w:t>i</w:t>
      </w:r>
      <w:r>
        <w:rPr>
          <w:b/>
          <w:spacing w:val="-3"/>
        </w:rPr>
        <w:t>o</w:t>
      </w:r>
      <w:r>
        <w:rPr>
          <w:b/>
        </w:rPr>
        <w:t>gr</w:t>
      </w:r>
      <w:r>
        <w:rPr>
          <w:b/>
          <w:spacing w:val="-1"/>
        </w:rPr>
        <w:t>a</w:t>
      </w:r>
      <w:r>
        <w:rPr>
          <w:b/>
          <w:spacing w:val="-3"/>
        </w:rPr>
        <w:t>a</w:t>
      </w:r>
      <w:r>
        <w:rPr>
          <w:b/>
        </w:rPr>
        <w:t>f</w:t>
      </w:r>
      <w:r>
        <w:rPr>
          <w:b/>
          <w:spacing w:val="-2"/>
        </w:rPr>
        <w:t>i</w:t>
      </w:r>
      <w:r>
        <w:rPr>
          <w:b/>
          <w:spacing w:val="1"/>
        </w:rPr>
        <w:t>l</w:t>
      </w:r>
      <w:r>
        <w:rPr>
          <w:b/>
          <w:spacing w:val="-2"/>
        </w:rPr>
        <w:t>i</w:t>
      </w:r>
      <w:r>
        <w:rPr>
          <w:b/>
        </w:rPr>
        <w:t>s</w:t>
      </w:r>
      <w:r>
        <w:rPr>
          <w:b/>
          <w:spacing w:val="-3"/>
        </w:rPr>
        <w:t>e</w:t>
      </w:r>
      <w:r>
        <w:rPr>
          <w:b/>
        </w:rPr>
        <w:t>d</w:t>
      </w:r>
      <w:r>
        <w:rPr>
          <w:b/>
          <w:spacing w:val="-1"/>
        </w:rPr>
        <w:t xml:space="preserve"> </w:t>
      </w:r>
      <w:r>
        <w:rPr>
          <w:b/>
        </w:rPr>
        <w:t>m</w:t>
      </w:r>
      <w:r>
        <w:rPr>
          <w:b/>
          <w:spacing w:val="-1"/>
        </w:rPr>
        <w:t>uu</w:t>
      </w:r>
      <w:r>
        <w:rPr>
          <w:b/>
        </w:rPr>
        <w:t>t</w:t>
      </w:r>
      <w:r>
        <w:rPr>
          <w:b/>
          <w:spacing w:val="-3"/>
        </w:rPr>
        <w:t>u</w:t>
      </w:r>
      <w:r>
        <w:rPr>
          <w:b/>
        </w:rPr>
        <w:t>sed</w:t>
      </w:r>
      <w:r>
        <w:rPr>
          <w:b/>
          <w:spacing w:val="-1"/>
        </w:rPr>
        <w:t xml:space="preserve"> </w:t>
      </w:r>
      <w:r>
        <w:rPr>
          <w:b/>
        </w:rPr>
        <w:t>52. </w:t>
      </w:r>
      <w:r>
        <w:rPr>
          <w:b/>
          <w:spacing w:val="-3"/>
        </w:rPr>
        <w:t>n</w:t>
      </w:r>
      <w:r>
        <w:rPr>
          <w:b/>
        </w:rPr>
        <w:t>ä</w:t>
      </w:r>
      <w:r>
        <w:rPr>
          <w:b/>
          <w:spacing w:val="-1"/>
        </w:rPr>
        <w:t>d</w:t>
      </w:r>
      <w:r>
        <w:rPr>
          <w:b/>
        </w:rPr>
        <w:t>a</w:t>
      </w:r>
      <w:r>
        <w:rPr>
          <w:b/>
          <w:spacing w:val="-2"/>
        </w:rPr>
        <w:t>l</w:t>
      </w:r>
      <w:r>
        <w:rPr>
          <w:b/>
        </w:rPr>
        <w:t>al</w:t>
      </w:r>
      <w:r>
        <w:rPr>
          <w:b/>
          <w:spacing w:val="1"/>
        </w:rPr>
        <w:t xml:space="preserve"> </w:t>
      </w:r>
      <w:r>
        <w:rPr>
          <w:b/>
          <w:spacing w:val="-4"/>
        </w:rPr>
        <w:t>R</w:t>
      </w:r>
      <w:r>
        <w:rPr>
          <w:b/>
        </w:rPr>
        <w:t>A</w:t>
      </w:r>
      <w:r>
        <w:rPr>
          <w:b/>
          <w:spacing w:val="-1"/>
        </w:rPr>
        <w:t xml:space="preserve"> uu</w:t>
      </w:r>
      <w:r>
        <w:rPr>
          <w:b/>
        </w:rPr>
        <w:t>r</w:t>
      </w:r>
      <w:r>
        <w:rPr>
          <w:b/>
          <w:spacing w:val="1"/>
        </w:rPr>
        <w:t>i</w:t>
      </w:r>
      <w:r>
        <w:rPr>
          <w:b/>
          <w:spacing w:val="-1"/>
        </w:rPr>
        <w:t>n</w:t>
      </w:r>
      <w:r>
        <w:rPr>
          <w:b/>
        </w:rPr>
        <w:t>g</w:t>
      </w:r>
      <w:r>
        <w:rPr>
          <w:b/>
          <w:spacing w:val="-1"/>
        </w:rPr>
        <w:t>u</w:t>
      </w:r>
      <w:r>
        <w:rPr>
          <w:b/>
        </w:rPr>
        <w:t>s V</w:t>
      </w:r>
    </w:p>
    <w:p w14:paraId="755F0C77" w14:textId="77777777" w:rsidR="00AA5725" w:rsidRDefault="00AA5725">
      <w:pPr>
        <w:keepNext/>
        <w:kinsoku w:val="0"/>
        <w:overflowPunct w:val="0"/>
      </w:pPr>
    </w:p>
    <w:tbl>
      <w:tblPr>
        <w:tblW w:w="9072" w:type="dxa"/>
        <w:tblInd w:w="5" w:type="dxa"/>
        <w:tblLayout w:type="fixed"/>
        <w:tblCellMar>
          <w:left w:w="0" w:type="dxa"/>
          <w:right w:w="0" w:type="dxa"/>
        </w:tblCellMar>
        <w:tblLook w:val="04A0" w:firstRow="1" w:lastRow="0" w:firstColumn="1" w:lastColumn="0" w:noHBand="0" w:noVBand="1"/>
      </w:tblPr>
      <w:tblGrid>
        <w:gridCol w:w="1256"/>
        <w:gridCol w:w="1675"/>
        <w:gridCol w:w="1814"/>
        <w:gridCol w:w="1675"/>
        <w:gridCol w:w="837"/>
        <w:gridCol w:w="978"/>
        <w:gridCol w:w="837"/>
      </w:tblGrid>
      <w:tr w:rsidR="00AA5725" w14:paraId="755F0C8C" w14:textId="77777777">
        <w:trPr>
          <w:cantSplit/>
          <w:tblHeader/>
        </w:trPr>
        <w:tc>
          <w:tcPr>
            <w:tcW w:w="1256" w:type="dxa"/>
            <w:tcBorders>
              <w:top w:val="single" w:sz="4" w:space="0" w:color="000000"/>
              <w:left w:val="single" w:sz="4" w:space="0" w:color="000000"/>
              <w:bottom w:val="single" w:sz="4" w:space="0" w:color="000000"/>
              <w:right w:val="single" w:sz="4" w:space="0" w:color="000000"/>
            </w:tcBorders>
          </w:tcPr>
          <w:p w14:paraId="755F0C78" w14:textId="77777777" w:rsidR="00AA5725" w:rsidRDefault="00AA5725">
            <w:pPr>
              <w:keepNext/>
              <w:kinsoku w:val="0"/>
              <w:overflowPunct w:val="0"/>
            </w:pPr>
          </w:p>
        </w:tc>
        <w:tc>
          <w:tcPr>
            <w:tcW w:w="1675" w:type="dxa"/>
            <w:tcBorders>
              <w:top w:val="single" w:sz="4" w:space="0" w:color="000000"/>
              <w:left w:val="single" w:sz="4" w:space="0" w:color="000000"/>
              <w:bottom w:val="single" w:sz="4" w:space="0" w:color="000000"/>
              <w:right w:val="single" w:sz="4" w:space="0" w:color="000000"/>
            </w:tcBorders>
          </w:tcPr>
          <w:p w14:paraId="755F0C79" w14:textId="77777777" w:rsidR="00AA5725" w:rsidRDefault="00B048EC">
            <w:pPr>
              <w:keepNext/>
              <w:jc w:val="center"/>
              <w:rPr>
                <w:b/>
              </w:rPr>
            </w:pPr>
            <w:r>
              <w:rPr>
                <w:b/>
              </w:rPr>
              <w:t>MTX</w:t>
            </w:r>
          </w:p>
          <w:p w14:paraId="755F0C7A" w14:textId="77777777" w:rsidR="00AA5725" w:rsidRDefault="00B048EC">
            <w:pPr>
              <w:keepNext/>
              <w:jc w:val="center"/>
              <w:rPr>
                <w:b/>
              </w:rPr>
            </w:pPr>
            <w:r>
              <w:rPr>
                <w:b/>
              </w:rPr>
              <w:t>n = 257</w:t>
            </w:r>
          </w:p>
          <w:p w14:paraId="755F0C7B" w14:textId="77777777" w:rsidR="00AA5725" w:rsidRDefault="00B048EC">
            <w:pPr>
              <w:keepNext/>
              <w:jc w:val="center"/>
              <w:rPr>
                <w:b/>
              </w:rPr>
            </w:pPr>
            <w:r>
              <w:rPr>
                <w:b/>
              </w:rPr>
              <w:t>(95% usaldus-vahemik)</w:t>
            </w:r>
          </w:p>
        </w:tc>
        <w:tc>
          <w:tcPr>
            <w:tcW w:w="1814" w:type="dxa"/>
            <w:tcBorders>
              <w:top w:val="single" w:sz="4" w:space="0" w:color="000000"/>
              <w:left w:val="single" w:sz="4" w:space="0" w:color="000000"/>
              <w:bottom w:val="single" w:sz="4" w:space="0" w:color="000000"/>
              <w:right w:val="single" w:sz="4" w:space="0" w:color="000000"/>
            </w:tcBorders>
          </w:tcPr>
          <w:p w14:paraId="755F0C7C" w14:textId="77777777" w:rsidR="00AA5725" w:rsidRDefault="00B048EC">
            <w:pPr>
              <w:keepNext/>
              <w:jc w:val="center"/>
              <w:rPr>
                <w:rFonts w:eastAsia="PMingLiU"/>
                <w:b/>
                <w:szCs w:val="22"/>
              </w:rPr>
            </w:pPr>
            <w:r>
              <w:rPr>
                <w:rFonts w:eastAsia="PMingLiU"/>
                <w:b/>
                <w:szCs w:val="22"/>
              </w:rPr>
              <w:t>Adalimumab</w:t>
            </w:r>
          </w:p>
          <w:p w14:paraId="755F0C7D" w14:textId="77777777" w:rsidR="00AA5725" w:rsidRDefault="00B048EC">
            <w:pPr>
              <w:keepNext/>
              <w:jc w:val="center"/>
              <w:rPr>
                <w:b/>
              </w:rPr>
            </w:pPr>
            <w:r>
              <w:rPr>
                <w:b/>
              </w:rPr>
              <w:t>n = 274</w:t>
            </w:r>
          </w:p>
          <w:p w14:paraId="755F0C7E" w14:textId="77777777" w:rsidR="00AA5725" w:rsidRDefault="00B048EC">
            <w:pPr>
              <w:keepNext/>
              <w:jc w:val="center"/>
              <w:rPr>
                <w:b/>
              </w:rPr>
            </w:pPr>
            <w:r>
              <w:rPr>
                <w:b/>
              </w:rPr>
              <w:t>(95% usaldus-vahemik)</w:t>
            </w:r>
          </w:p>
        </w:tc>
        <w:tc>
          <w:tcPr>
            <w:tcW w:w="1675" w:type="dxa"/>
            <w:tcBorders>
              <w:top w:val="single" w:sz="4" w:space="0" w:color="000000"/>
              <w:left w:val="single" w:sz="4" w:space="0" w:color="000000"/>
              <w:bottom w:val="single" w:sz="4" w:space="0" w:color="000000"/>
              <w:right w:val="single" w:sz="4" w:space="0" w:color="000000"/>
            </w:tcBorders>
          </w:tcPr>
          <w:p w14:paraId="755F0C7F" w14:textId="77777777" w:rsidR="00AA5725" w:rsidRDefault="00B048EC">
            <w:pPr>
              <w:keepNext/>
              <w:jc w:val="center"/>
              <w:rPr>
                <w:rFonts w:eastAsia="PMingLiU"/>
                <w:b/>
                <w:szCs w:val="22"/>
              </w:rPr>
            </w:pPr>
            <w:r>
              <w:rPr>
                <w:rFonts w:eastAsia="PMingLiU"/>
                <w:b/>
                <w:szCs w:val="22"/>
              </w:rPr>
              <w:t>Adalimumab/</w:t>
            </w:r>
          </w:p>
          <w:p w14:paraId="755F0C80" w14:textId="77777777" w:rsidR="00AA5725" w:rsidRDefault="00B048EC">
            <w:pPr>
              <w:keepNext/>
              <w:jc w:val="center"/>
              <w:rPr>
                <w:b/>
              </w:rPr>
            </w:pPr>
            <w:r>
              <w:rPr>
                <w:b/>
              </w:rPr>
              <w:t>MTX</w:t>
            </w:r>
          </w:p>
          <w:p w14:paraId="755F0C81" w14:textId="77777777" w:rsidR="00AA5725" w:rsidRDefault="00B048EC">
            <w:pPr>
              <w:keepNext/>
              <w:jc w:val="center"/>
              <w:rPr>
                <w:b/>
              </w:rPr>
            </w:pPr>
            <w:r>
              <w:rPr>
                <w:b/>
              </w:rPr>
              <w:t>n = 268</w:t>
            </w:r>
          </w:p>
          <w:p w14:paraId="755F0C82" w14:textId="77777777" w:rsidR="00AA5725" w:rsidRDefault="00B048EC">
            <w:pPr>
              <w:keepNext/>
              <w:jc w:val="center"/>
              <w:rPr>
                <w:b/>
              </w:rPr>
            </w:pPr>
            <w:r>
              <w:rPr>
                <w:b/>
              </w:rPr>
              <w:t>(95% usaldus-vahemik)</w:t>
            </w:r>
          </w:p>
        </w:tc>
        <w:tc>
          <w:tcPr>
            <w:tcW w:w="837" w:type="dxa"/>
            <w:tcBorders>
              <w:top w:val="single" w:sz="4" w:space="0" w:color="000000"/>
              <w:left w:val="single" w:sz="4" w:space="0" w:color="000000"/>
              <w:bottom w:val="single" w:sz="4" w:space="0" w:color="000000"/>
              <w:right w:val="single" w:sz="4" w:space="0" w:color="000000"/>
            </w:tcBorders>
            <w:vAlign w:val="center"/>
          </w:tcPr>
          <w:p w14:paraId="755F0C83" w14:textId="77777777" w:rsidR="00AA5725" w:rsidRDefault="00B048EC">
            <w:pPr>
              <w:keepNext/>
              <w:jc w:val="center"/>
              <w:rPr>
                <w:rFonts w:eastAsia="PMingLiU"/>
                <w:b/>
                <w:szCs w:val="22"/>
              </w:rPr>
            </w:pPr>
            <w:r>
              <w:rPr>
                <w:b/>
              </w:rPr>
              <w:t>p-</w:t>
            </w:r>
          </w:p>
          <w:p w14:paraId="755F0C84" w14:textId="77777777" w:rsidR="00AA5725" w:rsidRDefault="00B048EC">
            <w:pPr>
              <w:keepNext/>
              <w:jc w:val="center"/>
              <w:rPr>
                <w:b/>
              </w:rPr>
            </w:pPr>
            <w:r>
              <w:rPr>
                <w:b/>
              </w:rPr>
              <w:t>väärtus</w:t>
            </w:r>
            <w:r>
              <w:rPr>
                <w:b/>
                <w:vertAlign w:val="superscript"/>
              </w:rPr>
              <w:t>a</w:t>
            </w:r>
          </w:p>
          <w:p w14:paraId="755F0C85" w14:textId="77777777" w:rsidR="00AA5725" w:rsidRDefault="00AA5725">
            <w:pPr>
              <w:keepNext/>
              <w:jc w:val="center"/>
              <w:rPr>
                <w:b/>
              </w:rPr>
            </w:pPr>
          </w:p>
        </w:tc>
        <w:tc>
          <w:tcPr>
            <w:tcW w:w="978" w:type="dxa"/>
            <w:tcBorders>
              <w:top w:val="single" w:sz="4" w:space="0" w:color="000000"/>
              <w:left w:val="single" w:sz="4" w:space="0" w:color="000000"/>
              <w:bottom w:val="single" w:sz="4" w:space="0" w:color="000000"/>
              <w:right w:val="single" w:sz="4" w:space="0" w:color="000000"/>
            </w:tcBorders>
            <w:vAlign w:val="center"/>
          </w:tcPr>
          <w:p w14:paraId="755F0C86" w14:textId="77777777" w:rsidR="00AA5725" w:rsidRDefault="00B048EC">
            <w:pPr>
              <w:keepNext/>
              <w:jc w:val="center"/>
              <w:rPr>
                <w:rFonts w:eastAsia="PMingLiU"/>
                <w:b/>
                <w:szCs w:val="22"/>
              </w:rPr>
            </w:pPr>
            <w:r>
              <w:rPr>
                <w:b/>
              </w:rPr>
              <w:t>p-</w:t>
            </w:r>
          </w:p>
          <w:p w14:paraId="755F0C87" w14:textId="77777777" w:rsidR="00AA5725" w:rsidRDefault="00B048EC">
            <w:pPr>
              <w:keepNext/>
              <w:jc w:val="center"/>
              <w:rPr>
                <w:b/>
              </w:rPr>
            </w:pPr>
            <w:r>
              <w:rPr>
                <w:b/>
              </w:rPr>
              <w:t>väärtus</w:t>
            </w:r>
            <w:r>
              <w:rPr>
                <w:b/>
                <w:vertAlign w:val="superscript"/>
              </w:rPr>
              <w:t>b</w:t>
            </w:r>
          </w:p>
          <w:p w14:paraId="755F0C88" w14:textId="77777777" w:rsidR="00AA5725" w:rsidRDefault="00AA5725">
            <w:pPr>
              <w:keepNext/>
              <w:jc w:val="center"/>
              <w:rPr>
                <w:b/>
              </w:rPr>
            </w:pPr>
          </w:p>
        </w:tc>
        <w:tc>
          <w:tcPr>
            <w:tcW w:w="837" w:type="dxa"/>
            <w:tcBorders>
              <w:top w:val="single" w:sz="4" w:space="0" w:color="000000"/>
              <w:left w:val="single" w:sz="4" w:space="0" w:color="000000"/>
              <w:bottom w:val="single" w:sz="4" w:space="0" w:color="000000"/>
              <w:right w:val="single" w:sz="4" w:space="0" w:color="000000"/>
            </w:tcBorders>
            <w:vAlign w:val="center"/>
          </w:tcPr>
          <w:p w14:paraId="755F0C89" w14:textId="77777777" w:rsidR="00AA5725" w:rsidRDefault="00B048EC">
            <w:pPr>
              <w:keepNext/>
              <w:jc w:val="center"/>
              <w:rPr>
                <w:rFonts w:eastAsia="PMingLiU"/>
                <w:b/>
                <w:szCs w:val="22"/>
              </w:rPr>
            </w:pPr>
            <w:r>
              <w:rPr>
                <w:b/>
              </w:rPr>
              <w:t>p-</w:t>
            </w:r>
          </w:p>
          <w:p w14:paraId="755F0C8A" w14:textId="77777777" w:rsidR="00AA5725" w:rsidRDefault="00B048EC">
            <w:pPr>
              <w:keepNext/>
              <w:jc w:val="center"/>
              <w:rPr>
                <w:b/>
              </w:rPr>
            </w:pPr>
            <w:r>
              <w:rPr>
                <w:b/>
              </w:rPr>
              <w:t>väärtus</w:t>
            </w:r>
            <w:r>
              <w:rPr>
                <w:b/>
                <w:vertAlign w:val="superscript"/>
              </w:rPr>
              <w:t>c</w:t>
            </w:r>
          </w:p>
          <w:p w14:paraId="755F0C8B" w14:textId="77777777" w:rsidR="00AA5725" w:rsidRDefault="00AA5725">
            <w:pPr>
              <w:keepNext/>
              <w:jc w:val="center"/>
              <w:rPr>
                <w:b/>
              </w:rPr>
            </w:pPr>
          </w:p>
        </w:tc>
      </w:tr>
      <w:tr w:rsidR="00AA5725" w14:paraId="755F0C95" w14:textId="77777777">
        <w:trPr>
          <w:cantSplit/>
        </w:trPr>
        <w:tc>
          <w:tcPr>
            <w:tcW w:w="1256" w:type="dxa"/>
            <w:tcBorders>
              <w:top w:val="single" w:sz="4" w:space="0" w:color="000000"/>
              <w:left w:val="single" w:sz="4" w:space="0" w:color="000000"/>
              <w:bottom w:val="single" w:sz="4" w:space="0" w:color="000000"/>
              <w:right w:val="single" w:sz="4" w:space="0" w:color="000000"/>
            </w:tcBorders>
          </w:tcPr>
          <w:p w14:paraId="755F0C8D" w14:textId="77777777" w:rsidR="00AA5725" w:rsidRDefault="00B048EC">
            <w:pPr>
              <w:keepNext/>
              <w:kinsoku w:val="0"/>
              <w:overflowPunct w:val="0"/>
              <w:jc w:val="center"/>
            </w:pPr>
            <w:r>
              <w:t>Sharpi</w:t>
            </w:r>
          </w:p>
          <w:p w14:paraId="755F0C8E" w14:textId="77777777" w:rsidR="00AA5725" w:rsidRDefault="00B048EC">
            <w:pPr>
              <w:keepNext/>
              <w:kinsoku w:val="0"/>
              <w:overflowPunct w:val="0"/>
              <w:jc w:val="center"/>
            </w:pPr>
            <w:r>
              <w:t>koguskoor</w:t>
            </w:r>
          </w:p>
        </w:tc>
        <w:tc>
          <w:tcPr>
            <w:tcW w:w="1675" w:type="dxa"/>
            <w:tcBorders>
              <w:top w:val="single" w:sz="4" w:space="0" w:color="000000"/>
              <w:left w:val="single" w:sz="4" w:space="0" w:color="000000"/>
              <w:bottom w:val="single" w:sz="4" w:space="0" w:color="000000"/>
              <w:right w:val="single" w:sz="4" w:space="0" w:color="000000"/>
            </w:tcBorders>
          </w:tcPr>
          <w:p w14:paraId="755F0C8F" w14:textId="77777777" w:rsidR="00AA5725" w:rsidRDefault="00B048EC">
            <w:pPr>
              <w:keepNext/>
              <w:kinsoku w:val="0"/>
              <w:overflowPunct w:val="0"/>
              <w:jc w:val="center"/>
            </w:pPr>
            <w:r>
              <w:t>5,7 (4,2...7,3)</w:t>
            </w:r>
          </w:p>
        </w:tc>
        <w:tc>
          <w:tcPr>
            <w:tcW w:w="1814" w:type="dxa"/>
            <w:tcBorders>
              <w:top w:val="single" w:sz="4" w:space="0" w:color="000000"/>
              <w:left w:val="single" w:sz="4" w:space="0" w:color="000000"/>
              <w:bottom w:val="single" w:sz="4" w:space="0" w:color="000000"/>
              <w:right w:val="single" w:sz="4" w:space="0" w:color="000000"/>
            </w:tcBorders>
          </w:tcPr>
          <w:p w14:paraId="755F0C90" w14:textId="77777777" w:rsidR="00AA5725" w:rsidRDefault="00B048EC">
            <w:pPr>
              <w:keepNext/>
              <w:kinsoku w:val="0"/>
              <w:overflowPunct w:val="0"/>
              <w:jc w:val="center"/>
            </w:pPr>
            <w:r>
              <w:t>3,0 (1,7...4,3)</w:t>
            </w:r>
          </w:p>
        </w:tc>
        <w:tc>
          <w:tcPr>
            <w:tcW w:w="1675" w:type="dxa"/>
            <w:tcBorders>
              <w:top w:val="single" w:sz="4" w:space="0" w:color="000000"/>
              <w:left w:val="single" w:sz="4" w:space="0" w:color="000000"/>
              <w:bottom w:val="single" w:sz="4" w:space="0" w:color="000000"/>
              <w:right w:val="single" w:sz="4" w:space="0" w:color="000000"/>
            </w:tcBorders>
          </w:tcPr>
          <w:p w14:paraId="755F0C91" w14:textId="77777777" w:rsidR="00AA5725" w:rsidRDefault="00B048EC">
            <w:pPr>
              <w:keepNext/>
              <w:kinsoku w:val="0"/>
              <w:overflowPunct w:val="0"/>
              <w:jc w:val="center"/>
            </w:pPr>
            <w:r>
              <w:t>1,3 (0,5...2,1)</w:t>
            </w:r>
          </w:p>
        </w:tc>
        <w:tc>
          <w:tcPr>
            <w:tcW w:w="837" w:type="dxa"/>
            <w:tcBorders>
              <w:top w:val="single" w:sz="4" w:space="0" w:color="000000"/>
              <w:left w:val="single" w:sz="4" w:space="0" w:color="000000"/>
              <w:bottom w:val="single" w:sz="4" w:space="0" w:color="000000"/>
              <w:right w:val="single" w:sz="4" w:space="0" w:color="000000"/>
            </w:tcBorders>
          </w:tcPr>
          <w:p w14:paraId="755F0C92" w14:textId="77777777" w:rsidR="00AA5725" w:rsidRDefault="00B048EC">
            <w:pPr>
              <w:keepNext/>
              <w:kinsoku w:val="0"/>
              <w:overflowPunct w:val="0"/>
              <w:jc w:val="center"/>
            </w:pPr>
            <w:r>
              <w:t>&lt; 0,001</w:t>
            </w:r>
          </w:p>
        </w:tc>
        <w:tc>
          <w:tcPr>
            <w:tcW w:w="978" w:type="dxa"/>
            <w:tcBorders>
              <w:top w:val="single" w:sz="4" w:space="0" w:color="000000"/>
              <w:left w:val="single" w:sz="4" w:space="0" w:color="000000"/>
              <w:bottom w:val="single" w:sz="4" w:space="0" w:color="000000"/>
              <w:right w:val="single" w:sz="4" w:space="0" w:color="000000"/>
            </w:tcBorders>
          </w:tcPr>
          <w:p w14:paraId="755F0C93" w14:textId="77777777" w:rsidR="00AA5725" w:rsidRDefault="00B048EC">
            <w:pPr>
              <w:keepNext/>
              <w:kinsoku w:val="0"/>
              <w:overflowPunct w:val="0"/>
              <w:jc w:val="center"/>
            </w:pPr>
            <w:r>
              <w:t>0,0020</w:t>
            </w:r>
          </w:p>
        </w:tc>
        <w:tc>
          <w:tcPr>
            <w:tcW w:w="837" w:type="dxa"/>
            <w:tcBorders>
              <w:top w:val="single" w:sz="4" w:space="0" w:color="000000"/>
              <w:left w:val="single" w:sz="4" w:space="0" w:color="000000"/>
              <w:bottom w:val="single" w:sz="4" w:space="0" w:color="000000"/>
              <w:right w:val="single" w:sz="4" w:space="0" w:color="000000"/>
            </w:tcBorders>
          </w:tcPr>
          <w:p w14:paraId="755F0C94" w14:textId="77777777" w:rsidR="00AA5725" w:rsidRDefault="00B048EC">
            <w:pPr>
              <w:keepNext/>
              <w:kinsoku w:val="0"/>
              <w:overflowPunct w:val="0"/>
              <w:jc w:val="center"/>
            </w:pPr>
            <w:r>
              <w:t>&lt; 0,001</w:t>
            </w:r>
          </w:p>
        </w:tc>
      </w:tr>
      <w:tr w:rsidR="00AA5725" w14:paraId="755F0C9D" w14:textId="77777777">
        <w:trPr>
          <w:cantSplit/>
        </w:trPr>
        <w:tc>
          <w:tcPr>
            <w:tcW w:w="1256" w:type="dxa"/>
            <w:tcBorders>
              <w:top w:val="single" w:sz="4" w:space="0" w:color="000000"/>
              <w:left w:val="single" w:sz="4" w:space="0" w:color="000000"/>
              <w:bottom w:val="single" w:sz="4" w:space="0" w:color="000000"/>
              <w:right w:val="single" w:sz="4" w:space="0" w:color="000000"/>
            </w:tcBorders>
          </w:tcPr>
          <w:p w14:paraId="755F0C96" w14:textId="77777777" w:rsidR="00AA5725" w:rsidRDefault="00B048EC">
            <w:pPr>
              <w:kinsoku w:val="0"/>
              <w:overflowPunct w:val="0"/>
              <w:jc w:val="center"/>
            </w:pPr>
            <w:r>
              <w:t>Erosiooni-skoor</w:t>
            </w:r>
          </w:p>
        </w:tc>
        <w:tc>
          <w:tcPr>
            <w:tcW w:w="1675" w:type="dxa"/>
            <w:tcBorders>
              <w:top w:val="single" w:sz="4" w:space="0" w:color="000000"/>
              <w:left w:val="single" w:sz="4" w:space="0" w:color="000000"/>
              <w:bottom w:val="single" w:sz="4" w:space="0" w:color="000000"/>
              <w:right w:val="single" w:sz="4" w:space="0" w:color="000000"/>
            </w:tcBorders>
          </w:tcPr>
          <w:p w14:paraId="755F0C97" w14:textId="77777777" w:rsidR="00AA5725" w:rsidRDefault="00B048EC">
            <w:pPr>
              <w:kinsoku w:val="0"/>
              <w:overflowPunct w:val="0"/>
              <w:jc w:val="center"/>
            </w:pPr>
            <w:r>
              <w:t>3,7 (2,7...4,7)</w:t>
            </w:r>
          </w:p>
        </w:tc>
        <w:tc>
          <w:tcPr>
            <w:tcW w:w="1814" w:type="dxa"/>
            <w:tcBorders>
              <w:top w:val="single" w:sz="4" w:space="0" w:color="000000"/>
              <w:left w:val="single" w:sz="4" w:space="0" w:color="000000"/>
              <w:bottom w:val="single" w:sz="4" w:space="0" w:color="000000"/>
              <w:right w:val="single" w:sz="4" w:space="0" w:color="000000"/>
            </w:tcBorders>
          </w:tcPr>
          <w:p w14:paraId="755F0C98" w14:textId="77777777" w:rsidR="00AA5725" w:rsidRDefault="00B048EC">
            <w:pPr>
              <w:kinsoku w:val="0"/>
              <w:overflowPunct w:val="0"/>
              <w:jc w:val="center"/>
            </w:pPr>
            <w:r>
              <w:t>1,7 (1,0...2,4)</w:t>
            </w:r>
          </w:p>
        </w:tc>
        <w:tc>
          <w:tcPr>
            <w:tcW w:w="1675" w:type="dxa"/>
            <w:tcBorders>
              <w:top w:val="single" w:sz="4" w:space="0" w:color="000000"/>
              <w:left w:val="single" w:sz="4" w:space="0" w:color="000000"/>
              <w:bottom w:val="single" w:sz="4" w:space="0" w:color="000000"/>
              <w:right w:val="single" w:sz="4" w:space="0" w:color="000000"/>
            </w:tcBorders>
          </w:tcPr>
          <w:p w14:paraId="755F0C99" w14:textId="77777777" w:rsidR="00AA5725" w:rsidRDefault="00B048EC">
            <w:pPr>
              <w:kinsoku w:val="0"/>
              <w:overflowPunct w:val="0"/>
              <w:jc w:val="center"/>
            </w:pPr>
            <w:r>
              <w:t>0,8 (0,4...1,2)</w:t>
            </w:r>
          </w:p>
        </w:tc>
        <w:tc>
          <w:tcPr>
            <w:tcW w:w="837" w:type="dxa"/>
            <w:tcBorders>
              <w:top w:val="single" w:sz="4" w:space="0" w:color="000000"/>
              <w:left w:val="single" w:sz="4" w:space="0" w:color="000000"/>
              <w:bottom w:val="single" w:sz="4" w:space="0" w:color="000000"/>
              <w:right w:val="single" w:sz="4" w:space="0" w:color="000000"/>
            </w:tcBorders>
          </w:tcPr>
          <w:p w14:paraId="755F0C9A" w14:textId="77777777" w:rsidR="00AA5725" w:rsidRDefault="00B048EC">
            <w:pPr>
              <w:kinsoku w:val="0"/>
              <w:overflowPunct w:val="0"/>
              <w:jc w:val="center"/>
            </w:pPr>
            <w:r>
              <w:t>&lt; 0,001</w:t>
            </w:r>
          </w:p>
        </w:tc>
        <w:tc>
          <w:tcPr>
            <w:tcW w:w="978" w:type="dxa"/>
            <w:tcBorders>
              <w:top w:val="single" w:sz="4" w:space="0" w:color="000000"/>
              <w:left w:val="single" w:sz="4" w:space="0" w:color="000000"/>
              <w:bottom w:val="single" w:sz="4" w:space="0" w:color="000000"/>
              <w:right w:val="single" w:sz="4" w:space="0" w:color="000000"/>
            </w:tcBorders>
          </w:tcPr>
          <w:p w14:paraId="755F0C9B" w14:textId="77777777" w:rsidR="00AA5725" w:rsidRDefault="00B048EC">
            <w:pPr>
              <w:kinsoku w:val="0"/>
              <w:overflowPunct w:val="0"/>
              <w:jc w:val="center"/>
            </w:pPr>
            <w:r>
              <w:t>0,0082</w:t>
            </w:r>
          </w:p>
        </w:tc>
        <w:tc>
          <w:tcPr>
            <w:tcW w:w="837" w:type="dxa"/>
            <w:tcBorders>
              <w:top w:val="single" w:sz="4" w:space="0" w:color="000000"/>
              <w:left w:val="single" w:sz="4" w:space="0" w:color="000000"/>
              <w:bottom w:val="single" w:sz="4" w:space="0" w:color="000000"/>
              <w:right w:val="single" w:sz="4" w:space="0" w:color="000000"/>
            </w:tcBorders>
          </w:tcPr>
          <w:p w14:paraId="755F0C9C" w14:textId="77777777" w:rsidR="00AA5725" w:rsidRDefault="00B048EC">
            <w:pPr>
              <w:kinsoku w:val="0"/>
              <w:overflowPunct w:val="0"/>
              <w:jc w:val="center"/>
            </w:pPr>
            <w:r>
              <w:t>&lt; 0,001</w:t>
            </w:r>
          </w:p>
        </w:tc>
      </w:tr>
      <w:tr w:rsidR="00AA5725" w14:paraId="755F0CA5" w14:textId="77777777">
        <w:trPr>
          <w:cantSplit/>
        </w:trPr>
        <w:tc>
          <w:tcPr>
            <w:tcW w:w="1256" w:type="dxa"/>
            <w:tcBorders>
              <w:top w:val="single" w:sz="4" w:space="0" w:color="000000"/>
              <w:left w:val="single" w:sz="4" w:space="0" w:color="000000"/>
              <w:bottom w:val="single" w:sz="4" w:space="0" w:color="000000"/>
              <w:right w:val="single" w:sz="4" w:space="0" w:color="000000"/>
            </w:tcBorders>
          </w:tcPr>
          <w:p w14:paraId="755F0C9E" w14:textId="77777777" w:rsidR="00AA5725" w:rsidRDefault="00B048EC">
            <w:pPr>
              <w:kinsoku w:val="0"/>
              <w:overflowPunct w:val="0"/>
              <w:jc w:val="center"/>
            </w:pPr>
            <w:r>
              <w:t>JSN skoor</w:t>
            </w:r>
          </w:p>
        </w:tc>
        <w:tc>
          <w:tcPr>
            <w:tcW w:w="1675" w:type="dxa"/>
            <w:tcBorders>
              <w:top w:val="single" w:sz="4" w:space="0" w:color="000000"/>
              <w:left w:val="single" w:sz="4" w:space="0" w:color="000000"/>
              <w:bottom w:val="single" w:sz="4" w:space="0" w:color="000000"/>
              <w:right w:val="single" w:sz="4" w:space="0" w:color="000000"/>
            </w:tcBorders>
          </w:tcPr>
          <w:p w14:paraId="755F0C9F" w14:textId="77777777" w:rsidR="00AA5725" w:rsidRDefault="00B048EC">
            <w:pPr>
              <w:kinsoku w:val="0"/>
              <w:overflowPunct w:val="0"/>
              <w:jc w:val="center"/>
            </w:pPr>
            <w:r>
              <w:t>2,0 (1,2...2,8)</w:t>
            </w:r>
          </w:p>
        </w:tc>
        <w:tc>
          <w:tcPr>
            <w:tcW w:w="1814" w:type="dxa"/>
            <w:tcBorders>
              <w:top w:val="single" w:sz="4" w:space="0" w:color="000000"/>
              <w:left w:val="single" w:sz="4" w:space="0" w:color="000000"/>
              <w:bottom w:val="single" w:sz="4" w:space="0" w:color="000000"/>
              <w:right w:val="single" w:sz="4" w:space="0" w:color="000000"/>
            </w:tcBorders>
          </w:tcPr>
          <w:p w14:paraId="755F0CA0" w14:textId="77777777" w:rsidR="00AA5725" w:rsidRDefault="00B048EC">
            <w:pPr>
              <w:kinsoku w:val="0"/>
              <w:overflowPunct w:val="0"/>
              <w:jc w:val="center"/>
            </w:pPr>
            <w:r>
              <w:t>1,3 (0,5...2,1)</w:t>
            </w:r>
          </w:p>
        </w:tc>
        <w:tc>
          <w:tcPr>
            <w:tcW w:w="1675" w:type="dxa"/>
            <w:tcBorders>
              <w:top w:val="single" w:sz="4" w:space="0" w:color="000000"/>
              <w:left w:val="single" w:sz="4" w:space="0" w:color="000000"/>
              <w:bottom w:val="single" w:sz="4" w:space="0" w:color="000000"/>
              <w:right w:val="single" w:sz="4" w:space="0" w:color="000000"/>
            </w:tcBorders>
          </w:tcPr>
          <w:p w14:paraId="755F0CA1" w14:textId="77777777" w:rsidR="00AA5725" w:rsidRDefault="00B048EC">
            <w:pPr>
              <w:kinsoku w:val="0"/>
              <w:overflowPunct w:val="0"/>
              <w:jc w:val="center"/>
            </w:pPr>
            <w:r>
              <w:t>0,5 (0...1,0)</w:t>
            </w:r>
          </w:p>
        </w:tc>
        <w:tc>
          <w:tcPr>
            <w:tcW w:w="837" w:type="dxa"/>
            <w:tcBorders>
              <w:top w:val="single" w:sz="4" w:space="0" w:color="000000"/>
              <w:left w:val="single" w:sz="4" w:space="0" w:color="000000"/>
              <w:bottom w:val="single" w:sz="4" w:space="0" w:color="000000"/>
              <w:right w:val="single" w:sz="4" w:space="0" w:color="000000"/>
            </w:tcBorders>
          </w:tcPr>
          <w:p w14:paraId="755F0CA2" w14:textId="77777777" w:rsidR="00AA5725" w:rsidRDefault="00B048EC">
            <w:pPr>
              <w:kinsoku w:val="0"/>
              <w:overflowPunct w:val="0"/>
              <w:jc w:val="center"/>
            </w:pPr>
            <w:r>
              <w:t>&lt; 0,001</w:t>
            </w:r>
          </w:p>
        </w:tc>
        <w:tc>
          <w:tcPr>
            <w:tcW w:w="978" w:type="dxa"/>
            <w:tcBorders>
              <w:top w:val="single" w:sz="4" w:space="0" w:color="000000"/>
              <w:left w:val="single" w:sz="4" w:space="0" w:color="000000"/>
              <w:bottom w:val="single" w:sz="4" w:space="0" w:color="000000"/>
              <w:right w:val="single" w:sz="4" w:space="0" w:color="000000"/>
            </w:tcBorders>
          </w:tcPr>
          <w:p w14:paraId="755F0CA3" w14:textId="77777777" w:rsidR="00AA5725" w:rsidRDefault="00B048EC">
            <w:pPr>
              <w:kinsoku w:val="0"/>
              <w:overflowPunct w:val="0"/>
              <w:jc w:val="center"/>
            </w:pPr>
            <w:r>
              <w:t>0,0037</w:t>
            </w:r>
          </w:p>
        </w:tc>
        <w:tc>
          <w:tcPr>
            <w:tcW w:w="837" w:type="dxa"/>
            <w:tcBorders>
              <w:top w:val="single" w:sz="4" w:space="0" w:color="000000"/>
              <w:left w:val="single" w:sz="4" w:space="0" w:color="000000"/>
              <w:bottom w:val="single" w:sz="4" w:space="0" w:color="000000"/>
              <w:right w:val="single" w:sz="4" w:space="0" w:color="000000"/>
            </w:tcBorders>
          </w:tcPr>
          <w:p w14:paraId="755F0CA4" w14:textId="77777777" w:rsidR="00AA5725" w:rsidRDefault="00B048EC">
            <w:pPr>
              <w:kinsoku w:val="0"/>
              <w:overflowPunct w:val="0"/>
              <w:jc w:val="center"/>
            </w:pPr>
            <w:r>
              <w:t>0,151</w:t>
            </w:r>
          </w:p>
        </w:tc>
      </w:tr>
    </w:tbl>
    <w:p w14:paraId="755F0CA6" w14:textId="77777777" w:rsidR="00AA5725" w:rsidRDefault="00B048EC">
      <w:pPr>
        <w:kinsoku w:val="0"/>
        <w:overflowPunct w:val="0"/>
        <w:ind w:left="142" w:hanging="142"/>
        <w:rPr>
          <w:sz w:val="20"/>
        </w:rPr>
      </w:pPr>
      <w:r>
        <w:rPr>
          <w:sz w:val="20"/>
          <w:vertAlign w:val="superscript"/>
        </w:rPr>
        <w:t>a</w:t>
      </w:r>
      <w:r>
        <w:rPr>
          <w:sz w:val="20"/>
        </w:rPr>
        <w:t xml:space="preserve"> p-väärtus on leitud pärast metotreksaadi monoteraapia ja </w:t>
      </w:r>
      <w:r>
        <w:rPr>
          <w:sz w:val="20"/>
          <w:szCs w:val="20"/>
        </w:rPr>
        <w:t>adalimumabi</w:t>
      </w:r>
      <w:r>
        <w:rPr>
          <w:sz w:val="20"/>
        </w:rPr>
        <w:t>/metotreksaadi kombinatsioonravi tulemuste paariviisilist võrdlemist, kasutades Mann-Whitney U testi</w:t>
      </w:r>
      <w:r>
        <w:rPr>
          <w:sz w:val="20"/>
          <w:szCs w:val="20"/>
        </w:rPr>
        <w:t>;</w:t>
      </w:r>
    </w:p>
    <w:p w14:paraId="755F0CA7" w14:textId="77777777" w:rsidR="00AA5725" w:rsidRDefault="00B048EC">
      <w:pPr>
        <w:kinsoku w:val="0"/>
        <w:overflowPunct w:val="0"/>
        <w:ind w:left="142" w:hanging="142"/>
        <w:rPr>
          <w:sz w:val="20"/>
        </w:rPr>
      </w:pPr>
      <w:r>
        <w:rPr>
          <w:sz w:val="20"/>
          <w:vertAlign w:val="superscript"/>
        </w:rPr>
        <w:t>b</w:t>
      </w:r>
      <w:r>
        <w:rPr>
          <w:sz w:val="20"/>
        </w:rPr>
        <w:t xml:space="preserve"> p-väärtus on leitud pärast </w:t>
      </w:r>
      <w:r>
        <w:rPr>
          <w:sz w:val="20"/>
          <w:szCs w:val="20"/>
        </w:rPr>
        <w:t>adalimumabi</w:t>
      </w:r>
      <w:r>
        <w:rPr>
          <w:sz w:val="20"/>
        </w:rPr>
        <w:t xml:space="preserve"> monoteraapia ja </w:t>
      </w:r>
      <w:r>
        <w:rPr>
          <w:sz w:val="20"/>
          <w:szCs w:val="20"/>
        </w:rPr>
        <w:t>adalimumabi</w:t>
      </w:r>
      <w:r>
        <w:rPr>
          <w:sz w:val="20"/>
        </w:rPr>
        <w:t>/metotreksaadi kombinatsioonravi tulemuste paariviisilist võrdlemist, kasutades Mann-Whitney U testi</w:t>
      </w:r>
      <w:r>
        <w:rPr>
          <w:sz w:val="20"/>
          <w:szCs w:val="20"/>
        </w:rPr>
        <w:t>;</w:t>
      </w:r>
    </w:p>
    <w:p w14:paraId="755F0CA8" w14:textId="77777777" w:rsidR="00AA5725" w:rsidRDefault="00B048EC">
      <w:pPr>
        <w:kinsoku w:val="0"/>
        <w:overflowPunct w:val="0"/>
        <w:ind w:left="142" w:hanging="142"/>
        <w:rPr>
          <w:sz w:val="20"/>
        </w:rPr>
      </w:pPr>
      <w:r>
        <w:rPr>
          <w:sz w:val="20"/>
          <w:vertAlign w:val="superscript"/>
        </w:rPr>
        <w:t>c</w:t>
      </w:r>
      <w:r>
        <w:rPr>
          <w:sz w:val="20"/>
        </w:rPr>
        <w:t xml:space="preserve"> p-väärtus on leitud pärast </w:t>
      </w:r>
      <w:r>
        <w:rPr>
          <w:sz w:val="20"/>
          <w:szCs w:val="20"/>
        </w:rPr>
        <w:t>adalimumabi</w:t>
      </w:r>
      <w:r>
        <w:rPr>
          <w:sz w:val="20"/>
        </w:rPr>
        <w:t xml:space="preserve"> monoteraapia ja metotreksaadi monoteraapia tulemuste paariviisilist võrdlemist, kasutades Mann-Whitney U testi.</w:t>
      </w:r>
    </w:p>
    <w:p w14:paraId="755F0CA9" w14:textId="77777777" w:rsidR="00AA5725" w:rsidRDefault="00AA5725">
      <w:pPr>
        <w:kinsoku w:val="0"/>
        <w:overflowPunct w:val="0"/>
      </w:pPr>
    </w:p>
    <w:p w14:paraId="755F0CAA" w14:textId="77777777" w:rsidR="00AA5725" w:rsidRDefault="00B048EC">
      <w:pPr>
        <w:kinsoku w:val="0"/>
        <w:overflowPunct w:val="0"/>
      </w:pPr>
      <w:r>
        <w:rPr>
          <w:spacing w:val="-1"/>
        </w:rPr>
        <w:t>P</w:t>
      </w:r>
      <w:r>
        <w:t>ära</w:t>
      </w:r>
      <w:r>
        <w:rPr>
          <w:spacing w:val="-2"/>
        </w:rPr>
        <w:t>s</w:t>
      </w:r>
      <w:r>
        <w:t>t</w:t>
      </w:r>
      <w:r>
        <w:rPr>
          <w:spacing w:val="1"/>
        </w:rPr>
        <w:t xml:space="preserve"> </w:t>
      </w:r>
      <w:r>
        <w:t>52</w:t>
      </w:r>
      <w:r>
        <w:rPr>
          <w:spacing w:val="-3"/>
        </w:rPr>
        <w:t> </w:t>
      </w:r>
      <w:r>
        <w:t>näd</w:t>
      </w:r>
      <w:r>
        <w:rPr>
          <w:spacing w:val="-3"/>
        </w:rPr>
        <w:t>a</w:t>
      </w:r>
      <w:r>
        <w:rPr>
          <w:spacing w:val="1"/>
        </w:rPr>
        <w:t>l</w:t>
      </w:r>
      <w:r>
        <w:rPr>
          <w:spacing w:val="-3"/>
        </w:rPr>
        <w:t>a</w:t>
      </w:r>
      <w:r>
        <w:t>t</w:t>
      </w:r>
      <w:r>
        <w:rPr>
          <w:spacing w:val="-2"/>
        </w:rPr>
        <w:t xml:space="preserve"> </w:t>
      </w:r>
      <w:r>
        <w:rPr>
          <w:spacing w:val="1"/>
        </w:rPr>
        <w:t>j</w:t>
      </w:r>
      <w:r>
        <w:t>a 104</w:t>
      </w:r>
      <w:r>
        <w:rPr>
          <w:spacing w:val="-3"/>
        </w:rPr>
        <w:t> </w:t>
      </w:r>
      <w:r>
        <w:t>n</w:t>
      </w:r>
      <w:r>
        <w:rPr>
          <w:spacing w:val="-3"/>
        </w:rPr>
        <w:t>ä</w:t>
      </w:r>
      <w:r>
        <w:t>da</w:t>
      </w:r>
      <w:r>
        <w:rPr>
          <w:spacing w:val="1"/>
        </w:rPr>
        <w:t>l</w:t>
      </w:r>
      <w:r>
        <w:rPr>
          <w:spacing w:val="-3"/>
        </w:rPr>
        <w:t>a</w:t>
      </w:r>
      <w:r>
        <w:t>t</w:t>
      </w:r>
      <w:r>
        <w:rPr>
          <w:spacing w:val="1"/>
        </w:rPr>
        <w:t xml:space="preserve"> </w:t>
      </w:r>
      <w:r>
        <w:rPr>
          <w:spacing w:val="-3"/>
        </w:rPr>
        <w:t>k</w:t>
      </w:r>
      <w:r>
        <w:t>es</w:t>
      </w:r>
      <w:r>
        <w:rPr>
          <w:spacing w:val="1"/>
        </w:rPr>
        <w:t>t</w:t>
      </w:r>
      <w:r>
        <w:rPr>
          <w:spacing w:val="-3"/>
        </w:rPr>
        <w:t>n</w:t>
      </w:r>
      <w:r>
        <w:t xml:space="preserve">ud </w:t>
      </w:r>
      <w:r>
        <w:rPr>
          <w:spacing w:val="-2"/>
        </w:rPr>
        <w:t>r</w:t>
      </w:r>
      <w:r>
        <w:t>a</w:t>
      </w:r>
      <w:r>
        <w:rPr>
          <w:spacing w:val="-3"/>
        </w:rPr>
        <w:t>v</w:t>
      </w:r>
      <w:r>
        <w:t>i</w:t>
      </w:r>
      <w:r>
        <w:rPr>
          <w:spacing w:val="1"/>
        </w:rPr>
        <w:t xml:space="preserve"> </w:t>
      </w:r>
      <w:r>
        <w:t>o</w:t>
      </w:r>
      <w:r>
        <w:rPr>
          <w:spacing w:val="-2"/>
        </w:rPr>
        <w:t>l</w:t>
      </w:r>
      <w:r>
        <w:t>i</w:t>
      </w:r>
      <w:r>
        <w:rPr>
          <w:spacing w:val="1"/>
        </w:rPr>
        <w:t xml:space="preserve"> </w:t>
      </w:r>
      <w:r>
        <w:t>h</w:t>
      </w:r>
      <w:r>
        <w:rPr>
          <w:spacing w:val="-3"/>
        </w:rPr>
        <w:t>a</w:t>
      </w:r>
      <w:r>
        <w:rPr>
          <w:spacing w:val="1"/>
        </w:rPr>
        <w:t>i</w:t>
      </w:r>
      <w:r>
        <w:rPr>
          <w:spacing w:val="-3"/>
        </w:rPr>
        <w:t>g</w:t>
      </w:r>
      <w:r>
        <w:t>use p</w:t>
      </w:r>
      <w:r>
        <w:rPr>
          <w:spacing w:val="-2"/>
        </w:rPr>
        <w:t>r</w:t>
      </w:r>
      <w:r>
        <w:t>o</w:t>
      </w:r>
      <w:r>
        <w:rPr>
          <w:spacing w:val="-3"/>
        </w:rPr>
        <w:t>g</w:t>
      </w:r>
      <w:r>
        <w:t>res</w:t>
      </w:r>
      <w:r>
        <w:rPr>
          <w:spacing w:val="-2"/>
        </w:rPr>
        <w:t>s</w:t>
      </w:r>
      <w:r>
        <w:rPr>
          <w:spacing w:val="1"/>
        </w:rPr>
        <w:t>i</w:t>
      </w:r>
      <w:r>
        <w:t>oo</w:t>
      </w:r>
      <w:r>
        <w:rPr>
          <w:spacing w:val="-3"/>
        </w:rPr>
        <w:t>n</w:t>
      </w:r>
      <w:r>
        <w:rPr>
          <w:spacing w:val="1"/>
        </w:rPr>
        <w:t>it</w:t>
      </w:r>
      <w:r>
        <w:t>a</w:t>
      </w:r>
      <w:r>
        <w:rPr>
          <w:spacing w:val="-2"/>
        </w:rPr>
        <w:t xml:space="preserve"> </w:t>
      </w:r>
      <w:r>
        <w:t>(</w:t>
      </w:r>
      <w:r>
        <w:rPr>
          <w:spacing w:val="-4"/>
        </w:rPr>
        <w:t>m</w:t>
      </w:r>
      <w:r>
        <w:t>uu</w:t>
      </w:r>
      <w:r>
        <w:rPr>
          <w:spacing w:val="1"/>
        </w:rPr>
        <w:t>t</w:t>
      </w:r>
      <w:r>
        <w:t>us</w:t>
      </w:r>
      <w:r>
        <w:rPr>
          <w:spacing w:val="-2"/>
        </w:rPr>
        <w:t xml:space="preserve"> </w:t>
      </w:r>
      <w:r>
        <w:t>a</w:t>
      </w:r>
      <w:r>
        <w:rPr>
          <w:spacing w:val="1"/>
        </w:rPr>
        <w:t>l</w:t>
      </w:r>
      <w:r>
        <w:rPr>
          <w:spacing w:val="-3"/>
        </w:rPr>
        <w:t>gv</w:t>
      </w:r>
      <w:r>
        <w:t>äär</w:t>
      </w:r>
      <w:r>
        <w:rPr>
          <w:spacing w:val="1"/>
        </w:rPr>
        <w:t>t</w:t>
      </w:r>
      <w:r>
        <w:t>u</w:t>
      </w:r>
      <w:r>
        <w:rPr>
          <w:spacing w:val="-2"/>
        </w:rPr>
        <w:t>s</w:t>
      </w:r>
      <w:r>
        <w:t xml:space="preserve">est </w:t>
      </w:r>
      <w:r>
        <w:rPr>
          <w:spacing w:val="-4"/>
        </w:rPr>
        <w:t>m</w:t>
      </w:r>
      <w:r>
        <w:t>od</w:t>
      </w:r>
      <w:r>
        <w:rPr>
          <w:spacing w:val="1"/>
        </w:rPr>
        <w:t>i</w:t>
      </w:r>
      <w:r>
        <w:t>f</w:t>
      </w:r>
      <w:r>
        <w:rPr>
          <w:spacing w:val="1"/>
        </w:rPr>
        <w:t>it</w:t>
      </w:r>
      <w:r>
        <w:rPr>
          <w:spacing w:val="-2"/>
        </w:rPr>
        <w:t>s</w:t>
      </w:r>
      <w:r>
        <w:t>ee</w:t>
      </w:r>
      <w:r>
        <w:rPr>
          <w:spacing w:val="-2"/>
        </w:rPr>
        <w:t>ri</w:t>
      </w:r>
      <w:r>
        <w:rPr>
          <w:spacing w:val="1"/>
        </w:rPr>
        <w:t>t</w:t>
      </w:r>
      <w:r>
        <w:t xml:space="preserve">una </w:t>
      </w:r>
      <w:r>
        <w:rPr>
          <w:spacing w:val="-1"/>
        </w:rPr>
        <w:t>S</w:t>
      </w:r>
      <w:r>
        <w:rPr>
          <w:spacing w:val="-3"/>
        </w:rPr>
        <w:t>h</w:t>
      </w:r>
      <w:r>
        <w:t>arp</w:t>
      </w:r>
      <w:r>
        <w:rPr>
          <w:spacing w:val="-3"/>
        </w:rPr>
        <w:t xml:space="preserve"> </w:t>
      </w:r>
      <w:r>
        <w:rPr>
          <w:spacing w:val="1"/>
        </w:rPr>
        <w:t>K</w:t>
      </w:r>
      <w:r>
        <w:t>o</w:t>
      </w:r>
      <w:r>
        <w:rPr>
          <w:spacing w:val="-5"/>
        </w:rPr>
        <w:t>g</w:t>
      </w:r>
      <w:r>
        <w:t>us</w:t>
      </w:r>
      <w:r>
        <w:rPr>
          <w:spacing w:val="-3"/>
        </w:rPr>
        <w:t>k</w:t>
      </w:r>
      <w:r>
        <w:t>oor</w:t>
      </w:r>
      <w:r>
        <w:rPr>
          <w:spacing w:val="1"/>
        </w:rPr>
        <w:t>i</w:t>
      </w:r>
      <w:r>
        <w:t>s</w:t>
      </w:r>
      <w:r>
        <w:rPr>
          <w:spacing w:val="-2"/>
        </w:rPr>
        <w:t xml:space="preserve"> </w:t>
      </w:r>
      <w:r>
        <w:t>≤</w:t>
      </w:r>
      <w:r>
        <w:rPr>
          <w:spacing w:val="1"/>
        </w:rPr>
        <w:t> </w:t>
      </w:r>
      <w:r>
        <w:t>0</w:t>
      </w:r>
      <w:r>
        <w:rPr>
          <w:spacing w:val="-3"/>
        </w:rPr>
        <w:t>,</w:t>
      </w:r>
      <w:r>
        <w:t>5)</w:t>
      </w:r>
      <w:r>
        <w:rPr>
          <w:spacing w:val="1"/>
        </w:rPr>
        <w:t xml:space="preserve"> </w:t>
      </w:r>
      <w:r>
        <w:rPr>
          <w:spacing w:val="-3"/>
        </w:rPr>
        <w:t>p</w:t>
      </w:r>
      <w:r>
        <w:t>a</w:t>
      </w:r>
      <w:r>
        <w:rPr>
          <w:spacing w:val="1"/>
        </w:rPr>
        <w:t>t</w:t>
      </w:r>
      <w:r>
        <w:rPr>
          <w:spacing w:val="-2"/>
        </w:rPr>
        <w:t>s</w:t>
      </w:r>
      <w:r>
        <w:rPr>
          <w:spacing w:val="1"/>
        </w:rPr>
        <w:t>i</w:t>
      </w:r>
      <w:r>
        <w:t>e</w:t>
      </w:r>
      <w:r>
        <w:rPr>
          <w:spacing w:val="-3"/>
        </w:rPr>
        <w:t>n</w:t>
      </w:r>
      <w:r>
        <w:rPr>
          <w:spacing w:val="-2"/>
        </w:rPr>
        <w:t>t</w:t>
      </w:r>
      <w:r>
        <w:rPr>
          <w:spacing w:val="1"/>
        </w:rPr>
        <w:t>i</w:t>
      </w:r>
      <w:r>
        <w:t>de</w:t>
      </w:r>
      <w:r>
        <w:rPr>
          <w:spacing w:val="-2"/>
        </w:rPr>
        <w:t xml:space="preserve"> </w:t>
      </w:r>
      <w:r>
        <w:t>pro</w:t>
      </w:r>
      <w:r>
        <w:rPr>
          <w:spacing w:val="-2"/>
        </w:rPr>
        <w:t>t</w:t>
      </w:r>
      <w:r>
        <w:t>se</w:t>
      </w:r>
      <w:r>
        <w:rPr>
          <w:spacing w:val="-3"/>
        </w:rPr>
        <w:t>n</w:t>
      </w:r>
      <w:r>
        <w:t>t</w:t>
      </w:r>
      <w:r>
        <w:rPr>
          <w:spacing w:val="1"/>
        </w:rPr>
        <w:t xml:space="preserve"> </w:t>
      </w:r>
      <w:r>
        <w:rPr>
          <w:spacing w:val="-4"/>
        </w:rPr>
        <w:t>m</w:t>
      </w:r>
      <w:r>
        <w:t>är</w:t>
      </w:r>
      <w:r>
        <w:rPr>
          <w:spacing w:val="-3"/>
        </w:rPr>
        <w:t>k</w:t>
      </w:r>
      <w:r>
        <w:rPr>
          <w:spacing w:val="1"/>
        </w:rPr>
        <w:t>i</w:t>
      </w:r>
      <w:r>
        <w:rPr>
          <w:spacing w:val="-4"/>
        </w:rPr>
        <w:t>m</w:t>
      </w:r>
      <w:r>
        <w:rPr>
          <w:spacing w:val="1"/>
        </w:rPr>
        <w:t>i</w:t>
      </w:r>
      <w:r>
        <w:t>s</w:t>
      </w:r>
      <w:r>
        <w:rPr>
          <w:spacing w:val="-3"/>
        </w:rPr>
        <w:t>v</w:t>
      </w:r>
      <w:r>
        <w:t>äärse</w:t>
      </w:r>
      <w:r>
        <w:rPr>
          <w:spacing w:val="1"/>
        </w:rPr>
        <w:t>l</w:t>
      </w:r>
      <w:r>
        <w:t>t</w:t>
      </w:r>
      <w:r>
        <w:rPr>
          <w:spacing w:val="-2"/>
        </w:rPr>
        <w:t xml:space="preserve"> s</w:t>
      </w:r>
      <w:r>
        <w:t xml:space="preserve">uurem </w:t>
      </w:r>
      <w:r>
        <w:rPr>
          <w:spacing w:val="-1"/>
        </w:rPr>
        <w:t>adalimumabi</w:t>
      </w:r>
      <w:r>
        <w:rPr>
          <w:spacing w:val="1"/>
        </w:rPr>
        <w:t>/</w:t>
      </w:r>
      <w:r>
        <w:rPr>
          <w:spacing w:val="-4"/>
        </w:rPr>
        <w:t>m</w:t>
      </w:r>
      <w:r>
        <w:t>e</w:t>
      </w:r>
      <w:r>
        <w:rPr>
          <w:spacing w:val="1"/>
        </w:rPr>
        <w:t>t</w:t>
      </w:r>
      <w:r>
        <w:t>o</w:t>
      </w:r>
      <w:r>
        <w:rPr>
          <w:spacing w:val="1"/>
        </w:rPr>
        <w:t>t</w:t>
      </w:r>
      <w:r>
        <w:rPr>
          <w:spacing w:val="-2"/>
        </w:rPr>
        <w:t>r</w:t>
      </w:r>
      <w:r>
        <w:t>e</w:t>
      </w:r>
      <w:r>
        <w:rPr>
          <w:spacing w:val="-3"/>
        </w:rPr>
        <w:t>k</w:t>
      </w:r>
      <w:r>
        <w:t>saadi</w:t>
      </w:r>
      <w:r>
        <w:rPr>
          <w:spacing w:val="1"/>
        </w:rPr>
        <w:t xml:space="preserve"> </w:t>
      </w:r>
      <w:r>
        <w:rPr>
          <w:spacing w:val="-3"/>
        </w:rPr>
        <w:t>k</w:t>
      </w:r>
      <w:r>
        <w:t>o</w:t>
      </w:r>
      <w:r>
        <w:rPr>
          <w:spacing w:val="-2"/>
        </w:rPr>
        <w:t>m</w:t>
      </w:r>
      <w:r>
        <w:t>b</w:t>
      </w:r>
      <w:r>
        <w:rPr>
          <w:spacing w:val="1"/>
        </w:rPr>
        <w:t>i</w:t>
      </w:r>
      <w:r>
        <w:t>n</w:t>
      </w:r>
      <w:r>
        <w:rPr>
          <w:spacing w:val="-3"/>
        </w:rPr>
        <w:t>a</w:t>
      </w:r>
      <w:r>
        <w:rPr>
          <w:spacing w:val="1"/>
        </w:rPr>
        <w:t>t</w:t>
      </w:r>
      <w:r>
        <w:rPr>
          <w:spacing w:val="-2"/>
        </w:rPr>
        <w:t>s</w:t>
      </w:r>
      <w:r>
        <w:rPr>
          <w:spacing w:val="1"/>
        </w:rPr>
        <w:t>i</w:t>
      </w:r>
      <w:r>
        <w:t>oo</w:t>
      </w:r>
      <w:r>
        <w:rPr>
          <w:spacing w:val="-3"/>
        </w:rPr>
        <w:t>n</w:t>
      </w:r>
      <w:r>
        <w:t>ra</w:t>
      </w:r>
      <w:r>
        <w:rPr>
          <w:spacing w:val="-3"/>
        </w:rPr>
        <w:t>v</w:t>
      </w:r>
      <w:r>
        <w:t>i</w:t>
      </w:r>
      <w:r>
        <w:rPr>
          <w:spacing w:val="1"/>
        </w:rPr>
        <w:t xml:space="preserve"> </w:t>
      </w:r>
      <w:r>
        <w:t xml:space="preserve">saanud </w:t>
      </w:r>
      <w:r>
        <w:rPr>
          <w:spacing w:val="-3"/>
        </w:rPr>
        <w:t>p</w:t>
      </w:r>
      <w:r>
        <w:t>a</w:t>
      </w:r>
      <w:r>
        <w:rPr>
          <w:spacing w:val="1"/>
        </w:rPr>
        <w:t>t</w:t>
      </w:r>
      <w:r>
        <w:rPr>
          <w:spacing w:val="-2"/>
        </w:rPr>
        <w:t>si</w:t>
      </w:r>
      <w:r>
        <w:t>en</w:t>
      </w:r>
      <w:r>
        <w:rPr>
          <w:spacing w:val="-2"/>
        </w:rPr>
        <w:t>t</w:t>
      </w:r>
      <w:r>
        <w:rPr>
          <w:spacing w:val="1"/>
        </w:rPr>
        <w:t>i</w:t>
      </w:r>
      <w:r>
        <w:t>de h</w:t>
      </w:r>
      <w:r>
        <w:rPr>
          <w:spacing w:val="-3"/>
        </w:rPr>
        <w:t>u</w:t>
      </w:r>
      <w:r>
        <w:rPr>
          <w:spacing w:val="1"/>
        </w:rPr>
        <w:t>l</w:t>
      </w:r>
      <w:r>
        <w:rPr>
          <w:spacing w:val="-3"/>
        </w:rPr>
        <w:t>g</w:t>
      </w:r>
      <w:r>
        <w:t>as (</w:t>
      </w:r>
      <w:r>
        <w:rPr>
          <w:spacing w:val="-3"/>
        </w:rPr>
        <w:t>v</w:t>
      </w:r>
      <w:r>
        <w:t>a</w:t>
      </w:r>
      <w:r>
        <w:rPr>
          <w:spacing w:val="-2"/>
        </w:rPr>
        <w:t>s</w:t>
      </w:r>
      <w:r>
        <w:rPr>
          <w:spacing w:val="1"/>
        </w:rPr>
        <w:t>t</w:t>
      </w:r>
      <w:r>
        <w:t>a</w:t>
      </w:r>
      <w:r>
        <w:rPr>
          <w:spacing w:val="-3"/>
        </w:rPr>
        <w:t>v</w:t>
      </w:r>
      <w:r>
        <w:t>a</w:t>
      </w:r>
      <w:r>
        <w:rPr>
          <w:spacing w:val="1"/>
        </w:rPr>
        <w:t>l</w:t>
      </w:r>
      <w:r>
        <w:t>t</w:t>
      </w:r>
      <w:r>
        <w:rPr>
          <w:spacing w:val="-2"/>
        </w:rPr>
        <w:t xml:space="preserve"> </w:t>
      </w:r>
      <w:r>
        <w:t>63</w:t>
      </w:r>
      <w:r>
        <w:rPr>
          <w:spacing w:val="-3"/>
        </w:rPr>
        <w:t>,</w:t>
      </w:r>
      <w:r>
        <w:t>8%</w:t>
      </w:r>
      <w:r>
        <w:rPr>
          <w:spacing w:val="-2"/>
        </w:rPr>
        <w:t xml:space="preserve"> </w:t>
      </w:r>
      <w:r>
        <w:rPr>
          <w:spacing w:val="1"/>
        </w:rPr>
        <w:t>j</w:t>
      </w:r>
      <w:r>
        <w:t>a 61,</w:t>
      </w:r>
      <w:r>
        <w:rPr>
          <w:spacing w:val="-3"/>
        </w:rPr>
        <w:t>2</w:t>
      </w:r>
      <w:r>
        <w:t>%</w:t>
      </w:r>
      <w:r>
        <w:rPr>
          <w:spacing w:val="-2"/>
        </w:rPr>
        <w:t>)</w:t>
      </w:r>
      <w:r>
        <w:t xml:space="preserve">, </w:t>
      </w:r>
      <w:r>
        <w:rPr>
          <w:spacing w:val="-3"/>
        </w:rPr>
        <w:t>v</w:t>
      </w:r>
      <w:r>
        <w:t>õrre</w:t>
      </w:r>
      <w:r>
        <w:rPr>
          <w:spacing w:val="1"/>
        </w:rPr>
        <w:t>l</w:t>
      </w:r>
      <w:r>
        <w:t>d</w:t>
      </w:r>
      <w:r>
        <w:rPr>
          <w:spacing w:val="-3"/>
        </w:rPr>
        <w:t>u</w:t>
      </w:r>
      <w:r>
        <w:rPr>
          <w:spacing w:val="-1"/>
        </w:rPr>
        <w:t>n</w:t>
      </w:r>
      <w:r>
        <w:t xml:space="preserve">a </w:t>
      </w:r>
      <w:r>
        <w:rPr>
          <w:spacing w:val="-4"/>
        </w:rPr>
        <w:t>m</w:t>
      </w:r>
      <w:r>
        <w:t>e</w:t>
      </w:r>
      <w:r>
        <w:rPr>
          <w:spacing w:val="1"/>
        </w:rPr>
        <w:t>t</w:t>
      </w:r>
      <w:r>
        <w:t>o</w:t>
      </w:r>
      <w:r>
        <w:rPr>
          <w:spacing w:val="-2"/>
        </w:rPr>
        <w:t>t</w:t>
      </w:r>
      <w:r>
        <w:t>re</w:t>
      </w:r>
      <w:r>
        <w:rPr>
          <w:spacing w:val="-3"/>
        </w:rPr>
        <w:t>k</w:t>
      </w:r>
      <w:r>
        <w:t>saa</w:t>
      </w:r>
      <w:r>
        <w:rPr>
          <w:spacing w:val="-3"/>
        </w:rPr>
        <w:t>d</w:t>
      </w:r>
      <w:r>
        <w:t>i</w:t>
      </w:r>
      <w:r>
        <w:rPr>
          <w:spacing w:val="-2"/>
        </w:rPr>
        <w:t xml:space="preserve"> </w:t>
      </w:r>
      <w:r>
        <w:rPr>
          <w:spacing w:val="-4"/>
        </w:rPr>
        <w:t>m</w:t>
      </w:r>
      <w:r>
        <w:t>onoravi saanud (</w:t>
      </w:r>
      <w:r>
        <w:rPr>
          <w:spacing w:val="-3"/>
        </w:rPr>
        <w:t>v</w:t>
      </w:r>
      <w:r>
        <w:t>as</w:t>
      </w:r>
      <w:r>
        <w:rPr>
          <w:spacing w:val="1"/>
        </w:rPr>
        <w:t>t</w:t>
      </w:r>
      <w:r>
        <w:t>a</w:t>
      </w:r>
      <w:r>
        <w:rPr>
          <w:spacing w:val="-3"/>
        </w:rPr>
        <w:t>v</w:t>
      </w:r>
      <w:r>
        <w:t>a</w:t>
      </w:r>
      <w:r>
        <w:rPr>
          <w:spacing w:val="-2"/>
        </w:rPr>
        <w:t>l</w:t>
      </w:r>
      <w:r>
        <w:t>t</w:t>
      </w:r>
      <w:r>
        <w:rPr>
          <w:spacing w:val="1"/>
        </w:rPr>
        <w:t xml:space="preserve"> </w:t>
      </w:r>
      <w:r>
        <w:t>37</w:t>
      </w:r>
      <w:r>
        <w:rPr>
          <w:spacing w:val="-3"/>
        </w:rPr>
        <w:t>,</w:t>
      </w:r>
      <w:r>
        <w:t>4%</w:t>
      </w:r>
      <w:r>
        <w:rPr>
          <w:spacing w:val="-2"/>
        </w:rPr>
        <w:t xml:space="preserve"> </w:t>
      </w:r>
      <w:r>
        <w:rPr>
          <w:spacing w:val="1"/>
        </w:rPr>
        <w:t>j</w:t>
      </w:r>
      <w:r>
        <w:t xml:space="preserve">a </w:t>
      </w:r>
      <w:r>
        <w:rPr>
          <w:spacing w:val="-3"/>
        </w:rPr>
        <w:t>3</w:t>
      </w:r>
      <w:r>
        <w:t>3,</w:t>
      </w:r>
      <w:r>
        <w:rPr>
          <w:spacing w:val="-3"/>
        </w:rPr>
        <w:t>5</w:t>
      </w:r>
      <w:r>
        <w:t>%, p</w:t>
      </w:r>
      <w:r>
        <w:rPr>
          <w:spacing w:val="-4"/>
        </w:rPr>
        <w:t xml:space="preserve"> </w:t>
      </w:r>
      <w:r>
        <w:t>&lt; 0,00</w:t>
      </w:r>
      <w:r>
        <w:rPr>
          <w:spacing w:val="-3"/>
        </w:rPr>
        <w:t>1</w:t>
      </w:r>
      <w:r>
        <w:t>)</w:t>
      </w:r>
      <w:r>
        <w:rPr>
          <w:spacing w:val="1"/>
        </w:rPr>
        <w:t xml:space="preserve"> </w:t>
      </w:r>
      <w:r>
        <w:t>n</w:t>
      </w:r>
      <w:r>
        <w:rPr>
          <w:spacing w:val="-2"/>
        </w:rPr>
        <w:t>i</w:t>
      </w:r>
      <w:r>
        <w:t>ng</w:t>
      </w:r>
      <w:r>
        <w:rPr>
          <w:spacing w:val="-3"/>
        </w:rPr>
        <w:t xml:space="preserve"> </w:t>
      </w:r>
      <w:r>
        <w:rPr>
          <w:spacing w:val="-1"/>
        </w:rPr>
        <w:t>adalimumabi</w:t>
      </w:r>
      <w:r>
        <w:t xml:space="preserve"> </w:t>
      </w:r>
      <w:r>
        <w:rPr>
          <w:spacing w:val="-4"/>
        </w:rPr>
        <w:t>m</w:t>
      </w:r>
      <w:r>
        <w:t xml:space="preserve">onoravi saanud </w:t>
      </w:r>
      <w:r>
        <w:rPr>
          <w:spacing w:val="-3"/>
        </w:rPr>
        <w:t>p</w:t>
      </w:r>
      <w:r>
        <w:t>a</w:t>
      </w:r>
      <w:r>
        <w:rPr>
          <w:spacing w:val="-2"/>
        </w:rPr>
        <w:t>t</w:t>
      </w:r>
      <w:r>
        <w:t>s</w:t>
      </w:r>
      <w:r>
        <w:rPr>
          <w:spacing w:val="-2"/>
        </w:rPr>
        <w:t>i</w:t>
      </w:r>
      <w:r>
        <w:t>en</w:t>
      </w:r>
      <w:r>
        <w:rPr>
          <w:spacing w:val="-2"/>
        </w:rPr>
        <w:t>t</w:t>
      </w:r>
      <w:r>
        <w:rPr>
          <w:spacing w:val="1"/>
        </w:rPr>
        <w:t>i</w:t>
      </w:r>
      <w:r>
        <w:t>de</w:t>
      </w:r>
      <w:r>
        <w:rPr>
          <w:spacing w:val="-3"/>
        </w:rPr>
        <w:t>g</w:t>
      </w:r>
      <w:r>
        <w:t>a (</w:t>
      </w:r>
      <w:r>
        <w:rPr>
          <w:spacing w:val="-3"/>
        </w:rPr>
        <w:t>v</w:t>
      </w:r>
      <w:r>
        <w:t>as</w:t>
      </w:r>
      <w:r>
        <w:rPr>
          <w:spacing w:val="-2"/>
        </w:rPr>
        <w:t>t</w:t>
      </w:r>
      <w:r>
        <w:t>a</w:t>
      </w:r>
      <w:r>
        <w:rPr>
          <w:spacing w:val="-3"/>
        </w:rPr>
        <w:t>v</w:t>
      </w:r>
      <w:r>
        <w:t>a</w:t>
      </w:r>
      <w:r>
        <w:rPr>
          <w:spacing w:val="1"/>
        </w:rPr>
        <w:t>l</w:t>
      </w:r>
      <w:r>
        <w:t>t</w:t>
      </w:r>
      <w:r>
        <w:rPr>
          <w:spacing w:val="1"/>
        </w:rPr>
        <w:t xml:space="preserve"> </w:t>
      </w:r>
      <w:r>
        <w:rPr>
          <w:spacing w:val="-3"/>
        </w:rPr>
        <w:t>5</w:t>
      </w:r>
      <w:r>
        <w:t>0,7</w:t>
      </w:r>
      <w:r>
        <w:rPr>
          <w:spacing w:val="-2"/>
        </w:rPr>
        <w:t>%</w:t>
      </w:r>
      <w:r>
        <w:t>,</w:t>
      </w:r>
      <w:r>
        <w:rPr>
          <w:spacing w:val="-3"/>
        </w:rPr>
        <w:t xml:space="preserve"> </w:t>
      </w:r>
      <w:r>
        <w:t>p</w:t>
      </w:r>
      <w:r>
        <w:rPr>
          <w:spacing w:val="-1"/>
        </w:rPr>
        <w:t xml:space="preserve"> </w:t>
      </w:r>
      <w:r>
        <w:t>&lt; 0,002</w:t>
      </w:r>
      <w:r>
        <w:rPr>
          <w:spacing w:val="-3"/>
        </w:rPr>
        <w:t xml:space="preserve"> </w:t>
      </w:r>
      <w:r>
        <w:rPr>
          <w:spacing w:val="1"/>
        </w:rPr>
        <w:t>j</w:t>
      </w:r>
      <w:r>
        <w:t>a</w:t>
      </w:r>
      <w:r>
        <w:rPr>
          <w:spacing w:val="-2"/>
        </w:rPr>
        <w:t xml:space="preserve"> </w:t>
      </w:r>
      <w:r>
        <w:t>44,</w:t>
      </w:r>
      <w:r>
        <w:rPr>
          <w:spacing w:val="-3"/>
        </w:rPr>
        <w:t>5</w:t>
      </w:r>
      <w:r>
        <w:t>%, p &lt;</w:t>
      </w:r>
      <w:r>
        <w:rPr>
          <w:spacing w:val="-2"/>
        </w:rPr>
        <w:t> </w:t>
      </w:r>
      <w:r>
        <w:t>0,</w:t>
      </w:r>
      <w:r>
        <w:rPr>
          <w:spacing w:val="-3"/>
        </w:rPr>
        <w:t>0</w:t>
      </w:r>
      <w:r>
        <w:t>01).</w:t>
      </w:r>
    </w:p>
    <w:p w14:paraId="755F0CAB" w14:textId="77777777" w:rsidR="00AA5725" w:rsidRDefault="00AA5725">
      <w:pPr>
        <w:kinsoku w:val="0"/>
        <w:overflowPunct w:val="0"/>
      </w:pPr>
    </w:p>
    <w:p w14:paraId="755F0CAC"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 V</w:t>
      </w:r>
      <w:r>
        <w:rPr>
          <w:spacing w:val="-1"/>
        </w:rPr>
        <w:t xml:space="preserve"> </w:t>
      </w:r>
      <w:r>
        <w:t>a</w:t>
      </w:r>
      <w:r>
        <w:rPr>
          <w:spacing w:val="-3"/>
        </w:rPr>
        <w:t>v</w:t>
      </w:r>
      <w:r>
        <w:t>a</w:t>
      </w:r>
      <w:r>
        <w:rPr>
          <w:spacing w:val="1"/>
        </w:rPr>
        <w:t>t</w:t>
      </w:r>
      <w:r>
        <w:rPr>
          <w:spacing w:val="-1"/>
        </w:rPr>
        <w:t>u</w:t>
      </w:r>
      <w:r>
        <w:t>d</w:t>
      </w:r>
      <w:r>
        <w:rPr>
          <w:spacing w:val="-3"/>
        </w:rPr>
        <w:t xml:space="preserve"> </w:t>
      </w:r>
      <w:r>
        <w:rPr>
          <w:spacing w:val="1"/>
        </w:rPr>
        <w:t>j</w:t>
      </w:r>
      <w:r>
        <w:rPr>
          <w:spacing w:val="-3"/>
        </w:rPr>
        <w:t>ä</w:t>
      </w:r>
      <w:r>
        <w:rPr>
          <w:spacing w:val="1"/>
        </w:rPr>
        <w:t>t</w:t>
      </w:r>
      <w:r>
        <w:rPr>
          <w:spacing w:val="-3"/>
        </w:rPr>
        <w:t>k</w:t>
      </w:r>
      <w:r>
        <w:rPr>
          <w:spacing w:val="-1"/>
        </w:rPr>
        <w:t>u</w:t>
      </w:r>
      <w:r>
        <w:rPr>
          <w:spacing w:val="-4"/>
        </w:rPr>
        <w:t>-</w:t>
      </w:r>
      <w:r>
        <w:t>uur</w:t>
      </w:r>
      <w:r>
        <w:rPr>
          <w:spacing w:val="1"/>
        </w:rPr>
        <w:t>i</w:t>
      </w:r>
      <w:r>
        <w:t>n</w:t>
      </w:r>
      <w:r>
        <w:rPr>
          <w:spacing w:val="-3"/>
        </w:rPr>
        <w:t>g</w:t>
      </w:r>
      <w:r>
        <w:t>us o</w:t>
      </w:r>
      <w:r>
        <w:rPr>
          <w:spacing w:val="1"/>
        </w:rPr>
        <w:t>l</w:t>
      </w:r>
      <w:r>
        <w:t>i</w:t>
      </w:r>
      <w:r>
        <w:rPr>
          <w:spacing w:val="1"/>
        </w:rPr>
        <w:t xml:space="preserve"> </w:t>
      </w:r>
      <w:r>
        <w:rPr>
          <w:spacing w:val="-4"/>
        </w:rPr>
        <w:t>m</w:t>
      </w:r>
      <w:r>
        <w:t>od</w:t>
      </w:r>
      <w:r>
        <w:rPr>
          <w:spacing w:val="1"/>
        </w:rPr>
        <w:t>i</w:t>
      </w:r>
      <w:r>
        <w:rPr>
          <w:spacing w:val="-2"/>
        </w:rPr>
        <w:t>f</w:t>
      </w:r>
      <w:r>
        <w:rPr>
          <w:spacing w:val="1"/>
        </w:rPr>
        <w:t>it</w:t>
      </w:r>
      <w:r>
        <w:rPr>
          <w:spacing w:val="-2"/>
        </w:rPr>
        <w:t>s</w:t>
      </w:r>
      <w:r>
        <w:t>ee</w:t>
      </w:r>
      <w:r>
        <w:rPr>
          <w:spacing w:val="-2"/>
        </w:rPr>
        <w:t>ri</w:t>
      </w:r>
      <w:r>
        <w:rPr>
          <w:spacing w:val="1"/>
        </w:rPr>
        <w:t>t</w:t>
      </w:r>
      <w:r>
        <w:rPr>
          <w:spacing w:val="-3"/>
        </w:rPr>
        <w:t>u</w:t>
      </w:r>
      <w:r>
        <w:t xml:space="preserve">d </w:t>
      </w:r>
      <w:r>
        <w:rPr>
          <w:spacing w:val="-1"/>
        </w:rPr>
        <w:t>S</w:t>
      </w:r>
      <w:r>
        <w:t>har</w:t>
      </w:r>
      <w:r>
        <w:rPr>
          <w:spacing w:val="-3"/>
        </w:rPr>
        <w:t>p</w:t>
      </w:r>
      <w:r>
        <w:t>i</w:t>
      </w:r>
      <w:r>
        <w:rPr>
          <w:spacing w:val="1"/>
        </w:rPr>
        <w:t xml:space="preserve"> </w:t>
      </w:r>
      <w:r>
        <w:rPr>
          <w:spacing w:val="-3"/>
        </w:rPr>
        <w:t>k</w:t>
      </w:r>
      <w:r>
        <w:t>o</w:t>
      </w:r>
      <w:r>
        <w:rPr>
          <w:spacing w:val="-3"/>
        </w:rPr>
        <w:t>g</w:t>
      </w:r>
      <w:r>
        <w:t>us</w:t>
      </w:r>
      <w:r>
        <w:rPr>
          <w:spacing w:val="-3"/>
        </w:rPr>
        <w:t>k</w:t>
      </w:r>
      <w:r>
        <w:t>oori</w:t>
      </w:r>
      <w:r>
        <w:rPr>
          <w:spacing w:val="1"/>
        </w:rPr>
        <w:t xml:space="preserve"> </w:t>
      </w:r>
      <w:r>
        <w:rPr>
          <w:spacing w:val="-3"/>
        </w:rPr>
        <w:t>k</w:t>
      </w:r>
      <w:r>
        <w:t>esk</w:t>
      </w:r>
      <w:r>
        <w:rPr>
          <w:spacing w:val="-2"/>
        </w:rPr>
        <w:t>m</w:t>
      </w:r>
      <w:r>
        <w:rPr>
          <w:spacing w:val="1"/>
        </w:rPr>
        <w:t>i</w:t>
      </w:r>
      <w:r>
        <w:t xml:space="preserve">ne </w:t>
      </w:r>
      <w:r>
        <w:rPr>
          <w:spacing w:val="-4"/>
        </w:rPr>
        <w:t>m</w:t>
      </w:r>
      <w:r>
        <w:t>uu</w:t>
      </w:r>
      <w:r>
        <w:rPr>
          <w:spacing w:val="1"/>
        </w:rPr>
        <w:t>t</w:t>
      </w:r>
      <w:r>
        <w:t>us a</w:t>
      </w:r>
      <w:r>
        <w:rPr>
          <w:spacing w:val="1"/>
        </w:rPr>
        <w:t>l</w:t>
      </w:r>
      <w:r>
        <w:rPr>
          <w:spacing w:val="-3"/>
        </w:rPr>
        <w:t>gv</w:t>
      </w:r>
      <w:r>
        <w:t>äär</w:t>
      </w:r>
      <w:r>
        <w:rPr>
          <w:spacing w:val="1"/>
        </w:rPr>
        <w:t>t</w:t>
      </w:r>
      <w:r>
        <w:t>u</w:t>
      </w:r>
      <w:r>
        <w:rPr>
          <w:spacing w:val="-2"/>
        </w:rPr>
        <w:t>s</w:t>
      </w:r>
      <w:r>
        <w:t>est</w:t>
      </w:r>
      <w:r>
        <w:rPr>
          <w:spacing w:val="-2"/>
        </w:rPr>
        <w:t xml:space="preserve"> </w:t>
      </w:r>
      <w:r>
        <w:t>10. </w:t>
      </w:r>
      <w:r>
        <w:rPr>
          <w:spacing w:val="-3"/>
        </w:rPr>
        <w:t>a</w:t>
      </w:r>
      <w:r>
        <w:t>as</w:t>
      </w:r>
      <w:r>
        <w:rPr>
          <w:spacing w:val="-2"/>
        </w:rPr>
        <w:t>t</w:t>
      </w:r>
      <w:r>
        <w:t>al</w:t>
      </w:r>
      <w:r>
        <w:rPr>
          <w:spacing w:val="1"/>
        </w:rPr>
        <w:t xml:space="preserve"> </w:t>
      </w:r>
      <w:r>
        <w:rPr>
          <w:spacing w:val="-3"/>
        </w:rPr>
        <w:t>v</w:t>
      </w:r>
      <w:r>
        <w:t>a</w:t>
      </w:r>
      <w:r>
        <w:rPr>
          <w:spacing w:val="-2"/>
        </w:rPr>
        <w:t>st</w:t>
      </w:r>
      <w:r>
        <w:t>a</w:t>
      </w:r>
      <w:r>
        <w:rPr>
          <w:spacing w:val="-3"/>
        </w:rPr>
        <w:t>v</w:t>
      </w:r>
      <w:r>
        <w:t>a</w:t>
      </w:r>
      <w:r>
        <w:rPr>
          <w:spacing w:val="1"/>
        </w:rPr>
        <w:t>l</w:t>
      </w:r>
      <w:r>
        <w:t>t</w:t>
      </w:r>
      <w:r>
        <w:rPr>
          <w:spacing w:val="1"/>
        </w:rPr>
        <w:t xml:space="preserve"> </w:t>
      </w:r>
      <w:r>
        <w:t>10,</w:t>
      </w:r>
      <w:r>
        <w:rPr>
          <w:spacing w:val="-3"/>
        </w:rPr>
        <w:t>8</w:t>
      </w:r>
      <w:r>
        <w:t>;</w:t>
      </w:r>
      <w:r>
        <w:rPr>
          <w:spacing w:val="1"/>
        </w:rPr>
        <w:t xml:space="preserve"> </w:t>
      </w:r>
      <w:r>
        <w:t>9</w:t>
      </w:r>
      <w:r>
        <w:rPr>
          <w:spacing w:val="-3"/>
        </w:rPr>
        <w:t>,</w:t>
      </w:r>
      <w:r>
        <w:t>2</w:t>
      </w:r>
      <w:r>
        <w:rPr>
          <w:spacing w:val="-3"/>
        </w:rPr>
        <w:t xml:space="preserve"> </w:t>
      </w:r>
      <w:r>
        <w:rPr>
          <w:spacing w:val="3"/>
        </w:rPr>
        <w:t>j</w:t>
      </w:r>
      <w:r>
        <w:t>a</w:t>
      </w:r>
      <w:r>
        <w:rPr>
          <w:spacing w:val="-2"/>
        </w:rPr>
        <w:t xml:space="preserve"> </w:t>
      </w:r>
      <w:r>
        <w:t>3,9 p</w:t>
      </w:r>
      <w:r>
        <w:rPr>
          <w:spacing w:val="-3"/>
        </w:rPr>
        <w:t>a</w:t>
      </w:r>
      <w:r>
        <w:rPr>
          <w:spacing w:val="1"/>
        </w:rPr>
        <w:t>t</w:t>
      </w:r>
      <w:r>
        <w:rPr>
          <w:spacing w:val="-2"/>
        </w:rPr>
        <w:t>s</w:t>
      </w:r>
      <w:r>
        <w:rPr>
          <w:spacing w:val="1"/>
        </w:rPr>
        <w:t>i</w:t>
      </w:r>
      <w:r>
        <w:rPr>
          <w:spacing w:val="-3"/>
        </w:rPr>
        <w:t>e</w:t>
      </w:r>
      <w:r>
        <w:t>n</w:t>
      </w:r>
      <w:r>
        <w:rPr>
          <w:spacing w:val="1"/>
        </w:rPr>
        <w:t>ti</w:t>
      </w:r>
      <w:r>
        <w:rPr>
          <w:spacing w:val="-3"/>
        </w:rPr>
        <w:t>d</w:t>
      </w:r>
      <w:r>
        <w:t>e</w:t>
      </w:r>
      <w:r>
        <w:rPr>
          <w:spacing w:val="1"/>
        </w:rPr>
        <w:t>l</w:t>
      </w:r>
      <w:r>
        <w:t xml:space="preserve">, </w:t>
      </w:r>
      <w:r>
        <w:rPr>
          <w:spacing w:val="-3"/>
        </w:rPr>
        <w:t>k</w:t>
      </w:r>
      <w:r>
        <w:t>es</w:t>
      </w:r>
      <w:r>
        <w:rPr>
          <w:spacing w:val="-2"/>
        </w:rPr>
        <w:t xml:space="preserve"> </w:t>
      </w:r>
      <w:r>
        <w:t>ran</w:t>
      </w:r>
      <w:r>
        <w:rPr>
          <w:spacing w:val="-3"/>
        </w:rPr>
        <w:t>d</w:t>
      </w:r>
      <w:r>
        <w:t>o</w:t>
      </w:r>
      <w:r>
        <w:rPr>
          <w:spacing w:val="-4"/>
        </w:rPr>
        <w:t>m</w:t>
      </w:r>
      <w:r>
        <w:rPr>
          <w:spacing w:val="1"/>
        </w:rPr>
        <w:t>i</w:t>
      </w:r>
      <w:r>
        <w:t>see</w:t>
      </w:r>
      <w:r>
        <w:rPr>
          <w:spacing w:val="-2"/>
        </w:rPr>
        <w:t>r</w:t>
      </w:r>
      <w:r>
        <w:rPr>
          <w:spacing w:val="1"/>
        </w:rPr>
        <w:t>i</w:t>
      </w:r>
      <w:r>
        <w:rPr>
          <w:spacing w:val="-2"/>
        </w:rPr>
        <w:t>t</w:t>
      </w:r>
      <w:r>
        <w:t>i</w:t>
      </w:r>
      <w:r>
        <w:rPr>
          <w:spacing w:val="1"/>
        </w:rPr>
        <w:t xml:space="preserve"> </w:t>
      </w:r>
      <w:r>
        <w:rPr>
          <w:spacing w:val="-3"/>
        </w:rPr>
        <w:t>e</w:t>
      </w:r>
      <w:r>
        <w:t>s</w:t>
      </w:r>
      <w:r>
        <w:rPr>
          <w:spacing w:val="1"/>
        </w:rPr>
        <w:t>i</w:t>
      </w:r>
      <w:r>
        <w:rPr>
          <w:spacing w:val="-3"/>
        </w:rPr>
        <w:t>a</w:t>
      </w:r>
      <w:r>
        <w:rPr>
          <w:spacing w:val="1"/>
        </w:rPr>
        <w:t>l</w:t>
      </w:r>
      <w:r>
        <w:rPr>
          <w:spacing w:val="-3"/>
        </w:rPr>
        <w:t>g</w:t>
      </w:r>
      <w:r>
        <w:t>u saa</w:t>
      </w:r>
      <w:r>
        <w:rPr>
          <w:spacing w:val="-4"/>
        </w:rPr>
        <w:t>m</w:t>
      </w:r>
      <w:r>
        <w:t xml:space="preserve">a </w:t>
      </w:r>
      <w:r>
        <w:rPr>
          <w:spacing w:val="-4"/>
        </w:rPr>
        <w:t>m</w:t>
      </w:r>
      <w:r>
        <w:t>e</w:t>
      </w:r>
      <w:r>
        <w:rPr>
          <w:spacing w:val="1"/>
        </w:rPr>
        <w:t>t</w:t>
      </w:r>
      <w:r>
        <w:t>o</w:t>
      </w:r>
      <w:r>
        <w:rPr>
          <w:spacing w:val="1"/>
        </w:rPr>
        <w:t>t</w:t>
      </w:r>
      <w:r>
        <w:t>re</w:t>
      </w:r>
      <w:r>
        <w:rPr>
          <w:spacing w:val="-3"/>
        </w:rPr>
        <w:t>k</w:t>
      </w:r>
      <w:r>
        <w:t>saa</w:t>
      </w:r>
      <w:r>
        <w:rPr>
          <w:spacing w:val="-3"/>
        </w:rPr>
        <w:t>d</w:t>
      </w:r>
      <w:r>
        <w:t>i</w:t>
      </w:r>
      <w:r>
        <w:rPr>
          <w:spacing w:val="1"/>
        </w:rPr>
        <w:t xml:space="preserve"> </w:t>
      </w:r>
      <w:r>
        <w:rPr>
          <w:spacing w:val="-4"/>
        </w:rPr>
        <w:t>m</w:t>
      </w:r>
      <w:r>
        <w:t>ono</w:t>
      </w:r>
      <w:r>
        <w:rPr>
          <w:spacing w:val="1"/>
        </w:rPr>
        <w:t>t</w:t>
      </w:r>
      <w:r>
        <w:t>e</w:t>
      </w:r>
      <w:r>
        <w:rPr>
          <w:spacing w:val="-2"/>
        </w:rPr>
        <w:t>r</w:t>
      </w:r>
      <w:r>
        <w:t>aa</w:t>
      </w:r>
      <w:r>
        <w:rPr>
          <w:spacing w:val="-3"/>
        </w:rPr>
        <w:t>p</w:t>
      </w:r>
      <w:r>
        <w:rPr>
          <w:spacing w:val="-2"/>
        </w:rPr>
        <w:t>i</w:t>
      </w:r>
      <w:r>
        <w:t>a</w:t>
      </w:r>
      <w:r>
        <w:rPr>
          <w:spacing w:val="1"/>
        </w:rPr>
        <w:t>t</w:t>
      </w:r>
      <w:r>
        <w:t xml:space="preserve">, </w:t>
      </w:r>
      <w:r>
        <w:rPr>
          <w:spacing w:val="-1"/>
        </w:rPr>
        <w:t>adalimumabi</w:t>
      </w:r>
      <w:r>
        <w:t xml:space="preserve"> </w:t>
      </w:r>
      <w:r>
        <w:rPr>
          <w:spacing w:val="-4"/>
        </w:rPr>
        <w:t>m</w:t>
      </w:r>
      <w:r>
        <w:t>ono</w:t>
      </w:r>
      <w:r>
        <w:rPr>
          <w:spacing w:val="1"/>
        </w:rPr>
        <w:t>t</w:t>
      </w:r>
      <w:r>
        <w:rPr>
          <w:spacing w:val="-3"/>
        </w:rPr>
        <w:t>e</w:t>
      </w:r>
      <w:r>
        <w:t>raa</w:t>
      </w:r>
      <w:r>
        <w:rPr>
          <w:spacing w:val="-3"/>
        </w:rPr>
        <w:t>p</w:t>
      </w:r>
      <w:r>
        <w:rPr>
          <w:spacing w:val="1"/>
        </w:rPr>
        <w:t>i</w:t>
      </w:r>
      <w:r>
        <w:rPr>
          <w:spacing w:val="-3"/>
        </w:rPr>
        <w:t>a</w:t>
      </w:r>
      <w:r>
        <w:t>t</w:t>
      </w:r>
      <w:r>
        <w:rPr>
          <w:spacing w:val="-2"/>
        </w:rPr>
        <w:t xml:space="preserve"> </w:t>
      </w:r>
      <w:r>
        <w:rPr>
          <w:spacing w:val="1"/>
        </w:rPr>
        <w:t>j</w:t>
      </w:r>
      <w:r>
        <w:t xml:space="preserve">a </w:t>
      </w:r>
      <w:r>
        <w:rPr>
          <w:spacing w:val="-2"/>
        </w:rPr>
        <w:t>adalimumabi</w:t>
      </w:r>
      <w:r>
        <w:rPr>
          <w:spacing w:val="1"/>
        </w:rPr>
        <w:t>/</w:t>
      </w:r>
      <w:r>
        <w:rPr>
          <w:spacing w:val="-4"/>
        </w:rPr>
        <w:t>m</w:t>
      </w:r>
      <w:r>
        <w:t>e</w:t>
      </w:r>
      <w:r>
        <w:rPr>
          <w:spacing w:val="1"/>
        </w:rPr>
        <w:t>t</w:t>
      </w:r>
      <w:r>
        <w:t>o</w:t>
      </w:r>
      <w:r>
        <w:rPr>
          <w:spacing w:val="-2"/>
        </w:rPr>
        <w:t>t</w:t>
      </w:r>
      <w:r>
        <w:t>re</w:t>
      </w:r>
      <w:r>
        <w:rPr>
          <w:spacing w:val="-3"/>
        </w:rPr>
        <w:t>k</w:t>
      </w:r>
      <w:r>
        <w:t>saa</w:t>
      </w:r>
      <w:r>
        <w:rPr>
          <w:spacing w:val="-3"/>
        </w:rPr>
        <w:t>d</w:t>
      </w:r>
      <w:r>
        <w:t>i</w:t>
      </w:r>
      <w:r>
        <w:rPr>
          <w:spacing w:val="1"/>
        </w:rPr>
        <w:t xml:space="preserve"> </w:t>
      </w:r>
      <w:r>
        <w:rPr>
          <w:spacing w:val="-3"/>
        </w:rPr>
        <w:t>k</w:t>
      </w:r>
      <w:r>
        <w:t>o</w:t>
      </w:r>
      <w:r>
        <w:rPr>
          <w:spacing w:val="-4"/>
        </w:rPr>
        <w:t>m</w:t>
      </w:r>
      <w:r>
        <w:t>b</w:t>
      </w:r>
      <w:r>
        <w:rPr>
          <w:spacing w:val="1"/>
        </w:rPr>
        <w:t>i</w:t>
      </w:r>
      <w:r>
        <w:t>na</w:t>
      </w:r>
      <w:r>
        <w:rPr>
          <w:spacing w:val="1"/>
        </w:rPr>
        <w:t>t</w:t>
      </w:r>
      <w:r>
        <w:t>s</w:t>
      </w:r>
      <w:r>
        <w:rPr>
          <w:spacing w:val="1"/>
        </w:rPr>
        <w:t>i</w:t>
      </w:r>
      <w:r>
        <w:rPr>
          <w:spacing w:val="-3"/>
        </w:rPr>
        <w:t>o</w:t>
      </w:r>
      <w:r>
        <w:t>on</w:t>
      </w:r>
      <w:r>
        <w:rPr>
          <w:spacing w:val="-2"/>
        </w:rPr>
        <w:t>r</w:t>
      </w:r>
      <w:r>
        <w:t>a</w:t>
      </w:r>
      <w:r>
        <w:rPr>
          <w:spacing w:val="-3"/>
        </w:rPr>
        <w:t>v</w:t>
      </w:r>
      <w:r>
        <w:rPr>
          <w:spacing w:val="1"/>
        </w:rPr>
        <w:t>i</w:t>
      </w:r>
      <w:r>
        <w:t xml:space="preserve">. </w:t>
      </w:r>
      <w:r>
        <w:rPr>
          <w:spacing w:val="-1"/>
        </w:rPr>
        <w:t>R</w:t>
      </w:r>
      <w:r>
        <w:t>ad</w:t>
      </w:r>
      <w:r>
        <w:rPr>
          <w:spacing w:val="1"/>
        </w:rPr>
        <w:t>i</w:t>
      </w:r>
      <w:r>
        <w:t>o</w:t>
      </w:r>
      <w:r>
        <w:rPr>
          <w:spacing w:val="-3"/>
        </w:rPr>
        <w:t>g</w:t>
      </w:r>
      <w:r>
        <w:t>ra</w:t>
      </w:r>
      <w:r>
        <w:rPr>
          <w:spacing w:val="-3"/>
        </w:rPr>
        <w:t>a</w:t>
      </w:r>
      <w:r>
        <w:t>f</w:t>
      </w:r>
      <w:r>
        <w:rPr>
          <w:spacing w:val="-2"/>
        </w:rPr>
        <w:t>i</w:t>
      </w:r>
      <w:r>
        <w:rPr>
          <w:spacing w:val="1"/>
        </w:rPr>
        <w:t>l</w:t>
      </w:r>
      <w:r>
        <w:rPr>
          <w:spacing w:val="-2"/>
        </w:rPr>
        <w:t>i</w:t>
      </w:r>
      <w:r>
        <w:t xml:space="preserve">se </w:t>
      </w:r>
      <w:r>
        <w:rPr>
          <w:spacing w:val="-3"/>
        </w:rPr>
        <w:t>p</w:t>
      </w:r>
      <w:r>
        <w:t>ro</w:t>
      </w:r>
      <w:r>
        <w:rPr>
          <w:spacing w:val="-3"/>
        </w:rPr>
        <w:t>g</w:t>
      </w:r>
      <w:r>
        <w:t>res</w:t>
      </w:r>
      <w:r>
        <w:rPr>
          <w:spacing w:val="-2"/>
        </w:rPr>
        <w:t>s</w:t>
      </w:r>
      <w:r>
        <w:rPr>
          <w:spacing w:val="1"/>
        </w:rPr>
        <w:t>i</w:t>
      </w:r>
      <w:r>
        <w:t>o</w:t>
      </w:r>
      <w:r>
        <w:rPr>
          <w:spacing w:val="-3"/>
        </w:rPr>
        <w:t>o</w:t>
      </w:r>
      <w:r>
        <w:t>n</w:t>
      </w:r>
      <w:r>
        <w:rPr>
          <w:spacing w:val="1"/>
        </w:rPr>
        <w:t>i</w:t>
      </w:r>
      <w:r>
        <w:rPr>
          <w:spacing w:val="-2"/>
        </w:rPr>
        <w:t>t</w:t>
      </w:r>
      <w:r>
        <w:t>a p</w:t>
      </w:r>
      <w:r>
        <w:rPr>
          <w:spacing w:val="-3"/>
        </w:rPr>
        <w:t>a</w:t>
      </w:r>
      <w:r>
        <w:rPr>
          <w:spacing w:val="1"/>
        </w:rPr>
        <w:t>t</w:t>
      </w:r>
      <w:r>
        <w:t>s</w:t>
      </w:r>
      <w:r>
        <w:rPr>
          <w:spacing w:val="-2"/>
        </w:rPr>
        <w:t>i</w:t>
      </w:r>
      <w:r>
        <w:t>en</w:t>
      </w:r>
      <w:r>
        <w:rPr>
          <w:spacing w:val="-2"/>
        </w:rPr>
        <w:t>t</w:t>
      </w:r>
      <w:r>
        <w:rPr>
          <w:spacing w:val="1"/>
        </w:rPr>
        <w:t>i</w:t>
      </w:r>
      <w:r>
        <w:t>de</w:t>
      </w:r>
      <w:r>
        <w:rPr>
          <w:spacing w:val="-2"/>
        </w:rPr>
        <w:t xml:space="preserve"> </w:t>
      </w:r>
      <w:r>
        <w:t>osa</w:t>
      </w:r>
      <w:r>
        <w:rPr>
          <w:spacing w:val="-3"/>
        </w:rPr>
        <w:t>k</w:t>
      </w:r>
      <w:r>
        <w:t>a</w:t>
      </w:r>
      <w:r>
        <w:rPr>
          <w:spacing w:val="-3"/>
        </w:rPr>
        <w:t>a</w:t>
      </w:r>
      <w:r>
        <w:t>l</w:t>
      </w:r>
      <w:r>
        <w:rPr>
          <w:spacing w:val="1"/>
        </w:rPr>
        <w:t xml:space="preserve"> </w:t>
      </w:r>
      <w:r>
        <w:t>o</w:t>
      </w:r>
      <w:r>
        <w:rPr>
          <w:spacing w:val="-2"/>
        </w:rPr>
        <w:t>l</w:t>
      </w:r>
      <w:r>
        <w:t>i</w:t>
      </w:r>
      <w:r>
        <w:rPr>
          <w:spacing w:val="-2"/>
        </w:rPr>
        <w:t xml:space="preserve"> </w:t>
      </w:r>
      <w:r>
        <w:rPr>
          <w:spacing w:val="-3"/>
        </w:rPr>
        <w:t>v</w:t>
      </w:r>
      <w:r>
        <w:t>as</w:t>
      </w:r>
      <w:r>
        <w:rPr>
          <w:spacing w:val="1"/>
        </w:rPr>
        <w:t>t</w:t>
      </w:r>
      <w:r>
        <w:t>a</w:t>
      </w:r>
      <w:r>
        <w:rPr>
          <w:spacing w:val="-3"/>
        </w:rPr>
        <w:t>v</w:t>
      </w:r>
      <w:r>
        <w:t>a</w:t>
      </w:r>
      <w:r>
        <w:rPr>
          <w:spacing w:val="1"/>
        </w:rPr>
        <w:t>l</w:t>
      </w:r>
      <w:r>
        <w:t>t</w:t>
      </w:r>
      <w:r>
        <w:rPr>
          <w:spacing w:val="1"/>
        </w:rPr>
        <w:t xml:space="preserve"> </w:t>
      </w:r>
      <w:r>
        <w:rPr>
          <w:spacing w:val="-3"/>
        </w:rPr>
        <w:t>3</w:t>
      </w:r>
      <w:r>
        <w:t>1,3</w:t>
      </w:r>
      <w:r>
        <w:rPr>
          <w:spacing w:val="-2"/>
        </w:rPr>
        <w:t>%</w:t>
      </w:r>
      <w:r>
        <w:t>;</w:t>
      </w:r>
      <w:r>
        <w:rPr>
          <w:spacing w:val="1"/>
        </w:rPr>
        <w:t xml:space="preserve"> </w:t>
      </w:r>
      <w:r>
        <w:t>23</w:t>
      </w:r>
      <w:r>
        <w:rPr>
          <w:spacing w:val="-3"/>
        </w:rPr>
        <w:t>,</w:t>
      </w:r>
      <w:r>
        <w:t>7%</w:t>
      </w:r>
      <w:r>
        <w:rPr>
          <w:spacing w:val="-2"/>
        </w:rPr>
        <w:t xml:space="preserve"> </w:t>
      </w:r>
      <w:r>
        <w:rPr>
          <w:spacing w:val="1"/>
        </w:rPr>
        <w:t>j</w:t>
      </w:r>
      <w:r>
        <w:t>a</w:t>
      </w:r>
      <w:r>
        <w:rPr>
          <w:spacing w:val="-2"/>
        </w:rPr>
        <w:t xml:space="preserve"> </w:t>
      </w:r>
      <w:r>
        <w:t>36,7%.</w:t>
      </w:r>
    </w:p>
    <w:p w14:paraId="755F0CAD" w14:textId="77777777" w:rsidR="00AA5725" w:rsidRDefault="00AA5725">
      <w:pPr>
        <w:kinsoku w:val="0"/>
        <w:overflowPunct w:val="0"/>
      </w:pPr>
    </w:p>
    <w:p w14:paraId="755F0CAE" w14:textId="77777777" w:rsidR="00AA5725" w:rsidRDefault="00B048EC">
      <w:pPr>
        <w:keepNext/>
        <w:kinsoku w:val="0"/>
        <w:overflowPunct w:val="0"/>
      </w:pPr>
      <w:r>
        <w:rPr>
          <w:i/>
          <w:spacing w:val="-1"/>
          <w:u w:val="single"/>
        </w:rPr>
        <w:t>E</w:t>
      </w:r>
      <w:r>
        <w:rPr>
          <w:i/>
          <w:spacing w:val="1"/>
          <w:u w:val="single"/>
        </w:rPr>
        <w:t>l</w:t>
      </w:r>
      <w:r>
        <w:rPr>
          <w:i/>
          <w:u w:val="single"/>
        </w:rPr>
        <w:t>ukv</w:t>
      </w:r>
      <w:r>
        <w:rPr>
          <w:i/>
          <w:spacing w:val="-3"/>
          <w:u w:val="single"/>
        </w:rPr>
        <w:t>a</w:t>
      </w:r>
      <w:r>
        <w:rPr>
          <w:i/>
          <w:spacing w:val="-2"/>
          <w:u w:val="single"/>
        </w:rPr>
        <w:t>l</w:t>
      </w:r>
      <w:r>
        <w:rPr>
          <w:i/>
          <w:spacing w:val="1"/>
          <w:u w:val="single"/>
        </w:rPr>
        <w:t>it</w:t>
      </w:r>
      <w:r>
        <w:rPr>
          <w:i/>
          <w:spacing w:val="-3"/>
          <w:u w:val="single"/>
        </w:rPr>
        <w:t>e</w:t>
      </w:r>
      <w:r>
        <w:rPr>
          <w:i/>
          <w:u w:val="single"/>
        </w:rPr>
        <w:t>et</w:t>
      </w:r>
      <w:r>
        <w:rPr>
          <w:i/>
          <w:spacing w:val="-2"/>
          <w:u w:val="single"/>
        </w:rPr>
        <w:t xml:space="preserve"> </w:t>
      </w:r>
      <w:r>
        <w:rPr>
          <w:i/>
          <w:spacing w:val="1"/>
          <w:u w:val="single"/>
        </w:rPr>
        <w:t>ja</w:t>
      </w:r>
      <w:r>
        <w:rPr>
          <w:i/>
          <w:spacing w:val="-4"/>
          <w:u w:val="single"/>
        </w:rPr>
        <w:t xml:space="preserve"> </w:t>
      </w:r>
      <w:r>
        <w:rPr>
          <w:i/>
          <w:spacing w:val="1"/>
          <w:u w:val="single"/>
        </w:rPr>
        <w:t>f</w:t>
      </w:r>
      <w:r>
        <w:rPr>
          <w:i/>
          <w:u w:val="single"/>
        </w:rPr>
        <w:t>üü</w:t>
      </w:r>
      <w:r>
        <w:rPr>
          <w:i/>
          <w:spacing w:val="-2"/>
          <w:u w:val="single"/>
        </w:rPr>
        <w:t>s</w:t>
      </w:r>
      <w:r>
        <w:rPr>
          <w:i/>
          <w:spacing w:val="1"/>
          <w:u w:val="single"/>
        </w:rPr>
        <w:t>i</w:t>
      </w:r>
      <w:r>
        <w:rPr>
          <w:i/>
          <w:spacing w:val="-2"/>
          <w:u w:val="single"/>
        </w:rPr>
        <w:t>l</w:t>
      </w:r>
      <w:r>
        <w:rPr>
          <w:i/>
          <w:spacing w:val="1"/>
          <w:u w:val="single"/>
        </w:rPr>
        <w:t>i</w:t>
      </w:r>
      <w:r>
        <w:rPr>
          <w:i/>
          <w:u w:val="single"/>
        </w:rPr>
        <w:t>ne</w:t>
      </w:r>
      <w:r>
        <w:rPr>
          <w:i/>
          <w:spacing w:val="-3"/>
          <w:u w:val="single"/>
        </w:rPr>
        <w:t xml:space="preserve"> </w:t>
      </w:r>
      <w:r>
        <w:rPr>
          <w:i/>
          <w:spacing w:val="1"/>
          <w:u w:val="single"/>
        </w:rPr>
        <w:t>f</w:t>
      </w:r>
      <w:r>
        <w:rPr>
          <w:i/>
          <w:u w:val="single"/>
        </w:rPr>
        <w:t>u</w:t>
      </w:r>
      <w:r>
        <w:rPr>
          <w:i/>
          <w:spacing w:val="-3"/>
          <w:u w:val="single"/>
        </w:rPr>
        <w:t>n</w:t>
      </w:r>
      <w:r>
        <w:rPr>
          <w:i/>
          <w:u w:val="single"/>
        </w:rPr>
        <w:t>k</w:t>
      </w:r>
      <w:r>
        <w:rPr>
          <w:i/>
          <w:spacing w:val="1"/>
          <w:u w:val="single"/>
        </w:rPr>
        <w:t>t</w:t>
      </w:r>
      <w:r>
        <w:rPr>
          <w:i/>
          <w:spacing w:val="-2"/>
          <w:u w:val="single"/>
        </w:rPr>
        <w:t>s</w:t>
      </w:r>
      <w:r>
        <w:rPr>
          <w:i/>
          <w:spacing w:val="1"/>
          <w:u w:val="single"/>
        </w:rPr>
        <w:t>i</w:t>
      </w:r>
      <w:r>
        <w:rPr>
          <w:i/>
          <w:u w:val="single"/>
        </w:rPr>
        <w:t>oon</w:t>
      </w:r>
    </w:p>
    <w:p w14:paraId="755F0CAF" w14:textId="77777777" w:rsidR="00AA5725" w:rsidRDefault="00AA5725">
      <w:pPr>
        <w:keepNext/>
        <w:kinsoku w:val="0"/>
        <w:overflowPunct w:val="0"/>
      </w:pPr>
    </w:p>
    <w:p w14:paraId="755F0CB0" w14:textId="77777777" w:rsidR="00AA5725" w:rsidRDefault="00B048EC">
      <w:pPr>
        <w:kinsoku w:val="0"/>
        <w:overflowPunct w:val="0"/>
      </w:pPr>
      <w:r>
        <w:rPr>
          <w:spacing w:val="-1"/>
        </w:rPr>
        <w:t>N</w:t>
      </w:r>
      <w:r>
        <w:t>e</w:t>
      </w:r>
      <w:r>
        <w:rPr>
          <w:spacing w:val="-2"/>
        </w:rPr>
        <w:t>l</w:t>
      </w:r>
      <w:r>
        <w:rPr>
          <w:spacing w:val="3"/>
        </w:rPr>
        <w:t>j</w:t>
      </w:r>
      <w:r>
        <w:rPr>
          <w:spacing w:val="-3"/>
        </w:rPr>
        <w:t>a</w:t>
      </w:r>
      <w:r>
        <w:t xml:space="preserve">s </w:t>
      </w:r>
      <w:r>
        <w:rPr>
          <w:spacing w:val="-3"/>
        </w:rPr>
        <w:t>algupärases</w:t>
      </w:r>
      <w:r>
        <w:t xml:space="preserve">, </w:t>
      </w:r>
      <w:r>
        <w:rPr>
          <w:spacing w:val="-3"/>
        </w:rPr>
        <w:t>a</w:t>
      </w:r>
      <w:r>
        <w:t>de</w:t>
      </w:r>
      <w:r>
        <w:rPr>
          <w:spacing w:val="-3"/>
        </w:rPr>
        <w:t>kv</w:t>
      </w:r>
      <w:r>
        <w:t>aats</w:t>
      </w:r>
      <w:r>
        <w:rPr>
          <w:spacing w:val="-3"/>
        </w:rPr>
        <w:t>e</w:t>
      </w:r>
      <w:r>
        <w:t>s</w:t>
      </w:r>
      <w:r>
        <w:rPr>
          <w:spacing w:val="-2"/>
        </w:rPr>
        <w:t xml:space="preserve"> </w:t>
      </w:r>
      <w:r>
        <w:rPr>
          <w:spacing w:val="1"/>
        </w:rPr>
        <w:t>j</w:t>
      </w:r>
      <w:r>
        <w:t xml:space="preserve">a hea </w:t>
      </w:r>
      <w:r>
        <w:rPr>
          <w:spacing w:val="-3"/>
        </w:rPr>
        <w:t>k</w:t>
      </w:r>
      <w:r>
        <w:t>on</w:t>
      </w:r>
      <w:r>
        <w:rPr>
          <w:spacing w:val="1"/>
        </w:rPr>
        <w:t>t</w:t>
      </w:r>
      <w:r>
        <w:t>r</w:t>
      </w:r>
      <w:r>
        <w:rPr>
          <w:spacing w:val="-3"/>
        </w:rPr>
        <w:t>o</w:t>
      </w:r>
      <w:r>
        <w:rPr>
          <w:spacing w:val="-2"/>
        </w:rPr>
        <w:t>l</w:t>
      </w:r>
      <w:r>
        <w:rPr>
          <w:spacing w:val="1"/>
        </w:rPr>
        <w:t>l</w:t>
      </w:r>
      <w:r>
        <w:rPr>
          <w:spacing w:val="-2"/>
        </w:rPr>
        <w:t>i</w:t>
      </w:r>
      <w:r>
        <w:t>ga u</w:t>
      </w:r>
      <w:r>
        <w:rPr>
          <w:spacing w:val="-3"/>
        </w:rPr>
        <w:t>u</w:t>
      </w:r>
      <w:r>
        <w:t>r</w:t>
      </w:r>
      <w:r>
        <w:rPr>
          <w:spacing w:val="1"/>
        </w:rPr>
        <w:t>i</w:t>
      </w:r>
      <w:r>
        <w:t>n</w:t>
      </w:r>
      <w:r>
        <w:rPr>
          <w:spacing w:val="-5"/>
        </w:rPr>
        <w:t>g</w:t>
      </w:r>
      <w:r>
        <w:t xml:space="preserve">us </w:t>
      </w:r>
      <w:r>
        <w:rPr>
          <w:spacing w:val="-3"/>
        </w:rPr>
        <w:t>k</w:t>
      </w:r>
      <w:r>
        <w:t>asu</w:t>
      </w:r>
      <w:r>
        <w:rPr>
          <w:spacing w:val="1"/>
        </w:rPr>
        <w:t>t</w:t>
      </w:r>
      <w:r>
        <w:rPr>
          <w:spacing w:val="-3"/>
        </w:rPr>
        <w:t>a</w:t>
      </w:r>
      <w:r>
        <w:rPr>
          <w:spacing w:val="1"/>
        </w:rPr>
        <w:t>t</w:t>
      </w:r>
      <w:r>
        <w:t>i</w:t>
      </w:r>
      <w:r>
        <w:rPr>
          <w:spacing w:val="-2"/>
        </w:rPr>
        <w:t xml:space="preserve"> </w:t>
      </w:r>
      <w:r>
        <w:rPr>
          <w:spacing w:val="1"/>
        </w:rPr>
        <w:t>t</w:t>
      </w:r>
      <w:r>
        <w:rPr>
          <w:spacing w:val="-3"/>
        </w:rPr>
        <w:t>e</w:t>
      </w:r>
      <w:r>
        <w:t>r</w:t>
      </w:r>
      <w:r>
        <w:rPr>
          <w:spacing w:val="-3"/>
        </w:rPr>
        <w:t>v</w:t>
      </w:r>
      <w:r>
        <w:rPr>
          <w:spacing w:val="1"/>
        </w:rPr>
        <w:t>i</w:t>
      </w:r>
      <w:r>
        <w:t>se</w:t>
      </w:r>
      <w:r>
        <w:rPr>
          <w:spacing w:val="-3"/>
        </w:rPr>
        <w:t>g</w:t>
      </w:r>
      <w:r>
        <w:t>a s</w:t>
      </w:r>
      <w:r>
        <w:rPr>
          <w:spacing w:val="-3"/>
        </w:rPr>
        <w:t>e</w:t>
      </w:r>
      <w:r>
        <w:t>o</w:t>
      </w:r>
      <w:r>
        <w:rPr>
          <w:spacing w:val="1"/>
        </w:rPr>
        <w:t>t</w:t>
      </w:r>
      <w:r>
        <w:t>ud</w:t>
      </w:r>
      <w:r>
        <w:rPr>
          <w:spacing w:val="-3"/>
        </w:rPr>
        <w:t xml:space="preserve"> </w:t>
      </w:r>
      <w:r>
        <w:t>e</w:t>
      </w:r>
      <w:r>
        <w:rPr>
          <w:spacing w:val="1"/>
        </w:rPr>
        <w:t>l</w:t>
      </w:r>
      <w:r>
        <w:t>u</w:t>
      </w:r>
      <w:r>
        <w:rPr>
          <w:spacing w:val="-3"/>
        </w:rPr>
        <w:t>kv</w:t>
      </w:r>
      <w:r>
        <w:t>a</w:t>
      </w:r>
      <w:r>
        <w:rPr>
          <w:spacing w:val="1"/>
        </w:rPr>
        <w:t>li</w:t>
      </w:r>
      <w:r>
        <w:rPr>
          <w:spacing w:val="-2"/>
        </w:rPr>
        <w:t>t</w:t>
      </w:r>
      <w:r>
        <w:t>ee</w:t>
      </w:r>
      <w:r>
        <w:rPr>
          <w:spacing w:val="-3"/>
        </w:rPr>
        <w:t>d</w:t>
      </w:r>
      <w:r>
        <w:t>i</w:t>
      </w:r>
      <w:r>
        <w:rPr>
          <w:spacing w:val="-2"/>
        </w:rPr>
        <w:t xml:space="preserve"> </w:t>
      </w:r>
      <w:r>
        <w:rPr>
          <w:spacing w:val="1"/>
        </w:rPr>
        <w:t>j</w:t>
      </w:r>
      <w:r>
        <w:t>a füü</w:t>
      </w:r>
      <w:r>
        <w:rPr>
          <w:spacing w:val="-2"/>
        </w:rPr>
        <w:t>s</w:t>
      </w:r>
      <w:r>
        <w:rPr>
          <w:spacing w:val="1"/>
        </w:rPr>
        <w:t>i</w:t>
      </w:r>
      <w:r>
        <w:rPr>
          <w:spacing w:val="-2"/>
        </w:rPr>
        <w:t>l</w:t>
      </w:r>
      <w:r>
        <w:rPr>
          <w:spacing w:val="1"/>
        </w:rPr>
        <w:t>i</w:t>
      </w:r>
      <w:r>
        <w:t>se</w:t>
      </w:r>
      <w:r>
        <w:rPr>
          <w:spacing w:val="-2"/>
        </w:rPr>
        <w:t xml:space="preserve"> </w:t>
      </w:r>
      <w:r>
        <w:t>fun</w:t>
      </w:r>
      <w:r>
        <w:rPr>
          <w:spacing w:val="-3"/>
        </w:rPr>
        <w:t>k</w:t>
      </w:r>
      <w:r>
        <w:rPr>
          <w:spacing w:val="1"/>
        </w:rPr>
        <w:t>t</w:t>
      </w:r>
      <w:r>
        <w:rPr>
          <w:spacing w:val="-2"/>
        </w:rPr>
        <w:t>s</w:t>
      </w:r>
      <w:r>
        <w:rPr>
          <w:spacing w:val="1"/>
        </w:rPr>
        <w:t>i</w:t>
      </w:r>
      <w:r>
        <w:t>oo</w:t>
      </w:r>
      <w:r>
        <w:rPr>
          <w:spacing w:val="-3"/>
        </w:rPr>
        <w:t>n</w:t>
      </w:r>
      <w:r>
        <w:t>i</w:t>
      </w:r>
      <w:r>
        <w:rPr>
          <w:spacing w:val="1"/>
        </w:rPr>
        <w:t xml:space="preserve"> </w:t>
      </w:r>
      <w:r>
        <w:rPr>
          <w:spacing w:val="-3"/>
        </w:rPr>
        <w:t>h</w:t>
      </w:r>
      <w:r>
        <w:rPr>
          <w:spacing w:val="1"/>
        </w:rPr>
        <w:t>i</w:t>
      </w:r>
      <w:r>
        <w:t>nd</w:t>
      </w:r>
      <w:r>
        <w:rPr>
          <w:spacing w:val="-3"/>
        </w:rPr>
        <w:t>a</w:t>
      </w:r>
      <w:r>
        <w:rPr>
          <w:spacing w:val="-4"/>
        </w:rPr>
        <w:t>m</w:t>
      </w:r>
      <w:r>
        <w:rPr>
          <w:spacing w:val="1"/>
        </w:rPr>
        <w:t>i</w:t>
      </w:r>
      <w:r>
        <w:t>se</w:t>
      </w:r>
      <w:r>
        <w:rPr>
          <w:spacing w:val="-3"/>
        </w:rPr>
        <w:t>k</w:t>
      </w:r>
      <w:r>
        <w:t xml:space="preserve">s </w:t>
      </w:r>
      <w:r>
        <w:rPr>
          <w:spacing w:val="1"/>
        </w:rPr>
        <w:t>t</w:t>
      </w:r>
      <w:r>
        <w:t>er</w:t>
      </w:r>
      <w:r>
        <w:rPr>
          <w:spacing w:val="-3"/>
        </w:rPr>
        <w:t>v</w:t>
      </w:r>
      <w:r>
        <w:rPr>
          <w:spacing w:val="1"/>
        </w:rPr>
        <w:t>i</w:t>
      </w:r>
      <w:r>
        <w:t xml:space="preserve">se </w:t>
      </w:r>
      <w:r>
        <w:rPr>
          <w:spacing w:val="-3"/>
        </w:rPr>
        <w:t>h</w:t>
      </w:r>
      <w:r>
        <w:rPr>
          <w:spacing w:val="1"/>
        </w:rPr>
        <w:t>i</w:t>
      </w:r>
      <w:r>
        <w:t>nda</w:t>
      </w:r>
      <w:r>
        <w:rPr>
          <w:spacing w:val="-4"/>
        </w:rPr>
        <w:t>m</w:t>
      </w:r>
      <w:r>
        <w:rPr>
          <w:spacing w:val="1"/>
        </w:rPr>
        <w:t>i</w:t>
      </w:r>
      <w:r>
        <w:t xml:space="preserve">se </w:t>
      </w:r>
      <w:r>
        <w:rPr>
          <w:spacing w:val="-5"/>
        </w:rPr>
        <w:t>k</w:t>
      </w:r>
      <w:r>
        <w:t>üs</w:t>
      </w:r>
      <w:r>
        <w:rPr>
          <w:spacing w:val="1"/>
        </w:rPr>
        <w:t>i</w:t>
      </w:r>
      <w:r>
        <w:rPr>
          <w:spacing w:val="-4"/>
        </w:rPr>
        <w:t>m</w:t>
      </w:r>
      <w:r>
        <w:t>us</w:t>
      </w:r>
      <w:r>
        <w:rPr>
          <w:spacing w:val="1"/>
        </w:rPr>
        <w:t>ti</w:t>
      </w:r>
      <w:r>
        <w:rPr>
          <w:spacing w:val="-3"/>
        </w:rPr>
        <w:t>k</w:t>
      </w:r>
      <w:r>
        <w:t xml:space="preserve">u </w:t>
      </w:r>
      <w:r>
        <w:rPr>
          <w:spacing w:val="-1"/>
        </w:rPr>
        <w:t>(</w:t>
      </w:r>
      <w:r>
        <w:rPr>
          <w:i/>
          <w:iCs/>
          <w:spacing w:val="-1"/>
        </w:rPr>
        <w:t>H</w:t>
      </w:r>
      <w:r>
        <w:rPr>
          <w:i/>
          <w:iCs/>
        </w:rPr>
        <w:t>e</w:t>
      </w:r>
      <w:r>
        <w:rPr>
          <w:i/>
          <w:iCs/>
          <w:spacing w:val="-3"/>
        </w:rPr>
        <w:t>a</w:t>
      </w:r>
      <w:r>
        <w:rPr>
          <w:i/>
          <w:iCs/>
          <w:spacing w:val="1"/>
        </w:rPr>
        <w:t>l</w:t>
      </w:r>
      <w:r>
        <w:rPr>
          <w:i/>
          <w:iCs/>
          <w:spacing w:val="-2"/>
        </w:rPr>
        <w:t>t</w:t>
      </w:r>
      <w:r>
        <w:rPr>
          <w:i/>
          <w:iCs/>
        </w:rPr>
        <w:t xml:space="preserve">h </w:t>
      </w:r>
      <w:r>
        <w:rPr>
          <w:i/>
          <w:iCs/>
          <w:spacing w:val="-1"/>
        </w:rPr>
        <w:t>A</w:t>
      </w:r>
      <w:r>
        <w:rPr>
          <w:i/>
          <w:iCs/>
        </w:rPr>
        <w:t>s</w:t>
      </w:r>
      <w:r>
        <w:rPr>
          <w:i/>
          <w:iCs/>
          <w:spacing w:val="-2"/>
        </w:rPr>
        <w:t>s</w:t>
      </w:r>
      <w:r>
        <w:rPr>
          <w:i/>
          <w:iCs/>
        </w:rPr>
        <w:t>es</w:t>
      </w:r>
      <w:r>
        <w:rPr>
          <w:i/>
          <w:iCs/>
          <w:spacing w:val="-2"/>
        </w:rPr>
        <w:t>s</w:t>
      </w:r>
      <w:r>
        <w:rPr>
          <w:i/>
          <w:iCs/>
          <w:spacing w:val="-1"/>
        </w:rPr>
        <w:t>m</w:t>
      </w:r>
      <w:r>
        <w:rPr>
          <w:i/>
          <w:iCs/>
        </w:rPr>
        <w:t>ent</w:t>
      </w:r>
      <w:r>
        <w:rPr>
          <w:i/>
          <w:iCs/>
          <w:spacing w:val="1"/>
        </w:rPr>
        <w:t xml:space="preserve"> </w:t>
      </w:r>
      <w:r>
        <w:rPr>
          <w:i/>
          <w:iCs/>
          <w:spacing w:val="-1"/>
        </w:rPr>
        <w:t>Q</w:t>
      </w:r>
      <w:r>
        <w:rPr>
          <w:i/>
          <w:iCs/>
        </w:rPr>
        <w:t>ue</w:t>
      </w:r>
      <w:r>
        <w:rPr>
          <w:i/>
          <w:iCs/>
          <w:spacing w:val="-2"/>
        </w:rPr>
        <w:t>st</w:t>
      </w:r>
      <w:r>
        <w:rPr>
          <w:i/>
          <w:iCs/>
          <w:spacing w:val="1"/>
        </w:rPr>
        <w:t>i</w:t>
      </w:r>
      <w:r>
        <w:rPr>
          <w:i/>
          <w:iCs/>
        </w:rPr>
        <w:t>onn</w:t>
      </w:r>
      <w:r>
        <w:rPr>
          <w:i/>
          <w:iCs/>
          <w:spacing w:val="-3"/>
        </w:rPr>
        <w:t>a</w:t>
      </w:r>
      <w:r>
        <w:rPr>
          <w:i/>
          <w:iCs/>
          <w:spacing w:val="1"/>
        </w:rPr>
        <w:t>i</w:t>
      </w:r>
      <w:r>
        <w:rPr>
          <w:i/>
          <w:iCs/>
        </w:rPr>
        <w:t>re</w:t>
      </w:r>
      <w:r>
        <w:rPr>
          <w:i/>
          <w:iCs/>
          <w:spacing w:val="-2"/>
        </w:rPr>
        <w:noBreakHyphen/>
      </w:r>
      <w:r>
        <w:rPr>
          <w:spacing w:val="-1"/>
        </w:rPr>
        <w:t>HAQ</w:t>
      </w:r>
      <w:r>
        <w:t>)</w:t>
      </w:r>
      <w:r>
        <w:rPr>
          <w:spacing w:val="1"/>
        </w:rPr>
        <w:t xml:space="preserve"> </w:t>
      </w:r>
      <w:r>
        <w:t>puude</w:t>
      </w:r>
      <w:r>
        <w:rPr>
          <w:spacing w:val="-2"/>
        </w:rPr>
        <w:t xml:space="preserve"> </w:t>
      </w:r>
      <w:r>
        <w:rPr>
          <w:spacing w:val="1"/>
        </w:rPr>
        <w:t>i</w:t>
      </w:r>
      <w:r>
        <w:t>nde</w:t>
      </w:r>
      <w:r>
        <w:rPr>
          <w:spacing w:val="-3"/>
        </w:rPr>
        <w:t>k</w:t>
      </w:r>
      <w:r>
        <w:t>s</w:t>
      </w:r>
      <w:r>
        <w:rPr>
          <w:spacing w:val="-2"/>
        </w:rPr>
        <w:t>i</w:t>
      </w:r>
      <w:r>
        <w:rPr>
          <w:spacing w:val="1"/>
        </w:rPr>
        <w:t>t</w:t>
      </w:r>
      <w:r>
        <w:t xml:space="preserve">, </w:t>
      </w:r>
      <w:r>
        <w:rPr>
          <w:spacing w:val="-4"/>
        </w:rPr>
        <w:t>m</w:t>
      </w:r>
      <w:r>
        <w:rPr>
          <w:spacing w:val="1"/>
        </w:rPr>
        <w:t>i</w:t>
      </w:r>
      <w:r>
        <w:t>s o</w:t>
      </w:r>
      <w:r>
        <w:rPr>
          <w:spacing w:val="1"/>
        </w:rPr>
        <w:t>l</w:t>
      </w:r>
      <w:r>
        <w:t>i</w:t>
      </w:r>
      <w:r>
        <w:rPr>
          <w:spacing w:val="1"/>
        </w:rPr>
        <w:t xml:space="preserve"> </w:t>
      </w:r>
      <w:r>
        <w:rPr>
          <w:spacing w:val="-1"/>
        </w:rPr>
        <w:t>R</w:t>
      </w:r>
      <w:r>
        <w:t>A</w:t>
      </w:r>
      <w:r>
        <w:rPr>
          <w:spacing w:val="-1"/>
        </w:rPr>
        <w:t xml:space="preserve"> </w:t>
      </w:r>
      <w:r>
        <w:t>u</w:t>
      </w:r>
      <w:r>
        <w:rPr>
          <w:spacing w:val="-3"/>
        </w:rPr>
        <w:t>u</w:t>
      </w:r>
      <w:r>
        <w:t>r</w:t>
      </w:r>
      <w:r>
        <w:rPr>
          <w:spacing w:val="-2"/>
        </w:rPr>
        <w:t>i</w:t>
      </w:r>
      <w:r>
        <w:t>n</w:t>
      </w:r>
      <w:r>
        <w:rPr>
          <w:spacing w:val="-3"/>
        </w:rPr>
        <w:t>g</w:t>
      </w:r>
      <w:r>
        <w:t>u</w:t>
      </w:r>
      <w:r>
        <w:rPr>
          <w:spacing w:val="2"/>
        </w:rPr>
        <w:t> </w:t>
      </w:r>
      <w:r>
        <w:rPr>
          <w:spacing w:val="-2"/>
        </w:rPr>
        <w:t>II</w:t>
      </w:r>
      <w:r>
        <w:t>I</w:t>
      </w:r>
      <w:r>
        <w:rPr>
          <w:spacing w:val="-2"/>
        </w:rPr>
        <w:t xml:space="preserve"> </w:t>
      </w:r>
      <w:r>
        <w:t>52. näd</w:t>
      </w:r>
      <w:r>
        <w:rPr>
          <w:spacing w:val="-3"/>
        </w:rPr>
        <w:t>a</w:t>
      </w:r>
      <w:r>
        <w:rPr>
          <w:spacing w:val="1"/>
        </w:rPr>
        <w:t>l</w:t>
      </w:r>
      <w:r>
        <w:t xml:space="preserve">a </w:t>
      </w:r>
      <w:r>
        <w:rPr>
          <w:spacing w:val="-3"/>
        </w:rPr>
        <w:t>e</w:t>
      </w:r>
      <w:r>
        <w:t>e</w:t>
      </w:r>
      <w:r>
        <w:rPr>
          <w:spacing w:val="1"/>
        </w:rPr>
        <w:t>l</w:t>
      </w:r>
      <w:r>
        <w:rPr>
          <w:spacing w:val="-3"/>
        </w:rPr>
        <w:t>n</w:t>
      </w:r>
      <w:r>
        <w:t>e</w:t>
      </w:r>
      <w:r>
        <w:rPr>
          <w:spacing w:val="-3"/>
        </w:rPr>
        <w:t>v</w:t>
      </w:r>
      <w:r>
        <w:t>a</w:t>
      </w:r>
      <w:r>
        <w:rPr>
          <w:spacing w:val="1"/>
        </w:rPr>
        <w:t>l</w:t>
      </w:r>
      <w:r>
        <w:t>t</w:t>
      </w:r>
      <w:r>
        <w:rPr>
          <w:spacing w:val="1"/>
        </w:rPr>
        <w:t xml:space="preserve"> </w:t>
      </w:r>
      <w:r>
        <w:rPr>
          <w:spacing w:val="-4"/>
        </w:rPr>
        <w:t>m</w:t>
      </w:r>
      <w:r>
        <w:t>äär</w:t>
      </w:r>
      <w:r>
        <w:rPr>
          <w:spacing w:val="-3"/>
        </w:rPr>
        <w:t>a</w:t>
      </w:r>
      <w:r>
        <w:rPr>
          <w:spacing w:val="1"/>
        </w:rPr>
        <w:t>t</w:t>
      </w:r>
      <w:r>
        <w:rPr>
          <w:spacing w:val="-2"/>
        </w:rPr>
        <w:t>l</w:t>
      </w:r>
      <w:r>
        <w:t>e</w:t>
      </w:r>
      <w:r>
        <w:rPr>
          <w:spacing w:val="1"/>
        </w:rPr>
        <w:t>t</w:t>
      </w:r>
      <w:r>
        <w:t>ud</w:t>
      </w:r>
      <w:r>
        <w:rPr>
          <w:spacing w:val="-3"/>
        </w:rPr>
        <w:t xml:space="preserve"> </w:t>
      </w:r>
      <w:r>
        <w:t>e</w:t>
      </w:r>
      <w:r>
        <w:rPr>
          <w:spacing w:val="-2"/>
        </w:rPr>
        <w:t>s</w:t>
      </w:r>
      <w:r>
        <w:rPr>
          <w:spacing w:val="-4"/>
        </w:rPr>
        <w:t>m</w:t>
      </w:r>
      <w:r>
        <w:t xml:space="preserve">ane </w:t>
      </w:r>
      <w:r>
        <w:rPr>
          <w:spacing w:val="1"/>
        </w:rPr>
        <w:t>t</w:t>
      </w:r>
      <w:r>
        <w:t>u</w:t>
      </w:r>
      <w:r>
        <w:rPr>
          <w:spacing w:val="1"/>
        </w:rPr>
        <w:t>l</w:t>
      </w:r>
      <w:r>
        <w:t>e</w:t>
      </w:r>
      <w:r>
        <w:rPr>
          <w:spacing w:val="-4"/>
        </w:rPr>
        <w:t>m</w:t>
      </w:r>
      <w:r>
        <w:t>usnä</w:t>
      </w:r>
      <w:r>
        <w:rPr>
          <w:spacing w:val="-2"/>
        </w:rPr>
        <w:t>i</w:t>
      </w:r>
      <w:r>
        <w:rPr>
          <w:spacing w:val="1"/>
        </w:rPr>
        <w:t>t</w:t>
      </w:r>
      <w:r>
        <w:rPr>
          <w:spacing w:val="-3"/>
        </w:rPr>
        <w:t>a</w:t>
      </w:r>
      <w:r>
        <w:rPr>
          <w:spacing w:val="1"/>
        </w:rPr>
        <w:t>j</w:t>
      </w:r>
      <w:r>
        <w:t xml:space="preserve">a. </w:t>
      </w:r>
      <w:r>
        <w:rPr>
          <w:spacing w:val="1"/>
        </w:rPr>
        <w:t>K</w:t>
      </w:r>
      <w:r>
        <w:t>õ</w:t>
      </w:r>
      <w:r>
        <w:rPr>
          <w:spacing w:val="1"/>
        </w:rPr>
        <w:t>i</w:t>
      </w:r>
      <w:r>
        <w:t>k</w:t>
      </w:r>
      <w:r>
        <w:rPr>
          <w:spacing w:val="-3"/>
        </w:rPr>
        <w:t xml:space="preserve"> </w:t>
      </w:r>
      <w:r>
        <w:rPr>
          <w:spacing w:val="-1"/>
        </w:rPr>
        <w:t>adalimumabi</w:t>
      </w:r>
      <w:r>
        <w:t xml:space="preserve"> an</w:t>
      </w:r>
      <w:r>
        <w:rPr>
          <w:spacing w:val="-3"/>
        </w:rPr>
        <w:t>n</w:t>
      </w:r>
      <w:r>
        <w:t>use</w:t>
      </w:r>
      <w:r>
        <w:rPr>
          <w:spacing w:val="-3"/>
        </w:rPr>
        <w:t>d</w:t>
      </w:r>
      <w:r>
        <w:rPr>
          <w:spacing w:val="1"/>
        </w:rPr>
        <w:t>/</w:t>
      </w:r>
      <w:r>
        <w:t>s</w:t>
      </w:r>
      <w:r>
        <w:rPr>
          <w:spacing w:val="-3"/>
        </w:rPr>
        <w:t>k</w:t>
      </w:r>
      <w:r>
        <w:t>e</w:t>
      </w:r>
      <w:r>
        <w:rPr>
          <w:spacing w:val="-3"/>
        </w:rPr>
        <w:t>e</w:t>
      </w:r>
      <w:r>
        <w:rPr>
          <w:spacing w:val="-4"/>
        </w:rPr>
        <w:t>m</w:t>
      </w:r>
      <w:r>
        <w:rPr>
          <w:spacing w:val="1"/>
        </w:rPr>
        <w:t>i</w:t>
      </w:r>
      <w:r>
        <w:t xml:space="preserve">d </w:t>
      </w:r>
      <w:r>
        <w:rPr>
          <w:spacing w:val="-3"/>
        </w:rPr>
        <w:t>k</w:t>
      </w:r>
      <w:r>
        <w:t>õ</w:t>
      </w:r>
      <w:r>
        <w:rPr>
          <w:spacing w:val="3"/>
        </w:rPr>
        <w:t>i</w:t>
      </w:r>
      <w:r>
        <w:rPr>
          <w:spacing w:val="-3"/>
        </w:rPr>
        <w:t>g</w:t>
      </w:r>
      <w:r>
        <w:rPr>
          <w:spacing w:val="1"/>
        </w:rPr>
        <w:t>i</w:t>
      </w:r>
      <w:r>
        <w:t>s ne</w:t>
      </w:r>
      <w:r>
        <w:rPr>
          <w:spacing w:val="-2"/>
        </w:rPr>
        <w:t>l</w:t>
      </w:r>
      <w:r>
        <w:rPr>
          <w:spacing w:val="1"/>
        </w:rPr>
        <w:t>j</w:t>
      </w:r>
      <w:r>
        <w:rPr>
          <w:spacing w:val="-3"/>
        </w:rPr>
        <w:t>a</w:t>
      </w:r>
      <w:r>
        <w:t>s uu</w:t>
      </w:r>
      <w:r>
        <w:rPr>
          <w:spacing w:val="-2"/>
        </w:rPr>
        <w:t>r</w:t>
      </w:r>
      <w:r>
        <w:rPr>
          <w:spacing w:val="1"/>
        </w:rPr>
        <w:t>i</w:t>
      </w:r>
      <w:r>
        <w:t>n</w:t>
      </w:r>
      <w:r>
        <w:rPr>
          <w:spacing w:val="-3"/>
        </w:rPr>
        <w:t>g</w:t>
      </w:r>
      <w:r>
        <w:t>us</w:t>
      </w:r>
      <w:r>
        <w:rPr>
          <w:spacing w:val="-2"/>
        </w:rPr>
        <w:t xml:space="preserve"> </w:t>
      </w:r>
      <w:r>
        <w:t>nä</w:t>
      </w:r>
      <w:r>
        <w:rPr>
          <w:spacing w:val="-2"/>
        </w:rPr>
        <w:t>i</w:t>
      </w:r>
      <w:r>
        <w:rPr>
          <w:spacing w:val="1"/>
        </w:rPr>
        <w:t>t</w:t>
      </w:r>
      <w:r>
        <w:t>a</w:t>
      </w:r>
      <w:r>
        <w:rPr>
          <w:spacing w:val="-2"/>
        </w:rPr>
        <w:t>s</w:t>
      </w:r>
      <w:r>
        <w:rPr>
          <w:spacing w:val="1"/>
        </w:rPr>
        <w:t>i</w:t>
      </w:r>
      <w:r>
        <w:t xml:space="preserve">d </w:t>
      </w:r>
      <w:r>
        <w:rPr>
          <w:spacing w:val="-3"/>
        </w:rPr>
        <w:t>p</w:t>
      </w:r>
      <w:r>
        <w:rPr>
          <w:spacing w:val="1"/>
        </w:rPr>
        <w:t>l</w:t>
      </w:r>
      <w:r>
        <w:t>a</w:t>
      </w:r>
      <w:r>
        <w:rPr>
          <w:spacing w:val="-2"/>
        </w:rPr>
        <w:t>t</w:t>
      </w:r>
      <w:r>
        <w:t>se</w:t>
      </w:r>
      <w:r>
        <w:rPr>
          <w:spacing w:val="-3"/>
        </w:rPr>
        <w:t>e</w:t>
      </w:r>
      <w:r>
        <w:t>bo</w:t>
      </w:r>
      <w:r>
        <w:rPr>
          <w:spacing w:val="-3"/>
        </w:rPr>
        <w:t>g</w:t>
      </w:r>
      <w:r>
        <w:t xml:space="preserve">a </w:t>
      </w:r>
      <w:r>
        <w:rPr>
          <w:spacing w:val="-3"/>
        </w:rPr>
        <w:t>v</w:t>
      </w:r>
      <w:r>
        <w:t>õrre</w:t>
      </w:r>
      <w:r>
        <w:rPr>
          <w:spacing w:val="-2"/>
        </w:rPr>
        <w:t>l</w:t>
      </w:r>
      <w:r>
        <w:t xml:space="preserve">des </w:t>
      </w:r>
      <w:r>
        <w:rPr>
          <w:spacing w:val="-1"/>
        </w:rPr>
        <w:t>HA</w:t>
      </w:r>
      <w:r>
        <w:t>Q</w:t>
      </w:r>
      <w:r>
        <w:rPr>
          <w:spacing w:val="-1"/>
        </w:rPr>
        <w:t xml:space="preserve"> </w:t>
      </w:r>
      <w:r>
        <w:t xml:space="preserve">puude </w:t>
      </w:r>
      <w:r>
        <w:rPr>
          <w:spacing w:val="1"/>
        </w:rPr>
        <w:t>i</w:t>
      </w:r>
      <w:r>
        <w:t>nde</w:t>
      </w:r>
      <w:r>
        <w:rPr>
          <w:spacing w:val="-3"/>
        </w:rPr>
        <w:t>k</w:t>
      </w:r>
      <w:r>
        <w:t>si</w:t>
      </w:r>
      <w:r>
        <w:rPr>
          <w:spacing w:val="-2"/>
        </w:rPr>
        <w:t xml:space="preserve"> </w:t>
      </w:r>
      <w:r>
        <w:t>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rPr>
          <w:spacing w:val="-2"/>
        </w:rPr>
        <w:t>s</w:t>
      </w:r>
      <w:r>
        <w:t>e</w:t>
      </w:r>
      <w:r>
        <w:rPr>
          <w:spacing w:val="-2"/>
        </w:rPr>
        <w:t>l</w:t>
      </w:r>
      <w:r>
        <w:t>t</w:t>
      </w:r>
      <w:r>
        <w:rPr>
          <w:spacing w:val="1"/>
        </w:rPr>
        <w:t xml:space="preserve"> </w:t>
      </w:r>
      <w:r>
        <w:t>o</w:t>
      </w:r>
      <w:r>
        <w:rPr>
          <w:spacing w:val="-2"/>
        </w:rPr>
        <w:t>l</w:t>
      </w:r>
      <w:r>
        <w:t>u</w:t>
      </w:r>
      <w:r>
        <w:rPr>
          <w:spacing w:val="-2"/>
        </w:rPr>
        <w:t>l</w:t>
      </w:r>
      <w:r>
        <w:rPr>
          <w:spacing w:val="1"/>
        </w:rPr>
        <w:t>i</w:t>
      </w:r>
      <w:r>
        <w:t>s</w:t>
      </w:r>
      <w:r>
        <w:rPr>
          <w:spacing w:val="-3"/>
        </w:rPr>
        <w:t>e</w:t>
      </w:r>
      <w:r>
        <w:rPr>
          <w:spacing w:val="-2"/>
        </w:rPr>
        <w:t>l</w:t>
      </w:r>
      <w:r>
        <w:t>t</w:t>
      </w:r>
      <w:r>
        <w:rPr>
          <w:spacing w:val="1"/>
        </w:rPr>
        <w:t xml:space="preserve"> </w:t>
      </w:r>
      <w:r>
        <w:t>su</w:t>
      </w:r>
      <w:r>
        <w:rPr>
          <w:spacing w:val="-3"/>
        </w:rPr>
        <w:t>u</w:t>
      </w:r>
      <w:r>
        <w:t>re</w:t>
      </w:r>
      <w:r>
        <w:rPr>
          <w:spacing w:val="-4"/>
        </w:rPr>
        <w:t>m</w:t>
      </w:r>
      <w:r>
        <w:t>at</w:t>
      </w:r>
      <w:r>
        <w:rPr>
          <w:spacing w:val="1"/>
        </w:rPr>
        <w:t xml:space="preserve"> </w:t>
      </w:r>
      <w:r>
        <w:t>p</w:t>
      </w:r>
      <w:r>
        <w:rPr>
          <w:spacing w:val="-3"/>
        </w:rPr>
        <w:t>a</w:t>
      </w:r>
      <w:r>
        <w:t>rane</w:t>
      </w:r>
      <w:r>
        <w:rPr>
          <w:spacing w:val="-4"/>
        </w:rPr>
        <w:t>m</w:t>
      </w:r>
      <w:r>
        <w:rPr>
          <w:spacing w:val="1"/>
        </w:rPr>
        <w:t>i</w:t>
      </w:r>
      <w:r>
        <w:t>st</w:t>
      </w:r>
      <w:r>
        <w:rPr>
          <w:spacing w:val="-2"/>
        </w:rPr>
        <w:t xml:space="preserve"> </w:t>
      </w:r>
      <w:r>
        <w:rPr>
          <w:spacing w:val="1"/>
        </w:rPr>
        <w:t>l</w:t>
      </w:r>
      <w:r>
        <w:rPr>
          <w:spacing w:val="-3"/>
        </w:rPr>
        <w:t>ä</w:t>
      </w:r>
      <w:r>
        <w:t>h</w:t>
      </w:r>
      <w:r>
        <w:rPr>
          <w:spacing w:val="1"/>
        </w:rPr>
        <w:t>t</w:t>
      </w:r>
      <w:r>
        <w:rPr>
          <w:spacing w:val="-3"/>
        </w:rPr>
        <w:t>ev</w:t>
      </w:r>
      <w:r>
        <w:t>äär</w:t>
      </w:r>
      <w:r>
        <w:rPr>
          <w:spacing w:val="1"/>
        </w:rPr>
        <w:t>t</w:t>
      </w:r>
      <w:r>
        <w:t>u</w:t>
      </w:r>
      <w:r>
        <w:rPr>
          <w:spacing w:val="-2"/>
        </w:rPr>
        <w:t>s</w:t>
      </w:r>
      <w:r>
        <w:t>est</w:t>
      </w:r>
      <w:r>
        <w:rPr>
          <w:spacing w:val="-2"/>
        </w:rPr>
        <w:t xml:space="preserve"> </w:t>
      </w:r>
      <w:r>
        <w:t>6. </w:t>
      </w:r>
      <w:r>
        <w:rPr>
          <w:spacing w:val="-3"/>
        </w:rPr>
        <w:t>k</w:t>
      </w:r>
      <w:r>
        <w:t>uuni</w:t>
      </w:r>
      <w:r>
        <w:rPr>
          <w:spacing w:val="1"/>
        </w:rPr>
        <w:t xml:space="preserve"> </w:t>
      </w:r>
      <w:r>
        <w:rPr>
          <w:spacing w:val="-3"/>
        </w:rPr>
        <w:t>n</w:t>
      </w:r>
      <w:r>
        <w:rPr>
          <w:spacing w:val="1"/>
        </w:rPr>
        <w:t>i</w:t>
      </w:r>
      <w:r>
        <w:t>ng</w:t>
      </w:r>
      <w:r>
        <w:rPr>
          <w:spacing w:val="-3"/>
        </w:rPr>
        <w:t xml:space="preserve"> </w:t>
      </w:r>
      <w:r>
        <w:rPr>
          <w:spacing w:val="-1"/>
        </w:rPr>
        <w:t>R</w:t>
      </w:r>
      <w:r>
        <w:t>A</w:t>
      </w:r>
      <w:r>
        <w:rPr>
          <w:spacing w:val="-1"/>
        </w:rPr>
        <w:t xml:space="preserve"> </w:t>
      </w:r>
      <w:r>
        <w:t>uur</w:t>
      </w:r>
      <w:r>
        <w:rPr>
          <w:spacing w:val="1"/>
        </w:rPr>
        <w:t>i</w:t>
      </w:r>
      <w:r>
        <w:t>n</w:t>
      </w:r>
      <w:r>
        <w:rPr>
          <w:spacing w:val="-3"/>
        </w:rPr>
        <w:t>g</w:t>
      </w:r>
      <w:r>
        <w:t>us </w:t>
      </w:r>
      <w:r>
        <w:rPr>
          <w:spacing w:val="-2"/>
        </w:rPr>
        <w:t>II</w:t>
      </w:r>
      <w:r>
        <w:t xml:space="preserve">I </w:t>
      </w:r>
      <w:r>
        <w:rPr>
          <w:spacing w:val="1"/>
        </w:rPr>
        <w:t>t</w:t>
      </w:r>
      <w:r>
        <w:t>äh</w:t>
      </w:r>
      <w:r>
        <w:rPr>
          <w:spacing w:val="-3"/>
        </w:rPr>
        <w:t>e</w:t>
      </w:r>
      <w:r>
        <w:rPr>
          <w:spacing w:val="1"/>
        </w:rPr>
        <w:t>l</w:t>
      </w:r>
      <w:r>
        <w:t>d</w:t>
      </w:r>
      <w:r>
        <w:rPr>
          <w:spacing w:val="-3"/>
        </w:rPr>
        <w:t>a</w:t>
      </w:r>
      <w:r>
        <w:rPr>
          <w:spacing w:val="1"/>
        </w:rPr>
        <w:t>t</w:t>
      </w:r>
      <w:r>
        <w:t>i</w:t>
      </w:r>
      <w:r>
        <w:rPr>
          <w:spacing w:val="-2"/>
        </w:rPr>
        <w:t xml:space="preserve"> </w:t>
      </w:r>
      <w:r>
        <w:t>sa</w:t>
      </w:r>
      <w:r>
        <w:rPr>
          <w:spacing w:val="-4"/>
        </w:rPr>
        <w:t>m</w:t>
      </w:r>
      <w:r>
        <w:t>a 52. nä</w:t>
      </w:r>
      <w:r>
        <w:rPr>
          <w:spacing w:val="-3"/>
        </w:rPr>
        <w:t>d</w:t>
      </w:r>
      <w:r>
        <w:t>a</w:t>
      </w:r>
      <w:r>
        <w:rPr>
          <w:spacing w:val="1"/>
        </w:rPr>
        <w:t>l</w:t>
      </w:r>
      <w:r>
        <w:rPr>
          <w:spacing w:val="-3"/>
        </w:rPr>
        <w:t>a</w:t>
      </w:r>
      <w:r>
        <w:rPr>
          <w:spacing w:val="1"/>
        </w:rPr>
        <w:t>l</w:t>
      </w:r>
      <w:r>
        <w:t>.</w:t>
      </w:r>
      <w:r>
        <w:rPr>
          <w:spacing w:val="-3"/>
        </w:rPr>
        <w:t xml:space="preserve"> </w:t>
      </w:r>
      <w:r>
        <w:rPr>
          <w:spacing w:val="1"/>
        </w:rPr>
        <w:t>T</w:t>
      </w:r>
      <w:r>
        <w:rPr>
          <w:spacing w:val="-3"/>
        </w:rPr>
        <w:t>e</w:t>
      </w:r>
      <w:r>
        <w:t>r</w:t>
      </w:r>
      <w:r>
        <w:rPr>
          <w:spacing w:val="-3"/>
        </w:rPr>
        <w:t>v</w:t>
      </w:r>
      <w:r>
        <w:rPr>
          <w:spacing w:val="1"/>
        </w:rPr>
        <w:t>i</w:t>
      </w:r>
      <w:r>
        <w:t>se</w:t>
      </w:r>
      <w:r>
        <w:rPr>
          <w:spacing w:val="-2"/>
        </w:rPr>
        <w:t xml:space="preserve"> </w:t>
      </w:r>
      <w:r>
        <w:rPr>
          <w:spacing w:val="1"/>
        </w:rPr>
        <w:t>l</w:t>
      </w:r>
      <w:r>
        <w:t>ü</w:t>
      </w:r>
      <w:r>
        <w:rPr>
          <w:spacing w:val="-3"/>
        </w:rPr>
        <w:t>h</w:t>
      </w:r>
      <w:r>
        <w:rPr>
          <w:spacing w:val="1"/>
        </w:rPr>
        <w:t>i</w:t>
      </w:r>
      <w:r>
        <w:rPr>
          <w:spacing w:val="-3"/>
        </w:rPr>
        <w:t>k</w:t>
      </w:r>
      <w:r>
        <w:t>üs</w:t>
      </w:r>
      <w:r>
        <w:rPr>
          <w:spacing w:val="1"/>
        </w:rPr>
        <w:t>i</w:t>
      </w:r>
      <w:r>
        <w:rPr>
          <w:spacing w:val="-4"/>
        </w:rPr>
        <w:t>m</w:t>
      </w:r>
      <w:r>
        <w:t>us</w:t>
      </w:r>
      <w:r>
        <w:rPr>
          <w:spacing w:val="1"/>
        </w:rPr>
        <w:t>ti</w:t>
      </w:r>
      <w:r>
        <w:rPr>
          <w:spacing w:val="-4"/>
        </w:rPr>
        <w:t>k</w:t>
      </w:r>
      <w:r>
        <w:t>u (</w:t>
      </w:r>
      <w:r>
        <w:rPr>
          <w:i/>
        </w:rPr>
        <w:t>S</w:t>
      </w:r>
      <w:r>
        <w:rPr>
          <w:i/>
          <w:szCs w:val="22"/>
        </w:rPr>
        <w:t>hort</w:t>
      </w:r>
      <w:r>
        <w:rPr>
          <w:i/>
        </w:rPr>
        <w:t xml:space="preserve"> F</w:t>
      </w:r>
      <w:r>
        <w:rPr>
          <w:i/>
          <w:szCs w:val="22"/>
        </w:rPr>
        <w:t>orm</w:t>
      </w:r>
      <w:r>
        <w:rPr>
          <w:i/>
        </w:rPr>
        <w:t xml:space="preserve"> H</w:t>
      </w:r>
      <w:r>
        <w:rPr>
          <w:i/>
          <w:szCs w:val="22"/>
        </w:rPr>
        <w:t>ea</w:t>
      </w:r>
      <w:r>
        <w:rPr>
          <w:i/>
        </w:rPr>
        <w:t>lt</w:t>
      </w:r>
      <w:r>
        <w:rPr>
          <w:i/>
          <w:szCs w:val="22"/>
        </w:rPr>
        <w:t xml:space="preserve">h </w:t>
      </w:r>
      <w:r>
        <w:rPr>
          <w:i/>
        </w:rPr>
        <w:t>S</w:t>
      </w:r>
      <w:r>
        <w:rPr>
          <w:i/>
          <w:szCs w:val="22"/>
        </w:rPr>
        <w:t>ur</w:t>
      </w:r>
      <w:r>
        <w:rPr>
          <w:i/>
        </w:rPr>
        <w:t>v</w:t>
      </w:r>
      <w:r>
        <w:rPr>
          <w:i/>
          <w:szCs w:val="22"/>
        </w:rPr>
        <w:t>ey</w:t>
      </w:r>
      <w:r>
        <w:t xml:space="preserve"> -</w:t>
      </w:r>
      <w:r>
        <w:rPr>
          <w:spacing w:val="-3"/>
        </w:rPr>
        <w:t>S</w:t>
      </w:r>
      <w:r>
        <w:t>F</w:t>
      </w:r>
      <w:r>
        <w:rPr>
          <w:spacing w:val="-1"/>
        </w:rPr>
        <w:t> </w:t>
      </w:r>
      <w:r>
        <w:t>36)</w:t>
      </w:r>
      <w:r>
        <w:rPr>
          <w:spacing w:val="-2"/>
        </w:rPr>
        <w:t xml:space="preserve"> </w:t>
      </w:r>
      <w:r>
        <w:rPr>
          <w:spacing w:val="1"/>
        </w:rPr>
        <w:t>t</w:t>
      </w:r>
      <w:r>
        <w:t>u</w:t>
      </w:r>
      <w:r>
        <w:rPr>
          <w:spacing w:val="-2"/>
        </w:rPr>
        <w:t>l</w:t>
      </w:r>
      <w:r>
        <w:t>e</w:t>
      </w:r>
      <w:r>
        <w:rPr>
          <w:spacing w:val="-4"/>
        </w:rPr>
        <w:t>m</w:t>
      </w:r>
      <w:r>
        <w:t xml:space="preserve">used </w:t>
      </w:r>
      <w:r>
        <w:rPr>
          <w:spacing w:val="1"/>
        </w:rPr>
        <w:t>t</w:t>
      </w:r>
      <w:r>
        <w:t>o</w:t>
      </w:r>
      <w:r>
        <w:rPr>
          <w:spacing w:val="-3"/>
        </w:rPr>
        <w:t>e</w:t>
      </w:r>
      <w:r>
        <w:rPr>
          <w:spacing w:val="1"/>
        </w:rPr>
        <w:t>t</w:t>
      </w:r>
      <w:r>
        <w:t>a</w:t>
      </w:r>
      <w:r>
        <w:rPr>
          <w:spacing w:val="-3"/>
        </w:rPr>
        <w:t>v</w:t>
      </w:r>
      <w:r>
        <w:t xml:space="preserve">ad </w:t>
      </w:r>
      <w:r>
        <w:rPr>
          <w:spacing w:val="-3"/>
        </w:rPr>
        <w:t>n</w:t>
      </w:r>
      <w:r>
        <w:t>e</w:t>
      </w:r>
      <w:r>
        <w:rPr>
          <w:spacing w:val="1"/>
        </w:rPr>
        <w:t>i</w:t>
      </w:r>
      <w:r>
        <w:t>d</w:t>
      </w:r>
      <w:r>
        <w:rPr>
          <w:spacing w:val="-3"/>
        </w:rPr>
        <w:t xml:space="preserve"> </w:t>
      </w:r>
      <w:r>
        <w:rPr>
          <w:spacing w:val="1"/>
        </w:rPr>
        <w:t>l</w:t>
      </w:r>
      <w:r>
        <w:t>e</w:t>
      </w:r>
      <w:r>
        <w:rPr>
          <w:spacing w:val="-2"/>
        </w:rPr>
        <w:t>i</w:t>
      </w:r>
      <w:r>
        <w:t xml:space="preserve">de </w:t>
      </w:r>
      <w:r>
        <w:rPr>
          <w:spacing w:val="-1"/>
        </w:rPr>
        <w:t>adalimumabi</w:t>
      </w:r>
      <w:r>
        <w:t xml:space="preserve"> </w:t>
      </w:r>
      <w:r>
        <w:rPr>
          <w:spacing w:val="-3"/>
        </w:rPr>
        <w:t>k</w:t>
      </w:r>
      <w:r>
        <w:t>õ</w:t>
      </w:r>
      <w:r>
        <w:rPr>
          <w:spacing w:val="1"/>
        </w:rPr>
        <w:t>i</w:t>
      </w:r>
      <w:r>
        <w:rPr>
          <w:spacing w:val="-3"/>
        </w:rPr>
        <w:t>g</w:t>
      </w:r>
      <w:r>
        <w:t>i</w:t>
      </w:r>
      <w:r>
        <w:rPr>
          <w:spacing w:val="1"/>
        </w:rPr>
        <w:t xml:space="preserve"> </w:t>
      </w:r>
      <w:r>
        <w:t>annus</w:t>
      </w:r>
      <w:r>
        <w:rPr>
          <w:spacing w:val="-2"/>
        </w:rPr>
        <w:t>t</w:t>
      </w:r>
      <w:r>
        <w:t>e</w:t>
      </w:r>
      <w:r>
        <w:rPr>
          <w:spacing w:val="1"/>
        </w:rPr>
        <w:t>/</w:t>
      </w:r>
      <w:r>
        <w:t>s</w:t>
      </w:r>
      <w:r>
        <w:rPr>
          <w:spacing w:val="-3"/>
        </w:rPr>
        <w:t>k</w:t>
      </w:r>
      <w:r>
        <w:t>ee</w:t>
      </w:r>
      <w:r>
        <w:rPr>
          <w:spacing w:val="-4"/>
        </w:rPr>
        <w:t>m</w:t>
      </w:r>
      <w:r>
        <w:rPr>
          <w:spacing w:val="1"/>
        </w:rPr>
        <w:t>i</w:t>
      </w:r>
      <w:r>
        <w:t>de p</w:t>
      </w:r>
      <w:r>
        <w:rPr>
          <w:spacing w:val="-3"/>
        </w:rPr>
        <w:t>uh</w:t>
      </w:r>
      <w:r>
        <w:t>ul</w:t>
      </w:r>
      <w:r>
        <w:rPr>
          <w:spacing w:val="1"/>
        </w:rPr>
        <w:t xml:space="preserve"> </w:t>
      </w:r>
      <w:r>
        <w:rPr>
          <w:spacing w:val="-3"/>
        </w:rPr>
        <w:t>k</w:t>
      </w:r>
      <w:r>
        <w:t>õ</w:t>
      </w:r>
      <w:r>
        <w:rPr>
          <w:spacing w:val="1"/>
        </w:rPr>
        <w:t>i</w:t>
      </w:r>
      <w:r>
        <w:rPr>
          <w:spacing w:val="-3"/>
        </w:rPr>
        <w:t>g</w:t>
      </w:r>
      <w:r>
        <w:rPr>
          <w:spacing w:val="1"/>
        </w:rPr>
        <w:t>i</w:t>
      </w:r>
      <w:r>
        <w:t>s n</w:t>
      </w:r>
      <w:r>
        <w:rPr>
          <w:spacing w:val="-3"/>
        </w:rPr>
        <w:t>e</w:t>
      </w:r>
      <w:r>
        <w:rPr>
          <w:spacing w:val="-2"/>
        </w:rPr>
        <w:t>l</w:t>
      </w:r>
      <w:r>
        <w:rPr>
          <w:spacing w:val="1"/>
        </w:rPr>
        <w:t>j</w:t>
      </w:r>
      <w:r>
        <w:t>as u</w:t>
      </w:r>
      <w:r>
        <w:rPr>
          <w:spacing w:val="-3"/>
        </w:rPr>
        <w:t>u</w:t>
      </w:r>
      <w:r>
        <w:t>r</w:t>
      </w:r>
      <w:r>
        <w:rPr>
          <w:spacing w:val="1"/>
        </w:rPr>
        <w:t>i</w:t>
      </w:r>
      <w:r>
        <w:t>n</w:t>
      </w:r>
      <w:r>
        <w:rPr>
          <w:spacing w:val="-3"/>
        </w:rPr>
        <w:t>g</w:t>
      </w:r>
      <w:r>
        <w:t xml:space="preserve">us </w:t>
      </w:r>
      <w:r>
        <w:rPr>
          <w:spacing w:val="-3"/>
        </w:rPr>
        <w:t>ko</w:t>
      </w:r>
      <w:r>
        <w:t>os s</w:t>
      </w:r>
      <w:r>
        <w:rPr>
          <w:spacing w:val="-2"/>
        </w:rPr>
        <w:t>t</w:t>
      </w:r>
      <w:r>
        <w:t>a</w:t>
      </w:r>
      <w:r>
        <w:rPr>
          <w:spacing w:val="-2"/>
        </w:rPr>
        <w:t>t</w:t>
      </w:r>
      <w:r>
        <w:rPr>
          <w:spacing w:val="1"/>
        </w:rPr>
        <w:t>i</w:t>
      </w:r>
      <w:r>
        <w:rPr>
          <w:spacing w:val="-2"/>
        </w:rPr>
        <w:t>s</w:t>
      </w:r>
      <w:r>
        <w:rPr>
          <w:spacing w:val="1"/>
        </w:rPr>
        <w:t>t</w:t>
      </w:r>
      <w:r>
        <w:rPr>
          <w:spacing w:val="-2"/>
        </w:rPr>
        <w:t>i</w:t>
      </w:r>
      <w:r>
        <w:rPr>
          <w:spacing w:val="1"/>
        </w:rPr>
        <w:t>l</w:t>
      </w:r>
      <w:r>
        <w:rPr>
          <w:spacing w:val="-2"/>
        </w:rPr>
        <w:t>i</w:t>
      </w:r>
      <w:r>
        <w:t>se</w:t>
      </w:r>
      <w:r>
        <w:rPr>
          <w:spacing w:val="-2"/>
        </w:rPr>
        <w:t>l</w:t>
      </w:r>
      <w:r>
        <w:t>t</w:t>
      </w:r>
      <w:r>
        <w:rPr>
          <w:spacing w:val="1"/>
        </w:rPr>
        <w:t xml:space="preserve"> </w:t>
      </w:r>
      <w:r>
        <w:rPr>
          <w:spacing w:val="-3"/>
        </w:rPr>
        <w:t>o</w:t>
      </w:r>
      <w:r>
        <w:rPr>
          <w:spacing w:val="1"/>
        </w:rPr>
        <w:t>l</w:t>
      </w:r>
      <w:r>
        <w:t>u</w:t>
      </w:r>
      <w:r>
        <w:rPr>
          <w:spacing w:val="-2"/>
        </w:rPr>
        <w:t>l</w:t>
      </w:r>
      <w:r>
        <w:rPr>
          <w:spacing w:val="1"/>
        </w:rPr>
        <w:t>i</w:t>
      </w:r>
      <w:r>
        <w:rPr>
          <w:spacing w:val="-2"/>
        </w:rPr>
        <w:t>s</w:t>
      </w:r>
      <w:r>
        <w:t>e fü</w:t>
      </w:r>
      <w:r>
        <w:rPr>
          <w:spacing w:val="-3"/>
        </w:rPr>
        <w:t>ü</w:t>
      </w:r>
      <w:r>
        <w:t>s</w:t>
      </w:r>
      <w:r>
        <w:rPr>
          <w:spacing w:val="-2"/>
        </w:rPr>
        <w:t>il</w:t>
      </w:r>
      <w:r>
        <w:rPr>
          <w:spacing w:val="1"/>
        </w:rPr>
        <w:t>i</w:t>
      </w:r>
      <w:r>
        <w:t xml:space="preserve">se </w:t>
      </w:r>
      <w:r>
        <w:rPr>
          <w:spacing w:val="-3"/>
        </w:rPr>
        <w:t>k</w:t>
      </w:r>
      <w:r>
        <w:t>o</w:t>
      </w:r>
      <w:r>
        <w:rPr>
          <w:spacing w:val="-4"/>
        </w:rPr>
        <w:t>m</w:t>
      </w:r>
      <w:r>
        <w:t xml:space="preserve">ponendi </w:t>
      </w:r>
      <w:r>
        <w:rPr>
          <w:spacing w:val="-3"/>
        </w:rPr>
        <w:t>k</w:t>
      </w:r>
      <w:r>
        <w:t>oonds</w:t>
      </w:r>
      <w:r>
        <w:rPr>
          <w:spacing w:val="-3"/>
        </w:rPr>
        <w:t>k</w:t>
      </w:r>
      <w:r>
        <w:t>oori</w:t>
      </w:r>
      <w:r>
        <w:rPr>
          <w:spacing w:val="1"/>
        </w:rPr>
        <w:t xml:space="preserve"> (</w:t>
      </w:r>
      <w:r>
        <w:rPr>
          <w:i/>
          <w:szCs w:val="22"/>
        </w:rPr>
        <w:t>ph</w:t>
      </w:r>
      <w:r>
        <w:rPr>
          <w:i/>
        </w:rPr>
        <w:t>y</w:t>
      </w:r>
      <w:r>
        <w:rPr>
          <w:i/>
          <w:szCs w:val="22"/>
        </w:rPr>
        <w:t>s</w:t>
      </w:r>
      <w:r>
        <w:rPr>
          <w:i/>
        </w:rPr>
        <w:t>i</w:t>
      </w:r>
      <w:r>
        <w:rPr>
          <w:i/>
          <w:szCs w:val="22"/>
        </w:rPr>
        <w:t>cal</w:t>
      </w:r>
      <w:r>
        <w:rPr>
          <w:i/>
        </w:rPr>
        <w:t xml:space="preserve"> </w:t>
      </w:r>
      <w:r>
        <w:rPr>
          <w:i/>
          <w:szCs w:val="22"/>
        </w:rPr>
        <w:t>co</w:t>
      </w:r>
      <w:r>
        <w:rPr>
          <w:i/>
        </w:rPr>
        <w:t>mp</w:t>
      </w:r>
      <w:r>
        <w:rPr>
          <w:i/>
          <w:szCs w:val="22"/>
        </w:rPr>
        <w:t>onent su</w:t>
      </w:r>
      <w:r>
        <w:rPr>
          <w:i/>
        </w:rPr>
        <w:t>mm</w:t>
      </w:r>
      <w:r>
        <w:rPr>
          <w:i/>
          <w:szCs w:val="22"/>
        </w:rPr>
        <w:t>ary</w:t>
      </w:r>
      <w:r>
        <w:t xml:space="preserve"> </w:t>
      </w:r>
      <w:r>
        <w:rPr>
          <w:szCs w:val="22"/>
        </w:rPr>
        <w:t>(</w:t>
      </w:r>
      <w:r>
        <w:t>PCS</w:t>
      </w:r>
      <w:r>
        <w:rPr>
          <w:szCs w:val="22"/>
        </w:rPr>
        <w:t>)</w:t>
      </w:r>
      <w:r>
        <w:t xml:space="preserve"> </w:t>
      </w:r>
      <w:r>
        <w:rPr>
          <w:i/>
          <w:szCs w:val="22"/>
        </w:rPr>
        <w:t>scores</w:t>
      </w:r>
      <w:r>
        <w:rPr>
          <w:szCs w:val="22"/>
        </w:rPr>
        <w:t>)</w:t>
      </w:r>
      <w:r>
        <w:t xml:space="preserve"> n</w:t>
      </w:r>
      <w:r>
        <w:rPr>
          <w:spacing w:val="-2"/>
        </w:rPr>
        <w:t>i</w:t>
      </w:r>
      <w:r>
        <w:t>ng</w:t>
      </w:r>
      <w:r>
        <w:rPr>
          <w:spacing w:val="-3"/>
        </w:rPr>
        <w:t xml:space="preserve"> </w:t>
      </w:r>
      <w:r>
        <w:t>s</w:t>
      </w:r>
      <w:r>
        <w:rPr>
          <w:spacing w:val="1"/>
        </w:rPr>
        <w:t>t</w:t>
      </w:r>
      <w:r>
        <w:rPr>
          <w:spacing w:val="-3"/>
        </w:rPr>
        <w:t>a</w:t>
      </w:r>
      <w:r>
        <w:rPr>
          <w:spacing w:val="1"/>
        </w:rPr>
        <w:t>ti</w:t>
      </w:r>
      <w:r>
        <w:rPr>
          <w:spacing w:val="-2"/>
        </w:rPr>
        <w:t>s</w:t>
      </w:r>
      <w:r>
        <w:rPr>
          <w:spacing w:val="1"/>
        </w:rPr>
        <w:t>t</w:t>
      </w:r>
      <w:r>
        <w:rPr>
          <w:spacing w:val="-2"/>
        </w:rPr>
        <w:t>i</w:t>
      </w:r>
      <w:r>
        <w:rPr>
          <w:spacing w:val="1"/>
        </w:rPr>
        <w:t>l</w:t>
      </w:r>
      <w:r>
        <w:rPr>
          <w:spacing w:val="-2"/>
        </w:rPr>
        <w:t>is</w:t>
      </w:r>
      <w:r>
        <w:t>e</w:t>
      </w:r>
      <w:r>
        <w:rPr>
          <w:spacing w:val="1"/>
        </w:rPr>
        <w:t>l</w:t>
      </w:r>
      <w:r>
        <w:t>t</w:t>
      </w:r>
      <w:r>
        <w:rPr>
          <w:spacing w:val="-2"/>
        </w:rPr>
        <w:t xml:space="preserve"> </w:t>
      </w:r>
      <w:r>
        <w:t>o</w:t>
      </w:r>
      <w:r>
        <w:rPr>
          <w:spacing w:val="1"/>
        </w:rPr>
        <w:t>l</w:t>
      </w:r>
      <w:r>
        <w:rPr>
          <w:spacing w:val="-3"/>
        </w:rPr>
        <w:t>u</w:t>
      </w:r>
      <w:r>
        <w:rPr>
          <w:spacing w:val="1"/>
        </w:rPr>
        <w:t>l</w:t>
      </w:r>
      <w:r>
        <w:rPr>
          <w:spacing w:val="-2"/>
        </w:rPr>
        <w:t>i</w:t>
      </w:r>
      <w:r>
        <w:t>s</w:t>
      </w:r>
      <w:r>
        <w:rPr>
          <w:spacing w:val="-2"/>
        </w:rPr>
        <w:t>t</w:t>
      </w:r>
      <w:r>
        <w:t xml:space="preserve">e </w:t>
      </w:r>
      <w:r>
        <w:rPr>
          <w:spacing w:val="-3"/>
        </w:rPr>
        <w:t>v</w:t>
      </w:r>
      <w:r>
        <w:t>a</w:t>
      </w:r>
      <w:r>
        <w:rPr>
          <w:spacing w:val="1"/>
        </w:rPr>
        <w:t>l</w:t>
      </w:r>
      <w:r>
        <w:t>u</w:t>
      </w:r>
      <w:r>
        <w:rPr>
          <w:spacing w:val="-3"/>
        </w:rPr>
        <w:t xml:space="preserve"> </w:t>
      </w:r>
      <w:r>
        <w:rPr>
          <w:spacing w:val="1"/>
        </w:rPr>
        <w:t>j</w:t>
      </w:r>
      <w:r>
        <w:t xml:space="preserve">a </w:t>
      </w:r>
      <w:r>
        <w:rPr>
          <w:spacing w:val="-3"/>
        </w:rPr>
        <w:t>v</w:t>
      </w:r>
      <w:r>
        <w:rPr>
          <w:spacing w:val="1"/>
        </w:rPr>
        <w:t>it</w:t>
      </w:r>
      <w:r>
        <w:rPr>
          <w:spacing w:val="-3"/>
        </w:rPr>
        <w:t>a</w:t>
      </w:r>
      <w:r>
        <w:t>a</w:t>
      </w:r>
      <w:r>
        <w:rPr>
          <w:spacing w:val="1"/>
        </w:rPr>
        <w:t>l</w:t>
      </w:r>
      <w:r>
        <w:rPr>
          <w:spacing w:val="-2"/>
        </w:rPr>
        <w:t>s</w:t>
      </w:r>
      <w:r>
        <w:t>u</w:t>
      </w:r>
      <w:r>
        <w:rPr>
          <w:spacing w:val="-2"/>
        </w:rPr>
        <w:t>s</w:t>
      </w:r>
      <w:r>
        <w:t>e s</w:t>
      </w:r>
      <w:r>
        <w:rPr>
          <w:spacing w:val="-3"/>
        </w:rPr>
        <w:t>k</w:t>
      </w:r>
      <w:r>
        <w:t>oor</w:t>
      </w:r>
      <w:r>
        <w:rPr>
          <w:spacing w:val="1"/>
        </w:rPr>
        <w:t>i</w:t>
      </w:r>
      <w:r>
        <w:rPr>
          <w:spacing w:val="-3"/>
        </w:rPr>
        <w:t>d</w:t>
      </w:r>
      <w:r>
        <w:t>e</w:t>
      </w:r>
      <w:r>
        <w:rPr>
          <w:spacing w:val="-3"/>
        </w:rPr>
        <w:t>g</w:t>
      </w:r>
      <w:r>
        <w:t xml:space="preserve">a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t>nä</w:t>
      </w:r>
      <w:r>
        <w:rPr>
          <w:spacing w:val="-3"/>
        </w:rPr>
        <w:t>d</w:t>
      </w:r>
      <w:r>
        <w:t>a</w:t>
      </w:r>
      <w:r>
        <w:rPr>
          <w:spacing w:val="1"/>
        </w:rPr>
        <w:t>l</w:t>
      </w:r>
      <w:r>
        <w:rPr>
          <w:spacing w:val="-3"/>
        </w:rPr>
        <w:t>a</w:t>
      </w:r>
      <w:r>
        <w:t>l</w:t>
      </w:r>
      <w:r>
        <w:rPr>
          <w:spacing w:val="1"/>
        </w:rPr>
        <w:t xml:space="preserve"> </w:t>
      </w:r>
      <w:r>
        <w:rPr>
          <w:spacing w:val="-4"/>
        </w:rPr>
        <w:t>m</w:t>
      </w:r>
      <w:r>
        <w:t>anus</w:t>
      </w:r>
      <w:r>
        <w:rPr>
          <w:spacing w:val="1"/>
        </w:rPr>
        <w:t>t</w:t>
      </w:r>
      <w:r>
        <w:rPr>
          <w:spacing w:val="-3"/>
        </w:rPr>
        <w:t>a</w:t>
      </w:r>
      <w:r>
        <w:rPr>
          <w:spacing w:val="1"/>
        </w:rPr>
        <w:t>t</w:t>
      </w:r>
      <w:r>
        <w:t>ud 40 mg</w:t>
      </w:r>
      <w:r>
        <w:rPr>
          <w:spacing w:val="-3"/>
        </w:rPr>
        <w:t xml:space="preserve"> </w:t>
      </w:r>
      <w:r>
        <w:t>annuse pu</w:t>
      </w:r>
      <w:r>
        <w:rPr>
          <w:spacing w:val="-3"/>
        </w:rPr>
        <w:t>h</w:t>
      </w:r>
      <w:r>
        <w:t>u</w:t>
      </w:r>
      <w:r>
        <w:rPr>
          <w:spacing w:val="1"/>
        </w:rPr>
        <w:t>l</w:t>
      </w:r>
      <w:r>
        <w:t>.</w:t>
      </w:r>
      <w:r>
        <w:rPr>
          <w:spacing w:val="-3"/>
        </w:rPr>
        <w:t xml:space="preserve"> </w:t>
      </w:r>
      <w:r>
        <w:rPr>
          <w:spacing w:val="1"/>
        </w:rPr>
        <w:t>V</w:t>
      </w:r>
      <w:r>
        <w:rPr>
          <w:spacing w:val="-3"/>
        </w:rPr>
        <w:t>ä</w:t>
      </w:r>
      <w:r>
        <w:t>s</w:t>
      </w:r>
      <w:r>
        <w:rPr>
          <w:spacing w:val="-2"/>
        </w:rPr>
        <w:t>i</w:t>
      </w:r>
      <w:r>
        <w:rPr>
          <w:spacing w:val="-4"/>
        </w:rPr>
        <w:t>m</w:t>
      </w:r>
      <w:r>
        <w:t>use s</w:t>
      </w:r>
      <w:r>
        <w:rPr>
          <w:spacing w:val="1"/>
        </w:rPr>
        <w:t>t</w:t>
      </w:r>
      <w:r>
        <w:t>a</w:t>
      </w:r>
      <w:r>
        <w:rPr>
          <w:spacing w:val="-2"/>
        </w:rPr>
        <w:t>t</w:t>
      </w:r>
      <w:r>
        <w:rPr>
          <w:spacing w:val="1"/>
        </w:rPr>
        <w:t>i</w:t>
      </w:r>
      <w:r>
        <w:rPr>
          <w:spacing w:val="-2"/>
        </w:rPr>
        <w:t>s</w:t>
      </w:r>
      <w:r>
        <w:rPr>
          <w:spacing w:val="1"/>
        </w:rPr>
        <w:t>t</w:t>
      </w:r>
      <w:r>
        <w:rPr>
          <w:spacing w:val="-2"/>
        </w:rPr>
        <w:t>i</w:t>
      </w:r>
      <w:r>
        <w:rPr>
          <w:spacing w:val="1"/>
        </w:rPr>
        <w:t>l</w:t>
      </w:r>
      <w:r>
        <w:rPr>
          <w:spacing w:val="-2"/>
        </w:rPr>
        <w:t>i</w:t>
      </w:r>
      <w:r>
        <w:t>se</w:t>
      </w:r>
      <w:r>
        <w:rPr>
          <w:spacing w:val="-2"/>
        </w:rPr>
        <w:t>l</w:t>
      </w:r>
      <w:r>
        <w:t>t</w:t>
      </w:r>
      <w:r>
        <w:rPr>
          <w:spacing w:val="1"/>
        </w:rPr>
        <w:t xml:space="preserve"> </w:t>
      </w:r>
      <w:r>
        <w:rPr>
          <w:spacing w:val="-3"/>
        </w:rPr>
        <w:t>o</w:t>
      </w:r>
      <w:r>
        <w:rPr>
          <w:spacing w:val="1"/>
        </w:rPr>
        <w:t>l</w:t>
      </w:r>
      <w:r>
        <w:t>u</w:t>
      </w:r>
      <w:r>
        <w:rPr>
          <w:spacing w:val="-2"/>
        </w:rPr>
        <w:t>l</w:t>
      </w:r>
      <w:r>
        <w:rPr>
          <w:spacing w:val="1"/>
        </w:rPr>
        <w:t>i</w:t>
      </w:r>
      <w:r>
        <w:rPr>
          <w:spacing w:val="-2"/>
        </w:rPr>
        <w:t>s</w:t>
      </w:r>
      <w:r>
        <w:t>t</w:t>
      </w:r>
      <w:r>
        <w:rPr>
          <w:spacing w:val="1"/>
        </w:rPr>
        <w:t xml:space="preserve"> </w:t>
      </w:r>
      <w:r>
        <w:rPr>
          <w:spacing w:val="-3"/>
        </w:rPr>
        <w:t>v</w:t>
      </w:r>
      <w:r>
        <w:t>ähene</w:t>
      </w:r>
      <w:r>
        <w:rPr>
          <w:spacing w:val="-4"/>
        </w:rPr>
        <w:t>m</w:t>
      </w:r>
      <w:r>
        <w:rPr>
          <w:spacing w:val="1"/>
        </w:rPr>
        <w:t>i</w:t>
      </w:r>
      <w:r>
        <w:t>s</w:t>
      </w:r>
      <w:r>
        <w:rPr>
          <w:spacing w:val="1"/>
        </w:rPr>
        <w:t>t</w:t>
      </w:r>
      <w:r>
        <w:t xml:space="preserve">, </w:t>
      </w:r>
      <w:r>
        <w:rPr>
          <w:spacing w:val="-4"/>
        </w:rPr>
        <w:t>m</w:t>
      </w:r>
      <w:r>
        <w:rPr>
          <w:spacing w:val="1"/>
        </w:rPr>
        <w:t>i</w:t>
      </w:r>
      <w:r>
        <w:t xml:space="preserve">da </w:t>
      </w:r>
      <w:r>
        <w:rPr>
          <w:spacing w:val="-4"/>
        </w:rPr>
        <w:t>m</w:t>
      </w:r>
      <w:r>
        <w:t>õõde</w:t>
      </w:r>
      <w:r>
        <w:rPr>
          <w:spacing w:val="-2"/>
        </w:rPr>
        <w:t>t</w:t>
      </w:r>
      <w:r>
        <w:t>i</w:t>
      </w:r>
      <w:r>
        <w:rPr>
          <w:spacing w:val="1"/>
        </w:rPr>
        <w:t xml:space="preserve"> </w:t>
      </w:r>
      <w:r>
        <w:rPr>
          <w:spacing w:val="-3"/>
        </w:rPr>
        <w:t>k</w:t>
      </w:r>
      <w:r>
        <w:t>roon</w:t>
      </w:r>
      <w:r>
        <w:rPr>
          <w:spacing w:val="-2"/>
        </w:rPr>
        <w:t>i</w:t>
      </w:r>
      <w:r>
        <w:rPr>
          <w:spacing w:val="1"/>
        </w:rPr>
        <w:t>li</w:t>
      </w:r>
      <w:r>
        <w:rPr>
          <w:spacing w:val="-2"/>
        </w:rPr>
        <w:t>s</w:t>
      </w:r>
      <w:r>
        <w:t>e h</w:t>
      </w:r>
      <w:r>
        <w:rPr>
          <w:spacing w:val="-3"/>
        </w:rPr>
        <w:t>a</w:t>
      </w:r>
      <w:r>
        <w:rPr>
          <w:spacing w:val="1"/>
        </w:rPr>
        <w:t>i</w:t>
      </w:r>
      <w:r>
        <w:rPr>
          <w:spacing w:val="-3"/>
        </w:rPr>
        <w:t>g</w:t>
      </w:r>
      <w:r>
        <w:t xml:space="preserve">use </w:t>
      </w:r>
      <w:r>
        <w:rPr>
          <w:spacing w:val="-2"/>
        </w:rPr>
        <w:t>r</w:t>
      </w:r>
      <w:r>
        <w:t>a</w:t>
      </w:r>
      <w:r>
        <w:rPr>
          <w:spacing w:val="-3"/>
        </w:rPr>
        <w:t>v</w:t>
      </w:r>
      <w:r>
        <w:t>i fun</w:t>
      </w:r>
      <w:r>
        <w:rPr>
          <w:spacing w:val="-3"/>
        </w:rPr>
        <w:t>k</w:t>
      </w:r>
      <w:r>
        <w:rPr>
          <w:spacing w:val="1"/>
        </w:rPr>
        <w:t>t</w:t>
      </w:r>
      <w:r>
        <w:t>s</w:t>
      </w:r>
      <w:r>
        <w:rPr>
          <w:spacing w:val="-2"/>
        </w:rPr>
        <w:t>i</w:t>
      </w:r>
      <w:r>
        <w:t>ona</w:t>
      </w:r>
      <w:r>
        <w:rPr>
          <w:spacing w:val="-3"/>
        </w:rPr>
        <w:t>a</w:t>
      </w:r>
      <w:r>
        <w:rPr>
          <w:spacing w:val="1"/>
        </w:rPr>
        <w:t>l</w:t>
      </w:r>
      <w:r>
        <w:t>se</w:t>
      </w:r>
      <w:r>
        <w:rPr>
          <w:spacing w:val="-2"/>
        </w:rPr>
        <w:t xml:space="preserve"> </w:t>
      </w:r>
      <w:r>
        <w:t>h</w:t>
      </w:r>
      <w:r>
        <w:rPr>
          <w:spacing w:val="1"/>
        </w:rPr>
        <w:t>i</w:t>
      </w:r>
      <w:r>
        <w:rPr>
          <w:spacing w:val="-3"/>
        </w:rPr>
        <w:t>n</w:t>
      </w:r>
      <w:r>
        <w:t>nan</w:t>
      </w:r>
      <w:r>
        <w:rPr>
          <w:spacing w:val="-3"/>
        </w:rPr>
        <w:t>g</w:t>
      </w:r>
      <w:r>
        <w:t>u (</w:t>
      </w:r>
      <w:r>
        <w:rPr>
          <w:i/>
        </w:rPr>
        <w:t>functional assessment of chronic illness therapy</w:t>
      </w:r>
      <w:r>
        <w:t>-FACIT) s</w:t>
      </w:r>
      <w:r>
        <w:rPr>
          <w:spacing w:val="-3"/>
        </w:rPr>
        <w:t>k</w:t>
      </w:r>
      <w:r>
        <w:t>oori</w:t>
      </w:r>
      <w:r>
        <w:rPr>
          <w:spacing w:val="-2"/>
        </w:rPr>
        <w:t xml:space="preserve"> </w:t>
      </w:r>
      <w:r>
        <w:t>põ</w:t>
      </w:r>
      <w:r>
        <w:rPr>
          <w:spacing w:val="-3"/>
        </w:rPr>
        <w:t>h</w:t>
      </w:r>
      <w:r>
        <w:rPr>
          <w:spacing w:val="1"/>
        </w:rPr>
        <w:t>j</w:t>
      </w:r>
      <w:r>
        <w:t>a</w:t>
      </w:r>
      <w:r>
        <w:rPr>
          <w:spacing w:val="1"/>
        </w:rPr>
        <w:t>l</w:t>
      </w:r>
      <w:r>
        <w:t>,</w:t>
      </w:r>
      <w:r>
        <w:rPr>
          <w:spacing w:val="-3"/>
        </w:rPr>
        <w:t xml:space="preserve"> </w:t>
      </w:r>
      <w:r>
        <w:rPr>
          <w:spacing w:val="1"/>
        </w:rPr>
        <w:t>t</w:t>
      </w:r>
      <w:r>
        <w:t>ä</w:t>
      </w:r>
      <w:r>
        <w:rPr>
          <w:spacing w:val="-3"/>
        </w:rPr>
        <w:t>h</w:t>
      </w:r>
      <w:r>
        <w:t>e</w:t>
      </w:r>
      <w:r>
        <w:rPr>
          <w:spacing w:val="1"/>
        </w:rPr>
        <w:t>l</w:t>
      </w:r>
      <w:r>
        <w:rPr>
          <w:spacing w:val="-3"/>
        </w:rPr>
        <w:t>d</w:t>
      </w:r>
      <w:r>
        <w:t>a</w:t>
      </w:r>
      <w:r>
        <w:rPr>
          <w:spacing w:val="-2"/>
        </w:rPr>
        <w:t>t</w:t>
      </w:r>
      <w:r>
        <w:t>i</w:t>
      </w:r>
      <w:r>
        <w:rPr>
          <w:spacing w:val="1"/>
        </w:rPr>
        <w:t xml:space="preserve"> </w:t>
      </w:r>
      <w:r>
        <w:rPr>
          <w:spacing w:val="-3"/>
        </w:rPr>
        <w:t>k</w:t>
      </w:r>
      <w:r>
        <w:t>õ</w:t>
      </w:r>
      <w:r>
        <w:rPr>
          <w:spacing w:val="1"/>
        </w:rPr>
        <w:t>i</w:t>
      </w:r>
      <w:r>
        <w:rPr>
          <w:spacing w:val="-3"/>
        </w:rPr>
        <w:t>g</w:t>
      </w:r>
      <w:r>
        <w:rPr>
          <w:spacing w:val="1"/>
        </w:rPr>
        <w:t>i</w:t>
      </w:r>
      <w:r>
        <w:t>s</w:t>
      </w:r>
      <w:r>
        <w:rPr>
          <w:spacing w:val="-2"/>
        </w:rPr>
        <w:t xml:space="preserve"> </w:t>
      </w:r>
      <w:r>
        <w:rPr>
          <w:spacing w:val="-3"/>
        </w:rPr>
        <w:t>k</w:t>
      </w:r>
      <w:r>
        <w:t>o</w:t>
      </w:r>
      <w:r>
        <w:rPr>
          <w:spacing w:val="1"/>
        </w:rPr>
        <w:t>l</w:t>
      </w:r>
      <w:r>
        <w:rPr>
          <w:spacing w:val="-4"/>
        </w:rPr>
        <w:t>m</w:t>
      </w:r>
      <w:r>
        <w:t>es uur</w:t>
      </w:r>
      <w:r>
        <w:rPr>
          <w:spacing w:val="1"/>
        </w:rPr>
        <w:t>i</w:t>
      </w:r>
      <w:r>
        <w:t>n</w:t>
      </w:r>
      <w:r>
        <w:rPr>
          <w:spacing w:val="-3"/>
        </w:rPr>
        <w:t>g</w:t>
      </w:r>
      <w:r>
        <w:t xml:space="preserve">us, </w:t>
      </w:r>
      <w:r>
        <w:rPr>
          <w:spacing w:val="-3"/>
        </w:rPr>
        <w:t>k</w:t>
      </w:r>
      <w:r>
        <w:t>us seda</w:t>
      </w:r>
      <w:r>
        <w:rPr>
          <w:spacing w:val="-5"/>
        </w:rPr>
        <w:t xml:space="preserve"> </w:t>
      </w:r>
      <w:r>
        <w:t>h</w:t>
      </w:r>
      <w:r>
        <w:rPr>
          <w:spacing w:val="1"/>
        </w:rPr>
        <w:t>i</w:t>
      </w:r>
      <w:r>
        <w:t>nn</w:t>
      </w:r>
      <w:r>
        <w:rPr>
          <w:spacing w:val="-3"/>
        </w:rPr>
        <w:t>a</w:t>
      </w:r>
      <w:r>
        <w:rPr>
          <w:spacing w:val="1"/>
        </w:rPr>
        <w:t>t</w:t>
      </w:r>
      <w:r>
        <w:t>i</w:t>
      </w:r>
      <w:r>
        <w:rPr>
          <w:spacing w:val="-2"/>
        </w:rPr>
        <w:t xml:space="preserve"> </w:t>
      </w:r>
      <w:r>
        <w:t>(</w:t>
      </w:r>
      <w:r>
        <w:rPr>
          <w:spacing w:val="-1"/>
        </w:rPr>
        <w:t>R</w:t>
      </w:r>
      <w:r>
        <w:t>A uur</w:t>
      </w:r>
      <w:r>
        <w:rPr>
          <w:spacing w:val="1"/>
        </w:rPr>
        <w:t>i</w:t>
      </w:r>
      <w:r>
        <w:t>n</w:t>
      </w:r>
      <w:r>
        <w:rPr>
          <w:spacing w:val="-3"/>
        </w:rPr>
        <w:t>g</w:t>
      </w:r>
      <w:r>
        <w:t>ud </w:t>
      </w:r>
      <w:r>
        <w:rPr>
          <w:spacing w:val="-4"/>
        </w:rPr>
        <w:t>I</w:t>
      </w:r>
      <w:r>
        <w:t>,</w:t>
      </w:r>
      <w:r>
        <w:rPr>
          <w:spacing w:val="2"/>
        </w:rPr>
        <w:t xml:space="preserve"> </w:t>
      </w:r>
      <w:r>
        <w:rPr>
          <w:spacing w:val="-2"/>
        </w:rPr>
        <w:t>II</w:t>
      </w:r>
      <w:r>
        <w:t>I</w:t>
      </w:r>
      <w:r>
        <w:rPr>
          <w:spacing w:val="-2"/>
        </w:rPr>
        <w:t xml:space="preserve"> </w:t>
      </w:r>
      <w:r>
        <w:rPr>
          <w:spacing w:val="3"/>
        </w:rPr>
        <w:t>j</w:t>
      </w:r>
      <w:r>
        <w:t xml:space="preserve">a </w:t>
      </w:r>
      <w:r>
        <w:rPr>
          <w:spacing w:val="-4"/>
        </w:rPr>
        <w:t>I</w:t>
      </w:r>
      <w:r>
        <w:rPr>
          <w:spacing w:val="1"/>
        </w:rPr>
        <w:t>V</w:t>
      </w:r>
      <w:r>
        <w:t>).</w:t>
      </w:r>
    </w:p>
    <w:p w14:paraId="755F0CB1" w14:textId="77777777" w:rsidR="00AA5725" w:rsidRDefault="00AA5725">
      <w:pPr>
        <w:kinsoku w:val="0"/>
        <w:overflowPunct w:val="0"/>
      </w:pPr>
    </w:p>
    <w:p w14:paraId="755F0CB2" w14:textId="77777777" w:rsidR="00AA5725" w:rsidRDefault="00B048EC">
      <w:pPr>
        <w:kinsoku w:val="0"/>
        <w:overflowPunct w:val="0"/>
      </w:pPr>
      <w:r>
        <w:rPr>
          <w:spacing w:val="-1"/>
        </w:rPr>
        <w:t>Enamikul uuritavatest, kes R</w:t>
      </w:r>
      <w:r>
        <w:t>A</w:t>
      </w:r>
      <w:r>
        <w:rPr>
          <w:spacing w:val="-1"/>
        </w:rPr>
        <w:t xml:space="preserve"> </w:t>
      </w:r>
      <w:r>
        <w:t>uur</w:t>
      </w:r>
      <w:r>
        <w:rPr>
          <w:spacing w:val="1"/>
        </w:rPr>
        <w:t>i</w:t>
      </w:r>
      <w:r>
        <w:t>n</w:t>
      </w:r>
      <w:r>
        <w:rPr>
          <w:spacing w:val="-3"/>
        </w:rPr>
        <w:t>g</w:t>
      </w:r>
      <w:r>
        <w:t>us </w:t>
      </w:r>
      <w:r>
        <w:rPr>
          <w:spacing w:val="-2"/>
        </w:rPr>
        <w:t>II</w:t>
      </w:r>
      <w:r>
        <w:t>I</w:t>
      </w:r>
      <w:r>
        <w:rPr>
          <w:spacing w:val="-2"/>
        </w:rPr>
        <w:t xml:space="preserve"> </w:t>
      </w:r>
      <w:r>
        <w:t>s</w:t>
      </w:r>
      <w:r>
        <w:rPr>
          <w:spacing w:val="-3"/>
        </w:rPr>
        <w:t>a</w:t>
      </w:r>
      <w:r>
        <w:t>a</w:t>
      </w:r>
      <w:r>
        <w:rPr>
          <w:spacing w:val="-3"/>
        </w:rPr>
        <w:t>v</w:t>
      </w:r>
      <w:r>
        <w:t>u</w:t>
      </w:r>
      <w:r>
        <w:rPr>
          <w:spacing w:val="-2"/>
        </w:rPr>
        <w:t>t</w:t>
      </w:r>
      <w:r>
        <w:t>as</w:t>
      </w:r>
      <w:r>
        <w:rPr>
          <w:spacing w:val="1"/>
        </w:rPr>
        <w:t>i</w:t>
      </w:r>
      <w:r>
        <w:t>d</w:t>
      </w:r>
      <w:r>
        <w:rPr>
          <w:spacing w:val="-3"/>
        </w:rPr>
        <w:t xml:space="preserve"> </w:t>
      </w:r>
      <w:r>
        <w:t>fü</w:t>
      </w:r>
      <w:r>
        <w:rPr>
          <w:spacing w:val="-3"/>
        </w:rPr>
        <w:t>ü</w:t>
      </w:r>
      <w:r>
        <w:t>s</w:t>
      </w:r>
      <w:r>
        <w:rPr>
          <w:spacing w:val="-2"/>
        </w:rPr>
        <w:t>i</w:t>
      </w:r>
      <w:r>
        <w:rPr>
          <w:spacing w:val="1"/>
        </w:rPr>
        <w:t>li</w:t>
      </w:r>
      <w:r>
        <w:rPr>
          <w:spacing w:val="-2"/>
        </w:rPr>
        <w:t>s</w:t>
      </w:r>
      <w:r>
        <w:t>e f</w:t>
      </w:r>
      <w:r>
        <w:rPr>
          <w:spacing w:val="-3"/>
        </w:rPr>
        <w:t>u</w:t>
      </w:r>
      <w:r>
        <w:t>n</w:t>
      </w:r>
      <w:r>
        <w:rPr>
          <w:spacing w:val="-3"/>
        </w:rPr>
        <w:t>k</w:t>
      </w:r>
      <w:r>
        <w:rPr>
          <w:spacing w:val="1"/>
        </w:rPr>
        <w:t>t</w:t>
      </w:r>
      <w:r>
        <w:t>s</w:t>
      </w:r>
      <w:r>
        <w:rPr>
          <w:spacing w:val="1"/>
        </w:rPr>
        <w:t>i</w:t>
      </w:r>
      <w:r>
        <w:rPr>
          <w:spacing w:val="-3"/>
        </w:rPr>
        <w:t>o</w:t>
      </w:r>
      <w:r>
        <w:rPr>
          <w:spacing w:val="-1"/>
        </w:rPr>
        <w:t>o</w:t>
      </w:r>
      <w:r>
        <w:t>ni</w:t>
      </w:r>
      <w:r>
        <w:rPr>
          <w:spacing w:val="1"/>
        </w:rPr>
        <w:t xml:space="preserve"> </w:t>
      </w:r>
      <w:r>
        <w:rPr>
          <w:spacing w:val="-3"/>
        </w:rPr>
        <w:t>p</w:t>
      </w:r>
      <w:r>
        <w:t>ara</w:t>
      </w:r>
      <w:r>
        <w:rPr>
          <w:spacing w:val="-3"/>
        </w:rPr>
        <w:t>n</w:t>
      </w:r>
      <w:r>
        <w:t>e</w:t>
      </w:r>
      <w:r>
        <w:rPr>
          <w:spacing w:val="-4"/>
        </w:rPr>
        <w:t>m</w:t>
      </w:r>
      <w:r>
        <w:rPr>
          <w:spacing w:val="1"/>
        </w:rPr>
        <w:t>i</w:t>
      </w:r>
      <w:r>
        <w:t>se</w:t>
      </w:r>
      <w:r>
        <w:rPr>
          <w:spacing w:val="-2"/>
        </w:rPr>
        <w:t xml:space="preserve"> </w:t>
      </w:r>
      <w:r>
        <w:rPr>
          <w:spacing w:val="3"/>
        </w:rPr>
        <w:t>j</w:t>
      </w:r>
      <w:r>
        <w:t xml:space="preserve">a </w:t>
      </w:r>
      <w:r>
        <w:rPr>
          <w:spacing w:val="1"/>
        </w:rPr>
        <w:t>j</w:t>
      </w:r>
      <w:r>
        <w:t>ä</w:t>
      </w:r>
      <w:r>
        <w:rPr>
          <w:spacing w:val="1"/>
        </w:rPr>
        <w:t>t</w:t>
      </w:r>
      <w:r>
        <w:rPr>
          <w:spacing w:val="-3"/>
        </w:rPr>
        <w:t>k</w:t>
      </w:r>
      <w:r>
        <w:t>a</w:t>
      </w:r>
      <w:r>
        <w:rPr>
          <w:spacing w:val="-2"/>
        </w:rPr>
        <w:t>s</w:t>
      </w:r>
      <w:r>
        <w:rPr>
          <w:spacing w:val="1"/>
        </w:rPr>
        <w:t>i</w:t>
      </w:r>
      <w:r>
        <w:t xml:space="preserve">d </w:t>
      </w:r>
      <w:r>
        <w:rPr>
          <w:spacing w:val="-2"/>
        </w:rPr>
        <w:t>r</w:t>
      </w:r>
      <w:r>
        <w:t>a</w:t>
      </w:r>
      <w:r>
        <w:rPr>
          <w:spacing w:val="-3"/>
        </w:rPr>
        <w:t>v</w:t>
      </w:r>
      <w:r>
        <w:rPr>
          <w:spacing w:val="1"/>
        </w:rPr>
        <w:t>i</w:t>
      </w:r>
      <w:r>
        <w:t>, püsis paranemine a</w:t>
      </w:r>
      <w:r>
        <w:rPr>
          <w:spacing w:val="-3"/>
        </w:rPr>
        <w:t>v</w:t>
      </w:r>
      <w:r>
        <w:t>a</w:t>
      </w:r>
      <w:r>
        <w:rPr>
          <w:spacing w:val="1"/>
        </w:rPr>
        <w:t>t</w:t>
      </w:r>
      <w:r>
        <w:rPr>
          <w:spacing w:val="-1"/>
        </w:rPr>
        <w:t>u</w:t>
      </w:r>
      <w:r>
        <w:t>d</w:t>
      </w:r>
      <w:r>
        <w:rPr>
          <w:spacing w:val="-3"/>
        </w:rPr>
        <w:t xml:space="preserve"> </w:t>
      </w:r>
      <w:r>
        <w:t>ra</w:t>
      </w:r>
      <w:r>
        <w:rPr>
          <w:spacing w:val="-3"/>
        </w:rPr>
        <w:t>v</w:t>
      </w:r>
      <w:r>
        <w:t>i</w:t>
      </w:r>
      <w:r>
        <w:rPr>
          <w:spacing w:val="1"/>
        </w:rPr>
        <w:t xml:space="preserve"> </w:t>
      </w:r>
      <w:r>
        <w:t>520 </w:t>
      </w:r>
      <w:r>
        <w:rPr>
          <w:spacing w:val="-3"/>
        </w:rPr>
        <w:t>n</w:t>
      </w:r>
      <w:r>
        <w:t>ä</w:t>
      </w:r>
      <w:r>
        <w:rPr>
          <w:spacing w:val="-3"/>
        </w:rPr>
        <w:t>d</w:t>
      </w:r>
      <w:r>
        <w:t>a</w:t>
      </w:r>
      <w:r>
        <w:rPr>
          <w:spacing w:val="1"/>
        </w:rPr>
        <w:t>l</w:t>
      </w:r>
      <w:r>
        <w:t>a</w:t>
      </w:r>
      <w:r>
        <w:rPr>
          <w:spacing w:val="-2"/>
        </w:rPr>
        <w:t xml:space="preserve"> </w:t>
      </w:r>
      <w:r>
        <w:t>(120 </w:t>
      </w:r>
      <w:r>
        <w:rPr>
          <w:spacing w:val="-3"/>
        </w:rPr>
        <w:t>k</w:t>
      </w:r>
      <w:r>
        <w:t>uu)</w:t>
      </w:r>
      <w:r>
        <w:rPr>
          <w:spacing w:val="1"/>
        </w:rPr>
        <w:t xml:space="preserve"> </w:t>
      </w:r>
      <w:r>
        <w:rPr>
          <w:spacing w:val="-3"/>
        </w:rPr>
        <w:t>k</w:t>
      </w:r>
      <w:r>
        <w:t>e</w:t>
      </w:r>
      <w:r>
        <w:rPr>
          <w:spacing w:val="-2"/>
        </w:rPr>
        <w:t>s</w:t>
      </w:r>
      <w:r>
        <w:rPr>
          <w:spacing w:val="1"/>
        </w:rPr>
        <w:t>t</w:t>
      </w:r>
      <w:r>
        <w:t>e</w:t>
      </w:r>
      <w:r>
        <w:rPr>
          <w:spacing w:val="-2"/>
        </w:rPr>
        <w:t>l</w:t>
      </w:r>
      <w:r>
        <w:t xml:space="preserve">. </w:t>
      </w:r>
      <w:r>
        <w:rPr>
          <w:spacing w:val="-1"/>
        </w:rPr>
        <w:t>E</w:t>
      </w:r>
      <w:r>
        <w:rPr>
          <w:spacing w:val="1"/>
        </w:rPr>
        <w:t>l</w:t>
      </w:r>
      <w:r>
        <w:t>u</w:t>
      </w:r>
      <w:r>
        <w:rPr>
          <w:spacing w:val="-3"/>
        </w:rPr>
        <w:t>kv</w:t>
      </w:r>
      <w:r>
        <w:t>a</w:t>
      </w:r>
      <w:r>
        <w:rPr>
          <w:spacing w:val="1"/>
        </w:rPr>
        <w:t>l</w:t>
      </w:r>
      <w:r>
        <w:rPr>
          <w:spacing w:val="-2"/>
        </w:rPr>
        <w:t>i</w:t>
      </w:r>
      <w:r>
        <w:rPr>
          <w:spacing w:val="1"/>
        </w:rPr>
        <w:t>t</w:t>
      </w:r>
      <w:r>
        <w:rPr>
          <w:spacing w:val="-3"/>
        </w:rPr>
        <w:t>e</w:t>
      </w:r>
      <w:r>
        <w:t>edi</w:t>
      </w:r>
      <w:r>
        <w:rPr>
          <w:spacing w:val="1"/>
        </w:rPr>
        <w:t xml:space="preserve"> </w:t>
      </w:r>
      <w:r>
        <w:rPr>
          <w:spacing w:val="-3"/>
        </w:rPr>
        <w:t>p</w:t>
      </w:r>
      <w:r>
        <w:t>a</w:t>
      </w:r>
      <w:r>
        <w:rPr>
          <w:spacing w:val="-2"/>
        </w:rPr>
        <w:t>r</w:t>
      </w:r>
      <w:r>
        <w:t>ane</w:t>
      </w:r>
      <w:r>
        <w:rPr>
          <w:spacing w:val="-4"/>
        </w:rPr>
        <w:t>m</w:t>
      </w:r>
      <w:r>
        <w:rPr>
          <w:spacing w:val="1"/>
        </w:rPr>
        <w:t>i</w:t>
      </w:r>
      <w:r>
        <w:t xml:space="preserve">st </w:t>
      </w:r>
      <w:r>
        <w:rPr>
          <w:spacing w:val="-4"/>
        </w:rPr>
        <w:t>m</w:t>
      </w:r>
      <w:r>
        <w:t>õõde</w:t>
      </w:r>
      <w:r>
        <w:rPr>
          <w:spacing w:val="1"/>
        </w:rPr>
        <w:t>t</w:t>
      </w:r>
      <w:r>
        <w:t>i</w:t>
      </w:r>
      <w:r>
        <w:rPr>
          <w:spacing w:val="1"/>
        </w:rPr>
        <w:t xml:space="preserve"> </w:t>
      </w:r>
      <w:r>
        <w:rPr>
          <w:spacing w:val="-3"/>
        </w:rPr>
        <w:t>k</w:t>
      </w:r>
      <w:r>
        <w:t>uni</w:t>
      </w:r>
      <w:r>
        <w:rPr>
          <w:spacing w:val="1"/>
        </w:rPr>
        <w:t xml:space="preserve"> </w:t>
      </w:r>
      <w:r>
        <w:t>156.</w:t>
      </w:r>
      <w:r>
        <w:rPr>
          <w:spacing w:val="-3"/>
        </w:rPr>
        <w:t> </w:t>
      </w:r>
      <w:r>
        <w:t>näd</w:t>
      </w:r>
      <w:r>
        <w:rPr>
          <w:spacing w:val="-3"/>
        </w:rPr>
        <w:t>a</w:t>
      </w:r>
      <w:r>
        <w:rPr>
          <w:spacing w:val="1"/>
        </w:rPr>
        <w:t>l</w:t>
      </w:r>
      <w:r>
        <w:t>a</w:t>
      </w:r>
      <w:r>
        <w:rPr>
          <w:spacing w:val="-3"/>
        </w:rPr>
        <w:t>n</w:t>
      </w:r>
      <w:r>
        <w:t>i</w:t>
      </w:r>
      <w:r>
        <w:rPr>
          <w:spacing w:val="-2"/>
        </w:rPr>
        <w:t xml:space="preserve"> </w:t>
      </w:r>
      <w:r>
        <w:t>(36 </w:t>
      </w:r>
      <w:r>
        <w:rPr>
          <w:spacing w:val="-3"/>
        </w:rPr>
        <w:t>k</w:t>
      </w:r>
      <w:r>
        <w:t>uud)</w:t>
      </w:r>
      <w:r>
        <w:rPr>
          <w:spacing w:val="-2"/>
        </w:rPr>
        <w:t xml:space="preserve"> </w:t>
      </w:r>
      <w:r>
        <w:rPr>
          <w:spacing w:val="1"/>
        </w:rPr>
        <w:t>j</w:t>
      </w:r>
      <w:r>
        <w:t xml:space="preserve">a </w:t>
      </w:r>
      <w:r>
        <w:rPr>
          <w:spacing w:val="-3"/>
        </w:rPr>
        <w:t>p</w:t>
      </w:r>
      <w:r>
        <w:t>ar</w:t>
      </w:r>
      <w:r>
        <w:rPr>
          <w:spacing w:val="-3"/>
        </w:rPr>
        <w:t>a</w:t>
      </w:r>
      <w:r>
        <w:t>ne</w:t>
      </w:r>
      <w:r>
        <w:rPr>
          <w:spacing w:val="-4"/>
        </w:rPr>
        <w:t>m</w:t>
      </w:r>
      <w:r>
        <w:rPr>
          <w:spacing w:val="1"/>
        </w:rPr>
        <w:t>i</w:t>
      </w:r>
      <w:r>
        <w:t xml:space="preserve">ne </w:t>
      </w:r>
      <w:r>
        <w:rPr>
          <w:spacing w:val="-3"/>
        </w:rPr>
        <w:t>p</w:t>
      </w:r>
      <w:r>
        <w:t>üs</w:t>
      </w:r>
      <w:r>
        <w:rPr>
          <w:spacing w:val="1"/>
        </w:rPr>
        <w:t>i</w:t>
      </w:r>
      <w:r>
        <w:t>s</w:t>
      </w:r>
      <w:r>
        <w:rPr>
          <w:spacing w:val="-2"/>
        </w:rPr>
        <w:t xml:space="preserve"> </w:t>
      </w:r>
      <w:r>
        <w:t>s</w:t>
      </w:r>
      <w:r>
        <w:rPr>
          <w:spacing w:val="-3"/>
        </w:rPr>
        <w:t>e</w:t>
      </w:r>
      <w:r>
        <w:rPr>
          <w:spacing w:val="1"/>
        </w:rPr>
        <w:t>ll</w:t>
      </w:r>
      <w:r>
        <w:t>e</w:t>
      </w:r>
      <w:r>
        <w:rPr>
          <w:spacing w:val="-2"/>
        </w:rPr>
        <w:t xml:space="preserve"> </w:t>
      </w:r>
      <w:r>
        <w:rPr>
          <w:spacing w:val="-3"/>
        </w:rPr>
        <w:t>a</w:t>
      </w:r>
      <w:r>
        <w:rPr>
          <w:spacing w:val="1"/>
        </w:rPr>
        <w:t>j</w:t>
      </w:r>
      <w:r>
        <w:t>a</w:t>
      </w:r>
      <w:r>
        <w:rPr>
          <w:spacing w:val="-2"/>
        </w:rPr>
        <w:t xml:space="preserve"> </w:t>
      </w:r>
      <w:r>
        <w:rPr>
          <w:spacing w:val="3"/>
        </w:rPr>
        <w:t>j</w:t>
      </w:r>
      <w:r>
        <w:rPr>
          <w:spacing w:val="-3"/>
        </w:rPr>
        <w:t>o</w:t>
      </w:r>
      <w:r>
        <w:t>o</w:t>
      </w:r>
      <w:r>
        <w:rPr>
          <w:spacing w:val="-3"/>
        </w:rPr>
        <w:t>k</w:t>
      </w:r>
      <w:r>
        <w:t>su</w:t>
      </w:r>
      <w:r>
        <w:rPr>
          <w:spacing w:val="1"/>
        </w:rPr>
        <w:t>l</w:t>
      </w:r>
      <w:r>
        <w:t>.</w:t>
      </w:r>
    </w:p>
    <w:p w14:paraId="755F0CB3" w14:textId="77777777" w:rsidR="00AA5725" w:rsidRDefault="00AA5725">
      <w:pPr>
        <w:kinsoku w:val="0"/>
        <w:overflowPunct w:val="0"/>
      </w:pPr>
    </w:p>
    <w:p w14:paraId="755F0CB4" w14:textId="77777777" w:rsidR="00AA5725" w:rsidRDefault="00B048EC">
      <w:pPr>
        <w:kinsoku w:val="0"/>
        <w:overflowPunct w:val="0"/>
      </w:pPr>
      <w:r>
        <w:rPr>
          <w:spacing w:val="-1"/>
        </w:rPr>
        <w:t>R</w:t>
      </w:r>
      <w:r>
        <w:t>A</w:t>
      </w:r>
      <w:r>
        <w:rPr>
          <w:spacing w:val="-1"/>
        </w:rPr>
        <w:t xml:space="preserve"> </w:t>
      </w:r>
      <w:r>
        <w:t>uur</w:t>
      </w:r>
      <w:r>
        <w:rPr>
          <w:spacing w:val="1"/>
        </w:rPr>
        <w:t>i</w:t>
      </w:r>
      <w:r>
        <w:t>ng</w:t>
      </w:r>
      <w:r>
        <w:rPr>
          <w:spacing w:val="-3"/>
        </w:rPr>
        <w:t xml:space="preserve"> </w:t>
      </w:r>
      <w:r>
        <w:t>V</w:t>
      </w:r>
      <w:r>
        <w:rPr>
          <w:spacing w:val="-1"/>
        </w:rPr>
        <w:t xml:space="preserve"> </w:t>
      </w:r>
      <w:r>
        <w:t>nä</w:t>
      </w:r>
      <w:r>
        <w:rPr>
          <w:spacing w:val="-2"/>
        </w:rPr>
        <w:t>i</w:t>
      </w:r>
      <w:r>
        <w:rPr>
          <w:spacing w:val="1"/>
        </w:rPr>
        <w:t>t</w:t>
      </w:r>
      <w:r>
        <w:rPr>
          <w:spacing w:val="-3"/>
        </w:rPr>
        <w:t>a</w:t>
      </w:r>
      <w:r>
        <w:t xml:space="preserve">s </w:t>
      </w:r>
      <w:r>
        <w:rPr>
          <w:spacing w:val="-1"/>
        </w:rPr>
        <w:t>HA</w:t>
      </w:r>
      <w:r>
        <w:t>Q</w:t>
      </w:r>
      <w:r>
        <w:rPr>
          <w:spacing w:val="-1"/>
        </w:rPr>
        <w:t xml:space="preserve"> </w:t>
      </w:r>
      <w:r>
        <w:t xml:space="preserve">puude </w:t>
      </w:r>
      <w:r>
        <w:rPr>
          <w:spacing w:val="-2"/>
        </w:rPr>
        <w:t>i</w:t>
      </w:r>
      <w:r>
        <w:t>nde</w:t>
      </w:r>
      <w:r>
        <w:rPr>
          <w:spacing w:val="-3"/>
        </w:rPr>
        <w:t>k</w:t>
      </w:r>
      <w:r>
        <w:t>si</w:t>
      </w:r>
      <w:r>
        <w:rPr>
          <w:spacing w:val="-2"/>
        </w:rPr>
        <w:t xml:space="preserve"> </w:t>
      </w:r>
      <w:r>
        <w:rPr>
          <w:spacing w:val="1"/>
        </w:rPr>
        <w:t>j</w:t>
      </w:r>
      <w:r>
        <w:t xml:space="preserve">a </w:t>
      </w:r>
      <w:r>
        <w:rPr>
          <w:spacing w:val="-1"/>
        </w:rPr>
        <w:t>S</w:t>
      </w:r>
      <w:r>
        <w:t>F</w:t>
      </w:r>
      <w:r>
        <w:rPr>
          <w:spacing w:val="-1"/>
        </w:rPr>
        <w:t xml:space="preserve"> </w:t>
      </w:r>
      <w:r>
        <w:rPr>
          <w:spacing w:val="-3"/>
        </w:rPr>
        <w:t>3</w:t>
      </w:r>
      <w:r>
        <w:t>6 fü</w:t>
      </w:r>
      <w:r>
        <w:rPr>
          <w:spacing w:val="-3"/>
        </w:rPr>
        <w:t>ü</w:t>
      </w:r>
      <w:r>
        <w:t>s</w:t>
      </w:r>
      <w:r>
        <w:rPr>
          <w:spacing w:val="-2"/>
        </w:rPr>
        <w:t>i</w:t>
      </w:r>
      <w:r>
        <w:rPr>
          <w:spacing w:val="1"/>
        </w:rPr>
        <w:t>li</w:t>
      </w:r>
      <w:r>
        <w:rPr>
          <w:spacing w:val="-2"/>
        </w:rPr>
        <w:t>s</w:t>
      </w:r>
      <w:r>
        <w:t>e o</w:t>
      </w:r>
      <w:r>
        <w:rPr>
          <w:spacing w:val="-2"/>
        </w:rPr>
        <w:t>s</w:t>
      </w:r>
      <w:r>
        <w:t>a o</w:t>
      </w:r>
      <w:r>
        <w:rPr>
          <w:spacing w:val="-2"/>
        </w:rPr>
        <w:t>l</w:t>
      </w:r>
      <w:r>
        <w:t>u</w:t>
      </w:r>
      <w:r>
        <w:rPr>
          <w:spacing w:val="-2"/>
        </w:rPr>
        <w:t>l</w:t>
      </w:r>
      <w:r>
        <w:rPr>
          <w:spacing w:val="1"/>
        </w:rPr>
        <w:t>i</w:t>
      </w:r>
      <w:r>
        <w:t>s</w:t>
      </w:r>
      <w:r>
        <w:rPr>
          <w:spacing w:val="-3"/>
        </w:rPr>
        <w:t>e</w:t>
      </w:r>
      <w:r>
        <w:rPr>
          <w:spacing w:val="1"/>
        </w:rPr>
        <w:t>l</w:t>
      </w:r>
      <w:r>
        <w:t>t</w:t>
      </w:r>
      <w:r>
        <w:rPr>
          <w:spacing w:val="-2"/>
        </w:rPr>
        <w:t xml:space="preserve"> </w:t>
      </w:r>
      <w:r>
        <w:t>suu</w:t>
      </w:r>
      <w:r>
        <w:rPr>
          <w:spacing w:val="-2"/>
        </w:rPr>
        <w:t>r</w:t>
      </w:r>
      <w:r>
        <w:t>e</w:t>
      </w:r>
      <w:r>
        <w:rPr>
          <w:spacing w:val="-4"/>
        </w:rPr>
        <w:t>m</w:t>
      </w:r>
      <w:r>
        <w:t>at</w:t>
      </w:r>
      <w:r>
        <w:rPr>
          <w:spacing w:val="1"/>
        </w:rPr>
        <w:t xml:space="preserve"> </w:t>
      </w:r>
      <w:r>
        <w:rPr>
          <w:spacing w:val="-3"/>
        </w:rPr>
        <w:t>p</w:t>
      </w:r>
      <w:r>
        <w:t>ara</w:t>
      </w:r>
      <w:r>
        <w:rPr>
          <w:spacing w:val="-3"/>
        </w:rPr>
        <w:t>n</w:t>
      </w:r>
      <w:r>
        <w:t>e</w:t>
      </w:r>
      <w:r>
        <w:rPr>
          <w:spacing w:val="-4"/>
        </w:rPr>
        <w:t>m</w:t>
      </w:r>
      <w:r>
        <w:rPr>
          <w:spacing w:val="1"/>
        </w:rPr>
        <w:t>i</w:t>
      </w:r>
      <w:r>
        <w:t>st (p &lt; 0</w:t>
      </w:r>
      <w:r>
        <w:rPr>
          <w:spacing w:val="-3"/>
        </w:rPr>
        <w:t>,</w:t>
      </w:r>
      <w:r>
        <w:t>001)</w:t>
      </w:r>
      <w:r>
        <w:rPr>
          <w:spacing w:val="1"/>
        </w:rPr>
        <w:t xml:space="preserve"> </w:t>
      </w:r>
      <w:r>
        <w:rPr>
          <w:spacing w:val="-1"/>
        </w:rPr>
        <w:t>adalimumabi</w:t>
      </w:r>
      <w:r>
        <w:rPr>
          <w:spacing w:val="1"/>
        </w:rPr>
        <w:t>/</w:t>
      </w:r>
      <w:r>
        <w:rPr>
          <w:spacing w:val="-4"/>
        </w:rPr>
        <w:t>m</w:t>
      </w:r>
      <w:r>
        <w:t>e</w:t>
      </w:r>
      <w:r>
        <w:rPr>
          <w:spacing w:val="1"/>
        </w:rPr>
        <w:t>t</w:t>
      </w:r>
      <w:r>
        <w:t>o</w:t>
      </w:r>
      <w:r>
        <w:rPr>
          <w:spacing w:val="-2"/>
        </w:rPr>
        <w:t>t</w:t>
      </w:r>
      <w:r>
        <w:t>r</w:t>
      </w:r>
      <w:r>
        <w:rPr>
          <w:spacing w:val="-3"/>
        </w:rPr>
        <w:t>ek</w:t>
      </w:r>
      <w:r>
        <w:t>saadi</w:t>
      </w:r>
      <w:r>
        <w:rPr>
          <w:spacing w:val="1"/>
        </w:rPr>
        <w:t xml:space="preserve"> </w:t>
      </w:r>
      <w:r>
        <w:rPr>
          <w:spacing w:val="-3"/>
        </w:rPr>
        <w:t>k</w:t>
      </w:r>
      <w:r>
        <w:t>o</w:t>
      </w:r>
      <w:r>
        <w:rPr>
          <w:spacing w:val="-4"/>
        </w:rPr>
        <w:t>m</w:t>
      </w:r>
      <w:r>
        <w:t>b</w:t>
      </w:r>
      <w:r>
        <w:rPr>
          <w:spacing w:val="1"/>
        </w:rPr>
        <w:t>i</w:t>
      </w:r>
      <w:r>
        <w:t>na</w:t>
      </w:r>
      <w:r>
        <w:rPr>
          <w:spacing w:val="1"/>
        </w:rPr>
        <w:t>t</w:t>
      </w:r>
      <w:r>
        <w:t>s</w:t>
      </w:r>
      <w:r>
        <w:rPr>
          <w:spacing w:val="-2"/>
        </w:rPr>
        <w:t>i</w:t>
      </w:r>
      <w:r>
        <w:t>oon</w:t>
      </w:r>
      <w:r>
        <w:rPr>
          <w:spacing w:val="-2"/>
        </w:rPr>
        <w:t>r</w:t>
      </w:r>
      <w:r>
        <w:t>a</w:t>
      </w:r>
      <w:r>
        <w:rPr>
          <w:spacing w:val="-3"/>
        </w:rPr>
        <w:t>v</w:t>
      </w:r>
      <w:r>
        <w:t>i</w:t>
      </w:r>
      <w:r>
        <w:rPr>
          <w:spacing w:val="1"/>
        </w:rPr>
        <w:t xml:space="preserve"> </w:t>
      </w:r>
      <w:r>
        <w:rPr>
          <w:spacing w:val="-3"/>
        </w:rPr>
        <w:t>k</w:t>
      </w:r>
      <w:r>
        <w:t>orr</w:t>
      </w:r>
      <w:r>
        <w:rPr>
          <w:spacing w:val="-3"/>
        </w:rPr>
        <w:t>a</w:t>
      </w:r>
      <w:r>
        <w:rPr>
          <w:spacing w:val="1"/>
        </w:rPr>
        <w:t>l</w:t>
      </w:r>
      <w:r>
        <w:t xml:space="preserve">, </w:t>
      </w:r>
      <w:r>
        <w:rPr>
          <w:spacing w:val="-3"/>
        </w:rPr>
        <w:t>v</w:t>
      </w:r>
      <w:r>
        <w:t>õr</w:t>
      </w:r>
      <w:r>
        <w:rPr>
          <w:spacing w:val="-2"/>
        </w:rPr>
        <w:t>r</w:t>
      </w:r>
      <w:r>
        <w:t>e</w:t>
      </w:r>
      <w:r>
        <w:rPr>
          <w:spacing w:val="1"/>
        </w:rPr>
        <w:t>l</w:t>
      </w:r>
      <w:r>
        <w:rPr>
          <w:spacing w:val="-3"/>
        </w:rPr>
        <w:t>d</w:t>
      </w:r>
      <w:r>
        <w:t xml:space="preserve">una </w:t>
      </w:r>
      <w:r>
        <w:rPr>
          <w:spacing w:val="-4"/>
        </w:rPr>
        <w:t>m</w:t>
      </w:r>
      <w:r>
        <w:t>e</w:t>
      </w:r>
      <w:r>
        <w:rPr>
          <w:spacing w:val="1"/>
        </w:rPr>
        <w:t>t</w:t>
      </w:r>
      <w:r>
        <w:t>o</w:t>
      </w:r>
      <w:r>
        <w:rPr>
          <w:spacing w:val="-2"/>
        </w:rPr>
        <w:t>t</w:t>
      </w:r>
      <w:r>
        <w:t>re</w:t>
      </w:r>
      <w:r>
        <w:rPr>
          <w:spacing w:val="-3"/>
        </w:rPr>
        <w:t>k</w:t>
      </w:r>
      <w:r>
        <w:rPr>
          <w:spacing w:val="-2"/>
        </w:rPr>
        <w:t>s</w:t>
      </w:r>
      <w:r>
        <w:t xml:space="preserve">aadi </w:t>
      </w:r>
      <w:r>
        <w:rPr>
          <w:spacing w:val="-4"/>
        </w:rPr>
        <w:t>m</w:t>
      </w:r>
      <w:r>
        <w:t>ono</w:t>
      </w:r>
      <w:r>
        <w:rPr>
          <w:spacing w:val="1"/>
        </w:rPr>
        <w:t>t</w:t>
      </w:r>
      <w:r>
        <w:t>eraa</w:t>
      </w:r>
      <w:r>
        <w:rPr>
          <w:spacing w:val="-3"/>
        </w:rPr>
        <w:t>p</w:t>
      </w:r>
      <w:r>
        <w:rPr>
          <w:spacing w:val="1"/>
        </w:rPr>
        <w:t>i</w:t>
      </w:r>
      <w:r>
        <w:t>a</w:t>
      </w:r>
      <w:r>
        <w:rPr>
          <w:spacing w:val="-3"/>
        </w:rPr>
        <w:t>g</w:t>
      </w:r>
      <w:r>
        <w:t>a</w:t>
      </w:r>
      <w:r>
        <w:rPr>
          <w:spacing w:val="-2"/>
        </w:rPr>
        <w:t xml:space="preserve"> </w:t>
      </w:r>
      <w:r>
        <w:rPr>
          <w:spacing w:val="1"/>
        </w:rPr>
        <w:t>j</w:t>
      </w:r>
      <w:r>
        <w:t xml:space="preserve">a </w:t>
      </w:r>
      <w:r>
        <w:rPr>
          <w:spacing w:val="-1"/>
        </w:rPr>
        <w:t>adalimumabi</w:t>
      </w:r>
      <w:r>
        <w:rPr>
          <w:spacing w:val="-2"/>
        </w:rPr>
        <w:t xml:space="preserve"> </w:t>
      </w:r>
      <w:r>
        <w:rPr>
          <w:spacing w:val="-4"/>
        </w:rPr>
        <w:t>m</w:t>
      </w:r>
      <w:r>
        <w:t>ono</w:t>
      </w:r>
      <w:r>
        <w:rPr>
          <w:spacing w:val="1"/>
        </w:rPr>
        <w:t>t</w:t>
      </w:r>
      <w:r>
        <w:t>eraa</w:t>
      </w:r>
      <w:r>
        <w:rPr>
          <w:spacing w:val="-3"/>
        </w:rPr>
        <w:t>p</w:t>
      </w:r>
      <w:r>
        <w:rPr>
          <w:spacing w:val="1"/>
        </w:rPr>
        <w:t>i</w:t>
      </w:r>
      <w:r>
        <w:t>a</w:t>
      </w:r>
      <w:r>
        <w:rPr>
          <w:spacing w:val="-3"/>
        </w:rPr>
        <w:t>g</w:t>
      </w:r>
      <w:r>
        <w:t>a. M</w:t>
      </w:r>
      <w:r>
        <w:rPr>
          <w:spacing w:val="-3"/>
        </w:rPr>
        <w:t>õ</w:t>
      </w:r>
      <w:r>
        <w:rPr>
          <w:spacing w:val="1"/>
        </w:rPr>
        <w:t>l</w:t>
      </w:r>
      <w:r>
        <w:t>e</w:t>
      </w:r>
      <w:r>
        <w:rPr>
          <w:spacing w:val="-4"/>
        </w:rPr>
        <w:t>m</w:t>
      </w:r>
      <w:r>
        <w:t>al</w:t>
      </w:r>
      <w:r>
        <w:rPr>
          <w:spacing w:val="-2"/>
        </w:rPr>
        <w:t xml:space="preserve"> </w:t>
      </w:r>
      <w:r>
        <w:rPr>
          <w:spacing w:val="1"/>
        </w:rPr>
        <w:t>j</w:t>
      </w:r>
      <w:r>
        <w:t>uhul</w:t>
      </w:r>
      <w:r>
        <w:rPr>
          <w:spacing w:val="1"/>
        </w:rPr>
        <w:t xml:space="preserve"> </w:t>
      </w:r>
      <w:r>
        <w:rPr>
          <w:spacing w:val="-4"/>
        </w:rPr>
        <w:t>m</w:t>
      </w:r>
      <w:r>
        <w:t>õõde</w:t>
      </w:r>
      <w:r>
        <w:rPr>
          <w:spacing w:val="-2"/>
        </w:rPr>
        <w:t>t</w:t>
      </w:r>
      <w:r>
        <w:t>i</w:t>
      </w:r>
      <w:r>
        <w:rPr>
          <w:spacing w:val="1"/>
        </w:rPr>
        <w:t xml:space="preserve"> </w:t>
      </w:r>
      <w:r>
        <w:rPr>
          <w:spacing w:val="-3"/>
        </w:rPr>
        <w:t>v</w:t>
      </w:r>
      <w:r>
        <w:t>as</w:t>
      </w:r>
      <w:r>
        <w:rPr>
          <w:spacing w:val="1"/>
        </w:rPr>
        <w:t>t</w:t>
      </w:r>
      <w:r>
        <w:t>a</w:t>
      </w:r>
      <w:r>
        <w:rPr>
          <w:spacing w:val="-3"/>
        </w:rPr>
        <w:t>v</w:t>
      </w:r>
      <w:r>
        <w:t>a</w:t>
      </w:r>
      <w:r>
        <w:rPr>
          <w:spacing w:val="-2"/>
        </w:rPr>
        <w:t>i</w:t>
      </w:r>
      <w:r>
        <w:t>d n</w:t>
      </w:r>
      <w:r>
        <w:rPr>
          <w:spacing w:val="-3"/>
        </w:rPr>
        <w:t>ä</w:t>
      </w:r>
      <w:r>
        <w:rPr>
          <w:spacing w:val="1"/>
        </w:rPr>
        <w:t>i</w:t>
      </w:r>
      <w:r>
        <w:rPr>
          <w:spacing w:val="-2"/>
        </w:rPr>
        <w:t>t</w:t>
      </w:r>
      <w:r>
        <w:rPr>
          <w:spacing w:val="-3"/>
        </w:rPr>
        <w:t>a</w:t>
      </w:r>
      <w:r>
        <w:rPr>
          <w:spacing w:val="3"/>
        </w:rPr>
        <w:t>j</w:t>
      </w:r>
      <w:r>
        <w:rPr>
          <w:spacing w:val="-3"/>
        </w:rPr>
        <w:t>a</w:t>
      </w:r>
      <w:r>
        <w:rPr>
          <w:spacing w:val="1"/>
        </w:rPr>
        <w:t>i</w:t>
      </w:r>
      <w:r>
        <w:t>d 52.</w:t>
      </w:r>
      <w:r>
        <w:rPr>
          <w:spacing w:val="-3"/>
        </w:rPr>
        <w:t> </w:t>
      </w:r>
      <w:r>
        <w:t>näd</w:t>
      </w:r>
      <w:r>
        <w:rPr>
          <w:spacing w:val="-3"/>
        </w:rPr>
        <w:t>a</w:t>
      </w:r>
      <w:r>
        <w:rPr>
          <w:spacing w:val="1"/>
        </w:rPr>
        <w:t>l</w:t>
      </w:r>
      <w:r>
        <w:rPr>
          <w:spacing w:val="-3"/>
        </w:rPr>
        <w:t>a</w:t>
      </w:r>
      <w:r>
        <w:t>l n</w:t>
      </w:r>
      <w:r>
        <w:rPr>
          <w:spacing w:val="1"/>
        </w:rPr>
        <w:t>i</w:t>
      </w:r>
      <w:r>
        <w:t>ng</w:t>
      </w:r>
      <w:r>
        <w:rPr>
          <w:spacing w:val="-3"/>
        </w:rPr>
        <w:t xml:space="preserve"> </w:t>
      </w:r>
      <w:r>
        <w:t xml:space="preserve">need </w:t>
      </w:r>
      <w:r>
        <w:rPr>
          <w:spacing w:val="-2"/>
        </w:rPr>
        <w:t>s</w:t>
      </w:r>
      <w:r>
        <w:t>ä</w:t>
      </w:r>
      <w:r>
        <w:rPr>
          <w:spacing w:val="-2"/>
        </w:rPr>
        <w:t>i</w:t>
      </w:r>
      <w:r>
        <w:rPr>
          <w:spacing w:val="1"/>
        </w:rPr>
        <w:t>l</w:t>
      </w:r>
      <w:r>
        <w:rPr>
          <w:spacing w:val="-2"/>
        </w:rPr>
        <w:t>i</w:t>
      </w:r>
      <w:r>
        <w:t>s</w:t>
      </w:r>
      <w:r>
        <w:rPr>
          <w:spacing w:val="1"/>
        </w:rPr>
        <w:t>i</w:t>
      </w:r>
      <w:r>
        <w:t>d</w:t>
      </w:r>
      <w:r>
        <w:rPr>
          <w:spacing w:val="-3"/>
        </w:rPr>
        <w:t xml:space="preserve"> </w:t>
      </w:r>
      <w:r>
        <w:t>104. </w:t>
      </w:r>
      <w:r>
        <w:rPr>
          <w:spacing w:val="-3"/>
        </w:rPr>
        <w:t>n</w:t>
      </w:r>
      <w:r>
        <w:t>äd</w:t>
      </w:r>
      <w:r>
        <w:rPr>
          <w:spacing w:val="-3"/>
        </w:rPr>
        <w:t>a</w:t>
      </w:r>
      <w:r>
        <w:rPr>
          <w:spacing w:val="1"/>
        </w:rPr>
        <w:t>l</w:t>
      </w:r>
      <w:r>
        <w:t>a</w:t>
      </w:r>
      <w:r>
        <w:rPr>
          <w:spacing w:val="-3"/>
        </w:rPr>
        <w:t>n</w:t>
      </w:r>
      <w:r>
        <w:rPr>
          <w:spacing w:val="1"/>
        </w:rPr>
        <w:t>i</w:t>
      </w:r>
      <w:r>
        <w:t>. A</w:t>
      </w:r>
      <w:r>
        <w:rPr>
          <w:spacing w:val="-3"/>
        </w:rPr>
        <w:t>v</w:t>
      </w:r>
      <w:r>
        <w:t>a</w:t>
      </w:r>
      <w:r>
        <w:rPr>
          <w:spacing w:val="1"/>
        </w:rPr>
        <w:t>t</w:t>
      </w:r>
      <w:r>
        <w:t>ud</w:t>
      </w:r>
      <w:r>
        <w:rPr>
          <w:spacing w:val="-3"/>
        </w:rPr>
        <w:t xml:space="preserve"> </w:t>
      </w:r>
      <w:r>
        <w:rPr>
          <w:spacing w:val="1"/>
        </w:rPr>
        <w:t>j</w:t>
      </w:r>
      <w:r>
        <w:t>ä</w:t>
      </w:r>
      <w:r>
        <w:rPr>
          <w:spacing w:val="1"/>
        </w:rPr>
        <w:t>t</w:t>
      </w:r>
      <w:r>
        <w:rPr>
          <w:spacing w:val="-3"/>
        </w:rPr>
        <w:t>k</w:t>
      </w:r>
      <w:r>
        <w:rPr>
          <w:spacing w:val="-1"/>
        </w:rPr>
        <w:t>u</w:t>
      </w:r>
      <w:r>
        <w:rPr>
          <w:spacing w:val="-4"/>
        </w:rPr>
        <w:t>-</w:t>
      </w:r>
      <w:r>
        <w:t>uur</w:t>
      </w:r>
      <w:r>
        <w:rPr>
          <w:spacing w:val="1"/>
        </w:rPr>
        <w:t>i</w:t>
      </w:r>
      <w:r>
        <w:rPr>
          <w:spacing w:val="-3"/>
        </w:rPr>
        <w:t>ng</w:t>
      </w:r>
      <w:r>
        <w:t xml:space="preserve">u </w:t>
      </w:r>
      <w:r>
        <w:rPr>
          <w:spacing w:val="1"/>
        </w:rPr>
        <w:t>l</w:t>
      </w:r>
      <w:r>
        <w:t>õpe</w:t>
      </w:r>
      <w:r>
        <w:rPr>
          <w:spacing w:val="1"/>
        </w:rPr>
        <w:t>t</w:t>
      </w:r>
      <w:r>
        <w:rPr>
          <w:spacing w:val="-3"/>
        </w:rPr>
        <w:t>a</w:t>
      </w:r>
      <w:r>
        <w:t>nud 250 p</w:t>
      </w:r>
      <w:r>
        <w:rPr>
          <w:spacing w:val="-3"/>
        </w:rPr>
        <w:t>a</w:t>
      </w:r>
      <w:r>
        <w:rPr>
          <w:spacing w:val="1"/>
        </w:rPr>
        <w:t>t</w:t>
      </w:r>
      <w:r>
        <w:rPr>
          <w:spacing w:val="-2"/>
        </w:rPr>
        <w:t>s</w:t>
      </w:r>
      <w:r>
        <w:rPr>
          <w:spacing w:val="1"/>
        </w:rPr>
        <w:t>i</w:t>
      </w:r>
      <w:r>
        <w:t>en</w:t>
      </w:r>
      <w:r>
        <w:rPr>
          <w:spacing w:val="-3"/>
        </w:rPr>
        <w:t>d</w:t>
      </w:r>
      <w:r>
        <w:t>il</w:t>
      </w:r>
      <w:r>
        <w:rPr>
          <w:spacing w:val="-2"/>
        </w:rPr>
        <w:t xml:space="preserve"> </w:t>
      </w:r>
      <w:r>
        <w:t>püs</w:t>
      </w:r>
      <w:r>
        <w:rPr>
          <w:spacing w:val="-2"/>
        </w:rPr>
        <w:t>i</w:t>
      </w:r>
      <w:r>
        <w:t>s fü</w:t>
      </w:r>
      <w:r>
        <w:rPr>
          <w:spacing w:val="-3"/>
        </w:rPr>
        <w:t>ü</w:t>
      </w:r>
      <w:r>
        <w:t>s</w:t>
      </w:r>
      <w:r>
        <w:rPr>
          <w:spacing w:val="-2"/>
        </w:rPr>
        <w:t>i</w:t>
      </w:r>
      <w:r>
        <w:rPr>
          <w:spacing w:val="1"/>
        </w:rPr>
        <w:t>l</w:t>
      </w:r>
      <w:r>
        <w:rPr>
          <w:spacing w:val="-2"/>
        </w:rPr>
        <w:t>i</w:t>
      </w:r>
      <w:r>
        <w:t>se fun</w:t>
      </w:r>
      <w:r>
        <w:rPr>
          <w:spacing w:val="-3"/>
        </w:rPr>
        <w:t>k</w:t>
      </w:r>
      <w:r>
        <w:rPr>
          <w:spacing w:val="1"/>
        </w:rPr>
        <w:t>t</w:t>
      </w:r>
      <w:r>
        <w:t>s</w:t>
      </w:r>
      <w:r>
        <w:rPr>
          <w:spacing w:val="-2"/>
        </w:rPr>
        <w:t>i</w:t>
      </w:r>
      <w:r>
        <w:t>ooni</w:t>
      </w:r>
      <w:r>
        <w:rPr>
          <w:spacing w:val="-2"/>
        </w:rPr>
        <w:t xml:space="preserve"> </w:t>
      </w:r>
      <w:r>
        <w:t>pa</w:t>
      </w:r>
      <w:r>
        <w:rPr>
          <w:spacing w:val="-2"/>
        </w:rPr>
        <w:t>r</w:t>
      </w:r>
      <w:r>
        <w:t>ane</w:t>
      </w:r>
      <w:r>
        <w:rPr>
          <w:spacing w:val="-4"/>
        </w:rPr>
        <w:t>m</w:t>
      </w:r>
      <w:r>
        <w:rPr>
          <w:spacing w:val="1"/>
        </w:rPr>
        <w:t>i</w:t>
      </w:r>
      <w:r>
        <w:t>ne 10</w:t>
      </w:r>
      <w:r>
        <w:rPr>
          <w:spacing w:val="-3"/>
        </w:rPr>
        <w:t> </w:t>
      </w:r>
      <w:r>
        <w:t>ra</w:t>
      </w:r>
      <w:r>
        <w:rPr>
          <w:spacing w:val="-3"/>
        </w:rPr>
        <w:t>v</w:t>
      </w:r>
      <w:r>
        <w:rPr>
          <w:spacing w:val="1"/>
        </w:rPr>
        <w:t>i</w:t>
      </w:r>
      <w:r>
        <w:t>aa</w:t>
      </w:r>
      <w:r>
        <w:rPr>
          <w:spacing w:val="-2"/>
        </w:rPr>
        <w:t>s</w:t>
      </w:r>
      <w:r>
        <w:rPr>
          <w:spacing w:val="1"/>
        </w:rPr>
        <w:t>t</w:t>
      </w:r>
      <w:r>
        <w:t>a</w:t>
      </w:r>
      <w:r>
        <w:rPr>
          <w:spacing w:val="-2"/>
        </w:rPr>
        <w:t xml:space="preserve"> </w:t>
      </w:r>
      <w:r>
        <w:rPr>
          <w:spacing w:val="1"/>
        </w:rPr>
        <w:t>j</w:t>
      </w:r>
      <w:r>
        <w:t>oo</w:t>
      </w:r>
      <w:r>
        <w:rPr>
          <w:spacing w:val="-3"/>
        </w:rPr>
        <w:t>k</w:t>
      </w:r>
      <w:r>
        <w:t>su</w:t>
      </w:r>
      <w:r>
        <w:rPr>
          <w:spacing w:val="1"/>
        </w:rPr>
        <w:t>l</w:t>
      </w:r>
      <w:r>
        <w:t>.</w:t>
      </w:r>
    </w:p>
    <w:p w14:paraId="755F0CB5" w14:textId="77777777" w:rsidR="00AA5725" w:rsidRDefault="00AA5725">
      <w:pPr>
        <w:kinsoku w:val="0"/>
        <w:overflowPunct w:val="0"/>
      </w:pPr>
    </w:p>
    <w:p w14:paraId="755F0CB6" w14:textId="77777777" w:rsidR="00AA5725" w:rsidRDefault="00B048EC">
      <w:pPr>
        <w:pStyle w:val="Heading4"/>
      </w:pPr>
      <w:r>
        <w:t>Aks</w:t>
      </w:r>
      <w:r>
        <w:rPr>
          <w:spacing w:val="1"/>
        </w:rPr>
        <w:t>i</w:t>
      </w:r>
      <w:r>
        <w:t>a</w:t>
      </w:r>
      <w:r>
        <w:rPr>
          <w:spacing w:val="-3"/>
        </w:rPr>
        <w:t>a</w:t>
      </w:r>
      <w:r>
        <w:rPr>
          <w:spacing w:val="1"/>
        </w:rPr>
        <w:t>l</w:t>
      </w:r>
      <w:r>
        <w:t>ne</w:t>
      </w:r>
      <w:r>
        <w:rPr>
          <w:spacing w:val="-2"/>
        </w:rPr>
        <w:t xml:space="preserve"> </w:t>
      </w:r>
      <w:r>
        <w:t>spo</w:t>
      </w:r>
      <w:r>
        <w:rPr>
          <w:spacing w:val="-3"/>
        </w:rPr>
        <w:t>n</w:t>
      </w:r>
      <w:r>
        <w:t>dü</w:t>
      </w:r>
      <w:r>
        <w:rPr>
          <w:spacing w:val="1"/>
        </w:rPr>
        <w:t>l</w:t>
      </w:r>
      <w:r>
        <w:rPr>
          <w:spacing w:val="-3"/>
        </w:rPr>
        <w:t>o</w:t>
      </w:r>
      <w:r>
        <w:t>ar</w:t>
      </w:r>
      <w:r>
        <w:rPr>
          <w:spacing w:val="-2"/>
        </w:rPr>
        <w:t>t</w:t>
      </w:r>
      <w:r>
        <w:t>r</w:t>
      </w:r>
      <w:r>
        <w:rPr>
          <w:spacing w:val="-2"/>
        </w:rPr>
        <w:t>i</w:t>
      </w:r>
      <w:r>
        <w:rPr>
          <w:spacing w:val="1"/>
        </w:rPr>
        <w:t>i</w:t>
      </w:r>
      <w:r>
        <w:t>t</w:t>
      </w:r>
    </w:p>
    <w:p w14:paraId="755F0CB7" w14:textId="77777777" w:rsidR="00AA5725" w:rsidRDefault="00AA5725">
      <w:pPr>
        <w:keepNext/>
      </w:pPr>
    </w:p>
    <w:p w14:paraId="755F0CB8" w14:textId="77777777" w:rsidR="00AA5725" w:rsidRDefault="00B048EC">
      <w:pPr>
        <w:pStyle w:val="Heading5"/>
      </w:pPr>
      <w:r>
        <w:t>Ankü</w:t>
      </w:r>
      <w:r>
        <w:rPr>
          <w:spacing w:val="1"/>
        </w:rPr>
        <w:t>l</w:t>
      </w:r>
      <w:r>
        <w:rPr>
          <w:spacing w:val="-3"/>
        </w:rPr>
        <w:t>o</w:t>
      </w:r>
      <w:r>
        <w:t>se</w:t>
      </w:r>
      <w:r>
        <w:rPr>
          <w:spacing w:val="-3"/>
        </w:rPr>
        <w:t>e</w:t>
      </w:r>
      <w:r>
        <w:t>r</w:t>
      </w:r>
      <w:r>
        <w:rPr>
          <w:spacing w:val="1"/>
        </w:rPr>
        <w:t>i</w:t>
      </w:r>
      <w:r>
        <w:t>v</w:t>
      </w:r>
      <w:r>
        <w:rPr>
          <w:spacing w:val="-3"/>
        </w:rPr>
        <w:t xml:space="preserve"> </w:t>
      </w:r>
      <w:r>
        <w:t>spo</w:t>
      </w:r>
      <w:r>
        <w:rPr>
          <w:spacing w:val="-3"/>
        </w:rPr>
        <w:t>n</w:t>
      </w:r>
      <w:r>
        <w:t>dü</w:t>
      </w:r>
      <w:r>
        <w:rPr>
          <w:spacing w:val="-2"/>
        </w:rPr>
        <w:t>l</w:t>
      </w:r>
      <w:r>
        <w:rPr>
          <w:spacing w:val="1"/>
        </w:rPr>
        <w:t>i</w:t>
      </w:r>
      <w:r>
        <w:rPr>
          <w:spacing w:val="-2"/>
        </w:rPr>
        <w:t>i</w:t>
      </w:r>
      <w:r>
        <w:t>t</w:t>
      </w:r>
      <w:r>
        <w:rPr>
          <w:spacing w:val="1"/>
        </w:rPr>
        <w:t xml:space="preserve"> </w:t>
      </w:r>
      <w:r>
        <w:rPr>
          <w:spacing w:val="-2"/>
        </w:rPr>
        <w:t>(</w:t>
      </w:r>
      <w:r>
        <w:t>A</w:t>
      </w:r>
      <w:r>
        <w:rPr>
          <w:spacing w:val="-3"/>
        </w:rPr>
        <w:t>S</w:t>
      </w:r>
      <w:r>
        <w:t>)</w:t>
      </w:r>
    </w:p>
    <w:p w14:paraId="755F0CB9" w14:textId="77777777" w:rsidR="00AA5725" w:rsidRDefault="00AA5725">
      <w:pPr>
        <w:keepNext/>
      </w:pPr>
    </w:p>
    <w:p w14:paraId="755F0CBA" w14:textId="77777777" w:rsidR="00AA5725" w:rsidRDefault="00B048EC">
      <w:pPr>
        <w:kinsoku w:val="0"/>
        <w:overflowPunct w:val="0"/>
      </w:pPr>
      <w:r>
        <w:rPr>
          <w:spacing w:val="-1"/>
        </w:rPr>
        <w:t>A</w:t>
      </w:r>
      <w:r>
        <w:rPr>
          <w:spacing w:val="-3"/>
        </w:rPr>
        <w:t>k</w:t>
      </w:r>
      <w:r>
        <w:rPr>
          <w:spacing w:val="1"/>
        </w:rPr>
        <w:t>tii</w:t>
      </w:r>
      <w:r>
        <w:rPr>
          <w:spacing w:val="-3"/>
        </w:rPr>
        <w:t>v</w:t>
      </w:r>
      <w:r>
        <w:t>se an</w:t>
      </w:r>
      <w:r>
        <w:rPr>
          <w:spacing w:val="-3"/>
        </w:rPr>
        <w:t>k</w:t>
      </w:r>
      <w:r>
        <w:t>ü</w:t>
      </w:r>
      <w:r>
        <w:rPr>
          <w:spacing w:val="1"/>
        </w:rPr>
        <w:t>l</w:t>
      </w:r>
      <w:r>
        <w:t>o</w:t>
      </w:r>
      <w:r>
        <w:rPr>
          <w:spacing w:val="-2"/>
        </w:rPr>
        <w:t>s</w:t>
      </w:r>
      <w:r>
        <w:t>ee</w:t>
      </w:r>
      <w:r>
        <w:rPr>
          <w:spacing w:val="-2"/>
        </w:rPr>
        <w:t>r</w:t>
      </w:r>
      <w:r>
        <w:rPr>
          <w:spacing w:val="1"/>
        </w:rPr>
        <w:t>i</w:t>
      </w:r>
      <w:r>
        <w:rPr>
          <w:spacing w:val="-3"/>
        </w:rPr>
        <w:t>v</w:t>
      </w:r>
      <w:r>
        <w:t>a sp</w:t>
      </w:r>
      <w:r>
        <w:rPr>
          <w:spacing w:val="-3"/>
        </w:rPr>
        <w:t>o</w:t>
      </w:r>
      <w:r>
        <w:t>ndü</w:t>
      </w:r>
      <w:r>
        <w:rPr>
          <w:spacing w:val="-2"/>
        </w:rPr>
        <w:t>l</w:t>
      </w:r>
      <w:r>
        <w:rPr>
          <w:spacing w:val="1"/>
        </w:rPr>
        <w:t>ii</w:t>
      </w:r>
      <w:r>
        <w:rPr>
          <w:spacing w:val="-3"/>
        </w:rPr>
        <w:t>d</w:t>
      </w:r>
      <w:r>
        <w:rPr>
          <w:spacing w:val="1"/>
        </w:rPr>
        <w:t>i</w:t>
      </w:r>
      <w:r>
        <w:rPr>
          <w:spacing w:val="-3"/>
        </w:rPr>
        <w:t>g</w:t>
      </w:r>
      <w:r>
        <w:t>a 393 p</w:t>
      </w:r>
      <w:r>
        <w:rPr>
          <w:spacing w:val="-3"/>
        </w:rPr>
        <w:t>a</w:t>
      </w:r>
      <w:r>
        <w:rPr>
          <w:spacing w:val="1"/>
        </w:rPr>
        <w:t>t</w:t>
      </w:r>
      <w:r>
        <w:rPr>
          <w:spacing w:val="-2"/>
        </w:rPr>
        <w:t>s</w:t>
      </w:r>
      <w:r>
        <w:rPr>
          <w:spacing w:val="1"/>
        </w:rPr>
        <w:t>i</w:t>
      </w:r>
      <w:r>
        <w:t>en</w:t>
      </w:r>
      <w:r>
        <w:rPr>
          <w:spacing w:val="-3"/>
        </w:rPr>
        <w:t>d</w:t>
      </w:r>
      <w:r>
        <w:rPr>
          <w:spacing w:val="1"/>
        </w:rPr>
        <w:t>i</w:t>
      </w:r>
      <w:r>
        <w:rPr>
          <w:spacing w:val="-2"/>
        </w:rPr>
        <w:t>l</w:t>
      </w:r>
      <w:r>
        <w:t xml:space="preserve">, </w:t>
      </w:r>
      <w:r>
        <w:rPr>
          <w:spacing w:val="-3"/>
        </w:rPr>
        <w:t>k</w:t>
      </w:r>
      <w:r>
        <w:t>e</w:t>
      </w:r>
      <w:r>
        <w:rPr>
          <w:spacing w:val="1"/>
        </w:rPr>
        <w:t>l</w:t>
      </w:r>
      <w:r>
        <w:rPr>
          <w:spacing w:val="-2"/>
        </w:rPr>
        <w:t>l</w:t>
      </w:r>
      <w:r>
        <w:t xml:space="preserve">e </w:t>
      </w:r>
      <w:r>
        <w:rPr>
          <w:spacing w:val="-3"/>
        </w:rPr>
        <w:t>v</w:t>
      </w:r>
      <w:r>
        <w:t>as</w:t>
      </w:r>
      <w:r>
        <w:rPr>
          <w:spacing w:val="1"/>
        </w:rPr>
        <w:t>t</w:t>
      </w:r>
      <w:r>
        <w:rPr>
          <w:spacing w:val="-3"/>
        </w:rPr>
        <w:t>u</w:t>
      </w:r>
      <w:r>
        <w:t xml:space="preserve">s </w:t>
      </w:r>
      <w:r>
        <w:rPr>
          <w:spacing w:val="-3"/>
        </w:rPr>
        <w:t>k</w:t>
      </w:r>
      <w:r>
        <w:t>on</w:t>
      </w:r>
      <w:r>
        <w:rPr>
          <w:spacing w:val="-3"/>
        </w:rPr>
        <w:t>v</w:t>
      </w:r>
      <w:r>
        <w:t>en</w:t>
      </w:r>
      <w:r>
        <w:rPr>
          <w:spacing w:val="1"/>
        </w:rPr>
        <w:t>t</w:t>
      </w:r>
      <w:r>
        <w:t>s</w:t>
      </w:r>
      <w:r>
        <w:rPr>
          <w:spacing w:val="1"/>
        </w:rPr>
        <w:t>i</w:t>
      </w:r>
      <w:r>
        <w:t>o</w:t>
      </w:r>
      <w:r>
        <w:rPr>
          <w:spacing w:val="-3"/>
        </w:rPr>
        <w:t>n</w:t>
      </w:r>
      <w:r>
        <w:t>a</w:t>
      </w:r>
      <w:r>
        <w:rPr>
          <w:spacing w:val="-3"/>
        </w:rPr>
        <w:t>a</w:t>
      </w:r>
      <w:r>
        <w:rPr>
          <w:spacing w:val="1"/>
        </w:rPr>
        <w:t>l</w:t>
      </w:r>
      <w:r>
        <w:rPr>
          <w:spacing w:val="-2"/>
        </w:rPr>
        <w:t>s</w:t>
      </w:r>
      <w:r>
        <w:t>e</w:t>
      </w:r>
      <w:r>
        <w:rPr>
          <w:spacing w:val="1"/>
        </w:rPr>
        <w:t>l</w:t>
      </w:r>
      <w:r>
        <w:t>e</w:t>
      </w:r>
      <w:r>
        <w:rPr>
          <w:spacing w:val="-2"/>
        </w:rPr>
        <w:t xml:space="preserve"> </w:t>
      </w:r>
      <w:r>
        <w:t>ra</w:t>
      </w:r>
      <w:r>
        <w:rPr>
          <w:spacing w:val="-3"/>
        </w:rPr>
        <w:t>v</w:t>
      </w:r>
      <w:r>
        <w:rPr>
          <w:spacing w:val="1"/>
        </w:rPr>
        <w:t>i</w:t>
      </w:r>
      <w:r>
        <w:rPr>
          <w:spacing w:val="-2"/>
        </w:rPr>
        <w:t>l</w:t>
      </w:r>
      <w:r>
        <w:t>e o</w:t>
      </w:r>
      <w:r>
        <w:rPr>
          <w:spacing w:val="-2"/>
        </w:rPr>
        <w:t>l</w:t>
      </w:r>
      <w:r>
        <w:t>i</w:t>
      </w:r>
      <w:r>
        <w:rPr>
          <w:spacing w:val="1"/>
        </w:rPr>
        <w:t xml:space="preserve"> </w:t>
      </w:r>
      <w:r>
        <w:rPr>
          <w:spacing w:val="-3"/>
        </w:rPr>
        <w:t>o</w:t>
      </w:r>
      <w:r>
        <w:rPr>
          <w:spacing w:val="1"/>
        </w:rPr>
        <w:t>l</w:t>
      </w:r>
      <w:r>
        <w:t>nud ebap</w:t>
      </w:r>
      <w:r>
        <w:rPr>
          <w:spacing w:val="-2"/>
        </w:rPr>
        <w:t>i</w:t>
      </w:r>
      <w:r>
        <w:rPr>
          <w:spacing w:val="1"/>
        </w:rPr>
        <w:t>i</w:t>
      </w:r>
      <w:r>
        <w:rPr>
          <w:spacing w:val="-2"/>
        </w:rPr>
        <w:t>s</w:t>
      </w:r>
      <w:r>
        <w:t>a</w:t>
      </w:r>
      <w:r>
        <w:rPr>
          <w:spacing w:val="-3"/>
        </w:rPr>
        <w:t>v</w:t>
      </w:r>
      <w:r>
        <w:t>, h</w:t>
      </w:r>
      <w:r>
        <w:rPr>
          <w:spacing w:val="1"/>
        </w:rPr>
        <w:t>i</w:t>
      </w:r>
      <w:r>
        <w:t>nn</w:t>
      </w:r>
      <w:r>
        <w:rPr>
          <w:spacing w:val="-3"/>
        </w:rPr>
        <w:t>a</w:t>
      </w:r>
      <w:r>
        <w:rPr>
          <w:spacing w:val="1"/>
        </w:rPr>
        <w:t>t</w:t>
      </w:r>
      <w:r>
        <w:t>i</w:t>
      </w:r>
      <w:r>
        <w:rPr>
          <w:spacing w:val="1"/>
        </w:rPr>
        <w:t xml:space="preserve"> </w:t>
      </w:r>
      <w:r>
        <w:rPr>
          <w:spacing w:val="-1"/>
        </w:rPr>
        <w:t>adalimumabi</w:t>
      </w:r>
      <w:r>
        <w:rPr>
          <w:spacing w:val="-2"/>
        </w:rPr>
        <w:t xml:space="preserve"> t</w:t>
      </w:r>
      <w:r>
        <w:t>o</w:t>
      </w:r>
      <w:r>
        <w:rPr>
          <w:spacing w:val="1"/>
        </w:rPr>
        <w:t>i</w:t>
      </w:r>
      <w:r>
        <w:rPr>
          <w:spacing w:val="-4"/>
        </w:rPr>
        <w:t>m</w:t>
      </w:r>
      <w:r>
        <w:t>et</w:t>
      </w:r>
      <w:r>
        <w:rPr>
          <w:spacing w:val="1"/>
        </w:rPr>
        <w:t xml:space="preserve"> </w:t>
      </w:r>
      <w:r>
        <w:t>(40 mg</w:t>
      </w:r>
      <w:r>
        <w:rPr>
          <w:spacing w:val="-3"/>
        </w:rPr>
        <w:t xml:space="preserve"> </w:t>
      </w:r>
      <w:r>
        <w:rPr>
          <w:spacing w:val="1"/>
        </w:rPr>
        <w:t>i</w:t>
      </w:r>
      <w:r>
        <w:rPr>
          <w:spacing w:val="-3"/>
        </w:rPr>
        <w:t>g</w:t>
      </w:r>
      <w:r>
        <w:t>al</w:t>
      </w:r>
      <w:r>
        <w:rPr>
          <w:spacing w:val="1"/>
        </w:rPr>
        <w:t xml:space="preserve"> t</w:t>
      </w:r>
      <w:r>
        <w:t>e</w:t>
      </w:r>
      <w:r>
        <w:rPr>
          <w:spacing w:val="1"/>
        </w:rPr>
        <w:t>i</w:t>
      </w:r>
      <w:r>
        <w:rPr>
          <w:spacing w:val="-2"/>
        </w:rPr>
        <w:t>s</w:t>
      </w:r>
      <w:r>
        <w:t>el</w:t>
      </w:r>
      <w:r>
        <w:rPr>
          <w:spacing w:val="-2"/>
        </w:rPr>
        <w:t xml:space="preserve"> </w:t>
      </w:r>
      <w:r>
        <w:t>n</w:t>
      </w:r>
      <w:r>
        <w:rPr>
          <w:spacing w:val="-3"/>
        </w:rPr>
        <w:t>ä</w:t>
      </w:r>
      <w:r>
        <w:t>da</w:t>
      </w:r>
      <w:r>
        <w:rPr>
          <w:spacing w:val="1"/>
        </w:rPr>
        <w:t>l</w:t>
      </w:r>
      <w:r>
        <w:rPr>
          <w:spacing w:val="-3"/>
        </w:rPr>
        <w:t>a</w:t>
      </w:r>
      <w:r>
        <w:rPr>
          <w:spacing w:val="1"/>
        </w:rPr>
        <w:t>l</w:t>
      </w:r>
      <w:r>
        <w:t>)</w:t>
      </w:r>
      <w:r>
        <w:rPr>
          <w:spacing w:val="1"/>
        </w:rPr>
        <w:t xml:space="preserve"> </w:t>
      </w:r>
      <w:r>
        <w:rPr>
          <w:spacing w:val="-3"/>
        </w:rPr>
        <w:t>k</w:t>
      </w:r>
      <w:r>
        <w:t>ah</w:t>
      </w:r>
      <w:r>
        <w:rPr>
          <w:spacing w:val="-3"/>
        </w:rPr>
        <w:t>e</w:t>
      </w:r>
      <w:r>
        <w:t xml:space="preserve">s </w:t>
      </w:r>
      <w:r>
        <w:rPr>
          <w:spacing w:val="-2"/>
        </w:rPr>
        <w:t>r</w:t>
      </w:r>
      <w:r>
        <w:t>an</w:t>
      </w:r>
      <w:r>
        <w:rPr>
          <w:spacing w:val="-1"/>
        </w:rPr>
        <w:t>d</w:t>
      </w:r>
      <w:r>
        <w:t>o</w:t>
      </w:r>
      <w:r>
        <w:rPr>
          <w:spacing w:val="-4"/>
        </w:rPr>
        <w:t>m</w:t>
      </w:r>
      <w:r>
        <w:rPr>
          <w:spacing w:val="1"/>
        </w:rPr>
        <w:t>i</w:t>
      </w:r>
      <w:r>
        <w:t>se</w:t>
      </w:r>
      <w:r>
        <w:rPr>
          <w:spacing w:val="-3"/>
        </w:rPr>
        <w:t>e</w:t>
      </w:r>
      <w:r>
        <w:t>r</w:t>
      </w:r>
      <w:r>
        <w:rPr>
          <w:spacing w:val="-2"/>
        </w:rPr>
        <w:t>i</w:t>
      </w:r>
      <w:r>
        <w:rPr>
          <w:spacing w:val="1"/>
        </w:rPr>
        <w:t>t</w:t>
      </w:r>
      <w:r>
        <w:rPr>
          <w:spacing w:val="-3"/>
        </w:rPr>
        <w:t>u</w:t>
      </w:r>
      <w:r>
        <w:t>d, 24</w:t>
      </w:r>
      <w:r>
        <w:rPr>
          <w:spacing w:val="-4"/>
        </w:rPr>
        <w:t>-</w:t>
      </w:r>
      <w:r>
        <w:t>näda</w:t>
      </w:r>
      <w:r>
        <w:rPr>
          <w:spacing w:val="1"/>
        </w:rPr>
        <w:t>l</w:t>
      </w:r>
      <w:r>
        <w:t>a</w:t>
      </w:r>
      <w:r>
        <w:rPr>
          <w:spacing w:val="-2"/>
        </w:rPr>
        <w:t>s</w:t>
      </w:r>
      <w:r>
        <w:t xml:space="preserve">es </w:t>
      </w:r>
      <w:r>
        <w:rPr>
          <w:spacing w:val="1"/>
        </w:rPr>
        <w:t>t</w:t>
      </w:r>
      <w:r>
        <w:t>op</w:t>
      </w:r>
      <w:r>
        <w:rPr>
          <w:spacing w:val="-3"/>
        </w:rPr>
        <w:t>e</w:t>
      </w:r>
      <w:r>
        <w:rPr>
          <w:spacing w:val="1"/>
        </w:rPr>
        <w:t>lt</w:t>
      </w:r>
      <w:r>
        <w:t>p</w:t>
      </w:r>
      <w:r>
        <w:rPr>
          <w:spacing w:val="1"/>
        </w:rPr>
        <w:t>i</w:t>
      </w:r>
      <w:r>
        <w:rPr>
          <w:spacing w:val="-4"/>
        </w:rPr>
        <w:t>m</w:t>
      </w:r>
      <w:r>
        <w:t>edas, p</w:t>
      </w:r>
      <w:r>
        <w:rPr>
          <w:spacing w:val="1"/>
        </w:rPr>
        <w:t>l</w:t>
      </w:r>
      <w:r>
        <w:rPr>
          <w:spacing w:val="-3"/>
        </w:rPr>
        <w:t>a</w:t>
      </w:r>
      <w:r>
        <w:rPr>
          <w:spacing w:val="1"/>
        </w:rPr>
        <w:t>t</w:t>
      </w:r>
      <w:r>
        <w:rPr>
          <w:spacing w:val="-2"/>
        </w:rPr>
        <w:t>s</w:t>
      </w:r>
      <w:r>
        <w:t>eebo</w:t>
      </w:r>
      <w:r>
        <w:rPr>
          <w:spacing w:val="-3"/>
        </w:rPr>
        <w:t>k</w:t>
      </w:r>
      <w:r>
        <w:t>on</w:t>
      </w:r>
      <w:r>
        <w:rPr>
          <w:spacing w:val="1"/>
        </w:rPr>
        <w:t>t</w:t>
      </w:r>
      <w:r>
        <w:t>r</w:t>
      </w:r>
      <w:r>
        <w:rPr>
          <w:spacing w:val="-3"/>
        </w:rPr>
        <w:t>o</w:t>
      </w:r>
      <w:r>
        <w:rPr>
          <w:spacing w:val="-2"/>
        </w:rPr>
        <w:t>l</w:t>
      </w:r>
      <w:r>
        <w:rPr>
          <w:spacing w:val="1"/>
        </w:rPr>
        <w:t>l</w:t>
      </w:r>
      <w:r>
        <w:rPr>
          <w:spacing w:val="-2"/>
        </w:rPr>
        <w:t>iga</w:t>
      </w:r>
      <w:r>
        <w:t xml:space="preserve"> u</w:t>
      </w:r>
      <w:r>
        <w:rPr>
          <w:spacing w:val="-3"/>
        </w:rPr>
        <w:t>u</w:t>
      </w:r>
      <w:r>
        <w:t>r</w:t>
      </w:r>
      <w:r>
        <w:rPr>
          <w:spacing w:val="-2"/>
        </w:rPr>
        <w:t>i</w:t>
      </w:r>
      <w:r>
        <w:t>n</w:t>
      </w:r>
      <w:r>
        <w:rPr>
          <w:spacing w:val="-3"/>
        </w:rPr>
        <w:t>g</w:t>
      </w:r>
      <w:r>
        <w:t>us (ravieelne keskmine haiguse aktiivsuse skoor [</w:t>
      </w:r>
      <w:r>
        <w:rPr>
          <w:i/>
          <w:iCs/>
          <w:spacing w:val="-1"/>
        </w:rPr>
        <w:t>B</w:t>
      </w:r>
      <w:r>
        <w:rPr>
          <w:i/>
          <w:iCs/>
        </w:rPr>
        <w:t>a</w:t>
      </w:r>
      <w:r>
        <w:rPr>
          <w:i/>
          <w:iCs/>
          <w:spacing w:val="-2"/>
        </w:rPr>
        <w:t>t</w:t>
      </w:r>
      <w:r>
        <w:rPr>
          <w:i/>
          <w:iCs/>
        </w:rPr>
        <w:t>h</w:t>
      </w:r>
      <w:r>
        <w:rPr>
          <w:i/>
          <w:iCs/>
          <w:spacing w:val="-3"/>
        </w:rPr>
        <w:t xml:space="preserve"> </w:t>
      </w:r>
      <w:r>
        <w:rPr>
          <w:i/>
          <w:iCs/>
          <w:spacing w:val="-1"/>
        </w:rPr>
        <w:t>A</w:t>
      </w:r>
      <w:r>
        <w:rPr>
          <w:i/>
          <w:iCs/>
        </w:rPr>
        <w:t>nky</w:t>
      </w:r>
      <w:r>
        <w:rPr>
          <w:i/>
          <w:iCs/>
          <w:spacing w:val="1"/>
        </w:rPr>
        <w:t>l</w:t>
      </w:r>
      <w:r>
        <w:rPr>
          <w:i/>
          <w:iCs/>
          <w:spacing w:val="-3"/>
        </w:rPr>
        <w:t>o</w:t>
      </w:r>
      <w:r>
        <w:rPr>
          <w:i/>
          <w:iCs/>
        </w:rPr>
        <w:t>s</w:t>
      </w:r>
      <w:r>
        <w:rPr>
          <w:i/>
          <w:iCs/>
          <w:spacing w:val="1"/>
        </w:rPr>
        <w:t>i</w:t>
      </w:r>
      <w:r>
        <w:rPr>
          <w:i/>
          <w:iCs/>
          <w:spacing w:val="-3"/>
        </w:rPr>
        <w:t>n</w:t>
      </w:r>
      <w:r>
        <w:rPr>
          <w:i/>
          <w:iCs/>
        </w:rPr>
        <w:t>g Spo</w:t>
      </w:r>
      <w:r>
        <w:rPr>
          <w:i/>
          <w:iCs/>
          <w:spacing w:val="-3"/>
        </w:rPr>
        <w:t>n</w:t>
      </w:r>
      <w:r>
        <w:rPr>
          <w:i/>
          <w:iCs/>
        </w:rPr>
        <w:t>dy</w:t>
      </w:r>
      <w:r>
        <w:rPr>
          <w:i/>
          <w:iCs/>
          <w:spacing w:val="-2"/>
        </w:rPr>
        <w:t>l</w:t>
      </w:r>
      <w:r>
        <w:rPr>
          <w:i/>
          <w:iCs/>
          <w:spacing w:val="1"/>
        </w:rPr>
        <w:t>i</w:t>
      </w:r>
      <w:r>
        <w:rPr>
          <w:i/>
          <w:iCs/>
          <w:spacing w:val="-2"/>
        </w:rPr>
        <w:t>t</w:t>
      </w:r>
      <w:r>
        <w:rPr>
          <w:i/>
          <w:iCs/>
          <w:spacing w:val="1"/>
        </w:rPr>
        <w:t>i</w:t>
      </w:r>
      <w:r>
        <w:rPr>
          <w:i/>
          <w:iCs/>
        </w:rPr>
        <w:t xml:space="preserve">s </w:t>
      </w:r>
      <w:r>
        <w:rPr>
          <w:i/>
          <w:iCs/>
          <w:spacing w:val="-4"/>
        </w:rPr>
        <w:t>D</w:t>
      </w:r>
      <w:r>
        <w:rPr>
          <w:i/>
          <w:iCs/>
          <w:spacing w:val="1"/>
        </w:rPr>
        <w:t>i</w:t>
      </w:r>
      <w:r>
        <w:rPr>
          <w:i/>
          <w:iCs/>
          <w:spacing w:val="-2"/>
        </w:rPr>
        <w:t>s</w:t>
      </w:r>
      <w:r>
        <w:rPr>
          <w:i/>
          <w:iCs/>
        </w:rPr>
        <w:t xml:space="preserve">ease </w:t>
      </w:r>
      <w:r>
        <w:rPr>
          <w:i/>
          <w:iCs/>
          <w:spacing w:val="-3"/>
        </w:rPr>
        <w:t>A</w:t>
      </w:r>
      <w:r>
        <w:rPr>
          <w:i/>
          <w:iCs/>
        </w:rPr>
        <w:t>c</w:t>
      </w:r>
      <w:r>
        <w:rPr>
          <w:i/>
          <w:iCs/>
          <w:spacing w:val="-2"/>
        </w:rPr>
        <w:t>t</w:t>
      </w:r>
      <w:r>
        <w:rPr>
          <w:i/>
          <w:iCs/>
          <w:spacing w:val="1"/>
        </w:rPr>
        <w:t>i</w:t>
      </w:r>
      <w:r>
        <w:rPr>
          <w:i/>
          <w:iCs/>
        </w:rPr>
        <w:t>v</w:t>
      </w:r>
      <w:r>
        <w:rPr>
          <w:i/>
          <w:iCs/>
          <w:spacing w:val="-2"/>
        </w:rPr>
        <w:t>i</w:t>
      </w:r>
      <w:r>
        <w:rPr>
          <w:i/>
          <w:iCs/>
          <w:spacing w:val="1"/>
        </w:rPr>
        <w:t>t</w:t>
      </w:r>
      <w:r>
        <w:rPr>
          <w:i/>
          <w:iCs/>
        </w:rPr>
        <w:t>y</w:t>
      </w:r>
      <w:r>
        <w:rPr>
          <w:i/>
          <w:iCs/>
          <w:spacing w:val="-2"/>
        </w:rPr>
        <w:t xml:space="preserve"> </w:t>
      </w:r>
      <w:r>
        <w:rPr>
          <w:i/>
          <w:iCs/>
        </w:rPr>
        <w:t>Ind</w:t>
      </w:r>
      <w:r>
        <w:rPr>
          <w:i/>
          <w:iCs/>
          <w:spacing w:val="-3"/>
        </w:rPr>
        <w:t>e</w:t>
      </w:r>
      <w:r>
        <w:rPr>
          <w:i/>
          <w:iCs/>
        </w:rPr>
        <w:t xml:space="preserve">x </w:t>
      </w:r>
      <w:r>
        <w:t>(</w:t>
      </w:r>
      <w:r>
        <w:rPr>
          <w:spacing w:val="-1"/>
        </w:rPr>
        <w:t>BASD</w:t>
      </w:r>
      <w:r>
        <w:rPr>
          <w:spacing w:val="1"/>
        </w:rPr>
        <w:t>A</w:t>
      </w:r>
      <w:r>
        <w:rPr>
          <w:spacing w:val="-4"/>
        </w:rPr>
        <w:t>I</w:t>
      </w:r>
      <w:r>
        <w:t>)]</w:t>
      </w:r>
      <w:r>
        <w:rPr>
          <w:spacing w:val="1"/>
        </w:rPr>
        <w:t xml:space="preserve"> </w:t>
      </w:r>
      <w:r>
        <w:t>o</w:t>
      </w:r>
      <w:r>
        <w:rPr>
          <w:spacing w:val="1"/>
        </w:rPr>
        <w:t>l</w:t>
      </w:r>
      <w:r>
        <w:t>i</w:t>
      </w:r>
      <w:r>
        <w:rPr>
          <w:spacing w:val="1"/>
        </w:rPr>
        <w:t xml:space="preserve"> </w:t>
      </w:r>
      <w:r>
        <w:rPr>
          <w:spacing w:val="-3"/>
        </w:rPr>
        <w:t>k</w:t>
      </w:r>
      <w:r>
        <w:t>õ</w:t>
      </w:r>
      <w:r>
        <w:rPr>
          <w:spacing w:val="1"/>
        </w:rPr>
        <w:t>i</w:t>
      </w:r>
      <w:r>
        <w:rPr>
          <w:spacing w:val="-3"/>
        </w:rPr>
        <w:t>k</w:t>
      </w:r>
      <w:r>
        <w:rPr>
          <w:spacing w:val="1"/>
        </w:rPr>
        <w:t>i</w:t>
      </w:r>
      <w:r>
        <w:t xml:space="preserve">des </w:t>
      </w:r>
      <w:r>
        <w:rPr>
          <w:spacing w:val="-3"/>
        </w:rPr>
        <w:t>g</w:t>
      </w:r>
      <w:r>
        <w:t>r</w:t>
      </w:r>
      <w:r>
        <w:rPr>
          <w:spacing w:val="-3"/>
        </w:rPr>
        <w:t>u</w:t>
      </w:r>
      <w:r>
        <w:t>pp</w:t>
      </w:r>
      <w:r>
        <w:rPr>
          <w:spacing w:val="1"/>
        </w:rPr>
        <w:t>i</w:t>
      </w:r>
      <w:r>
        <w:t>d</w:t>
      </w:r>
      <w:r>
        <w:rPr>
          <w:spacing w:val="-3"/>
        </w:rPr>
        <w:t>e</w:t>
      </w:r>
      <w:r>
        <w:t>s 6,</w:t>
      </w:r>
      <w:r>
        <w:rPr>
          <w:spacing w:val="-3"/>
        </w:rPr>
        <w:t>3)</w:t>
      </w:r>
      <w:r>
        <w:t>. 79</w:t>
      </w:r>
      <w:r>
        <w:rPr>
          <w:spacing w:val="-3"/>
        </w:rPr>
        <w:t> </w:t>
      </w:r>
      <w:r>
        <w:t>(20,</w:t>
      </w:r>
      <w:r>
        <w:rPr>
          <w:spacing w:val="-3"/>
        </w:rPr>
        <w:t>1</w:t>
      </w:r>
      <w:r>
        <w:t>%)</w:t>
      </w:r>
      <w:r>
        <w:rPr>
          <w:spacing w:val="-2"/>
        </w:rPr>
        <w:t xml:space="preserve"> </w:t>
      </w:r>
      <w:r>
        <w:t>pa</w:t>
      </w:r>
      <w:r>
        <w:rPr>
          <w:spacing w:val="-2"/>
        </w:rPr>
        <w:t>t</w:t>
      </w:r>
      <w:r>
        <w:t>s</w:t>
      </w:r>
      <w:r>
        <w:rPr>
          <w:spacing w:val="1"/>
        </w:rPr>
        <w:t>i</w:t>
      </w:r>
      <w:r>
        <w:t>e</w:t>
      </w:r>
      <w:r>
        <w:rPr>
          <w:spacing w:val="-3"/>
        </w:rPr>
        <w:t>n</w:t>
      </w:r>
      <w:r>
        <w:rPr>
          <w:spacing w:val="1"/>
        </w:rPr>
        <w:t>t</w:t>
      </w:r>
      <w:r>
        <w:t>i</w:t>
      </w:r>
      <w:r>
        <w:rPr>
          <w:spacing w:val="-2"/>
        </w:rPr>
        <w:t xml:space="preserve"> </w:t>
      </w:r>
      <w:r>
        <w:t>ra</w:t>
      </w:r>
      <w:r>
        <w:rPr>
          <w:spacing w:val="-3"/>
        </w:rPr>
        <w:t>v</w:t>
      </w:r>
      <w:r>
        <w:rPr>
          <w:spacing w:val="1"/>
        </w:rPr>
        <w:t>i</w:t>
      </w:r>
      <w:r>
        <w:rPr>
          <w:spacing w:val="-2"/>
        </w:rPr>
        <w:t>t</w:t>
      </w:r>
      <w:r>
        <w:t>i</w:t>
      </w:r>
      <w:r>
        <w:rPr>
          <w:spacing w:val="1"/>
        </w:rPr>
        <w:t xml:space="preserve"> </w:t>
      </w:r>
      <w:r>
        <w:rPr>
          <w:spacing w:val="-2"/>
        </w:rPr>
        <w:t>s</w:t>
      </w:r>
      <w:r>
        <w:t>a</w:t>
      </w:r>
      <w:r>
        <w:rPr>
          <w:spacing w:val="-4"/>
        </w:rPr>
        <w:t>m</w:t>
      </w:r>
      <w:r>
        <w:t>aae</w:t>
      </w:r>
      <w:r>
        <w:rPr>
          <w:spacing w:val="-3"/>
        </w:rPr>
        <w:t>g</w:t>
      </w:r>
      <w:r>
        <w:t>se</w:t>
      </w:r>
      <w:r>
        <w:rPr>
          <w:spacing w:val="1"/>
        </w:rPr>
        <w:t>l</w:t>
      </w:r>
      <w:r>
        <w:t>t</w:t>
      </w:r>
      <w:r>
        <w:rPr>
          <w:spacing w:val="1"/>
        </w:rPr>
        <w:t xml:space="preserve"> </w:t>
      </w:r>
      <w:r>
        <w:rPr>
          <w:spacing w:val="-3"/>
        </w:rPr>
        <w:t>h</w:t>
      </w:r>
      <w:r>
        <w:t>a</w:t>
      </w:r>
      <w:r>
        <w:rPr>
          <w:spacing w:val="-2"/>
        </w:rPr>
        <w:t>i</w:t>
      </w:r>
      <w:r>
        <w:rPr>
          <w:spacing w:val="-3"/>
        </w:rPr>
        <w:t>g</w:t>
      </w:r>
      <w:r>
        <w:t xml:space="preserve">ust </w:t>
      </w:r>
      <w:r>
        <w:rPr>
          <w:spacing w:val="-4"/>
        </w:rPr>
        <w:t>m</w:t>
      </w:r>
      <w:r>
        <w:t>od</w:t>
      </w:r>
      <w:r>
        <w:rPr>
          <w:spacing w:val="1"/>
        </w:rPr>
        <w:t>i</w:t>
      </w:r>
      <w:r>
        <w:t>f</w:t>
      </w:r>
      <w:r>
        <w:rPr>
          <w:spacing w:val="1"/>
        </w:rPr>
        <w:t>it</w:t>
      </w:r>
      <w:r>
        <w:rPr>
          <w:spacing w:val="-2"/>
        </w:rPr>
        <w:t>s</w:t>
      </w:r>
      <w:r>
        <w:t>ee</w:t>
      </w:r>
      <w:r>
        <w:rPr>
          <w:spacing w:val="-2"/>
        </w:rPr>
        <w:t>r</w:t>
      </w:r>
      <w:r>
        <w:rPr>
          <w:spacing w:val="1"/>
        </w:rPr>
        <w:t>i</w:t>
      </w:r>
      <w:r>
        <w:rPr>
          <w:spacing w:val="-3"/>
        </w:rPr>
        <w:t>v</w:t>
      </w:r>
      <w:r>
        <w:t>a</w:t>
      </w:r>
      <w:r>
        <w:rPr>
          <w:spacing w:val="1"/>
        </w:rPr>
        <w:t>t</w:t>
      </w:r>
      <w:r>
        <w:t>e</w:t>
      </w:r>
      <w:r>
        <w:rPr>
          <w:spacing w:val="-2"/>
        </w:rPr>
        <w:t xml:space="preserve"> </w:t>
      </w:r>
      <w:r>
        <w:t>an</w:t>
      </w:r>
      <w:r>
        <w:rPr>
          <w:spacing w:val="-2"/>
        </w:rPr>
        <w:t>t</w:t>
      </w:r>
      <w:r>
        <w:rPr>
          <w:spacing w:val="1"/>
        </w:rPr>
        <w:t>i</w:t>
      </w:r>
      <w:r>
        <w:rPr>
          <w:spacing w:val="-2"/>
        </w:rPr>
        <w:t>r</w:t>
      </w:r>
      <w:r>
        <w:t>eu</w:t>
      </w:r>
      <w:r>
        <w:rPr>
          <w:spacing w:val="-4"/>
        </w:rPr>
        <w:t>m</w:t>
      </w:r>
      <w:r>
        <w:t>aa</w:t>
      </w:r>
      <w:r>
        <w:rPr>
          <w:spacing w:val="1"/>
        </w:rPr>
        <w:t>t</w:t>
      </w:r>
      <w:r>
        <w:rPr>
          <w:spacing w:val="-2"/>
        </w:rPr>
        <w:t>i</w:t>
      </w:r>
      <w:r>
        <w:rPr>
          <w:spacing w:val="1"/>
        </w:rPr>
        <w:t>l</w:t>
      </w:r>
      <w:r>
        <w:rPr>
          <w:spacing w:val="-2"/>
        </w:rPr>
        <w:t>i</w:t>
      </w:r>
      <w:r>
        <w:t>s</w:t>
      </w:r>
      <w:r>
        <w:rPr>
          <w:spacing w:val="-2"/>
        </w:rPr>
        <w:t>t</w:t>
      </w:r>
      <w:r>
        <w:t xml:space="preserve">e </w:t>
      </w:r>
      <w:r>
        <w:rPr>
          <w:spacing w:val="-3"/>
        </w:rPr>
        <w:t>a</w:t>
      </w:r>
      <w:r>
        <w:rPr>
          <w:spacing w:val="1"/>
        </w:rPr>
        <w:t>i</w:t>
      </w:r>
      <w:r>
        <w:t>n</w:t>
      </w:r>
      <w:r>
        <w:rPr>
          <w:spacing w:val="-3"/>
        </w:rPr>
        <w:t>e</w:t>
      </w:r>
      <w:r>
        <w:rPr>
          <w:spacing w:val="1"/>
        </w:rPr>
        <w:t>t</w:t>
      </w:r>
      <w:r>
        <w:t>e</w:t>
      </w:r>
      <w:r>
        <w:rPr>
          <w:spacing w:val="-3"/>
        </w:rPr>
        <w:t>g</w:t>
      </w:r>
      <w:r>
        <w:t>a</w:t>
      </w:r>
      <w:r>
        <w:rPr>
          <w:spacing w:val="-2"/>
        </w:rPr>
        <w:t xml:space="preserve"> </w:t>
      </w:r>
      <w:r>
        <w:rPr>
          <w:spacing w:val="2"/>
        </w:rPr>
        <w:t>j</w:t>
      </w:r>
      <w:r>
        <w:t xml:space="preserve">a </w:t>
      </w:r>
      <w:r>
        <w:rPr>
          <w:spacing w:val="-3"/>
        </w:rPr>
        <w:t>3</w:t>
      </w:r>
      <w:r>
        <w:t>7 (9</w:t>
      </w:r>
      <w:r>
        <w:rPr>
          <w:spacing w:val="-3"/>
        </w:rPr>
        <w:t>,</w:t>
      </w:r>
      <w:r>
        <w:t>4</w:t>
      </w:r>
      <w:r>
        <w:rPr>
          <w:spacing w:val="-2"/>
        </w:rPr>
        <w:t>%</w:t>
      </w:r>
      <w:r>
        <w:t>)</w:t>
      </w:r>
      <w:r>
        <w:rPr>
          <w:spacing w:val="1"/>
        </w:rPr>
        <w:t xml:space="preserve"> </w:t>
      </w:r>
      <w:r>
        <w:t>p</w:t>
      </w:r>
      <w:r>
        <w:rPr>
          <w:spacing w:val="-3"/>
        </w:rPr>
        <w:t>a</w:t>
      </w:r>
      <w:r>
        <w:rPr>
          <w:spacing w:val="1"/>
        </w:rPr>
        <w:t>t</w:t>
      </w:r>
      <w:r>
        <w:t>s</w:t>
      </w:r>
      <w:r>
        <w:rPr>
          <w:spacing w:val="-2"/>
        </w:rPr>
        <w:t>i</w:t>
      </w:r>
      <w:r>
        <w:t>en</w:t>
      </w:r>
      <w:r>
        <w:rPr>
          <w:spacing w:val="-2"/>
        </w:rPr>
        <w:t>t</w:t>
      </w:r>
      <w:r>
        <w:t>i</w:t>
      </w:r>
      <w:r>
        <w:rPr>
          <w:spacing w:val="1"/>
        </w:rPr>
        <w:t xml:space="preserve"> </w:t>
      </w:r>
      <w:r>
        <w:rPr>
          <w:spacing w:val="-3"/>
        </w:rPr>
        <w:t>g</w:t>
      </w:r>
      <w:r>
        <w:rPr>
          <w:spacing w:val="1"/>
        </w:rPr>
        <w:t>l</w:t>
      </w:r>
      <w:r>
        <w:t>ü</w:t>
      </w:r>
      <w:r>
        <w:rPr>
          <w:spacing w:val="-3"/>
        </w:rPr>
        <w:t>k</w:t>
      </w:r>
      <w:r>
        <w:t>o</w:t>
      </w:r>
      <w:r>
        <w:rPr>
          <w:spacing w:val="-3"/>
        </w:rPr>
        <w:t>k</w:t>
      </w:r>
      <w:r>
        <w:t>or</w:t>
      </w:r>
      <w:r>
        <w:rPr>
          <w:spacing w:val="1"/>
        </w:rPr>
        <w:t>ti</w:t>
      </w:r>
      <w:r>
        <w:rPr>
          <w:spacing w:val="-3"/>
        </w:rPr>
        <w:t>k</w:t>
      </w:r>
      <w:r>
        <w:t>o</w:t>
      </w:r>
      <w:r>
        <w:rPr>
          <w:spacing w:val="1"/>
        </w:rPr>
        <w:t>i</w:t>
      </w:r>
      <w:r>
        <w:rPr>
          <w:spacing w:val="-3"/>
        </w:rPr>
        <w:t>d</w:t>
      </w:r>
      <w:r>
        <w:rPr>
          <w:spacing w:val="1"/>
        </w:rPr>
        <w:t>i</w:t>
      </w:r>
      <w:r>
        <w:rPr>
          <w:spacing w:val="-3"/>
        </w:rPr>
        <w:t>d</w:t>
      </w:r>
      <w:r>
        <w:t>e</w:t>
      </w:r>
      <w:r>
        <w:rPr>
          <w:spacing w:val="-3"/>
        </w:rPr>
        <w:t>g</w:t>
      </w:r>
      <w:r>
        <w:t xml:space="preserve">a. </w:t>
      </w:r>
      <w:r>
        <w:rPr>
          <w:spacing w:val="-1"/>
        </w:rPr>
        <w:t>P</w:t>
      </w:r>
      <w:r>
        <w:rPr>
          <w:spacing w:val="1"/>
        </w:rPr>
        <w:t>i</w:t>
      </w:r>
      <w:r>
        <w:rPr>
          <w:spacing w:val="-4"/>
        </w:rPr>
        <w:t>m</w:t>
      </w:r>
      <w:r>
        <w:t>eda</w:t>
      </w:r>
      <w:r>
        <w:rPr>
          <w:spacing w:val="1"/>
        </w:rPr>
        <w:t>l</w:t>
      </w:r>
      <w:r>
        <w:t>e per</w:t>
      </w:r>
      <w:r>
        <w:rPr>
          <w:spacing w:val="-2"/>
        </w:rPr>
        <w:t>i</w:t>
      </w:r>
      <w:r>
        <w:t>ood</w:t>
      </w:r>
      <w:r>
        <w:rPr>
          <w:spacing w:val="-2"/>
        </w:rPr>
        <w:t>i</w:t>
      </w:r>
      <w:r>
        <w:rPr>
          <w:spacing w:val="1"/>
        </w:rPr>
        <w:t>l</w:t>
      </w:r>
      <w:r>
        <w:t>e</w:t>
      </w:r>
      <w:r>
        <w:rPr>
          <w:spacing w:val="-2"/>
        </w:rPr>
        <w:t xml:space="preserve"> </w:t>
      </w:r>
      <w:r>
        <w:rPr>
          <w:spacing w:val="1"/>
        </w:rPr>
        <w:t>j</w:t>
      </w:r>
      <w:r>
        <w:rPr>
          <w:spacing w:val="-3"/>
        </w:rPr>
        <w:t>ä</w:t>
      </w:r>
      <w:r>
        <w:t>r</w:t>
      </w:r>
      <w:r>
        <w:rPr>
          <w:spacing w:val="-3"/>
        </w:rPr>
        <w:t>g</w:t>
      </w:r>
      <w:r>
        <w:t>nes a</w:t>
      </w:r>
      <w:r>
        <w:rPr>
          <w:spacing w:val="-3"/>
        </w:rPr>
        <w:t>v</w:t>
      </w:r>
      <w:r>
        <w:t>a</w:t>
      </w:r>
      <w:r>
        <w:rPr>
          <w:spacing w:val="1"/>
        </w:rPr>
        <w:t>t</w:t>
      </w:r>
      <w:r>
        <w:t>ud</w:t>
      </w:r>
      <w:r>
        <w:rPr>
          <w:spacing w:val="-3"/>
        </w:rPr>
        <w:t xml:space="preserve"> p</w:t>
      </w:r>
      <w:r>
        <w:t>er</w:t>
      </w:r>
      <w:r>
        <w:rPr>
          <w:spacing w:val="1"/>
        </w:rPr>
        <w:t>i</w:t>
      </w:r>
      <w:r>
        <w:rPr>
          <w:spacing w:val="-3"/>
        </w:rPr>
        <w:t>o</w:t>
      </w:r>
      <w:r>
        <w:t xml:space="preserve">od, </w:t>
      </w:r>
      <w:r>
        <w:rPr>
          <w:spacing w:val="-4"/>
        </w:rPr>
        <w:t>m</w:t>
      </w:r>
      <w:r>
        <w:rPr>
          <w:spacing w:val="1"/>
        </w:rPr>
        <w:t>il</w:t>
      </w:r>
      <w:r>
        <w:rPr>
          <w:spacing w:val="-2"/>
        </w:rPr>
        <w:t>l</w:t>
      </w:r>
      <w:r>
        <w:t>e</w:t>
      </w:r>
      <w:r>
        <w:rPr>
          <w:spacing w:val="-2"/>
        </w:rPr>
        <w:t xml:space="preserve"> </w:t>
      </w:r>
      <w:r>
        <w:rPr>
          <w:spacing w:val="3"/>
        </w:rPr>
        <w:t>j</w:t>
      </w:r>
      <w:r>
        <w:t>oo</w:t>
      </w:r>
      <w:r>
        <w:rPr>
          <w:spacing w:val="-3"/>
        </w:rPr>
        <w:t>k</w:t>
      </w:r>
      <w:r>
        <w:t>s</w:t>
      </w:r>
      <w:r>
        <w:rPr>
          <w:spacing w:val="-3"/>
        </w:rPr>
        <w:t>u</w:t>
      </w:r>
      <w:r>
        <w:t>l</w:t>
      </w:r>
      <w:r>
        <w:rPr>
          <w:spacing w:val="1"/>
        </w:rPr>
        <w:t xml:space="preserve"> </w:t>
      </w:r>
      <w:r>
        <w:t>s</w:t>
      </w:r>
      <w:r>
        <w:rPr>
          <w:spacing w:val="-3"/>
        </w:rPr>
        <w:t>a</w:t>
      </w:r>
      <w:r>
        <w:rPr>
          <w:spacing w:val="1"/>
        </w:rPr>
        <w:t>i</w:t>
      </w:r>
      <w:r>
        <w:t xml:space="preserve">d </w:t>
      </w:r>
      <w:r>
        <w:rPr>
          <w:spacing w:val="-3"/>
        </w:rPr>
        <w:t>p</w:t>
      </w:r>
      <w:r>
        <w:t>a</w:t>
      </w:r>
      <w:r>
        <w:rPr>
          <w:spacing w:val="1"/>
        </w:rPr>
        <w:t>t</w:t>
      </w:r>
      <w:r>
        <w:rPr>
          <w:spacing w:val="-2"/>
        </w:rPr>
        <w:t>s</w:t>
      </w:r>
      <w:r>
        <w:rPr>
          <w:spacing w:val="1"/>
        </w:rPr>
        <w:t>i</w:t>
      </w:r>
      <w:r>
        <w:t>en</w:t>
      </w:r>
      <w:r>
        <w:rPr>
          <w:spacing w:val="-3"/>
        </w:rPr>
        <w:t>d</w:t>
      </w:r>
      <w:r>
        <w:rPr>
          <w:spacing w:val="1"/>
        </w:rPr>
        <w:t>i</w:t>
      </w:r>
      <w:r>
        <w:t>d</w:t>
      </w:r>
      <w:r>
        <w:rPr>
          <w:spacing w:val="-3"/>
        </w:rPr>
        <w:t xml:space="preserve"> </w:t>
      </w:r>
      <w:r>
        <w:rPr>
          <w:spacing w:val="1"/>
        </w:rPr>
        <w:t>i</w:t>
      </w:r>
      <w:r>
        <w:rPr>
          <w:spacing w:val="-3"/>
        </w:rPr>
        <w:t>g</w:t>
      </w:r>
      <w:r>
        <w:t>al</w:t>
      </w:r>
      <w:r>
        <w:rPr>
          <w:spacing w:val="1"/>
        </w:rPr>
        <w:t xml:space="preserve"> </w:t>
      </w:r>
      <w:r>
        <w:rPr>
          <w:spacing w:val="-2"/>
        </w:rPr>
        <w:t>t</w:t>
      </w:r>
      <w:r>
        <w:t>e</w:t>
      </w:r>
      <w:r>
        <w:rPr>
          <w:spacing w:val="1"/>
        </w:rPr>
        <w:t>i</w:t>
      </w:r>
      <w:r>
        <w:rPr>
          <w:spacing w:val="-2"/>
        </w:rPr>
        <w:t>s</w:t>
      </w:r>
      <w:r>
        <w:t>el</w:t>
      </w:r>
      <w:r>
        <w:rPr>
          <w:spacing w:val="-2"/>
        </w:rPr>
        <w:t xml:space="preserve"> </w:t>
      </w:r>
      <w:r>
        <w:t>näd</w:t>
      </w:r>
      <w:r>
        <w:rPr>
          <w:spacing w:val="-3"/>
        </w:rPr>
        <w:t>a</w:t>
      </w:r>
      <w:r>
        <w:rPr>
          <w:spacing w:val="1"/>
        </w:rPr>
        <w:t>l</w:t>
      </w:r>
      <w:r>
        <w:rPr>
          <w:spacing w:val="-3"/>
        </w:rPr>
        <w:t>a</w:t>
      </w:r>
      <w:r>
        <w:t>l</w:t>
      </w:r>
      <w:r>
        <w:rPr>
          <w:spacing w:val="-2"/>
        </w:rPr>
        <w:t xml:space="preserve"> </w:t>
      </w:r>
      <w:r>
        <w:t>sub</w:t>
      </w:r>
      <w:r>
        <w:rPr>
          <w:spacing w:val="-3"/>
        </w:rPr>
        <w:t>k</w:t>
      </w:r>
      <w:r>
        <w:t>u</w:t>
      </w:r>
      <w:r>
        <w:rPr>
          <w:spacing w:val="1"/>
        </w:rPr>
        <w:t>t</w:t>
      </w:r>
      <w:r>
        <w:t>aa</w:t>
      </w:r>
      <w:r>
        <w:rPr>
          <w:spacing w:val="-3"/>
        </w:rPr>
        <w:t>n</w:t>
      </w:r>
      <w:r>
        <w:t>se</w:t>
      </w:r>
      <w:r>
        <w:rPr>
          <w:spacing w:val="-2"/>
        </w:rPr>
        <w:t>l</w:t>
      </w:r>
      <w:r>
        <w:t>t</w:t>
      </w:r>
      <w:r>
        <w:rPr>
          <w:spacing w:val="1"/>
        </w:rPr>
        <w:t xml:space="preserve"> </w:t>
      </w:r>
      <w:r>
        <w:t>40 mg</w:t>
      </w:r>
      <w:r>
        <w:rPr>
          <w:spacing w:val="-4"/>
        </w:rPr>
        <w:t xml:space="preserve"> </w:t>
      </w:r>
      <w:r>
        <w:rPr>
          <w:spacing w:val="-1"/>
        </w:rPr>
        <w:t>adalimumabi</w:t>
      </w:r>
      <w:r>
        <w:rPr>
          <w:spacing w:val="-2"/>
        </w:rPr>
        <w:t xml:space="preserve"> </w:t>
      </w:r>
      <w:r>
        <w:rPr>
          <w:spacing w:val="1"/>
        </w:rPr>
        <w:t>t</w:t>
      </w:r>
      <w:r>
        <w:t>ä</w:t>
      </w:r>
      <w:r>
        <w:rPr>
          <w:spacing w:val="-2"/>
        </w:rPr>
        <w:t>i</w:t>
      </w:r>
      <w:r>
        <w:t>enda</w:t>
      </w:r>
      <w:r>
        <w:rPr>
          <w:spacing w:val="-3"/>
        </w:rPr>
        <w:t>v</w:t>
      </w:r>
      <w:r>
        <w:t>a 28 </w:t>
      </w:r>
      <w:r>
        <w:rPr>
          <w:spacing w:val="-3"/>
        </w:rPr>
        <w:t>n</w:t>
      </w:r>
      <w:r>
        <w:t>äd</w:t>
      </w:r>
      <w:r>
        <w:rPr>
          <w:spacing w:val="-3"/>
        </w:rPr>
        <w:t>a</w:t>
      </w:r>
      <w:r>
        <w:rPr>
          <w:spacing w:val="1"/>
        </w:rPr>
        <w:t>l</w:t>
      </w:r>
      <w:r>
        <w:t>a</w:t>
      </w:r>
      <w:r>
        <w:rPr>
          <w:spacing w:val="-2"/>
        </w:rPr>
        <w:t xml:space="preserve"> </w:t>
      </w:r>
      <w:r>
        <w:rPr>
          <w:spacing w:val="1"/>
        </w:rPr>
        <w:t>j</w:t>
      </w:r>
      <w:r>
        <w:t>oo</w:t>
      </w:r>
      <w:r>
        <w:rPr>
          <w:spacing w:val="-3"/>
        </w:rPr>
        <w:t>k</w:t>
      </w:r>
      <w:r>
        <w:t>su</w:t>
      </w:r>
      <w:r>
        <w:rPr>
          <w:spacing w:val="1"/>
        </w:rPr>
        <w:t>l</w:t>
      </w:r>
      <w:r>
        <w:t xml:space="preserve">. </w:t>
      </w:r>
      <w:r>
        <w:rPr>
          <w:spacing w:val="-4"/>
        </w:rPr>
        <w:t>I</w:t>
      </w:r>
      <w:r>
        <w:t>s</w:t>
      </w:r>
      <w:r>
        <w:rPr>
          <w:spacing w:val="1"/>
        </w:rPr>
        <w:t>i</w:t>
      </w:r>
      <w:r>
        <w:rPr>
          <w:spacing w:val="-3"/>
        </w:rPr>
        <w:t>k</w:t>
      </w:r>
      <w:r>
        <w:t>ud (n = 2</w:t>
      </w:r>
      <w:r>
        <w:rPr>
          <w:spacing w:val="-3"/>
        </w:rPr>
        <w:t>1</w:t>
      </w:r>
      <w:r>
        <w:t>5,</w:t>
      </w:r>
      <w:r>
        <w:rPr>
          <w:spacing w:val="-3"/>
        </w:rPr>
        <w:t xml:space="preserve"> </w:t>
      </w:r>
      <w:r>
        <w:t>54,7</w:t>
      </w:r>
      <w:r>
        <w:rPr>
          <w:spacing w:val="-2"/>
        </w:rPr>
        <w:t>%</w:t>
      </w:r>
      <w:r>
        <w:t xml:space="preserve">), </w:t>
      </w:r>
      <w:r>
        <w:rPr>
          <w:spacing w:val="-3"/>
        </w:rPr>
        <w:t>k</w:t>
      </w:r>
      <w:r>
        <w:t xml:space="preserve">es </w:t>
      </w:r>
      <w:r>
        <w:rPr>
          <w:spacing w:val="-3"/>
        </w:rPr>
        <w:t>e</w:t>
      </w:r>
      <w:r>
        <w:t>i</w:t>
      </w:r>
      <w:r>
        <w:rPr>
          <w:spacing w:val="1"/>
        </w:rPr>
        <w:t xml:space="preserve"> </w:t>
      </w:r>
      <w:r>
        <w:t>s</w:t>
      </w:r>
      <w:r>
        <w:rPr>
          <w:spacing w:val="-3"/>
        </w:rPr>
        <w:t>a</w:t>
      </w:r>
      <w:r>
        <w:t>a</w:t>
      </w:r>
      <w:r>
        <w:rPr>
          <w:spacing w:val="-3"/>
        </w:rPr>
        <w:t>v</w:t>
      </w:r>
      <w:r>
        <w:t>u</w:t>
      </w:r>
      <w:r>
        <w:rPr>
          <w:spacing w:val="1"/>
        </w:rPr>
        <w:t>t</w:t>
      </w:r>
      <w:r>
        <w:t>anud</w:t>
      </w:r>
      <w:r>
        <w:rPr>
          <w:spacing w:val="-3"/>
        </w:rPr>
        <w:t xml:space="preserve"> </w:t>
      </w:r>
      <w:r>
        <w:t xml:space="preserve">12., 16. </w:t>
      </w:r>
      <w:r>
        <w:rPr>
          <w:spacing w:val="-3"/>
        </w:rPr>
        <w:t>v</w:t>
      </w:r>
      <w:r>
        <w:t>õi</w:t>
      </w:r>
      <w:r>
        <w:rPr>
          <w:spacing w:val="1"/>
        </w:rPr>
        <w:t xml:space="preserve"> </w:t>
      </w:r>
      <w:r>
        <w:t>20. näda</w:t>
      </w:r>
      <w:r>
        <w:rPr>
          <w:spacing w:val="-2"/>
        </w:rPr>
        <w:t>l</w:t>
      </w:r>
      <w:r>
        <w:t>al</w:t>
      </w:r>
      <w:r>
        <w:rPr>
          <w:spacing w:val="1"/>
        </w:rPr>
        <w:t xml:space="preserve"> </w:t>
      </w:r>
      <w:r>
        <w:rPr>
          <w:spacing w:val="-1"/>
        </w:rPr>
        <w:t>ASAS</w:t>
      </w:r>
      <w:r>
        <w:rPr>
          <w:spacing w:val="-4"/>
        </w:rPr>
        <w:t>-</w:t>
      </w:r>
      <w:r>
        <w:t>i</w:t>
      </w:r>
      <w:r>
        <w:rPr>
          <w:spacing w:val="1"/>
        </w:rPr>
        <w:t xml:space="preserve"> </w:t>
      </w:r>
      <w:r>
        <w:t>20, s</w:t>
      </w:r>
      <w:r>
        <w:rPr>
          <w:spacing w:val="-3"/>
        </w:rPr>
        <w:t>a</w:t>
      </w:r>
      <w:r>
        <w:rPr>
          <w:spacing w:val="1"/>
        </w:rPr>
        <w:t>i</w:t>
      </w:r>
      <w:r>
        <w:t>d</w:t>
      </w:r>
      <w:r>
        <w:rPr>
          <w:spacing w:val="-3"/>
        </w:rPr>
        <w:t xml:space="preserve">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t>l</w:t>
      </w:r>
      <w:r>
        <w:rPr>
          <w:spacing w:val="1"/>
        </w:rPr>
        <w:t xml:space="preserve"> </w:t>
      </w:r>
      <w:r>
        <w:rPr>
          <w:spacing w:val="-3"/>
        </w:rPr>
        <w:t>v</w:t>
      </w:r>
      <w:r>
        <w:t>ar</w:t>
      </w:r>
      <w:r>
        <w:rPr>
          <w:spacing w:val="-3"/>
        </w:rPr>
        <w:t>a</w:t>
      </w:r>
      <w:r>
        <w:rPr>
          <w:spacing w:val="1"/>
        </w:rPr>
        <w:t>j</w:t>
      </w:r>
      <w:r>
        <w:t>as</w:t>
      </w:r>
      <w:r>
        <w:rPr>
          <w:spacing w:val="-3"/>
        </w:rPr>
        <w:t>e</w:t>
      </w:r>
      <w:r>
        <w:t>s a</w:t>
      </w:r>
      <w:r>
        <w:rPr>
          <w:spacing w:val="-3"/>
        </w:rPr>
        <w:t>v</w:t>
      </w:r>
      <w:r>
        <w:t>a</w:t>
      </w:r>
      <w:r>
        <w:rPr>
          <w:spacing w:val="1"/>
        </w:rPr>
        <w:t>t</w:t>
      </w:r>
      <w:r>
        <w:t xml:space="preserve">ud </w:t>
      </w:r>
      <w:r>
        <w:rPr>
          <w:spacing w:val="-3"/>
        </w:rPr>
        <w:t>u</w:t>
      </w:r>
      <w:r>
        <w:t>u</w:t>
      </w:r>
      <w:r>
        <w:rPr>
          <w:spacing w:val="-2"/>
        </w:rPr>
        <w:t>r</w:t>
      </w:r>
      <w:r>
        <w:rPr>
          <w:spacing w:val="1"/>
        </w:rPr>
        <w:t>i</w:t>
      </w:r>
      <w:r>
        <w:t>n</w:t>
      </w:r>
      <w:r>
        <w:rPr>
          <w:spacing w:val="-3"/>
        </w:rPr>
        <w:t>g</w:t>
      </w:r>
      <w:r>
        <w:t>us sub</w:t>
      </w:r>
      <w:r>
        <w:rPr>
          <w:spacing w:val="-3"/>
        </w:rPr>
        <w:t>k</w:t>
      </w:r>
      <w:r>
        <w:t>u</w:t>
      </w:r>
      <w:r>
        <w:rPr>
          <w:spacing w:val="1"/>
        </w:rPr>
        <w:t>t</w:t>
      </w:r>
      <w:r>
        <w:rPr>
          <w:spacing w:val="-3"/>
        </w:rPr>
        <w:t>a</w:t>
      </w:r>
      <w:r>
        <w:t>ans</w:t>
      </w:r>
      <w:r>
        <w:rPr>
          <w:spacing w:val="-3"/>
        </w:rPr>
        <w:t>e</w:t>
      </w:r>
      <w:r>
        <w:rPr>
          <w:spacing w:val="-2"/>
        </w:rPr>
        <w:t>l</w:t>
      </w:r>
      <w:r>
        <w:t>t</w:t>
      </w:r>
      <w:r>
        <w:rPr>
          <w:spacing w:val="1"/>
        </w:rPr>
        <w:t xml:space="preserve"> </w:t>
      </w:r>
      <w:r>
        <w:t>40 mg</w:t>
      </w:r>
      <w:r>
        <w:rPr>
          <w:spacing w:val="-4"/>
        </w:rPr>
        <w:t xml:space="preserve"> </w:t>
      </w:r>
      <w:r>
        <w:t>ada</w:t>
      </w:r>
      <w:r>
        <w:rPr>
          <w:spacing w:val="-2"/>
        </w:rPr>
        <w:t>l</w:t>
      </w:r>
      <w:r>
        <w:rPr>
          <w:spacing w:val="1"/>
        </w:rPr>
        <w:t>i</w:t>
      </w:r>
      <w:r>
        <w:rPr>
          <w:spacing w:val="-4"/>
        </w:rPr>
        <w:t>m</w:t>
      </w:r>
      <w:r>
        <w:rPr>
          <w:spacing w:val="2"/>
        </w:rPr>
        <w:t>u</w:t>
      </w:r>
      <w:r>
        <w:rPr>
          <w:spacing w:val="-4"/>
        </w:rPr>
        <w:t>m</w:t>
      </w:r>
      <w:r>
        <w:t>abi</w:t>
      </w:r>
      <w:r>
        <w:rPr>
          <w:spacing w:val="-2"/>
        </w:rPr>
        <w:t xml:space="preserve"> </w:t>
      </w:r>
      <w:r>
        <w:rPr>
          <w:spacing w:val="3"/>
        </w:rPr>
        <w:t>j</w:t>
      </w:r>
      <w:r>
        <w:t>a</w:t>
      </w:r>
      <w:r>
        <w:rPr>
          <w:spacing w:val="-2"/>
        </w:rPr>
        <w:t xml:space="preserve"> </w:t>
      </w:r>
      <w:r>
        <w:rPr>
          <w:spacing w:val="1"/>
        </w:rPr>
        <w:t>j</w:t>
      </w:r>
      <w:r>
        <w:rPr>
          <w:spacing w:val="-3"/>
        </w:rPr>
        <w:t>ä</w:t>
      </w:r>
      <w:r>
        <w:t>r</w:t>
      </w:r>
      <w:r>
        <w:rPr>
          <w:spacing w:val="-3"/>
        </w:rPr>
        <w:t>g</w:t>
      </w:r>
      <w:r>
        <w:t>ne</w:t>
      </w:r>
      <w:r>
        <w:rPr>
          <w:spacing w:val="-3"/>
        </w:rPr>
        <w:t>v</w:t>
      </w:r>
      <w:r>
        <w:t>a</w:t>
      </w:r>
      <w:r>
        <w:rPr>
          <w:spacing w:val="1"/>
        </w:rPr>
        <w:t>t</w:t>
      </w:r>
      <w:r>
        <w:t>es</w:t>
      </w:r>
      <w:r>
        <w:rPr>
          <w:spacing w:val="-2"/>
        </w:rPr>
        <w:t xml:space="preserve"> </w:t>
      </w:r>
      <w:r>
        <w:rPr>
          <w:spacing w:val="1"/>
        </w:rPr>
        <w:t>t</w:t>
      </w:r>
      <w:r>
        <w:t>op</w:t>
      </w:r>
      <w:r>
        <w:rPr>
          <w:spacing w:val="-3"/>
        </w:rPr>
        <w:t>e</w:t>
      </w:r>
      <w:r>
        <w:rPr>
          <w:spacing w:val="1"/>
        </w:rPr>
        <w:t>l</w:t>
      </w:r>
      <w:r>
        <w:t>tp</w:t>
      </w:r>
      <w:r>
        <w:rPr>
          <w:spacing w:val="1"/>
        </w:rPr>
        <w:t>i</w:t>
      </w:r>
      <w:r>
        <w:rPr>
          <w:spacing w:val="-4"/>
        </w:rPr>
        <w:t>m</w:t>
      </w:r>
      <w:r>
        <w:t>eda</w:t>
      </w:r>
      <w:r>
        <w:rPr>
          <w:spacing w:val="1"/>
        </w:rPr>
        <w:t>t</w:t>
      </w:r>
      <w:r>
        <w:t>es</w:t>
      </w:r>
      <w:r>
        <w:rPr>
          <w:spacing w:val="-2"/>
        </w:rPr>
        <w:t xml:space="preserve"> </w:t>
      </w:r>
      <w:r>
        <w:t>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rPr>
          <w:spacing w:val="-2"/>
        </w:rPr>
        <w:t>st</w:t>
      </w:r>
      <w:r>
        <w:t>es a</w:t>
      </w:r>
      <w:r>
        <w:rPr>
          <w:spacing w:val="-3"/>
        </w:rPr>
        <w:t>n</w:t>
      </w:r>
      <w:r>
        <w:t>a</w:t>
      </w:r>
      <w:r>
        <w:rPr>
          <w:spacing w:val="1"/>
        </w:rPr>
        <w:t>l</w:t>
      </w:r>
      <w:r>
        <w:t>ü</w:t>
      </w:r>
      <w:r>
        <w:rPr>
          <w:spacing w:val="-3"/>
        </w:rPr>
        <w:t>ü</w:t>
      </w:r>
      <w:r>
        <w:t>s</w:t>
      </w:r>
      <w:r>
        <w:rPr>
          <w:spacing w:val="1"/>
        </w:rPr>
        <w:t>i</w:t>
      </w:r>
      <w:r>
        <w:rPr>
          <w:spacing w:val="-3"/>
        </w:rPr>
        <w:t>d</w:t>
      </w:r>
      <w:r>
        <w:t xml:space="preserve">es </w:t>
      </w:r>
      <w:r>
        <w:rPr>
          <w:spacing w:val="-3"/>
        </w:rPr>
        <w:t>k</w:t>
      </w:r>
      <w:r>
        <w:t>äs</w:t>
      </w:r>
      <w:r>
        <w:rPr>
          <w:spacing w:val="-2"/>
        </w:rPr>
        <w:t>i</w:t>
      </w:r>
      <w:r>
        <w:rPr>
          <w:spacing w:val="1"/>
        </w:rPr>
        <w:t>t</w:t>
      </w:r>
      <w:r>
        <w:rPr>
          <w:spacing w:val="-2"/>
        </w:rPr>
        <w:t>l</w:t>
      </w:r>
      <w:r>
        <w:t>e</w:t>
      </w:r>
      <w:r>
        <w:rPr>
          <w:spacing w:val="-2"/>
        </w:rPr>
        <w:t>t</w:t>
      </w:r>
      <w:r>
        <w:t>i</w:t>
      </w:r>
      <w:r>
        <w:rPr>
          <w:spacing w:val="1"/>
        </w:rPr>
        <w:t xml:space="preserve"> </w:t>
      </w:r>
      <w:r>
        <w:rPr>
          <w:spacing w:val="-1"/>
        </w:rPr>
        <w:t>n</w:t>
      </w:r>
      <w:r>
        <w:rPr>
          <w:spacing w:val="-3"/>
        </w:rPr>
        <w:t>e</w:t>
      </w:r>
      <w:r>
        <w:rPr>
          <w:spacing w:val="1"/>
        </w:rPr>
        <w:t>i</w:t>
      </w:r>
      <w:r>
        <w:t>d</w:t>
      </w:r>
      <w:r>
        <w:rPr>
          <w:spacing w:val="-3"/>
        </w:rPr>
        <w:t xml:space="preserve"> k</w:t>
      </w:r>
      <w:r>
        <w:t>ui</w:t>
      </w:r>
      <w:r>
        <w:rPr>
          <w:spacing w:val="1"/>
        </w:rPr>
        <w:t xml:space="preserve"> </w:t>
      </w:r>
      <w:r>
        <w:t>ra</w:t>
      </w:r>
      <w:r>
        <w:rPr>
          <w:spacing w:val="-3"/>
        </w:rPr>
        <w:t>v</w:t>
      </w:r>
      <w:r>
        <w:rPr>
          <w:spacing w:val="1"/>
        </w:rPr>
        <w:t>il</w:t>
      </w:r>
      <w:r>
        <w:t xml:space="preserve">e </w:t>
      </w:r>
      <w:r>
        <w:rPr>
          <w:spacing w:val="-4"/>
        </w:rPr>
        <w:t>m</w:t>
      </w:r>
      <w:r>
        <w:rPr>
          <w:spacing w:val="1"/>
        </w:rPr>
        <w:t>itt</w:t>
      </w:r>
      <w:r>
        <w:t>e</w:t>
      </w:r>
      <w:r>
        <w:rPr>
          <w:spacing w:val="-3"/>
        </w:rPr>
        <w:t>v</w:t>
      </w:r>
      <w:r>
        <w:t>as</w:t>
      </w:r>
      <w:r>
        <w:rPr>
          <w:spacing w:val="1"/>
        </w:rPr>
        <w:t>t</w:t>
      </w:r>
      <w:r>
        <w:t>a</w:t>
      </w:r>
      <w:r>
        <w:rPr>
          <w:spacing w:val="-3"/>
        </w:rPr>
        <w:t>n</w:t>
      </w:r>
      <w:r>
        <w:t>u</w:t>
      </w:r>
      <w:r>
        <w:rPr>
          <w:spacing w:val="1"/>
        </w:rPr>
        <w:t>i</w:t>
      </w:r>
      <w:r>
        <w:t>d.</w:t>
      </w:r>
    </w:p>
    <w:p w14:paraId="755F0CBB" w14:textId="77777777" w:rsidR="00AA5725" w:rsidRDefault="00AA5725"/>
    <w:p w14:paraId="755F0CBC" w14:textId="77777777" w:rsidR="00AA5725" w:rsidRDefault="00B048EC">
      <w:r>
        <w:t>315 patsiendiga suurema AS uuringu I tulemused näitasid, et võrreldes platseeboga toimus adalimumabiga ravitud patsientidel statistiliselt oluline anküloseeriva spondüliidi nähtude ja sümptomite paranemine. Esmalt täheldati olulist vastust 2. nädalal ning see püsis läbi 24 nädala (Tabel 12).</w:t>
      </w:r>
    </w:p>
    <w:p w14:paraId="755F0CBD" w14:textId="77777777" w:rsidR="00AA5725" w:rsidRDefault="00AA5725">
      <w:pPr>
        <w:kinsoku w:val="0"/>
        <w:overflowPunct w:val="0"/>
      </w:pPr>
    </w:p>
    <w:p w14:paraId="755F0CBE" w14:textId="77777777" w:rsidR="00AA5725" w:rsidRDefault="00B048EC">
      <w:pPr>
        <w:keepNext/>
        <w:rPr>
          <w:b/>
        </w:rPr>
      </w:pPr>
      <w:r>
        <w:rPr>
          <w:b/>
          <w:spacing w:val="-1"/>
        </w:rPr>
        <w:t>T</w:t>
      </w:r>
      <w:r>
        <w:rPr>
          <w:b/>
        </w:rPr>
        <w:t>a</w:t>
      </w:r>
      <w:r>
        <w:rPr>
          <w:b/>
          <w:spacing w:val="-1"/>
        </w:rPr>
        <w:t>b</w:t>
      </w:r>
      <w:r>
        <w:rPr>
          <w:b/>
        </w:rPr>
        <w:t>el 12. Efektiivsuse ravivastused platseebokontrolliga AS uuringus – nähtude ja sümptomite vähenemine uuringus I</w:t>
      </w:r>
    </w:p>
    <w:p w14:paraId="755F0CBF" w14:textId="77777777" w:rsidR="00AA5725" w:rsidRDefault="00AA5725">
      <w:pPr>
        <w:keepNext/>
        <w:kinsoku w:val="0"/>
        <w:overflowPunct w:val="0"/>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15"/>
        <w:gridCol w:w="3024"/>
        <w:gridCol w:w="3025"/>
      </w:tblGrid>
      <w:tr w:rsidR="00AA5725" w14:paraId="755F0CC5" w14:textId="77777777">
        <w:trPr>
          <w:cantSplit/>
          <w:tblHeader/>
        </w:trPr>
        <w:tc>
          <w:tcPr>
            <w:tcW w:w="2915" w:type="dxa"/>
          </w:tcPr>
          <w:p w14:paraId="755F0CC0" w14:textId="77777777" w:rsidR="00AA5725" w:rsidRDefault="00B048EC">
            <w:pPr>
              <w:rPr>
                <w:b/>
              </w:rPr>
            </w:pPr>
            <w:r>
              <w:rPr>
                <w:b/>
              </w:rPr>
              <w:t>Vastus</w:t>
            </w:r>
          </w:p>
        </w:tc>
        <w:tc>
          <w:tcPr>
            <w:tcW w:w="3024" w:type="dxa"/>
          </w:tcPr>
          <w:p w14:paraId="755F0CC1" w14:textId="77777777" w:rsidR="00AA5725" w:rsidRDefault="00B048EC">
            <w:pPr>
              <w:jc w:val="center"/>
              <w:rPr>
                <w:b/>
              </w:rPr>
            </w:pPr>
            <w:r>
              <w:rPr>
                <w:b/>
              </w:rPr>
              <w:t>Platseebo</w:t>
            </w:r>
          </w:p>
          <w:p w14:paraId="755F0CC2" w14:textId="77777777" w:rsidR="00AA5725" w:rsidRDefault="00B048EC">
            <w:pPr>
              <w:jc w:val="center"/>
              <w:rPr>
                <w:b/>
              </w:rPr>
            </w:pPr>
            <w:r>
              <w:rPr>
                <w:b/>
              </w:rPr>
              <w:t>N = 107</w:t>
            </w:r>
          </w:p>
        </w:tc>
        <w:tc>
          <w:tcPr>
            <w:tcW w:w="3025" w:type="dxa"/>
          </w:tcPr>
          <w:p w14:paraId="755F0CC3" w14:textId="77777777" w:rsidR="00AA5725" w:rsidRDefault="00B048EC">
            <w:pPr>
              <w:jc w:val="center"/>
              <w:rPr>
                <w:b/>
              </w:rPr>
            </w:pPr>
            <w:r>
              <w:rPr>
                <w:b/>
              </w:rPr>
              <w:t>Adalimumab</w:t>
            </w:r>
          </w:p>
          <w:p w14:paraId="755F0CC4" w14:textId="77777777" w:rsidR="00AA5725" w:rsidRDefault="00B048EC">
            <w:pPr>
              <w:jc w:val="center"/>
              <w:rPr>
                <w:b/>
              </w:rPr>
            </w:pPr>
            <w:r>
              <w:rPr>
                <w:b/>
              </w:rPr>
              <w:t>N = 208</w:t>
            </w:r>
          </w:p>
        </w:tc>
      </w:tr>
      <w:tr w:rsidR="00AA5725" w14:paraId="755F0CC9" w14:textId="77777777">
        <w:trPr>
          <w:cantSplit/>
        </w:trPr>
        <w:tc>
          <w:tcPr>
            <w:tcW w:w="2915" w:type="dxa"/>
          </w:tcPr>
          <w:p w14:paraId="755F0CC6" w14:textId="77777777" w:rsidR="00AA5725" w:rsidRDefault="00B048EC">
            <w:r>
              <w:t>ASAS</w:t>
            </w:r>
            <w:r>
              <w:rPr>
                <w:vertAlign w:val="superscript"/>
              </w:rPr>
              <w:t>a</w:t>
            </w:r>
            <w:r>
              <w:t xml:space="preserve"> 20</w:t>
            </w:r>
          </w:p>
        </w:tc>
        <w:tc>
          <w:tcPr>
            <w:tcW w:w="3024" w:type="dxa"/>
          </w:tcPr>
          <w:p w14:paraId="755F0CC7" w14:textId="77777777" w:rsidR="00AA5725" w:rsidRDefault="00AA5725">
            <w:pPr>
              <w:jc w:val="center"/>
            </w:pPr>
          </w:p>
        </w:tc>
        <w:tc>
          <w:tcPr>
            <w:tcW w:w="3025" w:type="dxa"/>
          </w:tcPr>
          <w:p w14:paraId="755F0CC8" w14:textId="77777777" w:rsidR="00AA5725" w:rsidRDefault="00AA5725">
            <w:pPr>
              <w:jc w:val="center"/>
            </w:pPr>
          </w:p>
        </w:tc>
      </w:tr>
      <w:tr w:rsidR="00AA5725" w14:paraId="755F0CCD" w14:textId="77777777">
        <w:trPr>
          <w:cantSplit/>
        </w:trPr>
        <w:tc>
          <w:tcPr>
            <w:tcW w:w="2915" w:type="dxa"/>
          </w:tcPr>
          <w:p w14:paraId="755F0CCA" w14:textId="77777777" w:rsidR="00AA5725" w:rsidRDefault="00B048EC">
            <w:pPr>
              <w:jc w:val="center"/>
            </w:pPr>
            <w:r>
              <w:t>2. nädal</w:t>
            </w:r>
          </w:p>
        </w:tc>
        <w:tc>
          <w:tcPr>
            <w:tcW w:w="3024" w:type="dxa"/>
          </w:tcPr>
          <w:p w14:paraId="755F0CCB" w14:textId="77777777" w:rsidR="00AA5725" w:rsidRDefault="00B048EC">
            <w:pPr>
              <w:jc w:val="center"/>
            </w:pPr>
            <w:r>
              <w:t>16%</w:t>
            </w:r>
          </w:p>
        </w:tc>
        <w:tc>
          <w:tcPr>
            <w:tcW w:w="3025" w:type="dxa"/>
          </w:tcPr>
          <w:p w14:paraId="755F0CCC" w14:textId="77777777" w:rsidR="00AA5725" w:rsidRDefault="00B048EC">
            <w:pPr>
              <w:jc w:val="center"/>
            </w:pPr>
            <w:r>
              <w:t>42%***</w:t>
            </w:r>
          </w:p>
        </w:tc>
      </w:tr>
      <w:tr w:rsidR="00AA5725" w14:paraId="755F0CD1" w14:textId="77777777">
        <w:trPr>
          <w:cantSplit/>
        </w:trPr>
        <w:tc>
          <w:tcPr>
            <w:tcW w:w="2915" w:type="dxa"/>
          </w:tcPr>
          <w:p w14:paraId="755F0CCE" w14:textId="77777777" w:rsidR="00AA5725" w:rsidRDefault="00B048EC">
            <w:pPr>
              <w:jc w:val="center"/>
            </w:pPr>
            <w:r>
              <w:t>12. nädal</w:t>
            </w:r>
          </w:p>
        </w:tc>
        <w:tc>
          <w:tcPr>
            <w:tcW w:w="3024" w:type="dxa"/>
          </w:tcPr>
          <w:p w14:paraId="755F0CCF" w14:textId="77777777" w:rsidR="00AA5725" w:rsidRDefault="00B048EC">
            <w:pPr>
              <w:jc w:val="center"/>
            </w:pPr>
            <w:r>
              <w:t>21%</w:t>
            </w:r>
          </w:p>
        </w:tc>
        <w:tc>
          <w:tcPr>
            <w:tcW w:w="3025" w:type="dxa"/>
          </w:tcPr>
          <w:p w14:paraId="755F0CD0" w14:textId="77777777" w:rsidR="00AA5725" w:rsidRDefault="00B048EC">
            <w:pPr>
              <w:jc w:val="center"/>
            </w:pPr>
            <w:r>
              <w:t>58%***</w:t>
            </w:r>
          </w:p>
        </w:tc>
      </w:tr>
      <w:tr w:rsidR="00AA5725" w14:paraId="755F0CD5" w14:textId="77777777">
        <w:trPr>
          <w:cantSplit/>
        </w:trPr>
        <w:tc>
          <w:tcPr>
            <w:tcW w:w="2915" w:type="dxa"/>
          </w:tcPr>
          <w:p w14:paraId="755F0CD2" w14:textId="77777777" w:rsidR="00AA5725" w:rsidRDefault="00B048EC">
            <w:pPr>
              <w:jc w:val="center"/>
            </w:pPr>
            <w:r>
              <w:t>24. nädal</w:t>
            </w:r>
          </w:p>
        </w:tc>
        <w:tc>
          <w:tcPr>
            <w:tcW w:w="3024" w:type="dxa"/>
          </w:tcPr>
          <w:p w14:paraId="755F0CD3" w14:textId="77777777" w:rsidR="00AA5725" w:rsidRDefault="00B048EC">
            <w:pPr>
              <w:jc w:val="center"/>
            </w:pPr>
            <w:r>
              <w:t>19%</w:t>
            </w:r>
          </w:p>
        </w:tc>
        <w:tc>
          <w:tcPr>
            <w:tcW w:w="3025" w:type="dxa"/>
          </w:tcPr>
          <w:p w14:paraId="755F0CD4" w14:textId="77777777" w:rsidR="00AA5725" w:rsidRDefault="00B048EC">
            <w:pPr>
              <w:jc w:val="center"/>
            </w:pPr>
            <w:r>
              <w:t>51%***</w:t>
            </w:r>
          </w:p>
        </w:tc>
      </w:tr>
      <w:tr w:rsidR="00AA5725" w14:paraId="755F0CD9" w14:textId="77777777">
        <w:trPr>
          <w:cantSplit/>
        </w:trPr>
        <w:tc>
          <w:tcPr>
            <w:tcW w:w="2915" w:type="dxa"/>
          </w:tcPr>
          <w:p w14:paraId="755F0CD6" w14:textId="77777777" w:rsidR="00AA5725" w:rsidRDefault="00B048EC">
            <w:r>
              <w:t>ASAS 50</w:t>
            </w:r>
          </w:p>
        </w:tc>
        <w:tc>
          <w:tcPr>
            <w:tcW w:w="3024" w:type="dxa"/>
          </w:tcPr>
          <w:p w14:paraId="755F0CD7" w14:textId="77777777" w:rsidR="00AA5725" w:rsidRDefault="00AA5725">
            <w:pPr>
              <w:jc w:val="center"/>
            </w:pPr>
          </w:p>
        </w:tc>
        <w:tc>
          <w:tcPr>
            <w:tcW w:w="3025" w:type="dxa"/>
          </w:tcPr>
          <w:p w14:paraId="755F0CD8" w14:textId="77777777" w:rsidR="00AA5725" w:rsidRDefault="00AA5725">
            <w:pPr>
              <w:jc w:val="center"/>
            </w:pPr>
          </w:p>
        </w:tc>
      </w:tr>
      <w:tr w:rsidR="00AA5725" w14:paraId="755F0CDD" w14:textId="77777777">
        <w:trPr>
          <w:cantSplit/>
        </w:trPr>
        <w:tc>
          <w:tcPr>
            <w:tcW w:w="2915" w:type="dxa"/>
          </w:tcPr>
          <w:p w14:paraId="755F0CDA" w14:textId="77777777" w:rsidR="00AA5725" w:rsidRDefault="00B048EC">
            <w:pPr>
              <w:jc w:val="center"/>
            </w:pPr>
            <w:r>
              <w:t>2. nädal</w:t>
            </w:r>
          </w:p>
        </w:tc>
        <w:tc>
          <w:tcPr>
            <w:tcW w:w="3024" w:type="dxa"/>
          </w:tcPr>
          <w:p w14:paraId="755F0CDB" w14:textId="77777777" w:rsidR="00AA5725" w:rsidRDefault="00B048EC">
            <w:pPr>
              <w:jc w:val="center"/>
            </w:pPr>
            <w:r>
              <w:t>3%</w:t>
            </w:r>
          </w:p>
        </w:tc>
        <w:tc>
          <w:tcPr>
            <w:tcW w:w="3025" w:type="dxa"/>
          </w:tcPr>
          <w:p w14:paraId="755F0CDC" w14:textId="77777777" w:rsidR="00AA5725" w:rsidRDefault="00B048EC">
            <w:pPr>
              <w:jc w:val="center"/>
            </w:pPr>
            <w:r>
              <w:t>16%***</w:t>
            </w:r>
          </w:p>
        </w:tc>
      </w:tr>
      <w:tr w:rsidR="00AA5725" w14:paraId="755F0CE1" w14:textId="77777777">
        <w:trPr>
          <w:cantSplit/>
        </w:trPr>
        <w:tc>
          <w:tcPr>
            <w:tcW w:w="2915" w:type="dxa"/>
          </w:tcPr>
          <w:p w14:paraId="755F0CDE" w14:textId="77777777" w:rsidR="00AA5725" w:rsidRDefault="00B048EC">
            <w:pPr>
              <w:jc w:val="center"/>
            </w:pPr>
            <w:r>
              <w:t>12. nädal</w:t>
            </w:r>
          </w:p>
        </w:tc>
        <w:tc>
          <w:tcPr>
            <w:tcW w:w="3024" w:type="dxa"/>
          </w:tcPr>
          <w:p w14:paraId="755F0CDF" w14:textId="77777777" w:rsidR="00AA5725" w:rsidRDefault="00B048EC">
            <w:pPr>
              <w:jc w:val="center"/>
            </w:pPr>
            <w:r>
              <w:t>10%</w:t>
            </w:r>
          </w:p>
        </w:tc>
        <w:tc>
          <w:tcPr>
            <w:tcW w:w="3025" w:type="dxa"/>
          </w:tcPr>
          <w:p w14:paraId="755F0CE0" w14:textId="77777777" w:rsidR="00AA5725" w:rsidRDefault="00B048EC">
            <w:pPr>
              <w:jc w:val="center"/>
            </w:pPr>
            <w:r>
              <w:t>38%***</w:t>
            </w:r>
          </w:p>
        </w:tc>
      </w:tr>
      <w:tr w:rsidR="00AA5725" w14:paraId="755F0CE5" w14:textId="77777777">
        <w:trPr>
          <w:cantSplit/>
        </w:trPr>
        <w:tc>
          <w:tcPr>
            <w:tcW w:w="2915" w:type="dxa"/>
          </w:tcPr>
          <w:p w14:paraId="755F0CE2" w14:textId="77777777" w:rsidR="00AA5725" w:rsidRDefault="00B048EC">
            <w:pPr>
              <w:jc w:val="center"/>
            </w:pPr>
            <w:r>
              <w:t>24. nädal</w:t>
            </w:r>
          </w:p>
        </w:tc>
        <w:tc>
          <w:tcPr>
            <w:tcW w:w="3024" w:type="dxa"/>
          </w:tcPr>
          <w:p w14:paraId="755F0CE3" w14:textId="77777777" w:rsidR="00AA5725" w:rsidRDefault="00B048EC">
            <w:pPr>
              <w:jc w:val="center"/>
            </w:pPr>
            <w:r>
              <w:t>11%</w:t>
            </w:r>
          </w:p>
        </w:tc>
        <w:tc>
          <w:tcPr>
            <w:tcW w:w="3025" w:type="dxa"/>
          </w:tcPr>
          <w:p w14:paraId="755F0CE4" w14:textId="77777777" w:rsidR="00AA5725" w:rsidRDefault="00B048EC">
            <w:pPr>
              <w:jc w:val="center"/>
            </w:pPr>
            <w:r>
              <w:t>35%***</w:t>
            </w:r>
          </w:p>
        </w:tc>
      </w:tr>
      <w:tr w:rsidR="00AA5725" w14:paraId="755F0CE9" w14:textId="77777777">
        <w:trPr>
          <w:cantSplit/>
        </w:trPr>
        <w:tc>
          <w:tcPr>
            <w:tcW w:w="2915" w:type="dxa"/>
          </w:tcPr>
          <w:p w14:paraId="755F0CE6" w14:textId="77777777" w:rsidR="00AA5725" w:rsidRDefault="00B048EC">
            <w:r>
              <w:t>ASAS 70</w:t>
            </w:r>
          </w:p>
        </w:tc>
        <w:tc>
          <w:tcPr>
            <w:tcW w:w="3024" w:type="dxa"/>
          </w:tcPr>
          <w:p w14:paraId="755F0CE7" w14:textId="77777777" w:rsidR="00AA5725" w:rsidRDefault="00AA5725">
            <w:pPr>
              <w:jc w:val="center"/>
            </w:pPr>
          </w:p>
        </w:tc>
        <w:tc>
          <w:tcPr>
            <w:tcW w:w="3025" w:type="dxa"/>
          </w:tcPr>
          <w:p w14:paraId="755F0CE8" w14:textId="77777777" w:rsidR="00AA5725" w:rsidRDefault="00AA5725">
            <w:pPr>
              <w:jc w:val="center"/>
            </w:pPr>
          </w:p>
        </w:tc>
      </w:tr>
      <w:tr w:rsidR="00AA5725" w14:paraId="755F0CED" w14:textId="77777777">
        <w:trPr>
          <w:cantSplit/>
        </w:trPr>
        <w:tc>
          <w:tcPr>
            <w:tcW w:w="2915" w:type="dxa"/>
          </w:tcPr>
          <w:p w14:paraId="755F0CEA" w14:textId="77777777" w:rsidR="00AA5725" w:rsidRDefault="00B048EC">
            <w:pPr>
              <w:jc w:val="center"/>
            </w:pPr>
            <w:r>
              <w:t>2. nädal</w:t>
            </w:r>
          </w:p>
        </w:tc>
        <w:tc>
          <w:tcPr>
            <w:tcW w:w="3024" w:type="dxa"/>
          </w:tcPr>
          <w:p w14:paraId="755F0CEB" w14:textId="77777777" w:rsidR="00AA5725" w:rsidRDefault="00B048EC">
            <w:pPr>
              <w:jc w:val="center"/>
            </w:pPr>
            <w:r>
              <w:t>0%</w:t>
            </w:r>
          </w:p>
        </w:tc>
        <w:tc>
          <w:tcPr>
            <w:tcW w:w="3025" w:type="dxa"/>
          </w:tcPr>
          <w:p w14:paraId="755F0CEC" w14:textId="77777777" w:rsidR="00AA5725" w:rsidRDefault="00B048EC">
            <w:pPr>
              <w:jc w:val="center"/>
            </w:pPr>
            <w:r>
              <w:t>7%**</w:t>
            </w:r>
          </w:p>
        </w:tc>
      </w:tr>
      <w:tr w:rsidR="00AA5725" w14:paraId="755F0CF1" w14:textId="77777777">
        <w:trPr>
          <w:cantSplit/>
        </w:trPr>
        <w:tc>
          <w:tcPr>
            <w:tcW w:w="2915" w:type="dxa"/>
          </w:tcPr>
          <w:p w14:paraId="755F0CEE" w14:textId="77777777" w:rsidR="00AA5725" w:rsidRDefault="00B048EC">
            <w:pPr>
              <w:jc w:val="center"/>
            </w:pPr>
            <w:r>
              <w:t>12. nädal</w:t>
            </w:r>
          </w:p>
        </w:tc>
        <w:tc>
          <w:tcPr>
            <w:tcW w:w="3024" w:type="dxa"/>
          </w:tcPr>
          <w:p w14:paraId="755F0CEF" w14:textId="77777777" w:rsidR="00AA5725" w:rsidRDefault="00B048EC">
            <w:pPr>
              <w:jc w:val="center"/>
            </w:pPr>
            <w:r>
              <w:t>5%</w:t>
            </w:r>
          </w:p>
        </w:tc>
        <w:tc>
          <w:tcPr>
            <w:tcW w:w="3025" w:type="dxa"/>
          </w:tcPr>
          <w:p w14:paraId="755F0CF0" w14:textId="77777777" w:rsidR="00AA5725" w:rsidRDefault="00B048EC">
            <w:pPr>
              <w:jc w:val="center"/>
            </w:pPr>
            <w:r>
              <w:t>23%***</w:t>
            </w:r>
          </w:p>
        </w:tc>
      </w:tr>
      <w:tr w:rsidR="00AA5725" w14:paraId="755F0CF5" w14:textId="77777777">
        <w:trPr>
          <w:cantSplit/>
        </w:trPr>
        <w:tc>
          <w:tcPr>
            <w:tcW w:w="2915" w:type="dxa"/>
          </w:tcPr>
          <w:p w14:paraId="755F0CF2" w14:textId="77777777" w:rsidR="00AA5725" w:rsidRDefault="00B048EC">
            <w:pPr>
              <w:jc w:val="center"/>
            </w:pPr>
            <w:r>
              <w:t>24. nädal</w:t>
            </w:r>
          </w:p>
        </w:tc>
        <w:tc>
          <w:tcPr>
            <w:tcW w:w="3024" w:type="dxa"/>
          </w:tcPr>
          <w:p w14:paraId="755F0CF3" w14:textId="77777777" w:rsidR="00AA5725" w:rsidRDefault="00B048EC">
            <w:pPr>
              <w:jc w:val="center"/>
            </w:pPr>
            <w:r>
              <w:t>8%</w:t>
            </w:r>
          </w:p>
        </w:tc>
        <w:tc>
          <w:tcPr>
            <w:tcW w:w="3025" w:type="dxa"/>
          </w:tcPr>
          <w:p w14:paraId="755F0CF4" w14:textId="77777777" w:rsidR="00AA5725" w:rsidRDefault="00B048EC">
            <w:pPr>
              <w:jc w:val="center"/>
            </w:pPr>
            <w:r>
              <w:t>24%***</w:t>
            </w:r>
          </w:p>
        </w:tc>
      </w:tr>
      <w:tr w:rsidR="00AA5725" w14:paraId="755F0CF9" w14:textId="77777777">
        <w:trPr>
          <w:cantSplit/>
        </w:trPr>
        <w:tc>
          <w:tcPr>
            <w:tcW w:w="2915" w:type="dxa"/>
          </w:tcPr>
          <w:p w14:paraId="755F0CF6" w14:textId="77777777" w:rsidR="00AA5725" w:rsidRDefault="00B048EC">
            <w:pPr>
              <w:keepNext/>
              <w:keepLines/>
            </w:pPr>
            <w:r>
              <w:t>BASDAI</w:t>
            </w:r>
            <w:r>
              <w:rPr>
                <w:vertAlign w:val="superscript"/>
              </w:rPr>
              <w:t>b</w:t>
            </w:r>
            <w:r>
              <w:t xml:space="preserve"> 50</w:t>
            </w:r>
          </w:p>
        </w:tc>
        <w:tc>
          <w:tcPr>
            <w:tcW w:w="3024" w:type="dxa"/>
          </w:tcPr>
          <w:p w14:paraId="755F0CF7" w14:textId="77777777" w:rsidR="00AA5725" w:rsidRDefault="00AA5725">
            <w:pPr>
              <w:keepNext/>
              <w:keepLines/>
              <w:jc w:val="center"/>
            </w:pPr>
          </w:p>
        </w:tc>
        <w:tc>
          <w:tcPr>
            <w:tcW w:w="3025" w:type="dxa"/>
          </w:tcPr>
          <w:p w14:paraId="755F0CF8" w14:textId="77777777" w:rsidR="00AA5725" w:rsidRDefault="00AA5725">
            <w:pPr>
              <w:keepNext/>
              <w:keepLines/>
              <w:jc w:val="center"/>
            </w:pPr>
          </w:p>
        </w:tc>
      </w:tr>
      <w:tr w:rsidR="00AA5725" w14:paraId="755F0CFD" w14:textId="77777777">
        <w:trPr>
          <w:cantSplit/>
        </w:trPr>
        <w:tc>
          <w:tcPr>
            <w:tcW w:w="2915" w:type="dxa"/>
          </w:tcPr>
          <w:p w14:paraId="755F0CFA" w14:textId="77777777" w:rsidR="00AA5725" w:rsidRDefault="00B048EC">
            <w:pPr>
              <w:keepNext/>
              <w:keepLines/>
              <w:jc w:val="center"/>
            </w:pPr>
            <w:r>
              <w:t>2. nädal</w:t>
            </w:r>
          </w:p>
        </w:tc>
        <w:tc>
          <w:tcPr>
            <w:tcW w:w="3024" w:type="dxa"/>
          </w:tcPr>
          <w:p w14:paraId="755F0CFB" w14:textId="77777777" w:rsidR="00AA5725" w:rsidRDefault="00B048EC">
            <w:pPr>
              <w:keepNext/>
              <w:keepLines/>
              <w:jc w:val="center"/>
            </w:pPr>
            <w:r>
              <w:t>4%</w:t>
            </w:r>
          </w:p>
        </w:tc>
        <w:tc>
          <w:tcPr>
            <w:tcW w:w="3025" w:type="dxa"/>
          </w:tcPr>
          <w:p w14:paraId="755F0CFC" w14:textId="77777777" w:rsidR="00AA5725" w:rsidRDefault="00B048EC">
            <w:pPr>
              <w:keepNext/>
              <w:keepLines/>
              <w:jc w:val="center"/>
            </w:pPr>
            <w:r>
              <w:t>20%***</w:t>
            </w:r>
          </w:p>
        </w:tc>
      </w:tr>
      <w:tr w:rsidR="00AA5725" w14:paraId="755F0D01" w14:textId="77777777">
        <w:trPr>
          <w:cantSplit/>
        </w:trPr>
        <w:tc>
          <w:tcPr>
            <w:tcW w:w="2915" w:type="dxa"/>
          </w:tcPr>
          <w:p w14:paraId="755F0CFE" w14:textId="77777777" w:rsidR="00AA5725" w:rsidRDefault="00B048EC">
            <w:pPr>
              <w:keepNext/>
              <w:keepLines/>
              <w:jc w:val="center"/>
            </w:pPr>
            <w:r>
              <w:t>12. nädal</w:t>
            </w:r>
          </w:p>
        </w:tc>
        <w:tc>
          <w:tcPr>
            <w:tcW w:w="3024" w:type="dxa"/>
          </w:tcPr>
          <w:p w14:paraId="755F0CFF" w14:textId="77777777" w:rsidR="00AA5725" w:rsidRDefault="00B048EC">
            <w:pPr>
              <w:keepNext/>
              <w:keepLines/>
              <w:jc w:val="center"/>
            </w:pPr>
            <w:r>
              <w:t>16%</w:t>
            </w:r>
          </w:p>
        </w:tc>
        <w:tc>
          <w:tcPr>
            <w:tcW w:w="3025" w:type="dxa"/>
          </w:tcPr>
          <w:p w14:paraId="755F0D00" w14:textId="77777777" w:rsidR="00AA5725" w:rsidRDefault="00B048EC">
            <w:pPr>
              <w:keepNext/>
              <w:keepLines/>
              <w:jc w:val="center"/>
            </w:pPr>
            <w:r>
              <w:t>45%***</w:t>
            </w:r>
          </w:p>
        </w:tc>
      </w:tr>
      <w:tr w:rsidR="00AA5725" w14:paraId="755F0D05" w14:textId="77777777">
        <w:trPr>
          <w:cantSplit/>
        </w:trPr>
        <w:tc>
          <w:tcPr>
            <w:tcW w:w="2915" w:type="dxa"/>
          </w:tcPr>
          <w:p w14:paraId="755F0D02" w14:textId="77777777" w:rsidR="00AA5725" w:rsidRDefault="00B048EC">
            <w:pPr>
              <w:jc w:val="center"/>
            </w:pPr>
            <w:r>
              <w:t>24. nädal</w:t>
            </w:r>
          </w:p>
        </w:tc>
        <w:tc>
          <w:tcPr>
            <w:tcW w:w="3024" w:type="dxa"/>
          </w:tcPr>
          <w:p w14:paraId="755F0D03" w14:textId="77777777" w:rsidR="00AA5725" w:rsidRDefault="00B048EC">
            <w:pPr>
              <w:jc w:val="center"/>
            </w:pPr>
            <w:r>
              <w:t>15%</w:t>
            </w:r>
          </w:p>
        </w:tc>
        <w:tc>
          <w:tcPr>
            <w:tcW w:w="3025" w:type="dxa"/>
          </w:tcPr>
          <w:p w14:paraId="755F0D04" w14:textId="77777777" w:rsidR="00AA5725" w:rsidRDefault="00B048EC">
            <w:pPr>
              <w:jc w:val="center"/>
            </w:pPr>
            <w:r>
              <w:t>42%***</w:t>
            </w:r>
          </w:p>
        </w:tc>
      </w:tr>
    </w:tbl>
    <w:p w14:paraId="755F0D06" w14:textId="77777777" w:rsidR="00AA5725" w:rsidRDefault="00B048EC">
      <w:pPr>
        <w:kinsoku w:val="0"/>
        <w:overflowPunct w:val="0"/>
        <w:rPr>
          <w:sz w:val="20"/>
        </w:rPr>
      </w:pPr>
      <w:r>
        <w:rPr>
          <w:sz w:val="20"/>
        </w:rPr>
        <w:t xml:space="preserve">***,** </w:t>
      </w:r>
      <w:r>
        <w:rPr>
          <w:spacing w:val="-3"/>
          <w:sz w:val="20"/>
        </w:rPr>
        <w:t>S</w:t>
      </w:r>
      <w:r>
        <w:rPr>
          <w:spacing w:val="1"/>
          <w:sz w:val="20"/>
        </w:rPr>
        <w:t>t</w:t>
      </w:r>
      <w:r>
        <w:rPr>
          <w:sz w:val="20"/>
        </w:rPr>
        <w:t>a</w:t>
      </w:r>
      <w:r>
        <w:rPr>
          <w:spacing w:val="-2"/>
          <w:sz w:val="20"/>
        </w:rPr>
        <w:t>t</w:t>
      </w:r>
      <w:r>
        <w:rPr>
          <w:spacing w:val="1"/>
          <w:sz w:val="20"/>
        </w:rPr>
        <w:t>i</w:t>
      </w:r>
      <w:r>
        <w:rPr>
          <w:spacing w:val="-2"/>
          <w:sz w:val="20"/>
        </w:rPr>
        <w:t>s</w:t>
      </w:r>
      <w:r>
        <w:rPr>
          <w:spacing w:val="1"/>
          <w:sz w:val="20"/>
        </w:rPr>
        <w:t>t</w:t>
      </w:r>
      <w:r>
        <w:rPr>
          <w:spacing w:val="-2"/>
          <w:sz w:val="20"/>
        </w:rPr>
        <w:t>i</w:t>
      </w:r>
      <w:r>
        <w:rPr>
          <w:spacing w:val="1"/>
          <w:sz w:val="20"/>
        </w:rPr>
        <w:t>l</w:t>
      </w:r>
      <w:r>
        <w:rPr>
          <w:spacing w:val="-2"/>
          <w:sz w:val="20"/>
        </w:rPr>
        <w:t>i</w:t>
      </w:r>
      <w:r>
        <w:rPr>
          <w:sz w:val="20"/>
        </w:rPr>
        <w:t>s</w:t>
      </w:r>
      <w:r>
        <w:rPr>
          <w:spacing w:val="-3"/>
          <w:sz w:val="20"/>
        </w:rPr>
        <w:t>e</w:t>
      </w:r>
      <w:r>
        <w:rPr>
          <w:spacing w:val="1"/>
          <w:sz w:val="20"/>
        </w:rPr>
        <w:t>l</w:t>
      </w:r>
      <w:r>
        <w:rPr>
          <w:sz w:val="20"/>
        </w:rPr>
        <w:t>t</w:t>
      </w:r>
      <w:r>
        <w:rPr>
          <w:spacing w:val="1"/>
          <w:sz w:val="20"/>
        </w:rPr>
        <w:t xml:space="preserve"> </w:t>
      </w:r>
      <w:r>
        <w:rPr>
          <w:spacing w:val="-3"/>
          <w:sz w:val="20"/>
        </w:rPr>
        <w:t>o</w:t>
      </w:r>
      <w:r>
        <w:rPr>
          <w:spacing w:val="1"/>
          <w:sz w:val="20"/>
        </w:rPr>
        <w:t>l</w:t>
      </w:r>
      <w:r>
        <w:rPr>
          <w:spacing w:val="-3"/>
          <w:sz w:val="20"/>
        </w:rPr>
        <w:t>u</w:t>
      </w:r>
      <w:r>
        <w:rPr>
          <w:spacing w:val="1"/>
          <w:sz w:val="20"/>
        </w:rPr>
        <w:t>li</w:t>
      </w:r>
      <w:r>
        <w:rPr>
          <w:spacing w:val="-3"/>
          <w:sz w:val="20"/>
        </w:rPr>
        <w:t>n</w:t>
      </w:r>
      <w:r>
        <w:rPr>
          <w:sz w:val="20"/>
        </w:rPr>
        <w:t>e</w:t>
      </w:r>
      <w:r>
        <w:rPr>
          <w:spacing w:val="-2"/>
          <w:sz w:val="20"/>
        </w:rPr>
        <w:t xml:space="preserve"> </w:t>
      </w:r>
      <w:r>
        <w:rPr>
          <w:sz w:val="20"/>
        </w:rPr>
        <w:t>p</w:t>
      </w:r>
      <w:r>
        <w:rPr>
          <w:spacing w:val="-1"/>
          <w:sz w:val="20"/>
        </w:rPr>
        <w:t> </w:t>
      </w:r>
      <w:r>
        <w:rPr>
          <w:sz w:val="20"/>
        </w:rPr>
        <w:t>&lt; 0,001,</w:t>
      </w:r>
      <w:r>
        <w:rPr>
          <w:spacing w:val="-3"/>
          <w:sz w:val="20"/>
        </w:rPr>
        <w:t xml:space="preserve"> </w:t>
      </w:r>
      <w:r>
        <w:rPr>
          <w:sz w:val="20"/>
        </w:rPr>
        <w:t>&lt; 0,01</w:t>
      </w:r>
      <w:r>
        <w:rPr>
          <w:spacing w:val="-3"/>
          <w:sz w:val="20"/>
        </w:rPr>
        <w:t xml:space="preserve"> k</w:t>
      </w:r>
      <w:r>
        <w:rPr>
          <w:sz w:val="20"/>
        </w:rPr>
        <w:t>orr</w:t>
      </w:r>
      <w:r>
        <w:rPr>
          <w:spacing w:val="-3"/>
          <w:sz w:val="20"/>
        </w:rPr>
        <w:t>a</w:t>
      </w:r>
      <w:r>
        <w:rPr>
          <w:sz w:val="20"/>
        </w:rPr>
        <w:t>l</w:t>
      </w:r>
      <w:r>
        <w:rPr>
          <w:spacing w:val="1"/>
          <w:sz w:val="20"/>
        </w:rPr>
        <w:t xml:space="preserve"> </w:t>
      </w:r>
      <w:r>
        <w:rPr>
          <w:spacing w:val="-3"/>
          <w:sz w:val="20"/>
        </w:rPr>
        <w:t>k</w:t>
      </w:r>
      <w:r>
        <w:rPr>
          <w:sz w:val="20"/>
        </w:rPr>
        <w:t>õ</w:t>
      </w:r>
      <w:r>
        <w:rPr>
          <w:spacing w:val="-2"/>
          <w:sz w:val="20"/>
        </w:rPr>
        <w:t>i</w:t>
      </w:r>
      <w:r>
        <w:rPr>
          <w:spacing w:val="-3"/>
          <w:sz w:val="20"/>
        </w:rPr>
        <w:t>k</w:t>
      </w:r>
      <w:r>
        <w:rPr>
          <w:spacing w:val="1"/>
          <w:sz w:val="20"/>
        </w:rPr>
        <w:t>i</w:t>
      </w:r>
      <w:r>
        <w:rPr>
          <w:sz w:val="20"/>
        </w:rPr>
        <w:t xml:space="preserve">de </w:t>
      </w:r>
      <w:r>
        <w:rPr>
          <w:spacing w:val="-3"/>
          <w:sz w:val="20"/>
        </w:rPr>
        <w:t>v</w:t>
      </w:r>
      <w:r>
        <w:rPr>
          <w:sz w:val="20"/>
        </w:rPr>
        <w:t>õrd</w:t>
      </w:r>
      <w:r>
        <w:rPr>
          <w:spacing w:val="1"/>
          <w:sz w:val="20"/>
        </w:rPr>
        <w:t>l</w:t>
      </w:r>
      <w:r>
        <w:rPr>
          <w:sz w:val="20"/>
        </w:rPr>
        <w:t>u</w:t>
      </w:r>
      <w:r>
        <w:rPr>
          <w:spacing w:val="-2"/>
          <w:sz w:val="20"/>
        </w:rPr>
        <w:t>s</w:t>
      </w:r>
      <w:r>
        <w:rPr>
          <w:spacing w:val="1"/>
          <w:sz w:val="20"/>
        </w:rPr>
        <w:t>t</w:t>
      </w:r>
      <w:r>
        <w:rPr>
          <w:sz w:val="20"/>
        </w:rPr>
        <w:t>e</w:t>
      </w:r>
      <w:r>
        <w:rPr>
          <w:spacing w:val="-2"/>
          <w:sz w:val="20"/>
        </w:rPr>
        <w:t xml:space="preserve"> </w:t>
      </w:r>
      <w:r>
        <w:rPr>
          <w:spacing w:val="1"/>
          <w:sz w:val="20"/>
        </w:rPr>
        <w:t>j</w:t>
      </w:r>
      <w:r>
        <w:rPr>
          <w:sz w:val="20"/>
        </w:rPr>
        <w:t>ao</w:t>
      </w:r>
      <w:r>
        <w:rPr>
          <w:spacing w:val="-3"/>
          <w:sz w:val="20"/>
        </w:rPr>
        <w:t>k</w:t>
      </w:r>
      <w:r>
        <w:rPr>
          <w:sz w:val="20"/>
        </w:rPr>
        <w:t xml:space="preserve">s </w:t>
      </w:r>
      <w:r>
        <w:rPr>
          <w:spacing w:val="-1"/>
          <w:sz w:val="20"/>
          <w:szCs w:val="20"/>
        </w:rPr>
        <w:t>adalimumabi</w:t>
      </w:r>
      <w:r>
        <w:rPr>
          <w:spacing w:val="-2"/>
          <w:sz w:val="20"/>
        </w:rPr>
        <w:t xml:space="preserve"> </w:t>
      </w:r>
      <w:r>
        <w:rPr>
          <w:spacing w:val="3"/>
          <w:sz w:val="20"/>
        </w:rPr>
        <w:t>j</w:t>
      </w:r>
      <w:r>
        <w:rPr>
          <w:sz w:val="20"/>
        </w:rPr>
        <w:t>a p</w:t>
      </w:r>
      <w:r>
        <w:rPr>
          <w:spacing w:val="1"/>
          <w:sz w:val="20"/>
        </w:rPr>
        <w:t>l</w:t>
      </w:r>
      <w:r>
        <w:rPr>
          <w:spacing w:val="-3"/>
          <w:sz w:val="20"/>
        </w:rPr>
        <w:t>a</w:t>
      </w:r>
      <w:r>
        <w:rPr>
          <w:spacing w:val="1"/>
          <w:sz w:val="20"/>
        </w:rPr>
        <w:t>t</w:t>
      </w:r>
      <w:r>
        <w:rPr>
          <w:sz w:val="20"/>
        </w:rPr>
        <w:t>se</w:t>
      </w:r>
      <w:r>
        <w:rPr>
          <w:spacing w:val="-3"/>
          <w:sz w:val="20"/>
        </w:rPr>
        <w:t>e</w:t>
      </w:r>
      <w:r>
        <w:rPr>
          <w:sz w:val="20"/>
        </w:rPr>
        <w:t xml:space="preserve">bo </w:t>
      </w:r>
      <w:r>
        <w:rPr>
          <w:spacing w:val="-3"/>
          <w:sz w:val="20"/>
        </w:rPr>
        <w:t>v</w:t>
      </w:r>
      <w:r>
        <w:rPr>
          <w:sz w:val="20"/>
        </w:rPr>
        <w:t>ahel</w:t>
      </w:r>
      <w:r>
        <w:rPr>
          <w:spacing w:val="-2"/>
          <w:sz w:val="20"/>
        </w:rPr>
        <w:t xml:space="preserve"> </w:t>
      </w:r>
      <w:r>
        <w:rPr>
          <w:sz w:val="20"/>
        </w:rPr>
        <w:t>2., 12.</w:t>
      </w:r>
      <w:r>
        <w:rPr>
          <w:spacing w:val="-3"/>
          <w:sz w:val="20"/>
        </w:rPr>
        <w:t xml:space="preserve"> </w:t>
      </w:r>
      <w:r>
        <w:rPr>
          <w:spacing w:val="1"/>
          <w:sz w:val="20"/>
        </w:rPr>
        <w:t>j</w:t>
      </w:r>
      <w:r>
        <w:rPr>
          <w:sz w:val="20"/>
        </w:rPr>
        <w:t xml:space="preserve">a </w:t>
      </w:r>
      <w:r>
        <w:rPr>
          <w:spacing w:val="-3"/>
          <w:sz w:val="20"/>
        </w:rPr>
        <w:t>24</w:t>
      </w:r>
      <w:r>
        <w:rPr>
          <w:sz w:val="20"/>
        </w:rPr>
        <w:t>. näd</w:t>
      </w:r>
      <w:r>
        <w:rPr>
          <w:spacing w:val="-3"/>
          <w:sz w:val="20"/>
        </w:rPr>
        <w:t>a</w:t>
      </w:r>
      <w:r>
        <w:rPr>
          <w:spacing w:val="1"/>
          <w:sz w:val="20"/>
        </w:rPr>
        <w:t>l</w:t>
      </w:r>
      <w:r>
        <w:rPr>
          <w:sz w:val="20"/>
        </w:rPr>
        <w:t>a</w:t>
      </w:r>
      <w:r>
        <w:rPr>
          <w:spacing w:val="-2"/>
          <w:sz w:val="20"/>
        </w:rPr>
        <w:t>l</w:t>
      </w:r>
      <w:r>
        <w:rPr>
          <w:spacing w:val="-2"/>
          <w:sz w:val="20"/>
          <w:szCs w:val="20"/>
        </w:rPr>
        <w:t>;</w:t>
      </w:r>
    </w:p>
    <w:p w14:paraId="755F0D07" w14:textId="77777777" w:rsidR="00AA5725" w:rsidRDefault="00B048EC">
      <w:pPr>
        <w:kinsoku w:val="0"/>
        <w:overflowPunct w:val="0"/>
        <w:ind w:left="25"/>
        <w:rPr>
          <w:spacing w:val="-3"/>
          <w:sz w:val="20"/>
        </w:rPr>
      </w:pPr>
      <w:r>
        <w:rPr>
          <w:spacing w:val="-3"/>
          <w:sz w:val="20"/>
          <w:vertAlign w:val="superscript"/>
        </w:rPr>
        <w:t>a</w:t>
      </w:r>
      <w:r>
        <w:rPr>
          <w:spacing w:val="-3"/>
          <w:sz w:val="20"/>
        </w:rPr>
        <w:t xml:space="preserve"> </w:t>
      </w:r>
      <w:r>
        <w:rPr>
          <w:spacing w:val="-3"/>
          <w:sz w:val="20"/>
          <w:szCs w:val="20"/>
        </w:rPr>
        <w:t>anküloseeriva</w:t>
      </w:r>
      <w:r>
        <w:rPr>
          <w:spacing w:val="-3"/>
          <w:sz w:val="20"/>
        </w:rPr>
        <w:t xml:space="preserve"> spondüliidi hinnangud</w:t>
      </w:r>
      <w:r>
        <w:rPr>
          <w:spacing w:val="-3"/>
          <w:sz w:val="20"/>
          <w:szCs w:val="20"/>
        </w:rPr>
        <w:t>;</w:t>
      </w:r>
    </w:p>
    <w:p w14:paraId="755F0D08" w14:textId="77777777" w:rsidR="00AA5725" w:rsidRDefault="00B048EC">
      <w:pPr>
        <w:kinsoku w:val="0"/>
        <w:overflowPunct w:val="0"/>
        <w:ind w:left="25"/>
        <w:rPr>
          <w:sz w:val="20"/>
        </w:rPr>
      </w:pPr>
      <w:r>
        <w:rPr>
          <w:spacing w:val="-3"/>
          <w:sz w:val="20"/>
          <w:vertAlign w:val="superscript"/>
        </w:rPr>
        <w:t>b</w:t>
      </w:r>
      <w:r>
        <w:rPr>
          <w:spacing w:val="-3"/>
          <w:sz w:val="20"/>
        </w:rPr>
        <w:t xml:space="preserve"> </w:t>
      </w:r>
      <w:r>
        <w:rPr>
          <w:i/>
          <w:spacing w:val="-1"/>
          <w:sz w:val="20"/>
        </w:rPr>
        <w:t>B</w:t>
      </w:r>
      <w:r>
        <w:rPr>
          <w:i/>
          <w:sz w:val="20"/>
        </w:rPr>
        <w:t>a</w:t>
      </w:r>
      <w:r>
        <w:rPr>
          <w:i/>
          <w:spacing w:val="1"/>
          <w:sz w:val="20"/>
        </w:rPr>
        <w:t>t</w:t>
      </w:r>
      <w:r>
        <w:rPr>
          <w:i/>
          <w:sz w:val="20"/>
        </w:rPr>
        <w:t xml:space="preserve">h </w:t>
      </w:r>
      <w:r>
        <w:rPr>
          <w:i/>
          <w:spacing w:val="-1"/>
          <w:sz w:val="20"/>
        </w:rPr>
        <w:t>A</w:t>
      </w:r>
      <w:r>
        <w:rPr>
          <w:i/>
          <w:sz w:val="20"/>
        </w:rPr>
        <w:t>n</w:t>
      </w:r>
      <w:r>
        <w:rPr>
          <w:i/>
          <w:spacing w:val="-3"/>
          <w:sz w:val="20"/>
        </w:rPr>
        <w:t>k</w:t>
      </w:r>
      <w:r>
        <w:rPr>
          <w:i/>
          <w:sz w:val="20"/>
        </w:rPr>
        <w:t>y</w:t>
      </w:r>
      <w:r>
        <w:rPr>
          <w:i/>
          <w:spacing w:val="1"/>
          <w:sz w:val="20"/>
        </w:rPr>
        <w:t>l</w:t>
      </w:r>
      <w:r>
        <w:rPr>
          <w:i/>
          <w:spacing w:val="-3"/>
          <w:sz w:val="20"/>
        </w:rPr>
        <w:t>o</w:t>
      </w:r>
      <w:r>
        <w:rPr>
          <w:i/>
          <w:sz w:val="20"/>
        </w:rPr>
        <w:t>s</w:t>
      </w:r>
      <w:r>
        <w:rPr>
          <w:i/>
          <w:spacing w:val="1"/>
          <w:sz w:val="20"/>
        </w:rPr>
        <w:t>i</w:t>
      </w:r>
      <w:r>
        <w:rPr>
          <w:i/>
          <w:spacing w:val="-3"/>
          <w:sz w:val="20"/>
        </w:rPr>
        <w:t>n</w:t>
      </w:r>
      <w:r>
        <w:rPr>
          <w:i/>
          <w:sz w:val="20"/>
        </w:rPr>
        <w:t>g Spon</w:t>
      </w:r>
      <w:r>
        <w:rPr>
          <w:i/>
          <w:spacing w:val="-3"/>
          <w:sz w:val="20"/>
        </w:rPr>
        <w:t>d</w:t>
      </w:r>
      <w:r>
        <w:rPr>
          <w:i/>
          <w:sz w:val="20"/>
        </w:rPr>
        <w:t>y</w:t>
      </w:r>
      <w:r>
        <w:rPr>
          <w:i/>
          <w:spacing w:val="-2"/>
          <w:sz w:val="20"/>
        </w:rPr>
        <w:t>li</w:t>
      </w:r>
      <w:r>
        <w:rPr>
          <w:i/>
          <w:spacing w:val="1"/>
          <w:sz w:val="20"/>
        </w:rPr>
        <w:t>ti</w:t>
      </w:r>
      <w:r>
        <w:rPr>
          <w:i/>
          <w:sz w:val="20"/>
        </w:rPr>
        <w:t xml:space="preserve">s </w:t>
      </w:r>
      <w:r>
        <w:rPr>
          <w:i/>
          <w:spacing w:val="-4"/>
          <w:sz w:val="20"/>
        </w:rPr>
        <w:t>D</w:t>
      </w:r>
      <w:r>
        <w:rPr>
          <w:i/>
          <w:spacing w:val="1"/>
          <w:sz w:val="20"/>
        </w:rPr>
        <w:t>i</w:t>
      </w:r>
      <w:r>
        <w:rPr>
          <w:i/>
          <w:sz w:val="20"/>
        </w:rPr>
        <w:t>s</w:t>
      </w:r>
      <w:r>
        <w:rPr>
          <w:i/>
          <w:spacing w:val="-3"/>
          <w:sz w:val="20"/>
        </w:rPr>
        <w:t>e</w:t>
      </w:r>
      <w:r>
        <w:rPr>
          <w:i/>
          <w:sz w:val="20"/>
        </w:rPr>
        <w:t xml:space="preserve">ase </w:t>
      </w:r>
      <w:r>
        <w:rPr>
          <w:i/>
          <w:spacing w:val="-3"/>
          <w:sz w:val="20"/>
        </w:rPr>
        <w:t>A</w:t>
      </w:r>
      <w:r>
        <w:rPr>
          <w:i/>
          <w:sz w:val="20"/>
        </w:rPr>
        <w:t>c</w:t>
      </w:r>
      <w:r>
        <w:rPr>
          <w:i/>
          <w:spacing w:val="-2"/>
          <w:sz w:val="20"/>
        </w:rPr>
        <w:t>t</w:t>
      </w:r>
      <w:r>
        <w:rPr>
          <w:i/>
          <w:spacing w:val="1"/>
          <w:sz w:val="20"/>
        </w:rPr>
        <w:t>i</w:t>
      </w:r>
      <w:r>
        <w:rPr>
          <w:i/>
          <w:spacing w:val="-3"/>
          <w:sz w:val="20"/>
        </w:rPr>
        <w:t>v</w:t>
      </w:r>
      <w:r>
        <w:rPr>
          <w:i/>
          <w:spacing w:val="1"/>
          <w:sz w:val="20"/>
        </w:rPr>
        <w:t>it</w:t>
      </w:r>
      <w:r>
        <w:rPr>
          <w:i/>
          <w:sz w:val="20"/>
        </w:rPr>
        <w:t>y</w:t>
      </w:r>
      <w:r>
        <w:rPr>
          <w:i/>
          <w:spacing w:val="-2"/>
          <w:sz w:val="20"/>
        </w:rPr>
        <w:t xml:space="preserve"> </w:t>
      </w:r>
      <w:r>
        <w:rPr>
          <w:i/>
          <w:sz w:val="20"/>
        </w:rPr>
        <w:t>In</w:t>
      </w:r>
      <w:r>
        <w:rPr>
          <w:i/>
          <w:spacing w:val="-3"/>
          <w:sz w:val="20"/>
        </w:rPr>
        <w:t>d</w:t>
      </w:r>
      <w:r>
        <w:rPr>
          <w:i/>
          <w:sz w:val="20"/>
        </w:rPr>
        <w:t>ex</w:t>
      </w:r>
      <w:r>
        <w:rPr>
          <w:i/>
          <w:iCs/>
          <w:sz w:val="20"/>
          <w:szCs w:val="20"/>
        </w:rPr>
        <w:t>.</w:t>
      </w:r>
    </w:p>
    <w:p w14:paraId="755F0D09" w14:textId="77777777" w:rsidR="00AA5725" w:rsidRDefault="00AA5725">
      <w:pPr>
        <w:kinsoku w:val="0"/>
        <w:overflowPunct w:val="0"/>
      </w:pPr>
    </w:p>
    <w:p w14:paraId="755F0D0A" w14:textId="77777777" w:rsidR="00AA5725" w:rsidRDefault="00B048EC">
      <w:pPr>
        <w:kinsoku w:val="0"/>
        <w:overflowPunct w:val="0"/>
      </w:pPr>
      <w:r>
        <w:rPr>
          <w:spacing w:val="-1"/>
        </w:rPr>
        <w:t>N</w:t>
      </w:r>
      <w:r>
        <w:rPr>
          <w:spacing w:val="1"/>
        </w:rPr>
        <w:t>i</w:t>
      </w:r>
      <w:r>
        <w:t>i</w:t>
      </w:r>
      <w:r>
        <w:rPr>
          <w:spacing w:val="1"/>
        </w:rPr>
        <w:t xml:space="preserve"> </w:t>
      </w:r>
      <w:r>
        <w:rPr>
          <w:spacing w:val="-1"/>
        </w:rPr>
        <w:t>SF</w:t>
      </w:r>
      <w:r>
        <w:t xml:space="preserve">36 </w:t>
      </w:r>
      <w:r>
        <w:rPr>
          <w:spacing w:val="-3"/>
        </w:rPr>
        <w:t>k</w:t>
      </w:r>
      <w:r>
        <w:t>ui</w:t>
      </w:r>
      <w:r>
        <w:rPr>
          <w:spacing w:val="1"/>
        </w:rPr>
        <w:t xml:space="preserve"> </w:t>
      </w:r>
      <w:r>
        <w:rPr>
          <w:spacing w:val="-3"/>
        </w:rPr>
        <w:t>k</w:t>
      </w:r>
      <w:r>
        <w:t xml:space="preserve">a </w:t>
      </w:r>
      <w:r>
        <w:rPr>
          <w:spacing w:val="-1"/>
        </w:rPr>
        <w:t>A</w:t>
      </w:r>
      <w:r>
        <w:t>n</w:t>
      </w:r>
      <w:r>
        <w:rPr>
          <w:spacing w:val="-3"/>
        </w:rPr>
        <w:t>k</w:t>
      </w:r>
      <w:r>
        <w:t>ü</w:t>
      </w:r>
      <w:r>
        <w:rPr>
          <w:spacing w:val="1"/>
        </w:rPr>
        <w:t>l</w:t>
      </w:r>
      <w:r>
        <w:t>os</w:t>
      </w:r>
      <w:r>
        <w:rPr>
          <w:spacing w:val="-3"/>
        </w:rPr>
        <w:t>ee</w:t>
      </w:r>
      <w:r>
        <w:t>r</w:t>
      </w:r>
      <w:r>
        <w:rPr>
          <w:spacing w:val="1"/>
        </w:rPr>
        <w:t>i</w:t>
      </w:r>
      <w:r>
        <w:rPr>
          <w:spacing w:val="-3"/>
        </w:rPr>
        <w:t>v</w:t>
      </w:r>
      <w:r>
        <w:t xml:space="preserve">a </w:t>
      </w:r>
      <w:r>
        <w:rPr>
          <w:spacing w:val="-1"/>
        </w:rPr>
        <w:t>S</w:t>
      </w:r>
      <w:r>
        <w:t>pond</w:t>
      </w:r>
      <w:r>
        <w:rPr>
          <w:spacing w:val="-3"/>
        </w:rPr>
        <w:t>ü</w:t>
      </w:r>
      <w:r>
        <w:rPr>
          <w:spacing w:val="1"/>
        </w:rPr>
        <w:t>l</w:t>
      </w:r>
      <w:r>
        <w:rPr>
          <w:spacing w:val="-2"/>
        </w:rPr>
        <w:t>i</w:t>
      </w:r>
      <w:r>
        <w:rPr>
          <w:spacing w:val="1"/>
        </w:rPr>
        <w:t>i</w:t>
      </w:r>
      <w:r>
        <w:rPr>
          <w:spacing w:val="-3"/>
        </w:rPr>
        <w:t>d</w:t>
      </w:r>
      <w:r>
        <w:t>i</w:t>
      </w:r>
      <w:r>
        <w:rPr>
          <w:spacing w:val="1"/>
        </w:rPr>
        <w:t xml:space="preserve"> </w:t>
      </w:r>
      <w:r>
        <w:rPr>
          <w:spacing w:val="-1"/>
        </w:rPr>
        <w:t>E</w:t>
      </w:r>
      <w:r>
        <w:rPr>
          <w:spacing w:val="1"/>
        </w:rPr>
        <w:t>l</w:t>
      </w:r>
      <w:r>
        <w:t>u</w:t>
      </w:r>
      <w:r>
        <w:rPr>
          <w:spacing w:val="-3"/>
        </w:rPr>
        <w:t>kv</w:t>
      </w:r>
      <w:r>
        <w:t>a</w:t>
      </w:r>
      <w:r>
        <w:rPr>
          <w:spacing w:val="1"/>
        </w:rPr>
        <w:t>l</w:t>
      </w:r>
      <w:r>
        <w:rPr>
          <w:spacing w:val="-2"/>
        </w:rPr>
        <w:t>i</w:t>
      </w:r>
      <w:r>
        <w:rPr>
          <w:spacing w:val="1"/>
        </w:rPr>
        <w:t>t</w:t>
      </w:r>
      <w:r>
        <w:rPr>
          <w:spacing w:val="-3"/>
        </w:rPr>
        <w:t>e</w:t>
      </w:r>
      <w:r>
        <w:t>edi</w:t>
      </w:r>
      <w:r>
        <w:rPr>
          <w:spacing w:val="-2"/>
        </w:rPr>
        <w:t xml:space="preserve"> </w:t>
      </w:r>
      <w:r>
        <w:rPr>
          <w:spacing w:val="1"/>
        </w:rPr>
        <w:t>K</w:t>
      </w:r>
      <w:r>
        <w:t>ü</w:t>
      </w:r>
      <w:r>
        <w:rPr>
          <w:spacing w:val="-2"/>
        </w:rPr>
        <w:t>s</w:t>
      </w:r>
      <w:r>
        <w:rPr>
          <w:spacing w:val="1"/>
        </w:rPr>
        <w:t>i</w:t>
      </w:r>
      <w:r>
        <w:rPr>
          <w:spacing w:val="-4"/>
        </w:rPr>
        <w:t>m</w:t>
      </w:r>
      <w:r>
        <w:t>us</w:t>
      </w:r>
      <w:r>
        <w:rPr>
          <w:spacing w:val="1"/>
        </w:rPr>
        <w:t>ti</w:t>
      </w:r>
      <w:r>
        <w:rPr>
          <w:spacing w:val="-3"/>
        </w:rPr>
        <w:t>k</w:t>
      </w:r>
      <w:r>
        <w:t>u (</w:t>
      </w:r>
      <w:r>
        <w:rPr>
          <w:i/>
        </w:rPr>
        <w:t>A</w:t>
      </w:r>
      <w:r>
        <w:rPr>
          <w:i/>
          <w:szCs w:val="22"/>
        </w:rPr>
        <w:t>n</w:t>
      </w:r>
      <w:r>
        <w:rPr>
          <w:i/>
        </w:rPr>
        <w:t>kyl</w:t>
      </w:r>
      <w:r>
        <w:rPr>
          <w:i/>
          <w:szCs w:val="22"/>
        </w:rPr>
        <w:t>os</w:t>
      </w:r>
      <w:r>
        <w:rPr>
          <w:i/>
        </w:rPr>
        <w:t>i</w:t>
      </w:r>
      <w:r>
        <w:rPr>
          <w:i/>
          <w:szCs w:val="22"/>
        </w:rPr>
        <w:t>ng</w:t>
      </w:r>
      <w:r>
        <w:rPr>
          <w:i/>
        </w:rPr>
        <w:t xml:space="preserve"> S</w:t>
      </w:r>
      <w:r>
        <w:rPr>
          <w:i/>
          <w:szCs w:val="22"/>
        </w:rPr>
        <w:t>pond</w:t>
      </w:r>
      <w:r>
        <w:rPr>
          <w:i/>
        </w:rPr>
        <w:t>yliti</w:t>
      </w:r>
      <w:r>
        <w:rPr>
          <w:i/>
          <w:szCs w:val="22"/>
        </w:rPr>
        <w:t xml:space="preserve">s </w:t>
      </w:r>
      <w:r>
        <w:rPr>
          <w:i/>
        </w:rPr>
        <w:t>Q</w:t>
      </w:r>
      <w:r>
        <w:rPr>
          <w:i/>
          <w:szCs w:val="22"/>
        </w:rPr>
        <w:t>ua</w:t>
      </w:r>
      <w:r>
        <w:rPr>
          <w:i/>
        </w:rPr>
        <w:t>lit</w:t>
      </w:r>
      <w:r>
        <w:rPr>
          <w:i/>
          <w:szCs w:val="22"/>
        </w:rPr>
        <w:t>y</w:t>
      </w:r>
      <w:r>
        <w:rPr>
          <w:i/>
        </w:rPr>
        <w:t xml:space="preserve"> </w:t>
      </w:r>
      <w:r>
        <w:rPr>
          <w:i/>
          <w:szCs w:val="22"/>
        </w:rPr>
        <w:t>of</w:t>
      </w:r>
      <w:r>
        <w:rPr>
          <w:i/>
        </w:rPr>
        <w:t xml:space="preserve"> Li</w:t>
      </w:r>
      <w:r>
        <w:rPr>
          <w:i/>
          <w:szCs w:val="22"/>
        </w:rPr>
        <w:t xml:space="preserve">fe </w:t>
      </w:r>
      <w:r>
        <w:rPr>
          <w:i/>
        </w:rPr>
        <w:t>Q</w:t>
      </w:r>
      <w:r>
        <w:rPr>
          <w:i/>
          <w:szCs w:val="22"/>
        </w:rPr>
        <w:t>ues</w:t>
      </w:r>
      <w:r>
        <w:rPr>
          <w:i/>
        </w:rPr>
        <w:t>ti</w:t>
      </w:r>
      <w:r>
        <w:rPr>
          <w:i/>
          <w:szCs w:val="22"/>
        </w:rPr>
        <w:t>o</w:t>
      </w:r>
      <w:r>
        <w:rPr>
          <w:i/>
        </w:rPr>
        <w:t>n</w:t>
      </w:r>
      <w:r>
        <w:rPr>
          <w:i/>
          <w:szCs w:val="22"/>
        </w:rPr>
        <w:t>na</w:t>
      </w:r>
      <w:r>
        <w:rPr>
          <w:i/>
        </w:rPr>
        <w:t>i</w:t>
      </w:r>
      <w:r>
        <w:rPr>
          <w:i/>
          <w:szCs w:val="22"/>
        </w:rPr>
        <w:t>re</w:t>
      </w:r>
      <w:r>
        <w:rPr>
          <w:szCs w:val="22"/>
        </w:rPr>
        <w:t>,</w:t>
      </w:r>
      <w:r>
        <w:rPr>
          <w:spacing w:val="-1"/>
        </w:rPr>
        <w:t xml:space="preserve"> ASQ</w:t>
      </w:r>
      <w:r>
        <w:t>o</w:t>
      </w:r>
      <w:r>
        <w:rPr>
          <w:spacing w:val="-1"/>
        </w:rPr>
        <w:t>L</w:t>
      </w:r>
      <w:r>
        <w:t>)</w:t>
      </w:r>
      <w:r>
        <w:rPr>
          <w:spacing w:val="-2"/>
        </w:rPr>
        <w:t xml:space="preserve"> </w:t>
      </w:r>
      <w:r>
        <w:t>põ</w:t>
      </w:r>
      <w:r>
        <w:rPr>
          <w:spacing w:val="-3"/>
        </w:rPr>
        <w:t>h</w:t>
      </w:r>
      <w:r>
        <w:rPr>
          <w:spacing w:val="3"/>
        </w:rPr>
        <w:t>j</w:t>
      </w:r>
      <w:r>
        <w:rPr>
          <w:spacing w:val="-3"/>
        </w:rPr>
        <w:t>a</w:t>
      </w:r>
      <w:r>
        <w:t>l</w:t>
      </w:r>
      <w:r>
        <w:rPr>
          <w:spacing w:val="1"/>
        </w:rPr>
        <w:t xml:space="preserve"> </w:t>
      </w:r>
      <w:r>
        <w:rPr>
          <w:spacing w:val="-2"/>
        </w:rPr>
        <w:t>t</w:t>
      </w:r>
      <w:r>
        <w:t>o</w:t>
      </w:r>
      <w:r>
        <w:rPr>
          <w:spacing w:val="1"/>
        </w:rPr>
        <w:t>i</w:t>
      </w:r>
      <w:r>
        <w:rPr>
          <w:spacing w:val="-4"/>
        </w:rPr>
        <w:t>m</w:t>
      </w:r>
      <w:r>
        <w:t xml:space="preserve">us </w:t>
      </w:r>
      <w:r>
        <w:rPr>
          <w:spacing w:val="-1"/>
        </w:rPr>
        <w:t>adalimumabi</w:t>
      </w:r>
      <w:r>
        <w:rPr>
          <w:spacing w:val="-3"/>
        </w:rPr>
        <w:t>g</w:t>
      </w:r>
      <w:r>
        <w:t>a ra</w:t>
      </w:r>
      <w:r>
        <w:rPr>
          <w:spacing w:val="-3"/>
        </w:rPr>
        <w:t>v</w:t>
      </w:r>
      <w:r>
        <w:rPr>
          <w:spacing w:val="1"/>
        </w:rPr>
        <w:t>it</w:t>
      </w:r>
      <w:r>
        <w:t>ud</w:t>
      </w:r>
      <w:r>
        <w:rPr>
          <w:spacing w:val="-3"/>
        </w:rPr>
        <w:t xml:space="preserve"> </w:t>
      </w:r>
      <w:r>
        <w:t>pa</w:t>
      </w:r>
      <w:r>
        <w:rPr>
          <w:spacing w:val="-2"/>
        </w:rPr>
        <w:t>t</w:t>
      </w:r>
      <w:r>
        <w:t>s</w:t>
      </w:r>
      <w:r>
        <w:rPr>
          <w:spacing w:val="-2"/>
        </w:rPr>
        <w:t>i</w:t>
      </w:r>
      <w:r>
        <w:t>en</w:t>
      </w:r>
      <w:r>
        <w:rPr>
          <w:spacing w:val="-2"/>
        </w:rPr>
        <w:t>ti</w:t>
      </w:r>
      <w:r>
        <w:t>del</w:t>
      </w:r>
      <w:r>
        <w:rPr>
          <w:spacing w:val="1"/>
        </w:rPr>
        <w:t xml:space="preserve"> </w:t>
      </w:r>
      <w:r>
        <w:rPr>
          <w:spacing w:val="-4"/>
        </w:rPr>
        <w:t>m</w:t>
      </w:r>
      <w:r>
        <w:t>är</w:t>
      </w:r>
      <w:r>
        <w:rPr>
          <w:spacing w:val="-3"/>
        </w:rPr>
        <w:t>k</w:t>
      </w:r>
      <w:r>
        <w:rPr>
          <w:spacing w:val="1"/>
        </w:rPr>
        <w:t>i</w:t>
      </w:r>
      <w:r>
        <w:rPr>
          <w:spacing w:val="-4"/>
        </w:rPr>
        <w:t>m</w:t>
      </w:r>
      <w:r>
        <w:rPr>
          <w:spacing w:val="1"/>
        </w:rPr>
        <w:t>i</w:t>
      </w:r>
      <w:r>
        <w:t>s</w:t>
      </w:r>
      <w:r>
        <w:rPr>
          <w:spacing w:val="-3"/>
        </w:rPr>
        <w:t>v</w:t>
      </w:r>
      <w:r>
        <w:t>äärse</w:t>
      </w:r>
      <w:r>
        <w:rPr>
          <w:spacing w:val="-2"/>
        </w:rPr>
        <w:t>l</w:t>
      </w:r>
      <w:r>
        <w:t>t</w:t>
      </w:r>
      <w:r>
        <w:rPr>
          <w:spacing w:val="1"/>
        </w:rPr>
        <w:t xml:space="preserve"> </w:t>
      </w:r>
      <w:r>
        <w:t>su</w:t>
      </w:r>
      <w:r>
        <w:rPr>
          <w:spacing w:val="-3"/>
        </w:rPr>
        <w:t>u</w:t>
      </w:r>
      <w:r>
        <w:t>r</w:t>
      </w:r>
      <w:r>
        <w:rPr>
          <w:spacing w:val="-3"/>
        </w:rPr>
        <w:t>e</w:t>
      </w:r>
      <w:r>
        <w:t>m</w:t>
      </w:r>
      <w:r>
        <w:rPr>
          <w:spacing w:val="-4"/>
        </w:rPr>
        <w:t xml:space="preserve"> </w:t>
      </w:r>
      <w:r>
        <w:t>parane</w:t>
      </w:r>
      <w:r>
        <w:rPr>
          <w:spacing w:val="-4"/>
        </w:rPr>
        <w:t>m</w:t>
      </w:r>
      <w:r>
        <w:rPr>
          <w:spacing w:val="1"/>
        </w:rPr>
        <w:t>i</w:t>
      </w:r>
      <w:r>
        <w:t>ne 12. nä</w:t>
      </w:r>
      <w:r>
        <w:rPr>
          <w:spacing w:val="-3"/>
        </w:rPr>
        <w:t>d</w:t>
      </w:r>
      <w:r>
        <w:t>a</w:t>
      </w:r>
      <w:r>
        <w:rPr>
          <w:spacing w:val="-2"/>
        </w:rPr>
        <w:t>l</w:t>
      </w:r>
      <w:r>
        <w:t>a</w:t>
      </w:r>
      <w:r>
        <w:rPr>
          <w:spacing w:val="1"/>
        </w:rPr>
        <w:t>l</w:t>
      </w:r>
      <w:r>
        <w:t>,</w:t>
      </w:r>
      <w:r>
        <w:rPr>
          <w:spacing w:val="-3"/>
        </w:rPr>
        <w:t xml:space="preserve"> </w:t>
      </w:r>
      <w:r>
        <w:rPr>
          <w:spacing w:val="-4"/>
        </w:rPr>
        <w:t>m</w:t>
      </w:r>
      <w:r>
        <w:rPr>
          <w:spacing w:val="1"/>
        </w:rPr>
        <w:t>i</w:t>
      </w:r>
      <w:r>
        <w:t xml:space="preserve">s </w:t>
      </w:r>
      <w:r>
        <w:rPr>
          <w:spacing w:val="3"/>
        </w:rPr>
        <w:t>j</w:t>
      </w:r>
      <w:r>
        <w:rPr>
          <w:spacing w:val="-3"/>
        </w:rPr>
        <w:t>ä</w:t>
      </w:r>
      <w:r>
        <w:t>i</w:t>
      </w:r>
      <w:r>
        <w:rPr>
          <w:spacing w:val="1"/>
        </w:rPr>
        <w:t xml:space="preserve"> </w:t>
      </w:r>
      <w:r>
        <w:t>p</w:t>
      </w:r>
      <w:r>
        <w:rPr>
          <w:spacing w:val="-3"/>
        </w:rPr>
        <w:t>ü</w:t>
      </w:r>
      <w:r>
        <w:t>s</w:t>
      </w:r>
      <w:r>
        <w:rPr>
          <w:spacing w:val="1"/>
        </w:rPr>
        <w:t>i</w:t>
      </w:r>
      <w:r>
        <w:rPr>
          <w:spacing w:val="-4"/>
        </w:rPr>
        <w:t>m</w:t>
      </w:r>
      <w:r>
        <w:t xml:space="preserve">a </w:t>
      </w:r>
      <w:r>
        <w:rPr>
          <w:spacing w:val="-3"/>
        </w:rPr>
        <w:t>k</w:t>
      </w:r>
      <w:r>
        <w:t>uni 24. näd</w:t>
      </w:r>
      <w:r>
        <w:rPr>
          <w:spacing w:val="-3"/>
        </w:rPr>
        <w:t>a</w:t>
      </w:r>
      <w:r>
        <w:rPr>
          <w:spacing w:val="1"/>
        </w:rPr>
        <w:t>l</w:t>
      </w:r>
      <w:r>
        <w:t>a</w:t>
      </w:r>
      <w:r>
        <w:rPr>
          <w:spacing w:val="-3"/>
        </w:rPr>
        <w:t>n</w:t>
      </w:r>
      <w:r>
        <w:rPr>
          <w:spacing w:val="1"/>
        </w:rPr>
        <w:t>i</w:t>
      </w:r>
      <w:r>
        <w:t>.</w:t>
      </w:r>
    </w:p>
    <w:p w14:paraId="755F0D0B" w14:textId="77777777" w:rsidR="00AA5725" w:rsidRDefault="00AA5725">
      <w:pPr>
        <w:kinsoku w:val="0"/>
        <w:overflowPunct w:val="0"/>
      </w:pPr>
    </w:p>
    <w:p w14:paraId="755F0D0C" w14:textId="77777777" w:rsidR="00AA5725" w:rsidRDefault="00B048EC">
      <w:pPr>
        <w:kinsoku w:val="0"/>
        <w:overflowPunct w:val="0"/>
      </w:pPr>
      <w:r>
        <w:rPr>
          <w:spacing w:val="-1"/>
        </w:rPr>
        <w:t>S</w:t>
      </w:r>
      <w:r>
        <w:t>arn</w:t>
      </w:r>
      <w:r>
        <w:rPr>
          <w:spacing w:val="-3"/>
        </w:rPr>
        <w:t>a</w:t>
      </w:r>
      <w:r>
        <w:t>se</w:t>
      </w:r>
      <w:r>
        <w:rPr>
          <w:spacing w:val="-2"/>
        </w:rPr>
        <w:t>i</w:t>
      </w:r>
      <w:r>
        <w:t>d a</w:t>
      </w:r>
      <w:r>
        <w:rPr>
          <w:spacing w:val="-2"/>
        </w:rPr>
        <w:t>r</w:t>
      </w:r>
      <w:r>
        <w:t>en</w:t>
      </w:r>
      <w:r>
        <w:rPr>
          <w:spacing w:val="-3"/>
        </w:rPr>
        <w:t>g</w:t>
      </w:r>
      <w:r>
        <w:t>usuun</w:t>
      </w:r>
      <w:r>
        <w:rPr>
          <w:spacing w:val="-3"/>
        </w:rPr>
        <w:t>d</w:t>
      </w:r>
      <w:r>
        <w:t>i</w:t>
      </w:r>
      <w:r>
        <w:rPr>
          <w:spacing w:val="1"/>
        </w:rPr>
        <w:t xml:space="preserve"> </w:t>
      </w:r>
      <w:r>
        <w:t>(</w:t>
      </w:r>
      <w:r>
        <w:rPr>
          <w:spacing w:val="-3"/>
        </w:rPr>
        <w:t>kõ</w:t>
      </w:r>
      <w:r>
        <w:rPr>
          <w:spacing w:val="1"/>
        </w:rPr>
        <w:t>i</w:t>
      </w:r>
      <w:r>
        <w:t>k</w:t>
      </w:r>
      <w:r>
        <w:rPr>
          <w:spacing w:val="-3"/>
        </w:rPr>
        <w:t xml:space="preserve"> </w:t>
      </w:r>
      <w:r>
        <w:t>ei</w:t>
      </w:r>
      <w:r>
        <w:rPr>
          <w:spacing w:val="1"/>
        </w:rPr>
        <w:t xml:space="preserve"> </w:t>
      </w:r>
      <w:r>
        <w:t>o</w:t>
      </w:r>
      <w:r>
        <w:rPr>
          <w:spacing w:val="-2"/>
        </w:rPr>
        <w:t>l</w:t>
      </w:r>
      <w:r>
        <w:t xml:space="preserve">nud </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t>s</w:t>
      </w:r>
      <w:r>
        <w:rPr>
          <w:spacing w:val="-3"/>
        </w:rPr>
        <w:t>e</w:t>
      </w:r>
      <w:r>
        <w:rPr>
          <w:spacing w:val="1"/>
        </w:rPr>
        <w:t>l</w:t>
      </w:r>
      <w:r>
        <w:t>t</w:t>
      </w:r>
      <w:r>
        <w:rPr>
          <w:spacing w:val="-2"/>
        </w:rPr>
        <w:t xml:space="preserve"> </w:t>
      </w:r>
      <w:r>
        <w:t>o</w:t>
      </w:r>
      <w:r>
        <w:rPr>
          <w:spacing w:val="1"/>
        </w:rPr>
        <w:t>l</w:t>
      </w:r>
      <w:r>
        <w:rPr>
          <w:spacing w:val="-3"/>
        </w:rPr>
        <w:t>u</w:t>
      </w:r>
      <w:r>
        <w:rPr>
          <w:spacing w:val="-2"/>
        </w:rPr>
        <w:t>l</w:t>
      </w:r>
      <w:r>
        <w:rPr>
          <w:spacing w:val="1"/>
        </w:rPr>
        <w:t>i</w:t>
      </w:r>
      <w:r>
        <w:t>se</w:t>
      </w:r>
      <w:r>
        <w:rPr>
          <w:spacing w:val="-3"/>
        </w:rPr>
        <w:t>d</w:t>
      </w:r>
      <w:r>
        <w:t>)</w:t>
      </w:r>
      <w:r>
        <w:rPr>
          <w:spacing w:val="1"/>
        </w:rPr>
        <w:t xml:space="preserve"> </w:t>
      </w:r>
      <w:r>
        <w:rPr>
          <w:spacing w:val="-3"/>
        </w:rPr>
        <w:t>v</w:t>
      </w:r>
      <w:r>
        <w:t>õ</w:t>
      </w:r>
      <w:r>
        <w:rPr>
          <w:spacing w:val="1"/>
        </w:rPr>
        <w:t>i</w:t>
      </w:r>
      <w:r>
        <w:t>s</w:t>
      </w:r>
      <w:r>
        <w:rPr>
          <w:spacing w:val="-2"/>
        </w:rPr>
        <w:t xml:space="preserve"> </w:t>
      </w:r>
      <w:r>
        <w:rPr>
          <w:spacing w:val="1"/>
        </w:rPr>
        <w:t>t</w:t>
      </w:r>
      <w:r>
        <w:t>äh</w:t>
      </w:r>
      <w:r>
        <w:rPr>
          <w:spacing w:val="-3"/>
        </w:rPr>
        <w:t>e</w:t>
      </w:r>
      <w:r>
        <w:rPr>
          <w:spacing w:val="1"/>
        </w:rPr>
        <w:t>l</w:t>
      </w:r>
      <w:r>
        <w:t>d</w:t>
      </w:r>
      <w:r>
        <w:rPr>
          <w:spacing w:val="-3"/>
        </w:rPr>
        <w:t>a</w:t>
      </w:r>
      <w:r>
        <w:t xml:space="preserve">da </w:t>
      </w:r>
      <w:r>
        <w:rPr>
          <w:spacing w:val="-3"/>
        </w:rPr>
        <w:t>k</w:t>
      </w:r>
      <w:r>
        <w:t>a 82 </w:t>
      </w:r>
      <w:r>
        <w:rPr>
          <w:spacing w:val="-3"/>
        </w:rPr>
        <w:t>ak</w:t>
      </w:r>
      <w:r>
        <w:rPr>
          <w:spacing w:val="1"/>
        </w:rPr>
        <w:t>tii</w:t>
      </w:r>
      <w:r>
        <w:rPr>
          <w:spacing w:val="-3"/>
        </w:rPr>
        <w:t>v</w:t>
      </w:r>
      <w:r>
        <w:t>se an</w:t>
      </w:r>
      <w:r>
        <w:rPr>
          <w:spacing w:val="-3"/>
        </w:rPr>
        <w:t>k</w:t>
      </w:r>
      <w:r>
        <w:t>ü</w:t>
      </w:r>
      <w:r>
        <w:rPr>
          <w:spacing w:val="1"/>
        </w:rPr>
        <w:t>l</w:t>
      </w:r>
      <w:r>
        <w:t>ose</w:t>
      </w:r>
      <w:r>
        <w:rPr>
          <w:spacing w:val="-3"/>
        </w:rPr>
        <w:t>e</w:t>
      </w:r>
      <w:r>
        <w:t>r</w:t>
      </w:r>
      <w:r>
        <w:rPr>
          <w:spacing w:val="1"/>
        </w:rPr>
        <w:t>i</w:t>
      </w:r>
      <w:r>
        <w:rPr>
          <w:spacing w:val="-3"/>
        </w:rPr>
        <w:t>v</w:t>
      </w:r>
      <w:r>
        <w:t>a s</w:t>
      </w:r>
      <w:r>
        <w:rPr>
          <w:spacing w:val="-3"/>
        </w:rPr>
        <w:t>p</w:t>
      </w:r>
      <w:r>
        <w:t>ond</w:t>
      </w:r>
      <w:r>
        <w:rPr>
          <w:spacing w:val="-3"/>
        </w:rPr>
        <w:t>ü</w:t>
      </w:r>
      <w:r>
        <w:rPr>
          <w:spacing w:val="1"/>
        </w:rPr>
        <w:t>l</w:t>
      </w:r>
      <w:r>
        <w:rPr>
          <w:spacing w:val="-2"/>
        </w:rPr>
        <w:t>i</w:t>
      </w:r>
      <w:r>
        <w:rPr>
          <w:spacing w:val="1"/>
        </w:rPr>
        <w:t>i</w:t>
      </w:r>
      <w:r>
        <w:t>d</w:t>
      </w:r>
      <w:r>
        <w:rPr>
          <w:spacing w:val="1"/>
        </w:rPr>
        <w:t>i</w:t>
      </w:r>
      <w:r>
        <w:rPr>
          <w:spacing w:val="-5"/>
        </w:rPr>
        <w:t>g</w:t>
      </w:r>
      <w:r>
        <w:t xml:space="preserve">a </w:t>
      </w:r>
      <w:r>
        <w:rPr>
          <w:spacing w:val="1"/>
        </w:rPr>
        <w:t>t</w:t>
      </w:r>
      <w:r>
        <w:rPr>
          <w:spacing w:val="-3"/>
        </w:rPr>
        <w:t>ä</w:t>
      </w:r>
      <w:r>
        <w:rPr>
          <w:spacing w:val="1"/>
        </w:rPr>
        <w:t>i</w:t>
      </w:r>
      <w:r>
        <w:t>s</w:t>
      </w:r>
      <w:r>
        <w:rPr>
          <w:spacing w:val="-3"/>
        </w:rPr>
        <w:t>k</w:t>
      </w:r>
      <w:r>
        <w:t>as</w:t>
      </w:r>
      <w:r>
        <w:rPr>
          <w:spacing w:val="-3"/>
        </w:rPr>
        <w:t>v</w:t>
      </w:r>
      <w:r>
        <w:t>anul</w:t>
      </w:r>
      <w:r>
        <w:rPr>
          <w:spacing w:val="-2"/>
        </w:rPr>
        <w:t xml:space="preserve"> </w:t>
      </w:r>
      <w:r>
        <w:rPr>
          <w:spacing w:val="1"/>
        </w:rPr>
        <w:t>l</w:t>
      </w:r>
      <w:r>
        <w:t>ä</w:t>
      </w:r>
      <w:r>
        <w:rPr>
          <w:spacing w:val="-3"/>
        </w:rPr>
        <w:t>b</w:t>
      </w:r>
      <w:r>
        <w:t>i</w:t>
      </w:r>
      <w:r>
        <w:rPr>
          <w:spacing w:val="1"/>
        </w:rPr>
        <w:t xml:space="preserve"> </w:t>
      </w:r>
      <w:r>
        <w:rPr>
          <w:spacing w:val="-3"/>
        </w:rPr>
        <w:t>v</w:t>
      </w:r>
      <w:r>
        <w:rPr>
          <w:spacing w:val="1"/>
        </w:rPr>
        <w:t>ii</w:t>
      </w:r>
      <w:r>
        <w:t>d</w:t>
      </w:r>
      <w:r>
        <w:rPr>
          <w:spacing w:val="-3"/>
        </w:rPr>
        <w:t>u</w:t>
      </w:r>
      <w:r>
        <w:t xml:space="preserve">d </w:t>
      </w:r>
      <w:r>
        <w:rPr>
          <w:spacing w:val="-3"/>
        </w:rPr>
        <w:t>v</w:t>
      </w:r>
      <w:r>
        <w:t>ä</w:t>
      </w:r>
      <w:r>
        <w:rPr>
          <w:spacing w:val="1"/>
        </w:rPr>
        <w:t>i</w:t>
      </w:r>
      <w:r>
        <w:rPr>
          <w:spacing w:val="-3"/>
        </w:rPr>
        <w:t>k</w:t>
      </w:r>
      <w:r>
        <w:t>se</w:t>
      </w:r>
      <w:r>
        <w:rPr>
          <w:spacing w:val="-4"/>
        </w:rPr>
        <w:t>m</w:t>
      </w:r>
      <w:r>
        <w:t>as, juhuslikustatud,</w:t>
      </w:r>
      <w:r>
        <w:rPr>
          <w:spacing w:val="-3"/>
        </w:rPr>
        <w:t xml:space="preserve"> </w:t>
      </w:r>
      <w:r>
        <w:rPr>
          <w:spacing w:val="1"/>
        </w:rPr>
        <w:t>t</w:t>
      </w:r>
      <w:r>
        <w:t>op</w:t>
      </w:r>
      <w:r>
        <w:rPr>
          <w:spacing w:val="-3"/>
        </w:rPr>
        <w:t>e</w:t>
      </w:r>
      <w:r>
        <w:rPr>
          <w:spacing w:val="1"/>
        </w:rPr>
        <w:t>l</w:t>
      </w:r>
      <w:r>
        <w:t>tp</w:t>
      </w:r>
      <w:r>
        <w:rPr>
          <w:spacing w:val="1"/>
        </w:rPr>
        <w:t>i</w:t>
      </w:r>
      <w:r>
        <w:rPr>
          <w:spacing w:val="-4"/>
        </w:rPr>
        <w:t>m</w:t>
      </w:r>
      <w:r>
        <w:t>emeetodil p</w:t>
      </w:r>
      <w:r>
        <w:rPr>
          <w:spacing w:val="1"/>
        </w:rPr>
        <w:t>l</w:t>
      </w:r>
      <w:r>
        <w:rPr>
          <w:spacing w:val="-3"/>
        </w:rPr>
        <w:t>a</w:t>
      </w:r>
      <w:r>
        <w:rPr>
          <w:spacing w:val="1"/>
        </w:rPr>
        <w:t>t</w:t>
      </w:r>
      <w:r>
        <w:t>se</w:t>
      </w:r>
      <w:r>
        <w:rPr>
          <w:spacing w:val="-3"/>
        </w:rPr>
        <w:t>e</w:t>
      </w:r>
      <w:r>
        <w:t>bo</w:t>
      </w:r>
      <w:r>
        <w:rPr>
          <w:spacing w:val="-3"/>
        </w:rPr>
        <w:t>k</w:t>
      </w:r>
      <w:r>
        <w:t>on</w:t>
      </w:r>
      <w:r>
        <w:rPr>
          <w:spacing w:val="1"/>
        </w:rPr>
        <w:t>t</w:t>
      </w:r>
      <w:r>
        <w:t>r</w:t>
      </w:r>
      <w:r>
        <w:rPr>
          <w:spacing w:val="-3"/>
        </w:rPr>
        <w:t>o</w:t>
      </w:r>
      <w:r>
        <w:rPr>
          <w:spacing w:val="-2"/>
        </w:rPr>
        <w:t>l</w:t>
      </w:r>
      <w:r>
        <w:rPr>
          <w:spacing w:val="1"/>
        </w:rPr>
        <w:t>l</w:t>
      </w:r>
      <w:r>
        <w:rPr>
          <w:spacing w:val="-2"/>
        </w:rPr>
        <w:t>iga</w:t>
      </w:r>
      <w:r>
        <w:t xml:space="preserve"> </w:t>
      </w:r>
      <w:r>
        <w:rPr>
          <w:spacing w:val="-1"/>
        </w:rPr>
        <w:t>A</w:t>
      </w:r>
      <w:r>
        <w:t>S</w:t>
      </w:r>
      <w:r>
        <w:rPr>
          <w:spacing w:val="-1"/>
        </w:rPr>
        <w:t xml:space="preserve"> </w:t>
      </w:r>
      <w:r>
        <w:rPr>
          <w:spacing w:val="-3"/>
        </w:rPr>
        <w:t>u</w:t>
      </w:r>
      <w:r>
        <w:t>ur</w:t>
      </w:r>
      <w:r>
        <w:rPr>
          <w:spacing w:val="1"/>
        </w:rPr>
        <w:t>i</w:t>
      </w:r>
      <w:r>
        <w:t>n</w:t>
      </w:r>
      <w:r>
        <w:rPr>
          <w:spacing w:val="-3"/>
        </w:rPr>
        <w:t>g</w:t>
      </w:r>
      <w:r>
        <w:t>us </w:t>
      </w:r>
      <w:r>
        <w:rPr>
          <w:spacing w:val="-2"/>
        </w:rPr>
        <w:t>I</w:t>
      </w:r>
      <w:r>
        <w:rPr>
          <w:spacing w:val="-4"/>
        </w:rPr>
        <w:t>I</w:t>
      </w:r>
      <w:r>
        <w:t>.</w:t>
      </w:r>
    </w:p>
    <w:p w14:paraId="755F0D0D" w14:textId="77777777" w:rsidR="00AA5725" w:rsidRDefault="00AA5725">
      <w:pPr>
        <w:kinsoku w:val="0"/>
        <w:overflowPunct w:val="0"/>
      </w:pPr>
    </w:p>
    <w:p w14:paraId="755F0D0E" w14:textId="77777777" w:rsidR="00AA5725" w:rsidRDefault="00B048EC">
      <w:pPr>
        <w:pStyle w:val="Heading5"/>
      </w:pPr>
      <w:r>
        <w:t>Rad</w:t>
      </w:r>
      <w:r>
        <w:rPr>
          <w:spacing w:val="1"/>
        </w:rPr>
        <w:t>i</w:t>
      </w:r>
      <w:r>
        <w:t>o</w:t>
      </w:r>
      <w:r>
        <w:rPr>
          <w:spacing w:val="-3"/>
        </w:rPr>
        <w:t>g</w:t>
      </w:r>
      <w:r>
        <w:t>raa</w:t>
      </w:r>
      <w:r>
        <w:rPr>
          <w:spacing w:val="-2"/>
        </w:rPr>
        <w:t>f</w:t>
      </w:r>
      <w:r>
        <w:rPr>
          <w:spacing w:val="1"/>
        </w:rPr>
        <w:t>i</w:t>
      </w:r>
      <w:r>
        <w:rPr>
          <w:spacing w:val="-2"/>
        </w:rPr>
        <w:t>l</w:t>
      </w:r>
      <w:r>
        <w:rPr>
          <w:spacing w:val="1"/>
        </w:rPr>
        <w:t>i</w:t>
      </w:r>
      <w:r>
        <w:rPr>
          <w:spacing w:val="-2"/>
        </w:rPr>
        <w:t>s</w:t>
      </w:r>
      <w:r>
        <w:t xml:space="preserve">e AS </w:t>
      </w:r>
      <w:r>
        <w:rPr>
          <w:spacing w:val="-2"/>
        </w:rPr>
        <w:t>l</w:t>
      </w:r>
      <w:r>
        <w:t>e</w:t>
      </w:r>
      <w:r>
        <w:rPr>
          <w:spacing w:val="1"/>
        </w:rPr>
        <w:t>i</w:t>
      </w:r>
      <w:r>
        <w:rPr>
          <w:spacing w:val="-3"/>
        </w:rPr>
        <w:t>u</w:t>
      </w:r>
      <w:r>
        <w:rPr>
          <w:spacing w:val="1"/>
        </w:rPr>
        <w:t>t</w:t>
      </w:r>
      <w:r>
        <w:t xml:space="preserve">a </w:t>
      </w:r>
      <w:r>
        <w:rPr>
          <w:spacing w:val="-3"/>
        </w:rPr>
        <w:t>a</w:t>
      </w:r>
      <w:r>
        <w:t>ks</w:t>
      </w:r>
      <w:r>
        <w:rPr>
          <w:spacing w:val="1"/>
        </w:rPr>
        <w:t>i</w:t>
      </w:r>
      <w:r>
        <w:t>a</w:t>
      </w:r>
      <w:r>
        <w:rPr>
          <w:spacing w:val="-3"/>
        </w:rPr>
        <w:t>a</w:t>
      </w:r>
      <w:r>
        <w:rPr>
          <w:spacing w:val="1"/>
        </w:rPr>
        <w:t>l</w:t>
      </w:r>
      <w:r>
        <w:t>ne</w:t>
      </w:r>
      <w:r>
        <w:rPr>
          <w:spacing w:val="-3"/>
        </w:rPr>
        <w:t xml:space="preserve"> </w:t>
      </w:r>
      <w:r>
        <w:t>spo</w:t>
      </w:r>
      <w:r>
        <w:rPr>
          <w:spacing w:val="-3"/>
        </w:rPr>
        <w:t>n</w:t>
      </w:r>
      <w:r>
        <w:t>dü</w:t>
      </w:r>
      <w:r>
        <w:rPr>
          <w:spacing w:val="1"/>
        </w:rPr>
        <w:t>l</w:t>
      </w:r>
      <w:r>
        <w:rPr>
          <w:spacing w:val="-3"/>
        </w:rPr>
        <w:t>o</w:t>
      </w:r>
      <w:r>
        <w:t>ar</w:t>
      </w:r>
      <w:r>
        <w:rPr>
          <w:spacing w:val="-2"/>
        </w:rPr>
        <w:t>t</w:t>
      </w:r>
      <w:r>
        <w:t>r</w:t>
      </w:r>
      <w:r>
        <w:rPr>
          <w:spacing w:val="-2"/>
        </w:rPr>
        <w:t>i</w:t>
      </w:r>
      <w:r>
        <w:rPr>
          <w:spacing w:val="1"/>
        </w:rPr>
        <w:t>i</w:t>
      </w:r>
      <w:r>
        <w:t>t</w:t>
      </w:r>
    </w:p>
    <w:p w14:paraId="755F0D0F" w14:textId="77777777" w:rsidR="00AA5725" w:rsidRDefault="00AA5725">
      <w:pPr>
        <w:keepNext/>
        <w:kinsoku w:val="0"/>
        <w:overflowPunct w:val="0"/>
      </w:pPr>
    </w:p>
    <w:p w14:paraId="755F0D10" w14:textId="77777777" w:rsidR="00AA5725" w:rsidRDefault="00B048EC">
      <w:r>
        <w:t>Adalimumabi efektiivsust ja ohutust hinnati kahes juhuslikustatud topeltpimemeetodil platseebokontrolliga uuringus radiograafilise leiuta aksiaalse spondüloartriidiga (nr</w:t>
      </w:r>
      <w:r>
        <w:noBreakHyphen/>
        <w:t>axSpA) patsientidel. Uuringus nr</w:t>
      </w:r>
      <w:r>
        <w:noBreakHyphen/>
        <w:t>axSpA I hinnati aktiivse, radiograafilise leiuta aksiaalse spondüloartriidiga patsiente. Uuring nr-axSpA II oli ravi ärajätmise uuring aktiivse, radiograafilise leiuta aksiaalse spondüloartriidiga patsientidel, kellel oli saavutatud remissioon avatud ravi kestel adalimumabiga.</w:t>
      </w:r>
    </w:p>
    <w:p w14:paraId="755F0D11" w14:textId="77777777" w:rsidR="00AA5725" w:rsidRDefault="00AA5725"/>
    <w:p w14:paraId="755F0D12" w14:textId="77777777" w:rsidR="00AA5725" w:rsidRDefault="00B048EC">
      <w:pPr>
        <w:keepNext/>
        <w:kinsoku w:val="0"/>
        <w:overflowPunct w:val="0"/>
        <w:rPr>
          <w:spacing w:val="-1"/>
        </w:rPr>
      </w:pPr>
      <w:r>
        <w:rPr>
          <w:spacing w:val="-1"/>
        </w:rPr>
        <w:t>Uuring nr</w:t>
      </w:r>
      <w:r>
        <w:rPr>
          <w:spacing w:val="-1"/>
        </w:rPr>
        <w:noBreakHyphen/>
        <w:t>axSpA I</w:t>
      </w:r>
    </w:p>
    <w:p w14:paraId="755F0D13" w14:textId="77777777" w:rsidR="00AA5725" w:rsidRDefault="00AA5725">
      <w:pPr>
        <w:keepNext/>
        <w:kinsoku w:val="0"/>
        <w:overflowPunct w:val="0"/>
        <w:rPr>
          <w:spacing w:val="-1"/>
        </w:rPr>
      </w:pPr>
    </w:p>
    <w:p w14:paraId="755F0D14" w14:textId="77777777" w:rsidR="00AA5725" w:rsidRDefault="00B048EC">
      <w:pPr>
        <w:kinsoku w:val="0"/>
        <w:overflowPunct w:val="0"/>
      </w:pPr>
      <w:r>
        <w:rPr>
          <w:spacing w:val="-1"/>
        </w:rPr>
        <w:t>Uuring nr</w:t>
      </w:r>
      <w:r>
        <w:rPr>
          <w:spacing w:val="-1"/>
        </w:rPr>
        <w:noBreakHyphen/>
        <w:t xml:space="preserve">axSpA I oli juhuslikustatud 12-nädalane topeltpimemeetodil platseebokontrolliga uuring, milles hinnati adalimumabi, manustatuna 40 mg igal teisel nädalal 185 </w:t>
      </w:r>
      <w:r>
        <w:t>aktiivse, radiograafilise leiuta aksiaalse spondüloartriidiga</w:t>
      </w:r>
      <w:r>
        <w:rPr>
          <w:spacing w:val="-1"/>
        </w:rPr>
        <w:t xml:space="preserve"> patsiendil</w:t>
      </w:r>
      <w:r>
        <w:t xml:space="preserve"> </w:t>
      </w:r>
      <w:r>
        <w:rPr>
          <w:spacing w:val="-2"/>
        </w:rPr>
        <w:t>(</w:t>
      </w:r>
      <w:r>
        <w:t>ra</w:t>
      </w:r>
      <w:r>
        <w:rPr>
          <w:spacing w:val="-3"/>
        </w:rPr>
        <w:t>v</w:t>
      </w:r>
      <w:r>
        <w:rPr>
          <w:spacing w:val="1"/>
        </w:rPr>
        <w:t>i</w:t>
      </w:r>
      <w:r>
        <w:rPr>
          <w:spacing w:val="-3"/>
        </w:rPr>
        <w:t>e</w:t>
      </w:r>
      <w:r>
        <w:t>e</w:t>
      </w:r>
      <w:r>
        <w:rPr>
          <w:spacing w:val="1"/>
        </w:rPr>
        <w:t>l</w:t>
      </w:r>
      <w:r>
        <w:t>s</w:t>
      </w:r>
      <w:r>
        <w:rPr>
          <w:spacing w:val="-3"/>
        </w:rPr>
        <w:t>e</w:t>
      </w:r>
      <w:r>
        <w:rPr>
          <w:spacing w:val="-2"/>
        </w:rPr>
        <w:t>l</w:t>
      </w:r>
      <w:r>
        <w:t>t</w:t>
      </w:r>
      <w:r>
        <w:rPr>
          <w:spacing w:val="1"/>
        </w:rPr>
        <w:t xml:space="preserve"> </w:t>
      </w:r>
      <w:r>
        <w:t>o</w:t>
      </w:r>
      <w:r>
        <w:rPr>
          <w:spacing w:val="-2"/>
        </w:rPr>
        <w:t>l</w:t>
      </w:r>
      <w:r>
        <w:t>i</w:t>
      </w:r>
      <w:r>
        <w:rPr>
          <w:spacing w:val="1"/>
        </w:rPr>
        <w:t xml:space="preserve"> </w:t>
      </w:r>
      <w:r>
        <w:rPr>
          <w:spacing w:val="-3"/>
        </w:rPr>
        <w:t>k</w:t>
      </w:r>
      <w:r>
        <w:t>es</w:t>
      </w:r>
      <w:r>
        <w:rPr>
          <w:spacing w:val="-3"/>
        </w:rPr>
        <w:t>k</w:t>
      </w:r>
      <w:r>
        <w:rPr>
          <w:spacing w:val="-4"/>
        </w:rPr>
        <w:t>m</w:t>
      </w:r>
      <w:r>
        <w:rPr>
          <w:spacing w:val="1"/>
        </w:rPr>
        <w:t>i</w:t>
      </w:r>
      <w:r>
        <w:t>ne ha</w:t>
      </w:r>
      <w:r>
        <w:rPr>
          <w:spacing w:val="1"/>
        </w:rPr>
        <w:t>i</w:t>
      </w:r>
      <w:r>
        <w:rPr>
          <w:spacing w:val="-3"/>
        </w:rPr>
        <w:t>g</w:t>
      </w:r>
      <w:r>
        <w:t>use</w:t>
      </w:r>
      <w:r>
        <w:rPr>
          <w:spacing w:val="-2"/>
        </w:rPr>
        <w:t xml:space="preserve"> </w:t>
      </w:r>
      <w:r>
        <w:t>a</w:t>
      </w:r>
      <w:r>
        <w:rPr>
          <w:spacing w:val="-3"/>
        </w:rPr>
        <w:t>k</w:t>
      </w:r>
      <w:r>
        <w:rPr>
          <w:spacing w:val="1"/>
        </w:rPr>
        <w:t>tii</w:t>
      </w:r>
      <w:r>
        <w:rPr>
          <w:spacing w:val="-3"/>
        </w:rPr>
        <w:t>v</w:t>
      </w:r>
      <w:r>
        <w:t>suse</w:t>
      </w:r>
      <w:r>
        <w:rPr>
          <w:spacing w:val="-2"/>
        </w:rPr>
        <w:t xml:space="preserve"> </w:t>
      </w:r>
      <w:r>
        <w:t>s</w:t>
      </w:r>
      <w:r>
        <w:rPr>
          <w:spacing w:val="-3"/>
        </w:rPr>
        <w:t>k</w:t>
      </w:r>
      <w:r>
        <w:t>oor [</w:t>
      </w:r>
      <w:r>
        <w:rPr>
          <w:i/>
          <w:iCs/>
          <w:spacing w:val="-1"/>
        </w:rPr>
        <w:t>B</w:t>
      </w:r>
      <w:r>
        <w:rPr>
          <w:i/>
          <w:iCs/>
        </w:rPr>
        <w:t>a</w:t>
      </w:r>
      <w:r>
        <w:rPr>
          <w:i/>
          <w:iCs/>
          <w:spacing w:val="1"/>
        </w:rPr>
        <w:t>t</w:t>
      </w:r>
      <w:r>
        <w:rPr>
          <w:i/>
          <w:iCs/>
        </w:rPr>
        <w:t xml:space="preserve">h </w:t>
      </w:r>
      <w:r>
        <w:rPr>
          <w:i/>
          <w:iCs/>
          <w:spacing w:val="-3"/>
        </w:rPr>
        <w:t>A</w:t>
      </w:r>
      <w:r>
        <w:rPr>
          <w:i/>
          <w:iCs/>
        </w:rPr>
        <w:t>nk</w:t>
      </w:r>
      <w:r>
        <w:rPr>
          <w:i/>
          <w:iCs/>
          <w:spacing w:val="-3"/>
        </w:rPr>
        <w:t>y</w:t>
      </w:r>
      <w:r>
        <w:rPr>
          <w:i/>
          <w:iCs/>
          <w:spacing w:val="1"/>
        </w:rPr>
        <w:t>l</w:t>
      </w:r>
      <w:r>
        <w:rPr>
          <w:i/>
          <w:iCs/>
        </w:rPr>
        <w:t>o</w:t>
      </w:r>
      <w:r>
        <w:rPr>
          <w:i/>
          <w:iCs/>
          <w:spacing w:val="-2"/>
        </w:rPr>
        <w:t>s</w:t>
      </w:r>
      <w:r>
        <w:rPr>
          <w:i/>
          <w:iCs/>
          <w:spacing w:val="1"/>
        </w:rPr>
        <w:t>i</w:t>
      </w:r>
      <w:r>
        <w:rPr>
          <w:i/>
          <w:iCs/>
        </w:rPr>
        <w:t>ng S</w:t>
      </w:r>
      <w:r>
        <w:rPr>
          <w:i/>
          <w:iCs/>
          <w:spacing w:val="-3"/>
        </w:rPr>
        <w:t>p</w:t>
      </w:r>
      <w:r>
        <w:rPr>
          <w:i/>
          <w:iCs/>
        </w:rPr>
        <w:t>ond</w:t>
      </w:r>
      <w:r>
        <w:rPr>
          <w:i/>
          <w:iCs/>
          <w:spacing w:val="-3"/>
        </w:rPr>
        <w:t>y</w:t>
      </w:r>
      <w:r>
        <w:rPr>
          <w:i/>
          <w:iCs/>
          <w:spacing w:val="1"/>
        </w:rPr>
        <w:t>l</w:t>
      </w:r>
      <w:r>
        <w:rPr>
          <w:i/>
          <w:iCs/>
          <w:spacing w:val="-2"/>
        </w:rPr>
        <w:t>it</w:t>
      </w:r>
      <w:r>
        <w:rPr>
          <w:i/>
          <w:iCs/>
          <w:spacing w:val="1"/>
        </w:rPr>
        <w:t>i</w:t>
      </w:r>
      <w:r>
        <w:rPr>
          <w:i/>
          <w:iCs/>
        </w:rPr>
        <w:t xml:space="preserve">s </w:t>
      </w:r>
      <w:r>
        <w:rPr>
          <w:i/>
          <w:iCs/>
          <w:spacing w:val="-1"/>
        </w:rPr>
        <w:t>D</w:t>
      </w:r>
      <w:r>
        <w:rPr>
          <w:i/>
          <w:iCs/>
          <w:spacing w:val="-2"/>
        </w:rPr>
        <w:t>i</w:t>
      </w:r>
      <w:r>
        <w:rPr>
          <w:i/>
          <w:iCs/>
        </w:rPr>
        <w:t>sea</w:t>
      </w:r>
      <w:r>
        <w:rPr>
          <w:i/>
          <w:iCs/>
          <w:spacing w:val="-2"/>
        </w:rPr>
        <w:t>s</w:t>
      </w:r>
      <w:r>
        <w:rPr>
          <w:i/>
          <w:iCs/>
        </w:rPr>
        <w:t xml:space="preserve">e </w:t>
      </w:r>
      <w:r>
        <w:rPr>
          <w:i/>
          <w:iCs/>
          <w:spacing w:val="-1"/>
        </w:rPr>
        <w:t>A</w:t>
      </w:r>
      <w:r>
        <w:rPr>
          <w:i/>
          <w:iCs/>
          <w:spacing w:val="-3"/>
        </w:rPr>
        <w:t>c</w:t>
      </w:r>
      <w:r>
        <w:rPr>
          <w:i/>
          <w:iCs/>
          <w:spacing w:val="1"/>
        </w:rPr>
        <w:t>ti</w:t>
      </w:r>
      <w:r>
        <w:rPr>
          <w:i/>
          <w:iCs/>
          <w:spacing w:val="-3"/>
        </w:rPr>
        <w:t>v</w:t>
      </w:r>
      <w:r>
        <w:rPr>
          <w:i/>
          <w:iCs/>
          <w:spacing w:val="-2"/>
        </w:rPr>
        <w:t>i</w:t>
      </w:r>
      <w:r>
        <w:rPr>
          <w:i/>
          <w:iCs/>
          <w:spacing w:val="1"/>
        </w:rPr>
        <w:t>t</w:t>
      </w:r>
      <w:r>
        <w:rPr>
          <w:i/>
          <w:iCs/>
        </w:rPr>
        <w:t xml:space="preserve">y </w:t>
      </w:r>
      <w:r>
        <w:rPr>
          <w:i/>
          <w:iCs/>
          <w:spacing w:val="-2"/>
        </w:rPr>
        <w:t>I</w:t>
      </w:r>
      <w:r>
        <w:rPr>
          <w:i/>
          <w:iCs/>
        </w:rPr>
        <w:t>ndex</w:t>
      </w:r>
      <w:r>
        <w:rPr>
          <w:i/>
          <w:iCs/>
          <w:spacing w:val="-2"/>
        </w:rPr>
        <w:t xml:space="preserve"> </w:t>
      </w:r>
      <w:r>
        <w:t>(</w:t>
      </w:r>
      <w:r>
        <w:rPr>
          <w:spacing w:val="-4"/>
        </w:rPr>
        <w:t>B</w:t>
      </w:r>
      <w:r>
        <w:rPr>
          <w:spacing w:val="-1"/>
        </w:rPr>
        <w:t>ASD</w:t>
      </w:r>
      <w:r>
        <w:rPr>
          <w:spacing w:val="1"/>
        </w:rPr>
        <w:t>A</w:t>
      </w:r>
      <w:r>
        <w:rPr>
          <w:spacing w:val="-4"/>
        </w:rPr>
        <w:t>I</w:t>
      </w:r>
      <w:r>
        <w:t>)]</w:t>
      </w:r>
      <w:r>
        <w:rPr>
          <w:spacing w:val="1"/>
        </w:rPr>
        <w:t xml:space="preserve"> </w:t>
      </w:r>
      <w:r>
        <w:rPr>
          <w:spacing w:val="-1"/>
        </w:rPr>
        <w:t>adalimumabiga ravitud</w:t>
      </w:r>
      <w:r>
        <w:t xml:space="preserve"> pa</w:t>
      </w:r>
      <w:r>
        <w:rPr>
          <w:spacing w:val="-2"/>
        </w:rPr>
        <w:t>t</w:t>
      </w:r>
      <w:r>
        <w:t>s</w:t>
      </w:r>
      <w:r>
        <w:rPr>
          <w:spacing w:val="-2"/>
        </w:rPr>
        <w:t>i</w:t>
      </w:r>
      <w:r>
        <w:t>en</w:t>
      </w:r>
      <w:r>
        <w:rPr>
          <w:spacing w:val="-2"/>
        </w:rPr>
        <w:t>t</w:t>
      </w:r>
      <w:r>
        <w:rPr>
          <w:spacing w:val="1"/>
        </w:rPr>
        <w:t>i</w:t>
      </w:r>
      <w:r>
        <w:t>d</w:t>
      </w:r>
      <w:r>
        <w:rPr>
          <w:spacing w:val="-3"/>
        </w:rPr>
        <w:t>e</w:t>
      </w:r>
      <w:r>
        <w:t>l</w:t>
      </w:r>
      <w:r>
        <w:rPr>
          <w:spacing w:val="1"/>
        </w:rPr>
        <w:t xml:space="preserve"> </w:t>
      </w:r>
      <w:r>
        <w:t xml:space="preserve">6,4 </w:t>
      </w:r>
      <w:r>
        <w:rPr>
          <w:spacing w:val="1"/>
        </w:rPr>
        <w:t>j</w:t>
      </w:r>
      <w:r>
        <w:t xml:space="preserve">a </w:t>
      </w:r>
      <w:r>
        <w:rPr>
          <w:spacing w:val="-3"/>
        </w:rPr>
        <w:t>p</w:t>
      </w:r>
      <w:r>
        <w:rPr>
          <w:spacing w:val="1"/>
        </w:rPr>
        <w:t>l</w:t>
      </w:r>
      <w:r>
        <w:t>a</w:t>
      </w:r>
      <w:r>
        <w:rPr>
          <w:spacing w:val="-2"/>
        </w:rPr>
        <w:t>t</w:t>
      </w:r>
      <w:r>
        <w:t>se</w:t>
      </w:r>
      <w:r>
        <w:rPr>
          <w:spacing w:val="-3"/>
        </w:rPr>
        <w:t>e</w:t>
      </w:r>
      <w:r>
        <w:t>bot</w:t>
      </w:r>
      <w:r>
        <w:rPr>
          <w:spacing w:val="-2"/>
        </w:rPr>
        <w:t xml:space="preserve"> </w:t>
      </w:r>
      <w:r>
        <w:t>saa</w:t>
      </w:r>
      <w:r>
        <w:rPr>
          <w:spacing w:val="-3"/>
        </w:rPr>
        <w:t>n</w:t>
      </w:r>
      <w:r>
        <w:t>ud</w:t>
      </w:r>
      <w:r>
        <w:rPr>
          <w:spacing w:val="1"/>
        </w:rPr>
        <w:t xml:space="preserve"> </w:t>
      </w:r>
      <w:r>
        <w:rPr>
          <w:spacing w:val="-3"/>
        </w:rPr>
        <w:t>p</w:t>
      </w:r>
      <w: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 xml:space="preserve">l </w:t>
      </w:r>
      <w:r>
        <w:t>6,</w:t>
      </w:r>
      <w:r>
        <w:rPr>
          <w:spacing w:val="-3"/>
        </w:rPr>
        <w:t>5)</w:t>
      </w:r>
      <w:r>
        <w:t xml:space="preserve">, </w:t>
      </w:r>
      <w:r>
        <w:rPr>
          <w:spacing w:val="-3"/>
        </w:rPr>
        <w:t>k</w:t>
      </w:r>
      <w:r>
        <w:t>e</w:t>
      </w:r>
      <w:r>
        <w:rPr>
          <w:spacing w:val="-2"/>
        </w:rPr>
        <w:t>l</w:t>
      </w:r>
      <w:r>
        <w:rPr>
          <w:spacing w:val="1"/>
        </w:rPr>
        <w:t>l</w:t>
      </w:r>
      <w:r>
        <w:rPr>
          <w:spacing w:val="-3"/>
        </w:rPr>
        <w:t>e</w:t>
      </w:r>
      <w:r>
        <w:t>l</w:t>
      </w:r>
      <w:r>
        <w:rPr>
          <w:spacing w:val="1"/>
        </w:rPr>
        <w:t xml:space="preserve"> </w:t>
      </w:r>
      <w:r>
        <w:t>pu</w:t>
      </w:r>
      <w:r>
        <w:rPr>
          <w:spacing w:val="-3"/>
        </w:rPr>
        <w:t>u</w:t>
      </w:r>
      <w:r>
        <w:t xml:space="preserve">dus </w:t>
      </w:r>
      <w:r>
        <w:rPr>
          <w:spacing w:val="-3"/>
        </w:rPr>
        <w:t>p</w:t>
      </w:r>
      <w:r>
        <w:rPr>
          <w:spacing w:val="-2"/>
        </w:rPr>
        <w:t>i</w:t>
      </w:r>
      <w:r>
        <w:rPr>
          <w:spacing w:val="1"/>
        </w:rPr>
        <w:t>i</w:t>
      </w:r>
      <w:r>
        <w:t>sav</w:t>
      </w:r>
      <w:r>
        <w:rPr>
          <w:spacing w:val="-3"/>
        </w:rPr>
        <w:t xml:space="preserve"> </w:t>
      </w:r>
      <w:r>
        <w:t>ra</w:t>
      </w:r>
      <w:r>
        <w:rPr>
          <w:spacing w:val="-3"/>
        </w:rPr>
        <w:t>v</w:t>
      </w:r>
      <w:r>
        <w:rPr>
          <w:spacing w:val="1"/>
        </w:rPr>
        <w:t>i</w:t>
      </w:r>
      <w:r>
        <w:rPr>
          <w:spacing w:val="-3"/>
        </w:rPr>
        <w:t>v</w:t>
      </w:r>
      <w:r>
        <w:t>as</w:t>
      </w:r>
      <w:r>
        <w:rPr>
          <w:spacing w:val="1"/>
        </w:rPr>
        <w:t>t</w:t>
      </w:r>
      <w:r>
        <w:rPr>
          <w:spacing w:val="-3"/>
        </w:rPr>
        <w:t>u</w:t>
      </w:r>
      <w:r>
        <w:t>s M</w:t>
      </w:r>
      <w:r>
        <w:rPr>
          <w:spacing w:val="-1"/>
        </w:rPr>
        <w:t>S</w:t>
      </w:r>
      <w:r>
        <w:rPr>
          <w:spacing w:val="-3"/>
        </w:rPr>
        <w:t>P</w:t>
      </w:r>
      <w:r>
        <w:rPr>
          <w:spacing w:val="1"/>
        </w:rPr>
        <w:t>V</w:t>
      </w:r>
      <w:r>
        <w:rPr>
          <w:spacing w:val="-1"/>
        </w:rPr>
        <w:t>A</w:t>
      </w:r>
      <w:r>
        <w:rPr>
          <w:spacing w:val="-4"/>
        </w:rPr>
        <w:t>-</w:t>
      </w:r>
      <w:r>
        <w:t>de suh</w:t>
      </w:r>
      <w:r>
        <w:rPr>
          <w:spacing w:val="1"/>
        </w:rPr>
        <w:t>t</w:t>
      </w:r>
      <w:r>
        <w:rPr>
          <w:spacing w:val="-3"/>
        </w:rPr>
        <w:t>e</w:t>
      </w:r>
      <w:r>
        <w:t xml:space="preserve">s </w:t>
      </w:r>
      <w:r>
        <w:rPr>
          <w:spacing w:val="-3"/>
        </w:rPr>
        <w:t>v</w:t>
      </w:r>
      <w:r>
        <w:t>õi</w:t>
      </w:r>
      <w:r>
        <w:rPr>
          <w:spacing w:val="1"/>
        </w:rPr>
        <w:t xml:space="preserve"> </w:t>
      </w:r>
      <w:r>
        <w:t>e</w:t>
      </w:r>
      <w:r>
        <w:rPr>
          <w:spacing w:val="-2"/>
        </w:rPr>
        <w:t>s</w:t>
      </w:r>
      <w:r>
        <w:rPr>
          <w:spacing w:val="1"/>
        </w:rPr>
        <w:t>i</w:t>
      </w:r>
      <w:r>
        <w:t>n</w:t>
      </w:r>
      <w:r>
        <w:rPr>
          <w:spacing w:val="-3"/>
        </w:rPr>
        <w:t>e</w:t>
      </w:r>
      <w:r>
        <w:t xml:space="preserve">s </w:t>
      </w:r>
      <w:r>
        <w:rPr>
          <w:spacing w:val="1"/>
        </w:rPr>
        <w:t>t</w:t>
      </w:r>
      <w:r>
        <w:t>a</w:t>
      </w:r>
      <w:r>
        <w:rPr>
          <w:spacing w:val="-2"/>
        </w:rPr>
        <w:t>l</w:t>
      </w:r>
      <w:r>
        <w:t>u</w:t>
      </w:r>
      <w:r>
        <w:rPr>
          <w:spacing w:val="-4"/>
        </w:rPr>
        <w:t>m</w:t>
      </w:r>
      <w:r>
        <w:t>a</w:t>
      </w:r>
      <w:r>
        <w:rPr>
          <w:spacing w:val="1"/>
        </w:rPr>
        <w:t>t</w:t>
      </w:r>
      <w:r>
        <w:t xml:space="preserve">us </w:t>
      </w:r>
      <w:r>
        <w:rPr>
          <w:spacing w:val="-3"/>
        </w:rPr>
        <w:t>v</w:t>
      </w:r>
      <w:r>
        <w:t>ähe</w:t>
      </w:r>
      <w:r>
        <w:rPr>
          <w:spacing w:val="-4"/>
        </w:rPr>
        <w:t>m</w:t>
      </w:r>
      <w:r>
        <w:t>a</w:t>
      </w:r>
      <w:r>
        <w:rPr>
          <w:spacing w:val="1"/>
        </w:rPr>
        <w:t>l</w:t>
      </w:r>
      <w:r>
        <w:t>t</w:t>
      </w:r>
      <w:r>
        <w:rPr>
          <w:spacing w:val="1"/>
        </w:rPr>
        <w:t xml:space="preserve"> </w:t>
      </w:r>
      <w:r>
        <w:t>ühe</w:t>
      </w:r>
      <w:r>
        <w:rPr>
          <w:spacing w:val="-2"/>
        </w:rPr>
        <w:t xml:space="preserve"> M</w:t>
      </w:r>
      <w:r>
        <w:rPr>
          <w:spacing w:val="-1"/>
        </w:rPr>
        <w:t>SP</w:t>
      </w:r>
      <w:r>
        <w:rPr>
          <w:spacing w:val="1"/>
        </w:rPr>
        <w:t>V</w:t>
      </w:r>
      <w:r>
        <w:t>A</w:t>
      </w:r>
      <w:r>
        <w:rPr>
          <w:spacing w:val="-1"/>
        </w:rPr>
        <w:t xml:space="preserve"> </w:t>
      </w:r>
      <w:r>
        <w:t>su</w:t>
      </w:r>
      <w:r>
        <w:rPr>
          <w:spacing w:val="-3"/>
        </w:rPr>
        <w:t>h</w:t>
      </w:r>
      <w:r>
        <w:rPr>
          <w:spacing w:val="1"/>
        </w:rPr>
        <w:t>t</w:t>
      </w:r>
      <w:r>
        <w:rPr>
          <w:spacing w:val="-3"/>
        </w:rPr>
        <w:t>e</w:t>
      </w:r>
      <w:r>
        <w:t xml:space="preserve">s </w:t>
      </w:r>
      <w:r>
        <w:rPr>
          <w:spacing w:val="-3"/>
        </w:rPr>
        <w:t>v</w:t>
      </w:r>
      <w:r>
        <w:t>õi</w:t>
      </w:r>
      <w:r>
        <w:rPr>
          <w:spacing w:val="1"/>
        </w:rPr>
        <w:t xml:space="preserve"> </w:t>
      </w:r>
      <w:r>
        <w:rPr>
          <w:spacing w:val="-3"/>
        </w:rPr>
        <w:t>v</w:t>
      </w:r>
      <w:r>
        <w:t>as</w:t>
      </w:r>
      <w:r>
        <w:rPr>
          <w:spacing w:val="1"/>
        </w:rPr>
        <w:t>t</w:t>
      </w:r>
      <w:r>
        <w:t>u</w:t>
      </w:r>
      <w:r>
        <w:rPr>
          <w:spacing w:val="-3"/>
        </w:rPr>
        <w:t>n</w:t>
      </w:r>
      <w:r>
        <w:t>ä</w:t>
      </w:r>
      <w:r>
        <w:rPr>
          <w:spacing w:val="1"/>
        </w:rPr>
        <w:t>i</w:t>
      </w:r>
      <w:r>
        <w:rPr>
          <w:spacing w:val="-3"/>
        </w:rPr>
        <w:t>d</w:t>
      </w:r>
      <w:r>
        <w:t>us</w:t>
      </w:r>
      <w:r>
        <w:rPr>
          <w:spacing w:val="1"/>
        </w:rPr>
        <w:t>t</w:t>
      </w:r>
      <w:r>
        <w:rPr>
          <w:spacing w:val="-3"/>
        </w:rPr>
        <w:t>u</w:t>
      </w:r>
      <w:r>
        <w:t>s M</w:t>
      </w:r>
      <w:r>
        <w:rPr>
          <w:spacing w:val="-1"/>
        </w:rPr>
        <w:t>S</w:t>
      </w:r>
      <w:r>
        <w:rPr>
          <w:spacing w:val="-3"/>
        </w:rPr>
        <w:t>P</w:t>
      </w:r>
      <w:r>
        <w:rPr>
          <w:spacing w:val="1"/>
        </w:rPr>
        <w:t>V</w:t>
      </w:r>
      <w:r>
        <w:rPr>
          <w:spacing w:val="-2"/>
        </w:rPr>
        <w:t>A</w:t>
      </w:r>
      <w:r>
        <w:rPr>
          <w:spacing w:val="-4"/>
        </w:rPr>
        <w:t>-</w:t>
      </w:r>
      <w:r>
        <w:t xml:space="preserve">de </w:t>
      </w:r>
      <w:r>
        <w:rPr>
          <w:spacing w:val="-3"/>
        </w:rPr>
        <w:t>k</w:t>
      </w:r>
      <w:r>
        <w:t>as</w:t>
      </w:r>
      <w:r>
        <w:rPr>
          <w:spacing w:val="-1"/>
        </w:rPr>
        <w:t>u</w:t>
      </w:r>
      <w:r>
        <w:rPr>
          <w:spacing w:val="1"/>
        </w:rPr>
        <w:t>t</w:t>
      </w:r>
      <w:r>
        <w:t>a</w:t>
      </w:r>
      <w:r>
        <w:rPr>
          <w:spacing w:val="-4"/>
        </w:rPr>
        <w:t>m</w:t>
      </w:r>
      <w:r>
        <w:rPr>
          <w:spacing w:val="1"/>
        </w:rPr>
        <w:t>i</w:t>
      </w:r>
      <w:r>
        <w:t>se</w:t>
      </w:r>
      <w:r>
        <w:rPr>
          <w:spacing w:val="-3"/>
        </w:rPr>
        <w:t>k</w:t>
      </w:r>
      <w:r>
        <w:t>s.</w:t>
      </w:r>
    </w:p>
    <w:p w14:paraId="755F0D15" w14:textId="77777777" w:rsidR="00AA5725" w:rsidRDefault="00AA5725">
      <w:pPr>
        <w:kinsoku w:val="0"/>
        <w:overflowPunct w:val="0"/>
      </w:pPr>
    </w:p>
    <w:p w14:paraId="755F0D16" w14:textId="77777777" w:rsidR="00AA5725" w:rsidRDefault="00B048EC">
      <w:pPr>
        <w:kinsoku w:val="0"/>
        <w:overflowPunct w:val="0"/>
      </w:pPr>
      <w:r>
        <w:rPr>
          <w:spacing w:val="-1"/>
        </w:rPr>
        <w:t>U</w:t>
      </w:r>
      <w:r>
        <w:t>ur</w:t>
      </w:r>
      <w:r>
        <w:rPr>
          <w:spacing w:val="1"/>
        </w:rPr>
        <w:t>i</w:t>
      </w:r>
      <w:r>
        <w:t>n</w:t>
      </w:r>
      <w:r>
        <w:rPr>
          <w:spacing w:val="-3"/>
        </w:rPr>
        <w:t>g</w:t>
      </w:r>
      <w:r>
        <w:t>u a</w:t>
      </w:r>
      <w:r>
        <w:rPr>
          <w:spacing w:val="-2"/>
        </w:rPr>
        <w:t>l</w:t>
      </w:r>
      <w:r>
        <w:t>us</w:t>
      </w:r>
      <w:r>
        <w:rPr>
          <w:spacing w:val="-2"/>
        </w:rPr>
        <w:t>t</w:t>
      </w:r>
      <w:r>
        <w:t>a</w:t>
      </w:r>
      <w:r>
        <w:rPr>
          <w:spacing w:val="-4"/>
        </w:rPr>
        <w:t>m</w:t>
      </w:r>
      <w:r>
        <w:rPr>
          <w:spacing w:val="1"/>
        </w:rPr>
        <w:t>i</w:t>
      </w:r>
      <w:r>
        <w:t>sel</w:t>
      </w:r>
      <w:r>
        <w:rPr>
          <w:spacing w:val="1"/>
        </w:rPr>
        <w:t xml:space="preserve"> </w:t>
      </w:r>
      <w:r>
        <w:rPr>
          <w:spacing w:val="-2"/>
        </w:rPr>
        <w:t>s</w:t>
      </w:r>
      <w:r>
        <w:t>ai</w:t>
      </w:r>
      <w:r>
        <w:rPr>
          <w:spacing w:val="-2"/>
        </w:rPr>
        <w:t xml:space="preserve"> </w:t>
      </w:r>
      <w:r>
        <w:t>33</w:t>
      </w:r>
      <w:r>
        <w:rPr>
          <w:spacing w:val="-3"/>
        </w:rPr>
        <w:t> </w:t>
      </w:r>
      <w:r>
        <w:t>pa</w:t>
      </w:r>
      <w:r>
        <w:rPr>
          <w:spacing w:val="1"/>
        </w:rPr>
        <w:t>t</w:t>
      </w:r>
      <w:r>
        <w:rPr>
          <w:spacing w:val="-2"/>
        </w:rPr>
        <w:t>s</w:t>
      </w:r>
      <w:r>
        <w:rPr>
          <w:spacing w:val="1"/>
        </w:rPr>
        <w:t>i</w:t>
      </w:r>
      <w:r>
        <w:t>e</w:t>
      </w:r>
      <w:r>
        <w:rPr>
          <w:spacing w:val="-3"/>
        </w:rPr>
        <w:t>n</w:t>
      </w:r>
      <w:r>
        <w:rPr>
          <w:spacing w:val="1"/>
        </w:rPr>
        <w:t>t</w:t>
      </w:r>
      <w:r>
        <w:t>i</w:t>
      </w:r>
      <w:r>
        <w:rPr>
          <w:spacing w:val="-2"/>
        </w:rPr>
        <w:t xml:space="preserve"> </w:t>
      </w:r>
      <w:r>
        <w:t>(1</w:t>
      </w:r>
      <w:r>
        <w:rPr>
          <w:spacing w:val="-3"/>
        </w:rPr>
        <w:t>8</w:t>
      </w:r>
      <w:r>
        <w:t>%)</w:t>
      </w:r>
      <w:r>
        <w:rPr>
          <w:spacing w:val="-2"/>
        </w:rPr>
        <w:t xml:space="preserve"> </w:t>
      </w:r>
      <w:r>
        <w:t>sa</w:t>
      </w:r>
      <w:r>
        <w:rPr>
          <w:spacing w:val="-4"/>
        </w:rPr>
        <w:t>m</w:t>
      </w:r>
      <w:r>
        <w:t>aae</w:t>
      </w:r>
      <w:r>
        <w:rPr>
          <w:spacing w:val="-3"/>
        </w:rPr>
        <w:t>g</w:t>
      </w:r>
      <w:r>
        <w:t>set</w:t>
      </w:r>
      <w:r>
        <w:rPr>
          <w:spacing w:val="-2"/>
        </w:rPr>
        <w:t xml:space="preserve"> </w:t>
      </w:r>
      <w:r>
        <w:t>ra</w:t>
      </w:r>
      <w:r>
        <w:rPr>
          <w:spacing w:val="-3"/>
        </w:rPr>
        <w:t>v</w:t>
      </w:r>
      <w:r>
        <w:t>i</w:t>
      </w:r>
      <w:r>
        <w:rPr>
          <w:spacing w:val="1"/>
        </w:rPr>
        <w:t xml:space="preserve"> </w:t>
      </w:r>
      <w:r>
        <w:t>h</w:t>
      </w:r>
      <w:r>
        <w:rPr>
          <w:spacing w:val="-3"/>
        </w:rPr>
        <w:t>a</w:t>
      </w:r>
      <w:r>
        <w:rPr>
          <w:spacing w:val="1"/>
        </w:rPr>
        <w:t>i</w:t>
      </w:r>
      <w:r>
        <w:rPr>
          <w:spacing w:val="-3"/>
        </w:rPr>
        <w:t>g</w:t>
      </w:r>
      <w:r>
        <w:t>ust</w:t>
      </w:r>
      <w:r>
        <w:rPr>
          <w:spacing w:val="1"/>
        </w:rPr>
        <w:t xml:space="preserve"> </w:t>
      </w:r>
      <w:r>
        <w:rPr>
          <w:spacing w:val="-4"/>
        </w:rPr>
        <w:t>m</w:t>
      </w:r>
      <w:r>
        <w:t>odu</w:t>
      </w:r>
      <w:r>
        <w:rPr>
          <w:spacing w:val="1"/>
        </w:rPr>
        <w:t>l</w:t>
      </w:r>
      <w:r>
        <w:t>e</w:t>
      </w:r>
      <w:r>
        <w:rPr>
          <w:spacing w:val="-3"/>
        </w:rPr>
        <w:t>e</w:t>
      </w:r>
      <w:r>
        <w:t>r</w:t>
      </w:r>
      <w:r>
        <w:rPr>
          <w:spacing w:val="1"/>
        </w:rPr>
        <w:t>i</w:t>
      </w:r>
      <w:r>
        <w:rPr>
          <w:spacing w:val="-3"/>
        </w:rPr>
        <w:t>v</w:t>
      </w:r>
      <w:r>
        <w:t>a</w:t>
      </w:r>
      <w:r>
        <w:rPr>
          <w:spacing w:val="-2"/>
        </w:rPr>
        <w:t>t</w:t>
      </w:r>
      <w:r>
        <w:t>e</w:t>
      </w:r>
      <w:r>
        <w:rPr>
          <w:spacing w:val="-2"/>
        </w:rPr>
        <w:t xml:space="preserve"> </w:t>
      </w:r>
      <w:r>
        <w:t>an</w:t>
      </w:r>
      <w:r>
        <w:rPr>
          <w:spacing w:val="-2"/>
        </w:rPr>
        <w:t>t</w:t>
      </w:r>
      <w:r>
        <w:rPr>
          <w:spacing w:val="1"/>
        </w:rPr>
        <w:t>i</w:t>
      </w:r>
      <w:r>
        <w:t>reu</w:t>
      </w:r>
      <w:r>
        <w:rPr>
          <w:spacing w:val="-4"/>
        </w:rPr>
        <w:t>m</w:t>
      </w:r>
      <w:r>
        <w:t>aa</w:t>
      </w:r>
      <w:r>
        <w:rPr>
          <w:spacing w:val="-2"/>
        </w:rPr>
        <w:t>t</w:t>
      </w:r>
      <w:r>
        <w:rPr>
          <w:spacing w:val="1"/>
        </w:rPr>
        <w:t>i</w:t>
      </w:r>
      <w:r>
        <w:rPr>
          <w:spacing w:val="-2"/>
        </w:rPr>
        <w:t>l</w:t>
      </w:r>
      <w:r>
        <w:rPr>
          <w:spacing w:val="1"/>
        </w:rPr>
        <w:t>i</w:t>
      </w:r>
      <w:r>
        <w:rPr>
          <w:spacing w:val="-2"/>
        </w:rPr>
        <w:t>s</w:t>
      </w:r>
      <w:r>
        <w:rPr>
          <w:spacing w:val="1"/>
        </w:rPr>
        <w:t>t</w:t>
      </w:r>
      <w:r>
        <w:t>e ra</w:t>
      </w:r>
      <w:r>
        <w:rPr>
          <w:spacing w:val="-3"/>
        </w:rPr>
        <w:t>v</w:t>
      </w:r>
      <w:r>
        <w:rPr>
          <w:spacing w:val="1"/>
        </w:rPr>
        <w:t>i</w:t>
      </w:r>
      <w:r>
        <w:rPr>
          <w:spacing w:val="-4"/>
        </w:rPr>
        <w:t>m</w:t>
      </w:r>
      <w:r>
        <w:rPr>
          <w:spacing w:val="1"/>
        </w:rPr>
        <w:t>it</w:t>
      </w:r>
      <w:r>
        <w:t>e</w:t>
      </w:r>
      <w:r>
        <w:rPr>
          <w:spacing w:val="-3"/>
        </w:rPr>
        <w:t>g</w:t>
      </w:r>
      <w:r>
        <w:t>a</w:t>
      </w:r>
      <w:r>
        <w:rPr>
          <w:spacing w:val="-2"/>
        </w:rPr>
        <w:t xml:space="preserve"> </w:t>
      </w:r>
      <w:r>
        <w:rPr>
          <w:spacing w:val="3"/>
        </w:rPr>
        <w:t>j</w:t>
      </w:r>
      <w:r>
        <w:t>a 1</w:t>
      </w:r>
      <w:r>
        <w:rPr>
          <w:spacing w:val="-3"/>
        </w:rPr>
        <w:t>4</w:t>
      </w:r>
      <w:r>
        <w:t>6 p</w:t>
      </w:r>
      <w:r>
        <w:rPr>
          <w:spacing w:val="-3"/>
        </w:rPr>
        <w:t>a</w:t>
      </w:r>
      <w:r>
        <w:rPr>
          <w:spacing w:val="1"/>
        </w:rPr>
        <w:t>t</w:t>
      </w:r>
      <w:r>
        <w:t>s</w:t>
      </w:r>
      <w:r>
        <w:rPr>
          <w:spacing w:val="-2"/>
        </w:rPr>
        <w:t>i</w:t>
      </w:r>
      <w:r>
        <w:t>en</w:t>
      </w:r>
      <w:r>
        <w:rPr>
          <w:spacing w:val="-2"/>
        </w:rPr>
        <w:t>t</w:t>
      </w:r>
      <w:r>
        <w:t>i</w:t>
      </w:r>
      <w:r>
        <w:rPr>
          <w:spacing w:val="-2"/>
        </w:rPr>
        <w:t xml:space="preserve"> </w:t>
      </w:r>
      <w:r>
        <w:t>(79</w:t>
      </w:r>
      <w:r>
        <w:rPr>
          <w:spacing w:val="-2"/>
        </w:rPr>
        <w:t>%</w:t>
      </w:r>
      <w:r>
        <w:t>)</w:t>
      </w:r>
      <w:r>
        <w:rPr>
          <w:spacing w:val="1"/>
        </w:rPr>
        <w:t xml:space="preserve"> </w:t>
      </w:r>
      <w:r>
        <w:rPr>
          <w:spacing w:val="-2"/>
        </w:rPr>
        <w:t>s</w:t>
      </w:r>
      <w:r>
        <w:t>a</w:t>
      </w:r>
      <w:r>
        <w:rPr>
          <w:spacing w:val="1"/>
        </w:rPr>
        <w:t>i</w:t>
      </w:r>
      <w:r>
        <w:t>d</w:t>
      </w:r>
      <w:r>
        <w:rPr>
          <w:spacing w:val="-3"/>
        </w:rPr>
        <w:t xml:space="preserve"> </w:t>
      </w:r>
      <w:r>
        <w:t>M</w:t>
      </w:r>
      <w:r>
        <w:rPr>
          <w:spacing w:val="-1"/>
        </w:rPr>
        <w:t>S</w:t>
      </w:r>
      <w:r>
        <w:rPr>
          <w:spacing w:val="-3"/>
        </w:rPr>
        <w:t>P</w:t>
      </w:r>
      <w:r>
        <w:rPr>
          <w:spacing w:val="1"/>
        </w:rPr>
        <w:t>V</w:t>
      </w:r>
      <w:r>
        <w:rPr>
          <w:spacing w:val="-2"/>
        </w:rPr>
        <w:t>A</w:t>
      </w:r>
      <w:r>
        <w:rPr>
          <w:spacing w:val="-4"/>
        </w:rPr>
        <w:t>-</w:t>
      </w:r>
      <w:r>
        <w:t>s</w:t>
      </w:r>
      <w:r>
        <w:rPr>
          <w:spacing w:val="1"/>
        </w:rPr>
        <w:t>i</w:t>
      </w:r>
      <w:r>
        <w:t xml:space="preserve">d. </w:t>
      </w:r>
      <w:r>
        <w:rPr>
          <w:spacing w:val="-1"/>
        </w:rPr>
        <w:t>T</w:t>
      </w:r>
      <w:r>
        <w:t>ope</w:t>
      </w:r>
      <w:r>
        <w:rPr>
          <w:spacing w:val="-2"/>
        </w:rPr>
        <w:t>l</w:t>
      </w:r>
      <w:r>
        <w:rPr>
          <w:spacing w:val="1"/>
        </w:rPr>
        <w:t>t</w:t>
      </w:r>
      <w:r>
        <w:t>p</w:t>
      </w:r>
      <w:r>
        <w:rPr>
          <w:spacing w:val="1"/>
        </w:rPr>
        <w:t>i</w:t>
      </w:r>
      <w:r>
        <w:rPr>
          <w:spacing w:val="-4"/>
        </w:rPr>
        <w:t>m</w:t>
      </w:r>
      <w:r>
        <w:t>eda</w:t>
      </w:r>
      <w:r>
        <w:rPr>
          <w:spacing w:val="-2"/>
        </w:rPr>
        <w:t>l</w:t>
      </w:r>
      <w:r>
        <w:t>e p</w:t>
      </w:r>
      <w:r>
        <w:rPr>
          <w:spacing w:val="-3"/>
        </w:rPr>
        <w:t>e</w:t>
      </w:r>
      <w:r>
        <w:t>r</w:t>
      </w:r>
      <w:r>
        <w:rPr>
          <w:spacing w:val="1"/>
        </w:rPr>
        <w:t>i</w:t>
      </w:r>
      <w:r>
        <w:rPr>
          <w:spacing w:val="-3"/>
        </w:rPr>
        <w:t>o</w:t>
      </w:r>
      <w:r>
        <w:t>od</w:t>
      </w:r>
      <w:r>
        <w:rPr>
          <w:spacing w:val="-2"/>
        </w:rPr>
        <w:t>i</w:t>
      </w:r>
      <w:r>
        <w:rPr>
          <w:spacing w:val="1"/>
        </w:rPr>
        <w:t>l</w:t>
      </w:r>
      <w:r>
        <w:t>e</w:t>
      </w:r>
      <w:r>
        <w:rPr>
          <w:spacing w:val="-2"/>
        </w:rPr>
        <w:t xml:space="preserve"> </w:t>
      </w:r>
      <w:r>
        <w:rPr>
          <w:spacing w:val="1"/>
        </w:rPr>
        <w:t>j</w:t>
      </w:r>
      <w:r>
        <w:rPr>
          <w:spacing w:val="-3"/>
        </w:rPr>
        <w:t>ä</w:t>
      </w:r>
      <w:r>
        <w:t>r</w:t>
      </w:r>
      <w:r>
        <w:rPr>
          <w:spacing w:val="-3"/>
        </w:rPr>
        <w:t>g</w:t>
      </w:r>
      <w:r>
        <w:t>nes a</w:t>
      </w:r>
      <w:r>
        <w:rPr>
          <w:spacing w:val="-3"/>
        </w:rPr>
        <w:t>v</w:t>
      </w:r>
      <w:r>
        <w:t>a</w:t>
      </w:r>
      <w:r>
        <w:rPr>
          <w:spacing w:val="1"/>
        </w:rPr>
        <w:t>t</w:t>
      </w:r>
      <w:r>
        <w:t xml:space="preserve">ud </w:t>
      </w:r>
      <w:r>
        <w:rPr>
          <w:spacing w:val="-3"/>
        </w:rPr>
        <w:t>p</w:t>
      </w:r>
      <w:r>
        <w:t>e</w:t>
      </w:r>
      <w:r>
        <w:rPr>
          <w:spacing w:val="-2"/>
        </w:rPr>
        <w:t>r</w:t>
      </w:r>
      <w:r>
        <w:rPr>
          <w:spacing w:val="1"/>
        </w:rPr>
        <w:t>i</w:t>
      </w:r>
      <w:r>
        <w:t xml:space="preserve">ood, </w:t>
      </w:r>
      <w:r>
        <w:rPr>
          <w:spacing w:val="-4"/>
        </w:rPr>
        <w:t>m</w:t>
      </w:r>
      <w:r>
        <w:rPr>
          <w:spacing w:val="1"/>
        </w:rPr>
        <w:t>ill</w:t>
      </w:r>
      <w:r>
        <w:t>e</w:t>
      </w:r>
      <w:r>
        <w:rPr>
          <w:spacing w:val="-2"/>
        </w:rPr>
        <w:t xml:space="preserve"> </w:t>
      </w:r>
      <w:r>
        <w:rPr>
          <w:spacing w:val="3"/>
        </w:rPr>
        <w:t>j</w:t>
      </w:r>
      <w:r>
        <w:rPr>
          <w:spacing w:val="-3"/>
        </w:rPr>
        <w:t>o</w:t>
      </w:r>
      <w:r>
        <w:t>o</w:t>
      </w:r>
      <w:r>
        <w:rPr>
          <w:spacing w:val="-3"/>
        </w:rPr>
        <w:t>k</w:t>
      </w:r>
      <w:r>
        <w:t>sul</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l</w:t>
      </w:r>
      <w:r>
        <w:t>e</w:t>
      </w:r>
      <w:r>
        <w:rPr>
          <w:spacing w:val="-2"/>
        </w:rPr>
        <w:t xml:space="preserve"> </w:t>
      </w:r>
      <w:r>
        <w:rPr>
          <w:spacing w:val="-4"/>
        </w:rPr>
        <w:t>m</w:t>
      </w:r>
      <w:r>
        <w:t>a</w:t>
      </w:r>
      <w:r>
        <w:rPr>
          <w:spacing w:val="-1"/>
        </w:rPr>
        <w:t>n</w:t>
      </w:r>
      <w:r>
        <w:t>us</w:t>
      </w:r>
      <w:r>
        <w:rPr>
          <w:spacing w:val="1"/>
        </w:rPr>
        <w:t>t</w:t>
      </w:r>
      <w:r>
        <w:t>a</w:t>
      </w:r>
      <w:r>
        <w:rPr>
          <w:spacing w:val="-2"/>
        </w:rPr>
        <w:t>t</w:t>
      </w:r>
      <w:r>
        <w:t>i</w:t>
      </w:r>
      <w:r>
        <w:rPr>
          <w:spacing w:val="1"/>
        </w:rPr>
        <w:t xml:space="preserve"> </w:t>
      </w:r>
      <w:r>
        <w:t>sub</w:t>
      </w:r>
      <w:r>
        <w:rPr>
          <w:spacing w:val="-3"/>
        </w:rPr>
        <w:t>k</w:t>
      </w:r>
      <w:r>
        <w:t>u</w:t>
      </w:r>
      <w:r>
        <w:rPr>
          <w:spacing w:val="1"/>
        </w:rPr>
        <w:t>t</w:t>
      </w:r>
      <w:r>
        <w:rPr>
          <w:spacing w:val="-3"/>
        </w:rPr>
        <w:t>a</w:t>
      </w:r>
      <w:r>
        <w:t>an</w:t>
      </w:r>
      <w:r>
        <w:rPr>
          <w:spacing w:val="-2"/>
        </w:rPr>
        <w:t>s</w:t>
      </w:r>
      <w:r>
        <w:t>e</w:t>
      </w:r>
      <w:r>
        <w:rPr>
          <w:spacing w:val="-2"/>
        </w:rPr>
        <w:t>l</w:t>
      </w:r>
      <w:r>
        <w:t>t</w:t>
      </w:r>
      <w:r>
        <w:rPr>
          <w:spacing w:val="1"/>
        </w:rPr>
        <w:t xml:space="preserve"> </w:t>
      </w:r>
      <w:r>
        <w:t>40 mg</w:t>
      </w:r>
      <w:r>
        <w:rPr>
          <w:spacing w:val="-3"/>
        </w:rPr>
        <w:t xml:space="preserve"> </w:t>
      </w:r>
      <w:r>
        <w:rPr>
          <w:spacing w:val="-1"/>
        </w:rPr>
        <w:t xml:space="preserve">adalimumabi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w:t>
      </w:r>
      <w:r>
        <w:rPr>
          <w:spacing w:val="-3"/>
        </w:rPr>
        <w:t>d</w:t>
      </w:r>
      <w:r>
        <w:t>a</w:t>
      </w:r>
      <w:r>
        <w:rPr>
          <w:spacing w:val="1"/>
        </w:rPr>
        <w:t>l</w:t>
      </w:r>
      <w:r>
        <w:rPr>
          <w:spacing w:val="-3"/>
        </w:rPr>
        <w:t>a</w:t>
      </w:r>
      <w:r>
        <w:t>l</w:t>
      </w:r>
      <w:r>
        <w:rPr>
          <w:spacing w:val="1"/>
        </w:rPr>
        <w:t xml:space="preserve"> </w:t>
      </w:r>
      <w:r>
        <w:rPr>
          <w:spacing w:val="-3"/>
        </w:rPr>
        <w:t>k</w:t>
      </w:r>
      <w:r>
        <w:t>u</w:t>
      </w:r>
      <w:r>
        <w:rPr>
          <w:spacing w:val="-1"/>
        </w:rPr>
        <w:t>n</w:t>
      </w:r>
      <w:r>
        <w:t>i 144 </w:t>
      </w:r>
      <w:r>
        <w:rPr>
          <w:spacing w:val="1"/>
        </w:rPr>
        <w:t>t</w:t>
      </w:r>
      <w:r>
        <w:rPr>
          <w:spacing w:val="-3"/>
        </w:rPr>
        <w:t>ä</w:t>
      </w:r>
      <w:r>
        <w:rPr>
          <w:spacing w:val="1"/>
        </w:rPr>
        <w:t>i</w:t>
      </w:r>
      <w:r>
        <w:t>e</w:t>
      </w:r>
      <w:r>
        <w:rPr>
          <w:spacing w:val="-3"/>
        </w:rPr>
        <w:t>n</w:t>
      </w:r>
      <w:r>
        <w:t>da</w:t>
      </w:r>
      <w:r>
        <w:rPr>
          <w:spacing w:val="-3"/>
        </w:rPr>
        <w:t>v</w:t>
      </w:r>
      <w:r>
        <w:t>a näd</w:t>
      </w:r>
      <w:r>
        <w:rPr>
          <w:spacing w:val="-3"/>
        </w:rPr>
        <w:t>a</w:t>
      </w:r>
      <w:r>
        <w:rPr>
          <w:spacing w:val="1"/>
        </w:rPr>
        <w:t>l</w:t>
      </w:r>
      <w:r>
        <w:t>a</w:t>
      </w:r>
      <w:r>
        <w:rPr>
          <w:spacing w:val="-2"/>
        </w:rPr>
        <w:t xml:space="preserve"> </w:t>
      </w:r>
      <w:r>
        <w:rPr>
          <w:spacing w:val="1"/>
        </w:rPr>
        <w:t>j</w:t>
      </w:r>
      <w:r>
        <w:t>oo</w:t>
      </w:r>
      <w:r>
        <w:rPr>
          <w:spacing w:val="-3"/>
        </w:rPr>
        <w:t>k</w:t>
      </w:r>
      <w:r>
        <w:rPr>
          <w:spacing w:val="-2"/>
        </w:rPr>
        <w:t>s</w:t>
      </w:r>
      <w:r>
        <w:t>u</w:t>
      </w:r>
      <w:r>
        <w:rPr>
          <w:spacing w:val="1"/>
        </w:rPr>
        <w:t>l</w:t>
      </w:r>
      <w:r>
        <w:t>. 12.</w:t>
      </w:r>
      <w:r>
        <w:rPr>
          <w:spacing w:val="-3"/>
        </w:rPr>
        <w:t> </w:t>
      </w:r>
      <w:r>
        <w:t>näd</w:t>
      </w:r>
      <w:r>
        <w:rPr>
          <w:spacing w:val="-3"/>
        </w:rPr>
        <w:t>a</w:t>
      </w:r>
      <w:r>
        <w:rPr>
          <w:spacing w:val="1"/>
        </w:rPr>
        <w:t>l</w:t>
      </w:r>
      <w:r>
        <w:t>a</w:t>
      </w:r>
      <w:r>
        <w:rPr>
          <w:spacing w:val="-2"/>
        </w:rPr>
        <w:t xml:space="preserve"> </w:t>
      </w:r>
      <w:r>
        <w:rPr>
          <w:spacing w:val="1"/>
        </w:rPr>
        <w:t>t</w:t>
      </w:r>
      <w:r>
        <w:t>u</w:t>
      </w:r>
      <w:r>
        <w:rPr>
          <w:spacing w:val="-2"/>
        </w:rPr>
        <w:t>l</w:t>
      </w:r>
      <w:r>
        <w:t>e</w:t>
      </w:r>
      <w:r>
        <w:rPr>
          <w:spacing w:val="-4"/>
        </w:rPr>
        <w:t>m</w:t>
      </w:r>
      <w:r>
        <w:t>used n</w:t>
      </w:r>
      <w:r>
        <w:rPr>
          <w:spacing w:val="-3"/>
        </w:rPr>
        <w:t>ä</w:t>
      </w:r>
      <w:r>
        <w:rPr>
          <w:spacing w:val="1"/>
        </w:rPr>
        <w:t>it</w:t>
      </w:r>
      <w:r>
        <w:rPr>
          <w:spacing w:val="-3"/>
        </w:rPr>
        <w:t>a</w:t>
      </w:r>
      <w:r>
        <w:t>s</w:t>
      </w:r>
      <w:r>
        <w:rPr>
          <w:spacing w:val="1"/>
        </w:rPr>
        <w:t>i</w:t>
      </w:r>
      <w:r>
        <w:t>d</w:t>
      </w:r>
      <w:r>
        <w:rPr>
          <w:spacing w:val="-3"/>
        </w:rPr>
        <w:t xml:space="preserve"> </w:t>
      </w:r>
      <w:r>
        <w:t>a</w:t>
      </w:r>
      <w:r>
        <w:rPr>
          <w:spacing w:val="-3"/>
        </w:rPr>
        <w:t>k</w:t>
      </w:r>
      <w:r>
        <w:rPr>
          <w:spacing w:val="1"/>
        </w:rPr>
        <w:t>t</w:t>
      </w:r>
      <w:r>
        <w:rPr>
          <w:spacing w:val="-2"/>
        </w:rPr>
        <w:t>i</w:t>
      </w:r>
      <w:r>
        <w:rPr>
          <w:spacing w:val="1"/>
        </w:rPr>
        <w:t>i</w:t>
      </w:r>
      <w:r>
        <w:rPr>
          <w:spacing w:val="-3"/>
        </w:rPr>
        <w:t>v</w:t>
      </w:r>
      <w:r>
        <w:t xml:space="preserve">se, </w:t>
      </w:r>
      <w:r>
        <w:rPr>
          <w:spacing w:val="-4"/>
        </w:rPr>
        <w:t>radiograafilise leiuta</w:t>
      </w:r>
      <w:r>
        <w:t xml:space="preserve"> a</w:t>
      </w:r>
      <w:r>
        <w:rPr>
          <w:spacing w:val="-3"/>
        </w:rPr>
        <w:t>k</w:t>
      </w:r>
      <w:r>
        <w:t>s</w:t>
      </w:r>
      <w:r>
        <w:rPr>
          <w:spacing w:val="-2"/>
        </w:rPr>
        <w:t>i</w:t>
      </w:r>
      <w:r>
        <w:t>a</w:t>
      </w:r>
      <w:r>
        <w:rPr>
          <w:spacing w:val="-3"/>
        </w:rPr>
        <w:t>a</w:t>
      </w:r>
      <w:r>
        <w:rPr>
          <w:spacing w:val="1"/>
        </w:rPr>
        <w:t>l</w:t>
      </w:r>
      <w:r>
        <w:t>se spond</w:t>
      </w:r>
      <w:r>
        <w:rPr>
          <w:spacing w:val="-3"/>
        </w:rPr>
        <w:t>ü</w:t>
      </w:r>
      <w:r>
        <w:rPr>
          <w:spacing w:val="1"/>
        </w:rPr>
        <w:t>l</w:t>
      </w:r>
      <w:r>
        <w:t>o</w:t>
      </w:r>
      <w:r>
        <w:rPr>
          <w:spacing w:val="-3"/>
        </w:rPr>
        <w:t>a</w:t>
      </w:r>
      <w:r>
        <w:t>r</w:t>
      </w:r>
      <w:r>
        <w:rPr>
          <w:spacing w:val="-2"/>
        </w:rPr>
        <w:t>t</w:t>
      </w:r>
      <w:r>
        <w:t>r</w:t>
      </w:r>
      <w:r>
        <w:rPr>
          <w:spacing w:val="-2"/>
        </w:rPr>
        <w:t>i</w:t>
      </w:r>
      <w:r>
        <w:rPr>
          <w:spacing w:val="1"/>
        </w:rPr>
        <w:t>i</w:t>
      </w:r>
      <w:r>
        <w:t>di</w:t>
      </w:r>
      <w:r>
        <w:rPr>
          <w:spacing w:val="-2"/>
        </w:rPr>
        <w:t xml:space="preserve"> </w:t>
      </w:r>
      <w:r>
        <w:t>nä</w:t>
      </w:r>
      <w:r>
        <w:rPr>
          <w:spacing w:val="-3"/>
        </w:rPr>
        <w:t>h</w:t>
      </w:r>
      <w:r>
        <w:rPr>
          <w:spacing w:val="1"/>
        </w:rPr>
        <w:t>t</w:t>
      </w:r>
      <w:r>
        <w:t>u</w:t>
      </w:r>
      <w:r>
        <w:rPr>
          <w:spacing w:val="-1"/>
        </w:rPr>
        <w:t>d</w:t>
      </w:r>
      <w:r>
        <w:t>e</w:t>
      </w:r>
      <w:r>
        <w:rPr>
          <w:spacing w:val="-2"/>
        </w:rPr>
        <w:t xml:space="preserve"> </w:t>
      </w:r>
      <w:r>
        <w:rPr>
          <w:spacing w:val="1"/>
        </w:rPr>
        <w:t>j</w:t>
      </w:r>
      <w:r>
        <w:t>a</w:t>
      </w:r>
      <w:r>
        <w:rPr>
          <w:spacing w:val="-2"/>
        </w:rPr>
        <w:t xml:space="preserve"> </w:t>
      </w:r>
      <w:r>
        <w:t>sü</w:t>
      </w:r>
      <w:r>
        <w:rPr>
          <w:spacing w:val="-4"/>
        </w:rPr>
        <w:t>m</w:t>
      </w:r>
      <w:r>
        <w:t>p</w:t>
      </w:r>
      <w:r>
        <w:rPr>
          <w:spacing w:val="1"/>
        </w:rPr>
        <w:t>t</w:t>
      </w:r>
      <w:r>
        <w:t>o</w:t>
      </w:r>
      <w:r>
        <w:rPr>
          <w:spacing w:val="-4"/>
        </w:rPr>
        <w:t>m</w:t>
      </w:r>
      <w:r>
        <w:rPr>
          <w:spacing w:val="1"/>
        </w:rPr>
        <w:t>it</w:t>
      </w:r>
      <w:r>
        <w:t>e o</w:t>
      </w:r>
      <w:r>
        <w:rPr>
          <w:spacing w:val="1"/>
        </w:rPr>
        <w:t>l</w:t>
      </w:r>
      <w:r>
        <w:rPr>
          <w:spacing w:val="-3"/>
        </w:rPr>
        <w:t>u</w:t>
      </w:r>
      <w:r>
        <w:rPr>
          <w:spacing w:val="1"/>
        </w:rPr>
        <w:t>li</w:t>
      </w:r>
      <w:r>
        <w:rPr>
          <w:spacing w:val="-2"/>
        </w:rPr>
        <w:t>s</w:t>
      </w:r>
      <w:r>
        <w:t>t</w:t>
      </w:r>
      <w:r>
        <w:rPr>
          <w:spacing w:val="1"/>
        </w:rPr>
        <w:t xml:space="preserve"> </w:t>
      </w:r>
      <w:r>
        <w:rPr>
          <w:spacing w:val="-3"/>
        </w:rPr>
        <w:t>p</w:t>
      </w:r>
      <w:r>
        <w:t>ara</w:t>
      </w:r>
      <w:r>
        <w:rPr>
          <w:spacing w:val="-3"/>
        </w:rPr>
        <w:t>ne</w:t>
      </w:r>
      <w:r>
        <w:rPr>
          <w:spacing w:val="-4"/>
        </w:rPr>
        <w:t>m</w:t>
      </w:r>
      <w:r>
        <w:rPr>
          <w:spacing w:val="1"/>
        </w:rPr>
        <w:t>i</w:t>
      </w:r>
      <w:r>
        <w:t>st</w:t>
      </w:r>
      <w:r>
        <w:rPr>
          <w:spacing w:val="1"/>
        </w:rPr>
        <w:t xml:space="preserve"> </w:t>
      </w:r>
      <w:r>
        <w:rPr>
          <w:spacing w:val="-1"/>
        </w:rPr>
        <w:t>adalimumabi</w:t>
      </w:r>
      <w:r>
        <w:rPr>
          <w:spacing w:val="-3"/>
        </w:rPr>
        <w:t>g</w:t>
      </w:r>
      <w:r>
        <w:t>a ra</w:t>
      </w:r>
      <w:r>
        <w:rPr>
          <w:spacing w:val="-3"/>
        </w:rPr>
        <w:t>v</w:t>
      </w:r>
      <w:r>
        <w:rPr>
          <w:spacing w:val="1"/>
        </w:rPr>
        <w:t>it</w:t>
      </w:r>
      <w:r>
        <w:t>ud</w:t>
      </w:r>
      <w:r>
        <w:rPr>
          <w:spacing w:val="-3"/>
        </w:rPr>
        <w:t xml:space="preserve"> </w:t>
      </w:r>
      <w:r>
        <w:t>p</w:t>
      </w:r>
      <w:r>
        <w:rPr>
          <w:spacing w:val="-3"/>
        </w:rPr>
        <w:t>a</w:t>
      </w:r>
      <w:r>
        <w:rPr>
          <w:spacing w:val="-2"/>
        </w:rPr>
        <w:t>t</w:t>
      </w:r>
      <w:r>
        <w:t>s</w:t>
      </w:r>
      <w:r>
        <w:rPr>
          <w:spacing w:val="1"/>
        </w:rPr>
        <w:t>i</w:t>
      </w:r>
      <w:r>
        <w:t>e</w:t>
      </w:r>
      <w:r>
        <w:rPr>
          <w:spacing w:val="-3"/>
        </w:rPr>
        <w:t>n</w:t>
      </w:r>
      <w:r>
        <w:rPr>
          <w:spacing w:val="1"/>
        </w:rPr>
        <w:t>t</w:t>
      </w:r>
      <w:r>
        <w:rPr>
          <w:spacing w:val="-2"/>
        </w:rPr>
        <w:t>i</w:t>
      </w:r>
      <w:r>
        <w:t>del,</w:t>
      </w:r>
      <w:r>
        <w:rPr>
          <w:spacing w:val="1"/>
        </w:rPr>
        <w:t xml:space="preserve"> </w:t>
      </w:r>
      <w:r>
        <w:rPr>
          <w:spacing w:val="-3"/>
        </w:rPr>
        <w:t>v</w:t>
      </w:r>
      <w:r>
        <w:t>õ</w:t>
      </w:r>
      <w:r>
        <w:rPr>
          <w:spacing w:val="-2"/>
        </w:rPr>
        <w:t>r</w:t>
      </w:r>
      <w:r>
        <w:t>r</w:t>
      </w:r>
      <w:r>
        <w:rPr>
          <w:spacing w:val="-3"/>
        </w:rPr>
        <w:t>e</w:t>
      </w:r>
      <w:r>
        <w:rPr>
          <w:spacing w:val="1"/>
        </w:rPr>
        <w:t>l</w:t>
      </w:r>
      <w:r>
        <w:t>des p</w:t>
      </w:r>
      <w:r>
        <w:rPr>
          <w:spacing w:val="1"/>
        </w:rPr>
        <w:t>l</w:t>
      </w:r>
      <w:r>
        <w:rPr>
          <w:spacing w:val="-3"/>
        </w:rPr>
        <w:t>a</w:t>
      </w:r>
      <w:r>
        <w:rPr>
          <w:spacing w:val="1"/>
        </w:rPr>
        <w:t>t</w:t>
      </w:r>
      <w:r>
        <w:t>se</w:t>
      </w:r>
      <w:r>
        <w:rPr>
          <w:spacing w:val="-3"/>
        </w:rPr>
        <w:t>e</w:t>
      </w:r>
      <w:r>
        <w:t>bor</w:t>
      </w:r>
      <w:r>
        <w:rPr>
          <w:spacing w:val="-3"/>
        </w:rPr>
        <w:t>ü</w:t>
      </w:r>
      <w:r>
        <w:t>h</w:t>
      </w:r>
      <w:r>
        <w:rPr>
          <w:spacing w:val="-4"/>
        </w:rPr>
        <w:t>m</w:t>
      </w:r>
      <w:r>
        <w:t>a</w:t>
      </w:r>
      <w:r>
        <w:rPr>
          <w:spacing w:val="-3"/>
        </w:rPr>
        <w:t>g</w:t>
      </w:r>
      <w:r>
        <w:t>a (</w:t>
      </w:r>
      <w:r>
        <w:rPr>
          <w:spacing w:val="-3"/>
        </w:rPr>
        <w:t>v</w:t>
      </w:r>
      <w:r>
        <w:t>t</w:t>
      </w:r>
      <w:r>
        <w:rPr>
          <w:spacing w:val="1"/>
        </w:rPr>
        <w:t xml:space="preserve"> t</w:t>
      </w:r>
      <w:r>
        <w:t>abel</w:t>
      </w:r>
      <w:r>
        <w:rPr>
          <w:spacing w:val="-2"/>
        </w:rPr>
        <w:t> 13</w:t>
      </w:r>
      <w:r>
        <w:t>).</w:t>
      </w:r>
    </w:p>
    <w:p w14:paraId="755F0D17" w14:textId="77777777" w:rsidR="00AA5725" w:rsidRDefault="00AA5725">
      <w:pPr>
        <w:kinsoku w:val="0"/>
        <w:overflowPunct w:val="0"/>
      </w:pPr>
    </w:p>
    <w:p w14:paraId="755F0D18" w14:textId="77777777" w:rsidR="00AA5725" w:rsidRDefault="00B048EC">
      <w:pPr>
        <w:keepNext/>
        <w:rPr>
          <w:b/>
        </w:rPr>
      </w:pPr>
      <w:r>
        <w:rPr>
          <w:b/>
          <w:spacing w:val="1"/>
        </w:rPr>
        <w:t xml:space="preserve">Tabel 13. </w:t>
      </w:r>
      <w:r>
        <w:rPr>
          <w:b/>
          <w:spacing w:val="-1"/>
        </w:rPr>
        <w:t>R</w:t>
      </w:r>
      <w:r>
        <w:rPr>
          <w:b/>
        </w:rPr>
        <w:t>av</w:t>
      </w:r>
      <w:r>
        <w:rPr>
          <w:b/>
          <w:spacing w:val="1"/>
        </w:rPr>
        <w:t>i</w:t>
      </w:r>
      <w:r>
        <w:rPr>
          <w:b/>
        </w:rPr>
        <w:t>va</w:t>
      </w:r>
      <w:r>
        <w:rPr>
          <w:b/>
          <w:spacing w:val="-2"/>
        </w:rPr>
        <w:t>s</w:t>
      </w:r>
      <w:r>
        <w:rPr>
          <w:b/>
        </w:rPr>
        <w:t>t</w:t>
      </w:r>
      <w:r>
        <w:rPr>
          <w:b/>
          <w:spacing w:val="-1"/>
        </w:rPr>
        <w:t>u</w:t>
      </w:r>
      <w:r>
        <w:rPr>
          <w:b/>
        </w:rPr>
        <w:t>se</w:t>
      </w:r>
      <w:r>
        <w:rPr>
          <w:b/>
          <w:spacing w:val="-2"/>
        </w:rPr>
        <w:t xml:space="preserve"> </w:t>
      </w:r>
      <w:r>
        <w:rPr>
          <w:b/>
          <w:spacing w:val="-3"/>
        </w:rPr>
        <w:t>e</w:t>
      </w:r>
      <w:r>
        <w:rPr>
          <w:b/>
        </w:rPr>
        <w:t>fe</w:t>
      </w:r>
      <w:r>
        <w:rPr>
          <w:b/>
          <w:spacing w:val="-1"/>
        </w:rPr>
        <w:t>k</w:t>
      </w:r>
      <w:r>
        <w:rPr>
          <w:b/>
          <w:spacing w:val="-2"/>
        </w:rPr>
        <w:t>t</w:t>
      </w:r>
      <w:r>
        <w:rPr>
          <w:b/>
          <w:spacing w:val="1"/>
        </w:rPr>
        <w:t>ii</w:t>
      </w:r>
      <w:r>
        <w:rPr>
          <w:b/>
          <w:spacing w:val="-3"/>
        </w:rPr>
        <w:t>v</w:t>
      </w:r>
      <w:r>
        <w:rPr>
          <w:b/>
        </w:rPr>
        <w:t>s</w:t>
      </w:r>
      <w:r>
        <w:rPr>
          <w:b/>
          <w:spacing w:val="-1"/>
        </w:rPr>
        <w:t>u</w:t>
      </w:r>
      <w:r>
        <w:rPr>
          <w:b/>
        </w:rPr>
        <w:t xml:space="preserve">s </w:t>
      </w:r>
      <w:r>
        <w:rPr>
          <w:b/>
          <w:spacing w:val="-3"/>
        </w:rPr>
        <w:t>p</w:t>
      </w:r>
      <w:r>
        <w:rPr>
          <w:b/>
          <w:spacing w:val="-2"/>
        </w:rPr>
        <w:t>l</w:t>
      </w:r>
      <w:r>
        <w:rPr>
          <w:b/>
        </w:rPr>
        <w:t>ats</w:t>
      </w:r>
      <w:r>
        <w:rPr>
          <w:b/>
          <w:spacing w:val="-3"/>
        </w:rPr>
        <w:t>e</w:t>
      </w:r>
      <w:r>
        <w:rPr>
          <w:b/>
        </w:rPr>
        <w:t>e</w:t>
      </w:r>
      <w:r>
        <w:rPr>
          <w:b/>
          <w:spacing w:val="-1"/>
        </w:rPr>
        <w:t>b</w:t>
      </w:r>
      <w:r>
        <w:rPr>
          <w:b/>
        </w:rPr>
        <w:t>o</w:t>
      </w:r>
      <w:r>
        <w:rPr>
          <w:b/>
          <w:spacing w:val="-1"/>
        </w:rPr>
        <w:t>kon</w:t>
      </w:r>
      <w:r>
        <w:rPr>
          <w:b/>
          <w:spacing w:val="-2"/>
        </w:rPr>
        <w:t>t</w:t>
      </w:r>
      <w:r>
        <w:rPr>
          <w:b/>
        </w:rPr>
        <w:t>ro</w:t>
      </w:r>
      <w:r>
        <w:rPr>
          <w:b/>
          <w:spacing w:val="-2"/>
        </w:rPr>
        <w:t>l</w:t>
      </w:r>
      <w:r>
        <w:rPr>
          <w:b/>
          <w:spacing w:val="1"/>
        </w:rPr>
        <w:t>l</w:t>
      </w:r>
      <w:r>
        <w:rPr>
          <w:b/>
          <w:spacing w:val="-2"/>
        </w:rPr>
        <w:t>i</w:t>
      </w:r>
      <w:r>
        <w:rPr>
          <w:b/>
        </w:rPr>
        <w:t xml:space="preserve">ga </w:t>
      </w:r>
      <w:r>
        <w:rPr>
          <w:b/>
          <w:spacing w:val="-1"/>
        </w:rPr>
        <w:t>uu</w:t>
      </w:r>
      <w:r>
        <w:rPr>
          <w:b/>
        </w:rPr>
        <w:t>r</w:t>
      </w:r>
      <w:r>
        <w:rPr>
          <w:b/>
          <w:spacing w:val="-2"/>
        </w:rPr>
        <w:t>i</w:t>
      </w:r>
      <w:r>
        <w:rPr>
          <w:b/>
          <w:spacing w:val="-1"/>
        </w:rPr>
        <w:t>n</w:t>
      </w:r>
      <w:r>
        <w:rPr>
          <w:b/>
        </w:rPr>
        <w:t>g</w:t>
      </w:r>
      <w:r>
        <w:rPr>
          <w:b/>
          <w:spacing w:val="-1"/>
        </w:rPr>
        <w:t>us nr</w:t>
      </w:r>
      <w:r>
        <w:rPr>
          <w:b/>
          <w:spacing w:val="-1"/>
        </w:rPr>
        <w:noBreakHyphen/>
        <w:t>axSpA I</w:t>
      </w:r>
    </w:p>
    <w:p w14:paraId="755F0D19" w14:textId="77777777" w:rsidR="00AA5725" w:rsidRDefault="00AA5725">
      <w:pPr>
        <w:keepNext/>
        <w:kinsoku w:val="0"/>
        <w:overflowPunct w:val="0"/>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03"/>
        <w:gridCol w:w="2410"/>
        <w:gridCol w:w="2551"/>
      </w:tblGrid>
      <w:tr w:rsidR="00AA5725" w14:paraId="755F0D1F" w14:textId="77777777">
        <w:trPr>
          <w:cantSplit/>
          <w:tblHeader/>
        </w:trPr>
        <w:tc>
          <w:tcPr>
            <w:tcW w:w="4003" w:type="dxa"/>
          </w:tcPr>
          <w:p w14:paraId="755F0D1A" w14:textId="77777777" w:rsidR="00AA5725" w:rsidRDefault="00B048EC">
            <w:pPr>
              <w:rPr>
                <w:b/>
              </w:rPr>
            </w:pPr>
            <w:r>
              <w:rPr>
                <w:b/>
              </w:rPr>
              <w:t>Ravivastus topeltpimefaasis 12. nädalal</w:t>
            </w:r>
          </w:p>
        </w:tc>
        <w:tc>
          <w:tcPr>
            <w:tcW w:w="2410" w:type="dxa"/>
          </w:tcPr>
          <w:p w14:paraId="755F0D1B" w14:textId="77777777" w:rsidR="00AA5725" w:rsidRDefault="00B048EC">
            <w:pPr>
              <w:jc w:val="center"/>
              <w:rPr>
                <w:b/>
              </w:rPr>
            </w:pPr>
            <w:r>
              <w:rPr>
                <w:b/>
              </w:rPr>
              <w:t>Platseebo</w:t>
            </w:r>
          </w:p>
          <w:p w14:paraId="755F0D1C" w14:textId="77777777" w:rsidR="00AA5725" w:rsidRDefault="00B048EC">
            <w:pPr>
              <w:jc w:val="center"/>
              <w:rPr>
                <w:b/>
              </w:rPr>
            </w:pPr>
            <w:r>
              <w:rPr>
                <w:b/>
              </w:rPr>
              <w:t>N = 94</w:t>
            </w:r>
          </w:p>
        </w:tc>
        <w:tc>
          <w:tcPr>
            <w:tcW w:w="2551" w:type="dxa"/>
          </w:tcPr>
          <w:p w14:paraId="755F0D1D" w14:textId="77777777" w:rsidR="00AA5725" w:rsidRDefault="00B048EC">
            <w:pPr>
              <w:jc w:val="center"/>
              <w:rPr>
                <w:b/>
              </w:rPr>
            </w:pPr>
            <w:r>
              <w:rPr>
                <w:b/>
              </w:rPr>
              <w:t>Adalimumab</w:t>
            </w:r>
          </w:p>
          <w:p w14:paraId="755F0D1E" w14:textId="77777777" w:rsidR="00AA5725" w:rsidRDefault="00B048EC">
            <w:pPr>
              <w:jc w:val="center"/>
              <w:rPr>
                <w:b/>
              </w:rPr>
            </w:pPr>
            <w:r>
              <w:rPr>
                <w:b/>
              </w:rPr>
              <w:t>N = 91</w:t>
            </w:r>
          </w:p>
        </w:tc>
      </w:tr>
      <w:tr w:rsidR="00AA5725" w14:paraId="755F0D23" w14:textId="77777777">
        <w:trPr>
          <w:cantSplit/>
        </w:trPr>
        <w:tc>
          <w:tcPr>
            <w:tcW w:w="4003" w:type="dxa"/>
          </w:tcPr>
          <w:p w14:paraId="755F0D20" w14:textId="77777777" w:rsidR="00AA5725" w:rsidRDefault="00B048EC">
            <w:r>
              <w:t>ASAS</w:t>
            </w:r>
            <w:r>
              <w:rPr>
                <w:vertAlign w:val="superscript"/>
              </w:rPr>
              <w:t>a</w:t>
            </w:r>
            <w:r>
              <w:t xml:space="preserve"> 40</w:t>
            </w:r>
          </w:p>
        </w:tc>
        <w:tc>
          <w:tcPr>
            <w:tcW w:w="2410" w:type="dxa"/>
          </w:tcPr>
          <w:p w14:paraId="755F0D21" w14:textId="77777777" w:rsidR="00AA5725" w:rsidRDefault="00B048EC">
            <w:pPr>
              <w:jc w:val="center"/>
            </w:pPr>
            <w:r>
              <w:t>15%</w:t>
            </w:r>
          </w:p>
        </w:tc>
        <w:tc>
          <w:tcPr>
            <w:tcW w:w="2551" w:type="dxa"/>
          </w:tcPr>
          <w:p w14:paraId="755F0D22" w14:textId="77777777" w:rsidR="00AA5725" w:rsidRDefault="00B048EC">
            <w:pPr>
              <w:jc w:val="center"/>
            </w:pPr>
            <w:r>
              <w:t>36%***</w:t>
            </w:r>
          </w:p>
        </w:tc>
      </w:tr>
      <w:tr w:rsidR="00AA5725" w14:paraId="755F0D27" w14:textId="77777777">
        <w:trPr>
          <w:cantSplit/>
        </w:trPr>
        <w:tc>
          <w:tcPr>
            <w:tcW w:w="4003" w:type="dxa"/>
          </w:tcPr>
          <w:p w14:paraId="755F0D24" w14:textId="77777777" w:rsidR="00AA5725" w:rsidRDefault="00B048EC">
            <w:r>
              <w:t>ASAS 20</w:t>
            </w:r>
          </w:p>
        </w:tc>
        <w:tc>
          <w:tcPr>
            <w:tcW w:w="2410" w:type="dxa"/>
          </w:tcPr>
          <w:p w14:paraId="755F0D25" w14:textId="77777777" w:rsidR="00AA5725" w:rsidRDefault="00B048EC">
            <w:pPr>
              <w:jc w:val="center"/>
            </w:pPr>
            <w:r>
              <w:t>31%</w:t>
            </w:r>
          </w:p>
        </w:tc>
        <w:tc>
          <w:tcPr>
            <w:tcW w:w="2551" w:type="dxa"/>
          </w:tcPr>
          <w:p w14:paraId="755F0D26" w14:textId="77777777" w:rsidR="00AA5725" w:rsidRDefault="00B048EC">
            <w:pPr>
              <w:jc w:val="center"/>
            </w:pPr>
            <w:r>
              <w:t>52%**</w:t>
            </w:r>
          </w:p>
        </w:tc>
      </w:tr>
      <w:tr w:rsidR="00AA5725" w14:paraId="755F0D2B" w14:textId="77777777">
        <w:trPr>
          <w:cantSplit/>
        </w:trPr>
        <w:tc>
          <w:tcPr>
            <w:tcW w:w="4003" w:type="dxa"/>
          </w:tcPr>
          <w:p w14:paraId="755F0D28" w14:textId="77777777" w:rsidR="00AA5725" w:rsidRDefault="00B048EC">
            <w:r>
              <w:t>ASAS 5/6</w:t>
            </w:r>
          </w:p>
        </w:tc>
        <w:tc>
          <w:tcPr>
            <w:tcW w:w="2410" w:type="dxa"/>
          </w:tcPr>
          <w:p w14:paraId="755F0D29" w14:textId="77777777" w:rsidR="00AA5725" w:rsidRDefault="00B048EC">
            <w:pPr>
              <w:jc w:val="center"/>
            </w:pPr>
            <w:r>
              <w:t>6%</w:t>
            </w:r>
          </w:p>
        </w:tc>
        <w:tc>
          <w:tcPr>
            <w:tcW w:w="2551" w:type="dxa"/>
          </w:tcPr>
          <w:p w14:paraId="755F0D2A" w14:textId="77777777" w:rsidR="00AA5725" w:rsidRDefault="00B048EC">
            <w:pPr>
              <w:jc w:val="center"/>
            </w:pPr>
            <w:r>
              <w:t>31%***</w:t>
            </w:r>
          </w:p>
        </w:tc>
      </w:tr>
      <w:tr w:rsidR="00AA5725" w14:paraId="755F0D2F" w14:textId="77777777">
        <w:trPr>
          <w:cantSplit/>
        </w:trPr>
        <w:tc>
          <w:tcPr>
            <w:tcW w:w="4003" w:type="dxa"/>
          </w:tcPr>
          <w:p w14:paraId="755F0D2C" w14:textId="77777777" w:rsidR="00AA5725" w:rsidRDefault="00B048EC">
            <w:r>
              <w:t>ASAS osaline remissioon</w:t>
            </w:r>
          </w:p>
        </w:tc>
        <w:tc>
          <w:tcPr>
            <w:tcW w:w="2410" w:type="dxa"/>
          </w:tcPr>
          <w:p w14:paraId="755F0D2D" w14:textId="77777777" w:rsidR="00AA5725" w:rsidRDefault="00B048EC">
            <w:pPr>
              <w:jc w:val="center"/>
            </w:pPr>
            <w:r>
              <w:t>5%</w:t>
            </w:r>
          </w:p>
        </w:tc>
        <w:tc>
          <w:tcPr>
            <w:tcW w:w="2551" w:type="dxa"/>
          </w:tcPr>
          <w:p w14:paraId="755F0D2E" w14:textId="77777777" w:rsidR="00AA5725" w:rsidRDefault="00B048EC">
            <w:pPr>
              <w:jc w:val="center"/>
            </w:pPr>
            <w:r>
              <w:t>16%*</w:t>
            </w:r>
          </w:p>
        </w:tc>
      </w:tr>
      <w:tr w:rsidR="00AA5725" w14:paraId="755F0D33" w14:textId="77777777">
        <w:trPr>
          <w:cantSplit/>
        </w:trPr>
        <w:tc>
          <w:tcPr>
            <w:tcW w:w="4003" w:type="dxa"/>
          </w:tcPr>
          <w:p w14:paraId="755F0D30" w14:textId="77777777" w:rsidR="00AA5725" w:rsidRDefault="00B048EC">
            <w:r>
              <w:t>BASDAI</w:t>
            </w:r>
            <w:r>
              <w:rPr>
                <w:vertAlign w:val="superscript"/>
              </w:rPr>
              <w:t>b</w:t>
            </w:r>
            <w:r>
              <w:t xml:space="preserve"> 50</w:t>
            </w:r>
          </w:p>
        </w:tc>
        <w:tc>
          <w:tcPr>
            <w:tcW w:w="2410" w:type="dxa"/>
          </w:tcPr>
          <w:p w14:paraId="755F0D31" w14:textId="77777777" w:rsidR="00AA5725" w:rsidRDefault="00B048EC">
            <w:pPr>
              <w:jc w:val="center"/>
            </w:pPr>
            <w:r>
              <w:t>15%</w:t>
            </w:r>
          </w:p>
        </w:tc>
        <w:tc>
          <w:tcPr>
            <w:tcW w:w="2551" w:type="dxa"/>
          </w:tcPr>
          <w:p w14:paraId="755F0D32" w14:textId="77777777" w:rsidR="00AA5725" w:rsidRDefault="00B048EC">
            <w:pPr>
              <w:jc w:val="center"/>
            </w:pPr>
            <w:r>
              <w:t>35%**</w:t>
            </w:r>
          </w:p>
        </w:tc>
      </w:tr>
      <w:tr w:rsidR="00AA5725" w14:paraId="755F0D37" w14:textId="77777777">
        <w:trPr>
          <w:cantSplit/>
        </w:trPr>
        <w:tc>
          <w:tcPr>
            <w:tcW w:w="4003" w:type="dxa"/>
          </w:tcPr>
          <w:p w14:paraId="755F0D34" w14:textId="77777777" w:rsidR="00AA5725" w:rsidRDefault="00B048EC">
            <w:r>
              <w:t>ASDAS</w:t>
            </w:r>
            <w:r>
              <w:rPr>
                <w:vertAlign w:val="superscript"/>
              </w:rPr>
              <w:t>c,d,e</w:t>
            </w:r>
          </w:p>
        </w:tc>
        <w:tc>
          <w:tcPr>
            <w:tcW w:w="2410" w:type="dxa"/>
          </w:tcPr>
          <w:p w14:paraId="755F0D35" w14:textId="77777777" w:rsidR="00AA5725" w:rsidRDefault="00B048EC">
            <w:pPr>
              <w:jc w:val="center"/>
            </w:pPr>
            <w:r>
              <w:t>-0,3</w:t>
            </w:r>
          </w:p>
        </w:tc>
        <w:tc>
          <w:tcPr>
            <w:tcW w:w="2551" w:type="dxa"/>
          </w:tcPr>
          <w:p w14:paraId="755F0D36" w14:textId="77777777" w:rsidR="00AA5725" w:rsidRDefault="00B048EC">
            <w:pPr>
              <w:jc w:val="center"/>
            </w:pPr>
            <w:r>
              <w:t>-1,0***</w:t>
            </w:r>
          </w:p>
        </w:tc>
      </w:tr>
      <w:tr w:rsidR="00AA5725" w14:paraId="755F0D3B" w14:textId="77777777">
        <w:trPr>
          <w:cantSplit/>
        </w:trPr>
        <w:tc>
          <w:tcPr>
            <w:tcW w:w="4003" w:type="dxa"/>
          </w:tcPr>
          <w:p w14:paraId="755F0D38" w14:textId="77777777" w:rsidR="00AA5725" w:rsidRDefault="00B048EC">
            <w:pPr>
              <w:keepNext/>
            </w:pPr>
            <w:r>
              <w:t>ASDAS inaktiivne haigus</w:t>
            </w:r>
          </w:p>
        </w:tc>
        <w:tc>
          <w:tcPr>
            <w:tcW w:w="2410" w:type="dxa"/>
          </w:tcPr>
          <w:p w14:paraId="755F0D39" w14:textId="77777777" w:rsidR="00AA5725" w:rsidRDefault="00B048EC">
            <w:pPr>
              <w:keepNext/>
              <w:jc w:val="center"/>
            </w:pPr>
            <w:r>
              <w:t>4%</w:t>
            </w:r>
          </w:p>
        </w:tc>
        <w:tc>
          <w:tcPr>
            <w:tcW w:w="2551" w:type="dxa"/>
          </w:tcPr>
          <w:p w14:paraId="755F0D3A" w14:textId="77777777" w:rsidR="00AA5725" w:rsidRDefault="00B048EC">
            <w:pPr>
              <w:keepNext/>
              <w:jc w:val="center"/>
            </w:pPr>
            <w:r>
              <w:t>24%***</w:t>
            </w:r>
          </w:p>
        </w:tc>
      </w:tr>
      <w:tr w:rsidR="00AA5725" w14:paraId="755F0D3F" w14:textId="77777777">
        <w:trPr>
          <w:cantSplit/>
        </w:trPr>
        <w:tc>
          <w:tcPr>
            <w:tcW w:w="4003" w:type="dxa"/>
          </w:tcPr>
          <w:p w14:paraId="755F0D3C" w14:textId="77777777" w:rsidR="00AA5725" w:rsidRDefault="00B048EC">
            <w:pPr>
              <w:keepNext/>
            </w:pPr>
            <w:r>
              <w:t>hs-CRP</w:t>
            </w:r>
            <w:r>
              <w:rPr>
                <w:vertAlign w:val="superscript"/>
              </w:rPr>
              <w:t>d,f,g</w:t>
            </w:r>
          </w:p>
        </w:tc>
        <w:tc>
          <w:tcPr>
            <w:tcW w:w="2410" w:type="dxa"/>
          </w:tcPr>
          <w:p w14:paraId="755F0D3D" w14:textId="77777777" w:rsidR="00AA5725" w:rsidRDefault="00B048EC">
            <w:pPr>
              <w:keepNext/>
              <w:jc w:val="center"/>
            </w:pPr>
            <w:r>
              <w:t>-0,3</w:t>
            </w:r>
          </w:p>
        </w:tc>
        <w:tc>
          <w:tcPr>
            <w:tcW w:w="2551" w:type="dxa"/>
          </w:tcPr>
          <w:p w14:paraId="755F0D3E" w14:textId="77777777" w:rsidR="00AA5725" w:rsidRDefault="00B048EC">
            <w:pPr>
              <w:keepNext/>
              <w:jc w:val="center"/>
            </w:pPr>
            <w:r>
              <w:t>-4,7***</w:t>
            </w:r>
          </w:p>
        </w:tc>
      </w:tr>
      <w:tr w:rsidR="00AA5725" w14:paraId="755F0D43" w14:textId="77777777">
        <w:trPr>
          <w:cantSplit/>
        </w:trPr>
        <w:tc>
          <w:tcPr>
            <w:tcW w:w="4003" w:type="dxa"/>
          </w:tcPr>
          <w:p w14:paraId="755F0D40" w14:textId="77777777" w:rsidR="00AA5725" w:rsidRDefault="00B048EC">
            <w:pPr>
              <w:keepNext/>
            </w:pPr>
            <w:r>
              <w:t>SPARCC</w:t>
            </w:r>
            <w:r>
              <w:rPr>
                <w:vertAlign w:val="superscript"/>
              </w:rPr>
              <w:t>h</w:t>
            </w:r>
            <w:r>
              <w:t xml:space="preserve"> MRI niuderistluu liigestest</w:t>
            </w:r>
            <w:r>
              <w:rPr>
                <w:vertAlign w:val="superscript"/>
              </w:rPr>
              <w:t>d,i</w:t>
            </w:r>
          </w:p>
        </w:tc>
        <w:tc>
          <w:tcPr>
            <w:tcW w:w="2410" w:type="dxa"/>
          </w:tcPr>
          <w:p w14:paraId="755F0D41" w14:textId="77777777" w:rsidR="00AA5725" w:rsidRDefault="00B048EC">
            <w:pPr>
              <w:keepNext/>
              <w:jc w:val="center"/>
            </w:pPr>
            <w:r>
              <w:t>-0,6</w:t>
            </w:r>
          </w:p>
        </w:tc>
        <w:tc>
          <w:tcPr>
            <w:tcW w:w="2551" w:type="dxa"/>
          </w:tcPr>
          <w:p w14:paraId="755F0D42" w14:textId="77777777" w:rsidR="00AA5725" w:rsidRDefault="00B048EC">
            <w:pPr>
              <w:keepNext/>
              <w:jc w:val="center"/>
            </w:pPr>
            <w:r>
              <w:t>-3,2**</w:t>
            </w:r>
          </w:p>
        </w:tc>
      </w:tr>
      <w:tr w:rsidR="00AA5725" w14:paraId="755F0D47" w14:textId="77777777">
        <w:trPr>
          <w:cantSplit/>
        </w:trPr>
        <w:tc>
          <w:tcPr>
            <w:tcW w:w="4003" w:type="dxa"/>
          </w:tcPr>
          <w:p w14:paraId="755F0D44" w14:textId="77777777" w:rsidR="00AA5725" w:rsidRDefault="00B048EC">
            <w:pPr>
              <w:keepNext/>
            </w:pPr>
            <w:r>
              <w:t>SPARCC MRI lülisambast</w:t>
            </w:r>
            <w:r>
              <w:rPr>
                <w:vertAlign w:val="superscript"/>
              </w:rPr>
              <w:t>d,j</w:t>
            </w:r>
          </w:p>
        </w:tc>
        <w:tc>
          <w:tcPr>
            <w:tcW w:w="2410" w:type="dxa"/>
          </w:tcPr>
          <w:p w14:paraId="755F0D45" w14:textId="77777777" w:rsidR="00AA5725" w:rsidRDefault="00B048EC">
            <w:pPr>
              <w:keepNext/>
              <w:jc w:val="center"/>
            </w:pPr>
            <w:r>
              <w:t>-0,2</w:t>
            </w:r>
          </w:p>
        </w:tc>
        <w:tc>
          <w:tcPr>
            <w:tcW w:w="2551" w:type="dxa"/>
          </w:tcPr>
          <w:p w14:paraId="755F0D46" w14:textId="77777777" w:rsidR="00AA5725" w:rsidRDefault="00B048EC">
            <w:pPr>
              <w:keepNext/>
              <w:jc w:val="center"/>
            </w:pPr>
            <w:r>
              <w:t>-1,8**</w:t>
            </w:r>
          </w:p>
        </w:tc>
      </w:tr>
    </w:tbl>
    <w:p w14:paraId="755F0D48" w14:textId="77777777" w:rsidR="00AA5725" w:rsidRDefault="00B048EC">
      <w:pPr>
        <w:kinsoku w:val="0"/>
        <w:overflowPunct w:val="0"/>
        <w:rPr>
          <w:sz w:val="20"/>
        </w:rPr>
      </w:pPr>
      <w:r>
        <w:rPr>
          <w:spacing w:val="-1"/>
          <w:sz w:val="20"/>
          <w:vertAlign w:val="superscript"/>
        </w:rPr>
        <w:t xml:space="preserve">a </w:t>
      </w:r>
      <w:r>
        <w:rPr>
          <w:sz w:val="20"/>
        </w:rPr>
        <w:t>Rahvusvahelise Spondüloartriidi Ühingu hinnang (</w:t>
      </w:r>
      <w:r>
        <w:rPr>
          <w:i/>
          <w:spacing w:val="-1"/>
          <w:sz w:val="20"/>
        </w:rPr>
        <w:t>A</w:t>
      </w:r>
      <w:r>
        <w:rPr>
          <w:i/>
          <w:sz w:val="20"/>
        </w:rPr>
        <w:t>ss</w:t>
      </w:r>
      <w:r>
        <w:rPr>
          <w:i/>
          <w:spacing w:val="-3"/>
          <w:sz w:val="20"/>
        </w:rPr>
        <w:t>e</w:t>
      </w:r>
      <w:r>
        <w:rPr>
          <w:i/>
          <w:sz w:val="20"/>
        </w:rPr>
        <w:t>ss</w:t>
      </w:r>
      <w:r>
        <w:rPr>
          <w:i/>
          <w:spacing w:val="-1"/>
          <w:sz w:val="20"/>
        </w:rPr>
        <w:t>m</w:t>
      </w:r>
      <w:r>
        <w:rPr>
          <w:i/>
          <w:sz w:val="20"/>
        </w:rPr>
        <w:t>e</w:t>
      </w:r>
      <w:r>
        <w:rPr>
          <w:i/>
          <w:spacing w:val="-3"/>
          <w:sz w:val="20"/>
        </w:rPr>
        <w:t>n</w:t>
      </w:r>
      <w:r>
        <w:rPr>
          <w:i/>
          <w:spacing w:val="1"/>
          <w:sz w:val="20"/>
        </w:rPr>
        <w:t>t</w:t>
      </w:r>
      <w:r>
        <w:rPr>
          <w:i/>
          <w:sz w:val="20"/>
        </w:rPr>
        <w:t>s</w:t>
      </w:r>
      <w:r>
        <w:rPr>
          <w:i/>
          <w:spacing w:val="-2"/>
          <w:sz w:val="20"/>
        </w:rPr>
        <w:t xml:space="preserve"> </w:t>
      </w:r>
      <w:r>
        <w:rPr>
          <w:i/>
          <w:sz w:val="20"/>
        </w:rPr>
        <w:t xml:space="preserve">of </w:t>
      </w:r>
      <w:r>
        <w:rPr>
          <w:i/>
          <w:spacing w:val="-3"/>
          <w:sz w:val="20"/>
        </w:rPr>
        <w:t>S</w:t>
      </w:r>
      <w:r>
        <w:rPr>
          <w:i/>
          <w:sz w:val="20"/>
        </w:rPr>
        <w:t>pondy</w:t>
      </w:r>
      <w:r>
        <w:rPr>
          <w:i/>
          <w:spacing w:val="-2"/>
          <w:sz w:val="20"/>
        </w:rPr>
        <w:t>l</w:t>
      </w:r>
      <w:r>
        <w:rPr>
          <w:i/>
          <w:sz w:val="20"/>
        </w:rPr>
        <w:t>oa</w:t>
      </w:r>
      <w:r>
        <w:rPr>
          <w:i/>
          <w:spacing w:val="-2"/>
          <w:sz w:val="20"/>
        </w:rPr>
        <w:t>r</w:t>
      </w:r>
      <w:r>
        <w:rPr>
          <w:i/>
          <w:spacing w:val="1"/>
          <w:sz w:val="20"/>
        </w:rPr>
        <w:t>t</w:t>
      </w:r>
      <w:r>
        <w:rPr>
          <w:i/>
          <w:sz w:val="20"/>
        </w:rPr>
        <w:t>h</w:t>
      </w:r>
      <w:r>
        <w:rPr>
          <w:i/>
          <w:spacing w:val="-2"/>
          <w:sz w:val="20"/>
        </w:rPr>
        <w:t>r</w:t>
      </w:r>
      <w:r>
        <w:rPr>
          <w:i/>
          <w:spacing w:val="1"/>
          <w:sz w:val="20"/>
        </w:rPr>
        <w:t>i</w:t>
      </w:r>
      <w:r>
        <w:rPr>
          <w:i/>
          <w:spacing w:val="-2"/>
          <w:sz w:val="20"/>
        </w:rPr>
        <w:t>t</w:t>
      </w:r>
      <w:r>
        <w:rPr>
          <w:i/>
          <w:spacing w:val="1"/>
          <w:sz w:val="20"/>
        </w:rPr>
        <w:t>i</w:t>
      </w:r>
      <w:r>
        <w:rPr>
          <w:i/>
          <w:sz w:val="20"/>
        </w:rPr>
        <w:t>s</w:t>
      </w:r>
      <w:r>
        <w:rPr>
          <w:i/>
          <w:spacing w:val="-2"/>
          <w:sz w:val="20"/>
        </w:rPr>
        <w:t xml:space="preserve"> </w:t>
      </w:r>
      <w:r>
        <w:rPr>
          <w:i/>
          <w:sz w:val="20"/>
        </w:rPr>
        <w:t>In</w:t>
      </w:r>
      <w:r>
        <w:rPr>
          <w:i/>
          <w:spacing w:val="-2"/>
          <w:sz w:val="20"/>
        </w:rPr>
        <w:t>t</w:t>
      </w:r>
      <w:r>
        <w:rPr>
          <w:i/>
          <w:sz w:val="20"/>
        </w:rPr>
        <w:t>ern</w:t>
      </w:r>
      <w:r>
        <w:rPr>
          <w:i/>
          <w:spacing w:val="-3"/>
          <w:sz w:val="20"/>
        </w:rPr>
        <w:t>a</w:t>
      </w:r>
      <w:r>
        <w:rPr>
          <w:i/>
          <w:spacing w:val="1"/>
          <w:sz w:val="20"/>
        </w:rPr>
        <w:t>t</w:t>
      </w:r>
      <w:r>
        <w:rPr>
          <w:i/>
          <w:spacing w:val="-2"/>
          <w:sz w:val="20"/>
        </w:rPr>
        <w:t>i</w:t>
      </w:r>
      <w:r>
        <w:rPr>
          <w:i/>
          <w:spacing w:val="-3"/>
          <w:sz w:val="20"/>
        </w:rPr>
        <w:t>o</w:t>
      </w:r>
      <w:r>
        <w:rPr>
          <w:i/>
          <w:sz w:val="20"/>
        </w:rPr>
        <w:t>nal</w:t>
      </w:r>
      <w:r>
        <w:rPr>
          <w:i/>
          <w:spacing w:val="1"/>
          <w:sz w:val="20"/>
        </w:rPr>
        <w:t xml:space="preserve"> </w:t>
      </w:r>
      <w:r>
        <w:rPr>
          <w:i/>
          <w:sz w:val="20"/>
        </w:rPr>
        <w:t>S</w:t>
      </w:r>
      <w:r>
        <w:rPr>
          <w:i/>
          <w:spacing w:val="-3"/>
          <w:sz w:val="20"/>
        </w:rPr>
        <w:t>o</w:t>
      </w:r>
      <w:r>
        <w:rPr>
          <w:i/>
          <w:sz w:val="20"/>
        </w:rPr>
        <w:t>c</w:t>
      </w:r>
      <w:r>
        <w:rPr>
          <w:i/>
          <w:spacing w:val="1"/>
          <w:sz w:val="20"/>
        </w:rPr>
        <w:t>i</w:t>
      </w:r>
      <w:r>
        <w:rPr>
          <w:i/>
          <w:spacing w:val="-3"/>
          <w:sz w:val="20"/>
        </w:rPr>
        <w:t>e</w:t>
      </w:r>
      <w:r>
        <w:rPr>
          <w:i/>
          <w:spacing w:val="1"/>
          <w:sz w:val="20"/>
        </w:rPr>
        <w:t>t</w:t>
      </w:r>
      <w:r>
        <w:rPr>
          <w:i/>
          <w:sz w:val="20"/>
        </w:rPr>
        <w:t>y</w:t>
      </w:r>
      <w:r>
        <w:rPr>
          <w:sz w:val="20"/>
        </w:rPr>
        <w:t>)</w:t>
      </w:r>
      <w:r>
        <w:rPr>
          <w:iCs/>
          <w:sz w:val="20"/>
          <w:szCs w:val="20"/>
        </w:rPr>
        <w:t>;</w:t>
      </w:r>
    </w:p>
    <w:p w14:paraId="755F0D49" w14:textId="77777777" w:rsidR="00AA5725" w:rsidRDefault="00B048EC">
      <w:pPr>
        <w:kinsoku w:val="0"/>
        <w:overflowPunct w:val="0"/>
        <w:rPr>
          <w:sz w:val="20"/>
        </w:rPr>
      </w:pPr>
      <w:r>
        <w:rPr>
          <w:spacing w:val="-1"/>
          <w:sz w:val="20"/>
          <w:vertAlign w:val="superscript"/>
        </w:rPr>
        <w:t xml:space="preserve">b </w:t>
      </w:r>
      <w:r>
        <w:rPr>
          <w:spacing w:val="-1"/>
          <w:sz w:val="20"/>
        </w:rPr>
        <w:t>Anküloseeriva spondüloartriidi haiguse aktiivsuse Bathi indeks (</w:t>
      </w:r>
      <w:r>
        <w:rPr>
          <w:i/>
          <w:spacing w:val="-1"/>
          <w:sz w:val="20"/>
        </w:rPr>
        <w:t>B</w:t>
      </w:r>
      <w:r>
        <w:rPr>
          <w:i/>
          <w:sz w:val="20"/>
        </w:rPr>
        <w:t>a</w:t>
      </w:r>
      <w:r>
        <w:rPr>
          <w:i/>
          <w:spacing w:val="1"/>
          <w:sz w:val="20"/>
        </w:rPr>
        <w:t>t</w:t>
      </w:r>
      <w:r>
        <w:rPr>
          <w:i/>
          <w:sz w:val="20"/>
        </w:rPr>
        <w:t xml:space="preserve">h </w:t>
      </w:r>
      <w:r>
        <w:rPr>
          <w:i/>
          <w:spacing w:val="-1"/>
          <w:sz w:val="20"/>
        </w:rPr>
        <w:t>A</w:t>
      </w:r>
      <w:r>
        <w:rPr>
          <w:i/>
          <w:sz w:val="20"/>
        </w:rPr>
        <w:t>n</w:t>
      </w:r>
      <w:r>
        <w:rPr>
          <w:i/>
          <w:spacing w:val="-3"/>
          <w:sz w:val="20"/>
        </w:rPr>
        <w:t>k</w:t>
      </w:r>
      <w:r>
        <w:rPr>
          <w:i/>
          <w:sz w:val="20"/>
        </w:rPr>
        <w:t>y</w:t>
      </w:r>
      <w:r>
        <w:rPr>
          <w:i/>
          <w:spacing w:val="1"/>
          <w:sz w:val="20"/>
        </w:rPr>
        <w:t>l</w:t>
      </w:r>
      <w:r>
        <w:rPr>
          <w:i/>
          <w:spacing w:val="-3"/>
          <w:sz w:val="20"/>
        </w:rPr>
        <w:t>o</w:t>
      </w:r>
      <w:r>
        <w:rPr>
          <w:i/>
          <w:sz w:val="20"/>
        </w:rPr>
        <w:t>s</w:t>
      </w:r>
      <w:r>
        <w:rPr>
          <w:i/>
          <w:spacing w:val="1"/>
          <w:sz w:val="20"/>
        </w:rPr>
        <w:t>i</w:t>
      </w:r>
      <w:r>
        <w:rPr>
          <w:i/>
          <w:spacing w:val="-3"/>
          <w:sz w:val="20"/>
        </w:rPr>
        <w:t>n</w:t>
      </w:r>
      <w:r>
        <w:rPr>
          <w:i/>
          <w:sz w:val="20"/>
        </w:rPr>
        <w:t>g Spon</w:t>
      </w:r>
      <w:r>
        <w:rPr>
          <w:i/>
          <w:spacing w:val="-3"/>
          <w:sz w:val="20"/>
        </w:rPr>
        <w:t>d</w:t>
      </w:r>
      <w:r>
        <w:rPr>
          <w:i/>
          <w:sz w:val="20"/>
        </w:rPr>
        <w:t>y</w:t>
      </w:r>
      <w:r>
        <w:rPr>
          <w:i/>
          <w:spacing w:val="-2"/>
          <w:sz w:val="20"/>
        </w:rPr>
        <w:t>li</w:t>
      </w:r>
      <w:r>
        <w:rPr>
          <w:i/>
          <w:spacing w:val="1"/>
          <w:sz w:val="20"/>
        </w:rPr>
        <w:t>ti</w:t>
      </w:r>
      <w:r>
        <w:rPr>
          <w:i/>
          <w:sz w:val="20"/>
        </w:rPr>
        <w:t xml:space="preserve">s </w:t>
      </w:r>
      <w:r>
        <w:rPr>
          <w:i/>
          <w:spacing w:val="-4"/>
          <w:sz w:val="20"/>
        </w:rPr>
        <w:t>D</w:t>
      </w:r>
      <w:r>
        <w:rPr>
          <w:i/>
          <w:spacing w:val="1"/>
          <w:sz w:val="20"/>
        </w:rPr>
        <w:t>i</w:t>
      </w:r>
      <w:r>
        <w:rPr>
          <w:i/>
          <w:sz w:val="20"/>
        </w:rPr>
        <w:t>s</w:t>
      </w:r>
      <w:r>
        <w:rPr>
          <w:i/>
          <w:spacing w:val="-3"/>
          <w:sz w:val="20"/>
        </w:rPr>
        <w:t>e</w:t>
      </w:r>
      <w:r>
        <w:rPr>
          <w:i/>
          <w:sz w:val="20"/>
        </w:rPr>
        <w:t xml:space="preserve">ase </w:t>
      </w:r>
      <w:r>
        <w:rPr>
          <w:i/>
          <w:spacing w:val="-3"/>
          <w:sz w:val="20"/>
        </w:rPr>
        <w:t>A</w:t>
      </w:r>
      <w:r>
        <w:rPr>
          <w:i/>
          <w:sz w:val="20"/>
        </w:rPr>
        <w:t>c</w:t>
      </w:r>
      <w:r>
        <w:rPr>
          <w:i/>
          <w:spacing w:val="-2"/>
          <w:sz w:val="20"/>
        </w:rPr>
        <w:t>t</w:t>
      </w:r>
      <w:r>
        <w:rPr>
          <w:i/>
          <w:spacing w:val="1"/>
          <w:sz w:val="20"/>
        </w:rPr>
        <w:t>i</w:t>
      </w:r>
      <w:r>
        <w:rPr>
          <w:i/>
          <w:spacing w:val="-3"/>
          <w:sz w:val="20"/>
        </w:rPr>
        <w:t>v</w:t>
      </w:r>
      <w:r>
        <w:rPr>
          <w:i/>
          <w:spacing w:val="1"/>
          <w:sz w:val="20"/>
        </w:rPr>
        <w:t>it</w:t>
      </w:r>
      <w:r>
        <w:rPr>
          <w:i/>
          <w:sz w:val="20"/>
        </w:rPr>
        <w:t>y</w:t>
      </w:r>
      <w:r>
        <w:rPr>
          <w:i/>
          <w:spacing w:val="-2"/>
          <w:sz w:val="20"/>
        </w:rPr>
        <w:t xml:space="preserve"> </w:t>
      </w:r>
      <w:r>
        <w:rPr>
          <w:i/>
          <w:sz w:val="20"/>
        </w:rPr>
        <w:t>In</w:t>
      </w:r>
      <w:r>
        <w:rPr>
          <w:i/>
          <w:spacing w:val="-3"/>
          <w:sz w:val="20"/>
        </w:rPr>
        <w:t>d</w:t>
      </w:r>
      <w:r>
        <w:rPr>
          <w:i/>
          <w:sz w:val="20"/>
        </w:rPr>
        <w:t>ex</w:t>
      </w:r>
      <w:r>
        <w:rPr>
          <w:sz w:val="20"/>
        </w:rPr>
        <w:t>)</w:t>
      </w:r>
      <w:r>
        <w:rPr>
          <w:iCs/>
          <w:sz w:val="20"/>
          <w:szCs w:val="20"/>
        </w:rPr>
        <w:t>;</w:t>
      </w:r>
    </w:p>
    <w:p w14:paraId="755F0D4A" w14:textId="77777777" w:rsidR="00AA5725" w:rsidRDefault="00B048EC">
      <w:pPr>
        <w:kinsoku w:val="0"/>
        <w:overflowPunct w:val="0"/>
        <w:rPr>
          <w:sz w:val="20"/>
        </w:rPr>
      </w:pPr>
      <w:r>
        <w:rPr>
          <w:sz w:val="20"/>
          <w:vertAlign w:val="superscript"/>
        </w:rPr>
        <w:t xml:space="preserve">c </w:t>
      </w:r>
      <w:r>
        <w:rPr>
          <w:sz w:val="20"/>
        </w:rPr>
        <w:t>Anküloseeriva spondüloartriidi haiguse aktiivsuse skoor (</w:t>
      </w:r>
      <w:r>
        <w:rPr>
          <w:i/>
          <w:spacing w:val="-1"/>
          <w:sz w:val="20"/>
        </w:rPr>
        <w:t>A</w:t>
      </w:r>
      <w:r>
        <w:rPr>
          <w:i/>
          <w:sz w:val="20"/>
        </w:rPr>
        <w:t>nk</w:t>
      </w:r>
      <w:r>
        <w:rPr>
          <w:i/>
          <w:spacing w:val="-3"/>
          <w:sz w:val="20"/>
        </w:rPr>
        <w:t>y</w:t>
      </w:r>
      <w:r>
        <w:rPr>
          <w:i/>
          <w:spacing w:val="1"/>
          <w:sz w:val="20"/>
        </w:rPr>
        <w:t>l</w:t>
      </w:r>
      <w:r>
        <w:rPr>
          <w:i/>
          <w:sz w:val="20"/>
        </w:rPr>
        <w:t>o</w:t>
      </w:r>
      <w:r>
        <w:rPr>
          <w:i/>
          <w:spacing w:val="-2"/>
          <w:sz w:val="20"/>
        </w:rPr>
        <w:t>s</w:t>
      </w:r>
      <w:r>
        <w:rPr>
          <w:i/>
          <w:spacing w:val="1"/>
          <w:sz w:val="20"/>
        </w:rPr>
        <w:t>i</w:t>
      </w:r>
      <w:r>
        <w:rPr>
          <w:i/>
          <w:sz w:val="20"/>
        </w:rPr>
        <w:t>ng Sp</w:t>
      </w:r>
      <w:r>
        <w:rPr>
          <w:i/>
          <w:spacing w:val="-3"/>
          <w:sz w:val="20"/>
        </w:rPr>
        <w:t>o</w:t>
      </w:r>
      <w:r>
        <w:rPr>
          <w:i/>
          <w:sz w:val="20"/>
        </w:rPr>
        <w:t>nd</w:t>
      </w:r>
      <w:r>
        <w:rPr>
          <w:i/>
          <w:spacing w:val="-3"/>
          <w:sz w:val="20"/>
        </w:rPr>
        <w:t>y</w:t>
      </w:r>
      <w:r>
        <w:rPr>
          <w:i/>
          <w:spacing w:val="1"/>
          <w:sz w:val="20"/>
        </w:rPr>
        <w:t>l</w:t>
      </w:r>
      <w:r>
        <w:rPr>
          <w:i/>
          <w:spacing w:val="-2"/>
          <w:sz w:val="20"/>
        </w:rPr>
        <w:t>i</w:t>
      </w:r>
      <w:r>
        <w:rPr>
          <w:i/>
          <w:spacing w:val="1"/>
          <w:sz w:val="20"/>
        </w:rPr>
        <w:t>t</w:t>
      </w:r>
      <w:r>
        <w:rPr>
          <w:i/>
          <w:spacing w:val="-2"/>
          <w:sz w:val="20"/>
        </w:rPr>
        <w:t>i</w:t>
      </w:r>
      <w:r>
        <w:rPr>
          <w:i/>
          <w:sz w:val="20"/>
        </w:rPr>
        <w:t xml:space="preserve">s </w:t>
      </w:r>
      <w:r>
        <w:rPr>
          <w:i/>
          <w:spacing w:val="-1"/>
          <w:sz w:val="20"/>
        </w:rPr>
        <w:t>D</w:t>
      </w:r>
      <w:r>
        <w:rPr>
          <w:i/>
          <w:spacing w:val="-2"/>
          <w:sz w:val="20"/>
        </w:rPr>
        <w:t>i</w:t>
      </w:r>
      <w:r>
        <w:rPr>
          <w:i/>
          <w:sz w:val="20"/>
        </w:rPr>
        <w:t>sease</w:t>
      </w:r>
      <w:r>
        <w:rPr>
          <w:i/>
          <w:spacing w:val="-2"/>
          <w:sz w:val="20"/>
        </w:rPr>
        <w:t xml:space="preserve"> </w:t>
      </w:r>
      <w:r>
        <w:rPr>
          <w:i/>
          <w:spacing w:val="-1"/>
          <w:sz w:val="20"/>
        </w:rPr>
        <w:t>A</w:t>
      </w:r>
      <w:r>
        <w:rPr>
          <w:i/>
          <w:sz w:val="20"/>
        </w:rPr>
        <w:t>c</w:t>
      </w:r>
      <w:r>
        <w:rPr>
          <w:i/>
          <w:spacing w:val="-2"/>
          <w:sz w:val="20"/>
        </w:rPr>
        <w:t>t</w:t>
      </w:r>
      <w:r>
        <w:rPr>
          <w:i/>
          <w:spacing w:val="1"/>
          <w:sz w:val="20"/>
        </w:rPr>
        <w:t>i</w:t>
      </w:r>
      <w:r>
        <w:rPr>
          <w:i/>
          <w:spacing w:val="-3"/>
          <w:sz w:val="20"/>
        </w:rPr>
        <w:t>v</w:t>
      </w:r>
      <w:r>
        <w:rPr>
          <w:i/>
          <w:spacing w:val="1"/>
          <w:sz w:val="20"/>
        </w:rPr>
        <w:t>i</w:t>
      </w:r>
      <w:r>
        <w:rPr>
          <w:i/>
          <w:spacing w:val="-2"/>
          <w:sz w:val="20"/>
        </w:rPr>
        <w:t>t</w:t>
      </w:r>
      <w:r>
        <w:rPr>
          <w:i/>
          <w:sz w:val="20"/>
        </w:rPr>
        <w:t>y Sc</w:t>
      </w:r>
      <w:r>
        <w:rPr>
          <w:i/>
          <w:spacing w:val="-3"/>
          <w:sz w:val="20"/>
        </w:rPr>
        <w:t>o</w:t>
      </w:r>
      <w:r>
        <w:rPr>
          <w:i/>
          <w:sz w:val="20"/>
        </w:rPr>
        <w:t>re</w:t>
      </w:r>
      <w:r>
        <w:rPr>
          <w:sz w:val="20"/>
        </w:rPr>
        <w:t>)</w:t>
      </w:r>
      <w:r>
        <w:rPr>
          <w:iCs/>
          <w:sz w:val="20"/>
          <w:szCs w:val="20"/>
        </w:rPr>
        <w:t>;</w:t>
      </w:r>
    </w:p>
    <w:p w14:paraId="755F0D4B" w14:textId="77777777" w:rsidR="00AA5725" w:rsidRDefault="00B048EC">
      <w:pPr>
        <w:kinsoku w:val="0"/>
        <w:overflowPunct w:val="0"/>
        <w:rPr>
          <w:sz w:val="20"/>
        </w:rPr>
      </w:pPr>
      <w:r>
        <w:rPr>
          <w:sz w:val="20"/>
          <w:vertAlign w:val="superscript"/>
        </w:rPr>
        <w:t>d</w:t>
      </w:r>
      <w:r>
        <w:rPr>
          <w:sz w:val="20"/>
        </w:rPr>
        <w:t xml:space="preserve"> </w:t>
      </w:r>
      <w:r>
        <w:rPr>
          <w:spacing w:val="-3"/>
          <w:sz w:val="20"/>
        </w:rPr>
        <w:t>k</w:t>
      </w:r>
      <w:r>
        <w:rPr>
          <w:sz w:val="20"/>
        </w:rPr>
        <w:t>esk</w:t>
      </w:r>
      <w:r>
        <w:rPr>
          <w:spacing w:val="-4"/>
          <w:sz w:val="20"/>
        </w:rPr>
        <w:t>m</w:t>
      </w:r>
      <w:r>
        <w:rPr>
          <w:spacing w:val="1"/>
          <w:sz w:val="20"/>
        </w:rPr>
        <w:t>i</w:t>
      </w:r>
      <w:r>
        <w:rPr>
          <w:sz w:val="20"/>
        </w:rPr>
        <w:t>ne</w:t>
      </w:r>
      <w:r>
        <w:rPr>
          <w:spacing w:val="3"/>
          <w:sz w:val="20"/>
        </w:rPr>
        <w:t xml:space="preserve"> </w:t>
      </w:r>
      <w:r>
        <w:rPr>
          <w:spacing w:val="-4"/>
          <w:sz w:val="20"/>
        </w:rPr>
        <w:t>m</w:t>
      </w:r>
      <w:r>
        <w:rPr>
          <w:sz w:val="20"/>
        </w:rPr>
        <w:t>uu</w:t>
      </w:r>
      <w:r>
        <w:rPr>
          <w:spacing w:val="1"/>
          <w:sz w:val="20"/>
        </w:rPr>
        <w:t>t</w:t>
      </w:r>
      <w:r>
        <w:rPr>
          <w:sz w:val="20"/>
        </w:rPr>
        <w:t xml:space="preserve">us </w:t>
      </w:r>
      <w:r>
        <w:rPr>
          <w:spacing w:val="-3"/>
          <w:sz w:val="20"/>
        </w:rPr>
        <w:t>v</w:t>
      </w:r>
      <w:r>
        <w:rPr>
          <w:sz w:val="20"/>
        </w:rPr>
        <w:t>õrr</w:t>
      </w:r>
      <w:r>
        <w:rPr>
          <w:spacing w:val="-3"/>
          <w:sz w:val="20"/>
        </w:rPr>
        <w:t>e</w:t>
      </w:r>
      <w:r>
        <w:rPr>
          <w:spacing w:val="1"/>
          <w:sz w:val="20"/>
        </w:rPr>
        <w:t>l</w:t>
      </w:r>
      <w:r>
        <w:rPr>
          <w:spacing w:val="-3"/>
          <w:sz w:val="20"/>
        </w:rPr>
        <w:t>d</w:t>
      </w:r>
      <w:r>
        <w:rPr>
          <w:sz w:val="20"/>
        </w:rPr>
        <w:t>es ra</w:t>
      </w:r>
      <w:r>
        <w:rPr>
          <w:spacing w:val="-3"/>
          <w:sz w:val="20"/>
        </w:rPr>
        <w:t>v</w:t>
      </w:r>
      <w:r>
        <w:rPr>
          <w:spacing w:val="-2"/>
          <w:sz w:val="20"/>
        </w:rPr>
        <w:t>i</w:t>
      </w:r>
      <w:r>
        <w:rPr>
          <w:sz w:val="20"/>
        </w:rPr>
        <w:t>ee</w:t>
      </w:r>
      <w:r>
        <w:rPr>
          <w:spacing w:val="-2"/>
          <w:sz w:val="20"/>
        </w:rPr>
        <w:t>l</w:t>
      </w:r>
      <w:r>
        <w:rPr>
          <w:sz w:val="20"/>
        </w:rPr>
        <w:t>se</w:t>
      </w:r>
      <w:r>
        <w:rPr>
          <w:spacing w:val="-3"/>
          <w:sz w:val="20"/>
        </w:rPr>
        <w:t>g</w:t>
      </w:r>
      <w:r>
        <w:rPr>
          <w:sz w:val="20"/>
        </w:rPr>
        <w:t>a</w:t>
      </w:r>
      <w:r>
        <w:rPr>
          <w:sz w:val="20"/>
          <w:szCs w:val="20"/>
        </w:rPr>
        <w:t>;</w:t>
      </w:r>
    </w:p>
    <w:p w14:paraId="755F0D4C" w14:textId="77777777" w:rsidR="00AA5725" w:rsidRDefault="00B048EC">
      <w:pPr>
        <w:kinsoku w:val="0"/>
        <w:overflowPunct w:val="0"/>
        <w:rPr>
          <w:sz w:val="20"/>
        </w:rPr>
      </w:pPr>
      <w:r>
        <w:rPr>
          <w:sz w:val="20"/>
          <w:vertAlign w:val="superscript"/>
        </w:rPr>
        <w:t>e</w:t>
      </w:r>
      <w:r>
        <w:rPr>
          <w:sz w:val="20"/>
        </w:rPr>
        <w:t xml:space="preserve"> n = 91 platseebo ja n = 87 </w:t>
      </w:r>
      <w:r>
        <w:rPr>
          <w:sz w:val="20"/>
          <w:szCs w:val="20"/>
        </w:rPr>
        <w:t>adalimumab;</w:t>
      </w:r>
    </w:p>
    <w:p w14:paraId="755F0D4D" w14:textId="77777777" w:rsidR="00AA5725" w:rsidRDefault="00B048EC">
      <w:pPr>
        <w:kinsoku w:val="0"/>
        <w:overflowPunct w:val="0"/>
        <w:rPr>
          <w:sz w:val="20"/>
        </w:rPr>
      </w:pPr>
      <w:r>
        <w:rPr>
          <w:sz w:val="20"/>
          <w:vertAlign w:val="superscript"/>
        </w:rPr>
        <w:t>f</w:t>
      </w:r>
      <w:r>
        <w:rPr>
          <w:sz w:val="20"/>
        </w:rPr>
        <w:t xml:space="preserve"> kõrgtundlik C-reaktiivne valk (mg/l</w:t>
      </w:r>
      <w:r>
        <w:rPr>
          <w:sz w:val="20"/>
          <w:szCs w:val="20"/>
        </w:rPr>
        <w:t>);</w:t>
      </w:r>
    </w:p>
    <w:p w14:paraId="755F0D4E" w14:textId="77777777" w:rsidR="00AA5725" w:rsidRDefault="00B048EC">
      <w:pPr>
        <w:kinsoku w:val="0"/>
        <w:overflowPunct w:val="0"/>
        <w:rPr>
          <w:sz w:val="20"/>
        </w:rPr>
      </w:pPr>
      <w:r>
        <w:rPr>
          <w:sz w:val="20"/>
          <w:vertAlign w:val="superscript"/>
        </w:rPr>
        <w:t>g</w:t>
      </w:r>
      <w:r>
        <w:rPr>
          <w:sz w:val="20"/>
        </w:rPr>
        <w:t xml:space="preserve"> n = 73 platseebo ja n = 70 </w:t>
      </w:r>
      <w:r>
        <w:rPr>
          <w:sz w:val="20"/>
          <w:szCs w:val="20"/>
        </w:rPr>
        <w:t>adalimumab;</w:t>
      </w:r>
    </w:p>
    <w:p w14:paraId="755F0D4F" w14:textId="77777777" w:rsidR="00AA5725" w:rsidRDefault="00B048EC">
      <w:pPr>
        <w:kinsoku w:val="0"/>
        <w:overflowPunct w:val="0"/>
        <w:rPr>
          <w:sz w:val="20"/>
        </w:rPr>
      </w:pPr>
      <w:r>
        <w:rPr>
          <w:sz w:val="20"/>
          <w:vertAlign w:val="superscript"/>
        </w:rPr>
        <w:t xml:space="preserve">h </w:t>
      </w:r>
      <w:r>
        <w:rPr>
          <w:i/>
          <w:sz w:val="20"/>
        </w:rPr>
        <w:t>Spondy</w:t>
      </w:r>
      <w:r>
        <w:rPr>
          <w:i/>
          <w:spacing w:val="1"/>
          <w:sz w:val="20"/>
        </w:rPr>
        <w:t>l</w:t>
      </w:r>
      <w:r>
        <w:rPr>
          <w:i/>
          <w:sz w:val="20"/>
        </w:rPr>
        <w:t>oa</w:t>
      </w:r>
      <w:r>
        <w:rPr>
          <w:i/>
          <w:spacing w:val="-2"/>
          <w:sz w:val="20"/>
        </w:rPr>
        <w:t>r</w:t>
      </w:r>
      <w:r>
        <w:rPr>
          <w:i/>
          <w:spacing w:val="1"/>
          <w:sz w:val="20"/>
        </w:rPr>
        <w:t>t</w:t>
      </w:r>
      <w:r>
        <w:rPr>
          <w:i/>
          <w:sz w:val="20"/>
        </w:rPr>
        <w:t>h</w:t>
      </w:r>
      <w:r>
        <w:rPr>
          <w:i/>
          <w:spacing w:val="-2"/>
          <w:sz w:val="20"/>
        </w:rPr>
        <w:t>r</w:t>
      </w:r>
      <w:r>
        <w:rPr>
          <w:i/>
          <w:spacing w:val="1"/>
          <w:sz w:val="20"/>
        </w:rPr>
        <w:t>i</w:t>
      </w:r>
      <w:r>
        <w:rPr>
          <w:i/>
          <w:spacing w:val="-2"/>
          <w:sz w:val="20"/>
        </w:rPr>
        <w:t>t</w:t>
      </w:r>
      <w:r>
        <w:rPr>
          <w:i/>
          <w:spacing w:val="1"/>
          <w:sz w:val="20"/>
        </w:rPr>
        <w:t>i</w:t>
      </w:r>
      <w:r>
        <w:rPr>
          <w:i/>
          <w:sz w:val="20"/>
        </w:rPr>
        <w:t xml:space="preserve">s </w:t>
      </w:r>
      <w:r>
        <w:rPr>
          <w:i/>
          <w:spacing w:val="-3"/>
          <w:sz w:val="20"/>
        </w:rPr>
        <w:t>R</w:t>
      </w:r>
      <w:r>
        <w:rPr>
          <w:i/>
          <w:sz w:val="20"/>
        </w:rPr>
        <w:t>ese</w:t>
      </w:r>
      <w:r>
        <w:rPr>
          <w:i/>
          <w:spacing w:val="-3"/>
          <w:sz w:val="20"/>
        </w:rPr>
        <w:t>a</w:t>
      </w:r>
      <w:r>
        <w:rPr>
          <w:i/>
          <w:sz w:val="20"/>
        </w:rPr>
        <w:t>r</w:t>
      </w:r>
      <w:r>
        <w:rPr>
          <w:i/>
          <w:spacing w:val="-3"/>
          <w:sz w:val="20"/>
        </w:rPr>
        <w:t>c</w:t>
      </w:r>
      <w:r>
        <w:rPr>
          <w:i/>
          <w:sz w:val="20"/>
        </w:rPr>
        <w:t xml:space="preserve">h </w:t>
      </w:r>
      <w:r>
        <w:rPr>
          <w:i/>
          <w:spacing w:val="-1"/>
          <w:sz w:val="20"/>
        </w:rPr>
        <w:t>C</w:t>
      </w:r>
      <w:r>
        <w:rPr>
          <w:i/>
          <w:sz w:val="20"/>
        </w:rPr>
        <w:t>onso</w:t>
      </w:r>
      <w:r>
        <w:rPr>
          <w:i/>
          <w:spacing w:val="-2"/>
          <w:sz w:val="20"/>
        </w:rPr>
        <w:t>r</w:t>
      </w:r>
      <w:r>
        <w:rPr>
          <w:i/>
          <w:spacing w:val="1"/>
          <w:sz w:val="20"/>
        </w:rPr>
        <w:t>ti</w:t>
      </w:r>
      <w:r>
        <w:rPr>
          <w:i/>
          <w:sz w:val="20"/>
        </w:rPr>
        <w:t>um</w:t>
      </w:r>
      <w:r>
        <w:rPr>
          <w:i/>
          <w:spacing w:val="-4"/>
          <w:sz w:val="20"/>
        </w:rPr>
        <w:t xml:space="preserve"> </w:t>
      </w:r>
      <w:r>
        <w:rPr>
          <w:i/>
          <w:sz w:val="20"/>
        </w:rPr>
        <w:t>of</w:t>
      </w:r>
      <w:r>
        <w:rPr>
          <w:i/>
          <w:spacing w:val="1"/>
          <w:sz w:val="20"/>
        </w:rPr>
        <w:t xml:space="preserve"> </w:t>
      </w:r>
      <w:r>
        <w:rPr>
          <w:i/>
          <w:spacing w:val="-1"/>
          <w:sz w:val="20"/>
        </w:rPr>
        <w:t>C</w:t>
      </w:r>
      <w:r>
        <w:rPr>
          <w:i/>
          <w:sz w:val="20"/>
        </w:rPr>
        <w:t>an</w:t>
      </w:r>
      <w:r>
        <w:rPr>
          <w:i/>
          <w:spacing w:val="-3"/>
          <w:sz w:val="20"/>
        </w:rPr>
        <w:t>a</w:t>
      </w:r>
      <w:r>
        <w:rPr>
          <w:i/>
          <w:sz w:val="20"/>
        </w:rPr>
        <w:t>da</w:t>
      </w:r>
      <w:r>
        <w:rPr>
          <w:i/>
          <w:iCs/>
          <w:sz w:val="20"/>
          <w:szCs w:val="20"/>
        </w:rPr>
        <w:t>;</w:t>
      </w:r>
    </w:p>
    <w:p w14:paraId="755F0D50" w14:textId="77777777" w:rsidR="00AA5725" w:rsidRDefault="00B048EC">
      <w:pPr>
        <w:kinsoku w:val="0"/>
        <w:overflowPunct w:val="0"/>
        <w:rPr>
          <w:spacing w:val="-1"/>
          <w:sz w:val="20"/>
        </w:rPr>
      </w:pPr>
      <w:r>
        <w:rPr>
          <w:spacing w:val="-1"/>
          <w:sz w:val="20"/>
          <w:vertAlign w:val="superscript"/>
        </w:rPr>
        <w:t>i</w:t>
      </w:r>
      <w:r>
        <w:rPr>
          <w:spacing w:val="-1"/>
          <w:sz w:val="20"/>
        </w:rPr>
        <w:t xml:space="preserve"> n = 84 platseebo ja </w:t>
      </w:r>
      <w:r>
        <w:rPr>
          <w:spacing w:val="-1"/>
          <w:sz w:val="20"/>
          <w:szCs w:val="20"/>
        </w:rPr>
        <w:t>adalimumab;</w:t>
      </w:r>
    </w:p>
    <w:p w14:paraId="755F0D51" w14:textId="77777777" w:rsidR="00AA5725" w:rsidRDefault="00B048EC">
      <w:pPr>
        <w:kinsoku w:val="0"/>
        <w:overflowPunct w:val="0"/>
        <w:rPr>
          <w:spacing w:val="-1"/>
          <w:sz w:val="20"/>
        </w:rPr>
      </w:pPr>
      <w:r>
        <w:rPr>
          <w:spacing w:val="-1"/>
          <w:sz w:val="20"/>
          <w:vertAlign w:val="superscript"/>
        </w:rPr>
        <w:t>j</w:t>
      </w:r>
      <w:r>
        <w:rPr>
          <w:spacing w:val="-1"/>
          <w:sz w:val="20"/>
        </w:rPr>
        <w:t xml:space="preserve"> n = 82 platseebo ja n = 85 </w:t>
      </w:r>
      <w:r>
        <w:rPr>
          <w:spacing w:val="-1"/>
          <w:sz w:val="20"/>
          <w:szCs w:val="20"/>
        </w:rPr>
        <w:t>adalimumab;</w:t>
      </w:r>
    </w:p>
    <w:p w14:paraId="755F0D52" w14:textId="77777777" w:rsidR="00AA5725" w:rsidRDefault="00B048EC">
      <w:pPr>
        <w:kinsoku w:val="0"/>
        <w:overflowPunct w:val="0"/>
        <w:rPr>
          <w:spacing w:val="-1"/>
          <w:sz w:val="20"/>
        </w:rPr>
      </w:pPr>
      <w:r>
        <w:rPr>
          <w:spacing w:val="-1"/>
          <w:sz w:val="20"/>
        </w:rPr>
        <w:t xml:space="preserve">***, **, * statistiliselt oluline, kui p &lt; 0,001, p &lt; 0,01 ja p &lt; 0,05, vastavalt </w:t>
      </w:r>
      <w:r>
        <w:rPr>
          <w:spacing w:val="-1"/>
          <w:sz w:val="20"/>
          <w:szCs w:val="20"/>
        </w:rPr>
        <w:t>adalimumab</w:t>
      </w:r>
      <w:r>
        <w:rPr>
          <w:spacing w:val="-1"/>
          <w:sz w:val="20"/>
        </w:rPr>
        <w:t xml:space="preserve"> ja platseebo kõigis võrdlustes.</w:t>
      </w:r>
    </w:p>
    <w:p w14:paraId="755F0D53" w14:textId="77777777" w:rsidR="00AA5725" w:rsidRDefault="00AA5725">
      <w:pPr>
        <w:kinsoku w:val="0"/>
        <w:overflowPunct w:val="0"/>
      </w:pPr>
    </w:p>
    <w:p w14:paraId="755F0D54" w14:textId="77777777" w:rsidR="00AA5725" w:rsidRDefault="00B048EC">
      <w:pPr>
        <w:kinsoku w:val="0"/>
        <w:overflowPunct w:val="0"/>
      </w:pPr>
      <w:r>
        <w:rPr>
          <w:spacing w:val="-1"/>
        </w:rPr>
        <w:t>A</w:t>
      </w:r>
      <w:r>
        <w:rPr>
          <w:spacing w:val="-3"/>
        </w:rPr>
        <w:t>v</w:t>
      </w:r>
      <w:r>
        <w:t>a</w:t>
      </w:r>
      <w:r>
        <w:rPr>
          <w:spacing w:val="1"/>
        </w:rPr>
        <w:t>t</w:t>
      </w:r>
      <w:r>
        <w:t>ud</w:t>
      </w:r>
      <w:r>
        <w:rPr>
          <w:spacing w:val="-3"/>
        </w:rPr>
        <w:t xml:space="preserve"> </w:t>
      </w:r>
      <w:r>
        <w:rPr>
          <w:spacing w:val="3"/>
        </w:rPr>
        <w:t>j</w:t>
      </w:r>
      <w:r>
        <w:rPr>
          <w:spacing w:val="-3"/>
        </w:rPr>
        <w:t>ä</w:t>
      </w:r>
      <w:r>
        <w:rPr>
          <w:spacing w:val="1"/>
        </w:rPr>
        <w:t>t</w:t>
      </w:r>
      <w:r>
        <w:rPr>
          <w:spacing w:val="-3"/>
        </w:rPr>
        <w:t>k</w:t>
      </w:r>
      <w:r>
        <w:rPr>
          <w:spacing w:val="2"/>
        </w:rPr>
        <w:t>u</w:t>
      </w:r>
      <w:r>
        <w:rPr>
          <w:spacing w:val="-4"/>
        </w:rPr>
        <w:t>-</w:t>
      </w:r>
      <w:r>
        <w:t>uur</w:t>
      </w:r>
      <w:r>
        <w:rPr>
          <w:spacing w:val="1"/>
        </w:rPr>
        <w:t>i</w:t>
      </w:r>
      <w:r>
        <w:t>n</w:t>
      </w:r>
      <w:r>
        <w:rPr>
          <w:spacing w:val="-3"/>
        </w:rPr>
        <w:t>g</w:t>
      </w:r>
      <w:r>
        <w:t>us pü</w:t>
      </w:r>
      <w:r>
        <w:rPr>
          <w:spacing w:val="-2"/>
        </w:rPr>
        <w:t>si</w:t>
      </w:r>
      <w:r>
        <w:t>s sü</w:t>
      </w:r>
      <w:r>
        <w:rPr>
          <w:spacing w:val="-4"/>
        </w:rPr>
        <w:t>m</w:t>
      </w:r>
      <w:r>
        <w:t>p</w:t>
      </w:r>
      <w:r>
        <w:rPr>
          <w:spacing w:val="1"/>
        </w:rPr>
        <w:t>t</w:t>
      </w:r>
      <w:r>
        <w:t>o</w:t>
      </w:r>
      <w:r>
        <w:rPr>
          <w:spacing w:val="-4"/>
        </w:rPr>
        <w:t>m</w:t>
      </w:r>
      <w:r>
        <w:rPr>
          <w:spacing w:val="1"/>
        </w:rPr>
        <w:t>it</w:t>
      </w:r>
      <w:r>
        <w:t>e</w:t>
      </w:r>
      <w:r>
        <w:rPr>
          <w:spacing w:val="-2"/>
        </w:rPr>
        <w:t xml:space="preserve"> </w:t>
      </w:r>
      <w:r>
        <w:rPr>
          <w:spacing w:val="3"/>
        </w:rPr>
        <w:t>j</w:t>
      </w:r>
      <w:r>
        <w:t>a</w:t>
      </w:r>
      <w:r>
        <w:rPr>
          <w:spacing w:val="-2"/>
        </w:rPr>
        <w:t xml:space="preserve"> </w:t>
      </w:r>
      <w:r>
        <w:t>nä</w:t>
      </w:r>
      <w:r>
        <w:rPr>
          <w:spacing w:val="-3"/>
        </w:rPr>
        <w:t>h</w:t>
      </w:r>
      <w:r>
        <w:rPr>
          <w:spacing w:val="1"/>
        </w:rPr>
        <w:t>t</w:t>
      </w:r>
      <w:r>
        <w:t>ude</w:t>
      </w:r>
      <w:r>
        <w:rPr>
          <w:spacing w:val="-2"/>
        </w:rPr>
        <w:t xml:space="preserve"> </w:t>
      </w:r>
      <w:r>
        <w:t>p</w:t>
      </w:r>
      <w:r>
        <w:rPr>
          <w:spacing w:val="-3"/>
        </w:rPr>
        <w:t>a</w:t>
      </w:r>
      <w:r>
        <w:t>rane</w:t>
      </w:r>
      <w:r>
        <w:rPr>
          <w:spacing w:val="-4"/>
        </w:rPr>
        <w:t>m</w:t>
      </w:r>
      <w:r>
        <w:rPr>
          <w:spacing w:val="1"/>
        </w:rPr>
        <w:t>i</w:t>
      </w:r>
      <w:r>
        <w:t xml:space="preserve">ne </w:t>
      </w:r>
      <w:r>
        <w:rPr>
          <w:spacing w:val="-1"/>
        </w:rPr>
        <w:t>adalimumabi manustamise</w:t>
      </w:r>
      <w:r>
        <w:rPr>
          <w:spacing w:val="1"/>
        </w:rPr>
        <w:t xml:space="preserve"> </w:t>
      </w:r>
      <w:r>
        <w:rPr>
          <w:spacing w:val="-3"/>
        </w:rPr>
        <w:t>k</w:t>
      </w:r>
      <w:r>
        <w:t>or</w:t>
      </w:r>
      <w:r>
        <w:rPr>
          <w:spacing w:val="-2"/>
        </w:rPr>
        <w:t>r</w:t>
      </w:r>
      <w:r>
        <w:t>al</w:t>
      </w:r>
      <w:r>
        <w:rPr>
          <w:spacing w:val="1"/>
        </w:rPr>
        <w:t xml:space="preserve"> </w:t>
      </w:r>
      <w:r>
        <w:t>156.</w:t>
      </w:r>
      <w:r>
        <w:rPr>
          <w:spacing w:val="-3"/>
        </w:rPr>
        <w:t> </w:t>
      </w:r>
      <w:r>
        <w:t>nä</w:t>
      </w:r>
      <w:r>
        <w:rPr>
          <w:spacing w:val="-3"/>
        </w:rPr>
        <w:t>d</w:t>
      </w:r>
      <w:r>
        <w:t>al</w:t>
      </w:r>
      <w:r>
        <w:rPr>
          <w:spacing w:val="-2"/>
        </w:rPr>
        <w:t>a</w:t>
      </w:r>
      <w:r>
        <w:t>n</w:t>
      </w:r>
      <w:r>
        <w:rPr>
          <w:spacing w:val="1"/>
        </w:rPr>
        <w:t>i</w:t>
      </w:r>
      <w:r>
        <w:t>.</w:t>
      </w:r>
    </w:p>
    <w:p w14:paraId="755F0D55" w14:textId="77777777" w:rsidR="00AA5725" w:rsidRDefault="00AA5725">
      <w:pPr>
        <w:kinsoku w:val="0"/>
        <w:overflowPunct w:val="0"/>
        <w:rPr>
          <w:spacing w:val="-1"/>
        </w:rPr>
      </w:pPr>
    </w:p>
    <w:p w14:paraId="755F0D56" w14:textId="77777777" w:rsidR="00AA5725" w:rsidRDefault="00B048EC">
      <w:pPr>
        <w:keepNext/>
        <w:kinsoku w:val="0"/>
        <w:overflowPunct w:val="0"/>
        <w:rPr>
          <w:u w:val="single"/>
        </w:rPr>
      </w:pPr>
      <w:r>
        <w:rPr>
          <w:spacing w:val="-1"/>
          <w:u w:val="single"/>
        </w:rPr>
        <w:t>P</w:t>
      </w:r>
      <w:r>
        <w:rPr>
          <w:u w:val="single"/>
        </w:rPr>
        <w:t>õ</w:t>
      </w:r>
      <w:r>
        <w:rPr>
          <w:spacing w:val="1"/>
          <w:u w:val="single"/>
        </w:rPr>
        <w:t>l</w:t>
      </w:r>
      <w:r>
        <w:rPr>
          <w:spacing w:val="-3"/>
          <w:u w:val="single"/>
        </w:rPr>
        <w:t>e</w:t>
      </w:r>
      <w:r>
        <w:rPr>
          <w:spacing w:val="1"/>
          <w:u w:val="single"/>
        </w:rPr>
        <w:t>ti</w:t>
      </w:r>
      <w:r>
        <w:rPr>
          <w:spacing w:val="-3"/>
          <w:u w:val="single"/>
        </w:rPr>
        <w:t>k</w:t>
      </w:r>
      <w:r>
        <w:rPr>
          <w:u w:val="single"/>
        </w:rPr>
        <w:t xml:space="preserve">u </w:t>
      </w:r>
      <w:r>
        <w:rPr>
          <w:spacing w:val="1"/>
          <w:u w:val="single"/>
        </w:rPr>
        <w:t>i</w:t>
      </w:r>
      <w:r>
        <w:rPr>
          <w:u w:val="single"/>
        </w:rPr>
        <w:t>n</w:t>
      </w:r>
      <w:r>
        <w:rPr>
          <w:spacing w:val="-3"/>
          <w:u w:val="single"/>
        </w:rPr>
        <w:t>h</w:t>
      </w:r>
      <w:r>
        <w:rPr>
          <w:spacing w:val="1"/>
          <w:u w:val="single"/>
        </w:rPr>
        <w:t>i</w:t>
      </w:r>
      <w:r>
        <w:rPr>
          <w:u w:val="single"/>
        </w:rPr>
        <w:t>b</w:t>
      </w:r>
      <w:r>
        <w:rPr>
          <w:spacing w:val="-3"/>
          <w:u w:val="single"/>
        </w:rPr>
        <w:t>e</w:t>
      </w:r>
      <w:r>
        <w:rPr>
          <w:u w:val="single"/>
        </w:rPr>
        <w:t>e</w:t>
      </w:r>
      <w:r>
        <w:rPr>
          <w:spacing w:val="-2"/>
          <w:u w:val="single"/>
        </w:rPr>
        <w:t>r</w:t>
      </w:r>
      <w:r>
        <w:rPr>
          <w:spacing w:val="1"/>
          <w:u w:val="single"/>
        </w:rPr>
        <w:t>i</w:t>
      </w:r>
      <w:r>
        <w:rPr>
          <w:spacing w:val="-4"/>
          <w:u w:val="single"/>
        </w:rPr>
        <w:t>m</w:t>
      </w:r>
      <w:r>
        <w:rPr>
          <w:spacing w:val="1"/>
          <w:u w:val="single"/>
        </w:rPr>
        <w:t>i</w:t>
      </w:r>
      <w:r>
        <w:rPr>
          <w:spacing w:val="-1"/>
          <w:u w:val="single"/>
        </w:rPr>
        <w:t>n</w:t>
      </w:r>
      <w:r>
        <w:rPr>
          <w:u w:val="single"/>
        </w:rPr>
        <w:t>e</w:t>
      </w:r>
    </w:p>
    <w:p w14:paraId="755F0D57" w14:textId="77777777" w:rsidR="00AA5725" w:rsidRDefault="00AA5725">
      <w:pPr>
        <w:keepNext/>
        <w:kinsoku w:val="0"/>
        <w:overflowPunct w:val="0"/>
        <w:rPr>
          <w:spacing w:val="-1"/>
          <w:u w:val="single"/>
        </w:rPr>
      </w:pPr>
    </w:p>
    <w:p w14:paraId="755F0D58" w14:textId="77777777" w:rsidR="00AA5725" w:rsidRDefault="00B048EC">
      <w:pPr>
        <w:kinsoku w:val="0"/>
        <w:overflowPunct w:val="0"/>
      </w:pPr>
      <w:r>
        <w:rPr>
          <w:spacing w:val="-1"/>
        </w:rPr>
        <w:t>O</w:t>
      </w:r>
      <w:r>
        <w:rPr>
          <w:spacing w:val="1"/>
        </w:rPr>
        <w:t>l</w:t>
      </w:r>
      <w:r>
        <w:t>u</w:t>
      </w:r>
      <w:r>
        <w:rPr>
          <w:spacing w:val="-2"/>
        </w:rPr>
        <w:t>l</w:t>
      </w:r>
      <w:r>
        <w:rPr>
          <w:spacing w:val="1"/>
        </w:rPr>
        <w:t>i</w:t>
      </w:r>
      <w:r>
        <w:t>ne p</w:t>
      </w:r>
      <w:r>
        <w:rPr>
          <w:spacing w:val="-3"/>
        </w:rPr>
        <w:t>õ</w:t>
      </w:r>
      <w:r>
        <w:rPr>
          <w:spacing w:val="1"/>
        </w:rPr>
        <w:t>l</w:t>
      </w:r>
      <w:r>
        <w:rPr>
          <w:spacing w:val="-3"/>
        </w:rPr>
        <w:t>e</w:t>
      </w:r>
      <w:r>
        <w:rPr>
          <w:spacing w:val="1"/>
        </w:rPr>
        <w:t>ti</w:t>
      </w:r>
      <w:r>
        <w:rPr>
          <w:spacing w:val="-3"/>
        </w:rPr>
        <w:t>k</w:t>
      </w:r>
      <w:r>
        <w:t>unä</w:t>
      </w:r>
      <w:r>
        <w:rPr>
          <w:spacing w:val="-3"/>
        </w:rPr>
        <w:t>h</w:t>
      </w:r>
      <w:r>
        <w:rPr>
          <w:spacing w:val="1"/>
        </w:rPr>
        <w:t>t</w:t>
      </w:r>
      <w:r>
        <w:t>ude</w:t>
      </w:r>
      <w:r>
        <w:rPr>
          <w:spacing w:val="-2"/>
        </w:rPr>
        <w:t xml:space="preserve"> </w:t>
      </w:r>
      <w:r>
        <w:t>p</w:t>
      </w:r>
      <w:r>
        <w:rPr>
          <w:spacing w:val="-3"/>
        </w:rPr>
        <w:t>a</w:t>
      </w:r>
      <w:r>
        <w:t>rane</w:t>
      </w:r>
      <w:r>
        <w:rPr>
          <w:spacing w:val="-4"/>
        </w:rPr>
        <w:t>m</w:t>
      </w:r>
      <w:r>
        <w:rPr>
          <w:spacing w:val="1"/>
        </w:rPr>
        <w:t>i</w:t>
      </w:r>
      <w:r>
        <w:t xml:space="preserve">ne, </w:t>
      </w:r>
      <w:r>
        <w:rPr>
          <w:spacing w:val="-4"/>
        </w:rPr>
        <w:t>m</w:t>
      </w:r>
      <w:r>
        <w:t>õõde</w:t>
      </w:r>
      <w:r>
        <w:rPr>
          <w:spacing w:val="1"/>
        </w:rPr>
        <w:t>t</w:t>
      </w:r>
      <w:r>
        <w:t>u</w:t>
      </w:r>
      <w:r>
        <w:rPr>
          <w:spacing w:val="-3"/>
        </w:rPr>
        <w:t>n</w:t>
      </w:r>
      <w:r>
        <w:t>a hs</w:t>
      </w:r>
      <w:r>
        <w:rPr>
          <w:spacing w:val="-4"/>
        </w:rPr>
        <w:t>-</w:t>
      </w:r>
      <w:r>
        <w:rPr>
          <w:spacing w:val="-1"/>
        </w:rPr>
        <w:t xml:space="preserve">CRV </w:t>
      </w:r>
      <w:r>
        <w:rPr>
          <w:spacing w:val="1"/>
        </w:rPr>
        <w:t>j</w:t>
      </w:r>
      <w:r>
        <w:t xml:space="preserve">a </w:t>
      </w:r>
      <w:r>
        <w:rPr>
          <w:spacing w:val="-3"/>
        </w:rPr>
        <w:t>n</w:t>
      </w:r>
      <w:r>
        <w:rPr>
          <w:spacing w:val="1"/>
        </w:rPr>
        <w:t>i</w:t>
      </w:r>
      <w:r>
        <w:t>ud</w:t>
      </w:r>
      <w:r>
        <w:rPr>
          <w:spacing w:val="-3"/>
        </w:rPr>
        <w:t>e</w:t>
      </w:r>
      <w:r>
        <w:t>r</w:t>
      </w:r>
      <w:r>
        <w:rPr>
          <w:spacing w:val="-2"/>
        </w:rPr>
        <w:t>i</w:t>
      </w:r>
      <w:r>
        <w:t>s</w:t>
      </w:r>
      <w:r>
        <w:rPr>
          <w:spacing w:val="-2"/>
        </w:rPr>
        <w:t>t</w:t>
      </w:r>
      <w:r>
        <w:rPr>
          <w:spacing w:val="1"/>
        </w:rPr>
        <w:t>l</w:t>
      </w:r>
      <w:r>
        <w:t>uu</w:t>
      </w:r>
      <w:r>
        <w:rPr>
          <w:spacing w:val="-2"/>
        </w:rPr>
        <w:t>li</w:t>
      </w:r>
      <w:r>
        <w:rPr>
          <w:spacing w:val="1"/>
        </w:rPr>
        <w:t>i</w:t>
      </w:r>
      <w:r>
        <w:rPr>
          <w:spacing w:val="-3"/>
        </w:rPr>
        <w:t>g</w:t>
      </w:r>
      <w:r>
        <w:t>es</w:t>
      </w:r>
      <w:r>
        <w:rPr>
          <w:spacing w:val="1"/>
        </w:rPr>
        <w:t>t</w:t>
      </w:r>
      <w:r>
        <w:t xml:space="preserve">e </w:t>
      </w:r>
      <w:r>
        <w:rPr>
          <w:spacing w:val="-3"/>
        </w:rPr>
        <w:t>n</w:t>
      </w:r>
      <w:r>
        <w:rPr>
          <w:spacing w:val="-2"/>
        </w:rPr>
        <w:t>i</w:t>
      </w:r>
      <w:r>
        <w:t>ng</w:t>
      </w:r>
      <w:r>
        <w:rPr>
          <w:spacing w:val="-3"/>
        </w:rPr>
        <w:t xml:space="preserve"> </w:t>
      </w:r>
      <w:r>
        <w:rPr>
          <w:spacing w:val="1"/>
        </w:rPr>
        <w:t>l</w:t>
      </w:r>
      <w:r>
        <w:t>ü</w:t>
      </w:r>
      <w:r>
        <w:rPr>
          <w:spacing w:val="1"/>
        </w:rPr>
        <w:t>li</w:t>
      </w:r>
      <w:r>
        <w:rPr>
          <w:spacing w:val="-2"/>
        </w:rPr>
        <w:t>s</w:t>
      </w:r>
      <w:r>
        <w:t>a</w:t>
      </w:r>
      <w:r>
        <w:rPr>
          <w:spacing w:val="-4"/>
        </w:rPr>
        <w:t>m</w:t>
      </w:r>
      <w:r>
        <w:t>ba M</w:t>
      </w:r>
      <w:r>
        <w:rPr>
          <w:spacing w:val="-1"/>
        </w:rPr>
        <w:t>R</w:t>
      </w:r>
      <w:r>
        <w:t>T ab</w:t>
      </w:r>
      <w:r>
        <w:rPr>
          <w:spacing w:val="-2"/>
        </w:rPr>
        <w:t>i</w:t>
      </w:r>
      <w:r>
        <w:rPr>
          <w:spacing w:val="1"/>
        </w:rPr>
        <w:t>l</w:t>
      </w:r>
      <w:r>
        <w:t>, pü</w:t>
      </w:r>
      <w:r>
        <w:rPr>
          <w:spacing w:val="-2"/>
        </w:rPr>
        <w:t>s</w:t>
      </w:r>
      <w:r>
        <w:rPr>
          <w:spacing w:val="1"/>
        </w:rPr>
        <w:t>i</w:t>
      </w:r>
      <w:r>
        <w:t xml:space="preserve">s </w:t>
      </w:r>
      <w:r>
        <w:rPr>
          <w:spacing w:val="-2"/>
        </w:rPr>
        <w:t>adalimumabiga ravitud</w:t>
      </w:r>
      <w:r>
        <w:t xml:space="preserve"> p</w:t>
      </w:r>
      <w:r>
        <w:rPr>
          <w:spacing w:val="-3"/>
        </w:rPr>
        <w:t>a</w:t>
      </w:r>
      <w:r>
        <w:rPr>
          <w:spacing w:val="1"/>
        </w:rPr>
        <w:t>t</w:t>
      </w:r>
      <w:r>
        <w:t>s</w:t>
      </w:r>
      <w:r>
        <w:rPr>
          <w:spacing w:val="-2"/>
        </w:rPr>
        <w:t>i</w:t>
      </w:r>
      <w:r>
        <w:t>en</w:t>
      </w:r>
      <w:r>
        <w:rPr>
          <w:spacing w:val="-2"/>
        </w:rPr>
        <w:t>t</w:t>
      </w:r>
      <w:r>
        <w:rPr>
          <w:spacing w:val="1"/>
        </w:rPr>
        <w:t>i</w:t>
      </w:r>
      <w:r>
        <w:t>d</w:t>
      </w:r>
      <w:r>
        <w:rPr>
          <w:spacing w:val="-3"/>
        </w:rPr>
        <w:t>e</w:t>
      </w:r>
      <w:r>
        <w:t>l</w:t>
      </w:r>
      <w:r>
        <w:rPr>
          <w:spacing w:val="1"/>
        </w:rPr>
        <w:t xml:space="preserve"> </w:t>
      </w:r>
      <w:r>
        <w:rPr>
          <w:spacing w:val="-3"/>
        </w:rPr>
        <w:t>v</w:t>
      </w:r>
      <w:r>
        <w:t>as</w:t>
      </w:r>
      <w:r>
        <w:rPr>
          <w:spacing w:val="-2"/>
        </w:rPr>
        <w:t>t</w:t>
      </w:r>
      <w:r>
        <w:t>a</w:t>
      </w:r>
      <w:r>
        <w:rPr>
          <w:spacing w:val="-3"/>
        </w:rPr>
        <w:t>v</w:t>
      </w:r>
      <w:r>
        <w:t>a</w:t>
      </w:r>
      <w:r>
        <w:rPr>
          <w:spacing w:val="1"/>
        </w:rPr>
        <w:t>l</w:t>
      </w:r>
      <w:r>
        <w:t>t</w:t>
      </w:r>
      <w:r>
        <w:rPr>
          <w:spacing w:val="1"/>
        </w:rPr>
        <w:t xml:space="preserve"> </w:t>
      </w:r>
      <w:r>
        <w:rPr>
          <w:spacing w:val="-3"/>
        </w:rPr>
        <w:t>n</w:t>
      </w:r>
      <w:r>
        <w:t>äda</w:t>
      </w:r>
      <w:r>
        <w:rPr>
          <w:spacing w:val="-2"/>
        </w:rPr>
        <w:t>l</w:t>
      </w:r>
      <w:r>
        <w:t>a</w:t>
      </w:r>
      <w:r>
        <w:rPr>
          <w:spacing w:val="1"/>
        </w:rPr>
        <w:t>t</w:t>
      </w:r>
      <w:r>
        <w:rPr>
          <w:spacing w:val="-3"/>
        </w:rPr>
        <w:t>e</w:t>
      </w:r>
      <w:r>
        <w:t xml:space="preserve">ni </w:t>
      </w:r>
      <w:r>
        <w:rPr>
          <w:spacing w:val="-3"/>
        </w:rPr>
        <w:t>1</w:t>
      </w:r>
      <w:r>
        <w:t>56 (</w:t>
      </w:r>
      <w:r>
        <w:rPr>
          <w:spacing w:val="-1"/>
        </w:rPr>
        <w:t>C</w:t>
      </w:r>
      <w:r>
        <w:rPr>
          <w:spacing w:val="-4"/>
        </w:rPr>
        <w:t>R</w:t>
      </w:r>
      <w:r>
        <w:rPr>
          <w:spacing w:val="1"/>
        </w:rPr>
        <w:t>V</w:t>
      </w:r>
      <w:r>
        <w:t>)</w:t>
      </w:r>
      <w:r>
        <w:rPr>
          <w:spacing w:val="-2"/>
        </w:rPr>
        <w:t xml:space="preserve"> </w:t>
      </w:r>
      <w:r>
        <w:rPr>
          <w:spacing w:val="1"/>
        </w:rPr>
        <w:t>j</w:t>
      </w:r>
      <w:r>
        <w:t xml:space="preserve">a </w:t>
      </w:r>
      <w:r>
        <w:rPr>
          <w:spacing w:val="-3"/>
        </w:rPr>
        <w:t>1</w:t>
      </w:r>
      <w:r>
        <w:t>04</w:t>
      </w:r>
      <w:r>
        <w:rPr>
          <w:spacing w:val="-3"/>
        </w:rPr>
        <w:t> </w:t>
      </w:r>
      <w:r>
        <w:t>(M</w:t>
      </w:r>
      <w:r>
        <w:rPr>
          <w:spacing w:val="-4"/>
        </w:rPr>
        <w:t>R</w:t>
      </w:r>
      <w:r>
        <w:rPr>
          <w:spacing w:val="1"/>
        </w:rPr>
        <w:t>T</w:t>
      </w:r>
      <w:r>
        <w:t>).</w:t>
      </w:r>
    </w:p>
    <w:p w14:paraId="755F0D59" w14:textId="77777777" w:rsidR="00AA5725" w:rsidRDefault="00AA5725">
      <w:pPr>
        <w:keepNext/>
        <w:kinsoku w:val="0"/>
        <w:overflowPunct w:val="0"/>
      </w:pPr>
    </w:p>
    <w:p w14:paraId="755F0D5A" w14:textId="77777777" w:rsidR="00AA5725" w:rsidRDefault="00B048EC">
      <w:pPr>
        <w:keepNext/>
        <w:kinsoku w:val="0"/>
        <w:overflowPunct w:val="0"/>
        <w:rPr>
          <w:u w:val="single"/>
        </w:rPr>
      </w:pPr>
      <w:r>
        <w:rPr>
          <w:spacing w:val="-1"/>
          <w:u w:val="single"/>
        </w:rPr>
        <w:t>E</w:t>
      </w:r>
      <w:r>
        <w:rPr>
          <w:spacing w:val="1"/>
          <w:u w:val="single"/>
        </w:rPr>
        <w:t>l</w:t>
      </w:r>
      <w:r>
        <w:rPr>
          <w:u w:val="single"/>
        </w:rPr>
        <w:t>u</w:t>
      </w:r>
      <w:r>
        <w:rPr>
          <w:spacing w:val="-3"/>
          <w:u w:val="single"/>
        </w:rPr>
        <w:t>kv</w:t>
      </w:r>
      <w:r>
        <w:rPr>
          <w:u w:val="single"/>
        </w:rPr>
        <w:t>a</w:t>
      </w:r>
      <w:r>
        <w:rPr>
          <w:spacing w:val="1"/>
          <w:u w:val="single"/>
        </w:rPr>
        <w:t>lit</w:t>
      </w:r>
      <w:r>
        <w:rPr>
          <w:spacing w:val="-3"/>
          <w:u w:val="single"/>
        </w:rPr>
        <w:t>e</w:t>
      </w:r>
      <w:r>
        <w:rPr>
          <w:u w:val="single"/>
        </w:rPr>
        <w:t>et</w:t>
      </w:r>
      <w:r>
        <w:rPr>
          <w:spacing w:val="-2"/>
          <w:u w:val="single"/>
        </w:rPr>
        <w:t xml:space="preserve"> </w:t>
      </w:r>
      <w:r>
        <w:rPr>
          <w:spacing w:val="1"/>
          <w:u w:val="single"/>
        </w:rPr>
        <w:t>j</w:t>
      </w:r>
      <w:r>
        <w:rPr>
          <w:u w:val="single"/>
        </w:rPr>
        <w:t>a</w:t>
      </w:r>
      <w:r>
        <w:rPr>
          <w:spacing w:val="-2"/>
          <w:u w:val="single"/>
        </w:rPr>
        <w:t xml:space="preserve"> </w:t>
      </w:r>
      <w:r>
        <w:rPr>
          <w:u w:val="single"/>
        </w:rPr>
        <w:t>füü</w:t>
      </w:r>
      <w:r>
        <w:rPr>
          <w:spacing w:val="-2"/>
          <w:u w:val="single"/>
        </w:rPr>
        <w:t>s</w:t>
      </w:r>
      <w:r>
        <w:rPr>
          <w:spacing w:val="1"/>
          <w:u w:val="single"/>
        </w:rPr>
        <w:t>i</w:t>
      </w:r>
      <w:r>
        <w:rPr>
          <w:spacing w:val="-2"/>
          <w:u w:val="single"/>
        </w:rPr>
        <w:t>l</w:t>
      </w:r>
      <w:r>
        <w:rPr>
          <w:spacing w:val="1"/>
          <w:u w:val="single"/>
        </w:rPr>
        <w:t>i</w:t>
      </w:r>
      <w:r>
        <w:rPr>
          <w:u w:val="single"/>
        </w:rPr>
        <w:t>ne</w:t>
      </w:r>
      <w:r>
        <w:rPr>
          <w:spacing w:val="-2"/>
          <w:u w:val="single"/>
        </w:rPr>
        <w:t xml:space="preserve"> </w:t>
      </w:r>
      <w:r>
        <w:rPr>
          <w:u w:val="single"/>
        </w:rPr>
        <w:t>fu</w:t>
      </w:r>
      <w:r>
        <w:rPr>
          <w:spacing w:val="-3"/>
          <w:u w:val="single"/>
        </w:rPr>
        <w:t>nk</w:t>
      </w:r>
      <w:r>
        <w:rPr>
          <w:spacing w:val="1"/>
          <w:u w:val="single"/>
        </w:rPr>
        <w:t>t</w:t>
      </w:r>
      <w:r>
        <w:rPr>
          <w:u w:val="single"/>
        </w:rPr>
        <w:t>s</w:t>
      </w:r>
      <w:r>
        <w:rPr>
          <w:spacing w:val="1"/>
          <w:u w:val="single"/>
        </w:rPr>
        <w:t>i</w:t>
      </w:r>
      <w:r>
        <w:rPr>
          <w:u w:val="single"/>
        </w:rPr>
        <w:t>oon</w:t>
      </w:r>
    </w:p>
    <w:p w14:paraId="755F0D5B" w14:textId="77777777" w:rsidR="00AA5725" w:rsidRDefault="00AA5725">
      <w:pPr>
        <w:keepNext/>
        <w:kinsoku w:val="0"/>
        <w:overflowPunct w:val="0"/>
      </w:pPr>
    </w:p>
    <w:p w14:paraId="755F0D5C" w14:textId="77777777" w:rsidR="00AA5725" w:rsidRDefault="00B048EC">
      <w:pPr>
        <w:kinsoku w:val="0"/>
        <w:overflowPunct w:val="0"/>
      </w:pPr>
      <w:r>
        <w:rPr>
          <w:spacing w:val="2"/>
        </w:rPr>
        <w:t>T</w:t>
      </w:r>
      <w:r>
        <w:rPr>
          <w:spacing w:val="-3"/>
        </w:rPr>
        <w:t>e</w:t>
      </w:r>
      <w:r>
        <w:t>r</w:t>
      </w:r>
      <w:r>
        <w:rPr>
          <w:spacing w:val="-3"/>
        </w:rPr>
        <w:t>v</w:t>
      </w:r>
      <w:r>
        <w:rPr>
          <w:spacing w:val="1"/>
        </w:rPr>
        <w:t>i</w:t>
      </w:r>
      <w:r>
        <w:t>se</w:t>
      </w:r>
      <w:r>
        <w:rPr>
          <w:spacing w:val="-3"/>
        </w:rPr>
        <w:t>g</w:t>
      </w:r>
      <w:r>
        <w:t>a se</w:t>
      </w:r>
      <w:r>
        <w:rPr>
          <w:spacing w:val="-3"/>
        </w:rPr>
        <w:t>o</w:t>
      </w:r>
      <w:r>
        <w:rPr>
          <w:spacing w:val="1"/>
        </w:rPr>
        <w:t>t</w:t>
      </w:r>
      <w:r>
        <w:t>ud</w:t>
      </w:r>
      <w:r>
        <w:rPr>
          <w:spacing w:val="-3"/>
        </w:rPr>
        <w:t xml:space="preserve"> </w:t>
      </w:r>
      <w:r>
        <w:t>e</w:t>
      </w:r>
      <w:r>
        <w:rPr>
          <w:spacing w:val="1"/>
        </w:rPr>
        <w:t>l</w:t>
      </w:r>
      <w:r>
        <w:t>u</w:t>
      </w:r>
      <w:r>
        <w:rPr>
          <w:spacing w:val="-3"/>
        </w:rPr>
        <w:t>kv</w:t>
      </w:r>
      <w:r>
        <w:t>a</w:t>
      </w:r>
      <w:r>
        <w:rPr>
          <w:spacing w:val="1"/>
        </w:rPr>
        <w:t>l</w:t>
      </w:r>
      <w:r>
        <w:rPr>
          <w:spacing w:val="-2"/>
        </w:rPr>
        <w:t>i</w:t>
      </w:r>
      <w:r>
        <w:rPr>
          <w:spacing w:val="1"/>
        </w:rPr>
        <w:t>t</w:t>
      </w:r>
      <w:r>
        <w:rPr>
          <w:spacing w:val="-3"/>
        </w:rPr>
        <w:t>e</w:t>
      </w:r>
      <w:r>
        <w:t>e</w:t>
      </w:r>
      <w:r>
        <w:rPr>
          <w:spacing w:val="1"/>
        </w:rPr>
        <w:t>t</w:t>
      </w:r>
      <w:r>
        <w:t>i</w:t>
      </w:r>
      <w:r>
        <w:rPr>
          <w:spacing w:val="-2"/>
        </w:rPr>
        <w:t xml:space="preserve"> </w:t>
      </w:r>
      <w:r>
        <w:rPr>
          <w:spacing w:val="1"/>
        </w:rPr>
        <w:t>j</w:t>
      </w:r>
      <w:r>
        <w:t>a</w:t>
      </w:r>
      <w:r>
        <w:rPr>
          <w:spacing w:val="-2"/>
        </w:rPr>
        <w:t xml:space="preserve"> </w:t>
      </w:r>
      <w:r>
        <w:t>f</w:t>
      </w:r>
      <w:r>
        <w:rPr>
          <w:spacing w:val="-1"/>
        </w:rPr>
        <w:t>ü</w:t>
      </w:r>
      <w:r>
        <w:t>ü</w:t>
      </w:r>
      <w:r>
        <w:rPr>
          <w:spacing w:val="-2"/>
        </w:rPr>
        <w:t>si</w:t>
      </w:r>
      <w:r>
        <w:rPr>
          <w:spacing w:val="1"/>
        </w:rPr>
        <w:t>li</w:t>
      </w:r>
      <w:r>
        <w:rPr>
          <w:spacing w:val="-2"/>
        </w:rPr>
        <w:t>s</w:t>
      </w:r>
      <w:r>
        <w:t>t</w:t>
      </w:r>
      <w:r>
        <w:rPr>
          <w:spacing w:val="1"/>
        </w:rPr>
        <w:t xml:space="preserve"> </w:t>
      </w:r>
      <w:r>
        <w:rPr>
          <w:spacing w:val="-2"/>
        </w:rPr>
        <w:t>f</w:t>
      </w:r>
      <w:r>
        <w:t>un</w:t>
      </w:r>
      <w:r>
        <w:rPr>
          <w:spacing w:val="-3"/>
        </w:rPr>
        <w:t>k</w:t>
      </w:r>
      <w:r>
        <w:rPr>
          <w:spacing w:val="1"/>
        </w:rPr>
        <w:t>t</w:t>
      </w:r>
      <w:r>
        <w:t>s</w:t>
      </w:r>
      <w:r>
        <w:rPr>
          <w:spacing w:val="-2"/>
        </w:rPr>
        <w:t>i</w:t>
      </w:r>
      <w:r>
        <w:t>ooni</w:t>
      </w:r>
      <w:r>
        <w:rPr>
          <w:spacing w:val="-2"/>
        </w:rPr>
        <w:t xml:space="preserve"> </w:t>
      </w:r>
      <w:r>
        <w:rPr>
          <w:spacing w:val="-3"/>
        </w:rPr>
        <w:t>h</w:t>
      </w:r>
      <w:r>
        <w:rPr>
          <w:spacing w:val="1"/>
        </w:rPr>
        <w:t>i</w:t>
      </w:r>
      <w:r>
        <w:t>nn</w:t>
      </w:r>
      <w:r>
        <w:rPr>
          <w:spacing w:val="-3"/>
        </w:rPr>
        <w:t>a</w:t>
      </w:r>
      <w:r>
        <w:rPr>
          <w:spacing w:val="1"/>
        </w:rPr>
        <w:t>t</w:t>
      </w:r>
      <w:r>
        <w:t>i</w:t>
      </w:r>
      <w:r>
        <w:rPr>
          <w:spacing w:val="1"/>
        </w:rPr>
        <w:t xml:space="preserve"> </w:t>
      </w:r>
      <w:r>
        <w:rPr>
          <w:spacing w:val="-1"/>
        </w:rPr>
        <w:t>HA</w:t>
      </w:r>
      <w:r>
        <w:rPr>
          <w:spacing w:val="-3"/>
        </w:rPr>
        <w:t>Q</w:t>
      </w:r>
      <w:r>
        <w:rPr>
          <w:spacing w:val="-4"/>
        </w:rPr>
        <w:noBreakHyphen/>
      </w:r>
      <w:r>
        <w:t>S</w:t>
      </w:r>
      <w:r>
        <w:rPr>
          <w:spacing w:val="-1"/>
        </w:rPr>
        <w:t xml:space="preserve"> </w:t>
      </w:r>
      <w:r>
        <w:rPr>
          <w:spacing w:val="3"/>
        </w:rPr>
        <w:t>j</w:t>
      </w:r>
      <w:r>
        <w:t xml:space="preserve">a </w:t>
      </w:r>
      <w:r>
        <w:rPr>
          <w:spacing w:val="-1"/>
        </w:rPr>
        <w:t>SF</w:t>
      </w:r>
      <w:r>
        <w:rPr>
          <w:spacing w:val="-4"/>
        </w:rPr>
        <w:noBreakHyphen/>
      </w:r>
      <w:r>
        <w:t xml:space="preserve">36 </w:t>
      </w:r>
      <w:r>
        <w:rPr>
          <w:spacing w:val="-3"/>
        </w:rPr>
        <w:t>k</w:t>
      </w:r>
      <w:r>
        <w:t>üs</w:t>
      </w:r>
      <w:r>
        <w:rPr>
          <w:spacing w:val="1"/>
        </w:rPr>
        <w:t>i</w:t>
      </w:r>
      <w:r>
        <w:rPr>
          <w:spacing w:val="-4"/>
        </w:rPr>
        <w:t>m</w:t>
      </w:r>
      <w:r>
        <w:t>us</w:t>
      </w:r>
      <w:r>
        <w:rPr>
          <w:spacing w:val="1"/>
        </w:rPr>
        <w:t>ti</w:t>
      </w:r>
      <w:r>
        <w:rPr>
          <w:spacing w:val="-3"/>
        </w:rPr>
        <w:t>k</w:t>
      </w:r>
      <w:r>
        <w:t>e ab</w:t>
      </w:r>
      <w:r>
        <w:rPr>
          <w:spacing w:val="-2"/>
        </w:rPr>
        <w:t>i</w:t>
      </w:r>
      <w:r>
        <w:rPr>
          <w:spacing w:val="1"/>
        </w:rPr>
        <w:t>l</w:t>
      </w:r>
      <w:r>
        <w:t xml:space="preserve">. </w:t>
      </w:r>
      <w:r>
        <w:rPr>
          <w:spacing w:val="-1"/>
        </w:rPr>
        <w:t>P</w:t>
      </w:r>
      <w:r>
        <w:rPr>
          <w:spacing w:val="1"/>
        </w:rPr>
        <w:t>l</w:t>
      </w:r>
      <w:r>
        <w:t>a</w:t>
      </w:r>
      <w:r>
        <w:rPr>
          <w:spacing w:val="-2"/>
        </w:rPr>
        <w:t>t</w:t>
      </w:r>
      <w:r>
        <w:t>see</w:t>
      </w:r>
      <w:r>
        <w:rPr>
          <w:spacing w:val="-3"/>
        </w:rPr>
        <w:t>b</w:t>
      </w:r>
      <w:r>
        <w:t>o</w:t>
      </w:r>
      <w:r>
        <w:rPr>
          <w:spacing w:val="-3"/>
        </w:rPr>
        <w:t>g</w:t>
      </w:r>
      <w:r>
        <w:t xml:space="preserve">a </w:t>
      </w:r>
      <w:r>
        <w:rPr>
          <w:spacing w:val="-3"/>
        </w:rPr>
        <w:t>v</w:t>
      </w:r>
      <w:r>
        <w:t>õrre</w:t>
      </w:r>
      <w:r>
        <w:rPr>
          <w:spacing w:val="1"/>
        </w:rPr>
        <w:t>l</w:t>
      </w:r>
      <w:r>
        <w:rPr>
          <w:spacing w:val="-3"/>
        </w:rPr>
        <w:t>d</w:t>
      </w:r>
      <w:r>
        <w:t>es</w:t>
      </w:r>
      <w:r>
        <w:rPr>
          <w:spacing w:val="-2"/>
        </w:rPr>
        <w:t xml:space="preserve"> </w:t>
      </w:r>
      <w:r>
        <w:t>es</w:t>
      </w:r>
      <w:r>
        <w:rPr>
          <w:spacing w:val="-2"/>
        </w:rPr>
        <w:t>i</w:t>
      </w:r>
      <w:r>
        <w:t>n</w:t>
      </w:r>
      <w:r>
        <w:rPr>
          <w:spacing w:val="-3"/>
        </w:rPr>
        <w:t>e</w:t>
      </w:r>
      <w:r>
        <w:t xml:space="preserve">s </w:t>
      </w:r>
      <w:r>
        <w:rPr>
          <w:spacing w:val="-1"/>
        </w:rPr>
        <w:t>adalimumabi</w:t>
      </w:r>
      <w:r>
        <w:t xml:space="preserve"> puh</w:t>
      </w:r>
      <w:r>
        <w:rPr>
          <w:spacing w:val="-3"/>
        </w:rPr>
        <w:t>u</w:t>
      </w:r>
      <w:r>
        <w:t>l</w:t>
      </w:r>
      <w:r>
        <w:rPr>
          <w:spacing w:val="1"/>
        </w:rPr>
        <w:t xml:space="preserve"> </w:t>
      </w:r>
      <w:r>
        <w:rPr>
          <w:spacing w:val="-2"/>
        </w:rPr>
        <w:t>s</w:t>
      </w:r>
      <w:r>
        <w:rPr>
          <w:spacing w:val="1"/>
        </w:rPr>
        <w:t>t</w:t>
      </w:r>
      <w:r>
        <w:t>a</w:t>
      </w:r>
      <w:r>
        <w:rPr>
          <w:spacing w:val="-2"/>
        </w:rPr>
        <w:t>t</w:t>
      </w:r>
      <w:r>
        <w:rPr>
          <w:spacing w:val="1"/>
        </w:rPr>
        <w:t>i</w:t>
      </w:r>
      <w:r>
        <w:rPr>
          <w:spacing w:val="-2"/>
        </w:rPr>
        <w:t>s</w:t>
      </w:r>
      <w:r>
        <w:rPr>
          <w:spacing w:val="1"/>
        </w:rPr>
        <w:t>t</w:t>
      </w:r>
      <w:r>
        <w:rPr>
          <w:spacing w:val="-2"/>
        </w:rPr>
        <w:t>i</w:t>
      </w:r>
      <w:r>
        <w:rPr>
          <w:spacing w:val="1"/>
        </w:rPr>
        <w:t>l</w:t>
      </w:r>
      <w:r>
        <w:rPr>
          <w:spacing w:val="-2"/>
        </w:rPr>
        <w:t>i</w:t>
      </w:r>
      <w:r>
        <w:t>s</w:t>
      </w:r>
      <w:r>
        <w:rPr>
          <w:spacing w:val="-3"/>
        </w:rPr>
        <w:t>e</w:t>
      </w:r>
      <w:r>
        <w:rPr>
          <w:spacing w:val="1"/>
        </w:rPr>
        <w:t>l</w:t>
      </w:r>
      <w:r>
        <w:t>t</w:t>
      </w:r>
      <w:r>
        <w:rPr>
          <w:spacing w:val="-2"/>
        </w:rPr>
        <w:t xml:space="preserve"> </w:t>
      </w:r>
      <w:r>
        <w:t>o</w:t>
      </w:r>
      <w:r>
        <w:rPr>
          <w:spacing w:val="1"/>
        </w:rPr>
        <w:t>l</w:t>
      </w:r>
      <w:r>
        <w:t>u</w:t>
      </w:r>
      <w:r>
        <w:rPr>
          <w:spacing w:val="-2"/>
        </w:rPr>
        <w:t>l</w:t>
      </w:r>
      <w:r>
        <w:rPr>
          <w:spacing w:val="1"/>
        </w:rPr>
        <w:t>i</w:t>
      </w:r>
      <w:r>
        <w:t>ne</w:t>
      </w:r>
      <w:r>
        <w:rPr>
          <w:spacing w:val="-2"/>
        </w:rPr>
        <w:t xml:space="preserve"> </w:t>
      </w:r>
      <w:r>
        <w:rPr>
          <w:spacing w:val="-1"/>
        </w:rPr>
        <w:t>HA</w:t>
      </w:r>
      <w:r>
        <w:rPr>
          <w:spacing w:val="1"/>
        </w:rPr>
        <w:t>Q</w:t>
      </w:r>
      <w:r>
        <w:rPr>
          <w:spacing w:val="-4"/>
        </w:rPr>
        <w:noBreakHyphen/>
      </w:r>
      <w:r>
        <w:t>S</w:t>
      </w:r>
      <w:r>
        <w:rPr>
          <w:spacing w:val="-1"/>
        </w:rPr>
        <w:t xml:space="preserve"> </w:t>
      </w:r>
      <w:r>
        <w:t>ü</w:t>
      </w:r>
      <w:r>
        <w:rPr>
          <w:spacing w:val="1"/>
        </w:rPr>
        <w:t>l</w:t>
      </w:r>
      <w:r>
        <w:t>ds</w:t>
      </w:r>
      <w:r>
        <w:rPr>
          <w:spacing w:val="-3"/>
        </w:rPr>
        <w:t>k</w:t>
      </w:r>
      <w:r>
        <w:t>oori</w:t>
      </w:r>
      <w:r>
        <w:rPr>
          <w:spacing w:val="-2"/>
        </w:rPr>
        <w:t xml:space="preserve"> j</w:t>
      </w:r>
      <w:r>
        <w:t xml:space="preserve">a </w:t>
      </w:r>
      <w:r>
        <w:rPr>
          <w:spacing w:val="-1"/>
        </w:rPr>
        <w:t>SF</w:t>
      </w:r>
      <w:r>
        <w:rPr>
          <w:spacing w:val="-4"/>
        </w:rPr>
        <w:noBreakHyphen/>
      </w:r>
      <w:r>
        <w:t>36 füüs</w:t>
      </w:r>
      <w:r>
        <w:rPr>
          <w:spacing w:val="1"/>
        </w:rPr>
        <w:t>i</w:t>
      </w:r>
      <w:r>
        <w:rPr>
          <w:spacing w:val="-2"/>
        </w:rPr>
        <w:t>l</w:t>
      </w:r>
      <w:r>
        <w:rPr>
          <w:spacing w:val="1"/>
        </w:rPr>
        <w:t>i</w:t>
      </w:r>
      <w:r>
        <w:rPr>
          <w:spacing w:val="-2"/>
        </w:rPr>
        <w:t>s</w:t>
      </w:r>
      <w:r>
        <w:rPr>
          <w:spacing w:val="1"/>
        </w:rPr>
        <w:t>t</w:t>
      </w:r>
      <w:r>
        <w:t xml:space="preserve">e </w:t>
      </w:r>
      <w:r>
        <w:rPr>
          <w:spacing w:val="-3"/>
        </w:rPr>
        <w:t>k</w:t>
      </w:r>
      <w:r>
        <w:rPr>
          <w:spacing w:val="2"/>
        </w:rPr>
        <w:t>o</w:t>
      </w:r>
      <w:r>
        <w:rPr>
          <w:spacing w:val="-4"/>
        </w:rPr>
        <w:t>m</w:t>
      </w:r>
      <w:r>
        <w:t>ponen</w:t>
      </w:r>
      <w:r>
        <w:rPr>
          <w:spacing w:val="1"/>
        </w:rPr>
        <w:t>ti</w:t>
      </w:r>
      <w:r>
        <w:rPr>
          <w:spacing w:val="-3"/>
        </w:rPr>
        <w:t>d</w:t>
      </w:r>
      <w:r>
        <w:t>e s</w:t>
      </w:r>
      <w:r>
        <w:rPr>
          <w:spacing w:val="-3"/>
        </w:rPr>
        <w:t>k</w:t>
      </w:r>
      <w:r>
        <w:t>oori</w:t>
      </w:r>
      <w:r>
        <w:rPr>
          <w:spacing w:val="-2"/>
        </w:rPr>
        <w:t xml:space="preserve"> </w:t>
      </w:r>
      <w:r>
        <w:t>(</w:t>
      </w:r>
      <w:r>
        <w:rPr>
          <w:spacing w:val="-1"/>
        </w:rPr>
        <w:t>PCS</w:t>
      </w:r>
      <w:r>
        <w:t>,</w:t>
      </w:r>
      <w:r>
        <w:rPr>
          <w:spacing w:val="-3"/>
        </w:rPr>
        <w:t xml:space="preserve"> </w:t>
      </w:r>
      <w:r>
        <w:rPr>
          <w:i/>
          <w:iCs/>
          <w:spacing w:val="-1"/>
        </w:rPr>
        <w:t>P</w:t>
      </w:r>
      <w:r>
        <w:rPr>
          <w:i/>
          <w:iCs/>
        </w:rPr>
        <w:t>hys</w:t>
      </w:r>
      <w:r>
        <w:rPr>
          <w:i/>
          <w:iCs/>
          <w:spacing w:val="-2"/>
        </w:rPr>
        <w:t>i</w:t>
      </w:r>
      <w:r>
        <w:rPr>
          <w:i/>
          <w:iCs/>
        </w:rPr>
        <w:t>cal</w:t>
      </w:r>
      <w:r>
        <w:rPr>
          <w:i/>
          <w:iCs/>
          <w:spacing w:val="1"/>
        </w:rPr>
        <w:t xml:space="preserve"> </w:t>
      </w:r>
      <w:r>
        <w:rPr>
          <w:i/>
          <w:iCs/>
          <w:spacing w:val="-4"/>
        </w:rPr>
        <w:t>C</w:t>
      </w:r>
      <w:r>
        <w:rPr>
          <w:i/>
          <w:iCs/>
        </w:rPr>
        <w:t>o</w:t>
      </w:r>
      <w:r>
        <w:rPr>
          <w:i/>
          <w:iCs/>
          <w:spacing w:val="-1"/>
        </w:rPr>
        <w:t>m</w:t>
      </w:r>
      <w:r>
        <w:rPr>
          <w:i/>
          <w:iCs/>
        </w:rPr>
        <w:t>pone</w:t>
      </w:r>
      <w:r>
        <w:rPr>
          <w:i/>
          <w:iCs/>
          <w:spacing w:val="-3"/>
        </w:rPr>
        <w:t>n</w:t>
      </w:r>
      <w:r>
        <w:rPr>
          <w:i/>
          <w:iCs/>
        </w:rPr>
        <w:t>t</w:t>
      </w:r>
      <w:r>
        <w:rPr>
          <w:i/>
          <w:iCs/>
          <w:spacing w:val="1"/>
        </w:rPr>
        <w:t xml:space="preserve"> </w:t>
      </w:r>
      <w:r>
        <w:rPr>
          <w:i/>
          <w:iCs/>
        </w:rPr>
        <w:t>S</w:t>
      </w:r>
      <w:r>
        <w:rPr>
          <w:i/>
          <w:iCs/>
          <w:spacing w:val="-3"/>
        </w:rPr>
        <w:t>c</w:t>
      </w:r>
      <w:r>
        <w:rPr>
          <w:i/>
          <w:iCs/>
        </w:rPr>
        <w:t>or</w:t>
      </w:r>
      <w:r>
        <w:rPr>
          <w:i/>
          <w:iCs/>
          <w:spacing w:val="-3"/>
        </w:rPr>
        <w:t>e</w:t>
      </w:r>
      <w:r>
        <w:t>)</w:t>
      </w:r>
      <w:r>
        <w:rPr>
          <w:spacing w:val="1"/>
        </w:rPr>
        <w:t xml:space="preserve"> </w:t>
      </w:r>
      <w:r>
        <w:rPr>
          <w:spacing w:val="-3"/>
        </w:rPr>
        <w:t>k</w:t>
      </w:r>
      <w:r>
        <w:rPr>
          <w:spacing w:val="1"/>
        </w:rPr>
        <w:t>ii</w:t>
      </w:r>
      <w:r>
        <w:rPr>
          <w:spacing w:val="-2"/>
        </w:rPr>
        <w:t>r</w:t>
      </w:r>
      <w:r>
        <w:t>em</w:t>
      </w:r>
      <w:r>
        <w:rPr>
          <w:spacing w:val="-4"/>
        </w:rPr>
        <w:t xml:space="preserve"> </w:t>
      </w:r>
      <w:r>
        <w:t>parane</w:t>
      </w:r>
      <w:r>
        <w:rPr>
          <w:spacing w:val="-4"/>
        </w:rPr>
        <w:t>m</w:t>
      </w:r>
      <w:r>
        <w:rPr>
          <w:spacing w:val="1"/>
        </w:rPr>
        <w:t>i</w:t>
      </w:r>
      <w:r>
        <w:t>ne 12.</w:t>
      </w:r>
      <w:r>
        <w:rPr>
          <w:spacing w:val="-3"/>
        </w:rPr>
        <w:t> </w:t>
      </w:r>
      <w:r>
        <w:t>ra</w:t>
      </w:r>
      <w:r>
        <w:rPr>
          <w:spacing w:val="-3"/>
        </w:rPr>
        <w:t>v</w:t>
      </w:r>
      <w:r>
        <w:rPr>
          <w:spacing w:val="1"/>
        </w:rPr>
        <w:t>i</w:t>
      </w:r>
      <w:r>
        <w:t>näd</w:t>
      </w:r>
      <w:r>
        <w:rPr>
          <w:spacing w:val="-3"/>
        </w:rPr>
        <w:t>a</w:t>
      </w:r>
      <w:r>
        <w:rPr>
          <w:spacing w:val="1"/>
        </w:rPr>
        <w:t>l</w:t>
      </w:r>
      <w:r>
        <w:t>a</w:t>
      </w:r>
      <w:r>
        <w:rPr>
          <w:spacing w:val="-3"/>
        </w:rPr>
        <w:t>k</w:t>
      </w:r>
      <w:r>
        <w:t>s a</w:t>
      </w:r>
      <w:r>
        <w:rPr>
          <w:spacing w:val="1"/>
        </w:rPr>
        <w:t>l</w:t>
      </w:r>
      <w:r>
        <w:rPr>
          <w:spacing w:val="-3"/>
        </w:rPr>
        <w:t>g</w:t>
      </w:r>
      <w:r>
        <w:rPr>
          <w:spacing w:val="1"/>
        </w:rPr>
        <w:t>t</w:t>
      </w:r>
      <w:r>
        <w:t>ase</w:t>
      </w:r>
      <w:r>
        <w:rPr>
          <w:spacing w:val="-4"/>
        </w:rPr>
        <w:t>m</w:t>
      </w:r>
      <w:r>
        <w:t>e</w:t>
      </w:r>
      <w:r>
        <w:rPr>
          <w:spacing w:val="-3"/>
        </w:rPr>
        <w:t>g</w:t>
      </w:r>
      <w:r>
        <w:t xml:space="preserve">a </w:t>
      </w:r>
      <w:r>
        <w:rPr>
          <w:spacing w:val="-3"/>
        </w:rPr>
        <w:t>v</w:t>
      </w:r>
      <w:r>
        <w:t>õrre</w:t>
      </w:r>
      <w:r>
        <w:rPr>
          <w:spacing w:val="1"/>
        </w:rPr>
        <w:t>l</w:t>
      </w:r>
      <w:r>
        <w:rPr>
          <w:spacing w:val="-3"/>
        </w:rPr>
        <w:t>d</w:t>
      </w:r>
      <w:r>
        <w:t>es.</w:t>
      </w:r>
      <w:r>
        <w:rPr>
          <w:spacing w:val="-3"/>
        </w:rPr>
        <w:t xml:space="preserve"> </w:t>
      </w:r>
      <w:r>
        <w:rPr>
          <w:spacing w:val="1"/>
        </w:rPr>
        <w:t>T</w:t>
      </w:r>
      <w:r>
        <w:rPr>
          <w:spacing w:val="-3"/>
        </w:rPr>
        <w:t>e</w:t>
      </w:r>
      <w:r>
        <w:rPr>
          <w:spacing w:val="-2"/>
        </w:rPr>
        <w:t>r</w:t>
      </w:r>
      <w:r>
        <w:rPr>
          <w:spacing w:val="-3"/>
        </w:rPr>
        <w:t>v</w:t>
      </w:r>
      <w:r>
        <w:rPr>
          <w:spacing w:val="1"/>
        </w:rPr>
        <w:t>i</w:t>
      </w:r>
      <w:r>
        <w:t>se</w:t>
      </w:r>
      <w:r>
        <w:rPr>
          <w:spacing w:val="-3"/>
        </w:rPr>
        <w:t>g</w:t>
      </w:r>
      <w:r>
        <w:t>a seo</w:t>
      </w:r>
      <w:r>
        <w:rPr>
          <w:spacing w:val="1"/>
        </w:rPr>
        <w:t>t</w:t>
      </w:r>
      <w:r>
        <w:rPr>
          <w:spacing w:val="-3"/>
        </w:rPr>
        <w:t>u</w:t>
      </w:r>
      <w:r>
        <w:t>d e</w:t>
      </w:r>
      <w:r>
        <w:rPr>
          <w:spacing w:val="-2"/>
        </w:rPr>
        <w:t>l</w:t>
      </w:r>
      <w:r>
        <w:t>u</w:t>
      </w:r>
      <w:r>
        <w:rPr>
          <w:spacing w:val="-3"/>
        </w:rPr>
        <w:t>kv</w:t>
      </w:r>
      <w:r>
        <w:t>a</w:t>
      </w:r>
      <w:r>
        <w:rPr>
          <w:spacing w:val="1"/>
        </w:rPr>
        <w:t>lit</w:t>
      </w:r>
      <w:r>
        <w:t>e</w:t>
      </w:r>
      <w:r>
        <w:rPr>
          <w:spacing w:val="-3"/>
        </w:rPr>
        <w:t>e</w:t>
      </w:r>
      <w:r>
        <w:t>di</w:t>
      </w:r>
      <w:r>
        <w:rPr>
          <w:spacing w:val="-2"/>
        </w:rPr>
        <w:t xml:space="preserve"> </w:t>
      </w:r>
      <w:r>
        <w:rPr>
          <w:spacing w:val="1"/>
        </w:rPr>
        <w:t>j</w:t>
      </w:r>
      <w:r>
        <w:t xml:space="preserve">a </w:t>
      </w:r>
      <w:r>
        <w:rPr>
          <w:spacing w:val="-2"/>
        </w:rPr>
        <w:t>f</w:t>
      </w:r>
      <w:r>
        <w:t>üü</w:t>
      </w:r>
      <w:r>
        <w:rPr>
          <w:spacing w:val="-2"/>
        </w:rPr>
        <w:t>s</w:t>
      </w:r>
      <w:r>
        <w:rPr>
          <w:spacing w:val="1"/>
        </w:rPr>
        <w:t>i</w:t>
      </w:r>
      <w:r>
        <w:rPr>
          <w:spacing w:val="-2"/>
        </w:rPr>
        <w:t>l</w:t>
      </w:r>
      <w:r>
        <w:rPr>
          <w:spacing w:val="1"/>
        </w:rPr>
        <w:t>i</w:t>
      </w:r>
      <w:r>
        <w:t>se</w:t>
      </w:r>
      <w:r>
        <w:rPr>
          <w:spacing w:val="-2"/>
        </w:rPr>
        <w:t xml:space="preserve"> </w:t>
      </w:r>
      <w:r>
        <w:t>fun</w:t>
      </w:r>
      <w:r>
        <w:rPr>
          <w:spacing w:val="-3"/>
        </w:rPr>
        <w:t>k</w:t>
      </w:r>
      <w:r>
        <w:rPr>
          <w:spacing w:val="1"/>
        </w:rPr>
        <w:t>t</w:t>
      </w:r>
      <w:r>
        <w:rPr>
          <w:spacing w:val="-2"/>
        </w:rPr>
        <w:t>s</w:t>
      </w:r>
      <w:r>
        <w:rPr>
          <w:spacing w:val="1"/>
        </w:rPr>
        <w:t>i</w:t>
      </w:r>
      <w:r>
        <w:t>oo</w:t>
      </w:r>
      <w:r>
        <w:rPr>
          <w:spacing w:val="-3"/>
        </w:rPr>
        <w:t>n</w:t>
      </w:r>
      <w:r>
        <w:t>i</w:t>
      </w:r>
      <w:r>
        <w:rPr>
          <w:spacing w:val="1"/>
        </w:rPr>
        <w:t xml:space="preserve"> </w:t>
      </w:r>
      <w:r>
        <w:t>p</w:t>
      </w:r>
      <w:r>
        <w:rPr>
          <w:spacing w:val="-3"/>
        </w:rPr>
        <w:t>a</w:t>
      </w:r>
      <w:r>
        <w:t>r</w:t>
      </w:r>
      <w:r>
        <w:rPr>
          <w:spacing w:val="-3"/>
        </w:rPr>
        <w:t>a</w:t>
      </w:r>
      <w:r>
        <w:t>ne</w:t>
      </w:r>
      <w:r>
        <w:rPr>
          <w:spacing w:val="-4"/>
        </w:rPr>
        <w:t>m</w:t>
      </w:r>
      <w:r>
        <w:rPr>
          <w:spacing w:val="1"/>
        </w:rPr>
        <w:t>i</w:t>
      </w:r>
      <w:r>
        <w:t>ne püs</w:t>
      </w:r>
      <w:r>
        <w:rPr>
          <w:spacing w:val="-2"/>
        </w:rPr>
        <w:t>i</w:t>
      </w:r>
      <w:r>
        <w:t>s a</w:t>
      </w:r>
      <w:r>
        <w:rPr>
          <w:spacing w:val="-3"/>
        </w:rPr>
        <w:t>v</w:t>
      </w:r>
      <w:r>
        <w:t>a</w:t>
      </w:r>
      <w:r>
        <w:rPr>
          <w:spacing w:val="1"/>
        </w:rPr>
        <w:t>t</w:t>
      </w:r>
      <w:r>
        <w:t xml:space="preserve">ud </w:t>
      </w:r>
      <w:r>
        <w:rPr>
          <w:spacing w:val="1"/>
        </w:rPr>
        <w:t>j</w:t>
      </w:r>
      <w:r>
        <w:t>ä</w:t>
      </w:r>
      <w:r>
        <w:rPr>
          <w:spacing w:val="1"/>
        </w:rPr>
        <w:t>t</w:t>
      </w:r>
      <w:r>
        <w:rPr>
          <w:spacing w:val="-3"/>
        </w:rPr>
        <w:t>k</w:t>
      </w:r>
      <w:r>
        <w:rPr>
          <w:spacing w:val="-1"/>
        </w:rPr>
        <w:t>u</w:t>
      </w:r>
      <w:r>
        <w:rPr>
          <w:spacing w:val="-4"/>
        </w:rPr>
        <w:t>-</w:t>
      </w:r>
      <w:r>
        <w:t>uur</w:t>
      </w:r>
      <w:r>
        <w:rPr>
          <w:spacing w:val="1"/>
        </w:rPr>
        <w:t>i</w:t>
      </w:r>
      <w:r>
        <w:t>n</w:t>
      </w:r>
      <w:r>
        <w:rPr>
          <w:spacing w:val="-3"/>
        </w:rPr>
        <w:t>g</w:t>
      </w:r>
      <w:r>
        <w:t xml:space="preserve">us </w:t>
      </w:r>
      <w:r>
        <w:rPr>
          <w:spacing w:val="-3"/>
        </w:rPr>
        <w:t>k</w:t>
      </w:r>
      <w:r>
        <w:t>a 156. nä</w:t>
      </w:r>
      <w:r>
        <w:rPr>
          <w:spacing w:val="-3"/>
        </w:rPr>
        <w:t>da</w:t>
      </w:r>
      <w:r>
        <w:rPr>
          <w:spacing w:val="1"/>
        </w:rPr>
        <w:t>l</w:t>
      </w:r>
      <w:r>
        <w:t>a</w:t>
      </w:r>
      <w:r>
        <w:rPr>
          <w:spacing w:val="1"/>
        </w:rPr>
        <w:t>l</w:t>
      </w:r>
      <w:r>
        <w:t>.</w:t>
      </w:r>
    </w:p>
    <w:p w14:paraId="755F0D5D" w14:textId="77777777" w:rsidR="00AA5725" w:rsidRDefault="00AA5725"/>
    <w:p w14:paraId="755F0D5E" w14:textId="77777777" w:rsidR="00AA5725" w:rsidRDefault="00B048EC">
      <w:pPr>
        <w:keepNext/>
      </w:pPr>
      <w:r>
        <w:t>Uuring nr-axSpA II</w:t>
      </w:r>
    </w:p>
    <w:p w14:paraId="755F0D5F" w14:textId="77777777" w:rsidR="00AA5725" w:rsidRDefault="00AA5725">
      <w:pPr>
        <w:keepNext/>
      </w:pPr>
    </w:p>
    <w:p w14:paraId="755F0D60" w14:textId="77777777" w:rsidR="00AA5725" w:rsidRDefault="00B048EC">
      <w:r>
        <w:t>Uuringu nr-axSpA II avatud perioodi kaasati 673 aktiivse, radiograafilise leiuta aksiaalse spondüloartriidiga patsienti (keskmine uuringueelne haiguse aktiivsuse skoor [BASDAI] oli 7,0), kellel oli ebapiisav ravivastus ≥ 2 MSPVA</w:t>
      </w:r>
      <w:r>
        <w:noBreakHyphen/>
        <w:t>le, ei talunud ravi MSPVA</w:t>
      </w:r>
      <w:r>
        <w:noBreakHyphen/>
        <w:t>dega või see oli vastunäidustatud. Uuritavatele manustati 40 mg adalimumabi igal teisel nädalal 28 nädala jooksul. Neil patsientidel oli magnetresonantsuuringuga objektiivselt tõendatud sakroiliakaalliigese või lülisamba põletik või kõrgenenud hs</w:t>
      </w:r>
      <w:r>
        <w:noBreakHyphen/>
        <w:t>CRP (kõrgtundliku meetodiga mõõdetud C-reaktiivse valgu sisaldus seerumis). Patsiendid, kes saavutasid püsiva remissiooni vähemalt 12 nädalaga (N = 305; ASDAS &lt; 1,3 16., 20., 24. ja 28. nädalal) avatud uuringuperioodil, juhuslikustati seejärel jätkama ravi adalimumabiga 40 mg igal teisel nädalal (N = 152) või saama platseeboravi (N = 153) täiendava 40</w:t>
      </w:r>
      <w:r>
        <w:noBreakHyphen/>
        <w:t>nädalase topeltpimemeetodil platseebokontrolliga perioodi jooksul (uuringu kogukestus 68 nädalat). Uuritavatel, kelle haigus ägenes topeltpimeda perioodi jooksul, oli lubatud üle minna vähemalt 12</w:t>
      </w:r>
      <w:r>
        <w:noBreakHyphen/>
        <w:t>nädalasele päästvale ravile adalimumabiga 40 mg igal teisel nädalal.</w:t>
      </w:r>
    </w:p>
    <w:p w14:paraId="755F0D61" w14:textId="77777777" w:rsidR="00AA5725" w:rsidRDefault="00AA5725"/>
    <w:p w14:paraId="755F0D62" w14:textId="77777777" w:rsidR="00AA5725" w:rsidRDefault="00B048EC">
      <w:r>
        <w:t>Esmaseks tulemusnäitajaks oli patsientide osakaal, kellel ei olnud tekkinud haiguse ägenemisi uuringu 68. nädalaks. Ägenemisena defineeriti ASDAS ≥ 2,1 kahel järjestikusel visiidil, mille vahele jäi neli nädalat. Haiguse ägenemiseta patsientide osakaal topeltpimedal perioodil oli adalimumabi rühmas suurem kui platseeborühmas (70,4% vs. 47,1%; p &lt; 0,001) (joonis 1).</w:t>
      </w:r>
    </w:p>
    <w:p w14:paraId="755F0D63" w14:textId="77777777" w:rsidR="00AA5725" w:rsidRDefault="00AA5725"/>
    <w:p w14:paraId="755F0D64" w14:textId="77777777" w:rsidR="00AA5725" w:rsidRDefault="00B048EC">
      <w:pPr>
        <w:keepNext/>
        <w:rPr>
          <w:b/>
        </w:rPr>
      </w:pPr>
      <w:r>
        <w:rPr>
          <w:b/>
        </w:rPr>
        <w:t>Joonis 1. Uuringus nr-axSpA II haiguse ägenemiseni kulunud aja kokkuvõtvad Kaplan-Meieri kõverad</w:t>
      </w:r>
    </w:p>
    <w:p w14:paraId="755F0D65" w14:textId="77777777" w:rsidR="00AA5725" w:rsidRDefault="00AA5725">
      <w:pPr>
        <w:keepNext/>
        <w:rPr>
          <w:b/>
        </w:rPr>
      </w:pPr>
    </w:p>
    <w:tbl>
      <w:tblPr>
        <w:tblW w:w="9072" w:type="dxa"/>
        <w:tblLayout w:type="fixed"/>
        <w:tblCellMar>
          <w:left w:w="57" w:type="dxa"/>
          <w:right w:w="57" w:type="dxa"/>
        </w:tblCellMar>
        <w:tblLook w:val="04A0" w:firstRow="1" w:lastRow="0" w:firstColumn="1" w:lastColumn="0" w:noHBand="0" w:noVBand="1"/>
      </w:tblPr>
      <w:tblGrid>
        <w:gridCol w:w="466"/>
        <w:gridCol w:w="1576"/>
        <w:gridCol w:w="1134"/>
        <w:gridCol w:w="1134"/>
        <w:gridCol w:w="850"/>
        <w:gridCol w:w="1276"/>
        <w:gridCol w:w="425"/>
        <w:gridCol w:w="2211"/>
      </w:tblGrid>
      <w:tr w:rsidR="00AA5725" w14:paraId="755F0D68" w14:textId="77777777">
        <w:trPr>
          <w:cantSplit/>
          <w:trHeight w:val="1134"/>
        </w:trPr>
        <w:tc>
          <w:tcPr>
            <w:tcW w:w="466" w:type="dxa"/>
            <w:textDirection w:val="btLr"/>
            <w:vAlign w:val="center"/>
          </w:tcPr>
          <w:p w14:paraId="755F0D66" w14:textId="77777777" w:rsidR="00AA5725" w:rsidRDefault="00B048EC">
            <w:pPr>
              <w:jc w:val="center"/>
              <w:rPr>
                <w:b/>
              </w:rPr>
            </w:pPr>
            <w:r>
              <w:rPr>
                <w:b/>
              </w:rPr>
              <w:t>ÄGENEMISE PUUDUMISE TÕENÄOSUS</w:t>
            </w:r>
          </w:p>
        </w:tc>
        <w:tc>
          <w:tcPr>
            <w:tcW w:w="8606" w:type="dxa"/>
            <w:gridSpan w:val="7"/>
          </w:tcPr>
          <w:p w14:paraId="755F0D67" w14:textId="35D68E38" w:rsidR="00AA5725" w:rsidRDefault="005767B7">
            <w:r>
              <w:rPr>
                <w:noProof/>
                <w:lang w:val="en-GB"/>
              </w:rPr>
              <w:drawing>
                <wp:inline distT="0" distB="0" distL="0" distR="0" wp14:anchorId="522922B2" wp14:editId="0ED5A98F">
                  <wp:extent cx="5389245" cy="2783205"/>
                  <wp:effectExtent l="0" t="0" r="0" b="0"/>
                  <wp:docPr id="1" name="Pilt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7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89245" cy="2783205"/>
                          </a:xfrm>
                          <a:prstGeom prst="rect">
                            <a:avLst/>
                          </a:prstGeom>
                          <a:noFill/>
                          <a:ln>
                            <a:noFill/>
                          </a:ln>
                        </pic:spPr>
                      </pic:pic>
                    </a:graphicData>
                  </a:graphic>
                </wp:inline>
              </w:drawing>
            </w:r>
          </w:p>
        </w:tc>
      </w:tr>
      <w:tr w:rsidR="00AA5725" w14:paraId="755F0D6B" w14:textId="77777777">
        <w:tc>
          <w:tcPr>
            <w:tcW w:w="466" w:type="dxa"/>
          </w:tcPr>
          <w:p w14:paraId="755F0D69" w14:textId="77777777" w:rsidR="00AA5725" w:rsidRDefault="00AA5725"/>
        </w:tc>
        <w:tc>
          <w:tcPr>
            <w:tcW w:w="8606" w:type="dxa"/>
            <w:gridSpan w:val="7"/>
            <w:vAlign w:val="center"/>
          </w:tcPr>
          <w:p w14:paraId="755F0D6A" w14:textId="77777777" w:rsidR="00AA5725" w:rsidRDefault="00B048EC">
            <w:pPr>
              <w:jc w:val="center"/>
              <w:rPr>
                <w:b/>
              </w:rPr>
            </w:pPr>
            <w:r>
              <w:rPr>
                <w:b/>
              </w:rPr>
              <w:t>AEG (NÄDALATES)</w:t>
            </w:r>
          </w:p>
        </w:tc>
      </w:tr>
      <w:tr w:rsidR="00AA5725" w14:paraId="755F0D73" w14:textId="77777777">
        <w:tc>
          <w:tcPr>
            <w:tcW w:w="2042" w:type="dxa"/>
            <w:gridSpan w:val="2"/>
            <w:vAlign w:val="center"/>
          </w:tcPr>
          <w:p w14:paraId="755F0D6C" w14:textId="77777777" w:rsidR="00AA5725" w:rsidRDefault="00B048EC">
            <w:pPr>
              <w:jc w:val="right"/>
            </w:pPr>
            <w:r>
              <w:t>Ravi</w:t>
            </w:r>
          </w:p>
        </w:tc>
        <w:tc>
          <w:tcPr>
            <w:tcW w:w="1134" w:type="dxa"/>
            <w:vAlign w:val="center"/>
          </w:tcPr>
          <w:p w14:paraId="755F0D6D" w14:textId="04BE7D93" w:rsidR="00AA5725" w:rsidRDefault="005767B7">
            <w:pPr>
              <w:jc w:val="right"/>
              <w:rPr>
                <w:b/>
              </w:rPr>
            </w:pPr>
            <w:r>
              <w:rPr>
                <w:noProof/>
              </w:rPr>
              <mc:AlternateContent>
                <mc:Choice Requires="wps">
                  <w:drawing>
                    <wp:inline distT="0" distB="0" distL="0" distR="0" wp14:anchorId="1FA1D887" wp14:editId="71C0991A">
                      <wp:extent cx="381000" cy="635"/>
                      <wp:effectExtent l="19050" t="19050" r="19050" b="18415"/>
                      <wp:docPr id="1528794183" name="Sirgkonnektor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0189BAEC" id="Sirgkonnektor 100" o:spid="_x0000_s1026" style="visibility:visible;mso-wrap-style:square;mso-left-percent:-10001;mso-top-percent:-10001;mso-position-horizontal:absolute;mso-position-horizontal-relative:char;mso-position-vertical:absolute;mso-position-vertical-relative:line;mso-left-percent:-10001;mso-top-percent:-10001" from="0,0" to="3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" strokecolor="#595959" strokeweight="2.25pt">
                      <v:stroke dashstyle="1 1"/>
                      <w10:anchorlock/>
                    </v:line>
                  </w:pict>
                </mc:Fallback>
              </mc:AlternateContent>
            </w:r>
          </w:p>
        </w:tc>
        <w:tc>
          <w:tcPr>
            <w:tcW w:w="1134" w:type="dxa"/>
            <w:vAlign w:val="center"/>
          </w:tcPr>
          <w:p w14:paraId="755F0D6E" w14:textId="77777777" w:rsidR="00AA5725" w:rsidRDefault="00B048EC">
            <w:pPr>
              <w:rPr>
                <w:b/>
              </w:rPr>
            </w:pPr>
            <w:r>
              <w:t>Platseebo</w:t>
            </w:r>
          </w:p>
        </w:tc>
        <w:tc>
          <w:tcPr>
            <w:tcW w:w="850" w:type="dxa"/>
            <w:vAlign w:val="center"/>
          </w:tcPr>
          <w:p w14:paraId="755F0D6F" w14:textId="6DC4A87E" w:rsidR="00AA5725" w:rsidRDefault="005767B7">
            <w:pPr>
              <w:jc w:val="right"/>
              <w:rPr>
                <w:b/>
              </w:rPr>
            </w:pPr>
            <w:r>
              <w:rPr>
                <w:noProof/>
              </w:rPr>
              <mc:AlternateContent>
                <mc:Choice Requires="wps">
                  <w:drawing>
                    <wp:inline distT="0" distB="0" distL="0" distR="0" wp14:anchorId="1B0C622C" wp14:editId="64961C32">
                      <wp:extent cx="401320" cy="635"/>
                      <wp:effectExtent l="9525" t="9525" r="17780" b="18415"/>
                      <wp:docPr id="972152877" name="Sirgkonnektor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0C299C78" id="Sirgkonnektor 99" o:spid="_x0000_s1026" style="visibility:visible;mso-wrap-style:square;mso-left-percent:-10001;mso-top-percent:-10001;mso-position-horizontal:absolute;mso-position-horizontal-relative:char;mso-position-vertical:absolute;mso-position-vertical-relative:line;mso-left-percent:-10001;mso-top-percent:-10001" from="0,0" to="31.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" strokecolor="#404040" strokeweight="1.5pt">
                      <w10:anchorlock/>
                    </v:line>
                  </w:pict>
                </mc:Fallback>
              </mc:AlternateContent>
            </w:r>
          </w:p>
        </w:tc>
        <w:tc>
          <w:tcPr>
            <w:tcW w:w="1276" w:type="dxa"/>
            <w:vAlign w:val="center"/>
          </w:tcPr>
          <w:p w14:paraId="755F0D70" w14:textId="77777777" w:rsidR="00AA5725" w:rsidRDefault="00B048EC">
            <w:pPr>
              <w:rPr>
                <w:b/>
              </w:rPr>
            </w:pPr>
            <w:r>
              <w:t>Adalimumab</w:t>
            </w:r>
          </w:p>
        </w:tc>
        <w:tc>
          <w:tcPr>
            <w:tcW w:w="425" w:type="dxa"/>
            <w:vAlign w:val="center"/>
          </w:tcPr>
          <w:p w14:paraId="755F0D71" w14:textId="77777777" w:rsidR="00AA5725" w:rsidRDefault="00B048EC">
            <w:pPr>
              <w:jc w:val="right"/>
              <w:rPr>
                <w:b/>
              </w:rPr>
            </w:pPr>
            <w:r>
              <w:t>∆</w:t>
            </w:r>
          </w:p>
        </w:tc>
        <w:tc>
          <w:tcPr>
            <w:tcW w:w="2211" w:type="dxa"/>
            <w:vAlign w:val="center"/>
          </w:tcPr>
          <w:p w14:paraId="755F0D72" w14:textId="77777777" w:rsidR="00AA5725" w:rsidRDefault="00B048EC">
            <w:pPr>
              <w:rPr>
                <w:b/>
              </w:rPr>
            </w:pPr>
            <w:r>
              <w:t>Tsenseeritud</w:t>
            </w:r>
          </w:p>
        </w:tc>
      </w:tr>
    </w:tbl>
    <w:p w14:paraId="755F0D74" w14:textId="77777777" w:rsidR="00AA5725" w:rsidRDefault="00AA5725"/>
    <w:p w14:paraId="755F0D75" w14:textId="77777777" w:rsidR="00AA5725" w:rsidRDefault="00B048EC">
      <w:r>
        <w:t>Märkus: P = platseebo (riskipatsientide arv (ägenemised)); A = Adalimumab (riskipatsientide arv (ägenemised)).</w:t>
      </w:r>
    </w:p>
    <w:p w14:paraId="755F0D76" w14:textId="77777777" w:rsidR="00AA5725" w:rsidRDefault="00AA5725"/>
    <w:p w14:paraId="755F0D77" w14:textId="77777777" w:rsidR="00AA5725" w:rsidRDefault="00B048EC">
      <w:r>
        <w:t>68-st ägenemisega patsiendist, kes olid määratud ravi ärajätu rühma, läbis 65 patsienti 12</w:t>
      </w:r>
      <w:r>
        <w:noBreakHyphen/>
        <w:t>nädalase päästva ravi adalimumabiga. Neist 37 patsienti (56,9%) saavutasid taas remissiooni (ASDAS &lt; 1,3) 12 nädalat pärast avatud ravi taasalustamist.</w:t>
      </w:r>
    </w:p>
    <w:p w14:paraId="755F0D78" w14:textId="77777777" w:rsidR="00AA5725" w:rsidRDefault="00AA5725"/>
    <w:p w14:paraId="755F0D79" w14:textId="77777777" w:rsidR="00AA5725" w:rsidRDefault="00B048EC">
      <w:r>
        <w:t>Aktiivse, radiograafilise leiuta aksiaalse spondüloartriidi nähud ja sümptomid paranesid 68. nädalaks adalimumabiga pidevalt ravitud patsientidel statistiliselt olulisel määral rohkem kui topeltpimedas uuringuperioodis ravi ärajäturühma määratud patsientidel (tabel 14).</w:t>
      </w:r>
    </w:p>
    <w:p w14:paraId="755F0D7A" w14:textId="77777777" w:rsidR="00AA5725" w:rsidRDefault="00AA5725"/>
    <w:p w14:paraId="755F0D7B" w14:textId="77777777" w:rsidR="00AA5725" w:rsidRDefault="00B048EC">
      <w:pPr>
        <w:keepNext/>
        <w:rPr>
          <w:b/>
        </w:rPr>
      </w:pPr>
      <w:r>
        <w:rPr>
          <w:b/>
        </w:rPr>
        <w:t>Tabel 14. Toime ravivastus uuringu nr-axSpA II platseebokontrolliga perioodil</w:t>
      </w:r>
    </w:p>
    <w:p w14:paraId="755F0D7C" w14:textId="77777777" w:rsidR="00AA5725" w:rsidRDefault="00AA5725">
      <w:pPr>
        <w:keepNext/>
      </w:pPr>
    </w:p>
    <w:tbl>
      <w:tblPr>
        <w:tblW w:w="9015"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508"/>
        <w:gridCol w:w="1684"/>
        <w:gridCol w:w="1823"/>
      </w:tblGrid>
      <w:tr w:rsidR="00AA5725" w14:paraId="755F0D83" w14:textId="77777777">
        <w:trPr>
          <w:cantSplit/>
        </w:trPr>
        <w:tc>
          <w:tcPr>
            <w:tcW w:w="3055" w:type="pct"/>
            <w:tcBorders>
              <w:top w:val="single" w:sz="4" w:space="0" w:color="auto"/>
              <w:left w:val="single" w:sz="4" w:space="0" w:color="auto"/>
              <w:bottom w:val="single" w:sz="4" w:space="0" w:color="auto"/>
              <w:right w:val="single" w:sz="4" w:space="0" w:color="auto"/>
            </w:tcBorders>
          </w:tcPr>
          <w:p w14:paraId="755F0D7D" w14:textId="77777777" w:rsidR="00AA5725" w:rsidRDefault="00B048EC">
            <w:pPr>
              <w:keepNext/>
              <w:rPr>
                <w:b/>
              </w:rPr>
            </w:pPr>
            <w:r>
              <w:rPr>
                <w:b/>
              </w:rPr>
              <w:t>Topeltpime</w:t>
            </w:r>
          </w:p>
          <w:p w14:paraId="755F0D7E" w14:textId="77777777" w:rsidR="00AA5725" w:rsidRDefault="00B048EC">
            <w:pPr>
              <w:keepNext/>
              <w:rPr>
                <w:b/>
              </w:rPr>
            </w:pPr>
            <w:r>
              <w:rPr>
                <w:b/>
              </w:rPr>
              <w:t>ravivastused 68. nädalal</w:t>
            </w:r>
          </w:p>
        </w:tc>
        <w:tc>
          <w:tcPr>
            <w:tcW w:w="934" w:type="pct"/>
            <w:tcBorders>
              <w:top w:val="single" w:sz="4" w:space="0" w:color="auto"/>
              <w:left w:val="single" w:sz="4" w:space="0" w:color="auto"/>
              <w:bottom w:val="single" w:sz="4" w:space="0" w:color="auto"/>
              <w:right w:val="single" w:sz="4" w:space="0" w:color="auto"/>
            </w:tcBorders>
          </w:tcPr>
          <w:p w14:paraId="755F0D7F" w14:textId="77777777" w:rsidR="00AA5725" w:rsidRDefault="00B048EC">
            <w:pPr>
              <w:keepNext/>
              <w:jc w:val="center"/>
              <w:rPr>
                <w:b/>
              </w:rPr>
            </w:pPr>
            <w:r>
              <w:rPr>
                <w:b/>
              </w:rPr>
              <w:t>Platseebo</w:t>
            </w:r>
          </w:p>
          <w:p w14:paraId="755F0D80" w14:textId="77777777" w:rsidR="00AA5725" w:rsidRDefault="00B048EC">
            <w:pPr>
              <w:keepNext/>
              <w:jc w:val="center"/>
              <w:rPr>
                <w:b/>
              </w:rPr>
            </w:pPr>
            <w:r>
              <w:rPr>
                <w:b/>
              </w:rPr>
              <w:t>N = 153</w:t>
            </w:r>
          </w:p>
        </w:tc>
        <w:tc>
          <w:tcPr>
            <w:tcW w:w="1011" w:type="pct"/>
            <w:tcBorders>
              <w:top w:val="single" w:sz="4" w:space="0" w:color="auto"/>
              <w:left w:val="single" w:sz="4" w:space="0" w:color="auto"/>
              <w:bottom w:val="single" w:sz="4" w:space="0" w:color="auto"/>
              <w:right w:val="single" w:sz="4" w:space="0" w:color="auto"/>
            </w:tcBorders>
          </w:tcPr>
          <w:p w14:paraId="755F0D81" w14:textId="77777777" w:rsidR="00AA5725" w:rsidRDefault="00B048EC">
            <w:pPr>
              <w:keepNext/>
              <w:jc w:val="center"/>
              <w:rPr>
                <w:b/>
              </w:rPr>
            </w:pPr>
            <w:r>
              <w:rPr>
                <w:b/>
              </w:rPr>
              <w:t>Adalimumab</w:t>
            </w:r>
          </w:p>
          <w:p w14:paraId="755F0D82" w14:textId="77777777" w:rsidR="00AA5725" w:rsidRDefault="00B048EC">
            <w:pPr>
              <w:keepNext/>
              <w:jc w:val="center"/>
              <w:rPr>
                <w:b/>
              </w:rPr>
            </w:pPr>
            <w:r>
              <w:rPr>
                <w:b/>
              </w:rPr>
              <w:t>N = 152</w:t>
            </w:r>
          </w:p>
        </w:tc>
      </w:tr>
      <w:tr w:rsidR="00AA5725" w14:paraId="755F0D87" w14:textId="77777777">
        <w:trPr>
          <w:cantSplit/>
        </w:trPr>
        <w:tc>
          <w:tcPr>
            <w:tcW w:w="3055" w:type="pct"/>
            <w:tcBorders>
              <w:top w:val="single" w:sz="4" w:space="0" w:color="auto"/>
              <w:left w:val="single" w:sz="4" w:space="0" w:color="auto"/>
              <w:bottom w:val="single" w:sz="4" w:space="0" w:color="auto"/>
              <w:right w:val="single" w:sz="4" w:space="0" w:color="auto"/>
            </w:tcBorders>
          </w:tcPr>
          <w:p w14:paraId="755F0D84" w14:textId="77777777" w:rsidR="00AA5725" w:rsidRDefault="00B048EC">
            <w:pPr>
              <w:keepNext/>
            </w:pPr>
            <w:r>
              <w:t>ASAS</w:t>
            </w:r>
            <w:r>
              <w:rPr>
                <w:vertAlign w:val="superscript"/>
              </w:rPr>
              <w:t>a,b</w:t>
            </w:r>
            <w:r>
              <w:t xml:space="preserve"> 20</w:t>
            </w:r>
          </w:p>
        </w:tc>
        <w:tc>
          <w:tcPr>
            <w:tcW w:w="934" w:type="pct"/>
            <w:tcBorders>
              <w:top w:val="single" w:sz="4" w:space="0" w:color="auto"/>
              <w:left w:val="single" w:sz="4" w:space="0" w:color="auto"/>
              <w:bottom w:val="single" w:sz="4" w:space="0" w:color="auto"/>
              <w:right w:val="single" w:sz="4" w:space="0" w:color="auto"/>
            </w:tcBorders>
          </w:tcPr>
          <w:p w14:paraId="755F0D85" w14:textId="77777777" w:rsidR="00AA5725" w:rsidRDefault="00B048EC">
            <w:pPr>
              <w:keepNext/>
              <w:jc w:val="center"/>
            </w:pPr>
            <w:r>
              <w:t>47,1%</w:t>
            </w:r>
          </w:p>
        </w:tc>
        <w:tc>
          <w:tcPr>
            <w:tcW w:w="1011" w:type="pct"/>
            <w:tcBorders>
              <w:top w:val="single" w:sz="4" w:space="0" w:color="auto"/>
              <w:left w:val="single" w:sz="4" w:space="0" w:color="auto"/>
              <w:bottom w:val="single" w:sz="4" w:space="0" w:color="auto"/>
              <w:right w:val="single" w:sz="4" w:space="0" w:color="auto"/>
            </w:tcBorders>
          </w:tcPr>
          <w:p w14:paraId="755F0D86" w14:textId="77777777" w:rsidR="00AA5725" w:rsidRDefault="00B048EC">
            <w:pPr>
              <w:keepNext/>
              <w:jc w:val="center"/>
            </w:pPr>
            <w:r>
              <w:t>70,4%***</w:t>
            </w:r>
          </w:p>
        </w:tc>
      </w:tr>
      <w:tr w:rsidR="00AA5725" w14:paraId="755F0D8B" w14:textId="77777777">
        <w:trPr>
          <w:cantSplit/>
        </w:trPr>
        <w:tc>
          <w:tcPr>
            <w:tcW w:w="3055" w:type="pct"/>
            <w:tcBorders>
              <w:top w:val="single" w:sz="4" w:space="0" w:color="auto"/>
              <w:left w:val="single" w:sz="4" w:space="0" w:color="auto"/>
              <w:bottom w:val="single" w:sz="4" w:space="0" w:color="auto"/>
              <w:right w:val="single" w:sz="4" w:space="0" w:color="auto"/>
            </w:tcBorders>
          </w:tcPr>
          <w:p w14:paraId="755F0D88" w14:textId="77777777" w:rsidR="00AA5725" w:rsidRDefault="00B048EC">
            <w:pPr>
              <w:keepNext/>
            </w:pPr>
            <w:r>
              <w:t>ASAS</w:t>
            </w:r>
            <w:r>
              <w:rPr>
                <w:vertAlign w:val="superscript"/>
              </w:rPr>
              <w:t>a,b</w:t>
            </w:r>
            <w:r>
              <w:t xml:space="preserve"> 40</w:t>
            </w:r>
          </w:p>
        </w:tc>
        <w:tc>
          <w:tcPr>
            <w:tcW w:w="934" w:type="pct"/>
            <w:tcBorders>
              <w:top w:val="single" w:sz="4" w:space="0" w:color="auto"/>
              <w:left w:val="single" w:sz="4" w:space="0" w:color="auto"/>
              <w:bottom w:val="single" w:sz="4" w:space="0" w:color="auto"/>
              <w:right w:val="single" w:sz="4" w:space="0" w:color="auto"/>
            </w:tcBorders>
          </w:tcPr>
          <w:p w14:paraId="755F0D89" w14:textId="77777777" w:rsidR="00AA5725" w:rsidRDefault="00B048EC">
            <w:pPr>
              <w:keepNext/>
              <w:jc w:val="center"/>
            </w:pPr>
            <w:r>
              <w:t>45,8%</w:t>
            </w:r>
          </w:p>
        </w:tc>
        <w:tc>
          <w:tcPr>
            <w:tcW w:w="1011" w:type="pct"/>
            <w:tcBorders>
              <w:top w:val="single" w:sz="4" w:space="0" w:color="auto"/>
              <w:left w:val="single" w:sz="4" w:space="0" w:color="auto"/>
              <w:bottom w:val="single" w:sz="4" w:space="0" w:color="auto"/>
              <w:right w:val="single" w:sz="4" w:space="0" w:color="auto"/>
            </w:tcBorders>
          </w:tcPr>
          <w:p w14:paraId="755F0D8A" w14:textId="77777777" w:rsidR="00AA5725" w:rsidRDefault="00B048EC">
            <w:pPr>
              <w:keepNext/>
              <w:jc w:val="center"/>
            </w:pPr>
            <w:r>
              <w:t>65,8%***</w:t>
            </w:r>
          </w:p>
        </w:tc>
      </w:tr>
      <w:tr w:rsidR="00AA5725" w14:paraId="755F0D8F" w14:textId="77777777">
        <w:trPr>
          <w:cantSplit/>
        </w:trPr>
        <w:tc>
          <w:tcPr>
            <w:tcW w:w="3055" w:type="pct"/>
            <w:tcBorders>
              <w:top w:val="single" w:sz="4" w:space="0" w:color="auto"/>
              <w:left w:val="single" w:sz="4" w:space="0" w:color="auto"/>
              <w:bottom w:val="single" w:sz="4" w:space="0" w:color="auto"/>
              <w:right w:val="single" w:sz="4" w:space="0" w:color="auto"/>
            </w:tcBorders>
          </w:tcPr>
          <w:p w14:paraId="755F0D8C" w14:textId="77777777" w:rsidR="00AA5725" w:rsidRDefault="00B048EC">
            <w:pPr>
              <w:keepNext/>
            </w:pPr>
            <w:r>
              <w:t>ASAS</w:t>
            </w:r>
            <w:r>
              <w:rPr>
                <w:vertAlign w:val="superscript"/>
              </w:rPr>
              <w:t>a</w:t>
            </w:r>
            <w:r>
              <w:t xml:space="preserve"> osaline remissioon</w:t>
            </w:r>
          </w:p>
        </w:tc>
        <w:tc>
          <w:tcPr>
            <w:tcW w:w="934" w:type="pct"/>
            <w:tcBorders>
              <w:top w:val="single" w:sz="4" w:space="0" w:color="auto"/>
              <w:left w:val="single" w:sz="4" w:space="0" w:color="auto"/>
              <w:bottom w:val="single" w:sz="4" w:space="0" w:color="auto"/>
              <w:right w:val="single" w:sz="4" w:space="0" w:color="auto"/>
            </w:tcBorders>
          </w:tcPr>
          <w:p w14:paraId="755F0D8D" w14:textId="77777777" w:rsidR="00AA5725" w:rsidRDefault="00B048EC">
            <w:pPr>
              <w:keepNext/>
              <w:jc w:val="center"/>
            </w:pPr>
            <w:r>
              <w:t>26,8%</w:t>
            </w:r>
          </w:p>
        </w:tc>
        <w:tc>
          <w:tcPr>
            <w:tcW w:w="1011" w:type="pct"/>
            <w:tcBorders>
              <w:top w:val="single" w:sz="4" w:space="0" w:color="auto"/>
              <w:left w:val="single" w:sz="4" w:space="0" w:color="auto"/>
              <w:bottom w:val="single" w:sz="4" w:space="0" w:color="auto"/>
              <w:right w:val="single" w:sz="4" w:space="0" w:color="auto"/>
            </w:tcBorders>
          </w:tcPr>
          <w:p w14:paraId="755F0D8E" w14:textId="77777777" w:rsidR="00AA5725" w:rsidRDefault="00B048EC">
            <w:pPr>
              <w:keepNext/>
              <w:jc w:val="center"/>
            </w:pPr>
            <w:r>
              <w:t>42,1%**</w:t>
            </w:r>
          </w:p>
        </w:tc>
      </w:tr>
      <w:tr w:rsidR="00AA5725" w14:paraId="755F0D93" w14:textId="77777777">
        <w:trPr>
          <w:cantSplit/>
        </w:trPr>
        <w:tc>
          <w:tcPr>
            <w:tcW w:w="3055" w:type="pct"/>
            <w:tcBorders>
              <w:top w:val="single" w:sz="4" w:space="0" w:color="auto"/>
              <w:left w:val="single" w:sz="4" w:space="0" w:color="auto"/>
              <w:bottom w:val="single" w:sz="4" w:space="0" w:color="auto"/>
              <w:right w:val="single" w:sz="4" w:space="0" w:color="auto"/>
            </w:tcBorders>
          </w:tcPr>
          <w:p w14:paraId="755F0D90" w14:textId="77777777" w:rsidR="00AA5725" w:rsidRDefault="00B048EC">
            <w:pPr>
              <w:keepNext/>
            </w:pPr>
            <w:r>
              <w:t>ASDAS</w:t>
            </w:r>
            <w:r>
              <w:rPr>
                <w:vertAlign w:val="superscript"/>
              </w:rPr>
              <w:t>c</w:t>
            </w:r>
            <w:r>
              <w:t xml:space="preserve"> inaktiivne haigus</w:t>
            </w:r>
          </w:p>
        </w:tc>
        <w:tc>
          <w:tcPr>
            <w:tcW w:w="934" w:type="pct"/>
            <w:tcBorders>
              <w:top w:val="single" w:sz="4" w:space="0" w:color="auto"/>
              <w:left w:val="single" w:sz="4" w:space="0" w:color="auto"/>
              <w:bottom w:val="single" w:sz="4" w:space="0" w:color="auto"/>
              <w:right w:val="single" w:sz="4" w:space="0" w:color="auto"/>
            </w:tcBorders>
          </w:tcPr>
          <w:p w14:paraId="755F0D91" w14:textId="77777777" w:rsidR="00AA5725" w:rsidRDefault="00B048EC">
            <w:pPr>
              <w:keepNext/>
              <w:jc w:val="center"/>
            </w:pPr>
            <w:r>
              <w:t>33,3%</w:t>
            </w:r>
          </w:p>
        </w:tc>
        <w:tc>
          <w:tcPr>
            <w:tcW w:w="1011" w:type="pct"/>
            <w:tcBorders>
              <w:top w:val="single" w:sz="4" w:space="0" w:color="auto"/>
              <w:left w:val="single" w:sz="4" w:space="0" w:color="auto"/>
              <w:bottom w:val="single" w:sz="4" w:space="0" w:color="auto"/>
              <w:right w:val="single" w:sz="4" w:space="0" w:color="auto"/>
            </w:tcBorders>
          </w:tcPr>
          <w:p w14:paraId="755F0D92" w14:textId="77777777" w:rsidR="00AA5725" w:rsidRDefault="00B048EC">
            <w:pPr>
              <w:keepNext/>
              <w:jc w:val="center"/>
            </w:pPr>
            <w:r>
              <w:t>57,2%***</w:t>
            </w:r>
          </w:p>
        </w:tc>
      </w:tr>
      <w:tr w:rsidR="00AA5725" w14:paraId="755F0D97" w14:textId="77777777">
        <w:trPr>
          <w:cantSplit/>
        </w:trPr>
        <w:tc>
          <w:tcPr>
            <w:tcW w:w="3055" w:type="pct"/>
            <w:tcBorders>
              <w:top w:val="single" w:sz="4" w:space="0" w:color="auto"/>
              <w:left w:val="single" w:sz="4" w:space="0" w:color="auto"/>
              <w:bottom w:val="single" w:sz="4" w:space="0" w:color="auto"/>
              <w:right w:val="single" w:sz="4" w:space="0" w:color="auto"/>
            </w:tcBorders>
          </w:tcPr>
          <w:p w14:paraId="755F0D94" w14:textId="77777777" w:rsidR="00AA5725" w:rsidRDefault="00B048EC">
            <w:pPr>
              <w:keepNext/>
            </w:pPr>
            <w:r>
              <w:t>Osaline ägenemine</w:t>
            </w:r>
            <w:r>
              <w:rPr>
                <w:vertAlign w:val="superscript"/>
              </w:rPr>
              <w:t>d</w:t>
            </w:r>
          </w:p>
        </w:tc>
        <w:tc>
          <w:tcPr>
            <w:tcW w:w="934" w:type="pct"/>
            <w:tcBorders>
              <w:top w:val="single" w:sz="4" w:space="0" w:color="auto"/>
              <w:left w:val="single" w:sz="4" w:space="0" w:color="auto"/>
              <w:bottom w:val="single" w:sz="4" w:space="0" w:color="auto"/>
              <w:right w:val="single" w:sz="4" w:space="0" w:color="auto"/>
            </w:tcBorders>
          </w:tcPr>
          <w:p w14:paraId="755F0D95" w14:textId="77777777" w:rsidR="00AA5725" w:rsidRDefault="00B048EC">
            <w:pPr>
              <w:keepNext/>
              <w:jc w:val="center"/>
            </w:pPr>
            <w:r>
              <w:t>64,1%</w:t>
            </w:r>
          </w:p>
        </w:tc>
        <w:tc>
          <w:tcPr>
            <w:tcW w:w="1011" w:type="pct"/>
            <w:tcBorders>
              <w:top w:val="single" w:sz="4" w:space="0" w:color="auto"/>
              <w:left w:val="single" w:sz="4" w:space="0" w:color="auto"/>
              <w:bottom w:val="single" w:sz="4" w:space="0" w:color="auto"/>
              <w:right w:val="single" w:sz="4" w:space="0" w:color="auto"/>
            </w:tcBorders>
          </w:tcPr>
          <w:p w14:paraId="755F0D96" w14:textId="77777777" w:rsidR="00AA5725" w:rsidRDefault="00B048EC">
            <w:pPr>
              <w:keepNext/>
              <w:jc w:val="center"/>
            </w:pPr>
            <w:r>
              <w:t>40,8%***</w:t>
            </w:r>
          </w:p>
        </w:tc>
      </w:tr>
      <w:tr w:rsidR="00AA5725" w14:paraId="755F0D9D" w14:textId="77777777">
        <w:trPr>
          <w:cantSplit/>
        </w:trPr>
        <w:tc>
          <w:tcPr>
            <w:tcW w:w="5000" w:type="pct"/>
            <w:gridSpan w:val="3"/>
            <w:tcBorders>
              <w:top w:val="single" w:sz="4" w:space="0" w:color="auto"/>
              <w:left w:val="nil"/>
              <w:bottom w:val="nil"/>
              <w:right w:val="nil"/>
            </w:tcBorders>
          </w:tcPr>
          <w:p w14:paraId="755F0D98" w14:textId="77777777" w:rsidR="00AA5725" w:rsidRDefault="00B048EC">
            <w:pPr>
              <w:rPr>
                <w:sz w:val="20"/>
                <w:szCs w:val="20"/>
              </w:rPr>
            </w:pPr>
            <w:r>
              <w:rPr>
                <w:sz w:val="20"/>
                <w:szCs w:val="20"/>
                <w:vertAlign w:val="superscript"/>
              </w:rPr>
              <w:t>a</w:t>
            </w:r>
            <w:r>
              <w:rPr>
                <w:sz w:val="20"/>
                <w:szCs w:val="20"/>
              </w:rPr>
              <w:t xml:space="preserve"> Rahvusvahelise Spondüloartriidi Ühingu hinnang (</w:t>
            </w:r>
            <w:r>
              <w:rPr>
                <w:i/>
                <w:sz w:val="20"/>
                <w:szCs w:val="20"/>
              </w:rPr>
              <w:t>Assessment of SpondyloArthritis international Society</w:t>
            </w:r>
            <w:r>
              <w:rPr>
                <w:sz w:val="20"/>
                <w:szCs w:val="20"/>
              </w:rPr>
              <w:t>)</w:t>
            </w:r>
          </w:p>
          <w:p w14:paraId="755F0D99" w14:textId="77777777" w:rsidR="00AA5725" w:rsidRDefault="00B048EC">
            <w:pPr>
              <w:rPr>
                <w:sz w:val="20"/>
                <w:szCs w:val="20"/>
              </w:rPr>
            </w:pPr>
            <w:r>
              <w:rPr>
                <w:sz w:val="20"/>
                <w:szCs w:val="20"/>
                <w:vertAlign w:val="superscript"/>
              </w:rPr>
              <w:t>b</w:t>
            </w:r>
            <w:r>
              <w:rPr>
                <w:sz w:val="20"/>
                <w:szCs w:val="20"/>
              </w:rPr>
              <w:t xml:space="preserve"> Algtasemena defineeriti avatud faasi algus, kui patsientidel oli aktiivne haigus.</w:t>
            </w:r>
          </w:p>
          <w:p w14:paraId="755F0D9A" w14:textId="77777777" w:rsidR="00AA5725" w:rsidRDefault="00B048EC">
            <w:pPr>
              <w:rPr>
                <w:sz w:val="20"/>
                <w:szCs w:val="20"/>
              </w:rPr>
            </w:pPr>
            <w:r>
              <w:rPr>
                <w:sz w:val="20"/>
                <w:szCs w:val="20"/>
                <w:vertAlign w:val="superscript"/>
              </w:rPr>
              <w:t xml:space="preserve">c </w:t>
            </w:r>
            <w:r>
              <w:rPr>
                <w:sz w:val="20"/>
                <w:szCs w:val="20"/>
              </w:rPr>
              <w:t>Anküloseeriva spondüliidi haiguse aktiivsuse skoor (</w:t>
            </w:r>
            <w:r>
              <w:rPr>
                <w:i/>
                <w:sz w:val="20"/>
                <w:szCs w:val="20"/>
              </w:rPr>
              <w:t>Ancylosing Spondylitis Disease Activity Score</w:t>
            </w:r>
            <w:r>
              <w:rPr>
                <w:sz w:val="20"/>
                <w:szCs w:val="20"/>
              </w:rPr>
              <w:t>)</w:t>
            </w:r>
          </w:p>
          <w:p w14:paraId="755F0D9B" w14:textId="77777777" w:rsidR="00AA5725" w:rsidRDefault="00B048EC">
            <w:pPr>
              <w:rPr>
                <w:sz w:val="20"/>
                <w:szCs w:val="20"/>
              </w:rPr>
            </w:pPr>
            <w:r>
              <w:rPr>
                <w:sz w:val="20"/>
                <w:szCs w:val="20"/>
                <w:vertAlign w:val="superscript"/>
              </w:rPr>
              <w:t>d</w:t>
            </w:r>
            <w:r>
              <w:rPr>
                <w:sz w:val="20"/>
                <w:szCs w:val="20"/>
              </w:rPr>
              <w:t xml:space="preserve"> Osalise ägenemisena defineeriti ASDAS ≥ 1,3, kuid &lt; 2,1 kahel järjestikusel visiidil.</w:t>
            </w:r>
          </w:p>
          <w:p w14:paraId="755F0D9C" w14:textId="77777777" w:rsidR="00AA5725" w:rsidRDefault="00B048EC">
            <w:r>
              <w:rPr>
                <w:sz w:val="20"/>
                <w:szCs w:val="20"/>
              </w:rPr>
              <w:t>***, ** statistiliselt oluline vastavalt p &lt; 0,001 ja &lt; 0,01 kõigis adalimumabi ja platseebo võrdlustes.</w:t>
            </w:r>
          </w:p>
        </w:tc>
      </w:tr>
    </w:tbl>
    <w:p w14:paraId="755F0D9E" w14:textId="77777777" w:rsidR="00AA5725" w:rsidRDefault="00AA5725"/>
    <w:p w14:paraId="755F0D9F" w14:textId="77777777" w:rsidR="00AA5725" w:rsidRDefault="00B048EC">
      <w:pPr>
        <w:pStyle w:val="Heading4"/>
      </w:pPr>
      <w:r>
        <w:t>Psor</w:t>
      </w:r>
      <w:r>
        <w:rPr>
          <w:spacing w:val="-2"/>
        </w:rPr>
        <w:t>i</w:t>
      </w:r>
      <w:r>
        <w:t>aa</w:t>
      </w:r>
      <w:r>
        <w:rPr>
          <w:spacing w:val="-2"/>
        </w:rPr>
        <w:t>t</w:t>
      </w:r>
      <w:r>
        <w:rPr>
          <w:spacing w:val="1"/>
        </w:rPr>
        <w:t>i</w:t>
      </w:r>
      <w:r>
        <w:rPr>
          <w:spacing w:val="-2"/>
        </w:rPr>
        <w:t>l</w:t>
      </w:r>
      <w:r>
        <w:rPr>
          <w:spacing w:val="1"/>
        </w:rPr>
        <w:t>i</w:t>
      </w:r>
      <w:r>
        <w:t>ne</w:t>
      </w:r>
      <w:r>
        <w:rPr>
          <w:spacing w:val="-2"/>
        </w:rPr>
        <w:t xml:space="preserve"> </w:t>
      </w:r>
      <w:r>
        <w:t>ar</w:t>
      </w:r>
      <w:r>
        <w:rPr>
          <w:spacing w:val="-2"/>
        </w:rPr>
        <w:t>t</w:t>
      </w:r>
      <w:r>
        <w:t>r</w:t>
      </w:r>
      <w:r>
        <w:rPr>
          <w:spacing w:val="-2"/>
        </w:rPr>
        <w:t>i</w:t>
      </w:r>
      <w:r>
        <w:rPr>
          <w:spacing w:val="1"/>
        </w:rPr>
        <w:t>i</w:t>
      </w:r>
      <w:r>
        <w:t>t</w:t>
      </w:r>
    </w:p>
    <w:p w14:paraId="755F0DA0" w14:textId="77777777" w:rsidR="00AA5725" w:rsidRDefault="00AA5725">
      <w:pPr>
        <w:kinsoku w:val="0"/>
        <w:overflowPunct w:val="0"/>
      </w:pPr>
    </w:p>
    <w:p w14:paraId="755F0DA1" w14:textId="77777777" w:rsidR="00AA5725" w:rsidRDefault="00B048EC">
      <w:pPr>
        <w:kinsoku w:val="0"/>
        <w:overflowPunct w:val="0"/>
      </w:pPr>
      <w:r>
        <w:t>Mõõdu</w:t>
      </w:r>
      <w:r>
        <w:rPr>
          <w:spacing w:val="-3"/>
        </w:rPr>
        <w:t>k</w:t>
      </w:r>
      <w:r>
        <w:t xml:space="preserve">a </w:t>
      </w:r>
      <w:r>
        <w:rPr>
          <w:spacing w:val="-3"/>
        </w:rPr>
        <w:t>k</w:t>
      </w:r>
      <w:r>
        <w:t>uni</w:t>
      </w:r>
      <w:r>
        <w:rPr>
          <w:spacing w:val="1"/>
        </w:rPr>
        <w:t xml:space="preserve"> </w:t>
      </w:r>
      <w:r>
        <w:rPr>
          <w:spacing w:val="-2"/>
        </w:rPr>
        <w:t>raske</w:t>
      </w:r>
      <w:r>
        <w:t xml:space="preserve"> a</w:t>
      </w:r>
      <w:r>
        <w:rPr>
          <w:spacing w:val="-3"/>
        </w:rPr>
        <w:t>k</w:t>
      </w:r>
      <w:r>
        <w:rPr>
          <w:spacing w:val="1"/>
        </w:rPr>
        <w:t>t</w:t>
      </w:r>
      <w:r>
        <w:rPr>
          <w:spacing w:val="-2"/>
        </w:rPr>
        <w:t>i</w:t>
      </w:r>
      <w:r>
        <w:rPr>
          <w:spacing w:val="1"/>
        </w:rPr>
        <w:t>i</w:t>
      </w:r>
      <w:r>
        <w:rPr>
          <w:spacing w:val="-3"/>
        </w:rPr>
        <w:t>v</w:t>
      </w:r>
      <w:r>
        <w:t>se ps</w:t>
      </w:r>
      <w:r>
        <w:rPr>
          <w:spacing w:val="-3"/>
        </w:rPr>
        <w:t>o</w:t>
      </w:r>
      <w:r>
        <w:t>r</w:t>
      </w:r>
      <w:r>
        <w:rPr>
          <w:spacing w:val="1"/>
        </w:rPr>
        <w:t>i</w:t>
      </w:r>
      <w:r>
        <w:rPr>
          <w:spacing w:val="-3"/>
        </w:rPr>
        <w:t>a</w:t>
      </w:r>
      <w:r>
        <w:t>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w:t>
      </w:r>
      <w:r>
        <w:rPr>
          <w:spacing w:val="-2"/>
        </w:rPr>
        <w:t>i</w:t>
      </w:r>
      <w:r>
        <w:t>d</w:t>
      </w:r>
      <w:r>
        <w:rPr>
          <w:spacing w:val="1"/>
        </w:rPr>
        <w:t>i</w:t>
      </w:r>
      <w:r>
        <w:rPr>
          <w:spacing w:val="-3"/>
        </w:rPr>
        <w:t>g</w:t>
      </w:r>
      <w:r>
        <w:t>a p</w:t>
      </w:r>
      <w:r>
        <w:rPr>
          <w:spacing w:val="-3"/>
        </w:rPr>
        <w:t>a</w:t>
      </w:r>
      <w:r>
        <w:rPr>
          <w:spacing w:val="-2"/>
        </w:rPr>
        <w:t>t</w:t>
      </w:r>
      <w:r>
        <w:t>s</w:t>
      </w:r>
      <w:r>
        <w:rPr>
          <w:spacing w:val="1"/>
        </w:rPr>
        <w:t>i</w:t>
      </w:r>
      <w:r>
        <w:t>e</w:t>
      </w:r>
      <w:r>
        <w:rPr>
          <w:spacing w:val="-3"/>
        </w:rPr>
        <w:t>n</w:t>
      </w:r>
      <w:r>
        <w:rPr>
          <w:spacing w:val="1"/>
        </w:rPr>
        <w:t>t</w:t>
      </w:r>
      <w:r>
        <w:rPr>
          <w:spacing w:val="-2"/>
        </w:rPr>
        <w:t>i</w:t>
      </w:r>
      <w:r>
        <w:t>de</w:t>
      </w:r>
      <w:r>
        <w:rPr>
          <w:spacing w:val="-2"/>
        </w:rPr>
        <w:t>l</w:t>
      </w:r>
      <w:r>
        <w:t xml:space="preserve">e </w:t>
      </w:r>
      <w:r>
        <w:rPr>
          <w:spacing w:val="-4"/>
        </w:rPr>
        <w:t>m</w:t>
      </w:r>
      <w:r>
        <w:t>anus</w:t>
      </w:r>
      <w:r>
        <w:rPr>
          <w:spacing w:val="1"/>
        </w:rPr>
        <w:t>t</w:t>
      </w:r>
      <w:r>
        <w:rPr>
          <w:spacing w:val="-3"/>
        </w:rPr>
        <w:t>a</w:t>
      </w:r>
      <w:r>
        <w:rPr>
          <w:spacing w:val="1"/>
        </w:rPr>
        <w:t>t</w:t>
      </w:r>
      <w:r>
        <w:t>i</w:t>
      </w:r>
      <w:r>
        <w:rPr>
          <w:spacing w:val="1"/>
        </w:rPr>
        <w:t xml:space="preserve"> adalimumabi</w:t>
      </w:r>
      <w:r>
        <w:rPr>
          <w:spacing w:val="-2"/>
        </w:rPr>
        <w:t xml:space="preserve"> </w:t>
      </w:r>
      <w:r>
        <w:t>ann</w:t>
      </w:r>
      <w:r>
        <w:rPr>
          <w:spacing w:val="-3"/>
        </w:rPr>
        <w:t>u</w:t>
      </w:r>
      <w:r>
        <w:t xml:space="preserve">ses </w:t>
      </w:r>
      <w:r>
        <w:rPr>
          <w:spacing w:val="-3"/>
        </w:rPr>
        <w:t>40 mg</w:t>
      </w:r>
      <w:r>
        <w:t xml:space="preserve">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t>l</w:t>
      </w:r>
      <w:r>
        <w:rPr>
          <w:spacing w:val="1"/>
        </w:rPr>
        <w:t xml:space="preserve"> </w:t>
      </w:r>
      <w:r>
        <w:rPr>
          <w:spacing w:val="-3"/>
        </w:rPr>
        <w:t>k</w:t>
      </w:r>
      <w:r>
        <w:t>ahes p</w:t>
      </w:r>
      <w:r>
        <w:rPr>
          <w:spacing w:val="-2"/>
        </w:rPr>
        <w:t>l</w:t>
      </w:r>
      <w:r>
        <w:t>a</w:t>
      </w:r>
      <w:r>
        <w:rPr>
          <w:spacing w:val="-2"/>
        </w:rPr>
        <w:t>t</w:t>
      </w:r>
      <w:r>
        <w:t>seebo</w:t>
      </w:r>
      <w:r>
        <w:rPr>
          <w:spacing w:val="-3"/>
        </w:rPr>
        <w:t>k</w:t>
      </w:r>
      <w:r>
        <w:t>on</w:t>
      </w:r>
      <w:r>
        <w:rPr>
          <w:spacing w:val="-2"/>
        </w:rPr>
        <w:t>t</w:t>
      </w:r>
      <w:r>
        <w:t>ro</w:t>
      </w:r>
      <w:r>
        <w:rPr>
          <w:spacing w:val="-2"/>
        </w:rPr>
        <w:t>ll</w:t>
      </w:r>
      <w:r>
        <w:rPr>
          <w:spacing w:val="1"/>
        </w:rPr>
        <w:t>iga</w:t>
      </w:r>
      <w:r>
        <w:rPr>
          <w:spacing w:val="-3"/>
        </w:rPr>
        <w:t xml:space="preserve"> </w:t>
      </w:r>
      <w:r>
        <w:t>uu</w:t>
      </w:r>
      <w:r>
        <w:rPr>
          <w:spacing w:val="-2"/>
        </w:rPr>
        <w:t>r</w:t>
      </w:r>
      <w:r>
        <w:rPr>
          <w:spacing w:val="1"/>
        </w:rPr>
        <w:t>i</w:t>
      </w:r>
      <w:r>
        <w:t>n</w:t>
      </w:r>
      <w:r>
        <w:rPr>
          <w:spacing w:val="-3"/>
        </w:rPr>
        <w:t>g</w:t>
      </w:r>
      <w:r>
        <w:t xml:space="preserve">us, </w:t>
      </w:r>
      <w:r>
        <w:rPr>
          <w:spacing w:val="-1"/>
        </w:rPr>
        <w:t>P</w:t>
      </w:r>
      <w:r>
        <w:t>sA</w:t>
      </w:r>
      <w:r>
        <w:rPr>
          <w:spacing w:val="-1"/>
        </w:rPr>
        <w:t xml:space="preserve"> </w:t>
      </w:r>
      <w:r>
        <w:t>u</w:t>
      </w:r>
      <w:r>
        <w:rPr>
          <w:spacing w:val="-3"/>
        </w:rPr>
        <w:t>u</w:t>
      </w:r>
      <w:r>
        <w:t>r</w:t>
      </w:r>
      <w:r>
        <w:rPr>
          <w:spacing w:val="1"/>
        </w:rPr>
        <w:t>i</w:t>
      </w:r>
      <w:r>
        <w:t>n</w:t>
      </w:r>
      <w:r>
        <w:rPr>
          <w:spacing w:val="-3"/>
        </w:rPr>
        <w:t>g</w:t>
      </w:r>
      <w:r>
        <w:t>ud I</w:t>
      </w:r>
      <w:r>
        <w:rPr>
          <w:spacing w:val="-4"/>
        </w:rPr>
        <w:t xml:space="preserve"> </w:t>
      </w:r>
      <w:r>
        <w:rPr>
          <w:spacing w:val="3"/>
        </w:rPr>
        <w:t>j</w:t>
      </w:r>
      <w:r>
        <w:t xml:space="preserve">a </w:t>
      </w:r>
      <w:r>
        <w:rPr>
          <w:spacing w:val="-2"/>
        </w:rPr>
        <w:t>I</w:t>
      </w:r>
      <w:r>
        <w:rPr>
          <w:spacing w:val="-4"/>
        </w:rPr>
        <w:t>I</w:t>
      </w:r>
      <w:r>
        <w:t xml:space="preserve">. </w:t>
      </w:r>
      <w:r>
        <w:rPr>
          <w:spacing w:val="-1"/>
        </w:rPr>
        <w:t>P</w:t>
      </w:r>
      <w:r>
        <w:t>sA</w:t>
      </w:r>
      <w:r>
        <w:rPr>
          <w:spacing w:val="-1"/>
        </w:rPr>
        <w:t xml:space="preserve"> </w:t>
      </w:r>
      <w:r>
        <w:t>uu</w:t>
      </w:r>
      <w:r>
        <w:rPr>
          <w:spacing w:val="-2"/>
        </w:rPr>
        <w:t>r</w:t>
      </w:r>
      <w:r>
        <w:rPr>
          <w:spacing w:val="1"/>
        </w:rPr>
        <w:t>i</w:t>
      </w:r>
      <w:r>
        <w:t>ng I</w:t>
      </w:r>
      <w:r>
        <w:rPr>
          <w:spacing w:val="-4"/>
        </w:rPr>
        <w:t xml:space="preserve"> </w:t>
      </w:r>
      <w:r>
        <w:rPr>
          <w:spacing w:val="-3"/>
        </w:rPr>
        <w:t>k</w:t>
      </w:r>
      <w:r>
        <w:t>es</w:t>
      </w:r>
      <w:r>
        <w:rPr>
          <w:spacing w:val="1"/>
        </w:rPr>
        <w:t>ti</w:t>
      </w:r>
      <w:r>
        <w:t>s 24 näd</w:t>
      </w:r>
      <w:r>
        <w:rPr>
          <w:spacing w:val="-3"/>
        </w:rPr>
        <w:t>a</w:t>
      </w:r>
      <w:r>
        <w:rPr>
          <w:spacing w:val="1"/>
        </w:rPr>
        <w:t>l</w:t>
      </w:r>
      <w:r>
        <w:rPr>
          <w:spacing w:val="-3"/>
        </w:rPr>
        <w:t>a</w:t>
      </w:r>
      <w:r>
        <w:t>t</w:t>
      </w:r>
      <w:r>
        <w:rPr>
          <w:spacing w:val="1"/>
        </w:rPr>
        <w:t xml:space="preserve"> </w:t>
      </w:r>
      <w:r>
        <w:rPr>
          <w:spacing w:val="-3"/>
        </w:rPr>
        <w:t>n</w:t>
      </w:r>
      <w:r>
        <w:rPr>
          <w:spacing w:val="1"/>
        </w:rPr>
        <w:t>i</w:t>
      </w:r>
      <w:r>
        <w:t>ng</w:t>
      </w:r>
      <w:r>
        <w:rPr>
          <w:spacing w:val="-3"/>
        </w:rPr>
        <w:t xml:space="preserve"> </w:t>
      </w:r>
      <w:r>
        <w:t>hõ</w:t>
      </w:r>
      <w:r>
        <w:rPr>
          <w:spacing w:val="1"/>
        </w:rPr>
        <w:t>l</w:t>
      </w:r>
      <w:r>
        <w:rPr>
          <w:spacing w:val="-4"/>
        </w:rPr>
        <w:t>m</w:t>
      </w:r>
      <w:r>
        <w:t>as 313</w:t>
      </w:r>
      <w:r>
        <w:rPr>
          <w:spacing w:val="-3"/>
        </w:rPr>
        <w:t> </w:t>
      </w:r>
      <w:r>
        <w:rPr>
          <w:spacing w:val="1"/>
        </w:rPr>
        <w:t>t</w:t>
      </w:r>
      <w:r>
        <w:t>ä</w:t>
      </w:r>
      <w:r>
        <w:rPr>
          <w:spacing w:val="-2"/>
        </w:rPr>
        <w:t>i</w:t>
      </w:r>
      <w:r>
        <w:t>s</w:t>
      </w:r>
      <w:r>
        <w:rPr>
          <w:spacing w:val="-3"/>
        </w:rPr>
        <w:t>k</w:t>
      </w:r>
      <w:r>
        <w:t>as</w:t>
      </w:r>
      <w:r>
        <w:rPr>
          <w:spacing w:val="-3"/>
        </w:rPr>
        <w:t>v</w:t>
      </w:r>
      <w:r>
        <w:t>anud p</w:t>
      </w:r>
      <w:r>
        <w:rPr>
          <w:spacing w:val="-3"/>
        </w:rPr>
        <w:t>a</w:t>
      </w:r>
      <w:r>
        <w:rPr>
          <w:spacing w:val="1"/>
        </w:rPr>
        <w:t>t</w:t>
      </w:r>
      <w:r>
        <w:t>s</w:t>
      </w:r>
      <w:r>
        <w:rPr>
          <w:spacing w:val="-2"/>
        </w:rPr>
        <w:t>i</w:t>
      </w:r>
      <w:r>
        <w:t>en</w:t>
      </w:r>
      <w:r>
        <w:rPr>
          <w:spacing w:val="-2"/>
        </w:rPr>
        <w:t>t</w:t>
      </w:r>
      <w:r>
        <w:rPr>
          <w:spacing w:val="1"/>
        </w:rPr>
        <w:t>i</w:t>
      </w:r>
      <w:r>
        <w:t xml:space="preserve">, </w:t>
      </w:r>
      <w:r>
        <w:rPr>
          <w:spacing w:val="-3"/>
        </w:rPr>
        <w:t>k</w:t>
      </w:r>
      <w:r>
        <w:t>e</w:t>
      </w:r>
      <w:r>
        <w:rPr>
          <w:spacing w:val="-2"/>
        </w:rPr>
        <w:t>ll</w:t>
      </w:r>
      <w:r>
        <w:t xml:space="preserve">e </w:t>
      </w:r>
      <w:r>
        <w:rPr>
          <w:spacing w:val="-3"/>
        </w:rPr>
        <w:t>v</w:t>
      </w:r>
      <w:r>
        <w:t>as</w:t>
      </w:r>
      <w:r>
        <w:rPr>
          <w:spacing w:val="1"/>
        </w:rPr>
        <w:t>t</w:t>
      </w:r>
      <w:r>
        <w:t>us</w:t>
      </w:r>
      <w:r>
        <w:rPr>
          <w:spacing w:val="-2"/>
        </w:rPr>
        <w:t xml:space="preserve"> </w:t>
      </w:r>
      <w:r>
        <w:t>ra</w:t>
      </w:r>
      <w:r>
        <w:rPr>
          <w:spacing w:val="-3"/>
        </w:rPr>
        <w:t>v</w:t>
      </w:r>
      <w:r>
        <w:rPr>
          <w:spacing w:val="1"/>
        </w:rPr>
        <w:t>i</w:t>
      </w:r>
      <w:r>
        <w:rPr>
          <w:spacing w:val="-2"/>
        </w:rPr>
        <w:t>l</w:t>
      </w:r>
      <w:r>
        <w:t xml:space="preserve">e </w:t>
      </w:r>
      <w:r>
        <w:rPr>
          <w:spacing w:val="-4"/>
        </w:rPr>
        <w:t>m</w:t>
      </w:r>
      <w:r>
        <w:rPr>
          <w:spacing w:val="1"/>
        </w:rPr>
        <w:t>itt</w:t>
      </w:r>
      <w:r>
        <w:rPr>
          <w:spacing w:val="-3"/>
        </w:rPr>
        <w:t>e</w:t>
      </w:r>
      <w:r>
        <w:t>s</w:t>
      </w:r>
      <w:r>
        <w:rPr>
          <w:spacing w:val="1"/>
        </w:rPr>
        <w:t>t</w:t>
      </w:r>
      <w:r>
        <w:rPr>
          <w:spacing w:val="-3"/>
        </w:rPr>
        <w:t>e</w:t>
      </w:r>
      <w:r>
        <w:t>r</w:t>
      </w:r>
      <w:r>
        <w:rPr>
          <w:spacing w:val="-3"/>
        </w:rPr>
        <w:t>o</w:t>
      </w:r>
      <w:r>
        <w:rPr>
          <w:spacing w:val="1"/>
        </w:rPr>
        <w:t>i</w:t>
      </w:r>
      <w:r>
        <w:t>d</w:t>
      </w:r>
      <w:r>
        <w:rPr>
          <w:spacing w:val="-2"/>
        </w:rPr>
        <w:t>s</w:t>
      </w:r>
      <w:r>
        <w:t>e</w:t>
      </w:r>
      <w:r>
        <w:rPr>
          <w:spacing w:val="1"/>
        </w:rPr>
        <w:t>t</w:t>
      </w:r>
      <w:r>
        <w:t xml:space="preserve">e </w:t>
      </w:r>
      <w:r>
        <w:rPr>
          <w:spacing w:val="-3"/>
        </w:rPr>
        <w:t>p</w:t>
      </w:r>
      <w:r>
        <w:t>õ</w:t>
      </w:r>
      <w:r>
        <w:rPr>
          <w:spacing w:val="1"/>
        </w:rPr>
        <w:t>l</w:t>
      </w:r>
      <w:r>
        <w:rPr>
          <w:spacing w:val="-3"/>
        </w:rPr>
        <w:t>e</w:t>
      </w:r>
      <w:r>
        <w:rPr>
          <w:spacing w:val="1"/>
        </w:rPr>
        <w:t>ti</w:t>
      </w:r>
      <w:r>
        <w:rPr>
          <w:spacing w:val="-3"/>
        </w:rPr>
        <w:t>k</w:t>
      </w:r>
      <w:r>
        <w:t>u</w:t>
      </w:r>
      <w:r>
        <w:rPr>
          <w:spacing w:val="-3"/>
        </w:rPr>
        <w:t>v</w:t>
      </w:r>
      <w:r>
        <w:t>as</w:t>
      </w:r>
      <w:r>
        <w:rPr>
          <w:spacing w:val="1"/>
        </w:rPr>
        <w:t>t</w:t>
      </w:r>
      <w:r>
        <w:rPr>
          <w:spacing w:val="-3"/>
        </w:rPr>
        <w:t>a</w:t>
      </w:r>
      <w:r>
        <w:t>s</w:t>
      </w:r>
      <w:r>
        <w:rPr>
          <w:spacing w:val="-2"/>
        </w:rPr>
        <w:t>t</w:t>
      </w:r>
      <w:r>
        <w:t>e a</w:t>
      </w:r>
      <w:r>
        <w:rPr>
          <w:spacing w:val="1"/>
        </w:rPr>
        <w:t>i</w:t>
      </w:r>
      <w:r>
        <w:t>n</w:t>
      </w:r>
      <w:r>
        <w:rPr>
          <w:spacing w:val="-3"/>
        </w:rPr>
        <w:t>e</w:t>
      </w:r>
      <w:r>
        <w:rPr>
          <w:spacing w:val="1"/>
        </w:rPr>
        <w:t>t</w:t>
      </w:r>
      <w:r>
        <w:t>e</w:t>
      </w:r>
      <w:r>
        <w:rPr>
          <w:spacing w:val="-3"/>
        </w:rPr>
        <w:t>g</w:t>
      </w:r>
      <w:r>
        <w:t>a</w:t>
      </w:r>
      <w:r>
        <w:rPr>
          <w:spacing w:val="-2"/>
        </w:rPr>
        <w:t xml:space="preserve"> </w:t>
      </w:r>
      <w:r>
        <w:rPr>
          <w:spacing w:val="1"/>
        </w:rPr>
        <w:t>j</w:t>
      </w:r>
      <w:r>
        <w:t>äi</w:t>
      </w:r>
      <w:r>
        <w:rPr>
          <w:spacing w:val="1"/>
        </w:rPr>
        <w:t xml:space="preserve"> </w:t>
      </w:r>
      <w:r>
        <w:rPr>
          <w:spacing w:val="-3"/>
        </w:rPr>
        <w:t>e</w:t>
      </w:r>
      <w:r>
        <w:rPr>
          <w:spacing w:val="-1"/>
        </w:rPr>
        <w:t>b</w:t>
      </w:r>
      <w:r>
        <w:t>a</w:t>
      </w:r>
      <w:r>
        <w:rPr>
          <w:spacing w:val="-3"/>
        </w:rPr>
        <w:t>p</w:t>
      </w:r>
      <w:r>
        <w:rPr>
          <w:spacing w:val="1"/>
        </w:rPr>
        <w:t>ii</w:t>
      </w:r>
      <w:r>
        <w:rPr>
          <w:spacing w:val="-2"/>
        </w:rPr>
        <w:t>s</w:t>
      </w:r>
      <w:r>
        <w:t>a</w:t>
      </w:r>
      <w:r>
        <w:rPr>
          <w:spacing w:val="-3"/>
        </w:rPr>
        <w:t>v</w:t>
      </w:r>
      <w:r>
        <w:t>a</w:t>
      </w:r>
      <w:r>
        <w:rPr>
          <w:spacing w:val="-3"/>
        </w:rPr>
        <w:t>k</w:t>
      </w:r>
      <w:r>
        <w:t>s (</w:t>
      </w:r>
      <w:r>
        <w:rPr>
          <w:spacing w:val="1"/>
        </w:rPr>
        <w:t>l</w:t>
      </w:r>
      <w:r>
        <w:rPr>
          <w:spacing w:val="-2"/>
        </w:rPr>
        <w:t>i</w:t>
      </w:r>
      <w:r>
        <w:rPr>
          <w:spacing w:val="-3"/>
        </w:rPr>
        <w:t>g</w:t>
      </w:r>
      <w:r>
        <w:rPr>
          <w:spacing w:val="1"/>
        </w:rPr>
        <w:t>i</w:t>
      </w:r>
      <w:r>
        <w:rPr>
          <w:spacing w:val="-3"/>
        </w:rPr>
        <w:t>k</w:t>
      </w:r>
      <w:r>
        <w:t>audu 50%</w:t>
      </w:r>
      <w:r>
        <w:rPr>
          <w:spacing w:val="1"/>
        </w:rPr>
        <w:t xml:space="preserve"> </w:t>
      </w:r>
      <w:r>
        <w:t>ne</w:t>
      </w:r>
      <w:r>
        <w:rPr>
          <w:spacing w:val="-3"/>
        </w:rPr>
        <w:t>n</w:t>
      </w:r>
      <w:r>
        <w:t>de</w:t>
      </w:r>
      <w:r>
        <w:rPr>
          <w:spacing w:val="-2"/>
        </w:rPr>
        <w:t>s</w:t>
      </w:r>
      <w:r>
        <w:t>t</w:t>
      </w:r>
      <w:r>
        <w:rPr>
          <w:spacing w:val="1"/>
        </w:rPr>
        <w:t xml:space="preserve"> </w:t>
      </w:r>
      <w:r>
        <w:t>p</w:t>
      </w:r>
      <w:r>
        <w:rPr>
          <w:spacing w:val="-3"/>
        </w:rPr>
        <w:t>a</w:t>
      </w:r>
      <w:r>
        <w:rPr>
          <w:spacing w:val="1"/>
        </w:rPr>
        <w:t>t</w:t>
      </w:r>
      <w:r>
        <w:rPr>
          <w:spacing w:val="-2"/>
        </w:rPr>
        <w:t>si</w:t>
      </w:r>
      <w:r>
        <w:t>en</w:t>
      </w:r>
      <w:r>
        <w:rPr>
          <w:spacing w:val="-2"/>
        </w:rPr>
        <w:t>t</w:t>
      </w:r>
      <w:r>
        <w:rPr>
          <w:spacing w:val="1"/>
        </w:rPr>
        <w:t>i</w:t>
      </w:r>
      <w:r>
        <w:t>de</w:t>
      </w:r>
      <w:r>
        <w:rPr>
          <w:spacing w:val="-2"/>
        </w:rPr>
        <w:t>s</w:t>
      </w:r>
      <w:r>
        <w:t>t</w:t>
      </w:r>
      <w:r>
        <w:rPr>
          <w:spacing w:val="1"/>
        </w:rPr>
        <w:t xml:space="preserve"> </w:t>
      </w:r>
      <w:r>
        <w:rPr>
          <w:spacing w:val="-3"/>
        </w:rPr>
        <w:t>k</w:t>
      </w:r>
      <w:r>
        <w:t>asu</w:t>
      </w:r>
      <w:r>
        <w:rPr>
          <w:spacing w:val="-2"/>
        </w:rPr>
        <w:t>t</w:t>
      </w:r>
      <w:r>
        <w:t>a</w:t>
      </w:r>
      <w:r>
        <w:rPr>
          <w:spacing w:val="-2"/>
        </w:rPr>
        <w:t>s</w:t>
      </w:r>
      <w:r>
        <w:rPr>
          <w:spacing w:val="1"/>
        </w:rPr>
        <w:t>i</w:t>
      </w:r>
      <w:r>
        <w:t xml:space="preserve">d </w:t>
      </w:r>
      <w:r>
        <w:rPr>
          <w:spacing w:val="-4"/>
        </w:rPr>
        <w:t>m</w:t>
      </w:r>
      <w:r>
        <w:t>e</w:t>
      </w:r>
      <w:r>
        <w:rPr>
          <w:spacing w:val="1"/>
        </w:rPr>
        <w:t>t</w:t>
      </w:r>
      <w:r>
        <w:t>o</w:t>
      </w:r>
      <w:r>
        <w:rPr>
          <w:spacing w:val="-2"/>
        </w:rPr>
        <w:t>t</w:t>
      </w:r>
      <w:r>
        <w:t>re</w:t>
      </w:r>
      <w:r>
        <w:rPr>
          <w:spacing w:val="-3"/>
        </w:rPr>
        <w:t>k</w:t>
      </w:r>
      <w:r>
        <w:t>saa</w:t>
      </w:r>
      <w:r>
        <w:rPr>
          <w:spacing w:val="-2"/>
        </w:rPr>
        <w:t>t</w:t>
      </w:r>
      <w:r>
        <w:rPr>
          <w:spacing w:val="1"/>
        </w:rPr>
        <w:t>i</w:t>
      </w:r>
      <w:r>
        <w:rPr>
          <w:spacing w:val="-2"/>
        </w:rPr>
        <w:t>)</w:t>
      </w:r>
      <w:r>
        <w:t xml:space="preserve">. </w:t>
      </w:r>
      <w:r>
        <w:rPr>
          <w:spacing w:val="-1"/>
        </w:rPr>
        <w:t>P</w:t>
      </w:r>
      <w:r>
        <w:t>sA</w:t>
      </w:r>
      <w:r>
        <w:rPr>
          <w:spacing w:val="-1"/>
        </w:rPr>
        <w:t xml:space="preserve"> </w:t>
      </w:r>
      <w:r>
        <w:t>u</w:t>
      </w:r>
      <w:r>
        <w:rPr>
          <w:spacing w:val="-3"/>
        </w:rPr>
        <w:t>u</w:t>
      </w:r>
      <w:r>
        <w:t>r</w:t>
      </w:r>
      <w:r>
        <w:rPr>
          <w:spacing w:val="1"/>
        </w:rPr>
        <w:t>i</w:t>
      </w:r>
      <w:r>
        <w:t>ng</w:t>
      </w:r>
      <w:r>
        <w:rPr>
          <w:spacing w:val="-3"/>
        </w:rPr>
        <w:t> </w:t>
      </w:r>
      <w:r>
        <w:rPr>
          <w:spacing w:val="-2"/>
        </w:rPr>
        <w:t>I</w:t>
      </w:r>
      <w:r>
        <w:t xml:space="preserve">I </w:t>
      </w:r>
      <w:r>
        <w:rPr>
          <w:spacing w:val="-3"/>
        </w:rPr>
        <w:t>k</w:t>
      </w:r>
      <w:r>
        <w:t>es</w:t>
      </w:r>
      <w:r>
        <w:rPr>
          <w:spacing w:val="1"/>
        </w:rPr>
        <w:t>ti</w:t>
      </w:r>
      <w:r>
        <w:t xml:space="preserve">s </w:t>
      </w:r>
      <w:r>
        <w:rPr>
          <w:spacing w:val="-3"/>
        </w:rPr>
        <w:t>1</w:t>
      </w:r>
      <w:r>
        <w:t>2 nä</w:t>
      </w:r>
      <w:r>
        <w:rPr>
          <w:spacing w:val="-3"/>
        </w:rPr>
        <w:t>d</w:t>
      </w:r>
      <w:r>
        <w:t>a</w:t>
      </w:r>
      <w:r>
        <w:rPr>
          <w:spacing w:val="1"/>
        </w:rPr>
        <w:t>l</w:t>
      </w:r>
      <w:r>
        <w:rPr>
          <w:spacing w:val="-3"/>
        </w:rPr>
        <w:t>a</w:t>
      </w:r>
      <w:r>
        <w:t>t</w:t>
      </w:r>
      <w:r>
        <w:rPr>
          <w:spacing w:val="1"/>
        </w:rPr>
        <w:t xml:space="preserve"> </w:t>
      </w:r>
      <w:r>
        <w:rPr>
          <w:spacing w:val="-3"/>
        </w:rPr>
        <w:t>n</w:t>
      </w:r>
      <w:r>
        <w:rPr>
          <w:spacing w:val="1"/>
        </w:rPr>
        <w:t>i</w:t>
      </w:r>
      <w:r>
        <w:t>ng</w:t>
      </w:r>
      <w:r>
        <w:rPr>
          <w:spacing w:val="-3"/>
        </w:rPr>
        <w:t xml:space="preserve"> </w:t>
      </w:r>
      <w:r>
        <w:t>hõ</w:t>
      </w:r>
      <w:r>
        <w:rPr>
          <w:spacing w:val="1"/>
        </w:rPr>
        <w:t>l</w:t>
      </w:r>
      <w:r>
        <w:rPr>
          <w:spacing w:val="-4"/>
        </w:rPr>
        <w:t>m</w:t>
      </w:r>
      <w:r>
        <w:t>as 100 </w:t>
      </w:r>
      <w:r>
        <w:rPr>
          <w:spacing w:val="-3"/>
        </w:rPr>
        <w:t>p</w:t>
      </w:r>
      <w:r>
        <w:t>a</w:t>
      </w:r>
      <w:r>
        <w:rPr>
          <w:spacing w:val="-2"/>
        </w:rPr>
        <w:t>t</w:t>
      </w:r>
      <w:r>
        <w:t>s</w:t>
      </w:r>
      <w:r>
        <w:rPr>
          <w:spacing w:val="1"/>
        </w:rPr>
        <w:t>i</w:t>
      </w:r>
      <w:r>
        <w:rPr>
          <w:spacing w:val="-3"/>
        </w:rPr>
        <w:t>e</w:t>
      </w:r>
      <w:r>
        <w:t>n</w:t>
      </w:r>
      <w:r>
        <w:rPr>
          <w:spacing w:val="-2"/>
        </w:rPr>
        <w:t>t</w:t>
      </w:r>
      <w:r>
        <w:rPr>
          <w:spacing w:val="1"/>
        </w:rPr>
        <w:t>i</w:t>
      </w:r>
      <w:r>
        <w:t xml:space="preserve">, </w:t>
      </w:r>
      <w:r>
        <w:rPr>
          <w:spacing w:val="-3"/>
        </w:rPr>
        <w:t>k</w:t>
      </w:r>
      <w:r>
        <w:t>e</w:t>
      </w:r>
      <w:r>
        <w:rPr>
          <w:spacing w:val="1"/>
        </w:rPr>
        <w:t>l</w:t>
      </w:r>
      <w:r>
        <w:rPr>
          <w:spacing w:val="-2"/>
        </w:rPr>
        <w:t>l</w:t>
      </w:r>
      <w:r>
        <w:t xml:space="preserve">e </w:t>
      </w:r>
      <w:r>
        <w:rPr>
          <w:spacing w:val="-3"/>
        </w:rPr>
        <w:t>v</w:t>
      </w:r>
      <w:r>
        <w:t>as</w:t>
      </w:r>
      <w:r>
        <w:rPr>
          <w:spacing w:val="1"/>
        </w:rPr>
        <w:t>t</w:t>
      </w:r>
      <w:r>
        <w:rPr>
          <w:spacing w:val="-3"/>
        </w:rPr>
        <w:t>u</w:t>
      </w:r>
      <w:r>
        <w:t>s ra</w:t>
      </w:r>
      <w:r>
        <w:rPr>
          <w:spacing w:val="-3"/>
        </w:rPr>
        <w:t>v</w:t>
      </w:r>
      <w:r>
        <w:rPr>
          <w:spacing w:val="1"/>
        </w:rPr>
        <w:t>i</w:t>
      </w:r>
      <w:r>
        <w:rPr>
          <w:spacing w:val="-2"/>
        </w:rPr>
        <w:t>l</w:t>
      </w:r>
      <w:r>
        <w:t>e h</w:t>
      </w:r>
      <w:r>
        <w:rPr>
          <w:spacing w:val="-3"/>
        </w:rPr>
        <w:t>a</w:t>
      </w:r>
      <w:r>
        <w:rPr>
          <w:spacing w:val="1"/>
        </w:rPr>
        <w:t>i</w:t>
      </w:r>
      <w:r>
        <w:rPr>
          <w:spacing w:val="-3"/>
        </w:rPr>
        <w:t>g</w:t>
      </w:r>
      <w:r>
        <w:t>ust</w:t>
      </w:r>
      <w:r>
        <w:rPr>
          <w:spacing w:val="1"/>
        </w:rPr>
        <w:t xml:space="preserve"> </w:t>
      </w:r>
      <w:r>
        <w:rPr>
          <w:spacing w:val="-4"/>
        </w:rPr>
        <w:t>m</w:t>
      </w:r>
      <w:r>
        <w:t>odu</w:t>
      </w:r>
      <w:r>
        <w:rPr>
          <w:spacing w:val="1"/>
        </w:rPr>
        <w:t>l</w:t>
      </w:r>
      <w:r>
        <w:t>e</w:t>
      </w:r>
      <w:r>
        <w:rPr>
          <w:spacing w:val="-3"/>
        </w:rPr>
        <w:t>e</w:t>
      </w:r>
      <w:r>
        <w:t>r</w:t>
      </w:r>
      <w:r>
        <w:rPr>
          <w:spacing w:val="1"/>
        </w:rPr>
        <w:t>i</w:t>
      </w:r>
      <w:r>
        <w:rPr>
          <w:spacing w:val="-5"/>
        </w:rPr>
        <w:t>v</w:t>
      </w:r>
      <w:r>
        <w:t>a</w:t>
      </w:r>
      <w:r>
        <w:rPr>
          <w:spacing w:val="1"/>
        </w:rPr>
        <w:t>t</w:t>
      </w:r>
      <w:r>
        <w:t>e</w:t>
      </w:r>
      <w:r>
        <w:rPr>
          <w:spacing w:val="-2"/>
        </w:rPr>
        <w:t xml:space="preserve"> </w:t>
      </w:r>
      <w:r>
        <w:t>an</w:t>
      </w:r>
      <w:r>
        <w:rPr>
          <w:spacing w:val="-2"/>
        </w:rPr>
        <w:t>t</w:t>
      </w:r>
      <w:r>
        <w:rPr>
          <w:spacing w:val="1"/>
        </w:rPr>
        <w:t>i</w:t>
      </w:r>
      <w:r>
        <w:rPr>
          <w:spacing w:val="-2"/>
        </w:rPr>
        <w:t>r</w:t>
      </w:r>
      <w:r>
        <w:t>eu</w:t>
      </w:r>
      <w:r>
        <w:rPr>
          <w:spacing w:val="-4"/>
        </w:rPr>
        <w:t>m</w:t>
      </w:r>
      <w:r>
        <w:t>aa</w:t>
      </w:r>
      <w:r>
        <w:rPr>
          <w:spacing w:val="1"/>
        </w:rPr>
        <w:t>t</w:t>
      </w:r>
      <w:r>
        <w:rPr>
          <w:spacing w:val="-2"/>
        </w:rPr>
        <w:t>i</w:t>
      </w:r>
      <w:r>
        <w:rPr>
          <w:spacing w:val="1"/>
        </w:rPr>
        <w:t>li</w:t>
      </w:r>
      <w:r>
        <w:rPr>
          <w:spacing w:val="-2"/>
        </w:rPr>
        <w:t>s</w:t>
      </w:r>
      <w:r>
        <w:rPr>
          <w:spacing w:val="1"/>
        </w:rPr>
        <w:t>t</w:t>
      </w:r>
      <w:r>
        <w:t>e ra</w:t>
      </w:r>
      <w:r>
        <w:rPr>
          <w:spacing w:val="-3"/>
        </w:rPr>
        <w:t>v</w:t>
      </w:r>
      <w:r>
        <w:rPr>
          <w:spacing w:val="1"/>
        </w:rPr>
        <w:t>i</w:t>
      </w:r>
      <w:r>
        <w:rPr>
          <w:spacing w:val="-4"/>
        </w:rPr>
        <w:t>m</w:t>
      </w:r>
      <w:r>
        <w:rPr>
          <w:spacing w:val="1"/>
        </w:rPr>
        <w:t>it</w:t>
      </w:r>
      <w:r>
        <w:t>e</w:t>
      </w:r>
      <w:r>
        <w:rPr>
          <w:spacing w:val="-3"/>
        </w:rPr>
        <w:t>g</w:t>
      </w:r>
      <w:r>
        <w:t>a</w:t>
      </w:r>
      <w:r>
        <w:rPr>
          <w:spacing w:val="-2"/>
        </w:rPr>
        <w:t xml:space="preserve"> </w:t>
      </w:r>
      <w:r>
        <w:rPr>
          <w:spacing w:val="3"/>
        </w:rPr>
        <w:t>j</w:t>
      </w:r>
      <w:r>
        <w:t>äi</w:t>
      </w:r>
      <w:r>
        <w:rPr>
          <w:spacing w:val="-2"/>
        </w:rPr>
        <w:t xml:space="preserve"> </w:t>
      </w:r>
      <w:r>
        <w:t>eba</w:t>
      </w:r>
      <w:r>
        <w:rPr>
          <w:spacing w:val="-3"/>
        </w:rPr>
        <w:t>p</w:t>
      </w:r>
      <w:r>
        <w:rPr>
          <w:spacing w:val="-2"/>
        </w:rPr>
        <w:t>i</w:t>
      </w:r>
      <w:r>
        <w:rPr>
          <w:spacing w:val="1"/>
        </w:rPr>
        <w:t>i</w:t>
      </w:r>
      <w:r>
        <w:t>sa</w:t>
      </w:r>
      <w:r>
        <w:rPr>
          <w:spacing w:val="-3"/>
        </w:rPr>
        <w:t>v</w:t>
      </w:r>
      <w:r>
        <w:t>a</w:t>
      </w:r>
      <w:r>
        <w:rPr>
          <w:spacing w:val="-3"/>
        </w:rPr>
        <w:t>k</w:t>
      </w:r>
      <w:r>
        <w:t xml:space="preserve">s. </w:t>
      </w:r>
      <w:r>
        <w:rPr>
          <w:spacing w:val="-1"/>
        </w:rPr>
        <w:t>P</w:t>
      </w:r>
      <w:r>
        <w:t>är</w:t>
      </w:r>
      <w:r>
        <w:rPr>
          <w:spacing w:val="-3"/>
        </w:rPr>
        <w:t>a</w:t>
      </w:r>
      <w:r>
        <w:t>st</w:t>
      </w:r>
      <w:r>
        <w:rPr>
          <w:spacing w:val="1"/>
        </w:rPr>
        <w:t xml:space="preserve"> </w:t>
      </w:r>
      <w:r>
        <w:rPr>
          <w:spacing w:val="-4"/>
        </w:rPr>
        <w:t>m</w:t>
      </w:r>
      <w:r>
        <w:t>õ</w:t>
      </w:r>
      <w:r>
        <w:rPr>
          <w:spacing w:val="1"/>
        </w:rPr>
        <w:t>l</w:t>
      </w:r>
      <w:r>
        <w:t>e</w:t>
      </w:r>
      <w:r>
        <w:rPr>
          <w:spacing w:val="-4"/>
        </w:rPr>
        <w:t>m</w:t>
      </w:r>
      <w:r>
        <w:t>a uur</w:t>
      </w:r>
      <w:r>
        <w:rPr>
          <w:spacing w:val="1"/>
        </w:rPr>
        <w:t>i</w:t>
      </w:r>
      <w:r>
        <w:t>n</w:t>
      </w:r>
      <w:r>
        <w:rPr>
          <w:spacing w:val="-3"/>
        </w:rPr>
        <w:t>g</w:t>
      </w:r>
      <w:r>
        <w:t xml:space="preserve">u </w:t>
      </w:r>
      <w:r>
        <w:rPr>
          <w:spacing w:val="-2"/>
        </w:rPr>
        <w:t>l</w:t>
      </w:r>
      <w:r>
        <w:t>õ</w:t>
      </w:r>
      <w:r>
        <w:rPr>
          <w:spacing w:val="-3"/>
        </w:rPr>
        <w:t>p</w:t>
      </w:r>
      <w:r>
        <w:t xml:space="preserve">pu </w:t>
      </w:r>
      <w:r>
        <w:rPr>
          <w:spacing w:val="1"/>
        </w:rPr>
        <w:t>l</w:t>
      </w:r>
      <w:r>
        <w:rPr>
          <w:spacing w:val="-2"/>
        </w:rPr>
        <w:t>ii</w:t>
      </w:r>
      <w:r>
        <w:rPr>
          <w:spacing w:val="1"/>
        </w:rPr>
        <w:t>t</w:t>
      </w:r>
      <w:r>
        <w:t>u</w:t>
      </w:r>
      <w:r>
        <w:rPr>
          <w:spacing w:val="-3"/>
        </w:rPr>
        <w:t>s</w:t>
      </w:r>
      <w:r>
        <w:rPr>
          <w:spacing w:val="1"/>
        </w:rPr>
        <w:t>i</w:t>
      </w:r>
      <w:r>
        <w:t>d 383</w:t>
      </w:r>
      <w:r>
        <w:rPr>
          <w:spacing w:val="-3"/>
        </w:rPr>
        <w:t> </w:t>
      </w:r>
      <w:r>
        <w:t>pa</w:t>
      </w:r>
      <w:r>
        <w:rPr>
          <w:spacing w:val="-2"/>
        </w:rPr>
        <w:t>t</w:t>
      </w:r>
      <w:r>
        <w:t>s</w:t>
      </w:r>
      <w:r>
        <w:rPr>
          <w:spacing w:val="-2"/>
        </w:rPr>
        <w:t>i</w:t>
      </w:r>
      <w:r>
        <w:t>en</w:t>
      </w:r>
      <w:r>
        <w:rPr>
          <w:spacing w:val="-2"/>
        </w:rPr>
        <w:t>t</w:t>
      </w:r>
      <w:r>
        <w:t>i</w:t>
      </w:r>
      <w:r>
        <w:rPr>
          <w:spacing w:val="1"/>
        </w:rPr>
        <w:t xml:space="preserve"> </w:t>
      </w:r>
      <w:r>
        <w:t>a</w:t>
      </w:r>
      <w:r>
        <w:rPr>
          <w:spacing w:val="-3"/>
        </w:rPr>
        <w:t>va</w:t>
      </w:r>
      <w:r>
        <w:rPr>
          <w:spacing w:val="1"/>
        </w:rPr>
        <w:t>t</w:t>
      </w:r>
      <w:r>
        <w:t>ud</w:t>
      </w:r>
      <w:r>
        <w:rPr>
          <w:spacing w:val="-3"/>
        </w:rPr>
        <w:t xml:space="preserve"> </w:t>
      </w:r>
      <w:r>
        <w:rPr>
          <w:spacing w:val="1"/>
        </w:rPr>
        <w:t>j</w:t>
      </w:r>
      <w:r>
        <w:t>ä</w:t>
      </w:r>
      <w:r>
        <w:rPr>
          <w:spacing w:val="1"/>
        </w:rPr>
        <w:t>t</w:t>
      </w:r>
      <w:r>
        <w:rPr>
          <w:spacing w:val="-3"/>
        </w:rPr>
        <w:t>k</w:t>
      </w:r>
      <w:r>
        <w:t>u-uur</w:t>
      </w:r>
      <w:r>
        <w:rPr>
          <w:spacing w:val="1"/>
        </w:rPr>
        <w:t>i</w:t>
      </w:r>
      <w:r>
        <w:t>n</w:t>
      </w:r>
      <w:r>
        <w:rPr>
          <w:spacing w:val="-3"/>
        </w:rPr>
        <w:t>g</w:t>
      </w:r>
      <w:r>
        <w:t>u</w:t>
      </w:r>
      <w:r>
        <w:rPr>
          <w:spacing w:val="-3"/>
        </w:rPr>
        <w:t>g</w:t>
      </w:r>
      <w:r>
        <w:t xml:space="preserve">a, </w:t>
      </w:r>
      <w:r>
        <w:rPr>
          <w:spacing w:val="-3"/>
        </w:rPr>
        <w:t>k</w:t>
      </w:r>
      <w:r>
        <w:t xml:space="preserve">us </w:t>
      </w:r>
      <w:r>
        <w:rPr>
          <w:spacing w:val="-4"/>
        </w:rPr>
        <w:t>m</w:t>
      </w:r>
      <w:r>
        <w:t>anus</w:t>
      </w:r>
      <w:r>
        <w:rPr>
          <w:spacing w:val="1"/>
        </w:rPr>
        <w:t>t</w:t>
      </w:r>
      <w:r>
        <w:t>a</w:t>
      </w:r>
      <w:r>
        <w:rPr>
          <w:spacing w:val="-2"/>
        </w:rPr>
        <w:t>t</w:t>
      </w:r>
      <w:r>
        <w:t>i</w:t>
      </w:r>
      <w:r>
        <w:rPr>
          <w:spacing w:val="1"/>
        </w:rPr>
        <w:t xml:space="preserve"> </w:t>
      </w:r>
      <w:r>
        <w:rPr>
          <w:spacing w:val="-3"/>
        </w:rPr>
        <w:t xml:space="preserve">40 mg </w:t>
      </w:r>
      <w:r>
        <w:rPr>
          <w:spacing w:val="-1"/>
        </w:rPr>
        <w:t>adalimumabi</w:t>
      </w:r>
      <w:r>
        <w:rPr>
          <w:spacing w:val="-2"/>
        </w:rPr>
        <w:t xml:space="preserve">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rPr>
          <w:spacing w:val="-3"/>
        </w:rPr>
        <w:t>n</w:t>
      </w:r>
      <w:r>
        <w:t>äda</w:t>
      </w:r>
      <w:r>
        <w:rPr>
          <w:spacing w:val="-2"/>
        </w:rPr>
        <w:t>l</w:t>
      </w:r>
      <w:r>
        <w:t>a</w:t>
      </w:r>
      <w:r>
        <w:rPr>
          <w:spacing w:val="1"/>
        </w:rPr>
        <w:t>l</w:t>
      </w:r>
      <w:r>
        <w:t>.</w:t>
      </w:r>
    </w:p>
    <w:p w14:paraId="755F0DA2" w14:textId="77777777" w:rsidR="00AA5725" w:rsidRDefault="00AA5725">
      <w:pPr>
        <w:kinsoku w:val="0"/>
        <w:overflowPunct w:val="0"/>
      </w:pPr>
    </w:p>
    <w:p w14:paraId="755F0DA3" w14:textId="77777777" w:rsidR="00AA5725" w:rsidRDefault="00B048EC">
      <w:pPr>
        <w:kinsoku w:val="0"/>
        <w:overflowPunct w:val="0"/>
      </w:pPr>
      <w:r>
        <w:t>U</w:t>
      </w:r>
      <w:r>
        <w:rPr>
          <w:spacing w:val="-3"/>
        </w:rPr>
        <w:t>u</w:t>
      </w:r>
      <w:r>
        <w:t>r</w:t>
      </w:r>
      <w:r>
        <w:rPr>
          <w:spacing w:val="-2"/>
        </w:rPr>
        <w:t>i</w:t>
      </w:r>
      <w:r>
        <w:rPr>
          <w:spacing w:val="1"/>
        </w:rPr>
        <w:t>t</w:t>
      </w:r>
      <w:r>
        <w:t>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 vä</w:t>
      </w:r>
      <w:r>
        <w:rPr>
          <w:spacing w:val="1"/>
        </w:rPr>
        <w:t>i</w:t>
      </w:r>
      <w:r>
        <w:rPr>
          <w:spacing w:val="-3"/>
        </w:rPr>
        <w:t>kese</w:t>
      </w:r>
      <w:r>
        <w:t xml:space="preserve"> ar</w:t>
      </w:r>
      <w:r>
        <w:rPr>
          <w:spacing w:val="-3"/>
        </w:rPr>
        <w:t>v</w:t>
      </w:r>
      <w:r>
        <w:t>u tõttu puudu</w:t>
      </w:r>
      <w:r>
        <w:rPr>
          <w:spacing w:val="-3"/>
        </w:rPr>
        <w:t>v</w:t>
      </w:r>
      <w:r>
        <w:t xml:space="preserve">ad </w:t>
      </w:r>
      <w:r>
        <w:rPr>
          <w:spacing w:val="-3"/>
        </w:rPr>
        <w:t>kü</w:t>
      </w:r>
      <w:r>
        <w:rPr>
          <w:spacing w:val="1"/>
        </w:rPr>
        <w:t>ll</w:t>
      </w:r>
      <w:r>
        <w:rPr>
          <w:spacing w:val="-3"/>
        </w:rPr>
        <w:t>a</w:t>
      </w:r>
      <w:r>
        <w:rPr>
          <w:spacing w:val="1"/>
        </w:rPr>
        <w:t>l</w:t>
      </w:r>
      <w:r>
        <w:t>d</w:t>
      </w:r>
      <w:r>
        <w:rPr>
          <w:spacing w:val="-3"/>
        </w:rPr>
        <w:t>a</w:t>
      </w:r>
      <w:r>
        <w:t>sed</w:t>
      </w:r>
      <w:r>
        <w:rPr>
          <w:spacing w:val="-3"/>
        </w:rPr>
        <w:t xml:space="preserve"> </w:t>
      </w:r>
      <w:r>
        <w:rPr>
          <w:spacing w:val="1"/>
        </w:rPr>
        <w:t>t</w:t>
      </w:r>
      <w:r>
        <w:t>õe</w:t>
      </w:r>
      <w:r>
        <w:rPr>
          <w:spacing w:val="-3"/>
        </w:rPr>
        <w:t>n</w:t>
      </w:r>
      <w:r>
        <w:t>d</w:t>
      </w:r>
      <w:r>
        <w:rPr>
          <w:spacing w:val="1"/>
        </w:rPr>
        <w:t>i</w:t>
      </w:r>
      <w:r>
        <w:t xml:space="preserve">d </w:t>
      </w:r>
      <w:r>
        <w:rPr>
          <w:spacing w:val="-1"/>
        </w:rPr>
        <w:t>adalimumabi</w:t>
      </w:r>
      <w:r>
        <w:rPr>
          <w:spacing w:val="-2"/>
        </w:rPr>
        <w:t xml:space="preserve"> </w:t>
      </w:r>
      <w:r>
        <w:t>e</w:t>
      </w:r>
      <w:r>
        <w:rPr>
          <w:spacing w:val="-2"/>
        </w:rPr>
        <w:t>f</w:t>
      </w:r>
      <w:r>
        <w:t>e</w:t>
      </w:r>
      <w:r>
        <w:rPr>
          <w:spacing w:val="-3"/>
        </w:rPr>
        <w:t>k</w:t>
      </w:r>
      <w:r>
        <w:rPr>
          <w:spacing w:val="1"/>
        </w:rPr>
        <w:t>tii</w:t>
      </w:r>
      <w:r>
        <w:rPr>
          <w:spacing w:val="-3"/>
        </w:rPr>
        <w:t>v</w:t>
      </w:r>
      <w:r>
        <w:t>sus</w:t>
      </w:r>
      <w:r>
        <w:rPr>
          <w:spacing w:val="-3"/>
        </w:rPr>
        <w:t>e</w:t>
      </w:r>
      <w:r>
        <w:t>st an</w:t>
      </w:r>
      <w:r>
        <w:rPr>
          <w:spacing w:val="-3"/>
        </w:rPr>
        <w:t>k</w:t>
      </w:r>
      <w:r>
        <w:t>ü</w:t>
      </w:r>
      <w:r>
        <w:rPr>
          <w:spacing w:val="1"/>
        </w:rPr>
        <w:t>l</w:t>
      </w:r>
      <w:r>
        <w:t>ose</w:t>
      </w:r>
      <w:r>
        <w:rPr>
          <w:spacing w:val="-3"/>
        </w:rPr>
        <w:t>e</w:t>
      </w:r>
      <w:r>
        <w:t>r</w:t>
      </w:r>
      <w:r>
        <w:rPr>
          <w:spacing w:val="1"/>
        </w:rPr>
        <w:t>i</w:t>
      </w:r>
      <w:r>
        <w:rPr>
          <w:spacing w:val="-3"/>
        </w:rPr>
        <w:t>v</w:t>
      </w:r>
      <w:r>
        <w:t>a s</w:t>
      </w:r>
      <w:r>
        <w:rPr>
          <w:spacing w:val="-3"/>
        </w:rPr>
        <w:t>p</w:t>
      </w:r>
      <w:r>
        <w:t>ond</w:t>
      </w:r>
      <w:r>
        <w:rPr>
          <w:spacing w:val="-3"/>
        </w:rPr>
        <w:t>ü</w:t>
      </w:r>
      <w:r>
        <w:rPr>
          <w:spacing w:val="1"/>
        </w:rPr>
        <w:t>l</w:t>
      </w:r>
      <w:r>
        <w:rPr>
          <w:spacing w:val="-2"/>
        </w:rPr>
        <w:t>i</w:t>
      </w:r>
      <w:r>
        <w:rPr>
          <w:spacing w:val="1"/>
        </w:rPr>
        <w:t>i</w:t>
      </w:r>
      <w:r>
        <w:t>d</w:t>
      </w:r>
      <w:r>
        <w:rPr>
          <w:spacing w:val="1"/>
        </w:rPr>
        <w:t>il</w:t>
      </w:r>
      <w:r>
        <w:t>aadse</w:t>
      </w:r>
      <w:r>
        <w:rPr>
          <w:spacing w:val="-2"/>
        </w:rPr>
        <w:t xml:space="preserve"> </w:t>
      </w:r>
      <w:r>
        <w:t>ps</w:t>
      </w:r>
      <w:r>
        <w:rPr>
          <w:spacing w:val="-3"/>
        </w:rPr>
        <w:t>o</w:t>
      </w:r>
      <w:r>
        <w:t>r</w:t>
      </w:r>
      <w:r>
        <w:rPr>
          <w:spacing w:val="1"/>
        </w:rPr>
        <w:t>i</w:t>
      </w:r>
      <w:r>
        <w:rPr>
          <w:spacing w:val="-3"/>
        </w:rPr>
        <w:t>a</w:t>
      </w:r>
      <w:r>
        <w:t>a</w:t>
      </w:r>
      <w:r>
        <w:rPr>
          <w:spacing w:val="-2"/>
        </w:rPr>
        <w:t>t</w:t>
      </w:r>
      <w:r>
        <w:rPr>
          <w:spacing w:val="1"/>
        </w:rPr>
        <w:t>i</w:t>
      </w:r>
      <w:r>
        <w:rPr>
          <w:spacing w:val="-2"/>
        </w:rPr>
        <w:t>l</w:t>
      </w:r>
      <w:r>
        <w:rPr>
          <w:spacing w:val="1"/>
        </w:rPr>
        <w:t>i</w:t>
      </w:r>
      <w:r>
        <w:rPr>
          <w:spacing w:val="-2"/>
        </w:rPr>
        <w:t>s</w:t>
      </w:r>
      <w:r>
        <w:t>e a</w:t>
      </w:r>
      <w:r>
        <w:rPr>
          <w:spacing w:val="-2"/>
        </w:rPr>
        <w:t>r</w:t>
      </w:r>
      <w:r>
        <w:rPr>
          <w:spacing w:val="1"/>
        </w:rPr>
        <w:t>t</w:t>
      </w:r>
      <w:r>
        <w:rPr>
          <w:spacing w:val="-2"/>
        </w:rPr>
        <w:t>r</w:t>
      </w:r>
      <w:r>
        <w:t>opa</w:t>
      </w:r>
      <w:r>
        <w:rPr>
          <w:spacing w:val="-3"/>
        </w:rPr>
        <w:t>a</w:t>
      </w:r>
      <w:r>
        <w:rPr>
          <w:spacing w:val="-2"/>
        </w:rPr>
        <w:t>t</w:t>
      </w:r>
      <w:r>
        <w:rPr>
          <w:spacing w:val="1"/>
        </w:rPr>
        <w:t>i</w:t>
      </w:r>
      <w:r>
        <w:t>a</w:t>
      </w:r>
      <w:r>
        <w:rPr>
          <w:spacing w:val="-3"/>
        </w:rPr>
        <w:t>g</w:t>
      </w:r>
      <w:r>
        <w:t>a pa</w:t>
      </w:r>
      <w:r>
        <w:rPr>
          <w:spacing w:val="-2"/>
        </w:rPr>
        <w:t>t</w:t>
      </w:r>
      <w:r>
        <w:t>s</w:t>
      </w:r>
      <w:r>
        <w:rPr>
          <w:spacing w:val="-2"/>
        </w:rPr>
        <w:t>i</w:t>
      </w:r>
      <w:r>
        <w:t>en</w:t>
      </w:r>
      <w:r>
        <w:rPr>
          <w:spacing w:val="-2"/>
        </w:rPr>
        <w:t>t</w:t>
      </w:r>
      <w:r>
        <w:rPr>
          <w:spacing w:val="1"/>
        </w:rPr>
        <w:t>i</w:t>
      </w:r>
      <w:r>
        <w:rPr>
          <w:spacing w:val="-1"/>
        </w:rPr>
        <w:t>d</w:t>
      </w:r>
      <w:r>
        <w:rPr>
          <w:spacing w:val="-2"/>
        </w:rPr>
        <w:t>e</w:t>
      </w:r>
      <w:r>
        <w:rPr>
          <w:spacing w:val="1"/>
        </w:rPr>
        <w:t>l</w:t>
      </w:r>
      <w:r>
        <w:t>.</w:t>
      </w:r>
    </w:p>
    <w:p w14:paraId="755F0DA4" w14:textId="77777777" w:rsidR="00AA5725" w:rsidRDefault="00AA5725">
      <w:pPr>
        <w:kinsoku w:val="0"/>
        <w:overflowPunct w:val="0"/>
      </w:pPr>
    </w:p>
    <w:p w14:paraId="755F0DA5" w14:textId="77777777" w:rsidR="00AA5725" w:rsidRDefault="00B048EC">
      <w:pPr>
        <w:keepNext/>
        <w:rPr>
          <w:b/>
          <w:bCs/>
        </w:rPr>
      </w:pPr>
      <w:r>
        <w:rPr>
          <w:b/>
          <w:spacing w:val="-1"/>
        </w:rPr>
        <w:t>T</w:t>
      </w:r>
      <w:r>
        <w:rPr>
          <w:b/>
        </w:rPr>
        <w:t>a</w:t>
      </w:r>
      <w:r>
        <w:rPr>
          <w:b/>
          <w:spacing w:val="-1"/>
        </w:rPr>
        <w:t>b</w:t>
      </w:r>
      <w:r>
        <w:rPr>
          <w:b/>
        </w:rPr>
        <w:t>el 15.</w:t>
      </w:r>
      <w:r>
        <w:rPr>
          <w:b/>
          <w:bCs/>
        </w:rPr>
        <w:t xml:space="preserve"> </w:t>
      </w:r>
      <w:r>
        <w:rPr>
          <w:b/>
          <w:bCs/>
          <w:spacing w:val="-1"/>
        </w:rPr>
        <w:t>AC</w:t>
      </w:r>
      <w:r>
        <w:rPr>
          <w:b/>
          <w:bCs/>
        </w:rPr>
        <w:t>R</w:t>
      </w:r>
      <w:r>
        <w:rPr>
          <w:b/>
          <w:bCs/>
          <w:spacing w:val="-1"/>
        </w:rPr>
        <w:t xml:space="preserve"> </w:t>
      </w:r>
      <w:r>
        <w:rPr>
          <w:b/>
          <w:bCs/>
        </w:rPr>
        <w:t>vast</w:t>
      </w:r>
      <w:r>
        <w:rPr>
          <w:b/>
          <w:bCs/>
          <w:spacing w:val="-1"/>
        </w:rPr>
        <w:t>u</w:t>
      </w:r>
      <w:r>
        <w:rPr>
          <w:b/>
          <w:bCs/>
        </w:rPr>
        <w:t xml:space="preserve">s </w:t>
      </w:r>
      <w:r>
        <w:rPr>
          <w:b/>
          <w:bCs/>
          <w:spacing w:val="-3"/>
        </w:rPr>
        <w:t>p</w:t>
      </w:r>
      <w:r>
        <w:rPr>
          <w:b/>
          <w:bCs/>
          <w:spacing w:val="1"/>
        </w:rPr>
        <w:t>l</w:t>
      </w:r>
      <w:r>
        <w:rPr>
          <w:b/>
          <w:bCs/>
        </w:rPr>
        <w:t>a</w:t>
      </w:r>
      <w:r>
        <w:rPr>
          <w:b/>
          <w:bCs/>
          <w:spacing w:val="-2"/>
        </w:rPr>
        <w:t>t</w:t>
      </w:r>
      <w:r>
        <w:rPr>
          <w:b/>
          <w:bCs/>
        </w:rPr>
        <w:t>see</w:t>
      </w:r>
      <w:r>
        <w:rPr>
          <w:b/>
          <w:bCs/>
          <w:spacing w:val="-1"/>
        </w:rPr>
        <w:t>b</w:t>
      </w:r>
      <w:r>
        <w:rPr>
          <w:b/>
          <w:bCs/>
        </w:rPr>
        <w:t>o</w:t>
      </w:r>
      <w:r>
        <w:rPr>
          <w:b/>
          <w:bCs/>
          <w:spacing w:val="-1"/>
        </w:rPr>
        <w:t>k</w:t>
      </w:r>
      <w:r>
        <w:rPr>
          <w:b/>
          <w:bCs/>
          <w:spacing w:val="-3"/>
        </w:rPr>
        <w:t>on</w:t>
      </w:r>
      <w:r>
        <w:rPr>
          <w:b/>
          <w:bCs/>
        </w:rPr>
        <w:t>tro</w:t>
      </w:r>
      <w:r>
        <w:rPr>
          <w:b/>
          <w:bCs/>
          <w:spacing w:val="-2"/>
        </w:rPr>
        <w:t>ll</w:t>
      </w:r>
      <w:r>
        <w:rPr>
          <w:b/>
          <w:bCs/>
          <w:spacing w:val="1"/>
        </w:rPr>
        <w:t>iga</w:t>
      </w:r>
      <w:r>
        <w:rPr>
          <w:b/>
          <w:bCs/>
          <w:spacing w:val="-1"/>
        </w:rPr>
        <w:t xml:space="preserve"> p</w:t>
      </w:r>
      <w:r>
        <w:rPr>
          <w:b/>
          <w:bCs/>
          <w:spacing w:val="-2"/>
        </w:rPr>
        <w:t>s</w:t>
      </w:r>
      <w:r>
        <w:rPr>
          <w:b/>
          <w:bCs/>
        </w:rPr>
        <w:t>or</w:t>
      </w:r>
      <w:r>
        <w:rPr>
          <w:b/>
          <w:bCs/>
          <w:spacing w:val="-2"/>
        </w:rPr>
        <w:t>i</w:t>
      </w:r>
      <w:r>
        <w:rPr>
          <w:b/>
          <w:bCs/>
        </w:rPr>
        <w:t>aa</w:t>
      </w:r>
      <w:r>
        <w:rPr>
          <w:b/>
          <w:bCs/>
          <w:spacing w:val="-2"/>
        </w:rPr>
        <w:t>t</w:t>
      </w:r>
      <w:r>
        <w:rPr>
          <w:b/>
          <w:bCs/>
          <w:spacing w:val="1"/>
        </w:rPr>
        <w:t>i</w:t>
      </w:r>
      <w:r>
        <w:rPr>
          <w:b/>
          <w:bCs/>
          <w:spacing w:val="-2"/>
        </w:rPr>
        <w:t>l</w:t>
      </w:r>
      <w:r>
        <w:rPr>
          <w:b/>
          <w:bCs/>
          <w:spacing w:val="1"/>
        </w:rPr>
        <w:t>i</w:t>
      </w:r>
      <w:r>
        <w:rPr>
          <w:b/>
          <w:bCs/>
        </w:rPr>
        <w:t>se</w:t>
      </w:r>
      <w:r>
        <w:rPr>
          <w:b/>
          <w:bCs/>
          <w:spacing w:val="-2"/>
        </w:rPr>
        <w:t xml:space="preserve"> </w:t>
      </w:r>
      <w:r>
        <w:rPr>
          <w:b/>
          <w:bCs/>
        </w:rPr>
        <w:t>a</w:t>
      </w:r>
      <w:r>
        <w:rPr>
          <w:b/>
          <w:bCs/>
          <w:spacing w:val="-3"/>
        </w:rPr>
        <w:t>r</w:t>
      </w:r>
      <w:r>
        <w:rPr>
          <w:b/>
          <w:bCs/>
        </w:rPr>
        <w:t>t</w:t>
      </w:r>
      <w:r>
        <w:rPr>
          <w:b/>
          <w:bCs/>
          <w:spacing w:val="-3"/>
        </w:rPr>
        <w:t>r</w:t>
      </w:r>
      <w:r>
        <w:rPr>
          <w:b/>
          <w:bCs/>
          <w:spacing w:val="1"/>
        </w:rPr>
        <w:t>ii</w:t>
      </w:r>
      <w:r>
        <w:rPr>
          <w:b/>
          <w:bCs/>
          <w:spacing w:val="-3"/>
        </w:rPr>
        <w:t>d</w:t>
      </w:r>
      <w:r>
        <w:rPr>
          <w:b/>
          <w:bCs/>
        </w:rPr>
        <w:t>i</w:t>
      </w:r>
      <w:r>
        <w:rPr>
          <w:b/>
          <w:bCs/>
          <w:spacing w:val="1"/>
        </w:rPr>
        <w:t xml:space="preserve"> </w:t>
      </w:r>
      <w:r>
        <w:rPr>
          <w:b/>
          <w:bCs/>
          <w:spacing w:val="-1"/>
        </w:rPr>
        <w:t>uu</w:t>
      </w:r>
      <w:r>
        <w:rPr>
          <w:b/>
          <w:bCs/>
          <w:spacing w:val="-3"/>
        </w:rPr>
        <w:t>r</w:t>
      </w:r>
      <w:r>
        <w:rPr>
          <w:b/>
          <w:bCs/>
          <w:spacing w:val="1"/>
        </w:rPr>
        <w:t>i</w:t>
      </w:r>
      <w:r>
        <w:rPr>
          <w:b/>
          <w:bCs/>
          <w:spacing w:val="-1"/>
        </w:rPr>
        <w:t>n</w:t>
      </w:r>
      <w:r>
        <w:rPr>
          <w:b/>
          <w:bCs/>
        </w:rPr>
        <w:t>g</w:t>
      </w:r>
      <w:r>
        <w:rPr>
          <w:b/>
          <w:bCs/>
          <w:spacing w:val="-1"/>
        </w:rPr>
        <w:t>u</w:t>
      </w:r>
      <w:r>
        <w:rPr>
          <w:b/>
          <w:bCs/>
          <w:spacing w:val="-2"/>
        </w:rPr>
        <w:t>t</w:t>
      </w:r>
      <w:r>
        <w:rPr>
          <w:b/>
          <w:bCs/>
        </w:rPr>
        <w:t>es (</w:t>
      </w:r>
      <w:r>
        <w:rPr>
          <w:b/>
          <w:bCs/>
          <w:spacing w:val="-1"/>
        </w:rPr>
        <w:t>p</w:t>
      </w:r>
      <w:r>
        <w:rPr>
          <w:b/>
          <w:bCs/>
        </w:rPr>
        <w:t>ro</w:t>
      </w:r>
      <w:r>
        <w:rPr>
          <w:b/>
          <w:bCs/>
          <w:spacing w:val="-2"/>
        </w:rPr>
        <w:t>t</w:t>
      </w:r>
      <w:r>
        <w:rPr>
          <w:b/>
          <w:bCs/>
        </w:rPr>
        <w:t>se</w:t>
      </w:r>
      <w:r>
        <w:rPr>
          <w:b/>
          <w:bCs/>
          <w:spacing w:val="-3"/>
        </w:rPr>
        <w:t>n</w:t>
      </w:r>
      <w:r>
        <w:rPr>
          <w:b/>
          <w:bCs/>
        </w:rPr>
        <w:t>t</w:t>
      </w:r>
      <w:r>
        <w:rPr>
          <w:b/>
          <w:bCs/>
          <w:spacing w:val="1"/>
        </w:rPr>
        <w:t xml:space="preserve"> </w:t>
      </w:r>
      <w:r>
        <w:rPr>
          <w:b/>
          <w:bCs/>
          <w:spacing w:val="-1"/>
        </w:rPr>
        <w:t>p</w:t>
      </w:r>
      <w:r>
        <w:rPr>
          <w:b/>
          <w:bCs/>
        </w:rPr>
        <w:t>a</w:t>
      </w:r>
      <w:r>
        <w:rPr>
          <w:b/>
          <w:bCs/>
          <w:spacing w:val="-2"/>
        </w:rPr>
        <w:t>t</w:t>
      </w:r>
      <w:r>
        <w:rPr>
          <w:b/>
          <w:bCs/>
        </w:rPr>
        <w:t>s</w:t>
      </w:r>
      <w:r>
        <w:rPr>
          <w:b/>
          <w:bCs/>
          <w:spacing w:val="1"/>
        </w:rPr>
        <w:t>i</w:t>
      </w:r>
      <w:r>
        <w:rPr>
          <w:b/>
          <w:bCs/>
        </w:rPr>
        <w:t>e</w:t>
      </w:r>
      <w:r>
        <w:rPr>
          <w:b/>
          <w:bCs/>
          <w:spacing w:val="-3"/>
        </w:rPr>
        <w:t>n</w:t>
      </w:r>
      <w:r>
        <w:rPr>
          <w:b/>
          <w:bCs/>
        </w:rPr>
        <w:t>t</w:t>
      </w:r>
      <w:r>
        <w:rPr>
          <w:b/>
          <w:bCs/>
          <w:spacing w:val="1"/>
        </w:rPr>
        <w:t>i</w:t>
      </w:r>
      <w:r>
        <w:rPr>
          <w:b/>
          <w:bCs/>
          <w:spacing w:val="-3"/>
        </w:rPr>
        <w:t>d</w:t>
      </w:r>
      <w:r>
        <w:rPr>
          <w:b/>
          <w:bCs/>
        </w:rPr>
        <w:t>e</w:t>
      </w:r>
      <w:r>
        <w:rPr>
          <w:b/>
          <w:bCs/>
          <w:spacing w:val="-2"/>
        </w:rPr>
        <w:t>s</w:t>
      </w:r>
      <w:r>
        <w:rPr>
          <w:b/>
          <w:bCs/>
        </w:rPr>
        <w:t>t)</w:t>
      </w:r>
    </w:p>
    <w:p w14:paraId="755F0DA6" w14:textId="77777777" w:rsidR="00AA5725" w:rsidRDefault="00AA5725">
      <w:pPr>
        <w:keepNext/>
        <w:rPr>
          <w:b/>
        </w:rPr>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4"/>
        <w:gridCol w:w="1675"/>
        <w:gridCol w:w="1675"/>
        <w:gridCol w:w="1675"/>
        <w:gridCol w:w="1675"/>
      </w:tblGrid>
      <w:tr w:rsidR="00AA5725" w14:paraId="755F0DAA" w14:textId="77777777">
        <w:trPr>
          <w:trHeight w:val="293"/>
        </w:trPr>
        <w:tc>
          <w:tcPr>
            <w:tcW w:w="2264" w:type="dxa"/>
          </w:tcPr>
          <w:p w14:paraId="755F0DA7" w14:textId="77777777" w:rsidR="00AA5725" w:rsidRDefault="00AA5725">
            <w:pPr>
              <w:keepNext/>
              <w:keepLines/>
              <w:rPr>
                <w:b/>
              </w:rPr>
            </w:pPr>
          </w:p>
        </w:tc>
        <w:tc>
          <w:tcPr>
            <w:tcW w:w="3350" w:type="dxa"/>
            <w:gridSpan w:val="2"/>
          </w:tcPr>
          <w:p w14:paraId="755F0DA8" w14:textId="77777777" w:rsidR="00AA5725" w:rsidRDefault="00B048EC">
            <w:pPr>
              <w:keepNext/>
              <w:kinsoku w:val="0"/>
              <w:overflowPunct w:val="0"/>
              <w:jc w:val="center"/>
              <w:rPr>
                <w:b/>
              </w:rPr>
            </w:pPr>
            <w:r>
              <w:rPr>
                <w:b/>
              </w:rPr>
              <w:t>PsA uuring I</w:t>
            </w:r>
          </w:p>
        </w:tc>
        <w:tc>
          <w:tcPr>
            <w:tcW w:w="3350" w:type="dxa"/>
            <w:gridSpan w:val="2"/>
          </w:tcPr>
          <w:p w14:paraId="755F0DA9" w14:textId="77777777" w:rsidR="00AA5725" w:rsidRDefault="00B048EC">
            <w:pPr>
              <w:keepNext/>
              <w:kinsoku w:val="0"/>
              <w:overflowPunct w:val="0"/>
              <w:jc w:val="center"/>
              <w:rPr>
                <w:b/>
              </w:rPr>
            </w:pPr>
            <w:r>
              <w:rPr>
                <w:b/>
              </w:rPr>
              <w:t>PsA uuring II</w:t>
            </w:r>
          </w:p>
        </w:tc>
      </w:tr>
      <w:tr w:rsidR="00AA5725" w14:paraId="755F0DB4" w14:textId="77777777">
        <w:trPr>
          <w:trHeight w:val="293"/>
        </w:trPr>
        <w:tc>
          <w:tcPr>
            <w:tcW w:w="2264" w:type="dxa"/>
            <w:vAlign w:val="center"/>
          </w:tcPr>
          <w:p w14:paraId="755F0DAB" w14:textId="77777777" w:rsidR="00AA5725" w:rsidRDefault="00B048EC">
            <w:pPr>
              <w:kinsoku w:val="0"/>
              <w:overflowPunct w:val="0"/>
              <w:rPr>
                <w:b/>
              </w:rPr>
            </w:pPr>
            <w:r>
              <w:rPr>
                <w:b/>
              </w:rPr>
              <w:t>Vastus</w:t>
            </w:r>
          </w:p>
        </w:tc>
        <w:tc>
          <w:tcPr>
            <w:tcW w:w="1675" w:type="dxa"/>
          </w:tcPr>
          <w:p w14:paraId="755F0DAC" w14:textId="77777777" w:rsidR="00AA5725" w:rsidRDefault="00B048EC">
            <w:pPr>
              <w:keepNext/>
              <w:kinsoku w:val="0"/>
              <w:overflowPunct w:val="0"/>
              <w:jc w:val="center"/>
              <w:rPr>
                <w:b/>
              </w:rPr>
            </w:pPr>
            <w:r>
              <w:rPr>
                <w:b/>
              </w:rPr>
              <w:t>Platseebo</w:t>
            </w:r>
          </w:p>
          <w:p w14:paraId="755F0DAD" w14:textId="77777777" w:rsidR="00AA5725" w:rsidRDefault="00B048EC">
            <w:pPr>
              <w:keepNext/>
              <w:kinsoku w:val="0"/>
              <w:overflowPunct w:val="0"/>
              <w:jc w:val="center"/>
              <w:rPr>
                <w:b/>
              </w:rPr>
            </w:pPr>
            <w:r>
              <w:rPr>
                <w:b/>
              </w:rPr>
              <w:t>N = 162</w:t>
            </w:r>
          </w:p>
        </w:tc>
        <w:tc>
          <w:tcPr>
            <w:tcW w:w="1675" w:type="dxa"/>
          </w:tcPr>
          <w:p w14:paraId="755F0DAE" w14:textId="77777777" w:rsidR="00AA5725" w:rsidRDefault="00B048EC">
            <w:pPr>
              <w:keepNext/>
              <w:kinsoku w:val="0"/>
              <w:overflowPunct w:val="0"/>
              <w:jc w:val="center"/>
              <w:rPr>
                <w:b/>
                <w:szCs w:val="22"/>
              </w:rPr>
            </w:pPr>
            <w:r>
              <w:rPr>
                <w:b/>
                <w:szCs w:val="22"/>
              </w:rPr>
              <w:t>Adalimumab</w:t>
            </w:r>
          </w:p>
          <w:p w14:paraId="755F0DAF" w14:textId="77777777" w:rsidR="00AA5725" w:rsidRDefault="00B048EC">
            <w:pPr>
              <w:keepNext/>
              <w:kinsoku w:val="0"/>
              <w:overflowPunct w:val="0"/>
              <w:jc w:val="center"/>
              <w:rPr>
                <w:b/>
              </w:rPr>
            </w:pPr>
            <w:r>
              <w:rPr>
                <w:b/>
              </w:rPr>
              <w:t>N = 151</w:t>
            </w:r>
          </w:p>
        </w:tc>
        <w:tc>
          <w:tcPr>
            <w:tcW w:w="1675" w:type="dxa"/>
          </w:tcPr>
          <w:p w14:paraId="755F0DB0" w14:textId="77777777" w:rsidR="00AA5725" w:rsidRDefault="00B048EC">
            <w:pPr>
              <w:keepNext/>
              <w:kinsoku w:val="0"/>
              <w:overflowPunct w:val="0"/>
              <w:jc w:val="center"/>
              <w:rPr>
                <w:b/>
              </w:rPr>
            </w:pPr>
            <w:r>
              <w:rPr>
                <w:b/>
              </w:rPr>
              <w:t>Platseebo</w:t>
            </w:r>
          </w:p>
          <w:p w14:paraId="755F0DB1" w14:textId="77777777" w:rsidR="00AA5725" w:rsidRDefault="00B048EC">
            <w:pPr>
              <w:keepNext/>
              <w:kinsoku w:val="0"/>
              <w:overflowPunct w:val="0"/>
              <w:jc w:val="center"/>
              <w:rPr>
                <w:b/>
              </w:rPr>
            </w:pPr>
            <w:r>
              <w:rPr>
                <w:b/>
              </w:rPr>
              <w:t>N = 49</w:t>
            </w:r>
          </w:p>
        </w:tc>
        <w:tc>
          <w:tcPr>
            <w:tcW w:w="1675" w:type="dxa"/>
          </w:tcPr>
          <w:p w14:paraId="755F0DB2" w14:textId="77777777" w:rsidR="00AA5725" w:rsidRDefault="00B048EC">
            <w:pPr>
              <w:keepNext/>
              <w:kinsoku w:val="0"/>
              <w:overflowPunct w:val="0"/>
              <w:jc w:val="center"/>
              <w:rPr>
                <w:b/>
                <w:szCs w:val="22"/>
              </w:rPr>
            </w:pPr>
            <w:r>
              <w:rPr>
                <w:b/>
                <w:szCs w:val="22"/>
              </w:rPr>
              <w:t>Adalimumab</w:t>
            </w:r>
          </w:p>
          <w:p w14:paraId="755F0DB3" w14:textId="77777777" w:rsidR="00AA5725" w:rsidRDefault="00B048EC">
            <w:pPr>
              <w:keepNext/>
              <w:kinsoku w:val="0"/>
              <w:overflowPunct w:val="0"/>
              <w:jc w:val="center"/>
              <w:rPr>
                <w:b/>
              </w:rPr>
            </w:pPr>
            <w:r>
              <w:rPr>
                <w:b/>
              </w:rPr>
              <w:t>N = 51</w:t>
            </w:r>
          </w:p>
        </w:tc>
      </w:tr>
      <w:tr w:rsidR="00AA5725" w14:paraId="755F0DB6" w14:textId="77777777">
        <w:trPr>
          <w:trHeight w:val="147"/>
        </w:trPr>
        <w:tc>
          <w:tcPr>
            <w:tcW w:w="8964" w:type="dxa"/>
            <w:gridSpan w:val="5"/>
          </w:tcPr>
          <w:p w14:paraId="755F0DB5" w14:textId="77777777" w:rsidR="00AA5725" w:rsidRDefault="00B048EC">
            <w:pPr>
              <w:keepNext/>
              <w:keepLines/>
              <w:rPr>
                <w:szCs w:val="22"/>
              </w:rPr>
            </w:pPr>
            <w:r>
              <w:rPr>
                <w:szCs w:val="22"/>
              </w:rPr>
              <w:t>ACR 20</w:t>
            </w:r>
          </w:p>
        </w:tc>
      </w:tr>
      <w:tr w:rsidR="00AA5725" w14:paraId="755F0DBC" w14:textId="77777777">
        <w:trPr>
          <w:trHeight w:val="147"/>
        </w:trPr>
        <w:tc>
          <w:tcPr>
            <w:tcW w:w="2264" w:type="dxa"/>
          </w:tcPr>
          <w:p w14:paraId="755F0DB7" w14:textId="77777777" w:rsidR="00AA5725" w:rsidRDefault="00B048EC">
            <w:pPr>
              <w:kinsoku w:val="0"/>
              <w:overflowPunct w:val="0"/>
              <w:jc w:val="center"/>
            </w:pPr>
            <w:r>
              <w:t>12. nädal</w:t>
            </w:r>
          </w:p>
        </w:tc>
        <w:tc>
          <w:tcPr>
            <w:tcW w:w="1675" w:type="dxa"/>
          </w:tcPr>
          <w:p w14:paraId="755F0DB8" w14:textId="77777777" w:rsidR="00AA5725" w:rsidRDefault="00B048EC">
            <w:pPr>
              <w:keepNext/>
              <w:keepLines/>
              <w:jc w:val="center"/>
              <w:rPr>
                <w:szCs w:val="22"/>
              </w:rPr>
            </w:pPr>
            <w:r>
              <w:rPr>
                <w:szCs w:val="22"/>
              </w:rPr>
              <w:t>14%</w:t>
            </w:r>
          </w:p>
        </w:tc>
        <w:tc>
          <w:tcPr>
            <w:tcW w:w="1675" w:type="dxa"/>
          </w:tcPr>
          <w:p w14:paraId="755F0DB9" w14:textId="77777777" w:rsidR="00AA5725" w:rsidRDefault="00B048EC">
            <w:pPr>
              <w:keepNext/>
              <w:keepLines/>
              <w:jc w:val="center"/>
              <w:rPr>
                <w:szCs w:val="22"/>
              </w:rPr>
            </w:pPr>
            <w:r>
              <w:rPr>
                <w:szCs w:val="22"/>
              </w:rPr>
              <w:t>58%***</w:t>
            </w:r>
          </w:p>
        </w:tc>
        <w:tc>
          <w:tcPr>
            <w:tcW w:w="1675" w:type="dxa"/>
          </w:tcPr>
          <w:p w14:paraId="755F0DBA" w14:textId="77777777" w:rsidR="00AA5725" w:rsidRDefault="00B048EC">
            <w:pPr>
              <w:keepNext/>
              <w:keepLines/>
              <w:jc w:val="center"/>
              <w:rPr>
                <w:szCs w:val="22"/>
              </w:rPr>
            </w:pPr>
            <w:r>
              <w:rPr>
                <w:szCs w:val="22"/>
              </w:rPr>
              <w:t>16%</w:t>
            </w:r>
          </w:p>
        </w:tc>
        <w:tc>
          <w:tcPr>
            <w:tcW w:w="1675" w:type="dxa"/>
          </w:tcPr>
          <w:p w14:paraId="755F0DBB" w14:textId="77777777" w:rsidR="00AA5725" w:rsidRDefault="00B048EC">
            <w:pPr>
              <w:keepNext/>
              <w:keepLines/>
              <w:jc w:val="center"/>
              <w:rPr>
                <w:szCs w:val="22"/>
              </w:rPr>
            </w:pPr>
            <w:r>
              <w:rPr>
                <w:szCs w:val="22"/>
              </w:rPr>
              <w:t>39%*</w:t>
            </w:r>
          </w:p>
        </w:tc>
      </w:tr>
      <w:tr w:rsidR="00AA5725" w14:paraId="755F0DC2" w14:textId="77777777">
        <w:trPr>
          <w:trHeight w:val="147"/>
        </w:trPr>
        <w:tc>
          <w:tcPr>
            <w:tcW w:w="2264" w:type="dxa"/>
          </w:tcPr>
          <w:p w14:paraId="755F0DBD" w14:textId="77777777" w:rsidR="00AA5725" w:rsidRDefault="00B048EC">
            <w:pPr>
              <w:kinsoku w:val="0"/>
              <w:overflowPunct w:val="0"/>
              <w:jc w:val="center"/>
            </w:pPr>
            <w:r>
              <w:t>24. nädal</w:t>
            </w:r>
          </w:p>
        </w:tc>
        <w:tc>
          <w:tcPr>
            <w:tcW w:w="1675" w:type="dxa"/>
          </w:tcPr>
          <w:p w14:paraId="755F0DBE" w14:textId="77777777" w:rsidR="00AA5725" w:rsidRDefault="00B048EC">
            <w:pPr>
              <w:keepNext/>
              <w:keepLines/>
              <w:jc w:val="center"/>
              <w:rPr>
                <w:szCs w:val="22"/>
              </w:rPr>
            </w:pPr>
            <w:r>
              <w:rPr>
                <w:szCs w:val="22"/>
              </w:rPr>
              <w:t>15%</w:t>
            </w:r>
          </w:p>
        </w:tc>
        <w:tc>
          <w:tcPr>
            <w:tcW w:w="1675" w:type="dxa"/>
          </w:tcPr>
          <w:p w14:paraId="755F0DBF" w14:textId="77777777" w:rsidR="00AA5725" w:rsidRDefault="00B048EC">
            <w:pPr>
              <w:keepNext/>
              <w:keepLines/>
              <w:jc w:val="center"/>
              <w:rPr>
                <w:szCs w:val="22"/>
              </w:rPr>
            </w:pPr>
            <w:r>
              <w:rPr>
                <w:szCs w:val="22"/>
              </w:rPr>
              <w:t>57%***</w:t>
            </w:r>
          </w:p>
        </w:tc>
        <w:tc>
          <w:tcPr>
            <w:tcW w:w="1675" w:type="dxa"/>
          </w:tcPr>
          <w:p w14:paraId="755F0DC0" w14:textId="77777777" w:rsidR="00AA5725" w:rsidRDefault="00B048EC">
            <w:pPr>
              <w:keepNext/>
              <w:keepLines/>
              <w:jc w:val="center"/>
              <w:rPr>
                <w:szCs w:val="22"/>
              </w:rPr>
            </w:pPr>
            <w:r>
              <w:rPr>
                <w:szCs w:val="22"/>
              </w:rPr>
              <w:t>N/A</w:t>
            </w:r>
          </w:p>
        </w:tc>
        <w:tc>
          <w:tcPr>
            <w:tcW w:w="1675" w:type="dxa"/>
          </w:tcPr>
          <w:p w14:paraId="755F0DC1" w14:textId="77777777" w:rsidR="00AA5725" w:rsidRDefault="00B048EC">
            <w:pPr>
              <w:keepNext/>
              <w:keepLines/>
              <w:jc w:val="center"/>
              <w:rPr>
                <w:szCs w:val="22"/>
              </w:rPr>
            </w:pPr>
            <w:r>
              <w:rPr>
                <w:szCs w:val="22"/>
              </w:rPr>
              <w:t>N/A</w:t>
            </w:r>
          </w:p>
        </w:tc>
      </w:tr>
      <w:tr w:rsidR="00AA5725" w14:paraId="755F0DC4" w14:textId="77777777">
        <w:trPr>
          <w:trHeight w:val="147"/>
        </w:trPr>
        <w:tc>
          <w:tcPr>
            <w:tcW w:w="8964" w:type="dxa"/>
            <w:gridSpan w:val="5"/>
          </w:tcPr>
          <w:p w14:paraId="755F0DC3" w14:textId="77777777" w:rsidR="00AA5725" w:rsidRDefault="00B048EC">
            <w:pPr>
              <w:keepNext/>
              <w:keepLines/>
              <w:rPr>
                <w:color w:val="000000"/>
                <w:szCs w:val="22"/>
              </w:rPr>
            </w:pPr>
            <w:r>
              <w:rPr>
                <w:color w:val="000000"/>
                <w:szCs w:val="22"/>
              </w:rPr>
              <w:t>ACR 50</w:t>
            </w:r>
          </w:p>
        </w:tc>
      </w:tr>
      <w:tr w:rsidR="00AA5725" w14:paraId="755F0DCA" w14:textId="77777777">
        <w:trPr>
          <w:trHeight w:val="147"/>
        </w:trPr>
        <w:tc>
          <w:tcPr>
            <w:tcW w:w="2264" w:type="dxa"/>
          </w:tcPr>
          <w:p w14:paraId="755F0DC5" w14:textId="77777777" w:rsidR="00AA5725" w:rsidRDefault="00B048EC">
            <w:pPr>
              <w:kinsoku w:val="0"/>
              <w:overflowPunct w:val="0"/>
              <w:jc w:val="center"/>
            </w:pPr>
            <w:r>
              <w:t>12. nädal</w:t>
            </w:r>
          </w:p>
        </w:tc>
        <w:tc>
          <w:tcPr>
            <w:tcW w:w="1675" w:type="dxa"/>
          </w:tcPr>
          <w:p w14:paraId="755F0DC6" w14:textId="77777777" w:rsidR="00AA5725" w:rsidRDefault="00B048EC">
            <w:pPr>
              <w:keepNext/>
              <w:keepLines/>
              <w:jc w:val="center"/>
              <w:rPr>
                <w:color w:val="000000"/>
                <w:szCs w:val="22"/>
              </w:rPr>
            </w:pPr>
            <w:r>
              <w:rPr>
                <w:color w:val="000000"/>
                <w:szCs w:val="22"/>
              </w:rPr>
              <w:t>4%</w:t>
            </w:r>
          </w:p>
        </w:tc>
        <w:tc>
          <w:tcPr>
            <w:tcW w:w="1675" w:type="dxa"/>
          </w:tcPr>
          <w:p w14:paraId="755F0DC7" w14:textId="77777777" w:rsidR="00AA5725" w:rsidRDefault="00B048EC">
            <w:pPr>
              <w:keepNext/>
              <w:keepLines/>
              <w:jc w:val="center"/>
              <w:rPr>
                <w:color w:val="000000"/>
                <w:szCs w:val="22"/>
              </w:rPr>
            </w:pPr>
            <w:r>
              <w:rPr>
                <w:color w:val="000000"/>
                <w:szCs w:val="22"/>
              </w:rPr>
              <w:t>36%***</w:t>
            </w:r>
          </w:p>
        </w:tc>
        <w:tc>
          <w:tcPr>
            <w:tcW w:w="1675" w:type="dxa"/>
          </w:tcPr>
          <w:p w14:paraId="755F0DC8" w14:textId="77777777" w:rsidR="00AA5725" w:rsidRDefault="00B048EC">
            <w:pPr>
              <w:keepNext/>
              <w:keepLines/>
              <w:jc w:val="center"/>
              <w:rPr>
                <w:color w:val="000000"/>
                <w:szCs w:val="22"/>
              </w:rPr>
            </w:pPr>
            <w:r>
              <w:rPr>
                <w:color w:val="000000"/>
                <w:szCs w:val="22"/>
              </w:rPr>
              <w:t>2%</w:t>
            </w:r>
          </w:p>
        </w:tc>
        <w:tc>
          <w:tcPr>
            <w:tcW w:w="1675" w:type="dxa"/>
          </w:tcPr>
          <w:p w14:paraId="755F0DC9" w14:textId="77777777" w:rsidR="00AA5725" w:rsidRDefault="00B048EC">
            <w:pPr>
              <w:keepNext/>
              <w:keepLines/>
              <w:jc w:val="center"/>
              <w:rPr>
                <w:color w:val="000000"/>
                <w:szCs w:val="22"/>
              </w:rPr>
            </w:pPr>
            <w:r>
              <w:rPr>
                <w:color w:val="000000"/>
                <w:szCs w:val="22"/>
              </w:rPr>
              <w:t>25%***</w:t>
            </w:r>
          </w:p>
        </w:tc>
      </w:tr>
      <w:tr w:rsidR="00AA5725" w14:paraId="755F0DD0" w14:textId="77777777">
        <w:trPr>
          <w:trHeight w:val="147"/>
        </w:trPr>
        <w:tc>
          <w:tcPr>
            <w:tcW w:w="2264" w:type="dxa"/>
          </w:tcPr>
          <w:p w14:paraId="755F0DCB" w14:textId="77777777" w:rsidR="00AA5725" w:rsidRDefault="00B048EC">
            <w:pPr>
              <w:kinsoku w:val="0"/>
              <w:overflowPunct w:val="0"/>
              <w:jc w:val="center"/>
            </w:pPr>
            <w:r>
              <w:t>24. nädal</w:t>
            </w:r>
          </w:p>
        </w:tc>
        <w:tc>
          <w:tcPr>
            <w:tcW w:w="1675" w:type="dxa"/>
          </w:tcPr>
          <w:p w14:paraId="755F0DCC" w14:textId="77777777" w:rsidR="00AA5725" w:rsidRDefault="00B048EC">
            <w:pPr>
              <w:keepNext/>
              <w:keepLines/>
              <w:jc w:val="center"/>
              <w:rPr>
                <w:color w:val="000000"/>
              </w:rPr>
            </w:pPr>
            <w:r>
              <w:rPr>
                <w:color w:val="000000"/>
              </w:rPr>
              <w:t>6%</w:t>
            </w:r>
          </w:p>
        </w:tc>
        <w:tc>
          <w:tcPr>
            <w:tcW w:w="1675" w:type="dxa"/>
          </w:tcPr>
          <w:p w14:paraId="755F0DCD" w14:textId="77777777" w:rsidR="00AA5725" w:rsidRDefault="00B048EC">
            <w:pPr>
              <w:keepNext/>
              <w:keepLines/>
              <w:jc w:val="center"/>
              <w:rPr>
                <w:color w:val="000000"/>
              </w:rPr>
            </w:pPr>
            <w:r>
              <w:rPr>
                <w:color w:val="000000"/>
              </w:rPr>
              <w:t>39%***</w:t>
            </w:r>
          </w:p>
        </w:tc>
        <w:tc>
          <w:tcPr>
            <w:tcW w:w="1675" w:type="dxa"/>
          </w:tcPr>
          <w:p w14:paraId="755F0DCE" w14:textId="77777777" w:rsidR="00AA5725" w:rsidRDefault="00B048EC">
            <w:pPr>
              <w:keepNext/>
              <w:keepLines/>
              <w:jc w:val="center"/>
              <w:rPr>
                <w:color w:val="000000"/>
              </w:rPr>
            </w:pPr>
            <w:r>
              <w:rPr>
                <w:color w:val="000000"/>
              </w:rPr>
              <w:t>N/A</w:t>
            </w:r>
          </w:p>
        </w:tc>
        <w:tc>
          <w:tcPr>
            <w:tcW w:w="1675" w:type="dxa"/>
          </w:tcPr>
          <w:p w14:paraId="755F0DCF" w14:textId="77777777" w:rsidR="00AA5725" w:rsidRDefault="00B048EC">
            <w:pPr>
              <w:keepNext/>
              <w:keepLines/>
              <w:jc w:val="center"/>
              <w:rPr>
                <w:color w:val="000000"/>
              </w:rPr>
            </w:pPr>
            <w:r>
              <w:rPr>
                <w:color w:val="000000"/>
              </w:rPr>
              <w:t>N/A</w:t>
            </w:r>
          </w:p>
        </w:tc>
      </w:tr>
      <w:tr w:rsidR="00AA5725" w14:paraId="755F0DD2" w14:textId="77777777">
        <w:trPr>
          <w:trHeight w:val="147"/>
        </w:trPr>
        <w:tc>
          <w:tcPr>
            <w:tcW w:w="8964" w:type="dxa"/>
            <w:gridSpan w:val="5"/>
          </w:tcPr>
          <w:p w14:paraId="755F0DD1" w14:textId="77777777" w:rsidR="00AA5725" w:rsidRDefault="00B048EC">
            <w:pPr>
              <w:keepNext/>
              <w:keepLines/>
              <w:rPr>
                <w:color w:val="000000"/>
                <w:szCs w:val="22"/>
              </w:rPr>
            </w:pPr>
            <w:r>
              <w:rPr>
                <w:color w:val="000000"/>
                <w:szCs w:val="22"/>
              </w:rPr>
              <w:t>ACR 70</w:t>
            </w:r>
          </w:p>
        </w:tc>
      </w:tr>
      <w:tr w:rsidR="00AA5725" w14:paraId="755F0DD8" w14:textId="77777777">
        <w:trPr>
          <w:trHeight w:val="147"/>
        </w:trPr>
        <w:tc>
          <w:tcPr>
            <w:tcW w:w="2264" w:type="dxa"/>
          </w:tcPr>
          <w:p w14:paraId="755F0DD3" w14:textId="77777777" w:rsidR="00AA5725" w:rsidRDefault="00B048EC">
            <w:pPr>
              <w:kinsoku w:val="0"/>
              <w:overflowPunct w:val="0"/>
              <w:jc w:val="center"/>
            </w:pPr>
            <w:r>
              <w:t>12. nädal</w:t>
            </w:r>
          </w:p>
        </w:tc>
        <w:tc>
          <w:tcPr>
            <w:tcW w:w="1675" w:type="dxa"/>
          </w:tcPr>
          <w:p w14:paraId="755F0DD4" w14:textId="77777777" w:rsidR="00AA5725" w:rsidRDefault="00B048EC">
            <w:pPr>
              <w:keepNext/>
              <w:keepLines/>
              <w:jc w:val="center"/>
              <w:rPr>
                <w:color w:val="000000"/>
                <w:szCs w:val="22"/>
              </w:rPr>
            </w:pPr>
            <w:r>
              <w:rPr>
                <w:color w:val="000000"/>
                <w:szCs w:val="22"/>
              </w:rPr>
              <w:t>1%</w:t>
            </w:r>
          </w:p>
        </w:tc>
        <w:tc>
          <w:tcPr>
            <w:tcW w:w="1675" w:type="dxa"/>
          </w:tcPr>
          <w:p w14:paraId="755F0DD5" w14:textId="77777777" w:rsidR="00AA5725" w:rsidRDefault="00B048EC">
            <w:pPr>
              <w:keepNext/>
              <w:keepLines/>
              <w:jc w:val="center"/>
              <w:rPr>
                <w:color w:val="000000"/>
                <w:szCs w:val="22"/>
              </w:rPr>
            </w:pPr>
            <w:r>
              <w:rPr>
                <w:color w:val="000000"/>
                <w:szCs w:val="22"/>
              </w:rPr>
              <w:t>20%***</w:t>
            </w:r>
          </w:p>
        </w:tc>
        <w:tc>
          <w:tcPr>
            <w:tcW w:w="1675" w:type="dxa"/>
          </w:tcPr>
          <w:p w14:paraId="755F0DD6" w14:textId="77777777" w:rsidR="00AA5725" w:rsidRDefault="00B048EC">
            <w:pPr>
              <w:keepNext/>
              <w:keepLines/>
              <w:jc w:val="center"/>
              <w:rPr>
                <w:color w:val="000000"/>
                <w:szCs w:val="22"/>
              </w:rPr>
            </w:pPr>
            <w:r>
              <w:rPr>
                <w:color w:val="000000"/>
                <w:szCs w:val="22"/>
              </w:rPr>
              <w:t>0%</w:t>
            </w:r>
          </w:p>
        </w:tc>
        <w:tc>
          <w:tcPr>
            <w:tcW w:w="1675" w:type="dxa"/>
          </w:tcPr>
          <w:p w14:paraId="755F0DD7" w14:textId="77777777" w:rsidR="00AA5725" w:rsidRDefault="00B048EC">
            <w:pPr>
              <w:keepNext/>
              <w:keepLines/>
              <w:jc w:val="center"/>
              <w:rPr>
                <w:color w:val="000000"/>
                <w:szCs w:val="22"/>
              </w:rPr>
            </w:pPr>
            <w:r>
              <w:rPr>
                <w:color w:val="000000"/>
                <w:szCs w:val="22"/>
              </w:rPr>
              <w:t>14%*</w:t>
            </w:r>
          </w:p>
        </w:tc>
      </w:tr>
      <w:tr w:rsidR="00AA5725" w14:paraId="755F0DDE" w14:textId="77777777">
        <w:trPr>
          <w:trHeight w:val="147"/>
        </w:trPr>
        <w:tc>
          <w:tcPr>
            <w:tcW w:w="2264" w:type="dxa"/>
          </w:tcPr>
          <w:p w14:paraId="755F0DD9" w14:textId="77777777" w:rsidR="00AA5725" w:rsidRDefault="00B048EC">
            <w:pPr>
              <w:kinsoku w:val="0"/>
              <w:overflowPunct w:val="0"/>
              <w:jc w:val="center"/>
            </w:pPr>
            <w:r>
              <w:t>24. nädal</w:t>
            </w:r>
          </w:p>
        </w:tc>
        <w:tc>
          <w:tcPr>
            <w:tcW w:w="1675" w:type="dxa"/>
          </w:tcPr>
          <w:p w14:paraId="755F0DDA" w14:textId="77777777" w:rsidR="00AA5725" w:rsidRDefault="00B048EC">
            <w:pPr>
              <w:keepNext/>
              <w:keepLines/>
              <w:jc w:val="center"/>
              <w:rPr>
                <w:color w:val="000000"/>
                <w:szCs w:val="22"/>
              </w:rPr>
            </w:pPr>
            <w:r>
              <w:rPr>
                <w:color w:val="000000"/>
                <w:szCs w:val="22"/>
              </w:rPr>
              <w:t>1%</w:t>
            </w:r>
          </w:p>
        </w:tc>
        <w:tc>
          <w:tcPr>
            <w:tcW w:w="1675" w:type="dxa"/>
          </w:tcPr>
          <w:p w14:paraId="755F0DDB" w14:textId="77777777" w:rsidR="00AA5725" w:rsidRDefault="00B048EC">
            <w:pPr>
              <w:keepNext/>
              <w:keepLines/>
              <w:jc w:val="center"/>
              <w:rPr>
                <w:color w:val="000000"/>
                <w:szCs w:val="22"/>
              </w:rPr>
            </w:pPr>
            <w:r>
              <w:rPr>
                <w:color w:val="000000"/>
                <w:szCs w:val="22"/>
              </w:rPr>
              <w:t>23%***</w:t>
            </w:r>
          </w:p>
        </w:tc>
        <w:tc>
          <w:tcPr>
            <w:tcW w:w="1675" w:type="dxa"/>
          </w:tcPr>
          <w:p w14:paraId="755F0DDC" w14:textId="77777777" w:rsidR="00AA5725" w:rsidRDefault="00B048EC">
            <w:pPr>
              <w:keepNext/>
              <w:keepLines/>
              <w:jc w:val="center"/>
              <w:rPr>
                <w:color w:val="000000"/>
                <w:szCs w:val="22"/>
              </w:rPr>
            </w:pPr>
            <w:r>
              <w:rPr>
                <w:color w:val="000000"/>
                <w:szCs w:val="22"/>
              </w:rPr>
              <w:t>N/A</w:t>
            </w:r>
          </w:p>
        </w:tc>
        <w:tc>
          <w:tcPr>
            <w:tcW w:w="1675" w:type="dxa"/>
          </w:tcPr>
          <w:p w14:paraId="755F0DDD" w14:textId="77777777" w:rsidR="00AA5725" w:rsidRDefault="00B048EC">
            <w:pPr>
              <w:keepNext/>
              <w:keepLines/>
              <w:jc w:val="center"/>
              <w:rPr>
                <w:color w:val="000000"/>
                <w:szCs w:val="22"/>
              </w:rPr>
            </w:pPr>
            <w:r>
              <w:rPr>
                <w:color w:val="000000"/>
                <w:szCs w:val="22"/>
              </w:rPr>
              <w:t>N/A</w:t>
            </w:r>
          </w:p>
        </w:tc>
      </w:tr>
    </w:tbl>
    <w:p w14:paraId="755F0DDF" w14:textId="77777777" w:rsidR="00AA5725" w:rsidRDefault="00B048EC">
      <w:pPr>
        <w:kinsoku w:val="0"/>
        <w:overflowPunct w:val="0"/>
        <w:rPr>
          <w:sz w:val="20"/>
        </w:rPr>
      </w:pPr>
      <w:r>
        <w:rPr>
          <w:sz w:val="20"/>
        </w:rPr>
        <w:t>*** p</w:t>
      </w:r>
      <w:r>
        <w:rPr>
          <w:spacing w:val="-3"/>
          <w:sz w:val="20"/>
        </w:rPr>
        <w:t> </w:t>
      </w:r>
      <w:r>
        <w:rPr>
          <w:sz w:val="20"/>
        </w:rPr>
        <w:t xml:space="preserve">&lt; 0,001 </w:t>
      </w:r>
      <w:r>
        <w:rPr>
          <w:spacing w:val="-3"/>
          <w:sz w:val="20"/>
        </w:rPr>
        <w:t>k</w:t>
      </w:r>
      <w:r>
        <w:rPr>
          <w:sz w:val="20"/>
        </w:rPr>
        <w:t>õ</w:t>
      </w:r>
      <w:r>
        <w:rPr>
          <w:spacing w:val="1"/>
          <w:sz w:val="20"/>
        </w:rPr>
        <w:t>i</w:t>
      </w:r>
      <w:r>
        <w:rPr>
          <w:spacing w:val="-3"/>
          <w:sz w:val="20"/>
        </w:rPr>
        <w:t>g</w:t>
      </w:r>
      <w:r>
        <w:rPr>
          <w:sz w:val="20"/>
        </w:rPr>
        <w:t>i</w:t>
      </w:r>
      <w:r>
        <w:rPr>
          <w:spacing w:val="1"/>
          <w:sz w:val="20"/>
        </w:rPr>
        <w:t xml:space="preserve"> </w:t>
      </w:r>
      <w:r>
        <w:rPr>
          <w:spacing w:val="-1"/>
          <w:sz w:val="20"/>
          <w:szCs w:val="20"/>
        </w:rPr>
        <w:t>adalimumabi</w:t>
      </w:r>
      <w:r>
        <w:rPr>
          <w:spacing w:val="-2"/>
          <w:sz w:val="20"/>
        </w:rPr>
        <w:t xml:space="preserve"> </w:t>
      </w:r>
      <w:r>
        <w:rPr>
          <w:spacing w:val="3"/>
          <w:sz w:val="20"/>
        </w:rPr>
        <w:t>j</w:t>
      </w:r>
      <w:r>
        <w:rPr>
          <w:sz w:val="20"/>
        </w:rPr>
        <w:t xml:space="preserve">a </w:t>
      </w:r>
      <w:r>
        <w:rPr>
          <w:spacing w:val="-3"/>
          <w:sz w:val="20"/>
        </w:rPr>
        <w:t>p</w:t>
      </w:r>
      <w:r>
        <w:rPr>
          <w:spacing w:val="1"/>
          <w:sz w:val="20"/>
        </w:rPr>
        <w:t>l</w:t>
      </w:r>
      <w:r>
        <w:rPr>
          <w:spacing w:val="-3"/>
          <w:sz w:val="20"/>
        </w:rPr>
        <w:t>a</w:t>
      </w:r>
      <w:r>
        <w:rPr>
          <w:spacing w:val="1"/>
          <w:sz w:val="20"/>
        </w:rPr>
        <w:t>t</w:t>
      </w:r>
      <w:r>
        <w:rPr>
          <w:sz w:val="20"/>
        </w:rPr>
        <w:t>se</w:t>
      </w:r>
      <w:r>
        <w:rPr>
          <w:spacing w:val="-3"/>
          <w:sz w:val="20"/>
        </w:rPr>
        <w:t>e</w:t>
      </w:r>
      <w:r>
        <w:rPr>
          <w:sz w:val="20"/>
        </w:rPr>
        <w:t xml:space="preserve">bo </w:t>
      </w:r>
      <w:r>
        <w:rPr>
          <w:spacing w:val="-3"/>
          <w:sz w:val="20"/>
        </w:rPr>
        <w:t>v</w:t>
      </w:r>
      <w:r>
        <w:rPr>
          <w:sz w:val="20"/>
        </w:rPr>
        <w:t>ahe</w:t>
      </w:r>
      <w:r>
        <w:rPr>
          <w:spacing w:val="-2"/>
          <w:sz w:val="20"/>
        </w:rPr>
        <w:t>l</w:t>
      </w:r>
      <w:r>
        <w:rPr>
          <w:spacing w:val="1"/>
          <w:sz w:val="20"/>
        </w:rPr>
        <w:t>i</w:t>
      </w:r>
      <w:r>
        <w:rPr>
          <w:spacing w:val="-2"/>
          <w:sz w:val="20"/>
        </w:rPr>
        <w:t>s</w:t>
      </w:r>
      <w:r>
        <w:rPr>
          <w:spacing w:val="1"/>
          <w:sz w:val="20"/>
        </w:rPr>
        <w:t>t</w:t>
      </w:r>
      <w:r>
        <w:rPr>
          <w:sz w:val="20"/>
        </w:rPr>
        <w:t>e</w:t>
      </w:r>
      <w:r>
        <w:rPr>
          <w:spacing w:val="-2"/>
          <w:sz w:val="20"/>
        </w:rPr>
        <w:t xml:space="preserve"> </w:t>
      </w:r>
      <w:r>
        <w:rPr>
          <w:spacing w:val="-3"/>
          <w:sz w:val="20"/>
        </w:rPr>
        <w:t>v</w:t>
      </w:r>
      <w:r>
        <w:rPr>
          <w:sz w:val="20"/>
        </w:rPr>
        <w:t>õrd</w:t>
      </w:r>
      <w:r>
        <w:rPr>
          <w:spacing w:val="1"/>
          <w:sz w:val="20"/>
        </w:rPr>
        <w:t>l</w:t>
      </w:r>
      <w:r>
        <w:rPr>
          <w:sz w:val="20"/>
        </w:rPr>
        <w:t>u</w:t>
      </w:r>
      <w:r>
        <w:rPr>
          <w:spacing w:val="-2"/>
          <w:sz w:val="20"/>
        </w:rPr>
        <w:t>s</w:t>
      </w:r>
      <w:r>
        <w:rPr>
          <w:spacing w:val="1"/>
          <w:sz w:val="20"/>
        </w:rPr>
        <w:t>t</w:t>
      </w:r>
      <w:r>
        <w:rPr>
          <w:sz w:val="20"/>
        </w:rPr>
        <w:t xml:space="preserve">e </w:t>
      </w:r>
      <w:r>
        <w:rPr>
          <w:spacing w:val="-3"/>
          <w:sz w:val="20"/>
        </w:rPr>
        <w:t>k</w:t>
      </w:r>
      <w:r>
        <w:rPr>
          <w:sz w:val="20"/>
        </w:rPr>
        <w:t>orr</w:t>
      </w:r>
      <w:r>
        <w:rPr>
          <w:spacing w:val="-3"/>
          <w:sz w:val="20"/>
        </w:rPr>
        <w:t>a</w:t>
      </w:r>
      <w:r>
        <w:rPr>
          <w:sz w:val="20"/>
        </w:rPr>
        <w:t>l</w:t>
      </w:r>
    </w:p>
    <w:p w14:paraId="755F0DE0" w14:textId="77777777" w:rsidR="00AA5725" w:rsidRDefault="00B048EC">
      <w:pPr>
        <w:tabs>
          <w:tab w:val="left" w:pos="1291"/>
        </w:tabs>
        <w:kinsoku w:val="0"/>
        <w:overflowPunct w:val="0"/>
        <w:rPr>
          <w:sz w:val="20"/>
        </w:rPr>
      </w:pPr>
      <w:r>
        <w:rPr>
          <w:sz w:val="20"/>
        </w:rPr>
        <w:t>* p &lt;</w:t>
      </w:r>
      <w:r>
        <w:rPr>
          <w:spacing w:val="-2"/>
          <w:sz w:val="20"/>
        </w:rPr>
        <w:t> </w:t>
      </w:r>
      <w:r>
        <w:rPr>
          <w:sz w:val="20"/>
        </w:rPr>
        <w:t xml:space="preserve">0,05 </w:t>
      </w:r>
      <w:r>
        <w:rPr>
          <w:spacing w:val="-3"/>
          <w:sz w:val="20"/>
        </w:rPr>
        <w:t>k</w:t>
      </w:r>
      <w:r>
        <w:rPr>
          <w:sz w:val="20"/>
        </w:rPr>
        <w:t>õ</w:t>
      </w:r>
      <w:r>
        <w:rPr>
          <w:spacing w:val="1"/>
          <w:sz w:val="20"/>
        </w:rPr>
        <w:t>i</w:t>
      </w:r>
      <w:r>
        <w:rPr>
          <w:spacing w:val="-3"/>
          <w:sz w:val="20"/>
        </w:rPr>
        <w:t>g</w:t>
      </w:r>
      <w:r>
        <w:rPr>
          <w:sz w:val="20"/>
        </w:rPr>
        <w:t>i</w:t>
      </w:r>
      <w:r>
        <w:rPr>
          <w:spacing w:val="1"/>
          <w:sz w:val="20"/>
        </w:rPr>
        <w:t xml:space="preserve"> </w:t>
      </w:r>
      <w:r>
        <w:rPr>
          <w:spacing w:val="-1"/>
          <w:sz w:val="20"/>
          <w:szCs w:val="20"/>
        </w:rPr>
        <w:t>adalimumabi</w:t>
      </w:r>
      <w:r>
        <w:rPr>
          <w:spacing w:val="-2"/>
          <w:sz w:val="20"/>
        </w:rPr>
        <w:t xml:space="preserve"> </w:t>
      </w:r>
      <w:r>
        <w:rPr>
          <w:spacing w:val="1"/>
          <w:sz w:val="20"/>
        </w:rPr>
        <w:t>j</w:t>
      </w:r>
      <w:r>
        <w:rPr>
          <w:sz w:val="20"/>
        </w:rPr>
        <w:t>a p</w:t>
      </w:r>
      <w:r>
        <w:rPr>
          <w:spacing w:val="-2"/>
          <w:sz w:val="20"/>
        </w:rPr>
        <w:t>l</w:t>
      </w:r>
      <w:r>
        <w:rPr>
          <w:sz w:val="20"/>
        </w:rPr>
        <w:t>a</w:t>
      </w:r>
      <w:r>
        <w:rPr>
          <w:spacing w:val="-2"/>
          <w:sz w:val="20"/>
        </w:rPr>
        <w:t>t</w:t>
      </w:r>
      <w:r>
        <w:rPr>
          <w:sz w:val="20"/>
        </w:rPr>
        <w:t>see</w:t>
      </w:r>
      <w:r>
        <w:rPr>
          <w:spacing w:val="-3"/>
          <w:sz w:val="20"/>
        </w:rPr>
        <w:t>b</w:t>
      </w:r>
      <w:r>
        <w:rPr>
          <w:sz w:val="20"/>
        </w:rPr>
        <w:t xml:space="preserve">o </w:t>
      </w:r>
      <w:r>
        <w:rPr>
          <w:spacing w:val="-3"/>
          <w:sz w:val="20"/>
        </w:rPr>
        <w:t>v</w:t>
      </w:r>
      <w:r>
        <w:rPr>
          <w:sz w:val="20"/>
        </w:rPr>
        <w:t>ahe</w:t>
      </w:r>
      <w:r>
        <w:rPr>
          <w:spacing w:val="-2"/>
          <w:sz w:val="20"/>
        </w:rPr>
        <w:t>l</w:t>
      </w:r>
      <w:r>
        <w:rPr>
          <w:spacing w:val="1"/>
          <w:sz w:val="20"/>
        </w:rPr>
        <w:t>i</w:t>
      </w:r>
      <w:r>
        <w:rPr>
          <w:spacing w:val="-2"/>
          <w:sz w:val="20"/>
        </w:rPr>
        <w:t>s</w:t>
      </w:r>
      <w:r>
        <w:rPr>
          <w:spacing w:val="1"/>
          <w:sz w:val="20"/>
        </w:rPr>
        <w:t>t</w:t>
      </w:r>
      <w:r>
        <w:rPr>
          <w:sz w:val="20"/>
        </w:rPr>
        <w:t xml:space="preserve">e </w:t>
      </w:r>
      <w:r>
        <w:rPr>
          <w:spacing w:val="-3"/>
          <w:sz w:val="20"/>
        </w:rPr>
        <w:t>v</w:t>
      </w:r>
      <w:r>
        <w:rPr>
          <w:sz w:val="20"/>
        </w:rPr>
        <w:t>õ</w:t>
      </w:r>
      <w:r>
        <w:rPr>
          <w:spacing w:val="-2"/>
          <w:sz w:val="20"/>
        </w:rPr>
        <w:t>r</w:t>
      </w:r>
      <w:r>
        <w:rPr>
          <w:sz w:val="20"/>
        </w:rPr>
        <w:t>d</w:t>
      </w:r>
      <w:r>
        <w:rPr>
          <w:spacing w:val="1"/>
          <w:sz w:val="20"/>
        </w:rPr>
        <w:t>l</w:t>
      </w:r>
      <w:r>
        <w:rPr>
          <w:sz w:val="20"/>
        </w:rPr>
        <w:t>u</w:t>
      </w:r>
      <w:r>
        <w:rPr>
          <w:spacing w:val="-2"/>
          <w:sz w:val="20"/>
        </w:rPr>
        <w:t>s</w:t>
      </w:r>
      <w:r>
        <w:rPr>
          <w:spacing w:val="1"/>
          <w:sz w:val="20"/>
        </w:rPr>
        <w:t>t</w:t>
      </w:r>
      <w:r>
        <w:rPr>
          <w:sz w:val="20"/>
        </w:rPr>
        <w:t xml:space="preserve">e </w:t>
      </w:r>
      <w:r>
        <w:rPr>
          <w:spacing w:val="-3"/>
          <w:sz w:val="20"/>
        </w:rPr>
        <w:t>k</w:t>
      </w:r>
      <w:r>
        <w:rPr>
          <w:sz w:val="20"/>
        </w:rPr>
        <w:t>or</w:t>
      </w:r>
      <w:r>
        <w:rPr>
          <w:spacing w:val="-2"/>
          <w:sz w:val="20"/>
        </w:rPr>
        <w:t>r</w:t>
      </w:r>
      <w:r>
        <w:rPr>
          <w:sz w:val="20"/>
        </w:rPr>
        <w:t>al</w:t>
      </w:r>
    </w:p>
    <w:p w14:paraId="755F0DE1" w14:textId="77777777" w:rsidR="00AA5725" w:rsidRDefault="00B048EC">
      <w:pPr>
        <w:tabs>
          <w:tab w:val="left" w:pos="1291"/>
        </w:tabs>
        <w:kinsoku w:val="0"/>
        <w:overflowPunct w:val="0"/>
        <w:rPr>
          <w:sz w:val="20"/>
        </w:rPr>
      </w:pPr>
      <w:r>
        <w:rPr>
          <w:spacing w:val="-2"/>
          <w:sz w:val="20"/>
        </w:rPr>
        <w:t>N</w:t>
      </w:r>
      <w:r>
        <w:rPr>
          <w:spacing w:val="1"/>
          <w:sz w:val="20"/>
        </w:rPr>
        <w:t>/</w:t>
      </w:r>
      <w:r>
        <w:rPr>
          <w:sz w:val="20"/>
        </w:rPr>
        <w:t>A</w:t>
      </w:r>
      <w:r>
        <w:rPr>
          <w:spacing w:val="-1"/>
          <w:sz w:val="20"/>
        </w:rPr>
        <w:t xml:space="preserve"> </w:t>
      </w:r>
      <w:r>
        <w:rPr>
          <w:sz w:val="20"/>
        </w:rPr>
        <w:t>-</w:t>
      </w:r>
      <w:r>
        <w:rPr>
          <w:spacing w:val="-4"/>
          <w:sz w:val="20"/>
        </w:rPr>
        <w:t xml:space="preserve"> </w:t>
      </w:r>
      <w:r>
        <w:rPr>
          <w:sz w:val="20"/>
        </w:rPr>
        <w:t>ei</w:t>
      </w:r>
      <w:r>
        <w:rPr>
          <w:spacing w:val="1"/>
          <w:sz w:val="20"/>
        </w:rPr>
        <w:t xml:space="preserve"> </w:t>
      </w:r>
      <w:r>
        <w:rPr>
          <w:sz w:val="20"/>
        </w:rPr>
        <w:t>o</w:t>
      </w:r>
      <w:r>
        <w:rPr>
          <w:spacing w:val="1"/>
          <w:sz w:val="20"/>
        </w:rPr>
        <w:t>l</w:t>
      </w:r>
      <w:r>
        <w:rPr>
          <w:sz w:val="20"/>
        </w:rPr>
        <w:t xml:space="preserve">e </w:t>
      </w:r>
      <w:r>
        <w:rPr>
          <w:spacing w:val="-3"/>
          <w:sz w:val="20"/>
        </w:rPr>
        <w:t>k</w:t>
      </w:r>
      <w:r>
        <w:rPr>
          <w:sz w:val="20"/>
        </w:rPr>
        <w:t>oh</w:t>
      </w:r>
      <w:r>
        <w:rPr>
          <w:spacing w:val="-3"/>
          <w:sz w:val="20"/>
        </w:rPr>
        <w:t>a</w:t>
      </w:r>
      <w:r>
        <w:rPr>
          <w:spacing w:val="1"/>
          <w:sz w:val="20"/>
        </w:rPr>
        <w:t>l</w:t>
      </w:r>
      <w:r>
        <w:rPr>
          <w:sz w:val="20"/>
        </w:rPr>
        <w:t>d</w:t>
      </w:r>
      <w:r>
        <w:rPr>
          <w:spacing w:val="-3"/>
          <w:sz w:val="20"/>
        </w:rPr>
        <w:t>a</w:t>
      </w:r>
      <w:r>
        <w:rPr>
          <w:spacing w:val="1"/>
          <w:sz w:val="20"/>
        </w:rPr>
        <w:t>t</w:t>
      </w:r>
      <w:r>
        <w:rPr>
          <w:sz w:val="20"/>
        </w:rPr>
        <w:t>av</w:t>
      </w:r>
    </w:p>
    <w:p w14:paraId="755F0DE2" w14:textId="77777777" w:rsidR="00AA5725" w:rsidRDefault="00AA5725">
      <w:pPr>
        <w:kinsoku w:val="0"/>
        <w:overflowPunct w:val="0"/>
      </w:pPr>
    </w:p>
    <w:p w14:paraId="755F0DE3" w14:textId="77777777" w:rsidR="00AA5725" w:rsidRDefault="00B048EC">
      <w:pPr>
        <w:kinsoku w:val="0"/>
        <w:overflowPunct w:val="0"/>
      </w:pPr>
      <w:r>
        <w:rPr>
          <w:spacing w:val="-1"/>
        </w:rPr>
        <w:t>AC</w:t>
      </w:r>
      <w:r>
        <w:t>R</w:t>
      </w:r>
      <w:r>
        <w:rPr>
          <w:spacing w:val="-1"/>
        </w:rPr>
        <w:t xml:space="preserve"> </w:t>
      </w:r>
      <w:r>
        <w:rPr>
          <w:spacing w:val="-3"/>
        </w:rPr>
        <w:t>v</w:t>
      </w:r>
      <w:r>
        <w:t>as</w:t>
      </w:r>
      <w:r>
        <w:rPr>
          <w:spacing w:val="1"/>
        </w:rPr>
        <w:t>t</w:t>
      </w:r>
      <w:r>
        <w:t xml:space="preserve">used </w:t>
      </w:r>
      <w:r>
        <w:rPr>
          <w:spacing w:val="-1"/>
        </w:rPr>
        <w:t>P</w:t>
      </w:r>
      <w:r>
        <w:t>sA</w:t>
      </w:r>
      <w:r>
        <w:rPr>
          <w:spacing w:val="-1"/>
        </w:rPr>
        <w:t xml:space="preserve"> </w:t>
      </w:r>
      <w:r>
        <w:rPr>
          <w:spacing w:val="-3"/>
        </w:rPr>
        <w:t>u</w:t>
      </w:r>
      <w:r>
        <w:t>u</w:t>
      </w:r>
      <w:r>
        <w:rPr>
          <w:spacing w:val="-2"/>
        </w:rPr>
        <w:t>r</w:t>
      </w:r>
      <w:r>
        <w:rPr>
          <w:spacing w:val="1"/>
        </w:rPr>
        <w:t>i</w:t>
      </w:r>
      <w:r>
        <w:t>n</w:t>
      </w:r>
      <w:r>
        <w:rPr>
          <w:spacing w:val="-3"/>
        </w:rPr>
        <w:t>g</w:t>
      </w:r>
      <w:r>
        <w:t>us I</w:t>
      </w:r>
      <w:r>
        <w:rPr>
          <w:spacing w:val="-4"/>
        </w:rPr>
        <w:t xml:space="preserve"> </w:t>
      </w:r>
      <w:r>
        <w:t>o</w:t>
      </w:r>
      <w:r>
        <w:rPr>
          <w:spacing w:val="1"/>
        </w:rPr>
        <w:t>li</w:t>
      </w:r>
      <w:r>
        <w:t>d s</w:t>
      </w:r>
      <w:r>
        <w:rPr>
          <w:spacing w:val="-3"/>
        </w:rPr>
        <w:t>a</w:t>
      </w:r>
      <w:r>
        <w:t>rna</w:t>
      </w:r>
      <w:r>
        <w:rPr>
          <w:spacing w:val="-2"/>
        </w:rPr>
        <w:t>s</w:t>
      </w:r>
      <w:r>
        <w:t xml:space="preserve">ed </w:t>
      </w:r>
      <w:r>
        <w:rPr>
          <w:spacing w:val="-3"/>
        </w:rPr>
        <w:t>n</w:t>
      </w:r>
      <w:r>
        <w:rPr>
          <w:spacing w:val="1"/>
        </w:rPr>
        <w:t>i</w:t>
      </w:r>
      <w:r>
        <w:t>i</w:t>
      </w:r>
      <w:r>
        <w:rPr>
          <w:spacing w:val="-2"/>
        </w:rPr>
        <w:t xml:space="preserve"> </w:t>
      </w:r>
      <w:r>
        <w:t>sa</w:t>
      </w:r>
      <w:r>
        <w:rPr>
          <w:spacing w:val="-4"/>
        </w:rPr>
        <w:t>m</w:t>
      </w:r>
      <w:r>
        <w:t>aae</w:t>
      </w:r>
      <w:r>
        <w:rPr>
          <w:spacing w:val="-3"/>
        </w:rPr>
        <w:t>g</w:t>
      </w:r>
      <w:r>
        <w:t>se ra</w:t>
      </w:r>
      <w:r>
        <w:rPr>
          <w:spacing w:val="-3"/>
        </w:rPr>
        <w:t>v</w:t>
      </w:r>
      <w:r>
        <w:t>i</w:t>
      </w:r>
      <w:r>
        <w:rPr>
          <w:spacing w:val="1"/>
        </w:rPr>
        <w:t xml:space="preserve"> </w:t>
      </w:r>
      <w:r>
        <w:rPr>
          <w:spacing w:val="-3"/>
        </w:rPr>
        <w:t>k</w:t>
      </w:r>
      <w:r>
        <w:t>or</w:t>
      </w:r>
      <w:r>
        <w:rPr>
          <w:spacing w:val="-2"/>
        </w:rPr>
        <w:t>r</w:t>
      </w:r>
      <w:r>
        <w:t>al</w:t>
      </w:r>
      <w:r>
        <w:rPr>
          <w:spacing w:val="-2"/>
        </w:rPr>
        <w:t xml:space="preserve"> </w:t>
      </w:r>
      <w:r>
        <w:rPr>
          <w:spacing w:val="-4"/>
        </w:rPr>
        <w:t>m</w:t>
      </w:r>
      <w:r>
        <w:t>e</w:t>
      </w:r>
      <w:r>
        <w:rPr>
          <w:spacing w:val="1"/>
        </w:rPr>
        <w:t>t</w:t>
      </w:r>
      <w:r>
        <w:t>o</w:t>
      </w:r>
      <w:r>
        <w:rPr>
          <w:spacing w:val="1"/>
        </w:rPr>
        <w:t>t</w:t>
      </w:r>
      <w:r>
        <w:t>re</w:t>
      </w:r>
      <w:r>
        <w:rPr>
          <w:spacing w:val="-3"/>
        </w:rPr>
        <w:t>k</w:t>
      </w:r>
      <w:r>
        <w:t>sa</w:t>
      </w:r>
      <w:r>
        <w:rPr>
          <w:spacing w:val="-3"/>
        </w:rPr>
        <w:t>adiga</w:t>
      </w:r>
      <w:r>
        <w:rPr>
          <w:spacing w:val="-2"/>
        </w:rPr>
        <w:t xml:space="preserve"> </w:t>
      </w:r>
      <w:r>
        <w:rPr>
          <w:spacing w:val="-3"/>
        </w:rPr>
        <w:t>k</w:t>
      </w:r>
      <w:r>
        <w:t>ui</w:t>
      </w:r>
      <w:r>
        <w:rPr>
          <w:spacing w:val="1"/>
        </w:rPr>
        <w:t xml:space="preserve"> il</w:t>
      </w:r>
      <w:r>
        <w:rPr>
          <w:spacing w:val="-4"/>
        </w:rPr>
        <w:t>m</w:t>
      </w:r>
      <w:r>
        <w:t>a se</w:t>
      </w:r>
      <w:r>
        <w:rPr>
          <w:spacing w:val="-2"/>
        </w:rPr>
        <w:t>l</w:t>
      </w:r>
      <w:r>
        <w:rPr>
          <w:spacing w:val="1"/>
        </w:rPr>
        <w:t>l</w:t>
      </w:r>
      <w:r>
        <w:rPr>
          <w:spacing w:val="-3"/>
        </w:rPr>
        <w:t>e</w:t>
      </w:r>
      <w:r>
        <w:rPr>
          <w:spacing w:val="1"/>
        </w:rPr>
        <w:t>t</w:t>
      </w:r>
      <w:r>
        <w:t xml:space="preserve">a. </w:t>
      </w:r>
      <w:r>
        <w:rPr>
          <w:spacing w:val="-1"/>
        </w:rPr>
        <w:t>AC</w:t>
      </w:r>
      <w:r>
        <w:t>R</w:t>
      </w:r>
      <w:r>
        <w:rPr>
          <w:spacing w:val="-1"/>
        </w:rPr>
        <w:t xml:space="preserve"> </w:t>
      </w:r>
      <w:r>
        <w:rPr>
          <w:spacing w:val="-3"/>
        </w:rPr>
        <w:t>v</w:t>
      </w:r>
      <w:r>
        <w:t>as</w:t>
      </w:r>
      <w:r>
        <w:rPr>
          <w:spacing w:val="1"/>
        </w:rPr>
        <w:t>t</w:t>
      </w:r>
      <w:r>
        <w:t xml:space="preserve">used </w:t>
      </w:r>
      <w:r>
        <w:rPr>
          <w:spacing w:val="-2"/>
        </w:rPr>
        <w:t>s</w:t>
      </w:r>
      <w:r>
        <w:t>ä</w:t>
      </w:r>
      <w:r>
        <w:rPr>
          <w:spacing w:val="-2"/>
        </w:rPr>
        <w:t>i</w:t>
      </w:r>
      <w:r>
        <w:rPr>
          <w:spacing w:val="1"/>
        </w:rPr>
        <w:t>l</w:t>
      </w:r>
      <w:r>
        <w:rPr>
          <w:spacing w:val="-2"/>
        </w:rPr>
        <w:t>i</w:t>
      </w:r>
      <w:r>
        <w:t>s</w:t>
      </w:r>
      <w:r>
        <w:rPr>
          <w:spacing w:val="1"/>
        </w:rPr>
        <w:t>i</w:t>
      </w:r>
      <w:r>
        <w:t>d</w:t>
      </w:r>
      <w:r>
        <w:rPr>
          <w:spacing w:val="-3"/>
        </w:rPr>
        <w:t xml:space="preserve"> </w:t>
      </w:r>
      <w:r>
        <w:t>a</w:t>
      </w:r>
      <w:r>
        <w:rPr>
          <w:spacing w:val="-3"/>
        </w:rPr>
        <w:t>v</w:t>
      </w:r>
      <w:r>
        <w:t>a</w:t>
      </w:r>
      <w:r>
        <w:rPr>
          <w:spacing w:val="-2"/>
        </w:rPr>
        <w:t>t</w:t>
      </w:r>
      <w:r>
        <w:t>ud</w:t>
      </w:r>
      <w:r>
        <w:rPr>
          <w:spacing w:val="-3"/>
        </w:rPr>
        <w:t xml:space="preserve"> </w:t>
      </w:r>
      <w:r>
        <w:rPr>
          <w:spacing w:val="3"/>
        </w:rPr>
        <w:t>j</w:t>
      </w:r>
      <w:r>
        <w:rPr>
          <w:spacing w:val="-3"/>
        </w:rPr>
        <w:t>ä</w:t>
      </w:r>
      <w:r>
        <w:rPr>
          <w:spacing w:val="1"/>
        </w:rPr>
        <w:t>t</w:t>
      </w:r>
      <w:r>
        <w:rPr>
          <w:spacing w:val="-3"/>
        </w:rPr>
        <w:t>k</w:t>
      </w:r>
      <w:r>
        <w:rPr>
          <w:spacing w:val="-1"/>
        </w:rPr>
        <w:t>u</w:t>
      </w:r>
      <w:r>
        <w:rPr>
          <w:spacing w:val="-4"/>
        </w:rPr>
        <w:t>-</w:t>
      </w:r>
      <w:r>
        <w:t>uur</w:t>
      </w:r>
      <w:r>
        <w:rPr>
          <w:spacing w:val="1"/>
        </w:rPr>
        <w:t>i</w:t>
      </w:r>
      <w:r>
        <w:t>n</w:t>
      </w:r>
      <w:r>
        <w:rPr>
          <w:spacing w:val="-3"/>
        </w:rPr>
        <w:t>g</w:t>
      </w:r>
      <w:r>
        <w:t xml:space="preserve">us </w:t>
      </w:r>
      <w:r>
        <w:rPr>
          <w:spacing w:val="-3"/>
        </w:rPr>
        <w:t>k</w:t>
      </w:r>
      <w:r>
        <w:t>uni</w:t>
      </w:r>
      <w:r>
        <w:rPr>
          <w:spacing w:val="1"/>
        </w:rPr>
        <w:t xml:space="preserve"> </w:t>
      </w:r>
      <w:r>
        <w:t>136 näda</w:t>
      </w:r>
      <w:r>
        <w:rPr>
          <w:spacing w:val="-2"/>
        </w:rPr>
        <w:t>l</w:t>
      </w:r>
      <w:r>
        <w:t>a</w:t>
      </w:r>
      <w:r>
        <w:rPr>
          <w:spacing w:val="1"/>
        </w:rPr>
        <w:t>t</w:t>
      </w:r>
      <w:r>
        <w:t>.</w:t>
      </w:r>
    </w:p>
    <w:p w14:paraId="755F0DE4" w14:textId="77777777" w:rsidR="00AA5725" w:rsidRDefault="00AA5725">
      <w:pPr>
        <w:keepNext/>
        <w:kinsoku w:val="0"/>
        <w:overflowPunct w:val="0"/>
        <w:rPr>
          <w:spacing w:val="-1"/>
        </w:rPr>
      </w:pPr>
    </w:p>
    <w:p w14:paraId="755F0DE5" w14:textId="77777777" w:rsidR="00AA5725" w:rsidRDefault="00B048EC">
      <w:pPr>
        <w:kinsoku w:val="0"/>
        <w:overflowPunct w:val="0"/>
      </w:pPr>
      <w:r>
        <w:rPr>
          <w:spacing w:val="-1"/>
        </w:rPr>
        <w:t>P</w:t>
      </w:r>
      <w:r>
        <w:t>so</w:t>
      </w:r>
      <w:r>
        <w:rPr>
          <w:spacing w:val="-2"/>
        </w:rPr>
        <w:t>r</w:t>
      </w:r>
      <w:r>
        <w:rPr>
          <w:spacing w:val="1"/>
        </w:rPr>
        <w:t>i</w:t>
      </w:r>
      <w:r>
        <w:t>a</w:t>
      </w:r>
      <w:r>
        <w:rPr>
          <w:spacing w:val="-3"/>
        </w:rP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t>i</w:t>
      </w:r>
      <w:r>
        <w:rPr>
          <w:spacing w:val="1"/>
        </w:rPr>
        <w:t xml:space="preserve"> </w:t>
      </w:r>
      <w:r>
        <w:t>uu</w:t>
      </w:r>
      <w:r>
        <w:rPr>
          <w:spacing w:val="-2"/>
        </w:rPr>
        <w:t>r</w:t>
      </w:r>
      <w:r>
        <w:rPr>
          <w:spacing w:val="1"/>
        </w:rPr>
        <w:t>i</w:t>
      </w:r>
      <w:r>
        <w:t>n</w:t>
      </w:r>
      <w:r>
        <w:rPr>
          <w:spacing w:val="-3"/>
        </w:rPr>
        <w:t>g</w:t>
      </w:r>
      <w:r>
        <w:t>u</w:t>
      </w:r>
      <w:r>
        <w:rPr>
          <w:spacing w:val="1"/>
        </w:rPr>
        <w:t>t</w:t>
      </w:r>
      <w:r>
        <w:t>es</w:t>
      </w:r>
      <w:r>
        <w:rPr>
          <w:spacing w:val="-2"/>
        </w:rPr>
        <w:t xml:space="preserve"> </w:t>
      </w:r>
      <w:r>
        <w:t>h</w:t>
      </w:r>
      <w:r>
        <w:rPr>
          <w:spacing w:val="1"/>
        </w:rPr>
        <w:t>i</w:t>
      </w:r>
      <w:r>
        <w:t>n</w:t>
      </w:r>
      <w:r>
        <w:rPr>
          <w:spacing w:val="-3"/>
        </w:rPr>
        <w:t>n</w:t>
      </w:r>
      <w:r>
        <w:t>a</w:t>
      </w:r>
      <w:r>
        <w:rPr>
          <w:spacing w:val="-2"/>
        </w:rPr>
        <w:t>t</w:t>
      </w:r>
      <w:r>
        <w:t>i</w:t>
      </w:r>
      <w:r>
        <w:rPr>
          <w:spacing w:val="1"/>
        </w:rPr>
        <w:t xml:space="preserve"> </w:t>
      </w:r>
      <w:r>
        <w:rPr>
          <w:spacing w:val="-2"/>
        </w:rPr>
        <w:t>r</w:t>
      </w:r>
      <w:r>
        <w:t>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i</w:t>
      </w:r>
      <w:r>
        <w:rPr>
          <w:spacing w:val="-2"/>
        </w:rPr>
        <w:t xml:space="preserve"> </w:t>
      </w:r>
      <w:r>
        <w:rPr>
          <w:spacing w:val="-4"/>
        </w:rPr>
        <w:t>m</w:t>
      </w:r>
      <w:r>
        <w:t>uu</w:t>
      </w:r>
      <w:r>
        <w:rPr>
          <w:spacing w:val="1"/>
        </w:rPr>
        <w:t>t</w:t>
      </w:r>
      <w:r>
        <w:t>us</w:t>
      </w:r>
      <w:r>
        <w:rPr>
          <w:spacing w:val="1"/>
        </w:rPr>
        <w:t>i</w:t>
      </w:r>
      <w:r>
        <w:t xml:space="preserve">. </w:t>
      </w:r>
      <w:r>
        <w:rPr>
          <w:spacing w:val="-1"/>
        </w:rPr>
        <w:t>R</w:t>
      </w:r>
      <w:r>
        <w:t>ön</w:t>
      </w:r>
      <w:r>
        <w:rPr>
          <w:spacing w:val="1"/>
        </w:rPr>
        <w:t>t</w:t>
      </w:r>
      <w:r>
        <w:rPr>
          <w:spacing w:val="-3"/>
        </w:rPr>
        <w:t>g</w:t>
      </w:r>
      <w:r>
        <w:t>en</w:t>
      </w:r>
      <w:r>
        <w:rPr>
          <w:spacing w:val="-3"/>
        </w:rPr>
        <w:t>ü</w:t>
      </w:r>
      <w:r>
        <w:rPr>
          <w:spacing w:val="1"/>
        </w:rPr>
        <w:t>l</w:t>
      </w:r>
      <w:r>
        <w:t>es</w:t>
      </w:r>
      <w:r>
        <w:rPr>
          <w:spacing w:val="-3"/>
        </w:rPr>
        <w:t>v</w:t>
      </w:r>
      <w:r>
        <w:t>õ</w:t>
      </w:r>
      <w:r>
        <w:rPr>
          <w:spacing w:val="-2"/>
        </w:rPr>
        <w:t>t</w:t>
      </w:r>
      <w:r>
        <w:rPr>
          <w:spacing w:val="1"/>
        </w:rPr>
        <w:t>t</w:t>
      </w:r>
      <w:r>
        <w:rPr>
          <w:spacing w:val="-3"/>
        </w:rPr>
        <w:t>e</w:t>
      </w:r>
      <w:r>
        <w:rPr>
          <w:spacing w:val="-2"/>
        </w:rPr>
        <w:t>i</w:t>
      </w:r>
      <w:r>
        <w:t xml:space="preserve">d </w:t>
      </w:r>
      <w:r>
        <w:rPr>
          <w:spacing w:val="1"/>
        </w:rPr>
        <w:t>t</w:t>
      </w:r>
      <w:r>
        <w:t>e</w:t>
      </w:r>
      <w:r>
        <w:rPr>
          <w:spacing w:val="-3"/>
        </w:rPr>
        <w:t>h</w:t>
      </w:r>
      <w:r>
        <w:rPr>
          <w:spacing w:val="1"/>
        </w:rPr>
        <w:t>t</w:t>
      </w:r>
      <w:r>
        <w:t>i</w:t>
      </w:r>
      <w:r>
        <w:rPr>
          <w:spacing w:val="1"/>
        </w:rPr>
        <w:t xml:space="preserve"> </w:t>
      </w:r>
      <w:r>
        <w:rPr>
          <w:spacing w:val="-3"/>
        </w:rPr>
        <w:t>k</w:t>
      </w:r>
      <w:r>
        <w:t>ä</w:t>
      </w:r>
      <w:r>
        <w:rPr>
          <w:spacing w:val="-2"/>
        </w:rPr>
        <w:t>t</w:t>
      </w:r>
      <w:r>
        <w:t>e</w:t>
      </w:r>
      <w:r>
        <w:rPr>
          <w:spacing w:val="-2"/>
        </w:rPr>
        <w:t>s</w:t>
      </w:r>
      <w:r>
        <w:rPr>
          <w:spacing w:val="1"/>
        </w:rPr>
        <w:t xml:space="preserve">t, </w:t>
      </w:r>
      <w:r>
        <w:t>rand</w:t>
      </w:r>
      <w:r>
        <w:rPr>
          <w:spacing w:val="-4"/>
        </w:rPr>
        <w:t>m</w:t>
      </w:r>
      <w:r>
        <w:t>e</w:t>
      </w:r>
      <w:r>
        <w:rPr>
          <w:spacing w:val="1"/>
        </w:rPr>
        <w:t>t</w:t>
      </w:r>
      <w:r>
        <w:t>e</w:t>
      </w:r>
      <w:r>
        <w:rPr>
          <w:spacing w:val="-2"/>
        </w:rPr>
        <w:t>s</w:t>
      </w:r>
      <w:r>
        <w:t>t</w:t>
      </w:r>
      <w:r>
        <w:rPr>
          <w:spacing w:val="-2"/>
        </w:rPr>
        <w:t xml:space="preserve"> </w:t>
      </w:r>
      <w:r>
        <w:rPr>
          <w:spacing w:val="1"/>
        </w:rPr>
        <w:t>j</w:t>
      </w:r>
      <w:r>
        <w:t>a</w:t>
      </w:r>
      <w:r>
        <w:rPr>
          <w:spacing w:val="-2"/>
        </w:rPr>
        <w:t xml:space="preserve"> </w:t>
      </w:r>
      <w:r>
        <w:rPr>
          <w:spacing w:val="1"/>
        </w:rPr>
        <w:t>j</w:t>
      </w:r>
      <w:r>
        <w:t>a</w:t>
      </w:r>
      <w:r>
        <w:rPr>
          <w:spacing w:val="1"/>
        </w:rPr>
        <w:t>l</w:t>
      </w:r>
      <w:r>
        <w:rPr>
          <w:spacing w:val="-3"/>
        </w:rPr>
        <w:t>a</w:t>
      </w:r>
      <w:r>
        <w:rPr>
          <w:spacing w:val="1"/>
        </w:rPr>
        <w:t>l</w:t>
      </w:r>
      <w:r>
        <w:t>a</w:t>
      </w:r>
      <w:r>
        <w:rPr>
          <w:spacing w:val="-3"/>
        </w:rPr>
        <w:t>b</w:t>
      </w:r>
      <w:r>
        <w:t>ad</w:t>
      </w:r>
      <w:r>
        <w:rPr>
          <w:spacing w:val="-3"/>
        </w:rPr>
        <w:t>e</w:t>
      </w:r>
      <w:r>
        <w:t>st</w:t>
      </w:r>
      <w:r>
        <w:rPr>
          <w:spacing w:val="-2"/>
        </w:rPr>
        <w:t xml:space="preserve"> l</w:t>
      </w:r>
      <w:r>
        <w:t>äh</w:t>
      </w:r>
      <w:r>
        <w:rPr>
          <w:spacing w:val="1"/>
        </w:rPr>
        <w:t>t</w:t>
      </w:r>
      <w:r>
        <w:t>e</w:t>
      </w:r>
      <w:r>
        <w:rPr>
          <w:spacing w:val="-3"/>
        </w:rPr>
        <w:t>v</w:t>
      </w:r>
      <w:r>
        <w:t>ä</w:t>
      </w:r>
      <w:r>
        <w:rPr>
          <w:spacing w:val="-3"/>
        </w:rPr>
        <w:t>ä</w:t>
      </w:r>
      <w:r>
        <w:t>r</w:t>
      </w:r>
      <w:r>
        <w:rPr>
          <w:spacing w:val="1"/>
        </w:rPr>
        <w:t>t</w:t>
      </w:r>
      <w:r>
        <w:rPr>
          <w:spacing w:val="-3"/>
        </w:rPr>
        <w:t>u</w:t>
      </w:r>
      <w:r>
        <w:t>sel</w:t>
      </w:r>
      <w:r>
        <w:rPr>
          <w:spacing w:val="-4"/>
        </w:rPr>
        <w:t xml:space="preserve"> </w:t>
      </w:r>
      <w:r>
        <w:rPr>
          <w:spacing w:val="3"/>
        </w:rPr>
        <w:t>j</w:t>
      </w:r>
      <w:r>
        <w:t>a</w:t>
      </w:r>
      <w:r>
        <w:rPr>
          <w:spacing w:val="-2"/>
        </w:rPr>
        <w:t xml:space="preserve"> </w:t>
      </w:r>
      <w:r>
        <w:t>24. n</w:t>
      </w:r>
      <w:r>
        <w:rPr>
          <w:spacing w:val="-3"/>
        </w:rPr>
        <w:t>ä</w:t>
      </w:r>
      <w:r>
        <w:t>da</w:t>
      </w:r>
      <w:r>
        <w:rPr>
          <w:spacing w:val="-2"/>
        </w:rPr>
        <w:t>l</w:t>
      </w:r>
      <w:r>
        <w:t>al</w:t>
      </w:r>
      <w:r>
        <w:rPr>
          <w:spacing w:val="-2"/>
        </w:rPr>
        <w:t xml:space="preserve"> </w:t>
      </w:r>
      <w:r>
        <w:rPr>
          <w:spacing w:val="1"/>
        </w:rPr>
        <w:t>t</w:t>
      </w:r>
      <w:r>
        <w:t>op</w:t>
      </w:r>
      <w:r>
        <w:rPr>
          <w:spacing w:val="-3"/>
        </w:rPr>
        <w:t>e</w:t>
      </w:r>
      <w:r>
        <w:rPr>
          <w:spacing w:val="1"/>
        </w:rPr>
        <w:t>lt</w:t>
      </w:r>
      <w:r>
        <w:rPr>
          <w:spacing w:val="-3"/>
        </w:rPr>
        <w:t>p</w:t>
      </w:r>
      <w:r>
        <w:rPr>
          <w:spacing w:val="1"/>
        </w:rPr>
        <w:t>i</w:t>
      </w:r>
      <w:r>
        <w:rPr>
          <w:spacing w:val="-4"/>
        </w:rPr>
        <w:t>m</w:t>
      </w:r>
      <w:r>
        <w:t xml:space="preserve">edas </w:t>
      </w:r>
      <w:r>
        <w:rPr>
          <w:spacing w:val="-1"/>
        </w:rPr>
        <w:t>p</w:t>
      </w:r>
      <w:r>
        <w:rPr>
          <w:spacing w:val="-3"/>
        </w:rPr>
        <w:t>e</w:t>
      </w:r>
      <w:r>
        <w:t>r</w:t>
      </w:r>
      <w:r>
        <w:rPr>
          <w:spacing w:val="1"/>
        </w:rPr>
        <w:t>i</w:t>
      </w:r>
      <w:r>
        <w:rPr>
          <w:spacing w:val="-3"/>
        </w:rPr>
        <w:t>o</w:t>
      </w:r>
      <w:r>
        <w:t>od</w:t>
      </w:r>
      <w:r>
        <w:rPr>
          <w:spacing w:val="-2"/>
        </w:rPr>
        <w:t>i</w:t>
      </w:r>
      <w:r>
        <w:t xml:space="preserve">s, </w:t>
      </w:r>
      <w:r>
        <w:rPr>
          <w:spacing w:val="-3"/>
        </w:rPr>
        <w:t>k</w:t>
      </w:r>
      <w:r>
        <w:t>ui</w:t>
      </w:r>
      <w:r>
        <w:rPr>
          <w:spacing w:val="1"/>
        </w:rPr>
        <w:t xml:space="preserve"> </w:t>
      </w:r>
      <w:r>
        <w:t>p</w:t>
      </w:r>
      <w:r>
        <w:rPr>
          <w:spacing w:val="-3"/>
        </w:rPr>
        <w:t>a</w:t>
      </w:r>
      <w:r>
        <w:rPr>
          <w:spacing w:val="1"/>
        </w:rPr>
        <w:t>t</w:t>
      </w:r>
      <w:r>
        <w:t>s</w:t>
      </w:r>
      <w:r>
        <w:rPr>
          <w:spacing w:val="-2"/>
        </w:rPr>
        <w:t>i</w:t>
      </w:r>
      <w:r>
        <w:t>en</w:t>
      </w:r>
      <w:r>
        <w:rPr>
          <w:spacing w:val="-2"/>
        </w:rPr>
        <w:t>t</w:t>
      </w:r>
      <w:r>
        <w:t xml:space="preserve">e </w:t>
      </w:r>
      <w:r>
        <w:rPr>
          <w:spacing w:val="-2"/>
        </w:rPr>
        <w:t>r</w:t>
      </w:r>
      <w:r>
        <w:t>a</w:t>
      </w:r>
      <w:r>
        <w:rPr>
          <w:spacing w:val="-3"/>
        </w:rPr>
        <w:t>v</w:t>
      </w:r>
      <w:r>
        <w:rPr>
          <w:spacing w:val="1"/>
        </w:rPr>
        <w:t>it</w:t>
      </w:r>
      <w:r>
        <w:t xml:space="preserve">i </w:t>
      </w:r>
      <w:r>
        <w:rPr>
          <w:spacing w:val="-1"/>
        </w:rPr>
        <w:t>adalimumabi</w:t>
      </w:r>
      <w:r>
        <w:t xml:space="preserve"> </w:t>
      </w:r>
      <w:r>
        <w:rPr>
          <w:spacing w:val="-3"/>
        </w:rPr>
        <w:t>v</w:t>
      </w:r>
      <w:r>
        <w:t>õi</w:t>
      </w:r>
      <w:r>
        <w:rPr>
          <w:spacing w:val="1"/>
        </w:rPr>
        <w:t xml:space="preserve"> </w:t>
      </w:r>
      <w:r>
        <w:t>p</w:t>
      </w:r>
      <w:r>
        <w:rPr>
          <w:spacing w:val="1"/>
        </w:rPr>
        <w:t>l</w:t>
      </w:r>
      <w:r>
        <w:rPr>
          <w:spacing w:val="-3"/>
        </w:rPr>
        <w:t>a</w:t>
      </w:r>
      <w:r>
        <w:rPr>
          <w:spacing w:val="1"/>
        </w:rPr>
        <w:t>t</w:t>
      </w:r>
      <w:r>
        <w:t>se</w:t>
      </w:r>
      <w:r>
        <w:rPr>
          <w:spacing w:val="-3"/>
        </w:rPr>
        <w:t>e</w:t>
      </w:r>
      <w:r>
        <w:t>bo</w:t>
      </w:r>
      <w:r>
        <w:rPr>
          <w:spacing w:val="-3"/>
        </w:rPr>
        <w:t>g</w:t>
      </w:r>
      <w:r>
        <w:t>a</w:t>
      </w:r>
      <w:r>
        <w:rPr>
          <w:spacing w:val="-2"/>
        </w:rPr>
        <w:t xml:space="preserve"> </w:t>
      </w:r>
      <w:r>
        <w:rPr>
          <w:spacing w:val="3"/>
        </w:rPr>
        <w:t>j</w:t>
      </w:r>
      <w:r>
        <w:t>a</w:t>
      </w:r>
      <w:r>
        <w:rPr>
          <w:spacing w:val="-2"/>
        </w:rPr>
        <w:t xml:space="preserve"> </w:t>
      </w:r>
      <w:r>
        <w:t>48. näd</w:t>
      </w:r>
      <w:r>
        <w:rPr>
          <w:spacing w:val="-3"/>
        </w:rPr>
        <w:t>a</w:t>
      </w:r>
      <w:r>
        <w:rPr>
          <w:spacing w:val="1"/>
        </w:rPr>
        <w:t>l</w:t>
      </w:r>
      <w:r>
        <w:rPr>
          <w:spacing w:val="-3"/>
        </w:rPr>
        <w:t>a</w:t>
      </w:r>
      <w:r>
        <w:rPr>
          <w:spacing w:val="1"/>
        </w:rPr>
        <w:t>l</w:t>
      </w:r>
      <w:r>
        <w:t xml:space="preserve">, </w:t>
      </w:r>
      <w:r>
        <w:rPr>
          <w:spacing w:val="-3"/>
        </w:rPr>
        <w:t>k</w:t>
      </w:r>
      <w:r>
        <w:t>ui</w:t>
      </w:r>
      <w:r>
        <w:rPr>
          <w:spacing w:val="1"/>
        </w:rPr>
        <w:t xml:space="preserve"> </w:t>
      </w:r>
      <w:r>
        <w:rPr>
          <w:spacing w:val="-3"/>
        </w:rPr>
        <w:t>k</w:t>
      </w:r>
      <w:r>
        <w:t>õ</w:t>
      </w:r>
      <w:r>
        <w:rPr>
          <w:spacing w:val="1"/>
        </w:rPr>
        <w:t>i</w:t>
      </w:r>
      <w:r>
        <w:t>k</w:t>
      </w:r>
      <w:r>
        <w:rPr>
          <w:spacing w:val="-3"/>
        </w:rPr>
        <w:t xml:space="preserve"> </w:t>
      </w:r>
      <w:r>
        <w:t>pa</w:t>
      </w:r>
      <w:r>
        <w:rPr>
          <w:spacing w:val="1"/>
        </w:rPr>
        <w:t>t</w:t>
      </w:r>
      <w:r>
        <w:rPr>
          <w:spacing w:val="-2"/>
        </w:rPr>
        <w:t>s</w:t>
      </w:r>
      <w:r>
        <w:rPr>
          <w:spacing w:val="1"/>
        </w:rPr>
        <w:t>i</w:t>
      </w:r>
      <w:r>
        <w:rPr>
          <w:spacing w:val="-3"/>
        </w:rPr>
        <w:t>e</w:t>
      </w:r>
      <w:r>
        <w:t>nd</w:t>
      </w:r>
      <w:r>
        <w:rPr>
          <w:spacing w:val="1"/>
        </w:rPr>
        <w:t>i</w:t>
      </w:r>
      <w:r>
        <w:t xml:space="preserve">d </w:t>
      </w:r>
      <w:r>
        <w:rPr>
          <w:spacing w:val="-3"/>
        </w:rPr>
        <w:t>o</w:t>
      </w:r>
      <w:r>
        <w:t>sa</w:t>
      </w:r>
      <w:r>
        <w:rPr>
          <w:spacing w:val="-2"/>
        </w:rPr>
        <w:t>l</w:t>
      </w:r>
      <w:r>
        <w:t>e</w:t>
      </w:r>
      <w:r>
        <w:rPr>
          <w:spacing w:val="-2"/>
        </w:rPr>
        <w:t>s</w:t>
      </w:r>
      <w:r>
        <w:rPr>
          <w:spacing w:val="1"/>
        </w:rPr>
        <w:t>i</w:t>
      </w:r>
      <w:r>
        <w:t xml:space="preserve">d </w:t>
      </w:r>
      <w:r>
        <w:rPr>
          <w:spacing w:val="-1"/>
        </w:rPr>
        <w:t>adalimumabi</w:t>
      </w:r>
      <w:r>
        <w:t xml:space="preserve"> a</w:t>
      </w:r>
      <w:r>
        <w:rPr>
          <w:spacing w:val="-3"/>
        </w:rPr>
        <w:t>v</w:t>
      </w:r>
      <w:r>
        <w:t>a</w:t>
      </w:r>
      <w:r>
        <w:rPr>
          <w:spacing w:val="1"/>
        </w:rPr>
        <w:t>t</w:t>
      </w:r>
      <w:r>
        <w:rPr>
          <w:spacing w:val="-3"/>
        </w:rPr>
        <w:t>u</w:t>
      </w:r>
      <w:r>
        <w:t>d uu</w:t>
      </w:r>
      <w:r>
        <w:rPr>
          <w:spacing w:val="-2"/>
        </w:rPr>
        <w:t>r</w:t>
      </w:r>
      <w:r>
        <w:rPr>
          <w:spacing w:val="1"/>
        </w:rPr>
        <w:t>i</w:t>
      </w:r>
      <w:r>
        <w:t>n</w:t>
      </w:r>
      <w:r>
        <w:rPr>
          <w:spacing w:val="-3"/>
        </w:rPr>
        <w:t>g</w:t>
      </w:r>
      <w:r>
        <w:t xml:space="preserve">us. </w:t>
      </w:r>
      <w:r>
        <w:rPr>
          <w:spacing w:val="-1"/>
        </w:rPr>
        <w:t>K</w:t>
      </w:r>
      <w:r>
        <w:t>as</w:t>
      </w:r>
      <w:r>
        <w:rPr>
          <w:spacing w:val="-3"/>
        </w:rPr>
        <w:t>u</w:t>
      </w:r>
      <w:r>
        <w:rPr>
          <w:spacing w:val="1"/>
        </w:rPr>
        <w:t>t</w:t>
      </w:r>
      <w:r>
        <w:rPr>
          <w:spacing w:val="-3"/>
        </w:rPr>
        <w:t>a</w:t>
      </w:r>
      <w:r>
        <w:rPr>
          <w:spacing w:val="1"/>
        </w:rPr>
        <w:t>t</w:t>
      </w:r>
      <w:r>
        <w:t xml:space="preserve">i </w:t>
      </w:r>
      <w:r>
        <w:rPr>
          <w:spacing w:val="-4"/>
        </w:rPr>
        <w:t>m</w:t>
      </w:r>
      <w:r>
        <w:t>od</w:t>
      </w:r>
      <w:r>
        <w:rPr>
          <w:spacing w:val="1"/>
        </w:rPr>
        <w:t>i</w:t>
      </w:r>
      <w:r>
        <w:t>f</w:t>
      </w:r>
      <w:r>
        <w:rPr>
          <w:spacing w:val="1"/>
        </w:rPr>
        <w:t>it</w:t>
      </w:r>
      <w:r>
        <w:rPr>
          <w:spacing w:val="-2"/>
        </w:rPr>
        <w:t>s</w:t>
      </w:r>
      <w:r>
        <w:t>ee</w:t>
      </w:r>
      <w:r>
        <w:rPr>
          <w:spacing w:val="-2"/>
        </w:rPr>
        <w:t>ri</w:t>
      </w:r>
      <w:r>
        <w:rPr>
          <w:spacing w:val="1"/>
        </w:rPr>
        <w:t>t</w:t>
      </w:r>
      <w:r>
        <w:t xml:space="preserve">ud </w:t>
      </w:r>
      <w:r>
        <w:rPr>
          <w:spacing w:val="-1"/>
        </w:rPr>
        <w:t>S</w:t>
      </w:r>
      <w:r>
        <w:t>h</w:t>
      </w:r>
      <w:r>
        <w:rPr>
          <w:spacing w:val="-3"/>
        </w:rPr>
        <w:t>a</w:t>
      </w:r>
      <w:r>
        <w:t xml:space="preserve">rpi </w:t>
      </w:r>
      <w:r>
        <w:rPr>
          <w:spacing w:val="-3"/>
        </w:rPr>
        <w:t>k</w:t>
      </w:r>
      <w:r>
        <w:t>o</w:t>
      </w:r>
      <w:r>
        <w:rPr>
          <w:spacing w:val="-3"/>
        </w:rPr>
        <w:t>g</w:t>
      </w:r>
      <w:r>
        <w:t>us</w:t>
      </w:r>
      <w:r>
        <w:rPr>
          <w:spacing w:val="-3"/>
        </w:rPr>
        <w:t>k</w:t>
      </w:r>
      <w:r>
        <w:t>oori</w:t>
      </w:r>
      <w:r>
        <w:rPr>
          <w:spacing w:val="1"/>
        </w:rPr>
        <w:t xml:space="preserve"> </w:t>
      </w:r>
      <w:r>
        <w:t>(</w:t>
      </w:r>
      <w:r>
        <w:rPr>
          <w:i/>
          <w:iCs/>
          <w:spacing w:val="-1"/>
        </w:rPr>
        <w:t>m</w:t>
      </w:r>
      <w:r>
        <w:rPr>
          <w:i/>
          <w:iCs/>
        </w:rPr>
        <w:t>o</w:t>
      </w:r>
      <w:r>
        <w:rPr>
          <w:i/>
          <w:iCs/>
          <w:spacing w:val="-3"/>
        </w:rPr>
        <w:t>d</w:t>
      </w:r>
      <w:r>
        <w:rPr>
          <w:i/>
          <w:iCs/>
          <w:spacing w:val="-2"/>
        </w:rPr>
        <w:t>i</w:t>
      </w:r>
      <w:r>
        <w:rPr>
          <w:i/>
          <w:iCs/>
          <w:spacing w:val="1"/>
        </w:rPr>
        <w:t>fi</w:t>
      </w:r>
      <w:r>
        <w:rPr>
          <w:i/>
          <w:iCs/>
          <w:spacing w:val="-3"/>
        </w:rPr>
        <w:t>e</w:t>
      </w:r>
      <w:r>
        <w:rPr>
          <w:i/>
          <w:iCs/>
        </w:rPr>
        <w:t xml:space="preserve">d </w:t>
      </w:r>
      <w:r>
        <w:rPr>
          <w:i/>
          <w:iCs/>
          <w:spacing w:val="1"/>
        </w:rPr>
        <w:t>t</w:t>
      </w:r>
      <w:r>
        <w:rPr>
          <w:i/>
          <w:iCs/>
          <w:spacing w:val="-3"/>
        </w:rPr>
        <w:t>o</w:t>
      </w:r>
      <w:r>
        <w:rPr>
          <w:i/>
          <w:iCs/>
          <w:spacing w:val="1"/>
        </w:rPr>
        <w:t>t</w:t>
      </w:r>
      <w:r>
        <w:rPr>
          <w:i/>
          <w:iCs/>
          <w:spacing w:val="-3"/>
        </w:rPr>
        <w:t>a</w:t>
      </w:r>
      <w:r>
        <w:rPr>
          <w:i/>
          <w:iCs/>
        </w:rPr>
        <w:t>l</w:t>
      </w:r>
      <w:r>
        <w:rPr>
          <w:i/>
          <w:iCs/>
          <w:spacing w:val="1"/>
        </w:rPr>
        <w:t xml:space="preserve"> </w:t>
      </w:r>
      <w:r>
        <w:rPr>
          <w:i/>
          <w:iCs/>
        </w:rPr>
        <w:t>Sha</w:t>
      </w:r>
      <w:r>
        <w:rPr>
          <w:i/>
          <w:iCs/>
          <w:spacing w:val="-2"/>
        </w:rPr>
        <w:t>r</w:t>
      </w:r>
      <w:r>
        <w:rPr>
          <w:i/>
          <w:iCs/>
        </w:rPr>
        <w:t>p sco</w:t>
      </w:r>
      <w:r>
        <w:rPr>
          <w:i/>
          <w:iCs/>
          <w:spacing w:val="-2"/>
        </w:rPr>
        <w:t>r</w:t>
      </w:r>
      <w:r>
        <w:rPr>
          <w:i/>
          <w:iCs/>
        </w:rPr>
        <w:t>e</w:t>
      </w:r>
      <w:r>
        <w:t xml:space="preserve">, </w:t>
      </w:r>
      <w:r>
        <w:rPr>
          <w:spacing w:val="-4"/>
        </w:rPr>
        <w:t>m</w:t>
      </w:r>
      <w:r>
        <w:rPr>
          <w:spacing w:val="1"/>
        </w:rPr>
        <w:t>T</w:t>
      </w:r>
      <w:r>
        <w:rPr>
          <w:spacing w:val="-1"/>
        </w:rPr>
        <w:t>SS</w:t>
      </w:r>
      <w:r>
        <w:t xml:space="preserve">), </w:t>
      </w:r>
      <w:r>
        <w:rPr>
          <w:spacing w:val="-4"/>
        </w:rPr>
        <w:t>m</w:t>
      </w:r>
      <w:r>
        <w:rPr>
          <w:spacing w:val="1"/>
        </w:rPr>
        <w:t>i</w:t>
      </w:r>
      <w:r>
        <w:t xml:space="preserve">s </w:t>
      </w:r>
      <w:r>
        <w:rPr>
          <w:spacing w:val="-2"/>
        </w:rPr>
        <w:t>s</w:t>
      </w:r>
      <w:r>
        <w:rPr>
          <w:spacing w:val="1"/>
        </w:rPr>
        <w:t>i</w:t>
      </w:r>
      <w:r>
        <w:t>s</w:t>
      </w:r>
      <w:r>
        <w:rPr>
          <w:spacing w:val="-3"/>
        </w:rPr>
        <w:t>a</w:t>
      </w:r>
      <w:r>
        <w:rPr>
          <w:spacing w:val="1"/>
        </w:rPr>
        <w:t>l</w:t>
      </w:r>
      <w:r>
        <w:rPr>
          <w:spacing w:val="-3"/>
        </w:rPr>
        <w:t>d</w:t>
      </w:r>
      <w:r>
        <w:t xml:space="preserve">as </w:t>
      </w:r>
      <w:r>
        <w:rPr>
          <w:spacing w:val="-3"/>
        </w:rPr>
        <w:t>k</w:t>
      </w:r>
      <w:r>
        <w:t>a d</w:t>
      </w:r>
      <w:r>
        <w:rPr>
          <w:spacing w:val="1"/>
        </w:rPr>
        <w:t>i</w:t>
      </w:r>
      <w:r>
        <w:rPr>
          <w:spacing w:val="-2"/>
        </w:rPr>
        <w:t>s</w:t>
      </w:r>
      <w:r>
        <w:rPr>
          <w:spacing w:val="1"/>
        </w:rPr>
        <w:t>t</w:t>
      </w:r>
      <w:r>
        <w:t>a</w:t>
      </w:r>
      <w:r>
        <w:rPr>
          <w:spacing w:val="-3"/>
        </w:rPr>
        <w:t>a</w:t>
      </w:r>
      <w:r>
        <w:rPr>
          <w:spacing w:val="1"/>
        </w:rPr>
        <w:t>l</w:t>
      </w:r>
      <w:r>
        <w:rPr>
          <w:spacing w:val="-2"/>
        </w:rPr>
        <w:t>s</w:t>
      </w:r>
      <w:r>
        <w:t>e</w:t>
      </w:r>
      <w:r>
        <w:rPr>
          <w:spacing w:val="1"/>
        </w:rPr>
        <w:t>i</w:t>
      </w:r>
      <w:r>
        <w:t>d sõr</w:t>
      </w:r>
      <w:r>
        <w:rPr>
          <w:spacing w:val="-4"/>
        </w:rPr>
        <w:t>m</w:t>
      </w:r>
      <w:r>
        <w:t>e</w:t>
      </w:r>
      <w:r>
        <w:rPr>
          <w:spacing w:val="1"/>
        </w:rPr>
        <w:t>l</w:t>
      </w:r>
      <w:r>
        <w:rPr>
          <w:spacing w:val="-2"/>
        </w:rPr>
        <w:t>i</w:t>
      </w:r>
      <w:r>
        <w:rPr>
          <w:spacing w:val="1"/>
        </w:rPr>
        <w:t>i</w:t>
      </w:r>
      <w:r>
        <w:rPr>
          <w:spacing w:val="-3"/>
        </w:rPr>
        <w:t>g</w:t>
      </w:r>
      <w:r>
        <w:t>ese</w:t>
      </w:r>
      <w:r>
        <w:rPr>
          <w:spacing w:val="1"/>
        </w:rPr>
        <w:t>i</w:t>
      </w:r>
      <w:r>
        <w:t>d</w:t>
      </w:r>
      <w:r>
        <w:rPr>
          <w:spacing w:val="-3"/>
        </w:rPr>
        <w:t xml:space="preserve"> </w:t>
      </w:r>
      <w:r>
        <w:t>(</w:t>
      </w:r>
      <w:r>
        <w:rPr>
          <w:spacing w:val="-2"/>
        </w:rPr>
        <w:t>s</w:t>
      </w:r>
      <w:r>
        <w:t>t</w:t>
      </w:r>
      <w:r>
        <w:rPr>
          <w:spacing w:val="1"/>
        </w:rPr>
        <w:t xml:space="preserve"> </w:t>
      </w:r>
      <w:r>
        <w:rPr>
          <w:spacing w:val="-3"/>
        </w:rPr>
        <w:t>e</w:t>
      </w:r>
      <w:r>
        <w:t>i</w:t>
      </w:r>
      <w:r>
        <w:rPr>
          <w:spacing w:val="1"/>
        </w:rPr>
        <w:t xml:space="preserve"> </w:t>
      </w:r>
      <w:r>
        <w:t>o</w:t>
      </w:r>
      <w:r>
        <w:rPr>
          <w:spacing w:val="-2"/>
        </w:rPr>
        <w:t>l</w:t>
      </w:r>
      <w:r>
        <w:t xml:space="preserve">e </w:t>
      </w:r>
      <w:r>
        <w:rPr>
          <w:spacing w:val="-2"/>
        </w:rPr>
        <w:t>i</w:t>
      </w:r>
      <w:r>
        <w:t>d</w:t>
      </w:r>
      <w:r>
        <w:rPr>
          <w:spacing w:val="-3"/>
        </w:rPr>
        <w:t>e</w:t>
      </w:r>
      <w:r>
        <w:t>n</w:t>
      </w:r>
      <w:r>
        <w:rPr>
          <w:spacing w:val="1"/>
        </w:rPr>
        <w:t>t</w:t>
      </w:r>
      <w:r>
        <w:t xml:space="preserve">ne </w:t>
      </w:r>
      <w:r>
        <w:rPr>
          <w:spacing w:val="-1"/>
        </w:rPr>
        <w:t>S</w:t>
      </w:r>
      <w:r>
        <w:rPr>
          <w:spacing w:val="-3"/>
        </w:rPr>
        <w:t>h</w:t>
      </w:r>
      <w:r>
        <w:t xml:space="preserve">arp </w:t>
      </w:r>
      <w:r>
        <w:rPr>
          <w:spacing w:val="-3"/>
        </w:rPr>
        <w:t>k</w:t>
      </w:r>
      <w:r>
        <w:t>o</w:t>
      </w:r>
      <w:r>
        <w:rPr>
          <w:spacing w:val="-3"/>
        </w:rPr>
        <w:t>g</w:t>
      </w:r>
      <w:r>
        <w:t>us</w:t>
      </w:r>
      <w:r>
        <w:rPr>
          <w:spacing w:val="-3"/>
        </w:rPr>
        <w:t>k</w:t>
      </w:r>
      <w:r>
        <w:t>oor</w:t>
      </w:r>
      <w:r>
        <w:rPr>
          <w:spacing w:val="1"/>
        </w:rPr>
        <w:t>i</w:t>
      </w:r>
      <w:r>
        <w:rPr>
          <w:spacing w:val="-3"/>
        </w:rPr>
        <w:t>g</w:t>
      </w:r>
      <w:r>
        <w:t>a,</w:t>
      </w:r>
      <w:r>
        <w:rPr>
          <w:spacing w:val="-3"/>
        </w:rPr>
        <w:t xml:space="preserve"> </w:t>
      </w:r>
      <w:r>
        <w:rPr>
          <w:spacing w:val="-4"/>
        </w:rPr>
        <w:t>m</w:t>
      </w:r>
      <w:r>
        <w:rPr>
          <w:spacing w:val="1"/>
        </w:rPr>
        <w:t>i</w:t>
      </w:r>
      <w:r>
        <w:t xml:space="preserve">da </w:t>
      </w:r>
      <w:r>
        <w:rPr>
          <w:spacing w:val="-3"/>
        </w:rPr>
        <w:t>k</w:t>
      </w:r>
      <w:r>
        <w:t>asu</w:t>
      </w:r>
      <w:r>
        <w:rPr>
          <w:spacing w:val="1"/>
        </w:rPr>
        <w:t>t</w:t>
      </w:r>
      <w:r>
        <w:t>a</w:t>
      </w:r>
      <w:r>
        <w:rPr>
          <w:spacing w:val="-2"/>
        </w:rPr>
        <w:t>t</w:t>
      </w:r>
      <w:r>
        <w:t>i</w:t>
      </w:r>
      <w:r>
        <w:rPr>
          <w:spacing w:val="1"/>
        </w:rPr>
        <w:t xml:space="preserve"> </w:t>
      </w:r>
      <w:r>
        <w:rPr>
          <w:spacing w:val="-2"/>
        </w:rPr>
        <w:t>r</w:t>
      </w:r>
      <w:r>
        <w:t>eu</w:t>
      </w:r>
      <w:r>
        <w:rPr>
          <w:spacing w:val="-4"/>
        </w:rPr>
        <w:t>m</w:t>
      </w:r>
      <w:r>
        <w:t>a</w:t>
      </w:r>
      <w:r>
        <w:rPr>
          <w:spacing w:val="1"/>
        </w:rPr>
        <w:t>t</w:t>
      </w:r>
      <w:r>
        <w:t>o</w:t>
      </w:r>
      <w:r>
        <w:rPr>
          <w:spacing w:val="1"/>
        </w:rPr>
        <w:t>i</w:t>
      </w:r>
      <w:r>
        <w:t>d</w:t>
      </w:r>
      <w:r>
        <w:rPr>
          <w:spacing w:val="-3"/>
        </w:rPr>
        <w:t>a</w:t>
      </w:r>
      <w:r>
        <w:t>r</w:t>
      </w:r>
      <w:r>
        <w:rPr>
          <w:spacing w:val="-2"/>
        </w:rPr>
        <w:t>tr</w:t>
      </w:r>
      <w:r>
        <w:rPr>
          <w:spacing w:val="1"/>
        </w:rPr>
        <w:t>ii</w:t>
      </w:r>
      <w:r>
        <w:rPr>
          <w:spacing w:val="-3"/>
        </w:rPr>
        <w:t>d</w:t>
      </w:r>
      <w:r>
        <w:t>i</w:t>
      </w:r>
      <w:r>
        <w:rPr>
          <w:spacing w:val="1"/>
        </w:rPr>
        <w:t xml:space="preserve"> </w:t>
      </w:r>
      <w:r>
        <w:t>puh</w:t>
      </w:r>
      <w:r>
        <w:rPr>
          <w:spacing w:val="-3"/>
        </w:rPr>
        <w:t>u</w:t>
      </w:r>
      <w:r>
        <w:rPr>
          <w:spacing w:val="1"/>
        </w:rPr>
        <w:t>l</w:t>
      </w:r>
      <w:r>
        <w:rPr>
          <w:spacing w:val="-2"/>
        </w:rPr>
        <w:t>)</w:t>
      </w:r>
      <w:r>
        <w:t>.</w:t>
      </w:r>
    </w:p>
    <w:p w14:paraId="755F0DE6" w14:textId="77777777" w:rsidR="00AA5725" w:rsidRDefault="00AA5725">
      <w:pPr>
        <w:kinsoku w:val="0"/>
        <w:overflowPunct w:val="0"/>
      </w:pPr>
    </w:p>
    <w:p w14:paraId="755F0DE7" w14:textId="77777777" w:rsidR="00AA5725" w:rsidRDefault="00B048EC">
      <w:pPr>
        <w:kinsoku w:val="0"/>
        <w:overflowPunct w:val="0"/>
      </w:pPr>
      <w:r>
        <w:rPr>
          <w:spacing w:val="-1"/>
        </w:rPr>
        <w:t>Ravi adalimumabiga</w:t>
      </w:r>
      <w:r>
        <w:rPr>
          <w:spacing w:val="1"/>
        </w:rPr>
        <w:t xml:space="preserve"> </w:t>
      </w:r>
      <w:r>
        <w:t>p</w:t>
      </w:r>
      <w:r>
        <w:rPr>
          <w:spacing w:val="1"/>
        </w:rPr>
        <w:t>i</w:t>
      </w:r>
      <w:r>
        <w:rPr>
          <w:spacing w:val="-3"/>
        </w:rPr>
        <w:t>d</w:t>
      </w:r>
      <w:r>
        <w:t>ur</w:t>
      </w:r>
      <w:r>
        <w:rPr>
          <w:spacing w:val="-3"/>
        </w:rPr>
        <w:t>d</w:t>
      </w:r>
      <w:r>
        <w:t>as p</w:t>
      </w:r>
      <w:r>
        <w:rPr>
          <w:spacing w:val="-3"/>
        </w:rPr>
        <w:t>e</w:t>
      </w:r>
      <w:r>
        <w:t>r</w:t>
      </w:r>
      <w:r>
        <w:rPr>
          <w:spacing w:val="-2"/>
        </w:rPr>
        <w:t>i</w:t>
      </w:r>
      <w:r>
        <w:t>f</w:t>
      </w:r>
      <w:r>
        <w:rPr>
          <w:spacing w:val="-3"/>
        </w:rPr>
        <w:t>e</w:t>
      </w:r>
      <w:r>
        <w:t>erse</w:t>
      </w:r>
      <w:r>
        <w:rPr>
          <w:spacing w:val="-2"/>
        </w:rPr>
        <w:t xml:space="preserve"> l</w:t>
      </w:r>
      <w:r>
        <w:rPr>
          <w:spacing w:val="1"/>
        </w:rPr>
        <w:t>ii</w:t>
      </w:r>
      <w:r>
        <w:rPr>
          <w:spacing w:val="-3"/>
        </w:rPr>
        <w:t>g</w:t>
      </w:r>
      <w:r>
        <w:t>ese</w:t>
      </w:r>
      <w:r>
        <w:rPr>
          <w:spacing w:val="-3"/>
        </w:rPr>
        <w:t>k</w:t>
      </w:r>
      <w:r>
        <w:t>a</w:t>
      </w:r>
      <w:r>
        <w:rPr>
          <w:spacing w:val="-3"/>
        </w:rPr>
        <w:t>h</w:t>
      </w:r>
      <w:r>
        <w:rPr>
          <w:spacing w:val="1"/>
        </w:rPr>
        <w:t>j</w:t>
      </w:r>
      <w:r>
        <w:t>us</w:t>
      </w:r>
      <w:r>
        <w:rPr>
          <w:spacing w:val="-2"/>
        </w:rPr>
        <w:t>t</w:t>
      </w:r>
      <w:r>
        <w:t>use</w:t>
      </w:r>
      <w:r>
        <w:rPr>
          <w:spacing w:val="-2"/>
        </w:rPr>
        <w:t xml:space="preserve"> </w:t>
      </w:r>
      <w:r>
        <w:t>sü</w:t>
      </w:r>
      <w:r>
        <w:rPr>
          <w:spacing w:val="-3"/>
        </w:rPr>
        <w:t>v</w:t>
      </w:r>
      <w:r>
        <w:t>ene</w:t>
      </w:r>
      <w:r>
        <w:rPr>
          <w:spacing w:val="-4"/>
        </w:rPr>
        <w:t>m</w:t>
      </w:r>
      <w:r>
        <w:rPr>
          <w:spacing w:val="1"/>
        </w:rPr>
        <w:t>i</w:t>
      </w:r>
      <w:r>
        <w:t>st</w:t>
      </w:r>
      <w:r>
        <w:rPr>
          <w:spacing w:val="1"/>
        </w:rPr>
        <w:t xml:space="preserve"> </w:t>
      </w:r>
      <w:r>
        <w:t>p</w:t>
      </w:r>
      <w:r>
        <w:rPr>
          <w:spacing w:val="-2"/>
        </w:rPr>
        <w:t>l</w:t>
      </w:r>
      <w:r>
        <w:t>a</w:t>
      </w:r>
      <w:r>
        <w:rPr>
          <w:spacing w:val="1"/>
        </w:rPr>
        <w:t>t</w:t>
      </w:r>
      <w:r>
        <w:rPr>
          <w:spacing w:val="-2"/>
        </w:rPr>
        <w:t>s</w:t>
      </w:r>
      <w:r>
        <w:t>eebo</w:t>
      </w:r>
      <w:r>
        <w:rPr>
          <w:spacing w:val="-3"/>
        </w:rPr>
        <w:t>g</w:t>
      </w:r>
      <w:r>
        <w:t xml:space="preserve">a </w:t>
      </w:r>
      <w:r>
        <w:rPr>
          <w:spacing w:val="-3"/>
        </w:rPr>
        <w:t>v</w:t>
      </w:r>
      <w:r>
        <w:t>õr</w:t>
      </w:r>
      <w:r>
        <w:rPr>
          <w:spacing w:val="-2"/>
        </w:rPr>
        <w:t>r</w:t>
      </w:r>
      <w:r>
        <w:t>e</w:t>
      </w:r>
      <w:r>
        <w:rPr>
          <w:spacing w:val="1"/>
        </w:rPr>
        <w:t>l</w:t>
      </w:r>
      <w:r>
        <w:rPr>
          <w:spacing w:val="-3"/>
        </w:rPr>
        <w:t>d</w:t>
      </w:r>
      <w:r>
        <w:t xml:space="preserve">es, </w:t>
      </w:r>
      <w:r>
        <w:rPr>
          <w:spacing w:val="-4"/>
        </w:rPr>
        <w:t>m</w:t>
      </w:r>
      <w:r>
        <w:t>õõde</w:t>
      </w:r>
      <w:r>
        <w:rPr>
          <w:spacing w:val="1"/>
        </w:rPr>
        <w:t>t</w:t>
      </w:r>
      <w:r>
        <w:t xml:space="preserve">una </w:t>
      </w:r>
      <w:r>
        <w:rPr>
          <w:spacing w:val="1"/>
        </w:rPr>
        <w:t>l</w:t>
      </w:r>
      <w:r>
        <w:t>ä</w:t>
      </w:r>
      <w:r>
        <w:rPr>
          <w:spacing w:val="-3"/>
        </w:rPr>
        <w:t>h</w:t>
      </w:r>
      <w:r>
        <w:rPr>
          <w:spacing w:val="1"/>
        </w:rPr>
        <w:t>t</w:t>
      </w:r>
      <w:r>
        <w:t>e</w:t>
      </w:r>
      <w:r>
        <w:rPr>
          <w:spacing w:val="-3"/>
        </w:rPr>
        <w:t>v</w:t>
      </w:r>
      <w:r>
        <w:t>ää</w:t>
      </w:r>
      <w:r>
        <w:rPr>
          <w:spacing w:val="-2"/>
        </w:rPr>
        <w:t>r</w:t>
      </w:r>
      <w:r>
        <w:rPr>
          <w:spacing w:val="1"/>
        </w:rPr>
        <w:t>t</w:t>
      </w:r>
      <w:r>
        <w:t>us</w:t>
      </w:r>
      <w:r>
        <w:rPr>
          <w:spacing w:val="-3"/>
        </w:rPr>
        <w:t>e</w:t>
      </w:r>
      <w:r>
        <w:rPr>
          <w:spacing w:val="1"/>
        </w:rPr>
        <w:t>l</w:t>
      </w:r>
      <w:r>
        <w:t>t</w:t>
      </w:r>
      <w:r>
        <w:rPr>
          <w:spacing w:val="-2"/>
        </w:rPr>
        <w:t xml:space="preserve"> </w:t>
      </w:r>
      <w:r>
        <w:rPr>
          <w:spacing w:val="-3"/>
        </w:rPr>
        <w:t>k</w:t>
      </w:r>
      <w:r>
        <w:t>esk</w:t>
      </w:r>
      <w:r>
        <w:rPr>
          <w:spacing w:val="-4"/>
        </w:rPr>
        <w:t>m</w:t>
      </w:r>
      <w:r>
        <w:rPr>
          <w:spacing w:val="1"/>
        </w:rPr>
        <w:t>i</w:t>
      </w:r>
      <w:r>
        <w:t xml:space="preserve">se </w:t>
      </w:r>
      <w:r>
        <w:rPr>
          <w:spacing w:val="-2"/>
        </w:rPr>
        <w:t>m</w:t>
      </w:r>
      <w:r>
        <w:rPr>
          <w:spacing w:val="1"/>
        </w:rPr>
        <w:t>T</w:t>
      </w:r>
      <w:r>
        <w:rPr>
          <w:spacing w:val="-1"/>
        </w:rPr>
        <w:t>S</w:t>
      </w:r>
      <w:r>
        <w:t>S</w:t>
      </w:r>
      <w:r>
        <w:rPr>
          <w:spacing w:val="-3"/>
        </w:rPr>
        <w:t xml:space="preserve"> </w:t>
      </w:r>
      <w:r>
        <w:rPr>
          <w:spacing w:val="1"/>
        </w:rPr>
        <w:t>j</w:t>
      </w:r>
      <w:r>
        <w:t>är</w:t>
      </w:r>
      <w:r>
        <w:rPr>
          <w:spacing w:val="-3"/>
        </w:rPr>
        <w:t>g</w:t>
      </w:r>
      <w:r>
        <w:t>i</w:t>
      </w:r>
      <w:r>
        <w:rPr>
          <w:spacing w:val="-2"/>
        </w:rPr>
        <w:t xml:space="preserve"> </w:t>
      </w:r>
      <w:r>
        <w:t>(</w:t>
      </w:r>
      <w:r>
        <w:rPr>
          <w:spacing w:val="-3"/>
        </w:rPr>
        <w:t>k</w:t>
      </w:r>
      <w:r>
        <w:t>es</w:t>
      </w:r>
      <w:r>
        <w:rPr>
          <w:spacing w:val="-3"/>
        </w:rPr>
        <w:t>kv</w:t>
      </w:r>
      <w:r>
        <w:t>äär</w:t>
      </w:r>
      <w:r>
        <w:rPr>
          <w:spacing w:val="1"/>
        </w:rPr>
        <w:t>t</w:t>
      </w:r>
      <w:r>
        <w:t>us</w:t>
      </w:r>
      <w:r>
        <w:rPr>
          <w:spacing w:val="-2"/>
        </w:rPr>
        <w:t xml:space="preserve"> </w:t>
      </w:r>
      <w:r>
        <w:t>±</w:t>
      </w:r>
      <w:r>
        <w:rPr>
          <w:spacing w:val="1"/>
        </w:rPr>
        <w:t xml:space="preserve"> s</w:t>
      </w:r>
      <w:r>
        <w:rPr>
          <w:spacing w:val="-2"/>
        </w:rPr>
        <w:t>t</w:t>
      </w:r>
      <w:r>
        <w:t>anda</w:t>
      </w:r>
      <w:r>
        <w:rPr>
          <w:spacing w:val="-2"/>
        </w:rPr>
        <w:t>r</w:t>
      </w:r>
      <w:r>
        <w:t>dh</w:t>
      </w:r>
      <w:r>
        <w:rPr>
          <w:spacing w:val="-3"/>
        </w:rPr>
        <w:t>ä</w:t>
      </w:r>
      <w:r>
        <w:rPr>
          <w:spacing w:val="1"/>
        </w:rPr>
        <w:t>l</w:t>
      </w:r>
      <w:r>
        <w:rPr>
          <w:spacing w:val="-3"/>
        </w:rPr>
        <w:t>v</w:t>
      </w:r>
      <w:r>
        <w:t>e)</w:t>
      </w:r>
      <w:r>
        <w:rPr>
          <w:spacing w:val="1"/>
        </w:rPr>
        <w:t xml:space="preserve"> </w:t>
      </w:r>
      <w:r>
        <w:t>0,8</w:t>
      </w:r>
      <w:r>
        <w:rPr>
          <w:spacing w:val="-3"/>
        </w:rPr>
        <w:t> </w:t>
      </w:r>
      <w:r>
        <w:t>±</w:t>
      </w:r>
      <w:r>
        <w:rPr>
          <w:spacing w:val="1"/>
        </w:rPr>
        <w:t> </w:t>
      </w:r>
      <w:r>
        <w:t>2,5</w:t>
      </w:r>
      <w:r>
        <w:rPr>
          <w:spacing w:val="-3"/>
        </w:rPr>
        <w:t xml:space="preserve"> </w:t>
      </w:r>
      <w:r>
        <w:t>p</w:t>
      </w:r>
      <w:r>
        <w:rPr>
          <w:spacing w:val="1"/>
        </w:rPr>
        <w:t>l</w:t>
      </w:r>
      <w:r>
        <w:rPr>
          <w:spacing w:val="-3"/>
        </w:rPr>
        <w:t>a</w:t>
      </w:r>
      <w:r>
        <w:rPr>
          <w:spacing w:val="1"/>
        </w:rPr>
        <w:t>t</w:t>
      </w:r>
      <w:r>
        <w:rPr>
          <w:spacing w:val="-2"/>
        </w:rPr>
        <w:t>s</w:t>
      </w:r>
      <w:r>
        <w:t>eebo</w:t>
      </w:r>
      <w:r>
        <w:rPr>
          <w:spacing w:val="-3"/>
        </w:rPr>
        <w:t>g</w:t>
      </w:r>
      <w:r>
        <w:t>rup</w:t>
      </w:r>
      <w:r>
        <w:rPr>
          <w:spacing w:val="-2"/>
        </w:rPr>
        <w:t>i</w:t>
      </w:r>
      <w:r>
        <w:t>s (</w:t>
      </w:r>
      <w:r>
        <w:rPr>
          <w:spacing w:val="-3"/>
        </w:rPr>
        <w:t>2</w:t>
      </w:r>
      <w:r>
        <w:t>4. näda</w:t>
      </w:r>
      <w:r>
        <w:rPr>
          <w:spacing w:val="-2"/>
        </w:rPr>
        <w:t>l</w:t>
      </w:r>
      <w:r>
        <w:t>a</w:t>
      </w:r>
      <w:r>
        <w:rPr>
          <w:spacing w:val="-2"/>
        </w:rPr>
        <w:t>l</w:t>
      </w:r>
      <w:r>
        <w:t>)</w:t>
      </w:r>
      <w:r>
        <w:rPr>
          <w:spacing w:val="-2"/>
        </w:rPr>
        <w:t xml:space="preserve"> </w:t>
      </w:r>
      <w:r>
        <w:rPr>
          <w:spacing w:val="1"/>
        </w:rPr>
        <w:t>j</w:t>
      </w:r>
      <w:r>
        <w:t>a 0,0</w:t>
      </w:r>
      <w:r>
        <w:rPr>
          <w:spacing w:val="-3"/>
        </w:rPr>
        <w:t> </w:t>
      </w:r>
      <w:r>
        <w:t>±</w:t>
      </w:r>
      <w:r>
        <w:rPr>
          <w:spacing w:val="1"/>
        </w:rPr>
        <w:t> </w:t>
      </w:r>
      <w:r>
        <w:t>1,</w:t>
      </w:r>
      <w:r>
        <w:rPr>
          <w:spacing w:val="-3"/>
        </w:rPr>
        <w:t>9</w:t>
      </w:r>
      <w:r>
        <w:t>;</w:t>
      </w:r>
      <w:r>
        <w:rPr>
          <w:spacing w:val="1"/>
        </w:rPr>
        <w:t xml:space="preserve"> </w:t>
      </w:r>
      <w:r>
        <w:rPr>
          <w:spacing w:val="-3"/>
        </w:rPr>
        <w:t xml:space="preserve">p </w:t>
      </w:r>
      <w:r>
        <w:t>&lt; 0,</w:t>
      </w:r>
      <w:r>
        <w:rPr>
          <w:spacing w:val="-3"/>
        </w:rPr>
        <w:t>0</w:t>
      </w:r>
      <w:r>
        <w:t xml:space="preserve">01 adalimumabi </w:t>
      </w:r>
      <w:r>
        <w:rPr>
          <w:spacing w:val="-3"/>
        </w:rPr>
        <w:t>g</w:t>
      </w:r>
      <w:r>
        <w:t>rup</w:t>
      </w:r>
      <w:r>
        <w:rPr>
          <w:spacing w:val="1"/>
        </w:rPr>
        <w:t>i</w:t>
      </w:r>
      <w:r>
        <w:t>s</w:t>
      </w:r>
      <w:r>
        <w:rPr>
          <w:spacing w:val="-2"/>
        </w:rPr>
        <w:t xml:space="preserve"> </w:t>
      </w:r>
      <w:r>
        <w:t>(48. </w:t>
      </w:r>
      <w:r>
        <w:rPr>
          <w:spacing w:val="-3"/>
        </w:rPr>
        <w:t>n</w:t>
      </w:r>
      <w:r>
        <w:t>äd</w:t>
      </w:r>
      <w:r>
        <w:rPr>
          <w:spacing w:val="-3"/>
        </w:rPr>
        <w:t>a</w:t>
      </w:r>
      <w:r>
        <w:rPr>
          <w:spacing w:val="-2"/>
        </w:rPr>
        <w:t>l</w:t>
      </w:r>
      <w:r>
        <w:t>a</w:t>
      </w:r>
      <w:r>
        <w:rPr>
          <w:spacing w:val="1"/>
        </w:rPr>
        <w:t>l</w:t>
      </w:r>
      <w:r>
        <w:t>).</w:t>
      </w:r>
    </w:p>
    <w:p w14:paraId="755F0DE8" w14:textId="77777777" w:rsidR="00AA5725" w:rsidRDefault="00AA5725">
      <w:pPr>
        <w:kinsoku w:val="0"/>
        <w:overflowPunct w:val="0"/>
      </w:pPr>
    </w:p>
    <w:p w14:paraId="755F0DE9" w14:textId="77777777" w:rsidR="00AA5725" w:rsidRDefault="00B048EC">
      <w:pPr>
        <w:kinsoku w:val="0"/>
        <w:overflowPunct w:val="0"/>
      </w:pPr>
      <w:r>
        <w:rPr>
          <w:spacing w:val="-1"/>
        </w:rPr>
        <w:t>U</w:t>
      </w:r>
      <w:r>
        <w:t>ur</w:t>
      </w:r>
      <w:r>
        <w:rPr>
          <w:spacing w:val="1"/>
        </w:rPr>
        <w:t>i</w:t>
      </w:r>
      <w:r>
        <w:t>n</w:t>
      </w:r>
      <w:r>
        <w:rPr>
          <w:spacing w:val="-3"/>
        </w:rPr>
        <w:t>g</w:t>
      </w:r>
      <w:r>
        <w:t>us o</w:t>
      </w:r>
      <w:r>
        <w:rPr>
          <w:spacing w:val="-2"/>
        </w:rPr>
        <w:t>s</w:t>
      </w:r>
      <w:r>
        <w:t>a</w:t>
      </w:r>
      <w:r>
        <w:rPr>
          <w:spacing w:val="1"/>
        </w:rPr>
        <w:t>l</w:t>
      </w:r>
      <w:r>
        <w:rPr>
          <w:spacing w:val="-3"/>
        </w:rPr>
        <w:t>e</w:t>
      </w:r>
      <w:r>
        <w:t>nu</w:t>
      </w:r>
      <w:r>
        <w:rPr>
          <w:spacing w:val="-2"/>
        </w:rPr>
        <w:t>t</w:t>
      </w:r>
      <w:r>
        <w:t>e</w:t>
      </w:r>
      <w:r>
        <w:rPr>
          <w:spacing w:val="-2"/>
        </w:rPr>
        <w:t>s</w:t>
      </w:r>
      <w:r>
        <w:rPr>
          <w:spacing w:val="1"/>
        </w:rPr>
        <w:t>t</w:t>
      </w:r>
      <w:r>
        <w:t xml:space="preserve">, </w:t>
      </w:r>
      <w:r>
        <w:rPr>
          <w:spacing w:val="-3"/>
        </w:rPr>
        <w:t>k</w:t>
      </w:r>
      <w:r>
        <w:t>eda</w:t>
      </w:r>
      <w:r>
        <w:rPr>
          <w:spacing w:val="-2"/>
        </w:rPr>
        <w:t xml:space="preserve"> </w:t>
      </w:r>
      <w:r>
        <w:t>ra</w:t>
      </w:r>
      <w:r>
        <w:rPr>
          <w:spacing w:val="-3"/>
        </w:rPr>
        <w:t>v</w:t>
      </w:r>
      <w:r>
        <w:rPr>
          <w:spacing w:val="1"/>
        </w:rPr>
        <w:t>i</w:t>
      </w:r>
      <w:r>
        <w:rPr>
          <w:spacing w:val="-2"/>
        </w:rPr>
        <w:t>t</w:t>
      </w:r>
      <w:r>
        <w:t>i</w:t>
      </w:r>
      <w:r>
        <w:rPr>
          <w:spacing w:val="1"/>
        </w:rPr>
        <w:t xml:space="preserve"> </w:t>
      </w:r>
      <w:r>
        <w:rPr>
          <w:spacing w:val="-1"/>
        </w:rPr>
        <w:t>adalimumabi</w:t>
      </w:r>
      <w:r>
        <w:rPr>
          <w:spacing w:val="-3"/>
        </w:rPr>
        <w:t>g</w:t>
      </w:r>
      <w:r>
        <w:t>a n</w:t>
      </w:r>
      <w:r>
        <w:rPr>
          <w:spacing w:val="1"/>
        </w:rPr>
        <w:t>i</w:t>
      </w:r>
      <w:r>
        <w:t>ng</w:t>
      </w:r>
      <w:r>
        <w:rPr>
          <w:spacing w:val="-3"/>
        </w:rPr>
        <w:t xml:space="preserve"> k</w:t>
      </w:r>
      <w:r>
        <w:t>e</w:t>
      </w:r>
      <w:r>
        <w:rPr>
          <w:spacing w:val="1"/>
        </w:rPr>
        <w:t>l</w:t>
      </w:r>
      <w:r>
        <w:rPr>
          <w:spacing w:val="-2"/>
        </w:rPr>
        <w:t>l</w:t>
      </w:r>
      <w:r>
        <w:rPr>
          <w:spacing w:val="-3"/>
        </w:rPr>
        <w:t>e</w:t>
      </w:r>
      <w:r>
        <w:t>l</w:t>
      </w:r>
      <w:r>
        <w:rPr>
          <w:spacing w:val="1"/>
        </w:rPr>
        <w:t xml:space="preserve"> </w:t>
      </w:r>
      <w:r>
        <w:t>ei</w:t>
      </w:r>
      <w:r>
        <w:rPr>
          <w:spacing w:val="-2"/>
        </w:rPr>
        <w:t xml:space="preserve"> i</w:t>
      </w:r>
      <w:r>
        <w:rPr>
          <w:spacing w:val="1"/>
        </w:rPr>
        <w:t>l</w:t>
      </w:r>
      <w:r>
        <w:rPr>
          <w:spacing w:val="-4"/>
        </w:rPr>
        <w:t>m</w:t>
      </w:r>
      <w:r>
        <w:t>nenud ra</w:t>
      </w:r>
      <w:r>
        <w:rPr>
          <w:spacing w:val="-3"/>
        </w:rPr>
        <w:t>d</w:t>
      </w:r>
      <w:r>
        <w:rPr>
          <w:spacing w:val="1"/>
        </w:rPr>
        <w:t>i</w:t>
      </w:r>
      <w:r>
        <w:t>o</w:t>
      </w:r>
      <w:r>
        <w:rPr>
          <w:spacing w:val="-3"/>
        </w:rPr>
        <w:t>g</w:t>
      </w:r>
      <w:r>
        <w:t>ra</w:t>
      </w:r>
      <w:r>
        <w:rPr>
          <w:spacing w:val="-3"/>
        </w:rPr>
        <w:t>a</w:t>
      </w:r>
      <w:r>
        <w:t>f</w:t>
      </w:r>
      <w:r>
        <w:rPr>
          <w:spacing w:val="-2"/>
        </w:rPr>
        <w:t>i</w:t>
      </w:r>
      <w:r>
        <w:rPr>
          <w:spacing w:val="1"/>
        </w:rPr>
        <w:t>l</w:t>
      </w:r>
      <w:r>
        <w:rPr>
          <w:spacing w:val="-2"/>
        </w:rPr>
        <w:t>i</w:t>
      </w:r>
      <w:r>
        <w:t>st</w:t>
      </w:r>
      <w:r>
        <w:rPr>
          <w:spacing w:val="-2"/>
        </w:rPr>
        <w:t xml:space="preserve"> </w:t>
      </w:r>
      <w:r>
        <w:rPr>
          <w:spacing w:val="-3"/>
        </w:rPr>
        <w:t>k</w:t>
      </w:r>
      <w:r>
        <w:t>ah</w:t>
      </w:r>
      <w:r>
        <w:rPr>
          <w:spacing w:val="3"/>
        </w:rPr>
        <w:t>j</w:t>
      </w:r>
      <w:r>
        <w:rPr>
          <w:spacing w:val="-3"/>
        </w:rPr>
        <w:t>u</w:t>
      </w:r>
      <w:r>
        <w:t>s</w:t>
      </w:r>
      <w:r>
        <w:rPr>
          <w:spacing w:val="1"/>
        </w:rPr>
        <w:t>t</w:t>
      </w:r>
      <w:r>
        <w:rPr>
          <w:spacing w:val="-3"/>
        </w:rPr>
        <w:t>u</w:t>
      </w:r>
      <w:r>
        <w:t>se sü</w:t>
      </w:r>
      <w:r>
        <w:rPr>
          <w:spacing w:val="-3"/>
        </w:rPr>
        <w:t>v</w:t>
      </w:r>
      <w:r>
        <w:t>ene</w:t>
      </w:r>
      <w:r>
        <w:rPr>
          <w:spacing w:val="-4"/>
        </w:rPr>
        <w:t>m</w:t>
      </w:r>
      <w:r>
        <w:rPr>
          <w:spacing w:val="1"/>
        </w:rPr>
        <w:t>i</w:t>
      </w:r>
      <w:r>
        <w:t>st</w:t>
      </w:r>
      <w:r>
        <w:rPr>
          <w:spacing w:val="1"/>
        </w:rPr>
        <w:t xml:space="preserve"> </w:t>
      </w:r>
      <w:r>
        <w:rPr>
          <w:spacing w:val="-3"/>
        </w:rPr>
        <w:t>k</w:t>
      </w:r>
      <w:r>
        <w:t>uni</w:t>
      </w:r>
      <w:r>
        <w:rPr>
          <w:spacing w:val="1"/>
        </w:rPr>
        <w:t xml:space="preserve"> </w:t>
      </w:r>
      <w:r>
        <w:t>48. </w:t>
      </w:r>
      <w:r>
        <w:rPr>
          <w:spacing w:val="-3"/>
        </w:rPr>
        <w:t>n</w:t>
      </w:r>
      <w:r>
        <w:t>äd</w:t>
      </w:r>
      <w:r>
        <w:rPr>
          <w:spacing w:val="-3"/>
        </w:rPr>
        <w:t>a</w:t>
      </w:r>
      <w:r>
        <w:rPr>
          <w:spacing w:val="1"/>
        </w:rPr>
        <w:t>l</w:t>
      </w:r>
      <w:r>
        <w:rPr>
          <w:spacing w:val="-3"/>
        </w:rPr>
        <w:t>a</w:t>
      </w:r>
      <w:r>
        <w:t>ni</w:t>
      </w:r>
      <w:r>
        <w:rPr>
          <w:spacing w:val="1"/>
        </w:rPr>
        <w:t xml:space="preserve"> </w:t>
      </w:r>
      <w:r>
        <w:t>(</w:t>
      </w:r>
      <w:r>
        <w:rPr>
          <w:spacing w:val="-3"/>
        </w:rPr>
        <w:t xml:space="preserve">n </w:t>
      </w:r>
      <w:r>
        <w:t>= 10</w:t>
      </w:r>
      <w:r>
        <w:rPr>
          <w:spacing w:val="-3"/>
        </w:rPr>
        <w:t>2</w:t>
      </w:r>
      <w:r>
        <w:t>), 8</w:t>
      </w:r>
      <w:r>
        <w:rPr>
          <w:spacing w:val="-3"/>
        </w:rPr>
        <w:t>4</w:t>
      </w:r>
      <w:r>
        <w:t>%</w:t>
      </w:r>
      <w:r>
        <w:rPr>
          <w:spacing w:val="1"/>
        </w:rPr>
        <w:t xml:space="preserve"> </w:t>
      </w:r>
      <w:r>
        <w:t>ei</w:t>
      </w:r>
      <w:r>
        <w:rPr>
          <w:spacing w:val="1"/>
        </w:rPr>
        <w:t xml:space="preserve"> </w:t>
      </w:r>
      <w:r>
        <w:rPr>
          <w:spacing w:val="-2"/>
        </w:rPr>
        <w:t>i</w:t>
      </w:r>
      <w:r>
        <w:rPr>
          <w:spacing w:val="1"/>
        </w:rPr>
        <w:t>l</w:t>
      </w:r>
      <w:r>
        <w:rPr>
          <w:spacing w:val="-4"/>
        </w:rPr>
        <w:t>m</w:t>
      </w:r>
      <w:r>
        <w:t>nenud r</w:t>
      </w:r>
      <w:r>
        <w:rPr>
          <w:spacing w:val="-3"/>
        </w:rPr>
        <w:t>a</w:t>
      </w:r>
      <w:r>
        <w:t>d</w:t>
      </w:r>
      <w:r>
        <w:rPr>
          <w:spacing w:val="1"/>
        </w:rPr>
        <w:t>i</w:t>
      </w:r>
      <w:r>
        <w:t>o</w:t>
      </w:r>
      <w:r>
        <w:rPr>
          <w:spacing w:val="-3"/>
        </w:rPr>
        <w:t>g</w:t>
      </w:r>
      <w:r>
        <w:t>ra</w:t>
      </w:r>
      <w:r>
        <w:rPr>
          <w:spacing w:val="-3"/>
        </w:rPr>
        <w:t>a</w:t>
      </w:r>
      <w:r>
        <w:t>f</w:t>
      </w:r>
      <w:r>
        <w:rPr>
          <w:spacing w:val="-2"/>
        </w:rPr>
        <w:t>il</w:t>
      </w:r>
      <w:r>
        <w:rPr>
          <w:spacing w:val="1"/>
        </w:rPr>
        <w:t>i</w:t>
      </w:r>
      <w:r>
        <w:t>st</w:t>
      </w:r>
      <w:r>
        <w:rPr>
          <w:spacing w:val="1"/>
        </w:rPr>
        <w:t xml:space="preserve"> </w:t>
      </w:r>
      <w:r>
        <w:rPr>
          <w:spacing w:val="-3"/>
        </w:rPr>
        <w:t>k</w:t>
      </w:r>
      <w:r>
        <w:t>a</w:t>
      </w:r>
      <w:r>
        <w:rPr>
          <w:spacing w:val="-3"/>
        </w:rPr>
        <w:t>h</w:t>
      </w:r>
      <w:r>
        <w:rPr>
          <w:spacing w:val="1"/>
        </w:rPr>
        <w:t>j</w:t>
      </w:r>
      <w:r>
        <w:t>u</w:t>
      </w:r>
      <w:r>
        <w:rPr>
          <w:spacing w:val="-2"/>
        </w:rPr>
        <w:t>s</w:t>
      </w:r>
      <w:r>
        <w:rPr>
          <w:spacing w:val="1"/>
        </w:rPr>
        <w:t>t</w:t>
      </w:r>
      <w:r>
        <w:rPr>
          <w:spacing w:val="-3"/>
        </w:rPr>
        <w:t>u</w:t>
      </w:r>
      <w:r>
        <w:t>se sü</w:t>
      </w:r>
      <w:r>
        <w:rPr>
          <w:spacing w:val="-3"/>
        </w:rPr>
        <w:t>v</w:t>
      </w:r>
      <w:r>
        <w:t>ene</w:t>
      </w:r>
      <w:r>
        <w:rPr>
          <w:spacing w:val="-4"/>
        </w:rPr>
        <w:t>m</w:t>
      </w:r>
      <w:r>
        <w:rPr>
          <w:spacing w:val="1"/>
        </w:rPr>
        <w:t>i</w:t>
      </w:r>
      <w:r>
        <w:t>st</w:t>
      </w:r>
      <w:r>
        <w:rPr>
          <w:spacing w:val="1"/>
        </w:rPr>
        <w:t xml:space="preserve"> </w:t>
      </w:r>
      <w:r>
        <w:rPr>
          <w:spacing w:val="-3"/>
        </w:rPr>
        <w:t>k</w:t>
      </w:r>
      <w:r>
        <w:t>a 144 ra</w:t>
      </w:r>
      <w:r>
        <w:rPr>
          <w:spacing w:val="-3"/>
        </w:rPr>
        <w:t>v</w:t>
      </w:r>
      <w:r>
        <w:rPr>
          <w:spacing w:val="1"/>
        </w:rPr>
        <w:t>i</w:t>
      </w:r>
      <w:r>
        <w:t>näd</w:t>
      </w:r>
      <w:r>
        <w:rPr>
          <w:spacing w:val="-3"/>
        </w:rPr>
        <w:t>a</w:t>
      </w:r>
      <w:r>
        <w:rPr>
          <w:spacing w:val="1"/>
        </w:rPr>
        <w:t>l</w:t>
      </w:r>
      <w:r>
        <w:t>a</w:t>
      </w:r>
      <w:r>
        <w:rPr>
          <w:spacing w:val="-2"/>
        </w:rPr>
        <w:t xml:space="preserve"> </w:t>
      </w:r>
      <w:r>
        <w:rPr>
          <w:spacing w:val="1"/>
        </w:rPr>
        <w:t>j</w:t>
      </w:r>
      <w:r>
        <w:t>oo</w:t>
      </w:r>
      <w:r>
        <w:rPr>
          <w:spacing w:val="-3"/>
        </w:rPr>
        <w:t>k</w:t>
      </w:r>
      <w:r>
        <w:t>su</w:t>
      </w:r>
      <w:r>
        <w:rPr>
          <w:spacing w:val="1"/>
        </w:rPr>
        <w:t>l</w:t>
      </w:r>
      <w:r>
        <w:t>. Adalimumabiga ra</w:t>
      </w:r>
      <w:r>
        <w:rPr>
          <w:spacing w:val="-3"/>
        </w:rPr>
        <w:t>v</w:t>
      </w:r>
      <w:r>
        <w:rPr>
          <w:spacing w:val="1"/>
        </w:rPr>
        <w:t>it</w:t>
      </w:r>
      <w:r>
        <w:t>ud</w:t>
      </w:r>
      <w:r>
        <w:rPr>
          <w:spacing w:val="-3"/>
        </w:rPr>
        <w:t xml:space="preserve"> </w:t>
      </w:r>
      <w:r>
        <w:t>pa</w:t>
      </w:r>
      <w:r>
        <w:rPr>
          <w:spacing w:val="-2"/>
        </w:rPr>
        <w:t>t</w:t>
      </w:r>
      <w:r>
        <w:t>s</w:t>
      </w:r>
      <w:r>
        <w:rPr>
          <w:spacing w:val="-2"/>
        </w:rPr>
        <w:t>i</w:t>
      </w:r>
      <w:r>
        <w:t>en</w:t>
      </w:r>
      <w:r>
        <w:rPr>
          <w:spacing w:val="-2"/>
        </w:rPr>
        <w:t>ti</w:t>
      </w:r>
      <w:r>
        <w:t>del</w:t>
      </w:r>
      <w:r>
        <w:rPr>
          <w:spacing w:val="1"/>
        </w:rPr>
        <w:t xml:space="preserve"> </w:t>
      </w:r>
      <w:r>
        <w:rPr>
          <w:spacing w:val="-3"/>
        </w:rPr>
        <w:t>e</w:t>
      </w:r>
      <w:r>
        <w:t>s</w:t>
      </w:r>
      <w:r>
        <w:rPr>
          <w:spacing w:val="1"/>
        </w:rPr>
        <w:t>i</w:t>
      </w:r>
      <w:r>
        <w:rPr>
          <w:spacing w:val="-3"/>
        </w:rPr>
        <w:t>n</w:t>
      </w:r>
      <w:r>
        <w:t xml:space="preserve">es, </w:t>
      </w:r>
      <w:r>
        <w:rPr>
          <w:spacing w:val="-3"/>
        </w:rPr>
        <w:t>v</w:t>
      </w:r>
      <w:r>
        <w:t>õr</w:t>
      </w:r>
      <w:r>
        <w:rPr>
          <w:spacing w:val="-2"/>
        </w:rPr>
        <w:t>r</w:t>
      </w:r>
      <w:r>
        <w:t>e</w:t>
      </w:r>
      <w:r>
        <w:rPr>
          <w:spacing w:val="1"/>
        </w:rPr>
        <w:t>l</w:t>
      </w:r>
      <w:r>
        <w:rPr>
          <w:spacing w:val="-3"/>
        </w:rPr>
        <w:t>d</w:t>
      </w:r>
      <w:r>
        <w:t xml:space="preserve">es </w:t>
      </w:r>
      <w:r>
        <w:rPr>
          <w:spacing w:val="-3"/>
        </w:rPr>
        <w:t>p</w:t>
      </w:r>
      <w:r>
        <w:rPr>
          <w:spacing w:val="1"/>
        </w:rPr>
        <w:t>l</w:t>
      </w:r>
      <w:r>
        <w:rPr>
          <w:spacing w:val="-3"/>
        </w:rPr>
        <w:t>a</w:t>
      </w:r>
      <w:r>
        <w:rPr>
          <w:spacing w:val="1"/>
        </w:rPr>
        <w:t>t</w:t>
      </w:r>
      <w:r>
        <w:t>s</w:t>
      </w:r>
      <w:r>
        <w:rPr>
          <w:spacing w:val="-3"/>
        </w:rPr>
        <w:t>ee</w:t>
      </w:r>
      <w:r>
        <w:t>bo</w:t>
      </w:r>
      <w:r>
        <w:rPr>
          <w:spacing w:val="-3"/>
        </w:rPr>
        <w:t>g</w:t>
      </w:r>
      <w:r>
        <w:t>a 24. ra</w:t>
      </w:r>
      <w:r>
        <w:rPr>
          <w:spacing w:val="-3"/>
        </w:rPr>
        <w:t>v</w:t>
      </w:r>
      <w:r>
        <w:rPr>
          <w:spacing w:val="1"/>
        </w:rPr>
        <w:t>i</w:t>
      </w:r>
      <w:r>
        <w:t>nä</w:t>
      </w:r>
      <w:r>
        <w:rPr>
          <w:spacing w:val="-3"/>
        </w:rPr>
        <w:t>d</w:t>
      </w:r>
      <w:r>
        <w:t>a</w:t>
      </w:r>
      <w:r>
        <w:rPr>
          <w:spacing w:val="-2"/>
        </w:rPr>
        <w:t>l</w:t>
      </w:r>
      <w:r>
        <w:t>a</w:t>
      </w:r>
      <w:r>
        <w:rPr>
          <w:spacing w:val="1"/>
        </w:rPr>
        <w:t>l</w:t>
      </w:r>
      <w:r>
        <w:t>,</w:t>
      </w:r>
      <w:r>
        <w:rPr>
          <w:spacing w:val="-3"/>
        </w:rPr>
        <w:t xml:space="preserve"> </w:t>
      </w:r>
      <w:r>
        <w:t>s</w:t>
      </w:r>
      <w:r>
        <w:rPr>
          <w:spacing w:val="1"/>
        </w:rPr>
        <w:t>t</w:t>
      </w:r>
      <w:r>
        <w:rPr>
          <w:spacing w:val="-3"/>
        </w:rPr>
        <w:t>a</w:t>
      </w:r>
      <w:r>
        <w:rPr>
          <w:spacing w:val="-2"/>
        </w:rPr>
        <w:t>t</w:t>
      </w:r>
      <w:r>
        <w:rPr>
          <w:spacing w:val="1"/>
        </w:rPr>
        <w:t>i</w:t>
      </w:r>
      <w:r>
        <w:t>s</w:t>
      </w:r>
      <w:r>
        <w:rPr>
          <w:spacing w:val="-2"/>
        </w:rPr>
        <w:t>t</w:t>
      </w:r>
      <w:r>
        <w:rPr>
          <w:spacing w:val="1"/>
        </w:rPr>
        <w:t>i</w:t>
      </w:r>
      <w:r>
        <w:rPr>
          <w:spacing w:val="-2"/>
        </w:rPr>
        <w:t>l</w:t>
      </w:r>
      <w:r>
        <w:rPr>
          <w:spacing w:val="1"/>
        </w:rPr>
        <w:t>i</w:t>
      </w:r>
      <w:r>
        <w:t>s</w:t>
      </w:r>
      <w:r>
        <w:rPr>
          <w:spacing w:val="-3"/>
        </w:rPr>
        <w:t>e</w:t>
      </w:r>
      <w:r>
        <w:rPr>
          <w:spacing w:val="1"/>
        </w:rPr>
        <w:t>l</w:t>
      </w:r>
      <w:r>
        <w:t>t</w:t>
      </w:r>
      <w:r>
        <w:rPr>
          <w:spacing w:val="-2"/>
        </w:rPr>
        <w:t xml:space="preserve"> </w:t>
      </w:r>
      <w:r>
        <w:t>o</w:t>
      </w:r>
      <w:r>
        <w:rPr>
          <w:spacing w:val="1"/>
        </w:rPr>
        <w:t>l</w:t>
      </w:r>
      <w:r>
        <w:rPr>
          <w:spacing w:val="-3"/>
        </w:rPr>
        <w:t>u</w:t>
      </w:r>
      <w:r>
        <w:rPr>
          <w:spacing w:val="1"/>
        </w:rPr>
        <w:t>li</w:t>
      </w:r>
      <w:r>
        <w:rPr>
          <w:spacing w:val="-3"/>
        </w:rPr>
        <w:t>n</w:t>
      </w:r>
      <w:r>
        <w:t>e para</w:t>
      </w:r>
      <w:r>
        <w:rPr>
          <w:spacing w:val="-3"/>
        </w:rPr>
        <w:t>n</w:t>
      </w:r>
      <w:r>
        <w:t>e</w:t>
      </w:r>
      <w:r>
        <w:rPr>
          <w:spacing w:val="-4"/>
        </w:rPr>
        <w:t>m</w:t>
      </w:r>
      <w:r>
        <w:rPr>
          <w:spacing w:val="1"/>
        </w:rPr>
        <w:t>i</w:t>
      </w:r>
      <w:r>
        <w:t>ne fü</w:t>
      </w:r>
      <w:r>
        <w:rPr>
          <w:spacing w:val="-3"/>
        </w:rPr>
        <w:t>ü</w:t>
      </w:r>
      <w:r>
        <w:t>s</w:t>
      </w:r>
      <w:r>
        <w:rPr>
          <w:spacing w:val="-2"/>
        </w:rPr>
        <w:t>i</w:t>
      </w:r>
      <w:r>
        <w:rPr>
          <w:spacing w:val="1"/>
        </w:rPr>
        <w:t>l</w:t>
      </w:r>
      <w:r>
        <w:rPr>
          <w:spacing w:val="-2"/>
        </w:rPr>
        <w:t>i</w:t>
      </w:r>
      <w:r>
        <w:t>ses</w:t>
      </w:r>
      <w:r>
        <w:rPr>
          <w:spacing w:val="-2"/>
        </w:rPr>
        <w:t xml:space="preserve"> </w:t>
      </w:r>
      <w:r>
        <w:t>fun</w:t>
      </w:r>
      <w:r>
        <w:rPr>
          <w:spacing w:val="-3"/>
        </w:rPr>
        <w:t>k</w:t>
      </w:r>
      <w:r>
        <w:rPr>
          <w:spacing w:val="-2"/>
        </w:rPr>
        <w:t>t</w:t>
      </w:r>
      <w:r>
        <w:t>s</w:t>
      </w:r>
      <w:r>
        <w:rPr>
          <w:spacing w:val="1"/>
        </w:rPr>
        <w:t>i</w:t>
      </w:r>
      <w:r>
        <w:t>oo</w:t>
      </w:r>
      <w:r>
        <w:rPr>
          <w:spacing w:val="-3"/>
        </w:rPr>
        <w:t>n</w:t>
      </w:r>
      <w:r>
        <w:rPr>
          <w:spacing w:val="1"/>
        </w:rPr>
        <w:t>i</w:t>
      </w:r>
      <w:r>
        <w:t>s,</w:t>
      </w:r>
      <w:r>
        <w:rPr>
          <w:spacing w:val="-3"/>
        </w:rPr>
        <w:t xml:space="preserve"> </w:t>
      </w:r>
      <w:r>
        <w:t>h</w:t>
      </w:r>
      <w:r>
        <w:rPr>
          <w:spacing w:val="1"/>
        </w:rPr>
        <w:t>i</w:t>
      </w:r>
      <w:r>
        <w:t>n</w:t>
      </w:r>
      <w:r>
        <w:rPr>
          <w:spacing w:val="-3"/>
        </w:rPr>
        <w:t>n</w:t>
      </w:r>
      <w:r>
        <w:t>a</w:t>
      </w:r>
      <w:r>
        <w:rPr>
          <w:spacing w:val="1"/>
        </w:rPr>
        <w:t>t</w:t>
      </w:r>
      <w:r>
        <w:rPr>
          <w:spacing w:val="-3"/>
        </w:rPr>
        <w:t>u</w:t>
      </w:r>
      <w:r>
        <w:t xml:space="preserve">na </w:t>
      </w:r>
      <w:r>
        <w:rPr>
          <w:spacing w:val="-1"/>
        </w:rPr>
        <w:t>HA</w:t>
      </w:r>
      <w:r>
        <w:t>Q</w:t>
      </w:r>
      <w:r>
        <w:rPr>
          <w:spacing w:val="-4"/>
        </w:rPr>
        <w:t xml:space="preserve"> </w:t>
      </w:r>
      <w:r>
        <w:rPr>
          <w:spacing w:val="3"/>
        </w:rPr>
        <w:t>j</w:t>
      </w:r>
      <w:r>
        <w:t>a</w:t>
      </w:r>
      <w:r>
        <w:rPr>
          <w:spacing w:val="-2"/>
        </w:rPr>
        <w:t xml:space="preserve"> </w:t>
      </w:r>
      <w:r>
        <w:rPr>
          <w:spacing w:val="1"/>
        </w:rPr>
        <w:t>t</w:t>
      </w:r>
      <w:r>
        <w:t>er</w:t>
      </w:r>
      <w:r>
        <w:rPr>
          <w:spacing w:val="-3"/>
        </w:rPr>
        <w:t>v</w:t>
      </w:r>
      <w:r>
        <w:rPr>
          <w:spacing w:val="1"/>
        </w:rPr>
        <w:t>i</w:t>
      </w:r>
      <w:r>
        <w:rPr>
          <w:spacing w:val="-2"/>
        </w:rPr>
        <w:t>s</w:t>
      </w:r>
      <w:r>
        <w:t xml:space="preserve">e </w:t>
      </w:r>
      <w:r>
        <w:rPr>
          <w:spacing w:val="1"/>
        </w:rPr>
        <w:t>l</w:t>
      </w:r>
      <w:r>
        <w:rPr>
          <w:spacing w:val="-3"/>
        </w:rPr>
        <w:t>ü</w:t>
      </w:r>
      <w:r>
        <w:t>h</w:t>
      </w:r>
      <w:r>
        <w:rPr>
          <w:spacing w:val="1"/>
        </w:rPr>
        <w:t>i</w:t>
      </w:r>
      <w:r>
        <w:rPr>
          <w:spacing w:val="-3"/>
        </w:rPr>
        <w:t>k</w:t>
      </w:r>
      <w:r>
        <w:t>üs</w:t>
      </w:r>
      <w:r>
        <w:rPr>
          <w:spacing w:val="1"/>
        </w:rPr>
        <w:t>i</w:t>
      </w:r>
      <w:r>
        <w:rPr>
          <w:spacing w:val="-4"/>
        </w:rPr>
        <w:t>m</w:t>
      </w:r>
      <w:r>
        <w:t>us</w:t>
      </w:r>
      <w:r>
        <w:rPr>
          <w:spacing w:val="-2"/>
        </w:rPr>
        <w:t>t</w:t>
      </w:r>
      <w:r>
        <w:rPr>
          <w:spacing w:val="1"/>
        </w:rPr>
        <w:t>i</w:t>
      </w:r>
      <w:r>
        <w:rPr>
          <w:spacing w:val="-3"/>
        </w:rPr>
        <w:t>k</w:t>
      </w:r>
      <w:r>
        <w:t>u (</w:t>
      </w:r>
      <w:r>
        <w:rPr>
          <w:spacing w:val="-1"/>
        </w:rPr>
        <w:t>S</w:t>
      </w:r>
      <w:r>
        <w:t>F</w:t>
      </w:r>
      <w:r>
        <w:rPr>
          <w:spacing w:val="-1"/>
        </w:rPr>
        <w:t> </w:t>
      </w:r>
      <w:r>
        <w:t>36)</w:t>
      </w:r>
      <w:r>
        <w:rPr>
          <w:spacing w:val="1"/>
        </w:rPr>
        <w:t xml:space="preserve"> </w:t>
      </w:r>
      <w:r>
        <w:rPr>
          <w:spacing w:val="-3"/>
        </w:rPr>
        <w:t>a</w:t>
      </w:r>
      <w:r>
        <w:rPr>
          <w:spacing w:val="1"/>
        </w:rPr>
        <w:t>l</w:t>
      </w:r>
      <w:r>
        <w:t>u</w:t>
      </w:r>
      <w:r>
        <w:rPr>
          <w:spacing w:val="-2"/>
        </w:rPr>
        <w:t>s</w:t>
      </w:r>
      <w:r>
        <w:t>e</w:t>
      </w:r>
      <w:r>
        <w:rPr>
          <w:spacing w:val="1"/>
        </w:rPr>
        <w:t>l</w:t>
      </w:r>
      <w:r>
        <w:t xml:space="preserve">. </w:t>
      </w:r>
      <w:r>
        <w:rPr>
          <w:spacing w:val="-1"/>
        </w:rPr>
        <w:t>P</w:t>
      </w:r>
      <w:r>
        <w:t>ara</w:t>
      </w:r>
      <w:r>
        <w:rPr>
          <w:spacing w:val="-3"/>
        </w:rPr>
        <w:t>n</w:t>
      </w:r>
      <w:r>
        <w:t>enud</w:t>
      </w:r>
      <w:r>
        <w:rPr>
          <w:spacing w:val="-3"/>
        </w:rPr>
        <w:t xml:space="preserve"> </w:t>
      </w:r>
      <w:r>
        <w:t>füü</w:t>
      </w:r>
      <w:r>
        <w:rPr>
          <w:spacing w:val="-2"/>
        </w:rPr>
        <w:t>s</w:t>
      </w:r>
      <w:r>
        <w:rPr>
          <w:spacing w:val="1"/>
        </w:rPr>
        <w:t>i</w:t>
      </w:r>
      <w:r>
        <w:rPr>
          <w:spacing w:val="-2"/>
        </w:rPr>
        <w:t>l</w:t>
      </w:r>
      <w:r>
        <w:rPr>
          <w:spacing w:val="1"/>
        </w:rPr>
        <w:t>i</w:t>
      </w:r>
      <w:r>
        <w:t>ne</w:t>
      </w:r>
      <w:r>
        <w:rPr>
          <w:spacing w:val="-2"/>
        </w:rPr>
        <w:t xml:space="preserve"> </w:t>
      </w:r>
      <w:r>
        <w:t>fun</w:t>
      </w:r>
      <w:r>
        <w:rPr>
          <w:spacing w:val="-3"/>
        </w:rPr>
        <w:t>k</w:t>
      </w:r>
      <w:r>
        <w:rPr>
          <w:spacing w:val="1"/>
        </w:rPr>
        <w:t>t</w:t>
      </w:r>
      <w:r>
        <w:rPr>
          <w:spacing w:val="-2"/>
        </w:rPr>
        <w:t>si</w:t>
      </w:r>
      <w:r>
        <w:t>oon s</w:t>
      </w:r>
      <w:r>
        <w:rPr>
          <w:spacing w:val="-3"/>
        </w:rPr>
        <w:t>ä</w:t>
      </w:r>
      <w:r>
        <w:rPr>
          <w:spacing w:val="1"/>
        </w:rPr>
        <w:t>i</w:t>
      </w:r>
      <w:r>
        <w:rPr>
          <w:spacing w:val="-2"/>
        </w:rPr>
        <w:t>l</w:t>
      </w:r>
      <w:r>
        <w:rPr>
          <w:spacing w:val="1"/>
        </w:rPr>
        <w:t>i</w:t>
      </w:r>
      <w:r>
        <w:t>s</w:t>
      </w:r>
      <w:r>
        <w:rPr>
          <w:spacing w:val="-2"/>
        </w:rPr>
        <w:t xml:space="preserve"> </w:t>
      </w:r>
      <w:r>
        <w:t>a</w:t>
      </w:r>
      <w:r>
        <w:rPr>
          <w:spacing w:val="-3"/>
        </w:rPr>
        <w:t>v</w:t>
      </w:r>
      <w:r>
        <w:t>a</w:t>
      </w:r>
      <w:r>
        <w:rPr>
          <w:spacing w:val="1"/>
        </w:rPr>
        <w:t>t</w:t>
      </w:r>
      <w:r>
        <w:t>ud</w:t>
      </w:r>
      <w:r>
        <w:rPr>
          <w:spacing w:val="-3"/>
        </w:rPr>
        <w:t xml:space="preserve"> </w:t>
      </w:r>
      <w:r>
        <w:rPr>
          <w:spacing w:val="1"/>
        </w:rPr>
        <w:t>j</w:t>
      </w:r>
      <w:r>
        <w:t>ä</w:t>
      </w:r>
      <w:r>
        <w:rPr>
          <w:spacing w:val="1"/>
        </w:rPr>
        <w:t>t</w:t>
      </w:r>
      <w:r>
        <w:rPr>
          <w:spacing w:val="-3"/>
        </w:rPr>
        <w:t>k</w:t>
      </w:r>
      <w:r>
        <w:t>u</w:t>
      </w:r>
      <w:r>
        <w:rPr>
          <w:spacing w:val="-4"/>
        </w:rPr>
        <w:t>-</w:t>
      </w:r>
      <w:r>
        <w:t>uur</w:t>
      </w:r>
      <w:r>
        <w:rPr>
          <w:spacing w:val="1"/>
        </w:rPr>
        <w:t>i</w:t>
      </w:r>
      <w:r>
        <w:t>n</w:t>
      </w:r>
      <w:r>
        <w:rPr>
          <w:spacing w:val="-3"/>
        </w:rPr>
        <w:t>g</w:t>
      </w:r>
      <w:r>
        <w:t xml:space="preserve">us </w:t>
      </w:r>
      <w:r>
        <w:rPr>
          <w:spacing w:val="-3"/>
        </w:rPr>
        <w:t>k</w:t>
      </w:r>
      <w:r>
        <w:t>uni</w:t>
      </w:r>
      <w:r>
        <w:rPr>
          <w:spacing w:val="1"/>
        </w:rPr>
        <w:t xml:space="preserve"> </w:t>
      </w:r>
      <w:r>
        <w:t>136 nä</w:t>
      </w:r>
      <w:r>
        <w:rPr>
          <w:spacing w:val="-3"/>
        </w:rPr>
        <w:t>d</w:t>
      </w:r>
      <w:r>
        <w:t>a</w:t>
      </w:r>
      <w:r>
        <w:rPr>
          <w:spacing w:val="1"/>
        </w:rPr>
        <w:t>l</w:t>
      </w:r>
      <w:r>
        <w:rPr>
          <w:spacing w:val="-3"/>
        </w:rPr>
        <w:t>a</w:t>
      </w:r>
      <w:r>
        <w:rPr>
          <w:spacing w:val="1"/>
        </w:rPr>
        <w:t>t</w:t>
      </w:r>
      <w:r>
        <w:t>.</w:t>
      </w:r>
    </w:p>
    <w:p w14:paraId="755F0DEA" w14:textId="77777777" w:rsidR="00AA5725" w:rsidRDefault="00AA5725">
      <w:pPr>
        <w:kinsoku w:val="0"/>
        <w:overflowPunct w:val="0"/>
      </w:pPr>
    </w:p>
    <w:p w14:paraId="755F0DEB" w14:textId="77777777" w:rsidR="00AA5725" w:rsidRDefault="00B048EC">
      <w:pPr>
        <w:pStyle w:val="Heading4"/>
      </w:pPr>
      <w:r>
        <w:t>Psor</w:t>
      </w:r>
      <w:r>
        <w:rPr>
          <w:spacing w:val="-2"/>
        </w:rPr>
        <w:t>i</w:t>
      </w:r>
      <w:r>
        <w:t>aas</w:t>
      </w:r>
    </w:p>
    <w:p w14:paraId="755F0DEC" w14:textId="77777777" w:rsidR="00AA5725" w:rsidRDefault="00AA5725">
      <w:pPr>
        <w:keepNext/>
        <w:kinsoku w:val="0"/>
        <w:overflowPunct w:val="0"/>
      </w:pPr>
    </w:p>
    <w:p w14:paraId="755F0DED" w14:textId="77777777" w:rsidR="00AA5725" w:rsidRDefault="00B048EC">
      <w:pPr>
        <w:kinsoku w:val="0"/>
        <w:overflowPunct w:val="0"/>
      </w:pPr>
      <w:r>
        <w:rPr>
          <w:spacing w:val="-1"/>
        </w:rPr>
        <w:t>Adalimumabi</w:t>
      </w:r>
      <w:r>
        <w:t xml:space="preserve"> efe</w:t>
      </w:r>
      <w:r>
        <w:rPr>
          <w:spacing w:val="-3"/>
        </w:rPr>
        <w:t>k</w:t>
      </w:r>
      <w:r>
        <w:rPr>
          <w:spacing w:val="1"/>
        </w:rPr>
        <w:t>t</w:t>
      </w:r>
      <w:r>
        <w:rPr>
          <w:spacing w:val="-2"/>
        </w:rPr>
        <w:t>i</w:t>
      </w:r>
      <w:r>
        <w:rPr>
          <w:spacing w:val="1"/>
        </w:rPr>
        <w:t>i</w:t>
      </w:r>
      <w:r>
        <w:rPr>
          <w:spacing w:val="-3"/>
        </w:rPr>
        <w:t>v</w:t>
      </w:r>
      <w:r>
        <w:t>sust</w:t>
      </w:r>
      <w:r>
        <w:rPr>
          <w:spacing w:val="-2"/>
        </w:rPr>
        <w:t xml:space="preserve"> </w:t>
      </w:r>
      <w:r>
        <w:rPr>
          <w:spacing w:val="1"/>
        </w:rPr>
        <w:t>j</w:t>
      </w:r>
      <w:r>
        <w:t>a</w:t>
      </w:r>
      <w:r>
        <w:rPr>
          <w:spacing w:val="-2"/>
        </w:rPr>
        <w:t xml:space="preserve"> </w:t>
      </w:r>
      <w:r>
        <w:t>ohu</w:t>
      </w:r>
      <w:r>
        <w:rPr>
          <w:spacing w:val="-2"/>
        </w:rPr>
        <w:t>t</w:t>
      </w:r>
      <w:r>
        <w:t>ust</w:t>
      </w:r>
      <w:r>
        <w:rPr>
          <w:spacing w:val="1"/>
        </w:rPr>
        <w:t xml:space="preserve"> </w:t>
      </w:r>
      <w:r>
        <w:t>u</w:t>
      </w:r>
      <w:r>
        <w:rPr>
          <w:spacing w:val="-3"/>
        </w:rPr>
        <w:t>u</w:t>
      </w:r>
      <w:r>
        <w:t>r</w:t>
      </w:r>
      <w:r>
        <w:rPr>
          <w:spacing w:val="-2"/>
        </w:rPr>
        <w:t>i</w:t>
      </w:r>
      <w:r>
        <w:rPr>
          <w:spacing w:val="1"/>
        </w:rPr>
        <w:t>t</w:t>
      </w:r>
      <w:r>
        <w:t>i</w:t>
      </w:r>
      <w:r>
        <w:rPr>
          <w:spacing w:val="-2"/>
        </w:rPr>
        <w:t xml:space="preserve"> </w:t>
      </w:r>
      <w:r>
        <w:rPr>
          <w:spacing w:val="1"/>
        </w:rPr>
        <w:t>t</w:t>
      </w:r>
      <w:r>
        <w:rPr>
          <w:spacing w:val="-3"/>
        </w:rPr>
        <w:t>ä</w:t>
      </w:r>
      <w:r>
        <w:rPr>
          <w:spacing w:val="1"/>
        </w:rPr>
        <w:t>i</w:t>
      </w:r>
      <w:r>
        <w:t>s</w:t>
      </w:r>
      <w:r>
        <w:rPr>
          <w:spacing w:val="-3"/>
        </w:rPr>
        <w:t>k</w:t>
      </w:r>
      <w:r>
        <w:t>as</w:t>
      </w:r>
      <w:r>
        <w:rPr>
          <w:spacing w:val="-3"/>
        </w:rPr>
        <w:t>v</w:t>
      </w:r>
      <w:r>
        <w:t xml:space="preserve">anud </w:t>
      </w:r>
      <w:r>
        <w:rPr>
          <w:spacing w:val="-3"/>
        </w:rPr>
        <w:t>p</w:t>
      </w:r>
      <w:r>
        <w:t>a</w:t>
      </w:r>
      <w:r>
        <w:rPr>
          <w:spacing w:val="1"/>
        </w:rPr>
        <w:t>t</w:t>
      </w:r>
      <w:r>
        <w:rPr>
          <w:spacing w:val="-2"/>
        </w:rPr>
        <w:t>si</w:t>
      </w:r>
      <w:r>
        <w:t>en</w:t>
      </w:r>
      <w:r>
        <w:rPr>
          <w:spacing w:val="-2"/>
        </w:rPr>
        <w:t>t</w:t>
      </w:r>
      <w:r>
        <w:rPr>
          <w:spacing w:val="1"/>
        </w:rPr>
        <w:t>i</w:t>
      </w:r>
      <w:r>
        <w:t>d</w:t>
      </w:r>
      <w:r>
        <w:rPr>
          <w:spacing w:val="-3"/>
        </w:rPr>
        <w:t>e</w:t>
      </w:r>
      <w:r>
        <w:rPr>
          <w:spacing w:val="1"/>
        </w:rPr>
        <w:t>l</w:t>
      </w:r>
      <w:r>
        <w:t xml:space="preserve">, </w:t>
      </w:r>
      <w:r>
        <w:rPr>
          <w:spacing w:val="-3"/>
        </w:rPr>
        <w:t>k</w:t>
      </w:r>
      <w:r>
        <w:t>es põd</w:t>
      </w:r>
      <w:r>
        <w:rPr>
          <w:spacing w:val="-3"/>
        </w:rPr>
        <w:t>e</w:t>
      </w:r>
      <w:r>
        <w:t>s</w:t>
      </w:r>
      <w:r>
        <w:rPr>
          <w:spacing w:val="1"/>
        </w:rPr>
        <w:t>i</w:t>
      </w:r>
      <w:r>
        <w:t xml:space="preserve">d </w:t>
      </w:r>
      <w:r>
        <w:rPr>
          <w:spacing w:val="-3"/>
        </w:rPr>
        <w:t>k</w:t>
      </w:r>
      <w:r>
        <w:t>ro</w:t>
      </w:r>
      <w:r>
        <w:rPr>
          <w:spacing w:val="-3"/>
        </w:rPr>
        <w:t>o</w:t>
      </w:r>
      <w:r>
        <w:t>n</w:t>
      </w:r>
      <w:r>
        <w:rPr>
          <w:spacing w:val="-2"/>
        </w:rPr>
        <w:t>il</w:t>
      </w:r>
      <w:r>
        <w:rPr>
          <w:spacing w:val="1"/>
        </w:rPr>
        <w:t>i</w:t>
      </w:r>
      <w:r>
        <w:t>st</w:t>
      </w:r>
      <w:r>
        <w:rPr>
          <w:spacing w:val="-2"/>
        </w:rPr>
        <w:t xml:space="preserve"> </w:t>
      </w:r>
      <w:r>
        <w:t>ps</w:t>
      </w:r>
      <w:r>
        <w:rPr>
          <w:spacing w:val="-3"/>
        </w:rPr>
        <w:t>o</w:t>
      </w:r>
      <w:r>
        <w:t>r</w:t>
      </w:r>
      <w:r>
        <w:rPr>
          <w:spacing w:val="1"/>
        </w:rPr>
        <w:t>i</w:t>
      </w:r>
      <w:r>
        <w:rPr>
          <w:spacing w:val="-3"/>
        </w:rPr>
        <w:t>a</w:t>
      </w:r>
      <w:r>
        <w:t>a</w:t>
      </w:r>
      <w:r>
        <w:rPr>
          <w:spacing w:val="-2"/>
        </w:rPr>
        <w:t>s</w:t>
      </w:r>
      <w:r>
        <w:t>i</w:t>
      </w:r>
      <w:r>
        <w:rPr>
          <w:spacing w:val="1"/>
        </w:rPr>
        <w:t xml:space="preserve"> </w:t>
      </w:r>
      <w:r>
        <w:t>(</w:t>
      </w:r>
      <w:r>
        <w:rPr>
          <w:spacing w:val="-1"/>
        </w:rPr>
        <w:t>BS</w:t>
      </w:r>
      <w:r>
        <w:t>A es</w:t>
      </w:r>
      <w:r>
        <w:rPr>
          <w:spacing w:val="1"/>
        </w:rPr>
        <w:t>i</w:t>
      </w:r>
      <w:r>
        <w:rPr>
          <w:spacing w:val="-3"/>
        </w:rPr>
        <w:t>n</w:t>
      </w:r>
      <w:r>
        <w:t>e</w:t>
      </w:r>
      <w:r>
        <w:rPr>
          <w:spacing w:val="-4"/>
        </w:rPr>
        <w:t>m</w:t>
      </w:r>
      <w:r>
        <w:rPr>
          <w:spacing w:val="1"/>
        </w:rPr>
        <w:t>i</w:t>
      </w:r>
      <w:r>
        <w:t>ssa</w:t>
      </w:r>
      <w:r>
        <w:rPr>
          <w:spacing w:val="-3"/>
        </w:rPr>
        <w:t>g</w:t>
      </w:r>
      <w:r>
        <w:t xml:space="preserve">edus </w:t>
      </w:r>
      <w:r>
        <w:rPr>
          <w:spacing w:val="-3"/>
        </w:rPr>
        <w:t>o</w:t>
      </w:r>
      <w:r>
        <w:rPr>
          <w:spacing w:val="1"/>
        </w:rPr>
        <w:t>l</w:t>
      </w:r>
      <w:r>
        <w:t>i</w:t>
      </w:r>
      <w:r>
        <w:rPr>
          <w:spacing w:val="-2"/>
        </w:rPr>
        <w:t xml:space="preserve"> </w:t>
      </w:r>
      <w:r>
        <w:t>≥</w:t>
      </w:r>
      <w:r>
        <w:rPr>
          <w:spacing w:val="1"/>
        </w:rPr>
        <w:t> </w:t>
      </w:r>
      <w:r>
        <w:t>1</w:t>
      </w:r>
      <w:r>
        <w:rPr>
          <w:spacing w:val="-3"/>
        </w:rPr>
        <w:t>0</w:t>
      </w:r>
      <w:r>
        <w:t>%</w:t>
      </w:r>
      <w:r>
        <w:rPr>
          <w:spacing w:val="-2"/>
        </w:rPr>
        <w:t xml:space="preserve"> </w:t>
      </w:r>
      <w:r>
        <w:rPr>
          <w:spacing w:val="1"/>
        </w:rPr>
        <w:t>j</w:t>
      </w:r>
      <w:r>
        <w:t xml:space="preserve">a </w:t>
      </w:r>
      <w:r>
        <w:rPr>
          <w:i/>
          <w:iCs/>
          <w:spacing w:val="-1"/>
        </w:rPr>
        <w:t>P</w:t>
      </w:r>
      <w:r>
        <w:rPr>
          <w:i/>
          <w:iCs/>
        </w:rPr>
        <w:t>s</w:t>
      </w:r>
      <w:r>
        <w:rPr>
          <w:i/>
          <w:iCs/>
          <w:spacing w:val="-3"/>
        </w:rPr>
        <w:t>o</w:t>
      </w:r>
      <w:r>
        <w:rPr>
          <w:i/>
          <w:iCs/>
        </w:rPr>
        <w:t>r</w:t>
      </w:r>
      <w:r>
        <w:rPr>
          <w:i/>
          <w:iCs/>
          <w:spacing w:val="1"/>
        </w:rPr>
        <w:t>i</w:t>
      </w:r>
      <w:r>
        <w:rPr>
          <w:i/>
          <w:iCs/>
          <w:spacing w:val="-3"/>
        </w:rPr>
        <w:t>a</w:t>
      </w:r>
      <w:r>
        <w:rPr>
          <w:i/>
          <w:iCs/>
        </w:rPr>
        <w:t>s</w:t>
      </w:r>
      <w:r>
        <w:rPr>
          <w:i/>
          <w:iCs/>
          <w:spacing w:val="-2"/>
        </w:rPr>
        <w:t>i</w:t>
      </w:r>
      <w:r>
        <w:rPr>
          <w:i/>
          <w:iCs/>
        </w:rPr>
        <w:t xml:space="preserve">s </w:t>
      </w:r>
      <w:r>
        <w:rPr>
          <w:i/>
          <w:iCs/>
          <w:spacing w:val="-1"/>
        </w:rPr>
        <w:t>A</w:t>
      </w:r>
      <w:r>
        <w:rPr>
          <w:i/>
          <w:iCs/>
        </w:rPr>
        <w:t>rea</w:t>
      </w:r>
      <w:r>
        <w:rPr>
          <w:i/>
          <w:iCs/>
          <w:spacing w:val="-3"/>
        </w:rPr>
        <w:t xml:space="preserve"> </w:t>
      </w:r>
      <w:r>
        <w:rPr>
          <w:i/>
          <w:iCs/>
        </w:rPr>
        <w:t xml:space="preserve">and </w:t>
      </w:r>
      <w:r>
        <w:rPr>
          <w:i/>
          <w:iCs/>
          <w:spacing w:val="-3"/>
        </w:rPr>
        <w:t>S</w:t>
      </w:r>
      <w:r>
        <w:rPr>
          <w:i/>
          <w:iCs/>
        </w:rPr>
        <w:t>ev</w:t>
      </w:r>
      <w:r>
        <w:rPr>
          <w:i/>
          <w:iCs/>
          <w:spacing w:val="-3"/>
        </w:rPr>
        <w:t>e</w:t>
      </w:r>
      <w:r>
        <w:rPr>
          <w:i/>
          <w:iCs/>
          <w:spacing w:val="-2"/>
        </w:rPr>
        <w:t>r</w:t>
      </w:r>
      <w:r>
        <w:rPr>
          <w:i/>
          <w:iCs/>
          <w:spacing w:val="1"/>
        </w:rPr>
        <w:t>it</w:t>
      </w:r>
      <w:r>
        <w:rPr>
          <w:i/>
          <w:iCs/>
        </w:rPr>
        <w:t>y</w:t>
      </w:r>
      <w:r>
        <w:rPr>
          <w:i/>
          <w:iCs/>
          <w:spacing w:val="-2"/>
        </w:rPr>
        <w:t xml:space="preserve"> </w:t>
      </w:r>
      <w:r>
        <w:rPr>
          <w:i/>
          <w:iCs/>
        </w:rPr>
        <w:t>In</w:t>
      </w:r>
      <w:r>
        <w:rPr>
          <w:i/>
          <w:iCs/>
          <w:spacing w:val="-3"/>
        </w:rPr>
        <w:t>d</w:t>
      </w:r>
      <w:r>
        <w:rPr>
          <w:i/>
          <w:iCs/>
        </w:rPr>
        <w:t xml:space="preserve">ex </w:t>
      </w:r>
      <w:r>
        <w:t>(</w:t>
      </w:r>
      <w:r>
        <w:rPr>
          <w:spacing w:val="-1"/>
        </w:rPr>
        <w:t>PAS</w:t>
      </w:r>
      <w:r>
        <w:rPr>
          <w:spacing w:val="-4"/>
        </w:rPr>
        <w:t>I</w:t>
      </w:r>
      <w:r>
        <w:t>)</w:t>
      </w:r>
      <w:r>
        <w:rPr>
          <w:spacing w:val="1"/>
        </w:rPr>
        <w:t xml:space="preserve"> </w:t>
      </w:r>
      <w:r>
        <w:t>o</w:t>
      </w:r>
      <w:r>
        <w:rPr>
          <w:spacing w:val="-2"/>
        </w:rPr>
        <w:t>l</w:t>
      </w:r>
      <w:r>
        <w:t>i</w:t>
      </w:r>
      <w:r>
        <w:rPr>
          <w:spacing w:val="1"/>
        </w:rPr>
        <w:t xml:space="preserve"> </w:t>
      </w:r>
      <w:r>
        <w:t>≥</w:t>
      </w:r>
      <w:r>
        <w:rPr>
          <w:spacing w:val="-1"/>
        </w:rPr>
        <w:t> </w:t>
      </w:r>
      <w:r>
        <w:t xml:space="preserve">12 </w:t>
      </w:r>
      <w:r>
        <w:rPr>
          <w:spacing w:val="-3"/>
        </w:rPr>
        <w:t>v</w:t>
      </w:r>
      <w:r>
        <w:t>õi</w:t>
      </w:r>
      <w:r>
        <w:rPr>
          <w:spacing w:val="1"/>
        </w:rPr>
        <w:t xml:space="preserve"> </w:t>
      </w:r>
      <w:r>
        <w:t>≥</w:t>
      </w:r>
      <w:r>
        <w:rPr>
          <w:spacing w:val="-2"/>
        </w:rPr>
        <w:t> </w:t>
      </w:r>
      <w:r>
        <w:t xml:space="preserve">10), </w:t>
      </w:r>
      <w:r>
        <w:rPr>
          <w:spacing w:val="-3"/>
        </w:rPr>
        <w:t>k</w:t>
      </w:r>
      <w:r>
        <w:t xml:space="preserve">ellele sobis </w:t>
      </w:r>
      <w:r>
        <w:rPr>
          <w:spacing w:val="-2"/>
        </w:rPr>
        <w:t>s</w:t>
      </w:r>
      <w:r>
        <w:t>üs</w:t>
      </w:r>
      <w:r>
        <w:rPr>
          <w:spacing w:val="-2"/>
        </w:rPr>
        <w:t>t</w:t>
      </w:r>
      <w:r>
        <w:t>ee</w:t>
      </w:r>
      <w:r>
        <w:rPr>
          <w:spacing w:val="-4"/>
        </w:rPr>
        <w:t>mn</w:t>
      </w:r>
      <w:r>
        <w:t>e</w:t>
      </w:r>
      <w:r>
        <w:rPr>
          <w:spacing w:val="-2"/>
        </w:rPr>
        <w:t xml:space="preserve"> </w:t>
      </w:r>
      <w:r>
        <w:t>r</w:t>
      </w:r>
      <w:r>
        <w:rPr>
          <w:spacing w:val="-3"/>
        </w:rPr>
        <w:t>av</w:t>
      </w:r>
      <w:r>
        <w:rPr>
          <w:spacing w:val="1"/>
        </w:rPr>
        <w:t>i</w:t>
      </w:r>
      <w:r>
        <w:t xml:space="preserve"> </w:t>
      </w:r>
      <w:r>
        <w:rPr>
          <w:spacing w:val="-3"/>
        </w:rPr>
        <w:t>v</w:t>
      </w:r>
      <w:r>
        <w:t>õi</w:t>
      </w:r>
      <w:r>
        <w:rPr>
          <w:spacing w:val="1"/>
        </w:rPr>
        <w:t xml:space="preserve"> </w:t>
      </w:r>
      <w:r>
        <w:t>f</w:t>
      </w:r>
      <w:r>
        <w:rPr>
          <w:spacing w:val="-3"/>
        </w:rPr>
        <w:t>o</w:t>
      </w:r>
      <w:r>
        <w:rPr>
          <w:spacing w:val="1"/>
        </w:rPr>
        <w:t>t</w:t>
      </w:r>
      <w:r>
        <w:t>o</w:t>
      </w:r>
      <w:r>
        <w:rPr>
          <w:spacing w:val="-2"/>
        </w:rPr>
        <w:t>t</w:t>
      </w:r>
      <w:r>
        <w:t>e</w:t>
      </w:r>
      <w:r>
        <w:rPr>
          <w:spacing w:val="-2"/>
        </w:rPr>
        <w:t>r</w:t>
      </w:r>
      <w:r>
        <w:t>aa</w:t>
      </w:r>
      <w:r>
        <w:rPr>
          <w:spacing w:val="-3"/>
        </w:rPr>
        <w:t>p</w:t>
      </w:r>
      <w:r>
        <w:rPr>
          <w:spacing w:val="1"/>
        </w:rPr>
        <w:t>i</w:t>
      </w:r>
      <w:r>
        <w:t>a</w:t>
      </w:r>
      <w:r>
        <w:rPr>
          <w:spacing w:val="-2"/>
        </w:rPr>
        <w:t>l</w:t>
      </w:r>
      <w:r>
        <w:t xml:space="preserve">e </w:t>
      </w:r>
      <w:r>
        <w:rPr>
          <w:spacing w:val="-2"/>
        </w:rPr>
        <w:t>r</w:t>
      </w:r>
      <w:r>
        <w:t>an</w:t>
      </w:r>
      <w:r>
        <w:rPr>
          <w:spacing w:val="-3"/>
        </w:rPr>
        <w:t>d</w:t>
      </w:r>
      <w:r>
        <w:t>o</w:t>
      </w:r>
      <w:r>
        <w:rPr>
          <w:spacing w:val="-4"/>
        </w:rPr>
        <w:t>m</w:t>
      </w:r>
      <w:r>
        <w:rPr>
          <w:spacing w:val="1"/>
        </w:rPr>
        <w:t>i</w:t>
      </w:r>
      <w:r>
        <w:t>seer</w:t>
      </w:r>
      <w:r>
        <w:rPr>
          <w:spacing w:val="-2"/>
        </w:rPr>
        <w:t>i</w:t>
      </w:r>
      <w:r>
        <w:rPr>
          <w:spacing w:val="1"/>
        </w:rPr>
        <w:t>t</w:t>
      </w:r>
      <w:r>
        <w:t>ud</w:t>
      </w:r>
      <w:r>
        <w:rPr>
          <w:spacing w:val="-3"/>
        </w:rPr>
        <w:t xml:space="preserve"> </w:t>
      </w:r>
      <w:r>
        <w:rPr>
          <w:spacing w:val="1"/>
        </w:rPr>
        <w:t>t</w:t>
      </w:r>
      <w:r>
        <w:t>op</w:t>
      </w:r>
      <w:r>
        <w:rPr>
          <w:spacing w:val="-3"/>
        </w:rPr>
        <w:t>e</w:t>
      </w:r>
      <w:r>
        <w:rPr>
          <w:spacing w:val="1"/>
        </w:rPr>
        <w:t>l</w:t>
      </w:r>
      <w:r>
        <w:rPr>
          <w:spacing w:val="-2"/>
        </w:rPr>
        <w:t>t</w:t>
      </w:r>
      <w:r>
        <w:t>p</w:t>
      </w:r>
      <w:r>
        <w:rPr>
          <w:spacing w:val="1"/>
        </w:rPr>
        <w:t>i</w:t>
      </w:r>
      <w:r>
        <w:rPr>
          <w:spacing w:val="-4"/>
        </w:rPr>
        <w:t>m</w:t>
      </w:r>
      <w:r>
        <w:t>eda</w:t>
      </w:r>
      <w:r>
        <w:rPr>
          <w:spacing w:val="-2"/>
        </w:rPr>
        <w:t>t</w:t>
      </w:r>
      <w:r>
        <w:rPr>
          <w:spacing w:val="-3"/>
        </w:rPr>
        <w:t>e</w:t>
      </w:r>
      <w:r>
        <w:t>s uu</w:t>
      </w:r>
      <w:r>
        <w:rPr>
          <w:spacing w:val="-2"/>
        </w:rPr>
        <w:t>r</w:t>
      </w:r>
      <w:r>
        <w:rPr>
          <w:spacing w:val="1"/>
        </w:rPr>
        <w:t>i</w:t>
      </w:r>
      <w:r>
        <w:t>n</w:t>
      </w:r>
      <w:r>
        <w:rPr>
          <w:spacing w:val="-3"/>
        </w:rPr>
        <w:t>g</w:t>
      </w:r>
      <w:r>
        <w:t>u</w:t>
      </w:r>
      <w:r>
        <w:rPr>
          <w:spacing w:val="1"/>
        </w:rPr>
        <w:t>t</w:t>
      </w:r>
      <w:r>
        <w:t>es.</w:t>
      </w:r>
      <w:r>
        <w:rPr>
          <w:spacing w:val="-3"/>
        </w:rPr>
        <w:t xml:space="preserve"> </w:t>
      </w:r>
      <w:r>
        <w:t>7</w:t>
      </w:r>
      <w:r>
        <w:rPr>
          <w:spacing w:val="-3"/>
        </w:rPr>
        <w:t xml:space="preserve">3% </w:t>
      </w:r>
      <w:r>
        <w:t>pa</w:t>
      </w:r>
      <w:r>
        <w:rPr>
          <w:spacing w:val="1"/>
        </w:rPr>
        <w:t>t</w:t>
      </w:r>
      <w:r>
        <w:rPr>
          <w:spacing w:val="-2"/>
        </w:rPr>
        <w:t>s</w:t>
      </w:r>
      <w:r>
        <w:rPr>
          <w:spacing w:val="1"/>
        </w:rPr>
        <w:t>i</w:t>
      </w:r>
      <w:r>
        <w:t>e</w:t>
      </w:r>
      <w:r>
        <w:rPr>
          <w:spacing w:val="-3"/>
        </w:rPr>
        <w:t>n</w:t>
      </w:r>
      <w:r>
        <w:rPr>
          <w:spacing w:val="1"/>
        </w:rPr>
        <w:t>t</w:t>
      </w:r>
      <w:r>
        <w:rPr>
          <w:spacing w:val="-2"/>
        </w:rPr>
        <w:t>i</w:t>
      </w:r>
      <w:r>
        <w:rPr>
          <w:spacing w:val="-1"/>
        </w:rPr>
        <w:t>d</w:t>
      </w:r>
      <w:r>
        <w:t>e</w:t>
      </w:r>
      <w:r>
        <w:rPr>
          <w:spacing w:val="-2"/>
        </w:rPr>
        <w:t>s</w:t>
      </w:r>
      <w:r>
        <w:rPr>
          <w:spacing w:val="1"/>
        </w:rPr>
        <w:t>t</w:t>
      </w:r>
      <w:r>
        <w:t xml:space="preserve">, </w:t>
      </w:r>
      <w:r>
        <w:rPr>
          <w:spacing w:val="-3"/>
        </w:rPr>
        <w:t>k</w:t>
      </w:r>
      <w:r>
        <w:t>es o</w:t>
      </w:r>
      <w:r>
        <w:rPr>
          <w:spacing w:val="-2"/>
        </w:rPr>
        <w:t>s</w:t>
      </w:r>
      <w:r>
        <w:t>a</w:t>
      </w:r>
      <w:r>
        <w:rPr>
          <w:spacing w:val="1"/>
        </w:rPr>
        <w:t>l</w:t>
      </w:r>
      <w:r>
        <w:rPr>
          <w:spacing w:val="-3"/>
        </w:rPr>
        <w:t>e</w:t>
      </w:r>
      <w:r>
        <w:t>s</w:t>
      </w:r>
      <w:r>
        <w:rPr>
          <w:spacing w:val="1"/>
        </w:rPr>
        <w:t>i</w:t>
      </w:r>
      <w:r>
        <w:t>d</w:t>
      </w:r>
      <w:r>
        <w:rPr>
          <w:spacing w:val="-3"/>
        </w:rPr>
        <w:t xml:space="preserve"> p</w:t>
      </w:r>
      <w:r>
        <w:t>sor</w:t>
      </w:r>
      <w:r>
        <w:rPr>
          <w:spacing w:val="-2"/>
        </w:rPr>
        <w:t>i</w:t>
      </w:r>
      <w:r>
        <w:t>aa</w:t>
      </w:r>
      <w:r>
        <w:rPr>
          <w:spacing w:val="-2"/>
        </w:rPr>
        <w:t>s</w:t>
      </w:r>
      <w:r>
        <w:t>i</w:t>
      </w:r>
      <w:r>
        <w:rPr>
          <w:spacing w:val="1"/>
        </w:rPr>
        <w:t xml:space="preserve"> </w:t>
      </w:r>
      <w:r>
        <w:t>u</w:t>
      </w:r>
      <w:r>
        <w:rPr>
          <w:spacing w:val="-3"/>
        </w:rPr>
        <w:t>u</w:t>
      </w:r>
      <w:r>
        <w:t>r</w:t>
      </w:r>
      <w:r>
        <w:rPr>
          <w:spacing w:val="-2"/>
        </w:rPr>
        <w:t>i</w:t>
      </w:r>
      <w:r>
        <w:t>n</w:t>
      </w:r>
      <w:r>
        <w:rPr>
          <w:spacing w:val="-3"/>
        </w:rPr>
        <w:t>g</w:t>
      </w:r>
      <w:r>
        <w:t>u</w:t>
      </w:r>
      <w:r>
        <w:rPr>
          <w:spacing w:val="1"/>
        </w:rPr>
        <w:t>t</w:t>
      </w:r>
      <w:r>
        <w:t>es I</w:t>
      </w:r>
      <w:r>
        <w:rPr>
          <w:spacing w:val="-4"/>
        </w:rPr>
        <w:t xml:space="preserve"> </w:t>
      </w:r>
      <w:r>
        <w:rPr>
          <w:spacing w:val="1"/>
        </w:rPr>
        <w:t>j</w:t>
      </w:r>
      <w:r>
        <w:t xml:space="preserve">a </w:t>
      </w:r>
      <w:r>
        <w:rPr>
          <w:spacing w:val="-2"/>
        </w:rPr>
        <w:t>I</w:t>
      </w:r>
      <w:r>
        <w:rPr>
          <w:spacing w:val="-4"/>
        </w:rPr>
        <w:t>I</w:t>
      </w:r>
      <w:r>
        <w:t xml:space="preserve">, </w:t>
      </w:r>
      <w:r>
        <w:rPr>
          <w:spacing w:val="2"/>
        </w:rPr>
        <w:t>o</w:t>
      </w:r>
      <w:r>
        <w:rPr>
          <w:spacing w:val="1"/>
        </w:rPr>
        <w:t>li</w:t>
      </w:r>
      <w:r>
        <w:t>d</w:t>
      </w:r>
      <w:r>
        <w:rPr>
          <w:spacing w:val="-3"/>
        </w:rPr>
        <w:t xml:space="preserve"> </w:t>
      </w:r>
      <w:r>
        <w:t>saa</w:t>
      </w:r>
      <w:r>
        <w:rPr>
          <w:spacing w:val="-3"/>
        </w:rPr>
        <w:t>n</w:t>
      </w:r>
      <w:r>
        <w:t>ud e</w:t>
      </w:r>
      <w:r>
        <w:rPr>
          <w:spacing w:val="-3"/>
        </w:rPr>
        <w:t>e</w:t>
      </w:r>
      <w:r>
        <w:rPr>
          <w:spacing w:val="1"/>
        </w:rPr>
        <w:t>l</w:t>
      </w:r>
      <w:r>
        <w:t>ne</w:t>
      </w:r>
      <w:r>
        <w:rPr>
          <w:spacing w:val="-3"/>
        </w:rPr>
        <w:t>v</w:t>
      </w:r>
      <w:r>
        <w:t>a</w:t>
      </w:r>
      <w:r>
        <w:rPr>
          <w:spacing w:val="-2"/>
        </w:rPr>
        <w:t>l</w:t>
      </w:r>
      <w:r>
        <w:t>t</w:t>
      </w:r>
      <w:r>
        <w:rPr>
          <w:spacing w:val="1"/>
        </w:rPr>
        <w:t xml:space="preserve"> </w:t>
      </w:r>
      <w:r>
        <w:rPr>
          <w:spacing w:val="-2"/>
        </w:rPr>
        <w:t>s</w:t>
      </w:r>
      <w:r>
        <w:t>üs</w:t>
      </w:r>
      <w:r>
        <w:rPr>
          <w:spacing w:val="-2"/>
        </w:rPr>
        <w:t>t</w:t>
      </w:r>
      <w:r>
        <w:t>e</w:t>
      </w:r>
      <w:r>
        <w:rPr>
          <w:spacing w:val="-3"/>
        </w:rPr>
        <w:t>e</w:t>
      </w:r>
      <w:r>
        <w:rPr>
          <w:spacing w:val="-4"/>
        </w:rPr>
        <w:t>m</w:t>
      </w:r>
      <w:r>
        <w:t>set</w:t>
      </w:r>
      <w:r>
        <w:rPr>
          <w:spacing w:val="1"/>
        </w:rPr>
        <w:t xml:space="preserve"> </w:t>
      </w:r>
      <w:r>
        <w:t>ra</w:t>
      </w:r>
      <w:r>
        <w:rPr>
          <w:spacing w:val="-3"/>
        </w:rPr>
        <w:t>v</w:t>
      </w:r>
      <w:r>
        <w:t>i</w:t>
      </w:r>
      <w:r>
        <w:rPr>
          <w:spacing w:val="1"/>
        </w:rPr>
        <w:t xml:space="preserve"> </w:t>
      </w:r>
      <w:r>
        <w:rPr>
          <w:spacing w:val="-3"/>
        </w:rPr>
        <w:t>v</w:t>
      </w:r>
      <w:r>
        <w:t>õi fo</w:t>
      </w:r>
      <w:r>
        <w:rPr>
          <w:spacing w:val="1"/>
        </w:rPr>
        <w:t>t</w:t>
      </w:r>
      <w:r>
        <w:rPr>
          <w:spacing w:val="-3"/>
        </w:rPr>
        <w:t>o</w:t>
      </w:r>
      <w:r>
        <w:rPr>
          <w:spacing w:val="1"/>
        </w:rPr>
        <w:t>t</w:t>
      </w:r>
      <w:r>
        <w:rPr>
          <w:spacing w:val="-3"/>
        </w:rPr>
        <w:t>e</w:t>
      </w:r>
      <w:r>
        <w:t>raa</w:t>
      </w:r>
      <w:r>
        <w:rPr>
          <w:spacing w:val="-3"/>
        </w:rPr>
        <w:t>p</w:t>
      </w:r>
      <w:r>
        <w:rPr>
          <w:spacing w:val="1"/>
        </w:rPr>
        <w:t>i</w:t>
      </w:r>
      <w:r>
        <w:rPr>
          <w:spacing w:val="-3"/>
        </w:rPr>
        <w:t>a</w:t>
      </w:r>
      <w:r>
        <w:rPr>
          <w:spacing w:val="1"/>
        </w:rPr>
        <w:t>t</w:t>
      </w:r>
      <w:r>
        <w:t xml:space="preserve">. </w:t>
      </w:r>
      <w:r>
        <w:rPr>
          <w:spacing w:val="-1"/>
        </w:rPr>
        <w:t>Adalimumabi</w:t>
      </w:r>
      <w:r>
        <w:t xml:space="preserve"> </w:t>
      </w:r>
      <w:r>
        <w:rPr>
          <w:spacing w:val="-3"/>
        </w:rPr>
        <w:t>e</w:t>
      </w:r>
      <w:r>
        <w:t>fe</w:t>
      </w:r>
      <w:r>
        <w:rPr>
          <w:spacing w:val="-3"/>
        </w:rPr>
        <w:t>k</w:t>
      </w:r>
      <w:r>
        <w:rPr>
          <w:spacing w:val="1"/>
        </w:rPr>
        <w:t>t</w:t>
      </w:r>
      <w:r>
        <w:rPr>
          <w:spacing w:val="-2"/>
        </w:rPr>
        <w:t>i</w:t>
      </w:r>
      <w:r>
        <w:rPr>
          <w:spacing w:val="1"/>
        </w:rPr>
        <w:t>i</w:t>
      </w:r>
      <w:r>
        <w:rPr>
          <w:spacing w:val="-3"/>
        </w:rPr>
        <w:t>v</w:t>
      </w:r>
      <w:r>
        <w:t>sust</w:t>
      </w:r>
      <w:r>
        <w:rPr>
          <w:spacing w:val="-2"/>
        </w:rPr>
        <w:t xml:space="preserve"> </w:t>
      </w:r>
      <w:r>
        <w:rPr>
          <w:spacing w:val="1"/>
        </w:rPr>
        <w:t>j</w:t>
      </w:r>
      <w:r>
        <w:t>a o</w:t>
      </w:r>
      <w:r>
        <w:rPr>
          <w:spacing w:val="-3"/>
        </w:rPr>
        <w:t>h</w:t>
      </w:r>
      <w:r>
        <w:t>u</w:t>
      </w:r>
      <w:r>
        <w:rPr>
          <w:spacing w:val="1"/>
        </w:rPr>
        <w:t>t</w:t>
      </w:r>
      <w:r>
        <w:rPr>
          <w:spacing w:val="-3"/>
        </w:rPr>
        <w:t>u</w:t>
      </w:r>
      <w:r>
        <w:t>st</w:t>
      </w:r>
      <w:r>
        <w:rPr>
          <w:spacing w:val="1"/>
        </w:rPr>
        <w:t xml:space="preserve"> </w:t>
      </w:r>
      <w:r>
        <w:t>u</w:t>
      </w:r>
      <w:r>
        <w:rPr>
          <w:spacing w:val="-3"/>
        </w:rPr>
        <w:t>u</w:t>
      </w:r>
      <w:r>
        <w:t>r</w:t>
      </w:r>
      <w:r>
        <w:rPr>
          <w:spacing w:val="-2"/>
        </w:rPr>
        <w:t>it</w:t>
      </w:r>
      <w:r>
        <w:t>i</w:t>
      </w:r>
      <w:r>
        <w:rPr>
          <w:spacing w:val="1"/>
        </w:rPr>
        <w:t xml:space="preserve"> </w:t>
      </w:r>
      <w:r>
        <w:t>sa</w:t>
      </w:r>
      <w:r>
        <w:rPr>
          <w:spacing w:val="-4"/>
        </w:rPr>
        <w:t>m</w:t>
      </w:r>
      <w:r>
        <w:t>u</w:t>
      </w:r>
      <w:r>
        <w:rPr>
          <w:spacing w:val="1"/>
        </w:rPr>
        <w:t>t</w:t>
      </w:r>
      <w:r>
        <w:t>i</w:t>
      </w:r>
      <w:r>
        <w:rPr>
          <w:spacing w:val="-2"/>
        </w:rPr>
        <w:t xml:space="preserve"> </w:t>
      </w:r>
      <w:r>
        <w:rPr>
          <w:spacing w:val="1"/>
        </w:rPr>
        <w:t>t</w:t>
      </w:r>
      <w:r>
        <w:rPr>
          <w:spacing w:val="-3"/>
        </w:rPr>
        <w:t>ä</w:t>
      </w:r>
      <w:r>
        <w:rPr>
          <w:spacing w:val="1"/>
        </w:rPr>
        <w:t>i</w:t>
      </w:r>
      <w:r>
        <w:t>s</w:t>
      </w:r>
      <w:r>
        <w:rPr>
          <w:spacing w:val="-3"/>
        </w:rPr>
        <w:t>k</w:t>
      </w:r>
      <w:r>
        <w:t>as</w:t>
      </w:r>
      <w:r>
        <w:rPr>
          <w:spacing w:val="-3"/>
        </w:rPr>
        <w:t>v</w:t>
      </w:r>
      <w:r>
        <w:t>anud p</w:t>
      </w:r>
      <w:r>
        <w:rPr>
          <w:spacing w:val="-3"/>
        </w:rPr>
        <w:t>a</w:t>
      </w:r>
      <w:r>
        <w:rPr>
          <w:spacing w:val="1"/>
        </w:rPr>
        <w:t>t</w:t>
      </w:r>
      <w:r>
        <w:rPr>
          <w:spacing w:val="-2"/>
        </w:rPr>
        <w:t>s</w:t>
      </w:r>
      <w:r>
        <w:rPr>
          <w:spacing w:val="1"/>
        </w:rPr>
        <w:t>i</w:t>
      </w:r>
      <w:r>
        <w:t>e</w:t>
      </w:r>
      <w:r>
        <w:rPr>
          <w:spacing w:val="-3"/>
        </w:rPr>
        <w:t>n</w:t>
      </w:r>
      <w:r>
        <w:rPr>
          <w:spacing w:val="1"/>
        </w:rPr>
        <w:t>ti</w:t>
      </w:r>
      <w:r>
        <w:rPr>
          <w:spacing w:val="-3"/>
        </w:rPr>
        <w:t>de</w:t>
      </w:r>
      <w:r>
        <w:rPr>
          <w:spacing w:val="1"/>
        </w:rPr>
        <w:t>l</w:t>
      </w:r>
      <w:r>
        <w:t xml:space="preserve">, </w:t>
      </w:r>
      <w:r>
        <w:rPr>
          <w:spacing w:val="-3"/>
        </w:rPr>
        <w:t>k</w:t>
      </w:r>
      <w:r>
        <w:t>es põd</w:t>
      </w:r>
      <w:r>
        <w:rPr>
          <w:spacing w:val="-3"/>
        </w:rPr>
        <w:t>e</w:t>
      </w:r>
      <w:r>
        <w:t>s</w:t>
      </w:r>
      <w:r>
        <w:rPr>
          <w:spacing w:val="1"/>
        </w:rPr>
        <w:t xml:space="preserve">id </w:t>
      </w:r>
      <w:r>
        <w:rPr>
          <w:spacing w:val="-4"/>
        </w:rPr>
        <w:t>m</w:t>
      </w:r>
      <w:r>
        <w:t>õõdu</w:t>
      </w:r>
      <w:r>
        <w:rPr>
          <w:spacing w:val="-3"/>
        </w:rPr>
        <w:t>k</w:t>
      </w:r>
      <w:r>
        <w:t>at</w:t>
      </w:r>
      <w:r>
        <w:rPr>
          <w:spacing w:val="1"/>
        </w:rPr>
        <w:t xml:space="preserve"> </w:t>
      </w:r>
      <w:r>
        <w:rPr>
          <w:spacing w:val="-3"/>
        </w:rPr>
        <w:t>k</w:t>
      </w:r>
      <w:r>
        <w:t>uni</w:t>
      </w:r>
      <w:r>
        <w:rPr>
          <w:spacing w:val="1"/>
        </w:rPr>
        <w:t xml:space="preserve"> </w:t>
      </w:r>
      <w:r>
        <w:t>ras</w:t>
      </w:r>
      <w:r>
        <w:rPr>
          <w:spacing w:val="-3"/>
        </w:rPr>
        <w:t>k</w:t>
      </w:r>
      <w:r>
        <w:t>ekujulist</w:t>
      </w:r>
      <w:r>
        <w:rPr>
          <w:spacing w:val="1"/>
        </w:rPr>
        <w:t xml:space="preserve"> </w:t>
      </w:r>
      <w:r>
        <w:rPr>
          <w:spacing w:val="-3"/>
        </w:rPr>
        <w:t>k</w:t>
      </w:r>
      <w:r>
        <w:t>ro</w:t>
      </w:r>
      <w:r>
        <w:rPr>
          <w:spacing w:val="-3"/>
        </w:rPr>
        <w:t>o</w:t>
      </w:r>
      <w:r>
        <w:t>n</w:t>
      </w:r>
      <w:r>
        <w:rPr>
          <w:spacing w:val="1"/>
        </w:rPr>
        <w:t>i</w:t>
      </w:r>
      <w:r>
        <w:rPr>
          <w:spacing w:val="-2"/>
        </w:rPr>
        <w:t>l</w:t>
      </w:r>
      <w:r>
        <w:rPr>
          <w:spacing w:val="1"/>
        </w:rPr>
        <w:t>i</w:t>
      </w:r>
      <w:r>
        <w:rPr>
          <w:spacing w:val="-2"/>
        </w:rPr>
        <w:t>s</w:t>
      </w:r>
      <w:r>
        <w:t>t</w:t>
      </w:r>
      <w:r>
        <w:rPr>
          <w:spacing w:val="1"/>
        </w:rPr>
        <w:t xml:space="preserve"> </w:t>
      </w:r>
      <w:r>
        <w:t>na</w:t>
      </w:r>
      <w:r>
        <w:rPr>
          <w:spacing w:val="-3"/>
        </w:rPr>
        <w:t>a</w:t>
      </w:r>
      <w:r>
        <w:t>s</w:t>
      </w:r>
      <w:r>
        <w:rPr>
          <w:spacing w:val="1"/>
        </w:rPr>
        <w:t>t</w:t>
      </w:r>
      <w:r>
        <w:rPr>
          <w:spacing w:val="-3"/>
        </w:rPr>
        <w:t>u</w:t>
      </w:r>
      <w:r>
        <w:rPr>
          <w:spacing w:val="-2"/>
        </w:rPr>
        <w:t>l</w:t>
      </w:r>
      <w:r>
        <w:rPr>
          <w:spacing w:val="1"/>
        </w:rPr>
        <w:t>i</w:t>
      </w:r>
      <w:r>
        <w:t>st</w:t>
      </w:r>
      <w:r>
        <w:rPr>
          <w:spacing w:val="-2"/>
        </w:rPr>
        <w:t xml:space="preserve"> </w:t>
      </w:r>
      <w:r>
        <w:t>ps</w:t>
      </w:r>
      <w:r>
        <w:rPr>
          <w:spacing w:val="-3"/>
        </w:rPr>
        <w:t>o</w:t>
      </w:r>
      <w:r>
        <w:t>r</w:t>
      </w:r>
      <w:r>
        <w:rPr>
          <w:spacing w:val="1"/>
        </w:rPr>
        <w:t>i</w:t>
      </w:r>
      <w:r>
        <w:rPr>
          <w:spacing w:val="-3"/>
        </w:rPr>
        <w:t>a</w:t>
      </w:r>
      <w:r>
        <w:t>a</w:t>
      </w:r>
      <w:r>
        <w:rPr>
          <w:spacing w:val="-2"/>
        </w:rPr>
        <w:t>s</w:t>
      </w:r>
      <w:r>
        <w:t>i</w:t>
      </w:r>
      <w:r>
        <w:rPr>
          <w:spacing w:val="1"/>
        </w:rPr>
        <w:t xml:space="preserve"> </w:t>
      </w:r>
      <w:r>
        <w:rPr>
          <w:spacing w:val="-3"/>
        </w:rPr>
        <w:t>k</w:t>
      </w:r>
      <w:r>
        <w:t xml:space="preserve">oos </w:t>
      </w:r>
      <w:r>
        <w:rPr>
          <w:spacing w:val="-3"/>
        </w:rPr>
        <w:t>k</w:t>
      </w:r>
      <w:r>
        <w:t>aasu</w:t>
      </w:r>
      <w:r>
        <w:rPr>
          <w:spacing w:val="-3"/>
        </w:rPr>
        <w:t>v</w:t>
      </w:r>
      <w:r>
        <w:t xml:space="preserve">a </w:t>
      </w:r>
      <w:r>
        <w:rPr>
          <w:spacing w:val="-3"/>
        </w:rPr>
        <w:t>k</w:t>
      </w:r>
      <w:r>
        <w:t>ä</w:t>
      </w:r>
      <w:r>
        <w:rPr>
          <w:spacing w:val="1"/>
        </w:rPr>
        <w:t>t</w:t>
      </w:r>
      <w:r>
        <w:t>e</w:t>
      </w:r>
      <w:r>
        <w:rPr>
          <w:spacing w:val="-2"/>
        </w:rPr>
        <w:t xml:space="preserve"> </w:t>
      </w:r>
      <w:r>
        <w:rPr>
          <w:spacing w:val="1"/>
        </w:rPr>
        <w:t>j</w:t>
      </w:r>
      <w:r>
        <w:t>a</w:t>
      </w:r>
      <w:r>
        <w:rPr>
          <w:spacing w:val="1"/>
        </w:rPr>
        <w:t>/</w:t>
      </w:r>
      <w:r>
        <w:rPr>
          <w:spacing w:val="-3"/>
        </w:rPr>
        <w:t>v</w:t>
      </w:r>
      <w:r>
        <w:t>õi</w:t>
      </w:r>
      <w:r>
        <w:rPr>
          <w:spacing w:val="-2"/>
        </w:rPr>
        <w:t xml:space="preserve"> </w:t>
      </w:r>
      <w:r>
        <w:rPr>
          <w:spacing w:val="1"/>
        </w:rPr>
        <w:t>j</w:t>
      </w:r>
      <w:r>
        <w:t>a</w:t>
      </w:r>
      <w:r>
        <w:rPr>
          <w:spacing w:val="1"/>
        </w:rPr>
        <w:t>l</w:t>
      </w:r>
      <w:r>
        <w:rPr>
          <w:spacing w:val="-3"/>
        </w:rPr>
        <w:t>ga</w:t>
      </w:r>
      <w:r>
        <w:t>de ps</w:t>
      </w:r>
      <w:r>
        <w:rPr>
          <w:spacing w:val="-3"/>
        </w:rPr>
        <w:t>o</w:t>
      </w:r>
      <w:r>
        <w:t>r</w:t>
      </w:r>
      <w:r>
        <w:rPr>
          <w:spacing w:val="-2"/>
        </w:rPr>
        <w:t>i</w:t>
      </w:r>
      <w:r>
        <w:t>aa</w:t>
      </w:r>
      <w:r>
        <w:rPr>
          <w:spacing w:val="-2"/>
        </w:rPr>
        <w:t>s</w:t>
      </w:r>
      <w:r>
        <w:rPr>
          <w:spacing w:val="1"/>
        </w:rPr>
        <w:t>i</w:t>
      </w:r>
      <w:r>
        <w:rPr>
          <w:spacing w:val="-3"/>
        </w:rPr>
        <w:t>g</w:t>
      </w:r>
      <w:r>
        <w:t>a, n</w:t>
      </w:r>
      <w:r>
        <w:rPr>
          <w:spacing w:val="1"/>
        </w:rPr>
        <w:t>i</w:t>
      </w:r>
      <w:r>
        <w:t xml:space="preserve">ng </w:t>
      </w:r>
      <w:r>
        <w:rPr>
          <w:spacing w:val="-3"/>
        </w:rPr>
        <w:t>k</w:t>
      </w:r>
      <w:r>
        <w:t>ellele sobis</w:t>
      </w:r>
      <w:r>
        <w:rPr>
          <w:spacing w:val="-3"/>
        </w:rPr>
        <w:t xml:space="preserve"> </w:t>
      </w:r>
      <w:r>
        <w:t>sü</w:t>
      </w:r>
      <w:r>
        <w:rPr>
          <w:spacing w:val="-2"/>
        </w:rPr>
        <w:t>s</w:t>
      </w:r>
      <w:r>
        <w:rPr>
          <w:spacing w:val="1"/>
        </w:rPr>
        <w:t>t</w:t>
      </w:r>
      <w:r>
        <w:t>ee</w:t>
      </w:r>
      <w:r>
        <w:rPr>
          <w:spacing w:val="-4"/>
        </w:rPr>
        <w:t>m</w:t>
      </w:r>
      <w:r>
        <w:t xml:space="preserve">ne </w:t>
      </w:r>
      <w:r>
        <w:rPr>
          <w:spacing w:val="-2"/>
        </w:rPr>
        <w:t>r</w:t>
      </w:r>
      <w:r>
        <w:t>a</w:t>
      </w:r>
      <w:r>
        <w:rPr>
          <w:spacing w:val="-3"/>
        </w:rPr>
        <w:t>v</w:t>
      </w:r>
      <w:r>
        <w:t>i</w:t>
      </w:r>
      <w:r>
        <w:rPr>
          <w:spacing w:val="-3"/>
        </w:rPr>
        <w:t xml:space="preserve"> </w:t>
      </w:r>
      <w:r>
        <w:t>ra</w:t>
      </w:r>
      <w:r>
        <w:rPr>
          <w:spacing w:val="-3"/>
        </w:rPr>
        <w:t>n</w:t>
      </w:r>
      <w:r>
        <w:t>do</w:t>
      </w:r>
      <w:r>
        <w:rPr>
          <w:spacing w:val="-4"/>
        </w:rPr>
        <w:t>m</w:t>
      </w:r>
      <w:r>
        <w:rPr>
          <w:spacing w:val="1"/>
        </w:rPr>
        <w:t>i</w:t>
      </w:r>
      <w:r>
        <w:t>see</w:t>
      </w:r>
      <w:r>
        <w:rPr>
          <w:spacing w:val="-2"/>
        </w:rPr>
        <w:t>r</w:t>
      </w:r>
      <w:r>
        <w:rPr>
          <w:spacing w:val="1"/>
        </w:rPr>
        <w:t>i</w:t>
      </w:r>
      <w:r>
        <w:rPr>
          <w:spacing w:val="-2"/>
        </w:rPr>
        <w:t>t</w:t>
      </w:r>
      <w:r>
        <w:t xml:space="preserve">ud </w:t>
      </w:r>
      <w:r>
        <w:rPr>
          <w:spacing w:val="-2"/>
        </w:rPr>
        <w:t>t</w:t>
      </w:r>
      <w:r>
        <w:t>ope</w:t>
      </w:r>
      <w:r>
        <w:rPr>
          <w:spacing w:val="-2"/>
        </w:rPr>
        <w:t>l</w:t>
      </w:r>
      <w:r>
        <w:rPr>
          <w:spacing w:val="1"/>
        </w:rPr>
        <w:t>t</w:t>
      </w:r>
      <w:r>
        <w:t>p</w:t>
      </w:r>
      <w:r>
        <w:rPr>
          <w:spacing w:val="1"/>
        </w:rPr>
        <w:t>i</w:t>
      </w:r>
      <w:r>
        <w:rPr>
          <w:spacing w:val="-4"/>
        </w:rPr>
        <w:t>m</w:t>
      </w:r>
      <w:r>
        <w:t xml:space="preserve">edas </w:t>
      </w:r>
      <w:r>
        <w:rPr>
          <w:spacing w:val="-3"/>
        </w:rPr>
        <w:t>u</w:t>
      </w:r>
      <w:r>
        <w:t>u</w:t>
      </w:r>
      <w:r>
        <w:rPr>
          <w:spacing w:val="-2"/>
        </w:rPr>
        <w:t>r</w:t>
      </w:r>
      <w:r>
        <w:rPr>
          <w:spacing w:val="1"/>
        </w:rPr>
        <w:t>i</w:t>
      </w:r>
      <w:r>
        <w:t>n</w:t>
      </w:r>
      <w:r>
        <w:rPr>
          <w:spacing w:val="-3"/>
        </w:rPr>
        <w:t>g</w:t>
      </w:r>
      <w:r>
        <w:t>us (</w:t>
      </w:r>
      <w:r>
        <w:rPr>
          <w:spacing w:val="-1"/>
        </w:rPr>
        <w:t>P</w:t>
      </w:r>
      <w:r>
        <w:t>s</w:t>
      </w:r>
      <w:r>
        <w:rPr>
          <w:spacing w:val="-3"/>
        </w:rPr>
        <w:t>o</w:t>
      </w:r>
      <w:r>
        <w:t>r</w:t>
      </w:r>
      <w:r>
        <w:rPr>
          <w:spacing w:val="1"/>
        </w:rPr>
        <w:t>i</w:t>
      </w:r>
      <w:r>
        <w:rPr>
          <w:spacing w:val="-3"/>
        </w:rPr>
        <w:t>a</w:t>
      </w:r>
      <w:r>
        <w:t>asi</w:t>
      </w:r>
      <w:r>
        <w:rPr>
          <w:spacing w:val="-2"/>
        </w:rPr>
        <w:t xml:space="preserve"> </w:t>
      </w:r>
      <w:r>
        <w:t>uu</w:t>
      </w:r>
      <w:r>
        <w:rPr>
          <w:spacing w:val="-2"/>
        </w:rPr>
        <w:t>r</w:t>
      </w:r>
      <w:r>
        <w:rPr>
          <w:spacing w:val="1"/>
        </w:rPr>
        <w:t>i</w:t>
      </w:r>
      <w:r>
        <w:t>ng</w:t>
      </w:r>
      <w:r>
        <w:rPr>
          <w:spacing w:val="-3"/>
        </w:rPr>
        <w:t> </w:t>
      </w:r>
      <w:r>
        <w:rPr>
          <w:spacing w:val="-2"/>
        </w:rPr>
        <w:t>III</w:t>
      </w:r>
      <w:r>
        <w:t>).</w:t>
      </w:r>
    </w:p>
    <w:p w14:paraId="755F0DEE" w14:textId="77777777" w:rsidR="00AA5725" w:rsidRDefault="00AA5725">
      <w:pPr>
        <w:kinsoku w:val="0"/>
        <w:overflowPunct w:val="0"/>
      </w:pPr>
    </w:p>
    <w:p w14:paraId="755F0DEF" w14:textId="77777777" w:rsidR="00AA5725" w:rsidRDefault="00B048EC">
      <w:pPr>
        <w:kinsoku w:val="0"/>
        <w:overflowPunct w:val="0"/>
      </w:pPr>
      <w:r>
        <w:rPr>
          <w:spacing w:val="-1"/>
        </w:rPr>
        <w:t>P</w:t>
      </w:r>
      <w:r>
        <w:t>so</w:t>
      </w:r>
      <w:r>
        <w:rPr>
          <w:spacing w:val="-2"/>
        </w:rPr>
        <w:t>r</w:t>
      </w:r>
      <w:r>
        <w:rPr>
          <w:spacing w:val="1"/>
        </w:rPr>
        <w:t>i</w:t>
      </w:r>
      <w:r>
        <w:t>aa</w:t>
      </w:r>
      <w:r>
        <w:rPr>
          <w:spacing w:val="-2"/>
        </w:rPr>
        <w:t>s</w:t>
      </w:r>
      <w:r>
        <w:t>i</w:t>
      </w:r>
      <w:r>
        <w:rPr>
          <w:spacing w:val="1"/>
        </w:rPr>
        <w:t xml:space="preserve"> </w:t>
      </w:r>
      <w:r>
        <w:rPr>
          <w:spacing w:val="-1"/>
        </w:rPr>
        <w:t>u</w:t>
      </w:r>
      <w:r>
        <w:rPr>
          <w:spacing w:val="-3"/>
        </w:rPr>
        <w:t>u</w:t>
      </w:r>
      <w:r>
        <w:t>r</w:t>
      </w:r>
      <w:r>
        <w:rPr>
          <w:spacing w:val="-2"/>
        </w:rPr>
        <w:t>i</w:t>
      </w:r>
      <w:r>
        <w:t>ng I</w:t>
      </w:r>
      <w:r>
        <w:rPr>
          <w:spacing w:val="-4"/>
        </w:rPr>
        <w:t xml:space="preserve"> </w:t>
      </w:r>
      <w:r>
        <w:t>(</w:t>
      </w:r>
      <w:r>
        <w:rPr>
          <w:spacing w:val="-1"/>
        </w:rPr>
        <w:t>RE</w:t>
      </w:r>
      <w:r>
        <w:rPr>
          <w:spacing w:val="1"/>
        </w:rPr>
        <w:t>V</w:t>
      </w:r>
      <w:r>
        <w:rPr>
          <w:spacing w:val="-1"/>
        </w:rPr>
        <w:t>EAL</w:t>
      </w:r>
      <w:r>
        <w:t>)</w:t>
      </w:r>
      <w:r>
        <w:rPr>
          <w:spacing w:val="1"/>
        </w:rPr>
        <w:t xml:space="preserve"> </w:t>
      </w:r>
      <w:r>
        <w:t>h</w:t>
      </w:r>
      <w:r>
        <w:rPr>
          <w:spacing w:val="1"/>
        </w:rPr>
        <w:t>i</w:t>
      </w:r>
      <w:r>
        <w:rPr>
          <w:spacing w:val="-3"/>
        </w:rPr>
        <w:t>n</w:t>
      </w:r>
      <w:r>
        <w:t xml:space="preserve">das </w:t>
      </w:r>
      <w:r>
        <w:rPr>
          <w:spacing w:val="-3"/>
        </w:rPr>
        <w:t>1</w:t>
      </w:r>
      <w:r>
        <w:t>212 p</w:t>
      </w:r>
      <w:r>
        <w:rPr>
          <w:spacing w:val="-3"/>
        </w:rPr>
        <w:t>a</w:t>
      </w:r>
      <w:r>
        <w:rPr>
          <w:spacing w:val="1"/>
        </w:rPr>
        <w:t>t</w:t>
      </w:r>
      <w:r>
        <w:rPr>
          <w:spacing w:val="-2"/>
        </w:rPr>
        <w:t>s</w:t>
      </w:r>
      <w:r>
        <w:rPr>
          <w:spacing w:val="1"/>
        </w:rPr>
        <w:t>i</w:t>
      </w:r>
      <w:r>
        <w:t>e</w:t>
      </w:r>
      <w:r>
        <w:rPr>
          <w:spacing w:val="-3"/>
        </w:rPr>
        <w:t>n</w:t>
      </w:r>
      <w:r>
        <w:rPr>
          <w:spacing w:val="1"/>
        </w:rPr>
        <w:t>t</w:t>
      </w:r>
      <w:r>
        <w:t>i</w:t>
      </w:r>
      <w:r>
        <w:rPr>
          <w:spacing w:val="1"/>
        </w:rPr>
        <w:t xml:space="preserve"> </w:t>
      </w:r>
      <w:r>
        <w:rPr>
          <w:spacing w:val="-3"/>
        </w:rPr>
        <w:t>ko</w:t>
      </w:r>
      <w:r>
        <w:rPr>
          <w:spacing w:val="1"/>
        </w:rPr>
        <w:t>l</w:t>
      </w:r>
      <w:r>
        <w:rPr>
          <w:spacing w:val="-4"/>
        </w:rPr>
        <w:t>m</w:t>
      </w:r>
      <w:r>
        <w:t>e ra</w:t>
      </w:r>
      <w:r>
        <w:rPr>
          <w:spacing w:val="-3"/>
        </w:rPr>
        <w:t>v</w:t>
      </w:r>
      <w:r>
        <w:rPr>
          <w:spacing w:val="1"/>
        </w:rPr>
        <w:t>it</w:t>
      </w:r>
      <w:r>
        <w:t>sü</w:t>
      </w:r>
      <w:r>
        <w:rPr>
          <w:spacing w:val="-3"/>
        </w:rPr>
        <w:t>k</w:t>
      </w:r>
      <w:r>
        <w:rPr>
          <w:spacing w:val="1"/>
        </w:rPr>
        <w:t>l</w:t>
      </w:r>
      <w:r>
        <w:t>i</w:t>
      </w:r>
      <w:r>
        <w:rPr>
          <w:spacing w:val="-2"/>
        </w:rPr>
        <w:t xml:space="preserve"> </w:t>
      </w:r>
      <w:r>
        <w:rPr>
          <w:spacing w:val="-3"/>
        </w:rPr>
        <w:t>a</w:t>
      </w:r>
      <w:r>
        <w:rPr>
          <w:spacing w:val="1"/>
        </w:rPr>
        <w:t>j</w:t>
      </w:r>
      <w:r>
        <w:t>a</w:t>
      </w:r>
      <w:r>
        <w:rPr>
          <w:spacing w:val="1"/>
        </w:rPr>
        <w:t>l</w:t>
      </w:r>
      <w:r>
        <w:t>.</w:t>
      </w:r>
      <w:r>
        <w:rPr>
          <w:spacing w:val="-3"/>
        </w:rPr>
        <w:t xml:space="preserve"> </w:t>
      </w:r>
      <w:r>
        <w:rPr>
          <w:spacing w:val="-1"/>
        </w:rPr>
        <w:t>T</w:t>
      </w:r>
      <w:r>
        <w:t>sü</w:t>
      </w:r>
      <w:r>
        <w:rPr>
          <w:spacing w:val="-3"/>
        </w:rPr>
        <w:t>k</w:t>
      </w:r>
      <w:r>
        <w:rPr>
          <w:spacing w:val="1"/>
        </w:rPr>
        <w:t>l</w:t>
      </w:r>
      <w:r>
        <w:t>i</w:t>
      </w:r>
      <w:r>
        <w:rPr>
          <w:spacing w:val="-2"/>
        </w:rPr>
        <w:t xml:space="preserve"> </w:t>
      </w:r>
      <w:r>
        <w:t>A</w:t>
      </w:r>
      <w:r>
        <w:rPr>
          <w:spacing w:val="-1"/>
        </w:rPr>
        <w:t xml:space="preserve"> </w:t>
      </w:r>
      <w:r>
        <w:rPr>
          <w:spacing w:val="1"/>
        </w:rPr>
        <w:t>j</w:t>
      </w:r>
      <w:r>
        <w:t>oo</w:t>
      </w:r>
      <w:r>
        <w:rPr>
          <w:spacing w:val="-3"/>
        </w:rPr>
        <w:t>k</w:t>
      </w:r>
      <w:r>
        <w:t>sul</w:t>
      </w:r>
      <w:r>
        <w:rPr>
          <w:spacing w:val="1"/>
        </w:rPr>
        <w:t xml:space="preserve"> </w:t>
      </w:r>
      <w:r>
        <w:rPr>
          <w:spacing w:val="-2"/>
        </w:rPr>
        <w:t>manustasid</w:t>
      </w:r>
      <w:r>
        <w:rPr>
          <w:spacing w:val="1"/>
        </w:rPr>
        <w:t xml:space="preserve"> </w:t>
      </w:r>
      <w:r>
        <w:t>pa</w:t>
      </w:r>
      <w:r>
        <w:rPr>
          <w:spacing w:val="1"/>
        </w:rPr>
        <w:t>t</w:t>
      </w:r>
      <w:r>
        <w:rPr>
          <w:spacing w:val="-2"/>
        </w:rPr>
        <w:t>s</w:t>
      </w:r>
      <w:r>
        <w:rPr>
          <w:spacing w:val="1"/>
        </w:rPr>
        <w:t>i</w:t>
      </w:r>
      <w:r>
        <w:t>en</w:t>
      </w:r>
      <w:r>
        <w:rPr>
          <w:spacing w:val="-3"/>
        </w:rPr>
        <w:t>d</w:t>
      </w:r>
      <w:r>
        <w:rPr>
          <w:spacing w:val="1"/>
        </w:rPr>
        <w:t>i</w:t>
      </w:r>
      <w:r>
        <w:t xml:space="preserve">d </w:t>
      </w:r>
      <w:r>
        <w:rPr>
          <w:spacing w:val="-3"/>
        </w:rPr>
        <w:t>p</w:t>
      </w:r>
      <w:r>
        <w:rPr>
          <w:spacing w:val="1"/>
        </w:rPr>
        <w:t>l</w:t>
      </w:r>
      <w:r>
        <w:rPr>
          <w:spacing w:val="-3"/>
        </w:rPr>
        <w:t>a</w:t>
      </w:r>
      <w:r>
        <w:rPr>
          <w:spacing w:val="1"/>
        </w:rPr>
        <w:t>t</w:t>
      </w:r>
      <w:r>
        <w:t>s</w:t>
      </w:r>
      <w:r>
        <w:rPr>
          <w:spacing w:val="-3"/>
        </w:rPr>
        <w:t>e</w:t>
      </w:r>
      <w:r>
        <w:t>eb</w:t>
      </w:r>
      <w:r>
        <w:rPr>
          <w:spacing w:val="-3"/>
        </w:rPr>
        <w:t>o</w:t>
      </w:r>
      <w:r>
        <w:t>t</w:t>
      </w:r>
      <w:r>
        <w:rPr>
          <w:spacing w:val="1"/>
        </w:rPr>
        <w:t xml:space="preserve"> </w:t>
      </w:r>
      <w:r>
        <w:rPr>
          <w:spacing w:val="-3"/>
        </w:rPr>
        <w:t>v</w:t>
      </w:r>
      <w:r>
        <w:t>õi</w:t>
      </w:r>
      <w:r>
        <w:rPr>
          <w:spacing w:val="1"/>
        </w:rPr>
        <w:t xml:space="preserve"> </w:t>
      </w:r>
      <w:r>
        <w:rPr>
          <w:spacing w:val="-1"/>
        </w:rPr>
        <w:t>adalimumabi</w:t>
      </w:r>
      <w:r>
        <w:rPr>
          <w:spacing w:val="-2"/>
        </w:rPr>
        <w:t xml:space="preserve"> </w:t>
      </w:r>
      <w:r>
        <w:t>a</w:t>
      </w:r>
      <w:r>
        <w:rPr>
          <w:spacing w:val="1"/>
        </w:rPr>
        <w:t>l</w:t>
      </w:r>
      <w:r>
        <w:rPr>
          <w:spacing w:val="-3"/>
        </w:rPr>
        <w:t>g</w:t>
      </w:r>
      <w:r>
        <w:t>annu</w:t>
      </w:r>
      <w:r>
        <w:rPr>
          <w:spacing w:val="-2"/>
        </w:rPr>
        <w:t>s</w:t>
      </w:r>
      <w:r>
        <w:t xml:space="preserve">es 80 mg, </w:t>
      </w:r>
      <w:r>
        <w:rPr>
          <w:spacing w:val="1"/>
        </w:rPr>
        <w:t>j</w:t>
      </w:r>
      <w:r>
        <w:t>är</w:t>
      </w:r>
      <w:r>
        <w:rPr>
          <w:spacing w:val="-3"/>
        </w:rPr>
        <w:t>g</w:t>
      </w:r>
      <w:r>
        <w:t>ne</w:t>
      </w:r>
      <w:r>
        <w:rPr>
          <w:spacing w:val="-3"/>
        </w:rPr>
        <w:t>v</w:t>
      </w:r>
      <w:r>
        <w:t>a</w:t>
      </w:r>
      <w:r>
        <w:rPr>
          <w:spacing w:val="1"/>
        </w:rPr>
        <w:t>l</w:t>
      </w:r>
      <w:r>
        <w:t>t</w:t>
      </w:r>
      <w:r>
        <w:rPr>
          <w:spacing w:val="1"/>
        </w:rPr>
        <w:t xml:space="preserve"> </w:t>
      </w:r>
      <w:r>
        <w:t>40 mg</w:t>
      </w:r>
      <w:r>
        <w:rPr>
          <w:spacing w:val="-3"/>
        </w:rPr>
        <w:t xml:space="preserve"> </w:t>
      </w:r>
      <w:r>
        <w:rPr>
          <w:spacing w:val="1"/>
        </w:rPr>
        <w:t>i</w:t>
      </w:r>
      <w:r>
        <w:rPr>
          <w:spacing w:val="-3"/>
        </w:rPr>
        <w:t>g</w:t>
      </w:r>
      <w:r>
        <w:t>al</w:t>
      </w:r>
      <w:r>
        <w:rPr>
          <w:spacing w:val="1"/>
        </w:rPr>
        <w:t xml:space="preserve"> t</w:t>
      </w:r>
      <w:r>
        <w:t>e</w:t>
      </w:r>
      <w:r>
        <w:rPr>
          <w:spacing w:val="-2"/>
        </w:rPr>
        <w:t>i</w:t>
      </w:r>
      <w:r>
        <w:t>s</w:t>
      </w:r>
      <w:r>
        <w:rPr>
          <w:spacing w:val="-3"/>
        </w:rPr>
        <w:t>e</w:t>
      </w:r>
      <w:r>
        <w:t>l</w:t>
      </w:r>
      <w:r>
        <w:rPr>
          <w:spacing w:val="-2"/>
        </w:rPr>
        <w:t xml:space="preserve"> </w:t>
      </w:r>
      <w:r>
        <w:t>näda</w:t>
      </w:r>
      <w:r>
        <w:rPr>
          <w:spacing w:val="-2"/>
        </w:rPr>
        <w:t>l</w:t>
      </w:r>
      <w:r>
        <w:t>a</w:t>
      </w:r>
      <w:r>
        <w:rPr>
          <w:spacing w:val="1"/>
        </w:rPr>
        <w:t>l</w:t>
      </w:r>
      <w:r>
        <w:t>,</w:t>
      </w:r>
      <w:r>
        <w:rPr>
          <w:spacing w:val="-3"/>
        </w:rPr>
        <w:t xml:space="preserve"> </w:t>
      </w:r>
      <w:r>
        <w:t>a</w:t>
      </w:r>
      <w:r>
        <w:rPr>
          <w:spacing w:val="1"/>
        </w:rPr>
        <w:t>l</w:t>
      </w:r>
      <w:r>
        <w:rPr>
          <w:spacing w:val="-3"/>
        </w:rPr>
        <w:t>u</w:t>
      </w:r>
      <w:r>
        <w:t>s</w:t>
      </w:r>
      <w:r>
        <w:rPr>
          <w:spacing w:val="-2"/>
        </w:rPr>
        <w:t>t</w:t>
      </w:r>
      <w:r>
        <w:t>ades a</w:t>
      </w:r>
      <w:r>
        <w:rPr>
          <w:spacing w:val="1"/>
        </w:rPr>
        <w:t>l</w:t>
      </w:r>
      <w:r>
        <w:rPr>
          <w:spacing w:val="-3"/>
        </w:rPr>
        <w:t>g</w:t>
      </w:r>
      <w:r>
        <w:t>annus</w:t>
      </w:r>
      <w:r>
        <w:rPr>
          <w:spacing w:val="-3"/>
        </w:rPr>
        <w:t>e</w:t>
      </w:r>
      <w:r>
        <w:rPr>
          <w:spacing w:val="1"/>
        </w:rPr>
        <w:t>l</w:t>
      </w:r>
      <w:r>
        <w:t>e</w:t>
      </w:r>
      <w:r>
        <w:rPr>
          <w:spacing w:val="-2"/>
        </w:rPr>
        <w:t xml:space="preserve"> </w:t>
      </w:r>
      <w:r>
        <w:rPr>
          <w:spacing w:val="1"/>
        </w:rPr>
        <w:t>j</w:t>
      </w:r>
      <w:r>
        <w:rPr>
          <w:spacing w:val="-3"/>
        </w:rPr>
        <w:t>ä</w:t>
      </w:r>
      <w:r>
        <w:t>r</w:t>
      </w:r>
      <w:r>
        <w:rPr>
          <w:spacing w:val="-3"/>
        </w:rPr>
        <w:t>g</w:t>
      </w:r>
      <w:r>
        <w:t>ne</w:t>
      </w:r>
      <w:r>
        <w:rPr>
          <w:spacing w:val="-3"/>
        </w:rPr>
        <w:t>v</w:t>
      </w:r>
      <w:r>
        <w:t>al</w:t>
      </w:r>
      <w:r>
        <w:rPr>
          <w:spacing w:val="1"/>
        </w:rPr>
        <w:t xml:space="preserve"> </w:t>
      </w:r>
      <w:r>
        <w:t>näd</w:t>
      </w:r>
      <w:r>
        <w:rPr>
          <w:spacing w:val="-3"/>
        </w:rPr>
        <w:t>a</w:t>
      </w:r>
      <w:r>
        <w:rPr>
          <w:spacing w:val="-2"/>
        </w:rPr>
        <w:t>l</w:t>
      </w:r>
      <w:r>
        <w:t>a</w:t>
      </w:r>
      <w:r>
        <w:rPr>
          <w:spacing w:val="1"/>
        </w:rPr>
        <w:t>l</w:t>
      </w:r>
      <w:r>
        <w:t xml:space="preserve">. </w:t>
      </w:r>
      <w:r>
        <w:rPr>
          <w:spacing w:val="-1"/>
        </w:rPr>
        <w:t>P</w:t>
      </w:r>
      <w:r>
        <w:rPr>
          <w:spacing w:val="-3"/>
        </w:rPr>
        <w:t>ä</w:t>
      </w:r>
      <w:r>
        <w:t>ra</w:t>
      </w:r>
      <w:r>
        <w:rPr>
          <w:spacing w:val="-2"/>
        </w:rPr>
        <w:t>s</w:t>
      </w:r>
      <w:r>
        <w:t>t</w:t>
      </w:r>
      <w:r>
        <w:rPr>
          <w:spacing w:val="1"/>
        </w:rPr>
        <w:t xml:space="preserve"> </w:t>
      </w:r>
      <w:r>
        <w:t>16</w:t>
      </w:r>
      <w:r>
        <w:rPr>
          <w:spacing w:val="-3"/>
        </w:rPr>
        <w:t> </w:t>
      </w:r>
      <w:r>
        <w:t>näd</w:t>
      </w:r>
      <w:r>
        <w:rPr>
          <w:spacing w:val="-3"/>
        </w:rPr>
        <w:t>a</w:t>
      </w:r>
      <w:r>
        <w:rPr>
          <w:spacing w:val="1"/>
        </w:rPr>
        <w:t>l</w:t>
      </w:r>
      <w:r>
        <w:t xml:space="preserve">a </w:t>
      </w:r>
      <w:r>
        <w:rPr>
          <w:spacing w:val="-3"/>
        </w:rPr>
        <w:t>p</w:t>
      </w:r>
      <w:r>
        <w:rPr>
          <w:spacing w:val="1"/>
        </w:rPr>
        <w:t>i</w:t>
      </w:r>
      <w:r>
        <w:rPr>
          <w:spacing w:val="-3"/>
        </w:rPr>
        <w:t>kk</w:t>
      </w:r>
      <w:r>
        <w:t>ust</w:t>
      </w:r>
      <w:r>
        <w:rPr>
          <w:spacing w:val="1"/>
        </w:rPr>
        <w:t xml:space="preserve"> </w:t>
      </w:r>
      <w:r>
        <w:t>ra</w:t>
      </w:r>
      <w:r>
        <w:rPr>
          <w:spacing w:val="-3"/>
        </w:rPr>
        <w:t>v</w:t>
      </w:r>
      <w:r>
        <w:rPr>
          <w:spacing w:val="1"/>
        </w:rPr>
        <w:t>it</w:t>
      </w:r>
      <w:r>
        <w:rPr>
          <w:spacing w:val="-2"/>
        </w:rPr>
        <w:t>s</w:t>
      </w:r>
      <w:r>
        <w:t>ü</w:t>
      </w:r>
      <w:r>
        <w:rPr>
          <w:spacing w:val="-3"/>
        </w:rPr>
        <w:t>k</w:t>
      </w:r>
      <w:r>
        <w:rPr>
          <w:spacing w:val="1"/>
        </w:rPr>
        <w:t>li</w:t>
      </w:r>
      <w:r>
        <w:t>t</w:t>
      </w:r>
      <w:r>
        <w:rPr>
          <w:spacing w:val="-2"/>
        </w:rPr>
        <w:t xml:space="preserve"> </w:t>
      </w:r>
      <w:r>
        <w:rPr>
          <w:spacing w:val="1"/>
        </w:rPr>
        <w:t>l</w:t>
      </w:r>
      <w:r>
        <w:rPr>
          <w:spacing w:val="-2"/>
        </w:rPr>
        <w:t>i</w:t>
      </w:r>
      <w:r>
        <w:rPr>
          <w:spacing w:val="1"/>
        </w:rPr>
        <w:t>i</w:t>
      </w:r>
      <w:r>
        <w:rPr>
          <w:spacing w:val="-3"/>
        </w:rPr>
        <w:t>k</w:t>
      </w:r>
      <w:r>
        <w:t>us</w:t>
      </w:r>
      <w:r>
        <w:rPr>
          <w:spacing w:val="1"/>
        </w:rPr>
        <w:t>i</w:t>
      </w:r>
      <w:r>
        <w:t>d</w:t>
      </w:r>
      <w:r>
        <w:rPr>
          <w:spacing w:val="-3"/>
        </w:rPr>
        <w:t xml:space="preserve"> </w:t>
      </w:r>
      <w:r>
        <w:t>pa</w:t>
      </w:r>
      <w:r>
        <w:rPr>
          <w:spacing w:val="-2"/>
        </w:rPr>
        <w:t>t</w:t>
      </w:r>
      <w:r>
        <w:t>s</w:t>
      </w:r>
      <w:r>
        <w:rPr>
          <w:spacing w:val="-2"/>
        </w:rPr>
        <w:t>i</w:t>
      </w:r>
      <w:r>
        <w:t>en</w:t>
      </w:r>
      <w:r>
        <w:rPr>
          <w:spacing w:val="-3"/>
        </w:rPr>
        <w:t>d</w:t>
      </w:r>
      <w:r>
        <w:rPr>
          <w:spacing w:val="1"/>
        </w:rPr>
        <w:t>i</w:t>
      </w:r>
      <w:r>
        <w:t xml:space="preserve">d, </w:t>
      </w:r>
      <w:r>
        <w:rPr>
          <w:spacing w:val="-3"/>
        </w:rPr>
        <w:t>k</w:t>
      </w:r>
      <w:r>
        <w:t>es o</w:t>
      </w:r>
      <w:r>
        <w:rPr>
          <w:spacing w:val="-2"/>
        </w:rPr>
        <w:t>l</w:t>
      </w:r>
      <w:r>
        <w:rPr>
          <w:spacing w:val="1"/>
        </w:rPr>
        <w:t>i</w:t>
      </w:r>
      <w:r>
        <w:t>d</w:t>
      </w:r>
      <w:r>
        <w:rPr>
          <w:spacing w:val="-3"/>
        </w:rPr>
        <w:t xml:space="preserve"> </w:t>
      </w:r>
      <w:r>
        <w:t>saan</w:t>
      </w:r>
      <w:r>
        <w:rPr>
          <w:spacing w:val="-3"/>
        </w:rPr>
        <w:t>u</w:t>
      </w:r>
      <w:r>
        <w:t xml:space="preserve">d </w:t>
      </w:r>
      <w:r>
        <w:rPr>
          <w:spacing w:val="-3"/>
        </w:rPr>
        <w:t>v</w:t>
      </w:r>
      <w:r>
        <w:t>ähe</w:t>
      </w:r>
      <w:r>
        <w:rPr>
          <w:spacing w:val="-4"/>
        </w:rPr>
        <w:t>m</w:t>
      </w:r>
      <w:r>
        <w:t>a</w:t>
      </w:r>
      <w:r>
        <w:rPr>
          <w:spacing w:val="1"/>
        </w:rPr>
        <w:t>l</w:t>
      </w:r>
      <w:r>
        <w:t>t</w:t>
      </w:r>
      <w:r>
        <w:rPr>
          <w:spacing w:val="1"/>
        </w:rPr>
        <w:t xml:space="preserve"> </w:t>
      </w:r>
      <w:r>
        <w:rPr>
          <w:spacing w:val="-1"/>
        </w:rPr>
        <w:t>PA</w:t>
      </w:r>
      <w:r>
        <w:rPr>
          <w:spacing w:val="2"/>
        </w:rPr>
        <w:t>S</w:t>
      </w:r>
      <w:r>
        <w:t>I</w:t>
      </w:r>
      <w:r>
        <w:rPr>
          <w:spacing w:val="-4"/>
        </w:rPr>
        <w:t> </w:t>
      </w:r>
      <w:r>
        <w:t xml:space="preserve">75 </w:t>
      </w:r>
      <w:r>
        <w:rPr>
          <w:spacing w:val="-3"/>
        </w:rPr>
        <w:t>v</w:t>
      </w:r>
      <w:r>
        <w:t>as</w:t>
      </w:r>
      <w:r>
        <w:rPr>
          <w:spacing w:val="1"/>
        </w:rPr>
        <w:t>t</w:t>
      </w:r>
      <w:r>
        <w:t>use</w:t>
      </w:r>
      <w:r>
        <w:rPr>
          <w:spacing w:val="-2"/>
        </w:rPr>
        <w:t xml:space="preserve"> (</w:t>
      </w:r>
      <w:r>
        <w:rPr>
          <w:spacing w:val="-1"/>
        </w:rPr>
        <w:t>PA</w:t>
      </w:r>
      <w:r>
        <w:rPr>
          <w:spacing w:val="2"/>
        </w:rPr>
        <w:t>S</w:t>
      </w:r>
      <w:r>
        <w:t>I</w:t>
      </w:r>
      <w:r>
        <w:rPr>
          <w:spacing w:val="-4"/>
        </w:rPr>
        <w:t xml:space="preserve"> </w:t>
      </w:r>
      <w:r>
        <w:rPr>
          <w:spacing w:val="1"/>
        </w:rPr>
        <w:t>t</w:t>
      </w:r>
      <w:r>
        <w:t>u</w:t>
      </w:r>
      <w:r>
        <w:rPr>
          <w:spacing w:val="1"/>
        </w:rPr>
        <w:t>l</w:t>
      </w:r>
      <w:r>
        <w:t>e</w:t>
      </w:r>
      <w:r>
        <w:rPr>
          <w:spacing w:val="-4"/>
        </w:rPr>
        <w:t>m</w:t>
      </w:r>
      <w:r>
        <w:t>use pa</w:t>
      </w:r>
      <w:r>
        <w:rPr>
          <w:spacing w:val="-2"/>
        </w:rPr>
        <w:t>r</w:t>
      </w:r>
      <w:r>
        <w:t>ane</w:t>
      </w:r>
      <w:r>
        <w:rPr>
          <w:spacing w:val="-4"/>
        </w:rPr>
        <w:t>m</w:t>
      </w:r>
      <w:r>
        <w:rPr>
          <w:spacing w:val="1"/>
        </w:rPr>
        <w:t>i</w:t>
      </w:r>
      <w:r>
        <w:t>ne</w:t>
      </w:r>
      <w:r>
        <w:rPr>
          <w:spacing w:val="-2"/>
        </w:rPr>
        <w:t xml:space="preserve"> </w:t>
      </w:r>
      <w:r>
        <w:rPr>
          <w:spacing w:val="-3"/>
        </w:rPr>
        <w:t>v</w:t>
      </w:r>
      <w:r>
        <w:t>ähe</w:t>
      </w:r>
      <w:r>
        <w:rPr>
          <w:spacing w:val="-4"/>
        </w:rPr>
        <w:t>m</w:t>
      </w:r>
      <w:r>
        <w:t>alt</w:t>
      </w:r>
      <w:r>
        <w:rPr>
          <w:spacing w:val="1"/>
        </w:rPr>
        <w:t xml:space="preserve"> </w:t>
      </w:r>
      <w:r>
        <w:t>75%</w:t>
      </w:r>
      <w:r>
        <w:rPr>
          <w:spacing w:val="1"/>
        </w:rPr>
        <w:t xml:space="preserve"> </w:t>
      </w:r>
      <w:r>
        <w:rPr>
          <w:spacing w:val="-3"/>
        </w:rPr>
        <w:t>v</w:t>
      </w:r>
      <w:r>
        <w:t>õr</w:t>
      </w:r>
      <w:r>
        <w:rPr>
          <w:spacing w:val="-2"/>
        </w:rPr>
        <w:t>r</w:t>
      </w:r>
      <w:r>
        <w:t>e</w:t>
      </w:r>
      <w:r>
        <w:rPr>
          <w:spacing w:val="1"/>
        </w:rPr>
        <w:t>l</w:t>
      </w:r>
      <w:r>
        <w:rPr>
          <w:spacing w:val="-3"/>
        </w:rPr>
        <w:t>d</w:t>
      </w:r>
      <w:r>
        <w:t>es</w:t>
      </w:r>
      <w:r>
        <w:rPr>
          <w:spacing w:val="-2"/>
        </w:rPr>
        <w:t xml:space="preserve"> </w:t>
      </w:r>
      <w:r>
        <w:t>r</w:t>
      </w:r>
      <w:r>
        <w:rPr>
          <w:spacing w:val="-3"/>
        </w:rPr>
        <w:t>av</w:t>
      </w:r>
      <w:r>
        <w:t>i</w:t>
      </w:r>
      <w:r>
        <w:rPr>
          <w:spacing w:val="1"/>
        </w:rPr>
        <w:t xml:space="preserve"> </w:t>
      </w:r>
      <w:r>
        <w:t>a</w:t>
      </w:r>
      <w:r>
        <w:rPr>
          <w:spacing w:val="1"/>
        </w:rPr>
        <w:t>l</w:t>
      </w:r>
      <w:r>
        <w:rPr>
          <w:spacing w:val="-3"/>
        </w:rPr>
        <w:t>g</w:t>
      </w:r>
      <w:r>
        <w:t>use</w:t>
      </w:r>
      <w:r>
        <w:rPr>
          <w:spacing w:val="-3"/>
        </w:rPr>
        <w:t>g</w:t>
      </w:r>
      <w:r>
        <w:t>a), ed</w:t>
      </w:r>
      <w:r>
        <w:rPr>
          <w:spacing w:val="-3"/>
        </w:rPr>
        <w:t>a</w:t>
      </w:r>
      <w:r>
        <w:t>si ra</w:t>
      </w:r>
      <w:r>
        <w:rPr>
          <w:spacing w:val="-3"/>
        </w:rPr>
        <w:t>v</w:t>
      </w:r>
      <w:r>
        <w:rPr>
          <w:spacing w:val="1"/>
        </w:rPr>
        <w:t>it</w:t>
      </w:r>
      <w:r>
        <w:t>sü</w:t>
      </w:r>
      <w:r>
        <w:rPr>
          <w:spacing w:val="-3"/>
        </w:rPr>
        <w:t>k</w:t>
      </w:r>
      <w:r>
        <w:rPr>
          <w:spacing w:val="-2"/>
        </w:rPr>
        <w:t>l</w:t>
      </w:r>
      <w:r>
        <w:rPr>
          <w:spacing w:val="1"/>
        </w:rPr>
        <w:t>i</w:t>
      </w:r>
      <w:r>
        <w:t>s</w:t>
      </w:r>
      <w:r>
        <w:rPr>
          <w:spacing w:val="-2"/>
        </w:rPr>
        <w:t>s</w:t>
      </w:r>
      <w:r>
        <w:t>e B</w:t>
      </w:r>
      <w:r>
        <w:rPr>
          <w:spacing w:val="-1"/>
        </w:rPr>
        <w:t xml:space="preserve"> </w:t>
      </w:r>
      <w:r>
        <w:t>n</w:t>
      </w:r>
      <w:r>
        <w:rPr>
          <w:spacing w:val="-2"/>
        </w:rPr>
        <w:t>i</w:t>
      </w:r>
      <w:r>
        <w:t>ng</w:t>
      </w:r>
      <w:r>
        <w:rPr>
          <w:spacing w:val="-3"/>
        </w:rPr>
        <w:t xml:space="preserve"> </w:t>
      </w:r>
      <w:r>
        <w:t>ha</w:t>
      </w:r>
      <w:r>
        <w:rPr>
          <w:spacing w:val="-3"/>
        </w:rPr>
        <w:t>kk</w:t>
      </w:r>
      <w:r>
        <w:t>a</w:t>
      </w:r>
      <w:r>
        <w:rPr>
          <w:spacing w:val="2"/>
        </w:rPr>
        <w:t>s</w:t>
      </w:r>
      <w:r>
        <w:rPr>
          <w:spacing w:val="1"/>
        </w:rPr>
        <w:t>i</w:t>
      </w:r>
      <w:r>
        <w:t>d a</w:t>
      </w:r>
      <w:r>
        <w:rPr>
          <w:spacing w:val="-3"/>
        </w:rPr>
        <w:t>v</w:t>
      </w:r>
      <w:r>
        <w:t>a</w:t>
      </w:r>
      <w:r>
        <w:rPr>
          <w:spacing w:val="1"/>
        </w:rPr>
        <w:t>t</w:t>
      </w:r>
      <w:r>
        <w:t>ud uu</w:t>
      </w:r>
      <w:r>
        <w:rPr>
          <w:spacing w:val="-2"/>
        </w:rPr>
        <w:t>r</w:t>
      </w:r>
      <w:r>
        <w:rPr>
          <w:spacing w:val="1"/>
        </w:rPr>
        <w:t>i</w:t>
      </w:r>
      <w:r>
        <w:t>n</w:t>
      </w:r>
      <w:r>
        <w:rPr>
          <w:spacing w:val="-3"/>
        </w:rPr>
        <w:t>g</w:t>
      </w:r>
      <w:r>
        <w:t xml:space="preserve">us manustama </w:t>
      </w:r>
      <w:r>
        <w:rPr>
          <w:spacing w:val="-3"/>
        </w:rPr>
        <w:t xml:space="preserve">40 mg </w:t>
      </w:r>
      <w:r>
        <w:rPr>
          <w:spacing w:val="-1"/>
        </w:rPr>
        <w:t>adalimumabi</w:t>
      </w:r>
      <w:r>
        <w:rPr>
          <w:spacing w:val="-2"/>
        </w:rPr>
        <w:t xml:space="preserve">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rPr>
          <w:spacing w:val="-3"/>
        </w:rPr>
        <w:t>n</w:t>
      </w:r>
      <w:r>
        <w:t>ä</w:t>
      </w:r>
      <w:r>
        <w:rPr>
          <w:spacing w:val="-1"/>
        </w:rPr>
        <w:t>d</w:t>
      </w:r>
      <w:r>
        <w:t>a</w:t>
      </w:r>
      <w:r>
        <w:rPr>
          <w:spacing w:val="-2"/>
        </w:rPr>
        <w:t>l</w:t>
      </w:r>
      <w:r>
        <w:t>a</w:t>
      </w:r>
      <w:r>
        <w:rPr>
          <w:spacing w:val="1"/>
        </w:rPr>
        <w:t>l</w:t>
      </w:r>
      <w:r>
        <w:t xml:space="preserve">. </w:t>
      </w:r>
      <w:r>
        <w:rPr>
          <w:spacing w:val="-3"/>
        </w:rPr>
        <w:t>P</w:t>
      </w:r>
      <w:r>
        <w:t>a</w:t>
      </w:r>
      <w:r>
        <w:rPr>
          <w:spacing w:val="1"/>
        </w:rPr>
        <w:t>t</w:t>
      </w:r>
      <w:r>
        <w:rPr>
          <w:spacing w:val="-2"/>
        </w:rPr>
        <w:t>s</w:t>
      </w:r>
      <w:r>
        <w:rPr>
          <w:spacing w:val="1"/>
        </w:rPr>
        <w:t>i</w:t>
      </w:r>
      <w:r>
        <w:rPr>
          <w:spacing w:val="-3"/>
        </w:rPr>
        <w:t>e</w:t>
      </w:r>
      <w:r>
        <w:t>nd</w:t>
      </w:r>
      <w:r>
        <w:rPr>
          <w:spacing w:val="1"/>
        </w:rPr>
        <w:t>i</w:t>
      </w:r>
      <w:r>
        <w:t xml:space="preserve">d, </w:t>
      </w:r>
      <w:r>
        <w:rPr>
          <w:spacing w:val="-3"/>
        </w:rPr>
        <w:t>k</w:t>
      </w:r>
      <w:r>
        <w:t>es suu</w:t>
      </w:r>
      <w:r>
        <w:rPr>
          <w:spacing w:val="1"/>
        </w:rPr>
        <w:t>t</w:t>
      </w:r>
      <w:r>
        <w:rPr>
          <w:spacing w:val="-2"/>
        </w:rPr>
        <w:t>s</w:t>
      </w:r>
      <w:r>
        <w:rPr>
          <w:spacing w:val="1"/>
        </w:rPr>
        <w:t>i</w:t>
      </w:r>
      <w:r>
        <w:t xml:space="preserve">d </w:t>
      </w:r>
      <w:r>
        <w:rPr>
          <w:spacing w:val="-2"/>
        </w:rPr>
        <w:t>s</w:t>
      </w:r>
      <w:r>
        <w:t>ä</w:t>
      </w:r>
      <w:r>
        <w:rPr>
          <w:spacing w:val="-2"/>
        </w:rPr>
        <w:t>i</w:t>
      </w:r>
      <w:r>
        <w:rPr>
          <w:spacing w:val="1"/>
        </w:rPr>
        <w:t>l</w:t>
      </w:r>
      <w:r>
        <w:rPr>
          <w:spacing w:val="-2"/>
        </w:rPr>
        <w:t>i</w:t>
      </w:r>
      <w:r>
        <w:rPr>
          <w:spacing w:val="1"/>
        </w:rPr>
        <w:t>t</w:t>
      </w:r>
      <w:r>
        <w:t>a</w:t>
      </w:r>
      <w:r>
        <w:rPr>
          <w:spacing w:val="-3"/>
        </w:rPr>
        <w:t>d</w:t>
      </w:r>
      <w:r>
        <w:t>a ≥</w:t>
      </w:r>
      <w:r>
        <w:rPr>
          <w:spacing w:val="-2"/>
        </w:rPr>
        <w:t> </w:t>
      </w:r>
      <w:r>
        <w:rPr>
          <w:spacing w:val="-1"/>
        </w:rPr>
        <w:t>PAS</w:t>
      </w:r>
      <w:r>
        <w:t>I</w:t>
      </w:r>
      <w:r>
        <w:rPr>
          <w:spacing w:val="-4"/>
        </w:rPr>
        <w:t> </w:t>
      </w:r>
      <w:r>
        <w:t xml:space="preserve">75 </w:t>
      </w:r>
      <w:r>
        <w:rPr>
          <w:spacing w:val="1"/>
        </w:rPr>
        <w:t>t</w:t>
      </w:r>
      <w:r>
        <w:t>u</w:t>
      </w:r>
      <w:r>
        <w:rPr>
          <w:spacing w:val="1"/>
        </w:rPr>
        <w:t>l</w:t>
      </w:r>
      <w:r>
        <w:t>e</w:t>
      </w:r>
      <w:r>
        <w:rPr>
          <w:spacing w:val="-4"/>
        </w:rPr>
        <w:t>m</w:t>
      </w:r>
      <w:r>
        <w:t>use ra</w:t>
      </w:r>
      <w:r>
        <w:rPr>
          <w:spacing w:val="-3"/>
        </w:rPr>
        <w:t>v</w:t>
      </w:r>
      <w:r>
        <w:t>i</w:t>
      </w:r>
      <w:r>
        <w:rPr>
          <w:spacing w:val="1"/>
        </w:rPr>
        <w:t xml:space="preserve"> </w:t>
      </w:r>
      <w:r>
        <w:t>33. </w:t>
      </w:r>
      <w:r>
        <w:rPr>
          <w:spacing w:val="-3"/>
        </w:rPr>
        <w:t>n</w:t>
      </w:r>
      <w:r>
        <w:t>äd</w:t>
      </w:r>
      <w:r>
        <w:rPr>
          <w:spacing w:val="-3"/>
        </w:rPr>
        <w:t>a</w:t>
      </w:r>
      <w:r>
        <w:rPr>
          <w:spacing w:val="-2"/>
        </w:rPr>
        <w:t>l</w:t>
      </w:r>
      <w:r>
        <w:t>al</w:t>
      </w:r>
      <w:r>
        <w:rPr>
          <w:spacing w:val="-2"/>
        </w:rPr>
        <w:t xml:space="preserve"> </w:t>
      </w:r>
      <w:r>
        <w:rPr>
          <w:spacing w:val="1"/>
        </w:rPr>
        <w:t>j</w:t>
      </w:r>
      <w:r>
        <w:t xml:space="preserve">a </w:t>
      </w:r>
      <w:r>
        <w:rPr>
          <w:spacing w:val="-2"/>
        </w:rPr>
        <w:t>r</w:t>
      </w:r>
      <w:r>
        <w:t>ando</w:t>
      </w:r>
      <w:r>
        <w:rPr>
          <w:spacing w:val="-4"/>
        </w:rPr>
        <w:t>m</w:t>
      </w:r>
      <w:r>
        <w:rPr>
          <w:spacing w:val="1"/>
        </w:rPr>
        <w:t>i</w:t>
      </w:r>
      <w:r>
        <w:t>se</w:t>
      </w:r>
      <w:r>
        <w:rPr>
          <w:spacing w:val="-3"/>
        </w:rPr>
        <w:t>e</w:t>
      </w:r>
      <w:r>
        <w:t>r</w:t>
      </w:r>
      <w:r>
        <w:rPr>
          <w:spacing w:val="-2"/>
        </w:rPr>
        <w:t>i</w:t>
      </w:r>
      <w:r>
        <w:rPr>
          <w:spacing w:val="1"/>
        </w:rPr>
        <w:t>t</w:t>
      </w:r>
      <w:r>
        <w:t>i</w:t>
      </w:r>
      <w:r>
        <w:rPr>
          <w:spacing w:val="-2"/>
        </w:rPr>
        <w:t xml:space="preserve"> </w:t>
      </w:r>
      <w:r>
        <w:t>a</w:t>
      </w:r>
      <w:r>
        <w:rPr>
          <w:spacing w:val="1"/>
        </w:rPr>
        <w:t>l</w:t>
      </w:r>
      <w:r>
        <w:rPr>
          <w:spacing w:val="-3"/>
        </w:rPr>
        <w:t>g</w:t>
      </w:r>
      <w:r>
        <w:t>s</w:t>
      </w:r>
      <w:r>
        <w:rPr>
          <w:spacing w:val="-3"/>
        </w:rPr>
        <w:t>e</w:t>
      </w:r>
      <w:r>
        <w:rPr>
          <w:spacing w:val="1"/>
        </w:rPr>
        <w:t>l</w:t>
      </w:r>
      <w:r>
        <w:t>t</w:t>
      </w:r>
      <w:r>
        <w:rPr>
          <w:spacing w:val="-2"/>
        </w:rPr>
        <w:t xml:space="preserve"> r</w:t>
      </w:r>
      <w:r>
        <w:t>a</w:t>
      </w:r>
      <w:r>
        <w:rPr>
          <w:spacing w:val="-3"/>
        </w:rPr>
        <w:t>v</w:t>
      </w:r>
      <w:r>
        <w:rPr>
          <w:spacing w:val="1"/>
        </w:rPr>
        <w:t>i</w:t>
      </w:r>
      <w:r>
        <w:rPr>
          <w:spacing w:val="-3"/>
        </w:rPr>
        <w:t>k</w:t>
      </w:r>
      <w:r>
        <w:t xml:space="preserve">s </w:t>
      </w:r>
      <w:r>
        <w:rPr>
          <w:spacing w:val="1"/>
        </w:rPr>
        <w:t>t</w:t>
      </w:r>
      <w:r>
        <w:t>sü</w:t>
      </w:r>
      <w:r>
        <w:rPr>
          <w:spacing w:val="-3"/>
        </w:rPr>
        <w:t>k</w:t>
      </w:r>
      <w:r>
        <w:rPr>
          <w:spacing w:val="1"/>
        </w:rPr>
        <w:t>li</w:t>
      </w:r>
      <w:r>
        <w:t xml:space="preserve">s </w:t>
      </w:r>
      <w:r>
        <w:rPr>
          <w:spacing w:val="-1"/>
        </w:rPr>
        <w:t>A</w:t>
      </w:r>
      <w:r>
        <w:t>, rando</w:t>
      </w:r>
      <w:r>
        <w:rPr>
          <w:spacing w:val="-4"/>
        </w:rPr>
        <w:t>m</w:t>
      </w:r>
      <w:r>
        <w:rPr>
          <w:spacing w:val="1"/>
        </w:rPr>
        <w:t>i</w:t>
      </w:r>
      <w:r>
        <w:t>se</w:t>
      </w:r>
      <w:r>
        <w:rPr>
          <w:spacing w:val="-3"/>
        </w:rPr>
        <w:t>e</w:t>
      </w:r>
      <w:r>
        <w:t>r</w:t>
      </w:r>
      <w:r>
        <w:rPr>
          <w:spacing w:val="-2"/>
        </w:rPr>
        <w:t>it</w:t>
      </w:r>
      <w:r>
        <w:t>i</w:t>
      </w:r>
      <w:r>
        <w:rPr>
          <w:spacing w:val="1"/>
        </w:rPr>
        <w:t xml:space="preserve"> </w:t>
      </w:r>
      <w:r>
        <w:t>uu</w:t>
      </w:r>
      <w:r>
        <w:rPr>
          <w:spacing w:val="-3"/>
        </w:rPr>
        <w:t>e</w:t>
      </w:r>
      <w:r>
        <w:t>s</w:t>
      </w:r>
      <w:r>
        <w:rPr>
          <w:spacing w:val="-2"/>
        </w:rPr>
        <w:t>t</w:t>
      </w:r>
      <w:r>
        <w:t>i</w:t>
      </w:r>
      <w:r>
        <w:rPr>
          <w:spacing w:val="1"/>
        </w:rPr>
        <w:t xml:space="preserve"> </w:t>
      </w:r>
      <w:r>
        <w:rPr>
          <w:spacing w:val="-2"/>
        </w:rPr>
        <w:t>t</w:t>
      </w:r>
      <w:r>
        <w:t>sü</w:t>
      </w:r>
      <w:r>
        <w:rPr>
          <w:spacing w:val="-3"/>
        </w:rPr>
        <w:t>k</w:t>
      </w:r>
      <w:r>
        <w:rPr>
          <w:spacing w:val="1"/>
        </w:rPr>
        <w:t>l</w:t>
      </w:r>
      <w:r>
        <w:rPr>
          <w:spacing w:val="-2"/>
        </w:rPr>
        <w:t>i</w:t>
      </w:r>
      <w:r>
        <w:t>s C</w:t>
      </w:r>
      <w:r>
        <w:rPr>
          <w:spacing w:val="-1"/>
        </w:rPr>
        <w:t xml:space="preserve"> </w:t>
      </w:r>
      <w:r>
        <w:t>n</w:t>
      </w:r>
      <w:r>
        <w:rPr>
          <w:spacing w:val="1"/>
        </w:rPr>
        <w:t>i</w:t>
      </w:r>
      <w:r>
        <w:t>ng</w:t>
      </w:r>
      <w:r>
        <w:rPr>
          <w:spacing w:val="-3"/>
        </w:rPr>
        <w:t xml:space="preserve"> </w:t>
      </w:r>
      <w:r>
        <w:t>manustasid 40 mg</w:t>
      </w:r>
      <w:r>
        <w:rPr>
          <w:spacing w:val="-3"/>
        </w:rPr>
        <w:t xml:space="preserve"> </w:t>
      </w:r>
      <w:r>
        <w:rPr>
          <w:spacing w:val="-1"/>
        </w:rPr>
        <w:t>adalimumabi</w:t>
      </w:r>
      <w:r>
        <w:rPr>
          <w:spacing w:val="1"/>
        </w:rPr>
        <w:t xml:space="preserve"> </w:t>
      </w:r>
      <w:r>
        <w:rPr>
          <w:spacing w:val="-3"/>
        </w:rPr>
        <w:t>v</w:t>
      </w:r>
      <w:r>
        <w:t>õi</w:t>
      </w:r>
      <w:r>
        <w:rPr>
          <w:spacing w:val="1"/>
        </w:rPr>
        <w:t xml:space="preserve"> </w:t>
      </w:r>
      <w:r>
        <w:rPr>
          <w:spacing w:val="-3"/>
        </w:rPr>
        <w:t>p</w:t>
      </w:r>
      <w:r>
        <w:rPr>
          <w:spacing w:val="1"/>
        </w:rPr>
        <w:t>l</w:t>
      </w:r>
      <w:r>
        <w:rPr>
          <w:spacing w:val="-3"/>
        </w:rPr>
        <w:t>a</w:t>
      </w:r>
      <w:r>
        <w:rPr>
          <w:spacing w:val="1"/>
        </w:rPr>
        <w:t>t</w:t>
      </w:r>
      <w:r>
        <w:rPr>
          <w:spacing w:val="-2"/>
        </w:rPr>
        <w:t>s</w:t>
      </w:r>
      <w:r>
        <w:t>eeb</w:t>
      </w:r>
      <w:r>
        <w:rPr>
          <w:spacing w:val="-3"/>
        </w:rPr>
        <w:t>o</w:t>
      </w:r>
      <w:r>
        <w:t>t</w:t>
      </w:r>
      <w:r>
        <w:rPr>
          <w:spacing w:val="1"/>
        </w:rPr>
        <w:t xml:space="preserve"> i</w:t>
      </w:r>
      <w:r>
        <w:rPr>
          <w:spacing w:val="-3"/>
        </w:rPr>
        <w:t>g</w:t>
      </w:r>
      <w:r>
        <w:t>al</w:t>
      </w:r>
      <w:r>
        <w:rPr>
          <w:spacing w:val="-2"/>
        </w:rPr>
        <w:t xml:space="preserve"> </w:t>
      </w:r>
      <w:r>
        <w:rPr>
          <w:spacing w:val="1"/>
        </w:rPr>
        <w:t>t</w:t>
      </w:r>
      <w:r>
        <w:rPr>
          <w:spacing w:val="-3"/>
        </w:rPr>
        <w:t>e</w:t>
      </w:r>
      <w:r>
        <w:rPr>
          <w:spacing w:val="1"/>
        </w:rPr>
        <w:t>i</w:t>
      </w:r>
      <w:r>
        <w:t>s</w:t>
      </w:r>
      <w:r>
        <w:rPr>
          <w:spacing w:val="-3"/>
        </w:rPr>
        <w:t>e</w:t>
      </w:r>
      <w:r>
        <w:t>l</w:t>
      </w:r>
      <w:r>
        <w:rPr>
          <w:spacing w:val="-2"/>
        </w:rPr>
        <w:t xml:space="preserve"> </w:t>
      </w:r>
      <w:r>
        <w:t>näd</w:t>
      </w:r>
      <w:r>
        <w:rPr>
          <w:spacing w:val="-3"/>
        </w:rPr>
        <w:t>a</w:t>
      </w:r>
      <w:r>
        <w:rPr>
          <w:spacing w:val="1"/>
        </w:rPr>
        <w:t>l</w:t>
      </w:r>
      <w:r>
        <w:t>a</w:t>
      </w:r>
      <w:r>
        <w:rPr>
          <w:spacing w:val="1"/>
        </w:rPr>
        <w:t>l</w:t>
      </w:r>
      <w:r>
        <w:rPr>
          <w:spacing w:val="-3"/>
        </w:rPr>
        <w:t xml:space="preserve"> v</w:t>
      </w:r>
      <w:r>
        <w:t>eel</w:t>
      </w:r>
      <w:r>
        <w:rPr>
          <w:spacing w:val="1"/>
        </w:rPr>
        <w:t xml:space="preserve"> </w:t>
      </w:r>
      <w:r>
        <w:t>19 näda</w:t>
      </w:r>
      <w:r>
        <w:rPr>
          <w:spacing w:val="-2"/>
        </w:rPr>
        <w:t>l</w:t>
      </w:r>
      <w:r>
        <w:t>a</w:t>
      </w:r>
      <w:r>
        <w:rPr>
          <w:spacing w:val="-2"/>
        </w:rPr>
        <w:t xml:space="preserve"> </w:t>
      </w:r>
      <w:r>
        <w:rPr>
          <w:spacing w:val="1"/>
        </w:rPr>
        <w:t>j</w:t>
      </w:r>
      <w:r>
        <w:t>oo</w:t>
      </w:r>
      <w:r>
        <w:rPr>
          <w:spacing w:val="-3"/>
        </w:rPr>
        <w:t>k</w:t>
      </w:r>
      <w:r>
        <w:t>su</w:t>
      </w:r>
      <w:r>
        <w:rPr>
          <w:spacing w:val="1"/>
        </w:rPr>
        <w:t>l</w:t>
      </w:r>
      <w:r>
        <w:t>.</w:t>
      </w:r>
      <w:r>
        <w:rPr>
          <w:spacing w:val="-3"/>
        </w:rPr>
        <w:t xml:space="preserve"> </w:t>
      </w:r>
      <w:r>
        <w:rPr>
          <w:spacing w:val="1"/>
        </w:rPr>
        <w:t>K</w:t>
      </w:r>
      <w:r>
        <w:rPr>
          <w:spacing w:val="-3"/>
        </w:rPr>
        <w:t>õ</w:t>
      </w:r>
      <w:r>
        <w:rPr>
          <w:spacing w:val="1"/>
        </w:rPr>
        <w:t>i</w:t>
      </w:r>
      <w:r>
        <w:rPr>
          <w:spacing w:val="-3"/>
        </w:rPr>
        <w:t>k</w:t>
      </w:r>
      <w:r>
        <w:t>i</w:t>
      </w:r>
      <w:r>
        <w:rPr>
          <w:spacing w:val="1"/>
        </w:rPr>
        <w:t xml:space="preserve"> </w:t>
      </w:r>
      <w:r>
        <w:t>ra</w:t>
      </w:r>
      <w:r>
        <w:rPr>
          <w:spacing w:val="-3"/>
        </w:rPr>
        <w:t>v</w:t>
      </w:r>
      <w:r>
        <w:rPr>
          <w:spacing w:val="1"/>
        </w:rPr>
        <w:t>i</w:t>
      </w:r>
      <w:r>
        <w:rPr>
          <w:spacing w:val="-3"/>
        </w:rPr>
        <w:t>g</w:t>
      </w:r>
      <w:r>
        <w:t>ruppe</w:t>
      </w:r>
      <w:r>
        <w:rPr>
          <w:spacing w:val="-2"/>
        </w:rPr>
        <w:t xml:space="preserve"> </w:t>
      </w:r>
      <w:r>
        <w:rPr>
          <w:spacing w:val="1"/>
        </w:rPr>
        <w:t>l</w:t>
      </w:r>
      <w:r>
        <w:t>ä</w:t>
      </w:r>
      <w:r>
        <w:rPr>
          <w:spacing w:val="-3"/>
        </w:rPr>
        <w:t>b</w:t>
      </w:r>
      <w:r>
        <w:rPr>
          <w:spacing w:val="1"/>
        </w:rPr>
        <w:t>i</w:t>
      </w:r>
      <w:r>
        <w:rPr>
          <w:spacing w:val="-3"/>
        </w:rPr>
        <w:t>v</w:t>
      </w:r>
      <w:r>
        <w:t>a</w:t>
      </w:r>
      <w:r>
        <w:rPr>
          <w:spacing w:val="1"/>
        </w:rPr>
        <w:t>l</w:t>
      </w:r>
      <w:r>
        <w:t>t</w:t>
      </w:r>
      <w:r>
        <w:rPr>
          <w:spacing w:val="-2"/>
        </w:rPr>
        <w:t xml:space="preserve"> </w:t>
      </w:r>
      <w:r>
        <w:rPr>
          <w:spacing w:val="-3"/>
        </w:rPr>
        <w:t>k</w:t>
      </w:r>
      <w:r>
        <w:t>esk</w:t>
      </w:r>
      <w:r>
        <w:rPr>
          <w:spacing w:val="-4"/>
        </w:rPr>
        <w:t>m</w:t>
      </w:r>
      <w:r>
        <w:rPr>
          <w:spacing w:val="1"/>
        </w:rPr>
        <w:t>i</w:t>
      </w:r>
      <w:r>
        <w:t xml:space="preserve">ne </w:t>
      </w:r>
      <w:r>
        <w:rPr>
          <w:spacing w:val="-1"/>
        </w:rPr>
        <w:t>PA</w:t>
      </w:r>
      <w:r>
        <w:rPr>
          <w:spacing w:val="2"/>
        </w:rPr>
        <w:t>S</w:t>
      </w:r>
      <w:r>
        <w:t>I</w:t>
      </w:r>
      <w:r>
        <w:rPr>
          <w:spacing w:val="-4"/>
        </w:rPr>
        <w:t xml:space="preserve"> </w:t>
      </w:r>
      <w:r>
        <w:t>a</w:t>
      </w:r>
      <w:r>
        <w:rPr>
          <w:spacing w:val="1"/>
        </w:rPr>
        <w:t>l</w:t>
      </w:r>
      <w:r>
        <w:rPr>
          <w:spacing w:val="-3"/>
        </w:rPr>
        <w:t>g</w:t>
      </w:r>
      <w:r>
        <w:rPr>
          <w:spacing w:val="1"/>
        </w:rPr>
        <w:t>t</w:t>
      </w:r>
      <w:r>
        <w:t xml:space="preserve">ase </w:t>
      </w:r>
      <w:r>
        <w:rPr>
          <w:spacing w:val="-3"/>
        </w:rPr>
        <w:t>o</w:t>
      </w:r>
      <w:r>
        <w:rPr>
          <w:spacing w:val="1"/>
        </w:rPr>
        <w:t>l</w:t>
      </w:r>
      <w:r>
        <w:t>i</w:t>
      </w:r>
      <w:r>
        <w:rPr>
          <w:spacing w:val="-2"/>
        </w:rPr>
        <w:t xml:space="preserve"> </w:t>
      </w:r>
      <w:r>
        <w:t>18,9</w:t>
      </w:r>
      <w:r>
        <w:rPr>
          <w:spacing w:val="-3"/>
        </w:rPr>
        <w:t xml:space="preserve"> </w:t>
      </w:r>
      <w:r>
        <w:rPr>
          <w:spacing w:val="1"/>
        </w:rPr>
        <w:t>j</w:t>
      </w:r>
      <w:r>
        <w:t>a arsti üldhinnang (</w:t>
      </w:r>
      <w:r>
        <w:rPr>
          <w:i/>
          <w:iCs/>
          <w:spacing w:val="-1"/>
        </w:rPr>
        <w:t>P</w:t>
      </w:r>
      <w:r>
        <w:rPr>
          <w:i/>
          <w:iCs/>
        </w:rPr>
        <w:t>h</w:t>
      </w:r>
      <w:r>
        <w:rPr>
          <w:i/>
          <w:iCs/>
          <w:spacing w:val="-3"/>
        </w:rPr>
        <w:t>y</w:t>
      </w:r>
      <w:r>
        <w:rPr>
          <w:i/>
          <w:iCs/>
        </w:rPr>
        <w:t>s</w:t>
      </w:r>
      <w:r>
        <w:rPr>
          <w:i/>
          <w:iCs/>
          <w:spacing w:val="-2"/>
        </w:rPr>
        <w:t>i</w:t>
      </w:r>
      <w:r>
        <w:rPr>
          <w:i/>
          <w:iCs/>
          <w:spacing w:val="-3"/>
        </w:rPr>
        <w:t>c</w:t>
      </w:r>
      <w:r>
        <w:rPr>
          <w:i/>
          <w:iCs/>
          <w:spacing w:val="1"/>
        </w:rPr>
        <w:t>i</w:t>
      </w:r>
      <w:r>
        <w:rPr>
          <w:i/>
          <w:iCs/>
        </w:rPr>
        <w:t>an</w:t>
      </w:r>
      <w:r>
        <w:rPr>
          <w:i/>
          <w:iCs/>
          <w:spacing w:val="-2"/>
        </w:rPr>
        <w:t>’</w:t>
      </w:r>
      <w:r>
        <w:rPr>
          <w:i/>
          <w:iCs/>
        </w:rPr>
        <w:t xml:space="preserve">s </w:t>
      </w:r>
      <w:r>
        <w:rPr>
          <w:i/>
          <w:iCs/>
          <w:spacing w:val="-1"/>
        </w:rPr>
        <w:t>G</w:t>
      </w:r>
      <w:r>
        <w:rPr>
          <w:i/>
          <w:iCs/>
          <w:spacing w:val="1"/>
        </w:rPr>
        <w:t>l</w:t>
      </w:r>
      <w:r>
        <w:rPr>
          <w:i/>
          <w:iCs/>
        </w:rPr>
        <w:t>o</w:t>
      </w:r>
      <w:r>
        <w:rPr>
          <w:i/>
          <w:iCs/>
          <w:spacing w:val="-3"/>
        </w:rPr>
        <w:t>b</w:t>
      </w:r>
      <w:r>
        <w:rPr>
          <w:i/>
          <w:iCs/>
        </w:rPr>
        <w:t xml:space="preserve">al </w:t>
      </w:r>
      <w:r>
        <w:rPr>
          <w:i/>
          <w:iCs/>
          <w:spacing w:val="-1"/>
        </w:rPr>
        <w:t>A</w:t>
      </w:r>
      <w:r>
        <w:rPr>
          <w:i/>
          <w:iCs/>
        </w:rPr>
        <w:t>sse</w:t>
      </w:r>
      <w:r>
        <w:rPr>
          <w:i/>
          <w:iCs/>
          <w:spacing w:val="-2"/>
        </w:rPr>
        <w:t>s</w:t>
      </w:r>
      <w:r>
        <w:rPr>
          <w:i/>
          <w:iCs/>
        </w:rPr>
        <w:t>s</w:t>
      </w:r>
      <w:r>
        <w:rPr>
          <w:i/>
          <w:iCs/>
          <w:spacing w:val="-1"/>
        </w:rPr>
        <w:t>m</w:t>
      </w:r>
      <w:r>
        <w:rPr>
          <w:i/>
          <w:iCs/>
        </w:rPr>
        <w:t>ent,</w:t>
      </w:r>
      <w:r>
        <w:rPr>
          <w:i/>
          <w:iCs/>
          <w:spacing w:val="-2"/>
        </w:rPr>
        <w:t xml:space="preserve"> </w:t>
      </w:r>
      <w:r>
        <w:rPr>
          <w:spacing w:val="-1"/>
        </w:rPr>
        <w:t>PGA</w:t>
      </w:r>
      <w:r>
        <w:t>)</w:t>
      </w:r>
      <w:r>
        <w:rPr>
          <w:spacing w:val="1"/>
        </w:rPr>
        <w:t xml:space="preserve"> </w:t>
      </w:r>
      <w:r>
        <w:rPr>
          <w:spacing w:val="-3"/>
        </w:rPr>
        <w:t>a</w:t>
      </w:r>
      <w:r>
        <w:rPr>
          <w:spacing w:val="1"/>
        </w:rPr>
        <w:t>l</w:t>
      </w:r>
      <w:r>
        <w:rPr>
          <w:spacing w:val="-3"/>
        </w:rPr>
        <w:t>g</w:t>
      </w:r>
      <w:r>
        <w:rPr>
          <w:spacing w:val="1"/>
        </w:rPr>
        <w:t>t</w:t>
      </w:r>
      <w:r>
        <w:t>a</w:t>
      </w:r>
      <w:r>
        <w:rPr>
          <w:spacing w:val="-2"/>
        </w:rPr>
        <w:t>s</w:t>
      </w:r>
      <w:r>
        <w:rPr>
          <w:spacing w:val="-3"/>
        </w:rPr>
        <w:t>e</w:t>
      </w:r>
      <w:r>
        <w:rPr>
          <w:spacing w:val="-4"/>
        </w:rPr>
        <w:t>m</w:t>
      </w:r>
      <w:r>
        <w:t xml:space="preserve">e </w:t>
      </w:r>
      <w:r>
        <w:rPr>
          <w:spacing w:val="1"/>
        </w:rPr>
        <w:t>t</w:t>
      </w:r>
      <w:r>
        <w:t>u</w:t>
      </w:r>
      <w:r>
        <w:rPr>
          <w:spacing w:val="1"/>
        </w:rPr>
        <w:t>l</w:t>
      </w:r>
      <w:r>
        <w:t>e</w:t>
      </w:r>
      <w:r>
        <w:rPr>
          <w:spacing w:val="-4"/>
        </w:rPr>
        <w:t>m</w:t>
      </w:r>
      <w:r>
        <w:t xml:space="preserve">us </w:t>
      </w:r>
      <w:r>
        <w:rPr>
          <w:spacing w:val="-3"/>
        </w:rPr>
        <w:t>v</w:t>
      </w:r>
      <w:r>
        <w:t>ar</w:t>
      </w:r>
      <w:r>
        <w:rPr>
          <w:spacing w:val="1"/>
        </w:rPr>
        <w:t>i</w:t>
      </w:r>
      <w:r>
        <w:t>ee</w:t>
      </w:r>
      <w:r>
        <w:rPr>
          <w:spacing w:val="-2"/>
        </w:rPr>
        <w:t>r</w:t>
      </w:r>
      <w:r>
        <w:t>us “</w:t>
      </w:r>
      <w:r>
        <w:rPr>
          <w:spacing w:val="-4"/>
        </w:rPr>
        <w:t>m</w:t>
      </w:r>
      <w:r>
        <w:t>õõdu</w:t>
      </w:r>
      <w:r>
        <w:rPr>
          <w:spacing w:val="-3"/>
        </w:rPr>
        <w:t>k</w:t>
      </w:r>
      <w:r>
        <w:t>as</w:t>
      </w:r>
      <w:r>
        <w:rPr>
          <w:spacing w:val="1"/>
        </w:rPr>
        <w:t>t</w:t>
      </w:r>
      <w:r>
        <w:t>”</w:t>
      </w:r>
      <w:r>
        <w:rPr>
          <w:spacing w:val="-2"/>
        </w:rPr>
        <w:t xml:space="preserve"> </w:t>
      </w:r>
      <w:r>
        <w:t>(53%</w:t>
      </w:r>
      <w:r>
        <w:rPr>
          <w:spacing w:val="-2"/>
        </w:rPr>
        <w:t> </w:t>
      </w:r>
      <w:r>
        <w:rPr>
          <w:spacing w:val="-3"/>
        </w:rPr>
        <w:t>k</w:t>
      </w:r>
      <w:r>
        <w:t>a</w:t>
      </w:r>
      <w:r>
        <w:rPr>
          <w:spacing w:val="1"/>
        </w:rPr>
        <w:t>t</w:t>
      </w:r>
      <w:r>
        <w:t>s</w:t>
      </w:r>
      <w:r>
        <w:rPr>
          <w:spacing w:val="-3"/>
        </w:rPr>
        <w:t>e</w:t>
      </w:r>
      <w:r>
        <w:t>a</w:t>
      </w:r>
      <w:r>
        <w:rPr>
          <w:spacing w:val="1"/>
        </w:rPr>
        <w:t>l</w:t>
      </w:r>
      <w:r>
        <w:rPr>
          <w:spacing w:val="-3"/>
        </w:rPr>
        <w:t>u</w:t>
      </w:r>
      <w:r>
        <w:t>s</w:t>
      </w:r>
      <w:r>
        <w:rPr>
          <w:spacing w:val="1"/>
        </w:rPr>
        <w:t>t</w:t>
      </w:r>
      <w:r>
        <w:rPr>
          <w:spacing w:val="-3"/>
        </w:rPr>
        <w:t>e</w:t>
      </w:r>
      <w:r>
        <w:t>s</w:t>
      </w:r>
      <w:r>
        <w:rPr>
          <w:spacing w:val="-2"/>
        </w:rPr>
        <w:t>t</w:t>
      </w:r>
      <w:r>
        <w:t>)</w:t>
      </w:r>
      <w:r>
        <w:rPr>
          <w:spacing w:val="-2"/>
        </w:rPr>
        <w:t xml:space="preserve"> </w:t>
      </w:r>
      <w:r>
        <w:t>“ras</w:t>
      </w:r>
      <w:r>
        <w:rPr>
          <w:spacing w:val="-3"/>
        </w:rPr>
        <w:t>k</w:t>
      </w:r>
      <w:r>
        <w:t>e</w:t>
      </w:r>
      <w:r>
        <w:rPr>
          <w:spacing w:val="-3"/>
        </w:rPr>
        <w:t>n</w:t>
      </w:r>
      <w:r>
        <w:rPr>
          <w:spacing w:val="1"/>
        </w:rPr>
        <w:t>i</w:t>
      </w:r>
      <w:r>
        <w:t>”</w:t>
      </w:r>
      <w:r>
        <w:rPr>
          <w:spacing w:val="-3"/>
        </w:rPr>
        <w:t xml:space="preserve"> </w:t>
      </w:r>
      <w:r>
        <w:t>(41</w:t>
      </w:r>
      <w:r>
        <w:rPr>
          <w:spacing w:val="-2"/>
        </w:rPr>
        <w:t>%</w:t>
      </w:r>
      <w:r>
        <w:t>)</w:t>
      </w:r>
      <w:r>
        <w:rPr>
          <w:spacing w:val="-2"/>
        </w:rPr>
        <w:t xml:space="preserve"> </w:t>
      </w:r>
      <w:r>
        <w:rPr>
          <w:spacing w:val="1"/>
        </w:rPr>
        <w:t>j</w:t>
      </w:r>
      <w:r>
        <w:t>a “</w:t>
      </w:r>
      <w:r>
        <w:rPr>
          <w:spacing w:val="-3"/>
        </w:rPr>
        <w:t>v</w:t>
      </w:r>
      <w:r>
        <w:t>ä</w:t>
      </w:r>
      <w:r>
        <w:rPr>
          <w:spacing w:val="-3"/>
        </w:rPr>
        <w:t>g</w:t>
      </w:r>
      <w:r>
        <w:t>a ras</w:t>
      </w:r>
      <w:r>
        <w:rPr>
          <w:spacing w:val="-3"/>
        </w:rPr>
        <w:t>k</w:t>
      </w:r>
      <w:r>
        <w:t>en</w:t>
      </w:r>
      <w:r>
        <w:rPr>
          <w:spacing w:val="1"/>
        </w:rPr>
        <w:t>i</w:t>
      </w:r>
      <w:r>
        <w:t xml:space="preserve">” </w:t>
      </w:r>
      <w:r>
        <w:rPr>
          <w:spacing w:val="-2"/>
        </w:rPr>
        <w:t>(</w:t>
      </w:r>
      <w:r>
        <w:t>6</w:t>
      </w:r>
      <w:r>
        <w:rPr>
          <w:spacing w:val="-2"/>
        </w:rPr>
        <w:t>%</w:t>
      </w:r>
      <w:r>
        <w:t>).</w:t>
      </w:r>
    </w:p>
    <w:p w14:paraId="755F0DF0" w14:textId="77777777" w:rsidR="00AA5725" w:rsidRDefault="00AA5725">
      <w:pPr>
        <w:kinsoku w:val="0"/>
        <w:overflowPunct w:val="0"/>
      </w:pPr>
    </w:p>
    <w:p w14:paraId="755F0DF1" w14:textId="77777777" w:rsidR="00AA5725" w:rsidRDefault="00B048EC">
      <w:pPr>
        <w:kinsoku w:val="0"/>
        <w:overflowPunct w:val="0"/>
      </w:pPr>
      <w:r>
        <w:rPr>
          <w:spacing w:val="-1"/>
        </w:rPr>
        <w:t>P</w:t>
      </w:r>
      <w:r>
        <w:t>so</w:t>
      </w:r>
      <w:r>
        <w:rPr>
          <w:spacing w:val="-2"/>
        </w:rPr>
        <w:t>r</w:t>
      </w:r>
      <w:r>
        <w:rPr>
          <w:spacing w:val="1"/>
        </w:rPr>
        <w:t>i</w:t>
      </w:r>
      <w:r>
        <w:t>aa</w:t>
      </w:r>
      <w:r>
        <w:rPr>
          <w:spacing w:val="-2"/>
        </w:rPr>
        <w:t>s</w:t>
      </w:r>
      <w:r>
        <w:t>i</w:t>
      </w:r>
      <w:r>
        <w:rPr>
          <w:spacing w:val="1"/>
        </w:rPr>
        <w:t xml:space="preserve"> </w:t>
      </w:r>
      <w:r>
        <w:t>u</w:t>
      </w:r>
      <w:r>
        <w:rPr>
          <w:spacing w:val="-3"/>
        </w:rPr>
        <w:t>u</w:t>
      </w:r>
      <w:r>
        <w:t>r</w:t>
      </w:r>
      <w:r>
        <w:rPr>
          <w:spacing w:val="-2"/>
        </w:rPr>
        <w:t>i</w:t>
      </w:r>
      <w:r>
        <w:t>ng </w:t>
      </w:r>
      <w:r>
        <w:rPr>
          <w:spacing w:val="-2"/>
        </w:rPr>
        <w:t>I</w:t>
      </w:r>
      <w:r>
        <w:t>I</w:t>
      </w:r>
      <w:r>
        <w:rPr>
          <w:spacing w:val="-4"/>
        </w:rPr>
        <w:t xml:space="preserve"> </w:t>
      </w:r>
      <w:r>
        <w:t>(</w:t>
      </w:r>
      <w:r>
        <w:rPr>
          <w:spacing w:val="-1"/>
        </w:rPr>
        <w:t>CHA</w:t>
      </w:r>
      <w:r>
        <w:rPr>
          <w:spacing w:val="2"/>
        </w:rPr>
        <w:t>MP</w:t>
      </w:r>
      <w:r>
        <w:rPr>
          <w:spacing w:val="-4"/>
        </w:rPr>
        <w:t>I</w:t>
      </w:r>
      <w:r>
        <w:rPr>
          <w:spacing w:val="-1"/>
        </w:rPr>
        <w:t>ON</w:t>
      </w:r>
      <w:r>
        <w:t>)</w:t>
      </w:r>
      <w:r>
        <w:rPr>
          <w:spacing w:val="1"/>
        </w:rPr>
        <w:t xml:space="preserve"> </w:t>
      </w:r>
      <w:r>
        <w:rPr>
          <w:spacing w:val="-3"/>
        </w:rPr>
        <w:t>v</w:t>
      </w:r>
      <w:r>
        <w:t>õrd</w:t>
      </w:r>
      <w:r>
        <w:rPr>
          <w:spacing w:val="1"/>
        </w:rPr>
        <w:t>l</w:t>
      </w:r>
      <w:r>
        <w:t xml:space="preserve">es </w:t>
      </w:r>
      <w:r>
        <w:rPr>
          <w:spacing w:val="-1"/>
        </w:rPr>
        <w:t>adalimumabi</w:t>
      </w:r>
      <w:r>
        <w:t xml:space="preserve"> oh</w:t>
      </w:r>
      <w:r>
        <w:rPr>
          <w:spacing w:val="-3"/>
        </w:rPr>
        <w:t>u</w:t>
      </w:r>
      <w:r>
        <w:rPr>
          <w:spacing w:val="1"/>
        </w:rPr>
        <w:t>t</w:t>
      </w:r>
      <w:r>
        <w:t>u</w:t>
      </w:r>
      <w:r>
        <w:rPr>
          <w:spacing w:val="-2"/>
        </w:rPr>
        <w:t>s</w:t>
      </w:r>
      <w:r>
        <w:t>t</w:t>
      </w:r>
      <w:r>
        <w:rPr>
          <w:spacing w:val="-2"/>
        </w:rPr>
        <w:t xml:space="preserve"> </w:t>
      </w:r>
      <w:r>
        <w:rPr>
          <w:spacing w:val="3"/>
        </w:rPr>
        <w:t>j</w:t>
      </w:r>
      <w:r>
        <w:t>a</w:t>
      </w:r>
      <w:r>
        <w:rPr>
          <w:spacing w:val="-2"/>
        </w:rPr>
        <w:t xml:space="preserve"> </w:t>
      </w:r>
      <w:r>
        <w:t>e</w:t>
      </w:r>
      <w:r>
        <w:rPr>
          <w:spacing w:val="-2"/>
        </w:rPr>
        <w:t>f</w:t>
      </w:r>
      <w:r>
        <w:t>e</w:t>
      </w:r>
      <w:r>
        <w:rPr>
          <w:spacing w:val="-3"/>
        </w:rPr>
        <w:t>k</w:t>
      </w:r>
      <w:r>
        <w:rPr>
          <w:spacing w:val="1"/>
        </w:rPr>
        <w:t>tii</w:t>
      </w:r>
      <w:r>
        <w:rPr>
          <w:spacing w:val="-3"/>
        </w:rPr>
        <w:t>v</w:t>
      </w:r>
      <w:r>
        <w:t>su</w:t>
      </w:r>
      <w:r>
        <w:rPr>
          <w:spacing w:val="-2"/>
        </w:rPr>
        <w:t>s</w:t>
      </w:r>
      <w:r>
        <w:t>t</w:t>
      </w:r>
      <w:r>
        <w:rPr>
          <w:spacing w:val="1"/>
        </w:rPr>
        <w:t xml:space="preserve"> </w:t>
      </w:r>
      <w:r>
        <w:rPr>
          <w:spacing w:val="-4"/>
        </w:rPr>
        <w:t>m</w:t>
      </w:r>
      <w:r>
        <w:t>e</w:t>
      </w:r>
      <w:r>
        <w:rPr>
          <w:spacing w:val="1"/>
        </w:rPr>
        <w:t>t</w:t>
      </w:r>
      <w:r>
        <w:t>o</w:t>
      </w:r>
      <w:r>
        <w:rPr>
          <w:spacing w:val="-2"/>
        </w:rPr>
        <w:t>t</w:t>
      </w:r>
      <w:r>
        <w:t>re</w:t>
      </w:r>
      <w:r>
        <w:rPr>
          <w:spacing w:val="-3"/>
        </w:rPr>
        <w:t>k</w:t>
      </w:r>
      <w:r>
        <w:t>saa</w:t>
      </w:r>
      <w:r>
        <w:rPr>
          <w:spacing w:val="-3"/>
        </w:rPr>
        <w:t>d</w:t>
      </w:r>
      <w:r>
        <w:t>i</w:t>
      </w:r>
      <w:r>
        <w:rPr>
          <w:spacing w:val="-2"/>
        </w:rPr>
        <w:t xml:space="preserve"> </w:t>
      </w:r>
      <w:r>
        <w:rPr>
          <w:spacing w:val="1"/>
        </w:rPr>
        <w:t>j</w:t>
      </w:r>
      <w:r>
        <w:t>a p</w:t>
      </w:r>
      <w:r>
        <w:rPr>
          <w:spacing w:val="-2"/>
        </w:rPr>
        <w:t>l</w:t>
      </w:r>
      <w:r>
        <w:t>a</w:t>
      </w:r>
      <w:r>
        <w:rPr>
          <w:spacing w:val="-2"/>
        </w:rPr>
        <w:t>t</w:t>
      </w:r>
      <w:r>
        <w:t>seebo</w:t>
      </w:r>
      <w:r>
        <w:rPr>
          <w:spacing w:val="-3"/>
        </w:rPr>
        <w:t>g</w:t>
      </w:r>
      <w:r>
        <w:t>a 271</w:t>
      </w:r>
      <w:r>
        <w:rPr>
          <w:spacing w:val="-4"/>
        </w:rPr>
        <w:t>-</w:t>
      </w:r>
      <w:r>
        <w:t>l</w:t>
      </w:r>
      <w:r>
        <w:rPr>
          <w:spacing w:val="1"/>
        </w:rPr>
        <w:t xml:space="preserve"> </w:t>
      </w:r>
      <w:r>
        <w:t>pa</w:t>
      </w:r>
      <w:r>
        <w:rPr>
          <w:spacing w:val="1"/>
        </w:rPr>
        <w:t>t</w:t>
      </w:r>
      <w:r>
        <w:t>s</w:t>
      </w:r>
      <w:r>
        <w:rPr>
          <w:spacing w:val="-2"/>
        </w:rPr>
        <w:t>i</w:t>
      </w:r>
      <w:r>
        <w:t>en</w:t>
      </w:r>
      <w:r>
        <w:rPr>
          <w:spacing w:val="-3"/>
        </w:rPr>
        <w:t>d</w:t>
      </w:r>
      <w:r>
        <w:rPr>
          <w:spacing w:val="1"/>
        </w:rPr>
        <w:t>il</w:t>
      </w:r>
      <w:r>
        <w:t xml:space="preserve">. </w:t>
      </w:r>
      <w:r>
        <w:rPr>
          <w:spacing w:val="-3"/>
        </w:rPr>
        <w:t>P</w:t>
      </w:r>
      <w:r>
        <w:t>a</w:t>
      </w:r>
      <w:r>
        <w:rPr>
          <w:spacing w:val="1"/>
        </w:rPr>
        <w:t>t</w:t>
      </w:r>
      <w:r>
        <w:rPr>
          <w:spacing w:val="-2"/>
        </w:rPr>
        <w:t>s</w:t>
      </w:r>
      <w:r>
        <w:rPr>
          <w:spacing w:val="1"/>
        </w:rPr>
        <w:t>i</w:t>
      </w:r>
      <w:r>
        <w:t>e</w:t>
      </w:r>
      <w:r>
        <w:rPr>
          <w:spacing w:val="-3"/>
        </w:rPr>
        <w:t>n</w:t>
      </w:r>
      <w:r>
        <w:t>d</w:t>
      </w:r>
      <w:r>
        <w:rPr>
          <w:spacing w:val="1"/>
        </w:rPr>
        <w:t>i</w:t>
      </w:r>
      <w:r>
        <w:t>d</w:t>
      </w:r>
      <w:r>
        <w:rPr>
          <w:spacing w:val="-3"/>
        </w:rPr>
        <w:t xml:space="preserve"> </w:t>
      </w:r>
      <w:r>
        <w:t>manustasid</w:t>
      </w:r>
      <w:r>
        <w:rPr>
          <w:spacing w:val="-3"/>
        </w:rPr>
        <w:t xml:space="preserve"> </w:t>
      </w:r>
      <w:r>
        <w:t>p</w:t>
      </w:r>
      <w:r>
        <w:rPr>
          <w:spacing w:val="1"/>
        </w:rPr>
        <w:t>l</w:t>
      </w:r>
      <w:r>
        <w:rPr>
          <w:spacing w:val="-3"/>
        </w:rPr>
        <w:t>a</w:t>
      </w:r>
      <w:r>
        <w:rPr>
          <w:spacing w:val="1"/>
        </w:rPr>
        <w:t>t</w:t>
      </w:r>
      <w:r>
        <w:rPr>
          <w:spacing w:val="-2"/>
        </w:rPr>
        <w:t>s</w:t>
      </w:r>
      <w:r>
        <w:t>eeb</w:t>
      </w:r>
      <w:r>
        <w:rPr>
          <w:spacing w:val="-3"/>
        </w:rPr>
        <w:t>o</w:t>
      </w:r>
      <w:r>
        <w:rPr>
          <w:spacing w:val="1"/>
        </w:rPr>
        <w:t>t</w:t>
      </w:r>
      <w:r>
        <w:t xml:space="preserve">, </w:t>
      </w:r>
      <w:r>
        <w:rPr>
          <w:spacing w:val="-2"/>
        </w:rPr>
        <w:t>M</w:t>
      </w:r>
      <w:r>
        <w:rPr>
          <w:spacing w:val="-1"/>
        </w:rPr>
        <w:t>T</w:t>
      </w:r>
      <w:r>
        <w:t>X</w:t>
      </w:r>
      <w:r>
        <w:rPr>
          <w:spacing w:val="-1"/>
        </w:rPr>
        <w:t xml:space="preserve"> </w:t>
      </w:r>
      <w:r>
        <w:t>7,5</w:t>
      </w:r>
      <w:r>
        <w:rPr>
          <w:spacing w:val="-4"/>
        </w:rPr>
        <w:t> mg</w:t>
      </w:r>
      <w:r>
        <w:rPr>
          <w:spacing w:val="-3"/>
        </w:rPr>
        <w:t xml:space="preserve"> </w:t>
      </w:r>
      <w:r>
        <w:t>a</w:t>
      </w:r>
      <w:r>
        <w:rPr>
          <w:spacing w:val="1"/>
        </w:rPr>
        <w:t>l</w:t>
      </w:r>
      <w:r>
        <w:rPr>
          <w:spacing w:val="-3"/>
        </w:rPr>
        <w:t>g</w:t>
      </w:r>
      <w:r>
        <w:t>annuse</w:t>
      </w:r>
      <w:r>
        <w:rPr>
          <w:spacing w:val="-2"/>
        </w:rPr>
        <w:t xml:space="preserve"> </w:t>
      </w:r>
      <w:r>
        <w:rPr>
          <w:spacing w:val="3"/>
        </w:rPr>
        <w:t>j</w:t>
      </w:r>
      <w:r>
        <w:t>a</w:t>
      </w:r>
      <w:r>
        <w:rPr>
          <w:spacing w:val="-2"/>
        </w:rPr>
        <w:t xml:space="preserve"> </w:t>
      </w:r>
      <w:r>
        <w:t>eda</w:t>
      </w:r>
      <w:r>
        <w:rPr>
          <w:spacing w:val="-2"/>
        </w:rPr>
        <w:t>s</w:t>
      </w:r>
      <w:r>
        <w:t>i</w:t>
      </w:r>
      <w:r>
        <w:rPr>
          <w:spacing w:val="-2"/>
        </w:rPr>
        <w:t xml:space="preserve"> j</w:t>
      </w:r>
      <w:r>
        <w:t>ä</w:t>
      </w:r>
      <w:r>
        <w:rPr>
          <w:spacing w:val="-2"/>
        </w:rPr>
        <w:t>r</w:t>
      </w:r>
      <w:r>
        <w:rPr>
          <w:spacing w:val="1"/>
        </w:rPr>
        <w:t>j</w:t>
      </w:r>
      <w:r>
        <w:t>est</w:t>
      </w:r>
      <w:r>
        <w:rPr>
          <w:spacing w:val="-2"/>
        </w:rPr>
        <w:t xml:space="preserve"> </w:t>
      </w:r>
      <w:r>
        <w:t>su</w:t>
      </w:r>
      <w:r>
        <w:rPr>
          <w:spacing w:val="-3"/>
        </w:rPr>
        <w:t>u</w:t>
      </w:r>
      <w:r>
        <w:t>re</w:t>
      </w:r>
      <w:r>
        <w:rPr>
          <w:spacing w:val="-4"/>
        </w:rPr>
        <w:t>m</w:t>
      </w:r>
      <w:r>
        <w:t>a</w:t>
      </w:r>
      <w:r>
        <w:rPr>
          <w:spacing w:val="1"/>
        </w:rPr>
        <w:t>i</w:t>
      </w:r>
      <w:r>
        <w:t>d ra</w:t>
      </w:r>
      <w:r>
        <w:rPr>
          <w:spacing w:val="-3"/>
        </w:rPr>
        <w:t>v</w:t>
      </w:r>
      <w:r>
        <w:rPr>
          <w:spacing w:val="1"/>
        </w:rPr>
        <w:t>i</w:t>
      </w:r>
      <w:r>
        <w:t>ann</w:t>
      </w:r>
      <w:r>
        <w:rPr>
          <w:spacing w:val="-3"/>
        </w:rPr>
        <w:t>u</w:t>
      </w:r>
      <w:r>
        <w:t>se</w:t>
      </w:r>
      <w:r>
        <w:rPr>
          <w:spacing w:val="-2"/>
        </w:rPr>
        <w:t>i</w:t>
      </w:r>
      <w:r>
        <w:t xml:space="preserve">d </w:t>
      </w:r>
      <w:r>
        <w:rPr>
          <w:spacing w:val="-3"/>
        </w:rPr>
        <w:t>k</w:t>
      </w:r>
      <w:r>
        <w:t>uni</w:t>
      </w:r>
      <w:r>
        <w:rPr>
          <w:spacing w:val="1"/>
        </w:rPr>
        <w:t xml:space="preserve"> </w:t>
      </w:r>
      <w:r>
        <w:t>12. </w:t>
      </w:r>
      <w:r>
        <w:rPr>
          <w:spacing w:val="-3"/>
        </w:rPr>
        <w:t>n</w:t>
      </w:r>
      <w:r>
        <w:t>äd</w:t>
      </w:r>
      <w:r>
        <w:rPr>
          <w:spacing w:val="-3"/>
        </w:rPr>
        <w:t>a</w:t>
      </w:r>
      <w:r>
        <w:rPr>
          <w:spacing w:val="-2"/>
        </w:rPr>
        <w:t>l</w:t>
      </w:r>
      <w:r>
        <w:t>an</w:t>
      </w:r>
      <w:r>
        <w:rPr>
          <w:spacing w:val="1"/>
        </w:rPr>
        <w:t>i</w:t>
      </w:r>
      <w:r>
        <w:t xml:space="preserve">, </w:t>
      </w:r>
      <w:r>
        <w:rPr>
          <w:spacing w:val="-4"/>
        </w:rPr>
        <w:t>m</w:t>
      </w:r>
      <w:r>
        <w:t>a</w:t>
      </w:r>
      <w:r>
        <w:rPr>
          <w:spacing w:val="-3"/>
        </w:rPr>
        <w:t>k</w:t>
      </w:r>
      <w:r>
        <w:t>s</w:t>
      </w:r>
      <w:r>
        <w:rPr>
          <w:spacing w:val="1"/>
        </w:rPr>
        <w:t>i</w:t>
      </w:r>
      <w:r>
        <w:rPr>
          <w:spacing w:val="-4"/>
        </w:rPr>
        <w:t>m</w:t>
      </w:r>
      <w:r>
        <w:t>aa</w:t>
      </w:r>
      <w:r>
        <w:rPr>
          <w:spacing w:val="1"/>
        </w:rPr>
        <w:t>l</w:t>
      </w:r>
      <w:r>
        <w:t>se an</w:t>
      </w:r>
      <w:r>
        <w:rPr>
          <w:spacing w:val="-3"/>
        </w:rPr>
        <w:t>n</w:t>
      </w:r>
      <w:r>
        <w:t>use</w:t>
      </w:r>
      <w:r>
        <w:rPr>
          <w:spacing w:val="-3"/>
        </w:rPr>
        <w:t>n</w:t>
      </w:r>
      <w:r>
        <w:t>i</w:t>
      </w:r>
      <w:r>
        <w:rPr>
          <w:spacing w:val="-2"/>
        </w:rPr>
        <w:t xml:space="preserve"> </w:t>
      </w:r>
      <w:r>
        <w:t>25</w:t>
      </w:r>
      <w:r>
        <w:rPr>
          <w:spacing w:val="-1"/>
        </w:rPr>
        <w:t> mg</w:t>
      </w:r>
      <w:r>
        <w:rPr>
          <w:spacing w:val="-3"/>
        </w:rPr>
        <w:t xml:space="preserve"> v</w:t>
      </w:r>
      <w:r>
        <w:t>õi</w:t>
      </w:r>
      <w:r>
        <w:rPr>
          <w:spacing w:val="1"/>
        </w:rPr>
        <w:t xml:space="preserve"> </w:t>
      </w:r>
      <w:r>
        <w:t>a</w:t>
      </w:r>
      <w:r>
        <w:rPr>
          <w:spacing w:val="1"/>
        </w:rPr>
        <w:t>l</w:t>
      </w:r>
      <w:r>
        <w:rPr>
          <w:spacing w:val="-3"/>
        </w:rPr>
        <w:t>g</w:t>
      </w:r>
      <w:r>
        <w:t xml:space="preserve">annuse 80 mg </w:t>
      </w:r>
      <w:r>
        <w:rPr>
          <w:spacing w:val="-1"/>
        </w:rPr>
        <w:t xml:space="preserve">adalimumabi </w:t>
      </w:r>
      <w:r>
        <w:rPr>
          <w:spacing w:val="1"/>
        </w:rPr>
        <w:t>ja j</w:t>
      </w:r>
      <w:r>
        <w:t>är</w:t>
      </w:r>
      <w:r>
        <w:rPr>
          <w:spacing w:val="-3"/>
        </w:rPr>
        <w:t>g</w:t>
      </w:r>
      <w:r>
        <w:t>ne</w:t>
      </w:r>
      <w:r>
        <w:rPr>
          <w:spacing w:val="-3"/>
        </w:rPr>
        <w:t>v</w:t>
      </w:r>
      <w:r>
        <w:t>a</w:t>
      </w:r>
      <w:r>
        <w:rPr>
          <w:spacing w:val="1"/>
        </w:rPr>
        <w:t>l</w:t>
      </w:r>
      <w:r>
        <w:t>t</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1"/>
        </w:rPr>
        <w:t>i</w:t>
      </w:r>
      <w:r>
        <w:rPr>
          <w:spacing w:val="-2"/>
        </w:rPr>
        <w:t>s</w:t>
      </w:r>
      <w:r>
        <w:t>el</w:t>
      </w:r>
      <w:r>
        <w:rPr>
          <w:spacing w:val="-2"/>
        </w:rPr>
        <w:t xml:space="preserve"> </w:t>
      </w:r>
      <w:r>
        <w:t>näda</w:t>
      </w:r>
      <w:r>
        <w:rPr>
          <w:spacing w:val="-2"/>
        </w:rPr>
        <w:t>l</w:t>
      </w:r>
      <w:r>
        <w:t>al</w:t>
      </w:r>
      <w:r>
        <w:rPr>
          <w:spacing w:val="-2"/>
        </w:rPr>
        <w:t xml:space="preserve"> </w:t>
      </w:r>
      <w:r>
        <w:t>(</w:t>
      </w:r>
      <w:r>
        <w:rPr>
          <w:spacing w:val="-3"/>
        </w:rPr>
        <w:t>a</w:t>
      </w:r>
      <w:r>
        <w:rPr>
          <w:spacing w:val="1"/>
        </w:rPr>
        <w:t>l</w:t>
      </w:r>
      <w:r>
        <w:rPr>
          <w:spacing w:val="-3"/>
        </w:rPr>
        <w:t>a</w:t>
      </w:r>
      <w:r>
        <w:rPr>
          <w:spacing w:val="1"/>
        </w:rPr>
        <w:t>t</w:t>
      </w:r>
      <w:r>
        <w:t xml:space="preserve">es </w:t>
      </w:r>
      <w:r>
        <w:rPr>
          <w:spacing w:val="-3"/>
        </w:rPr>
        <w:t>ü</w:t>
      </w:r>
      <w:r>
        <w:t>he</w:t>
      </w:r>
      <w:r>
        <w:rPr>
          <w:spacing w:val="-2"/>
        </w:rPr>
        <w:t>s</w:t>
      </w:r>
      <w:r>
        <w:t>t</w:t>
      </w:r>
      <w:r>
        <w:rPr>
          <w:spacing w:val="1"/>
        </w:rPr>
        <w:t xml:space="preserve"> </w:t>
      </w:r>
      <w:r>
        <w:t>nä</w:t>
      </w:r>
      <w:r>
        <w:rPr>
          <w:spacing w:val="-3"/>
        </w:rPr>
        <w:t>d</w:t>
      </w:r>
      <w:r>
        <w:t>a</w:t>
      </w:r>
      <w:r>
        <w:rPr>
          <w:spacing w:val="-2"/>
        </w:rPr>
        <w:t>l</w:t>
      </w:r>
      <w:r>
        <w:rPr>
          <w:spacing w:val="-3"/>
        </w:rPr>
        <w:t>a</w:t>
      </w:r>
      <w:r>
        <w:t>st</w:t>
      </w:r>
      <w:r>
        <w:rPr>
          <w:spacing w:val="1"/>
        </w:rPr>
        <w:t xml:space="preserve"> </w:t>
      </w:r>
      <w:r>
        <w:t>p</w:t>
      </w:r>
      <w:r>
        <w:rPr>
          <w:spacing w:val="-3"/>
        </w:rPr>
        <w:t>ä</w:t>
      </w:r>
      <w:r>
        <w:t>r</w:t>
      </w:r>
      <w:r>
        <w:rPr>
          <w:spacing w:val="-3"/>
        </w:rPr>
        <w:t>a</w:t>
      </w:r>
      <w:r>
        <w:t>st</w:t>
      </w:r>
      <w:r>
        <w:rPr>
          <w:spacing w:val="1"/>
        </w:rPr>
        <w:t xml:space="preserve"> </w:t>
      </w:r>
      <w:r>
        <w:rPr>
          <w:spacing w:val="-3"/>
        </w:rPr>
        <w:t>a</w:t>
      </w:r>
      <w:r>
        <w:rPr>
          <w:spacing w:val="1"/>
        </w:rPr>
        <w:t>l</w:t>
      </w:r>
      <w:r>
        <w:rPr>
          <w:spacing w:val="-3"/>
        </w:rPr>
        <w:t>g</w:t>
      </w:r>
      <w:r>
        <w:t>annu</w:t>
      </w:r>
      <w:r>
        <w:rPr>
          <w:spacing w:val="-2"/>
        </w:rPr>
        <w:t>s</w:t>
      </w:r>
      <w:r>
        <w:t xml:space="preserve">e </w:t>
      </w:r>
      <w:r>
        <w:rPr>
          <w:spacing w:val="-4"/>
        </w:rPr>
        <w:t>m</w:t>
      </w:r>
      <w:r>
        <w:t>anus</w:t>
      </w:r>
      <w:r>
        <w:rPr>
          <w:spacing w:val="1"/>
        </w:rPr>
        <w:t>t</w:t>
      </w:r>
      <w:r>
        <w:rPr>
          <w:spacing w:val="-3"/>
        </w:rPr>
        <w:t>a</w:t>
      </w:r>
      <w:r>
        <w:rPr>
          <w:spacing w:val="-4"/>
        </w:rPr>
        <w:t>m</w:t>
      </w:r>
      <w:r>
        <w:rPr>
          <w:spacing w:val="1"/>
        </w:rPr>
        <w:t>i</w:t>
      </w:r>
      <w:r>
        <w:t>s</w:t>
      </w:r>
      <w:r>
        <w:rPr>
          <w:spacing w:val="1"/>
        </w:rPr>
        <w:t>t</w:t>
      </w:r>
      <w:r>
        <w:t>)</w:t>
      </w:r>
      <w:r>
        <w:rPr>
          <w:spacing w:val="1"/>
        </w:rPr>
        <w:t xml:space="preserve"> </w:t>
      </w:r>
      <w:r>
        <w:t>16 </w:t>
      </w:r>
      <w:r>
        <w:rPr>
          <w:spacing w:val="-3"/>
        </w:rPr>
        <w:t>n</w:t>
      </w:r>
      <w:r>
        <w:t>äd</w:t>
      </w:r>
      <w:r>
        <w:rPr>
          <w:spacing w:val="-3"/>
        </w:rPr>
        <w:t>a</w:t>
      </w:r>
      <w:r>
        <w:rPr>
          <w:spacing w:val="1"/>
        </w:rPr>
        <w:t>l</w:t>
      </w:r>
      <w:r>
        <w:t xml:space="preserve">a </w:t>
      </w:r>
      <w:r>
        <w:rPr>
          <w:spacing w:val="1"/>
        </w:rPr>
        <w:t>j</w:t>
      </w:r>
      <w:r>
        <w:t>oo</w:t>
      </w:r>
      <w:r>
        <w:rPr>
          <w:spacing w:val="-3"/>
        </w:rPr>
        <w:t>k</w:t>
      </w:r>
      <w:r>
        <w:t>su</w:t>
      </w:r>
      <w:r>
        <w:rPr>
          <w:spacing w:val="1"/>
        </w:rPr>
        <w:t>l</w:t>
      </w:r>
      <w:r>
        <w:t xml:space="preserve">. </w:t>
      </w:r>
      <w:r>
        <w:rPr>
          <w:spacing w:val="-2"/>
        </w:rPr>
        <w:t xml:space="preserve">Adalimumabi </w:t>
      </w:r>
      <w:r>
        <w:rPr>
          <w:spacing w:val="1"/>
        </w:rPr>
        <w:t>j</w:t>
      </w:r>
      <w:r>
        <w:t>a</w:t>
      </w:r>
      <w:r>
        <w:rPr>
          <w:spacing w:val="-2"/>
        </w:rPr>
        <w:t xml:space="preserve"> M</w:t>
      </w:r>
      <w:r>
        <w:rPr>
          <w:spacing w:val="1"/>
        </w:rPr>
        <w:t>T</w:t>
      </w:r>
      <w:r>
        <w:t>X</w:t>
      </w:r>
      <w:r>
        <w:rPr>
          <w:spacing w:val="-1"/>
        </w:rPr>
        <w:t xml:space="preserve"> </w:t>
      </w:r>
      <w:r>
        <w:t>r</w:t>
      </w:r>
      <w:r>
        <w:rPr>
          <w:spacing w:val="-3"/>
        </w:rPr>
        <w:t>av</w:t>
      </w:r>
      <w:r>
        <w:rPr>
          <w:spacing w:val="1"/>
        </w:rPr>
        <w:t>i</w:t>
      </w:r>
      <w:r>
        <w:rPr>
          <w:spacing w:val="-3"/>
        </w:rPr>
        <w:t>k</w:t>
      </w:r>
      <w:r>
        <w:t>uur</w:t>
      </w:r>
      <w:r>
        <w:rPr>
          <w:spacing w:val="1"/>
        </w:rPr>
        <w:t>i</w:t>
      </w:r>
      <w:r>
        <w:t xml:space="preserve">de </w:t>
      </w:r>
      <w:r>
        <w:rPr>
          <w:spacing w:val="-3"/>
        </w:rPr>
        <w:t>v</w:t>
      </w:r>
      <w:r>
        <w:t>õrd</w:t>
      </w:r>
      <w:r>
        <w:rPr>
          <w:spacing w:val="1"/>
        </w:rPr>
        <w:t>l</w:t>
      </w:r>
      <w:r>
        <w:rPr>
          <w:spacing w:val="-3"/>
        </w:rPr>
        <w:t>u</w:t>
      </w:r>
      <w:r>
        <w:t>sand</w:t>
      </w:r>
      <w:r>
        <w:rPr>
          <w:spacing w:val="-4"/>
        </w:rPr>
        <w:t>m</w:t>
      </w:r>
      <w:r>
        <w:t>e</w:t>
      </w:r>
      <w:r>
        <w:rPr>
          <w:spacing w:val="1"/>
        </w:rPr>
        <w:t>i</w:t>
      </w:r>
      <w:r>
        <w:t>d</w:t>
      </w:r>
      <w:r>
        <w:rPr>
          <w:spacing w:val="-3"/>
        </w:rPr>
        <w:t xml:space="preserve"> enam</w:t>
      </w:r>
      <w:r>
        <w:rPr>
          <w:spacing w:val="-2"/>
        </w:rPr>
        <w:t xml:space="preserve"> </w:t>
      </w:r>
      <w:r>
        <w:rPr>
          <w:spacing w:val="-3"/>
        </w:rPr>
        <w:t>k</w:t>
      </w:r>
      <w:r>
        <w:t>ui</w:t>
      </w:r>
      <w:r>
        <w:rPr>
          <w:spacing w:val="1"/>
        </w:rPr>
        <w:t xml:space="preserve"> </w:t>
      </w:r>
      <w:r>
        <w:t>16 näd</w:t>
      </w:r>
      <w:r>
        <w:rPr>
          <w:spacing w:val="-3"/>
        </w:rPr>
        <w:t>a</w:t>
      </w:r>
      <w:r>
        <w:rPr>
          <w:spacing w:val="1"/>
        </w:rPr>
        <w:t>l</w:t>
      </w:r>
      <w:r>
        <w:t>a kohta</w:t>
      </w:r>
      <w:r>
        <w:rPr>
          <w:spacing w:val="1"/>
        </w:rPr>
        <w:t xml:space="preserve"> </w:t>
      </w:r>
      <w:r>
        <w:rPr>
          <w:spacing w:val="-3"/>
        </w:rPr>
        <w:t>e</w:t>
      </w:r>
      <w:r>
        <w:t>i</w:t>
      </w:r>
      <w:r>
        <w:rPr>
          <w:spacing w:val="1"/>
        </w:rPr>
        <w:t xml:space="preserve"> </w:t>
      </w:r>
      <w:r>
        <w:t>o</w:t>
      </w:r>
      <w:r>
        <w:rPr>
          <w:spacing w:val="-2"/>
        </w:rPr>
        <w:t>l</w:t>
      </w:r>
      <w:r>
        <w:t xml:space="preserve">e. </w:t>
      </w:r>
      <w:r>
        <w:rPr>
          <w:spacing w:val="-1"/>
        </w:rP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 xml:space="preserve">l, </w:t>
      </w:r>
      <w:r>
        <w:rPr>
          <w:spacing w:val="-3"/>
        </w:rPr>
        <w:t>k</w:t>
      </w:r>
      <w:r>
        <w:t>es sa</w:t>
      </w:r>
      <w:r>
        <w:rPr>
          <w:spacing w:val="1"/>
        </w:rPr>
        <w:t>i</w:t>
      </w:r>
      <w:r>
        <w:t>d</w:t>
      </w:r>
      <w:r>
        <w:rPr>
          <w:spacing w:val="-3"/>
        </w:rPr>
        <w:t xml:space="preserve"> </w:t>
      </w:r>
      <w:r>
        <w:rPr>
          <w:spacing w:val="-2"/>
        </w:rPr>
        <w:t>M</w:t>
      </w:r>
      <w:r>
        <w:rPr>
          <w:spacing w:val="-1"/>
        </w:rPr>
        <w:t>T</w:t>
      </w:r>
      <w:r>
        <w:rPr>
          <w:spacing w:val="1"/>
        </w:rPr>
        <w:t>X</w:t>
      </w:r>
      <w:r>
        <w:rPr>
          <w:spacing w:val="-2"/>
        </w:rPr>
        <w:t>’</w:t>
      </w:r>
      <w:r>
        <w:t>i</w:t>
      </w:r>
      <w:r>
        <w:rPr>
          <w:spacing w:val="1"/>
        </w:rPr>
        <w:t xml:space="preserve"> </w:t>
      </w:r>
      <w:r>
        <w:t>n</w:t>
      </w:r>
      <w:r>
        <w:rPr>
          <w:spacing w:val="-2"/>
        </w:rPr>
        <w:t>i</w:t>
      </w:r>
      <w:r>
        <w:t>ng</w:t>
      </w:r>
      <w:r>
        <w:rPr>
          <w:spacing w:val="-3"/>
        </w:rPr>
        <w:t xml:space="preserve"> </w:t>
      </w:r>
      <w:r>
        <w:t>saa</w:t>
      </w:r>
      <w:r>
        <w:rPr>
          <w:spacing w:val="-3"/>
        </w:rPr>
        <w:t>v</w:t>
      </w:r>
      <w:r>
        <w:t>u</w:t>
      </w:r>
      <w:r>
        <w:rPr>
          <w:spacing w:val="-2"/>
        </w:rPr>
        <w:t>t</w:t>
      </w:r>
      <w:r>
        <w:t>as</w:t>
      </w:r>
      <w:r>
        <w:rPr>
          <w:spacing w:val="1"/>
        </w:rPr>
        <w:t>i</w:t>
      </w:r>
      <w:r>
        <w:t>d</w:t>
      </w:r>
      <w:r>
        <w:rPr>
          <w:spacing w:val="-3"/>
        </w:rPr>
        <w:t xml:space="preserve"> </w:t>
      </w:r>
      <w:r>
        <w:t>≥</w:t>
      </w:r>
      <w:r>
        <w:rPr>
          <w:spacing w:val="1"/>
        </w:rPr>
        <w:t> </w:t>
      </w:r>
      <w:r>
        <w:rPr>
          <w:spacing w:val="-1"/>
        </w:rPr>
        <w:t>PAS</w:t>
      </w:r>
      <w:r>
        <w:t>I</w:t>
      </w:r>
      <w:r>
        <w:rPr>
          <w:spacing w:val="-4"/>
        </w:rPr>
        <w:t> </w:t>
      </w:r>
      <w:r>
        <w:t xml:space="preserve">50 </w:t>
      </w:r>
      <w:r>
        <w:rPr>
          <w:spacing w:val="1"/>
        </w:rPr>
        <w:t>t</w:t>
      </w:r>
      <w:r>
        <w:t>u</w:t>
      </w:r>
      <w:r>
        <w:rPr>
          <w:spacing w:val="-2"/>
        </w:rPr>
        <w:t>l</w:t>
      </w:r>
      <w:r>
        <w:t>e</w:t>
      </w:r>
      <w:r>
        <w:rPr>
          <w:spacing w:val="-4"/>
        </w:rPr>
        <w:t>m</w:t>
      </w:r>
      <w:r>
        <w:t>use 8.</w:t>
      </w:r>
      <w:r>
        <w:rPr>
          <w:spacing w:val="-3"/>
        </w:rPr>
        <w:t xml:space="preserve"> </w:t>
      </w:r>
      <w:r>
        <w:rPr>
          <w:spacing w:val="3"/>
        </w:rPr>
        <w:t>j</w:t>
      </w:r>
      <w:r>
        <w:t>a</w:t>
      </w:r>
      <w:r>
        <w:rPr>
          <w:spacing w:val="1"/>
        </w:rPr>
        <w:t>/</w:t>
      </w:r>
      <w:r>
        <w:rPr>
          <w:spacing w:val="-3"/>
        </w:rPr>
        <w:t>v</w:t>
      </w:r>
      <w:r>
        <w:t>õi</w:t>
      </w:r>
      <w:r>
        <w:rPr>
          <w:spacing w:val="-2"/>
        </w:rPr>
        <w:t xml:space="preserve"> </w:t>
      </w:r>
      <w:r>
        <w:t>12. </w:t>
      </w:r>
      <w:r>
        <w:rPr>
          <w:spacing w:val="-2"/>
        </w:rPr>
        <w:t>r</w:t>
      </w:r>
      <w:r>
        <w:t>a</w:t>
      </w:r>
      <w:r>
        <w:rPr>
          <w:spacing w:val="-3"/>
        </w:rPr>
        <w:t>v</w:t>
      </w:r>
      <w:r>
        <w:rPr>
          <w:spacing w:val="1"/>
        </w:rPr>
        <w:t>i</w:t>
      </w:r>
      <w:r>
        <w:t>näd</w:t>
      </w:r>
      <w:r>
        <w:rPr>
          <w:spacing w:val="-3"/>
        </w:rPr>
        <w:t>a</w:t>
      </w:r>
      <w:r>
        <w:rPr>
          <w:spacing w:val="1"/>
        </w:rPr>
        <w:t>l</w:t>
      </w:r>
      <w:r>
        <w:rPr>
          <w:spacing w:val="-3"/>
        </w:rPr>
        <w:t>a</w:t>
      </w:r>
      <w:r>
        <w:rPr>
          <w:spacing w:val="1"/>
        </w:rPr>
        <w:t>l</w:t>
      </w:r>
      <w:r>
        <w:t xml:space="preserve">, </w:t>
      </w:r>
      <w:r>
        <w:rPr>
          <w:spacing w:val="-3"/>
        </w:rPr>
        <w:t>e</w:t>
      </w:r>
      <w:r>
        <w:t>i</w:t>
      </w:r>
      <w:r>
        <w:rPr>
          <w:spacing w:val="1"/>
        </w:rPr>
        <w:t xml:space="preserve"> t</w:t>
      </w:r>
      <w:r>
        <w:rPr>
          <w:spacing w:val="-3"/>
        </w:rPr>
        <w:t>õ</w:t>
      </w:r>
      <w:r>
        <w:t>s</w:t>
      </w:r>
      <w:r>
        <w:rPr>
          <w:spacing w:val="1"/>
        </w:rPr>
        <w:t>t</w:t>
      </w:r>
      <w:r>
        <w:rPr>
          <w:spacing w:val="-3"/>
        </w:rPr>
        <w:t>e</w:t>
      </w:r>
      <w:r>
        <w:rPr>
          <w:spacing w:val="1"/>
        </w:rPr>
        <w:t>t</w:t>
      </w:r>
      <w:r>
        <w:t>ud</w:t>
      </w:r>
      <w:r>
        <w:rPr>
          <w:spacing w:val="-3"/>
        </w:rPr>
        <w:t xml:space="preserve"> </w:t>
      </w:r>
      <w:r>
        <w:rPr>
          <w:spacing w:val="1"/>
        </w:rPr>
        <w:t>j</w:t>
      </w:r>
      <w:r>
        <w:t>är</w:t>
      </w:r>
      <w:r>
        <w:rPr>
          <w:spacing w:val="-3"/>
        </w:rPr>
        <w:t>g</w:t>
      </w:r>
      <w:r>
        <w:t>ne</w:t>
      </w:r>
      <w:r>
        <w:rPr>
          <w:spacing w:val="-3"/>
        </w:rPr>
        <w:t>v</w:t>
      </w:r>
      <w:r>
        <w:t>a</w:t>
      </w:r>
      <w:r>
        <w:rPr>
          <w:spacing w:val="-2"/>
        </w:rPr>
        <w:t>l</w:t>
      </w:r>
      <w:r>
        <w:t>t enam</w:t>
      </w:r>
      <w:r>
        <w:rPr>
          <w:spacing w:val="-4"/>
        </w:rPr>
        <w:t xml:space="preserve"> </w:t>
      </w:r>
      <w:r>
        <w:t>ra</w:t>
      </w:r>
      <w:r>
        <w:rPr>
          <w:spacing w:val="-3"/>
        </w:rPr>
        <w:t>v</w:t>
      </w:r>
      <w:r>
        <w:rPr>
          <w:spacing w:val="1"/>
        </w:rPr>
        <w:t>i</w:t>
      </w:r>
      <w:r>
        <w:t>annu</w:t>
      </w:r>
      <w:r>
        <w:rPr>
          <w:spacing w:val="-2"/>
        </w:rPr>
        <w:t>s</w:t>
      </w:r>
      <w:r>
        <w:rPr>
          <w:spacing w:val="1"/>
        </w:rPr>
        <w:t>t</w:t>
      </w:r>
      <w:r>
        <w:t>.</w:t>
      </w:r>
      <w:r>
        <w:rPr>
          <w:spacing w:val="-3"/>
        </w:rPr>
        <w:t xml:space="preserve"> </w:t>
      </w:r>
      <w:r>
        <w:rPr>
          <w:spacing w:val="1"/>
        </w:rPr>
        <w:t>K</w:t>
      </w:r>
      <w:r>
        <w:t>õ</w:t>
      </w:r>
      <w:r>
        <w:rPr>
          <w:spacing w:val="1"/>
        </w:rPr>
        <w:t>i</w:t>
      </w:r>
      <w:r>
        <w:rPr>
          <w:spacing w:val="-3"/>
        </w:rPr>
        <w:t>k</w:t>
      </w:r>
      <w:r>
        <w:t>i</w:t>
      </w:r>
      <w:r>
        <w:rPr>
          <w:spacing w:val="-2"/>
        </w:rPr>
        <w:t xml:space="preserve"> </w:t>
      </w:r>
      <w:r>
        <w:t>ra</w:t>
      </w:r>
      <w:r>
        <w:rPr>
          <w:spacing w:val="-3"/>
        </w:rPr>
        <w:t>v</w:t>
      </w:r>
      <w:r>
        <w:rPr>
          <w:spacing w:val="-2"/>
        </w:rPr>
        <w:t>i</w:t>
      </w:r>
      <w:r>
        <w:rPr>
          <w:spacing w:val="-3"/>
        </w:rPr>
        <w:t>g</w:t>
      </w:r>
      <w:r>
        <w:t xml:space="preserve">ruppe </w:t>
      </w:r>
      <w:r>
        <w:rPr>
          <w:spacing w:val="1"/>
        </w:rPr>
        <w:t>l</w:t>
      </w:r>
      <w:r>
        <w:rPr>
          <w:spacing w:val="-3"/>
        </w:rPr>
        <w:t>ä</w:t>
      </w:r>
      <w:r>
        <w:t>b</w:t>
      </w:r>
      <w:r>
        <w:rPr>
          <w:spacing w:val="1"/>
        </w:rPr>
        <w:t>i</w:t>
      </w:r>
      <w:r>
        <w:rPr>
          <w:spacing w:val="-3"/>
        </w:rPr>
        <w:t>v</w:t>
      </w:r>
      <w:r>
        <w:t>a</w:t>
      </w:r>
      <w:r>
        <w:rPr>
          <w:spacing w:val="-2"/>
        </w:rPr>
        <w:t>l</w:t>
      </w:r>
      <w:r>
        <w:t>t</w:t>
      </w:r>
      <w:r>
        <w:rPr>
          <w:spacing w:val="1"/>
        </w:rPr>
        <w:t xml:space="preserve"> </w:t>
      </w:r>
      <w:r>
        <w:rPr>
          <w:spacing w:val="-3"/>
        </w:rPr>
        <w:t>k</w:t>
      </w:r>
      <w:r>
        <w:t>esk</w:t>
      </w:r>
      <w:r>
        <w:rPr>
          <w:spacing w:val="-4"/>
        </w:rPr>
        <w:t>m</w:t>
      </w:r>
      <w:r>
        <w:rPr>
          <w:spacing w:val="1"/>
        </w:rPr>
        <w:t>i</w:t>
      </w:r>
      <w:r>
        <w:t xml:space="preserve">ne </w:t>
      </w:r>
      <w:r>
        <w:rPr>
          <w:spacing w:val="-1"/>
        </w:rPr>
        <w:t>PA</w:t>
      </w:r>
      <w:r>
        <w:rPr>
          <w:spacing w:val="2"/>
        </w:rPr>
        <w:t>S</w:t>
      </w:r>
      <w:r>
        <w:t>I</w:t>
      </w:r>
      <w:r>
        <w:rPr>
          <w:spacing w:val="-4"/>
        </w:rPr>
        <w:t xml:space="preserve"> </w:t>
      </w:r>
      <w:r>
        <w:t>a</w:t>
      </w:r>
      <w:r>
        <w:rPr>
          <w:spacing w:val="1"/>
        </w:rPr>
        <w:t>l</w:t>
      </w:r>
      <w:r>
        <w:rPr>
          <w:spacing w:val="-3"/>
        </w:rPr>
        <w:t>g</w:t>
      </w:r>
      <w:r>
        <w:rPr>
          <w:spacing w:val="1"/>
        </w:rPr>
        <w:t>t</w:t>
      </w:r>
      <w:r>
        <w:t xml:space="preserve">ase </w:t>
      </w:r>
      <w:r>
        <w:rPr>
          <w:spacing w:val="-3"/>
        </w:rPr>
        <w:t>o</w:t>
      </w:r>
      <w:r>
        <w:rPr>
          <w:spacing w:val="1"/>
        </w:rPr>
        <w:t>l</w:t>
      </w:r>
      <w:r>
        <w:t>i</w:t>
      </w:r>
      <w:r>
        <w:rPr>
          <w:spacing w:val="1"/>
        </w:rPr>
        <w:t xml:space="preserve"> </w:t>
      </w:r>
      <w:r>
        <w:rPr>
          <w:spacing w:val="-3"/>
        </w:rPr>
        <w:t>1</w:t>
      </w:r>
      <w:r>
        <w:t>9,7</w:t>
      </w:r>
      <w:r>
        <w:rPr>
          <w:spacing w:val="-3"/>
        </w:rPr>
        <w:t xml:space="preserve"> </w:t>
      </w:r>
      <w:r>
        <w:rPr>
          <w:spacing w:val="1"/>
        </w:rPr>
        <w:t>j</w:t>
      </w:r>
      <w:r>
        <w:t xml:space="preserve">a </w:t>
      </w:r>
      <w:r>
        <w:rPr>
          <w:spacing w:val="-1"/>
        </w:rPr>
        <w:t>P</w:t>
      </w:r>
      <w:r>
        <w:rPr>
          <w:spacing w:val="-4"/>
        </w:rPr>
        <w:t>G</w:t>
      </w:r>
      <w:r>
        <w:t>A</w:t>
      </w:r>
      <w:r>
        <w:rPr>
          <w:spacing w:val="-1"/>
        </w:rPr>
        <w:t xml:space="preserve"> </w:t>
      </w:r>
      <w:r>
        <w:t>a</w:t>
      </w:r>
      <w:r>
        <w:rPr>
          <w:spacing w:val="1"/>
        </w:rPr>
        <w:t>l</w:t>
      </w:r>
      <w:r>
        <w:rPr>
          <w:spacing w:val="-3"/>
        </w:rPr>
        <w:t>g</w:t>
      </w:r>
      <w:r>
        <w:rPr>
          <w:spacing w:val="1"/>
        </w:rPr>
        <w:t>t</w:t>
      </w:r>
      <w:r>
        <w:t>ase</w:t>
      </w:r>
      <w:r>
        <w:rPr>
          <w:spacing w:val="-4"/>
        </w:rPr>
        <w:t>m</w:t>
      </w:r>
      <w:r>
        <w:t xml:space="preserve">e </w:t>
      </w:r>
      <w:r>
        <w:rPr>
          <w:spacing w:val="1"/>
        </w:rPr>
        <w:t>t</w:t>
      </w:r>
      <w:r>
        <w:rPr>
          <w:spacing w:val="-3"/>
        </w:rPr>
        <w:t>u</w:t>
      </w:r>
      <w:r>
        <w:rPr>
          <w:spacing w:val="1"/>
        </w:rPr>
        <w:t>l</w:t>
      </w:r>
      <w:r>
        <w:t>e</w:t>
      </w:r>
      <w:r>
        <w:rPr>
          <w:spacing w:val="-4"/>
        </w:rPr>
        <w:t>m</w:t>
      </w:r>
      <w:r>
        <w:t xml:space="preserve">us </w:t>
      </w:r>
      <w:r>
        <w:rPr>
          <w:spacing w:val="-3"/>
        </w:rPr>
        <w:t>v</w:t>
      </w:r>
      <w:r>
        <w:t>ar</w:t>
      </w:r>
      <w:r>
        <w:rPr>
          <w:spacing w:val="1"/>
        </w:rPr>
        <w:t>i</w:t>
      </w:r>
      <w:r>
        <w:t>e</w:t>
      </w:r>
      <w:r>
        <w:rPr>
          <w:spacing w:val="-3"/>
        </w:rPr>
        <w:t>e</w:t>
      </w:r>
      <w:r>
        <w:t>rus</w:t>
      </w:r>
      <w:r>
        <w:rPr>
          <w:spacing w:val="53"/>
        </w:rPr>
        <w:t xml:space="preserve"> </w:t>
      </w:r>
      <w:r>
        <w:t>“</w:t>
      </w:r>
      <w:r>
        <w:rPr>
          <w:spacing w:val="-3"/>
        </w:rPr>
        <w:t>k</w:t>
      </w:r>
      <w:r>
        <w:t>er</w:t>
      </w:r>
      <w:r>
        <w:rPr>
          <w:spacing w:val="-3"/>
        </w:rPr>
        <w:t>g</w:t>
      </w:r>
      <w:r>
        <w:t>es</w:t>
      </w:r>
      <w:r>
        <w:rPr>
          <w:spacing w:val="1"/>
        </w:rPr>
        <w:t>t</w:t>
      </w:r>
      <w:r>
        <w:t>”</w:t>
      </w:r>
      <w:r>
        <w:rPr>
          <w:spacing w:val="-2"/>
        </w:rPr>
        <w:t xml:space="preserve"> </w:t>
      </w:r>
      <w:r>
        <w:t>(&lt;</w:t>
      </w:r>
      <w:r>
        <w:rPr>
          <w:spacing w:val="-3"/>
        </w:rPr>
        <w:t>1</w:t>
      </w:r>
      <w:r>
        <w:t>%)</w:t>
      </w:r>
      <w:r>
        <w:rPr>
          <w:spacing w:val="-2"/>
        </w:rPr>
        <w:t xml:space="preserve"> </w:t>
      </w:r>
      <w:r>
        <w:t>“</w:t>
      </w:r>
      <w:r>
        <w:rPr>
          <w:spacing w:val="-4"/>
        </w:rPr>
        <w:t>m</w:t>
      </w:r>
      <w:r>
        <w:t>õõdu</w:t>
      </w:r>
      <w:r>
        <w:rPr>
          <w:spacing w:val="-3"/>
        </w:rPr>
        <w:t>k</w:t>
      </w:r>
      <w:r>
        <w:t>an</w:t>
      </w:r>
      <w:r>
        <w:rPr>
          <w:spacing w:val="1"/>
        </w:rPr>
        <w:t>i</w:t>
      </w:r>
      <w:r>
        <w:t>” (4</w:t>
      </w:r>
      <w:r>
        <w:rPr>
          <w:spacing w:val="-3"/>
        </w:rPr>
        <w:t>8</w:t>
      </w:r>
      <w:r>
        <w:t>%)</w:t>
      </w:r>
      <w:r>
        <w:rPr>
          <w:spacing w:val="1"/>
        </w:rPr>
        <w:t xml:space="preserve"> </w:t>
      </w:r>
      <w:r>
        <w:rPr>
          <w:spacing w:val="-3"/>
        </w:rPr>
        <w:t>“</w:t>
      </w:r>
      <w:r>
        <w:t>ras</w:t>
      </w:r>
      <w:r>
        <w:rPr>
          <w:spacing w:val="-3"/>
        </w:rPr>
        <w:t>k</w:t>
      </w:r>
      <w:r>
        <w:t>en</w:t>
      </w:r>
      <w:r>
        <w:rPr>
          <w:spacing w:val="-2"/>
        </w:rPr>
        <w:t>i</w:t>
      </w:r>
      <w:r>
        <w:t>” (</w:t>
      </w:r>
      <w:r>
        <w:rPr>
          <w:spacing w:val="-3"/>
        </w:rPr>
        <w:t>4</w:t>
      </w:r>
      <w:r>
        <w:t>6</w:t>
      </w:r>
      <w:r>
        <w:rPr>
          <w:spacing w:val="-2"/>
        </w:rPr>
        <w:t>%</w:t>
      </w:r>
      <w:r>
        <w:t>)</w:t>
      </w:r>
      <w:r>
        <w:rPr>
          <w:spacing w:val="-2"/>
        </w:rPr>
        <w:t xml:space="preserve"> </w:t>
      </w:r>
      <w:r>
        <w:rPr>
          <w:spacing w:val="1"/>
        </w:rPr>
        <w:t>j</w:t>
      </w:r>
      <w:r>
        <w:t xml:space="preserve">a </w:t>
      </w:r>
      <w:r>
        <w:rPr>
          <w:spacing w:val="-3"/>
        </w:rPr>
        <w:t>“v</w:t>
      </w:r>
      <w:r>
        <w:t>ä</w:t>
      </w:r>
      <w:r>
        <w:rPr>
          <w:spacing w:val="-3"/>
        </w:rPr>
        <w:t>g</w:t>
      </w:r>
      <w:r>
        <w:t>a ras</w:t>
      </w:r>
      <w:r>
        <w:rPr>
          <w:spacing w:val="-3"/>
        </w:rPr>
        <w:t>k</w:t>
      </w:r>
      <w:r>
        <w:t>en</w:t>
      </w:r>
      <w:r>
        <w:rPr>
          <w:spacing w:val="1"/>
        </w:rPr>
        <w:t>i</w:t>
      </w:r>
      <w:r>
        <w:t>” (</w:t>
      </w:r>
      <w:r>
        <w:rPr>
          <w:spacing w:val="-3"/>
        </w:rPr>
        <w:t>6</w:t>
      </w:r>
      <w:r>
        <w:t>%</w:t>
      </w:r>
      <w:r>
        <w:rPr>
          <w:spacing w:val="-2"/>
        </w:rPr>
        <w:t>)</w:t>
      </w:r>
      <w:r>
        <w:t>.</w:t>
      </w:r>
    </w:p>
    <w:p w14:paraId="755F0DF2" w14:textId="77777777" w:rsidR="00AA5725" w:rsidRDefault="00AA5725">
      <w:pPr>
        <w:kinsoku w:val="0"/>
        <w:overflowPunct w:val="0"/>
      </w:pPr>
    </w:p>
    <w:p w14:paraId="755F0DF3" w14:textId="77777777" w:rsidR="00AA5725" w:rsidRDefault="00B048EC">
      <w:pPr>
        <w:kinsoku w:val="0"/>
        <w:overflowPunct w:val="0"/>
      </w:pPr>
      <w:r>
        <w:rPr>
          <w:spacing w:val="-1"/>
        </w:rPr>
        <w:t>P</w:t>
      </w:r>
      <w:r>
        <w:t>so</w:t>
      </w:r>
      <w:r>
        <w:rPr>
          <w:spacing w:val="-2"/>
        </w:rPr>
        <w:t>r</w:t>
      </w:r>
      <w:r>
        <w:rPr>
          <w:spacing w:val="1"/>
        </w:rPr>
        <w:t>i</w:t>
      </w:r>
      <w:r>
        <w:t>aa</w:t>
      </w:r>
      <w:r>
        <w:rPr>
          <w:spacing w:val="-2"/>
        </w:rPr>
        <w:t>s</w:t>
      </w:r>
      <w:r>
        <w:rPr>
          <w:spacing w:val="1"/>
        </w:rPr>
        <w:t>i</w:t>
      </w:r>
      <w:r>
        <w:t>u</w:t>
      </w:r>
      <w:r>
        <w:rPr>
          <w:spacing w:val="-3"/>
        </w:rPr>
        <w:t>u</w:t>
      </w:r>
      <w:r>
        <w:t>r</w:t>
      </w:r>
      <w:r>
        <w:rPr>
          <w:spacing w:val="1"/>
        </w:rPr>
        <w:t>i</w:t>
      </w:r>
      <w:r>
        <w:t>n</w:t>
      </w:r>
      <w:r>
        <w:rPr>
          <w:spacing w:val="-3"/>
        </w:rPr>
        <w:t>g</w:t>
      </w:r>
      <w:r>
        <w:t>u</w:t>
      </w:r>
      <w:r>
        <w:rPr>
          <w:spacing w:val="-2"/>
        </w:rPr>
        <w:t>t</w:t>
      </w:r>
      <w:r>
        <w:t>e 2.</w:t>
      </w:r>
      <w:r>
        <w:rPr>
          <w:spacing w:val="-3"/>
        </w:rPr>
        <w:t xml:space="preserve"> </w:t>
      </w:r>
      <w:r>
        <w:rPr>
          <w:spacing w:val="1"/>
        </w:rPr>
        <w:t>j</w:t>
      </w:r>
      <w:r>
        <w:t>a 3.</w:t>
      </w:r>
      <w:r>
        <w:rPr>
          <w:spacing w:val="-3"/>
        </w:rPr>
        <w:t> </w:t>
      </w:r>
      <w:r>
        <w:rPr>
          <w:spacing w:val="-2"/>
        </w:rPr>
        <w:t>f</w:t>
      </w:r>
      <w:r>
        <w:t>aas</w:t>
      </w:r>
      <w:r>
        <w:rPr>
          <w:spacing w:val="-2"/>
        </w:rPr>
        <w:t>i</w:t>
      </w:r>
      <w:r>
        <w:t>s o</w:t>
      </w:r>
      <w:r>
        <w:rPr>
          <w:spacing w:val="-2"/>
        </w:rPr>
        <w:t>s</w:t>
      </w:r>
      <w:r>
        <w:t>a</w:t>
      </w:r>
      <w:r>
        <w:rPr>
          <w:spacing w:val="-2"/>
        </w:rPr>
        <w:t>l</w:t>
      </w:r>
      <w:r>
        <w:t xml:space="preserve">enud </w:t>
      </w:r>
      <w:r>
        <w:rPr>
          <w:spacing w:val="-3"/>
        </w:rPr>
        <w:t>p</w:t>
      </w:r>
      <w:r>
        <w:t>a</w:t>
      </w:r>
      <w:r>
        <w:rPr>
          <w:spacing w:val="1"/>
        </w:rPr>
        <w:t>t</w:t>
      </w:r>
      <w:r>
        <w:rPr>
          <w:spacing w:val="-2"/>
        </w:rPr>
        <w:t>s</w:t>
      </w:r>
      <w:r>
        <w:rPr>
          <w:spacing w:val="1"/>
        </w:rPr>
        <w:t>i</w:t>
      </w:r>
      <w:r>
        <w:t>e</w:t>
      </w:r>
      <w:r>
        <w:rPr>
          <w:spacing w:val="-3"/>
        </w:rPr>
        <w:t>n</w:t>
      </w:r>
      <w:r>
        <w:t>d</w:t>
      </w:r>
      <w:r>
        <w:rPr>
          <w:spacing w:val="1"/>
        </w:rPr>
        <w:t>i</w:t>
      </w:r>
      <w:r>
        <w:t>d</w:t>
      </w:r>
      <w:r>
        <w:rPr>
          <w:spacing w:val="-3"/>
        </w:rPr>
        <w:t xml:space="preserve"> </w:t>
      </w:r>
      <w:r>
        <w:t>o</w:t>
      </w:r>
      <w:r>
        <w:rPr>
          <w:spacing w:val="-2"/>
        </w:rPr>
        <w:t>l</w:t>
      </w:r>
      <w:r>
        <w:rPr>
          <w:spacing w:val="1"/>
        </w:rPr>
        <w:t>i</w:t>
      </w:r>
      <w:r>
        <w:t>d so</w:t>
      </w:r>
      <w:r>
        <w:rPr>
          <w:spacing w:val="-3"/>
        </w:rPr>
        <w:t>b</w:t>
      </w:r>
      <w:r>
        <w:rPr>
          <w:spacing w:val="1"/>
        </w:rPr>
        <w:t>i</w:t>
      </w:r>
      <w:r>
        <w:rPr>
          <w:spacing w:val="-3"/>
        </w:rPr>
        <w:t>v</w:t>
      </w:r>
      <w:r>
        <w:t>ad a</w:t>
      </w:r>
      <w:r>
        <w:rPr>
          <w:spacing w:val="-3"/>
        </w:rPr>
        <w:t>v</w:t>
      </w:r>
      <w:r>
        <w:t>a</w:t>
      </w:r>
      <w:r>
        <w:rPr>
          <w:spacing w:val="1"/>
        </w:rPr>
        <w:t>t</w:t>
      </w:r>
      <w:r>
        <w:rPr>
          <w:spacing w:val="-3"/>
        </w:rPr>
        <w:t>u</w:t>
      </w:r>
      <w:r>
        <w:t>d</w:t>
      </w:r>
      <w:r>
        <w:rPr>
          <w:spacing w:val="-3"/>
        </w:rPr>
        <w:t xml:space="preserve"> </w:t>
      </w:r>
      <w:r>
        <w:rPr>
          <w:spacing w:val="3"/>
        </w:rPr>
        <w:t>j</w:t>
      </w:r>
      <w:r>
        <w:rPr>
          <w:spacing w:val="-3"/>
        </w:rPr>
        <w:t>ä</w:t>
      </w:r>
      <w:r>
        <w:rPr>
          <w:spacing w:val="1"/>
        </w:rPr>
        <w:t>t</w:t>
      </w:r>
      <w:r>
        <w:rPr>
          <w:spacing w:val="-3"/>
        </w:rPr>
        <w:t>k</w:t>
      </w:r>
      <w:r>
        <w:rPr>
          <w:spacing w:val="1"/>
        </w:rPr>
        <w:t>u</w:t>
      </w:r>
      <w:r>
        <w:rPr>
          <w:spacing w:val="-4"/>
        </w:rPr>
        <w:t>-</w:t>
      </w:r>
      <w:r>
        <w:t>uur</w:t>
      </w:r>
      <w:r>
        <w:rPr>
          <w:spacing w:val="1"/>
        </w:rPr>
        <w:t>i</w:t>
      </w:r>
      <w:r>
        <w:t>n</w:t>
      </w:r>
      <w:r>
        <w:rPr>
          <w:spacing w:val="-3"/>
        </w:rPr>
        <w:t>g</w:t>
      </w:r>
      <w:r>
        <w:t xml:space="preserve">usse, </w:t>
      </w:r>
      <w:r>
        <w:rPr>
          <w:spacing w:val="-3"/>
        </w:rPr>
        <w:t>k</w:t>
      </w:r>
      <w:r>
        <w:t>us</w:t>
      </w:r>
      <w:r>
        <w:rPr>
          <w:spacing w:val="3"/>
        </w:rPr>
        <w:t xml:space="preserve"> </w:t>
      </w:r>
      <w:r>
        <w:rPr>
          <w:spacing w:val="-4"/>
        </w:rPr>
        <w:t>m</w:t>
      </w:r>
      <w:r>
        <w:t>anus</w:t>
      </w:r>
      <w:r>
        <w:rPr>
          <w:spacing w:val="1"/>
        </w:rPr>
        <w:t>t</w:t>
      </w:r>
      <w:r>
        <w:rPr>
          <w:spacing w:val="-3"/>
        </w:rPr>
        <w:t>a</w:t>
      </w:r>
      <w:r>
        <w:rPr>
          <w:spacing w:val="1"/>
        </w:rPr>
        <w:t>t</w:t>
      </w:r>
      <w:r>
        <w:t>i</w:t>
      </w:r>
      <w:r>
        <w:rPr>
          <w:spacing w:val="1"/>
        </w:rPr>
        <w:t xml:space="preserve"> </w:t>
      </w:r>
      <w:r>
        <w:rPr>
          <w:spacing w:val="-2"/>
        </w:rPr>
        <w:t>adalimumabi</w:t>
      </w:r>
      <w:r>
        <w:rPr>
          <w:spacing w:val="1"/>
        </w:rPr>
        <w:t xml:space="preserve"> </w:t>
      </w:r>
      <w:r>
        <w:rPr>
          <w:spacing w:val="-3"/>
        </w:rPr>
        <w:t>v</w:t>
      </w:r>
      <w:r>
        <w:t>ä</w:t>
      </w:r>
      <w:r>
        <w:rPr>
          <w:spacing w:val="-3"/>
        </w:rPr>
        <w:t>h</w:t>
      </w:r>
      <w:r>
        <w:t>e</w:t>
      </w:r>
      <w:r>
        <w:rPr>
          <w:spacing w:val="-4"/>
        </w:rPr>
        <w:t>m</w:t>
      </w:r>
      <w:r>
        <w:t>a</w:t>
      </w:r>
      <w:r>
        <w:rPr>
          <w:spacing w:val="1"/>
        </w:rPr>
        <w:t>l</w:t>
      </w:r>
      <w:r>
        <w:t>t</w:t>
      </w:r>
      <w:r>
        <w:rPr>
          <w:spacing w:val="1"/>
        </w:rPr>
        <w:t xml:space="preserve"> </w:t>
      </w:r>
      <w:r>
        <w:rPr>
          <w:spacing w:val="-1"/>
        </w:rPr>
        <w:t>1</w:t>
      </w:r>
      <w:r>
        <w:t>08 </w:t>
      </w:r>
      <w:r>
        <w:rPr>
          <w:spacing w:val="1"/>
        </w:rPr>
        <w:t>li</w:t>
      </w:r>
      <w:r>
        <w:rPr>
          <w:spacing w:val="-2"/>
        </w:rPr>
        <w:t>s</w:t>
      </w:r>
      <w:r>
        <w:t>anä</w:t>
      </w:r>
      <w:r>
        <w:rPr>
          <w:spacing w:val="-3"/>
        </w:rPr>
        <w:t>d</w:t>
      </w:r>
      <w:r>
        <w:t>a</w:t>
      </w:r>
      <w:r>
        <w:rPr>
          <w:spacing w:val="-2"/>
        </w:rPr>
        <w:t>l</w:t>
      </w:r>
      <w:r>
        <w:t>a</w:t>
      </w:r>
      <w:r>
        <w:rPr>
          <w:spacing w:val="-2"/>
        </w:rPr>
        <w:t xml:space="preserve"> </w:t>
      </w:r>
      <w:r>
        <w:rPr>
          <w:spacing w:val="3"/>
        </w:rPr>
        <w:t>j</w:t>
      </w:r>
      <w:r>
        <w:t>oo</w:t>
      </w:r>
      <w:r>
        <w:rPr>
          <w:spacing w:val="-3"/>
        </w:rPr>
        <w:t>k</w:t>
      </w:r>
      <w:r>
        <w:t>s</w:t>
      </w:r>
      <w:r>
        <w:rPr>
          <w:spacing w:val="-3"/>
        </w:rPr>
        <w:t>u</w:t>
      </w:r>
      <w:r>
        <w:rPr>
          <w:spacing w:val="1"/>
        </w:rPr>
        <w:t>l</w:t>
      </w:r>
      <w:r>
        <w:t>.</w:t>
      </w:r>
    </w:p>
    <w:p w14:paraId="755F0DF4" w14:textId="77777777" w:rsidR="00AA5725" w:rsidRDefault="00AA5725">
      <w:pPr>
        <w:kinsoku w:val="0"/>
        <w:overflowPunct w:val="0"/>
      </w:pPr>
    </w:p>
    <w:p w14:paraId="755F0DF5" w14:textId="77777777" w:rsidR="00AA5725" w:rsidRDefault="00B048EC">
      <w:pPr>
        <w:kinsoku w:val="0"/>
        <w:overflowPunct w:val="0"/>
      </w:pPr>
      <w:r>
        <w:rPr>
          <w:spacing w:val="-1"/>
        </w:rPr>
        <w:t>P</w:t>
      </w:r>
      <w:r>
        <w:t>so</w:t>
      </w:r>
      <w:r>
        <w:rPr>
          <w:spacing w:val="-2"/>
        </w:rPr>
        <w:t>r</w:t>
      </w:r>
      <w:r>
        <w:rPr>
          <w:spacing w:val="1"/>
        </w:rPr>
        <w:t>i</w:t>
      </w:r>
      <w:r>
        <w:t>aa</w:t>
      </w:r>
      <w:r>
        <w:rPr>
          <w:spacing w:val="-2"/>
        </w:rPr>
        <w:t>s</w:t>
      </w:r>
      <w:r>
        <w:t>i</w:t>
      </w:r>
      <w:r>
        <w:rPr>
          <w:spacing w:val="1"/>
        </w:rPr>
        <w:t xml:space="preserve"> </w:t>
      </w:r>
      <w:r>
        <w:t>u</w:t>
      </w:r>
      <w:r>
        <w:rPr>
          <w:spacing w:val="-3"/>
        </w:rPr>
        <w:t>u</w:t>
      </w:r>
      <w:r>
        <w:t>r</w:t>
      </w:r>
      <w:r>
        <w:rPr>
          <w:spacing w:val="-2"/>
        </w:rPr>
        <w:t>i</w:t>
      </w:r>
      <w:r>
        <w:t>n</w:t>
      </w:r>
      <w:r>
        <w:rPr>
          <w:spacing w:val="-3"/>
        </w:rPr>
        <w:t>g</w:t>
      </w:r>
      <w:r>
        <w:t>u</w:t>
      </w:r>
      <w:r>
        <w:rPr>
          <w:spacing w:val="1"/>
        </w:rPr>
        <w:t>t</w:t>
      </w:r>
      <w:r>
        <w:t>es I</w:t>
      </w:r>
      <w:r>
        <w:rPr>
          <w:spacing w:val="-4"/>
        </w:rPr>
        <w:t xml:space="preserve"> </w:t>
      </w:r>
      <w:r>
        <w:rPr>
          <w:spacing w:val="1"/>
        </w:rPr>
        <w:t>j</w:t>
      </w:r>
      <w:r>
        <w:t xml:space="preserve">a </w:t>
      </w:r>
      <w:r>
        <w:rPr>
          <w:spacing w:val="-2"/>
        </w:rPr>
        <w:t>I</w:t>
      </w:r>
      <w:r>
        <w:rPr>
          <w:spacing w:val="-4"/>
        </w:rPr>
        <w:t>I</w:t>
      </w:r>
      <w:r>
        <w:t>,</w:t>
      </w:r>
      <w:r>
        <w:rPr>
          <w:spacing w:val="2"/>
        </w:rPr>
        <w:t xml:space="preserve"> </w:t>
      </w:r>
      <w:r>
        <w:t>o</w:t>
      </w:r>
      <w:r>
        <w:rPr>
          <w:spacing w:val="1"/>
        </w:rPr>
        <w:t>l</w:t>
      </w:r>
      <w:r>
        <w:t>i</w:t>
      </w:r>
      <w:r>
        <w:rPr>
          <w:spacing w:val="-2"/>
        </w:rPr>
        <w:t xml:space="preserve"> </w:t>
      </w:r>
      <w:r>
        <w:t>es</w:t>
      </w:r>
      <w:r>
        <w:rPr>
          <w:spacing w:val="-4"/>
        </w:rPr>
        <w:t>m</w:t>
      </w:r>
      <w:r>
        <w:t>ase</w:t>
      </w:r>
      <w:r>
        <w:rPr>
          <w:spacing w:val="-3"/>
        </w:rPr>
        <w:t>k</w:t>
      </w:r>
      <w:r>
        <w:t xml:space="preserve">s </w:t>
      </w:r>
      <w:r>
        <w:rPr>
          <w:spacing w:val="1"/>
        </w:rPr>
        <w:t>t</w:t>
      </w:r>
      <w:r>
        <w:t>u</w:t>
      </w:r>
      <w:r>
        <w:rPr>
          <w:spacing w:val="-2"/>
        </w:rPr>
        <w:t>l</w:t>
      </w:r>
      <w:r>
        <w:t>e</w:t>
      </w:r>
      <w:r>
        <w:rPr>
          <w:spacing w:val="-4"/>
        </w:rPr>
        <w:t>m</w:t>
      </w:r>
      <w:r>
        <w:t>usnä</w:t>
      </w:r>
      <w:r>
        <w:rPr>
          <w:spacing w:val="1"/>
        </w:rPr>
        <w:t>i</w:t>
      </w:r>
      <w:r>
        <w:rPr>
          <w:spacing w:val="-2"/>
        </w:rPr>
        <w:t>t</w:t>
      </w:r>
      <w:r>
        <w:rPr>
          <w:spacing w:val="-3"/>
        </w:rPr>
        <w:t>a</w:t>
      </w:r>
      <w:r>
        <w:rPr>
          <w:spacing w:val="1"/>
        </w:rPr>
        <w:t>j</w:t>
      </w:r>
      <w:r>
        <w:rPr>
          <w:spacing w:val="-3"/>
        </w:rPr>
        <w:t>ak</w:t>
      </w:r>
      <w:r>
        <w:t>s pa</w:t>
      </w:r>
      <w:r>
        <w:rPr>
          <w:spacing w:val="1"/>
        </w:rPr>
        <w:t>t</w:t>
      </w:r>
      <w:r>
        <w:t>s</w:t>
      </w:r>
      <w:r>
        <w:rPr>
          <w:spacing w:val="-2"/>
        </w:rPr>
        <w:t>i</w:t>
      </w:r>
      <w:r>
        <w:t>en</w:t>
      </w:r>
      <w:r>
        <w:rPr>
          <w:spacing w:val="-2"/>
        </w:rPr>
        <w:t>t</w:t>
      </w:r>
      <w:r>
        <w:rPr>
          <w:spacing w:val="1"/>
        </w:rPr>
        <w:t>i</w:t>
      </w:r>
      <w:r>
        <w:t>de</w:t>
      </w:r>
      <w:r>
        <w:rPr>
          <w:spacing w:val="-2"/>
        </w:rPr>
        <w:t xml:space="preserve"> </w:t>
      </w:r>
      <w:r>
        <w:t>pr</w:t>
      </w:r>
      <w:r>
        <w:rPr>
          <w:spacing w:val="-3"/>
        </w:rPr>
        <w:t>o</w:t>
      </w:r>
      <w:r>
        <w:rPr>
          <w:spacing w:val="1"/>
        </w:rPr>
        <w:t>t</w:t>
      </w:r>
      <w:r>
        <w:t>s</w:t>
      </w:r>
      <w:r>
        <w:rPr>
          <w:spacing w:val="-3"/>
        </w:rPr>
        <w:t>e</w:t>
      </w:r>
      <w:r>
        <w:t>n</w:t>
      </w:r>
      <w:r>
        <w:rPr>
          <w:spacing w:val="1"/>
        </w:rPr>
        <w:t>t</w:t>
      </w:r>
      <w:r>
        <w:t xml:space="preserve">, </w:t>
      </w:r>
      <w:r>
        <w:rPr>
          <w:spacing w:val="-3"/>
        </w:rPr>
        <w:t>k</w:t>
      </w:r>
      <w:r>
        <w:t>es</w:t>
      </w:r>
      <w:r>
        <w:rPr>
          <w:spacing w:val="-2"/>
        </w:rPr>
        <w:t xml:space="preserve"> </w:t>
      </w:r>
      <w:r>
        <w:t>saa</w:t>
      </w:r>
      <w:r>
        <w:rPr>
          <w:spacing w:val="-3"/>
        </w:rPr>
        <w:t>v</w:t>
      </w:r>
      <w:r>
        <w:t>u</w:t>
      </w:r>
      <w:r>
        <w:rPr>
          <w:spacing w:val="1"/>
        </w:rPr>
        <w:t>t</w:t>
      </w:r>
      <w:r>
        <w:t>a</w:t>
      </w:r>
      <w:r>
        <w:rPr>
          <w:spacing w:val="-2"/>
        </w:rPr>
        <w:t>s</w:t>
      </w:r>
      <w:r>
        <w:rPr>
          <w:spacing w:val="1"/>
        </w:rPr>
        <w:t>i</w:t>
      </w:r>
      <w:r>
        <w:t>d 16. </w:t>
      </w:r>
      <w:r>
        <w:rPr>
          <w:spacing w:val="-3"/>
        </w:rPr>
        <w:t>nä</w:t>
      </w:r>
      <w:r>
        <w:t>da</w:t>
      </w:r>
      <w:r>
        <w:rPr>
          <w:spacing w:val="1"/>
        </w:rPr>
        <w:t>l</w:t>
      </w:r>
      <w:r>
        <w:rPr>
          <w:spacing w:val="-3"/>
        </w:rPr>
        <w:t>a</w:t>
      </w:r>
      <w:r>
        <w:t>l</w:t>
      </w:r>
      <w:r>
        <w:rPr>
          <w:spacing w:val="1"/>
        </w:rPr>
        <w:t xml:space="preserve"> </w:t>
      </w:r>
      <w:r>
        <w:rPr>
          <w:spacing w:val="-1"/>
        </w:rPr>
        <w:t>PAS</w:t>
      </w:r>
      <w:r>
        <w:t>I</w:t>
      </w:r>
      <w:r>
        <w:rPr>
          <w:spacing w:val="-4"/>
        </w:rPr>
        <w:t> </w:t>
      </w:r>
      <w:r>
        <w:t xml:space="preserve">75 </w:t>
      </w:r>
      <w:r>
        <w:rPr>
          <w:spacing w:val="1"/>
        </w:rPr>
        <w:t>t</w:t>
      </w:r>
      <w:r>
        <w:t>u</w:t>
      </w:r>
      <w:r>
        <w:rPr>
          <w:spacing w:val="-2"/>
        </w:rPr>
        <w:t>l</w:t>
      </w:r>
      <w:r>
        <w:t>e</w:t>
      </w:r>
      <w:r>
        <w:rPr>
          <w:spacing w:val="-4"/>
        </w:rPr>
        <w:t>m</w:t>
      </w:r>
      <w:r>
        <w:t>use ravieelsega võrreldes</w:t>
      </w:r>
      <w:r>
        <w:rPr>
          <w:spacing w:val="1"/>
        </w:rPr>
        <w:t xml:space="preserve"> </w:t>
      </w:r>
      <w:r>
        <w:t>(</w:t>
      </w:r>
      <w:r>
        <w:rPr>
          <w:spacing w:val="-3"/>
        </w:rPr>
        <w:t>v</w:t>
      </w:r>
      <w:r>
        <w:t>t</w:t>
      </w:r>
      <w:r>
        <w:rPr>
          <w:spacing w:val="-2"/>
        </w:rPr>
        <w:t xml:space="preserve"> </w:t>
      </w:r>
      <w:r>
        <w:rPr>
          <w:spacing w:val="1"/>
        </w:rPr>
        <w:t>t</w:t>
      </w:r>
      <w:r>
        <w:t>ab</w:t>
      </w:r>
      <w:r>
        <w:rPr>
          <w:spacing w:val="-3"/>
        </w:rPr>
        <w:t>e</w:t>
      </w:r>
      <w:r>
        <w:rPr>
          <w:spacing w:val="-2"/>
        </w:rPr>
        <w:t>l</w:t>
      </w:r>
      <w:r>
        <w:rPr>
          <w:spacing w:val="1"/>
        </w:rPr>
        <w:t>i</w:t>
      </w:r>
      <w:r>
        <w:t>d 16</w:t>
      </w:r>
      <w:r>
        <w:rPr>
          <w:spacing w:val="-3"/>
        </w:rPr>
        <w:t xml:space="preserve"> </w:t>
      </w:r>
      <w:r>
        <w:rPr>
          <w:spacing w:val="1"/>
        </w:rPr>
        <w:t>j</w:t>
      </w:r>
      <w:r>
        <w:t>a 17).</w:t>
      </w:r>
    </w:p>
    <w:p w14:paraId="755F0DF6" w14:textId="77777777" w:rsidR="00AA5725" w:rsidRDefault="00AA5725"/>
    <w:p w14:paraId="755F0DF7" w14:textId="77777777" w:rsidR="00AA5725" w:rsidRDefault="00B048EC">
      <w:pPr>
        <w:keepNext/>
        <w:rPr>
          <w:b/>
        </w:rPr>
      </w:pPr>
      <w:r>
        <w:rPr>
          <w:b/>
          <w:spacing w:val="-1"/>
        </w:rPr>
        <w:t>Tabel</w:t>
      </w:r>
      <w:r>
        <w:rPr>
          <w:b/>
        </w:rPr>
        <w:t> 16. Ps uuring I (REVEAL) − efektiivsuse tulemused 16. nädalal</w:t>
      </w:r>
    </w:p>
    <w:p w14:paraId="755F0DF8" w14:textId="77777777" w:rsidR="00AA5725" w:rsidRDefault="00AA5725">
      <w:pPr>
        <w:keepNext/>
      </w:pPr>
    </w:p>
    <w:tbl>
      <w:tblPr>
        <w:tblW w:w="9015"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967"/>
        <w:gridCol w:w="3024"/>
        <w:gridCol w:w="3024"/>
      </w:tblGrid>
      <w:tr w:rsidR="00AA5725" w14:paraId="755F0E01" w14:textId="77777777">
        <w:trPr>
          <w:cantSplit/>
          <w:tblHeader/>
        </w:trPr>
        <w:tc>
          <w:tcPr>
            <w:tcW w:w="2967" w:type="dxa"/>
          </w:tcPr>
          <w:p w14:paraId="755F0DF9" w14:textId="77777777" w:rsidR="00AA5725" w:rsidRDefault="00AA5725">
            <w:pPr>
              <w:keepNext/>
              <w:rPr>
                <w:b/>
              </w:rPr>
            </w:pPr>
          </w:p>
        </w:tc>
        <w:tc>
          <w:tcPr>
            <w:tcW w:w="3024" w:type="dxa"/>
          </w:tcPr>
          <w:p w14:paraId="755F0DFA" w14:textId="77777777" w:rsidR="00AA5725" w:rsidRDefault="00B048EC">
            <w:pPr>
              <w:keepNext/>
              <w:jc w:val="center"/>
              <w:rPr>
                <w:b/>
              </w:rPr>
            </w:pPr>
            <w:r>
              <w:rPr>
                <w:b/>
              </w:rPr>
              <w:t>Platseebo</w:t>
            </w:r>
          </w:p>
          <w:p w14:paraId="755F0DFB" w14:textId="77777777" w:rsidR="00AA5725" w:rsidRDefault="00B048EC">
            <w:pPr>
              <w:keepNext/>
              <w:jc w:val="center"/>
              <w:rPr>
                <w:b/>
              </w:rPr>
            </w:pPr>
            <w:r>
              <w:rPr>
                <w:b/>
              </w:rPr>
              <w:t>N = 398</w:t>
            </w:r>
          </w:p>
          <w:p w14:paraId="755F0DFC" w14:textId="77777777" w:rsidR="00AA5725" w:rsidRDefault="00B048EC">
            <w:pPr>
              <w:keepNext/>
              <w:jc w:val="center"/>
              <w:rPr>
                <w:b/>
              </w:rPr>
            </w:pPr>
            <w:r>
              <w:rPr>
                <w:b/>
              </w:rPr>
              <w:t>n (%)</w:t>
            </w:r>
          </w:p>
        </w:tc>
        <w:tc>
          <w:tcPr>
            <w:tcW w:w="3024" w:type="dxa"/>
          </w:tcPr>
          <w:p w14:paraId="755F0DFD" w14:textId="77777777" w:rsidR="00AA5725" w:rsidRDefault="00B048EC">
            <w:pPr>
              <w:keepNext/>
              <w:jc w:val="center"/>
              <w:rPr>
                <w:b/>
              </w:rPr>
            </w:pPr>
            <w:r>
              <w:rPr>
                <w:b/>
              </w:rPr>
              <w:t>Adalimumab 40 mg</w:t>
            </w:r>
          </w:p>
          <w:p w14:paraId="755F0DFE" w14:textId="77777777" w:rsidR="00AA5725" w:rsidRDefault="00B048EC">
            <w:pPr>
              <w:keepNext/>
              <w:jc w:val="center"/>
              <w:rPr>
                <w:b/>
              </w:rPr>
            </w:pPr>
            <w:r>
              <w:rPr>
                <w:b/>
              </w:rPr>
              <w:t>igal teisel nädalal</w:t>
            </w:r>
          </w:p>
          <w:p w14:paraId="755F0DFF" w14:textId="77777777" w:rsidR="00AA5725" w:rsidRDefault="00B048EC">
            <w:pPr>
              <w:keepNext/>
              <w:jc w:val="center"/>
              <w:rPr>
                <w:b/>
              </w:rPr>
            </w:pPr>
            <w:r>
              <w:rPr>
                <w:b/>
              </w:rPr>
              <w:t>N = 814</w:t>
            </w:r>
          </w:p>
          <w:p w14:paraId="755F0E00" w14:textId="77777777" w:rsidR="00AA5725" w:rsidRDefault="00B048EC">
            <w:pPr>
              <w:keepNext/>
              <w:jc w:val="center"/>
              <w:rPr>
                <w:b/>
              </w:rPr>
            </w:pPr>
            <w:r>
              <w:rPr>
                <w:b/>
              </w:rPr>
              <w:t>n (%)</w:t>
            </w:r>
          </w:p>
        </w:tc>
      </w:tr>
      <w:tr w:rsidR="00AA5725" w14:paraId="755F0E05" w14:textId="77777777">
        <w:trPr>
          <w:cantSplit/>
        </w:trPr>
        <w:tc>
          <w:tcPr>
            <w:tcW w:w="2967" w:type="dxa"/>
          </w:tcPr>
          <w:p w14:paraId="755F0E02" w14:textId="77777777" w:rsidR="00AA5725" w:rsidRDefault="00B048EC">
            <w:pPr>
              <w:keepNext/>
              <w:rPr>
                <w:b/>
              </w:rPr>
            </w:pPr>
            <w:r>
              <w:rPr>
                <w:b/>
              </w:rPr>
              <w:t>≥ PASI 75</w:t>
            </w:r>
            <w:r>
              <w:rPr>
                <w:b/>
                <w:vertAlign w:val="superscript"/>
              </w:rPr>
              <w:t>a</w:t>
            </w:r>
          </w:p>
        </w:tc>
        <w:tc>
          <w:tcPr>
            <w:tcW w:w="3024" w:type="dxa"/>
          </w:tcPr>
          <w:p w14:paraId="755F0E03" w14:textId="77777777" w:rsidR="00AA5725" w:rsidRDefault="00B048EC">
            <w:pPr>
              <w:keepNext/>
              <w:jc w:val="center"/>
            </w:pPr>
            <w:r>
              <w:t>26 (6,5)</w:t>
            </w:r>
          </w:p>
        </w:tc>
        <w:tc>
          <w:tcPr>
            <w:tcW w:w="3024" w:type="dxa"/>
          </w:tcPr>
          <w:p w14:paraId="755F0E04" w14:textId="77777777" w:rsidR="00AA5725" w:rsidRDefault="00B048EC">
            <w:pPr>
              <w:keepNext/>
              <w:jc w:val="center"/>
            </w:pPr>
            <w:r>
              <w:t>578 (70,9)</w:t>
            </w:r>
            <w:r>
              <w:rPr>
                <w:vertAlign w:val="superscript"/>
              </w:rPr>
              <w:t>b</w:t>
            </w:r>
          </w:p>
        </w:tc>
      </w:tr>
      <w:tr w:rsidR="00AA5725" w14:paraId="755F0E09" w14:textId="77777777">
        <w:trPr>
          <w:cantSplit/>
        </w:trPr>
        <w:tc>
          <w:tcPr>
            <w:tcW w:w="2967" w:type="dxa"/>
          </w:tcPr>
          <w:p w14:paraId="755F0E06" w14:textId="77777777" w:rsidR="00AA5725" w:rsidRDefault="00B048EC">
            <w:pPr>
              <w:keepNext/>
              <w:rPr>
                <w:b/>
              </w:rPr>
            </w:pPr>
            <w:r>
              <w:rPr>
                <w:b/>
              </w:rPr>
              <w:t>PASI 100</w:t>
            </w:r>
          </w:p>
        </w:tc>
        <w:tc>
          <w:tcPr>
            <w:tcW w:w="3024" w:type="dxa"/>
          </w:tcPr>
          <w:p w14:paraId="755F0E07" w14:textId="77777777" w:rsidR="00AA5725" w:rsidRDefault="00B048EC">
            <w:pPr>
              <w:keepNext/>
              <w:jc w:val="center"/>
            </w:pPr>
            <w:r>
              <w:t>3 (0,8)</w:t>
            </w:r>
          </w:p>
        </w:tc>
        <w:tc>
          <w:tcPr>
            <w:tcW w:w="3024" w:type="dxa"/>
          </w:tcPr>
          <w:p w14:paraId="755F0E08" w14:textId="77777777" w:rsidR="00AA5725" w:rsidRDefault="00B048EC">
            <w:pPr>
              <w:keepNext/>
              <w:jc w:val="center"/>
            </w:pPr>
            <w:r>
              <w:t>163 (20,0)</w:t>
            </w:r>
            <w:r>
              <w:rPr>
                <w:vertAlign w:val="superscript"/>
              </w:rPr>
              <w:t>b</w:t>
            </w:r>
          </w:p>
        </w:tc>
      </w:tr>
      <w:tr w:rsidR="00AA5725" w14:paraId="755F0E0D" w14:textId="77777777">
        <w:trPr>
          <w:cantSplit/>
        </w:trPr>
        <w:tc>
          <w:tcPr>
            <w:tcW w:w="2967" w:type="dxa"/>
          </w:tcPr>
          <w:p w14:paraId="755F0E0A" w14:textId="77777777" w:rsidR="00AA5725" w:rsidRDefault="00B048EC">
            <w:pPr>
              <w:keepNext/>
              <w:rPr>
                <w:b/>
              </w:rPr>
            </w:pPr>
            <w:r>
              <w:rPr>
                <w:b/>
              </w:rPr>
              <w:t>PGA: puhas/minimaalne</w:t>
            </w:r>
          </w:p>
        </w:tc>
        <w:tc>
          <w:tcPr>
            <w:tcW w:w="3024" w:type="dxa"/>
          </w:tcPr>
          <w:p w14:paraId="755F0E0B" w14:textId="77777777" w:rsidR="00AA5725" w:rsidRDefault="00B048EC">
            <w:pPr>
              <w:keepNext/>
              <w:jc w:val="center"/>
            </w:pPr>
            <w:r>
              <w:t>17 (4,3)</w:t>
            </w:r>
          </w:p>
        </w:tc>
        <w:tc>
          <w:tcPr>
            <w:tcW w:w="3024" w:type="dxa"/>
          </w:tcPr>
          <w:p w14:paraId="755F0E0C" w14:textId="77777777" w:rsidR="00AA5725" w:rsidRDefault="00B048EC">
            <w:pPr>
              <w:keepNext/>
              <w:jc w:val="center"/>
            </w:pPr>
            <w:r>
              <w:t>506 (62,2)</w:t>
            </w:r>
            <w:r>
              <w:rPr>
                <w:vertAlign w:val="superscript"/>
              </w:rPr>
              <w:t>b</w:t>
            </w:r>
          </w:p>
        </w:tc>
      </w:tr>
    </w:tbl>
    <w:p w14:paraId="755F0E0E" w14:textId="77777777" w:rsidR="00AA5725" w:rsidRDefault="00B048EC">
      <w:pPr>
        <w:keepNext/>
        <w:kinsoku w:val="0"/>
        <w:overflowPunct w:val="0"/>
        <w:rPr>
          <w:sz w:val="20"/>
          <w:szCs w:val="20"/>
          <w:lang w:eastAsia="en-IN"/>
        </w:rPr>
      </w:pPr>
      <w:r>
        <w:rPr>
          <w:sz w:val="20"/>
          <w:szCs w:val="20"/>
          <w:vertAlign w:val="superscript"/>
          <w:lang w:eastAsia="en-IN"/>
        </w:rPr>
        <w:t>a</w:t>
      </w:r>
      <w:r>
        <w:rPr>
          <w:sz w:val="20"/>
          <w:szCs w:val="20"/>
          <w:lang w:eastAsia="en-IN"/>
        </w:rPr>
        <w:t xml:space="preserve"> patsientide protsent, kes saavutasid PASI 75 vastuse, on leitud kui kaalutletud keskmine;</w:t>
      </w:r>
    </w:p>
    <w:p w14:paraId="755F0E0F" w14:textId="77777777" w:rsidR="00AA5725" w:rsidRDefault="00B048EC">
      <w:pPr>
        <w:kinsoku w:val="0"/>
        <w:overflowPunct w:val="0"/>
        <w:rPr>
          <w:sz w:val="20"/>
          <w:szCs w:val="20"/>
          <w:lang w:eastAsia="en-IN"/>
        </w:rPr>
      </w:pPr>
      <w:r>
        <w:rPr>
          <w:sz w:val="20"/>
          <w:szCs w:val="20"/>
          <w:vertAlign w:val="superscript"/>
          <w:lang w:eastAsia="en-IN"/>
        </w:rPr>
        <w:t>b</w:t>
      </w:r>
      <w:r>
        <w:rPr>
          <w:sz w:val="20"/>
          <w:szCs w:val="20"/>
          <w:lang w:eastAsia="en-IN"/>
        </w:rPr>
        <w:t xml:space="preserve"> p &lt; 0,001, adalimumab </w:t>
      </w:r>
      <w:r>
        <w:rPr>
          <w:i/>
          <w:sz w:val="20"/>
          <w:szCs w:val="20"/>
          <w:lang w:eastAsia="en-IN"/>
        </w:rPr>
        <w:t>versus</w:t>
      </w:r>
      <w:r>
        <w:rPr>
          <w:sz w:val="20"/>
          <w:szCs w:val="20"/>
          <w:lang w:eastAsia="en-IN"/>
        </w:rPr>
        <w:t xml:space="preserve"> platseebo.</w:t>
      </w:r>
    </w:p>
    <w:p w14:paraId="755F0E10" w14:textId="77777777" w:rsidR="00AA5725" w:rsidRDefault="00AA5725">
      <w:pPr>
        <w:kinsoku w:val="0"/>
        <w:overflowPunct w:val="0"/>
        <w:rPr>
          <w:b/>
          <w:bCs/>
          <w:spacing w:val="-1"/>
          <w:szCs w:val="22"/>
        </w:rPr>
      </w:pPr>
    </w:p>
    <w:p w14:paraId="755F0E11" w14:textId="77777777" w:rsidR="00AA5725" w:rsidRDefault="00B048EC">
      <w:pPr>
        <w:keepNext/>
        <w:kinsoku w:val="0"/>
        <w:overflowPunct w:val="0"/>
      </w:pPr>
      <w:r>
        <w:rPr>
          <w:b/>
          <w:spacing w:val="-1"/>
        </w:rPr>
        <w:t>T</w:t>
      </w:r>
      <w:r>
        <w:rPr>
          <w:b/>
        </w:rPr>
        <w:t>a</w:t>
      </w:r>
      <w:r>
        <w:rPr>
          <w:b/>
          <w:spacing w:val="-1"/>
        </w:rPr>
        <w:t>b</w:t>
      </w:r>
      <w:r>
        <w:rPr>
          <w:b/>
        </w:rPr>
        <w:t>el</w:t>
      </w:r>
      <w:r>
        <w:rPr>
          <w:b/>
          <w:bCs/>
          <w:szCs w:val="22"/>
        </w:rPr>
        <w:t> 17.</w:t>
      </w:r>
      <w:r>
        <w:rPr>
          <w:szCs w:val="22"/>
        </w:rPr>
        <w:t xml:space="preserve"> </w:t>
      </w:r>
      <w:r>
        <w:rPr>
          <w:b/>
          <w:spacing w:val="1"/>
        </w:rPr>
        <w:t>P</w:t>
      </w:r>
      <w:r>
        <w:rPr>
          <w:b/>
        </w:rPr>
        <w:t xml:space="preserve">s </w:t>
      </w:r>
      <w:r>
        <w:rPr>
          <w:b/>
          <w:spacing w:val="-1"/>
        </w:rPr>
        <w:t>u</w:t>
      </w:r>
      <w:r>
        <w:rPr>
          <w:b/>
          <w:spacing w:val="-3"/>
        </w:rPr>
        <w:t>u</w:t>
      </w:r>
      <w:r>
        <w:rPr>
          <w:b/>
        </w:rPr>
        <w:t>r</w:t>
      </w:r>
      <w:r>
        <w:rPr>
          <w:b/>
          <w:spacing w:val="1"/>
        </w:rPr>
        <w:t>i</w:t>
      </w:r>
      <w:r>
        <w:rPr>
          <w:b/>
          <w:spacing w:val="-1"/>
        </w:rPr>
        <w:t>n</w:t>
      </w:r>
      <w:r>
        <w:rPr>
          <w:b/>
        </w:rPr>
        <w:t>g II</w:t>
      </w:r>
      <w:r>
        <w:rPr>
          <w:b/>
          <w:spacing w:val="-2"/>
        </w:rPr>
        <w:t xml:space="preserve"> </w:t>
      </w:r>
      <w:r>
        <w:rPr>
          <w:b/>
        </w:rPr>
        <w:t>(</w:t>
      </w:r>
      <w:r>
        <w:rPr>
          <w:b/>
          <w:spacing w:val="-1"/>
        </w:rPr>
        <w:t>C</w:t>
      </w:r>
      <w:r>
        <w:rPr>
          <w:b/>
          <w:spacing w:val="1"/>
        </w:rPr>
        <w:t>H</w:t>
      </w:r>
      <w:r>
        <w:rPr>
          <w:b/>
          <w:spacing w:val="-4"/>
        </w:rPr>
        <w:t>A</w:t>
      </w:r>
      <w:r>
        <w:rPr>
          <w:b/>
          <w:spacing w:val="-3"/>
        </w:rPr>
        <w:t>M</w:t>
      </w:r>
      <w:r>
        <w:rPr>
          <w:b/>
          <w:spacing w:val="1"/>
        </w:rPr>
        <w:t>P</w:t>
      </w:r>
      <w:r>
        <w:rPr>
          <w:b/>
          <w:spacing w:val="-2"/>
        </w:rPr>
        <w:t>IO</w:t>
      </w:r>
      <w:r>
        <w:rPr>
          <w:b/>
          <w:spacing w:val="-1"/>
        </w:rPr>
        <w:t>N</w:t>
      </w:r>
      <w:r>
        <w:rPr>
          <w:b/>
        </w:rPr>
        <w:t>)</w:t>
      </w:r>
      <w:r>
        <w:rPr>
          <w:b/>
          <w:spacing w:val="1"/>
        </w:rPr>
        <w:t xml:space="preserve"> </w:t>
      </w:r>
      <w:r>
        <w:rPr>
          <w:b/>
          <w:bCs/>
          <w:spacing w:val="1"/>
          <w:szCs w:val="22"/>
        </w:rPr>
        <w:t>- e</w:t>
      </w:r>
      <w:r>
        <w:rPr>
          <w:b/>
          <w:bCs/>
          <w:spacing w:val="3"/>
          <w:szCs w:val="22"/>
        </w:rPr>
        <w:t>f</w:t>
      </w:r>
      <w:r>
        <w:rPr>
          <w:b/>
          <w:bCs/>
          <w:szCs w:val="22"/>
        </w:rPr>
        <w:t>e</w:t>
      </w:r>
      <w:r>
        <w:rPr>
          <w:b/>
          <w:bCs/>
          <w:spacing w:val="-1"/>
          <w:szCs w:val="22"/>
        </w:rPr>
        <w:t>k</w:t>
      </w:r>
      <w:r>
        <w:rPr>
          <w:b/>
          <w:bCs/>
          <w:spacing w:val="-2"/>
          <w:szCs w:val="22"/>
        </w:rPr>
        <w:t>ti</w:t>
      </w:r>
      <w:r>
        <w:rPr>
          <w:b/>
          <w:bCs/>
          <w:spacing w:val="1"/>
          <w:szCs w:val="22"/>
        </w:rPr>
        <w:t>i</w:t>
      </w:r>
      <w:r>
        <w:rPr>
          <w:b/>
          <w:bCs/>
          <w:szCs w:val="22"/>
        </w:rPr>
        <w:t>vs</w:t>
      </w:r>
      <w:r>
        <w:rPr>
          <w:b/>
          <w:bCs/>
          <w:spacing w:val="-1"/>
          <w:szCs w:val="22"/>
        </w:rPr>
        <w:t>u</w:t>
      </w:r>
      <w:r>
        <w:rPr>
          <w:b/>
          <w:bCs/>
          <w:spacing w:val="-2"/>
          <w:szCs w:val="22"/>
        </w:rPr>
        <w:t>s</w:t>
      </w:r>
      <w:r>
        <w:rPr>
          <w:b/>
          <w:bCs/>
          <w:szCs w:val="22"/>
        </w:rPr>
        <w:t>e</w:t>
      </w:r>
      <w:r>
        <w:rPr>
          <w:b/>
        </w:rPr>
        <w:t xml:space="preserve"> t</w:t>
      </w:r>
      <w:r>
        <w:rPr>
          <w:b/>
          <w:spacing w:val="-3"/>
        </w:rPr>
        <w:t>u</w:t>
      </w:r>
      <w:r>
        <w:rPr>
          <w:b/>
          <w:spacing w:val="1"/>
        </w:rPr>
        <w:t>l</w:t>
      </w:r>
      <w:r>
        <w:rPr>
          <w:b/>
          <w:spacing w:val="-3"/>
        </w:rPr>
        <w:t>e</w:t>
      </w:r>
      <w:r>
        <w:rPr>
          <w:b/>
        </w:rPr>
        <w:t>m</w:t>
      </w:r>
      <w:r>
        <w:rPr>
          <w:b/>
          <w:spacing w:val="-1"/>
        </w:rPr>
        <w:t>u</w:t>
      </w:r>
      <w:r>
        <w:rPr>
          <w:b/>
        </w:rPr>
        <w:t>sed</w:t>
      </w:r>
      <w:r>
        <w:rPr>
          <w:b/>
          <w:spacing w:val="-3"/>
        </w:rPr>
        <w:t xml:space="preserve"> </w:t>
      </w:r>
      <w:r>
        <w:rPr>
          <w:b/>
        </w:rPr>
        <w:t>16. </w:t>
      </w:r>
      <w:r>
        <w:rPr>
          <w:b/>
          <w:spacing w:val="-1"/>
        </w:rPr>
        <w:t>n</w:t>
      </w:r>
      <w:r>
        <w:rPr>
          <w:b/>
        </w:rPr>
        <w:t>ä</w:t>
      </w:r>
      <w:r>
        <w:rPr>
          <w:b/>
          <w:spacing w:val="-1"/>
        </w:rPr>
        <w:t>d</w:t>
      </w:r>
      <w:r>
        <w:rPr>
          <w:b/>
        </w:rPr>
        <w:t>a</w:t>
      </w:r>
      <w:r>
        <w:rPr>
          <w:b/>
          <w:spacing w:val="-2"/>
        </w:rPr>
        <w:t>l</w:t>
      </w:r>
      <w:r>
        <w:rPr>
          <w:b/>
        </w:rPr>
        <w:t>al</w:t>
      </w:r>
    </w:p>
    <w:p w14:paraId="755F0E12" w14:textId="77777777" w:rsidR="00AA5725" w:rsidRDefault="00AA5725">
      <w:pPr>
        <w:keepNext/>
        <w:kinsoku w:val="0"/>
        <w:overflowPunct w:val="0"/>
      </w:pPr>
    </w:p>
    <w:tbl>
      <w:tblPr>
        <w:tblW w:w="9214" w:type="dxa"/>
        <w:tblInd w:w="5" w:type="dxa"/>
        <w:tblLayout w:type="fixed"/>
        <w:tblCellMar>
          <w:left w:w="0" w:type="dxa"/>
          <w:right w:w="0" w:type="dxa"/>
        </w:tblCellMar>
        <w:tblLook w:val="04A0" w:firstRow="1" w:lastRow="0" w:firstColumn="1" w:lastColumn="0" w:noHBand="0" w:noVBand="1"/>
      </w:tblPr>
      <w:tblGrid>
        <w:gridCol w:w="2977"/>
        <w:gridCol w:w="1421"/>
        <w:gridCol w:w="1556"/>
        <w:gridCol w:w="3260"/>
      </w:tblGrid>
      <w:tr w:rsidR="00AA5725" w14:paraId="755F0E1C" w14:textId="77777777">
        <w:trPr>
          <w:cantSplit/>
          <w:trHeight w:val="847"/>
        </w:trPr>
        <w:tc>
          <w:tcPr>
            <w:tcW w:w="2977" w:type="dxa"/>
            <w:tcBorders>
              <w:top w:val="single" w:sz="4" w:space="0" w:color="000000"/>
              <w:left w:val="single" w:sz="4" w:space="0" w:color="000000"/>
              <w:bottom w:val="single" w:sz="4" w:space="0" w:color="000000"/>
              <w:right w:val="single" w:sz="4" w:space="0" w:color="000000"/>
            </w:tcBorders>
          </w:tcPr>
          <w:p w14:paraId="755F0E13" w14:textId="77777777" w:rsidR="00AA5725" w:rsidRDefault="00AA5725">
            <w:pPr>
              <w:keepNext/>
            </w:pPr>
          </w:p>
        </w:tc>
        <w:tc>
          <w:tcPr>
            <w:tcW w:w="1421" w:type="dxa"/>
            <w:tcBorders>
              <w:top w:val="single" w:sz="4" w:space="0" w:color="000000"/>
              <w:left w:val="single" w:sz="4" w:space="0" w:color="000000"/>
              <w:bottom w:val="single" w:sz="4" w:space="0" w:color="000000"/>
              <w:right w:val="single" w:sz="4" w:space="0" w:color="000000"/>
            </w:tcBorders>
            <w:vAlign w:val="center"/>
          </w:tcPr>
          <w:p w14:paraId="755F0E14" w14:textId="77777777" w:rsidR="00AA5725" w:rsidRDefault="00B048EC">
            <w:pPr>
              <w:pStyle w:val="TableParagraph"/>
              <w:keepNext/>
              <w:kinsoku w:val="0"/>
              <w:overflowPunct w:val="0"/>
              <w:ind w:left="114"/>
              <w:jc w:val="center"/>
              <w:rPr>
                <w:b/>
                <w:spacing w:val="-1"/>
              </w:rPr>
            </w:pPr>
            <w:r>
              <w:rPr>
                <w:b/>
                <w:spacing w:val="-1"/>
              </w:rPr>
              <w:t>P</w:t>
            </w:r>
            <w:r>
              <w:rPr>
                <w:b/>
                <w:spacing w:val="1"/>
              </w:rPr>
              <w:t>l</w:t>
            </w:r>
            <w:r>
              <w:rPr>
                <w:b/>
              </w:rPr>
              <w:t>at</w:t>
            </w:r>
            <w:r>
              <w:rPr>
                <w:b/>
                <w:spacing w:val="-2"/>
              </w:rPr>
              <w:t>s</w:t>
            </w:r>
            <w:r>
              <w:rPr>
                <w:b/>
              </w:rPr>
              <w:t>ee</w:t>
            </w:r>
            <w:r>
              <w:rPr>
                <w:b/>
                <w:spacing w:val="-1"/>
              </w:rPr>
              <w:t xml:space="preserve">bo </w:t>
            </w:r>
          </w:p>
          <w:p w14:paraId="755F0E15" w14:textId="77777777" w:rsidR="00AA5725" w:rsidRDefault="00B048EC">
            <w:pPr>
              <w:pStyle w:val="TableParagraph"/>
              <w:keepNext/>
              <w:kinsoku w:val="0"/>
              <w:overflowPunct w:val="0"/>
              <w:ind w:left="114"/>
              <w:jc w:val="center"/>
            </w:pPr>
            <w:r>
              <w:rPr>
                <w:b/>
                <w:spacing w:val="-2"/>
              </w:rPr>
              <w:t xml:space="preserve">N = </w:t>
            </w:r>
            <w:r>
              <w:rPr>
                <w:b/>
              </w:rPr>
              <w:t>53</w:t>
            </w:r>
          </w:p>
          <w:p w14:paraId="755F0E16" w14:textId="77777777" w:rsidR="00AA5725" w:rsidRDefault="00B048EC">
            <w:pPr>
              <w:pStyle w:val="TableParagraph"/>
              <w:keepNext/>
              <w:kinsoku w:val="0"/>
              <w:overflowPunct w:val="0"/>
              <w:jc w:val="center"/>
            </w:pPr>
            <w:r>
              <w:rPr>
                <w:b/>
              </w:rPr>
              <w:t>n</w:t>
            </w:r>
            <w:r>
              <w:rPr>
                <w:b/>
                <w:spacing w:val="-1"/>
              </w:rPr>
              <w:t> </w:t>
            </w:r>
            <w:r>
              <w:rPr>
                <w:b/>
              </w:rPr>
              <w:t>(</w:t>
            </w:r>
            <w:r>
              <w:rPr>
                <w:b/>
                <w:spacing w:val="-3"/>
              </w:rPr>
              <w:t>%)</w:t>
            </w:r>
          </w:p>
        </w:tc>
        <w:tc>
          <w:tcPr>
            <w:tcW w:w="1556" w:type="dxa"/>
            <w:tcBorders>
              <w:top w:val="single" w:sz="4" w:space="0" w:color="000000"/>
              <w:left w:val="single" w:sz="4" w:space="0" w:color="000000"/>
              <w:bottom w:val="single" w:sz="4" w:space="0" w:color="000000"/>
              <w:right w:val="single" w:sz="4" w:space="0" w:color="000000"/>
            </w:tcBorders>
            <w:vAlign w:val="center"/>
          </w:tcPr>
          <w:p w14:paraId="755F0E17" w14:textId="77777777" w:rsidR="00AA5725" w:rsidRDefault="00B048EC">
            <w:pPr>
              <w:pStyle w:val="TableParagraph"/>
              <w:keepNext/>
              <w:kinsoku w:val="0"/>
              <w:overflowPunct w:val="0"/>
              <w:ind w:left="265"/>
              <w:jc w:val="center"/>
            </w:pPr>
            <w:r>
              <w:rPr>
                <w:b/>
              </w:rPr>
              <w:t>M</w:t>
            </w:r>
            <w:r>
              <w:rPr>
                <w:b/>
                <w:spacing w:val="-1"/>
              </w:rPr>
              <w:t xml:space="preserve">TX </w:t>
            </w:r>
            <w:r>
              <w:rPr>
                <w:b/>
                <w:spacing w:val="-2"/>
              </w:rPr>
              <w:t>N = </w:t>
            </w:r>
            <w:r>
              <w:rPr>
                <w:b/>
              </w:rPr>
              <w:t>110 n (</w:t>
            </w:r>
            <w:r>
              <w:rPr>
                <w:b/>
                <w:spacing w:val="-3"/>
              </w:rPr>
              <w:t>%)</w:t>
            </w:r>
          </w:p>
        </w:tc>
        <w:tc>
          <w:tcPr>
            <w:tcW w:w="3260" w:type="dxa"/>
            <w:tcBorders>
              <w:top w:val="single" w:sz="4" w:space="0" w:color="000000"/>
              <w:left w:val="single" w:sz="4" w:space="0" w:color="000000"/>
              <w:bottom w:val="single" w:sz="4" w:space="0" w:color="000000"/>
              <w:right w:val="single" w:sz="4" w:space="0" w:color="000000"/>
            </w:tcBorders>
            <w:vAlign w:val="center"/>
          </w:tcPr>
          <w:p w14:paraId="755F0E18" w14:textId="77777777" w:rsidR="00AA5725" w:rsidRDefault="00B048EC">
            <w:pPr>
              <w:pStyle w:val="TableParagraph"/>
              <w:keepNext/>
              <w:kinsoku w:val="0"/>
              <w:overflowPunct w:val="0"/>
              <w:ind w:left="145" w:hanging="2"/>
              <w:jc w:val="center"/>
              <w:rPr>
                <w:b/>
              </w:rPr>
            </w:pPr>
            <w:r>
              <w:rPr>
                <w:b/>
                <w:bCs/>
                <w:spacing w:val="1"/>
                <w:szCs w:val="22"/>
              </w:rPr>
              <w:t>Adalimumab</w:t>
            </w:r>
            <w:r>
              <w:rPr>
                <w:b/>
                <w:spacing w:val="-3"/>
              </w:rPr>
              <w:t xml:space="preserve"> </w:t>
            </w:r>
            <w:r>
              <w:rPr>
                <w:b/>
              </w:rPr>
              <w:t>40 mg</w:t>
            </w:r>
          </w:p>
          <w:p w14:paraId="755F0E19" w14:textId="77777777" w:rsidR="00AA5725" w:rsidRDefault="00B048EC">
            <w:pPr>
              <w:pStyle w:val="TableParagraph"/>
              <w:keepNext/>
              <w:kinsoku w:val="0"/>
              <w:overflowPunct w:val="0"/>
              <w:ind w:left="145" w:hanging="2"/>
              <w:jc w:val="center"/>
              <w:rPr>
                <w:b/>
              </w:rPr>
            </w:pPr>
            <w:r>
              <w:rPr>
                <w:b/>
                <w:spacing w:val="1"/>
              </w:rPr>
              <w:t>i</w:t>
            </w:r>
            <w:r>
              <w:rPr>
                <w:b/>
              </w:rPr>
              <w:t>gal</w:t>
            </w:r>
            <w:r>
              <w:rPr>
                <w:b/>
                <w:spacing w:val="-2"/>
              </w:rPr>
              <w:t xml:space="preserve"> </w:t>
            </w:r>
            <w:r>
              <w:rPr>
                <w:b/>
              </w:rPr>
              <w:t>t</w:t>
            </w:r>
            <w:r>
              <w:rPr>
                <w:b/>
                <w:spacing w:val="-3"/>
              </w:rPr>
              <w:t>e</w:t>
            </w:r>
            <w:r>
              <w:rPr>
                <w:b/>
                <w:spacing w:val="1"/>
              </w:rPr>
              <w:t>i</w:t>
            </w:r>
            <w:r>
              <w:rPr>
                <w:b/>
              </w:rPr>
              <w:t>s</w:t>
            </w:r>
            <w:r>
              <w:rPr>
                <w:b/>
                <w:spacing w:val="-3"/>
              </w:rPr>
              <w:t>e</w:t>
            </w:r>
            <w:r>
              <w:rPr>
                <w:b/>
              </w:rPr>
              <w:t>l</w:t>
            </w:r>
            <w:r>
              <w:rPr>
                <w:b/>
                <w:spacing w:val="1"/>
              </w:rPr>
              <w:t xml:space="preserve"> </w:t>
            </w:r>
            <w:r>
              <w:rPr>
                <w:b/>
                <w:spacing w:val="-1"/>
              </w:rPr>
              <w:t>n</w:t>
            </w:r>
            <w:r>
              <w:rPr>
                <w:b/>
              </w:rPr>
              <w:t>ä</w:t>
            </w:r>
            <w:r>
              <w:rPr>
                <w:b/>
                <w:spacing w:val="-1"/>
              </w:rPr>
              <w:t>d</w:t>
            </w:r>
            <w:r>
              <w:rPr>
                <w:b/>
                <w:spacing w:val="-3"/>
              </w:rPr>
              <w:t>a</w:t>
            </w:r>
            <w:r>
              <w:rPr>
                <w:b/>
                <w:spacing w:val="1"/>
              </w:rPr>
              <w:t>l</w:t>
            </w:r>
            <w:r>
              <w:rPr>
                <w:b/>
                <w:spacing w:val="-3"/>
              </w:rPr>
              <w:t>a</w:t>
            </w:r>
            <w:r>
              <w:rPr>
                <w:b/>
              </w:rPr>
              <w:t xml:space="preserve">l </w:t>
            </w:r>
          </w:p>
          <w:p w14:paraId="755F0E1A" w14:textId="77777777" w:rsidR="00AA5725" w:rsidRDefault="00B048EC">
            <w:pPr>
              <w:pStyle w:val="TableParagraph"/>
              <w:keepNext/>
              <w:kinsoku w:val="0"/>
              <w:overflowPunct w:val="0"/>
              <w:ind w:left="145" w:hanging="2"/>
              <w:jc w:val="center"/>
              <w:rPr>
                <w:b/>
              </w:rPr>
            </w:pPr>
            <w:r>
              <w:rPr>
                <w:b/>
                <w:spacing w:val="-2"/>
              </w:rPr>
              <w:t>N = </w:t>
            </w:r>
            <w:r>
              <w:rPr>
                <w:b/>
              </w:rPr>
              <w:t>108</w:t>
            </w:r>
          </w:p>
          <w:p w14:paraId="755F0E1B" w14:textId="77777777" w:rsidR="00AA5725" w:rsidRDefault="00B048EC">
            <w:pPr>
              <w:pStyle w:val="TableParagraph"/>
              <w:keepNext/>
              <w:kinsoku w:val="0"/>
              <w:overflowPunct w:val="0"/>
              <w:ind w:left="145" w:hanging="2"/>
              <w:jc w:val="center"/>
            </w:pPr>
            <w:r>
              <w:rPr>
                <w:b/>
              </w:rPr>
              <w:t>n</w:t>
            </w:r>
            <w:r>
              <w:rPr>
                <w:b/>
                <w:spacing w:val="-1"/>
              </w:rPr>
              <w:t> </w:t>
            </w:r>
            <w:r>
              <w:rPr>
                <w:b/>
              </w:rPr>
              <w:t>(</w:t>
            </w:r>
            <w:r>
              <w:rPr>
                <w:b/>
                <w:spacing w:val="-3"/>
              </w:rPr>
              <w:t>%)</w:t>
            </w:r>
          </w:p>
        </w:tc>
      </w:tr>
      <w:tr w:rsidR="00AA5725" w14:paraId="755F0E21" w14:textId="77777777">
        <w:trPr>
          <w:cantSplit/>
          <w:trHeight w:hRule="exact" w:val="262"/>
        </w:trPr>
        <w:tc>
          <w:tcPr>
            <w:tcW w:w="2977" w:type="dxa"/>
            <w:tcBorders>
              <w:top w:val="single" w:sz="4" w:space="0" w:color="000000"/>
              <w:left w:val="single" w:sz="4" w:space="0" w:color="000000"/>
              <w:bottom w:val="single" w:sz="4" w:space="0" w:color="000000"/>
              <w:right w:val="single" w:sz="4" w:space="0" w:color="000000"/>
            </w:tcBorders>
          </w:tcPr>
          <w:p w14:paraId="755F0E1D" w14:textId="77777777" w:rsidR="00AA5725" w:rsidRDefault="00B048EC">
            <w:pPr>
              <w:pStyle w:val="TableParagraph"/>
              <w:keepNext/>
              <w:kinsoku w:val="0"/>
              <w:overflowPunct w:val="0"/>
              <w:ind w:left="113"/>
            </w:pPr>
            <w:r>
              <w:rPr>
                <w:b/>
              </w:rPr>
              <w:t>≥</w:t>
            </w:r>
            <w:r>
              <w:rPr>
                <w:b/>
                <w:spacing w:val="-2"/>
              </w:rPr>
              <w:t> </w:t>
            </w:r>
            <w:r>
              <w:rPr>
                <w:b/>
                <w:spacing w:val="1"/>
              </w:rPr>
              <w:t>P</w:t>
            </w:r>
            <w:r>
              <w:rPr>
                <w:b/>
                <w:spacing w:val="-1"/>
              </w:rPr>
              <w:t>AS</w:t>
            </w:r>
            <w:r>
              <w:rPr>
                <w:b/>
              </w:rPr>
              <w:t>I </w:t>
            </w:r>
            <w:r>
              <w:rPr>
                <w:b/>
                <w:spacing w:val="-3"/>
              </w:rPr>
              <w:t>75</w:t>
            </w:r>
          </w:p>
        </w:tc>
        <w:tc>
          <w:tcPr>
            <w:tcW w:w="1421" w:type="dxa"/>
            <w:tcBorders>
              <w:top w:val="single" w:sz="4" w:space="0" w:color="000000"/>
              <w:left w:val="single" w:sz="4" w:space="0" w:color="000000"/>
              <w:bottom w:val="single" w:sz="4" w:space="0" w:color="000000"/>
              <w:right w:val="single" w:sz="4" w:space="0" w:color="000000"/>
            </w:tcBorders>
          </w:tcPr>
          <w:p w14:paraId="755F0E1E" w14:textId="77777777" w:rsidR="00AA5725" w:rsidRDefault="00B048EC">
            <w:pPr>
              <w:pStyle w:val="TableParagraph"/>
              <w:keepNext/>
              <w:kinsoku w:val="0"/>
              <w:overflowPunct w:val="0"/>
              <w:ind w:left="157"/>
              <w:jc w:val="center"/>
            </w:pPr>
            <w:r>
              <w:t>10 (18,</w:t>
            </w:r>
            <w:r>
              <w:rPr>
                <w:spacing w:val="-3"/>
              </w:rPr>
              <w:t>9</w:t>
            </w:r>
            <w:r>
              <w:t>)</w:t>
            </w:r>
          </w:p>
        </w:tc>
        <w:tc>
          <w:tcPr>
            <w:tcW w:w="1556" w:type="dxa"/>
            <w:tcBorders>
              <w:top w:val="single" w:sz="4" w:space="0" w:color="000000"/>
              <w:left w:val="single" w:sz="4" w:space="0" w:color="000000"/>
              <w:bottom w:val="single" w:sz="4" w:space="0" w:color="000000"/>
              <w:right w:val="single" w:sz="4" w:space="0" w:color="000000"/>
            </w:tcBorders>
          </w:tcPr>
          <w:p w14:paraId="755F0E1F" w14:textId="77777777" w:rsidR="00AA5725" w:rsidRDefault="00B048EC">
            <w:pPr>
              <w:pStyle w:val="TableParagraph"/>
              <w:keepNext/>
              <w:kinsoku w:val="0"/>
              <w:overflowPunct w:val="0"/>
              <w:ind w:left="169"/>
              <w:jc w:val="center"/>
            </w:pPr>
            <w:r>
              <w:t>39 (35,</w:t>
            </w:r>
            <w:r>
              <w:rPr>
                <w:spacing w:val="-3"/>
              </w:rPr>
              <w:t>5</w:t>
            </w:r>
            <w:r>
              <w:t>)</w:t>
            </w:r>
          </w:p>
        </w:tc>
        <w:tc>
          <w:tcPr>
            <w:tcW w:w="3260" w:type="dxa"/>
            <w:tcBorders>
              <w:top w:val="single" w:sz="4" w:space="0" w:color="000000"/>
              <w:left w:val="single" w:sz="4" w:space="0" w:color="000000"/>
              <w:bottom w:val="single" w:sz="4" w:space="0" w:color="000000"/>
              <w:right w:val="single" w:sz="4" w:space="0" w:color="000000"/>
            </w:tcBorders>
          </w:tcPr>
          <w:p w14:paraId="755F0E20" w14:textId="77777777" w:rsidR="00AA5725" w:rsidRDefault="00B048EC">
            <w:pPr>
              <w:keepNext/>
              <w:kinsoku w:val="0"/>
              <w:overflowPunct w:val="0"/>
              <w:jc w:val="center"/>
            </w:pPr>
            <w:r>
              <w:t xml:space="preserve">86 (79,6) </w:t>
            </w:r>
            <w:r>
              <w:rPr>
                <w:vertAlign w:val="superscript"/>
              </w:rPr>
              <w:t>a, b</w:t>
            </w:r>
          </w:p>
        </w:tc>
      </w:tr>
      <w:tr w:rsidR="00AA5725" w14:paraId="755F0E26" w14:textId="77777777">
        <w:trPr>
          <w:cantSplit/>
          <w:trHeight w:hRule="exact" w:val="264"/>
        </w:trPr>
        <w:tc>
          <w:tcPr>
            <w:tcW w:w="2977" w:type="dxa"/>
            <w:tcBorders>
              <w:top w:val="single" w:sz="4" w:space="0" w:color="000000"/>
              <w:left w:val="single" w:sz="4" w:space="0" w:color="000000"/>
              <w:bottom w:val="single" w:sz="4" w:space="0" w:color="000000"/>
              <w:right w:val="single" w:sz="4" w:space="0" w:color="000000"/>
            </w:tcBorders>
          </w:tcPr>
          <w:p w14:paraId="755F0E22" w14:textId="77777777" w:rsidR="00AA5725" w:rsidRDefault="00B048EC">
            <w:pPr>
              <w:pStyle w:val="TableParagraph"/>
              <w:kinsoku w:val="0"/>
              <w:overflowPunct w:val="0"/>
              <w:ind w:left="113"/>
            </w:pPr>
            <w:r>
              <w:rPr>
                <w:b/>
                <w:spacing w:val="1"/>
              </w:rPr>
              <w:t>P</w:t>
            </w:r>
            <w:r>
              <w:rPr>
                <w:b/>
                <w:spacing w:val="-1"/>
              </w:rPr>
              <w:t>AS</w:t>
            </w:r>
            <w:r>
              <w:rPr>
                <w:b/>
              </w:rPr>
              <w:t>I</w:t>
            </w:r>
            <w:r>
              <w:rPr>
                <w:b/>
                <w:spacing w:val="-2"/>
              </w:rPr>
              <w:t> </w:t>
            </w:r>
            <w:r>
              <w:rPr>
                <w:b/>
              </w:rPr>
              <w:t>100</w:t>
            </w:r>
          </w:p>
        </w:tc>
        <w:tc>
          <w:tcPr>
            <w:tcW w:w="1421" w:type="dxa"/>
            <w:tcBorders>
              <w:top w:val="single" w:sz="4" w:space="0" w:color="000000"/>
              <w:left w:val="single" w:sz="4" w:space="0" w:color="000000"/>
              <w:bottom w:val="single" w:sz="4" w:space="0" w:color="000000"/>
              <w:right w:val="single" w:sz="4" w:space="0" w:color="000000"/>
            </w:tcBorders>
          </w:tcPr>
          <w:p w14:paraId="755F0E23" w14:textId="77777777" w:rsidR="00AA5725" w:rsidRDefault="00B048EC">
            <w:pPr>
              <w:pStyle w:val="TableParagraph"/>
              <w:kinsoku w:val="0"/>
              <w:overflowPunct w:val="0"/>
              <w:ind w:left="267"/>
              <w:jc w:val="center"/>
            </w:pPr>
            <w:r>
              <w:t>1 (1,</w:t>
            </w:r>
            <w:r>
              <w:rPr>
                <w:spacing w:val="-3"/>
              </w:rPr>
              <w:t>9</w:t>
            </w:r>
            <w:r>
              <w:t>)</w:t>
            </w:r>
          </w:p>
        </w:tc>
        <w:tc>
          <w:tcPr>
            <w:tcW w:w="1556" w:type="dxa"/>
            <w:tcBorders>
              <w:top w:val="single" w:sz="4" w:space="0" w:color="000000"/>
              <w:left w:val="single" w:sz="4" w:space="0" w:color="000000"/>
              <w:bottom w:val="single" w:sz="4" w:space="0" w:color="000000"/>
              <w:right w:val="single" w:sz="4" w:space="0" w:color="000000"/>
            </w:tcBorders>
          </w:tcPr>
          <w:p w14:paraId="755F0E24" w14:textId="77777777" w:rsidR="00AA5725" w:rsidRDefault="00B048EC">
            <w:pPr>
              <w:pStyle w:val="TableParagraph"/>
              <w:kinsoku w:val="0"/>
              <w:overflowPunct w:val="0"/>
              <w:ind w:left="279"/>
              <w:jc w:val="center"/>
            </w:pPr>
            <w:r>
              <w:t>8 (7,</w:t>
            </w:r>
            <w:r>
              <w:rPr>
                <w:spacing w:val="-3"/>
              </w:rPr>
              <w:t>3</w:t>
            </w:r>
            <w:r>
              <w:t>)</w:t>
            </w:r>
          </w:p>
        </w:tc>
        <w:tc>
          <w:tcPr>
            <w:tcW w:w="3260" w:type="dxa"/>
            <w:tcBorders>
              <w:top w:val="single" w:sz="4" w:space="0" w:color="000000"/>
              <w:left w:val="single" w:sz="4" w:space="0" w:color="000000"/>
              <w:bottom w:val="single" w:sz="4" w:space="0" w:color="000000"/>
              <w:right w:val="single" w:sz="4" w:space="0" w:color="000000"/>
            </w:tcBorders>
          </w:tcPr>
          <w:p w14:paraId="755F0E25" w14:textId="77777777" w:rsidR="00AA5725" w:rsidRDefault="00B048EC">
            <w:pPr>
              <w:kinsoku w:val="0"/>
              <w:overflowPunct w:val="0"/>
              <w:jc w:val="center"/>
            </w:pPr>
            <w:r>
              <w:t xml:space="preserve">18 (16,7) </w:t>
            </w:r>
            <w:r>
              <w:rPr>
                <w:vertAlign w:val="superscript"/>
              </w:rPr>
              <w:t>c, d</w:t>
            </w:r>
          </w:p>
        </w:tc>
      </w:tr>
      <w:tr w:rsidR="00AA5725" w14:paraId="755F0E2B" w14:textId="77777777">
        <w:trPr>
          <w:cantSplit/>
          <w:trHeight w:hRule="exact" w:val="262"/>
        </w:trPr>
        <w:tc>
          <w:tcPr>
            <w:tcW w:w="2977" w:type="dxa"/>
            <w:tcBorders>
              <w:top w:val="single" w:sz="4" w:space="0" w:color="000000"/>
              <w:left w:val="single" w:sz="4" w:space="0" w:color="000000"/>
              <w:bottom w:val="single" w:sz="4" w:space="0" w:color="000000"/>
              <w:right w:val="single" w:sz="4" w:space="0" w:color="000000"/>
            </w:tcBorders>
          </w:tcPr>
          <w:p w14:paraId="755F0E27" w14:textId="77777777" w:rsidR="00AA5725" w:rsidRDefault="00B048EC">
            <w:pPr>
              <w:pStyle w:val="TableParagraph"/>
              <w:kinsoku w:val="0"/>
              <w:overflowPunct w:val="0"/>
              <w:ind w:left="113"/>
            </w:pPr>
            <w:r>
              <w:rPr>
                <w:b/>
                <w:spacing w:val="1"/>
              </w:rPr>
              <w:t>P</w:t>
            </w:r>
            <w:r>
              <w:rPr>
                <w:b/>
                <w:spacing w:val="-2"/>
              </w:rPr>
              <w:t>G</w:t>
            </w:r>
            <w:r>
              <w:rPr>
                <w:b/>
                <w:spacing w:val="-1"/>
              </w:rPr>
              <w:t>A</w:t>
            </w:r>
            <w:r>
              <w:rPr>
                <w:b/>
              </w:rPr>
              <w:t>:</w:t>
            </w:r>
            <w:r>
              <w:rPr>
                <w:b/>
                <w:spacing w:val="1"/>
              </w:rPr>
              <w:t xml:space="preserve"> </w:t>
            </w:r>
            <w:r>
              <w:rPr>
                <w:b/>
                <w:spacing w:val="-1"/>
              </w:rPr>
              <w:t>pu</w:t>
            </w:r>
            <w:r>
              <w:rPr>
                <w:b/>
                <w:spacing w:val="-3"/>
              </w:rPr>
              <w:t>h</w:t>
            </w:r>
            <w:r>
              <w:rPr>
                <w:b/>
              </w:rPr>
              <w:t>as</w:t>
            </w:r>
            <w:r>
              <w:rPr>
                <w:b/>
                <w:spacing w:val="-2"/>
              </w:rPr>
              <w:t>/m</w:t>
            </w:r>
            <w:r>
              <w:rPr>
                <w:b/>
                <w:spacing w:val="1"/>
              </w:rPr>
              <w:t>i</w:t>
            </w:r>
            <w:r>
              <w:rPr>
                <w:b/>
                <w:spacing w:val="-1"/>
              </w:rPr>
              <w:t>n</w:t>
            </w:r>
            <w:r>
              <w:rPr>
                <w:b/>
                <w:spacing w:val="-2"/>
              </w:rPr>
              <w:t>i</w:t>
            </w:r>
            <w:r>
              <w:rPr>
                <w:b/>
              </w:rPr>
              <w:t>ma</w:t>
            </w:r>
            <w:r>
              <w:rPr>
                <w:b/>
                <w:spacing w:val="-3"/>
              </w:rPr>
              <w:t>a</w:t>
            </w:r>
            <w:r>
              <w:rPr>
                <w:b/>
                <w:spacing w:val="1"/>
              </w:rPr>
              <w:t>l</w:t>
            </w:r>
            <w:r>
              <w:rPr>
                <w:b/>
                <w:spacing w:val="-3"/>
              </w:rPr>
              <w:t>n</w:t>
            </w:r>
            <w:r>
              <w:rPr>
                <w:b/>
              </w:rPr>
              <w:t>e</w:t>
            </w:r>
          </w:p>
        </w:tc>
        <w:tc>
          <w:tcPr>
            <w:tcW w:w="1421" w:type="dxa"/>
            <w:tcBorders>
              <w:top w:val="single" w:sz="4" w:space="0" w:color="000000"/>
              <w:left w:val="single" w:sz="4" w:space="0" w:color="000000"/>
              <w:bottom w:val="single" w:sz="4" w:space="0" w:color="000000"/>
              <w:right w:val="single" w:sz="4" w:space="0" w:color="000000"/>
            </w:tcBorders>
          </w:tcPr>
          <w:p w14:paraId="755F0E28" w14:textId="77777777" w:rsidR="00AA5725" w:rsidRDefault="00B048EC">
            <w:pPr>
              <w:pStyle w:val="TableParagraph"/>
              <w:kinsoku w:val="0"/>
              <w:overflowPunct w:val="0"/>
              <w:ind w:left="212"/>
              <w:jc w:val="center"/>
            </w:pPr>
            <w:r>
              <w:t>6 (11,</w:t>
            </w:r>
            <w:r>
              <w:rPr>
                <w:spacing w:val="-3"/>
              </w:rPr>
              <w:t>3</w:t>
            </w:r>
            <w:r>
              <w:t>)</w:t>
            </w:r>
          </w:p>
        </w:tc>
        <w:tc>
          <w:tcPr>
            <w:tcW w:w="1556" w:type="dxa"/>
            <w:tcBorders>
              <w:top w:val="single" w:sz="4" w:space="0" w:color="000000"/>
              <w:left w:val="single" w:sz="4" w:space="0" w:color="000000"/>
              <w:bottom w:val="single" w:sz="4" w:space="0" w:color="000000"/>
              <w:right w:val="single" w:sz="4" w:space="0" w:color="000000"/>
            </w:tcBorders>
          </w:tcPr>
          <w:p w14:paraId="755F0E29" w14:textId="77777777" w:rsidR="00AA5725" w:rsidRDefault="00B048EC">
            <w:pPr>
              <w:pStyle w:val="TableParagraph"/>
              <w:kinsoku w:val="0"/>
              <w:overflowPunct w:val="0"/>
              <w:ind w:left="169"/>
              <w:jc w:val="center"/>
            </w:pPr>
            <w:r>
              <w:t>33 (30,</w:t>
            </w:r>
            <w:r>
              <w:rPr>
                <w:spacing w:val="-3"/>
              </w:rPr>
              <w:t>0</w:t>
            </w:r>
            <w:r>
              <w:t>)</w:t>
            </w:r>
          </w:p>
        </w:tc>
        <w:tc>
          <w:tcPr>
            <w:tcW w:w="3260" w:type="dxa"/>
            <w:tcBorders>
              <w:top w:val="single" w:sz="4" w:space="0" w:color="000000"/>
              <w:left w:val="single" w:sz="4" w:space="0" w:color="000000"/>
              <w:bottom w:val="single" w:sz="4" w:space="0" w:color="000000"/>
              <w:right w:val="single" w:sz="4" w:space="0" w:color="000000"/>
            </w:tcBorders>
          </w:tcPr>
          <w:p w14:paraId="755F0E2A" w14:textId="77777777" w:rsidR="00AA5725" w:rsidRDefault="00B048EC">
            <w:pPr>
              <w:kinsoku w:val="0"/>
              <w:overflowPunct w:val="0"/>
              <w:jc w:val="center"/>
            </w:pPr>
            <w:r>
              <w:t xml:space="preserve">79 (73,1) </w:t>
            </w:r>
            <w:r>
              <w:rPr>
                <w:vertAlign w:val="superscript"/>
              </w:rPr>
              <w:t>a, b</w:t>
            </w:r>
          </w:p>
        </w:tc>
      </w:tr>
    </w:tbl>
    <w:p w14:paraId="755F0E2C" w14:textId="77777777" w:rsidR="00AA5725" w:rsidRDefault="00B048EC">
      <w:pPr>
        <w:kinsoku w:val="0"/>
        <w:overflowPunct w:val="0"/>
        <w:rPr>
          <w:spacing w:val="-3"/>
          <w:sz w:val="20"/>
          <w:szCs w:val="20"/>
        </w:rPr>
      </w:pPr>
      <w:r>
        <w:rPr>
          <w:spacing w:val="-3"/>
          <w:sz w:val="20"/>
          <w:szCs w:val="20"/>
          <w:vertAlign w:val="superscript"/>
        </w:rPr>
        <w:t>a</w:t>
      </w:r>
      <w:r>
        <w:rPr>
          <w:spacing w:val="-3"/>
          <w:sz w:val="20"/>
          <w:szCs w:val="20"/>
        </w:rPr>
        <w:t xml:space="preserve"> p &lt; 0,001 adalimumab </w:t>
      </w:r>
      <w:r>
        <w:rPr>
          <w:i/>
          <w:spacing w:val="-3"/>
          <w:sz w:val="20"/>
          <w:szCs w:val="20"/>
        </w:rPr>
        <w:t>versus</w:t>
      </w:r>
      <w:r>
        <w:rPr>
          <w:spacing w:val="-3"/>
          <w:sz w:val="20"/>
          <w:szCs w:val="20"/>
        </w:rPr>
        <w:t xml:space="preserve"> platseebo;</w:t>
      </w:r>
    </w:p>
    <w:p w14:paraId="755F0E2D" w14:textId="77777777" w:rsidR="00AA5725" w:rsidRDefault="00B048EC">
      <w:pPr>
        <w:kinsoku w:val="0"/>
        <w:overflowPunct w:val="0"/>
        <w:rPr>
          <w:spacing w:val="-3"/>
          <w:sz w:val="20"/>
          <w:szCs w:val="20"/>
        </w:rPr>
      </w:pPr>
      <w:r>
        <w:rPr>
          <w:spacing w:val="-3"/>
          <w:sz w:val="20"/>
          <w:szCs w:val="20"/>
          <w:vertAlign w:val="superscript"/>
        </w:rPr>
        <w:t>b</w:t>
      </w:r>
      <w:r>
        <w:rPr>
          <w:spacing w:val="-3"/>
          <w:sz w:val="20"/>
          <w:szCs w:val="20"/>
        </w:rPr>
        <w:t xml:space="preserve"> p &lt; 0,001 adalimumab </w:t>
      </w:r>
      <w:r>
        <w:rPr>
          <w:i/>
          <w:spacing w:val="-3"/>
          <w:sz w:val="20"/>
          <w:szCs w:val="20"/>
        </w:rPr>
        <w:t>versus</w:t>
      </w:r>
      <w:r>
        <w:rPr>
          <w:spacing w:val="-3"/>
          <w:sz w:val="20"/>
          <w:szCs w:val="20"/>
        </w:rPr>
        <w:t xml:space="preserve"> metotreksaat;</w:t>
      </w:r>
    </w:p>
    <w:p w14:paraId="755F0E2E" w14:textId="77777777" w:rsidR="00AA5725" w:rsidRDefault="00B048EC">
      <w:pPr>
        <w:kinsoku w:val="0"/>
        <w:overflowPunct w:val="0"/>
        <w:rPr>
          <w:spacing w:val="-3"/>
          <w:sz w:val="20"/>
          <w:szCs w:val="20"/>
        </w:rPr>
      </w:pPr>
      <w:r>
        <w:rPr>
          <w:spacing w:val="-3"/>
          <w:sz w:val="20"/>
          <w:szCs w:val="20"/>
          <w:vertAlign w:val="superscript"/>
        </w:rPr>
        <w:t>c</w:t>
      </w:r>
      <w:r>
        <w:rPr>
          <w:spacing w:val="-3"/>
          <w:sz w:val="20"/>
          <w:szCs w:val="20"/>
        </w:rPr>
        <w:t xml:space="preserve"> p &lt; 0,01 adalimumab </w:t>
      </w:r>
      <w:r>
        <w:rPr>
          <w:i/>
          <w:spacing w:val="-3"/>
          <w:sz w:val="20"/>
          <w:szCs w:val="20"/>
        </w:rPr>
        <w:t>versus</w:t>
      </w:r>
      <w:r>
        <w:rPr>
          <w:spacing w:val="-3"/>
          <w:sz w:val="20"/>
          <w:szCs w:val="20"/>
        </w:rPr>
        <w:t xml:space="preserve"> platseebo;</w:t>
      </w:r>
    </w:p>
    <w:p w14:paraId="755F0E2F" w14:textId="77777777" w:rsidR="00AA5725" w:rsidRDefault="00B048EC">
      <w:pPr>
        <w:kinsoku w:val="0"/>
        <w:overflowPunct w:val="0"/>
        <w:rPr>
          <w:sz w:val="20"/>
          <w:szCs w:val="20"/>
        </w:rPr>
      </w:pPr>
      <w:r>
        <w:rPr>
          <w:spacing w:val="-3"/>
          <w:sz w:val="20"/>
          <w:szCs w:val="20"/>
          <w:vertAlign w:val="superscript"/>
        </w:rPr>
        <w:t>d</w:t>
      </w:r>
      <w:r>
        <w:rPr>
          <w:spacing w:val="-3"/>
          <w:sz w:val="20"/>
          <w:szCs w:val="20"/>
        </w:rPr>
        <w:t xml:space="preserve"> p &lt; 0,05 adalimumab </w:t>
      </w:r>
      <w:r>
        <w:rPr>
          <w:i/>
          <w:spacing w:val="-3"/>
          <w:sz w:val="20"/>
          <w:szCs w:val="20"/>
        </w:rPr>
        <w:t>versus</w:t>
      </w:r>
      <w:r>
        <w:rPr>
          <w:spacing w:val="-3"/>
          <w:sz w:val="20"/>
          <w:szCs w:val="20"/>
        </w:rPr>
        <w:t xml:space="preserve"> metotreksaat.</w:t>
      </w:r>
    </w:p>
    <w:p w14:paraId="755F0E30" w14:textId="77777777" w:rsidR="00AA5725" w:rsidRDefault="00AA5725">
      <w:pPr>
        <w:kinsoku w:val="0"/>
        <w:overflowPunct w:val="0"/>
      </w:pPr>
    </w:p>
    <w:p w14:paraId="755F0E31" w14:textId="77777777" w:rsidR="00AA5725" w:rsidRDefault="00B048EC">
      <w:pPr>
        <w:kinsoku w:val="0"/>
        <w:overflowPunct w:val="0"/>
      </w:pPr>
      <w:r>
        <w:rPr>
          <w:spacing w:val="-1"/>
        </w:rPr>
        <w:t>P</w:t>
      </w:r>
      <w:r>
        <w:t>so</w:t>
      </w:r>
      <w:r>
        <w:rPr>
          <w:spacing w:val="-2"/>
        </w:rPr>
        <w:t>r</w:t>
      </w:r>
      <w:r>
        <w:rPr>
          <w:spacing w:val="1"/>
        </w:rPr>
        <w:t>i</w:t>
      </w:r>
      <w:r>
        <w:t>aa</w:t>
      </w:r>
      <w:r>
        <w:rPr>
          <w:spacing w:val="-2"/>
        </w:rPr>
        <w:t>s</w:t>
      </w:r>
      <w:r>
        <w:t>i</w:t>
      </w:r>
      <w:r>
        <w:rPr>
          <w:spacing w:val="1"/>
        </w:rPr>
        <w:t xml:space="preserve"> </w:t>
      </w:r>
      <w:r>
        <w:t>u</w:t>
      </w:r>
      <w:r>
        <w:rPr>
          <w:spacing w:val="-3"/>
        </w:rPr>
        <w:t>u</w:t>
      </w:r>
      <w:r>
        <w:t>r</w:t>
      </w:r>
      <w:r>
        <w:rPr>
          <w:spacing w:val="-2"/>
        </w:rPr>
        <w:t>i</w:t>
      </w:r>
      <w:r>
        <w:t>n</w:t>
      </w:r>
      <w:r>
        <w:rPr>
          <w:spacing w:val="-3"/>
        </w:rPr>
        <w:t>g</w:t>
      </w:r>
      <w:r>
        <w:t>us </w:t>
      </w:r>
      <w:r>
        <w:rPr>
          <w:spacing w:val="-4"/>
        </w:rPr>
        <w:t>I</w:t>
      </w:r>
      <w:r>
        <w:rPr>
          <w:spacing w:val="-3"/>
        </w:rPr>
        <w:t xml:space="preserve"> k</w:t>
      </w:r>
      <w:r>
        <w:t>o</w:t>
      </w:r>
      <w:r>
        <w:rPr>
          <w:spacing w:val="-3"/>
        </w:rPr>
        <w:t>g</w:t>
      </w:r>
      <w:r>
        <w:t>e</w:t>
      </w:r>
      <w:r>
        <w:rPr>
          <w:spacing w:val="-2"/>
        </w:rPr>
        <w:t>s</w:t>
      </w:r>
      <w:r>
        <w:t xml:space="preserve"> “</w:t>
      </w:r>
      <w:r>
        <w:rPr>
          <w:spacing w:val="-3"/>
        </w:rPr>
        <w:t>piisava</w:t>
      </w:r>
      <w:r>
        <w:t xml:space="preserve"> ra</w:t>
      </w:r>
      <w:r>
        <w:rPr>
          <w:spacing w:val="-3"/>
        </w:rPr>
        <w:t>v</w:t>
      </w:r>
      <w:r>
        <w:rPr>
          <w:spacing w:val="1"/>
        </w:rPr>
        <w:t>i</w:t>
      </w:r>
      <w:r>
        <w:rPr>
          <w:spacing w:val="-3"/>
        </w:rPr>
        <w:t>v</w:t>
      </w:r>
      <w:r>
        <w:t>as</w:t>
      </w:r>
      <w:r>
        <w:rPr>
          <w:spacing w:val="1"/>
        </w:rPr>
        <w:t>t</w:t>
      </w:r>
      <w:r>
        <w:rPr>
          <w:spacing w:val="-1"/>
        </w:rPr>
        <w:t>u</w:t>
      </w:r>
      <w:r>
        <w:rPr>
          <w:spacing w:val="-2"/>
        </w:rPr>
        <w:t>s</w:t>
      </w:r>
      <w:r>
        <w:t xml:space="preserve">e </w:t>
      </w:r>
      <w:r>
        <w:rPr>
          <w:spacing w:val="-3"/>
        </w:rPr>
        <w:t>k</w:t>
      </w:r>
      <w:r>
        <w:t>adu</w:t>
      </w:r>
      <w:r>
        <w:rPr>
          <w:spacing w:val="-4"/>
        </w:rPr>
        <w:t>m</w:t>
      </w:r>
      <w:r>
        <w:rPr>
          <w:spacing w:val="1"/>
        </w:rPr>
        <w:t>i</w:t>
      </w:r>
      <w:r>
        <w:t>s</w:t>
      </w:r>
      <w:r>
        <w:rPr>
          <w:spacing w:val="1"/>
        </w:rPr>
        <w:t>t</w:t>
      </w:r>
      <w:r>
        <w:t>” (</w:t>
      </w:r>
      <w:r>
        <w:rPr>
          <w:spacing w:val="-1"/>
        </w:rPr>
        <w:t>P</w:t>
      </w:r>
      <w:r>
        <w:rPr>
          <w:spacing w:val="-4"/>
        </w:rPr>
        <w:t>A</w:t>
      </w:r>
      <w:r>
        <w:rPr>
          <w:spacing w:val="2"/>
        </w:rPr>
        <w:t>S</w:t>
      </w:r>
      <w:r>
        <w:t>I</w:t>
      </w:r>
      <w:r>
        <w:rPr>
          <w:spacing w:val="-4"/>
        </w:rPr>
        <w:t xml:space="preserve"> </w:t>
      </w:r>
      <w:r>
        <w:rPr>
          <w:spacing w:val="1"/>
        </w:rPr>
        <w:t>skoor</w:t>
      </w:r>
      <w:r>
        <w:t xml:space="preserve"> pä</w:t>
      </w:r>
      <w:r>
        <w:rPr>
          <w:spacing w:val="-2"/>
        </w:rPr>
        <w:t>r</w:t>
      </w:r>
      <w:r>
        <w:t>ast</w:t>
      </w:r>
      <w:r>
        <w:rPr>
          <w:spacing w:val="-2"/>
        </w:rPr>
        <w:t xml:space="preserve"> </w:t>
      </w:r>
      <w:r>
        <w:t>33. </w:t>
      </w:r>
      <w:r>
        <w:rPr>
          <w:spacing w:val="-3"/>
        </w:rPr>
        <w:t>n</w:t>
      </w:r>
      <w:r>
        <w:t>äd</w:t>
      </w:r>
      <w:r>
        <w:rPr>
          <w:spacing w:val="-3"/>
        </w:rPr>
        <w:t>a</w:t>
      </w:r>
      <w:r>
        <w:rPr>
          <w:spacing w:val="-2"/>
        </w:rPr>
        <w:t>l</w:t>
      </w:r>
      <w:r>
        <w:t>at</w:t>
      </w:r>
      <w:r>
        <w:rPr>
          <w:spacing w:val="-2"/>
        </w:rPr>
        <w:t xml:space="preserve"> </w:t>
      </w:r>
      <w:r>
        <w:rPr>
          <w:spacing w:val="1"/>
        </w:rPr>
        <w:t>j</w:t>
      </w:r>
      <w:r>
        <w:t>a e</w:t>
      </w:r>
      <w:r>
        <w:rPr>
          <w:spacing w:val="-3"/>
        </w:rPr>
        <w:t>d</w:t>
      </w:r>
      <w:r>
        <w:t>as</w:t>
      </w:r>
      <w:r>
        <w:rPr>
          <w:spacing w:val="-3"/>
        </w:rPr>
        <w:t>p</w:t>
      </w:r>
      <w:r>
        <w:rPr>
          <w:spacing w:val="1"/>
        </w:rPr>
        <w:t>i</w:t>
      </w:r>
      <w:r>
        <w:t>di</w:t>
      </w:r>
      <w:r>
        <w:rPr>
          <w:spacing w:val="1"/>
        </w:rPr>
        <w:t xml:space="preserve"> </w:t>
      </w:r>
      <w:r>
        <w:rPr>
          <w:spacing w:val="-3"/>
        </w:rPr>
        <w:t>v</w:t>
      </w:r>
      <w:r>
        <w:t>õi</w:t>
      </w:r>
      <w:r>
        <w:rPr>
          <w:spacing w:val="-2"/>
        </w:rPr>
        <w:t xml:space="preserve"> </w:t>
      </w:r>
      <w:r>
        <w:t>enne</w:t>
      </w:r>
      <w:r>
        <w:rPr>
          <w:spacing w:val="-2"/>
        </w:rPr>
        <w:t xml:space="preserve"> </w:t>
      </w:r>
      <w:r>
        <w:t>52.</w:t>
      </w:r>
      <w:r>
        <w:rPr>
          <w:spacing w:val="-3"/>
        </w:rPr>
        <w:t> </w:t>
      </w:r>
      <w:r>
        <w:rPr>
          <w:spacing w:val="-1"/>
        </w:rPr>
        <w:t>n</w:t>
      </w:r>
      <w:r>
        <w:t>äda</w:t>
      </w:r>
      <w:r>
        <w:rPr>
          <w:spacing w:val="-2"/>
        </w:rPr>
        <w:t>l</w:t>
      </w:r>
      <w:r>
        <w:t xml:space="preserve">at, mille tulemuseks oli </w:t>
      </w:r>
      <w:r>
        <w:rPr>
          <w:spacing w:val="-1"/>
        </w:rPr>
        <w:t>PAS</w:t>
      </w:r>
      <w:r>
        <w:t>I &lt;</w:t>
      </w:r>
      <w:r>
        <w:rPr>
          <w:spacing w:val="-4"/>
        </w:rPr>
        <w:t> </w:t>
      </w:r>
      <w:r>
        <w:t xml:space="preserve">50 ravivastus ravieelse skooriga </w:t>
      </w:r>
      <w:r>
        <w:rPr>
          <w:spacing w:val="-3"/>
        </w:rPr>
        <w:t>v</w:t>
      </w:r>
      <w:r>
        <w:t>õrre</w:t>
      </w:r>
      <w:r>
        <w:rPr>
          <w:spacing w:val="1"/>
        </w:rPr>
        <w:t>l</w:t>
      </w:r>
      <w:r>
        <w:rPr>
          <w:spacing w:val="-3"/>
        </w:rPr>
        <w:t>d</w:t>
      </w:r>
      <w:r>
        <w:t xml:space="preserve">es, koos PASI skoori suurenemisega </w:t>
      </w:r>
      <w:r>
        <w:rPr>
          <w:spacing w:val="-4"/>
        </w:rPr>
        <w:t>m</w:t>
      </w:r>
      <w:r>
        <w:rPr>
          <w:spacing w:val="1"/>
        </w:rPr>
        <w:t>i</w:t>
      </w:r>
      <w:r>
        <w:t>n</w:t>
      </w:r>
      <w:r>
        <w:rPr>
          <w:spacing w:val="3"/>
        </w:rPr>
        <w:t>i</w:t>
      </w:r>
      <w:r>
        <w:rPr>
          <w:spacing w:val="-4"/>
        </w:rPr>
        <w:t>m</w:t>
      </w:r>
      <w:r>
        <w:t>aa</w:t>
      </w:r>
      <w:r>
        <w:rPr>
          <w:spacing w:val="1"/>
        </w:rPr>
        <w:t>l</w:t>
      </w:r>
      <w:r>
        <w:t>s</w:t>
      </w:r>
      <w:r>
        <w:rPr>
          <w:spacing w:val="-3"/>
        </w:rPr>
        <w:t>e</w:t>
      </w:r>
      <w:r>
        <w:rPr>
          <w:spacing w:val="1"/>
        </w:rPr>
        <w:t>l</w:t>
      </w:r>
      <w:r>
        <w:t>t</w:t>
      </w:r>
      <w:r>
        <w:rPr>
          <w:spacing w:val="1"/>
        </w:rPr>
        <w:t xml:space="preserve"> </w:t>
      </w:r>
      <w:r>
        <w:rPr>
          <w:spacing w:val="-1"/>
        </w:rPr>
        <w:t>6</w:t>
      </w:r>
      <w:r>
        <w:rPr>
          <w:spacing w:val="-4"/>
        </w:rPr>
        <w:t> </w:t>
      </w:r>
      <w:r>
        <w:t>pun</w:t>
      </w:r>
      <w:r>
        <w:rPr>
          <w:spacing w:val="-3"/>
        </w:rPr>
        <w:t>k</w:t>
      </w:r>
      <w:r>
        <w:rPr>
          <w:spacing w:val="1"/>
        </w:rPr>
        <w:t>ti võrra,</w:t>
      </w:r>
      <w:r>
        <w:t xml:space="preserve"> </w:t>
      </w:r>
      <w:r>
        <w:rPr>
          <w:spacing w:val="-3"/>
        </w:rPr>
        <w:t>v</w:t>
      </w:r>
      <w:r>
        <w:t>õr</w:t>
      </w:r>
      <w:r>
        <w:rPr>
          <w:spacing w:val="-2"/>
        </w:rPr>
        <w:t>r</w:t>
      </w:r>
      <w:r>
        <w:t>e</w:t>
      </w:r>
      <w:r>
        <w:rPr>
          <w:spacing w:val="1"/>
        </w:rPr>
        <w:t>l</w:t>
      </w:r>
      <w:r>
        <w:rPr>
          <w:spacing w:val="-3"/>
        </w:rPr>
        <w:t>d</w:t>
      </w:r>
      <w:r>
        <w:t>es 33. näd</w:t>
      </w:r>
      <w:r>
        <w:rPr>
          <w:spacing w:val="-3"/>
        </w:rPr>
        <w:t>a</w:t>
      </w:r>
      <w:r>
        <w:rPr>
          <w:spacing w:val="1"/>
        </w:rPr>
        <w:t>l</w:t>
      </w:r>
      <w:r>
        <w:t>a skoori</w:t>
      </w:r>
      <w:r>
        <w:rPr>
          <w:spacing w:val="-3"/>
        </w:rPr>
        <w:t>g</w:t>
      </w:r>
      <w:r>
        <w:t>a) 28%</w:t>
      </w:r>
      <w:r>
        <w:rPr>
          <w:spacing w:val="1"/>
        </w:rPr>
        <w:t xml:space="preserve"> </w:t>
      </w:r>
      <w:r>
        <w:t>pa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s</w:t>
      </w:r>
      <w:r>
        <w:rPr>
          <w:spacing w:val="1"/>
        </w:rPr>
        <w:t>t</w:t>
      </w:r>
      <w:r>
        <w:t xml:space="preserve">, </w:t>
      </w:r>
      <w:r>
        <w:rPr>
          <w:spacing w:val="-3"/>
        </w:rPr>
        <w:t>k</w:t>
      </w:r>
      <w:r>
        <w:t>ellel o</w:t>
      </w:r>
      <w:r>
        <w:rPr>
          <w:spacing w:val="-2"/>
        </w:rPr>
        <w:t>l</w:t>
      </w:r>
      <w:r>
        <w:rPr>
          <w:spacing w:val="1"/>
        </w:rPr>
        <w:t>i</w:t>
      </w:r>
      <w:r>
        <w:t xml:space="preserve"> ravivastus </w:t>
      </w:r>
      <w:r>
        <w:rPr>
          <w:spacing w:val="-1"/>
        </w:rPr>
        <w:t>PAS</w:t>
      </w:r>
      <w:r>
        <w:t>I</w:t>
      </w:r>
      <w:r>
        <w:rPr>
          <w:spacing w:val="-2"/>
        </w:rPr>
        <w:t> </w:t>
      </w:r>
      <w:r>
        <w:t>75 ja kes rando</w:t>
      </w:r>
      <w:r>
        <w:rPr>
          <w:spacing w:val="-4"/>
        </w:rPr>
        <w:t>m</w:t>
      </w:r>
      <w:r>
        <w:rPr>
          <w:spacing w:val="1"/>
        </w:rPr>
        <w:t>i</w:t>
      </w:r>
      <w:r>
        <w:t>see</w:t>
      </w:r>
      <w:r>
        <w:rPr>
          <w:spacing w:val="-2"/>
        </w:rPr>
        <w:t>r</w:t>
      </w:r>
      <w:r>
        <w:rPr>
          <w:spacing w:val="1"/>
        </w:rPr>
        <w:t>i</w:t>
      </w:r>
      <w:r>
        <w:rPr>
          <w:spacing w:val="-2"/>
        </w:rPr>
        <w:t>t</w:t>
      </w:r>
      <w:r>
        <w:t>i</w:t>
      </w:r>
      <w:r>
        <w:rPr>
          <w:spacing w:val="1"/>
        </w:rPr>
        <w:t xml:space="preserve"> </w:t>
      </w:r>
      <w:r>
        <w:t xml:space="preserve">uuesti </w:t>
      </w:r>
      <w:r>
        <w:rPr>
          <w:spacing w:val="-3"/>
        </w:rPr>
        <w:t>p</w:t>
      </w:r>
      <w:r>
        <w:rPr>
          <w:spacing w:val="1"/>
        </w:rPr>
        <w:t>l</w:t>
      </w:r>
      <w:r>
        <w:rPr>
          <w:spacing w:val="-3"/>
        </w:rPr>
        <w:t>a</w:t>
      </w:r>
      <w:r>
        <w:rPr>
          <w:spacing w:val="1"/>
        </w:rPr>
        <w:t>t</w:t>
      </w:r>
      <w:r>
        <w:t>s</w:t>
      </w:r>
      <w:r>
        <w:rPr>
          <w:spacing w:val="-3"/>
        </w:rPr>
        <w:t>e</w:t>
      </w:r>
      <w:r>
        <w:t>eborühma 33.</w:t>
      </w:r>
      <w:r>
        <w:rPr>
          <w:spacing w:val="-3"/>
        </w:rPr>
        <w:t> </w:t>
      </w:r>
      <w:r>
        <w:t>näd</w:t>
      </w:r>
      <w:r>
        <w:rPr>
          <w:spacing w:val="-3"/>
        </w:rPr>
        <w:t>a</w:t>
      </w:r>
      <w:r>
        <w:rPr>
          <w:spacing w:val="1"/>
        </w:rPr>
        <w:t>l</w:t>
      </w:r>
      <w:r>
        <w:rPr>
          <w:spacing w:val="-3"/>
        </w:rPr>
        <w:t>a</w:t>
      </w:r>
      <w:r>
        <w:rPr>
          <w:spacing w:val="1"/>
        </w:rPr>
        <w:t>l</w:t>
      </w:r>
      <w:r>
        <w:t xml:space="preserve">, </w:t>
      </w:r>
      <w:r>
        <w:rPr>
          <w:spacing w:val="-3"/>
        </w:rPr>
        <w:t>v</w:t>
      </w:r>
      <w:r>
        <w:t>õrr</w:t>
      </w:r>
      <w:r>
        <w:rPr>
          <w:spacing w:val="-3"/>
        </w:rPr>
        <w:t>e</w:t>
      </w:r>
      <w:r>
        <w:rPr>
          <w:spacing w:val="1"/>
        </w:rPr>
        <w:t>l</w:t>
      </w:r>
      <w:r>
        <w:t>d</w:t>
      </w:r>
      <w:r>
        <w:rPr>
          <w:spacing w:val="-3"/>
        </w:rPr>
        <w:t>e</w:t>
      </w:r>
      <w:r>
        <w:t>s 5% patsientidest,</w:t>
      </w:r>
      <w:r>
        <w:rPr>
          <w:spacing w:val="2"/>
        </w:rPr>
        <w:t xml:space="preserve"> </w:t>
      </w:r>
      <w:r>
        <w:rPr>
          <w:spacing w:val="-3"/>
        </w:rPr>
        <w:t>k</w:t>
      </w:r>
      <w:r>
        <w:t>es</w:t>
      </w:r>
      <w:r>
        <w:rPr>
          <w:spacing w:val="-2"/>
        </w:rPr>
        <w:t xml:space="preserve"> </w:t>
      </w:r>
      <w:r>
        <w:rPr>
          <w:spacing w:val="3"/>
        </w:rPr>
        <w:t>j</w:t>
      </w:r>
      <w:r>
        <w:rPr>
          <w:spacing w:val="-3"/>
        </w:rPr>
        <w:t>ä</w:t>
      </w:r>
      <w:r>
        <w:rPr>
          <w:spacing w:val="1"/>
        </w:rPr>
        <w:t>t</w:t>
      </w:r>
      <w:r>
        <w:rPr>
          <w:spacing w:val="-3"/>
        </w:rPr>
        <w:t>k</w:t>
      </w:r>
      <w:r>
        <w:t>as</w:t>
      </w:r>
      <w:r>
        <w:rPr>
          <w:spacing w:val="1"/>
        </w:rPr>
        <w:t>i</w:t>
      </w:r>
      <w:r>
        <w:t>d</w:t>
      </w:r>
      <w:r>
        <w:rPr>
          <w:spacing w:val="-3"/>
        </w:rPr>
        <w:t xml:space="preserve"> </w:t>
      </w:r>
      <w:r>
        <w:t>ra</w:t>
      </w:r>
      <w:r>
        <w:rPr>
          <w:spacing w:val="-3"/>
        </w:rPr>
        <w:t>v</w:t>
      </w:r>
      <w:r>
        <w:t>i</w:t>
      </w:r>
      <w:r>
        <w:rPr>
          <w:spacing w:val="-2"/>
        </w:rPr>
        <w:t xml:space="preserve"> </w:t>
      </w:r>
      <w:r>
        <w:rPr>
          <w:spacing w:val="-1"/>
        </w:rPr>
        <w:t>adalimumabiga</w:t>
      </w:r>
      <w:r>
        <w:t>,</w:t>
      </w:r>
      <w:r>
        <w:rPr>
          <w:spacing w:val="-1"/>
        </w:rPr>
        <w:t xml:space="preserve"> </w:t>
      </w:r>
      <w:r>
        <w:t>p &lt; 0,001.</w:t>
      </w:r>
      <w:r>
        <w:rPr>
          <w:spacing w:val="-3"/>
        </w:rPr>
        <w:t xml:space="preserve"> </w:t>
      </w:r>
      <w:r>
        <w:rPr>
          <w:spacing w:val="1"/>
        </w:rPr>
        <w:t>K</w:t>
      </w:r>
      <w:r>
        <w:rPr>
          <w:spacing w:val="-3"/>
        </w:rPr>
        <w:t>õ</w:t>
      </w:r>
      <w:r>
        <w:rPr>
          <w:spacing w:val="1"/>
        </w:rPr>
        <w:t xml:space="preserve">igist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t>s</w:t>
      </w:r>
      <w:r>
        <w:rPr>
          <w:spacing w:val="1"/>
        </w:rPr>
        <w:t>t</w:t>
      </w:r>
      <w:r>
        <w:t xml:space="preserve">, </w:t>
      </w:r>
      <w:r>
        <w:rPr>
          <w:spacing w:val="-3"/>
        </w:rPr>
        <w:t>k</w:t>
      </w:r>
      <w:r>
        <w:t>e</w:t>
      </w:r>
      <w:r>
        <w:rPr>
          <w:spacing w:val="-2"/>
        </w:rPr>
        <w:t>l</w:t>
      </w:r>
      <w:r>
        <w:rPr>
          <w:spacing w:val="1"/>
        </w:rPr>
        <w:t>l</w:t>
      </w:r>
      <w:r>
        <w:rPr>
          <w:spacing w:val="-3"/>
        </w:rPr>
        <w:t>e</w:t>
      </w:r>
      <w:r>
        <w:t>l</w:t>
      </w:r>
      <w:r>
        <w:rPr>
          <w:spacing w:val="1"/>
        </w:rPr>
        <w:t xml:space="preserve"> </w:t>
      </w:r>
      <w:r>
        <w:rPr>
          <w:spacing w:val="-3"/>
        </w:rPr>
        <w:t>k</w:t>
      </w:r>
      <w:r>
        <w:t xml:space="preserve">adus </w:t>
      </w:r>
      <w:r>
        <w:rPr>
          <w:spacing w:val="-3"/>
        </w:rPr>
        <w:t>a</w:t>
      </w:r>
      <w:r>
        <w:t>d</w:t>
      </w:r>
      <w:r>
        <w:rPr>
          <w:spacing w:val="-3"/>
        </w:rPr>
        <w:t>e</w:t>
      </w:r>
      <w:r>
        <w:t>k</w:t>
      </w:r>
      <w:r>
        <w:rPr>
          <w:spacing w:val="-3"/>
        </w:rPr>
        <w:t>v</w:t>
      </w:r>
      <w:r>
        <w:t>aa</w:t>
      </w:r>
      <w:r>
        <w:rPr>
          <w:spacing w:val="1"/>
        </w:rPr>
        <w:t>t</w:t>
      </w:r>
      <w:r>
        <w:t>ne</w:t>
      </w:r>
      <w:r>
        <w:rPr>
          <w:spacing w:val="-2"/>
        </w:rPr>
        <w:t xml:space="preserve"> </w:t>
      </w:r>
      <w:r>
        <w:t>ra</w:t>
      </w:r>
      <w:r>
        <w:rPr>
          <w:spacing w:val="-3"/>
        </w:rPr>
        <w:t>v</w:t>
      </w:r>
      <w:r>
        <w:rPr>
          <w:spacing w:val="1"/>
        </w:rPr>
        <w:t>i</w:t>
      </w:r>
      <w:r>
        <w:rPr>
          <w:spacing w:val="-3"/>
        </w:rPr>
        <w:t>v</w:t>
      </w:r>
      <w:r>
        <w:t>as</w:t>
      </w:r>
      <w:r>
        <w:rPr>
          <w:spacing w:val="1"/>
        </w:rPr>
        <w:t>t</w:t>
      </w:r>
      <w:r>
        <w:t>us</w:t>
      </w:r>
      <w:r>
        <w:rPr>
          <w:spacing w:val="-2"/>
        </w:rPr>
        <w:t xml:space="preserve"> </w:t>
      </w:r>
      <w:r>
        <w:t>pä</w:t>
      </w:r>
      <w:r>
        <w:rPr>
          <w:spacing w:val="-2"/>
        </w:rPr>
        <w:t>r</w:t>
      </w:r>
      <w:r>
        <w:t>a</w:t>
      </w:r>
      <w:r>
        <w:rPr>
          <w:spacing w:val="-2"/>
        </w:rPr>
        <w:t>s</w:t>
      </w:r>
      <w:r>
        <w:t>t</w:t>
      </w:r>
      <w:r>
        <w:rPr>
          <w:spacing w:val="1"/>
        </w:rPr>
        <w:t xml:space="preserve"> </w:t>
      </w:r>
      <w:r>
        <w:rPr>
          <w:spacing w:val="-4"/>
        </w:rPr>
        <w:t xml:space="preserve">uuesti </w:t>
      </w:r>
      <w:r>
        <w:t>rand</w:t>
      </w:r>
      <w:r>
        <w:rPr>
          <w:spacing w:val="2"/>
        </w:rPr>
        <w:t>o</w:t>
      </w:r>
      <w:r>
        <w:rPr>
          <w:spacing w:val="-4"/>
        </w:rPr>
        <w:t>miseerimist</w:t>
      </w:r>
      <w:r>
        <w:t xml:space="preserve"> p</w:t>
      </w:r>
      <w:r>
        <w:rPr>
          <w:spacing w:val="1"/>
        </w:rPr>
        <w:t>l</w:t>
      </w:r>
      <w:r>
        <w:rPr>
          <w:spacing w:val="-3"/>
        </w:rPr>
        <w:t>a</w:t>
      </w:r>
      <w:r>
        <w:rPr>
          <w:spacing w:val="1"/>
        </w:rPr>
        <w:t>t</w:t>
      </w:r>
      <w:r>
        <w:t>se</w:t>
      </w:r>
      <w:r>
        <w:rPr>
          <w:spacing w:val="-3"/>
        </w:rPr>
        <w:t>e</w:t>
      </w:r>
      <w:r>
        <w:t>bo</w:t>
      </w:r>
      <w:r>
        <w:rPr>
          <w:spacing w:val="-2"/>
        </w:rPr>
        <w:t>l</w:t>
      </w:r>
      <w:r>
        <w:t>e ja kes seejärel osa</w:t>
      </w:r>
      <w:r>
        <w:rPr>
          <w:spacing w:val="-2"/>
        </w:rPr>
        <w:t>l</w:t>
      </w:r>
      <w:r>
        <w:t>e</w:t>
      </w:r>
      <w:r>
        <w:rPr>
          <w:spacing w:val="-2"/>
        </w:rPr>
        <w:t>s</w:t>
      </w:r>
      <w:r>
        <w:rPr>
          <w:spacing w:val="1"/>
        </w:rPr>
        <w:t>i</w:t>
      </w:r>
      <w:r>
        <w:t>d a</w:t>
      </w:r>
      <w:r>
        <w:rPr>
          <w:spacing w:val="-3"/>
        </w:rPr>
        <w:t>v</w:t>
      </w:r>
      <w:r>
        <w:t>a</w:t>
      </w:r>
      <w:r>
        <w:rPr>
          <w:spacing w:val="1"/>
        </w:rPr>
        <w:t>t</w:t>
      </w:r>
      <w:r>
        <w:rPr>
          <w:spacing w:val="-3"/>
        </w:rPr>
        <w:t>u</w:t>
      </w:r>
      <w:r>
        <w:t>d</w:t>
      </w:r>
      <w:r>
        <w:rPr>
          <w:spacing w:val="-3"/>
        </w:rPr>
        <w:t xml:space="preserve"> </w:t>
      </w:r>
      <w:r>
        <w:rPr>
          <w:spacing w:val="3"/>
        </w:rPr>
        <w:t>j</w:t>
      </w:r>
      <w:r>
        <w:rPr>
          <w:spacing w:val="-3"/>
        </w:rPr>
        <w:t>ä</w:t>
      </w:r>
      <w:r>
        <w:rPr>
          <w:spacing w:val="1"/>
        </w:rPr>
        <w:t>t</w:t>
      </w:r>
      <w:r>
        <w:rPr>
          <w:spacing w:val="-3"/>
        </w:rPr>
        <w:t>k</w:t>
      </w:r>
      <w:r>
        <w:t>u</w:t>
      </w:r>
      <w:r>
        <w:rPr>
          <w:spacing w:val="-4"/>
        </w:rPr>
        <w:t>-</w:t>
      </w:r>
      <w:r>
        <w:t>uur</w:t>
      </w:r>
      <w:r>
        <w:rPr>
          <w:spacing w:val="1"/>
        </w:rPr>
        <w:t>i</w:t>
      </w:r>
      <w:r>
        <w:t>n</w:t>
      </w:r>
      <w:r>
        <w:rPr>
          <w:spacing w:val="-3"/>
        </w:rPr>
        <w:t>g</w:t>
      </w:r>
      <w:r>
        <w:t>us, s</w:t>
      </w:r>
      <w:r>
        <w:rPr>
          <w:spacing w:val="-3"/>
        </w:rPr>
        <w:t>a</w:t>
      </w:r>
      <w:r>
        <w:t>a</w:t>
      </w:r>
      <w:r>
        <w:rPr>
          <w:spacing w:val="-3"/>
        </w:rPr>
        <w:t>v</w:t>
      </w:r>
      <w:r>
        <w:t>u</w:t>
      </w:r>
      <w:r>
        <w:rPr>
          <w:spacing w:val="1"/>
        </w:rPr>
        <w:t>t</w:t>
      </w:r>
      <w:r>
        <w:t>a</w:t>
      </w:r>
      <w:r>
        <w:rPr>
          <w:spacing w:val="-2"/>
        </w:rPr>
        <w:t>s</w:t>
      </w:r>
      <w:r>
        <w:rPr>
          <w:spacing w:val="1"/>
        </w:rPr>
        <w:t>i</w:t>
      </w:r>
      <w:r>
        <w:t xml:space="preserve">d </w:t>
      </w:r>
      <w:r>
        <w:rPr>
          <w:spacing w:val="-1"/>
        </w:rPr>
        <w:t>PA</w:t>
      </w:r>
      <w:r>
        <w:rPr>
          <w:spacing w:val="2"/>
        </w:rPr>
        <w:t>S</w:t>
      </w:r>
      <w:r>
        <w:t>I</w:t>
      </w:r>
      <w:r>
        <w:rPr>
          <w:spacing w:val="-4"/>
        </w:rPr>
        <w:t> </w:t>
      </w:r>
      <w:r>
        <w:t xml:space="preserve">75 </w:t>
      </w:r>
      <w:r>
        <w:rPr>
          <w:spacing w:val="1"/>
        </w:rPr>
        <w:t>t</w:t>
      </w:r>
      <w:r>
        <w:t>u</w:t>
      </w:r>
      <w:r>
        <w:rPr>
          <w:spacing w:val="1"/>
        </w:rPr>
        <w:t>l</w:t>
      </w:r>
      <w:r>
        <w:t>e</w:t>
      </w:r>
      <w:r>
        <w:rPr>
          <w:spacing w:val="-4"/>
        </w:rPr>
        <w:t>m</w:t>
      </w:r>
      <w:r>
        <w:t>use 38%</w:t>
      </w:r>
      <w:r>
        <w:rPr>
          <w:spacing w:val="1"/>
        </w:rPr>
        <w:t xml:space="preserve"> </w:t>
      </w:r>
      <w:r>
        <w:rPr>
          <w:spacing w:val="-2"/>
        </w:rPr>
        <w:t>(</w:t>
      </w:r>
      <w:r>
        <w:t>25</w:t>
      </w:r>
      <w:r>
        <w:rPr>
          <w:spacing w:val="1"/>
        </w:rPr>
        <w:t>/</w:t>
      </w:r>
      <w:r>
        <w:rPr>
          <w:spacing w:val="-3"/>
        </w:rPr>
        <w:t>6</w:t>
      </w:r>
      <w:r>
        <w:t>6)</w:t>
      </w:r>
      <w:r>
        <w:rPr>
          <w:spacing w:val="-2"/>
        </w:rPr>
        <w:t xml:space="preserve"> </w:t>
      </w:r>
      <w:r>
        <w:rPr>
          <w:spacing w:val="1"/>
        </w:rPr>
        <w:t>j</w:t>
      </w:r>
      <w:r>
        <w:t>a 5</w:t>
      </w:r>
      <w:r>
        <w:rPr>
          <w:spacing w:val="-3"/>
        </w:rPr>
        <w:t>5</w:t>
      </w:r>
      <w:r>
        <w:t>%</w:t>
      </w:r>
      <w:r>
        <w:rPr>
          <w:spacing w:val="-2"/>
        </w:rPr>
        <w:t xml:space="preserve"> (</w:t>
      </w:r>
      <w:r>
        <w:t>36</w:t>
      </w:r>
      <w:r>
        <w:rPr>
          <w:spacing w:val="1"/>
        </w:rPr>
        <w:t>/</w:t>
      </w:r>
      <w:r>
        <w:t>6</w:t>
      </w:r>
      <w:r>
        <w:rPr>
          <w:spacing w:val="-3"/>
        </w:rPr>
        <w:t>6</w:t>
      </w:r>
      <w:r>
        <w:t>)</w:t>
      </w:r>
      <w:r>
        <w:rPr>
          <w:spacing w:val="1"/>
        </w:rPr>
        <w:t xml:space="preserve"> </w:t>
      </w:r>
      <w:r>
        <w:rPr>
          <w:spacing w:val="-3"/>
        </w:rPr>
        <w:t>v</w:t>
      </w:r>
      <w:r>
        <w:t>as</w:t>
      </w:r>
      <w:r>
        <w:rPr>
          <w:spacing w:val="-2"/>
        </w:rPr>
        <w:t>t</w:t>
      </w:r>
      <w:r>
        <w:t>a</w:t>
      </w:r>
      <w:r>
        <w:rPr>
          <w:spacing w:val="-3"/>
        </w:rPr>
        <w:t>v</w:t>
      </w:r>
      <w:r>
        <w:t>a</w:t>
      </w:r>
      <w:r>
        <w:rPr>
          <w:spacing w:val="1"/>
        </w:rPr>
        <w:t>l</w:t>
      </w:r>
      <w:r>
        <w:t>t</w:t>
      </w:r>
      <w:r>
        <w:rPr>
          <w:spacing w:val="-2"/>
        </w:rPr>
        <w:t xml:space="preserve"> </w:t>
      </w:r>
      <w:r>
        <w:t>pär</w:t>
      </w:r>
      <w:r>
        <w:rPr>
          <w:spacing w:val="-3"/>
        </w:rPr>
        <w:t>a</w:t>
      </w:r>
      <w:r>
        <w:t>st</w:t>
      </w:r>
      <w:r>
        <w:rPr>
          <w:spacing w:val="1"/>
        </w:rPr>
        <w:t xml:space="preserve"> </w:t>
      </w:r>
      <w:r>
        <w:rPr>
          <w:spacing w:val="-3"/>
        </w:rPr>
        <w:t>1</w:t>
      </w:r>
      <w:r>
        <w:t>2</w:t>
      </w:r>
      <w:r>
        <w:rPr>
          <w:spacing w:val="-3"/>
        </w:rPr>
        <w:t xml:space="preserve"> </w:t>
      </w:r>
      <w:r>
        <w:rPr>
          <w:spacing w:val="1"/>
        </w:rPr>
        <w:t>j</w:t>
      </w:r>
      <w:r>
        <w:t>a 24 n</w:t>
      </w:r>
      <w:r>
        <w:rPr>
          <w:spacing w:val="-3"/>
        </w:rPr>
        <w:t>ä</w:t>
      </w:r>
      <w:r>
        <w:t>da</w:t>
      </w:r>
      <w:r>
        <w:rPr>
          <w:spacing w:val="-2"/>
        </w:rPr>
        <w:t>l</w:t>
      </w:r>
      <w:r>
        <w:t>at</w:t>
      </w:r>
      <w:r>
        <w:rPr>
          <w:spacing w:val="1"/>
        </w:rPr>
        <w:t xml:space="preserve"> </w:t>
      </w:r>
      <w:r>
        <w:rPr>
          <w:spacing w:val="-3"/>
        </w:rPr>
        <w:t>k</w:t>
      </w:r>
      <w:r>
        <w:t>e</w:t>
      </w:r>
      <w:r>
        <w:rPr>
          <w:spacing w:val="-2"/>
        </w:rPr>
        <w:t>st</w:t>
      </w:r>
      <w:r>
        <w:t xml:space="preserve">nud </w:t>
      </w:r>
      <w:r>
        <w:rPr>
          <w:spacing w:val="-3"/>
        </w:rPr>
        <w:t>k</w:t>
      </w:r>
      <w:r>
        <w:t>ordu</w:t>
      </w:r>
      <w:r>
        <w:rPr>
          <w:spacing w:val="-3"/>
        </w:rPr>
        <w:t>v</w:t>
      </w:r>
      <w:r>
        <w:t>ra</w:t>
      </w:r>
      <w:r>
        <w:rPr>
          <w:spacing w:val="-3"/>
        </w:rPr>
        <w:t>v</w:t>
      </w:r>
      <w:r>
        <w:rPr>
          <w:spacing w:val="1"/>
        </w:rPr>
        <w:t>i</w:t>
      </w:r>
      <w:r>
        <w:rPr>
          <w:spacing w:val="-3"/>
        </w:rPr>
        <w:t>k</w:t>
      </w:r>
      <w:r>
        <w:t>uur</w:t>
      </w:r>
      <w:r>
        <w:rPr>
          <w:spacing w:val="1"/>
        </w:rPr>
        <w:t>i</w:t>
      </w:r>
      <w:r>
        <w:t>.</w:t>
      </w:r>
    </w:p>
    <w:p w14:paraId="755F0E32" w14:textId="77777777" w:rsidR="00AA5725" w:rsidRDefault="00AA5725">
      <w:pPr>
        <w:kinsoku w:val="0"/>
        <w:overflowPunct w:val="0"/>
      </w:pPr>
    </w:p>
    <w:p w14:paraId="755F0E33" w14:textId="77777777" w:rsidR="00AA5725" w:rsidRDefault="00B048EC">
      <w:pPr>
        <w:kinsoku w:val="0"/>
        <w:overflowPunct w:val="0"/>
      </w:pPr>
      <w:r>
        <w:t>233 p</w:t>
      </w:r>
      <w:r>
        <w:rPr>
          <w:spacing w:val="-3"/>
        </w:rPr>
        <w:t>a</w:t>
      </w:r>
      <w:r>
        <w:rPr>
          <w:spacing w:val="1"/>
        </w:rPr>
        <w:t>t</w:t>
      </w:r>
      <w:r>
        <w:t>s</w:t>
      </w:r>
      <w:r>
        <w:rPr>
          <w:spacing w:val="-2"/>
        </w:rPr>
        <w:t>i</w:t>
      </w:r>
      <w:r>
        <w:t>en</w:t>
      </w:r>
      <w:r>
        <w:rPr>
          <w:spacing w:val="-2"/>
        </w:rPr>
        <w:t>t</w:t>
      </w:r>
      <w:r>
        <w:t>i</w:t>
      </w:r>
      <w:r>
        <w:rPr>
          <w:spacing w:val="1"/>
        </w:rPr>
        <w:t xml:space="preserve"> ravivastusega </w:t>
      </w:r>
      <w:r>
        <w:rPr>
          <w:spacing w:val="-1"/>
        </w:rPr>
        <w:t>PAS</w:t>
      </w:r>
      <w:r>
        <w:t>I</w:t>
      </w:r>
      <w:r>
        <w:rPr>
          <w:spacing w:val="-4"/>
        </w:rPr>
        <w:t> </w:t>
      </w:r>
      <w:r>
        <w:t xml:space="preserve">75 16. </w:t>
      </w:r>
      <w:r>
        <w:rPr>
          <w:spacing w:val="3"/>
        </w:rPr>
        <w:t>j</w:t>
      </w:r>
      <w:r>
        <w:t>a</w:t>
      </w:r>
      <w:r>
        <w:rPr>
          <w:spacing w:val="-2"/>
        </w:rPr>
        <w:t xml:space="preserve"> </w:t>
      </w:r>
      <w:r>
        <w:t>33. n</w:t>
      </w:r>
      <w:r>
        <w:rPr>
          <w:spacing w:val="-3"/>
        </w:rPr>
        <w:t>ä</w:t>
      </w:r>
      <w:r>
        <w:t>da</w:t>
      </w:r>
      <w:r>
        <w:rPr>
          <w:spacing w:val="-2"/>
        </w:rPr>
        <w:t>l</w:t>
      </w:r>
      <w:r>
        <w:t>al</w:t>
      </w:r>
      <w:r>
        <w:rPr>
          <w:spacing w:val="-2"/>
        </w:rPr>
        <w:t xml:space="preserve"> s</w:t>
      </w:r>
      <w:r>
        <w:t>a</w:t>
      </w:r>
      <w:r>
        <w:rPr>
          <w:spacing w:val="1"/>
        </w:rPr>
        <w:t>i</w:t>
      </w:r>
      <w:r>
        <w:t xml:space="preserve">d </w:t>
      </w:r>
      <w:r>
        <w:rPr>
          <w:spacing w:val="-3"/>
        </w:rPr>
        <w:t>p</w:t>
      </w:r>
      <w:r>
        <w:t>so</w:t>
      </w:r>
      <w:r>
        <w:rPr>
          <w:spacing w:val="-2"/>
        </w:rPr>
        <w:t>r</w:t>
      </w:r>
      <w:r>
        <w:rPr>
          <w:spacing w:val="1"/>
        </w:rPr>
        <w:t>i</w:t>
      </w:r>
      <w:r>
        <w:t>a</w:t>
      </w:r>
      <w:r>
        <w:rPr>
          <w:spacing w:val="-3"/>
        </w:rPr>
        <w:t>a</w:t>
      </w:r>
      <w:r>
        <w:t>si</w:t>
      </w:r>
      <w:r>
        <w:rPr>
          <w:spacing w:val="1"/>
        </w:rPr>
        <w:t xml:space="preserve"> </w:t>
      </w:r>
      <w:r>
        <w:rPr>
          <w:spacing w:val="-3"/>
        </w:rPr>
        <w:t>u</w:t>
      </w:r>
      <w:r>
        <w:t>u</w:t>
      </w:r>
      <w:r>
        <w:rPr>
          <w:spacing w:val="-2"/>
        </w:rPr>
        <w:t>r</w:t>
      </w:r>
      <w:r>
        <w:rPr>
          <w:spacing w:val="1"/>
        </w:rPr>
        <w:t>i</w:t>
      </w:r>
      <w:r>
        <w:t>n</w:t>
      </w:r>
      <w:r>
        <w:rPr>
          <w:spacing w:val="-3"/>
        </w:rPr>
        <w:t>g</w:t>
      </w:r>
      <w:r>
        <w:t>u I</w:t>
      </w:r>
      <w:r>
        <w:rPr>
          <w:spacing w:val="-2"/>
        </w:rPr>
        <w:t xml:space="preserve"> </w:t>
      </w:r>
      <w:r>
        <w:rPr>
          <w:spacing w:val="-3"/>
        </w:rPr>
        <w:t>k</w:t>
      </w:r>
      <w:r>
        <w:t>ä</w:t>
      </w:r>
      <w:r>
        <w:rPr>
          <w:spacing w:val="1"/>
        </w:rPr>
        <w:t>i</w:t>
      </w:r>
      <w:r>
        <w:t>gus</w:t>
      </w:r>
      <w:r>
        <w:rPr>
          <w:spacing w:val="-2"/>
        </w:rPr>
        <w:t xml:space="preserve"> </w:t>
      </w:r>
      <w:r>
        <w:rPr>
          <w:spacing w:val="3"/>
        </w:rPr>
        <w:t>pidevat</w:t>
      </w:r>
      <w:r>
        <w:rPr>
          <w:spacing w:val="1"/>
        </w:rPr>
        <w:t xml:space="preserve"> </w:t>
      </w:r>
      <w:r>
        <w:rPr>
          <w:spacing w:val="-1"/>
        </w:rPr>
        <w:t>ravi adalimumabiga</w:t>
      </w:r>
      <w:r>
        <w:rPr>
          <w:spacing w:val="1"/>
        </w:rPr>
        <w:t xml:space="preserve"> </w:t>
      </w:r>
      <w:r>
        <w:t>52 n</w:t>
      </w:r>
      <w:r>
        <w:rPr>
          <w:spacing w:val="-3"/>
        </w:rPr>
        <w:t>ä</w:t>
      </w:r>
      <w:r>
        <w:t>da</w:t>
      </w:r>
      <w:r>
        <w:rPr>
          <w:spacing w:val="-2"/>
        </w:rPr>
        <w:t>l</w:t>
      </w:r>
      <w:r>
        <w:t>a</w:t>
      </w:r>
      <w:r>
        <w:rPr>
          <w:spacing w:val="-2"/>
        </w:rPr>
        <w:t xml:space="preserve"> </w:t>
      </w:r>
      <w:r>
        <w:rPr>
          <w:spacing w:val="1"/>
        </w:rPr>
        <w:t>j</w:t>
      </w:r>
      <w:r>
        <w:t>oo</w:t>
      </w:r>
      <w:r>
        <w:rPr>
          <w:spacing w:val="-3"/>
        </w:rPr>
        <w:t>k</w:t>
      </w:r>
      <w:r>
        <w:t>sul</w:t>
      </w:r>
      <w:r>
        <w:rPr>
          <w:spacing w:val="1"/>
        </w:rPr>
        <w:t xml:space="preserve"> </w:t>
      </w:r>
      <w:r>
        <w:rPr>
          <w:spacing w:val="-3"/>
        </w:rPr>
        <w:t>n</w:t>
      </w:r>
      <w:r>
        <w:rPr>
          <w:spacing w:val="1"/>
        </w:rPr>
        <w:t>i</w:t>
      </w:r>
      <w:r>
        <w:t>ng</w:t>
      </w:r>
      <w:r>
        <w:rPr>
          <w:spacing w:val="-3"/>
        </w:rPr>
        <w:t xml:space="preserve"> </w:t>
      </w:r>
      <w:r>
        <w:rPr>
          <w:spacing w:val="1"/>
        </w:rPr>
        <w:t>j</w:t>
      </w:r>
      <w:r>
        <w:t>ä</w:t>
      </w:r>
      <w:r>
        <w:rPr>
          <w:spacing w:val="1"/>
        </w:rPr>
        <w:t>t</w:t>
      </w:r>
      <w:r>
        <w:rPr>
          <w:spacing w:val="-3"/>
        </w:rPr>
        <w:t>k</w:t>
      </w:r>
      <w:r>
        <w:t>a</w:t>
      </w:r>
      <w:r>
        <w:rPr>
          <w:spacing w:val="-2"/>
        </w:rPr>
        <w:t>s</w:t>
      </w:r>
      <w:r>
        <w:rPr>
          <w:spacing w:val="1"/>
        </w:rPr>
        <w:t>i</w:t>
      </w:r>
      <w:r>
        <w:t>d a</w:t>
      </w:r>
      <w:r>
        <w:rPr>
          <w:spacing w:val="-3"/>
        </w:rPr>
        <w:t>v</w:t>
      </w:r>
      <w:r>
        <w:t>a</w:t>
      </w:r>
      <w:r>
        <w:rPr>
          <w:spacing w:val="1"/>
        </w:rPr>
        <w:t>t</w:t>
      </w:r>
      <w:r>
        <w:rPr>
          <w:spacing w:val="-3"/>
        </w:rPr>
        <w:t>u</w:t>
      </w:r>
      <w:r>
        <w:t>d</w:t>
      </w:r>
      <w:r>
        <w:rPr>
          <w:spacing w:val="-3"/>
        </w:rPr>
        <w:t xml:space="preserve"> </w:t>
      </w:r>
      <w:r>
        <w:rPr>
          <w:spacing w:val="1"/>
        </w:rPr>
        <w:t>j</w:t>
      </w:r>
      <w:r>
        <w:t>ä</w:t>
      </w:r>
      <w:r>
        <w:rPr>
          <w:spacing w:val="1"/>
        </w:rPr>
        <w:t>t</w:t>
      </w:r>
      <w:r>
        <w:rPr>
          <w:spacing w:val="-3"/>
        </w:rPr>
        <w:t>k</w:t>
      </w:r>
      <w:r>
        <w:t>u</w:t>
      </w:r>
      <w:r>
        <w:rPr>
          <w:spacing w:val="-4"/>
        </w:rPr>
        <w:t>-</w:t>
      </w:r>
      <w:r>
        <w:t>uur</w:t>
      </w:r>
      <w:r>
        <w:rPr>
          <w:spacing w:val="1"/>
        </w:rPr>
        <w:t>i</w:t>
      </w:r>
      <w:r>
        <w:t>n</w:t>
      </w:r>
      <w:r>
        <w:rPr>
          <w:spacing w:val="-3"/>
        </w:rPr>
        <w:t>g</w:t>
      </w:r>
      <w:r>
        <w:t xml:space="preserve">us. </w:t>
      </w:r>
      <w:r>
        <w:rPr>
          <w:spacing w:val="-1"/>
        </w:rPr>
        <w:t>PA</w:t>
      </w:r>
      <w:r>
        <w:rPr>
          <w:spacing w:val="2"/>
        </w:rPr>
        <w:t>S</w:t>
      </w:r>
      <w:r>
        <w:t>I</w:t>
      </w:r>
      <w:r>
        <w:rPr>
          <w:spacing w:val="-4"/>
        </w:rPr>
        <w:t> </w:t>
      </w:r>
      <w:r>
        <w:t xml:space="preserve">75 </w:t>
      </w:r>
      <w:r>
        <w:rPr>
          <w:spacing w:val="3"/>
        </w:rPr>
        <w:t>j</w:t>
      </w:r>
      <w:r>
        <w:t>a</w:t>
      </w:r>
      <w:r>
        <w:rPr>
          <w:spacing w:val="-2"/>
        </w:rPr>
        <w:t xml:space="preserve"> </w:t>
      </w:r>
      <w:r>
        <w:rPr>
          <w:spacing w:val="-1"/>
        </w:rPr>
        <w:t>PG</w:t>
      </w:r>
      <w:r>
        <w:t>A</w:t>
      </w:r>
      <w:r>
        <w:rPr>
          <w:spacing w:val="-1"/>
        </w:rPr>
        <w:t xml:space="preserve"> </w:t>
      </w:r>
      <w:r>
        <w:rPr>
          <w:spacing w:val="1"/>
        </w:rPr>
        <w:t>t</w:t>
      </w:r>
      <w:r>
        <w:t>u</w:t>
      </w:r>
      <w:r>
        <w:rPr>
          <w:spacing w:val="-2"/>
        </w:rPr>
        <w:t>l</w:t>
      </w:r>
      <w:r>
        <w:t>e</w:t>
      </w:r>
      <w:r>
        <w:rPr>
          <w:spacing w:val="-2"/>
        </w:rPr>
        <w:t>m</w:t>
      </w:r>
      <w:r>
        <w:t xml:space="preserve">used </w:t>
      </w:r>
      <w:r>
        <w:rPr>
          <w:spacing w:val="-3"/>
        </w:rPr>
        <w:t>„</w:t>
      </w:r>
      <w:r>
        <w:t>puha</w:t>
      </w:r>
      <w:r>
        <w:rPr>
          <w:spacing w:val="-2"/>
        </w:rPr>
        <w:t>s</w:t>
      </w:r>
      <w:r>
        <w:t xml:space="preserve">” </w:t>
      </w:r>
      <w:r>
        <w:rPr>
          <w:spacing w:val="-3"/>
        </w:rPr>
        <w:t>v</w:t>
      </w:r>
      <w:r>
        <w:t>õi „</w:t>
      </w:r>
      <w:r>
        <w:rPr>
          <w:spacing w:val="-4"/>
        </w:rPr>
        <w:t>m</w:t>
      </w:r>
      <w:r>
        <w:rPr>
          <w:spacing w:val="1"/>
        </w:rPr>
        <w:t>i</w:t>
      </w:r>
      <w:r>
        <w:t>n</w:t>
      </w:r>
      <w:r>
        <w:rPr>
          <w:spacing w:val="1"/>
        </w:rPr>
        <w:t>i</w:t>
      </w:r>
      <w:r>
        <w:rPr>
          <w:spacing w:val="-4"/>
        </w:rPr>
        <w:t>m</w:t>
      </w:r>
      <w:r>
        <w:t>aa</w:t>
      </w:r>
      <w:r>
        <w:rPr>
          <w:spacing w:val="1"/>
        </w:rPr>
        <w:t>l</w:t>
      </w:r>
      <w:r>
        <w:t>ne” n</w:t>
      </w:r>
      <w:r>
        <w:rPr>
          <w:spacing w:val="-3"/>
        </w:rPr>
        <w:t>e</w:t>
      </w:r>
      <w:r>
        <w:t>nd</w:t>
      </w:r>
      <w:r>
        <w:rPr>
          <w:spacing w:val="-3"/>
        </w:rPr>
        <w:t>e</w:t>
      </w:r>
      <w:r>
        <w:t>l</w:t>
      </w:r>
      <w:r>
        <w:rPr>
          <w:spacing w:val="1"/>
        </w:rPr>
        <w:t xml:space="preserve"> </w:t>
      </w:r>
      <w:r>
        <w:t>p</w:t>
      </w:r>
      <w:r>
        <w:rPr>
          <w:spacing w:val="-3"/>
        </w:rPr>
        <w:t>a</w:t>
      </w:r>
      <w:r>
        <w:rPr>
          <w:spacing w:val="1"/>
        </w:rPr>
        <w:t>t</w:t>
      </w:r>
      <w:r>
        <w:rPr>
          <w:spacing w:val="-2"/>
        </w:rPr>
        <w:t>s</w:t>
      </w:r>
      <w:r>
        <w:rPr>
          <w:spacing w:val="1"/>
        </w:rPr>
        <w:t>i</w:t>
      </w:r>
      <w:r>
        <w:rPr>
          <w:spacing w:val="-3"/>
        </w:rPr>
        <w:t>e</w:t>
      </w:r>
      <w:r>
        <w:t>n</w:t>
      </w:r>
      <w:r>
        <w:rPr>
          <w:spacing w:val="1"/>
        </w:rPr>
        <w:t>ti</w:t>
      </w:r>
      <w:r>
        <w:rPr>
          <w:spacing w:val="-3"/>
        </w:rPr>
        <w:t>d</w:t>
      </w:r>
      <w:r>
        <w:t>el</w:t>
      </w:r>
      <w:r>
        <w:rPr>
          <w:spacing w:val="1"/>
        </w:rPr>
        <w:t xml:space="preserve"> </w:t>
      </w:r>
      <w:r>
        <w:rPr>
          <w:spacing w:val="-3"/>
        </w:rPr>
        <w:t>pärast</w:t>
      </w:r>
      <w:r>
        <w:t xml:space="preserve"> a</w:t>
      </w:r>
      <w:r>
        <w:rPr>
          <w:spacing w:val="-3"/>
        </w:rPr>
        <w:t>v</w:t>
      </w:r>
      <w:r>
        <w:t>a</w:t>
      </w:r>
      <w:r>
        <w:rPr>
          <w:spacing w:val="1"/>
        </w:rPr>
        <w:t>t</w:t>
      </w:r>
      <w:r>
        <w:rPr>
          <w:spacing w:val="-3"/>
        </w:rPr>
        <w:t>u</w:t>
      </w:r>
      <w:r>
        <w:t>d</w:t>
      </w:r>
      <w:r>
        <w:rPr>
          <w:spacing w:val="-3"/>
        </w:rPr>
        <w:t xml:space="preserve"> </w:t>
      </w:r>
      <w:r>
        <w:rPr>
          <w:spacing w:val="1"/>
        </w:rPr>
        <w:t>j</w:t>
      </w:r>
      <w:r>
        <w:t>ä</w:t>
      </w:r>
      <w:r>
        <w:rPr>
          <w:spacing w:val="1"/>
        </w:rPr>
        <w:t>t</w:t>
      </w:r>
      <w:r>
        <w:rPr>
          <w:spacing w:val="-3"/>
        </w:rPr>
        <w:t>k</w:t>
      </w:r>
      <w:r>
        <w:rPr>
          <w:spacing w:val="-2"/>
        </w:rPr>
        <w:t>u</w:t>
      </w:r>
      <w:r>
        <w:rPr>
          <w:spacing w:val="-4"/>
        </w:rPr>
        <w:t>-</w:t>
      </w:r>
      <w:r>
        <w:t>u</w:t>
      </w:r>
      <w:r>
        <w:rPr>
          <w:spacing w:val="2"/>
        </w:rPr>
        <w:t>u</w:t>
      </w:r>
      <w:r>
        <w:t>r</w:t>
      </w:r>
      <w:r>
        <w:rPr>
          <w:spacing w:val="1"/>
        </w:rPr>
        <w:t>i</w:t>
      </w:r>
      <w:r>
        <w:t>n</w:t>
      </w:r>
      <w:r>
        <w:rPr>
          <w:spacing w:val="-3"/>
        </w:rPr>
        <w:t>g</w:t>
      </w:r>
      <w:r>
        <w:t>u 108</w:t>
      </w:r>
      <w:r>
        <w:rPr>
          <w:spacing w:val="1"/>
        </w:rPr>
        <w:t xml:space="preserve"> l</w:t>
      </w:r>
      <w:r>
        <w:rPr>
          <w:spacing w:val="-2"/>
        </w:rPr>
        <w:t>i</w:t>
      </w:r>
      <w:r>
        <w:t>sanä</w:t>
      </w:r>
      <w:r>
        <w:rPr>
          <w:spacing w:val="-3"/>
        </w:rPr>
        <w:t>d</w:t>
      </w:r>
      <w:r>
        <w:t>a</w:t>
      </w:r>
      <w:r>
        <w:rPr>
          <w:spacing w:val="-2"/>
        </w:rPr>
        <w:t>l</w:t>
      </w:r>
      <w:r>
        <w:t>at</w:t>
      </w:r>
      <w:r>
        <w:rPr>
          <w:spacing w:val="-2"/>
        </w:rPr>
        <w:t xml:space="preserve"> </w:t>
      </w:r>
      <w:r>
        <w:t>(</w:t>
      </w:r>
      <w:r>
        <w:rPr>
          <w:spacing w:val="-3"/>
        </w:rPr>
        <w:t>k</w:t>
      </w:r>
      <w:r>
        <w:t>ok</w:t>
      </w:r>
      <w:r>
        <w:rPr>
          <w:spacing w:val="-3"/>
        </w:rPr>
        <w:t>k</w:t>
      </w:r>
      <w:r>
        <w:t>u 160 näda</w:t>
      </w:r>
      <w:r>
        <w:rPr>
          <w:spacing w:val="-2"/>
        </w:rPr>
        <w:t>l</w:t>
      </w:r>
      <w:r>
        <w:t>a</w:t>
      </w:r>
      <w:r>
        <w:rPr>
          <w:spacing w:val="-2"/>
        </w:rPr>
        <w:t>t</w:t>
      </w:r>
      <w:r>
        <w:t>) o</w:t>
      </w:r>
      <w:r>
        <w:rPr>
          <w:spacing w:val="1"/>
        </w:rPr>
        <w:t>li</w:t>
      </w:r>
      <w:r>
        <w:t xml:space="preserve">d </w:t>
      </w:r>
      <w:r>
        <w:rPr>
          <w:spacing w:val="-3"/>
        </w:rPr>
        <w:t>v</w:t>
      </w:r>
      <w:r>
        <w:t>a</w:t>
      </w:r>
      <w:r>
        <w:rPr>
          <w:spacing w:val="-2"/>
        </w:rPr>
        <w:t>s</w:t>
      </w:r>
      <w:r>
        <w:rPr>
          <w:spacing w:val="1"/>
        </w:rPr>
        <w:t>t</w:t>
      </w:r>
      <w:r>
        <w:t>a</w:t>
      </w:r>
      <w:r>
        <w:rPr>
          <w:spacing w:val="-3"/>
        </w:rPr>
        <w:t>v</w:t>
      </w:r>
      <w:r>
        <w:t>a</w:t>
      </w:r>
      <w:r>
        <w:rPr>
          <w:spacing w:val="-2"/>
        </w:rPr>
        <w:t>l</w:t>
      </w:r>
      <w:r>
        <w:t>t</w:t>
      </w:r>
      <w:r>
        <w:rPr>
          <w:spacing w:val="1"/>
        </w:rPr>
        <w:t xml:space="preserve"> </w:t>
      </w:r>
      <w:r>
        <w:t>74,</w:t>
      </w:r>
      <w:r>
        <w:rPr>
          <w:spacing w:val="-3"/>
        </w:rPr>
        <w:t>7</w:t>
      </w:r>
      <w:r>
        <w:t>%</w:t>
      </w:r>
      <w:r>
        <w:rPr>
          <w:spacing w:val="-2"/>
        </w:rPr>
        <w:t xml:space="preserve"> </w:t>
      </w:r>
      <w:r>
        <w:rPr>
          <w:spacing w:val="1"/>
        </w:rPr>
        <w:t>j</w:t>
      </w:r>
      <w:r>
        <w:t>a 59</w:t>
      </w:r>
      <w:r>
        <w:rPr>
          <w:spacing w:val="-3"/>
        </w:rPr>
        <w:t>,0</w:t>
      </w:r>
      <w:r>
        <w:t xml:space="preserve">%. </w:t>
      </w:r>
      <w:r>
        <w:rPr>
          <w:spacing w:val="-1"/>
        </w:rPr>
        <w:t>A</w:t>
      </w:r>
      <w:r>
        <w:t>n</w:t>
      </w:r>
      <w:r>
        <w:rPr>
          <w:spacing w:val="-3"/>
        </w:rPr>
        <w:t>a</w:t>
      </w:r>
      <w:r>
        <w:rPr>
          <w:spacing w:val="1"/>
        </w:rPr>
        <w:t>l</w:t>
      </w:r>
      <w:r>
        <w:t>üü</w:t>
      </w:r>
      <w:r>
        <w:rPr>
          <w:spacing w:val="-2"/>
        </w:rPr>
        <w:t>s</w:t>
      </w:r>
      <w:r>
        <w:t>i</w:t>
      </w:r>
      <w:r>
        <w:rPr>
          <w:spacing w:val="1"/>
        </w:rPr>
        <w:t xml:space="preserve"> </w:t>
      </w:r>
      <w:r>
        <w:rPr>
          <w:spacing w:val="-3"/>
        </w:rPr>
        <w:t>k</w:t>
      </w:r>
      <w:r>
        <w:t>ä</w:t>
      </w:r>
      <w:r>
        <w:rPr>
          <w:spacing w:val="1"/>
        </w:rPr>
        <w:t>i</w:t>
      </w:r>
      <w:r>
        <w:rPr>
          <w:spacing w:val="-3"/>
        </w:rPr>
        <w:t>g</w:t>
      </w:r>
      <w:r>
        <w:t xml:space="preserve">us, </w:t>
      </w:r>
      <w:r>
        <w:rPr>
          <w:spacing w:val="-3"/>
        </w:rPr>
        <w:t>k</w:t>
      </w:r>
      <w:r>
        <w:t xml:space="preserve">us </w:t>
      </w:r>
      <w:r>
        <w:rPr>
          <w:spacing w:val="-3"/>
        </w:rPr>
        <w:t>k</w:t>
      </w:r>
      <w:r>
        <w:t>õ</w:t>
      </w:r>
      <w:r>
        <w:rPr>
          <w:spacing w:val="1"/>
        </w:rPr>
        <w:t>i</w:t>
      </w:r>
      <w:r>
        <w:rPr>
          <w:spacing w:val="-3"/>
        </w:rPr>
        <w:t>k</w:t>
      </w:r>
      <w:r>
        <w:t>i</w:t>
      </w:r>
      <w:r>
        <w:rPr>
          <w:spacing w:val="1"/>
        </w:rPr>
        <w:t xml:space="preserve"> </w:t>
      </w:r>
      <w:r>
        <w:rPr>
          <w:spacing w:val="-3"/>
        </w:rPr>
        <w:t>k</w:t>
      </w:r>
      <w:r>
        <w:t>õr</w:t>
      </w:r>
      <w:r>
        <w:rPr>
          <w:spacing w:val="-3"/>
        </w:rPr>
        <w:t>v</w:t>
      </w:r>
      <w:r>
        <w:t>a</w:t>
      </w:r>
      <w:r>
        <w:rPr>
          <w:spacing w:val="1"/>
        </w:rPr>
        <w:t>lt</w:t>
      </w:r>
      <w:r>
        <w:t>o</w:t>
      </w:r>
      <w:r>
        <w:rPr>
          <w:spacing w:val="1"/>
        </w:rPr>
        <w:t>i</w:t>
      </w:r>
      <w:r>
        <w:rPr>
          <w:spacing w:val="-4"/>
        </w:rPr>
        <w:t>m</w:t>
      </w:r>
      <w:r>
        <w:t>e</w:t>
      </w:r>
      <w:r>
        <w:rPr>
          <w:spacing w:val="1"/>
        </w:rPr>
        <w:t>t</w:t>
      </w:r>
      <w:r>
        <w:t xml:space="preserve">e </w:t>
      </w:r>
      <w:r>
        <w:rPr>
          <w:spacing w:val="-3"/>
        </w:rPr>
        <w:t>v</w:t>
      </w:r>
      <w:r>
        <w:t>õi</w:t>
      </w:r>
      <w:r>
        <w:rPr>
          <w:spacing w:val="-2"/>
        </w:rPr>
        <w:t xml:space="preserve"> </w:t>
      </w:r>
      <w:r>
        <w:rPr>
          <w:spacing w:val="1"/>
        </w:rPr>
        <w:t>t</w:t>
      </w:r>
      <w:r>
        <w:t>o</w:t>
      </w:r>
      <w:r>
        <w:rPr>
          <w:spacing w:val="1"/>
        </w:rPr>
        <w:t>i</w:t>
      </w:r>
      <w:r>
        <w:rPr>
          <w:spacing w:val="-4"/>
        </w:rPr>
        <w:t>m</w:t>
      </w:r>
      <w:r>
        <w:t>e</w:t>
      </w:r>
      <w:r>
        <w:rPr>
          <w:spacing w:val="-2"/>
        </w:rPr>
        <w:t xml:space="preserve"> </w:t>
      </w:r>
      <w:r>
        <w:t>puudu</w:t>
      </w:r>
      <w:r>
        <w:rPr>
          <w:spacing w:val="-4"/>
        </w:rPr>
        <w:t>m</w:t>
      </w:r>
      <w:r>
        <w:rPr>
          <w:spacing w:val="1"/>
        </w:rPr>
        <w:t>i</w:t>
      </w:r>
      <w:r>
        <w:t xml:space="preserve">se </w:t>
      </w:r>
      <w:r>
        <w:rPr>
          <w:spacing w:val="1"/>
        </w:rPr>
        <w:t>t</w:t>
      </w:r>
      <w:r>
        <w:rPr>
          <w:spacing w:val="-3"/>
        </w:rPr>
        <w:t>õ</w:t>
      </w:r>
      <w:r>
        <w:rPr>
          <w:spacing w:val="-2"/>
        </w:rPr>
        <w:t>t</w:t>
      </w:r>
      <w:r>
        <w:rPr>
          <w:spacing w:val="1"/>
        </w:rPr>
        <w:t>t</w:t>
      </w:r>
      <w:r>
        <w:t xml:space="preserve">u </w:t>
      </w:r>
      <w:r>
        <w:rPr>
          <w:spacing w:val="-3"/>
        </w:rPr>
        <w:t>v</w:t>
      </w:r>
      <w:r>
        <w:t>ä</w:t>
      </w:r>
      <w:r>
        <w:rPr>
          <w:spacing w:val="-2"/>
        </w:rPr>
        <w:t>l</w:t>
      </w:r>
      <w:r>
        <w:rPr>
          <w:spacing w:val="3"/>
        </w:rPr>
        <w:t>j</w:t>
      </w:r>
      <w:r>
        <w:t xml:space="preserve">a </w:t>
      </w:r>
      <w:r>
        <w:rPr>
          <w:spacing w:val="-2"/>
        </w:rPr>
        <w:t>l</w:t>
      </w:r>
      <w:r>
        <w:t>an</w:t>
      </w:r>
      <w:r>
        <w:rPr>
          <w:spacing w:val="-3"/>
        </w:rPr>
        <w:t>g</w:t>
      </w:r>
      <w:r>
        <w:t>enud p</w:t>
      </w:r>
      <w:r>
        <w:rPr>
          <w:spacing w:val="-3"/>
        </w:rPr>
        <w:t>a</w:t>
      </w:r>
      <w:r>
        <w:rPr>
          <w:spacing w:val="1"/>
        </w:rPr>
        <w:t>t</w:t>
      </w:r>
      <w:r>
        <w:rPr>
          <w:spacing w:val="-2"/>
        </w:rPr>
        <w:t>s</w:t>
      </w:r>
      <w:r>
        <w:rPr>
          <w:spacing w:val="1"/>
        </w:rPr>
        <w:t>i</w:t>
      </w:r>
      <w:r>
        <w:t>e</w:t>
      </w:r>
      <w:r>
        <w:rPr>
          <w:spacing w:val="-3"/>
        </w:rPr>
        <w:t>n</w:t>
      </w:r>
      <w:r>
        <w:rPr>
          <w:spacing w:val="1"/>
        </w:rPr>
        <w:t>t</w:t>
      </w:r>
      <w:r>
        <w:t xml:space="preserve">e </w:t>
      </w:r>
      <w:r>
        <w:rPr>
          <w:spacing w:val="-3"/>
        </w:rPr>
        <w:t>võ</w:t>
      </w:r>
      <w:r>
        <w:t>i</w:t>
      </w:r>
      <w:r>
        <w:rPr>
          <w:spacing w:val="1"/>
        </w:rPr>
        <w:t xml:space="preserve"> patsiente, </w:t>
      </w:r>
      <w:r>
        <w:rPr>
          <w:spacing w:val="-3"/>
        </w:rPr>
        <w:t>k</w:t>
      </w:r>
      <w:r>
        <w:t>e</w:t>
      </w:r>
      <w:r>
        <w:rPr>
          <w:spacing w:val="1"/>
        </w:rPr>
        <w:t>l</w:t>
      </w:r>
      <w:r>
        <w:t>le</w:t>
      </w:r>
      <w:r>
        <w:rPr>
          <w:spacing w:val="-2"/>
        </w:rPr>
        <w:t xml:space="preserve"> </w:t>
      </w:r>
      <w:r>
        <w:t>ann</w:t>
      </w:r>
      <w:r>
        <w:rPr>
          <w:spacing w:val="-3"/>
        </w:rPr>
        <w:t>u</w:t>
      </w:r>
      <w:r>
        <w:t>s su</w:t>
      </w:r>
      <w:r>
        <w:rPr>
          <w:spacing w:val="-3"/>
        </w:rPr>
        <w:t>u</w:t>
      </w:r>
      <w:r>
        <w:t>re</w:t>
      </w:r>
      <w:r>
        <w:rPr>
          <w:spacing w:val="-3"/>
        </w:rPr>
        <w:t>n</w:t>
      </w:r>
      <w:r>
        <w:t xml:space="preserve">es, </w:t>
      </w:r>
      <w:r>
        <w:rPr>
          <w:spacing w:val="-3"/>
        </w:rPr>
        <w:t>k</w:t>
      </w:r>
      <w:r>
        <w:t>äs</w:t>
      </w:r>
      <w:r>
        <w:rPr>
          <w:spacing w:val="-2"/>
        </w:rPr>
        <w:t>i</w:t>
      </w:r>
      <w:r>
        <w:rPr>
          <w:spacing w:val="1"/>
        </w:rPr>
        <w:t>tl</w:t>
      </w:r>
      <w:r>
        <w:rPr>
          <w:spacing w:val="-3"/>
        </w:rPr>
        <w:t>e</w:t>
      </w:r>
      <w:r>
        <w:rPr>
          <w:spacing w:val="1"/>
        </w:rPr>
        <w:t>t</w:t>
      </w:r>
      <w:r>
        <w:t>i</w:t>
      </w:r>
      <w:r>
        <w:rPr>
          <w:spacing w:val="-2"/>
        </w:rPr>
        <w:t xml:space="preserve"> </w:t>
      </w:r>
      <w:r>
        <w:rPr>
          <w:spacing w:val="-3"/>
        </w:rPr>
        <w:t>k</w:t>
      </w:r>
      <w:r>
        <w:t>ui</w:t>
      </w:r>
      <w:r>
        <w:rPr>
          <w:spacing w:val="1"/>
        </w:rPr>
        <w:t xml:space="preserve"> </w:t>
      </w:r>
      <w:r>
        <w:t>ra</w:t>
      </w:r>
      <w:r>
        <w:rPr>
          <w:spacing w:val="-3"/>
        </w:rPr>
        <w:t>v</w:t>
      </w:r>
      <w:r>
        <w:rPr>
          <w:spacing w:val="1"/>
        </w:rPr>
        <w:t>i</w:t>
      </w:r>
      <w:r>
        <w:rPr>
          <w:spacing w:val="-2"/>
        </w:rPr>
        <w:t>l</w:t>
      </w:r>
      <w:r>
        <w:t xml:space="preserve">e </w:t>
      </w:r>
      <w:r>
        <w:rPr>
          <w:spacing w:val="-4"/>
        </w:rPr>
        <w:t>m</w:t>
      </w:r>
      <w:r>
        <w:rPr>
          <w:spacing w:val="1"/>
        </w:rPr>
        <w:t>itt</w:t>
      </w:r>
      <w:r>
        <w:t>e</w:t>
      </w:r>
      <w:r>
        <w:rPr>
          <w:spacing w:val="-3"/>
        </w:rPr>
        <w:t>v</w:t>
      </w:r>
      <w:r>
        <w:t>a</w:t>
      </w:r>
      <w:r>
        <w:rPr>
          <w:spacing w:val="-2"/>
        </w:rPr>
        <w:t>s</w:t>
      </w:r>
      <w:r>
        <w:rPr>
          <w:spacing w:val="1"/>
        </w:rPr>
        <w:t>t</w:t>
      </w:r>
      <w:r>
        <w:t>an</w:t>
      </w:r>
      <w:r>
        <w:rPr>
          <w:spacing w:val="-3"/>
        </w:rPr>
        <w:t>u</w:t>
      </w:r>
      <w:r>
        <w:rPr>
          <w:spacing w:val="1"/>
        </w:rPr>
        <w:t>i</w:t>
      </w:r>
      <w:r>
        <w:t xml:space="preserve">d, </w:t>
      </w:r>
      <w:r>
        <w:rPr>
          <w:spacing w:val="-3"/>
        </w:rPr>
        <w:t>o</w:t>
      </w:r>
      <w:r>
        <w:rPr>
          <w:spacing w:val="1"/>
        </w:rPr>
        <w:t>li</w:t>
      </w:r>
      <w:r>
        <w:t xml:space="preserve">d </w:t>
      </w:r>
      <w:r>
        <w:rPr>
          <w:spacing w:val="-1"/>
        </w:rPr>
        <w:t>PAS</w:t>
      </w:r>
      <w:r>
        <w:t>I</w:t>
      </w:r>
      <w:r>
        <w:rPr>
          <w:spacing w:val="-4"/>
        </w:rPr>
        <w:t> </w:t>
      </w:r>
      <w:r>
        <w:t>75</w:t>
      </w:r>
      <w:r>
        <w:rPr>
          <w:spacing w:val="-3"/>
        </w:rPr>
        <w:t xml:space="preserve"> </w:t>
      </w:r>
      <w:r>
        <w:rPr>
          <w:spacing w:val="3"/>
        </w:rPr>
        <w:t>j</w:t>
      </w:r>
      <w:r>
        <w:t xml:space="preserve">a </w:t>
      </w:r>
      <w:r>
        <w:rPr>
          <w:spacing w:val="-1"/>
        </w:rPr>
        <w:t>PG</w:t>
      </w:r>
      <w:r>
        <w:t>A</w:t>
      </w:r>
      <w:r>
        <w:rPr>
          <w:spacing w:val="-1"/>
        </w:rPr>
        <w:t xml:space="preserve"> </w:t>
      </w:r>
      <w:r>
        <w:rPr>
          <w:spacing w:val="1"/>
        </w:rPr>
        <w:t>t</w:t>
      </w:r>
      <w:r>
        <w:t>u</w:t>
      </w:r>
      <w:r>
        <w:rPr>
          <w:spacing w:val="1"/>
        </w:rPr>
        <w:t>l</w:t>
      </w:r>
      <w:r>
        <w:t>e</w:t>
      </w:r>
      <w:r>
        <w:rPr>
          <w:spacing w:val="-4"/>
        </w:rPr>
        <w:t>m</w:t>
      </w:r>
      <w:r>
        <w:t>used „</w:t>
      </w:r>
      <w:r>
        <w:rPr>
          <w:spacing w:val="-3"/>
        </w:rPr>
        <w:t>p</w:t>
      </w:r>
      <w:r>
        <w:t>uha</w:t>
      </w:r>
      <w:r>
        <w:rPr>
          <w:spacing w:val="-2"/>
        </w:rPr>
        <w:t>s</w:t>
      </w:r>
      <w:r>
        <w:t>”</w:t>
      </w:r>
      <w:r>
        <w:rPr>
          <w:spacing w:val="-2"/>
        </w:rPr>
        <w:t xml:space="preserve"> </w:t>
      </w:r>
      <w:r>
        <w:rPr>
          <w:spacing w:val="1"/>
        </w:rPr>
        <w:t>j</w:t>
      </w:r>
      <w:r>
        <w:t>a</w:t>
      </w:r>
      <w:r>
        <w:rPr>
          <w:spacing w:val="-2"/>
        </w:rPr>
        <w:t xml:space="preserve"> </w:t>
      </w:r>
      <w:r>
        <w:t>„</w:t>
      </w:r>
      <w:r>
        <w:rPr>
          <w:spacing w:val="-4"/>
        </w:rPr>
        <w:t>m</w:t>
      </w:r>
      <w:r>
        <w:rPr>
          <w:spacing w:val="1"/>
        </w:rPr>
        <w:t>i</w:t>
      </w:r>
      <w:r>
        <w:t>n</w:t>
      </w:r>
      <w:r>
        <w:rPr>
          <w:spacing w:val="1"/>
        </w:rPr>
        <w:t>i</w:t>
      </w:r>
      <w:r>
        <w:rPr>
          <w:spacing w:val="-4"/>
        </w:rPr>
        <w:t>m</w:t>
      </w:r>
      <w:r>
        <w:t>aa</w:t>
      </w:r>
      <w:r>
        <w:rPr>
          <w:spacing w:val="1"/>
        </w:rPr>
        <w:t>l</w:t>
      </w:r>
      <w:r>
        <w:t>ne” n</w:t>
      </w:r>
      <w:r>
        <w:rPr>
          <w:spacing w:val="-3"/>
        </w:rPr>
        <w:t>e</w:t>
      </w:r>
      <w:r>
        <w:t>nd</w:t>
      </w:r>
      <w:r>
        <w:rPr>
          <w:spacing w:val="-3"/>
        </w:rPr>
        <w:t>e</w:t>
      </w:r>
      <w:r>
        <w:t>l</w:t>
      </w:r>
      <w:r>
        <w:rPr>
          <w:spacing w:val="1"/>
        </w:rPr>
        <w:t xml:space="preserve"> </w:t>
      </w:r>
      <w:r>
        <w:t>p</w:t>
      </w:r>
      <w:r>
        <w:rPr>
          <w:spacing w:val="-3"/>
        </w:rPr>
        <w:t>a</w:t>
      </w:r>
      <w:r>
        <w:rPr>
          <w:spacing w:val="1"/>
        </w:rPr>
        <w:t>t</w:t>
      </w:r>
      <w:r>
        <w:rPr>
          <w:spacing w:val="-2"/>
        </w:rPr>
        <w:t>s</w:t>
      </w:r>
      <w:r>
        <w:rPr>
          <w:spacing w:val="1"/>
        </w:rPr>
        <w:t>i</w:t>
      </w:r>
      <w:r>
        <w:rPr>
          <w:spacing w:val="-3"/>
        </w:rPr>
        <w:t>e</w:t>
      </w:r>
      <w:r>
        <w:t>n</w:t>
      </w:r>
      <w:r>
        <w:rPr>
          <w:spacing w:val="1"/>
        </w:rPr>
        <w:t>ti</w:t>
      </w:r>
      <w:r>
        <w:rPr>
          <w:spacing w:val="-3"/>
        </w:rPr>
        <w:t>d</w:t>
      </w:r>
      <w:r>
        <w:t>el</w:t>
      </w:r>
      <w:r>
        <w:rPr>
          <w:spacing w:val="1"/>
        </w:rPr>
        <w:t xml:space="preserve"> </w:t>
      </w:r>
      <w:r>
        <w:rPr>
          <w:spacing w:val="-3"/>
        </w:rPr>
        <w:t>pärast</w:t>
      </w:r>
      <w:r>
        <w:t xml:space="preserve"> a</w:t>
      </w:r>
      <w:r>
        <w:rPr>
          <w:spacing w:val="-3"/>
        </w:rPr>
        <w:t>v</w:t>
      </w:r>
      <w:r>
        <w:t>a</w:t>
      </w:r>
      <w:r>
        <w:rPr>
          <w:spacing w:val="1"/>
        </w:rPr>
        <w:t>t</w:t>
      </w:r>
      <w:r>
        <w:rPr>
          <w:spacing w:val="-3"/>
        </w:rPr>
        <w:t>u</w:t>
      </w:r>
      <w:r>
        <w:t>d</w:t>
      </w:r>
      <w:r>
        <w:rPr>
          <w:spacing w:val="-3"/>
        </w:rPr>
        <w:t xml:space="preserve"> </w:t>
      </w:r>
      <w:r>
        <w:rPr>
          <w:spacing w:val="1"/>
        </w:rPr>
        <w:t>j</w:t>
      </w:r>
      <w:r>
        <w:t>ä</w:t>
      </w:r>
      <w:r>
        <w:rPr>
          <w:spacing w:val="1"/>
        </w:rPr>
        <w:t>t</w:t>
      </w:r>
      <w:r>
        <w:rPr>
          <w:spacing w:val="-3"/>
        </w:rPr>
        <w:t>k</w:t>
      </w:r>
      <w:r>
        <w:rPr>
          <w:spacing w:val="-2"/>
        </w:rPr>
        <w:t>u</w:t>
      </w:r>
      <w:r>
        <w:rPr>
          <w:spacing w:val="-4"/>
        </w:rPr>
        <w:t>-</w:t>
      </w:r>
      <w:r>
        <w:t>u</w:t>
      </w:r>
      <w:r>
        <w:rPr>
          <w:spacing w:val="2"/>
        </w:rPr>
        <w:t>u</w:t>
      </w:r>
      <w:r>
        <w:t>r</w:t>
      </w:r>
      <w:r>
        <w:rPr>
          <w:spacing w:val="1"/>
        </w:rPr>
        <w:t>i</w:t>
      </w:r>
      <w:r>
        <w:t>n</w:t>
      </w:r>
      <w:r>
        <w:rPr>
          <w:spacing w:val="-3"/>
        </w:rPr>
        <w:t>g</w:t>
      </w:r>
      <w:r>
        <w:t>u 108 </w:t>
      </w:r>
      <w:r>
        <w:rPr>
          <w:spacing w:val="1"/>
        </w:rPr>
        <w:t>li</w:t>
      </w:r>
      <w:r>
        <w:rPr>
          <w:spacing w:val="-2"/>
        </w:rPr>
        <w:t>s</w:t>
      </w:r>
      <w:r>
        <w:t>anä</w:t>
      </w:r>
      <w:r>
        <w:rPr>
          <w:spacing w:val="-3"/>
        </w:rPr>
        <w:t>d</w:t>
      </w:r>
      <w:r>
        <w:t>a</w:t>
      </w:r>
      <w:r>
        <w:rPr>
          <w:spacing w:val="1"/>
        </w:rPr>
        <w:t>l</w:t>
      </w:r>
      <w:r>
        <w:rPr>
          <w:spacing w:val="-3"/>
        </w:rPr>
        <w:t>a</w:t>
      </w:r>
      <w:r>
        <w:t>t</w:t>
      </w:r>
      <w:r>
        <w:rPr>
          <w:spacing w:val="-2"/>
        </w:rPr>
        <w:t xml:space="preserve"> </w:t>
      </w:r>
      <w:r>
        <w:t>(</w:t>
      </w:r>
      <w:r>
        <w:rPr>
          <w:spacing w:val="-3"/>
        </w:rPr>
        <w:t>k</w:t>
      </w:r>
      <w:r>
        <w:t>ok</w:t>
      </w:r>
      <w:r>
        <w:rPr>
          <w:spacing w:val="-3"/>
        </w:rPr>
        <w:t>k</w:t>
      </w:r>
      <w:r>
        <w:t>u 160 nä</w:t>
      </w:r>
      <w:r>
        <w:rPr>
          <w:spacing w:val="-3"/>
        </w:rPr>
        <w:t>d</w:t>
      </w:r>
      <w:r>
        <w:t>a</w:t>
      </w:r>
      <w:r>
        <w:rPr>
          <w:spacing w:val="1"/>
        </w:rPr>
        <w:t>l</w:t>
      </w:r>
      <w:r>
        <w:rPr>
          <w:spacing w:val="-3"/>
        </w:rPr>
        <w:t>a</w:t>
      </w:r>
      <w:r>
        <w:rPr>
          <w:spacing w:val="1"/>
        </w:rPr>
        <w:t>t</w:t>
      </w:r>
      <w:r>
        <w:t>)</w:t>
      </w:r>
      <w:r>
        <w:rPr>
          <w:spacing w:val="1"/>
        </w:rPr>
        <w:t xml:space="preserve"> </w:t>
      </w:r>
      <w:r>
        <w:rPr>
          <w:spacing w:val="-3"/>
        </w:rPr>
        <w:t>v</w:t>
      </w:r>
      <w:r>
        <w:t>a</w:t>
      </w:r>
      <w:r>
        <w:rPr>
          <w:spacing w:val="-2"/>
        </w:rPr>
        <w:t>s</w:t>
      </w:r>
      <w:r>
        <w:rPr>
          <w:spacing w:val="1"/>
        </w:rPr>
        <w:t>t</w:t>
      </w:r>
      <w:r>
        <w:t>a</w:t>
      </w:r>
      <w:r>
        <w:rPr>
          <w:spacing w:val="-3"/>
        </w:rPr>
        <w:t>v</w:t>
      </w:r>
      <w:r>
        <w:t>a</w:t>
      </w:r>
      <w:r>
        <w:rPr>
          <w:spacing w:val="1"/>
        </w:rPr>
        <w:t>l</w:t>
      </w:r>
      <w:r>
        <w:t>t</w:t>
      </w:r>
      <w:r>
        <w:rPr>
          <w:spacing w:val="-2"/>
        </w:rPr>
        <w:t xml:space="preserve"> </w:t>
      </w:r>
      <w:r>
        <w:t>69,</w:t>
      </w:r>
      <w:r>
        <w:rPr>
          <w:spacing w:val="-3"/>
        </w:rPr>
        <w:t>6</w:t>
      </w:r>
      <w:r>
        <w:t>%</w:t>
      </w:r>
      <w:r>
        <w:rPr>
          <w:spacing w:val="-2"/>
        </w:rPr>
        <w:t xml:space="preserve"> </w:t>
      </w:r>
      <w:r>
        <w:rPr>
          <w:spacing w:val="1"/>
        </w:rPr>
        <w:t>j</w:t>
      </w:r>
      <w:r>
        <w:t>a 55</w:t>
      </w:r>
      <w:r>
        <w:rPr>
          <w:spacing w:val="-3"/>
        </w:rPr>
        <w:t>,</w:t>
      </w:r>
      <w:r>
        <w:t>7%.</w:t>
      </w:r>
    </w:p>
    <w:p w14:paraId="755F0E34" w14:textId="77777777" w:rsidR="00AA5725" w:rsidRDefault="00AA5725">
      <w:pPr>
        <w:kinsoku w:val="0"/>
        <w:overflowPunct w:val="0"/>
      </w:pPr>
    </w:p>
    <w:p w14:paraId="755F0E35" w14:textId="77777777" w:rsidR="00AA5725" w:rsidRDefault="00B048EC">
      <w:pPr>
        <w:kinsoku w:val="0"/>
        <w:overflowPunct w:val="0"/>
      </w:pPr>
      <w:r>
        <w:t>347 s</w:t>
      </w:r>
      <w:r>
        <w:rPr>
          <w:spacing w:val="-2"/>
        </w:rPr>
        <w:t>t</w:t>
      </w:r>
      <w:r>
        <w:t>ab</w:t>
      </w:r>
      <w:r>
        <w:rPr>
          <w:spacing w:val="-2"/>
        </w:rPr>
        <w:t>i</w:t>
      </w:r>
      <w:r>
        <w:rPr>
          <w:spacing w:val="1"/>
        </w:rPr>
        <w:t>i</w:t>
      </w:r>
      <w:r>
        <w:rPr>
          <w:spacing w:val="-2"/>
        </w:rPr>
        <w:t>l</w:t>
      </w:r>
      <w:r>
        <w:t xml:space="preserve">se </w:t>
      </w:r>
      <w:r>
        <w:rPr>
          <w:spacing w:val="-3"/>
        </w:rPr>
        <w:t>v</w:t>
      </w:r>
      <w:r>
        <w:t>a</w:t>
      </w:r>
      <w:r>
        <w:rPr>
          <w:spacing w:val="-2"/>
        </w:rPr>
        <w:t>s</w:t>
      </w:r>
      <w:r>
        <w:rPr>
          <w:spacing w:val="1"/>
        </w:rPr>
        <w:t>t</w:t>
      </w:r>
      <w:r>
        <w:t>use</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w:t>
      </w:r>
      <w:r>
        <w:t>i</w:t>
      </w:r>
      <w:r>
        <w:rPr>
          <w:spacing w:val="1"/>
        </w:rPr>
        <w:t xml:space="preserve"> </w:t>
      </w:r>
      <w:r>
        <w:rPr>
          <w:spacing w:val="-3"/>
        </w:rPr>
        <w:t>o</w:t>
      </w:r>
      <w:r>
        <w:t>sa</w:t>
      </w:r>
      <w:r>
        <w:rPr>
          <w:spacing w:val="-2"/>
        </w:rPr>
        <w:t>l</w:t>
      </w:r>
      <w:r>
        <w:t>e</w:t>
      </w:r>
      <w:r>
        <w:rPr>
          <w:spacing w:val="-2"/>
        </w:rPr>
        <w:t>s</w:t>
      </w:r>
      <w:r>
        <w:rPr>
          <w:spacing w:val="1"/>
        </w:rPr>
        <w:t>i</w:t>
      </w:r>
      <w:r>
        <w:t xml:space="preserve">d </w:t>
      </w:r>
      <w:r>
        <w:rPr>
          <w:spacing w:val="-2"/>
        </w:rPr>
        <w:t>r</w:t>
      </w:r>
      <w:r>
        <w:t>a</w:t>
      </w:r>
      <w:r>
        <w:rPr>
          <w:spacing w:val="-3"/>
        </w:rPr>
        <w:t>v</w:t>
      </w:r>
      <w:r>
        <w:t>ikatkestuse</w:t>
      </w:r>
      <w:r>
        <w:rPr>
          <w:spacing w:val="1"/>
        </w:rPr>
        <w:t xml:space="preserve"> j</w:t>
      </w:r>
      <w:r>
        <w:t xml:space="preserve">a </w:t>
      </w:r>
      <w:r>
        <w:rPr>
          <w:spacing w:val="-3"/>
        </w:rPr>
        <w:t>uuesti alustamise</w:t>
      </w:r>
      <w:r>
        <w:rPr>
          <w:spacing w:val="1"/>
        </w:rPr>
        <w:t xml:space="preserve"> </w:t>
      </w:r>
      <w:r>
        <w:t>h</w:t>
      </w:r>
      <w:r>
        <w:rPr>
          <w:spacing w:val="1"/>
        </w:rPr>
        <w:t>i</w:t>
      </w:r>
      <w:r>
        <w:rPr>
          <w:spacing w:val="-3"/>
        </w:rPr>
        <w:t>n</w:t>
      </w:r>
      <w:r>
        <w:t>da</w:t>
      </w:r>
      <w:r>
        <w:rPr>
          <w:spacing w:val="-4"/>
        </w:rPr>
        <w:t>m</w:t>
      </w:r>
      <w:r>
        <w:rPr>
          <w:spacing w:val="1"/>
        </w:rPr>
        <w:t>i</w:t>
      </w:r>
      <w:r>
        <w:t>s</w:t>
      </w:r>
      <w:r>
        <w:rPr>
          <w:spacing w:val="-3"/>
        </w:rPr>
        <w:t>e</w:t>
      </w:r>
      <w:r>
        <w:t>s a</w:t>
      </w:r>
      <w:r>
        <w:rPr>
          <w:spacing w:val="-3"/>
        </w:rPr>
        <w:t>v</w:t>
      </w:r>
      <w:r>
        <w:t>a</w:t>
      </w:r>
      <w:r>
        <w:rPr>
          <w:spacing w:val="1"/>
        </w:rPr>
        <w:t>t</w:t>
      </w:r>
      <w:r>
        <w:t>ud</w:t>
      </w:r>
      <w:r>
        <w:rPr>
          <w:spacing w:val="-3"/>
        </w:rPr>
        <w:t xml:space="preserve"> </w:t>
      </w:r>
      <w:r>
        <w:rPr>
          <w:spacing w:val="1"/>
        </w:rPr>
        <w:t>j</w:t>
      </w:r>
      <w:r>
        <w:t>ä</w:t>
      </w:r>
      <w:r>
        <w:rPr>
          <w:spacing w:val="1"/>
        </w:rPr>
        <w:t>t</w:t>
      </w:r>
      <w:r>
        <w:rPr>
          <w:spacing w:val="-3"/>
        </w:rPr>
        <w:t>k</w:t>
      </w:r>
      <w:r>
        <w:rPr>
          <w:spacing w:val="-1"/>
        </w:rPr>
        <w:t>u</w:t>
      </w:r>
      <w:r>
        <w:t>-uur</w:t>
      </w:r>
      <w:r>
        <w:rPr>
          <w:spacing w:val="1"/>
        </w:rPr>
        <w:t>i</w:t>
      </w:r>
      <w:r>
        <w:t>n</w:t>
      </w:r>
      <w:r>
        <w:rPr>
          <w:spacing w:val="-3"/>
        </w:rPr>
        <w:t>g</w:t>
      </w:r>
      <w:r>
        <w:t xml:space="preserve">us. </w:t>
      </w:r>
      <w:r>
        <w:rPr>
          <w:spacing w:val="-2"/>
        </w:rPr>
        <w:t>Ravivabal</w:t>
      </w:r>
      <w:r>
        <w:rPr>
          <w:spacing w:val="1"/>
        </w:rPr>
        <w:t xml:space="preserve"> </w:t>
      </w:r>
      <w:r>
        <w:t>per</w:t>
      </w:r>
      <w:r>
        <w:rPr>
          <w:spacing w:val="-2"/>
        </w:rPr>
        <w:t>i</w:t>
      </w:r>
      <w:r>
        <w:t>ood</w:t>
      </w:r>
      <w:r>
        <w:rPr>
          <w:spacing w:val="-2"/>
        </w:rPr>
        <w:t>i</w:t>
      </w:r>
      <w:r>
        <w:t>l</w:t>
      </w:r>
      <w:r>
        <w:rPr>
          <w:spacing w:val="1"/>
        </w:rPr>
        <w:t xml:space="preserve"> </w:t>
      </w:r>
      <w:r>
        <w:rPr>
          <w:spacing w:val="-3"/>
        </w:rPr>
        <w:t>p</w:t>
      </w:r>
      <w:r>
        <w:t>so</w:t>
      </w:r>
      <w:r>
        <w:rPr>
          <w:spacing w:val="-2"/>
        </w:rPr>
        <w:t>r</w:t>
      </w:r>
      <w:r>
        <w:rPr>
          <w:spacing w:val="1"/>
        </w:rPr>
        <w:t>i</w:t>
      </w:r>
      <w:r>
        <w:t>a</w:t>
      </w:r>
      <w:r>
        <w:rPr>
          <w:spacing w:val="-3"/>
        </w:rPr>
        <w:t>a</w:t>
      </w:r>
      <w:r>
        <w:t>si</w:t>
      </w:r>
      <w:r>
        <w:rPr>
          <w:spacing w:val="-2"/>
        </w:rPr>
        <w:t xml:space="preserve"> </w:t>
      </w:r>
      <w:r>
        <w:t>sü</w:t>
      </w:r>
      <w:r>
        <w:rPr>
          <w:spacing w:val="-4"/>
        </w:rPr>
        <w:t>m</w:t>
      </w:r>
      <w:r>
        <w:t>p</w:t>
      </w:r>
      <w:r>
        <w:rPr>
          <w:spacing w:val="1"/>
        </w:rPr>
        <w:t>t</w:t>
      </w:r>
      <w:r>
        <w:t>o</w:t>
      </w:r>
      <w:r>
        <w:rPr>
          <w:spacing w:val="-4"/>
        </w:rPr>
        <w:t>m</w:t>
      </w:r>
      <w:r>
        <w:rPr>
          <w:spacing w:val="1"/>
        </w:rPr>
        <w:t>i</w:t>
      </w:r>
      <w:r>
        <w:t>d naase</w:t>
      </w:r>
      <w:r>
        <w:rPr>
          <w:spacing w:val="-2"/>
        </w:rPr>
        <w:t>s</w:t>
      </w:r>
      <w:r>
        <w:rPr>
          <w:spacing w:val="1"/>
        </w:rPr>
        <w:t>i</w:t>
      </w:r>
      <w:r>
        <w:t xml:space="preserve">d </w:t>
      </w:r>
      <w:r>
        <w:rPr>
          <w:spacing w:val="-3"/>
        </w:rPr>
        <w:t>a</w:t>
      </w:r>
      <w:r>
        <w:rPr>
          <w:spacing w:val="1"/>
        </w:rPr>
        <w:t>j</w:t>
      </w:r>
      <w:r>
        <w:t>a</w:t>
      </w:r>
      <w:r>
        <w:rPr>
          <w:spacing w:val="-2"/>
        </w:rPr>
        <w:t xml:space="preserve"> </w:t>
      </w:r>
      <w:r>
        <w:rPr>
          <w:spacing w:val="1"/>
        </w:rPr>
        <w:t>j</w:t>
      </w:r>
      <w:r>
        <w:t>oo</w:t>
      </w:r>
      <w:r>
        <w:rPr>
          <w:spacing w:val="-3"/>
        </w:rPr>
        <w:t>k</w:t>
      </w:r>
      <w:r>
        <w:t>su</w:t>
      </w:r>
      <w:r>
        <w:rPr>
          <w:spacing w:val="1"/>
        </w:rPr>
        <w:t>l</w:t>
      </w:r>
      <w:r>
        <w:t xml:space="preserve">, </w:t>
      </w:r>
      <w:r>
        <w:rPr>
          <w:spacing w:val="-5"/>
        </w:rPr>
        <w:t>k</w:t>
      </w:r>
      <w:r>
        <w:t>esk</w:t>
      </w:r>
      <w:r>
        <w:rPr>
          <w:spacing w:val="-4"/>
        </w:rPr>
        <w:t>m</w:t>
      </w:r>
      <w:r>
        <w:rPr>
          <w:spacing w:val="1"/>
        </w:rPr>
        <w:t>i</w:t>
      </w:r>
      <w:r>
        <w:t>se</w:t>
      </w:r>
      <w:r>
        <w:rPr>
          <w:spacing w:val="-2"/>
        </w:rPr>
        <w:t>l</w:t>
      </w:r>
      <w:r>
        <w:t>t</w:t>
      </w:r>
      <w:r>
        <w:rPr>
          <w:spacing w:val="1"/>
        </w:rPr>
        <w:t xml:space="preserve"> </w:t>
      </w:r>
      <w:r>
        <w:rPr>
          <w:spacing w:val="-3"/>
        </w:rPr>
        <w:t>k</w:t>
      </w:r>
      <w:r>
        <w:t>u</w:t>
      </w:r>
      <w:r>
        <w:rPr>
          <w:spacing w:val="1"/>
        </w:rPr>
        <w:t>l</w:t>
      </w:r>
      <w:r>
        <w:t xml:space="preserve">us </w:t>
      </w:r>
      <w:r>
        <w:rPr>
          <w:spacing w:val="1"/>
        </w:rPr>
        <w:t>t</w:t>
      </w:r>
      <w:r>
        <w:t>aa</w:t>
      </w:r>
      <w:r>
        <w:rPr>
          <w:spacing w:val="-2"/>
        </w:rPr>
        <w:t>s</w:t>
      </w:r>
      <w:r>
        <w:rPr>
          <w:spacing w:val="1"/>
        </w:rPr>
        <w:t>t</w:t>
      </w:r>
      <w:r>
        <w:t>e</w:t>
      </w:r>
      <w:r>
        <w:rPr>
          <w:spacing w:val="-3"/>
        </w:rPr>
        <w:t>kk</w:t>
      </w:r>
      <w:r>
        <w:t>e</w:t>
      </w:r>
      <w:r>
        <w:rPr>
          <w:spacing w:val="-3"/>
        </w:rPr>
        <w:t>k</w:t>
      </w:r>
      <w:r>
        <w:t>s (</w:t>
      </w:r>
      <w:r>
        <w:rPr>
          <w:spacing w:val="1"/>
        </w:rPr>
        <w:t>l</w:t>
      </w:r>
      <w:r>
        <w:t>an</w:t>
      </w:r>
      <w:r>
        <w:rPr>
          <w:spacing w:val="-3"/>
        </w:rPr>
        <w:t>g</w:t>
      </w:r>
      <w:r>
        <w:t xml:space="preserve">us </w:t>
      </w:r>
      <w:r>
        <w:rPr>
          <w:spacing w:val="-1"/>
        </w:rPr>
        <w:t>PG</w:t>
      </w:r>
      <w:r>
        <w:t>A</w:t>
      </w:r>
      <w:r>
        <w:rPr>
          <w:spacing w:val="-1"/>
        </w:rPr>
        <w:t xml:space="preserve"> </w:t>
      </w:r>
      <w:r>
        <w:rPr>
          <w:spacing w:val="1"/>
        </w:rPr>
        <w:t>t</w:t>
      </w:r>
      <w:r>
        <w:rPr>
          <w:spacing w:val="-3"/>
        </w:rPr>
        <w:t>a</w:t>
      </w:r>
      <w:r>
        <w:t>se</w:t>
      </w:r>
      <w:r>
        <w:rPr>
          <w:spacing w:val="-4"/>
        </w:rPr>
        <w:t>m</w:t>
      </w:r>
      <w:r>
        <w:t>e</w:t>
      </w:r>
      <w:r>
        <w:rPr>
          <w:spacing w:val="1"/>
        </w:rPr>
        <w:t>l</w:t>
      </w:r>
      <w:r>
        <w:t>e „</w:t>
      </w:r>
      <w:r>
        <w:rPr>
          <w:spacing w:val="-4"/>
        </w:rPr>
        <w:t>m</w:t>
      </w:r>
      <w:r>
        <w:t>õõdu</w:t>
      </w:r>
      <w:r>
        <w:rPr>
          <w:spacing w:val="-3"/>
        </w:rPr>
        <w:t>k</w:t>
      </w:r>
      <w:r>
        <w:t xml:space="preserve">as” </w:t>
      </w:r>
      <w:r>
        <w:rPr>
          <w:spacing w:val="-3"/>
        </w:rPr>
        <w:t>v</w:t>
      </w:r>
      <w:r>
        <w:t>õi</w:t>
      </w:r>
      <w:r>
        <w:rPr>
          <w:spacing w:val="1"/>
        </w:rPr>
        <w:t xml:space="preserve"> </w:t>
      </w:r>
      <w:r>
        <w:t>ha</w:t>
      </w:r>
      <w:r>
        <w:rPr>
          <w:spacing w:val="-2"/>
        </w:rPr>
        <w:t>l</w:t>
      </w:r>
      <w:r>
        <w:rPr>
          <w:spacing w:val="-3"/>
        </w:rPr>
        <w:t>v</w:t>
      </w:r>
      <w:r>
        <w:rPr>
          <w:spacing w:val="2"/>
        </w:rPr>
        <w:t>e</w:t>
      </w:r>
      <w:r>
        <w:rPr>
          <w:spacing w:val="-4"/>
        </w:rPr>
        <w:t>m</w:t>
      </w:r>
      <w:r>
        <w:t>)</w:t>
      </w:r>
      <w:r>
        <w:rPr>
          <w:spacing w:val="1"/>
        </w:rPr>
        <w:t xml:space="preserve"> li</w:t>
      </w:r>
      <w:r>
        <w:rPr>
          <w:spacing w:val="-3"/>
        </w:rPr>
        <w:t>g</w:t>
      </w:r>
      <w:r>
        <w:rPr>
          <w:spacing w:val="1"/>
        </w:rPr>
        <w:t>i</w:t>
      </w:r>
      <w:r>
        <w:rPr>
          <w:spacing w:val="-3"/>
        </w:rPr>
        <w:t>k</w:t>
      </w:r>
      <w:r>
        <w:t xml:space="preserve">audu 5 </w:t>
      </w:r>
      <w:r>
        <w:rPr>
          <w:spacing w:val="-3"/>
        </w:rPr>
        <w:t>k</w:t>
      </w:r>
      <w:r>
        <w:t xml:space="preserve">uud. </w:t>
      </w:r>
      <w:r>
        <w:rPr>
          <w:spacing w:val="-1"/>
        </w:rPr>
        <w:t>Ü</w:t>
      </w:r>
      <w:r>
        <w:rPr>
          <w:spacing w:val="-3"/>
        </w:rPr>
        <w:t>k</w:t>
      </w:r>
      <w:r>
        <w:t>s</w:t>
      </w:r>
      <w:r>
        <w:rPr>
          <w:spacing w:val="-3"/>
        </w:rPr>
        <w:t>k</w:t>
      </w:r>
      <w:r>
        <w:t>i</w:t>
      </w:r>
      <w:r>
        <w:rPr>
          <w:spacing w:val="1"/>
        </w:rPr>
        <w:t xml:space="preserve"> </w:t>
      </w:r>
      <w:r>
        <w:t>nend</w:t>
      </w:r>
      <w:r>
        <w:rPr>
          <w:spacing w:val="-3"/>
        </w:rPr>
        <w:t>e</w:t>
      </w:r>
      <w:r>
        <w:t>st pa</w:t>
      </w:r>
      <w:r>
        <w:rPr>
          <w:spacing w:val="1"/>
        </w:rPr>
        <w:t>t</w:t>
      </w:r>
      <w:r>
        <w:rPr>
          <w:spacing w:val="-2"/>
        </w:rPr>
        <w:t>s</w:t>
      </w:r>
      <w:r>
        <w:rPr>
          <w:spacing w:val="1"/>
        </w:rPr>
        <w:t>i</w:t>
      </w:r>
      <w:r>
        <w:t>e</w:t>
      </w:r>
      <w:r>
        <w:rPr>
          <w:spacing w:val="-3"/>
        </w:rPr>
        <w:t>n</w:t>
      </w:r>
      <w:r>
        <w:rPr>
          <w:spacing w:val="1"/>
        </w:rPr>
        <w:t>t</w:t>
      </w:r>
      <w:r>
        <w:rPr>
          <w:spacing w:val="-2"/>
        </w:rPr>
        <w:t>i</w:t>
      </w:r>
      <w:r>
        <w:rPr>
          <w:spacing w:val="-1"/>
        </w:rPr>
        <w:t>d</w:t>
      </w:r>
      <w:r>
        <w:t>e</w:t>
      </w:r>
      <w:r>
        <w:rPr>
          <w:spacing w:val="-2"/>
        </w:rPr>
        <w:t>s</w:t>
      </w:r>
      <w:r>
        <w:t>t</w:t>
      </w:r>
      <w:r>
        <w:rPr>
          <w:spacing w:val="1"/>
        </w:rPr>
        <w:t xml:space="preserve"> </w:t>
      </w:r>
      <w:r>
        <w:rPr>
          <w:spacing w:val="-3"/>
        </w:rPr>
        <w:t>e</w:t>
      </w:r>
      <w:r>
        <w:t>i</w:t>
      </w:r>
      <w:r>
        <w:rPr>
          <w:spacing w:val="1"/>
        </w:rPr>
        <w:t xml:space="preserve"> </w:t>
      </w:r>
      <w:r>
        <w:t>p</w:t>
      </w:r>
      <w:r>
        <w:rPr>
          <w:spacing w:val="-3"/>
        </w:rPr>
        <w:t>a</w:t>
      </w:r>
      <w:r>
        <w:t>ran</w:t>
      </w:r>
      <w:r>
        <w:rPr>
          <w:spacing w:val="-3"/>
        </w:rPr>
        <w:t>e</w:t>
      </w:r>
      <w:r>
        <w:t>nud</w:t>
      </w:r>
      <w:r>
        <w:rPr>
          <w:spacing w:val="-3"/>
        </w:rPr>
        <w:t xml:space="preserve"> </w:t>
      </w:r>
      <w:r>
        <w:rPr>
          <w:spacing w:val="-4"/>
        </w:rPr>
        <w:t>ravivabal</w:t>
      </w:r>
      <w:r>
        <w:rPr>
          <w:spacing w:val="1"/>
        </w:rPr>
        <w:t xml:space="preserve"> </w:t>
      </w:r>
      <w:r>
        <w:t>per</w:t>
      </w:r>
      <w:r>
        <w:rPr>
          <w:spacing w:val="1"/>
        </w:rPr>
        <w:t>i</w:t>
      </w:r>
      <w:r>
        <w:t>o</w:t>
      </w:r>
      <w:r>
        <w:rPr>
          <w:spacing w:val="-3"/>
        </w:rPr>
        <w:t>o</w:t>
      </w:r>
      <w:r>
        <w:t>d</w:t>
      </w:r>
      <w:r>
        <w:rPr>
          <w:spacing w:val="-2"/>
        </w:rPr>
        <w:t>i</w:t>
      </w:r>
      <w:r>
        <w:rPr>
          <w:spacing w:val="1"/>
        </w:rPr>
        <w:t>l</w:t>
      </w:r>
      <w:r>
        <w:t>. 76,</w:t>
      </w:r>
      <w:r>
        <w:rPr>
          <w:spacing w:val="-3"/>
        </w:rPr>
        <w:t>5</w:t>
      </w:r>
      <w:r>
        <w:t>%</w:t>
      </w:r>
      <w:r>
        <w:rPr>
          <w:spacing w:val="-2"/>
        </w:rPr>
        <w:t xml:space="preserve"> </w:t>
      </w:r>
      <w:r>
        <w:t>(218</w:t>
      </w:r>
      <w:r>
        <w:rPr>
          <w:spacing w:val="-2"/>
        </w:rPr>
        <w:t>/</w:t>
      </w:r>
      <w:r>
        <w:t>285)</w:t>
      </w:r>
      <w:r>
        <w:rPr>
          <w:spacing w:val="-2"/>
        </w:rPr>
        <w:t xml:space="preserve">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t>s</w:t>
      </w:r>
      <w:r>
        <w:rPr>
          <w:spacing w:val="1"/>
        </w:rPr>
        <w:t>t</w:t>
      </w:r>
      <w:r>
        <w:t xml:space="preserve">, </w:t>
      </w:r>
      <w:r>
        <w:rPr>
          <w:spacing w:val="-3"/>
        </w:rPr>
        <w:t>k</w:t>
      </w:r>
      <w:r>
        <w:t>elle ra</w:t>
      </w:r>
      <w:r>
        <w:rPr>
          <w:spacing w:val="-3"/>
        </w:rPr>
        <w:t>v</w:t>
      </w:r>
      <w:r>
        <w:rPr>
          <w:spacing w:val="1"/>
        </w:rPr>
        <w:t>i alustati uuesti</w:t>
      </w:r>
      <w:r>
        <w:t>, saa</w:t>
      </w:r>
      <w:r>
        <w:rPr>
          <w:spacing w:val="-3"/>
        </w:rPr>
        <w:t>v</w:t>
      </w:r>
      <w:r>
        <w:t>u</w:t>
      </w:r>
      <w:r>
        <w:rPr>
          <w:spacing w:val="1"/>
        </w:rPr>
        <w:t>t</w:t>
      </w:r>
      <w:r>
        <w:t>a</w:t>
      </w:r>
      <w:r>
        <w:rPr>
          <w:spacing w:val="-2"/>
        </w:rPr>
        <w:t>s</w:t>
      </w:r>
      <w:r>
        <w:rPr>
          <w:spacing w:val="1"/>
        </w:rPr>
        <w:t>i</w:t>
      </w:r>
      <w:r>
        <w:t xml:space="preserve">d </w:t>
      </w:r>
      <w:r>
        <w:rPr>
          <w:spacing w:val="-1"/>
        </w:rPr>
        <w:t>PG</w:t>
      </w:r>
      <w:r>
        <w:t>A</w:t>
      </w:r>
      <w:r>
        <w:rPr>
          <w:spacing w:val="-1"/>
        </w:rPr>
        <w:t xml:space="preserve"> </w:t>
      </w:r>
      <w:r>
        <w:rPr>
          <w:spacing w:val="-2"/>
        </w:rPr>
        <w:t>t</w:t>
      </w:r>
      <w:r>
        <w:t>u</w:t>
      </w:r>
      <w:r>
        <w:rPr>
          <w:spacing w:val="1"/>
        </w:rPr>
        <w:t>l</w:t>
      </w:r>
      <w:r>
        <w:t>e</w:t>
      </w:r>
      <w:r>
        <w:rPr>
          <w:spacing w:val="-4"/>
        </w:rPr>
        <w:t>m</w:t>
      </w:r>
      <w:r>
        <w:t xml:space="preserve">use </w:t>
      </w:r>
      <w:r>
        <w:rPr>
          <w:spacing w:val="-3"/>
        </w:rPr>
        <w:t>„</w:t>
      </w:r>
      <w:r>
        <w:t>puhas”</w:t>
      </w:r>
      <w:r>
        <w:rPr>
          <w:spacing w:val="-2"/>
        </w:rPr>
        <w:t xml:space="preserve"> </w:t>
      </w:r>
      <w:r>
        <w:rPr>
          <w:spacing w:val="-3"/>
        </w:rPr>
        <w:t>v</w:t>
      </w:r>
      <w:r>
        <w:t>õi</w:t>
      </w:r>
      <w:r>
        <w:rPr>
          <w:spacing w:val="1"/>
        </w:rPr>
        <w:t xml:space="preserve"> </w:t>
      </w:r>
      <w:r>
        <w:t>„</w:t>
      </w:r>
      <w:r>
        <w:rPr>
          <w:spacing w:val="-4"/>
        </w:rPr>
        <w:t>m</w:t>
      </w:r>
      <w:r>
        <w:rPr>
          <w:spacing w:val="1"/>
        </w:rPr>
        <w:t>i</w:t>
      </w:r>
      <w:r>
        <w:t>n</w:t>
      </w:r>
      <w:r>
        <w:rPr>
          <w:spacing w:val="1"/>
        </w:rPr>
        <w:t>i</w:t>
      </w:r>
      <w:r>
        <w:rPr>
          <w:spacing w:val="-4"/>
        </w:rPr>
        <w:t>m</w:t>
      </w:r>
      <w:r>
        <w:t>aa</w:t>
      </w:r>
      <w:r>
        <w:rPr>
          <w:spacing w:val="1"/>
        </w:rPr>
        <w:t>l</w:t>
      </w:r>
      <w:r>
        <w:t>ne”</w:t>
      </w:r>
      <w:r>
        <w:rPr>
          <w:spacing w:val="-2"/>
        </w:rPr>
        <w:t xml:space="preserve"> </w:t>
      </w:r>
      <w:r>
        <w:rPr>
          <w:spacing w:val="-3"/>
        </w:rPr>
        <w:t>p</w:t>
      </w:r>
      <w:r>
        <w:t>ära</w:t>
      </w:r>
      <w:r>
        <w:rPr>
          <w:spacing w:val="-2"/>
        </w:rPr>
        <w:t>s</w:t>
      </w:r>
      <w:r>
        <w:t>t</w:t>
      </w:r>
      <w:r>
        <w:rPr>
          <w:spacing w:val="1"/>
        </w:rPr>
        <w:t xml:space="preserve"> </w:t>
      </w:r>
      <w:r>
        <w:t>16 </w:t>
      </w:r>
      <w:r>
        <w:rPr>
          <w:spacing w:val="-3"/>
        </w:rPr>
        <w:t>k</w:t>
      </w:r>
      <w:r>
        <w:t>or</w:t>
      </w:r>
      <w:r>
        <w:rPr>
          <w:spacing w:val="-3"/>
        </w:rPr>
        <w:t>d</w:t>
      </w:r>
      <w:r>
        <w:t>us</w:t>
      </w:r>
      <w:r>
        <w:rPr>
          <w:spacing w:val="-2"/>
        </w:rPr>
        <w:t>r</w:t>
      </w:r>
      <w:r>
        <w:t>a</w:t>
      </w:r>
      <w:r>
        <w:rPr>
          <w:spacing w:val="-3"/>
        </w:rPr>
        <w:t>v</w:t>
      </w:r>
      <w:r>
        <w:t>i</w:t>
      </w:r>
      <w:r>
        <w:rPr>
          <w:spacing w:val="1"/>
        </w:rPr>
        <w:t xml:space="preserve"> </w:t>
      </w:r>
      <w:r>
        <w:t>näd</w:t>
      </w:r>
      <w:r>
        <w:rPr>
          <w:spacing w:val="-3"/>
        </w:rPr>
        <w:t>a</w:t>
      </w:r>
      <w:r>
        <w:rPr>
          <w:spacing w:val="1"/>
        </w:rPr>
        <w:t>l</w:t>
      </w:r>
      <w:r>
        <w:rPr>
          <w:spacing w:val="-3"/>
        </w:rPr>
        <w:t>a</w:t>
      </w:r>
      <w:r>
        <w:t>t,</w:t>
      </w:r>
      <w:r>
        <w:rPr>
          <w:spacing w:val="-2"/>
        </w:rPr>
        <w:t xml:space="preserve"> </w:t>
      </w:r>
      <w:r>
        <w:t>sõ</w:t>
      </w:r>
      <w:r>
        <w:rPr>
          <w:spacing w:val="-2"/>
        </w:rPr>
        <w:t>l</w:t>
      </w:r>
      <w:r>
        <w:rPr>
          <w:spacing w:val="1"/>
        </w:rPr>
        <w:t>t</w:t>
      </w:r>
      <w:r>
        <w:rPr>
          <w:spacing w:val="-1"/>
        </w:rPr>
        <w:t>u</w:t>
      </w:r>
      <w:r>
        <w:rPr>
          <w:spacing w:val="-4"/>
        </w:rPr>
        <w:t>m</w:t>
      </w:r>
      <w:r>
        <w:t>a</w:t>
      </w:r>
      <w:r>
        <w:rPr>
          <w:spacing w:val="1"/>
        </w:rPr>
        <w:t>t</w:t>
      </w:r>
      <w:r>
        <w:t>a sellest, kas neil</w:t>
      </w:r>
      <w:r>
        <w:rPr>
          <w:spacing w:val="1"/>
        </w:rPr>
        <w:t xml:space="preserve"> </w:t>
      </w:r>
      <w:r>
        <w:rPr>
          <w:spacing w:val="-4"/>
        </w:rPr>
        <w:t>ravivabal</w:t>
      </w:r>
      <w:r>
        <w:rPr>
          <w:spacing w:val="1"/>
        </w:rPr>
        <w:t xml:space="preserve"> </w:t>
      </w:r>
      <w:r>
        <w:t>pe</w:t>
      </w:r>
      <w:r>
        <w:rPr>
          <w:spacing w:val="-2"/>
        </w:rPr>
        <w:t>r</w:t>
      </w:r>
      <w:r>
        <w:rPr>
          <w:spacing w:val="1"/>
        </w:rPr>
        <w:t>i</w:t>
      </w:r>
      <w:r>
        <w:rPr>
          <w:spacing w:val="-3"/>
        </w:rPr>
        <w:t>o</w:t>
      </w:r>
      <w:r>
        <w:t>od</w:t>
      </w:r>
      <w:r>
        <w:rPr>
          <w:spacing w:val="1"/>
        </w:rPr>
        <w:t>i</w:t>
      </w:r>
      <w:r>
        <w:t>l</w:t>
      </w:r>
      <w:r>
        <w:rPr>
          <w:spacing w:val="-2"/>
        </w:rPr>
        <w:t xml:space="preserve"> </w:t>
      </w:r>
      <w:r>
        <w:t>tekkis haiguse retsidiiv või mitte (</w:t>
      </w:r>
      <w:r>
        <w:rPr>
          <w:spacing w:val="-3"/>
        </w:rPr>
        <w:t>v</w:t>
      </w:r>
      <w:r>
        <w:t>as</w:t>
      </w:r>
      <w:r>
        <w:rPr>
          <w:spacing w:val="-2"/>
        </w:rPr>
        <w:t>t</w:t>
      </w:r>
      <w:r>
        <w:t>a</w:t>
      </w:r>
      <w:r>
        <w:rPr>
          <w:spacing w:val="-3"/>
        </w:rPr>
        <w:t>v</w:t>
      </w:r>
      <w:r>
        <w:t>a</w:t>
      </w:r>
      <w:r>
        <w:rPr>
          <w:spacing w:val="1"/>
        </w:rPr>
        <w:t>l</w:t>
      </w:r>
      <w:r>
        <w:t>t</w:t>
      </w:r>
      <w:r>
        <w:rPr>
          <w:spacing w:val="1"/>
        </w:rPr>
        <w:t xml:space="preserve"> </w:t>
      </w:r>
      <w:r>
        <w:rPr>
          <w:spacing w:val="-3"/>
        </w:rPr>
        <w:t>6</w:t>
      </w:r>
      <w:r>
        <w:t>9,1%</w:t>
      </w:r>
      <w:r>
        <w:rPr>
          <w:spacing w:val="-2"/>
        </w:rPr>
        <w:t xml:space="preserve"> </w:t>
      </w:r>
      <w:r>
        <w:t>(12</w:t>
      </w:r>
      <w:r>
        <w:rPr>
          <w:spacing w:val="-3"/>
        </w:rPr>
        <w:t>3</w:t>
      </w:r>
      <w:r>
        <w:rPr>
          <w:spacing w:val="-2"/>
        </w:rPr>
        <w:t>/</w:t>
      </w:r>
      <w:r>
        <w:t>178)</w:t>
      </w:r>
      <w:r>
        <w:rPr>
          <w:spacing w:val="-2"/>
        </w:rPr>
        <w:t xml:space="preserve"> </w:t>
      </w:r>
      <w:r>
        <w:rPr>
          <w:spacing w:val="1"/>
        </w:rPr>
        <w:t>j</w:t>
      </w:r>
      <w:r>
        <w:t>a 88</w:t>
      </w:r>
      <w:r>
        <w:rPr>
          <w:spacing w:val="-3"/>
        </w:rPr>
        <w:t>,</w:t>
      </w:r>
      <w:r>
        <w:t>8%</w:t>
      </w:r>
      <w:r>
        <w:rPr>
          <w:spacing w:val="-2"/>
        </w:rPr>
        <w:t xml:space="preserve"> </w:t>
      </w:r>
      <w:r>
        <w:t>(9</w:t>
      </w:r>
      <w:r>
        <w:rPr>
          <w:spacing w:val="-3"/>
        </w:rPr>
        <w:t>5</w:t>
      </w:r>
      <w:r>
        <w:rPr>
          <w:spacing w:val="1"/>
        </w:rPr>
        <w:t>/</w:t>
      </w:r>
      <w:r>
        <w:t>10</w:t>
      </w:r>
      <w:r>
        <w:rPr>
          <w:spacing w:val="-3"/>
        </w:rPr>
        <w:t>7</w:t>
      </w:r>
      <w:r>
        <w:t>)</w:t>
      </w:r>
      <w:r>
        <w:rPr>
          <w:spacing w:val="1"/>
        </w:rPr>
        <w:t xml:space="preserve"> </w:t>
      </w:r>
      <w:r>
        <w:t>p</w:t>
      </w:r>
      <w:r>
        <w:rPr>
          <w:spacing w:val="-3"/>
        </w:rPr>
        <w:t>a</w:t>
      </w:r>
      <w:r>
        <w:rPr>
          <w:spacing w:val="-2"/>
        </w:rPr>
        <w:t>t</w:t>
      </w:r>
      <w:r>
        <w:t>s</w:t>
      </w:r>
      <w:r>
        <w:rPr>
          <w:spacing w:val="1"/>
        </w:rPr>
        <w:t>i</w:t>
      </w:r>
      <w:r>
        <w:t>e</w:t>
      </w:r>
      <w:r>
        <w:rPr>
          <w:spacing w:val="-3"/>
        </w:rPr>
        <w:t>n</w:t>
      </w:r>
      <w:r>
        <w:rPr>
          <w:spacing w:val="1"/>
        </w:rPr>
        <w:t>t</w:t>
      </w:r>
      <w:r>
        <w:rPr>
          <w:spacing w:val="-2"/>
        </w:rPr>
        <w:t>i</w:t>
      </w:r>
      <w:r>
        <w:t>de</w:t>
      </w:r>
      <w:r>
        <w:rPr>
          <w:spacing w:val="-2"/>
        </w:rPr>
        <w:t>s</w:t>
      </w:r>
      <w:r>
        <w:t>t</w:t>
      </w:r>
      <w:r>
        <w:rPr>
          <w:spacing w:val="1"/>
        </w:rPr>
        <w:t xml:space="preserve"> t</w:t>
      </w:r>
      <w:r>
        <w:rPr>
          <w:spacing w:val="-3"/>
        </w:rPr>
        <w:t>u</w:t>
      </w:r>
      <w:r>
        <w:rPr>
          <w:spacing w:val="-2"/>
        </w:rPr>
        <w:t>l</w:t>
      </w:r>
      <w:r>
        <w:t>i</w:t>
      </w:r>
      <w:r>
        <w:rPr>
          <w:spacing w:val="1"/>
        </w:rPr>
        <w:t xml:space="preserve"> </w:t>
      </w:r>
      <w:r>
        <w:t>h</w:t>
      </w:r>
      <w:r>
        <w:rPr>
          <w:spacing w:val="-3"/>
        </w:rPr>
        <w:t>a</w:t>
      </w:r>
      <w:r>
        <w:rPr>
          <w:spacing w:val="1"/>
        </w:rPr>
        <w:t>i</w:t>
      </w:r>
      <w:r>
        <w:rPr>
          <w:spacing w:val="-3"/>
        </w:rPr>
        <w:t>g</w:t>
      </w:r>
      <w:r>
        <w:rPr>
          <w:spacing w:val="-1"/>
        </w:rPr>
        <w:t>u</w:t>
      </w:r>
      <w:r>
        <w:t xml:space="preserve">s </w:t>
      </w:r>
      <w:r>
        <w:rPr>
          <w:spacing w:val="1"/>
        </w:rPr>
        <w:t>t</w:t>
      </w:r>
      <w:r>
        <w:t>a</w:t>
      </w:r>
      <w:r>
        <w:rPr>
          <w:spacing w:val="-3"/>
        </w:rPr>
        <w:t>g</w:t>
      </w:r>
      <w:r>
        <w:t>asi</w:t>
      </w:r>
      <w:r>
        <w:rPr>
          <w:spacing w:val="1"/>
        </w:rPr>
        <w:t xml:space="preserve"> </w:t>
      </w:r>
      <w:r>
        <w:rPr>
          <w:spacing w:val="-3"/>
        </w:rPr>
        <w:t>v</w:t>
      </w:r>
      <w:r>
        <w:t>õi</w:t>
      </w:r>
      <w:r>
        <w:rPr>
          <w:spacing w:val="1"/>
        </w:rPr>
        <w:t xml:space="preserve"> </w:t>
      </w:r>
      <w:r>
        <w:rPr>
          <w:spacing w:val="-3"/>
        </w:rPr>
        <w:t>e</w:t>
      </w:r>
      <w:r>
        <w:t>i</w:t>
      </w:r>
      <w:r>
        <w:rPr>
          <w:spacing w:val="-2"/>
        </w:rPr>
        <w:t xml:space="preserve"> </w:t>
      </w:r>
      <w:r>
        <w:rPr>
          <w:spacing w:val="1"/>
        </w:rPr>
        <w:t>t</w:t>
      </w:r>
      <w:r>
        <w:t>u</w:t>
      </w:r>
      <w:r>
        <w:rPr>
          <w:spacing w:val="1"/>
        </w:rPr>
        <w:t>l</w:t>
      </w:r>
      <w:r>
        <w:rPr>
          <w:spacing w:val="-3"/>
        </w:rPr>
        <w:t>n</w:t>
      </w:r>
      <w:r>
        <w:t xml:space="preserve">ud </w:t>
      </w:r>
      <w:r>
        <w:rPr>
          <w:spacing w:val="-4"/>
        </w:rPr>
        <w:t>ravivabal</w:t>
      </w:r>
      <w:r>
        <w:rPr>
          <w:spacing w:val="1"/>
        </w:rPr>
        <w:t xml:space="preserve"> </w:t>
      </w:r>
      <w:r>
        <w:t>per</w:t>
      </w:r>
      <w:r>
        <w:rPr>
          <w:spacing w:val="1"/>
        </w:rPr>
        <w:t>i</w:t>
      </w:r>
      <w:r>
        <w:rPr>
          <w:spacing w:val="-3"/>
        </w:rPr>
        <w:t>o</w:t>
      </w:r>
      <w:r>
        <w:t>od</w:t>
      </w:r>
      <w:r>
        <w:rPr>
          <w:spacing w:val="-2"/>
        </w:rPr>
        <w:t>i</w:t>
      </w:r>
      <w:r>
        <w:rPr>
          <w:spacing w:val="1"/>
        </w:rPr>
        <w:t>l</w:t>
      </w:r>
      <w:r>
        <w:t>).</w:t>
      </w:r>
      <w:r>
        <w:rPr>
          <w:spacing w:val="-3"/>
        </w:rPr>
        <w:t xml:space="preserve"> </w:t>
      </w:r>
      <w:r>
        <w:rPr>
          <w:spacing w:val="1"/>
        </w:rPr>
        <w:t>K</w:t>
      </w:r>
      <w:r>
        <w:rPr>
          <w:spacing w:val="-3"/>
        </w:rPr>
        <w:t>o</w:t>
      </w:r>
      <w:r>
        <w:t>rd</w:t>
      </w:r>
      <w:r>
        <w:rPr>
          <w:spacing w:val="-3"/>
        </w:rPr>
        <w:t>u</w:t>
      </w:r>
      <w:r>
        <w:t>sra</w:t>
      </w:r>
      <w:r>
        <w:rPr>
          <w:spacing w:val="-3"/>
        </w:rPr>
        <w:t>v</w:t>
      </w:r>
      <w:r>
        <w:t>i</w:t>
      </w:r>
      <w:r>
        <w:rPr>
          <w:spacing w:val="1"/>
        </w:rPr>
        <w:t xml:space="preserve"> </w:t>
      </w:r>
      <w:r>
        <w:rPr>
          <w:spacing w:val="-3"/>
        </w:rPr>
        <w:t>a</w:t>
      </w:r>
      <w:r>
        <w:rPr>
          <w:spacing w:val="-2"/>
        </w:rPr>
        <w:t>j</w:t>
      </w:r>
      <w:r>
        <w:t>al</w:t>
      </w:r>
      <w:r>
        <w:rPr>
          <w:spacing w:val="1"/>
        </w:rPr>
        <w:t xml:space="preserve"> </w:t>
      </w:r>
      <w:r>
        <w:rPr>
          <w:spacing w:val="-2"/>
        </w:rPr>
        <w:t>t</w:t>
      </w:r>
      <w:r>
        <w:t>äh</w:t>
      </w:r>
      <w:r>
        <w:rPr>
          <w:spacing w:val="-3"/>
        </w:rPr>
        <w:t>e</w:t>
      </w:r>
      <w:r>
        <w:rPr>
          <w:spacing w:val="1"/>
        </w:rPr>
        <w:t>l</w:t>
      </w:r>
      <w:r>
        <w:t>d</w:t>
      </w:r>
      <w:r>
        <w:rPr>
          <w:spacing w:val="-3"/>
        </w:rPr>
        <w:t>a</w:t>
      </w:r>
      <w:r>
        <w:rPr>
          <w:spacing w:val="1"/>
        </w:rPr>
        <w:t>t</w:t>
      </w:r>
      <w:r>
        <w:t>i</w:t>
      </w:r>
      <w:r>
        <w:rPr>
          <w:spacing w:val="1"/>
        </w:rPr>
        <w:t xml:space="preserve"> </w:t>
      </w:r>
      <w:r>
        <w:t>ärajätu pe</w:t>
      </w:r>
      <w:r>
        <w:rPr>
          <w:spacing w:val="-2"/>
        </w:rPr>
        <w:t>r</w:t>
      </w:r>
      <w:r>
        <w:rPr>
          <w:spacing w:val="1"/>
        </w:rPr>
        <w:t>i</w:t>
      </w:r>
      <w:r>
        <w:t>oo</w:t>
      </w:r>
      <w:r>
        <w:rPr>
          <w:spacing w:val="-3"/>
        </w:rPr>
        <w:t>d</w:t>
      </w:r>
      <w:r>
        <w:rPr>
          <w:spacing w:val="1"/>
        </w:rPr>
        <w:t>i</w:t>
      </w:r>
      <w:r>
        <w:rPr>
          <w:spacing w:val="-2"/>
        </w:rPr>
        <w:t>l</w:t>
      </w:r>
      <w:r>
        <w:t>e s</w:t>
      </w:r>
      <w:r>
        <w:rPr>
          <w:spacing w:val="-3"/>
        </w:rPr>
        <w:t>a</w:t>
      </w:r>
      <w:r>
        <w:t>rn</w:t>
      </w:r>
      <w:r>
        <w:rPr>
          <w:spacing w:val="-3"/>
        </w:rPr>
        <w:t>a</w:t>
      </w:r>
      <w:r>
        <w:t>st ohu</w:t>
      </w:r>
      <w:r>
        <w:rPr>
          <w:spacing w:val="1"/>
        </w:rPr>
        <w:t>t</w:t>
      </w:r>
      <w:r>
        <w:rPr>
          <w:spacing w:val="-3"/>
        </w:rPr>
        <w:t>u</w:t>
      </w:r>
      <w:r>
        <w:t>spr</w:t>
      </w:r>
      <w:r>
        <w:rPr>
          <w:spacing w:val="-3"/>
        </w:rPr>
        <w:t>o</w:t>
      </w:r>
      <w:r>
        <w:t>f</w:t>
      </w:r>
      <w:r>
        <w:rPr>
          <w:spacing w:val="-2"/>
        </w:rPr>
        <w:t>i</w:t>
      </w:r>
      <w:r>
        <w:rPr>
          <w:spacing w:val="1"/>
        </w:rPr>
        <w:t>i</w:t>
      </w:r>
      <w:r>
        <w:rPr>
          <w:spacing w:val="-2"/>
        </w:rPr>
        <w:t>l</w:t>
      </w:r>
      <w:r>
        <w:rPr>
          <w:spacing w:val="1"/>
        </w:rPr>
        <w:t>i</w:t>
      </w:r>
      <w:r>
        <w:t>.</w:t>
      </w:r>
    </w:p>
    <w:p w14:paraId="755F0E36" w14:textId="77777777" w:rsidR="00AA5725" w:rsidRDefault="00AA5725">
      <w:pPr>
        <w:kinsoku w:val="0"/>
        <w:overflowPunct w:val="0"/>
      </w:pPr>
    </w:p>
    <w:p w14:paraId="755F0E37" w14:textId="77777777" w:rsidR="00AA5725" w:rsidRDefault="00B048EC">
      <w:pPr>
        <w:kinsoku w:val="0"/>
        <w:overflowPunct w:val="0"/>
      </w:pPr>
      <w:r>
        <w:rPr>
          <w:spacing w:val="-3"/>
        </w:rPr>
        <w:t>V</w:t>
      </w:r>
      <w:r>
        <w:t>õrr</w:t>
      </w:r>
      <w:r>
        <w:rPr>
          <w:spacing w:val="-3"/>
        </w:rPr>
        <w:t>e</w:t>
      </w:r>
      <w:r>
        <w:rPr>
          <w:spacing w:val="-2"/>
        </w:rPr>
        <w:t>l</w:t>
      </w:r>
      <w:r>
        <w:t xml:space="preserve">des </w:t>
      </w:r>
      <w:r>
        <w:rPr>
          <w:spacing w:val="-3"/>
        </w:rPr>
        <w:t>p</w:t>
      </w:r>
      <w:r>
        <w:rPr>
          <w:spacing w:val="1"/>
        </w:rPr>
        <w:t>l</w:t>
      </w:r>
      <w:r>
        <w:t>a</w:t>
      </w:r>
      <w:r>
        <w:rPr>
          <w:spacing w:val="-2"/>
        </w:rPr>
        <w:t>t</w:t>
      </w:r>
      <w:r>
        <w:t>se</w:t>
      </w:r>
      <w:r>
        <w:rPr>
          <w:spacing w:val="-3"/>
        </w:rPr>
        <w:t>e</w:t>
      </w:r>
      <w:r>
        <w:t>bo</w:t>
      </w:r>
      <w:r>
        <w:rPr>
          <w:spacing w:val="-3"/>
        </w:rPr>
        <w:t>g</w:t>
      </w:r>
      <w:r>
        <w:t>a (u</w:t>
      </w:r>
      <w:r>
        <w:rPr>
          <w:spacing w:val="-3"/>
        </w:rPr>
        <w:t>u</w:t>
      </w:r>
      <w:r>
        <w:t>r</w:t>
      </w:r>
      <w:r>
        <w:rPr>
          <w:spacing w:val="1"/>
        </w:rPr>
        <w:t>i</w:t>
      </w:r>
      <w:r>
        <w:t>n</w:t>
      </w:r>
      <w:r>
        <w:rPr>
          <w:spacing w:val="-3"/>
        </w:rPr>
        <w:t>g</w:t>
      </w:r>
      <w:r>
        <w:t>ud I</w:t>
      </w:r>
      <w:r>
        <w:rPr>
          <w:spacing w:val="-4"/>
        </w:rPr>
        <w:t xml:space="preserve"> </w:t>
      </w:r>
      <w:r>
        <w:rPr>
          <w:spacing w:val="3"/>
        </w:rPr>
        <w:t>j</w:t>
      </w:r>
      <w:r>
        <w:t xml:space="preserve">a </w:t>
      </w:r>
      <w:r>
        <w:rPr>
          <w:spacing w:val="-2"/>
        </w:rPr>
        <w:t>I</w:t>
      </w:r>
      <w:r>
        <w:rPr>
          <w:spacing w:val="-4"/>
        </w:rPr>
        <w:t>I</w:t>
      </w:r>
      <w:r>
        <w:t>)</w:t>
      </w:r>
      <w:r>
        <w:rPr>
          <w:spacing w:val="1"/>
        </w:rPr>
        <w:t xml:space="preserve"> </w:t>
      </w:r>
      <w:r>
        <w:rPr>
          <w:spacing w:val="3"/>
        </w:rPr>
        <w:t>j</w:t>
      </w:r>
      <w:r>
        <w:t>a</w:t>
      </w:r>
      <w:r>
        <w:rPr>
          <w:spacing w:val="-2"/>
        </w:rPr>
        <w:t xml:space="preserve"> M</w:t>
      </w:r>
      <w:r>
        <w:rPr>
          <w:spacing w:val="-1"/>
        </w:rPr>
        <w:t>T</w:t>
      </w:r>
      <w:r>
        <w:rPr>
          <w:spacing w:val="1"/>
        </w:rPr>
        <w:t>X</w:t>
      </w:r>
      <w:r>
        <w:t>’</w:t>
      </w:r>
      <w:r>
        <w:rPr>
          <w:spacing w:val="-3"/>
        </w:rPr>
        <w:t>g</w:t>
      </w:r>
      <w:r>
        <w:t>a (uu</w:t>
      </w:r>
      <w:r>
        <w:rPr>
          <w:spacing w:val="-2"/>
        </w:rPr>
        <w:t>r</w:t>
      </w:r>
      <w:r>
        <w:rPr>
          <w:spacing w:val="1"/>
        </w:rPr>
        <w:t>i</w:t>
      </w:r>
      <w:r>
        <w:t>ng </w:t>
      </w:r>
      <w:r>
        <w:rPr>
          <w:spacing w:val="-2"/>
        </w:rPr>
        <w:t>I</w:t>
      </w:r>
      <w:r>
        <w:rPr>
          <w:spacing w:val="-4"/>
        </w:rPr>
        <w:t>I</w:t>
      </w:r>
      <w:r>
        <w:t>)</w:t>
      </w:r>
      <w:r>
        <w:rPr>
          <w:spacing w:val="1"/>
        </w:rPr>
        <w:t xml:space="preserve"> </w:t>
      </w:r>
      <w:r>
        <w:t>täheldati ravieelse dermatoloogilise elukvaliteedi indeksi (</w:t>
      </w:r>
      <w:r>
        <w:rPr>
          <w:i/>
          <w:iCs/>
          <w:spacing w:val="-1"/>
        </w:rPr>
        <w:t>D</w:t>
      </w:r>
      <w:r>
        <w:rPr>
          <w:i/>
          <w:iCs/>
        </w:rPr>
        <w:t>er</w:t>
      </w:r>
      <w:r>
        <w:rPr>
          <w:i/>
          <w:iCs/>
          <w:spacing w:val="-1"/>
        </w:rPr>
        <w:t>m</w:t>
      </w:r>
      <w:r>
        <w:rPr>
          <w:i/>
          <w:iCs/>
        </w:rPr>
        <w:t>a</w:t>
      </w:r>
      <w:r>
        <w:rPr>
          <w:i/>
          <w:iCs/>
          <w:spacing w:val="1"/>
        </w:rPr>
        <w:t>t</w:t>
      </w:r>
      <w:r>
        <w:rPr>
          <w:i/>
          <w:iCs/>
        </w:rPr>
        <w:t>o</w:t>
      </w:r>
      <w:r>
        <w:rPr>
          <w:i/>
          <w:iCs/>
          <w:spacing w:val="-2"/>
        </w:rPr>
        <w:t>l</w:t>
      </w:r>
      <w:r>
        <w:rPr>
          <w:i/>
          <w:iCs/>
        </w:rPr>
        <w:t>o</w:t>
      </w:r>
      <w:r>
        <w:rPr>
          <w:i/>
          <w:iCs/>
          <w:spacing w:val="-3"/>
        </w:rPr>
        <w:t>g</w:t>
      </w:r>
      <w:r>
        <w:rPr>
          <w:i/>
          <w:iCs/>
        </w:rPr>
        <w:t xml:space="preserve">y </w:t>
      </w:r>
      <w:r>
        <w:rPr>
          <w:i/>
          <w:iCs/>
          <w:spacing w:val="-1"/>
        </w:rPr>
        <w:t>L</w:t>
      </w:r>
      <w:r>
        <w:rPr>
          <w:i/>
          <w:iCs/>
          <w:spacing w:val="1"/>
        </w:rPr>
        <w:t>i</w:t>
      </w:r>
      <w:r>
        <w:rPr>
          <w:i/>
          <w:iCs/>
          <w:spacing w:val="-2"/>
        </w:rPr>
        <w:t>f</w:t>
      </w:r>
      <w:r>
        <w:rPr>
          <w:i/>
          <w:iCs/>
        </w:rPr>
        <w:t xml:space="preserve">e </w:t>
      </w:r>
      <w:r>
        <w:rPr>
          <w:i/>
          <w:iCs/>
          <w:spacing w:val="-1"/>
        </w:rPr>
        <w:t>Q</w:t>
      </w:r>
      <w:r>
        <w:rPr>
          <w:i/>
          <w:iCs/>
        </w:rPr>
        <w:t>u</w:t>
      </w:r>
      <w:r>
        <w:rPr>
          <w:i/>
          <w:iCs/>
          <w:spacing w:val="-3"/>
        </w:rPr>
        <w:t>a</w:t>
      </w:r>
      <w:r>
        <w:rPr>
          <w:i/>
          <w:iCs/>
          <w:spacing w:val="1"/>
        </w:rPr>
        <w:t>l</w:t>
      </w:r>
      <w:r>
        <w:rPr>
          <w:i/>
          <w:iCs/>
          <w:spacing w:val="-2"/>
        </w:rPr>
        <w:t>i</w:t>
      </w:r>
      <w:r>
        <w:rPr>
          <w:i/>
          <w:iCs/>
          <w:spacing w:val="1"/>
        </w:rPr>
        <w:t>t</w:t>
      </w:r>
      <w:r>
        <w:rPr>
          <w:i/>
          <w:iCs/>
        </w:rPr>
        <w:t xml:space="preserve">y </w:t>
      </w:r>
      <w:r>
        <w:rPr>
          <w:i/>
          <w:iCs/>
          <w:spacing w:val="-2"/>
        </w:rPr>
        <w:t>I</w:t>
      </w:r>
      <w:r>
        <w:rPr>
          <w:i/>
          <w:iCs/>
        </w:rPr>
        <w:t>nde</w:t>
      </w:r>
      <w:r>
        <w:rPr>
          <w:i/>
          <w:iCs/>
          <w:spacing w:val="-2"/>
        </w:rPr>
        <w:t>x,</w:t>
      </w:r>
      <w:r>
        <w:rPr>
          <w:spacing w:val="-2"/>
        </w:rPr>
        <w:t xml:space="preserve"> D</w:t>
      </w:r>
      <w:r>
        <w:rPr>
          <w:spacing w:val="-1"/>
        </w:rPr>
        <w:t>L</w:t>
      </w:r>
      <w:r>
        <w:rPr>
          <w:spacing w:val="-2"/>
        </w:rPr>
        <w:t>Q</w:t>
      </w:r>
      <w:r>
        <w:t xml:space="preserve">I) olulist paranemist 16. nädalal. </w:t>
      </w:r>
      <w:r>
        <w:rPr>
          <w:spacing w:val="-2"/>
        </w:rPr>
        <w:t>U</w:t>
      </w:r>
      <w:r>
        <w:t>u</w:t>
      </w:r>
      <w:r>
        <w:rPr>
          <w:spacing w:val="-2"/>
        </w:rPr>
        <w:t>r</w:t>
      </w:r>
      <w:r>
        <w:rPr>
          <w:spacing w:val="1"/>
        </w:rPr>
        <w:t>i</w:t>
      </w:r>
      <w:r>
        <w:rPr>
          <w:spacing w:val="-3"/>
        </w:rPr>
        <w:t>ng</w:t>
      </w:r>
      <w:r>
        <w:t>us I</w:t>
      </w:r>
      <w:r>
        <w:rPr>
          <w:spacing w:val="-4"/>
        </w:rPr>
        <w:t xml:space="preserve"> </w:t>
      </w:r>
      <w:r>
        <w:t>olid ka füü</w:t>
      </w:r>
      <w:r>
        <w:rPr>
          <w:spacing w:val="-2"/>
        </w:rPr>
        <w:t>s</w:t>
      </w:r>
      <w:r>
        <w:rPr>
          <w:spacing w:val="1"/>
        </w:rPr>
        <w:t>i</w:t>
      </w:r>
      <w:r>
        <w:rPr>
          <w:spacing w:val="-2"/>
        </w:rPr>
        <w:t>l</w:t>
      </w:r>
      <w:r>
        <w:rPr>
          <w:spacing w:val="1"/>
        </w:rPr>
        <w:t>i</w:t>
      </w:r>
      <w:r>
        <w:t>se</w:t>
      </w:r>
      <w:r>
        <w:rPr>
          <w:spacing w:val="-2"/>
        </w:rPr>
        <w:t xml:space="preserve"> </w:t>
      </w:r>
      <w:r>
        <w:rPr>
          <w:spacing w:val="1"/>
        </w:rPr>
        <w:t>j</w:t>
      </w:r>
      <w:r>
        <w:t xml:space="preserve">a </w:t>
      </w:r>
      <w:r>
        <w:rPr>
          <w:spacing w:val="-3"/>
        </w:rPr>
        <w:t>v</w:t>
      </w:r>
      <w:r>
        <w:t>a</w:t>
      </w:r>
      <w:r>
        <w:rPr>
          <w:spacing w:val="1"/>
        </w:rPr>
        <w:t>i</w:t>
      </w:r>
      <w:r>
        <w:rPr>
          <w:spacing w:val="-4"/>
        </w:rPr>
        <w:t>m</w:t>
      </w:r>
      <w:r>
        <w:t xml:space="preserve">se </w:t>
      </w:r>
      <w:r>
        <w:rPr>
          <w:spacing w:val="-3"/>
        </w:rPr>
        <w:t>k</w:t>
      </w:r>
      <w:r>
        <w:t>o</w:t>
      </w:r>
      <w:r>
        <w:rPr>
          <w:spacing w:val="-4"/>
        </w:rPr>
        <w:t>m</w:t>
      </w:r>
      <w:r>
        <w:t>po</w:t>
      </w:r>
      <w:r>
        <w:rPr>
          <w:spacing w:val="2"/>
        </w:rPr>
        <w:t>n</w:t>
      </w:r>
      <w:r>
        <w:t>endi</w:t>
      </w:r>
      <w:r>
        <w:rPr>
          <w:spacing w:val="-2"/>
        </w:rPr>
        <w:t xml:space="preserve"> </w:t>
      </w:r>
      <w:r>
        <w:t>su</w:t>
      </w:r>
      <w:r>
        <w:rPr>
          <w:spacing w:val="-2"/>
        </w:rPr>
        <w:t>m</w:t>
      </w:r>
      <w:r>
        <w:rPr>
          <w:spacing w:val="-4"/>
        </w:rPr>
        <w:t>meeritud</w:t>
      </w:r>
      <w:r>
        <w:rPr>
          <w:spacing w:val="-2"/>
        </w:rPr>
        <w:t xml:space="preserve"> </w:t>
      </w:r>
      <w:r>
        <w:rPr>
          <w:spacing w:val="1"/>
        </w:rPr>
        <w:t>t</w:t>
      </w:r>
      <w:r>
        <w:t>u</w:t>
      </w:r>
      <w:r>
        <w:rPr>
          <w:spacing w:val="-2"/>
        </w:rPr>
        <w:t>l</w:t>
      </w:r>
      <w:r>
        <w:t>e</w:t>
      </w:r>
      <w:r>
        <w:rPr>
          <w:spacing w:val="-4"/>
        </w:rPr>
        <w:t>m</w:t>
      </w:r>
      <w:r>
        <w:t>us</w:t>
      </w:r>
      <w:r>
        <w:rPr>
          <w:spacing w:val="1"/>
        </w:rPr>
        <w:t>t</w:t>
      </w:r>
      <w:r>
        <w:t xml:space="preserve">e </w:t>
      </w:r>
      <w:r>
        <w:rPr>
          <w:spacing w:val="-1"/>
        </w:rPr>
        <w:t>SF</w:t>
      </w:r>
      <w:r>
        <w:rPr>
          <w:spacing w:val="-4"/>
        </w:rPr>
        <w:noBreakHyphen/>
      </w:r>
      <w:r>
        <w:t>36</w:t>
      </w:r>
      <w:r>
        <w:rPr>
          <w:spacing w:val="-3"/>
        </w:rPr>
        <w:t xml:space="preserve"> </w:t>
      </w:r>
      <w:r>
        <w:t>paranemised</w:t>
      </w:r>
      <w:r>
        <w:rPr>
          <w:spacing w:val="1"/>
        </w:rPr>
        <w:t xml:space="preserve"> </w:t>
      </w:r>
      <w:r>
        <w:rPr>
          <w:spacing w:val="-3"/>
        </w:rPr>
        <w:t>p</w:t>
      </w:r>
      <w:r>
        <w:rPr>
          <w:spacing w:val="1"/>
        </w:rPr>
        <w:t>l</w:t>
      </w:r>
      <w:r>
        <w:rPr>
          <w:spacing w:val="-3"/>
        </w:rPr>
        <w:t>a</w:t>
      </w:r>
      <w:r>
        <w:rPr>
          <w:spacing w:val="-2"/>
        </w:rPr>
        <w:t>t</w:t>
      </w:r>
      <w:r>
        <w:t>seebo</w:t>
      </w:r>
      <w:r>
        <w:rPr>
          <w:spacing w:val="-3"/>
        </w:rPr>
        <w:t>g</w:t>
      </w:r>
      <w:r>
        <w:t xml:space="preserve">a </w:t>
      </w:r>
      <w:r>
        <w:rPr>
          <w:spacing w:val="-3"/>
        </w:rPr>
        <w:t>v</w:t>
      </w:r>
      <w:r>
        <w:t>õrr</w:t>
      </w:r>
      <w:r>
        <w:rPr>
          <w:spacing w:val="-3"/>
        </w:rPr>
        <w:t>e</w:t>
      </w:r>
      <w:r>
        <w:rPr>
          <w:spacing w:val="1"/>
        </w:rPr>
        <w:t>l</w:t>
      </w:r>
      <w:r>
        <w:t>d</w:t>
      </w:r>
      <w:r>
        <w:rPr>
          <w:spacing w:val="-3"/>
        </w:rPr>
        <w:t>e</w:t>
      </w:r>
      <w:r>
        <w:t>s märkimisväärsed.</w:t>
      </w:r>
    </w:p>
    <w:p w14:paraId="755F0E38" w14:textId="77777777" w:rsidR="00AA5725" w:rsidRDefault="00AA5725">
      <w:pPr>
        <w:kinsoku w:val="0"/>
        <w:overflowPunct w:val="0"/>
        <w:rPr>
          <w:spacing w:val="-1"/>
        </w:rPr>
      </w:pPr>
    </w:p>
    <w:p w14:paraId="755F0E39" w14:textId="77777777" w:rsidR="00AA5725" w:rsidRDefault="00B048EC">
      <w:pPr>
        <w:kinsoku w:val="0"/>
        <w:overflowPunct w:val="0"/>
      </w:pPr>
      <w:r>
        <w:rPr>
          <w:spacing w:val="-1"/>
        </w:rPr>
        <w:t>A</w:t>
      </w:r>
      <w:r>
        <w:rPr>
          <w:spacing w:val="-3"/>
        </w:rPr>
        <w:t>v</w:t>
      </w:r>
      <w:r>
        <w:t>a</w:t>
      </w:r>
      <w:r>
        <w:rPr>
          <w:spacing w:val="1"/>
        </w:rPr>
        <w:t>t</w:t>
      </w:r>
      <w:r>
        <w:t>ud</w:t>
      </w:r>
      <w:r>
        <w:rPr>
          <w:spacing w:val="-3"/>
        </w:rPr>
        <w:t xml:space="preserve"> </w:t>
      </w:r>
      <w:r>
        <w:rPr>
          <w:spacing w:val="3"/>
        </w:rPr>
        <w:t>j</w:t>
      </w:r>
      <w:r>
        <w:rPr>
          <w:spacing w:val="-3"/>
        </w:rPr>
        <w:t>ä</w:t>
      </w:r>
      <w:r>
        <w:rPr>
          <w:spacing w:val="1"/>
        </w:rPr>
        <w:t>t</w:t>
      </w:r>
      <w:r>
        <w:rPr>
          <w:spacing w:val="-3"/>
        </w:rPr>
        <w:t>k</w:t>
      </w:r>
      <w:r>
        <w:rPr>
          <w:spacing w:val="2"/>
        </w:rPr>
        <w:t>u</w:t>
      </w:r>
      <w:r>
        <w:rPr>
          <w:spacing w:val="-4"/>
        </w:rPr>
        <w:t>-</w:t>
      </w:r>
      <w:r>
        <w:t>uur</w:t>
      </w:r>
      <w:r>
        <w:rPr>
          <w:spacing w:val="1"/>
        </w:rPr>
        <w:t>i</w:t>
      </w:r>
      <w:r>
        <w:t>n</w:t>
      </w:r>
      <w:r>
        <w:rPr>
          <w:spacing w:val="-3"/>
        </w:rPr>
        <w:t>g</w:t>
      </w:r>
      <w:r>
        <w:t xml:space="preserve">us, </w:t>
      </w:r>
      <w:r>
        <w:rPr>
          <w:spacing w:val="-4"/>
        </w:rPr>
        <w:t>m</w:t>
      </w:r>
      <w:r>
        <w:rPr>
          <w:spacing w:val="1"/>
        </w:rPr>
        <w:t>il</w:t>
      </w:r>
      <w:r>
        <w:rPr>
          <w:spacing w:val="-2"/>
        </w:rPr>
        <w:t>l</w:t>
      </w:r>
      <w:r>
        <w:t xml:space="preserve">e </w:t>
      </w:r>
      <w:r>
        <w:rPr>
          <w:spacing w:val="-3"/>
        </w:rPr>
        <w:t>k</w:t>
      </w:r>
      <w:r>
        <w:t>ä</w:t>
      </w:r>
      <w:r>
        <w:rPr>
          <w:spacing w:val="1"/>
        </w:rPr>
        <w:t>i</w:t>
      </w:r>
      <w:r>
        <w:rPr>
          <w:spacing w:val="-3"/>
        </w:rPr>
        <w:t>g</w:t>
      </w:r>
      <w:r>
        <w:t>us suu</w:t>
      </w:r>
      <w:r>
        <w:rPr>
          <w:spacing w:val="-2"/>
        </w:rPr>
        <w:t>r</w:t>
      </w:r>
      <w:r>
        <w:t>end</w:t>
      </w:r>
      <w:r>
        <w:rPr>
          <w:spacing w:val="-3"/>
        </w:rPr>
        <w:t>a</w:t>
      </w:r>
      <w:r>
        <w:rPr>
          <w:spacing w:val="1"/>
        </w:rPr>
        <w:t>t</w:t>
      </w:r>
      <w:r>
        <w:t>i</w:t>
      </w:r>
      <w:r>
        <w:rPr>
          <w:spacing w:val="-2"/>
        </w:rPr>
        <w:t xml:space="preserve"> </w:t>
      </w:r>
      <w:r>
        <w:t>pa</w:t>
      </w:r>
      <w:r>
        <w:rPr>
          <w:spacing w:val="-2"/>
        </w:rPr>
        <w:t>t</w:t>
      </w:r>
      <w:r>
        <w:t>s</w:t>
      </w:r>
      <w:r>
        <w:rPr>
          <w:spacing w:val="-2"/>
        </w:rPr>
        <w:t>i</w:t>
      </w:r>
      <w:r>
        <w:t>en</w:t>
      </w:r>
      <w:r>
        <w:rPr>
          <w:spacing w:val="-2"/>
        </w:rPr>
        <w:t>t</w:t>
      </w:r>
      <w:r>
        <w:rPr>
          <w:spacing w:val="1"/>
        </w:rPr>
        <w:t>i</w:t>
      </w:r>
      <w:r>
        <w:t xml:space="preserve">de </w:t>
      </w:r>
      <w:r>
        <w:rPr>
          <w:spacing w:val="-3"/>
        </w:rPr>
        <w:t>a</w:t>
      </w:r>
      <w:r>
        <w:t>nnu</w:t>
      </w:r>
      <w:r>
        <w:rPr>
          <w:spacing w:val="-2"/>
        </w:rPr>
        <w:t>s</w:t>
      </w:r>
      <w:r>
        <w:t>t</w:t>
      </w:r>
      <w:r>
        <w:rPr>
          <w:spacing w:val="1"/>
        </w:rPr>
        <w:t xml:space="preserve"> </w:t>
      </w:r>
      <w:r>
        <w:t>40 mg</w:t>
      </w:r>
      <w:r>
        <w:rPr>
          <w:spacing w:val="-4"/>
        </w:rPr>
        <w:t>-</w:t>
      </w:r>
      <w:r>
        <w:rPr>
          <w:spacing w:val="1"/>
        </w:rPr>
        <w:t>l</w:t>
      </w:r>
      <w:r>
        <w:t>t</w:t>
      </w:r>
      <w:r>
        <w:rPr>
          <w:spacing w:val="1"/>
        </w:rPr>
        <w:t xml:space="preserve"> 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t>n</w:t>
      </w:r>
      <w:r>
        <w:rPr>
          <w:spacing w:val="-3"/>
        </w:rPr>
        <w:t>ä</w:t>
      </w:r>
      <w:r>
        <w:t>da</w:t>
      </w:r>
      <w:r>
        <w:rPr>
          <w:spacing w:val="-2"/>
        </w:rPr>
        <w:t>l</w:t>
      </w:r>
      <w:r>
        <w:t>al</w:t>
      </w:r>
      <w:r>
        <w:rPr>
          <w:spacing w:val="1"/>
        </w:rPr>
        <w:t xml:space="preserve"> </w:t>
      </w:r>
      <w:r>
        <w:rPr>
          <w:spacing w:val="-3"/>
        </w:rPr>
        <w:t>40 mg</w:t>
      </w:r>
      <w:r>
        <w:rPr>
          <w:spacing w:val="-2"/>
        </w:rPr>
        <w:t>-</w:t>
      </w:r>
      <w:r>
        <w:t>ni ü</w:t>
      </w:r>
      <w:r>
        <w:rPr>
          <w:spacing w:val="-3"/>
        </w:rPr>
        <w:t>k</w:t>
      </w:r>
      <w:r>
        <w:t xml:space="preserve">s </w:t>
      </w:r>
      <w:r>
        <w:rPr>
          <w:spacing w:val="-3"/>
        </w:rPr>
        <w:t>k</w:t>
      </w:r>
      <w:r>
        <w:t>ord näda</w:t>
      </w:r>
      <w:r>
        <w:rPr>
          <w:spacing w:val="-2"/>
        </w:rPr>
        <w:t>l</w:t>
      </w:r>
      <w:r>
        <w:t xml:space="preserve">as, </w:t>
      </w:r>
      <w:r>
        <w:rPr>
          <w:spacing w:val="-3"/>
        </w:rPr>
        <w:t>sest</w:t>
      </w:r>
      <w:r>
        <w:t xml:space="preserve"> n</w:t>
      </w:r>
      <w:r>
        <w:rPr>
          <w:spacing w:val="-3"/>
        </w:rPr>
        <w:t>en</w:t>
      </w:r>
      <w:r>
        <w:t xml:space="preserve">de </w:t>
      </w:r>
      <w:r>
        <w:rPr>
          <w:spacing w:val="-1"/>
        </w:rPr>
        <w:t>PAS</w:t>
      </w:r>
      <w:r>
        <w:t>I</w:t>
      </w:r>
      <w:r>
        <w:rPr>
          <w:spacing w:val="-4"/>
        </w:rPr>
        <w:t xml:space="preserve"> </w:t>
      </w:r>
      <w:r>
        <w:t>ra</w:t>
      </w:r>
      <w:r>
        <w:rPr>
          <w:spacing w:val="-3"/>
        </w:rPr>
        <w:t>v</w:t>
      </w:r>
      <w:r>
        <w:rPr>
          <w:spacing w:val="1"/>
        </w:rPr>
        <w:t>i</w:t>
      </w:r>
      <w:r>
        <w:rPr>
          <w:spacing w:val="-3"/>
        </w:rPr>
        <w:t>v</w:t>
      </w:r>
      <w:r>
        <w:t>as</w:t>
      </w:r>
      <w:r>
        <w:rPr>
          <w:spacing w:val="1"/>
        </w:rPr>
        <w:t>t</w:t>
      </w:r>
      <w:r>
        <w:t>us</w:t>
      </w:r>
      <w:r>
        <w:rPr>
          <w:spacing w:val="-2"/>
        </w:rPr>
        <w:t xml:space="preserve"> </w:t>
      </w:r>
      <w:r>
        <w:rPr>
          <w:spacing w:val="3"/>
        </w:rPr>
        <w:t>j</w:t>
      </w:r>
      <w:r>
        <w:rPr>
          <w:spacing w:val="-3"/>
        </w:rPr>
        <w:t>ä</w:t>
      </w:r>
      <w:r>
        <w:t>i</w:t>
      </w:r>
      <w:r>
        <w:rPr>
          <w:spacing w:val="1"/>
        </w:rPr>
        <w:t xml:space="preserve"> </w:t>
      </w:r>
      <w:r>
        <w:rPr>
          <w:spacing w:val="-3"/>
        </w:rPr>
        <w:t>a</w:t>
      </w:r>
      <w:r>
        <w:rPr>
          <w:spacing w:val="1"/>
        </w:rPr>
        <w:t>ll</w:t>
      </w:r>
      <w:r>
        <w:t>a</w:t>
      </w:r>
      <w:r>
        <w:rPr>
          <w:spacing w:val="-5"/>
        </w:rPr>
        <w:t xml:space="preserve"> </w:t>
      </w:r>
      <w:r>
        <w:t xml:space="preserve">50%, </w:t>
      </w:r>
      <w:r>
        <w:rPr>
          <w:spacing w:val="-2"/>
        </w:rPr>
        <w:t>s</w:t>
      </w:r>
      <w:r>
        <w:t>aa</w:t>
      </w:r>
      <w:r>
        <w:rPr>
          <w:spacing w:val="-3"/>
        </w:rPr>
        <w:t>v</w:t>
      </w:r>
      <w:r>
        <w:t>u</w:t>
      </w:r>
      <w:r>
        <w:rPr>
          <w:spacing w:val="1"/>
        </w:rPr>
        <w:t>t</w:t>
      </w:r>
      <w:r>
        <w:rPr>
          <w:spacing w:val="-3"/>
        </w:rPr>
        <w:t>a</w:t>
      </w:r>
      <w:r>
        <w:t xml:space="preserve">s </w:t>
      </w:r>
      <w:r>
        <w:rPr>
          <w:spacing w:val="-1"/>
        </w:rPr>
        <w:t>PAS</w:t>
      </w:r>
      <w:r>
        <w:t>I</w:t>
      </w:r>
      <w:r>
        <w:rPr>
          <w:spacing w:val="-4"/>
        </w:rPr>
        <w:t> </w:t>
      </w:r>
      <w:r>
        <w:t>75 rav</w:t>
      </w:r>
      <w:r>
        <w:rPr>
          <w:spacing w:val="1"/>
        </w:rPr>
        <w:t>i</w:t>
      </w:r>
      <w:r>
        <w:rPr>
          <w:spacing w:val="-3"/>
        </w:rPr>
        <w:t>v</w:t>
      </w:r>
      <w:r>
        <w:t>as</w:t>
      </w:r>
      <w:r>
        <w:rPr>
          <w:spacing w:val="1"/>
        </w:rPr>
        <w:t>t</w:t>
      </w:r>
      <w:r>
        <w:t>u</w:t>
      </w:r>
      <w:r>
        <w:rPr>
          <w:spacing w:val="-2"/>
        </w:rPr>
        <w:t>s</w:t>
      </w:r>
      <w:r>
        <w:t>e 12.</w:t>
      </w:r>
      <w:r>
        <w:rPr>
          <w:spacing w:val="-3"/>
        </w:rPr>
        <w:t xml:space="preserve"> </w:t>
      </w:r>
      <w:r>
        <w:rPr>
          <w:spacing w:val="1"/>
        </w:rPr>
        <w:t>j</w:t>
      </w:r>
      <w:r>
        <w:t>a 24. ra</w:t>
      </w:r>
      <w:r>
        <w:rPr>
          <w:spacing w:val="-3"/>
        </w:rPr>
        <w:t>v</w:t>
      </w:r>
      <w:r>
        <w:rPr>
          <w:spacing w:val="1"/>
        </w:rPr>
        <w:t>i</w:t>
      </w:r>
      <w:r>
        <w:t>n</w:t>
      </w:r>
      <w:r>
        <w:rPr>
          <w:spacing w:val="-3"/>
        </w:rPr>
        <w:t>ä</w:t>
      </w:r>
      <w:r>
        <w:t>da</w:t>
      </w:r>
      <w:r>
        <w:rPr>
          <w:spacing w:val="-2"/>
        </w:rPr>
        <w:t>l</w:t>
      </w:r>
      <w:r>
        <w:t>al</w:t>
      </w:r>
      <w:r>
        <w:rPr>
          <w:spacing w:val="1"/>
        </w:rPr>
        <w:t xml:space="preserve"> </w:t>
      </w:r>
      <w:r>
        <w:rPr>
          <w:spacing w:val="-3"/>
        </w:rPr>
        <w:t>v</w:t>
      </w:r>
      <w:r>
        <w:t>a</w:t>
      </w:r>
      <w:r>
        <w:rPr>
          <w:spacing w:val="-2"/>
        </w:rPr>
        <w:t>s</w:t>
      </w:r>
      <w:r>
        <w:rPr>
          <w:spacing w:val="1"/>
        </w:rPr>
        <w:t>t</w:t>
      </w:r>
      <w:r>
        <w:t>a</w:t>
      </w:r>
      <w:r>
        <w:rPr>
          <w:spacing w:val="-3"/>
        </w:rPr>
        <w:t>v</w:t>
      </w:r>
      <w:r>
        <w:t>a</w:t>
      </w:r>
      <w:r>
        <w:rPr>
          <w:spacing w:val="-2"/>
        </w:rPr>
        <w:t>l</w:t>
      </w:r>
      <w:r>
        <w:t>t</w:t>
      </w:r>
      <w:r>
        <w:rPr>
          <w:spacing w:val="1"/>
        </w:rPr>
        <w:t xml:space="preserve"> </w:t>
      </w:r>
      <w:r>
        <w:t>2</w:t>
      </w:r>
      <w:r>
        <w:rPr>
          <w:spacing w:val="-3"/>
        </w:rPr>
        <w:t>6</w:t>
      </w:r>
      <w:r>
        <w:t>,4%</w:t>
      </w:r>
      <w:r>
        <w:rPr>
          <w:spacing w:val="1"/>
        </w:rPr>
        <w:t xml:space="preserve"> </w:t>
      </w:r>
      <w:r>
        <w:rPr>
          <w:spacing w:val="-2"/>
        </w:rPr>
        <w:t>(</w:t>
      </w:r>
      <w:r>
        <w:t>92</w:t>
      </w:r>
      <w:r>
        <w:rPr>
          <w:spacing w:val="1"/>
        </w:rPr>
        <w:t>/</w:t>
      </w:r>
      <w:r>
        <w:rPr>
          <w:spacing w:val="-3"/>
        </w:rPr>
        <w:t>3</w:t>
      </w:r>
      <w:r>
        <w:t>49)</w:t>
      </w:r>
      <w:r>
        <w:rPr>
          <w:spacing w:val="-2"/>
        </w:rPr>
        <w:t xml:space="preserve"> </w:t>
      </w:r>
      <w:r>
        <w:rPr>
          <w:spacing w:val="1"/>
        </w:rPr>
        <w:t>j</w:t>
      </w:r>
      <w:r>
        <w:t xml:space="preserve">a </w:t>
      </w:r>
      <w:r>
        <w:rPr>
          <w:spacing w:val="-3"/>
        </w:rPr>
        <w:t>3</w:t>
      </w:r>
      <w:r>
        <w:t>7,8%</w:t>
      </w:r>
      <w:r>
        <w:rPr>
          <w:spacing w:val="-2"/>
        </w:rPr>
        <w:t xml:space="preserve"> </w:t>
      </w:r>
      <w:r>
        <w:t>(1</w:t>
      </w:r>
      <w:r>
        <w:rPr>
          <w:spacing w:val="-3"/>
        </w:rPr>
        <w:t>32</w:t>
      </w:r>
      <w:r>
        <w:rPr>
          <w:spacing w:val="1"/>
        </w:rPr>
        <w:t>/</w:t>
      </w:r>
      <w:r>
        <w:t>349)</w:t>
      </w:r>
      <w:r>
        <w:rPr>
          <w:spacing w:val="-2"/>
        </w:rPr>
        <w:t xml:space="preserve">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t>s</w:t>
      </w:r>
      <w:r>
        <w:rPr>
          <w:spacing w:val="1"/>
        </w:rPr>
        <w:t>t</w:t>
      </w:r>
      <w:r>
        <w:t>.</w:t>
      </w:r>
    </w:p>
    <w:p w14:paraId="755F0E3A" w14:textId="77777777" w:rsidR="00AA5725" w:rsidRDefault="00AA5725">
      <w:pPr>
        <w:kinsoku w:val="0"/>
        <w:overflowPunct w:val="0"/>
      </w:pPr>
    </w:p>
    <w:p w14:paraId="755F0E3B" w14:textId="77777777" w:rsidR="00AA5725" w:rsidRDefault="00B048EC">
      <w:pPr>
        <w:kinsoku w:val="0"/>
        <w:overflowPunct w:val="0"/>
      </w:pPr>
      <w:r>
        <w:rPr>
          <w:spacing w:val="-1"/>
        </w:rPr>
        <w:t>P</w:t>
      </w:r>
      <w:r>
        <w:t>so</w:t>
      </w:r>
      <w:r>
        <w:rPr>
          <w:spacing w:val="-2"/>
        </w:rPr>
        <w:t>r</w:t>
      </w:r>
      <w:r>
        <w:rPr>
          <w:spacing w:val="1"/>
        </w:rPr>
        <w:t>i</w:t>
      </w:r>
      <w:r>
        <w:t>aa</w:t>
      </w:r>
      <w:r>
        <w:rPr>
          <w:spacing w:val="-2"/>
        </w:rPr>
        <w:t>s</w:t>
      </w:r>
      <w:r>
        <w:t>i</w:t>
      </w:r>
      <w:r>
        <w:rPr>
          <w:spacing w:val="1"/>
        </w:rPr>
        <w:t xml:space="preserve"> </w:t>
      </w:r>
      <w:r>
        <w:t>u</w:t>
      </w:r>
      <w:r>
        <w:rPr>
          <w:spacing w:val="-3"/>
        </w:rPr>
        <w:t>u</w:t>
      </w:r>
      <w:r>
        <w:t>r</w:t>
      </w:r>
      <w:r>
        <w:rPr>
          <w:spacing w:val="-2"/>
        </w:rPr>
        <w:t>i</w:t>
      </w:r>
      <w:r>
        <w:t xml:space="preserve">ng </w:t>
      </w:r>
      <w:r>
        <w:rPr>
          <w:spacing w:val="-2"/>
        </w:rPr>
        <w:t>II</w:t>
      </w:r>
      <w:r>
        <w:t>I</w:t>
      </w:r>
      <w:r>
        <w:rPr>
          <w:spacing w:val="-2"/>
        </w:rPr>
        <w:t xml:space="preserve"> </w:t>
      </w:r>
      <w:r>
        <w:t>(</w:t>
      </w:r>
      <w:r>
        <w:rPr>
          <w:spacing w:val="-1"/>
        </w:rPr>
        <w:t>RE</w:t>
      </w:r>
      <w:r>
        <w:rPr>
          <w:spacing w:val="-2"/>
        </w:rPr>
        <w:t>A</w:t>
      </w:r>
      <w:r>
        <w:rPr>
          <w:spacing w:val="1"/>
        </w:rPr>
        <w:t>C</w:t>
      </w:r>
      <w:r>
        <w:rPr>
          <w:spacing w:val="-1"/>
        </w:rPr>
        <w:t>H</w:t>
      </w:r>
      <w:r>
        <w:t>)</w:t>
      </w:r>
      <w:r>
        <w:rPr>
          <w:spacing w:val="1"/>
        </w:rPr>
        <w:t xml:space="preserve"> </w:t>
      </w:r>
      <w:r>
        <w:rPr>
          <w:spacing w:val="-3"/>
        </w:rPr>
        <w:t>v</w:t>
      </w:r>
      <w:r>
        <w:t>õrd</w:t>
      </w:r>
      <w:r>
        <w:rPr>
          <w:spacing w:val="1"/>
        </w:rPr>
        <w:t>l</w:t>
      </w:r>
      <w:r>
        <w:t>es</w:t>
      </w:r>
      <w:r>
        <w:rPr>
          <w:spacing w:val="-2"/>
        </w:rPr>
        <w:t xml:space="preserve"> </w:t>
      </w:r>
      <w:r>
        <w:rPr>
          <w:spacing w:val="-1"/>
        </w:rPr>
        <w:t>adalimumabi</w:t>
      </w:r>
      <w:r>
        <w:t xml:space="preserve"> e</w:t>
      </w:r>
      <w:r>
        <w:rPr>
          <w:spacing w:val="-2"/>
        </w:rPr>
        <w:t>f</w:t>
      </w:r>
      <w:r>
        <w:t>e</w:t>
      </w:r>
      <w:r>
        <w:rPr>
          <w:spacing w:val="-3"/>
        </w:rPr>
        <w:t>k</w:t>
      </w:r>
      <w:r>
        <w:rPr>
          <w:spacing w:val="1"/>
        </w:rPr>
        <w:t>tii</w:t>
      </w:r>
      <w:r>
        <w:rPr>
          <w:spacing w:val="-5"/>
        </w:rPr>
        <w:t>v</w:t>
      </w:r>
      <w:r>
        <w:t>sust</w:t>
      </w:r>
      <w:r>
        <w:rPr>
          <w:spacing w:val="-2"/>
        </w:rPr>
        <w:t xml:space="preserve"> </w:t>
      </w:r>
      <w:r>
        <w:rPr>
          <w:spacing w:val="1"/>
        </w:rPr>
        <w:t>j</w:t>
      </w:r>
      <w:r>
        <w:t>a</w:t>
      </w:r>
      <w:r>
        <w:rPr>
          <w:spacing w:val="-2"/>
        </w:rPr>
        <w:t xml:space="preserve"> </w:t>
      </w:r>
      <w:r>
        <w:t>ohu</w:t>
      </w:r>
      <w:r>
        <w:rPr>
          <w:spacing w:val="-2"/>
        </w:rPr>
        <w:t>t</w:t>
      </w:r>
      <w:r>
        <w:t>ust</w:t>
      </w:r>
      <w:r>
        <w:rPr>
          <w:spacing w:val="-2"/>
        </w:rPr>
        <w:t xml:space="preserve"> </w:t>
      </w:r>
      <w:r>
        <w:t>p</w:t>
      </w:r>
      <w:r>
        <w:rPr>
          <w:spacing w:val="1"/>
        </w:rPr>
        <w:t>l</w:t>
      </w:r>
      <w:r>
        <w:rPr>
          <w:spacing w:val="-3"/>
        </w:rPr>
        <w:t>a</w:t>
      </w:r>
      <w:r>
        <w:rPr>
          <w:spacing w:val="1"/>
        </w:rPr>
        <w:t>t</w:t>
      </w:r>
      <w:r>
        <w:rPr>
          <w:spacing w:val="-2"/>
        </w:rPr>
        <w:t>s</w:t>
      </w:r>
      <w:r>
        <w:t>eebo</w:t>
      </w:r>
      <w:r>
        <w:rPr>
          <w:spacing w:val="-3"/>
        </w:rPr>
        <w:t>g</w:t>
      </w:r>
      <w:r>
        <w:t>a</w:t>
      </w:r>
      <w:r>
        <w:rPr>
          <w:spacing w:val="-2"/>
        </w:rPr>
        <w:t xml:space="preserve"> </w:t>
      </w:r>
      <w:r>
        <w:t>72</w:t>
      </w:r>
      <w:r>
        <w:rPr>
          <w:spacing w:val="1"/>
        </w:rPr>
        <w:t> </w:t>
      </w:r>
      <w:r>
        <w:t>pa</w:t>
      </w:r>
      <w:r>
        <w:rPr>
          <w:spacing w:val="1"/>
        </w:rPr>
        <w:t>t</w:t>
      </w:r>
      <w:r>
        <w:t>s</w:t>
      </w:r>
      <w:r>
        <w:rPr>
          <w:spacing w:val="-2"/>
        </w:rPr>
        <w:t>i</w:t>
      </w:r>
      <w:r>
        <w:t>end</w:t>
      </w:r>
      <w:r>
        <w:rPr>
          <w:spacing w:val="-2"/>
        </w:rPr>
        <w:t>i</w:t>
      </w:r>
      <w:r>
        <w:rPr>
          <w:spacing w:val="1"/>
        </w:rPr>
        <w:t>l</w:t>
      </w:r>
      <w:r>
        <w:t xml:space="preserve">, </w:t>
      </w:r>
      <w:r>
        <w:rPr>
          <w:spacing w:val="-3"/>
        </w:rPr>
        <w:t>k</w:t>
      </w:r>
      <w:r>
        <w:t>es põde</w:t>
      </w:r>
      <w:r>
        <w:rPr>
          <w:spacing w:val="-2"/>
        </w:rPr>
        <w:t>s</w:t>
      </w:r>
      <w:r>
        <w:rPr>
          <w:spacing w:val="1"/>
        </w:rPr>
        <w:t>i</w:t>
      </w:r>
      <w:r>
        <w:t xml:space="preserve">d </w:t>
      </w:r>
      <w:r>
        <w:rPr>
          <w:spacing w:val="-4"/>
        </w:rPr>
        <w:t>m</w:t>
      </w:r>
      <w:r>
        <w:t>õõdu</w:t>
      </w:r>
      <w:r>
        <w:rPr>
          <w:spacing w:val="-3"/>
        </w:rPr>
        <w:t>k</w:t>
      </w:r>
      <w:r>
        <w:t>at</w:t>
      </w:r>
      <w:r>
        <w:rPr>
          <w:spacing w:val="1"/>
        </w:rPr>
        <w:t xml:space="preserve"> </w:t>
      </w:r>
      <w:r>
        <w:rPr>
          <w:spacing w:val="-3"/>
        </w:rPr>
        <w:t>k</w:t>
      </w:r>
      <w:r>
        <w:t>uni</w:t>
      </w:r>
      <w:r>
        <w:rPr>
          <w:spacing w:val="1"/>
        </w:rPr>
        <w:t xml:space="preserve"> </w:t>
      </w:r>
      <w:r>
        <w:t>r</w:t>
      </w:r>
      <w:r>
        <w:rPr>
          <w:spacing w:val="-3"/>
        </w:rPr>
        <w:t>a</w:t>
      </w:r>
      <w:r>
        <w:rPr>
          <w:spacing w:val="-2"/>
        </w:rPr>
        <w:t>s</w:t>
      </w:r>
      <w:r>
        <w:rPr>
          <w:spacing w:val="-3"/>
        </w:rPr>
        <w:t>k</w:t>
      </w:r>
      <w:r>
        <w:t>et</w:t>
      </w:r>
      <w:r>
        <w:rPr>
          <w:spacing w:val="1"/>
        </w:rPr>
        <w:t xml:space="preserve"> </w:t>
      </w:r>
      <w:r>
        <w:rPr>
          <w:spacing w:val="-3"/>
        </w:rPr>
        <w:t>k</w:t>
      </w:r>
      <w:r>
        <w:t>roon</w:t>
      </w:r>
      <w:r>
        <w:rPr>
          <w:spacing w:val="1"/>
        </w:rPr>
        <w:t>i</w:t>
      </w:r>
      <w:r>
        <w:rPr>
          <w:spacing w:val="-2"/>
        </w:rPr>
        <w:t>l</w:t>
      </w:r>
      <w:r>
        <w:rPr>
          <w:spacing w:val="1"/>
        </w:rPr>
        <w:t>i</w:t>
      </w:r>
      <w:r>
        <w:rPr>
          <w:spacing w:val="-2"/>
        </w:rPr>
        <w:t>s</w:t>
      </w:r>
      <w:r>
        <w:t>t</w:t>
      </w:r>
      <w:r>
        <w:rPr>
          <w:spacing w:val="1"/>
        </w:rPr>
        <w:t xml:space="preserve"> </w:t>
      </w:r>
      <w:r>
        <w:t>n</w:t>
      </w:r>
      <w:r>
        <w:rPr>
          <w:spacing w:val="-3"/>
        </w:rPr>
        <w:t>a</w:t>
      </w:r>
      <w:r>
        <w:t>as</w:t>
      </w:r>
      <w:r>
        <w:rPr>
          <w:spacing w:val="-2"/>
        </w:rPr>
        <w:t>t</w:t>
      </w:r>
      <w:r>
        <w:t>u</w:t>
      </w:r>
      <w:r>
        <w:rPr>
          <w:spacing w:val="-2"/>
        </w:rPr>
        <w:t>l</w:t>
      </w:r>
      <w:r>
        <w:rPr>
          <w:spacing w:val="1"/>
        </w:rPr>
        <w:t>i</w:t>
      </w:r>
      <w:r>
        <w:t>st</w:t>
      </w:r>
      <w:r>
        <w:rPr>
          <w:spacing w:val="-2"/>
        </w:rPr>
        <w:t xml:space="preserve"> </w:t>
      </w:r>
      <w:r>
        <w:t>ps</w:t>
      </w:r>
      <w:r>
        <w:rPr>
          <w:spacing w:val="-3"/>
        </w:rPr>
        <w:t>o</w:t>
      </w:r>
      <w:r>
        <w:t>r</w:t>
      </w:r>
      <w:r>
        <w:rPr>
          <w:spacing w:val="1"/>
        </w:rPr>
        <w:t>i</w:t>
      </w:r>
      <w:r>
        <w:rPr>
          <w:spacing w:val="-3"/>
        </w:rPr>
        <w:t>a</w:t>
      </w:r>
      <w:r>
        <w:t>asi</w:t>
      </w:r>
      <w:r>
        <w:rPr>
          <w:spacing w:val="-2"/>
        </w:rPr>
        <w:t xml:space="preserve"> </w:t>
      </w:r>
      <w:r>
        <w:rPr>
          <w:spacing w:val="-3"/>
        </w:rPr>
        <w:t>k</w:t>
      </w:r>
      <w:r>
        <w:t xml:space="preserve">oos </w:t>
      </w:r>
      <w:r>
        <w:rPr>
          <w:spacing w:val="-3"/>
        </w:rPr>
        <w:t>k</w:t>
      </w:r>
      <w:r>
        <w:t>aasu</w:t>
      </w:r>
      <w:r>
        <w:rPr>
          <w:spacing w:val="-3"/>
        </w:rPr>
        <w:t>v</w:t>
      </w:r>
      <w:r>
        <w:t xml:space="preserve">a </w:t>
      </w:r>
      <w:r>
        <w:rPr>
          <w:spacing w:val="-3"/>
        </w:rPr>
        <w:t>k</w:t>
      </w:r>
      <w:r>
        <w:t>ä</w:t>
      </w:r>
      <w:r>
        <w:rPr>
          <w:spacing w:val="1"/>
        </w:rPr>
        <w:t>t</w:t>
      </w:r>
      <w:r>
        <w:t>e</w:t>
      </w:r>
      <w:r>
        <w:rPr>
          <w:spacing w:val="-2"/>
        </w:rPr>
        <w:t xml:space="preserve"> </w:t>
      </w:r>
      <w:r>
        <w:rPr>
          <w:spacing w:val="1"/>
        </w:rPr>
        <w:t>j</w:t>
      </w:r>
      <w:r>
        <w:t>a</w:t>
      </w:r>
      <w:r>
        <w:rPr>
          <w:spacing w:val="-2"/>
        </w:rPr>
        <w:t>/</w:t>
      </w:r>
      <w:r>
        <w:rPr>
          <w:spacing w:val="-3"/>
        </w:rPr>
        <w:t>v</w:t>
      </w:r>
      <w:r>
        <w:t>õi</w:t>
      </w:r>
      <w:r>
        <w:rPr>
          <w:spacing w:val="1"/>
        </w:rPr>
        <w:t xml:space="preserve"> j</w:t>
      </w:r>
      <w:r>
        <w:t>a</w:t>
      </w:r>
      <w:r>
        <w:rPr>
          <w:spacing w:val="1"/>
        </w:rPr>
        <w:t>l</w:t>
      </w:r>
      <w:r>
        <w:rPr>
          <w:spacing w:val="-3"/>
        </w:rPr>
        <w:t>g</w:t>
      </w:r>
      <w:r>
        <w:t>ade pso</w:t>
      </w:r>
      <w:r>
        <w:rPr>
          <w:spacing w:val="-2"/>
        </w:rPr>
        <w:t>r</w:t>
      </w:r>
      <w:r>
        <w:rPr>
          <w:spacing w:val="1"/>
        </w:rPr>
        <w:t>i</w:t>
      </w:r>
      <w:r>
        <w:t>a</w:t>
      </w:r>
      <w:r>
        <w:rPr>
          <w:spacing w:val="-3"/>
        </w:rPr>
        <w:t>a</w:t>
      </w:r>
      <w:r>
        <w:t>s</w:t>
      </w:r>
      <w:r>
        <w:rPr>
          <w:spacing w:val="1"/>
        </w:rPr>
        <w:t>i</w:t>
      </w:r>
      <w:r>
        <w:rPr>
          <w:spacing w:val="-3"/>
        </w:rPr>
        <w:t>g</w:t>
      </w:r>
      <w:r>
        <w:t xml:space="preserve">a. </w:t>
      </w:r>
      <w:r>
        <w:rPr>
          <w:spacing w:val="-1"/>
        </w:rPr>
        <w:t>P</w:t>
      </w:r>
      <w:r>
        <w:rPr>
          <w:spacing w:val="-3"/>
        </w:rPr>
        <w:t>a</w:t>
      </w:r>
      <w:r>
        <w:rPr>
          <w:spacing w:val="1"/>
        </w:rPr>
        <w:t>t</w:t>
      </w:r>
      <w:r>
        <w:t>s</w:t>
      </w:r>
      <w:r>
        <w:rPr>
          <w:spacing w:val="-2"/>
        </w:rPr>
        <w:t>i</w:t>
      </w:r>
      <w:r>
        <w:t>en</w:t>
      </w:r>
      <w:r>
        <w:rPr>
          <w:spacing w:val="-3"/>
        </w:rPr>
        <w:t>d</w:t>
      </w:r>
      <w:r>
        <w:rPr>
          <w:spacing w:val="1"/>
        </w:rPr>
        <w:t>i</w:t>
      </w:r>
      <w:r>
        <w:t xml:space="preserve">d </w:t>
      </w:r>
      <w:r>
        <w:rPr>
          <w:spacing w:val="-2"/>
        </w:rPr>
        <w:t>manustasid</w:t>
      </w:r>
      <w:r>
        <w:rPr>
          <w:spacing w:val="-3"/>
        </w:rPr>
        <w:t xml:space="preserve"> </w:t>
      </w:r>
      <w:r>
        <w:t>a</w:t>
      </w:r>
      <w:r>
        <w:rPr>
          <w:spacing w:val="1"/>
        </w:rPr>
        <w:t>l</w:t>
      </w:r>
      <w:r>
        <w:rPr>
          <w:spacing w:val="-3"/>
        </w:rPr>
        <w:t>g</w:t>
      </w:r>
      <w:r>
        <w:t>annu</w:t>
      </w:r>
      <w:r>
        <w:rPr>
          <w:spacing w:val="-2"/>
        </w:rPr>
        <w:t>s</w:t>
      </w:r>
      <w:r>
        <w:t>e 80 mg</w:t>
      </w:r>
      <w:r>
        <w:rPr>
          <w:spacing w:val="-3"/>
        </w:rPr>
        <w:t xml:space="preserve"> </w:t>
      </w:r>
      <w:r>
        <w:rPr>
          <w:spacing w:val="-1"/>
        </w:rPr>
        <w:t xml:space="preserve">adalimumabi </w:t>
      </w:r>
      <w:r>
        <w:rPr>
          <w:spacing w:val="3"/>
        </w:rPr>
        <w:t>j</w:t>
      </w:r>
      <w:r>
        <w:t>a</w:t>
      </w:r>
      <w:r>
        <w:rPr>
          <w:spacing w:val="-2"/>
        </w:rPr>
        <w:t xml:space="preserve"> </w:t>
      </w:r>
      <w:r>
        <w:rPr>
          <w:spacing w:val="1"/>
        </w:rPr>
        <w:t>j</w:t>
      </w:r>
      <w:r>
        <w:t>är</w:t>
      </w:r>
      <w:r>
        <w:rPr>
          <w:spacing w:val="-3"/>
        </w:rPr>
        <w:t>g</w:t>
      </w:r>
      <w:r>
        <w:t>ne</w:t>
      </w:r>
      <w:r>
        <w:rPr>
          <w:spacing w:val="-3"/>
        </w:rPr>
        <w:t>v</w:t>
      </w:r>
      <w:r>
        <w:t>a</w:t>
      </w:r>
      <w:r>
        <w:rPr>
          <w:spacing w:val="1"/>
        </w:rPr>
        <w:t>l</w:t>
      </w:r>
      <w:r>
        <w:t>t</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1"/>
        </w:rPr>
        <w:t xml:space="preserve"> </w:t>
      </w:r>
      <w:r>
        <w:rPr>
          <w:spacing w:val="-3"/>
        </w:rPr>
        <w:t>n</w:t>
      </w:r>
      <w:r>
        <w:t>äd</w:t>
      </w:r>
      <w:r>
        <w:rPr>
          <w:spacing w:val="-2"/>
        </w:rPr>
        <w:t>a</w:t>
      </w:r>
      <w:r>
        <w:rPr>
          <w:spacing w:val="1"/>
        </w:rPr>
        <w:t>l</w:t>
      </w:r>
      <w:r>
        <w:rPr>
          <w:spacing w:val="-2"/>
        </w:rPr>
        <w:t>a</w:t>
      </w:r>
      <w:r>
        <w:t>l</w:t>
      </w:r>
      <w:r>
        <w:rPr>
          <w:spacing w:val="1"/>
        </w:rPr>
        <w:t xml:space="preserve"> </w:t>
      </w:r>
      <w:r>
        <w:t>(</w:t>
      </w:r>
      <w:r>
        <w:rPr>
          <w:spacing w:val="-2"/>
        </w:rPr>
        <w:t>a</w:t>
      </w:r>
      <w:r>
        <w:rPr>
          <w:spacing w:val="1"/>
        </w:rPr>
        <w:t>l</w:t>
      </w:r>
      <w:r>
        <w:rPr>
          <w:spacing w:val="-2"/>
        </w:rPr>
        <w:t>a</w:t>
      </w:r>
      <w:r>
        <w:rPr>
          <w:spacing w:val="1"/>
        </w:rPr>
        <w:t>t</w:t>
      </w:r>
      <w:r>
        <w:t xml:space="preserve">es </w:t>
      </w:r>
      <w:r>
        <w:rPr>
          <w:spacing w:val="1"/>
        </w:rPr>
        <w:t>j</w:t>
      </w:r>
      <w:r>
        <w:t>är</w:t>
      </w:r>
      <w:r>
        <w:rPr>
          <w:spacing w:val="-3"/>
        </w:rPr>
        <w:t>g</w:t>
      </w:r>
      <w:r>
        <w:rPr>
          <w:spacing w:val="-4"/>
        </w:rPr>
        <w:t>m</w:t>
      </w:r>
      <w:r>
        <w:rPr>
          <w:spacing w:val="1"/>
        </w:rPr>
        <w:t>i</w:t>
      </w:r>
      <w:r>
        <w:t>sest</w:t>
      </w:r>
      <w:r>
        <w:rPr>
          <w:spacing w:val="1"/>
        </w:rPr>
        <w:t xml:space="preserve"> </w:t>
      </w:r>
      <w:r>
        <w:rPr>
          <w:spacing w:val="-3"/>
        </w:rPr>
        <w:t>n</w:t>
      </w:r>
      <w:r>
        <w:t>äd</w:t>
      </w:r>
      <w:r>
        <w:rPr>
          <w:spacing w:val="-3"/>
        </w:rPr>
        <w:t>a</w:t>
      </w:r>
      <w:r>
        <w:rPr>
          <w:spacing w:val="1"/>
        </w:rPr>
        <w:t>l</w:t>
      </w:r>
      <w:r>
        <w:t>a</w:t>
      </w:r>
      <w:r>
        <w:rPr>
          <w:spacing w:val="-2"/>
        </w:rPr>
        <w:t>s</w:t>
      </w:r>
      <w:r>
        <w:t>t</w:t>
      </w:r>
      <w:r>
        <w:rPr>
          <w:spacing w:val="1"/>
        </w:rPr>
        <w:t xml:space="preserve"> </w:t>
      </w:r>
      <w:r>
        <w:t>p</w:t>
      </w:r>
      <w:r>
        <w:rPr>
          <w:spacing w:val="-3"/>
        </w:rPr>
        <w:t>ä</w:t>
      </w:r>
      <w:r>
        <w:t>r</w:t>
      </w:r>
      <w:r>
        <w:rPr>
          <w:spacing w:val="-3"/>
        </w:rPr>
        <w:t>a</w:t>
      </w:r>
      <w:r>
        <w:t>st</w:t>
      </w:r>
      <w:r>
        <w:rPr>
          <w:spacing w:val="1"/>
        </w:rPr>
        <w:t xml:space="preserve"> </w:t>
      </w:r>
      <w:r>
        <w:rPr>
          <w:spacing w:val="-3"/>
        </w:rPr>
        <w:t>a</w:t>
      </w:r>
      <w:r>
        <w:rPr>
          <w:spacing w:val="1"/>
        </w:rPr>
        <w:t>l</w:t>
      </w:r>
      <w:r>
        <w:rPr>
          <w:spacing w:val="-3"/>
        </w:rPr>
        <w:t>g</w:t>
      </w:r>
      <w:r>
        <w:t xml:space="preserve">annuse </w:t>
      </w:r>
      <w:r>
        <w:rPr>
          <w:spacing w:val="-4"/>
        </w:rPr>
        <w:t>m</w:t>
      </w:r>
      <w:r>
        <w:t>anus</w:t>
      </w:r>
      <w:r>
        <w:rPr>
          <w:spacing w:val="-2"/>
        </w:rPr>
        <w:t>t</w:t>
      </w:r>
      <w:r>
        <w:t>a</w:t>
      </w:r>
      <w:r>
        <w:rPr>
          <w:spacing w:val="-4"/>
        </w:rPr>
        <w:t>m</w:t>
      </w:r>
      <w:r>
        <w:rPr>
          <w:spacing w:val="1"/>
        </w:rPr>
        <w:t>i</w:t>
      </w:r>
      <w:r>
        <w:t>s</w:t>
      </w:r>
      <w:r>
        <w:rPr>
          <w:spacing w:val="1"/>
        </w:rPr>
        <w:t>t</w:t>
      </w:r>
      <w:r>
        <w:t>)</w:t>
      </w:r>
      <w:r>
        <w:rPr>
          <w:spacing w:val="1"/>
        </w:rPr>
        <w:t xml:space="preserve"> </w:t>
      </w:r>
      <w:r>
        <w:rPr>
          <w:spacing w:val="-3"/>
        </w:rPr>
        <w:t>v</w:t>
      </w:r>
      <w:r>
        <w:t>õi</w:t>
      </w:r>
      <w:r>
        <w:rPr>
          <w:spacing w:val="-2"/>
        </w:rPr>
        <w:t xml:space="preserve"> </w:t>
      </w:r>
      <w:r>
        <w:t>p</w:t>
      </w:r>
      <w:r>
        <w:rPr>
          <w:spacing w:val="1"/>
        </w:rPr>
        <w:t>l</w:t>
      </w:r>
      <w:r>
        <w:rPr>
          <w:spacing w:val="-3"/>
        </w:rPr>
        <w:t>a</w:t>
      </w:r>
      <w:r>
        <w:rPr>
          <w:spacing w:val="1"/>
        </w:rPr>
        <w:t>t</w:t>
      </w:r>
      <w:r>
        <w:t>se</w:t>
      </w:r>
      <w:r>
        <w:rPr>
          <w:spacing w:val="-3"/>
        </w:rPr>
        <w:t>e</w:t>
      </w:r>
      <w:r>
        <w:t>bot</w:t>
      </w:r>
      <w:r>
        <w:rPr>
          <w:spacing w:val="-2"/>
        </w:rPr>
        <w:t xml:space="preserve"> </w:t>
      </w:r>
      <w:r>
        <w:t>16 nä</w:t>
      </w:r>
      <w:r>
        <w:rPr>
          <w:spacing w:val="-3"/>
        </w:rPr>
        <w:t>d</w:t>
      </w:r>
      <w:r>
        <w:t>a</w:t>
      </w:r>
      <w:r>
        <w:rPr>
          <w:spacing w:val="-2"/>
        </w:rPr>
        <w:t>l</w:t>
      </w:r>
      <w:r>
        <w:t>a</w:t>
      </w:r>
      <w:r>
        <w:rPr>
          <w:spacing w:val="-2"/>
        </w:rPr>
        <w:t xml:space="preserve"> </w:t>
      </w:r>
      <w:r>
        <w:rPr>
          <w:spacing w:val="3"/>
        </w:rPr>
        <w:t>j</w:t>
      </w:r>
      <w:r>
        <w:rPr>
          <w:spacing w:val="-3"/>
        </w:rPr>
        <w:t>o</w:t>
      </w:r>
      <w:r>
        <w:t>o</w:t>
      </w:r>
      <w:r>
        <w:rPr>
          <w:spacing w:val="-3"/>
        </w:rPr>
        <w:t>k</w:t>
      </w:r>
      <w:r>
        <w:t>su</w:t>
      </w:r>
      <w:r>
        <w:rPr>
          <w:spacing w:val="1"/>
        </w:rPr>
        <w:t>l</w:t>
      </w:r>
      <w:r>
        <w:t>. 16. </w:t>
      </w:r>
      <w:r>
        <w:rPr>
          <w:spacing w:val="-3"/>
        </w:rPr>
        <w:t>n</w:t>
      </w:r>
      <w:r>
        <w:t>äd</w:t>
      </w:r>
      <w:r>
        <w:rPr>
          <w:spacing w:val="-3"/>
        </w:rPr>
        <w:t>a</w:t>
      </w:r>
      <w:r>
        <w:rPr>
          <w:spacing w:val="1"/>
        </w:rPr>
        <w:t>l</w:t>
      </w:r>
      <w:r>
        <w:rPr>
          <w:spacing w:val="-3"/>
        </w:rPr>
        <w:t>a</w:t>
      </w:r>
      <w:r>
        <w:t>l saa</w:t>
      </w:r>
      <w:r>
        <w:rPr>
          <w:spacing w:val="-3"/>
        </w:rPr>
        <w:t>v</w:t>
      </w:r>
      <w:r>
        <w:t>u</w:t>
      </w:r>
      <w:r>
        <w:rPr>
          <w:spacing w:val="1"/>
        </w:rPr>
        <w:t>t</w:t>
      </w:r>
      <w:r>
        <w:t>as</w:t>
      </w:r>
      <w:r>
        <w:rPr>
          <w:spacing w:val="-2"/>
        </w:rPr>
        <w:t xml:space="preserve"> </w:t>
      </w:r>
      <w:r>
        <w:t>s</w:t>
      </w:r>
      <w:r>
        <w:rPr>
          <w:spacing w:val="-2"/>
        </w:rPr>
        <w:t>t</w:t>
      </w:r>
      <w:r>
        <w:t>a</w:t>
      </w:r>
      <w:r>
        <w:rPr>
          <w:spacing w:val="-2"/>
        </w:rPr>
        <w:t>t</w:t>
      </w:r>
      <w:r>
        <w:rPr>
          <w:spacing w:val="1"/>
        </w:rPr>
        <w:t>i</w:t>
      </w:r>
      <w:r>
        <w:rPr>
          <w:spacing w:val="-2"/>
        </w:rPr>
        <w:t>s</w:t>
      </w:r>
      <w:r>
        <w:rPr>
          <w:spacing w:val="1"/>
        </w:rPr>
        <w:t>t</w:t>
      </w:r>
      <w:r>
        <w:rPr>
          <w:spacing w:val="-2"/>
        </w:rPr>
        <w:t>i</w:t>
      </w:r>
      <w:r>
        <w:rPr>
          <w:spacing w:val="1"/>
        </w:rPr>
        <w:t>l</w:t>
      </w:r>
      <w:r>
        <w:rPr>
          <w:spacing w:val="-2"/>
        </w:rPr>
        <w:t>i</w:t>
      </w:r>
      <w:r>
        <w:t>se</w:t>
      </w:r>
      <w:r>
        <w:rPr>
          <w:spacing w:val="-2"/>
        </w:rPr>
        <w:t>l</w:t>
      </w:r>
      <w:r>
        <w:t>t</w:t>
      </w:r>
      <w:r>
        <w:rPr>
          <w:spacing w:val="1"/>
        </w:rPr>
        <w:t xml:space="preserve"> </w:t>
      </w:r>
      <w:r>
        <w:rPr>
          <w:spacing w:val="-3"/>
        </w:rPr>
        <w:t>o</w:t>
      </w:r>
      <w:r>
        <w:rPr>
          <w:spacing w:val="1"/>
        </w:rPr>
        <w:t>l</w:t>
      </w:r>
      <w:r>
        <w:t>u</w:t>
      </w:r>
      <w:r>
        <w:rPr>
          <w:spacing w:val="-2"/>
        </w:rPr>
        <w:t>l</w:t>
      </w:r>
      <w:r>
        <w:rPr>
          <w:spacing w:val="1"/>
        </w:rPr>
        <w:t>i</w:t>
      </w:r>
      <w:r>
        <w:rPr>
          <w:spacing w:val="-2"/>
        </w:rPr>
        <w:t>s</w:t>
      </w:r>
      <w:r>
        <w:rPr>
          <w:spacing w:val="-3"/>
        </w:rPr>
        <w:t>e</w:t>
      </w:r>
      <w:r>
        <w:rPr>
          <w:spacing w:val="1"/>
        </w:rPr>
        <w:t>l</w:t>
      </w:r>
      <w:r>
        <w:t>t</w:t>
      </w:r>
      <w:r>
        <w:rPr>
          <w:spacing w:val="1"/>
        </w:rPr>
        <w:t xml:space="preserve"> </w:t>
      </w:r>
      <w:r>
        <w:rPr>
          <w:spacing w:val="-2"/>
        </w:rPr>
        <w:t>s</w:t>
      </w:r>
      <w:r>
        <w:t>uu</w:t>
      </w:r>
      <w:r>
        <w:rPr>
          <w:spacing w:val="-2"/>
        </w:rPr>
        <w:t>r</w:t>
      </w:r>
      <w:r>
        <w:t>em</w:t>
      </w:r>
      <w:r>
        <w:rPr>
          <w:spacing w:val="-4"/>
        </w:rPr>
        <w:t xml:space="preserve"> </w:t>
      </w:r>
      <w:r>
        <w:t>arv adalimumabi kasutanud p</w:t>
      </w:r>
      <w:r>
        <w:rPr>
          <w:spacing w:val="-3"/>
        </w:rPr>
        <w:t>a</w:t>
      </w:r>
      <w:r>
        <w:rPr>
          <w:spacing w:val="1"/>
        </w:rPr>
        <w:t>t</w:t>
      </w:r>
      <w:r>
        <w:rPr>
          <w:spacing w:val="-2"/>
        </w:rPr>
        <w:t>s</w:t>
      </w:r>
      <w:r>
        <w:rPr>
          <w:spacing w:val="1"/>
        </w:rPr>
        <w:t>i</w:t>
      </w:r>
      <w:r>
        <w:t>e</w:t>
      </w:r>
      <w:r>
        <w:rPr>
          <w:spacing w:val="-3"/>
        </w:rPr>
        <w:t>n</w:t>
      </w:r>
      <w:r>
        <w:rPr>
          <w:spacing w:val="1"/>
        </w:rPr>
        <w:t>t</w:t>
      </w:r>
      <w:r>
        <w:t xml:space="preserve">e </w:t>
      </w:r>
      <w:r>
        <w:rPr>
          <w:spacing w:val="-3"/>
        </w:rPr>
        <w:t>k</w:t>
      </w:r>
      <w:r>
        <w:t>ä</w:t>
      </w:r>
      <w:r>
        <w:rPr>
          <w:spacing w:val="1"/>
        </w:rPr>
        <w:t>t</w:t>
      </w:r>
      <w:r>
        <w:t>e</w:t>
      </w:r>
      <w:r>
        <w:rPr>
          <w:spacing w:val="-5"/>
        </w:rPr>
        <w:t xml:space="preserve"> </w:t>
      </w:r>
      <w:r>
        <w:rPr>
          <w:spacing w:val="3"/>
        </w:rPr>
        <w:t>j</w:t>
      </w:r>
      <w:r>
        <w:rPr>
          <w:spacing w:val="-3"/>
        </w:rPr>
        <w:t>a</w:t>
      </w:r>
      <w:r>
        <w:rPr>
          <w:spacing w:val="1"/>
        </w:rPr>
        <w:t>/</w:t>
      </w:r>
      <w:r>
        <w:rPr>
          <w:spacing w:val="-3"/>
        </w:rPr>
        <w:t>v</w:t>
      </w:r>
      <w:r>
        <w:t>õi</w:t>
      </w:r>
      <w:r>
        <w:rPr>
          <w:spacing w:val="-2"/>
        </w:rPr>
        <w:t xml:space="preserve"> </w:t>
      </w:r>
      <w:r>
        <w:rPr>
          <w:spacing w:val="1"/>
        </w:rPr>
        <w:t>j</w:t>
      </w:r>
      <w:r>
        <w:rPr>
          <w:spacing w:val="-3"/>
        </w:rPr>
        <w:t>a</w:t>
      </w:r>
      <w:r>
        <w:rPr>
          <w:spacing w:val="1"/>
        </w:rPr>
        <w:t>l</w:t>
      </w:r>
      <w:r>
        <w:rPr>
          <w:spacing w:val="-3"/>
        </w:rPr>
        <w:t>g</w:t>
      </w:r>
      <w:r>
        <w:t>ade</w:t>
      </w:r>
      <w:r>
        <w:rPr>
          <w:spacing w:val="-2"/>
        </w:rPr>
        <w:t xml:space="preserve"> </w:t>
      </w:r>
      <w:r>
        <w:rPr>
          <w:spacing w:val="3"/>
        </w:rPr>
        <w:t>j</w:t>
      </w:r>
      <w:r>
        <w:rPr>
          <w:spacing w:val="-3"/>
        </w:rPr>
        <w:t>a</w:t>
      </w:r>
      <w:r>
        <w:t>o</w:t>
      </w:r>
      <w:r>
        <w:rPr>
          <w:spacing w:val="-3"/>
        </w:rPr>
        <w:t>k</w:t>
      </w:r>
      <w:r>
        <w:t xml:space="preserve">s </w:t>
      </w:r>
      <w:r>
        <w:rPr>
          <w:spacing w:val="-1"/>
        </w:rPr>
        <w:t>PG</w:t>
      </w:r>
      <w:r>
        <w:t xml:space="preserve">A </w:t>
      </w:r>
      <w:r>
        <w:rPr>
          <w:spacing w:val="1"/>
        </w:rPr>
        <w:t>t</w:t>
      </w:r>
      <w:r>
        <w:t>ase</w:t>
      </w:r>
      <w:r>
        <w:rPr>
          <w:spacing w:val="-4"/>
        </w:rPr>
        <w:t>m</w:t>
      </w:r>
      <w:r>
        <w:t>e “pu</w:t>
      </w:r>
      <w:r>
        <w:rPr>
          <w:spacing w:val="-3"/>
        </w:rPr>
        <w:t>h</w:t>
      </w:r>
      <w:r>
        <w:t xml:space="preserve">as“ </w:t>
      </w:r>
      <w:r>
        <w:rPr>
          <w:spacing w:val="-3"/>
        </w:rPr>
        <w:t>v</w:t>
      </w:r>
      <w:r>
        <w:t>õi</w:t>
      </w:r>
      <w:r>
        <w:rPr>
          <w:spacing w:val="-2"/>
        </w:rPr>
        <w:t xml:space="preserve"> </w:t>
      </w:r>
      <w:r>
        <w:t>“pe</w:t>
      </w:r>
      <w:r>
        <w:rPr>
          <w:spacing w:val="-3"/>
        </w:rPr>
        <w:t>a</w:t>
      </w:r>
      <w:r>
        <w:t>a</w:t>
      </w:r>
      <w:r>
        <w:rPr>
          <w:spacing w:val="-3"/>
        </w:rPr>
        <w:t>eg</w:t>
      </w:r>
      <w:r>
        <w:t xml:space="preserve">u puhas“, </w:t>
      </w:r>
      <w:r>
        <w:rPr>
          <w:spacing w:val="-4"/>
        </w:rPr>
        <w:t>v</w:t>
      </w:r>
      <w:r>
        <w:t>õr</w:t>
      </w:r>
      <w:r>
        <w:rPr>
          <w:spacing w:val="-2"/>
        </w:rPr>
        <w:t>r</w:t>
      </w:r>
      <w:r>
        <w:t>e</w:t>
      </w:r>
      <w:r>
        <w:rPr>
          <w:spacing w:val="1"/>
        </w:rPr>
        <w:t>l</w:t>
      </w:r>
      <w:r>
        <w:rPr>
          <w:spacing w:val="-3"/>
        </w:rPr>
        <w:t>d</w:t>
      </w:r>
      <w:r>
        <w:t xml:space="preserve">es </w:t>
      </w:r>
      <w:r>
        <w:rPr>
          <w:spacing w:val="-3"/>
        </w:rPr>
        <w:t>p</w:t>
      </w:r>
      <w:r>
        <w:rPr>
          <w:spacing w:val="1"/>
        </w:rPr>
        <w:t>l</w:t>
      </w:r>
      <w:r>
        <w:rPr>
          <w:spacing w:val="-3"/>
        </w:rPr>
        <w:t>a</w:t>
      </w:r>
      <w:r>
        <w:rPr>
          <w:spacing w:val="1"/>
        </w:rPr>
        <w:t>t</w:t>
      </w:r>
      <w:r>
        <w:t>s</w:t>
      </w:r>
      <w:r>
        <w:rPr>
          <w:spacing w:val="-3"/>
        </w:rPr>
        <w:t>e</w:t>
      </w:r>
      <w:r>
        <w:t>ebo</w:t>
      </w:r>
      <w:r>
        <w:rPr>
          <w:spacing w:val="-3"/>
        </w:rPr>
        <w:t>g</w:t>
      </w:r>
      <w:r>
        <w:t>a (</w:t>
      </w:r>
      <w:r>
        <w:rPr>
          <w:spacing w:val="-3"/>
        </w:rPr>
        <w:t>v</w:t>
      </w:r>
      <w:r>
        <w:t>as</w:t>
      </w:r>
      <w:r>
        <w:rPr>
          <w:spacing w:val="1"/>
        </w:rPr>
        <w:t>t</w:t>
      </w:r>
      <w:r>
        <w:t>a</w:t>
      </w:r>
      <w:r>
        <w:rPr>
          <w:spacing w:val="-3"/>
        </w:rPr>
        <w:t>v</w:t>
      </w:r>
      <w:r>
        <w:t>a</w:t>
      </w:r>
      <w:r>
        <w:rPr>
          <w:spacing w:val="-2"/>
        </w:rPr>
        <w:t>l</w:t>
      </w:r>
      <w:r>
        <w:t>t</w:t>
      </w:r>
      <w:r>
        <w:rPr>
          <w:spacing w:val="1"/>
        </w:rPr>
        <w:t xml:space="preserve"> </w:t>
      </w:r>
      <w:r>
        <w:t>30,</w:t>
      </w:r>
      <w:r>
        <w:rPr>
          <w:spacing w:val="-3"/>
        </w:rPr>
        <w:t>6</w:t>
      </w:r>
      <w:r>
        <w:t>%</w:t>
      </w:r>
      <w:r>
        <w:rPr>
          <w:spacing w:val="-2"/>
        </w:rPr>
        <w:t xml:space="preserve"> </w:t>
      </w:r>
      <w:r>
        <w:rPr>
          <w:i/>
          <w:iCs/>
        </w:rPr>
        <w:t>ve</w:t>
      </w:r>
      <w:r>
        <w:rPr>
          <w:i/>
          <w:iCs/>
          <w:spacing w:val="-2"/>
        </w:rPr>
        <w:t>r</w:t>
      </w:r>
      <w:r>
        <w:rPr>
          <w:i/>
          <w:iCs/>
        </w:rPr>
        <w:t xml:space="preserve">sus </w:t>
      </w:r>
      <w:r>
        <w:t>4,</w:t>
      </w:r>
      <w:r>
        <w:rPr>
          <w:spacing w:val="-3"/>
        </w:rPr>
        <w:t>3</w:t>
      </w:r>
      <w:r>
        <w:t>%</w:t>
      </w:r>
      <w:r>
        <w:rPr>
          <w:spacing w:val="1"/>
        </w:rPr>
        <w:t xml:space="preserve"> </w:t>
      </w:r>
      <w:r>
        <w:rPr>
          <w:spacing w:val="-2"/>
        </w:rPr>
        <w:t>(</w:t>
      </w:r>
      <w:r>
        <w:t>P</w:t>
      </w:r>
      <w:r>
        <w:rPr>
          <w:spacing w:val="-1"/>
        </w:rPr>
        <w:t> </w:t>
      </w:r>
      <w:r>
        <w:t>= 0,014</w:t>
      </w:r>
      <w:r>
        <w:rPr>
          <w:spacing w:val="-2"/>
        </w:rPr>
        <w:t>)</w:t>
      </w:r>
      <w:r>
        <w:t>).</w:t>
      </w:r>
    </w:p>
    <w:p w14:paraId="755F0E3C" w14:textId="77777777" w:rsidR="00AA5725" w:rsidRDefault="00AA5725">
      <w:pPr>
        <w:kinsoku w:val="0"/>
        <w:overflowPunct w:val="0"/>
      </w:pPr>
    </w:p>
    <w:p w14:paraId="755F0E3D" w14:textId="77777777" w:rsidR="00AA5725" w:rsidRDefault="00B048EC">
      <w:pPr>
        <w:rPr>
          <w:szCs w:val="22"/>
        </w:rPr>
      </w:pPr>
      <w:r>
        <w:rPr>
          <w:szCs w:val="22"/>
        </w:rPr>
        <w:t>Psoriaasi uuring IV võrdles adalimumabi efektiivsust ja ohutust platseeboga 217 täiskasvanud patsiendil, kes põdesid mõõdukat kuni rasket küünte psoriaasi. Patsiendid manustasid algannuse 80 mg adalimumabi ja järgnevalt 40 mg igal teisel nädalal (alates järgmisest nädalast pärast algannuse manustamist) või platseebot 26 nädala jooksul, millele omakorda järgnes avatud ravi adalimumabiga veel 26 nädala jooksul. Küünte psoriaasi hindamiste hulka kuulusid küünte psoriaasi raskuse modifitseeritud indeks (</w:t>
      </w:r>
      <w:r>
        <w:rPr>
          <w:i/>
          <w:szCs w:val="22"/>
        </w:rPr>
        <w:t>Modified Nail Psoriasis Severity Index</w:t>
      </w:r>
      <w:r>
        <w:rPr>
          <w:szCs w:val="22"/>
        </w:rPr>
        <w:t>, mNAPSI), arsti üldhinnang sõrmeküünte psoriaasile (</w:t>
      </w:r>
      <w:r>
        <w:rPr>
          <w:i/>
          <w:szCs w:val="22"/>
        </w:rPr>
        <w:t>Physician’s Global Assessment of Fingernail Psoriasis</w:t>
      </w:r>
      <w:r>
        <w:rPr>
          <w:szCs w:val="22"/>
        </w:rPr>
        <w:t>, PGA</w:t>
      </w:r>
      <w:r>
        <w:rPr>
          <w:szCs w:val="22"/>
        </w:rPr>
        <w:noBreakHyphen/>
        <w:t>F) ja küünte psoriaasi raskuse indeks (</w:t>
      </w:r>
      <w:r>
        <w:rPr>
          <w:i/>
          <w:szCs w:val="22"/>
        </w:rPr>
        <w:t>Nail Psoriasis Severity Index</w:t>
      </w:r>
      <w:r>
        <w:rPr>
          <w:szCs w:val="22"/>
        </w:rPr>
        <w:t>, NAPSI; vt tabel 18). Adalimumabiga täheldati ravi efektiivsust küünte psoriaasiga patsientidel, kelle nahk oli haigusest haaratud erineval määral (BSA ≥ 10% [60% patsientidest] ning BSA &lt; 10% ja ≥ 5% [40% patsientidest]).</w:t>
      </w:r>
    </w:p>
    <w:p w14:paraId="755F0E3E" w14:textId="77777777" w:rsidR="00AA5725" w:rsidRDefault="00AA5725">
      <w:pPr>
        <w:kinsoku w:val="0"/>
        <w:overflowPunct w:val="0"/>
      </w:pPr>
    </w:p>
    <w:p w14:paraId="755F0E3F" w14:textId="77777777" w:rsidR="00AA5725" w:rsidRDefault="00B048EC">
      <w:pPr>
        <w:pStyle w:val="gtctabletitleotherwise"/>
        <w:keepNext/>
        <w:keepLines/>
        <w:spacing w:before="0"/>
        <w:jc w:val="left"/>
        <w:rPr>
          <w:bCs w:val="0"/>
          <w:sz w:val="22"/>
          <w:szCs w:val="22"/>
          <w:lang w:val="et-EE"/>
        </w:rPr>
      </w:pPr>
      <w:r>
        <w:rPr>
          <w:bCs w:val="0"/>
          <w:sz w:val="22"/>
          <w:szCs w:val="22"/>
          <w:lang w:val="et-EE"/>
        </w:rPr>
        <w:t>Tabel 18. Psoriaasi uuringu IV efektiivsuse tulemused 16., 26. ja 52. nädalal</w:t>
      </w:r>
    </w:p>
    <w:p w14:paraId="755F0E40" w14:textId="77777777" w:rsidR="00AA5725" w:rsidRDefault="00AA5725">
      <w:pPr>
        <w:pStyle w:val="gtctabletitleotherwise"/>
        <w:keepNext/>
        <w:keepLines/>
        <w:spacing w:before="0"/>
        <w:jc w:val="left"/>
        <w:rPr>
          <w:bCs w:val="0"/>
          <w:sz w:val="22"/>
          <w:szCs w:val="22"/>
          <w:lang w:val="et-EE"/>
        </w:rPr>
      </w:pPr>
    </w:p>
    <w:tbl>
      <w:tblPr>
        <w:tblW w:w="9453"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182"/>
        <w:gridCol w:w="1017"/>
        <w:gridCol w:w="1742"/>
        <w:gridCol w:w="1021"/>
        <w:gridCol w:w="1746"/>
        <w:gridCol w:w="1745"/>
      </w:tblGrid>
      <w:tr w:rsidR="00AA5725" w14:paraId="755F0E48" w14:textId="77777777">
        <w:trPr>
          <w:cantSplit/>
          <w:trHeight w:val="505"/>
          <w:tblHeader/>
        </w:trPr>
        <w:tc>
          <w:tcPr>
            <w:tcW w:w="2182" w:type="dxa"/>
            <w:vMerge w:val="restart"/>
          </w:tcPr>
          <w:p w14:paraId="755F0E41" w14:textId="77777777" w:rsidR="00AA5725" w:rsidRDefault="00B048EC">
            <w:pPr>
              <w:pStyle w:val="gtctablespaceafter"/>
              <w:keepNext/>
              <w:keepLines/>
              <w:spacing w:after="0"/>
              <w:rPr>
                <w:sz w:val="22"/>
                <w:szCs w:val="22"/>
                <w:lang w:val="et-EE"/>
              </w:rPr>
            </w:pPr>
            <w:r>
              <w:rPr>
                <w:sz w:val="22"/>
                <w:szCs w:val="22"/>
                <w:lang w:val="et-EE"/>
              </w:rPr>
              <w:t>Tulemusnäitaja</w:t>
            </w:r>
          </w:p>
        </w:tc>
        <w:tc>
          <w:tcPr>
            <w:tcW w:w="2759" w:type="dxa"/>
            <w:gridSpan w:val="2"/>
          </w:tcPr>
          <w:p w14:paraId="755F0E42" w14:textId="77777777" w:rsidR="00AA5725" w:rsidRDefault="00B048EC">
            <w:pPr>
              <w:pStyle w:val="gtctablespaceafter"/>
              <w:keepNext/>
              <w:keepLines/>
              <w:spacing w:after="0"/>
              <w:jc w:val="center"/>
              <w:rPr>
                <w:b/>
                <w:sz w:val="22"/>
                <w:szCs w:val="22"/>
                <w:lang w:val="et-EE"/>
              </w:rPr>
            </w:pPr>
            <w:r>
              <w:rPr>
                <w:b/>
                <w:sz w:val="22"/>
                <w:szCs w:val="22"/>
                <w:lang w:val="et-EE"/>
              </w:rPr>
              <w:t>Nädal 16</w:t>
            </w:r>
          </w:p>
          <w:p w14:paraId="755F0E43" w14:textId="77777777" w:rsidR="00AA5725" w:rsidRDefault="00B048EC">
            <w:pPr>
              <w:pStyle w:val="gtctablespaceafter"/>
              <w:keepNext/>
              <w:keepLines/>
              <w:spacing w:after="0"/>
              <w:jc w:val="center"/>
              <w:rPr>
                <w:sz w:val="22"/>
                <w:szCs w:val="22"/>
                <w:lang w:val="et-EE"/>
              </w:rPr>
            </w:pPr>
            <w:r>
              <w:rPr>
                <w:b/>
                <w:sz w:val="22"/>
                <w:szCs w:val="22"/>
                <w:lang w:val="et-EE"/>
              </w:rPr>
              <w:t>Platseebokontrolliga</w:t>
            </w:r>
          </w:p>
        </w:tc>
        <w:tc>
          <w:tcPr>
            <w:tcW w:w="2767" w:type="dxa"/>
            <w:gridSpan w:val="2"/>
          </w:tcPr>
          <w:p w14:paraId="755F0E44" w14:textId="77777777" w:rsidR="00AA5725" w:rsidRDefault="00B048EC">
            <w:pPr>
              <w:pStyle w:val="gtctablespaceafter"/>
              <w:keepNext/>
              <w:keepLines/>
              <w:spacing w:after="0"/>
              <w:jc w:val="center"/>
              <w:rPr>
                <w:b/>
                <w:sz w:val="22"/>
                <w:szCs w:val="22"/>
                <w:lang w:val="et-EE"/>
              </w:rPr>
            </w:pPr>
            <w:r>
              <w:rPr>
                <w:b/>
                <w:sz w:val="22"/>
                <w:szCs w:val="22"/>
                <w:lang w:val="et-EE"/>
              </w:rPr>
              <w:t>Nädal 26</w:t>
            </w:r>
          </w:p>
          <w:p w14:paraId="755F0E45" w14:textId="77777777" w:rsidR="00AA5725" w:rsidRDefault="00B048EC">
            <w:pPr>
              <w:pStyle w:val="gtctablespaceafter"/>
              <w:keepNext/>
              <w:keepLines/>
              <w:spacing w:after="0"/>
              <w:jc w:val="center"/>
              <w:rPr>
                <w:sz w:val="22"/>
                <w:szCs w:val="22"/>
                <w:lang w:val="et-EE"/>
              </w:rPr>
            </w:pPr>
            <w:r>
              <w:rPr>
                <w:b/>
                <w:sz w:val="22"/>
                <w:szCs w:val="22"/>
                <w:lang w:val="et-EE"/>
              </w:rPr>
              <w:t>Platseebokontrolliga</w:t>
            </w:r>
          </w:p>
        </w:tc>
        <w:tc>
          <w:tcPr>
            <w:tcW w:w="1745" w:type="dxa"/>
          </w:tcPr>
          <w:p w14:paraId="755F0E46" w14:textId="77777777" w:rsidR="00AA5725" w:rsidRDefault="00B048EC">
            <w:pPr>
              <w:pStyle w:val="gtctablespaceafter"/>
              <w:keepNext/>
              <w:keepLines/>
              <w:spacing w:after="0"/>
              <w:jc w:val="center"/>
              <w:rPr>
                <w:b/>
                <w:sz w:val="22"/>
                <w:szCs w:val="22"/>
                <w:lang w:val="et-EE"/>
              </w:rPr>
            </w:pPr>
            <w:r>
              <w:rPr>
                <w:b/>
                <w:sz w:val="22"/>
                <w:szCs w:val="22"/>
                <w:lang w:val="et-EE"/>
              </w:rPr>
              <w:t>Nädal 52</w:t>
            </w:r>
          </w:p>
          <w:p w14:paraId="755F0E47" w14:textId="77777777" w:rsidR="00AA5725" w:rsidRDefault="00B048EC">
            <w:pPr>
              <w:pStyle w:val="gtctablespaceafter"/>
              <w:keepNext/>
              <w:keepLines/>
              <w:spacing w:after="0"/>
              <w:jc w:val="center"/>
              <w:rPr>
                <w:sz w:val="22"/>
                <w:szCs w:val="22"/>
                <w:lang w:val="et-EE"/>
              </w:rPr>
            </w:pPr>
            <w:r>
              <w:rPr>
                <w:b/>
                <w:sz w:val="22"/>
                <w:szCs w:val="22"/>
                <w:lang w:val="et-EE"/>
              </w:rPr>
              <w:t>Avatud</w:t>
            </w:r>
          </w:p>
        </w:tc>
      </w:tr>
      <w:tr w:rsidR="00AA5725" w14:paraId="755F0E55" w14:textId="77777777">
        <w:trPr>
          <w:cantSplit/>
          <w:trHeight w:val="1022"/>
          <w:tblHeader/>
        </w:trPr>
        <w:tc>
          <w:tcPr>
            <w:tcW w:w="2182" w:type="dxa"/>
            <w:vMerge/>
          </w:tcPr>
          <w:p w14:paraId="755F0E49" w14:textId="77777777" w:rsidR="00AA5725" w:rsidRDefault="00AA5725">
            <w:pPr>
              <w:pStyle w:val="gtctablespaceafter"/>
              <w:keepNext/>
              <w:keepLines/>
              <w:spacing w:after="0"/>
              <w:rPr>
                <w:sz w:val="22"/>
                <w:szCs w:val="22"/>
                <w:lang w:val="et-EE"/>
              </w:rPr>
            </w:pPr>
          </w:p>
        </w:tc>
        <w:tc>
          <w:tcPr>
            <w:tcW w:w="1017" w:type="dxa"/>
          </w:tcPr>
          <w:p w14:paraId="755F0E4A" w14:textId="77777777" w:rsidR="00AA5725" w:rsidRDefault="00B048EC">
            <w:pPr>
              <w:pStyle w:val="gtctablespaceafter"/>
              <w:keepNext/>
              <w:keepLines/>
              <w:spacing w:after="0"/>
              <w:jc w:val="center"/>
              <w:rPr>
                <w:sz w:val="22"/>
                <w:szCs w:val="22"/>
                <w:lang w:val="et-EE"/>
              </w:rPr>
            </w:pPr>
            <w:r>
              <w:rPr>
                <w:sz w:val="22"/>
                <w:lang w:val="et-EE"/>
              </w:rPr>
              <w:t>Platseebo</w:t>
            </w:r>
            <w:r>
              <w:rPr>
                <w:sz w:val="22"/>
                <w:lang w:val="et-EE"/>
              </w:rPr>
              <w:br/>
              <w:t>N = 108</w:t>
            </w:r>
          </w:p>
        </w:tc>
        <w:tc>
          <w:tcPr>
            <w:tcW w:w="1741" w:type="dxa"/>
          </w:tcPr>
          <w:p w14:paraId="755F0E4B" w14:textId="77777777" w:rsidR="00AA5725" w:rsidRDefault="00B048EC">
            <w:pPr>
              <w:pStyle w:val="In-texttable"/>
              <w:keepLines/>
              <w:spacing w:line="240" w:lineRule="auto"/>
              <w:jc w:val="center"/>
              <w:rPr>
                <w:rFonts w:ascii="Times New Roman" w:hAnsi="Times New Roman"/>
                <w:sz w:val="22"/>
                <w:lang w:val="et-EE"/>
              </w:rPr>
            </w:pPr>
            <w:r>
              <w:rPr>
                <w:rFonts w:ascii="Times New Roman" w:hAnsi="Times New Roman"/>
                <w:sz w:val="22"/>
                <w:lang w:val="et-EE"/>
              </w:rPr>
              <w:t>Adalimumab</w:t>
            </w:r>
          </w:p>
          <w:p w14:paraId="755F0E4C" w14:textId="77777777" w:rsidR="00AA5725" w:rsidRDefault="00B048EC">
            <w:pPr>
              <w:pStyle w:val="gtctablespaceafter"/>
              <w:keepNext/>
              <w:keepLines/>
              <w:spacing w:after="0"/>
              <w:jc w:val="center"/>
              <w:rPr>
                <w:sz w:val="22"/>
                <w:lang w:val="et-EE"/>
              </w:rPr>
            </w:pPr>
            <w:r>
              <w:rPr>
                <w:sz w:val="22"/>
                <w:lang w:val="et-EE"/>
              </w:rPr>
              <w:t>40 mg</w:t>
            </w:r>
          </w:p>
          <w:p w14:paraId="755F0E4D" w14:textId="77777777" w:rsidR="00AA5725" w:rsidRDefault="00B048EC">
            <w:pPr>
              <w:pStyle w:val="gtctablespaceafter"/>
              <w:keepNext/>
              <w:keepLines/>
              <w:spacing w:after="0"/>
              <w:jc w:val="center"/>
              <w:rPr>
                <w:sz w:val="22"/>
                <w:szCs w:val="22"/>
                <w:lang w:val="et-EE"/>
              </w:rPr>
            </w:pPr>
            <w:r>
              <w:rPr>
                <w:sz w:val="22"/>
                <w:lang w:val="et-EE"/>
              </w:rPr>
              <w:t xml:space="preserve">igal teisel nädalal </w:t>
            </w:r>
            <w:r>
              <w:rPr>
                <w:sz w:val="22"/>
                <w:lang w:val="et-EE"/>
              </w:rPr>
              <w:br/>
              <w:t>N = 109</w:t>
            </w:r>
          </w:p>
        </w:tc>
        <w:tc>
          <w:tcPr>
            <w:tcW w:w="1021" w:type="dxa"/>
          </w:tcPr>
          <w:p w14:paraId="755F0E4E" w14:textId="77777777" w:rsidR="00AA5725" w:rsidRDefault="00B048EC">
            <w:pPr>
              <w:pStyle w:val="gtctablespaceafter"/>
              <w:keepNext/>
              <w:keepLines/>
              <w:spacing w:after="0"/>
              <w:jc w:val="center"/>
              <w:rPr>
                <w:sz w:val="22"/>
                <w:szCs w:val="22"/>
                <w:lang w:val="et-EE"/>
              </w:rPr>
            </w:pPr>
            <w:r>
              <w:rPr>
                <w:sz w:val="22"/>
                <w:lang w:val="et-EE"/>
              </w:rPr>
              <w:t>Platseebo</w:t>
            </w:r>
            <w:r>
              <w:rPr>
                <w:sz w:val="22"/>
                <w:lang w:val="et-EE"/>
              </w:rPr>
              <w:br/>
              <w:t>N = 108</w:t>
            </w:r>
          </w:p>
        </w:tc>
        <w:tc>
          <w:tcPr>
            <w:tcW w:w="1745" w:type="dxa"/>
          </w:tcPr>
          <w:p w14:paraId="755F0E4F" w14:textId="77777777" w:rsidR="00AA5725" w:rsidRDefault="00B048EC">
            <w:pPr>
              <w:pStyle w:val="In-texttable"/>
              <w:keepLines/>
              <w:spacing w:line="240" w:lineRule="auto"/>
              <w:jc w:val="center"/>
              <w:rPr>
                <w:rFonts w:ascii="Times New Roman" w:hAnsi="Times New Roman"/>
                <w:sz w:val="22"/>
                <w:lang w:val="et-EE"/>
              </w:rPr>
            </w:pPr>
            <w:r>
              <w:rPr>
                <w:rFonts w:ascii="Times New Roman" w:hAnsi="Times New Roman"/>
                <w:sz w:val="22"/>
                <w:lang w:val="et-EE"/>
              </w:rPr>
              <w:t>Adalimumab</w:t>
            </w:r>
          </w:p>
          <w:p w14:paraId="755F0E50" w14:textId="77777777" w:rsidR="00AA5725" w:rsidRDefault="00B048EC">
            <w:pPr>
              <w:pStyle w:val="gtctablespaceafter"/>
              <w:keepNext/>
              <w:keepLines/>
              <w:spacing w:after="0"/>
              <w:jc w:val="center"/>
              <w:rPr>
                <w:sz w:val="22"/>
                <w:lang w:val="et-EE"/>
              </w:rPr>
            </w:pPr>
            <w:r>
              <w:rPr>
                <w:sz w:val="22"/>
                <w:lang w:val="et-EE"/>
              </w:rPr>
              <w:t>40 mg</w:t>
            </w:r>
          </w:p>
          <w:p w14:paraId="755F0E51" w14:textId="77777777" w:rsidR="00AA5725" w:rsidRDefault="00B048EC">
            <w:pPr>
              <w:pStyle w:val="gtctablespaceafter"/>
              <w:keepNext/>
              <w:keepLines/>
              <w:spacing w:after="0"/>
              <w:jc w:val="center"/>
              <w:rPr>
                <w:sz w:val="22"/>
                <w:szCs w:val="22"/>
                <w:lang w:val="et-EE"/>
              </w:rPr>
            </w:pPr>
            <w:r>
              <w:rPr>
                <w:sz w:val="22"/>
                <w:lang w:val="et-EE"/>
              </w:rPr>
              <w:t xml:space="preserve">igal teisel nädalal </w:t>
            </w:r>
            <w:r>
              <w:rPr>
                <w:sz w:val="22"/>
                <w:lang w:val="et-EE"/>
              </w:rPr>
              <w:br/>
              <w:t>N = 109</w:t>
            </w:r>
          </w:p>
        </w:tc>
        <w:tc>
          <w:tcPr>
            <w:tcW w:w="1745" w:type="dxa"/>
          </w:tcPr>
          <w:p w14:paraId="755F0E52" w14:textId="77777777" w:rsidR="00AA5725" w:rsidRDefault="00B048EC">
            <w:pPr>
              <w:pStyle w:val="In-texttable"/>
              <w:keepLines/>
              <w:spacing w:line="240" w:lineRule="auto"/>
              <w:jc w:val="center"/>
              <w:rPr>
                <w:rFonts w:ascii="Times New Roman" w:hAnsi="Times New Roman"/>
                <w:sz w:val="22"/>
                <w:lang w:val="et-EE"/>
              </w:rPr>
            </w:pPr>
            <w:r>
              <w:rPr>
                <w:rFonts w:ascii="Times New Roman" w:hAnsi="Times New Roman"/>
                <w:sz w:val="22"/>
                <w:lang w:val="et-EE"/>
              </w:rPr>
              <w:t>Adalimumab</w:t>
            </w:r>
          </w:p>
          <w:p w14:paraId="755F0E53" w14:textId="77777777" w:rsidR="00AA5725" w:rsidRDefault="00B048EC">
            <w:pPr>
              <w:pStyle w:val="gtctablespaceafter"/>
              <w:keepNext/>
              <w:keepLines/>
              <w:spacing w:after="0"/>
              <w:jc w:val="center"/>
              <w:rPr>
                <w:sz w:val="22"/>
                <w:lang w:val="et-EE"/>
              </w:rPr>
            </w:pPr>
            <w:r>
              <w:rPr>
                <w:sz w:val="22"/>
                <w:lang w:val="et-EE"/>
              </w:rPr>
              <w:t>40 mg</w:t>
            </w:r>
          </w:p>
          <w:p w14:paraId="755F0E54" w14:textId="77777777" w:rsidR="00AA5725" w:rsidRDefault="00B048EC">
            <w:pPr>
              <w:pStyle w:val="gtctablespaceafter"/>
              <w:keepNext/>
              <w:keepLines/>
              <w:spacing w:after="0"/>
              <w:jc w:val="center"/>
              <w:rPr>
                <w:sz w:val="22"/>
                <w:szCs w:val="22"/>
                <w:lang w:val="et-EE"/>
              </w:rPr>
            </w:pPr>
            <w:r>
              <w:rPr>
                <w:sz w:val="22"/>
                <w:lang w:val="et-EE"/>
              </w:rPr>
              <w:t>igal teisel nädalal</w:t>
            </w:r>
            <w:r>
              <w:rPr>
                <w:sz w:val="22"/>
                <w:lang w:val="et-EE"/>
              </w:rPr>
              <w:br/>
              <w:t>N = 80</w:t>
            </w:r>
          </w:p>
        </w:tc>
      </w:tr>
      <w:tr w:rsidR="00AA5725" w14:paraId="755F0E5C" w14:textId="77777777">
        <w:trPr>
          <w:cantSplit/>
          <w:trHeight w:val="252"/>
        </w:trPr>
        <w:tc>
          <w:tcPr>
            <w:tcW w:w="2182" w:type="dxa"/>
          </w:tcPr>
          <w:p w14:paraId="755F0E56" w14:textId="77777777" w:rsidR="00AA5725" w:rsidRDefault="00B048EC">
            <w:pPr>
              <w:pStyle w:val="gtctablespaceafter"/>
              <w:keepNext/>
              <w:keepLines/>
              <w:spacing w:after="0"/>
              <w:rPr>
                <w:sz w:val="22"/>
                <w:szCs w:val="22"/>
                <w:lang w:val="et-EE"/>
              </w:rPr>
            </w:pPr>
            <w:r>
              <w:rPr>
                <w:sz w:val="22"/>
                <w:lang w:val="et-EE"/>
              </w:rPr>
              <w:t>≥ mNAPSI 75 (%)</w:t>
            </w:r>
          </w:p>
        </w:tc>
        <w:tc>
          <w:tcPr>
            <w:tcW w:w="1017" w:type="dxa"/>
          </w:tcPr>
          <w:p w14:paraId="755F0E57" w14:textId="77777777" w:rsidR="00AA5725" w:rsidRDefault="00B048EC">
            <w:pPr>
              <w:pStyle w:val="gtctablespaceafter"/>
              <w:keepNext/>
              <w:keepLines/>
              <w:spacing w:after="0"/>
              <w:jc w:val="center"/>
              <w:rPr>
                <w:sz w:val="22"/>
                <w:szCs w:val="22"/>
                <w:lang w:val="et-EE"/>
              </w:rPr>
            </w:pPr>
            <w:r>
              <w:rPr>
                <w:sz w:val="22"/>
                <w:szCs w:val="22"/>
                <w:lang w:val="et-EE"/>
              </w:rPr>
              <w:t>2,9</w:t>
            </w:r>
          </w:p>
        </w:tc>
        <w:tc>
          <w:tcPr>
            <w:tcW w:w="1741" w:type="dxa"/>
          </w:tcPr>
          <w:p w14:paraId="755F0E58" w14:textId="77777777" w:rsidR="00AA5725" w:rsidRDefault="00B048EC">
            <w:pPr>
              <w:pStyle w:val="gtctablespaceafter"/>
              <w:keepNext/>
              <w:keepLines/>
              <w:spacing w:after="0"/>
              <w:jc w:val="center"/>
              <w:rPr>
                <w:sz w:val="22"/>
                <w:szCs w:val="22"/>
                <w:lang w:val="et-EE"/>
              </w:rPr>
            </w:pPr>
            <w:r>
              <w:rPr>
                <w:sz w:val="22"/>
                <w:szCs w:val="22"/>
                <w:lang w:val="et-EE"/>
              </w:rPr>
              <w:t>26,0</w:t>
            </w:r>
            <w:r>
              <w:rPr>
                <w:sz w:val="22"/>
                <w:szCs w:val="22"/>
                <w:vertAlign w:val="superscript"/>
                <w:lang w:val="et-EE"/>
              </w:rPr>
              <w:t>a</w:t>
            </w:r>
          </w:p>
        </w:tc>
        <w:tc>
          <w:tcPr>
            <w:tcW w:w="1021" w:type="dxa"/>
          </w:tcPr>
          <w:p w14:paraId="755F0E59" w14:textId="77777777" w:rsidR="00AA5725" w:rsidRDefault="00B048EC">
            <w:pPr>
              <w:keepNext/>
              <w:keepLines/>
              <w:jc w:val="center"/>
            </w:pPr>
            <w:r>
              <w:t>3,4</w:t>
            </w:r>
          </w:p>
        </w:tc>
        <w:tc>
          <w:tcPr>
            <w:tcW w:w="1745" w:type="dxa"/>
          </w:tcPr>
          <w:p w14:paraId="755F0E5A" w14:textId="77777777" w:rsidR="00AA5725" w:rsidRDefault="00B048EC">
            <w:pPr>
              <w:keepNext/>
              <w:keepLines/>
              <w:jc w:val="center"/>
            </w:pPr>
            <w:r>
              <w:t>46,6</w:t>
            </w:r>
            <w:r>
              <w:rPr>
                <w:vertAlign w:val="superscript"/>
              </w:rPr>
              <w:t>a</w:t>
            </w:r>
          </w:p>
        </w:tc>
        <w:tc>
          <w:tcPr>
            <w:tcW w:w="1745" w:type="dxa"/>
          </w:tcPr>
          <w:p w14:paraId="755F0E5B" w14:textId="77777777" w:rsidR="00AA5725" w:rsidRDefault="00B048EC">
            <w:pPr>
              <w:pStyle w:val="gtctablespaceafter"/>
              <w:keepNext/>
              <w:keepLines/>
              <w:spacing w:after="0"/>
              <w:jc w:val="center"/>
              <w:rPr>
                <w:sz w:val="22"/>
                <w:szCs w:val="22"/>
                <w:lang w:val="et-EE"/>
              </w:rPr>
            </w:pPr>
            <w:r>
              <w:rPr>
                <w:sz w:val="22"/>
                <w:szCs w:val="22"/>
                <w:lang w:val="et-EE"/>
              </w:rPr>
              <w:t>65,0</w:t>
            </w:r>
          </w:p>
        </w:tc>
      </w:tr>
      <w:tr w:rsidR="00AA5725" w14:paraId="755F0E63" w14:textId="77777777">
        <w:trPr>
          <w:cantSplit/>
          <w:trHeight w:val="1263"/>
        </w:trPr>
        <w:tc>
          <w:tcPr>
            <w:tcW w:w="2182" w:type="dxa"/>
          </w:tcPr>
          <w:p w14:paraId="755F0E5D" w14:textId="77777777" w:rsidR="00AA5725" w:rsidRDefault="00B048EC">
            <w:pPr>
              <w:pStyle w:val="gtctablespaceafter"/>
              <w:spacing w:after="0"/>
              <w:rPr>
                <w:sz w:val="22"/>
                <w:szCs w:val="22"/>
                <w:lang w:val="et-EE"/>
              </w:rPr>
            </w:pPr>
            <w:r>
              <w:rPr>
                <w:sz w:val="22"/>
                <w:szCs w:val="22"/>
                <w:lang w:val="et-EE"/>
              </w:rPr>
              <w:t>PGA</w:t>
            </w:r>
            <w:r>
              <w:rPr>
                <w:sz w:val="22"/>
                <w:szCs w:val="22"/>
                <w:lang w:val="et-EE"/>
              </w:rPr>
              <w:noBreakHyphen/>
              <w:t>F puhas/minimaalne ja paranemine ≥ 2 raskusastme võrra (%)</w:t>
            </w:r>
          </w:p>
        </w:tc>
        <w:tc>
          <w:tcPr>
            <w:tcW w:w="1017" w:type="dxa"/>
          </w:tcPr>
          <w:p w14:paraId="755F0E5E" w14:textId="77777777" w:rsidR="00AA5725" w:rsidRDefault="00B048EC">
            <w:pPr>
              <w:pStyle w:val="gtctablespaceafter"/>
              <w:spacing w:after="0"/>
              <w:jc w:val="center"/>
              <w:rPr>
                <w:sz w:val="22"/>
                <w:szCs w:val="22"/>
                <w:lang w:val="et-EE"/>
              </w:rPr>
            </w:pPr>
            <w:r>
              <w:rPr>
                <w:sz w:val="22"/>
                <w:szCs w:val="22"/>
                <w:lang w:val="et-EE"/>
              </w:rPr>
              <w:t>2,9</w:t>
            </w:r>
          </w:p>
        </w:tc>
        <w:tc>
          <w:tcPr>
            <w:tcW w:w="1741" w:type="dxa"/>
          </w:tcPr>
          <w:p w14:paraId="755F0E5F" w14:textId="77777777" w:rsidR="00AA5725" w:rsidRDefault="00B048EC">
            <w:pPr>
              <w:pStyle w:val="gtctablespaceafter"/>
              <w:spacing w:after="0"/>
              <w:jc w:val="center"/>
              <w:rPr>
                <w:sz w:val="22"/>
                <w:szCs w:val="22"/>
                <w:lang w:val="et-EE"/>
              </w:rPr>
            </w:pPr>
            <w:r>
              <w:rPr>
                <w:sz w:val="22"/>
                <w:szCs w:val="22"/>
                <w:lang w:val="et-EE"/>
              </w:rPr>
              <w:t>29,7</w:t>
            </w:r>
            <w:r>
              <w:rPr>
                <w:sz w:val="22"/>
                <w:szCs w:val="22"/>
                <w:vertAlign w:val="superscript"/>
                <w:lang w:val="et-EE"/>
              </w:rPr>
              <w:t>a</w:t>
            </w:r>
          </w:p>
        </w:tc>
        <w:tc>
          <w:tcPr>
            <w:tcW w:w="1021" w:type="dxa"/>
          </w:tcPr>
          <w:p w14:paraId="755F0E60" w14:textId="77777777" w:rsidR="00AA5725" w:rsidRDefault="00B048EC">
            <w:pPr>
              <w:keepNext/>
              <w:jc w:val="center"/>
            </w:pPr>
            <w:r>
              <w:t>6,9</w:t>
            </w:r>
          </w:p>
        </w:tc>
        <w:tc>
          <w:tcPr>
            <w:tcW w:w="1745" w:type="dxa"/>
          </w:tcPr>
          <w:p w14:paraId="755F0E61" w14:textId="77777777" w:rsidR="00AA5725" w:rsidRDefault="00B048EC">
            <w:pPr>
              <w:keepNext/>
              <w:jc w:val="center"/>
            </w:pPr>
            <w:r>
              <w:t>48,9</w:t>
            </w:r>
            <w:r>
              <w:rPr>
                <w:vertAlign w:val="superscript"/>
              </w:rPr>
              <w:t>a</w:t>
            </w:r>
          </w:p>
        </w:tc>
        <w:tc>
          <w:tcPr>
            <w:tcW w:w="1745" w:type="dxa"/>
          </w:tcPr>
          <w:p w14:paraId="755F0E62" w14:textId="77777777" w:rsidR="00AA5725" w:rsidRDefault="00B048EC">
            <w:pPr>
              <w:pStyle w:val="gtctablespaceafter"/>
              <w:spacing w:after="0"/>
              <w:jc w:val="center"/>
              <w:rPr>
                <w:sz w:val="22"/>
                <w:szCs w:val="22"/>
                <w:lang w:val="et-EE"/>
              </w:rPr>
            </w:pPr>
            <w:r>
              <w:rPr>
                <w:sz w:val="22"/>
                <w:szCs w:val="22"/>
                <w:lang w:val="et-EE"/>
              </w:rPr>
              <w:t>61,3</w:t>
            </w:r>
          </w:p>
        </w:tc>
      </w:tr>
      <w:tr w:rsidR="00AA5725" w14:paraId="755F0E6A" w14:textId="77777777">
        <w:trPr>
          <w:cantSplit/>
          <w:trHeight w:val="933"/>
        </w:trPr>
        <w:tc>
          <w:tcPr>
            <w:tcW w:w="2182" w:type="dxa"/>
          </w:tcPr>
          <w:p w14:paraId="755F0E64" w14:textId="77777777" w:rsidR="00AA5725" w:rsidRDefault="00B048EC">
            <w:pPr>
              <w:pStyle w:val="gtctablespaceafter"/>
              <w:spacing w:after="0"/>
              <w:rPr>
                <w:sz w:val="22"/>
                <w:szCs w:val="22"/>
                <w:lang w:val="et-EE"/>
              </w:rPr>
            </w:pPr>
            <w:r>
              <w:rPr>
                <w:sz w:val="22"/>
                <w:szCs w:val="22"/>
                <w:lang w:val="et-EE"/>
              </w:rPr>
              <w:t>Sõrmeküünte summaarse NAPSI (%)</w:t>
            </w:r>
            <w:r>
              <w:rPr>
                <w:sz w:val="22"/>
                <w:szCs w:val="22"/>
                <w:lang w:val="et-EE"/>
              </w:rPr>
              <w:br/>
              <w:t>protsentuaalne muutus</w:t>
            </w:r>
          </w:p>
        </w:tc>
        <w:tc>
          <w:tcPr>
            <w:tcW w:w="1017" w:type="dxa"/>
          </w:tcPr>
          <w:p w14:paraId="755F0E65" w14:textId="77777777" w:rsidR="00AA5725" w:rsidRDefault="00B048EC">
            <w:pPr>
              <w:pStyle w:val="gtctablespaceafter"/>
              <w:spacing w:after="0"/>
              <w:jc w:val="center"/>
              <w:rPr>
                <w:sz w:val="22"/>
                <w:szCs w:val="22"/>
                <w:lang w:val="et-EE"/>
              </w:rPr>
            </w:pPr>
            <w:r>
              <w:rPr>
                <w:sz w:val="22"/>
                <w:szCs w:val="22"/>
                <w:lang w:val="et-EE"/>
              </w:rPr>
              <w:t>-7,8</w:t>
            </w:r>
          </w:p>
        </w:tc>
        <w:tc>
          <w:tcPr>
            <w:tcW w:w="1741" w:type="dxa"/>
          </w:tcPr>
          <w:p w14:paraId="755F0E66" w14:textId="77777777" w:rsidR="00AA5725" w:rsidRDefault="00B048EC">
            <w:pPr>
              <w:pStyle w:val="gtctablespaceafter"/>
              <w:spacing w:after="0"/>
              <w:jc w:val="center"/>
              <w:rPr>
                <w:sz w:val="22"/>
                <w:szCs w:val="22"/>
                <w:lang w:val="et-EE"/>
              </w:rPr>
            </w:pPr>
            <w:r>
              <w:rPr>
                <w:sz w:val="22"/>
                <w:szCs w:val="22"/>
                <w:lang w:val="et-EE"/>
              </w:rPr>
              <w:t>-44,2</w:t>
            </w:r>
            <w:r>
              <w:rPr>
                <w:sz w:val="22"/>
                <w:szCs w:val="22"/>
                <w:vertAlign w:val="superscript"/>
                <w:lang w:val="et-EE"/>
              </w:rPr>
              <w:t>a</w:t>
            </w:r>
          </w:p>
        </w:tc>
        <w:tc>
          <w:tcPr>
            <w:tcW w:w="1021" w:type="dxa"/>
          </w:tcPr>
          <w:p w14:paraId="755F0E67" w14:textId="77777777" w:rsidR="00AA5725" w:rsidRDefault="00B048EC">
            <w:pPr>
              <w:keepNext/>
              <w:jc w:val="center"/>
            </w:pPr>
            <w:r>
              <w:t>-11,5</w:t>
            </w:r>
          </w:p>
        </w:tc>
        <w:tc>
          <w:tcPr>
            <w:tcW w:w="1745" w:type="dxa"/>
          </w:tcPr>
          <w:p w14:paraId="755F0E68" w14:textId="77777777" w:rsidR="00AA5725" w:rsidRDefault="00B048EC">
            <w:pPr>
              <w:keepNext/>
              <w:jc w:val="center"/>
            </w:pPr>
            <w:r>
              <w:t>-56,2</w:t>
            </w:r>
            <w:r>
              <w:rPr>
                <w:vertAlign w:val="superscript"/>
              </w:rPr>
              <w:t>a</w:t>
            </w:r>
          </w:p>
        </w:tc>
        <w:tc>
          <w:tcPr>
            <w:tcW w:w="1745" w:type="dxa"/>
          </w:tcPr>
          <w:p w14:paraId="755F0E69" w14:textId="77777777" w:rsidR="00AA5725" w:rsidRDefault="00B048EC">
            <w:pPr>
              <w:pStyle w:val="gtctablespaceafter"/>
              <w:spacing w:after="0"/>
              <w:jc w:val="center"/>
              <w:rPr>
                <w:sz w:val="22"/>
                <w:szCs w:val="22"/>
                <w:lang w:val="et-EE"/>
              </w:rPr>
            </w:pPr>
            <w:r>
              <w:rPr>
                <w:sz w:val="22"/>
                <w:szCs w:val="22"/>
                <w:lang w:val="et-EE"/>
              </w:rPr>
              <w:t>-72,2</w:t>
            </w:r>
          </w:p>
        </w:tc>
      </w:tr>
      <w:tr w:rsidR="00AA5725" w14:paraId="755F0E6C" w14:textId="77777777">
        <w:trPr>
          <w:cantSplit/>
          <w:trHeight w:val="252"/>
        </w:trPr>
        <w:tc>
          <w:tcPr>
            <w:tcW w:w="9453" w:type="dxa"/>
            <w:gridSpan w:val="6"/>
          </w:tcPr>
          <w:p w14:paraId="755F0E6B" w14:textId="77777777" w:rsidR="00AA5725" w:rsidRDefault="00B048EC">
            <w:pPr>
              <w:pStyle w:val="gtctablespaceafter"/>
              <w:spacing w:after="0"/>
              <w:rPr>
                <w:sz w:val="22"/>
                <w:szCs w:val="22"/>
                <w:lang w:val="et-EE"/>
              </w:rPr>
            </w:pPr>
            <w:r>
              <w:rPr>
                <w:sz w:val="22"/>
                <w:szCs w:val="22"/>
                <w:vertAlign w:val="superscript"/>
                <w:lang w:val="et-EE"/>
              </w:rPr>
              <w:t>a</w:t>
            </w:r>
            <w:r>
              <w:rPr>
                <w:sz w:val="22"/>
                <w:szCs w:val="22"/>
                <w:lang w:val="et-EE"/>
              </w:rPr>
              <w:t xml:space="preserve"> p &lt; 0,001, adalimumab </w:t>
            </w:r>
            <w:r>
              <w:rPr>
                <w:i/>
                <w:sz w:val="22"/>
                <w:szCs w:val="22"/>
                <w:lang w:val="et-EE"/>
              </w:rPr>
              <w:t>vs</w:t>
            </w:r>
            <w:r>
              <w:rPr>
                <w:sz w:val="22"/>
                <w:szCs w:val="22"/>
                <w:lang w:val="et-EE"/>
              </w:rPr>
              <w:t xml:space="preserve"> platseebo</w:t>
            </w:r>
          </w:p>
        </w:tc>
      </w:tr>
    </w:tbl>
    <w:p w14:paraId="755F0E6D" w14:textId="77777777" w:rsidR="00AA5725" w:rsidRDefault="00AA5725">
      <w:pPr>
        <w:pStyle w:val="gtctablespaceafter"/>
        <w:spacing w:after="0"/>
        <w:rPr>
          <w:sz w:val="22"/>
          <w:szCs w:val="22"/>
          <w:lang w:val="et-EE"/>
        </w:rPr>
      </w:pPr>
    </w:p>
    <w:p w14:paraId="755F0E6E" w14:textId="77777777" w:rsidR="00AA5725" w:rsidRDefault="00B048EC">
      <w:pPr>
        <w:pStyle w:val="EMEANormal"/>
        <w:rPr>
          <w:szCs w:val="22"/>
          <w:lang w:val="et-EE"/>
        </w:rPr>
      </w:pPr>
      <w:r>
        <w:rPr>
          <w:szCs w:val="22"/>
          <w:lang w:val="et-EE"/>
        </w:rPr>
        <w:t>Adalimumabiga ravitud patsientidel ilmnes dermatoloogilise elukvaliteedi indeksi (DLQI) statistiliselt oluline paranemine 26. nädalal võrreldes platseeboga.</w:t>
      </w:r>
    </w:p>
    <w:p w14:paraId="755F0E6F" w14:textId="77777777" w:rsidR="00AA5725" w:rsidRDefault="00AA5725">
      <w:pPr>
        <w:pStyle w:val="Heading4"/>
      </w:pPr>
    </w:p>
    <w:p w14:paraId="755F0E70" w14:textId="77777777" w:rsidR="00AA5725" w:rsidRDefault="00B048EC">
      <w:pPr>
        <w:pStyle w:val="Heading4"/>
      </w:pPr>
      <w:r>
        <w:t>Mädane hidradeniit</w:t>
      </w:r>
    </w:p>
    <w:p w14:paraId="755F0E71" w14:textId="77777777" w:rsidR="00AA5725" w:rsidRDefault="00AA5725">
      <w:pPr>
        <w:keepNext/>
        <w:kinsoku w:val="0"/>
        <w:overflowPunct w:val="0"/>
      </w:pPr>
    </w:p>
    <w:p w14:paraId="755F0E72" w14:textId="77777777" w:rsidR="00AA5725" w:rsidRDefault="00B048EC">
      <w:pPr>
        <w:kinsoku w:val="0"/>
        <w:overflowPunct w:val="0"/>
      </w:pPr>
      <w:r>
        <w:rPr>
          <w:spacing w:val="-1"/>
        </w:rPr>
        <w:t>Adalimumabi</w:t>
      </w:r>
      <w:r>
        <w:rPr>
          <w:spacing w:val="1"/>
        </w:rPr>
        <w:t xml:space="preserve"> </w:t>
      </w:r>
      <w:r>
        <w:t>oh</w:t>
      </w:r>
      <w:r>
        <w:rPr>
          <w:spacing w:val="-3"/>
        </w:rPr>
        <w:t>u</w:t>
      </w:r>
      <w:r>
        <w:rPr>
          <w:spacing w:val="1"/>
        </w:rPr>
        <w:t>t</w:t>
      </w:r>
      <w:r>
        <w:t>u</w:t>
      </w:r>
      <w:r>
        <w:rPr>
          <w:spacing w:val="-2"/>
        </w:rPr>
        <w:t>s</w:t>
      </w:r>
      <w:r>
        <w:t>t</w:t>
      </w:r>
      <w:r>
        <w:rPr>
          <w:spacing w:val="-2"/>
        </w:rPr>
        <w:t xml:space="preserve"> </w:t>
      </w:r>
      <w:r>
        <w:rPr>
          <w:spacing w:val="1"/>
        </w:rPr>
        <w:t>j</w:t>
      </w:r>
      <w:r>
        <w:t xml:space="preserve">a </w:t>
      </w:r>
      <w:r>
        <w:rPr>
          <w:spacing w:val="1"/>
        </w:rPr>
        <w:t>t</w:t>
      </w:r>
      <w:r>
        <w:rPr>
          <w:spacing w:val="-3"/>
        </w:rPr>
        <w:t>õ</w:t>
      </w:r>
      <w:r>
        <w:t>h</w:t>
      </w:r>
      <w:r>
        <w:rPr>
          <w:spacing w:val="-3"/>
        </w:rPr>
        <w:t>u</w:t>
      </w:r>
      <w:r>
        <w:t>sust</w:t>
      </w:r>
      <w:r>
        <w:rPr>
          <w:spacing w:val="-2"/>
        </w:rPr>
        <w:t xml:space="preserve"> </w:t>
      </w:r>
      <w:r>
        <w:t>h</w:t>
      </w:r>
      <w:r>
        <w:rPr>
          <w:spacing w:val="1"/>
        </w:rPr>
        <w:t>i</w:t>
      </w:r>
      <w:r>
        <w:t>n</w:t>
      </w:r>
      <w:r>
        <w:rPr>
          <w:spacing w:val="-3"/>
        </w:rPr>
        <w:t>n</w:t>
      </w:r>
      <w:r>
        <w:t>a</w:t>
      </w:r>
      <w:r>
        <w:rPr>
          <w:spacing w:val="-2"/>
        </w:rPr>
        <w:t>t</w:t>
      </w:r>
      <w:r>
        <w:t>i</w:t>
      </w:r>
      <w:r>
        <w:rPr>
          <w:spacing w:val="-2"/>
        </w:rPr>
        <w:t xml:space="preserve"> </w:t>
      </w:r>
      <w:r>
        <w:rPr>
          <w:spacing w:val="1"/>
        </w:rPr>
        <w:t>j</w:t>
      </w:r>
      <w:r>
        <w:t>uhu</w:t>
      </w:r>
      <w:r>
        <w:rPr>
          <w:spacing w:val="-2"/>
        </w:rPr>
        <w:t>s</w:t>
      </w:r>
      <w:r>
        <w:rPr>
          <w:spacing w:val="1"/>
        </w:rPr>
        <w:t>li</w:t>
      </w:r>
      <w:r>
        <w:rPr>
          <w:spacing w:val="-3"/>
        </w:rPr>
        <w:t>k</w:t>
      </w:r>
      <w:r>
        <w:t>us</w:t>
      </w:r>
      <w:r>
        <w:rPr>
          <w:spacing w:val="-2"/>
        </w:rPr>
        <w:t>t</w:t>
      </w:r>
      <w:r>
        <w:t>a</w:t>
      </w:r>
      <w:r>
        <w:rPr>
          <w:spacing w:val="1"/>
        </w:rPr>
        <w:t>t</w:t>
      </w:r>
      <w:r>
        <w:rPr>
          <w:spacing w:val="-3"/>
        </w:rPr>
        <w:t>u</w:t>
      </w:r>
      <w:r>
        <w:t>d</w:t>
      </w:r>
      <w:r>
        <w:rPr>
          <w:spacing w:val="-3"/>
        </w:rPr>
        <w:t xml:space="preserve"> </w:t>
      </w:r>
      <w:r>
        <w:rPr>
          <w:spacing w:val="1"/>
        </w:rPr>
        <w:t>t</w:t>
      </w:r>
      <w:r>
        <w:t>op</w:t>
      </w:r>
      <w:r>
        <w:rPr>
          <w:spacing w:val="-3"/>
        </w:rPr>
        <w:t>e</w:t>
      </w:r>
      <w:r>
        <w:rPr>
          <w:spacing w:val="1"/>
        </w:rPr>
        <w:t>lt</w:t>
      </w:r>
      <w:r>
        <w:rPr>
          <w:spacing w:val="-3"/>
        </w:rPr>
        <w:t>p</w:t>
      </w:r>
      <w:r>
        <w:rPr>
          <w:spacing w:val="1"/>
        </w:rPr>
        <w:t>i</w:t>
      </w:r>
      <w:r>
        <w:rPr>
          <w:spacing w:val="-4"/>
        </w:rPr>
        <w:t>m</w:t>
      </w:r>
      <w:r>
        <w:t>emeetodil p</w:t>
      </w:r>
      <w:r>
        <w:rPr>
          <w:spacing w:val="-2"/>
        </w:rPr>
        <w:t>l</w:t>
      </w:r>
      <w:r>
        <w:t>a</w:t>
      </w:r>
      <w:r>
        <w:rPr>
          <w:spacing w:val="-2"/>
        </w:rPr>
        <w:t>t</w:t>
      </w:r>
      <w:r>
        <w:t>see</w:t>
      </w:r>
      <w:r>
        <w:rPr>
          <w:spacing w:val="-3"/>
        </w:rPr>
        <w:t>b</w:t>
      </w:r>
      <w:r>
        <w:t>okontrolliga uur</w:t>
      </w:r>
      <w:r>
        <w:rPr>
          <w:spacing w:val="1"/>
        </w:rPr>
        <w:t>i</w:t>
      </w:r>
      <w:r>
        <w:t>n</w:t>
      </w:r>
      <w:r>
        <w:rPr>
          <w:spacing w:val="-3"/>
        </w:rPr>
        <w:t>g</w:t>
      </w:r>
      <w:r>
        <w:t>u</w:t>
      </w:r>
      <w:r>
        <w:rPr>
          <w:spacing w:val="-2"/>
        </w:rPr>
        <w:t>t</w:t>
      </w:r>
      <w:r>
        <w:t xml:space="preserve">es </w:t>
      </w:r>
      <w:r>
        <w:rPr>
          <w:spacing w:val="-3"/>
        </w:rPr>
        <w:t>n</w:t>
      </w:r>
      <w:r>
        <w:rPr>
          <w:spacing w:val="1"/>
        </w:rPr>
        <w:t>i</w:t>
      </w:r>
      <w:r>
        <w:t>ng</w:t>
      </w:r>
      <w:r>
        <w:rPr>
          <w:spacing w:val="-3"/>
        </w:rPr>
        <w:t xml:space="preserve"> </w:t>
      </w:r>
      <w:r>
        <w:t>a</w:t>
      </w:r>
      <w:r>
        <w:rPr>
          <w:spacing w:val="-3"/>
        </w:rPr>
        <w:t>v</w:t>
      </w:r>
      <w:r>
        <w:t>a</w:t>
      </w:r>
      <w:r>
        <w:rPr>
          <w:spacing w:val="1"/>
        </w:rPr>
        <w:t>t</w:t>
      </w:r>
      <w:r>
        <w:t>ud</w:t>
      </w:r>
      <w:r>
        <w:rPr>
          <w:spacing w:val="-3"/>
        </w:rPr>
        <w:t xml:space="preserve"> </w:t>
      </w:r>
      <w:r>
        <w:rPr>
          <w:spacing w:val="1"/>
        </w:rPr>
        <w:t>j</w:t>
      </w:r>
      <w:r>
        <w:t>ä</w:t>
      </w:r>
      <w:r>
        <w:rPr>
          <w:spacing w:val="1"/>
        </w:rPr>
        <w:t>t</w:t>
      </w:r>
      <w:r>
        <w:rPr>
          <w:spacing w:val="-3"/>
        </w:rPr>
        <w:t>k</w:t>
      </w:r>
      <w:r>
        <w:t>u</w:t>
      </w:r>
      <w:r>
        <w:rPr>
          <w:spacing w:val="-4"/>
        </w:rPr>
        <w:t>-</w:t>
      </w:r>
      <w:r>
        <w:t>uur</w:t>
      </w:r>
      <w:r>
        <w:rPr>
          <w:spacing w:val="1"/>
        </w:rPr>
        <w:t>i</w:t>
      </w:r>
      <w:r>
        <w:t>n</w:t>
      </w:r>
      <w:r>
        <w:rPr>
          <w:spacing w:val="-3"/>
        </w:rPr>
        <w:t>g</w:t>
      </w:r>
      <w:r>
        <w:t xml:space="preserve">us </w:t>
      </w:r>
      <w:r>
        <w:rPr>
          <w:spacing w:val="-4"/>
        </w:rPr>
        <w:t>m</w:t>
      </w:r>
      <w:r>
        <w:t>õõd</w:t>
      </w:r>
      <w:r>
        <w:rPr>
          <w:spacing w:val="2"/>
        </w:rPr>
        <w:t>u</w:t>
      </w:r>
      <w:r>
        <w:rPr>
          <w:spacing w:val="-3"/>
        </w:rPr>
        <w:t>k</w:t>
      </w:r>
      <w:r>
        <w:t xml:space="preserve">a </w:t>
      </w:r>
      <w:r>
        <w:rPr>
          <w:spacing w:val="-3"/>
        </w:rPr>
        <w:t>k</w:t>
      </w:r>
      <w:r>
        <w:t>uni</w:t>
      </w:r>
      <w:r>
        <w:rPr>
          <w:spacing w:val="1"/>
        </w:rPr>
        <w:t xml:space="preserve"> </w:t>
      </w:r>
      <w:r>
        <w:t>ras</w:t>
      </w:r>
      <w:r>
        <w:rPr>
          <w:spacing w:val="-3"/>
        </w:rPr>
        <w:t>k</w:t>
      </w:r>
      <w:r>
        <w:t>e mädase h</w:t>
      </w:r>
      <w:r>
        <w:rPr>
          <w:spacing w:val="1"/>
        </w:rPr>
        <w:t>i</w:t>
      </w:r>
      <w:r>
        <w:rPr>
          <w:spacing w:val="-3"/>
        </w:rPr>
        <w:t>d</w:t>
      </w:r>
      <w:r>
        <w:t>rade</w:t>
      </w:r>
      <w:r>
        <w:rPr>
          <w:spacing w:val="-3"/>
        </w:rPr>
        <w:t>n</w:t>
      </w:r>
      <w:r>
        <w:rPr>
          <w:spacing w:val="-2"/>
        </w:rPr>
        <w:t>i</w:t>
      </w:r>
      <w:r>
        <w:rPr>
          <w:spacing w:val="1"/>
        </w:rPr>
        <w:t>i</w:t>
      </w:r>
      <w:r>
        <w:t>d</w:t>
      </w:r>
      <w:r>
        <w:rPr>
          <w:spacing w:val="1"/>
        </w:rPr>
        <w:t>i</w:t>
      </w:r>
      <w:r>
        <w:rPr>
          <w:spacing w:val="-3"/>
        </w:rPr>
        <w:t>g</w:t>
      </w:r>
      <w:r>
        <w:t xml:space="preserve">a </w:t>
      </w:r>
      <w:r>
        <w:rPr>
          <w:spacing w:val="-2"/>
        </w:rPr>
        <w:t>t</w:t>
      </w:r>
      <w:r>
        <w:t>ä</w:t>
      </w:r>
      <w:r>
        <w:rPr>
          <w:spacing w:val="1"/>
        </w:rPr>
        <w:t>i</w:t>
      </w:r>
      <w:r>
        <w:t>s</w:t>
      </w:r>
      <w:r>
        <w:rPr>
          <w:spacing w:val="-3"/>
        </w:rPr>
        <w:t>k</w:t>
      </w:r>
      <w:r>
        <w:t>a</w:t>
      </w:r>
      <w:r>
        <w:rPr>
          <w:spacing w:val="-2"/>
        </w:rPr>
        <w:t>s</w:t>
      </w:r>
      <w:r>
        <w:rPr>
          <w:spacing w:val="-3"/>
        </w:rPr>
        <w:t>v</w:t>
      </w:r>
      <w:r>
        <w:t>anud pa</w:t>
      </w:r>
      <w:r>
        <w:rPr>
          <w:spacing w:val="1"/>
        </w:rPr>
        <w:t>t</w:t>
      </w:r>
      <w:r>
        <w:rPr>
          <w:spacing w:val="-2"/>
        </w:rPr>
        <w:t>s</w:t>
      </w:r>
      <w:r>
        <w:rPr>
          <w:spacing w:val="1"/>
        </w:rPr>
        <w:t>i</w:t>
      </w:r>
      <w:r>
        <w:t>e</w:t>
      </w:r>
      <w:r>
        <w:rPr>
          <w:spacing w:val="-3"/>
        </w:rPr>
        <w:t>n</w:t>
      </w:r>
      <w:r>
        <w:rPr>
          <w:spacing w:val="1"/>
        </w:rPr>
        <w:t>t</w:t>
      </w:r>
      <w:r>
        <w:rPr>
          <w:spacing w:val="-2"/>
        </w:rPr>
        <w:t>i</w:t>
      </w:r>
      <w:r>
        <w:t>de</w:t>
      </w:r>
      <w:r>
        <w:rPr>
          <w:spacing w:val="-2"/>
        </w:rPr>
        <w:t>l</w:t>
      </w:r>
      <w:r>
        <w:t>, kes ei talunud antibakteriaalset ravi, see oli vastunäidustatud või ravivastus</w:t>
      </w:r>
      <w:r>
        <w:rPr>
          <w:spacing w:val="-2"/>
        </w:rPr>
        <w:t xml:space="preserve"> </w:t>
      </w:r>
      <w:r>
        <w:rPr>
          <w:spacing w:val="-3"/>
        </w:rPr>
        <w:t>v</w:t>
      </w:r>
      <w:r>
        <w:t>ähe</w:t>
      </w:r>
      <w:r>
        <w:rPr>
          <w:spacing w:val="-4"/>
        </w:rPr>
        <w:t>m</w:t>
      </w:r>
      <w:r>
        <w:t>a</w:t>
      </w:r>
      <w:r>
        <w:rPr>
          <w:spacing w:val="1"/>
        </w:rPr>
        <w:t>l</w:t>
      </w:r>
      <w:r>
        <w:t>t</w:t>
      </w:r>
      <w:r>
        <w:rPr>
          <w:spacing w:val="1"/>
        </w:rPr>
        <w:t xml:space="preserve"> </w:t>
      </w:r>
      <w:r>
        <w:rPr>
          <w:spacing w:val="-3"/>
        </w:rPr>
        <w:t>3</w:t>
      </w:r>
      <w:r>
        <w:rPr>
          <w:spacing w:val="-3"/>
        </w:rPr>
        <w:noBreakHyphen/>
        <w:t>k</w:t>
      </w:r>
      <w:r>
        <w:t>uu</w:t>
      </w:r>
      <w:r>
        <w:rPr>
          <w:spacing w:val="1"/>
        </w:rPr>
        <w:t>li</w:t>
      </w:r>
      <w:r>
        <w:t>sele s</w:t>
      </w:r>
      <w:r>
        <w:rPr>
          <w:spacing w:val="-3"/>
        </w:rPr>
        <w:t>ü</w:t>
      </w:r>
      <w:r>
        <w:t>s</w:t>
      </w:r>
      <w:r>
        <w:rPr>
          <w:spacing w:val="1"/>
        </w:rPr>
        <w:t>t</w:t>
      </w:r>
      <w:r>
        <w:rPr>
          <w:spacing w:val="-3"/>
        </w:rPr>
        <w:t>e</w:t>
      </w:r>
      <w:r>
        <w:t>e</w:t>
      </w:r>
      <w:r>
        <w:rPr>
          <w:spacing w:val="-4"/>
        </w:rPr>
        <w:t>m</w:t>
      </w:r>
      <w:r>
        <w:t>sele antibakteriaalsele ravile oli ebapiisav. Uuringute</w:t>
      </w:r>
      <w:r>
        <w:rPr>
          <w:spacing w:val="-3"/>
        </w:rPr>
        <w:t xml:space="preserve"> </w:t>
      </w:r>
      <w:r>
        <w:rPr>
          <w:spacing w:val="-1"/>
        </w:rPr>
        <w:t>HS</w:t>
      </w:r>
      <w:r>
        <w:rPr>
          <w:spacing w:val="-2"/>
        </w:rPr>
        <w:t>-</w:t>
      </w:r>
      <w:r>
        <w:t>I</w:t>
      </w:r>
      <w:r>
        <w:rPr>
          <w:spacing w:val="-2"/>
        </w:rPr>
        <w:t xml:space="preserve"> </w:t>
      </w:r>
      <w:r>
        <w:rPr>
          <w:spacing w:val="1"/>
        </w:rPr>
        <w:t>j</w:t>
      </w:r>
      <w:r>
        <w:t xml:space="preserve">a </w:t>
      </w:r>
      <w:r>
        <w:rPr>
          <w:spacing w:val="-2"/>
        </w:rPr>
        <w:t>H</w:t>
      </w:r>
      <w:r>
        <w:rPr>
          <w:spacing w:val="-1"/>
        </w:rPr>
        <w:t>S</w:t>
      </w:r>
      <w:r>
        <w:rPr>
          <w:spacing w:val="-2"/>
        </w:rPr>
        <w:t>-I</w:t>
      </w:r>
      <w:r>
        <w:t>I</w:t>
      </w:r>
      <w:r>
        <w:rPr>
          <w:spacing w:val="-2"/>
        </w:rPr>
        <w:t xml:space="preserve"> </w:t>
      </w:r>
      <w:r>
        <w:t>pa</w:t>
      </w:r>
      <w:r>
        <w:rPr>
          <w:spacing w:val="1"/>
        </w:rPr>
        <w:t>t</w:t>
      </w:r>
      <w:r>
        <w:t>s</w:t>
      </w:r>
      <w:r>
        <w:rPr>
          <w:spacing w:val="1"/>
        </w:rPr>
        <w:t>i</w:t>
      </w:r>
      <w:r>
        <w:t>e</w:t>
      </w:r>
      <w:r>
        <w:rPr>
          <w:spacing w:val="-3"/>
        </w:rPr>
        <w:t>n</w:t>
      </w:r>
      <w:r>
        <w:rPr>
          <w:spacing w:val="1"/>
        </w:rPr>
        <w:t>ti</w:t>
      </w:r>
      <w:r>
        <w:rPr>
          <w:spacing w:val="-3"/>
        </w:rPr>
        <w:t>d</w:t>
      </w:r>
      <w:r>
        <w:t>el</w:t>
      </w:r>
      <w:r>
        <w:rPr>
          <w:spacing w:val="1"/>
        </w:rPr>
        <w:t xml:space="preserve"> </w:t>
      </w:r>
      <w:r>
        <w:rPr>
          <w:spacing w:val="-3"/>
        </w:rPr>
        <w:t>o</w:t>
      </w:r>
      <w:r>
        <w:rPr>
          <w:spacing w:val="1"/>
        </w:rPr>
        <w:t>l</w:t>
      </w:r>
      <w:r>
        <w:t>i haiguse</w:t>
      </w:r>
      <w:r>
        <w:rPr>
          <w:spacing w:val="-3"/>
        </w:rPr>
        <w:t xml:space="preserve"> </w:t>
      </w:r>
      <w:r>
        <w:rPr>
          <w:spacing w:val="-2"/>
        </w:rPr>
        <w:t>I</w:t>
      </w:r>
      <w:r>
        <w:t>I</w:t>
      </w:r>
      <w:r>
        <w:rPr>
          <w:spacing w:val="1"/>
        </w:rPr>
        <w:t xml:space="preserve"> </w:t>
      </w:r>
      <w:r>
        <w:rPr>
          <w:spacing w:val="-3"/>
        </w:rPr>
        <w:t>v</w:t>
      </w:r>
      <w:r>
        <w:t>õi</w:t>
      </w:r>
      <w:r>
        <w:rPr>
          <w:spacing w:val="1"/>
        </w:rPr>
        <w:t xml:space="preserve"> </w:t>
      </w:r>
      <w:r>
        <w:rPr>
          <w:spacing w:val="-2"/>
        </w:rPr>
        <w:t>I</w:t>
      </w:r>
      <w:r>
        <w:t>II</w:t>
      </w:r>
      <w:r>
        <w:rPr>
          <w:spacing w:val="-4"/>
        </w:rPr>
        <w:t xml:space="preserve"> </w:t>
      </w:r>
      <w:r>
        <w:t>s</w:t>
      </w:r>
      <w:r>
        <w:rPr>
          <w:spacing w:val="1"/>
        </w:rPr>
        <w:t>t</w:t>
      </w:r>
      <w:r>
        <w:t>aad</w:t>
      </w:r>
      <w:r>
        <w:rPr>
          <w:spacing w:val="1"/>
        </w:rPr>
        <w:t>i</w:t>
      </w:r>
      <w:r>
        <w:t>u</w:t>
      </w:r>
      <w:r>
        <w:rPr>
          <w:spacing w:val="-4"/>
        </w:rPr>
        <w:t>m</w:t>
      </w:r>
      <w:r>
        <w:t xml:space="preserve"> Hurley määratluse alusel </w:t>
      </w:r>
      <w:r>
        <w:rPr>
          <w:spacing w:val="-3"/>
        </w:rPr>
        <w:t>v</w:t>
      </w:r>
      <w:r>
        <w:t>ähe</w:t>
      </w:r>
      <w:r>
        <w:rPr>
          <w:spacing w:val="-4"/>
        </w:rPr>
        <w:t>m</w:t>
      </w:r>
      <w:r>
        <w:t>a</w:t>
      </w:r>
      <w:r>
        <w:rPr>
          <w:spacing w:val="1"/>
        </w:rPr>
        <w:t>l</w:t>
      </w:r>
      <w:r>
        <w:t>t</w:t>
      </w:r>
      <w:r>
        <w:rPr>
          <w:spacing w:val="1"/>
        </w:rPr>
        <w:t xml:space="preserve"> </w:t>
      </w:r>
      <w:r>
        <w:t>3 abs</w:t>
      </w:r>
      <w:r>
        <w:rPr>
          <w:spacing w:val="-2"/>
        </w:rPr>
        <w:t>t</w:t>
      </w:r>
      <w:r>
        <w:t>se</w:t>
      </w:r>
      <w:r>
        <w:rPr>
          <w:spacing w:val="-2"/>
        </w:rPr>
        <w:t>s</w:t>
      </w:r>
      <w:r>
        <w:t>si</w:t>
      </w:r>
      <w:r>
        <w:rPr>
          <w:spacing w:val="1"/>
        </w:rPr>
        <w:t xml:space="preserve"> </w:t>
      </w:r>
      <w:r>
        <w:rPr>
          <w:spacing w:val="-3"/>
        </w:rPr>
        <w:t>v</w:t>
      </w:r>
      <w:r>
        <w:t>õi</w:t>
      </w:r>
      <w:r>
        <w:rPr>
          <w:spacing w:val="1"/>
        </w:rPr>
        <w:t xml:space="preserve"> </w:t>
      </w:r>
      <w:r>
        <w:t>p</w:t>
      </w:r>
      <w:r>
        <w:rPr>
          <w:spacing w:val="-3"/>
        </w:rPr>
        <w:t>õ</w:t>
      </w:r>
      <w:r>
        <w:rPr>
          <w:spacing w:val="1"/>
        </w:rPr>
        <w:t>l</w:t>
      </w:r>
      <w:r>
        <w:rPr>
          <w:spacing w:val="-3"/>
        </w:rPr>
        <w:t>e</w:t>
      </w:r>
      <w:r>
        <w:rPr>
          <w:spacing w:val="1"/>
        </w:rPr>
        <w:t>ti</w:t>
      </w:r>
      <w:r>
        <w:rPr>
          <w:spacing w:val="-3"/>
        </w:rPr>
        <w:t>k</w:t>
      </w:r>
      <w:r>
        <w:t>u</w:t>
      </w:r>
      <w:r>
        <w:rPr>
          <w:spacing w:val="-2"/>
        </w:rPr>
        <w:t>l</w:t>
      </w:r>
      <w:r>
        <w:rPr>
          <w:spacing w:val="1"/>
        </w:rPr>
        <w:t>i</w:t>
      </w:r>
      <w:r>
        <w:t>se</w:t>
      </w:r>
      <w:r>
        <w:rPr>
          <w:spacing w:val="-2"/>
        </w:rPr>
        <w:t xml:space="preserve"> </w:t>
      </w:r>
      <w:r>
        <w:rPr>
          <w:spacing w:val="-3"/>
        </w:rPr>
        <w:t>sõlmega</w:t>
      </w:r>
      <w:r>
        <w:t>.</w:t>
      </w:r>
    </w:p>
    <w:p w14:paraId="755F0E73" w14:textId="77777777" w:rsidR="00AA5725" w:rsidRDefault="00AA5725">
      <w:pPr>
        <w:kinsoku w:val="0"/>
        <w:overflowPunct w:val="0"/>
      </w:pPr>
    </w:p>
    <w:p w14:paraId="755F0E74" w14:textId="77777777" w:rsidR="00AA5725" w:rsidRDefault="00B048EC">
      <w:pPr>
        <w:kinsoku w:val="0"/>
        <w:overflowPunct w:val="0"/>
      </w:pPr>
      <w:r>
        <w:rPr>
          <w:spacing w:val="-1"/>
        </w:rPr>
        <w:t>U</w:t>
      </w:r>
      <w:r>
        <w:t>ur</w:t>
      </w:r>
      <w:r>
        <w:rPr>
          <w:spacing w:val="1"/>
        </w:rPr>
        <w:t>i</w:t>
      </w:r>
      <w:r>
        <w:t>n</w:t>
      </w:r>
      <w:r>
        <w:rPr>
          <w:spacing w:val="-3"/>
        </w:rPr>
        <w:t>g</w:t>
      </w:r>
      <w:r>
        <w:t xml:space="preserve">us </w:t>
      </w:r>
      <w:r>
        <w:rPr>
          <w:spacing w:val="-1"/>
        </w:rPr>
        <w:t>HS</w:t>
      </w:r>
      <w:r>
        <w:rPr>
          <w:spacing w:val="-2"/>
        </w:rPr>
        <w:t>-</w:t>
      </w:r>
      <w:r>
        <w:t>I</w:t>
      </w:r>
      <w:r>
        <w:rPr>
          <w:spacing w:val="-4"/>
        </w:rPr>
        <w:t xml:space="preserve"> </w:t>
      </w:r>
      <w:r>
        <w:t>(</w:t>
      </w:r>
      <w:r>
        <w:rPr>
          <w:spacing w:val="2"/>
        </w:rPr>
        <w:t>P</w:t>
      </w:r>
      <w:r>
        <w:rPr>
          <w:spacing w:val="-2"/>
        </w:rPr>
        <w:t>I</w:t>
      </w:r>
      <w:r>
        <w:rPr>
          <w:spacing w:val="-1"/>
        </w:rPr>
        <w:t>ONEE</w:t>
      </w:r>
      <w:r>
        <w:t>R</w:t>
      </w:r>
      <w:r>
        <w:rPr>
          <w:spacing w:val="1"/>
        </w:rPr>
        <w:t xml:space="preserve"> </w:t>
      </w:r>
      <w:r>
        <w:rPr>
          <w:spacing w:val="-4"/>
        </w:rPr>
        <w:t>I</w:t>
      </w:r>
      <w:r>
        <w:t>)</w:t>
      </w:r>
      <w:r>
        <w:rPr>
          <w:spacing w:val="1"/>
        </w:rPr>
        <w:t xml:space="preserve"> </w:t>
      </w:r>
      <w:r>
        <w:t>h</w:t>
      </w:r>
      <w:r>
        <w:rPr>
          <w:spacing w:val="1"/>
        </w:rPr>
        <w:t>i</w:t>
      </w:r>
      <w:r>
        <w:t>nna</w:t>
      </w:r>
      <w:r>
        <w:rPr>
          <w:spacing w:val="1"/>
        </w:rPr>
        <w:t>t</w:t>
      </w:r>
      <w:r>
        <w:t>i</w:t>
      </w:r>
      <w:r>
        <w:rPr>
          <w:spacing w:val="-2"/>
        </w:rPr>
        <w:t xml:space="preserve"> </w:t>
      </w:r>
      <w:r>
        <w:t>307 </w:t>
      </w:r>
      <w:r>
        <w:rPr>
          <w:spacing w:val="-3"/>
        </w:rPr>
        <w:t>p</w:t>
      </w:r>
      <w:r>
        <w:t>a</w:t>
      </w:r>
      <w:r>
        <w:rPr>
          <w:spacing w:val="1"/>
        </w:rPr>
        <w:t>t</w:t>
      </w:r>
      <w:r>
        <w:rPr>
          <w:spacing w:val="-2"/>
        </w:rPr>
        <w:t>s</w:t>
      </w:r>
      <w:r>
        <w:rPr>
          <w:spacing w:val="1"/>
        </w:rPr>
        <w:t>i</w:t>
      </w:r>
      <w:r>
        <w:t>e</w:t>
      </w:r>
      <w:r>
        <w:rPr>
          <w:spacing w:val="-3"/>
        </w:rPr>
        <w:t>n</w:t>
      </w:r>
      <w:r>
        <w:rPr>
          <w:spacing w:val="1"/>
        </w:rPr>
        <w:t>t</w:t>
      </w:r>
      <w:r>
        <w:t>i</w:t>
      </w:r>
      <w:r>
        <w:rPr>
          <w:spacing w:val="-2"/>
        </w:rPr>
        <w:t xml:space="preserve"> </w:t>
      </w:r>
      <w:r>
        <w:t>2 </w:t>
      </w:r>
      <w:r>
        <w:rPr>
          <w:spacing w:val="-2"/>
        </w:rPr>
        <w:t>r</w:t>
      </w:r>
      <w:r>
        <w:rPr>
          <w:spacing w:val="-3"/>
        </w:rPr>
        <w:t>av</w:t>
      </w:r>
      <w:r>
        <w:rPr>
          <w:spacing w:val="1"/>
        </w:rPr>
        <w:t>i</w:t>
      </w:r>
      <w:r>
        <w:t>per</w:t>
      </w:r>
      <w:r>
        <w:rPr>
          <w:spacing w:val="1"/>
        </w:rPr>
        <w:t>i</w:t>
      </w:r>
      <w:r>
        <w:t>o</w:t>
      </w:r>
      <w:r>
        <w:rPr>
          <w:spacing w:val="-3"/>
        </w:rPr>
        <w:t>o</w:t>
      </w:r>
      <w:r>
        <w:t>di</w:t>
      </w:r>
      <w:r>
        <w:rPr>
          <w:spacing w:val="-2"/>
        </w:rPr>
        <w:t xml:space="preserve"> </w:t>
      </w:r>
      <w:r>
        <w:rPr>
          <w:spacing w:val="1"/>
        </w:rPr>
        <w:t>j</w:t>
      </w:r>
      <w:r>
        <w:t>oo</w:t>
      </w:r>
      <w:r>
        <w:rPr>
          <w:spacing w:val="-3"/>
        </w:rPr>
        <w:t>k</w:t>
      </w:r>
      <w:r>
        <w:t>su</w:t>
      </w:r>
      <w:r>
        <w:rPr>
          <w:spacing w:val="1"/>
        </w:rPr>
        <w:t>l</w:t>
      </w:r>
      <w:r>
        <w:t xml:space="preserve">. </w:t>
      </w:r>
      <w:r>
        <w:rPr>
          <w:spacing w:val="-3"/>
        </w:rPr>
        <w:t>P</w:t>
      </w:r>
      <w:r>
        <w:t>e</w:t>
      </w:r>
      <w:r>
        <w:rPr>
          <w:spacing w:val="-2"/>
        </w:rPr>
        <w:t>r</w:t>
      </w:r>
      <w:r>
        <w:rPr>
          <w:spacing w:val="1"/>
        </w:rPr>
        <w:t>i</w:t>
      </w:r>
      <w:r>
        <w:t>oo</w:t>
      </w:r>
      <w:r>
        <w:rPr>
          <w:spacing w:val="-3"/>
        </w:rPr>
        <w:t>d</w:t>
      </w:r>
      <w:r>
        <w:rPr>
          <w:spacing w:val="1"/>
        </w:rPr>
        <w:t>i</w:t>
      </w:r>
      <w:r>
        <w:t xml:space="preserve">s A manustati </w:t>
      </w:r>
      <w:r>
        <w:rPr>
          <w:spacing w:val="-3"/>
        </w:rPr>
        <w:t>p</w:t>
      </w:r>
      <w:r>
        <w:t>a</w:t>
      </w:r>
      <w:r>
        <w:rPr>
          <w:spacing w:val="-2"/>
        </w:rPr>
        <w:t>t</w:t>
      </w:r>
      <w:r>
        <w:t>s</w:t>
      </w:r>
      <w:r>
        <w:rPr>
          <w:spacing w:val="1"/>
        </w:rPr>
        <w:t>i</w:t>
      </w:r>
      <w:r>
        <w:rPr>
          <w:spacing w:val="-3"/>
        </w:rPr>
        <w:t>e</w:t>
      </w:r>
      <w:r>
        <w:t>ntidele 0</w:t>
      </w:r>
      <w:r>
        <w:rPr>
          <w:spacing w:val="-4"/>
        </w:rPr>
        <w:noBreakHyphen/>
      </w:r>
      <w:r>
        <w:t>näda</w:t>
      </w:r>
      <w:r>
        <w:rPr>
          <w:spacing w:val="1"/>
        </w:rPr>
        <w:t>l</w:t>
      </w:r>
      <w:r>
        <w:t>al</w:t>
      </w:r>
      <w:r>
        <w:rPr>
          <w:spacing w:val="1"/>
        </w:rPr>
        <w:t xml:space="preserve"> </w:t>
      </w:r>
      <w:r>
        <w:rPr>
          <w:spacing w:val="-3"/>
        </w:rPr>
        <w:t>p</w:t>
      </w:r>
      <w:r>
        <w:rPr>
          <w:spacing w:val="1"/>
        </w:rPr>
        <w:t>l</w:t>
      </w:r>
      <w:r>
        <w:rPr>
          <w:spacing w:val="-3"/>
        </w:rPr>
        <w:t>a</w:t>
      </w:r>
      <w:r>
        <w:rPr>
          <w:spacing w:val="1"/>
        </w:rPr>
        <w:t>t</w:t>
      </w:r>
      <w:r>
        <w:t>s</w:t>
      </w:r>
      <w:r>
        <w:rPr>
          <w:spacing w:val="-3"/>
        </w:rPr>
        <w:t>e</w:t>
      </w:r>
      <w:r>
        <w:t>ebot</w:t>
      </w:r>
      <w:r>
        <w:rPr>
          <w:spacing w:val="1"/>
        </w:rPr>
        <w:t xml:space="preserve"> </w:t>
      </w:r>
      <w:r>
        <w:rPr>
          <w:spacing w:val="-3"/>
        </w:rPr>
        <w:t>v</w:t>
      </w:r>
      <w:r>
        <w:t>õi</w:t>
      </w:r>
      <w:r>
        <w:rPr>
          <w:spacing w:val="1"/>
        </w:rPr>
        <w:t xml:space="preserve"> </w:t>
      </w:r>
      <w:r>
        <w:rPr>
          <w:spacing w:val="-1"/>
        </w:rPr>
        <w:t>adalimumabi</w:t>
      </w:r>
      <w:r>
        <w:rPr>
          <w:spacing w:val="1"/>
        </w:rPr>
        <w:t xml:space="preserve"> </w:t>
      </w:r>
      <w:r>
        <w:rPr>
          <w:spacing w:val="-3"/>
        </w:rPr>
        <w:t>a</w:t>
      </w:r>
      <w:r>
        <w:rPr>
          <w:spacing w:val="1"/>
        </w:rPr>
        <w:t>l</w:t>
      </w:r>
      <w:r>
        <w:rPr>
          <w:spacing w:val="-3"/>
        </w:rPr>
        <w:t>g</w:t>
      </w:r>
      <w:r>
        <w:t>annu</w:t>
      </w:r>
      <w:r>
        <w:rPr>
          <w:spacing w:val="-2"/>
        </w:rPr>
        <w:t>s</w:t>
      </w:r>
      <w:r>
        <w:t xml:space="preserve"> 160 mg,</w:t>
      </w:r>
      <w:r>
        <w:rPr>
          <w:spacing w:val="2"/>
        </w:rPr>
        <w:t xml:space="preserve"> </w:t>
      </w:r>
      <w:r>
        <w:t>2. näd</w:t>
      </w:r>
      <w:r>
        <w:rPr>
          <w:spacing w:val="-3"/>
        </w:rPr>
        <w:t>a</w:t>
      </w:r>
      <w:r>
        <w:rPr>
          <w:spacing w:val="1"/>
        </w:rPr>
        <w:t>l</w:t>
      </w:r>
      <w:r>
        <w:rPr>
          <w:spacing w:val="-3"/>
        </w:rPr>
        <w:t>a</w:t>
      </w:r>
      <w:r>
        <w:t>l</w:t>
      </w:r>
      <w:r>
        <w:rPr>
          <w:spacing w:val="1"/>
        </w:rPr>
        <w:t xml:space="preserve"> </w:t>
      </w:r>
      <w:r>
        <w:t>80 mg</w:t>
      </w:r>
      <w:r>
        <w:rPr>
          <w:spacing w:val="-3"/>
        </w:rPr>
        <w:t xml:space="preserve"> </w:t>
      </w:r>
      <w:r>
        <w:t>n</w:t>
      </w:r>
      <w:r>
        <w:rPr>
          <w:spacing w:val="1"/>
        </w:rPr>
        <w:t>i</w:t>
      </w:r>
      <w:r>
        <w:t>ng</w:t>
      </w:r>
      <w:r>
        <w:rPr>
          <w:spacing w:val="-3"/>
        </w:rPr>
        <w:t xml:space="preserve"> </w:t>
      </w:r>
      <w:r>
        <w:t>sea</w:t>
      </w:r>
      <w:r>
        <w:rPr>
          <w:spacing w:val="1"/>
        </w:rPr>
        <w:t>l</w:t>
      </w:r>
      <w:r>
        <w:t>t</w:t>
      </w:r>
      <w:r>
        <w:rPr>
          <w:spacing w:val="-2"/>
        </w:rPr>
        <w:t xml:space="preserve"> </w:t>
      </w:r>
      <w:r>
        <w:t>eda</w:t>
      </w:r>
      <w:r>
        <w:rPr>
          <w:spacing w:val="-2"/>
        </w:rPr>
        <w:t>s</w:t>
      </w:r>
      <w:r>
        <w:t>i</w:t>
      </w:r>
      <w:r>
        <w:rPr>
          <w:spacing w:val="1"/>
        </w:rPr>
        <w:t xml:space="preserve"> </w:t>
      </w:r>
      <w:r>
        <w:t>nä</w:t>
      </w:r>
      <w:r>
        <w:rPr>
          <w:spacing w:val="-3"/>
        </w:rPr>
        <w:t>d</w:t>
      </w:r>
      <w:r>
        <w:t>a</w:t>
      </w:r>
      <w:r>
        <w:rPr>
          <w:spacing w:val="-2"/>
        </w:rPr>
        <w:t>l</w:t>
      </w:r>
      <w:r>
        <w:t>a</w:t>
      </w:r>
      <w:r>
        <w:rPr>
          <w:spacing w:val="1"/>
        </w:rPr>
        <w:t>t</w:t>
      </w:r>
      <w:r>
        <w:rPr>
          <w:spacing w:val="-3"/>
        </w:rPr>
        <w:t>e</w:t>
      </w:r>
      <w:r>
        <w:t xml:space="preserve">l 4...11 </w:t>
      </w:r>
      <w:r>
        <w:rPr>
          <w:spacing w:val="1"/>
        </w:rPr>
        <w:t>i</w:t>
      </w:r>
      <w:r>
        <w:rPr>
          <w:spacing w:val="-3"/>
        </w:rPr>
        <w:t>g</w:t>
      </w:r>
      <w:r>
        <w:t>al</w:t>
      </w:r>
      <w:r>
        <w:rPr>
          <w:spacing w:val="-2"/>
        </w:rPr>
        <w:t xml:space="preserve"> </w:t>
      </w:r>
      <w:r>
        <w:t>näd</w:t>
      </w:r>
      <w:r>
        <w:rPr>
          <w:spacing w:val="-3"/>
        </w:rPr>
        <w:t>a</w:t>
      </w:r>
      <w:r>
        <w:rPr>
          <w:spacing w:val="1"/>
        </w:rPr>
        <w:t>l</w:t>
      </w:r>
      <w:r>
        <w:rPr>
          <w:spacing w:val="-3"/>
        </w:rPr>
        <w:t>a</w:t>
      </w:r>
      <w:r>
        <w:t>l</w:t>
      </w:r>
      <w:r>
        <w:rPr>
          <w:spacing w:val="1"/>
        </w:rPr>
        <w:t xml:space="preserve"> </w:t>
      </w:r>
      <w:r>
        <w:t xml:space="preserve">40 mg. </w:t>
      </w:r>
      <w:r>
        <w:rPr>
          <w:spacing w:val="1"/>
        </w:rPr>
        <w:t>U</w:t>
      </w:r>
      <w:r>
        <w:t>ur</w:t>
      </w:r>
      <w:r>
        <w:rPr>
          <w:spacing w:val="1"/>
        </w:rPr>
        <w:t>i</w:t>
      </w:r>
      <w:r>
        <w:t>n</w:t>
      </w:r>
      <w:r>
        <w:rPr>
          <w:spacing w:val="-3"/>
        </w:rPr>
        <w:t>g</w:t>
      </w:r>
      <w:r>
        <w:t xml:space="preserve">u </w:t>
      </w:r>
      <w:r>
        <w:rPr>
          <w:spacing w:val="-3"/>
        </w:rPr>
        <w:t>a</w:t>
      </w:r>
      <w:r>
        <w:rPr>
          <w:spacing w:val="1"/>
        </w:rPr>
        <w:t>j</w:t>
      </w:r>
      <w:r>
        <w:t>al</w:t>
      </w:r>
      <w:r>
        <w:rPr>
          <w:spacing w:val="-2"/>
        </w:rPr>
        <w:t xml:space="preserve"> </w:t>
      </w:r>
      <w:r>
        <w:t>ei</w:t>
      </w:r>
      <w:r>
        <w:rPr>
          <w:spacing w:val="-2"/>
        </w:rPr>
        <w:t xml:space="preserve"> </w:t>
      </w:r>
      <w:r>
        <w:t>o</w:t>
      </w:r>
      <w:r>
        <w:rPr>
          <w:spacing w:val="1"/>
        </w:rPr>
        <w:t>l</w:t>
      </w:r>
      <w:r>
        <w:t>n</w:t>
      </w:r>
      <w:r>
        <w:rPr>
          <w:spacing w:val="-3"/>
        </w:rPr>
        <w:t>u</w:t>
      </w:r>
      <w:r>
        <w:t xml:space="preserve">d </w:t>
      </w:r>
      <w:r>
        <w:rPr>
          <w:spacing w:val="1"/>
        </w:rPr>
        <w:t>l</w:t>
      </w:r>
      <w:r>
        <w:rPr>
          <w:spacing w:val="-3"/>
        </w:rPr>
        <w:t>u</w:t>
      </w:r>
      <w:r>
        <w:t>ba</w:t>
      </w:r>
      <w:r>
        <w:rPr>
          <w:spacing w:val="-2"/>
        </w:rPr>
        <w:t>t</w:t>
      </w:r>
      <w:r>
        <w:t>ud</w:t>
      </w:r>
      <w:r>
        <w:rPr>
          <w:spacing w:val="-3"/>
        </w:rPr>
        <w:t xml:space="preserve"> </w:t>
      </w:r>
      <w:r>
        <w:t>sa</w:t>
      </w:r>
      <w:r>
        <w:rPr>
          <w:spacing w:val="-4"/>
        </w:rPr>
        <w:t>m</w:t>
      </w:r>
      <w:r>
        <w:t>aae</w:t>
      </w:r>
      <w:r>
        <w:rPr>
          <w:spacing w:val="-3"/>
        </w:rPr>
        <w:t>g</w:t>
      </w:r>
      <w:r>
        <w:t>ne an</w:t>
      </w:r>
      <w:r>
        <w:rPr>
          <w:spacing w:val="-2"/>
        </w:rPr>
        <w:t>t</w:t>
      </w:r>
      <w:r>
        <w:rPr>
          <w:spacing w:val="1"/>
        </w:rPr>
        <w:t>i</w:t>
      </w:r>
      <w:r>
        <w:t>b</w:t>
      </w:r>
      <w:r>
        <w:rPr>
          <w:spacing w:val="1"/>
        </w:rPr>
        <w:t>i</w:t>
      </w:r>
      <w:r>
        <w:rPr>
          <w:spacing w:val="-3"/>
        </w:rPr>
        <w:t>o</w:t>
      </w:r>
      <w:r>
        <w:t>o</w:t>
      </w:r>
      <w:r>
        <w:rPr>
          <w:spacing w:val="-2"/>
        </w:rPr>
        <w:t>t</w:t>
      </w:r>
      <w:r>
        <w:rPr>
          <w:spacing w:val="1"/>
        </w:rPr>
        <w:t>i</w:t>
      </w:r>
      <w:r>
        <w:rPr>
          <w:spacing w:val="-3"/>
        </w:rPr>
        <w:t>k</w:t>
      </w:r>
      <w:r>
        <w:t>u</w:t>
      </w:r>
      <w:r>
        <w:rPr>
          <w:spacing w:val="-4"/>
        </w:rPr>
        <w:t>m</w:t>
      </w:r>
      <w:r>
        <w:rPr>
          <w:spacing w:val="3"/>
        </w:rPr>
        <w:t>i</w:t>
      </w:r>
      <w:r>
        <w:t xml:space="preserve">de </w:t>
      </w:r>
      <w:r>
        <w:rPr>
          <w:spacing w:val="-3"/>
        </w:rPr>
        <w:t>k</w:t>
      </w:r>
      <w:r>
        <w:t>asu</w:t>
      </w:r>
      <w:r>
        <w:rPr>
          <w:spacing w:val="1"/>
        </w:rPr>
        <w:t>t</w:t>
      </w:r>
      <w:r>
        <w:t>a</w:t>
      </w:r>
      <w:r>
        <w:rPr>
          <w:spacing w:val="-4"/>
        </w:rPr>
        <w:t>m</w:t>
      </w:r>
      <w:r>
        <w:rPr>
          <w:spacing w:val="1"/>
        </w:rPr>
        <w:t>i</w:t>
      </w:r>
      <w:r>
        <w:t xml:space="preserve">ne. </w:t>
      </w:r>
      <w:r>
        <w:rPr>
          <w:spacing w:val="-1"/>
        </w:rPr>
        <w:t>P</w:t>
      </w:r>
      <w:r>
        <w:t>ära</w:t>
      </w:r>
      <w:r>
        <w:rPr>
          <w:spacing w:val="-2"/>
        </w:rPr>
        <w:t>s</w:t>
      </w:r>
      <w:r>
        <w:t>t</w:t>
      </w:r>
      <w:r>
        <w:rPr>
          <w:spacing w:val="1"/>
        </w:rPr>
        <w:t xml:space="preserve"> </w:t>
      </w:r>
      <w:r>
        <w:t>12</w:t>
      </w:r>
      <w:r>
        <w:rPr>
          <w:spacing w:val="-3"/>
        </w:rPr>
        <w:t> </w:t>
      </w:r>
      <w:r>
        <w:t>ra</w:t>
      </w:r>
      <w:r>
        <w:rPr>
          <w:spacing w:val="-3"/>
        </w:rPr>
        <w:t>v</w:t>
      </w:r>
      <w:r>
        <w:rPr>
          <w:spacing w:val="1"/>
        </w:rPr>
        <w:t>i</w:t>
      </w:r>
      <w:r>
        <w:t>n</w:t>
      </w:r>
      <w:r>
        <w:rPr>
          <w:spacing w:val="-3"/>
        </w:rPr>
        <w:t>ä</w:t>
      </w:r>
      <w:r>
        <w:t>da</w:t>
      </w:r>
      <w:r>
        <w:rPr>
          <w:spacing w:val="-2"/>
        </w:rPr>
        <w:t>l</w:t>
      </w:r>
      <w:r>
        <w:t>at</w:t>
      </w:r>
      <w:r>
        <w:rPr>
          <w:spacing w:val="-2"/>
        </w:rPr>
        <w:t xml:space="preserve"> </w:t>
      </w:r>
      <w:r>
        <w:rPr>
          <w:spacing w:val="1"/>
        </w:rPr>
        <w:t>j</w:t>
      </w:r>
      <w:r>
        <w:t>uh</w:t>
      </w:r>
      <w:r>
        <w:rPr>
          <w:spacing w:val="-3"/>
        </w:rPr>
        <w:t>u</w:t>
      </w:r>
      <w:r>
        <w:t>s</w:t>
      </w:r>
      <w:r>
        <w:rPr>
          <w:spacing w:val="-2"/>
        </w:rPr>
        <w:t>l</w:t>
      </w:r>
      <w:r>
        <w:rPr>
          <w:spacing w:val="1"/>
        </w:rPr>
        <w:t>i</w:t>
      </w:r>
      <w:r>
        <w:rPr>
          <w:spacing w:val="-3"/>
        </w:rPr>
        <w:t>k</w:t>
      </w:r>
      <w:r>
        <w:rPr>
          <w:spacing w:val="-1"/>
        </w:rPr>
        <w:t>u</w:t>
      </w:r>
      <w:r>
        <w:t>s</w:t>
      </w:r>
      <w:r>
        <w:rPr>
          <w:spacing w:val="1"/>
        </w:rPr>
        <w:t>t</w:t>
      </w:r>
      <w:r>
        <w:rPr>
          <w:spacing w:val="-3"/>
        </w:rPr>
        <w:t>a</w:t>
      </w:r>
      <w:r>
        <w:rPr>
          <w:spacing w:val="1"/>
        </w:rPr>
        <w:t>t</w:t>
      </w:r>
      <w:r>
        <w:t>i</w:t>
      </w:r>
      <w:r>
        <w:rPr>
          <w:spacing w:val="1"/>
        </w:rPr>
        <w:t xml:space="preserve"> </w:t>
      </w:r>
      <w:r>
        <w:rPr>
          <w:spacing w:val="-3"/>
        </w:rPr>
        <w:t>p</w:t>
      </w:r>
      <w:r>
        <w:t>e</w:t>
      </w:r>
      <w:r>
        <w:rPr>
          <w:spacing w:val="-2"/>
        </w:rPr>
        <w:t>r</w:t>
      </w:r>
      <w:r>
        <w:rPr>
          <w:spacing w:val="1"/>
        </w:rPr>
        <w:t>i</w:t>
      </w:r>
      <w:r>
        <w:t>oo</w:t>
      </w:r>
      <w:r>
        <w:rPr>
          <w:spacing w:val="-3"/>
        </w:rPr>
        <w:t>d</w:t>
      </w:r>
      <w:r>
        <w:rPr>
          <w:spacing w:val="1"/>
        </w:rPr>
        <w:t>i</w:t>
      </w:r>
      <w:r>
        <w:t>s A</w:t>
      </w:r>
      <w:r>
        <w:rPr>
          <w:spacing w:val="-1"/>
        </w:rPr>
        <w:t xml:space="preserve"> adalimumabi</w:t>
      </w:r>
      <w:r>
        <w:rPr>
          <w:spacing w:val="-2"/>
        </w:rPr>
        <w:t xml:space="preserve"> </w:t>
      </w:r>
      <w:r>
        <w:t>manustanud p</w:t>
      </w:r>
      <w:r>
        <w:rPr>
          <w:spacing w:val="-3"/>
        </w:rPr>
        <w:t>a</w:t>
      </w:r>
      <w:r>
        <w:rPr>
          <w:spacing w:val="1"/>
        </w:rPr>
        <w:t>t</w:t>
      </w:r>
      <w:r>
        <w:rPr>
          <w:spacing w:val="-2"/>
        </w:rPr>
        <w:t>s</w:t>
      </w:r>
      <w:r>
        <w:rPr>
          <w:spacing w:val="1"/>
        </w:rPr>
        <w:t>i</w:t>
      </w:r>
      <w:r>
        <w:t>en</w:t>
      </w:r>
      <w:r>
        <w:rPr>
          <w:spacing w:val="-3"/>
        </w:rPr>
        <w:t>d</w:t>
      </w:r>
      <w:r>
        <w:rPr>
          <w:spacing w:val="1"/>
        </w:rPr>
        <w:t>i</w:t>
      </w:r>
      <w:r>
        <w:t>d pe</w:t>
      </w:r>
      <w:r>
        <w:rPr>
          <w:spacing w:val="-2"/>
        </w:rPr>
        <w:t>r</w:t>
      </w:r>
      <w:r>
        <w:rPr>
          <w:spacing w:val="1"/>
        </w:rPr>
        <w:t>i</w:t>
      </w:r>
      <w:r>
        <w:rPr>
          <w:spacing w:val="-3"/>
        </w:rPr>
        <w:t>o</w:t>
      </w:r>
      <w:r>
        <w:t>odi</w:t>
      </w:r>
      <w:r>
        <w:rPr>
          <w:spacing w:val="1"/>
        </w:rPr>
        <w:t> </w:t>
      </w:r>
      <w:r>
        <w:t>B</w:t>
      </w:r>
      <w:r>
        <w:rPr>
          <w:spacing w:val="-1"/>
        </w:rPr>
        <w:t xml:space="preserve"> </w:t>
      </w:r>
      <w:r>
        <w:t>ü</w:t>
      </w:r>
      <w:r>
        <w:rPr>
          <w:spacing w:val="-3"/>
        </w:rPr>
        <w:t>h</w:t>
      </w:r>
      <w:r>
        <w:rPr>
          <w:spacing w:val="1"/>
        </w:rPr>
        <w:t>t</w:t>
      </w:r>
      <w:r>
        <w:t xml:space="preserve">e </w:t>
      </w:r>
      <w:r>
        <w:rPr>
          <w:spacing w:val="-3"/>
        </w:rPr>
        <w:t>k</w:t>
      </w:r>
      <w:r>
        <w:t>o</w:t>
      </w:r>
      <w:r>
        <w:rPr>
          <w:spacing w:val="1"/>
        </w:rPr>
        <w:t>l</w:t>
      </w:r>
      <w:r>
        <w:rPr>
          <w:spacing w:val="-4"/>
        </w:rPr>
        <w:t>m</w:t>
      </w:r>
      <w:r>
        <w:t>est ra</w:t>
      </w:r>
      <w:r>
        <w:rPr>
          <w:spacing w:val="-3"/>
        </w:rPr>
        <w:t>v</w:t>
      </w:r>
      <w:r>
        <w:rPr>
          <w:spacing w:val="1"/>
        </w:rPr>
        <w:t>i</w:t>
      </w:r>
      <w:r>
        <w:rPr>
          <w:spacing w:val="-3"/>
        </w:rPr>
        <w:t>g</w:t>
      </w:r>
      <w:r>
        <w:t>rup</w:t>
      </w:r>
      <w:r>
        <w:rPr>
          <w:spacing w:val="1"/>
        </w:rPr>
        <w:t>i</w:t>
      </w:r>
      <w:r>
        <w:rPr>
          <w:spacing w:val="-2"/>
        </w:rPr>
        <w:t>s</w:t>
      </w:r>
      <w:r>
        <w:t>t</w:t>
      </w:r>
      <w:r>
        <w:rPr>
          <w:spacing w:val="1"/>
        </w:rPr>
        <w:t xml:space="preserve"> </w:t>
      </w:r>
      <w:r>
        <w:t>(</w:t>
      </w:r>
      <w:r>
        <w:rPr>
          <w:spacing w:val="-1"/>
        </w:rPr>
        <w:t>adalimumab</w:t>
      </w:r>
      <w:r>
        <w:rPr>
          <w:spacing w:val="-2"/>
        </w:rPr>
        <w:t xml:space="preserve"> </w:t>
      </w:r>
      <w:r>
        <w:t xml:space="preserve">40 mg </w:t>
      </w:r>
      <w:r>
        <w:rPr>
          <w:spacing w:val="1"/>
        </w:rPr>
        <w:t>i</w:t>
      </w:r>
      <w:r>
        <w:rPr>
          <w:spacing w:val="-3"/>
        </w:rPr>
        <w:t>g</w:t>
      </w:r>
      <w:r>
        <w:t>al</w:t>
      </w:r>
      <w:r>
        <w:rPr>
          <w:spacing w:val="1"/>
        </w:rPr>
        <w:t xml:space="preserve"> </w:t>
      </w:r>
      <w:r>
        <w:t>nä</w:t>
      </w:r>
      <w:r>
        <w:rPr>
          <w:spacing w:val="-3"/>
        </w:rPr>
        <w:t>d</w:t>
      </w:r>
      <w:r>
        <w:t>a</w:t>
      </w:r>
      <w:r>
        <w:rPr>
          <w:spacing w:val="1"/>
        </w:rPr>
        <w:t>l</w:t>
      </w:r>
      <w:r>
        <w:rPr>
          <w:spacing w:val="-3"/>
        </w:rPr>
        <w:t>a</w:t>
      </w:r>
      <w:r>
        <w:rPr>
          <w:spacing w:val="1"/>
        </w:rPr>
        <w:t>l</w:t>
      </w:r>
      <w:r>
        <w:t xml:space="preserve">, adalimumab </w:t>
      </w:r>
      <w:r>
        <w:rPr>
          <w:spacing w:val="-1"/>
        </w:rPr>
        <w:t>40 mg</w:t>
      </w:r>
      <w:r>
        <w:t xml:space="preserve"> </w:t>
      </w:r>
      <w:r>
        <w:rPr>
          <w:spacing w:val="1"/>
        </w:rPr>
        <w:t>i</w:t>
      </w:r>
      <w:r>
        <w:rPr>
          <w:spacing w:val="-3"/>
        </w:rPr>
        <w:t>g</w:t>
      </w:r>
      <w:r>
        <w:t>al</w:t>
      </w:r>
      <w:r>
        <w:rPr>
          <w:spacing w:val="1"/>
        </w:rPr>
        <w:t xml:space="preserve"> </w:t>
      </w:r>
      <w:r>
        <w:rPr>
          <w:spacing w:val="-2"/>
        </w:rPr>
        <w:t>t</w:t>
      </w:r>
      <w: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t>l</w:t>
      </w:r>
      <w:r>
        <w:rPr>
          <w:spacing w:val="1"/>
        </w:rPr>
        <w:t xml:space="preserve"> </w:t>
      </w:r>
      <w:r>
        <w:rPr>
          <w:spacing w:val="-3"/>
        </w:rPr>
        <w:t>v</w:t>
      </w:r>
      <w:r>
        <w:t>õi</w:t>
      </w:r>
      <w:r>
        <w:rPr>
          <w:spacing w:val="1"/>
        </w:rPr>
        <w:t xml:space="preserve"> </w:t>
      </w:r>
      <w:r>
        <w:t>p</w:t>
      </w:r>
      <w:r>
        <w:rPr>
          <w:spacing w:val="-2"/>
        </w:rPr>
        <w:t>l</w:t>
      </w:r>
      <w:r>
        <w:t>a</w:t>
      </w:r>
      <w:r>
        <w:rPr>
          <w:spacing w:val="-2"/>
        </w:rPr>
        <w:t>ts</w:t>
      </w:r>
      <w:r>
        <w:t xml:space="preserve">eebo, </w:t>
      </w:r>
      <w:r>
        <w:rPr>
          <w:spacing w:val="-3"/>
        </w:rPr>
        <w:t>n</w:t>
      </w:r>
      <w:r>
        <w:t>äd</w:t>
      </w:r>
      <w:r>
        <w:rPr>
          <w:spacing w:val="-3"/>
        </w:rPr>
        <w:t>a</w:t>
      </w:r>
      <w:r>
        <w:rPr>
          <w:spacing w:val="1"/>
        </w:rPr>
        <w:t>l</w:t>
      </w:r>
      <w:r>
        <w:t>a</w:t>
      </w:r>
      <w:r>
        <w:rPr>
          <w:spacing w:val="-2"/>
        </w:rPr>
        <w:t>t</w:t>
      </w:r>
      <w:r>
        <w:t>el 12...35).</w:t>
      </w:r>
      <w:r>
        <w:rPr>
          <w:spacing w:val="-3"/>
        </w:rPr>
        <w:t xml:space="preserve"> </w:t>
      </w:r>
      <w:r>
        <w:rPr>
          <w:spacing w:val="-1"/>
        </w:rPr>
        <w:t>P</w:t>
      </w:r>
      <w:r>
        <w:t>a</w:t>
      </w:r>
      <w:r>
        <w:rPr>
          <w:spacing w:val="-2"/>
        </w:rPr>
        <w:t>t</w:t>
      </w:r>
      <w:r>
        <w:t>s</w:t>
      </w:r>
      <w:r>
        <w:rPr>
          <w:spacing w:val="-2"/>
        </w:rPr>
        <w:t>i</w:t>
      </w:r>
      <w:r>
        <w:t>end</w:t>
      </w:r>
      <w:r>
        <w:rPr>
          <w:spacing w:val="-2"/>
        </w:rPr>
        <w:t>i</w:t>
      </w:r>
      <w:r>
        <w:t xml:space="preserve">d, </w:t>
      </w:r>
      <w:r>
        <w:rPr>
          <w:spacing w:val="-3"/>
        </w:rPr>
        <w:t>k</w:t>
      </w:r>
      <w:r>
        <w:t>es o</w:t>
      </w:r>
      <w:r>
        <w:rPr>
          <w:spacing w:val="-2"/>
        </w:rPr>
        <w:t>li</w:t>
      </w:r>
      <w:r>
        <w:t>d manustanud p</w:t>
      </w:r>
      <w:r>
        <w:rPr>
          <w:spacing w:val="-3"/>
        </w:rPr>
        <w:t>e</w:t>
      </w:r>
      <w:r>
        <w:t>r</w:t>
      </w:r>
      <w:r>
        <w:rPr>
          <w:spacing w:val="1"/>
        </w:rPr>
        <w:t>i</w:t>
      </w:r>
      <w:r>
        <w:rPr>
          <w:spacing w:val="-3"/>
        </w:rPr>
        <w:t>o</w:t>
      </w:r>
      <w:r>
        <w:t>od</w:t>
      </w:r>
      <w:r>
        <w:rPr>
          <w:spacing w:val="-2"/>
        </w:rPr>
        <w:t>i</w:t>
      </w:r>
      <w:r>
        <w:t>s A</w:t>
      </w:r>
      <w:r>
        <w:rPr>
          <w:spacing w:val="-1"/>
        </w:rPr>
        <w:t xml:space="preserve"> </w:t>
      </w:r>
      <w:r>
        <w:t>p</w:t>
      </w:r>
      <w:r>
        <w:rPr>
          <w:spacing w:val="-2"/>
        </w:rPr>
        <w:t>l</w:t>
      </w:r>
      <w:r>
        <w:t>a</w:t>
      </w:r>
      <w:r>
        <w:rPr>
          <w:spacing w:val="1"/>
        </w:rPr>
        <w:t>t</w:t>
      </w:r>
      <w:r>
        <w:rPr>
          <w:spacing w:val="-2"/>
        </w:rPr>
        <w:t>s</w:t>
      </w:r>
      <w:r>
        <w:rPr>
          <w:spacing w:val="-3"/>
        </w:rPr>
        <w:t>e</w:t>
      </w:r>
      <w:r>
        <w:t>ebo</w:t>
      </w:r>
      <w:r>
        <w:rPr>
          <w:spacing w:val="1"/>
        </w:rPr>
        <w:t>t</w:t>
      </w:r>
      <w:r>
        <w:t xml:space="preserve">, </w:t>
      </w:r>
      <w:r>
        <w:rPr>
          <w:spacing w:val="-4"/>
        </w:rPr>
        <w:t>m</w:t>
      </w:r>
      <w:r>
        <w:t>äär</w:t>
      </w:r>
      <w:r>
        <w:rPr>
          <w:spacing w:val="-3"/>
        </w:rPr>
        <w:t>a</w:t>
      </w:r>
      <w:r>
        <w:rPr>
          <w:spacing w:val="1"/>
        </w:rPr>
        <w:t>t</w:t>
      </w:r>
      <w:r>
        <w:t>i</w:t>
      </w:r>
      <w:r>
        <w:rPr>
          <w:spacing w:val="-2"/>
        </w:rPr>
        <w:t xml:space="preserve"> p</w:t>
      </w:r>
      <w:r>
        <w:t>e</w:t>
      </w:r>
      <w:r>
        <w:rPr>
          <w:spacing w:val="-2"/>
        </w:rPr>
        <w:t>r</w:t>
      </w:r>
      <w:r>
        <w:rPr>
          <w:spacing w:val="1"/>
        </w:rPr>
        <w:t>i</w:t>
      </w:r>
      <w:r>
        <w:t>oo</w:t>
      </w:r>
      <w:r>
        <w:rPr>
          <w:spacing w:val="-3"/>
        </w:rPr>
        <w:t>d</w:t>
      </w:r>
      <w:r>
        <w:t>i</w:t>
      </w:r>
      <w:r>
        <w:rPr>
          <w:spacing w:val="1"/>
        </w:rPr>
        <w:t> </w:t>
      </w:r>
      <w:r>
        <w:t>B</w:t>
      </w:r>
      <w:r>
        <w:rPr>
          <w:spacing w:val="-1"/>
        </w:rPr>
        <w:t xml:space="preserve"> </w:t>
      </w:r>
      <w:r>
        <w:rPr>
          <w:spacing w:val="-2"/>
        </w:rPr>
        <w:t>s</w:t>
      </w:r>
      <w:r>
        <w:rPr>
          <w:spacing w:val="-3"/>
        </w:rPr>
        <w:t>a</w:t>
      </w:r>
      <w:r>
        <w:t>a</w:t>
      </w:r>
      <w:r>
        <w:rPr>
          <w:spacing w:val="-4"/>
        </w:rPr>
        <w:t>m</w:t>
      </w:r>
      <w:r>
        <w:t xml:space="preserve">a </w:t>
      </w:r>
      <w:r>
        <w:rPr>
          <w:spacing w:val="-1"/>
        </w:rPr>
        <w:t>adalimumabi</w:t>
      </w:r>
      <w:r>
        <w:rPr>
          <w:spacing w:val="-2"/>
        </w:rPr>
        <w:t xml:space="preserve"> </w:t>
      </w:r>
      <w:r>
        <w:t>40 mg</w:t>
      </w:r>
      <w:r>
        <w:rPr>
          <w:spacing w:val="-4"/>
        </w:rPr>
        <w:t xml:space="preserve"> </w:t>
      </w:r>
      <w:r>
        <w:rPr>
          <w:spacing w:val="1"/>
        </w:rPr>
        <w:t>i</w:t>
      </w:r>
      <w:r>
        <w:rPr>
          <w:spacing w:val="-3"/>
        </w:rPr>
        <w:t>g</w:t>
      </w:r>
      <w:r>
        <w:t>al</w:t>
      </w:r>
      <w:r>
        <w:rPr>
          <w:spacing w:val="1"/>
        </w:rPr>
        <w:t xml:space="preserve"> </w:t>
      </w:r>
      <w:r>
        <w:t>nä</w:t>
      </w:r>
      <w:r>
        <w:rPr>
          <w:spacing w:val="-3"/>
        </w:rPr>
        <w:t>d</w:t>
      </w:r>
      <w:r>
        <w:t>a</w:t>
      </w:r>
      <w:r>
        <w:rPr>
          <w:spacing w:val="1"/>
        </w:rPr>
        <w:t>l</w:t>
      </w:r>
      <w:r>
        <w:rPr>
          <w:spacing w:val="-3"/>
        </w:rPr>
        <w:t>a</w:t>
      </w:r>
      <w:r>
        <w:rPr>
          <w:spacing w:val="1"/>
        </w:rPr>
        <w:t>l.</w:t>
      </w:r>
    </w:p>
    <w:p w14:paraId="755F0E75" w14:textId="77777777" w:rsidR="00AA5725" w:rsidRDefault="00AA5725">
      <w:pPr>
        <w:kinsoku w:val="0"/>
        <w:overflowPunct w:val="0"/>
      </w:pPr>
    </w:p>
    <w:p w14:paraId="755F0E76" w14:textId="77777777" w:rsidR="00AA5725" w:rsidRDefault="00B048EC">
      <w:pPr>
        <w:kinsoku w:val="0"/>
        <w:overflowPunct w:val="0"/>
      </w:pPr>
      <w:r>
        <w:rPr>
          <w:spacing w:val="-1"/>
        </w:rPr>
        <w:t>U</w:t>
      </w:r>
      <w:r>
        <w:t>ur</w:t>
      </w:r>
      <w:r>
        <w:rPr>
          <w:spacing w:val="1"/>
        </w:rPr>
        <w:t>i</w:t>
      </w:r>
      <w:r>
        <w:t>n</w:t>
      </w:r>
      <w:r>
        <w:rPr>
          <w:spacing w:val="-3"/>
        </w:rPr>
        <w:t>g</w:t>
      </w:r>
      <w:r>
        <w:t xml:space="preserve">us </w:t>
      </w:r>
      <w:r>
        <w:rPr>
          <w:spacing w:val="-1"/>
        </w:rPr>
        <w:t>HS</w:t>
      </w:r>
      <w:r>
        <w:rPr>
          <w:spacing w:val="-2"/>
        </w:rPr>
        <w:t>-I</w:t>
      </w:r>
      <w:r>
        <w:t>I</w:t>
      </w:r>
      <w:r>
        <w:rPr>
          <w:spacing w:val="-2"/>
        </w:rPr>
        <w:t xml:space="preserve"> </w:t>
      </w:r>
      <w:r>
        <w:t>(</w:t>
      </w:r>
      <w:r>
        <w:rPr>
          <w:spacing w:val="2"/>
        </w:rPr>
        <w:t>P</w:t>
      </w:r>
      <w:r>
        <w:rPr>
          <w:spacing w:val="-4"/>
        </w:rPr>
        <w:t>I</w:t>
      </w:r>
      <w:r>
        <w:rPr>
          <w:spacing w:val="-1"/>
        </w:rPr>
        <w:t>O</w:t>
      </w:r>
      <w:r>
        <w:rPr>
          <w:spacing w:val="-2"/>
        </w:rPr>
        <w:t>N</w:t>
      </w:r>
      <w:r>
        <w:rPr>
          <w:spacing w:val="-1"/>
        </w:rPr>
        <w:t>EE</w:t>
      </w:r>
      <w:r>
        <w:t>R</w:t>
      </w:r>
      <w:r>
        <w:rPr>
          <w:spacing w:val="1"/>
        </w:rPr>
        <w:t xml:space="preserve"> </w:t>
      </w:r>
      <w:r>
        <w:rPr>
          <w:spacing w:val="-2"/>
        </w:rPr>
        <w:t>II</w:t>
      </w:r>
      <w:r>
        <w:t>)</w:t>
      </w:r>
      <w:r>
        <w:rPr>
          <w:spacing w:val="1"/>
        </w:rPr>
        <w:t xml:space="preserve"> </w:t>
      </w:r>
      <w:r>
        <w:t>h</w:t>
      </w:r>
      <w:r>
        <w:rPr>
          <w:spacing w:val="1"/>
        </w:rPr>
        <w:t>i</w:t>
      </w:r>
      <w:r>
        <w:t>nna</w:t>
      </w:r>
      <w:r>
        <w:rPr>
          <w:spacing w:val="-2"/>
        </w:rPr>
        <w:t>t</w:t>
      </w:r>
      <w:r>
        <w:t>i</w:t>
      </w:r>
      <w:r>
        <w:rPr>
          <w:spacing w:val="1"/>
        </w:rPr>
        <w:t xml:space="preserve"> </w:t>
      </w:r>
      <w:r>
        <w:t>3</w:t>
      </w:r>
      <w:r>
        <w:rPr>
          <w:spacing w:val="-3"/>
        </w:rPr>
        <w:t>2</w:t>
      </w:r>
      <w:r>
        <w:t>6 p</w:t>
      </w:r>
      <w:r>
        <w:rPr>
          <w:spacing w:val="-3"/>
        </w:rPr>
        <w:t>a</w:t>
      </w:r>
      <w:r>
        <w:rPr>
          <w:spacing w:val="1"/>
        </w:rPr>
        <w:t>t</w:t>
      </w:r>
      <w:r>
        <w:t>s</w:t>
      </w:r>
      <w:r>
        <w:rPr>
          <w:spacing w:val="-2"/>
        </w:rPr>
        <w:t>i</w:t>
      </w:r>
      <w:r>
        <w:t>en</w:t>
      </w:r>
      <w:r>
        <w:rPr>
          <w:spacing w:val="-2"/>
        </w:rPr>
        <w:t>t</w:t>
      </w:r>
      <w:r>
        <w:t>i</w:t>
      </w:r>
      <w:r>
        <w:rPr>
          <w:spacing w:val="1"/>
        </w:rPr>
        <w:t xml:space="preserve"> </w:t>
      </w:r>
      <w:r>
        <w:t>2</w:t>
      </w:r>
      <w:r>
        <w:rPr>
          <w:spacing w:val="-3"/>
        </w:rPr>
        <w:t> </w:t>
      </w:r>
      <w:r>
        <w:rPr>
          <w:spacing w:val="-2"/>
        </w:rPr>
        <w:t>r</w:t>
      </w:r>
      <w:r>
        <w:t>a</w:t>
      </w:r>
      <w:r>
        <w:rPr>
          <w:spacing w:val="-3"/>
        </w:rPr>
        <w:t>v</w:t>
      </w:r>
      <w:r>
        <w:rPr>
          <w:spacing w:val="1"/>
        </w:rPr>
        <w:t>i</w:t>
      </w:r>
      <w:r>
        <w:t>per</w:t>
      </w:r>
      <w:r>
        <w:rPr>
          <w:spacing w:val="-2"/>
        </w:rPr>
        <w:t>i</w:t>
      </w:r>
      <w:r>
        <w:t>oodi</w:t>
      </w:r>
      <w:r>
        <w:rPr>
          <w:spacing w:val="-4"/>
        </w:rPr>
        <w:t xml:space="preserve"> </w:t>
      </w:r>
      <w:r>
        <w:rPr>
          <w:spacing w:val="3"/>
        </w:rPr>
        <w:t>j</w:t>
      </w:r>
      <w:r>
        <w:t>oo</w:t>
      </w:r>
      <w:r>
        <w:rPr>
          <w:spacing w:val="-3"/>
        </w:rPr>
        <w:t>k</w:t>
      </w:r>
      <w:r>
        <w:t>s</w:t>
      </w:r>
      <w:r>
        <w:rPr>
          <w:spacing w:val="-3"/>
        </w:rPr>
        <w:t>u</w:t>
      </w:r>
      <w:r>
        <w:rPr>
          <w:spacing w:val="1"/>
        </w:rPr>
        <w:t>l</w:t>
      </w:r>
      <w:r>
        <w:t xml:space="preserve">. </w:t>
      </w:r>
      <w:r>
        <w:rPr>
          <w:spacing w:val="-1"/>
        </w:rPr>
        <w:t>P</w:t>
      </w:r>
      <w:r>
        <w:rPr>
          <w:spacing w:val="-3"/>
        </w:rPr>
        <w:t>e</w:t>
      </w:r>
      <w:r>
        <w:t>r</w:t>
      </w:r>
      <w:r>
        <w:rPr>
          <w:spacing w:val="1"/>
        </w:rPr>
        <w:t>i</w:t>
      </w:r>
      <w:r>
        <w:rPr>
          <w:spacing w:val="-3"/>
        </w:rPr>
        <w:t>oo</w:t>
      </w:r>
      <w:r>
        <w:t>d</w:t>
      </w:r>
      <w:r>
        <w:rPr>
          <w:spacing w:val="1"/>
        </w:rPr>
        <w:t>is</w:t>
      </w:r>
      <w:r>
        <w:t> A</w:t>
      </w:r>
      <w:r>
        <w:rPr>
          <w:spacing w:val="-1"/>
        </w:rPr>
        <w:t xml:space="preserve"> </w:t>
      </w:r>
      <w:r>
        <w:rPr>
          <w:spacing w:val="-2"/>
        </w:rPr>
        <w:t>manustasid</w:t>
      </w:r>
      <w:r>
        <w:t xml:space="preserve"> pa</w:t>
      </w:r>
      <w:r>
        <w:rPr>
          <w:spacing w:val="1"/>
        </w:rPr>
        <w:t>t</w:t>
      </w:r>
      <w:r>
        <w:rPr>
          <w:spacing w:val="-2"/>
        </w:rPr>
        <w:t>s</w:t>
      </w:r>
      <w:r>
        <w:rPr>
          <w:spacing w:val="1"/>
        </w:rPr>
        <w:t>i</w:t>
      </w:r>
      <w:r>
        <w:t>en</w:t>
      </w:r>
      <w:r>
        <w:rPr>
          <w:spacing w:val="-3"/>
        </w:rPr>
        <w:t>d</w:t>
      </w:r>
      <w:r>
        <w:rPr>
          <w:spacing w:val="1"/>
        </w:rPr>
        <w:t>i</w:t>
      </w:r>
      <w:r>
        <w:t>d 0</w:t>
      </w:r>
      <w:r>
        <w:rPr>
          <w:spacing w:val="-4"/>
        </w:rPr>
        <w:t>-</w:t>
      </w:r>
      <w:r>
        <w:t>näda</w:t>
      </w:r>
      <w:r>
        <w:rPr>
          <w:spacing w:val="-2"/>
        </w:rPr>
        <w:t>l</w:t>
      </w:r>
      <w:r>
        <w:t>al</w:t>
      </w:r>
      <w:r>
        <w:rPr>
          <w:spacing w:val="1"/>
        </w:rPr>
        <w:t xml:space="preserve"> </w:t>
      </w:r>
      <w:r>
        <w:rPr>
          <w:spacing w:val="-3"/>
        </w:rPr>
        <w:t>p</w:t>
      </w:r>
      <w:r>
        <w:rPr>
          <w:spacing w:val="1"/>
        </w:rPr>
        <w:t>l</w:t>
      </w:r>
      <w:r>
        <w:rPr>
          <w:spacing w:val="-3"/>
        </w:rPr>
        <w:t>a</w:t>
      </w:r>
      <w:r>
        <w:rPr>
          <w:spacing w:val="1"/>
        </w:rPr>
        <w:t>t</w:t>
      </w:r>
      <w:r>
        <w:t>s</w:t>
      </w:r>
      <w:r>
        <w:rPr>
          <w:spacing w:val="-3"/>
        </w:rPr>
        <w:t>ee</w:t>
      </w:r>
      <w:r>
        <w:t>bo</w:t>
      </w:r>
      <w:r>
        <w:rPr>
          <w:spacing w:val="1"/>
        </w:rPr>
        <w:t xml:space="preserve"> </w:t>
      </w:r>
      <w:r>
        <w:rPr>
          <w:spacing w:val="-3"/>
        </w:rPr>
        <w:t>v</w:t>
      </w:r>
      <w:r>
        <w:t>õi</w:t>
      </w:r>
      <w:r>
        <w:rPr>
          <w:spacing w:val="1"/>
        </w:rPr>
        <w:t xml:space="preserve"> </w:t>
      </w:r>
      <w:r>
        <w:rPr>
          <w:spacing w:val="-1"/>
        </w:rPr>
        <w:t>adalimumabi</w:t>
      </w:r>
      <w:r>
        <w:rPr>
          <w:spacing w:val="1"/>
        </w:rPr>
        <w:t xml:space="preserve"> </w:t>
      </w:r>
      <w:r>
        <w:rPr>
          <w:spacing w:val="-3"/>
        </w:rPr>
        <w:t>a</w:t>
      </w:r>
      <w:r>
        <w:rPr>
          <w:spacing w:val="1"/>
        </w:rPr>
        <w:t>l</w:t>
      </w:r>
      <w:r>
        <w:rPr>
          <w:spacing w:val="-3"/>
        </w:rPr>
        <w:t>g</w:t>
      </w:r>
      <w:r>
        <w:t>annus</w:t>
      </w:r>
      <w:r>
        <w:rPr>
          <w:spacing w:val="-3"/>
        </w:rPr>
        <w:t>e</w:t>
      </w:r>
      <w:r>
        <w:t xml:space="preserve"> 160 mg, 2. näda</w:t>
      </w:r>
      <w:r>
        <w:rPr>
          <w:spacing w:val="1"/>
        </w:rPr>
        <w:t>l</w:t>
      </w:r>
      <w:r>
        <w:rPr>
          <w:spacing w:val="-3"/>
        </w:rPr>
        <w:t>a</w:t>
      </w:r>
      <w:r>
        <w:t>l</w:t>
      </w:r>
      <w:r>
        <w:rPr>
          <w:spacing w:val="1"/>
        </w:rPr>
        <w:t xml:space="preserve"> </w:t>
      </w:r>
      <w:r>
        <w:t>80 mg</w:t>
      </w:r>
      <w:r>
        <w:rPr>
          <w:spacing w:val="-3"/>
        </w:rPr>
        <w:t xml:space="preserve"> </w:t>
      </w:r>
      <w:r>
        <w:t>n</w:t>
      </w:r>
      <w:r>
        <w:rPr>
          <w:spacing w:val="1"/>
        </w:rPr>
        <w:t>i</w:t>
      </w:r>
      <w:r>
        <w:t>ng</w:t>
      </w:r>
      <w:r>
        <w:rPr>
          <w:spacing w:val="-3"/>
        </w:rPr>
        <w:t xml:space="preserve"> </w:t>
      </w:r>
      <w:r>
        <w:t>sea</w:t>
      </w:r>
      <w:r>
        <w:rPr>
          <w:spacing w:val="1"/>
        </w:rPr>
        <w:t>l</w:t>
      </w:r>
      <w:r>
        <w:t>t</w:t>
      </w:r>
      <w:r>
        <w:rPr>
          <w:spacing w:val="-2"/>
        </w:rPr>
        <w:t xml:space="preserve"> </w:t>
      </w:r>
      <w:r>
        <w:t>ed</w:t>
      </w:r>
      <w:r>
        <w:rPr>
          <w:spacing w:val="-3"/>
        </w:rPr>
        <w:t>a</w:t>
      </w:r>
      <w:r>
        <w:t>si näda</w:t>
      </w:r>
      <w:r>
        <w:rPr>
          <w:spacing w:val="-2"/>
        </w:rPr>
        <w:t>l</w:t>
      </w:r>
      <w:r>
        <w:t>a</w:t>
      </w:r>
      <w:r>
        <w:rPr>
          <w:spacing w:val="-2"/>
        </w:rPr>
        <w:t>t</w:t>
      </w:r>
      <w:r>
        <w:t>el</w:t>
      </w:r>
      <w:r>
        <w:rPr>
          <w:spacing w:val="1"/>
        </w:rPr>
        <w:t> </w:t>
      </w:r>
      <w:r>
        <w:t>4</w:t>
      </w:r>
      <w:r>
        <w:rPr>
          <w:spacing w:val="-3"/>
        </w:rPr>
        <w:t>.</w:t>
      </w:r>
      <w:r>
        <w:t>..11</w:t>
      </w:r>
      <w:r>
        <w:rPr>
          <w:spacing w:val="-3"/>
        </w:rPr>
        <w:t xml:space="preserve"> </w:t>
      </w:r>
      <w:r>
        <w:rPr>
          <w:spacing w:val="1"/>
        </w:rPr>
        <w:t>i</w:t>
      </w:r>
      <w:r>
        <w:rPr>
          <w:spacing w:val="-3"/>
        </w:rPr>
        <w:t>g</w:t>
      </w:r>
      <w:r>
        <w:t>al</w:t>
      </w:r>
      <w:r>
        <w:rPr>
          <w:spacing w:val="1"/>
        </w:rPr>
        <w:t xml:space="preserve"> </w:t>
      </w:r>
      <w:r>
        <w:t>nä</w:t>
      </w:r>
      <w:r>
        <w:rPr>
          <w:spacing w:val="-3"/>
        </w:rPr>
        <w:t>d</w:t>
      </w:r>
      <w:r>
        <w:t>a</w:t>
      </w:r>
      <w:r>
        <w:rPr>
          <w:spacing w:val="1"/>
        </w:rPr>
        <w:t>l</w:t>
      </w:r>
      <w:r>
        <w:rPr>
          <w:spacing w:val="-3"/>
        </w:rPr>
        <w:t>a</w:t>
      </w:r>
      <w:r>
        <w:t>l</w:t>
      </w:r>
      <w:r>
        <w:rPr>
          <w:spacing w:val="-2"/>
        </w:rPr>
        <w:t xml:space="preserve"> </w:t>
      </w:r>
      <w:r>
        <w:t>40 mg. 19,3%</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s</w:t>
      </w:r>
      <w:r>
        <w:t>t</w:t>
      </w:r>
      <w:r>
        <w:rPr>
          <w:spacing w:val="-4"/>
        </w:rPr>
        <w:t xml:space="preserve"> </w:t>
      </w:r>
      <w:r>
        <w:rPr>
          <w:spacing w:val="3"/>
        </w:rPr>
        <w:t>j</w:t>
      </w:r>
      <w:r>
        <w:t>ä</w:t>
      </w:r>
      <w:r>
        <w:rPr>
          <w:spacing w:val="1"/>
        </w:rPr>
        <w:t>t</w:t>
      </w:r>
      <w:r>
        <w:rPr>
          <w:spacing w:val="-3"/>
        </w:rPr>
        <w:t>k</w:t>
      </w:r>
      <w:r>
        <w:t>a</w:t>
      </w:r>
      <w:r>
        <w:rPr>
          <w:spacing w:val="-2"/>
        </w:rPr>
        <w:t>s</w:t>
      </w:r>
      <w:r>
        <w:rPr>
          <w:spacing w:val="1"/>
        </w:rPr>
        <w:t>i</w:t>
      </w:r>
      <w:r>
        <w:t>d u</w:t>
      </w:r>
      <w:r>
        <w:rPr>
          <w:spacing w:val="-3"/>
        </w:rPr>
        <w:t>u</w:t>
      </w:r>
      <w:r>
        <w:t>r</w:t>
      </w:r>
      <w:r>
        <w:rPr>
          <w:spacing w:val="-2"/>
        </w:rPr>
        <w:t>i</w:t>
      </w:r>
      <w:r>
        <w:t>n</w:t>
      </w:r>
      <w:r>
        <w:rPr>
          <w:spacing w:val="-3"/>
        </w:rPr>
        <w:t>g</w:t>
      </w:r>
      <w:r>
        <w:t xml:space="preserve">u </w:t>
      </w:r>
      <w:r>
        <w:rPr>
          <w:spacing w:val="-3"/>
        </w:rPr>
        <w:t>a</w:t>
      </w:r>
      <w:r>
        <w:rPr>
          <w:spacing w:val="3"/>
        </w:rPr>
        <w:t>j</w:t>
      </w:r>
      <w:r>
        <w:rPr>
          <w:spacing w:val="-3"/>
        </w:rPr>
        <w:t>a</w:t>
      </w:r>
      <w:r>
        <w:t>l</w:t>
      </w:r>
      <w:r>
        <w:rPr>
          <w:spacing w:val="1"/>
        </w:rPr>
        <w:t xml:space="preserve"> </w:t>
      </w:r>
      <w:r>
        <w:t>suu</w:t>
      </w:r>
      <w:r>
        <w:rPr>
          <w:spacing w:val="-3"/>
        </w:rPr>
        <w:t>ka</w:t>
      </w:r>
      <w:r>
        <w:t>udset an</w:t>
      </w:r>
      <w:r>
        <w:rPr>
          <w:spacing w:val="-2"/>
        </w:rPr>
        <w:t>t</w:t>
      </w:r>
      <w:r>
        <w:rPr>
          <w:spacing w:val="1"/>
        </w:rPr>
        <w:t>i</w:t>
      </w:r>
      <w:r>
        <w:t>b</w:t>
      </w:r>
      <w:r>
        <w:rPr>
          <w:spacing w:val="1"/>
        </w:rPr>
        <w:t>i</w:t>
      </w:r>
      <w:r>
        <w:rPr>
          <w:spacing w:val="-3"/>
        </w:rPr>
        <w:t>o</w:t>
      </w:r>
      <w:r>
        <w:t>o</w:t>
      </w:r>
      <w:r>
        <w:rPr>
          <w:spacing w:val="-2"/>
        </w:rPr>
        <w:t>t</w:t>
      </w:r>
      <w:r>
        <w:rPr>
          <w:spacing w:val="1"/>
        </w:rPr>
        <w:t>i</w:t>
      </w:r>
      <w:r>
        <w:rPr>
          <w:spacing w:val="-3"/>
        </w:rPr>
        <w:t>k</w:t>
      </w:r>
      <w:r>
        <w:t>u</w:t>
      </w:r>
      <w:r>
        <w:rPr>
          <w:spacing w:val="-4"/>
        </w:rPr>
        <w:t>m</w:t>
      </w:r>
      <w:r>
        <w:rPr>
          <w:spacing w:val="1"/>
        </w:rPr>
        <w:t>i</w:t>
      </w:r>
      <w:r>
        <w:t>ra</w:t>
      </w:r>
      <w:r>
        <w:rPr>
          <w:spacing w:val="-3"/>
        </w:rPr>
        <w:t>v</w:t>
      </w:r>
      <w:r>
        <w:rPr>
          <w:spacing w:val="1"/>
        </w:rPr>
        <w:t>i</w:t>
      </w:r>
      <w:r>
        <w:t>,</w:t>
      </w:r>
      <w:r>
        <w:rPr>
          <w:spacing w:val="2"/>
        </w:rPr>
        <w:t xml:space="preserve"> </w:t>
      </w:r>
      <w:r>
        <w:rPr>
          <w:spacing w:val="-4"/>
        </w:rPr>
        <w:t>m</w:t>
      </w:r>
      <w:r>
        <w:rPr>
          <w:spacing w:val="1"/>
        </w:rPr>
        <w:t>ill</w:t>
      </w:r>
      <w:r>
        <w:t>e</w:t>
      </w:r>
      <w:r>
        <w:rPr>
          <w:spacing w:val="-3"/>
        </w:rPr>
        <w:t>g</w:t>
      </w:r>
      <w:r>
        <w:t>a</w:t>
      </w:r>
      <w:r>
        <w:rPr>
          <w:spacing w:val="-2"/>
        </w:rPr>
        <w:t xml:space="preserve"> </w:t>
      </w:r>
      <w:r>
        <w:t>o</w:t>
      </w:r>
      <w:r>
        <w:rPr>
          <w:spacing w:val="1"/>
        </w:rPr>
        <w:t>li</w:t>
      </w:r>
      <w:r>
        <w:t>d</w:t>
      </w:r>
      <w:r>
        <w:rPr>
          <w:spacing w:val="-3"/>
        </w:rPr>
        <w:t xml:space="preserve"> </w:t>
      </w:r>
      <w:r>
        <w:t>a</w:t>
      </w:r>
      <w:r>
        <w:rPr>
          <w:spacing w:val="-2"/>
        </w:rPr>
        <w:t>l</w:t>
      </w:r>
      <w:r>
        <w:t>us</w:t>
      </w:r>
      <w:r>
        <w:rPr>
          <w:spacing w:val="-2"/>
        </w:rPr>
        <w:t>t</w:t>
      </w:r>
      <w:r>
        <w:t>anud</w:t>
      </w:r>
      <w:r>
        <w:rPr>
          <w:spacing w:val="-3"/>
        </w:rPr>
        <w:t xml:space="preserve"> </w:t>
      </w:r>
      <w:r>
        <w:t xml:space="preserve">enne </w:t>
      </w:r>
      <w:r>
        <w:rPr>
          <w:spacing w:val="-3"/>
        </w:rPr>
        <w:t>u</w:t>
      </w:r>
      <w:r>
        <w:t>u</w:t>
      </w:r>
      <w:r>
        <w:rPr>
          <w:spacing w:val="-2"/>
        </w:rPr>
        <w:t>r</w:t>
      </w:r>
      <w:r>
        <w:rPr>
          <w:spacing w:val="1"/>
        </w:rPr>
        <w:t>i</w:t>
      </w:r>
      <w:r>
        <w:t>n</w:t>
      </w:r>
      <w:r>
        <w:rPr>
          <w:spacing w:val="-3"/>
        </w:rPr>
        <w:t>g</w:t>
      </w:r>
      <w:r>
        <w:t>u</w:t>
      </w:r>
      <w:r>
        <w:rPr>
          <w:spacing w:val="1"/>
        </w:rPr>
        <w:t>t</w:t>
      </w:r>
      <w:r>
        <w:t xml:space="preserve">. </w:t>
      </w:r>
      <w:r>
        <w:rPr>
          <w:spacing w:val="-1"/>
        </w:rPr>
        <w:t>P</w:t>
      </w:r>
      <w:r>
        <w:rPr>
          <w:spacing w:val="-3"/>
        </w:rPr>
        <w:t>ä</w:t>
      </w:r>
      <w:r>
        <w:t>ra</w:t>
      </w:r>
      <w:r>
        <w:rPr>
          <w:spacing w:val="-2"/>
        </w:rPr>
        <w:t>s</w:t>
      </w:r>
      <w:r>
        <w:t>t</w:t>
      </w:r>
      <w:r>
        <w:rPr>
          <w:spacing w:val="1"/>
        </w:rPr>
        <w:t xml:space="preserve"> </w:t>
      </w:r>
      <w:r>
        <w:t>12</w:t>
      </w:r>
      <w:r>
        <w:rPr>
          <w:spacing w:val="-3"/>
        </w:rPr>
        <w:t> </w:t>
      </w:r>
      <w:r>
        <w:t>ra</w:t>
      </w:r>
      <w:r>
        <w:rPr>
          <w:spacing w:val="-3"/>
        </w:rPr>
        <w:t>v</w:t>
      </w:r>
      <w:r>
        <w:rPr>
          <w:spacing w:val="1"/>
        </w:rPr>
        <w:t>i</w:t>
      </w:r>
      <w:r>
        <w:t>nä</w:t>
      </w:r>
      <w:r>
        <w:rPr>
          <w:spacing w:val="-3"/>
        </w:rPr>
        <w:t>d</w:t>
      </w:r>
      <w:r>
        <w:t>a</w:t>
      </w:r>
      <w:r>
        <w:rPr>
          <w:spacing w:val="-2"/>
        </w:rPr>
        <w:t>l</w:t>
      </w:r>
      <w:r>
        <w:t>at</w:t>
      </w:r>
      <w:r>
        <w:rPr>
          <w:spacing w:val="-2"/>
        </w:rPr>
        <w:t xml:space="preserve"> </w:t>
      </w:r>
      <w:r>
        <w:rPr>
          <w:spacing w:val="1"/>
        </w:rPr>
        <w:t>j</w:t>
      </w:r>
      <w:r>
        <w:rPr>
          <w:spacing w:val="-3"/>
        </w:rPr>
        <w:t>u</w:t>
      </w:r>
      <w:r>
        <w:t>hus</w:t>
      </w:r>
      <w:r>
        <w:rPr>
          <w:spacing w:val="-2"/>
        </w:rPr>
        <w:t>l</w:t>
      </w:r>
      <w:r>
        <w:rPr>
          <w:spacing w:val="1"/>
        </w:rPr>
        <w:t>i</w:t>
      </w:r>
      <w:r>
        <w:rPr>
          <w:spacing w:val="-3"/>
        </w:rPr>
        <w:t>k</w:t>
      </w:r>
      <w:r>
        <w:rPr>
          <w:spacing w:val="-1"/>
        </w:rPr>
        <w:t>u</w:t>
      </w:r>
      <w:r>
        <w:t>s</w:t>
      </w:r>
      <w:r>
        <w:rPr>
          <w:spacing w:val="1"/>
        </w:rPr>
        <w:t>t</w:t>
      </w:r>
      <w:r>
        <w:rPr>
          <w:spacing w:val="-3"/>
        </w:rPr>
        <w:t>a</w:t>
      </w:r>
      <w:r>
        <w:rPr>
          <w:spacing w:val="1"/>
        </w:rPr>
        <w:t>t</w:t>
      </w:r>
      <w:r>
        <w:t>i</w:t>
      </w:r>
      <w:r>
        <w:rPr>
          <w:spacing w:val="-2"/>
        </w:rPr>
        <w:t xml:space="preserve"> </w:t>
      </w:r>
      <w:r>
        <w:t>pe</w:t>
      </w:r>
      <w:r>
        <w:rPr>
          <w:spacing w:val="-2"/>
        </w:rPr>
        <w:t>r</w:t>
      </w:r>
      <w:r>
        <w:rPr>
          <w:spacing w:val="1"/>
        </w:rPr>
        <w:t>i</w:t>
      </w:r>
      <w:r>
        <w:t>oo</w:t>
      </w:r>
      <w:r>
        <w:rPr>
          <w:spacing w:val="-3"/>
        </w:rPr>
        <w:t>d</w:t>
      </w:r>
      <w:r>
        <w:rPr>
          <w:spacing w:val="1"/>
        </w:rPr>
        <w:t>is </w:t>
      </w:r>
      <w:r>
        <w:t>A</w:t>
      </w:r>
      <w:r>
        <w:rPr>
          <w:spacing w:val="-1"/>
        </w:rPr>
        <w:t xml:space="preserve"> adalimumabiga ravitud</w:t>
      </w:r>
      <w:r>
        <w:rPr>
          <w:spacing w:val="-3"/>
        </w:rPr>
        <w:t xml:space="preserve"> </w:t>
      </w:r>
      <w:r>
        <w:t>pa</w:t>
      </w:r>
      <w:r>
        <w:rPr>
          <w:spacing w:val="-2"/>
        </w:rPr>
        <w:t>t</w:t>
      </w:r>
      <w:r>
        <w:t>s</w:t>
      </w:r>
      <w:r>
        <w:rPr>
          <w:spacing w:val="-2"/>
        </w:rPr>
        <w:t>i</w:t>
      </w:r>
      <w:r>
        <w:t>e</w:t>
      </w:r>
      <w:r>
        <w:rPr>
          <w:spacing w:val="-3"/>
        </w:rPr>
        <w:t>n</w:t>
      </w:r>
      <w:r>
        <w:t>d</w:t>
      </w:r>
      <w:r>
        <w:rPr>
          <w:spacing w:val="1"/>
        </w:rPr>
        <w:t>i</w:t>
      </w:r>
      <w:r>
        <w:t>d p</w:t>
      </w:r>
      <w:r>
        <w:rPr>
          <w:spacing w:val="-3"/>
        </w:rPr>
        <w:t>e</w:t>
      </w:r>
      <w:r>
        <w:t>r</w:t>
      </w:r>
      <w:r>
        <w:rPr>
          <w:spacing w:val="1"/>
        </w:rPr>
        <w:t>i</w:t>
      </w:r>
      <w:r>
        <w:rPr>
          <w:spacing w:val="-3"/>
        </w:rPr>
        <w:t>o</w:t>
      </w:r>
      <w:r>
        <w:t>odi</w:t>
      </w:r>
      <w:r>
        <w:rPr>
          <w:spacing w:val="1"/>
        </w:rPr>
        <w:t> </w:t>
      </w:r>
      <w:r>
        <w:t>B</w:t>
      </w:r>
      <w:r>
        <w:rPr>
          <w:spacing w:val="-1"/>
        </w:rPr>
        <w:t xml:space="preserve"> </w:t>
      </w:r>
      <w:r>
        <w:rPr>
          <w:spacing w:val="-3"/>
        </w:rPr>
        <w:t>ü</w:t>
      </w:r>
      <w:r>
        <w:t>h</w:t>
      </w:r>
      <w:r>
        <w:rPr>
          <w:spacing w:val="1"/>
        </w:rPr>
        <w:t>t</w:t>
      </w:r>
      <w:r>
        <w:t>e</w:t>
      </w:r>
      <w:r>
        <w:rPr>
          <w:spacing w:val="-2"/>
        </w:rPr>
        <w:t xml:space="preserve"> </w:t>
      </w:r>
      <w:r>
        <w:rPr>
          <w:spacing w:val="-3"/>
        </w:rPr>
        <w:t>k</w:t>
      </w:r>
      <w:r>
        <w:t>o</w:t>
      </w:r>
      <w:r>
        <w:rPr>
          <w:spacing w:val="1"/>
        </w:rPr>
        <w:t>l</w:t>
      </w:r>
      <w:r>
        <w:rPr>
          <w:spacing w:val="-4"/>
        </w:rPr>
        <w:t>m</w:t>
      </w:r>
      <w:r>
        <w:t>est</w:t>
      </w:r>
      <w:r>
        <w:rPr>
          <w:spacing w:val="1"/>
        </w:rPr>
        <w:t xml:space="preserve"> </w:t>
      </w:r>
      <w:r>
        <w:t>ra</w:t>
      </w:r>
      <w:r>
        <w:rPr>
          <w:spacing w:val="-3"/>
        </w:rPr>
        <w:t>v</w:t>
      </w:r>
      <w:r>
        <w:rPr>
          <w:spacing w:val="1"/>
        </w:rPr>
        <w:t>i</w:t>
      </w:r>
      <w:r>
        <w:rPr>
          <w:spacing w:val="-3"/>
        </w:rPr>
        <w:t>g</w:t>
      </w:r>
      <w:r>
        <w:t>ru</w:t>
      </w:r>
      <w:r>
        <w:rPr>
          <w:spacing w:val="-3"/>
        </w:rPr>
        <w:t>p</w:t>
      </w:r>
      <w:r>
        <w:rPr>
          <w:spacing w:val="1"/>
        </w:rPr>
        <w:t>i</w:t>
      </w:r>
      <w:r>
        <w:t>st</w:t>
      </w:r>
      <w:r>
        <w:rPr>
          <w:spacing w:val="-2"/>
        </w:rPr>
        <w:t xml:space="preserve"> </w:t>
      </w:r>
      <w:r>
        <w:t>(</w:t>
      </w:r>
      <w:r>
        <w:rPr>
          <w:spacing w:val="-1"/>
        </w:rPr>
        <w:t>adalimumab</w:t>
      </w:r>
      <w:r>
        <w:t xml:space="preserve"> 40 mg</w:t>
      </w:r>
      <w:r>
        <w:rPr>
          <w:spacing w:val="-3"/>
        </w:rPr>
        <w:t xml:space="preserve"> </w:t>
      </w:r>
      <w:r>
        <w:rPr>
          <w:spacing w:val="1"/>
        </w:rPr>
        <w:t>i</w:t>
      </w:r>
      <w:r>
        <w:rPr>
          <w:spacing w:val="-3"/>
        </w:rPr>
        <w:t>g</w:t>
      </w:r>
      <w:r>
        <w:t>al</w:t>
      </w:r>
      <w:r>
        <w:rPr>
          <w:spacing w:val="1"/>
        </w:rPr>
        <w:t xml:space="preserve"> </w:t>
      </w:r>
      <w:r>
        <w:t>näda</w:t>
      </w:r>
      <w:r>
        <w:rPr>
          <w:spacing w:val="-2"/>
        </w:rPr>
        <w:t>l</w:t>
      </w:r>
      <w:r>
        <w:t>a</w:t>
      </w:r>
      <w:r>
        <w:rPr>
          <w:spacing w:val="1"/>
        </w:rPr>
        <w:t>l</w:t>
      </w:r>
      <w:r>
        <w:t xml:space="preserve">, </w:t>
      </w:r>
      <w:r>
        <w:rPr>
          <w:spacing w:val="-1"/>
        </w:rPr>
        <w:t>adalimumab</w:t>
      </w:r>
      <w:r>
        <w:t xml:space="preserve"> 40 mg</w:t>
      </w:r>
      <w:r>
        <w:rPr>
          <w:spacing w:val="-3"/>
        </w:rPr>
        <w:t xml:space="preserve"> </w:t>
      </w:r>
      <w:r>
        <w:rPr>
          <w:spacing w:val="1"/>
        </w:rPr>
        <w:t>i</w:t>
      </w:r>
      <w:r>
        <w:rPr>
          <w:spacing w:val="-3"/>
        </w:rPr>
        <w:t>g</w:t>
      </w:r>
      <w:r>
        <w:t>al</w:t>
      </w:r>
      <w:r>
        <w:rPr>
          <w:spacing w:val="1"/>
        </w:rPr>
        <w:t xml:space="preserve"> t</w:t>
      </w:r>
      <w:r>
        <w:t>e</w:t>
      </w:r>
      <w:r>
        <w:rPr>
          <w:spacing w:val="-2"/>
        </w:rPr>
        <w:t>i</w:t>
      </w:r>
      <w:r>
        <w:t>s</w:t>
      </w:r>
      <w:r>
        <w:rPr>
          <w:spacing w:val="-3"/>
        </w:rPr>
        <w:t>e</w:t>
      </w:r>
      <w:r>
        <w:t>l</w:t>
      </w:r>
      <w:r>
        <w:rPr>
          <w:spacing w:val="1"/>
        </w:rPr>
        <w:t xml:space="preserve"> </w:t>
      </w:r>
      <w:r>
        <w:t>n</w:t>
      </w:r>
      <w:r>
        <w:rPr>
          <w:spacing w:val="-3"/>
        </w:rPr>
        <w:t>ä</w:t>
      </w:r>
      <w:r>
        <w:t>da</w:t>
      </w:r>
      <w:r>
        <w:rPr>
          <w:spacing w:val="1"/>
        </w:rPr>
        <w:t>l</w:t>
      </w:r>
      <w:r>
        <w:rPr>
          <w:spacing w:val="-3"/>
        </w:rPr>
        <w:t>a</w:t>
      </w:r>
      <w:r>
        <w:t>l</w:t>
      </w:r>
      <w:r>
        <w:rPr>
          <w:spacing w:val="1"/>
        </w:rPr>
        <w:t xml:space="preserve"> </w:t>
      </w:r>
      <w:r>
        <w:rPr>
          <w:spacing w:val="-3"/>
        </w:rPr>
        <w:t>v</w:t>
      </w:r>
      <w:r>
        <w:t>õi</w:t>
      </w:r>
      <w:r>
        <w:rPr>
          <w:spacing w:val="1"/>
        </w:rPr>
        <w:t xml:space="preserve"> </w:t>
      </w:r>
      <w:r>
        <w:rPr>
          <w:spacing w:val="-3"/>
        </w:rPr>
        <w:t>p</w:t>
      </w:r>
      <w:r>
        <w:rPr>
          <w:spacing w:val="1"/>
        </w:rPr>
        <w:t>l</w:t>
      </w:r>
      <w:r>
        <w:t>a</w:t>
      </w:r>
      <w:r>
        <w:rPr>
          <w:spacing w:val="-2"/>
        </w:rPr>
        <w:t>t</w:t>
      </w:r>
      <w:r>
        <w:t>se</w:t>
      </w:r>
      <w:r>
        <w:rPr>
          <w:spacing w:val="-3"/>
        </w:rPr>
        <w:t>e</w:t>
      </w:r>
      <w:r>
        <w:t>bo, nä</w:t>
      </w:r>
      <w:r>
        <w:rPr>
          <w:spacing w:val="-3"/>
        </w:rPr>
        <w:t>d</w:t>
      </w:r>
      <w:r>
        <w:t>a</w:t>
      </w:r>
      <w:r>
        <w:rPr>
          <w:spacing w:val="-2"/>
        </w:rPr>
        <w:t>l</w:t>
      </w:r>
      <w:r>
        <w:t>a</w:t>
      </w:r>
      <w:r>
        <w:rPr>
          <w:spacing w:val="-2"/>
        </w:rPr>
        <w:t>t</w:t>
      </w:r>
      <w:r>
        <w:t>el</w:t>
      </w:r>
      <w:r>
        <w:rPr>
          <w:spacing w:val="1"/>
        </w:rPr>
        <w:t> </w:t>
      </w:r>
      <w:r>
        <w:t>12..</w:t>
      </w:r>
      <w:r>
        <w:rPr>
          <w:spacing w:val="-3"/>
        </w:rPr>
        <w:t>.</w:t>
      </w:r>
      <w:r>
        <w:t xml:space="preserve">35). </w:t>
      </w:r>
      <w:r>
        <w:rPr>
          <w:spacing w:val="-3"/>
        </w:rPr>
        <w:t>P</w:t>
      </w:r>
      <w:r>
        <w:t>a</w:t>
      </w:r>
      <w:r>
        <w:rPr>
          <w:spacing w:val="-2"/>
        </w:rPr>
        <w:t>t</w:t>
      </w:r>
      <w:r>
        <w:t>s</w:t>
      </w:r>
      <w:r>
        <w:rPr>
          <w:spacing w:val="1"/>
        </w:rPr>
        <w:t>i</w:t>
      </w:r>
      <w:r>
        <w:rPr>
          <w:spacing w:val="-3"/>
        </w:rPr>
        <w:t>e</w:t>
      </w:r>
      <w:r>
        <w:t>nd</w:t>
      </w:r>
      <w:r>
        <w:rPr>
          <w:spacing w:val="1"/>
        </w:rPr>
        <w:t>i</w:t>
      </w:r>
      <w:r>
        <w:rPr>
          <w:spacing w:val="-3"/>
        </w:rPr>
        <w:t>d</w:t>
      </w:r>
      <w:r>
        <w:t xml:space="preserve">, </w:t>
      </w:r>
      <w:r>
        <w:rPr>
          <w:spacing w:val="-3"/>
        </w:rPr>
        <w:t>k</w:t>
      </w:r>
      <w:r>
        <w:t>es</w:t>
      </w:r>
      <w:r>
        <w:rPr>
          <w:spacing w:val="-2"/>
        </w:rPr>
        <w:t xml:space="preserve"> </w:t>
      </w:r>
      <w:r>
        <w:t>o</w:t>
      </w:r>
      <w:r>
        <w:rPr>
          <w:spacing w:val="1"/>
        </w:rPr>
        <w:t>li</w:t>
      </w:r>
      <w:r>
        <w:t>d</w:t>
      </w:r>
      <w:r>
        <w:rPr>
          <w:spacing w:val="-3"/>
        </w:rPr>
        <w:t xml:space="preserve"> </w:t>
      </w:r>
      <w:r>
        <w:t>manustanud per</w:t>
      </w:r>
      <w:r>
        <w:rPr>
          <w:spacing w:val="-2"/>
        </w:rPr>
        <w:t>i</w:t>
      </w:r>
      <w:r>
        <w:t>ood</w:t>
      </w:r>
      <w:r>
        <w:rPr>
          <w:spacing w:val="-2"/>
        </w:rPr>
        <w:t>i</w:t>
      </w:r>
      <w:r>
        <w:t>s A</w:t>
      </w:r>
      <w:r>
        <w:rPr>
          <w:spacing w:val="-1"/>
        </w:rPr>
        <w:t xml:space="preserve"> </w:t>
      </w:r>
      <w:r>
        <w:t>p</w:t>
      </w:r>
      <w:r>
        <w:rPr>
          <w:spacing w:val="-2"/>
        </w:rPr>
        <w:t>l</w:t>
      </w:r>
      <w:r>
        <w:t>a</w:t>
      </w:r>
      <w:r>
        <w:rPr>
          <w:spacing w:val="-2"/>
        </w:rPr>
        <w:t>t</w:t>
      </w:r>
      <w:r>
        <w:t>see</w:t>
      </w:r>
      <w:r>
        <w:rPr>
          <w:spacing w:val="-3"/>
        </w:rPr>
        <w:t>b</w:t>
      </w:r>
      <w:r>
        <w:t>o</w:t>
      </w:r>
      <w:r>
        <w:rPr>
          <w:spacing w:val="1"/>
        </w:rPr>
        <w:t>t</w:t>
      </w:r>
      <w:r>
        <w:t xml:space="preserve">, </w:t>
      </w:r>
      <w:r>
        <w:rPr>
          <w:spacing w:val="-4"/>
        </w:rPr>
        <w:t>m</w:t>
      </w:r>
      <w:r>
        <w:t>ä</w:t>
      </w:r>
      <w:r>
        <w:rPr>
          <w:spacing w:val="-3"/>
        </w:rPr>
        <w:t>ä</w:t>
      </w:r>
      <w:r>
        <w:t>ra</w:t>
      </w:r>
      <w:r>
        <w:rPr>
          <w:spacing w:val="-2"/>
        </w:rPr>
        <w:t>t</w:t>
      </w:r>
      <w:r>
        <w:t>i</w:t>
      </w:r>
      <w:r>
        <w:rPr>
          <w:spacing w:val="1"/>
        </w:rPr>
        <w:t xml:space="preserve"> p</w:t>
      </w:r>
      <w:r>
        <w:rPr>
          <w:spacing w:val="-3"/>
        </w:rPr>
        <w:t>e</w:t>
      </w:r>
      <w:r>
        <w:t>r</w:t>
      </w:r>
      <w:r>
        <w:rPr>
          <w:spacing w:val="1"/>
        </w:rPr>
        <w:t>i</w:t>
      </w:r>
      <w:r>
        <w:rPr>
          <w:spacing w:val="-3"/>
        </w:rPr>
        <w:t>o</w:t>
      </w:r>
      <w:r>
        <w:t>odil</w:t>
      </w:r>
      <w:r>
        <w:rPr>
          <w:spacing w:val="1"/>
        </w:rPr>
        <w:t> </w:t>
      </w:r>
      <w:r>
        <w:t>B</w:t>
      </w:r>
      <w:r>
        <w:rPr>
          <w:spacing w:val="-4"/>
        </w:rPr>
        <w:t xml:space="preserve"> </w:t>
      </w:r>
      <w:r>
        <w:t>kasutama p</w:t>
      </w:r>
      <w:r>
        <w:rPr>
          <w:spacing w:val="1"/>
        </w:rPr>
        <w:t>l</w:t>
      </w:r>
      <w:r>
        <w:rPr>
          <w:spacing w:val="-3"/>
        </w:rPr>
        <w:t>a</w:t>
      </w:r>
      <w:r>
        <w:rPr>
          <w:spacing w:val="1"/>
        </w:rPr>
        <w:t>t</w:t>
      </w:r>
      <w:r>
        <w:rPr>
          <w:spacing w:val="-2"/>
        </w:rPr>
        <w:t>s</w:t>
      </w:r>
      <w:r>
        <w:t>eebo</w:t>
      </w:r>
      <w:r>
        <w:rPr>
          <w:spacing w:val="-2"/>
        </w:rPr>
        <w:t>t</w:t>
      </w:r>
      <w:r>
        <w:t>.</w:t>
      </w:r>
    </w:p>
    <w:p w14:paraId="755F0E77" w14:textId="77777777" w:rsidR="00AA5725" w:rsidRDefault="00AA5725">
      <w:pPr>
        <w:kinsoku w:val="0"/>
        <w:overflowPunct w:val="0"/>
      </w:pPr>
    </w:p>
    <w:p w14:paraId="755F0E78" w14:textId="77777777" w:rsidR="00AA5725" w:rsidRDefault="00B048EC">
      <w:pPr>
        <w:kinsoku w:val="0"/>
        <w:overflowPunct w:val="0"/>
      </w:pPr>
      <w:r>
        <w:rPr>
          <w:spacing w:val="-1"/>
        </w:rPr>
        <w:t>U</w:t>
      </w:r>
      <w:r>
        <w:t>ur</w:t>
      </w:r>
      <w:r>
        <w:rPr>
          <w:spacing w:val="1"/>
        </w:rPr>
        <w:t>i</w:t>
      </w:r>
      <w:r>
        <w:t>n</w:t>
      </w:r>
      <w:r>
        <w:rPr>
          <w:spacing w:val="-3"/>
        </w:rPr>
        <w:t>g</w:t>
      </w:r>
      <w:r>
        <w:t>u</w:t>
      </w:r>
      <w:r>
        <w:rPr>
          <w:spacing w:val="1"/>
        </w:rPr>
        <w:t>t</w:t>
      </w:r>
      <w:r>
        <w:rPr>
          <w:spacing w:val="-3"/>
        </w:rPr>
        <w:t>e</w:t>
      </w:r>
      <w:r>
        <w:t>s </w:t>
      </w:r>
      <w:r>
        <w:rPr>
          <w:spacing w:val="-1"/>
        </w:rPr>
        <w:t>HS</w:t>
      </w:r>
      <w:r>
        <w:rPr>
          <w:spacing w:val="-2"/>
        </w:rPr>
        <w:t>-</w:t>
      </w:r>
      <w:r>
        <w:t>I</w:t>
      </w:r>
      <w:r>
        <w:rPr>
          <w:spacing w:val="-4"/>
        </w:rPr>
        <w:t xml:space="preserve"> </w:t>
      </w:r>
      <w:r>
        <w:rPr>
          <w:spacing w:val="3"/>
        </w:rPr>
        <w:t>j</w:t>
      </w:r>
      <w:r>
        <w:t xml:space="preserve">a </w:t>
      </w:r>
      <w:r>
        <w:rPr>
          <w:spacing w:val="-1"/>
        </w:rPr>
        <w:t>HS</w:t>
      </w:r>
      <w:r>
        <w:rPr>
          <w:spacing w:val="-2"/>
        </w:rPr>
        <w:t>-I</w:t>
      </w:r>
      <w:r>
        <w:t>I</w:t>
      </w:r>
      <w:r>
        <w:rPr>
          <w:spacing w:val="-2"/>
        </w:rPr>
        <w:t xml:space="preserve"> </w:t>
      </w:r>
      <w:r>
        <w:rPr>
          <w:spacing w:val="2"/>
        </w:rPr>
        <w:t>o</w:t>
      </w:r>
      <w:r>
        <w:t>sa</w:t>
      </w:r>
      <w:r>
        <w:rPr>
          <w:spacing w:val="1"/>
        </w:rPr>
        <w:t>l</w:t>
      </w:r>
      <w:r>
        <w:rPr>
          <w:spacing w:val="-3"/>
        </w:rPr>
        <w:t>e</w:t>
      </w:r>
      <w:r>
        <w:t xml:space="preserve">nud </w:t>
      </w:r>
      <w:r>
        <w:rPr>
          <w:spacing w:val="-3"/>
        </w:rPr>
        <w:t>p</w:t>
      </w:r>
      <w:r>
        <w:t>a</w:t>
      </w:r>
      <w:r>
        <w:rPr>
          <w:spacing w:val="1"/>
        </w:rPr>
        <w:t>t</w:t>
      </w:r>
      <w:r>
        <w:rPr>
          <w:spacing w:val="-2"/>
        </w:rPr>
        <w:t>s</w:t>
      </w:r>
      <w:r>
        <w:rPr>
          <w:spacing w:val="1"/>
        </w:rPr>
        <w:t>i</w:t>
      </w:r>
      <w:r>
        <w:t>e</w:t>
      </w:r>
      <w:r>
        <w:rPr>
          <w:spacing w:val="-3"/>
        </w:rPr>
        <w:t>n</w:t>
      </w:r>
      <w:r>
        <w:t>d</w:t>
      </w:r>
      <w:r>
        <w:rPr>
          <w:spacing w:val="1"/>
        </w:rPr>
        <w:t>i</w:t>
      </w:r>
      <w:r>
        <w:t>d</w:t>
      </w:r>
      <w:r>
        <w:rPr>
          <w:spacing w:val="-3"/>
        </w:rPr>
        <w:t xml:space="preserve"> </w:t>
      </w:r>
      <w:r>
        <w:t>sa</w:t>
      </w:r>
      <w:r>
        <w:rPr>
          <w:spacing w:val="-2"/>
        </w:rPr>
        <w:t>i</w:t>
      </w:r>
      <w:r>
        <w:t>d o</w:t>
      </w:r>
      <w:r>
        <w:rPr>
          <w:spacing w:val="-2"/>
        </w:rPr>
        <w:t>s</w:t>
      </w:r>
      <w:r>
        <w:t>a</w:t>
      </w:r>
      <w:r>
        <w:rPr>
          <w:spacing w:val="-2"/>
        </w:rPr>
        <w:t>l</w:t>
      </w:r>
      <w:r>
        <w:t>eda a</w:t>
      </w:r>
      <w:r>
        <w:rPr>
          <w:spacing w:val="-3"/>
        </w:rPr>
        <w:t>v</w:t>
      </w:r>
      <w:r>
        <w:t>a</w:t>
      </w:r>
      <w:r>
        <w:rPr>
          <w:spacing w:val="1"/>
        </w:rPr>
        <w:t>t</w:t>
      </w:r>
      <w:r>
        <w:rPr>
          <w:spacing w:val="-3"/>
        </w:rPr>
        <w:t>u</w:t>
      </w:r>
      <w:r>
        <w:t>d</w:t>
      </w:r>
      <w:r>
        <w:rPr>
          <w:spacing w:val="-3"/>
        </w:rPr>
        <w:t xml:space="preserve"> </w:t>
      </w:r>
      <w:r>
        <w:rPr>
          <w:spacing w:val="3"/>
        </w:rPr>
        <w:t>j</w:t>
      </w:r>
      <w:r>
        <w:rPr>
          <w:spacing w:val="-3"/>
        </w:rPr>
        <w:t>ä</w:t>
      </w:r>
      <w:r>
        <w:rPr>
          <w:spacing w:val="1"/>
        </w:rPr>
        <w:t>t</w:t>
      </w:r>
      <w:r>
        <w:rPr>
          <w:spacing w:val="-3"/>
        </w:rPr>
        <w:t>k</w:t>
      </w:r>
      <w:r>
        <w:rPr>
          <w:spacing w:val="-1"/>
        </w:rPr>
        <w:t>u</w:t>
      </w:r>
      <w:r>
        <w:rPr>
          <w:spacing w:val="-4"/>
        </w:rPr>
        <w:t>-</w:t>
      </w:r>
      <w:r>
        <w:t>uur</w:t>
      </w:r>
      <w:r>
        <w:rPr>
          <w:spacing w:val="1"/>
        </w:rPr>
        <w:t>i</w:t>
      </w:r>
      <w:r>
        <w:t>n</w:t>
      </w:r>
      <w:r>
        <w:rPr>
          <w:spacing w:val="-3"/>
        </w:rPr>
        <w:t>g</w:t>
      </w:r>
      <w:r>
        <w:t xml:space="preserve">us, </w:t>
      </w:r>
      <w:r>
        <w:rPr>
          <w:spacing w:val="-4"/>
        </w:rPr>
        <w:t>m</w:t>
      </w:r>
      <w:r>
        <w:rPr>
          <w:spacing w:val="1"/>
        </w:rPr>
        <w:t>ill</w:t>
      </w:r>
      <w:r>
        <w:t xml:space="preserve">es </w:t>
      </w:r>
      <w:r>
        <w:rPr>
          <w:spacing w:val="-4"/>
        </w:rPr>
        <w:t>m</w:t>
      </w:r>
      <w:r>
        <w:t>anus</w:t>
      </w:r>
      <w:r>
        <w:rPr>
          <w:spacing w:val="1"/>
        </w:rPr>
        <w:t>t</w:t>
      </w:r>
      <w:r>
        <w:rPr>
          <w:spacing w:val="-3"/>
        </w:rPr>
        <w:t>a</w:t>
      </w:r>
      <w:r>
        <w:rPr>
          <w:spacing w:val="-2"/>
        </w:rPr>
        <w:t>t</w:t>
      </w:r>
      <w:r>
        <w:t>i 40 mg</w:t>
      </w:r>
      <w:r>
        <w:rPr>
          <w:spacing w:val="-3"/>
        </w:rPr>
        <w:t xml:space="preserve"> </w:t>
      </w:r>
      <w:r>
        <w:rPr>
          <w:spacing w:val="-1"/>
        </w:rPr>
        <w:t>adalimumabi</w:t>
      </w:r>
      <w:r>
        <w:rPr>
          <w:spacing w:val="-2"/>
        </w:rPr>
        <w:t xml:space="preserve"> </w:t>
      </w:r>
      <w:r>
        <w:rPr>
          <w:spacing w:val="1"/>
        </w:rPr>
        <w:t>i</w:t>
      </w:r>
      <w:r>
        <w:rPr>
          <w:spacing w:val="-3"/>
        </w:rPr>
        <w:t>g</w:t>
      </w:r>
      <w:r>
        <w:t>al</w:t>
      </w:r>
      <w:r>
        <w:rPr>
          <w:spacing w:val="1"/>
        </w:rPr>
        <w:t xml:space="preserve"> </w:t>
      </w:r>
      <w:r>
        <w:t>n</w:t>
      </w:r>
      <w:r>
        <w:rPr>
          <w:spacing w:val="-3"/>
        </w:rPr>
        <w:t>ä</w:t>
      </w:r>
      <w:r>
        <w:t>da</w:t>
      </w:r>
      <w:r>
        <w:rPr>
          <w:spacing w:val="-2"/>
        </w:rPr>
        <w:t>l</w:t>
      </w:r>
      <w:r>
        <w:rPr>
          <w:spacing w:val="-3"/>
        </w:rPr>
        <w:t>a</w:t>
      </w:r>
      <w:r>
        <w:rPr>
          <w:spacing w:val="1"/>
        </w:rPr>
        <w:t>l</w:t>
      </w:r>
      <w:r>
        <w:t xml:space="preserve">. </w:t>
      </w:r>
      <w:r>
        <w:rPr>
          <w:lang w:eastAsia="ja-JP"/>
        </w:rPr>
        <w:t xml:space="preserve">Keskmine ravi kestus kogu adalimumabi populatsioonis oli 762 päeva. </w:t>
      </w:r>
      <w:r>
        <w:rPr>
          <w:spacing w:val="-1"/>
        </w:rPr>
        <w:t>K</w:t>
      </w:r>
      <w:r>
        <w:t>õ</w:t>
      </w:r>
      <w:r>
        <w:rPr>
          <w:spacing w:val="1"/>
        </w:rPr>
        <w:t>i</w:t>
      </w:r>
      <w:r>
        <w:rPr>
          <w:spacing w:val="-3"/>
        </w:rPr>
        <w:t>g</w:t>
      </w:r>
      <w:r>
        <w:rPr>
          <w:spacing w:val="1"/>
        </w:rPr>
        <w:t>i</w:t>
      </w:r>
      <w:r>
        <w:t xml:space="preserve">s </w:t>
      </w:r>
      <w:r>
        <w:rPr>
          <w:spacing w:val="-3"/>
        </w:rPr>
        <w:t>k</w:t>
      </w:r>
      <w:r>
        <w:t>o</w:t>
      </w:r>
      <w:r>
        <w:rPr>
          <w:spacing w:val="1"/>
        </w:rPr>
        <w:t>l</w:t>
      </w:r>
      <w:r>
        <w:rPr>
          <w:spacing w:val="-4"/>
        </w:rPr>
        <w:t>m</w:t>
      </w:r>
      <w:r>
        <w:t>es uu</w:t>
      </w:r>
      <w:r>
        <w:rPr>
          <w:spacing w:val="-2"/>
        </w:rPr>
        <w:t>r</w:t>
      </w:r>
      <w:r>
        <w:rPr>
          <w:spacing w:val="1"/>
        </w:rPr>
        <w:t>i</w:t>
      </w:r>
      <w:r>
        <w:t>n</w:t>
      </w:r>
      <w:r>
        <w:rPr>
          <w:spacing w:val="-3"/>
        </w:rPr>
        <w:t>g</w:t>
      </w:r>
      <w:r>
        <w:t xml:space="preserve">us </w:t>
      </w:r>
      <w:r>
        <w:rPr>
          <w:spacing w:val="-3"/>
        </w:rPr>
        <w:t>k</w:t>
      </w:r>
      <w:r>
        <w:t>asu</w:t>
      </w:r>
      <w:r>
        <w:rPr>
          <w:spacing w:val="-2"/>
        </w:rPr>
        <w:t>t</w:t>
      </w:r>
      <w:r>
        <w:t>as</w:t>
      </w:r>
      <w:r>
        <w:rPr>
          <w:spacing w:val="-2"/>
        </w:rPr>
        <w:t>i</w:t>
      </w:r>
      <w:r>
        <w:t>d p</w:t>
      </w:r>
      <w:r>
        <w:rPr>
          <w:spacing w:val="-3"/>
        </w:rPr>
        <w:t>a</w:t>
      </w:r>
      <w:r>
        <w:rPr>
          <w:spacing w:val="1"/>
        </w:rPr>
        <w:t>t</w:t>
      </w:r>
      <w:r>
        <w:rPr>
          <w:spacing w:val="-2"/>
        </w:rPr>
        <w:t>s</w:t>
      </w:r>
      <w:r>
        <w:rPr>
          <w:spacing w:val="1"/>
        </w:rPr>
        <w:t>i</w:t>
      </w:r>
      <w:r>
        <w:t>en</w:t>
      </w:r>
      <w:r>
        <w:rPr>
          <w:spacing w:val="-3"/>
        </w:rPr>
        <w:t>d</w:t>
      </w:r>
      <w:r>
        <w:rPr>
          <w:spacing w:val="1"/>
        </w:rPr>
        <w:t>i</w:t>
      </w:r>
      <w:r>
        <w:t>d</w:t>
      </w:r>
      <w:r>
        <w:rPr>
          <w:spacing w:val="-3"/>
        </w:rPr>
        <w:t xml:space="preserve"> </w:t>
      </w:r>
      <w:r>
        <w:rPr>
          <w:spacing w:val="1"/>
        </w:rPr>
        <w:t>i</w:t>
      </w:r>
      <w:r>
        <w:rPr>
          <w:spacing w:val="-3"/>
        </w:rPr>
        <w:t>g</w:t>
      </w:r>
      <w:r>
        <w:t>apäe</w:t>
      </w:r>
      <w:r>
        <w:rPr>
          <w:spacing w:val="-3"/>
        </w:rPr>
        <w:t>v</w:t>
      </w:r>
      <w:r>
        <w:t>ase</w:t>
      </w:r>
      <w:r>
        <w:rPr>
          <w:spacing w:val="-2"/>
        </w:rPr>
        <w:t>l</w:t>
      </w:r>
      <w:r>
        <w:t>t</w:t>
      </w:r>
      <w:r>
        <w:rPr>
          <w:spacing w:val="1"/>
        </w:rPr>
        <w:t xml:space="preserve"> </w:t>
      </w:r>
      <w:r>
        <w:rPr>
          <w:spacing w:val="-3"/>
        </w:rPr>
        <w:t>p</w:t>
      </w:r>
      <w:r>
        <w:t>a</w:t>
      </w:r>
      <w:r>
        <w:rPr>
          <w:spacing w:val="1"/>
        </w:rPr>
        <w:t>i</w:t>
      </w:r>
      <w:r>
        <w:rPr>
          <w:spacing w:val="-3"/>
        </w:rPr>
        <w:t>k</w:t>
      </w:r>
      <w:r>
        <w:t>set an</w:t>
      </w:r>
      <w:r>
        <w:rPr>
          <w:spacing w:val="-2"/>
        </w:rPr>
        <w:t>t</w:t>
      </w:r>
      <w:r>
        <w:rPr>
          <w:spacing w:val="1"/>
        </w:rPr>
        <w:t>i</w:t>
      </w:r>
      <w:r>
        <w:t>se</w:t>
      </w:r>
      <w:r>
        <w:rPr>
          <w:spacing w:val="-3"/>
        </w:rPr>
        <w:t>p</w:t>
      </w:r>
      <w:r>
        <w:rPr>
          <w:spacing w:val="1"/>
        </w:rPr>
        <w:t>t</w:t>
      </w:r>
      <w:r>
        <w:rPr>
          <w:spacing w:val="-2"/>
        </w:rPr>
        <w:t>i</w:t>
      </w:r>
      <w:r>
        <w:rPr>
          <w:spacing w:val="1"/>
        </w:rPr>
        <w:t>l</w:t>
      </w:r>
      <w:r>
        <w:rPr>
          <w:spacing w:val="-2"/>
        </w:rPr>
        <w:t>i</w:t>
      </w:r>
      <w:r>
        <w:t>st</w:t>
      </w:r>
      <w:r>
        <w:rPr>
          <w:spacing w:val="-2"/>
        </w:rPr>
        <w:t xml:space="preserve"> </w:t>
      </w:r>
      <w:r>
        <w:t>a</w:t>
      </w:r>
      <w:r>
        <w:rPr>
          <w:spacing w:val="1"/>
        </w:rPr>
        <w:t>i</w:t>
      </w:r>
      <w:r>
        <w:rPr>
          <w:spacing w:val="-3"/>
        </w:rPr>
        <w:t>n</w:t>
      </w:r>
      <w:r>
        <w:t>e</w:t>
      </w:r>
      <w:r>
        <w:rPr>
          <w:spacing w:val="1"/>
        </w:rPr>
        <w:t>t</w:t>
      </w:r>
      <w:r>
        <w:t>.</w:t>
      </w:r>
    </w:p>
    <w:p w14:paraId="755F0E79" w14:textId="77777777" w:rsidR="00AA5725" w:rsidRDefault="00AA5725">
      <w:pPr>
        <w:kinsoku w:val="0"/>
        <w:overflowPunct w:val="0"/>
      </w:pPr>
    </w:p>
    <w:p w14:paraId="755F0E7A" w14:textId="77777777" w:rsidR="00AA5725" w:rsidRDefault="00B048EC">
      <w:pPr>
        <w:keepNext/>
        <w:kinsoku w:val="0"/>
        <w:overflowPunct w:val="0"/>
      </w:pPr>
      <w:r>
        <w:rPr>
          <w:i/>
          <w:spacing w:val="-1"/>
          <w:u w:val="single"/>
        </w:rPr>
        <w:t>K</w:t>
      </w:r>
      <w:r>
        <w:rPr>
          <w:i/>
          <w:spacing w:val="1"/>
          <w:u w:val="single"/>
        </w:rPr>
        <w:t>li</w:t>
      </w:r>
      <w:r>
        <w:rPr>
          <w:i/>
          <w:spacing w:val="-2"/>
          <w:u w:val="single"/>
        </w:rPr>
        <w:t>i</w:t>
      </w:r>
      <w:r>
        <w:rPr>
          <w:i/>
          <w:u w:val="single"/>
        </w:rPr>
        <w:t>n</w:t>
      </w:r>
      <w:r>
        <w:rPr>
          <w:i/>
          <w:spacing w:val="-2"/>
          <w:u w:val="single"/>
        </w:rPr>
        <w:t>i</w:t>
      </w:r>
      <w:r>
        <w:rPr>
          <w:i/>
          <w:spacing w:val="1"/>
          <w:u w:val="single"/>
        </w:rPr>
        <w:t>li</w:t>
      </w:r>
      <w:r>
        <w:rPr>
          <w:i/>
          <w:spacing w:val="-3"/>
          <w:u w:val="single"/>
        </w:rPr>
        <w:t>n</w:t>
      </w:r>
      <w:r>
        <w:rPr>
          <w:i/>
          <w:u w:val="single"/>
        </w:rPr>
        <w:t>e raviv</w:t>
      </w:r>
      <w:r>
        <w:rPr>
          <w:i/>
          <w:spacing w:val="-3"/>
          <w:u w:val="single"/>
        </w:rPr>
        <w:t>a</w:t>
      </w:r>
      <w:r>
        <w:rPr>
          <w:i/>
          <w:u w:val="single"/>
        </w:rPr>
        <w:t>s</w:t>
      </w:r>
      <w:r>
        <w:rPr>
          <w:i/>
          <w:spacing w:val="1"/>
          <w:u w:val="single"/>
        </w:rPr>
        <w:t>t</w:t>
      </w:r>
      <w:r>
        <w:rPr>
          <w:i/>
          <w:spacing w:val="-3"/>
          <w:u w:val="single"/>
        </w:rPr>
        <w:t>u</w:t>
      </w:r>
      <w:r>
        <w:rPr>
          <w:i/>
          <w:u w:val="single"/>
        </w:rPr>
        <w:t>s</w:t>
      </w:r>
    </w:p>
    <w:p w14:paraId="755F0E7B" w14:textId="77777777" w:rsidR="00AA5725" w:rsidRDefault="00AA5725">
      <w:pPr>
        <w:keepNext/>
        <w:kinsoku w:val="0"/>
        <w:overflowPunct w:val="0"/>
      </w:pPr>
    </w:p>
    <w:p w14:paraId="755F0E7C" w14:textId="77777777" w:rsidR="00AA5725" w:rsidRDefault="00B048EC">
      <w:pPr>
        <w:keepNext/>
        <w:kinsoku w:val="0"/>
        <w:overflowPunct w:val="0"/>
      </w:pPr>
      <w:r>
        <w:rPr>
          <w:spacing w:val="-1"/>
        </w:rPr>
        <w:t>P</w:t>
      </w:r>
      <w:r>
        <w:t>õ</w:t>
      </w:r>
      <w:r>
        <w:rPr>
          <w:spacing w:val="1"/>
        </w:rPr>
        <w:t>l</w:t>
      </w:r>
      <w:r>
        <w:rPr>
          <w:spacing w:val="-3"/>
        </w:rPr>
        <w:t>e</w:t>
      </w:r>
      <w:r>
        <w:rPr>
          <w:spacing w:val="1"/>
        </w:rPr>
        <w:t>ti</w:t>
      </w:r>
      <w:r>
        <w:rPr>
          <w:spacing w:val="-3"/>
        </w:rPr>
        <w:t>k</w:t>
      </w:r>
      <w:r>
        <w:t>u</w:t>
      </w:r>
      <w:r>
        <w:rPr>
          <w:spacing w:val="1"/>
        </w:rPr>
        <w:t>l</w:t>
      </w:r>
      <w:r>
        <w:rPr>
          <w:spacing w:val="-2"/>
        </w:rPr>
        <w:t>i</w:t>
      </w:r>
      <w:r>
        <w:t>ste</w:t>
      </w:r>
      <w:r>
        <w:rPr>
          <w:spacing w:val="-2"/>
        </w:rPr>
        <w:t xml:space="preserve"> </w:t>
      </w:r>
      <w:r>
        <w:rPr>
          <w:spacing w:val="1"/>
        </w:rPr>
        <w:t>kollete</w:t>
      </w:r>
      <w:r>
        <w:t xml:space="preserve"> </w:t>
      </w:r>
      <w:r>
        <w:rPr>
          <w:spacing w:val="-3"/>
        </w:rPr>
        <w:t>v</w:t>
      </w:r>
      <w:r>
        <w:t>ähene</w:t>
      </w:r>
      <w:r>
        <w:rPr>
          <w:spacing w:val="-4"/>
        </w:rPr>
        <w:t>m</w:t>
      </w:r>
      <w:r>
        <w:rPr>
          <w:spacing w:val="1"/>
        </w:rPr>
        <w:t>i</w:t>
      </w:r>
      <w:r>
        <w:t>st</w:t>
      </w:r>
      <w:r>
        <w:rPr>
          <w:spacing w:val="-2"/>
        </w:rPr>
        <w:t xml:space="preserve"> </w:t>
      </w:r>
      <w:r>
        <w:t>n</w:t>
      </w:r>
      <w:r>
        <w:rPr>
          <w:spacing w:val="1"/>
        </w:rPr>
        <w:t>i</w:t>
      </w:r>
      <w:r>
        <w:t>ng</w:t>
      </w:r>
      <w:r>
        <w:rPr>
          <w:spacing w:val="-3"/>
        </w:rPr>
        <w:t xml:space="preserve"> </w:t>
      </w:r>
      <w:r>
        <w:t>ab</w:t>
      </w:r>
      <w:r>
        <w:rPr>
          <w:spacing w:val="-2"/>
        </w:rPr>
        <w:t>s</w:t>
      </w:r>
      <w:r>
        <w:rPr>
          <w:spacing w:val="1"/>
        </w:rPr>
        <w:t>t</w:t>
      </w:r>
      <w:r>
        <w:rPr>
          <w:spacing w:val="-2"/>
        </w:rPr>
        <w:t>s</w:t>
      </w:r>
      <w:r>
        <w:t>es</w:t>
      </w:r>
      <w:r>
        <w:rPr>
          <w:spacing w:val="-2"/>
        </w:rPr>
        <w:t>s</w:t>
      </w:r>
      <w:r>
        <w:rPr>
          <w:spacing w:val="1"/>
        </w:rPr>
        <w:t>i</w:t>
      </w:r>
      <w:r>
        <w:t>de</w:t>
      </w:r>
      <w:r>
        <w:rPr>
          <w:spacing w:val="-2"/>
        </w:rPr>
        <w:t xml:space="preserve"> </w:t>
      </w:r>
      <w:r>
        <w:rPr>
          <w:spacing w:val="1"/>
        </w:rPr>
        <w:t>j</w:t>
      </w:r>
      <w:r>
        <w:t xml:space="preserve">a </w:t>
      </w:r>
      <w:r>
        <w:rPr>
          <w:spacing w:val="-3"/>
        </w:rPr>
        <w:t>e</w:t>
      </w:r>
      <w:r>
        <w:t>r</w:t>
      </w:r>
      <w:r>
        <w:rPr>
          <w:spacing w:val="-2"/>
        </w:rPr>
        <w:t>i</w:t>
      </w:r>
      <w:r>
        <w:rPr>
          <w:spacing w:val="1"/>
        </w:rPr>
        <w:t>t</w:t>
      </w:r>
      <w:r>
        <w:rPr>
          <w:spacing w:val="-2"/>
        </w:rPr>
        <w:t>i</w:t>
      </w:r>
      <w:r>
        <w:t>se</w:t>
      </w:r>
      <w:r>
        <w:rPr>
          <w:spacing w:val="-3"/>
        </w:rPr>
        <w:t>g</w:t>
      </w:r>
      <w:r>
        <w:t xml:space="preserve">a </w:t>
      </w:r>
      <w:r>
        <w:rPr>
          <w:spacing w:val="-2"/>
        </w:rPr>
        <w:t>fi</w:t>
      </w:r>
      <w:r>
        <w:t>s</w:t>
      </w:r>
      <w:r>
        <w:rPr>
          <w:spacing w:val="1"/>
        </w:rPr>
        <w:t>t</w:t>
      </w:r>
      <w:r>
        <w:rPr>
          <w:spacing w:val="-3"/>
        </w:rPr>
        <w:t>u</w:t>
      </w:r>
      <w:r>
        <w:rPr>
          <w:spacing w:val="1"/>
        </w:rPr>
        <w:t>lite</w:t>
      </w:r>
      <w:r>
        <w:t xml:space="preserve"> s</w:t>
      </w:r>
      <w:r>
        <w:rPr>
          <w:spacing w:val="-1"/>
        </w:rPr>
        <w:t>u</w:t>
      </w:r>
      <w:r>
        <w:t>u</w:t>
      </w:r>
      <w:r>
        <w:rPr>
          <w:spacing w:val="-2"/>
        </w:rPr>
        <w:t>r</w:t>
      </w:r>
      <w:r>
        <w:t>en</w:t>
      </w:r>
      <w:r>
        <w:rPr>
          <w:spacing w:val="-3"/>
        </w:rPr>
        <w:t>e</w:t>
      </w:r>
      <w:r>
        <w:rPr>
          <w:spacing w:val="-4"/>
        </w:rPr>
        <w:t>m</w:t>
      </w:r>
      <w:r>
        <w:rPr>
          <w:spacing w:val="1"/>
        </w:rPr>
        <w:t>i</w:t>
      </w:r>
      <w:r>
        <w:t xml:space="preserve">se </w:t>
      </w:r>
      <w:r>
        <w:rPr>
          <w:spacing w:val="-3"/>
        </w:rPr>
        <w:t>v</w:t>
      </w:r>
      <w:r>
        <w:t>ä</w:t>
      </w:r>
      <w:r>
        <w:rPr>
          <w:spacing w:val="1"/>
        </w:rPr>
        <w:t>lti</w:t>
      </w:r>
      <w:r>
        <w:rPr>
          <w:spacing w:val="-4"/>
        </w:rPr>
        <w:t>m</w:t>
      </w:r>
      <w:r>
        <w:rPr>
          <w:spacing w:val="1"/>
        </w:rPr>
        <w:t>i</w:t>
      </w:r>
      <w:r>
        <w:t>st</w:t>
      </w:r>
      <w:r>
        <w:rPr>
          <w:spacing w:val="-2"/>
        </w:rPr>
        <w:t xml:space="preserve"> </w:t>
      </w:r>
      <w:r>
        <w:t>h</w:t>
      </w:r>
      <w:r>
        <w:rPr>
          <w:spacing w:val="1"/>
        </w:rPr>
        <w:t>i</w:t>
      </w:r>
      <w:r>
        <w:rPr>
          <w:spacing w:val="-3"/>
        </w:rPr>
        <w:t>n</w:t>
      </w:r>
      <w:r>
        <w:t>na</w:t>
      </w:r>
      <w:r>
        <w:rPr>
          <w:spacing w:val="-2"/>
        </w:rPr>
        <w:t>t</w:t>
      </w:r>
      <w:r>
        <w:t>i mädase hidradeniidi kliinilise ravivastuse (</w:t>
      </w:r>
      <w:r>
        <w:rPr>
          <w:i/>
          <w:iCs/>
          <w:spacing w:val="-1"/>
        </w:rPr>
        <w:t>H</w:t>
      </w:r>
      <w:r>
        <w:rPr>
          <w:i/>
          <w:iCs/>
          <w:spacing w:val="1"/>
        </w:rPr>
        <w:t>i</w:t>
      </w:r>
      <w:r>
        <w:rPr>
          <w:i/>
          <w:iCs/>
        </w:rPr>
        <w:t>drad</w:t>
      </w:r>
      <w:r>
        <w:rPr>
          <w:i/>
          <w:iCs/>
          <w:spacing w:val="-3"/>
        </w:rPr>
        <w:t>e</w:t>
      </w:r>
      <w:r>
        <w:rPr>
          <w:i/>
          <w:iCs/>
        </w:rPr>
        <w:t>n</w:t>
      </w:r>
      <w:r>
        <w:rPr>
          <w:i/>
          <w:iCs/>
          <w:spacing w:val="-2"/>
        </w:rPr>
        <w:t>i</w:t>
      </w:r>
      <w:r>
        <w:rPr>
          <w:i/>
          <w:iCs/>
          <w:spacing w:val="1"/>
        </w:rPr>
        <w:t>t</w:t>
      </w:r>
      <w:r>
        <w:rPr>
          <w:i/>
          <w:iCs/>
          <w:spacing w:val="-2"/>
        </w:rPr>
        <w:t>i</w:t>
      </w:r>
      <w:r>
        <w:rPr>
          <w:i/>
          <w:iCs/>
        </w:rPr>
        <w:t>s Supp</w:t>
      </w:r>
      <w:r>
        <w:rPr>
          <w:i/>
          <w:iCs/>
          <w:spacing w:val="-3"/>
        </w:rPr>
        <w:t>u</w:t>
      </w:r>
      <w:r>
        <w:rPr>
          <w:i/>
          <w:iCs/>
        </w:rPr>
        <w:t>ra</w:t>
      </w:r>
      <w:r>
        <w:rPr>
          <w:i/>
          <w:iCs/>
          <w:spacing w:val="-2"/>
        </w:rPr>
        <w:t>t</w:t>
      </w:r>
      <w:r>
        <w:rPr>
          <w:i/>
          <w:iCs/>
          <w:spacing w:val="1"/>
        </w:rPr>
        <w:t>i</w:t>
      </w:r>
      <w:r>
        <w:rPr>
          <w:i/>
          <w:iCs/>
        </w:rPr>
        <w:t>va</w:t>
      </w:r>
      <w:r>
        <w:rPr>
          <w:i/>
          <w:iCs/>
          <w:spacing w:val="-3"/>
        </w:rPr>
        <w:t xml:space="preserve"> </w:t>
      </w:r>
      <w:r>
        <w:rPr>
          <w:i/>
          <w:iCs/>
          <w:spacing w:val="-1"/>
        </w:rPr>
        <w:t>C</w:t>
      </w:r>
      <w:r>
        <w:rPr>
          <w:i/>
          <w:iCs/>
          <w:spacing w:val="1"/>
        </w:rPr>
        <w:t>li</w:t>
      </w:r>
      <w:r>
        <w:rPr>
          <w:i/>
          <w:iCs/>
          <w:spacing w:val="-3"/>
        </w:rPr>
        <w:t>n</w:t>
      </w:r>
      <w:r>
        <w:rPr>
          <w:i/>
          <w:iCs/>
          <w:spacing w:val="1"/>
        </w:rPr>
        <w:t>i</w:t>
      </w:r>
      <w:r>
        <w:rPr>
          <w:i/>
          <w:iCs/>
        </w:rPr>
        <w:t>c</w:t>
      </w:r>
      <w:r>
        <w:rPr>
          <w:i/>
          <w:iCs/>
          <w:spacing w:val="-3"/>
        </w:rPr>
        <w:t>a</w:t>
      </w:r>
      <w:r>
        <w:rPr>
          <w:i/>
          <w:iCs/>
        </w:rPr>
        <w:t>l</w:t>
      </w:r>
      <w:r>
        <w:rPr>
          <w:i/>
          <w:iCs/>
          <w:spacing w:val="1"/>
        </w:rPr>
        <w:t xml:space="preserve"> </w:t>
      </w:r>
      <w:r>
        <w:rPr>
          <w:i/>
          <w:iCs/>
          <w:spacing w:val="-1"/>
        </w:rPr>
        <w:t>R</w:t>
      </w:r>
      <w:r>
        <w:rPr>
          <w:i/>
          <w:iCs/>
        </w:rPr>
        <w:t>e</w:t>
      </w:r>
      <w:r>
        <w:rPr>
          <w:i/>
          <w:iCs/>
          <w:spacing w:val="-2"/>
        </w:rPr>
        <w:t>s</w:t>
      </w:r>
      <w:r>
        <w:rPr>
          <w:i/>
          <w:iCs/>
        </w:rPr>
        <w:t>pon</w:t>
      </w:r>
      <w:r>
        <w:rPr>
          <w:i/>
          <w:iCs/>
          <w:spacing w:val="-2"/>
        </w:rPr>
        <w:t>s</w:t>
      </w:r>
      <w:r>
        <w:rPr>
          <w:i/>
          <w:iCs/>
        </w:rPr>
        <w:t xml:space="preserve">e, </w:t>
      </w:r>
      <w:r>
        <w:rPr>
          <w:spacing w:val="-1"/>
        </w:rPr>
        <w:t>H</w:t>
      </w:r>
      <w:r>
        <w:rPr>
          <w:spacing w:val="1"/>
        </w:rPr>
        <w:t>i</w:t>
      </w:r>
      <w:r>
        <w:rPr>
          <w:spacing w:val="-1"/>
        </w:rPr>
        <w:t>S</w:t>
      </w:r>
      <w:r>
        <w:rPr>
          <w:spacing w:val="-4"/>
        </w:rPr>
        <w:t>C</w:t>
      </w:r>
      <w:r>
        <w:rPr>
          <w:spacing w:val="-1"/>
        </w:rPr>
        <w:t>R)</w:t>
      </w:r>
      <w:r>
        <w:rPr>
          <w:i/>
          <w:iCs/>
        </w:rPr>
        <w:t xml:space="preserve"> </w:t>
      </w:r>
      <w:r>
        <w:t>a</w:t>
      </w:r>
      <w:r>
        <w:rPr>
          <w:spacing w:val="-3"/>
        </w:rPr>
        <w:t>b</w:t>
      </w:r>
      <w:r>
        <w:rPr>
          <w:spacing w:val="1"/>
        </w:rPr>
        <w:t>i</w:t>
      </w:r>
      <w:r>
        <w:t>l</w:t>
      </w:r>
      <w:r>
        <w:rPr>
          <w:spacing w:val="-2"/>
        </w:rPr>
        <w:t xml:space="preserve"> </w:t>
      </w:r>
      <w:r>
        <w:t>(</w:t>
      </w:r>
      <w:r>
        <w:rPr>
          <w:spacing w:val="-3"/>
        </w:rPr>
        <w:t>v</w:t>
      </w:r>
      <w:r>
        <w:t>ähe</w:t>
      </w:r>
      <w:r>
        <w:rPr>
          <w:spacing w:val="-4"/>
        </w:rPr>
        <w:t>m</w:t>
      </w:r>
      <w:r>
        <w:t>a</w:t>
      </w:r>
      <w:r>
        <w:rPr>
          <w:spacing w:val="1"/>
        </w:rPr>
        <w:t>l</w:t>
      </w:r>
      <w:r>
        <w:t>t</w:t>
      </w:r>
      <w:r>
        <w:rPr>
          <w:spacing w:val="1"/>
        </w:rPr>
        <w:t xml:space="preserve"> </w:t>
      </w:r>
      <w:r>
        <w:t>5</w:t>
      </w:r>
      <w:r>
        <w:rPr>
          <w:spacing w:val="-3"/>
        </w:rPr>
        <w:t>0</w:t>
      </w:r>
      <w:r>
        <w:t>%</w:t>
      </w:r>
      <w:r>
        <w:rPr>
          <w:spacing w:val="1"/>
        </w:rPr>
        <w:t xml:space="preserve"> </w:t>
      </w:r>
      <w:r>
        <w:rPr>
          <w:spacing w:val="-3"/>
        </w:rPr>
        <w:t>v</w:t>
      </w:r>
      <w:r>
        <w:t>ähene</w:t>
      </w:r>
      <w:r>
        <w:rPr>
          <w:spacing w:val="-4"/>
        </w:rPr>
        <w:t>m</w:t>
      </w:r>
      <w:r>
        <w:rPr>
          <w:spacing w:val="1"/>
        </w:rPr>
        <w:t>i</w:t>
      </w:r>
      <w:r>
        <w:t>ne ab</w:t>
      </w:r>
      <w:r>
        <w:rPr>
          <w:spacing w:val="-2"/>
        </w:rPr>
        <w:t>s</w:t>
      </w:r>
      <w:r>
        <w:rPr>
          <w:spacing w:val="1"/>
        </w:rPr>
        <w:t>t</w:t>
      </w:r>
      <w:r>
        <w:rPr>
          <w:spacing w:val="-2"/>
        </w:rPr>
        <w:t>s</w:t>
      </w:r>
      <w:r>
        <w:t>es</w:t>
      </w:r>
      <w:r>
        <w:rPr>
          <w:spacing w:val="-2"/>
        </w:rPr>
        <w:t>s</w:t>
      </w:r>
      <w:r>
        <w:rPr>
          <w:spacing w:val="1"/>
        </w:rPr>
        <w:t>i</w:t>
      </w:r>
      <w:r>
        <w:t>de</w:t>
      </w:r>
      <w:r>
        <w:rPr>
          <w:spacing w:val="-2"/>
        </w:rPr>
        <w:t xml:space="preserve"> </w:t>
      </w:r>
      <w:r>
        <w:rPr>
          <w:spacing w:val="1"/>
        </w:rPr>
        <w:t>j</w:t>
      </w:r>
      <w:r>
        <w:t>a põ</w:t>
      </w:r>
      <w:r>
        <w:rPr>
          <w:spacing w:val="1"/>
        </w:rPr>
        <w:t>l</w:t>
      </w:r>
      <w:r>
        <w:rPr>
          <w:spacing w:val="-3"/>
        </w:rPr>
        <w:t>e</w:t>
      </w:r>
      <w:r>
        <w:rPr>
          <w:spacing w:val="1"/>
        </w:rPr>
        <w:t>ti</w:t>
      </w:r>
      <w:r>
        <w:rPr>
          <w:spacing w:val="-3"/>
        </w:rPr>
        <w:t>k</w:t>
      </w:r>
      <w:r>
        <w:t>u</w:t>
      </w:r>
      <w:r>
        <w:rPr>
          <w:spacing w:val="-2"/>
        </w:rPr>
        <w:t>l</w:t>
      </w:r>
      <w:r>
        <w:rPr>
          <w:spacing w:val="1"/>
        </w:rPr>
        <w:t>i</w:t>
      </w:r>
      <w:r>
        <w:t>s</w:t>
      </w:r>
      <w:r>
        <w:rPr>
          <w:spacing w:val="-2"/>
        </w:rPr>
        <w:t>t</w:t>
      </w:r>
      <w:r>
        <w:t>e s</w:t>
      </w:r>
      <w:r>
        <w:rPr>
          <w:spacing w:val="-3"/>
        </w:rPr>
        <w:t>õ</w:t>
      </w:r>
      <w:r>
        <w:rPr>
          <w:spacing w:val="1"/>
        </w:rPr>
        <w:t>l</w:t>
      </w:r>
      <w:r>
        <w:rPr>
          <w:spacing w:val="-4"/>
        </w:rPr>
        <w:t>m</w:t>
      </w:r>
      <w:r>
        <w:t>ede ar</w:t>
      </w:r>
      <w:r>
        <w:rPr>
          <w:spacing w:val="-3"/>
        </w:rPr>
        <w:t>v</w:t>
      </w:r>
      <w:r>
        <w:t>u</w:t>
      </w:r>
      <w:r>
        <w:rPr>
          <w:spacing w:val="-2"/>
        </w:rPr>
        <w:t>s</w:t>
      </w:r>
      <w:r>
        <w:t xml:space="preserve"> ilma</w:t>
      </w:r>
      <w:r>
        <w:rPr>
          <w:spacing w:val="-2"/>
        </w:rPr>
        <w:t xml:space="preserve"> </w:t>
      </w:r>
      <w:r>
        <w:t>ab</w:t>
      </w:r>
      <w:r>
        <w:rPr>
          <w:spacing w:val="-2"/>
        </w:rPr>
        <w:t>s</w:t>
      </w:r>
      <w:r>
        <w:rPr>
          <w:spacing w:val="1"/>
        </w:rPr>
        <w:t>t</w:t>
      </w:r>
      <w:r>
        <w:t>s</w:t>
      </w:r>
      <w:r>
        <w:rPr>
          <w:spacing w:val="-3"/>
        </w:rPr>
        <w:t>e</w:t>
      </w:r>
      <w:r>
        <w:t>s</w:t>
      </w:r>
      <w:r>
        <w:rPr>
          <w:spacing w:val="-2"/>
        </w:rPr>
        <w:t>s</w:t>
      </w:r>
      <w:r>
        <w:rPr>
          <w:spacing w:val="1"/>
        </w:rPr>
        <w:t>i</w:t>
      </w:r>
      <w:r>
        <w:t xml:space="preserve">de </w:t>
      </w:r>
      <w:r>
        <w:rPr>
          <w:spacing w:val="-3"/>
        </w:rPr>
        <w:t>a</w:t>
      </w:r>
      <w:r>
        <w:t>rvu</w:t>
      </w:r>
      <w:r>
        <w:rPr>
          <w:spacing w:val="-3"/>
        </w:rPr>
        <w:t xml:space="preserve"> </w:t>
      </w:r>
      <w:r>
        <w:t>n</w:t>
      </w:r>
      <w:r>
        <w:rPr>
          <w:spacing w:val="1"/>
        </w:rPr>
        <w:t>i</w:t>
      </w:r>
      <w:r>
        <w:t>ng</w:t>
      </w:r>
      <w:r>
        <w:rPr>
          <w:spacing w:val="-3"/>
        </w:rPr>
        <w:t xml:space="preserve"> </w:t>
      </w:r>
      <w:r>
        <w:t>e</w:t>
      </w:r>
      <w:r>
        <w:rPr>
          <w:spacing w:val="-2"/>
        </w:rPr>
        <w:t>r</w:t>
      </w:r>
      <w:r>
        <w:rPr>
          <w:spacing w:val="1"/>
        </w:rPr>
        <w:t>i</w:t>
      </w:r>
      <w:r>
        <w:rPr>
          <w:spacing w:val="-2"/>
        </w:rPr>
        <w:t>t</w:t>
      </w:r>
      <w:r>
        <w:rPr>
          <w:spacing w:val="1"/>
        </w:rPr>
        <w:t>i</w:t>
      </w:r>
      <w:r>
        <w:rPr>
          <w:spacing w:val="-2"/>
        </w:rPr>
        <w:t>s</w:t>
      </w:r>
      <w:r>
        <w:t>e</w:t>
      </w:r>
      <w:r>
        <w:rPr>
          <w:spacing w:val="-3"/>
        </w:rPr>
        <w:t>g</w:t>
      </w:r>
      <w:r>
        <w:t>a f</w:t>
      </w:r>
      <w:r>
        <w:rPr>
          <w:spacing w:val="1"/>
        </w:rPr>
        <w:t>i</w:t>
      </w:r>
      <w:r>
        <w:rPr>
          <w:spacing w:val="-2"/>
        </w:rPr>
        <w:t>s</w:t>
      </w:r>
      <w:r>
        <w:rPr>
          <w:spacing w:val="1"/>
        </w:rPr>
        <w:t>t</w:t>
      </w:r>
      <w:r>
        <w:t>u</w:t>
      </w:r>
      <w:r>
        <w:rPr>
          <w:spacing w:val="-2"/>
        </w:rPr>
        <w:t>l</w:t>
      </w:r>
      <w:r>
        <w:rPr>
          <w:spacing w:val="1"/>
        </w:rPr>
        <w:t>i</w:t>
      </w:r>
      <w:r>
        <w:rPr>
          <w:spacing w:val="-2"/>
        </w:rPr>
        <w:t>t</w:t>
      </w:r>
      <w:r>
        <w:t>e arvu su</w:t>
      </w:r>
      <w:r>
        <w:rPr>
          <w:spacing w:val="-3"/>
        </w:rPr>
        <w:t>u</w:t>
      </w:r>
      <w:r>
        <w:t>ren</w:t>
      </w:r>
      <w:r>
        <w:rPr>
          <w:spacing w:val="-3"/>
        </w:rPr>
        <w:t>emiseta</w:t>
      </w:r>
      <w:r>
        <w:t xml:space="preserve"> </w:t>
      </w:r>
      <w:r>
        <w:rPr>
          <w:spacing w:val="-3"/>
        </w:rPr>
        <w:t>v</w:t>
      </w:r>
      <w:r>
        <w:t>õrre</w:t>
      </w:r>
      <w:r>
        <w:rPr>
          <w:spacing w:val="1"/>
        </w:rPr>
        <w:t>l</w:t>
      </w:r>
      <w:r>
        <w:rPr>
          <w:spacing w:val="-3"/>
        </w:rPr>
        <w:t>d</w:t>
      </w:r>
      <w:r>
        <w:t>es a</w:t>
      </w:r>
      <w:r>
        <w:rPr>
          <w:spacing w:val="1"/>
        </w:rPr>
        <w:t>l</w:t>
      </w:r>
      <w:r>
        <w:rPr>
          <w:spacing w:val="-3"/>
        </w:rPr>
        <w:t>g</w:t>
      </w:r>
      <w:r>
        <w:rPr>
          <w:spacing w:val="1"/>
        </w:rPr>
        <w:t>t</w:t>
      </w:r>
      <w:r>
        <w:t>ase</w:t>
      </w:r>
      <w:r>
        <w:rPr>
          <w:spacing w:val="-4"/>
        </w:rPr>
        <w:t>m</w:t>
      </w:r>
      <w:r>
        <w:t>e</w:t>
      </w:r>
      <w:r>
        <w:rPr>
          <w:spacing w:val="-3"/>
        </w:rPr>
        <w:t>g</w:t>
      </w:r>
      <w:r>
        <w:t>a</w:t>
      </w:r>
      <w:r>
        <w:rPr>
          <w:spacing w:val="-2"/>
        </w:rPr>
        <w:t>)</w:t>
      </w:r>
      <w:r>
        <w:t xml:space="preserve">. </w:t>
      </w:r>
      <w:r>
        <w:rPr>
          <w:spacing w:val="-1"/>
        </w:rPr>
        <w:t>Mädase hidradeniidiga</w:t>
      </w:r>
      <w:r>
        <w:t xml:space="preserve"> seo</w:t>
      </w:r>
      <w:r>
        <w:rPr>
          <w:spacing w:val="1"/>
        </w:rPr>
        <w:t>t</w:t>
      </w:r>
      <w:r>
        <w:t>ud na</w:t>
      </w:r>
      <w:r>
        <w:rPr>
          <w:spacing w:val="-3"/>
        </w:rPr>
        <w:t>h</w:t>
      </w:r>
      <w:r>
        <w:t>a</w:t>
      </w:r>
      <w:r>
        <w:rPr>
          <w:spacing w:val="-3"/>
        </w:rPr>
        <w:t>v</w:t>
      </w:r>
      <w:r>
        <w:t>a</w:t>
      </w:r>
      <w:r>
        <w:rPr>
          <w:spacing w:val="1"/>
        </w:rPr>
        <w:t>l</w:t>
      </w:r>
      <w:r>
        <w:t xml:space="preserve">u </w:t>
      </w:r>
      <w:r>
        <w:rPr>
          <w:spacing w:val="-3"/>
        </w:rPr>
        <w:t>v</w:t>
      </w:r>
      <w:r>
        <w:t>ähen</w:t>
      </w:r>
      <w:r>
        <w:rPr>
          <w:spacing w:val="-3"/>
        </w:rPr>
        <w:t>e</w:t>
      </w:r>
      <w:r>
        <w:rPr>
          <w:spacing w:val="-4"/>
        </w:rPr>
        <w:t>m</w:t>
      </w:r>
      <w:r>
        <w:rPr>
          <w:spacing w:val="1"/>
        </w:rPr>
        <w:t>i</w:t>
      </w:r>
      <w:r>
        <w:t>st</w:t>
      </w:r>
      <w:r>
        <w:rPr>
          <w:spacing w:val="1"/>
        </w:rPr>
        <w:t xml:space="preserve"> </w:t>
      </w:r>
      <w:r>
        <w:t>h</w:t>
      </w:r>
      <w:r>
        <w:rPr>
          <w:spacing w:val="1"/>
        </w:rPr>
        <w:t>i</w:t>
      </w:r>
      <w:r>
        <w:t>nn</w:t>
      </w:r>
      <w:r>
        <w:rPr>
          <w:spacing w:val="-3"/>
        </w:rPr>
        <w:t>a</w:t>
      </w:r>
      <w:r>
        <w:rPr>
          <w:spacing w:val="-2"/>
        </w:rPr>
        <w:t>t</w:t>
      </w:r>
      <w:r>
        <w:t>i</w:t>
      </w:r>
      <w:r>
        <w:rPr>
          <w:spacing w:val="1"/>
        </w:rPr>
        <w:t xml:space="preserve"> </w:t>
      </w:r>
      <w:r>
        <w:t>ar</w:t>
      </w:r>
      <w:r>
        <w:rPr>
          <w:spacing w:val="-3"/>
        </w:rPr>
        <w:t>v</w:t>
      </w:r>
      <w:r>
        <w:t>u</w:t>
      </w:r>
      <w:r>
        <w:rPr>
          <w:spacing w:val="-2"/>
        </w:rPr>
        <w:t>l</w:t>
      </w:r>
      <w:r>
        <w:rPr>
          <w:spacing w:val="1"/>
        </w:rPr>
        <w:t>i</w:t>
      </w:r>
      <w:r>
        <w:t>se</w:t>
      </w:r>
      <w:r>
        <w:rPr>
          <w:spacing w:val="-2"/>
        </w:rPr>
        <w:t xml:space="preserve"> </w:t>
      </w:r>
      <w:r>
        <w:t>h</w:t>
      </w:r>
      <w:r>
        <w:rPr>
          <w:spacing w:val="1"/>
        </w:rPr>
        <w:t>i</w:t>
      </w:r>
      <w:r>
        <w:rPr>
          <w:spacing w:val="-3"/>
        </w:rPr>
        <w:t>n</w:t>
      </w:r>
      <w:r>
        <w:t>na</w:t>
      </w:r>
      <w:r>
        <w:rPr>
          <w:spacing w:val="-3"/>
        </w:rPr>
        <w:t>ng</w:t>
      </w:r>
      <w:r>
        <w:t>us</w:t>
      </w:r>
      <w:r>
        <w:rPr>
          <w:spacing w:val="-3"/>
        </w:rPr>
        <w:t>k</w:t>
      </w:r>
      <w:r>
        <w:t>aa</w:t>
      </w:r>
      <w:r>
        <w:rPr>
          <w:spacing w:val="1"/>
        </w:rPr>
        <w:t>l</w:t>
      </w:r>
      <w:r>
        <w:t>a ab</w:t>
      </w:r>
      <w:r>
        <w:rPr>
          <w:spacing w:val="-2"/>
        </w:rPr>
        <w:t>i</w:t>
      </w:r>
      <w:r>
        <w:t>l pa</w:t>
      </w:r>
      <w:r>
        <w:rPr>
          <w:spacing w:val="1"/>
        </w:rPr>
        <w:t>t</w:t>
      </w:r>
      <w:r>
        <w:rPr>
          <w:spacing w:val="-2"/>
        </w:rPr>
        <w:t>s</w:t>
      </w:r>
      <w:r>
        <w:rPr>
          <w:spacing w:val="1"/>
        </w:rPr>
        <w:t>i</w:t>
      </w:r>
      <w:r>
        <w:t>e</w:t>
      </w:r>
      <w:r>
        <w:rPr>
          <w:spacing w:val="-3"/>
        </w:rPr>
        <w:t>n</w:t>
      </w:r>
      <w:r>
        <w:rPr>
          <w:spacing w:val="1"/>
        </w:rPr>
        <w:t>t</w:t>
      </w:r>
      <w:r>
        <w:rPr>
          <w:spacing w:val="-2"/>
        </w:rPr>
        <w:t>i</w:t>
      </w:r>
      <w:r>
        <w:rPr>
          <w:spacing w:val="-1"/>
        </w:rPr>
        <w:t>d</w:t>
      </w:r>
      <w:r>
        <w:t>e</w:t>
      </w:r>
      <w:r>
        <w:rPr>
          <w:spacing w:val="1"/>
        </w:rPr>
        <w:t>l</w:t>
      </w:r>
      <w:r>
        <w:t>,</w:t>
      </w:r>
      <w:r>
        <w:rPr>
          <w:spacing w:val="-3"/>
        </w:rPr>
        <w:t xml:space="preserve"> k</w:t>
      </w:r>
      <w:r>
        <w:t>es a</w:t>
      </w:r>
      <w:r>
        <w:rPr>
          <w:spacing w:val="1"/>
        </w:rPr>
        <w:t>l</w:t>
      </w:r>
      <w:r>
        <w:rPr>
          <w:spacing w:val="-3"/>
        </w:rPr>
        <w:t>u</w:t>
      </w:r>
      <w:r>
        <w:t>s</w:t>
      </w:r>
      <w:r>
        <w:rPr>
          <w:spacing w:val="-2"/>
        </w:rPr>
        <w:t>t</w:t>
      </w:r>
      <w:r>
        <w:t>as</w:t>
      </w:r>
      <w:r>
        <w:rPr>
          <w:spacing w:val="-2"/>
        </w:rPr>
        <w:t>i</w:t>
      </w:r>
      <w:r>
        <w:t xml:space="preserve">d </w:t>
      </w:r>
      <w:r>
        <w:rPr>
          <w:spacing w:val="-3"/>
        </w:rPr>
        <w:t>u</w:t>
      </w:r>
      <w:r>
        <w:t>ur</w:t>
      </w:r>
      <w:r>
        <w:rPr>
          <w:spacing w:val="1"/>
        </w:rPr>
        <w:t>i</w:t>
      </w:r>
      <w:r>
        <w:t>n</w:t>
      </w:r>
      <w:r>
        <w:rPr>
          <w:spacing w:val="-3"/>
        </w:rPr>
        <w:t>g</w:t>
      </w:r>
      <w:r>
        <w:t xml:space="preserve">us </w:t>
      </w:r>
      <w:r>
        <w:rPr>
          <w:spacing w:val="-3"/>
        </w:rPr>
        <w:t>o</w:t>
      </w:r>
      <w:r>
        <w:t>sa</w:t>
      </w:r>
      <w:r>
        <w:rPr>
          <w:spacing w:val="-2"/>
        </w:rPr>
        <w:t>l</w:t>
      </w:r>
      <w:r>
        <w:t>e</w:t>
      </w:r>
      <w:r>
        <w:rPr>
          <w:spacing w:val="-4"/>
        </w:rPr>
        <w:t>m</w:t>
      </w:r>
      <w:r>
        <w:rPr>
          <w:spacing w:val="1"/>
        </w:rPr>
        <w:t>i</w:t>
      </w:r>
      <w:r>
        <w:t>st</w:t>
      </w:r>
      <w:r>
        <w:rPr>
          <w:spacing w:val="1"/>
        </w:rPr>
        <w:t xml:space="preserve"> </w:t>
      </w:r>
      <w:r>
        <w:rPr>
          <w:spacing w:val="-3"/>
        </w:rPr>
        <w:t>a</w:t>
      </w:r>
      <w:r>
        <w:rPr>
          <w:spacing w:val="1"/>
        </w:rPr>
        <w:t>l</w:t>
      </w:r>
      <w:r>
        <w:rPr>
          <w:spacing w:val="-3"/>
        </w:rPr>
        <w:t>g</w:t>
      </w:r>
      <w:r>
        <w:t>s</w:t>
      </w:r>
      <w:r>
        <w:rPr>
          <w:spacing w:val="-3"/>
        </w:rPr>
        <w:t>k</w:t>
      </w:r>
      <w:r>
        <w:t>oor</w:t>
      </w:r>
      <w:r>
        <w:rPr>
          <w:spacing w:val="1"/>
        </w:rPr>
        <w:t>i</w:t>
      </w:r>
      <w:r>
        <w:rPr>
          <w:spacing w:val="-3"/>
        </w:rPr>
        <w:t>g</w:t>
      </w:r>
      <w:r>
        <w:t xml:space="preserve">a 3 </w:t>
      </w:r>
      <w:r>
        <w:rPr>
          <w:spacing w:val="-3"/>
        </w:rPr>
        <w:t>v</w:t>
      </w:r>
      <w:r>
        <w:t>õi</w:t>
      </w:r>
      <w:r>
        <w:rPr>
          <w:spacing w:val="1"/>
        </w:rPr>
        <w:t xml:space="preserve"> </w:t>
      </w:r>
      <w:r>
        <w:t>ena</w:t>
      </w:r>
      <w:r>
        <w:rPr>
          <w:spacing w:val="-4"/>
        </w:rPr>
        <w:t xml:space="preserve">m </w:t>
      </w:r>
      <w:r>
        <w:t>1</w:t>
      </w:r>
      <w:r>
        <w:rPr>
          <w:spacing w:val="-1"/>
        </w:rPr>
        <w:t>1</w:t>
      </w:r>
      <w:r>
        <w:rPr>
          <w:spacing w:val="-4"/>
        </w:rPr>
        <w:t>-</w:t>
      </w:r>
      <w:r>
        <w:t>pun</w:t>
      </w:r>
      <w:r>
        <w:rPr>
          <w:spacing w:val="-3"/>
        </w:rPr>
        <w:t>k</w:t>
      </w:r>
      <w:r>
        <w:rPr>
          <w:spacing w:val="1"/>
        </w:rPr>
        <w:t>ti</w:t>
      </w:r>
      <w:r>
        <w:rPr>
          <w:spacing w:val="-2"/>
        </w:rPr>
        <w:t>l</w:t>
      </w:r>
      <w:r>
        <w:rPr>
          <w:spacing w:val="1"/>
        </w:rPr>
        <w:t>i</w:t>
      </w:r>
      <w:r>
        <w:t>sel s</w:t>
      </w:r>
      <w:r>
        <w:rPr>
          <w:spacing w:val="-3"/>
        </w:rPr>
        <w:t>k</w:t>
      </w:r>
      <w:r>
        <w:t>aa</w:t>
      </w:r>
      <w:r>
        <w:rPr>
          <w:spacing w:val="1"/>
        </w:rPr>
        <w:t>l</w:t>
      </w:r>
      <w:r>
        <w:rPr>
          <w:spacing w:val="-3"/>
        </w:rPr>
        <w:t>a</w:t>
      </w:r>
      <w:r>
        <w:t>l.</w:t>
      </w:r>
    </w:p>
    <w:p w14:paraId="755F0E7D" w14:textId="77777777" w:rsidR="00AA5725" w:rsidRDefault="00AA5725">
      <w:pPr>
        <w:kinsoku w:val="0"/>
        <w:overflowPunct w:val="0"/>
      </w:pPr>
    </w:p>
    <w:p w14:paraId="755F0E7E" w14:textId="77777777" w:rsidR="00AA5725" w:rsidRDefault="00B048EC">
      <w:pPr>
        <w:kinsoku w:val="0"/>
        <w:overflowPunct w:val="0"/>
      </w:pPr>
      <w:r>
        <w:t>12. ra</w:t>
      </w:r>
      <w:r>
        <w:rPr>
          <w:spacing w:val="-3"/>
        </w:rPr>
        <w:t>v</w:t>
      </w:r>
      <w:r>
        <w:rPr>
          <w:spacing w:val="1"/>
        </w:rPr>
        <w:t>i</w:t>
      </w:r>
      <w:r>
        <w:t>n</w:t>
      </w:r>
      <w:r>
        <w:rPr>
          <w:spacing w:val="-3"/>
        </w:rPr>
        <w:t>ä</w:t>
      </w:r>
      <w:r>
        <w:t>da</w:t>
      </w:r>
      <w:r>
        <w:rPr>
          <w:spacing w:val="-2"/>
        </w:rPr>
        <w:t>l</w:t>
      </w:r>
      <w:r>
        <w:t>al</w:t>
      </w:r>
      <w:r>
        <w:rPr>
          <w:spacing w:val="-2"/>
        </w:rPr>
        <w:t xml:space="preserve"> </w:t>
      </w:r>
      <w:r>
        <w:t>saa</w:t>
      </w:r>
      <w:r>
        <w:rPr>
          <w:spacing w:val="-3"/>
        </w:rPr>
        <w:t>v</w:t>
      </w:r>
      <w:r>
        <w:t>u</w:t>
      </w:r>
      <w:r>
        <w:rPr>
          <w:spacing w:val="1"/>
        </w:rPr>
        <w:t>t</w:t>
      </w:r>
      <w:r>
        <w:rPr>
          <w:spacing w:val="-3"/>
        </w:rPr>
        <w:t>a</w:t>
      </w:r>
      <w:r>
        <w:t xml:space="preserve">s </w:t>
      </w:r>
      <w:r>
        <w:rPr>
          <w:spacing w:val="-3"/>
        </w:rPr>
        <w:t>p</w:t>
      </w:r>
      <w:r>
        <w:rPr>
          <w:spacing w:val="1"/>
        </w:rPr>
        <w:t>l</w:t>
      </w:r>
      <w:r>
        <w:rPr>
          <w:spacing w:val="-3"/>
        </w:rPr>
        <w:t>a</w:t>
      </w:r>
      <w:r>
        <w:rPr>
          <w:spacing w:val="1"/>
        </w:rPr>
        <w:t>t</w:t>
      </w:r>
      <w:r>
        <w:t>se</w:t>
      </w:r>
      <w:r>
        <w:rPr>
          <w:spacing w:val="-3"/>
        </w:rPr>
        <w:t>e</w:t>
      </w:r>
      <w:r>
        <w:t>bo</w:t>
      </w:r>
      <w:r>
        <w:rPr>
          <w:spacing w:val="-3"/>
        </w:rPr>
        <w:t>g</w:t>
      </w:r>
      <w:r>
        <w:t xml:space="preserve">a </w:t>
      </w:r>
      <w:r>
        <w:rPr>
          <w:spacing w:val="-3"/>
        </w:rPr>
        <w:t>v</w:t>
      </w:r>
      <w:r>
        <w:t>õrre</w:t>
      </w:r>
      <w:r>
        <w:rPr>
          <w:spacing w:val="-2"/>
        </w:rPr>
        <w:t>l</w:t>
      </w:r>
      <w:r>
        <w:t>des</w:t>
      </w:r>
      <w:r>
        <w:rPr>
          <w:spacing w:val="-2"/>
        </w:rPr>
        <w:t xml:space="preserve"> </w:t>
      </w:r>
      <w:r>
        <w:t>o</w:t>
      </w:r>
      <w:r>
        <w:rPr>
          <w:spacing w:val="1"/>
        </w:rPr>
        <w:t>l</w:t>
      </w:r>
      <w:r>
        <w:rPr>
          <w:spacing w:val="-3"/>
        </w:rPr>
        <w:t>u</w:t>
      </w:r>
      <w:r>
        <w:rPr>
          <w:spacing w:val="1"/>
        </w:rPr>
        <w:t>l</w:t>
      </w:r>
      <w:r>
        <w:rPr>
          <w:spacing w:val="-2"/>
        </w:rPr>
        <w:t>i</w:t>
      </w:r>
      <w:r>
        <w:t>se</w:t>
      </w:r>
      <w:r>
        <w:rPr>
          <w:spacing w:val="-2"/>
        </w:rPr>
        <w:t>l</w:t>
      </w:r>
      <w:r>
        <w:t>t</w:t>
      </w:r>
      <w:r>
        <w:rPr>
          <w:spacing w:val="-2"/>
        </w:rPr>
        <w:t xml:space="preserve"> </w:t>
      </w:r>
      <w:r>
        <w:t>suu</w:t>
      </w:r>
      <w:r>
        <w:rPr>
          <w:spacing w:val="-2"/>
        </w:rPr>
        <w:t>r</w:t>
      </w:r>
      <w:r>
        <w:t>em</w:t>
      </w:r>
      <w:r>
        <w:rPr>
          <w:spacing w:val="-4"/>
        </w:rPr>
        <w:t xml:space="preserve"> </w:t>
      </w:r>
      <w:r>
        <w:t>hu</w:t>
      </w:r>
      <w:r>
        <w:rPr>
          <w:spacing w:val="1"/>
        </w:rPr>
        <w:t>l</w:t>
      </w:r>
      <w:r>
        <w:t>k</w:t>
      </w:r>
      <w:r>
        <w:rPr>
          <w:spacing w:val="-3"/>
        </w:rPr>
        <w:t xml:space="preserve"> </w:t>
      </w:r>
      <w:r>
        <w:rPr>
          <w:spacing w:val="-1"/>
        </w:rPr>
        <w:t>adalimumabiga</w:t>
      </w:r>
      <w:r>
        <w:t xml:space="preserve"> r</w:t>
      </w:r>
      <w:r>
        <w:rPr>
          <w:spacing w:val="-3"/>
        </w:rPr>
        <w:t>av</w:t>
      </w:r>
      <w:r>
        <w:rPr>
          <w:spacing w:val="1"/>
        </w:rPr>
        <w:t>it</w:t>
      </w:r>
      <w:r>
        <w:t>ud p</w:t>
      </w:r>
      <w:r>
        <w:rPr>
          <w:spacing w:val="-3"/>
        </w:rPr>
        <w:t>a</w:t>
      </w:r>
      <w:r>
        <w:rPr>
          <w:spacing w:val="1"/>
        </w:rPr>
        <w:t>t</w:t>
      </w:r>
      <w:r>
        <w:t>s</w:t>
      </w:r>
      <w:r>
        <w:rPr>
          <w:spacing w:val="-2"/>
        </w:rPr>
        <w:t>i</w:t>
      </w:r>
      <w:r>
        <w:t>en</w:t>
      </w:r>
      <w:r>
        <w:rPr>
          <w:spacing w:val="-2"/>
        </w:rPr>
        <w:t>t</w:t>
      </w:r>
      <w:r>
        <w:t xml:space="preserve">e </w:t>
      </w:r>
      <w:r>
        <w:rPr>
          <w:spacing w:val="-1"/>
        </w:rPr>
        <w:t>H</w:t>
      </w:r>
      <w:r>
        <w:rPr>
          <w:spacing w:val="1"/>
        </w:rPr>
        <w:t>i</w:t>
      </w:r>
      <w:r>
        <w:rPr>
          <w:spacing w:val="-1"/>
        </w:rPr>
        <w:t>SCR</w:t>
      </w:r>
      <w:r>
        <w:rPr>
          <w:spacing w:val="1"/>
        </w:rPr>
        <w:t>i</w:t>
      </w:r>
      <w:r>
        <w:t xml:space="preserve">. </w:t>
      </w:r>
      <w:r>
        <w:rPr>
          <w:spacing w:val="-2"/>
        </w:rPr>
        <w:t>U</w:t>
      </w:r>
      <w:r>
        <w:t>u</w:t>
      </w:r>
      <w:r>
        <w:rPr>
          <w:spacing w:val="-2"/>
        </w:rPr>
        <w:t>r</w:t>
      </w:r>
      <w:r>
        <w:rPr>
          <w:spacing w:val="1"/>
        </w:rPr>
        <w:t>i</w:t>
      </w:r>
      <w:r>
        <w:t>n</w:t>
      </w:r>
      <w:r>
        <w:rPr>
          <w:spacing w:val="-3"/>
        </w:rPr>
        <w:t>g</w:t>
      </w:r>
      <w:r>
        <w:t xml:space="preserve">us </w:t>
      </w:r>
      <w:r>
        <w:rPr>
          <w:spacing w:val="-1"/>
        </w:rPr>
        <w:t>HS</w:t>
      </w:r>
      <w:r>
        <w:rPr>
          <w:spacing w:val="-2"/>
        </w:rPr>
        <w:t>-I</w:t>
      </w:r>
      <w:r>
        <w:t>I</w:t>
      </w:r>
      <w:r>
        <w:rPr>
          <w:spacing w:val="1"/>
        </w:rPr>
        <w:t xml:space="preserve"> </w:t>
      </w:r>
      <w:r>
        <w:t>ko</w:t>
      </w:r>
      <w:r>
        <w:rPr>
          <w:spacing w:val="-3"/>
        </w:rPr>
        <w:t>g</w:t>
      </w:r>
      <w:r>
        <w:t>es 12. ra</w:t>
      </w:r>
      <w:r>
        <w:rPr>
          <w:spacing w:val="-3"/>
        </w:rPr>
        <w:t>v</w:t>
      </w:r>
      <w:r>
        <w:rPr>
          <w:spacing w:val="1"/>
        </w:rPr>
        <w:t>i</w:t>
      </w:r>
      <w:r>
        <w:t>n</w:t>
      </w:r>
      <w:r>
        <w:rPr>
          <w:spacing w:val="-3"/>
        </w:rPr>
        <w:t>ä</w:t>
      </w:r>
      <w:r>
        <w:t>da</w:t>
      </w:r>
      <w:r>
        <w:rPr>
          <w:spacing w:val="-2"/>
        </w:rPr>
        <w:t>l</w:t>
      </w:r>
      <w:r>
        <w:t>al</w:t>
      </w:r>
      <w:r>
        <w:rPr>
          <w:spacing w:val="-2"/>
        </w:rPr>
        <w:t xml:space="preserve"> </w:t>
      </w:r>
      <w:r>
        <w:t>o</w:t>
      </w:r>
      <w:r>
        <w:rPr>
          <w:spacing w:val="1"/>
        </w:rPr>
        <w:t>l</w:t>
      </w:r>
      <w:r>
        <w:rPr>
          <w:spacing w:val="-3"/>
        </w:rPr>
        <w:t>u</w:t>
      </w:r>
      <w:r>
        <w:rPr>
          <w:spacing w:val="1"/>
        </w:rPr>
        <w:t>l</w:t>
      </w:r>
      <w:r>
        <w:rPr>
          <w:spacing w:val="-2"/>
        </w:rPr>
        <w:t>i</w:t>
      </w:r>
      <w:r>
        <w:t>s</w:t>
      </w:r>
      <w:r>
        <w:rPr>
          <w:spacing w:val="-3"/>
        </w:rPr>
        <w:t>e</w:t>
      </w:r>
      <w:r>
        <w:rPr>
          <w:spacing w:val="1"/>
        </w:rPr>
        <w:t>l</w:t>
      </w:r>
      <w:r>
        <w:t>t</w:t>
      </w:r>
      <w:r>
        <w:rPr>
          <w:spacing w:val="1"/>
        </w:rPr>
        <w:t xml:space="preserve"> </w:t>
      </w:r>
      <w:r>
        <w:rPr>
          <w:spacing w:val="-2"/>
        </w:rPr>
        <w:t>s</w:t>
      </w:r>
      <w:r>
        <w:t>uu</w:t>
      </w:r>
      <w:r>
        <w:rPr>
          <w:spacing w:val="-2"/>
        </w:rPr>
        <w:t>r</w:t>
      </w:r>
      <w:r>
        <w:t>em</w:t>
      </w:r>
      <w:r>
        <w:rPr>
          <w:spacing w:val="-4"/>
        </w:rPr>
        <w:t xml:space="preserve"> </w:t>
      </w:r>
      <w:r>
        <w:t>hu</w:t>
      </w:r>
      <w:r>
        <w:rPr>
          <w:spacing w:val="1"/>
        </w:rPr>
        <w:t>l</w:t>
      </w:r>
      <w:r>
        <w:t>k</w:t>
      </w:r>
      <w:r>
        <w:rPr>
          <w:spacing w:val="-3"/>
        </w:rPr>
        <w:t xml:space="preserve"> </w:t>
      </w:r>
      <w:r>
        <w:t>pa</w:t>
      </w:r>
      <w:r>
        <w:rPr>
          <w:spacing w:val="1"/>
        </w:rPr>
        <w:t>t</w:t>
      </w:r>
      <w:r>
        <w:t>s</w:t>
      </w:r>
      <w:r>
        <w:rPr>
          <w:spacing w:val="-2"/>
        </w:rPr>
        <w:t>i</w:t>
      </w:r>
      <w:r>
        <w:t>en</w:t>
      </w:r>
      <w:r>
        <w:rPr>
          <w:spacing w:val="-2"/>
        </w:rPr>
        <w:t>t</w:t>
      </w:r>
      <w:r>
        <w:t xml:space="preserve">e </w:t>
      </w:r>
      <w:r>
        <w:rPr>
          <w:spacing w:val="-3"/>
        </w:rPr>
        <w:t>k</w:t>
      </w:r>
      <w:r>
        <w:rPr>
          <w:spacing w:val="1"/>
        </w:rPr>
        <w:t>l</w:t>
      </w:r>
      <w:r>
        <w:rPr>
          <w:spacing w:val="-2"/>
        </w:rPr>
        <w:t>i</w:t>
      </w:r>
      <w:r>
        <w:rPr>
          <w:spacing w:val="1"/>
        </w:rPr>
        <w:t>i</w:t>
      </w:r>
      <w:r>
        <w:t>n</w:t>
      </w:r>
      <w:r>
        <w:rPr>
          <w:spacing w:val="-2"/>
        </w:rPr>
        <w:t>i</w:t>
      </w:r>
      <w:r>
        <w:rPr>
          <w:spacing w:val="1"/>
        </w:rPr>
        <w:t>l</w:t>
      </w:r>
      <w:r>
        <w:rPr>
          <w:spacing w:val="-2"/>
        </w:rPr>
        <w:t>i</w:t>
      </w:r>
      <w:r>
        <w:t>se</w:t>
      </w:r>
      <w:r>
        <w:rPr>
          <w:spacing w:val="-2"/>
        </w:rPr>
        <w:t>l</w:t>
      </w:r>
      <w:r>
        <w:t>t</w:t>
      </w:r>
      <w:r>
        <w:rPr>
          <w:spacing w:val="1"/>
        </w:rPr>
        <w:t xml:space="preserve"> </w:t>
      </w:r>
      <w:r>
        <w:rPr>
          <w:spacing w:val="-3"/>
        </w:rPr>
        <w:t>o</w:t>
      </w:r>
      <w:r>
        <w:rPr>
          <w:spacing w:val="1"/>
        </w:rPr>
        <w:t>l</w:t>
      </w:r>
      <w:r>
        <w:t>u</w:t>
      </w:r>
      <w:r>
        <w:rPr>
          <w:spacing w:val="-2"/>
        </w:rPr>
        <w:t>l</w:t>
      </w:r>
      <w:r>
        <w:rPr>
          <w:spacing w:val="1"/>
        </w:rPr>
        <w:t>i</w:t>
      </w:r>
      <w:r>
        <w:rPr>
          <w:spacing w:val="-2"/>
        </w:rPr>
        <w:t>s</w:t>
      </w:r>
      <w:r>
        <w:t>t</w:t>
      </w:r>
      <w:r>
        <w:rPr>
          <w:spacing w:val="1"/>
        </w:rPr>
        <w:t xml:space="preserve"> mädase hidradeniidiga</w:t>
      </w:r>
      <w:r>
        <w:rPr>
          <w:spacing w:val="-3"/>
        </w:rPr>
        <w:t xml:space="preserve"> </w:t>
      </w:r>
      <w:r>
        <w:t>seo</w:t>
      </w:r>
      <w:r>
        <w:rPr>
          <w:spacing w:val="1"/>
        </w:rPr>
        <w:t>t</w:t>
      </w:r>
      <w:r>
        <w:rPr>
          <w:spacing w:val="-3"/>
        </w:rPr>
        <w:t>u</w:t>
      </w:r>
      <w:r>
        <w:t>d na</w:t>
      </w:r>
      <w:r>
        <w:rPr>
          <w:spacing w:val="-3"/>
        </w:rPr>
        <w:t>h</w:t>
      </w:r>
      <w:r>
        <w:t>a</w:t>
      </w:r>
      <w:r>
        <w:rPr>
          <w:spacing w:val="-3"/>
        </w:rPr>
        <w:t>v</w:t>
      </w:r>
      <w:r>
        <w:t>a</w:t>
      </w:r>
      <w:r>
        <w:rPr>
          <w:spacing w:val="1"/>
        </w:rPr>
        <w:t>l</w:t>
      </w:r>
      <w:r>
        <w:t xml:space="preserve">u kliiniliselt olulist </w:t>
      </w:r>
      <w:r>
        <w:rPr>
          <w:spacing w:val="-3"/>
        </w:rPr>
        <w:t>v</w:t>
      </w:r>
      <w:r>
        <w:t>ähene</w:t>
      </w:r>
      <w:r>
        <w:rPr>
          <w:spacing w:val="-4"/>
        </w:rPr>
        <w:t>m</w:t>
      </w:r>
      <w:r>
        <w:rPr>
          <w:spacing w:val="1"/>
        </w:rPr>
        <w:t>i</w:t>
      </w:r>
      <w:r>
        <w:rPr>
          <w:spacing w:val="-2"/>
        </w:rPr>
        <w:t>s</w:t>
      </w:r>
      <w:r>
        <w:t>t</w:t>
      </w:r>
      <w:r>
        <w:rPr>
          <w:spacing w:val="1"/>
        </w:rPr>
        <w:t xml:space="preserve"> </w:t>
      </w:r>
      <w:r>
        <w:t>(</w:t>
      </w:r>
      <w:r>
        <w:rPr>
          <w:spacing w:val="-3"/>
        </w:rPr>
        <w:t>v</w:t>
      </w:r>
      <w:r>
        <w:t>t</w:t>
      </w:r>
      <w:r>
        <w:rPr>
          <w:spacing w:val="1"/>
        </w:rPr>
        <w:t xml:space="preserve"> </w:t>
      </w:r>
      <w:r>
        <w:rPr>
          <w:spacing w:val="-2"/>
        </w:rPr>
        <w:t>t</w:t>
      </w:r>
      <w:r>
        <w:t>a</w:t>
      </w:r>
      <w:r>
        <w:rPr>
          <w:spacing w:val="-1"/>
        </w:rPr>
        <w:t>b</w:t>
      </w:r>
      <w:r>
        <w:rPr>
          <w:spacing w:val="-3"/>
        </w:rPr>
        <w:t>e</w:t>
      </w:r>
      <w:r>
        <w:t>l</w:t>
      </w:r>
      <w:r>
        <w:rPr>
          <w:spacing w:val="1"/>
        </w:rPr>
        <w:t> </w:t>
      </w:r>
      <w:r>
        <w:t xml:space="preserve">19). </w:t>
      </w:r>
      <w:r>
        <w:rPr>
          <w:spacing w:val="-1"/>
        </w:rPr>
        <w:t>Adalimumabiga</w:t>
      </w:r>
      <w:r>
        <w:t xml:space="preserve"> </w:t>
      </w:r>
      <w:r>
        <w:rPr>
          <w:spacing w:val="-2"/>
        </w:rPr>
        <w:t>r</w:t>
      </w:r>
      <w:r>
        <w:t>a</w:t>
      </w:r>
      <w:r>
        <w:rPr>
          <w:spacing w:val="-3"/>
        </w:rPr>
        <w:t>v</w:t>
      </w:r>
      <w:r>
        <w:rPr>
          <w:spacing w:val="1"/>
        </w:rPr>
        <w:t>it</w:t>
      </w:r>
      <w:r>
        <w:t>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 xml:space="preserve"> </w:t>
      </w:r>
      <w:r>
        <w:t>r</w:t>
      </w:r>
      <w:r>
        <w:rPr>
          <w:spacing w:val="1"/>
        </w:rPr>
        <w:t>i</w:t>
      </w:r>
      <w:r>
        <w:t>sk ha</w:t>
      </w:r>
      <w:r>
        <w:rPr>
          <w:spacing w:val="1"/>
        </w:rPr>
        <w:t>i</w:t>
      </w:r>
      <w:r>
        <w:rPr>
          <w:spacing w:val="-3"/>
        </w:rPr>
        <w:t>g</w:t>
      </w:r>
      <w:r>
        <w:t>use ä</w:t>
      </w:r>
      <w:r>
        <w:rPr>
          <w:spacing w:val="-3"/>
        </w:rPr>
        <w:t>g</w:t>
      </w:r>
      <w:r>
        <w:t>ene</w:t>
      </w:r>
      <w:r>
        <w:rPr>
          <w:spacing w:val="-4"/>
        </w:rPr>
        <w:t>m</w:t>
      </w:r>
      <w:r>
        <w:rPr>
          <w:spacing w:val="1"/>
        </w:rPr>
        <w:t>i</w:t>
      </w:r>
      <w:r>
        <w:t>se</w:t>
      </w:r>
      <w:r>
        <w:rPr>
          <w:spacing w:val="-3"/>
        </w:rPr>
        <w:t>k</w:t>
      </w:r>
      <w:r>
        <w:t>s e</w:t>
      </w:r>
      <w:r>
        <w:rPr>
          <w:spacing w:val="-2"/>
        </w:rPr>
        <w:t>s</w:t>
      </w:r>
      <w:r>
        <w:rPr>
          <w:spacing w:val="1"/>
        </w:rPr>
        <w:t>i</w:t>
      </w:r>
      <w:r>
        <w:rPr>
          <w:spacing w:val="-4"/>
        </w:rPr>
        <w:t>m</w:t>
      </w:r>
      <w:r>
        <w:t>ese 12</w:t>
      </w:r>
      <w:r>
        <w:rPr>
          <w:spacing w:val="-3"/>
        </w:rPr>
        <w:t> </w:t>
      </w:r>
      <w:r>
        <w:t>ra</w:t>
      </w:r>
      <w:r>
        <w:rPr>
          <w:spacing w:val="-3"/>
        </w:rPr>
        <w:t>v</w:t>
      </w:r>
      <w:r>
        <w:rPr>
          <w:spacing w:val="1"/>
        </w:rPr>
        <w:t>i</w:t>
      </w:r>
      <w:r>
        <w:t>nä</w:t>
      </w:r>
      <w:r>
        <w:rPr>
          <w:spacing w:val="-3"/>
        </w:rPr>
        <w:t>d</w:t>
      </w:r>
      <w:r>
        <w:t>a</w:t>
      </w:r>
      <w:r>
        <w:rPr>
          <w:spacing w:val="1"/>
        </w:rPr>
        <w:t>l</w:t>
      </w:r>
      <w:r>
        <w:t>a</w:t>
      </w:r>
      <w:r>
        <w:rPr>
          <w:spacing w:val="-2"/>
        </w:rPr>
        <w:t xml:space="preserve"> </w:t>
      </w:r>
      <w:r>
        <w:rPr>
          <w:spacing w:val="1"/>
        </w:rPr>
        <w:t>j</w:t>
      </w:r>
      <w:r>
        <w:t>oo</w:t>
      </w:r>
      <w:r>
        <w:rPr>
          <w:spacing w:val="-3"/>
        </w:rPr>
        <w:t>k</w:t>
      </w:r>
      <w:r>
        <w:t>s</w:t>
      </w:r>
      <w:r>
        <w:rPr>
          <w:spacing w:val="-3"/>
        </w:rPr>
        <w:t>u</w:t>
      </w:r>
      <w:r>
        <w:rPr>
          <w:spacing w:val="1"/>
        </w:rPr>
        <w:t>l oli oluliselt väiksem</w:t>
      </w:r>
      <w:r>
        <w:t>.</w:t>
      </w:r>
    </w:p>
    <w:p w14:paraId="755F0E7F" w14:textId="77777777" w:rsidR="00AA5725" w:rsidRDefault="00AA5725">
      <w:pPr>
        <w:kinsoku w:val="0"/>
        <w:overflowPunct w:val="0"/>
      </w:pPr>
    </w:p>
    <w:p w14:paraId="755F0E80" w14:textId="77777777" w:rsidR="00AA5725" w:rsidRDefault="00B048EC">
      <w:pPr>
        <w:keepNext/>
        <w:rPr>
          <w:b/>
        </w:rPr>
      </w:pPr>
      <w:r>
        <w:rPr>
          <w:b/>
          <w:spacing w:val="-1"/>
        </w:rPr>
        <w:t>T</w:t>
      </w:r>
      <w:r>
        <w:rPr>
          <w:b/>
        </w:rPr>
        <w:t>a</w:t>
      </w:r>
      <w:r>
        <w:rPr>
          <w:b/>
          <w:spacing w:val="-1"/>
        </w:rPr>
        <w:t>b</w:t>
      </w:r>
      <w:r>
        <w:rPr>
          <w:b/>
        </w:rPr>
        <w:t>el 19.</w:t>
      </w:r>
      <w:r>
        <w:rPr>
          <w:b/>
          <w:spacing w:val="1"/>
        </w:rPr>
        <w:t xml:space="preserve"> </w:t>
      </w:r>
      <w:r>
        <w:rPr>
          <w:b/>
          <w:spacing w:val="-1"/>
        </w:rPr>
        <w:t>T</w:t>
      </w:r>
      <w:r>
        <w:rPr>
          <w:b/>
        </w:rPr>
        <w:t>õ</w:t>
      </w:r>
      <w:r>
        <w:rPr>
          <w:b/>
          <w:spacing w:val="-1"/>
        </w:rPr>
        <w:t>hu</w:t>
      </w:r>
      <w:r>
        <w:rPr>
          <w:b/>
        </w:rPr>
        <w:t>s</w:t>
      </w:r>
      <w:r>
        <w:rPr>
          <w:b/>
          <w:spacing w:val="-3"/>
        </w:rPr>
        <w:t>u</w:t>
      </w:r>
      <w:r>
        <w:rPr>
          <w:b/>
        </w:rPr>
        <w:t>se t</w:t>
      </w:r>
      <w:r>
        <w:rPr>
          <w:b/>
          <w:spacing w:val="-3"/>
        </w:rPr>
        <w:t>u</w:t>
      </w:r>
      <w:r>
        <w:rPr>
          <w:b/>
          <w:spacing w:val="1"/>
        </w:rPr>
        <w:t>l</w:t>
      </w:r>
      <w:r>
        <w:rPr>
          <w:b/>
          <w:spacing w:val="-3"/>
        </w:rPr>
        <w:t>e</w:t>
      </w:r>
      <w:r>
        <w:rPr>
          <w:b/>
          <w:spacing w:val="-2"/>
        </w:rPr>
        <w:t>m</w:t>
      </w:r>
      <w:r>
        <w:rPr>
          <w:b/>
          <w:spacing w:val="-1"/>
        </w:rPr>
        <w:t>u</w:t>
      </w:r>
      <w:r>
        <w:rPr>
          <w:b/>
        </w:rPr>
        <w:t>sed</w:t>
      </w:r>
      <w:r>
        <w:rPr>
          <w:b/>
          <w:spacing w:val="-1"/>
        </w:rPr>
        <w:t xml:space="preserve"> </w:t>
      </w:r>
      <w:r>
        <w:rPr>
          <w:b/>
        </w:rPr>
        <w:t>12.</w:t>
      </w:r>
      <w:r>
        <w:rPr>
          <w:b/>
          <w:spacing w:val="-3"/>
        </w:rPr>
        <w:t> </w:t>
      </w:r>
      <w:r>
        <w:rPr>
          <w:b/>
        </w:rPr>
        <w:t>rav</w:t>
      </w:r>
      <w:r>
        <w:rPr>
          <w:b/>
          <w:spacing w:val="1"/>
        </w:rPr>
        <w:t>i</w:t>
      </w:r>
      <w:r>
        <w:rPr>
          <w:b/>
          <w:spacing w:val="-3"/>
        </w:rPr>
        <w:t>n</w:t>
      </w:r>
      <w:r>
        <w:rPr>
          <w:b/>
        </w:rPr>
        <w:t>ä</w:t>
      </w:r>
      <w:r>
        <w:rPr>
          <w:b/>
          <w:spacing w:val="-1"/>
        </w:rPr>
        <w:t>d</w:t>
      </w:r>
      <w:r>
        <w:rPr>
          <w:b/>
        </w:rPr>
        <w:t>a</w:t>
      </w:r>
      <w:r>
        <w:rPr>
          <w:b/>
          <w:spacing w:val="1"/>
        </w:rPr>
        <w:t>l</w:t>
      </w:r>
      <w:r>
        <w:rPr>
          <w:b/>
          <w:spacing w:val="-3"/>
        </w:rPr>
        <w:t>a</w:t>
      </w:r>
      <w:r>
        <w:rPr>
          <w:b/>
        </w:rPr>
        <w:t>l</w:t>
      </w:r>
      <w:r>
        <w:rPr>
          <w:b/>
          <w:spacing w:val="-2"/>
        </w:rPr>
        <w:t xml:space="preserve"> </w:t>
      </w:r>
      <w:r>
        <w:rPr>
          <w:b/>
          <w:spacing w:val="1"/>
        </w:rPr>
        <w:t>H</w:t>
      </w:r>
      <w:r>
        <w:rPr>
          <w:b/>
        </w:rPr>
        <w:t>S</w:t>
      </w:r>
      <w:r>
        <w:rPr>
          <w:b/>
          <w:spacing w:val="-1"/>
        </w:rPr>
        <w:t xml:space="preserve"> </w:t>
      </w:r>
      <w:r>
        <w:rPr>
          <w:b/>
          <w:spacing w:val="-3"/>
        </w:rPr>
        <w:t>u</w:t>
      </w:r>
      <w:r>
        <w:rPr>
          <w:b/>
          <w:spacing w:val="-1"/>
        </w:rPr>
        <w:t>u</w:t>
      </w:r>
      <w:r>
        <w:rPr>
          <w:b/>
        </w:rPr>
        <w:t>r</w:t>
      </w:r>
      <w:r>
        <w:rPr>
          <w:b/>
          <w:spacing w:val="1"/>
        </w:rPr>
        <w:t>i</w:t>
      </w:r>
      <w:r>
        <w:rPr>
          <w:b/>
          <w:spacing w:val="-1"/>
        </w:rPr>
        <w:t>n</w:t>
      </w:r>
      <w:r>
        <w:rPr>
          <w:b/>
        </w:rPr>
        <w:t>g</w:t>
      </w:r>
      <w:r>
        <w:rPr>
          <w:b/>
          <w:spacing w:val="-3"/>
        </w:rPr>
        <w:t>u</w:t>
      </w:r>
      <w:r>
        <w:rPr>
          <w:b/>
        </w:rPr>
        <w:t>tes</w:t>
      </w:r>
      <w:r>
        <w:rPr>
          <w:b/>
          <w:spacing w:val="-2"/>
        </w:rPr>
        <w:t> </w:t>
      </w:r>
      <w:r>
        <w:rPr>
          <w:b/>
        </w:rPr>
        <w:t>I ja</w:t>
      </w:r>
      <w:r>
        <w:rPr>
          <w:b/>
          <w:spacing w:val="-3"/>
        </w:rPr>
        <w:t xml:space="preserve"> </w:t>
      </w:r>
      <w:r>
        <w:rPr>
          <w:b/>
        </w:rPr>
        <w:t>II</w:t>
      </w:r>
    </w:p>
    <w:p w14:paraId="755F0E81" w14:textId="77777777" w:rsidR="00AA5725" w:rsidRDefault="00AA5725">
      <w:pPr>
        <w:keepNext/>
        <w:kinsoku w:val="0"/>
        <w:overflowPunct w:val="0"/>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683"/>
        <w:gridCol w:w="1801"/>
        <w:gridCol w:w="1801"/>
        <w:gridCol w:w="1802"/>
      </w:tblGrid>
      <w:tr w:rsidR="00AA5725" w14:paraId="755F0E85" w14:textId="77777777">
        <w:trPr>
          <w:cantSplit/>
          <w:tblHeader/>
        </w:trPr>
        <w:tc>
          <w:tcPr>
            <w:tcW w:w="1985" w:type="dxa"/>
            <w:vMerge w:val="restart"/>
          </w:tcPr>
          <w:p w14:paraId="755F0E82" w14:textId="77777777" w:rsidR="00AA5725" w:rsidRDefault="00AA5725">
            <w:pPr>
              <w:keepNext/>
            </w:pPr>
          </w:p>
        </w:tc>
        <w:tc>
          <w:tcPr>
            <w:tcW w:w="3484" w:type="dxa"/>
            <w:gridSpan w:val="2"/>
          </w:tcPr>
          <w:p w14:paraId="755F0E83" w14:textId="77777777" w:rsidR="00AA5725" w:rsidRDefault="00B048EC">
            <w:pPr>
              <w:keepNext/>
              <w:jc w:val="center"/>
              <w:rPr>
                <w:b/>
              </w:rPr>
            </w:pPr>
            <w:r>
              <w:rPr>
                <w:b/>
              </w:rPr>
              <w:t>HS I uuring</w:t>
            </w:r>
          </w:p>
        </w:tc>
        <w:tc>
          <w:tcPr>
            <w:tcW w:w="3603" w:type="dxa"/>
            <w:gridSpan w:val="2"/>
          </w:tcPr>
          <w:p w14:paraId="755F0E84" w14:textId="77777777" w:rsidR="00AA5725" w:rsidRDefault="00B048EC">
            <w:pPr>
              <w:keepNext/>
              <w:jc w:val="center"/>
              <w:rPr>
                <w:b/>
              </w:rPr>
            </w:pPr>
            <w:r>
              <w:rPr>
                <w:b/>
              </w:rPr>
              <w:t>HS II uuring</w:t>
            </w:r>
          </w:p>
        </w:tc>
      </w:tr>
      <w:tr w:rsidR="00AA5725" w14:paraId="755F0E8F" w14:textId="77777777">
        <w:trPr>
          <w:cantSplit/>
          <w:trHeight w:val="877"/>
          <w:tblHeader/>
        </w:trPr>
        <w:tc>
          <w:tcPr>
            <w:tcW w:w="1985" w:type="dxa"/>
            <w:vMerge/>
          </w:tcPr>
          <w:p w14:paraId="755F0E86" w14:textId="77777777" w:rsidR="00AA5725" w:rsidRDefault="00AA5725"/>
        </w:tc>
        <w:tc>
          <w:tcPr>
            <w:tcW w:w="1683" w:type="dxa"/>
          </w:tcPr>
          <w:p w14:paraId="755F0E87" w14:textId="77777777" w:rsidR="00AA5725" w:rsidRDefault="00B048EC">
            <w:pPr>
              <w:jc w:val="center"/>
              <w:rPr>
                <w:b/>
              </w:rPr>
            </w:pPr>
            <w:r>
              <w:rPr>
                <w:b/>
              </w:rPr>
              <w:t>Platseebo</w:t>
            </w:r>
          </w:p>
        </w:tc>
        <w:tc>
          <w:tcPr>
            <w:tcW w:w="1801" w:type="dxa"/>
          </w:tcPr>
          <w:p w14:paraId="755F0E88" w14:textId="77777777" w:rsidR="00AA5725" w:rsidRDefault="00B048EC">
            <w:pPr>
              <w:jc w:val="center"/>
              <w:rPr>
                <w:b/>
              </w:rPr>
            </w:pPr>
            <w:r>
              <w:rPr>
                <w:b/>
              </w:rPr>
              <w:t>Adalimumab</w:t>
            </w:r>
          </w:p>
          <w:p w14:paraId="755F0E89" w14:textId="77777777" w:rsidR="00AA5725" w:rsidRDefault="00B048EC">
            <w:pPr>
              <w:jc w:val="center"/>
              <w:rPr>
                <w:b/>
              </w:rPr>
            </w:pPr>
            <w:r>
              <w:rPr>
                <w:b/>
              </w:rPr>
              <w:t>40 mg</w:t>
            </w:r>
          </w:p>
          <w:p w14:paraId="755F0E8A" w14:textId="77777777" w:rsidR="00AA5725" w:rsidRDefault="00B048EC">
            <w:pPr>
              <w:jc w:val="center"/>
              <w:rPr>
                <w:b/>
              </w:rPr>
            </w:pPr>
            <w:r>
              <w:rPr>
                <w:b/>
              </w:rPr>
              <w:t>igal nädalal</w:t>
            </w:r>
          </w:p>
        </w:tc>
        <w:tc>
          <w:tcPr>
            <w:tcW w:w="1801" w:type="dxa"/>
          </w:tcPr>
          <w:p w14:paraId="755F0E8B" w14:textId="77777777" w:rsidR="00AA5725" w:rsidRDefault="00B048EC">
            <w:pPr>
              <w:jc w:val="center"/>
              <w:rPr>
                <w:b/>
              </w:rPr>
            </w:pPr>
            <w:r>
              <w:rPr>
                <w:b/>
              </w:rPr>
              <w:t>Platseebo</w:t>
            </w:r>
          </w:p>
        </w:tc>
        <w:tc>
          <w:tcPr>
            <w:tcW w:w="1802" w:type="dxa"/>
          </w:tcPr>
          <w:p w14:paraId="755F0E8C" w14:textId="77777777" w:rsidR="00AA5725" w:rsidRDefault="00B048EC">
            <w:pPr>
              <w:jc w:val="center"/>
              <w:rPr>
                <w:b/>
              </w:rPr>
            </w:pPr>
            <w:r>
              <w:rPr>
                <w:b/>
              </w:rPr>
              <w:t>Adalimumab</w:t>
            </w:r>
          </w:p>
          <w:p w14:paraId="755F0E8D" w14:textId="77777777" w:rsidR="00AA5725" w:rsidRDefault="00B048EC">
            <w:pPr>
              <w:jc w:val="center"/>
              <w:rPr>
                <w:b/>
              </w:rPr>
            </w:pPr>
            <w:r>
              <w:rPr>
                <w:b/>
              </w:rPr>
              <w:t>40 mg</w:t>
            </w:r>
          </w:p>
          <w:p w14:paraId="755F0E8E" w14:textId="77777777" w:rsidR="00AA5725" w:rsidRDefault="00B048EC">
            <w:pPr>
              <w:jc w:val="center"/>
              <w:rPr>
                <w:b/>
              </w:rPr>
            </w:pPr>
            <w:r>
              <w:rPr>
                <w:b/>
              </w:rPr>
              <w:t>igal nädalal</w:t>
            </w:r>
          </w:p>
        </w:tc>
      </w:tr>
      <w:tr w:rsidR="00AA5725" w14:paraId="755F0E99" w14:textId="77777777">
        <w:trPr>
          <w:cantSplit/>
        </w:trPr>
        <w:tc>
          <w:tcPr>
            <w:tcW w:w="1985" w:type="dxa"/>
          </w:tcPr>
          <w:p w14:paraId="755F0E90" w14:textId="77777777" w:rsidR="00AA5725" w:rsidRDefault="00B048EC">
            <w:r>
              <w:rPr>
                <w:i/>
              </w:rPr>
              <w:t xml:space="preserve">Hidradenitis Suppurativa </w:t>
            </w:r>
            <w:r>
              <w:t>kliiniline ravivastus (HiSCR)</w:t>
            </w:r>
            <w:r>
              <w:rPr>
                <w:vertAlign w:val="superscript"/>
              </w:rPr>
              <w:t>a</w:t>
            </w:r>
          </w:p>
        </w:tc>
        <w:tc>
          <w:tcPr>
            <w:tcW w:w="1683" w:type="dxa"/>
          </w:tcPr>
          <w:p w14:paraId="755F0E91" w14:textId="77777777" w:rsidR="00AA5725" w:rsidRDefault="00B048EC">
            <w:pPr>
              <w:jc w:val="center"/>
            </w:pPr>
            <w:r>
              <w:t>N = 154</w:t>
            </w:r>
          </w:p>
          <w:p w14:paraId="755F0E92" w14:textId="77777777" w:rsidR="00AA5725" w:rsidRDefault="00B048EC">
            <w:pPr>
              <w:jc w:val="center"/>
            </w:pPr>
            <w:r>
              <w:t>40 (26,0%)</w:t>
            </w:r>
          </w:p>
        </w:tc>
        <w:tc>
          <w:tcPr>
            <w:tcW w:w="1801" w:type="dxa"/>
          </w:tcPr>
          <w:p w14:paraId="755F0E93" w14:textId="77777777" w:rsidR="00AA5725" w:rsidRDefault="00B048EC">
            <w:pPr>
              <w:jc w:val="center"/>
            </w:pPr>
            <w:r>
              <w:t>N = 153</w:t>
            </w:r>
          </w:p>
          <w:p w14:paraId="755F0E94" w14:textId="77777777" w:rsidR="00AA5725" w:rsidRDefault="00B048EC">
            <w:pPr>
              <w:jc w:val="center"/>
            </w:pPr>
            <w:r>
              <w:t>64 (41,8%) *</w:t>
            </w:r>
          </w:p>
        </w:tc>
        <w:tc>
          <w:tcPr>
            <w:tcW w:w="1801" w:type="dxa"/>
          </w:tcPr>
          <w:p w14:paraId="755F0E95" w14:textId="77777777" w:rsidR="00AA5725" w:rsidRDefault="00B048EC">
            <w:pPr>
              <w:jc w:val="center"/>
            </w:pPr>
            <w:r>
              <w:t>N = 163</w:t>
            </w:r>
          </w:p>
          <w:p w14:paraId="755F0E96" w14:textId="77777777" w:rsidR="00AA5725" w:rsidRDefault="00B048EC">
            <w:pPr>
              <w:jc w:val="center"/>
            </w:pPr>
            <w:r>
              <w:t>45 (27,6%)</w:t>
            </w:r>
          </w:p>
        </w:tc>
        <w:tc>
          <w:tcPr>
            <w:tcW w:w="1802" w:type="dxa"/>
          </w:tcPr>
          <w:p w14:paraId="755F0E97" w14:textId="77777777" w:rsidR="00AA5725" w:rsidRDefault="00B048EC">
            <w:pPr>
              <w:jc w:val="center"/>
            </w:pPr>
            <w:r>
              <w:t>N = 163</w:t>
            </w:r>
          </w:p>
          <w:p w14:paraId="755F0E98" w14:textId="77777777" w:rsidR="00AA5725" w:rsidRDefault="00B048EC">
            <w:pPr>
              <w:jc w:val="center"/>
            </w:pPr>
            <w:r>
              <w:t>96 (58,9%)***</w:t>
            </w:r>
          </w:p>
        </w:tc>
      </w:tr>
      <w:tr w:rsidR="00AA5725" w14:paraId="755F0EA3" w14:textId="77777777">
        <w:trPr>
          <w:cantSplit/>
        </w:trPr>
        <w:tc>
          <w:tcPr>
            <w:tcW w:w="1985" w:type="dxa"/>
          </w:tcPr>
          <w:p w14:paraId="755F0E9A" w14:textId="77777777" w:rsidR="00AA5725" w:rsidRDefault="00B048EC">
            <w:r>
              <w:t>≥ 30% nahavalu vähenemine</w:t>
            </w:r>
            <w:r>
              <w:rPr>
                <w:vertAlign w:val="superscript"/>
              </w:rPr>
              <w:t>b</w:t>
            </w:r>
          </w:p>
        </w:tc>
        <w:tc>
          <w:tcPr>
            <w:tcW w:w="1683" w:type="dxa"/>
          </w:tcPr>
          <w:p w14:paraId="755F0E9B" w14:textId="77777777" w:rsidR="00AA5725" w:rsidRDefault="00B048EC">
            <w:pPr>
              <w:jc w:val="center"/>
            </w:pPr>
            <w:r>
              <w:t>N = 109</w:t>
            </w:r>
          </w:p>
          <w:p w14:paraId="755F0E9C" w14:textId="77777777" w:rsidR="00AA5725" w:rsidRDefault="00B048EC">
            <w:pPr>
              <w:jc w:val="center"/>
            </w:pPr>
            <w:r>
              <w:t>27 (24,8%)</w:t>
            </w:r>
          </w:p>
        </w:tc>
        <w:tc>
          <w:tcPr>
            <w:tcW w:w="1801" w:type="dxa"/>
          </w:tcPr>
          <w:p w14:paraId="755F0E9D" w14:textId="77777777" w:rsidR="00AA5725" w:rsidRDefault="00B048EC">
            <w:pPr>
              <w:jc w:val="center"/>
            </w:pPr>
            <w:r>
              <w:t>N = 122</w:t>
            </w:r>
          </w:p>
          <w:p w14:paraId="755F0E9E" w14:textId="77777777" w:rsidR="00AA5725" w:rsidRDefault="00B048EC">
            <w:pPr>
              <w:jc w:val="center"/>
            </w:pPr>
            <w:r>
              <w:t>34 (27,9%)</w:t>
            </w:r>
          </w:p>
        </w:tc>
        <w:tc>
          <w:tcPr>
            <w:tcW w:w="1801" w:type="dxa"/>
          </w:tcPr>
          <w:p w14:paraId="755F0E9F" w14:textId="77777777" w:rsidR="00AA5725" w:rsidRDefault="00B048EC">
            <w:pPr>
              <w:jc w:val="center"/>
            </w:pPr>
            <w:r>
              <w:t>N = 111</w:t>
            </w:r>
          </w:p>
          <w:p w14:paraId="755F0EA0" w14:textId="77777777" w:rsidR="00AA5725" w:rsidRDefault="00B048EC">
            <w:pPr>
              <w:jc w:val="center"/>
            </w:pPr>
            <w:r>
              <w:t>23 (20,7%)</w:t>
            </w:r>
          </w:p>
        </w:tc>
        <w:tc>
          <w:tcPr>
            <w:tcW w:w="1802" w:type="dxa"/>
          </w:tcPr>
          <w:p w14:paraId="755F0EA1" w14:textId="77777777" w:rsidR="00AA5725" w:rsidRDefault="00B048EC">
            <w:pPr>
              <w:jc w:val="center"/>
            </w:pPr>
            <w:r>
              <w:t>N = 105</w:t>
            </w:r>
          </w:p>
          <w:p w14:paraId="755F0EA2" w14:textId="77777777" w:rsidR="00AA5725" w:rsidRDefault="00B048EC">
            <w:pPr>
              <w:jc w:val="center"/>
            </w:pPr>
            <w:r>
              <w:t>48 (45,7%)***</w:t>
            </w:r>
          </w:p>
        </w:tc>
      </w:tr>
    </w:tbl>
    <w:p w14:paraId="755F0EA4" w14:textId="77777777" w:rsidR="00AA5725" w:rsidRDefault="00B048EC">
      <w:pPr>
        <w:pStyle w:val="TableParagraph"/>
        <w:kinsoku w:val="0"/>
        <w:overflowPunct w:val="0"/>
        <w:rPr>
          <w:sz w:val="20"/>
          <w:szCs w:val="20"/>
        </w:rPr>
      </w:pPr>
      <w:r>
        <w:rPr>
          <w:sz w:val="20"/>
          <w:szCs w:val="20"/>
        </w:rPr>
        <w:t xml:space="preserve">* </w:t>
      </w:r>
      <w:r>
        <w:rPr>
          <w:i/>
          <w:iCs/>
          <w:sz w:val="20"/>
          <w:szCs w:val="20"/>
        </w:rPr>
        <w:t>P</w:t>
      </w:r>
      <w:r>
        <w:rPr>
          <w:i/>
          <w:iCs/>
          <w:spacing w:val="-1"/>
          <w:sz w:val="20"/>
          <w:szCs w:val="20"/>
        </w:rPr>
        <w:t> </w:t>
      </w:r>
      <w:r>
        <w:rPr>
          <w:sz w:val="20"/>
          <w:szCs w:val="20"/>
        </w:rPr>
        <w:t>&lt; 0,05,</w:t>
      </w:r>
      <w:r>
        <w:rPr>
          <w:spacing w:val="-3"/>
          <w:sz w:val="20"/>
          <w:szCs w:val="20"/>
        </w:rPr>
        <w:t xml:space="preserve"> </w:t>
      </w:r>
      <w:r>
        <w:rPr>
          <w:sz w:val="20"/>
          <w:szCs w:val="20"/>
        </w:rPr>
        <w:t>***</w:t>
      </w:r>
      <w:r>
        <w:rPr>
          <w:i/>
          <w:iCs/>
          <w:sz w:val="20"/>
          <w:szCs w:val="20"/>
        </w:rPr>
        <w:t>P</w:t>
      </w:r>
      <w:r>
        <w:rPr>
          <w:i/>
          <w:iCs/>
          <w:spacing w:val="-1"/>
          <w:sz w:val="20"/>
          <w:szCs w:val="20"/>
        </w:rPr>
        <w:t> </w:t>
      </w:r>
      <w:r>
        <w:rPr>
          <w:sz w:val="20"/>
          <w:szCs w:val="20"/>
        </w:rPr>
        <w:t>&lt;</w:t>
      </w:r>
      <w:r>
        <w:rPr>
          <w:spacing w:val="-2"/>
          <w:sz w:val="20"/>
          <w:szCs w:val="20"/>
        </w:rPr>
        <w:t> </w:t>
      </w:r>
      <w:r>
        <w:rPr>
          <w:sz w:val="20"/>
          <w:szCs w:val="20"/>
        </w:rPr>
        <w:t xml:space="preserve">0,001, adalimumab </w:t>
      </w:r>
      <w:r>
        <w:rPr>
          <w:i/>
          <w:iCs/>
          <w:sz w:val="20"/>
          <w:szCs w:val="20"/>
        </w:rPr>
        <w:t>vers</w:t>
      </w:r>
      <w:r>
        <w:rPr>
          <w:i/>
          <w:iCs/>
          <w:spacing w:val="-3"/>
          <w:sz w:val="20"/>
          <w:szCs w:val="20"/>
        </w:rPr>
        <w:t>u</w:t>
      </w:r>
      <w:r>
        <w:rPr>
          <w:i/>
          <w:iCs/>
          <w:sz w:val="20"/>
          <w:szCs w:val="20"/>
        </w:rPr>
        <w:t xml:space="preserve">s </w:t>
      </w:r>
      <w:r>
        <w:rPr>
          <w:spacing w:val="-3"/>
          <w:sz w:val="20"/>
          <w:szCs w:val="20"/>
        </w:rPr>
        <w:t>p</w:t>
      </w:r>
      <w:r>
        <w:rPr>
          <w:spacing w:val="1"/>
          <w:sz w:val="20"/>
          <w:szCs w:val="20"/>
        </w:rPr>
        <w:t>l</w:t>
      </w:r>
      <w:r>
        <w:rPr>
          <w:sz w:val="20"/>
          <w:szCs w:val="20"/>
        </w:rPr>
        <w:t>atseebo;</w:t>
      </w:r>
    </w:p>
    <w:p w14:paraId="755F0EA5" w14:textId="77777777" w:rsidR="00AA5725" w:rsidRDefault="00B048EC">
      <w:pPr>
        <w:pStyle w:val="TableParagraph"/>
        <w:kinsoku w:val="0"/>
        <w:overflowPunct w:val="0"/>
        <w:rPr>
          <w:sz w:val="20"/>
          <w:szCs w:val="20"/>
        </w:rPr>
      </w:pPr>
      <w:r>
        <w:rPr>
          <w:spacing w:val="-3"/>
          <w:sz w:val="20"/>
          <w:szCs w:val="20"/>
          <w:vertAlign w:val="superscript"/>
        </w:rPr>
        <w:t>a</w:t>
      </w:r>
      <w:r>
        <w:rPr>
          <w:sz w:val="20"/>
          <w:szCs w:val="20"/>
        </w:rPr>
        <w:t xml:space="preserve"> </w:t>
      </w:r>
      <w:r>
        <w:rPr>
          <w:spacing w:val="1"/>
          <w:sz w:val="20"/>
          <w:szCs w:val="20"/>
        </w:rPr>
        <w:t>k</w:t>
      </w:r>
      <w:r>
        <w:rPr>
          <w:spacing w:val="-3"/>
          <w:sz w:val="20"/>
          <w:szCs w:val="20"/>
        </w:rPr>
        <w:t>õ</w:t>
      </w:r>
      <w:r>
        <w:rPr>
          <w:spacing w:val="1"/>
          <w:sz w:val="20"/>
          <w:szCs w:val="20"/>
        </w:rPr>
        <w:t>i</w:t>
      </w:r>
      <w:r>
        <w:rPr>
          <w:spacing w:val="-3"/>
          <w:sz w:val="20"/>
          <w:szCs w:val="20"/>
        </w:rPr>
        <w:t>g</w:t>
      </w:r>
      <w:r>
        <w:rPr>
          <w:sz w:val="20"/>
          <w:szCs w:val="20"/>
        </w:rPr>
        <w:t>i</w:t>
      </w:r>
      <w:r>
        <w:rPr>
          <w:spacing w:val="-2"/>
          <w:sz w:val="20"/>
          <w:szCs w:val="20"/>
        </w:rPr>
        <w:t xml:space="preserve"> </w:t>
      </w:r>
      <w:r>
        <w:rPr>
          <w:spacing w:val="3"/>
          <w:sz w:val="20"/>
          <w:szCs w:val="20"/>
        </w:rPr>
        <w:t>j</w:t>
      </w:r>
      <w:r>
        <w:rPr>
          <w:spacing w:val="-3"/>
          <w:sz w:val="20"/>
          <w:szCs w:val="20"/>
        </w:rPr>
        <w:t>u</w:t>
      </w:r>
      <w:r>
        <w:rPr>
          <w:spacing w:val="-1"/>
          <w:sz w:val="20"/>
          <w:szCs w:val="20"/>
        </w:rPr>
        <w:t>h</w:t>
      </w:r>
      <w:r>
        <w:rPr>
          <w:sz w:val="20"/>
          <w:szCs w:val="20"/>
        </w:rPr>
        <w:t>u</w:t>
      </w:r>
      <w:r>
        <w:rPr>
          <w:spacing w:val="-2"/>
          <w:sz w:val="20"/>
          <w:szCs w:val="20"/>
        </w:rPr>
        <w:t>s</w:t>
      </w:r>
      <w:r>
        <w:rPr>
          <w:spacing w:val="1"/>
          <w:sz w:val="20"/>
          <w:szCs w:val="20"/>
        </w:rPr>
        <w:t>li</w:t>
      </w:r>
      <w:r>
        <w:rPr>
          <w:spacing w:val="-3"/>
          <w:sz w:val="20"/>
          <w:szCs w:val="20"/>
        </w:rPr>
        <w:t>k</w:t>
      </w:r>
      <w:r>
        <w:rPr>
          <w:sz w:val="20"/>
          <w:szCs w:val="20"/>
        </w:rPr>
        <w:t>us</w:t>
      </w:r>
      <w:r>
        <w:rPr>
          <w:spacing w:val="-2"/>
          <w:sz w:val="20"/>
          <w:szCs w:val="20"/>
        </w:rPr>
        <w:t>t</w:t>
      </w:r>
      <w:r>
        <w:rPr>
          <w:sz w:val="20"/>
          <w:szCs w:val="20"/>
        </w:rPr>
        <w:t>a</w:t>
      </w:r>
      <w:r>
        <w:rPr>
          <w:spacing w:val="1"/>
          <w:sz w:val="20"/>
          <w:szCs w:val="20"/>
        </w:rPr>
        <w:t>t</w:t>
      </w:r>
      <w:r>
        <w:rPr>
          <w:spacing w:val="-3"/>
          <w:sz w:val="20"/>
          <w:szCs w:val="20"/>
        </w:rPr>
        <w:t>u</w:t>
      </w:r>
      <w:r>
        <w:rPr>
          <w:sz w:val="20"/>
          <w:szCs w:val="20"/>
        </w:rPr>
        <w:t xml:space="preserve">d </w:t>
      </w:r>
      <w:r>
        <w:rPr>
          <w:spacing w:val="-1"/>
          <w:sz w:val="20"/>
          <w:szCs w:val="20"/>
        </w:rPr>
        <w:t>p</w:t>
      </w:r>
      <w:r>
        <w:rPr>
          <w:spacing w:val="-3"/>
          <w:sz w:val="20"/>
          <w:szCs w:val="20"/>
        </w:rPr>
        <w:t>a</w:t>
      </w:r>
      <w:r>
        <w:rPr>
          <w:spacing w:val="1"/>
          <w:sz w:val="20"/>
          <w:szCs w:val="20"/>
        </w:rPr>
        <w:t>t</w:t>
      </w:r>
      <w:r>
        <w:rPr>
          <w:spacing w:val="-2"/>
          <w:sz w:val="20"/>
          <w:szCs w:val="20"/>
        </w:rPr>
        <w:t>s</w:t>
      </w:r>
      <w:r>
        <w:rPr>
          <w:spacing w:val="1"/>
          <w:sz w:val="20"/>
          <w:szCs w:val="20"/>
        </w:rPr>
        <w:t>i</w:t>
      </w:r>
      <w:r>
        <w:rPr>
          <w:sz w:val="20"/>
          <w:szCs w:val="20"/>
        </w:rPr>
        <w:t>e</w:t>
      </w:r>
      <w:r>
        <w:rPr>
          <w:spacing w:val="-3"/>
          <w:sz w:val="20"/>
          <w:szCs w:val="20"/>
        </w:rPr>
        <w:t>n</w:t>
      </w:r>
      <w:r>
        <w:rPr>
          <w:spacing w:val="1"/>
          <w:sz w:val="20"/>
          <w:szCs w:val="20"/>
        </w:rPr>
        <w:t>ti</w:t>
      </w:r>
      <w:r>
        <w:rPr>
          <w:spacing w:val="-3"/>
          <w:sz w:val="20"/>
          <w:szCs w:val="20"/>
        </w:rPr>
        <w:t>d</w:t>
      </w:r>
      <w:r>
        <w:rPr>
          <w:sz w:val="20"/>
          <w:szCs w:val="20"/>
        </w:rPr>
        <w:t>e hu</w:t>
      </w:r>
      <w:r>
        <w:rPr>
          <w:spacing w:val="1"/>
          <w:sz w:val="20"/>
          <w:szCs w:val="20"/>
        </w:rPr>
        <w:t>l</w:t>
      </w:r>
      <w:r>
        <w:rPr>
          <w:spacing w:val="-3"/>
          <w:sz w:val="20"/>
          <w:szCs w:val="20"/>
        </w:rPr>
        <w:t>g</w:t>
      </w:r>
      <w:r>
        <w:rPr>
          <w:sz w:val="20"/>
          <w:szCs w:val="20"/>
        </w:rPr>
        <w:t>as;</w:t>
      </w:r>
    </w:p>
    <w:p w14:paraId="755F0EA6" w14:textId="77777777" w:rsidR="00AA5725" w:rsidRDefault="00B048EC">
      <w:pPr>
        <w:kinsoku w:val="0"/>
        <w:overflowPunct w:val="0"/>
        <w:rPr>
          <w:sz w:val="20"/>
          <w:szCs w:val="20"/>
        </w:rPr>
      </w:pPr>
      <w:r>
        <w:rPr>
          <w:sz w:val="20"/>
          <w:szCs w:val="20"/>
          <w:vertAlign w:val="superscript"/>
        </w:rPr>
        <w:t>b</w:t>
      </w:r>
      <w:r>
        <w:rPr>
          <w:sz w:val="20"/>
          <w:szCs w:val="20"/>
        </w:rPr>
        <w:t xml:space="preserve"> </w:t>
      </w:r>
      <w:r>
        <w:rPr>
          <w:spacing w:val="-1"/>
          <w:sz w:val="20"/>
          <w:szCs w:val="20"/>
        </w:rPr>
        <w:t>p</w:t>
      </w:r>
      <w:r>
        <w:rPr>
          <w:sz w:val="20"/>
          <w:szCs w:val="20"/>
        </w:rPr>
        <w:t>a</w:t>
      </w:r>
      <w:r>
        <w:rPr>
          <w:spacing w:val="1"/>
          <w:sz w:val="20"/>
          <w:szCs w:val="20"/>
        </w:rPr>
        <w:t>t</w:t>
      </w:r>
      <w:r>
        <w:rPr>
          <w:spacing w:val="-2"/>
          <w:sz w:val="20"/>
          <w:szCs w:val="20"/>
        </w:rPr>
        <w:t>s</w:t>
      </w:r>
      <w:r>
        <w:rPr>
          <w:spacing w:val="1"/>
          <w:sz w:val="20"/>
          <w:szCs w:val="20"/>
        </w:rPr>
        <w:t>i</w:t>
      </w:r>
      <w:r>
        <w:rPr>
          <w:sz w:val="20"/>
          <w:szCs w:val="20"/>
        </w:rPr>
        <w:t>e</w:t>
      </w:r>
      <w:r>
        <w:rPr>
          <w:spacing w:val="-3"/>
          <w:sz w:val="20"/>
          <w:szCs w:val="20"/>
        </w:rPr>
        <w:t>n</w:t>
      </w:r>
      <w:r>
        <w:rPr>
          <w:spacing w:val="1"/>
          <w:sz w:val="20"/>
          <w:szCs w:val="20"/>
        </w:rPr>
        <w:t>t</w:t>
      </w:r>
      <w:r>
        <w:rPr>
          <w:spacing w:val="-2"/>
          <w:sz w:val="20"/>
          <w:szCs w:val="20"/>
        </w:rPr>
        <w:t>i</w:t>
      </w:r>
      <w:r>
        <w:rPr>
          <w:sz w:val="20"/>
          <w:szCs w:val="20"/>
        </w:rPr>
        <w:t>de h</w:t>
      </w:r>
      <w:r>
        <w:rPr>
          <w:spacing w:val="-3"/>
          <w:sz w:val="20"/>
          <w:szCs w:val="20"/>
        </w:rPr>
        <w:t>u</w:t>
      </w:r>
      <w:r>
        <w:rPr>
          <w:spacing w:val="1"/>
          <w:sz w:val="20"/>
          <w:szCs w:val="20"/>
        </w:rPr>
        <w:t>l</w:t>
      </w:r>
      <w:r>
        <w:rPr>
          <w:spacing w:val="-3"/>
          <w:sz w:val="20"/>
          <w:szCs w:val="20"/>
        </w:rPr>
        <w:t>g</w:t>
      </w:r>
      <w:r>
        <w:rPr>
          <w:sz w:val="20"/>
          <w:szCs w:val="20"/>
        </w:rPr>
        <w:t xml:space="preserve">as, </w:t>
      </w:r>
      <w:r>
        <w:rPr>
          <w:spacing w:val="-3"/>
          <w:sz w:val="20"/>
          <w:szCs w:val="20"/>
        </w:rPr>
        <w:t>k</w:t>
      </w:r>
      <w:r>
        <w:rPr>
          <w:sz w:val="20"/>
          <w:szCs w:val="20"/>
        </w:rPr>
        <w:t>e</w:t>
      </w:r>
      <w:r>
        <w:rPr>
          <w:spacing w:val="1"/>
          <w:sz w:val="20"/>
          <w:szCs w:val="20"/>
        </w:rPr>
        <w:t>l</w:t>
      </w:r>
      <w:r>
        <w:rPr>
          <w:spacing w:val="-2"/>
          <w:sz w:val="20"/>
          <w:szCs w:val="20"/>
        </w:rPr>
        <w:t>l</w:t>
      </w:r>
      <w:r>
        <w:rPr>
          <w:sz w:val="20"/>
          <w:szCs w:val="20"/>
        </w:rPr>
        <w:t xml:space="preserve">e </w:t>
      </w:r>
      <w:r>
        <w:rPr>
          <w:spacing w:val="-4"/>
          <w:sz w:val="20"/>
          <w:szCs w:val="20"/>
        </w:rPr>
        <w:t>mädase hidradeniidiga</w:t>
      </w:r>
      <w:r>
        <w:rPr>
          <w:sz w:val="20"/>
          <w:szCs w:val="20"/>
        </w:rPr>
        <w:t xml:space="preserve"> seo</w:t>
      </w:r>
      <w:r>
        <w:rPr>
          <w:spacing w:val="1"/>
          <w:sz w:val="20"/>
          <w:szCs w:val="20"/>
        </w:rPr>
        <w:t>t</w:t>
      </w:r>
      <w:r>
        <w:rPr>
          <w:sz w:val="20"/>
          <w:szCs w:val="20"/>
        </w:rPr>
        <w:t>ud na</w:t>
      </w:r>
      <w:r>
        <w:rPr>
          <w:spacing w:val="-3"/>
          <w:sz w:val="20"/>
          <w:szCs w:val="20"/>
        </w:rPr>
        <w:t>h</w:t>
      </w:r>
      <w:r>
        <w:rPr>
          <w:sz w:val="20"/>
          <w:szCs w:val="20"/>
        </w:rPr>
        <w:t>a</w:t>
      </w:r>
      <w:r>
        <w:rPr>
          <w:spacing w:val="-3"/>
          <w:sz w:val="20"/>
          <w:szCs w:val="20"/>
        </w:rPr>
        <w:t>v</w:t>
      </w:r>
      <w:r>
        <w:rPr>
          <w:sz w:val="20"/>
          <w:szCs w:val="20"/>
        </w:rPr>
        <w:t>a</w:t>
      </w:r>
      <w:r>
        <w:rPr>
          <w:spacing w:val="1"/>
          <w:sz w:val="20"/>
          <w:szCs w:val="20"/>
        </w:rPr>
        <w:t>l</w:t>
      </w:r>
      <w:r>
        <w:rPr>
          <w:sz w:val="20"/>
          <w:szCs w:val="20"/>
        </w:rPr>
        <w:t xml:space="preserve">u </w:t>
      </w:r>
      <w:r>
        <w:rPr>
          <w:spacing w:val="-3"/>
          <w:sz w:val="20"/>
          <w:szCs w:val="20"/>
        </w:rPr>
        <w:t>h</w:t>
      </w:r>
      <w:r>
        <w:rPr>
          <w:spacing w:val="1"/>
          <w:sz w:val="20"/>
          <w:szCs w:val="20"/>
        </w:rPr>
        <w:t>i</w:t>
      </w:r>
      <w:r>
        <w:rPr>
          <w:sz w:val="20"/>
          <w:szCs w:val="20"/>
        </w:rPr>
        <w:t>nn</w:t>
      </w:r>
      <w:r>
        <w:rPr>
          <w:spacing w:val="-3"/>
          <w:sz w:val="20"/>
          <w:szCs w:val="20"/>
        </w:rPr>
        <w:t>a</w:t>
      </w:r>
      <w:r>
        <w:rPr>
          <w:sz w:val="20"/>
          <w:szCs w:val="20"/>
        </w:rPr>
        <w:t>ng</w:t>
      </w:r>
      <w:r>
        <w:rPr>
          <w:spacing w:val="-3"/>
          <w:sz w:val="20"/>
          <w:szCs w:val="20"/>
        </w:rPr>
        <w:t xml:space="preserve"> </w:t>
      </w:r>
      <w:r>
        <w:rPr>
          <w:sz w:val="20"/>
          <w:szCs w:val="20"/>
        </w:rPr>
        <w:t>o</w:t>
      </w:r>
      <w:r>
        <w:rPr>
          <w:spacing w:val="1"/>
          <w:sz w:val="20"/>
          <w:szCs w:val="20"/>
        </w:rPr>
        <w:t>l</w:t>
      </w:r>
      <w:r>
        <w:rPr>
          <w:sz w:val="20"/>
          <w:szCs w:val="20"/>
        </w:rPr>
        <w:t>i</w:t>
      </w:r>
      <w:r>
        <w:rPr>
          <w:spacing w:val="1"/>
          <w:sz w:val="20"/>
          <w:szCs w:val="20"/>
        </w:rPr>
        <w:t xml:space="preserve"> </w:t>
      </w:r>
      <w:r>
        <w:rPr>
          <w:sz w:val="20"/>
          <w:szCs w:val="20"/>
        </w:rPr>
        <w:t>≥ 3, põ</w:t>
      </w:r>
      <w:r>
        <w:rPr>
          <w:spacing w:val="-3"/>
          <w:sz w:val="20"/>
          <w:szCs w:val="20"/>
        </w:rPr>
        <w:t>h</w:t>
      </w:r>
      <w:r>
        <w:rPr>
          <w:spacing w:val="1"/>
          <w:sz w:val="20"/>
          <w:szCs w:val="20"/>
        </w:rPr>
        <w:t>i</w:t>
      </w:r>
      <w:r>
        <w:rPr>
          <w:sz w:val="20"/>
          <w:szCs w:val="20"/>
        </w:rPr>
        <w:t>ne</w:t>
      </w:r>
      <w:r>
        <w:rPr>
          <w:spacing w:val="-3"/>
          <w:sz w:val="20"/>
          <w:szCs w:val="20"/>
        </w:rPr>
        <w:t>d</w:t>
      </w:r>
      <w:r>
        <w:rPr>
          <w:sz w:val="20"/>
          <w:szCs w:val="20"/>
        </w:rPr>
        <w:t xml:space="preserve">es </w:t>
      </w:r>
      <w:r>
        <w:rPr>
          <w:spacing w:val="-3"/>
          <w:sz w:val="20"/>
          <w:szCs w:val="20"/>
        </w:rPr>
        <w:t>a</w:t>
      </w:r>
      <w:r>
        <w:rPr>
          <w:sz w:val="20"/>
          <w:szCs w:val="20"/>
        </w:rPr>
        <w:t>r</w:t>
      </w:r>
      <w:r>
        <w:rPr>
          <w:spacing w:val="-3"/>
          <w:sz w:val="20"/>
          <w:szCs w:val="20"/>
        </w:rPr>
        <w:t>v</w:t>
      </w:r>
      <w:r>
        <w:rPr>
          <w:sz w:val="20"/>
          <w:szCs w:val="20"/>
        </w:rPr>
        <w:t>u</w:t>
      </w:r>
      <w:r>
        <w:rPr>
          <w:spacing w:val="1"/>
          <w:sz w:val="20"/>
          <w:szCs w:val="20"/>
        </w:rPr>
        <w:t>l</w:t>
      </w:r>
      <w:r>
        <w:rPr>
          <w:spacing w:val="-2"/>
          <w:sz w:val="20"/>
          <w:szCs w:val="20"/>
        </w:rPr>
        <w:t>i</w:t>
      </w:r>
      <w:r>
        <w:rPr>
          <w:sz w:val="20"/>
          <w:szCs w:val="20"/>
        </w:rPr>
        <w:t>sel</w:t>
      </w:r>
      <w:r>
        <w:rPr>
          <w:spacing w:val="1"/>
          <w:sz w:val="20"/>
          <w:szCs w:val="20"/>
        </w:rPr>
        <w:t xml:space="preserve"> </w:t>
      </w:r>
      <w:r>
        <w:rPr>
          <w:spacing w:val="-3"/>
          <w:sz w:val="20"/>
          <w:szCs w:val="20"/>
        </w:rPr>
        <w:t>h</w:t>
      </w:r>
      <w:r>
        <w:rPr>
          <w:spacing w:val="1"/>
          <w:sz w:val="20"/>
          <w:szCs w:val="20"/>
        </w:rPr>
        <w:t>i</w:t>
      </w:r>
      <w:r>
        <w:rPr>
          <w:sz w:val="20"/>
          <w:szCs w:val="20"/>
        </w:rPr>
        <w:t>n</w:t>
      </w:r>
      <w:r>
        <w:rPr>
          <w:spacing w:val="-3"/>
          <w:sz w:val="20"/>
          <w:szCs w:val="20"/>
        </w:rPr>
        <w:t>n</w:t>
      </w:r>
      <w:r>
        <w:rPr>
          <w:sz w:val="20"/>
          <w:szCs w:val="20"/>
        </w:rPr>
        <w:t>an</w:t>
      </w:r>
      <w:r>
        <w:rPr>
          <w:spacing w:val="-3"/>
          <w:sz w:val="20"/>
          <w:szCs w:val="20"/>
        </w:rPr>
        <w:t>g</w:t>
      </w:r>
      <w:r>
        <w:rPr>
          <w:sz w:val="20"/>
          <w:szCs w:val="20"/>
        </w:rPr>
        <w:t>us</w:t>
      </w:r>
      <w:r>
        <w:rPr>
          <w:spacing w:val="-3"/>
          <w:sz w:val="20"/>
          <w:szCs w:val="20"/>
        </w:rPr>
        <w:t>k</w:t>
      </w:r>
      <w:r>
        <w:rPr>
          <w:sz w:val="20"/>
          <w:szCs w:val="20"/>
        </w:rPr>
        <w:t>aa</w:t>
      </w:r>
      <w:r>
        <w:rPr>
          <w:spacing w:val="1"/>
          <w:sz w:val="20"/>
          <w:szCs w:val="20"/>
        </w:rPr>
        <w:t>l</w:t>
      </w:r>
      <w:r>
        <w:rPr>
          <w:spacing w:val="-3"/>
          <w:sz w:val="20"/>
          <w:szCs w:val="20"/>
        </w:rPr>
        <w:t>a</w:t>
      </w:r>
      <w:r>
        <w:rPr>
          <w:sz w:val="20"/>
          <w:szCs w:val="20"/>
        </w:rPr>
        <w:t xml:space="preserve">l 0 </w:t>
      </w:r>
      <w:r>
        <w:rPr>
          <w:sz w:val="20"/>
          <w:szCs w:val="20"/>
        </w:rPr>
        <w:noBreakHyphen/>
        <w:t xml:space="preserve"> 10;</w:t>
      </w:r>
      <w:r>
        <w:rPr>
          <w:spacing w:val="-2"/>
          <w:sz w:val="20"/>
          <w:szCs w:val="20"/>
        </w:rPr>
        <w:t xml:space="preserve"> </w:t>
      </w:r>
      <w:r>
        <w:rPr>
          <w:sz w:val="20"/>
          <w:szCs w:val="20"/>
        </w:rPr>
        <w:t>0 =</w:t>
      </w:r>
      <w:r>
        <w:rPr>
          <w:spacing w:val="55"/>
          <w:sz w:val="20"/>
          <w:szCs w:val="20"/>
        </w:rPr>
        <w:t> </w:t>
      </w:r>
      <w:r>
        <w:rPr>
          <w:spacing w:val="-3"/>
          <w:sz w:val="20"/>
          <w:szCs w:val="20"/>
        </w:rPr>
        <w:t>n</w:t>
      </w:r>
      <w:r>
        <w:rPr>
          <w:sz w:val="20"/>
          <w:szCs w:val="20"/>
        </w:rPr>
        <w:t>aha</w:t>
      </w:r>
      <w:r>
        <w:rPr>
          <w:spacing w:val="-3"/>
          <w:sz w:val="20"/>
          <w:szCs w:val="20"/>
        </w:rPr>
        <w:t>v</w:t>
      </w:r>
      <w:r>
        <w:rPr>
          <w:sz w:val="20"/>
          <w:szCs w:val="20"/>
        </w:rPr>
        <w:t>a</w:t>
      </w:r>
      <w:r>
        <w:rPr>
          <w:spacing w:val="1"/>
          <w:sz w:val="20"/>
          <w:szCs w:val="20"/>
        </w:rPr>
        <w:t>l</w:t>
      </w:r>
      <w:r>
        <w:rPr>
          <w:sz w:val="20"/>
          <w:szCs w:val="20"/>
        </w:rPr>
        <w:t>u</w:t>
      </w:r>
      <w:r>
        <w:rPr>
          <w:spacing w:val="-3"/>
          <w:sz w:val="20"/>
          <w:szCs w:val="20"/>
        </w:rPr>
        <w:t xml:space="preserve"> </w:t>
      </w:r>
      <w:r>
        <w:rPr>
          <w:sz w:val="20"/>
          <w:szCs w:val="20"/>
        </w:rPr>
        <w:t>ei</w:t>
      </w:r>
      <w:r>
        <w:rPr>
          <w:spacing w:val="1"/>
          <w:sz w:val="20"/>
          <w:szCs w:val="20"/>
        </w:rPr>
        <w:t xml:space="preserve"> </w:t>
      </w:r>
      <w:r>
        <w:rPr>
          <w:spacing w:val="-3"/>
          <w:sz w:val="20"/>
          <w:szCs w:val="20"/>
        </w:rPr>
        <w:t>o</w:t>
      </w:r>
      <w:r>
        <w:rPr>
          <w:spacing w:val="1"/>
          <w:sz w:val="20"/>
          <w:szCs w:val="20"/>
        </w:rPr>
        <w:t>l</w:t>
      </w:r>
      <w:r>
        <w:rPr>
          <w:sz w:val="20"/>
          <w:szCs w:val="20"/>
        </w:rPr>
        <w:t>e,</w:t>
      </w:r>
      <w:r>
        <w:rPr>
          <w:spacing w:val="-3"/>
          <w:sz w:val="20"/>
          <w:szCs w:val="20"/>
        </w:rPr>
        <w:t xml:space="preserve"> </w:t>
      </w:r>
      <w:r>
        <w:rPr>
          <w:sz w:val="20"/>
          <w:szCs w:val="20"/>
        </w:rPr>
        <w:t>10 = </w:t>
      </w:r>
      <w:r>
        <w:rPr>
          <w:spacing w:val="-2"/>
          <w:sz w:val="20"/>
          <w:szCs w:val="20"/>
        </w:rPr>
        <w:t>r</w:t>
      </w:r>
      <w:r>
        <w:rPr>
          <w:sz w:val="20"/>
          <w:szCs w:val="20"/>
        </w:rPr>
        <w:t>as</w:t>
      </w:r>
      <w:r>
        <w:rPr>
          <w:spacing w:val="-3"/>
          <w:sz w:val="20"/>
          <w:szCs w:val="20"/>
        </w:rPr>
        <w:t>k</w:t>
      </w:r>
      <w:r>
        <w:rPr>
          <w:sz w:val="20"/>
          <w:szCs w:val="20"/>
        </w:rPr>
        <w:t>e</w:t>
      </w:r>
      <w:r>
        <w:rPr>
          <w:spacing w:val="1"/>
          <w:sz w:val="20"/>
          <w:szCs w:val="20"/>
        </w:rPr>
        <w:t>i</w:t>
      </w:r>
      <w:r>
        <w:rPr>
          <w:sz w:val="20"/>
          <w:szCs w:val="20"/>
        </w:rPr>
        <w:t>m</w:t>
      </w:r>
      <w:r>
        <w:rPr>
          <w:spacing w:val="-4"/>
          <w:sz w:val="20"/>
          <w:szCs w:val="20"/>
        </w:rPr>
        <w:t xml:space="preserve"> </w:t>
      </w:r>
      <w:r>
        <w:rPr>
          <w:spacing w:val="-3"/>
          <w:sz w:val="20"/>
          <w:szCs w:val="20"/>
        </w:rPr>
        <w:t>k</w:t>
      </w:r>
      <w:r>
        <w:rPr>
          <w:sz w:val="20"/>
          <w:szCs w:val="20"/>
        </w:rPr>
        <w:t>u</w:t>
      </w:r>
      <w:r>
        <w:rPr>
          <w:spacing w:val="3"/>
          <w:sz w:val="20"/>
          <w:szCs w:val="20"/>
        </w:rPr>
        <w:t>j</w:t>
      </w:r>
      <w:r>
        <w:rPr>
          <w:sz w:val="20"/>
          <w:szCs w:val="20"/>
        </w:rPr>
        <w:t>u</w:t>
      </w:r>
      <w:r>
        <w:rPr>
          <w:spacing w:val="-2"/>
          <w:sz w:val="20"/>
          <w:szCs w:val="20"/>
        </w:rPr>
        <w:t>t</w:t>
      </w:r>
      <w:r>
        <w:rPr>
          <w:spacing w:val="1"/>
          <w:sz w:val="20"/>
          <w:szCs w:val="20"/>
        </w:rPr>
        <w:t>l</w:t>
      </w:r>
      <w:r>
        <w:rPr>
          <w:spacing w:val="-3"/>
          <w:sz w:val="20"/>
          <w:szCs w:val="20"/>
        </w:rPr>
        <w:t>e</w:t>
      </w:r>
      <w:r>
        <w:rPr>
          <w:spacing w:val="1"/>
          <w:sz w:val="20"/>
          <w:szCs w:val="20"/>
        </w:rPr>
        <w:t>t</w:t>
      </w:r>
      <w:r>
        <w:rPr>
          <w:sz w:val="20"/>
          <w:szCs w:val="20"/>
        </w:rPr>
        <w:t>av</w:t>
      </w:r>
      <w:r>
        <w:rPr>
          <w:spacing w:val="-3"/>
          <w:sz w:val="20"/>
          <w:szCs w:val="20"/>
        </w:rPr>
        <w:t xml:space="preserve"> </w:t>
      </w:r>
      <w:r>
        <w:rPr>
          <w:sz w:val="20"/>
          <w:szCs w:val="20"/>
        </w:rPr>
        <w:t>n</w:t>
      </w:r>
      <w:r>
        <w:rPr>
          <w:spacing w:val="-3"/>
          <w:sz w:val="20"/>
          <w:szCs w:val="20"/>
        </w:rPr>
        <w:t>a</w:t>
      </w:r>
      <w:r>
        <w:rPr>
          <w:sz w:val="20"/>
          <w:szCs w:val="20"/>
        </w:rPr>
        <w:t>ha</w:t>
      </w:r>
      <w:r>
        <w:rPr>
          <w:spacing w:val="-3"/>
          <w:sz w:val="20"/>
          <w:szCs w:val="20"/>
        </w:rPr>
        <w:t>v</w:t>
      </w:r>
      <w:r>
        <w:rPr>
          <w:sz w:val="20"/>
          <w:szCs w:val="20"/>
        </w:rPr>
        <w:t>a</w:t>
      </w:r>
      <w:r>
        <w:rPr>
          <w:spacing w:val="1"/>
          <w:sz w:val="20"/>
          <w:szCs w:val="20"/>
        </w:rPr>
        <w:t>l</w:t>
      </w:r>
      <w:r>
        <w:rPr>
          <w:sz w:val="20"/>
          <w:szCs w:val="20"/>
        </w:rPr>
        <w:t>u.</w:t>
      </w:r>
    </w:p>
    <w:p w14:paraId="755F0EA7" w14:textId="77777777" w:rsidR="00AA5725" w:rsidRDefault="00AA5725">
      <w:pPr>
        <w:kinsoku w:val="0"/>
        <w:overflowPunct w:val="0"/>
        <w:rPr>
          <w:szCs w:val="22"/>
        </w:rPr>
      </w:pPr>
    </w:p>
    <w:p w14:paraId="755F0EA8" w14:textId="77777777" w:rsidR="00AA5725" w:rsidRDefault="00B048EC">
      <w:pPr>
        <w:kinsoku w:val="0"/>
        <w:overflowPunct w:val="0"/>
      </w:pPr>
      <w:r>
        <w:rPr>
          <w:spacing w:val="-1"/>
        </w:rPr>
        <w:t>R</w:t>
      </w:r>
      <w:r>
        <w:t>a</w:t>
      </w:r>
      <w:r>
        <w:rPr>
          <w:spacing w:val="-3"/>
        </w:rPr>
        <w:t>v</w:t>
      </w:r>
      <w:r>
        <w:t>i</w:t>
      </w:r>
      <w:r>
        <w:rPr>
          <w:spacing w:val="1"/>
        </w:rPr>
        <w:t xml:space="preserve"> adalimumabiga </w:t>
      </w:r>
      <w:r>
        <w:t>40 mg</w:t>
      </w:r>
      <w:r>
        <w:rPr>
          <w:spacing w:val="-3"/>
        </w:rPr>
        <w:t xml:space="preserve"> </w:t>
      </w:r>
      <w:r>
        <w:rPr>
          <w:spacing w:val="1"/>
        </w:rPr>
        <w:t>i</w:t>
      </w:r>
      <w:r>
        <w:rPr>
          <w:spacing w:val="-3"/>
        </w:rPr>
        <w:t>g</w:t>
      </w:r>
      <w:r>
        <w:t>al</w:t>
      </w:r>
      <w:r>
        <w:rPr>
          <w:spacing w:val="1"/>
        </w:rPr>
        <w:t xml:space="preserve"> </w:t>
      </w:r>
      <w:r>
        <w:rPr>
          <w:spacing w:val="-1"/>
        </w:rPr>
        <w:t>n</w:t>
      </w:r>
      <w:r>
        <w:t>äda</w:t>
      </w:r>
      <w:r>
        <w:rPr>
          <w:spacing w:val="1"/>
        </w:rPr>
        <w:t>l</w:t>
      </w:r>
      <w:r>
        <w:rPr>
          <w:spacing w:val="-3"/>
        </w:rPr>
        <w:t>a</w:t>
      </w:r>
      <w:r>
        <w:t>l</w:t>
      </w:r>
      <w:r>
        <w:rPr>
          <w:spacing w:val="1"/>
        </w:rPr>
        <w:t xml:space="preserve"> </w:t>
      </w:r>
      <w:r>
        <w:rPr>
          <w:spacing w:val="-3"/>
        </w:rPr>
        <w:t>v</w:t>
      </w:r>
      <w:r>
        <w:t>ähend</w:t>
      </w:r>
      <w:r>
        <w:rPr>
          <w:spacing w:val="-3"/>
        </w:rPr>
        <w:t>a</w:t>
      </w:r>
      <w:r>
        <w:t>s a</w:t>
      </w:r>
      <w:r>
        <w:rPr>
          <w:spacing w:val="-3"/>
        </w:rPr>
        <w:t>b</w:t>
      </w:r>
      <w:r>
        <w:t>s</w:t>
      </w:r>
      <w:r>
        <w:rPr>
          <w:spacing w:val="1"/>
        </w:rPr>
        <w:t>t</w:t>
      </w:r>
      <w:r>
        <w:rPr>
          <w:spacing w:val="-2"/>
        </w:rPr>
        <w:t>s</w:t>
      </w:r>
      <w:r>
        <w:t>es</w:t>
      </w:r>
      <w:r>
        <w:rPr>
          <w:spacing w:val="-2"/>
        </w:rPr>
        <w:t>s</w:t>
      </w:r>
      <w:r>
        <w:rPr>
          <w:spacing w:val="1"/>
        </w:rPr>
        <w:t>i</w:t>
      </w:r>
      <w:r>
        <w:t>de</w:t>
      </w:r>
      <w:r>
        <w:rPr>
          <w:spacing w:val="-2"/>
        </w:rPr>
        <w:t xml:space="preserve"> </w:t>
      </w:r>
      <w:r>
        <w:t>n</w:t>
      </w:r>
      <w:r>
        <w:rPr>
          <w:spacing w:val="-2"/>
        </w:rPr>
        <w:t>i</w:t>
      </w:r>
      <w:r>
        <w:t>ng</w:t>
      </w:r>
      <w:r>
        <w:rPr>
          <w:spacing w:val="-3"/>
        </w:rPr>
        <w:t xml:space="preserve"> </w:t>
      </w:r>
      <w:r>
        <w:t>eri</w:t>
      </w:r>
      <w:r>
        <w:rPr>
          <w:spacing w:val="-2"/>
        </w:rPr>
        <w:t>t</w:t>
      </w:r>
      <w:r>
        <w:rPr>
          <w:spacing w:val="1"/>
        </w:rPr>
        <w:t>i</w:t>
      </w:r>
      <w:r>
        <w:t>se</w:t>
      </w:r>
      <w:r>
        <w:rPr>
          <w:spacing w:val="-3"/>
        </w:rPr>
        <w:t>g</w:t>
      </w:r>
      <w:r>
        <w:t xml:space="preserve">a </w:t>
      </w:r>
      <w:r>
        <w:rPr>
          <w:spacing w:val="-2"/>
        </w:rPr>
        <w:t>f</w:t>
      </w:r>
      <w:r>
        <w:rPr>
          <w:spacing w:val="1"/>
        </w:rPr>
        <w:t>i</w:t>
      </w:r>
      <w:r>
        <w:rPr>
          <w:spacing w:val="-2"/>
        </w:rPr>
        <w:t>s</w:t>
      </w:r>
      <w:r>
        <w:rPr>
          <w:spacing w:val="1"/>
        </w:rPr>
        <w:t>t</w:t>
      </w:r>
      <w:r>
        <w:rPr>
          <w:spacing w:val="-3"/>
        </w:rPr>
        <w:t>u</w:t>
      </w:r>
      <w:r>
        <w:rPr>
          <w:spacing w:val="1"/>
        </w:rPr>
        <w:t>l</w:t>
      </w:r>
      <w:r>
        <w:rPr>
          <w:spacing w:val="-2"/>
        </w:rPr>
        <w:t>i</w:t>
      </w:r>
      <w:r>
        <w:rPr>
          <w:spacing w:val="1"/>
        </w:rPr>
        <w:t>t</w:t>
      </w:r>
      <w:r>
        <w:t>e h</w:t>
      </w:r>
      <w:r>
        <w:rPr>
          <w:spacing w:val="-3"/>
        </w:rPr>
        <w:t>a</w:t>
      </w:r>
      <w:r>
        <w:rPr>
          <w:spacing w:val="1"/>
        </w:rPr>
        <w:t>l</w:t>
      </w:r>
      <w:r>
        <w:rPr>
          <w:spacing w:val="-3"/>
        </w:rPr>
        <w:t>v</w:t>
      </w:r>
      <w:r>
        <w:t>e</w:t>
      </w:r>
      <w:r>
        <w:rPr>
          <w:spacing w:val="-3"/>
        </w:rPr>
        <w:t>n</w:t>
      </w:r>
      <w:r>
        <w:t>e</w:t>
      </w:r>
      <w:r>
        <w:rPr>
          <w:spacing w:val="-4"/>
        </w:rPr>
        <w:t>m</w:t>
      </w:r>
      <w:r>
        <w:rPr>
          <w:spacing w:val="1"/>
        </w:rPr>
        <w:t>i</w:t>
      </w:r>
      <w:r>
        <w:t>se r</w:t>
      </w:r>
      <w:r>
        <w:rPr>
          <w:spacing w:val="-2"/>
        </w:rPr>
        <w:t>i</w:t>
      </w:r>
      <w:r>
        <w:t>s</w:t>
      </w:r>
      <w:r>
        <w:rPr>
          <w:spacing w:val="-3"/>
        </w:rPr>
        <w:t>k</w:t>
      </w:r>
      <w:r>
        <w:t>i</w:t>
      </w:r>
      <w:r>
        <w:rPr>
          <w:spacing w:val="1"/>
        </w:rPr>
        <w:t xml:space="preserve"> </w:t>
      </w:r>
      <w:r>
        <w:t>o</w:t>
      </w:r>
      <w:r>
        <w:rPr>
          <w:spacing w:val="1"/>
        </w:rPr>
        <w:t>l</w:t>
      </w:r>
      <w:r>
        <w:rPr>
          <w:spacing w:val="-3"/>
        </w:rPr>
        <w:t>u</w:t>
      </w:r>
      <w:r>
        <w:rPr>
          <w:spacing w:val="1"/>
        </w:rPr>
        <w:t>l</w:t>
      </w:r>
      <w:r>
        <w:rPr>
          <w:spacing w:val="-2"/>
        </w:rPr>
        <w:t>i</w:t>
      </w:r>
      <w:r>
        <w:t>se</w:t>
      </w:r>
      <w:r>
        <w:rPr>
          <w:spacing w:val="-2"/>
        </w:rPr>
        <w:t>l</w:t>
      </w:r>
      <w:r>
        <w:rPr>
          <w:spacing w:val="1"/>
        </w:rPr>
        <w:t>t</w:t>
      </w:r>
      <w:r>
        <w:t xml:space="preserve">. Patsientide osakaal, </w:t>
      </w:r>
      <w:r>
        <w:rPr>
          <w:spacing w:val="1"/>
        </w:rPr>
        <w:t>kellel abstsesside ja eritisega fistulite seisund</w:t>
      </w:r>
      <w:r>
        <w:rPr>
          <w:spacing w:val="-1"/>
        </w:rPr>
        <w:t xml:space="preserve"> u</w:t>
      </w:r>
      <w:r>
        <w:t>ur</w:t>
      </w:r>
      <w:r>
        <w:rPr>
          <w:spacing w:val="1"/>
        </w:rPr>
        <w:t>i</w:t>
      </w:r>
      <w:r>
        <w:t>n</w:t>
      </w:r>
      <w:r>
        <w:rPr>
          <w:spacing w:val="-3"/>
        </w:rPr>
        <w:t>g</w:t>
      </w:r>
      <w:r>
        <w:t>u</w:t>
      </w:r>
      <w:r>
        <w:rPr>
          <w:spacing w:val="1"/>
        </w:rPr>
        <w:t>t</w:t>
      </w:r>
      <w:r>
        <w:rPr>
          <w:spacing w:val="-3"/>
        </w:rPr>
        <w:t>e</w:t>
      </w:r>
      <w:r>
        <w:t>s </w:t>
      </w:r>
      <w:r>
        <w:rPr>
          <w:spacing w:val="-1"/>
        </w:rPr>
        <w:t>HS</w:t>
      </w:r>
      <w:r>
        <w:rPr>
          <w:spacing w:val="-2"/>
        </w:rPr>
        <w:t>-</w:t>
      </w:r>
      <w:r>
        <w:t>I</w:t>
      </w:r>
      <w:r>
        <w:rPr>
          <w:spacing w:val="-4"/>
        </w:rPr>
        <w:t xml:space="preserve"> </w:t>
      </w:r>
      <w:r>
        <w:rPr>
          <w:spacing w:val="3"/>
        </w:rPr>
        <w:t>j</w:t>
      </w:r>
      <w:r>
        <w:t xml:space="preserve">a </w:t>
      </w:r>
      <w:r>
        <w:rPr>
          <w:spacing w:val="-1"/>
        </w:rPr>
        <w:t>HS</w:t>
      </w:r>
      <w:r>
        <w:rPr>
          <w:spacing w:val="-2"/>
        </w:rPr>
        <w:t>-I</w:t>
      </w:r>
      <w:r>
        <w:t xml:space="preserve">I esimesel 12 ravinädalal </w:t>
      </w:r>
      <w:r>
        <w:rPr>
          <w:spacing w:val="1"/>
        </w:rPr>
        <w:t xml:space="preserve">halvenes, oli platseeborühmas ligikaudu kaks korda suurem kui adalimumabi rühmas (abstsessid </w:t>
      </w:r>
      <w:r>
        <w:rPr>
          <w:spacing w:val="-3"/>
        </w:rPr>
        <w:t>v</w:t>
      </w:r>
      <w:r>
        <w:t>as</w:t>
      </w:r>
      <w:r>
        <w:rPr>
          <w:spacing w:val="-2"/>
        </w:rPr>
        <w:t>t</w:t>
      </w:r>
      <w:r>
        <w:t>a</w:t>
      </w:r>
      <w:r>
        <w:rPr>
          <w:spacing w:val="-3"/>
        </w:rPr>
        <w:t>v</w:t>
      </w:r>
      <w:r>
        <w:t>a</w:t>
      </w:r>
      <w:r>
        <w:rPr>
          <w:spacing w:val="-2"/>
        </w:rPr>
        <w:t>l</w:t>
      </w:r>
      <w:r>
        <w:t>t</w:t>
      </w:r>
      <w:r>
        <w:rPr>
          <w:spacing w:val="1"/>
        </w:rPr>
        <w:t xml:space="preserve"> 23,0</w:t>
      </w:r>
      <w:r>
        <w:t>%</w:t>
      </w:r>
      <w:r>
        <w:rPr>
          <w:spacing w:val="1"/>
        </w:rPr>
        <w:t xml:space="preserve"> </w:t>
      </w:r>
      <w:r>
        <w:rPr>
          <w:i/>
          <w:spacing w:val="-3"/>
        </w:rPr>
        <w:t>versu</w:t>
      </w:r>
      <w:r>
        <w:rPr>
          <w:i/>
        </w:rPr>
        <w:t>s</w:t>
      </w:r>
      <w:r>
        <w:t xml:space="preserve"> 11,4%</w:t>
      </w:r>
      <w:r>
        <w:rPr>
          <w:spacing w:val="-2"/>
        </w:rPr>
        <w:t xml:space="preserve"> </w:t>
      </w:r>
      <w:r>
        <w:rPr>
          <w:spacing w:val="1"/>
        </w:rPr>
        <w:t>j</w:t>
      </w:r>
      <w:r>
        <w:t xml:space="preserve">a </w:t>
      </w:r>
      <w:r>
        <w:rPr>
          <w:spacing w:val="-3"/>
        </w:rPr>
        <w:t>e</w:t>
      </w:r>
      <w:r>
        <w:t>r</w:t>
      </w:r>
      <w:r>
        <w:rPr>
          <w:spacing w:val="-2"/>
        </w:rPr>
        <w:t>it</w:t>
      </w:r>
      <w:r>
        <w:rPr>
          <w:spacing w:val="1"/>
        </w:rPr>
        <w:t>i</w:t>
      </w:r>
      <w:r>
        <w:t>s</w:t>
      </w:r>
      <w:r>
        <w:rPr>
          <w:spacing w:val="-3"/>
        </w:rPr>
        <w:t>eg</w:t>
      </w:r>
      <w:r>
        <w:t>a f</w:t>
      </w:r>
      <w:r>
        <w:rPr>
          <w:spacing w:val="1"/>
        </w:rPr>
        <w:t>i</w:t>
      </w:r>
      <w:r>
        <w:t>s</w:t>
      </w:r>
      <w:r>
        <w:rPr>
          <w:spacing w:val="-2"/>
        </w:rPr>
        <w:t>t</w:t>
      </w:r>
      <w:r>
        <w:t>u</w:t>
      </w:r>
      <w:r>
        <w:rPr>
          <w:spacing w:val="-2"/>
        </w:rPr>
        <w:t>l</w:t>
      </w:r>
      <w:r>
        <w:rPr>
          <w:spacing w:val="1"/>
        </w:rPr>
        <w:t>id</w:t>
      </w:r>
      <w:r>
        <w:t xml:space="preserve"> </w:t>
      </w:r>
      <w:r>
        <w:rPr>
          <w:spacing w:val="-3"/>
        </w:rPr>
        <w:t>v</w:t>
      </w:r>
      <w:r>
        <w:t>as</w:t>
      </w:r>
      <w:r>
        <w:rPr>
          <w:spacing w:val="-2"/>
        </w:rPr>
        <w:t>t</w:t>
      </w:r>
      <w:r>
        <w:t>a</w:t>
      </w:r>
      <w:r>
        <w:rPr>
          <w:spacing w:val="-3"/>
        </w:rPr>
        <w:t>v</w:t>
      </w:r>
      <w:r>
        <w:t>a</w:t>
      </w:r>
      <w:r>
        <w:rPr>
          <w:spacing w:val="1"/>
        </w:rPr>
        <w:t>l</w:t>
      </w:r>
      <w:r>
        <w:t>t</w:t>
      </w:r>
      <w:r>
        <w:rPr>
          <w:spacing w:val="1"/>
        </w:rPr>
        <w:t xml:space="preserve"> 30,0</w:t>
      </w:r>
      <w:r>
        <w:t>%</w:t>
      </w:r>
      <w:r>
        <w:rPr>
          <w:spacing w:val="1"/>
        </w:rPr>
        <w:t xml:space="preserve"> </w:t>
      </w:r>
      <w:r>
        <w:rPr>
          <w:i/>
          <w:spacing w:val="-3"/>
        </w:rPr>
        <w:t>versu</w:t>
      </w:r>
      <w:r>
        <w:rPr>
          <w:i/>
        </w:rPr>
        <w:t>s</w:t>
      </w:r>
      <w:r>
        <w:t xml:space="preserve"> 13,9</w:t>
      </w:r>
      <w:r>
        <w:rPr>
          <w:spacing w:val="-2"/>
        </w:rPr>
        <w:t>%</w:t>
      </w:r>
      <w:r>
        <w:t>).</w:t>
      </w:r>
    </w:p>
    <w:p w14:paraId="755F0EA9" w14:textId="77777777" w:rsidR="00AA5725" w:rsidRDefault="00AA5725">
      <w:pPr>
        <w:kinsoku w:val="0"/>
        <w:overflowPunct w:val="0"/>
      </w:pPr>
    </w:p>
    <w:p w14:paraId="755F0EAA" w14:textId="77777777" w:rsidR="00AA5725" w:rsidRDefault="00B048EC">
      <w:r>
        <w:t>12. ravinädalal saavutati platseeboga võrreldes algtasemest suurem paranemine nahaspetsiifilise tervisega seotud elukvaliteedis, mida mõõdeti dermatoloogilise elukvaliteedi indeksiga (</w:t>
      </w:r>
      <w:r>
        <w:rPr>
          <w:i/>
        </w:rPr>
        <w:t>Dermatology Life Quality Index</w:t>
      </w:r>
      <w:r>
        <w:t>, DLQI; HS-I ja HS-II uuringutes), patsiendi üldises rahulolus medikamentoosse raviga, mida mõõdeti raviga (ravimiga) rahulolu küsimustiku abil (</w:t>
      </w:r>
      <w:r>
        <w:rPr>
          <w:i/>
        </w:rPr>
        <w:t>Treatment Satisfaction Questionnaire</w:t>
      </w:r>
      <w:r>
        <w:rPr>
          <w:rFonts w:eastAsia="Times New Roman"/>
          <w:i/>
          <w:szCs w:val="22"/>
        </w:rPr>
        <w:t>-</w:t>
      </w:r>
      <w:r>
        <w:rPr>
          <w:i/>
        </w:rPr>
        <w:t>medication</w:t>
      </w:r>
      <w:r>
        <w:t>, TSQM; HS-I ja HS-II uuringutes), ning füüsilises tervises, mida mõõdeti SF</w:t>
      </w:r>
      <w:r>
        <w:noBreakHyphen/>
        <w:t>36 füüsiliste komponentide kogukoori abil (HS-I uuringus).</w:t>
      </w:r>
    </w:p>
    <w:p w14:paraId="755F0EAB" w14:textId="77777777" w:rsidR="00AA5725" w:rsidRDefault="00AA5725"/>
    <w:p w14:paraId="755F0EAC" w14:textId="77777777" w:rsidR="00AA5725" w:rsidRDefault="00B048EC">
      <w:r>
        <w:t>Patsientide hulgas, kellel 12. ravinädalal oli vähemalt osaline ravivastus raviskeemile adalimumab 40 mg igal nädalal, oli HiSCR määr 36. nädalal kõrgem nendel, kes jätkasid adalimumabi iganädalase raviskeemiga kui patsientidel, kellel annustamise sagedust vähendati igale teisele nädalale või kellel ravi katkestati (vt tabel 20).</w:t>
      </w:r>
    </w:p>
    <w:p w14:paraId="755F0EAD" w14:textId="77777777" w:rsidR="00AA5725" w:rsidRDefault="00AA5725">
      <w:pPr>
        <w:kinsoku w:val="0"/>
        <w:overflowPunct w:val="0"/>
      </w:pPr>
    </w:p>
    <w:p w14:paraId="755F0EAE" w14:textId="77777777" w:rsidR="00AA5725" w:rsidRDefault="00B048EC">
      <w:pPr>
        <w:keepNext/>
        <w:rPr>
          <w:b/>
        </w:rPr>
      </w:pPr>
      <w:r>
        <w:rPr>
          <w:b/>
        </w:rPr>
        <w:t>Tabel 20. Patsientide hulk</w:t>
      </w:r>
      <w:r>
        <w:rPr>
          <w:b/>
          <w:vertAlign w:val="superscript"/>
        </w:rPr>
        <w:t>a</w:t>
      </w:r>
      <w:r>
        <w:rPr>
          <w:b/>
        </w:rPr>
        <w:t>, kes saavutasid HiSCR</w:t>
      </w:r>
      <w:r>
        <w:rPr>
          <w:b/>
          <w:vertAlign w:val="superscript"/>
        </w:rPr>
        <w:t>b</w:t>
      </w:r>
      <w:r>
        <w:rPr>
          <w:b/>
        </w:rPr>
        <w:t xml:space="preserve"> 24. ja 36. ravinädalal pärast adalimumabi iganädalase ravi muutmist 12. nädalal</w:t>
      </w:r>
    </w:p>
    <w:p w14:paraId="755F0EAF" w14:textId="77777777" w:rsidR="00AA5725" w:rsidRDefault="00AA5725">
      <w:pPr>
        <w:keepNext/>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8"/>
        <w:gridCol w:w="2552"/>
        <w:gridCol w:w="2552"/>
        <w:gridCol w:w="2552"/>
      </w:tblGrid>
      <w:tr w:rsidR="00AA5725" w14:paraId="755F0EB9" w14:textId="77777777">
        <w:trPr>
          <w:cantSplit/>
          <w:tblHeader/>
        </w:trPr>
        <w:tc>
          <w:tcPr>
            <w:tcW w:w="1308" w:type="dxa"/>
          </w:tcPr>
          <w:p w14:paraId="755F0EB0" w14:textId="77777777" w:rsidR="00AA5725" w:rsidRDefault="00AA5725"/>
        </w:tc>
        <w:tc>
          <w:tcPr>
            <w:tcW w:w="2552" w:type="dxa"/>
          </w:tcPr>
          <w:p w14:paraId="755F0EB1" w14:textId="77777777" w:rsidR="00AA5725" w:rsidRDefault="00B048EC">
            <w:pPr>
              <w:jc w:val="center"/>
              <w:rPr>
                <w:b/>
              </w:rPr>
            </w:pPr>
            <w:r>
              <w:rPr>
                <w:b/>
              </w:rPr>
              <w:t>Platseebo (ravi katkestatud)</w:t>
            </w:r>
          </w:p>
          <w:p w14:paraId="755F0EB2" w14:textId="77777777" w:rsidR="00AA5725" w:rsidRDefault="00B048EC">
            <w:pPr>
              <w:jc w:val="center"/>
              <w:rPr>
                <w:b/>
              </w:rPr>
            </w:pPr>
            <w:r>
              <w:rPr>
                <w:b/>
              </w:rPr>
              <w:t>N = 73</w:t>
            </w:r>
          </w:p>
        </w:tc>
        <w:tc>
          <w:tcPr>
            <w:tcW w:w="2552" w:type="dxa"/>
          </w:tcPr>
          <w:p w14:paraId="755F0EB3" w14:textId="77777777" w:rsidR="00AA5725" w:rsidRDefault="00B048EC">
            <w:pPr>
              <w:jc w:val="center"/>
              <w:rPr>
                <w:b/>
              </w:rPr>
            </w:pPr>
            <w:r>
              <w:rPr>
                <w:b/>
              </w:rPr>
              <w:t>Adalimumab40 mg</w:t>
            </w:r>
          </w:p>
          <w:p w14:paraId="755F0EB4" w14:textId="77777777" w:rsidR="00AA5725" w:rsidRDefault="00B048EC">
            <w:pPr>
              <w:jc w:val="center"/>
              <w:rPr>
                <w:b/>
              </w:rPr>
            </w:pPr>
            <w:r>
              <w:rPr>
                <w:b/>
              </w:rPr>
              <w:t>igal teisel nädalal</w:t>
            </w:r>
          </w:p>
          <w:p w14:paraId="755F0EB5" w14:textId="77777777" w:rsidR="00AA5725" w:rsidRDefault="00B048EC">
            <w:pPr>
              <w:jc w:val="center"/>
              <w:rPr>
                <w:b/>
              </w:rPr>
            </w:pPr>
            <w:r>
              <w:rPr>
                <w:b/>
              </w:rPr>
              <w:t>N = 70</w:t>
            </w:r>
          </w:p>
        </w:tc>
        <w:tc>
          <w:tcPr>
            <w:tcW w:w="2552" w:type="dxa"/>
          </w:tcPr>
          <w:p w14:paraId="755F0EB6" w14:textId="77777777" w:rsidR="00AA5725" w:rsidRDefault="00B048EC">
            <w:pPr>
              <w:jc w:val="center"/>
              <w:rPr>
                <w:b/>
              </w:rPr>
            </w:pPr>
            <w:r>
              <w:rPr>
                <w:b/>
              </w:rPr>
              <w:t>Adalimumab 40 mg</w:t>
            </w:r>
          </w:p>
          <w:p w14:paraId="755F0EB7" w14:textId="77777777" w:rsidR="00AA5725" w:rsidRDefault="00B048EC">
            <w:pPr>
              <w:jc w:val="center"/>
              <w:rPr>
                <w:b/>
              </w:rPr>
            </w:pPr>
            <w:r>
              <w:rPr>
                <w:b/>
              </w:rPr>
              <w:t>igal nädalal</w:t>
            </w:r>
          </w:p>
          <w:p w14:paraId="755F0EB8" w14:textId="77777777" w:rsidR="00AA5725" w:rsidRDefault="00B048EC">
            <w:pPr>
              <w:jc w:val="center"/>
              <w:rPr>
                <w:b/>
              </w:rPr>
            </w:pPr>
            <w:r>
              <w:rPr>
                <w:b/>
              </w:rPr>
              <w:t>N = 70</w:t>
            </w:r>
          </w:p>
        </w:tc>
      </w:tr>
      <w:tr w:rsidR="00AA5725" w14:paraId="755F0EBE" w14:textId="77777777">
        <w:trPr>
          <w:cantSplit/>
        </w:trPr>
        <w:tc>
          <w:tcPr>
            <w:tcW w:w="1308" w:type="dxa"/>
          </w:tcPr>
          <w:p w14:paraId="755F0EBA" w14:textId="77777777" w:rsidR="00AA5725" w:rsidRDefault="00B048EC">
            <w:r>
              <w:t>24. nädal</w:t>
            </w:r>
          </w:p>
        </w:tc>
        <w:tc>
          <w:tcPr>
            <w:tcW w:w="2552" w:type="dxa"/>
          </w:tcPr>
          <w:p w14:paraId="755F0EBB" w14:textId="77777777" w:rsidR="00AA5725" w:rsidRDefault="00B048EC">
            <w:pPr>
              <w:jc w:val="center"/>
            </w:pPr>
            <w:r>
              <w:t>24 (32,9%)</w:t>
            </w:r>
          </w:p>
        </w:tc>
        <w:tc>
          <w:tcPr>
            <w:tcW w:w="2552" w:type="dxa"/>
          </w:tcPr>
          <w:p w14:paraId="755F0EBC" w14:textId="77777777" w:rsidR="00AA5725" w:rsidRDefault="00B048EC">
            <w:pPr>
              <w:jc w:val="center"/>
            </w:pPr>
            <w:r>
              <w:t>36 (51,4%)</w:t>
            </w:r>
          </w:p>
        </w:tc>
        <w:tc>
          <w:tcPr>
            <w:tcW w:w="2552" w:type="dxa"/>
          </w:tcPr>
          <w:p w14:paraId="755F0EBD" w14:textId="77777777" w:rsidR="00AA5725" w:rsidRDefault="00B048EC">
            <w:pPr>
              <w:jc w:val="center"/>
            </w:pPr>
            <w:r>
              <w:t>40 (57,1%)</w:t>
            </w:r>
          </w:p>
        </w:tc>
      </w:tr>
      <w:tr w:rsidR="00AA5725" w14:paraId="755F0EC3" w14:textId="77777777">
        <w:trPr>
          <w:cantSplit/>
        </w:trPr>
        <w:tc>
          <w:tcPr>
            <w:tcW w:w="1308" w:type="dxa"/>
          </w:tcPr>
          <w:p w14:paraId="755F0EBF" w14:textId="77777777" w:rsidR="00AA5725" w:rsidRDefault="00B048EC">
            <w:r>
              <w:t>36. nädal</w:t>
            </w:r>
          </w:p>
        </w:tc>
        <w:tc>
          <w:tcPr>
            <w:tcW w:w="2552" w:type="dxa"/>
          </w:tcPr>
          <w:p w14:paraId="755F0EC0" w14:textId="77777777" w:rsidR="00AA5725" w:rsidRDefault="00B048EC">
            <w:pPr>
              <w:jc w:val="center"/>
            </w:pPr>
            <w:r>
              <w:t>22 (30,1%)</w:t>
            </w:r>
          </w:p>
        </w:tc>
        <w:tc>
          <w:tcPr>
            <w:tcW w:w="2552" w:type="dxa"/>
          </w:tcPr>
          <w:p w14:paraId="755F0EC1" w14:textId="77777777" w:rsidR="00AA5725" w:rsidRDefault="00B048EC">
            <w:pPr>
              <w:jc w:val="center"/>
            </w:pPr>
            <w:r>
              <w:t>28 (40,0%)</w:t>
            </w:r>
          </w:p>
        </w:tc>
        <w:tc>
          <w:tcPr>
            <w:tcW w:w="2552" w:type="dxa"/>
          </w:tcPr>
          <w:p w14:paraId="755F0EC2" w14:textId="77777777" w:rsidR="00AA5725" w:rsidRDefault="00B048EC">
            <w:pPr>
              <w:jc w:val="center"/>
            </w:pPr>
            <w:r>
              <w:t>39 (55,7%)</w:t>
            </w:r>
          </w:p>
        </w:tc>
      </w:tr>
    </w:tbl>
    <w:p w14:paraId="755F0EC4" w14:textId="77777777" w:rsidR="00AA5725" w:rsidRDefault="00B048EC">
      <w:pPr>
        <w:kinsoku w:val="0"/>
        <w:overflowPunct w:val="0"/>
        <w:ind w:left="142" w:hanging="142"/>
        <w:rPr>
          <w:sz w:val="20"/>
          <w:szCs w:val="20"/>
        </w:rPr>
      </w:pPr>
      <w:r>
        <w:rPr>
          <w:sz w:val="20"/>
          <w:szCs w:val="20"/>
          <w:vertAlign w:val="superscript"/>
        </w:rPr>
        <w:t>a</w:t>
      </w:r>
      <w:r>
        <w:rPr>
          <w:sz w:val="20"/>
          <w:szCs w:val="20"/>
        </w:rPr>
        <w:t xml:space="preserve"> Patsiendid, kellel esines pärast 12 ravinädalat vähemalt osaline ravivastus raviskeemile adalimumab 40 mg igal nädalal;</w:t>
      </w:r>
    </w:p>
    <w:p w14:paraId="755F0EC5" w14:textId="77777777" w:rsidR="00AA5725" w:rsidRDefault="00B048EC">
      <w:pPr>
        <w:kinsoku w:val="0"/>
        <w:overflowPunct w:val="0"/>
        <w:rPr>
          <w:sz w:val="20"/>
          <w:szCs w:val="20"/>
        </w:rPr>
      </w:pPr>
      <w:r>
        <w:rPr>
          <w:sz w:val="20"/>
          <w:szCs w:val="20"/>
          <w:vertAlign w:val="superscript"/>
        </w:rPr>
        <w:t>b</w:t>
      </w:r>
      <w:r>
        <w:rPr>
          <w:sz w:val="20"/>
          <w:szCs w:val="20"/>
        </w:rPr>
        <w:t xml:space="preserve"> patsiendid, kes vastasid uuringukava kriteeriumitele ravivastuse või seisundi paranemise puudumise kohta, pidid uuringu katkestama ning läksid arvesse kui ravile mitte alluvad.</w:t>
      </w:r>
    </w:p>
    <w:p w14:paraId="755F0EC6" w14:textId="77777777" w:rsidR="00AA5725" w:rsidRDefault="00AA5725">
      <w:pPr>
        <w:kinsoku w:val="0"/>
        <w:overflowPunct w:val="0"/>
      </w:pPr>
    </w:p>
    <w:p w14:paraId="755F0EC7" w14:textId="77777777" w:rsidR="00AA5725" w:rsidRDefault="00B048EC">
      <w:r>
        <w:rPr>
          <w:spacing w:val="-1"/>
        </w:rPr>
        <w:t>P</w:t>
      </w:r>
      <w:r>
        <w:t>a</w:t>
      </w:r>
      <w:r>
        <w:rPr>
          <w:spacing w:val="1"/>
        </w:rPr>
        <w:t>t</w:t>
      </w:r>
      <w:r>
        <w:rPr>
          <w:spacing w:val="-2"/>
        </w:rPr>
        <w:t>s</w:t>
      </w:r>
      <w:r>
        <w:rPr>
          <w:spacing w:val="1"/>
        </w:rPr>
        <w:t>i</w:t>
      </w:r>
      <w:r>
        <w:t>e</w:t>
      </w:r>
      <w:r>
        <w:rPr>
          <w:spacing w:val="-3"/>
        </w:rPr>
        <w:t>n</w:t>
      </w:r>
      <w:r>
        <w:rPr>
          <w:spacing w:val="1"/>
        </w:rPr>
        <w:t>ti</w:t>
      </w:r>
      <w:r>
        <w:rPr>
          <w:spacing w:val="-3"/>
        </w:rPr>
        <w:t>d</w:t>
      </w:r>
      <w:r>
        <w:t>e h</w:t>
      </w:r>
      <w:r>
        <w:rPr>
          <w:spacing w:val="-3"/>
        </w:rPr>
        <w:t>u</w:t>
      </w:r>
      <w:r>
        <w:rPr>
          <w:spacing w:val="1"/>
        </w:rPr>
        <w:t>l</w:t>
      </w:r>
      <w:r>
        <w:rPr>
          <w:spacing w:val="-3"/>
        </w:rPr>
        <w:t>g</w:t>
      </w:r>
      <w:r>
        <w:t xml:space="preserve">as, </w:t>
      </w:r>
      <w:r>
        <w:rPr>
          <w:spacing w:val="-3"/>
        </w:rPr>
        <w:t>k</w:t>
      </w:r>
      <w:r>
        <w:t>e</w:t>
      </w:r>
      <w:r>
        <w:rPr>
          <w:spacing w:val="1"/>
        </w:rPr>
        <w:t>ll</w:t>
      </w:r>
      <w:r>
        <w:rPr>
          <w:spacing w:val="-3"/>
        </w:rPr>
        <w:t>e</w:t>
      </w:r>
      <w:r>
        <w:t>l</w:t>
      </w:r>
      <w:r>
        <w:rPr>
          <w:spacing w:val="1"/>
        </w:rPr>
        <w:t xml:space="preserve"> </w:t>
      </w:r>
      <w:r>
        <w:rPr>
          <w:spacing w:val="-3"/>
        </w:rPr>
        <w:t>oli</w:t>
      </w:r>
      <w:r>
        <w:rPr>
          <w:spacing w:val="-2"/>
        </w:rPr>
        <w:t xml:space="preserve"> </w:t>
      </w:r>
      <w:r>
        <w:t>12. n</w:t>
      </w:r>
      <w:r>
        <w:rPr>
          <w:spacing w:val="-3"/>
        </w:rPr>
        <w:t>ä</w:t>
      </w:r>
      <w:r>
        <w:t>da</w:t>
      </w:r>
      <w:r>
        <w:rPr>
          <w:spacing w:val="-2"/>
        </w:rPr>
        <w:t>l</w:t>
      </w:r>
      <w:r>
        <w:t>al</w:t>
      </w:r>
      <w:r>
        <w:rPr>
          <w:spacing w:val="1"/>
        </w:rPr>
        <w:t xml:space="preserve"> </w:t>
      </w:r>
      <w:r>
        <w:rPr>
          <w:spacing w:val="-3"/>
        </w:rPr>
        <w:t>v</w:t>
      </w:r>
      <w:r>
        <w:t>ähe</w:t>
      </w:r>
      <w:r>
        <w:rPr>
          <w:spacing w:val="-4"/>
        </w:rPr>
        <w:t>m</w:t>
      </w:r>
      <w:r>
        <w:t>a</w:t>
      </w:r>
      <w:r>
        <w:rPr>
          <w:spacing w:val="1"/>
        </w:rPr>
        <w:t>l</w:t>
      </w:r>
      <w:r>
        <w:t>t</w:t>
      </w:r>
      <w:r>
        <w:rPr>
          <w:spacing w:val="-2"/>
        </w:rPr>
        <w:t xml:space="preserve"> </w:t>
      </w:r>
      <w:r>
        <w:rPr>
          <w:spacing w:val="-3"/>
        </w:rPr>
        <w:t>o</w:t>
      </w:r>
      <w:r>
        <w:t>sa</w:t>
      </w:r>
      <w:r>
        <w:rPr>
          <w:spacing w:val="-2"/>
        </w:rPr>
        <w:t>l</w:t>
      </w:r>
      <w:r>
        <w:rPr>
          <w:spacing w:val="1"/>
        </w:rPr>
        <w:t>i</w:t>
      </w:r>
      <w:r>
        <w:t>ne</w:t>
      </w:r>
      <w:r>
        <w:rPr>
          <w:spacing w:val="-2"/>
        </w:rPr>
        <w:t xml:space="preserve"> </w:t>
      </w:r>
      <w:r>
        <w:t>ra</w:t>
      </w:r>
      <w:r>
        <w:rPr>
          <w:spacing w:val="-3"/>
        </w:rPr>
        <w:t>v</w:t>
      </w:r>
      <w:r>
        <w:rPr>
          <w:spacing w:val="1"/>
        </w:rPr>
        <w:t>i</w:t>
      </w:r>
      <w:r>
        <w:rPr>
          <w:spacing w:val="-3"/>
        </w:rPr>
        <w:t>v</w:t>
      </w:r>
      <w:r>
        <w:t>as</w:t>
      </w:r>
      <w:r>
        <w:rPr>
          <w:spacing w:val="1"/>
        </w:rPr>
        <w:t>t</w:t>
      </w:r>
      <w:r>
        <w:rPr>
          <w:spacing w:val="-3"/>
        </w:rPr>
        <w:t>u</w:t>
      </w:r>
      <w:r>
        <w:t>s n</w:t>
      </w:r>
      <w:r>
        <w:rPr>
          <w:spacing w:val="1"/>
        </w:rPr>
        <w:t>i</w:t>
      </w:r>
      <w:r>
        <w:t>ng</w:t>
      </w:r>
      <w:r>
        <w:rPr>
          <w:spacing w:val="-3"/>
        </w:rPr>
        <w:t xml:space="preserve"> k</w:t>
      </w:r>
      <w:r>
        <w:t xml:space="preserve">es </w:t>
      </w:r>
      <w:r>
        <w:rPr>
          <w:spacing w:val="-2"/>
        </w:rPr>
        <w:t>s</w:t>
      </w:r>
      <w:r>
        <w:t>a</w:t>
      </w:r>
      <w:r>
        <w:rPr>
          <w:spacing w:val="1"/>
        </w:rPr>
        <w:t>i</w:t>
      </w:r>
      <w:r>
        <w:t>d</w:t>
      </w:r>
      <w:r>
        <w:rPr>
          <w:spacing w:val="-3"/>
        </w:rPr>
        <w:t xml:space="preserve"> </w:t>
      </w:r>
      <w:r>
        <w:rPr>
          <w:spacing w:val="1"/>
        </w:rPr>
        <w:t>j</w:t>
      </w:r>
      <w:r>
        <w:t>ä</w:t>
      </w:r>
      <w:r>
        <w:rPr>
          <w:spacing w:val="1"/>
        </w:rPr>
        <w:t>t</w:t>
      </w:r>
      <w:r>
        <w:rPr>
          <w:spacing w:val="-3"/>
        </w:rPr>
        <w:t>k</w:t>
      </w:r>
      <w:r>
        <w:t>u</w:t>
      </w:r>
      <w:r>
        <w:rPr>
          <w:spacing w:val="-3"/>
        </w:rPr>
        <w:t>v</w:t>
      </w:r>
      <w:r>
        <w:t>a</w:t>
      </w:r>
      <w:r>
        <w:rPr>
          <w:spacing w:val="1"/>
        </w:rPr>
        <w:t>l</w:t>
      </w:r>
      <w:r>
        <w:t>t</w:t>
      </w:r>
      <w:r>
        <w:rPr>
          <w:spacing w:val="1"/>
        </w:rPr>
        <w:t xml:space="preserve"> </w:t>
      </w:r>
      <w:r>
        <w:rPr>
          <w:spacing w:val="-1"/>
        </w:rPr>
        <w:t>ravi adalimumabiga</w:t>
      </w:r>
      <w:r>
        <w:t>, o</w:t>
      </w:r>
      <w:r>
        <w:rPr>
          <w:spacing w:val="-2"/>
        </w:rPr>
        <w:t>l</w:t>
      </w:r>
      <w:r>
        <w:t>i</w:t>
      </w:r>
      <w:r>
        <w:rPr>
          <w:spacing w:val="1"/>
        </w:rPr>
        <w:t xml:space="preserve"> </w:t>
      </w:r>
      <w:r>
        <w:rPr>
          <w:spacing w:val="-1"/>
        </w:rPr>
        <w:t>H</w:t>
      </w:r>
      <w:r>
        <w:rPr>
          <w:spacing w:val="1"/>
        </w:rPr>
        <w:t>i</w:t>
      </w:r>
      <w:r>
        <w:rPr>
          <w:spacing w:val="-1"/>
        </w:rPr>
        <w:t>SC</w:t>
      </w:r>
      <w:r>
        <w:t>R</w:t>
      </w:r>
      <w:r>
        <w:rPr>
          <w:spacing w:val="-1"/>
        </w:rPr>
        <w:t xml:space="preserve"> </w:t>
      </w:r>
      <w:r>
        <w:rPr>
          <w:spacing w:val="-4"/>
        </w:rPr>
        <w:t>m</w:t>
      </w:r>
      <w:r>
        <w:t>äär</w:t>
      </w:r>
      <w:r>
        <w:rPr>
          <w:spacing w:val="1"/>
        </w:rPr>
        <w:t xml:space="preserve"> </w:t>
      </w:r>
      <w:r>
        <w:t>48.</w:t>
      </w:r>
      <w:r>
        <w:rPr>
          <w:spacing w:val="-3"/>
        </w:rPr>
        <w:t> n</w:t>
      </w:r>
      <w:r>
        <w:t>äda</w:t>
      </w:r>
      <w:r>
        <w:rPr>
          <w:spacing w:val="-2"/>
        </w:rPr>
        <w:t>l</w:t>
      </w:r>
      <w:r>
        <w:t>al</w:t>
      </w:r>
      <w:r>
        <w:rPr>
          <w:spacing w:val="1"/>
        </w:rPr>
        <w:t xml:space="preserve"> </w:t>
      </w:r>
      <w:r>
        <w:t>68,3% ja 96. nädalal 65,1%. Pikema kestusega ravi adalimumabiga annuses 40 mg igal nädalal 96 nädala jooksul ei toonud kaasa mingeid uusi ohutusalaseid leide.</w:t>
      </w:r>
    </w:p>
    <w:p w14:paraId="755F0EC8" w14:textId="77777777" w:rsidR="00AA5725" w:rsidRDefault="00AA5725">
      <w:pPr>
        <w:kinsoku w:val="0"/>
        <w:overflowPunct w:val="0"/>
        <w:rPr>
          <w:spacing w:val="-1"/>
        </w:rPr>
      </w:pPr>
    </w:p>
    <w:p w14:paraId="755F0EC9" w14:textId="77777777" w:rsidR="00AA5725" w:rsidRDefault="00B048EC">
      <w:pPr>
        <w:kinsoku w:val="0"/>
        <w:overflowPunct w:val="0"/>
      </w:pPr>
      <w:r>
        <w:rPr>
          <w:spacing w:val="-1"/>
        </w:rPr>
        <w:t>P</w:t>
      </w:r>
      <w:r>
        <w:t>a</w:t>
      </w:r>
      <w:r>
        <w:rPr>
          <w:spacing w:val="1"/>
        </w:rPr>
        <w:t>t</w:t>
      </w:r>
      <w:r>
        <w:rPr>
          <w:spacing w:val="-2"/>
        </w:rPr>
        <w:t>s</w:t>
      </w:r>
      <w:r>
        <w:rPr>
          <w:spacing w:val="1"/>
        </w:rPr>
        <w:t>i</w:t>
      </w:r>
      <w:r>
        <w:t>e</w:t>
      </w:r>
      <w:r>
        <w:rPr>
          <w:spacing w:val="-3"/>
        </w:rPr>
        <w:t>n</w:t>
      </w:r>
      <w:r>
        <w:rPr>
          <w:spacing w:val="1"/>
        </w:rPr>
        <w:t>ti</w:t>
      </w:r>
      <w:r>
        <w:rPr>
          <w:spacing w:val="-3"/>
        </w:rPr>
        <w:t>d</w:t>
      </w:r>
      <w:r>
        <w:t>e h</w:t>
      </w:r>
      <w:r>
        <w:rPr>
          <w:spacing w:val="-3"/>
        </w:rPr>
        <w:t>u</w:t>
      </w:r>
      <w:r>
        <w:rPr>
          <w:spacing w:val="1"/>
        </w:rPr>
        <w:t>l</w:t>
      </w:r>
      <w:r>
        <w:rPr>
          <w:spacing w:val="-3"/>
        </w:rPr>
        <w:t>g</w:t>
      </w:r>
      <w:r>
        <w:t xml:space="preserve">as, </w:t>
      </w:r>
      <w:r>
        <w:rPr>
          <w:spacing w:val="-3"/>
        </w:rPr>
        <w:t>k</w:t>
      </w:r>
      <w:r>
        <w:t>e</w:t>
      </w:r>
      <w:r>
        <w:rPr>
          <w:spacing w:val="1"/>
        </w:rPr>
        <w:t>ll</w:t>
      </w:r>
      <w:r>
        <w:rPr>
          <w:spacing w:val="-3"/>
        </w:rPr>
        <w:t>e</w:t>
      </w:r>
      <w:r>
        <w:t>l</w:t>
      </w:r>
      <w:r>
        <w:rPr>
          <w:spacing w:val="1"/>
        </w:rPr>
        <w:t xml:space="preserve"> </w:t>
      </w:r>
      <w:r>
        <w:rPr>
          <w:spacing w:val="-3"/>
        </w:rPr>
        <w:t>u</w:t>
      </w:r>
      <w:r>
        <w:rPr>
          <w:spacing w:val="-1"/>
        </w:rPr>
        <w:t>u</w:t>
      </w:r>
      <w:r>
        <w:t>r</w:t>
      </w:r>
      <w:r>
        <w:rPr>
          <w:spacing w:val="1"/>
        </w:rPr>
        <w:t>i</w:t>
      </w:r>
      <w:r>
        <w:t>n</w:t>
      </w:r>
      <w:r>
        <w:rPr>
          <w:spacing w:val="-3"/>
        </w:rPr>
        <w:t>g</w:t>
      </w:r>
      <w:r>
        <w:t>u</w:t>
      </w:r>
      <w:r>
        <w:rPr>
          <w:spacing w:val="1"/>
        </w:rPr>
        <w:t>t</w:t>
      </w:r>
      <w:r>
        <w:rPr>
          <w:spacing w:val="-3"/>
        </w:rPr>
        <w:t>e</w:t>
      </w:r>
      <w:r>
        <w:t>s </w:t>
      </w:r>
      <w:r>
        <w:rPr>
          <w:spacing w:val="-1"/>
        </w:rPr>
        <w:t>H</w:t>
      </w:r>
      <w:r>
        <w:rPr>
          <w:spacing w:val="-2"/>
        </w:rPr>
        <w:t>S-</w:t>
      </w:r>
      <w:r>
        <w:t>I</w:t>
      </w:r>
      <w:r>
        <w:rPr>
          <w:spacing w:val="-4"/>
        </w:rPr>
        <w:t xml:space="preserve"> </w:t>
      </w:r>
      <w:r>
        <w:rPr>
          <w:spacing w:val="3"/>
        </w:rPr>
        <w:t>j</w:t>
      </w:r>
      <w:r>
        <w:t xml:space="preserve">a </w:t>
      </w:r>
      <w:r>
        <w:rPr>
          <w:spacing w:val="-1"/>
        </w:rPr>
        <w:t>HS</w:t>
      </w:r>
      <w:r>
        <w:rPr>
          <w:spacing w:val="-2"/>
        </w:rPr>
        <w:t>-I</w:t>
      </w:r>
      <w:r>
        <w:t>I</w:t>
      </w:r>
      <w:r>
        <w:rPr>
          <w:spacing w:val="-2"/>
        </w:rPr>
        <w:t xml:space="preserve"> </w:t>
      </w:r>
      <w:r>
        <w:t>ra</w:t>
      </w:r>
      <w:r>
        <w:rPr>
          <w:spacing w:val="-3"/>
        </w:rPr>
        <w:t>v</w:t>
      </w:r>
      <w:r>
        <w:t>i</w:t>
      </w:r>
      <w:r>
        <w:rPr>
          <w:spacing w:val="1"/>
        </w:rPr>
        <w:t xml:space="preserve"> adalimumabiga </w:t>
      </w:r>
      <w:r>
        <w:t>12. </w:t>
      </w:r>
      <w:r>
        <w:rPr>
          <w:spacing w:val="-3"/>
        </w:rPr>
        <w:t>n</w:t>
      </w:r>
      <w:r>
        <w:t>äd</w:t>
      </w:r>
      <w:r>
        <w:rPr>
          <w:spacing w:val="-3"/>
        </w:rPr>
        <w:t>a</w:t>
      </w:r>
      <w:r>
        <w:rPr>
          <w:spacing w:val="1"/>
        </w:rPr>
        <w:t>l</w:t>
      </w:r>
      <w:r>
        <w:t>al</w:t>
      </w:r>
      <w:r>
        <w:rPr>
          <w:spacing w:val="-2"/>
        </w:rPr>
        <w:t xml:space="preserve"> </w:t>
      </w:r>
      <w:r>
        <w:rPr>
          <w:spacing w:val="-3"/>
        </w:rPr>
        <w:t>k</w:t>
      </w:r>
      <w:r>
        <w:t>a</w:t>
      </w:r>
      <w:r>
        <w:rPr>
          <w:spacing w:val="1"/>
        </w:rPr>
        <w:t>t</w:t>
      </w:r>
      <w:r>
        <w:rPr>
          <w:spacing w:val="-3"/>
        </w:rPr>
        <w:t>k</w:t>
      </w:r>
      <w:r>
        <w:t>es</w:t>
      </w:r>
      <w:r>
        <w:rPr>
          <w:spacing w:val="1"/>
        </w:rPr>
        <w:t>t</w:t>
      </w:r>
      <w:r>
        <w:t>a</w:t>
      </w:r>
      <w:r>
        <w:rPr>
          <w:spacing w:val="-2"/>
        </w:rPr>
        <w:t>t</w:t>
      </w:r>
      <w:r>
        <w:rPr>
          <w:spacing w:val="1"/>
        </w:rPr>
        <w:t>i</w:t>
      </w:r>
      <w:r>
        <w:t>,</w:t>
      </w:r>
      <w:r>
        <w:rPr>
          <w:spacing w:val="-3"/>
        </w:rPr>
        <w:t xml:space="preserve"> </w:t>
      </w:r>
      <w:r>
        <w:rPr>
          <w:spacing w:val="1"/>
        </w:rPr>
        <w:t>t</w:t>
      </w:r>
      <w:r>
        <w:t>a</w:t>
      </w:r>
      <w:r>
        <w:rPr>
          <w:spacing w:val="-3"/>
        </w:rPr>
        <w:t>a</w:t>
      </w:r>
      <w:r>
        <w:t>s</w:t>
      </w:r>
      <w:r>
        <w:rPr>
          <w:spacing w:val="1"/>
        </w:rPr>
        <w:t>t</w:t>
      </w:r>
      <w:r>
        <w:rPr>
          <w:spacing w:val="-3"/>
        </w:rPr>
        <w:t>u</w:t>
      </w:r>
      <w:r>
        <w:t xml:space="preserve">s </w:t>
      </w:r>
      <w:r>
        <w:rPr>
          <w:spacing w:val="-1"/>
        </w:rPr>
        <w:t>H</w:t>
      </w:r>
      <w:r>
        <w:rPr>
          <w:spacing w:val="1"/>
        </w:rPr>
        <w:t>i</w:t>
      </w:r>
      <w:r>
        <w:rPr>
          <w:spacing w:val="-1"/>
        </w:rPr>
        <w:t>SC</w:t>
      </w:r>
      <w:r>
        <w:t xml:space="preserve">R </w:t>
      </w:r>
      <w:r>
        <w:rPr>
          <w:spacing w:val="-4"/>
        </w:rPr>
        <w:t>m</w:t>
      </w:r>
      <w:r>
        <w:t>äär</w:t>
      </w:r>
      <w:r>
        <w:rPr>
          <w:spacing w:val="1"/>
        </w:rPr>
        <w:t xml:space="preserve"> </w:t>
      </w:r>
      <w:r>
        <w:t>katkestamise eelse tasemeni 12 näd</w:t>
      </w:r>
      <w:r>
        <w:rPr>
          <w:spacing w:val="-3"/>
        </w:rPr>
        <w:t>a</w:t>
      </w:r>
      <w:r>
        <w:rPr>
          <w:spacing w:val="1"/>
        </w:rPr>
        <w:t>l</w:t>
      </w:r>
      <w:r>
        <w:rPr>
          <w:spacing w:val="-3"/>
        </w:rPr>
        <w:t>a</w:t>
      </w:r>
      <w:r>
        <w:t>t</w:t>
      </w:r>
      <w:r>
        <w:rPr>
          <w:spacing w:val="1"/>
        </w:rPr>
        <w:t xml:space="preserve"> </w:t>
      </w:r>
      <w:r>
        <w:t>p</w:t>
      </w:r>
      <w:r>
        <w:rPr>
          <w:spacing w:val="-3"/>
        </w:rPr>
        <w:t>ä</w:t>
      </w:r>
      <w:r>
        <w:t>ra</w:t>
      </w:r>
      <w:r>
        <w:rPr>
          <w:spacing w:val="-2"/>
        </w:rPr>
        <w:t>s</w:t>
      </w:r>
      <w:r>
        <w:t>t</w:t>
      </w:r>
      <w:r>
        <w:rPr>
          <w:spacing w:val="1"/>
        </w:rPr>
        <w:t xml:space="preserve"> </w:t>
      </w:r>
      <w:r>
        <w:t>ra</w:t>
      </w:r>
      <w:r>
        <w:rPr>
          <w:spacing w:val="-3"/>
        </w:rPr>
        <w:t>v</w:t>
      </w:r>
      <w:r>
        <w:t>i</w:t>
      </w:r>
      <w:r>
        <w:rPr>
          <w:spacing w:val="1"/>
        </w:rPr>
        <w:t xml:space="preserve"> t</w:t>
      </w:r>
      <w:r>
        <w:t>a</w:t>
      </w:r>
      <w:r>
        <w:rPr>
          <w:spacing w:val="-3"/>
        </w:rPr>
        <w:t>a</w:t>
      </w:r>
      <w:r>
        <w:t>sa</w:t>
      </w:r>
      <w:r>
        <w:rPr>
          <w:spacing w:val="-2"/>
        </w:rPr>
        <w:t>l</w:t>
      </w:r>
      <w:r>
        <w:t>us</w:t>
      </w:r>
      <w:r>
        <w:rPr>
          <w:spacing w:val="-2"/>
        </w:rPr>
        <w:t>t</w:t>
      </w:r>
      <w:r>
        <w:t>a</w:t>
      </w:r>
      <w:r>
        <w:rPr>
          <w:spacing w:val="-4"/>
        </w:rPr>
        <w:t>m</w:t>
      </w:r>
      <w:r>
        <w:rPr>
          <w:spacing w:val="1"/>
        </w:rPr>
        <w:t>i</w:t>
      </w:r>
      <w:r>
        <w:t>st</w:t>
      </w:r>
      <w:r>
        <w:rPr>
          <w:spacing w:val="1"/>
        </w:rPr>
        <w:t xml:space="preserve"> </w:t>
      </w:r>
      <w:r>
        <w:t>adalimumabi a</w:t>
      </w:r>
      <w:r>
        <w:rPr>
          <w:spacing w:val="-3"/>
        </w:rPr>
        <w:t>n</w:t>
      </w:r>
      <w:r>
        <w:t>nuse</w:t>
      </w:r>
      <w:r>
        <w:rPr>
          <w:spacing w:val="-3"/>
        </w:rPr>
        <w:t>g</w:t>
      </w:r>
      <w:r>
        <w:t>a 40 mg</w:t>
      </w:r>
      <w:r>
        <w:rPr>
          <w:spacing w:val="-3"/>
        </w:rPr>
        <w:t xml:space="preserve"> </w:t>
      </w:r>
      <w:r>
        <w:rPr>
          <w:spacing w:val="1"/>
        </w:rPr>
        <w:t>i</w:t>
      </w:r>
      <w:r>
        <w:rPr>
          <w:spacing w:val="-3"/>
        </w:rPr>
        <w:t>g</w:t>
      </w:r>
      <w:r>
        <w:t>al</w:t>
      </w:r>
      <w:r>
        <w:rPr>
          <w:spacing w:val="1"/>
        </w:rPr>
        <w:t xml:space="preserve"> </w:t>
      </w:r>
      <w:r>
        <w:t>näda</w:t>
      </w:r>
      <w:r>
        <w:rPr>
          <w:spacing w:val="1"/>
        </w:rPr>
        <w:t>l</w:t>
      </w:r>
      <w:r>
        <w:rPr>
          <w:spacing w:val="-3"/>
        </w:rPr>
        <w:t>a</w:t>
      </w:r>
      <w:r>
        <w:t>l</w:t>
      </w:r>
      <w:r>
        <w:rPr>
          <w:spacing w:val="1"/>
        </w:rPr>
        <w:t xml:space="preserve"> </w:t>
      </w:r>
      <w:r>
        <w:t>(56,0%).</w:t>
      </w:r>
    </w:p>
    <w:p w14:paraId="755F0ECA" w14:textId="77777777" w:rsidR="00AA5725" w:rsidRDefault="00AA5725"/>
    <w:p w14:paraId="755F0ECB" w14:textId="77777777" w:rsidR="00AA5725" w:rsidRDefault="00B048EC">
      <w:pPr>
        <w:pStyle w:val="Heading4"/>
      </w:pPr>
      <w:r>
        <w:t>Crohni</w:t>
      </w:r>
      <w:r>
        <w:rPr>
          <w:spacing w:val="-2"/>
        </w:rPr>
        <w:t xml:space="preserve"> </w:t>
      </w:r>
      <w:r>
        <w:rPr>
          <w:spacing w:val="1"/>
        </w:rPr>
        <w:t>t</w:t>
      </w:r>
      <w:r>
        <w:t>õ</w:t>
      </w:r>
      <w:r>
        <w:rPr>
          <w:spacing w:val="-3"/>
        </w:rPr>
        <w:t>b</w:t>
      </w:r>
      <w:r>
        <w:t>i</w:t>
      </w:r>
    </w:p>
    <w:p w14:paraId="755F0ECC" w14:textId="77777777" w:rsidR="00AA5725" w:rsidRDefault="00AA5725">
      <w:pPr>
        <w:keepNext/>
        <w:kinsoku w:val="0"/>
        <w:overflowPunct w:val="0"/>
      </w:pPr>
    </w:p>
    <w:p w14:paraId="755F0ECD" w14:textId="77777777" w:rsidR="00AA5725" w:rsidRDefault="00B048EC">
      <w:pPr>
        <w:kinsoku w:val="0"/>
        <w:overflowPunct w:val="0"/>
      </w:pPr>
      <w:r>
        <w:rPr>
          <w:spacing w:val="-1"/>
        </w:rPr>
        <w:t>Adalimumabi</w:t>
      </w:r>
      <w:r>
        <w:t xml:space="preserve"> ohu</w:t>
      </w:r>
      <w:r>
        <w:rPr>
          <w:spacing w:val="1"/>
        </w:rPr>
        <w:t>t</w:t>
      </w:r>
      <w:r>
        <w:rPr>
          <w:spacing w:val="-3"/>
        </w:rPr>
        <w:t>u</w:t>
      </w:r>
      <w:r>
        <w:t>st</w:t>
      </w:r>
      <w:r>
        <w:rPr>
          <w:spacing w:val="-2"/>
        </w:rPr>
        <w:t xml:space="preserve"> </w:t>
      </w:r>
      <w:r>
        <w:rPr>
          <w:spacing w:val="1"/>
        </w:rPr>
        <w:t>j</w:t>
      </w:r>
      <w:r>
        <w:t xml:space="preserve">a </w:t>
      </w:r>
      <w:r>
        <w:rPr>
          <w:spacing w:val="-3"/>
        </w:rPr>
        <w:t>e</w:t>
      </w:r>
      <w:r>
        <w:t>fe</w:t>
      </w:r>
      <w:r>
        <w:rPr>
          <w:spacing w:val="-3"/>
        </w:rPr>
        <w:t>k</w:t>
      </w:r>
      <w:r>
        <w:rPr>
          <w:spacing w:val="1"/>
        </w:rPr>
        <w:t>t</w:t>
      </w:r>
      <w:r>
        <w:rPr>
          <w:spacing w:val="-2"/>
        </w:rPr>
        <w:t>i</w:t>
      </w:r>
      <w:r>
        <w:rPr>
          <w:spacing w:val="1"/>
        </w:rPr>
        <w:t>i</w:t>
      </w:r>
      <w:r>
        <w:rPr>
          <w:spacing w:val="-3"/>
        </w:rPr>
        <w:t>v</w:t>
      </w:r>
      <w:r>
        <w:t>sust</w:t>
      </w:r>
      <w:r>
        <w:rPr>
          <w:spacing w:val="1"/>
        </w:rPr>
        <w:t xml:space="preserve"> </w:t>
      </w:r>
      <w:r>
        <w:rPr>
          <w:spacing w:val="-3"/>
        </w:rPr>
        <w:t>h</w:t>
      </w:r>
      <w:r>
        <w:rPr>
          <w:spacing w:val="1"/>
        </w:rPr>
        <w:t>i</w:t>
      </w:r>
      <w:r>
        <w:t>nn</w:t>
      </w:r>
      <w:r>
        <w:rPr>
          <w:spacing w:val="-3"/>
        </w:rPr>
        <w:t>a</w:t>
      </w:r>
      <w:r>
        <w:rPr>
          <w:spacing w:val="1"/>
        </w:rPr>
        <w:t>t</w:t>
      </w:r>
      <w:r>
        <w:t>i</w:t>
      </w:r>
      <w:r>
        <w:rPr>
          <w:spacing w:val="-2"/>
        </w:rPr>
        <w:t xml:space="preserve"> </w:t>
      </w:r>
      <w:r>
        <w:t>roh</w:t>
      </w:r>
      <w:r>
        <w:rPr>
          <w:spacing w:val="-3"/>
        </w:rPr>
        <w:t>k</w:t>
      </w:r>
      <w:r>
        <w:t>em</w:t>
      </w:r>
      <w:r>
        <w:rPr>
          <w:spacing w:val="-4"/>
        </w:rPr>
        <w:t xml:space="preserve"> </w:t>
      </w:r>
      <w:r>
        <w:rPr>
          <w:spacing w:val="-3"/>
        </w:rPr>
        <w:t>k</w:t>
      </w:r>
      <w:r>
        <w:t>ui</w:t>
      </w:r>
      <w:r>
        <w:rPr>
          <w:spacing w:val="1"/>
        </w:rPr>
        <w:t xml:space="preserve"> </w:t>
      </w:r>
      <w:r>
        <w:t>1500</w:t>
      </w:r>
      <w:r>
        <w:rPr>
          <w:spacing w:val="-4"/>
        </w:rPr>
        <w:t>-</w:t>
      </w:r>
      <w:r>
        <w:t>l</w:t>
      </w:r>
      <w:r>
        <w:rPr>
          <w:spacing w:val="3"/>
        </w:rPr>
        <w:t xml:space="preserve"> </w:t>
      </w:r>
      <w:r>
        <w:rPr>
          <w:spacing w:val="-4"/>
        </w:rPr>
        <w:t>m</w:t>
      </w:r>
      <w:r>
        <w:t>õõdu</w:t>
      </w:r>
      <w:r>
        <w:rPr>
          <w:spacing w:val="-3"/>
        </w:rPr>
        <w:t>k</w:t>
      </w:r>
      <w:r>
        <w:t>a</w:t>
      </w:r>
      <w:r>
        <w:rPr>
          <w:spacing w:val="2"/>
        </w:rPr>
        <w:t xml:space="preserve"> </w:t>
      </w:r>
      <w:r>
        <w:rPr>
          <w:spacing w:val="-3"/>
        </w:rPr>
        <w:t>k</w:t>
      </w:r>
      <w:r>
        <w:t>uni</w:t>
      </w:r>
      <w:r>
        <w:rPr>
          <w:spacing w:val="1"/>
        </w:rPr>
        <w:t xml:space="preserve"> </w:t>
      </w:r>
      <w:r>
        <w:t>ras</w:t>
      </w:r>
      <w:r>
        <w:rPr>
          <w:spacing w:val="-3"/>
        </w:rPr>
        <w:t>k</w:t>
      </w:r>
      <w:r>
        <w:t>e a</w:t>
      </w:r>
      <w:r>
        <w:rPr>
          <w:spacing w:val="-3"/>
        </w:rPr>
        <w:t>k</w:t>
      </w:r>
      <w:r>
        <w:rPr>
          <w:spacing w:val="-2"/>
        </w:rPr>
        <w:t>t</w:t>
      </w:r>
      <w:r>
        <w:rPr>
          <w:spacing w:val="1"/>
        </w:rPr>
        <w:t>ii</w:t>
      </w:r>
      <w:r>
        <w:rPr>
          <w:spacing w:val="-3"/>
        </w:rPr>
        <w:t>v</w:t>
      </w:r>
      <w:r>
        <w:t xml:space="preserve">se </w:t>
      </w:r>
      <w:r>
        <w:rPr>
          <w:spacing w:val="-1"/>
        </w:rPr>
        <w:t>C</w:t>
      </w:r>
      <w:r>
        <w:t>r</w:t>
      </w:r>
      <w:r>
        <w:rPr>
          <w:spacing w:val="-3"/>
        </w:rPr>
        <w:t>o</w:t>
      </w:r>
      <w:r>
        <w:t>hni</w:t>
      </w:r>
      <w:r>
        <w:rPr>
          <w:spacing w:val="-2"/>
        </w:rPr>
        <w:t xml:space="preserve"> </w:t>
      </w:r>
      <w:r>
        <w:rPr>
          <w:spacing w:val="1"/>
        </w:rPr>
        <w:t>t</w:t>
      </w:r>
      <w:r>
        <w:t>õ</w:t>
      </w:r>
      <w:r>
        <w:rPr>
          <w:spacing w:val="-3"/>
        </w:rPr>
        <w:t>v</w:t>
      </w:r>
      <w:r>
        <w:t>e</w:t>
      </w:r>
      <w:r>
        <w:rPr>
          <w:spacing w:val="-3"/>
        </w:rPr>
        <w:t>g</w:t>
      </w:r>
      <w:r>
        <w:t>a pa</w:t>
      </w:r>
      <w:r>
        <w:rPr>
          <w:spacing w:val="1"/>
        </w:rPr>
        <w:t>t</w:t>
      </w:r>
      <w:r>
        <w:rPr>
          <w:spacing w:val="-2"/>
        </w:rPr>
        <w:t>s</w:t>
      </w:r>
      <w:r>
        <w:rPr>
          <w:spacing w:val="1"/>
        </w:rPr>
        <w:t>i</w:t>
      </w:r>
      <w:r>
        <w:t>en</w:t>
      </w:r>
      <w:r>
        <w:rPr>
          <w:spacing w:val="-3"/>
        </w:rPr>
        <w:t>d</w:t>
      </w:r>
      <w:r>
        <w:rPr>
          <w:spacing w:val="-2"/>
        </w:rPr>
        <w:t>i</w:t>
      </w:r>
      <w:r>
        <w:t>l</w:t>
      </w:r>
      <w:r>
        <w:rPr>
          <w:spacing w:val="1"/>
        </w:rPr>
        <w:t xml:space="preserve"> </w:t>
      </w:r>
      <w:r>
        <w:t>(</w:t>
      </w:r>
      <w:r>
        <w:rPr>
          <w:spacing w:val="-1"/>
        </w:rPr>
        <w:t>C</w:t>
      </w:r>
      <w:r>
        <w:rPr>
          <w:spacing w:val="-2"/>
        </w:rPr>
        <w:t>r</w:t>
      </w:r>
      <w:r>
        <w:t>ohni</w:t>
      </w:r>
      <w:r>
        <w:rPr>
          <w:spacing w:val="-2"/>
        </w:rPr>
        <w:t xml:space="preserve"> </w:t>
      </w:r>
      <w:r>
        <w:rPr>
          <w:spacing w:val="1"/>
        </w:rPr>
        <w:t>t</w:t>
      </w:r>
      <w:r>
        <w:t>õ</w:t>
      </w:r>
      <w:r>
        <w:rPr>
          <w:spacing w:val="-3"/>
        </w:rPr>
        <w:t>v</w:t>
      </w:r>
      <w:r>
        <w:t>e a</w:t>
      </w:r>
      <w:r>
        <w:rPr>
          <w:spacing w:val="-3"/>
        </w:rPr>
        <w:t>k</w:t>
      </w:r>
      <w:r>
        <w:rPr>
          <w:spacing w:val="1"/>
        </w:rPr>
        <w:t>t</w:t>
      </w:r>
      <w:r>
        <w:rPr>
          <w:spacing w:val="-2"/>
        </w:rPr>
        <w:t>i</w:t>
      </w:r>
      <w:r>
        <w:rPr>
          <w:spacing w:val="1"/>
        </w:rPr>
        <w:t>i</w:t>
      </w:r>
      <w:r>
        <w:rPr>
          <w:spacing w:val="-3"/>
        </w:rPr>
        <w:t>v</w:t>
      </w:r>
      <w:r>
        <w:t xml:space="preserve">suse </w:t>
      </w:r>
      <w:r>
        <w:rPr>
          <w:spacing w:val="-2"/>
        </w:rPr>
        <w:t>i</w:t>
      </w:r>
      <w:r>
        <w:t>nde</w:t>
      </w:r>
      <w:r>
        <w:rPr>
          <w:spacing w:val="-3"/>
        </w:rPr>
        <w:t>k</w:t>
      </w:r>
      <w:r>
        <w:t>s (</w:t>
      </w:r>
      <w:r>
        <w:rPr>
          <w:i/>
          <w:iCs/>
          <w:spacing w:val="-1"/>
        </w:rPr>
        <w:t>C</w:t>
      </w:r>
      <w:r>
        <w:rPr>
          <w:i/>
          <w:iCs/>
        </w:rPr>
        <w:t>r</w:t>
      </w:r>
      <w:r>
        <w:rPr>
          <w:i/>
          <w:iCs/>
          <w:spacing w:val="-3"/>
        </w:rPr>
        <w:t>o</w:t>
      </w:r>
      <w:r>
        <w:rPr>
          <w:i/>
          <w:iCs/>
        </w:rPr>
        <w:t>hn</w:t>
      </w:r>
      <w:r>
        <w:rPr>
          <w:i/>
          <w:iCs/>
          <w:spacing w:val="-2"/>
        </w:rPr>
        <w:t>’</w:t>
      </w:r>
      <w:r>
        <w:rPr>
          <w:i/>
          <w:iCs/>
        </w:rPr>
        <w:t xml:space="preserve">s </w:t>
      </w:r>
      <w:r>
        <w:rPr>
          <w:i/>
          <w:iCs/>
          <w:spacing w:val="-1"/>
        </w:rPr>
        <w:t>D</w:t>
      </w:r>
      <w:r>
        <w:rPr>
          <w:i/>
          <w:iCs/>
          <w:spacing w:val="1"/>
        </w:rPr>
        <w:t>i</w:t>
      </w:r>
      <w:r>
        <w:rPr>
          <w:i/>
          <w:iCs/>
          <w:spacing w:val="-2"/>
        </w:rPr>
        <w:t>s</w:t>
      </w:r>
      <w:r>
        <w:rPr>
          <w:i/>
          <w:iCs/>
        </w:rPr>
        <w:t xml:space="preserve">ease </w:t>
      </w:r>
      <w:r>
        <w:rPr>
          <w:i/>
          <w:iCs/>
          <w:spacing w:val="-3"/>
        </w:rPr>
        <w:t>A</w:t>
      </w:r>
      <w:r>
        <w:rPr>
          <w:i/>
          <w:iCs/>
        </w:rPr>
        <w:t>c</w:t>
      </w:r>
      <w:r>
        <w:rPr>
          <w:i/>
          <w:iCs/>
          <w:spacing w:val="-2"/>
        </w:rPr>
        <w:t>t</w:t>
      </w:r>
      <w:r>
        <w:rPr>
          <w:i/>
          <w:iCs/>
          <w:spacing w:val="1"/>
        </w:rPr>
        <w:t>i</w:t>
      </w:r>
      <w:r>
        <w:rPr>
          <w:i/>
          <w:iCs/>
        </w:rPr>
        <w:t>v</w:t>
      </w:r>
      <w:r>
        <w:rPr>
          <w:i/>
          <w:iCs/>
          <w:spacing w:val="-2"/>
        </w:rPr>
        <w:t>i</w:t>
      </w:r>
      <w:r>
        <w:rPr>
          <w:i/>
          <w:iCs/>
          <w:spacing w:val="1"/>
        </w:rPr>
        <w:t>t</w:t>
      </w:r>
      <w:r>
        <w:rPr>
          <w:i/>
          <w:iCs/>
        </w:rPr>
        <w:t>y</w:t>
      </w:r>
      <w:r>
        <w:rPr>
          <w:i/>
          <w:iCs/>
          <w:spacing w:val="-2"/>
        </w:rPr>
        <w:t xml:space="preserve"> </w:t>
      </w:r>
      <w:r>
        <w:rPr>
          <w:i/>
          <w:iCs/>
        </w:rPr>
        <w:t>Ind</w:t>
      </w:r>
      <w:r>
        <w:rPr>
          <w:i/>
          <w:iCs/>
          <w:spacing w:val="-3"/>
        </w:rPr>
        <w:t>e</w:t>
      </w:r>
      <w:r>
        <w:rPr>
          <w:i/>
          <w:iCs/>
        </w:rPr>
        <w:t>x,</w:t>
      </w:r>
      <w:r>
        <w:rPr>
          <w:spacing w:val="-4"/>
        </w:rPr>
        <w:t xml:space="preserve"> </w:t>
      </w:r>
      <w:r>
        <w:rPr>
          <w:spacing w:val="-1"/>
        </w:rPr>
        <w:t>C</w:t>
      </w:r>
      <w:r>
        <w:rPr>
          <w:spacing w:val="-2"/>
        </w:rPr>
        <w:t>D</w:t>
      </w:r>
      <w:r>
        <w:rPr>
          <w:spacing w:val="1"/>
        </w:rPr>
        <w:t>A</w:t>
      </w:r>
      <w:r>
        <w:rPr>
          <w:spacing w:val="-4"/>
        </w:rPr>
        <w:t>I</w:t>
      </w:r>
      <w:r>
        <w:t>)</w:t>
      </w:r>
      <w:r>
        <w:rPr>
          <w:spacing w:val="3"/>
        </w:rPr>
        <w:t xml:space="preserve"> </w:t>
      </w:r>
      <w:r>
        <w:t>≥</w:t>
      </w:r>
      <w:r>
        <w:rPr>
          <w:spacing w:val="1"/>
        </w:rPr>
        <w:t> </w:t>
      </w:r>
      <w:r>
        <w:t>220</w:t>
      </w:r>
      <w:r>
        <w:rPr>
          <w:spacing w:val="-3"/>
        </w:rPr>
        <w:t xml:space="preserve"> </w:t>
      </w:r>
      <w:r>
        <w:rPr>
          <w:spacing w:val="1"/>
        </w:rPr>
        <w:t>j</w:t>
      </w:r>
      <w:r>
        <w:t>a</w:t>
      </w:r>
      <w:r>
        <w:rPr>
          <w:spacing w:val="-2"/>
        </w:rPr>
        <w:t xml:space="preserve"> </w:t>
      </w:r>
      <w:r>
        <w:t>≤</w:t>
      </w:r>
      <w:r>
        <w:rPr>
          <w:spacing w:val="1"/>
        </w:rPr>
        <w:t> </w:t>
      </w:r>
      <w:r>
        <w:t>4</w:t>
      </w:r>
      <w:r>
        <w:rPr>
          <w:spacing w:val="-3"/>
        </w:rPr>
        <w:t>5</w:t>
      </w:r>
      <w:r>
        <w:t>0) rando</w:t>
      </w:r>
      <w:r>
        <w:rPr>
          <w:spacing w:val="-4"/>
        </w:rPr>
        <w:t>m</w:t>
      </w:r>
      <w:r>
        <w:rPr>
          <w:spacing w:val="1"/>
        </w:rPr>
        <w:t>i</w:t>
      </w:r>
      <w:r>
        <w:t>se</w:t>
      </w:r>
      <w:r>
        <w:rPr>
          <w:spacing w:val="-3"/>
        </w:rPr>
        <w:t>e</w:t>
      </w:r>
      <w:r>
        <w:t>r</w:t>
      </w:r>
      <w:r>
        <w:rPr>
          <w:spacing w:val="-2"/>
        </w:rPr>
        <w:t>i</w:t>
      </w:r>
      <w:r>
        <w:rPr>
          <w:spacing w:val="1"/>
        </w:rPr>
        <w:t>t</w:t>
      </w:r>
      <w:r>
        <w:t>ud</w:t>
      </w:r>
      <w:r>
        <w:rPr>
          <w:spacing w:val="-3"/>
        </w:rPr>
        <w:t xml:space="preserve"> </w:t>
      </w:r>
      <w:r>
        <w:rPr>
          <w:spacing w:val="1"/>
        </w:rPr>
        <w:t>t</w:t>
      </w:r>
      <w:r>
        <w:t>o</w:t>
      </w:r>
      <w:r>
        <w:rPr>
          <w:spacing w:val="-3"/>
        </w:rPr>
        <w:t>p</w:t>
      </w:r>
      <w:r>
        <w:t>e</w:t>
      </w:r>
      <w:r>
        <w:rPr>
          <w:spacing w:val="-2"/>
        </w:rPr>
        <w:t>l</w:t>
      </w:r>
      <w:r>
        <w:rPr>
          <w:spacing w:val="1"/>
        </w:rPr>
        <w:t>t</w:t>
      </w:r>
      <w:r>
        <w:t>p</w:t>
      </w:r>
      <w:r>
        <w:rPr>
          <w:spacing w:val="1"/>
        </w:rPr>
        <w:t>i</w:t>
      </w:r>
      <w:r>
        <w:rPr>
          <w:spacing w:val="-4"/>
        </w:rPr>
        <w:t>m</w:t>
      </w:r>
      <w:r>
        <w:t>eda</w:t>
      </w:r>
      <w:r>
        <w:rPr>
          <w:spacing w:val="1"/>
        </w:rPr>
        <w:t>t</w:t>
      </w:r>
      <w:r>
        <w:rPr>
          <w:spacing w:val="-3"/>
        </w:rPr>
        <w:t>e</w:t>
      </w:r>
      <w:r>
        <w:t>s p</w:t>
      </w:r>
      <w:r>
        <w:rPr>
          <w:spacing w:val="-2"/>
        </w:rPr>
        <w:t>l</w:t>
      </w:r>
      <w:r>
        <w:t>a</w:t>
      </w:r>
      <w:r>
        <w:rPr>
          <w:spacing w:val="-2"/>
        </w:rPr>
        <w:t>t</w:t>
      </w:r>
      <w:r>
        <w:t>see</w:t>
      </w:r>
      <w:r>
        <w:rPr>
          <w:spacing w:val="-3"/>
        </w:rPr>
        <w:t>b</w:t>
      </w:r>
      <w:r>
        <w:t>o</w:t>
      </w:r>
      <w:r>
        <w:rPr>
          <w:spacing w:val="-3"/>
        </w:rPr>
        <w:t>k</w:t>
      </w:r>
      <w:r>
        <w:t>on</w:t>
      </w:r>
      <w:r>
        <w:rPr>
          <w:spacing w:val="1"/>
        </w:rPr>
        <w:t>t</w:t>
      </w:r>
      <w:r>
        <w:t>r</w:t>
      </w:r>
      <w:r>
        <w:rPr>
          <w:spacing w:val="-3"/>
        </w:rPr>
        <w:t>o</w:t>
      </w:r>
      <w:r>
        <w:rPr>
          <w:spacing w:val="1"/>
        </w:rPr>
        <w:t>l</w:t>
      </w:r>
      <w:r>
        <w:rPr>
          <w:spacing w:val="-2"/>
        </w:rPr>
        <w:t>l</w:t>
      </w:r>
      <w:r>
        <w:rPr>
          <w:spacing w:val="1"/>
        </w:rPr>
        <w:t>iga</w:t>
      </w:r>
      <w:r>
        <w:rPr>
          <w:spacing w:val="-3"/>
        </w:rPr>
        <w:t xml:space="preserve"> </w:t>
      </w:r>
      <w:r>
        <w:t>uur</w:t>
      </w:r>
      <w:r>
        <w:rPr>
          <w:spacing w:val="1"/>
        </w:rPr>
        <w:t>i</w:t>
      </w:r>
      <w:r>
        <w:t>n</w:t>
      </w:r>
      <w:r>
        <w:rPr>
          <w:spacing w:val="-3"/>
        </w:rPr>
        <w:t>g</w:t>
      </w:r>
      <w:r>
        <w:t>u</w:t>
      </w:r>
      <w:r>
        <w:rPr>
          <w:spacing w:val="-2"/>
        </w:rPr>
        <w:t>t</w:t>
      </w:r>
      <w:r>
        <w:t xml:space="preserve">es. </w:t>
      </w:r>
      <w:r>
        <w:rPr>
          <w:spacing w:val="-1"/>
        </w:rPr>
        <w:t>S</w:t>
      </w:r>
      <w:r>
        <w:t>a</w:t>
      </w:r>
      <w:r>
        <w:rPr>
          <w:spacing w:val="-4"/>
        </w:rPr>
        <w:t>m</w:t>
      </w:r>
      <w:r>
        <w:t>aae</w:t>
      </w:r>
      <w:r>
        <w:rPr>
          <w:spacing w:val="-3"/>
        </w:rPr>
        <w:t>g</w:t>
      </w:r>
      <w:r>
        <w:t>ne a</w:t>
      </w:r>
      <w:r>
        <w:rPr>
          <w:spacing w:val="-4"/>
        </w:rPr>
        <w:t>m</w:t>
      </w:r>
      <w:r>
        <w:rPr>
          <w:spacing w:val="1"/>
        </w:rPr>
        <w:t>i</w:t>
      </w:r>
      <w:r>
        <w:t>nosa</w:t>
      </w:r>
      <w:r>
        <w:rPr>
          <w:spacing w:val="-2"/>
        </w:rPr>
        <w:t>li</w:t>
      </w:r>
      <w:r>
        <w:rPr>
          <w:spacing w:val="1"/>
        </w:rPr>
        <w:t>t</w:t>
      </w:r>
      <w:r>
        <w:t>s</w:t>
      </w:r>
      <w:r>
        <w:rPr>
          <w:spacing w:val="-3"/>
        </w:rPr>
        <w:t>ü</w:t>
      </w:r>
      <w:r>
        <w:rPr>
          <w:spacing w:val="1"/>
        </w:rPr>
        <w:t>l</w:t>
      </w:r>
      <w:r>
        <w:t>a</w:t>
      </w:r>
      <w:r>
        <w:rPr>
          <w:spacing w:val="-3"/>
        </w:rPr>
        <w:t>a</w:t>
      </w:r>
      <w:r>
        <w:rPr>
          <w:spacing w:val="1"/>
        </w:rPr>
        <w:t>ti</w:t>
      </w:r>
      <w:r>
        <w:rPr>
          <w:spacing w:val="-3"/>
        </w:rPr>
        <w:t>d</w:t>
      </w:r>
      <w:r>
        <w:t xml:space="preserve">e, </w:t>
      </w:r>
      <w:r>
        <w:rPr>
          <w:spacing w:val="-3"/>
        </w:rPr>
        <w:t>k</w:t>
      </w:r>
      <w:r>
        <w:t>or</w:t>
      </w:r>
      <w:r>
        <w:rPr>
          <w:spacing w:val="1"/>
        </w:rPr>
        <w:t>ti</w:t>
      </w:r>
      <w:r>
        <w:rPr>
          <w:spacing w:val="-3"/>
        </w:rPr>
        <w:t>k</w:t>
      </w:r>
      <w:r>
        <w:t>os</w:t>
      </w:r>
      <w:r>
        <w:rPr>
          <w:spacing w:val="1"/>
        </w:rPr>
        <w:t>t</w:t>
      </w:r>
      <w:r>
        <w:rPr>
          <w:spacing w:val="-3"/>
        </w:rPr>
        <w:t>e</w:t>
      </w:r>
      <w:r>
        <w:t>r</w:t>
      </w:r>
      <w:r>
        <w:rPr>
          <w:spacing w:val="-3"/>
        </w:rPr>
        <w:t>o</w:t>
      </w:r>
      <w:r>
        <w:rPr>
          <w:spacing w:val="1"/>
        </w:rPr>
        <w:t>i</w:t>
      </w:r>
      <w:r>
        <w:t>d</w:t>
      </w:r>
      <w:r>
        <w:rPr>
          <w:spacing w:val="1"/>
        </w:rPr>
        <w:t>i</w:t>
      </w:r>
      <w:r>
        <w:rPr>
          <w:spacing w:val="-3"/>
        </w:rPr>
        <w:t>d</w:t>
      </w:r>
      <w:r>
        <w:t>e,</w:t>
      </w:r>
      <w:r>
        <w:rPr>
          <w:spacing w:val="-3"/>
        </w:rPr>
        <w:t xml:space="preserve"> </w:t>
      </w:r>
      <w:r>
        <w:rPr>
          <w:spacing w:val="1"/>
        </w:rPr>
        <w:t>j</w:t>
      </w:r>
      <w:r>
        <w:t>a</w:t>
      </w:r>
      <w:r>
        <w:rPr>
          <w:spacing w:val="1"/>
        </w:rPr>
        <w:t>/</w:t>
      </w:r>
      <w:r>
        <w:rPr>
          <w:spacing w:val="-3"/>
        </w:rPr>
        <w:t>v</w:t>
      </w:r>
      <w:r>
        <w:t>õi</w:t>
      </w:r>
      <w:r>
        <w:rPr>
          <w:spacing w:val="-2"/>
        </w:rPr>
        <w:t xml:space="preserve"> </w:t>
      </w:r>
      <w:r>
        <w:rPr>
          <w:spacing w:val="1"/>
        </w:rPr>
        <w:t>i</w:t>
      </w:r>
      <w:r>
        <w:rPr>
          <w:spacing w:val="-2"/>
        </w:rPr>
        <w:t>m</w:t>
      </w:r>
      <w:r>
        <w:rPr>
          <w:spacing w:val="-4"/>
        </w:rPr>
        <w:t>m</w:t>
      </w:r>
      <w:r>
        <w:t>un</w:t>
      </w:r>
      <w:r>
        <w:rPr>
          <w:spacing w:val="2"/>
        </w:rPr>
        <w:t>o</w:t>
      </w:r>
      <w:r>
        <w:rPr>
          <w:spacing w:val="-4"/>
        </w:rPr>
        <w:t>m</w:t>
      </w:r>
      <w:r>
        <w:t>odu</w:t>
      </w:r>
      <w:r>
        <w:rPr>
          <w:spacing w:val="1"/>
        </w:rPr>
        <w:t>l</w:t>
      </w:r>
      <w:r>
        <w:t>ee</w:t>
      </w:r>
      <w:r>
        <w:rPr>
          <w:spacing w:val="-2"/>
        </w:rPr>
        <w:t>r</w:t>
      </w:r>
      <w:r>
        <w:rPr>
          <w:spacing w:val="1"/>
        </w:rPr>
        <w:t>i</w:t>
      </w:r>
      <w:r>
        <w:rPr>
          <w:spacing w:val="-3"/>
        </w:rPr>
        <w:t>v</w:t>
      </w:r>
      <w:r>
        <w:t>a</w:t>
      </w:r>
      <w:r>
        <w:rPr>
          <w:spacing w:val="1"/>
        </w:rPr>
        <w:t>t</w:t>
      </w:r>
      <w:r>
        <w:t xml:space="preserve">e </w:t>
      </w:r>
      <w:r>
        <w:rPr>
          <w:spacing w:val="-3"/>
        </w:rPr>
        <w:t>a</w:t>
      </w:r>
      <w:r>
        <w:rPr>
          <w:spacing w:val="1"/>
        </w:rPr>
        <w:t>i</w:t>
      </w:r>
      <w:r>
        <w:t>n</w:t>
      </w:r>
      <w:r>
        <w:rPr>
          <w:spacing w:val="-3"/>
        </w:rPr>
        <w:t>e</w:t>
      </w:r>
      <w:r>
        <w:rPr>
          <w:spacing w:val="1"/>
        </w:rPr>
        <w:t>t</w:t>
      </w:r>
      <w:r>
        <w:t>e</w:t>
      </w:r>
      <w:r>
        <w:rPr>
          <w:spacing w:val="-2"/>
        </w:rPr>
        <w:t xml:space="preserve"> </w:t>
      </w:r>
      <w:r>
        <w:t>s</w:t>
      </w:r>
      <w:r>
        <w:rPr>
          <w:spacing w:val="1"/>
        </w:rPr>
        <w:t>t</w:t>
      </w:r>
      <w:r>
        <w:t>a</w:t>
      </w:r>
      <w:r>
        <w:rPr>
          <w:spacing w:val="-3"/>
        </w:rPr>
        <w:t>b</w:t>
      </w:r>
      <w:r>
        <w:rPr>
          <w:spacing w:val="1"/>
        </w:rPr>
        <w:t>i</w:t>
      </w:r>
      <w:r>
        <w:rPr>
          <w:spacing w:val="-2"/>
        </w:rPr>
        <w:t>i</w:t>
      </w:r>
      <w:r>
        <w:rPr>
          <w:spacing w:val="1"/>
        </w:rPr>
        <w:t>l</w:t>
      </w:r>
      <w:r>
        <w:rPr>
          <w:spacing w:val="-2"/>
        </w:rPr>
        <w:t>s</w:t>
      </w:r>
      <w:r>
        <w:t>e</w:t>
      </w:r>
      <w:r>
        <w:rPr>
          <w:spacing w:val="1"/>
        </w:rPr>
        <w:t>t</w:t>
      </w:r>
      <w:r>
        <w:t>e</w:t>
      </w:r>
      <w:r>
        <w:rPr>
          <w:spacing w:val="-2"/>
        </w:rPr>
        <w:t xml:space="preserve"> </w:t>
      </w:r>
      <w:r>
        <w:t>ann</w:t>
      </w:r>
      <w:r>
        <w:rPr>
          <w:spacing w:val="-3"/>
        </w:rPr>
        <w:t>u</w:t>
      </w:r>
      <w:r>
        <w:t>s</w:t>
      </w:r>
      <w:r>
        <w:rPr>
          <w:spacing w:val="1"/>
        </w:rPr>
        <w:t>t</w:t>
      </w:r>
      <w:r>
        <w:t>e</w:t>
      </w:r>
      <w:r>
        <w:rPr>
          <w:spacing w:val="-2"/>
        </w:rPr>
        <w:t xml:space="preserve"> </w:t>
      </w:r>
      <w:r>
        <w:rPr>
          <w:spacing w:val="-3"/>
        </w:rPr>
        <w:t>k</w:t>
      </w:r>
      <w:r>
        <w:t>asu</w:t>
      </w:r>
      <w:r>
        <w:rPr>
          <w:spacing w:val="1"/>
        </w:rPr>
        <w:t>t</w:t>
      </w:r>
      <w:r>
        <w:t>a</w:t>
      </w:r>
      <w:r>
        <w:rPr>
          <w:spacing w:val="-4"/>
        </w:rPr>
        <w:t>m</w:t>
      </w:r>
      <w:r>
        <w:rPr>
          <w:spacing w:val="-2"/>
        </w:rPr>
        <w:t>i</w:t>
      </w:r>
      <w:r>
        <w:t>ne o</w:t>
      </w:r>
      <w:r>
        <w:rPr>
          <w:spacing w:val="-2"/>
        </w:rPr>
        <w:t>l</w:t>
      </w:r>
      <w:r>
        <w:t>i</w:t>
      </w:r>
      <w:r>
        <w:rPr>
          <w:spacing w:val="1"/>
        </w:rPr>
        <w:t xml:space="preserve"> </w:t>
      </w:r>
      <w:r>
        <w:rPr>
          <w:spacing w:val="-2"/>
        </w:rPr>
        <w:t>l</w:t>
      </w:r>
      <w:r>
        <w:t>ub</w:t>
      </w:r>
      <w:r>
        <w:rPr>
          <w:spacing w:val="-3"/>
        </w:rPr>
        <w:t>a</w:t>
      </w:r>
      <w:r>
        <w:rPr>
          <w:spacing w:val="1"/>
        </w:rPr>
        <w:t>t</w:t>
      </w:r>
      <w:r>
        <w:rPr>
          <w:spacing w:val="-1"/>
        </w:rPr>
        <w:t>u</w:t>
      </w:r>
      <w:r>
        <w:t>d</w:t>
      </w:r>
      <w:r>
        <w:rPr>
          <w:spacing w:val="-3"/>
        </w:rPr>
        <w:t xml:space="preserve"> </w:t>
      </w:r>
      <w:r>
        <w:rPr>
          <w:spacing w:val="1"/>
        </w:rPr>
        <w:t xml:space="preserve">ja </w:t>
      </w:r>
      <w:r>
        <w:t>80%</w:t>
      </w:r>
      <w:r>
        <w:rPr>
          <w:spacing w:val="1"/>
        </w:rPr>
        <w:t xml:space="preserve"> </w:t>
      </w:r>
      <w:r>
        <w:rPr>
          <w:spacing w:val="-3"/>
        </w:rPr>
        <w:t>p</w:t>
      </w:r>
      <w:r>
        <w:t>a</w:t>
      </w:r>
      <w:r>
        <w:rPr>
          <w:spacing w:val="1"/>
        </w:rPr>
        <w:t>t</w:t>
      </w:r>
      <w:r>
        <w:rPr>
          <w:spacing w:val="-2"/>
        </w:rPr>
        <w:t>s</w:t>
      </w:r>
      <w:r>
        <w:rPr>
          <w:spacing w:val="1"/>
        </w:rPr>
        <w:t>i</w:t>
      </w:r>
      <w:r>
        <w:t>e</w:t>
      </w:r>
      <w:r>
        <w:rPr>
          <w:spacing w:val="-3"/>
        </w:rPr>
        <w:t>n</w:t>
      </w:r>
      <w:r>
        <w:rPr>
          <w:spacing w:val="1"/>
        </w:rPr>
        <w:t>t</w:t>
      </w:r>
      <w:r>
        <w:rPr>
          <w:spacing w:val="-2"/>
        </w:rPr>
        <w:t>i</w:t>
      </w:r>
      <w:r>
        <w:t>de</w:t>
      </w:r>
      <w:r>
        <w:rPr>
          <w:spacing w:val="-2"/>
        </w:rPr>
        <w:t>s</w:t>
      </w:r>
      <w:r>
        <w:t>t</w:t>
      </w:r>
      <w:r>
        <w:rPr>
          <w:spacing w:val="-2"/>
        </w:rPr>
        <w:t xml:space="preserve"> </w:t>
      </w:r>
      <w:r>
        <w:rPr>
          <w:spacing w:val="1"/>
        </w:rPr>
        <w:t>j</w:t>
      </w:r>
      <w:r>
        <w:t>ä</w:t>
      </w:r>
      <w:r>
        <w:rPr>
          <w:spacing w:val="1"/>
        </w:rPr>
        <w:t>t</w:t>
      </w:r>
      <w:r>
        <w:rPr>
          <w:spacing w:val="-3"/>
        </w:rPr>
        <w:t>k</w:t>
      </w:r>
      <w:r>
        <w:t xml:space="preserve">as </w:t>
      </w:r>
      <w:r>
        <w:rPr>
          <w:spacing w:val="-3"/>
        </w:rPr>
        <w:t>vä</w:t>
      </w:r>
      <w:r>
        <w:t>he</w:t>
      </w:r>
      <w:r>
        <w:rPr>
          <w:spacing w:val="-4"/>
        </w:rPr>
        <w:t>m</w:t>
      </w:r>
      <w:r>
        <w:t>a</w:t>
      </w:r>
      <w:r>
        <w:rPr>
          <w:spacing w:val="1"/>
        </w:rPr>
        <w:t>l</w:t>
      </w:r>
      <w:r>
        <w:t>t</w:t>
      </w:r>
      <w:r>
        <w:rPr>
          <w:spacing w:val="1"/>
        </w:rPr>
        <w:t xml:space="preserve"> </w:t>
      </w:r>
      <w:r>
        <w:t>ühe</w:t>
      </w:r>
      <w:r>
        <w:rPr>
          <w:spacing w:val="-2"/>
        </w:rPr>
        <w:t xml:space="preserve"> </w:t>
      </w:r>
      <w:r>
        <w:t>s</w:t>
      </w:r>
      <w:r>
        <w:rPr>
          <w:spacing w:val="-3"/>
        </w:rPr>
        <w:t>e</w:t>
      </w:r>
      <w:r>
        <w:rPr>
          <w:spacing w:val="1"/>
        </w:rPr>
        <w:t>l</w:t>
      </w:r>
      <w:r>
        <w:rPr>
          <w:spacing w:val="-2"/>
        </w:rPr>
        <w:t>l</w:t>
      </w:r>
      <w:r>
        <w:rPr>
          <w:spacing w:val="1"/>
        </w:rPr>
        <w:t>i</w:t>
      </w:r>
      <w:r>
        <w:t>se</w:t>
      </w:r>
      <w:r>
        <w:rPr>
          <w:spacing w:val="-2"/>
        </w:rPr>
        <w:t xml:space="preserve"> </w:t>
      </w:r>
      <w:r>
        <w:t>ra</w:t>
      </w:r>
      <w:r>
        <w:rPr>
          <w:spacing w:val="-3"/>
        </w:rPr>
        <w:t>v</w:t>
      </w:r>
      <w:r>
        <w:rPr>
          <w:spacing w:val="1"/>
        </w:rPr>
        <w:t>i</w:t>
      </w:r>
      <w:r>
        <w:rPr>
          <w:spacing w:val="-4"/>
        </w:rPr>
        <w:t>m</w:t>
      </w:r>
      <w:r>
        <w:t>i</w:t>
      </w:r>
      <w:r>
        <w:rPr>
          <w:spacing w:val="1"/>
        </w:rPr>
        <w:t xml:space="preserve"> </w:t>
      </w:r>
      <w:r>
        <w:t>võ</w:t>
      </w:r>
      <w:r>
        <w:rPr>
          <w:spacing w:val="1"/>
        </w:rPr>
        <w:t>t</w:t>
      </w:r>
      <w:r>
        <w:rPr>
          <w:spacing w:val="-5"/>
        </w:rPr>
        <w:t>m</w:t>
      </w:r>
      <w:r>
        <w:rPr>
          <w:spacing w:val="1"/>
        </w:rPr>
        <w:t>i</w:t>
      </w:r>
      <w:r>
        <w:t>s</w:t>
      </w:r>
      <w:r>
        <w:rPr>
          <w:spacing w:val="1"/>
        </w:rPr>
        <w:t>t.</w:t>
      </w:r>
    </w:p>
    <w:p w14:paraId="755F0ECE" w14:textId="77777777" w:rsidR="00AA5725" w:rsidRDefault="00AA5725">
      <w:pPr>
        <w:kinsoku w:val="0"/>
        <w:overflowPunct w:val="0"/>
      </w:pPr>
    </w:p>
    <w:p w14:paraId="755F0ECF" w14:textId="77777777" w:rsidR="00AA5725" w:rsidRDefault="00B048EC">
      <w:pPr>
        <w:kinsoku w:val="0"/>
        <w:overflowPunct w:val="0"/>
      </w:pPr>
      <w:r>
        <w:rPr>
          <w:spacing w:val="1"/>
        </w:rPr>
        <w:t>K</w:t>
      </w:r>
      <w:r>
        <w:rPr>
          <w:spacing w:val="-2"/>
        </w:rPr>
        <w:t>l</w:t>
      </w:r>
      <w:r>
        <w:rPr>
          <w:spacing w:val="1"/>
        </w:rPr>
        <w:t>i</w:t>
      </w:r>
      <w:r>
        <w:rPr>
          <w:spacing w:val="-2"/>
        </w:rPr>
        <w:t>i</w:t>
      </w:r>
      <w:r>
        <w:t>n</w:t>
      </w:r>
      <w:r>
        <w:rPr>
          <w:spacing w:val="-2"/>
        </w:rPr>
        <w:t>i</w:t>
      </w:r>
      <w:r>
        <w:rPr>
          <w:spacing w:val="1"/>
        </w:rPr>
        <w:t>li</w:t>
      </w:r>
      <w:r>
        <w:rPr>
          <w:spacing w:val="-2"/>
        </w:rPr>
        <w:t>s</w:t>
      </w:r>
      <w:r>
        <w:t>e p</w:t>
      </w:r>
      <w:r>
        <w:rPr>
          <w:spacing w:val="-3"/>
        </w:rPr>
        <w:t>a</w:t>
      </w:r>
      <w:r>
        <w:t>ra</w:t>
      </w:r>
      <w:r>
        <w:rPr>
          <w:spacing w:val="-3"/>
        </w:rPr>
        <w:t>n</w:t>
      </w:r>
      <w:r>
        <w:t>e</w:t>
      </w:r>
      <w:r>
        <w:rPr>
          <w:spacing w:val="-4"/>
        </w:rPr>
        <w:t>m</w:t>
      </w:r>
      <w:r>
        <w:rPr>
          <w:spacing w:val="1"/>
        </w:rPr>
        <w:t>i</w:t>
      </w:r>
      <w:r>
        <w:t>se a</w:t>
      </w:r>
      <w:r>
        <w:rPr>
          <w:spacing w:val="1"/>
        </w:rPr>
        <w:t>l</w:t>
      </w:r>
      <w:r>
        <w:rPr>
          <w:spacing w:val="-3"/>
        </w:rPr>
        <w:t>g</w:t>
      </w:r>
      <w:r>
        <w:t>u</w:t>
      </w:r>
      <w:r>
        <w:rPr>
          <w:spacing w:val="-2"/>
        </w:rPr>
        <w:t>s</w:t>
      </w:r>
      <w:r>
        <w:t>t</w:t>
      </w:r>
      <w:r>
        <w:rPr>
          <w:spacing w:val="-2"/>
        </w:rPr>
        <w:t xml:space="preserve"> </w:t>
      </w:r>
      <w:r>
        <w:t>(de</w:t>
      </w:r>
      <w:r>
        <w:rPr>
          <w:spacing w:val="-2"/>
        </w:rPr>
        <w:t>f</w:t>
      </w:r>
      <w:r>
        <w:rPr>
          <w:spacing w:val="1"/>
        </w:rPr>
        <w:t>i</w:t>
      </w:r>
      <w:r>
        <w:rPr>
          <w:spacing w:val="-3"/>
        </w:rPr>
        <w:t>n</w:t>
      </w:r>
      <w:r>
        <w:t>ee</w:t>
      </w:r>
      <w:r>
        <w:rPr>
          <w:spacing w:val="-2"/>
        </w:rPr>
        <w:t>r</w:t>
      </w:r>
      <w:r>
        <w:rPr>
          <w:spacing w:val="1"/>
        </w:rPr>
        <w:t>i</w:t>
      </w:r>
      <w:r>
        <w:rPr>
          <w:spacing w:val="-2"/>
        </w:rPr>
        <w:t>t</w:t>
      </w:r>
      <w:r>
        <w:t xml:space="preserve">ud </w:t>
      </w:r>
      <w:r>
        <w:rPr>
          <w:spacing w:val="-3"/>
        </w:rPr>
        <w:t>k</w:t>
      </w:r>
      <w:r>
        <w:t>ui</w:t>
      </w:r>
      <w:r>
        <w:rPr>
          <w:spacing w:val="1"/>
        </w:rPr>
        <w:t xml:space="preserve"> </w:t>
      </w:r>
      <w:r>
        <w:rPr>
          <w:spacing w:val="-1"/>
        </w:rPr>
        <w:t>CD</w:t>
      </w:r>
      <w:r>
        <w:rPr>
          <w:spacing w:val="-2"/>
        </w:rPr>
        <w:t>A</w:t>
      </w:r>
      <w:r>
        <w:t>I</w:t>
      </w:r>
      <w:r>
        <w:rPr>
          <w:spacing w:val="-4"/>
        </w:rPr>
        <w:t xml:space="preserve"> </w:t>
      </w:r>
      <w:r>
        <w:t>&lt;</w:t>
      </w:r>
      <w:r>
        <w:rPr>
          <w:spacing w:val="2"/>
        </w:rPr>
        <w:t> </w:t>
      </w:r>
      <w:r>
        <w:t>150)</w:t>
      </w:r>
      <w:r>
        <w:rPr>
          <w:spacing w:val="1"/>
        </w:rPr>
        <w:t xml:space="preserve"> </w:t>
      </w:r>
      <w:r>
        <w:rPr>
          <w:spacing w:val="-3"/>
        </w:rPr>
        <w:t>h</w:t>
      </w:r>
      <w:r>
        <w:rPr>
          <w:spacing w:val="1"/>
        </w:rPr>
        <w:t>i</w:t>
      </w:r>
      <w:r>
        <w:t>nn</w:t>
      </w:r>
      <w:r>
        <w:rPr>
          <w:spacing w:val="-3"/>
        </w:rPr>
        <w:t>a</w:t>
      </w:r>
      <w:r>
        <w:rPr>
          <w:spacing w:val="1"/>
        </w:rPr>
        <w:t>t</w:t>
      </w:r>
      <w:r>
        <w:t>i</w:t>
      </w:r>
      <w:r>
        <w:rPr>
          <w:spacing w:val="-2"/>
        </w:rPr>
        <w:t xml:space="preserve"> </w:t>
      </w:r>
      <w:r>
        <w:rPr>
          <w:spacing w:val="-3"/>
        </w:rPr>
        <w:t>k</w:t>
      </w:r>
      <w:r>
        <w:t>ahes u</w:t>
      </w:r>
      <w:r>
        <w:rPr>
          <w:spacing w:val="-3"/>
        </w:rPr>
        <w:t>u</w:t>
      </w:r>
      <w:r>
        <w:t>r</w:t>
      </w:r>
      <w:r>
        <w:rPr>
          <w:spacing w:val="1"/>
        </w:rPr>
        <w:t>i</w:t>
      </w:r>
      <w:r>
        <w:t>n</w:t>
      </w:r>
      <w:r>
        <w:rPr>
          <w:spacing w:val="-3"/>
        </w:rPr>
        <w:t>g</w:t>
      </w:r>
      <w:r>
        <w:t>u</w:t>
      </w:r>
      <w:r>
        <w:rPr>
          <w:spacing w:val="-2"/>
        </w:rPr>
        <w:t>s</w:t>
      </w:r>
      <w:r>
        <w:t xml:space="preserve">, </w:t>
      </w:r>
      <w:r>
        <w:rPr>
          <w:spacing w:val="-1"/>
        </w:rPr>
        <w:t>C</w:t>
      </w:r>
      <w:r>
        <w:t>D</w:t>
      </w:r>
      <w:r>
        <w:rPr>
          <w:spacing w:val="-1"/>
        </w:rPr>
        <w:t xml:space="preserve"> </w:t>
      </w:r>
      <w:r>
        <w:t>uur</w:t>
      </w:r>
      <w:r>
        <w:rPr>
          <w:spacing w:val="1"/>
        </w:rPr>
        <w:t>i</w:t>
      </w:r>
      <w:r>
        <w:t>ng</w:t>
      </w:r>
      <w:r>
        <w:rPr>
          <w:spacing w:val="-3"/>
        </w:rPr>
        <w:t> </w:t>
      </w:r>
      <w:r>
        <w:t>I (</w:t>
      </w:r>
      <w:r>
        <w:rPr>
          <w:spacing w:val="-1"/>
        </w:rPr>
        <w:t>CLASS</w:t>
      </w:r>
      <w:r>
        <w:rPr>
          <w:spacing w:val="-2"/>
        </w:rPr>
        <w:t>I</w:t>
      </w:r>
      <w:r>
        <w:t>C</w:t>
      </w:r>
      <w:r>
        <w:rPr>
          <w:spacing w:val="-1"/>
        </w:rPr>
        <w:t xml:space="preserve"> </w:t>
      </w:r>
      <w:r>
        <w:t>I)</w:t>
      </w:r>
      <w:r>
        <w:rPr>
          <w:spacing w:val="-2"/>
        </w:rPr>
        <w:t xml:space="preserve"> </w:t>
      </w:r>
      <w:r>
        <w:rPr>
          <w:spacing w:val="3"/>
        </w:rPr>
        <w:t>j</w:t>
      </w:r>
      <w:r>
        <w:t xml:space="preserve">a </w:t>
      </w:r>
      <w:r>
        <w:rPr>
          <w:spacing w:val="-1"/>
        </w:rPr>
        <w:t>C</w:t>
      </w:r>
      <w:r>
        <w:t>D</w:t>
      </w:r>
      <w:r>
        <w:rPr>
          <w:spacing w:val="-1"/>
        </w:rPr>
        <w:t xml:space="preserve"> </w:t>
      </w:r>
      <w:r>
        <w:t>u</w:t>
      </w:r>
      <w:r>
        <w:rPr>
          <w:spacing w:val="-3"/>
        </w:rPr>
        <w:t>u</w:t>
      </w:r>
      <w:r>
        <w:t>r</w:t>
      </w:r>
      <w:r>
        <w:rPr>
          <w:spacing w:val="1"/>
        </w:rPr>
        <w:t>i</w:t>
      </w:r>
      <w:r>
        <w:t>ng</w:t>
      </w:r>
      <w:r>
        <w:rPr>
          <w:spacing w:val="-5"/>
        </w:rPr>
        <w:t> </w:t>
      </w:r>
      <w:r>
        <w:rPr>
          <w:spacing w:val="-2"/>
        </w:rPr>
        <w:t>I</w:t>
      </w:r>
      <w:r>
        <w:t>I</w:t>
      </w:r>
      <w:r>
        <w:rPr>
          <w:spacing w:val="-2"/>
        </w:rPr>
        <w:t xml:space="preserve"> </w:t>
      </w:r>
      <w:r>
        <w:t>(</w:t>
      </w:r>
      <w:r>
        <w:rPr>
          <w:spacing w:val="-1"/>
        </w:rPr>
        <w:t>G</w:t>
      </w:r>
      <w:r>
        <w:rPr>
          <w:spacing w:val="1"/>
        </w:rPr>
        <w:t>A</w:t>
      </w:r>
      <w:r>
        <w:rPr>
          <w:spacing w:val="-2"/>
        </w:rPr>
        <w:t>I</w:t>
      </w:r>
      <w:r>
        <w:rPr>
          <w:spacing w:val="-1"/>
        </w:rPr>
        <w:t>N</w:t>
      </w:r>
      <w:r>
        <w:t xml:space="preserve">). </w:t>
      </w:r>
      <w:r>
        <w:rPr>
          <w:spacing w:val="-1"/>
        </w:rPr>
        <w:t>C</w:t>
      </w:r>
      <w:r>
        <w:t>D</w:t>
      </w:r>
      <w:r>
        <w:rPr>
          <w:spacing w:val="-1"/>
        </w:rPr>
        <w:t xml:space="preserve"> </w:t>
      </w:r>
      <w:r>
        <w:t>uur</w:t>
      </w:r>
      <w:r>
        <w:rPr>
          <w:spacing w:val="1"/>
        </w:rPr>
        <w:t>i</w:t>
      </w:r>
      <w:r>
        <w:t>n</w:t>
      </w:r>
      <w:r>
        <w:rPr>
          <w:spacing w:val="-3"/>
        </w:rPr>
        <w:t>g</w:t>
      </w:r>
      <w:r>
        <w:t>us I</w:t>
      </w:r>
      <w:r>
        <w:rPr>
          <w:spacing w:val="-4"/>
        </w:rPr>
        <w:t xml:space="preserve"> </w:t>
      </w:r>
      <w:r>
        <w:t>rando</w:t>
      </w:r>
      <w:r>
        <w:rPr>
          <w:spacing w:val="-4"/>
        </w:rPr>
        <w:t>m</w:t>
      </w:r>
      <w:r>
        <w:rPr>
          <w:spacing w:val="1"/>
        </w:rPr>
        <w:t>i</w:t>
      </w:r>
      <w:r>
        <w:t>see</w:t>
      </w:r>
      <w:r>
        <w:rPr>
          <w:spacing w:val="-2"/>
        </w:rPr>
        <w:t>ri</w:t>
      </w:r>
      <w:r>
        <w:rPr>
          <w:spacing w:val="1"/>
        </w:rPr>
        <w:t>t</w:t>
      </w:r>
      <w:r>
        <w:t>i</w:t>
      </w:r>
      <w:r>
        <w:rPr>
          <w:spacing w:val="1"/>
        </w:rPr>
        <w:t xml:space="preserve"> </w:t>
      </w:r>
      <w:r>
        <w:t>2</w:t>
      </w:r>
      <w:r>
        <w:rPr>
          <w:spacing w:val="-3"/>
        </w:rPr>
        <w:t>9</w:t>
      </w:r>
      <w:r>
        <w:t>9</w:t>
      </w:r>
      <w:r>
        <w:rPr>
          <w:spacing w:val="-3"/>
        </w:rPr>
        <w:t> </w:t>
      </w:r>
      <w:r>
        <w:rPr>
          <w:spacing w:val="1"/>
        </w:rPr>
        <w:t>T</w:t>
      </w:r>
      <w:r>
        <w:rPr>
          <w:spacing w:val="-2"/>
        </w:rPr>
        <w:t>N</w:t>
      </w:r>
      <w:r>
        <w:rPr>
          <w:spacing w:val="-1"/>
        </w:rPr>
        <w:t>F</w:t>
      </w:r>
      <w:r>
        <w:rPr>
          <w:spacing w:val="-4"/>
        </w:rPr>
        <w:noBreakHyphen/>
      </w:r>
      <w:r>
        <w:t>an</w:t>
      </w:r>
      <w:r>
        <w:rPr>
          <w:spacing w:val="1"/>
        </w:rPr>
        <w:t>t</w:t>
      </w:r>
      <w:r>
        <w:t>a</w:t>
      </w:r>
      <w:r>
        <w:rPr>
          <w:spacing w:val="-3"/>
        </w:rPr>
        <w:t>g</w:t>
      </w:r>
      <w:r>
        <w:t>on</w:t>
      </w:r>
      <w:r>
        <w:rPr>
          <w:spacing w:val="1"/>
        </w:rPr>
        <w:t>i</w:t>
      </w:r>
      <w:r>
        <w:t>s</w:t>
      </w:r>
      <w:r>
        <w:rPr>
          <w:spacing w:val="1"/>
        </w:rPr>
        <w:t>t</w:t>
      </w:r>
      <w:r>
        <w:t>e</w:t>
      </w:r>
      <w:r>
        <w:rPr>
          <w:spacing w:val="-2"/>
        </w:rPr>
        <w:t xml:space="preserve"> </w:t>
      </w:r>
      <w:r>
        <w:rPr>
          <w:spacing w:val="-3"/>
        </w:rPr>
        <w:t>v</w:t>
      </w:r>
      <w:r>
        <w:t xml:space="preserve">arem </w:t>
      </w:r>
      <w:r>
        <w:rPr>
          <w:spacing w:val="-4"/>
        </w:rPr>
        <w:t>m</w:t>
      </w:r>
      <w:r>
        <w:rPr>
          <w:spacing w:val="1"/>
        </w:rPr>
        <w:t>itt</w:t>
      </w:r>
      <w:r>
        <w:t>e s</w:t>
      </w:r>
      <w:r>
        <w:rPr>
          <w:spacing w:val="-3"/>
        </w:rPr>
        <w:t>a</w:t>
      </w:r>
      <w:r>
        <w:t xml:space="preserve">anud </w:t>
      </w:r>
      <w:r>
        <w:rPr>
          <w:spacing w:val="-3"/>
        </w:rPr>
        <w:t>p</w:t>
      </w:r>
      <w:r>
        <w:t>a</w:t>
      </w:r>
      <w:r>
        <w:rPr>
          <w:spacing w:val="-2"/>
        </w:rPr>
        <w:t>t</w:t>
      </w:r>
      <w:r>
        <w:t>s</w:t>
      </w:r>
      <w:r>
        <w:rPr>
          <w:spacing w:val="1"/>
        </w:rPr>
        <w:t>i</w:t>
      </w:r>
      <w:r>
        <w:rPr>
          <w:spacing w:val="-3"/>
        </w:rPr>
        <w:t>e</w:t>
      </w:r>
      <w:r>
        <w:t>nd</w:t>
      </w:r>
      <w:r>
        <w:rPr>
          <w:spacing w:val="1"/>
        </w:rPr>
        <w:t>i</w:t>
      </w:r>
      <w:r>
        <w:t>d</w:t>
      </w:r>
      <w:r>
        <w:rPr>
          <w:spacing w:val="-3"/>
        </w:rPr>
        <w:t xml:space="preserve"> </w:t>
      </w:r>
      <w:r>
        <w:t>üh</w:t>
      </w:r>
      <w:r>
        <w:rPr>
          <w:spacing w:val="-2"/>
        </w:rPr>
        <w:t>t</w:t>
      </w:r>
      <w:r>
        <w:t>e ne</w:t>
      </w:r>
      <w:r>
        <w:rPr>
          <w:spacing w:val="-2"/>
        </w:rPr>
        <w:t>l</w:t>
      </w:r>
      <w:r>
        <w:rPr>
          <w:spacing w:val="1"/>
        </w:rPr>
        <w:t>j</w:t>
      </w:r>
      <w:r>
        <w:rPr>
          <w:spacing w:val="-3"/>
        </w:rPr>
        <w:t>a</w:t>
      </w:r>
      <w:r>
        <w:t>st</w:t>
      </w:r>
      <w:r>
        <w:rPr>
          <w:spacing w:val="-2"/>
        </w:rPr>
        <w:t xml:space="preserve"> </w:t>
      </w:r>
      <w:r>
        <w:t>ra</w:t>
      </w:r>
      <w:r>
        <w:rPr>
          <w:spacing w:val="-3"/>
        </w:rPr>
        <w:t>v</w:t>
      </w:r>
      <w:r>
        <w:rPr>
          <w:spacing w:val="1"/>
        </w:rPr>
        <w:t>i</w:t>
      </w:r>
      <w:r>
        <w:rPr>
          <w:spacing w:val="-3"/>
        </w:rPr>
        <w:t>g</w:t>
      </w:r>
      <w:r>
        <w:t>rup</w:t>
      </w:r>
      <w:r>
        <w:rPr>
          <w:spacing w:val="1"/>
        </w:rPr>
        <w:t>i</w:t>
      </w:r>
      <w:r>
        <w:rPr>
          <w:spacing w:val="-2"/>
        </w:rPr>
        <w:t>st</w:t>
      </w:r>
      <w:r>
        <w:t>;</w:t>
      </w:r>
      <w:r>
        <w:rPr>
          <w:spacing w:val="1"/>
        </w:rPr>
        <w:t xml:space="preserve"> </w:t>
      </w:r>
      <w:r>
        <w:t>p</w:t>
      </w:r>
      <w:r>
        <w:rPr>
          <w:spacing w:val="-2"/>
        </w:rPr>
        <w:t>l</w:t>
      </w:r>
      <w:r>
        <w:t>a</w:t>
      </w:r>
      <w:r>
        <w:rPr>
          <w:spacing w:val="1"/>
        </w:rPr>
        <w:t>t</w:t>
      </w:r>
      <w:r>
        <w:rPr>
          <w:spacing w:val="-2"/>
        </w:rPr>
        <w:t>s</w:t>
      </w:r>
      <w:r>
        <w:rPr>
          <w:spacing w:val="-3"/>
        </w:rPr>
        <w:t>e</w:t>
      </w:r>
      <w:r>
        <w:t>ebo 0</w:t>
      </w:r>
      <w:r>
        <w:noBreakHyphen/>
        <w:t xml:space="preserve"> </w:t>
      </w:r>
      <w:r>
        <w:rPr>
          <w:spacing w:val="3"/>
        </w:rPr>
        <w:t>j</w:t>
      </w:r>
      <w:r>
        <w:t>a</w:t>
      </w:r>
      <w:r>
        <w:rPr>
          <w:spacing w:val="-2"/>
        </w:rPr>
        <w:t xml:space="preserve"> </w:t>
      </w:r>
      <w:r>
        <w:t>2. nä</w:t>
      </w:r>
      <w:r>
        <w:rPr>
          <w:spacing w:val="-3"/>
        </w:rPr>
        <w:t>d</w:t>
      </w:r>
      <w:r>
        <w:t>a</w:t>
      </w:r>
      <w:r>
        <w:rPr>
          <w:spacing w:val="1"/>
        </w:rPr>
        <w:t>l</w:t>
      </w:r>
      <w:r>
        <w:rPr>
          <w:spacing w:val="-3"/>
        </w:rPr>
        <w:t>a</w:t>
      </w:r>
      <w:r>
        <w:rPr>
          <w:spacing w:val="1"/>
        </w:rPr>
        <w:t>l</w:t>
      </w:r>
      <w:r>
        <w:t xml:space="preserve">, 160 mg </w:t>
      </w:r>
      <w:r>
        <w:rPr>
          <w:spacing w:val="-1"/>
        </w:rPr>
        <w:t>adalimumabi</w:t>
      </w:r>
      <w:r>
        <w:rPr>
          <w:spacing w:val="1"/>
        </w:rPr>
        <w:t xml:space="preserve"> </w:t>
      </w:r>
      <w:r>
        <w:rPr>
          <w:spacing w:val="-1"/>
        </w:rPr>
        <w:t>0</w:t>
      </w:r>
      <w:r>
        <w:rPr>
          <w:spacing w:val="-4"/>
        </w:rPr>
        <w:t>-</w:t>
      </w:r>
      <w:r>
        <w:t>näda</w:t>
      </w:r>
      <w:r>
        <w:rPr>
          <w:spacing w:val="-2"/>
        </w:rPr>
        <w:t>l</w:t>
      </w:r>
      <w:r>
        <w:t xml:space="preserve">al </w:t>
      </w:r>
      <w:r>
        <w:rPr>
          <w:spacing w:val="1"/>
        </w:rPr>
        <w:t>j</w:t>
      </w:r>
      <w:r>
        <w:t>a 80 mg</w:t>
      </w:r>
      <w:r>
        <w:rPr>
          <w:spacing w:val="-3"/>
        </w:rPr>
        <w:t xml:space="preserve"> </w:t>
      </w:r>
      <w:r>
        <w:t>2. näda</w:t>
      </w:r>
      <w:r>
        <w:rPr>
          <w:spacing w:val="1"/>
        </w:rPr>
        <w:t>l</w:t>
      </w:r>
      <w:r>
        <w:rPr>
          <w:spacing w:val="-3"/>
        </w:rPr>
        <w:t>a</w:t>
      </w:r>
      <w:r>
        <w:rPr>
          <w:spacing w:val="1"/>
        </w:rPr>
        <w:t>l</w:t>
      </w:r>
      <w:r>
        <w:t xml:space="preserve">, 80 mg </w:t>
      </w:r>
      <w:r>
        <w:rPr>
          <w:spacing w:val="-1"/>
        </w:rPr>
        <w:t>0</w:t>
      </w:r>
      <w:r>
        <w:rPr>
          <w:spacing w:val="-4"/>
        </w:rPr>
        <w:t>-</w:t>
      </w:r>
      <w:r>
        <w:t>näda</w:t>
      </w:r>
      <w:r>
        <w:rPr>
          <w:spacing w:val="1"/>
        </w:rPr>
        <w:t>l</w:t>
      </w:r>
      <w:r>
        <w:t>al</w:t>
      </w:r>
      <w:r>
        <w:rPr>
          <w:spacing w:val="-2"/>
        </w:rPr>
        <w:t xml:space="preserve"> </w:t>
      </w:r>
      <w:r>
        <w:rPr>
          <w:spacing w:val="1"/>
        </w:rPr>
        <w:t>j</w:t>
      </w:r>
      <w:r>
        <w:t>a 40 mg</w:t>
      </w:r>
      <w:r>
        <w:rPr>
          <w:spacing w:val="-3"/>
        </w:rPr>
        <w:t xml:space="preserve"> </w:t>
      </w:r>
      <w:r>
        <w:t>2. näda</w:t>
      </w:r>
      <w:r>
        <w:rPr>
          <w:spacing w:val="-2"/>
        </w:rPr>
        <w:t>l</w:t>
      </w:r>
      <w:r>
        <w:t>al</w:t>
      </w:r>
      <w:r>
        <w:rPr>
          <w:spacing w:val="1"/>
        </w:rPr>
        <w:t xml:space="preserve"> </w:t>
      </w:r>
      <w:r>
        <w:rPr>
          <w:spacing w:val="-3"/>
        </w:rPr>
        <w:t>n</w:t>
      </w:r>
      <w:r>
        <w:rPr>
          <w:spacing w:val="1"/>
        </w:rPr>
        <w:t>i</w:t>
      </w:r>
      <w:r>
        <w:t>ng</w:t>
      </w:r>
      <w:r>
        <w:rPr>
          <w:spacing w:val="-3"/>
        </w:rPr>
        <w:t xml:space="preserve"> </w:t>
      </w:r>
      <w:r>
        <w:t>40 mg</w:t>
      </w:r>
      <w:r>
        <w:rPr>
          <w:spacing w:val="-3"/>
        </w:rPr>
        <w:t xml:space="preserve"> </w:t>
      </w:r>
      <w:r>
        <w:rPr>
          <w:spacing w:val="2"/>
        </w:rPr>
        <w:t>0</w:t>
      </w:r>
      <w:r>
        <w:rPr>
          <w:spacing w:val="-4"/>
        </w:rPr>
        <w:noBreakHyphen/>
      </w:r>
      <w:r>
        <w:t>näda</w:t>
      </w:r>
      <w:r>
        <w:rPr>
          <w:spacing w:val="1"/>
        </w:rPr>
        <w:t>l</w:t>
      </w:r>
      <w:r>
        <w:t>al</w:t>
      </w:r>
      <w:r>
        <w:rPr>
          <w:spacing w:val="-2"/>
        </w:rPr>
        <w:t xml:space="preserve"> </w:t>
      </w:r>
      <w:r>
        <w:rPr>
          <w:spacing w:val="1"/>
        </w:rPr>
        <w:t>j</w:t>
      </w:r>
      <w:r>
        <w:t>a</w:t>
      </w:r>
      <w:r>
        <w:rPr>
          <w:spacing w:val="-2"/>
        </w:rPr>
        <w:t xml:space="preserve"> </w:t>
      </w:r>
      <w:r>
        <w:t>20 mg</w:t>
      </w:r>
      <w:r>
        <w:rPr>
          <w:spacing w:val="-3"/>
        </w:rPr>
        <w:t xml:space="preserve"> </w:t>
      </w:r>
      <w:r>
        <w:t>2. näda</w:t>
      </w:r>
      <w:r>
        <w:rPr>
          <w:spacing w:val="1"/>
        </w:rPr>
        <w:t>l</w:t>
      </w:r>
      <w:r>
        <w:rPr>
          <w:spacing w:val="-3"/>
        </w:rPr>
        <w:t>a</w:t>
      </w:r>
      <w:r>
        <w:rPr>
          <w:spacing w:val="1"/>
        </w:rPr>
        <w:t>l</w:t>
      </w:r>
      <w:r>
        <w:t xml:space="preserve">. </w:t>
      </w:r>
      <w:r>
        <w:rPr>
          <w:spacing w:val="-1"/>
        </w:rPr>
        <w:t>C</w:t>
      </w:r>
      <w:r>
        <w:t>D uur</w:t>
      </w:r>
      <w:r>
        <w:rPr>
          <w:spacing w:val="1"/>
        </w:rPr>
        <w:t>i</w:t>
      </w:r>
      <w:r>
        <w:t>n</w:t>
      </w:r>
      <w:r>
        <w:rPr>
          <w:spacing w:val="-3"/>
        </w:rPr>
        <w:t>g</w:t>
      </w:r>
      <w:r>
        <w:t>us </w:t>
      </w:r>
      <w:r>
        <w:rPr>
          <w:spacing w:val="-2"/>
        </w:rPr>
        <w:t>I</w:t>
      </w:r>
      <w:r>
        <w:t>I</w:t>
      </w:r>
      <w:r>
        <w:rPr>
          <w:spacing w:val="-4"/>
        </w:rPr>
        <w:t xml:space="preserve"> </w:t>
      </w:r>
      <w:r>
        <w:t>rando</w:t>
      </w:r>
      <w:r>
        <w:rPr>
          <w:spacing w:val="-4"/>
        </w:rPr>
        <w:t>m</w:t>
      </w:r>
      <w:r>
        <w:rPr>
          <w:spacing w:val="1"/>
        </w:rPr>
        <w:t>i</w:t>
      </w:r>
      <w:r>
        <w:t>see</w:t>
      </w:r>
      <w:r>
        <w:rPr>
          <w:spacing w:val="-2"/>
        </w:rPr>
        <w:t>r</w:t>
      </w:r>
      <w:r>
        <w:rPr>
          <w:spacing w:val="1"/>
        </w:rPr>
        <w:t>i</w:t>
      </w:r>
      <w:r>
        <w:rPr>
          <w:spacing w:val="-2"/>
        </w:rPr>
        <w:t>t</w:t>
      </w:r>
      <w:r>
        <w:t>i</w:t>
      </w:r>
      <w:r>
        <w:rPr>
          <w:spacing w:val="-2"/>
        </w:rPr>
        <w:t xml:space="preserve"> </w:t>
      </w:r>
      <w:r>
        <w:t>325 p</w:t>
      </w:r>
      <w:r>
        <w:rPr>
          <w:spacing w:val="-3"/>
        </w:rPr>
        <w:t>a</w:t>
      </w:r>
      <w:r>
        <w:rPr>
          <w:spacing w:val="1"/>
        </w:rPr>
        <w:t>t</w:t>
      </w:r>
      <w:r>
        <w:t>s</w:t>
      </w:r>
      <w:r>
        <w:rPr>
          <w:spacing w:val="-2"/>
        </w:rPr>
        <w:t>i</w:t>
      </w:r>
      <w:r>
        <w:t>en</w:t>
      </w:r>
      <w:r>
        <w:rPr>
          <w:spacing w:val="-2"/>
        </w:rPr>
        <w:t>t</w:t>
      </w:r>
      <w:r>
        <w:rPr>
          <w:spacing w:val="1"/>
        </w:rPr>
        <w:t>i</w:t>
      </w:r>
      <w:r>
        <w:t xml:space="preserve">, </w:t>
      </w:r>
      <w:r>
        <w:rPr>
          <w:spacing w:val="-3"/>
        </w:rPr>
        <w:t>k</w:t>
      </w:r>
      <w:r>
        <w:t>e</w:t>
      </w:r>
      <w:r>
        <w:rPr>
          <w:spacing w:val="-2"/>
        </w:rPr>
        <w:t>l</w:t>
      </w:r>
      <w:r>
        <w:rPr>
          <w:spacing w:val="1"/>
        </w:rPr>
        <w:t>l</w:t>
      </w:r>
      <w:r>
        <w:rPr>
          <w:spacing w:val="-3"/>
        </w:rPr>
        <w:t>e</w:t>
      </w:r>
      <w:r>
        <w:t>l</w:t>
      </w:r>
      <w:r>
        <w:rPr>
          <w:spacing w:val="1"/>
        </w:rPr>
        <w:t xml:space="preserve"> </w:t>
      </w:r>
      <w:r>
        <w:t>o</w:t>
      </w:r>
      <w:r>
        <w:rPr>
          <w:spacing w:val="-2"/>
        </w:rPr>
        <w:t>l</w:t>
      </w:r>
      <w:r>
        <w:t>i</w:t>
      </w:r>
      <w:r>
        <w:rPr>
          <w:spacing w:val="1"/>
        </w:rPr>
        <w:t xml:space="preserve"> </w:t>
      </w:r>
      <w:r>
        <w:rPr>
          <w:spacing w:val="-2"/>
        </w:rPr>
        <w:t>r</w:t>
      </w:r>
      <w:r>
        <w:t>a</w:t>
      </w:r>
      <w:r>
        <w:rPr>
          <w:spacing w:val="-3"/>
        </w:rPr>
        <w:t>v</w:t>
      </w:r>
      <w:r>
        <w:rPr>
          <w:spacing w:val="1"/>
        </w:rPr>
        <w:t>i</w:t>
      </w:r>
      <w:r>
        <w:rPr>
          <w:spacing w:val="-3"/>
        </w:rPr>
        <w:t>v</w:t>
      </w:r>
      <w:r>
        <w:t>as</w:t>
      </w:r>
      <w:r>
        <w:rPr>
          <w:spacing w:val="1"/>
        </w:rPr>
        <w:t>t</w:t>
      </w:r>
      <w:r>
        <w:t xml:space="preserve">us </w:t>
      </w:r>
      <w:r>
        <w:rPr>
          <w:spacing w:val="-3"/>
        </w:rPr>
        <w:t>k</w:t>
      </w:r>
      <w:r>
        <w:t xml:space="preserve">adunud </w:t>
      </w:r>
      <w:r>
        <w:rPr>
          <w:spacing w:val="-3"/>
        </w:rPr>
        <w:t>v</w:t>
      </w:r>
      <w:r>
        <w:t>õi</w:t>
      </w:r>
      <w:r>
        <w:rPr>
          <w:spacing w:val="1"/>
        </w:rPr>
        <w:t xml:space="preserve"> </w:t>
      </w:r>
      <w:r>
        <w:rPr>
          <w:spacing w:val="-3"/>
        </w:rPr>
        <w:t>k</w:t>
      </w:r>
      <w:r>
        <w:t xml:space="preserve">es </w:t>
      </w:r>
      <w:r>
        <w:rPr>
          <w:spacing w:val="-3"/>
        </w:rPr>
        <w:t>e</w:t>
      </w:r>
      <w:r>
        <w:t>i</w:t>
      </w:r>
      <w:r>
        <w:rPr>
          <w:spacing w:val="-2"/>
        </w:rPr>
        <w:t xml:space="preserve"> t</w:t>
      </w:r>
      <w:r>
        <w:t>a</w:t>
      </w:r>
      <w:r>
        <w:rPr>
          <w:spacing w:val="1"/>
        </w:rPr>
        <w:t>l</w:t>
      </w:r>
      <w:r>
        <w:t>unud</w:t>
      </w:r>
      <w:r>
        <w:rPr>
          <w:spacing w:val="-3"/>
        </w:rPr>
        <w:t xml:space="preserve"> </w:t>
      </w:r>
      <w:r>
        <w:rPr>
          <w:spacing w:val="1"/>
        </w:rPr>
        <w:t>i</w:t>
      </w:r>
      <w:r>
        <w:rPr>
          <w:spacing w:val="-3"/>
        </w:rPr>
        <w:t>n</w:t>
      </w:r>
      <w:r>
        <w:t>f</w:t>
      </w:r>
      <w:r>
        <w:rPr>
          <w:spacing w:val="-2"/>
        </w:rPr>
        <w:t>l</w:t>
      </w:r>
      <w:r>
        <w:rPr>
          <w:spacing w:val="1"/>
        </w:rPr>
        <w:t>i</w:t>
      </w:r>
      <w:r>
        <w:rPr>
          <w:spacing w:val="-3"/>
        </w:rPr>
        <w:t>k</w:t>
      </w:r>
      <w:r>
        <w:t>s</w:t>
      </w:r>
      <w:r>
        <w:rPr>
          <w:spacing w:val="1"/>
        </w:rPr>
        <w:t>i</w:t>
      </w:r>
      <w:r>
        <w:rPr>
          <w:spacing w:val="-4"/>
        </w:rPr>
        <w:t>m</w:t>
      </w:r>
      <w:r>
        <w:t>ab</w:t>
      </w:r>
      <w:r>
        <w:rPr>
          <w:spacing w:val="1"/>
        </w:rPr>
        <w:t>i</w:t>
      </w:r>
      <w:r>
        <w:t xml:space="preserve">; </w:t>
      </w:r>
      <w:r>
        <w:rPr>
          <w:spacing w:val="-4"/>
        </w:rPr>
        <w:t>m</w:t>
      </w:r>
      <w:r>
        <w:t>anus</w:t>
      </w:r>
      <w:r>
        <w:rPr>
          <w:spacing w:val="1"/>
        </w:rPr>
        <w:t>t</w:t>
      </w:r>
      <w:r>
        <w:t>a</w:t>
      </w:r>
      <w:r>
        <w:rPr>
          <w:spacing w:val="-2"/>
        </w:rPr>
        <w:t>t</w:t>
      </w:r>
      <w:r>
        <w:t>i</w:t>
      </w:r>
      <w:r>
        <w:rPr>
          <w:spacing w:val="1"/>
        </w:rPr>
        <w:t xml:space="preserve"> </w:t>
      </w:r>
      <w:r>
        <w:rPr>
          <w:spacing w:val="-3"/>
        </w:rPr>
        <w:t>k</w:t>
      </w:r>
      <w:r>
        <w:t>as 160 mg</w:t>
      </w:r>
      <w:r>
        <w:rPr>
          <w:spacing w:val="-3"/>
        </w:rPr>
        <w:t xml:space="preserve"> </w:t>
      </w:r>
      <w:r>
        <w:rPr>
          <w:spacing w:val="-1"/>
        </w:rPr>
        <w:t>adalimumabi</w:t>
      </w:r>
      <w:r>
        <w:rPr>
          <w:spacing w:val="-2"/>
        </w:rPr>
        <w:t xml:space="preserve"> </w:t>
      </w:r>
      <w:r>
        <w:rPr>
          <w:spacing w:val="-1"/>
        </w:rPr>
        <w:t>0</w:t>
      </w:r>
      <w:r>
        <w:rPr>
          <w:spacing w:val="-4"/>
        </w:rPr>
        <w:noBreakHyphen/>
      </w:r>
      <w:r>
        <w:t>näda</w:t>
      </w:r>
      <w:r>
        <w:rPr>
          <w:spacing w:val="1"/>
        </w:rPr>
        <w:t>l</w:t>
      </w:r>
      <w:r>
        <w:t>al</w:t>
      </w:r>
      <w:r>
        <w:rPr>
          <w:spacing w:val="-2"/>
        </w:rPr>
        <w:t xml:space="preserve"> </w:t>
      </w:r>
      <w:r>
        <w:rPr>
          <w:spacing w:val="1"/>
        </w:rPr>
        <w:t>j</w:t>
      </w:r>
      <w:r>
        <w:t>a</w:t>
      </w:r>
      <w:r>
        <w:rPr>
          <w:spacing w:val="-2"/>
        </w:rPr>
        <w:t xml:space="preserve"> </w:t>
      </w:r>
      <w:r>
        <w:t>80 mg</w:t>
      </w:r>
      <w:r>
        <w:rPr>
          <w:spacing w:val="-3"/>
        </w:rPr>
        <w:t xml:space="preserve"> </w:t>
      </w:r>
      <w:r>
        <w:t>2. </w:t>
      </w:r>
      <w:r>
        <w:rPr>
          <w:spacing w:val="2"/>
        </w:rPr>
        <w:t>n</w:t>
      </w:r>
      <w:r>
        <w:t>äda</w:t>
      </w:r>
      <w:r>
        <w:rPr>
          <w:spacing w:val="-2"/>
        </w:rPr>
        <w:t>l</w:t>
      </w:r>
      <w:r>
        <w:t>al</w:t>
      </w:r>
      <w:r>
        <w:rPr>
          <w:spacing w:val="1"/>
        </w:rPr>
        <w:t xml:space="preserve"> </w:t>
      </w:r>
      <w:r>
        <w:rPr>
          <w:spacing w:val="-3"/>
        </w:rPr>
        <w:t>v</w:t>
      </w:r>
      <w:r>
        <w:t>õi</w:t>
      </w:r>
      <w:r>
        <w:rPr>
          <w:spacing w:val="1"/>
        </w:rPr>
        <w:t xml:space="preserve"> </w:t>
      </w:r>
      <w:r>
        <w:rPr>
          <w:spacing w:val="-3"/>
        </w:rPr>
        <w:t>p</w:t>
      </w:r>
      <w:r>
        <w:rPr>
          <w:spacing w:val="1"/>
        </w:rPr>
        <w:t>l</w:t>
      </w:r>
      <w:r>
        <w:rPr>
          <w:spacing w:val="-3"/>
        </w:rPr>
        <w:t>a</w:t>
      </w:r>
      <w:r>
        <w:rPr>
          <w:spacing w:val="1"/>
        </w:rPr>
        <w:t>t</w:t>
      </w:r>
      <w:r>
        <w:t>s</w:t>
      </w:r>
      <w:r>
        <w:rPr>
          <w:spacing w:val="-3"/>
        </w:rPr>
        <w:t>e</w:t>
      </w:r>
      <w:r>
        <w:t>eb</w:t>
      </w:r>
      <w:r>
        <w:rPr>
          <w:spacing w:val="-3"/>
        </w:rPr>
        <w:t>o</w:t>
      </w:r>
      <w:r>
        <w:t>t</w:t>
      </w:r>
      <w:r>
        <w:rPr>
          <w:spacing w:val="1"/>
        </w:rPr>
        <w:t xml:space="preserve"> </w:t>
      </w:r>
      <w:r>
        <w:t>0</w:t>
      </w:r>
      <w:r>
        <w:noBreakHyphen/>
        <w:t xml:space="preserve"> </w:t>
      </w:r>
      <w:r>
        <w:rPr>
          <w:spacing w:val="3"/>
        </w:rPr>
        <w:t>j</w:t>
      </w:r>
      <w:r>
        <w:t xml:space="preserve">a </w:t>
      </w:r>
      <w:r>
        <w:rPr>
          <w:spacing w:val="-3"/>
        </w:rPr>
        <w:t>2</w:t>
      </w:r>
      <w:r>
        <w:t>. näd</w:t>
      </w:r>
      <w:r>
        <w:rPr>
          <w:spacing w:val="-3"/>
        </w:rPr>
        <w:t>a</w:t>
      </w:r>
      <w:r>
        <w:rPr>
          <w:spacing w:val="1"/>
        </w:rPr>
        <w:t>l</w:t>
      </w:r>
      <w:r>
        <w:t>a</w:t>
      </w:r>
      <w:r>
        <w:rPr>
          <w:spacing w:val="-2"/>
        </w:rPr>
        <w:t>l</w:t>
      </w:r>
      <w:r>
        <w:t xml:space="preserve">. </w:t>
      </w:r>
      <w:r>
        <w:rPr>
          <w:spacing w:val="-1"/>
        </w:rPr>
        <w:t>E</w:t>
      </w:r>
      <w:r>
        <w:t>s</w:t>
      </w:r>
      <w:r>
        <w:rPr>
          <w:spacing w:val="-4"/>
        </w:rPr>
        <w:t>m</w:t>
      </w:r>
      <w:r>
        <w:t>ast ra</w:t>
      </w:r>
      <w:r>
        <w:rPr>
          <w:spacing w:val="-3"/>
        </w:rPr>
        <w:t>v</w:t>
      </w:r>
      <w:r>
        <w:rPr>
          <w:spacing w:val="1"/>
        </w:rPr>
        <w:t>i</w:t>
      </w:r>
      <w:r>
        <w:rPr>
          <w:spacing w:val="-3"/>
        </w:rPr>
        <w:t>v</w:t>
      </w:r>
      <w:r>
        <w:t>as</w:t>
      </w:r>
      <w:r>
        <w:rPr>
          <w:spacing w:val="1"/>
        </w:rPr>
        <w:t>t</w:t>
      </w:r>
      <w:r>
        <w:t>u</w:t>
      </w:r>
      <w:r>
        <w:rPr>
          <w:spacing w:val="-2"/>
        </w:rPr>
        <w:t>s</w:t>
      </w:r>
      <w:r>
        <w:t>t</w:t>
      </w:r>
      <w:r>
        <w:rPr>
          <w:spacing w:val="1"/>
        </w:rPr>
        <w:t xml:space="preserve"> </w:t>
      </w:r>
      <w:r>
        <w:rPr>
          <w:spacing w:val="-4"/>
        </w:rPr>
        <w:t>m</w:t>
      </w:r>
      <w:r>
        <w:rPr>
          <w:spacing w:val="1"/>
        </w:rPr>
        <w:t>itt</w:t>
      </w:r>
      <w:r>
        <w:rPr>
          <w:spacing w:val="-3"/>
        </w:rPr>
        <w:t>e</w:t>
      </w:r>
      <w:r>
        <w:t>andn</w:t>
      </w:r>
      <w:r>
        <w:rPr>
          <w:spacing w:val="-3"/>
        </w:rPr>
        <w:t>u</w:t>
      </w:r>
      <w:r>
        <w:t>d p</w:t>
      </w:r>
      <w:r>
        <w:rPr>
          <w:spacing w:val="-3"/>
        </w:rPr>
        <w:t>a</w:t>
      </w:r>
      <w:r>
        <w:rPr>
          <w:spacing w:val="-2"/>
        </w:rPr>
        <w:t>t</w:t>
      </w:r>
      <w:r>
        <w:t>s</w:t>
      </w:r>
      <w:r>
        <w:rPr>
          <w:spacing w:val="1"/>
        </w:rPr>
        <w:t>i</w:t>
      </w:r>
      <w:r>
        <w:t>en</w:t>
      </w:r>
      <w:r>
        <w:rPr>
          <w:spacing w:val="-3"/>
        </w:rPr>
        <w:t>d</w:t>
      </w:r>
      <w:r>
        <w:rPr>
          <w:spacing w:val="1"/>
        </w:rPr>
        <w:t>i</w:t>
      </w:r>
      <w:r>
        <w:t>d</w:t>
      </w:r>
      <w:r>
        <w:rPr>
          <w:spacing w:val="-3"/>
        </w:rPr>
        <w:t xml:space="preserve"> </w:t>
      </w:r>
      <w:r>
        <w:t>ar</w:t>
      </w:r>
      <w:r>
        <w:rPr>
          <w:spacing w:val="-3"/>
        </w:rPr>
        <w:t>v</w:t>
      </w:r>
      <w:r>
        <w:t>a</w:t>
      </w:r>
      <w:r>
        <w:rPr>
          <w:spacing w:val="-2"/>
        </w:rPr>
        <w:t>t</w:t>
      </w:r>
      <w:r>
        <w:t>i</w:t>
      </w:r>
      <w:r>
        <w:rPr>
          <w:spacing w:val="1"/>
        </w:rPr>
        <w:t xml:space="preserve"> </w:t>
      </w:r>
      <w:r>
        <w:t>u</w:t>
      </w:r>
      <w:r>
        <w:rPr>
          <w:spacing w:val="-1"/>
        </w:rPr>
        <w:t>u</w:t>
      </w:r>
      <w:r>
        <w:rPr>
          <w:spacing w:val="-2"/>
        </w:rPr>
        <w:t>r</w:t>
      </w:r>
      <w:r>
        <w:rPr>
          <w:spacing w:val="1"/>
        </w:rPr>
        <w:t>i</w:t>
      </w:r>
      <w:r>
        <w:t>n</w:t>
      </w:r>
      <w:r>
        <w:rPr>
          <w:spacing w:val="-3"/>
        </w:rPr>
        <w:t>g</w:t>
      </w:r>
      <w:r>
        <w:rPr>
          <w:spacing w:val="-1"/>
        </w:rPr>
        <w:t>u</w:t>
      </w:r>
      <w:r>
        <w:rPr>
          <w:spacing w:val="1"/>
        </w:rPr>
        <w:t>t</w:t>
      </w:r>
      <w:r>
        <w:rPr>
          <w:spacing w:val="-3"/>
        </w:rPr>
        <w:t>e</w:t>
      </w:r>
      <w:r>
        <w:t>st</w:t>
      </w:r>
      <w:r>
        <w:rPr>
          <w:spacing w:val="1"/>
        </w:rPr>
        <w:t xml:space="preserve"> </w:t>
      </w:r>
      <w:r>
        <w:rPr>
          <w:spacing w:val="-3"/>
        </w:rPr>
        <w:t>v</w:t>
      </w:r>
      <w:r>
        <w:t>ä</w:t>
      </w:r>
      <w:r>
        <w:rPr>
          <w:spacing w:val="-2"/>
        </w:rPr>
        <w:t>l</w:t>
      </w:r>
      <w:r>
        <w:rPr>
          <w:spacing w:val="1"/>
        </w:rPr>
        <w:t>j</w:t>
      </w:r>
      <w:r>
        <w:t>a</w:t>
      </w:r>
      <w:r>
        <w:rPr>
          <w:spacing w:val="-2"/>
        </w:rPr>
        <w:t xml:space="preserve"> </w:t>
      </w:r>
      <w:r>
        <w:rPr>
          <w:spacing w:val="1"/>
        </w:rPr>
        <w:t>j</w:t>
      </w:r>
      <w:r>
        <w:t>a s</w:t>
      </w:r>
      <w:r>
        <w:rPr>
          <w:spacing w:val="-3"/>
        </w:rPr>
        <w:t>e</w:t>
      </w:r>
      <w:r>
        <w:t>e</w:t>
      </w:r>
      <w:r>
        <w:rPr>
          <w:spacing w:val="1"/>
        </w:rPr>
        <w:t>t</w:t>
      </w:r>
      <w:r>
        <w:rPr>
          <w:spacing w:val="-3"/>
        </w:rPr>
        <w:t>õ</w:t>
      </w:r>
      <w:r>
        <w:rPr>
          <w:spacing w:val="1"/>
        </w:rPr>
        <w:t>t</w:t>
      </w:r>
      <w:r>
        <w:rPr>
          <w:spacing w:val="-2"/>
        </w:rPr>
        <w:t>t</w:t>
      </w:r>
      <w:r>
        <w:t>u n</w:t>
      </w:r>
      <w:r>
        <w:rPr>
          <w:spacing w:val="-3"/>
        </w:rPr>
        <w:t>e</w:t>
      </w:r>
      <w:r>
        <w:rPr>
          <w:spacing w:val="1"/>
        </w:rPr>
        <w:t>i</w:t>
      </w:r>
      <w:r>
        <w:t>d p</w:t>
      </w:r>
      <w:r>
        <w:rPr>
          <w:spacing w:val="-3"/>
        </w:rPr>
        <w:t>a</w:t>
      </w:r>
      <w:r>
        <w:rPr>
          <w:spacing w:val="1"/>
        </w:rPr>
        <w:t>t</w:t>
      </w:r>
      <w:r>
        <w:rPr>
          <w:spacing w:val="-2"/>
        </w:rPr>
        <w:t>s</w:t>
      </w:r>
      <w:r>
        <w:rPr>
          <w:spacing w:val="1"/>
        </w:rPr>
        <w:t>i</w:t>
      </w:r>
      <w:r>
        <w:t>e</w:t>
      </w:r>
      <w:r>
        <w:rPr>
          <w:spacing w:val="-3"/>
        </w:rPr>
        <w:t>n</w:t>
      </w:r>
      <w:r>
        <w:rPr>
          <w:spacing w:val="-2"/>
        </w:rPr>
        <w:t>t</w:t>
      </w:r>
      <w:r>
        <w:t>e e</w:t>
      </w:r>
      <w:r>
        <w:rPr>
          <w:spacing w:val="-1"/>
        </w:rPr>
        <w:t>d</w:t>
      </w:r>
      <w:r>
        <w:rPr>
          <w:spacing w:val="-3"/>
        </w:rPr>
        <w:t>a</w:t>
      </w:r>
      <w:r>
        <w:t>si</w:t>
      </w:r>
      <w:r>
        <w:rPr>
          <w:spacing w:val="1"/>
        </w:rPr>
        <w:t xml:space="preserve"> </w:t>
      </w:r>
      <w:r>
        <w:rPr>
          <w:spacing w:val="-3"/>
        </w:rPr>
        <w:t>e</w:t>
      </w:r>
      <w:r>
        <w:t>i</w:t>
      </w:r>
      <w:r>
        <w:rPr>
          <w:spacing w:val="1"/>
        </w:rPr>
        <w:t xml:space="preserve"> </w:t>
      </w:r>
      <w:r>
        <w:rPr>
          <w:spacing w:val="-3"/>
        </w:rPr>
        <w:t>h</w:t>
      </w:r>
      <w:r>
        <w:rPr>
          <w:spacing w:val="1"/>
        </w:rPr>
        <w:t>i</w:t>
      </w:r>
      <w:r>
        <w:t>nn</w:t>
      </w:r>
      <w:r>
        <w:rPr>
          <w:spacing w:val="-3"/>
        </w:rPr>
        <w:t>a</w:t>
      </w:r>
      <w:r>
        <w:rPr>
          <w:spacing w:val="1"/>
        </w:rPr>
        <w:t>t</w:t>
      </w:r>
      <w:r>
        <w:t>ud.</w:t>
      </w:r>
    </w:p>
    <w:p w14:paraId="755F0ED0" w14:textId="77777777" w:rsidR="00AA5725" w:rsidRDefault="00AA5725">
      <w:pPr>
        <w:kinsoku w:val="0"/>
        <w:overflowPunct w:val="0"/>
      </w:pPr>
    </w:p>
    <w:p w14:paraId="755F0ED1" w14:textId="77777777" w:rsidR="00AA5725" w:rsidRDefault="00B048EC">
      <w:pPr>
        <w:kinsoku w:val="0"/>
        <w:overflowPunct w:val="0"/>
      </w:pPr>
      <w:r>
        <w:rPr>
          <w:spacing w:val="1"/>
        </w:rPr>
        <w:t>K</w:t>
      </w:r>
      <w:r>
        <w:rPr>
          <w:spacing w:val="-2"/>
        </w:rPr>
        <w:t>l</w:t>
      </w:r>
      <w:r>
        <w:rPr>
          <w:spacing w:val="1"/>
        </w:rPr>
        <w:t>i</w:t>
      </w:r>
      <w:r>
        <w:rPr>
          <w:spacing w:val="-2"/>
        </w:rPr>
        <w:t>i</w:t>
      </w:r>
      <w:r>
        <w:t>n</w:t>
      </w:r>
      <w:r>
        <w:rPr>
          <w:spacing w:val="-2"/>
        </w:rPr>
        <w:t>i</w:t>
      </w:r>
      <w:r>
        <w:rPr>
          <w:spacing w:val="1"/>
        </w:rPr>
        <w:t>li</w:t>
      </w:r>
      <w:r>
        <w:rPr>
          <w:spacing w:val="-2"/>
        </w:rPr>
        <w:t>s</w:t>
      </w:r>
      <w:r>
        <w:t>e p</w:t>
      </w:r>
      <w:r>
        <w:rPr>
          <w:spacing w:val="-3"/>
        </w:rPr>
        <w:t>a</w:t>
      </w:r>
      <w:r>
        <w:t>ra</w:t>
      </w:r>
      <w:r>
        <w:rPr>
          <w:spacing w:val="-3"/>
        </w:rPr>
        <w:t>n</w:t>
      </w:r>
      <w:r>
        <w:t>e</w:t>
      </w:r>
      <w:r>
        <w:rPr>
          <w:spacing w:val="-4"/>
        </w:rPr>
        <w:t>m</w:t>
      </w:r>
      <w:r>
        <w:rPr>
          <w:spacing w:val="1"/>
        </w:rPr>
        <w:t>i</w:t>
      </w:r>
      <w:r>
        <w:t>se</w:t>
      </w:r>
      <w:r>
        <w:rPr>
          <w:spacing w:val="-2"/>
        </w:rPr>
        <w:t xml:space="preserve"> </w:t>
      </w:r>
      <w:r>
        <w:rPr>
          <w:spacing w:val="3"/>
        </w:rPr>
        <w:t>j</w:t>
      </w:r>
      <w:r>
        <w:rPr>
          <w:spacing w:val="-3"/>
        </w:rPr>
        <w:t>ä</w:t>
      </w:r>
      <w:r>
        <w:rPr>
          <w:spacing w:val="1"/>
        </w:rPr>
        <w:t>t</w:t>
      </w:r>
      <w:r>
        <w:rPr>
          <w:spacing w:val="-3"/>
        </w:rPr>
        <w:t>k</w:t>
      </w:r>
      <w:r>
        <w:t>u</w:t>
      </w:r>
      <w:r>
        <w:rPr>
          <w:spacing w:val="-4"/>
        </w:rPr>
        <w:t>m</w:t>
      </w:r>
      <w:r>
        <w:rPr>
          <w:spacing w:val="1"/>
        </w:rPr>
        <w:t>i</w:t>
      </w:r>
      <w:r>
        <w:t>st</w:t>
      </w:r>
      <w:r>
        <w:rPr>
          <w:spacing w:val="1"/>
        </w:rPr>
        <w:t xml:space="preserve"> </w:t>
      </w:r>
      <w:r>
        <w:t>h</w:t>
      </w:r>
      <w:r>
        <w:rPr>
          <w:spacing w:val="1"/>
        </w:rPr>
        <w:t>i</w:t>
      </w:r>
      <w:r>
        <w:t>nn</w:t>
      </w:r>
      <w:r>
        <w:rPr>
          <w:spacing w:val="-3"/>
        </w:rPr>
        <w:t>a</w:t>
      </w:r>
      <w:r>
        <w:rPr>
          <w:spacing w:val="-2"/>
        </w:rPr>
        <w:t>t</w:t>
      </w:r>
      <w:r>
        <w:t>i</w:t>
      </w:r>
      <w:r>
        <w:rPr>
          <w:spacing w:val="1"/>
        </w:rPr>
        <w:t xml:space="preserve"> </w:t>
      </w:r>
      <w:r>
        <w:rPr>
          <w:spacing w:val="-1"/>
        </w:rPr>
        <w:t>C</w:t>
      </w:r>
      <w:r>
        <w:t>D</w:t>
      </w:r>
      <w:r>
        <w:rPr>
          <w:spacing w:val="-1"/>
        </w:rPr>
        <w:t xml:space="preserve"> </w:t>
      </w:r>
      <w:r>
        <w:t>uu</w:t>
      </w:r>
      <w:r>
        <w:rPr>
          <w:spacing w:val="-2"/>
        </w:rPr>
        <w:t>r</w:t>
      </w:r>
      <w:r>
        <w:rPr>
          <w:spacing w:val="1"/>
        </w:rPr>
        <w:t>i</w:t>
      </w:r>
      <w:r>
        <w:t>n</w:t>
      </w:r>
      <w:r>
        <w:rPr>
          <w:spacing w:val="-3"/>
        </w:rPr>
        <w:t>g</w:t>
      </w:r>
      <w:r>
        <w:t>us </w:t>
      </w:r>
      <w:r>
        <w:rPr>
          <w:spacing w:val="-2"/>
        </w:rPr>
        <w:t>II</w:t>
      </w:r>
      <w:r>
        <w:t>I</w:t>
      </w:r>
      <w:r>
        <w:rPr>
          <w:spacing w:val="-4"/>
        </w:rPr>
        <w:t xml:space="preserve"> </w:t>
      </w:r>
      <w:r>
        <w:t>(</w:t>
      </w:r>
      <w:r>
        <w:rPr>
          <w:spacing w:val="-1"/>
        </w:rPr>
        <w:t>C</w:t>
      </w:r>
      <w:r>
        <w:rPr>
          <w:spacing w:val="1"/>
        </w:rPr>
        <w:t>H</w:t>
      </w:r>
      <w:r>
        <w:rPr>
          <w:spacing w:val="-1"/>
        </w:rPr>
        <w:t>AR</w:t>
      </w:r>
      <w:r>
        <w:t xml:space="preserve">M). </w:t>
      </w:r>
      <w:r>
        <w:rPr>
          <w:spacing w:val="-1"/>
        </w:rPr>
        <w:t>C</w:t>
      </w:r>
      <w:r>
        <w:t>D</w:t>
      </w:r>
      <w:r>
        <w:rPr>
          <w:spacing w:val="-1"/>
        </w:rPr>
        <w:t xml:space="preserve"> </w:t>
      </w:r>
      <w:r>
        <w:t>uu</w:t>
      </w:r>
      <w:r>
        <w:rPr>
          <w:spacing w:val="-2"/>
        </w:rPr>
        <w:t>r</w:t>
      </w:r>
      <w:r>
        <w:rPr>
          <w:spacing w:val="1"/>
        </w:rPr>
        <w:t>i</w:t>
      </w:r>
      <w:r>
        <w:t>n</w:t>
      </w:r>
      <w:r>
        <w:rPr>
          <w:spacing w:val="-3"/>
        </w:rPr>
        <w:t>g</w:t>
      </w:r>
      <w:r>
        <w:t>us </w:t>
      </w:r>
      <w:r>
        <w:rPr>
          <w:spacing w:val="-2"/>
        </w:rPr>
        <w:t>II</w:t>
      </w:r>
      <w:r>
        <w:t>I</w:t>
      </w:r>
      <w:r>
        <w:rPr>
          <w:spacing w:val="-2"/>
        </w:rPr>
        <w:t xml:space="preserve"> </w:t>
      </w:r>
      <w:r>
        <w:t>sa</w:t>
      </w:r>
      <w:r>
        <w:rPr>
          <w:spacing w:val="1"/>
        </w:rPr>
        <w:t>i</w:t>
      </w:r>
      <w:r>
        <w:t>d 854 p</w:t>
      </w:r>
      <w:r>
        <w:rPr>
          <w:spacing w:val="-3"/>
        </w:rPr>
        <w:t>a</w:t>
      </w:r>
      <w:r>
        <w:rPr>
          <w:spacing w:val="1"/>
        </w:rPr>
        <w:t>t</w:t>
      </w:r>
      <w:r>
        <w:rPr>
          <w:spacing w:val="-2"/>
        </w:rPr>
        <w:t>s</w:t>
      </w:r>
      <w:r>
        <w:rPr>
          <w:spacing w:val="1"/>
        </w:rPr>
        <w:t>i</w:t>
      </w:r>
      <w:r>
        <w:t>e</w:t>
      </w:r>
      <w:r>
        <w:rPr>
          <w:spacing w:val="-3"/>
        </w:rPr>
        <w:t>n</w:t>
      </w:r>
      <w:r>
        <w:rPr>
          <w:spacing w:val="1"/>
        </w:rPr>
        <w:t>t</w:t>
      </w:r>
      <w:r>
        <w:t>i avatud ravina 80 mg</w:t>
      </w:r>
      <w:r>
        <w:rPr>
          <w:spacing w:val="-3"/>
        </w:rPr>
        <w:t xml:space="preserve"> </w:t>
      </w:r>
      <w:r>
        <w:rPr>
          <w:spacing w:val="2"/>
        </w:rPr>
        <w:t>0</w:t>
      </w:r>
      <w:r>
        <w:rPr>
          <w:spacing w:val="-4"/>
        </w:rPr>
        <w:t>-</w:t>
      </w:r>
      <w:r>
        <w:t>näda</w:t>
      </w:r>
      <w:r>
        <w:rPr>
          <w:spacing w:val="1"/>
        </w:rPr>
        <w:t>l</w:t>
      </w:r>
      <w:r>
        <w:t>al</w:t>
      </w:r>
      <w:r>
        <w:rPr>
          <w:spacing w:val="-2"/>
        </w:rPr>
        <w:t xml:space="preserve"> </w:t>
      </w:r>
      <w:r>
        <w:rPr>
          <w:spacing w:val="1"/>
        </w:rPr>
        <w:t>j</w:t>
      </w:r>
      <w:r>
        <w:t xml:space="preserve">a </w:t>
      </w:r>
      <w:r>
        <w:rPr>
          <w:spacing w:val="-3"/>
        </w:rPr>
        <w:t xml:space="preserve">40 mg </w:t>
      </w:r>
      <w:r>
        <w:rPr>
          <w:spacing w:val="2"/>
        </w:rPr>
        <w:t>2</w:t>
      </w:r>
      <w:r>
        <w:t>. näd</w:t>
      </w:r>
      <w:r>
        <w:rPr>
          <w:spacing w:val="-3"/>
        </w:rPr>
        <w:t>a</w:t>
      </w:r>
      <w:r>
        <w:rPr>
          <w:spacing w:val="1"/>
        </w:rPr>
        <w:t>l</w:t>
      </w:r>
      <w:r>
        <w:t>a</w:t>
      </w:r>
      <w:r>
        <w:rPr>
          <w:spacing w:val="-2"/>
        </w:rPr>
        <w:t>l</w:t>
      </w:r>
      <w:r>
        <w:t>. 4. n</w:t>
      </w:r>
      <w:r>
        <w:rPr>
          <w:spacing w:val="-3"/>
        </w:rPr>
        <w:t>ä</w:t>
      </w:r>
      <w:r>
        <w:t>da</w:t>
      </w:r>
      <w:r>
        <w:rPr>
          <w:spacing w:val="-2"/>
        </w:rPr>
        <w:t>l</w:t>
      </w:r>
      <w:r>
        <w:t>al</w:t>
      </w:r>
      <w:r>
        <w:rPr>
          <w:spacing w:val="-2"/>
        </w:rPr>
        <w:t xml:space="preserve"> </w:t>
      </w:r>
      <w:r>
        <w:t>s</w:t>
      </w:r>
      <w:r>
        <w:rPr>
          <w:spacing w:val="-3"/>
        </w:rPr>
        <w:t>a</w:t>
      </w:r>
      <w:r>
        <w:rPr>
          <w:spacing w:val="1"/>
        </w:rPr>
        <w:t>i</w:t>
      </w:r>
      <w:r>
        <w:t>d p</w:t>
      </w:r>
      <w:r>
        <w:rPr>
          <w:spacing w:val="-3"/>
        </w:rPr>
        <w:t>a</w:t>
      </w:r>
      <w:r>
        <w:rPr>
          <w:spacing w:val="-2"/>
        </w:rPr>
        <w:t>t</w:t>
      </w:r>
      <w:r>
        <w:t>s</w:t>
      </w:r>
      <w:r>
        <w:rPr>
          <w:spacing w:val="1"/>
        </w:rPr>
        <w:t>i</w:t>
      </w:r>
      <w:r>
        <w:t>en</w:t>
      </w:r>
      <w:r>
        <w:rPr>
          <w:spacing w:val="-3"/>
        </w:rPr>
        <w:t>d</w:t>
      </w:r>
      <w:r>
        <w:rPr>
          <w:spacing w:val="1"/>
        </w:rPr>
        <w:t>i</w:t>
      </w:r>
      <w:r>
        <w:t>d</w:t>
      </w:r>
      <w:r>
        <w:rPr>
          <w:spacing w:val="-3"/>
        </w:rPr>
        <w:t xml:space="preserve"> </w:t>
      </w:r>
      <w:r>
        <w:rPr>
          <w:spacing w:val="1"/>
        </w:rPr>
        <w:t>j</w:t>
      </w:r>
      <w:r>
        <w:t>uh</w:t>
      </w:r>
      <w:r>
        <w:rPr>
          <w:spacing w:val="-3"/>
        </w:rPr>
        <w:t>u</w:t>
      </w:r>
      <w:r>
        <w:t>s</w:t>
      </w:r>
      <w:r>
        <w:rPr>
          <w:spacing w:val="-2"/>
        </w:rPr>
        <w:t>l</w:t>
      </w:r>
      <w:r>
        <w:rPr>
          <w:spacing w:val="1"/>
        </w:rPr>
        <w:t>i</w:t>
      </w:r>
      <w:r>
        <w:rPr>
          <w:spacing w:val="-3"/>
        </w:rPr>
        <w:t>kk</w:t>
      </w:r>
      <w:r>
        <w:t>use a</w:t>
      </w:r>
      <w:r>
        <w:rPr>
          <w:spacing w:val="1"/>
        </w:rPr>
        <w:t>l</w:t>
      </w:r>
      <w:r>
        <w:t>u</w:t>
      </w:r>
      <w:r>
        <w:rPr>
          <w:spacing w:val="-2"/>
        </w:rPr>
        <w:t>s</w:t>
      </w:r>
      <w:r>
        <w:t>el</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2"/>
        </w:rPr>
        <w:t>i</w:t>
      </w:r>
      <w:r>
        <w:t>sel näda</w:t>
      </w:r>
      <w:r>
        <w:rPr>
          <w:spacing w:val="-2"/>
        </w:rPr>
        <w:t>l</w:t>
      </w:r>
      <w:r>
        <w:t>a</w:t>
      </w:r>
      <w:r>
        <w:rPr>
          <w:spacing w:val="1"/>
        </w:rPr>
        <w:t>l</w:t>
      </w:r>
      <w:r>
        <w:t>,</w:t>
      </w:r>
      <w:r>
        <w:rPr>
          <w:spacing w:val="-3"/>
        </w:rPr>
        <w:t xml:space="preserve"> </w:t>
      </w:r>
      <w:r>
        <w:t>40 mg</w:t>
      </w:r>
      <w:r>
        <w:rPr>
          <w:spacing w:val="-3"/>
        </w:rPr>
        <w:t xml:space="preserve"> </w:t>
      </w:r>
      <w:r>
        <w:rPr>
          <w:spacing w:val="1"/>
        </w:rPr>
        <w:t>i</w:t>
      </w:r>
      <w:r>
        <w:rPr>
          <w:spacing w:val="-3"/>
        </w:rPr>
        <w:t>g</w:t>
      </w:r>
      <w:r>
        <w:t>al</w:t>
      </w:r>
      <w:r>
        <w:rPr>
          <w:spacing w:val="1"/>
        </w:rPr>
        <w:t xml:space="preserve"> </w:t>
      </w:r>
      <w:r>
        <w:t>näda</w:t>
      </w:r>
      <w:r>
        <w:rPr>
          <w:spacing w:val="1"/>
        </w:rPr>
        <w:t>l</w:t>
      </w:r>
      <w:r>
        <w:rPr>
          <w:spacing w:val="-3"/>
        </w:rPr>
        <w:t>a</w:t>
      </w:r>
      <w:r>
        <w:t>l</w:t>
      </w:r>
      <w:r>
        <w:rPr>
          <w:spacing w:val="-2"/>
        </w:rPr>
        <w:t xml:space="preserve"> </w:t>
      </w:r>
      <w:r>
        <w:rPr>
          <w:spacing w:val="-3"/>
        </w:rPr>
        <w:t>v</w:t>
      </w:r>
      <w:r>
        <w:t>õi</w:t>
      </w:r>
      <w:r>
        <w:rPr>
          <w:spacing w:val="1"/>
        </w:rPr>
        <w:t xml:space="preserve"> </w:t>
      </w:r>
      <w:r>
        <w:t>p</w:t>
      </w:r>
      <w:r>
        <w:rPr>
          <w:spacing w:val="1"/>
        </w:rPr>
        <w:t>l</w:t>
      </w:r>
      <w:r>
        <w:t>a</w:t>
      </w:r>
      <w:r>
        <w:rPr>
          <w:spacing w:val="-2"/>
        </w:rPr>
        <w:t>t</w:t>
      </w:r>
      <w:r>
        <w:t>se</w:t>
      </w:r>
      <w:r>
        <w:rPr>
          <w:spacing w:val="-3"/>
        </w:rPr>
        <w:t>e</w:t>
      </w:r>
      <w:r>
        <w:t>bo</w:t>
      </w:r>
      <w:r>
        <w:rPr>
          <w:spacing w:val="1"/>
        </w:rPr>
        <w:t>t</w:t>
      </w:r>
      <w:r>
        <w:t xml:space="preserve">, </w:t>
      </w:r>
      <w:r>
        <w:rPr>
          <w:spacing w:val="-3"/>
        </w:rPr>
        <w:t>k</w:t>
      </w:r>
      <w:r>
        <w:t>o</w:t>
      </w:r>
      <w:r>
        <w:rPr>
          <w:spacing w:val="-3"/>
        </w:rPr>
        <w:t>g</w:t>
      </w:r>
      <w:r>
        <w:t>u uur</w:t>
      </w:r>
      <w:r>
        <w:rPr>
          <w:spacing w:val="-2"/>
        </w:rPr>
        <w:t>i</w:t>
      </w:r>
      <w:r>
        <w:t>n</w:t>
      </w:r>
      <w:r>
        <w:rPr>
          <w:spacing w:val="-3"/>
        </w:rPr>
        <w:t>g</w:t>
      </w:r>
      <w:r>
        <w:t xml:space="preserve">u </w:t>
      </w:r>
      <w:r>
        <w:rPr>
          <w:spacing w:val="-3"/>
        </w:rPr>
        <w:t>k</w:t>
      </w:r>
      <w:r>
        <w:t>es</w:t>
      </w:r>
      <w:r>
        <w:rPr>
          <w:spacing w:val="1"/>
        </w:rPr>
        <w:t>t</w:t>
      </w:r>
      <w:r>
        <w:t xml:space="preserve">us </w:t>
      </w:r>
      <w:r>
        <w:rPr>
          <w:spacing w:val="-3"/>
        </w:rPr>
        <w:t>o</w:t>
      </w:r>
      <w:r>
        <w:rPr>
          <w:spacing w:val="1"/>
        </w:rPr>
        <w:t>l</w:t>
      </w:r>
      <w:r>
        <w:t>i</w:t>
      </w:r>
      <w:r>
        <w:rPr>
          <w:spacing w:val="-2"/>
        </w:rPr>
        <w:t xml:space="preserve"> </w:t>
      </w:r>
      <w:r>
        <w:t>56 nä</w:t>
      </w:r>
      <w:r>
        <w:rPr>
          <w:spacing w:val="-3"/>
        </w:rPr>
        <w:t>d</w:t>
      </w:r>
      <w:r>
        <w:t>a</w:t>
      </w:r>
      <w:r>
        <w:rPr>
          <w:spacing w:val="-2"/>
        </w:rPr>
        <w:t>l</w:t>
      </w:r>
      <w:r>
        <w:t>a</w:t>
      </w:r>
      <w:r>
        <w:rPr>
          <w:spacing w:val="1"/>
        </w:rPr>
        <w:t>t</w:t>
      </w:r>
      <w:r>
        <w:t xml:space="preserve">. </w:t>
      </w:r>
      <w:r>
        <w:rPr>
          <w:spacing w:val="-3"/>
        </w:rPr>
        <w:t>P</w:t>
      </w:r>
      <w:r>
        <w:t>a</w:t>
      </w:r>
      <w:r>
        <w:rPr>
          <w:spacing w:val="-2"/>
        </w:rPr>
        <w:t>ts</w:t>
      </w:r>
      <w:r>
        <w:rPr>
          <w:spacing w:val="1"/>
        </w:rPr>
        <w:t>i</w:t>
      </w:r>
      <w:r>
        <w:t>en</w:t>
      </w:r>
      <w:r>
        <w:rPr>
          <w:spacing w:val="-3"/>
        </w:rPr>
        <w:t>d</w:t>
      </w:r>
      <w:r>
        <w:rPr>
          <w:spacing w:val="1"/>
        </w:rPr>
        <w:t>i</w:t>
      </w:r>
      <w:r>
        <w:t xml:space="preserve">d, </w:t>
      </w:r>
      <w:r>
        <w:rPr>
          <w:spacing w:val="-3"/>
        </w:rPr>
        <w:t>k</w:t>
      </w:r>
      <w:r>
        <w:t xml:space="preserve">es </w:t>
      </w:r>
      <w:r>
        <w:rPr>
          <w:spacing w:val="-2"/>
        </w:rPr>
        <w:t>s</w:t>
      </w:r>
      <w:r>
        <w:t>a</w:t>
      </w:r>
      <w:r>
        <w:rPr>
          <w:spacing w:val="1"/>
        </w:rPr>
        <w:t>i</w:t>
      </w:r>
      <w:r>
        <w:t xml:space="preserve">d </w:t>
      </w:r>
      <w:r>
        <w:rPr>
          <w:spacing w:val="-3"/>
        </w:rPr>
        <w:t>k</w:t>
      </w:r>
      <w:r>
        <w:rPr>
          <w:spacing w:val="1"/>
        </w:rPr>
        <w:t>lii</w:t>
      </w:r>
      <w:r>
        <w:t>n</w:t>
      </w:r>
      <w:r>
        <w:rPr>
          <w:spacing w:val="-2"/>
        </w:rPr>
        <w:t>il</w:t>
      </w:r>
      <w:r>
        <w:rPr>
          <w:spacing w:val="1"/>
        </w:rPr>
        <w:t>i</w:t>
      </w:r>
      <w:r>
        <w:t xml:space="preserve">se </w:t>
      </w:r>
      <w:r>
        <w:rPr>
          <w:spacing w:val="-3"/>
        </w:rPr>
        <w:t>v</w:t>
      </w:r>
      <w:r>
        <w:t>a</w:t>
      </w:r>
      <w:r>
        <w:rPr>
          <w:spacing w:val="-2"/>
        </w:rPr>
        <w:t>s</w:t>
      </w:r>
      <w:r>
        <w:rPr>
          <w:spacing w:val="1"/>
        </w:rPr>
        <w:t>t</w:t>
      </w:r>
      <w:r>
        <w:t>use</w:t>
      </w:r>
      <w:r>
        <w:rPr>
          <w:spacing w:val="-2"/>
        </w:rPr>
        <w:t xml:space="preserve"> </w:t>
      </w:r>
      <w:r>
        <w:t>(</w:t>
      </w:r>
      <w:r>
        <w:rPr>
          <w:spacing w:val="-3"/>
        </w:rPr>
        <w:t>v</w:t>
      </w:r>
      <w:r>
        <w:t>ähene</w:t>
      </w:r>
      <w:r>
        <w:rPr>
          <w:spacing w:val="-4"/>
        </w:rPr>
        <w:t>m</w:t>
      </w:r>
      <w:r>
        <w:rPr>
          <w:spacing w:val="-2"/>
        </w:rPr>
        <w:t>i</w:t>
      </w:r>
      <w:r>
        <w:t xml:space="preserve">ne </w:t>
      </w:r>
      <w:r>
        <w:rPr>
          <w:spacing w:val="-1"/>
        </w:rPr>
        <w:t>CD</w:t>
      </w:r>
      <w:r>
        <w:rPr>
          <w:spacing w:val="1"/>
        </w:rPr>
        <w:t>A</w:t>
      </w:r>
      <w:r>
        <w:t>I</w:t>
      </w:r>
      <w:r>
        <w:rPr>
          <w:spacing w:val="-4"/>
        </w:rPr>
        <w:t xml:space="preserve"> </w:t>
      </w:r>
      <w:r>
        <w:t>≥ 70)</w:t>
      </w:r>
      <w:r>
        <w:rPr>
          <w:spacing w:val="1"/>
        </w:rPr>
        <w:t xml:space="preserve"> </w:t>
      </w:r>
      <w:r>
        <w:t>4.</w:t>
      </w:r>
      <w:r>
        <w:rPr>
          <w:spacing w:val="-3"/>
        </w:rPr>
        <w:t> </w:t>
      </w:r>
      <w:r>
        <w:t>näd</w:t>
      </w:r>
      <w:r>
        <w:rPr>
          <w:spacing w:val="-3"/>
        </w:rPr>
        <w:t>a</w:t>
      </w:r>
      <w:r>
        <w:rPr>
          <w:spacing w:val="1"/>
        </w:rPr>
        <w:t>l</w:t>
      </w:r>
      <w:r>
        <w:rPr>
          <w:spacing w:val="-3"/>
        </w:rPr>
        <w:t>a</w:t>
      </w:r>
      <w:r>
        <w:t>l</w:t>
      </w:r>
      <w:r>
        <w:rPr>
          <w:spacing w:val="1"/>
        </w:rPr>
        <w:t xml:space="preserve"> </w:t>
      </w:r>
      <w:r>
        <w:rPr>
          <w:spacing w:val="-2"/>
        </w:rPr>
        <w:t>st</w:t>
      </w:r>
      <w:r>
        <w:t>ra</w:t>
      </w:r>
      <w:r>
        <w:rPr>
          <w:spacing w:val="-2"/>
        </w:rPr>
        <w:t>t</w:t>
      </w:r>
      <w:r>
        <w:rPr>
          <w:spacing w:val="1"/>
        </w:rPr>
        <w:t>i</w:t>
      </w:r>
      <w:r>
        <w:rPr>
          <w:spacing w:val="-2"/>
        </w:rPr>
        <w:t>f</w:t>
      </w:r>
      <w:r>
        <w:rPr>
          <w:spacing w:val="1"/>
        </w:rPr>
        <w:t>i</w:t>
      </w:r>
      <w:r>
        <w:rPr>
          <w:spacing w:val="-2"/>
        </w:rPr>
        <w:t>t</w:t>
      </w:r>
      <w:r>
        <w:t>se</w:t>
      </w:r>
      <w:r>
        <w:rPr>
          <w:spacing w:val="-3"/>
        </w:rPr>
        <w:t>e</w:t>
      </w:r>
      <w:r>
        <w:t>r</w:t>
      </w:r>
      <w:r>
        <w:rPr>
          <w:spacing w:val="-2"/>
        </w:rPr>
        <w:t>i</w:t>
      </w:r>
      <w:r>
        <w:rPr>
          <w:spacing w:val="1"/>
        </w:rPr>
        <w:t>t</w:t>
      </w:r>
      <w:r>
        <w:t>i</w:t>
      </w:r>
      <w:r>
        <w:rPr>
          <w:spacing w:val="-2"/>
        </w:rPr>
        <w:t xml:space="preserve"> </w:t>
      </w:r>
      <w:r>
        <w:rPr>
          <w:spacing w:val="1"/>
        </w:rPr>
        <w:t>j</w:t>
      </w:r>
      <w:r>
        <w:t>a</w:t>
      </w:r>
      <w:r>
        <w:rPr>
          <w:spacing w:val="-2"/>
        </w:rPr>
        <w:t xml:space="preserve"> </w:t>
      </w:r>
      <w:r>
        <w:t>an</w:t>
      </w:r>
      <w:r>
        <w:rPr>
          <w:spacing w:val="-3"/>
        </w:rPr>
        <w:t>a</w:t>
      </w:r>
      <w:r>
        <w:rPr>
          <w:spacing w:val="1"/>
        </w:rPr>
        <w:t>l</w:t>
      </w:r>
      <w:r>
        <w:t>üü</w:t>
      </w:r>
      <w:r>
        <w:rPr>
          <w:spacing w:val="-2"/>
        </w:rPr>
        <w:t>s</w:t>
      </w:r>
      <w:r>
        <w:rPr>
          <w:spacing w:val="1"/>
        </w:rPr>
        <w:t>i</w:t>
      </w:r>
      <w:r>
        <w:rPr>
          <w:spacing w:val="-2"/>
        </w:rPr>
        <w:t>t</w:t>
      </w:r>
      <w:r>
        <w:t>i</w:t>
      </w:r>
      <w:r>
        <w:rPr>
          <w:spacing w:val="1"/>
        </w:rPr>
        <w:t xml:space="preserve"> </w:t>
      </w:r>
      <w:r>
        <w:rPr>
          <w:spacing w:val="-3"/>
        </w:rPr>
        <w:t>e</w:t>
      </w:r>
      <w:r>
        <w:rPr>
          <w:spacing w:val="-2"/>
        </w:rPr>
        <w:t>r</w:t>
      </w:r>
      <w:r>
        <w:t>a</w:t>
      </w:r>
      <w:r>
        <w:rPr>
          <w:spacing w:val="1"/>
        </w:rPr>
        <w:t>l</w:t>
      </w:r>
      <w:r>
        <w:rPr>
          <w:spacing w:val="-3"/>
        </w:rPr>
        <w:t>d</w:t>
      </w:r>
      <w:r>
        <w:t>i</w:t>
      </w:r>
      <w:r>
        <w:rPr>
          <w:spacing w:val="1"/>
        </w:rPr>
        <w:t xml:space="preserve"> </w:t>
      </w:r>
      <w:r>
        <w:t>nen</w:t>
      </w:r>
      <w:r>
        <w:rPr>
          <w:spacing w:val="-3"/>
        </w:rPr>
        <w:t>d</w:t>
      </w:r>
      <w:r>
        <w:t>e</w:t>
      </w:r>
      <w:r>
        <w:rPr>
          <w:spacing w:val="-2"/>
        </w:rPr>
        <w:t>s</w:t>
      </w:r>
      <w:r>
        <w:rPr>
          <w:spacing w:val="1"/>
        </w:rPr>
        <w:t>t</w:t>
      </w:r>
      <w:r>
        <w:t xml:space="preserve">, </w:t>
      </w:r>
      <w:r>
        <w:rPr>
          <w:spacing w:val="-3"/>
        </w:rPr>
        <w:t>k</w:t>
      </w:r>
      <w:r>
        <w:t>e</w:t>
      </w:r>
      <w:r>
        <w:rPr>
          <w:spacing w:val="1"/>
        </w:rPr>
        <w:t>l</w:t>
      </w:r>
      <w:r>
        <w:rPr>
          <w:spacing w:val="-2"/>
        </w:rPr>
        <w:t>l</w:t>
      </w:r>
      <w:r>
        <w:t>el 4. näd</w:t>
      </w:r>
      <w:r>
        <w:rPr>
          <w:spacing w:val="-3"/>
        </w:rPr>
        <w:t>a</w:t>
      </w:r>
      <w:r>
        <w:rPr>
          <w:spacing w:val="1"/>
        </w:rPr>
        <w:t>l</w:t>
      </w:r>
      <w:r>
        <w:t>a</w:t>
      </w:r>
      <w:r>
        <w:rPr>
          <w:spacing w:val="-3"/>
        </w:rPr>
        <w:t>k</w:t>
      </w:r>
      <w:r>
        <w:t xml:space="preserve">s </w:t>
      </w:r>
      <w:r>
        <w:rPr>
          <w:spacing w:val="-3"/>
        </w:rPr>
        <w:t>e</w:t>
      </w:r>
      <w:r>
        <w:t>i</w:t>
      </w:r>
      <w:r>
        <w:rPr>
          <w:spacing w:val="1"/>
        </w:rPr>
        <w:t xml:space="preserve"> </w:t>
      </w:r>
      <w:r>
        <w:t>o</w:t>
      </w:r>
      <w:r>
        <w:rPr>
          <w:spacing w:val="1"/>
        </w:rPr>
        <w:t>l</w:t>
      </w:r>
      <w:r>
        <w:rPr>
          <w:spacing w:val="-3"/>
        </w:rPr>
        <w:t>n</w:t>
      </w:r>
      <w:r>
        <w:t xml:space="preserve">ud </w:t>
      </w:r>
      <w:r>
        <w:rPr>
          <w:spacing w:val="-3"/>
        </w:rPr>
        <w:t>k</w:t>
      </w:r>
      <w:r>
        <w:rPr>
          <w:spacing w:val="1"/>
        </w:rPr>
        <w:t>l</w:t>
      </w:r>
      <w:r>
        <w:rPr>
          <w:spacing w:val="-2"/>
        </w:rPr>
        <w:t>i</w:t>
      </w:r>
      <w:r>
        <w:rPr>
          <w:spacing w:val="1"/>
        </w:rPr>
        <w:t>i</w:t>
      </w:r>
      <w:r>
        <w:t>n</w:t>
      </w:r>
      <w:r>
        <w:rPr>
          <w:spacing w:val="-2"/>
        </w:rPr>
        <w:t>i</w:t>
      </w:r>
      <w:r>
        <w:rPr>
          <w:spacing w:val="1"/>
        </w:rPr>
        <w:t>l</w:t>
      </w:r>
      <w:r>
        <w:rPr>
          <w:spacing w:val="-2"/>
        </w:rPr>
        <w:t>i</w:t>
      </w:r>
      <w:r>
        <w:t>st</w:t>
      </w:r>
      <w:r>
        <w:rPr>
          <w:spacing w:val="1"/>
        </w:rPr>
        <w:t xml:space="preserve"> </w:t>
      </w:r>
      <w:r>
        <w:rPr>
          <w:spacing w:val="-3"/>
        </w:rPr>
        <w:t>v</w:t>
      </w:r>
      <w:r>
        <w:t>as</w:t>
      </w:r>
      <w:r>
        <w:rPr>
          <w:spacing w:val="1"/>
        </w:rPr>
        <w:t>t</w:t>
      </w:r>
      <w:r>
        <w:rPr>
          <w:spacing w:val="-3"/>
        </w:rPr>
        <w:t>u</w:t>
      </w:r>
      <w:r>
        <w:t>s</w:t>
      </w:r>
      <w:r>
        <w:rPr>
          <w:spacing w:val="1"/>
        </w:rPr>
        <w:t>t</w:t>
      </w:r>
      <w:r>
        <w:t>.</w:t>
      </w:r>
      <w:r>
        <w:rPr>
          <w:spacing w:val="-3"/>
        </w:rPr>
        <w:t xml:space="preserve"> </w:t>
      </w:r>
      <w:r>
        <w:rPr>
          <w:spacing w:val="1"/>
        </w:rPr>
        <w:t>K</w:t>
      </w:r>
      <w:r>
        <w:rPr>
          <w:spacing w:val="-3"/>
        </w:rPr>
        <w:t>o</w:t>
      </w:r>
      <w:r>
        <w:t>r</w:t>
      </w:r>
      <w:r>
        <w:rPr>
          <w:spacing w:val="-2"/>
        </w:rPr>
        <w:t>t</w:t>
      </w:r>
      <w:r>
        <w:rPr>
          <w:spacing w:val="1"/>
        </w:rPr>
        <w:t>i</w:t>
      </w:r>
      <w:r>
        <w:rPr>
          <w:spacing w:val="-3"/>
        </w:rPr>
        <w:t>k</w:t>
      </w:r>
      <w:r>
        <w:t>os</w:t>
      </w:r>
      <w:r>
        <w:rPr>
          <w:spacing w:val="1"/>
        </w:rPr>
        <w:t>t</w:t>
      </w:r>
      <w:r>
        <w:rPr>
          <w:spacing w:val="-3"/>
        </w:rPr>
        <w:t>e</w:t>
      </w:r>
      <w:r>
        <w:t>r</w:t>
      </w:r>
      <w:r>
        <w:rPr>
          <w:spacing w:val="-3"/>
        </w:rPr>
        <w:t>o</w:t>
      </w:r>
      <w:r>
        <w:rPr>
          <w:spacing w:val="1"/>
        </w:rPr>
        <w:t>i</w:t>
      </w:r>
      <w:r>
        <w:t>di</w:t>
      </w:r>
      <w:r>
        <w:rPr>
          <w:spacing w:val="-2"/>
        </w:rPr>
        <w:t xml:space="preserve"> </w:t>
      </w:r>
      <w:r>
        <w:rPr>
          <w:spacing w:val="-3"/>
        </w:rPr>
        <w:t>a</w:t>
      </w:r>
      <w:r>
        <w:t>nnust</w:t>
      </w:r>
      <w:r>
        <w:rPr>
          <w:spacing w:val="-2"/>
        </w:rPr>
        <w:t xml:space="preserve"> </w:t>
      </w:r>
      <w:r>
        <w:rPr>
          <w:spacing w:val="1"/>
        </w:rPr>
        <w:t>l</w:t>
      </w:r>
      <w:r>
        <w:t>u</w:t>
      </w:r>
      <w:r>
        <w:rPr>
          <w:spacing w:val="-3"/>
        </w:rPr>
        <w:t>b</w:t>
      </w:r>
      <w:r>
        <w:t>a</w:t>
      </w:r>
      <w:r>
        <w:rPr>
          <w:spacing w:val="-2"/>
        </w:rPr>
        <w:t>t</w:t>
      </w:r>
      <w:r>
        <w:t>i</w:t>
      </w:r>
      <w:r>
        <w:rPr>
          <w:spacing w:val="1"/>
        </w:rPr>
        <w:t xml:space="preserve"> </w:t>
      </w:r>
      <w:r>
        <w:rPr>
          <w:spacing w:val="-3"/>
        </w:rPr>
        <w:t>g</w:t>
      </w:r>
      <w:r>
        <w:t>radu</w:t>
      </w:r>
      <w:r>
        <w:rPr>
          <w:spacing w:val="-3"/>
        </w:rPr>
        <w:t>a</w:t>
      </w:r>
      <w:r>
        <w:t>a</w:t>
      </w:r>
      <w:r>
        <w:rPr>
          <w:spacing w:val="1"/>
        </w:rPr>
        <w:t>l</w:t>
      </w:r>
      <w:r>
        <w:rPr>
          <w:spacing w:val="-2"/>
        </w:rPr>
        <w:t>s</w:t>
      </w:r>
      <w:r>
        <w:t>e</w:t>
      </w:r>
      <w:r>
        <w:rPr>
          <w:spacing w:val="-2"/>
        </w:rPr>
        <w:t>l</w:t>
      </w:r>
      <w:r>
        <w:t>t</w:t>
      </w:r>
      <w:r>
        <w:rPr>
          <w:spacing w:val="1"/>
        </w:rPr>
        <w:t xml:space="preserve"> </w:t>
      </w:r>
      <w:r>
        <w:rPr>
          <w:spacing w:val="-3"/>
        </w:rPr>
        <w:t>v</w:t>
      </w:r>
      <w:r>
        <w:t>ähenda</w:t>
      </w:r>
      <w:r>
        <w:rPr>
          <w:spacing w:val="-3"/>
        </w:rPr>
        <w:t>d</w:t>
      </w:r>
      <w:r>
        <w:t>a p</w:t>
      </w:r>
      <w:r>
        <w:rPr>
          <w:spacing w:val="-3"/>
        </w:rPr>
        <w:t>ä</w:t>
      </w:r>
      <w:r>
        <w:t>ra</w:t>
      </w:r>
      <w:r>
        <w:rPr>
          <w:spacing w:val="-2"/>
        </w:rPr>
        <w:t>s</w:t>
      </w:r>
      <w:r>
        <w:t>t</w:t>
      </w:r>
      <w:r>
        <w:rPr>
          <w:spacing w:val="1"/>
        </w:rPr>
        <w:t xml:space="preserve"> </w:t>
      </w:r>
      <w:r>
        <w:t>8. näda</w:t>
      </w:r>
      <w:r>
        <w:rPr>
          <w:spacing w:val="-2"/>
        </w:rPr>
        <w:t>l</w:t>
      </w:r>
      <w:r>
        <w:t>a</w:t>
      </w:r>
      <w:r>
        <w:rPr>
          <w:spacing w:val="1"/>
        </w:rPr>
        <w:t>t</w:t>
      </w:r>
      <w:r>
        <w:t>.</w:t>
      </w:r>
    </w:p>
    <w:p w14:paraId="755F0ED2" w14:textId="77777777" w:rsidR="00AA5725" w:rsidRDefault="00AA5725">
      <w:pPr>
        <w:kinsoku w:val="0"/>
        <w:overflowPunct w:val="0"/>
      </w:pPr>
    </w:p>
    <w:p w14:paraId="755F0ED3" w14:textId="77777777" w:rsidR="00AA5725" w:rsidRDefault="00B048EC">
      <w:pPr>
        <w:kinsoku w:val="0"/>
        <w:overflowPunct w:val="0"/>
      </w:pPr>
      <w:r>
        <w:rPr>
          <w:spacing w:val="-1"/>
        </w:rPr>
        <w:t>C</w:t>
      </w:r>
      <w:r>
        <w:t>D</w:t>
      </w:r>
      <w:r>
        <w:rPr>
          <w:spacing w:val="-1"/>
        </w:rPr>
        <w:t xml:space="preserve"> </w:t>
      </w:r>
      <w:r>
        <w:t>uur</w:t>
      </w:r>
      <w:r>
        <w:rPr>
          <w:spacing w:val="1"/>
        </w:rPr>
        <w:t>i</w:t>
      </w:r>
      <w:r>
        <w:t>n</w:t>
      </w:r>
      <w:r>
        <w:rPr>
          <w:spacing w:val="-3"/>
        </w:rPr>
        <w:t>g</w:t>
      </w:r>
      <w:r>
        <w:t>us I</w:t>
      </w:r>
      <w:r>
        <w:rPr>
          <w:spacing w:val="-4"/>
        </w:rPr>
        <w:t xml:space="preserve"> </w:t>
      </w:r>
      <w:r>
        <w:rPr>
          <w:spacing w:val="3"/>
        </w:rPr>
        <w:t>j</w:t>
      </w:r>
      <w:r>
        <w:t xml:space="preserve">a </w:t>
      </w:r>
      <w:r>
        <w:rPr>
          <w:spacing w:val="-1"/>
        </w:rPr>
        <w:t>C</w:t>
      </w:r>
      <w:r>
        <w:t>D</w:t>
      </w:r>
      <w:r>
        <w:rPr>
          <w:spacing w:val="-1"/>
        </w:rPr>
        <w:t xml:space="preserve"> </w:t>
      </w:r>
      <w:r>
        <w:t>u</w:t>
      </w:r>
      <w:r>
        <w:rPr>
          <w:spacing w:val="-3"/>
        </w:rPr>
        <w:t>u</w:t>
      </w:r>
      <w:r>
        <w:t>r</w:t>
      </w:r>
      <w:r>
        <w:rPr>
          <w:spacing w:val="-2"/>
        </w:rPr>
        <w:t>i</w:t>
      </w:r>
      <w:r>
        <w:rPr>
          <w:spacing w:val="-3"/>
        </w:rPr>
        <w:t>ng</w:t>
      </w:r>
      <w:r>
        <w:t>us</w:t>
      </w:r>
      <w:r>
        <w:rPr>
          <w:spacing w:val="3"/>
        </w:rPr>
        <w:t> </w:t>
      </w:r>
      <w:r>
        <w:rPr>
          <w:spacing w:val="-2"/>
        </w:rPr>
        <w:t>I</w:t>
      </w:r>
      <w:r>
        <w:t>I</w:t>
      </w:r>
      <w:r>
        <w:rPr>
          <w:spacing w:val="-4"/>
        </w:rPr>
        <w:t xml:space="preserve"> </w:t>
      </w:r>
      <w:r>
        <w:t>saa</w:t>
      </w:r>
      <w:r>
        <w:rPr>
          <w:spacing w:val="-3"/>
        </w:rPr>
        <w:t>v</w:t>
      </w:r>
      <w:r>
        <w:t>u</w:t>
      </w:r>
      <w:r>
        <w:rPr>
          <w:spacing w:val="1"/>
        </w:rPr>
        <w:t>t</w:t>
      </w:r>
      <w:r>
        <w:t>a</w:t>
      </w:r>
      <w:r>
        <w:rPr>
          <w:spacing w:val="1"/>
        </w:rPr>
        <w:t>t</w:t>
      </w:r>
      <w:r>
        <w:t>ud p</w:t>
      </w:r>
      <w:r>
        <w:rPr>
          <w:spacing w:val="-3"/>
        </w:rPr>
        <w:t>a</w:t>
      </w:r>
      <w:r>
        <w:t>ra</w:t>
      </w:r>
      <w:r>
        <w:rPr>
          <w:spacing w:val="-3"/>
        </w:rPr>
        <w:t>n</w:t>
      </w:r>
      <w:r>
        <w:t>e</w:t>
      </w:r>
      <w:r>
        <w:rPr>
          <w:spacing w:val="-4"/>
        </w:rPr>
        <w:t>m</w:t>
      </w:r>
      <w:r>
        <w:rPr>
          <w:spacing w:val="1"/>
        </w:rPr>
        <w:t>i</w:t>
      </w:r>
      <w:r>
        <w:t xml:space="preserve">se </w:t>
      </w:r>
      <w:r>
        <w:rPr>
          <w:spacing w:val="1"/>
        </w:rPr>
        <w:t>i</w:t>
      </w:r>
      <w:r>
        <w:rPr>
          <w:spacing w:val="-3"/>
        </w:rPr>
        <w:t>n</w:t>
      </w:r>
      <w:r>
        <w:t>du</w:t>
      </w:r>
      <w:r>
        <w:rPr>
          <w:spacing w:val="-3"/>
        </w:rPr>
        <w:t>k</w:t>
      </w:r>
      <w:r>
        <w:rPr>
          <w:spacing w:val="1"/>
        </w:rPr>
        <w:t>t</w:t>
      </w:r>
      <w:r>
        <w:t>s</w:t>
      </w:r>
      <w:r>
        <w:rPr>
          <w:spacing w:val="1"/>
        </w:rPr>
        <w:t>i</w:t>
      </w:r>
      <w:r>
        <w:rPr>
          <w:spacing w:val="-3"/>
        </w:rPr>
        <w:t>o</w:t>
      </w:r>
      <w:r>
        <w:t>on</w:t>
      </w:r>
      <w:r>
        <w:rPr>
          <w:spacing w:val="-3"/>
        </w:rPr>
        <w:t xml:space="preserve"> </w:t>
      </w:r>
      <w:r>
        <w:rPr>
          <w:spacing w:val="1"/>
        </w:rPr>
        <w:t>j</w:t>
      </w:r>
      <w:r>
        <w:t xml:space="preserve">a </w:t>
      </w:r>
      <w:r>
        <w:rPr>
          <w:spacing w:val="-3"/>
        </w:rPr>
        <w:t>v</w:t>
      </w:r>
      <w:r>
        <w:t>as</w:t>
      </w:r>
      <w:r>
        <w:rPr>
          <w:spacing w:val="1"/>
        </w:rPr>
        <w:t>t</w:t>
      </w:r>
      <w:r>
        <w:rPr>
          <w:spacing w:val="-3"/>
        </w:rPr>
        <w:t>u</w:t>
      </w:r>
      <w:r>
        <w:t xml:space="preserve">se </w:t>
      </w:r>
      <w:r>
        <w:rPr>
          <w:spacing w:val="-4"/>
        </w:rPr>
        <w:t>m</w:t>
      </w:r>
      <w:r>
        <w:t>äär</w:t>
      </w:r>
      <w:r>
        <w:rPr>
          <w:spacing w:val="-3"/>
        </w:rPr>
        <w:t>a</w:t>
      </w:r>
      <w:r>
        <w:t>d on</w:t>
      </w:r>
      <w:r>
        <w:rPr>
          <w:spacing w:val="-3"/>
        </w:rPr>
        <w:t xml:space="preserve"> </w:t>
      </w:r>
      <w:r>
        <w:rPr>
          <w:spacing w:val="1"/>
        </w:rPr>
        <w:t>t</w:t>
      </w:r>
      <w:r>
        <w:t xml:space="preserve">oodud </w:t>
      </w:r>
      <w:r>
        <w:rPr>
          <w:spacing w:val="1"/>
        </w:rPr>
        <w:t>t</w:t>
      </w:r>
      <w:r>
        <w:t>ab</w:t>
      </w:r>
      <w:r>
        <w:rPr>
          <w:spacing w:val="-3"/>
        </w:rPr>
        <w:t>e</w:t>
      </w:r>
      <w:r>
        <w:rPr>
          <w:spacing w:val="1"/>
        </w:rPr>
        <w:t>l</w:t>
      </w:r>
      <w:r>
        <w:rPr>
          <w:spacing w:val="-2"/>
        </w:rPr>
        <w:t>i</w:t>
      </w:r>
      <w:r>
        <w:t>s 21.</w:t>
      </w:r>
    </w:p>
    <w:p w14:paraId="755F0ED4" w14:textId="77777777" w:rsidR="00AA5725" w:rsidRDefault="00AA5725"/>
    <w:p w14:paraId="755F0ED5" w14:textId="77777777" w:rsidR="00AA5725" w:rsidRDefault="00B048EC">
      <w:pPr>
        <w:keepNext/>
        <w:rPr>
          <w:b/>
        </w:rPr>
      </w:pPr>
      <w:r>
        <w:rPr>
          <w:b/>
          <w:spacing w:val="-1"/>
        </w:rPr>
        <w:t>Tabel</w:t>
      </w:r>
      <w:r>
        <w:rPr>
          <w:b/>
        </w:rPr>
        <w:t> 21. Kliinilise paranemise induktsioon ja ravivastus (patsientide protsent)</w:t>
      </w:r>
    </w:p>
    <w:p w14:paraId="755F0ED6" w14:textId="77777777" w:rsidR="00AA5725" w:rsidRDefault="00AA5725">
      <w:pPr>
        <w:keepNext/>
      </w:pPr>
    </w:p>
    <w:tbl>
      <w:tblPr>
        <w:tblW w:w="9398"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926"/>
        <w:gridCol w:w="1493"/>
        <w:gridCol w:w="1494"/>
        <w:gridCol w:w="1495"/>
        <w:gridCol w:w="1494"/>
        <w:gridCol w:w="1496"/>
      </w:tblGrid>
      <w:tr w:rsidR="00AA5725" w14:paraId="755F0EDA" w14:textId="77777777">
        <w:trPr>
          <w:cantSplit/>
          <w:trHeight w:val="474"/>
        </w:trPr>
        <w:tc>
          <w:tcPr>
            <w:tcW w:w="1926" w:type="dxa"/>
          </w:tcPr>
          <w:p w14:paraId="755F0ED7" w14:textId="77777777" w:rsidR="00AA5725" w:rsidRDefault="00AA5725">
            <w:pPr>
              <w:keepNext/>
            </w:pPr>
          </w:p>
        </w:tc>
        <w:tc>
          <w:tcPr>
            <w:tcW w:w="4482" w:type="dxa"/>
            <w:gridSpan w:val="3"/>
          </w:tcPr>
          <w:p w14:paraId="755F0ED8" w14:textId="77777777" w:rsidR="00AA5725" w:rsidRDefault="00B048EC">
            <w:pPr>
              <w:jc w:val="center"/>
              <w:rPr>
                <w:b/>
              </w:rPr>
            </w:pPr>
            <w:r>
              <w:rPr>
                <w:b/>
              </w:rPr>
              <w:t>CD uuring I: infliksimabiga eelnevalt ravimata patsiendid</w:t>
            </w:r>
          </w:p>
        </w:tc>
        <w:tc>
          <w:tcPr>
            <w:tcW w:w="2988" w:type="dxa"/>
            <w:gridSpan w:val="2"/>
          </w:tcPr>
          <w:p w14:paraId="755F0ED9" w14:textId="77777777" w:rsidR="00AA5725" w:rsidRDefault="00B048EC">
            <w:pPr>
              <w:jc w:val="center"/>
              <w:rPr>
                <w:b/>
              </w:rPr>
            </w:pPr>
            <w:r>
              <w:rPr>
                <w:b/>
              </w:rPr>
              <w:t>CD uuring II: infliksimabiga eelnevalt ravitud patsiendid</w:t>
            </w:r>
          </w:p>
        </w:tc>
      </w:tr>
      <w:tr w:rsidR="00AA5725" w14:paraId="755F0EE8" w14:textId="77777777">
        <w:trPr>
          <w:cantSplit/>
          <w:trHeight w:val="711"/>
        </w:trPr>
        <w:tc>
          <w:tcPr>
            <w:tcW w:w="1926" w:type="dxa"/>
          </w:tcPr>
          <w:p w14:paraId="755F0EDB" w14:textId="77777777" w:rsidR="00AA5725" w:rsidRDefault="00AA5725">
            <w:pPr>
              <w:keepNext/>
            </w:pPr>
          </w:p>
        </w:tc>
        <w:tc>
          <w:tcPr>
            <w:tcW w:w="1493" w:type="dxa"/>
          </w:tcPr>
          <w:p w14:paraId="755F0EDC" w14:textId="77777777" w:rsidR="00AA5725" w:rsidRDefault="00B048EC">
            <w:pPr>
              <w:jc w:val="center"/>
              <w:rPr>
                <w:b/>
              </w:rPr>
            </w:pPr>
            <w:r>
              <w:rPr>
                <w:b/>
              </w:rPr>
              <w:t>Platseebo</w:t>
            </w:r>
          </w:p>
          <w:p w14:paraId="755F0EDD" w14:textId="77777777" w:rsidR="00AA5725" w:rsidRDefault="00B048EC">
            <w:pPr>
              <w:jc w:val="center"/>
              <w:rPr>
                <w:b/>
              </w:rPr>
            </w:pPr>
            <w:r>
              <w:rPr>
                <w:b/>
              </w:rPr>
              <w:t>N = 74</w:t>
            </w:r>
          </w:p>
        </w:tc>
        <w:tc>
          <w:tcPr>
            <w:tcW w:w="1494" w:type="dxa"/>
          </w:tcPr>
          <w:p w14:paraId="755F0EDE" w14:textId="77777777" w:rsidR="00AA5725" w:rsidRDefault="00B048EC">
            <w:pPr>
              <w:jc w:val="center"/>
              <w:rPr>
                <w:b/>
              </w:rPr>
            </w:pPr>
            <w:r>
              <w:rPr>
                <w:b/>
              </w:rPr>
              <w:t>Adalimumab</w:t>
            </w:r>
          </w:p>
          <w:p w14:paraId="755F0EDF" w14:textId="77777777" w:rsidR="00AA5725" w:rsidRDefault="00B048EC">
            <w:pPr>
              <w:jc w:val="center"/>
              <w:rPr>
                <w:b/>
              </w:rPr>
            </w:pPr>
            <w:r>
              <w:rPr>
                <w:b/>
              </w:rPr>
              <w:t>80/40 mg</w:t>
            </w:r>
          </w:p>
          <w:p w14:paraId="755F0EE0" w14:textId="77777777" w:rsidR="00AA5725" w:rsidRDefault="00B048EC">
            <w:pPr>
              <w:jc w:val="center"/>
              <w:rPr>
                <w:b/>
              </w:rPr>
            </w:pPr>
            <w:r>
              <w:rPr>
                <w:b/>
              </w:rPr>
              <w:t>N = 75</w:t>
            </w:r>
          </w:p>
        </w:tc>
        <w:tc>
          <w:tcPr>
            <w:tcW w:w="1494" w:type="dxa"/>
          </w:tcPr>
          <w:p w14:paraId="755F0EE1" w14:textId="77777777" w:rsidR="00AA5725" w:rsidRDefault="00B048EC">
            <w:pPr>
              <w:jc w:val="center"/>
              <w:rPr>
                <w:b/>
              </w:rPr>
            </w:pPr>
            <w:r>
              <w:rPr>
                <w:b/>
              </w:rPr>
              <w:t>Adalimumab</w:t>
            </w:r>
          </w:p>
          <w:p w14:paraId="755F0EE2" w14:textId="77777777" w:rsidR="00AA5725" w:rsidRDefault="00B048EC">
            <w:pPr>
              <w:jc w:val="center"/>
              <w:rPr>
                <w:b/>
              </w:rPr>
            </w:pPr>
            <w:r>
              <w:rPr>
                <w:b/>
              </w:rPr>
              <w:t>160/80 mg N = 76</w:t>
            </w:r>
          </w:p>
        </w:tc>
        <w:tc>
          <w:tcPr>
            <w:tcW w:w="1494" w:type="dxa"/>
          </w:tcPr>
          <w:p w14:paraId="755F0EE3" w14:textId="77777777" w:rsidR="00AA5725" w:rsidRDefault="00B048EC">
            <w:pPr>
              <w:jc w:val="center"/>
              <w:rPr>
                <w:b/>
              </w:rPr>
            </w:pPr>
            <w:r>
              <w:rPr>
                <w:b/>
              </w:rPr>
              <w:t>Platseebo</w:t>
            </w:r>
          </w:p>
          <w:p w14:paraId="755F0EE4" w14:textId="77777777" w:rsidR="00AA5725" w:rsidRDefault="00B048EC">
            <w:pPr>
              <w:jc w:val="center"/>
              <w:rPr>
                <w:b/>
              </w:rPr>
            </w:pPr>
            <w:r>
              <w:rPr>
                <w:b/>
              </w:rPr>
              <w:t>N = 166</w:t>
            </w:r>
          </w:p>
        </w:tc>
        <w:tc>
          <w:tcPr>
            <w:tcW w:w="1494" w:type="dxa"/>
          </w:tcPr>
          <w:p w14:paraId="755F0EE5" w14:textId="77777777" w:rsidR="00AA5725" w:rsidRDefault="00B048EC">
            <w:pPr>
              <w:jc w:val="center"/>
              <w:rPr>
                <w:b/>
              </w:rPr>
            </w:pPr>
            <w:r>
              <w:rPr>
                <w:b/>
              </w:rPr>
              <w:t>Adalimumab</w:t>
            </w:r>
          </w:p>
          <w:p w14:paraId="755F0EE6" w14:textId="77777777" w:rsidR="00AA5725" w:rsidRDefault="00B048EC">
            <w:pPr>
              <w:jc w:val="center"/>
              <w:rPr>
                <w:b/>
              </w:rPr>
            </w:pPr>
            <w:r>
              <w:rPr>
                <w:b/>
              </w:rPr>
              <w:t>160/80 mg</w:t>
            </w:r>
          </w:p>
          <w:p w14:paraId="755F0EE7" w14:textId="77777777" w:rsidR="00AA5725" w:rsidRDefault="00B048EC">
            <w:pPr>
              <w:jc w:val="center"/>
              <w:rPr>
                <w:b/>
              </w:rPr>
            </w:pPr>
            <w:r>
              <w:rPr>
                <w:b/>
              </w:rPr>
              <w:t>N = 159</w:t>
            </w:r>
          </w:p>
        </w:tc>
      </w:tr>
      <w:tr w:rsidR="00AA5725" w14:paraId="755F0EEA" w14:textId="77777777">
        <w:trPr>
          <w:cantSplit/>
          <w:trHeight w:val="237"/>
        </w:trPr>
        <w:tc>
          <w:tcPr>
            <w:tcW w:w="9398" w:type="dxa"/>
            <w:gridSpan w:val="6"/>
          </w:tcPr>
          <w:p w14:paraId="755F0EE9" w14:textId="77777777" w:rsidR="00AA5725" w:rsidRDefault="00B048EC">
            <w:pPr>
              <w:keepNext/>
            </w:pPr>
            <w:r>
              <w:t>4. nädal</w:t>
            </w:r>
          </w:p>
        </w:tc>
      </w:tr>
      <w:tr w:rsidR="00AA5725" w14:paraId="755F0EF1" w14:textId="77777777">
        <w:trPr>
          <w:cantSplit/>
          <w:trHeight w:val="474"/>
        </w:trPr>
        <w:tc>
          <w:tcPr>
            <w:tcW w:w="1926" w:type="dxa"/>
          </w:tcPr>
          <w:p w14:paraId="755F0EEB" w14:textId="77777777" w:rsidR="00AA5725" w:rsidRDefault="00B048EC">
            <w:r>
              <w:t>Kliiniline paranemine</w:t>
            </w:r>
          </w:p>
        </w:tc>
        <w:tc>
          <w:tcPr>
            <w:tcW w:w="1493" w:type="dxa"/>
          </w:tcPr>
          <w:p w14:paraId="755F0EEC" w14:textId="77777777" w:rsidR="00AA5725" w:rsidRDefault="00B048EC">
            <w:pPr>
              <w:jc w:val="center"/>
            </w:pPr>
            <w:r>
              <w:t>12%</w:t>
            </w:r>
          </w:p>
        </w:tc>
        <w:tc>
          <w:tcPr>
            <w:tcW w:w="1494" w:type="dxa"/>
          </w:tcPr>
          <w:p w14:paraId="755F0EED" w14:textId="77777777" w:rsidR="00AA5725" w:rsidRDefault="00B048EC">
            <w:pPr>
              <w:jc w:val="center"/>
            </w:pPr>
            <w:r>
              <w:t>24%</w:t>
            </w:r>
          </w:p>
        </w:tc>
        <w:tc>
          <w:tcPr>
            <w:tcW w:w="1494" w:type="dxa"/>
          </w:tcPr>
          <w:p w14:paraId="755F0EEE" w14:textId="77777777" w:rsidR="00AA5725" w:rsidRDefault="00B048EC">
            <w:pPr>
              <w:jc w:val="center"/>
            </w:pPr>
            <w:r>
              <w:t>36%*</w:t>
            </w:r>
          </w:p>
        </w:tc>
        <w:tc>
          <w:tcPr>
            <w:tcW w:w="1494" w:type="dxa"/>
          </w:tcPr>
          <w:p w14:paraId="755F0EEF" w14:textId="77777777" w:rsidR="00AA5725" w:rsidRDefault="00B048EC">
            <w:pPr>
              <w:jc w:val="center"/>
            </w:pPr>
            <w:r>
              <w:t>7%</w:t>
            </w:r>
          </w:p>
        </w:tc>
        <w:tc>
          <w:tcPr>
            <w:tcW w:w="1494" w:type="dxa"/>
          </w:tcPr>
          <w:p w14:paraId="755F0EF0" w14:textId="77777777" w:rsidR="00AA5725" w:rsidRDefault="00B048EC">
            <w:pPr>
              <w:jc w:val="center"/>
            </w:pPr>
            <w:r>
              <w:t>21%*</w:t>
            </w:r>
          </w:p>
        </w:tc>
      </w:tr>
      <w:tr w:rsidR="00AA5725" w14:paraId="755F0EF9" w14:textId="77777777">
        <w:trPr>
          <w:cantSplit/>
          <w:trHeight w:val="711"/>
        </w:trPr>
        <w:tc>
          <w:tcPr>
            <w:tcW w:w="1926" w:type="dxa"/>
          </w:tcPr>
          <w:p w14:paraId="755F0EF2" w14:textId="77777777" w:rsidR="00AA5725" w:rsidRDefault="00B048EC">
            <w:r>
              <w:t>Kliiniline ravivastus</w:t>
            </w:r>
          </w:p>
          <w:p w14:paraId="755F0EF3" w14:textId="77777777" w:rsidR="00AA5725" w:rsidRDefault="00B048EC">
            <w:r>
              <w:t>(CR</w:t>
            </w:r>
            <w:r>
              <w:noBreakHyphen/>
              <w:t>100)</w:t>
            </w:r>
          </w:p>
        </w:tc>
        <w:tc>
          <w:tcPr>
            <w:tcW w:w="1493" w:type="dxa"/>
          </w:tcPr>
          <w:p w14:paraId="755F0EF4" w14:textId="77777777" w:rsidR="00AA5725" w:rsidRDefault="00B048EC">
            <w:pPr>
              <w:jc w:val="center"/>
            </w:pPr>
            <w:r>
              <w:t>24%</w:t>
            </w:r>
          </w:p>
        </w:tc>
        <w:tc>
          <w:tcPr>
            <w:tcW w:w="1494" w:type="dxa"/>
          </w:tcPr>
          <w:p w14:paraId="755F0EF5" w14:textId="77777777" w:rsidR="00AA5725" w:rsidRDefault="00B048EC">
            <w:pPr>
              <w:jc w:val="center"/>
            </w:pPr>
            <w:r>
              <w:t>37%</w:t>
            </w:r>
          </w:p>
        </w:tc>
        <w:tc>
          <w:tcPr>
            <w:tcW w:w="1494" w:type="dxa"/>
          </w:tcPr>
          <w:p w14:paraId="755F0EF6" w14:textId="77777777" w:rsidR="00AA5725" w:rsidRDefault="00B048EC">
            <w:pPr>
              <w:jc w:val="center"/>
            </w:pPr>
            <w:r>
              <w:t>49%**</w:t>
            </w:r>
          </w:p>
        </w:tc>
        <w:tc>
          <w:tcPr>
            <w:tcW w:w="1494" w:type="dxa"/>
          </w:tcPr>
          <w:p w14:paraId="755F0EF7" w14:textId="77777777" w:rsidR="00AA5725" w:rsidRDefault="00B048EC">
            <w:pPr>
              <w:jc w:val="center"/>
            </w:pPr>
            <w:r>
              <w:t>25%</w:t>
            </w:r>
          </w:p>
        </w:tc>
        <w:tc>
          <w:tcPr>
            <w:tcW w:w="1494" w:type="dxa"/>
          </w:tcPr>
          <w:p w14:paraId="755F0EF8" w14:textId="77777777" w:rsidR="00AA5725" w:rsidRDefault="00B048EC">
            <w:pPr>
              <w:jc w:val="center"/>
            </w:pPr>
            <w:r>
              <w:t>38%**</w:t>
            </w:r>
          </w:p>
        </w:tc>
      </w:tr>
    </w:tbl>
    <w:p w14:paraId="755F0EFA" w14:textId="77777777" w:rsidR="00AA5725" w:rsidRDefault="00B048EC">
      <w:pPr>
        <w:kinsoku w:val="0"/>
        <w:overflowPunct w:val="0"/>
        <w:rPr>
          <w:sz w:val="20"/>
        </w:rPr>
      </w:pPr>
      <w:r>
        <w:rPr>
          <w:spacing w:val="1"/>
          <w:sz w:val="20"/>
        </w:rPr>
        <w:t>K</w:t>
      </w:r>
      <w:r>
        <w:rPr>
          <w:sz w:val="20"/>
        </w:rPr>
        <w:t>õ</w:t>
      </w:r>
      <w:r>
        <w:rPr>
          <w:spacing w:val="1"/>
          <w:sz w:val="20"/>
        </w:rPr>
        <w:t>i</w:t>
      </w:r>
      <w:r>
        <w:rPr>
          <w:sz w:val="20"/>
        </w:rPr>
        <w:t>k</w:t>
      </w:r>
      <w:r>
        <w:rPr>
          <w:spacing w:val="-3"/>
          <w:sz w:val="20"/>
        </w:rPr>
        <w:t xml:space="preserve"> </w:t>
      </w:r>
      <w:r>
        <w:rPr>
          <w:sz w:val="20"/>
        </w:rPr>
        <w:t>p</w:t>
      </w:r>
      <w:r>
        <w:rPr>
          <w:spacing w:val="-4"/>
          <w:sz w:val="20"/>
        </w:rPr>
        <w:t>-</w:t>
      </w:r>
      <w:r>
        <w:rPr>
          <w:spacing w:val="-3"/>
          <w:sz w:val="20"/>
        </w:rPr>
        <w:t>v</w:t>
      </w:r>
      <w:r>
        <w:rPr>
          <w:sz w:val="20"/>
        </w:rPr>
        <w:t>äär</w:t>
      </w:r>
      <w:r>
        <w:rPr>
          <w:spacing w:val="1"/>
          <w:sz w:val="20"/>
        </w:rPr>
        <w:t>t</w:t>
      </w:r>
      <w:r>
        <w:rPr>
          <w:sz w:val="20"/>
        </w:rPr>
        <w:t xml:space="preserve">used </w:t>
      </w:r>
      <w:r>
        <w:rPr>
          <w:spacing w:val="-3"/>
          <w:sz w:val="20"/>
        </w:rPr>
        <w:t>o</w:t>
      </w:r>
      <w:r>
        <w:rPr>
          <w:sz w:val="20"/>
        </w:rPr>
        <w:t>n pa</w:t>
      </w:r>
      <w:r>
        <w:rPr>
          <w:spacing w:val="-3"/>
          <w:sz w:val="20"/>
        </w:rPr>
        <w:t>a</w:t>
      </w:r>
      <w:r>
        <w:rPr>
          <w:sz w:val="20"/>
        </w:rPr>
        <w:t>r</w:t>
      </w:r>
      <w:r>
        <w:rPr>
          <w:spacing w:val="1"/>
          <w:sz w:val="20"/>
        </w:rPr>
        <w:t>i</w:t>
      </w:r>
      <w:r>
        <w:rPr>
          <w:spacing w:val="-5"/>
          <w:sz w:val="20"/>
        </w:rPr>
        <w:t>v</w:t>
      </w:r>
      <w:r>
        <w:rPr>
          <w:spacing w:val="1"/>
          <w:sz w:val="20"/>
        </w:rPr>
        <w:t>ii</w:t>
      </w:r>
      <w:r>
        <w:rPr>
          <w:spacing w:val="-2"/>
          <w:sz w:val="20"/>
        </w:rPr>
        <w:t>s</w:t>
      </w:r>
      <w:r>
        <w:rPr>
          <w:spacing w:val="1"/>
          <w:sz w:val="20"/>
        </w:rPr>
        <w:t>i</w:t>
      </w:r>
      <w:r>
        <w:rPr>
          <w:spacing w:val="-2"/>
          <w:sz w:val="20"/>
        </w:rPr>
        <w:t>l</w:t>
      </w:r>
      <w:r>
        <w:rPr>
          <w:spacing w:val="1"/>
          <w:sz w:val="20"/>
        </w:rPr>
        <w:t>i</w:t>
      </w:r>
      <w:r>
        <w:rPr>
          <w:spacing w:val="-2"/>
          <w:sz w:val="20"/>
        </w:rPr>
        <w:t>s</w:t>
      </w:r>
      <w:r>
        <w:rPr>
          <w:sz w:val="20"/>
        </w:rPr>
        <w:t>ed p</w:t>
      </w:r>
      <w:r>
        <w:rPr>
          <w:spacing w:val="-2"/>
          <w:sz w:val="20"/>
        </w:rPr>
        <w:t>r</w:t>
      </w:r>
      <w:r>
        <w:rPr>
          <w:sz w:val="20"/>
        </w:rPr>
        <w:t>opo</w:t>
      </w:r>
      <w:r>
        <w:rPr>
          <w:spacing w:val="-2"/>
          <w:sz w:val="20"/>
        </w:rPr>
        <w:t>r</w:t>
      </w:r>
      <w:r>
        <w:rPr>
          <w:spacing w:val="1"/>
          <w:sz w:val="20"/>
        </w:rPr>
        <w:t>t</w:t>
      </w:r>
      <w:r>
        <w:rPr>
          <w:spacing w:val="-2"/>
          <w:sz w:val="20"/>
        </w:rPr>
        <w:t>s</w:t>
      </w:r>
      <w:r>
        <w:rPr>
          <w:spacing w:val="1"/>
          <w:sz w:val="20"/>
        </w:rPr>
        <w:t>i</w:t>
      </w:r>
      <w:r>
        <w:rPr>
          <w:sz w:val="20"/>
        </w:rPr>
        <w:t>oo</w:t>
      </w:r>
      <w:r>
        <w:rPr>
          <w:spacing w:val="-3"/>
          <w:sz w:val="20"/>
        </w:rPr>
        <w:t>n</w:t>
      </w:r>
      <w:r>
        <w:rPr>
          <w:spacing w:val="1"/>
          <w:sz w:val="20"/>
        </w:rPr>
        <w:t>i</w:t>
      </w:r>
      <w:r>
        <w:rPr>
          <w:sz w:val="20"/>
        </w:rPr>
        <w:t xml:space="preserve">de </w:t>
      </w:r>
      <w:r>
        <w:rPr>
          <w:spacing w:val="-3"/>
          <w:sz w:val="20"/>
        </w:rPr>
        <w:t>võ</w:t>
      </w:r>
      <w:r>
        <w:rPr>
          <w:sz w:val="20"/>
        </w:rPr>
        <w:t>rd</w:t>
      </w:r>
      <w:r>
        <w:rPr>
          <w:spacing w:val="1"/>
          <w:sz w:val="20"/>
        </w:rPr>
        <w:t>l</w:t>
      </w:r>
      <w:r>
        <w:rPr>
          <w:spacing w:val="-3"/>
          <w:sz w:val="20"/>
        </w:rPr>
        <w:t>u</w:t>
      </w:r>
      <w:r>
        <w:rPr>
          <w:sz w:val="20"/>
        </w:rPr>
        <w:t xml:space="preserve">sed </w:t>
      </w:r>
      <w:r>
        <w:rPr>
          <w:spacing w:val="-1"/>
          <w:sz w:val="20"/>
          <w:szCs w:val="20"/>
        </w:rPr>
        <w:t>adalimumab</w:t>
      </w:r>
      <w:r>
        <w:rPr>
          <w:spacing w:val="-2"/>
          <w:sz w:val="20"/>
        </w:rPr>
        <w:t xml:space="preserve"> </w:t>
      </w:r>
      <w:r>
        <w:rPr>
          <w:i/>
          <w:sz w:val="20"/>
        </w:rPr>
        <w:t>ve</w:t>
      </w:r>
      <w:r>
        <w:rPr>
          <w:i/>
          <w:spacing w:val="-2"/>
          <w:sz w:val="20"/>
        </w:rPr>
        <w:t>r</w:t>
      </w:r>
      <w:r>
        <w:rPr>
          <w:i/>
          <w:sz w:val="20"/>
        </w:rPr>
        <w:t xml:space="preserve">sus </w:t>
      </w:r>
      <w:r>
        <w:rPr>
          <w:spacing w:val="-3"/>
          <w:sz w:val="20"/>
        </w:rPr>
        <w:t>p</w:t>
      </w:r>
      <w:r>
        <w:rPr>
          <w:spacing w:val="1"/>
          <w:sz w:val="20"/>
        </w:rPr>
        <w:t>l</w:t>
      </w:r>
      <w:r>
        <w:rPr>
          <w:spacing w:val="-3"/>
          <w:sz w:val="20"/>
        </w:rPr>
        <w:t>a</w:t>
      </w:r>
      <w:r>
        <w:rPr>
          <w:spacing w:val="-2"/>
          <w:sz w:val="20"/>
        </w:rPr>
        <w:t>t</w:t>
      </w:r>
      <w:r>
        <w:rPr>
          <w:sz w:val="20"/>
        </w:rPr>
        <w:t>seebo</w:t>
      </w:r>
    </w:p>
    <w:p w14:paraId="755F0EFB" w14:textId="77777777" w:rsidR="00AA5725" w:rsidRDefault="00B048EC">
      <w:pPr>
        <w:kinsoku w:val="0"/>
        <w:overflowPunct w:val="0"/>
        <w:rPr>
          <w:sz w:val="20"/>
        </w:rPr>
      </w:pPr>
      <w:r>
        <w:rPr>
          <w:sz w:val="20"/>
        </w:rPr>
        <w:t>* p &lt; 0,</w:t>
      </w:r>
      <w:r>
        <w:rPr>
          <w:spacing w:val="-3"/>
          <w:sz w:val="20"/>
        </w:rPr>
        <w:t>0</w:t>
      </w:r>
      <w:r>
        <w:rPr>
          <w:sz w:val="20"/>
        </w:rPr>
        <w:t>01</w:t>
      </w:r>
    </w:p>
    <w:p w14:paraId="755F0EFC" w14:textId="77777777" w:rsidR="00AA5725" w:rsidRDefault="00B048EC">
      <w:pPr>
        <w:kinsoku w:val="0"/>
        <w:overflowPunct w:val="0"/>
        <w:rPr>
          <w:sz w:val="20"/>
        </w:rPr>
      </w:pPr>
      <w:r>
        <w:rPr>
          <w:spacing w:val="-2"/>
          <w:sz w:val="20"/>
        </w:rPr>
        <w:t>**</w:t>
      </w:r>
      <w:r>
        <w:rPr>
          <w:sz w:val="20"/>
        </w:rPr>
        <w:t xml:space="preserve"> p &lt; 0,</w:t>
      </w:r>
      <w:r>
        <w:rPr>
          <w:spacing w:val="-3"/>
          <w:sz w:val="20"/>
        </w:rPr>
        <w:t>0</w:t>
      </w:r>
      <w:r>
        <w:rPr>
          <w:sz w:val="20"/>
        </w:rPr>
        <w:t>1</w:t>
      </w:r>
    </w:p>
    <w:p w14:paraId="755F0EFD" w14:textId="77777777" w:rsidR="00AA5725" w:rsidRDefault="00AA5725">
      <w:pPr>
        <w:kinsoku w:val="0"/>
        <w:overflowPunct w:val="0"/>
      </w:pPr>
    </w:p>
    <w:p w14:paraId="755F0EFE" w14:textId="77777777" w:rsidR="00AA5725" w:rsidRDefault="00B048EC">
      <w:pPr>
        <w:kinsoku w:val="0"/>
        <w:overflowPunct w:val="0"/>
      </w:pPr>
      <w:r>
        <w:rPr>
          <w:spacing w:val="-1"/>
        </w:rPr>
        <w:t>S</w:t>
      </w:r>
      <w:r>
        <w:t>arn</w:t>
      </w:r>
      <w:r>
        <w:rPr>
          <w:spacing w:val="-3"/>
        </w:rPr>
        <w:t>a</w:t>
      </w:r>
      <w:r>
        <w:t>se</w:t>
      </w:r>
      <w:r>
        <w:rPr>
          <w:spacing w:val="-2"/>
        </w:rPr>
        <w:t>i</w:t>
      </w:r>
      <w:r>
        <w:t>d p</w:t>
      </w:r>
      <w:r>
        <w:rPr>
          <w:spacing w:val="-3"/>
        </w:rPr>
        <w:t>a</w:t>
      </w:r>
      <w:r>
        <w:t>rane</w:t>
      </w:r>
      <w:r>
        <w:rPr>
          <w:spacing w:val="-4"/>
        </w:rPr>
        <w:t>m</w:t>
      </w:r>
      <w:r>
        <w:rPr>
          <w:spacing w:val="1"/>
        </w:rPr>
        <w:t>i</w:t>
      </w:r>
      <w:r>
        <w:t xml:space="preserve">se </w:t>
      </w:r>
      <w:r>
        <w:rPr>
          <w:spacing w:val="-4"/>
        </w:rPr>
        <w:t>m</w:t>
      </w:r>
      <w:r>
        <w:t>ää</w:t>
      </w:r>
      <w:r>
        <w:rPr>
          <w:spacing w:val="-2"/>
        </w:rPr>
        <w:t>r</w:t>
      </w:r>
      <w:r>
        <w:t>as</w:t>
      </w:r>
      <w:r>
        <w:rPr>
          <w:spacing w:val="1"/>
        </w:rPr>
        <w:t>i</w:t>
      </w:r>
      <w:r>
        <w:t>d</w:t>
      </w:r>
      <w:r>
        <w:rPr>
          <w:spacing w:val="-3"/>
        </w:rPr>
        <w:t xml:space="preserve"> </w:t>
      </w:r>
      <w:r>
        <w:rPr>
          <w:spacing w:val="1"/>
        </w:rPr>
        <w:t>t</w:t>
      </w:r>
      <w:r>
        <w:t>ä</w:t>
      </w:r>
      <w:r>
        <w:rPr>
          <w:spacing w:val="-3"/>
        </w:rPr>
        <w:t>h</w:t>
      </w:r>
      <w:r>
        <w:t>e</w:t>
      </w:r>
      <w:r>
        <w:rPr>
          <w:spacing w:val="1"/>
        </w:rPr>
        <w:t>l</w:t>
      </w:r>
      <w:r>
        <w:rPr>
          <w:spacing w:val="-3"/>
        </w:rPr>
        <w:t>d</w:t>
      </w:r>
      <w:r>
        <w:t>a</w:t>
      </w:r>
      <w:r>
        <w:rPr>
          <w:spacing w:val="-2"/>
        </w:rPr>
        <w:t>t</w:t>
      </w:r>
      <w:r>
        <w:t>i</w:t>
      </w:r>
      <w:r>
        <w:rPr>
          <w:spacing w:val="1"/>
        </w:rPr>
        <w:t xml:space="preserve"> </w:t>
      </w:r>
      <w:r>
        <w:t>16</w:t>
      </w:r>
      <w:r>
        <w:rPr>
          <w:spacing w:val="-3"/>
        </w:rPr>
        <w:t>0</w:t>
      </w:r>
      <w:r>
        <w:rPr>
          <w:spacing w:val="1"/>
        </w:rPr>
        <w:t>/</w:t>
      </w:r>
      <w:r>
        <w:t>80 mg</w:t>
      </w:r>
      <w:r>
        <w:rPr>
          <w:spacing w:val="-3"/>
        </w:rPr>
        <w:t xml:space="preserve"> </w:t>
      </w:r>
      <w:r>
        <w:rPr>
          <w:spacing w:val="3"/>
        </w:rPr>
        <w:t>j</w:t>
      </w:r>
      <w:r>
        <w:t>a</w:t>
      </w:r>
      <w:r>
        <w:rPr>
          <w:spacing w:val="-2"/>
        </w:rPr>
        <w:t xml:space="preserve"> </w:t>
      </w:r>
      <w:r>
        <w:t>80</w:t>
      </w:r>
      <w:r>
        <w:rPr>
          <w:spacing w:val="1"/>
        </w:rPr>
        <w:t>/</w:t>
      </w:r>
      <w:r>
        <w:t>40 mg</w:t>
      </w:r>
      <w:r>
        <w:rPr>
          <w:spacing w:val="-3"/>
        </w:rPr>
        <w:t xml:space="preserve"> </w:t>
      </w:r>
      <w:r>
        <w:rPr>
          <w:spacing w:val="1"/>
        </w:rPr>
        <w:t>i</w:t>
      </w:r>
      <w:r>
        <w:t>ndu</w:t>
      </w:r>
      <w:r>
        <w:rPr>
          <w:spacing w:val="-3"/>
        </w:rPr>
        <w:t>k</w:t>
      </w:r>
      <w:r>
        <w:rPr>
          <w:spacing w:val="1"/>
        </w:rPr>
        <w:t>t</w:t>
      </w:r>
      <w:r>
        <w:t>s</w:t>
      </w:r>
      <w:r>
        <w:rPr>
          <w:spacing w:val="1"/>
        </w:rPr>
        <w:t>i</w:t>
      </w:r>
      <w:r>
        <w:t>oo</w:t>
      </w:r>
      <w:r>
        <w:rPr>
          <w:spacing w:val="-3"/>
        </w:rPr>
        <w:t>n</w:t>
      </w:r>
      <w:r>
        <w:rPr>
          <w:spacing w:val="1"/>
        </w:rPr>
        <w:t>i</w:t>
      </w:r>
      <w:r>
        <w:t>s</w:t>
      </w:r>
      <w:r>
        <w:rPr>
          <w:spacing w:val="-3"/>
        </w:rPr>
        <w:t>k</w:t>
      </w:r>
      <w:r>
        <w:t>e</w:t>
      </w:r>
      <w:r>
        <w:rPr>
          <w:spacing w:val="-3"/>
        </w:rPr>
        <w:t>e</w:t>
      </w:r>
      <w:r>
        <w:rPr>
          <w:spacing w:val="-4"/>
        </w:rPr>
        <w:t>m</w:t>
      </w:r>
      <w:r>
        <w:rPr>
          <w:spacing w:val="1"/>
        </w:rPr>
        <w:t>i</w:t>
      </w:r>
      <w:r>
        <w:t>de puhul</w:t>
      </w:r>
      <w:r>
        <w:rPr>
          <w:spacing w:val="1"/>
        </w:rPr>
        <w:t xml:space="preserve"> </w:t>
      </w:r>
      <w:r>
        <w:t>8. näda</w:t>
      </w:r>
      <w:r>
        <w:rPr>
          <w:spacing w:val="-2"/>
        </w:rPr>
        <w:t>l</w:t>
      </w:r>
      <w:r>
        <w:t>al</w:t>
      </w:r>
      <w:r>
        <w:rPr>
          <w:spacing w:val="-2"/>
        </w:rPr>
        <w:t xml:space="preserve"> </w:t>
      </w:r>
      <w:r>
        <w:rPr>
          <w:spacing w:val="1"/>
        </w:rPr>
        <w:t>j</w:t>
      </w:r>
      <w:r>
        <w:t xml:space="preserve">a </w:t>
      </w:r>
      <w:r>
        <w:rPr>
          <w:spacing w:val="-3"/>
        </w:rPr>
        <w:t>k</w:t>
      </w:r>
      <w:r>
        <w:t>õr</w:t>
      </w:r>
      <w:r>
        <w:rPr>
          <w:spacing w:val="-3"/>
        </w:rPr>
        <w:t>v</w:t>
      </w:r>
      <w:r>
        <w:t>a</w:t>
      </w:r>
      <w:r>
        <w:rPr>
          <w:spacing w:val="-2"/>
        </w:rPr>
        <w:t>l</w:t>
      </w:r>
      <w:r>
        <w:rPr>
          <w:spacing w:val="1"/>
        </w:rPr>
        <w:t>t</w:t>
      </w:r>
      <w:r>
        <w:t>o</w:t>
      </w:r>
      <w:r>
        <w:rPr>
          <w:spacing w:val="1"/>
        </w:rPr>
        <w:t>i</w:t>
      </w:r>
      <w:r>
        <w:rPr>
          <w:spacing w:val="-4"/>
        </w:rPr>
        <w:t>m</w:t>
      </w:r>
      <w:r>
        <w:t>e</w:t>
      </w:r>
      <w:r>
        <w:rPr>
          <w:spacing w:val="1"/>
        </w:rPr>
        <w:t>i</w:t>
      </w:r>
      <w:r>
        <w:t xml:space="preserve">d </w:t>
      </w:r>
      <w:r>
        <w:rPr>
          <w:spacing w:val="-3"/>
        </w:rPr>
        <w:t>e</w:t>
      </w:r>
      <w:r>
        <w:t>s</w:t>
      </w:r>
      <w:r>
        <w:rPr>
          <w:spacing w:val="-2"/>
        </w:rPr>
        <w:t>i</w:t>
      </w:r>
      <w:r>
        <w:t xml:space="preserve">nes </w:t>
      </w:r>
      <w:r>
        <w:rPr>
          <w:spacing w:val="-2"/>
        </w:rPr>
        <w:t>r</w:t>
      </w:r>
      <w:r>
        <w:t>oh</w:t>
      </w:r>
      <w:r>
        <w:rPr>
          <w:spacing w:val="-3"/>
        </w:rPr>
        <w:t>k</w:t>
      </w:r>
      <w:r>
        <w:t>em</w:t>
      </w:r>
      <w:r>
        <w:rPr>
          <w:spacing w:val="-2"/>
        </w:rPr>
        <w:t xml:space="preserve"> </w:t>
      </w:r>
      <w:r>
        <w:rPr>
          <w:spacing w:val="-3"/>
        </w:rPr>
        <w:t>g</w:t>
      </w:r>
      <w:r>
        <w:t>rup</w:t>
      </w:r>
      <w:r>
        <w:rPr>
          <w:spacing w:val="1"/>
        </w:rPr>
        <w:t>i</w:t>
      </w:r>
      <w:r>
        <w:t>l</w:t>
      </w:r>
      <w:r>
        <w:rPr>
          <w:spacing w:val="1"/>
        </w:rPr>
        <w:t xml:space="preserve"> </w:t>
      </w:r>
      <w:r>
        <w:t>1</w:t>
      </w:r>
      <w:r>
        <w:rPr>
          <w:spacing w:val="-3"/>
        </w:rPr>
        <w:t>6</w:t>
      </w:r>
      <w:r>
        <w:t>0</w:t>
      </w:r>
      <w:r>
        <w:rPr>
          <w:spacing w:val="1"/>
        </w:rPr>
        <w:t>/</w:t>
      </w:r>
      <w:r>
        <w:t>80 mg</w:t>
      </w:r>
      <w:r>
        <w:rPr>
          <w:spacing w:val="-3"/>
        </w:rPr>
        <w:t>.</w:t>
      </w:r>
    </w:p>
    <w:p w14:paraId="755F0EFF" w14:textId="77777777" w:rsidR="00AA5725" w:rsidRDefault="00AA5725">
      <w:pPr>
        <w:kinsoku w:val="0"/>
        <w:overflowPunct w:val="0"/>
      </w:pPr>
    </w:p>
    <w:p w14:paraId="755F0F00" w14:textId="77777777" w:rsidR="00AA5725" w:rsidRDefault="00B048EC">
      <w:pPr>
        <w:kinsoku w:val="0"/>
        <w:overflowPunct w:val="0"/>
      </w:pPr>
      <w:r>
        <w:rPr>
          <w:spacing w:val="-1"/>
        </w:rPr>
        <w:t>C</w:t>
      </w:r>
      <w:r>
        <w:t>D</w:t>
      </w:r>
      <w:r>
        <w:rPr>
          <w:spacing w:val="-1"/>
        </w:rPr>
        <w:t xml:space="preserve"> </w:t>
      </w:r>
      <w:r>
        <w:t>uur</w:t>
      </w:r>
      <w:r>
        <w:rPr>
          <w:spacing w:val="1"/>
        </w:rPr>
        <w:t>i</w:t>
      </w:r>
      <w:r>
        <w:t>n</w:t>
      </w:r>
      <w:r>
        <w:rPr>
          <w:spacing w:val="-3"/>
        </w:rPr>
        <w:t>g</w:t>
      </w:r>
      <w:r>
        <w:t>us </w:t>
      </w:r>
      <w:r>
        <w:rPr>
          <w:spacing w:val="-2"/>
        </w:rPr>
        <w:t>II</w:t>
      </w:r>
      <w:r>
        <w:t>I</w:t>
      </w:r>
      <w:r>
        <w:rPr>
          <w:spacing w:val="-2"/>
        </w:rPr>
        <w:t xml:space="preserve"> </w:t>
      </w:r>
      <w:r>
        <w:t>oli</w:t>
      </w:r>
      <w:r>
        <w:rPr>
          <w:spacing w:val="-2"/>
        </w:rPr>
        <w:t xml:space="preserve"> </w:t>
      </w:r>
      <w:r>
        <w:t>4. </w:t>
      </w:r>
      <w:r>
        <w:rPr>
          <w:spacing w:val="-3"/>
        </w:rPr>
        <w:t>n</w:t>
      </w:r>
      <w:r>
        <w:t>äda</w:t>
      </w:r>
      <w:r>
        <w:rPr>
          <w:spacing w:val="-2"/>
        </w:rPr>
        <w:t>l</w:t>
      </w:r>
      <w:r>
        <w:t>al</w:t>
      </w:r>
      <w:r>
        <w:rPr>
          <w:spacing w:val="1"/>
        </w:rPr>
        <w:t xml:space="preserve"> </w:t>
      </w:r>
      <w:r>
        <w:rPr>
          <w:spacing w:val="-3"/>
        </w:rPr>
        <w:t>5</w:t>
      </w:r>
      <w:r>
        <w:t>8%</w:t>
      </w:r>
      <w:r>
        <w:rPr>
          <w:spacing w:val="-2"/>
        </w:rPr>
        <w:t xml:space="preserve"> </w:t>
      </w:r>
      <w:r>
        <w:t>(49</w:t>
      </w:r>
      <w:r>
        <w:rPr>
          <w:spacing w:val="-3"/>
        </w:rPr>
        <w:t>9</w:t>
      </w:r>
      <w:r>
        <w:rPr>
          <w:spacing w:val="1"/>
        </w:rPr>
        <w:t>/</w:t>
      </w:r>
      <w:r>
        <w:t>85</w:t>
      </w:r>
      <w:r>
        <w:rPr>
          <w:spacing w:val="-3"/>
        </w:rPr>
        <w:t>4</w:t>
      </w:r>
      <w:r>
        <w:t>)</w:t>
      </w:r>
      <w:r>
        <w:rPr>
          <w:spacing w:val="1"/>
        </w:rPr>
        <w:t xml:space="preserve"> </w:t>
      </w:r>
      <w:r>
        <w:t>p</w:t>
      </w:r>
      <w:r>
        <w:rPr>
          <w:spacing w:val="-3"/>
        </w:rPr>
        <w:t>a</w:t>
      </w:r>
      <w:r>
        <w:rPr>
          <w:spacing w:val="1"/>
        </w:rPr>
        <w:t>t</w:t>
      </w:r>
      <w:r>
        <w:rPr>
          <w:spacing w:val="-2"/>
        </w:rPr>
        <w:t>si</w:t>
      </w:r>
      <w:r>
        <w:t>en</w:t>
      </w:r>
      <w:r>
        <w:rPr>
          <w:spacing w:val="-2"/>
        </w:rPr>
        <w:t>t</w:t>
      </w:r>
      <w:r>
        <w:rPr>
          <w:spacing w:val="1"/>
        </w:rPr>
        <w:t>i</w:t>
      </w:r>
      <w:r>
        <w:t>de</w:t>
      </w:r>
      <w:r>
        <w:rPr>
          <w:spacing w:val="-2"/>
        </w:rPr>
        <w:t>s</w:t>
      </w:r>
      <w:r>
        <w:t>t</w:t>
      </w:r>
      <w:r>
        <w:rPr>
          <w:spacing w:val="1"/>
        </w:rPr>
        <w:t xml:space="preserve"> </w:t>
      </w:r>
      <w:r>
        <w:rPr>
          <w:spacing w:val="-3"/>
        </w:rPr>
        <w:t>k</w:t>
      </w:r>
      <w:r>
        <w:rPr>
          <w:spacing w:val="1"/>
        </w:rPr>
        <w:t>l</w:t>
      </w:r>
      <w:r>
        <w:rPr>
          <w:spacing w:val="-2"/>
        </w:rPr>
        <w:t>i</w:t>
      </w:r>
      <w:r>
        <w:rPr>
          <w:spacing w:val="1"/>
        </w:rPr>
        <w:t>i</w:t>
      </w:r>
      <w:r>
        <w:t>n</w:t>
      </w:r>
      <w:r>
        <w:rPr>
          <w:spacing w:val="-2"/>
        </w:rPr>
        <w:t>i</w:t>
      </w:r>
      <w:r>
        <w:rPr>
          <w:spacing w:val="1"/>
        </w:rPr>
        <w:t>l</w:t>
      </w:r>
      <w:r>
        <w:rPr>
          <w:spacing w:val="-2"/>
        </w:rPr>
        <w:t>i</w:t>
      </w:r>
      <w:r>
        <w:t xml:space="preserve">ne </w:t>
      </w:r>
      <w:r>
        <w:rPr>
          <w:spacing w:val="-3"/>
        </w:rPr>
        <w:t>v</w:t>
      </w:r>
      <w:r>
        <w:t>as</w:t>
      </w:r>
      <w:r>
        <w:rPr>
          <w:spacing w:val="1"/>
        </w:rPr>
        <w:t>t</w:t>
      </w:r>
      <w:r>
        <w:rPr>
          <w:spacing w:val="-3"/>
        </w:rPr>
        <w:t>u</w:t>
      </w:r>
      <w:r>
        <w:t>s</w:t>
      </w:r>
      <w:r>
        <w:rPr>
          <w:spacing w:val="-2"/>
        </w:rPr>
        <w:t xml:space="preserve"> </w:t>
      </w:r>
      <w:r>
        <w:rPr>
          <w:spacing w:val="1"/>
        </w:rPr>
        <w:t>j</w:t>
      </w:r>
      <w:r>
        <w:t>a</w:t>
      </w:r>
      <w:r>
        <w:rPr>
          <w:spacing w:val="-2"/>
        </w:rPr>
        <w:t xml:space="preserve"> </w:t>
      </w:r>
      <w:r>
        <w:t>ne</w:t>
      </w:r>
      <w:r>
        <w:rPr>
          <w:spacing w:val="1"/>
        </w:rPr>
        <w:t>i</w:t>
      </w:r>
      <w:r>
        <w:t xml:space="preserve">d </w:t>
      </w:r>
      <w:r>
        <w:rPr>
          <w:spacing w:val="-3"/>
        </w:rPr>
        <w:t>h</w:t>
      </w:r>
      <w:r>
        <w:rPr>
          <w:spacing w:val="1"/>
        </w:rPr>
        <w:t>i</w:t>
      </w:r>
      <w:r>
        <w:t>n</w:t>
      </w:r>
      <w:r>
        <w:rPr>
          <w:spacing w:val="-3"/>
        </w:rPr>
        <w:t>n</w:t>
      </w:r>
      <w:r>
        <w:t>a</w:t>
      </w:r>
      <w:r>
        <w:rPr>
          <w:spacing w:val="-2"/>
        </w:rPr>
        <w:t>t</w:t>
      </w:r>
      <w:r>
        <w:t xml:space="preserve">i esmases analüüsis. </w:t>
      </w:r>
      <w:r>
        <w:rPr>
          <w:spacing w:val="-1"/>
        </w:rPr>
        <w:t>N</w:t>
      </w:r>
      <w:r>
        <w:t>e</w:t>
      </w:r>
      <w:r>
        <w:rPr>
          <w:spacing w:val="-3"/>
        </w:rPr>
        <w:t>n</w:t>
      </w:r>
      <w:r>
        <w:t>de</w:t>
      </w:r>
      <w:r>
        <w:rPr>
          <w:spacing w:val="-2"/>
        </w:rPr>
        <w:t>st</w:t>
      </w:r>
      <w:r>
        <w:t xml:space="preserve">, </w:t>
      </w:r>
      <w:r>
        <w:rPr>
          <w:spacing w:val="-3"/>
        </w:rPr>
        <w:t>k</w:t>
      </w:r>
      <w:r>
        <w:t>e</w:t>
      </w:r>
      <w:r>
        <w:rPr>
          <w:spacing w:val="1"/>
        </w:rPr>
        <w:t>ll</w:t>
      </w:r>
      <w:r>
        <w:rPr>
          <w:spacing w:val="-3"/>
        </w:rPr>
        <w:t>e</w:t>
      </w:r>
      <w:r>
        <w:t>l</w:t>
      </w:r>
      <w:r>
        <w:rPr>
          <w:spacing w:val="1"/>
        </w:rPr>
        <w:t xml:space="preserve"> </w:t>
      </w:r>
      <w:r>
        <w:rPr>
          <w:spacing w:val="-2"/>
        </w:rPr>
        <w:t>i</w:t>
      </w:r>
      <w:r>
        <w:rPr>
          <w:spacing w:val="1"/>
        </w:rPr>
        <w:t>l</w:t>
      </w:r>
      <w:r>
        <w:rPr>
          <w:spacing w:val="-4"/>
        </w:rPr>
        <w:t>m</w:t>
      </w:r>
      <w:r>
        <w:t>nes ra</w:t>
      </w:r>
      <w:r>
        <w:rPr>
          <w:spacing w:val="-3"/>
        </w:rPr>
        <w:t>v</w:t>
      </w:r>
      <w:r>
        <w:rPr>
          <w:spacing w:val="1"/>
        </w:rPr>
        <w:t>i</w:t>
      </w:r>
      <w:r>
        <w:rPr>
          <w:spacing w:val="-3"/>
        </w:rPr>
        <w:t>v</w:t>
      </w:r>
      <w:r>
        <w:t>as</w:t>
      </w:r>
      <w:r>
        <w:rPr>
          <w:spacing w:val="1"/>
        </w:rPr>
        <w:t>t</w:t>
      </w:r>
      <w:r>
        <w:rPr>
          <w:spacing w:val="-3"/>
        </w:rPr>
        <w:t>u</w:t>
      </w:r>
      <w:r>
        <w:t>s 4.</w:t>
      </w:r>
      <w:r>
        <w:rPr>
          <w:spacing w:val="-3"/>
        </w:rPr>
        <w:t> </w:t>
      </w:r>
      <w:r>
        <w:t>näd</w:t>
      </w:r>
      <w:r>
        <w:rPr>
          <w:spacing w:val="-3"/>
        </w:rPr>
        <w:t>a</w:t>
      </w:r>
      <w:r>
        <w:rPr>
          <w:spacing w:val="1"/>
        </w:rPr>
        <w:t>l</w:t>
      </w:r>
      <w:r>
        <w:t>a</w:t>
      </w:r>
      <w:r>
        <w:rPr>
          <w:spacing w:val="-3"/>
        </w:rPr>
        <w:t>k</w:t>
      </w:r>
      <w:r>
        <w:t>s, o</w:t>
      </w:r>
      <w:r>
        <w:rPr>
          <w:spacing w:val="-2"/>
        </w:rPr>
        <w:t>l</w:t>
      </w:r>
      <w:r>
        <w:rPr>
          <w:spacing w:val="1"/>
        </w:rPr>
        <w:t>i</w:t>
      </w:r>
      <w:r>
        <w:t>d 4</w:t>
      </w:r>
      <w:r>
        <w:rPr>
          <w:spacing w:val="-3"/>
        </w:rPr>
        <w:t>8</w:t>
      </w:r>
      <w:r>
        <w:t>%</w:t>
      </w:r>
      <w:r>
        <w:rPr>
          <w:spacing w:val="1"/>
        </w:rPr>
        <w:t xml:space="preserve"> </w:t>
      </w:r>
      <w:r>
        <w:rPr>
          <w:spacing w:val="-3"/>
        </w:rPr>
        <w:t>e</w:t>
      </w:r>
      <w:r>
        <w:t>e</w:t>
      </w:r>
      <w:r>
        <w:rPr>
          <w:spacing w:val="1"/>
        </w:rPr>
        <w:t>l</w:t>
      </w:r>
      <w:r>
        <w:rPr>
          <w:spacing w:val="-3"/>
        </w:rPr>
        <w:t>n</w:t>
      </w:r>
      <w:r>
        <w:t>e</w:t>
      </w:r>
      <w:r>
        <w:rPr>
          <w:spacing w:val="-3"/>
        </w:rPr>
        <w:t>v</w:t>
      </w:r>
      <w:r>
        <w:t>a</w:t>
      </w:r>
      <w:r>
        <w:rPr>
          <w:spacing w:val="1"/>
        </w:rPr>
        <w:t>l</w:t>
      </w:r>
      <w:r>
        <w:t>t</w:t>
      </w:r>
      <w:r>
        <w:rPr>
          <w:spacing w:val="-2"/>
        </w:rPr>
        <w:t xml:space="preserve"> </w:t>
      </w:r>
      <w:r>
        <w:t>sa</w:t>
      </w:r>
      <w:r>
        <w:rPr>
          <w:spacing w:val="-3"/>
        </w:rPr>
        <w:t>a</w:t>
      </w:r>
      <w:r>
        <w:t xml:space="preserve">nud </w:t>
      </w:r>
      <w:r>
        <w:rPr>
          <w:spacing w:val="-2"/>
        </w:rPr>
        <w:t>t</w:t>
      </w:r>
      <w:r>
        <w:t>e</w:t>
      </w:r>
      <w:r>
        <w:rPr>
          <w:spacing w:val="-2"/>
        </w:rPr>
        <w:t>i</w:t>
      </w:r>
      <w:r>
        <w:t xml:space="preserve">st </w:t>
      </w:r>
      <w:r>
        <w:rPr>
          <w:spacing w:val="1"/>
        </w:rPr>
        <w:t>T</w:t>
      </w:r>
      <w:r>
        <w:rPr>
          <w:spacing w:val="-2"/>
        </w:rPr>
        <w:t>N</w:t>
      </w:r>
      <w:r>
        <w:rPr>
          <w:spacing w:val="-1"/>
        </w:rPr>
        <w:t>F</w:t>
      </w:r>
      <w:r>
        <w:rPr>
          <w:spacing w:val="-4"/>
        </w:rPr>
        <w:noBreakHyphen/>
      </w:r>
      <w:r>
        <w:t>an</w:t>
      </w:r>
      <w:r>
        <w:rPr>
          <w:spacing w:val="1"/>
        </w:rPr>
        <w:t>t</w:t>
      </w:r>
      <w:r>
        <w:t>a</w:t>
      </w:r>
      <w:r>
        <w:rPr>
          <w:spacing w:val="-3"/>
        </w:rPr>
        <w:t>g</w:t>
      </w:r>
      <w:r>
        <w:t>on</w:t>
      </w:r>
      <w:r>
        <w:rPr>
          <w:spacing w:val="1"/>
        </w:rPr>
        <w:t>i</w:t>
      </w:r>
      <w:r>
        <w:t>s</w:t>
      </w:r>
      <w:r>
        <w:rPr>
          <w:spacing w:val="-2"/>
        </w:rPr>
        <w:t>t</w:t>
      </w:r>
      <w:r>
        <w:rPr>
          <w:spacing w:val="1"/>
        </w:rPr>
        <w:t>i</w:t>
      </w:r>
      <w:r>
        <w:t xml:space="preserve">. </w:t>
      </w:r>
      <w:r>
        <w:rPr>
          <w:spacing w:val="-1"/>
        </w:rPr>
        <w:t>P</w:t>
      </w:r>
      <w:r>
        <w:rPr>
          <w:spacing w:val="-3"/>
        </w:rPr>
        <w:t>a</w:t>
      </w:r>
      <w:r>
        <w:t>ra</w:t>
      </w:r>
      <w:r>
        <w:rPr>
          <w:spacing w:val="-3"/>
        </w:rPr>
        <w:t>n</w:t>
      </w:r>
      <w:r>
        <w:t>e</w:t>
      </w:r>
      <w:r>
        <w:rPr>
          <w:spacing w:val="-4"/>
        </w:rPr>
        <w:t>m</w:t>
      </w:r>
      <w:r>
        <w:rPr>
          <w:spacing w:val="1"/>
        </w:rPr>
        <w:t>i</w:t>
      </w:r>
      <w:r>
        <w:t>se</w:t>
      </w:r>
      <w:r>
        <w:rPr>
          <w:spacing w:val="-2"/>
        </w:rPr>
        <w:t xml:space="preserve"> </w:t>
      </w:r>
      <w:r>
        <w:rPr>
          <w:spacing w:val="1"/>
        </w:rPr>
        <w:t>j</w:t>
      </w:r>
      <w:r>
        <w:t>a ra</w:t>
      </w:r>
      <w:r>
        <w:rPr>
          <w:spacing w:val="-3"/>
        </w:rPr>
        <w:t>v</w:t>
      </w:r>
      <w:r>
        <w:rPr>
          <w:spacing w:val="1"/>
        </w:rPr>
        <w:t>i</w:t>
      </w:r>
      <w:r>
        <w:rPr>
          <w:spacing w:val="-3"/>
        </w:rPr>
        <w:t>v</w:t>
      </w:r>
      <w:r>
        <w:t>as</w:t>
      </w:r>
      <w:r>
        <w:rPr>
          <w:spacing w:val="-2"/>
        </w:rPr>
        <w:t>t</w:t>
      </w:r>
      <w:r>
        <w:t xml:space="preserve">use </w:t>
      </w:r>
      <w:r>
        <w:rPr>
          <w:spacing w:val="-4"/>
        </w:rPr>
        <w:t>m</w:t>
      </w:r>
      <w:r>
        <w:t>äär</w:t>
      </w:r>
      <w:r>
        <w:rPr>
          <w:spacing w:val="-3"/>
        </w:rPr>
        <w:t>a</w:t>
      </w:r>
      <w:r>
        <w:t xml:space="preserve">de </w:t>
      </w:r>
      <w:r>
        <w:rPr>
          <w:spacing w:val="-2"/>
        </w:rPr>
        <w:t>s</w:t>
      </w:r>
      <w:r>
        <w:t>ä</w:t>
      </w:r>
      <w:r>
        <w:rPr>
          <w:spacing w:val="1"/>
        </w:rPr>
        <w:t>i</w:t>
      </w:r>
      <w:r>
        <w:rPr>
          <w:spacing w:val="-2"/>
        </w:rPr>
        <w:t>l</w:t>
      </w:r>
      <w:r>
        <w:rPr>
          <w:spacing w:val="1"/>
        </w:rPr>
        <w:t>i</w:t>
      </w:r>
      <w:r>
        <w:rPr>
          <w:spacing w:val="-4"/>
        </w:rPr>
        <w:t>m</w:t>
      </w:r>
      <w:r>
        <w:rPr>
          <w:spacing w:val="1"/>
        </w:rPr>
        <w:t>i</w:t>
      </w:r>
      <w:r>
        <w:t>ne on</w:t>
      </w:r>
      <w:r>
        <w:rPr>
          <w:spacing w:val="-3"/>
        </w:rPr>
        <w:t xml:space="preserve"> </w:t>
      </w:r>
      <w:r>
        <w:rPr>
          <w:spacing w:val="1"/>
        </w:rPr>
        <w:t>t</w:t>
      </w:r>
      <w:r>
        <w:t>oodud</w:t>
      </w:r>
      <w:r>
        <w:rPr>
          <w:spacing w:val="-3"/>
        </w:rPr>
        <w:t xml:space="preserve"> </w:t>
      </w:r>
      <w:r>
        <w:rPr>
          <w:spacing w:val="1"/>
        </w:rPr>
        <w:t>t</w:t>
      </w:r>
      <w:r>
        <w:rPr>
          <w:spacing w:val="-3"/>
        </w:rPr>
        <w:t>a</w:t>
      </w:r>
      <w:r>
        <w:rPr>
          <w:spacing w:val="-1"/>
        </w:rPr>
        <w:t>b</w:t>
      </w:r>
      <w:r>
        <w:t>e</w:t>
      </w:r>
      <w:r>
        <w:rPr>
          <w:spacing w:val="-2"/>
        </w:rPr>
        <w:t>l</w:t>
      </w:r>
      <w:r>
        <w:rPr>
          <w:spacing w:val="1"/>
        </w:rPr>
        <w:t>i</w:t>
      </w:r>
      <w:r>
        <w:t>s</w:t>
      </w:r>
      <w:r>
        <w:rPr>
          <w:spacing w:val="-2"/>
        </w:rPr>
        <w:t> </w:t>
      </w:r>
      <w:r>
        <w:t xml:space="preserve">22. </w:t>
      </w:r>
      <w:r>
        <w:rPr>
          <w:spacing w:val="-1"/>
        </w:rPr>
        <w:t>K</w:t>
      </w:r>
      <w:r>
        <w:rPr>
          <w:spacing w:val="1"/>
        </w:rPr>
        <w:t>l</w:t>
      </w:r>
      <w:r>
        <w:rPr>
          <w:spacing w:val="-2"/>
        </w:rPr>
        <w:t>i</w:t>
      </w:r>
      <w:r>
        <w:rPr>
          <w:spacing w:val="1"/>
        </w:rPr>
        <w:t>i</w:t>
      </w:r>
      <w:r>
        <w:rPr>
          <w:spacing w:val="-3"/>
        </w:rPr>
        <w:t>n</w:t>
      </w:r>
      <w:r>
        <w:rPr>
          <w:spacing w:val="1"/>
        </w:rPr>
        <w:t>i</w:t>
      </w:r>
      <w:r>
        <w:rPr>
          <w:spacing w:val="-2"/>
        </w:rPr>
        <w:t>l</w:t>
      </w:r>
      <w:r>
        <w:rPr>
          <w:spacing w:val="1"/>
        </w:rPr>
        <w:t>i</w:t>
      </w:r>
      <w:r>
        <w:t>se para</w:t>
      </w:r>
      <w:r>
        <w:rPr>
          <w:spacing w:val="-3"/>
        </w:rPr>
        <w:t>n</w:t>
      </w:r>
      <w:r>
        <w:t>e</w:t>
      </w:r>
      <w:r>
        <w:rPr>
          <w:spacing w:val="-4"/>
        </w:rPr>
        <w:t>m</w:t>
      </w:r>
      <w:r>
        <w:rPr>
          <w:spacing w:val="1"/>
        </w:rPr>
        <w:t>i</w:t>
      </w:r>
      <w:r>
        <w:t xml:space="preserve">se </w:t>
      </w:r>
      <w:r>
        <w:rPr>
          <w:spacing w:val="1"/>
        </w:rPr>
        <w:t>t</w:t>
      </w:r>
      <w:r>
        <w:rPr>
          <w:spacing w:val="-3"/>
        </w:rPr>
        <w:t>u</w:t>
      </w:r>
      <w:r>
        <w:rPr>
          <w:spacing w:val="1"/>
        </w:rPr>
        <w:t>l</w:t>
      </w:r>
      <w:r>
        <w:t>e</w:t>
      </w:r>
      <w:r>
        <w:rPr>
          <w:spacing w:val="-4"/>
        </w:rPr>
        <w:t>m</w:t>
      </w:r>
      <w:r>
        <w:t>used</w:t>
      </w:r>
      <w:r>
        <w:rPr>
          <w:spacing w:val="-3"/>
        </w:rPr>
        <w:t xml:space="preserve"> </w:t>
      </w:r>
      <w:r>
        <w:rPr>
          <w:spacing w:val="1"/>
        </w:rPr>
        <w:t>j</w:t>
      </w:r>
      <w:r>
        <w:t>ää</w:t>
      </w:r>
      <w:r>
        <w:rPr>
          <w:spacing w:val="-3"/>
        </w:rPr>
        <w:t>v</w:t>
      </w:r>
      <w:r>
        <w:t>ad su</w:t>
      </w:r>
      <w:r>
        <w:rPr>
          <w:spacing w:val="-3"/>
        </w:rPr>
        <w:t>h</w:t>
      </w:r>
      <w:r>
        <w:rPr>
          <w:spacing w:val="1"/>
        </w:rPr>
        <w:t>t</w:t>
      </w:r>
      <w:r>
        <w:rPr>
          <w:spacing w:val="-3"/>
        </w:rPr>
        <w:t>e</w:t>
      </w:r>
      <w:r>
        <w:rPr>
          <w:spacing w:val="1"/>
        </w:rPr>
        <w:t>li</w:t>
      </w:r>
      <w:r>
        <w:rPr>
          <w:spacing w:val="-2"/>
        </w:rPr>
        <w:t>s</w:t>
      </w:r>
      <w:r>
        <w:t>e</w:t>
      </w:r>
      <w:r>
        <w:rPr>
          <w:spacing w:val="-2"/>
        </w:rPr>
        <w:t>l</w:t>
      </w:r>
      <w:r>
        <w:t>t</w:t>
      </w:r>
      <w:r>
        <w:rPr>
          <w:spacing w:val="1"/>
        </w:rPr>
        <w:t xml:space="preserve"> </w:t>
      </w:r>
      <w:r>
        <w:rPr>
          <w:spacing w:val="-3"/>
        </w:rPr>
        <w:t>k</w:t>
      </w:r>
      <w:r>
        <w:t>ons</w:t>
      </w:r>
      <w:r>
        <w:rPr>
          <w:spacing w:val="-2"/>
        </w:rPr>
        <w:t>t</w:t>
      </w:r>
      <w:r>
        <w:t>an</w:t>
      </w:r>
      <w:r>
        <w:rPr>
          <w:spacing w:val="-2"/>
        </w:rPr>
        <w:t>t</w:t>
      </w:r>
      <w:r>
        <w:t>se</w:t>
      </w:r>
      <w:r>
        <w:rPr>
          <w:spacing w:val="-3"/>
        </w:rPr>
        <w:t>k</w:t>
      </w:r>
      <w:r>
        <w:t>s o</w:t>
      </w:r>
      <w:r>
        <w:rPr>
          <w:spacing w:val="1"/>
        </w:rPr>
        <w:t>l</w:t>
      </w:r>
      <w:r>
        <w:t>ene</w:t>
      </w:r>
      <w:r>
        <w:rPr>
          <w:spacing w:val="-4"/>
        </w:rPr>
        <w:t>m</w:t>
      </w:r>
      <w:r>
        <w:t>a</w:t>
      </w:r>
      <w:r>
        <w:rPr>
          <w:spacing w:val="1"/>
        </w:rPr>
        <w:t>t</w:t>
      </w:r>
      <w:r>
        <w:t>a</w:t>
      </w:r>
      <w:r>
        <w:rPr>
          <w:spacing w:val="-2"/>
        </w:rPr>
        <w:t xml:space="preserve"> </w:t>
      </w:r>
      <w:r>
        <w:t>e</w:t>
      </w:r>
      <w:r>
        <w:rPr>
          <w:spacing w:val="-3"/>
        </w:rPr>
        <w:t>e</w:t>
      </w:r>
      <w:r>
        <w:rPr>
          <w:spacing w:val="1"/>
        </w:rPr>
        <w:t>l</w:t>
      </w:r>
      <w:r>
        <w:t>ne</w:t>
      </w:r>
      <w:r>
        <w:rPr>
          <w:spacing w:val="-3"/>
        </w:rPr>
        <w:t>v</w:t>
      </w:r>
      <w:r>
        <w:t>ast</w:t>
      </w:r>
      <w:r>
        <w:rPr>
          <w:spacing w:val="-2"/>
        </w:rPr>
        <w:t xml:space="preserve"> kokkupuutest </w:t>
      </w:r>
      <w:r>
        <w:rPr>
          <w:spacing w:val="1"/>
        </w:rPr>
        <w:t>T</w:t>
      </w:r>
      <w:r>
        <w:rPr>
          <w:spacing w:val="-1"/>
        </w:rPr>
        <w:t>N</w:t>
      </w:r>
      <w:r>
        <w:rPr>
          <w:spacing w:val="-2"/>
        </w:rPr>
        <w:t>F</w:t>
      </w:r>
      <w:r>
        <w:rPr>
          <w:spacing w:val="-2"/>
        </w:rPr>
        <w:noBreakHyphen/>
      </w:r>
      <w:r>
        <w:t>an</w:t>
      </w:r>
      <w:r>
        <w:rPr>
          <w:spacing w:val="1"/>
        </w:rPr>
        <w:t>t</w:t>
      </w:r>
      <w:r>
        <w:t>a</w:t>
      </w:r>
      <w:r>
        <w:rPr>
          <w:spacing w:val="-3"/>
        </w:rPr>
        <w:t>g</w:t>
      </w:r>
      <w:r>
        <w:t>on</w:t>
      </w:r>
      <w:r>
        <w:rPr>
          <w:spacing w:val="1"/>
        </w:rPr>
        <w:t>i</w:t>
      </w:r>
      <w:r>
        <w:rPr>
          <w:spacing w:val="-2"/>
        </w:rPr>
        <w:t>s</w:t>
      </w:r>
      <w:r>
        <w:rPr>
          <w:spacing w:val="1"/>
        </w:rPr>
        <w:t>t</w:t>
      </w:r>
      <w:r>
        <w:rPr>
          <w:spacing w:val="-2"/>
        </w:rPr>
        <w:t>i</w:t>
      </w:r>
      <w:r>
        <w:t>dega.</w:t>
      </w:r>
    </w:p>
    <w:p w14:paraId="755F0F01" w14:textId="77777777" w:rsidR="00AA5725" w:rsidRDefault="00AA5725">
      <w:pPr>
        <w:kinsoku w:val="0"/>
        <w:overflowPunct w:val="0"/>
      </w:pPr>
    </w:p>
    <w:p w14:paraId="755F0F02" w14:textId="77777777" w:rsidR="00AA5725" w:rsidRDefault="00B048EC">
      <w:pPr>
        <w:kinsoku w:val="0"/>
        <w:overflowPunct w:val="0"/>
      </w:pPr>
      <w:r>
        <w:rPr>
          <w:spacing w:val="1"/>
        </w:rPr>
        <w:t>V</w:t>
      </w:r>
      <w:r>
        <w:t>õ</w:t>
      </w:r>
      <w:r>
        <w:rPr>
          <w:spacing w:val="-2"/>
        </w:rPr>
        <w:t>r</w:t>
      </w:r>
      <w:r>
        <w:t>r</w:t>
      </w:r>
      <w:r>
        <w:rPr>
          <w:spacing w:val="-3"/>
        </w:rPr>
        <w:t>e</w:t>
      </w:r>
      <w:r>
        <w:rPr>
          <w:spacing w:val="1"/>
        </w:rPr>
        <w:t>l</w:t>
      </w:r>
      <w:r>
        <w:t>d</w:t>
      </w:r>
      <w:r>
        <w:rPr>
          <w:spacing w:val="-3"/>
        </w:rPr>
        <w:t>e</w:t>
      </w:r>
      <w:r>
        <w:t>s p</w:t>
      </w:r>
      <w:r>
        <w:rPr>
          <w:spacing w:val="-2"/>
        </w:rPr>
        <w:t>l</w:t>
      </w:r>
      <w:r>
        <w:t>a</w:t>
      </w:r>
      <w:r>
        <w:rPr>
          <w:spacing w:val="1"/>
        </w:rPr>
        <w:t>t</w:t>
      </w:r>
      <w:r>
        <w:rPr>
          <w:spacing w:val="-2"/>
        </w:rPr>
        <w:t>s</w:t>
      </w:r>
      <w:r>
        <w:t>eebo</w:t>
      </w:r>
      <w:r>
        <w:rPr>
          <w:spacing w:val="-3"/>
        </w:rPr>
        <w:t>g</w:t>
      </w:r>
      <w:r>
        <w:t xml:space="preserve">a </w:t>
      </w:r>
      <w:r>
        <w:rPr>
          <w:spacing w:val="-3"/>
        </w:rPr>
        <w:t>o</w:t>
      </w:r>
      <w:r>
        <w:rPr>
          <w:spacing w:val="1"/>
        </w:rPr>
        <w:t>l</w:t>
      </w:r>
      <w:r>
        <w:t>i</w:t>
      </w:r>
      <w:r>
        <w:rPr>
          <w:spacing w:val="-2"/>
        </w:rPr>
        <w:t xml:space="preserve"> </w:t>
      </w:r>
      <w:r>
        <w:rPr>
          <w:spacing w:val="-3"/>
        </w:rPr>
        <w:t>a</w:t>
      </w:r>
      <w:r>
        <w:t>da</w:t>
      </w:r>
      <w:r>
        <w:rPr>
          <w:spacing w:val="-2"/>
        </w:rPr>
        <w:t>l</w:t>
      </w:r>
      <w:r>
        <w:rPr>
          <w:spacing w:val="1"/>
        </w:rPr>
        <w:t>i</w:t>
      </w:r>
      <w:r>
        <w:rPr>
          <w:spacing w:val="-4"/>
        </w:rPr>
        <w:t>m</w:t>
      </w:r>
      <w:r>
        <w:rPr>
          <w:spacing w:val="2"/>
        </w:rPr>
        <w:t>u</w:t>
      </w:r>
      <w:r>
        <w:rPr>
          <w:spacing w:val="-4"/>
        </w:rPr>
        <w:t>m</w:t>
      </w:r>
      <w:r>
        <w:t>ab</w:t>
      </w:r>
      <w:r>
        <w:rPr>
          <w:spacing w:val="1"/>
        </w:rPr>
        <w:t>i</w:t>
      </w:r>
      <w:r>
        <w:rPr>
          <w:spacing w:val="-3"/>
        </w:rPr>
        <w:t>g</w:t>
      </w:r>
      <w:r>
        <w:t>a ra</w:t>
      </w:r>
      <w:r>
        <w:rPr>
          <w:spacing w:val="-3"/>
        </w:rPr>
        <w:t>v</w:t>
      </w:r>
      <w:r>
        <w:rPr>
          <w:spacing w:val="1"/>
        </w:rPr>
        <w:t>i</w:t>
      </w:r>
      <w:r>
        <w:t>des 56.</w:t>
      </w:r>
      <w:r>
        <w:rPr>
          <w:spacing w:val="-3"/>
        </w:rPr>
        <w:t> n</w:t>
      </w:r>
      <w:r>
        <w:t>äda</w:t>
      </w:r>
      <w:r>
        <w:rPr>
          <w:spacing w:val="-2"/>
        </w:rPr>
        <w:t>l</w:t>
      </w:r>
      <w:r>
        <w:t>al</w:t>
      </w:r>
      <w:r>
        <w:rPr>
          <w:spacing w:val="1"/>
        </w:rPr>
        <w:t xml:space="preserve"> </w:t>
      </w:r>
      <w:r>
        <w:rPr>
          <w:spacing w:val="-3"/>
        </w:rPr>
        <w:t>h</w:t>
      </w:r>
      <w:r>
        <w:t>a</w:t>
      </w:r>
      <w:r>
        <w:rPr>
          <w:spacing w:val="1"/>
        </w:rPr>
        <w:t>i</w:t>
      </w:r>
      <w:r>
        <w:rPr>
          <w:spacing w:val="-3"/>
        </w:rPr>
        <w:t>g</w:t>
      </w:r>
      <w:r>
        <w:t>use</w:t>
      </w:r>
      <w:r>
        <w:rPr>
          <w:spacing w:val="-3"/>
        </w:rPr>
        <w:t>g</w:t>
      </w:r>
      <w:r>
        <w:t>a s</w:t>
      </w:r>
      <w:r>
        <w:rPr>
          <w:spacing w:val="-3"/>
        </w:rPr>
        <w:t>e</w:t>
      </w:r>
      <w:r>
        <w:t>o</w:t>
      </w:r>
      <w:r>
        <w:rPr>
          <w:spacing w:val="1"/>
        </w:rPr>
        <w:t>t</w:t>
      </w:r>
      <w:r>
        <w:t>ud</w:t>
      </w:r>
      <w:r>
        <w:rPr>
          <w:spacing w:val="-3"/>
        </w:rPr>
        <w:t xml:space="preserve"> </w:t>
      </w:r>
      <w:r>
        <w:t>ho</w:t>
      </w:r>
      <w:r>
        <w:rPr>
          <w:spacing w:val="-2"/>
        </w:rPr>
        <w:t>s</w:t>
      </w:r>
      <w:r>
        <w:t>p</w:t>
      </w:r>
      <w:r>
        <w:rPr>
          <w:spacing w:val="1"/>
        </w:rPr>
        <w:t>i</w:t>
      </w:r>
      <w:r>
        <w:rPr>
          <w:spacing w:val="-2"/>
        </w:rPr>
        <w:t>t</w:t>
      </w:r>
      <w:r>
        <w:t>a</w:t>
      </w:r>
      <w:r>
        <w:rPr>
          <w:spacing w:val="-2"/>
        </w:rPr>
        <w:t>l</w:t>
      </w:r>
      <w:r>
        <w:rPr>
          <w:spacing w:val="1"/>
        </w:rPr>
        <w:t>i</w:t>
      </w:r>
      <w:r>
        <w:t>s</w:t>
      </w:r>
      <w:r>
        <w:rPr>
          <w:spacing w:val="-3"/>
        </w:rPr>
        <w:t>e</w:t>
      </w:r>
      <w:r>
        <w:t>e</w:t>
      </w:r>
      <w:r>
        <w:rPr>
          <w:spacing w:val="-2"/>
        </w:rPr>
        <w:t>r</w:t>
      </w:r>
      <w:r>
        <w:rPr>
          <w:spacing w:val="1"/>
        </w:rPr>
        <w:t>i</w:t>
      </w:r>
      <w:r>
        <w:rPr>
          <w:spacing w:val="-4"/>
        </w:rPr>
        <w:t>m</w:t>
      </w:r>
      <w:r>
        <w:rPr>
          <w:spacing w:val="1"/>
        </w:rPr>
        <w:t>i</w:t>
      </w:r>
      <w:r>
        <w:t>s</w:t>
      </w:r>
      <w:r>
        <w:rPr>
          <w:spacing w:val="1"/>
        </w:rPr>
        <w:t>t</w:t>
      </w:r>
      <w:r>
        <w:t>e</w:t>
      </w:r>
      <w:r>
        <w:rPr>
          <w:spacing w:val="-2"/>
        </w:rPr>
        <w:t xml:space="preserve"> </w:t>
      </w:r>
      <w:r>
        <w:rPr>
          <w:spacing w:val="1"/>
        </w:rPr>
        <w:t>j</w:t>
      </w:r>
      <w:r>
        <w:t xml:space="preserve">a </w:t>
      </w:r>
      <w:r>
        <w:rPr>
          <w:spacing w:val="1"/>
        </w:rPr>
        <w:t>l</w:t>
      </w:r>
      <w:r>
        <w:t>õ</w:t>
      </w:r>
      <w:r>
        <w:rPr>
          <w:spacing w:val="1"/>
        </w:rPr>
        <w:t>i</w:t>
      </w:r>
      <w:r>
        <w:rPr>
          <w:spacing w:val="-3"/>
        </w:rPr>
        <w:t>k</w:t>
      </w:r>
      <w:r>
        <w:t>us</w:t>
      </w:r>
      <w:r>
        <w:rPr>
          <w:spacing w:val="-2"/>
        </w:rPr>
        <w:t>t</w:t>
      </w:r>
      <w:r>
        <w:t>e h</w:t>
      </w:r>
      <w:r>
        <w:rPr>
          <w:spacing w:val="-3"/>
        </w:rPr>
        <w:t>u</w:t>
      </w:r>
      <w:r>
        <w:rPr>
          <w:spacing w:val="1"/>
        </w:rPr>
        <w:t>l</w:t>
      </w:r>
      <w:r>
        <w:t>k</w:t>
      </w:r>
      <w:r>
        <w:rPr>
          <w:spacing w:val="-3"/>
        </w:rPr>
        <w:t xml:space="preserve"> </w:t>
      </w:r>
      <w:r>
        <w:t>s</w:t>
      </w:r>
      <w:r>
        <w:rPr>
          <w:spacing w:val="1"/>
        </w:rPr>
        <w:t>t</w:t>
      </w:r>
      <w:r>
        <w:rPr>
          <w:spacing w:val="-3"/>
        </w:rPr>
        <w:t>a</w:t>
      </w:r>
      <w:r>
        <w:rPr>
          <w:spacing w:val="1"/>
        </w:rPr>
        <w:t>ti</w:t>
      </w:r>
      <w:r>
        <w:rPr>
          <w:spacing w:val="-2"/>
        </w:rPr>
        <w:t>st</w:t>
      </w:r>
      <w:r>
        <w:rPr>
          <w:spacing w:val="1"/>
        </w:rPr>
        <w:t>i</w:t>
      </w:r>
      <w:r>
        <w:rPr>
          <w:spacing w:val="-2"/>
        </w:rPr>
        <w:t>l</w:t>
      </w:r>
      <w:r>
        <w:rPr>
          <w:spacing w:val="1"/>
        </w:rPr>
        <w:t>i</w:t>
      </w:r>
      <w:r>
        <w:t>s</w:t>
      </w:r>
      <w:r>
        <w:rPr>
          <w:spacing w:val="-3"/>
        </w:rPr>
        <w:t>e</w:t>
      </w:r>
      <w:r>
        <w:rPr>
          <w:spacing w:val="1"/>
        </w:rPr>
        <w:t>l</w:t>
      </w:r>
      <w:r>
        <w:t>t</w:t>
      </w:r>
      <w:r>
        <w:rPr>
          <w:spacing w:val="-2"/>
        </w:rPr>
        <w:t xml:space="preserve"> </w:t>
      </w:r>
      <w:r>
        <w:t>o</w:t>
      </w:r>
      <w:r>
        <w:rPr>
          <w:spacing w:val="-2"/>
        </w:rPr>
        <w:t>l</w:t>
      </w:r>
      <w:r>
        <w:t>u</w:t>
      </w:r>
      <w:r>
        <w:rPr>
          <w:spacing w:val="1"/>
        </w:rPr>
        <w:t>l</w:t>
      </w:r>
      <w:r>
        <w:rPr>
          <w:spacing w:val="-2"/>
        </w:rPr>
        <w:t>i</w:t>
      </w:r>
      <w:r>
        <w:t>se</w:t>
      </w:r>
      <w:r>
        <w:rPr>
          <w:spacing w:val="-2"/>
        </w:rPr>
        <w:t>l</w:t>
      </w:r>
      <w:r>
        <w:t>t</w:t>
      </w:r>
      <w:r>
        <w:rPr>
          <w:spacing w:val="1"/>
        </w:rPr>
        <w:t xml:space="preserve"> </w:t>
      </w:r>
      <w:r>
        <w:rPr>
          <w:spacing w:val="-3"/>
        </w:rPr>
        <w:t>v</w:t>
      </w:r>
      <w:r>
        <w:t>ä</w:t>
      </w:r>
      <w:r>
        <w:rPr>
          <w:spacing w:val="1"/>
        </w:rPr>
        <w:t>i</w:t>
      </w:r>
      <w:r>
        <w:rPr>
          <w:spacing w:val="-3"/>
        </w:rPr>
        <w:t>k</w:t>
      </w:r>
      <w:r>
        <w:t>se</w:t>
      </w:r>
      <w:r>
        <w:rPr>
          <w:spacing w:val="-4"/>
        </w:rPr>
        <w:t>m</w:t>
      </w:r>
      <w:r>
        <w:t>.</w:t>
      </w:r>
    </w:p>
    <w:p w14:paraId="755F0F03" w14:textId="77777777" w:rsidR="00AA5725" w:rsidRDefault="00AA5725">
      <w:pPr>
        <w:kinsoku w:val="0"/>
        <w:overflowPunct w:val="0"/>
      </w:pPr>
    </w:p>
    <w:p w14:paraId="755F0F04" w14:textId="77777777" w:rsidR="00AA5725" w:rsidRDefault="00B048EC">
      <w:pPr>
        <w:keepNext/>
        <w:keepLines/>
        <w:rPr>
          <w:b/>
          <w:bCs/>
        </w:rPr>
      </w:pPr>
      <w:r>
        <w:rPr>
          <w:b/>
          <w:spacing w:val="-1"/>
        </w:rPr>
        <w:t>T</w:t>
      </w:r>
      <w:r>
        <w:rPr>
          <w:b/>
        </w:rPr>
        <w:t>a</w:t>
      </w:r>
      <w:r>
        <w:rPr>
          <w:b/>
          <w:spacing w:val="-1"/>
        </w:rPr>
        <w:t>b</w:t>
      </w:r>
      <w:r>
        <w:rPr>
          <w:b/>
        </w:rPr>
        <w:t>el</w:t>
      </w:r>
      <w:r>
        <w:rPr>
          <w:b/>
          <w:spacing w:val="1"/>
        </w:rPr>
        <w:t> 22</w:t>
      </w:r>
      <w:r>
        <w:rPr>
          <w:b/>
        </w:rPr>
        <w:t>.</w:t>
      </w:r>
      <w:r>
        <w:rPr>
          <w:b/>
          <w:bCs/>
        </w:rPr>
        <w:t xml:space="preserve"> </w:t>
      </w:r>
      <w:r>
        <w:rPr>
          <w:b/>
          <w:bCs/>
          <w:spacing w:val="1"/>
        </w:rPr>
        <w:t>K</w:t>
      </w:r>
      <w:r>
        <w:rPr>
          <w:b/>
          <w:bCs/>
          <w:spacing w:val="-2"/>
        </w:rPr>
        <w:t>l</w:t>
      </w:r>
      <w:r>
        <w:rPr>
          <w:b/>
          <w:bCs/>
          <w:spacing w:val="1"/>
        </w:rPr>
        <w:t>ii</w:t>
      </w:r>
      <w:r>
        <w:rPr>
          <w:b/>
          <w:bCs/>
          <w:spacing w:val="-3"/>
        </w:rPr>
        <w:t>n</w:t>
      </w:r>
      <w:r>
        <w:rPr>
          <w:b/>
          <w:bCs/>
          <w:spacing w:val="1"/>
        </w:rPr>
        <w:t>i</w:t>
      </w:r>
      <w:r>
        <w:rPr>
          <w:b/>
          <w:bCs/>
          <w:spacing w:val="-2"/>
        </w:rPr>
        <w:t>l</w:t>
      </w:r>
      <w:r>
        <w:rPr>
          <w:b/>
          <w:bCs/>
          <w:spacing w:val="1"/>
        </w:rPr>
        <w:t>i</w:t>
      </w:r>
      <w:r>
        <w:rPr>
          <w:b/>
          <w:bCs/>
          <w:spacing w:val="-2"/>
        </w:rPr>
        <w:t>s</w:t>
      </w:r>
      <w:r>
        <w:rPr>
          <w:b/>
          <w:bCs/>
        </w:rPr>
        <w:t xml:space="preserve">e </w:t>
      </w:r>
      <w:r>
        <w:rPr>
          <w:b/>
          <w:bCs/>
          <w:spacing w:val="-1"/>
        </w:rPr>
        <w:t>p</w:t>
      </w:r>
      <w:r>
        <w:rPr>
          <w:b/>
          <w:bCs/>
        </w:rPr>
        <w:t>ara</w:t>
      </w:r>
      <w:r>
        <w:rPr>
          <w:b/>
          <w:bCs/>
          <w:spacing w:val="-3"/>
        </w:rPr>
        <w:t>n</w:t>
      </w:r>
      <w:r>
        <w:rPr>
          <w:b/>
          <w:bCs/>
        </w:rPr>
        <w:t>e</w:t>
      </w:r>
      <w:r>
        <w:rPr>
          <w:b/>
          <w:bCs/>
          <w:spacing w:val="-2"/>
        </w:rPr>
        <w:t>m</w:t>
      </w:r>
      <w:r>
        <w:rPr>
          <w:b/>
          <w:bCs/>
          <w:spacing w:val="1"/>
        </w:rPr>
        <w:t>i</w:t>
      </w:r>
      <w:r>
        <w:rPr>
          <w:b/>
          <w:bCs/>
        </w:rPr>
        <w:t>se</w:t>
      </w:r>
      <w:r>
        <w:rPr>
          <w:b/>
          <w:bCs/>
          <w:spacing w:val="-2"/>
        </w:rPr>
        <w:t xml:space="preserve"> </w:t>
      </w:r>
      <w:r>
        <w:rPr>
          <w:b/>
          <w:bCs/>
        </w:rPr>
        <w:t xml:space="preserve">ja </w:t>
      </w:r>
      <w:r>
        <w:rPr>
          <w:b/>
          <w:bCs/>
          <w:spacing w:val="-3"/>
        </w:rPr>
        <w:t>r</w:t>
      </w:r>
      <w:r>
        <w:rPr>
          <w:b/>
          <w:bCs/>
        </w:rPr>
        <w:t>av</w:t>
      </w:r>
      <w:r>
        <w:rPr>
          <w:b/>
          <w:bCs/>
          <w:spacing w:val="1"/>
        </w:rPr>
        <w:t>i</w:t>
      </w:r>
      <w:r>
        <w:rPr>
          <w:b/>
          <w:bCs/>
        </w:rPr>
        <w:t>v</w:t>
      </w:r>
      <w:r>
        <w:rPr>
          <w:b/>
          <w:bCs/>
          <w:spacing w:val="-3"/>
        </w:rPr>
        <w:t>a</w:t>
      </w:r>
      <w:r>
        <w:rPr>
          <w:b/>
          <w:bCs/>
        </w:rPr>
        <w:t>st</w:t>
      </w:r>
      <w:r>
        <w:rPr>
          <w:b/>
          <w:bCs/>
          <w:spacing w:val="-1"/>
        </w:rPr>
        <w:t>u</w:t>
      </w:r>
      <w:r>
        <w:rPr>
          <w:b/>
          <w:bCs/>
          <w:spacing w:val="-2"/>
        </w:rPr>
        <w:t>s</w:t>
      </w:r>
      <w:r>
        <w:rPr>
          <w:b/>
          <w:bCs/>
        </w:rPr>
        <w:t>e s</w:t>
      </w:r>
      <w:r>
        <w:rPr>
          <w:b/>
          <w:bCs/>
          <w:spacing w:val="-3"/>
        </w:rPr>
        <w:t>ä</w:t>
      </w:r>
      <w:r>
        <w:rPr>
          <w:b/>
          <w:bCs/>
          <w:spacing w:val="1"/>
        </w:rPr>
        <w:t>i</w:t>
      </w:r>
      <w:r>
        <w:rPr>
          <w:b/>
          <w:bCs/>
          <w:spacing w:val="-2"/>
        </w:rPr>
        <w:t>l</w:t>
      </w:r>
      <w:r>
        <w:rPr>
          <w:b/>
          <w:bCs/>
          <w:spacing w:val="1"/>
        </w:rPr>
        <w:t>i</w:t>
      </w:r>
      <w:r>
        <w:rPr>
          <w:b/>
          <w:bCs/>
          <w:spacing w:val="-2"/>
        </w:rPr>
        <w:t>m</w:t>
      </w:r>
      <w:r>
        <w:rPr>
          <w:b/>
          <w:bCs/>
          <w:spacing w:val="1"/>
        </w:rPr>
        <w:t>i</w:t>
      </w:r>
      <w:r>
        <w:rPr>
          <w:b/>
          <w:bCs/>
          <w:spacing w:val="-1"/>
        </w:rPr>
        <w:t>n</w:t>
      </w:r>
      <w:r>
        <w:rPr>
          <w:b/>
          <w:bCs/>
        </w:rPr>
        <w:t>e (pat</w:t>
      </w:r>
      <w:r>
        <w:rPr>
          <w:b/>
          <w:bCs/>
          <w:spacing w:val="-2"/>
        </w:rPr>
        <w:t>s</w:t>
      </w:r>
      <w:r>
        <w:rPr>
          <w:b/>
          <w:bCs/>
          <w:spacing w:val="1"/>
        </w:rPr>
        <w:t>i</w:t>
      </w:r>
      <w:r>
        <w:rPr>
          <w:b/>
          <w:bCs/>
        </w:rPr>
        <w:t>e</w:t>
      </w:r>
      <w:r>
        <w:rPr>
          <w:b/>
          <w:bCs/>
          <w:spacing w:val="-3"/>
        </w:rPr>
        <w:t>n</w:t>
      </w:r>
      <w:r>
        <w:rPr>
          <w:b/>
          <w:bCs/>
        </w:rPr>
        <w:t>t</w:t>
      </w:r>
      <w:r>
        <w:rPr>
          <w:b/>
          <w:bCs/>
          <w:spacing w:val="1"/>
        </w:rPr>
        <w:t>i</w:t>
      </w:r>
      <w:r>
        <w:rPr>
          <w:b/>
          <w:bCs/>
          <w:spacing w:val="-3"/>
        </w:rPr>
        <w:t>d</w:t>
      </w:r>
      <w:r>
        <w:rPr>
          <w:b/>
          <w:bCs/>
        </w:rPr>
        <w:t xml:space="preserve">e </w:t>
      </w:r>
      <w:r>
        <w:rPr>
          <w:b/>
          <w:bCs/>
          <w:spacing w:val="-1"/>
        </w:rPr>
        <w:t>p</w:t>
      </w:r>
      <w:r>
        <w:rPr>
          <w:b/>
          <w:bCs/>
        </w:rPr>
        <w:t>r</w:t>
      </w:r>
      <w:r>
        <w:rPr>
          <w:b/>
          <w:bCs/>
          <w:spacing w:val="-3"/>
        </w:rPr>
        <w:t>o</w:t>
      </w:r>
      <w:r>
        <w:rPr>
          <w:b/>
          <w:bCs/>
        </w:rPr>
        <w:t>tse</w:t>
      </w:r>
      <w:r>
        <w:rPr>
          <w:b/>
          <w:bCs/>
          <w:spacing w:val="-3"/>
        </w:rPr>
        <w:t>n</w:t>
      </w:r>
      <w:r>
        <w:rPr>
          <w:b/>
          <w:bCs/>
        </w:rPr>
        <w:t>t)</w:t>
      </w:r>
    </w:p>
    <w:p w14:paraId="755F0F05" w14:textId="77777777" w:rsidR="00AA5725" w:rsidRDefault="00AA5725">
      <w:pPr>
        <w:keepNext/>
        <w:keepLines/>
        <w:rPr>
          <w:b/>
          <w:bCs/>
        </w:rPr>
      </w:pPr>
    </w:p>
    <w:tbl>
      <w:tblPr>
        <w:tblW w:w="91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1"/>
        <w:gridCol w:w="1984"/>
        <w:gridCol w:w="2035"/>
        <w:gridCol w:w="2035"/>
      </w:tblGrid>
      <w:tr w:rsidR="00AA5725" w14:paraId="755F0F0A" w14:textId="77777777">
        <w:trPr>
          <w:cantSplit/>
          <w:tblHeader/>
        </w:trPr>
        <w:tc>
          <w:tcPr>
            <w:tcW w:w="3061" w:type="dxa"/>
          </w:tcPr>
          <w:p w14:paraId="755F0F06" w14:textId="77777777" w:rsidR="00AA5725" w:rsidRDefault="00AA5725">
            <w:pPr>
              <w:keepNext/>
              <w:keepLines/>
            </w:pPr>
          </w:p>
        </w:tc>
        <w:tc>
          <w:tcPr>
            <w:tcW w:w="1984" w:type="dxa"/>
          </w:tcPr>
          <w:p w14:paraId="755F0F07" w14:textId="77777777" w:rsidR="00AA5725" w:rsidRDefault="00B048EC">
            <w:pPr>
              <w:keepNext/>
              <w:keepLines/>
              <w:jc w:val="center"/>
              <w:rPr>
                <w:b/>
              </w:rPr>
            </w:pPr>
            <w:r>
              <w:rPr>
                <w:b/>
              </w:rPr>
              <w:t>Platseebo</w:t>
            </w:r>
          </w:p>
        </w:tc>
        <w:tc>
          <w:tcPr>
            <w:tcW w:w="2035" w:type="dxa"/>
          </w:tcPr>
          <w:p w14:paraId="755F0F08" w14:textId="77777777" w:rsidR="00AA5725" w:rsidRDefault="00B048EC">
            <w:pPr>
              <w:keepNext/>
              <w:keepLines/>
              <w:jc w:val="center"/>
              <w:rPr>
                <w:b/>
              </w:rPr>
            </w:pPr>
            <w:r>
              <w:rPr>
                <w:b/>
              </w:rPr>
              <w:t>40 mg adalimumabi igal teisel nädalal</w:t>
            </w:r>
          </w:p>
        </w:tc>
        <w:tc>
          <w:tcPr>
            <w:tcW w:w="2035" w:type="dxa"/>
          </w:tcPr>
          <w:p w14:paraId="755F0F09" w14:textId="77777777" w:rsidR="00AA5725" w:rsidRDefault="00B048EC">
            <w:pPr>
              <w:keepNext/>
              <w:keepLines/>
              <w:jc w:val="center"/>
              <w:rPr>
                <w:b/>
              </w:rPr>
            </w:pPr>
            <w:r>
              <w:rPr>
                <w:b/>
              </w:rPr>
              <w:t>40 mg adalimumabi igal nädalal</w:t>
            </w:r>
          </w:p>
        </w:tc>
      </w:tr>
      <w:tr w:rsidR="00AA5725" w14:paraId="755F0F0F" w14:textId="77777777">
        <w:trPr>
          <w:cantSplit/>
        </w:trPr>
        <w:tc>
          <w:tcPr>
            <w:tcW w:w="3061" w:type="dxa"/>
          </w:tcPr>
          <w:p w14:paraId="755F0F0B" w14:textId="77777777" w:rsidR="00AA5725" w:rsidRDefault="00B048EC">
            <w:pPr>
              <w:keepNext/>
              <w:keepLines/>
              <w:rPr>
                <w:b/>
              </w:rPr>
            </w:pPr>
            <w:r>
              <w:rPr>
                <w:b/>
              </w:rPr>
              <w:t>26. nädal</w:t>
            </w:r>
          </w:p>
        </w:tc>
        <w:tc>
          <w:tcPr>
            <w:tcW w:w="1984" w:type="dxa"/>
          </w:tcPr>
          <w:p w14:paraId="755F0F0C" w14:textId="77777777" w:rsidR="00AA5725" w:rsidRDefault="00B048EC">
            <w:pPr>
              <w:keepNext/>
              <w:keepLines/>
              <w:jc w:val="center"/>
              <w:rPr>
                <w:b/>
              </w:rPr>
            </w:pPr>
            <w:r>
              <w:rPr>
                <w:b/>
              </w:rPr>
              <w:t>N = 170</w:t>
            </w:r>
          </w:p>
        </w:tc>
        <w:tc>
          <w:tcPr>
            <w:tcW w:w="2035" w:type="dxa"/>
          </w:tcPr>
          <w:p w14:paraId="755F0F0D" w14:textId="77777777" w:rsidR="00AA5725" w:rsidRDefault="00B048EC">
            <w:pPr>
              <w:keepNext/>
              <w:keepLines/>
              <w:jc w:val="center"/>
              <w:rPr>
                <w:b/>
              </w:rPr>
            </w:pPr>
            <w:r>
              <w:rPr>
                <w:b/>
              </w:rPr>
              <w:t>N = 172</w:t>
            </w:r>
          </w:p>
        </w:tc>
        <w:tc>
          <w:tcPr>
            <w:tcW w:w="2035" w:type="dxa"/>
          </w:tcPr>
          <w:p w14:paraId="755F0F0E" w14:textId="77777777" w:rsidR="00AA5725" w:rsidRDefault="00B048EC">
            <w:pPr>
              <w:keepNext/>
              <w:keepLines/>
              <w:jc w:val="center"/>
              <w:rPr>
                <w:b/>
              </w:rPr>
            </w:pPr>
            <w:r>
              <w:rPr>
                <w:b/>
              </w:rPr>
              <w:t>N = 157</w:t>
            </w:r>
          </w:p>
        </w:tc>
      </w:tr>
      <w:tr w:rsidR="00AA5725" w14:paraId="755F0F14" w14:textId="77777777">
        <w:trPr>
          <w:cantSplit/>
        </w:trPr>
        <w:tc>
          <w:tcPr>
            <w:tcW w:w="3061" w:type="dxa"/>
          </w:tcPr>
          <w:p w14:paraId="755F0F10" w14:textId="77777777" w:rsidR="00AA5725" w:rsidRDefault="00B048EC">
            <w:pPr>
              <w:keepNext/>
              <w:keepLines/>
            </w:pPr>
            <w:r>
              <w:t>Kliiniline paranemine</w:t>
            </w:r>
          </w:p>
        </w:tc>
        <w:tc>
          <w:tcPr>
            <w:tcW w:w="1984" w:type="dxa"/>
          </w:tcPr>
          <w:p w14:paraId="755F0F11" w14:textId="77777777" w:rsidR="00AA5725" w:rsidRDefault="00B048EC">
            <w:pPr>
              <w:keepNext/>
              <w:keepLines/>
              <w:jc w:val="center"/>
            </w:pPr>
            <w:r>
              <w:t>17%</w:t>
            </w:r>
          </w:p>
        </w:tc>
        <w:tc>
          <w:tcPr>
            <w:tcW w:w="2035" w:type="dxa"/>
          </w:tcPr>
          <w:p w14:paraId="755F0F12" w14:textId="77777777" w:rsidR="00AA5725" w:rsidRDefault="00B048EC">
            <w:pPr>
              <w:keepNext/>
              <w:keepLines/>
              <w:jc w:val="center"/>
            </w:pPr>
            <w:r>
              <w:t>40%*</w:t>
            </w:r>
          </w:p>
        </w:tc>
        <w:tc>
          <w:tcPr>
            <w:tcW w:w="2035" w:type="dxa"/>
          </w:tcPr>
          <w:p w14:paraId="755F0F13" w14:textId="77777777" w:rsidR="00AA5725" w:rsidRDefault="00B048EC">
            <w:pPr>
              <w:keepNext/>
              <w:keepLines/>
              <w:jc w:val="center"/>
            </w:pPr>
            <w:r>
              <w:t>47%*</w:t>
            </w:r>
          </w:p>
        </w:tc>
      </w:tr>
      <w:tr w:rsidR="00AA5725" w14:paraId="755F0F19" w14:textId="77777777">
        <w:trPr>
          <w:cantSplit/>
        </w:trPr>
        <w:tc>
          <w:tcPr>
            <w:tcW w:w="3061" w:type="dxa"/>
          </w:tcPr>
          <w:p w14:paraId="755F0F15" w14:textId="77777777" w:rsidR="00AA5725" w:rsidRDefault="00B048EC">
            <w:pPr>
              <w:keepNext/>
              <w:keepLines/>
            </w:pPr>
            <w:r>
              <w:t>Kliiniline vastus (CR</w:t>
            </w:r>
            <w:r>
              <w:noBreakHyphen/>
              <w:t>100)</w:t>
            </w:r>
          </w:p>
        </w:tc>
        <w:tc>
          <w:tcPr>
            <w:tcW w:w="1984" w:type="dxa"/>
          </w:tcPr>
          <w:p w14:paraId="755F0F16" w14:textId="77777777" w:rsidR="00AA5725" w:rsidRDefault="00B048EC">
            <w:pPr>
              <w:keepNext/>
              <w:keepLines/>
              <w:jc w:val="center"/>
            </w:pPr>
            <w:r>
              <w:t>27%</w:t>
            </w:r>
          </w:p>
        </w:tc>
        <w:tc>
          <w:tcPr>
            <w:tcW w:w="2035" w:type="dxa"/>
          </w:tcPr>
          <w:p w14:paraId="755F0F17" w14:textId="77777777" w:rsidR="00AA5725" w:rsidRDefault="00B048EC">
            <w:pPr>
              <w:keepNext/>
              <w:keepLines/>
              <w:jc w:val="center"/>
            </w:pPr>
            <w:r>
              <w:t>52%*</w:t>
            </w:r>
          </w:p>
        </w:tc>
        <w:tc>
          <w:tcPr>
            <w:tcW w:w="2035" w:type="dxa"/>
          </w:tcPr>
          <w:p w14:paraId="755F0F18" w14:textId="77777777" w:rsidR="00AA5725" w:rsidRDefault="00B048EC">
            <w:pPr>
              <w:keepNext/>
              <w:keepLines/>
              <w:jc w:val="center"/>
            </w:pPr>
            <w:r>
              <w:t>52%*</w:t>
            </w:r>
          </w:p>
        </w:tc>
      </w:tr>
      <w:tr w:rsidR="00AA5725" w14:paraId="755F0F1E" w14:textId="77777777">
        <w:trPr>
          <w:cantSplit/>
        </w:trPr>
        <w:tc>
          <w:tcPr>
            <w:tcW w:w="3061" w:type="dxa"/>
          </w:tcPr>
          <w:p w14:paraId="755F0F1A" w14:textId="77777777" w:rsidR="00AA5725" w:rsidRDefault="00B048EC">
            <w:pPr>
              <w:ind w:left="316"/>
            </w:pPr>
            <w:r>
              <w:t>Patsiendid steroididevabal paranemisel &gt; = 90 päeva</w:t>
            </w:r>
            <w:r>
              <w:rPr>
                <w:vertAlign w:val="superscript"/>
              </w:rPr>
              <w:t>a</w:t>
            </w:r>
          </w:p>
        </w:tc>
        <w:tc>
          <w:tcPr>
            <w:tcW w:w="1984" w:type="dxa"/>
          </w:tcPr>
          <w:p w14:paraId="755F0F1B" w14:textId="77777777" w:rsidR="00AA5725" w:rsidRDefault="00B048EC">
            <w:pPr>
              <w:jc w:val="center"/>
            </w:pPr>
            <w:r>
              <w:t>3% (2/66)</w:t>
            </w:r>
          </w:p>
        </w:tc>
        <w:tc>
          <w:tcPr>
            <w:tcW w:w="2035" w:type="dxa"/>
          </w:tcPr>
          <w:p w14:paraId="755F0F1C" w14:textId="77777777" w:rsidR="00AA5725" w:rsidRDefault="00B048EC">
            <w:pPr>
              <w:jc w:val="center"/>
            </w:pPr>
            <w:r>
              <w:t>19% (11/58)**</w:t>
            </w:r>
          </w:p>
        </w:tc>
        <w:tc>
          <w:tcPr>
            <w:tcW w:w="2035" w:type="dxa"/>
          </w:tcPr>
          <w:p w14:paraId="755F0F1D" w14:textId="77777777" w:rsidR="00AA5725" w:rsidRDefault="00B048EC">
            <w:pPr>
              <w:jc w:val="center"/>
            </w:pPr>
            <w:r>
              <w:t>15% (11/74)**</w:t>
            </w:r>
          </w:p>
        </w:tc>
      </w:tr>
      <w:tr w:rsidR="00AA5725" w14:paraId="755F0F23" w14:textId="77777777">
        <w:trPr>
          <w:cantSplit/>
        </w:trPr>
        <w:tc>
          <w:tcPr>
            <w:tcW w:w="3061" w:type="dxa"/>
          </w:tcPr>
          <w:p w14:paraId="755F0F1F" w14:textId="77777777" w:rsidR="00AA5725" w:rsidRDefault="00B048EC">
            <w:pPr>
              <w:rPr>
                <w:b/>
              </w:rPr>
            </w:pPr>
            <w:r>
              <w:rPr>
                <w:b/>
              </w:rPr>
              <w:t>56. nädal</w:t>
            </w:r>
          </w:p>
        </w:tc>
        <w:tc>
          <w:tcPr>
            <w:tcW w:w="1984" w:type="dxa"/>
          </w:tcPr>
          <w:p w14:paraId="755F0F20" w14:textId="77777777" w:rsidR="00AA5725" w:rsidRDefault="00B048EC">
            <w:pPr>
              <w:jc w:val="center"/>
              <w:rPr>
                <w:b/>
              </w:rPr>
            </w:pPr>
            <w:r>
              <w:rPr>
                <w:b/>
              </w:rPr>
              <w:t>N = 170</w:t>
            </w:r>
          </w:p>
        </w:tc>
        <w:tc>
          <w:tcPr>
            <w:tcW w:w="2035" w:type="dxa"/>
          </w:tcPr>
          <w:p w14:paraId="755F0F21" w14:textId="77777777" w:rsidR="00AA5725" w:rsidRDefault="00B048EC">
            <w:pPr>
              <w:jc w:val="center"/>
              <w:rPr>
                <w:b/>
              </w:rPr>
            </w:pPr>
            <w:r>
              <w:rPr>
                <w:b/>
              </w:rPr>
              <w:t>N = 172</w:t>
            </w:r>
          </w:p>
        </w:tc>
        <w:tc>
          <w:tcPr>
            <w:tcW w:w="2035" w:type="dxa"/>
          </w:tcPr>
          <w:p w14:paraId="755F0F22" w14:textId="77777777" w:rsidR="00AA5725" w:rsidRDefault="00B048EC">
            <w:pPr>
              <w:jc w:val="center"/>
              <w:rPr>
                <w:b/>
              </w:rPr>
            </w:pPr>
            <w:r>
              <w:rPr>
                <w:b/>
              </w:rPr>
              <w:t>N = 157</w:t>
            </w:r>
          </w:p>
        </w:tc>
      </w:tr>
      <w:tr w:rsidR="00AA5725" w14:paraId="755F0F28" w14:textId="77777777">
        <w:trPr>
          <w:cantSplit/>
        </w:trPr>
        <w:tc>
          <w:tcPr>
            <w:tcW w:w="3061" w:type="dxa"/>
          </w:tcPr>
          <w:p w14:paraId="755F0F24" w14:textId="77777777" w:rsidR="00AA5725" w:rsidRDefault="00B048EC">
            <w:r>
              <w:t>Kliiniline paranemine</w:t>
            </w:r>
          </w:p>
        </w:tc>
        <w:tc>
          <w:tcPr>
            <w:tcW w:w="1984" w:type="dxa"/>
          </w:tcPr>
          <w:p w14:paraId="755F0F25" w14:textId="77777777" w:rsidR="00AA5725" w:rsidRDefault="00B048EC">
            <w:pPr>
              <w:jc w:val="center"/>
            </w:pPr>
            <w:r>
              <w:t>12%</w:t>
            </w:r>
          </w:p>
        </w:tc>
        <w:tc>
          <w:tcPr>
            <w:tcW w:w="2035" w:type="dxa"/>
          </w:tcPr>
          <w:p w14:paraId="755F0F26" w14:textId="77777777" w:rsidR="00AA5725" w:rsidRDefault="00B048EC">
            <w:pPr>
              <w:jc w:val="center"/>
            </w:pPr>
            <w:r>
              <w:t>36%*</w:t>
            </w:r>
          </w:p>
        </w:tc>
        <w:tc>
          <w:tcPr>
            <w:tcW w:w="2035" w:type="dxa"/>
          </w:tcPr>
          <w:p w14:paraId="755F0F27" w14:textId="77777777" w:rsidR="00AA5725" w:rsidRDefault="00B048EC">
            <w:pPr>
              <w:jc w:val="center"/>
            </w:pPr>
            <w:r>
              <w:t>41%*</w:t>
            </w:r>
          </w:p>
        </w:tc>
      </w:tr>
      <w:tr w:rsidR="00AA5725" w14:paraId="755F0F2D" w14:textId="77777777">
        <w:trPr>
          <w:cantSplit/>
        </w:trPr>
        <w:tc>
          <w:tcPr>
            <w:tcW w:w="3061" w:type="dxa"/>
          </w:tcPr>
          <w:p w14:paraId="755F0F29" w14:textId="77777777" w:rsidR="00AA5725" w:rsidRDefault="00B048EC">
            <w:r>
              <w:t>Kliiniline vastus (CR</w:t>
            </w:r>
            <w:r>
              <w:noBreakHyphen/>
              <w:t>100)</w:t>
            </w:r>
          </w:p>
        </w:tc>
        <w:tc>
          <w:tcPr>
            <w:tcW w:w="1984" w:type="dxa"/>
          </w:tcPr>
          <w:p w14:paraId="755F0F2A" w14:textId="77777777" w:rsidR="00AA5725" w:rsidRDefault="00B048EC">
            <w:pPr>
              <w:jc w:val="center"/>
            </w:pPr>
            <w:r>
              <w:t>17%</w:t>
            </w:r>
          </w:p>
        </w:tc>
        <w:tc>
          <w:tcPr>
            <w:tcW w:w="2035" w:type="dxa"/>
          </w:tcPr>
          <w:p w14:paraId="755F0F2B" w14:textId="77777777" w:rsidR="00AA5725" w:rsidRDefault="00B048EC">
            <w:pPr>
              <w:jc w:val="center"/>
            </w:pPr>
            <w:r>
              <w:t>41%*</w:t>
            </w:r>
          </w:p>
        </w:tc>
        <w:tc>
          <w:tcPr>
            <w:tcW w:w="2035" w:type="dxa"/>
          </w:tcPr>
          <w:p w14:paraId="755F0F2C" w14:textId="77777777" w:rsidR="00AA5725" w:rsidRDefault="00B048EC">
            <w:pPr>
              <w:jc w:val="center"/>
            </w:pPr>
            <w:r>
              <w:t>48%*</w:t>
            </w:r>
          </w:p>
        </w:tc>
      </w:tr>
      <w:tr w:rsidR="00AA5725" w14:paraId="755F0F32" w14:textId="77777777">
        <w:trPr>
          <w:cantSplit/>
        </w:trPr>
        <w:tc>
          <w:tcPr>
            <w:tcW w:w="3061" w:type="dxa"/>
          </w:tcPr>
          <w:p w14:paraId="755F0F2E" w14:textId="77777777" w:rsidR="00AA5725" w:rsidRDefault="00B048EC">
            <w:pPr>
              <w:ind w:left="318"/>
            </w:pPr>
            <w:r>
              <w:t>Patsiendid steroididevabal paranemisel &gt; =90 päeva</w:t>
            </w:r>
            <w:r>
              <w:rPr>
                <w:vertAlign w:val="superscript"/>
              </w:rPr>
              <w:t>a</w:t>
            </w:r>
          </w:p>
        </w:tc>
        <w:tc>
          <w:tcPr>
            <w:tcW w:w="1984" w:type="dxa"/>
          </w:tcPr>
          <w:p w14:paraId="755F0F2F" w14:textId="77777777" w:rsidR="00AA5725" w:rsidRDefault="00B048EC">
            <w:pPr>
              <w:jc w:val="center"/>
            </w:pPr>
            <w:r>
              <w:t>5% (3/66)</w:t>
            </w:r>
          </w:p>
        </w:tc>
        <w:tc>
          <w:tcPr>
            <w:tcW w:w="2035" w:type="dxa"/>
          </w:tcPr>
          <w:p w14:paraId="755F0F30" w14:textId="77777777" w:rsidR="00AA5725" w:rsidRDefault="00B048EC">
            <w:pPr>
              <w:jc w:val="center"/>
            </w:pPr>
            <w:r>
              <w:t>29% (17/58)*</w:t>
            </w:r>
          </w:p>
        </w:tc>
        <w:tc>
          <w:tcPr>
            <w:tcW w:w="2035" w:type="dxa"/>
          </w:tcPr>
          <w:p w14:paraId="755F0F31" w14:textId="77777777" w:rsidR="00AA5725" w:rsidRDefault="00B048EC">
            <w:pPr>
              <w:jc w:val="center"/>
            </w:pPr>
            <w:r>
              <w:t>20% (15/74)**</w:t>
            </w:r>
          </w:p>
        </w:tc>
      </w:tr>
    </w:tbl>
    <w:p w14:paraId="755F0F33" w14:textId="77777777" w:rsidR="00AA5725" w:rsidRDefault="00B048EC">
      <w:pPr>
        <w:tabs>
          <w:tab w:val="left" w:pos="578"/>
        </w:tabs>
        <w:kinsoku w:val="0"/>
        <w:overflowPunct w:val="0"/>
        <w:rPr>
          <w:sz w:val="20"/>
        </w:rPr>
      </w:pPr>
      <w:r>
        <w:rPr>
          <w:sz w:val="20"/>
        </w:rPr>
        <w:t>*</w:t>
      </w:r>
      <w:r>
        <w:rPr>
          <w:sz w:val="20"/>
          <w:szCs w:val="20"/>
        </w:rPr>
        <w:t xml:space="preserve"> </w:t>
      </w:r>
      <w:r>
        <w:rPr>
          <w:sz w:val="20"/>
        </w:rPr>
        <w:t xml:space="preserve">p &lt; 0,001 </w:t>
      </w:r>
      <w:r>
        <w:rPr>
          <w:spacing w:val="-1"/>
          <w:sz w:val="20"/>
          <w:szCs w:val="20"/>
        </w:rPr>
        <w:t>adalimumab</w:t>
      </w:r>
      <w:r>
        <w:rPr>
          <w:spacing w:val="-2"/>
          <w:sz w:val="20"/>
        </w:rPr>
        <w:t xml:space="preserve"> </w:t>
      </w:r>
      <w:r>
        <w:rPr>
          <w:i/>
          <w:sz w:val="20"/>
        </w:rPr>
        <w:t>ve</w:t>
      </w:r>
      <w:r>
        <w:rPr>
          <w:i/>
          <w:spacing w:val="-2"/>
          <w:sz w:val="20"/>
        </w:rPr>
        <w:t>r</w:t>
      </w:r>
      <w:r>
        <w:rPr>
          <w:i/>
          <w:sz w:val="20"/>
        </w:rPr>
        <w:t xml:space="preserve">sus </w:t>
      </w:r>
      <w:r>
        <w:rPr>
          <w:spacing w:val="-3"/>
          <w:sz w:val="20"/>
        </w:rPr>
        <w:t>p</w:t>
      </w:r>
      <w:r>
        <w:rPr>
          <w:spacing w:val="-2"/>
          <w:sz w:val="20"/>
        </w:rPr>
        <w:t>l</w:t>
      </w:r>
      <w:r>
        <w:rPr>
          <w:sz w:val="20"/>
        </w:rPr>
        <w:t>a</w:t>
      </w:r>
      <w:r>
        <w:rPr>
          <w:spacing w:val="1"/>
          <w:sz w:val="20"/>
        </w:rPr>
        <w:t>t</w:t>
      </w:r>
      <w:r>
        <w:rPr>
          <w:sz w:val="20"/>
        </w:rPr>
        <w:t>s</w:t>
      </w:r>
      <w:r>
        <w:rPr>
          <w:spacing w:val="-3"/>
          <w:sz w:val="20"/>
        </w:rPr>
        <w:t>e</w:t>
      </w:r>
      <w:r>
        <w:rPr>
          <w:sz w:val="20"/>
        </w:rPr>
        <w:t xml:space="preserve">ebo </w:t>
      </w:r>
      <w:r>
        <w:rPr>
          <w:spacing w:val="-3"/>
          <w:sz w:val="20"/>
        </w:rPr>
        <w:t>p</w:t>
      </w:r>
      <w:r>
        <w:rPr>
          <w:sz w:val="20"/>
        </w:rPr>
        <w:t>aa</w:t>
      </w:r>
      <w:r>
        <w:rPr>
          <w:spacing w:val="-2"/>
          <w:sz w:val="20"/>
        </w:rPr>
        <w:t>r</w:t>
      </w:r>
      <w:r>
        <w:rPr>
          <w:spacing w:val="1"/>
          <w:sz w:val="20"/>
        </w:rPr>
        <w:t>i</w:t>
      </w:r>
      <w:r>
        <w:rPr>
          <w:spacing w:val="-3"/>
          <w:sz w:val="20"/>
        </w:rPr>
        <w:t>v</w:t>
      </w:r>
      <w:r>
        <w:rPr>
          <w:spacing w:val="1"/>
          <w:sz w:val="20"/>
        </w:rPr>
        <w:t>i</w:t>
      </w:r>
      <w:r>
        <w:rPr>
          <w:spacing w:val="-2"/>
          <w:sz w:val="20"/>
        </w:rPr>
        <w:t>i</w:t>
      </w:r>
      <w:r>
        <w:rPr>
          <w:sz w:val="20"/>
        </w:rPr>
        <w:t>s</w:t>
      </w:r>
      <w:r>
        <w:rPr>
          <w:spacing w:val="-2"/>
          <w:sz w:val="20"/>
        </w:rPr>
        <w:t>i</w:t>
      </w:r>
      <w:r>
        <w:rPr>
          <w:spacing w:val="1"/>
          <w:sz w:val="20"/>
        </w:rPr>
        <w:t>li</w:t>
      </w:r>
      <w:r>
        <w:rPr>
          <w:spacing w:val="-3"/>
          <w:sz w:val="20"/>
        </w:rPr>
        <w:t>n</w:t>
      </w:r>
      <w:r>
        <w:rPr>
          <w:sz w:val="20"/>
        </w:rPr>
        <w:t>e pr</w:t>
      </w:r>
      <w:r>
        <w:rPr>
          <w:spacing w:val="-3"/>
          <w:sz w:val="20"/>
        </w:rPr>
        <w:t>o</w:t>
      </w:r>
      <w:r>
        <w:rPr>
          <w:sz w:val="20"/>
        </w:rPr>
        <w:t>p</w:t>
      </w:r>
      <w:r>
        <w:rPr>
          <w:spacing w:val="-3"/>
          <w:sz w:val="20"/>
        </w:rPr>
        <w:t>o</w:t>
      </w:r>
      <w:r>
        <w:rPr>
          <w:sz w:val="20"/>
        </w:rPr>
        <w:t>r</w:t>
      </w:r>
      <w:r>
        <w:rPr>
          <w:spacing w:val="1"/>
          <w:sz w:val="20"/>
        </w:rPr>
        <w:t>t</w:t>
      </w:r>
      <w:r>
        <w:rPr>
          <w:spacing w:val="-2"/>
          <w:sz w:val="20"/>
        </w:rPr>
        <w:t>s</w:t>
      </w:r>
      <w:r>
        <w:rPr>
          <w:spacing w:val="1"/>
          <w:sz w:val="20"/>
        </w:rPr>
        <w:t>i</w:t>
      </w:r>
      <w:r>
        <w:rPr>
          <w:sz w:val="20"/>
        </w:rPr>
        <w:t>oo</w:t>
      </w:r>
      <w:r>
        <w:rPr>
          <w:spacing w:val="-3"/>
          <w:sz w:val="20"/>
        </w:rPr>
        <w:t>n</w:t>
      </w:r>
      <w:r>
        <w:rPr>
          <w:spacing w:val="1"/>
          <w:sz w:val="20"/>
        </w:rPr>
        <w:t>i</w:t>
      </w:r>
      <w:r>
        <w:rPr>
          <w:sz w:val="20"/>
        </w:rPr>
        <w:t xml:space="preserve">de </w:t>
      </w:r>
      <w:r>
        <w:rPr>
          <w:spacing w:val="-3"/>
          <w:sz w:val="20"/>
        </w:rPr>
        <w:t>v</w:t>
      </w:r>
      <w:r>
        <w:rPr>
          <w:sz w:val="20"/>
        </w:rPr>
        <w:t>õr</w:t>
      </w:r>
      <w:r>
        <w:rPr>
          <w:spacing w:val="-3"/>
          <w:sz w:val="20"/>
        </w:rPr>
        <w:t>d</w:t>
      </w:r>
      <w:r>
        <w:rPr>
          <w:spacing w:val="1"/>
          <w:sz w:val="20"/>
        </w:rPr>
        <w:t>l</w:t>
      </w:r>
      <w:r>
        <w:rPr>
          <w:sz w:val="20"/>
        </w:rPr>
        <w:t>us</w:t>
      </w:r>
      <w:r>
        <w:rPr>
          <w:sz w:val="20"/>
          <w:szCs w:val="20"/>
        </w:rPr>
        <w:t>;</w:t>
      </w:r>
    </w:p>
    <w:p w14:paraId="755F0F34" w14:textId="77777777" w:rsidR="00AA5725" w:rsidRDefault="00B048EC">
      <w:pPr>
        <w:tabs>
          <w:tab w:val="left" w:pos="578"/>
        </w:tabs>
        <w:kinsoku w:val="0"/>
        <w:overflowPunct w:val="0"/>
        <w:rPr>
          <w:sz w:val="20"/>
        </w:rPr>
      </w:pPr>
      <w:r>
        <w:rPr>
          <w:sz w:val="20"/>
        </w:rPr>
        <w:t>**</w:t>
      </w:r>
      <w:r>
        <w:rPr>
          <w:sz w:val="20"/>
          <w:szCs w:val="20"/>
        </w:rPr>
        <w:t xml:space="preserve"> </w:t>
      </w:r>
      <w:r>
        <w:rPr>
          <w:sz w:val="20"/>
        </w:rPr>
        <w:t xml:space="preserve">p &lt; 0,02 </w:t>
      </w:r>
      <w:r>
        <w:rPr>
          <w:spacing w:val="-1"/>
          <w:sz w:val="20"/>
          <w:szCs w:val="20"/>
        </w:rPr>
        <w:t>adalimumab</w:t>
      </w:r>
      <w:r>
        <w:rPr>
          <w:spacing w:val="-2"/>
          <w:sz w:val="20"/>
        </w:rPr>
        <w:t xml:space="preserve"> </w:t>
      </w:r>
      <w:r>
        <w:rPr>
          <w:i/>
          <w:sz w:val="20"/>
        </w:rPr>
        <w:t>ve</w:t>
      </w:r>
      <w:r>
        <w:rPr>
          <w:i/>
          <w:spacing w:val="-2"/>
          <w:sz w:val="20"/>
        </w:rPr>
        <w:t>r</w:t>
      </w:r>
      <w:r>
        <w:rPr>
          <w:i/>
          <w:sz w:val="20"/>
        </w:rPr>
        <w:t xml:space="preserve">sus </w:t>
      </w:r>
      <w:r>
        <w:rPr>
          <w:spacing w:val="-3"/>
          <w:sz w:val="20"/>
        </w:rPr>
        <w:t>p</w:t>
      </w:r>
      <w:r>
        <w:rPr>
          <w:spacing w:val="1"/>
          <w:sz w:val="20"/>
        </w:rPr>
        <w:t>l</w:t>
      </w:r>
      <w:r>
        <w:rPr>
          <w:spacing w:val="-3"/>
          <w:sz w:val="20"/>
        </w:rPr>
        <w:t>a</w:t>
      </w:r>
      <w:r>
        <w:rPr>
          <w:spacing w:val="1"/>
          <w:sz w:val="20"/>
        </w:rPr>
        <w:t>t</w:t>
      </w:r>
      <w:r>
        <w:rPr>
          <w:sz w:val="20"/>
        </w:rPr>
        <w:t>se</w:t>
      </w:r>
      <w:r>
        <w:rPr>
          <w:spacing w:val="-3"/>
          <w:sz w:val="20"/>
        </w:rPr>
        <w:t>e</w:t>
      </w:r>
      <w:r>
        <w:rPr>
          <w:sz w:val="20"/>
        </w:rPr>
        <w:t>bo p</w:t>
      </w:r>
      <w:r>
        <w:rPr>
          <w:spacing w:val="-3"/>
          <w:sz w:val="20"/>
        </w:rPr>
        <w:t>a</w:t>
      </w:r>
      <w:r>
        <w:rPr>
          <w:sz w:val="20"/>
        </w:rPr>
        <w:t>a</w:t>
      </w:r>
      <w:r>
        <w:rPr>
          <w:spacing w:val="-2"/>
          <w:sz w:val="20"/>
        </w:rPr>
        <w:t>r</w:t>
      </w:r>
      <w:r>
        <w:rPr>
          <w:spacing w:val="1"/>
          <w:sz w:val="20"/>
        </w:rPr>
        <w:t>i</w:t>
      </w:r>
      <w:r>
        <w:rPr>
          <w:spacing w:val="-3"/>
          <w:sz w:val="20"/>
        </w:rPr>
        <w:t>v</w:t>
      </w:r>
      <w:r>
        <w:rPr>
          <w:spacing w:val="1"/>
          <w:sz w:val="20"/>
        </w:rPr>
        <w:t>ii</w:t>
      </w:r>
      <w:r>
        <w:rPr>
          <w:spacing w:val="-2"/>
          <w:sz w:val="20"/>
        </w:rPr>
        <w:t>s</w:t>
      </w:r>
      <w:r>
        <w:rPr>
          <w:spacing w:val="1"/>
          <w:sz w:val="20"/>
        </w:rPr>
        <w:t>i</w:t>
      </w:r>
      <w:r>
        <w:rPr>
          <w:spacing w:val="-2"/>
          <w:sz w:val="20"/>
        </w:rPr>
        <w:t>l</w:t>
      </w:r>
      <w:r>
        <w:rPr>
          <w:spacing w:val="1"/>
          <w:sz w:val="20"/>
        </w:rPr>
        <w:t>i</w:t>
      </w:r>
      <w:r>
        <w:rPr>
          <w:sz w:val="20"/>
        </w:rPr>
        <w:t>ne</w:t>
      </w:r>
      <w:r>
        <w:rPr>
          <w:spacing w:val="-2"/>
          <w:sz w:val="20"/>
        </w:rPr>
        <w:t xml:space="preserve"> </w:t>
      </w:r>
      <w:r>
        <w:rPr>
          <w:sz w:val="20"/>
        </w:rPr>
        <w:t>prop</w:t>
      </w:r>
      <w:r>
        <w:rPr>
          <w:spacing w:val="-3"/>
          <w:sz w:val="20"/>
        </w:rPr>
        <w:t>o</w:t>
      </w:r>
      <w:r>
        <w:rPr>
          <w:spacing w:val="-2"/>
          <w:sz w:val="20"/>
        </w:rPr>
        <w:t>r</w:t>
      </w:r>
      <w:r>
        <w:rPr>
          <w:spacing w:val="1"/>
          <w:sz w:val="20"/>
        </w:rPr>
        <w:t>t</w:t>
      </w:r>
      <w:r>
        <w:rPr>
          <w:sz w:val="20"/>
        </w:rPr>
        <w:t>s</w:t>
      </w:r>
      <w:r>
        <w:rPr>
          <w:spacing w:val="-2"/>
          <w:sz w:val="20"/>
        </w:rPr>
        <w:t>i</w:t>
      </w:r>
      <w:r>
        <w:rPr>
          <w:sz w:val="20"/>
        </w:rPr>
        <w:t>oon</w:t>
      </w:r>
      <w:r>
        <w:rPr>
          <w:spacing w:val="-2"/>
          <w:sz w:val="20"/>
        </w:rPr>
        <w:t>i</w:t>
      </w:r>
      <w:r>
        <w:rPr>
          <w:sz w:val="20"/>
        </w:rPr>
        <w:t xml:space="preserve">de </w:t>
      </w:r>
      <w:r>
        <w:rPr>
          <w:spacing w:val="-3"/>
          <w:sz w:val="20"/>
        </w:rPr>
        <w:t>v</w:t>
      </w:r>
      <w:r>
        <w:rPr>
          <w:sz w:val="20"/>
        </w:rPr>
        <w:t>õrd</w:t>
      </w:r>
      <w:r>
        <w:rPr>
          <w:spacing w:val="-2"/>
          <w:sz w:val="20"/>
        </w:rPr>
        <w:t>l</w:t>
      </w:r>
      <w:r>
        <w:rPr>
          <w:sz w:val="20"/>
        </w:rPr>
        <w:t>us</w:t>
      </w:r>
      <w:r>
        <w:rPr>
          <w:sz w:val="20"/>
          <w:szCs w:val="20"/>
        </w:rPr>
        <w:t>;</w:t>
      </w:r>
    </w:p>
    <w:p w14:paraId="755F0F35" w14:textId="77777777" w:rsidR="00AA5725" w:rsidRDefault="00B048EC">
      <w:pPr>
        <w:tabs>
          <w:tab w:val="left" w:pos="578"/>
        </w:tabs>
        <w:kinsoku w:val="0"/>
        <w:overflowPunct w:val="0"/>
        <w:rPr>
          <w:sz w:val="20"/>
        </w:rPr>
      </w:pPr>
      <w:r>
        <w:rPr>
          <w:sz w:val="20"/>
          <w:vertAlign w:val="superscript"/>
        </w:rPr>
        <w:t>a</w:t>
      </w:r>
      <w:r>
        <w:rPr>
          <w:sz w:val="20"/>
          <w:szCs w:val="20"/>
        </w:rPr>
        <w:t xml:space="preserve"> nendest</w:t>
      </w:r>
      <w:r>
        <w:rPr>
          <w:sz w:val="20"/>
        </w:rPr>
        <w:t>, kes saavad kortikosteroide ravi alguses</w:t>
      </w:r>
      <w:r>
        <w:rPr>
          <w:sz w:val="20"/>
          <w:szCs w:val="20"/>
        </w:rPr>
        <w:t>.</w:t>
      </w:r>
    </w:p>
    <w:p w14:paraId="755F0F36" w14:textId="77777777" w:rsidR="00AA5725" w:rsidRDefault="00AA5725">
      <w:pPr>
        <w:tabs>
          <w:tab w:val="left" w:pos="7383"/>
        </w:tabs>
        <w:kinsoku w:val="0"/>
        <w:overflowPunct w:val="0"/>
      </w:pPr>
    </w:p>
    <w:p w14:paraId="755F0F37" w14:textId="77777777" w:rsidR="00AA5725" w:rsidRDefault="00B048EC">
      <w:pPr>
        <w:kinsoku w:val="0"/>
        <w:overflowPunct w:val="0"/>
      </w:pPr>
      <w:r>
        <w:rPr>
          <w:spacing w:val="-1"/>
        </w:rPr>
        <w:t>P</w:t>
      </w:r>
      <w:r>
        <w:t>a</w:t>
      </w:r>
      <w:r>
        <w:rPr>
          <w:spacing w:val="1"/>
        </w:rPr>
        <w:t>t</w:t>
      </w:r>
      <w:r>
        <w:rPr>
          <w:spacing w:val="-2"/>
        </w:rPr>
        <w:t>s</w:t>
      </w:r>
      <w:r>
        <w:rPr>
          <w:spacing w:val="1"/>
        </w:rPr>
        <w:t>i</w:t>
      </w:r>
      <w:r>
        <w:t>e</w:t>
      </w:r>
      <w:r>
        <w:rPr>
          <w:spacing w:val="-3"/>
        </w:rPr>
        <w:t>n</w:t>
      </w:r>
      <w:r>
        <w:rPr>
          <w:spacing w:val="1"/>
        </w:rPr>
        <w:t>ti</w:t>
      </w:r>
      <w:r>
        <w:rPr>
          <w:spacing w:val="-3"/>
        </w:rPr>
        <w:t>d</w:t>
      </w:r>
      <w:r>
        <w:t>e h</w:t>
      </w:r>
      <w:r>
        <w:rPr>
          <w:spacing w:val="-3"/>
        </w:rPr>
        <w:t>u</w:t>
      </w:r>
      <w:r>
        <w:rPr>
          <w:spacing w:val="1"/>
        </w:rPr>
        <w:t>l</w:t>
      </w:r>
      <w:r>
        <w:rPr>
          <w:spacing w:val="-3"/>
        </w:rPr>
        <w:t>g</w:t>
      </w:r>
      <w:r>
        <w:t xml:space="preserve">ast, </w:t>
      </w:r>
      <w:r>
        <w:rPr>
          <w:spacing w:val="-3"/>
        </w:rPr>
        <w:t>k</w:t>
      </w:r>
      <w:r>
        <w:t>e</w:t>
      </w:r>
      <w:r>
        <w:rPr>
          <w:spacing w:val="-2"/>
        </w:rPr>
        <w:t>l</w:t>
      </w:r>
      <w:r>
        <w:rPr>
          <w:spacing w:val="1"/>
        </w:rPr>
        <w:t>l</w:t>
      </w:r>
      <w:r>
        <w:rPr>
          <w:spacing w:val="-3"/>
        </w:rPr>
        <w:t>e</w:t>
      </w:r>
      <w:r>
        <w:t>l</w:t>
      </w:r>
      <w:r>
        <w:rPr>
          <w:spacing w:val="1"/>
        </w:rPr>
        <w:t xml:space="preserve"> </w:t>
      </w:r>
      <w:r>
        <w:rPr>
          <w:spacing w:val="-3"/>
        </w:rPr>
        <w:t>e</w:t>
      </w:r>
      <w:r>
        <w:t>i</w:t>
      </w:r>
      <w:r>
        <w:rPr>
          <w:spacing w:val="1"/>
        </w:rPr>
        <w:t xml:space="preserve"> </w:t>
      </w:r>
      <w:r>
        <w:t>o</w:t>
      </w:r>
      <w:r>
        <w:rPr>
          <w:spacing w:val="1"/>
        </w:rPr>
        <w:t>l</w:t>
      </w:r>
      <w:r>
        <w:rPr>
          <w:spacing w:val="-3"/>
        </w:rPr>
        <w:t>n</w:t>
      </w:r>
      <w:r>
        <w:t>ud ravi</w:t>
      </w:r>
      <w:r>
        <w:rPr>
          <w:spacing w:val="-3"/>
        </w:rPr>
        <w:t>v</w:t>
      </w:r>
      <w:r>
        <w:t>as</w:t>
      </w:r>
      <w:r>
        <w:rPr>
          <w:spacing w:val="1"/>
        </w:rPr>
        <w:t>t</w:t>
      </w:r>
      <w:r>
        <w:rPr>
          <w:spacing w:val="-3"/>
        </w:rPr>
        <w:t>u</w:t>
      </w:r>
      <w:r>
        <w:t>st</w:t>
      </w:r>
      <w:r>
        <w:rPr>
          <w:spacing w:val="1"/>
        </w:rPr>
        <w:t xml:space="preserve"> </w:t>
      </w:r>
      <w:r>
        <w:rPr>
          <w:spacing w:val="-3"/>
        </w:rPr>
        <w:t>4</w:t>
      </w:r>
      <w:r>
        <w:t>. nä</w:t>
      </w:r>
      <w:r>
        <w:rPr>
          <w:spacing w:val="-3"/>
        </w:rPr>
        <w:t>d</w:t>
      </w:r>
      <w:r>
        <w:t>a</w:t>
      </w:r>
      <w:r>
        <w:rPr>
          <w:spacing w:val="1"/>
        </w:rPr>
        <w:t>l</w:t>
      </w:r>
      <w:r>
        <w:rPr>
          <w:spacing w:val="-3"/>
        </w:rPr>
        <w:t>a</w:t>
      </w:r>
      <w:r>
        <w:rPr>
          <w:spacing w:val="1"/>
        </w:rPr>
        <w:t>l</w:t>
      </w:r>
      <w:r>
        <w:t xml:space="preserve">, </w:t>
      </w:r>
      <w:r>
        <w:rPr>
          <w:spacing w:val="-2"/>
        </w:rPr>
        <w:t>s</w:t>
      </w:r>
      <w:r>
        <w:t>aa</w:t>
      </w:r>
      <w:r>
        <w:rPr>
          <w:spacing w:val="-3"/>
        </w:rPr>
        <w:t>v</w:t>
      </w:r>
      <w:r>
        <w:t>u</w:t>
      </w:r>
      <w:r>
        <w:rPr>
          <w:spacing w:val="1"/>
        </w:rPr>
        <w:t>t</w:t>
      </w:r>
      <w:r>
        <w:t xml:space="preserve">as </w:t>
      </w:r>
      <w:r>
        <w:rPr>
          <w:spacing w:val="-3"/>
        </w:rPr>
        <w:t>4</w:t>
      </w:r>
      <w:r>
        <w:t>3%</w:t>
      </w:r>
      <w:r>
        <w:rPr>
          <w:spacing w:val="1"/>
        </w:rPr>
        <w:t xml:space="preserve"> </w:t>
      </w:r>
      <w:r>
        <w:rPr>
          <w:spacing w:val="-1"/>
        </w:rPr>
        <w:t>adalimumabiga ravitud</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 xml:space="preserve">tidest </w:t>
      </w:r>
      <w:r>
        <w:t>ravivastuse 12. n</w:t>
      </w:r>
      <w:r>
        <w:rPr>
          <w:spacing w:val="-3"/>
        </w:rPr>
        <w:t>ä</w:t>
      </w:r>
      <w:r>
        <w:t>da</w:t>
      </w:r>
      <w:r>
        <w:rPr>
          <w:spacing w:val="-2"/>
        </w:rPr>
        <w:t>l</w:t>
      </w:r>
      <w:r>
        <w:t>a</w:t>
      </w:r>
      <w:r>
        <w:rPr>
          <w:spacing w:val="-3"/>
        </w:rPr>
        <w:t>k</w:t>
      </w:r>
      <w:r>
        <w:t>s</w:t>
      </w:r>
      <w:r>
        <w:rPr>
          <w:spacing w:val="1"/>
        </w:rPr>
        <w:t xml:space="preserve">, </w:t>
      </w:r>
      <w:r>
        <w:rPr>
          <w:spacing w:val="-3"/>
        </w:rPr>
        <w:t>v</w:t>
      </w:r>
      <w:r>
        <w:t>õrre</w:t>
      </w:r>
      <w:r>
        <w:rPr>
          <w:spacing w:val="1"/>
        </w:rPr>
        <w:t>l</w:t>
      </w:r>
      <w:r>
        <w:rPr>
          <w:spacing w:val="-3"/>
        </w:rPr>
        <w:t>d</w:t>
      </w:r>
      <w:r>
        <w:t>es 3</w:t>
      </w:r>
      <w:r>
        <w:rPr>
          <w:spacing w:val="-3"/>
        </w:rPr>
        <w:t>0</w:t>
      </w:r>
      <w:r>
        <w:t>%</w:t>
      </w:r>
      <w:r>
        <w:rPr>
          <w:spacing w:val="1"/>
        </w:rPr>
        <w:t xml:space="preserve"> </w:t>
      </w:r>
      <w:r>
        <w:rPr>
          <w:spacing w:val="-3"/>
        </w:rPr>
        <w:t>p</w:t>
      </w:r>
      <w:r>
        <w:rPr>
          <w:spacing w:val="1"/>
        </w:rPr>
        <w:t>l</w:t>
      </w:r>
      <w:r>
        <w:rPr>
          <w:spacing w:val="-3"/>
        </w:rPr>
        <w:t>a</w:t>
      </w:r>
      <w:r>
        <w:rPr>
          <w:spacing w:val="1"/>
        </w:rPr>
        <w:t>t</w:t>
      </w:r>
      <w:r>
        <w:t>s</w:t>
      </w:r>
      <w:r>
        <w:rPr>
          <w:spacing w:val="-3"/>
        </w:rPr>
        <w:t>e</w:t>
      </w:r>
      <w:r>
        <w:t>ebo</w:t>
      </w:r>
      <w:r>
        <w:rPr>
          <w:spacing w:val="-3"/>
        </w:rPr>
        <w:t>g</w:t>
      </w:r>
      <w:r>
        <w:t>r</w:t>
      </w:r>
      <w:r>
        <w:rPr>
          <w:spacing w:val="-3"/>
        </w:rPr>
        <w:t>u</w:t>
      </w:r>
      <w:r>
        <w:t>pi</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3"/>
        </w:rPr>
        <w:t>g</w:t>
      </w:r>
      <w:r>
        <w:t xml:space="preserve">a. </w:t>
      </w:r>
      <w:r>
        <w:rPr>
          <w:spacing w:val="-1"/>
        </w:rPr>
        <w:t>N</w:t>
      </w:r>
      <w:r>
        <w:t>eed</w:t>
      </w:r>
      <w:r>
        <w:rPr>
          <w:spacing w:val="-3"/>
        </w:rPr>
        <w:t xml:space="preserve"> </w:t>
      </w:r>
      <w:r>
        <w:rPr>
          <w:spacing w:val="1"/>
        </w:rPr>
        <w:t>t</w:t>
      </w:r>
      <w:r>
        <w:t>u</w:t>
      </w:r>
      <w:r>
        <w:rPr>
          <w:spacing w:val="-2"/>
        </w:rPr>
        <w:t>l</w:t>
      </w:r>
      <w:r>
        <w:t>e</w:t>
      </w:r>
      <w:r>
        <w:rPr>
          <w:spacing w:val="-2"/>
        </w:rPr>
        <w:t>m</w:t>
      </w:r>
      <w:r>
        <w:t xml:space="preserve">used </w:t>
      </w:r>
      <w:r>
        <w:rPr>
          <w:spacing w:val="-3"/>
        </w:rPr>
        <w:t>n</w:t>
      </w:r>
      <w:r>
        <w:t>ä</w:t>
      </w:r>
      <w:r>
        <w:rPr>
          <w:spacing w:val="-2"/>
        </w:rPr>
        <w:t>i</w:t>
      </w:r>
      <w:r>
        <w:rPr>
          <w:spacing w:val="1"/>
        </w:rPr>
        <w:t>t</w:t>
      </w:r>
      <w:r>
        <w:t>a</w:t>
      </w:r>
      <w:r>
        <w:rPr>
          <w:spacing w:val="-3"/>
        </w:rPr>
        <w:t>v</w:t>
      </w:r>
      <w:r>
        <w:t xml:space="preserve">ad, </w:t>
      </w:r>
      <w:r>
        <w:rPr>
          <w:spacing w:val="-3"/>
        </w:rPr>
        <w:t>e</w:t>
      </w:r>
      <w:r>
        <w:t xml:space="preserve">t </w:t>
      </w:r>
      <w:r>
        <w:rPr>
          <w:spacing w:val="-4"/>
        </w:rPr>
        <w:t>m</w:t>
      </w:r>
      <w:r>
        <w:t>õned pa</w:t>
      </w:r>
      <w:r>
        <w:rPr>
          <w:spacing w:val="1"/>
        </w:rPr>
        <w:t>t</w:t>
      </w:r>
      <w:r>
        <w:t>s</w:t>
      </w:r>
      <w:r>
        <w:rPr>
          <w:spacing w:val="-2"/>
        </w:rPr>
        <w:t>i</w:t>
      </w:r>
      <w:r>
        <w:t>en</w:t>
      </w:r>
      <w:r>
        <w:rPr>
          <w:spacing w:val="-3"/>
        </w:rPr>
        <w:t>d</w:t>
      </w:r>
      <w:r>
        <w:rPr>
          <w:spacing w:val="1"/>
        </w:rPr>
        <w:t>i</w:t>
      </w:r>
      <w:r>
        <w:t xml:space="preserve">d, </w:t>
      </w:r>
      <w:r>
        <w:rPr>
          <w:spacing w:val="-3"/>
        </w:rPr>
        <w:t>k</w:t>
      </w:r>
      <w:r>
        <w:t xml:space="preserve">es </w:t>
      </w:r>
      <w:r>
        <w:rPr>
          <w:spacing w:val="-3"/>
        </w:rPr>
        <w:t>e</w:t>
      </w:r>
      <w:r>
        <w:t>i</w:t>
      </w:r>
      <w:r>
        <w:rPr>
          <w:spacing w:val="1"/>
        </w:rPr>
        <w:t xml:space="preserve"> </w:t>
      </w:r>
      <w:r>
        <w:t>s</w:t>
      </w:r>
      <w:r>
        <w:rPr>
          <w:spacing w:val="-3"/>
        </w:rPr>
        <w:t>a</w:t>
      </w:r>
      <w:r>
        <w:t>a</w:t>
      </w:r>
      <w:r>
        <w:rPr>
          <w:spacing w:val="-3"/>
        </w:rPr>
        <w:t>v</w:t>
      </w:r>
      <w:r>
        <w:t>u</w:t>
      </w:r>
      <w:r>
        <w:rPr>
          <w:spacing w:val="1"/>
        </w:rPr>
        <w:t>t</w:t>
      </w:r>
      <w:r>
        <w:t>anud</w:t>
      </w:r>
      <w:r>
        <w:rPr>
          <w:spacing w:val="-3"/>
        </w:rPr>
        <w:t xml:space="preserve"> </w:t>
      </w:r>
      <w:r>
        <w:t>ra</w:t>
      </w:r>
      <w:r>
        <w:rPr>
          <w:spacing w:val="-3"/>
        </w:rPr>
        <w:t>v</w:t>
      </w:r>
      <w:r>
        <w:rPr>
          <w:spacing w:val="1"/>
        </w:rPr>
        <w:t>i</w:t>
      </w:r>
      <w:r>
        <w:rPr>
          <w:spacing w:val="-3"/>
        </w:rPr>
        <w:t>v</w:t>
      </w:r>
      <w:r>
        <w:t>as</w:t>
      </w:r>
      <w:r>
        <w:rPr>
          <w:spacing w:val="1"/>
        </w:rPr>
        <w:t>t</w:t>
      </w:r>
      <w:r>
        <w:t>u</w:t>
      </w:r>
      <w:r>
        <w:rPr>
          <w:spacing w:val="-2"/>
        </w:rPr>
        <w:t>s</w:t>
      </w:r>
      <w:r>
        <w:t>t</w:t>
      </w:r>
      <w:r>
        <w:rPr>
          <w:spacing w:val="1"/>
        </w:rPr>
        <w:t xml:space="preserve"> </w:t>
      </w:r>
      <w:r>
        <w:t>4. </w:t>
      </w:r>
      <w:r>
        <w:rPr>
          <w:spacing w:val="-3"/>
        </w:rPr>
        <w:t>n</w:t>
      </w:r>
      <w:r>
        <w:t>ä</w:t>
      </w:r>
      <w:r>
        <w:rPr>
          <w:spacing w:val="-3"/>
        </w:rPr>
        <w:t>d</w:t>
      </w:r>
      <w:r>
        <w:t>a</w:t>
      </w:r>
      <w:r>
        <w:rPr>
          <w:spacing w:val="1"/>
        </w:rPr>
        <w:t>l</w:t>
      </w:r>
      <w:r>
        <w:t>a</w:t>
      </w:r>
      <w:r>
        <w:rPr>
          <w:spacing w:val="-3"/>
        </w:rPr>
        <w:t>k</w:t>
      </w:r>
      <w:r>
        <w:t xml:space="preserve">s, </w:t>
      </w:r>
      <w:r>
        <w:rPr>
          <w:spacing w:val="-3"/>
        </w:rPr>
        <w:t>v</w:t>
      </w:r>
      <w:r>
        <w:t>õ</w:t>
      </w:r>
      <w:r>
        <w:rPr>
          <w:spacing w:val="1"/>
        </w:rPr>
        <w:t>i</w:t>
      </w:r>
      <w:r>
        <w:rPr>
          <w:spacing w:val="-3"/>
        </w:rPr>
        <w:t>v</w:t>
      </w:r>
      <w:r>
        <w:t>ad saa</w:t>
      </w:r>
      <w:r>
        <w:rPr>
          <w:spacing w:val="-3"/>
        </w:rPr>
        <w:t>d</w:t>
      </w:r>
      <w:r>
        <w:t xml:space="preserve">a </w:t>
      </w:r>
      <w:r>
        <w:rPr>
          <w:spacing w:val="-3"/>
        </w:rPr>
        <w:t>k</w:t>
      </w:r>
      <w:r>
        <w:t xml:space="preserve">asu </w:t>
      </w:r>
      <w:r>
        <w:rPr>
          <w:spacing w:val="-3"/>
        </w:rPr>
        <w:t>rav</w:t>
      </w:r>
      <w:r>
        <w:t>i</w:t>
      </w:r>
      <w:r>
        <w:rPr>
          <w:spacing w:val="1"/>
        </w:rPr>
        <w:t xml:space="preserve"> j</w:t>
      </w:r>
      <w:r>
        <w:t>ä</w:t>
      </w:r>
      <w:r>
        <w:rPr>
          <w:spacing w:val="1"/>
        </w:rPr>
        <w:t>t</w:t>
      </w:r>
      <w:r>
        <w:rPr>
          <w:spacing w:val="-3"/>
        </w:rPr>
        <w:t>k</w:t>
      </w:r>
      <w:r>
        <w:t>a</w:t>
      </w:r>
      <w:r>
        <w:rPr>
          <w:spacing w:val="-4"/>
        </w:rPr>
        <w:t>m</w:t>
      </w:r>
      <w:r>
        <w:rPr>
          <w:spacing w:val="1"/>
        </w:rPr>
        <w:t>i</w:t>
      </w:r>
      <w:r>
        <w:t>sest</w:t>
      </w:r>
      <w:r>
        <w:rPr>
          <w:spacing w:val="-2"/>
        </w:rPr>
        <w:t xml:space="preserve"> </w:t>
      </w:r>
      <w:r>
        <w:t>12. näda</w:t>
      </w:r>
      <w:r>
        <w:rPr>
          <w:spacing w:val="-2"/>
        </w:rPr>
        <w:t>l</w:t>
      </w:r>
      <w:r>
        <w:t>an</w:t>
      </w:r>
      <w:r>
        <w:rPr>
          <w:spacing w:val="-2"/>
        </w:rPr>
        <w:t>i</w:t>
      </w:r>
      <w:r>
        <w:t xml:space="preserve">. </w:t>
      </w:r>
      <w:r>
        <w:rPr>
          <w:spacing w:val="-1"/>
        </w:rPr>
        <w:t>R</w:t>
      </w:r>
      <w:r>
        <w:t>a</w:t>
      </w:r>
      <w:r>
        <w:rPr>
          <w:spacing w:val="-3"/>
        </w:rPr>
        <w:t>v</w:t>
      </w:r>
      <w:r>
        <w:rPr>
          <w:spacing w:val="1"/>
        </w:rPr>
        <w:t>i</w:t>
      </w:r>
      <w:r>
        <w:t xml:space="preserve">, </w:t>
      </w:r>
      <w:r>
        <w:rPr>
          <w:spacing w:val="-4"/>
        </w:rPr>
        <w:t>m</w:t>
      </w:r>
      <w:r>
        <w:rPr>
          <w:spacing w:val="1"/>
        </w:rPr>
        <w:t>i</w:t>
      </w:r>
      <w:r>
        <w:t xml:space="preserve">s </w:t>
      </w:r>
      <w:r>
        <w:rPr>
          <w:spacing w:val="-3"/>
        </w:rPr>
        <w:t>k</w:t>
      </w:r>
      <w:r>
        <w:t>es</w:t>
      </w:r>
      <w:r>
        <w:rPr>
          <w:spacing w:val="1"/>
        </w:rPr>
        <w:t>ti</w:t>
      </w:r>
      <w:r>
        <w:t>s</w:t>
      </w:r>
      <w:r>
        <w:rPr>
          <w:spacing w:val="-2"/>
        </w:rPr>
        <w:t xml:space="preserve"> </w:t>
      </w:r>
      <w:r>
        <w:rPr>
          <w:spacing w:val="-3"/>
        </w:rPr>
        <w:t>k</w:t>
      </w:r>
      <w:r>
        <w:t>auem</w:t>
      </w:r>
      <w:r>
        <w:rPr>
          <w:spacing w:val="-4"/>
        </w:rPr>
        <w:t xml:space="preserve"> </w:t>
      </w:r>
      <w:r>
        <w:rPr>
          <w:spacing w:val="-3"/>
        </w:rPr>
        <w:t>k</w:t>
      </w:r>
      <w:r>
        <w:t>ui</w:t>
      </w:r>
      <w:r>
        <w:rPr>
          <w:spacing w:val="1"/>
        </w:rPr>
        <w:t xml:space="preserve"> </w:t>
      </w:r>
      <w:r>
        <w:t>12 näda</w:t>
      </w:r>
      <w:r>
        <w:rPr>
          <w:spacing w:val="-2"/>
        </w:rPr>
        <w:t>l</w:t>
      </w:r>
      <w:r>
        <w:t>a</w:t>
      </w:r>
      <w:r>
        <w:rPr>
          <w:spacing w:val="1"/>
        </w:rPr>
        <w:t>t</w:t>
      </w:r>
      <w:r>
        <w:t>,</w:t>
      </w:r>
      <w:r>
        <w:rPr>
          <w:spacing w:val="-3"/>
        </w:rPr>
        <w:t xml:space="preserve"> </w:t>
      </w:r>
      <w:r>
        <w:t>ei</w:t>
      </w:r>
      <w:r>
        <w:rPr>
          <w:spacing w:val="-2"/>
        </w:rPr>
        <w:t xml:space="preserve"> </w:t>
      </w:r>
      <w:r>
        <w:t>an</w:t>
      </w:r>
      <w:r>
        <w:rPr>
          <w:spacing w:val="-3"/>
        </w:rPr>
        <w:t>d</w:t>
      </w:r>
      <w:r>
        <w:t xml:space="preserve">nud </w:t>
      </w:r>
      <w:r>
        <w:rPr>
          <w:spacing w:val="1"/>
        </w:rPr>
        <w:t>t</w:t>
      </w:r>
      <w:r>
        <w:rPr>
          <w:spacing w:val="-3"/>
        </w:rPr>
        <w:t>u</w:t>
      </w:r>
      <w:r>
        <w:rPr>
          <w:spacing w:val="1"/>
        </w:rPr>
        <w:t>l</w:t>
      </w:r>
      <w:r>
        <w:t>e</w:t>
      </w:r>
      <w:r>
        <w:rPr>
          <w:spacing w:val="-4"/>
        </w:rPr>
        <w:t>m</w:t>
      </w:r>
      <w:r>
        <w:t>use</w:t>
      </w:r>
      <w:r>
        <w:rPr>
          <w:spacing w:val="-3"/>
        </w:rPr>
        <w:t>k</w:t>
      </w:r>
      <w:r>
        <w:t xml:space="preserve">s </w:t>
      </w:r>
      <w:r>
        <w:rPr>
          <w:spacing w:val="-4"/>
        </w:rPr>
        <w:t>m</w:t>
      </w:r>
      <w:r>
        <w:t>är</w:t>
      </w:r>
      <w:r>
        <w:rPr>
          <w:spacing w:val="-3"/>
        </w:rPr>
        <w:t>k</w:t>
      </w:r>
      <w:r>
        <w:rPr>
          <w:spacing w:val="3"/>
        </w:rPr>
        <w:t>i</w:t>
      </w:r>
      <w:r>
        <w:rPr>
          <w:spacing w:val="-4"/>
        </w:rPr>
        <w:t>m</w:t>
      </w:r>
      <w:r>
        <w:rPr>
          <w:spacing w:val="1"/>
        </w:rPr>
        <w:t>i</w:t>
      </w:r>
      <w:r>
        <w:t>sväär</w:t>
      </w:r>
      <w:r>
        <w:rPr>
          <w:spacing w:val="-2"/>
        </w:rPr>
        <w:t>s</w:t>
      </w:r>
      <w:r>
        <w:t>e</w:t>
      </w:r>
      <w:r>
        <w:rPr>
          <w:spacing w:val="-2"/>
        </w:rPr>
        <w:t>l</w:t>
      </w:r>
      <w:r>
        <w:t>t</w:t>
      </w:r>
      <w:r>
        <w:rPr>
          <w:spacing w:val="1"/>
        </w:rPr>
        <w:t xml:space="preserve"> </w:t>
      </w:r>
      <w:r>
        <w:rPr>
          <w:spacing w:val="-2"/>
        </w:rPr>
        <w:t>r</w:t>
      </w:r>
      <w:r>
        <w:t>oh</w:t>
      </w:r>
      <w:r>
        <w:rPr>
          <w:spacing w:val="-3"/>
        </w:rPr>
        <w:t>k</w:t>
      </w:r>
      <w:r>
        <w:t>em ra</w:t>
      </w:r>
      <w:r>
        <w:rPr>
          <w:spacing w:val="-3"/>
        </w:rPr>
        <w:t>v</w:t>
      </w:r>
      <w:r>
        <w:rPr>
          <w:spacing w:val="1"/>
        </w:rPr>
        <w:t>i</w:t>
      </w:r>
      <w:r>
        <w:rPr>
          <w:spacing w:val="-3"/>
        </w:rPr>
        <w:t>v</w:t>
      </w:r>
      <w:r>
        <w:t>as</w:t>
      </w:r>
      <w:r>
        <w:rPr>
          <w:spacing w:val="1"/>
        </w:rPr>
        <w:t>t</w:t>
      </w:r>
      <w:r>
        <w:t>u</w:t>
      </w:r>
      <w:r>
        <w:rPr>
          <w:spacing w:val="-2"/>
        </w:rPr>
        <w:t>s</w:t>
      </w:r>
      <w:r>
        <w:t>e</w:t>
      </w:r>
      <w:r>
        <w:rPr>
          <w:spacing w:val="1"/>
        </w:rPr>
        <w:t>i</w:t>
      </w:r>
      <w:r>
        <w:t>d</w:t>
      </w:r>
      <w:r>
        <w:rPr>
          <w:spacing w:val="-3"/>
        </w:rPr>
        <w:t xml:space="preserve"> </w:t>
      </w:r>
      <w:r>
        <w:t>(</w:t>
      </w:r>
      <w:r>
        <w:rPr>
          <w:spacing w:val="-3"/>
        </w:rPr>
        <w:t>v</w:t>
      </w:r>
      <w:r>
        <w:t>t</w:t>
      </w:r>
      <w:r>
        <w:rPr>
          <w:spacing w:val="1"/>
        </w:rPr>
        <w:t xml:space="preserve"> l</w:t>
      </w:r>
      <w:r>
        <w:rPr>
          <w:spacing w:val="-3"/>
        </w:rPr>
        <w:t>õ</w:t>
      </w:r>
      <w:r>
        <w:rPr>
          <w:spacing w:val="1"/>
        </w:rPr>
        <w:t>i</w:t>
      </w:r>
      <w:r>
        <w:t>k</w:t>
      </w:r>
      <w:r>
        <w:rPr>
          <w:spacing w:val="-3"/>
        </w:rPr>
        <w:t> </w:t>
      </w:r>
      <w:r>
        <w:t>4</w:t>
      </w:r>
      <w:r>
        <w:rPr>
          <w:spacing w:val="-1"/>
        </w:rPr>
        <w:t>.</w:t>
      </w:r>
      <w:r>
        <w:t>2).</w:t>
      </w:r>
    </w:p>
    <w:p w14:paraId="755F0F38" w14:textId="77777777" w:rsidR="00AA5725" w:rsidRDefault="00AA5725">
      <w:pPr>
        <w:kinsoku w:val="0"/>
        <w:overflowPunct w:val="0"/>
      </w:pPr>
    </w:p>
    <w:p w14:paraId="755F0F39" w14:textId="77777777" w:rsidR="00AA5725" w:rsidRDefault="00B048EC">
      <w:pPr>
        <w:kinsoku w:val="0"/>
        <w:overflowPunct w:val="0"/>
      </w:pPr>
      <w:r>
        <w:t>117</w:t>
      </w:r>
      <w:r>
        <w:rPr>
          <w:spacing w:val="1"/>
        </w:rPr>
        <w:t>/</w:t>
      </w:r>
      <w:r>
        <w:t>2</w:t>
      </w:r>
      <w:r>
        <w:rPr>
          <w:spacing w:val="-3"/>
        </w:rPr>
        <w:t>7</w:t>
      </w:r>
      <w:r>
        <w:t>6 p</w:t>
      </w:r>
      <w:r>
        <w:rPr>
          <w:spacing w:val="-3"/>
        </w:rPr>
        <w:t>a</w:t>
      </w:r>
      <w:r>
        <w:rPr>
          <w:spacing w:val="1"/>
        </w:rPr>
        <w:t>t</w:t>
      </w:r>
      <w:r>
        <w:t>s</w:t>
      </w:r>
      <w:r>
        <w:rPr>
          <w:spacing w:val="-2"/>
        </w:rPr>
        <w:t>i</w:t>
      </w:r>
      <w:r>
        <w:t>en</w:t>
      </w:r>
      <w:r>
        <w:rPr>
          <w:spacing w:val="-3"/>
        </w:rPr>
        <w:t>d</w:t>
      </w:r>
      <w:r>
        <w:rPr>
          <w:spacing w:val="1"/>
        </w:rPr>
        <w:t>i</w:t>
      </w:r>
      <w:r>
        <w:t>l</w:t>
      </w:r>
      <w:r>
        <w:rPr>
          <w:spacing w:val="1"/>
        </w:rPr>
        <w:t xml:space="preserve"> </w:t>
      </w:r>
      <w:r>
        <w:rPr>
          <w:spacing w:val="-1"/>
        </w:rPr>
        <w:t>C</w:t>
      </w:r>
      <w:r>
        <w:t>D</w:t>
      </w:r>
      <w:r>
        <w:rPr>
          <w:spacing w:val="-1"/>
        </w:rPr>
        <w:t xml:space="preserve"> </w:t>
      </w:r>
      <w:r>
        <w:t>u</w:t>
      </w:r>
      <w:r>
        <w:rPr>
          <w:spacing w:val="-3"/>
        </w:rPr>
        <w:t>u</w:t>
      </w:r>
      <w:r>
        <w:t>r</w:t>
      </w:r>
      <w:r>
        <w:rPr>
          <w:spacing w:val="-2"/>
        </w:rPr>
        <w:t>i</w:t>
      </w:r>
      <w:r>
        <w:t>n</w:t>
      </w:r>
      <w:r>
        <w:rPr>
          <w:spacing w:val="-3"/>
        </w:rPr>
        <w:t>g</w:t>
      </w:r>
      <w:r>
        <w:t>ust</w:t>
      </w:r>
      <w:r>
        <w:rPr>
          <w:spacing w:val="1"/>
        </w:rPr>
        <w:t> </w:t>
      </w:r>
      <w:r>
        <w:t>I</w:t>
      </w:r>
      <w:r>
        <w:rPr>
          <w:spacing w:val="-4"/>
        </w:rPr>
        <w:t xml:space="preserve"> </w:t>
      </w:r>
      <w:r>
        <w:rPr>
          <w:spacing w:val="3"/>
        </w:rPr>
        <w:t>j</w:t>
      </w:r>
      <w:r>
        <w:t>a 27</w:t>
      </w:r>
      <w:r>
        <w:rPr>
          <w:spacing w:val="-3"/>
        </w:rPr>
        <w:t>2</w:t>
      </w:r>
      <w:r>
        <w:rPr>
          <w:spacing w:val="1"/>
        </w:rPr>
        <w:t>/</w:t>
      </w:r>
      <w:r>
        <w:t>777</w:t>
      </w:r>
      <w:r>
        <w:rPr>
          <w:spacing w:val="-3"/>
        </w:rPr>
        <w:t xml:space="preserve"> </w:t>
      </w:r>
      <w:r>
        <w:t>pa</w:t>
      </w:r>
      <w:r>
        <w:rPr>
          <w:spacing w:val="-2"/>
        </w:rPr>
        <w:t>t</w:t>
      </w:r>
      <w:r>
        <w:t>s</w:t>
      </w:r>
      <w:r>
        <w:rPr>
          <w:spacing w:val="-2"/>
        </w:rPr>
        <w:t>i</w:t>
      </w:r>
      <w:r>
        <w:t>en</w:t>
      </w:r>
      <w:r>
        <w:rPr>
          <w:spacing w:val="-3"/>
        </w:rPr>
        <w:t>d</w:t>
      </w:r>
      <w:r>
        <w:rPr>
          <w:spacing w:val="-2"/>
        </w:rPr>
        <w:t>i</w:t>
      </w:r>
      <w:r>
        <w:t>l</w:t>
      </w:r>
      <w:r>
        <w:rPr>
          <w:spacing w:val="1"/>
        </w:rPr>
        <w:t xml:space="preserve"> </w:t>
      </w:r>
      <w:r>
        <w:rPr>
          <w:spacing w:val="-1"/>
        </w:rPr>
        <w:t>C</w:t>
      </w:r>
      <w:r>
        <w:t>D</w:t>
      </w:r>
      <w:r>
        <w:rPr>
          <w:spacing w:val="-1"/>
        </w:rPr>
        <w:t xml:space="preserve"> </w:t>
      </w:r>
      <w:r>
        <w:t>uu</w:t>
      </w:r>
      <w:r>
        <w:rPr>
          <w:spacing w:val="-2"/>
        </w:rPr>
        <w:t>r</w:t>
      </w:r>
      <w:r>
        <w:rPr>
          <w:spacing w:val="1"/>
        </w:rPr>
        <w:t>i</w:t>
      </w:r>
      <w:r>
        <w:t>n</w:t>
      </w:r>
      <w:r>
        <w:rPr>
          <w:spacing w:val="-3"/>
        </w:rPr>
        <w:t>g</w:t>
      </w:r>
      <w:r>
        <w:t>u</w:t>
      </w:r>
      <w:r>
        <w:rPr>
          <w:spacing w:val="1"/>
        </w:rPr>
        <w:t>t</w:t>
      </w:r>
      <w:r>
        <w:t>e</w:t>
      </w:r>
      <w:r>
        <w:rPr>
          <w:spacing w:val="-2"/>
        </w:rPr>
        <w:t>s</w:t>
      </w:r>
      <w:r>
        <w:t>t</w:t>
      </w:r>
      <w:r>
        <w:rPr>
          <w:spacing w:val="1"/>
        </w:rPr>
        <w:t> </w:t>
      </w:r>
      <w:r>
        <w:rPr>
          <w:spacing w:val="-2"/>
        </w:rPr>
        <w:t>I</w:t>
      </w:r>
      <w:r>
        <w:t>I</w:t>
      </w:r>
      <w:r>
        <w:rPr>
          <w:spacing w:val="-4"/>
        </w:rPr>
        <w:t xml:space="preserve"> </w:t>
      </w:r>
      <w:r>
        <w:rPr>
          <w:spacing w:val="3"/>
        </w:rPr>
        <w:t>j</w:t>
      </w:r>
      <w:r>
        <w:t xml:space="preserve">a </w:t>
      </w:r>
      <w:r>
        <w:rPr>
          <w:spacing w:val="-2"/>
        </w:rPr>
        <w:t>II</w:t>
      </w:r>
      <w:r>
        <w:t>I</w:t>
      </w:r>
      <w:r>
        <w:rPr>
          <w:spacing w:val="-2"/>
        </w:rPr>
        <w:t xml:space="preserve"> </w:t>
      </w:r>
      <w:r>
        <w:rPr>
          <w:spacing w:val="3"/>
        </w:rPr>
        <w:t>j</w:t>
      </w:r>
      <w:r>
        <w:rPr>
          <w:spacing w:val="-3"/>
        </w:rPr>
        <w:t>ä</w:t>
      </w:r>
      <w:r>
        <w:rPr>
          <w:spacing w:val="-2"/>
        </w:rPr>
        <w:t>t</w:t>
      </w:r>
      <w:r>
        <w:rPr>
          <w:spacing w:val="-3"/>
        </w:rPr>
        <w:t>k</w:t>
      </w:r>
      <w:r>
        <w:t>a</w:t>
      </w:r>
      <w:r>
        <w:rPr>
          <w:spacing w:val="1"/>
        </w:rPr>
        <w:t>t</w:t>
      </w:r>
      <w:r>
        <w:t>i</w:t>
      </w:r>
      <w:r>
        <w:rPr>
          <w:spacing w:val="1"/>
        </w:rPr>
        <w:t xml:space="preserve"> </w:t>
      </w:r>
      <w:r>
        <w:t>a</w:t>
      </w:r>
      <w:r>
        <w:rPr>
          <w:spacing w:val="-3"/>
        </w:rPr>
        <w:t>v</w:t>
      </w:r>
      <w:r>
        <w:t>a</w:t>
      </w:r>
      <w:r>
        <w:rPr>
          <w:spacing w:val="1"/>
        </w:rPr>
        <w:t>t</w:t>
      </w:r>
      <w:r>
        <w:t>ud</w:t>
      </w:r>
      <w:r>
        <w:rPr>
          <w:spacing w:val="-3"/>
        </w:rPr>
        <w:t xml:space="preserve"> </w:t>
      </w:r>
      <w:r>
        <w:t>ra</w:t>
      </w:r>
      <w:r>
        <w:rPr>
          <w:spacing w:val="-3"/>
        </w:rPr>
        <w:t>v</w:t>
      </w:r>
      <w:r>
        <w:t>i ada</w:t>
      </w:r>
      <w:r>
        <w:rPr>
          <w:spacing w:val="-2"/>
        </w:rPr>
        <w:t>l</w:t>
      </w:r>
      <w:r>
        <w:rPr>
          <w:spacing w:val="1"/>
        </w:rPr>
        <w:t>i</w:t>
      </w:r>
      <w:r>
        <w:rPr>
          <w:spacing w:val="-4"/>
        </w:rPr>
        <w:t>m</w:t>
      </w:r>
      <w:r>
        <w:rPr>
          <w:spacing w:val="2"/>
        </w:rPr>
        <w:t>u</w:t>
      </w:r>
      <w:r>
        <w:rPr>
          <w:spacing w:val="-4"/>
        </w:rPr>
        <w:t>m</w:t>
      </w:r>
      <w:r>
        <w:t>abi</w:t>
      </w:r>
      <w:r>
        <w:rPr>
          <w:spacing w:val="-3"/>
        </w:rPr>
        <w:t>g</w:t>
      </w:r>
      <w:r>
        <w:t xml:space="preserve">a </w:t>
      </w:r>
      <w:r>
        <w:rPr>
          <w:spacing w:val="-3"/>
        </w:rPr>
        <w:t>v</w:t>
      </w:r>
      <w:r>
        <w:t>ähe</w:t>
      </w:r>
      <w:r>
        <w:rPr>
          <w:spacing w:val="-4"/>
        </w:rPr>
        <w:t>m</w:t>
      </w:r>
      <w:r>
        <w:t>a</w:t>
      </w:r>
      <w:r>
        <w:rPr>
          <w:spacing w:val="1"/>
        </w:rPr>
        <w:t>l</w:t>
      </w:r>
      <w:r>
        <w:t>t</w:t>
      </w:r>
      <w:r>
        <w:rPr>
          <w:spacing w:val="1"/>
        </w:rPr>
        <w:t xml:space="preserve"> </w:t>
      </w:r>
      <w:r>
        <w:t>ko</w:t>
      </w:r>
      <w:r>
        <w:rPr>
          <w:spacing w:val="1"/>
        </w:rPr>
        <w:t>l</w:t>
      </w:r>
      <w:r>
        <w:rPr>
          <w:spacing w:val="-4"/>
        </w:rPr>
        <w:t>m</w:t>
      </w:r>
      <w:r>
        <w:t>e aas</w:t>
      </w:r>
      <w:r>
        <w:rPr>
          <w:spacing w:val="-2"/>
        </w:rPr>
        <w:t>t</w:t>
      </w:r>
      <w:r>
        <w:t xml:space="preserve">a </w:t>
      </w:r>
      <w:r>
        <w:rPr>
          <w:spacing w:val="-3"/>
        </w:rPr>
        <w:t>v</w:t>
      </w:r>
      <w:r>
        <w:t>ä</w:t>
      </w:r>
      <w:r>
        <w:rPr>
          <w:spacing w:val="1"/>
        </w:rPr>
        <w:t>lt</w:t>
      </w:r>
      <w:r>
        <w:rPr>
          <w:spacing w:val="-3"/>
        </w:rPr>
        <w:t>e</w:t>
      </w:r>
      <w:r>
        <w:rPr>
          <w:spacing w:val="1"/>
        </w:rPr>
        <w:t>l</w:t>
      </w:r>
      <w:r>
        <w:t>.</w:t>
      </w:r>
      <w:r>
        <w:rPr>
          <w:spacing w:val="-3"/>
        </w:rPr>
        <w:t xml:space="preserve"> </w:t>
      </w:r>
      <w:r>
        <w:rPr>
          <w:spacing w:val="1"/>
        </w:rPr>
        <w:t>V</w:t>
      </w:r>
      <w:r>
        <w:rPr>
          <w:spacing w:val="-3"/>
        </w:rPr>
        <w:t>a</w:t>
      </w:r>
      <w:r>
        <w:t>s</w:t>
      </w:r>
      <w:r>
        <w:rPr>
          <w:spacing w:val="1"/>
        </w:rPr>
        <w:t>t</w:t>
      </w:r>
      <w:r>
        <w:t>a</w:t>
      </w:r>
      <w:r>
        <w:rPr>
          <w:spacing w:val="-3"/>
        </w:rPr>
        <w:t>v</w:t>
      </w:r>
      <w:r>
        <w:t>a</w:t>
      </w:r>
      <w:r>
        <w:rPr>
          <w:spacing w:val="-2"/>
        </w:rPr>
        <w:t>l</w:t>
      </w:r>
      <w:r>
        <w:t>t</w:t>
      </w:r>
      <w:r>
        <w:rPr>
          <w:spacing w:val="-2"/>
        </w:rPr>
        <w:t xml:space="preserve"> </w:t>
      </w:r>
      <w:r>
        <w:t>8</w:t>
      </w:r>
      <w:r>
        <w:rPr>
          <w:spacing w:val="-1"/>
        </w:rPr>
        <w:t>8</w:t>
      </w:r>
      <w:r>
        <w:rPr>
          <w:spacing w:val="1"/>
        </w:rPr>
        <w:t xml:space="preserve"> </w:t>
      </w:r>
      <w:r>
        <w:rPr>
          <w:spacing w:val="3"/>
        </w:rPr>
        <w:t>j</w:t>
      </w:r>
      <w:r>
        <w:t>a</w:t>
      </w:r>
      <w:r>
        <w:rPr>
          <w:spacing w:val="-2"/>
        </w:rPr>
        <w:t xml:space="preserve"> </w:t>
      </w:r>
      <w:r>
        <w:t>189</w:t>
      </w:r>
      <w:r>
        <w:rPr>
          <w:spacing w:val="1"/>
        </w:rPr>
        <w:t> </w:t>
      </w:r>
      <w:r>
        <w:t>pa</w:t>
      </w:r>
      <w:r>
        <w:rPr>
          <w:spacing w:val="1"/>
        </w:rPr>
        <w:t>t</w:t>
      </w:r>
      <w:r>
        <w:rPr>
          <w:spacing w:val="-2"/>
        </w:rPr>
        <w:t>s</w:t>
      </w:r>
      <w:r>
        <w:rPr>
          <w:spacing w:val="1"/>
        </w:rPr>
        <w:t>i</w:t>
      </w:r>
      <w:r>
        <w:t>en</w:t>
      </w:r>
      <w:r>
        <w:rPr>
          <w:spacing w:val="-3"/>
        </w:rPr>
        <w:t>d</w:t>
      </w:r>
      <w:r>
        <w:rPr>
          <w:spacing w:val="-2"/>
        </w:rPr>
        <w:t>i</w:t>
      </w:r>
      <w:r>
        <w:t>l</w:t>
      </w:r>
      <w:r>
        <w:rPr>
          <w:spacing w:val="1"/>
        </w:rPr>
        <w:t xml:space="preserve"> </w:t>
      </w:r>
      <w:r>
        <w:t>s</w:t>
      </w:r>
      <w:r>
        <w:rPr>
          <w:spacing w:val="-3"/>
        </w:rPr>
        <w:t>ä</w:t>
      </w:r>
      <w:r>
        <w:rPr>
          <w:spacing w:val="1"/>
        </w:rPr>
        <w:t>i</w:t>
      </w:r>
      <w:r>
        <w:rPr>
          <w:spacing w:val="-2"/>
        </w:rPr>
        <w:t>l</w:t>
      </w:r>
      <w:r>
        <w:rPr>
          <w:spacing w:val="1"/>
        </w:rPr>
        <w:t>i</w:t>
      </w:r>
      <w:r>
        <w:t xml:space="preserve">s </w:t>
      </w:r>
      <w:r>
        <w:rPr>
          <w:spacing w:val="-3"/>
        </w:rPr>
        <w:t>k</w:t>
      </w:r>
      <w:r>
        <w:rPr>
          <w:spacing w:val="1"/>
        </w:rPr>
        <w:t>l</w:t>
      </w:r>
      <w:r>
        <w:rPr>
          <w:spacing w:val="-2"/>
        </w:rPr>
        <w:t>i</w:t>
      </w:r>
      <w:r>
        <w:rPr>
          <w:spacing w:val="1"/>
        </w:rPr>
        <w:t>i</w:t>
      </w:r>
      <w:r>
        <w:t>n</w:t>
      </w:r>
      <w:r>
        <w:rPr>
          <w:spacing w:val="-2"/>
        </w:rPr>
        <w:t>i</w:t>
      </w:r>
      <w:r>
        <w:rPr>
          <w:spacing w:val="1"/>
        </w:rPr>
        <w:t>l</w:t>
      </w:r>
      <w:r>
        <w:rPr>
          <w:spacing w:val="-2"/>
        </w:rPr>
        <w:t>i</w:t>
      </w:r>
      <w:r>
        <w:t>ne ra</w:t>
      </w:r>
      <w:r>
        <w:rPr>
          <w:spacing w:val="-3"/>
        </w:rPr>
        <w:t>v</w:t>
      </w:r>
      <w:r>
        <w:rPr>
          <w:spacing w:val="1"/>
        </w:rPr>
        <w:t>it</w:t>
      </w:r>
      <w:r>
        <w:rPr>
          <w:spacing w:val="-3"/>
        </w:rPr>
        <w:t>u</w:t>
      </w:r>
      <w:r>
        <w:rPr>
          <w:spacing w:val="1"/>
        </w:rPr>
        <w:t>l</w:t>
      </w:r>
      <w:r>
        <w:t>e</w:t>
      </w:r>
      <w:r>
        <w:rPr>
          <w:spacing w:val="-4"/>
        </w:rPr>
        <w:t>m</w:t>
      </w:r>
      <w:r>
        <w:t xml:space="preserve">us. </w:t>
      </w:r>
      <w:r>
        <w:rPr>
          <w:spacing w:val="-1"/>
        </w:rPr>
        <w:t>K</w:t>
      </w:r>
      <w:r>
        <w:rPr>
          <w:spacing w:val="1"/>
        </w:rPr>
        <w:t>l</w:t>
      </w:r>
      <w:r>
        <w:rPr>
          <w:spacing w:val="-2"/>
        </w:rPr>
        <w:t>i</w:t>
      </w:r>
      <w:r>
        <w:rPr>
          <w:spacing w:val="1"/>
        </w:rPr>
        <w:t>i</w:t>
      </w:r>
      <w:r>
        <w:t>n</w:t>
      </w:r>
      <w:r>
        <w:rPr>
          <w:spacing w:val="-2"/>
        </w:rPr>
        <w:t>i</w:t>
      </w:r>
      <w:r>
        <w:rPr>
          <w:spacing w:val="1"/>
        </w:rPr>
        <w:t>l</w:t>
      </w:r>
      <w:r>
        <w:rPr>
          <w:spacing w:val="-2"/>
        </w:rPr>
        <w:t>i</w:t>
      </w:r>
      <w:r>
        <w:t xml:space="preserve">ne </w:t>
      </w:r>
      <w:r>
        <w:rPr>
          <w:spacing w:val="-3"/>
        </w:rPr>
        <w:t>v</w:t>
      </w:r>
      <w:r>
        <w:t>as</w:t>
      </w:r>
      <w:r>
        <w:rPr>
          <w:spacing w:val="-2"/>
        </w:rPr>
        <w:t>t</w:t>
      </w:r>
      <w:r>
        <w:t>us (</w:t>
      </w:r>
      <w:r>
        <w:rPr>
          <w:spacing w:val="-1"/>
        </w:rPr>
        <w:t>CR</w:t>
      </w:r>
      <w:r>
        <w:rPr>
          <w:spacing w:val="-4"/>
        </w:rPr>
        <w:noBreakHyphen/>
      </w:r>
      <w:r>
        <w:t>100)</w:t>
      </w:r>
      <w:r>
        <w:rPr>
          <w:spacing w:val="1"/>
        </w:rPr>
        <w:t xml:space="preserve"> </w:t>
      </w:r>
      <w:r>
        <w:t>sä</w:t>
      </w:r>
      <w:r>
        <w:rPr>
          <w:spacing w:val="-2"/>
        </w:rPr>
        <w:t>i</w:t>
      </w:r>
      <w:r>
        <w:rPr>
          <w:spacing w:val="1"/>
        </w:rPr>
        <w:t>l</w:t>
      </w:r>
      <w:r>
        <w:rPr>
          <w:spacing w:val="-2"/>
        </w:rPr>
        <w:t>i</w:t>
      </w:r>
      <w:r>
        <w:t xml:space="preserve">s </w:t>
      </w:r>
      <w:r>
        <w:rPr>
          <w:spacing w:val="-3"/>
        </w:rPr>
        <w:t>v</w:t>
      </w:r>
      <w:r>
        <w:t>as</w:t>
      </w:r>
      <w:r>
        <w:rPr>
          <w:spacing w:val="-2"/>
        </w:rPr>
        <w:t>t</w:t>
      </w:r>
      <w:r>
        <w:t>a</w:t>
      </w:r>
      <w:r>
        <w:rPr>
          <w:spacing w:val="-3"/>
        </w:rPr>
        <w:t>v</w:t>
      </w:r>
      <w:r>
        <w:t>a</w:t>
      </w:r>
      <w:r>
        <w:rPr>
          <w:spacing w:val="1"/>
        </w:rPr>
        <w:t>l</w:t>
      </w:r>
      <w:r>
        <w:t>t</w:t>
      </w:r>
      <w:r>
        <w:rPr>
          <w:spacing w:val="-2"/>
        </w:rPr>
        <w:t xml:space="preserve"> </w:t>
      </w:r>
      <w:r>
        <w:t>10</w:t>
      </w:r>
      <w:r>
        <w:rPr>
          <w:spacing w:val="-1"/>
        </w:rPr>
        <w:t>2</w:t>
      </w:r>
      <w:r>
        <w:rPr>
          <w:spacing w:val="1"/>
        </w:rPr>
        <w:t xml:space="preserve"> </w:t>
      </w:r>
      <w:r>
        <w:rPr>
          <w:spacing w:val="3"/>
        </w:rPr>
        <w:t>j</w:t>
      </w:r>
      <w:r>
        <w:t>a</w:t>
      </w:r>
      <w:r>
        <w:rPr>
          <w:spacing w:val="-2"/>
        </w:rPr>
        <w:t xml:space="preserve"> </w:t>
      </w:r>
      <w:r>
        <w:t>233</w:t>
      </w:r>
      <w:r>
        <w:rPr>
          <w:spacing w:val="1"/>
        </w:rPr>
        <w:t> </w:t>
      </w:r>
      <w:r>
        <w:t>pa</w:t>
      </w:r>
      <w:r>
        <w:rPr>
          <w:spacing w:val="1"/>
        </w:rPr>
        <w:t>t</w:t>
      </w:r>
      <w:r>
        <w:rPr>
          <w:spacing w:val="-2"/>
        </w:rPr>
        <w:t>s</w:t>
      </w:r>
      <w:r>
        <w:rPr>
          <w:spacing w:val="1"/>
        </w:rPr>
        <w:t>i</w:t>
      </w:r>
      <w:r>
        <w:t>e</w:t>
      </w:r>
      <w:r>
        <w:rPr>
          <w:spacing w:val="-3"/>
        </w:rPr>
        <w:t>n</w:t>
      </w:r>
      <w:r>
        <w:t>d</w:t>
      </w:r>
      <w:r>
        <w:rPr>
          <w:spacing w:val="-2"/>
        </w:rPr>
        <w:t>i</w:t>
      </w:r>
      <w:r>
        <w:rPr>
          <w:spacing w:val="1"/>
        </w:rPr>
        <w:t>l.</w:t>
      </w:r>
    </w:p>
    <w:p w14:paraId="755F0F3A" w14:textId="77777777" w:rsidR="00AA5725" w:rsidRDefault="00AA5725">
      <w:pPr>
        <w:kinsoku w:val="0"/>
        <w:overflowPunct w:val="0"/>
      </w:pPr>
    </w:p>
    <w:p w14:paraId="755F0F3B" w14:textId="77777777" w:rsidR="00AA5725" w:rsidRDefault="00B048EC">
      <w:pPr>
        <w:kinsoku w:val="0"/>
        <w:overflowPunct w:val="0"/>
      </w:pPr>
      <w:r>
        <w:rPr>
          <w:i/>
          <w:spacing w:val="-1"/>
          <w:u w:val="single"/>
        </w:rPr>
        <w:t>E</w:t>
      </w:r>
      <w:r>
        <w:rPr>
          <w:i/>
          <w:spacing w:val="1"/>
          <w:u w:val="single"/>
        </w:rPr>
        <w:t>l</w:t>
      </w:r>
      <w:r>
        <w:rPr>
          <w:i/>
          <w:u w:val="single"/>
        </w:rPr>
        <w:t>ukv</w:t>
      </w:r>
      <w:r>
        <w:rPr>
          <w:i/>
          <w:spacing w:val="-3"/>
          <w:u w:val="single"/>
        </w:rPr>
        <w:t>a</w:t>
      </w:r>
      <w:r>
        <w:rPr>
          <w:i/>
          <w:spacing w:val="-2"/>
          <w:u w:val="single"/>
        </w:rPr>
        <w:t>l</w:t>
      </w:r>
      <w:r>
        <w:rPr>
          <w:i/>
          <w:spacing w:val="1"/>
          <w:u w:val="single"/>
        </w:rPr>
        <w:t>it</w:t>
      </w:r>
      <w:r>
        <w:rPr>
          <w:i/>
          <w:spacing w:val="-3"/>
          <w:u w:val="single"/>
        </w:rPr>
        <w:t>e</w:t>
      </w:r>
      <w:r>
        <w:rPr>
          <w:i/>
          <w:u w:val="single"/>
        </w:rPr>
        <w:t>et</w:t>
      </w:r>
    </w:p>
    <w:p w14:paraId="755F0F3C" w14:textId="77777777" w:rsidR="00AA5725" w:rsidRDefault="00AA5725">
      <w:pPr>
        <w:kinsoku w:val="0"/>
        <w:overflowPunct w:val="0"/>
      </w:pPr>
    </w:p>
    <w:p w14:paraId="755F0F3D" w14:textId="77777777" w:rsidR="00AA5725" w:rsidRDefault="00B048EC">
      <w:pPr>
        <w:kinsoku w:val="0"/>
        <w:overflowPunct w:val="0"/>
      </w:pPr>
      <w:r>
        <w:rPr>
          <w:spacing w:val="-1"/>
        </w:rPr>
        <w:t>C</w:t>
      </w:r>
      <w:r>
        <w:t>D</w:t>
      </w:r>
      <w:r>
        <w:rPr>
          <w:spacing w:val="-1"/>
        </w:rPr>
        <w:t xml:space="preserve"> </w:t>
      </w:r>
      <w:r>
        <w:t>uur</w:t>
      </w:r>
      <w:r>
        <w:rPr>
          <w:spacing w:val="1"/>
        </w:rPr>
        <w:t>i</w:t>
      </w:r>
      <w:r>
        <w:t>n</w:t>
      </w:r>
      <w:r>
        <w:rPr>
          <w:spacing w:val="-3"/>
        </w:rPr>
        <w:t>g</w:t>
      </w:r>
      <w:r>
        <w:t>us I</w:t>
      </w:r>
      <w:r>
        <w:rPr>
          <w:spacing w:val="-4"/>
        </w:rPr>
        <w:t xml:space="preserve"> </w:t>
      </w:r>
      <w:r>
        <w:rPr>
          <w:spacing w:val="3"/>
        </w:rPr>
        <w:t>j</w:t>
      </w:r>
      <w:r>
        <w:t xml:space="preserve">a </w:t>
      </w:r>
      <w:r>
        <w:rPr>
          <w:spacing w:val="-1"/>
        </w:rPr>
        <w:t>C</w:t>
      </w:r>
      <w:r>
        <w:t>D</w:t>
      </w:r>
      <w:r>
        <w:rPr>
          <w:spacing w:val="-1"/>
        </w:rPr>
        <w:t xml:space="preserve"> </w:t>
      </w:r>
      <w:r>
        <w:t>u</w:t>
      </w:r>
      <w:r>
        <w:rPr>
          <w:spacing w:val="-3"/>
        </w:rPr>
        <w:t>u</w:t>
      </w:r>
      <w:r>
        <w:t>r</w:t>
      </w:r>
      <w:r>
        <w:rPr>
          <w:spacing w:val="-2"/>
        </w:rPr>
        <w:t>i</w:t>
      </w:r>
      <w:r>
        <w:rPr>
          <w:spacing w:val="-3"/>
        </w:rPr>
        <w:t>ng</w:t>
      </w:r>
      <w:r>
        <w:t>us</w:t>
      </w:r>
      <w:r>
        <w:rPr>
          <w:spacing w:val="3"/>
        </w:rPr>
        <w:t> </w:t>
      </w:r>
      <w:r>
        <w:rPr>
          <w:spacing w:val="-2"/>
        </w:rPr>
        <w:t>I</w:t>
      </w:r>
      <w:r>
        <w:t>I</w:t>
      </w:r>
      <w:r>
        <w:rPr>
          <w:spacing w:val="-4"/>
        </w:rPr>
        <w:t xml:space="preserve"> </w:t>
      </w:r>
      <w:r>
        <w:t>saadi</w:t>
      </w:r>
      <w:r>
        <w:rPr>
          <w:spacing w:val="1"/>
        </w:rPr>
        <w:t xml:space="preserve"> </w:t>
      </w:r>
      <w:r>
        <w:t>s</w:t>
      </w:r>
      <w:r>
        <w:rPr>
          <w:spacing w:val="-2"/>
        </w:rPr>
        <w:t>t</w:t>
      </w:r>
      <w:r>
        <w:t>a</w:t>
      </w:r>
      <w:r>
        <w:rPr>
          <w:spacing w:val="-2"/>
        </w:rPr>
        <w:t>t</w:t>
      </w:r>
      <w:r>
        <w:rPr>
          <w:spacing w:val="1"/>
        </w:rPr>
        <w:t>i</w:t>
      </w:r>
      <w:r>
        <w:rPr>
          <w:spacing w:val="-2"/>
        </w:rPr>
        <w:t>s</w:t>
      </w:r>
      <w:r>
        <w:rPr>
          <w:spacing w:val="1"/>
        </w:rPr>
        <w:t>t</w:t>
      </w:r>
      <w:r>
        <w:rPr>
          <w:spacing w:val="-2"/>
        </w:rPr>
        <w:t>i</w:t>
      </w:r>
      <w:r>
        <w:rPr>
          <w:spacing w:val="1"/>
        </w:rPr>
        <w:t>li</w:t>
      </w:r>
      <w:r>
        <w:rPr>
          <w:spacing w:val="-2"/>
        </w:rPr>
        <w:t>s</w:t>
      </w:r>
      <w:r>
        <w:t>e</w:t>
      </w:r>
      <w:r>
        <w:rPr>
          <w:spacing w:val="-2"/>
        </w:rPr>
        <w:t>l</w:t>
      </w:r>
      <w:r>
        <w:t>t</w:t>
      </w:r>
      <w:r>
        <w:rPr>
          <w:spacing w:val="1"/>
        </w:rPr>
        <w:t xml:space="preserve"> </w:t>
      </w:r>
      <w:r>
        <w:rPr>
          <w:spacing w:val="-3"/>
        </w:rPr>
        <w:t>o</w:t>
      </w:r>
      <w:r>
        <w:rPr>
          <w:spacing w:val="1"/>
        </w:rPr>
        <w:t>l</w:t>
      </w:r>
      <w:r>
        <w:rPr>
          <w:spacing w:val="-3"/>
        </w:rPr>
        <w:t>u</w:t>
      </w:r>
      <w:r>
        <w:rPr>
          <w:spacing w:val="1"/>
        </w:rPr>
        <w:t>li</w:t>
      </w:r>
      <w:r>
        <w:rPr>
          <w:spacing w:val="-3"/>
        </w:rPr>
        <w:t>n</w:t>
      </w:r>
      <w:r>
        <w:t>e p</w:t>
      </w:r>
      <w:r>
        <w:rPr>
          <w:spacing w:val="-3"/>
        </w:rPr>
        <w:t>a</w:t>
      </w:r>
      <w:r>
        <w:t>rane</w:t>
      </w:r>
      <w:r>
        <w:rPr>
          <w:spacing w:val="-4"/>
        </w:rPr>
        <w:t>m</w:t>
      </w:r>
      <w:r>
        <w:rPr>
          <w:spacing w:val="1"/>
        </w:rPr>
        <w:t>i</w:t>
      </w:r>
      <w:r>
        <w:t xml:space="preserve">ne </w:t>
      </w:r>
      <w:r>
        <w:rPr>
          <w:spacing w:val="-3"/>
        </w:rPr>
        <w:t>v</w:t>
      </w:r>
      <w:r>
        <w:t>õrre</w:t>
      </w:r>
      <w:r>
        <w:rPr>
          <w:spacing w:val="1"/>
        </w:rPr>
        <w:t>l</w:t>
      </w:r>
      <w:r>
        <w:t>des</w:t>
      </w:r>
      <w:r>
        <w:rPr>
          <w:spacing w:val="-5"/>
        </w:rPr>
        <w:t xml:space="preserve"> </w:t>
      </w:r>
      <w:r>
        <w:t>p</w:t>
      </w:r>
      <w:r>
        <w:rPr>
          <w:spacing w:val="1"/>
        </w:rPr>
        <w:t>l</w:t>
      </w:r>
      <w:r>
        <w:rPr>
          <w:spacing w:val="-3"/>
        </w:rPr>
        <w:t>a</w:t>
      </w:r>
      <w:r>
        <w:rPr>
          <w:spacing w:val="1"/>
        </w:rPr>
        <w:t>t</w:t>
      </w:r>
      <w:r>
        <w:t>se</w:t>
      </w:r>
      <w:r>
        <w:rPr>
          <w:spacing w:val="-3"/>
        </w:rPr>
        <w:t>e</w:t>
      </w:r>
      <w:r>
        <w:t>bo</w:t>
      </w:r>
      <w:r>
        <w:rPr>
          <w:spacing w:val="-3"/>
        </w:rPr>
        <w:t>g</w:t>
      </w:r>
      <w:r>
        <w:t>a</w:t>
      </w:r>
      <w:r>
        <w:rPr>
          <w:spacing w:val="-3"/>
        </w:rPr>
        <w:t xml:space="preserve"> h</w:t>
      </w:r>
      <w:r>
        <w:t>a</w:t>
      </w:r>
      <w:r>
        <w:rPr>
          <w:spacing w:val="1"/>
        </w:rPr>
        <w:t>i</w:t>
      </w:r>
      <w:r>
        <w:rPr>
          <w:spacing w:val="-3"/>
        </w:rPr>
        <w:t>g</w:t>
      </w:r>
      <w:r>
        <w:t>us</w:t>
      </w:r>
      <w:r>
        <w:rPr>
          <w:spacing w:val="-4"/>
        </w:rPr>
        <w:t>-</w:t>
      </w:r>
      <w:r>
        <w:t>spe</w:t>
      </w:r>
      <w:r>
        <w:rPr>
          <w:spacing w:val="1"/>
        </w:rPr>
        <w:t>t</w:t>
      </w:r>
      <w:r>
        <w:t>s</w:t>
      </w:r>
      <w:r>
        <w:rPr>
          <w:spacing w:val="-2"/>
        </w:rPr>
        <w:t>i</w:t>
      </w:r>
      <w:r>
        <w:rPr>
          <w:spacing w:val="1"/>
        </w:rPr>
        <w:t>i</w:t>
      </w:r>
      <w:r>
        <w:rPr>
          <w:spacing w:val="-2"/>
        </w:rPr>
        <w:t>f</w:t>
      </w:r>
      <w:r>
        <w:rPr>
          <w:spacing w:val="1"/>
        </w:rPr>
        <w:t>i</w:t>
      </w:r>
      <w:r>
        <w:rPr>
          <w:spacing w:val="-2"/>
        </w:rPr>
        <w:t>l</w:t>
      </w:r>
      <w:r>
        <w:rPr>
          <w:spacing w:val="1"/>
        </w:rPr>
        <w:t>i</w:t>
      </w:r>
      <w:r>
        <w:rPr>
          <w:spacing w:val="-2"/>
        </w:rPr>
        <w:t>s</w:t>
      </w:r>
      <w:r>
        <w:t>e p</w:t>
      </w:r>
      <w:r>
        <w:rPr>
          <w:spacing w:val="-3"/>
        </w:rPr>
        <w:t>õ</w:t>
      </w:r>
      <w:r>
        <w:rPr>
          <w:spacing w:val="1"/>
        </w:rPr>
        <w:t>l</w:t>
      </w:r>
      <w:r>
        <w:t>e</w:t>
      </w:r>
      <w:r>
        <w:rPr>
          <w:spacing w:val="-2"/>
        </w:rPr>
        <w:t>t</w:t>
      </w:r>
      <w:r>
        <w:rPr>
          <w:spacing w:val="1"/>
        </w:rPr>
        <w:t>i</w:t>
      </w:r>
      <w:r>
        <w:rPr>
          <w:spacing w:val="-3"/>
        </w:rPr>
        <w:t>k</w:t>
      </w:r>
      <w:r>
        <w:t>u</w:t>
      </w:r>
      <w:r>
        <w:rPr>
          <w:spacing w:val="1"/>
        </w:rPr>
        <w:t>l</w:t>
      </w:r>
      <w:r>
        <w:rPr>
          <w:spacing w:val="-2"/>
        </w:rPr>
        <w:t>i</w:t>
      </w:r>
      <w:r>
        <w:t>se soo</w:t>
      </w:r>
      <w:r>
        <w:rPr>
          <w:spacing w:val="1"/>
        </w:rPr>
        <w:t>l</w:t>
      </w:r>
      <w:r>
        <w:rPr>
          <w:spacing w:val="-3"/>
        </w:rPr>
        <w:t>e</w:t>
      </w:r>
      <w:r>
        <w:t>ha</w:t>
      </w:r>
      <w:r>
        <w:rPr>
          <w:spacing w:val="1"/>
        </w:rPr>
        <w:t>i</w:t>
      </w:r>
      <w:r>
        <w:rPr>
          <w:spacing w:val="-3"/>
        </w:rPr>
        <w:t>g</w:t>
      </w:r>
      <w:r>
        <w:t>use</w:t>
      </w:r>
      <w:r>
        <w:rPr>
          <w:spacing w:val="-2"/>
        </w:rPr>
        <w:t xml:space="preserve"> </w:t>
      </w:r>
      <w:r>
        <w:rPr>
          <w:spacing w:val="-3"/>
        </w:rPr>
        <w:t>k</w:t>
      </w:r>
      <w:r>
        <w:t>üs</w:t>
      </w:r>
      <w:r>
        <w:rPr>
          <w:spacing w:val="1"/>
        </w:rPr>
        <w:t>i</w:t>
      </w:r>
      <w:r>
        <w:rPr>
          <w:spacing w:val="-4"/>
        </w:rPr>
        <w:t>m</w:t>
      </w:r>
      <w:r>
        <w:t>us</w:t>
      </w:r>
      <w:r>
        <w:rPr>
          <w:spacing w:val="1"/>
        </w:rPr>
        <w:t>ti</w:t>
      </w:r>
      <w:r>
        <w:rPr>
          <w:spacing w:val="-3"/>
        </w:rPr>
        <w:t>k</w:t>
      </w:r>
      <w:r>
        <w:t xml:space="preserve">u </w:t>
      </w:r>
      <w:r>
        <w:rPr>
          <w:spacing w:val="-2"/>
        </w:rPr>
        <w:t>(</w:t>
      </w:r>
      <w:r>
        <w:rPr>
          <w:i/>
        </w:rPr>
        <w:t>i</w:t>
      </w:r>
      <w:r>
        <w:rPr>
          <w:i/>
          <w:szCs w:val="22"/>
        </w:rPr>
        <w:t>nf</w:t>
      </w:r>
      <w:r>
        <w:rPr>
          <w:i/>
        </w:rPr>
        <w:t>l</w:t>
      </w:r>
      <w:r>
        <w:rPr>
          <w:i/>
          <w:szCs w:val="22"/>
        </w:rPr>
        <w:t>a</w:t>
      </w:r>
      <w:r>
        <w:rPr>
          <w:i/>
        </w:rPr>
        <w:t>mm</w:t>
      </w:r>
      <w:r>
        <w:rPr>
          <w:i/>
          <w:szCs w:val="22"/>
        </w:rPr>
        <w:t>a</w:t>
      </w:r>
      <w:r>
        <w:rPr>
          <w:i/>
        </w:rPr>
        <w:t>t</w:t>
      </w:r>
      <w:r>
        <w:rPr>
          <w:i/>
          <w:szCs w:val="22"/>
        </w:rPr>
        <w:t>ory</w:t>
      </w:r>
      <w:r>
        <w:rPr>
          <w:i/>
        </w:rPr>
        <w:t xml:space="preserve"> </w:t>
      </w:r>
      <w:r>
        <w:rPr>
          <w:i/>
          <w:szCs w:val="22"/>
        </w:rPr>
        <w:t>bo</w:t>
      </w:r>
      <w:r>
        <w:rPr>
          <w:i/>
        </w:rPr>
        <w:t>w</w:t>
      </w:r>
      <w:r>
        <w:rPr>
          <w:i/>
          <w:szCs w:val="22"/>
        </w:rPr>
        <w:t>el</w:t>
      </w:r>
      <w:r>
        <w:rPr>
          <w:i/>
        </w:rPr>
        <w:t xml:space="preserve"> </w:t>
      </w:r>
      <w:r>
        <w:rPr>
          <w:i/>
          <w:szCs w:val="22"/>
        </w:rPr>
        <w:t>d</w:t>
      </w:r>
      <w:r>
        <w:rPr>
          <w:i/>
        </w:rPr>
        <w:t>i</w:t>
      </w:r>
      <w:r>
        <w:rPr>
          <w:i/>
          <w:szCs w:val="22"/>
        </w:rPr>
        <w:t>sease ques</w:t>
      </w:r>
      <w:r>
        <w:rPr>
          <w:i/>
        </w:rPr>
        <w:t>ti</w:t>
      </w:r>
      <w:r>
        <w:rPr>
          <w:i/>
          <w:szCs w:val="22"/>
        </w:rPr>
        <w:t>onna</w:t>
      </w:r>
      <w:r>
        <w:rPr>
          <w:i/>
        </w:rPr>
        <w:t>i</w:t>
      </w:r>
      <w:r>
        <w:rPr>
          <w:i/>
          <w:szCs w:val="22"/>
        </w:rPr>
        <w:t>re</w:t>
      </w:r>
      <w:r>
        <w:rPr>
          <w:szCs w:val="22"/>
        </w:rPr>
        <w:t xml:space="preserve">, </w:t>
      </w:r>
      <w:r>
        <w:rPr>
          <w:spacing w:val="-2"/>
        </w:rPr>
        <w:t>I</w:t>
      </w:r>
      <w:r>
        <w:rPr>
          <w:spacing w:val="-1"/>
        </w:rPr>
        <w:t>BD</w:t>
      </w:r>
      <w:r>
        <w:rPr>
          <w:spacing w:val="-2"/>
        </w:rPr>
        <w:t>Q</w:t>
      </w:r>
      <w:r>
        <w:t>)</w:t>
      </w:r>
      <w:r>
        <w:rPr>
          <w:spacing w:val="1"/>
        </w:rPr>
        <w:t xml:space="preserve"> </w:t>
      </w:r>
      <w:r>
        <w:rPr>
          <w:spacing w:val="-3"/>
        </w:rPr>
        <w:t>k</w:t>
      </w:r>
      <w:r>
        <w:rPr>
          <w:spacing w:val="2"/>
        </w:rPr>
        <w:t>o</w:t>
      </w:r>
      <w:r>
        <w:rPr>
          <w:spacing w:val="-3"/>
        </w:rPr>
        <w:t>g</w:t>
      </w:r>
      <w:r>
        <w:t>us</w:t>
      </w:r>
      <w:r>
        <w:rPr>
          <w:spacing w:val="2"/>
        </w:rPr>
        <w:t>u</w:t>
      </w:r>
      <w:r>
        <w:rPr>
          <w:spacing w:val="-2"/>
        </w:rPr>
        <w:t>m</w:t>
      </w:r>
      <w:r>
        <w:rPr>
          <w:spacing w:val="-4"/>
        </w:rPr>
        <w:t>m</w:t>
      </w:r>
      <w:r>
        <w:t>as 4. nä</w:t>
      </w:r>
      <w:r>
        <w:rPr>
          <w:spacing w:val="-3"/>
        </w:rPr>
        <w:t>d</w:t>
      </w:r>
      <w:r>
        <w:t>a</w:t>
      </w:r>
      <w:r>
        <w:rPr>
          <w:spacing w:val="1"/>
        </w:rPr>
        <w:t>l</w:t>
      </w:r>
      <w:r>
        <w:rPr>
          <w:spacing w:val="-3"/>
        </w:rPr>
        <w:t>a</w:t>
      </w:r>
      <w:r>
        <w:t>l</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l</w:t>
      </w:r>
      <w:r>
        <w:t xml:space="preserve">, </w:t>
      </w:r>
      <w:r>
        <w:rPr>
          <w:spacing w:val="-3"/>
        </w:rPr>
        <w:t>k</w:t>
      </w:r>
      <w:r>
        <w:t>e</w:t>
      </w:r>
      <w:r>
        <w:rPr>
          <w:spacing w:val="-2"/>
        </w:rPr>
        <w:t>l</w:t>
      </w:r>
      <w:r>
        <w:rPr>
          <w:spacing w:val="1"/>
        </w:rPr>
        <w:t>l</w:t>
      </w:r>
      <w:r>
        <w:rPr>
          <w:spacing w:val="-3"/>
        </w:rPr>
        <w:t>e</w:t>
      </w:r>
      <w:r>
        <w:rPr>
          <w:spacing w:val="1"/>
        </w:rPr>
        <w:t>l</w:t>
      </w:r>
      <w:r>
        <w:t xml:space="preserve">e </w:t>
      </w:r>
      <w:r>
        <w:rPr>
          <w:spacing w:val="-4"/>
        </w:rPr>
        <w:t>m</w:t>
      </w:r>
      <w:r>
        <w:t>anus</w:t>
      </w:r>
      <w:r>
        <w:rPr>
          <w:spacing w:val="1"/>
        </w:rPr>
        <w:t>t</w:t>
      </w:r>
      <w:r>
        <w:rPr>
          <w:spacing w:val="-3"/>
        </w:rPr>
        <w:t>a</w:t>
      </w:r>
      <w:r>
        <w:rPr>
          <w:spacing w:val="-2"/>
        </w:rPr>
        <w:t>t</w:t>
      </w:r>
      <w:r>
        <w:t>i</w:t>
      </w:r>
      <w:r>
        <w:rPr>
          <w:spacing w:val="-2"/>
        </w:rPr>
        <w:t xml:space="preserve"> </w:t>
      </w:r>
      <w:r>
        <w:rPr>
          <w:spacing w:val="3"/>
        </w:rPr>
        <w:t>j</w:t>
      </w:r>
      <w:r>
        <w:t>u</w:t>
      </w:r>
      <w:r>
        <w:rPr>
          <w:spacing w:val="-3"/>
        </w:rPr>
        <w:t>h</w:t>
      </w:r>
      <w:r>
        <w:t>u</w:t>
      </w:r>
      <w:r>
        <w:rPr>
          <w:spacing w:val="-2"/>
        </w:rPr>
        <w:t>s</w:t>
      </w:r>
      <w:r>
        <w:rPr>
          <w:spacing w:val="1"/>
        </w:rPr>
        <w:t>li</w:t>
      </w:r>
      <w:r>
        <w:rPr>
          <w:spacing w:val="-3"/>
        </w:rPr>
        <w:t>kk</w:t>
      </w:r>
      <w:r>
        <w:t>use a</w:t>
      </w:r>
      <w:r>
        <w:rPr>
          <w:spacing w:val="1"/>
        </w:rPr>
        <w:t>l</w:t>
      </w:r>
      <w:r>
        <w:t>u</w:t>
      </w:r>
      <w:r>
        <w:rPr>
          <w:spacing w:val="-2"/>
        </w:rPr>
        <w:t>s</w:t>
      </w:r>
      <w:r>
        <w:t>el</w:t>
      </w:r>
      <w:r>
        <w:rPr>
          <w:spacing w:val="1"/>
        </w:rPr>
        <w:t xml:space="preserve"> </w:t>
      </w:r>
      <w:r>
        <w:rPr>
          <w:spacing w:val="-3"/>
        </w:rPr>
        <w:t>k</w:t>
      </w:r>
      <w:r>
        <w:t xml:space="preserve">as </w:t>
      </w:r>
      <w:r>
        <w:rPr>
          <w:spacing w:val="-1"/>
        </w:rPr>
        <w:t>adalimumabi</w:t>
      </w:r>
      <w:r>
        <w:t xml:space="preserve"> </w:t>
      </w:r>
      <w:r>
        <w:rPr>
          <w:spacing w:val="-3"/>
        </w:rPr>
        <w:t>8</w:t>
      </w:r>
      <w:r>
        <w:t>0</w:t>
      </w:r>
      <w:r>
        <w:rPr>
          <w:spacing w:val="1"/>
        </w:rPr>
        <w:t>/</w:t>
      </w:r>
      <w:r>
        <w:t xml:space="preserve">40 mg </w:t>
      </w:r>
      <w:r>
        <w:rPr>
          <w:spacing w:val="-3"/>
        </w:rPr>
        <w:t>v</w:t>
      </w:r>
      <w:r>
        <w:t>õi</w:t>
      </w:r>
      <w:r>
        <w:rPr>
          <w:spacing w:val="1"/>
        </w:rPr>
        <w:t xml:space="preserve"> </w:t>
      </w:r>
      <w:r>
        <w:t>160</w:t>
      </w:r>
      <w:r>
        <w:rPr>
          <w:spacing w:val="1"/>
        </w:rPr>
        <w:t>/</w:t>
      </w:r>
      <w:r>
        <w:rPr>
          <w:spacing w:val="-3"/>
        </w:rPr>
        <w:t>80 mg</w:t>
      </w:r>
      <w:r>
        <w:t>.</w:t>
      </w:r>
      <w:r>
        <w:rPr>
          <w:spacing w:val="1"/>
        </w:rPr>
        <w:t xml:space="preserve"> </w:t>
      </w:r>
      <w:r>
        <w:rPr>
          <w:spacing w:val="-2"/>
        </w:rPr>
        <w:t>S</w:t>
      </w:r>
      <w:r>
        <w:t>a</w:t>
      </w:r>
      <w:r>
        <w:rPr>
          <w:spacing w:val="-4"/>
        </w:rPr>
        <w:t>m</w:t>
      </w:r>
      <w:r>
        <w:t xml:space="preserve">a </w:t>
      </w:r>
      <w:r>
        <w:rPr>
          <w:spacing w:val="1"/>
        </w:rPr>
        <w:t>t</w:t>
      </w:r>
      <w:r>
        <w:t>u</w:t>
      </w:r>
      <w:r>
        <w:rPr>
          <w:spacing w:val="1"/>
        </w:rPr>
        <w:t>l</w:t>
      </w:r>
      <w:r>
        <w:t>e</w:t>
      </w:r>
      <w:r>
        <w:rPr>
          <w:spacing w:val="-4"/>
        </w:rPr>
        <w:t>m</w:t>
      </w:r>
      <w:r>
        <w:t>us saa</w:t>
      </w:r>
      <w:r>
        <w:rPr>
          <w:spacing w:val="-3"/>
        </w:rPr>
        <w:t>d</w:t>
      </w:r>
      <w:r>
        <w:t>i</w:t>
      </w:r>
      <w:r>
        <w:rPr>
          <w:spacing w:val="1"/>
        </w:rPr>
        <w:t xml:space="preserve"> </w:t>
      </w:r>
      <w:r>
        <w:rPr>
          <w:spacing w:val="-3"/>
        </w:rPr>
        <w:t>k</w:t>
      </w:r>
      <w:r>
        <w:t>a 26.</w:t>
      </w:r>
      <w:r>
        <w:rPr>
          <w:spacing w:val="-3"/>
        </w:rPr>
        <w:t xml:space="preserve"> </w:t>
      </w:r>
      <w:r>
        <w:rPr>
          <w:spacing w:val="1"/>
        </w:rPr>
        <w:t>j</w:t>
      </w:r>
      <w:r>
        <w:t>a 56. näda</w:t>
      </w:r>
      <w:r>
        <w:rPr>
          <w:spacing w:val="-2"/>
        </w:rPr>
        <w:t>l</w:t>
      </w:r>
      <w:r>
        <w:t>al</w:t>
      </w:r>
      <w:r>
        <w:rPr>
          <w:spacing w:val="1"/>
        </w:rPr>
        <w:t xml:space="preserve"> </w:t>
      </w:r>
      <w:r>
        <w:rPr>
          <w:spacing w:val="-1"/>
        </w:rPr>
        <w:t>C</w:t>
      </w:r>
      <w:r>
        <w:t>D</w:t>
      </w:r>
      <w:r>
        <w:rPr>
          <w:spacing w:val="-1"/>
        </w:rPr>
        <w:t xml:space="preserve"> </w:t>
      </w:r>
      <w:r>
        <w:t>u</w:t>
      </w:r>
      <w:r>
        <w:rPr>
          <w:spacing w:val="-3"/>
        </w:rPr>
        <w:t>u</w:t>
      </w:r>
      <w:r>
        <w:t>r</w:t>
      </w:r>
      <w:r>
        <w:rPr>
          <w:spacing w:val="-2"/>
        </w:rPr>
        <w:t>i</w:t>
      </w:r>
      <w:r>
        <w:t>n</w:t>
      </w:r>
      <w:r>
        <w:rPr>
          <w:spacing w:val="-3"/>
        </w:rPr>
        <w:t>g</w:t>
      </w:r>
      <w:r>
        <w:t>us </w:t>
      </w:r>
      <w:r>
        <w:rPr>
          <w:spacing w:val="-2"/>
        </w:rPr>
        <w:t>III</w:t>
      </w:r>
      <w:r>
        <w:t>,</w:t>
      </w:r>
      <w:r>
        <w:rPr>
          <w:spacing w:val="2"/>
        </w:rPr>
        <w:t xml:space="preserve"> </w:t>
      </w:r>
      <w:r>
        <w:rPr>
          <w:spacing w:val="-3"/>
        </w:rPr>
        <w:t>k</w:t>
      </w:r>
      <w:r>
        <w:rPr>
          <w:spacing w:val="2"/>
        </w:rPr>
        <w:t>u</w:t>
      </w:r>
      <w:r>
        <w:t>i</w:t>
      </w:r>
      <w:r>
        <w:rPr>
          <w:spacing w:val="1"/>
        </w:rPr>
        <w:t xml:space="preserve"> </w:t>
      </w:r>
      <w:r>
        <w:t>ad</w:t>
      </w:r>
      <w:r>
        <w:rPr>
          <w:spacing w:val="-3"/>
        </w:rPr>
        <w:t>a</w:t>
      </w:r>
      <w:r>
        <w:rPr>
          <w:spacing w:val="1"/>
        </w:rPr>
        <w:t>li</w:t>
      </w:r>
      <w:r>
        <w:rPr>
          <w:spacing w:val="-4"/>
        </w:rPr>
        <w:t>m</w:t>
      </w:r>
      <w:r>
        <w:t>u</w:t>
      </w:r>
      <w:r>
        <w:rPr>
          <w:spacing w:val="-4"/>
        </w:rPr>
        <w:t>m</w:t>
      </w:r>
      <w:r>
        <w:t>abiga ra</w:t>
      </w:r>
      <w:r>
        <w:rPr>
          <w:spacing w:val="-3"/>
        </w:rPr>
        <w:t>v</w:t>
      </w:r>
      <w:r>
        <w:t>itud</w:t>
      </w:r>
      <w:r>
        <w:rPr>
          <w:spacing w:val="-3"/>
        </w:rPr>
        <w:t xml:space="preserve"> g</w:t>
      </w:r>
      <w:r>
        <w:t>ruppi</w:t>
      </w:r>
      <w:r>
        <w:rPr>
          <w:spacing w:val="1"/>
        </w:rPr>
        <w:t xml:space="preserve"> </w:t>
      </w:r>
      <w:r>
        <w:rPr>
          <w:spacing w:val="-3"/>
        </w:rPr>
        <w:t>v</w:t>
      </w:r>
      <w:r>
        <w:t>õr</w:t>
      </w:r>
      <w:r>
        <w:rPr>
          <w:spacing w:val="-2"/>
        </w:rPr>
        <w:t>r</w:t>
      </w:r>
      <w:r>
        <w:t>e</w:t>
      </w:r>
      <w:r>
        <w:rPr>
          <w:spacing w:val="1"/>
        </w:rPr>
        <w:t>l</w:t>
      </w:r>
      <w:r>
        <w:rPr>
          <w:spacing w:val="-3"/>
        </w:rPr>
        <w:t>d</w:t>
      </w:r>
      <w:r>
        <w:t>i</w:t>
      </w:r>
      <w:r>
        <w:rPr>
          <w:spacing w:val="1"/>
        </w:rPr>
        <w:t xml:space="preserve"> </w:t>
      </w:r>
      <w:r>
        <w:rPr>
          <w:spacing w:val="-3"/>
        </w:rPr>
        <w:t>p</w:t>
      </w:r>
      <w:r>
        <w:rPr>
          <w:spacing w:val="1"/>
        </w:rPr>
        <w:t>l</w:t>
      </w:r>
      <w:r>
        <w:rPr>
          <w:spacing w:val="-3"/>
        </w:rPr>
        <w:t>a</w:t>
      </w:r>
      <w:r>
        <w:rPr>
          <w:spacing w:val="1"/>
        </w:rPr>
        <w:t>t</w:t>
      </w:r>
      <w:r>
        <w:t>se</w:t>
      </w:r>
      <w:r>
        <w:rPr>
          <w:spacing w:val="-3"/>
        </w:rPr>
        <w:t>e</w:t>
      </w:r>
      <w:r>
        <w:t>bo</w:t>
      </w:r>
      <w:r>
        <w:rPr>
          <w:spacing w:val="-3"/>
        </w:rPr>
        <w:t>g</w:t>
      </w:r>
      <w:r>
        <w:t>rup</w:t>
      </w:r>
      <w:r>
        <w:rPr>
          <w:spacing w:val="1"/>
        </w:rPr>
        <w:t>i</w:t>
      </w:r>
      <w:r>
        <w:rPr>
          <w:spacing w:val="-3"/>
        </w:rPr>
        <w:t>g</w:t>
      </w:r>
      <w:r>
        <w:t>a.</w:t>
      </w:r>
    </w:p>
    <w:p w14:paraId="755F0F3E" w14:textId="77777777" w:rsidR="00AA5725" w:rsidRDefault="00AA5725">
      <w:pPr>
        <w:kinsoku w:val="0"/>
        <w:overflowPunct w:val="0"/>
      </w:pPr>
    </w:p>
    <w:p w14:paraId="755F0F3F" w14:textId="77777777" w:rsidR="00AA5725" w:rsidRDefault="00B048EC">
      <w:pPr>
        <w:keepNext/>
        <w:kinsoku w:val="0"/>
        <w:overflowPunct w:val="0"/>
      </w:pPr>
      <w:r>
        <w:rPr>
          <w:i/>
          <w:spacing w:val="-1"/>
        </w:rPr>
        <w:t>H</w:t>
      </w:r>
      <w:r>
        <w:rPr>
          <w:i/>
        </w:rPr>
        <w:t>aavand</w:t>
      </w:r>
      <w:r>
        <w:rPr>
          <w:i/>
          <w:spacing w:val="-2"/>
        </w:rPr>
        <w:t>il</w:t>
      </w:r>
      <w:r>
        <w:rPr>
          <w:i/>
          <w:spacing w:val="1"/>
        </w:rPr>
        <w:t>i</w:t>
      </w:r>
      <w:r>
        <w:rPr>
          <w:i/>
        </w:rPr>
        <w:t xml:space="preserve">ne </w:t>
      </w:r>
      <w:r>
        <w:rPr>
          <w:i/>
          <w:spacing w:val="-3"/>
        </w:rPr>
        <w:t>k</w:t>
      </w:r>
      <w:r>
        <w:rPr>
          <w:i/>
        </w:rPr>
        <w:t>o</w:t>
      </w:r>
      <w:r>
        <w:rPr>
          <w:i/>
          <w:spacing w:val="-2"/>
        </w:rPr>
        <w:t>l</w:t>
      </w:r>
      <w:r>
        <w:rPr>
          <w:i/>
          <w:spacing w:val="1"/>
        </w:rPr>
        <w:t>i</w:t>
      </w:r>
      <w:r>
        <w:rPr>
          <w:i/>
          <w:spacing w:val="-2"/>
        </w:rPr>
        <w:t>i</w:t>
      </w:r>
      <w:r>
        <w:rPr>
          <w:i/>
        </w:rPr>
        <w:t>t</w:t>
      </w:r>
    </w:p>
    <w:p w14:paraId="755F0F40" w14:textId="77777777" w:rsidR="00AA5725" w:rsidRDefault="00AA5725">
      <w:pPr>
        <w:keepNext/>
        <w:kinsoku w:val="0"/>
        <w:overflowPunct w:val="0"/>
      </w:pPr>
    </w:p>
    <w:p w14:paraId="755F0F41" w14:textId="77777777" w:rsidR="00AA5725" w:rsidRDefault="00B048EC">
      <w:pPr>
        <w:keepNext/>
        <w:kinsoku w:val="0"/>
        <w:overflowPunct w:val="0"/>
      </w:pPr>
      <w:r>
        <w:rPr>
          <w:spacing w:val="-1"/>
        </w:rPr>
        <w:t>Adalimumabi</w:t>
      </w:r>
      <w:r>
        <w:t xml:space="preserve"> </w:t>
      </w:r>
      <w:r>
        <w:rPr>
          <w:spacing w:val="-3"/>
        </w:rPr>
        <w:t>k</w:t>
      </w:r>
      <w:r>
        <w:t>ordu</w:t>
      </w:r>
      <w:r>
        <w:rPr>
          <w:spacing w:val="-3"/>
        </w:rPr>
        <w:t>v</w:t>
      </w:r>
      <w:r>
        <w:t xml:space="preserve">a annuse </w:t>
      </w:r>
      <w:r>
        <w:rPr>
          <w:spacing w:val="-3"/>
        </w:rPr>
        <w:t>oh</w:t>
      </w:r>
      <w:r>
        <w:t>u</w:t>
      </w:r>
      <w:r>
        <w:rPr>
          <w:spacing w:val="1"/>
        </w:rPr>
        <w:t>t</w:t>
      </w:r>
      <w:r>
        <w:t>u</w:t>
      </w:r>
      <w:r>
        <w:rPr>
          <w:spacing w:val="-2"/>
        </w:rPr>
        <w:t>s</w:t>
      </w:r>
      <w:r>
        <w:t>t</w:t>
      </w:r>
      <w:r>
        <w:rPr>
          <w:spacing w:val="-2"/>
        </w:rPr>
        <w:t xml:space="preserve"> </w:t>
      </w:r>
      <w:r>
        <w:rPr>
          <w:spacing w:val="1"/>
        </w:rPr>
        <w:t>j</w:t>
      </w:r>
      <w:r>
        <w:t>a e</w:t>
      </w:r>
      <w:r>
        <w:rPr>
          <w:spacing w:val="-2"/>
        </w:rPr>
        <w:t>f</w:t>
      </w:r>
      <w:r>
        <w:t>e</w:t>
      </w:r>
      <w:r>
        <w:rPr>
          <w:spacing w:val="-3"/>
        </w:rPr>
        <w:t>k</w:t>
      </w:r>
      <w:r>
        <w:rPr>
          <w:spacing w:val="1"/>
        </w:rPr>
        <w:t>t</w:t>
      </w:r>
      <w:r>
        <w:rPr>
          <w:spacing w:val="-2"/>
        </w:rPr>
        <w:t>i</w:t>
      </w:r>
      <w:r>
        <w:rPr>
          <w:spacing w:val="1"/>
        </w:rPr>
        <w:t>i</w:t>
      </w:r>
      <w:r>
        <w:rPr>
          <w:spacing w:val="-3"/>
        </w:rPr>
        <w:t>v</w:t>
      </w:r>
      <w:r>
        <w:t>sust</w:t>
      </w:r>
      <w:r>
        <w:rPr>
          <w:spacing w:val="1"/>
        </w:rPr>
        <w:t xml:space="preserve"> </w:t>
      </w:r>
      <w:r>
        <w:rPr>
          <w:spacing w:val="-3"/>
        </w:rPr>
        <w:t>h</w:t>
      </w:r>
      <w:r>
        <w:rPr>
          <w:spacing w:val="1"/>
        </w:rPr>
        <w:t>i</w:t>
      </w:r>
      <w:r>
        <w:t>nn</w:t>
      </w:r>
      <w:r>
        <w:rPr>
          <w:spacing w:val="-3"/>
        </w:rPr>
        <w:t>a</w:t>
      </w:r>
      <w:r>
        <w:rPr>
          <w:spacing w:val="-2"/>
        </w:rPr>
        <w:t>t</w:t>
      </w:r>
      <w:r>
        <w:t>i</w:t>
      </w:r>
      <w:r>
        <w:rPr>
          <w:spacing w:val="-2"/>
        </w:rPr>
        <w:t xml:space="preserve"> </w:t>
      </w:r>
      <w:r>
        <w:rPr>
          <w:spacing w:val="-4"/>
        </w:rPr>
        <w:t>m</w:t>
      </w:r>
      <w:r>
        <w:t>õõdu</w:t>
      </w:r>
      <w:r>
        <w:rPr>
          <w:spacing w:val="-3"/>
        </w:rPr>
        <w:t>k</w:t>
      </w:r>
      <w:r>
        <w:t>a</w:t>
      </w:r>
      <w:r>
        <w:rPr>
          <w:spacing w:val="3"/>
        </w:rPr>
        <w:t xml:space="preserve"> </w:t>
      </w:r>
      <w:r>
        <w:rPr>
          <w:spacing w:val="-3"/>
        </w:rPr>
        <w:t>k</w:t>
      </w:r>
      <w:r>
        <w:t>uni</w:t>
      </w:r>
      <w:r>
        <w:rPr>
          <w:spacing w:val="1"/>
        </w:rPr>
        <w:t xml:space="preserve"> </w:t>
      </w:r>
      <w:r>
        <w:t>ras</w:t>
      </w:r>
      <w:r>
        <w:rPr>
          <w:spacing w:val="-3"/>
        </w:rPr>
        <w:t>k</w:t>
      </w:r>
      <w:r>
        <w:t>e a</w:t>
      </w:r>
      <w:r>
        <w:rPr>
          <w:spacing w:val="-3"/>
        </w:rPr>
        <w:t>k</w:t>
      </w:r>
      <w:r>
        <w:rPr>
          <w:spacing w:val="1"/>
        </w:rPr>
        <w:t>t</w:t>
      </w:r>
      <w:r>
        <w:rPr>
          <w:spacing w:val="-2"/>
        </w:rPr>
        <w:t>i</w:t>
      </w:r>
      <w:r>
        <w:rPr>
          <w:spacing w:val="1"/>
        </w:rPr>
        <w:t>i</w:t>
      </w:r>
      <w:r>
        <w:rPr>
          <w:spacing w:val="-3"/>
        </w:rPr>
        <w:t>v</w:t>
      </w:r>
      <w:r>
        <w:t>se haa</w:t>
      </w:r>
      <w:r>
        <w:rPr>
          <w:spacing w:val="-3"/>
        </w:rPr>
        <w:t>v</w:t>
      </w:r>
      <w:r>
        <w:t>an</w:t>
      </w:r>
      <w:r>
        <w:rPr>
          <w:spacing w:val="-3"/>
        </w:rPr>
        <w:t>d</w:t>
      </w:r>
      <w:r>
        <w:rPr>
          <w:spacing w:val="1"/>
        </w:rPr>
        <w:t>i</w:t>
      </w:r>
      <w:r>
        <w:rPr>
          <w:spacing w:val="-2"/>
        </w:rPr>
        <w:t>l</w:t>
      </w:r>
      <w:r>
        <w:rPr>
          <w:spacing w:val="1"/>
        </w:rPr>
        <w:t>i</w:t>
      </w:r>
      <w:r>
        <w:t xml:space="preserve">se </w:t>
      </w:r>
      <w:r>
        <w:rPr>
          <w:spacing w:val="-3"/>
        </w:rPr>
        <w:t>k</w:t>
      </w:r>
      <w:r>
        <w:t>o</w:t>
      </w:r>
      <w:r>
        <w:rPr>
          <w:spacing w:val="1"/>
        </w:rPr>
        <w:t>lii</w:t>
      </w:r>
      <w:r>
        <w:rPr>
          <w:spacing w:val="-3"/>
        </w:rPr>
        <w:t>d</w:t>
      </w:r>
      <w:r>
        <w:rPr>
          <w:spacing w:val="1"/>
        </w:rPr>
        <w:t>i</w:t>
      </w:r>
      <w:r>
        <w:rPr>
          <w:spacing w:val="-3"/>
        </w:rPr>
        <w:t>g</w:t>
      </w:r>
      <w:r>
        <w:t>a (Ma</w:t>
      </w:r>
      <w:r>
        <w:rPr>
          <w:spacing w:val="-3"/>
        </w:rPr>
        <w:t>y</w:t>
      </w:r>
      <w:r>
        <w:t>o s</w:t>
      </w:r>
      <w:r>
        <w:rPr>
          <w:spacing w:val="-3"/>
        </w:rPr>
        <w:t>k</w:t>
      </w:r>
      <w:r>
        <w:t>oor</w:t>
      </w:r>
      <w:r>
        <w:rPr>
          <w:spacing w:val="1"/>
        </w:rPr>
        <w:t> </w:t>
      </w:r>
      <w:r>
        <w:t>6</w:t>
      </w:r>
      <w:r>
        <w:rPr>
          <w:spacing w:val="-3"/>
        </w:rPr>
        <w:t>.</w:t>
      </w:r>
      <w:r>
        <w:t>..</w:t>
      </w:r>
      <w:r>
        <w:rPr>
          <w:spacing w:val="-3"/>
        </w:rPr>
        <w:t>1</w:t>
      </w:r>
      <w:r>
        <w:t xml:space="preserve">2 </w:t>
      </w:r>
      <w:r>
        <w:rPr>
          <w:spacing w:val="-3"/>
        </w:rPr>
        <w:t>k</w:t>
      </w:r>
      <w:r>
        <w:t>oos endos</w:t>
      </w:r>
      <w:r>
        <w:rPr>
          <w:spacing w:val="-3"/>
        </w:rPr>
        <w:t>k</w:t>
      </w:r>
      <w:r>
        <w:t>oop</w:t>
      </w:r>
      <w:r>
        <w:rPr>
          <w:spacing w:val="-2"/>
        </w:rPr>
        <w:t>i</w:t>
      </w:r>
      <w:r>
        <w:t xml:space="preserve">a </w:t>
      </w:r>
      <w:r>
        <w:rPr>
          <w:spacing w:val="-3"/>
        </w:rPr>
        <w:t>a</w:t>
      </w:r>
      <w:r>
        <w:rPr>
          <w:spacing w:val="1"/>
        </w:rPr>
        <w:t>l</w:t>
      </w:r>
      <w:r>
        <w:t>a</w:t>
      </w:r>
      <w:r>
        <w:rPr>
          <w:spacing w:val="-4"/>
        </w:rPr>
        <w:t>m</w:t>
      </w:r>
      <w:r>
        <w:t>skoor</w:t>
      </w:r>
      <w:r>
        <w:rPr>
          <w:spacing w:val="1"/>
        </w:rPr>
        <w:t>i</w:t>
      </w:r>
      <w:r>
        <w:rPr>
          <w:spacing w:val="-3"/>
        </w:rPr>
        <w:t>g</w:t>
      </w:r>
      <w:r>
        <w:t>a 2...</w:t>
      </w:r>
      <w:r>
        <w:rPr>
          <w:spacing w:val="-3"/>
        </w:rPr>
        <w:t>3</w:t>
      </w:r>
      <w:r>
        <w:t>)</w:t>
      </w:r>
      <w:r>
        <w:rPr>
          <w:spacing w:val="-2"/>
        </w:rPr>
        <w:t xml:space="preserve"> </w:t>
      </w:r>
      <w:r>
        <w:rPr>
          <w:spacing w:val="1"/>
        </w:rPr>
        <w:t>t</w:t>
      </w:r>
      <w:r>
        <w:t>ä</w:t>
      </w:r>
      <w:r>
        <w:rPr>
          <w:spacing w:val="-2"/>
        </w:rPr>
        <w:t>i</w:t>
      </w:r>
      <w:r>
        <w:t>s</w:t>
      </w:r>
      <w:r>
        <w:rPr>
          <w:spacing w:val="-3"/>
        </w:rPr>
        <w:t>k</w:t>
      </w:r>
      <w:r>
        <w:t>as</w:t>
      </w:r>
      <w:r>
        <w:rPr>
          <w:spacing w:val="-3"/>
        </w:rPr>
        <w:t>v</w:t>
      </w:r>
      <w:r>
        <w:t xml:space="preserve">anud </w:t>
      </w:r>
      <w:r>
        <w:rPr>
          <w:spacing w:val="-3"/>
        </w:rPr>
        <w:t>p</w:t>
      </w:r>
      <w:r>
        <w:t>a</w:t>
      </w:r>
      <w:r>
        <w:rPr>
          <w:spacing w:val="1"/>
        </w:rPr>
        <w:t>t</w:t>
      </w:r>
      <w:r>
        <w:rPr>
          <w:spacing w:val="-2"/>
        </w:rPr>
        <w:t>s</w:t>
      </w:r>
      <w:r>
        <w:rPr>
          <w:spacing w:val="1"/>
        </w:rPr>
        <w:t>i</w:t>
      </w:r>
      <w:r>
        <w:t>e</w:t>
      </w:r>
      <w:r>
        <w:rPr>
          <w:spacing w:val="-3"/>
        </w:rPr>
        <w:t>n</w:t>
      </w:r>
      <w:r>
        <w:rPr>
          <w:spacing w:val="1"/>
        </w:rPr>
        <w:t>ti</w:t>
      </w:r>
      <w:r>
        <w:rPr>
          <w:spacing w:val="-3"/>
        </w:rPr>
        <w:t>d</w:t>
      </w:r>
      <w:r>
        <w:t>el rando</w:t>
      </w:r>
      <w:r>
        <w:rPr>
          <w:spacing w:val="-4"/>
        </w:rPr>
        <w:t>m</w:t>
      </w:r>
      <w:r>
        <w:rPr>
          <w:spacing w:val="1"/>
        </w:rPr>
        <w:t>i</w:t>
      </w:r>
      <w:r>
        <w:t>se</w:t>
      </w:r>
      <w:r>
        <w:rPr>
          <w:spacing w:val="-3"/>
        </w:rPr>
        <w:t>e</w:t>
      </w:r>
      <w:r>
        <w:t>r</w:t>
      </w:r>
      <w:r>
        <w:rPr>
          <w:spacing w:val="-2"/>
        </w:rPr>
        <w:t>i</w:t>
      </w:r>
      <w:r>
        <w:rPr>
          <w:spacing w:val="1"/>
        </w:rPr>
        <w:t>t</w:t>
      </w:r>
      <w:r>
        <w:t>ud,</w:t>
      </w:r>
      <w:r>
        <w:rPr>
          <w:spacing w:val="-3"/>
        </w:rPr>
        <w:t xml:space="preserve"> </w:t>
      </w:r>
      <w:r>
        <w:rPr>
          <w:spacing w:val="1"/>
        </w:rPr>
        <w:t>t</w:t>
      </w:r>
      <w:r>
        <w:t>o</w:t>
      </w:r>
      <w:r>
        <w:rPr>
          <w:spacing w:val="-3"/>
        </w:rPr>
        <w:t>p</w:t>
      </w:r>
      <w:r>
        <w:t>e</w:t>
      </w:r>
      <w:r>
        <w:rPr>
          <w:spacing w:val="-2"/>
        </w:rPr>
        <w:t>l</w:t>
      </w:r>
      <w:r>
        <w:rPr>
          <w:spacing w:val="1"/>
        </w:rPr>
        <w:t>t</w:t>
      </w:r>
      <w:r>
        <w:t>p</w:t>
      </w:r>
      <w:r>
        <w:rPr>
          <w:spacing w:val="1"/>
        </w:rPr>
        <w:t>i</w:t>
      </w:r>
      <w:r>
        <w:rPr>
          <w:spacing w:val="-4"/>
        </w:rPr>
        <w:t>m</w:t>
      </w:r>
      <w:r>
        <w:t>eda</w:t>
      </w:r>
      <w:r>
        <w:rPr>
          <w:spacing w:val="-2"/>
        </w:rPr>
        <w:t>t</w:t>
      </w:r>
      <w:r>
        <w:t xml:space="preserve">es, </w:t>
      </w:r>
      <w:r>
        <w:rPr>
          <w:spacing w:val="-3"/>
        </w:rPr>
        <w:t>p</w:t>
      </w:r>
      <w:r>
        <w:rPr>
          <w:spacing w:val="1"/>
        </w:rPr>
        <w:t>l</w:t>
      </w:r>
      <w:r>
        <w:rPr>
          <w:spacing w:val="-3"/>
        </w:rPr>
        <w:t>a</w:t>
      </w:r>
      <w:r>
        <w:rPr>
          <w:spacing w:val="1"/>
        </w:rPr>
        <w:t>t</w:t>
      </w:r>
      <w:r>
        <w:t>s</w:t>
      </w:r>
      <w:r>
        <w:rPr>
          <w:spacing w:val="-3"/>
        </w:rPr>
        <w:t>e</w:t>
      </w:r>
      <w:r>
        <w:t>ebo</w:t>
      </w:r>
      <w:r>
        <w:rPr>
          <w:spacing w:val="-3"/>
        </w:rPr>
        <w:t>k</w:t>
      </w:r>
      <w:r>
        <w:t>on</w:t>
      </w:r>
      <w:r>
        <w:rPr>
          <w:spacing w:val="1"/>
        </w:rPr>
        <w:t>t</w:t>
      </w:r>
      <w:r>
        <w:rPr>
          <w:spacing w:val="-2"/>
        </w:rPr>
        <w:t>r</w:t>
      </w:r>
      <w:r>
        <w:t>o</w:t>
      </w:r>
      <w:r>
        <w:rPr>
          <w:spacing w:val="-2"/>
        </w:rPr>
        <w:t>l</w:t>
      </w:r>
      <w:r>
        <w:rPr>
          <w:spacing w:val="1"/>
        </w:rPr>
        <w:t>li</w:t>
      </w:r>
      <w:r>
        <w:rPr>
          <w:spacing w:val="-3"/>
        </w:rPr>
        <w:t>g</w:t>
      </w:r>
      <w:r>
        <w:t>a</w:t>
      </w:r>
      <w:r>
        <w:rPr>
          <w:spacing w:val="-2"/>
        </w:rPr>
        <w:t xml:space="preserve"> </w:t>
      </w:r>
      <w:r>
        <w:t>uur</w:t>
      </w:r>
      <w:r>
        <w:rPr>
          <w:spacing w:val="-2"/>
        </w:rPr>
        <w:t>i</w:t>
      </w:r>
      <w:r>
        <w:t>n</w:t>
      </w:r>
      <w:r>
        <w:rPr>
          <w:spacing w:val="-3"/>
        </w:rPr>
        <w:t>g</w:t>
      </w:r>
      <w:r>
        <w:t>u</w:t>
      </w:r>
      <w:r>
        <w:rPr>
          <w:spacing w:val="1"/>
        </w:rPr>
        <w:t>t</w:t>
      </w:r>
      <w:r>
        <w:t>es.</w:t>
      </w:r>
    </w:p>
    <w:p w14:paraId="755F0F42" w14:textId="77777777" w:rsidR="00AA5725" w:rsidRDefault="00AA5725">
      <w:pPr>
        <w:kinsoku w:val="0"/>
        <w:overflowPunct w:val="0"/>
      </w:pPr>
    </w:p>
    <w:p w14:paraId="755F0F43" w14:textId="77777777" w:rsidR="00AA5725" w:rsidRDefault="00B048EC">
      <w:pPr>
        <w:kinsoku w:val="0"/>
        <w:overflowPunct w:val="0"/>
      </w:pPr>
      <w:r>
        <w:rPr>
          <w:spacing w:val="-1"/>
        </w:rPr>
        <w:t>U</w:t>
      </w:r>
      <w:r>
        <w:t>ur</w:t>
      </w:r>
      <w:r>
        <w:rPr>
          <w:spacing w:val="1"/>
        </w:rPr>
        <w:t>i</w:t>
      </w:r>
      <w:r>
        <w:t>n</w:t>
      </w:r>
      <w:r>
        <w:rPr>
          <w:spacing w:val="-3"/>
        </w:rPr>
        <w:t>g</w:t>
      </w:r>
      <w:r>
        <w:t xml:space="preserve">us </w:t>
      </w:r>
      <w:r>
        <w:rPr>
          <w:spacing w:val="-1"/>
        </w:rPr>
        <w:t>UC</w:t>
      </w:r>
      <w:r>
        <w:rPr>
          <w:spacing w:val="-2"/>
        </w:rPr>
        <w:t>-</w:t>
      </w:r>
      <w:r>
        <w:t>I</w:t>
      </w:r>
      <w:r>
        <w:rPr>
          <w:spacing w:val="-4"/>
        </w:rPr>
        <w:t xml:space="preserve"> </w:t>
      </w:r>
      <w:r>
        <w:t>rand</w:t>
      </w:r>
      <w:r>
        <w:rPr>
          <w:spacing w:val="2"/>
        </w:rPr>
        <w:t>o</w:t>
      </w:r>
      <w:r>
        <w:rPr>
          <w:spacing w:val="-4"/>
        </w:rPr>
        <w:t>m</w:t>
      </w:r>
      <w:r>
        <w:rPr>
          <w:spacing w:val="1"/>
        </w:rPr>
        <w:t>i</w:t>
      </w:r>
      <w:r>
        <w:t>se</w:t>
      </w:r>
      <w:r>
        <w:rPr>
          <w:spacing w:val="-3"/>
        </w:rPr>
        <w:t>e</w:t>
      </w:r>
      <w:r>
        <w:t>r</w:t>
      </w:r>
      <w:r>
        <w:rPr>
          <w:spacing w:val="-2"/>
        </w:rPr>
        <w:t>i</w:t>
      </w:r>
      <w:r>
        <w:rPr>
          <w:spacing w:val="1"/>
        </w:rPr>
        <w:t>t</w:t>
      </w:r>
      <w:r>
        <w:t>i</w:t>
      </w:r>
      <w:r>
        <w:rPr>
          <w:spacing w:val="1"/>
        </w:rPr>
        <w:t xml:space="preserve"> </w:t>
      </w:r>
      <w:r>
        <w:t>3</w:t>
      </w:r>
      <w:r>
        <w:rPr>
          <w:spacing w:val="-3"/>
        </w:rPr>
        <w:t>9</w:t>
      </w:r>
      <w:r>
        <w:t>0</w:t>
      </w:r>
      <w:r>
        <w:rPr>
          <w:spacing w:val="-3"/>
        </w:rPr>
        <w:t xml:space="preserve"> </w:t>
      </w:r>
      <w:r>
        <w:rPr>
          <w:spacing w:val="1"/>
        </w:rPr>
        <w:t>T</w:t>
      </w:r>
      <w:r>
        <w:rPr>
          <w:spacing w:val="-2"/>
        </w:rPr>
        <w:t>N</w:t>
      </w:r>
      <w:r>
        <w:rPr>
          <w:spacing w:val="-1"/>
        </w:rPr>
        <w:t>F</w:t>
      </w:r>
      <w:r>
        <w:rPr>
          <w:spacing w:val="-4"/>
        </w:rPr>
        <w:t>-</w:t>
      </w:r>
      <w:r>
        <w:t>an</w:t>
      </w:r>
      <w:r>
        <w:rPr>
          <w:spacing w:val="1"/>
        </w:rPr>
        <w:t>t</w:t>
      </w:r>
      <w:r>
        <w:t>a</w:t>
      </w:r>
      <w:r>
        <w:rPr>
          <w:spacing w:val="-3"/>
        </w:rPr>
        <w:t>g</w:t>
      </w:r>
      <w:r>
        <w:rPr>
          <w:spacing w:val="-1"/>
        </w:rPr>
        <w:t>o</w:t>
      </w:r>
      <w:r>
        <w:t>n</w:t>
      </w:r>
      <w:r>
        <w:rPr>
          <w:spacing w:val="1"/>
        </w:rPr>
        <w:t>i</w:t>
      </w:r>
      <w:r>
        <w:t>s</w:t>
      </w:r>
      <w:r>
        <w:rPr>
          <w:spacing w:val="1"/>
        </w:rPr>
        <w:t>t</w:t>
      </w:r>
      <w:r>
        <w:t>e</w:t>
      </w:r>
      <w:r>
        <w:rPr>
          <w:spacing w:val="-2"/>
        </w:rPr>
        <w:t xml:space="preserve"> </w:t>
      </w:r>
      <w:r>
        <w:rPr>
          <w:spacing w:val="-3"/>
        </w:rPr>
        <w:t>v</w:t>
      </w:r>
      <w:r>
        <w:t>arem</w:t>
      </w:r>
      <w:r>
        <w:rPr>
          <w:spacing w:val="-2"/>
        </w:rPr>
        <w:t xml:space="preserve"> </w:t>
      </w:r>
      <w:r>
        <w:rPr>
          <w:spacing w:val="-4"/>
        </w:rPr>
        <w:t>m</w:t>
      </w:r>
      <w:r>
        <w:rPr>
          <w:spacing w:val="1"/>
        </w:rPr>
        <w:t>itt</w:t>
      </w:r>
      <w:r>
        <w:t>e</w:t>
      </w:r>
      <w:r>
        <w:rPr>
          <w:spacing w:val="-2"/>
        </w:rPr>
        <w:t xml:space="preserve"> </w:t>
      </w:r>
      <w:r>
        <w:t>saa</w:t>
      </w:r>
      <w:r>
        <w:rPr>
          <w:spacing w:val="-3"/>
        </w:rPr>
        <w:t>n</w:t>
      </w:r>
      <w:r>
        <w:t>ud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t>n</w:t>
      </w:r>
      <w:r>
        <w:rPr>
          <w:spacing w:val="1"/>
        </w:rPr>
        <w:t>i</w:t>
      </w:r>
      <w:r>
        <w:t>ng</w:t>
      </w:r>
      <w:r>
        <w:rPr>
          <w:spacing w:val="-3"/>
        </w:rPr>
        <w:t xml:space="preserve"> </w:t>
      </w:r>
      <w:r>
        <w:t>ne</w:t>
      </w:r>
      <w:r>
        <w:rPr>
          <w:spacing w:val="-2"/>
        </w:rPr>
        <w:t>i</w:t>
      </w:r>
      <w:r>
        <w:rPr>
          <w:spacing w:val="1"/>
        </w:rPr>
        <w:t>l</w:t>
      </w:r>
      <w:r>
        <w:t xml:space="preserve">e </w:t>
      </w:r>
      <w:r>
        <w:rPr>
          <w:spacing w:val="-3"/>
        </w:rPr>
        <w:t>manustati</w:t>
      </w:r>
      <w:r>
        <w:rPr>
          <w:spacing w:val="1"/>
        </w:rPr>
        <w:t xml:space="preserve"> </w:t>
      </w:r>
      <w:r>
        <w:rPr>
          <w:spacing w:val="-3"/>
        </w:rPr>
        <w:t>k</w:t>
      </w:r>
      <w:r>
        <w:t>as p</w:t>
      </w:r>
      <w:r>
        <w:rPr>
          <w:spacing w:val="1"/>
        </w:rPr>
        <w:t>l</w:t>
      </w:r>
      <w:r>
        <w:rPr>
          <w:spacing w:val="-3"/>
        </w:rPr>
        <w:t>a</w:t>
      </w:r>
      <w:r>
        <w:rPr>
          <w:spacing w:val="1"/>
        </w:rPr>
        <w:t>t</w:t>
      </w:r>
      <w:r>
        <w:t>se</w:t>
      </w:r>
      <w:r>
        <w:rPr>
          <w:spacing w:val="-3"/>
        </w:rPr>
        <w:t>e</w:t>
      </w:r>
      <w:r>
        <w:t>bot</w:t>
      </w:r>
      <w:r>
        <w:rPr>
          <w:spacing w:val="-2"/>
        </w:rPr>
        <w:t xml:space="preserve"> </w:t>
      </w:r>
      <w:r>
        <w:t>0-</w:t>
      </w:r>
      <w:r>
        <w:rPr>
          <w:spacing w:val="-4"/>
        </w:rPr>
        <w:t xml:space="preserve"> </w:t>
      </w:r>
      <w:r>
        <w:rPr>
          <w:spacing w:val="3"/>
        </w:rPr>
        <w:t>j</w:t>
      </w:r>
      <w:r>
        <w:t>a 2.</w:t>
      </w:r>
      <w:r>
        <w:rPr>
          <w:spacing w:val="-3"/>
        </w:rPr>
        <w:t> </w:t>
      </w:r>
      <w:r>
        <w:t>näd</w:t>
      </w:r>
      <w:r>
        <w:rPr>
          <w:spacing w:val="-3"/>
        </w:rPr>
        <w:t>a</w:t>
      </w:r>
      <w:r>
        <w:rPr>
          <w:spacing w:val="1"/>
        </w:rPr>
        <w:t>l</w:t>
      </w:r>
      <w:r>
        <w:rPr>
          <w:spacing w:val="-3"/>
        </w:rPr>
        <w:t>a</w:t>
      </w:r>
      <w:r>
        <w:rPr>
          <w:spacing w:val="1"/>
        </w:rPr>
        <w:t>l</w:t>
      </w:r>
      <w:r>
        <w:t>,</w:t>
      </w:r>
      <w:r>
        <w:rPr>
          <w:spacing w:val="-3"/>
        </w:rPr>
        <w:t xml:space="preserve"> </w:t>
      </w:r>
      <w:r>
        <w:t>160 mg</w:t>
      </w:r>
      <w:r>
        <w:rPr>
          <w:spacing w:val="-3"/>
        </w:rPr>
        <w:t xml:space="preserve"> </w:t>
      </w:r>
      <w:r>
        <w:rPr>
          <w:spacing w:val="-1"/>
        </w:rPr>
        <w:t>adalimumabi</w:t>
      </w:r>
      <w:r>
        <w:rPr>
          <w:spacing w:val="-2"/>
        </w:rPr>
        <w:t xml:space="preserve"> </w:t>
      </w:r>
      <w:r>
        <w:t>0</w:t>
      </w:r>
      <w:r>
        <w:rPr>
          <w:spacing w:val="-4"/>
        </w:rPr>
        <w:t>-</w:t>
      </w:r>
      <w:r>
        <w:t>näda</w:t>
      </w:r>
      <w:r>
        <w:rPr>
          <w:spacing w:val="1"/>
        </w:rPr>
        <w:t>l</w:t>
      </w:r>
      <w:r>
        <w:rPr>
          <w:spacing w:val="-3"/>
        </w:rPr>
        <w:t>a</w:t>
      </w:r>
      <w:r>
        <w:t>l</w:t>
      </w:r>
      <w:r>
        <w:rPr>
          <w:spacing w:val="-2"/>
        </w:rPr>
        <w:t xml:space="preserve"> </w:t>
      </w:r>
      <w:r>
        <w:rPr>
          <w:spacing w:val="1"/>
        </w:rPr>
        <w:t>j</w:t>
      </w:r>
      <w:r>
        <w:t>a 80 mg</w:t>
      </w:r>
      <w:r>
        <w:rPr>
          <w:spacing w:val="-3"/>
        </w:rPr>
        <w:t xml:space="preserve"> </w:t>
      </w:r>
      <w:r>
        <w:t>2. näda</w:t>
      </w:r>
      <w:r>
        <w:rPr>
          <w:spacing w:val="1"/>
        </w:rPr>
        <w:t>l</w:t>
      </w:r>
      <w:r>
        <w:rPr>
          <w:spacing w:val="-3"/>
        </w:rPr>
        <w:t>a</w:t>
      </w:r>
      <w:r>
        <w:t>l</w:t>
      </w:r>
      <w:r>
        <w:rPr>
          <w:spacing w:val="1"/>
        </w:rPr>
        <w:t xml:space="preserve"> </w:t>
      </w:r>
      <w:r>
        <w:rPr>
          <w:spacing w:val="-3"/>
        </w:rPr>
        <w:t>v</w:t>
      </w:r>
      <w:r>
        <w:t>õi</w:t>
      </w:r>
      <w:r>
        <w:rPr>
          <w:spacing w:val="1"/>
        </w:rPr>
        <w:t xml:space="preserve"> </w:t>
      </w:r>
      <w:r>
        <w:t>80 mg</w:t>
      </w:r>
      <w:r>
        <w:rPr>
          <w:spacing w:val="-3"/>
        </w:rPr>
        <w:t xml:space="preserve"> </w:t>
      </w:r>
      <w:r>
        <w:rPr>
          <w:spacing w:val="-2"/>
        </w:rPr>
        <w:t xml:space="preserve">adalimumabi </w:t>
      </w:r>
      <w:r>
        <w:t>0</w:t>
      </w:r>
      <w:r>
        <w:noBreakHyphen/>
        <w:t>näda</w:t>
      </w:r>
      <w:r>
        <w:rPr>
          <w:spacing w:val="-2"/>
        </w:rPr>
        <w:t>l</w:t>
      </w:r>
      <w:r>
        <w:t>al</w:t>
      </w:r>
      <w:r>
        <w:rPr>
          <w:spacing w:val="-2"/>
        </w:rPr>
        <w:t xml:space="preserve"> </w:t>
      </w:r>
      <w:r>
        <w:rPr>
          <w:spacing w:val="1"/>
        </w:rPr>
        <w:t>j</w:t>
      </w:r>
      <w:r>
        <w:t xml:space="preserve">a </w:t>
      </w:r>
      <w:r>
        <w:rPr>
          <w:spacing w:val="-3"/>
        </w:rPr>
        <w:t xml:space="preserve">40 mg </w:t>
      </w:r>
      <w:r>
        <w:t>2. näda</w:t>
      </w:r>
      <w:r>
        <w:rPr>
          <w:spacing w:val="1"/>
        </w:rPr>
        <w:t>l</w:t>
      </w:r>
      <w:r>
        <w:t>a</w:t>
      </w:r>
      <w:r>
        <w:rPr>
          <w:spacing w:val="1"/>
        </w:rPr>
        <w:t>l</w:t>
      </w:r>
      <w:r>
        <w:t>.</w:t>
      </w:r>
      <w:r>
        <w:rPr>
          <w:spacing w:val="-3"/>
        </w:rPr>
        <w:t xml:space="preserve"> </w:t>
      </w:r>
      <w:r>
        <w:rPr>
          <w:spacing w:val="-1"/>
        </w:rPr>
        <w:t>P</w:t>
      </w:r>
      <w:r>
        <w:t>är</w:t>
      </w:r>
      <w:r>
        <w:rPr>
          <w:spacing w:val="-3"/>
        </w:rPr>
        <w:t>a</w:t>
      </w:r>
      <w:r>
        <w:t>st</w:t>
      </w:r>
      <w:r>
        <w:rPr>
          <w:spacing w:val="1"/>
        </w:rPr>
        <w:t xml:space="preserve"> </w:t>
      </w:r>
      <w:r>
        <w:t>2.</w:t>
      </w:r>
      <w:r>
        <w:rPr>
          <w:spacing w:val="-3"/>
        </w:rPr>
        <w:t> </w:t>
      </w:r>
      <w:r>
        <w:t>näd</w:t>
      </w:r>
      <w:r>
        <w:rPr>
          <w:spacing w:val="-3"/>
        </w:rPr>
        <w:t>a</w:t>
      </w:r>
      <w:r>
        <w:rPr>
          <w:spacing w:val="1"/>
        </w:rPr>
        <w:t>l</w:t>
      </w:r>
      <w:r>
        <w:rPr>
          <w:spacing w:val="-3"/>
        </w:rPr>
        <w:t>a</w:t>
      </w:r>
      <w:r>
        <w:t>t</w:t>
      </w:r>
      <w:r>
        <w:rPr>
          <w:spacing w:val="1"/>
        </w:rPr>
        <w:t xml:space="preserve"> </w:t>
      </w:r>
      <w:r>
        <w:t>s</w:t>
      </w:r>
      <w:r>
        <w:rPr>
          <w:spacing w:val="-3"/>
        </w:rPr>
        <w:t>a</w:t>
      </w:r>
      <w:r>
        <w:rPr>
          <w:spacing w:val="1"/>
        </w:rPr>
        <w:t>i</w:t>
      </w:r>
      <w:r>
        <w:t xml:space="preserve">d </w:t>
      </w:r>
      <w:r>
        <w:rPr>
          <w:spacing w:val="-4"/>
        </w:rPr>
        <w:t>m</w:t>
      </w:r>
      <w:r>
        <w:t>õ</w:t>
      </w:r>
      <w:r>
        <w:rPr>
          <w:spacing w:val="1"/>
        </w:rPr>
        <w:t>l</w:t>
      </w:r>
      <w:r>
        <w:rPr>
          <w:spacing w:val="-3"/>
        </w:rPr>
        <w:t>e</w:t>
      </w:r>
      <w:r>
        <w:rPr>
          <w:spacing w:val="-4"/>
        </w:rPr>
        <w:t>m</w:t>
      </w:r>
      <w:r>
        <w:t>a ada</w:t>
      </w:r>
      <w:r>
        <w:rPr>
          <w:spacing w:val="1"/>
        </w:rPr>
        <w:t>li</w:t>
      </w:r>
      <w:r>
        <w:rPr>
          <w:spacing w:val="-4"/>
        </w:rPr>
        <w:t>m</w:t>
      </w:r>
      <w:r>
        <w:rPr>
          <w:spacing w:val="2"/>
        </w:rPr>
        <w:t>u</w:t>
      </w:r>
      <w:r>
        <w:rPr>
          <w:spacing w:val="-4"/>
        </w:rPr>
        <w:t>m</w:t>
      </w:r>
      <w:r>
        <w:t>abi</w:t>
      </w:r>
      <w:r>
        <w:rPr>
          <w:spacing w:val="1"/>
        </w:rPr>
        <w:t xml:space="preserve"> </w:t>
      </w:r>
      <w:r>
        <w:rPr>
          <w:spacing w:val="-3"/>
        </w:rPr>
        <w:t>g</w:t>
      </w:r>
      <w:r>
        <w:t>rupi</w:t>
      </w:r>
      <w:r>
        <w:rPr>
          <w:spacing w:val="1"/>
        </w:rPr>
        <w:t xml:space="preserve"> </w:t>
      </w:r>
      <w:r>
        <w:rPr>
          <w:spacing w:val="-3"/>
        </w:rPr>
        <w:t>p</w:t>
      </w:r>
      <w:r>
        <w:t>a</w:t>
      </w:r>
      <w:r>
        <w:rPr>
          <w:spacing w:val="1"/>
        </w:rPr>
        <w:t>t</w:t>
      </w:r>
      <w:r>
        <w:rPr>
          <w:spacing w:val="-2"/>
        </w:rPr>
        <w:t>s</w:t>
      </w:r>
      <w:r>
        <w:rPr>
          <w:spacing w:val="1"/>
        </w:rPr>
        <w:t>i</w:t>
      </w:r>
      <w:r>
        <w:t>en</w:t>
      </w:r>
      <w:r>
        <w:rPr>
          <w:spacing w:val="-3"/>
        </w:rPr>
        <w:t>d</w:t>
      </w:r>
      <w:r>
        <w:rPr>
          <w:spacing w:val="1"/>
        </w:rPr>
        <w:t>i</w:t>
      </w:r>
      <w:r>
        <w:t>d 40 mg ada</w:t>
      </w:r>
      <w:r>
        <w:rPr>
          <w:spacing w:val="-2"/>
        </w:rPr>
        <w:t>l</w:t>
      </w:r>
      <w:r>
        <w:rPr>
          <w:spacing w:val="1"/>
        </w:rPr>
        <w:t>i</w:t>
      </w:r>
      <w:r>
        <w:rPr>
          <w:spacing w:val="-4"/>
        </w:rPr>
        <w:t>m</w:t>
      </w:r>
      <w:r>
        <w:rPr>
          <w:spacing w:val="2"/>
        </w:rPr>
        <w:t>u</w:t>
      </w:r>
      <w:r>
        <w:rPr>
          <w:spacing w:val="-4"/>
        </w:rPr>
        <w:t>m</w:t>
      </w:r>
      <w:r>
        <w:t>abi</w:t>
      </w:r>
      <w:r>
        <w:rPr>
          <w:spacing w:val="1"/>
        </w:rPr>
        <w:t xml:space="preserve"> i</w:t>
      </w:r>
      <w:r>
        <w:rPr>
          <w:spacing w:val="-3"/>
        </w:rPr>
        <w:t>g</w:t>
      </w:r>
      <w:r>
        <w:t>al</w:t>
      </w:r>
      <w:r>
        <w:rPr>
          <w:spacing w:val="-2"/>
        </w:rPr>
        <w:t xml:space="preserve"> </w:t>
      </w:r>
      <w:r>
        <w:rPr>
          <w:spacing w:val="1"/>
        </w:rPr>
        <w:t>t</w:t>
      </w:r>
      <w:r>
        <w:t>e</w:t>
      </w:r>
      <w:r>
        <w:rPr>
          <w:spacing w:val="-2"/>
        </w:rPr>
        <w:t>i</w:t>
      </w:r>
      <w:r>
        <w:t>s</w:t>
      </w:r>
      <w:r>
        <w:rPr>
          <w:spacing w:val="-3"/>
        </w:rPr>
        <w:t>e</w:t>
      </w:r>
      <w:r>
        <w:t>l</w:t>
      </w:r>
      <w:r>
        <w:rPr>
          <w:spacing w:val="1"/>
        </w:rPr>
        <w:t xml:space="preserve"> </w:t>
      </w:r>
      <w:r>
        <w:t>nä</w:t>
      </w:r>
      <w:r>
        <w:rPr>
          <w:spacing w:val="-3"/>
        </w:rPr>
        <w:t>d</w:t>
      </w:r>
      <w:r>
        <w:t>a</w:t>
      </w:r>
      <w:r>
        <w:rPr>
          <w:spacing w:val="1"/>
        </w:rPr>
        <w:t>l</w:t>
      </w:r>
      <w:r>
        <w:rPr>
          <w:spacing w:val="-3"/>
        </w:rPr>
        <w:t>a</w:t>
      </w:r>
      <w:r>
        <w:rPr>
          <w:spacing w:val="1"/>
        </w:rPr>
        <w:t>l</w:t>
      </w:r>
      <w:r>
        <w:t>.</w:t>
      </w:r>
      <w:r>
        <w:rPr>
          <w:spacing w:val="-3"/>
        </w:rPr>
        <w:t xml:space="preserve"> </w:t>
      </w:r>
      <w:r>
        <w:rPr>
          <w:spacing w:val="1"/>
        </w:rPr>
        <w:t>K</w:t>
      </w:r>
      <w:r>
        <w:rPr>
          <w:spacing w:val="-2"/>
        </w:rPr>
        <w:t>l</w:t>
      </w:r>
      <w:r>
        <w:rPr>
          <w:spacing w:val="1"/>
        </w:rPr>
        <w:t>ii</w:t>
      </w:r>
      <w:r>
        <w:rPr>
          <w:spacing w:val="-3"/>
        </w:rPr>
        <w:t>n</w:t>
      </w:r>
      <w:r>
        <w:rPr>
          <w:spacing w:val="1"/>
        </w:rPr>
        <w:t>i</w:t>
      </w:r>
      <w:r>
        <w:rPr>
          <w:spacing w:val="-2"/>
        </w:rPr>
        <w:t>l</w:t>
      </w:r>
      <w:r>
        <w:rPr>
          <w:spacing w:val="1"/>
        </w:rPr>
        <w:t>i</w:t>
      </w:r>
      <w:r>
        <w:rPr>
          <w:spacing w:val="-2"/>
        </w:rPr>
        <w:t>s</w:t>
      </w:r>
      <w:r>
        <w:t>t</w:t>
      </w:r>
      <w:r>
        <w:rPr>
          <w:spacing w:val="1"/>
        </w:rPr>
        <w:t xml:space="preserve"> </w:t>
      </w:r>
      <w:r>
        <w:t>remissiooni</w:t>
      </w:r>
      <w:r>
        <w:rPr>
          <w:spacing w:val="1"/>
        </w:rPr>
        <w:t xml:space="preserve"> </w:t>
      </w:r>
      <w:r>
        <w:rPr>
          <w:spacing w:val="-2"/>
        </w:rPr>
        <w:t>(</w:t>
      </w:r>
      <w:r>
        <w:t>def</w:t>
      </w:r>
      <w:r>
        <w:rPr>
          <w:spacing w:val="-2"/>
        </w:rPr>
        <w:t>i</w:t>
      </w:r>
      <w:r>
        <w:t>ne</w:t>
      </w:r>
      <w:r>
        <w:rPr>
          <w:spacing w:val="-3"/>
        </w:rPr>
        <w:t>e</w:t>
      </w:r>
      <w:r>
        <w:t>r</w:t>
      </w:r>
      <w:r>
        <w:rPr>
          <w:spacing w:val="-2"/>
        </w:rPr>
        <w:t>i</w:t>
      </w:r>
      <w:r>
        <w:rPr>
          <w:spacing w:val="1"/>
        </w:rPr>
        <w:t>t</w:t>
      </w:r>
      <w:r>
        <w:t xml:space="preserve">ud </w:t>
      </w:r>
      <w:r>
        <w:rPr>
          <w:spacing w:val="-3"/>
        </w:rPr>
        <w:t>k</w:t>
      </w:r>
      <w:r>
        <w:t>ui</w:t>
      </w:r>
      <w:r>
        <w:rPr>
          <w:spacing w:val="-2"/>
        </w:rPr>
        <w:t xml:space="preserve"> </w:t>
      </w:r>
      <w:r>
        <w:t>Ma</w:t>
      </w:r>
      <w:r>
        <w:rPr>
          <w:spacing w:val="-3"/>
        </w:rPr>
        <w:t>y</w:t>
      </w:r>
      <w:r>
        <w:t>o s</w:t>
      </w:r>
      <w:r>
        <w:rPr>
          <w:spacing w:val="-3"/>
        </w:rPr>
        <w:t>k</w:t>
      </w:r>
      <w:r>
        <w:rPr>
          <w:spacing w:val="-1"/>
        </w:rPr>
        <w:t>o</w:t>
      </w:r>
      <w:r>
        <w:t>or</w:t>
      </w:r>
      <w:r>
        <w:rPr>
          <w:spacing w:val="1"/>
        </w:rPr>
        <w:t xml:space="preserve"> </w:t>
      </w:r>
      <w:r>
        <w:t>≤</w:t>
      </w:r>
      <w:r>
        <w:rPr>
          <w:spacing w:val="1"/>
        </w:rPr>
        <w:t> </w:t>
      </w:r>
      <w:r>
        <w:t>2</w:t>
      </w:r>
      <w:r>
        <w:rPr>
          <w:spacing w:val="-3"/>
        </w:rPr>
        <w:t xml:space="preserve"> ilma</w:t>
      </w:r>
      <w:r>
        <w:t xml:space="preserve"> a</w:t>
      </w:r>
      <w:r>
        <w:rPr>
          <w:spacing w:val="1"/>
        </w:rPr>
        <w:t>l</w:t>
      </w:r>
      <w:r>
        <w:t>a</w:t>
      </w:r>
      <w:r>
        <w:rPr>
          <w:spacing w:val="-4"/>
        </w:rPr>
        <w:t>m</w:t>
      </w:r>
      <w:r>
        <w:t>s</w:t>
      </w:r>
      <w:r>
        <w:rPr>
          <w:spacing w:val="-3"/>
        </w:rPr>
        <w:t>k</w:t>
      </w:r>
      <w:r>
        <w:t>oor</w:t>
      </w:r>
      <w:r>
        <w:rPr>
          <w:spacing w:val="1"/>
        </w:rPr>
        <w:t xml:space="preserve">ita </w:t>
      </w:r>
      <w:r>
        <w:rPr>
          <w:spacing w:val="1"/>
          <w:sz w:val="20"/>
        </w:rPr>
        <w:t>&gt; </w:t>
      </w:r>
      <w:r>
        <w:t>1)</w:t>
      </w:r>
      <w:r>
        <w:rPr>
          <w:spacing w:val="1"/>
        </w:rPr>
        <w:t xml:space="preserve"> </w:t>
      </w:r>
      <w:r>
        <w:rPr>
          <w:spacing w:val="-3"/>
        </w:rPr>
        <w:t>h</w:t>
      </w:r>
      <w:r>
        <w:rPr>
          <w:spacing w:val="1"/>
        </w:rPr>
        <w:t>i</w:t>
      </w:r>
      <w:r>
        <w:t>n</w:t>
      </w:r>
      <w:r>
        <w:rPr>
          <w:spacing w:val="-3"/>
        </w:rPr>
        <w:t>n</w:t>
      </w:r>
      <w:r>
        <w:t>a</w:t>
      </w:r>
      <w:r>
        <w:rPr>
          <w:spacing w:val="-2"/>
        </w:rPr>
        <w:t>t</w:t>
      </w:r>
      <w:r>
        <w:t>i</w:t>
      </w:r>
      <w:r>
        <w:rPr>
          <w:spacing w:val="1"/>
        </w:rPr>
        <w:t xml:space="preserve"> </w:t>
      </w:r>
      <w:r>
        <w:rPr>
          <w:spacing w:val="-3"/>
        </w:rPr>
        <w:t>8</w:t>
      </w:r>
      <w:r>
        <w:t>. näd</w:t>
      </w:r>
      <w:r>
        <w:rPr>
          <w:spacing w:val="-3"/>
        </w:rPr>
        <w:t>a</w:t>
      </w:r>
      <w:r>
        <w:rPr>
          <w:spacing w:val="1"/>
        </w:rPr>
        <w:t>l</w:t>
      </w:r>
      <w:r>
        <w:t>a</w:t>
      </w:r>
      <w:r>
        <w:rPr>
          <w:spacing w:val="-2"/>
        </w:rPr>
        <w:t>l</w:t>
      </w:r>
      <w:r>
        <w:t>.</w:t>
      </w:r>
    </w:p>
    <w:p w14:paraId="755F0F44" w14:textId="77777777" w:rsidR="00AA5725" w:rsidRDefault="00AA5725">
      <w:pPr>
        <w:kinsoku w:val="0"/>
        <w:overflowPunct w:val="0"/>
      </w:pPr>
    </w:p>
    <w:p w14:paraId="755F0F45" w14:textId="77777777" w:rsidR="00AA5725" w:rsidRDefault="00B048EC">
      <w:pPr>
        <w:kinsoku w:val="0"/>
        <w:overflowPunct w:val="0"/>
      </w:pPr>
      <w:r>
        <w:rPr>
          <w:spacing w:val="-1"/>
        </w:rPr>
        <w:t>U</w:t>
      </w:r>
      <w:r>
        <w:t>ur</w:t>
      </w:r>
      <w:r>
        <w:rPr>
          <w:spacing w:val="1"/>
        </w:rPr>
        <w:t>i</w:t>
      </w:r>
      <w:r>
        <w:t>n</w:t>
      </w:r>
      <w:r>
        <w:rPr>
          <w:spacing w:val="-3"/>
        </w:rPr>
        <w:t>g</w:t>
      </w:r>
      <w:r>
        <w:t xml:space="preserve">us </w:t>
      </w:r>
      <w:r>
        <w:rPr>
          <w:spacing w:val="-1"/>
        </w:rPr>
        <w:t>UC</w:t>
      </w:r>
      <w:r>
        <w:rPr>
          <w:spacing w:val="-2"/>
        </w:rPr>
        <w:t>-I</w:t>
      </w:r>
      <w:r>
        <w:t>I</w:t>
      </w:r>
      <w:r>
        <w:rPr>
          <w:spacing w:val="1"/>
        </w:rPr>
        <w:t xml:space="preserve"> </w:t>
      </w:r>
      <w:r>
        <w:rPr>
          <w:spacing w:val="-4"/>
        </w:rPr>
        <w:t>m</w:t>
      </w:r>
      <w:r>
        <w:t>anus</w:t>
      </w:r>
      <w:r>
        <w:rPr>
          <w:spacing w:val="1"/>
        </w:rPr>
        <w:t>t</w:t>
      </w:r>
      <w:r>
        <w:t>a</w:t>
      </w:r>
      <w:r>
        <w:rPr>
          <w:spacing w:val="-2"/>
        </w:rPr>
        <w:t>t</w:t>
      </w:r>
      <w:r>
        <w:t>i</w:t>
      </w:r>
      <w:r>
        <w:rPr>
          <w:spacing w:val="-2"/>
        </w:rPr>
        <w:t xml:space="preserve"> </w:t>
      </w:r>
      <w:r>
        <w:t>248 p</w:t>
      </w:r>
      <w:r>
        <w:rPr>
          <w:spacing w:val="-3"/>
        </w:rPr>
        <w:t>a</w:t>
      </w:r>
      <w:r>
        <w:rPr>
          <w:spacing w:val="1"/>
        </w:rPr>
        <w:t>t</w:t>
      </w:r>
      <w:r>
        <w:t>s</w:t>
      </w:r>
      <w:r>
        <w:rPr>
          <w:spacing w:val="-2"/>
        </w:rPr>
        <w:t>i</w:t>
      </w:r>
      <w:r>
        <w:t>en</w:t>
      </w:r>
      <w:r>
        <w:rPr>
          <w:spacing w:val="-3"/>
        </w:rPr>
        <w:t>d</w:t>
      </w:r>
      <w:r>
        <w:rPr>
          <w:spacing w:val="1"/>
        </w:rPr>
        <w:t>il</w:t>
      </w:r>
      <w:r>
        <w:t>e</w:t>
      </w:r>
      <w:r>
        <w:rPr>
          <w:spacing w:val="-2"/>
        </w:rPr>
        <w:t xml:space="preserve"> </w:t>
      </w:r>
      <w:r>
        <w:t>160 mg</w:t>
      </w:r>
      <w:r>
        <w:rPr>
          <w:spacing w:val="-3"/>
        </w:rPr>
        <w:t xml:space="preserve"> </w:t>
      </w:r>
      <w:r>
        <w:rPr>
          <w:spacing w:val="-1"/>
        </w:rPr>
        <w:t>adalimumabi</w:t>
      </w:r>
      <w:r>
        <w:rPr>
          <w:spacing w:val="1"/>
        </w:rPr>
        <w:t xml:space="preserve"> </w:t>
      </w:r>
      <w:r>
        <w:rPr>
          <w:spacing w:val="-1"/>
        </w:rPr>
        <w:t>0</w:t>
      </w:r>
      <w:r>
        <w:rPr>
          <w:spacing w:val="-4"/>
        </w:rPr>
        <w:t>-</w:t>
      </w:r>
      <w:r>
        <w:t>näda</w:t>
      </w:r>
      <w:r>
        <w:rPr>
          <w:spacing w:val="-2"/>
        </w:rPr>
        <w:t>l</w:t>
      </w:r>
      <w:r>
        <w:t>al</w:t>
      </w:r>
      <w:r>
        <w:rPr>
          <w:spacing w:val="-2"/>
        </w:rPr>
        <w:t xml:space="preserve"> </w:t>
      </w:r>
      <w:r>
        <w:rPr>
          <w:spacing w:val="1"/>
        </w:rPr>
        <w:t>j</w:t>
      </w:r>
      <w:r>
        <w:t>a 80 mg</w:t>
      </w:r>
      <w:r>
        <w:rPr>
          <w:spacing w:val="-3"/>
        </w:rPr>
        <w:t xml:space="preserve"> </w:t>
      </w:r>
      <w:r>
        <w:t>2. näd</w:t>
      </w:r>
      <w:r>
        <w:rPr>
          <w:spacing w:val="-3"/>
        </w:rPr>
        <w:t>a</w:t>
      </w:r>
      <w:r>
        <w:rPr>
          <w:spacing w:val="1"/>
        </w:rPr>
        <w:t>l</w:t>
      </w:r>
      <w:r>
        <w:t>al</w:t>
      </w:r>
      <w:r>
        <w:rPr>
          <w:spacing w:val="-2"/>
        </w:rPr>
        <w:t xml:space="preserve"> </w:t>
      </w:r>
      <w:r>
        <w:rPr>
          <w:spacing w:val="1"/>
        </w:rPr>
        <w:t>j</w:t>
      </w:r>
      <w:r>
        <w:t>a</w:t>
      </w:r>
      <w:r>
        <w:rPr>
          <w:spacing w:val="-2"/>
        </w:rPr>
        <w:t xml:space="preserve"> </w:t>
      </w:r>
      <w:r>
        <w:rPr>
          <w:spacing w:val="1"/>
        </w:rPr>
        <w:t>j</w:t>
      </w:r>
      <w:r>
        <w:rPr>
          <w:spacing w:val="-3"/>
        </w:rPr>
        <w:t>ä</w:t>
      </w:r>
      <w:r>
        <w:t>r</w:t>
      </w:r>
      <w:r>
        <w:rPr>
          <w:spacing w:val="-3"/>
        </w:rPr>
        <w:t>g</w:t>
      </w:r>
      <w:r>
        <w:t>ne</w:t>
      </w:r>
      <w:r>
        <w:rPr>
          <w:spacing w:val="-3"/>
        </w:rPr>
        <w:t>v</w:t>
      </w:r>
      <w:r>
        <w:t>a</w:t>
      </w:r>
      <w:r>
        <w:rPr>
          <w:spacing w:val="1"/>
        </w:rPr>
        <w:t xml:space="preserve">lt </w:t>
      </w:r>
      <w:r>
        <w:t>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t xml:space="preserve">l </w:t>
      </w:r>
      <w:r>
        <w:rPr>
          <w:spacing w:val="-3"/>
        </w:rPr>
        <w:t>n</w:t>
      </w:r>
      <w:r>
        <w:rPr>
          <w:spacing w:val="-2"/>
        </w:rPr>
        <w:t>i</w:t>
      </w:r>
      <w:r>
        <w:t>ng</w:t>
      </w:r>
      <w:r>
        <w:rPr>
          <w:spacing w:val="-3"/>
        </w:rPr>
        <w:t xml:space="preserve"> </w:t>
      </w:r>
      <w:r>
        <w:t>246 pa</w:t>
      </w:r>
      <w:r>
        <w:rPr>
          <w:spacing w:val="1"/>
        </w:rPr>
        <w:t>t</w:t>
      </w:r>
      <w:r>
        <w:rPr>
          <w:spacing w:val="-2"/>
        </w:rPr>
        <w:t>s</w:t>
      </w:r>
      <w:r>
        <w:rPr>
          <w:spacing w:val="1"/>
        </w:rPr>
        <w:t>i</w:t>
      </w:r>
      <w:r>
        <w:t>en</w:t>
      </w:r>
      <w:r>
        <w:rPr>
          <w:spacing w:val="-3"/>
        </w:rPr>
        <w:t>d</w:t>
      </w:r>
      <w:r>
        <w:rPr>
          <w:spacing w:val="-2"/>
        </w:rPr>
        <w:t>i</w:t>
      </w:r>
      <w:r>
        <w:rPr>
          <w:spacing w:val="1"/>
        </w:rPr>
        <w:t>l</w:t>
      </w:r>
      <w:r>
        <w:t xml:space="preserve">e </w:t>
      </w:r>
      <w:r>
        <w:rPr>
          <w:spacing w:val="-4"/>
        </w:rPr>
        <w:t>m</w:t>
      </w:r>
      <w:r>
        <w:t>anus</w:t>
      </w:r>
      <w:r>
        <w:rPr>
          <w:spacing w:val="1"/>
        </w:rPr>
        <w:t>t</w:t>
      </w:r>
      <w:r>
        <w:rPr>
          <w:spacing w:val="-3"/>
        </w:rPr>
        <w:t>a</w:t>
      </w:r>
      <w:r>
        <w:rPr>
          <w:spacing w:val="1"/>
        </w:rPr>
        <w:t>t</w:t>
      </w:r>
      <w:r>
        <w:t>i</w:t>
      </w:r>
      <w:r>
        <w:rPr>
          <w:spacing w:val="1"/>
        </w:rPr>
        <w:t xml:space="preserve"> </w:t>
      </w:r>
      <w:r>
        <w:rPr>
          <w:spacing w:val="-3"/>
        </w:rPr>
        <w:t>p</w:t>
      </w:r>
      <w:r>
        <w:rPr>
          <w:spacing w:val="1"/>
        </w:rPr>
        <w:t>l</w:t>
      </w:r>
      <w:r>
        <w:rPr>
          <w:spacing w:val="-3"/>
        </w:rPr>
        <w:t>a</w:t>
      </w:r>
      <w:r>
        <w:rPr>
          <w:spacing w:val="1"/>
        </w:rPr>
        <w:t>t</w:t>
      </w:r>
      <w:r>
        <w:t>s</w:t>
      </w:r>
      <w:r>
        <w:rPr>
          <w:spacing w:val="-3"/>
        </w:rPr>
        <w:t>e</w:t>
      </w:r>
      <w:r>
        <w:t>ebo</w:t>
      </w:r>
      <w:r>
        <w:rPr>
          <w:spacing w:val="-2"/>
        </w:rPr>
        <w:t>t</w:t>
      </w:r>
      <w:r>
        <w:t xml:space="preserve">. </w:t>
      </w:r>
      <w:r>
        <w:rPr>
          <w:spacing w:val="-1"/>
        </w:rPr>
        <w:t>K</w:t>
      </w:r>
      <w:r>
        <w:rPr>
          <w:spacing w:val="1"/>
        </w:rPr>
        <w:t>l</w:t>
      </w:r>
      <w:r>
        <w:rPr>
          <w:spacing w:val="-2"/>
        </w:rPr>
        <w:t>i</w:t>
      </w:r>
      <w:r>
        <w:rPr>
          <w:spacing w:val="1"/>
        </w:rPr>
        <w:t>i</w:t>
      </w:r>
      <w:r>
        <w:rPr>
          <w:spacing w:val="-3"/>
        </w:rPr>
        <w:t>n</w:t>
      </w:r>
      <w:r>
        <w:rPr>
          <w:spacing w:val="1"/>
        </w:rPr>
        <w:t>i</w:t>
      </w:r>
      <w:r>
        <w:rPr>
          <w:spacing w:val="-2"/>
        </w:rPr>
        <w:t>l</w:t>
      </w:r>
      <w:r>
        <w:rPr>
          <w:spacing w:val="1"/>
        </w:rPr>
        <w:t>i</w:t>
      </w:r>
      <w:r>
        <w:rPr>
          <w:spacing w:val="-2"/>
        </w:rPr>
        <w:t>s</w:t>
      </w:r>
      <w:r>
        <w:rPr>
          <w:spacing w:val="1"/>
        </w:rPr>
        <w:t>t</w:t>
      </w:r>
      <w:r>
        <w:t xml:space="preserve">e </w:t>
      </w:r>
      <w:r>
        <w:rPr>
          <w:spacing w:val="-3"/>
        </w:rPr>
        <w:t>a</w:t>
      </w:r>
      <w:r>
        <w:t>n</w:t>
      </w:r>
      <w:r>
        <w:rPr>
          <w:spacing w:val="-3"/>
        </w:rPr>
        <w:t>d</w:t>
      </w:r>
      <w:r>
        <w:rPr>
          <w:spacing w:val="-4"/>
        </w:rPr>
        <w:t>m</w:t>
      </w:r>
      <w:r>
        <w:t>e</w:t>
      </w:r>
      <w:r>
        <w:rPr>
          <w:spacing w:val="1"/>
        </w:rPr>
        <w:t>t</w:t>
      </w:r>
      <w:r>
        <w:t>e põ</w:t>
      </w:r>
      <w:r>
        <w:rPr>
          <w:spacing w:val="-3"/>
        </w:rPr>
        <w:t>h</w:t>
      </w:r>
      <w:r>
        <w:rPr>
          <w:spacing w:val="3"/>
        </w:rPr>
        <w:t>j</w:t>
      </w:r>
      <w:r>
        <w:rPr>
          <w:spacing w:val="-3"/>
        </w:rPr>
        <w:t>a</w:t>
      </w:r>
      <w:r>
        <w:t>l</w:t>
      </w:r>
      <w:r>
        <w:rPr>
          <w:spacing w:val="1"/>
        </w:rPr>
        <w:t xml:space="preserve"> </w:t>
      </w:r>
      <w:r>
        <w:rPr>
          <w:spacing w:val="-3"/>
        </w:rPr>
        <w:t>h</w:t>
      </w:r>
      <w:r>
        <w:rPr>
          <w:spacing w:val="1"/>
        </w:rPr>
        <w:t>i</w:t>
      </w:r>
      <w:r>
        <w:t>nn</w:t>
      </w:r>
      <w:r>
        <w:rPr>
          <w:spacing w:val="-3"/>
        </w:rPr>
        <w:t>a</w:t>
      </w:r>
      <w:r>
        <w:rPr>
          <w:spacing w:val="1"/>
        </w:rPr>
        <w:t xml:space="preserve">ti </w:t>
      </w:r>
      <w:r>
        <w:t>para</w:t>
      </w:r>
      <w:r>
        <w:rPr>
          <w:spacing w:val="-3"/>
        </w:rPr>
        <w:t>n</w:t>
      </w:r>
      <w:r>
        <w:t>e</w:t>
      </w:r>
      <w:r>
        <w:rPr>
          <w:spacing w:val="-4"/>
        </w:rPr>
        <w:t>m</w:t>
      </w:r>
      <w:r>
        <w:rPr>
          <w:spacing w:val="1"/>
        </w:rPr>
        <w:t>i</w:t>
      </w:r>
      <w:r>
        <w:t xml:space="preserve">se </w:t>
      </w:r>
      <w:r>
        <w:rPr>
          <w:spacing w:val="1"/>
        </w:rPr>
        <w:t>i</w:t>
      </w:r>
      <w:r>
        <w:rPr>
          <w:spacing w:val="-3"/>
        </w:rPr>
        <w:t>n</w:t>
      </w:r>
      <w:r>
        <w:t>du</w:t>
      </w:r>
      <w:r>
        <w:rPr>
          <w:spacing w:val="-3"/>
        </w:rPr>
        <w:t>k</w:t>
      </w:r>
      <w:r>
        <w:rPr>
          <w:spacing w:val="1"/>
        </w:rPr>
        <w:t>t</w:t>
      </w:r>
      <w:r>
        <w:t>s</w:t>
      </w:r>
      <w:r>
        <w:rPr>
          <w:spacing w:val="1"/>
        </w:rPr>
        <w:t>i</w:t>
      </w:r>
      <w:r>
        <w:rPr>
          <w:spacing w:val="-3"/>
        </w:rPr>
        <w:t>o</w:t>
      </w:r>
      <w:r>
        <w:t>oni</w:t>
      </w:r>
      <w:r>
        <w:rPr>
          <w:spacing w:val="-2"/>
        </w:rPr>
        <w:t xml:space="preserve"> </w:t>
      </w:r>
      <w:r>
        <w:t>8.</w:t>
      </w:r>
      <w:r>
        <w:rPr>
          <w:spacing w:val="-3"/>
        </w:rPr>
        <w:t> </w:t>
      </w:r>
      <w:r>
        <w:t>näda</w:t>
      </w:r>
      <w:r>
        <w:rPr>
          <w:spacing w:val="-2"/>
        </w:rPr>
        <w:t>l</w:t>
      </w:r>
      <w:r>
        <w:t>al</w:t>
      </w:r>
      <w:r>
        <w:rPr>
          <w:spacing w:val="-2"/>
        </w:rPr>
        <w:t xml:space="preserve"> </w:t>
      </w:r>
      <w:r>
        <w:t>n</w:t>
      </w:r>
      <w:r>
        <w:rPr>
          <w:spacing w:val="1"/>
        </w:rPr>
        <w:t>i</w:t>
      </w:r>
      <w:r>
        <w:t>ng</w:t>
      </w:r>
      <w:r>
        <w:rPr>
          <w:spacing w:val="-3"/>
        </w:rPr>
        <w:t xml:space="preserve"> </w:t>
      </w:r>
      <w:r>
        <w:t>pa</w:t>
      </w:r>
      <w:r>
        <w:rPr>
          <w:spacing w:val="-2"/>
        </w:rPr>
        <w:t>r</w:t>
      </w:r>
      <w:r>
        <w:t>ane</w:t>
      </w:r>
      <w:r>
        <w:rPr>
          <w:spacing w:val="-4"/>
        </w:rPr>
        <w:t>m</w:t>
      </w:r>
      <w:r>
        <w:rPr>
          <w:spacing w:val="1"/>
        </w:rPr>
        <w:t>i</w:t>
      </w:r>
      <w:r>
        <w:t xml:space="preserve">se </w:t>
      </w:r>
      <w:r>
        <w:rPr>
          <w:spacing w:val="-2"/>
        </w:rPr>
        <w:t>s</w:t>
      </w:r>
      <w:r>
        <w:t>ä</w:t>
      </w:r>
      <w:r>
        <w:rPr>
          <w:spacing w:val="-2"/>
        </w:rPr>
        <w:t>i</w:t>
      </w:r>
      <w:r>
        <w:rPr>
          <w:spacing w:val="1"/>
        </w:rPr>
        <w:t>li</w:t>
      </w:r>
      <w:r>
        <w:rPr>
          <w:spacing w:val="-4"/>
        </w:rPr>
        <w:t>m</w:t>
      </w:r>
      <w:r>
        <w:rPr>
          <w:spacing w:val="1"/>
        </w:rPr>
        <w:t>i</w:t>
      </w:r>
      <w:r>
        <w:t>st</w:t>
      </w:r>
      <w:r>
        <w:rPr>
          <w:spacing w:val="1"/>
        </w:rPr>
        <w:t xml:space="preserve"> </w:t>
      </w:r>
      <w:r>
        <w:rPr>
          <w:spacing w:val="-3"/>
        </w:rPr>
        <w:t>5</w:t>
      </w:r>
      <w:r>
        <w:t>2. </w:t>
      </w:r>
      <w:r>
        <w:rPr>
          <w:spacing w:val="-1"/>
        </w:rPr>
        <w:t>n</w:t>
      </w:r>
      <w:r>
        <w:t>ä</w:t>
      </w:r>
      <w:r>
        <w:rPr>
          <w:spacing w:val="-3"/>
        </w:rPr>
        <w:t>d</w:t>
      </w:r>
      <w:r>
        <w:t>a</w:t>
      </w:r>
      <w:r>
        <w:rPr>
          <w:spacing w:val="1"/>
        </w:rPr>
        <w:t>l</w:t>
      </w:r>
      <w:r>
        <w:rPr>
          <w:spacing w:val="-3"/>
        </w:rPr>
        <w:t>a</w:t>
      </w:r>
      <w:r>
        <w:rPr>
          <w:spacing w:val="1"/>
        </w:rPr>
        <w:t>l</w:t>
      </w:r>
      <w:r>
        <w:t>.</w:t>
      </w:r>
    </w:p>
    <w:p w14:paraId="755F0F46" w14:textId="77777777" w:rsidR="00AA5725" w:rsidRDefault="00AA5725">
      <w:pPr>
        <w:kinsoku w:val="0"/>
        <w:overflowPunct w:val="0"/>
      </w:pPr>
    </w:p>
    <w:p w14:paraId="755F0F47" w14:textId="77777777" w:rsidR="00AA5725" w:rsidRDefault="00B048EC">
      <w:pPr>
        <w:kinsoku w:val="0"/>
        <w:overflowPunct w:val="0"/>
      </w:pPr>
      <w:r>
        <w:rPr>
          <w:spacing w:val="-1"/>
        </w:rPr>
        <w:t>P</w:t>
      </w:r>
      <w:r>
        <w:t>a</w:t>
      </w:r>
      <w:r>
        <w:rPr>
          <w:spacing w:val="1"/>
        </w:rPr>
        <w:t>t</w:t>
      </w:r>
      <w:r>
        <w:rPr>
          <w:spacing w:val="-2"/>
        </w:rPr>
        <w:t>s</w:t>
      </w:r>
      <w:r>
        <w:rPr>
          <w:spacing w:val="1"/>
        </w:rPr>
        <w:t>i</w:t>
      </w:r>
      <w:r>
        <w:t>en</w:t>
      </w:r>
      <w:r>
        <w:rPr>
          <w:spacing w:val="-3"/>
        </w:rPr>
        <w:t>d</w:t>
      </w:r>
      <w:r>
        <w:rPr>
          <w:spacing w:val="1"/>
        </w:rPr>
        <w:t>i</w:t>
      </w:r>
      <w:r>
        <w:t xml:space="preserve">d, </w:t>
      </w:r>
      <w:r>
        <w:rPr>
          <w:spacing w:val="-3"/>
        </w:rPr>
        <w:t>k</w:t>
      </w:r>
      <w:r>
        <w:t>e</w:t>
      </w:r>
      <w:r>
        <w:rPr>
          <w:spacing w:val="-2"/>
        </w:rPr>
        <w:t>l</w:t>
      </w:r>
      <w:r>
        <w:rPr>
          <w:spacing w:val="1"/>
        </w:rPr>
        <w:t>l</w:t>
      </w:r>
      <w:r>
        <w:t>e</w:t>
      </w:r>
      <w:r>
        <w:rPr>
          <w:spacing w:val="-2"/>
        </w:rPr>
        <w:t xml:space="preserve"> </w:t>
      </w:r>
      <w:r>
        <w:t>ra</w:t>
      </w:r>
      <w:r>
        <w:rPr>
          <w:spacing w:val="-3"/>
        </w:rPr>
        <w:t>v</w:t>
      </w:r>
      <w:r>
        <w:t>i</w:t>
      </w:r>
      <w:r>
        <w:rPr>
          <w:spacing w:val="1"/>
        </w:rPr>
        <w:t xml:space="preserve"> </w:t>
      </w:r>
      <w:r>
        <w:rPr>
          <w:spacing w:val="-3"/>
        </w:rPr>
        <w:t>a</w:t>
      </w:r>
      <w:r>
        <w:rPr>
          <w:spacing w:val="1"/>
        </w:rPr>
        <w:t>l</w:t>
      </w:r>
      <w:r>
        <w:t>u</w:t>
      </w:r>
      <w:r>
        <w:rPr>
          <w:spacing w:val="-2"/>
        </w:rPr>
        <w:t>s</w:t>
      </w:r>
      <w:r>
        <w:rPr>
          <w:spacing w:val="1"/>
        </w:rPr>
        <w:t>t</w:t>
      </w:r>
      <w:r>
        <w:rPr>
          <w:spacing w:val="-3"/>
        </w:rPr>
        <w:t>a</w:t>
      </w:r>
      <w:r>
        <w:rPr>
          <w:spacing w:val="1"/>
        </w:rPr>
        <w:t>t</w:t>
      </w:r>
      <w:r>
        <w:t>i</w:t>
      </w:r>
      <w:r>
        <w:rPr>
          <w:spacing w:val="1"/>
        </w:rPr>
        <w:t xml:space="preserve"> adalimumabi </w:t>
      </w:r>
      <w:r>
        <w:t>1</w:t>
      </w:r>
      <w:r>
        <w:rPr>
          <w:spacing w:val="-3"/>
        </w:rPr>
        <w:t>6</w:t>
      </w:r>
      <w:r>
        <w:t>0</w:t>
      </w:r>
      <w:r>
        <w:rPr>
          <w:spacing w:val="1"/>
        </w:rPr>
        <w:t>/</w:t>
      </w:r>
      <w:r>
        <w:t>80 mg</w:t>
      </w:r>
      <w:r>
        <w:rPr>
          <w:spacing w:val="-3"/>
        </w:rPr>
        <w:t xml:space="preserve"> </w:t>
      </w:r>
      <w:r>
        <w:t>annuse</w:t>
      </w:r>
      <w:r>
        <w:rPr>
          <w:spacing w:val="-3"/>
        </w:rPr>
        <w:t>g</w:t>
      </w:r>
      <w:r>
        <w:t>a, s</w:t>
      </w:r>
      <w:r>
        <w:rPr>
          <w:spacing w:val="-3"/>
        </w:rPr>
        <w:t>aav</w:t>
      </w:r>
      <w:r>
        <w:t>u</w:t>
      </w:r>
      <w:r>
        <w:rPr>
          <w:spacing w:val="1"/>
        </w:rPr>
        <w:t>t</w:t>
      </w:r>
      <w:r>
        <w:t>as</w:t>
      </w:r>
      <w:r>
        <w:rPr>
          <w:spacing w:val="1"/>
        </w:rPr>
        <w:t>i</w:t>
      </w:r>
      <w:r>
        <w:t xml:space="preserve">d </w:t>
      </w:r>
      <w:r>
        <w:rPr>
          <w:spacing w:val="-3"/>
        </w:rPr>
        <w:t>8</w:t>
      </w:r>
      <w:r>
        <w:t>. nä</w:t>
      </w:r>
      <w:r>
        <w:rPr>
          <w:spacing w:val="-3"/>
        </w:rPr>
        <w:t>d</w:t>
      </w:r>
      <w:r>
        <w:t>a</w:t>
      </w:r>
      <w:r>
        <w:rPr>
          <w:spacing w:val="1"/>
        </w:rPr>
        <w:t>l</w:t>
      </w:r>
      <w:r>
        <w:rPr>
          <w:spacing w:val="-3"/>
        </w:rPr>
        <w:t>a</w:t>
      </w:r>
      <w:r>
        <w:t>l</w:t>
      </w:r>
      <w:r>
        <w:rPr>
          <w:spacing w:val="1"/>
        </w:rPr>
        <w:t xml:space="preserve"> </w:t>
      </w:r>
      <w:r>
        <w:rPr>
          <w:spacing w:val="-3"/>
        </w:rPr>
        <w:t>v</w:t>
      </w:r>
      <w:r>
        <w:t>õr</w:t>
      </w:r>
      <w:r>
        <w:rPr>
          <w:spacing w:val="-2"/>
        </w:rPr>
        <w:t>r</w:t>
      </w:r>
      <w:r>
        <w:t>e</w:t>
      </w:r>
      <w:r>
        <w:rPr>
          <w:spacing w:val="1"/>
        </w:rPr>
        <w:t>l</w:t>
      </w:r>
      <w:r>
        <w:rPr>
          <w:spacing w:val="-3"/>
        </w:rPr>
        <w:t>d</w:t>
      </w:r>
      <w:r>
        <w:t>es</w:t>
      </w:r>
      <w:r>
        <w:rPr>
          <w:spacing w:val="-2"/>
        </w:rPr>
        <w:t xml:space="preserve"> </w:t>
      </w:r>
      <w:r>
        <w:t>p</w:t>
      </w:r>
      <w:r>
        <w:rPr>
          <w:spacing w:val="1"/>
        </w:rPr>
        <w:t>l</w:t>
      </w:r>
      <w:r>
        <w:rPr>
          <w:spacing w:val="-3"/>
        </w:rPr>
        <w:t>a</w:t>
      </w:r>
      <w:r>
        <w:rPr>
          <w:spacing w:val="1"/>
        </w:rPr>
        <w:t>t</w:t>
      </w:r>
      <w:r>
        <w:t>s</w:t>
      </w:r>
      <w:r>
        <w:rPr>
          <w:spacing w:val="-3"/>
        </w:rPr>
        <w:t>e</w:t>
      </w:r>
      <w:r>
        <w:t>ebo</w:t>
      </w:r>
      <w:r>
        <w:rPr>
          <w:spacing w:val="-3"/>
        </w:rPr>
        <w:t>g</w:t>
      </w:r>
      <w:r>
        <w:t>a s</w:t>
      </w:r>
      <w:r>
        <w:rPr>
          <w:spacing w:val="1"/>
        </w:rPr>
        <w:t>t</w:t>
      </w:r>
      <w:r>
        <w:rPr>
          <w:spacing w:val="-2"/>
        </w:rPr>
        <w:t>a</w:t>
      </w:r>
      <w:r>
        <w:t>t</w:t>
      </w:r>
      <w:r>
        <w:rPr>
          <w:spacing w:val="-2"/>
        </w:rPr>
        <w:t>i</w:t>
      </w:r>
      <w:r>
        <w:t>s</w:t>
      </w:r>
      <w:r>
        <w:rPr>
          <w:spacing w:val="-2"/>
        </w:rPr>
        <w:t>t</w:t>
      </w:r>
      <w:r>
        <w:rPr>
          <w:spacing w:val="1"/>
        </w:rPr>
        <w:t>i</w:t>
      </w:r>
      <w:r>
        <w:rPr>
          <w:spacing w:val="-2"/>
        </w:rPr>
        <w:t>l</w:t>
      </w:r>
      <w:r>
        <w:rPr>
          <w:spacing w:val="1"/>
        </w:rPr>
        <w:t>i</w:t>
      </w:r>
      <w:r>
        <w:t>s</w:t>
      </w:r>
      <w:r>
        <w:rPr>
          <w:spacing w:val="-3"/>
        </w:rPr>
        <w:t>e</w:t>
      </w:r>
      <w:r>
        <w:rPr>
          <w:spacing w:val="1"/>
        </w:rPr>
        <w:t>l</w:t>
      </w:r>
      <w:r>
        <w:t>t</w:t>
      </w:r>
      <w:r>
        <w:rPr>
          <w:spacing w:val="-2"/>
        </w:rPr>
        <w:t xml:space="preserve"> </w:t>
      </w:r>
      <w:r>
        <w:t>o</w:t>
      </w:r>
      <w:r>
        <w:rPr>
          <w:spacing w:val="1"/>
        </w:rPr>
        <w:t>l</w:t>
      </w:r>
      <w:r>
        <w:rPr>
          <w:spacing w:val="-3"/>
        </w:rPr>
        <w:t>u</w:t>
      </w:r>
      <w:r>
        <w:rPr>
          <w:spacing w:val="1"/>
        </w:rPr>
        <w:t>l</w:t>
      </w:r>
      <w:r>
        <w:rPr>
          <w:spacing w:val="-2"/>
        </w:rPr>
        <w:t>i</w:t>
      </w:r>
      <w:r>
        <w:t>se</w:t>
      </w:r>
      <w:r>
        <w:rPr>
          <w:spacing w:val="-4"/>
        </w:rPr>
        <w:t>m</w:t>
      </w:r>
      <w:r>
        <w:t xml:space="preserve">a </w:t>
      </w:r>
      <w:r>
        <w:rPr>
          <w:spacing w:val="-3"/>
        </w:rPr>
        <w:t>k</w:t>
      </w:r>
      <w:r>
        <w:rPr>
          <w:spacing w:val="1"/>
        </w:rPr>
        <w:t>lii</w:t>
      </w:r>
      <w:r>
        <w:rPr>
          <w:spacing w:val="-3"/>
        </w:rPr>
        <w:t>n</w:t>
      </w:r>
      <w:r>
        <w:rPr>
          <w:spacing w:val="-2"/>
        </w:rPr>
        <w:t>i</w:t>
      </w:r>
      <w:r>
        <w:rPr>
          <w:spacing w:val="1"/>
        </w:rPr>
        <w:t>li</w:t>
      </w:r>
      <w:r>
        <w:rPr>
          <w:spacing w:val="-2"/>
        </w:rPr>
        <w:t>s</w:t>
      </w:r>
      <w:r>
        <w:t>e p</w:t>
      </w:r>
      <w:r>
        <w:rPr>
          <w:spacing w:val="-3"/>
        </w:rPr>
        <w:t>a</w:t>
      </w:r>
      <w:r>
        <w:t>ra</w:t>
      </w:r>
      <w:r>
        <w:rPr>
          <w:spacing w:val="-3"/>
        </w:rPr>
        <w:t>n</w:t>
      </w:r>
      <w:r>
        <w:t>e</w:t>
      </w:r>
      <w:r>
        <w:rPr>
          <w:spacing w:val="-4"/>
        </w:rPr>
        <w:t>m</w:t>
      </w:r>
      <w:r>
        <w:rPr>
          <w:spacing w:val="1"/>
        </w:rPr>
        <w:t>i</w:t>
      </w:r>
      <w:r>
        <w:t xml:space="preserve">se </w:t>
      </w:r>
      <w:r>
        <w:rPr>
          <w:spacing w:val="-2"/>
        </w:rPr>
        <w:t>u</w:t>
      </w:r>
      <w:r>
        <w:t>u</w:t>
      </w:r>
      <w:r>
        <w:rPr>
          <w:spacing w:val="-2"/>
        </w:rPr>
        <w:t>r</w:t>
      </w:r>
      <w:r>
        <w:rPr>
          <w:spacing w:val="1"/>
        </w:rPr>
        <w:t>i</w:t>
      </w:r>
      <w:r>
        <w:t>n</w:t>
      </w:r>
      <w:r>
        <w:rPr>
          <w:spacing w:val="-3"/>
        </w:rPr>
        <w:t>g</w:t>
      </w:r>
      <w:r>
        <w:t>us </w:t>
      </w:r>
      <w:r>
        <w:rPr>
          <w:spacing w:val="-1"/>
        </w:rPr>
        <w:t>U</w:t>
      </w:r>
      <w:r>
        <w:rPr>
          <w:spacing w:val="1"/>
        </w:rPr>
        <w:t>C</w:t>
      </w:r>
      <w:r>
        <w:rPr>
          <w:spacing w:val="-2"/>
        </w:rPr>
        <w:t>-</w:t>
      </w:r>
      <w:r>
        <w:t>I</w:t>
      </w:r>
      <w:r>
        <w:rPr>
          <w:spacing w:val="-4"/>
        </w:rPr>
        <w:t xml:space="preserve"> </w:t>
      </w:r>
      <w:r>
        <w:t>(18%</w:t>
      </w:r>
      <w:r>
        <w:rPr>
          <w:spacing w:val="1"/>
        </w:rPr>
        <w:t xml:space="preserve"> </w:t>
      </w:r>
      <w:r>
        <w:rPr>
          <w:i/>
          <w:iCs/>
        </w:rPr>
        <w:t xml:space="preserve">versus </w:t>
      </w:r>
      <w:r>
        <w:rPr>
          <w:spacing w:val="-3"/>
        </w:rPr>
        <w:t>9</w:t>
      </w:r>
      <w:r>
        <w:t xml:space="preserve">%, </w:t>
      </w:r>
      <w:r>
        <w:rPr>
          <w:spacing w:val="-3"/>
        </w:rPr>
        <w:t>p</w:t>
      </w:r>
      <w:r>
        <w:t>=0,03</w:t>
      </w:r>
      <w:r>
        <w:rPr>
          <w:spacing w:val="-3"/>
        </w:rPr>
        <w:t>1</w:t>
      </w:r>
      <w:r>
        <w:t>)</w:t>
      </w:r>
      <w:r>
        <w:rPr>
          <w:spacing w:val="-2"/>
        </w:rPr>
        <w:t xml:space="preserve"> </w:t>
      </w:r>
      <w:r>
        <w:rPr>
          <w:spacing w:val="1"/>
        </w:rPr>
        <w:t>j</w:t>
      </w:r>
      <w:r>
        <w:t>a u</w:t>
      </w:r>
      <w:r>
        <w:rPr>
          <w:spacing w:val="-3"/>
        </w:rPr>
        <w:t>u</w:t>
      </w:r>
      <w:r>
        <w:t>r</w:t>
      </w:r>
      <w:r>
        <w:rPr>
          <w:spacing w:val="1"/>
        </w:rPr>
        <w:t>i</w:t>
      </w:r>
      <w:r>
        <w:t>n</w:t>
      </w:r>
      <w:r>
        <w:rPr>
          <w:spacing w:val="-3"/>
        </w:rPr>
        <w:t>g</w:t>
      </w:r>
      <w:r>
        <w:t xml:space="preserve">us </w:t>
      </w:r>
      <w:r>
        <w:rPr>
          <w:spacing w:val="-1"/>
        </w:rPr>
        <w:t>UC</w:t>
      </w:r>
      <w:r>
        <w:rPr>
          <w:spacing w:val="-2"/>
        </w:rPr>
        <w:t xml:space="preserve">-II </w:t>
      </w:r>
      <w:r>
        <w:t>(17%</w:t>
      </w:r>
      <w:r>
        <w:rPr>
          <w:spacing w:val="-2"/>
        </w:rPr>
        <w:t xml:space="preserve"> </w:t>
      </w:r>
      <w:r>
        <w:rPr>
          <w:i/>
          <w:iCs/>
        </w:rPr>
        <w:t xml:space="preserve">versus </w:t>
      </w:r>
      <w:r>
        <w:rPr>
          <w:spacing w:val="-3"/>
        </w:rPr>
        <w:t>9</w:t>
      </w:r>
      <w:r>
        <w:t xml:space="preserve">%, </w:t>
      </w:r>
      <w:r>
        <w:rPr>
          <w:spacing w:val="-3"/>
        </w:rPr>
        <w:t>p</w:t>
      </w:r>
      <w:r>
        <w:t>=0,01</w:t>
      </w:r>
      <w:r>
        <w:rPr>
          <w:spacing w:val="-3"/>
        </w:rPr>
        <w:t>9</w:t>
      </w:r>
      <w:r>
        <w:t xml:space="preserve">). </w:t>
      </w:r>
      <w:r>
        <w:rPr>
          <w:spacing w:val="-2"/>
        </w:rPr>
        <w:t>U</w:t>
      </w:r>
      <w:r>
        <w:rPr>
          <w:spacing w:val="-3"/>
        </w:rPr>
        <w:t>u</w:t>
      </w:r>
      <w:r>
        <w:t>r</w:t>
      </w:r>
      <w:r>
        <w:rPr>
          <w:spacing w:val="1"/>
        </w:rPr>
        <w:t>i</w:t>
      </w:r>
      <w:r>
        <w:t>n</w:t>
      </w:r>
      <w:r>
        <w:rPr>
          <w:spacing w:val="-3"/>
        </w:rPr>
        <w:t>g</w:t>
      </w:r>
      <w:r>
        <w:t>us </w:t>
      </w:r>
      <w:r>
        <w:rPr>
          <w:spacing w:val="-1"/>
        </w:rPr>
        <w:t>UC</w:t>
      </w:r>
      <w:r>
        <w:rPr>
          <w:spacing w:val="-2"/>
        </w:rPr>
        <w:t>-I</w:t>
      </w:r>
      <w:r>
        <w:t>I</w:t>
      </w:r>
      <w:r>
        <w:rPr>
          <w:spacing w:val="-2"/>
        </w:rPr>
        <w:t xml:space="preserve"> </w:t>
      </w:r>
      <w:r>
        <w:t>osa</w:t>
      </w:r>
      <w:r>
        <w:rPr>
          <w:spacing w:val="1"/>
        </w:rPr>
        <w:t>l</w:t>
      </w:r>
      <w:r>
        <w:t xml:space="preserve">enud </w:t>
      </w:r>
      <w:r>
        <w:rPr>
          <w:spacing w:val="-1"/>
        </w:rPr>
        <w:t>adalimumabi</w:t>
      </w:r>
      <w:r>
        <w:rPr>
          <w:spacing w:val="-3"/>
        </w:rPr>
        <w:t>g</w:t>
      </w:r>
      <w:r>
        <w:t>a ra</w:t>
      </w:r>
      <w:r>
        <w:rPr>
          <w:spacing w:val="-3"/>
        </w:rPr>
        <w:t>v</w:t>
      </w:r>
      <w:r>
        <w:rPr>
          <w:spacing w:val="1"/>
        </w:rPr>
        <w:t>it</w:t>
      </w:r>
      <w:r>
        <w:t>ud</w:t>
      </w:r>
      <w:r>
        <w:rPr>
          <w:spacing w:val="-3"/>
        </w:rPr>
        <w:t xml:space="preserve"> </w:t>
      </w:r>
      <w:r>
        <w:t>pa</w:t>
      </w:r>
      <w:r>
        <w:rPr>
          <w:spacing w:val="-2"/>
        </w:rPr>
        <w:t>t</w:t>
      </w:r>
      <w:r>
        <w:t>s</w:t>
      </w:r>
      <w:r>
        <w:rPr>
          <w:spacing w:val="-2"/>
        </w:rPr>
        <w:t>i</w:t>
      </w:r>
      <w:r>
        <w:t>en</w:t>
      </w:r>
      <w:r>
        <w:rPr>
          <w:spacing w:val="-2"/>
        </w:rPr>
        <w:t>t</w:t>
      </w:r>
      <w:r>
        <w:rPr>
          <w:spacing w:val="1"/>
        </w:rPr>
        <w:t>i</w:t>
      </w:r>
      <w:r>
        <w:t>de</w:t>
      </w:r>
      <w:r>
        <w:rPr>
          <w:spacing w:val="-2"/>
        </w:rPr>
        <w:t xml:space="preserve"> </w:t>
      </w:r>
      <w:r>
        <w:t>hu</w:t>
      </w:r>
      <w:r>
        <w:rPr>
          <w:spacing w:val="1"/>
        </w:rPr>
        <w:t>l</w:t>
      </w:r>
      <w:r>
        <w:rPr>
          <w:spacing w:val="-3"/>
        </w:rPr>
        <w:t>g</w:t>
      </w:r>
      <w:r>
        <w:t>as</w:t>
      </w:r>
      <w:r>
        <w:rPr>
          <w:spacing w:val="1"/>
        </w:rPr>
        <w:t>t</w:t>
      </w:r>
      <w:r>
        <w:t xml:space="preserve">, </w:t>
      </w:r>
      <w:r>
        <w:rPr>
          <w:spacing w:val="-3"/>
        </w:rPr>
        <w:t>k</w:t>
      </w:r>
      <w:r>
        <w:t xml:space="preserve">es </w:t>
      </w:r>
      <w:r>
        <w:rPr>
          <w:spacing w:val="-3"/>
        </w:rPr>
        <w:t>o</w:t>
      </w:r>
      <w:r>
        <w:rPr>
          <w:spacing w:val="1"/>
        </w:rPr>
        <w:t>l</w:t>
      </w:r>
      <w:r>
        <w:rPr>
          <w:spacing w:val="-2"/>
        </w:rPr>
        <w:t>i</w:t>
      </w:r>
      <w:r>
        <w:t>d ra</w:t>
      </w:r>
      <w:r>
        <w:rPr>
          <w:spacing w:val="-3"/>
        </w:rPr>
        <w:t>v</w:t>
      </w:r>
      <w:r>
        <w:rPr>
          <w:spacing w:val="1"/>
        </w:rPr>
        <w:t>i</w:t>
      </w:r>
      <w:r>
        <w:rPr>
          <w:spacing w:val="-3"/>
        </w:rPr>
        <w:t>v</w:t>
      </w:r>
      <w:r>
        <w:t>as</w:t>
      </w:r>
      <w:r>
        <w:rPr>
          <w:spacing w:val="1"/>
        </w:rPr>
        <w:t>t</w:t>
      </w:r>
      <w:r>
        <w:t>u</w:t>
      </w:r>
      <w:r>
        <w:rPr>
          <w:spacing w:val="-2"/>
        </w:rPr>
        <w:t>s</w:t>
      </w:r>
      <w:r>
        <w:t>e s</w:t>
      </w:r>
      <w:r>
        <w:rPr>
          <w:spacing w:val="-3"/>
        </w:rPr>
        <w:t>a</w:t>
      </w:r>
      <w:r>
        <w:t>a</w:t>
      </w:r>
      <w:r>
        <w:rPr>
          <w:spacing w:val="-3"/>
        </w:rPr>
        <w:t>v</w:t>
      </w:r>
      <w:r>
        <w:t>u</w:t>
      </w:r>
      <w:r>
        <w:rPr>
          <w:spacing w:val="1"/>
        </w:rPr>
        <w:t>t</w:t>
      </w:r>
      <w:r>
        <w:t>anud</w:t>
      </w:r>
      <w:r>
        <w:rPr>
          <w:spacing w:val="-3"/>
        </w:rPr>
        <w:t xml:space="preserve"> </w:t>
      </w:r>
      <w:r>
        <w:t>8. </w:t>
      </w:r>
      <w:r>
        <w:rPr>
          <w:spacing w:val="-3"/>
        </w:rPr>
        <w:t>n</w:t>
      </w:r>
      <w:r>
        <w:t>äda</w:t>
      </w:r>
      <w:r>
        <w:rPr>
          <w:spacing w:val="-2"/>
        </w:rPr>
        <w:t>l</w:t>
      </w:r>
      <w:r>
        <w:t>a</w:t>
      </w:r>
      <w:r>
        <w:rPr>
          <w:spacing w:val="-3"/>
        </w:rPr>
        <w:t>k</w:t>
      </w:r>
      <w:r>
        <w:t>s, sä</w:t>
      </w:r>
      <w:r>
        <w:rPr>
          <w:spacing w:val="-2"/>
        </w:rPr>
        <w:t>il</w:t>
      </w:r>
      <w:r>
        <w:rPr>
          <w:spacing w:val="1"/>
        </w:rPr>
        <w:t>i</w:t>
      </w:r>
      <w:r>
        <w:t>s 52.</w:t>
      </w:r>
      <w:r>
        <w:rPr>
          <w:spacing w:val="-3"/>
        </w:rPr>
        <w:t> </w:t>
      </w:r>
      <w:r>
        <w:t>näd</w:t>
      </w:r>
      <w:r>
        <w:rPr>
          <w:spacing w:val="-3"/>
        </w:rPr>
        <w:t>a</w:t>
      </w:r>
      <w:r>
        <w:rPr>
          <w:spacing w:val="1"/>
        </w:rPr>
        <w:t>l</w:t>
      </w:r>
      <w:r>
        <w:rPr>
          <w:spacing w:val="-3"/>
        </w:rPr>
        <w:t>a</w:t>
      </w:r>
      <w:r>
        <w:t>l</w:t>
      </w:r>
      <w:r>
        <w:rPr>
          <w:spacing w:val="1"/>
        </w:rPr>
        <w:t xml:space="preserve"> </w:t>
      </w:r>
      <w:r>
        <w:rPr>
          <w:spacing w:val="-2"/>
        </w:rPr>
        <w:t>r</w:t>
      </w:r>
      <w:r>
        <w:t>a</w:t>
      </w:r>
      <w:r>
        <w:rPr>
          <w:spacing w:val="-3"/>
        </w:rPr>
        <w:t>v</w:t>
      </w:r>
      <w:r>
        <w:rPr>
          <w:spacing w:val="1"/>
        </w:rPr>
        <w:t>it</w:t>
      </w:r>
      <w:r>
        <w:t>u</w:t>
      </w:r>
      <w:r>
        <w:rPr>
          <w:spacing w:val="-2"/>
        </w:rPr>
        <w:t>l</w:t>
      </w:r>
      <w:r>
        <w:t>e</w:t>
      </w:r>
      <w:r>
        <w:rPr>
          <w:spacing w:val="-5"/>
        </w:rPr>
        <w:t>m</w:t>
      </w:r>
      <w:r>
        <w:t>us 21</w:t>
      </w:r>
      <w:r>
        <w:rPr>
          <w:spacing w:val="1"/>
        </w:rPr>
        <w:t>/</w:t>
      </w:r>
      <w:r>
        <w:t>41</w:t>
      </w:r>
      <w:r>
        <w:rPr>
          <w:spacing w:val="-3"/>
        </w:rPr>
        <w:t xml:space="preserve"> </w:t>
      </w:r>
      <w:r>
        <w:t>(51</w:t>
      </w:r>
      <w:r>
        <w:rPr>
          <w:spacing w:val="-2"/>
        </w:rPr>
        <w:t>%</w:t>
      </w:r>
      <w:r>
        <w:t>).</w:t>
      </w:r>
    </w:p>
    <w:p w14:paraId="755F0F48" w14:textId="77777777" w:rsidR="00AA5725" w:rsidRDefault="00AA5725">
      <w:pPr>
        <w:kinsoku w:val="0"/>
        <w:overflowPunct w:val="0"/>
      </w:pPr>
    </w:p>
    <w:p w14:paraId="755F0F49" w14:textId="77777777" w:rsidR="00AA5725" w:rsidRDefault="00B048EC">
      <w:pPr>
        <w:kinsoku w:val="0"/>
        <w:overflowPunct w:val="0"/>
      </w:pPr>
      <w:r>
        <w:rPr>
          <w:spacing w:val="-1"/>
        </w:rPr>
        <w:t>U</w:t>
      </w:r>
      <w:r>
        <w:t>ur</w:t>
      </w:r>
      <w:r>
        <w:rPr>
          <w:spacing w:val="1"/>
        </w:rPr>
        <w:t>i</w:t>
      </w:r>
      <w:r>
        <w:t>n</w:t>
      </w:r>
      <w:r>
        <w:rPr>
          <w:spacing w:val="-3"/>
        </w:rPr>
        <w:t>g</w:t>
      </w:r>
      <w:r>
        <w:t>us </w:t>
      </w:r>
      <w:r>
        <w:rPr>
          <w:spacing w:val="-1"/>
        </w:rPr>
        <w:t>UC</w:t>
      </w:r>
      <w:r>
        <w:rPr>
          <w:spacing w:val="-2"/>
        </w:rPr>
        <w:t>-I</w:t>
      </w:r>
      <w:r>
        <w:t>I</w:t>
      </w:r>
      <w:r>
        <w:rPr>
          <w:spacing w:val="-2"/>
        </w:rPr>
        <w:t xml:space="preserve"> </w:t>
      </w:r>
      <w:r>
        <w:t>osa</w:t>
      </w:r>
      <w:r>
        <w:rPr>
          <w:spacing w:val="1"/>
        </w:rPr>
        <w:t>l</w:t>
      </w:r>
      <w:r>
        <w:t>enu</w:t>
      </w:r>
      <w:r>
        <w:rPr>
          <w:spacing w:val="-2"/>
        </w:rPr>
        <w:t>t</w:t>
      </w:r>
      <w:r>
        <w:t xml:space="preserve">e </w:t>
      </w:r>
      <w:r>
        <w:rPr>
          <w:spacing w:val="-3"/>
        </w:rPr>
        <w:t>ü</w:t>
      </w:r>
      <w:r>
        <w:rPr>
          <w:spacing w:val="1"/>
        </w:rPr>
        <w:t>l</w:t>
      </w:r>
      <w:r>
        <w:t>d</w:t>
      </w:r>
      <w:r>
        <w:rPr>
          <w:spacing w:val="1"/>
        </w:rPr>
        <w:t>t</w:t>
      </w:r>
      <w:r>
        <w:rPr>
          <w:spacing w:val="-3"/>
        </w:rPr>
        <w:t>u</w:t>
      </w:r>
      <w:r>
        <w:rPr>
          <w:spacing w:val="1"/>
        </w:rPr>
        <w:t>l</w:t>
      </w:r>
      <w:r>
        <w:t>e</w:t>
      </w:r>
      <w:r>
        <w:rPr>
          <w:spacing w:val="-4"/>
        </w:rPr>
        <w:t>m</w:t>
      </w:r>
      <w:r>
        <w:t>used on</w:t>
      </w:r>
      <w:r>
        <w:rPr>
          <w:spacing w:val="-3"/>
        </w:rPr>
        <w:t xml:space="preserve"> </w:t>
      </w:r>
      <w:r>
        <w:rPr>
          <w:spacing w:val="1"/>
        </w:rPr>
        <w:t>t</w:t>
      </w:r>
      <w:r>
        <w:t>oo</w:t>
      </w:r>
      <w:r>
        <w:rPr>
          <w:spacing w:val="-3"/>
        </w:rPr>
        <w:t>d</w:t>
      </w:r>
      <w:r>
        <w:t xml:space="preserve">ud </w:t>
      </w:r>
      <w:r>
        <w:rPr>
          <w:spacing w:val="-2"/>
        </w:rPr>
        <w:t>t</w:t>
      </w:r>
      <w:r>
        <w:t>ab</w:t>
      </w:r>
      <w:r>
        <w:rPr>
          <w:spacing w:val="-3"/>
        </w:rPr>
        <w:t>e</w:t>
      </w:r>
      <w:r>
        <w:rPr>
          <w:spacing w:val="1"/>
        </w:rPr>
        <w:t>li</w:t>
      </w:r>
      <w:r>
        <w:t>s</w:t>
      </w:r>
      <w:r>
        <w:rPr>
          <w:spacing w:val="-2"/>
        </w:rPr>
        <w:t> </w:t>
      </w:r>
      <w:r>
        <w:t>23.</w:t>
      </w:r>
    </w:p>
    <w:p w14:paraId="755F0F4A" w14:textId="77777777" w:rsidR="00AA5725" w:rsidRDefault="00AA5725"/>
    <w:p w14:paraId="755F0F4B" w14:textId="77777777" w:rsidR="00AA5725" w:rsidRDefault="00B048EC">
      <w:pPr>
        <w:keepNext/>
        <w:rPr>
          <w:b/>
        </w:rPr>
      </w:pPr>
      <w:r>
        <w:rPr>
          <w:b/>
        </w:rPr>
        <w:t>Tabel 23. Ravivastus, kliiniline paranemine ja limaskesta paranemine uuringus UC-II (patsientide protsent)</w:t>
      </w:r>
    </w:p>
    <w:p w14:paraId="755F0F4C" w14:textId="77777777" w:rsidR="00AA5725" w:rsidRDefault="00AA5725">
      <w:pPr>
        <w:keepNext/>
      </w:pPr>
    </w:p>
    <w:tbl>
      <w:tblPr>
        <w:tblW w:w="89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60"/>
        <w:gridCol w:w="2652"/>
        <w:gridCol w:w="2652"/>
      </w:tblGrid>
      <w:tr w:rsidR="00AA5725" w14:paraId="755F0F51" w14:textId="77777777">
        <w:trPr>
          <w:cantSplit/>
          <w:tblHeader/>
        </w:trPr>
        <w:tc>
          <w:tcPr>
            <w:tcW w:w="3660" w:type="dxa"/>
          </w:tcPr>
          <w:p w14:paraId="755F0F4D" w14:textId="77777777" w:rsidR="00AA5725" w:rsidRDefault="00AA5725"/>
        </w:tc>
        <w:tc>
          <w:tcPr>
            <w:tcW w:w="2652" w:type="dxa"/>
          </w:tcPr>
          <w:p w14:paraId="755F0F4E" w14:textId="77777777" w:rsidR="00AA5725" w:rsidRDefault="00B048EC">
            <w:pPr>
              <w:jc w:val="center"/>
              <w:rPr>
                <w:b/>
              </w:rPr>
            </w:pPr>
            <w:r>
              <w:rPr>
                <w:b/>
              </w:rPr>
              <w:t>Platseebo</w:t>
            </w:r>
          </w:p>
        </w:tc>
        <w:tc>
          <w:tcPr>
            <w:tcW w:w="2652" w:type="dxa"/>
          </w:tcPr>
          <w:p w14:paraId="755F0F4F" w14:textId="77777777" w:rsidR="00AA5725" w:rsidRDefault="00B048EC">
            <w:pPr>
              <w:jc w:val="center"/>
              <w:rPr>
                <w:b/>
              </w:rPr>
            </w:pPr>
            <w:r>
              <w:rPr>
                <w:b/>
              </w:rPr>
              <w:t>Adalimumab 40 mg</w:t>
            </w:r>
          </w:p>
          <w:p w14:paraId="755F0F50" w14:textId="77777777" w:rsidR="00AA5725" w:rsidRDefault="00B048EC">
            <w:pPr>
              <w:jc w:val="center"/>
              <w:rPr>
                <w:b/>
              </w:rPr>
            </w:pPr>
            <w:r>
              <w:rPr>
                <w:b/>
              </w:rPr>
              <w:t>igal teisel nädalal</w:t>
            </w:r>
          </w:p>
        </w:tc>
      </w:tr>
      <w:tr w:rsidR="00AA5725" w14:paraId="755F0F55" w14:textId="77777777">
        <w:trPr>
          <w:cantSplit/>
        </w:trPr>
        <w:tc>
          <w:tcPr>
            <w:tcW w:w="3660" w:type="dxa"/>
          </w:tcPr>
          <w:p w14:paraId="755F0F52" w14:textId="77777777" w:rsidR="00AA5725" w:rsidRDefault="00B048EC">
            <w:r>
              <w:t>52. nädal</w:t>
            </w:r>
          </w:p>
        </w:tc>
        <w:tc>
          <w:tcPr>
            <w:tcW w:w="2652" w:type="dxa"/>
          </w:tcPr>
          <w:p w14:paraId="755F0F53" w14:textId="77777777" w:rsidR="00AA5725" w:rsidRDefault="00B048EC">
            <w:pPr>
              <w:jc w:val="center"/>
              <w:rPr>
                <w:b/>
              </w:rPr>
            </w:pPr>
            <w:r>
              <w:rPr>
                <w:b/>
              </w:rPr>
              <w:t>N = 246</w:t>
            </w:r>
          </w:p>
        </w:tc>
        <w:tc>
          <w:tcPr>
            <w:tcW w:w="2652" w:type="dxa"/>
          </w:tcPr>
          <w:p w14:paraId="755F0F54" w14:textId="77777777" w:rsidR="00AA5725" w:rsidRDefault="00B048EC">
            <w:pPr>
              <w:jc w:val="center"/>
              <w:rPr>
                <w:b/>
              </w:rPr>
            </w:pPr>
            <w:r>
              <w:rPr>
                <w:b/>
              </w:rPr>
              <w:t>N = 248</w:t>
            </w:r>
          </w:p>
        </w:tc>
      </w:tr>
      <w:tr w:rsidR="00AA5725" w14:paraId="755F0F59" w14:textId="77777777">
        <w:trPr>
          <w:cantSplit/>
        </w:trPr>
        <w:tc>
          <w:tcPr>
            <w:tcW w:w="3660" w:type="dxa"/>
          </w:tcPr>
          <w:p w14:paraId="755F0F56" w14:textId="77777777" w:rsidR="00AA5725" w:rsidRDefault="00B048EC">
            <w:r>
              <w:t>Kliiniline ravivastus</w:t>
            </w:r>
          </w:p>
        </w:tc>
        <w:tc>
          <w:tcPr>
            <w:tcW w:w="2652" w:type="dxa"/>
          </w:tcPr>
          <w:p w14:paraId="755F0F57" w14:textId="77777777" w:rsidR="00AA5725" w:rsidRDefault="00B048EC">
            <w:pPr>
              <w:jc w:val="center"/>
            </w:pPr>
            <w:r>
              <w:t>18%</w:t>
            </w:r>
          </w:p>
        </w:tc>
        <w:tc>
          <w:tcPr>
            <w:tcW w:w="2652" w:type="dxa"/>
          </w:tcPr>
          <w:p w14:paraId="755F0F58" w14:textId="77777777" w:rsidR="00AA5725" w:rsidRDefault="00B048EC">
            <w:pPr>
              <w:jc w:val="center"/>
            </w:pPr>
            <w:r>
              <w:t>30%*</w:t>
            </w:r>
          </w:p>
        </w:tc>
      </w:tr>
      <w:tr w:rsidR="00AA5725" w14:paraId="755F0F5D" w14:textId="77777777">
        <w:trPr>
          <w:cantSplit/>
        </w:trPr>
        <w:tc>
          <w:tcPr>
            <w:tcW w:w="3660" w:type="dxa"/>
          </w:tcPr>
          <w:p w14:paraId="755F0F5A" w14:textId="77777777" w:rsidR="00AA5725" w:rsidRDefault="00B048EC">
            <w:r>
              <w:t>Kliiniline paranemine</w:t>
            </w:r>
          </w:p>
        </w:tc>
        <w:tc>
          <w:tcPr>
            <w:tcW w:w="2652" w:type="dxa"/>
          </w:tcPr>
          <w:p w14:paraId="755F0F5B" w14:textId="77777777" w:rsidR="00AA5725" w:rsidRDefault="00B048EC">
            <w:pPr>
              <w:jc w:val="center"/>
            </w:pPr>
            <w:r>
              <w:t>9%</w:t>
            </w:r>
          </w:p>
        </w:tc>
        <w:tc>
          <w:tcPr>
            <w:tcW w:w="2652" w:type="dxa"/>
          </w:tcPr>
          <w:p w14:paraId="755F0F5C" w14:textId="77777777" w:rsidR="00AA5725" w:rsidRDefault="00B048EC">
            <w:pPr>
              <w:jc w:val="center"/>
            </w:pPr>
            <w:r>
              <w:t>17%*</w:t>
            </w:r>
          </w:p>
        </w:tc>
      </w:tr>
      <w:tr w:rsidR="00AA5725" w14:paraId="755F0F61" w14:textId="77777777">
        <w:trPr>
          <w:cantSplit/>
        </w:trPr>
        <w:tc>
          <w:tcPr>
            <w:tcW w:w="3660" w:type="dxa"/>
          </w:tcPr>
          <w:p w14:paraId="755F0F5E" w14:textId="77777777" w:rsidR="00AA5725" w:rsidRDefault="00B048EC">
            <w:r>
              <w:t>Limaskesta paranemine</w:t>
            </w:r>
          </w:p>
        </w:tc>
        <w:tc>
          <w:tcPr>
            <w:tcW w:w="2652" w:type="dxa"/>
          </w:tcPr>
          <w:p w14:paraId="755F0F5F" w14:textId="77777777" w:rsidR="00AA5725" w:rsidRDefault="00B048EC">
            <w:pPr>
              <w:jc w:val="center"/>
            </w:pPr>
            <w:r>
              <w:t>15%</w:t>
            </w:r>
          </w:p>
        </w:tc>
        <w:tc>
          <w:tcPr>
            <w:tcW w:w="2652" w:type="dxa"/>
          </w:tcPr>
          <w:p w14:paraId="755F0F60" w14:textId="77777777" w:rsidR="00AA5725" w:rsidRDefault="00B048EC">
            <w:pPr>
              <w:jc w:val="center"/>
            </w:pPr>
            <w:r>
              <w:t>25%*</w:t>
            </w:r>
          </w:p>
        </w:tc>
      </w:tr>
      <w:tr w:rsidR="00AA5725" w14:paraId="755F0F67" w14:textId="77777777">
        <w:trPr>
          <w:cantSplit/>
        </w:trPr>
        <w:tc>
          <w:tcPr>
            <w:tcW w:w="3660" w:type="dxa"/>
            <w:vAlign w:val="center"/>
          </w:tcPr>
          <w:p w14:paraId="755F0F62" w14:textId="77777777" w:rsidR="00AA5725" w:rsidRDefault="00B048EC">
            <w:r>
              <w:t>Remissioon ilma steroidideta ≥ 90 päeva</w:t>
            </w:r>
            <w:r>
              <w:rPr>
                <w:vertAlign w:val="superscript"/>
              </w:rPr>
              <w:t>a</w:t>
            </w:r>
          </w:p>
        </w:tc>
        <w:tc>
          <w:tcPr>
            <w:tcW w:w="2652" w:type="dxa"/>
          </w:tcPr>
          <w:p w14:paraId="755F0F63" w14:textId="77777777" w:rsidR="00AA5725" w:rsidRDefault="00B048EC">
            <w:pPr>
              <w:jc w:val="center"/>
            </w:pPr>
            <w:r>
              <w:t>6%</w:t>
            </w:r>
          </w:p>
          <w:p w14:paraId="755F0F64" w14:textId="77777777" w:rsidR="00AA5725" w:rsidRDefault="00B048EC">
            <w:pPr>
              <w:jc w:val="center"/>
            </w:pPr>
            <w:r>
              <w:t>(N = 140)</w:t>
            </w:r>
          </w:p>
        </w:tc>
        <w:tc>
          <w:tcPr>
            <w:tcW w:w="2652" w:type="dxa"/>
          </w:tcPr>
          <w:p w14:paraId="755F0F65" w14:textId="77777777" w:rsidR="00AA5725" w:rsidRDefault="00B048EC">
            <w:pPr>
              <w:jc w:val="center"/>
            </w:pPr>
            <w:r>
              <w:t>13%*</w:t>
            </w:r>
          </w:p>
          <w:p w14:paraId="755F0F66" w14:textId="77777777" w:rsidR="00AA5725" w:rsidRDefault="00B048EC">
            <w:pPr>
              <w:jc w:val="center"/>
            </w:pPr>
            <w:r>
              <w:t>(N = 150)</w:t>
            </w:r>
          </w:p>
        </w:tc>
      </w:tr>
      <w:tr w:rsidR="00AA5725" w14:paraId="755F0F6B" w14:textId="77777777">
        <w:trPr>
          <w:cantSplit/>
        </w:trPr>
        <w:tc>
          <w:tcPr>
            <w:tcW w:w="3660" w:type="dxa"/>
          </w:tcPr>
          <w:p w14:paraId="755F0F68" w14:textId="77777777" w:rsidR="00AA5725" w:rsidRDefault="00B048EC">
            <w:r>
              <w:t>8. ja 52. nädal</w:t>
            </w:r>
          </w:p>
        </w:tc>
        <w:tc>
          <w:tcPr>
            <w:tcW w:w="2652" w:type="dxa"/>
          </w:tcPr>
          <w:p w14:paraId="755F0F69" w14:textId="77777777" w:rsidR="00AA5725" w:rsidRDefault="00AA5725">
            <w:pPr>
              <w:jc w:val="center"/>
            </w:pPr>
          </w:p>
        </w:tc>
        <w:tc>
          <w:tcPr>
            <w:tcW w:w="2652" w:type="dxa"/>
          </w:tcPr>
          <w:p w14:paraId="755F0F6A" w14:textId="77777777" w:rsidR="00AA5725" w:rsidRDefault="00AA5725">
            <w:pPr>
              <w:jc w:val="center"/>
            </w:pPr>
          </w:p>
        </w:tc>
      </w:tr>
      <w:tr w:rsidR="00AA5725" w14:paraId="755F0F6F" w14:textId="77777777">
        <w:trPr>
          <w:cantSplit/>
        </w:trPr>
        <w:tc>
          <w:tcPr>
            <w:tcW w:w="3660" w:type="dxa"/>
          </w:tcPr>
          <w:p w14:paraId="755F0F6C" w14:textId="77777777" w:rsidR="00AA5725" w:rsidRDefault="00B048EC">
            <w:r>
              <w:t>Püsiv ravivastus</w:t>
            </w:r>
          </w:p>
        </w:tc>
        <w:tc>
          <w:tcPr>
            <w:tcW w:w="2652" w:type="dxa"/>
          </w:tcPr>
          <w:p w14:paraId="755F0F6D" w14:textId="77777777" w:rsidR="00AA5725" w:rsidRDefault="00B048EC">
            <w:pPr>
              <w:jc w:val="center"/>
            </w:pPr>
            <w:r>
              <w:t>12%</w:t>
            </w:r>
          </w:p>
        </w:tc>
        <w:tc>
          <w:tcPr>
            <w:tcW w:w="2652" w:type="dxa"/>
          </w:tcPr>
          <w:p w14:paraId="755F0F6E" w14:textId="77777777" w:rsidR="00AA5725" w:rsidRDefault="00B048EC">
            <w:pPr>
              <w:jc w:val="center"/>
            </w:pPr>
            <w:r>
              <w:t>24%**</w:t>
            </w:r>
          </w:p>
        </w:tc>
      </w:tr>
      <w:tr w:rsidR="00AA5725" w14:paraId="755F0F73" w14:textId="77777777">
        <w:trPr>
          <w:cantSplit/>
        </w:trPr>
        <w:tc>
          <w:tcPr>
            <w:tcW w:w="3660" w:type="dxa"/>
          </w:tcPr>
          <w:p w14:paraId="755F0F70" w14:textId="77777777" w:rsidR="00AA5725" w:rsidRDefault="00B048EC">
            <w:r>
              <w:t>Püsiv paranemine</w:t>
            </w:r>
          </w:p>
        </w:tc>
        <w:tc>
          <w:tcPr>
            <w:tcW w:w="2652" w:type="dxa"/>
          </w:tcPr>
          <w:p w14:paraId="755F0F71" w14:textId="77777777" w:rsidR="00AA5725" w:rsidRDefault="00B048EC">
            <w:pPr>
              <w:jc w:val="center"/>
            </w:pPr>
            <w:r>
              <w:t>4%</w:t>
            </w:r>
          </w:p>
        </w:tc>
        <w:tc>
          <w:tcPr>
            <w:tcW w:w="2652" w:type="dxa"/>
          </w:tcPr>
          <w:p w14:paraId="755F0F72" w14:textId="77777777" w:rsidR="00AA5725" w:rsidRDefault="00B048EC">
            <w:pPr>
              <w:jc w:val="center"/>
            </w:pPr>
            <w:r>
              <w:t>8%*</w:t>
            </w:r>
          </w:p>
        </w:tc>
      </w:tr>
      <w:tr w:rsidR="00AA5725" w14:paraId="755F0F77" w14:textId="77777777">
        <w:trPr>
          <w:cantSplit/>
        </w:trPr>
        <w:tc>
          <w:tcPr>
            <w:tcW w:w="3660" w:type="dxa"/>
          </w:tcPr>
          <w:p w14:paraId="755F0F74" w14:textId="77777777" w:rsidR="00AA5725" w:rsidRDefault="00B048EC">
            <w:r>
              <w:t>Püsiv limaskesta paranemine</w:t>
            </w:r>
          </w:p>
        </w:tc>
        <w:tc>
          <w:tcPr>
            <w:tcW w:w="2652" w:type="dxa"/>
          </w:tcPr>
          <w:p w14:paraId="755F0F75" w14:textId="77777777" w:rsidR="00AA5725" w:rsidRDefault="00B048EC">
            <w:pPr>
              <w:jc w:val="center"/>
            </w:pPr>
            <w:r>
              <w:t>11%</w:t>
            </w:r>
          </w:p>
        </w:tc>
        <w:tc>
          <w:tcPr>
            <w:tcW w:w="2652" w:type="dxa"/>
          </w:tcPr>
          <w:p w14:paraId="755F0F76" w14:textId="77777777" w:rsidR="00AA5725" w:rsidRDefault="00B048EC">
            <w:pPr>
              <w:jc w:val="center"/>
            </w:pPr>
            <w:r>
              <w:t>19%*</w:t>
            </w:r>
          </w:p>
        </w:tc>
      </w:tr>
    </w:tbl>
    <w:p w14:paraId="755F0F78" w14:textId="77777777" w:rsidR="00AA5725" w:rsidRDefault="00B048EC">
      <w:pPr>
        <w:kinsoku w:val="0"/>
        <w:overflowPunct w:val="0"/>
        <w:rPr>
          <w:sz w:val="20"/>
          <w:szCs w:val="20"/>
        </w:rPr>
      </w:pPr>
      <w:r>
        <w:rPr>
          <w:sz w:val="20"/>
          <w:szCs w:val="20"/>
        </w:rPr>
        <w:t>Kliiniline paranemine: Mayo skoor ≤ 2 ilma alamskoorita &gt; 1;</w:t>
      </w:r>
    </w:p>
    <w:p w14:paraId="755F0F79" w14:textId="77777777" w:rsidR="00AA5725" w:rsidRDefault="00B048EC">
      <w:pPr>
        <w:kinsoku w:val="0"/>
        <w:overflowPunct w:val="0"/>
        <w:rPr>
          <w:sz w:val="20"/>
          <w:szCs w:val="20"/>
        </w:rPr>
      </w:pPr>
      <w:r>
        <w:rPr>
          <w:sz w:val="20"/>
          <w:szCs w:val="20"/>
        </w:rPr>
        <w:t xml:space="preserve">kliiniline ravivastus on Mayo skoori vähenemine algväärtusest ≥ 3 punkti ja ≥ 30% pluss vähenemine rektaalveritsuste alamskooris [RBS, </w:t>
      </w:r>
      <w:r>
        <w:rPr>
          <w:i/>
          <w:sz w:val="20"/>
          <w:szCs w:val="20"/>
        </w:rPr>
        <w:t>rectal bleeding subscore</w:t>
      </w:r>
      <w:r>
        <w:rPr>
          <w:sz w:val="20"/>
          <w:szCs w:val="20"/>
        </w:rPr>
        <w:t>] ≥ 1 või RBS absoluutväärtus 0 või 1;</w:t>
      </w:r>
    </w:p>
    <w:p w14:paraId="755F0F7A" w14:textId="77777777" w:rsidR="00AA5725" w:rsidRDefault="00B048EC">
      <w:pPr>
        <w:kinsoku w:val="0"/>
        <w:overflowPunct w:val="0"/>
        <w:rPr>
          <w:sz w:val="20"/>
          <w:szCs w:val="20"/>
        </w:rPr>
      </w:pPr>
      <w:r>
        <w:rPr>
          <w:sz w:val="20"/>
          <w:szCs w:val="20"/>
        </w:rPr>
        <w:t xml:space="preserve">*p &lt; 0,05 adalimumab </w:t>
      </w:r>
      <w:r>
        <w:rPr>
          <w:i/>
          <w:sz w:val="20"/>
          <w:szCs w:val="20"/>
        </w:rPr>
        <w:t>versus</w:t>
      </w:r>
      <w:r>
        <w:rPr>
          <w:sz w:val="20"/>
          <w:szCs w:val="20"/>
        </w:rPr>
        <w:t xml:space="preserve"> platseebo paariviisiline proportsioonide võrdlus;</w:t>
      </w:r>
    </w:p>
    <w:p w14:paraId="755F0F7B" w14:textId="77777777" w:rsidR="00AA5725" w:rsidRDefault="00B048EC">
      <w:pPr>
        <w:kinsoku w:val="0"/>
        <w:overflowPunct w:val="0"/>
        <w:rPr>
          <w:sz w:val="20"/>
          <w:szCs w:val="20"/>
        </w:rPr>
      </w:pPr>
      <w:r>
        <w:rPr>
          <w:sz w:val="20"/>
          <w:szCs w:val="20"/>
        </w:rPr>
        <w:t xml:space="preserve">**p &lt; 0,001 adalimumab </w:t>
      </w:r>
      <w:r>
        <w:rPr>
          <w:i/>
          <w:sz w:val="20"/>
          <w:szCs w:val="20"/>
        </w:rPr>
        <w:t>versus</w:t>
      </w:r>
      <w:r>
        <w:rPr>
          <w:sz w:val="20"/>
          <w:szCs w:val="20"/>
        </w:rPr>
        <w:t xml:space="preserve"> platseebo paariviisiline proportsioonide võrdlus;</w:t>
      </w:r>
    </w:p>
    <w:p w14:paraId="755F0F7C" w14:textId="77777777" w:rsidR="00AA5725" w:rsidRDefault="00B048EC">
      <w:pPr>
        <w:kinsoku w:val="0"/>
        <w:overflowPunct w:val="0"/>
      </w:pPr>
      <w:r>
        <w:rPr>
          <w:sz w:val="20"/>
          <w:szCs w:val="20"/>
          <w:vertAlign w:val="superscript"/>
        </w:rPr>
        <w:t xml:space="preserve">a </w:t>
      </w:r>
      <w:r>
        <w:rPr>
          <w:sz w:val="20"/>
          <w:szCs w:val="20"/>
        </w:rPr>
        <w:t>nendest, kes saavad baasraviks kortikosteroide.</w:t>
      </w:r>
    </w:p>
    <w:p w14:paraId="755F0F7D" w14:textId="77777777" w:rsidR="00AA5725" w:rsidRDefault="00AA5725">
      <w:pPr>
        <w:kinsoku w:val="0"/>
        <w:overflowPunct w:val="0"/>
      </w:pPr>
    </w:p>
    <w:p w14:paraId="755F0F7E" w14:textId="77777777" w:rsidR="00AA5725" w:rsidRDefault="00B048EC">
      <w:pPr>
        <w:kinsoku w:val="0"/>
        <w:overflowPunct w:val="0"/>
      </w:pPr>
      <w:r>
        <w:rPr>
          <w:spacing w:val="1"/>
        </w:rPr>
        <w:t>K</w:t>
      </w:r>
      <w:r>
        <w:t>õ</w:t>
      </w:r>
      <w:r>
        <w:rPr>
          <w:spacing w:val="1"/>
        </w:rPr>
        <w:t>i</w:t>
      </w:r>
      <w:r>
        <w:rPr>
          <w:spacing w:val="-3"/>
        </w:rPr>
        <w:t>g</w:t>
      </w:r>
      <w:r>
        <w:rPr>
          <w:spacing w:val="-2"/>
        </w:rPr>
        <w:t>i</w:t>
      </w:r>
      <w:r>
        <w:t>st</w:t>
      </w:r>
      <w:r>
        <w:rPr>
          <w:spacing w:val="1"/>
        </w:rPr>
        <w:t xml:space="preserve"> </w:t>
      </w:r>
      <w:r>
        <w:rPr>
          <w:spacing w:val="-3"/>
        </w:rPr>
        <w:t>p</w:t>
      </w:r>
      <w:r>
        <w:t>a</w:t>
      </w:r>
      <w:r>
        <w:rPr>
          <w:spacing w:val="1"/>
        </w:rPr>
        <w:t>t</w:t>
      </w:r>
      <w:r>
        <w:rPr>
          <w:spacing w:val="-2"/>
        </w:rPr>
        <w:t>s</w:t>
      </w:r>
      <w:r>
        <w:rPr>
          <w:spacing w:val="1"/>
        </w:rPr>
        <w:t>i</w:t>
      </w:r>
      <w:r>
        <w:t>e</w:t>
      </w:r>
      <w:r>
        <w:rPr>
          <w:spacing w:val="-3"/>
        </w:rPr>
        <w:t>n</w:t>
      </w:r>
      <w:r>
        <w:rPr>
          <w:spacing w:val="-2"/>
        </w:rPr>
        <w:t>t</w:t>
      </w:r>
      <w:r>
        <w:rPr>
          <w:spacing w:val="1"/>
        </w:rPr>
        <w:t>i</w:t>
      </w:r>
      <w:r>
        <w:t>de</w:t>
      </w:r>
      <w:r>
        <w:rPr>
          <w:spacing w:val="-2"/>
        </w:rPr>
        <w:t>s</w:t>
      </w:r>
      <w:r>
        <w:rPr>
          <w:spacing w:val="1"/>
        </w:rPr>
        <w:t>t</w:t>
      </w:r>
      <w:r>
        <w:t xml:space="preserve">, </w:t>
      </w:r>
      <w:r>
        <w:rPr>
          <w:spacing w:val="-3"/>
        </w:rPr>
        <w:t>k</w:t>
      </w:r>
      <w:r>
        <w:t xml:space="preserve">es </w:t>
      </w:r>
      <w:r>
        <w:rPr>
          <w:spacing w:val="-3"/>
        </w:rPr>
        <w:t>o</w:t>
      </w:r>
      <w:r>
        <w:rPr>
          <w:spacing w:val="-2"/>
        </w:rPr>
        <w:t>l</w:t>
      </w:r>
      <w:r>
        <w:rPr>
          <w:spacing w:val="1"/>
        </w:rPr>
        <w:t>i</w:t>
      </w:r>
      <w:r>
        <w:t>d s</w:t>
      </w:r>
      <w:r>
        <w:rPr>
          <w:spacing w:val="-3"/>
        </w:rPr>
        <w:t>a</w:t>
      </w:r>
      <w:r>
        <w:t>a</w:t>
      </w:r>
      <w:r>
        <w:rPr>
          <w:spacing w:val="-3"/>
        </w:rPr>
        <w:t>v</w:t>
      </w:r>
      <w:r>
        <w:t>u</w:t>
      </w:r>
      <w:r>
        <w:rPr>
          <w:spacing w:val="1"/>
        </w:rPr>
        <w:t>t</w:t>
      </w:r>
      <w:r>
        <w:t>anud</w:t>
      </w:r>
      <w:r>
        <w:rPr>
          <w:spacing w:val="-3"/>
        </w:rPr>
        <w:t xml:space="preserve"> </w:t>
      </w:r>
      <w:r>
        <w:t>ra</w:t>
      </w:r>
      <w:r>
        <w:rPr>
          <w:spacing w:val="-3"/>
        </w:rPr>
        <w:t>v</w:t>
      </w:r>
      <w:r>
        <w:rPr>
          <w:spacing w:val="1"/>
        </w:rPr>
        <w:t>i</w:t>
      </w:r>
      <w:r>
        <w:rPr>
          <w:spacing w:val="-3"/>
        </w:rPr>
        <w:t>v</w:t>
      </w:r>
      <w:r>
        <w:t>as</w:t>
      </w:r>
      <w:r>
        <w:rPr>
          <w:spacing w:val="1"/>
        </w:rPr>
        <w:t>t</w:t>
      </w:r>
      <w:r>
        <w:rPr>
          <w:spacing w:val="-3"/>
        </w:rPr>
        <w:t>u</w:t>
      </w:r>
      <w:r>
        <w:t xml:space="preserve">se </w:t>
      </w:r>
      <w:r>
        <w:rPr>
          <w:spacing w:val="-3"/>
        </w:rPr>
        <w:t>8</w:t>
      </w:r>
      <w:r>
        <w:t>. näd</w:t>
      </w:r>
      <w:r>
        <w:rPr>
          <w:spacing w:val="-3"/>
        </w:rPr>
        <w:t>a</w:t>
      </w:r>
      <w:r>
        <w:rPr>
          <w:spacing w:val="1"/>
        </w:rPr>
        <w:t>l</w:t>
      </w:r>
      <w:r>
        <w:t>a</w:t>
      </w:r>
      <w:r>
        <w:rPr>
          <w:spacing w:val="-2"/>
        </w:rPr>
        <w:t>l</w:t>
      </w:r>
      <w:r>
        <w:t>, o</w:t>
      </w:r>
      <w:r>
        <w:rPr>
          <w:spacing w:val="-2"/>
        </w:rPr>
        <w:t>l</w:t>
      </w:r>
      <w:r>
        <w:t>i</w:t>
      </w:r>
      <w:r>
        <w:rPr>
          <w:spacing w:val="1"/>
        </w:rPr>
        <w:t xml:space="preserve"> </w:t>
      </w:r>
      <w:r>
        <w:t>52.</w:t>
      </w:r>
      <w:r>
        <w:rPr>
          <w:spacing w:val="-3"/>
        </w:rPr>
        <w:t> </w:t>
      </w:r>
      <w:r>
        <w:t>näd</w:t>
      </w:r>
      <w:r>
        <w:rPr>
          <w:spacing w:val="-3"/>
        </w:rPr>
        <w:t>a</w:t>
      </w:r>
      <w:r>
        <w:rPr>
          <w:spacing w:val="1"/>
        </w:rPr>
        <w:t>l</w:t>
      </w:r>
      <w:r>
        <w:rPr>
          <w:spacing w:val="-3"/>
        </w:rPr>
        <w:t>a</w:t>
      </w:r>
      <w:r>
        <w:t>l</w:t>
      </w:r>
      <w:r>
        <w:rPr>
          <w:spacing w:val="1"/>
        </w:rPr>
        <w:t xml:space="preserve"> </w:t>
      </w:r>
      <w:r>
        <w:rPr>
          <w:spacing w:val="-2"/>
        </w:rPr>
        <w:t>r</w:t>
      </w:r>
      <w:r>
        <w:t>a</w:t>
      </w:r>
      <w:r>
        <w:rPr>
          <w:spacing w:val="-3"/>
        </w:rPr>
        <w:t>v</w:t>
      </w:r>
      <w:r>
        <w:rPr>
          <w:spacing w:val="1"/>
        </w:rPr>
        <w:t>i</w:t>
      </w:r>
      <w:r>
        <w:rPr>
          <w:spacing w:val="-3"/>
        </w:rPr>
        <w:t>v</w:t>
      </w:r>
      <w:r>
        <w:t>as</w:t>
      </w:r>
      <w:r>
        <w:rPr>
          <w:spacing w:val="1"/>
        </w:rPr>
        <w:t>t</w:t>
      </w:r>
      <w:r>
        <w:t>us</w:t>
      </w:r>
      <w:r>
        <w:rPr>
          <w:spacing w:val="-2"/>
        </w:rPr>
        <w:t xml:space="preserve"> </w:t>
      </w:r>
      <w:r>
        <w:t>47%, re</w:t>
      </w:r>
      <w:r>
        <w:rPr>
          <w:spacing w:val="-4"/>
        </w:rPr>
        <w:t>m</w:t>
      </w:r>
      <w:r>
        <w:rPr>
          <w:spacing w:val="1"/>
        </w:rPr>
        <w:t>i</w:t>
      </w:r>
      <w:r>
        <w:t>ss</w:t>
      </w:r>
      <w:r>
        <w:rPr>
          <w:spacing w:val="1"/>
        </w:rPr>
        <w:t>i</w:t>
      </w:r>
      <w:r>
        <w:rPr>
          <w:spacing w:val="-3"/>
        </w:rPr>
        <w:t>o</w:t>
      </w:r>
      <w:r>
        <w:t>on 2</w:t>
      </w:r>
      <w:r>
        <w:rPr>
          <w:spacing w:val="-3"/>
        </w:rPr>
        <w:t>9</w:t>
      </w:r>
      <w:r>
        <w:t xml:space="preserve">%, </w:t>
      </w:r>
      <w:r>
        <w:rPr>
          <w:spacing w:val="1"/>
        </w:rPr>
        <w:t>li</w:t>
      </w:r>
      <w:r>
        <w:rPr>
          <w:spacing w:val="-4"/>
        </w:rPr>
        <w:t>m</w:t>
      </w:r>
      <w:r>
        <w:t>as</w:t>
      </w:r>
      <w:r>
        <w:rPr>
          <w:spacing w:val="-3"/>
        </w:rPr>
        <w:t>k</w:t>
      </w:r>
      <w:r>
        <w:t>es</w:t>
      </w:r>
      <w:r>
        <w:rPr>
          <w:spacing w:val="1"/>
        </w:rPr>
        <w:t>t</w:t>
      </w:r>
      <w:r>
        <w:t>ade</w:t>
      </w:r>
      <w:r>
        <w:rPr>
          <w:spacing w:val="-2"/>
        </w:rPr>
        <w:t xml:space="preserve"> </w:t>
      </w:r>
      <w:r>
        <w:t>pa</w:t>
      </w:r>
      <w:r>
        <w:rPr>
          <w:spacing w:val="-2"/>
        </w:rPr>
        <w:t>r</w:t>
      </w:r>
      <w:r>
        <w:t>ane</w:t>
      </w:r>
      <w:r>
        <w:rPr>
          <w:spacing w:val="-4"/>
        </w:rPr>
        <w:t>m</w:t>
      </w:r>
      <w:r>
        <w:rPr>
          <w:spacing w:val="1"/>
        </w:rPr>
        <w:t>i</w:t>
      </w:r>
      <w:r>
        <w:t>ne 4</w:t>
      </w:r>
      <w:r>
        <w:rPr>
          <w:spacing w:val="-3"/>
        </w:rPr>
        <w:t>1</w:t>
      </w:r>
      <w:r>
        <w:t>%</w:t>
      </w:r>
      <w:r>
        <w:rPr>
          <w:spacing w:val="1"/>
        </w:rPr>
        <w:t xml:space="preserve"> j</w:t>
      </w:r>
      <w:r>
        <w:t xml:space="preserve">a </w:t>
      </w:r>
      <w:r>
        <w:rPr>
          <w:spacing w:val="-3"/>
        </w:rPr>
        <w:t>2</w:t>
      </w:r>
      <w:r>
        <w:t>0%</w:t>
      </w:r>
      <w:r>
        <w:rPr>
          <w:spacing w:val="1"/>
        </w:rPr>
        <w:t xml:space="preserve"> </w:t>
      </w:r>
      <w:r>
        <w:rPr>
          <w:spacing w:val="-3"/>
        </w:rPr>
        <w:t>o</w:t>
      </w:r>
      <w:r>
        <w:rPr>
          <w:spacing w:val="1"/>
        </w:rPr>
        <w:t>li</w:t>
      </w:r>
      <w:r>
        <w:t>d</w:t>
      </w:r>
      <w:r>
        <w:rPr>
          <w:spacing w:val="-3"/>
        </w:rPr>
        <w:t xml:space="preserve"> </w:t>
      </w:r>
      <w:r>
        <w:t>pü</w:t>
      </w:r>
      <w:r>
        <w:rPr>
          <w:spacing w:val="-2"/>
        </w:rPr>
        <w:t>s</w:t>
      </w:r>
      <w:r>
        <w:rPr>
          <w:spacing w:val="1"/>
        </w:rPr>
        <w:t>i</w:t>
      </w:r>
      <w:r>
        <w:t xml:space="preserve">nud </w:t>
      </w:r>
      <w:r>
        <w:rPr>
          <w:spacing w:val="-2"/>
        </w:rPr>
        <w:t>s</w:t>
      </w:r>
      <w:r>
        <w:rPr>
          <w:spacing w:val="1"/>
        </w:rPr>
        <w:t>t</w:t>
      </w:r>
      <w:r>
        <w:rPr>
          <w:spacing w:val="-3"/>
        </w:rPr>
        <w:t>e</w:t>
      </w:r>
      <w:r>
        <w:t>ro</w:t>
      </w:r>
      <w:r>
        <w:rPr>
          <w:spacing w:val="-2"/>
        </w:rPr>
        <w:t>i</w:t>
      </w:r>
      <w:r>
        <w:t>d</w:t>
      </w:r>
      <w:r>
        <w:rPr>
          <w:spacing w:val="1"/>
        </w:rPr>
        <w:t>i</w:t>
      </w:r>
      <w:r>
        <w:rPr>
          <w:spacing w:val="-3"/>
        </w:rPr>
        <w:t>va</w:t>
      </w:r>
      <w:r>
        <w:t xml:space="preserve">bas </w:t>
      </w:r>
      <w:r>
        <w:rPr>
          <w:spacing w:val="-2"/>
        </w:rPr>
        <w:t>r</w:t>
      </w:r>
      <w:r>
        <w:t>e</w:t>
      </w:r>
      <w:r>
        <w:rPr>
          <w:spacing w:val="-4"/>
        </w:rPr>
        <w:t>m</w:t>
      </w:r>
      <w:r>
        <w:rPr>
          <w:spacing w:val="1"/>
        </w:rPr>
        <w:t>i</w:t>
      </w:r>
      <w:r>
        <w:t>ss</w:t>
      </w:r>
      <w:r>
        <w:rPr>
          <w:spacing w:val="1"/>
        </w:rPr>
        <w:t>i</w:t>
      </w:r>
      <w:r>
        <w:t>o</w:t>
      </w:r>
      <w:r>
        <w:rPr>
          <w:spacing w:val="-3"/>
        </w:rPr>
        <w:t>o</w:t>
      </w:r>
      <w:r>
        <w:t>n</w:t>
      </w:r>
      <w:r>
        <w:rPr>
          <w:spacing w:val="1"/>
        </w:rPr>
        <w:t>i</w:t>
      </w:r>
      <w:r>
        <w:t>s ≥</w:t>
      </w:r>
      <w:r>
        <w:rPr>
          <w:spacing w:val="1"/>
        </w:rPr>
        <w:t> </w:t>
      </w:r>
      <w:r>
        <w:t>90 </w:t>
      </w:r>
      <w:r>
        <w:rPr>
          <w:spacing w:val="-3"/>
        </w:rPr>
        <w:t>p</w:t>
      </w:r>
      <w:r>
        <w:t>äe</w:t>
      </w:r>
      <w:r>
        <w:rPr>
          <w:spacing w:val="-3"/>
        </w:rPr>
        <w:t>v</w:t>
      </w:r>
      <w:r>
        <w:t>a.</w:t>
      </w:r>
    </w:p>
    <w:p w14:paraId="755F0F7F" w14:textId="77777777" w:rsidR="00AA5725" w:rsidRDefault="00AA5725">
      <w:pPr>
        <w:kinsoku w:val="0"/>
        <w:overflowPunct w:val="0"/>
      </w:pPr>
    </w:p>
    <w:p w14:paraId="755F0F80" w14:textId="77777777" w:rsidR="00AA5725" w:rsidRDefault="00B048EC">
      <w:pPr>
        <w:kinsoku w:val="0"/>
        <w:overflowPunct w:val="0"/>
      </w:pPr>
      <w:r>
        <w:rPr>
          <w:spacing w:val="-1"/>
        </w:rPr>
        <w:t>L</w:t>
      </w:r>
      <w:r>
        <w:rPr>
          <w:spacing w:val="1"/>
        </w:rPr>
        <w:t>i</w:t>
      </w:r>
      <w:r>
        <w:rPr>
          <w:spacing w:val="-3"/>
        </w:rPr>
        <w:t>g</w:t>
      </w:r>
      <w:r>
        <w:rPr>
          <w:spacing w:val="1"/>
        </w:rPr>
        <w:t>i</w:t>
      </w:r>
      <w:r>
        <w:rPr>
          <w:spacing w:val="-3"/>
        </w:rPr>
        <w:t>k</w:t>
      </w:r>
      <w:r>
        <w:t>audu 40%</w:t>
      </w:r>
      <w:r>
        <w:rPr>
          <w:spacing w:val="1"/>
        </w:rPr>
        <w:t xml:space="preserve"> </w:t>
      </w:r>
      <w:r>
        <w:rPr>
          <w:spacing w:val="-3"/>
        </w:rPr>
        <w:t>u</w:t>
      </w:r>
      <w:r>
        <w:t>u</w:t>
      </w:r>
      <w:r>
        <w:rPr>
          <w:spacing w:val="-2"/>
        </w:rPr>
        <w:t>r</w:t>
      </w:r>
      <w:r>
        <w:rPr>
          <w:spacing w:val="1"/>
        </w:rPr>
        <w:t>i</w:t>
      </w:r>
      <w:r>
        <w:t>n</w:t>
      </w:r>
      <w:r>
        <w:rPr>
          <w:spacing w:val="-3"/>
        </w:rPr>
        <w:t>g</w:t>
      </w:r>
      <w:r>
        <w:t xml:space="preserve">us </w:t>
      </w:r>
      <w:r>
        <w:rPr>
          <w:spacing w:val="-1"/>
        </w:rPr>
        <w:t>U</w:t>
      </w:r>
      <w:r>
        <w:rPr>
          <w:spacing w:val="1"/>
        </w:rPr>
        <w:t>C</w:t>
      </w:r>
      <w:r>
        <w:rPr>
          <w:spacing w:val="-2"/>
        </w:rPr>
        <w:t>-I</w:t>
      </w:r>
      <w:r>
        <w:t>I</w:t>
      </w:r>
      <w:r>
        <w:rPr>
          <w:spacing w:val="-2"/>
        </w:rPr>
        <w:t xml:space="preserve"> </w:t>
      </w:r>
      <w:r>
        <w:t>osa</w:t>
      </w:r>
      <w:r>
        <w:rPr>
          <w:spacing w:val="1"/>
        </w:rPr>
        <w:t>l</w:t>
      </w:r>
      <w:r>
        <w:t>enud</w:t>
      </w:r>
      <w:r>
        <w:rPr>
          <w:spacing w:val="-3"/>
        </w:rPr>
        <w:t xml:space="preserve">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t>st</w:t>
      </w:r>
      <w:r>
        <w:rPr>
          <w:spacing w:val="-2"/>
        </w:rPr>
        <w:t xml:space="preserve"> </w:t>
      </w:r>
      <w:r>
        <w:t>ei</w:t>
      </w:r>
      <w:r>
        <w:rPr>
          <w:spacing w:val="1"/>
        </w:rPr>
        <w:t xml:space="preserve"> </w:t>
      </w:r>
      <w:r>
        <w:rPr>
          <w:spacing w:val="-3"/>
        </w:rPr>
        <w:t>o</w:t>
      </w:r>
      <w:r>
        <w:rPr>
          <w:spacing w:val="1"/>
        </w:rPr>
        <w:t>l</w:t>
      </w:r>
      <w:r>
        <w:t xml:space="preserve">nud </w:t>
      </w:r>
      <w:r>
        <w:rPr>
          <w:spacing w:val="-3"/>
        </w:rPr>
        <w:t>a</w:t>
      </w:r>
      <w:r>
        <w:rPr>
          <w:spacing w:val="-2"/>
        </w:rPr>
        <w:t>l</w:t>
      </w:r>
      <w:r>
        <w:rPr>
          <w:spacing w:val="1"/>
        </w:rPr>
        <w:t>l</w:t>
      </w:r>
      <w:r>
        <w:t>unud</w:t>
      </w:r>
      <w:r>
        <w:rPr>
          <w:spacing w:val="-3"/>
        </w:rPr>
        <w:t xml:space="preserve"> </w:t>
      </w:r>
      <w:r>
        <w:t>ee</w:t>
      </w:r>
      <w:r>
        <w:rPr>
          <w:spacing w:val="-2"/>
        </w:rPr>
        <w:t>l</w:t>
      </w:r>
      <w:r>
        <w:t>ne</w:t>
      </w:r>
      <w:r>
        <w:rPr>
          <w:spacing w:val="-3"/>
        </w:rPr>
        <w:t>v</w:t>
      </w:r>
      <w:r>
        <w:t>a</w:t>
      </w:r>
      <w:r>
        <w:rPr>
          <w:spacing w:val="1"/>
        </w:rPr>
        <w:t>l</w:t>
      </w:r>
      <w:r>
        <w:t>e</w:t>
      </w:r>
      <w:r>
        <w:rPr>
          <w:spacing w:val="-2"/>
        </w:rPr>
        <w:t xml:space="preserve"> </w:t>
      </w:r>
      <w:r>
        <w:rPr>
          <w:spacing w:val="1"/>
        </w:rPr>
        <w:t>T</w:t>
      </w:r>
      <w:r>
        <w:rPr>
          <w:spacing w:val="-1"/>
        </w:rPr>
        <w:t>NF</w:t>
      </w:r>
      <w:r>
        <w:rPr>
          <w:spacing w:val="-2"/>
        </w:rPr>
        <w:t>-</w:t>
      </w:r>
      <w:r>
        <w:rPr>
          <w:spacing w:val="-3"/>
        </w:rPr>
        <w:t>v</w:t>
      </w:r>
      <w:r>
        <w:t>as</w:t>
      </w:r>
      <w:r>
        <w:rPr>
          <w:spacing w:val="1"/>
        </w:rPr>
        <w:t>t</w:t>
      </w:r>
      <w:r>
        <w:t>a</w:t>
      </w:r>
      <w:r>
        <w:rPr>
          <w:spacing w:val="-2"/>
        </w:rPr>
        <w:t>s</w:t>
      </w:r>
      <w:r>
        <w:t>e</w:t>
      </w:r>
      <w:r>
        <w:rPr>
          <w:spacing w:val="1"/>
        </w:rPr>
        <w:t>l</w:t>
      </w:r>
      <w:r>
        <w:t>e</w:t>
      </w:r>
      <w:r>
        <w:rPr>
          <w:spacing w:val="-2"/>
        </w:rPr>
        <w:t xml:space="preserve"> </w:t>
      </w:r>
      <w:r>
        <w:t>ra</w:t>
      </w:r>
      <w:r>
        <w:rPr>
          <w:spacing w:val="-3"/>
        </w:rPr>
        <w:t>v</w:t>
      </w:r>
      <w:r>
        <w:rPr>
          <w:spacing w:val="1"/>
        </w:rPr>
        <w:t>i</w:t>
      </w:r>
      <w:r>
        <w:rPr>
          <w:spacing w:val="-2"/>
        </w:rPr>
        <w:t>l</w:t>
      </w:r>
      <w:r>
        <w:t xml:space="preserve">e </w:t>
      </w:r>
      <w:r>
        <w:rPr>
          <w:spacing w:val="1"/>
        </w:rPr>
        <w:t>i</w:t>
      </w:r>
      <w:r>
        <w:t>n</w:t>
      </w:r>
      <w:r>
        <w:rPr>
          <w:spacing w:val="-2"/>
        </w:rPr>
        <w:t>f</w:t>
      </w:r>
      <w:r>
        <w:rPr>
          <w:spacing w:val="1"/>
        </w:rPr>
        <w:t>li</w:t>
      </w:r>
      <w:r>
        <w:rPr>
          <w:spacing w:val="-3"/>
        </w:rPr>
        <w:t>k</w:t>
      </w:r>
      <w:r>
        <w:t>s</w:t>
      </w:r>
      <w:r>
        <w:rPr>
          <w:spacing w:val="1"/>
        </w:rPr>
        <w:t>i</w:t>
      </w:r>
      <w:r>
        <w:rPr>
          <w:spacing w:val="-4"/>
        </w:rPr>
        <w:t>m</w:t>
      </w:r>
      <w:r>
        <w:t>ab</w:t>
      </w:r>
      <w:r>
        <w:rPr>
          <w:spacing w:val="1"/>
        </w:rPr>
        <w:t>i</w:t>
      </w:r>
      <w:r>
        <w:rPr>
          <w:spacing w:val="-3"/>
        </w:rPr>
        <w:t>g</w:t>
      </w:r>
      <w:r>
        <w:t xml:space="preserve">a. </w:t>
      </w:r>
      <w:r>
        <w:rPr>
          <w:spacing w:val="-1"/>
        </w:rPr>
        <w:t>V</w:t>
      </w:r>
      <w:r>
        <w:t>õr</w:t>
      </w:r>
      <w:r>
        <w:rPr>
          <w:spacing w:val="-2"/>
        </w:rPr>
        <w:t>r</w:t>
      </w:r>
      <w:r>
        <w:t>e</w:t>
      </w:r>
      <w:r>
        <w:rPr>
          <w:spacing w:val="1"/>
        </w:rPr>
        <w:t>l</w:t>
      </w:r>
      <w:r>
        <w:rPr>
          <w:spacing w:val="-3"/>
        </w:rPr>
        <w:t>d</w:t>
      </w:r>
      <w:r>
        <w:t>es</w:t>
      </w:r>
      <w:r>
        <w:rPr>
          <w:spacing w:val="-2"/>
        </w:rPr>
        <w:t xml:space="preserve"> </w:t>
      </w:r>
      <w:r>
        <w:rPr>
          <w:spacing w:val="-1"/>
        </w:rPr>
        <w:t>TN</w:t>
      </w:r>
      <w:r>
        <w:rPr>
          <w:spacing w:val="1"/>
        </w:rPr>
        <w:t>F</w:t>
      </w:r>
      <w:r>
        <w:rPr>
          <w:spacing w:val="-2"/>
        </w:rPr>
        <w:t>-</w:t>
      </w:r>
      <w:r>
        <w:rPr>
          <w:spacing w:val="-3"/>
        </w:rPr>
        <w:t>v</w:t>
      </w:r>
      <w:r>
        <w:t>as</w:t>
      </w:r>
      <w:r>
        <w:rPr>
          <w:spacing w:val="1"/>
        </w:rPr>
        <w:t>t</w:t>
      </w:r>
      <w:r>
        <w:t>a</w:t>
      </w:r>
      <w:r>
        <w:rPr>
          <w:spacing w:val="-2"/>
        </w:rPr>
        <w:t>s</w:t>
      </w:r>
      <w:r>
        <w:t>t</w:t>
      </w:r>
      <w:r>
        <w:rPr>
          <w:spacing w:val="1"/>
        </w:rPr>
        <w:t xml:space="preserve"> </w:t>
      </w:r>
      <w:r>
        <w:rPr>
          <w:spacing w:val="-2"/>
        </w:rPr>
        <w:t>r</w:t>
      </w:r>
      <w:r>
        <w:t>a</w:t>
      </w:r>
      <w:r>
        <w:rPr>
          <w:spacing w:val="-3"/>
        </w:rPr>
        <w:t>v</w:t>
      </w:r>
      <w:r>
        <w:t>i</w:t>
      </w:r>
      <w:r>
        <w:rPr>
          <w:spacing w:val="1"/>
        </w:rPr>
        <w:t xml:space="preserve"> </w:t>
      </w:r>
      <w:r>
        <w:rPr>
          <w:spacing w:val="-4"/>
        </w:rPr>
        <w:t>m</w:t>
      </w:r>
      <w:r>
        <w:rPr>
          <w:spacing w:val="1"/>
        </w:rPr>
        <w:t>itt</w:t>
      </w:r>
      <w:r>
        <w:t>e</w:t>
      </w:r>
      <w:r>
        <w:rPr>
          <w:spacing w:val="-2"/>
        </w:rPr>
        <w:t>s</w:t>
      </w:r>
      <w:r>
        <w:t>aan</w:t>
      </w:r>
      <w:r>
        <w:rPr>
          <w:spacing w:val="-3"/>
        </w:rPr>
        <w:t>u</w:t>
      </w:r>
      <w:r>
        <w:t>d pa</w:t>
      </w:r>
      <w:r>
        <w:rPr>
          <w:spacing w:val="-2"/>
        </w:rPr>
        <w:t>t</w:t>
      </w:r>
      <w:r>
        <w:t>s</w:t>
      </w:r>
      <w:r>
        <w:rPr>
          <w:spacing w:val="1"/>
        </w:rPr>
        <w:t>i</w:t>
      </w:r>
      <w:r>
        <w:rPr>
          <w:spacing w:val="-3"/>
        </w:rPr>
        <w:t>e</w:t>
      </w:r>
      <w:r>
        <w:t>n</w:t>
      </w:r>
      <w:r>
        <w:rPr>
          <w:spacing w:val="-2"/>
        </w:rPr>
        <w:t>t</w:t>
      </w:r>
      <w:r>
        <w:rPr>
          <w:spacing w:val="1"/>
        </w:rPr>
        <w:t>i</w:t>
      </w:r>
      <w:r>
        <w:t>de</w:t>
      </w:r>
      <w:r>
        <w:rPr>
          <w:spacing w:val="-3"/>
        </w:rPr>
        <w:t>g</w:t>
      </w:r>
      <w:r>
        <w:t>a, o</w:t>
      </w:r>
      <w:r>
        <w:rPr>
          <w:spacing w:val="-2"/>
        </w:rPr>
        <w:t>l</w:t>
      </w:r>
      <w:r>
        <w:t>i</w:t>
      </w:r>
      <w:r>
        <w:rPr>
          <w:spacing w:val="1"/>
        </w:rPr>
        <w:t xml:space="preserve"> </w:t>
      </w:r>
      <w:r>
        <w:rPr>
          <w:spacing w:val="-3"/>
        </w:rPr>
        <w:t>n</w:t>
      </w:r>
      <w:r>
        <w:t>e</w:t>
      </w:r>
      <w:r>
        <w:rPr>
          <w:spacing w:val="-2"/>
        </w:rPr>
        <w:t>i</w:t>
      </w:r>
      <w:r>
        <w:t>l</w:t>
      </w:r>
      <w:r>
        <w:rPr>
          <w:spacing w:val="1"/>
        </w:rPr>
        <w:t xml:space="preserve"> </w:t>
      </w:r>
      <w:r>
        <w:t>p</w:t>
      </w:r>
      <w:r>
        <w:rPr>
          <w:spacing w:val="-3"/>
        </w:rPr>
        <w:t>a</w:t>
      </w:r>
      <w:r>
        <w:rPr>
          <w:spacing w:val="-2"/>
        </w:rPr>
        <w:t>t</w:t>
      </w:r>
      <w:r>
        <w:t>s</w:t>
      </w:r>
      <w:r>
        <w:rPr>
          <w:spacing w:val="1"/>
        </w:rPr>
        <w:t>i</w:t>
      </w:r>
      <w:r>
        <w:t>e</w:t>
      </w:r>
      <w:r>
        <w:rPr>
          <w:spacing w:val="-3"/>
        </w:rPr>
        <w:t>n</w:t>
      </w:r>
      <w:r>
        <w:rPr>
          <w:spacing w:val="1"/>
        </w:rPr>
        <w:t>t</w:t>
      </w:r>
      <w:r>
        <w:rPr>
          <w:spacing w:val="-2"/>
        </w:rPr>
        <w:t>i</w:t>
      </w:r>
      <w:r>
        <w:t>del ada</w:t>
      </w:r>
      <w:r>
        <w:rPr>
          <w:spacing w:val="-2"/>
        </w:rPr>
        <w:t>l</w:t>
      </w:r>
      <w:r>
        <w:rPr>
          <w:spacing w:val="1"/>
        </w:rPr>
        <w:t>i</w:t>
      </w:r>
      <w:r>
        <w:rPr>
          <w:spacing w:val="-4"/>
        </w:rPr>
        <w:t>m</w:t>
      </w:r>
      <w:r>
        <w:rPr>
          <w:spacing w:val="2"/>
        </w:rPr>
        <w:t>u</w:t>
      </w:r>
      <w:r>
        <w:rPr>
          <w:spacing w:val="-4"/>
        </w:rPr>
        <w:t>m</w:t>
      </w:r>
      <w:r>
        <w:t>abi</w:t>
      </w:r>
      <w:r>
        <w:rPr>
          <w:spacing w:val="1"/>
        </w:rPr>
        <w:t xml:space="preserve"> </w:t>
      </w:r>
      <w:r>
        <w:t>e</w:t>
      </w:r>
      <w:r>
        <w:rPr>
          <w:spacing w:val="-2"/>
        </w:rPr>
        <w:t>f</w:t>
      </w:r>
      <w:r>
        <w:t>e</w:t>
      </w:r>
      <w:r>
        <w:rPr>
          <w:spacing w:val="-3"/>
        </w:rPr>
        <w:t>k</w:t>
      </w:r>
      <w:r>
        <w:rPr>
          <w:spacing w:val="1"/>
        </w:rPr>
        <w:t>tii</w:t>
      </w:r>
      <w:r>
        <w:rPr>
          <w:spacing w:val="-3"/>
        </w:rPr>
        <w:t>v</w:t>
      </w:r>
      <w:r>
        <w:t>sus</w:t>
      </w:r>
      <w:r>
        <w:rPr>
          <w:spacing w:val="-2"/>
        </w:rPr>
        <w:t xml:space="preserve"> </w:t>
      </w:r>
      <w:r>
        <w:rPr>
          <w:spacing w:val="1"/>
        </w:rPr>
        <w:t>l</w:t>
      </w:r>
      <w:r>
        <w:rPr>
          <w:spacing w:val="-3"/>
        </w:rPr>
        <w:t>a</w:t>
      </w:r>
      <w:r>
        <w:t>n</w:t>
      </w:r>
      <w:r>
        <w:rPr>
          <w:spacing w:val="-3"/>
        </w:rPr>
        <w:t>g</w:t>
      </w:r>
      <w:r>
        <w:t xml:space="preserve">enud. </w:t>
      </w:r>
      <w:r>
        <w:rPr>
          <w:spacing w:val="-1"/>
        </w:rPr>
        <w:t>P</w:t>
      </w:r>
      <w:r>
        <w:t>a</w:t>
      </w:r>
      <w:r>
        <w:rPr>
          <w:spacing w:val="1"/>
        </w:rPr>
        <w:t>t</w:t>
      </w:r>
      <w:r>
        <w:rPr>
          <w:spacing w:val="-2"/>
        </w:rPr>
        <w:t>s</w:t>
      </w:r>
      <w:r>
        <w:rPr>
          <w:spacing w:val="1"/>
        </w:rPr>
        <w:t>i</w:t>
      </w:r>
      <w:r>
        <w:t>e</w:t>
      </w:r>
      <w:r>
        <w:rPr>
          <w:spacing w:val="-3"/>
        </w:rPr>
        <w:t>n</w:t>
      </w:r>
      <w:r>
        <w:rPr>
          <w:spacing w:val="-2"/>
        </w:rPr>
        <w:t>t</w:t>
      </w:r>
      <w:r>
        <w:rPr>
          <w:spacing w:val="1"/>
        </w:rPr>
        <w:t>i</w:t>
      </w:r>
      <w:r>
        <w:t>de h</w:t>
      </w:r>
      <w:r>
        <w:rPr>
          <w:spacing w:val="-3"/>
        </w:rPr>
        <w:t>u</w:t>
      </w:r>
      <w:r>
        <w:rPr>
          <w:spacing w:val="1"/>
        </w:rPr>
        <w:t>l</w:t>
      </w:r>
      <w:r>
        <w:rPr>
          <w:spacing w:val="-3"/>
        </w:rPr>
        <w:t>g</w:t>
      </w:r>
      <w:r>
        <w:t>as</w:t>
      </w:r>
      <w:r>
        <w:rPr>
          <w:spacing w:val="-2"/>
        </w:rPr>
        <w:t>t</w:t>
      </w:r>
      <w:r>
        <w:t xml:space="preserve">, </w:t>
      </w:r>
      <w:r>
        <w:rPr>
          <w:spacing w:val="-3"/>
        </w:rPr>
        <w:t>k</w:t>
      </w:r>
      <w:r>
        <w:t>es ei</w:t>
      </w:r>
      <w:r>
        <w:rPr>
          <w:spacing w:val="1"/>
        </w:rPr>
        <w:t xml:space="preserve"> </w:t>
      </w:r>
      <w:r>
        <w:rPr>
          <w:spacing w:val="-3"/>
        </w:rPr>
        <w:t>o</w:t>
      </w:r>
      <w:r>
        <w:rPr>
          <w:spacing w:val="1"/>
        </w:rPr>
        <w:t>l</w:t>
      </w:r>
      <w:r>
        <w:t>nud</w:t>
      </w:r>
      <w:r>
        <w:rPr>
          <w:spacing w:val="-3"/>
        </w:rPr>
        <w:t xml:space="preserve"> </w:t>
      </w:r>
      <w:r>
        <w:t>ee</w:t>
      </w:r>
      <w:r>
        <w:rPr>
          <w:spacing w:val="-2"/>
        </w:rPr>
        <w:t>l</w:t>
      </w:r>
      <w:r>
        <w:t>ne</w:t>
      </w:r>
      <w:r>
        <w:rPr>
          <w:spacing w:val="-3"/>
        </w:rPr>
        <w:t>v</w:t>
      </w:r>
      <w:r>
        <w:t>a</w:t>
      </w:r>
      <w:r>
        <w:rPr>
          <w:spacing w:val="1"/>
        </w:rPr>
        <w:t>l</w:t>
      </w:r>
      <w:r>
        <w:t>e</w:t>
      </w:r>
      <w:r>
        <w:rPr>
          <w:spacing w:val="-2"/>
        </w:rPr>
        <w:t xml:space="preserve"> </w:t>
      </w:r>
      <w:r>
        <w:rPr>
          <w:spacing w:val="1"/>
        </w:rPr>
        <w:t>T</w:t>
      </w:r>
      <w:r>
        <w:rPr>
          <w:spacing w:val="-4"/>
        </w:rPr>
        <w:t>N</w:t>
      </w:r>
      <w:r>
        <w:t>F</w:t>
      </w:r>
      <w:r>
        <w:rPr>
          <w:spacing w:val="-4"/>
        </w:rPr>
        <w:t>-</w:t>
      </w:r>
      <w:r>
        <w:rPr>
          <w:spacing w:val="-3"/>
        </w:rPr>
        <w:t>v</w:t>
      </w:r>
      <w:r>
        <w:t>as</w:t>
      </w:r>
      <w:r>
        <w:rPr>
          <w:spacing w:val="1"/>
        </w:rPr>
        <w:t>t</w:t>
      </w:r>
      <w:r>
        <w:t>ase</w:t>
      </w:r>
      <w:r>
        <w:rPr>
          <w:spacing w:val="-2"/>
        </w:rPr>
        <w:t>l</w:t>
      </w:r>
      <w:r>
        <w:t>e ra</w:t>
      </w:r>
      <w:r>
        <w:rPr>
          <w:spacing w:val="-3"/>
        </w:rPr>
        <w:t>v</w:t>
      </w:r>
      <w:r>
        <w:rPr>
          <w:spacing w:val="-2"/>
        </w:rPr>
        <w:t>i</w:t>
      </w:r>
      <w:r>
        <w:rPr>
          <w:spacing w:val="1"/>
        </w:rPr>
        <w:t>l</w:t>
      </w:r>
      <w:r>
        <w:t>e a</w:t>
      </w:r>
      <w:r>
        <w:rPr>
          <w:spacing w:val="1"/>
        </w:rPr>
        <w:t>l</w:t>
      </w:r>
      <w:r>
        <w:rPr>
          <w:spacing w:val="-2"/>
        </w:rPr>
        <w:t>l</w:t>
      </w:r>
      <w:r>
        <w:t>unud,</w:t>
      </w:r>
      <w:r>
        <w:rPr>
          <w:spacing w:val="-3"/>
        </w:rPr>
        <w:t xml:space="preserve"> </w:t>
      </w:r>
      <w:r>
        <w:t>saa</w:t>
      </w:r>
      <w:r>
        <w:rPr>
          <w:spacing w:val="-3"/>
        </w:rPr>
        <w:t>v</w:t>
      </w:r>
      <w:r>
        <w:t>u</w:t>
      </w:r>
      <w:r>
        <w:rPr>
          <w:spacing w:val="1"/>
        </w:rPr>
        <w:t>t</w:t>
      </w:r>
      <w:r>
        <w:rPr>
          <w:spacing w:val="-3"/>
        </w:rPr>
        <w:t>a</w:t>
      </w:r>
      <w:r>
        <w:t>s 52. </w:t>
      </w:r>
      <w:r>
        <w:rPr>
          <w:spacing w:val="-1"/>
        </w:rPr>
        <w:t>n</w:t>
      </w:r>
      <w:r>
        <w:t>ä</w:t>
      </w:r>
      <w:r>
        <w:rPr>
          <w:spacing w:val="-3"/>
        </w:rPr>
        <w:t>d</w:t>
      </w:r>
      <w:r>
        <w:t>a</w:t>
      </w:r>
      <w:r>
        <w:rPr>
          <w:spacing w:val="-2"/>
        </w:rPr>
        <w:t>l</w:t>
      </w:r>
      <w:r>
        <w:t>a</w:t>
      </w:r>
      <w:r>
        <w:rPr>
          <w:spacing w:val="-3"/>
        </w:rPr>
        <w:t>k</w:t>
      </w:r>
      <w:r>
        <w:t>s re</w:t>
      </w:r>
      <w:r>
        <w:rPr>
          <w:spacing w:val="-4"/>
        </w:rPr>
        <w:t>m</w:t>
      </w:r>
      <w:r>
        <w:rPr>
          <w:spacing w:val="1"/>
        </w:rPr>
        <w:t>i</w:t>
      </w:r>
      <w:r>
        <w:t>ss</w:t>
      </w:r>
      <w:r>
        <w:rPr>
          <w:spacing w:val="1"/>
        </w:rPr>
        <w:t>i</w:t>
      </w:r>
      <w:r>
        <w:t>o</w:t>
      </w:r>
      <w:r>
        <w:rPr>
          <w:spacing w:val="-3"/>
        </w:rPr>
        <w:t>o</w:t>
      </w:r>
      <w:r>
        <w:t>ni</w:t>
      </w:r>
      <w:r>
        <w:rPr>
          <w:spacing w:val="1"/>
        </w:rPr>
        <w:t xml:space="preserve"> </w:t>
      </w:r>
      <w:r>
        <w:rPr>
          <w:spacing w:val="-3"/>
        </w:rPr>
        <w:t>3</w:t>
      </w:r>
      <w:r>
        <w:t>%</w:t>
      </w:r>
      <w:r>
        <w:rPr>
          <w:spacing w:val="1"/>
        </w:rPr>
        <w:t xml:space="preserve"> </w:t>
      </w:r>
      <w:r>
        <w:rPr>
          <w:spacing w:val="-3"/>
        </w:rPr>
        <w:t>p</w:t>
      </w:r>
      <w:r>
        <w:rPr>
          <w:spacing w:val="1"/>
        </w:rPr>
        <w:t>l</w:t>
      </w:r>
      <w:r>
        <w:rPr>
          <w:spacing w:val="-3"/>
        </w:rPr>
        <w:t>a</w:t>
      </w:r>
      <w:r>
        <w:rPr>
          <w:spacing w:val="1"/>
        </w:rPr>
        <w:t>t</w:t>
      </w:r>
      <w:r>
        <w:t>s</w:t>
      </w:r>
      <w:r>
        <w:rPr>
          <w:spacing w:val="-3"/>
        </w:rPr>
        <w:t>ee</w:t>
      </w:r>
      <w:r>
        <w:t>bot</w:t>
      </w:r>
      <w:r>
        <w:rPr>
          <w:spacing w:val="-2"/>
        </w:rPr>
        <w:t xml:space="preserve"> </w:t>
      </w:r>
      <w:r>
        <w:rPr>
          <w:spacing w:val="1"/>
        </w:rPr>
        <w:t>j</w:t>
      </w:r>
      <w:r>
        <w:t>a 1</w:t>
      </w:r>
      <w:r>
        <w:rPr>
          <w:spacing w:val="-3"/>
        </w:rPr>
        <w:t>0</w:t>
      </w:r>
      <w:r>
        <w:t>%</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abi</w:t>
      </w:r>
      <w:r>
        <w:rPr>
          <w:spacing w:val="1"/>
        </w:rPr>
        <w:t xml:space="preserve"> </w:t>
      </w:r>
      <w:r>
        <w:t>s</w:t>
      </w:r>
      <w:r>
        <w:rPr>
          <w:spacing w:val="-3"/>
        </w:rPr>
        <w:t>a</w:t>
      </w:r>
      <w:r>
        <w:t>anud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s</w:t>
      </w:r>
      <w:r>
        <w:rPr>
          <w:spacing w:val="1"/>
        </w:rPr>
        <w:t>t</w:t>
      </w:r>
      <w:r>
        <w:t>.</w:t>
      </w:r>
    </w:p>
    <w:p w14:paraId="755F0F81" w14:textId="77777777" w:rsidR="00AA5725" w:rsidRDefault="00AA5725">
      <w:pPr>
        <w:kinsoku w:val="0"/>
        <w:overflowPunct w:val="0"/>
      </w:pPr>
    </w:p>
    <w:p w14:paraId="755F0F82" w14:textId="77777777" w:rsidR="00AA5725" w:rsidRDefault="00B048EC">
      <w:pPr>
        <w:kinsoku w:val="0"/>
        <w:overflowPunct w:val="0"/>
      </w:pPr>
      <w:r>
        <w:rPr>
          <w:spacing w:val="-1"/>
        </w:rPr>
        <w:t>U</w:t>
      </w:r>
      <w:r>
        <w:t>ur</w:t>
      </w:r>
      <w:r>
        <w:rPr>
          <w:spacing w:val="1"/>
        </w:rPr>
        <w:t>i</w:t>
      </w:r>
      <w:r>
        <w:t>n</w:t>
      </w:r>
      <w:r>
        <w:rPr>
          <w:spacing w:val="-3"/>
        </w:rPr>
        <w:t>g</w:t>
      </w:r>
      <w:r>
        <w:t>u</w:t>
      </w:r>
      <w:r>
        <w:rPr>
          <w:spacing w:val="1"/>
        </w:rPr>
        <w:t>t</w:t>
      </w:r>
      <w:r>
        <w:rPr>
          <w:spacing w:val="-3"/>
        </w:rPr>
        <w:t>e</w:t>
      </w:r>
      <w:r>
        <w:t>s </w:t>
      </w:r>
      <w:r>
        <w:rPr>
          <w:spacing w:val="-1"/>
        </w:rPr>
        <w:t>UC</w:t>
      </w:r>
      <w:r>
        <w:rPr>
          <w:spacing w:val="-2"/>
        </w:rPr>
        <w:t>-</w:t>
      </w:r>
      <w:r>
        <w:t>I</w:t>
      </w:r>
      <w:r>
        <w:rPr>
          <w:spacing w:val="-2"/>
        </w:rPr>
        <w:t xml:space="preserve"> </w:t>
      </w:r>
      <w:r>
        <w:rPr>
          <w:spacing w:val="3"/>
        </w:rPr>
        <w:t>j</w:t>
      </w:r>
      <w:r>
        <w:t xml:space="preserve">a </w:t>
      </w:r>
      <w:r>
        <w:rPr>
          <w:spacing w:val="-1"/>
        </w:rPr>
        <w:t>UC</w:t>
      </w:r>
      <w:r>
        <w:rPr>
          <w:spacing w:val="-2"/>
        </w:rPr>
        <w:t>-I</w:t>
      </w:r>
      <w:r>
        <w:t>I</w:t>
      </w:r>
      <w:r>
        <w:rPr>
          <w:spacing w:val="-2"/>
        </w:rPr>
        <w:t xml:space="preserve"> </w:t>
      </w:r>
      <w:r>
        <w:t>osa</w:t>
      </w:r>
      <w:r>
        <w:rPr>
          <w:spacing w:val="1"/>
        </w:rPr>
        <w:t>l</w:t>
      </w:r>
      <w:r>
        <w:rPr>
          <w:spacing w:val="-3"/>
        </w:rPr>
        <w:t>e</w:t>
      </w:r>
      <w:r>
        <w:t xml:space="preserve">nud </w:t>
      </w:r>
      <w:r>
        <w:rPr>
          <w:spacing w:val="-3"/>
        </w:rPr>
        <w:t>p</w:t>
      </w:r>
      <w:r>
        <w:t>a</w:t>
      </w:r>
      <w:r>
        <w:rPr>
          <w:spacing w:val="1"/>
        </w:rPr>
        <w:t>t</w:t>
      </w:r>
      <w:r>
        <w:rPr>
          <w:spacing w:val="-2"/>
        </w:rPr>
        <w:t>s</w:t>
      </w:r>
      <w:r>
        <w:rPr>
          <w:spacing w:val="1"/>
        </w:rPr>
        <w:t>i</w:t>
      </w:r>
      <w:r>
        <w:t>e</w:t>
      </w:r>
      <w:r>
        <w:rPr>
          <w:spacing w:val="-3"/>
        </w:rPr>
        <w:t>n</w:t>
      </w:r>
      <w:r>
        <w:rPr>
          <w:spacing w:val="1"/>
        </w:rPr>
        <w:t>t</w:t>
      </w:r>
      <w:r>
        <w:rPr>
          <w:spacing w:val="-2"/>
        </w:rPr>
        <w:t>i</w:t>
      </w:r>
      <w:r>
        <w:t>del</w:t>
      </w:r>
      <w:r>
        <w:rPr>
          <w:spacing w:val="-2"/>
        </w:rPr>
        <w:t xml:space="preserve"> </w:t>
      </w:r>
      <w:r>
        <w:t>o</w:t>
      </w:r>
      <w:r>
        <w:rPr>
          <w:spacing w:val="-2"/>
        </w:rPr>
        <w:t>l</w:t>
      </w:r>
      <w:r>
        <w:t>i</w:t>
      </w:r>
      <w:r>
        <w:rPr>
          <w:spacing w:val="1"/>
        </w:rPr>
        <w:t xml:space="preserve"> </w:t>
      </w:r>
      <w:r>
        <w:rPr>
          <w:spacing w:val="-3"/>
        </w:rPr>
        <w:t>v</w:t>
      </w:r>
      <w:r>
        <w:t>õ</w:t>
      </w:r>
      <w:r>
        <w:rPr>
          <w:spacing w:val="-2"/>
        </w:rPr>
        <w:t>i</w:t>
      </w:r>
      <w:r>
        <w:rPr>
          <w:spacing w:val="-4"/>
        </w:rPr>
        <w:t>m</w:t>
      </w:r>
      <w:r>
        <w:t>a</w:t>
      </w:r>
      <w:r>
        <w:rPr>
          <w:spacing w:val="1"/>
        </w:rPr>
        <w:t>l</w:t>
      </w:r>
      <w:r>
        <w:t>us osa</w:t>
      </w:r>
      <w:r>
        <w:rPr>
          <w:spacing w:val="-2"/>
        </w:rPr>
        <w:t>l</w:t>
      </w:r>
      <w:r>
        <w:t xml:space="preserve">eda </w:t>
      </w:r>
      <w:r>
        <w:rPr>
          <w:spacing w:val="-3"/>
        </w:rPr>
        <w:t>p</w:t>
      </w:r>
      <w:r>
        <w:rPr>
          <w:spacing w:val="1"/>
        </w:rPr>
        <w:t>i</w:t>
      </w:r>
      <w:r>
        <w:rPr>
          <w:spacing w:val="-3"/>
        </w:rPr>
        <w:t>k</w:t>
      </w:r>
      <w:r>
        <w:t>a</w:t>
      </w:r>
      <w:r>
        <w:rPr>
          <w:spacing w:val="-3"/>
        </w:rPr>
        <w:t>a</w:t>
      </w:r>
      <w:r>
        <w:rPr>
          <w:spacing w:val="1"/>
        </w:rPr>
        <w:t>j</w:t>
      </w:r>
      <w:r>
        <w:t>a</w:t>
      </w:r>
      <w:r>
        <w:rPr>
          <w:spacing w:val="-2"/>
        </w:rPr>
        <w:t>l</w:t>
      </w:r>
      <w:r>
        <w:rPr>
          <w:spacing w:val="1"/>
        </w:rPr>
        <w:t>i</w:t>
      </w:r>
      <w:r>
        <w:t>s</w:t>
      </w:r>
      <w:r>
        <w:rPr>
          <w:spacing w:val="-3"/>
        </w:rPr>
        <w:t>e</w:t>
      </w:r>
      <w:r>
        <w:t>s</w:t>
      </w:r>
      <w:r>
        <w:rPr>
          <w:spacing w:val="-2"/>
        </w:rPr>
        <w:t xml:space="preserve"> </w:t>
      </w:r>
      <w:r>
        <w:t>a</w:t>
      </w:r>
      <w:r>
        <w:rPr>
          <w:spacing w:val="-3"/>
        </w:rPr>
        <w:t>v</w:t>
      </w:r>
      <w:r>
        <w:t>a</w:t>
      </w:r>
      <w:r>
        <w:rPr>
          <w:spacing w:val="1"/>
        </w:rPr>
        <w:t>t</w:t>
      </w:r>
      <w:r>
        <w:t>ud</w:t>
      </w:r>
      <w:r>
        <w:rPr>
          <w:spacing w:val="-3"/>
        </w:rPr>
        <w:t xml:space="preserve"> </w:t>
      </w:r>
      <w:r>
        <w:rPr>
          <w:spacing w:val="1"/>
        </w:rPr>
        <w:t>j</w:t>
      </w:r>
      <w:r>
        <w:t>ä</w:t>
      </w:r>
      <w:r>
        <w:rPr>
          <w:spacing w:val="1"/>
        </w:rPr>
        <w:t>t</w:t>
      </w:r>
      <w:r>
        <w:rPr>
          <w:spacing w:val="-3"/>
        </w:rPr>
        <w:t>k</w:t>
      </w:r>
      <w:r>
        <w:rPr>
          <w:spacing w:val="-1"/>
        </w:rPr>
        <w:t>u</w:t>
      </w:r>
      <w:r>
        <w:t>-uur</w:t>
      </w:r>
      <w:r>
        <w:rPr>
          <w:spacing w:val="1"/>
        </w:rPr>
        <w:t>i</w:t>
      </w:r>
      <w:r>
        <w:t>n</w:t>
      </w:r>
      <w:r>
        <w:rPr>
          <w:spacing w:val="-3"/>
        </w:rPr>
        <w:t>g</w:t>
      </w:r>
      <w:r>
        <w:t>us</w:t>
      </w:r>
      <w:r>
        <w:rPr>
          <w:spacing w:val="-2"/>
        </w:rPr>
        <w:t xml:space="preserve"> </w:t>
      </w:r>
      <w:r>
        <w:t>(</w:t>
      </w:r>
      <w:r>
        <w:rPr>
          <w:spacing w:val="-1"/>
        </w:rPr>
        <w:t>UC</w:t>
      </w:r>
      <w:r>
        <w:rPr>
          <w:spacing w:val="-2"/>
        </w:rPr>
        <w:t>-I</w:t>
      </w:r>
      <w:r>
        <w:t>I</w:t>
      </w:r>
      <w:r>
        <w:rPr>
          <w:spacing w:val="-4"/>
        </w:rPr>
        <w:t>I</w:t>
      </w:r>
      <w:r>
        <w:t xml:space="preserve">). </w:t>
      </w:r>
      <w:r>
        <w:rPr>
          <w:spacing w:val="-1"/>
        </w:rPr>
        <w:t>O</w:t>
      </w:r>
      <w:r>
        <w:t>sa</w:t>
      </w:r>
      <w:r>
        <w:rPr>
          <w:spacing w:val="1"/>
        </w:rPr>
        <w:t>li</w:t>
      </w:r>
      <w:r>
        <w:t>se</w:t>
      </w:r>
      <w:r>
        <w:rPr>
          <w:spacing w:val="-2"/>
        </w:rPr>
        <w:t xml:space="preserve"> </w:t>
      </w:r>
      <w:r>
        <w:t>Ma</w:t>
      </w:r>
      <w:r>
        <w:rPr>
          <w:spacing w:val="-3"/>
        </w:rPr>
        <w:t>y</w:t>
      </w:r>
      <w:r>
        <w:t>o s</w:t>
      </w:r>
      <w:r>
        <w:rPr>
          <w:spacing w:val="-3"/>
        </w:rPr>
        <w:t>k</w:t>
      </w:r>
      <w:r>
        <w:t>oori</w:t>
      </w:r>
      <w:r>
        <w:rPr>
          <w:spacing w:val="1"/>
        </w:rPr>
        <w:t xml:space="preserve"> </w:t>
      </w:r>
      <w:r>
        <w:rPr>
          <w:spacing w:val="-3"/>
        </w:rPr>
        <w:t>a</w:t>
      </w:r>
      <w:r>
        <w:rPr>
          <w:spacing w:val="1"/>
        </w:rPr>
        <w:t>l</w:t>
      </w:r>
      <w:r>
        <w:t>u</w:t>
      </w:r>
      <w:r>
        <w:rPr>
          <w:spacing w:val="-2"/>
        </w:rPr>
        <w:t>s</w:t>
      </w:r>
      <w:r>
        <w:t>el</w:t>
      </w:r>
      <w:r>
        <w:rPr>
          <w:spacing w:val="-2"/>
        </w:rPr>
        <w:t xml:space="preserve"> </w:t>
      </w:r>
      <w:r>
        <w:t>pü</w:t>
      </w:r>
      <w:r>
        <w:rPr>
          <w:spacing w:val="-2"/>
        </w:rPr>
        <w:t>s</w:t>
      </w:r>
      <w:r>
        <w:rPr>
          <w:spacing w:val="1"/>
        </w:rPr>
        <w:t>i</w:t>
      </w:r>
      <w:r>
        <w:t xml:space="preserve">s </w:t>
      </w:r>
      <w:r>
        <w:rPr>
          <w:spacing w:val="-1"/>
        </w:rPr>
        <w:t>3</w:t>
      </w:r>
      <w:r>
        <w:rPr>
          <w:spacing w:val="-4"/>
        </w:rPr>
        <w:t>-</w:t>
      </w:r>
      <w:r>
        <w:t>aas</w:t>
      </w:r>
      <w:r>
        <w:rPr>
          <w:spacing w:val="-2"/>
        </w:rPr>
        <w:t>t</w:t>
      </w:r>
      <w:r>
        <w:t>ase</w:t>
      </w:r>
      <w:r>
        <w:rPr>
          <w:spacing w:val="-2"/>
        </w:rPr>
        <w:t xml:space="preserve"> </w:t>
      </w:r>
      <w:r>
        <w:t>ad</w:t>
      </w:r>
      <w:r>
        <w:rPr>
          <w:spacing w:val="-3"/>
        </w:rPr>
        <w:t>a</w:t>
      </w:r>
      <w:r>
        <w:rPr>
          <w:spacing w:val="1"/>
        </w:rPr>
        <w:t>li</w:t>
      </w:r>
      <w:r>
        <w:rPr>
          <w:spacing w:val="-4"/>
        </w:rPr>
        <w:t>m</w:t>
      </w:r>
      <w:r>
        <w:t>u</w:t>
      </w:r>
      <w:r>
        <w:rPr>
          <w:spacing w:val="-4"/>
        </w:rPr>
        <w:t>m</w:t>
      </w:r>
      <w:r>
        <w:t>abiga ra</w:t>
      </w:r>
      <w:r>
        <w:rPr>
          <w:spacing w:val="-3"/>
        </w:rPr>
        <w:t>v</w:t>
      </w:r>
      <w:r>
        <w:t>i</w:t>
      </w:r>
      <w:r>
        <w:rPr>
          <w:spacing w:val="1"/>
        </w:rPr>
        <w:t xml:space="preserve"> j</w:t>
      </w:r>
      <w:r>
        <w:t>ä</w:t>
      </w:r>
      <w:r>
        <w:rPr>
          <w:spacing w:val="-2"/>
        </w:rPr>
        <w:t>r</w:t>
      </w:r>
      <w:r>
        <w:t>el</w:t>
      </w:r>
      <w:r>
        <w:rPr>
          <w:spacing w:val="1"/>
        </w:rPr>
        <w:t xml:space="preserve"> </w:t>
      </w:r>
      <w:r>
        <w:rPr>
          <w:spacing w:val="-3"/>
        </w:rPr>
        <w:t>k</w:t>
      </w:r>
      <w:r>
        <w:rPr>
          <w:spacing w:val="1"/>
        </w:rPr>
        <w:t>l</w:t>
      </w:r>
      <w:r>
        <w:rPr>
          <w:spacing w:val="-2"/>
        </w:rPr>
        <w:t>i</w:t>
      </w:r>
      <w:r>
        <w:rPr>
          <w:spacing w:val="1"/>
        </w:rPr>
        <w:t>i</w:t>
      </w:r>
      <w:r>
        <w:t>n</w:t>
      </w:r>
      <w:r>
        <w:rPr>
          <w:spacing w:val="-2"/>
        </w:rPr>
        <w:t>i</w:t>
      </w:r>
      <w:r>
        <w:rPr>
          <w:spacing w:val="1"/>
        </w:rPr>
        <w:t>l</w:t>
      </w:r>
      <w:r>
        <w:rPr>
          <w:spacing w:val="-2"/>
        </w:rPr>
        <w:t>i</w:t>
      </w:r>
      <w:r>
        <w:t>ne re</w:t>
      </w:r>
      <w:r>
        <w:rPr>
          <w:spacing w:val="-4"/>
        </w:rPr>
        <w:t>m</w:t>
      </w:r>
      <w:r>
        <w:rPr>
          <w:spacing w:val="1"/>
        </w:rPr>
        <w:t>i</w:t>
      </w:r>
      <w:r>
        <w:t>ss</w:t>
      </w:r>
      <w:r>
        <w:rPr>
          <w:spacing w:val="1"/>
        </w:rPr>
        <w:t>i</w:t>
      </w:r>
      <w:r>
        <w:rPr>
          <w:spacing w:val="-3"/>
        </w:rPr>
        <w:t>o</w:t>
      </w:r>
      <w:r>
        <w:t>on 7</w:t>
      </w:r>
      <w:r>
        <w:rPr>
          <w:spacing w:val="-3"/>
        </w:rPr>
        <w:t>5</w:t>
      </w:r>
      <w:r>
        <w:t>%</w:t>
      </w:r>
      <w:r>
        <w:rPr>
          <w:spacing w:val="1"/>
        </w:rPr>
        <w:t xml:space="preserve"> </w:t>
      </w:r>
      <w:r>
        <w:t>(301</w:t>
      </w:r>
      <w:r>
        <w:rPr>
          <w:spacing w:val="1"/>
        </w:rPr>
        <w:t>/</w:t>
      </w:r>
      <w:r>
        <w:rPr>
          <w:spacing w:val="-3"/>
        </w:rPr>
        <w:t>4</w:t>
      </w:r>
      <w:r>
        <w:t>0</w:t>
      </w:r>
      <w:r>
        <w:rPr>
          <w:spacing w:val="-3"/>
        </w:rPr>
        <w:t>2</w:t>
      </w:r>
      <w:r>
        <w:t>)</w:t>
      </w:r>
      <w:r>
        <w:rPr>
          <w:spacing w:val="1"/>
        </w:rPr>
        <w:t xml:space="preserve">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t>s</w:t>
      </w:r>
      <w:r>
        <w:rPr>
          <w:spacing w:val="1"/>
        </w:rPr>
        <w:t>t</w:t>
      </w:r>
      <w:r>
        <w:t>.</w:t>
      </w:r>
    </w:p>
    <w:p w14:paraId="755F0F83" w14:textId="77777777" w:rsidR="00AA5725" w:rsidRDefault="00AA5725">
      <w:pPr>
        <w:kinsoku w:val="0"/>
        <w:overflowPunct w:val="0"/>
      </w:pPr>
    </w:p>
    <w:p w14:paraId="755F0F84" w14:textId="77777777" w:rsidR="00AA5725" w:rsidRDefault="00B048EC">
      <w:pPr>
        <w:keepNext/>
        <w:kinsoku w:val="0"/>
        <w:overflowPunct w:val="0"/>
      </w:pPr>
      <w:r>
        <w:rPr>
          <w:i/>
          <w:spacing w:val="-1"/>
          <w:u w:val="single"/>
        </w:rPr>
        <w:t>H</w:t>
      </w:r>
      <w:r>
        <w:rPr>
          <w:i/>
          <w:u w:val="single"/>
        </w:rPr>
        <w:t>a</w:t>
      </w:r>
      <w:r>
        <w:rPr>
          <w:i/>
          <w:spacing w:val="1"/>
          <w:u w:val="single"/>
        </w:rPr>
        <w:t>i</w:t>
      </w:r>
      <w:r>
        <w:rPr>
          <w:i/>
          <w:u w:val="single"/>
        </w:rPr>
        <w:t>g</w:t>
      </w:r>
      <w:r>
        <w:rPr>
          <w:i/>
          <w:spacing w:val="1"/>
          <w:u w:val="single"/>
        </w:rPr>
        <w:t>l</w:t>
      </w:r>
      <w:r>
        <w:rPr>
          <w:i/>
          <w:spacing w:val="-3"/>
          <w:u w:val="single"/>
        </w:rPr>
        <w:t>a</w:t>
      </w:r>
      <w:r>
        <w:rPr>
          <w:i/>
          <w:u w:val="single"/>
        </w:rPr>
        <w:t>ra</w:t>
      </w:r>
      <w:r>
        <w:rPr>
          <w:i/>
          <w:spacing w:val="-3"/>
          <w:u w:val="single"/>
        </w:rPr>
        <w:t>v</w:t>
      </w:r>
      <w:r>
        <w:rPr>
          <w:i/>
          <w:u w:val="single"/>
        </w:rPr>
        <w:t>i</w:t>
      </w:r>
      <w:r>
        <w:rPr>
          <w:i/>
          <w:spacing w:val="1"/>
          <w:u w:val="single"/>
        </w:rPr>
        <w:t xml:space="preserve"> </w:t>
      </w:r>
      <w:r>
        <w:rPr>
          <w:i/>
          <w:u w:val="single"/>
        </w:rPr>
        <w:t>sa</w:t>
      </w:r>
      <w:r>
        <w:rPr>
          <w:i/>
          <w:spacing w:val="-3"/>
          <w:u w:val="single"/>
        </w:rPr>
        <w:t>g</w:t>
      </w:r>
      <w:r>
        <w:rPr>
          <w:i/>
          <w:u w:val="single"/>
        </w:rPr>
        <w:t>edus</w:t>
      </w:r>
    </w:p>
    <w:p w14:paraId="755F0F85" w14:textId="77777777" w:rsidR="00AA5725" w:rsidRDefault="00AA5725">
      <w:pPr>
        <w:keepNext/>
        <w:kinsoku w:val="0"/>
        <w:overflowPunct w:val="0"/>
      </w:pPr>
    </w:p>
    <w:p w14:paraId="755F0F86" w14:textId="77777777" w:rsidR="00AA5725" w:rsidRDefault="00B048EC">
      <w:pPr>
        <w:kinsoku w:val="0"/>
        <w:overflowPunct w:val="0"/>
      </w:pPr>
      <w:r>
        <w:t>52 näd</w:t>
      </w:r>
      <w:r>
        <w:rPr>
          <w:spacing w:val="-3"/>
        </w:rPr>
        <w:t>a</w:t>
      </w:r>
      <w:r>
        <w:rPr>
          <w:spacing w:val="1"/>
        </w:rPr>
        <w:t>l</w:t>
      </w:r>
      <w:r>
        <w:rPr>
          <w:spacing w:val="-3"/>
        </w:rPr>
        <w:t>a</w:t>
      </w:r>
      <w:r>
        <w:t>t</w:t>
      </w:r>
      <w:r>
        <w:rPr>
          <w:spacing w:val="1"/>
        </w:rPr>
        <w:t xml:space="preserve"> </w:t>
      </w:r>
      <w:r>
        <w:rPr>
          <w:spacing w:val="-3"/>
        </w:rPr>
        <w:t>k</w:t>
      </w:r>
      <w:r>
        <w:t>es</w:t>
      </w:r>
      <w:r>
        <w:rPr>
          <w:spacing w:val="1"/>
        </w:rPr>
        <w:t>t</w:t>
      </w:r>
      <w:r>
        <w:t>n</w:t>
      </w:r>
      <w:r>
        <w:rPr>
          <w:spacing w:val="-3"/>
        </w:rPr>
        <w:t>u</w:t>
      </w:r>
      <w:r>
        <w:t>d u</w:t>
      </w:r>
      <w:r>
        <w:rPr>
          <w:spacing w:val="-3"/>
        </w:rPr>
        <w:t>u</w:t>
      </w:r>
      <w:r>
        <w:t>r</w:t>
      </w:r>
      <w:r>
        <w:rPr>
          <w:spacing w:val="1"/>
        </w:rPr>
        <w:t>i</w:t>
      </w:r>
      <w:r>
        <w:t>n</w:t>
      </w:r>
      <w:r>
        <w:rPr>
          <w:spacing w:val="-3"/>
        </w:rPr>
        <w:t>g</w:t>
      </w:r>
      <w:r>
        <w:t>u</w:t>
      </w:r>
      <w:r>
        <w:rPr>
          <w:spacing w:val="-2"/>
        </w:rPr>
        <w:t>t</w:t>
      </w:r>
      <w:r>
        <w:t>e </w:t>
      </w:r>
      <w:r>
        <w:rPr>
          <w:spacing w:val="-1"/>
        </w:rPr>
        <w:t>UC</w:t>
      </w:r>
      <w:r>
        <w:rPr>
          <w:spacing w:val="-2"/>
        </w:rPr>
        <w:t>-</w:t>
      </w:r>
      <w:r>
        <w:t>I</w:t>
      </w:r>
      <w:r>
        <w:rPr>
          <w:spacing w:val="-2"/>
        </w:rPr>
        <w:t xml:space="preserve"> </w:t>
      </w:r>
      <w:r>
        <w:rPr>
          <w:spacing w:val="3"/>
        </w:rPr>
        <w:t>j</w:t>
      </w:r>
      <w:r>
        <w:t xml:space="preserve">a </w:t>
      </w:r>
      <w:r>
        <w:rPr>
          <w:spacing w:val="-1"/>
        </w:rPr>
        <w:t>UC</w:t>
      </w:r>
      <w:r>
        <w:rPr>
          <w:spacing w:val="-2"/>
        </w:rPr>
        <w:t>-I</w:t>
      </w:r>
      <w:r>
        <w:t>I</w:t>
      </w:r>
      <w:r>
        <w:rPr>
          <w:spacing w:val="-2"/>
        </w:rPr>
        <w:t xml:space="preserve"> </w:t>
      </w:r>
      <w:r>
        <w:rPr>
          <w:spacing w:val="3"/>
        </w:rPr>
        <w:t>j</w:t>
      </w:r>
      <w:r>
        <w:t>oo</w:t>
      </w:r>
      <w:r>
        <w:rPr>
          <w:spacing w:val="-3"/>
        </w:rPr>
        <w:t>k</w:t>
      </w:r>
      <w:r>
        <w:t>sul</w:t>
      </w:r>
      <w:r>
        <w:rPr>
          <w:spacing w:val="-2"/>
        </w:rPr>
        <w:t xml:space="preserve"> </w:t>
      </w:r>
      <w:r>
        <w:rPr>
          <w:spacing w:val="1"/>
        </w:rPr>
        <w:t>t</w:t>
      </w:r>
      <w:r>
        <w:t>ä</w:t>
      </w:r>
      <w:r>
        <w:rPr>
          <w:spacing w:val="-3"/>
        </w:rPr>
        <w:t>h</w:t>
      </w:r>
      <w:r>
        <w:t>e</w:t>
      </w:r>
      <w:r>
        <w:rPr>
          <w:spacing w:val="1"/>
        </w:rPr>
        <w:t>l</w:t>
      </w:r>
      <w:r>
        <w:t>d</w:t>
      </w:r>
      <w:r>
        <w:rPr>
          <w:spacing w:val="-3"/>
        </w:rPr>
        <w:t>a</w:t>
      </w:r>
      <w:r>
        <w:rPr>
          <w:spacing w:val="1"/>
        </w:rPr>
        <w:t>ti</w:t>
      </w:r>
      <w:r>
        <w:t>,</w:t>
      </w:r>
      <w:r>
        <w:rPr>
          <w:spacing w:val="-3"/>
        </w:rPr>
        <w:t xml:space="preserve"> </w:t>
      </w:r>
      <w:r>
        <w:t>et</w:t>
      </w:r>
      <w:r>
        <w:rPr>
          <w:spacing w:val="-2"/>
        </w:rPr>
        <w:t xml:space="preserve"> </w:t>
      </w:r>
      <w:r>
        <w:t>a</w:t>
      </w:r>
      <w:r>
        <w:rPr>
          <w:spacing w:val="-1"/>
        </w:rPr>
        <w:t>d</w:t>
      </w:r>
      <w:r>
        <w:rPr>
          <w:spacing w:val="-3"/>
        </w:rPr>
        <w:t>a</w:t>
      </w:r>
      <w:r>
        <w:rPr>
          <w:spacing w:val="1"/>
        </w:rPr>
        <w:t>li</w:t>
      </w:r>
      <w:r>
        <w:rPr>
          <w:spacing w:val="-4"/>
        </w:rPr>
        <w:t>m</w:t>
      </w:r>
      <w:r>
        <w:t>u</w:t>
      </w:r>
      <w:r>
        <w:rPr>
          <w:spacing w:val="-4"/>
        </w:rPr>
        <w:t>m</w:t>
      </w:r>
      <w:r>
        <w:t>a</w:t>
      </w:r>
      <w:r>
        <w:rPr>
          <w:spacing w:val="1"/>
        </w:rPr>
        <w:t>bi</w:t>
      </w:r>
      <w:r>
        <w:rPr>
          <w:spacing w:val="-4"/>
        </w:rPr>
        <w:t xml:space="preserve"> ravi</w:t>
      </w:r>
      <w:r>
        <w:t>harus o</w:t>
      </w:r>
      <w:r>
        <w:rPr>
          <w:spacing w:val="1"/>
        </w:rPr>
        <w:t>l</w:t>
      </w:r>
      <w:r>
        <w:t>i</w:t>
      </w:r>
      <w:r>
        <w:rPr>
          <w:spacing w:val="-2"/>
        </w:rPr>
        <w:t xml:space="preserve"> </w:t>
      </w:r>
      <w:r>
        <w:t>p</w:t>
      </w:r>
      <w:r>
        <w:rPr>
          <w:spacing w:val="1"/>
        </w:rPr>
        <w:t>l</w:t>
      </w:r>
      <w:r>
        <w:rPr>
          <w:spacing w:val="-3"/>
        </w:rPr>
        <w:t>a</w:t>
      </w:r>
      <w:r>
        <w:rPr>
          <w:spacing w:val="1"/>
        </w:rPr>
        <w:t>t</w:t>
      </w:r>
      <w:r>
        <w:rPr>
          <w:spacing w:val="-2"/>
        </w:rPr>
        <w:t>s</w:t>
      </w:r>
      <w:r>
        <w:t>eebo</w:t>
      </w:r>
      <w:r>
        <w:rPr>
          <w:spacing w:val="-3"/>
        </w:rPr>
        <w:t>g</w:t>
      </w:r>
      <w:r>
        <w:t xml:space="preserve">a </w:t>
      </w:r>
      <w:r>
        <w:rPr>
          <w:spacing w:val="-3"/>
        </w:rPr>
        <w:t>v</w:t>
      </w:r>
      <w:r>
        <w:t>õrre</w:t>
      </w:r>
      <w:r>
        <w:rPr>
          <w:spacing w:val="1"/>
        </w:rPr>
        <w:t>l</w:t>
      </w:r>
      <w:r>
        <w:rPr>
          <w:spacing w:val="-3"/>
        </w:rPr>
        <w:t>d</w:t>
      </w:r>
      <w:r>
        <w:t xml:space="preserve">es </w:t>
      </w:r>
      <w:r>
        <w:rPr>
          <w:spacing w:val="-3"/>
        </w:rPr>
        <w:t>v</w:t>
      </w:r>
      <w:r>
        <w:t>ähem</w:t>
      </w:r>
      <w:r>
        <w:rPr>
          <w:spacing w:val="-4"/>
        </w:rPr>
        <w:t xml:space="preserve"> </w:t>
      </w:r>
      <w:r>
        <w:t>n</w:t>
      </w:r>
      <w:r>
        <w:rPr>
          <w:spacing w:val="1"/>
        </w:rPr>
        <w:t>i</w:t>
      </w:r>
      <w:r>
        <w:t>i</w:t>
      </w:r>
      <w:r>
        <w:rPr>
          <w:spacing w:val="1"/>
        </w:rPr>
        <w:t xml:space="preserve"> </w:t>
      </w:r>
      <w:r>
        <w:rPr>
          <w:spacing w:val="-4"/>
        </w:rPr>
        <w:t>m</w:t>
      </w:r>
      <w:r>
        <w:rPr>
          <w:spacing w:val="1"/>
        </w:rPr>
        <w:t>i</w:t>
      </w:r>
      <w:r>
        <w:t xml:space="preserve">s </w:t>
      </w:r>
      <w:r>
        <w:rPr>
          <w:spacing w:val="1"/>
        </w:rPr>
        <w:t>t</w:t>
      </w:r>
      <w:r>
        <w:rPr>
          <w:spacing w:val="-3"/>
        </w:rPr>
        <w:t>ah</w:t>
      </w:r>
      <w:r>
        <w:t>es põ</w:t>
      </w:r>
      <w:r>
        <w:rPr>
          <w:spacing w:val="-3"/>
        </w:rPr>
        <w:t>h</w:t>
      </w:r>
      <w:r>
        <w:rPr>
          <w:spacing w:val="1"/>
        </w:rPr>
        <w:t>j</w:t>
      </w:r>
      <w:r>
        <w:t>u</w:t>
      </w:r>
      <w:r>
        <w:rPr>
          <w:spacing w:val="-2"/>
        </w:rPr>
        <w:t>s</w:t>
      </w:r>
      <w:r>
        <w:t>el</w:t>
      </w:r>
      <w:r>
        <w:rPr>
          <w:spacing w:val="1"/>
        </w:rPr>
        <w:t xml:space="preserve"> </w:t>
      </w:r>
      <w:r>
        <w:t>h</w:t>
      </w:r>
      <w:r>
        <w:rPr>
          <w:spacing w:val="-3"/>
        </w:rPr>
        <w:t>o</w:t>
      </w:r>
      <w:r>
        <w:t>sp</w:t>
      </w:r>
      <w:r>
        <w:rPr>
          <w:spacing w:val="-2"/>
        </w:rPr>
        <w:t>i</w:t>
      </w:r>
      <w:r>
        <w:rPr>
          <w:spacing w:val="1"/>
        </w:rPr>
        <w:t>t</w:t>
      </w:r>
      <w:r>
        <w:rPr>
          <w:spacing w:val="-3"/>
        </w:rPr>
        <w:t>a</w:t>
      </w:r>
      <w:r>
        <w:rPr>
          <w:spacing w:val="1"/>
        </w:rPr>
        <w:t>l</w:t>
      </w:r>
      <w:r>
        <w:rPr>
          <w:spacing w:val="-2"/>
        </w:rPr>
        <w:t>i</w:t>
      </w:r>
      <w:r>
        <w:t>se</w:t>
      </w:r>
      <w:r>
        <w:rPr>
          <w:spacing w:val="-3"/>
        </w:rPr>
        <w:t>e</w:t>
      </w:r>
      <w:r>
        <w:t>r</w:t>
      </w:r>
      <w:r>
        <w:rPr>
          <w:spacing w:val="1"/>
        </w:rPr>
        <w:t>i</w:t>
      </w:r>
      <w:r>
        <w:rPr>
          <w:spacing w:val="-4"/>
        </w:rPr>
        <w:t>m</w:t>
      </w:r>
      <w:r>
        <w:rPr>
          <w:spacing w:val="-2"/>
        </w:rPr>
        <w:t>i</w:t>
      </w:r>
      <w:r>
        <w:t>si</w:t>
      </w:r>
      <w:r>
        <w:rPr>
          <w:spacing w:val="1"/>
        </w:rPr>
        <w:t xml:space="preserve"> </w:t>
      </w:r>
      <w:r>
        <w:rPr>
          <w:spacing w:val="-3"/>
        </w:rPr>
        <w:t>k</w:t>
      </w:r>
      <w:r>
        <w:t>ui</w:t>
      </w:r>
      <w:r>
        <w:rPr>
          <w:spacing w:val="1"/>
        </w:rPr>
        <w:t xml:space="preserve"> </w:t>
      </w:r>
      <w:r>
        <w:rPr>
          <w:spacing w:val="-3"/>
        </w:rPr>
        <w:t>k</w:t>
      </w:r>
      <w:r>
        <w:t>a haa</w:t>
      </w:r>
      <w:r>
        <w:rPr>
          <w:spacing w:val="-3"/>
        </w:rPr>
        <w:t>v</w:t>
      </w:r>
      <w:r>
        <w:t>an</w:t>
      </w:r>
      <w:r>
        <w:rPr>
          <w:spacing w:val="-3"/>
        </w:rPr>
        <w:t>d</w:t>
      </w:r>
      <w:r>
        <w:rPr>
          <w:spacing w:val="1"/>
        </w:rPr>
        <w:t>i</w:t>
      </w:r>
      <w:r>
        <w:rPr>
          <w:spacing w:val="-2"/>
        </w:rPr>
        <w:t>l</w:t>
      </w:r>
      <w:r>
        <w:rPr>
          <w:spacing w:val="1"/>
        </w:rPr>
        <w:t>i</w:t>
      </w:r>
      <w:r>
        <w:t xml:space="preserve">se </w:t>
      </w:r>
      <w:r>
        <w:rPr>
          <w:spacing w:val="-3"/>
        </w:rPr>
        <w:t>k</w:t>
      </w:r>
      <w:r>
        <w:t>o</w:t>
      </w:r>
      <w:r>
        <w:rPr>
          <w:spacing w:val="-2"/>
        </w:rPr>
        <w:t>l</w:t>
      </w:r>
      <w:r>
        <w:rPr>
          <w:spacing w:val="1"/>
        </w:rPr>
        <w:t>i</w:t>
      </w:r>
      <w:r>
        <w:rPr>
          <w:spacing w:val="-2"/>
        </w:rPr>
        <w:t>i</w:t>
      </w:r>
      <w:r>
        <w:t>d</w:t>
      </w:r>
      <w:r>
        <w:rPr>
          <w:spacing w:val="1"/>
        </w:rPr>
        <w:t>i</w:t>
      </w:r>
      <w:r>
        <w:rPr>
          <w:spacing w:val="-3"/>
        </w:rPr>
        <w:t>g</w:t>
      </w:r>
      <w:r>
        <w:t>a se</w:t>
      </w:r>
      <w:r>
        <w:rPr>
          <w:spacing w:val="-3"/>
        </w:rPr>
        <w:t>o</w:t>
      </w:r>
      <w:r>
        <w:rPr>
          <w:spacing w:val="1"/>
        </w:rPr>
        <w:t>t</w:t>
      </w:r>
      <w:r>
        <w:t>ud hosp</w:t>
      </w:r>
      <w:r>
        <w:rPr>
          <w:spacing w:val="-2"/>
        </w:rPr>
        <w:t>i</w:t>
      </w:r>
      <w:r>
        <w:rPr>
          <w:spacing w:val="1"/>
        </w:rPr>
        <w:t>t</w:t>
      </w:r>
      <w:r>
        <w:rPr>
          <w:spacing w:val="-3"/>
        </w:rPr>
        <w:t>a</w:t>
      </w:r>
      <w:r>
        <w:rPr>
          <w:spacing w:val="1"/>
        </w:rPr>
        <w:t>l</w:t>
      </w:r>
      <w:r>
        <w:rPr>
          <w:spacing w:val="-2"/>
        </w:rPr>
        <w:t>i</w:t>
      </w:r>
      <w:r>
        <w:t>se</w:t>
      </w:r>
      <w:r>
        <w:rPr>
          <w:spacing w:val="-3"/>
        </w:rPr>
        <w:t>e</w:t>
      </w:r>
      <w:r>
        <w:t>r</w:t>
      </w:r>
      <w:r>
        <w:rPr>
          <w:spacing w:val="1"/>
        </w:rPr>
        <w:t>i</w:t>
      </w:r>
      <w:r>
        <w:rPr>
          <w:spacing w:val="-4"/>
        </w:rPr>
        <w:t>m</w:t>
      </w:r>
      <w:r>
        <w:rPr>
          <w:spacing w:val="1"/>
        </w:rPr>
        <w:t>i</w:t>
      </w:r>
      <w:r>
        <w:t>s</w:t>
      </w:r>
      <w:r>
        <w:rPr>
          <w:spacing w:val="1"/>
        </w:rPr>
        <w:t>i</w:t>
      </w:r>
      <w:r>
        <w:t>.</w:t>
      </w:r>
      <w:r>
        <w:rPr>
          <w:spacing w:val="-3"/>
        </w:rPr>
        <w:t xml:space="preserve"> </w:t>
      </w:r>
      <w:r>
        <w:t>M</w:t>
      </w:r>
      <w:r>
        <w:rPr>
          <w:spacing w:val="-2"/>
        </w:rPr>
        <w:t>i</w:t>
      </w:r>
      <w:r>
        <w:t xml:space="preserve">s </w:t>
      </w:r>
      <w:r>
        <w:rPr>
          <w:spacing w:val="-2"/>
        </w:rPr>
        <w:t>t</w:t>
      </w:r>
      <w:r>
        <w:t>ah</w:t>
      </w:r>
      <w:r>
        <w:rPr>
          <w:spacing w:val="-3"/>
        </w:rPr>
        <w:t>e</w:t>
      </w:r>
      <w:r>
        <w:t>s põ</w:t>
      </w:r>
      <w:r>
        <w:rPr>
          <w:spacing w:val="-3"/>
        </w:rPr>
        <w:t>h</w:t>
      </w:r>
      <w:r>
        <w:rPr>
          <w:spacing w:val="1"/>
        </w:rPr>
        <w:t>j</w:t>
      </w:r>
      <w:r>
        <w:t>us</w:t>
      </w:r>
      <w:r>
        <w:rPr>
          <w:spacing w:val="-3"/>
        </w:rPr>
        <w:t>e</w:t>
      </w:r>
      <w:r>
        <w:t>l</w:t>
      </w:r>
      <w:r>
        <w:rPr>
          <w:spacing w:val="1"/>
        </w:rPr>
        <w:t xml:space="preserve"> </w:t>
      </w:r>
      <w:r>
        <w:t>ho</w:t>
      </w:r>
      <w:r>
        <w:rPr>
          <w:spacing w:val="-2"/>
        </w:rPr>
        <w:t>s</w:t>
      </w:r>
      <w:r>
        <w:t>p</w:t>
      </w:r>
      <w:r>
        <w:rPr>
          <w:spacing w:val="-2"/>
        </w:rPr>
        <w:t>i</w:t>
      </w:r>
      <w:r>
        <w:rPr>
          <w:spacing w:val="1"/>
        </w:rPr>
        <w:t>t</w:t>
      </w:r>
      <w:r>
        <w:rPr>
          <w:spacing w:val="-3"/>
        </w:rPr>
        <w:t>a</w:t>
      </w:r>
      <w:r>
        <w:rPr>
          <w:spacing w:val="1"/>
        </w:rPr>
        <w:t>li</w:t>
      </w:r>
      <w:r>
        <w:rPr>
          <w:spacing w:val="-2"/>
        </w:rPr>
        <w:t>s</w:t>
      </w:r>
      <w:r>
        <w:t>ee</w:t>
      </w:r>
      <w:r>
        <w:rPr>
          <w:spacing w:val="-2"/>
        </w:rPr>
        <w:t>r</w:t>
      </w:r>
      <w:r>
        <w:rPr>
          <w:spacing w:val="1"/>
        </w:rPr>
        <w:t>i</w:t>
      </w:r>
      <w:r>
        <w:rPr>
          <w:spacing w:val="-4"/>
        </w:rPr>
        <w:t>m</w:t>
      </w:r>
      <w:r>
        <w:rPr>
          <w:spacing w:val="1"/>
        </w:rPr>
        <w:t>i</w:t>
      </w:r>
      <w:r>
        <w:rPr>
          <w:spacing w:val="-2"/>
        </w:rPr>
        <w:t>s</w:t>
      </w:r>
      <w:r>
        <w:rPr>
          <w:spacing w:val="1"/>
        </w:rPr>
        <w:t>t</w:t>
      </w:r>
      <w:r>
        <w:t xml:space="preserve">e </w:t>
      </w:r>
      <w:r>
        <w:rPr>
          <w:spacing w:val="-2"/>
        </w:rPr>
        <w:t>s</w:t>
      </w:r>
      <w:r>
        <w:t>a</w:t>
      </w:r>
      <w:r>
        <w:rPr>
          <w:spacing w:val="-3"/>
        </w:rPr>
        <w:t>g</w:t>
      </w:r>
      <w:r>
        <w:t>edus o</w:t>
      </w:r>
      <w:r>
        <w:rPr>
          <w:spacing w:val="-2"/>
        </w:rPr>
        <w:t>l</w:t>
      </w:r>
      <w:r>
        <w:t>i</w:t>
      </w:r>
      <w:r>
        <w:rPr>
          <w:spacing w:val="1"/>
        </w:rPr>
        <w:t xml:space="preserve"> </w:t>
      </w:r>
      <w:r>
        <w:rPr>
          <w:spacing w:val="-3"/>
        </w:rPr>
        <w:t>a</w:t>
      </w:r>
      <w:r>
        <w:t>da</w:t>
      </w:r>
      <w:r>
        <w:rPr>
          <w:spacing w:val="-2"/>
        </w:rPr>
        <w:t>l</w:t>
      </w:r>
      <w:r>
        <w:rPr>
          <w:spacing w:val="1"/>
        </w:rPr>
        <w:t>i</w:t>
      </w:r>
      <w:r>
        <w:rPr>
          <w:spacing w:val="-4"/>
        </w:rPr>
        <w:t>m</w:t>
      </w:r>
      <w:r>
        <w:rPr>
          <w:spacing w:val="2"/>
        </w:rPr>
        <w:t>u</w:t>
      </w:r>
      <w:r>
        <w:rPr>
          <w:spacing w:val="-4"/>
        </w:rPr>
        <w:t>m</w:t>
      </w:r>
      <w:r>
        <w:t>a</w:t>
      </w:r>
      <w:r>
        <w:rPr>
          <w:spacing w:val="2"/>
        </w:rPr>
        <w:t>bi</w:t>
      </w:r>
      <w:r>
        <w:rPr>
          <w:spacing w:val="-2"/>
        </w:rPr>
        <w:t xml:space="preserve"> ravi</w:t>
      </w:r>
      <w:r>
        <w:t>rüh</w:t>
      </w:r>
      <w:r>
        <w:rPr>
          <w:spacing w:val="-4"/>
        </w:rPr>
        <w:t>m</w:t>
      </w:r>
      <w:r>
        <w:t>as 0,18 ühe pa</w:t>
      </w:r>
      <w:r>
        <w:rPr>
          <w:spacing w:val="1"/>
        </w:rPr>
        <w:t>t</w:t>
      </w:r>
      <w:r>
        <w:rPr>
          <w:spacing w:val="-2"/>
        </w:rPr>
        <w:t>s</w:t>
      </w:r>
      <w:r>
        <w:rPr>
          <w:spacing w:val="1"/>
        </w:rPr>
        <w:t>i</w:t>
      </w:r>
      <w:r>
        <w:t>e</w:t>
      </w:r>
      <w:r>
        <w:rPr>
          <w:spacing w:val="-3"/>
        </w:rPr>
        <w:t>n</w:t>
      </w:r>
      <w:r>
        <w:rPr>
          <w:spacing w:val="-4"/>
        </w:rPr>
        <w:t>di</w:t>
      </w:r>
      <w:r>
        <w:t>aas</w:t>
      </w:r>
      <w:r>
        <w:rPr>
          <w:spacing w:val="1"/>
        </w:rPr>
        <w:t>t</w:t>
      </w:r>
      <w:r>
        <w:t xml:space="preserve">a </w:t>
      </w:r>
      <w:r>
        <w:rPr>
          <w:spacing w:val="-3"/>
        </w:rPr>
        <w:t>k</w:t>
      </w:r>
      <w:r>
        <w:t>oh</w:t>
      </w:r>
      <w:r>
        <w:rPr>
          <w:spacing w:val="-2"/>
        </w:rPr>
        <w:t>t</w:t>
      </w:r>
      <w:r>
        <w:t xml:space="preserve">a </w:t>
      </w:r>
      <w:r>
        <w:rPr>
          <w:i/>
          <w:iCs/>
        </w:rPr>
        <w:t>versus</w:t>
      </w:r>
      <w:r>
        <w:rPr>
          <w:i/>
          <w:iCs/>
          <w:spacing w:val="-3"/>
        </w:rPr>
        <w:t xml:space="preserve"> </w:t>
      </w:r>
      <w:r>
        <w:t>0,</w:t>
      </w:r>
      <w:r>
        <w:rPr>
          <w:spacing w:val="-3"/>
        </w:rPr>
        <w:t>2</w:t>
      </w:r>
      <w:r>
        <w:t>6 ühe p</w:t>
      </w:r>
      <w:r>
        <w:rPr>
          <w:spacing w:val="-3"/>
        </w:rPr>
        <w:t>a</w:t>
      </w:r>
      <w:r>
        <w:rPr>
          <w:spacing w:val="1"/>
        </w:rPr>
        <w:t>t</w:t>
      </w:r>
      <w:r>
        <w:rPr>
          <w:spacing w:val="-2"/>
        </w:rPr>
        <w:t>s</w:t>
      </w:r>
      <w:r>
        <w:rPr>
          <w:spacing w:val="1"/>
        </w:rPr>
        <w:t>i</w:t>
      </w:r>
      <w:r>
        <w:t>e</w:t>
      </w:r>
      <w:r>
        <w:rPr>
          <w:spacing w:val="-3"/>
        </w:rPr>
        <w:t>n</w:t>
      </w:r>
      <w:r>
        <w:rPr>
          <w:spacing w:val="-4"/>
        </w:rPr>
        <w:t>di</w:t>
      </w:r>
      <w:r>
        <w:t>aas</w:t>
      </w:r>
      <w:r>
        <w:rPr>
          <w:spacing w:val="1"/>
        </w:rPr>
        <w:t>t</w:t>
      </w:r>
      <w:r>
        <w:t xml:space="preserve">a </w:t>
      </w:r>
      <w:r>
        <w:rPr>
          <w:spacing w:val="-3"/>
        </w:rPr>
        <w:t>k</w:t>
      </w:r>
      <w:r>
        <w:t>oh</w:t>
      </w:r>
      <w:r>
        <w:rPr>
          <w:spacing w:val="1"/>
        </w:rPr>
        <w:t>t</w:t>
      </w:r>
      <w:r>
        <w:t>a</w:t>
      </w:r>
      <w:r>
        <w:rPr>
          <w:spacing w:val="-2"/>
        </w:rPr>
        <w:t xml:space="preserve"> </w:t>
      </w:r>
      <w:r>
        <w:rPr>
          <w:spacing w:val="-3"/>
        </w:rPr>
        <w:t>p</w:t>
      </w:r>
      <w:r>
        <w:rPr>
          <w:spacing w:val="1"/>
        </w:rPr>
        <w:t>l</w:t>
      </w:r>
      <w:r>
        <w:t>a</w:t>
      </w:r>
      <w:r>
        <w:rPr>
          <w:spacing w:val="-2"/>
        </w:rPr>
        <w:t>t</w:t>
      </w:r>
      <w:r>
        <w:t>see</w:t>
      </w:r>
      <w:r>
        <w:rPr>
          <w:spacing w:val="-3"/>
        </w:rPr>
        <w:t>b</w:t>
      </w:r>
      <w:r>
        <w:t>orüh</w:t>
      </w:r>
      <w:r>
        <w:rPr>
          <w:spacing w:val="-4"/>
        </w:rPr>
        <w:t>m</w:t>
      </w:r>
      <w:r>
        <w:t>as;</w:t>
      </w:r>
      <w:r>
        <w:rPr>
          <w:spacing w:val="1"/>
        </w:rPr>
        <w:t xml:space="preserve"> </w:t>
      </w:r>
      <w:r>
        <w:rPr>
          <w:spacing w:val="-3"/>
        </w:rPr>
        <w:t>v</w:t>
      </w:r>
      <w:r>
        <w:t>a</w:t>
      </w:r>
      <w:r>
        <w:rPr>
          <w:spacing w:val="-2"/>
        </w:rPr>
        <w:t>s</w:t>
      </w:r>
      <w:r>
        <w:rPr>
          <w:spacing w:val="1"/>
        </w:rPr>
        <w:t>t</w:t>
      </w:r>
      <w:r>
        <w:t>a</w:t>
      </w:r>
      <w:r>
        <w:rPr>
          <w:spacing w:val="-3"/>
        </w:rPr>
        <w:t>v</w:t>
      </w:r>
      <w:r>
        <w:t xml:space="preserve">ad </w:t>
      </w:r>
      <w:r>
        <w:rPr>
          <w:spacing w:val="-3"/>
        </w:rPr>
        <w:t>n</w:t>
      </w:r>
      <w:r>
        <w:t>ä</w:t>
      </w:r>
      <w:r>
        <w:rPr>
          <w:spacing w:val="1"/>
        </w:rPr>
        <w:t>i</w:t>
      </w:r>
      <w:r>
        <w:rPr>
          <w:spacing w:val="-2"/>
        </w:rPr>
        <w:t>t</w:t>
      </w:r>
      <w:r>
        <w:rPr>
          <w:spacing w:val="-3"/>
        </w:rPr>
        <w:t>a</w:t>
      </w:r>
      <w:r>
        <w:rPr>
          <w:spacing w:val="1"/>
        </w:rPr>
        <w:t>j</w:t>
      </w:r>
      <w:r>
        <w:t>ad h</w:t>
      </w:r>
      <w:r>
        <w:rPr>
          <w:spacing w:val="-3"/>
        </w:rPr>
        <w:t>a</w:t>
      </w:r>
      <w:r>
        <w:t>a</w:t>
      </w:r>
      <w:r>
        <w:rPr>
          <w:spacing w:val="-3"/>
        </w:rPr>
        <w:t>v</w:t>
      </w:r>
      <w:r>
        <w:t>and</w:t>
      </w:r>
      <w:r>
        <w:rPr>
          <w:spacing w:val="1"/>
        </w:rPr>
        <w:t>i</w:t>
      </w:r>
      <w:r>
        <w:rPr>
          <w:spacing w:val="-2"/>
        </w:rPr>
        <w:t>l</w:t>
      </w:r>
      <w:r>
        <w:rPr>
          <w:spacing w:val="1"/>
        </w:rPr>
        <w:t>i</w:t>
      </w:r>
      <w:r>
        <w:rPr>
          <w:spacing w:val="-2"/>
        </w:rPr>
        <w:t>s</w:t>
      </w:r>
      <w:r>
        <w:t xml:space="preserve">e </w:t>
      </w:r>
      <w:r>
        <w:rPr>
          <w:spacing w:val="-3"/>
        </w:rPr>
        <w:t>k</w:t>
      </w:r>
      <w:r>
        <w:t>o</w:t>
      </w:r>
      <w:r>
        <w:rPr>
          <w:spacing w:val="1"/>
        </w:rPr>
        <w:t>lii</w:t>
      </w:r>
      <w:r>
        <w:rPr>
          <w:spacing w:val="-3"/>
        </w:rPr>
        <w:t>d</w:t>
      </w:r>
      <w:r>
        <w:rPr>
          <w:spacing w:val="1"/>
        </w:rPr>
        <w:t>i</w:t>
      </w:r>
      <w:r>
        <w:rPr>
          <w:spacing w:val="-3"/>
        </w:rPr>
        <w:t>g</w:t>
      </w:r>
      <w:r>
        <w:t>a seo</w:t>
      </w:r>
      <w:r>
        <w:rPr>
          <w:spacing w:val="-2"/>
        </w:rPr>
        <w:t>t</w:t>
      </w:r>
      <w:r>
        <w:t>ud h</w:t>
      </w:r>
      <w:r>
        <w:rPr>
          <w:spacing w:val="-3"/>
        </w:rPr>
        <w:t>o</w:t>
      </w:r>
      <w:r>
        <w:t>sp</w:t>
      </w:r>
      <w:r>
        <w:rPr>
          <w:spacing w:val="-2"/>
        </w:rPr>
        <w:t>i</w:t>
      </w:r>
      <w:r>
        <w:rPr>
          <w:spacing w:val="1"/>
        </w:rPr>
        <w:t>t</w:t>
      </w:r>
      <w:r>
        <w:rPr>
          <w:spacing w:val="-3"/>
        </w:rPr>
        <w:t>a</w:t>
      </w:r>
      <w:r>
        <w:rPr>
          <w:spacing w:val="1"/>
        </w:rPr>
        <w:t>li</w:t>
      </w:r>
      <w:r>
        <w:rPr>
          <w:spacing w:val="-2"/>
        </w:rPr>
        <w:t>s</w:t>
      </w:r>
      <w:r>
        <w:rPr>
          <w:spacing w:val="-3"/>
        </w:rPr>
        <w:t>e</w:t>
      </w:r>
      <w:r>
        <w:t>er</w:t>
      </w:r>
      <w:r>
        <w:rPr>
          <w:spacing w:val="1"/>
        </w:rPr>
        <w:t>i</w:t>
      </w:r>
      <w:r>
        <w:rPr>
          <w:spacing w:val="-4"/>
        </w:rPr>
        <w:t>m</w:t>
      </w:r>
      <w:r>
        <w:rPr>
          <w:spacing w:val="1"/>
        </w:rPr>
        <w:t>i</w:t>
      </w:r>
      <w:r>
        <w:t>s</w:t>
      </w:r>
      <w:r>
        <w:rPr>
          <w:spacing w:val="-2"/>
        </w:rPr>
        <w:t>t</w:t>
      </w:r>
      <w:r>
        <w:t>e puh</w:t>
      </w:r>
      <w:r>
        <w:rPr>
          <w:spacing w:val="-3"/>
        </w:rPr>
        <w:t>u</w:t>
      </w:r>
      <w:r>
        <w:t>l</w:t>
      </w:r>
      <w:r>
        <w:rPr>
          <w:spacing w:val="1"/>
        </w:rPr>
        <w:t xml:space="preserve"> </w:t>
      </w:r>
      <w:r>
        <w:rPr>
          <w:spacing w:val="-3"/>
        </w:rPr>
        <w:t>o</w:t>
      </w:r>
      <w:r>
        <w:rPr>
          <w:spacing w:val="1"/>
        </w:rPr>
        <w:t>li</w:t>
      </w:r>
      <w:r>
        <w:t>d</w:t>
      </w:r>
      <w:r>
        <w:rPr>
          <w:spacing w:val="-3"/>
        </w:rPr>
        <w:t xml:space="preserve"> </w:t>
      </w:r>
      <w:r>
        <w:t>0,12 ü</w:t>
      </w:r>
      <w:r>
        <w:rPr>
          <w:spacing w:val="-3"/>
        </w:rPr>
        <w:t>h</w:t>
      </w:r>
      <w:r>
        <w:t>e pa</w:t>
      </w:r>
      <w:r>
        <w:rPr>
          <w:spacing w:val="-2"/>
        </w:rPr>
        <w:t>t</w:t>
      </w:r>
      <w:r>
        <w:t>s</w:t>
      </w:r>
      <w:r>
        <w:rPr>
          <w:spacing w:val="-2"/>
        </w:rPr>
        <w:t>i</w:t>
      </w:r>
      <w:r>
        <w:t>en</w:t>
      </w:r>
      <w:r>
        <w:rPr>
          <w:spacing w:val="-4"/>
        </w:rPr>
        <w:t>di</w:t>
      </w:r>
      <w:r>
        <w:t>aas</w:t>
      </w:r>
      <w:r>
        <w:rPr>
          <w:spacing w:val="-2"/>
        </w:rPr>
        <w:t>t</w:t>
      </w:r>
      <w:r>
        <w:t xml:space="preserve">a </w:t>
      </w:r>
      <w:r>
        <w:rPr>
          <w:spacing w:val="-3"/>
        </w:rPr>
        <w:t>k</w:t>
      </w:r>
      <w:r>
        <w:t>oh</w:t>
      </w:r>
      <w:r>
        <w:rPr>
          <w:spacing w:val="1"/>
        </w:rPr>
        <w:t>t</w:t>
      </w:r>
      <w:r>
        <w:t xml:space="preserve">a </w:t>
      </w:r>
      <w:r>
        <w:rPr>
          <w:i/>
          <w:iCs/>
          <w:spacing w:val="-2"/>
        </w:rPr>
        <w:t>versu</w:t>
      </w:r>
      <w:r>
        <w:rPr>
          <w:i/>
          <w:iCs/>
        </w:rPr>
        <w:t>s</w:t>
      </w:r>
      <w:r>
        <w:rPr>
          <w:i/>
          <w:iCs/>
          <w:spacing w:val="-1"/>
        </w:rPr>
        <w:t xml:space="preserve"> </w:t>
      </w:r>
      <w:r>
        <w:t>0</w:t>
      </w:r>
      <w:r>
        <w:rPr>
          <w:spacing w:val="-3"/>
        </w:rPr>
        <w:t>,</w:t>
      </w:r>
      <w:r>
        <w:t xml:space="preserve">22 ühe </w:t>
      </w:r>
      <w:r>
        <w:rPr>
          <w:spacing w:val="-3"/>
        </w:rPr>
        <w:t>p</w:t>
      </w:r>
      <w:r>
        <w:t>a</w:t>
      </w:r>
      <w:r>
        <w:rPr>
          <w:spacing w:val="1"/>
        </w:rPr>
        <w:t>t</w:t>
      </w:r>
      <w:r>
        <w:rPr>
          <w:spacing w:val="-2"/>
        </w:rPr>
        <w:t>s</w:t>
      </w:r>
      <w:r>
        <w:rPr>
          <w:spacing w:val="1"/>
        </w:rPr>
        <w:t>i</w:t>
      </w:r>
      <w:r>
        <w:t>e</w:t>
      </w:r>
      <w:r>
        <w:rPr>
          <w:spacing w:val="-3"/>
        </w:rPr>
        <w:t>n</w:t>
      </w:r>
      <w:r>
        <w:rPr>
          <w:spacing w:val="-4"/>
        </w:rPr>
        <w:t>di</w:t>
      </w:r>
      <w:r>
        <w:t>aas</w:t>
      </w:r>
      <w:r>
        <w:rPr>
          <w:spacing w:val="1"/>
        </w:rPr>
        <w:t>t</w:t>
      </w:r>
      <w:r>
        <w:t xml:space="preserve">a </w:t>
      </w:r>
      <w:r>
        <w:rPr>
          <w:spacing w:val="-3"/>
        </w:rPr>
        <w:t>k</w:t>
      </w:r>
      <w:r>
        <w:t>oh</w:t>
      </w:r>
      <w:r>
        <w:rPr>
          <w:spacing w:val="1"/>
        </w:rPr>
        <w:t>t</w:t>
      </w:r>
      <w:r>
        <w:t>a.</w:t>
      </w:r>
    </w:p>
    <w:p w14:paraId="755F0F87" w14:textId="77777777" w:rsidR="00AA5725" w:rsidRDefault="00AA5725">
      <w:pPr>
        <w:kinsoku w:val="0"/>
        <w:overflowPunct w:val="0"/>
      </w:pPr>
    </w:p>
    <w:p w14:paraId="755F0F88" w14:textId="77777777" w:rsidR="00AA5725" w:rsidRDefault="00B048EC">
      <w:pPr>
        <w:keepNext/>
        <w:keepLines/>
        <w:kinsoku w:val="0"/>
        <w:overflowPunct w:val="0"/>
      </w:pPr>
      <w:r>
        <w:rPr>
          <w:i/>
          <w:spacing w:val="-1"/>
          <w:u w:val="single"/>
        </w:rPr>
        <w:t>E</w:t>
      </w:r>
      <w:r>
        <w:rPr>
          <w:i/>
          <w:spacing w:val="1"/>
          <w:u w:val="single"/>
        </w:rPr>
        <w:t>l</w:t>
      </w:r>
      <w:r>
        <w:rPr>
          <w:i/>
          <w:u w:val="single"/>
        </w:rPr>
        <w:t>ukv</w:t>
      </w:r>
      <w:r>
        <w:rPr>
          <w:i/>
          <w:spacing w:val="-3"/>
          <w:u w:val="single"/>
        </w:rPr>
        <w:t>a</w:t>
      </w:r>
      <w:r>
        <w:rPr>
          <w:i/>
          <w:spacing w:val="-2"/>
          <w:u w:val="single"/>
        </w:rPr>
        <w:t>l</w:t>
      </w:r>
      <w:r>
        <w:rPr>
          <w:i/>
          <w:spacing w:val="1"/>
          <w:u w:val="single"/>
        </w:rPr>
        <w:t>it</w:t>
      </w:r>
      <w:r>
        <w:rPr>
          <w:i/>
          <w:spacing w:val="-3"/>
          <w:u w:val="single"/>
        </w:rPr>
        <w:t>e</w:t>
      </w:r>
      <w:r>
        <w:rPr>
          <w:i/>
          <w:u w:val="single"/>
        </w:rPr>
        <w:t>et</w:t>
      </w:r>
    </w:p>
    <w:p w14:paraId="755F0F89" w14:textId="77777777" w:rsidR="00AA5725" w:rsidRDefault="00AA5725">
      <w:pPr>
        <w:keepNext/>
        <w:keepLines/>
        <w:kinsoku w:val="0"/>
        <w:overflowPunct w:val="0"/>
      </w:pPr>
    </w:p>
    <w:p w14:paraId="755F0F8A" w14:textId="77777777" w:rsidR="00AA5725" w:rsidRDefault="00B048EC">
      <w:pPr>
        <w:kinsoku w:val="0"/>
        <w:overflowPunct w:val="0"/>
      </w:pPr>
      <w:r>
        <w:rPr>
          <w:spacing w:val="-1"/>
        </w:rPr>
        <w:t>U</w:t>
      </w:r>
      <w:r>
        <w:t>ur</w:t>
      </w:r>
      <w:r>
        <w:rPr>
          <w:spacing w:val="1"/>
        </w:rPr>
        <w:t>i</w:t>
      </w:r>
      <w:r>
        <w:t>n</w:t>
      </w:r>
      <w:r>
        <w:rPr>
          <w:spacing w:val="-3"/>
        </w:rPr>
        <w:t>g</w:t>
      </w:r>
      <w:r>
        <w:t>us </w:t>
      </w:r>
      <w:r>
        <w:rPr>
          <w:spacing w:val="-1"/>
        </w:rPr>
        <w:t>UC</w:t>
      </w:r>
      <w:r>
        <w:rPr>
          <w:spacing w:val="-2"/>
        </w:rPr>
        <w:t>-I</w:t>
      </w:r>
      <w:r>
        <w:t>I</w:t>
      </w:r>
      <w:r>
        <w:rPr>
          <w:spacing w:val="-2"/>
        </w:rPr>
        <w:t xml:space="preserve"> </w:t>
      </w:r>
      <w:r>
        <w:t>saa</w:t>
      </w:r>
      <w:r>
        <w:rPr>
          <w:spacing w:val="-3"/>
        </w:rPr>
        <w:t>v</w:t>
      </w:r>
      <w:r>
        <w:t>u</w:t>
      </w:r>
      <w:r>
        <w:rPr>
          <w:spacing w:val="1"/>
        </w:rPr>
        <w:t>t</w:t>
      </w:r>
      <w:r>
        <w:t>a</w:t>
      </w:r>
      <w:r>
        <w:rPr>
          <w:spacing w:val="1"/>
        </w:rPr>
        <w:t>t</w:t>
      </w:r>
      <w:r>
        <w:t>i</w:t>
      </w:r>
      <w:r>
        <w:rPr>
          <w:spacing w:val="-2"/>
        </w:rPr>
        <w:t xml:space="preserve"> raviga </w:t>
      </w:r>
      <w:r>
        <w:rPr>
          <w:spacing w:val="-3"/>
        </w:rPr>
        <w:t>a</w:t>
      </w:r>
      <w:r>
        <w:t>da</w:t>
      </w:r>
      <w:r>
        <w:rPr>
          <w:spacing w:val="-2"/>
        </w:rPr>
        <w:t>l</w:t>
      </w:r>
      <w:r>
        <w:rPr>
          <w:spacing w:val="1"/>
        </w:rPr>
        <w:t>i</w:t>
      </w:r>
      <w:r>
        <w:rPr>
          <w:spacing w:val="-4"/>
        </w:rPr>
        <w:t>m</w:t>
      </w:r>
      <w:r>
        <w:rPr>
          <w:spacing w:val="2"/>
        </w:rPr>
        <w:t>u</w:t>
      </w:r>
      <w:r>
        <w:rPr>
          <w:spacing w:val="-4"/>
        </w:rPr>
        <w:t>m</w:t>
      </w:r>
      <w:r>
        <w:t>ab</w:t>
      </w:r>
      <w:r>
        <w:rPr>
          <w:spacing w:val="1"/>
        </w:rPr>
        <w:t>i</w:t>
      </w:r>
      <w:r>
        <w:rPr>
          <w:spacing w:val="-3"/>
        </w:rPr>
        <w:t>g</w:t>
      </w:r>
      <w:r>
        <w:t>a</w:t>
      </w:r>
      <w:r>
        <w:rPr>
          <w:spacing w:val="3"/>
        </w:rPr>
        <w:t xml:space="preserve"> </w:t>
      </w:r>
      <w:r>
        <w:rPr>
          <w:spacing w:val="-4"/>
        </w:rPr>
        <w:t>I</w:t>
      </w:r>
      <w:r>
        <w:rPr>
          <w:spacing w:val="-1"/>
        </w:rPr>
        <w:t>B</w:t>
      </w:r>
      <w:r>
        <w:rPr>
          <w:spacing w:val="-2"/>
        </w:rPr>
        <w:t>D</w:t>
      </w:r>
      <w:r>
        <w:t>Q</w:t>
      </w:r>
      <w:r>
        <w:rPr>
          <w:spacing w:val="-1"/>
        </w:rPr>
        <w:t xml:space="preserve"> </w:t>
      </w:r>
      <w:r>
        <w:t>(</w:t>
      </w:r>
      <w:r>
        <w:rPr>
          <w:i/>
        </w:rPr>
        <w:t>In</w:t>
      </w:r>
      <w:r>
        <w:rPr>
          <w:i/>
          <w:spacing w:val="1"/>
        </w:rPr>
        <w:t>fl</w:t>
      </w:r>
      <w:r>
        <w:rPr>
          <w:i/>
        </w:rPr>
        <w:t>a</w:t>
      </w:r>
      <w:r>
        <w:rPr>
          <w:i/>
          <w:spacing w:val="-1"/>
        </w:rPr>
        <w:t>mm</w:t>
      </w:r>
      <w:r>
        <w:rPr>
          <w:i/>
          <w:spacing w:val="-3"/>
        </w:rPr>
        <w:t>a</w:t>
      </w:r>
      <w:r>
        <w:rPr>
          <w:i/>
          <w:spacing w:val="1"/>
        </w:rPr>
        <w:t>t</w:t>
      </w:r>
      <w:r>
        <w:rPr>
          <w:i/>
        </w:rPr>
        <w:t xml:space="preserve">ory </w:t>
      </w:r>
      <w:r>
        <w:rPr>
          <w:i/>
          <w:spacing w:val="-3"/>
        </w:rPr>
        <w:t>B</w:t>
      </w:r>
      <w:r>
        <w:rPr>
          <w:i/>
        </w:rPr>
        <w:t>o</w:t>
      </w:r>
      <w:r>
        <w:rPr>
          <w:i/>
          <w:spacing w:val="-1"/>
        </w:rPr>
        <w:t>w</w:t>
      </w:r>
      <w:r>
        <w:rPr>
          <w:i/>
        </w:rPr>
        <w:t>el</w:t>
      </w:r>
      <w:r>
        <w:rPr>
          <w:i/>
          <w:spacing w:val="1"/>
        </w:rPr>
        <w:t xml:space="preserve"> </w:t>
      </w:r>
      <w:r>
        <w:rPr>
          <w:i/>
          <w:spacing w:val="-4"/>
        </w:rPr>
        <w:t>D</w:t>
      </w:r>
      <w:r>
        <w:rPr>
          <w:i/>
          <w:spacing w:val="1"/>
        </w:rPr>
        <w:t>i</w:t>
      </w:r>
      <w:r>
        <w:rPr>
          <w:i/>
        </w:rPr>
        <w:t>se</w:t>
      </w:r>
      <w:r>
        <w:rPr>
          <w:i/>
          <w:spacing w:val="-3"/>
        </w:rPr>
        <w:t>a</w:t>
      </w:r>
      <w:r>
        <w:rPr>
          <w:i/>
        </w:rPr>
        <w:t>se</w:t>
      </w:r>
      <w:r>
        <w:rPr>
          <w:i/>
          <w:spacing w:val="-2"/>
        </w:rPr>
        <w:t xml:space="preserve"> </w:t>
      </w:r>
      <w:r>
        <w:rPr>
          <w:i/>
          <w:spacing w:val="-1"/>
        </w:rPr>
        <w:t>Q</w:t>
      </w:r>
      <w:r>
        <w:rPr>
          <w:i/>
        </w:rPr>
        <w:t>ues</w:t>
      </w:r>
      <w:r>
        <w:rPr>
          <w:i/>
          <w:spacing w:val="-2"/>
        </w:rPr>
        <w:t>t</w:t>
      </w:r>
      <w:r>
        <w:rPr>
          <w:i/>
          <w:spacing w:val="1"/>
        </w:rPr>
        <w:t>i</w:t>
      </w:r>
      <w:r>
        <w:rPr>
          <w:i/>
        </w:rPr>
        <w:t>onn</w:t>
      </w:r>
      <w:r>
        <w:rPr>
          <w:i/>
          <w:spacing w:val="-3"/>
        </w:rPr>
        <w:t>a</w:t>
      </w:r>
      <w:r>
        <w:rPr>
          <w:i/>
          <w:spacing w:val="1"/>
        </w:rPr>
        <w:t>i</w:t>
      </w:r>
      <w:r>
        <w:rPr>
          <w:i/>
        </w:rPr>
        <w:t>r</w:t>
      </w:r>
      <w:r>
        <w:rPr>
          <w:i/>
          <w:spacing w:val="-2"/>
        </w:rPr>
        <w:t>e</w:t>
      </w:r>
      <w:r>
        <w:t>, põ</w:t>
      </w:r>
      <w:r>
        <w:rPr>
          <w:spacing w:val="1"/>
        </w:rPr>
        <w:t>l</w:t>
      </w:r>
      <w:r>
        <w:rPr>
          <w:spacing w:val="-3"/>
        </w:rPr>
        <w:t>e</w:t>
      </w:r>
      <w:r>
        <w:rPr>
          <w:spacing w:val="1"/>
        </w:rPr>
        <w:t>ti</w:t>
      </w:r>
      <w:r>
        <w:rPr>
          <w:spacing w:val="-3"/>
        </w:rPr>
        <w:t>k</w:t>
      </w:r>
      <w:r>
        <w:t>u</w:t>
      </w:r>
      <w:r>
        <w:rPr>
          <w:spacing w:val="-2"/>
        </w:rPr>
        <w:t>l</w:t>
      </w:r>
      <w:r>
        <w:rPr>
          <w:spacing w:val="1"/>
        </w:rPr>
        <w:t>i</w:t>
      </w:r>
      <w:r>
        <w:t>se</w:t>
      </w:r>
      <w:r>
        <w:rPr>
          <w:spacing w:val="-3"/>
        </w:rPr>
        <w:t xml:space="preserve"> </w:t>
      </w:r>
      <w:r>
        <w:t>so</w:t>
      </w:r>
      <w:r>
        <w:rPr>
          <w:spacing w:val="-3"/>
        </w:rPr>
        <w:t>o</w:t>
      </w:r>
      <w:r>
        <w:rPr>
          <w:spacing w:val="1"/>
        </w:rPr>
        <w:t>l</w:t>
      </w:r>
      <w:r>
        <w:t>eh</w:t>
      </w:r>
      <w:r>
        <w:rPr>
          <w:spacing w:val="-3"/>
        </w:rPr>
        <w:t>a</w:t>
      </w:r>
      <w:r>
        <w:rPr>
          <w:spacing w:val="1"/>
        </w:rPr>
        <w:t>i</w:t>
      </w:r>
      <w:r>
        <w:rPr>
          <w:spacing w:val="-3"/>
        </w:rPr>
        <w:t>g</w:t>
      </w:r>
      <w:r>
        <w:t xml:space="preserve">use </w:t>
      </w:r>
      <w:r>
        <w:rPr>
          <w:spacing w:val="-3"/>
        </w:rPr>
        <w:t>k</w:t>
      </w:r>
      <w:r>
        <w:t>üs</w:t>
      </w:r>
      <w:r>
        <w:rPr>
          <w:spacing w:val="1"/>
        </w:rPr>
        <w:t>i</w:t>
      </w:r>
      <w:r>
        <w:rPr>
          <w:spacing w:val="-4"/>
        </w:rPr>
        <w:t>m</w:t>
      </w:r>
      <w:r>
        <w:t>us</w:t>
      </w:r>
      <w:r>
        <w:rPr>
          <w:spacing w:val="1"/>
        </w:rPr>
        <w:t>ti</w:t>
      </w:r>
      <w:r>
        <w:rPr>
          <w:spacing w:val="-3"/>
        </w:rPr>
        <w:t>k</w:t>
      </w:r>
      <w:r>
        <w:t>)</w:t>
      </w:r>
      <w:r>
        <w:rPr>
          <w:spacing w:val="1"/>
        </w:rPr>
        <w:t xml:space="preserve"> </w:t>
      </w:r>
      <w:r>
        <w:t>s</w:t>
      </w:r>
      <w:r>
        <w:rPr>
          <w:spacing w:val="-3"/>
        </w:rPr>
        <w:t>k</w:t>
      </w:r>
      <w:r>
        <w:t>oo</w:t>
      </w:r>
      <w:r>
        <w:rPr>
          <w:spacing w:val="-2"/>
        </w:rPr>
        <w:t>r</w:t>
      </w:r>
      <w:r>
        <w:t>i</w:t>
      </w:r>
      <w:r>
        <w:rPr>
          <w:spacing w:val="1"/>
        </w:rPr>
        <w:t xml:space="preserve"> </w:t>
      </w:r>
      <w:r>
        <w:t>p</w:t>
      </w:r>
      <w:r>
        <w:rPr>
          <w:spacing w:val="-3"/>
        </w:rPr>
        <w:t>a</w:t>
      </w:r>
      <w:r>
        <w:t>ra</w:t>
      </w:r>
      <w:r>
        <w:rPr>
          <w:spacing w:val="-3"/>
        </w:rPr>
        <w:t>n</w:t>
      </w:r>
      <w:r>
        <w:t>e</w:t>
      </w:r>
      <w:r>
        <w:rPr>
          <w:spacing w:val="-4"/>
        </w:rPr>
        <w:t>m</w:t>
      </w:r>
      <w:r>
        <w:rPr>
          <w:spacing w:val="1"/>
        </w:rPr>
        <w:t>i</w:t>
      </w:r>
      <w:r>
        <w:t>ne.</w:t>
      </w:r>
    </w:p>
    <w:p w14:paraId="755F0F8B" w14:textId="77777777" w:rsidR="00AA5725" w:rsidRDefault="00AA5725">
      <w:pPr>
        <w:kinsoku w:val="0"/>
        <w:overflowPunct w:val="0"/>
      </w:pPr>
    </w:p>
    <w:p w14:paraId="755F0F8C" w14:textId="77777777" w:rsidR="00AA5725" w:rsidRDefault="00B048EC">
      <w:pPr>
        <w:pStyle w:val="Heading4"/>
      </w:pPr>
      <w:r>
        <w:t>Uve</w:t>
      </w:r>
      <w:r>
        <w:rPr>
          <w:spacing w:val="1"/>
        </w:rPr>
        <w:t>i</w:t>
      </w:r>
      <w:r>
        <w:rPr>
          <w:spacing w:val="-2"/>
        </w:rPr>
        <w:t>i</w:t>
      </w:r>
      <w:r>
        <w:t>t</w:t>
      </w:r>
    </w:p>
    <w:p w14:paraId="755F0F8D" w14:textId="77777777" w:rsidR="00AA5725" w:rsidRDefault="00AA5725">
      <w:pPr>
        <w:kinsoku w:val="0"/>
        <w:overflowPunct w:val="0"/>
        <w:rPr>
          <w:szCs w:val="22"/>
        </w:rPr>
      </w:pPr>
    </w:p>
    <w:p w14:paraId="755F0F8E" w14:textId="77777777" w:rsidR="00AA5725" w:rsidRDefault="00B048EC">
      <w:r>
        <w:rPr>
          <w:spacing w:val="-1"/>
        </w:rPr>
        <w:t>Adalimumabi</w:t>
      </w:r>
      <w:r>
        <w:t xml:space="preserve"> o</w:t>
      </w:r>
      <w:r>
        <w:rPr>
          <w:spacing w:val="-1"/>
        </w:rPr>
        <w:t>h</w:t>
      </w:r>
      <w:r>
        <w:t>u</w:t>
      </w:r>
      <w:r>
        <w:rPr>
          <w:spacing w:val="1"/>
        </w:rPr>
        <w:t>t</w:t>
      </w:r>
      <w:r>
        <w:rPr>
          <w:spacing w:val="-3"/>
        </w:rPr>
        <w:t>u</w:t>
      </w:r>
      <w:r>
        <w:t>st</w:t>
      </w:r>
      <w:r>
        <w:rPr>
          <w:spacing w:val="-2"/>
        </w:rPr>
        <w:t xml:space="preserve"> </w:t>
      </w:r>
      <w:r>
        <w:rPr>
          <w:spacing w:val="1"/>
        </w:rPr>
        <w:t>j</w:t>
      </w:r>
      <w:r>
        <w:t xml:space="preserve">a </w:t>
      </w:r>
      <w:r>
        <w:rPr>
          <w:spacing w:val="-3"/>
        </w:rPr>
        <w:t>e</w:t>
      </w:r>
      <w:r>
        <w:t>fe</w:t>
      </w:r>
      <w:r>
        <w:rPr>
          <w:spacing w:val="-3"/>
        </w:rPr>
        <w:t>k</w:t>
      </w:r>
      <w:r>
        <w:rPr>
          <w:spacing w:val="1"/>
        </w:rPr>
        <w:t>t</w:t>
      </w:r>
      <w:r>
        <w:rPr>
          <w:spacing w:val="-2"/>
        </w:rPr>
        <w:t>i</w:t>
      </w:r>
      <w:r>
        <w:rPr>
          <w:spacing w:val="1"/>
        </w:rPr>
        <w:t>i</w:t>
      </w:r>
      <w:r>
        <w:rPr>
          <w:spacing w:val="-3"/>
        </w:rPr>
        <w:t>v</w:t>
      </w:r>
      <w:r>
        <w:t>sust</w:t>
      </w:r>
      <w:r>
        <w:rPr>
          <w:spacing w:val="1"/>
        </w:rPr>
        <w:t xml:space="preserve"> </w:t>
      </w:r>
      <w:r>
        <w:rPr>
          <w:spacing w:val="-3"/>
        </w:rPr>
        <w:t>h</w:t>
      </w:r>
      <w:r>
        <w:rPr>
          <w:spacing w:val="1"/>
        </w:rPr>
        <w:t>i</w:t>
      </w:r>
      <w:r>
        <w:rPr>
          <w:spacing w:val="-1"/>
        </w:rPr>
        <w:t>n</w:t>
      </w:r>
      <w:r>
        <w:t>n</w:t>
      </w:r>
      <w:r>
        <w:rPr>
          <w:spacing w:val="-3"/>
        </w:rPr>
        <w:t>a</w:t>
      </w:r>
      <w:r>
        <w:rPr>
          <w:spacing w:val="1"/>
        </w:rPr>
        <w:t>t</w:t>
      </w:r>
      <w:r>
        <w:t>i</w:t>
      </w:r>
      <w:r>
        <w:rPr>
          <w:spacing w:val="-2"/>
        </w:rPr>
        <w:t xml:space="preserve"> </w:t>
      </w:r>
      <w:r>
        <w:rPr>
          <w:spacing w:val="-4"/>
        </w:rPr>
        <w:t>m</w:t>
      </w:r>
      <w:r>
        <w:rPr>
          <w:spacing w:val="1"/>
        </w:rPr>
        <w:t>itt</w:t>
      </w:r>
      <w:r>
        <w:rPr>
          <w:spacing w:val="-3"/>
        </w:rPr>
        <w:t>e</w:t>
      </w:r>
      <w:r>
        <w:rPr>
          <w:spacing w:val="1"/>
        </w:rPr>
        <w:t>i</w:t>
      </w:r>
      <w:r>
        <w:t>n</w:t>
      </w:r>
      <w:r>
        <w:rPr>
          <w:spacing w:val="-2"/>
        </w:rPr>
        <w:t>f</w:t>
      </w:r>
      <w:r>
        <w:t>e</w:t>
      </w:r>
      <w:r>
        <w:rPr>
          <w:spacing w:val="-3"/>
        </w:rPr>
        <w:t>k</w:t>
      </w:r>
      <w:r>
        <w:rPr>
          <w:spacing w:val="1"/>
        </w:rPr>
        <w:t>t</w:t>
      </w:r>
      <w:r>
        <w:t>s</w:t>
      </w:r>
      <w:r>
        <w:rPr>
          <w:spacing w:val="1"/>
        </w:rPr>
        <w:t>i</w:t>
      </w:r>
      <w:r>
        <w:rPr>
          <w:spacing w:val="-3"/>
        </w:rPr>
        <w:t>o</w:t>
      </w:r>
      <w:r>
        <w:t>o</w:t>
      </w:r>
      <w:r>
        <w:rPr>
          <w:spacing w:val="-2"/>
        </w:rPr>
        <w:t>s</w:t>
      </w:r>
      <w:r>
        <w:t xml:space="preserve">se </w:t>
      </w:r>
      <w:r>
        <w:rPr>
          <w:spacing w:val="1"/>
        </w:rPr>
        <w:t>i</w:t>
      </w:r>
      <w:r>
        <w:rPr>
          <w:spacing w:val="-3"/>
        </w:rPr>
        <w:t>n</w:t>
      </w:r>
      <w:r>
        <w:rPr>
          <w:spacing w:val="1"/>
        </w:rPr>
        <w:t>t</w:t>
      </w:r>
      <w:r>
        <w:rPr>
          <w:spacing w:val="-3"/>
        </w:rPr>
        <w:t>e</w:t>
      </w:r>
      <w:r>
        <w:t>r</w:t>
      </w:r>
      <w:r>
        <w:rPr>
          <w:spacing w:val="-4"/>
        </w:rPr>
        <w:t>m</w:t>
      </w:r>
      <w:r>
        <w:t>ed</w:t>
      </w:r>
      <w:r>
        <w:rPr>
          <w:spacing w:val="1"/>
        </w:rPr>
        <w:t>i</w:t>
      </w:r>
      <w:r>
        <w:t>a</w:t>
      </w:r>
      <w:r>
        <w:rPr>
          <w:spacing w:val="-3"/>
        </w:rPr>
        <w:t>a</w:t>
      </w:r>
      <w:r>
        <w:rPr>
          <w:spacing w:val="1"/>
        </w:rPr>
        <w:t>l</w:t>
      </w:r>
      <w:r>
        <w:t>se,</w:t>
      </w:r>
      <w:r>
        <w:rPr>
          <w:spacing w:val="-3"/>
        </w:rPr>
        <w:t xml:space="preserve"> </w:t>
      </w:r>
      <w:r>
        <w:t>po</w:t>
      </w:r>
      <w:r>
        <w:rPr>
          <w:spacing w:val="-2"/>
        </w:rPr>
        <w:t>s</w:t>
      </w:r>
      <w:r>
        <w:rPr>
          <w:spacing w:val="1"/>
        </w:rPr>
        <w:t>t</w:t>
      </w:r>
      <w:r>
        <w:t>e</w:t>
      </w:r>
      <w:r>
        <w:rPr>
          <w:spacing w:val="-2"/>
        </w:rPr>
        <w:t>r</w:t>
      </w:r>
      <w:r>
        <w:rPr>
          <w:spacing w:val="1"/>
        </w:rPr>
        <w:t>i</w:t>
      </w:r>
      <w:r>
        <w:t>o</w:t>
      </w:r>
      <w:r>
        <w:rPr>
          <w:spacing w:val="-3"/>
        </w:rPr>
        <w:t>o</w:t>
      </w:r>
      <w:r>
        <w:t>rse</w:t>
      </w:r>
      <w:r>
        <w:rPr>
          <w:spacing w:val="-2"/>
        </w:rPr>
        <w:t xml:space="preserve"> </w:t>
      </w:r>
      <w:r>
        <w:rPr>
          <w:spacing w:val="1"/>
        </w:rPr>
        <w:t>j</w:t>
      </w:r>
      <w:r>
        <w:t xml:space="preserve">a </w:t>
      </w:r>
      <w:r>
        <w:rPr>
          <w:spacing w:val="-3"/>
        </w:rPr>
        <w:t>p</w:t>
      </w:r>
      <w:r>
        <w:t>an</w:t>
      </w:r>
      <w:r>
        <w:rPr>
          <w:spacing w:val="-1"/>
        </w:rPr>
        <w:t>u</w:t>
      </w:r>
      <w:r>
        <w:rPr>
          <w:spacing w:val="-3"/>
        </w:rPr>
        <w:t>v</w:t>
      </w:r>
      <w:r>
        <w:t>e</w:t>
      </w:r>
      <w:r>
        <w:rPr>
          <w:spacing w:val="1"/>
        </w:rPr>
        <w:t>i</w:t>
      </w:r>
      <w:r>
        <w:rPr>
          <w:spacing w:val="-2"/>
        </w:rPr>
        <w:t>i</w:t>
      </w:r>
      <w:r>
        <w:t>d</w:t>
      </w:r>
      <w:r>
        <w:rPr>
          <w:spacing w:val="1"/>
        </w:rPr>
        <w:t>i</w:t>
      </w:r>
      <w:r>
        <w:rPr>
          <w:spacing w:val="-3"/>
        </w:rPr>
        <w:t>g</w:t>
      </w:r>
      <w:r>
        <w:t xml:space="preserve">a </w:t>
      </w:r>
      <w:r>
        <w:rPr>
          <w:spacing w:val="1"/>
        </w:rPr>
        <w:t>t</w:t>
      </w:r>
      <w:r>
        <w:t>ä</w:t>
      </w:r>
      <w:r>
        <w:rPr>
          <w:spacing w:val="-2"/>
        </w:rPr>
        <w:t>i</w:t>
      </w:r>
      <w:r>
        <w:t>s</w:t>
      </w:r>
      <w:r>
        <w:rPr>
          <w:spacing w:val="-3"/>
        </w:rPr>
        <w:t>k</w:t>
      </w:r>
      <w:r>
        <w:t>as</w:t>
      </w:r>
      <w:r>
        <w:rPr>
          <w:spacing w:val="-3"/>
        </w:rPr>
        <w:t>v</w:t>
      </w:r>
      <w:r>
        <w:t>anud p</w:t>
      </w:r>
      <w:r>
        <w:rPr>
          <w:spacing w:val="-3"/>
        </w:rPr>
        <w:t>a</w:t>
      </w:r>
      <w:r>
        <w:rPr>
          <w:spacing w:val="1"/>
        </w:rPr>
        <w:t>t</w:t>
      </w:r>
      <w:r>
        <w:t>s</w:t>
      </w:r>
      <w:r>
        <w:rPr>
          <w:spacing w:val="-2"/>
        </w:rPr>
        <w:t>i</w:t>
      </w:r>
      <w:r>
        <w:t>en</w:t>
      </w:r>
      <w:r>
        <w:rPr>
          <w:spacing w:val="-2"/>
        </w:rPr>
        <w:t>t</w:t>
      </w:r>
      <w:r>
        <w:rPr>
          <w:spacing w:val="1"/>
        </w:rPr>
        <w:t>i</w:t>
      </w:r>
      <w:r>
        <w:t>d</w:t>
      </w:r>
      <w:r>
        <w:rPr>
          <w:spacing w:val="-3"/>
        </w:rPr>
        <w:t>e</w:t>
      </w:r>
      <w:r>
        <w:t>l</w:t>
      </w:r>
      <w:r>
        <w:rPr>
          <w:spacing w:val="1"/>
        </w:rPr>
        <w:t xml:space="preserve"> </w:t>
      </w:r>
      <w:r>
        <w:t>(</w:t>
      </w:r>
      <w:r>
        <w:rPr>
          <w:spacing w:val="-5"/>
        </w:rPr>
        <w:t>v</w:t>
      </w:r>
      <w:r>
        <w:t>ä</w:t>
      </w:r>
      <w:r>
        <w:rPr>
          <w:spacing w:val="-2"/>
        </w:rPr>
        <w:t>l</w:t>
      </w:r>
      <w:r>
        <w:rPr>
          <w:spacing w:val="1"/>
        </w:rPr>
        <w:t>j</w:t>
      </w:r>
      <w:r>
        <w:t xml:space="preserve">a </w:t>
      </w:r>
      <w:r>
        <w:rPr>
          <w:spacing w:val="-3"/>
        </w:rPr>
        <w:t>a</w:t>
      </w:r>
      <w:r>
        <w:t>r</w:t>
      </w:r>
      <w:r>
        <w:rPr>
          <w:spacing w:val="-3"/>
        </w:rPr>
        <w:t>v</w:t>
      </w:r>
      <w:r>
        <w:t>a</w:t>
      </w:r>
      <w:r>
        <w:rPr>
          <w:spacing w:val="1"/>
        </w:rPr>
        <w:t>t</w:t>
      </w:r>
      <w:r>
        <w:t xml:space="preserve">ud </w:t>
      </w:r>
      <w:r>
        <w:rPr>
          <w:spacing w:val="-2"/>
        </w:rPr>
        <w:t>i</w:t>
      </w:r>
      <w:r>
        <w:t>s</w:t>
      </w:r>
      <w:r>
        <w:rPr>
          <w:spacing w:val="-3"/>
        </w:rPr>
        <w:t>o</w:t>
      </w:r>
      <w:r>
        <w:rPr>
          <w:spacing w:val="1"/>
        </w:rPr>
        <w:t>l</w:t>
      </w:r>
      <w:r>
        <w:t>e</w:t>
      </w:r>
      <w:r>
        <w:rPr>
          <w:spacing w:val="-3"/>
        </w:rPr>
        <w:t>e</w:t>
      </w:r>
      <w:r>
        <w:t>r</w:t>
      </w:r>
      <w:r>
        <w:rPr>
          <w:spacing w:val="-2"/>
        </w:rPr>
        <w:t>i</w:t>
      </w:r>
      <w:r>
        <w:rPr>
          <w:spacing w:val="1"/>
        </w:rPr>
        <w:t>t</w:t>
      </w:r>
      <w:r>
        <w:t xml:space="preserve">ud </w:t>
      </w:r>
      <w:r>
        <w:rPr>
          <w:spacing w:val="-3"/>
        </w:rPr>
        <w:t>e</w:t>
      </w:r>
      <w:r>
        <w:t>e</w:t>
      </w:r>
      <w:r>
        <w:rPr>
          <w:spacing w:val="-2"/>
        </w:rPr>
        <w:t>s</w:t>
      </w:r>
      <w:r>
        <w:rPr>
          <w:spacing w:val="-4"/>
        </w:rPr>
        <w:t>m</w:t>
      </w:r>
      <w:r>
        <w:rPr>
          <w:spacing w:val="1"/>
        </w:rPr>
        <w:t>i</w:t>
      </w:r>
      <w:r>
        <w:t>se u</w:t>
      </w:r>
      <w:r>
        <w:rPr>
          <w:spacing w:val="-3"/>
        </w:rPr>
        <w:t>v</w:t>
      </w:r>
      <w:r>
        <w:t>e</w:t>
      </w:r>
      <w:r>
        <w:rPr>
          <w:spacing w:val="1"/>
        </w:rPr>
        <w:t>ii</w:t>
      </w:r>
      <w:r>
        <w:t>d</w:t>
      </w:r>
      <w:r>
        <w:rPr>
          <w:spacing w:val="1"/>
        </w:rPr>
        <w:t>i</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l</w:t>
      </w:r>
      <w:r>
        <w:t>)</w:t>
      </w:r>
      <w:r>
        <w:rPr>
          <w:spacing w:val="-2"/>
        </w:rPr>
        <w:t xml:space="preserve"> </w:t>
      </w:r>
      <w:r>
        <w:rPr>
          <w:spacing w:val="-3"/>
        </w:rPr>
        <w:t>k</w:t>
      </w:r>
      <w:r>
        <w:t>ahes rando</w:t>
      </w:r>
      <w:r>
        <w:rPr>
          <w:spacing w:val="-4"/>
        </w:rPr>
        <w:t>m</w:t>
      </w:r>
      <w:r>
        <w:rPr>
          <w:spacing w:val="1"/>
        </w:rPr>
        <w:t>i</w:t>
      </w:r>
      <w:r>
        <w:t>se</w:t>
      </w:r>
      <w:r>
        <w:rPr>
          <w:spacing w:val="-3"/>
        </w:rPr>
        <w:t>e</w:t>
      </w:r>
      <w:r>
        <w:t>r</w:t>
      </w:r>
      <w:r>
        <w:rPr>
          <w:spacing w:val="-2"/>
        </w:rPr>
        <w:t>i</w:t>
      </w:r>
      <w:r>
        <w:rPr>
          <w:spacing w:val="1"/>
        </w:rPr>
        <w:t>t</w:t>
      </w:r>
      <w:r>
        <w:t>ud</w:t>
      </w:r>
      <w:r>
        <w:rPr>
          <w:spacing w:val="-3"/>
        </w:rPr>
        <w:t xml:space="preserve"> </w:t>
      </w:r>
      <w:r>
        <w:rPr>
          <w:spacing w:val="1"/>
        </w:rPr>
        <w:t>t</w:t>
      </w:r>
      <w:r>
        <w:t>o</w:t>
      </w:r>
      <w:r>
        <w:rPr>
          <w:spacing w:val="-3"/>
        </w:rPr>
        <w:t>p</w:t>
      </w:r>
      <w:r>
        <w:t>e</w:t>
      </w:r>
      <w:r>
        <w:rPr>
          <w:spacing w:val="-2"/>
        </w:rPr>
        <w:t>l</w:t>
      </w:r>
      <w:r>
        <w:rPr>
          <w:spacing w:val="1"/>
        </w:rPr>
        <w:t>t</w:t>
      </w:r>
      <w:r>
        <w:t>p</w:t>
      </w:r>
      <w:r>
        <w:rPr>
          <w:spacing w:val="1"/>
        </w:rPr>
        <w:t>i</w:t>
      </w:r>
      <w:r>
        <w:rPr>
          <w:spacing w:val="-4"/>
        </w:rPr>
        <w:t>m</w:t>
      </w:r>
      <w:r>
        <w:t xml:space="preserve">edas </w:t>
      </w:r>
      <w:r>
        <w:rPr>
          <w:spacing w:val="-3"/>
        </w:rPr>
        <w:t>p</w:t>
      </w:r>
      <w:r>
        <w:rPr>
          <w:spacing w:val="1"/>
        </w:rPr>
        <w:t>l</w:t>
      </w:r>
      <w:r>
        <w:t>a</w:t>
      </w:r>
      <w:r>
        <w:rPr>
          <w:spacing w:val="-2"/>
        </w:rPr>
        <w:t>t</w:t>
      </w:r>
      <w:r>
        <w:t>se</w:t>
      </w:r>
      <w:r>
        <w:rPr>
          <w:spacing w:val="-3"/>
        </w:rPr>
        <w:t>e</w:t>
      </w:r>
      <w:r>
        <w:t>bo</w:t>
      </w:r>
      <w:r>
        <w:rPr>
          <w:spacing w:val="-3"/>
        </w:rPr>
        <w:t>k</w:t>
      </w:r>
      <w:r>
        <w:t>on</w:t>
      </w:r>
      <w:r>
        <w:rPr>
          <w:spacing w:val="1"/>
        </w:rPr>
        <w:t>t</w:t>
      </w:r>
      <w:r>
        <w:t>r</w:t>
      </w:r>
      <w:r>
        <w:rPr>
          <w:spacing w:val="-3"/>
        </w:rPr>
        <w:t>o</w:t>
      </w:r>
      <w:r>
        <w:rPr>
          <w:spacing w:val="1"/>
        </w:rPr>
        <w:t>l</w:t>
      </w:r>
      <w:r>
        <w:rPr>
          <w:spacing w:val="-2"/>
        </w:rPr>
        <w:t>l</w:t>
      </w:r>
      <w:r>
        <w:rPr>
          <w:spacing w:val="1"/>
        </w:rPr>
        <w:t>i</w:t>
      </w:r>
      <w:r>
        <w:rPr>
          <w:spacing w:val="-3"/>
        </w:rPr>
        <w:t>g</w:t>
      </w:r>
      <w:r>
        <w:t>a u</w:t>
      </w:r>
      <w:r>
        <w:rPr>
          <w:spacing w:val="-3"/>
        </w:rPr>
        <w:t>u</w:t>
      </w:r>
      <w:r>
        <w:t>r</w:t>
      </w:r>
      <w:r>
        <w:rPr>
          <w:spacing w:val="1"/>
        </w:rPr>
        <w:t>i</w:t>
      </w:r>
      <w:r>
        <w:t>n</w:t>
      </w:r>
      <w:r>
        <w:rPr>
          <w:spacing w:val="-3"/>
        </w:rPr>
        <w:t>g</w:t>
      </w:r>
      <w:r>
        <w:t>us (</w:t>
      </w:r>
      <w:r>
        <w:rPr>
          <w:spacing w:val="-4"/>
        </w:rPr>
        <w:t>U</w:t>
      </w:r>
      <w:r>
        <w:t>V</w:t>
      </w:r>
      <w:r>
        <w:rPr>
          <w:spacing w:val="1"/>
        </w:rPr>
        <w:t> </w:t>
      </w:r>
      <w:r>
        <w:t>I</w:t>
      </w:r>
      <w:r>
        <w:rPr>
          <w:spacing w:val="-4"/>
        </w:rPr>
        <w:t xml:space="preserve"> </w:t>
      </w:r>
      <w:r>
        <w:rPr>
          <w:spacing w:val="3"/>
        </w:rPr>
        <w:t>j</w:t>
      </w:r>
      <w:r>
        <w:t>a</w:t>
      </w:r>
      <w:r>
        <w:rPr>
          <w:spacing w:val="-2"/>
        </w:rPr>
        <w:t xml:space="preserve"> I</w:t>
      </w:r>
      <w:r>
        <w:rPr>
          <w:spacing w:val="-4"/>
        </w:rPr>
        <w:t>I</w:t>
      </w:r>
      <w:r>
        <w:t xml:space="preserve">). </w:t>
      </w:r>
      <w:r>
        <w:rPr>
          <w:spacing w:val="-1"/>
        </w:rPr>
        <w:t>P</w:t>
      </w:r>
      <w:r>
        <w:t>a</w:t>
      </w:r>
      <w:r>
        <w:rPr>
          <w:spacing w:val="1"/>
        </w:rPr>
        <w:t>t</w:t>
      </w:r>
      <w:r>
        <w:t>s</w:t>
      </w:r>
      <w:r>
        <w:rPr>
          <w:spacing w:val="1"/>
        </w:rPr>
        <w:t>i</w:t>
      </w:r>
      <w:r>
        <w:t>e</w:t>
      </w:r>
      <w:r>
        <w:rPr>
          <w:spacing w:val="-3"/>
        </w:rPr>
        <w:t xml:space="preserve">ntidele manustati </w:t>
      </w:r>
      <w:r>
        <w:t>p</w:t>
      </w:r>
      <w:r>
        <w:rPr>
          <w:spacing w:val="1"/>
        </w:rPr>
        <w:t>l</w:t>
      </w:r>
      <w:r>
        <w:rPr>
          <w:spacing w:val="-3"/>
        </w:rPr>
        <w:t>a</w:t>
      </w:r>
      <w:r>
        <w:rPr>
          <w:spacing w:val="1"/>
        </w:rPr>
        <w:t>t</w:t>
      </w:r>
      <w:r>
        <w:rPr>
          <w:spacing w:val="-2"/>
        </w:rPr>
        <w:t>s</w:t>
      </w:r>
      <w:r>
        <w:t>eeb</w:t>
      </w:r>
      <w:r>
        <w:rPr>
          <w:spacing w:val="-3"/>
        </w:rPr>
        <w:t>o</w:t>
      </w:r>
      <w:r>
        <w:t xml:space="preserve">t </w:t>
      </w:r>
      <w:r>
        <w:rPr>
          <w:spacing w:val="-3"/>
        </w:rPr>
        <w:t>v</w:t>
      </w:r>
      <w:r>
        <w:t>õi</w:t>
      </w:r>
      <w:r>
        <w:rPr>
          <w:spacing w:val="1"/>
        </w:rPr>
        <w:t xml:space="preserve"> </w:t>
      </w:r>
      <w:r>
        <w:rPr>
          <w:spacing w:val="-1"/>
        </w:rPr>
        <w:t>adalimumabi</w:t>
      </w:r>
      <w:r>
        <w:rPr>
          <w:spacing w:val="1"/>
        </w:rPr>
        <w:t xml:space="preserve"> </w:t>
      </w:r>
      <w:r>
        <w:rPr>
          <w:spacing w:val="-3"/>
        </w:rPr>
        <w:t>a</w:t>
      </w:r>
      <w:r>
        <w:rPr>
          <w:spacing w:val="1"/>
        </w:rPr>
        <w:t>l</w:t>
      </w:r>
      <w:r>
        <w:rPr>
          <w:spacing w:val="-3"/>
        </w:rPr>
        <w:t>g</w:t>
      </w:r>
      <w:r>
        <w:t>annus</w:t>
      </w:r>
      <w:r>
        <w:rPr>
          <w:spacing w:val="-3"/>
        </w:rPr>
        <w:t>e</w:t>
      </w:r>
      <w:r>
        <w:t>s 80 mg,</w:t>
      </w:r>
      <w:r>
        <w:rPr>
          <w:spacing w:val="2"/>
        </w:rPr>
        <w:t xml:space="preserve"> </w:t>
      </w:r>
      <w:r>
        <w:rPr>
          <w:spacing w:val="-4"/>
        </w:rPr>
        <w:t>m</w:t>
      </w:r>
      <w:r>
        <w:rPr>
          <w:spacing w:val="1"/>
        </w:rPr>
        <w:t>ill</w:t>
      </w:r>
      <w:r>
        <w:t>e</w:t>
      </w:r>
      <w:r>
        <w:rPr>
          <w:spacing w:val="-2"/>
        </w:rPr>
        <w:t>l</w:t>
      </w:r>
      <w:r>
        <w:t>e</w:t>
      </w:r>
      <w:r>
        <w:rPr>
          <w:spacing w:val="-2"/>
        </w:rPr>
        <w:t xml:space="preserve"> </w:t>
      </w:r>
      <w:r>
        <w:rPr>
          <w:spacing w:val="3"/>
        </w:rPr>
        <w:t>j</w:t>
      </w:r>
      <w:r>
        <w:rPr>
          <w:spacing w:val="-3"/>
        </w:rPr>
        <w:t>ä</w:t>
      </w:r>
      <w:r>
        <w:t>r</w:t>
      </w:r>
      <w:r>
        <w:rPr>
          <w:spacing w:val="-3"/>
        </w:rPr>
        <w:t>g</w:t>
      </w:r>
      <w:r>
        <w:t xml:space="preserve">nes 40 mg </w:t>
      </w:r>
      <w:r>
        <w:rPr>
          <w:spacing w:val="-4"/>
        </w:rPr>
        <w:t>m</w:t>
      </w:r>
      <w:r>
        <w:t>anus</w:t>
      </w:r>
      <w:r>
        <w:rPr>
          <w:spacing w:val="1"/>
        </w:rPr>
        <w:t>t</w:t>
      </w:r>
      <w:r>
        <w:t>a</w:t>
      </w:r>
      <w:r>
        <w:rPr>
          <w:spacing w:val="-4"/>
        </w:rPr>
        <w:t>m</w:t>
      </w:r>
      <w:r>
        <w:rPr>
          <w:spacing w:val="1"/>
        </w:rPr>
        <w:t>i</w:t>
      </w:r>
      <w:r>
        <w:t>ne igal teisel nädalal,</w:t>
      </w:r>
      <w:r>
        <w:rPr>
          <w:spacing w:val="-3"/>
        </w:rPr>
        <w:t xml:space="preserve"> </w:t>
      </w:r>
      <w:r>
        <w:t>a</w:t>
      </w:r>
      <w:r>
        <w:rPr>
          <w:spacing w:val="-2"/>
        </w:rPr>
        <w:t>l</w:t>
      </w:r>
      <w:r>
        <w:t>us</w:t>
      </w:r>
      <w:r>
        <w:rPr>
          <w:spacing w:val="1"/>
        </w:rPr>
        <w:t>t</w:t>
      </w:r>
      <w:r>
        <w:t>a</w:t>
      </w:r>
      <w:r>
        <w:rPr>
          <w:spacing w:val="-3"/>
        </w:rPr>
        <w:t>d</w:t>
      </w:r>
      <w:r>
        <w:t>es ü</w:t>
      </w:r>
      <w:r>
        <w:rPr>
          <w:spacing w:val="-3"/>
        </w:rPr>
        <w:t>k</w:t>
      </w:r>
      <w:r>
        <w:t>s n</w:t>
      </w:r>
      <w:r>
        <w:rPr>
          <w:spacing w:val="-3"/>
        </w:rPr>
        <w:t>ä</w:t>
      </w:r>
      <w:r>
        <w:t>dal pär</w:t>
      </w:r>
      <w:r>
        <w:rPr>
          <w:spacing w:val="-3"/>
        </w:rPr>
        <w:t>a</w:t>
      </w:r>
      <w:r>
        <w:t>st</w:t>
      </w:r>
      <w:r>
        <w:rPr>
          <w:spacing w:val="-2"/>
        </w:rPr>
        <w:t xml:space="preserve"> </w:t>
      </w:r>
      <w:r>
        <w:t>a</w:t>
      </w:r>
      <w:r>
        <w:rPr>
          <w:spacing w:val="1"/>
        </w:rPr>
        <w:t>l</w:t>
      </w:r>
      <w:r>
        <w:rPr>
          <w:spacing w:val="-3"/>
        </w:rPr>
        <w:t>g</w:t>
      </w:r>
      <w:r>
        <w:t>annu</w:t>
      </w:r>
      <w:r>
        <w:rPr>
          <w:spacing w:val="-2"/>
        </w:rPr>
        <w:t>s</w:t>
      </w:r>
      <w:r>
        <w:t xml:space="preserve">e </w:t>
      </w:r>
      <w:r>
        <w:rPr>
          <w:spacing w:val="-4"/>
        </w:rPr>
        <w:t>m</w:t>
      </w:r>
      <w:r>
        <w:t>anus</w:t>
      </w:r>
      <w:r>
        <w:rPr>
          <w:spacing w:val="1"/>
        </w:rPr>
        <w:t>t</w:t>
      </w:r>
      <w:r>
        <w:t>a</w:t>
      </w:r>
      <w:r>
        <w:rPr>
          <w:spacing w:val="-4"/>
        </w:rPr>
        <w:t>m</w:t>
      </w:r>
      <w:r>
        <w:rPr>
          <w:spacing w:val="1"/>
        </w:rPr>
        <w:t>i</w:t>
      </w:r>
      <w:r>
        <w:t>s</w:t>
      </w:r>
      <w:r>
        <w:rPr>
          <w:spacing w:val="1"/>
        </w:rPr>
        <w:t>t</w:t>
      </w:r>
      <w:r>
        <w:t>.</w:t>
      </w:r>
      <w:r>
        <w:rPr>
          <w:spacing w:val="-3"/>
        </w:rPr>
        <w:t xml:space="preserve"> </w:t>
      </w:r>
      <w:r>
        <w:rPr>
          <w:spacing w:val="-1"/>
        </w:rPr>
        <w:t>L</w:t>
      </w:r>
      <w:r>
        <w:t>ub</w:t>
      </w:r>
      <w:r>
        <w:rPr>
          <w:spacing w:val="-3"/>
        </w:rPr>
        <w:t>a</w:t>
      </w:r>
      <w:r>
        <w:rPr>
          <w:spacing w:val="1"/>
        </w:rPr>
        <w:t>t</w:t>
      </w:r>
      <w:r>
        <w:t xml:space="preserve">ud </w:t>
      </w:r>
      <w:r>
        <w:rPr>
          <w:spacing w:val="-3"/>
        </w:rPr>
        <w:t>o</w:t>
      </w:r>
      <w:r>
        <w:rPr>
          <w:spacing w:val="1"/>
        </w:rPr>
        <w:t>l</w:t>
      </w:r>
      <w:r>
        <w:t>i</w:t>
      </w:r>
      <w:r>
        <w:rPr>
          <w:spacing w:val="-2"/>
        </w:rPr>
        <w:t xml:space="preserve"> </w:t>
      </w:r>
      <w:r>
        <w:t xml:space="preserve">ühe </w:t>
      </w:r>
      <w:r>
        <w:rPr>
          <w:spacing w:val="-4"/>
        </w:rPr>
        <w:t>m</w:t>
      </w:r>
      <w:r>
        <w:rPr>
          <w:spacing w:val="1"/>
        </w:rPr>
        <w:t>it</w:t>
      </w:r>
      <w:r>
        <w:rPr>
          <w:spacing w:val="-2"/>
        </w:rPr>
        <w:t>t</w:t>
      </w:r>
      <w:r>
        <w:t>eb</w:t>
      </w:r>
      <w:r>
        <w:rPr>
          <w:spacing w:val="-2"/>
        </w:rPr>
        <w:t>i</w:t>
      </w:r>
      <w:r>
        <w:t>o</w:t>
      </w:r>
      <w:r>
        <w:rPr>
          <w:spacing w:val="1"/>
        </w:rPr>
        <w:t>l</w:t>
      </w:r>
      <w:r>
        <w:t>oo</w:t>
      </w:r>
      <w:r>
        <w:rPr>
          <w:spacing w:val="-3"/>
        </w:rPr>
        <w:t>g</w:t>
      </w:r>
      <w:r>
        <w:rPr>
          <w:spacing w:val="1"/>
        </w:rPr>
        <w:t>i</w:t>
      </w:r>
      <w:r>
        <w:rPr>
          <w:spacing w:val="-2"/>
        </w:rPr>
        <w:t>l</w:t>
      </w:r>
      <w:r>
        <w:rPr>
          <w:spacing w:val="1"/>
        </w:rPr>
        <w:t>i</w:t>
      </w:r>
      <w:r>
        <w:t>se</w:t>
      </w:r>
      <w:r>
        <w:rPr>
          <w:spacing w:val="-2"/>
        </w:rPr>
        <w:t xml:space="preserve"> </w:t>
      </w:r>
      <w:r>
        <w:rPr>
          <w:spacing w:val="1"/>
        </w:rPr>
        <w:t>i</w:t>
      </w:r>
      <w:r>
        <w:rPr>
          <w:spacing w:val="-2"/>
        </w:rPr>
        <w:t>m</w:t>
      </w:r>
      <w:r>
        <w:rPr>
          <w:spacing w:val="-4"/>
        </w:rPr>
        <w:t>m</w:t>
      </w:r>
      <w:r>
        <w:t>unosupr</w:t>
      </w:r>
      <w:r>
        <w:rPr>
          <w:spacing w:val="-3"/>
        </w:rPr>
        <w:t>e</w:t>
      </w:r>
      <w:r>
        <w:t>ss</w:t>
      </w:r>
      <w:r>
        <w:rPr>
          <w:spacing w:val="-3"/>
        </w:rPr>
        <w:t>a</w:t>
      </w:r>
      <w:r>
        <w:t>ndi</w:t>
      </w:r>
      <w:r>
        <w:rPr>
          <w:spacing w:val="1"/>
        </w:rPr>
        <w:t xml:space="preserve"> </w:t>
      </w:r>
      <w:r>
        <w:rPr>
          <w:spacing w:val="-2"/>
        </w:rPr>
        <w:t>s</w:t>
      </w:r>
      <w:r>
        <w:rPr>
          <w:spacing w:val="1"/>
        </w:rPr>
        <w:t>t</w:t>
      </w:r>
      <w:r>
        <w:t>a</w:t>
      </w:r>
      <w:r>
        <w:rPr>
          <w:spacing w:val="-3"/>
        </w:rPr>
        <w:t>b</w:t>
      </w:r>
      <w:r>
        <w:rPr>
          <w:spacing w:val="1"/>
        </w:rPr>
        <w:t>i</w:t>
      </w:r>
      <w:r>
        <w:rPr>
          <w:spacing w:val="-2"/>
        </w:rPr>
        <w:t>i</w:t>
      </w:r>
      <w:r>
        <w:rPr>
          <w:spacing w:val="1"/>
        </w:rPr>
        <w:t>l</w:t>
      </w:r>
      <w:r>
        <w:t>s</w:t>
      </w:r>
      <w:r>
        <w:rPr>
          <w:spacing w:val="-3"/>
        </w:rPr>
        <w:t>e</w:t>
      </w:r>
      <w:r>
        <w:rPr>
          <w:spacing w:val="1"/>
        </w:rPr>
        <w:t>t</w:t>
      </w:r>
      <w:r>
        <w:t>e annu</w:t>
      </w:r>
      <w:r>
        <w:rPr>
          <w:spacing w:val="-2"/>
        </w:rPr>
        <w:t>s</w:t>
      </w:r>
      <w:r>
        <w:rPr>
          <w:spacing w:val="1"/>
        </w:rPr>
        <w:t>t</w:t>
      </w:r>
      <w:r>
        <w:t xml:space="preserve">e </w:t>
      </w:r>
      <w:r>
        <w:rPr>
          <w:spacing w:val="-2"/>
        </w:rPr>
        <w:t>s</w:t>
      </w:r>
      <w:r>
        <w:t>a</w:t>
      </w:r>
      <w:r>
        <w:rPr>
          <w:spacing w:val="-4"/>
        </w:rPr>
        <w:t>m</w:t>
      </w:r>
      <w:r>
        <w:t>aae</w:t>
      </w:r>
      <w:r>
        <w:rPr>
          <w:spacing w:val="-3"/>
        </w:rPr>
        <w:t>g</w:t>
      </w:r>
      <w:r>
        <w:t xml:space="preserve">ne </w:t>
      </w:r>
      <w:r>
        <w:rPr>
          <w:spacing w:val="-3"/>
        </w:rPr>
        <w:t>k</w:t>
      </w:r>
      <w:r>
        <w:t>asu</w:t>
      </w:r>
      <w:r>
        <w:rPr>
          <w:spacing w:val="1"/>
        </w:rPr>
        <w:t>t</w:t>
      </w:r>
      <w:r>
        <w:rPr>
          <w:spacing w:val="-3"/>
        </w:rPr>
        <w:t>a</w:t>
      </w:r>
      <w:r>
        <w:rPr>
          <w:spacing w:val="-4"/>
        </w:rPr>
        <w:t>m</w:t>
      </w:r>
      <w:r>
        <w:rPr>
          <w:spacing w:val="1"/>
        </w:rPr>
        <w:t>i</w:t>
      </w:r>
      <w:r>
        <w:t>ne.</w:t>
      </w:r>
    </w:p>
    <w:p w14:paraId="755F0F8F" w14:textId="77777777" w:rsidR="00AA5725" w:rsidRDefault="00AA5725">
      <w:pPr>
        <w:rPr>
          <w:szCs w:val="22"/>
        </w:rPr>
      </w:pPr>
    </w:p>
    <w:p w14:paraId="755F0F90" w14:textId="77777777" w:rsidR="00AA5725" w:rsidRDefault="00B048EC">
      <w:r>
        <w:rPr>
          <w:spacing w:val="-1"/>
        </w:rPr>
        <w:t>U</w:t>
      </w:r>
      <w:r>
        <w:t>ur</w:t>
      </w:r>
      <w:r>
        <w:rPr>
          <w:spacing w:val="1"/>
        </w:rPr>
        <w:t>i</w:t>
      </w:r>
      <w:r>
        <w:t>n</w:t>
      </w:r>
      <w:r>
        <w:rPr>
          <w:spacing w:val="-3"/>
        </w:rPr>
        <w:t>g</w:t>
      </w:r>
      <w:r>
        <w:t>us </w:t>
      </w:r>
      <w:r>
        <w:rPr>
          <w:spacing w:val="-1"/>
        </w:rPr>
        <w:t>U</w:t>
      </w:r>
      <w:r>
        <w:t>V</w:t>
      </w:r>
      <w:r>
        <w:rPr>
          <w:spacing w:val="-1"/>
        </w:rPr>
        <w:t> </w:t>
      </w:r>
      <w:r>
        <w:t>I</w:t>
      </w:r>
      <w:r>
        <w:rPr>
          <w:spacing w:val="-4"/>
        </w:rPr>
        <w:t xml:space="preserve"> </w:t>
      </w:r>
      <w:r>
        <w:t>h</w:t>
      </w:r>
      <w:r>
        <w:rPr>
          <w:spacing w:val="1"/>
        </w:rPr>
        <w:t>i</w:t>
      </w:r>
      <w:r>
        <w:t>nna</w:t>
      </w:r>
      <w:r>
        <w:rPr>
          <w:spacing w:val="1"/>
        </w:rPr>
        <w:t>t</w:t>
      </w:r>
      <w:r>
        <w:t>i</w:t>
      </w:r>
      <w:r>
        <w:rPr>
          <w:spacing w:val="-2"/>
        </w:rPr>
        <w:t xml:space="preserve"> </w:t>
      </w:r>
      <w:r>
        <w:t>217</w:t>
      </w:r>
      <w:r>
        <w:rPr>
          <w:spacing w:val="-3"/>
        </w:rPr>
        <w:t xml:space="preserve"> patsienti, kel oli </w:t>
      </w:r>
      <w:r>
        <w:t>a</w:t>
      </w:r>
      <w:r>
        <w:rPr>
          <w:spacing w:val="-3"/>
        </w:rPr>
        <w:t>k</w:t>
      </w:r>
      <w:r>
        <w:rPr>
          <w:spacing w:val="1"/>
        </w:rPr>
        <w:t>tii</w:t>
      </w:r>
      <w:r>
        <w:rPr>
          <w:spacing w:val="-3"/>
        </w:rPr>
        <w:t>vn</w:t>
      </w:r>
      <w:r>
        <w:t>e u</w:t>
      </w:r>
      <w:r>
        <w:rPr>
          <w:spacing w:val="-3"/>
        </w:rPr>
        <w:t>v</w:t>
      </w:r>
      <w:r>
        <w:t>e</w:t>
      </w:r>
      <w:r>
        <w:rPr>
          <w:spacing w:val="-2"/>
        </w:rPr>
        <w:t>i</w:t>
      </w:r>
      <w:r>
        <w:rPr>
          <w:spacing w:val="1"/>
        </w:rPr>
        <w:t>it</w:t>
      </w:r>
      <w:r>
        <w:rPr>
          <w:spacing w:val="-2"/>
        </w:rPr>
        <w:t xml:space="preserve"> </w:t>
      </w:r>
      <w:r>
        <w:rPr>
          <w:spacing w:val="-1"/>
        </w:rPr>
        <w:t>vaatamata</w:t>
      </w:r>
      <w:r>
        <w:t xml:space="preserve"> ra</w:t>
      </w:r>
      <w:r>
        <w:rPr>
          <w:spacing w:val="-3"/>
        </w:rPr>
        <w:t>v</w:t>
      </w:r>
      <w:r>
        <w:rPr>
          <w:spacing w:val="1"/>
        </w:rPr>
        <w:t xml:space="preserve">ile </w:t>
      </w:r>
      <w:r>
        <w:rPr>
          <w:spacing w:val="-3"/>
        </w:rPr>
        <w:t>k</w:t>
      </w:r>
      <w:r>
        <w:t>or</w:t>
      </w:r>
      <w:r>
        <w:rPr>
          <w:spacing w:val="-2"/>
        </w:rPr>
        <w:t>t</w:t>
      </w:r>
      <w:r>
        <w:rPr>
          <w:spacing w:val="1"/>
        </w:rPr>
        <w:t>i</w:t>
      </w:r>
      <w:r>
        <w:rPr>
          <w:spacing w:val="-3"/>
        </w:rPr>
        <w:t>k</w:t>
      </w:r>
      <w:r>
        <w:t>os</w:t>
      </w:r>
      <w:r>
        <w:rPr>
          <w:spacing w:val="1"/>
        </w:rPr>
        <w:t>t</w:t>
      </w:r>
      <w:r>
        <w:rPr>
          <w:spacing w:val="-3"/>
        </w:rPr>
        <w:t>e</w:t>
      </w:r>
      <w:r>
        <w:rPr>
          <w:spacing w:val="-2"/>
        </w:rPr>
        <w:t>r</w:t>
      </w:r>
      <w:r>
        <w:t>o</w:t>
      </w:r>
      <w:r>
        <w:rPr>
          <w:spacing w:val="1"/>
        </w:rPr>
        <w:t>i</w:t>
      </w:r>
      <w:r>
        <w:t>d</w:t>
      </w:r>
      <w:r>
        <w:rPr>
          <w:spacing w:val="-2"/>
        </w:rPr>
        <w:t>i</w:t>
      </w:r>
      <w:r>
        <w:t>de</w:t>
      </w:r>
      <w:r>
        <w:rPr>
          <w:spacing w:val="-3"/>
        </w:rPr>
        <w:t>g</w:t>
      </w:r>
      <w:r>
        <w:t>a (suu</w:t>
      </w:r>
      <w:r>
        <w:rPr>
          <w:spacing w:val="-3"/>
        </w:rPr>
        <w:t>k</w:t>
      </w:r>
      <w:r>
        <w:t>audne</w:t>
      </w:r>
      <w:r>
        <w:rPr>
          <w:spacing w:val="-2"/>
        </w:rPr>
        <w:t xml:space="preserve"> </w:t>
      </w:r>
      <w:r>
        <w:t>pr</w:t>
      </w:r>
      <w:r>
        <w:rPr>
          <w:spacing w:val="-3"/>
        </w:rPr>
        <w:t>e</w:t>
      </w:r>
      <w:r>
        <w:t>dn</w:t>
      </w:r>
      <w:r>
        <w:rPr>
          <w:spacing w:val="-2"/>
        </w:rPr>
        <w:t>i</w:t>
      </w:r>
      <w:r>
        <w:t>s</w:t>
      </w:r>
      <w:r>
        <w:rPr>
          <w:spacing w:val="-3"/>
        </w:rPr>
        <w:t>o</w:t>
      </w:r>
      <w:r>
        <w:t xml:space="preserve">on </w:t>
      </w:r>
      <w:r>
        <w:rPr>
          <w:spacing w:val="-3"/>
        </w:rPr>
        <w:t>a</w:t>
      </w:r>
      <w:r>
        <w:t>nnuses</w:t>
      </w:r>
      <w:r>
        <w:rPr>
          <w:spacing w:val="-2"/>
        </w:rPr>
        <w:t xml:space="preserve"> </w:t>
      </w:r>
      <w:r>
        <w:t>10...60</w:t>
      </w:r>
      <w:r>
        <w:rPr>
          <w:spacing w:val="-3"/>
        </w:rPr>
        <w:t xml:space="preserve"> mg </w:t>
      </w:r>
      <w:r>
        <w:t>ööpäe</w:t>
      </w:r>
      <w:r>
        <w:rPr>
          <w:spacing w:val="-3"/>
        </w:rPr>
        <w:t>v</w:t>
      </w:r>
      <w:r>
        <w:t>as).</w:t>
      </w:r>
      <w:r>
        <w:rPr>
          <w:spacing w:val="-3"/>
        </w:rPr>
        <w:t xml:space="preserve"> </w:t>
      </w:r>
      <w:r>
        <w:rPr>
          <w:spacing w:val="1"/>
        </w:rPr>
        <w:t>K</w:t>
      </w:r>
      <w:r>
        <w:t>õ</w:t>
      </w:r>
      <w:r>
        <w:rPr>
          <w:spacing w:val="1"/>
        </w:rPr>
        <w:t>i</w:t>
      </w:r>
      <w:r>
        <w:t>kidele</w:t>
      </w:r>
      <w:r>
        <w:rPr>
          <w:spacing w:val="-3"/>
        </w:rPr>
        <w:t xml:space="preserve"> </w:t>
      </w:r>
      <w:r>
        <w:t>p</w:t>
      </w:r>
      <w:r>
        <w:rPr>
          <w:spacing w:val="-3"/>
        </w:rPr>
        <w:t>a</w:t>
      </w:r>
      <w:r>
        <w:rPr>
          <w:spacing w:val="1"/>
        </w:rPr>
        <w:t>t</w:t>
      </w:r>
      <w:r>
        <w:rPr>
          <w:spacing w:val="-2"/>
        </w:rPr>
        <w:t>s</w:t>
      </w:r>
      <w:r>
        <w:rPr>
          <w:spacing w:val="1"/>
        </w:rPr>
        <w:t>i</w:t>
      </w:r>
      <w:r>
        <w:t>endidtidele manustati</w:t>
      </w:r>
      <w:r>
        <w:rPr>
          <w:spacing w:val="-3"/>
        </w:rPr>
        <w:t xml:space="preserve"> </w:t>
      </w:r>
      <w:r>
        <w:t>uu</w:t>
      </w:r>
      <w:r>
        <w:rPr>
          <w:spacing w:val="-2"/>
        </w:rPr>
        <w:t>r</w:t>
      </w:r>
      <w:r>
        <w:rPr>
          <w:spacing w:val="1"/>
        </w:rPr>
        <w:t>i</w:t>
      </w:r>
      <w:r>
        <w:t>n</w:t>
      </w:r>
      <w:r>
        <w:rPr>
          <w:spacing w:val="-3"/>
        </w:rPr>
        <w:t>g</w:t>
      </w:r>
      <w:r>
        <w:t>usse kaasamisel 2 näd</w:t>
      </w:r>
      <w:r>
        <w:rPr>
          <w:spacing w:val="-3"/>
        </w:rPr>
        <w:t>a</w:t>
      </w:r>
      <w:r>
        <w:rPr>
          <w:spacing w:val="1"/>
        </w:rPr>
        <w:t>l</w:t>
      </w:r>
      <w:r>
        <w:t xml:space="preserve">a </w:t>
      </w:r>
      <w:r>
        <w:rPr>
          <w:spacing w:val="-3"/>
        </w:rPr>
        <w:t>v</w:t>
      </w:r>
      <w:r>
        <w:t>ä</w:t>
      </w:r>
      <w:r>
        <w:rPr>
          <w:spacing w:val="-2"/>
        </w:rPr>
        <w:t>l</w:t>
      </w:r>
      <w:r>
        <w:rPr>
          <w:spacing w:val="1"/>
        </w:rPr>
        <w:t>t</w:t>
      </w:r>
      <w:r>
        <w:t>el</w:t>
      </w:r>
      <w:r>
        <w:rPr>
          <w:spacing w:val="-2"/>
        </w:rPr>
        <w:t xml:space="preserve"> </w:t>
      </w:r>
      <w:r>
        <w:t>p</w:t>
      </w:r>
      <w:r>
        <w:rPr>
          <w:spacing w:val="-2"/>
        </w:rPr>
        <w:t>r</w:t>
      </w:r>
      <w:r>
        <w:t>edn</w:t>
      </w:r>
      <w:r>
        <w:rPr>
          <w:spacing w:val="-2"/>
        </w:rPr>
        <w:t>i</w:t>
      </w:r>
      <w:r>
        <w:t>so</w:t>
      </w:r>
      <w:r>
        <w:rPr>
          <w:spacing w:val="-3"/>
        </w:rPr>
        <w:t>o</w:t>
      </w:r>
      <w:r>
        <w:t>ni</w:t>
      </w:r>
      <w:r>
        <w:rPr>
          <w:spacing w:val="1"/>
        </w:rPr>
        <w:t xml:space="preserve"> </w:t>
      </w:r>
      <w:r>
        <w:rPr>
          <w:spacing w:val="-2"/>
        </w:rPr>
        <w:t>s</w:t>
      </w:r>
      <w:r>
        <w:rPr>
          <w:spacing w:val="1"/>
        </w:rPr>
        <w:t>t</w:t>
      </w:r>
      <w:r>
        <w:t>an</w:t>
      </w:r>
      <w:r>
        <w:rPr>
          <w:spacing w:val="-3"/>
        </w:rPr>
        <w:t>d</w:t>
      </w:r>
      <w:r>
        <w:t>ar</w:t>
      </w:r>
      <w:r>
        <w:rPr>
          <w:spacing w:val="-3"/>
        </w:rPr>
        <w:t>d</w:t>
      </w:r>
      <w:r>
        <w:t>annu</w:t>
      </w:r>
      <w:r>
        <w:rPr>
          <w:spacing w:val="-2"/>
        </w:rPr>
        <w:t>s</w:t>
      </w:r>
      <w:r>
        <w:t>es 60 mg</w:t>
      </w:r>
      <w:r>
        <w:rPr>
          <w:spacing w:val="-3"/>
        </w:rPr>
        <w:t xml:space="preserve"> </w:t>
      </w:r>
      <w:r>
        <w:t>ööpäe</w:t>
      </w:r>
      <w:r>
        <w:rPr>
          <w:spacing w:val="-3"/>
        </w:rPr>
        <w:t>v</w:t>
      </w:r>
      <w:r>
        <w:t xml:space="preserve">as,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 xml:space="preserve">nes </w:t>
      </w:r>
      <w:r>
        <w:rPr>
          <w:spacing w:val="-3"/>
        </w:rPr>
        <w:t>k</w:t>
      </w:r>
      <w:r>
        <w:t>ohus</w:t>
      </w:r>
      <w:r>
        <w:rPr>
          <w:spacing w:val="1"/>
        </w:rPr>
        <w:t>t</w:t>
      </w:r>
      <w:r>
        <w:rPr>
          <w:spacing w:val="-3"/>
        </w:rPr>
        <w:t>u</w:t>
      </w:r>
      <w:r>
        <w:t>s</w:t>
      </w:r>
      <w:r>
        <w:rPr>
          <w:spacing w:val="-2"/>
        </w:rPr>
        <w:t>l</w:t>
      </w:r>
      <w:r>
        <w:rPr>
          <w:spacing w:val="1"/>
        </w:rPr>
        <w:t>i</w:t>
      </w:r>
      <w:r>
        <w:t>k</w:t>
      </w:r>
      <w:r>
        <w:rPr>
          <w:spacing w:val="-3"/>
        </w:rPr>
        <w:t xml:space="preserve"> </w:t>
      </w:r>
      <w:r>
        <w:t xml:space="preserve">annuse </w:t>
      </w:r>
      <w:r>
        <w:rPr>
          <w:spacing w:val="1"/>
        </w:rPr>
        <w:t>j</w:t>
      </w:r>
      <w:r>
        <w:t>är</w:t>
      </w:r>
      <w:r>
        <w:rPr>
          <w:spacing w:val="-3"/>
        </w:rPr>
        <w:t>k</w:t>
      </w:r>
      <w:r>
        <w:rPr>
          <w:spacing w:val="-4"/>
        </w:rPr>
        <w:t>-</w:t>
      </w:r>
      <w:r>
        <w:rPr>
          <w:spacing w:val="3"/>
        </w:rPr>
        <w:t>j</w:t>
      </w:r>
      <w:r>
        <w:t>är</w:t>
      </w:r>
      <w:r>
        <w:rPr>
          <w:spacing w:val="-3"/>
        </w:rPr>
        <w:t>g</w:t>
      </w:r>
      <w:r>
        <w:t>u</w:t>
      </w:r>
      <w:r>
        <w:rPr>
          <w:spacing w:val="-2"/>
        </w:rPr>
        <w:t>l</w:t>
      </w:r>
      <w:r>
        <w:rPr>
          <w:spacing w:val="1"/>
        </w:rPr>
        <w:t>i</w:t>
      </w:r>
      <w:r>
        <w:t xml:space="preserve">ne </w:t>
      </w:r>
      <w:r>
        <w:rPr>
          <w:spacing w:val="-3"/>
        </w:rPr>
        <w:t>v</w:t>
      </w:r>
      <w:r>
        <w:t>ähen</w:t>
      </w:r>
      <w:r>
        <w:rPr>
          <w:spacing w:val="-3"/>
        </w:rPr>
        <w:t>d</w:t>
      </w:r>
      <w:r>
        <w:t>a</w:t>
      </w:r>
      <w:r>
        <w:rPr>
          <w:spacing w:val="-4"/>
        </w:rPr>
        <w:t>m</w:t>
      </w:r>
      <w:r>
        <w:rPr>
          <w:spacing w:val="1"/>
        </w:rPr>
        <w:t>i</w:t>
      </w:r>
      <w:r>
        <w:t xml:space="preserve">ne </w:t>
      </w:r>
      <w:r>
        <w:rPr>
          <w:spacing w:val="-3"/>
        </w:rPr>
        <w:t>k</w:t>
      </w:r>
      <w:r>
        <w:t>or</w:t>
      </w:r>
      <w:r>
        <w:rPr>
          <w:spacing w:val="1"/>
        </w:rPr>
        <w:t>ti</w:t>
      </w:r>
      <w:r>
        <w:rPr>
          <w:spacing w:val="-3"/>
        </w:rPr>
        <w:t>k</w:t>
      </w:r>
      <w:r>
        <w:t>os</w:t>
      </w:r>
      <w:r>
        <w:rPr>
          <w:spacing w:val="1"/>
        </w:rPr>
        <w:t>t</w:t>
      </w:r>
      <w:r>
        <w:rPr>
          <w:spacing w:val="-3"/>
        </w:rPr>
        <w:t>e</w:t>
      </w:r>
      <w:r>
        <w:t>r</w:t>
      </w:r>
      <w:r>
        <w:rPr>
          <w:spacing w:val="-3"/>
        </w:rPr>
        <w:t>o</w:t>
      </w:r>
      <w:r>
        <w:rPr>
          <w:spacing w:val="1"/>
        </w:rPr>
        <w:t>i</w:t>
      </w:r>
      <w:r>
        <w:t>di</w:t>
      </w:r>
      <w:r>
        <w:rPr>
          <w:spacing w:val="-2"/>
        </w:rPr>
        <w:t xml:space="preserve"> </w:t>
      </w:r>
      <w:r>
        <w:rPr>
          <w:spacing w:val="1"/>
        </w:rPr>
        <w:t>t</w:t>
      </w:r>
      <w:r>
        <w:rPr>
          <w:spacing w:val="-3"/>
        </w:rPr>
        <w:t>ä</w:t>
      </w:r>
      <w:r>
        <w:rPr>
          <w:spacing w:val="1"/>
        </w:rPr>
        <w:t>i</w:t>
      </w:r>
      <w:r>
        <w:rPr>
          <w:spacing w:val="-3"/>
        </w:rPr>
        <w:t>e</w:t>
      </w:r>
      <w:r>
        <w:rPr>
          <w:spacing w:val="1"/>
        </w:rPr>
        <w:t>li</w:t>
      </w:r>
      <w:r>
        <w:rPr>
          <w:spacing w:val="-3"/>
        </w:rPr>
        <w:t>k</w:t>
      </w:r>
      <w:r>
        <w:t>u ä</w:t>
      </w:r>
      <w:r>
        <w:rPr>
          <w:spacing w:val="-2"/>
        </w:rPr>
        <w:t>r</w:t>
      </w:r>
      <w:r>
        <w:rPr>
          <w:spacing w:val="-3"/>
        </w:rPr>
        <w:t>a</w:t>
      </w:r>
      <w:r>
        <w:rPr>
          <w:spacing w:val="1"/>
        </w:rPr>
        <w:t>j</w:t>
      </w:r>
      <w:r>
        <w:t>ä</w:t>
      </w:r>
      <w:r>
        <w:rPr>
          <w:spacing w:val="1"/>
        </w:rPr>
        <w:t>t</w:t>
      </w:r>
      <w:r>
        <w:rPr>
          <w:spacing w:val="-4"/>
        </w:rPr>
        <w:t>m</w:t>
      </w:r>
      <w:r>
        <w:rPr>
          <w:spacing w:val="1"/>
        </w:rPr>
        <w:t>i</w:t>
      </w:r>
      <w:r>
        <w:t>se</w:t>
      </w:r>
      <w:r>
        <w:rPr>
          <w:spacing w:val="-3"/>
        </w:rPr>
        <w:t>g</w:t>
      </w:r>
      <w:r>
        <w:t>a 15.</w:t>
      </w:r>
      <w:r>
        <w:rPr>
          <w:spacing w:val="-1"/>
        </w:rPr>
        <w:t> </w:t>
      </w:r>
      <w:r>
        <w:t>nä</w:t>
      </w:r>
      <w:r>
        <w:rPr>
          <w:spacing w:val="-3"/>
        </w:rPr>
        <w:t>d</w:t>
      </w:r>
      <w:r>
        <w:t>a</w:t>
      </w:r>
      <w:r>
        <w:rPr>
          <w:spacing w:val="-2"/>
        </w:rPr>
        <w:t>l</w:t>
      </w:r>
      <w:r>
        <w:t>a</w:t>
      </w:r>
      <w:r>
        <w:rPr>
          <w:spacing w:val="1"/>
        </w:rPr>
        <w:t>l</w:t>
      </w:r>
      <w:r>
        <w:t>.</w:t>
      </w:r>
    </w:p>
    <w:p w14:paraId="755F0F91" w14:textId="77777777" w:rsidR="00AA5725" w:rsidRDefault="00AA5725">
      <w:pPr>
        <w:rPr>
          <w:szCs w:val="22"/>
        </w:rPr>
      </w:pPr>
    </w:p>
    <w:p w14:paraId="755F0F92" w14:textId="77777777" w:rsidR="00AA5725" w:rsidRDefault="00B048EC">
      <w:r>
        <w:rPr>
          <w:spacing w:val="-1"/>
        </w:rPr>
        <w:t>U</w:t>
      </w:r>
      <w:r>
        <w:t>ur</w:t>
      </w:r>
      <w:r>
        <w:rPr>
          <w:spacing w:val="1"/>
        </w:rPr>
        <w:t>i</w:t>
      </w:r>
      <w:r>
        <w:t>n</w:t>
      </w:r>
      <w:r>
        <w:rPr>
          <w:spacing w:val="-3"/>
        </w:rPr>
        <w:t>g</w:t>
      </w:r>
      <w:r>
        <w:t>us </w:t>
      </w:r>
      <w:r>
        <w:rPr>
          <w:spacing w:val="-1"/>
        </w:rPr>
        <w:t>U</w:t>
      </w:r>
      <w:r>
        <w:t>V</w:t>
      </w:r>
      <w:r>
        <w:rPr>
          <w:spacing w:val="-1"/>
        </w:rPr>
        <w:t> </w:t>
      </w:r>
      <w:r>
        <w:rPr>
          <w:spacing w:val="-2"/>
        </w:rPr>
        <w:t>I</w:t>
      </w:r>
      <w:r>
        <w:t>I</w:t>
      </w:r>
      <w:r>
        <w:rPr>
          <w:spacing w:val="-4"/>
        </w:rPr>
        <w:t xml:space="preserve"> </w:t>
      </w:r>
      <w:r>
        <w:t>h</w:t>
      </w:r>
      <w:r>
        <w:rPr>
          <w:spacing w:val="1"/>
        </w:rPr>
        <w:t>i</w:t>
      </w:r>
      <w:r>
        <w:t>nna</w:t>
      </w:r>
      <w:r>
        <w:rPr>
          <w:spacing w:val="1"/>
        </w:rPr>
        <w:t>t</w:t>
      </w:r>
      <w:r>
        <w:t>i</w:t>
      </w:r>
      <w:r>
        <w:rPr>
          <w:spacing w:val="1"/>
        </w:rPr>
        <w:t xml:space="preserve"> </w:t>
      </w:r>
      <w:r>
        <w:t>2</w:t>
      </w:r>
      <w:r>
        <w:rPr>
          <w:spacing w:val="-3"/>
        </w:rPr>
        <w:t>2</w:t>
      </w:r>
      <w:r>
        <w:t>6</w:t>
      </w:r>
      <w:r>
        <w:rPr>
          <w:spacing w:val="-3"/>
        </w:rPr>
        <w:t> </w:t>
      </w:r>
      <w:r>
        <w:rPr>
          <w:spacing w:val="1"/>
        </w:rPr>
        <w:t>i</w:t>
      </w:r>
      <w:r>
        <w:t>na</w:t>
      </w:r>
      <w:r>
        <w:rPr>
          <w:spacing w:val="-3"/>
        </w:rPr>
        <w:t>k</w:t>
      </w:r>
      <w:r>
        <w:rPr>
          <w:spacing w:val="1"/>
        </w:rPr>
        <w:t>t</w:t>
      </w:r>
      <w:r>
        <w:rPr>
          <w:spacing w:val="-2"/>
        </w:rPr>
        <w:t>i</w:t>
      </w:r>
      <w:r>
        <w:rPr>
          <w:spacing w:val="1"/>
        </w:rPr>
        <w:t>i</w:t>
      </w:r>
      <w:r>
        <w:rPr>
          <w:spacing w:val="-3"/>
        </w:rPr>
        <w:t>v</w:t>
      </w:r>
      <w:r>
        <w:t>se u</w:t>
      </w:r>
      <w:r>
        <w:rPr>
          <w:spacing w:val="-3"/>
        </w:rPr>
        <w:t>v</w:t>
      </w:r>
      <w:r>
        <w:t>e</w:t>
      </w:r>
      <w:r>
        <w:rPr>
          <w:spacing w:val="1"/>
        </w:rPr>
        <w:t>i</w:t>
      </w:r>
      <w:r>
        <w:rPr>
          <w:spacing w:val="-2"/>
        </w:rPr>
        <w:t>i</w:t>
      </w:r>
      <w:r>
        <w:t>d</w:t>
      </w:r>
      <w:r>
        <w:rPr>
          <w:spacing w:val="1"/>
        </w:rPr>
        <w:t>i</w:t>
      </w:r>
      <w:r>
        <w:rPr>
          <w:spacing w:val="-3"/>
        </w:rPr>
        <w:t>g</w:t>
      </w:r>
      <w:r>
        <w:t>a p</w:t>
      </w:r>
      <w:r>
        <w:rPr>
          <w:spacing w:val="-3"/>
        </w:rPr>
        <w:t>a</w:t>
      </w:r>
      <w:r>
        <w:rPr>
          <w:spacing w:val="1"/>
        </w:rPr>
        <w:t>t</w:t>
      </w:r>
      <w:r>
        <w:rPr>
          <w:spacing w:val="-2"/>
        </w:rPr>
        <w:t>s</w:t>
      </w:r>
      <w:r>
        <w:rPr>
          <w:spacing w:val="1"/>
        </w:rPr>
        <w:t>i</w:t>
      </w:r>
      <w:r>
        <w:rPr>
          <w:spacing w:val="-3"/>
        </w:rPr>
        <w:t>e</w:t>
      </w:r>
      <w:r>
        <w:t>n</w:t>
      </w:r>
      <w:r>
        <w:rPr>
          <w:spacing w:val="1"/>
        </w:rPr>
        <w:t>ti</w:t>
      </w:r>
      <w:r>
        <w:t xml:space="preserve">, </w:t>
      </w:r>
      <w:r>
        <w:rPr>
          <w:spacing w:val="-3"/>
        </w:rPr>
        <w:t>k</w:t>
      </w:r>
      <w:r>
        <w:t xml:space="preserve">es </w:t>
      </w:r>
      <w:r>
        <w:rPr>
          <w:spacing w:val="-3"/>
        </w:rPr>
        <w:t>va</w:t>
      </w:r>
      <w:r>
        <w:rPr>
          <w:spacing w:val="1"/>
        </w:rPr>
        <w:t>j</w:t>
      </w:r>
      <w:r>
        <w:t>as</w:t>
      </w:r>
      <w:r>
        <w:rPr>
          <w:spacing w:val="-2"/>
        </w:rPr>
        <w:t>i</w:t>
      </w:r>
      <w:r>
        <w:t>d uu</w:t>
      </w:r>
      <w:r>
        <w:rPr>
          <w:spacing w:val="-2"/>
        </w:rPr>
        <w:t>r</w:t>
      </w:r>
      <w:r>
        <w:rPr>
          <w:spacing w:val="1"/>
        </w:rPr>
        <w:t>i</w:t>
      </w:r>
      <w:r>
        <w:t>n</w:t>
      </w:r>
      <w:r>
        <w:rPr>
          <w:spacing w:val="-3"/>
        </w:rPr>
        <w:t>g</w:t>
      </w:r>
      <w:r>
        <w:t>u a</w:t>
      </w:r>
      <w:r>
        <w:rPr>
          <w:spacing w:val="1"/>
        </w:rPr>
        <w:t>l</w:t>
      </w:r>
      <w:r>
        <w:rPr>
          <w:spacing w:val="-5"/>
        </w:rPr>
        <w:t>g</w:t>
      </w:r>
      <w:r>
        <w:t xml:space="preserve">uses </w:t>
      </w:r>
      <w:r>
        <w:rPr>
          <w:spacing w:val="-3"/>
        </w:rPr>
        <w:t>h</w:t>
      </w:r>
      <w:r>
        <w:t>a</w:t>
      </w:r>
      <w:r>
        <w:rPr>
          <w:spacing w:val="1"/>
        </w:rPr>
        <w:t>i</w:t>
      </w:r>
      <w:r>
        <w:rPr>
          <w:spacing w:val="-3"/>
        </w:rPr>
        <w:t>g</w:t>
      </w:r>
      <w:r>
        <w:rPr>
          <w:spacing w:val="-1"/>
        </w:rPr>
        <w:t>u</w:t>
      </w:r>
      <w:r>
        <w:t xml:space="preserve">se </w:t>
      </w:r>
      <w:r>
        <w:rPr>
          <w:spacing w:val="-3"/>
        </w:rPr>
        <w:t>k</w:t>
      </w:r>
      <w:r>
        <w:t>on</w:t>
      </w:r>
      <w:r>
        <w:rPr>
          <w:spacing w:val="1"/>
        </w:rPr>
        <w:t>t</w:t>
      </w:r>
      <w:r>
        <w:t>ro</w:t>
      </w:r>
      <w:r>
        <w:rPr>
          <w:spacing w:val="-2"/>
        </w:rPr>
        <w:t>l</w:t>
      </w:r>
      <w:r>
        <w:rPr>
          <w:spacing w:val="1"/>
        </w:rPr>
        <w:t>l</w:t>
      </w:r>
      <w:r>
        <w:t>i</w:t>
      </w:r>
      <w:r>
        <w:rPr>
          <w:spacing w:val="-2"/>
        </w:rPr>
        <w:t xml:space="preserve"> </w:t>
      </w:r>
      <w:r>
        <w:t>a</w:t>
      </w:r>
      <w:r>
        <w:rPr>
          <w:spacing w:val="-2"/>
        </w:rPr>
        <w:t>l</w:t>
      </w:r>
      <w:r>
        <w:t>l</w:t>
      </w:r>
      <w:r>
        <w:rPr>
          <w:spacing w:val="1"/>
        </w:rPr>
        <w:t xml:space="preserve"> </w:t>
      </w:r>
      <w:r>
        <w:t>h</w:t>
      </w:r>
      <w:r>
        <w:rPr>
          <w:spacing w:val="-3"/>
        </w:rPr>
        <w:t>o</w:t>
      </w:r>
      <w:r>
        <w:rPr>
          <w:spacing w:val="1"/>
        </w:rPr>
        <w:t>i</w:t>
      </w:r>
      <w:r>
        <w:t>d</w:t>
      </w:r>
      <w:r>
        <w:rPr>
          <w:spacing w:val="-4"/>
        </w:rPr>
        <w:t>m</w:t>
      </w:r>
      <w:r>
        <w:rPr>
          <w:spacing w:val="1"/>
        </w:rPr>
        <w:t>i</w:t>
      </w:r>
      <w:r>
        <w:t>se</w:t>
      </w:r>
      <w:r>
        <w:rPr>
          <w:spacing w:val="-3"/>
        </w:rPr>
        <w:t>k</w:t>
      </w:r>
      <w:r>
        <w:t>s p</w:t>
      </w:r>
      <w:r>
        <w:rPr>
          <w:spacing w:val="1"/>
        </w:rPr>
        <w:t>i</w:t>
      </w:r>
      <w:r>
        <w:rPr>
          <w:spacing w:val="-3"/>
        </w:rPr>
        <w:t>k</w:t>
      </w:r>
      <w:r>
        <w:t>a</w:t>
      </w:r>
      <w:r>
        <w:rPr>
          <w:spacing w:val="-3"/>
        </w:rPr>
        <w:t>a</w:t>
      </w:r>
      <w:r>
        <w:rPr>
          <w:spacing w:val="3"/>
        </w:rPr>
        <w:t>j</w:t>
      </w:r>
      <w:r>
        <w:rPr>
          <w:spacing w:val="-3"/>
        </w:rPr>
        <w:t>a</w:t>
      </w:r>
      <w:r>
        <w:rPr>
          <w:spacing w:val="-2"/>
        </w:rPr>
        <w:t>l</w:t>
      </w:r>
      <w:r>
        <w:rPr>
          <w:spacing w:val="1"/>
        </w:rPr>
        <w:t>i</w:t>
      </w:r>
      <w:r>
        <w:t>st</w:t>
      </w:r>
      <w:r>
        <w:rPr>
          <w:spacing w:val="1"/>
        </w:rPr>
        <w:t xml:space="preserve"> </w:t>
      </w:r>
      <w:r>
        <w:rPr>
          <w:spacing w:val="-3"/>
        </w:rPr>
        <w:t>k</w:t>
      </w:r>
      <w:r>
        <w:t>o</w:t>
      </w:r>
      <w:r>
        <w:rPr>
          <w:spacing w:val="-2"/>
        </w:rPr>
        <w:t>r</w:t>
      </w:r>
      <w:r>
        <w:rPr>
          <w:spacing w:val="1"/>
        </w:rPr>
        <w:t>ti</w:t>
      </w:r>
      <w:r>
        <w:rPr>
          <w:spacing w:val="-3"/>
        </w:rPr>
        <w:t>k</w:t>
      </w:r>
      <w:r>
        <w:t>os</w:t>
      </w:r>
      <w:r>
        <w:rPr>
          <w:spacing w:val="-2"/>
        </w:rPr>
        <w:t>t</w:t>
      </w:r>
      <w:r>
        <w:t>er</w:t>
      </w:r>
      <w:r>
        <w:rPr>
          <w:spacing w:val="-3"/>
        </w:rPr>
        <w:t>o</w:t>
      </w:r>
      <w:r>
        <w:rPr>
          <w:spacing w:val="1"/>
        </w:rPr>
        <w:t>i</w:t>
      </w:r>
      <w:r>
        <w:rPr>
          <w:spacing w:val="-3"/>
        </w:rPr>
        <w:t>d</w:t>
      </w:r>
      <w:r>
        <w:t>ra</w:t>
      </w:r>
      <w:r>
        <w:rPr>
          <w:spacing w:val="-3"/>
        </w:rPr>
        <w:t>v</w:t>
      </w:r>
      <w:r>
        <w:t>i</w:t>
      </w:r>
      <w:r>
        <w:rPr>
          <w:spacing w:val="1"/>
        </w:rPr>
        <w:t xml:space="preserve"> </w:t>
      </w:r>
      <w:r>
        <w:rPr>
          <w:spacing w:val="-2"/>
        </w:rPr>
        <w:t>(</w:t>
      </w:r>
      <w:r>
        <w:t>suu</w:t>
      </w:r>
      <w:r>
        <w:rPr>
          <w:spacing w:val="-3"/>
        </w:rPr>
        <w:t>k</w:t>
      </w:r>
      <w:r>
        <w:t>auds</w:t>
      </w:r>
      <w:r>
        <w:rPr>
          <w:spacing w:val="-3"/>
        </w:rPr>
        <w:t>e</w:t>
      </w:r>
      <w:r>
        <w:t>t</w:t>
      </w:r>
      <w:r>
        <w:rPr>
          <w:spacing w:val="1"/>
        </w:rPr>
        <w:t xml:space="preserve"> </w:t>
      </w:r>
      <w:r>
        <w:t>p</w:t>
      </w:r>
      <w:r>
        <w:rPr>
          <w:spacing w:val="-2"/>
        </w:rPr>
        <w:t>r</w:t>
      </w:r>
      <w:r>
        <w:t>edn</w:t>
      </w:r>
      <w:r>
        <w:rPr>
          <w:spacing w:val="-2"/>
        </w:rPr>
        <w:t>i</w:t>
      </w:r>
      <w:r>
        <w:t>soo</w:t>
      </w:r>
      <w:r>
        <w:rPr>
          <w:spacing w:val="-3"/>
        </w:rPr>
        <w:t>n</w:t>
      </w:r>
      <w:r>
        <w:t>i</w:t>
      </w:r>
      <w:r>
        <w:rPr>
          <w:spacing w:val="1"/>
        </w:rPr>
        <w:t xml:space="preserve"> </w:t>
      </w:r>
      <w:r>
        <w:rPr>
          <w:spacing w:val="-3"/>
        </w:rPr>
        <w:t>1</w:t>
      </w:r>
      <w:r>
        <w:t>0...35 mg</w:t>
      </w:r>
      <w:r>
        <w:rPr>
          <w:spacing w:val="-3"/>
        </w:rPr>
        <w:t xml:space="preserve"> </w:t>
      </w:r>
      <w:r>
        <w:t>ööpäe</w:t>
      </w:r>
      <w:r>
        <w:rPr>
          <w:spacing w:val="-3"/>
        </w:rPr>
        <w:t>v</w:t>
      </w:r>
      <w:r>
        <w:t xml:space="preserve">as). </w:t>
      </w:r>
      <w:r>
        <w:rPr>
          <w:spacing w:val="-1"/>
        </w:rPr>
        <w:t>P</w:t>
      </w:r>
      <w:r>
        <w:t>a</w:t>
      </w:r>
      <w:r>
        <w:rPr>
          <w:spacing w:val="1"/>
        </w:rPr>
        <w:t>t</w:t>
      </w:r>
      <w:r>
        <w:rPr>
          <w:spacing w:val="-2"/>
        </w:rPr>
        <w:t>s</w:t>
      </w:r>
      <w:r>
        <w:rPr>
          <w:spacing w:val="1"/>
        </w:rPr>
        <w:t>i</w:t>
      </w:r>
      <w:r>
        <w:t>en</w:t>
      </w:r>
      <w:r>
        <w:rPr>
          <w:spacing w:val="-3"/>
        </w:rPr>
        <w:t>d</w:t>
      </w:r>
      <w:r>
        <w:rPr>
          <w:spacing w:val="1"/>
        </w:rPr>
        <w:t>i</w:t>
      </w:r>
      <w:r>
        <w:t>d</w:t>
      </w:r>
      <w:r>
        <w:rPr>
          <w:spacing w:val="-3"/>
        </w:rPr>
        <w:t xml:space="preserve"> </w:t>
      </w:r>
      <w:r>
        <w:rPr>
          <w:spacing w:val="1"/>
        </w:rPr>
        <w:t>l</w:t>
      </w:r>
      <w:r>
        <w:t>ä</w:t>
      </w:r>
      <w:r>
        <w:rPr>
          <w:spacing w:val="-3"/>
        </w:rPr>
        <w:t>b</w:t>
      </w:r>
      <w:r>
        <w:rPr>
          <w:spacing w:val="1"/>
        </w:rPr>
        <w:t>i</w:t>
      </w:r>
      <w:r>
        <w:rPr>
          <w:spacing w:val="-2"/>
        </w:rPr>
        <w:t>s</w:t>
      </w:r>
      <w:r>
        <w:rPr>
          <w:spacing w:val="1"/>
        </w:rPr>
        <w:t>i</w:t>
      </w:r>
      <w:r>
        <w:t>d s</w:t>
      </w:r>
      <w:r>
        <w:rPr>
          <w:spacing w:val="-3"/>
        </w:rPr>
        <w:t>ee</w:t>
      </w:r>
      <w:r>
        <w:rPr>
          <w:spacing w:val="1"/>
        </w:rPr>
        <w:t>j</w:t>
      </w:r>
      <w:r>
        <w:t>är</w:t>
      </w:r>
      <w:r>
        <w:rPr>
          <w:spacing w:val="-3"/>
        </w:rPr>
        <w:t>e</w:t>
      </w:r>
      <w:r>
        <w:t>l</w:t>
      </w:r>
      <w:r>
        <w:rPr>
          <w:spacing w:val="1"/>
        </w:rPr>
        <w:t xml:space="preserve"> </w:t>
      </w:r>
      <w:r>
        <w:rPr>
          <w:spacing w:val="-3"/>
        </w:rPr>
        <w:t>k</w:t>
      </w:r>
      <w:r>
        <w:t>ohus</w:t>
      </w:r>
      <w:r>
        <w:rPr>
          <w:spacing w:val="-2"/>
        </w:rPr>
        <w:t>t</w:t>
      </w:r>
      <w:r>
        <w:t>us</w:t>
      </w:r>
      <w:r>
        <w:rPr>
          <w:spacing w:val="-2"/>
        </w:rPr>
        <w:t>l</w:t>
      </w:r>
      <w:r>
        <w:rPr>
          <w:spacing w:val="1"/>
        </w:rPr>
        <w:t>i</w:t>
      </w:r>
      <w:r>
        <w:rPr>
          <w:spacing w:val="-3"/>
        </w:rPr>
        <w:t>k</w:t>
      </w:r>
      <w:r>
        <w:t>u annu</w:t>
      </w:r>
      <w:r>
        <w:rPr>
          <w:spacing w:val="-2"/>
        </w:rPr>
        <w:t>s</w:t>
      </w:r>
      <w:r>
        <w:t>e</w:t>
      </w:r>
      <w:r>
        <w:rPr>
          <w:spacing w:val="-2"/>
        </w:rPr>
        <w:t xml:space="preserve"> </w:t>
      </w:r>
      <w:r>
        <w:rPr>
          <w:spacing w:val="1"/>
        </w:rPr>
        <w:t>j</w:t>
      </w:r>
      <w:r>
        <w:t>är</w:t>
      </w:r>
      <w:r>
        <w:rPr>
          <w:spacing w:val="-3"/>
        </w:rPr>
        <w:t>k</w:t>
      </w:r>
      <w:r>
        <w:rPr>
          <w:spacing w:val="-4"/>
        </w:rPr>
        <w:t>-</w:t>
      </w:r>
      <w:r>
        <w:rPr>
          <w:spacing w:val="3"/>
        </w:rPr>
        <w:t>j</w:t>
      </w:r>
      <w:r>
        <w:t>ä</w:t>
      </w:r>
      <w:r>
        <w:rPr>
          <w:spacing w:val="-2"/>
        </w:rPr>
        <w:t>r</w:t>
      </w:r>
      <w:r>
        <w:rPr>
          <w:spacing w:val="-3"/>
        </w:rPr>
        <w:t>g</w:t>
      </w:r>
      <w:r>
        <w:t>u</w:t>
      </w:r>
      <w:r>
        <w:rPr>
          <w:spacing w:val="1"/>
        </w:rPr>
        <w:t>li</w:t>
      </w:r>
      <w:r>
        <w:t xml:space="preserve">se </w:t>
      </w:r>
      <w:r>
        <w:rPr>
          <w:spacing w:val="-3"/>
        </w:rPr>
        <w:t>v</w:t>
      </w:r>
      <w:r>
        <w:t>ähen</w:t>
      </w:r>
      <w:r>
        <w:rPr>
          <w:spacing w:val="-3"/>
        </w:rPr>
        <w:t>d</w:t>
      </w:r>
      <w:r>
        <w:t>a</w:t>
      </w:r>
      <w:r>
        <w:rPr>
          <w:spacing w:val="-4"/>
        </w:rPr>
        <w:t>m</w:t>
      </w:r>
      <w:r>
        <w:rPr>
          <w:spacing w:val="1"/>
        </w:rPr>
        <w:t>i</w:t>
      </w:r>
      <w:r>
        <w:t xml:space="preserve">se </w:t>
      </w:r>
      <w:r>
        <w:rPr>
          <w:spacing w:val="-3"/>
        </w:rPr>
        <w:t>k</w:t>
      </w:r>
      <w:r>
        <w:t>or</w:t>
      </w:r>
      <w:r>
        <w:rPr>
          <w:spacing w:val="1"/>
        </w:rPr>
        <w:t>ti</w:t>
      </w:r>
      <w:r>
        <w:rPr>
          <w:spacing w:val="-3"/>
        </w:rPr>
        <w:t>ko</w:t>
      </w:r>
      <w:r>
        <w:t>s</w:t>
      </w:r>
      <w:r>
        <w:rPr>
          <w:spacing w:val="1"/>
        </w:rPr>
        <w:t>t</w:t>
      </w:r>
      <w:r>
        <w:rPr>
          <w:spacing w:val="-3"/>
        </w:rPr>
        <w:t>e</w:t>
      </w:r>
      <w:r>
        <w:t>ro</w:t>
      </w:r>
      <w:r>
        <w:rPr>
          <w:spacing w:val="1"/>
        </w:rPr>
        <w:t>i</w:t>
      </w:r>
      <w:r>
        <w:rPr>
          <w:spacing w:val="-3"/>
        </w:rPr>
        <w:t>d</w:t>
      </w:r>
      <w:r>
        <w:t>i</w:t>
      </w:r>
      <w:r>
        <w:rPr>
          <w:spacing w:val="-2"/>
        </w:rPr>
        <w:t xml:space="preserve"> </w:t>
      </w:r>
      <w:r>
        <w:rPr>
          <w:spacing w:val="1"/>
        </w:rPr>
        <w:t>t</w:t>
      </w:r>
      <w:r>
        <w:t>ä</w:t>
      </w:r>
      <w:r>
        <w:rPr>
          <w:spacing w:val="-2"/>
        </w:rPr>
        <w:t>i</w:t>
      </w:r>
      <w:r>
        <w:t>e</w:t>
      </w:r>
      <w:r>
        <w:rPr>
          <w:spacing w:val="-2"/>
        </w:rPr>
        <w:t>l</w:t>
      </w:r>
      <w:r>
        <w:rPr>
          <w:spacing w:val="1"/>
        </w:rPr>
        <w:t>i</w:t>
      </w:r>
      <w:r>
        <w:rPr>
          <w:spacing w:val="-3"/>
        </w:rPr>
        <w:t>k</w:t>
      </w:r>
      <w:r>
        <w:t>u är</w:t>
      </w:r>
      <w:r>
        <w:rPr>
          <w:spacing w:val="-3"/>
        </w:rPr>
        <w:t>a</w:t>
      </w:r>
      <w:r>
        <w:rPr>
          <w:spacing w:val="1"/>
        </w:rPr>
        <w:t>j</w:t>
      </w:r>
      <w:r>
        <w:t>ä</w:t>
      </w:r>
      <w:r>
        <w:rPr>
          <w:spacing w:val="1"/>
        </w:rPr>
        <w:t>t</w:t>
      </w:r>
      <w:r>
        <w:rPr>
          <w:spacing w:val="-4"/>
        </w:rPr>
        <w:t>m</w:t>
      </w:r>
      <w:r>
        <w:rPr>
          <w:spacing w:val="1"/>
        </w:rPr>
        <w:t>i</w:t>
      </w:r>
      <w:r>
        <w:t>se</w:t>
      </w:r>
      <w:r>
        <w:rPr>
          <w:spacing w:val="-3"/>
        </w:rPr>
        <w:t>g</w:t>
      </w:r>
      <w:r>
        <w:t>a 19.</w:t>
      </w:r>
      <w:r>
        <w:rPr>
          <w:spacing w:val="-3"/>
        </w:rPr>
        <w:t> </w:t>
      </w:r>
      <w:r>
        <w:t>näd</w:t>
      </w:r>
      <w:r>
        <w:rPr>
          <w:spacing w:val="-2"/>
        </w:rPr>
        <w:t>a</w:t>
      </w:r>
      <w:r>
        <w:rPr>
          <w:spacing w:val="1"/>
        </w:rPr>
        <w:t>l</w:t>
      </w:r>
      <w:r>
        <w:rPr>
          <w:spacing w:val="-2"/>
        </w:rPr>
        <w:t>a</w:t>
      </w:r>
      <w:r>
        <w:rPr>
          <w:spacing w:val="1"/>
        </w:rPr>
        <w:t>l</w:t>
      </w:r>
      <w:r>
        <w:t>.</w:t>
      </w:r>
    </w:p>
    <w:p w14:paraId="755F0F93" w14:textId="77777777" w:rsidR="00AA5725" w:rsidRDefault="00AA5725">
      <w:pPr>
        <w:rPr>
          <w:szCs w:val="22"/>
        </w:rPr>
      </w:pPr>
    </w:p>
    <w:p w14:paraId="755F0F94" w14:textId="77777777" w:rsidR="00AA5725" w:rsidRDefault="00B048EC">
      <w:r>
        <w:t>Mõ</w:t>
      </w:r>
      <w:r>
        <w:rPr>
          <w:spacing w:val="1"/>
        </w:rPr>
        <w:t>l</w:t>
      </w:r>
      <w:r>
        <w:t>e</w:t>
      </w:r>
      <w:r>
        <w:rPr>
          <w:spacing w:val="-4"/>
        </w:rPr>
        <w:t>m</w:t>
      </w:r>
      <w:r>
        <w:t>as u</w:t>
      </w:r>
      <w:r>
        <w:rPr>
          <w:spacing w:val="-3"/>
        </w:rPr>
        <w:t>u</w:t>
      </w:r>
      <w:r>
        <w:t>r</w:t>
      </w:r>
      <w:r>
        <w:rPr>
          <w:spacing w:val="1"/>
        </w:rPr>
        <w:t>i</w:t>
      </w:r>
      <w:r>
        <w:t>n</w:t>
      </w:r>
      <w:r>
        <w:rPr>
          <w:spacing w:val="-3"/>
        </w:rPr>
        <w:t>g</w:t>
      </w:r>
      <w:r>
        <w:t xml:space="preserve">us </w:t>
      </w:r>
      <w:r>
        <w:rPr>
          <w:spacing w:val="-3"/>
        </w:rPr>
        <w:t>o</w:t>
      </w:r>
      <w:r>
        <w:rPr>
          <w:spacing w:val="1"/>
        </w:rPr>
        <w:t>l</w:t>
      </w:r>
      <w:r>
        <w:t>i</w:t>
      </w:r>
      <w:r>
        <w:rPr>
          <w:spacing w:val="-2"/>
        </w:rPr>
        <w:t xml:space="preserve"> </w:t>
      </w:r>
      <w:r>
        <w:t>es</w:t>
      </w:r>
      <w:r>
        <w:rPr>
          <w:spacing w:val="-4"/>
        </w:rPr>
        <w:t>m</w:t>
      </w:r>
      <w:r>
        <w:t>ane e</w:t>
      </w:r>
      <w:r>
        <w:rPr>
          <w:spacing w:val="-2"/>
        </w:rPr>
        <w:t>f</w:t>
      </w:r>
      <w:r>
        <w:t>e</w:t>
      </w:r>
      <w:r>
        <w:rPr>
          <w:spacing w:val="-3"/>
        </w:rPr>
        <w:t>k</w:t>
      </w:r>
      <w:r>
        <w:rPr>
          <w:spacing w:val="1"/>
        </w:rPr>
        <w:t>tii</w:t>
      </w:r>
      <w:r>
        <w:rPr>
          <w:spacing w:val="-3"/>
        </w:rPr>
        <w:t>v</w:t>
      </w:r>
      <w:r>
        <w:t>su</w:t>
      </w:r>
      <w:r>
        <w:rPr>
          <w:spacing w:val="-2"/>
        </w:rPr>
        <w:t>s</w:t>
      </w:r>
      <w:r>
        <w:t xml:space="preserve">e </w:t>
      </w:r>
      <w:r>
        <w:rPr>
          <w:spacing w:val="1"/>
        </w:rPr>
        <w:t>t</w:t>
      </w:r>
      <w:r>
        <w:rPr>
          <w:spacing w:val="-3"/>
        </w:rPr>
        <w:t>u</w:t>
      </w:r>
      <w:r>
        <w:rPr>
          <w:spacing w:val="1"/>
        </w:rPr>
        <w:t>l</w:t>
      </w:r>
      <w:r>
        <w:t>e</w:t>
      </w:r>
      <w:r>
        <w:rPr>
          <w:spacing w:val="-4"/>
        </w:rPr>
        <w:t>m</w:t>
      </w:r>
      <w:r>
        <w:t>usnä</w:t>
      </w:r>
      <w:r>
        <w:rPr>
          <w:spacing w:val="-2"/>
        </w:rPr>
        <w:t>it</w:t>
      </w:r>
      <w:r>
        <w:rPr>
          <w:spacing w:val="-3"/>
        </w:rPr>
        <w:t>a</w:t>
      </w:r>
      <w:r>
        <w:rPr>
          <w:spacing w:val="3"/>
        </w:rPr>
        <w:t>j</w:t>
      </w:r>
      <w:r>
        <w:t>a</w:t>
      </w:r>
      <w:r>
        <w:rPr>
          <w:spacing w:val="-2"/>
        </w:rPr>
        <w:t xml:space="preserve"> </w:t>
      </w:r>
      <w:r>
        <w:t>„aeg</w:t>
      </w:r>
      <w:r>
        <w:rPr>
          <w:spacing w:val="-3"/>
        </w:rPr>
        <w:t xml:space="preserve"> </w:t>
      </w:r>
      <w:r>
        <w:t>ra</w:t>
      </w:r>
      <w:r>
        <w:rPr>
          <w:spacing w:val="-3"/>
        </w:rPr>
        <w:t>v</w:t>
      </w:r>
      <w:r>
        <w:t>i</w:t>
      </w:r>
      <w:r>
        <w:rPr>
          <w:spacing w:val="1"/>
        </w:rPr>
        <w:t xml:space="preserve"> </w:t>
      </w:r>
      <w:r>
        <w:t>e</w:t>
      </w:r>
      <w:r>
        <w:rPr>
          <w:spacing w:val="-3"/>
        </w:rPr>
        <w:t>b</w:t>
      </w:r>
      <w:r>
        <w:t>aõn</w:t>
      </w:r>
      <w:r>
        <w:rPr>
          <w:spacing w:val="-3"/>
        </w:rPr>
        <w:t>n</w:t>
      </w:r>
      <w:r>
        <w:t>es</w:t>
      </w:r>
      <w:r>
        <w:rPr>
          <w:spacing w:val="-2"/>
        </w:rPr>
        <w:t>t</w:t>
      </w:r>
      <w:r>
        <w:t>u</w:t>
      </w:r>
      <w:r>
        <w:rPr>
          <w:spacing w:val="-4"/>
        </w:rPr>
        <w:t>m</w:t>
      </w:r>
      <w:r>
        <w:rPr>
          <w:spacing w:val="1"/>
        </w:rPr>
        <w:t>i</w:t>
      </w:r>
      <w:r>
        <w:t>sen</w:t>
      </w:r>
      <w:r>
        <w:rPr>
          <w:spacing w:val="-2"/>
        </w:rPr>
        <w:t>i</w:t>
      </w:r>
      <w:r>
        <w:t xml:space="preserve">“. </w:t>
      </w:r>
      <w:r>
        <w:rPr>
          <w:spacing w:val="-1"/>
        </w:rPr>
        <w:t>R</w:t>
      </w:r>
      <w:r>
        <w:t>a</w:t>
      </w:r>
      <w:r>
        <w:rPr>
          <w:spacing w:val="-3"/>
        </w:rPr>
        <w:t>v</w:t>
      </w:r>
      <w:r>
        <w:t>i ebaõn</w:t>
      </w:r>
      <w:r>
        <w:rPr>
          <w:spacing w:val="-3"/>
        </w:rPr>
        <w:t>n</w:t>
      </w:r>
      <w:r>
        <w:t>es</w:t>
      </w:r>
      <w:r>
        <w:rPr>
          <w:spacing w:val="-2"/>
        </w:rPr>
        <w:t>t</w:t>
      </w:r>
      <w:r>
        <w:t>u</w:t>
      </w:r>
      <w:r>
        <w:rPr>
          <w:spacing w:val="-4"/>
        </w:rPr>
        <w:t>m</w:t>
      </w:r>
      <w:r>
        <w:rPr>
          <w:spacing w:val="1"/>
        </w:rPr>
        <w:t>i</w:t>
      </w:r>
      <w:r>
        <w:t>st</w:t>
      </w:r>
      <w:r>
        <w:rPr>
          <w:spacing w:val="1"/>
        </w:rPr>
        <w:t xml:space="preserve"> </w:t>
      </w:r>
      <w:r>
        <w:rPr>
          <w:spacing w:val="-4"/>
        </w:rPr>
        <w:t>m</w:t>
      </w:r>
      <w:r>
        <w:t>äära</w:t>
      </w:r>
      <w:r>
        <w:rPr>
          <w:spacing w:val="-2"/>
        </w:rPr>
        <w:t>t</w:t>
      </w:r>
      <w:r>
        <w:rPr>
          <w:spacing w:val="1"/>
        </w:rPr>
        <w:t>l</w:t>
      </w:r>
      <w:r>
        <w:rPr>
          <w:spacing w:val="-3"/>
        </w:rPr>
        <w:t>e</w:t>
      </w:r>
      <w:r>
        <w:rPr>
          <w:spacing w:val="1"/>
        </w:rPr>
        <w:t>t</w:t>
      </w:r>
      <w:r>
        <w:t>i</w:t>
      </w:r>
      <w:r>
        <w:rPr>
          <w:spacing w:val="-2"/>
        </w:rPr>
        <w:t xml:space="preserve"> </w:t>
      </w:r>
      <w:r>
        <w:rPr>
          <w:spacing w:val="-4"/>
        </w:rPr>
        <w:t>m</w:t>
      </w:r>
      <w:r>
        <w:rPr>
          <w:spacing w:val="1"/>
        </w:rPr>
        <w:t>i</w:t>
      </w:r>
      <w:r>
        <w:rPr>
          <w:spacing w:val="3"/>
        </w:rPr>
        <w:t>t</w:t>
      </w:r>
      <w:r>
        <w:rPr>
          <w:spacing w:val="-4"/>
        </w:rPr>
        <w:t>m</w:t>
      </w:r>
      <w:r>
        <w:t>e</w:t>
      </w:r>
      <w:r>
        <w:rPr>
          <w:spacing w:val="-3"/>
        </w:rPr>
        <w:t>k</w:t>
      </w:r>
      <w:r>
        <w:rPr>
          <w:spacing w:val="2"/>
        </w:rPr>
        <w:t>o</w:t>
      </w:r>
      <w:r>
        <w:rPr>
          <w:spacing w:val="-4"/>
        </w:rPr>
        <w:t>m</w:t>
      </w:r>
      <w:r>
        <w:t>ponend</w:t>
      </w:r>
      <w:r>
        <w:rPr>
          <w:spacing w:val="1"/>
        </w:rPr>
        <w:t>il</w:t>
      </w:r>
      <w:r>
        <w:rPr>
          <w:spacing w:val="-2"/>
        </w:rPr>
        <w:t>i</w:t>
      </w:r>
      <w:r>
        <w:t>se</w:t>
      </w:r>
      <w:r>
        <w:rPr>
          <w:spacing w:val="-2"/>
        </w:rPr>
        <w:t xml:space="preserve"> </w:t>
      </w:r>
      <w:r>
        <w:rPr>
          <w:spacing w:val="1"/>
        </w:rPr>
        <w:t>l</w:t>
      </w:r>
      <w:r>
        <w:t>õp</w:t>
      </w:r>
      <w:r>
        <w:rPr>
          <w:spacing w:val="-3"/>
        </w:rPr>
        <w:t>p</w:t>
      </w:r>
      <w:r>
        <w:rPr>
          <w:spacing w:val="1"/>
        </w:rPr>
        <w:t>t</w:t>
      </w:r>
      <w:r>
        <w:t>u</w:t>
      </w:r>
      <w:r>
        <w:rPr>
          <w:spacing w:val="-2"/>
        </w:rPr>
        <w:t>l</w:t>
      </w:r>
      <w:r>
        <w:t>e</w:t>
      </w:r>
      <w:r>
        <w:rPr>
          <w:spacing w:val="-4"/>
        </w:rPr>
        <w:t>m</w:t>
      </w:r>
      <w:r>
        <w:t>use</w:t>
      </w:r>
      <w:r>
        <w:rPr>
          <w:spacing w:val="-2"/>
        </w:rPr>
        <w:t xml:space="preserve"> </w:t>
      </w:r>
      <w:r>
        <w:rPr>
          <w:spacing w:val="3"/>
        </w:rPr>
        <w:t>j</w:t>
      </w:r>
      <w:r>
        <w:t>är</w:t>
      </w:r>
      <w:r>
        <w:rPr>
          <w:spacing w:val="-3"/>
        </w:rPr>
        <w:t>g</w:t>
      </w:r>
      <w:r>
        <w:rPr>
          <w:spacing w:val="1"/>
        </w:rPr>
        <w:t>i</w:t>
      </w:r>
      <w:r>
        <w:t xml:space="preserve">, </w:t>
      </w:r>
      <w:r>
        <w:rPr>
          <w:spacing w:val="-4"/>
        </w:rPr>
        <w:t>m</w:t>
      </w:r>
      <w:r>
        <w:rPr>
          <w:spacing w:val="1"/>
        </w:rPr>
        <w:t>i</w:t>
      </w:r>
      <w:r>
        <w:t>s h</w:t>
      </w:r>
      <w:r>
        <w:rPr>
          <w:spacing w:val="-3"/>
        </w:rPr>
        <w:t>õ</w:t>
      </w:r>
      <w:r>
        <w:rPr>
          <w:spacing w:val="1"/>
        </w:rPr>
        <w:t>l</w:t>
      </w:r>
      <w:r>
        <w:rPr>
          <w:spacing w:val="-4"/>
        </w:rPr>
        <w:t>m</w:t>
      </w:r>
      <w:r>
        <w:t>as põ</w:t>
      </w:r>
      <w:r>
        <w:rPr>
          <w:spacing w:val="1"/>
        </w:rPr>
        <w:t>l</w:t>
      </w:r>
      <w:r>
        <w:rPr>
          <w:spacing w:val="-3"/>
        </w:rPr>
        <w:t>e</w:t>
      </w:r>
      <w:r>
        <w:rPr>
          <w:spacing w:val="1"/>
        </w:rPr>
        <w:t>ti</w:t>
      </w:r>
      <w:r>
        <w:rPr>
          <w:spacing w:val="-3"/>
        </w:rPr>
        <w:t>k</w:t>
      </w:r>
      <w:r>
        <w:t>u</w:t>
      </w:r>
      <w:r>
        <w:rPr>
          <w:spacing w:val="-2"/>
        </w:rPr>
        <w:t>l</w:t>
      </w:r>
      <w:r>
        <w:rPr>
          <w:spacing w:val="1"/>
        </w:rPr>
        <w:t>i</w:t>
      </w:r>
      <w:r>
        <w:t>si</w:t>
      </w:r>
      <w:r>
        <w:rPr>
          <w:spacing w:val="-2"/>
        </w:rPr>
        <w:t xml:space="preserve"> </w:t>
      </w:r>
      <w:r>
        <w:t>soo</w:t>
      </w:r>
      <w:r>
        <w:rPr>
          <w:spacing w:val="-1"/>
        </w:rPr>
        <w:t>n</w:t>
      </w:r>
      <w:r>
        <w:t xml:space="preserve">- </w:t>
      </w:r>
      <w:r>
        <w:rPr>
          <w:spacing w:val="1"/>
        </w:rPr>
        <w:t>j</w:t>
      </w:r>
      <w:r>
        <w:t xml:space="preserve">a </w:t>
      </w:r>
      <w:r>
        <w:rPr>
          <w:spacing w:val="-3"/>
        </w:rPr>
        <w:t>v</w:t>
      </w:r>
      <w:r>
        <w:t>õrk</w:t>
      </w:r>
      <w:r>
        <w:rPr>
          <w:spacing w:val="-3"/>
        </w:rPr>
        <w:t>k</w:t>
      </w:r>
      <w:r>
        <w:t>es</w:t>
      </w:r>
      <w:r>
        <w:rPr>
          <w:spacing w:val="1"/>
        </w:rPr>
        <w:t>t</w:t>
      </w:r>
      <w:r>
        <w:t>a</w:t>
      </w:r>
      <w:r>
        <w:rPr>
          <w:spacing w:val="-2"/>
        </w:rPr>
        <w:t xml:space="preserve"> </w:t>
      </w:r>
      <w:r>
        <w:rPr>
          <w:spacing w:val="1"/>
        </w:rPr>
        <w:t>j</w:t>
      </w:r>
      <w:r>
        <w:t>a</w:t>
      </w:r>
      <w:r>
        <w:rPr>
          <w:spacing w:val="1"/>
        </w:rPr>
        <w:t>/</w:t>
      </w:r>
      <w:r>
        <w:rPr>
          <w:spacing w:val="-3"/>
        </w:rPr>
        <w:t>v</w:t>
      </w:r>
      <w:r>
        <w:t>õi</w:t>
      </w:r>
      <w:r>
        <w:rPr>
          <w:spacing w:val="1"/>
        </w:rPr>
        <w:t xml:space="preserve"> </w:t>
      </w:r>
      <w:r>
        <w:t>p</w:t>
      </w:r>
      <w:r>
        <w:rPr>
          <w:spacing w:val="-3"/>
        </w:rPr>
        <w:t>õ</w:t>
      </w:r>
      <w:r>
        <w:rPr>
          <w:spacing w:val="1"/>
        </w:rPr>
        <w:t>l</w:t>
      </w:r>
      <w:r>
        <w:rPr>
          <w:spacing w:val="-3"/>
        </w:rPr>
        <w:t>e</w:t>
      </w:r>
      <w:r>
        <w:rPr>
          <w:spacing w:val="1"/>
        </w:rPr>
        <w:t>ti</w:t>
      </w:r>
      <w:r>
        <w:rPr>
          <w:spacing w:val="-3"/>
        </w:rPr>
        <w:t>k</w:t>
      </w:r>
      <w:r>
        <w:t>u</w:t>
      </w:r>
      <w:r>
        <w:rPr>
          <w:spacing w:val="-2"/>
        </w:rPr>
        <w:t>l</w:t>
      </w:r>
      <w:r>
        <w:rPr>
          <w:spacing w:val="1"/>
        </w:rPr>
        <w:t>i</w:t>
      </w:r>
      <w:r>
        <w:rPr>
          <w:spacing w:val="-2"/>
        </w:rPr>
        <w:t>s</w:t>
      </w:r>
      <w:r>
        <w:t>i</w:t>
      </w:r>
      <w:r>
        <w:rPr>
          <w:spacing w:val="1"/>
        </w:rPr>
        <w:t xml:space="preserve"> </w:t>
      </w:r>
      <w:r>
        <w:rPr>
          <w:spacing w:val="-3"/>
        </w:rPr>
        <w:t>v</w:t>
      </w:r>
      <w:r>
        <w:t>õr</w:t>
      </w:r>
      <w:r>
        <w:rPr>
          <w:spacing w:val="-3"/>
        </w:rPr>
        <w:t>kk</w:t>
      </w:r>
      <w:r>
        <w:t>es</w:t>
      </w:r>
      <w:r>
        <w:rPr>
          <w:spacing w:val="1"/>
        </w:rPr>
        <w:t>t</w:t>
      </w:r>
      <w:r>
        <w:t xml:space="preserve">a </w:t>
      </w:r>
      <w:r>
        <w:rPr>
          <w:spacing w:val="-3"/>
        </w:rPr>
        <w:t>v</w:t>
      </w:r>
      <w:r>
        <w:t>eresoo</w:t>
      </w:r>
      <w:r>
        <w:rPr>
          <w:spacing w:val="-3"/>
        </w:rPr>
        <w:t>n</w:t>
      </w:r>
      <w:r>
        <w:rPr>
          <w:spacing w:val="1"/>
        </w:rPr>
        <w:t>t</w:t>
      </w:r>
      <w:r>
        <w:t xml:space="preserve">e </w:t>
      </w:r>
      <w:r>
        <w:rPr>
          <w:spacing w:val="-3"/>
        </w:rPr>
        <w:t>k</w:t>
      </w:r>
      <w:r>
        <w:t>a</w:t>
      </w:r>
      <w:r>
        <w:rPr>
          <w:spacing w:val="-3"/>
        </w:rPr>
        <w:t>h</w:t>
      </w:r>
      <w:r>
        <w:rPr>
          <w:spacing w:val="1"/>
        </w:rPr>
        <w:t>j</w:t>
      </w:r>
      <w:r>
        <w:t>us</w:t>
      </w:r>
      <w:r>
        <w:rPr>
          <w:spacing w:val="1"/>
        </w:rPr>
        <w:t>t</w:t>
      </w:r>
      <w:r>
        <w:rPr>
          <w:spacing w:val="-3"/>
        </w:rPr>
        <w:t>u</w:t>
      </w:r>
      <w:r>
        <w:t>s</w:t>
      </w:r>
      <w:r>
        <w:rPr>
          <w:spacing w:val="1"/>
        </w:rPr>
        <w:t>i</w:t>
      </w:r>
      <w:r>
        <w:t>,</w:t>
      </w:r>
      <w:r>
        <w:rPr>
          <w:spacing w:val="-3"/>
        </w:rPr>
        <w:t xml:space="preserve"> </w:t>
      </w:r>
      <w:r>
        <w:t>ees</w:t>
      </w:r>
      <w:r>
        <w:rPr>
          <w:spacing w:val="-3"/>
        </w:rPr>
        <w:t>k</w:t>
      </w:r>
      <w:r>
        <w:t>a</w:t>
      </w:r>
      <w:r>
        <w:rPr>
          <w:spacing w:val="-4"/>
        </w:rPr>
        <w:t>m</w:t>
      </w:r>
      <w:r>
        <w:t>br</w:t>
      </w:r>
      <w:r>
        <w:rPr>
          <w:spacing w:val="1"/>
        </w:rPr>
        <w:t>i</w:t>
      </w:r>
      <w:r>
        <w:t xml:space="preserve">s </w:t>
      </w:r>
      <w:r>
        <w:rPr>
          <w:spacing w:val="-3"/>
        </w:rPr>
        <w:t>o</w:t>
      </w:r>
      <w:r>
        <w:rPr>
          <w:spacing w:val="1"/>
        </w:rPr>
        <w:t>l</w:t>
      </w:r>
      <w:r>
        <w:t>e</w:t>
      </w:r>
      <w:r>
        <w:rPr>
          <w:spacing w:val="-3"/>
        </w:rPr>
        <w:t>v</w:t>
      </w:r>
      <w:r>
        <w:t>a</w:t>
      </w:r>
      <w:r>
        <w:rPr>
          <w:spacing w:val="1"/>
        </w:rPr>
        <w:t>t</w:t>
      </w:r>
      <w:r>
        <w:t>e</w:t>
      </w:r>
      <w:r>
        <w:rPr>
          <w:spacing w:val="-2"/>
        </w:rPr>
        <w:t xml:space="preserve"> r</w:t>
      </w:r>
      <w:r>
        <w:t>a</w:t>
      </w:r>
      <w:r>
        <w:rPr>
          <w:spacing w:val="-3"/>
        </w:rPr>
        <w:t>kk</w:t>
      </w:r>
      <w:r>
        <w:t>ude ar</w:t>
      </w:r>
      <w:r>
        <w:rPr>
          <w:spacing w:val="-3"/>
        </w:rPr>
        <w:t>v</w:t>
      </w:r>
      <w:r>
        <w:t>u as</w:t>
      </w:r>
      <w:r>
        <w:rPr>
          <w:spacing w:val="1"/>
        </w:rPr>
        <w:t>t</w:t>
      </w:r>
      <w:r>
        <w:rPr>
          <w:spacing w:val="-3"/>
        </w:rPr>
        <w:t>e</w:t>
      </w:r>
      <w:r>
        <w:rPr>
          <w:spacing w:val="1"/>
        </w:rPr>
        <w:t>t</w:t>
      </w:r>
      <w:r>
        <w:t xml:space="preserve">, </w:t>
      </w:r>
      <w:r>
        <w:rPr>
          <w:spacing w:val="-3"/>
        </w:rPr>
        <w:t>k</w:t>
      </w:r>
      <w:r>
        <w:rPr>
          <w:spacing w:val="1"/>
        </w:rPr>
        <w:t>l</w:t>
      </w:r>
      <w:r>
        <w:t>aas</w:t>
      </w:r>
      <w:r>
        <w:rPr>
          <w:spacing w:val="-3"/>
        </w:rPr>
        <w:t>k</w:t>
      </w:r>
      <w:r>
        <w:t>eha hä</w:t>
      </w:r>
      <w:r>
        <w:rPr>
          <w:spacing w:val="-3"/>
        </w:rPr>
        <w:t>g</w:t>
      </w:r>
      <w:r>
        <w:t>usu</w:t>
      </w:r>
      <w:r>
        <w:rPr>
          <w:spacing w:val="-2"/>
        </w:rPr>
        <w:t>s</w:t>
      </w:r>
      <w:r>
        <w:t>e a</w:t>
      </w:r>
      <w:r>
        <w:rPr>
          <w:spacing w:val="-2"/>
        </w:rPr>
        <w:t>s</w:t>
      </w:r>
      <w:r>
        <w:rPr>
          <w:spacing w:val="1"/>
        </w:rPr>
        <w:t>t</w:t>
      </w:r>
      <w:r>
        <w:rPr>
          <w:spacing w:val="-3"/>
        </w:rPr>
        <w:t>e</w:t>
      </w:r>
      <w:r>
        <w:t>t</w:t>
      </w:r>
      <w:r>
        <w:rPr>
          <w:spacing w:val="-2"/>
        </w:rPr>
        <w:t xml:space="preserve"> </w:t>
      </w:r>
      <w:r>
        <w:rPr>
          <w:spacing w:val="1"/>
        </w:rPr>
        <w:t>j</w:t>
      </w:r>
      <w:r>
        <w:t>a</w:t>
      </w:r>
      <w:r>
        <w:rPr>
          <w:spacing w:val="-2"/>
        </w:rPr>
        <w:t xml:space="preserve"> </w:t>
      </w:r>
      <w:r>
        <w:t>par</w:t>
      </w:r>
      <w:r>
        <w:rPr>
          <w:spacing w:val="1"/>
        </w:rPr>
        <w:t>i</w:t>
      </w:r>
      <w:r>
        <w:rPr>
          <w:spacing w:val="-4"/>
        </w:rPr>
        <w:t>m</w:t>
      </w:r>
      <w:r>
        <w:t>at</w:t>
      </w:r>
      <w:r>
        <w:rPr>
          <w:spacing w:val="1"/>
        </w:rPr>
        <w:t xml:space="preserve"> </w:t>
      </w:r>
      <w:r>
        <w:rPr>
          <w:spacing w:val="-3"/>
        </w:rPr>
        <w:t>k</w:t>
      </w:r>
      <w:r>
        <w:t>or</w:t>
      </w:r>
      <w:r>
        <w:rPr>
          <w:spacing w:val="-2"/>
        </w:rPr>
        <w:t>r</w:t>
      </w:r>
      <w:r>
        <w:rPr>
          <w:spacing w:val="1"/>
        </w:rPr>
        <w:t>i</w:t>
      </w:r>
      <w:r>
        <w:rPr>
          <w:spacing w:val="-3"/>
        </w:rPr>
        <w:t>g</w:t>
      </w:r>
      <w:r>
        <w:t>ee</w:t>
      </w:r>
      <w:r>
        <w:rPr>
          <w:spacing w:val="-2"/>
        </w:rPr>
        <w:t>r</w:t>
      </w:r>
      <w:r>
        <w:rPr>
          <w:spacing w:val="1"/>
        </w:rPr>
        <w:t>it</w:t>
      </w:r>
      <w:r>
        <w:rPr>
          <w:spacing w:val="-3"/>
        </w:rPr>
        <w:t>u</w:t>
      </w:r>
      <w:r>
        <w:t>d nä</w:t>
      </w:r>
      <w:r>
        <w:rPr>
          <w:spacing w:val="-3"/>
        </w:rPr>
        <w:t>ge</w:t>
      </w:r>
      <w:r>
        <w:rPr>
          <w:spacing w:val="-4"/>
        </w:rPr>
        <w:t>m</w:t>
      </w:r>
      <w:r>
        <w:rPr>
          <w:spacing w:val="1"/>
        </w:rPr>
        <w:t>i</w:t>
      </w:r>
      <w:r>
        <w:t>s</w:t>
      </w:r>
      <w:r>
        <w:rPr>
          <w:spacing w:val="1"/>
        </w:rPr>
        <w:t>t</w:t>
      </w:r>
      <w:r>
        <w:t>era</w:t>
      </w:r>
      <w:r>
        <w:rPr>
          <w:spacing w:val="-3"/>
        </w:rPr>
        <w:t>v</w:t>
      </w:r>
      <w:r>
        <w:t>us</w:t>
      </w:r>
      <w:r>
        <w:rPr>
          <w:spacing w:val="1"/>
        </w:rPr>
        <w:t>t</w:t>
      </w:r>
      <w:r>
        <w:t>.</w:t>
      </w:r>
    </w:p>
    <w:p w14:paraId="755F0F95" w14:textId="77777777" w:rsidR="00AA5725" w:rsidRDefault="00AA5725">
      <w:pPr>
        <w:kinsoku w:val="0"/>
        <w:overflowPunct w:val="0"/>
        <w:rPr>
          <w:szCs w:val="22"/>
        </w:rPr>
      </w:pPr>
    </w:p>
    <w:p w14:paraId="755F0F96" w14:textId="77777777" w:rsidR="00AA5725" w:rsidRDefault="00B048EC">
      <w:pPr>
        <w:rPr>
          <w:spacing w:val="-2"/>
        </w:rPr>
      </w:pPr>
      <w:r>
        <w:t xml:space="preserve">Patsiendid, kes lõpetasid uuringud UV I ja UV II, said registreeruda kontrollita pikaajalisse jätku-uuringusse, mille esialgne planeeritud kestus oli 78 nädalat. Patsientidel lubati jätkata uuringuravimi </w:t>
      </w:r>
      <w:r>
        <w:rPr>
          <w:spacing w:val="-2"/>
        </w:rPr>
        <w:t>kasutamist pärast 78. nädalat, kuni neil oli juurdepääs adalimumabile.</w:t>
      </w:r>
    </w:p>
    <w:p w14:paraId="755F0F97" w14:textId="77777777" w:rsidR="00AA5725" w:rsidRDefault="00AA5725">
      <w:pPr>
        <w:kinsoku w:val="0"/>
        <w:overflowPunct w:val="0"/>
        <w:rPr>
          <w:szCs w:val="22"/>
        </w:rPr>
      </w:pPr>
    </w:p>
    <w:p w14:paraId="755F0F98" w14:textId="77777777" w:rsidR="00AA5725" w:rsidRDefault="00B048EC">
      <w:pPr>
        <w:pStyle w:val="Heading5"/>
      </w:pPr>
      <w:r>
        <w:t>K</w:t>
      </w:r>
      <w:r>
        <w:rPr>
          <w:spacing w:val="1"/>
        </w:rPr>
        <w:t>li</w:t>
      </w:r>
      <w:r>
        <w:rPr>
          <w:spacing w:val="-2"/>
        </w:rPr>
        <w:t>i</w:t>
      </w:r>
      <w:r>
        <w:t>n</w:t>
      </w:r>
      <w:r>
        <w:rPr>
          <w:spacing w:val="-2"/>
        </w:rPr>
        <w:t>i</w:t>
      </w:r>
      <w:r>
        <w:rPr>
          <w:spacing w:val="1"/>
        </w:rPr>
        <w:t>li</w:t>
      </w:r>
      <w:r>
        <w:rPr>
          <w:spacing w:val="-3"/>
        </w:rPr>
        <w:t>n</w:t>
      </w:r>
      <w:r>
        <w:t>e r</w:t>
      </w:r>
      <w:r>
        <w:rPr>
          <w:spacing w:val="-3"/>
        </w:rPr>
        <w:t>a</w:t>
      </w:r>
      <w:r>
        <w:t>v</w:t>
      </w:r>
      <w:r>
        <w:rPr>
          <w:spacing w:val="1"/>
        </w:rPr>
        <w:t>i</w:t>
      </w:r>
      <w:r>
        <w:rPr>
          <w:spacing w:val="-3"/>
        </w:rPr>
        <w:t>v</w:t>
      </w:r>
      <w:r>
        <w:t>as</w:t>
      </w:r>
      <w:r>
        <w:rPr>
          <w:spacing w:val="-2"/>
        </w:rPr>
        <w:t>t</w:t>
      </w:r>
      <w:r>
        <w:t>us</w:t>
      </w:r>
    </w:p>
    <w:p w14:paraId="755F0F99" w14:textId="77777777" w:rsidR="00AA5725" w:rsidRDefault="00AA5725">
      <w:pPr>
        <w:kinsoku w:val="0"/>
        <w:overflowPunct w:val="0"/>
        <w:rPr>
          <w:szCs w:val="22"/>
        </w:rPr>
      </w:pPr>
    </w:p>
    <w:p w14:paraId="755F0F9A" w14:textId="77777777" w:rsidR="00AA5725" w:rsidRDefault="00B048EC">
      <w:r>
        <w:t>Mõ</w:t>
      </w:r>
      <w:r>
        <w:rPr>
          <w:spacing w:val="1"/>
        </w:rPr>
        <w:t>l</w:t>
      </w:r>
      <w:r>
        <w:t>e</w:t>
      </w:r>
      <w:r>
        <w:rPr>
          <w:spacing w:val="-4"/>
        </w:rPr>
        <w:t>m</w:t>
      </w:r>
      <w:r>
        <w:t>ast</w:t>
      </w:r>
      <w:r>
        <w:rPr>
          <w:spacing w:val="-2"/>
        </w:rPr>
        <w:t xml:space="preserve"> </w:t>
      </w:r>
      <w:r>
        <w:t>uu</w:t>
      </w:r>
      <w:r>
        <w:rPr>
          <w:spacing w:val="-2"/>
        </w:rPr>
        <w:t>r</w:t>
      </w:r>
      <w:r>
        <w:rPr>
          <w:spacing w:val="1"/>
        </w:rPr>
        <w:t>i</w:t>
      </w:r>
      <w:r>
        <w:t>n</w:t>
      </w:r>
      <w:r>
        <w:rPr>
          <w:spacing w:val="-3"/>
        </w:rPr>
        <w:t>g</w:t>
      </w:r>
      <w:r>
        <w:t>ust</w:t>
      </w:r>
      <w:r>
        <w:rPr>
          <w:spacing w:val="-2"/>
        </w:rPr>
        <w:t xml:space="preserve"> </w:t>
      </w:r>
      <w:r>
        <w:t>saad</w:t>
      </w:r>
      <w:r>
        <w:rPr>
          <w:spacing w:val="-3"/>
        </w:rPr>
        <w:t>u</w:t>
      </w:r>
      <w:r>
        <w:t>d</w:t>
      </w:r>
      <w:r>
        <w:rPr>
          <w:spacing w:val="-3"/>
        </w:rPr>
        <w:t xml:space="preserve"> </w:t>
      </w:r>
      <w:r>
        <w:rPr>
          <w:spacing w:val="1"/>
        </w:rPr>
        <w:t>t</w:t>
      </w:r>
      <w:r>
        <w:t>u</w:t>
      </w:r>
      <w:r>
        <w:rPr>
          <w:spacing w:val="-2"/>
        </w:rPr>
        <w:t>l</w:t>
      </w:r>
      <w:r>
        <w:t>e</w:t>
      </w:r>
      <w:r>
        <w:rPr>
          <w:spacing w:val="-4"/>
        </w:rPr>
        <w:t>m</w:t>
      </w:r>
      <w:r>
        <w:t>used nä</w:t>
      </w:r>
      <w:r>
        <w:rPr>
          <w:spacing w:val="-2"/>
        </w:rPr>
        <w:t>i</w:t>
      </w:r>
      <w:r>
        <w:rPr>
          <w:spacing w:val="1"/>
        </w:rPr>
        <w:t>t</w:t>
      </w:r>
      <w:r>
        <w:rPr>
          <w:spacing w:val="-3"/>
        </w:rPr>
        <w:t>a</w:t>
      </w:r>
      <w:r>
        <w:t>s</w:t>
      </w:r>
      <w:r>
        <w:rPr>
          <w:spacing w:val="1"/>
        </w:rPr>
        <w:t>i</w:t>
      </w:r>
      <w:r>
        <w:t>d</w:t>
      </w:r>
      <w:r>
        <w:rPr>
          <w:spacing w:val="-3"/>
        </w:rPr>
        <w:t xml:space="preserve"> </w:t>
      </w:r>
      <w:r>
        <w:t>ra</w:t>
      </w:r>
      <w:r>
        <w:rPr>
          <w:spacing w:val="-3"/>
        </w:rPr>
        <w:t>v</w:t>
      </w:r>
      <w:r>
        <w:t>i</w:t>
      </w:r>
      <w:r>
        <w:rPr>
          <w:spacing w:val="1"/>
        </w:rPr>
        <w:t xml:space="preserve"> </w:t>
      </w:r>
      <w:r>
        <w:t>e</w:t>
      </w:r>
      <w:r>
        <w:rPr>
          <w:spacing w:val="-3"/>
        </w:rPr>
        <w:t>ba</w:t>
      </w:r>
      <w:r>
        <w:t>õnne</w:t>
      </w:r>
      <w:r>
        <w:rPr>
          <w:spacing w:val="-2"/>
        </w:rPr>
        <w:t>s</w:t>
      </w:r>
      <w:r>
        <w:rPr>
          <w:spacing w:val="1"/>
        </w:rPr>
        <w:t>t</w:t>
      </w:r>
      <w:r>
        <w:t>u</w:t>
      </w:r>
      <w:r>
        <w:rPr>
          <w:spacing w:val="-4"/>
        </w:rPr>
        <w:t>m</w:t>
      </w:r>
      <w:r>
        <w:rPr>
          <w:spacing w:val="1"/>
        </w:rPr>
        <w:t>i</w:t>
      </w:r>
      <w:r>
        <w:t xml:space="preserve">se </w:t>
      </w:r>
      <w:r>
        <w:rPr>
          <w:spacing w:val="-2"/>
        </w:rPr>
        <w:t>r</w:t>
      </w:r>
      <w:r>
        <w:rPr>
          <w:spacing w:val="1"/>
        </w:rPr>
        <w:t>i</w:t>
      </w:r>
      <w:r>
        <w:t>s</w:t>
      </w:r>
      <w:r>
        <w:rPr>
          <w:spacing w:val="-3"/>
        </w:rPr>
        <w:t>k</w:t>
      </w:r>
      <w:r>
        <w:t>i</w:t>
      </w:r>
      <w:r>
        <w:rPr>
          <w:spacing w:val="1"/>
        </w:rPr>
        <w:t xml:space="preserve"> </w:t>
      </w:r>
      <w:r>
        <w:rPr>
          <w:spacing w:val="-2"/>
        </w:rPr>
        <w:t>s</w:t>
      </w:r>
      <w:r>
        <w:rPr>
          <w:spacing w:val="1"/>
        </w:rPr>
        <w:t>t</w:t>
      </w:r>
      <w:r>
        <w:rPr>
          <w:spacing w:val="-3"/>
        </w:rPr>
        <w:t>a</w:t>
      </w:r>
      <w:r>
        <w:rPr>
          <w:spacing w:val="1"/>
        </w:rPr>
        <w:t>ti</w:t>
      </w:r>
      <w:r>
        <w:rPr>
          <w:spacing w:val="-2"/>
        </w:rPr>
        <w:t>s</w:t>
      </w:r>
      <w:r>
        <w:rPr>
          <w:spacing w:val="1"/>
        </w:rPr>
        <w:t>t</w:t>
      </w:r>
      <w:r>
        <w:rPr>
          <w:spacing w:val="-2"/>
        </w:rPr>
        <w:t>il</w:t>
      </w:r>
      <w:r>
        <w:rPr>
          <w:spacing w:val="1"/>
        </w:rPr>
        <w:t>i</w:t>
      </w:r>
      <w:r>
        <w:rPr>
          <w:spacing w:val="-2"/>
        </w:rPr>
        <w:t>s</w:t>
      </w:r>
      <w:r>
        <w:t>e</w:t>
      </w:r>
      <w:r>
        <w:rPr>
          <w:spacing w:val="1"/>
        </w:rPr>
        <w:t>l</w:t>
      </w:r>
      <w:r>
        <w:t>t</w:t>
      </w:r>
      <w:r>
        <w:rPr>
          <w:spacing w:val="-2"/>
        </w:rPr>
        <w:t xml:space="preserve"> </w:t>
      </w:r>
      <w:r>
        <w:t>o</w:t>
      </w:r>
      <w:r>
        <w:rPr>
          <w:spacing w:val="1"/>
        </w:rPr>
        <w:t>l</w:t>
      </w:r>
      <w:r>
        <w:rPr>
          <w:spacing w:val="-3"/>
        </w:rPr>
        <w:t>u</w:t>
      </w:r>
      <w:r>
        <w:rPr>
          <w:spacing w:val="1"/>
        </w:rPr>
        <w:t>l</w:t>
      </w:r>
      <w:r>
        <w:rPr>
          <w:spacing w:val="-2"/>
        </w:rPr>
        <w:t>i</w:t>
      </w:r>
      <w:r>
        <w:t xml:space="preserve">st </w:t>
      </w:r>
      <w:r>
        <w:rPr>
          <w:spacing w:val="-3"/>
        </w:rPr>
        <w:t>v</w:t>
      </w:r>
      <w:r>
        <w:t>ähene</w:t>
      </w:r>
      <w:r>
        <w:rPr>
          <w:spacing w:val="-4"/>
        </w:rPr>
        <w:t>m</w:t>
      </w:r>
      <w:r>
        <w:rPr>
          <w:spacing w:val="1"/>
        </w:rPr>
        <w:t>i</w:t>
      </w:r>
      <w:r>
        <w:t>st</w:t>
      </w:r>
      <w:r>
        <w:rPr>
          <w:spacing w:val="1"/>
        </w:rPr>
        <w:t xml:space="preserve"> </w:t>
      </w:r>
      <w:r>
        <w:rPr>
          <w:spacing w:val="-1"/>
        </w:rPr>
        <w:t>adalimumabi</w:t>
      </w:r>
      <w:r>
        <w:rPr>
          <w:spacing w:val="-3"/>
        </w:rPr>
        <w:t>g</w:t>
      </w:r>
      <w:r>
        <w:t>a ra</w:t>
      </w:r>
      <w:r>
        <w:rPr>
          <w:spacing w:val="-3"/>
        </w:rPr>
        <w:t>v</w:t>
      </w:r>
      <w:r>
        <w:rPr>
          <w:spacing w:val="-2"/>
        </w:rPr>
        <w:t>i</w:t>
      </w:r>
      <w:r>
        <w:rPr>
          <w:spacing w:val="1"/>
        </w:rPr>
        <w:t>t</w:t>
      </w:r>
      <w:r>
        <w:t>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el</w:t>
      </w:r>
      <w:r>
        <w:rPr>
          <w:spacing w:val="-2"/>
        </w:rPr>
        <w:t xml:space="preserve"> </w:t>
      </w:r>
      <w:r>
        <w:rPr>
          <w:spacing w:val="-3"/>
        </w:rPr>
        <w:t>v</w:t>
      </w:r>
      <w:r>
        <w:t>õrr</w:t>
      </w:r>
      <w:r>
        <w:rPr>
          <w:spacing w:val="-3"/>
        </w:rPr>
        <w:t>e</w:t>
      </w:r>
      <w:r>
        <w:rPr>
          <w:spacing w:val="1"/>
        </w:rPr>
        <w:t>l</w:t>
      </w:r>
      <w:r>
        <w:rPr>
          <w:spacing w:val="-3"/>
        </w:rPr>
        <w:t>d</w:t>
      </w:r>
      <w:r>
        <w:t>es p</w:t>
      </w:r>
      <w:r>
        <w:rPr>
          <w:spacing w:val="1"/>
        </w:rPr>
        <w:t>l</w:t>
      </w:r>
      <w:r>
        <w:rPr>
          <w:spacing w:val="-3"/>
        </w:rPr>
        <w:t>a</w:t>
      </w:r>
      <w:r>
        <w:rPr>
          <w:spacing w:val="1"/>
        </w:rPr>
        <w:t>t</w:t>
      </w:r>
      <w:r>
        <w:rPr>
          <w:spacing w:val="-2"/>
        </w:rPr>
        <w:t>s</w:t>
      </w:r>
      <w:r>
        <w:t>eeb</w:t>
      </w:r>
      <w:r>
        <w:rPr>
          <w:spacing w:val="-3"/>
        </w:rPr>
        <w:t>o</w:t>
      </w:r>
      <w:r>
        <w:t>t</w:t>
      </w:r>
      <w:r>
        <w:rPr>
          <w:spacing w:val="1"/>
        </w:rPr>
        <w:t xml:space="preserve"> </w:t>
      </w:r>
      <w:r>
        <w:rPr>
          <w:spacing w:val="-2"/>
        </w:rPr>
        <w:t>s</w:t>
      </w:r>
      <w:r>
        <w:t>aan</w:t>
      </w:r>
      <w:r>
        <w:rPr>
          <w:spacing w:val="-1"/>
        </w:rPr>
        <w:t>u</w:t>
      </w:r>
      <w:r>
        <w:t xml:space="preserve">d </w:t>
      </w:r>
      <w:r>
        <w:rPr>
          <w:spacing w:val="-3"/>
        </w:rPr>
        <w:t>p</w:t>
      </w:r>
      <w:r>
        <w:t>a</w:t>
      </w:r>
      <w:r>
        <w:rPr>
          <w:spacing w:val="-2"/>
        </w:rPr>
        <w:t>t</w:t>
      </w:r>
      <w:r>
        <w:t>s</w:t>
      </w:r>
      <w:r>
        <w:rPr>
          <w:spacing w:val="1"/>
        </w:rPr>
        <w:t>i</w:t>
      </w:r>
      <w:r>
        <w:rPr>
          <w:spacing w:val="-3"/>
        </w:rPr>
        <w:t>e</w:t>
      </w:r>
      <w:r>
        <w:t>n</w:t>
      </w:r>
      <w:r>
        <w:rPr>
          <w:spacing w:val="-2"/>
        </w:rPr>
        <w:t>t</w:t>
      </w:r>
      <w:r>
        <w:rPr>
          <w:spacing w:val="1"/>
        </w:rPr>
        <w:t>i</w:t>
      </w:r>
      <w:r>
        <w:t>de</w:t>
      </w:r>
      <w:r>
        <w:rPr>
          <w:spacing w:val="-3"/>
        </w:rPr>
        <w:t>g</w:t>
      </w:r>
      <w:r>
        <w:t>a (</w:t>
      </w:r>
      <w:r>
        <w:rPr>
          <w:spacing w:val="-3"/>
        </w:rPr>
        <w:t>v</w:t>
      </w:r>
      <w:r>
        <w:t>t</w:t>
      </w:r>
      <w:r>
        <w:rPr>
          <w:spacing w:val="1"/>
        </w:rPr>
        <w:t xml:space="preserve"> </w:t>
      </w:r>
      <w:r>
        <w:rPr>
          <w:spacing w:val="-2"/>
        </w:rPr>
        <w:t>t</w:t>
      </w:r>
      <w:r>
        <w:t>ab</w:t>
      </w:r>
      <w:r>
        <w:rPr>
          <w:spacing w:val="-3"/>
        </w:rPr>
        <w:t>e</w:t>
      </w:r>
      <w:r>
        <w:t>l 24). Mõ</w:t>
      </w:r>
      <w:r>
        <w:rPr>
          <w:spacing w:val="1"/>
        </w:rPr>
        <w:t>l</w:t>
      </w:r>
      <w:r>
        <w:t>e</w:t>
      </w:r>
      <w:r>
        <w:rPr>
          <w:spacing w:val="-4"/>
        </w:rPr>
        <w:t>m</w:t>
      </w:r>
      <w:r>
        <w:t>ad u</w:t>
      </w:r>
      <w:r>
        <w:rPr>
          <w:spacing w:val="-3"/>
        </w:rPr>
        <w:t>u</w:t>
      </w:r>
      <w:r>
        <w:t>r</w:t>
      </w:r>
      <w:r>
        <w:rPr>
          <w:spacing w:val="1"/>
        </w:rPr>
        <w:t>i</w:t>
      </w:r>
      <w:r>
        <w:t>n</w:t>
      </w:r>
      <w:r>
        <w:rPr>
          <w:spacing w:val="-3"/>
        </w:rPr>
        <w:t>g</w:t>
      </w:r>
      <w:r>
        <w:t>ud n</w:t>
      </w:r>
      <w:r>
        <w:rPr>
          <w:spacing w:val="-3"/>
        </w:rPr>
        <w:t>ä</w:t>
      </w:r>
      <w:r>
        <w:rPr>
          <w:spacing w:val="1"/>
        </w:rPr>
        <w:t>i</w:t>
      </w:r>
      <w:r>
        <w:rPr>
          <w:spacing w:val="-2"/>
        </w:rPr>
        <w:t>t</w:t>
      </w:r>
      <w:r>
        <w:t>a</w:t>
      </w:r>
      <w:r>
        <w:rPr>
          <w:spacing w:val="-2"/>
        </w:rPr>
        <w:t>s</w:t>
      </w:r>
      <w:r>
        <w:rPr>
          <w:spacing w:val="1"/>
        </w:rPr>
        <w:t>i</w:t>
      </w:r>
      <w:r>
        <w:t>d</w:t>
      </w:r>
      <w:r>
        <w:rPr>
          <w:spacing w:val="-3"/>
        </w:rPr>
        <w:t xml:space="preserve"> </w:t>
      </w:r>
      <w:r>
        <w:rPr>
          <w:spacing w:val="-1"/>
        </w:rPr>
        <w:t>adalimumabi</w:t>
      </w:r>
      <w:r>
        <w:t xml:space="preserve"> </w:t>
      </w:r>
      <w:r>
        <w:rPr>
          <w:spacing w:val="-3"/>
        </w:rPr>
        <w:t>v</w:t>
      </w:r>
      <w:r>
        <w:t>ar</w:t>
      </w:r>
      <w:r>
        <w:rPr>
          <w:spacing w:val="-3"/>
        </w:rPr>
        <w:t>a</w:t>
      </w:r>
      <w:r>
        <w:rPr>
          <w:spacing w:val="3"/>
        </w:rPr>
        <w:t>j</w:t>
      </w:r>
      <w:r>
        <w:rPr>
          <w:spacing w:val="-3"/>
        </w:rPr>
        <w:t>a</w:t>
      </w:r>
      <w:r>
        <w:t>st</w:t>
      </w:r>
      <w:r>
        <w:rPr>
          <w:spacing w:val="-2"/>
        </w:rPr>
        <w:t xml:space="preserve"> </w:t>
      </w:r>
      <w:r>
        <w:rPr>
          <w:spacing w:val="1"/>
        </w:rPr>
        <w:t>j</w:t>
      </w:r>
      <w:r>
        <w:t>a p</w:t>
      </w:r>
      <w:r>
        <w:rPr>
          <w:spacing w:val="-3"/>
        </w:rPr>
        <w:t>ü</w:t>
      </w:r>
      <w:r>
        <w:t>s</w:t>
      </w:r>
      <w:r>
        <w:rPr>
          <w:spacing w:val="1"/>
        </w:rPr>
        <w:t>i</w:t>
      </w:r>
      <w:r>
        <w:rPr>
          <w:spacing w:val="-3"/>
        </w:rPr>
        <w:t>v</w:t>
      </w:r>
      <w:r>
        <w:t>at</w:t>
      </w:r>
      <w:r>
        <w:rPr>
          <w:spacing w:val="-2"/>
        </w:rPr>
        <w:t xml:space="preserve"> </w:t>
      </w:r>
      <w:r>
        <w:rPr>
          <w:spacing w:val="1"/>
        </w:rPr>
        <w:t>t</w:t>
      </w:r>
      <w:r>
        <w:t>o</w:t>
      </w:r>
      <w:r>
        <w:rPr>
          <w:spacing w:val="1"/>
        </w:rPr>
        <w:t>i</w:t>
      </w:r>
      <w:r>
        <w:rPr>
          <w:spacing w:val="-4"/>
        </w:rPr>
        <w:t>m</w:t>
      </w:r>
      <w:r>
        <w:t>et</w:t>
      </w:r>
      <w:r>
        <w:rPr>
          <w:spacing w:val="1"/>
        </w:rPr>
        <w:t xml:space="preserve"> </w:t>
      </w:r>
      <w:r>
        <w:rPr>
          <w:spacing w:val="-2"/>
        </w:rPr>
        <w:t>r</w:t>
      </w:r>
      <w:r>
        <w:t>a</w:t>
      </w:r>
      <w:r>
        <w:rPr>
          <w:spacing w:val="-3"/>
        </w:rPr>
        <w:t>v</w:t>
      </w:r>
      <w:r>
        <w:t>i</w:t>
      </w:r>
      <w:r>
        <w:rPr>
          <w:spacing w:val="1"/>
        </w:rPr>
        <w:t xml:space="preserve"> </w:t>
      </w:r>
      <w:r>
        <w:t>eba</w:t>
      </w:r>
      <w:r>
        <w:rPr>
          <w:spacing w:val="-3"/>
        </w:rPr>
        <w:t>õ</w:t>
      </w:r>
      <w:r>
        <w:t>nne</w:t>
      </w:r>
      <w:r>
        <w:rPr>
          <w:spacing w:val="-2"/>
        </w:rPr>
        <w:t>s</w:t>
      </w:r>
      <w:r>
        <w:rPr>
          <w:spacing w:val="1"/>
        </w:rPr>
        <w:t>t</w:t>
      </w:r>
      <w:r>
        <w:t>u</w:t>
      </w:r>
      <w:r>
        <w:rPr>
          <w:spacing w:val="-4"/>
        </w:rPr>
        <w:t>m</w:t>
      </w:r>
      <w:r>
        <w:rPr>
          <w:spacing w:val="1"/>
        </w:rPr>
        <w:t>i</w:t>
      </w:r>
      <w:r>
        <w:t>se</w:t>
      </w:r>
      <w:r>
        <w:rPr>
          <w:spacing w:val="-2"/>
        </w:rPr>
        <w:t xml:space="preserve"> </w:t>
      </w:r>
      <w:r>
        <w:rPr>
          <w:spacing w:val="-4"/>
        </w:rPr>
        <w:t>m</w:t>
      </w:r>
      <w:r>
        <w:t>äära</w:t>
      </w:r>
      <w:r>
        <w:rPr>
          <w:spacing w:val="1"/>
        </w:rPr>
        <w:t>l</w:t>
      </w:r>
      <w:r>
        <w:t xml:space="preserve">e </w:t>
      </w:r>
      <w:r>
        <w:rPr>
          <w:spacing w:val="-3"/>
        </w:rPr>
        <w:t>v</w:t>
      </w:r>
      <w:r>
        <w:t>õr</w:t>
      </w:r>
      <w:r>
        <w:rPr>
          <w:spacing w:val="-2"/>
        </w:rPr>
        <w:t>r</w:t>
      </w:r>
      <w:r>
        <w:t>e</w:t>
      </w:r>
      <w:r>
        <w:rPr>
          <w:spacing w:val="1"/>
        </w:rPr>
        <w:t>l</w:t>
      </w:r>
      <w:r>
        <w:rPr>
          <w:spacing w:val="-3"/>
        </w:rPr>
        <w:t>d</w:t>
      </w:r>
      <w:r>
        <w:t>es p</w:t>
      </w:r>
      <w:r>
        <w:rPr>
          <w:spacing w:val="1"/>
        </w:rPr>
        <w:t>l</w:t>
      </w:r>
      <w:r>
        <w:rPr>
          <w:spacing w:val="-3"/>
        </w:rPr>
        <w:t>a</w:t>
      </w:r>
      <w:r>
        <w:rPr>
          <w:spacing w:val="1"/>
        </w:rPr>
        <w:t>t</w:t>
      </w:r>
      <w:r>
        <w:t>se</w:t>
      </w:r>
      <w:r>
        <w:rPr>
          <w:spacing w:val="-3"/>
        </w:rPr>
        <w:t>e</w:t>
      </w:r>
      <w:r>
        <w:t>bo</w:t>
      </w:r>
      <w:r>
        <w:rPr>
          <w:spacing w:val="-3"/>
        </w:rPr>
        <w:t>g</w:t>
      </w:r>
      <w:r>
        <w:t>a (</w:t>
      </w:r>
      <w:r>
        <w:rPr>
          <w:spacing w:val="-3"/>
        </w:rPr>
        <w:t>v</w:t>
      </w:r>
      <w:r>
        <w:t>t</w:t>
      </w:r>
      <w:r>
        <w:rPr>
          <w:spacing w:val="-2"/>
        </w:rPr>
        <w:t xml:space="preserve"> </w:t>
      </w:r>
      <w:r>
        <w:rPr>
          <w:spacing w:val="3"/>
        </w:rPr>
        <w:t>j</w:t>
      </w:r>
      <w:r>
        <w:t>o</w:t>
      </w:r>
      <w:r>
        <w:rPr>
          <w:spacing w:val="-3"/>
        </w:rPr>
        <w:t>o</w:t>
      </w:r>
      <w:r>
        <w:t>n</w:t>
      </w:r>
      <w:r>
        <w:rPr>
          <w:spacing w:val="1"/>
        </w:rPr>
        <w:t>i</w:t>
      </w:r>
      <w:r>
        <w:t>s</w:t>
      </w:r>
      <w:r>
        <w:rPr>
          <w:spacing w:val="-2"/>
        </w:rPr>
        <w:t> </w:t>
      </w:r>
      <w:r>
        <w:t>2).</w:t>
      </w:r>
    </w:p>
    <w:p w14:paraId="755F0F9B" w14:textId="77777777" w:rsidR="00AA5725" w:rsidRDefault="00AA5725">
      <w:pPr>
        <w:pStyle w:val="BodyText"/>
        <w:widowControl/>
        <w:kinsoku w:val="0"/>
        <w:overflowPunct w:val="0"/>
        <w:ind w:left="0"/>
        <w:rPr>
          <w:lang w:val="et-EE"/>
        </w:rPr>
      </w:pPr>
    </w:p>
    <w:p w14:paraId="755F0F9C" w14:textId="77777777" w:rsidR="00AA5725" w:rsidRDefault="00B048EC">
      <w:pPr>
        <w:keepNext/>
      </w:pPr>
      <w:r>
        <w:rPr>
          <w:b/>
        </w:rPr>
        <w:t>Tabel 24. Aeg ravi ebaõnnestumiseni uuringutes UV I ja UV II</w:t>
      </w:r>
    </w:p>
    <w:p w14:paraId="755F0F9D" w14:textId="77777777" w:rsidR="00AA5725" w:rsidRDefault="00AA5725">
      <w:pPr>
        <w:keepNext/>
        <w:kinsoku w:val="0"/>
        <w:overflowPunct w:val="0"/>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042"/>
        <w:gridCol w:w="780"/>
        <w:gridCol w:w="1550"/>
        <w:gridCol w:w="1789"/>
        <w:gridCol w:w="828"/>
        <w:gridCol w:w="1072"/>
        <w:gridCol w:w="1011"/>
      </w:tblGrid>
      <w:tr w:rsidR="00AA5725" w14:paraId="755F0FA8" w14:textId="77777777">
        <w:trPr>
          <w:cantSplit/>
          <w:tblHeader/>
        </w:trPr>
        <w:tc>
          <w:tcPr>
            <w:tcW w:w="2042" w:type="dxa"/>
          </w:tcPr>
          <w:p w14:paraId="755F0F9E" w14:textId="77777777" w:rsidR="00AA5725" w:rsidRDefault="00B048EC">
            <w:pPr>
              <w:keepNext/>
              <w:rPr>
                <w:b/>
              </w:rPr>
            </w:pPr>
            <w:r>
              <w:rPr>
                <w:b/>
              </w:rPr>
              <w:t>Analüüs</w:t>
            </w:r>
          </w:p>
          <w:p w14:paraId="755F0F9F" w14:textId="77777777" w:rsidR="00AA5725" w:rsidRDefault="00B048EC">
            <w:pPr>
              <w:keepNext/>
              <w:ind w:firstLine="284"/>
              <w:rPr>
                <w:b/>
              </w:rPr>
            </w:pPr>
            <w:r>
              <w:rPr>
                <w:b/>
              </w:rPr>
              <w:t>Ravi</w:t>
            </w:r>
          </w:p>
        </w:tc>
        <w:tc>
          <w:tcPr>
            <w:tcW w:w="780" w:type="dxa"/>
          </w:tcPr>
          <w:p w14:paraId="755F0FA0" w14:textId="77777777" w:rsidR="00AA5725" w:rsidRDefault="00B048EC">
            <w:pPr>
              <w:keepNext/>
              <w:rPr>
                <w:b/>
              </w:rPr>
            </w:pPr>
            <w:r>
              <w:rPr>
                <w:b/>
              </w:rPr>
              <w:t>N</w:t>
            </w:r>
          </w:p>
        </w:tc>
        <w:tc>
          <w:tcPr>
            <w:tcW w:w="1550" w:type="dxa"/>
          </w:tcPr>
          <w:p w14:paraId="755F0FA1" w14:textId="77777777" w:rsidR="00AA5725" w:rsidRDefault="00B048EC">
            <w:pPr>
              <w:keepNext/>
              <w:rPr>
                <w:b/>
              </w:rPr>
            </w:pPr>
            <w:r>
              <w:rPr>
                <w:b/>
              </w:rPr>
              <w:t>Eba-õnnestumine</w:t>
            </w:r>
          </w:p>
          <w:p w14:paraId="755F0FA2" w14:textId="77777777" w:rsidR="00AA5725" w:rsidRDefault="00B048EC">
            <w:pPr>
              <w:keepNext/>
              <w:rPr>
                <w:b/>
              </w:rPr>
            </w:pPr>
            <w:r>
              <w:rPr>
                <w:b/>
              </w:rPr>
              <w:t>N (%)</w:t>
            </w:r>
          </w:p>
        </w:tc>
        <w:tc>
          <w:tcPr>
            <w:tcW w:w="1789" w:type="dxa"/>
          </w:tcPr>
          <w:p w14:paraId="755F0FA3" w14:textId="77777777" w:rsidR="00AA5725" w:rsidRDefault="00B048EC">
            <w:pPr>
              <w:keepNext/>
              <w:rPr>
                <w:b/>
              </w:rPr>
            </w:pPr>
            <w:r>
              <w:rPr>
                <w:b/>
              </w:rPr>
              <w:t>Mediaanaeg ebaõnnestumiseni (kuudes)</w:t>
            </w:r>
          </w:p>
        </w:tc>
        <w:tc>
          <w:tcPr>
            <w:tcW w:w="828" w:type="dxa"/>
          </w:tcPr>
          <w:p w14:paraId="755F0FA4" w14:textId="77777777" w:rsidR="00AA5725" w:rsidRDefault="00B048EC">
            <w:pPr>
              <w:keepNext/>
              <w:rPr>
                <w:b/>
              </w:rPr>
            </w:pPr>
            <w:r>
              <w:rPr>
                <w:b/>
              </w:rPr>
              <w:t>HR</w:t>
            </w:r>
            <w:r>
              <w:rPr>
                <w:b/>
                <w:vertAlign w:val="superscript"/>
              </w:rPr>
              <w:t>a</w:t>
            </w:r>
          </w:p>
        </w:tc>
        <w:tc>
          <w:tcPr>
            <w:tcW w:w="1072" w:type="dxa"/>
          </w:tcPr>
          <w:p w14:paraId="755F0FA5" w14:textId="77777777" w:rsidR="00AA5725" w:rsidRDefault="00B048EC">
            <w:pPr>
              <w:keepNext/>
              <w:rPr>
                <w:b/>
              </w:rPr>
            </w:pPr>
            <w:r>
              <w:rPr>
                <w:b/>
              </w:rPr>
              <w:t>HR</w:t>
            </w:r>
            <w:r>
              <w:rPr>
                <w:b/>
                <w:vertAlign w:val="superscript"/>
              </w:rPr>
              <w:t>a</w:t>
            </w:r>
          </w:p>
          <w:p w14:paraId="755F0FA6" w14:textId="77777777" w:rsidR="00AA5725" w:rsidRDefault="00B048EC">
            <w:pPr>
              <w:keepNext/>
              <w:rPr>
                <w:b/>
              </w:rPr>
            </w:pPr>
            <w:r>
              <w:rPr>
                <w:b/>
              </w:rPr>
              <w:t>95%CI</w:t>
            </w:r>
          </w:p>
        </w:tc>
        <w:tc>
          <w:tcPr>
            <w:tcW w:w="1011" w:type="dxa"/>
          </w:tcPr>
          <w:p w14:paraId="755F0FA7" w14:textId="77777777" w:rsidR="00AA5725" w:rsidRDefault="00B048EC">
            <w:pPr>
              <w:keepNext/>
              <w:rPr>
                <w:b/>
              </w:rPr>
            </w:pPr>
            <w:r>
              <w:rPr>
                <w:b/>
              </w:rPr>
              <w:t>P-väärtus</w:t>
            </w:r>
            <w:r>
              <w:rPr>
                <w:b/>
                <w:vertAlign w:val="superscript"/>
              </w:rPr>
              <w:t>b</w:t>
            </w:r>
          </w:p>
        </w:tc>
      </w:tr>
      <w:tr w:rsidR="00AA5725" w14:paraId="755F0FAC" w14:textId="77777777">
        <w:trPr>
          <w:cantSplit/>
          <w:trHeight w:val="516"/>
        </w:trPr>
        <w:tc>
          <w:tcPr>
            <w:tcW w:w="9072" w:type="dxa"/>
            <w:gridSpan w:val="7"/>
          </w:tcPr>
          <w:p w14:paraId="755F0FA9" w14:textId="77777777" w:rsidR="00AA5725" w:rsidRDefault="00B048EC">
            <w:pPr>
              <w:rPr>
                <w:b/>
              </w:rPr>
            </w:pPr>
            <w:r>
              <w:rPr>
                <w:b/>
              </w:rPr>
              <w:t>Aeg ravi ebaõnnestumiseni 6. nädalal või pärast seda uuringus UV I</w:t>
            </w:r>
          </w:p>
          <w:p w14:paraId="755F0FAA" w14:textId="77777777" w:rsidR="00AA5725" w:rsidRDefault="00B048EC">
            <w:r>
              <w:t>Esmane analüüs (ITT)</w:t>
            </w:r>
          </w:p>
          <w:p w14:paraId="755F0FAB" w14:textId="77777777" w:rsidR="00AA5725" w:rsidRDefault="00AA5725"/>
        </w:tc>
      </w:tr>
      <w:tr w:rsidR="00AA5725" w14:paraId="755F0FB4" w14:textId="77777777">
        <w:trPr>
          <w:cantSplit/>
        </w:trPr>
        <w:tc>
          <w:tcPr>
            <w:tcW w:w="2042" w:type="dxa"/>
          </w:tcPr>
          <w:p w14:paraId="755F0FAD" w14:textId="77777777" w:rsidR="00AA5725" w:rsidRDefault="00B048EC">
            <w:pPr>
              <w:ind w:firstLine="284"/>
            </w:pPr>
            <w:r>
              <w:t>Platseebo</w:t>
            </w:r>
          </w:p>
        </w:tc>
        <w:tc>
          <w:tcPr>
            <w:tcW w:w="780" w:type="dxa"/>
          </w:tcPr>
          <w:p w14:paraId="755F0FAE" w14:textId="77777777" w:rsidR="00AA5725" w:rsidRDefault="00B048EC">
            <w:r>
              <w:t>107</w:t>
            </w:r>
          </w:p>
        </w:tc>
        <w:tc>
          <w:tcPr>
            <w:tcW w:w="1550" w:type="dxa"/>
          </w:tcPr>
          <w:p w14:paraId="755F0FAF" w14:textId="77777777" w:rsidR="00AA5725" w:rsidRDefault="00B048EC">
            <w:r>
              <w:t>84 (78,5)</w:t>
            </w:r>
          </w:p>
        </w:tc>
        <w:tc>
          <w:tcPr>
            <w:tcW w:w="1789" w:type="dxa"/>
          </w:tcPr>
          <w:p w14:paraId="755F0FB0" w14:textId="77777777" w:rsidR="00AA5725" w:rsidRDefault="00B048EC">
            <w:r>
              <w:t>3,0</w:t>
            </w:r>
          </w:p>
        </w:tc>
        <w:tc>
          <w:tcPr>
            <w:tcW w:w="828" w:type="dxa"/>
          </w:tcPr>
          <w:p w14:paraId="755F0FB1" w14:textId="77777777" w:rsidR="00AA5725" w:rsidRDefault="00B048EC">
            <w:r>
              <w:t>--</w:t>
            </w:r>
          </w:p>
        </w:tc>
        <w:tc>
          <w:tcPr>
            <w:tcW w:w="1072" w:type="dxa"/>
          </w:tcPr>
          <w:p w14:paraId="755F0FB2" w14:textId="77777777" w:rsidR="00AA5725" w:rsidRDefault="00B048EC">
            <w:r>
              <w:t>--</w:t>
            </w:r>
          </w:p>
        </w:tc>
        <w:tc>
          <w:tcPr>
            <w:tcW w:w="1011" w:type="dxa"/>
          </w:tcPr>
          <w:p w14:paraId="755F0FB3" w14:textId="77777777" w:rsidR="00AA5725" w:rsidRDefault="00B048EC">
            <w:r>
              <w:t>--</w:t>
            </w:r>
          </w:p>
        </w:tc>
      </w:tr>
      <w:tr w:rsidR="00AA5725" w14:paraId="755F0FBC" w14:textId="77777777">
        <w:trPr>
          <w:cantSplit/>
        </w:trPr>
        <w:tc>
          <w:tcPr>
            <w:tcW w:w="2042" w:type="dxa"/>
          </w:tcPr>
          <w:p w14:paraId="755F0FB5" w14:textId="77777777" w:rsidR="00AA5725" w:rsidRDefault="00B048EC">
            <w:pPr>
              <w:ind w:firstLine="284"/>
            </w:pPr>
            <w:r>
              <w:t>Adalimumab</w:t>
            </w:r>
          </w:p>
        </w:tc>
        <w:tc>
          <w:tcPr>
            <w:tcW w:w="780" w:type="dxa"/>
          </w:tcPr>
          <w:p w14:paraId="755F0FB6" w14:textId="77777777" w:rsidR="00AA5725" w:rsidRDefault="00B048EC">
            <w:r>
              <w:t>110</w:t>
            </w:r>
          </w:p>
        </w:tc>
        <w:tc>
          <w:tcPr>
            <w:tcW w:w="1550" w:type="dxa"/>
          </w:tcPr>
          <w:p w14:paraId="755F0FB7" w14:textId="77777777" w:rsidR="00AA5725" w:rsidRDefault="00B048EC">
            <w:r>
              <w:t>60 (54,5)</w:t>
            </w:r>
          </w:p>
        </w:tc>
        <w:tc>
          <w:tcPr>
            <w:tcW w:w="1789" w:type="dxa"/>
          </w:tcPr>
          <w:p w14:paraId="755F0FB8" w14:textId="77777777" w:rsidR="00AA5725" w:rsidRDefault="00B048EC">
            <w:r>
              <w:t>5,6</w:t>
            </w:r>
          </w:p>
        </w:tc>
        <w:tc>
          <w:tcPr>
            <w:tcW w:w="828" w:type="dxa"/>
          </w:tcPr>
          <w:p w14:paraId="755F0FB9" w14:textId="77777777" w:rsidR="00AA5725" w:rsidRDefault="00B048EC">
            <w:r>
              <w:t>0,50</w:t>
            </w:r>
          </w:p>
        </w:tc>
        <w:tc>
          <w:tcPr>
            <w:tcW w:w="1072" w:type="dxa"/>
          </w:tcPr>
          <w:p w14:paraId="755F0FBA" w14:textId="77777777" w:rsidR="00AA5725" w:rsidRDefault="00B048EC">
            <w:r>
              <w:t>0,36; 0,70</w:t>
            </w:r>
          </w:p>
        </w:tc>
        <w:tc>
          <w:tcPr>
            <w:tcW w:w="1011" w:type="dxa"/>
          </w:tcPr>
          <w:p w14:paraId="755F0FBB" w14:textId="77777777" w:rsidR="00AA5725" w:rsidRDefault="00B048EC">
            <w:r>
              <w:t>&lt; 0,001</w:t>
            </w:r>
          </w:p>
        </w:tc>
      </w:tr>
      <w:tr w:rsidR="00AA5725" w14:paraId="755F0FC0" w14:textId="77777777">
        <w:trPr>
          <w:cantSplit/>
          <w:trHeight w:val="516"/>
        </w:trPr>
        <w:tc>
          <w:tcPr>
            <w:tcW w:w="9072" w:type="dxa"/>
            <w:gridSpan w:val="7"/>
          </w:tcPr>
          <w:p w14:paraId="755F0FBD" w14:textId="77777777" w:rsidR="00AA5725" w:rsidRDefault="00B048EC">
            <w:pPr>
              <w:rPr>
                <w:b/>
              </w:rPr>
            </w:pPr>
            <w:r>
              <w:rPr>
                <w:b/>
              </w:rPr>
              <w:t>Aeg ravi ebaõnnestumiseni 2. nädalal või pärast seda uuringus UV II</w:t>
            </w:r>
          </w:p>
          <w:p w14:paraId="755F0FBE" w14:textId="77777777" w:rsidR="00AA5725" w:rsidRDefault="00B048EC">
            <w:r>
              <w:t>Esmane analüüs (ITT)</w:t>
            </w:r>
          </w:p>
          <w:p w14:paraId="755F0FBF" w14:textId="77777777" w:rsidR="00AA5725" w:rsidRDefault="00AA5725"/>
        </w:tc>
      </w:tr>
      <w:tr w:rsidR="00AA5725" w14:paraId="755F0FC8" w14:textId="77777777">
        <w:trPr>
          <w:cantSplit/>
        </w:trPr>
        <w:tc>
          <w:tcPr>
            <w:tcW w:w="2042" w:type="dxa"/>
          </w:tcPr>
          <w:p w14:paraId="755F0FC1" w14:textId="77777777" w:rsidR="00AA5725" w:rsidRDefault="00B048EC">
            <w:pPr>
              <w:ind w:firstLine="284"/>
            </w:pPr>
            <w:r>
              <w:t>Platseebo</w:t>
            </w:r>
          </w:p>
        </w:tc>
        <w:tc>
          <w:tcPr>
            <w:tcW w:w="780" w:type="dxa"/>
          </w:tcPr>
          <w:p w14:paraId="755F0FC2" w14:textId="77777777" w:rsidR="00AA5725" w:rsidRDefault="00B048EC">
            <w:r>
              <w:t>111</w:t>
            </w:r>
          </w:p>
        </w:tc>
        <w:tc>
          <w:tcPr>
            <w:tcW w:w="1550" w:type="dxa"/>
          </w:tcPr>
          <w:p w14:paraId="755F0FC3" w14:textId="77777777" w:rsidR="00AA5725" w:rsidRDefault="00B048EC">
            <w:r>
              <w:t>61 (55,0)</w:t>
            </w:r>
          </w:p>
        </w:tc>
        <w:tc>
          <w:tcPr>
            <w:tcW w:w="1789" w:type="dxa"/>
          </w:tcPr>
          <w:p w14:paraId="755F0FC4" w14:textId="77777777" w:rsidR="00AA5725" w:rsidRDefault="00B048EC">
            <w:r>
              <w:t>8,3</w:t>
            </w:r>
          </w:p>
        </w:tc>
        <w:tc>
          <w:tcPr>
            <w:tcW w:w="828" w:type="dxa"/>
          </w:tcPr>
          <w:p w14:paraId="755F0FC5" w14:textId="77777777" w:rsidR="00AA5725" w:rsidRDefault="00B048EC">
            <w:r>
              <w:t>--</w:t>
            </w:r>
          </w:p>
        </w:tc>
        <w:tc>
          <w:tcPr>
            <w:tcW w:w="1072" w:type="dxa"/>
          </w:tcPr>
          <w:p w14:paraId="755F0FC6" w14:textId="77777777" w:rsidR="00AA5725" w:rsidRDefault="00B048EC">
            <w:r>
              <w:t>--</w:t>
            </w:r>
          </w:p>
        </w:tc>
        <w:tc>
          <w:tcPr>
            <w:tcW w:w="1011" w:type="dxa"/>
          </w:tcPr>
          <w:p w14:paraId="755F0FC7" w14:textId="77777777" w:rsidR="00AA5725" w:rsidRDefault="00B048EC">
            <w:r>
              <w:t>--</w:t>
            </w:r>
          </w:p>
        </w:tc>
      </w:tr>
      <w:tr w:rsidR="00AA5725" w14:paraId="755F0FD0" w14:textId="77777777">
        <w:trPr>
          <w:cantSplit/>
        </w:trPr>
        <w:tc>
          <w:tcPr>
            <w:tcW w:w="2042" w:type="dxa"/>
          </w:tcPr>
          <w:p w14:paraId="755F0FC9" w14:textId="77777777" w:rsidR="00AA5725" w:rsidRDefault="00B048EC">
            <w:pPr>
              <w:ind w:firstLine="284"/>
            </w:pPr>
            <w:r>
              <w:t>Adalimumab</w:t>
            </w:r>
          </w:p>
        </w:tc>
        <w:tc>
          <w:tcPr>
            <w:tcW w:w="780" w:type="dxa"/>
          </w:tcPr>
          <w:p w14:paraId="755F0FCA" w14:textId="77777777" w:rsidR="00AA5725" w:rsidRDefault="00B048EC">
            <w:r>
              <w:t>115</w:t>
            </w:r>
          </w:p>
        </w:tc>
        <w:tc>
          <w:tcPr>
            <w:tcW w:w="1550" w:type="dxa"/>
          </w:tcPr>
          <w:p w14:paraId="755F0FCB" w14:textId="77777777" w:rsidR="00AA5725" w:rsidRDefault="00B048EC">
            <w:r>
              <w:t>45 (39,1)</w:t>
            </w:r>
          </w:p>
        </w:tc>
        <w:tc>
          <w:tcPr>
            <w:tcW w:w="1789" w:type="dxa"/>
          </w:tcPr>
          <w:p w14:paraId="755F0FCC" w14:textId="77777777" w:rsidR="00AA5725" w:rsidRDefault="00B048EC">
            <w:r>
              <w:t>NE</w:t>
            </w:r>
            <w:r>
              <w:rPr>
                <w:vertAlign w:val="superscript"/>
              </w:rPr>
              <w:t>c</w:t>
            </w:r>
          </w:p>
        </w:tc>
        <w:tc>
          <w:tcPr>
            <w:tcW w:w="828" w:type="dxa"/>
          </w:tcPr>
          <w:p w14:paraId="755F0FCD" w14:textId="77777777" w:rsidR="00AA5725" w:rsidRDefault="00B048EC">
            <w:r>
              <w:t>0,57</w:t>
            </w:r>
          </w:p>
        </w:tc>
        <w:tc>
          <w:tcPr>
            <w:tcW w:w="1072" w:type="dxa"/>
          </w:tcPr>
          <w:p w14:paraId="755F0FCE" w14:textId="77777777" w:rsidR="00AA5725" w:rsidRDefault="00B048EC">
            <w:r>
              <w:t>0,39; 0,84</w:t>
            </w:r>
          </w:p>
        </w:tc>
        <w:tc>
          <w:tcPr>
            <w:tcW w:w="1011" w:type="dxa"/>
          </w:tcPr>
          <w:p w14:paraId="755F0FCF" w14:textId="77777777" w:rsidR="00AA5725" w:rsidRDefault="00B048EC">
            <w:r>
              <w:t>0,004</w:t>
            </w:r>
          </w:p>
        </w:tc>
      </w:tr>
    </w:tbl>
    <w:p w14:paraId="755F0FD1" w14:textId="77777777" w:rsidR="00AA5725" w:rsidRDefault="00B048EC">
      <w:r>
        <w:t>Märkus: ravi ebaõnnestumine 6. nädalal või pärast seda (uuring UV I) või 2. nädalal või pärast seda (uuring UV II) arvestati juhtumina. Väljalangemised muudel põhjustel kui ravi ebaõnnestumine tsenseeriti väljalangemise ajal.</w:t>
      </w:r>
    </w:p>
    <w:p w14:paraId="755F0FD2" w14:textId="77777777" w:rsidR="00AA5725" w:rsidRDefault="00B048EC">
      <w:r>
        <w:rPr>
          <w:vertAlign w:val="superscript"/>
        </w:rPr>
        <w:t>a</w:t>
      </w:r>
      <w:r>
        <w:t xml:space="preserve"> HR adalimumabi vs platseebo puhul võrdeliste riskide regressiooni põhjal, kus ravi oli teguriks.</w:t>
      </w:r>
    </w:p>
    <w:p w14:paraId="755F0FD3" w14:textId="77777777" w:rsidR="00AA5725" w:rsidRDefault="00B048EC">
      <w:r>
        <w:rPr>
          <w:vertAlign w:val="superscript"/>
        </w:rPr>
        <w:t>b</w:t>
      </w:r>
      <w:r>
        <w:t xml:space="preserve"> 2-poolne P-väärtus logaritmilisest astaktestist.</w:t>
      </w:r>
    </w:p>
    <w:p w14:paraId="755F0FD4" w14:textId="77777777" w:rsidR="00AA5725" w:rsidRDefault="00B048EC">
      <w:r>
        <w:rPr>
          <w:vertAlign w:val="superscript"/>
        </w:rPr>
        <w:t>c</w:t>
      </w:r>
      <w:r>
        <w:t xml:space="preserve"> NE = mittehinnatav. Juhtum tekkis vähem kui pooltel ohustatud uuritavatest.</w:t>
      </w:r>
    </w:p>
    <w:p w14:paraId="755F0FD5" w14:textId="77777777" w:rsidR="00AA5725" w:rsidRDefault="00AA5725"/>
    <w:p w14:paraId="755F0FD6" w14:textId="77777777" w:rsidR="00AA5725" w:rsidRDefault="00B048EC">
      <w:pPr>
        <w:keepNext/>
        <w:rPr>
          <w:b/>
        </w:rPr>
      </w:pPr>
      <w:r>
        <w:rPr>
          <w:b/>
        </w:rPr>
        <w:t>Joonis 2. Kaplan-Meieri kõverad, mis võtavad kokku ravi ebaõnnestumiseni kulunud aja</w:t>
      </w:r>
    </w:p>
    <w:p w14:paraId="755F0FD7" w14:textId="77777777" w:rsidR="00AA5725" w:rsidRDefault="00B048EC">
      <w:pPr>
        <w:keepNext/>
        <w:rPr>
          <w:b/>
        </w:rPr>
      </w:pPr>
      <w:r>
        <w:rPr>
          <w:b/>
        </w:rPr>
        <w:t>6. nädalal või pärast seda (uuring UV I) või 2. nädalal või pärast seda (uuring UV II)</w:t>
      </w:r>
    </w:p>
    <w:p w14:paraId="755F0FD8" w14:textId="77777777" w:rsidR="00AA5725" w:rsidRDefault="00AA5725">
      <w:pPr>
        <w:keepNext/>
      </w:pPr>
    </w:p>
    <w:p w14:paraId="755F0FD9" w14:textId="64C180C8" w:rsidR="00AA5725" w:rsidRDefault="005767B7">
      <w:pPr>
        <w:rPr>
          <w:lang w:eastAsia="en-US"/>
        </w:rPr>
      </w:pPr>
      <w:r>
        <w:rPr>
          <w:noProof/>
          <w:lang w:val="en-GB"/>
        </w:rPr>
        <w:drawing>
          <wp:inline distT="0" distB="0" distL="0" distR="0" wp14:anchorId="5268F79F" wp14:editId="30270A43">
            <wp:extent cx="5669280" cy="2480310"/>
            <wp:effectExtent l="0" t="0" r="0" b="0"/>
            <wp:docPr id="4" name="Pilt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7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69280" cy="2480310"/>
                    </a:xfrm>
                    <a:prstGeom prst="rect">
                      <a:avLst/>
                    </a:prstGeom>
                    <a:noFill/>
                    <a:ln>
                      <a:noFill/>
                    </a:ln>
                  </pic:spPr>
                </pic:pic>
              </a:graphicData>
            </a:graphic>
          </wp:inline>
        </w:drawing>
      </w:r>
    </w:p>
    <w:p w14:paraId="755F0FDA" w14:textId="43B42485" w:rsidR="00AA5725" w:rsidRDefault="005767B7">
      <w:pPr>
        <w:rPr>
          <w:i/>
        </w:rPr>
      </w:pPr>
      <w:r>
        <w:rPr>
          <w:i/>
          <w:noProof/>
          <w:lang w:val="en-GB"/>
        </w:rPr>
        <w:drawing>
          <wp:inline distT="0" distB="0" distL="0" distR="0" wp14:anchorId="066F2075" wp14:editId="5F0E53DD">
            <wp:extent cx="5669280" cy="2457450"/>
            <wp:effectExtent l="0" t="0" r="0" b="0"/>
            <wp:docPr id="5" name="Pilt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7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9280" cy="2457450"/>
                    </a:xfrm>
                    <a:prstGeom prst="rect">
                      <a:avLst/>
                    </a:prstGeom>
                    <a:noFill/>
                    <a:ln>
                      <a:noFill/>
                    </a:ln>
                  </pic:spPr>
                </pic:pic>
              </a:graphicData>
            </a:graphic>
          </wp:inline>
        </w:drawing>
      </w:r>
    </w:p>
    <w:p w14:paraId="755F0FDB" w14:textId="77777777" w:rsidR="00AA5725" w:rsidRDefault="00B048EC">
      <w:pPr>
        <w:rPr>
          <w:sz w:val="20"/>
          <w:szCs w:val="20"/>
        </w:rPr>
      </w:pPr>
      <w:r>
        <w:rPr>
          <w:sz w:val="20"/>
          <w:szCs w:val="20"/>
        </w:rPr>
        <w:t>Mär</w:t>
      </w:r>
      <w:r>
        <w:rPr>
          <w:spacing w:val="-3"/>
          <w:sz w:val="20"/>
          <w:szCs w:val="20"/>
        </w:rPr>
        <w:t>k</w:t>
      </w:r>
      <w:r>
        <w:rPr>
          <w:sz w:val="20"/>
          <w:szCs w:val="20"/>
        </w:rPr>
        <w:t>us:</w:t>
      </w:r>
      <w:r>
        <w:rPr>
          <w:spacing w:val="-2"/>
          <w:sz w:val="20"/>
          <w:szCs w:val="20"/>
        </w:rPr>
        <w:t xml:space="preserve"> </w:t>
      </w:r>
      <w:r>
        <w:rPr>
          <w:spacing w:val="-1"/>
          <w:sz w:val="20"/>
          <w:szCs w:val="20"/>
        </w:rPr>
        <w:t>P</w:t>
      </w:r>
      <w:r>
        <w:rPr>
          <w:sz w:val="20"/>
          <w:szCs w:val="20"/>
        </w:rPr>
        <w:t># = </w:t>
      </w:r>
      <w:r>
        <w:rPr>
          <w:spacing w:val="-3"/>
          <w:sz w:val="20"/>
          <w:szCs w:val="20"/>
        </w:rPr>
        <w:t>p</w:t>
      </w:r>
      <w:r>
        <w:rPr>
          <w:spacing w:val="1"/>
          <w:sz w:val="20"/>
          <w:szCs w:val="20"/>
        </w:rPr>
        <w:t>l</w:t>
      </w:r>
      <w:r>
        <w:rPr>
          <w:spacing w:val="-3"/>
          <w:sz w:val="20"/>
          <w:szCs w:val="20"/>
        </w:rPr>
        <w:t>a</w:t>
      </w:r>
      <w:r>
        <w:rPr>
          <w:spacing w:val="1"/>
          <w:sz w:val="20"/>
          <w:szCs w:val="20"/>
        </w:rPr>
        <w:t>t</w:t>
      </w:r>
      <w:r>
        <w:rPr>
          <w:sz w:val="20"/>
          <w:szCs w:val="20"/>
        </w:rPr>
        <w:t>s</w:t>
      </w:r>
      <w:r>
        <w:rPr>
          <w:spacing w:val="-3"/>
          <w:sz w:val="20"/>
          <w:szCs w:val="20"/>
        </w:rPr>
        <w:t>e</w:t>
      </w:r>
      <w:r>
        <w:rPr>
          <w:sz w:val="20"/>
          <w:szCs w:val="20"/>
        </w:rPr>
        <w:t>ebo</w:t>
      </w:r>
      <w:r>
        <w:rPr>
          <w:spacing w:val="-3"/>
          <w:sz w:val="20"/>
          <w:szCs w:val="20"/>
        </w:rPr>
        <w:t xml:space="preserve"> </w:t>
      </w:r>
      <w:r>
        <w:rPr>
          <w:spacing w:val="-2"/>
          <w:sz w:val="20"/>
          <w:szCs w:val="20"/>
        </w:rPr>
        <w:t>(</w:t>
      </w:r>
      <w:r>
        <w:rPr>
          <w:spacing w:val="3"/>
          <w:sz w:val="20"/>
          <w:szCs w:val="20"/>
        </w:rPr>
        <w:t>j</w:t>
      </w:r>
      <w:r>
        <w:rPr>
          <w:spacing w:val="-3"/>
          <w:sz w:val="20"/>
          <w:szCs w:val="20"/>
        </w:rPr>
        <w:t>u</w:t>
      </w:r>
      <w:r>
        <w:rPr>
          <w:sz w:val="20"/>
          <w:szCs w:val="20"/>
        </w:rPr>
        <w:t>h</w:t>
      </w:r>
      <w:r>
        <w:rPr>
          <w:spacing w:val="1"/>
          <w:sz w:val="20"/>
          <w:szCs w:val="20"/>
        </w:rPr>
        <w:t>t</w:t>
      </w:r>
      <w:r>
        <w:rPr>
          <w:sz w:val="20"/>
          <w:szCs w:val="20"/>
        </w:rPr>
        <w:t>u</w:t>
      </w:r>
      <w:r>
        <w:rPr>
          <w:spacing w:val="-4"/>
          <w:sz w:val="20"/>
          <w:szCs w:val="20"/>
        </w:rPr>
        <w:t>m</w:t>
      </w:r>
      <w:r>
        <w:rPr>
          <w:spacing w:val="1"/>
          <w:sz w:val="20"/>
          <w:szCs w:val="20"/>
        </w:rPr>
        <w:t>it</w:t>
      </w:r>
      <w:r>
        <w:rPr>
          <w:sz w:val="20"/>
          <w:szCs w:val="20"/>
        </w:rPr>
        <w:t xml:space="preserve">e </w:t>
      </w:r>
      <w:r>
        <w:rPr>
          <w:spacing w:val="-3"/>
          <w:sz w:val="20"/>
          <w:szCs w:val="20"/>
        </w:rPr>
        <w:t>a</w:t>
      </w:r>
      <w:r>
        <w:rPr>
          <w:sz w:val="20"/>
          <w:szCs w:val="20"/>
        </w:rPr>
        <w:t>r</w:t>
      </w:r>
      <w:r>
        <w:rPr>
          <w:spacing w:val="-3"/>
          <w:sz w:val="20"/>
          <w:szCs w:val="20"/>
        </w:rPr>
        <w:t>v</w:t>
      </w:r>
      <w:r>
        <w:rPr>
          <w:spacing w:val="1"/>
          <w:sz w:val="20"/>
          <w:szCs w:val="20"/>
        </w:rPr>
        <w:t>/</w:t>
      </w:r>
      <w:r>
        <w:rPr>
          <w:sz w:val="20"/>
          <w:szCs w:val="20"/>
        </w:rPr>
        <w:t>ohu</w:t>
      </w:r>
      <w:r>
        <w:rPr>
          <w:spacing w:val="-2"/>
          <w:sz w:val="20"/>
          <w:szCs w:val="20"/>
        </w:rPr>
        <w:t>s</w:t>
      </w:r>
      <w:r>
        <w:rPr>
          <w:spacing w:val="1"/>
          <w:sz w:val="20"/>
          <w:szCs w:val="20"/>
        </w:rPr>
        <w:t>t</w:t>
      </w:r>
      <w:r>
        <w:rPr>
          <w:spacing w:val="-3"/>
          <w:sz w:val="20"/>
          <w:szCs w:val="20"/>
        </w:rPr>
        <w:t>a</w:t>
      </w:r>
      <w:r>
        <w:rPr>
          <w:spacing w:val="1"/>
          <w:sz w:val="20"/>
          <w:szCs w:val="20"/>
        </w:rPr>
        <w:t>t</w:t>
      </w:r>
      <w:r>
        <w:rPr>
          <w:sz w:val="20"/>
          <w:szCs w:val="20"/>
        </w:rPr>
        <w:t>u</w:t>
      </w:r>
      <w:r>
        <w:rPr>
          <w:spacing w:val="-2"/>
          <w:sz w:val="20"/>
          <w:szCs w:val="20"/>
        </w:rPr>
        <w:t>t</w:t>
      </w:r>
      <w:r>
        <w:rPr>
          <w:sz w:val="20"/>
          <w:szCs w:val="20"/>
        </w:rPr>
        <w:t xml:space="preserve">e </w:t>
      </w:r>
      <w:r>
        <w:rPr>
          <w:spacing w:val="-3"/>
          <w:sz w:val="20"/>
          <w:szCs w:val="20"/>
        </w:rPr>
        <w:t>a</w:t>
      </w:r>
      <w:r>
        <w:rPr>
          <w:sz w:val="20"/>
          <w:szCs w:val="20"/>
        </w:rPr>
        <w:t>r</w:t>
      </w:r>
      <w:r>
        <w:rPr>
          <w:spacing w:val="-3"/>
          <w:sz w:val="20"/>
          <w:szCs w:val="20"/>
        </w:rPr>
        <w:t>v</w:t>
      </w:r>
      <w:r>
        <w:rPr>
          <w:sz w:val="20"/>
          <w:szCs w:val="20"/>
        </w:rPr>
        <w:t>);</w:t>
      </w:r>
      <w:r>
        <w:rPr>
          <w:spacing w:val="-2"/>
          <w:sz w:val="20"/>
          <w:szCs w:val="20"/>
        </w:rPr>
        <w:t xml:space="preserve"> </w:t>
      </w:r>
      <w:r>
        <w:rPr>
          <w:spacing w:val="-1"/>
          <w:sz w:val="20"/>
          <w:szCs w:val="20"/>
        </w:rPr>
        <w:t>A</w:t>
      </w:r>
      <w:r>
        <w:rPr>
          <w:sz w:val="20"/>
          <w:szCs w:val="20"/>
        </w:rPr>
        <w:t># = adalimumab</w:t>
      </w:r>
      <w:r>
        <w:rPr>
          <w:spacing w:val="-1"/>
          <w:sz w:val="20"/>
          <w:szCs w:val="20"/>
        </w:rPr>
        <w:t xml:space="preserve"> </w:t>
      </w:r>
      <w:r>
        <w:rPr>
          <w:sz w:val="20"/>
          <w:szCs w:val="20"/>
        </w:rPr>
        <w:t>(</w:t>
      </w:r>
      <w:r>
        <w:rPr>
          <w:spacing w:val="3"/>
          <w:sz w:val="20"/>
          <w:szCs w:val="20"/>
        </w:rPr>
        <w:t>j</w:t>
      </w:r>
      <w:r>
        <w:rPr>
          <w:sz w:val="20"/>
          <w:szCs w:val="20"/>
        </w:rPr>
        <w:t>u</w:t>
      </w:r>
      <w:r>
        <w:rPr>
          <w:spacing w:val="-3"/>
          <w:sz w:val="20"/>
          <w:szCs w:val="20"/>
        </w:rPr>
        <w:t>h</w:t>
      </w:r>
      <w:r>
        <w:rPr>
          <w:spacing w:val="1"/>
          <w:sz w:val="20"/>
          <w:szCs w:val="20"/>
        </w:rPr>
        <w:t>t</w:t>
      </w:r>
      <w:r>
        <w:rPr>
          <w:sz w:val="20"/>
          <w:szCs w:val="20"/>
        </w:rPr>
        <w:t>u</w:t>
      </w:r>
      <w:r>
        <w:rPr>
          <w:spacing w:val="-4"/>
          <w:sz w:val="20"/>
          <w:szCs w:val="20"/>
        </w:rPr>
        <w:t>m</w:t>
      </w:r>
      <w:r>
        <w:rPr>
          <w:spacing w:val="1"/>
          <w:sz w:val="20"/>
          <w:szCs w:val="20"/>
        </w:rPr>
        <w:t>it</w:t>
      </w:r>
      <w:r>
        <w:rPr>
          <w:sz w:val="20"/>
          <w:szCs w:val="20"/>
        </w:rPr>
        <w:t>e</w:t>
      </w:r>
      <w:r>
        <w:rPr>
          <w:spacing w:val="-2"/>
          <w:sz w:val="20"/>
          <w:szCs w:val="20"/>
        </w:rPr>
        <w:t xml:space="preserve"> </w:t>
      </w:r>
      <w:r>
        <w:rPr>
          <w:sz w:val="20"/>
          <w:szCs w:val="20"/>
        </w:rPr>
        <w:t>ar</w:t>
      </w:r>
      <w:r>
        <w:rPr>
          <w:spacing w:val="-3"/>
          <w:sz w:val="20"/>
          <w:szCs w:val="20"/>
        </w:rPr>
        <w:t>v</w:t>
      </w:r>
      <w:r>
        <w:rPr>
          <w:spacing w:val="1"/>
          <w:sz w:val="20"/>
          <w:szCs w:val="20"/>
        </w:rPr>
        <w:t>/</w:t>
      </w:r>
      <w:r>
        <w:rPr>
          <w:sz w:val="20"/>
          <w:szCs w:val="20"/>
        </w:rPr>
        <w:t>ohu</w:t>
      </w:r>
      <w:r>
        <w:rPr>
          <w:spacing w:val="-2"/>
          <w:sz w:val="20"/>
          <w:szCs w:val="20"/>
        </w:rPr>
        <w:t>s</w:t>
      </w:r>
      <w:r>
        <w:rPr>
          <w:spacing w:val="1"/>
          <w:sz w:val="20"/>
          <w:szCs w:val="20"/>
        </w:rPr>
        <w:t>t</w:t>
      </w:r>
      <w:r>
        <w:rPr>
          <w:spacing w:val="-3"/>
          <w:sz w:val="20"/>
          <w:szCs w:val="20"/>
        </w:rPr>
        <w:t>a</w:t>
      </w:r>
      <w:r>
        <w:rPr>
          <w:spacing w:val="1"/>
          <w:sz w:val="20"/>
          <w:szCs w:val="20"/>
        </w:rPr>
        <w:t>t</w:t>
      </w:r>
      <w:r>
        <w:rPr>
          <w:sz w:val="20"/>
          <w:szCs w:val="20"/>
        </w:rPr>
        <w:t>u</w:t>
      </w:r>
      <w:r>
        <w:rPr>
          <w:spacing w:val="-2"/>
          <w:sz w:val="20"/>
          <w:szCs w:val="20"/>
        </w:rPr>
        <w:t>t</w:t>
      </w:r>
      <w:r>
        <w:rPr>
          <w:sz w:val="20"/>
          <w:szCs w:val="20"/>
        </w:rPr>
        <w:t xml:space="preserve">e </w:t>
      </w:r>
      <w:r>
        <w:rPr>
          <w:spacing w:val="-3"/>
          <w:sz w:val="20"/>
          <w:szCs w:val="20"/>
        </w:rPr>
        <w:t>a</w:t>
      </w:r>
      <w:r>
        <w:rPr>
          <w:sz w:val="20"/>
          <w:szCs w:val="20"/>
        </w:rPr>
        <w:t>r</w:t>
      </w:r>
      <w:r>
        <w:rPr>
          <w:spacing w:val="-3"/>
          <w:sz w:val="20"/>
          <w:szCs w:val="20"/>
        </w:rPr>
        <w:t>v</w:t>
      </w:r>
      <w:r>
        <w:rPr>
          <w:sz w:val="20"/>
          <w:szCs w:val="20"/>
        </w:rPr>
        <w:t>).</w:t>
      </w:r>
    </w:p>
    <w:p w14:paraId="755F0FDC" w14:textId="77777777" w:rsidR="00AA5725" w:rsidRDefault="00AA5725"/>
    <w:p w14:paraId="755F0FDD" w14:textId="77777777" w:rsidR="00AA5725" w:rsidRDefault="00B048EC">
      <w:r>
        <w:rPr>
          <w:spacing w:val="-1"/>
        </w:rPr>
        <w:t>U</w:t>
      </w:r>
      <w:r>
        <w:t>ur</w:t>
      </w:r>
      <w:r>
        <w:rPr>
          <w:spacing w:val="1"/>
        </w:rPr>
        <w:t>i</w:t>
      </w:r>
      <w:r>
        <w:t>n</w:t>
      </w:r>
      <w:r>
        <w:rPr>
          <w:spacing w:val="-3"/>
        </w:rPr>
        <w:t>g</w:t>
      </w:r>
      <w:r>
        <w:t xml:space="preserve">us </w:t>
      </w:r>
      <w:r>
        <w:rPr>
          <w:spacing w:val="-1"/>
        </w:rPr>
        <w:t>U</w:t>
      </w:r>
      <w:r>
        <w:t>V</w:t>
      </w:r>
      <w:r>
        <w:rPr>
          <w:spacing w:val="-1"/>
        </w:rPr>
        <w:t> </w:t>
      </w:r>
      <w:r>
        <w:t>I</w:t>
      </w:r>
      <w:r>
        <w:rPr>
          <w:spacing w:val="-4"/>
        </w:rPr>
        <w:t xml:space="preserve"> </w:t>
      </w:r>
      <w:r>
        <w:rPr>
          <w:spacing w:val="1"/>
        </w:rPr>
        <w:t>t</w:t>
      </w:r>
      <w:r>
        <w:t>ähe</w:t>
      </w:r>
      <w:r>
        <w:rPr>
          <w:spacing w:val="1"/>
        </w:rPr>
        <w:t>l</w:t>
      </w:r>
      <w:r>
        <w:t>d</w:t>
      </w:r>
      <w:r>
        <w:rPr>
          <w:spacing w:val="-3"/>
        </w:rPr>
        <w:t>a</w:t>
      </w:r>
      <w:r>
        <w:rPr>
          <w:spacing w:val="1"/>
        </w:rPr>
        <w:t>t</w:t>
      </w:r>
      <w:r>
        <w:t>i</w:t>
      </w:r>
      <w:r>
        <w:rPr>
          <w:spacing w:val="-2"/>
        </w:rPr>
        <w:t xml:space="preserve"> </w:t>
      </w:r>
      <w:r>
        <w:t>r</w:t>
      </w:r>
      <w:r>
        <w:rPr>
          <w:spacing w:val="-3"/>
        </w:rPr>
        <w:t>av</w:t>
      </w:r>
      <w:r>
        <w:t>i</w:t>
      </w:r>
      <w:r>
        <w:rPr>
          <w:spacing w:val="1"/>
        </w:rPr>
        <w:t xml:space="preserve"> </w:t>
      </w:r>
      <w:r>
        <w:t>ebaõnn</w:t>
      </w:r>
      <w:r>
        <w:rPr>
          <w:spacing w:val="-3"/>
        </w:rPr>
        <w:t>e</w:t>
      </w:r>
      <w:r>
        <w:t>s</w:t>
      </w:r>
      <w:r>
        <w:rPr>
          <w:spacing w:val="1"/>
        </w:rPr>
        <w:t>t</w:t>
      </w:r>
      <w:r>
        <w:t>u</w:t>
      </w:r>
      <w:r>
        <w:rPr>
          <w:spacing w:val="-4"/>
        </w:rPr>
        <w:t>m</w:t>
      </w:r>
      <w:r>
        <w:rPr>
          <w:spacing w:val="1"/>
        </w:rPr>
        <w:t>i</w:t>
      </w:r>
      <w:r>
        <w:t>se</w:t>
      </w:r>
      <w:r>
        <w:rPr>
          <w:spacing w:val="-2"/>
        </w:rPr>
        <w:t xml:space="preserve"> </w:t>
      </w:r>
      <w:r>
        <w:rPr>
          <w:spacing w:val="1"/>
        </w:rPr>
        <w:t>i</w:t>
      </w:r>
      <w:r>
        <w:rPr>
          <w:spacing w:val="-3"/>
        </w:rPr>
        <w:t>g</w:t>
      </w:r>
      <w:r>
        <w:t xml:space="preserve">a </w:t>
      </w:r>
      <w:r>
        <w:rPr>
          <w:spacing w:val="-3"/>
        </w:rPr>
        <w:t>k</w:t>
      </w:r>
      <w:r>
        <w:rPr>
          <w:spacing w:val="2"/>
        </w:rPr>
        <w:t>o</w:t>
      </w:r>
      <w:r>
        <w:rPr>
          <w:spacing w:val="-2"/>
        </w:rPr>
        <w:t>m</w:t>
      </w:r>
      <w:r>
        <w:t>ponen</w:t>
      </w:r>
      <w:r>
        <w:rPr>
          <w:spacing w:val="-3"/>
        </w:rPr>
        <w:t>d</w:t>
      </w:r>
      <w:r>
        <w:t>i</w:t>
      </w:r>
      <w:r>
        <w:rPr>
          <w:spacing w:val="1"/>
        </w:rPr>
        <w:t xml:space="preserve"> </w:t>
      </w:r>
      <w:r>
        <w:t>puh</w:t>
      </w:r>
      <w:r>
        <w:rPr>
          <w:spacing w:val="-3"/>
        </w:rPr>
        <w:t>u</w:t>
      </w:r>
      <w:r>
        <w:t>l</w:t>
      </w:r>
      <w:r>
        <w:rPr>
          <w:spacing w:val="1"/>
        </w:rPr>
        <w:t xml:space="preserve"> </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t>s</w:t>
      </w:r>
      <w:r>
        <w:rPr>
          <w:spacing w:val="-3"/>
        </w:rPr>
        <w:t>e</w:t>
      </w:r>
      <w:r>
        <w:rPr>
          <w:spacing w:val="1"/>
        </w:rPr>
        <w:t>l</w:t>
      </w:r>
      <w:r>
        <w:t>t</w:t>
      </w:r>
      <w:r>
        <w:rPr>
          <w:spacing w:val="-2"/>
        </w:rPr>
        <w:t xml:space="preserve"> </w:t>
      </w:r>
      <w:r>
        <w:t>o</w:t>
      </w:r>
      <w:r>
        <w:rPr>
          <w:spacing w:val="1"/>
        </w:rPr>
        <w:t>l</w:t>
      </w:r>
      <w:r>
        <w:t>u</w:t>
      </w:r>
      <w:r>
        <w:rPr>
          <w:spacing w:val="-2"/>
        </w:rPr>
        <w:t>l</w:t>
      </w:r>
      <w:r>
        <w:rPr>
          <w:spacing w:val="1"/>
        </w:rPr>
        <w:t>i</w:t>
      </w:r>
      <w:r>
        <w:rPr>
          <w:spacing w:val="-2"/>
        </w:rPr>
        <w:t>s</w:t>
      </w:r>
      <w:r>
        <w:t>i</w:t>
      </w:r>
      <w:r>
        <w:rPr>
          <w:spacing w:val="1"/>
        </w:rPr>
        <w:t xml:space="preserve"> </w:t>
      </w:r>
      <w:r>
        <w:rPr>
          <w:spacing w:val="-3"/>
        </w:rPr>
        <w:t>e</w:t>
      </w:r>
      <w:r>
        <w:t>r</w:t>
      </w:r>
      <w:r>
        <w:rPr>
          <w:spacing w:val="1"/>
        </w:rPr>
        <w:t>i</w:t>
      </w:r>
      <w:r>
        <w:rPr>
          <w:spacing w:val="-3"/>
        </w:rPr>
        <w:t>n</w:t>
      </w:r>
      <w:r>
        <w:t>e</w:t>
      </w:r>
      <w:r>
        <w:rPr>
          <w:spacing w:val="-3"/>
        </w:rPr>
        <w:t>v</w:t>
      </w:r>
      <w:r>
        <w:rPr>
          <w:spacing w:val="-1"/>
        </w:rPr>
        <w:t>u</w:t>
      </w:r>
      <w:r>
        <w:t>si ada</w:t>
      </w:r>
      <w:r>
        <w:rPr>
          <w:spacing w:val="-2"/>
        </w:rPr>
        <w:t>l</w:t>
      </w:r>
      <w:r>
        <w:rPr>
          <w:spacing w:val="1"/>
        </w:rPr>
        <w:t>i</w:t>
      </w:r>
      <w:r>
        <w:rPr>
          <w:spacing w:val="-4"/>
        </w:rPr>
        <w:t>m</w:t>
      </w:r>
      <w:r>
        <w:rPr>
          <w:spacing w:val="2"/>
        </w:rPr>
        <w:t>u</w:t>
      </w:r>
      <w:r>
        <w:rPr>
          <w:spacing w:val="-4"/>
        </w:rPr>
        <w:t>m</w:t>
      </w:r>
      <w:r>
        <w:t>abi</w:t>
      </w:r>
      <w:r>
        <w:rPr>
          <w:spacing w:val="1"/>
        </w:rPr>
        <w:t xml:space="preserve"> </w:t>
      </w:r>
      <w:r>
        <w:rPr>
          <w:spacing w:val="-3"/>
        </w:rPr>
        <w:t>k</w:t>
      </w:r>
      <w:r>
        <w:t>asu</w:t>
      </w:r>
      <w:r>
        <w:rPr>
          <w:spacing w:val="-3"/>
        </w:rPr>
        <w:t>k</w:t>
      </w:r>
      <w:r>
        <w:t xml:space="preserve">s </w:t>
      </w:r>
      <w:r>
        <w:rPr>
          <w:spacing w:val="-3"/>
        </w:rPr>
        <w:t>v</w:t>
      </w:r>
      <w:r>
        <w:t>õrre</w:t>
      </w:r>
      <w:r>
        <w:rPr>
          <w:spacing w:val="-2"/>
        </w:rPr>
        <w:t>l</w:t>
      </w:r>
      <w:r>
        <w:t xml:space="preserve">des </w:t>
      </w:r>
      <w:r>
        <w:rPr>
          <w:spacing w:val="-3"/>
        </w:rPr>
        <w:t>p</w:t>
      </w:r>
      <w:r>
        <w:rPr>
          <w:spacing w:val="1"/>
        </w:rPr>
        <w:t>l</w:t>
      </w:r>
      <w:r>
        <w:t>a</w:t>
      </w:r>
      <w:r>
        <w:rPr>
          <w:spacing w:val="-2"/>
        </w:rPr>
        <w:t>t</w:t>
      </w:r>
      <w:r>
        <w:t>se</w:t>
      </w:r>
      <w:r>
        <w:rPr>
          <w:spacing w:val="-3"/>
        </w:rPr>
        <w:t>e</w:t>
      </w:r>
      <w:r>
        <w:rPr>
          <w:spacing w:val="-1"/>
        </w:rPr>
        <w:t>b</w:t>
      </w:r>
      <w:r>
        <w:t>o</w:t>
      </w:r>
      <w:r>
        <w:rPr>
          <w:spacing w:val="-3"/>
        </w:rPr>
        <w:t>g</w:t>
      </w:r>
      <w:r>
        <w:t xml:space="preserve">a. </w:t>
      </w:r>
      <w:r>
        <w:rPr>
          <w:spacing w:val="-1"/>
        </w:rPr>
        <w:t>U</w:t>
      </w:r>
      <w:r>
        <w:t>ur</w:t>
      </w:r>
      <w:r>
        <w:rPr>
          <w:spacing w:val="1"/>
        </w:rPr>
        <w:t>i</w:t>
      </w:r>
      <w:r>
        <w:t>n</w:t>
      </w:r>
      <w:r>
        <w:rPr>
          <w:spacing w:val="-3"/>
        </w:rPr>
        <w:t>g</w:t>
      </w:r>
      <w:r>
        <w:t>us</w:t>
      </w:r>
      <w:r>
        <w:rPr>
          <w:spacing w:val="-2"/>
        </w:rPr>
        <w:t xml:space="preserve"> U</w:t>
      </w:r>
      <w:r>
        <w:t>V</w:t>
      </w:r>
      <w:r>
        <w:rPr>
          <w:spacing w:val="1"/>
        </w:rPr>
        <w:t> </w:t>
      </w:r>
      <w:r>
        <w:rPr>
          <w:spacing w:val="-2"/>
        </w:rPr>
        <w:t>I</w:t>
      </w:r>
      <w:r>
        <w:t>I</w:t>
      </w:r>
      <w:r>
        <w:rPr>
          <w:spacing w:val="-4"/>
        </w:rPr>
        <w:t xml:space="preserve"> </w:t>
      </w:r>
      <w:r>
        <w:rPr>
          <w:spacing w:val="1"/>
        </w:rPr>
        <w:t>t</w:t>
      </w:r>
      <w:r>
        <w:t>ä</w:t>
      </w:r>
      <w:r>
        <w:rPr>
          <w:spacing w:val="-1"/>
        </w:rPr>
        <w:t>h</w:t>
      </w:r>
      <w:r>
        <w:t>e</w:t>
      </w:r>
      <w:r>
        <w:rPr>
          <w:spacing w:val="1"/>
        </w:rPr>
        <w:t>l</w:t>
      </w:r>
      <w:r>
        <w:t>d</w:t>
      </w:r>
      <w:r>
        <w:rPr>
          <w:spacing w:val="-3"/>
        </w:rPr>
        <w:t>a</w:t>
      </w:r>
      <w:r>
        <w:rPr>
          <w:spacing w:val="1"/>
        </w:rPr>
        <w:t>t</w:t>
      </w:r>
      <w:r>
        <w:t>i</w:t>
      </w:r>
      <w:r>
        <w:rPr>
          <w:spacing w:val="1"/>
        </w:rPr>
        <w:t xml:space="preserve"> </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t>s</w:t>
      </w:r>
      <w:r>
        <w:rPr>
          <w:spacing w:val="-3"/>
        </w:rPr>
        <w:t>e</w:t>
      </w:r>
      <w:r>
        <w:rPr>
          <w:spacing w:val="-2"/>
        </w:rPr>
        <w:t>l</w:t>
      </w:r>
      <w:r>
        <w:t>t</w:t>
      </w:r>
      <w:r>
        <w:rPr>
          <w:spacing w:val="-2"/>
        </w:rPr>
        <w:t xml:space="preserve"> </w:t>
      </w:r>
      <w:r>
        <w:t>o</w:t>
      </w:r>
      <w:r>
        <w:rPr>
          <w:spacing w:val="1"/>
        </w:rPr>
        <w:t>l</w:t>
      </w:r>
      <w:r>
        <w:t>u</w:t>
      </w:r>
      <w:r>
        <w:rPr>
          <w:spacing w:val="-2"/>
        </w:rPr>
        <w:t>l</w:t>
      </w:r>
      <w:r>
        <w:rPr>
          <w:spacing w:val="1"/>
        </w:rPr>
        <w:t>i</w:t>
      </w:r>
      <w:r>
        <w:rPr>
          <w:spacing w:val="-2"/>
        </w:rPr>
        <w:t>s</w:t>
      </w:r>
      <w:r>
        <w:t>i</w:t>
      </w:r>
      <w:r>
        <w:rPr>
          <w:spacing w:val="1"/>
        </w:rPr>
        <w:t xml:space="preserve"> </w:t>
      </w:r>
      <w:r>
        <w:rPr>
          <w:spacing w:val="-3"/>
        </w:rPr>
        <w:t>e</w:t>
      </w:r>
      <w:r>
        <w:t>r</w:t>
      </w:r>
      <w:r>
        <w:rPr>
          <w:spacing w:val="1"/>
        </w:rPr>
        <w:t>i</w:t>
      </w:r>
      <w:r>
        <w:rPr>
          <w:spacing w:val="-3"/>
        </w:rPr>
        <w:t>n</w:t>
      </w:r>
      <w:r>
        <w:t>e</w:t>
      </w:r>
      <w:r>
        <w:rPr>
          <w:spacing w:val="-3"/>
        </w:rPr>
        <w:t>v</w:t>
      </w:r>
      <w:r>
        <w:t>usi a</w:t>
      </w:r>
      <w:r>
        <w:rPr>
          <w:spacing w:val="1"/>
        </w:rPr>
        <w:t>i</w:t>
      </w:r>
      <w:r>
        <w:t>n</w:t>
      </w:r>
      <w:r>
        <w:rPr>
          <w:spacing w:val="-3"/>
        </w:rPr>
        <w:t>u</w:t>
      </w:r>
      <w:r>
        <w:rPr>
          <w:spacing w:val="1"/>
        </w:rPr>
        <w:t>l</w:t>
      </w:r>
      <w:r>
        <w:t>t</w:t>
      </w:r>
      <w:r>
        <w:rPr>
          <w:spacing w:val="1"/>
        </w:rPr>
        <w:t xml:space="preserve"> </w:t>
      </w:r>
      <w:r>
        <w:rPr>
          <w:spacing w:val="-3"/>
        </w:rPr>
        <w:t>n</w:t>
      </w:r>
      <w:r>
        <w:t>ä</w:t>
      </w:r>
      <w:r>
        <w:rPr>
          <w:spacing w:val="-3"/>
        </w:rPr>
        <w:t>g</w:t>
      </w:r>
      <w:r>
        <w:t>e</w:t>
      </w:r>
      <w:r>
        <w:rPr>
          <w:spacing w:val="-4"/>
        </w:rPr>
        <w:t>m</w:t>
      </w:r>
      <w:r>
        <w:rPr>
          <w:spacing w:val="1"/>
        </w:rPr>
        <w:t>i</w:t>
      </w:r>
      <w:r>
        <w:t>s</w:t>
      </w:r>
      <w:r>
        <w:rPr>
          <w:spacing w:val="1"/>
        </w:rPr>
        <w:t>t</w:t>
      </w:r>
      <w:r>
        <w:t>era</w:t>
      </w:r>
      <w:r>
        <w:rPr>
          <w:spacing w:val="-3"/>
        </w:rPr>
        <w:t>v</w:t>
      </w:r>
      <w:r>
        <w:t>use</w:t>
      </w:r>
      <w:r>
        <w:rPr>
          <w:spacing w:val="-2"/>
        </w:rPr>
        <w:t xml:space="preserve"> </w:t>
      </w:r>
      <w:r>
        <w:t>pu</w:t>
      </w:r>
      <w:r>
        <w:rPr>
          <w:spacing w:val="-3"/>
        </w:rPr>
        <w:t>h</w:t>
      </w:r>
      <w:r>
        <w:t>u</w:t>
      </w:r>
      <w:r>
        <w:rPr>
          <w:spacing w:val="1"/>
        </w:rPr>
        <w:t>l</w:t>
      </w:r>
      <w:r>
        <w:t xml:space="preserve">, </w:t>
      </w:r>
      <w:r>
        <w:rPr>
          <w:spacing w:val="-3"/>
        </w:rPr>
        <w:t>k</w:t>
      </w:r>
      <w:r>
        <w:t>u</w:t>
      </w:r>
      <w:r>
        <w:rPr>
          <w:spacing w:val="1"/>
        </w:rPr>
        <w:t>i</w:t>
      </w:r>
      <w:r>
        <w:t xml:space="preserve">d </w:t>
      </w:r>
      <w:r>
        <w:rPr>
          <w:spacing w:val="-2"/>
        </w:rPr>
        <w:t>t</w:t>
      </w:r>
      <w:r>
        <w:t>e</w:t>
      </w:r>
      <w:r>
        <w:rPr>
          <w:spacing w:val="-2"/>
        </w:rPr>
        <w:t>i</w:t>
      </w:r>
      <w:r>
        <w:t xml:space="preserve">sed </w:t>
      </w:r>
      <w:r>
        <w:rPr>
          <w:spacing w:val="-3"/>
        </w:rPr>
        <w:t>k</w:t>
      </w:r>
      <w:r>
        <w:t>o</w:t>
      </w:r>
      <w:r>
        <w:rPr>
          <w:spacing w:val="-4"/>
        </w:rPr>
        <w:t>m</w:t>
      </w:r>
      <w:r>
        <w:t>ponend</w:t>
      </w:r>
      <w:r>
        <w:rPr>
          <w:spacing w:val="-2"/>
        </w:rPr>
        <w:t>i</w:t>
      </w:r>
      <w:r>
        <w:t>d o</w:t>
      </w:r>
      <w:r>
        <w:rPr>
          <w:spacing w:val="1"/>
        </w:rPr>
        <w:t>l</w:t>
      </w:r>
      <w:r>
        <w:rPr>
          <w:spacing w:val="-2"/>
        </w:rPr>
        <w:t>i</w:t>
      </w:r>
      <w:r>
        <w:t>d ar</w:t>
      </w:r>
      <w:r>
        <w:rPr>
          <w:spacing w:val="-3"/>
        </w:rPr>
        <w:t>v</w:t>
      </w:r>
      <w:r>
        <w:t>u</w:t>
      </w:r>
      <w:r>
        <w:rPr>
          <w:spacing w:val="-2"/>
        </w:rPr>
        <w:t>l</w:t>
      </w:r>
      <w:r>
        <w:rPr>
          <w:spacing w:val="1"/>
        </w:rPr>
        <w:t>i</w:t>
      </w:r>
      <w:r>
        <w:rPr>
          <w:spacing w:val="-2"/>
        </w:rPr>
        <w:t>s</w:t>
      </w:r>
      <w:r>
        <w:t>e</w:t>
      </w:r>
      <w:r>
        <w:rPr>
          <w:spacing w:val="-2"/>
        </w:rPr>
        <w:t>l</w:t>
      </w:r>
      <w:r>
        <w:t>t</w:t>
      </w:r>
      <w:r>
        <w:rPr>
          <w:spacing w:val="1"/>
        </w:rPr>
        <w:t xml:space="preserve"> </w:t>
      </w:r>
      <w:r>
        <w:t>ad</w:t>
      </w:r>
      <w:r>
        <w:rPr>
          <w:spacing w:val="-3"/>
        </w:rPr>
        <w:t>a</w:t>
      </w:r>
      <w:r>
        <w:rPr>
          <w:spacing w:val="-2"/>
        </w:rPr>
        <w:t>l</w:t>
      </w:r>
      <w:r>
        <w:rPr>
          <w:spacing w:val="1"/>
        </w:rPr>
        <w:t>i</w:t>
      </w:r>
      <w:r>
        <w:rPr>
          <w:spacing w:val="-4"/>
        </w:rPr>
        <w:t>m</w:t>
      </w:r>
      <w:r>
        <w:rPr>
          <w:spacing w:val="2"/>
        </w:rPr>
        <w:t>u</w:t>
      </w:r>
      <w:r>
        <w:rPr>
          <w:spacing w:val="-4"/>
        </w:rPr>
        <w:t>m</w:t>
      </w:r>
      <w:r>
        <w:rPr>
          <w:spacing w:val="2"/>
        </w:rPr>
        <w:t>a</w:t>
      </w:r>
      <w:r>
        <w:t>bi</w:t>
      </w:r>
      <w:r>
        <w:rPr>
          <w:spacing w:val="1"/>
        </w:rPr>
        <w:t xml:space="preserve"> </w:t>
      </w:r>
      <w:r>
        <w:rPr>
          <w:spacing w:val="-3"/>
        </w:rPr>
        <w:t>k</w:t>
      </w:r>
      <w:r>
        <w:t>asu</w:t>
      </w:r>
      <w:r>
        <w:rPr>
          <w:spacing w:val="-3"/>
        </w:rPr>
        <w:t>k</w:t>
      </w:r>
      <w:r>
        <w:t>s.</w:t>
      </w:r>
    </w:p>
    <w:p w14:paraId="755F0FDE" w14:textId="77777777" w:rsidR="00AA5725" w:rsidRDefault="00AA5725"/>
    <w:p w14:paraId="755F0FDF" w14:textId="77777777" w:rsidR="00AA5725" w:rsidRDefault="00B048EC">
      <w:r>
        <w:t>UV I ja UV II uuringute kontrollita pikaajalistesse jätku-uuringutesse kaasatud 424 uuritavast leiti 60 olevat mittesobivad (nt kõrvalekalded või diabeetilisele retinopaatia sekundaarsete tüsistuste tõttu, katarakti operatsiooni või vitrektoomia tõttu) ning välistati efektiivsuse põhianalüüsist. Allesjäänud 364 patsiendist 269 hinnatavat patsienti (74%) läbisid 78</w:t>
      </w:r>
      <w:r>
        <w:noBreakHyphen/>
        <w:t>nädalase avatud ravi adalimumabiga. Jälgimisandmete alusel olid 216 patsienti (80,3%) haiguse latentses faasis (puudusid aktiivsed põletikukolded, eeskambri rakuaste ≤ 0,5+, klaaskeha hägususe aste ≤ 0,5+) kaasneva steroidiannusega ≤ 7,5 mg ööpäevas ning 178 patsienti (66,2%) olid haiguse latentses faasis ilma steroidravita. Parim korrigeeritud nägemisteravus oli kas paranenud või püsis samal tasemel (halvenemine &lt; 5 tähte) 88,6% silmades 78. nädalal. Andmed pärast 78. nädalat olid üldjuhul nende tulemustega kooskõlas, kuid pärast seda aega vähenes kaasatud subjektide arv. Kõigist patsientidest, kes lahkusid uuringust, tegi 18% seda kõrvaltoimete tõttu ning 8% ebapiisava ravivastuse tõttu adalimumabile.</w:t>
      </w:r>
    </w:p>
    <w:p w14:paraId="755F0FE0" w14:textId="77777777" w:rsidR="00AA5725" w:rsidRDefault="00AA5725"/>
    <w:p w14:paraId="755F0FE1" w14:textId="77777777" w:rsidR="00AA5725" w:rsidRDefault="00B048EC">
      <w:pPr>
        <w:pStyle w:val="Heading5"/>
      </w:pPr>
      <w:r>
        <w:t>E</w:t>
      </w:r>
      <w:r>
        <w:rPr>
          <w:spacing w:val="1"/>
        </w:rPr>
        <w:t>l</w:t>
      </w:r>
      <w:r>
        <w:t>ukv</w:t>
      </w:r>
      <w:r>
        <w:rPr>
          <w:spacing w:val="-3"/>
        </w:rPr>
        <w:t>a</w:t>
      </w:r>
      <w:r>
        <w:rPr>
          <w:spacing w:val="-2"/>
        </w:rPr>
        <w:t>l</w:t>
      </w:r>
      <w:r>
        <w:rPr>
          <w:spacing w:val="1"/>
        </w:rPr>
        <w:t>it</w:t>
      </w:r>
      <w:r>
        <w:rPr>
          <w:spacing w:val="-3"/>
        </w:rPr>
        <w:t>e</w:t>
      </w:r>
      <w:r>
        <w:t>et</w:t>
      </w:r>
    </w:p>
    <w:p w14:paraId="755F0FE2" w14:textId="77777777" w:rsidR="00AA5725" w:rsidRDefault="00AA5725"/>
    <w:p w14:paraId="755F0FE3" w14:textId="77777777" w:rsidR="00AA5725" w:rsidRDefault="00B048EC">
      <w:pPr>
        <w:rPr>
          <w:spacing w:val="-4"/>
        </w:rPr>
      </w:pPr>
      <w:r>
        <w:t>Mõ</w:t>
      </w:r>
      <w:r>
        <w:rPr>
          <w:spacing w:val="1"/>
        </w:rPr>
        <w:t>l</w:t>
      </w:r>
      <w:r>
        <w:t>e</w:t>
      </w:r>
      <w:r>
        <w:rPr>
          <w:spacing w:val="-4"/>
        </w:rPr>
        <w:t>m</w:t>
      </w:r>
      <w:r>
        <w:t xml:space="preserve">as </w:t>
      </w:r>
      <w:r>
        <w:rPr>
          <w:spacing w:val="-3"/>
        </w:rPr>
        <w:t>k</w:t>
      </w:r>
      <w:r>
        <w:t>l</w:t>
      </w:r>
      <w:r>
        <w:rPr>
          <w:spacing w:val="-2"/>
        </w:rPr>
        <w:t>i</w:t>
      </w:r>
      <w:r>
        <w:rPr>
          <w:spacing w:val="1"/>
        </w:rPr>
        <w:t>i</w:t>
      </w:r>
      <w:r>
        <w:t>n</w:t>
      </w:r>
      <w:r>
        <w:rPr>
          <w:spacing w:val="-2"/>
        </w:rPr>
        <w:t>i</w:t>
      </w:r>
      <w:r>
        <w:rPr>
          <w:spacing w:val="1"/>
        </w:rPr>
        <w:t>l</w:t>
      </w:r>
      <w:r>
        <w:rPr>
          <w:spacing w:val="-2"/>
        </w:rPr>
        <w:t>i</w:t>
      </w:r>
      <w:r>
        <w:t>ses</w:t>
      </w:r>
      <w:r>
        <w:rPr>
          <w:spacing w:val="-2"/>
        </w:rPr>
        <w:t xml:space="preserve"> </w:t>
      </w:r>
      <w:r>
        <w:t>uu</w:t>
      </w:r>
      <w:r>
        <w:rPr>
          <w:spacing w:val="-2"/>
        </w:rPr>
        <w:t>r</w:t>
      </w:r>
      <w:r>
        <w:rPr>
          <w:spacing w:val="1"/>
        </w:rPr>
        <w:t>i</w:t>
      </w:r>
      <w:r>
        <w:t>n</w:t>
      </w:r>
      <w:r>
        <w:rPr>
          <w:spacing w:val="-3"/>
        </w:rPr>
        <w:t>g</w:t>
      </w:r>
      <w:r>
        <w:t xml:space="preserve">us </w:t>
      </w:r>
      <w:r>
        <w:rPr>
          <w:spacing w:val="-4"/>
        </w:rPr>
        <w:t>m</w:t>
      </w:r>
      <w:r>
        <w:t>õõde</w:t>
      </w:r>
      <w:r>
        <w:rPr>
          <w:spacing w:val="1"/>
        </w:rPr>
        <w:t>t</w:t>
      </w:r>
      <w:r>
        <w:t>i</w:t>
      </w:r>
      <w:r>
        <w:rPr>
          <w:spacing w:val="1"/>
        </w:rPr>
        <w:t xml:space="preserve"> </w:t>
      </w:r>
      <w:r>
        <w:rPr>
          <w:spacing w:val="-3"/>
        </w:rPr>
        <w:t>p</w:t>
      </w:r>
      <w:r>
        <w:t>a</w:t>
      </w:r>
      <w:r>
        <w:rPr>
          <w:spacing w:val="-2"/>
        </w:rPr>
        <w:t>t</w:t>
      </w:r>
      <w:r>
        <w:t>s</w:t>
      </w:r>
      <w:r>
        <w:rPr>
          <w:spacing w:val="1"/>
        </w:rPr>
        <w:t>i</w:t>
      </w:r>
      <w:r>
        <w:rPr>
          <w:spacing w:val="-3"/>
        </w:rPr>
        <w:t>e</w:t>
      </w:r>
      <w:r>
        <w:t>ndi</w:t>
      </w:r>
      <w:r>
        <w:rPr>
          <w:spacing w:val="1"/>
        </w:rPr>
        <w:t xml:space="preserve"> </w:t>
      </w:r>
      <w:r>
        <w:rPr>
          <w:spacing w:val="-3"/>
        </w:rPr>
        <w:t>k</w:t>
      </w:r>
      <w:r>
        <w:rPr>
          <w:spacing w:val="1"/>
        </w:rPr>
        <w:t>i</w:t>
      </w:r>
      <w:r>
        <w:rPr>
          <w:spacing w:val="-2"/>
        </w:rPr>
        <w:t>r</w:t>
      </w:r>
      <w:r>
        <w:rPr>
          <w:spacing w:val="1"/>
        </w:rPr>
        <w:t>j</w:t>
      </w:r>
      <w:r>
        <w:rPr>
          <w:spacing w:val="-3"/>
        </w:rPr>
        <w:t>e</w:t>
      </w:r>
      <w:r>
        <w:rPr>
          <w:spacing w:val="1"/>
        </w:rPr>
        <w:t>l</w:t>
      </w:r>
      <w:r>
        <w:rPr>
          <w:spacing w:val="-3"/>
        </w:rPr>
        <w:t>d</w:t>
      </w:r>
      <w:r>
        <w:t>a</w:t>
      </w:r>
      <w:r>
        <w:rPr>
          <w:spacing w:val="1"/>
        </w:rPr>
        <w:t>t</w:t>
      </w:r>
      <w:r>
        <w:t>ud</w:t>
      </w:r>
      <w:r>
        <w:rPr>
          <w:spacing w:val="-3"/>
        </w:rPr>
        <w:t xml:space="preserve"> </w:t>
      </w:r>
      <w:r>
        <w:rPr>
          <w:spacing w:val="1"/>
        </w:rPr>
        <w:t>t</w:t>
      </w:r>
      <w:r>
        <w:t>u</w:t>
      </w:r>
      <w:r>
        <w:rPr>
          <w:spacing w:val="-2"/>
        </w:rPr>
        <w:t>l</w:t>
      </w:r>
      <w:r>
        <w:t>e</w:t>
      </w:r>
      <w:r>
        <w:rPr>
          <w:spacing w:val="-4"/>
        </w:rPr>
        <w:t>m</w:t>
      </w:r>
      <w:r>
        <w:t>usi</w:t>
      </w:r>
      <w:r>
        <w:rPr>
          <w:spacing w:val="1"/>
        </w:rPr>
        <w:t xml:space="preserve"> </w:t>
      </w:r>
      <w:r>
        <w:t>nä</w:t>
      </w:r>
      <w:r>
        <w:rPr>
          <w:spacing w:val="-3"/>
        </w:rPr>
        <w:t>g</w:t>
      </w:r>
      <w:r>
        <w:t>e</w:t>
      </w:r>
      <w:r>
        <w:rPr>
          <w:spacing w:val="-4"/>
        </w:rPr>
        <w:t>m</w:t>
      </w:r>
      <w:r>
        <w:rPr>
          <w:spacing w:val="1"/>
        </w:rPr>
        <w:t>i</w:t>
      </w:r>
      <w:r>
        <w:t>se</w:t>
      </w:r>
      <w:r>
        <w:rPr>
          <w:spacing w:val="-3"/>
        </w:rPr>
        <w:t>g</w:t>
      </w:r>
      <w:r>
        <w:t>a seo</w:t>
      </w:r>
      <w:r>
        <w:rPr>
          <w:spacing w:val="1"/>
        </w:rPr>
        <w:t>t</w:t>
      </w:r>
      <w:r>
        <w:t>ud fun</w:t>
      </w:r>
      <w:r>
        <w:rPr>
          <w:spacing w:val="-3"/>
        </w:rPr>
        <w:t>k</w:t>
      </w:r>
      <w:r>
        <w:rPr>
          <w:spacing w:val="1"/>
        </w:rPr>
        <w:t>t</w:t>
      </w:r>
      <w:r>
        <w:t>s</w:t>
      </w:r>
      <w:r>
        <w:rPr>
          <w:spacing w:val="-2"/>
        </w:rPr>
        <w:t>i</w:t>
      </w:r>
      <w:r>
        <w:t>one</w:t>
      </w:r>
      <w:r>
        <w:rPr>
          <w:spacing w:val="-3"/>
        </w:rPr>
        <w:t>e</w:t>
      </w:r>
      <w:r>
        <w:t>r</w:t>
      </w:r>
      <w:r>
        <w:rPr>
          <w:spacing w:val="1"/>
        </w:rPr>
        <w:t>i</w:t>
      </w:r>
      <w:r>
        <w:rPr>
          <w:spacing w:val="-4"/>
        </w:rPr>
        <w:t>m</w:t>
      </w:r>
      <w:r>
        <w:rPr>
          <w:spacing w:val="1"/>
        </w:rPr>
        <w:t>i</w:t>
      </w:r>
      <w:r>
        <w:t>se</w:t>
      </w:r>
      <w:r>
        <w:rPr>
          <w:spacing w:val="-2"/>
        </w:rPr>
        <w:t xml:space="preserve"> </w:t>
      </w:r>
      <w:r>
        <w:t>suh</w:t>
      </w:r>
      <w:r>
        <w:rPr>
          <w:spacing w:val="-2"/>
        </w:rPr>
        <w:t>t</w:t>
      </w:r>
      <w:r>
        <w:t xml:space="preserve">es, </w:t>
      </w:r>
      <w:r>
        <w:rPr>
          <w:spacing w:val="-3"/>
        </w:rPr>
        <w:t>k</w:t>
      </w:r>
      <w:r>
        <w:t>asu</w:t>
      </w:r>
      <w:r>
        <w:rPr>
          <w:spacing w:val="-2"/>
        </w:rPr>
        <w:t>t</w:t>
      </w:r>
      <w:r>
        <w:t>ades</w:t>
      </w:r>
      <w:r>
        <w:rPr>
          <w:spacing w:val="-2"/>
        </w:rPr>
        <w:t xml:space="preserve"> </w:t>
      </w:r>
      <w:r>
        <w:rPr>
          <w:spacing w:val="-1"/>
        </w:rPr>
        <w:t>NE</w:t>
      </w:r>
      <w:r>
        <w:t>I</w:t>
      </w:r>
      <w:r>
        <w:rPr>
          <w:spacing w:val="-4"/>
        </w:rPr>
        <w:t> </w:t>
      </w:r>
      <w:r>
        <w:rPr>
          <w:spacing w:val="1"/>
        </w:rPr>
        <w:t>V</w:t>
      </w:r>
      <w:r>
        <w:rPr>
          <w:spacing w:val="-1"/>
        </w:rPr>
        <w:t>F</w:t>
      </w:r>
      <w:r>
        <w:rPr>
          <w:spacing w:val="1"/>
        </w:rPr>
        <w:t>Q</w:t>
      </w:r>
      <w:r>
        <w:rPr>
          <w:spacing w:val="-4"/>
        </w:rPr>
        <w:noBreakHyphen/>
      </w:r>
      <w:r>
        <w:t xml:space="preserve">25. </w:t>
      </w:r>
      <w:r>
        <w:rPr>
          <w:spacing w:val="-1"/>
        </w:rPr>
        <w:t>E</w:t>
      </w:r>
      <w:r>
        <w:t>na</w:t>
      </w:r>
      <w:r>
        <w:rPr>
          <w:spacing w:val="-4"/>
        </w:rPr>
        <w:t>m</w:t>
      </w:r>
      <w:r>
        <w:rPr>
          <w:spacing w:val="3"/>
        </w:rPr>
        <w:t>i</w:t>
      </w:r>
      <w:r>
        <w:t>k</w:t>
      </w:r>
      <w:r>
        <w:rPr>
          <w:spacing w:val="-3"/>
        </w:rPr>
        <w:t xml:space="preserve"> </w:t>
      </w:r>
      <w:r>
        <w:t>a</w:t>
      </w:r>
      <w:r>
        <w:rPr>
          <w:spacing w:val="1"/>
        </w:rPr>
        <w:t>l</w:t>
      </w:r>
      <w:r>
        <w:t>a</w:t>
      </w:r>
      <w:r>
        <w:rPr>
          <w:spacing w:val="-4"/>
        </w:rPr>
        <w:t>m</w:t>
      </w:r>
      <w:r>
        <w:t>s</w:t>
      </w:r>
      <w:r>
        <w:rPr>
          <w:spacing w:val="-3"/>
        </w:rPr>
        <w:t>k</w:t>
      </w:r>
      <w:r>
        <w:t>oore o</w:t>
      </w:r>
      <w:r>
        <w:rPr>
          <w:spacing w:val="1"/>
        </w:rPr>
        <w:t>li</w:t>
      </w:r>
      <w:r>
        <w:t>d</w:t>
      </w:r>
      <w:r>
        <w:rPr>
          <w:spacing w:val="-3"/>
        </w:rPr>
        <w:t xml:space="preserve"> </w:t>
      </w:r>
      <w:r>
        <w:t>ar</w:t>
      </w:r>
      <w:r>
        <w:rPr>
          <w:spacing w:val="-3"/>
        </w:rPr>
        <w:t>v</w:t>
      </w:r>
      <w:r>
        <w:t>u</w:t>
      </w:r>
      <w:r>
        <w:rPr>
          <w:spacing w:val="-2"/>
        </w:rPr>
        <w:t>li</w:t>
      </w:r>
      <w:r>
        <w:t>se</w:t>
      </w:r>
      <w:r>
        <w:rPr>
          <w:spacing w:val="-2"/>
        </w:rPr>
        <w:t>l</w:t>
      </w:r>
      <w:r>
        <w:t>t</w:t>
      </w:r>
      <w:r>
        <w:rPr>
          <w:spacing w:val="1"/>
        </w:rPr>
        <w:t xml:space="preserve"> </w:t>
      </w:r>
      <w:r>
        <w:rPr>
          <w:spacing w:val="-2"/>
        </w:rPr>
        <w:t>adalimumabi</w:t>
      </w:r>
      <w:r>
        <w:t xml:space="preserve"> </w:t>
      </w:r>
      <w:r>
        <w:rPr>
          <w:spacing w:val="-3"/>
        </w:rPr>
        <w:t>k</w:t>
      </w:r>
      <w:r>
        <w:t>asu</w:t>
      </w:r>
      <w:r>
        <w:rPr>
          <w:spacing w:val="-3"/>
        </w:rPr>
        <w:t>k</w:t>
      </w:r>
      <w:r>
        <w:t>s 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t>s</w:t>
      </w:r>
      <w:r>
        <w:rPr>
          <w:spacing w:val="-3"/>
        </w:rPr>
        <w:t>e</w:t>
      </w:r>
      <w:r>
        <w:rPr>
          <w:spacing w:val="1"/>
        </w:rPr>
        <w:t>l</w:t>
      </w:r>
      <w:r>
        <w:t>t</w:t>
      </w:r>
      <w:r>
        <w:rPr>
          <w:spacing w:val="-2"/>
        </w:rPr>
        <w:t xml:space="preserve"> </w:t>
      </w:r>
      <w:r>
        <w:t>o</w:t>
      </w:r>
      <w:r>
        <w:rPr>
          <w:spacing w:val="1"/>
        </w:rPr>
        <w:t>l</w:t>
      </w:r>
      <w:r>
        <w:rPr>
          <w:spacing w:val="-3"/>
        </w:rPr>
        <w:t>u</w:t>
      </w:r>
      <w:r>
        <w:rPr>
          <w:spacing w:val="1"/>
        </w:rPr>
        <w:t>l</w:t>
      </w:r>
      <w:r>
        <w:rPr>
          <w:spacing w:val="-2"/>
        </w:rPr>
        <w:t>i</w:t>
      </w:r>
      <w:r>
        <w:t>s</w:t>
      </w:r>
      <w:r>
        <w:rPr>
          <w:spacing w:val="-2"/>
        </w:rPr>
        <w:t>t</w:t>
      </w:r>
      <w:r>
        <w:t xml:space="preserve">e </w:t>
      </w:r>
      <w:r>
        <w:rPr>
          <w:spacing w:val="-3"/>
        </w:rPr>
        <w:t>k</w:t>
      </w:r>
      <w:r>
        <w:t>esk</w:t>
      </w:r>
      <w:r>
        <w:rPr>
          <w:spacing w:val="-4"/>
        </w:rPr>
        <w:t>m</w:t>
      </w:r>
      <w:r>
        <w:rPr>
          <w:spacing w:val="1"/>
        </w:rPr>
        <w:t>i</w:t>
      </w:r>
      <w:r>
        <w:t>s</w:t>
      </w:r>
      <w:r>
        <w:rPr>
          <w:spacing w:val="1"/>
        </w:rPr>
        <w:t>t</w:t>
      </w:r>
      <w:r>
        <w:t>e</w:t>
      </w:r>
      <w:r>
        <w:rPr>
          <w:spacing w:val="-2"/>
        </w:rPr>
        <w:t xml:space="preserve"> </w:t>
      </w:r>
      <w:r>
        <w:t>e</w:t>
      </w:r>
      <w:r>
        <w:rPr>
          <w:spacing w:val="-2"/>
        </w:rPr>
        <w:t>r</w:t>
      </w:r>
      <w:r>
        <w:rPr>
          <w:spacing w:val="1"/>
        </w:rPr>
        <w:t>i</w:t>
      </w:r>
      <w:r>
        <w:t>ne</w:t>
      </w:r>
      <w:r>
        <w:rPr>
          <w:spacing w:val="-3"/>
        </w:rPr>
        <w:t>v</w:t>
      </w:r>
      <w:r>
        <w:t>us</w:t>
      </w:r>
      <w:r>
        <w:rPr>
          <w:spacing w:val="-2"/>
        </w:rPr>
        <w:t>t</w:t>
      </w:r>
      <w:r>
        <w:t>e</w:t>
      </w:r>
      <w:r>
        <w:rPr>
          <w:spacing w:val="-3"/>
        </w:rPr>
        <w:t>g</w:t>
      </w:r>
      <w:r>
        <w:t>a ü</w:t>
      </w:r>
      <w:r>
        <w:rPr>
          <w:spacing w:val="1"/>
        </w:rPr>
        <w:t>l</w:t>
      </w:r>
      <w:r>
        <w:t>d</w:t>
      </w:r>
      <w:r>
        <w:rPr>
          <w:spacing w:val="-2"/>
        </w:rPr>
        <w:t>i</w:t>
      </w:r>
      <w:r>
        <w:t xml:space="preserve">se </w:t>
      </w:r>
      <w:r>
        <w:rPr>
          <w:spacing w:val="-3"/>
        </w:rPr>
        <w:t>n</w:t>
      </w:r>
      <w:r>
        <w:t>ä</w:t>
      </w:r>
      <w:r>
        <w:rPr>
          <w:spacing w:val="-3"/>
        </w:rPr>
        <w:t>g</w:t>
      </w:r>
      <w:r>
        <w:t>e</w:t>
      </w:r>
      <w:r>
        <w:rPr>
          <w:spacing w:val="-4"/>
        </w:rPr>
        <w:t>m</w:t>
      </w:r>
      <w:r>
        <w:rPr>
          <w:spacing w:val="1"/>
        </w:rPr>
        <w:t>i</w:t>
      </w:r>
      <w:r>
        <w:t>se, s</w:t>
      </w:r>
      <w:r>
        <w:rPr>
          <w:spacing w:val="-2"/>
        </w:rPr>
        <w:t>i</w:t>
      </w:r>
      <w:r>
        <w:rPr>
          <w:spacing w:val="1"/>
        </w:rPr>
        <w:t>l</w:t>
      </w:r>
      <w:r>
        <w:rPr>
          <w:spacing w:val="-4"/>
        </w:rPr>
        <w:t>m</w:t>
      </w:r>
      <w:r>
        <w:t>a</w:t>
      </w:r>
      <w:r>
        <w:rPr>
          <w:spacing w:val="-3"/>
        </w:rPr>
        <w:t>v</w:t>
      </w:r>
      <w:r>
        <w:t>a</w:t>
      </w:r>
      <w:r>
        <w:rPr>
          <w:spacing w:val="1"/>
        </w:rPr>
        <w:t>l</w:t>
      </w:r>
      <w:r>
        <w:t xml:space="preserve">u, </w:t>
      </w:r>
      <w:r>
        <w:rPr>
          <w:spacing w:val="1"/>
        </w:rPr>
        <w:t>l</w:t>
      </w:r>
      <w:r>
        <w:t>ä</w:t>
      </w:r>
      <w:r>
        <w:rPr>
          <w:spacing w:val="-3"/>
        </w:rPr>
        <w:t>h</w:t>
      </w:r>
      <w:r>
        <w:rPr>
          <w:spacing w:val="1"/>
        </w:rPr>
        <w:t>i</w:t>
      </w:r>
      <w:r>
        <w:t>nä</w:t>
      </w:r>
      <w:r>
        <w:rPr>
          <w:spacing w:val="-3"/>
        </w:rPr>
        <w:t>g</w:t>
      </w:r>
      <w:r>
        <w:t>e</w:t>
      </w:r>
      <w:r>
        <w:rPr>
          <w:spacing w:val="-3"/>
        </w:rPr>
        <w:t>v</w:t>
      </w:r>
      <w:r>
        <w:t xml:space="preserve">use, </w:t>
      </w:r>
      <w:r>
        <w:rPr>
          <w:spacing w:val="-3"/>
        </w:rPr>
        <w:t>v</w:t>
      </w:r>
      <w:r>
        <w:t>a</w:t>
      </w:r>
      <w:r>
        <w:rPr>
          <w:spacing w:val="1"/>
        </w:rPr>
        <w:t>i</w:t>
      </w:r>
      <w:r>
        <w:rPr>
          <w:spacing w:val="-4"/>
        </w:rPr>
        <w:t>m</w:t>
      </w:r>
      <w:r>
        <w:t xml:space="preserve">se </w:t>
      </w:r>
      <w:r>
        <w:rPr>
          <w:spacing w:val="1"/>
        </w:rPr>
        <w:t>t</w:t>
      </w:r>
      <w:r>
        <w:rPr>
          <w:spacing w:val="-3"/>
        </w:rPr>
        <w:t>e</w:t>
      </w:r>
      <w:r>
        <w:t>r</w:t>
      </w:r>
      <w:r>
        <w:rPr>
          <w:spacing w:val="-3"/>
        </w:rPr>
        <w:t>v</w:t>
      </w:r>
      <w:r>
        <w:rPr>
          <w:spacing w:val="1"/>
        </w:rPr>
        <w:t>i</w:t>
      </w:r>
      <w:r>
        <w:t xml:space="preserve">se </w:t>
      </w:r>
      <w:r>
        <w:rPr>
          <w:spacing w:val="1"/>
        </w:rPr>
        <w:t>j</w:t>
      </w:r>
      <w:r>
        <w:t xml:space="preserve">a </w:t>
      </w:r>
      <w:r>
        <w:rPr>
          <w:spacing w:val="-3"/>
        </w:rPr>
        <w:t>ü</w:t>
      </w:r>
      <w:r>
        <w:rPr>
          <w:spacing w:val="1"/>
        </w:rPr>
        <w:t>l</w:t>
      </w:r>
      <w:r>
        <w:t>ds</w:t>
      </w:r>
      <w:r>
        <w:rPr>
          <w:spacing w:val="-3"/>
        </w:rPr>
        <w:t>k</w:t>
      </w:r>
      <w:r>
        <w:t>oo</w:t>
      </w:r>
      <w:r>
        <w:rPr>
          <w:spacing w:val="-2"/>
        </w:rPr>
        <w:t>r</w:t>
      </w:r>
      <w:r>
        <w:t>i</w:t>
      </w:r>
      <w:r>
        <w:rPr>
          <w:spacing w:val="1"/>
        </w:rPr>
        <w:t xml:space="preserve"> </w:t>
      </w:r>
      <w:r>
        <w:t>os</w:t>
      </w:r>
      <w:r>
        <w:rPr>
          <w:spacing w:val="-3"/>
        </w:rPr>
        <w:t>a</w:t>
      </w:r>
      <w:r>
        <w:t>s u</w:t>
      </w:r>
      <w:r>
        <w:rPr>
          <w:spacing w:val="-3"/>
        </w:rPr>
        <w:t>u</w:t>
      </w:r>
      <w:r>
        <w:t>r</w:t>
      </w:r>
      <w:r>
        <w:rPr>
          <w:spacing w:val="1"/>
        </w:rPr>
        <w:t>i</w:t>
      </w:r>
      <w:r>
        <w:t>n</w:t>
      </w:r>
      <w:r>
        <w:rPr>
          <w:spacing w:val="-3"/>
        </w:rPr>
        <w:t>g</w:t>
      </w:r>
      <w:r>
        <w:t>us</w:t>
      </w:r>
      <w:r>
        <w:rPr>
          <w:spacing w:val="-2"/>
        </w:rPr>
        <w:t xml:space="preserve"> </w:t>
      </w:r>
      <w:r>
        <w:rPr>
          <w:spacing w:val="-1"/>
        </w:rPr>
        <w:t>U</w:t>
      </w:r>
      <w:r>
        <w:t>V</w:t>
      </w:r>
      <w:r>
        <w:rPr>
          <w:spacing w:val="1"/>
        </w:rPr>
        <w:t> </w:t>
      </w:r>
      <w:r>
        <w:t>I</w:t>
      </w:r>
      <w:r>
        <w:rPr>
          <w:spacing w:val="-4"/>
        </w:rPr>
        <w:t xml:space="preserve"> </w:t>
      </w:r>
      <w:r>
        <w:t>n</w:t>
      </w:r>
      <w:r>
        <w:rPr>
          <w:spacing w:val="1"/>
        </w:rPr>
        <w:t>i</w:t>
      </w:r>
      <w:r>
        <w:t>ng</w:t>
      </w:r>
      <w:r>
        <w:rPr>
          <w:spacing w:val="-3"/>
        </w:rPr>
        <w:t xml:space="preserve"> </w:t>
      </w:r>
      <w:r>
        <w:t>ü</w:t>
      </w:r>
      <w:r>
        <w:rPr>
          <w:spacing w:val="1"/>
        </w:rPr>
        <w:t>l</w:t>
      </w:r>
      <w:r>
        <w:t>d</w:t>
      </w:r>
      <w:r>
        <w:rPr>
          <w:spacing w:val="1"/>
        </w:rPr>
        <w:t>i</w:t>
      </w:r>
      <w:r>
        <w:t>se</w:t>
      </w:r>
      <w:r>
        <w:rPr>
          <w:spacing w:val="-2"/>
        </w:rPr>
        <w:t xml:space="preserve"> </w:t>
      </w:r>
      <w:r>
        <w:t>nä</w:t>
      </w:r>
      <w:r>
        <w:rPr>
          <w:spacing w:val="-3"/>
        </w:rPr>
        <w:t>g</w:t>
      </w:r>
      <w:r>
        <w:t>e</w:t>
      </w:r>
      <w:r>
        <w:rPr>
          <w:spacing w:val="-4"/>
        </w:rPr>
        <w:t>m</w:t>
      </w:r>
      <w:r>
        <w:rPr>
          <w:spacing w:val="1"/>
        </w:rPr>
        <w:t>i</w:t>
      </w:r>
      <w:r>
        <w:t xml:space="preserve">se </w:t>
      </w:r>
      <w:r>
        <w:rPr>
          <w:spacing w:val="1"/>
        </w:rPr>
        <w:t>j</w:t>
      </w:r>
      <w:r>
        <w:t xml:space="preserve">a </w:t>
      </w:r>
      <w:r>
        <w:rPr>
          <w:spacing w:val="-3"/>
        </w:rPr>
        <w:t>v</w:t>
      </w:r>
      <w:r>
        <w:t>a</w:t>
      </w:r>
      <w:r>
        <w:rPr>
          <w:spacing w:val="1"/>
        </w:rPr>
        <w:t>i</w:t>
      </w:r>
      <w:r>
        <w:rPr>
          <w:spacing w:val="-4"/>
        </w:rPr>
        <w:t>m</w:t>
      </w:r>
      <w:r>
        <w:t xml:space="preserve">se </w:t>
      </w:r>
      <w:r>
        <w:rPr>
          <w:spacing w:val="1"/>
        </w:rPr>
        <w:t>t</w:t>
      </w:r>
      <w:r>
        <w:rPr>
          <w:spacing w:val="-3"/>
        </w:rPr>
        <w:t>e</w:t>
      </w:r>
      <w:r>
        <w:t>r</w:t>
      </w:r>
      <w:r>
        <w:rPr>
          <w:spacing w:val="-3"/>
        </w:rPr>
        <w:t>v</w:t>
      </w:r>
      <w:r>
        <w:rPr>
          <w:spacing w:val="1"/>
        </w:rPr>
        <w:t>i</w:t>
      </w:r>
      <w:r>
        <w:t xml:space="preserve">se </w:t>
      </w:r>
      <w:r>
        <w:rPr>
          <w:spacing w:val="-3"/>
        </w:rPr>
        <w:t>o</w:t>
      </w:r>
      <w:r>
        <w:t xml:space="preserve">sas </w:t>
      </w:r>
      <w:r>
        <w:rPr>
          <w:spacing w:val="-3"/>
        </w:rPr>
        <w:t>u</w:t>
      </w:r>
      <w:r>
        <w:t>u</w:t>
      </w:r>
      <w:r>
        <w:rPr>
          <w:spacing w:val="-2"/>
        </w:rPr>
        <w:t>r</w:t>
      </w:r>
      <w:r>
        <w:rPr>
          <w:spacing w:val="1"/>
        </w:rPr>
        <w:t>i</w:t>
      </w:r>
      <w:r>
        <w:rPr>
          <w:spacing w:val="-3"/>
        </w:rPr>
        <w:t>ng</w:t>
      </w:r>
      <w:r>
        <w:t xml:space="preserve">us </w:t>
      </w:r>
      <w:r>
        <w:rPr>
          <w:spacing w:val="-1"/>
        </w:rPr>
        <w:t>U</w:t>
      </w:r>
      <w:r>
        <w:t>V</w:t>
      </w:r>
      <w:r>
        <w:rPr>
          <w:spacing w:val="1"/>
        </w:rPr>
        <w:t> </w:t>
      </w:r>
      <w:r>
        <w:rPr>
          <w:spacing w:val="-2"/>
        </w:rPr>
        <w:t xml:space="preserve">II. </w:t>
      </w:r>
      <w:r>
        <w:rPr>
          <w:spacing w:val="-1"/>
        </w:rPr>
        <w:t>N</w:t>
      </w:r>
      <w:r>
        <w:t>ä</w:t>
      </w:r>
      <w:r>
        <w:rPr>
          <w:spacing w:val="-3"/>
        </w:rPr>
        <w:t>g</w:t>
      </w:r>
      <w:r>
        <w:rPr>
          <w:spacing w:val="2"/>
        </w:rPr>
        <w:t>e</w:t>
      </w:r>
      <w:r>
        <w:rPr>
          <w:spacing w:val="-4"/>
        </w:rPr>
        <w:t>m</w:t>
      </w:r>
      <w:r>
        <w:rPr>
          <w:spacing w:val="1"/>
        </w:rPr>
        <w:t>i</w:t>
      </w:r>
      <w:r>
        <w:t>se</w:t>
      </w:r>
      <w:r>
        <w:rPr>
          <w:spacing w:val="-3"/>
        </w:rPr>
        <w:t>g</w:t>
      </w:r>
      <w:r>
        <w:t>a seo</w:t>
      </w:r>
      <w:r>
        <w:rPr>
          <w:spacing w:val="1"/>
        </w:rPr>
        <w:t>t</w:t>
      </w:r>
      <w:r>
        <w:rPr>
          <w:spacing w:val="-3"/>
        </w:rPr>
        <w:t>u</w:t>
      </w:r>
      <w:r>
        <w:t xml:space="preserve">d </w:t>
      </w:r>
      <w:r>
        <w:rPr>
          <w:spacing w:val="1"/>
        </w:rPr>
        <w:t>t</w:t>
      </w:r>
      <w:r>
        <w:rPr>
          <w:spacing w:val="-3"/>
        </w:rPr>
        <w:t>o</w:t>
      </w:r>
      <w:r>
        <w:rPr>
          <w:spacing w:val="1"/>
        </w:rPr>
        <w:t>i</w:t>
      </w:r>
      <w:r>
        <w:rPr>
          <w:spacing w:val="-4"/>
        </w:rPr>
        <w:t>m</w:t>
      </w:r>
      <w:r>
        <w:t>ed ei</w:t>
      </w:r>
      <w:r>
        <w:rPr>
          <w:spacing w:val="1"/>
        </w:rPr>
        <w:t xml:space="preserve"> </w:t>
      </w:r>
      <w:r>
        <w:rPr>
          <w:spacing w:val="-3"/>
        </w:rPr>
        <w:t>o</w:t>
      </w:r>
      <w:r>
        <w:rPr>
          <w:spacing w:val="1"/>
        </w:rPr>
        <w:t>l</w:t>
      </w:r>
      <w:r>
        <w:t xml:space="preserve">nud </w:t>
      </w:r>
      <w:r>
        <w:rPr>
          <w:spacing w:val="-3"/>
        </w:rPr>
        <w:t>a</w:t>
      </w:r>
      <w:r>
        <w:t>r</w:t>
      </w:r>
      <w:r>
        <w:rPr>
          <w:spacing w:val="-3"/>
        </w:rPr>
        <w:t>v</w:t>
      </w:r>
      <w:r>
        <w:t>u</w:t>
      </w:r>
      <w:r>
        <w:rPr>
          <w:spacing w:val="1"/>
        </w:rPr>
        <w:t>l</w:t>
      </w:r>
      <w:r>
        <w:rPr>
          <w:spacing w:val="-2"/>
        </w:rPr>
        <w:t>i</w:t>
      </w:r>
      <w:r>
        <w:t>s</w:t>
      </w:r>
      <w:r>
        <w:rPr>
          <w:spacing w:val="-3"/>
        </w:rPr>
        <w:t>e</w:t>
      </w:r>
      <w:r>
        <w:rPr>
          <w:spacing w:val="1"/>
        </w:rPr>
        <w:t>l</w:t>
      </w:r>
      <w:r>
        <w:t>t</w:t>
      </w:r>
      <w:r>
        <w:rPr>
          <w:spacing w:val="1"/>
        </w:rPr>
        <w:t xml:space="preserve"> </w:t>
      </w:r>
      <w:r>
        <w:rPr>
          <w:spacing w:val="-1"/>
        </w:rPr>
        <w:t>adalimumabi</w:t>
      </w:r>
      <w:r>
        <w:rPr>
          <w:spacing w:val="-2"/>
        </w:rPr>
        <w:t xml:space="preserve"> </w:t>
      </w:r>
      <w:r>
        <w:rPr>
          <w:spacing w:val="-3"/>
        </w:rPr>
        <w:t>k</w:t>
      </w:r>
      <w:r>
        <w:t>asu</w:t>
      </w:r>
      <w:r>
        <w:rPr>
          <w:spacing w:val="-3"/>
        </w:rPr>
        <w:t>k</w:t>
      </w:r>
      <w:r>
        <w:t xml:space="preserve">s </w:t>
      </w:r>
      <w:r>
        <w:rPr>
          <w:spacing w:val="-3"/>
        </w:rPr>
        <w:t>v</w:t>
      </w:r>
      <w:r>
        <w:t>är</w:t>
      </w:r>
      <w:r>
        <w:rPr>
          <w:spacing w:val="-3"/>
        </w:rPr>
        <w:t>v</w:t>
      </w:r>
      <w:r>
        <w:rPr>
          <w:spacing w:val="1"/>
        </w:rPr>
        <w:t>i</w:t>
      </w:r>
      <w:r>
        <w:t>nä</w:t>
      </w:r>
      <w:r>
        <w:rPr>
          <w:spacing w:val="-3"/>
        </w:rPr>
        <w:t>g</w:t>
      </w:r>
      <w:r>
        <w:rPr>
          <w:spacing w:val="2"/>
        </w:rPr>
        <w:t>e</w:t>
      </w:r>
      <w:r>
        <w:rPr>
          <w:spacing w:val="-4"/>
        </w:rPr>
        <w:t>m</w:t>
      </w:r>
      <w:r>
        <w:rPr>
          <w:spacing w:val="1"/>
        </w:rPr>
        <w:t>i</w:t>
      </w:r>
      <w:r>
        <w:t>se osas</w:t>
      </w:r>
      <w:r>
        <w:rPr>
          <w:spacing w:val="-2"/>
        </w:rPr>
        <w:t xml:space="preserve"> </w:t>
      </w:r>
      <w:r>
        <w:t>uur</w:t>
      </w:r>
      <w:r>
        <w:rPr>
          <w:spacing w:val="1"/>
        </w:rPr>
        <w:t>i</w:t>
      </w:r>
      <w:r>
        <w:t>n</w:t>
      </w:r>
      <w:r>
        <w:rPr>
          <w:spacing w:val="-3"/>
        </w:rPr>
        <w:t>g</w:t>
      </w:r>
      <w:r>
        <w:t xml:space="preserve">us </w:t>
      </w:r>
      <w:r>
        <w:rPr>
          <w:spacing w:val="-4"/>
        </w:rPr>
        <w:t>U</w:t>
      </w:r>
      <w:r>
        <w:t>V</w:t>
      </w:r>
      <w:r>
        <w:rPr>
          <w:spacing w:val="1"/>
        </w:rPr>
        <w:t> </w:t>
      </w:r>
      <w:r>
        <w:t>I</w:t>
      </w:r>
      <w:r>
        <w:rPr>
          <w:spacing w:val="-4"/>
        </w:rPr>
        <w:t xml:space="preserve"> </w:t>
      </w:r>
      <w:r>
        <w:t>n</w:t>
      </w:r>
      <w:r>
        <w:rPr>
          <w:spacing w:val="1"/>
        </w:rPr>
        <w:t>i</w:t>
      </w:r>
      <w:r>
        <w:t xml:space="preserve">ng </w:t>
      </w:r>
      <w:r>
        <w:rPr>
          <w:spacing w:val="-3"/>
        </w:rPr>
        <w:t>v</w:t>
      </w:r>
      <w:r>
        <w:t>är</w:t>
      </w:r>
      <w:r>
        <w:rPr>
          <w:spacing w:val="-3"/>
        </w:rPr>
        <w:t>v</w:t>
      </w:r>
      <w:r>
        <w:rPr>
          <w:spacing w:val="1"/>
        </w:rPr>
        <w:t>i</w:t>
      </w:r>
      <w:r>
        <w:t>nä</w:t>
      </w:r>
      <w:r>
        <w:rPr>
          <w:spacing w:val="-3"/>
        </w:rPr>
        <w:t>g</w:t>
      </w:r>
      <w:r>
        <w:rPr>
          <w:spacing w:val="2"/>
        </w:rPr>
        <w:t>e</w:t>
      </w:r>
      <w:r>
        <w:rPr>
          <w:spacing w:val="-4"/>
        </w:rPr>
        <w:t>m</w:t>
      </w:r>
      <w:r>
        <w:rPr>
          <w:spacing w:val="1"/>
        </w:rPr>
        <w:t>i</w:t>
      </w:r>
      <w:r>
        <w:t>se, p</w:t>
      </w:r>
      <w:r>
        <w:rPr>
          <w:spacing w:val="-3"/>
        </w:rPr>
        <w:t>e</w:t>
      </w:r>
      <w:r>
        <w:t>r</w:t>
      </w:r>
      <w:r>
        <w:rPr>
          <w:spacing w:val="-2"/>
        </w:rPr>
        <w:t>i</w:t>
      </w:r>
      <w:r>
        <w:t>fe</w:t>
      </w:r>
      <w:r>
        <w:rPr>
          <w:spacing w:val="-3"/>
        </w:rPr>
        <w:t>e</w:t>
      </w:r>
      <w:r>
        <w:t>rse</w:t>
      </w:r>
      <w:r>
        <w:rPr>
          <w:spacing w:val="-2"/>
        </w:rPr>
        <w:t xml:space="preserve"> </w:t>
      </w:r>
      <w:r>
        <w:rPr>
          <w:spacing w:val="-3"/>
        </w:rPr>
        <w:t>n</w:t>
      </w:r>
      <w:r>
        <w:t>ä</w:t>
      </w:r>
      <w:r>
        <w:rPr>
          <w:spacing w:val="-3"/>
        </w:rPr>
        <w:t>g</w:t>
      </w:r>
      <w:r>
        <w:rPr>
          <w:spacing w:val="2"/>
        </w:rPr>
        <w:t>e</w:t>
      </w:r>
      <w:r>
        <w:rPr>
          <w:spacing w:val="-4"/>
        </w:rPr>
        <w:t>m</w:t>
      </w:r>
      <w:r>
        <w:rPr>
          <w:spacing w:val="1"/>
        </w:rPr>
        <w:t>i</w:t>
      </w:r>
      <w:r>
        <w:t>se</w:t>
      </w:r>
      <w:r>
        <w:rPr>
          <w:spacing w:val="-2"/>
        </w:rPr>
        <w:t xml:space="preserve"> </w:t>
      </w:r>
      <w:r>
        <w:rPr>
          <w:spacing w:val="1"/>
        </w:rPr>
        <w:t>j</w:t>
      </w:r>
      <w:r>
        <w:t xml:space="preserve">a </w:t>
      </w:r>
      <w:r>
        <w:rPr>
          <w:spacing w:val="1"/>
        </w:rPr>
        <w:t>l</w:t>
      </w:r>
      <w:r>
        <w:rPr>
          <w:spacing w:val="-3"/>
        </w:rPr>
        <w:t>ä</w:t>
      </w:r>
      <w:r>
        <w:t>h</w:t>
      </w:r>
      <w:r>
        <w:rPr>
          <w:spacing w:val="1"/>
        </w:rPr>
        <w:t>i</w:t>
      </w:r>
      <w:r>
        <w:rPr>
          <w:spacing w:val="-3"/>
        </w:rPr>
        <w:t>n</w:t>
      </w:r>
      <w:r>
        <w:t>ä</w:t>
      </w:r>
      <w:r>
        <w:rPr>
          <w:spacing w:val="-3"/>
        </w:rPr>
        <w:t>g</w:t>
      </w:r>
      <w:r>
        <w:t>e</w:t>
      </w:r>
      <w:r>
        <w:rPr>
          <w:spacing w:val="-3"/>
        </w:rPr>
        <w:t>v</w:t>
      </w:r>
      <w:r>
        <w:t>use o</w:t>
      </w:r>
      <w:r>
        <w:rPr>
          <w:spacing w:val="-2"/>
        </w:rPr>
        <w:t>s</w:t>
      </w:r>
      <w:r>
        <w:t>as u</w:t>
      </w:r>
      <w:r>
        <w:rPr>
          <w:spacing w:val="-3"/>
        </w:rPr>
        <w:t>u</w:t>
      </w:r>
      <w:r>
        <w:t>r</w:t>
      </w:r>
      <w:r>
        <w:rPr>
          <w:spacing w:val="1"/>
        </w:rPr>
        <w:t>i</w:t>
      </w:r>
      <w:r>
        <w:t>n</w:t>
      </w:r>
      <w:r>
        <w:rPr>
          <w:spacing w:val="-3"/>
        </w:rPr>
        <w:t>g</w:t>
      </w:r>
      <w:r>
        <w:t xml:space="preserve">us </w:t>
      </w:r>
      <w:r>
        <w:rPr>
          <w:spacing w:val="-4"/>
        </w:rPr>
        <w:t>U</w:t>
      </w:r>
      <w:r>
        <w:t>V</w:t>
      </w:r>
      <w:r>
        <w:rPr>
          <w:spacing w:val="1"/>
        </w:rPr>
        <w:t> </w:t>
      </w:r>
      <w:r>
        <w:rPr>
          <w:spacing w:val="-2"/>
        </w:rPr>
        <w:t>I</w:t>
      </w:r>
      <w:r>
        <w:rPr>
          <w:spacing w:val="-4"/>
        </w:rPr>
        <w:t>I.</w:t>
      </w:r>
    </w:p>
    <w:p w14:paraId="755F0FE4" w14:textId="77777777" w:rsidR="00AA5725" w:rsidRDefault="00AA5725">
      <w:pPr>
        <w:rPr>
          <w:spacing w:val="-4"/>
        </w:rPr>
      </w:pPr>
    </w:p>
    <w:p w14:paraId="755F0FE5" w14:textId="77777777" w:rsidR="00AA5725" w:rsidRDefault="00B048EC">
      <w:pPr>
        <w:kinsoku w:val="0"/>
        <w:overflowPunct w:val="0"/>
        <w:rPr>
          <w:iCs/>
          <w:szCs w:val="22"/>
          <w:u w:val="single"/>
        </w:rPr>
      </w:pPr>
      <w:r>
        <w:rPr>
          <w:iCs/>
          <w:szCs w:val="22"/>
          <w:u w:val="single"/>
        </w:rPr>
        <w:t>Immunogeensus</w:t>
      </w:r>
    </w:p>
    <w:p w14:paraId="755F0FE6" w14:textId="77777777" w:rsidR="00AA5725" w:rsidRDefault="00AA5725">
      <w:pPr>
        <w:kinsoku w:val="0"/>
        <w:overflowPunct w:val="0"/>
        <w:rPr>
          <w:iCs/>
          <w:szCs w:val="22"/>
        </w:rPr>
      </w:pPr>
    </w:p>
    <w:p w14:paraId="755F0FE7" w14:textId="77777777" w:rsidR="00AA5725" w:rsidRDefault="00B048EC">
      <w:pPr>
        <w:kinsoku w:val="0"/>
        <w:overflowPunct w:val="0"/>
        <w:rPr>
          <w:iCs/>
          <w:szCs w:val="22"/>
        </w:rPr>
      </w:pPr>
      <w:r>
        <w:rPr>
          <w:iCs/>
          <w:szCs w:val="22"/>
        </w:rPr>
        <w:t>Ravi ajal adalimumabiga võivad tekkida adalimumabivastased antikehad. Adalimumabivastaste antikehade moodustumine on seotud adalimumabi suurenenud kliirensi ja vähenenud efektiivsusega. Puudub ilmne korrelatsioon adalimumabivastaste antikehade olemasolu ja kõrvaltoimete esinemise vahel.</w:t>
      </w:r>
    </w:p>
    <w:p w14:paraId="755F0FE8" w14:textId="77777777" w:rsidR="00AA5725" w:rsidRDefault="00AA5725">
      <w:pPr>
        <w:kinsoku w:val="0"/>
        <w:overflowPunct w:val="0"/>
        <w:rPr>
          <w:iCs/>
          <w:szCs w:val="22"/>
        </w:rPr>
      </w:pPr>
    </w:p>
    <w:p w14:paraId="755F0FE9" w14:textId="77777777" w:rsidR="00AA5725" w:rsidRDefault="00B048EC">
      <w:pPr>
        <w:kinsoku w:val="0"/>
        <w:overflowPunct w:val="0"/>
        <w:rPr>
          <w:iCs/>
          <w:szCs w:val="22"/>
          <w:u w:val="single"/>
        </w:rPr>
      </w:pPr>
      <w:r>
        <w:rPr>
          <w:iCs/>
          <w:szCs w:val="22"/>
          <w:u w:val="single"/>
        </w:rPr>
        <w:t>Lapsed</w:t>
      </w:r>
    </w:p>
    <w:p w14:paraId="755F0FEA" w14:textId="77777777" w:rsidR="00AA5725" w:rsidRDefault="00AA5725">
      <w:pPr>
        <w:kinsoku w:val="0"/>
        <w:overflowPunct w:val="0"/>
        <w:rPr>
          <w:iCs/>
          <w:szCs w:val="22"/>
        </w:rPr>
      </w:pPr>
    </w:p>
    <w:p w14:paraId="755F0FEB" w14:textId="77777777" w:rsidR="00AA5725" w:rsidRDefault="00B048EC">
      <w:pPr>
        <w:kinsoku w:val="0"/>
        <w:overflowPunct w:val="0"/>
        <w:rPr>
          <w:i/>
          <w:szCs w:val="22"/>
        </w:rPr>
      </w:pPr>
      <w:r>
        <w:rPr>
          <w:i/>
          <w:szCs w:val="22"/>
        </w:rPr>
        <w:t>Juveniilne idiopaatiline artriit (JIA)</w:t>
      </w:r>
    </w:p>
    <w:p w14:paraId="755F0FEC" w14:textId="77777777" w:rsidR="00AA5725" w:rsidRDefault="00AA5725">
      <w:pPr>
        <w:kinsoku w:val="0"/>
        <w:overflowPunct w:val="0"/>
        <w:rPr>
          <w:i/>
          <w:szCs w:val="22"/>
        </w:rPr>
      </w:pPr>
    </w:p>
    <w:p w14:paraId="755F0FED" w14:textId="77777777" w:rsidR="00AA5725" w:rsidRDefault="00B048EC">
      <w:pPr>
        <w:keepNext/>
        <w:kinsoku w:val="0"/>
        <w:overflowPunct w:val="0"/>
        <w:rPr>
          <w:i/>
          <w:szCs w:val="22"/>
          <w:u w:val="single"/>
        </w:rPr>
      </w:pPr>
      <w:r>
        <w:rPr>
          <w:i/>
          <w:szCs w:val="22"/>
          <w:u w:val="single"/>
        </w:rPr>
        <w:t>Polüartikulaarne juveniilne idiopaatiline artriit (pJIA)</w:t>
      </w:r>
    </w:p>
    <w:p w14:paraId="755F0FEE" w14:textId="77777777" w:rsidR="00AA5725" w:rsidRDefault="00AA5725">
      <w:pPr>
        <w:keepNext/>
        <w:kinsoku w:val="0"/>
        <w:overflowPunct w:val="0"/>
        <w:rPr>
          <w:iCs/>
          <w:szCs w:val="22"/>
        </w:rPr>
      </w:pPr>
    </w:p>
    <w:p w14:paraId="755F0FEF" w14:textId="77777777" w:rsidR="00AA5725" w:rsidRDefault="00B048EC">
      <w:pPr>
        <w:kinsoku w:val="0"/>
        <w:overflowPunct w:val="0"/>
        <w:rPr>
          <w:iCs/>
          <w:szCs w:val="22"/>
        </w:rPr>
      </w:pPr>
      <w:r>
        <w:rPr>
          <w:iCs/>
          <w:szCs w:val="22"/>
        </w:rPr>
        <w:t xml:space="preserve">Adalimumabi ohutust ja efektiivsust hinnati kahes uuringus (pJIA I ja II) aktiivse polüartikulaarse või polüartikulaarse kuluga juveniilse idiopaatilise artriidiga lastel, kelle puhul JIA alguse tüüp oli varieeruv (kõige sagedamini oli tegemist </w:t>
      </w:r>
      <w:r>
        <w:rPr>
          <w:szCs w:val="22"/>
        </w:rPr>
        <w:t xml:space="preserve">reumatoidfaktor-negatiivse või -positiivse polüartriidi </w:t>
      </w:r>
      <w:r>
        <w:rPr>
          <w:iCs/>
          <w:szCs w:val="22"/>
        </w:rPr>
        <w:t>ja edasiarenenud oligoartriidiga).</w:t>
      </w:r>
    </w:p>
    <w:p w14:paraId="755F0FF0" w14:textId="77777777" w:rsidR="00AA5725" w:rsidRDefault="00AA5725">
      <w:pPr>
        <w:kinsoku w:val="0"/>
        <w:overflowPunct w:val="0"/>
        <w:rPr>
          <w:iCs/>
          <w:szCs w:val="22"/>
        </w:rPr>
      </w:pPr>
    </w:p>
    <w:p w14:paraId="755F0FF1" w14:textId="77777777" w:rsidR="00AA5725" w:rsidRDefault="00B048EC">
      <w:pPr>
        <w:tabs>
          <w:tab w:val="left" w:pos="1032"/>
        </w:tabs>
        <w:kinsoku w:val="0"/>
        <w:overflowPunct w:val="0"/>
        <w:rPr>
          <w:iCs/>
          <w:szCs w:val="22"/>
        </w:rPr>
      </w:pPr>
      <w:r>
        <w:rPr>
          <w:iCs/>
          <w:szCs w:val="22"/>
        </w:rPr>
        <w:t>pJIA I</w:t>
      </w:r>
    </w:p>
    <w:p w14:paraId="755F0FF2" w14:textId="77777777" w:rsidR="00AA5725" w:rsidRDefault="00AA5725">
      <w:pPr>
        <w:kinsoku w:val="0"/>
        <w:overflowPunct w:val="0"/>
        <w:rPr>
          <w:iCs/>
          <w:szCs w:val="22"/>
        </w:rPr>
      </w:pPr>
    </w:p>
    <w:p w14:paraId="755F0FF3" w14:textId="77777777" w:rsidR="00AA5725" w:rsidRDefault="00B048EC">
      <w:pPr>
        <w:kinsoku w:val="0"/>
        <w:overflowPunct w:val="0"/>
        <w:rPr>
          <w:iCs/>
          <w:szCs w:val="22"/>
        </w:rPr>
      </w:pPr>
      <w:r>
        <w:rPr>
          <w:iCs/>
          <w:szCs w:val="22"/>
        </w:rPr>
        <w:t>Adalimumabi ohutust ja tõhusust hinnati mitmekeskuselises randomiseeritud topeltpimedas paralleelgrupiga uuringus 171 polüartikulaarse juveniilse idiopaatilise artriidiga lapsel (vanuses 4 kuni 17 aastat). Uuringu avatud algusfaasis (</w:t>
      </w:r>
      <w:r>
        <w:rPr>
          <w:i/>
          <w:szCs w:val="22"/>
        </w:rPr>
        <w:t>open-label lead in phase</w:t>
      </w:r>
      <w:r>
        <w:rPr>
          <w:iCs/>
          <w:szCs w:val="22"/>
        </w:rPr>
        <w:t xml:space="preserve">, OL LI) jagati patsiendid kahte </w:t>
      </w:r>
      <w:r>
        <w:rPr>
          <w:bCs/>
        </w:rPr>
        <w:t>gruppi: MTX- (metotreksaadiga) ravitavad või mitte-MTX-ravitavad. Mitte-MTX ravigrupi patsiendid kas ei olnud üldse varem saanud MTX-ravi või olid lõpetanud ravi metotreksaadiga vähemalt kaks nädalat enne uuringuravimi manustamist.</w:t>
      </w:r>
      <w:r>
        <w:rPr>
          <w:iCs/>
          <w:szCs w:val="22"/>
        </w:rPr>
        <w:t xml:space="preserve"> Patsiendid võtsid jätkuvalt </w:t>
      </w:r>
      <w:r>
        <w:rPr>
          <w:szCs w:val="22"/>
        </w:rPr>
        <w:t xml:space="preserve">mittesteroidseid põletikuvastaseid aineid (MSPVA-sid) </w:t>
      </w:r>
      <w:r>
        <w:rPr>
          <w:iCs/>
          <w:szCs w:val="22"/>
        </w:rPr>
        <w:t>ja prednisooni stabiilseid annuseid (≤ 0,2 mg/kg/ööpäevas või maksimaalselt 10 mg/ööpäevas). OL LI faasis said kõik patsiendid 24 mg/m</w:t>
      </w:r>
      <w:r>
        <w:rPr>
          <w:iCs/>
          <w:szCs w:val="22"/>
          <w:vertAlign w:val="superscript"/>
        </w:rPr>
        <w:t>2</w:t>
      </w:r>
      <w:r>
        <w:rPr>
          <w:iCs/>
          <w:szCs w:val="22"/>
        </w:rPr>
        <w:t xml:space="preserve"> kuni maksimaalselt 40 mg </w:t>
      </w:r>
      <w:r>
        <w:rPr>
          <w:rFonts w:eastAsia="Times New Roman"/>
          <w:color w:val="000000"/>
          <w:szCs w:val="22"/>
        </w:rPr>
        <w:t>adalimumabi</w:t>
      </w:r>
      <w:r>
        <w:rPr>
          <w:iCs/>
          <w:szCs w:val="22"/>
        </w:rPr>
        <w:t xml:space="preserve"> igal teisel nädalal 16 nädala jooksul. Patsientide vanuseline jaotus ning väikseimad, mediaansed ja suurimad saadud annused OL LI faasis on toodud tabelis 25.</w:t>
      </w:r>
    </w:p>
    <w:p w14:paraId="755F0FF4" w14:textId="77777777" w:rsidR="00AA5725" w:rsidRDefault="00AA5725">
      <w:pPr>
        <w:kinsoku w:val="0"/>
        <w:overflowPunct w:val="0"/>
        <w:rPr>
          <w:iCs/>
          <w:szCs w:val="22"/>
        </w:rPr>
      </w:pPr>
    </w:p>
    <w:p w14:paraId="755F0FF5" w14:textId="77777777" w:rsidR="00AA5725" w:rsidRDefault="00B048EC">
      <w:pPr>
        <w:keepNext/>
        <w:rPr>
          <w:b/>
          <w:szCs w:val="22"/>
        </w:rPr>
      </w:pPr>
      <w:r>
        <w:rPr>
          <w:b/>
          <w:szCs w:val="22"/>
        </w:rPr>
        <w:t>Table 25. Patsientide vanuseline jaotus ja saadud adalimumabi annused OL LI faasis</w:t>
      </w:r>
    </w:p>
    <w:p w14:paraId="755F0FF6" w14:textId="77777777" w:rsidR="00AA5725" w:rsidRDefault="00AA5725">
      <w:pPr>
        <w:keepNext/>
        <w:rPr>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4"/>
        <w:gridCol w:w="3024"/>
        <w:gridCol w:w="3024"/>
      </w:tblGrid>
      <w:tr w:rsidR="00AA5725" w14:paraId="755F0FFA" w14:textId="77777777">
        <w:trPr>
          <w:trHeight w:val="293"/>
        </w:trPr>
        <w:tc>
          <w:tcPr>
            <w:tcW w:w="3024" w:type="dxa"/>
          </w:tcPr>
          <w:p w14:paraId="755F0FF7" w14:textId="77777777" w:rsidR="00AA5725" w:rsidRDefault="00B048EC">
            <w:pPr>
              <w:keepNext/>
              <w:rPr>
                <w:szCs w:val="22"/>
              </w:rPr>
            </w:pPr>
            <w:r>
              <w:rPr>
                <w:b/>
                <w:bCs/>
                <w:szCs w:val="22"/>
              </w:rPr>
              <w:t>Vanusegrupp</w:t>
            </w:r>
          </w:p>
        </w:tc>
        <w:tc>
          <w:tcPr>
            <w:tcW w:w="3024" w:type="dxa"/>
          </w:tcPr>
          <w:p w14:paraId="755F0FF8" w14:textId="77777777" w:rsidR="00AA5725" w:rsidRDefault="00B048EC">
            <w:pPr>
              <w:keepNext/>
              <w:jc w:val="center"/>
              <w:rPr>
                <w:szCs w:val="22"/>
              </w:rPr>
            </w:pPr>
            <w:r>
              <w:rPr>
                <w:b/>
                <w:bCs/>
                <w:szCs w:val="22"/>
              </w:rPr>
              <w:t>Patsientide hulk algpunktis n (%)</w:t>
            </w:r>
          </w:p>
        </w:tc>
        <w:tc>
          <w:tcPr>
            <w:tcW w:w="3024" w:type="dxa"/>
          </w:tcPr>
          <w:p w14:paraId="755F0FF9" w14:textId="77777777" w:rsidR="00AA5725" w:rsidRDefault="00B048EC">
            <w:pPr>
              <w:keepNext/>
              <w:jc w:val="center"/>
              <w:rPr>
                <w:szCs w:val="22"/>
              </w:rPr>
            </w:pPr>
            <w:r>
              <w:rPr>
                <w:b/>
                <w:bCs/>
                <w:szCs w:val="22"/>
              </w:rPr>
              <w:t>Väikseim, mediaan- ja suurim annus</w:t>
            </w:r>
          </w:p>
        </w:tc>
      </w:tr>
      <w:tr w:rsidR="00AA5725" w14:paraId="755F0FFE" w14:textId="77777777">
        <w:trPr>
          <w:trHeight w:val="147"/>
        </w:trPr>
        <w:tc>
          <w:tcPr>
            <w:tcW w:w="3024" w:type="dxa"/>
          </w:tcPr>
          <w:p w14:paraId="755F0FFB" w14:textId="77777777" w:rsidR="00AA5725" w:rsidRDefault="00B048EC">
            <w:pPr>
              <w:keepNext/>
              <w:rPr>
                <w:szCs w:val="22"/>
              </w:rPr>
            </w:pPr>
            <w:r>
              <w:rPr>
                <w:szCs w:val="22"/>
              </w:rPr>
              <w:t>4 kuni 7 aastat</w:t>
            </w:r>
          </w:p>
        </w:tc>
        <w:tc>
          <w:tcPr>
            <w:tcW w:w="3024" w:type="dxa"/>
          </w:tcPr>
          <w:p w14:paraId="755F0FFC" w14:textId="77777777" w:rsidR="00AA5725" w:rsidRDefault="00B048EC">
            <w:pPr>
              <w:keepNext/>
              <w:jc w:val="center"/>
              <w:rPr>
                <w:szCs w:val="22"/>
              </w:rPr>
            </w:pPr>
            <w:r>
              <w:rPr>
                <w:szCs w:val="22"/>
              </w:rPr>
              <w:t>31 (18,1)</w:t>
            </w:r>
          </w:p>
        </w:tc>
        <w:tc>
          <w:tcPr>
            <w:tcW w:w="3024" w:type="dxa"/>
          </w:tcPr>
          <w:p w14:paraId="755F0FFD" w14:textId="77777777" w:rsidR="00AA5725" w:rsidRDefault="00B048EC">
            <w:pPr>
              <w:keepNext/>
              <w:jc w:val="center"/>
              <w:rPr>
                <w:szCs w:val="22"/>
              </w:rPr>
            </w:pPr>
            <w:r>
              <w:rPr>
                <w:szCs w:val="22"/>
              </w:rPr>
              <w:t>10, 20 ja 25 mg</w:t>
            </w:r>
          </w:p>
        </w:tc>
      </w:tr>
      <w:tr w:rsidR="00AA5725" w14:paraId="755F1002" w14:textId="77777777">
        <w:trPr>
          <w:trHeight w:val="147"/>
        </w:trPr>
        <w:tc>
          <w:tcPr>
            <w:tcW w:w="3024" w:type="dxa"/>
          </w:tcPr>
          <w:p w14:paraId="755F0FFF" w14:textId="77777777" w:rsidR="00AA5725" w:rsidRDefault="00B048EC">
            <w:pPr>
              <w:rPr>
                <w:szCs w:val="22"/>
              </w:rPr>
            </w:pPr>
            <w:r>
              <w:rPr>
                <w:szCs w:val="22"/>
              </w:rPr>
              <w:t>8 kuni 12</w:t>
            </w:r>
            <w:r>
              <w:rPr>
                <w:rFonts w:eastAsia="Times New Roman"/>
                <w:lang w:val="en-US"/>
              </w:rPr>
              <w:t> </w:t>
            </w:r>
            <w:r>
              <w:rPr>
                <w:szCs w:val="22"/>
              </w:rPr>
              <w:t>aastat</w:t>
            </w:r>
          </w:p>
        </w:tc>
        <w:tc>
          <w:tcPr>
            <w:tcW w:w="3024" w:type="dxa"/>
          </w:tcPr>
          <w:p w14:paraId="755F1000" w14:textId="77777777" w:rsidR="00AA5725" w:rsidRDefault="00B048EC">
            <w:pPr>
              <w:jc w:val="center"/>
              <w:rPr>
                <w:szCs w:val="22"/>
              </w:rPr>
            </w:pPr>
            <w:r>
              <w:rPr>
                <w:szCs w:val="22"/>
              </w:rPr>
              <w:t>71 (41,5)</w:t>
            </w:r>
          </w:p>
        </w:tc>
        <w:tc>
          <w:tcPr>
            <w:tcW w:w="3024" w:type="dxa"/>
          </w:tcPr>
          <w:p w14:paraId="755F1001" w14:textId="77777777" w:rsidR="00AA5725" w:rsidRDefault="00B048EC">
            <w:pPr>
              <w:jc w:val="center"/>
              <w:rPr>
                <w:szCs w:val="22"/>
              </w:rPr>
            </w:pPr>
            <w:r>
              <w:rPr>
                <w:szCs w:val="22"/>
              </w:rPr>
              <w:t>20, 25 ja 40 mg</w:t>
            </w:r>
          </w:p>
        </w:tc>
      </w:tr>
      <w:tr w:rsidR="00AA5725" w14:paraId="755F1006" w14:textId="77777777">
        <w:trPr>
          <w:trHeight w:val="147"/>
        </w:trPr>
        <w:tc>
          <w:tcPr>
            <w:tcW w:w="3024" w:type="dxa"/>
          </w:tcPr>
          <w:p w14:paraId="755F1003" w14:textId="77777777" w:rsidR="00AA5725" w:rsidRDefault="00B048EC">
            <w:pPr>
              <w:rPr>
                <w:szCs w:val="22"/>
              </w:rPr>
            </w:pPr>
            <w:r>
              <w:rPr>
                <w:szCs w:val="22"/>
              </w:rPr>
              <w:t>13 kuni 17</w:t>
            </w:r>
            <w:r>
              <w:rPr>
                <w:rFonts w:eastAsia="Times New Roman"/>
                <w:lang w:val="en-US"/>
              </w:rPr>
              <w:t> </w:t>
            </w:r>
            <w:r>
              <w:rPr>
                <w:szCs w:val="22"/>
              </w:rPr>
              <w:t>aastat</w:t>
            </w:r>
          </w:p>
        </w:tc>
        <w:tc>
          <w:tcPr>
            <w:tcW w:w="3024" w:type="dxa"/>
          </w:tcPr>
          <w:p w14:paraId="755F1004" w14:textId="77777777" w:rsidR="00AA5725" w:rsidRDefault="00B048EC">
            <w:pPr>
              <w:jc w:val="center"/>
              <w:rPr>
                <w:szCs w:val="22"/>
              </w:rPr>
            </w:pPr>
            <w:r>
              <w:rPr>
                <w:szCs w:val="22"/>
              </w:rPr>
              <w:t>69 (40,4)</w:t>
            </w:r>
          </w:p>
        </w:tc>
        <w:tc>
          <w:tcPr>
            <w:tcW w:w="3024" w:type="dxa"/>
          </w:tcPr>
          <w:p w14:paraId="755F1005" w14:textId="77777777" w:rsidR="00AA5725" w:rsidRDefault="00B048EC">
            <w:pPr>
              <w:jc w:val="center"/>
              <w:rPr>
                <w:szCs w:val="22"/>
              </w:rPr>
            </w:pPr>
            <w:r>
              <w:rPr>
                <w:szCs w:val="22"/>
              </w:rPr>
              <w:t>25, 40 ja 40 mg</w:t>
            </w:r>
          </w:p>
        </w:tc>
      </w:tr>
    </w:tbl>
    <w:p w14:paraId="755F1007" w14:textId="77777777" w:rsidR="00AA5725" w:rsidRDefault="00AA5725">
      <w:pPr>
        <w:kinsoku w:val="0"/>
        <w:overflowPunct w:val="0"/>
        <w:rPr>
          <w:iCs/>
          <w:szCs w:val="22"/>
        </w:rPr>
      </w:pPr>
    </w:p>
    <w:p w14:paraId="755F1008" w14:textId="77777777" w:rsidR="00AA5725" w:rsidRDefault="00B048EC">
      <w:pPr>
        <w:kinsoku w:val="0"/>
        <w:overflowPunct w:val="0"/>
        <w:rPr>
          <w:iCs/>
          <w:szCs w:val="22"/>
        </w:rPr>
      </w:pPr>
      <w:r>
        <w:rPr>
          <w:iCs/>
          <w:szCs w:val="22"/>
        </w:rPr>
        <w:t xml:space="preserve">Patsiendid, kellel esines 16. ravinädalaks laste ACR 30 ravivastus, olid sobisid </w:t>
      </w:r>
      <w:r>
        <w:rPr>
          <w:szCs w:val="22"/>
        </w:rPr>
        <w:t xml:space="preserve">randomiseerimiseks </w:t>
      </w:r>
      <w:r>
        <w:rPr>
          <w:iCs/>
          <w:szCs w:val="22"/>
        </w:rPr>
        <w:t>topeltpimedasse faasi ning said adalimumabi, kas 24 mg/m</w:t>
      </w:r>
      <w:r>
        <w:rPr>
          <w:iCs/>
          <w:szCs w:val="22"/>
          <w:vertAlign w:val="superscript"/>
        </w:rPr>
        <w:t>2</w:t>
      </w:r>
      <w:r>
        <w:rPr>
          <w:iCs/>
          <w:szCs w:val="22"/>
        </w:rPr>
        <w:t xml:space="preserve"> kuni maksimaalselt 40 mg või platseebot igal teisel nädalal, järgneva 32 nädala jooksul või kuni haiguse ägenemiseni. Haiguse ägenemise kriteeriumid defineeriti kui </w:t>
      </w:r>
      <w:r>
        <w:t xml:space="preserve">laste 6-st ACR põhilisest </w:t>
      </w:r>
      <w:r>
        <w:rPr>
          <w:iCs/>
          <w:szCs w:val="22"/>
        </w:rPr>
        <w:t xml:space="preserve">kriteeriumist </w:t>
      </w:r>
      <w:r>
        <w:t>≥ 3 halvenemine algtasemest ≥ 30%, ≥ 2 aktiivset liigest ja 6-st kriteeriumist mitte rohkem kui 1 paranemine &gt; 30%. 32 nädala möödumisel või haiguse ägenemisel olid patsiendid sobivad liitumaks avatud jätku-uuringuga</w:t>
      </w:r>
      <w:r>
        <w:rPr>
          <w:iCs/>
          <w:szCs w:val="22"/>
        </w:rPr>
        <w:t>.</w:t>
      </w:r>
    </w:p>
    <w:p w14:paraId="755F1009" w14:textId="77777777" w:rsidR="00AA5725" w:rsidRDefault="00AA5725">
      <w:pPr>
        <w:pStyle w:val="Heading3"/>
        <w:rPr>
          <w:spacing w:val="-2"/>
        </w:rPr>
      </w:pPr>
    </w:p>
    <w:p w14:paraId="755F100A" w14:textId="77777777" w:rsidR="00AA5725" w:rsidRDefault="00B048EC">
      <w:pPr>
        <w:keepNext/>
        <w:keepLines/>
        <w:rPr>
          <w:b/>
          <w:color w:val="000000"/>
          <w:szCs w:val="22"/>
        </w:rPr>
      </w:pPr>
      <w:r>
        <w:rPr>
          <w:b/>
          <w:color w:val="000000"/>
          <w:szCs w:val="22"/>
        </w:rPr>
        <w:t>Tabel 26. Laste ACR 30 ravivastused JIA uuringus</w:t>
      </w:r>
    </w:p>
    <w:p w14:paraId="755F100B" w14:textId="77777777" w:rsidR="00AA5725" w:rsidRDefault="00AA5725">
      <w:pPr>
        <w:keepNext/>
        <w:keepLines/>
        <w:rPr>
          <w:color w:val="000000"/>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701"/>
        <w:gridCol w:w="1701"/>
        <w:gridCol w:w="1701"/>
        <w:gridCol w:w="1701"/>
      </w:tblGrid>
      <w:tr w:rsidR="00AA5725" w14:paraId="755F100F" w14:textId="77777777">
        <w:trPr>
          <w:cantSplit/>
          <w:trHeight w:val="149"/>
        </w:trPr>
        <w:tc>
          <w:tcPr>
            <w:tcW w:w="2268" w:type="dxa"/>
          </w:tcPr>
          <w:p w14:paraId="755F100C" w14:textId="77777777" w:rsidR="00AA5725" w:rsidRDefault="00B048EC">
            <w:pPr>
              <w:keepNext/>
              <w:keepLines/>
              <w:rPr>
                <w:color w:val="000000"/>
                <w:szCs w:val="22"/>
              </w:rPr>
            </w:pPr>
            <w:r>
              <w:rPr>
                <w:b/>
                <w:bCs/>
                <w:color w:val="000000"/>
                <w:szCs w:val="22"/>
              </w:rPr>
              <w:t>Grupp</w:t>
            </w:r>
          </w:p>
        </w:tc>
        <w:tc>
          <w:tcPr>
            <w:tcW w:w="3402" w:type="dxa"/>
            <w:gridSpan w:val="2"/>
          </w:tcPr>
          <w:p w14:paraId="755F100D" w14:textId="77777777" w:rsidR="00AA5725" w:rsidRDefault="00B048EC">
            <w:pPr>
              <w:keepNext/>
              <w:keepLines/>
              <w:jc w:val="center"/>
              <w:rPr>
                <w:color w:val="000000"/>
                <w:szCs w:val="22"/>
              </w:rPr>
            </w:pPr>
            <w:r>
              <w:rPr>
                <w:b/>
                <w:bCs/>
                <w:color w:val="000000"/>
                <w:szCs w:val="22"/>
              </w:rPr>
              <w:t>MTX</w:t>
            </w:r>
          </w:p>
        </w:tc>
        <w:tc>
          <w:tcPr>
            <w:tcW w:w="3402" w:type="dxa"/>
            <w:gridSpan w:val="2"/>
          </w:tcPr>
          <w:p w14:paraId="755F100E" w14:textId="77777777" w:rsidR="00AA5725" w:rsidRDefault="00B048EC">
            <w:pPr>
              <w:keepNext/>
              <w:keepLines/>
              <w:jc w:val="center"/>
              <w:rPr>
                <w:color w:val="000000"/>
                <w:szCs w:val="22"/>
              </w:rPr>
            </w:pPr>
            <w:r>
              <w:rPr>
                <w:b/>
                <w:bCs/>
                <w:color w:val="000000"/>
                <w:szCs w:val="22"/>
              </w:rPr>
              <w:t>Ilma MTX’ta</w:t>
            </w:r>
          </w:p>
        </w:tc>
      </w:tr>
      <w:tr w:rsidR="00AA5725" w14:paraId="755F1011" w14:textId="77777777">
        <w:trPr>
          <w:cantSplit/>
          <w:trHeight w:val="149"/>
        </w:trPr>
        <w:tc>
          <w:tcPr>
            <w:tcW w:w="9072" w:type="dxa"/>
            <w:gridSpan w:val="5"/>
          </w:tcPr>
          <w:p w14:paraId="755F1010" w14:textId="77777777" w:rsidR="00AA5725" w:rsidRDefault="00B048EC">
            <w:pPr>
              <w:keepNext/>
              <w:keepLines/>
              <w:rPr>
                <w:color w:val="000000"/>
                <w:szCs w:val="22"/>
              </w:rPr>
            </w:pPr>
            <w:r>
              <w:rPr>
                <w:b/>
                <w:bCs/>
                <w:color w:val="000000"/>
                <w:szCs w:val="22"/>
              </w:rPr>
              <w:t>Faas</w:t>
            </w:r>
          </w:p>
        </w:tc>
      </w:tr>
      <w:tr w:rsidR="00AA5725" w14:paraId="755F1015" w14:textId="77777777">
        <w:trPr>
          <w:cantSplit/>
          <w:trHeight w:val="147"/>
        </w:trPr>
        <w:tc>
          <w:tcPr>
            <w:tcW w:w="2268" w:type="dxa"/>
          </w:tcPr>
          <w:p w14:paraId="755F1012" w14:textId="77777777" w:rsidR="00AA5725" w:rsidRDefault="00B048EC">
            <w:pPr>
              <w:keepNext/>
              <w:keepLines/>
              <w:rPr>
                <w:color w:val="000000"/>
                <w:szCs w:val="22"/>
              </w:rPr>
            </w:pPr>
            <w:r>
              <w:rPr>
                <w:color w:val="000000"/>
                <w:szCs w:val="22"/>
              </w:rPr>
              <w:t>OL LI 16 nädalat</w:t>
            </w:r>
          </w:p>
        </w:tc>
        <w:tc>
          <w:tcPr>
            <w:tcW w:w="3402" w:type="dxa"/>
            <w:gridSpan w:val="2"/>
          </w:tcPr>
          <w:p w14:paraId="755F1013" w14:textId="77777777" w:rsidR="00AA5725" w:rsidRDefault="00AA5725">
            <w:pPr>
              <w:keepNext/>
              <w:keepLines/>
              <w:rPr>
                <w:color w:val="000000"/>
                <w:szCs w:val="22"/>
              </w:rPr>
            </w:pPr>
          </w:p>
        </w:tc>
        <w:tc>
          <w:tcPr>
            <w:tcW w:w="3402" w:type="dxa"/>
            <w:gridSpan w:val="2"/>
          </w:tcPr>
          <w:p w14:paraId="755F1014" w14:textId="77777777" w:rsidR="00AA5725" w:rsidRDefault="00AA5725">
            <w:pPr>
              <w:keepNext/>
              <w:keepLines/>
              <w:rPr>
                <w:color w:val="000000"/>
                <w:szCs w:val="22"/>
              </w:rPr>
            </w:pPr>
          </w:p>
        </w:tc>
      </w:tr>
      <w:tr w:rsidR="00AA5725" w14:paraId="755F1019" w14:textId="77777777">
        <w:trPr>
          <w:cantSplit/>
          <w:trHeight w:val="283"/>
        </w:trPr>
        <w:tc>
          <w:tcPr>
            <w:tcW w:w="2268" w:type="dxa"/>
          </w:tcPr>
          <w:p w14:paraId="755F1016" w14:textId="77777777" w:rsidR="00AA5725" w:rsidRDefault="00B048EC">
            <w:pPr>
              <w:keepNext/>
              <w:keepLines/>
              <w:rPr>
                <w:szCs w:val="22"/>
              </w:rPr>
            </w:pPr>
            <w:r>
              <w:rPr>
                <w:color w:val="000000"/>
                <w:szCs w:val="22"/>
              </w:rPr>
              <w:t>Laste</w:t>
            </w:r>
            <w:r>
              <w:rPr>
                <w:szCs w:val="22"/>
              </w:rPr>
              <w:t xml:space="preserve"> ACR 30 ravivastus (n/N)</w:t>
            </w:r>
          </w:p>
        </w:tc>
        <w:tc>
          <w:tcPr>
            <w:tcW w:w="3402" w:type="dxa"/>
            <w:gridSpan w:val="2"/>
          </w:tcPr>
          <w:p w14:paraId="755F1017" w14:textId="77777777" w:rsidR="00AA5725" w:rsidRDefault="00B048EC">
            <w:pPr>
              <w:keepNext/>
              <w:keepLines/>
              <w:jc w:val="center"/>
              <w:rPr>
                <w:szCs w:val="22"/>
              </w:rPr>
            </w:pPr>
            <w:r>
              <w:rPr>
                <w:szCs w:val="22"/>
              </w:rPr>
              <w:t>94,1% (80/85)</w:t>
            </w:r>
          </w:p>
        </w:tc>
        <w:tc>
          <w:tcPr>
            <w:tcW w:w="3402" w:type="dxa"/>
            <w:gridSpan w:val="2"/>
          </w:tcPr>
          <w:p w14:paraId="755F1018" w14:textId="77777777" w:rsidR="00AA5725" w:rsidRDefault="00B048EC">
            <w:pPr>
              <w:keepNext/>
              <w:keepLines/>
              <w:jc w:val="center"/>
              <w:rPr>
                <w:szCs w:val="22"/>
              </w:rPr>
            </w:pPr>
            <w:r>
              <w:rPr>
                <w:szCs w:val="22"/>
              </w:rPr>
              <w:t>74,4% (64/86)</w:t>
            </w:r>
          </w:p>
        </w:tc>
      </w:tr>
      <w:tr w:rsidR="00AA5725" w14:paraId="755F101B" w14:textId="77777777">
        <w:trPr>
          <w:cantSplit/>
          <w:trHeight w:val="147"/>
        </w:trPr>
        <w:tc>
          <w:tcPr>
            <w:tcW w:w="9072" w:type="dxa"/>
            <w:gridSpan w:val="5"/>
          </w:tcPr>
          <w:p w14:paraId="755F101A" w14:textId="77777777" w:rsidR="00AA5725" w:rsidRDefault="00B048EC">
            <w:pPr>
              <w:keepNext/>
              <w:keepLines/>
              <w:rPr>
                <w:szCs w:val="22"/>
              </w:rPr>
            </w:pPr>
            <w:r>
              <w:rPr>
                <w:szCs w:val="22"/>
              </w:rPr>
              <w:t>Efektiivsuse tulemused</w:t>
            </w:r>
          </w:p>
        </w:tc>
      </w:tr>
      <w:tr w:rsidR="00AA5725" w14:paraId="755F1024" w14:textId="77777777">
        <w:trPr>
          <w:cantSplit/>
          <w:trHeight w:val="283"/>
        </w:trPr>
        <w:tc>
          <w:tcPr>
            <w:tcW w:w="2268" w:type="dxa"/>
          </w:tcPr>
          <w:p w14:paraId="755F101C" w14:textId="77777777" w:rsidR="00AA5725" w:rsidRDefault="00B048EC">
            <w:pPr>
              <w:keepNext/>
              <w:keepLines/>
              <w:rPr>
                <w:szCs w:val="22"/>
              </w:rPr>
            </w:pPr>
            <w:r>
              <w:rPr>
                <w:szCs w:val="22"/>
              </w:rPr>
              <w:t>Topeltpime 32 nädalat</w:t>
            </w:r>
          </w:p>
        </w:tc>
        <w:tc>
          <w:tcPr>
            <w:tcW w:w="1701" w:type="dxa"/>
          </w:tcPr>
          <w:p w14:paraId="755F101D" w14:textId="77777777" w:rsidR="00AA5725" w:rsidRDefault="00B048EC">
            <w:pPr>
              <w:keepNext/>
              <w:keepLines/>
              <w:jc w:val="center"/>
              <w:rPr>
                <w:szCs w:val="22"/>
              </w:rPr>
            </w:pPr>
            <w:r>
              <w:rPr>
                <w:rFonts w:eastAsia="Times New Roman"/>
                <w:color w:val="000000"/>
                <w:szCs w:val="22"/>
              </w:rPr>
              <w:t>Adalimumab</w:t>
            </w:r>
            <w:r>
              <w:rPr>
                <w:szCs w:val="22"/>
              </w:rPr>
              <w:t xml:space="preserve"> / MTX</w:t>
            </w:r>
          </w:p>
          <w:p w14:paraId="755F101E" w14:textId="77777777" w:rsidR="00AA5725" w:rsidRDefault="00B048EC">
            <w:pPr>
              <w:keepNext/>
              <w:keepLines/>
              <w:jc w:val="center"/>
              <w:rPr>
                <w:szCs w:val="22"/>
              </w:rPr>
            </w:pPr>
            <w:r>
              <w:rPr>
                <w:szCs w:val="22"/>
              </w:rPr>
              <w:t>(N = 38)</w:t>
            </w:r>
          </w:p>
        </w:tc>
        <w:tc>
          <w:tcPr>
            <w:tcW w:w="1701" w:type="dxa"/>
          </w:tcPr>
          <w:p w14:paraId="755F101F" w14:textId="77777777" w:rsidR="00AA5725" w:rsidRDefault="00B048EC">
            <w:pPr>
              <w:keepNext/>
              <w:keepLines/>
              <w:jc w:val="center"/>
              <w:rPr>
                <w:szCs w:val="22"/>
              </w:rPr>
            </w:pPr>
            <w:r>
              <w:rPr>
                <w:szCs w:val="22"/>
              </w:rPr>
              <w:t>Platseebo / MTX</w:t>
            </w:r>
          </w:p>
          <w:p w14:paraId="755F1020" w14:textId="77777777" w:rsidR="00AA5725" w:rsidRDefault="00B048EC">
            <w:pPr>
              <w:keepNext/>
              <w:keepLines/>
              <w:jc w:val="center"/>
              <w:rPr>
                <w:szCs w:val="22"/>
              </w:rPr>
            </w:pPr>
            <w:r>
              <w:rPr>
                <w:szCs w:val="22"/>
              </w:rPr>
              <w:t>(N = 37)</w:t>
            </w:r>
          </w:p>
        </w:tc>
        <w:tc>
          <w:tcPr>
            <w:tcW w:w="1701" w:type="dxa"/>
          </w:tcPr>
          <w:p w14:paraId="755F1021" w14:textId="77777777" w:rsidR="00AA5725" w:rsidRDefault="00B048EC">
            <w:pPr>
              <w:keepNext/>
              <w:keepLines/>
              <w:jc w:val="center"/>
              <w:rPr>
                <w:szCs w:val="22"/>
              </w:rPr>
            </w:pPr>
            <w:r>
              <w:rPr>
                <w:rFonts w:eastAsia="Times New Roman"/>
                <w:color w:val="000000"/>
                <w:szCs w:val="22"/>
              </w:rPr>
              <w:t>Adalimumab</w:t>
            </w:r>
            <w:r>
              <w:rPr>
                <w:szCs w:val="22"/>
              </w:rPr>
              <w:t xml:space="preserve"> (N = 30)</w:t>
            </w:r>
          </w:p>
        </w:tc>
        <w:tc>
          <w:tcPr>
            <w:tcW w:w="1701" w:type="dxa"/>
          </w:tcPr>
          <w:p w14:paraId="755F1022" w14:textId="77777777" w:rsidR="00AA5725" w:rsidRDefault="00B048EC">
            <w:pPr>
              <w:keepNext/>
              <w:keepLines/>
              <w:jc w:val="center"/>
              <w:rPr>
                <w:szCs w:val="22"/>
              </w:rPr>
            </w:pPr>
            <w:r>
              <w:rPr>
                <w:szCs w:val="22"/>
              </w:rPr>
              <w:t>Platseebo</w:t>
            </w:r>
          </w:p>
          <w:p w14:paraId="755F1023" w14:textId="77777777" w:rsidR="00AA5725" w:rsidRDefault="00B048EC">
            <w:pPr>
              <w:keepNext/>
              <w:keepLines/>
              <w:jc w:val="center"/>
              <w:rPr>
                <w:szCs w:val="22"/>
              </w:rPr>
            </w:pPr>
            <w:r>
              <w:rPr>
                <w:szCs w:val="22"/>
              </w:rPr>
              <w:t>(N = 28)</w:t>
            </w:r>
          </w:p>
        </w:tc>
      </w:tr>
      <w:tr w:rsidR="00AA5725" w14:paraId="755F102A" w14:textId="77777777">
        <w:trPr>
          <w:cantSplit/>
          <w:trHeight w:val="426"/>
        </w:trPr>
        <w:tc>
          <w:tcPr>
            <w:tcW w:w="2268" w:type="dxa"/>
          </w:tcPr>
          <w:p w14:paraId="755F1025" w14:textId="77777777" w:rsidR="00AA5725" w:rsidRDefault="00B048EC">
            <w:pPr>
              <w:keepNext/>
              <w:keepLines/>
              <w:rPr>
                <w:szCs w:val="22"/>
              </w:rPr>
            </w:pPr>
            <w:r>
              <w:rPr>
                <w:szCs w:val="22"/>
              </w:rPr>
              <w:t>Haiguse ägenemine 32. nädala lõpuks</w:t>
            </w:r>
            <w:r>
              <w:rPr>
                <w:szCs w:val="22"/>
                <w:vertAlign w:val="superscript"/>
              </w:rPr>
              <w:t>a</w:t>
            </w:r>
            <w:r>
              <w:rPr>
                <w:szCs w:val="22"/>
              </w:rPr>
              <w:t xml:space="preserve"> (n/N)</w:t>
            </w:r>
          </w:p>
        </w:tc>
        <w:tc>
          <w:tcPr>
            <w:tcW w:w="1701" w:type="dxa"/>
          </w:tcPr>
          <w:p w14:paraId="755F1026" w14:textId="77777777" w:rsidR="00AA5725" w:rsidRDefault="00B048EC">
            <w:pPr>
              <w:keepNext/>
              <w:keepLines/>
              <w:jc w:val="center"/>
              <w:rPr>
                <w:szCs w:val="22"/>
              </w:rPr>
            </w:pPr>
            <w:r>
              <w:rPr>
                <w:szCs w:val="22"/>
              </w:rPr>
              <w:t>36,8% (14/38)</w:t>
            </w:r>
          </w:p>
        </w:tc>
        <w:tc>
          <w:tcPr>
            <w:tcW w:w="1701" w:type="dxa"/>
          </w:tcPr>
          <w:p w14:paraId="755F1027" w14:textId="77777777" w:rsidR="00AA5725" w:rsidRDefault="00B048EC">
            <w:pPr>
              <w:keepNext/>
              <w:keepLines/>
              <w:jc w:val="center"/>
              <w:rPr>
                <w:szCs w:val="22"/>
              </w:rPr>
            </w:pPr>
            <w:r>
              <w:rPr>
                <w:szCs w:val="22"/>
              </w:rPr>
              <w:t>64,9% (24/37)</w:t>
            </w:r>
            <w:r>
              <w:rPr>
                <w:szCs w:val="22"/>
                <w:vertAlign w:val="superscript"/>
              </w:rPr>
              <w:t>b</w:t>
            </w:r>
          </w:p>
        </w:tc>
        <w:tc>
          <w:tcPr>
            <w:tcW w:w="1701" w:type="dxa"/>
          </w:tcPr>
          <w:p w14:paraId="755F1028" w14:textId="77777777" w:rsidR="00AA5725" w:rsidRDefault="00B048EC">
            <w:pPr>
              <w:keepNext/>
              <w:keepLines/>
              <w:jc w:val="center"/>
              <w:rPr>
                <w:szCs w:val="22"/>
              </w:rPr>
            </w:pPr>
            <w:r>
              <w:rPr>
                <w:szCs w:val="22"/>
              </w:rPr>
              <w:t>43,3% (13/30)</w:t>
            </w:r>
          </w:p>
        </w:tc>
        <w:tc>
          <w:tcPr>
            <w:tcW w:w="1701" w:type="dxa"/>
          </w:tcPr>
          <w:p w14:paraId="755F1029" w14:textId="77777777" w:rsidR="00AA5725" w:rsidRDefault="00B048EC">
            <w:pPr>
              <w:keepNext/>
              <w:keepLines/>
              <w:jc w:val="center"/>
              <w:rPr>
                <w:szCs w:val="22"/>
              </w:rPr>
            </w:pPr>
            <w:r>
              <w:rPr>
                <w:szCs w:val="22"/>
              </w:rPr>
              <w:t>71,4% (20/28)</w:t>
            </w:r>
            <w:r>
              <w:rPr>
                <w:szCs w:val="22"/>
                <w:vertAlign w:val="superscript"/>
              </w:rPr>
              <w:t>c</w:t>
            </w:r>
          </w:p>
        </w:tc>
      </w:tr>
      <w:tr w:rsidR="00AA5725" w14:paraId="755F1030" w14:textId="77777777">
        <w:trPr>
          <w:cantSplit/>
          <w:trHeight w:val="70"/>
        </w:trPr>
        <w:tc>
          <w:tcPr>
            <w:tcW w:w="2268" w:type="dxa"/>
          </w:tcPr>
          <w:p w14:paraId="755F102B" w14:textId="77777777" w:rsidR="00AA5725" w:rsidRDefault="00B048EC">
            <w:pPr>
              <w:keepNext/>
              <w:keepLines/>
              <w:rPr>
                <w:szCs w:val="22"/>
              </w:rPr>
            </w:pPr>
            <w:r>
              <w:rPr>
                <w:szCs w:val="22"/>
              </w:rPr>
              <w:t>Mediaanaeg haiguse ägenemiseni</w:t>
            </w:r>
          </w:p>
        </w:tc>
        <w:tc>
          <w:tcPr>
            <w:tcW w:w="1701" w:type="dxa"/>
          </w:tcPr>
          <w:p w14:paraId="755F102C" w14:textId="77777777" w:rsidR="00AA5725" w:rsidRDefault="00B048EC">
            <w:pPr>
              <w:keepNext/>
              <w:keepLines/>
              <w:jc w:val="center"/>
              <w:rPr>
                <w:szCs w:val="22"/>
              </w:rPr>
            </w:pPr>
            <w:r>
              <w:rPr>
                <w:szCs w:val="22"/>
              </w:rPr>
              <w:t>&gt; 32 nädalat</w:t>
            </w:r>
          </w:p>
        </w:tc>
        <w:tc>
          <w:tcPr>
            <w:tcW w:w="1701" w:type="dxa"/>
          </w:tcPr>
          <w:p w14:paraId="755F102D" w14:textId="77777777" w:rsidR="00AA5725" w:rsidRDefault="00B048EC">
            <w:pPr>
              <w:keepNext/>
              <w:keepLines/>
              <w:jc w:val="center"/>
              <w:rPr>
                <w:szCs w:val="22"/>
              </w:rPr>
            </w:pPr>
            <w:r>
              <w:rPr>
                <w:szCs w:val="22"/>
              </w:rPr>
              <w:t>20 nädalat</w:t>
            </w:r>
          </w:p>
        </w:tc>
        <w:tc>
          <w:tcPr>
            <w:tcW w:w="1701" w:type="dxa"/>
          </w:tcPr>
          <w:p w14:paraId="755F102E" w14:textId="77777777" w:rsidR="00AA5725" w:rsidRDefault="00B048EC">
            <w:pPr>
              <w:keepNext/>
              <w:keepLines/>
              <w:jc w:val="center"/>
              <w:rPr>
                <w:szCs w:val="22"/>
              </w:rPr>
            </w:pPr>
            <w:r>
              <w:rPr>
                <w:szCs w:val="22"/>
              </w:rPr>
              <w:t>&gt; 32 nädalat</w:t>
            </w:r>
          </w:p>
        </w:tc>
        <w:tc>
          <w:tcPr>
            <w:tcW w:w="1701" w:type="dxa"/>
          </w:tcPr>
          <w:p w14:paraId="755F102F" w14:textId="77777777" w:rsidR="00AA5725" w:rsidRDefault="00B048EC">
            <w:pPr>
              <w:keepNext/>
              <w:keepLines/>
              <w:jc w:val="center"/>
              <w:rPr>
                <w:szCs w:val="22"/>
              </w:rPr>
            </w:pPr>
            <w:r>
              <w:rPr>
                <w:szCs w:val="22"/>
              </w:rPr>
              <w:t>14 nädalat</w:t>
            </w:r>
          </w:p>
        </w:tc>
      </w:tr>
    </w:tbl>
    <w:p w14:paraId="755F1031" w14:textId="77777777" w:rsidR="00AA5725" w:rsidRDefault="00B048EC">
      <w:pPr>
        <w:rPr>
          <w:sz w:val="20"/>
          <w:szCs w:val="20"/>
        </w:rPr>
      </w:pPr>
      <w:r>
        <w:rPr>
          <w:sz w:val="20"/>
          <w:szCs w:val="20"/>
          <w:vertAlign w:val="superscript"/>
        </w:rPr>
        <w:t>a</w:t>
      </w:r>
      <w:r>
        <w:rPr>
          <w:sz w:val="20"/>
          <w:szCs w:val="20"/>
        </w:rPr>
        <w:t xml:space="preserve"> </w:t>
      </w:r>
      <w:r>
        <w:rPr>
          <w:color w:val="000000"/>
          <w:sz w:val="20"/>
          <w:szCs w:val="20"/>
        </w:rPr>
        <w:t xml:space="preserve">Laste ACR 30/50/70 ravivastused 48. nädalal on </w:t>
      </w:r>
      <w:r>
        <w:rPr>
          <w:sz w:val="20"/>
          <w:szCs w:val="20"/>
        </w:rPr>
        <w:t xml:space="preserve">oluliselt suuremad </w:t>
      </w:r>
      <w:r>
        <w:rPr>
          <w:color w:val="000000"/>
          <w:sz w:val="20"/>
          <w:szCs w:val="20"/>
        </w:rPr>
        <w:t>kui platseeboga ravitud patsientidel.</w:t>
      </w:r>
    </w:p>
    <w:p w14:paraId="755F1032" w14:textId="77777777" w:rsidR="00AA5725" w:rsidRDefault="00B048EC">
      <w:pPr>
        <w:rPr>
          <w:sz w:val="20"/>
          <w:szCs w:val="20"/>
        </w:rPr>
      </w:pPr>
      <w:r>
        <w:rPr>
          <w:sz w:val="20"/>
          <w:szCs w:val="20"/>
          <w:vertAlign w:val="superscript"/>
        </w:rPr>
        <w:t>b</w:t>
      </w:r>
      <w:r>
        <w:rPr>
          <w:sz w:val="20"/>
          <w:szCs w:val="20"/>
        </w:rPr>
        <w:t xml:space="preserve"> p = 0,015</w:t>
      </w:r>
    </w:p>
    <w:p w14:paraId="755F1033" w14:textId="77777777" w:rsidR="00AA5725" w:rsidRDefault="00B048EC">
      <w:pPr>
        <w:rPr>
          <w:sz w:val="20"/>
          <w:szCs w:val="20"/>
        </w:rPr>
      </w:pPr>
      <w:r>
        <w:rPr>
          <w:sz w:val="20"/>
          <w:szCs w:val="20"/>
          <w:vertAlign w:val="superscript"/>
        </w:rPr>
        <w:t>c</w:t>
      </w:r>
      <w:r>
        <w:rPr>
          <w:sz w:val="20"/>
          <w:szCs w:val="20"/>
        </w:rPr>
        <w:t xml:space="preserve"> p = 0,031</w:t>
      </w:r>
    </w:p>
    <w:p w14:paraId="755F1034" w14:textId="77777777" w:rsidR="00AA5725" w:rsidRDefault="00AA5725">
      <w:pPr>
        <w:rPr>
          <w:sz w:val="20"/>
        </w:rPr>
      </w:pPr>
    </w:p>
    <w:p w14:paraId="755F1035" w14:textId="77777777" w:rsidR="00AA5725" w:rsidRDefault="00B048EC">
      <w:pPr>
        <w:rPr>
          <w:szCs w:val="22"/>
        </w:rPr>
      </w:pPr>
      <w:r>
        <w:rPr>
          <w:szCs w:val="22"/>
        </w:rPr>
        <w:t>Nende hulgast, kellel ilmnes ravivastus 16. nädalal (n = 144), säilisid avatud jätku-uuringus laste ACR 30/50/70/90 vastused kuni kuue aasta jooksul patsientidel, kes said adalimumabi kogu uuringu vältel. Kõik 19 uuritavat, kellest 11 kuulusid ravi algul vanusegruppi 4 kuni 12 aastat ja 8 kuulusid ravi algul vanusegruppi 13 kuni 17 aastat, said ravi 6 aastat või kauem.</w:t>
      </w:r>
    </w:p>
    <w:p w14:paraId="755F1036" w14:textId="77777777" w:rsidR="00AA5725" w:rsidRDefault="00AA5725">
      <w:pPr>
        <w:rPr>
          <w:szCs w:val="22"/>
        </w:rPr>
      </w:pPr>
    </w:p>
    <w:p w14:paraId="755F1037" w14:textId="77777777" w:rsidR="00AA5725" w:rsidRDefault="00B048EC">
      <w:pPr>
        <w:rPr>
          <w:szCs w:val="22"/>
        </w:rPr>
      </w:pPr>
      <w:r>
        <w:rPr>
          <w:szCs w:val="22"/>
        </w:rPr>
        <w:t>Üldiselt olid ravivastused paremad ning väiksemal hulgal patsientidel tekkisid antikehad, kui neid raviti adalimumabi ja MTX kombinatsiooniga võrreldes ainult adalimumabiga raviga. Neid tulemusi arvestades soovitatakse adalimumabi kasutada kombinatsioonis MTX’ga ja monoteraapiana patsientidel, kellel MTX’i kasutamine ei ole kohane (vt lõik 4.2).</w:t>
      </w:r>
    </w:p>
    <w:p w14:paraId="755F1038" w14:textId="77777777" w:rsidR="00AA5725" w:rsidRDefault="00AA5725">
      <w:pPr>
        <w:rPr>
          <w:szCs w:val="22"/>
        </w:rPr>
      </w:pPr>
    </w:p>
    <w:p w14:paraId="755F1039" w14:textId="77777777" w:rsidR="00AA5725" w:rsidRDefault="00B048EC">
      <w:pPr>
        <w:rPr>
          <w:szCs w:val="22"/>
        </w:rPr>
      </w:pPr>
      <w:r>
        <w:rPr>
          <w:szCs w:val="22"/>
        </w:rPr>
        <w:t>pJIA II</w:t>
      </w:r>
    </w:p>
    <w:p w14:paraId="755F103A" w14:textId="77777777" w:rsidR="00AA5725" w:rsidRDefault="00AA5725">
      <w:pPr>
        <w:rPr>
          <w:szCs w:val="22"/>
        </w:rPr>
      </w:pPr>
    </w:p>
    <w:p w14:paraId="755F103B" w14:textId="77777777" w:rsidR="00AA5725" w:rsidRDefault="00B048EC">
      <w:pPr>
        <w:rPr>
          <w:szCs w:val="22"/>
        </w:rPr>
      </w:pPr>
      <w:r>
        <w:rPr>
          <w:szCs w:val="22"/>
        </w:rPr>
        <w:t>Adalimumabi ohutust ja efektiivsust hinnati avatud mitmekeskuselises uuringus 32-l mõõduka kuni raske aktiivsusega polüartikulaarse JIA diagnoosiga lapsel (vanuses 2 kuni &lt; 4 aastat või 4 aastat ja vanemad, kehakaaluga &lt; 15 kg). Patsientidele manustati adalimumabi annuses 24 mg/m</w:t>
      </w:r>
      <w:r>
        <w:rPr>
          <w:szCs w:val="22"/>
          <w:vertAlign w:val="superscript"/>
        </w:rPr>
        <w:t>2</w:t>
      </w:r>
      <w:r>
        <w:rPr>
          <w:szCs w:val="22"/>
        </w:rPr>
        <w:t xml:space="preserve"> kehapinna kohta, maksimaalse annusega 20 mg igal teisel nädalal ühekordse subkutaanse süstena vähemalt 24 nädala jooksul. Uuringu ajal kasutas enamik uuritavatest samaaegselt MTX, väike osa patsientidest kasutas kortikosteroide või MSPVA-sid.</w:t>
      </w:r>
    </w:p>
    <w:p w14:paraId="755F103C" w14:textId="77777777" w:rsidR="00AA5725" w:rsidRDefault="00AA5725">
      <w:pPr>
        <w:rPr>
          <w:szCs w:val="22"/>
        </w:rPr>
      </w:pPr>
    </w:p>
    <w:p w14:paraId="755F103D" w14:textId="77777777" w:rsidR="00AA5725" w:rsidRDefault="00B048EC">
      <w:pPr>
        <w:rPr>
          <w:szCs w:val="22"/>
        </w:rPr>
      </w:pPr>
      <w:r>
        <w:rPr>
          <w:szCs w:val="22"/>
        </w:rPr>
        <w:t>Laste ACR 30 ravivastus esines 12. ja 24. nädalal kogutud andmete alusel vastavalt 93,5%-l ja 90,0%-l patsientidest. Laste ACR 50/70/90 ravivastus esines 12. ja 24. nädalal vastavalt 90,3%-l / 61,3%-l / 38,7%-l ja 83,3%-l / 73,3%-l / 36,7%-l patsientidest. 24. nädalal ravile allunud (laste ACR 30) patsientidest (n = 27 patsienti 30-st) säilis ravivastus OLE-faasis kuni 60 nädalat patsientidel, kes said kogu selle perioodi jooksul adalimumabi. Kokkuvõttes said 20 uuritavat ravi 60 või enama nädala jooksul.</w:t>
      </w:r>
    </w:p>
    <w:p w14:paraId="755F103E" w14:textId="77777777" w:rsidR="00AA5725" w:rsidRDefault="00AA5725">
      <w:pPr>
        <w:rPr>
          <w:szCs w:val="22"/>
        </w:rPr>
      </w:pPr>
    </w:p>
    <w:p w14:paraId="755F103F" w14:textId="77777777" w:rsidR="00AA5725" w:rsidRDefault="00B048EC">
      <w:pPr>
        <w:rPr>
          <w:i/>
          <w:iCs/>
          <w:szCs w:val="22"/>
          <w:u w:val="single"/>
        </w:rPr>
      </w:pPr>
      <w:r>
        <w:rPr>
          <w:i/>
          <w:iCs/>
          <w:szCs w:val="22"/>
          <w:u w:val="single"/>
        </w:rPr>
        <w:t>Entesiidiga seotud artriit</w:t>
      </w:r>
    </w:p>
    <w:p w14:paraId="755F1040" w14:textId="77777777" w:rsidR="00AA5725" w:rsidRDefault="00AA5725">
      <w:pPr>
        <w:rPr>
          <w:szCs w:val="22"/>
        </w:rPr>
      </w:pPr>
    </w:p>
    <w:p w14:paraId="755F1041" w14:textId="77777777" w:rsidR="00AA5725" w:rsidRDefault="00B048EC">
      <w:pPr>
        <w:rPr>
          <w:szCs w:val="22"/>
        </w:rPr>
      </w:pPr>
      <w:r>
        <w:rPr>
          <w:szCs w:val="22"/>
        </w:rPr>
        <w:t xml:space="preserve">Adalimumabi ohutust ja efektiivsust hinnati mitmekeskuselises randomiseeritud topeltpimedas uuringus 46 lapsel (vanuses 6 kuni 17 aastat), kellel oli mõõdukas entesiidiga seotud artriit. Patsiendid said juhuvaliku alusel 12 nädala jooksul igal teisel nädalal kas adalimumabi </w:t>
      </w:r>
      <w:r>
        <w:t>annuseid arvestusega</w:t>
      </w:r>
      <w:r>
        <w:rPr>
          <w:szCs w:val="22"/>
        </w:rPr>
        <w:t xml:space="preserve"> 24 mg/m</w:t>
      </w:r>
      <w:r>
        <w:rPr>
          <w:szCs w:val="22"/>
          <w:vertAlign w:val="superscript"/>
        </w:rPr>
        <w:t>2</w:t>
      </w:r>
      <w:r>
        <w:rPr>
          <w:szCs w:val="22"/>
        </w:rPr>
        <w:t xml:space="preserve"> kehapinna kohta, maksimaalselt kuni 40 mg, või platseebot. Topeltpimedale perioodile järgnes avatud periood, mille jooksul patsientidele manustati veel kuni 192 nädala jooksul adalimumabi</w:t>
      </w:r>
      <w:r>
        <w:t xml:space="preserve"> igal teisel nädalal subkutaanselt </w:t>
      </w:r>
      <w:r>
        <w:rPr>
          <w:szCs w:val="22"/>
        </w:rPr>
        <w:t>annuses 24 mg/m</w:t>
      </w:r>
      <w:r>
        <w:rPr>
          <w:szCs w:val="22"/>
          <w:vertAlign w:val="superscript"/>
        </w:rPr>
        <w:t>2</w:t>
      </w:r>
      <w:r>
        <w:rPr>
          <w:szCs w:val="22"/>
        </w:rPr>
        <w:t xml:space="preserve"> kehapinna kohta, maksimaalselt kuni 40 mg. Esmaseks tulemusnäitajaks oli aktiivse artriidi nähtudega (paistetus, mille põhjuseks ei olnud liigesedeformatsioon või liigesed, mille liikuvus on piiratud pluss valu ja/või valulikkus) liigeste arvu protsentuaalne muutus 12. nädalal võrreldes algtasemega. Adalimumabi rühmas oli keskmine protsentuaalne vähenemine </w:t>
      </w:r>
      <w:r>
        <w:rPr>
          <w:szCs w:val="22"/>
        </w:rPr>
        <w:noBreakHyphen/>
        <w:t>62,6% (protsentuaalse muutuse mediaan -88,9%) ja platseeborühmas -11,6% (protsentuaalse muutuse mediaan -50,0%). Ägeda artriidiga liigeste arvu vähenemine jäi püsima ka avatud faasi jooksul kuni 156. nädalani 26-l uuringus jätkanud adalimumabirühma patsiendil 31-st (84%). Suuremal osal patsientidest esines, küll mitte statistiliselt olulisel määral, kliiniline paranemine teiseste tulemusnäitajate osas, nagu entesiidikollete arv, valulike liigeste arv, paistes liigeste arv, laste ACR 50 ravivastus ja laste ACR 70 ravivastus.</w:t>
      </w:r>
    </w:p>
    <w:p w14:paraId="755F1042" w14:textId="77777777" w:rsidR="00AA5725" w:rsidRDefault="00AA5725">
      <w:pPr>
        <w:rPr>
          <w:szCs w:val="22"/>
        </w:rPr>
      </w:pPr>
    </w:p>
    <w:p w14:paraId="755F1043" w14:textId="77777777" w:rsidR="00AA5725" w:rsidRDefault="00B048EC">
      <w:pPr>
        <w:rPr>
          <w:i/>
          <w:iCs/>
          <w:szCs w:val="22"/>
        </w:rPr>
      </w:pPr>
      <w:r>
        <w:rPr>
          <w:i/>
          <w:iCs/>
          <w:szCs w:val="22"/>
        </w:rPr>
        <w:t>Naastuline psoriaas lastel</w:t>
      </w:r>
    </w:p>
    <w:p w14:paraId="755F1044" w14:textId="77777777" w:rsidR="00AA5725" w:rsidRDefault="00AA5725">
      <w:pPr>
        <w:rPr>
          <w:szCs w:val="22"/>
        </w:rPr>
      </w:pPr>
    </w:p>
    <w:p w14:paraId="755F1045" w14:textId="77777777" w:rsidR="00AA5725" w:rsidRDefault="00B048EC">
      <w:pPr>
        <w:rPr>
          <w:szCs w:val="22"/>
        </w:rPr>
      </w:pPr>
      <w:r>
        <w:rPr>
          <w:szCs w:val="22"/>
        </w:rPr>
        <w:t>Adalimumabi ohutust ja efektiivsust hinnati randomiseeritud topeltpimedas kontrolliga uuringus 114 vähemalt 4-aastasel lapsel, kellel oli raske krooniline naastuline psoriaas (defineeritud kui PGA (</w:t>
      </w:r>
      <w:r>
        <w:rPr>
          <w:i/>
          <w:iCs/>
          <w:szCs w:val="22"/>
        </w:rPr>
        <w:t>Psoriasis Global Assessment</w:t>
      </w:r>
      <w:r>
        <w:rPr>
          <w:szCs w:val="22"/>
        </w:rPr>
        <w:t>, psoriaasi üldhinnang) ≥ 4 või BSA (</w:t>
      </w:r>
      <w:r>
        <w:rPr>
          <w:i/>
          <w:iCs/>
          <w:szCs w:val="22"/>
        </w:rPr>
        <w:t>Body Surface Area</w:t>
      </w:r>
      <w:r>
        <w:rPr>
          <w:szCs w:val="22"/>
        </w:rPr>
        <w:t>, kehapindala) haaratus &gt; 20% või BSA haaratus &gt; 10%, kui lesioonid on väga paksud või PASI (</w:t>
      </w:r>
      <w:r>
        <w:rPr>
          <w:i/>
          <w:iCs/>
          <w:szCs w:val="22"/>
        </w:rPr>
        <w:t>Psoriasis Area and Severity Index</w:t>
      </w:r>
      <w:r>
        <w:rPr>
          <w:szCs w:val="22"/>
        </w:rPr>
        <w:t xml:space="preserve">, psoriaasi ulatuse ja raskuse indeks) ≥ 20 või ≥ 10 koos näo, suguelundite või käte/jalgade kliiniliselt olulise haaratusega) ja kellel ei </w:t>
      </w:r>
      <w:r>
        <w:t>saavutatud</w:t>
      </w:r>
      <w:r>
        <w:rPr>
          <w:szCs w:val="22"/>
        </w:rPr>
        <w:t xml:space="preserve"> piisavat ravivastust paikse raviga ja päikese- või valgusteraapiaga.</w:t>
      </w:r>
    </w:p>
    <w:p w14:paraId="755F1046" w14:textId="77777777" w:rsidR="00AA5725" w:rsidRDefault="00AA5725">
      <w:pPr>
        <w:rPr>
          <w:szCs w:val="22"/>
        </w:rPr>
      </w:pPr>
    </w:p>
    <w:p w14:paraId="755F1047" w14:textId="77777777" w:rsidR="00AA5725" w:rsidRDefault="00B048EC">
      <w:pPr>
        <w:rPr>
          <w:szCs w:val="22"/>
        </w:rPr>
      </w:pPr>
      <w:r>
        <w:rPr>
          <w:szCs w:val="22"/>
        </w:rPr>
        <w:t>Patsientidele manustati adalimumabi annuses 0,8 mg/kg igal teisel nädalal (kuni 40 mg), 0,4 mg/kg igal teisel nädalal (kuni 20 mg) või metotreksaati 0,1…0,4 mg/kg üks kord nädalas (kuni 25 mg). 16. nädalal oli positiivne ravivastus (nt PASI 75) sagedam nende patsientide seas, kes randomiseeriti 0,8 mg/kg</w:t>
      </w:r>
      <w:r>
        <w:rPr>
          <w:rStyle w:val="CommentReference"/>
        </w:rPr>
        <w:t xml:space="preserve"> </w:t>
      </w:r>
      <w:r>
        <w:rPr>
          <w:szCs w:val="22"/>
        </w:rPr>
        <w:t>dalimumabi rühma, võrreldes nendega, kes randomiseeriti saama 0,4 mg/kg igal teisel nädalal või MTX (metotreksaati).</w:t>
      </w:r>
    </w:p>
    <w:p w14:paraId="755F1048" w14:textId="77777777" w:rsidR="00AA5725" w:rsidRDefault="00AA5725">
      <w:pPr>
        <w:rPr>
          <w:szCs w:val="22"/>
        </w:rPr>
      </w:pPr>
    </w:p>
    <w:p w14:paraId="755F1049" w14:textId="77777777" w:rsidR="00AA5725" w:rsidRDefault="00B048EC">
      <w:pPr>
        <w:keepNext/>
        <w:autoSpaceDE/>
        <w:autoSpaceDN/>
        <w:adjustRightInd/>
        <w:rPr>
          <w:rFonts w:eastAsia="Times New Roman"/>
          <w:lang w:eastAsia="en-US"/>
        </w:rPr>
      </w:pPr>
      <w:r>
        <w:rPr>
          <w:b/>
          <w:bCs/>
          <w:szCs w:val="22"/>
        </w:rPr>
        <w:t>Tabel</w:t>
      </w:r>
      <w:r>
        <w:t> </w:t>
      </w:r>
      <w:r>
        <w:rPr>
          <w:b/>
          <w:bCs/>
          <w:szCs w:val="22"/>
        </w:rPr>
        <w:t xml:space="preserve">27. </w:t>
      </w:r>
      <w:r>
        <w:rPr>
          <w:rFonts w:eastAsia="Times New Roman"/>
          <w:b/>
          <w:bCs/>
          <w:color w:val="000000"/>
          <w:szCs w:val="22"/>
          <w:lang w:eastAsia="en-US"/>
        </w:rPr>
        <w:t>Naastuline psoriaas lastel: efektiivsustulemused 16. nädalal</w:t>
      </w:r>
    </w:p>
    <w:p w14:paraId="755F104A" w14:textId="77777777" w:rsidR="00AA5725" w:rsidRDefault="00AA5725">
      <w:pPr>
        <w:keepNext/>
        <w:rPr>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2127"/>
        <w:gridCol w:w="4115"/>
      </w:tblGrid>
      <w:tr w:rsidR="00AA5725" w14:paraId="755F1051" w14:textId="77777777">
        <w:trPr>
          <w:trHeight w:val="437"/>
        </w:trPr>
        <w:tc>
          <w:tcPr>
            <w:tcW w:w="2830" w:type="dxa"/>
          </w:tcPr>
          <w:p w14:paraId="755F104B" w14:textId="77777777" w:rsidR="00AA5725" w:rsidRDefault="00AA5725">
            <w:pPr>
              <w:keepNext/>
              <w:rPr>
                <w:szCs w:val="22"/>
              </w:rPr>
            </w:pPr>
          </w:p>
        </w:tc>
        <w:tc>
          <w:tcPr>
            <w:tcW w:w="2127" w:type="dxa"/>
          </w:tcPr>
          <w:p w14:paraId="755F104C" w14:textId="77777777" w:rsidR="00AA5725" w:rsidRDefault="00B048EC">
            <w:pPr>
              <w:keepNext/>
              <w:jc w:val="center"/>
              <w:rPr>
                <w:b/>
                <w:bCs/>
                <w:szCs w:val="22"/>
              </w:rPr>
            </w:pPr>
            <w:r>
              <w:rPr>
                <w:b/>
                <w:bCs/>
                <w:szCs w:val="22"/>
              </w:rPr>
              <w:t>MTX</w:t>
            </w:r>
            <w:r>
              <w:rPr>
                <w:b/>
                <w:bCs/>
                <w:szCs w:val="22"/>
                <w:vertAlign w:val="superscript"/>
              </w:rPr>
              <w:t>a</w:t>
            </w:r>
          </w:p>
          <w:p w14:paraId="755F104D" w14:textId="77777777" w:rsidR="00AA5725" w:rsidRDefault="00B048EC">
            <w:pPr>
              <w:keepNext/>
              <w:jc w:val="center"/>
              <w:rPr>
                <w:b/>
                <w:szCs w:val="22"/>
              </w:rPr>
            </w:pPr>
            <w:r>
              <w:rPr>
                <w:b/>
                <w:bCs/>
                <w:szCs w:val="22"/>
              </w:rPr>
              <w:t>N = 37</w:t>
            </w:r>
          </w:p>
        </w:tc>
        <w:tc>
          <w:tcPr>
            <w:tcW w:w="4115" w:type="dxa"/>
          </w:tcPr>
          <w:p w14:paraId="755F104E" w14:textId="77777777" w:rsidR="00AA5725" w:rsidRDefault="00B048EC">
            <w:pPr>
              <w:keepNext/>
              <w:jc w:val="center"/>
              <w:rPr>
                <w:b/>
                <w:bCs/>
                <w:szCs w:val="22"/>
              </w:rPr>
            </w:pPr>
            <w:r>
              <w:rPr>
                <w:rFonts w:eastAsia="Times New Roman"/>
                <w:b/>
                <w:color w:val="000000"/>
                <w:szCs w:val="22"/>
              </w:rPr>
              <w:t>Adalimumab</w:t>
            </w:r>
            <w:r>
              <w:rPr>
                <w:b/>
                <w:bCs/>
                <w:szCs w:val="22"/>
              </w:rPr>
              <w:t xml:space="preserve"> 0,8</w:t>
            </w:r>
            <w:r>
              <w:rPr>
                <w:color w:val="000000"/>
                <w:szCs w:val="22"/>
              </w:rPr>
              <w:t> </w:t>
            </w:r>
            <w:r>
              <w:rPr>
                <w:b/>
                <w:bCs/>
                <w:szCs w:val="22"/>
              </w:rPr>
              <w:t>mg/kg</w:t>
            </w:r>
          </w:p>
          <w:p w14:paraId="755F104F" w14:textId="77777777" w:rsidR="00AA5725" w:rsidRDefault="00B048EC">
            <w:pPr>
              <w:keepNext/>
              <w:jc w:val="center"/>
              <w:rPr>
                <w:b/>
                <w:szCs w:val="22"/>
              </w:rPr>
            </w:pPr>
            <w:r>
              <w:rPr>
                <w:b/>
                <w:bCs/>
                <w:szCs w:val="22"/>
              </w:rPr>
              <w:t>igal teisel nädalal</w:t>
            </w:r>
          </w:p>
          <w:p w14:paraId="755F1050" w14:textId="77777777" w:rsidR="00AA5725" w:rsidRDefault="00B048EC">
            <w:pPr>
              <w:keepNext/>
              <w:jc w:val="center"/>
              <w:rPr>
                <w:b/>
                <w:szCs w:val="22"/>
              </w:rPr>
            </w:pPr>
            <w:r>
              <w:rPr>
                <w:b/>
                <w:bCs/>
                <w:szCs w:val="22"/>
              </w:rPr>
              <w:t>N</w:t>
            </w:r>
            <w:r>
              <w:rPr>
                <w:b/>
                <w:szCs w:val="22"/>
              </w:rPr>
              <w:t> </w:t>
            </w:r>
            <w:r>
              <w:rPr>
                <w:b/>
                <w:bCs/>
                <w:szCs w:val="22"/>
              </w:rPr>
              <w:t>=</w:t>
            </w:r>
            <w:r>
              <w:rPr>
                <w:b/>
                <w:szCs w:val="22"/>
              </w:rPr>
              <w:t> </w:t>
            </w:r>
            <w:r>
              <w:rPr>
                <w:b/>
                <w:bCs/>
                <w:szCs w:val="22"/>
              </w:rPr>
              <w:t>38</w:t>
            </w:r>
          </w:p>
        </w:tc>
      </w:tr>
      <w:tr w:rsidR="00AA5725" w14:paraId="755F1055" w14:textId="77777777">
        <w:trPr>
          <w:trHeight w:val="162"/>
        </w:trPr>
        <w:tc>
          <w:tcPr>
            <w:tcW w:w="2830" w:type="dxa"/>
          </w:tcPr>
          <w:p w14:paraId="755F1052" w14:textId="77777777" w:rsidR="00AA5725" w:rsidRDefault="00B048EC">
            <w:pPr>
              <w:keepNext/>
              <w:rPr>
                <w:szCs w:val="22"/>
              </w:rPr>
            </w:pPr>
            <w:r>
              <w:rPr>
                <w:szCs w:val="22"/>
              </w:rPr>
              <w:t>PASI 75</w:t>
            </w:r>
            <w:r>
              <w:rPr>
                <w:szCs w:val="22"/>
                <w:vertAlign w:val="superscript"/>
              </w:rPr>
              <w:t>b</w:t>
            </w:r>
          </w:p>
        </w:tc>
        <w:tc>
          <w:tcPr>
            <w:tcW w:w="2127" w:type="dxa"/>
          </w:tcPr>
          <w:p w14:paraId="755F1053" w14:textId="77777777" w:rsidR="00AA5725" w:rsidRDefault="00B048EC">
            <w:pPr>
              <w:keepNext/>
              <w:jc w:val="center"/>
              <w:rPr>
                <w:szCs w:val="22"/>
              </w:rPr>
            </w:pPr>
            <w:r>
              <w:rPr>
                <w:szCs w:val="22"/>
              </w:rPr>
              <w:t>12 (32,4%)</w:t>
            </w:r>
          </w:p>
        </w:tc>
        <w:tc>
          <w:tcPr>
            <w:tcW w:w="4115" w:type="dxa"/>
          </w:tcPr>
          <w:p w14:paraId="755F1054" w14:textId="77777777" w:rsidR="00AA5725" w:rsidRDefault="00B048EC">
            <w:pPr>
              <w:keepNext/>
              <w:jc w:val="center"/>
              <w:rPr>
                <w:szCs w:val="22"/>
              </w:rPr>
            </w:pPr>
            <w:r>
              <w:rPr>
                <w:szCs w:val="22"/>
              </w:rPr>
              <w:t>22 (57,9%)</w:t>
            </w:r>
          </w:p>
        </w:tc>
      </w:tr>
      <w:tr w:rsidR="00AA5725" w14:paraId="755F1059" w14:textId="77777777">
        <w:trPr>
          <w:trHeight w:val="162"/>
        </w:trPr>
        <w:tc>
          <w:tcPr>
            <w:tcW w:w="2830" w:type="dxa"/>
            <w:tcBorders>
              <w:bottom w:val="single" w:sz="4" w:space="0" w:color="auto"/>
            </w:tcBorders>
          </w:tcPr>
          <w:p w14:paraId="755F1056" w14:textId="77777777" w:rsidR="00AA5725" w:rsidRDefault="00B048EC">
            <w:pPr>
              <w:keepNext/>
              <w:rPr>
                <w:szCs w:val="22"/>
              </w:rPr>
            </w:pPr>
            <w:r>
              <w:rPr>
                <w:bCs/>
                <w:szCs w:val="22"/>
              </w:rPr>
              <w:t>PGA: puhas/minimaalne</w:t>
            </w:r>
            <w:r>
              <w:rPr>
                <w:szCs w:val="22"/>
                <w:vertAlign w:val="superscript"/>
              </w:rPr>
              <w:t>c</w:t>
            </w:r>
          </w:p>
        </w:tc>
        <w:tc>
          <w:tcPr>
            <w:tcW w:w="2127" w:type="dxa"/>
            <w:tcBorders>
              <w:bottom w:val="single" w:sz="4" w:space="0" w:color="auto"/>
            </w:tcBorders>
          </w:tcPr>
          <w:p w14:paraId="755F1057" w14:textId="77777777" w:rsidR="00AA5725" w:rsidRDefault="00B048EC">
            <w:pPr>
              <w:keepNext/>
              <w:jc w:val="center"/>
              <w:rPr>
                <w:szCs w:val="22"/>
              </w:rPr>
            </w:pPr>
            <w:r>
              <w:rPr>
                <w:szCs w:val="22"/>
              </w:rPr>
              <w:t>15 (40,5%)</w:t>
            </w:r>
          </w:p>
        </w:tc>
        <w:tc>
          <w:tcPr>
            <w:tcW w:w="4115" w:type="dxa"/>
            <w:tcBorders>
              <w:bottom w:val="single" w:sz="4" w:space="0" w:color="auto"/>
            </w:tcBorders>
          </w:tcPr>
          <w:p w14:paraId="755F1058" w14:textId="77777777" w:rsidR="00AA5725" w:rsidRDefault="00B048EC">
            <w:pPr>
              <w:keepNext/>
              <w:jc w:val="center"/>
              <w:rPr>
                <w:szCs w:val="22"/>
              </w:rPr>
            </w:pPr>
            <w:r>
              <w:rPr>
                <w:szCs w:val="22"/>
              </w:rPr>
              <w:t>23 (60,5%)</w:t>
            </w:r>
          </w:p>
        </w:tc>
      </w:tr>
    </w:tbl>
    <w:p w14:paraId="755F105A" w14:textId="77777777" w:rsidR="00AA5725" w:rsidRDefault="00B048EC">
      <w:pPr>
        <w:pStyle w:val="Default"/>
        <w:keepNext/>
        <w:rPr>
          <w:sz w:val="20"/>
          <w:szCs w:val="20"/>
          <w:lang w:val="et-EE"/>
        </w:rPr>
      </w:pPr>
      <w:r>
        <w:rPr>
          <w:sz w:val="20"/>
          <w:szCs w:val="20"/>
          <w:vertAlign w:val="superscript"/>
          <w:lang w:val="et-EE"/>
        </w:rPr>
        <w:t xml:space="preserve">a </w:t>
      </w:r>
      <w:r>
        <w:rPr>
          <w:sz w:val="20"/>
          <w:szCs w:val="20"/>
          <w:lang w:val="et-EE"/>
        </w:rPr>
        <w:t>MTX = metotreksaat</w:t>
      </w:r>
    </w:p>
    <w:p w14:paraId="755F105B" w14:textId="77777777" w:rsidR="00AA5725" w:rsidRDefault="00B048EC">
      <w:pPr>
        <w:pStyle w:val="Default"/>
        <w:keepNext/>
        <w:rPr>
          <w:sz w:val="20"/>
          <w:szCs w:val="20"/>
          <w:lang w:val="et-EE"/>
        </w:rPr>
      </w:pPr>
      <w:r>
        <w:rPr>
          <w:sz w:val="20"/>
          <w:szCs w:val="20"/>
          <w:vertAlign w:val="superscript"/>
          <w:lang w:val="et-EE"/>
        </w:rPr>
        <w:t xml:space="preserve">b </w:t>
      </w:r>
      <w:r>
        <w:rPr>
          <w:sz w:val="20"/>
          <w:szCs w:val="20"/>
          <w:lang w:val="et-EE"/>
        </w:rPr>
        <w:t xml:space="preserve">P = 0,027; </w:t>
      </w:r>
      <w:r>
        <w:rPr>
          <w:rFonts w:eastAsia="Times New Roman"/>
          <w:sz w:val="20"/>
          <w:szCs w:val="20"/>
          <w:lang w:val="et-EE"/>
        </w:rPr>
        <w:t>adalimumab</w:t>
      </w:r>
      <w:r>
        <w:rPr>
          <w:sz w:val="20"/>
          <w:szCs w:val="20"/>
          <w:lang w:val="et-EE"/>
        </w:rPr>
        <w:t xml:space="preserve"> 0,8 mg/kg </w:t>
      </w:r>
      <w:r>
        <w:rPr>
          <w:i/>
          <w:iCs/>
          <w:sz w:val="20"/>
          <w:szCs w:val="20"/>
          <w:lang w:val="et-EE"/>
        </w:rPr>
        <w:t>versus</w:t>
      </w:r>
      <w:r>
        <w:rPr>
          <w:sz w:val="20"/>
          <w:szCs w:val="20"/>
          <w:lang w:val="et-EE"/>
        </w:rPr>
        <w:t xml:space="preserve"> MTX</w:t>
      </w:r>
    </w:p>
    <w:p w14:paraId="755F105C" w14:textId="77777777" w:rsidR="00AA5725" w:rsidRDefault="00B048EC">
      <w:pPr>
        <w:rPr>
          <w:sz w:val="20"/>
        </w:rPr>
      </w:pPr>
      <w:r>
        <w:rPr>
          <w:sz w:val="20"/>
          <w:vertAlign w:val="superscript"/>
        </w:rPr>
        <w:t xml:space="preserve">c </w:t>
      </w:r>
      <w:r>
        <w:rPr>
          <w:sz w:val="20"/>
        </w:rPr>
        <w:t xml:space="preserve">P = 0,083; </w:t>
      </w:r>
      <w:r>
        <w:rPr>
          <w:rFonts w:eastAsia="Times New Roman"/>
          <w:color w:val="000000"/>
          <w:sz w:val="20"/>
        </w:rPr>
        <w:t>adalimumab</w:t>
      </w:r>
      <w:r>
        <w:rPr>
          <w:sz w:val="20"/>
        </w:rPr>
        <w:t xml:space="preserve"> 0,8</w:t>
      </w:r>
      <w:r>
        <w:rPr>
          <w:color w:val="000000"/>
          <w:szCs w:val="22"/>
        </w:rPr>
        <w:t> </w:t>
      </w:r>
      <w:r>
        <w:rPr>
          <w:sz w:val="20"/>
        </w:rPr>
        <w:t xml:space="preserve">mg/kg </w:t>
      </w:r>
      <w:r>
        <w:rPr>
          <w:i/>
          <w:iCs/>
          <w:sz w:val="20"/>
        </w:rPr>
        <w:t>versus</w:t>
      </w:r>
      <w:r>
        <w:rPr>
          <w:sz w:val="20"/>
        </w:rPr>
        <w:t xml:space="preserve"> MTX</w:t>
      </w:r>
    </w:p>
    <w:p w14:paraId="755F105D" w14:textId="77777777" w:rsidR="00AA5725" w:rsidRDefault="00AA5725">
      <w:pPr>
        <w:rPr>
          <w:szCs w:val="22"/>
        </w:rPr>
      </w:pPr>
    </w:p>
    <w:p w14:paraId="755F105E" w14:textId="77777777" w:rsidR="00AA5725" w:rsidRDefault="00B048EC">
      <w:pPr>
        <w:rPr>
          <w:szCs w:val="22"/>
        </w:rPr>
      </w:pPr>
      <w:r>
        <w:rPr>
          <w:szCs w:val="22"/>
        </w:rPr>
        <w:t>Patsientidel, kes saavutasid PASI 75 ja PGA „puhas“ või „minimaalne“, jäeti ravi ära kuni 36 nädalaks ning jälgiti kontrolli kadumist haiguse üle (st PGA halvenemine vähemalt 2 astme võrra). Seejärel alustati taas ravi adalimumabiga 0,8 mg/kg igal teisel nädalal, mis kestis veel 16 nädalat, ja leiti, et ravivastuse määrad olid korduva ravi ajal samasugused nagu eelnenud topeltpimedas perioodis: PASI 75 ravivastus 78,9%-l (15 inimesel 19-st) ja PGA „puhas“ või „minimaalne“ 52,6%-l (10 inimesel 19-st).</w:t>
      </w:r>
    </w:p>
    <w:p w14:paraId="755F105F" w14:textId="77777777" w:rsidR="00AA5725" w:rsidRDefault="00AA5725">
      <w:pPr>
        <w:rPr>
          <w:szCs w:val="22"/>
        </w:rPr>
      </w:pPr>
    </w:p>
    <w:p w14:paraId="755F1060" w14:textId="77777777" w:rsidR="00AA5725" w:rsidRDefault="00B048EC">
      <w:pPr>
        <w:rPr>
          <w:szCs w:val="22"/>
        </w:rPr>
      </w:pPr>
      <w:r>
        <w:rPr>
          <w:szCs w:val="22"/>
        </w:rPr>
        <w:t>PASI 75 ja PGA „puhas“ või „minimaalne“ ravivastused säilisid uuringu avatud faasis veel 52 nädala jooksul ilma uute ohutusalaste leidudeta.</w:t>
      </w:r>
    </w:p>
    <w:p w14:paraId="755F1061" w14:textId="77777777" w:rsidR="00AA5725" w:rsidRDefault="00AA5725">
      <w:pPr>
        <w:rPr>
          <w:szCs w:val="22"/>
        </w:rPr>
      </w:pPr>
    </w:p>
    <w:p w14:paraId="755F1062" w14:textId="77777777" w:rsidR="00AA5725" w:rsidRDefault="00B048EC">
      <w:pPr>
        <w:rPr>
          <w:i/>
          <w:iCs/>
          <w:szCs w:val="22"/>
        </w:rPr>
      </w:pPr>
      <w:r>
        <w:rPr>
          <w:i/>
          <w:iCs/>
          <w:szCs w:val="22"/>
        </w:rPr>
        <w:t>Mädane Hidradeniit (Hidradenitis suppurativa, HS) noorukitel</w:t>
      </w:r>
    </w:p>
    <w:p w14:paraId="755F1063" w14:textId="77777777" w:rsidR="00AA5725" w:rsidRDefault="00AA5725">
      <w:pPr>
        <w:rPr>
          <w:szCs w:val="22"/>
        </w:rPr>
      </w:pPr>
    </w:p>
    <w:p w14:paraId="755F1064" w14:textId="77777777" w:rsidR="00AA5725" w:rsidRDefault="00B048EC">
      <w:pPr>
        <w:rPr>
          <w:szCs w:val="22"/>
        </w:rPr>
      </w:pPr>
      <w:r>
        <w:rPr>
          <w:szCs w:val="22"/>
        </w:rPr>
        <w:t>HS-iga noorukitel ei ole adalimumabiga kliinilisi uuringuid läbi viidud. Adalimumabi efektiivsuse prognoosimisel HS-iga noorukite ravis on lähtutud HS-iga täiskasvanud patsientidel näidatud efektiivsusest ja ekspositsiooni-ravivastuse suhtest ning tõenäosusest, et haiguse kulg, patofüsioloogia ja ravimi toimed on samade ekspositsiooni väärtuste puhul põhiliselt sarnased täiskasvanutel täheldatuga. HS-iga noorukitele soovitatava adalimumabiannuse ohutus põhineb adalimumabi teiste näidustuste korral täheldatud ohutusprofiilil nii täiskasvanutel kui lastel sarnaste või sagedamini manustatavate annuste puhul (vt lõik 5.2).</w:t>
      </w:r>
    </w:p>
    <w:p w14:paraId="755F1065" w14:textId="77777777" w:rsidR="00AA5725" w:rsidRDefault="00AA5725">
      <w:pPr>
        <w:rPr>
          <w:szCs w:val="22"/>
        </w:rPr>
      </w:pPr>
    </w:p>
    <w:p w14:paraId="755F1066" w14:textId="77777777" w:rsidR="00AA5725" w:rsidRDefault="00B048EC">
      <w:pPr>
        <w:keepNext/>
        <w:rPr>
          <w:i/>
          <w:iCs/>
          <w:szCs w:val="22"/>
        </w:rPr>
      </w:pPr>
      <w:r>
        <w:rPr>
          <w:i/>
          <w:iCs/>
          <w:szCs w:val="22"/>
        </w:rPr>
        <w:t>Crohni tõbi lastel</w:t>
      </w:r>
    </w:p>
    <w:p w14:paraId="755F1067" w14:textId="77777777" w:rsidR="00AA5725" w:rsidRDefault="00AA5725">
      <w:pPr>
        <w:keepNext/>
        <w:rPr>
          <w:i/>
          <w:iCs/>
          <w:szCs w:val="22"/>
        </w:rPr>
      </w:pPr>
    </w:p>
    <w:p w14:paraId="755F1068" w14:textId="77777777" w:rsidR="00AA5725" w:rsidRDefault="00B048EC">
      <w:pPr>
        <w:rPr>
          <w:szCs w:val="22"/>
        </w:rPr>
      </w:pPr>
      <w:r>
        <w:rPr>
          <w:szCs w:val="22"/>
        </w:rPr>
        <w:t>Adalimumabi uuriti mitmekeskuselises randomiseeritud topeltpimedas kliinilises uuringus, mis oli kavandatud selleks, et hinnata induktsioon- ja säilitusravi ohutust ja efektiivsust kehamassist sõltuvates annustes (&lt; 40 kg või ≥ 40 kg) 192-l lapsel vanusevahemikus 6 kuni 17 (kaasa arvatud) aastat, kellel oli mõõdukas kuni raske Crohni tõbi (CD), mis on määratud kui laste Crohni tõve aktiivsuse indeksi (</w:t>
      </w:r>
      <w:r>
        <w:rPr>
          <w:i/>
          <w:iCs/>
          <w:szCs w:val="22"/>
        </w:rPr>
        <w:t>Paediatric Crohn’s Disease Activity Index</w:t>
      </w:r>
      <w:r>
        <w:rPr>
          <w:szCs w:val="22"/>
        </w:rPr>
        <w:t xml:space="preserve"> - PCDAI) tulemus &gt; 30. Uuritavad pidid olema mitte allunud Crohni tõve konventsionaalsele ravile (sh kortikosteroid ja/või immunomodulaator). Uuritavad võisid olla ka eelnevalt kaotanud ravivastuse või </w:t>
      </w:r>
      <w:r>
        <w:t>kes ei t</w:t>
      </w:r>
      <w:r>
        <w:rPr>
          <w:szCs w:val="22"/>
        </w:rPr>
        <w:t>alunud infliksimabi.</w:t>
      </w:r>
    </w:p>
    <w:p w14:paraId="755F1069" w14:textId="77777777" w:rsidR="00AA5725" w:rsidRDefault="00AA5725">
      <w:pPr>
        <w:rPr>
          <w:szCs w:val="22"/>
        </w:rPr>
      </w:pPr>
    </w:p>
    <w:p w14:paraId="755F106A" w14:textId="77777777" w:rsidR="00AA5725" w:rsidRDefault="00B048EC">
      <w:pPr>
        <w:rPr>
          <w:szCs w:val="22"/>
        </w:rPr>
      </w:pPr>
      <w:r>
        <w:rPr>
          <w:szCs w:val="22"/>
        </w:rPr>
        <w:t xml:space="preserve">Kõik uuritavad said avatud induktsioonravi annuses, </w:t>
      </w:r>
      <w:r>
        <w:t>mis põhines nende ravi alguse kehamassil:</w:t>
      </w:r>
      <w:r>
        <w:rPr>
          <w:szCs w:val="22"/>
        </w:rPr>
        <w:t xml:space="preserve"> 160 mg 0-nädalal ja 80 mg 2. nädalal uuritavatel kehamassiga ≥ 40 kg, ja vastavalt 80 mg ja 40 mg uuritavatel kehamassiga &lt; 40 kg.</w:t>
      </w:r>
    </w:p>
    <w:p w14:paraId="755F106B" w14:textId="77777777" w:rsidR="00AA5725" w:rsidRDefault="00AA5725">
      <w:pPr>
        <w:rPr>
          <w:szCs w:val="22"/>
        </w:rPr>
      </w:pPr>
    </w:p>
    <w:p w14:paraId="755F106C" w14:textId="77777777" w:rsidR="00AA5725" w:rsidRDefault="00B048EC">
      <w:pPr>
        <w:rPr>
          <w:szCs w:val="22"/>
        </w:rPr>
      </w:pPr>
      <w:r>
        <w:rPr>
          <w:szCs w:val="22"/>
        </w:rPr>
        <w:t>4. nädalal randomiseeriti uuritavad 1:1 vahekorras saama ravi vastavalt nende kehamassile kas madala annuse või standardannuse säilitusskeemi järgi nagu on toodud tabelis 28.</w:t>
      </w:r>
    </w:p>
    <w:p w14:paraId="755F106D" w14:textId="77777777" w:rsidR="00AA5725" w:rsidRDefault="00AA5725">
      <w:pPr>
        <w:rPr>
          <w:szCs w:val="22"/>
        </w:rPr>
      </w:pPr>
    </w:p>
    <w:p w14:paraId="755F106E" w14:textId="77777777" w:rsidR="00AA5725" w:rsidRDefault="00B048EC">
      <w:pPr>
        <w:keepNext/>
        <w:rPr>
          <w:color w:val="000000"/>
          <w:szCs w:val="22"/>
        </w:rPr>
      </w:pPr>
      <w:r>
        <w:rPr>
          <w:b/>
          <w:bCs/>
          <w:color w:val="000000"/>
          <w:szCs w:val="22"/>
        </w:rPr>
        <w:t>Tabel 28. Säilitusskeem</w:t>
      </w:r>
    </w:p>
    <w:p w14:paraId="755F106F" w14:textId="77777777" w:rsidR="00AA5725" w:rsidRDefault="00AA5725">
      <w:pPr>
        <w:keepNext/>
        <w:rPr>
          <w:szCs w:val="22"/>
        </w:rPr>
      </w:pP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4"/>
        <w:gridCol w:w="2986"/>
        <w:gridCol w:w="2986"/>
      </w:tblGrid>
      <w:tr w:rsidR="00AA5725" w14:paraId="755F1073" w14:textId="77777777">
        <w:trPr>
          <w:cantSplit/>
          <w:trHeight w:val="293"/>
          <w:jc w:val="center"/>
        </w:trPr>
        <w:tc>
          <w:tcPr>
            <w:tcW w:w="1666" w:type="pct"/>
          </w:tcPr>
          <w:p w14:paraId="755F1070" w14:textId="77777777" w:rsidR="00AA5725" w:rsidRDefault="00B048EC">
            <w:pPr>
              <w:rPr>
                <w:color w:val="000000"/>
                <w:szCs w:val="22"/>
              </w:rPr>
            </w:pPr>
            <w:r>
              <w:rPr>
                <w:b/>
                <w:bCs/>
                <w:color w:val="000000"/>
                <w:szCs w:val="22"/>
              </w:rPr>
              <w:t>Patsiendi kehamass</w:t>
            </w:r>
          </w:p>
        </w:tc>
        <w:tc>
          <w:tcPr>
            <w:tcW w:w="1667" w:type="pct"/>
          </w:tcPr>
          <w:p w14:paraId="755F1071" w14:textId="77777777" w:rsidR="00AA5725" w:rsidRDefault="00B048EC">
            <w:pPr>
              <w:rPr>
                <w:color w:val="000000"/>
                <w:szCs w:val="22"/>
              </w:rPr>
            </w:pPr>
            <w:r>
              <w:rPr>
                <w:b/>
                <w:bCs/>
                <w:color w:val="000000"/>
                <w:szCs w:val="22"/>
              </w:rPr>
              <w:t>Madal annus</w:t>
            </w:r>
          </w:p>
        </w:tc>
        <w:tc>
          <w:tcPr>
            <w:tcW w:w="1667" w:type="pct"/>
          </w:tcPr>
          <w:p w14:paraId="755F1072" w14:textId="77777777" w:rsidR="00AA5725" w:rsidRDefault="00B048EC">
            <w:pPr>
              <w:autoSpaceDE/>
              <w:autoSpaceDN/>
              <w:adjustRightInd/>
              <w:rPr>
                <w:szCs w:val="22"/>
                <w:lang w:eastAsia="en-US"/>
              </w:rPr>
            </w:pPr>
            <w:r>
              <w:rPr>
                <w:rStyle w:val="fontstyle01"/>
                <w:rFonts w:ascii="Times New Roman" w:hAnsi="Times New Roman"/>
              </w:rPr>
              <w:t>Standardannus</w:t>
            </w:r>
          </w:p>
        </w:tc>
      </w:tr>
      <w:tr w:rsidR="00AA5725" w14:paraId="755F1077" w14:textId="77777777">
        <w:trPr>
          <w:cantSplit/>
          <w:trHeight w:val="283"/>
          <w:jc w:val="center"/>
        </w:trPr>
        <w:tc>
          <w:tcPr>
            <w:tcW w:w="1666" w:type="pct"/>
          </w:tcPr>
          <w:p w14:paraId="755F1074" w14:textId="77777777" w:rsidR="00AA5725" w:rsidRDefault="00B048EC">
            <w:pPr>
              <w:rPr>
                <w:color w:val="000000"/>
                <w:szCs w:val="22"/>
              </w:rPr>
            </w:pPr>
            <w:r>
              <w:rPr>
                <w:color w:val="000000"/>
                <w:szCs w:val="22"/>
              </w:rPr>
              <w:t>&lt;</w:t>
            </w:r>
            <w:r>
              <w:rPr>
                <w:szCs w:val="22"/>
              </w:rPr>
              <w:t> </w:t>
            </w:r>
            <w:r>
              <w:rPr>
                <w:color w:val="000000"/>
                <w:szCs w:val="22"/>
              </w:rPr>
              <w:t>40</w:t>
            </w:r>
            <w:r>
              <w:rPr>
                <w:szCs w:val="22"/>
              </w:rPr>
              <w:t> </w:t>
            </w:r>
            <w:r>
              <w:rPr>
                <w:color w:val="000000"/>
                <w:szCs w:val="22"/>
              </w:rPr>
              <w:t>kg</w:t>
            </w:r>
          </w:p>
        </w:tc>
        <w:tc>
          <w:tcPr>
            <w:tcW w:w="1667" w:type="pct"/>
          </w:tcPr>
          <w:p w14:paraId="755F1075" w14:textId="77777777" w:rsidR="00AA5725" w:rsidRDefault="00B048EC">
            <w:pPr>
              <w:rPr>
                <w:color w:val="000000"/>
                <w:szCs w:val="22"/>
              </w:rPr>
            </w:pPr>
            <w:r>
              <w:rPr>
                <w:color w:val="000000"/>
                <w:szCs w:val="22"/>
              </w:rPr>
              <w:t>10</w:t>
            </w:r>
            <w:r>
              <w:rPr>
                <w:szCs w:val="22"/>
              </w:rPr>
              <w:t> </w:t>
            </w:r>
            <w:r>
              <w:rPr>
                <w:color w:val="000000"/>
                <w:szCs w:val="22"/>
              </w:rPr>
              <w:t>mg igal teisel nädalal</w:t>
            </w:r>
          </w:p>
        </w:tc>
        <w:tc>
          <w:tcPr>
            <w:tcW w:w="1667" w:type="pct"/>
          </w:tcPr>
          <w:p w14:paraId="755F1076" w14:textId="77777777" w:rsidR="00AA5725" w:rsidRDefault="00B048EC">
            <w:pPr>
              <w:rPr>
                <w:color w:val="000000"/>
                <w:szCs w:val="22"/>
              </w:rPr>
            </w:pPr>
            <w:r>
              <w:rPr>
                <w:color w:val="000000"/>
                <w:szCs w:val="22"/>
              </w:rPr>
              <w:t>20</w:t>
            </w:r>
            <w:r>
              <w:rPr>
                <w:szCs w:val="22"/>
              </w:rPr>
              <w:t> </w:t>
            </w:r>
            <w:r>
              <w:rPr>
                <w:color w:val="000000"/>
                <w:szCs w:val="22"/>
              </w:rPr>
              <w:t>mg igal teisel nädalal</w:t>
            </w:r>
          </w:p>
        </w:tc>
      </w:tr>
      <w:tr w:rsidR="00AA5725" w14:paraId="755F107B" w14:textId="77777777">
        <w:trPr>
          <w:cantSplit/>
          <w:trHeight w:val="283"/>
          <w:jc w:val="center"/>
        </w:trPr>
        <w:tc>
          <w:tcPr>
            <w:tcW w:w="1666" w:type="pct"/>
          </w:tcPr>
          <w:p w14:paraId="755F1078" w14:textId="77777777" w:rsidR="00AA5725" w:rsidRDefault="00B048EC">
            <w:pPr>
              <w:rPr>
                <w:color w:val="000000"/>
                <w:szCs w:val="22"/>
              </w:rPr>
            </w:pPr>
            <w:r>
              <w:rPr>
                <w:color w:val="000000"/>
                <w:szCs w:val="22"/>
              </w:rPr>
              <w:t>≥</w:t>
            </w:r>
            <w:r>
              <w:rPr>
                <w:szCs w:val="22"/>
              </w:rPr>
              <w:t> </w:t>
            </w:r>
            <w:r>
              <w:rPr>
                <w:color w:val="000000"/>
                <w:szCs w:val="22"/>
              </w:rPr>
              <w:t>40</w:t>
            </w:r>
            <w:r>
              <w:rPr>
                <w:szCs w:val="22"/>
              </w:rPr>
              <w:t> </w:t>
            </w:r>
            <w:r>
              <w:rPr>
                <w:color w:val="000000"/>
                <w:szCs w:val="22"/>
              </w:rPr>
              <w:t>kg</w:t>
            </w:r>
          </w:p>
        </w:tc>
        <w:tc>
          <w:tcPr>
            <w:tcW w:w="1667" w:type="pct"/>
          </w:tcPr>
          <w:p w14:paraId="755F1079" w14:textId="77777777" w:rsidR="00AA5725" w:rsidRDefault="00B048EC">
            <w:pPr>
              <w:rPr>
                <w:color w:val="000000"/>
                <w:szCs w:val="22"/>
              </w:rPr>
            </w:pPr>
            <w:r>
              <w:rPr>
                <w:color w:val="000000"/>
                <w:szCs w:val="22"/>
              </w:rPr>
              <w:t>20</w:t>
            </w:r>
            <w:r>
              <w:rPr>
                <w:szCs w:val="22"/>
              </w:rPr>
              <w:t> </w:t>
            </w:r>
            <w:r>
              <w:rPr>
                <w:color w:val="000000"/>
                <w:szCs w:val="22"/>
              </w:rPr>
              <w:t>mg igal teisel nädalal</w:t>
            </w:r>
          </w:p>
        </w:tc>
        <w:tc>
          <w:tcPr>
            <w:tcW w:w="1667" w:type="pct"/>
          </w:tcPr>
          <w:p w14:paraId="755F107A" w14:textId="77777777" w:rsidR="00AA5725" w:rsidRDefault="00B048EC">
            <w:pPr>
              <w:rPr>
                <w:color w:val="000000"/>
                <w:szCs w:val="22"/>
              </w:rPr>
            </w:pPr>
            <w:r>
              <w:rPr>
                <w:color w:val="000000"/>
                <w:szCs w:val="22"/>
              </w:rPr>
              <w:t>40</w:t>
            </w:r>
            <w:r>
              <w:rPr>
                <w:szCs w:val="22"/>
              </w:rPr>
              <w:t> </w:t>
            </w:r>
            <w:r>
              <w:rPr>
                <w:color w:val="000000"/>
                <w:szCs w:val="22"/>
              </w:rPr>
              <w:t>mg igal teisel nädalal</w:t>
            </w:r>
          </w:p>
        </w:tc>
      </w:tr>
    </w:tbl>
    <w:p w14:paraId="755F107C" w14:textId="77777777" w:rsidR="00AA5725" w:rsidRDefault="00AA5725">
      <w:pPr>
        <w:rPr>
          <w:sz w:val="20"/>
        </w:rPr>
      </w:pPr>
    </w:p>
    <w:p w14:paraId="755F107D" w14:textId="77777777" w:rsidR="00AA5725" w:rsidRDefault="00B048EC">
      <w:pPr>
        <w:keepNext/>
        <w:rPr>
          <w:i/>
          <w:iCs/>
          <w:szCs w:val="22"/>
          <w:u w:val="single"/>
        </w:rPr>
      </w:pPr>
      <w:r>
        <w:rPr>
          <w:i/>
          <w:iCs/>
          <w:szCs w:val="22"/>
          <w:u w:val="single"/>
        </w:rPr>
        <w:t>Efektiivsuse tulemused</w:t>
      </w:r>
    </w:p>
    <w:p w14:paraId="755F107E" w14:textId="77777777" w:rsidR="00AA5725" w:rsidRDefault="00AA5725">
      <w:pPr>
        <w:keepNext/>
        <w:rPr>
          <w:szCs w:val="22"/>
        </w:rPr>
      </w:pPr>
    </w:p>
    <w:p w14:paraId="755F107F" w14:textId="77777777" w:rsidR="00AA5725" w:rsidRDefault="00B048EC">
      <w:pPr>
        <w:rPr>
          <w:szCs w:val="22"/>
        </w:rPr>
      </w:pPr>
      <w:r>
        <w:rPr>
          <w:szCs w:val="22"/>
        </w:rPr>
        <w:t>Uuringu esmane tulemusnäitaja oli kliiniline paranemine 26. nädalal, mis oli määratud kui PCDAI skoor ≤ 10.</w:t>
      </w:r>
    </w:p>
    <w:p w14:paraId="755F1080" w14:textId="77777777" w:rsidR="00AA5725" w:rsidRDefault="00AA5725">
      <w:pPr>
        <w:rPr>
          <w:szCs w:val="22"/>
        </w:rPr>
      </w:pPr>
    </w:p>
    <w:p w14:paraId="755F1081" w14:textId="77777777" w:rsidR="00AA5725" w:rsidRDefault="00B048EC">
      <w:pPr>
        <w:rPr>
          <w:szCs w:val="22"/>
        </w:rPr>
      </w:pPr>
      <w:r>
        <w:rPr>
          <w:szCs w:val="22"/>
        </w:rPr>
        <w:t>Kliinilise paranemise ja kliinilise ravivastuse (määratud kui PCDAI skoori vähenemine vähemalt 15 punkti võrra võrreldes algväärtusega) määrad on toodud tabelis 29. Kortikosteroidide või immunomodulaatorite katkestamise määrad on toodud tabelis 30.</w:t>
      </w:r>
    </w:p>
    <w:p w14:paraId="755F1082" w14:textId="77777777" w:rsidR="00AA5725" w:rsidRDefault="00AA5725">
      <w:pPr>
        <w:rPr>
          <w:sz w:val="20"/>
        </w:rPr>
      </w:pPr>
    </w:p>
    <w:p w14:paraId="755F1083" w14:textId="77777777" w:rsidR="00AA5725" w:rsidRDefault="00B048EC">
      <w:pPr>
        <w:autoSpaceDE/>
        <w:autoSpaceDN/>
        <w:adjustRightInd/>
        <w:rPr>
          <w:rFonts w:eastAsia="Times New Roman"/>
          <w:lang w:eastAsia="en-US"/>
        </w:rPr>
      </w:pPr>
      <w:r>
        <w:rPr>
          <w:b/>
          <w:bCs/>
          <w:color w:val="000000"/>
          <w:szCs w:val="22"/>
        </w:rPr>
        <w:t xml:space="preserve">Tabel 29. </w:t>
      </w:r>
      <w:r>
        <w:rPr>
          <w:rFonts w:eastAsia="Times New Roman"/>
          <w:b/>
          <w:bCs/>
          <w:color w:val="000000"/>
          <w:szCs w:val="22"/>
          <w:lang w:eastAsia="en-US"/>
        </w:rPr>
        <w:t>Laste CD uuring: PCDAI kliiniline paranemine ja ravivastus</w:t>
      </w:r>
    </w:p>
    <w:p w14:paraId="755F1084" w14:textId="77777777" w:rsidR="00AA5725" w:rsidRDefault="00AA5725">
      <w:pPr>
        <w:keepNext/>
        <w:keepLines/>
        <w:rPr>
          <w:color w:val="000000"/>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2268"/>
        <w:gridCol w:w="2268"/>
        <w:gridCol w:w="1842"/>
      </w:tblGrid>
      <w:tr w:rsidR="00AA5725" w14:paraId="755F108E" w14:textId="77777777">
        <w:trPr>
          <w:trHeight w:val="437"/>
        </w:trPr>
        <w:tc>
          <w:tcPr>
            <w:tcW w:w="2694" w:type="dxa"/>
          </w:tcPr>
          <w:p w14:paraId="755F1085" w14:textId="77777777" w:rsidR="00AA5725" w:rsidRDefault="00AA5725">
            <w:pPr>
              <w:keepNext/>
              <w:keepLines/>
              <w:jc w:val="center"/>
              <w:rPr>
                <w:color w:val="000000"/>
                <w:szCs w:val="22"/>
              </w:rPr>
            </w:pPr>
          </w:p>
        </w:tc>
        <w:tc>
          <w:tcPr>
            <w:tcW w:w="2268" w:type="dxa"/>
          </w:tcPr>
          <w:p w14:paraId="755F1086" w14:textId="77777777" w:rsidR="00AA5725" w:rsidRDefault="00B048EC">
            <w:pPr>
              <w:keepNext/>
              <w:keepLines/>
              <w:jc w:val="center"/>
              <w:rPr>
                <w:b/>
                <w:bCs/>
                <w:color w:val="000000"/>
                <w:szCs w:val="22"/>
              </w:rPr>
            </w:pPr>
            <w:r>
              <w:rPr>
                <w:rStyle w:val="fontstyle01"/>
                <w:rFonts w:ascii="Times New Roman" w:hAnsi="Times New Roman"/>
              </w:rPr>
              <w:t>Standardannus</w:t>
            </w:r>
            <w:r>
              <w:rPr>
                <w:b/>
                <w:bCs/>
                <w:color w:val="000000"/>
                <w:szCs w:val="22"/>
              </w:rPr>
              <w:t xml:space="preserve"> 40/20</w:t>
            </w:r>
            <w:r>
              <w:rPr>
                <w:szCs w:val="22"/>
              </w:rPr>
              <w:t> </w:t>
            </w:r>
            <w:r>
              <w:rPr>
                <w:b/>
                <w:bCs/>
                <w:color w:val="000000"/>
                <w:szCs w:val="22"/>
              </w:rPr>
              <w:t>mg</w:t>
            </w:r>
          </w:p>
          <w:p w14:paraId="755F1087" w14:textId="77777777" w:rsidR="00AA5725" w:rsidRDefault="00B048EC">
            <w:pPr>
              <w:keepNext/>
              <w:keepLines/>
              <w:jc w:val="center"/>
              <w:rPr>
                <w:b/>
                <w:bCs/>
                <w:color w:val="000000"/>
                <w:szCs w:val="22"/>
              </w:rPr>
            </w:pPr>
            <w:r>
              <w:rPr>
                <w:b/>
                <w:bCs/>
                <w:color w:val="000000"/>
                <w:szCs w:val="22"/>
              </w:rPr>
              <w:t>igal teisel nädalal</w:t>
            </w:r>
          </w:p>
          <w:p w14:paraId="755F1088" w14:textId="77777777" w:rsidR="00AA5725" w:rsidRDefault="00B048EC">
            <w:pPr>
              <w:keepNext/>
              <w:keepLines/>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93</w:t>
            </w:r>
          </w:p>
        </w:tc>
        <w:tc>
          <w:tcPr>
            <w:tcW w:w="2268" w:type="dxa"/>
          </w:tcPr>
          <w:p w14:paraId="755F1089" w14:textId="77777777" w:rsidR="00AA5725" w:rsidRDefault="00B048EC">
            <w:pPr>
              <w:keepNext/>
              <w:keepLines/>
              <w:jc w:val="center"/>
              <w:rPr>
                <w:color w:val="000000"/>
                <w:szCs w:val="22"/>
              </w:rPr>
            </w:pPr>
            <w:r>
              <w:rPr>
                <w:b/>
                <w:bCs/>
                <w:color w:val="000000"/>
                <w:szCs w:val="22"/>
              </w:rPr>
              <w:t>Madal annus</w:t>
            </w:r>
          </w:p>
          <w:p w14:paraId="755F108A" w14:textId="77777777" w:rsidR="00AA5725" w:rsidRDefault="00B048EC">
            <w:pPr>
              <w:keepNext/>
              <w:keepLines/>
              <w:jc w:val="center"/>
              <w:rPr>
                <w:b/>
                <w:bCs/>
                <w:color w:val="000000"/>
                <w:szCs w:val="22"/>
              </w:rPr>
            </w:pPr>
            <w:r>
              <w:rPr>
                <w:b/>
                <w:bCs/>
                <w:color w:val="000000"/>
                <w:szCs w:val="22"/>
              </w:rPr>
              <w:t>20/10</w:t>
            </w:r>
            <w:r>
              <w:rPr>
                <w:szCs w:val="22"/>
              </w:rPr>
              <w:t> </w:t>
            </w:r>
            <w:r>
              <w:rPr>
                <w:b/>
                <w:bCs/>
                <w:color w:val="000000"/>
                <w:szCs w:val="22"/>
              </w:rPr>
              <w:t>mg</w:t>
            </w:r>
          </w:p>
          <w:p w14:paraId="755F108B" w14:textId="77777777" w:rsidR="00AA5725" w:rsidRDefault="00B048EC">
            <w:pPr>
              <w:keepNext/>
              <w:keepLines/>
              <w:jc w:val="center"/>
              <w:rPr>
                <w:color w:val="000000"/>
                <w:szCs w:val="22"/>
              </w:rPr>
            </w:pPr>
            <w:r>
              <w:rPr>
                <w:b/>
                <w:bCs/>
                <w:color w:val="000000"/>
                <w:szCs w:val="22"/>
              </w:rPr>
              <w:t>igal teisel nädalal</w:t>
            </w:r>
          </w:p>
          <w:p w14:paraId="755F108C" w14:textId="77777777" w:rsidR="00AA5725" w:rsidRDefault="00B048EC">
            <w:pPr>
              <w:keepNext/>
              <w:keepLines/>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95</w:t>
            </w:r>
          </w:p>
        </w:tc>
        <w:tc>
          <w:tcPr>
            <w:tcW w:w="1842" w:type="dxa"/>
          </w:tcPr>
          <w:p w14:paraId="755F108D" w14:textId="77777777" w:rsidR="00AA5725" w:rsidRDefault="00B048EC">
            <w:pPr>
              <w:keepNext/>
              <w:keepLines/>
              <w:jc w:val="center"/>
              <w:rPr>
                <w:color w:val="000000"/>
                <w:szCs w:val="22"/>
              </w:rPr>
            </w:pPr>
            <w:r>
              <w:rPr>
                <w:b/>
                <w:bCs/>
                <w:color w:val="000000"/>
                <w:szCs w:val="22"/>
              </w:rPr>
              <w:t>p-väärtus*</w:t>
            </w:r>
          </w:p>
        </w:tc>
      </w:tr>
      <w:tr w:rsidR="00AA5725" w14:paraId="755F1090" w14:textId="77777777">
        <w:trPr>
          <w:trHeight w:val="149"/>
        </w:trPr>
        <w:tc>
          <w:tcPr>
            <w:tcW w:w="9072" w:type="dxa"/>
            <w:gridSpan w:val="4"/>
          </w:tcPr>
          <w:p w14:paraId="755F108F" w14:textId="77777777" w:rsidR="00AA5725" w:rsidRDefault="00B048EC">
            <w:pPr>
              <w:keepNext/>
              <w:keepLines/>
              <w:rPr>
                <w:color w:val="000000"/>
                <w:szCs w:val="22"/>
              </w:rPr>
            </w:pPr>
            <w:r>
              <w:rPr>
                <w:b/>
                <w:bCs/>
                <w:color w:val="000000"/>
                <w:szCs w:val="22"/>
              </w:rPr>
              <w:t>26. nädal</w:t>
            </w:r>
          </w:p>
        </w:tc>
      </w:tr>
      <w:tr w:rsidR="00AA5725" w14:paraId="755F1095" w14:textId="77777777">
        <w:trPr>
          <w:trHeight w:val="147"/>
        </w:trPr>
        <w:tc>
          <w:tcPr>
            <w:tcW w:w="2694" w:type="dxa"/>
          </w:tcPr>
          <w:p w14:paraId="755F1091" w14:textId="77777777" w:rsidR="00AA5725" w:rsidRDefault="00B048EC">
            <w:pPr>
              <w:keepNext/>
              <w:keepLines/>
              <w:jc w:val="center"/>
              <w:rPr>
                <w:color w:val="000000"/>
                <w:szCs w:val="22"/>
              </w:rPr>
            </w:pPr>
            <w:r>
              <w:rPr>
                <w:color w:val="000000"/>
                <w:szCs w:val="22"/>
              </w:rPr>
              <w:t>Kliiniline paranemine</w:t>
            </w:r>
          </w:p>
        </w:tc>
        <w:tc>
          <w:tcPr>
            <w:tcW w:w="2268" w:type="dxa"/>
          </w:tcPr>
          <w:p w14:paraId="755F1092" w14:textId="77777777" w:rsidR="00AA5725" w:rsidRDefault="00B048EC">
            <w:pPr>
              <w:keepNext/>
              <w:keepLines/>
              <w:jc w:val="center"/>
              <w:rPr>
                <w:color w:val="000000"/>
                <w:szCs w:val="22"/>
              </w:rPr>
            </w:pPr>
            <w:r>
              <w:rPr>
                <w:color w:val="000000"/>
                <w:szCs w:val="22"/>
              </w:rPr>
              <w:t>38,7%</w:t>
            </w:r>
          </w:p>
        </w:tc>
        <w:tc>
          <w:tcPr>
            <w:tcW w:w="2268" w:type="dxa"/>
          </w:tcPr>
          <w:p w14:paraId="755F1093" w14:textId="77777777" w:rsidR="00AA5725" w:rsidRDefault="00B048EC">
            <w:pPr>
              <w:keepNext/>
              <w:keepLines/>
              <w:jc w:val="center"/>
              <w:rPr>
                <w:color w:val="000000"/>
                <w:szCs w:val="22"/>
              </w:rPr>
            </w:pPr>
            <w:r>
              <w:rPr>
                <w:color w:val="000000"/>
                <w:szCs w:val="22"/>
              </w:rPr>
              <w:t>28,4%</w:t>
            </w:r>
          </w:p>
        </w:tc>
        <w:tc>
          <w:tcPr>
            <w:tcW w:w="1842" w:type="dxa"/>
          </w:tcPr>
          <w:p w14:paraId="755F1094" w14:textId="77777777" w:rsidR="00AA5725" w:rsidRDefault="00B048EC">
            <w:pPr>
              <w:keepNext/>
              <w:keepLines/>
              <w:jc w:val="center"/>
              <w:rPr>
                <w:color w:val="000000"/>
                <w:szCs w:val="22"/>
              </w:rPr>
            </w:pPr>
            <w:r>
              <w:rPr>
                <w:color w:val="000000"/>
                <w:szCs w:val="22"/>
              </w:rPr>
              <w:t>0,075</w:t>
            </w:r>
          </w:p>
        </w:tc>
      </w:tr>
      <w:tr w:rsidR="00AA5725" w14:paraId="755F109A" w14:textId="77777777">
        <w:trPr>
          <w:trHeight w:val="147"/>
        </w:trPr>
        <w:tc>
          <w:tcPr>
            <w:tcW w:w="2694" w:type="dxa"/>
          </w:tcPr>
          <w:p w14:paraId="755F1096" w14:textId="77777777" w:rsidR="00AA5725" w:rsidRDefault="00B048EC">
            <w:pPr>
              <w:keepNext/>
              <w:keepLines/>
              <w:jc w:val="center"/>
              <w:rPr>
                <w:color w:val="000000"/>
                <w:szCs w:val="22"/>
              </w:rPr>
            </w:pPr>
            <w:r>
              <w:rPr>
                <w:color w:val="000000"/>
                <w:szCs w:val="22"/>
              </w:rPr>
              <w:t>Kliiniline ravivastus</w:t>
            </w:r>
          </w:p>
        </w:tc>
        <w:tc>
          <w:tcPr>
            <w:tcW w:w="2268" w:type="dxa"/>
          </w:tcPr>
          <w:p w14:paraId="755F1097" w14:textId="77777777" w:rsidR="00AA5725" w:rsidRDefault="00B048EC">
            <w:pPr>
              <w:keepNext/>
              <w:keepLines/>
              <w:jc w:val="center"/>
              <w:rPr>
                <w:color w:val="000000"/>
                <w:szCs w:val="22"/>
              </w:rPr>
            </w:pPr>
            <w:r>
              <w:rPr>
                <w:color w:val="000000"/>
                <w:szCs w:val="22"/>
              </w:rPr>
              <w:t>59,1%</w:t>
            </w:r>
          </w:p>
        </w:tc>
        <w:tc>
          <w:tcPr>
            <w:tcW w:w="2268" w:type="dxa"/>
          </w:tcPr>
          <w:p w14:paraId="755F1098" w14:textId="77777777" w:rsidR="00AA5725" w:rsidRDefault="00B048EC">
            <w:pPr>
              <w:keepNext/>
              <w:keepLines/>
              <w:jc w:val="center"/>
              <w:rPr>
                <w:color w:val="000000"/>
                <w:szCs w:val="22"/>
              </w:rPr>
            </w:pPr>
            <w:r>
              <w:rPr>
                <w:color w:val="000000"/>
                <w:szCs w:val="22"/>
              </w:rPr>
              <w:t>48,4%</w:t>
            </w:r>
          </w:p>
        </w:tc>
        <w:tc>
          <w:tcPr>
            <w:tcW w:w="1842" w:type="dxa"/>
          </w:tcPr>
          <w:p w14:paraId="755F1099" w14:textId="77777777" w:rsidR="00AA5725" w:rsidRDefault="00B048EC">
            <w:pPr>
              <w:keepNext/>
              <w:keepLines/>
              <w:jc w:val="center"/>
              <w:rPr>
                <w:color w:val="000000"/>
                <w:szCs w:val="22"/>
              </w:rPr>
            </w:pPr>
            <w:r>
              <w:rPr>
                <w:color w:val="000000"/>
                <w:szCs w:val="22"/>
              </w:rPr>
              <w:t>0,073</w:t>
            </w:r>
          </w:p>
        </w:tc>
      </w:tr>
      <w:tr w:rsidR="00AA5725" w14:paraId="755F109C" w14:textId="77777777">
        <w:trPr>
          <w:trHeight w:val="149"/>
        </w:trPr>
        <w:tc>
          <w:tcPr>
            <w:tcW w:w="9072" w:type="dxa"/>
            <w:gridSpan w:val="4"/>
          </w:tcPr>
          <w:p w14:paraId="755F109B" w14:textId="77777777" w:rsidR="00AA5725" w:rsidRDefault="00B048EC">
            <w:pPr>
              <w:keepNext/>
              <w:keepLines/>
              <w:rPr>
                <w:color w:val="000000"/>
                <w:szCs w:val="22"/>
              </w:rPr>
            </w:pPr>
            <w:r>
              <w:rPr>
                <w:b/>
                <w:bCs/>
                <w:color w:val="000000"/>
                <w:szCs w:val="22"/>
              </w:rPr>
              <w:t>52. nädal</w:t>
            </w:r>
          </w:p>
        </w:tc>
      </w:tr>
      <w:tr w:rsidR="00AA5725" w14:paraId="755F10A1" w14:textId="77777777">
        <w:trPr>
          <w:trHeight w:val="147"/>
        </w:trPr>
        <w:tc>
          <w:tcPr>
            <w:tcW w:w="2694" w:type="dxa"/>
          </w:tcPr>
          <w:p w14:paraId="755F109D" w14:textId="77777777" w:rsidR="00AA5725" w:rsidRDefault="00B048EC">
            <w:pPr>
              <w:keepNext/>
              <w:keepLines/>
              <w:jc w:val="center"/>
              <w:rPr>
                <w:color w:val="000000"/>
                <w:szCs w:val="22"/>
              </w:rPr>
            </w:pPr>
            <w:r>
              <w:rPr>
                <w:color w:val="000000"/>
                <w:szCs w:val="22"/>
              </w:rPr>
              <w:t>Kliiniline paranemine</w:t>
            </w:r>
          </w:p>
        </w:tc>
        <w:tc>
          <w:tcPr>
            <w:tcW w:w="2268" w:type="dxa"/>
          </w:tcPr>
          <w:p w14:paraId="755F109E" w14:textId="77777777" w:rsidR="00AA5725" w:rsidRDefault="00B048EC">
            <w:pPr>
              <w:keepNext/>
              <w:keepLines/>
              <w:jc w:val="center"/>
              <w:rPr>
                <w:color w:val="000000"/>
                <w:szCs w:val="22"/>
              </w:rPr>
            </w:pPr>
            <w:r>
              <w:rPr>
                <w:color w:val="000000"/>
                <w:szCs w:val="22"/>
              </w:rPr>
              <w:t>33,3%</w:t>
            </w:r>
          </w:p>
        </w:tc>
        <w:tc>
          <w:tcPr>
            <w:tcW w:w="2268" w:type="dxa"/>
          </w:tcPr>
          <w:p w14:paraId="755F109F" w14:textId="77777777" w:rsidR="00AA5725" w:rsidRDefault="00B048EC">
            <w:pPr>
              <w:keepNext/>
              <w:keepLines/>
              <w:jc w:val="center"/>
              <w:rPr>
                <w:color w:val="000000"/>
                <w:szCs w:val="22"/>
              </w:rPr>
            </w:pPr>
            <w:r>
              <w:rPr>
                <w:color w:val="000000"/>
                <w:szCs w:val="22"/>
              </w:rPr>
              <w:t>23,2%</w:t>
            </w:r>
          </w:p>
        </w:tc>
        <w:tc>
          <w:tcPr>
            <w:tcW w:w="1842" w:type="dxa"/>
          </w:tcPr>
          <w:p w14:paraId="755F10A0" w14:textId="77777777" w:rsidR="00AA5725" w:rsidRDefault="00B048EC">
            <w:pPr>
              <w:keepNext/>
              <w:keepLines/>
              <w:jc w:val="center"/>
              <w:rPr>
                <w:color w:val="000000"/>
                <w:szCs w:val="22"/>
              </w:rPr>
            </w:pPr>
            <w:r>
              <w:rPr>
                <w:color w:val="000000"/>
                <w:szCs w:val="22"/>
              </w:rPr>
              <w:t>0,100</w:t>
            </w:r>
          </w:p>
        </w:tc>
      </w:tr>
      <w:tr w:rsidR="00AA5725" w14:paraId="755F10A6" w14:textId="77777777">
        <w:trPr>
          <w:trHeight w:val="147"/>
        </w:trPr>
        <w:tc>
          <w:tcPr>
            <w:tcW w:w="2694" w:type="dxa"/>
            <w:tcBorders>
              <w:bottom w:val="single" w:sz="4" w:space="0" w:color="auto"/>
            </w:tcBorders>
          </w:tcPr>
          <w:p w14:paraId="755F10A2" w14:textId="77777777" w:rsidR="00AA5725" w:rsidRDefault="00B048EC">
            <w:pPr>
              <w:keepNext/>
              <w:keepLines/>
              <w:jc w:val="center"/>
              <w:rPr>
                <w:color w:val="000000"/>
                <w:szCs w:val="22"/>
              </w:rPr>
            </w:pPr>
            <w:r>
              <w:rPr>
                <w:color w:val="000000"/>
                <w:szCs w:val="22"/>
              </w:rPr>
              <w:t>Kliiniline ravivastus</w:t>
            </w:r>
          </w:p>
        </w:tc>
        <w:tc>
          <w:tcPr>
            <w:tcW w:w="2268" w:type="dxa"/>
            <w:tcBorders>
              <w:bottom w:val="single" w:sz="4" w:space="0" w:color="auto"/>
            </w:tcBorders>
          </w:tcPr>
          <w:p w14:paraId="755F10A3" w14:textId="77777777" w:rsidR="00AA5725" w:rsidRDefault="00B048EC">
            <w:pPr>
              <w:keepNext/>
              <w:keepLines/>
              <w:jc w:val="center"/>
              <w:rPr>
                <w:color w:val="000000"/>
                <w:szCs w:val="22"/>
              </w:rPr>
            </w:pPr>
            <w:r>
              <w:rPr>
                <w:color w:val="000000"/>
                <w:szCs w:val="22"/>
              </w:rPr>
              <w:t>41,9%</w:t>
            </w:r>
          </w:p>
        </w:tc>
        <w:tc>
          <w:tcPr>
            <w:tcW w:w="2268" w:type="dxa"/>
            <w:tcBorders>
              <w:bottom w:val="single" w:sz="4" w:space="0" w:color="auto"/>
            </w:tcBorders>
          </w:tcPr>
          <w:p w14:paraId="755F10A4" w14:textId="77777777" w:rsidR="00AA5725" w:rsidRDefault="00B048EC">
            <w:pPr>
              <w:keepNext/>
              <w:keepLines/>
              <w:jc w:val="center"/>
              <w:rPr>
                <w:color w:val="000000"/>
                <w:szCs w:val="22"/>
              </w:rPr>
            </w:pPr>
            <w:r>
              <w:rPr>
                <w:color w:val="000000"/>
                <w:szCs w:val="22"/>
              </w:rPr>
              <w:t>28,4%</w:t>
            </w:r>
          </w:p>
        </w:tc>
        <w:tc>
          <w:tcPr>
            <w:tcW w:w="1842" w:type="dxa"/>
            <w:tcBorders>
              <w:bottom w:val="single" w:sz="4" w:space="0" w:color="auto"/>
            </w:tcBorders>
          </w:tcPr>
          <w:p w14:paraId="755F10A5" w14:textId="77777777" w:rsidR="00AA5725" w:rsidRDefault="00B048EC">
            <w:pPr>
              <w:keepNext/>
              <w:keepLines/>
              <w:jc w:val="center"/>
              <w:rPr>
                <w:color w:val="000000"/>
                <w:szCs w:val="22"/>
              </w:rPr>
            </w:pPr>
            <w:r>
              <w:rPr>
                <w:color w:val="000000"/>
                <w:szCs w:val="22"/>
              </w:rPr>
              <w:t>0,038</w:t>
            </w:r>
          </w:p>
        </w:tc>
      </w:tr>
    </w:tbl>
    <w:p w14:paraId="755F10A7" w14:textId="77777777" w:rsidR="00AA5725" w:rsidRDefault="00B048EC">
      <w:pPr>
        <w:rPr>
          <w:sz w:val="20"/>
          <w:szCs w:val="20"/>
        </w:rPr>
      </w:pPr>
      <w:r>
        <w:rPr>
          <w:color w:val="000000"/>
          <w:sz w:val="20"/>
          <w:szCs w:val="20"/>
        </w:rPr>
        <w:t xml:space="preserve">* p-väärtus võrdluses standardannus </w:t>
      </w:r>
      <w:r>
        <w:rPr>
          <w:i/>
          <w:iCs/>
          <w:color w:val="000000"/>
          <w:sz w:val="20"/>
          <w:szCs w:val="20"/>
        </w:rPr>
        <w:t>versus</w:t>
      </w:r>
      <w:r>
        <w:rPr>
          <w:color w:val="000000"/>
          <w:sz w:val="20"/>
          <w:szCs w:val="20"/>
        </w:rPr>
        <w:t xml:space="preserve"> madal annus.</w:t>
      </w:r>
    </w:p>
    <w:p w14:paraId="755F10A8" w14:textId="77777777" w:rsidR="00AA5725" w:rsidRDefault="00AA5725">
      <w:pPr>
        <w:rPr>
          <w:szCs w:val="22"/>
        </w:rPr>
      </w:pPr>
    </w:p>
    <w:p w14:paraId="755F10A9" w14:textId="77777777" w:rsidR="00AA5725" w:rsidRDefault="00B048EC">
      <w:pPr>
        <w:keepNext/>
        <w:autoSpaceDE/>
        <w:autoSpaceDN/>
        <w:adjustRightInd/>
        <w:rPr>
          <w:rFonts w:eastAsia="Times New Roman"/>
          <w:lang w:eastAsia="en-US"/>
        </w:rPr>
      </w:pPr>
      <w:r>
        <w:rPr>
          <w:b/>
          <w:bCs/>
          <w:color w:val="000000"/>
          <w:szCs w:val="22"/>
        </w:rPr>
        <w:t xml:space="preserve">Tabel 30. </w:t>
      </w:r>
      <w:r>
        <w:rPr>
          <w:rFonts w:eastAsia="Times New Roman"/>
          <w:b/>
          <w:bCs/>
          <w:color w:val="000000"/>
          <w:szCs w:val="22"/>
          <w:lang w:eastAsia="en-US"/>
        </w:rPr>
        <w:t>Laste CD uuring: kortikosteroidide või immunomodulaatorite katkestamine ja fistulite paranemine</w:t>
      </w:r>
    </w:p>
    <w:p w14:paraId="755F10AA" w14:textId="77777777" w:rsidR="00AA5725" w:rsidRDefault="00AA5725">
      <w:pPr>
        <w:keepNext/>
        <w:rPr>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2126"/>
        <w:gridCol w:w="2126"/>
        <w:gridCol w:w="1701"/>
      </w:tblGrid>
      <w:tr w:rsidR="00AA5725" w14:paraId="755F10B2" w14:textId="77777777">
        <w:trPr>
          <w:cantSplit/>
          <w:trHeight w:val="890"/>
        </w:trPr>
        <w:tc>
          <w:tcPr>
            <w:tcW w:w="3119" w:type="dxa"/>
            <w:tcBorders>
              <w:top w:val="single" w:sz="4" w:space="0" w:color="auto"/>
            </w:tcBorders>
          </w:tcPr>
          <w:p w14:paraId="755F10AB" w14:textId="77777777" w:rsidR="00AA5725" w:rsidRDefault="00AA5725">
            <w:pPr>
              <w:keepNext/>
              <w:keepLines/>
              <w:rPr>
                <w:color w:val="000000"/>
                <w:szCs w:val="22"/>
              </w:rPr>
            </w:pPr>
          </w:p>
        </w:tc>
        <w:tc>
          <w:tcPr>
            <w:tcW w:w="2126" w:type="dxa"/>
            <w:tcBorders>
              <w:top w:val="single" w:sz="4" w:space="0" w:color="auto"/>
            </w:tcBorders>
          </w:tcPr>
          <w:p w14:paraId="755F10AC" w14:textId="77777777" w:rsidR="00AA5725" w:rsidRDefault="00B048EC">
            <w:pPr>
              <w:keepNext/>
              <w:keepLines/>
              <w:jc w:val="center"/>
              <w:rPr>
                <w:b/>
                <w:bCs/>
                <w:color w:val="000000"/>
                <w:szCs w:val="22"/>
              </w:rPr>
            </w:pPr>
            <w:r>
              <w:rPr>
                <w:rStyle w:val="fontstyle01"/>
                <w:rFonts w:ascii="Times New Roman" w:hAnsi="Times New Roman"/>
              </w:rPr>
              <w:t>Standardannus</w:t>
            </w:r>
            <w:r>
              <w:rPr>
                <w:b/>
                <w:bCs/>
                <w:color w:val="000000"/>
                <w:szCs w:val="22"/>
              </w:rPr>
              <w:t xml:space="preserve"> 40/20</w:t>
            </w:r>
            <w:r>
              <w:rPr>
                <w:szCs w:val="22"/>
              </w:rPr>
              <w:t> </w:t>
            </w:r>
            <w:r>
              <w:rPr>
                <w:b/>
                <w:bCs/>
                <w:color w:val="000000"/>
                <w:szCs w:val="22"/>
              </w:rPr>
              <w:t>mg</w:t>
            </w:r>
          </w:p>
          <w:p w14:paraId="755F10AD" w14:textId="77777777" w:rsidR="00AA5725" w:rsidRDefault="00B048EC">
            <w:pPr>
              <w:keepNext/>
              <w:keepLines/>
              <w:jc w:val="center"/>
              <w:rPr>
                <w:b/>
                <w:bCs/>
                <w:color w:val="000000"/>
                <w:szCs w:val="22"/>
              </w:rPr>
            </w:pPr>
            <w:r>
              <w:rPr>
                <w:b/>
                <w:bCs/>
                <w:color w:val="000000"/>
                <w:szCs w:val="22"/>
              </w:rPr>
              <w:t xml:space="preserve"> igal teisel nädalal</w:t>
            </w:r>
          </w:p>
        </w:tc>
        <w:tc>
          <w:tcPr>
            <w:tcW w:w="2126" w:type="dxa"/>
            <w:tcBorders>
              <w:top w:val="single" w:sz="4" w:space="0" w:color="auto"/>
            </w:tcBorders>
          </w:tcPr>
          <w:p w14:paraId="755F10AE" w14:textId="77777777" w:rsidR="00AA5725" w:rsidRDefault="00B048EC">
            <w:pPr>
              <w:keepNext/>
              <w:keepLines/>
              <w:jc w:val="center"/>
              <w:rPr>
                <w:color w:val="000000"/>
                <w:szCs w:val="22"/>
              </w:rPr>
            </w:pPr>
            <w:r>
              <w:rPr>
                <w:b/>
                <w:bCs/>
                <w:color w:val="000000"/>
                <w:szCs w:val="22"/>
              </w:rPr>
              <w:t>Madal annus</w:t>
            </w:r>
          </w:p>
          <w:p w14:paraId="755F10AF" w14:textId="77777777" w:rsidR="00AA5725" w:rsidRDefault="00B048EC">
            <w:pPr>
              <w:keepNext/>
              <w:keepLines/>
              <w:jc w:val="center"/>
              <w:rPr>
                <w:b/>
                <w:bCs/>
                <w:color w:val="000000"/>
                <w:szCs w:val="22"/>
              </w:rPr>
            </w:pPr>
            <w:r>
              <w:rPr>
                <w:b/>
                <w:bCs/>
                <w:color w:val="000000"/>
                <w:szCs w:val="22"/>
              </w:rPr>
              <w:t>20/10</w:t>
            </w:r>
            <w:r>
              <w:rPr>
                <w:szCs w:val="22"/>
              </w:rPr>
              <w:t> </w:t>
            </w:r>
            <w:r>
              <w:rPr>
                <w:b/>
                <w:bCs/>
                <w:color w:val="000000"/>
                <w:szCs w:val="22"/>
              </w:rPr>
              <w:t>mg</w:t>
            </w:r>
          </w:p>
          <w:p w14:paraId="755F10B0" w14:textId="77777777" w:rsidR="00AA5725" w:rsidRDefault="00B048EC">
            <w:pPr>
              <w:keepNext/>
              <w:keepLines/>
              <w:jc w:val="center"/>
              <w:rPr>
                <w:color w:val="000000"/>
                <w:szCs w:val="22"/>
              </w:rPr>
            </w:pPr>
            <w:r>
              <w:rPr>
                <w:b/>
                <w:bCs/>
                <w:color w:val="000000"/>
                <w:szCs w:val="22"/>
              </w:rPr>
              <w:t>igal teisel nädalal</w:t>
            </w:r>
          </w:p>
        </w:tc>
        <w:tc>
          <w:tcPr>
            <w:tcW w:w="1701" w:type="dxa"/>
            <w:tcBorders>
              <w:top w:val="single" w:sz="4" w:space="0" w:color="auto"/>
            </w:tcBorders>
          </w:tcPr>
          <w:p w14:paraId="755F10B1" w14:textId="77777777" w:rsidR="00AA5725" w:rsidRDefault="00B048EC">
            <w:pPr>
              <w:jc w:val="center"/>
              <w:rPr>
                <w:color w:val="000000"/>
                <w:szCs w:val="22"/>
              </w:rPr>
            </w:pPr>
            <w:r>
              <w:rPr>
                <w:b/>
                <w:bCs/>
                <w:color w:val="000000"/>
                <w:szCs w:val="22"/>
              </w:rPr>
              <w:t>p-väärtus</w:t>
            </w:r>
            <w:r>
              <w:rPr>
                <w:b/>
                <w:bCs/>
                <w:color w:val="000000"/>
                <w:szCs w:val="22"/>
                <w:vertAlign w:val="superscript"/>
              </w:rPr>
              <w:t>1</w:t>
            </w:r>
          </w:p>
        </w:tc>
      </w:tr>
      <w:tr w:rsidR="00AA5725" w14:paraId="755F10B7" w14:textId="77777777">
        <w:trPr>
          <w:cantSplit/>
          <w:trHeight w:val="149"/>
        </w:trPr>
        <w:tc>
          <w:tcPr>
            <w:tcW w:w="3119" w:type="dxa"/>
          </w:tcPr>
          <w:p w14:paraId="755F10B3" w14:textId="77777777" w:rsidR="00AA5725" w:rsidRDefault="00B048EC">
            <w:pPr>
              <w:keepNext/>
              <w:keepLines/>
              <w:rPr>
                <w:color w:val="000000"/>
                <w:szCs w:val="22"/>
              </w:rPr>
            </w:pPr>
            <w:r>
              <w:rPr>
                <w:b/>
                <w:bCs/>
                <w:color w:val="000000"/>
                <w:szCs w:val="22"/>
              </w:rPr>
              <w:t>Kortikosteroidide katkestamine</w:t>
            </w:r>
          </w:p>
        </w:tc>
        <w:tc>
          <w:tcPr>
            <w:tcW w:w="2126" w:type="dxa"/>
          </w:tcPr>
          <w:p w14:paraId="755F10B4" w14:textId="77777777" w:rsidR="00AA5725" w:rsidRDefault="00B048EC">
            <w:pPr>
              <w:keepNext/>
              <w:keepLines/>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33</w:t>
            </w:r>
          </w:p>
        </w:tc>
        <w:tc>
          <w:tcPr>
            <w:tcW w:w="2126" w:type="dxa"/>
          </w:tcPr>
          <w:p w14:paraId="755F10B5" w14:textId="77777777" w:rsidR="00AA5725" w:rsidRDefault="00B048EC">
            <w:pPr>
              <w:keepNext/>
              <w:keepLines/>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38</w:t>
            </w:r>
          </w:p>
        </w:tc>
        <w:tc>
          <w:tcPr>
            <w:tcW w:w="1701" w:type="dxa"/>
          </w:tcPr>
          <w:p w14:paraId="755F10B6" w14:textId="77777777" w:rsidR="00AA5725" w:rsidRDefault="00AA5725">
            <w:pPr>
              <w:jc w:val="center"/>
              <w:rPr>
                <w:color w:val="000000"/>
                <w:szCs w:val="22"/>
              </w:rPr>
            </w:pPr>
          </w:p>
        </w:tc>
      </w:tr>
      <w:tr w:rsidR="00AA5725" w14:paraId="755F10BC" w14:textId="77777777">
        <w:trPr>
          <w:cantSplit/>
          <w:trHeight w:val="147"/>
        </w:trPr>
        <w:tc>
          <w:tcPr>
            <w:tcW w:w="3119" w:type="dxa"/>
          </w:tcPr>
          <w:p w14:paraId="755F10B8" w14:textId="77777777" w:rsidR="00AA5725" w:rsidRDefault="00B048EC">
            <w:pPr>
              <w:keepNext/>
              <w:keepLines/>
              <w:rPr>
                <w:color w:val="000000"/>
                <w:szCs w:val="22"/>
              </w:rPr>
            </w:pPr>
            <w:r>
              <w:rPr>
                <w:color w:val="000000"/>
                <w:szCs w:val="22"/>
              </w:rPr>
              <w:t>26. nädal</w:t>
            </w:r>
          </w:p>
        </w:tc>
        <w:tc>
          <w:tcPr>
            <w:tcW w:w="2126" w:type="dxa"/>
          </w:tcPr>
          <w:p w14:paraId="755F10B9" w14:textId="77777777" w:rsidR="00AA5725" w:rsidRDefault="00B048EC">
            <w:pPr>
              <w:keepNext/>
              <w:keepLines/>
              <w:jc w:val="center"/>
              <w:rPr>
                <w:color w:val="000000"/>
                <w:szCs w:val="22"/>
              </w:rPr>
            </w:pPr>
            <w:r>
              <w:rPr>
                <w:color w:val="000000"/>
                <w:szCs w:val="22"/>
              </w:rPr>
              <w:t>84,8%</w:t>
            </w:r>
          </w:p>
        </w:tc>
        <w:tc>
          <w:tcPr>
            <w:tcW w:w="2126" w:type="dxa"/>
          </w:tcPr>
          <w:p w14:paraId="755F10BA" w14:textId="77777777" w:rsidR="00AA5725" w:rsidRDefault="00B048EC">
            <w:pPr>
              <w:keepNext/>
              <w:keepLines/>
              <w:jc w:val="center"/>
              <w:rPr>
                <w:color w:val="000000"/>
                <w:szCs w:val="22"/>
              </w:rPr>
            </w:pPr>
            <w:r>
              <w:rPr>
                <w:color w:val="000000"/>
                <w:szCs w:val="22"/>
              </w:rPr>
              <w:t>65,8%</w:t>
            </w:r>
          </w:p>
        </w:tc>
        <w:tc>
          <w:tcPr>
            <w:tcW w:w="1701" w:type="dxa"/>
          </w:tcPr>
          <w:p w14:paraId="755F10BB" w14:textId="77777777" w:rsidR="00AA5725" w:rsidRDefault="00B048EC">
            <w:pPr>
              <w:jc w:val="center"/>
              <w:rPr>
                <w:color w:val="000000"/>
                <w:szCs w:val="22"/>
              </w:rPr>
            </w:pPr>
            <w:r>
              <w:rPr>
                <w:color w:val="000000"/>
                <w:szCs w:val="22"/>
              </w:rPr>
              <w:t>0,066</w:t>
            </w:r>
          </w:p>
        </w:tc>
      </w:tr>
      <w:tr w:rsidR="00AA5725" w14:paraId="755F10C1" w14:textId="77777777">
        <w:trPr>
          <w:cantSplit/>
          <w:trHeight w:val="147"/>
        </w:trPr>
        <w:tc>
          <w:tcPr>
            <w:tcW w:w="3119" w:type="dxa"/>
          </w:tcPr>
          <w:p w14:paraId="755F10BD" w14:textId="77777777" w:rsidR="00AA5725" w:rsidRDefault="00B048EC">
            <w:pPr>
              <w:keepNext/>
              <w:keepLines/>
              <w:rPr>
                <w:color w:val="000000"/>
                <w:szCs w:val="22"/>
              </w:rPr>
            </w:pPr>
            <w:r>
              <w:rPr>
                <w:color w:val="000000"/>
                <w:szCs w:val="22"/>
              </w:rPr>
              <w:t>52. nädal</w:t>
            </w:r>
          </w:p>
        </w:tc>
        <w:tc>
          <w:tcPr>
            <w:tcW w:w="2126" w:type="dxa"/>
          </w:tcPr>
          <w:p w14:paraId="755F10BE" w14:textId="77777777" w:rsidR="00AA5725" w:rsidRDefault="00B048EC">
            <w:pPr>
              <w:keepNext/>
              <w:keepLines/>
              <w:jc w:val="center"/>
              <w:rPr>
                <w:color w:val="000000"/>
                <w:szCs w:val="22"/>
              </w:rPr>
            </w:pPr>
            <w:r>
              <w:rPr>
                <w:color w:val="000000"/>
                <w:szCs w:val="22"/>
              </w:rPr>
              <w:t>69,7%</w:t>
            </w:r>
          </w:p>
        </w:tc>
        <w:tc>
          <w:tcPr>
            <w:tcW w:w="2126" w:type="dxa"/>
          </w:tcPr>
          <w:p w14:paraId="755F10BF" w14:textId="77777777" w:rsidR="00AA5725" w:rsidRDefault="00B048EC">
            <w:pPr>
              <w:keepNext/>
              <w:keepLines/>
              <w:jc w:val="center"/>
              <w:rPr>
                <w:color w:val="000000"/>
                <w:szCs w:val="22"/>
              </w:rPr>
            </w:pPr>
            <w:r>
              <w:rPr>
                <w:color w:val="000000"/>
                <w:szCs w:val="22"/>
              </w:rPr>
              <w:t>60,5%</w:t>
            </w:r>
          </w:p>
        </w:tc>
        <w:tc>
          <w:tcPr>
            <w:tcW w:w="1701" w:type="dxa"/>
          </w:tcPr>
          <w:p w14:paraId="755F10C0" w14:textId="77777777" w:rsidR="00AA5725" w:rsidRDefault="00B048EC">
            <w:pPr>
              <w:jc w:val="center"/>
              <w:rPr>
                <w:color w:val="000000"/>
                <w:szCs w:val="22"/>
              </w:rPr>
            </w:pPr>
            <w:r>
              <w:rPr>
                <w:color w:val="000000"/>
                <w:szCs w:val="22"/>
              </w:rPr>
              <w:t>0,420</w:t>
            </w:r>
          </w:p>
        </w:tc>
      </w:tr>
      <w:tr w:rsidR="00AA5725" w14:paraId="755F10C6" w14:textId="77777777">
        <w:trPr>
          <w:cantSplit/>
          <w:trHeight w:val="156"/>
        </w:trPr>
        <w:tc>
          <w:tcPr>
            <w:tcW w:w="3119" w:type="dxa"/>
          </w:tcPr>
          <w:p w14:paraId="755F10C2" w14:textId="77777777" w:rsidR="00AA5725" w:rsidRDefault="00B048EC">
            <w:pPr>
              <w:rPr>
                <w:color w:val="000000"/>
                <w:szCs w:val="22"/>
              </w:rPr>
            </w:pPr>
            <w:r>
              <w:rPr>
                <w:b/>
                <w:bCs/>
                <w:color w:val="000000"/>
                <w:szCs w:val="22"/>
              </w:rPr>
              <w:t>Immunomodulaatorite katkestamine</w:t>
            </w:r>
            <w:r>
              <w:rPr>
                <w:b/>
                <w:bCs/>
                <w:color w:val="000000"/>
                <w:szCs w:val="22"/>
                <w:vertAlign w:val="superscript"/>
              </w:rPr>
              <w:t>2</w:t>
            </w:r>
          </w:p>
        </w:tc>
        <w:tc>
          <w:tcPr>
            <w:tcW w:w="2126" w:type="dxa"/>
          </w:tcPr>
          <w:p w14:paraId="755F10C3" w14:textId="77777777" w:rsidR="00AA5725" w:rsidRDefault="00B048EC">
            <w:pPr>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60</w:t>
            </w:r>
          </w:p>
        </w:tc>
        <w:tc>
          <w:tcPr>
            <w:tcW w:w="2126" w:type="dxa"/>
          </w:tcPr>
          <w:p w14:paraId="755F10C4" w14:textId="77777777" w:rsidR="00AA5725" w:rsidRDefault="00B048EC">
            <w:pPr>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57</w:t>
            </w:r>
          </w:p>
        </w:tc>
        <w:tc>
          <w:tcPr>
            <w:tcW w:w="1701" w:type="dxa"/>
          </w:tcPr>
          <w:p w14:paraId="755F10C5" w14:textId="77777777" w:rsidR="00AA5725" w:rsidRDefault="00AA5725">
            <w:pPr>
              <w:jc w:val="center"/>
              <w:rPr>
                <w:color w:val="000000"/>
                <w:szCs w:val="22"/>
              </w:rPr>
            </w:pPr>
          </w:p>
        </w:tc>
      </w:tr>
      <w:tr w:rsidR="00AA5725" w14:paraId="755F10CB" w14:textId="77777777">
        <w:trPr>
          <w:cantSplit/>
          <w:trHeight w:val="147"/>
        </w:trPr>
        <w:tc>
          <w:tcPr>
            <w:tcW w:w="3119" w:type="dxa"/>
          </w:tcPr>
          <w:p w14:paraId="755F10C7" w14:textId="77777777" w:rsidR="00AA5725" w:rsidRDefault="00B048EC">
            <w:pPr>
              <w:rPr>
                <w:color w:val="000000"/>
                <w:szCs w:val="22"/>
              </w:rPr>
            </w:pPr>
            <w:r>
              <w:rPr>
                <w:color w:val="000000"/>
                <w:szCs w:val="22"/>
              </w:rPr>
              <w:t>52. nädal</w:t>
            </w:r>
          </w:p>
        </w:tc>
        <w:tc>
          <w:tcPr>
            <w:tcW w:w="2126" w:type="dxa"/>
          </w:tcPr>
          <w:p w14:paraId="755F10C8" w14:textId="77777777" w:rsidR="00AA5725" w:rsidRDefault="00B048EC">
            <w:pPr>
              <w:jc w:val="center"/>
              <w:rPr>
                <w:color w:val="000000"/>
                <w:szCs w:val="22"/>
              </w:rPr>
            </w:pPr>
            <w:r>
              <w:rPr>
                <w:color w:val="000000"/>
                <w:szCs w:val="22"/>
              </w:rPr>
              <w:t>30,0%</w:t>
            </w:r>
          </w:p>
        </w:tc>
        <w:tc>
          <w:tcPr>
            <w:tcW w:w="2126" w:type="dxa"/>
          </w:tcPr>
          <w:p w14:paraId="755F10C9" w14:textId="77777777" w:rsidR="00AA5725" w:rsidRDefault="00B048EC">
            <w:pPr>
              <w:jc w:val="center"/>
              <w:rPr>
                <w:color w:val="000000"/>
                <w:szCs w:val="22"/>
              </w:rPr>
            </w:pPr>
            <w:r>
              <w:rPr>
                <w:color w:val="000000"/>
                <w:szCs w:val="22"/>
              </w:rPr>
              <w:t>29,8%</w:t>
            </w:r>
          </w:p>
        </w:tc>
        <w:tc>
          <w:tcPr>
            <w:tcW w:w="1701" w:type="dxa"/>
          </w:tcPr>
          <w:p w14:paraId="755F10CA" w14:textId="77777777" w:rsidR="00AA5725" w:rsidRDefault="00B048EC">
            <w:pPr>
              <w:jc w:val="center"/>
              <w:rPr>
                <w:color w:val="000000"/>
                <w:szCs w:val="22"/>
              </w:rPr>
            </w:pPr>
            <w:r>
              <w:rPr>
                <w:color w:val="000000"/>
                <w:szCs w:val="22"/>
              </w:rPr>
              <w:t>0,983</w:t>
            </w:r>
          </w:p>
        </w:tc>
      </w:tr>
      <w:tr w:rsidR="00AA5725" w14:paraId="755F10D0" w14:textId="77777777">
        <w:trPr>
          <w:cantSplit/>
          <w:trHeight w:val="156"/>
        </w:trPr>
        <w:tc>
          <w:tcPr>
            <w:tcW w:w="3119" w:type="dxa"/>
          </w:tcPr>
          <w:p w14:paraId="755F10CC" w14:textId="77777777" w:rsidR="00AA5725" w:rsidRDefault="00B048EC">
            <w:pPr>
              <w:rPr>
                <w:color w:val="000000"/>
                <w:szCs w:val="22"/>
              </w:rPr>
            </w:pPr>
            <w:r>
              <w:rPr>
                <w:b/>
                <w:bCs/>
                <w:color w:val="000000"/>
                <w:szCs w:val="22"/>
              </w:rPr>
              <w:t>Fistulite paranemine</w:t>
            </w:r>
            <w:r>
              <w:rPr>
                <w:b/>
                <w:bCs/>
                <w:color w:val="000000"/>
                <w:szCs w:val="22"/>
                <w:vertAlign w:val="superscript"/>
              </w:rPr>
              <w:t>3</w:t>
            </w:r>
          </w:p>
        </w:tc>
        <w:tc>
          <w:tcPr>
            <w:tcW w:w="2126" w:type="dxa"/>
          </w:tcPr>
          <w:p w14:paraId="755F10CD" w14:textId="77777777" w:rsidR="00AA5725" w:rsidRDefault="00B048EC">
            <w:pPr>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15</w:t>
            </w:r>
          </w:p>
        </w:tc>
        <w:tc>
          <w:tcPr>
            <w:tcW w:w="2126" w:type="dxa"/>
          </w:tcPr>
          <w:p w14:paraId="755F10CE" w14:textId="77777777" w:rsidR="00AA5725" w:rsidRDefault="00B048EC">
            <w:pPr>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21</w:t>
            </w:r>
          </w:p>
        </w:tc>
        <w:tc>
          <w:tcPr>
            <w:tcW w:w="1701" w:type="dxa"/>
          </w:tcPr>
          <w:p w14:paraId="755F10CF" w14:textId="77777777" w:rsidR="00AA5725" w:rsidRDefault="00AA5725">
            <w:pPr>
              <w:jc w:val="center"/>
              <w:rPr>
                <w:color w:val="000000"/>
                <w:szCs w:val="22"/>
              </w:rPr>
            </w:pPr>
          </w:p>
        </w:tc>
      </w:tr>
      <w:tr w:rsidR="00AA5725" w14:paraId="755F10D5" w14:textId="77777777">
        <w:trPr>
          <w:cantSplit/>
          <w:trHeight w:val="147"/>
        </w:trPr>
        <w:tc>
          <w:tcPr>
            <w:tcW w:w="3119" w:type="dxa"/>
          </w:tcPr>
          <w:p w14:paraId="755F10D1" w14:textId="77777777" w:rsidR="00AA5725" w:rsidRDefault="00B048EC">
            <w:pPr>
              <w:rPr>
                <w:color w:val="000000"/>
                <w:szCs w:val="22"/>
              </w:rPr>
            </w:pPr>
            <w:r>
              <w:rPr>
                <w:color w:val="000000"/>
                <w:szCs w:val="22"/>
              </w:rPr>
              <w:t>26. nädal</w:t>
            </w:r>
          </w:p>
        </w:tc>
        <w:tc>
          <w:tcPr>
            <w:tcW w:w="2126" w:type="dxa"/>
          </w:tcPr>
          <w:p w14:paraId="755F10D2" w14:textId="77777777" w:rsidR="00AA5725" w:rsidRDefault="00B048EC">
            <w:pPr>
              <w:jc w:val="center"/>
              <w:rPr>
                <w:color w:val="000000"/>
                <w:szCs w:val="22"/>
              </w:rPr>
            </w:pPr>
            <w:r>
              <w:rPr>
                <w:color w:val="000000"/>
                <w:szCs w:val="22"/>
              </w:rPr>
              <w:t>46,7%</w:t>
            </w:r>
          </w:p>
        </w:tc>
        <w:tc>
          <w:tcPr>
            <w:tcW w:w="2126" w:type="dxa"/>
          </w:tcPr>
          <w:p w14:paraId="755F10D3" w14:textId="77777777" w:rsidR="00AA5725" w:rsidRDefault="00B048EC">
            <w:pPr>
              <w:jc w:val="center"/>
              <w:rPr>
                <w:color w:val="000000"/>
                <w:szCs w:val="22"/>
              </w:rPr>
            </w:pPr>
            <w:r>
              <w:rPr>
                <w:color w:val="000000"/>
                <w:szCs w:val="22"/>
              </w:rPr>
              <w:t>38,1%</w:t>
            </w:r>
          </w:p>
        </w:tc>
        <w:tc>
          <w:tcPr>
            <w:tcW w:w="1701" w:type="dxa"/>
          </w:tcPr>
          <w:p w14:paraId="755F10D4" w14:textId="77777777" w:rsidR="00AA5725" w:rsidRDefault="00B048EC">
            <w:pPr>
              <w:jc w:val="center"/>
              <w:rPr>
                <w:color w:val="000000"/>
                <w:szCs w:val="22"/>
              </w:rPr>
            </w:pPr>
            <w:r>
              <w:rPr>
                <w:color w:val="000000"/>
                <w:szCs w:val="22"/>
              </w:rPr>
              <w:t>0,608</w:t>
            </w:r>
          </w:p>
        </w:tc>
      </w:tr>
      <w:tr w:rsidR="00AA5725" w14:paraId="755F10DA" w14:textId="77777777">
        <w:trPr>
          <w:cantSplit/>
          <w:trHeight w:val="147"/>
        </w:trPr>
        <w:tc>
          <w:tcPr>
            <w:tcW w:w="3119" w:type="dxa"/>
          </w:tcPr>
          <w:p w14:paraId="755F10D6" w14:textId="77777777" w:rsidR="00AA5725" w:rsidRDefault="00B048EC">
            <w:pPr>
              <w:rPr>
                <w:color w:val="000000"/>
                <w:szCs w:val="22"/>
              </w:rPr>
            </w:pPr>
            <w:r>
              <w:rPr>
                <w:color w:val="000000"/>
                <w:szCs w:val="22"/>
              </w:rPr>
              <w:t>52. nädal</w:t>
            </w:r>
          </w:p>
        </w:tc>
        <w:tc>
          <w:tcPr>
            <w:tcW w:w="2126" w:type="dxa"/>
          </w:tcPr>
          <w:p w14:paraId="755F10D7" w14:textId="77777777" w:rsidR="00AA5725" w:rsidRDefault="00B048EC">
            <w:pPr>
              <w:jc w:val="center"/>
              <w:rPr>
                <w:color w:val="000000"/>
                <w:szCs w:val="22"/>
              </w:rPr>
            </w:pPr>
            <w:r>
              <w:rPr>
                <w:color w:val="000000"/>
                <w:szCs w:val="22"/>
              </w:rPr>
              <w:t>40,0%</w:t>
            </w:r>
          </w:p>
        </w:tc>
        <w:tc>
          <w:tcPr>
            <w:tcW w:w="2126" w:type="dxa"/>
          </w:tcPr>
          <w:p w14:paraId="755F10D8" w14:textId="77777777" w:rsidR="00AA5725" w:rsidRDefault="00B048EC">
            <w:pPr>
              <w:jc w:val="center"/>
              <w:rPr>
                <w:color w:val="000000"/>
                <w:szCs w:val="22"/>
              </w:rPr>
            </w:pPr>
            <w:r>
              <w:rPr>
                <w:color w:val="000000"/>
                <w:szCs w:val="22"/>
              </w:rPr>
              <w:t>23,8%</w:t>
            </w:r>
          </w:p>
        </w:tc>
        <w:tc>
          <w:tcPr>
            <w:tcW w:w="1701" w:type="dxa"/>
          </w:tcPr>
          <w:p w14:paraId="755F10D9" w14:textId="77777777" w:rsidR="00AA5725" w:rsidRDefault="00B048EC">
            <w:pPr>
              <w:jc w:val="center"/>
              <w:rPr>
                <w:color w:val="000000"/>
                <w:szCs w:val="22"/>
              </w:rPr>
            </w:pPr>
            <w:r>
              <w:rPr>
                <w:color w:val="000000"/>
                <w:szCs w:val="22"/>
              </w:rPr>
              <w:t>0,303</w:t>
            </w:r>
          </w:p>
        </w:tc>
      </w:tr>
    </w:tbl>
    <w:p w14:paraId="755F10DB" w14:textId="77777777" w:rsidR="00AA5725" w:rsidRDefault="00B048EC">
      <w:pPr>
        <w:rPr>
          <w:color w:val="000000"/>
          <w:sz w:val="20"/>
          <w:szCs w:val="20"/>
        </w:rPr>
      </w:pPr>
      <w:r>
        <w:rPr>
          <w:color w:val="000000"/>
          <w:sz w:val="20"/>
          <w:szCs w:val="20"/>
          <w:vertAlign w:val="superscript"/>
        </w:rPr>
        <w:t>1</w:t>
      </w:r>
      <w:r>
        <w:rPr>
          <w:color w:val="000000"/>
          <w:sz w:val="20"/>
          <w:szCs w:val="20"/>
        </w:rPr>
        <w:t xml:space="preserve"> p-väärtus võrdluses standardannus </w:t>
      </w:r>
      <w:r>
        <w:rPr>
          <w:i/>
          <w:iCs/>
          <w:color w:val="000000"/>
          <w:sz w:val="20"/>
          <w:szCs w:val="20"/>
        </w:rPr>
        <w:t>versus</w:t>
      </w:r>
      <w:r>
        <w:rPr>
          <w:color w:val="000000"/>
          <w:sz w:val="20"/>
          <w:szCs w:val="20"/>
        </w:rPr>
        <w:t xml:space="preserve"> madal annus.</w:t>
      </w:r>
    </w:p>
    <w:p w14:paraId="755F10DC" w14:textId="77777777" w:rsidR="00AA5725" w:rsidRDefault="00B048EC">
      <w:pPr>
        <w:rPr>
          <w:color w:val="000000"/>
          <w:sz w:val="20"/>
          <w:szCs w:val="20"/>
        </w:rPr>
      </w:pPr>
      <w:r>
        <w:rPr>
          <w:color w:val="000000"/>
          <w:sz w:val="20"/>
          <w:szCs w:val="20"/>
          <w:vertAlign w:val="superscript"/>
        </w:rPr>
        <w:t>2</w:t>
      </w:r>
      <w:r>
        <w:rPr>
          <w:color w:val="000000"/>
          <w:sz w:val="20"/>
          <w:szCs w:val="20"/>
        </w:rPr>
        <w:t xml:space="preserve"> Immunosupressantravi võib katkestada ainult 26. nädalal või hiljem uuringu läbiviija äranägemisel kui uuritav vastab kliinilise ravivastuse kriteeriumitele.</w:t>
      </w:r>
    </w:p>
    <w:p w14:paraId="755F10DD" w14:textId="77777777" w:rsidR="00AA5725" w:rsidRDefault="00B048EC">
      <w:pPr>
        <w:rPr>
          <w:sz w:val="20"/>
          <w:szCs w:val="20"/>
        </w:rPr>
      </w:pPr>
      <w:r>
        <w:rPr>
          <w:color w:val="000000"/>
          <w:sz w:val="20"/>
          <w:szCs w:val="20"/>
          <w:vertAlign w:val="superscript"/>
        </w:rPr>
        <w:t>3</w:t>
      </w:r>
      <w:r>
        <w:rPr>
          <w:color w:val="000000"/>
          <w:sz w:val="20"/>
          <w:szCs w:val="20"/>
        </w:rPr>
        <w:t xml:space="preserve"> Määratud kui kõigi </w:t>
      </w:r>
      <w:r>
        <w:rPr>
          <w:sz w:val="20"/>
          <w:szCs w:val="20"/>
        </w:rPr>
        <w:t xml:space="preserve">fistulite sulgumine, mis ravi alguses lekkisid, vähemalt </w:t>
      </w:r>
      <w:r>
        <w:rPr>
          <w:color w:val="000000"/>
          <w:sz w:val="20"/>
          <w:szCs w:val="20"/>
        </w:rPr>
        <w:t>kahel järjestikusel ravi alguse järgsel visiidil.</w:t>
      </w:r>
    </w:p>
    <w:p w14:paraId="755F10DE" w14:textId="77777777" w:rsidR="00AA5725" w:rsidRDefault="00AA5725">
      <w:pPr>
        <w:rPr>
          <w:szCs w:val="22"/>
        </w:rPr>
      </w:pPr>
    </w:p>
    <w:p w14:paraId="755F10DF" w14:textId="77777777" w:rsidR="00AA5725" w:rsidRDefault="00B048EC">
      <w:pPr>
        <w:kinsoku w:val="0"/>
        <w:overflowPunct w:val="0"/>
      </w:pPr>
      <w:r>
        <w:rPr>
          <w:spacing w:val="-1"/>
        </w:rPr>
        <w:t>S</w:t>
      </w:r>
      <w:r>
        <w:rPr>
          <w:spacing w:val="1"/>
        </w:rPr>
        <w:t>t</w:t>
      </w:r>
      <w:r>
        <w:t>a</w:t>
      </w:r>
      <w:r>
        <w:rPr>
          <w:spacing w:val="-2"/>
        </w:rPr>
        <w:t>t</w:t>
      </w:r>
      <w:r>
        <w:rPr>
          <w:spacing w:val="1"/>
        </w:rPr>
        <w:t>i</w:t>
      </w:r>
      <w:r>
        <w:rPr>
          <w:spacing w:val="-2"/>
        </w:rPr>
        <w:t>s</w:t>
      </w:r>
      <w:r>
        <w:rPr>
          <w:spacing w:val="1"/>
        </w:rPr>
        <w:t>t</w:t>
      </w:r>
      <w:r>
        <w:rPr>
          <w:spacing w:val="-2"/>
        </w:rPr>
        <w:t>i</w:t>
      </w:r>
      <w:r>
        <w:rPr>
          <w:spacing w:val="1"/>
        </w:rPr>
        <w:t>l</w:t>
      </w:r>
      <w:r>
        <w:rPr>
          <w:spacing w:val="-2"/>
        </w:rPr>
        <w:t>i</w:t>
      </w:r>
      <w:r>
        <w:t>s</w:t>
      </w:r>
      <w:r>
        <w:rPr>
          <w:spacing w:val="-3"/>
        </w:rPr>
        <w:t>e</w:t>
      </w:r>
      <w:r>
        <w:rPr>
          <w:spacing w:val="1"/>
        </w:rPr>
        <w:t>l</w:t>
      </w:r>
      <w:r>
        <w:t>t</w:t>
      </w:r>
      <w:r>
        <w:rPr>
          <w:spacing w:val="1"/>
        </w:rPr>
        <w:t xml:space="preserve"> </w:t>
      </w:r>
      <w:r>
        <w:rPr>
          <w:spacing w:val="-3"/>
        </w:rPr>
        <w:t>o</w:t>
      </w:r>
      <w:r>
        <w:rPr>
          <w:spacing w:val="1"/>
        </w:rPr>
        <w:t>l</w:t>
      </w:r>
      <w:r>
        <w:rPr>
          <w:spacing w:val="-3"/>
        </w:rPr>
        <w:t>u</w:t>
      </w:r>
      <w:r>
        <w:rPr>
          <w:spacing w:val="1"/>
        </w:rPr>
        <w:t>list</w:t>
      </w:r>
      <w:r>
        <w:t xml:space="preserve"> </w:t>
      </w:r>
      <w:r>
        <w:rPr>
          <w:spacing w:val="-3"/>
        </w:rPr>
        <w:t>k</w:t>
      </w:r>
      <w:r>
        <w:t>eha</w:t>
      </w:r>
      <w:r>
        <w:rPr>
          <w:spacing w:val="-4"/>
        </w:rPr>
        <w:t>m</w:t>
      </w:r>
      <w:r>
        <w:t>assi</w:t>
      </w:r>
      <w:r>
        <w:rPr>
          <w:spacing w:val="-2"/>
        </w:rPr>
        <w:t xml:space="preserve"> </w:t>
      </w:r>
      <w:r>
        <w:rPr>
          <w:spacing w:val="1"/>
        </w:rPr>
        <w:t>i</w:t>
      </w:r>
      <w:r>
        <w:t>nde</w:t>
      </w:r>
      <w:r>
        <w:rPr>
          <w:spacing w:val="-3"/>
        </w:rPr>
        <w:t>k</w:t>
      </w:r>
      <w:r>
        <w:t>si</w:t>
      </w:r>
      <w:r>
        <w:rPr>
          <w:spacing w:val="-4"/>
        </w:rPr>
        <w:t xml:space="preserve"> </w:t>
      </w:r>
      <w:r>
        <w:rPr>
          <w:spacing w:val="3"/>
        </w:rPr>
        <w:t>j</w:t>
      </w:r>
      <w:r>
        <w:t xml:space="preserve">a </w:t>
      </w:r>
      <w:r>
        <w:rPr>
          <w:spacing w:val="-3"/>
        </w:rPr>
        <w:t>k</w:t>
      </w:r>
      <w:r>
        <w:t>as</w:t>
      </w:r>
      <w:r>
        <w:rPr>
          <w:spacing w:val="-3"/>
        </w:rPr>
        <w:t>v</w:t>
      </w:r>
      <w:r>
        <w:t xml:space="preserve">u </w:t>
      </w:r>
      <w:r>
        <w:rPr>
          <w:spacing w:val="-3"/>
        </w:rPr>
        <w:t>k</w:t>
      </w:r>
      <w:r>
        <w:rPr>
          <w:spacing w:val="1"/>
        </w:rPr>
        <w:t>ii</w:t>
      </w:r>
      <w:r>
        <w:rPr>
          <w:spacing w:val="-2"/>
        </w:rPr>
        <w:t>r</w:t>
      </w:r>
      <w:r>
        <w:t>use</w:t>
      </w:r>
      <w:r>
        <w:rPr>
          <w:spacing w:val="-2"/>
        </w:rPr>
        <w:t xml:space="preserve"> </w:t>
      </w:r>
      <w:r>
        <w:t>suur</w:t>
      </w:r>
      <w:r>
        <w:rPr>
          <w:spacing w:val="-3"/>
        </w:rPr>
        <w:t>e</w:t>
      </w:r>
      <w:r>
        <w:t>ne</w:t>
      </w:r>
      <w:r>
        <w:rPr>
          <w:spacing w:val="-4"/>
        </w:rPr>
        <w:t>m</w:t>
      </w:r>
      <w:r>
        <w:rPr>
          <w:spacing w:val="1"/>
        </w:rPr>
        <w:t>i</w:t>
      </w:r>
      <w:r>
        <w:t>st</w:t>
      </w:r>
      <w:r>
        <w:rPr>
          <w:spacing w:val="-2"/>
        </w:rPr>
        <w:t xml:space="preserve"> </w:t>
      </w:r>
      <w:r>
        <w:t>(</w:t>
      </w:r>
      <w:r>
        <w:rPr>
          <w:spacing w:val="-1"/>
        </w:rPr>
        <w:t>p</w:t>
      </w:r>
      <w:r>
        <w:t>a</w:t>
      </w:r>
      <w:r>
        <w:rPr>
          <w:spacing w:val="-2"/>
        </w:rPr>
        <w:t>r</w:t>
      </w:r>
      <w:r>
        <w:t>ane</w:t>
      </w:r>
      <w:r>
        <w:rPr>
          <w:spacing w:val="-4"/>
        </w:rPr>
        <w:t>m</w:t>
      </w:r>
      <w:r>
        <w:rPr>
          <w:spacing w:val="1"/>
        </w:rPr>
        <w:t>i</w:t>
      </w:r>
      <w:r>
        <w:t>s</w:t>
      </w:r>
      <w:r>
        <w:rPr>
          <w:spacing w:val="-2"/>
        </w:rPr>
        <w:t>t</w:t>
      </w:r>
      <w:r>
        <w:t>)</w:t>
      </w:r>
      <w:r>
        <w:rPr>
          <w:spacing w:val="1"/>
        </w:rPr>
        <w:t xml:space="preserve"> </w:t>
      </w:r>
      <w:r>
        <w:rPr>
          <w:spacing w:val="-2"/>
        </w:rPr>
        <w:t>r</w:t>
      </w:r>
      <w:r>
        <w:rPr>
          <w:spacing w:val="-3"/>
        </w:rPr>
        <w:t>av</w:t>
      </w:r>
      <w:r>
        <w:t>i</w:t>
      </w:r>
      <w:r>
        <w:rPr>
          <w:spacing w:val="1"/>
        </w:rPr>
        <w:t xml:space="preserve"> </w:t>
      </w:r>
      <w:r>
        <w:t>a</w:t>
      </w:r>
      <w:r>
        <w:rPr>
          <w:spacing w:val="1"/>
        </w:rPr>
        <w:t>l</w:t>
      </w:r>
      <w:r>
        <w:rPr>
          <w:spacing w:val="-3"/>
        </w:rPr>
        <w:t>g</w:t>
      </w:r>
      <w:r>
        <w:t>usest</w:t>
      </w:r>
      <w:r>
        <w:rPr>
          <w:spacing w:val="-2"/>
        </w:rPr>
        <w:t xml:space="preserve"> </w:t>
      </w:r>
      <w:r>
        <w:t>26.</w:t>
      </w:r>
      <w:r>
        <w:rPr>
          <w:spacing w:val="-3"/>
        </w:rPr>
        <w:t xml:space="preserve"> </w:t>
      </w:r>
      <w:r>
        <w:rPr>
          <w:spacing w:val="1"/>
        </w:rPr>
        <w:t>j</w:t>
      </w:r>
      <w:r>
        <w:t>a 52. näd</w:t>
      </w:r>
      <w:r>
        <w:rPr>
          <w:spacing w:val="-3"/>
        </w:rPr>
        <w:t>a</w:t>
      </w:r>
      <w:r>
        <w:rPr>
          <w:spacing w:val="1"/>
        </w:rPr>
        <w:t>l</w:t>
      </w:r>
      <w:r>
        <w:t>a</w:t>
      </w:r>
      <w:r>
        <w:rPr>
          <w:spacing w:val="-3"/>
        </w:rPr>
        <w:t>n</w:t>
      </w:r>
      <w:r>
        <w:t>i</w:t>
      </w:r>
      <w:r>
        <w:rPr>
          <w:spacing w:val="-2"/>
        </w:rPr>
        <w:t xml:space="preserve"> </w:t>
      </w:r>
      <w:r>
        <w:rPr>
          <w:spacing w:val="1"/>
        </w:rPr>
        <w:t>t</w:t>
      </w:r>
      <w:r>
        <w:t>äh</w:t>
      </w:r>
      <w:r>
        <w:rPr>
          <w:spacing w:val="-3"/>
        </w:rPr>
        <w:t>e</w:t>
      </w:r>
      <w:r>
        <w:rPr>
          <w:spacing w:val="1"/>
        </w:rPr>
        <w:t>l</w:t>
      </w:r>
      <w:r>
        <w:t>d</w:t>
      </w:r>
      <w:r>
        <w:rPr>
          <w:spacing w:val="-3"/>
        </w:rPr>
        <w:t>a</w:t>
      </w:r>
      <w:r>
        <w:rPr>
          <w:spacing w:val="1"/>
        </w:rPr>
        <w:t>t</w:t>
      </w:r>
      <w:r>
        <w:t>i</w:t>
      </w:r>
      <w:r>
        <w:rPr>
          <w:spacing w:val="-2"/>
        </w:rPr>
        <w:t xml:space="preserve"> </w:t>
      </w:r>
      <w:r>
        <w:rPr>
          <w:spacing w:val="-4"/>
        </w:rPr>
        <w:t>m</w:t>
      </w:r>
      <w:r>
        <w:t>õ</w:t>
      </w:r>
      <w:r>
        <w:rPr>
          <w:spacing w:val="1"/>
        </w:rPr>
        <w:t>l</w:t>
      </w:r>
      <w:r>
        <w:t>e</w:t>
      </w:r>
      <w:r>
        <w:rPr>
          <w:spacing w:val="-4"/>
        </w:rPr>
        <w:t>m</w:t>
      </w:r>
      <w:r>
        <w:t>as ra</w:t>
      </w:r>
      <w:r>
        <w:rPr>
          <w:spacing w:val="-3"/>
        </w:rPr>
        <w:t>v</w:t>
      </w:r>
      <w:r>
        <w:rPr>
          <w:spacing w:val="1"/>
        </w:rPr>
        <w:t>i</w:t>
      </w:r>
      <w:r>
        <w:rPr>
          <w:spacing w:val="-3"/>
        </w:rPr>
        <w:t>grgupi</w:t>
      </w:r>
      <w:r>
        <w:t>s.</w:t>
      </w:r>
    </w:p>
    <w:p w14:paraId="755F10E0" w14:textId="77777777" w:rsidR="00AA5725" w:rsidRDefault="00AA5725">
      <w:pPr>
        <w:kinsoku w:val="0"/>
        <w:overflowPunct w:val="0"/>
      </w:pPr>
    </w:p>
    <w:p w14:paraId="755F10E1" w14:textId="77777777" w:rsidR="00AA5725" w:rsidRDefault="00B048EC">
      <w:pPr>
        <w:kinsoku w:val="0"/>
        <w:overflowPunct w:val="0"/>
      </w:pPr>
      <w:r>
        <w:rPr>
          <w:spacing w:val="-1"/>
        </w:rPr>
        <w:t>S</w:t>
      </w:r>
      <w:r>
        <w:rPr>
          <w:spacing w:val="1"/>
        </w:rPr>
        <w:t>t</w:t>
      </w:r>
      <w:r>
        <w:t>a</w:t>
      </w:r>
      <w:r>
        <w:rPr>
          <w:spacing w:val="-2"/>
        </w:rPr>
        <w:t>t</w:t>
      </w:r>
      <w:r>
        <w:rPr>
          <w:spacing w:val="1"/>
        </w:rPr>
        <w:t>i</w:t>
      </w:r>
      <w:r>
        <w:rPr>
          <w:spacing w:val="-2"/>
        </w:rPr>
        <w:t>s</w:t>
      </w:r>
      <w:r>
        <w:rPr>
          <w:spacing w:val="1"/>
        </w:rPr>
        <w:t>t</w:t>
      </w:r>
      <w:r>
        <w:rPr>
          <w:spacing w:val="-2"/>
        </w:rPr>
        <w:t>i</w:t>
      </w:r>
      <w:r>
        <w:rPr>
          <w:spacing w:val="1"/>
        </w:rPr>
        <w:t>l</w:t>
      </w:r>
      <w:r>
        <w:rPr>
          <w:spacing w:val="-2"/>
        </w:rPr>
        <w:t>i</w:t>
      </w:r>
      <w:r>
        <w:t>s</w:t>
      </w:r>
      <w:r>
        <w:rPr>
          <w:spacing w:val="-3"/>
        </w:rPr>
        <w:t>e</w:t>
      </w:r>
      <w:r>
        <w:rPr>
          <w:spacing w:val="1"/>
        </w:rPr>
        <w:t>l</w:t>
      </w:r>
      <w:r>
        <w:t>t</w:t>
      </w:r>
      <w:r>
        <w:rPr>
          <w:spacing w:val="-2"/>
        </w:rPr>
        <w:t xml:space="preserve"> </w:t>
      </w:r>
      <w:r>
        <w:rPr>
          <w:spacing w:val="1"/>
        </w:rPr>
        <w:t>j</w:t>
      </w:r>
      <w:r>
        <w:t xml:space="preserve">a </w:t>
      </w:r>
      <w:r>
        <w:rPr>
          <w:spacing w:val="-3"/>
        </w:rPr>
        <w:t>k</w:t>
      </w:r>
      <w:r>
        <w:rPr>
          <w:spacing w:val="1"/>
        </w:rPr>
        <w:t>l</w:t>
      </w:r>
      <w:r>
        <w:rPr>
          <w:spacing w:val="-2"/>
        </w:rPr>
        <w:t>i</w:t>
      </w:r>
      <w:r>
        <w:rPr>
          <w:spacing w:val="1"/>
        </w:rPr>
        <w:t>i</w:t>
      </w:r>
      <w:r>
        <w:rPr>
          <w:spacing w:val="-3"/>
        </w:rPr>
        <w:t>n</w:t>
      </w:r>
      <w:r>
        <w:rPr>
          <w:spacing w:val="1"/>
        </w:rPr>
        <w:t>i</w:t>
      </w:r>
      <w:r>
        <w:rPr>
          <w:spacing w:val="-2"/>
        </w:rPr>
        <w:t>l</w:t>
      </w:r>
      <w:r>
        <w:rPr>
          <w:spacing w:val="1"/>
        </w:rPr>
        <w:t>i</w:t>
      </w:r>
      <w:r>
        <w:t>s</w:t>
      </w:r>
      <w:r>
        <w:rPr>
          <w:spacing w:val="-3"/>
        </w:rPr>
        <w:t>e</w:t>
      </w:r>
      <w:r>
        <w:rPr>
          <w:spacing w:val="1"/>
        </w:rPr>
        <w:t>l</w:t>
      </w:r>
      <w:r>
        <w:t>t</w:t>
      </w:r>
      <w:r>
        <w:rPr>
          <w:spacing w:val="-2"/>
        </w:rPr>
        <w:t xml:space="preserve"> </w:t>
      </w:r>
      <w:r>
        <w:t>o</w:t>
      </w:r>
      <w:r>
        <w:rPr>
          <w:spacing w:val="-2"/>
        </w:rPr>
        <w:t>l</w:t>
      </w:r>
      <w:r>
        <w:t>u</w:t>
      </w:r>
      <w:r>
        <w:rPr>
          <w:spacing w:val="1"/>
        </w:rPr>
        <w:t>l</w:t>
      </w:r>
      <w:r>
        <w:rPr>
          <w:spacing w:val="-2"/>
        </w:rPr>
        <w:t>i</w:t>
      </w:r>
      <w:r>
        <w:t>st</w:t>
      </w:r>
      <w:r>
        <w:rPr>
          <w:spacing w:val="1"/>
        </w:rPr>
        <w:t xml:space="preserve"> </w:t>
      </w:r>
      <w:r>
        <w:rPr>
          <w:spacing w:val="-3"/>
        </w:rPr>
        <w:t>p</w:t>
      </w:r>
      <w:r>
        <w:t>ar</w:t>
      </w:r>
      <w:r>
        <w:rPr>
          <w:spacing w:val="-3"/>
        </w:rPr>
        <w:t>a</w:t>
      </w:r>
      <w:r>
        <w:t>ne</w:t>
      </w:r>
      <w:r>
        <w:rPr>
          <w:spacing w:val="-4"/>
        </w:rPr>
        <w:t>m</w:t>
      </w:r>
      <w:r>
        <w:rPr>
          <w:spacing w:val="1"/>
        </w:rPr>
        <w:t>i</w:t>
      </w:r>
      <w:r>
        <w:t>st</w:t>
      </w:r>
      <w:r>
        <w:rPr>
          <w:spacing w:val="1"/>
        </w:rPr>
        <w:t xml:space="preserve"> </w:t>
      </w:r>
      <w:r>
        <w:rPr>
          <w:spacing w:val="-3"/>
        </w:rPr>
        <w:t>v</w:t>
      </w:r>
      <w:r>
        <w:t>õr</w:t>
      </w:r>
      <w:r>
        <w:rPr>
          <w:spacing w:val="-2"/>
        </w:rPr>
        <w:t>r</w:t>
      </w:r>
      <w:r>
        <w:t>e</w:t>
      </w:r>
      <w:r>
        <w:rPr>
          <w:spacing w:val="1"/>
        </w:rPr>
        <w:t>l</w:t>
      </w:r>
      <w:r>
        <w:rPr>
          <w:spacing w:val="-3"/>
        </w:rPr>
        <w:t>d</w:t>
      </w:r>
      <w:r>
        <w:t>es</w:t>
      </w:r>
      <w:r>
        <w:rPr>
          <w:spacing w:val="-3"/>
        </w:rPr>
        <w:t xml:space="preserve"> </w:t>
      </w:r>
      <w:r>
        <w:rPr>
          <w:spacing w:val="-2"/>
        </w:rPr>
        <w:t>r</w:t>
      </w:r>
      <w:r>
        <w:t>a</w:t>
      </w:r>
      <w:r>
        <w:rPr>
          <w:spacing w:val="-3"/>
        </w:rPr>
        <w:t>v</w:t>
      </w:r>
      <w:r>
        <w:t>i</w:t>
      </w:r>
      <w:r>
        <w:rPr>
          <w:spacing w:val="1"/>
        </w:rPr>
        <w:t xml:space="preserve"> </w:t>
      </w:r>
      <w:r>
        <w:t>a</w:t>
      </w:r>
      <w:r>
        <w:rPr>
          <w:spacing w:val="1"/>
        </w:rPr>
        <w:t>l</w:t>
      </w:r>
      <w:r>
        <w:rPr>
          <w:spacing w:val="-3"/>
        </w:rPr>
        <w:t>g</w:t>
      </w:r>
      <w:r>
        <w:t>use</w:t>
      </w:r>
      <w:r>
        <w:rPr>
          <w:spacing w:val="-3"/>
        </w:rPr>
        <w:t>g</w:t>
      </w:r>
      <w:r>
        <w:t xml:space="preserve">a </w:t>
      </w:r>
      <w:r>
        <w:rPr>
          <w:spacing w:val="1"/>
        </w:rPr>
        <w:t>t</w:t>
      </w:r>
      <w:r>
        <w:t>ä</w:t>
      </w:r>
      <w:r>
        <w:rPr>
          <w:spacing w:val="-3"/>
        </w:rPr>
        <w:t>h</w:t>
      </w:r>
      <w:r>
        <w:t>e</w:t>
      </w:r>
      <w:r>
        <w:rPr>
          <w:spacing w:val="1"/>
        </w:rPr>
        <w:t>l</w:t>
      </w:r>
      <w:r>
        <w:rPr>
          <w:spacing w:val="-3"/>
        </w:rPr>
        <w:t>d</w:t>
      </w:r>
      <w:r>
        <w:t>a</w:t>
      </w:r>
      <w:r>
        <w:rPr>
          <w:spacing w:val="-2"/>
        </w:rPr>
        <w:t>t</w:t>
      </w:r>
      <w:r>
        <w:t>i</w:t>
      </w:r>
      <w:r>
        <w:rPr>
          <w:spacing w:val="1"/>
        </w:rPr>
        <w:t xml:space="preserve"> </w:t>
      </w:r>
      <w:r>
        <w:rPr>
          <w:szCs w:val="22"/>
        </w:rPr>
        <w:t>mõlemas ravigrupis</w:t>
      </w:r>
      <w:r>
        <w:rPr>
          <w:bCs/>
          <w:szCs w:val="22"/>
        </w:rPr>
        <w:t xml:space="preserve"> </w:t>
      </w:r>
      <w:r>
        <w:rPr>
          <w:spacing w:val="-3"/>
        </w:rPr>
        <w:t xml:space="preserve">ka </w:t>
      </w:r>
      <w:r>
        <w:t>e</w:t>
      </w:r>
      <w:r>
        <w:rPr>
          <w:spacing w:val="1"/>
        </w:rPr>
        <w:t>l</w:t>
      </w:r>
      <w:r>
        <w:t>u</w:t>
      </w:r>
      <w:r>
        <w:rPr>
          <w:spacing w:val="-3"/>
        </w:rPr>
        <w:t>kv</w:t>
      </w:r>
      <w:r>
        <w:t>a</w:t>
      </w:r>
      <w:r>
        <w:rPr>
          <w:spacing w:val="1"/>
        </w:rPr>
        <w:t>li</w:t>
      </w:r>
      <w:r>
        <w:rPr>
          <w:spacing w:val="-2"/>
        </w:rPr>
        <w:t>t</w:t>
      </w:r>
      <w:r>
        <w:t>ee</w:t>
      </w:r>
      <w:r>
        <w:rPr>
          <w:spacing w:val="-3"/>
        </w:rPr>
        <w:t>d</w:t>
      </w:r>
      <w:r>
        <w:t>i</w:t>
      </w:r>
      <w:r>
        <w:rPr>
          <w:spacing w:val="1"/>
        </w:rPr>
        <w:t xml:space="preserve"> </w:t>
      </w:r>
      <w:r>
        <w:t>p</w:t>
      </w:r>
      <w:r>
        <w:rPr>
          <w:spacing w:val="-3"/>
        </w:rPr>
        <w:t>a</w:t>
      </w:r>
      <w:r>
        <w:t>ra</w:t>
      </w:r>
      <w:r>
        <w:rPr>
          <w:spacing w:val="-4"/>
        </w:rPr>
        <w:t>m</w:t>
      </w:r>
      <w:r>
        <w:t>ee</w:t>
      </w:r>
      <w:r>
        <w:rPr>
          <w:spacing w:val="1"/>
        </w:rPr>
        <w:t>t</w:t>
      </w:r>
      <w:r>
        <w:rPr>
          <w:spacing w:val="-2"/>
        </w:rPr>
        <w:t>r</w:t>
      </w:r>
      <w:r>
        <w:rPr>
          <w:spacing w:val="1"/>
        </w:rPr>
        <w:t>i</w:t>
      </w:r>
      <w:r>
        <w:rPr>
          <w:spacing w:val="-2"/>
        </w:rPr>
        <w:t>t</w:t>
      </w:r>
      <w:r>
        <w:t xml:space="preserve">e </w:t>
      </w:r>
      <w:r>
        <w:rPr>
          <w:spacing w:val="-3"/>
        </w:rPr>
        <w:t>o</w:t>
      </w:r>
      <w:r>
        <w:t>sas</w:t>
      </w:r>
      <w:r>
        <w:rPr>
          <w:spacing w:val="-2"/>
        </w:rPr>
        <w:t xml:space="preserve"> </w:t>
      </w:r>
      <w:r>
        <w:t xml:space="preserve">(sh </w:t>
      </w:r>
      <w:r>
        <w:rPr>
          <w:spacing w:val="-4"/>
        </w:rPr>
        <w:t>I</w:t>
      </w:r>
      <w:r>
        <w:t>M</w:t>
      </w:r>
      <w:r>
        <w:rPr>
          <w:spacing w:val="-1"/>
        </w:rPr>
        <w:t>PAC</w:t>
      </w:r>
      <w:r>
        <w:t>T </w:t>
      </w:r>
      <w:r>
        <w:rPr>
          <w:spacing w:val="-2"/>
        </w:rPr>
        <w:t>II</w:t>
      </w:r>
      <w:r>
        <w:rPr>
          <w:spacing w:val="-4"/>
        </w:rPr>
        <w:t>I</w:t>
      </w:r>
      <w:r>
        <w:t>).</w:t>
      </w:r>
    </w:p>
    <w:p w14:paraId="755F10E2" w14:textId="77777777" w:rsidR="00AA5725" w:rsidRDefault="00AA5725">
      <w:pPr>
        <w:kinsoku w:val="0"/>
        <w:overflowPunct w:val="0"/>
      </w:pPr>
    </w:p>
    <w:p w14:paraId="755F10E3" w14:textId="77777777" w:rsidR="00AA5725" w:rsidRDefault="00B048EC">
      <w:pPr>
        <w:kinsoku w:val="0"/>
        <w:overflowPunct w:val="0"/>
      </w:pPr>
      <w:r>
        <w:rPr>
          <w:spacing w:val="-1"/>
        </w:rPr>
        <w:t>S</w:t>
      </w:r>
      <w:r>
        <w:t>ada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t>(n = </w:t>
      </w:r>
      <w:r>
        <w:rPr>
          <w:spacing w:val="-3"/>
        </w:rPr>
        <w:t>1</w:t>
      </w:r>
      <w:r>
        <w:t>00)</w:t>
      </w:r>
      <w:r>
        <w:rPr>
          <w:spacing w:val="-2"/>
        </w:rPr>
        <w:t xml:space="preserve"> </w:t>
      </w:r>
      <w:r>
        <w:rPr>
          <w:spacing w:val="1"/>
        </w:rPr>
        <w:t>l</w:t>
      </w:r>
      <w:r>
        <w:t>a</w:t>
      </w:r>
      <w:r>
        <w:rPr>
          <w:spacing w:val="-2"/>
        </w:rPr>
        <w:t>s</w:t>
      </w:r>
      <w:r>
        <w:rPr>
          <w:spacing w:val="1"/>
        </w:rPr>
        <w:t>t</w:t>
      </w:r>
      <w:r>
        <w:t>e</w:t>
      </w:r>
      <w:r>
        <w:rPr>
          <w:spacing w:val="-2"/>
        </w:rPr>
        <w:t xml:space="preserve"> </w:t>
      </w:r>
      <w:r>
        <w:rPr>
          <w:spacing w:val="-1"/>
        </w:rPr>
        <w:t>C</w:t>
      </w:r>
      <w:r>
        <w:t>D</w:t>
      </w:r>
      <w:r>
        <w:rPr>
          <w:spacing w:val="-1"/>
        </w:rPr>
        <w:t>-</w:t>
      </w:r>
      <w:r>
        <w:t>uur</w:t>
      </w:r>
      <w:r>
        <w:rPr>
          <w:spacing w:val="1"/>
        </w:rPr>
        <w:t>i</w:t>
      </w:r>
      <w:r>
        <w:t>n</w:t>
      </w:r>
      <w:r>
        <w:rPr>
          <w:spacing w:val="-3"/>
        </w:rPr>
        <w:t>g</w:t>
      </w:r>
      <w:r>
        <w:t>ust</w:t>
      </w:r>
      <w:r>
        <w:rPr>
          <w:spacing w:val="-4"/>
        </w:rPr>
        <w:t xml:space="preserve"> </w:t>
      </w:r>
      <w:r>
        <w:rPr>
          <w:spacing w:val="3"/>
        </w:rPr>
        <w:t>j</w:t>
      </w:r>
      <w:r>
        <w:rPr>
          <w:spacing w:val="-3"/>
        </w:rPr>
        <w:t>ä</w:t>
      </w:r>
      <w:r>
        <w:rPr>
          <w:spacing w:val="1"/>
        </w:rPr>
        <w:t>t</w:t>
      </w:r>
      <w:r>
        <w:rPr>
          <w:spacing w:val="-3"/>
        </w:rPr>
        <w:t>k</w:t>
      </w:r>
      <w:r>
        <w:t>as o</w:t>
      </w:r>
      <w:r>
        <w:rPr>
          <w:spacing w:val="-2"/>
        </w:rPr>
        <w:t>s</w:t>
      </w:r>
      <w:r>
        <w:t>a</w:t>
      </w:r>
      <w:r>
        <w:rPr>
          <w:spacing w:val="1"/>
        </w:rPr>
        <w:t>l</w:t>
      </w:r>
      <w:r>
        <w:rPr>
          <w:spacing w:val="-3"/>
        </w:rPr>
        <w:t>e</w:t>
      </w:r>
      <w:r>
        <w:rPr>
          <w:spacing w:val="-4"/>
        </w:rPr>
        <w:t>m</w:t>
      </w:r>
      <w:r>
        <w:rPr>
          <w:spacing w:val="1"/>
        </w:rPr>
        <w:t>i</w:t>
      </w:r>
      <w:r>
        <w:t>st</w:t>
      </w:r>
      <w:r>
        <w:rPr>
          <w:spacing w:val="1"/>
        </w:rPr>
        <w:t xml:space="preserve"> </w:t>
      </w:r>
      <w:r>
        <w:t>a</w:t>
      </w:r>
      <w:r>
        <w:rPr>
          <w:spacing w:val="-3"/>
        </w:rPr>
        <w:t>v</w:t>
      </w:r>
      <w:r>
        <w:t>a</w:t>
      </w:r>
      <w:r>
        <w:rPr>
          <w:spacing w:val="1"/>
        </w:rPr>
        <w:t>t</w:t>
      </w:r>
      <w:r>
        <w:t xml:space="preserve">ud </w:t>
      </w:r>
      <w:r>
        <w:rPr>
          <w:spacing w:val="-3"/>
        </w:rPr>
        <w:t>p</w:t>
      </w:r>
      <w:r>
        <w:rPr>
          <w:spacing w:val="1"/>
        </w:rPr>
        <w:t>i</w:t>
      </w:r>
      <w:r>
        <w:rPr>
          <w:spacing w:val="-3"/>
        </w:rPr>
        <w:t>k</w:t>
      </w:r>
      <w:r>
        <w:t>a</w:t>
      </w:r>
      <w:r>
        <w:rPr>
          <w:spacing w:val="-3"/>
        </w:rPr>
        <w:t>a</w:t>
      </w:r>
      <w:r>
        <w:rPr>
          <w:spacing w:val="3"/>
        </w:rPr>
        <w:t>j</w:t>
      </w:r>
      <w:r>
        <w:rPr>
          <w:spacing w:val="-3"/>
        </w:rPr>
        <w:t>a</w:t>
      </w:r>
      <w:r>
        <w:rPr>
          <w:spacing w:val="1"/>
        </w:rPr>
        <w:t>l</w:t>
      </w:r>
      <w:r>
        <w:rPr>
          <w:spacing w:val="-2"/>
        </w:rPr>
        <w:t>i</w:t>
      </w:r>
      <w:r>
        <w:t>ses</w:t>
      </w:r>
      <w:r>
        <w:rPr>
          <w:spacing w:val="-2"/>
        </w:rPr>
        <w:t xml:space="preserve"> </w:t>
      </w:r>
      <w:r>
        <w:rPr>
          <w:spacing w:val="1"/>
        </w:rPr>
        <w:t>j</w:t>
      </w:r>
      <w:r>
        <w:rPr>
          <w:spacing w:val="-3"/>
        </w:rPr>
        <w:t>ä</w:t>
      </w:r>
      <w:r>
        <w:rPr>
          <w:spacing w:val="-2"/>
        </w:rPr>
        <w:t>t</w:t>
      </w:r>
      <w:r>
        <w:rPr>
          <w:spacing w:val="-3"/>
        </w:rPr>
        <w:t>k</w:t>
      </w:r>
      <w:r>
        <w:rPr>
          <w:spacing w:val="1"/>
        </w:rPr>
        <w:t>u</w:t>
      </w:r>
      <w:r>
        <w:rPr>
          <w:spacing w:val="-4"/>
        </w:rPr>
        <w:t>-</w:t>
      </w:r>
      <w:r>
        <w:t>uur</w:t>
      </w:r>
      <w:r>
        <w:rPr>
          <w:spacing w:val="1"/>
        </w:rPr>
        <w:t>i</w:t>
      </w:r>
      <w:r>
        <w:t>n</w:t>
      </w:r>
      <w:r>
        <w:rPr>
          <w:spacing w:val="-3"/>
        </w:rPr>
        <w:t>g</w:t>
      </w:r>
      <w:r>
        <w:t xml:space="preserve">us. </w:t>
      </w:r>
      <w:r>
        <w:rPr>
          <w:spacing w:val="-1"/>
        </w:rPr>
        <w:t>P</w:t>
      </w:r>
      <w:r>
        <w:t>är</w:t>
      </w:r>
      <w:r>
        <w:rPr>
          <w:spacing w:val="-3"/>
        </w:rPr>
        <w:t>a</w:t>
      </w:r>
      <w:r>
        <w:t>st 5 aa</w:t>
      </w:r>
      <w:r>
        <w:rPr>
          <w:spacing w:val="-2"/>
        </w:rPr>
        <w:t>s</w:t>
      </w:r>
      <w:r>
        <w:t>t</w:t>
      </w:r>
      <w:r>
        <w:rPr>
          <w:spacing w:val="-3"/>
        </w:rPr>
        <w:t>a</w:t>
      </w:r>
      <w:r>
        <w:t>t</w:t>
      </w:r>
      <w:r>
        <w:rPr>
          <w:spacing w:val="1"/>
        </w:rPr>
        <w:t xml:space="preserve"> </w:t>
      </w:r>
      <w:r>
        <w:t>kestnud adalimumabiga ravi oli 74,</w:t>
      </w:r>
      <w:r>
        <w:rPr>
          <w:spacing w:val="-3"/>
        </w:rPr>
        <w:t>0</w:t>
      </w:r>
      <w:r>
        <w:t>% (</w:t>
      </w:r>
      <w:r>
        <w:rPr>
          <w:spacing w:val="-3"/>
        </w:rPr>
        <w:t>3</w:t>
      </w:r>
      <w:r>
        <w:t>7</w:t>
      </w:r>
      <w:r>
        <w:rPr>
          <w:spacing w:val="1"/>
        </w:rPr>
        <w:t>/</w:t>
      </w:r>
      <w:r>
        <w:t>5</w:t>
      </w:r>
      <w:r>
        <w:rPr>
          <w:spacing w:val="-3"/>
        </w:rPr>
        <w:t>0</w:t>
      </w:r>
      <w:r>
        <w:t>)</w:t>
      </w:r>
      <w:r>
        <w:rPr>
          <w:spacing w:val="1"/>
        </w:rPr>
        <w:t xml:space="preserve"> </w:t>
      </w:r>
      <w:r>
        <w:t>5</w:t>
      </w:r>
      <w:r>
        <w:rPr>
          <w:spacing w:val="-3"/>
        </w:rPr>
        <w:t>0</w:t>
      </w:r>
      <w:r>
        <w:rPr>
          <w:spacing w:val="-4"/>
        </w:rPr>
        <w:t>-</w:t>
      </w:r>
      <w:r>
        <w:t>st</w:t>
      </w:r>
      <w:r>
        <w:rPr>
          <w:spacing w:val="1"/>
        </w:rPr>
        <w:t xml:space="preserve"> </w:t>
      </w:r>
      <w:r>
        <w:t>uur</w:t>
      </w:r>
      <w:r>
        <w:rPr>
          <w:spacing w:val="1"/>
        </w:rPr>
        <w:t>i</w:t>
      </w:r>
      <w:r>
        <w:t>n</w:t>
      </w:r>
      <w:r>
        <w:rPr>
          <w:spacing w:val="-3"/>
        </w:rPr>
        <w:t>g</w:t>
      </w:r>
      <w:r>
        <w:t>us</w:t>
      </w:r>
      <w:r>
        <w:rPr>
          <w:spacing w:val="-2"/>
        </w:rPr>
        <w:t xml:space="preserve"> </w:t>
      </w:r>
      <w:r>
        <w:rPr>
          <w:spacing w:val="3"/>
        </w:rPr>
        <w:t>j</w:t>
      </w:r>
      <w:r>
        <w:rPr>
          <w:spacing w:val="-3"/>
        </w:rPr>
        <w:t>ä</w:t>
      </w:r>
      <w:r>
        <w:rPr>
          <w:spacing w:val="1"/>
        </w:rPr>
        <w:t>t</w:t>
      </w:r>
      <w:r>
        <w:rPr>
          <w:spacing w:val="-3"/>
        </w:rPr>
        <w:t>k</w:t>
      </w:r>
      <w:r>
        <w:t>a</w:t>
      </w:r>
      <w:r>
        <w:rPr>
          <w:spacing w:val="-3"/>
        </w:rPr>
        <w:t>v</w:t>
      </w:r>
      <w:r>
        <w:t>ast</w:t>
      </w:r>
      <w:r>
        <w:rPr>
          <w:spacing w:val="1"/>
        </w:rPr>
        <w:t xml:space="preserve"> </w:t>
      </w:r>
      <w:r>
        <w:t>p</w:t>
      </w:r>
      <w:r>
        <w:rPr>
          <w:spacing w:val="-3"/>
        </w:rPr>
        <w:t>a</w:t>
      </w:r>
      <w:r>
        <w:rPr>
          <w:spacing w:val="1"/>
        </w:rPr>
        <w:t>t</w:t>
      </w:r>
      <w:r>
        <w:rPr>
          <w:spacing w:val="-2"/>
        </w:rPr>
        <w:t>s</w:t>
      </w:r>
      <w:r>
        <w:rPr>
          <w:spacing w:val="1"/>
        </w:rPr>
        <w:t>i</w:t>
      </w:r>
      <w:r>
        <w:rPr>
          <w:spacing w:val="-3"/>
        </w:rPr>
        <w:t>e</w:t>
      </w:r>
      <w:r>
        <w:t>nd</w:t>
      </w:r>
      <w:r>
        <w:rPr>
          <w:spacing w:val="1"/>
        </w:rPr>
        <w:t>i</w:t>
      </w:r>
      <w:r>
        <w:rPr>
          <w:spacing w:val="-2"/>
        </w:rPr>
        <w:t>s</w:t>
      </w:r>
      <w:r>
        <w:t>t</w:t>
      </w:r>
      <w:r>
        <w:rPr>
          <w:spacing w:val="1"/>
        </w:rPr>
        <w:t xml:space="preserve"> </w:t>
      </w:r>
      <w:r>
        <w:t>e</w:t>
      </w:r>
      <w:r>
        <w:rPr>
          <w:spacing w:val="-1"/>
        </w:rPr>
        <w:t>n</w:t>
      </w:r>
      <w:r>
        <w:rPr>
          <w:spacing w:val="-3"/>
        </w:rPr>
        <w:t>d</w:t>
      </w:r>
      <w:r>
        <w:rPr>
          <w:spacing w:val="1"/>
        </w:rPr>
        <w:t>i</w:t>
      </w:r>
      <w:r>
        <w:rPr>
          <w:spacing w:val="-2"/>
        </w:rPr>
        <w:t>s</w:t>
      </w:r>
      <w:r>
        <w:t>e</w:t>
      </w:r>
      <w:r>
        <w:rPr>
          <w:spacing w:val="-2"/>
        </w:rPr>
        <w:t>l</w:t>
      </w:r>
      <w:r>
        <w:t xml:space="preserve">t </w:t>
      </w:r>
      <w:r>
        <w:rPr>
          <w:spacing w:val="-3"/>
        </w:rPr>
        <w:t>k</w:t>
      </w:r>
      <w:r>
        <w:rPr>
          <w:spacing w:val="1"/>
        </w:rPr>
        <w:t>lii</w:t>
      </w:r>
      <w:r>
        <w:t>n</w:t>
      </w:r>
      <w:r>
        <w:rPr>
          <w:spacing w:val="-2"/>
        </w:rPr>
        <w:t>il</w:t>
      </w:r>
      <w:r>
        <w:rPr>
          <w:spacing w:val="1"/>
        </w:rPr>
        <w:t>i</w:t>
      </w:r>
      <w:r>
        <w:t>ses</w:t>
      </w:r>
      <w:r>
        <w:rPr>
          <w:spacing w:val="-2"/>
        </w:rPr>
        <w:t xml:space="preserve"> </w:t>
      </w:r>
      <w:r>
        <w:t>re</w:t>
      </w:r>
      <w:r>
        <w:rPr>
          <w:spacing w:val="-4"/>
        </w:rPr>
        <w:t>m</w:t>
      </w:r>
      <w:r>
        <w:rPr>
          <w:spacing w:val="1"/>
        </w:rPr>
        <w:t>i</w:t>
      </w:r>
      <w:r>
        <w:t>s</w:t>
      </w:r>
      <w:r>
        <w:rPr>
          <w:spacing w:val="-2"/>
        </w:rPr>
        <w:t>s</w:t>
      </w:r>
      <w:r>
        <w:rPr>
          <w:spacing w:val="1"/>
        </w:rPr>
        <w:t>i</w:t>
      </w:r>
      <w:r>
        <w:t>oo</w:t>
      </w:r>
      <w:r>
        <w:rPr>
          <w:spacing w:val="-3"/>
        </w:rPr>
        <w:t>n</w:t>
      </w:r>
      <w:r>
        <w:rPr>
          <w:spacing w:val="1"/>
        </w:rPr>
        <w:t>i</w:t>
      </w:r>
      <w:r>
        <w:t>s</w:t>
      </w:r>
      <w:r>
        <w:rPr>
          <w:spacing w:val="-2"/>
        </w:rPr>
        <w:t xml:space="preserve"> </w:t>
      </w:r>
      <w:r>
        <w:rPr>
          <w:spacing w:val="1"/>
        </w:rPr>
        <w:t>j</w:t>
      </w:r>
      <w:r>
        <w:t xml:space="preserve">a </w:t>
      </w:r>
      <w:r>
        <w:rPr>
          <w:spacing w:val="-3"/>
        </w:rPr>
        <w:t>9</w:t>
      </w:r>
      <w:r>
        <w:t>2,0%</w:t>
      </w:r>
      <w:r>
        <w:rPr>
          <w:spacing w:val="1"/>
        </w:rPr>
        <w:t xml:space="preserve"> </w:t>
      </w:r>
      <w:r>
        <w:t>(46</w:t>
      </w:r>
      <w:r>
        <w:rPr>
          <w:spacing w:val="-2"/>
        </w:rPr>
        <w:t>/</w:t>
      </w:r>
      <w:r>
        <w:t>50)</w:t>
      </w:r>
      <w:r>
        <w:rPr>
          <w:spacing w:val="1"/>
        </w:rPr>
        <w:t xml:space="preserve"> </w:t>
      </w:r>
      <w:r>
        <w:rPr>
          <w:spacing w:val="-3"/>
        </w:rPr>
        <w:t>p</w:t>
      </w:r>
      <w:r>
        <w:t>a</w:t>
      </w:r>
      <w:r>
        <w:rPr>
          <w:spacing w:val="-2"/>
        </w:rPr>
        <w:t>t</w:t>
      </w:r>
      <w:r>
        <w:t>s</w:t>
      </w:r>
      <w:r>
        <w:rPr>
          <w:spacing w:val="-2"/>
        </w:rPr>
        <w:t>i</w:t>
      </w:r>
      <w:r>
        <w:t>en</w:t>
      </w:r>
      <w:r>
        <w:rPr>
          <w:spacing w:val="-2"/>
        </w:rPr>
        <w:t>t</w:t>
      </w:r>
      <w:r>
        <w:rPr>
          <w:spacing w:val="1"/>
        </w:rPr>
        <w:t>i</w:t>
      </w:r>
      <w:r>
        <w:t>d</w:t>
      </w:r>
      <w:r>
        <w:rPr>
          <w:spacing w:val="-3"/>
        </w:rPr>
        <w:t>e</w:t>
      </w:r>
      <w:r>
        <w:t>st</w:t>
      </w:r>
      <w:r>
        <w:rPr>
          <w:spacing w:val="-2"/>
        </w:rPr>
        <w:t xml:space="preserve"> </w:t>
      </w:r>
      <w:r>
        <w:t>püs</w:t>
      </w:r>
      <w:r>
        <w:rPr>
          <w:spacing w:val="-2"/>
        </w:rPr>
        <w:t>i</w:t>
      </w:r>
      <w:r>
        <w:t xml:space="preserve">s </w:t>
      </w:r>
      <w:r>
        <w:rPr>
          <w:spacing w:val="-3"/>
        </w:rPr>
        <w:t>k</w:t>
      </w:r>
      <w:r>
        <w:rPr>
          <w:spacing w:val="1"/>
        </w:rPr>
        <w:t>li</w:t>
      </w:r>
      <w:r>
        <w:rPr>
          <w:spacing w:val="-2"/>
        </w:rPr>
        <w:t>i</w:t>
      </w:r>
      <w:r>
        <w:t>n</w:t>
      </w:r>
      <w:r>
        <w:rPr>
          <w:spacing w:val="-2"/>
        </w:rPr>
        <w:t>i</w:t>
      </w:r>
      <w:r>
        <w:rPr>
          <w:spacing w:val="1"/>
        </w:rPr>
        <w:t>li</w:t>
      </w:r>
      <w:r>
        <w:rPr>
          <w:spacing w:val="-3"/>
        </w:rPr>
        <w:t>n</w:t>
      </w:r>
      <w:r>
        <w:t xml:space="preserve">e </w:t>
      </w:r>
      <w:r>
        <w:rPr>
          <w:spacing w:val="-2"/>
        </w:rPr>
        <w:t>r</w:t>
      </w:r>
      <w:r>
        <w:t>a</w:t>
      </w:r>
      <w:r>
        <w:rPr>
          <w:spacing w:val="-3"/>
        </w:rPr>
        <w:t>v</w:t>
      </w:r>
      <w:r>
        <w:rPr>
          <w:spacing w:val="1"/>
        </w:rPr>
        <w:t>i</w:t>
      </w:r>
      <w:r>
        <w:rPr>
          <w:spacing w:val="-3"/>
        </w:rPr>
        <w:t>v</w:t>
      </w:r>
      <w:r>
        <w:t>as</w:t>
      </w:r>
      <w:r>
        <w:rPr>
          <w:spacing w:val="1"/>
        </w:rPr>
        <w:t>t</w:t>
      </w:r>
      <w:r>
        <w:t>us</w:t>
      </w:r>
      <w:r>
        <w:rPr>
          <w:spacing w:val="-2"/>
        </w:rPr>
        <w:t xml:space="preserve"> </w:t>
      </w:r>
      <w:r>
        <w:rPr>
          <w:spacing w:val="-1"/>
        </w:rPr>
        <w:t>PCD</w:t>
      </w:r>
      <w:r>
        <w:rPr>
          <w:spacing w:val="1"/>
        </w:rPr>
        <w:t>A</w:t>
      </w:r>
      <w:r>
        <w:t>I</w:t>
      </w:r>
      <w:r>
        <w:rPr>
          <w:spacing w:val="-4"/>
        </w:rPr>
        <w:t xml:space="preserve"> </w:t>
      </w:r>
      <w:r>
        <w:t>s</w:t>
      </w:r>
      <w:r>
        <w:rPr>
          <w:spacing w:val="-3"/>
        </w:rPr>
        <w:t>k</w:t>
      </w:r>
      <w:r>
        <w:t>oori põ</w:t>
      </w:r>
      <w:r>
        <w:rPr>
          <w:spacing w:val="-3"/>
        </w:rPr>
        <w:t>h</w:t>
      </w:r>
      <w:r>
        <w:rPr>
          <w:spacing w:val="3"/>
        </w:rPr>
        <w:t>j</w:t>
      </w:r>
      <w:r>
        <w:rPr>
          <w:spacing w:val="-3"/>
        </w:rPr>
        <w:t>a</w:t>
      </w:r>
      <w:r>
        <w:rPr>
          <w:spacing w:val="1"/>
        </w:rPr>
        <w:t>l</w:t>
      </w:r>
      <w:r>
        <w:t>.</w:t>
      </w:r>
    </w:p>
    <w:p w14:paraId="755F10E4" w14:textId="77777777" w:rsidR="00AA5725" w:rsidRDefault="00AA5725">
      <w:pPr>
        <w:rPr>
          <w:sz w:val="20"/>
        </w:rPr>
      </w:pPr>
    </w:p>
    <w:p w14:paraId="755F10E5" w14:textId="77777777" w:rsidR="00AA5725" w:rsidRDefault="00B048EC">
      <w:pPr>
        <w:keepNext/>
        <w:keepLines/>
        <w:rPr>
          <w:i/>
          <w:iCs/>
          <w:szCs w:val="22"/>
        </w:rPr>
      </w:pPr>
      <w:r>
        <w:rPr>
          <w:i/>
          <w:iCs/>
          <w:szCs w:val="22"/>
        </w:rPr>
        <w:t>Haavandiline koliit lastel</w:t>
      </w:r>
    </w:p>
    <w:p w14:paraId="755F10E6" w14:textId="77777777" w:rsidR="00AA5725" w:rsidRDefault="00AA5725">
      <w:pPr>
        <w:keepNext/>
        <w:keepLines/>
        <w:rPr>
          <w:i/>
          <w:iCs/>
          <w:szCs w:val="22"/>
        </w:rPr>
      </w:pPr>
    </w:p>
    <w:p w14:paraId="755F10E7" w14:textId="77777777" w:rsidR="00AA5725" w:rsidRDefault="00B048EC">
      <w:pPr>
        <w:rPr>
          <w:szCs w:val="22"/>
        </w:rPr>
      </w:pPr>
      <w:r>
        <w:rPr>
          <w:szCs w:val="22"/>
        </w:rPr>
        <w:t>Adalimumabi ohutust ja efektiivsust hinnati mitmekeskuselises randomiseeritud topeltpimedas kliinilises uuringus 93 mõõduka kuni raske haavandilise koliidiga lapsel vanuses 5 kuni 17 aastat (Mayo skoor 6...12 koos endoskoopia alamskooriga 2...3), kes ei saavutanud konventsionaalse raviga piisavat ravivastust või kellel esines selle ravi suhtes talumatus. Ligikaudu 16% uuringus osalenud patsientidest ei olnud allunud eelnevale TNF-vastasele ravile. Patsientidel, kes said uuringusse kaasamisel kortikosteroide, lubati pärast 4. nädalat kortikosteroidravi vähendada.</w:t>
      </w:r>
    </w:p>
    <w:p w14:paraId="755F10E8" w14:textId="77777777" w:rsidR="00AA5725" w:rsidRDefault="00AA5725">
      <w:pPr>
        <w:rPr>
          <w:szCs w:val="22"/>
        </w:rPr>
      </w:pPr>
    </w:p>
    <w:p w14:paraId="755F10E9" w14:textId="77777777" w:rsidR="00AA5725" w:rsidRDefault="00B048EC">
      <w:pPr>
        <w:rPr>
          <w:szCs w:val="22"/>
        </w:rPr>
      </w:pPr>
      <w:r>
        <w:rPr>
          <w:szCs w:val="22"/>
        </w:rPr>
        <w:t xml:space="preserve">Uuringu induktsiooni perioodil randomiseeriti 77 patsienti suhtega 3:2 adalimumabi topeltpimedasse ravirühma </w:t>
      </w:r>
      <w:r>
        <w:rPr>
          <w:rStyle w:val="normaltextrun"/>
          <w:shd w:val="clear" w:color="auto" w:fill="FFFFFF"/>
        </w:rPr>
        <w:t xml:space="preserve">induktsiooni annuses </w:t>
      </w:r>
      <w:r>
        <w:rPr>
          <w:szCs w:val="22"/>
        </w:rPr>
        <w:t>2,4 mg/kg (maksimaalselt 160 mg) 0</w:t>
      </w:r>
      <w:r>
        <w:rPr>
          <w:szCs w:val="22"/>
        </w:rPr>
        <w:noBreakHyphen/>
        <w:t xml:space="preserve"> ja 1. nädalal ning 1,2 mg/kg (maksimaalselt 80 mg) 2. nädalal; või induktsiooniannuses 2,4 mg/kg (maksimaalselt 160 mg) 0</w:t>
      </w:r>
      <w:r>
        <w:rPr>
          <w:szCs w:val="22"/>
        </w:rPr>
        <w:noBreakHyphen/>
        <w:t>nädalal, platseebot 1. nädalal ja 1,2 mg/kg (maksimaalselt 80 mg) 2. nädalal. Mõlemad rühmad said 4. ja 6. nädalal 0,6 mg/kg (maksimaalselt 40 mg). Pärast uuringu ülesehituse muutmist said ülejäänud 16 patsienti, kes registreerusid induktsiooniperioodil, avatud ravi adalimumabiga 0</w:t>
      </w:r>
      <w:r>
        <w:rPr>
          <w:szCs w:val="22"/>
        </w:rPr>
        <w:noBreakHyphen/>
        <w:t xml:space="preserve"> ja 1. nädalal induktsiooniannuses 2,4 mg/kg (maksimaalselt 160 mg) ja 1,2 mg/kg (maksimaalselt 80 mg) 2. nädalal.</w:t>
      </w:r>
    </w:p>
    <w:p w14:paraId="755F10EA" w14:textId="77777777" w:rsidR="00AA5725" w:rsidRDefault="00AA5725">
      <w:pPr>
        <w:rPr>
          <w:szCs w:val="22"/>
        </w:rPr>
      </w:pPr>
    </w:p>
    <w:p w14:paraId="755F10EB" w14:textId="77777777" w:rsidR="00AA5725" w:rsidRDefault="00B048EC">
      <w:pPr>
        <w:rPr>
          <w:szCs w:val="22"/>
        </w:rPr>
      </w:pPr>
      <w:r>
        <w:rPr>
          <w:szCs w:val="22"/>
        </w:rPr>
        <w:t>8. nädalal randomiseeriti 62 patsienti, kellel ilmnes kliiniline ravivastus vastavalt Mayo osalisele skoorile (</w:t>
      </w:r>
      <w:r>
        <w:rPr>
          <w:i/>
          <w:iCs/>
          <w:szCs w:val="22"/>
        </w:rPr>
        <w:t>Partial Mayo Score</w:t>
      </w:r>
      <w:r>
        <w:rPr>
          <w:szCs w:val="22"/>
        </w:rPr>
        <w:t xml:space="preserve">, PMS; määratletud kui vähenemine algväärtusest ≥ 2 punkti ja ≥ 30%), </w:t>
      </w:r>
      <w:r>
        <w:rPr>
          <w:rStyle w:val="normaltextrun"/>
          <w:shd w:val="clear" w:color="auto" w:fill="FFFFFF"/>
        </w:rPr>
        <w:t>saama võrdselt</w:t>
      </w:r>
      <w:r>
        <w:rPr>
          <w:szCs w:val="22"/>
        </w:rPr>
        <w:t xml:space="preserve"> adalimumabi </w:t>
      </w:r>
      <w:r>
        <w:rPr>
          <w:rStyle w:val="normaltextrun"/>
          <w:shd w:val="clear" w:color="auto" w:fill="FFFFFF"/>
        </w:rPr>
        <w:t>topeltpimedat säilitusravi</w:t>
      </w:r>
      <w:r>
        <w:rPr>
          <w:szCs w:val="22"/>
        </w:rPr>
        <w:t xml:space="preserve"> annuses 0,6 mg/kg (maksimaalselt 40 mg) igal nädalal, või säilitusannuses 0,6 mg/kg (maksimaalselt 40 mg) igal teisel nädalal. Enne uuringuplaani muutmist randomiseeriti </w:t>
      </w:r>
      <w:r>
        <w:rPr>
          <w:rStyle w:val="normaltextrun"/>
          <w:shd w:val="clear" w:color="auto" w:fill="FFFFFF"/>
        </w:rPr>
        <w:t>12 täiendavat patsienti, kellel ilmnes kliiniline ravivastus PMS-i järgi, saama platseebot, kuid neid ei kaasatud efektiivsuse kinnitavasse analüüsi</w:t>
      </w:r>
      <w:r>
        <w:rPr>
          <w:szCs w:val="22"/>
        </w:rPr>
        <w:t>.</w:t>
      </w:r>
    </w:p>
    <w:p w14:paraId="755F10EC" w14:textId="77777777" w:rsidR="00AA5725" w:rsidRDefault="00AA5725">
      <w:pPr>
        <w:rPr>
          <w:szCs w:val="22"/>
        </w:rPr>
      </w:pPr>
    </w:p>
    <w:p w14:paraId="755F10ED" w14:textId="77777777" w:rsidR="00AA5725" w:rsidRDefault="00B048EC">
      <w:pPr>
        <w:rPr>
          <w:szCs w:val="22"/>
        </w:rPr>
      </w:pPr>
      <w:r>
        <w:rPr>
          <w:szCs w:val="22"/>
        </w:rPr>
        <w:t>Haiguse ägenemine määratleti kui PMS-i suurenemine vähemalt 3 punkti (patsientidel, kellel PMS oli 8. nädalal 0 kuni 2), vähemalt 2 punkti (patsientidel, kelle PMS oli 8. nädalal 3 kuni 4) või vähemalt 1 punkt (patsientidel, kelle PMS oli 8. nädalal 5 kuni 6).</w:t>
      </w:r>
    </w:p>
    <w:p w14:paraId="755F10EE" w14:textId="77777777" w:rsidR="00AA5725" w:rsidRDefault="00AA5725">
      <w:pPr>
        <w:rPr>
          <w:szCs w:val="22"/>
        </w:rPr>
      </w:pPr>
    </w:p>
    <w:p w14:paraId="755F10EF" w14:textId="77777777" w:rsidR="00AA5725" w:rsidRDefault="00B048EC">
      <w:pPr>
        <w:rPr>
          <w:szCs w:val="22"/>
        </w:rPr>
      </w:pPr>
      <w:r>
        <w:rPr>
          <w:szCs w:val="22"/>
        </w:rPr>
        <w:t xml:space="preserve">Patsiendid, kes vastasid haiguse ägenemise kriteeriumidele 12. nädalal või hiljem, randomiseeriti saama taasinduktsiooni annust 2,4 mg/kg (maksimaalselt 160 mg) või 0,6 mg/kg (maksimaalselt 40 mg) ja jätkasid </w:t>
      </w:r>
      <w:r>
        <w:t>ravi nende</w:t>
      </w:r>
      <w:r>
        <w:rPr>
          <w:szCs w:val="22"/>
        </w:rPr>
        <w:t xml:space="preserve"> vastava säilitusannuse raviskeemi järgi.</w:t>
      </w:r>
    </w:p>
    <w:p w14:paraId="755F10F0" w14:textId="77777777" w:rsidR="00AA5725" w:rsidRDefault="00AA5725">
      <w:pPr>
        <w:rPr>
          <w:szCs w:val="22"/>
        </w:rPr>
      </w:pPr>
    </w:p>
    <w:p w14:paraId="755F10F1" w14:textId="77777777" w:rsidR="00AA5725" w:rsidRDefault="00B048EC">
      <w:pPr>
        <w:rPr>
          <w:i/>
          <w:iCs/>
          <w:szCs w:val="22"/>
        </w:rPr>
      </w:pPr>
      <w:r>
        <w:rPr>
          <w:i/>
          <w:iCs/>
          <w:szCs w:val="22"/>
        </w:rPr>
        <w:t>Efektiivsuse tulemused</w:t>
      </w:r>
    </w:p>
    <w:p w14:paraId="755F10F2" w14:textId="77777777" w:rsidR="00AA5725" w:rsidRDefault="00AA5725">
      <w:pPr>
        <w:rPr>
          <w:i/>
          <w:iCs/>
          <w:szCs w:val="22"/>
        </w:rPr>
      </w:pPr>
    </w:p>
    <w:p w14:paraId="755F10F3" w14:textId="77777777" w:rsidR="00AA5725" w:rsidRDefault="00B048EC">
      <w:pPr>
        <w:rPr>
          <w:szCs w:val="22"/>
        </w:rPr>
      </w:pPr>
      <w:r>
        <w:rPr>
          <w:szCs w:val="22"/>
        </w:rPr>
        <w:t>Uuringu esmased tulemusnäitajad olid kliiniline paranemine PMS-i järgi (määratletud kui PMS ≤ 2 punkti ja ükski individuaalne alamskoor ei ole &gt; 1) 8. nädalal ja kliiniline paranemine FMS-i järgi (</w:t>
      </w:r>
      <w:r>
        <w:rPr>
          <w:i/>
          <w:iCs/>
          <w:szCs w:val="22"/>
        </w:rPr>
        <w:t>Full Mayo Score</w:t>
      </w:r>
      <w:r>
        <w:rPr>
          <w:szCs w:val="22"/>
        </w:rPr>
        <w:t>, täielik Mayo skoor) (määratletud kui Mayo skoor ≤ 2 punkti ja ükski individuaalne alamskoor ei ole &gt; 1) 52. nädalal patsientidel, kellel saavutati kliiniline ravivastus PMS-i järgi 8. nädalal.</w:t>
      </w:r>
    </w:p>
    <w:p w14:paraId="755F10F4" w14:textId="77777777" w:rsidR="00AA5725" w:rsidRDefault="00AA5725">
      <w:pPr>
        <w:rPr>
          <w:szCs w:val="22"/>
        </w:rPr>
      </w:pPr>
    </w:p>
    <w:p w14:paraId="755F10F5" w14:textId="77777777" w:rsidR="00AA5725" w:rsidRDefault="00B048EC">
      <w:pPr>
        <w:rPr>
          <w:szCs w:val="22"/>
        </w:rPr>
      </w:pPr>
      <w:r>
        <w:rPr>
          <w:szCs w:val="22"/>
        </w:rPr>
        <w:t>Kliinilise paranemise määrad PMS-i järgi 8. nädalal kõigi adalimumabi topeltpimedate induktsioonirühmade patsientide puhul on toodud tabelis 31.</w:t>
      </w:r>
    </w:p>
    <w:p w14:paraId="755F10F6" w14:textId="77777777" w:rsidR="00AA5725" w:rsidRDefault="00AA5725">
      <w:pPr>
        <w:rPr>
          <w:szCs w:val="22"/>
        </w:rPr>
      </w:pPr>
    </w:p>
    <w:p w14:paraId="755F10F7" w14:textId="77777777" w:rsidR="00AA5725" w:rsidRDefault="00B048EC">
      <w:pPr>
        <w:keepNext/>
        <w:rPr>
          <w:b/>
          <w:bCs/>
          <w:szCs w:val="22"/>
        </w:rPr>
      </w:pPr>
      <w:r>
        <w:rPr>
          <w:b/>
          <w:bCs/>
          <w:szCs w:val="22"/>
        </w:rPr>
        <w:t>Tabel 31. Kliiniline paranemine PMS-i järgi 8. nädalal</w:t>
      </w:r>
    </w:p>
    <w:p w14:paraId="755F10F8" w14:textId="77777777" w:rsidR="00AA5725" w:rsidRDefault="00AA5725">
      <w:pPr>
        <w:keepNext/>
        <w:rPr>
          <w:i/>
          <w:iCs/>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0"/>
        <w:gridCol w:w="3020"/>
        <w:gridCol w:w="3021"/>
      </w:tblGrid>
      <w:tr w:rsidR="00AA5725" w14:paraId="755F1100" w14:textId="77777777">
        <w:tc>
          <w:tcPr>
            <w:tcW w:w="3020" w:type="dxa"/>
          </w:tcPr>
          <w:p w14:paraId="755F10F9" w14:textId="77777777" w:rsidR="00AA5725" w:rsidRDefault="00AA5725">
            <w:pPr>
              <w:keepNext/>
              <w:rPr>
                <w:szCs w:val="22"/>
              </w:rPr>
            </w:pPr>
          </w:p>
        </w:tc>
        <w:tc>
          <w:tcPr>
            <w:tcW w:w="3020" w:type="dxa"/>
          </w:tcPr>
          <w:p w14:paraId="755F10FA" w14:textId="77777777" w:rsidR="00AA5725" w:rsidRDefault="00B048EC">
            <w:pPr>
              <w:keepNext/>
              <w:jc w:val="center"/>
              <w:rPr>
                <w:b/>
                <w:bCs/>
                <w:szCs w:val="22"/>
              </w:rPr>
            </w:pPr>
            <w:r>
              <w:rPr>
                <w:b/>
                <w:bCs/>
                <w:color w:val="000000"/>
                <w:szCs w:val="22"/>
              </w:rPr>
              <w:t>Adalimumab</w:t>
            </w:r>
            <w:r>
              <w:rPr>
                <w:b/>
                <w:bCs/>
                <w:szCs w:val="22"/>
                <w:vertAlign w:val="superscript"/>
              </w:rPr>
              <w:t>a</w:t>
            </w:r>
          </w:p>
          <w:p w14:paraId="755F10FB" w14:textId="77777777" w:rsidR="00AA5725" w:rsidRDefault="00B048EC">
            <w:pPr>
              <w:keepNext/>
              <w:jc w:val="center"/>
              <w:rPr>
                <w:b/>
                <w:bCs/>
                <w:szCs w:val="22"/>
              </w:rPr>
            </w:pPr>
            <w:r>
              <w:rPr>
                <w:b/>
                <w:bCs/>
                <w:szCs w:val="22"/>
              </w:rPr>
              <w:t>Maksimaalselt 160 mg 0-nädalal / platseebo 1. nädalal</w:t>
            </w:r>
          </w:p>
          <w:p w14:paraId="755F10FC" w14:textId="77777777" w:rsidR="00AA5725" w:rsidRDefault="00B048EC">
            <w:pPr>
              <w:keepNext/>
              <w:jc w:val="center"/>
              <w:rPr>
                <w:szCs w:val="22"/>
              </w:rPr>
            </w:pPr>
            <w:r>
              <w:rPr>
                <w:szCs w:val="22"/>
              </w:rPr>
              <w:t>N = 30</w:t>
            </w:r>
          </w:p>
        </w:tc>
        <w:tc>
          <w:tcPr>
            <w:tcW w:w="3021" w:type="dxa"/>
          </w:tcPr>
          <w:p w14:paraId="755F10FD" w14:textId="77777777" w:rsidR="00AA5725" w:rsidRDefault="00B048EC">
            <w:pPr>
              <w:keepNext/>
              <w:jc w:val="center"/>
              <w:rPr>
                <w:b/>
                <w:bCs/>
                <w:szCs w:val="22"/>
                <w:vertAlign w:val="superscript"/>
              </w:rPr>
            </w:pPr>
            <w:r>
              <w:rPr>
                <w:b/>
                <w:bCs/>
                <w:color w:val="000000"/>
                <w:szCs w:val="22"/>
              </w:rPr>
              <w:t>Adalimumab</w:t>
            </w:r>
            <w:r>
              <w:rPr>
                <w:b/>
                <w:bCs/>
                <w:szCs w:val="22"/>
                <w:vertAlign w:val="superscript"/>
              </w:rPr>
              <w:t>b, c</w:t>
            </w:r>
          </w:p>
          <w:p w14:paraId="755F10FE" w14:textId="77777777" w:rsidR="00AA5725" w:rsidRDefault="00B048EC">
            <w:pPr>
              <w:keepNext/>
              <w:jc w:val="center"/>
              <w:rPr>
                <w:b/>
                <w:bCs/>
                <w:szCs w:val="22"/>
              </w:rPr>
            </w:pPr>
            <w:r>
              <w:rPr>
                <w:b/>
                <w:bCs/>
                <w:szCs w:val="22"/>
              </w:rPr>
              <w:t>Maksimaalselt 160 mg 0-nädalal ja 1. nädalal</w:t>
            </w:r>
          </w:p>
          <w:p w14:paraId="755F10FF" w14:textId="77777777" w:rsidR="00AA5725" w:rsidRDefault="00B048EC">
            <w:pPr>
              <w:keepNext/>
              <w:jc w:val="center"/>
              <w:rPr>
                <w:szCs w:val="22"/>
              </w:rPr>
            </w:pPr>
            <w:r>
              <w:rPr>
                <w:szCs w:val="22"/>
              </w:rPr>
              <w:t>N = 47</w:t>
            </w:r>
          </w:p>
        </w:tc>
      </w:tr>
      <w:tr w:rsidR="00AA5725" w14:paraId="755F1104" w14:textId="77777777">
        <w:tc>
          <w:tcPr>
            <w:tcW w:w="3020" w:type="dxa"/>
          </w:tcPr>
          <w:p w14:paraId="755F1101" w14:textId="77777777" w:rsidR="00AA5725" w:rsidRDefault="00B048EC">
            <w:pPr>
              <w:rPr>
                <w:szCs w:val="22"/>
              </w:rPr>
            </w:pPr>
            <w:r>
              <w:rPr>
                <w:szCs w:val="22"/>
              </w:rPr>
              <w:t>Kliiniline paranemine</w:t>
            </w:r>
          </w:p>
        </w:tc>
        <w:tc>
          <w:tcPr>
            <w:tcW w:w="3020" w:type="dxa"/>
          </w:tcPr>
          <w:p w14:paraId="755F1102" w14:textId="77777777" w:rsidR="00AA5725" w:rsidRDefault="00B048EC">
            <w:pPr>
              <w:jc w:val="center"/>
              <w:rPr>
                <w:szCs w:val="22"/>
              </w:rPr>
            </w:pPr>
            <w:r>
              <w:rPr>
                <w:szCs w:val="22"/>
              </w:rPr>
              <w:t>13/30 (43,3%)</w:t>
            </w:r>
          </w:p>
        </w:tc>
        <w:tc>
          <w:tcPr>
            <w:tcW w:w="3021" w:type="dxa"/>
          </w:tcPr>
          <w:p w14:paraId="755F1103" w14:textId="77777777" w:rsidR="00AA5725" w:rsidRDefault="00B048EC">
            <w:pPr>
              <w:jc w:val="center"/>
              <w:rPr>
                <w:szCs w:val="22"/>
              </w:rPr>
            </w:pPr>
            <w:r>
              <w:rPr>
                <w:szCs w:val="22"/>
              </w:rPr>
              <w:t>28/47 (59,6%)</w:t>
            </w:r>
          </w:p>
        </w:tc>
      </w:tr>
      <w:tr w:rsidR="00AA5725" w14:paraId="755F110A" w14:textId="77777777">
        <w:tc>
          <w:tcPr>
            <w:tcW w:w="9061" w:type="dxa"/>
            <w:gridSpan w:val="3"/>
          </w:tcPr>
          <w:p w14:paraId="755F1105" w14:textId="77777777" w:rsidR="00AA5725" w:rsidRDefault="00B048EC">
            <w:pPr>
              <w:rPr>
                <w:sz w:val="20"/>
              </w:rPr>
            </w:pPr>
            <w:r>
              <w:rPr>
                <w:sz w:val="20"/>
                <w:vertAlign w:val="superscript"/>
              </w:rPr>
              <w:t xml:space="preserve">a </w:t>
            </w:r>
            <w:r>
              <w:rPr>
                <w:sz w:val="20"/>
              </w:rPr>
              <w:t>A</w:t>
            </w:r>
            <w:r>
              <w:rPr>
                <w:color w:val="000000"/>
                <w:sz w:val="20"/>
              </w:rPr>
              <w:t>dalimumab</w:t>
            </w:r>
            <w:r>
              <w:rPr>
                <w:sz w:val="20"/>
              </w:rPr>
              <w:t xml:space="preserve"> 2,4 mg/kg (maksimaalselt 160 mg) 0-nädalal, platseebo 1. nädalal ja 1,2 mg/kg (maksimaalselt 80 mg) 2. nädalal.</w:t>
            </w:r>
          </w:p>
          <w:p w14:paraId="755F1106" w14:textId="77777777" w:rsidR="00AA5725" w:rsidRDefault="00B048EC">
            <w:pPr>
              <w:rPr>
                <w:sz w:val="20"/>
              </w:rPr>
            </w:pPr>
            <w:r>
              <w:rPr>
                <w:sz w:val="20"/>
                <w:vertAlign w:val="superscript"/>
              </w:rPr>
              <w:t>b</w:t>
            </w:r>
            <w:r>
              <w:rPr>
                <w:sz w:val="20"/>
              </w:rPr>
              <w:t xml:space="preserve"> A</w:t>
            </w:r>
            <w:r>
              <w:rPr>
                <w:color w:val="000000"/>
                <w:sz w:val="20"/>
              </w:rPr>
              <w:t>dalimumab</w:t>
            </w:r>
            <w:r>
              <w:rPr>
                <w:sz w:val="20"/>
              </w:rPr>
              <w:t xml:space="preserve"> 2,4 mg/kg (maksimaalselt 160 mg) 0-nädalal ja 1. nädalal ning 1,2 mg/kg (maksimaalselt 80 mg) 2. nädalal.</w:t>
            </w:r>
          </w:p>
          <w:p w14:paraId="755F1107" w14:textId="77777777" w:rsidR="00AA5725" w:rsidRDefault="00B048EC">
            <w:pPr>
              <w:rPr>
                <w:sz w:val="20"/>
              </w:rPr>
            </w:pPr>
            <w:r>
              <w:rPr>
                <w:sz w:val="20"/>
                <w:vertAlign w:val="superscript"/>
              </w:rPr>
              <w:t>c</w:t>
            </w:r>
            <w:r>
              <w:rPr>
                <w:sz w:val="20"/>
              </w:rPr>
              <w:t xml:space="preserve"> Välja arvatud avatud induktsiooniannus a</w:t>
            </w:r>
            <w:r>
              <w:rPr>
                <w:color w:val="000000"/>
                <w:sz w:val="20"/>
              </w:rPr>
              <w:t>dalimumab</w:t>
            </w:r>
            <w:r>
              <w:rPr>
                <w:sz w:val="20"/>
              </w:rPr>
              <w:t xml:space="preserve"> 2,4 mg/kg (maksimaalselt 160 mg) 0- ja 1. nädalal ning 1,2 mg/kg (maksimaalselt 80 mg) 2. nädalal.</w:t>
            </w:r>
          </w:p>
          <w:p w14:paraId="755F1108" w14:textId="77777777" w:rsidR="00AA5725" w:rsidRDefault="00B048EC">
            <w:pPr>
              <w:rPr>
                <w:sz w:val="20"/>
              </w:rPr>
            </w:pPr>
            <w:r>
              <w:rPr>
                <w:sz w:val="20"/>
              </w:rPr>
              <w:t>1. märkus: mõlemad induktsioonirühmad said 4. ja 6. nädalal 0,6 mg/kg (maksimaalselt 40 mg).</w:t>
            </w:r>
          </w:p>
          <w:p w14:paraId="755F1109" w14:textId="77777777" w:rsidR="00AA5725" w:rsidRDefault="00B048EC">
            <w:pPr>
              <w:rPr>
                <w:szCs w:val="22"/>
              </w:rPr>
            </w:pPr>
            <w:r>
              <w:rPr>
                <w:sz w:val="20"/>
              </w:rPr>
              <w:t>2. märkus: patsientidel, kellel 8. nädalal puudusid väärtused, ei loetud tulemusnäitajat saavutatuks.</w:t>
            </w:r>
          </w:p>
        </w:tc>
      </w:tr>
    </w:tbl>
    <w:p w14:paraId="755F110B" w14:textId="77777777" w:rsidR="00AA5725" w:rsidRDefault="00AA5725">
      <w:pPr>
        <w:rPr>
          <w:szCs w:val="22"/>
        </w:rPr>
      </w:pPr>
    </w:p>
    <w:p w14:paraId="755F110C" w14:textId="77777777" w:rsidR="00AA5725" w:rsidRDefault="00B048EC">
      <w:pPr>
        <w:rPr>
          <w:szCs w:val="22"/>
        </w:rPr>
      </w:pPr>
      <w:r>
        <w:rPr>
          <w:szCs w:val="22"/>
        </w:rPr>
        <w:t>52. nädalal kliinilist paranemist FMS-i järgi 8. nädalal ravile reageerinute hulgas, kliinilist ravivastust FMS-i järgi (määratletud kui vähenemine algväärtusest ≥ 3 punkti ja ≥ 30%) 8. nädalal ravile reageerinute hulgas, limaskesta paranemist FMS-i järgi (määratletud kui Mayo endoskoopia skoor ≤ 1) 8. nädalal ravile reageerinute hulgas, kliinilist paranemist FMS-i järgi 8. nädalal ravile mittereageerinute hulgas ja kortikosteroidivabal paranemisel olevate uuringus osalejate osakaalu FMS-i järgi 8. nädalal ravile reageerinute hulgas hinnati patsientidel, kes said a</w:t>
      </w:r>
      <w:r>
        <w:rPr>
          <w:color w:val="000000"/>
          <w:szCs w:val="22"/>
        </w:rPr>
        <w:t>dalimumabi</w:t>
      </w:r>
      <w:r>
        <w:rPr>
          <w:szCs w:val="22"/>
        </w:rPr>
        <w:t xml:space="preserve"> topeltpimedas rühmas maksimaalselt 40 mg ööpäevas igal teisel nädalal (0,6 mg/kg) ja maksimaalselt 40 mg igal nädalal (0,6 mg/kg) säilitusannuses (tabel 32).</w:t>
      </w:r>
    </w:p>
    <w:p w14:paraId="755F110D" w14:textId="77777777" w:rsidR="00AA5725" w:rsidRDefault="00AA5725">
      <w:pPr>
        <w:rPr>
          <w:szCs w:val="22"/>
        </w:rPr>
      </w:pPr>
    </w:p>
    <w:p w14:paraId="755F110E" w14:textId="77777777" w:rsidR="00AA5725" w:rsidRDefault="00B048EC">
      <w:pPr>
        <w:keepNext/>
        <w:keepLines/>
        <w:rPr>
          <w:b/>
          <w:bCs/>
          <w:szCs w:val="22"/>
        </w:rPr>
      </w:pPr>
      <w:r>
        <w:rPr>
          <w:b/>
          <w:bCs/>
          <w:szCs w:val="22"/>
        </w:rPr>
        <w:t>Tabel 32. Efektiivsuse tulemused 52. nädalal</w:t>
      </w:r>
    </w:p>
    <w:p w14:paraId="755F110F" w14:textId="77777777" w:rsidR="00AA5725" w:rsidRDefault="00AA5725">
      <w:pPr>
        <w:keepNext/>
        <w:keepLines/>
        <w:rPr>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0"/>
        <w:gridCol w:w="3020"/>
        <w:gridCol w:w="3021"/>
      </w:tblGrid>
      <w:tr w:rsidR="00AA5725" w14:paraId="755F1119" w14:textId="77777777">
        <w:trPr>
          <w:cantSplit/>
          <w:tblHeader/>
        </w:trPr>
        <w:tc>
          <w:tcPr>
            <w:tcW w:w="3020" w:type="dxa"/>
          </w:tcPr>
          <w:p w14:paraId="755F1110" w14:textId="77777777" w:rsidR="00AA5725" w:rsidRDefault="00AA5725">
            <w:pPr>
              <w:keepNext/>
              <w:keepLines/>
              <w:rPr>
                <w:szCs w:val="22"/>
              </w:rPr>
            </w:pPr>
          </w:p>
        </w:tc>
        <w:tc>
          <w:tcPr>
            <w:tcW w:w="3020" w:type="dxa"/>
          </w:tcPr>
          <w:p w14:paraId="755F1111" w14:textId="77777777" w:rsidR="00AA5725" w:rsidRDefault="00B048EC">
            <w:pPr>
              <w:keepNext/>
              <w:keepLines/>
              <w:jc w:val="center"/>
              <w:rPr>
                <w:b/>
                <w:bCs/>
                <w:szCs w:val="22"/>
              </w:rPr>
            </w:pPr>
            <w:r>
              <w:rPr>
                <w:b/>
                <w:bCs/>
                <w:color w:val="000000"/>
                <w:szCs w:val="22"/>
              </w:rPr>
              <w:t>Adalimumab</w:t>
            </w:r>
            <w:r>
              <w:rPr>
                <w:b/>
                <w:bCs/>
                <w:szCs w:val="22"/>
                <w:vertAlign w:val="superscript"/>
              </w:rPr>
              <w:t>a</w:t>
            </w:r>
          </w:p>
          <w:p w14:paraId="755F1112" w14:textId="77777777" w:rsidR="00AA5725" w:rsidRDefault="00B048EC">
            <w:pPr>
              <w:keepNext/>
              <w:keepLines/>
              <w:jc w:val="center"/>
              <w:rPr>
                <w:b/>
                <w:bCs/>
                <w:szCs w:val="22"/>
              </w:rPr>
            </w:pPr>
            <w:r>
              <w:rPr>
                <w:b/>
                <w:bCs/>
                <w:szCs w:val="22"/>
              </w:rPr>
              <w:t>Maksimaalselt 40 mg</w:t>
            </w:r>
          </w:p>
          <w:p w14:paraId="755F1113" w14:textId="77777777" w:rsidR="00AA5725" w:rsidRDefault="00B048EC">
            <w:pPr>
              <w:keepNext/>
              <w:keepLines/>
              <w:jc w:val="center"/>
              <w:rPr>
                <w:b/>
                <w:bCs/>
                <w:szCs w:val="22"/>
              </w:rPr>
            </w:pPr>
            <w:r>
              <w:rPr>
                <w:b/>
                <w:bCs/>
                <w:szCs w:val="22"/>
              </w:rPr>
              <w:t>igal teisel nädalal</w:t>
            </w:r>
          </w:p>
          <w:p w14:paraId="755F1114" w14:textId="77777777" w:rsidR="00AA5725" w:rsidRDefault="00B048EC">
            <w:pPr>
              <w:keepNext/>
              <w:keepLines/>
              <w:jc w:val="center"/>
              <w:rPr>
                <w:szCs w:val="22"/>
              </w:rPr>
            </w:pPr>
            <w:r>
              <w:rPr>
                <w:szCs w:val="22"/>
              </w:rPr>
              <w:t>N = 31</w:t>
            </w:r>
          </w:p>
        </w:tc>
        <w:tc>
          <w:tcPr>
            <w:tcW w:w="3021" w:type="dxa"/>
          </w:tcPr>
          <w:p w14:paraId="755F1115" w14:textId="77777777" w:rsidR="00AA5725" w:rsidRDefault="00B048EC">
            <w:pPr>
              <w:keepNext/>
              <w:keepLines/>
              <w:jc w:val="center"/>
              <w:rPr>
                <w:b/>
                <w:bCs/>
                <w:szCs w:val="22"/>
              </w:rPr>
            </w:pPr>
            <w:r>
              <w:rPr>
                <w:b/>
                <w:bCs/>
                <w:szCs w:val="22"/>
              </w:rPr>
              <w:t>Adalimumab</w:t>
            </w:r>
            <w:r>
              <w:rPr>
                <w:b/>
                <w:bCs/>
                <w:szCs w:val="22"/>
                <w:vertAlign w:val="superscript"/>
              </w:rPr>
              <w:t>b</w:t>
            </w:r>
          </w:p>
          <w:p w14:paraId="755F1116" w14:textId="77777777" w:rsidR="00AA5725" w:rsidRDefault="00B048EC">
            <w:pPr>
              <w:keepNext/>
              <w:keepLines/>
              <w:jc w:val="center"/>
              <w:rPr>
                <w:b/>
                <w:bCs/>
                <w:szCs w:val="22"/>
              </w:rPr>
            </w:pPr>
            <w:r>
              <w:rPr>
                <w:b/>
                <w:bCs/>
                <w:szCs w:val="22"/>
              </w:rPr>
              <w:t>Maksimaalselt 40 mg</w:t>
            </w:r>
          </w:p>
          <w:p w14:paraId="755F1117" w14:textId="77777777" w:rsidR="00AA5725" w:rsidRDefault="00B048EC">
            <w:pPr>
              <w:keepNext/>
              <w:keepLines/>
              <w:jc w:val="center"/>
              <w:rPr>
                <w:b/>
                <w:bCs/>
                <w:szCs w:val="22"/>
              </w:rPr>
            </w:pPr>
            <w:r>
              <w:rPr>
                <w:b/>
                <w:bCs/>
                <w:szCs w:val="22"/>
              </w:rPr>
              <w:t>igal nädalal</w:t>
            </w:r>
          </w:p>
          <w:p w14:paraId="755F1118" w14:textId="77777777" w:rsidR="00AA5725" w:rsidRDefault="00B048EC">
            <w:pPr>
              <w:keepNext/>
              <w:keepLines/>
              <w:jc w:val="center"/>
              <w:rPr>
                <w:szCs w:val="22"/>
              </w:rPr>
            </w:pPr>
            <w:r>
              <w:rPr>
                <w:szCs w:val="22"/>
              </w:rPr>
              <w:t>N = 31</w:t>
            </w:r>
          </w:p>
        </w:tc>
      </w:tr>
      <w:tr w:rsidR="00AA5725" w14:paraId="755F111D" w14:textId="77777777">
        <w:trPr>
          <w:cantSplit/>
        </w:trPr>
        <w:tc>
          <w:tcPr>
            <w:tcW w:w="3020" w:type="dxa"/>
          </w:tcPr>
          <w:p w14:paraId="755F111A" w14:textId="77777777" w:rsidR="00AA5725" w:rsidRDefault="00B048EC">
            <w:pPr>
              <w:keepNext/>
              <w:keepLines/>
              <w:rPr>
                <w:szCs w:val="22"/>
              </w:rPr>
            </w:pPr>
            <w:r>
              <w:rPr>
                <w:szCs w:val="22"/>
              </w:rPr>
              <w:t>Kliiniline paranemine 8. nädalal PMS-i järgi ravile reageerinutel</w:t>
            </w:r>
          </w:p>
        </w:tc>
        <w:tc>
          <w:tcPr>
            <w:tcW w:w="3020" w:type="dxa"/>
          </w:tcPr>
          <w:p w14:paraId="755F111B" w14:textId="77777777" w:rsidR="00AA5725" w:rsidRDefault="00B048EC">
            <w:pPr>
              <w:keepNext/>
              <w:keepLines/>
              <w:jc w:val="center"/>
              <w:rPr>
                <w:szCs w:val="22"/>
              </w:rPr>
            </w:pPr>
            <w:r>
              <w:rPr>
                <w:szCs w:val="22"/>
              </w:rPr>
              <w:t>9/31 (29,0%)</w:t>
            </w:r>
          </w:p>
        </w:tc>
        <w:tc>
          <w:tcPr>
            <w:tcW w:w="3021" w:type="dxa"/>
          </w:tcPr>
          <w:p w14:paraId="755F111C" w14:textId="77777777" w:rsidR="00AA5725" w:rsidRDefault="00B048EC">
            <w:pPr>
              <w:keepNext/>
              <w:keepLines/>
              <w:jc w:val="center"/>
              <w:rPr>
                <w:szCs w:val="22"/>
              </w:rPr>
            </w:pPr>
            <w:r>
              <w:rPr>
                <w:szCs w:val="22"/>
              </w:rPr>
              <w:t>14/31 (45,2%)</w:t>
            </w:r>
          </w:p>
        </w:tc>
      </w:tr>
      <w:tr w:rsidR="00AA5725" w14:paraId="755F1121" w14:textId="77777777">
        <w:trPr>
          <w:cantSplit/>
        </w:trPr>
        <w:tc>
          <w:tcPr>
            <w:tcW w:w="3020" w:type="dxa"/>
          </w:tcPr>
          <w:p w14:paraId="755F111E" w14:textId="77777777" w:rsidR="00AA5725" w:rsidRDefault="00B048EC">
            <w:pPr>
              <w:keepNext/>
              <w:keepLines/>
              <w:rPr>
                <w:szCs w:val="22"/>
              </w:rPr>
            </w:pPr>
            <w:r>
              <w:rPr>
                <w:szCs w:val="22"/>
              </w:rPr>
              <w:t>Kliiniline ravivastus 8. nädalal PMS-i järgi ravile reageerinutel</w:t>
            </w:r>
          </w:p>
        </w:tc>
        <w:tc>
          <w:tcPr>
            <w:tcW w:w="3020" w:type="dxa"/>
          </w:tcPr>
          <w:p w14:paraId="755F111F" w14:textId="77777777" w:rsidR="00AA5725" w:rsidRDefault="00B048EC">
            <w:pPr>
              <w:keepNext/>
              <w:keepLines/>
              <w:jc w:val="center"/>
              <w:rPr>
                <w:szCs w:val="22"/>
              </w:rPr>
            </w:pPr>
            <w:r>
              <w:rPr>
                <w:szCs w:val="22"/>
              </w:rPr>
              <w:t>19/31 (61,3%)</w:t>
            </w:r>
          </w:p>
        </w:tc>
        <w:tc>
          <w:tcPr>
            <w:tcW w:w="3021" w:type="dxa"/>
          </w:tcPr>
          <w:p w14:paraId="755F1120" w14:textId="77777777" w:rsidR="00AA5725" w:rsidRDefault="00B048EC">
            <w:pPr>
              <w:keepNext/>
              <w:keepLines/>
              <w:jc w:val="center"/>
              <w:rPr>
                <w:szCs w:val="22"/>
              </w:rPr>
            </w:pPr>
            <w:r>
              <w:rPr>
                <w:szCs w:val="22"/>
              </w:rPr>
              <w:t>21/31 (67,7%)</w:t>
            </w:r>
          </w:p>
        </w:tc>
      </w:tr>
      <w:tr w:rsidR="00AA5725" w14:paraId="755F1125" w14:textId="77777777">
        <w:trPr>
          <w:cantSplit/>
        </w:trPr>
        <w:tc>
          <w:tcPr>
            <w:tcW w:w="3020" w:type="dxa"/>
          </w:tcPr>
          <w:p w14:paraId="755F1122" w14:textId="77777777" w:rsidR="00AA5725" w:rsidRDefault="00B048EC">
            <w:pPr>
              <w:rPr>
                <w:szCs w:val="22"/>
              </w:rPr>
            </w:pPr>
            <w:r>
              <w:rPr>
                <w:szCs w:val="22"/>
              </w:rPr>
              <w:t>Limaskesta paranemine 8. nädalal PMS-i järgi ravile reageerinutel</w:t>
            </w:r>
          </w:p>
        </w:tc>
        <w:tc>
          <w:tcPr>
            <w:tcW w:w="3020" w:type="dxa"/>
          </w:tcPr>
          <w:p w14:paraId="755F1123" w14:textId="77777777" w:rsidR="00AA5725" w:rsidRDefault="00B048EC">
            <w:pPr>
              <w:jc w:val="center"/>
              <w:rPr>
                <w:szCs w:val="22"/>
              </w:rPr>
            </w:pPr>
            <w:r>
              <w:rPr>
                <w:szCs w:val="22"/>
              </w:rPr>
              <w:t>12/31 (38,7%)</w:t>
            </w:r>
          </w:p>
        </w:tc>
        <w:tc>
          <w:tcPr>
            <w:tcW w:w="3021" w:type="dxa"/>
          </w:tcPr>
          <w:p w14:paraId="755F1124" w14:textId="77777777" w:rsidR="00AA5725" w:rsidRDefault="00B048EC">
            <w:pPr>
              <w:jc w:val="center"/>
              <w:rPr>
                <w:szCs w:val="22"/>
              </w:rPr>
            </w:pPr>
            <w:r>
              <w:rPr>
                <w:szCs w:val="22"/>
              </w:rPr>
              <w:t>16/31 (51,6%)</w:t>
            </w:r>
          </w:p>
        </w:tc>
      </w:tr>
      <w:tr w:rsidR="00AA5725" w14:paraId="755F1129" w14:textId="77777777">
        <w:trPr>
          <w:cantSplit/>
        </w:trPr>
        <w:tc>
          <w:tcPr>
            <w:tcW w:w="3020" w:type="dxa"/>
          </w:tcPr>
          <w:p w14:paraId="755F1126" w14:textId="77777777" w:rsidR="00AA5725" w:rsidRDefault="00B048EC">
            <w:pPr>
              <w:rPr>
                <w:szCs w:val="22"/>
              </w:rPr>
            </w:pPr>
            <w:r>
              <w:rPr>
                <w:szCs w:val="22"/>
              </w:rPr>
              <w:t>Kliiniline paranemine 8. nädalal PMS-i järgi ravile mittereageerinutel</w:t>
            </w:r>
          </w:p>
        </w:tc>
        <w:tc>
          <w:tcPr>
            <w:tcW w:w="3020" w:type="dxa"/>
          </w:tcPr>
          <w:p w14:paraId="755F1127" w14:textId="77777777" w:rsidR="00AA5725" w:rsidRDefault="00B048EC">
            <w:pPr>
              <w:jc w:val="center"/>
              <w:rPr>
                <w:szCs w:val="22"/>
              </w:rPr>
            </w:pPr>
            <w:r>
              <w:rPr>
                <w:szCs w:val="22"/>
              </w:rPr>
              <w:t>9/21 (42,9%)</w:t>
            </w:r>
          </w:p>
        </w:tc>
        <w:tc>
          <w:tcPr>
            <w:tcW w:w="3021" w:type="dxa"/>
          </w:tcPr>
          <w:p w14:paraId="755F1128" w14:textId="77777777" w:rsidR="00AA5725" w:rsidRDefault="00B048EC">
            <w:pPr>
              <w:jc w:val="center"/>
              <w:rPr>
                <w:szCs w:val="22"/>
              </w:rPr>
            </w:pPr>
            <w:r>
              <w:rPr>
                <w:szCs w:val="22"/>
              </w:rPr>
              <w:t>10/22 (45,5%)</w:t>
            </w:r>
          </w:p>
        </w:tc>
      </w:tr>
      <w:tr w:rsidR="00AA5725" w14:paraId="755F112D" w14:textId="77777777">
        <w:trPr>
          <w:cantSplit/>
        </w:trPr>
        <w:tc>
          <w:tcPr>
            <w:tcW w:w="3020" w:type="dxa"/>
          </w:tcPr>
          <w:p w14:paraId="755F112A" w14:textId="77777777" w:rsidR="00AA5725" w:rsidRDefault="00B048EC">
            <w:pPr>
              <w:rPr>
                <w:szCs w:val="22"/>
              </w:rPr>
            </w:pPr>
            <w:r>
              <w:rPr>
                <w:szCs w:val="22"/>
              </w:rPr>
              <w:t>Kortikosteroidideta paranemine 8. nädalal PMS-i järgi ravile reageerinutel</w:t>
            </w:r>
            <w:r>
              <w:rPr>
                <w:szCs w:val="22"/>
                <w:vertAlign w:val="superscript"/>
              </w:rPr>
              <w:t>c</w:t>
            </w:r>
          </w:p>
        </w:tc>
        <w:tc>
          <w:tcPr>
            <w:tcW w:w="3020" w:type="dxa"/>
          </w:tcPr>
          <w:p w14:paraId="755F112B" w14:textId="77777777" w:rsidR="00AA5725" w:rsidRDefault="00B048EC">
            <w:pPr>
              <w:jc w:val="center"/>
              <w:rPr>
                <w:szCs w:val="22"/>
              </w:rPr>
            </w:pPr>
            <w:r>
              <w:rPr>
                <w:szCs w:val="22"/>
              </w:rPr>
              <w:t>4/13 (30,8%)</w:t>
            </w:r>
          </w:p>
        </w:tc>
        <w:tc>
          <w:tcPr>
            <w:tcW w:w="3021" w:type="dxa"/>
          </w:tcPr>
          <w:p w14:paraId="755F112C" w14:textId="77777777" w:rsidR="00AA5725" w:rsidRDefault="00B048EC">
            <w:pPr>
              <w:jc w:val="center"/>
              <w:rPr>
                <w:szCs w:val="22"/>
              </w:rPr>
            </w:pPr>
            <w:r>
              <w:rPr>
                <w:szCs w:val="22"/>
              </w:rPr>
              <w:t>5/16 (31,3%)</w:t>
            </w:r>
          </w:p>
        </w:tc>
      </w:tr>
      <w:tr w:rsidR="00AA5725" w14:paraId="755F1132" w14:textId="77777777">
        <w:trPr>
          <w:cantSplit/>
        </w:trPr>
        <w:tc>
          <w:tcPr>
            <w:tcW w:w="9061" w:type="dxa"/>
            <w:gridSpan w:val="3"/>
          </w:tcPr>
          <w:p w14:paraId="755F112E" w14:textId="77777777" w:rsidR="00AA5725" w:rsidRDefault="00B048EC">
            <w:pPr>
              <w:rPr>
                <w:sz w:val="20"/>
                <w:szCs w:val="20"/>
              </w:rPr>
            </w:pPr>
            <w:r>
              <w:rPr>
                <w:sz w:val="20"/>
                <w:szCs w:val="20"/>
                <w:vertAlign w:val="superscript"/>
              </w:rPr>
              <w:t>a</w:t>
            </w:r>
            <w:r>
              <w:rPr>
                <w:sz w:val="20"/>
                <w:szCs w:val="20"/>
              </w:rPr>
              <w:t xml:space="preserve"> A</w:t>
            </w:r>
            <w:r>
              <w:rPr>
                <w:color w:val="000000"/>
                <w:sz w:val="20"/>
                <w:szCs w:val="20"/>
              </w:rPr>
              <w:t>dalimumab</w:t>
            </w:r>
            <w:r>
              <w:rPr>
                <w:sz w:val="20"/>
                <w:szCs w:val="20"/>
              </w:rPr>
              <w:t xml:space="preserve"> 0,6 mg/kg (maksimaalselt 40 mg) igal teisel nädalal.</w:t>
            </w:r>
          </w:p>
          <w:p w14:paraId="755F112F" w14:textId="77777777" w:rsidR="00AA5725" w:rsidRDefault="00B048EC">
            <w:pPr>
              <w:rPr>
                <w:sz w:val="20"/>
                <w:szCs w:val="20"/>
              </w:rPr>
            </w:pPr>
            <w:r>
              <w:rPr>
                <w:sz w:val="20"/>
                <w:szCs w:val="20"/>
                <w:vertAlign w:val="superscript"/>
              </w:rPr>
              <w:t>b</w:t>
            </w:r>
            <w:r>
              <w:rPr>
                <w:sz w:val="20"/>
                <w:szCs w:val="20"/>
              </w:rPr>
              <w:t xml:space="preserve"> A</w:t>
            </w:r>
            <w:r>
              <w:rPr>
                <w:color w:val="000000"/>
                <w:sz w:val="20"/>
                <w:szCs w:val="20"/>
              </w:rPr>
              <w:t>dalimumab</w:t>
            </w:r>
            <w:r>
              <w:rPr>
                <w:sz w:val="20"/>
                <w:szCs w:val="20"/>
              </w:rPr>
              <w:t xml:space="preserve"> 0,6 mg/kg (maksimaalselt 40 mg) igal nädalal.</w:t>
            </w:r>
          </w:p>
          <w:p w14:paraId="755F1130" w14:textId="77777777" w:rsidR="00AA5725" w:rsidRDefault="00B048EC">
            <w:pPr>
              <w:rPr>
                <w:sz w:val="20"/>
                <w:szCs w:val="20"/>
              </w:rPr>
            </w:pPr>
            <w:r>
              <w:rPr>
                <w:sz w:val="20"/>
                <w:szCs w:val="20"/>
                <w:vertAlign w:val="superscript"/>
              </w:rPr>
              <w:t>c</w:t>
            </w:r>
            <w:r>
              <w:rPr>
                <w:sz w:val="20"/>
                <w:szCs w:val="20"/>
              </w:rPr>
              <w:t xml:space="preserve"> Patsiendid, kes saavad enne ravi algust samaaegselt kortikosteroide.</w:t>
            </w:r>
          </w:p>
          <w:p w14:paraId="755F1131" w14:textId="77777777" w:rsidR="00AA5725" w:rsidRDefault="00B048EC">
            <w:pPr>
              <w:rPr>
                <w:sz w:val="20"/>
                <w:szCs w:val="20"/>
              </w:rPr>
            </w:pPr>
            <w:r>
              <w:rPr>
                <w:sz w:val="20"/>
                <w:szCs w:val="20"/>
              </w:rPr>
              <w:t>Märkus: patsiendid, kelle väärtused olid 52. nädalal puuduvad või kes randomiseeriti taasinduktsiooni või säilitusravi saama, loeti 52. nädala tulemusnäitajate suhtes ravile mittereageerinuks.</w:t>
            </w:r>
          </w:p>
        </w:tc>
      </w:tr>
    </w:tbl>
    <w:p w14:paraId="755F1133" w14:textId="77777777" w:rsidR="00AA5725" w:rsidRDefault="00AA5725">
      <w:pPr>
        <w:rPr>
          <w:szCs w:val="22"/>
        </w:rPr>
      </w:pPr>
    </w:p>
    <w:p w14:paraId="755F1134" w14:textId="77777777" w:rsidR="00AA5725" w:rsidRDefault="00B048EC">
      <w:pPr>
        <w:rPr>
          <w:szCs w:val="22"/>
        </w:rPr>
      </w:pPr>
      <w:r>
        <w:rPr>
          <w:szCs w:val="22"/>
        </w:rPr>
        <w:t>Täiendavad uuringu efektiivsuse tulemusnäitajad olid kliiniline ravivastus lastel esineva haavandilise koliidi aktiivsuse indeksi skoori (</w:t>
      </w:r>
      <w:r>
        <w:rPr>
          <w:i/>
          <w:iCs/>
          <w:szCs w:val="22"/>
        </w:rPr>
        <w:t>Paediatric Ulcerative Colitis Activity Index</w:t>
      </w:r>
      <w:r>
        <w:rPr>
          <w:szCs w:val="22"/>
        </w:rPr>
        <w:t>, PUCAI) järgi (määratletud kui PUCAI vähenemine algväärtusest ≥ 20 punkti) ja kliiniline paranemine PUCAI järgi (määratletud kui PUCAI &lt; 10) 8. ja 52. nädalal (tabel 33).</w:t>
      </w:r>
    </w:p>
    <w:p w14:paraId="755F1135" w14:textId="77777777" w:rsidR="00AA5725" w:rsidRDefault="00AA5725">
      <w:pPr>
        <w:rPr>
          <w:szCs w:val="22"/>
        </w:rPr>
      </w:pPr>
    </w:p>
    <w:p w14:paraId="755F1136" w14:textId="77777777" w:rsidR="00AA5725" w:rsidRDefault="00B048EC">
      <w:pPr>
        <w:keepNext/>
        <w:autoSpaceDE/>
        <w:autoSpaceDN/>
        <w:adjustRightInd/>
        <w:rPr>
          <w:rFonts w:eastAsia="Times New Roman"/>
          <w:lang w:eastAsia="en-US"/>
        </w:rPr>
      </w:pPr>
      <w:r>
        <w:rPr>
          <w:b/>
          <w:bCs/>
          <w:szCs w:val="22"/>
        </w:rPr>
        <w:t xml:space="preserve">Tabel 33. </w:t>
      </w:r>
      <w:r>
        <w:rPr>
          <w:rFonts w:eastAsia="Times New Roman"/>
          <w:b/>
          <w:bCs/>
          <w:color w:val="000000"/>
          <w:szCs w:val="22"/>
          <w:lang w:eastAsia="en-US"/>
        </w:rPr>
        <w:t>Uurimuslike tulemusnäitajate tulemused PUCAI järgi</w:t>
      </w:r>
    </w:p>
    <w:p w14:paraId="755F1137" w14:textId="77777777" w:rsidR="00AA5725" w:rsidRDefault="00AA5725">
      <w:pPr>
        <w:keepNext/>
        <w:rPr>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20"/>
        <w:gridCol w:w="3020"/>
        <w:gridCol w:w="3021"/>
      </w:tblGrid>
      <w:tr w:rsidR="00AA5725" w14:paraId="755F113A" w14:textId="77777777">
        <w:trPr>
          <w:cantSplit/>
        </w:trPr>
        <w:tc>
          <w:tcPr>
            <w:tcW w:w="3020" w:type="dxa"/>
          </w:tcPr>
          <w:p w14:paraId="755F1138" w14:textId="77777777" w:rsidR="00AA5725" w:rsidRDefault="00AA5725">
            <w:pPr>
              <w:rPr>
                <w:szCs w:val="22"/>
              </w:rPr>
            </w:pPr>
          </w:p>
        </w:tc>
        <w:tc>
          <w:tcPr>
            <w:tcW w:w="6041" w:type="dxa"/>
            <w:gridSpan w:val="2"/>
          </w:tcPr>
          <w:p w14:paraId="755F1139" w14:textId="77777777" w:rsidR="00AA5725" w:rsidRDefault="00B048EC">
            <w:pPr>
              <w:jc w:val="center"/>
              <w:rPr>
                <w:b/>
                <w:bCs/>
                <w:szCs w:val="22"/>
              </w:rPr>
            </w:pPr>
            <w:r>
              <w:rPr>
                <w:b/>
                <w:bCs/>
                <w:szCs w:val="22"/>
              </w:rPr>
              <w:t>8. nädal</w:t>
            </w:r>
          </w:p>
        </w:tc>
      </w:tr>
      <w:tr w:rsidR="00AA5725" w14:paraId="755F1142" w14:textId="77777777">
        <w:trPr>
          <w:cantSplit/>
        </w:trPr>
        <w:tc>
          <w:tcPr>
            <w:tcW w:w="3020" w:type="dxa"/>
          </w:tcPr>
          <w:p w14:paraId="755F113B" w14:textId="77777777" w:rsidR="00AA5725" w:rsidRDefault="00AA5725">
            <w:pPr>
              <w:rPr>
                <w:szCs w:val="22"/>
              </w:rPr>
            </w:pPr>
          </w:p>
        </w:tc>
        <w:tc>
          <w:tcPr>
            <w:tcW w:w="3020" w:type="dxa"/>
          </w:tcPr>
          <w:p w14:paraId="755F113C" w14:textId="77777777" w:rsidR="00AA5725" w:rsidRDefault="00B048EC">
            <w:pPr>
              <w:jc w:val="center"/>
              <w:rPr>
                <w:b/>
                <w:bCs/>
                <w:szCs w:val="22"/>
              </w:rPr>
            </w:pPr>
            <w:r>
              <w:rPr>
                <w:b/>
                <w:bCs/>
                <w:color w:val="000000"/>
                <w:szCs w:val="22"/>
              </w:rPr>
              <w:t>Adalimumab</w:t>
            </w:r>
            <w:r>
              <w:rPr>
                <w:b/>
                <w:bCs/>
                <w:szCs w:val="22"/>
                <w:vertAlign w:val="superscript"/>
              </w:rPr>
              <w:t>a</w:t>
            </w:r>
          </w:p>
          <w:p w14:paraId="755F113D" w14:textId="77777777" w:rsidR="00AA5725" w:rsidRDefault="00B048EC">
            <w:pPr>
              <w:keepNext/>
              <w:jc w:val="center"/>
              <w:rPr>
                <w:b/>
                <w:bCs/>
                <w:szCs w:val="22"/>
              </w:rPr>
            </w:pPr>
            <w:r>
              <w:rPr>
                <w:b/>
                <w:bCs/>
                <w:szCs w:val="22"/>
              </w:rPr>
              <w:t>Maksimaalselt 160 mg 0</w:t>
            </w:r>
            <w:r>
              <w:rPr>
                <w:b/>
                <w:bCs/>
                <w:szCs w:val="22"/>
              </w:rPr>
              <w:noBreakHyphen/>
              <w:t>nädalal / platseebo 1. nädalal</w:t>
            </w:r>
          </w:p>
          <w:p w14:paraId="755F113E" w14:textId="77777777" w:rsidR="00AA5725" w:rsidRDefault="00B048EC">
            <w:pPr>
              <w:jc w:val="center"/>
              <w:rPr>
                <w:b/>
                <w:bCs/>
                <w:szCs w:val="22"/>
              </w:rPr>
            </w:pPr>
            <w:r>
              <w:rPr>
                <w:szCs w:val="22"/>
              </w:rPr>
              <w:t>N = 30</w:t>
            </w:r>
          </w:p>
        </w:tc>
        <w:tc>
          <w:tcPr>
            <w:tcW w:w="3021" w:type="dxa"/>
          </w:tcPr>
          <w:p w14:paraId="755F113F" w14:textId="77777777" w:rsidR="00AA5725" w:rsidRDefault="00B048EC">
            <w:pPr>
              <w:jc w:val="center"/>
              <w:rPr>
                <w:b/>
                <w:bCs/>
                <w:szCs w:val="22"/>
                <w:vertAlign w:val="superscript"/>
              </w:rPr>
            </w:pPr>
            <w:r>
              <w:rPr>
                <w:b/>
                <w:bCs/>
                <w:color w:val="000000"/>
                <w:szCs w:val="22"/>
              </w:rPr>
              <w:t>Adalimumab</w:t>
            </w:r>
            <w:r>
              <w:rPr>
                <w:b/>
                <w:bCs/>
                <w:szCs w:val="22"/>
                <w:vertAlign w:val="superscript"/>
              </w:rPr>
              <w:t>b,c</w:t>
            </w:r>
          </w:p>
          <w:p w14:paraId="755F1140" w14:textId="77777777" w:rsidR="00AA5725" w:rsidRDefault="00B048EC">
            <w:pPr>
              <w:keepNext/>
              <w:jc w:val="center"/>
              <w:rPr>
                <w:b/>
                <w:bCs/>
                <w:szCs w:val="22"/>
              </w:rPr>
            </w:pPr>
            <w:r>
              <w:rPr>
                <w:b/>
                <w:bCs/>
                <w:szCs w:val="22"/>
              </w:rPr>
              <w:t>Maksimaalselt 160 mg 0</w:t>
            </w:r>
            <w:r>
              <w:rPr>
                <w:b/>
                <w:bCs/>
                <w:szCs w:val="22"/>
              </w:rPr>
              <w:noBreakHyphen/>
              <w:t>nädalal ja 1. nädalal</w:t>
            </w:r>
          </w:p>
          <w:p w14:paraId="755F1141" w14:textId="77777777" w:rsidR="00AA5725" w:rsidRDefault="00B048EC">
            <w:pPr>
              <w:jc w:val="center"/>
              <w:rPr>
                <w:szCs w:val="22"/>
              </w:rPr>
            </w:pPr>
            <w:r>
              <w:rPr>
                <w:szCs w:val="22"/>
              </w:rPr>
              <w:t>N = 47</w:t>
            </w:r>
          </w:p>
        </w:tc>
      </w:tr>
      <w:tr w:rsidR="00AA5725" w14:paraId="755F1146" w14:textId="77777777">
        <w:trPr>
          <w:cantSplit/>
        </w:trPr>
        <w:tc>
          <w:tcPr>
            <w:tcW w:w="3020" w:type="dxa"/>
          </w:tcPr>
          <w:p w14:paraId="755F1143" w14:textId="77777777" w:rsidR="00AA5725" w:rsidRDefault="00B048EC">
            <w:pPr>
              <w:rPr>
                <w:szCs w:val="22"/>
              </w:rPr>
            </w:pPr>
            <w:r>
              <w:rPr>
                <w:szCs w:val="22"/>
              </w:rPr>
              <w:t>Kliiniline paranemine PUCAI järgi</w:t>
            </w:r>
          </w:p>
        </w:tc>
        <w:tc>
          <w:tcPr>
            <w:tcW w:w="3020" w:type="dxa"/>
          </w:tcPr>
          <w:p w14:paraId="755F1144" w14:textId="77777777" w:rsidR="00AA5725" w:rsidRDefault="00B048EC">
            <w:pPr>
              <w:jc w:val="center"/>
              <w:rPr>
                <w:szCs w:val="22"/>
              </w:rPr>
            </w:pPr>
            <w:r>
              <w:rPr>
                <w:szCs w:val="22"/>
              </w:rPr>
              <w:t>10/30 (33,3%)</w:t>
            </w:r>
          </w:p>
        </w:tc>
        <w:tc>
          <w:tcPr>
            <w:tcW w:w="3021" w:type="dxa"/>
          </w:tcPr>
          <w:p w14:paraId="755F1145" w14:textId="77777777" w:rsidR="00AA5725" w:rsidRDefault="00B048EC">
            <w:pPr>
              <w:jc w:val="center"/>
              <w:rPr>
                <w:szCs w:val="22"/>
              </w:rPr>
            </w:pPr>
            <w:r>
              <w:rPr>
                <w:szCs w:val="22"/>
              </w:rPr>
              <w:t>22/47 (46,8%)</w:t>
            </w:r>
          </w:p>
        </w:tc>
      </w:tr>
      <w:tr w:rsidR="00AA5725" w14:paraId="755F114A" w14:textId="77777777">
        <w:trPr>
          <w:cantSplit/>
        </w:trPr>
        <w:tc>
          <w:tcPr>
            <w:tcW w:w="3020" w:type="dxa"/>
          </w:tcPr>
          <w:p w14:paraId="755F1147" w14:textId="77777777" w:rsidR="00AA5725" w:rsidRDefault="00B048EC">
            <w:pPr>
              <w:rPr>
                <w:szCs w:val="22"/>
              </w:rPr>
            </w:pPr>
            <w:r>
              <w:rPr>
                <w:szCs w:val="22"/>
              </w:rPr>
              <w:t>Kliiniline ravivastus PUCAI järgi</w:t>
            </w:r>
          </w:p>
        </w:tc>
        <w:tc>
          <w:tcPr>
            <w:tcW w:w="3020" w:type="dxa"/>
          </w:tcPr>
          <w:p w14:paraId="755F1148" w14:textId="77777777" w:rsidR="00AA5725" w:rsidRDefault="00B048EC">
            <w:pPr>
              <w:jc w:val="center"/>
              <w:rPr>
                <w:szCs w:val="22"/>
              </w:rPr>
            </w:pPr>
            <w:r>
              <w:rPr>
                <w:szCs w:val="22"/>
              </w:rPr>
              <w:t>15/30 (50,0%)</w:t>
            </w:r>
          </w:p>
        </w:tc>
        <w:tc>
          <w:tcPr>
            <w:tcW w:w="3021" w:type="dxa"/>
          </w:tcPr>
          <w:p w14:paraId="755F1149" w14:textId="77777777" w:rsidR="00AA5725" w:rsidRDefault="00B048EC">
            <w:pPr>
              <w:jc w:val="center"/>
              <w:rPr>
                <w:szCs w:val="22"/>
              </w:rPr>
            </w:pPr>
            <w:r>
              <w:rPr>
                <w:szCs w:val="22"/>
              </w:rPr>
              <w:t>32/47 (68,1%)</w:t>
            </w:r>
          </w:p>
        </w:tc>
      </w:tr>
      <w:tr w:rsidR="00AA5725" w14:paraId="755F114D" w14:textId="77777777">
        <w:trPr>
          <w:cantSplit/>
        </w:trPr>
        <w:tc>
          <w:tcPr>
            <w:tcW w:w="3020" w:type="dxa"/>
          </w:tcPr>
          <w:p w14:paraId="755F114B" w14:textId="77777777" w:rsidR="00AA5725" w:rsidRDefault="00AA5725">
            <w:pPr>
              <w:keepNext/>
              <w:keepLines/>
              <w:rPr>
                <w:szCs w:val="22"/>
              </w:rPr>
            </w:pPr>
          </w:p>
        </w:tc>
        <w:tc>
          <w:tcPr>
            <w:tcW w:w="6041" w:type="dxa"/>
            <w:gridSpan w:val="2"/>
          </w:tcPr>
          <w:p w14:paraId="755F114C" w14:textId="77777777" w:rsidR="00AA5725" w:rsidRDefault="00B048EC">
            <w:pPr>
              <w:keepNext/>
              <w:keepLines/>
              <w:jc w:val="center"/>
              <w:rPr>
                <w:szCs w:val="22"/>
              </w:rPr>
            </w:pPr>
            <w:r>
              <w:rPr>
                <w:b/>
                <w:bCs/>
                <w:szCs w:val="22"/>
                <w:lang w:eastAsia="en-IN"/>
              </w:rPr>
              <w:t>52</w:t>
            </w:r>
            <w:r>
              <w:rPr>
                <w:b/>
                <w:bCs/>
                <w:szCs w:val="22"/>
              </w:rPr>
              <w:t>. nädal</w:t>
            </w:r>
          </w:p>
        </w:tc>
      </w:tr>
      <w:tr w:rsidR="00AA5725" w14:paraId="755F1157" w14:textId="77777777">
        <w:trPr>
          <w:cantSplit/>
        </w:trPr>
        <w:tc>
          <w:tcPr>
            <w:tcW w:w="3020" w:type="dxa"/>
          </w:tcPr>
          <w:p w14:paraId="755F114E" w14:textId="77777777" w:rsidR="00AA5725" w:rsidRDefault="00AA5725">
            <w:pPr>
              <w:rPr>
                <w:szCs w:val="22"/>
              </w:rPr>
            </w:pPr>
          </w:p>
        </w:tc>
        <w:tc>
          <w:tcPr>
            <w:tcW w:w="3020" w:type="dxa"/>
          </w:tcPr>
          <w:p w14:paraId="755F114F" w14:textId="77777777" w:rsidR="00AA5725" w:rsidRDefault="00B048EC">
            <w:pPr>
              <w:jc w:val="center"/>
              <w:rPr>
                <w:b/>
                <w:bCs/>
                <w:szCs w:val="22"/>
              </w:rPr>
            </w:pPr>
            <w:r>
              <w:rPr>
                <w:b/>
                <w:bCs/>
                <w:color w:val="000000"/>
                <w:szCs w:val="22"/>
              </w:rPr>
              <w:t>Adalimumab</w:t>
            </w:r>
            <w:r>
              <w:rPr>
                <w:b/>
                <w:bCs/>
                <w:szCs w:val="22"/>
                <w:vertAlign w:val="superscript"/>
              </w:rPr>
              <w:t>d</w:t>
            </w:r>
          </w:p>
          <w:p w14:paraId="755F1150" w14:textId="77777777" w:rsidR="00AA5725" w:rsidRDefault="00B048EC">
            <w:pPr>
              <w:jc w:val="center"/>
              <w:rPr>
                <w:b/>
                <w:bCs/>
                <w:szCs w:val="22"/>
              </w:rPr>
            </w:pPr>
            <w:r>
              <w:rPr>
                <w:b/>
                <w:bCs/>
                <w:szCs w:val="22"/>
              </w:rPr>
              <w:t>Maksimaalselt 40 mg</w:t>
            </w:r>
          </w:p>
          <w:p w14:paraId="755F1151" w14:textId="77777777" w:rsidR="00AA5725" w:rsidRDefault="00B048EC">
            <w:pPr>
              <w:jc w:val="center"/>
              <w:rPr>
                <w:b/>
                <w:bCs/>
                <w:szCs w:val="22"/>
              </w:rPr>
            </w:pPr>
            <w:r>
              <w:rPr>
                <w:b/>
                <w:bCs/>
                <w:szCs w:val="22"/>
              </w:rPr>
              <w:t>igal teisel nädalal</w:t>
            </w:r>
          </w:p>
          <w:p w14:paraId="755F1152" w14:textId="77777777" w:rsidR="00AA5725" w:rsidRDefault="00B048EC">
            <w:pPr>
              <w:jc w:val="center"/>
              <w:rPr>
                <w:szCs w:val="22"/>
              </w:rPr>
            </w:pPr>
            <w:r>
              <w:rPr>
                <w:szCs w:val="22"/>
              </w:rPr>
              <w:t>N = 31</w:t>
            </w:r>
          </w:p>
        </w:tc>
        <w:tc>
          <w:tcPr>
            <w:tcW w:w="3021" w:type="dxa"/>
          </w:tcPr>
          <w:p w14:paraId="755F1153" w14:textId="77777777" w:rsidR="00AA5725" w:rsidRDefault="00B048EC">
            <w:pPr>
              <w:jc w:val="center"/>
              <w:rPr>
                <w:b/>
                <w:bCs/>
                <w:szCs w:val="22"/>
              </w:rPr>
            </w:pPr>
            <w:r>
              <w:rPr>
                <w:b/>
                <w:bCs/>
                <w:color w:val="000000"/>
                <w:szCs w:val="22"/>
              </w:rPr>
              <w:t>Adalimumab</w:t>
            </w:r>
            <w:r>
              <w:rPr>
                <w:b/>
                <w:bCs/>
                <w:szCs w:val="22"/>
                <w:vertAlign w:val="superscript"/>
              </w:rPr>
              <w:t>e</w:t>
            </w:r>
          </w:p>
          <w:p w14:paraId="755F1154" w14:textId="77777777" w:rsidR="00AA5725" w:rsidRDefault="00B048EC">
            <w:pPr>
              <w:jc w:val="center"/>
              <w:rPr>
                <w:b/>
                <w:bCs/>
                <w:szCs w:val="22"/>
              </w:rPr>
            </w:pPr>
            <w:r>
              <w:rPr>
                <w:b/>
                <w:bCs/>
                <w:szCs w:val="22"/>
              </w:rPr>
              <w:t>Maksimaalselt 40 mg</w:t>
            </w:r>
          </w:p>
          <w:p w14:paraId="755F1155" w14:textId="77777777" w:rsidR="00AA5725" w:rsidRDefault="00B048EC">
            <w:pPr>
              <w:jc w:val="center"/>
              <w:rPr>
                <w:b/>
                <w:bCs/>
                <w:szCs w:val="22"/>
              </w:rPr>
            </w:pPr>
            <w:r>
              <w:rPr>
                <w:b/>
                <w:bCs/>
                <w:szCs w:val="22"/>
              </w:rPr>
              <w:t>igal nädalal</w:t>
            </w:r>
          </w:p>
          <w:p w14:paraId="755F1156" w14:textId="77777777" w:rsidR="00AA5725" w:rsidRDefault="00B048EC">
            <w:pPr>
              <w:jc w:val="center"/>
              <w:rPr>
                <w:szCs w:val="22"/>
              </w:rPr>
            </w:pPr>
            <w:r>
              <w:rPr>
                <w:szCs w:val="22"/>
              </w:rPr>
              <w:t>N = 31</w:t>
            </w:r>
          </w:p>
        </w:tc>
      </w:tr>
      <w:tr w:rsidR="00AA5725" w14:paraId="755F115B" w14:textId="77777777">
        <w:trPr>
          <w:cantSplit/>
        </w:trPr>
        <w:tc>
          <w:tcPr>
            <w:tcW w:w="3020" w:type="dxa"/>
          </w:tcPr>
          <w:p w14:paraId="755F1158" w14:textId="77777777" w:rsidR="00AA5725" w:rsidRDefault="00B048EC">
            <w:pPr>
              <w:rPr>
                <w:szCs w:val="22"/>
              </w:rPr>
            </w:pPr>
            <w:r>
              <w:rPr>
                <w:szCs w:val="22"/>
              </w:rPr>
              <w:t>Kliiniline paranemine PUCAI järgi 8. nädalal PMS-i järgi ravile reageerinutel</w:t>
            </w:r>
          </w:p>
        </w:tc>
        <w:tc>
          <w:tcPr>
            <w:tcW w:w="3020" w:type="dxa"/>
          </w:tcPr>
          <w:p w14:paraId="755F1159" w14:textId="77777777" w:rsidR="00AA5725" w:rsidRDefault="00B048EC">
            <w:pPr>
              <w:jc w:val="center"/>
              <w:rPr>
                <w:szCs w:val="22"/>
              </w:rPr>
            </w:pPr>
            <w:r>
              <w:rPr>
                <w:szCs w:val="22"/>
              </w:rPr>
              <w:t>14/31 (45,2%)</w:t>
            </w:r>
          </w:p>
        </w:tc>
        <w:tc>
          <w:tcPr>
            <w:tcW w:w="3021" w:type="dxa"/>
          </w:tcPr>
          <w:p w14:paraId="755F115A" w14:textId="77777777" w:rsidR="00AA5725" w:rsidRDefault="00B048EC">
            <w:pPr>
              <w:jc w:val="center"/>
              <w:rPr>
                <w:szCs w:val="22"/>
              </w:rPr>
            </w:pPr>
            <w:r>
              <w:rPr>
                <w:szCs w:val="22"/>
              </w:rPr>
              <w:t>18/31 (58,1%)</w:t>
            </w:r>
          </w:p>
        </w:tc>
      </w:tr>
      <w:tr w:rsidR="00AA5725" w14:paraId="755F115F" w14:textId="77777777">
        <w:trPr>
          <w:cantSplit/>
        </w:trPr>
        <w:tc>
          <w:tcPr>
            <w:tcW w:w="3020" w:type="dxa"/>
          </w:tcPr>
          <w:p w14:paraId="755F115C" w14:textId="77777777" w:rsidR="00AA5725" w:rsidRDefault="00B048EC">
            <w:pPr>
              <w:rPr>
                <w:szCs w:val="22"/>
              </w:rPr>
            </w:pPr>
            <w:r>
              <w:rPr>
                <w:szCs w:val="22"/>
              </w:rPr>
              <w:t>Kliiniline ravivastus PUCAI järgi 8. nädalal PMS-i järgi ravile reageerinutel</w:t>
            </w:r>
          </w:p>
        </w:tc>
        <w:tc>
          <w:tcPr>
            <w:tcW w:w="3020" w:type="dxa"/>
          </w:tcPr>
          <w:p w14:paraId="755F115D" w14:textId="77777777" w:rsidR="00AA5725" w:rsidRDefault="00B048EC">
            <w:pPr>
              <w:jc w:val="center"/>
              <w:rPr>
                <w:szCs w:val="22"/>
              </w:rPr>
            </w:pPr>
            <w:r>
              <w:rPr>
                <w:szCs w:val="22"/>
              </w:rPr>
              <w:t>18/31 (58,1%)</w:t>
            </w:r>
          </w:p>
        </w:tc>
        <w:tc>
          <w:tcPr>
            <w:tcW w:w="3021" w:type="dxa"/>
          </w:tcPr>
          <w:p w14:paraId="755F115E" w14:textId="77777777" w:rsidR="00AA5725" w:rsidRDefault="00B048EC">
            <w:pPr>
              <w:jc w:val="center"/>
              <w:rPr>
                <w:szCs w:val="22"/>
              </w:rPr>
            </w:pPr>
            <w:r>
              <w:rPr>
                <w:szCs w:val="22"/>
              </w:rPr>
              <w:t>16/31 (51,6%)</w:t>
            </w:r>
          </w:p>
        </w:tc>
      </w:tr>
      <w:tr w:rsidR="00AA5725" w14:paraId="755F1168" w14:textId="77777777">
        <w:trPr>
          <w:cantSplit/>
        </w:trPr>
        <w:tc>
          <w:tcPr>
            <w:tcW w:w="9061" w:type="dxa"/>
            <w:gridSpan w:val="3"/>
          </w:tcPr>
          <w:p w14:paraId="755F1160" w14:textId="77777777" w:rsidR="00AA5725" w:rsidRDefault="00B048EC">
            <w:pPr>
              <w:rPr>
                <w:sz w:val="20"/>
                <w:szCs w:val="20"/>
              </w:rPr>
            </w:pPr>
            <w:r>
              <w:rPr>
                <w:sz w:val="20"/>
                <w:szCs w:val="20"/>
                <w:vertAlign w:val="superscript"/>
              </w:rPr>
              <w:t xml:space="preserve">a </w:t>
            </w:r>
            <w:r>
              <w:rPr>
                <w:sz w:val="20"/>
                <w:szCs w:val="20"/>
              </w:rPr>
              <w:t>A</w:t>
            </w:r>
            <w:r>
              <w:rPr>
                <w:color w:val="000000"/>
                <w:sz w:val="20"/>
                <w:szCs w:val="20"/>
              </w:rPr>
              <w:t>dalimumab</w:t>
            </w:r>
            <w:r>
              <w:rPr>
                <w:sz w:val="20"/>
                <w:szCs w:val="20"/>
              </w:rPr>
              <w:t xml:space="preserve"> 2,4 mg/kg (maksimaalselt 160 mg) 0-nädalal, platseebo 1. nädalal ja 1,2 mg/kg (maksimaalselt 80 mg) 2. nädalal.</w:t>
            </w:r>
          </w:p>
          <w:p w14:paraId="755F1161" w14:textId="77777777" w:rsidR="00AA5725" w:rsidRDefault="00B048EC">
            <w:pPr>
              <w:rPr>
                <w:sz w:val="20"/>
                <w:szCs w:val="20"/>
              </w:rPr>
            </w:pPr>
            <w:r>
              <w:rPr>
                <w:sz w:val="20"/>
                <w:szCs w:val="20"/>
                <w:vertAlign w:val="superscript"/>
              </w:rPr>
              <w:t>b</w:t>
            </w:r>
            <w:r>
              <w:rPr>
                <w:sz w:val="20"/>
                <w:szCs w:val="20"/>
              </w:rPr>
              <w:t xml:space="preserve"> A</w:t>
            </w:r>
            <w:r>
              <w:rPr>
                <w:color w:val="000000"/>
                <w:sz w:val="20"/>
                <w:szCs w:val="20"/>
              </w:rPr>
              <w:t>dalimumab</w:t>
            </w:r>
            <w:r>
              <w:rPr>
                <w:sz w:val="20"/>
                <w:szCs w:val="20"/>
              </w:rPr>
              <w:t xml:space="preserve"> 2,4 mg/kg (maksimaalselt 160 mg) 0- ja 1. nädalal ning 1,2 mg/kg (maksimaalselt 80 mg) 2. nädalal.</w:t>
            </w:r>
          </w:p>
          <w:p w14:paraId="755F1162" w14:textId="77777777" w:rsidR="00AA5725" w:rsidRDefault="00B048EC">
            <w:pPr>
              <w:rPr>
                <w:sz w:val="20"/>
                <w:szCs w:val="20"/>
              </w:rPr>
            </w:pPr>
            <w:r>
              <w:rPr>
                <w:sz w:val="20"/>
                <w:szCs w:val="20"/>
                <w:vertAlign w:val="superscript"/>
              </w:rPr>
              <w:t>c</w:t>
            </w:r>
            <w:r>
              <w:rPr>
                <w:sz w:val="20"/>
                <w:szCs w:val="20"/>
              </w:rPr>
              <w:t xml:space="preserve"> Välja arvatud avatud induktsiooniannus: a</w:t>
            </w:r>
            <w:r>
              <w:rPr>
                <w:color w:val="000000"/>
                <w:sz w:val="20"/>
                <w:szCs w:val="20"/>
              </w:rPr>
              <w:t>dalimumab</w:t>
            </w:r>
            <w:r>
              <w:rPr>
                <w:sz w:val="20"/>
                <w:szCs w:val="20"/>
              </w:rPr>
              <w:t xml:space="preserve"> 2,4 mg/kg (maksimaalselt 160 mg) 0- ja 1. nädalal ning 1,2 mg/kg (maksimaalselt 80 mg) 2. nädalal.</w:t>
            </w:r>
          </w:p>
          <w:p w14:paraId="755F1163" w14:textId="77777777" w:rsidR="00AA5725" w:rsidRDefault="00B048EC">
            <w:pPr>
              <w:rPr>
                <w:sz w:val="20"/>
                <w:szCs w:val="20"/>
              </w:rPr>
            </w:pPr>
            <w:r>
              <w:rPr>
                <w:sz w:val="20"/>
                <w:szCs w:val="20"/>
                <w:vertAlign w:val="superscript"/>
              </w:rPr>
              <w:t>d</w:t>
            </w:r>
            <w:r>
              <w:rPr>
                <w:sz w:val="20"/>
                <w:szCs w:val="20"/>
              </w:rPr>
              <w:t xml:space="preserve"> A</w:t>
            </w:r>
            <w:r>
              <w:rPr>
                <w:color w:val="000000"/>
                <w:sz w:val="20"/>
                <w:szCs w:val="20"/>
              </w:rPr>
              <w:t>dalimumab</w:t>
            </w:r>
            <w:r>
              <w:rPr>
                <w:sz w:val="20"/>
                <w:szCs w:val="20"/>
              </w:rPr>
              <w:t xml:space="preserve"> 0,6 mg/kg (maksimaalselt 40 mg) igal teisel nädalal.</w:t>
            </w:r>
          </w:p>
          <w:p w14:paraId="755F1164" w14:textId="77777777" w:rsidR="00AA5725" w:rsidRDefault="00B048EC">
            <w:pPr>
              <w:rPr>
                <w:sz w:val="20"/>
                <w:szCs w:val="20"/>
              </w:rPr>
            </w:pPr>
            <w:r>
              <w:rPr>
                <w:sz w:val="20"/>
                <w:szCs w:val="20"/>
                <w:vertAlign w:val="superscript"/>
              </w:rPr>
              <w:t>e</w:t>
            </w:r>
            <w:r>
              <w:rPr>
                <w:sz w:val="20"/>
                <w:szCs w:val="20"/>
              </w:rPr>
              <w:t xml:space="preserve"> A</w:t>
            </w:r>
            <w:r>
              <w:rPr>
                <w:color w:val="000000"/>
                <w:sz w:val="20"/>
                <w:szCs w:val="20"/>
              </w:rPr>
              <w:t>dalimumab</w:t>
            </w:r>
            <w:r>
              <w:rPr>
                <w:sz w:val="20"/>
                <w:szCs w:val="20"/>
              </w:rPr>
              <w:t xml:space="preserve"> 0,6 mg/kg (maksimaalselt 40 mg) igal nädalal.</w:t>
            </w:r>
          </w:p>
          <w:p w14:paraId="755F1165" w14:textId="77777777" w:rsidR="00AA5725" w:rsidRDefault="00B048EC">
            <w:pPr>
              <w:rPr>
                <w:sz w:val="20"/>
                <w:szCs w:val="20"/>
              </w:rPr>
            </w:pPr>
            <w:r>
              <w:rPr>
                <w:sz w:val="20"/>
                <w:szCs w:val="20"/>
              </w:rPr>
              <w:t>1. märkus: mõlemad induktsioonirühmad said 4. ja 6. nädalal 0,6 mg/kg (maksimaalselt 40 mg).</w:t>
            </w:r>
          </w:p>
          <w:p w14:paraId="755F1166" w14:textId="77777777" w:rsidR="00AA5725" w:rsidRDefault="00B048EC">
            <w:pPr>
              <w:rPr>
                <w:sz w:val="20"/>
                <w:szCs w:val="20"/>
              </w:rPr>
            </w:pPr>
            <w:r>
              <w:rPr>
                <w:sz w:val="20"/>
                <w:szCs w:val="20"/>
              </w:rPr>
              <w:t>2. märkus: patsientidel, kellel 8. nädalal puudusid väärtused, ei loetud tulemusnäitajaid saavutatuks</w:t>
            </w:r>
          </w:p>
          <w:p w14:paraId="755F1167" w14:textId="77777777" w:rsidR="00AA5725" w:rsidRDefault="00B048EC">
            <w:pPr>
              <w:rPr>
                <w:szCs w:val="22"/>
              </w:rPr>
            </w:pPr>
            <w:r>
              <w:rPr>
                <w:sz w:val="20"/>
                <w:szCs w:val="20"/>
              </w:rPr>
              <w:t>3. märkus: patsiendid, kelle väärtused olid 52. nädalal puuduvad või kes randomiseeriti taasinduktsiooni või säilitusravi saama, loeti 52. nädala tulemusnäitajate suhtes ravile mittereageerinuks.</w:t>
            </w:r>
          </w:p>
        </w:tc>
      </w:tr>
    </w:tbl>
    <w:p w14:paraId="755F1169" w14:textId="77777777" w:rsidR="00AA5725" w:rsidRDefault="00AA5725">
      <w:pPr>
        <w:rPr>
          <w:szCs w:val="22"/>
        </w:rPr>
      </w:pPr>
    </w:p>
    <w:p w14:paraId="755F116A" w14:textId="77777777" w:rsidR="00AA5725" w:rsidRDefault="00B048EC">
      <w:pPr>
        <w:rPr>
          <w:szCs w:val="22"/>
        </w:rPr>
      </w:pPr>
      <w:r>
        <w:rPr>
          <w:szCs w:val="22"/>
        </w:rPr>
        <w:t>A</w:t>
      </w:r>
      <w:r>
        <w:rPr>
          <w:color w:val="000000"/>
          <w:szCs w:val="22"/>
        </w:rPr>
        <w:t>dalimumab</w:t>
      </w:r>
      <w:r>
        <w:rPr>
          <w:szCs w:val="22"/>
        </w:rPr>
        <w:t>iga ravitud patsientidest, kes said säilitusperioodil taasinduktsiooni ravi, saavutas 52. nädalal kliinilise ravivastuse FMS-i järgi 2/6 (33%).</w:t>
      </w:r>
    </w:p>
    <w:p w14:paraId="755F116B" w14:textId="77777777" w:rsidR="00AA5725" w:rsidRDefault="00AA5725">
      <w:pPr>
        <w:rPr>
          <w:szCs w:val="22"/>
        </w:rPr>
      </w:pPr>
    </w:p>
    <w:p w14:paraId="755F116C" w14:textId="77777777" w:rsidR="00AA5725" w:rsidRDefault="00B048EC">
      <w:pPr>
        <w:rPr>
          <w:i/>
          <w:iCs/>
          <w:szCs w:val="22"/>
          <w:u w:val="single"/>
        </w:rPr>
      </w:pPr>
      <w:r>
        <w:rPr>
          <w:i/>
          <w:iCs/>
          <w:szCs w:val="22"/>
          <w:u w:val="single"/>
        </w:rPr>
        <w:t>Elukvaliteet</w:t>
      </w:r>
    </w:p>
    <w:p w14:paraId="755F116D" w14:textId="77777777" w:rsidR="00AA5725" w:rsidRDefault="00AA5725">
      <w:pPr>
        <w:rPr>
          <w:szCs w:val="22"/>
        </w:rPr>
      </w:pPr>
    </w:p>
    <w:p w14:paraId="755F116E" w14:textId="77777777" w:rsidR="00AA5725" w:rsidRDefault="00B048EC">
      <w:pPr>
        <w:rPr>
          <w:szCs w:val="22"/>
        </w:rPr>
      </w:pPr>
      <w:r>
        <w:rPr>
          <w:szCs w:val="22"/>
        </w:rPr>
        <w:t>Adalimumabiga ravitud rühmade puhul täheldati IMPACT III ja hooldaja tööjõudluse ja aktiivsuse halvenemise (</w:t>
      </w:r>
      <w:r>
        <w:rPr>
          <w:i/>
          <w:iCs/>
          <w:szCs w:val="22"/>
        </w:rPr>
        <w:t>Work Productivity and Activity Impairment</w:t>
      </w:r>
      <w:r>
        <w:rPr>
          <w:szCs w:val="22"/>
        </w:rPr>
        <w:t>,WPAI) skoorides kliiniliselt olulist paranemist võrreldes algväärtusega.</w:t>
      </w:r>
    </w:p>
    <w:p w14:paraId="755F116F" w14:textId="77777777" w:rsidR="00AA5725" w:rsidRDefault="00AA5725">
      <w:pPr>
        <w:rPr>
          <w:szCs w:val="22"/>
        </w:rPr>
      </w:pPr>
    </w:p>
    <w:p w14:paraId="755F1170" w14:textId="77777777" w:rsidR="00AA5725" w:rsidRDefault="00B048EC">
      <w:pPr>
        <w:rPr>
          <w:szCs w:val="22"/>
        </w:rPr>
      </w:pPr>
      <w:r>
        <w:rPr>
          <w:szCs w:val="22"/>
        </w:rPr>
        <w:t>Adalimumabiga ravitud rühmade puhul täheldati kasvukiiruse kliiniliselt olulist suurenemist (paranemist) võrreldes algväärtusega ja kehamassiindeksi kliiniliselt olulist suurenemist (paranemist) võrreldes algväärtusega maksimaalse 40 mg (0,6 mg/kg) igal nädalal säilitusannusega patsientidel.</w:t>
      </w:r>
    </w:p>
    <w:p w14:paraId="755F1171" w14:textId="77777777" w:rsidR="00AA5725" w:rsidRDefault="00AA5725">
      <w:pPr>
        <w:rPr>
          <w:szCs w:val="22"/>
        </w:rPr>
      </w:pPr>
    </w:p>
    <w:p w14:paraId="755F1172" w14:textId="77777777" w:rsidR="00AA5725" w:rsidRDefault="00B048EC">
      <w:pPr>
        <w:keepNext/>
        <w:rPr>
          <w:i/>
          <w:iCs/>
          <w:szCs w:val="22"/>
        </w:rPr>
      </w:pPr>
      <w:r>
        <w:rPr>
          <w:i/>
          <w:iCs/>
          <w:szCs w:val="22"/>
        </w:rPr>
        <w:t>Uveiit lastel</w:t>
      </w:r>
    </w:p>
    <w:p w14:paraId="755F1173" w14:textId="77777777" w:rsidR="00AA5725" w:rsidRDefault="00AA5725">
      <w:pPr>
        <w:keepNext/>
        <w:rPr>
          <w:szCs w:val="22"/>
        </w:rPr>
      </w:pPr>
    </w:p>
    <w:p w14:paraId="755F1174" w14:textId="77777777" w:rsidR="00AA5725" w:rsidRDefault="00B048EC">
      <w:pPr>
        <w:rPr>
          <w:szCs w:val="22"/>
        </w:rPr>
      </w:pPr>
      <w:r>
        <w:rPr>
          <w:szCs w:val="22"/>
        </w:rPr>
        <w:t xml:space="preserve">Adalimumabi efektiivsust ja ohutust hinnati randomiseeritud, topeltpimendatud, </w:t>
      </w:r>
      <w:r>
        <w:rPr>
          <w:bCs/>
        </w:rPr>
        <w:t xml:space="preserve">kontrolliga uuringus </w:t>
      </w:r>
      <w:r>
        <w:rPr>
          <w:szCs w:val="22"/>
        </w:rPr>
        <w:t>90 aktiivse JIA-ga seotud mitteinfektsioosse anterioorse uveiidiga lapsel vanuses 2 kuni &lt; 18 aastat, kelle haigus ei olnud allunud vähemalt 12 nädalat kestnud metotreksaadiga ravile. Patsientidele manustati kas platseebot või 20 mg adalimumabi (alla 30 kg patsiendid) või 40 mg adalimumabi (≥ 30 kg) igal teisel nädalal kombinatsioonis nende algse metotreksaadiannusega.</w:t>
      </w:r>
    </w:p>
    <w:p w14:paraId="755F1175" w14:textId="77777777" w:rsidR="00AA5725" w:rsidRDefault="00AA5725">
      <w:pPr>
        <w:rPr>
          <w:szCs w:val="22"/>
        </w:rPr>
      </w:pPr>
    </w:p>
    <w:p w14:paraId="755F1176" w14:textId="77777777" w:rsidR="00AA5725" w:rsidRDefault="00B048EC">
      <w:pPr>
        <w:rPr>
          <w:szCs w:val="22"/>
        </w:rPr>
      </w:pPr>
      <w:r>
        <w:rPr>
          <w:szCs w:val="22"/>
        </w:rPr>
        <w:t>Esmaseks tulemusnäitajaks oli „aeg ravi ebaõnnestumiseni“. Ravi ebaõnnestumise kriteeriumid olid silmapõletiku halvenemine või püsiv mitteparanemine, osaline paranemine koos püsiva kaasneva silmahaiguse tekkega või kaasnevate silmahaiguste halvenemine, samaaegselt teiste mittelubatud ravimite kasutamine ja ravi katkestamine pikemaks ajaks.</w:t>
      </w:r>
    </w:p>
    <w:p w14:paraId="755F1177" w14:textId="77777777" w:rsidR="00AA5725" w:rsidRDefault="00AA5725">
      <w:pPr>
        <w:rPr>
          <w:szCs w:val="22"/>
        </w:rPr>
      </w:pPr>
    </w:p>
    <w:p w14:paraId="755F1178" w14:textId="77777777" w:rsidR="00AA5725" w:rsidRDefault="00B048EC">
      <w:pPr>
        <w:rPr>
          <w:i/>
          <w:iCs/>
          <w:szCs w:val="22"/>
        </w:rPr>
      </w:pPr>
      <w:r>
        <w:rPr>
          <w:i/>
          <w:iCs/>
          <w:szCs w:val="22"/>
        </w:rPr>
        <w:t>Kliiniline ravivastus</w:t>
      </w:r>
    </w:p>
    <w:p w14:paraId="755F1179" w14:textId="77777777" w:rsidR="00AA5725" w:rsidRDefault="00AA5725">
      <w:pPr>
        <w:rPr>
          <w:szCs w:val="22"/>
        </w:rPr>
      </w:pPr>
    </w:p>
    <w:p w14:paraId="755F117A" w14:textId="77777777" w:rsidR="00AA5725" w:rsidRDefault="00B048EC">
      <w:pPr>
        <w:rPr>
          <w:szCs w:val="22"/>
        </w:rPr>
      </w:pPr>
      <w:r>
        <w:rPr>
          <w:szCs w:val="22"/>
        </w:rPr>
        <w:t>Adalimumab pikendas märkimisväärselt aega ravi ebaõnnestumiseni võrreldes platseeboga (vt joonis 3, P &lt; 0,0001 logaritmilisest astaktestist). Mediaanne aeg ravi ebaõnnestumiseni oli 24,1 nädalat platseeboga ravi saanud isikutel, samas kui mediaanne aeg ravi ebaõnnestumiseni ei olnud määratav adalimumabiga ravitud isikutel, sest ravi ebaõnnestumist koges vähem kui pool nendest patsientidest. Adalimumab vähendas märkimisväärselt ravi ebaõnnestumise riski: 75% võrreldes platseeboga, nagu näidatud riskitiheduste suhtega (HR = 0,25 [95% CI: 0,12; 0,49]).</w:t>
      </w:r>
    </w:p>
    <w:p w14:paraId="755F117B" w14:textId="77777777" w:rsidR="00AA5725" w:rsidRDefault="00AA5725">
      <w:pPr>
        <w:rPr>
          <w:szCs w:val="22"/>
        </w:rPr>
      </w:pPr>
    </w:p>
    <w:p w14:paraId="755F117C" w14:textId="77777777" w:rsidR="00AA5725" w:rsidRDefault="00B048EC">
      <w:pPr>
        <w:keepNext/>
        <w:rPr>
          <w:b/>
        </w:rPr>
      </w:pPr>
      <w:r>
        <w:rPr>
          <w:b/>
        </w:rPr>
        <w:t>Joonis 3. Kaplan-Meieri kõverad, mis võtavad kokku ravi ebaõnnestumiseni kulunud aja laste uveiidi uuringus</w:t>
      </w:r>
    </w:p>
    <w:p w14:paraId="755F117D" w14:textId="77777777" w:rsidR="00AA5725" w:rsidRDefault="00AA5725">
      <w:pPr>
        <w:keepNext/>
        <w:rPr>
          <w:b/>
          <w:szCs w:val="22"/>
        </w:rPr>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AA5725" w14:paraId="755F1180" w14:textId="77777777">
        <w:trPr>
          <w:cantSplit/>
          <w:trHeight w:val="3806"/>
        </w:trPr>
        <w:tc>
          <w:tcPr>
            <w:tcW w:w="468" w:type="dxa"/>
            <w:textDirection w:val="btLr"/>
            <w:vAlign w:val="bottom"/>
          </w:tcPr>
          <w:p w14:paraId="755F117E" w14:textId="77777777" w:rsidR="00AA5725" w:rsidRDefault="00B048EC">
            <w:pPr>
              <w:pStyle w:val="EMEANormal"/>
              <w:keepNext/>
              <w:ind w:left="113"/>
              <w:jc w:val="center"/>
              <w:rPr>
                <w:b/>
                <w:szCs w:val="22"/>
              </w:rPr>
            </w:pPr>
            <w:r>
              <w:rPr>
                <w:b/>
              </w:rPr>
              <w:t>RAVI EBAÕNNESTUMISE TÕENÄOSUS</w:t>
            </w:r>
          </w:p>
        </w:tc>
        <w:tc>
          <w:tcPr>
            <w:tcW w:w="8820" w:type="dxa"/>
            <w:gridSpan w:val="5"/>
            <w:vAlign w:val="bottom"/>
          </w:tcPr>
          <w:p w14:paraId="755F117F" w14:textId="03BD714C" w:rsidR="00AA5725" w:rsidRDefault="005767B7">
            <w:pPr>
              <w:pStyle w:val="EMEANormal"/>
              <w:keepNext/>
              <w:rPr>
                <w:szCs w:val="22"/>
              </w:rPr>
            </w:pPr>
            <w:r>
              <w:rPr>
                <w:noProof/>
                <w:szCs w:val="22"/>
                <w:lang w:val="en-GB" w:eastAsia="en-GB"/>
              </w:rPr>
              <w:drawing>
                <wp:inline distT="0" distB="0" distL="0" distR="0" wp14:anchorId="228E921B" wp14:editId="17BB33C3">
                  <wp:extent cx="5486400" cy="4572000"/>
                  <wp:effectExtent l="0" t="0" r="0" b="0"/>
                  <wp:docPr id="6" name="Pilt 70"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70" descr="Humira PED UV KM Curve REVISED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tc>
      </w:tr>
      <w:tr w:rsidR="00AA5725" w14:paraId="755F1183" w14:textId="77777777">
        <w:tc>
          <w:tcPr>
            <w:tcW w:w="468" w:type="dxa"/>
          </w:tcPr>
          <w:p w14:paraId="755F1181" w14:textId="77777777" w:rsidR="00AA5725" w:rsidRDefault="00AA5725">
            <w:pPr>
              <w:pStyle w:val="EMEANormal"/>
              <w:keepNext/>
              <w:rPr>
                <w:szCs w:val="22"/>
              </w:rPr>
            </w:pPr>
          </w:p>
        </w:tc>
        <w:tc>
          <w:tcPr>
            <w:tcW w:w="8820" w:type="dxa"/>
            <w:gridSpan w:val="5"/>
          </w:tcPr>
          <w:p w14:paraId="755F1182" w14:textId="77777777" w:rsidR="00AA5725" w:rsidRDefault="00B048EC">
            <w:pPr>
              <w:pStyle w:val="EMEANormal"/>
              <w:keepNext/>
              <w:jc w:val="center"/>
              <w:rPr>
                <w:b/>
                <w:szCs w:val="22"/>
              </w:rPr>
            </w:pPr>
            <w:r>
              <w:rPr>
                <w:b/>
              </w:rPr>
              <w:t>AEG (NÄDALATES</w:t>
            </w:r>
            <w:r>
              <w:rPr>
                <w:b/>
                <w:szCs w:val="22"/>
              </w:rPr>
              <w:t>)</w:t>
            </w:r>
          </w:p>
        </w:tc>
      </w:tr>
      <w:tr w:rsidR="00AA5725" w14:paraId="755F118A" w14:textId="77777777">
        <w:tc>
          <w:tcPr>
            <w:tcW w:w="468" w:type="dxa"/>
          </w:tcPr>
          <w:p w14:paraId="755F1184" w14:textId="77777777" w:rsidR="00AA5725" w:rsidRDefault="00AA5725">
            <w:pPr>
              <w:pStyle w:val="EMEANormal"/>
              <w:keepNext/>
              <w:rPr>
                <w:szCs w:val="22"/>
              </w:rPr>
            </w:pPr>
          </w:p>
        </w:tc>
        <w:tc>
          <w:tcPr>
            <w:tcW w:w="3510" w:type="dxa"/>
          </w:tcPr>
          <w:p w14:paraId="755F1185" w14:textId="77777777" w:rsidR="00AA5725" w:rsidRDefault="00B048EC">
            <w:pPr>
              <w:pStyle w:val="EMEANormal"/>
              <w:keepNext/>
              <w:rPr>
                <w:szCs w:val="22"/>
              </w:rPr>
            </w:pPr>
            <w:r>
              <w:rPr>
                <w:szCs w:val="22"/>
              </w:rPr>
              <w:t>Ravi</w:t>
            </w:r>
          </w:p>
        </w:tc>
        <w:tc>
          <w:tcPr>
            <w:tcW w:w="1170" w:type="dxa"/>
            <w:vAlign w:val="bottom"/>
          </w:tcPr>
          <w:p w14:paraId="755F1186" w14:textId="20BA7C0B" w:rsidR="00AA5725" w:rsidRDefault="005767B7">
            <w:pPr>
              <w:pStyle w:val="EMEANormal"/>
              <w:keepNext/>
              <w:jc w:val="center"/>
              <w:rPr>
                <w:szCs w:val="22"/>
              </w:rPr>
            </w:pPr>
            <w:r>
              <w:rPr>
                <w:noProof/>
                <w:szCs w:val="22"/>
                <w:lang w:val="en-GB" w:eastAsia="en-GB"/>
              </w:rPr>
              <w:drawing>
                <wp:inline distT="0" distB="0" distL="0" distR="0" wp14:anchorId="65A5CCB7" wp14:editId="1B798A47">
                  <wp:extent cx="468630" cy="137160"/>
                  <wp:effectExtent l="0" t="0" r="0" b="0"/>
                  <wp:docPr id="7" name="Pilt 69"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69" descr="Humira PED UV KM Curv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630" cy="137160"/>
                          </a:xfrm>
                          <a:prstGeom prst="rect">
                            <a:avLst/>
                          </a:prstGeom>
                          <a:noFill/>
                          <a:ln>
                            <a:noFill/>
                          </a:ln>
                        </pic:spPr>
                      </pic:pic>
                    </a:graphicData>
                  </a:graphic>
                </wp:inline>
              </w:drawing>
            </w:r>
          </w:p>
        </w:tc>
        <w:tc>
          <w:tcPr>
            <w:tcW w:w="1350" w:type="dxa"/>
          </w:tcPr>
          <w:p w14:paraId="755F1187" w14:textId="77777777" w:rsidR="00AA5725" w:rsidRDefault="00B048EC">
            <w:pPr>
              <w:pStyle w:val="EMEANormal"/>
              <w:keepNext/>
              <w:rPr>
                <w:szCs w:val="22"/>
              </w:rPr>
            </w:pPr>
            <w:r>
              <w:rPr>
                <w:szCs w:val="22"/>
              </w:rPr>
              <w:t>Platseebo</w:t>
            </w:r>
          </w:p>
        </w:tc>
        <w:tc>
          <w:tcPr>
            <w:tcW w:w="900" w:type="dxa"/>
            <w:vAlign w:val="center"/>
          </w:tcPr>
          <w:p w14:paraId="755F1188" w14:textId="70CF7878" w:rsidR="00AA5725" w:rsidRDefault="005767B7">
            <w:pPr>
              <w:pStyle w:val="EMEANormal"/>
              <w:keepNext/>
              <w:rPr>
                <w:szCs w:val="22"/>
              </w:rPr>
            </w:pPr>
            <w:r>
              <w:rPr>
                <w:noProof/>
                <w:szCs w:val="22"/>
                <w:lang w:val="en-GB" w:eastAsia="en-GB"/>
              </w:rPr>
              <w:drawing>
                <wp:inline distT="0" distB="0" distL="0" distR="0" wp14:anchorId="3366243C" wp14:editId="5CD4F532">
                  <wp:extent cx="445770" cy="62865"/>
                  <wp:effectExtent l="0" t="0" r="0" b="0"/>
                  <wp:docPr id="8" name="Pilt 68"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68" descr="Humira PED UV KM Curv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5770" cy="62865"/>
                          </a:xfrm>
                          <a:prstGeom prst="rect">
                            <a:avLst/>
                          </a:prstGeom>
                          <a:noFill/>
                          <a:ln>
                            <a:noFill/>
                          </a:ln>
                        </pic:spPr>
                      </pic:pic>
                    </a:graphicData>
                  </a:graphic>
                </wp:inline>
              </w:drawing>
            </w:r>
          </w:p>
        </w:tc>
        <w:tc>
          <w:tcPr>
            <w:tcW w:w="1890" w:type="dxa"/>
          </w:tcPr>
          <w:p w14:paraId="755F1189" w14:textId="77777777" w:rsidR="00AA5725" w:rsidRDefault="00B048EC">
            <w:pPr>
              <w:pStyle w:val="EMEANormal"/>
              <w:keepNext/>
              <w:rPr>
                <w:szCs w:val="22"/>
              </w:rPr>
            </w:pPr>
            <w:r>
              <w:rPr>
                <w:szCs w:val="22"/>
              </w:rPr>
              <w:t>Adalimumab</w:t>
            </w:r>
          </w:p>
        </w:tc>
      </w:tr>
      <w:tr w:rsidR="00AA5725" w14:paraId="755F118D" w14:textId="77777777">
        <w:tc>
          <w:tcPr>
            <w:tcW w:w="468" w:type="dxa"/>
          </w:tcPr>
          <w:p w14:paraId="755F118B" w14:textId="77777777" w:rsidR="00AA5725" w:rsidRDefault="00AA5725">
            <w:pPr>
              <w:pStyle w:val="EMEANormal"/>
              <w:rPr>
                <w:szCs w:val="22"/>
              </w:rPr>
            </w:pPr>
          </w:p>
        </w:tc>
        <w:tc>
          <w:tcPr>
            <w:tcW w:w="8820" w:type="dxa"/>
            <w:gridSpan w:val="5"/>
          </w:tcPr>
          <w:p w14:paraId="755F118C" w14:textId="77777777" w:rsidR="00AA5725" w:rsidRPr="00BD04DD" w:rsidRDefault="00B048EC">
            <w:pPr>
              <w:pStyle w:val="EMEANormal"/>
              <w:rPr>
                <w:szCs w:val="22"/>
              </w:rPr>
            </w:pPr>
            <w:r w:rsidRPr="00BD04DD">
              <w:rPr>
                <w:szCs w:val="22"/>
              </w:rPr>
              <w:t>Märkus. P = platseebo (</w:t>
            </w:r>
            <w:r w:rsidRPr="00BD04DD">
              <w:t xml:space="preserve">ohustatute arv); </w:t>
            </w:r>
            <w:r w:rsidRPr="00BD04DD">
              <w:rPr>
                <w:szCs w:val="22"/>
              </w:rPr>
              <w:t>H = adalimumab (</w:t>
            </w:r>
            <w:r w:rsidRPr="00BD04DD">
              <w:t>ohustatute arv</w:t>
            </w:r>
            <w:r w:rsidRPr="00BD04DD">
              <w:rPr>
                <w:szCs w:val="22"/>
              </w:rPr>
              <w:t>).</w:t>
            </w:r>
          </w:p>
        </w:tc>
      </w:tr>
    </w:tbl>
    <w:p w14:paraId="755F118E" w14:textId="77777777" w:rsidR="00AA5725" w:rsidRDefault="00AA5725">
      <w:pPr>
        <w:rPr>
          <w:szCs w:val="22"/>
        </w:rPr>
      </w:pPr>
    </w:p>
    <w:p w14:paraId="755F118F" w14:textId="77777777" w:rsidR="00AA5725" w:rsidRDefault="00B048EC">
      <w:pPr>
        <w:pStyle w:val="Heading2"/>
      </w:pPr>
      <w:r>
        <w:rPr>
          <w:spacing w:val="1"/>
        </w:rPr>
        <w:t>5.2</w:t>
      </w:r>
      <w:r>
        <w:rPr>
          <w:spacing w:val="1"/>
        </w:rPr>
        <w:tab/>
        <w:t>F</w:t>
      </w:r>
      <w:r>
        <w:t>a</w:t>
      </w:r>
      <w:r>
        <w:rPr>
          <w:spacing w:val="-3"/>
        </w:rPr>
        <w:t>r</w:t>
      </w:r>
      <w:r>
        <w:t>ma</w:t>
      </w:r>
      <w:r>
        <w:rPr>
          <w:spacing w:val="-1"/>
        </w:rPr>
        <w:t>k</w:t>
      </w:r>
      <w:r>
        <w:t>o</w:t>
      </w:r>
      <w:r>
        <w:rPr>
          <w:spacing w:val="-3"/>
        </w:rPr>
        <w:t>k</w:t>
      </w:r>
      <w:r>
        <w:rPr>
          <w:spacing w:val="1"/>
        </w:rPr>
        <w:t>i</w:t>
      </w:r>
      <w:r>
        <w:rPr>
          <w:spacing w:val="-1"/>
        </w:rPr>
        <w:t>n</w:t>
      </w:r>
      <w:r>
        <w:rPr>
          <w:spacing w:val="-3"/>
        </w:rPr>
        <w:t>e</w:t>
      </w:r>
      <w:r>
        <w:t>e</w:t>
      </w:r>
      <w:r>
        <w:rPr>
          <w:spacing w:val="-2"/>
        </w:rPr>
        <w:t>t</w:t>
      </w:r>
      <w:r>
        <w:rPr>
          <w:spacing w:val="1"/>
        </w:rPr>
        <w:t>i</w:t>
      </w:r>
      <w:r>
        <w:rPr>
          <w:spacing w:val="-2"/>
        </w:rPr>
        <w:t>l</w:t>
      </w:r>
      <w:r>
        <w:rPr>
          <w:spacing w:val="1"/>
        </w:rPr>
        <w:t>i</w:t>
      </w:r>
      <w:r>
        <w:t>sed</w:t>
      </w:r>
      <w:r>
        <w:rPr>
          <w:spacing w:val="-3"/>
        </w:rPr>
        <w:t xml:space="preserve"> </w:t>
      </w:r>
      <w:r>
        <w:t>om</w:t>
      </w:r>
      <w:r>
        <w:rPr>
          <w:spacing w:val="-3"/>
        </w:rPr>
        <w:t>a</w:t>
      </w:r>
      <w:r>
        <w:rPr>
          <w:spacing w:val="-1"/>
        </w:rPr>
        <w:t>du</w:t>
      </w:r>
      <w:r>
        <w:t>sed</w:t>
      </w:r>
    </w:p>
    <w:p w14:paraId="755F1190" w14:textId="77777777" w:rsidR="00AA5725" w:rsidRDefault="00AA5725">
      <w:pPr>
        <w:keepNext/>
        <w:kinsoku w:val="0"/>
        <w:overflowPunct w:val="0"/>
      </w:pPr>
    </w:p>
    <w:p w14:paraId="755F1191" w14:textId="77777777" w:rsidR="00AA5725" w:rsidRDefault="00B048EC">
      <w:pPr>
        <w:pStyle w:val="Heading3"/>
      </w:pPr>
      <w:r>
        <w:rPr>
          <w:spacing w:val="-2"/>
        </w:rPr>
        <w:t>Im</w:t>
      </w:r>
      <w:r>
        <w:t>endu</w:t>
      </w:r>
      <w:r>
        <w:rPr>
          <w:spacing w:val="-4"/>
        </w:rPr>
        <w:t>m</w:t>
      </w:r>
      <w:r>
        <w:rPr>
          <w:spacing w:val="1"/>
        </w:rPr>
        <w:t>i</w:t>
      </w:r>
      <w:r>
        <w:t xml:space="preserve">ne </w:t>
      </w:r>
      <w:r>
        <w:rPr>
          <w:spacing w:val="1"/>
        </w:rPr>
        <w:t>j</w:t>
      </w:r>
      <w:r>
        <w:t>a</w:t>
      </w:r>
      <w:r>
        <w:rPr>
          <w:spacing w:val="-3"/>
        </w:rPr>
        <w:t xml:space="preserve"> </w:t>
      </w:r>
      <w:r>
        <w:rPr>
          <w:spacing w:val="1"/>
        </w:rPr>
        <w:t>j</w:t>
      </w:r>
      <w:r>
        <w:t>ao</w:t>
      </w:r>
      <w:r>
        <w:rPr>
          <w:spacing w:val="1"/>
        </w:rPr>
        <w:t>t</w:t>
      </w:r>
      <w:r>
        <w:t>u</w:t>
      </w:r>
      <w:r>
        <w:rPr>
          <w:spacing w:val="-4"/>
        </w:rPr>
        <w:t>m</w:t>
      </w:r>
      <w:r>
        <w:rPr>
          <w:spacing w:val="1"/>
        </w:rPr>
        <w:t>i</w:t>
      </w:r>
      <w:r>
        <w:t>ne</w:t>
      </w:r>
    </w:p>
    <w:p w14:paraId="755F1192" w14:textId="77777777" w:rsidR="00AA5725" w:rsidRDefault="00AA5725">
      <w:pPr>
        <w:keepNext/>
        <w:kinsoku w:val="0"/>
        <w:overflowPunct w:val="0"/>
      </w:pPr>
    </w:p>
    <w:p w14:paraId="755F1193" w14:textId="77777777" w:rsidR="00AA5725" w:rsidRDefault="00B048EC">
      <w:pPr>
        <w:kinsoku w:val="0"/>
        <w:overflowPunct w:val="0"/>
      </w:pPr>
      <w:r>
        <w:rPr>
          <w:spacing w:val="-1"/>
        </w:rPr>
        <w:t>P</w:t>
      </w:r>
      <w:r>
        <w:t>ära</w:t>
      </w:r>
      <w:r>
        <w:rPr>
          <w:spacing w:val="-2"/>
        </w:rPr>
        <w:t>s</w:t>
      </w:r>
      <w:r>
        <w:t>t</w:t>
      </w:r>
      <w:r>
        <w:rPr>
          <w:spacing w:val="1"/>
        </w:rPr>
        <w:t xml:space="preserve"> </w:t>
      </w:r>
      <w:r>
        <w:t>40 mg</w:t>
      </w:r>
      <w:r>
        <w:rPr>
          <w:spacing w:val="-3"/>
        </w:rPr>
        <w:t xml:space="preserve"> </w:t>
      </w:r>
      <w:r>
        <w:t>a</w:t>
      </w:r>
      <w:r>
        <w:rPr>
          <w:spacing w:val="2"/>
        </w:rPr>
        <w:t>n</w:t>
      </w:r>
      <w:r>
        <w:t xml:space="preserve">nuse ühekordset </w:t>
      </w:r>
      <w:r>
        <w:rPr>
          <w:spacing w:val="-2"/>
        </w:rPr>
        <w:t>s</w:t>
      </w:r>
      <w:r>
        <w:t>ub</w:t>
      </w:r>
      <w:r>
        <w:rPr>
          <w:spacing w:val="-3"/>
        </w:rPr>
        <w:t>k</w:t>
      </w:r>
      <w:r>
        <w:t>u</w:t>
      </w:r>
      <w:r>
        <w:rPr>
          <w:spacing w:val="1"/>
        </w:rPr>
        <w:t>t</w:t>
      </w:r>
      <w:r>
        <w:t>aa</w:t>
      </w:r>
      <w:r>
        <w:rPr>
          <w:spacing w:val="-3"/>
        </w:rPr>
        <w:t>n</w:t>
      </w:r>
      <w:r>
        <w:t>set</w:t>
      </w:r>
      <w:r>
        <w:rPr>
          <w:spacing w:val="-2"/>
        </w:rPr>
        <w:t xml:space="preserve"> </w:t>
      </w:r>
      <w:r>
        <w:rPr>
          <w:spacing w:val="-4"/>
        </w:rPr>
        <w:t>m</w:t>
      </w:r>
      <w:r>
        <w:t>anus</w:t>
      </w:r>
      <w:r>
        <w:rPr>
          <w:spacing w:val="1"/>
        </w:rPr>
        <w:t>t</w:t>
      </w:r>
      <w:r>
        <w:rPr>
          <w:spacing w:val="-3"/>
        </w:rPr>
        <w:t>a</w:t>
      </w:r>
      <w:r>
        <w:rPr>
          <w:spacing w:val="-4"/>
        </w:rPr>
        <w:t>m</w:t>
      </w:r>
      <w:r>
        <w:rPr>
          <w:spacing w:val="1"/>
        </w:rPr>
        <w:t>i</w:t>
      </w:r>
      <w:r>
        <w:t>st</w:t>
      </w:r>
      <w:r>
        <w:rPr>
          <w:spacing w:val="1"/>
        </w:rPr>
        <w:t xml:space="preserve"> </w:t>
      </w:r>
      <w:r>
        <w:t>o</w:t>
      </w:r>
      <w:r>
        <w:rPr>
          <w:spacing w:val="1"/>
        </w:rPr>
        <w:t>l</w:t>
      </w:r>
      <w:r>
        <w:rPr>
          <w:spacing w:val="-2"/>
        </w:rPr>
        <w:t>i</w:t>
      </w:r>
      <w:r>
        <w:t>d ad</w:t>
      </w:r>
      <w:r>
        <w:rPr>
          <w:spacing w:val="-3"/>
        </w:rPr>
        <w:t>a</w:t>
      </w:r>
      <w:r>
        <w:rPr>
          <w:spacing w:val="1"/>
        </w:rPr>
        <w:t>li</w:t>
      </w:r>
      <w:r>
        <w:rPr>
          <w:spacing w:val="-4"/>
        </w:rPr>
        <w:t>m</w:t>
      </w:r>
      <w:r>
        <w:t>u</w:t>
      </w:r>
      <w:r>
        <w:rPr>
          <w:spacing w:val="-4"/>
        </w:rPr>
        <w:t>m</w:t>
      </w:r>
      <w:r>
        <w:t>abi</w:t>
      </w:r>
      <w:r>
        <w:rPr>
          <w:spacing w:val="1"/>
        </w:rPr>
        <w:t xml:space="preserve"> i</w:t>
      </w:r>
      <w:r>
        <w:rPr>
          <w:spacing w:val="-4"/>
        </w:rPr>
        <w:t>m</w:t>
      </w:r>
      <w:r>
        <w:t>endu</w:t>
      </w:r>
      <w:r>
        <w:rPr>
          <w:spacing w:val="-4"/>
        </w:rPr>
        <w:t>m</w:t>
      </w:r>
      <w:r>
        <w:rPr>
          <w:spacing w:val="1"/>
        </w:rPr>
        <w:t>i</w:t>
      </w:r>
      <w:r>
        <w:t>ne</w:t>
      </w:r>
      <w:r>
        <w:rPr>
          <w:spacing w:val="-2"/>
        </w:rPr>
        <w:t xml:space="preserve"> </w:t>
      </w:r>
      <w:r>
        <w:rPr>
          <w:spacing w:val="3"/>
        </w:rPr>
        <w:t>j</w:t>
      </w:r>
      <w:r>
        <w:t>a</w:t>
      </w:r>
      <w:r>
        <w:rPr>
          <w:spacing w:val="-2"/>
        </w:rPr>
        <w:t xml:space="preserve"> </w:t>
      </w:r>
      <w:r>
        <w:rPr>
          <w:spacing w:val="1"/>
        </w:rPr>
        <w:t>j</w:t>
      </w:r>
      <w:r>
        <w:t>a</w:t>
      </w:r>
      <w:r>
        <w:rPr>
          <w:spacing w:val="-3"/>
        </w:rPr>
        <w:t>o</w:t>
      </w:r>
      <w:r>
        <w:rPr>
          <w:spacing w:val="1"/>
        </w:rPr>
        <w:t>t</w:t>
      </w:r>
      <w:r>
        <w:t>u</w:t>
      </w:r>
      <w:r>
        <w:rPr>
          <w:spacing w:val="-4"/>
        </w:rPr>
        <w:t>m</w:t>
      </w:r>
      <w:r>
        <w:rPr>
          <w:spacing w:val="1"/>
        </w:rPr>
        <w:t>i</w:t>
      </w:r>
      <w:r>
        <w:t>ne ae</w:t>
      </w:r>
      <w:r>
        <w:rPr>
          <w:spacing w:val="-3"/>
        </w:rPr>
        <w:t>g</w:t>
      </w:r>
      <w:r>
        <w:rPr>
          <w:spacing w:val="1"/>
        </w:rPr>
        <w:t>l</w:t>
      </w:r>
      <w:r>
        <w:t>ase</w:t>
      </w:r>
      <w:r>
        <w:rPr>
          <w:spacing w:val="-3"/>
        </w:rPr>
        <w:t>d</w:t>
      </w:r>
      <w:r>
        <w:t>;</w:t>
      </w:r>
      <w:r>
        <w:rPr>
          <w:spacing w:val="1"/>
        </w:rPr>
        <w:t xml:space="preserve"> </w:t>
      </w:r>
      <w:r>
        <w:rPr>
          <w:spacing w:val="-4"/>
        </w:rPr>
        <w:t>m</w:t>
      </w:r>
      <w:r>
        <w:t>a</w:t>
      </w:r>
      <w:r>
        <w:rPr>
          <w:spacing w:val="-3"/>
        </w:rPr>
        <w:t>k</w:t>
      </w:r>
      <w:r>
        <w:t>s</w:t>
      </w:r>
      <w:r>
        <w:rPr>
          <w:spacing w:val="1"/>
        </w:rPr>
        <w:t>i</w:t>
      </w:r>
      <w:r>
        <w:rPr>
          <w:spacing w:val="-4"/>
        </w:rPr>
        <w:t>m</w:t>
      </w:r>
      <w:r>
        <w:t>aa</w:t>
      </w:r>
      <w:r>
        <w:rPr>
          <w:spacing w:val="1"/>
        </w:rPr>
        <w:t>l</w:t>
      </w:r>
      <w:r>
        <w:t xml:space="preserve">ne </w:t>
      </w:r>
      <w:r>
        <w:rPr>
          <w:spacing w:val="-3"/>
        </w:rPr>
        <w:t>k</w:t>
      </w:r>
      <w:r>
        <w:t>on</w:t>
      </w:r>
      <w:r>
        <w:rPr>
          <w:spacing w:val="1"/>
        </w:rPr>
        <w:t>t</w:t>
      </w:r>
      <w:r>
        <w:t>se</w:t>
      </w:r>
      <w:r>
        <w:rPr>
          <w:spacing w:val="-3"/>
        </w:rPr>
        <w:t>n</w:t>
      </w:r>
      <w:r>
        <w:rPr>
          <w:spacing w:val="1"/>
        </w:rPr>
        <w:t>t</w:t>
      </w:r>
      <w:r>
        <w:rPr>
          <w:spacing w:val="-2"/>
        </w:rPr>
        <w:t>r</w:t>
      </w:r>
      <w:r>
        <w:t>a</w:t>
      </w:r>
      <w:r>
        <w:rPr>
          <w:spacing w:val="1"/>
        </w:rPr>
        <w:t>t</w:t>
      </w:r>
      <w:r>
        <w:rPr>
          <w:spacing w:val="-2"/>
        </w:rPr>
        <w:t>s</w:t>
      </w:r>
      <w:r>
        <w:rPr>
          <w:spacing w:val="1"/>
        </w:rPr>
        <w:t>i</w:t>
      </w:r>
      <w:r>
        <w:t>o</w:t>
      </w:r>
      <w:r>
        <w:rPr>
          <w:spacing w:val="-3"/>
        </w:rPr>
        <w:t>o</w:t>
      </w:r>
      <w:r>
        <w:t>n s</w:t>
      </w:r>
      <w:r>
        <w:rPr>
          <w:spacing w:val="-3"/>
        </w:rPr>
        <w:t>e</w:t>
      </w:r>
      <w:r>
        <w:t>eru</w:t>
      </w:r>
      <w:r>
        <w:rPr>
          <w:spacing w:val="-4"/>
        </w:rPr>
        <w:t>m</w:t>
      </w:r>
      <w:r>
        <w:rPr>
          <w:spacing w:val="1"/>
        </w:rPr>
        <w:t>i</w:t>
      </w:r>
      <w:r>
        <w:t>s s</w:t>
      </w:r>
      <w:r>
        <w:rPr>
          <w:spacing w:val="-3"/>
        </w:rPr>
        <w:t>a</w:t>
      </w:r>
      <w:r>
        <w:t>a</w:t>
      </w:r>
      <w:r>
        <w:rPr>
          <w:spacing w:val="-3"/>
        </w:rPr>
        <w:t>b</w:t>
      </w:r>
      <w:r>
        <w:t>us ligikaudu 5 päe</w:t>
      </w:r>
      <w:r>
        <w:rPr>
          <w:spacing w:val="-3"/>
        </w:rPr>
        <w:t>v</w:t>
      </w:r>
      <w:r>
        <w:t>a p</w:t>
      </w:r>
      <w:r>
        <w:rPr>
          <w:spacing w:val="-3"/>
        </w:rPr>
        <w:t>ä</w:t>
      </w:r>
      <w:r>
        <w:t>ra</w:t>
      </w:r>
      <w:r>
        <w:rPr>
          <w:spacing w:val="-2"/>
        </w:rPr>
        <w:t>s</w:t>
      </w:r>
      <w:r>
        <w:t>t</w:t>
      </w:r>
      <w:r>
        <w:rPr>
          <w:spacing w:val="1"/>
        </w:rPr>
        <w:t xml:space="preserve"> </w:t>
      </w:r>
      <w:r>
        <w:rPr>
          <w:spacing w:val="-4"/>
        </w:rPr>
        <w:t>m</w:t>
      </w:r>
      <w:r>
        <w:t>anus</w:t>
      </w:r>
      <w:r>
        <w:rPr>
          <w:spacing w:val="-2"/>
        </w:rPr>
        <w:t>t</w:t>
      </w:r>
      <w:r>
        <w:t>a</w:t>
      </w:r>
      <w:r>
        <w:rPr>
          <w:spacing w:val="-4"/>
        </w:rPr>
        <w:t>m</w:t>
      </w:r>
      <w:r>
        <w:rPr>
          <w:spacing w:val="1"/>
        </w:rPr>
        <w:t>i</w:t>
      </w:r>
      <w:r>
        <w:t>s</w:t>
      </w:r>
      <w:r>
        <w:rPr>
          <w:spacing w:val="1"/>
        </w:rPr>
        <w:t>t</w:t>
      </w:r>
      <w:r>
        <w:t>.</w:t>
      </w:r>
      <w:r>
        <w:rPr>
          <w:spacing w:val="-3"/>
        </w:rPr>
        <w:t xml:space="preserve"> </w:t>
      </w:r>
      <w:r>
        <w:rPr>
          <w:spacing w:val="1"/>
        </w:rPr>
        <w:t>K</w:t>
      </w:r>
      <w:r>
        <w:rPr>
          <w:spacing w:val="-3"/>
        </w:rPr>
        <w:t>o</w:t>
      </w:r>
      <w:r>
        <w:rPr>
          <w:spacing w:val="1"/>
        </w:rPr>
        <w:t>l</w:t>
      </w:r>
      <w:r>
        <w:rPr>
          <w:spacing w:val="-4"/>
        </w:rPr>
        <w:t>m</w:t>
      </w:r>
      <w:r>
        <w:t>es võrdlusravimiga läbi viidud uur</w:t>
      </w:r>
      <w:r>
        <w:rPr>
          <w:spacing w:val="1"/>
        </w:rPr>
        <w:t>i</w:t>
      </w:r>
      <w:r>
        <w:t>n</w:t>
      </w:r>
      <w:r>
        <w:rPr>
          <w:spacing w:val="-3"/>
        </w:rPr>
        <w:t>g</w:t>
      </w:r>
      <w:r>
        <w:t xml:space="preserve">us </w:t>
      </w:r>
      <w:r>
        <w:rPr>
          <w:spacing w:val="-2"/>
        </w:rPr>
        <w:t>l</w:t>
      </w:r>
      <w:r>
        <w:t>e</w:t>
      </w:r>
      <w:r>
        <w:rPr>
          <w:spacing w:val="-2"/>
        </w:rPr>
        <w:t>i</w:t>
      </w:r>
      <w:r>
        <w:rPr>
          <w:spacing w:val="1"/>
        </w:rPr>
        <w:t>t</w:t>
      </w:r>
      <w:r>
        <w:t xml:space="preserve">ud </w:t>
      </w:r>
      <w:r>
        <w:rPr>
          <w:spacing w:val="-3"/>
        </w:rPr>
        <w:t>a</w:t>
      </w:r>
      <w:r>
        <w:t>da</w:t>
      </w:r>
      <w:r>
        <w:rPr>
          <w:spacing w:val="-2"/>
        </w:rPr>
        <w:t>li</w:t>
      </w:r>
      <w:r>
        <w:rPr>
          <w:spacing w:val="-4"/>
        </w:rPr>
        <w:t>m</w:t>
      </w:r>
      <w:r>
        <w:rPr>
          <w:spacing w:val="2"/>
        </w:rPr>
        <w:t>u</w:t>
      </w:r>
      <w:r>
        <w:rPr>
          <w:spacing w:val="-4"/>
        </w:rPr>
        <w:t>m</w:t>
      </w:r>
      <w:r>
        <w:t>abi</w:t>
      </w:r>
      <w:r>
        <w:rPr>
          <w:spacing w:val="1"/>
        </w:rPr>
        <w:t xml:space="preserve"> </w:t>
      </w:r>
      <w:r>
        <w:rPr>
          <w:spacing w:val="-3"/>
        </w:rPr>
        <w:t>k</w:t>
      </w:r>
      <w:r>
        <w:t>esk</w:t>
      </w:r>
      <w:r>
        <w:rPr>
          <w:spacing w:val="-4"/>
        </w:rPr>
        <w:t>m</w:t>
      </w:r>
      <w:r>
        <w:rPr>
          <w:spacing w:val="1"/>
        </w:rPr>
        <w:t>i</w:t>
      </w:r>
      <w:r>
        <w:t>ne abso</w:t>
      </w:r>
      <w:r>
        <w:rPr>
          <w:spacing w:val="1"/>
        </w:rPr>
        <w:t>l</w:t>
      </w:r>
      <w:r>
        <w:t>u</w:t>
      </w:r>
      <w:r>
        <w:rPr>
          <w:spacing w:val="-3"/>
        </w:rPr>
        <w:t>u</w:t>
      </w:r>
      <w:r>
        <w:rPr>
          <w:spacing w:val="-2"/>
        </w:rPr>
        <w:t>t</w:t>
      </w:r>
      <w:r>
        <w:t>ne b</w:t>
      </w:r>
      <w:r>
        <w:rPr>
          <w:spacing w:val="1"/>
        </w:rPr>
        <w:t>i</w:t>
      </w:r>
      <w:r>
        <w:rPr>
          <w:spacing w:val="-3"/>
        </w:rPr>
        <w:t>o</w:t>
      </w:r>
      <w:r>
        <w:t>sa</w:t>
      </w:r>
      <w:r>
        <w:rPr>
          <w:spacing w:val="-3"/>
        </w:rPr>
        <w:t>a</w:t>
      </w:r>
      <w:r>
        <w:t>da</w:t>
      </w:r>
      <w:r>
        <w:rPr>
          <w:spacing w:val="-3"/>
        </w:rPr>
        <w:t>v</w:t>
      </w:r>
      <w:r>
        <w:t>us p</w:t>
      </w:r>
      <w:r>
        <w:rPr>
          <w:spacing w:val="-3"/>
        </w:rPr>
        <w:t>ä</w:t>
      </w:r>
      <w:r>
        <w:t>ra</w:t>
      </w:r>
      <w:r>
        <w:rPr>
          <w:spacing w:val="-2"/>
        </w:rPr>
        <w:t>s</w:t>
      </w:r>
      <w:r>
        <w:t>t</w:t>
      </w:r>
      <w:r>
        <w:rPr>
          <w:spacing w:val="1"/>
        </w:rPr>
        <w:t xml:space="preserve"> </w:t>
      </w:r>
      <w:r>
        <w:t>ühe</w:t>
      </w:r>
      <w:r>
        <w:rPr>
          <w:spacing w:val="-5"/>
        </w:rPr>
        <w:t>k</w:t>
      </w:r>
      <w:r>
        <w:t>ordse</w:t>
      </w:r>
      <w:r>
        <w:rPr>
          <w:spacing w:val="-2"/>
        </w:rPr>
        <w:t xml:space="preserve"> </w:t>
      </w:r>
      <w:r>
        <w:t>40 mg</w:t>
      </w:r>
      <w:r>
        <w:rPr>
          <w:spacing w:val="-4"/>
        </w:rPr>
        <w:t xml:space="preserve"> </w:t>
      </w:r>
      <w:r>
        <w:t>sub</w:t>
      </w:r>
      <w:r>
        <w:rPr>
          <w:spacing w:val="-3"/>
        </w:rPr>
        <w:t>k</w:t>
      </w:r>
      <w:r>
        <w:t>u</w:t>
      </w:r>
      <w:r>
        <w:rPr>
          <w:spacing w:val="1"/>
        </w:rPr>
        <w:t>t</w:t>
      </w:r>
      <w:r>
        <w:t>aa</w:t>
      </w:r>
      <w:r>
        <w:rPr>
          <w:spacing w:val="-3"/>
        </w:rPr>
        <w:t>n</w:t>
      </w:r>
      <w:r>
        <w:t>se a</w:t>
      </w:r>
      <w:r>
        <w:rPr>
          <w:spacing w:val="-3"/>
        </w:rPr>
        <w:t>n</w:t>
      </w:r>
      <w:r>
        <w:t>nuse</w:t>
      </w:r>
      <w:r>
        <w:rPr>
          <w:spacing w:val="-2"/>
        </w:rPr>
        <w:t xml:space="preserve"> </w:t>
      </w:r>
      <w:r>
        <w:rPr>
          <w:spacing w:val="-4"/>
        </w:rPr>
        <w:t>m</w:t>
      </w:r>
      <w:r>
        <w:t>a</w:t>
      </w:r>
      <w:r>
        <w:rPr>
          <w:spacing w:val="-1"/>
        </w:rPr>
        <w:t>n</w:t>
      </w:r>
      <w:r>
        <w:t>us</w:t>
      </w:r>
      <w:r>
        <w:rPr>
          <w:spacing w:val="-2"/>
        </w:rPr>
        <w:t>t</w:t>
      </w:r>
      <w:r>
        <w:t>a</w:t>
      </w:r>
      <w:r>
        <w:rPr>
          <w:spacing w:val="-4"/>
        </w:rPr>
        <w:t>m</w:t>
      </w:r>
      <w:r>
        <w:rPr>
          <w:spacing w:val="1"/>
        </w:rPr>
        <w:t>i</w:t>
      </w:r>
      <w:r>
        <w:t>st</w:t>
      </w:r>
      <w:r>
        <w:rPr>
          <w:spacing w:val="1"/>
        </w:rPr>
        <w:t xml:space="preserve"> </w:t>
      </w:r>
      <w:r>
        <w:t>o</w:t>
      </w:r>
      <w:r>
        <w:rPr>
          <w:spacing w:val="-2"/>
        </w:rPr>
        <w:t>l</w:t>
      </w:r>
      <w:r>
        <w:t>i</w:t>
      </w:r>
      <w:r>
        <w:rPr>
          <w:spacing w:val="1"/>
        </w:rPr>
        <w:t xml:space="preserve"> </w:t>
      </w:r>
      <w:r>
        <w:t>6</w:t>
      </w:r>
      <w:r>
        <w:rPr>
          <w:spacing w:val="-3"/>
        </w:rPr>
        <w:t>4</w:t>
      </w:r>
      <w:r>
        <w:t xml:space="preserve">%. </w:t>
      </w:r>
      <w:r>
        <w:rPr>
          <w:spacing w:val="-1"/>
        </w:rPr>
        <w:t>P</w:t>
      </w:r>
      <w:r>
        <w:rPr>
          <w:spacing w:val="-3"/>
        </w:rPr>
        <w:t>ä</w:t>
      </w:r>
      <w:r>
        <w:t>ra</w:t>
      </w:r>
      <w:r>
        <w:rPr>
          <w:spacing w:val="-2"/>
        </w:rPr>
        <w:t>s</w:t>
      </w:r>
      <w:r>
        <w:t>t</w:t>
      </w:r>
      <w:r>
        <w:rPr>
          <w:spacing w:val="1"/>
        </w:rPr>
        <w:t xml:space="preserve"> </w:t>
      </w:r>
      <w:r>
        <w:t>ü</w:t>
      </w:r>
      <w:r>
        <w:rPr>
          <w:spacing w:val="-3"/>
        </w:rPr>
        <w:t>h</w:t>
      </w:r>
      <w:r>
        <w:t>e</w:t>
      </w:r>
      <w:r>
        <w:rPr>
          <w:spacing w:val="-3"/>
        </w:rPr>
        <w:t>k</w:t>
      </w:r>
      <w:r>
        <w:t>or</w:t>
      </w:r>
      <w:r>
        <w:rPr>
          <w:spacing w:val="-1"/>
        </w:rPr>
        <w:t>d</w:t>
      </w:r>
      <w:r>
        <w:t>s</w:t>
      </w:r>
      <w:r>
        <w:rPr>
          <w:spacing w:val="-3"/>
        </w:rPr>
        <w:t>e</w:t>
      </w:r>
      <w:r>
        <w:rPr>
          <w:spacing w:val="1"/>
        </w:rPr>
        <w:t>t</w:t>
      </w:r>
      <w:r>
        <w:t>e</w:t>
      </w:r>
      <w:r>
        <w:rPr>
          <w:spacing w:val="-2"/>
        </w:rPr>
        <w:t xml:space="preserve"> </w:t>
      </w:r>
      <w:r>
        <w:rPr>
          <w:spacing w:val="1"/>
        </w:rPr>
        <w:t>i</w:t>
      </w:r>
      <w:r>
        <w:rPr>
          <w:spacing w:val="-3"/>
        </w:rPr>
        <w:t>n</w:t>
      </w:r>
      <w:r>
        <w:rPr>
          <w:spacing w:val="1"/>
        </w:rPr>
        <w:t>t</w:t>
      </w:r>
      <w:r>
        <w:t>ra</w:t>
      </w:r>
      <w:r>
        <w:rPr>
          <w:spacing w:val="-3"/>
        </w:rPr>
        <w:t>v</w:t>
      </w:r>
      <w:r>
        <w:t>eno</w:t>
      </w:r>
      <w:r>
        <w:rPr>
          <w:spacing w:val="-3"/>
        </w:rPr>
        <w:t>o</w:t>
      </w:r>
      <w:r>
        <w:t>ss</w:t>
      </w:r>
      <w:r>
        <w:rPr>
          <w:spacing w:val="-3"/>
        </w:rPr>
        <w:t>e</w:t>
      </w:r>
      <w:r>
        <w:rPr>
          <w:spacing w:val="1"/>
        </w:rPr>
        <w:t>t</w:t>
      </w:r>
      <w:r>
        <w:t>e</w:t>
      </w:r>
      <w:r>
        <w:rPr>
          <w:spacing w:val="-2"/>
        </w:rPr>
        <w:t xml:space="preserve"> </w:t>
      </w:r>
      <w:r>
        <w:t>an</w:t>
      </w:r>
      <w:r>
        <w:rPr>
          <w:spacing w:val="-3"/>
        </w:rPr>
        <w:t>n</w:t>
      </w:r>
      <w:r>
        <w:t>us</w:t>
      </w:r>
      <w:r>
        <w:rPr>
          <w:spacing w:val="1"/>
        </w:rPr>
        <w:t>t</w:t>
      </w:r>
      <w:r>
        <w:t>e (0,25...</w:t>
      </w:r>
      <w:r>
        <w:rPr>
          <w:spacing w:val="-3"/>
        </w:rPr>
        <w:t>10 mg</w:t>
      </w:r>
      <w:r>
        <w:rPr>
          <w:spacing w:val="3"/>
        </w:rPr>
        <w:t>/</w:t>
      </w:r>
      <w:r>
        <w:t>k</w:t>
      </w:r>
      <w:r>
        <w:rPr>
          <w:spacing w:val="-3"/>
        </w:rPr>
        <w:t>g</w:t>
      </w:r>
      <w:r>
        <w:t>)</w:t>
      </w:r>
      <w:r>
        <w:rPr>
          <w:spacing w:val="1"/>
        </w:rPr>
        <w:t xml:space="preserve"> </w:t>
      </w:r>
      <w:r>
        <w:rPr>
          <w:spacing w:val="-4"/>
        </w:rPr>
        <w:t>m</w:t>
      </w:r>
      <w:r>
        <w:t>anus</w:t>
      </w:r>
      <w:r>
        <w:rPr>
          <w:spacing w:val="1"/>
        </w:rPr>
        <w:t>t</w:t>
      </w:r>
      <w:r>
        <w:t>a</w:t>
      </w:r>
      <w:r>
        <w:rPr>
          <w:spacing w:val="-4"/>
        </w:rPr>
        <w:t>m</w:t>
      </w:r>
      <w:r>
        <w:rPr>
          <w:spacing w:val="1"/>
        </w:rPr>
        <w:t>i</w:t>
      </w:r>
      <w:r>
        <w:t>st</w:t>
      </w:r>
      <w:r>
        <w:rPr>
          <w:spacing w:val="1"/>
        </w:rPr>
        <w:t xml:space="preserve"> </w:t>
      </w:r>
      <w:r>
        <w:t>o</w:t>
      </w:r>
      <w:r>
        <w:rPr>
          <w:spacing w:val="1"/>
        </w:rPr>
        <w:t>l</w:t>
      </w:r>
      <w:r>
        <w:rPr>
          <w:spacing w:val="-2"/>
        </w:rPr>
        <w:t>i</w:t>
      </w:r>
      <w:r>
        <w:t xml:space="preserve">d </w:t>
      </w:r>
      <w:r>
        <w:rPr>
          <w:spacing w:val="-3"/>
        </w:rPr>
        <w:t>k</w:t>
      </w:r>
      <w:r>
        <w:t>on</w:t>
      </w:r>
      <w:r>
        <w:rPr>
          <w:spacing w:val="1"/>
        </w:rPr>
        <w:t>t</w:t>
      </w:r>
      <w:r>
        <w:t>se</w:t>
      </w:r>
      <w:r>
        <w:rPr>
          <w:spacing w:val="-3"/>
        </w:rPr>
        <w:t>n</w:t>
      </w:r>
      <w:r>
        <w:rPr>
          <w:spacing w:val="1"/>
        </w:rPr>
        <w:t>t</w:t>
      </w:r>
      <w:r>
        <w:rPr>
          <w:spacing w:val="-2"/>
        </w:rPr>
        <w:t>r</w:t>
      </w:r>
      <w:r>
        <w:t>a</w:t>
      </w:r>
      <w:r>
        <w:rPr>
          <w:spacing w:val="-2"/>
        </w:rPr>
        <w:t>t</w:t>
      </w:r>
      <w:r>
        <w:t>s</w:t>
      </w:r>
      <w:r>
        <w:rPr>
          <w:spacing w:val="1"/>
        </w:rPr>
        <w:t>i</w:t>
      </w:r>
      <w:r>
        <w:t>o</w:t>
      </w:r>
      <w:r>
        <w:rPr>
          <w:spacing w:val="-3"/>
        </w:rPr>
        <w:t>o</w:t>
      </w:r>
      <w:r>
        <w:t>n</w:t>
      </w:r>
      <w:r>
        <w:rPr>
          <w:spacing w:val="-2"/>
        </w:rPr>
        <w:t>i</w:t>
      </w:r>
      <w:r>
        <w:t>d prop</w:t>
      </w:r>
      <w:r>
        <w:rPr>
          <w:spacing w:val="-3"/>
        </w:rPr>
        <w:t>o</w:t>
      </w:r>
      <w:r>
        <w:t>r</w:t>
      </w:r>
      <w:r>
        <w:rPr>
          <w:spacing w:val="-2"/>
        </w:rPr>
        <w:t>t</w:t>
      </w:r>
      <w:r>
        <w:t>s</w:t>
      </w:r>
      <w:r>
        <w:rPr>
          <w:spacing w:val="1"/>
        </w:rPr>
        <w:t>i</w:t>
      </w:r>
      <w:r>
        <w:rPr>
          <w:spacing w:val="-3"/>
        </w:rPr>
        <w:t>o</w:t>
      </w:r>
      <w:r>
        <w:t>na</w:t>
      </w:r>
      <w:r>
        <w:rPr>
          <w:spacing w:val="-3"/>
        </w:rPr>
        <w:t>a</w:t>
      </w:r>
      <w:r>
        <w:rPr>
          <w:spacing w:val="1"/>
        </w:rPr>
        <w:t>l</w:t>
      </w:r>
      <w:r>
        <w:t>s</w:t>
      </w:r>
      <w:r>
        <w:rPr>
          <w:spacing w:val="-3"/>
        </w:rPr>
        <w:t>e</w:t>
      </w:r>
      <w:r>
        <w:t>d ann</w:t>
      </w:r>
      <w:r>
        <w:rPr>
          <w:spacing w:val="-3"/>
        </w:rPr>
        <w:t>u</w:t>
      </w:r>
      <w:r>
        <w:t>s</w:t>
      </w:r>
      <w:r>
        <w:rPr>
          <w:spacing w:val="-3"/>
        </w:rPr>
        <w:t>eg</w:t>
      </w:r>
      <w:r>
        <w:t xml:space="preserve">a. </w:t>
      </w:r>
      <w:r>
        <w:rPr>
          <w:spacing w:val="-1"/>
        </w:rPr>
        <w:t>P</w:t>
      </w:r>
      <w:r>
        <w:t>ära</w:t>
      </w:r>
      <w:r>
        <w:rPr>
          <w:spacing w:val="-2"/>
        </w:rPr>
        <w:t>s</w:t>
      </w:r>
      <w:r>
        <w:t>t</w:t>
      </w:r>
      <w:r>
        <w:rPr>
          <w:spacing w:val="1"/>
        </w:rPr>
        <w:t xml:space="preserve"> </w:t>
      </w:r>
      <w:r>
        <w:t>0,5 mg</w:t>
      </w:r>
      <w:r>
        <w:rPr>
          <w:spacing w:val="1"/>
        </w:rPr>
        <w:t>/</w:t>
      </w:r>
      <w:r>
        <w:t>kg (u</w:t>
      </w:r>
      <w:r>
        <w:rPr>
          <w:spacing w:val="-1"/>
        </w:rPr>
        <w:t> </w:t>
      </w:r>
      <w:r>
        <w:t>40 mg)</w:t>
      </w:r>
      <w:r>
        <w:rPr>
          <w:spacing w:val="1"/>
        </w:rPr>
        <w:t xml:space="preserve"> </w:t>
      </w:r>
      <w:r>
        <w:t>annus</w:t>
      </w:r>
      <w:r>
        <w:rPr>
          <w:spacing w:val="1"/>
        </w:rPr>
        <w:t>t</w:t>
      </w:r>
      <w:r>
        <w:t>e</w:t>
      </w:r>
      <w:r>
        <w:rPr>
          <w:spacing w:val="-2"/>
        </w:rPr>
        <w:t xml:space="preserve"> </w:t>
      </w:r>
      <w:r>
        <w:rPr>
          <w:spacing w:val="-4"/>
        </w:rPr>
        <w:t>m</w:t>
      </w:r>
      <w:r>
        <w:t>anus</w:t>
      </w:r>
      <w:r>
        <w:rPr>
          <w:spacing w:val="1"/>
        </w:rPr>
        <w:t>t</w:t>
      </w:r>
      <w:r>
        <w:rPr>
          <w:spacing w:val="-3"/>
        </w:rPr>
        <w:t>a</w:t>
      </w:r>
      <w:r>
        <w:rPr>
          <w:spacing w:val="-4"/>
        </w:rPr>
        <w:t>m</w:t>
      </w:r>
      <w:r>
        <w:rPr>
          <w:spacing w:val="1"/>
        </w:rPr>
        <w:t>i</w:t>
      </w:r>
      <w:r>
        <w:t>st</w:t>
      </w:r>
      <w:r>
        <w:rPr>
          <w:spacing w:val="1"/>
        </w:rPr>
        <w:t xml:space="preserve"> </w:t>
      </w:r>
      <w:r>
        <w:t>o</w:t>
      </w:r>
      <w:r>
        <w:rPr>
          <w:spacing w:val="1"/>
        </w:rPr>
        <w:t>l</w:t>
      </w:r>
      <w:r>
        <w:t>i</w:t>
      </w:r>
      <w:r>
        <w:rPr>
          <w:spacing w:val="1"/>
        </w:rPr>
        <w:t xml:space="preserve"> </w:t>
      </w:r>
      <w:r>
        <w:rPr>
          <w:spacing w:val="-3"/>
        </w:rPr>
        <w:t>k</w:t>
      </w:r>
      <w:r>
        <w:rPr>
          <w:spacing w:val="-2"/>
        </w:rPr>
        <w:t>l</w:t>
      </w:r>
      <w:r>
        <w:rPr>
          <w:spacing w:val="1"/>
        </w:rPr>
        <w:t>i</w:t>
      </w:r>
      <w:r>
        <w:rPr>
          <w:spacing w:val="-2"/>
        </w:rPr>
        <w:t>i</w:t>
      </w:r>
      <w:r>
        <w:t>rens</w:t>
      </w:r>
      <w:r>
        <w:rPr>
          <w:spacing w:val="-2"/>
        </w:rPr>
        <w:t xml:space="preserve"> </w:t>
      </w:r>
      <w:r>
        <w:t>11...15</w:t>
      </w:r>
      <w:r>
        <w:rPr>
          <w:spacing w:val="-3"/>
        </w:rPr>
        <w:t> </w:t>
      </w:r>
      <w:r>
        <w:rPr>
          <w:spacing w:val="-4"/>
        </w:rPr>
        <w:t>m</w:t>
      </w:r>
      <w:r>
        <w:rPr>
          <w:spacing w:val="1"/>
        </w:rPr>
        <w:t>l/</w:t>
      </w:r>
      <w:r>
        <w:rPr>
          <w:spacing w:val="-2"/>
        </w:rPr>
        <w:t>t</w:t>
      </w:r>
      <w:r>
        <w:t>unn</w:t>
      </w:r>
      <w:r>
        <w:rPr>
          <w:spacing w:val="1"/>
        </w:rPr>
        <w:t>i</w:t>
      </w:r>
      <w:r>
        <w:t>s,</w:t>
      </w:r>
      <w:r>
        <w:rPr>
          <w:spacing w:val="-5"/>
        </w:rPr>
        <w:t xml:space="preserve"> </w:t>
      </w:r>
      <w:r>
        <w:rPr>
          <w:spacing w:val="3"/>
        </w:rPr>
        <w:t>j</w:t>
      </w:r>
      <w:r>
        <w:rPr>
          <w:spacing w:val="-3"/>
        </w:rPr>
        <w:t>a</w:t>
      </w:r>
      <w:r>
        <w:t>o</w:t>
      </w:r>
      <w:r>
        <w:rPr>
          <w:spacing w:val="1"/>
        </w:rPr>
        <w:t>t</w:t>
      </w:r>
      <w:r>
        <w:rPr>
          <w:spacing w:val="-3"/>
        </w:rPr>
        <w:t>u</w:t>
      </w:r>
      <w:r>
        <w:t>sruu</w:t>
      </w:r>
      <w:r>
        <w:rPr>
          <w:spacing w:val="-4"/>
        </w:rPr>
        <w:t>m</w:t>
      </w:r>
      <w:r>
        <w:t>a</w:t>
      </w:r>
      <w:r>
        <w:rPr>
          <w:spacing w:val="1"/>
        </w:rPr>
        <w:t>l</w:t>
      </w:r>
      <w:r>
        <w:t>a</w:t>
      </w:r>
      <w:r>
        <w:rPr>
          <w:spacing w:val="-2"/>
        </w:rPr>
        <w:t xml:space="preserve"> (</w:t>
      </w:r>
      <w:r>
        <w:rPr>
          <w:spacing w:val="1"/>
        </w:rPr>
        <w:t>V</w:t>
      </w:r>
      <w:r>
        <w:rPr>
          <w:position w:val="-3"/>
        </w:rPr>
        <w:t>s</w:t>
      </w:r>
      <w:r>
        <w:rPr>
          <w:spacing w:val="-2"/>
          <w:position w:val="-3"/>
        </w:rPr>
        <w:t>s</w:t>
      </w:r>
      <w:r>
        <w:t>)</w:t>
      </w:r>
      <w:r>
        <w:rPr>
          <w:spacing w:val="-2"/>
        </w:rPr>
        <w:t xml:space="preserve"> </w:t>
      </w:r>
      <w:r>
        <w:t>5...6 </w:t>
      </w:r>
      <w:r>
        <w:rPr>
          <w:spacing w:val="-2"/>
        </w:rPr>
        <w:t>l</w:t>
      </w:r>
      <w:r>
        <w:rPr>
          <w:spacing w:val="1"/>
        </w:rPr>
        <w:t>i</w:t>
      </w:r>
      <w:r>
        <w:rPr>
          <w:spacing w:val="-2"/>
        </w:rPr>
        <w:t>i</w:t>
      </w:r>
      <w:r>
        <w:rPr>
          <w:spacing w:val="1"/>
        </w:rPr>
        <w:t>t</w:t>
      </w:r>
      <w:r>
        <w:rPr>
          <w:spacing w:val="-2"/>
        </w:rPr>
        <w:t>r</w:t>
      </w:r>
      <w:r>
        <w:rPr>
          <w:spacing w:val="1"/>
        </w:rPr>
        <w:t>i</w:t>
      </w:r>
      <w:r>
        <w:t>t</w:t>
      </w:r>
      <w:r>
        <w:rPr>
          <w:spacing w:val="-3"/>
        </w:rPr>
        <w:t xml:space="preserve"> </w:t>
      </w:r>
      <w:r>
        <w:rPr>
          <w:spacing w:val="1"/>
        </w:rPr>
        <w:t>j</w:t>
      </w:r>
      <w:r>
        <w:t xml:space="preserve">a </w:t>
      </w:r>
      <w:r>
        <w:rPr>
          <w:spacing w:val="-3"/>
        </w:rPr>
        <w:t>k</w:t>
      </w:r>
      <w:r>
        <w:t>esk</w:t>
      </w:r>
      <w:r>
        <w:rPr>
          <w:spacing w:val="-4"/>
        </w:rPr>
        <w:t>m</w:t>
      </w:r>
      <w:r>
        <w:rPr>
          <w:spacing w:val="1"/>
        </w:rPr>
        <w:t>i</w:t>
      </w:r>
      <w:r>
        <w:t xml:space="preserve">ne </w:t>
      </w:r>
      <w:r>
        <w:rPr>
          <w:spacing w:val="1"/>
        </w:rPr>
        <w:t>t</w:t>
      </w:r>
      <w:r>
        <w:t>er</w:t>
      </w:r>
      <w:r>
        <w:rPr>
          <w:spacing w:val="-4"/>
        </w:rPr>
        <w:t>m</w:t>
      </w:r>
      <w:r>
        <w:rPr>
          <w:spacing w:val="1"/>
        </w:rPr>
        <w:t>i</w:t>
      </w:r>
      <w:r>
        <w:t>na</w:t>
      </w:r>
      <w:r>
        <w:rPr>
          <w:spacing w:val="-3"/>
        </w:rPr>
        <w:t>a</w:t>
      </w:r>
      <w:r>
        <w:rPr>
          <w:spacing w:val="1"/>
        </w:rPr>
        <w:t>l</w:t>
      </w:r>
      <w:r>
        <w:t>ne p</w:t>
      </w:r>
      <w:r>
        <w:rPr>
          <w:spacing w:val="-3"/>
        </w:rPr>
        <w:t>o</w:t>
      </w:r>
      <w:r>
        <w:t>o</w:t>
      </w:r>
      <w:r>
        <w:rPr>
          <w:spacing w:val="-2"/>
        </w:rPr>
        <w:t>l</w:t>
      </w:r>
      <w:r>
        <w:rPr>
          <w:spacing w:val="-3"/>
        </w:rPr>
        <w:t>v</w:t>
      </w:r>
      <w:r>
        <w:t>äär</w:t>
      </w:r>
      <w:r>
        <w:rPr>
          <w:spacing w:val="1"/>
        </w:rPr>
        <w:t>t</w:t>
      </w:r>
      <w:r>
        <w:t>u</w:t>
      </w:r>
      <w:r>
        <w:rPr>
          <w:spacing w:val="-2"/>
        </w:rPr>
        <w:t>s</w:t>
      </w:r>
      <w:r>
        <w:t>aeg</w:t>
      </w:r>
      <w:r>
        <w:rPr>
          <w:spacing w:val="-3"/>
        </w:rPr>
        <w:t xml:space="preserve"> </w:t>
      </w:r>
      <w:r>
        <w:rPr>
          <w:spacing w:val="1"/>
        </w:rPr>
        <w:t>li</w:t>
      </w:r>
      <w:r>
        <w:rPr>
          <w:spacing w:val="-3"/>
        </w:rPr>
        <w:t>g</w:t>
      </w:r>
      <w:r>
        <w:rPr>
          <w:spacing w:val="1"/>
        </w:rPr>
        <w:t>i</w:t>
      </w:r>
      <w:r>
        <w:rPr>
          <w:spacing w:val="-3"/>
        </w:rPr>
        <w:t>k</w:t>
      </w:r>
      <w:r>
        <w:t>audu 2 </w:t>
      </w:r>
      <w:r>
        <w:rPr>
          <w:spacing w:val="-3"/>
        </w:rPr>
        <w:t>n</w:t>
      </w:r>
      <w:r>
        <w:t>ä</w:t>
      </w:r>
      <w:r>
        <w:rPr>
          <w:spacing w:val="-3"/>
        </w:rPr>
        <w:t>d</w:t>
      </w:r>
      <w:r>
        <w:t>a</w:t>
      </w:r>
      <w:r>
        <w:rPr>
          <w:spacing w:val="1"/>
        </w:rPr>
        <w:t>l</w:t>
      </w:r>
      <w:r>
        <w:rPr>
          <w:spacing w:val="-3"/>
        </w:rPr>
        <w:t>a</w:t>
      </w:r>
      <w:r>
        <w:rPr>
          <w:spacing w:val="1"/>
        </w:rPr>
        <w:t>t</w:t>
      </w:r>
      <w:r>
        <w:t xml:space="preserve">. </w:t>
      </w:r>
      <w:r>
        <w:rPr>
          <w:spacing w:val="-1"/>
        </w:rPr>
        <w:t>R</w:t>
      </w:r>
      <w:r>
        <w:t>as</w:t>
      </w:r>
      <w:r>
        <w:rPr>
          <w:spacing w:val="-3"/>
        </w:rPr>
        <w:t>k</w:t>
      </w:r>
      <w:r>
        <w:t xml:space="preserve">e </w:t>
      </w:r>
      <w:r>
        <w:rPr>
          <w:spacing w:val="-2"/>
        </w:rPr>
        <w:t>r</w:t>
      </w:r>
      <w:r>
        <w:t>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rPr>
          <w:spacing w:val="1"/>
        </w:rPr>
        <w:t>i</w:t>
      </w:r>
      <w:r>
        <w:rPr>
          <w:spacing w:val="-3"/>
        </w:rPr>
        <w:t>g</w:t>
      </w:r>
      <w:r>
        <w:t>a pa</w:t>
      </w:r>
      <w:r>
        <w:rPr>
          <w:spacing w:val="1"/>
        </w:rPr>
        <w:t>t</w:t>
      </w:r>
      <w:r>
        <w:rPr>
          <w:spacing w:val="-2"/>
        </w:rPr>
        <w:t>s</w:t>
      </w:r>
      <w:r>
        <w:rPr>
          <w:spacing w:val="1"/>
        </w:rPr>
        <w:t>i</w:t>
      </w:r>
      <w:r>
        <w:t>e</w:t>
      </w:r>
      <w:r>
        <w:rPr>
          <w:spacing w:val="-3"/>
        </w:rPr>
        <w:t>n</w:t>
      </w:r>
      <w:r>
        <w:rPr>
          <w:spacing w:val="1"/>
        </w:rPr>
        <w:t>t</w:t>
      </w:r>
      <w:r>
        <w:rPr>
          <w:spacing w:val="-2"/>
        </w:rPr>
        <w:t>i</w:t>
      </w:r>
      <w:r>
        <w:t>de</w:t>
      </w:r>
      <w:r>
        <w:rPr>
          <w:spacing w:val="-2"/>
        </w:rPr>
        <w:t>l</w:t>
      </w:r>
      <w:r>
        <w:t xml:space="preserve">t </w:t>
      </w:r>
      <w:r>
        <w:rPr>
          <w:spacing w:val="-3"/>
        </w:rPr>
        <w:t>v</w:t>
      </w:r>
      <w:r>
        <w:t>õe</w:t>
      </w:r>
      <w:r>
        <w:rPr>
          <w:spacing w:val="1"/>
        </w:rPr>
        <w:t>t</w:t>
      </w:r>
      <w:r>
        <w:t>ud süno</w:t>
      </w:r>
      <w:r>
        <w:rPr>
          <w:spacing w:val="-3"/>
        </w:rPr>
        <w:t>v</w:t>
      </w:r>
      <w:r>
        <w:rPr>
          <w:spacing w:val="1"/>
        </w:rPr>
        <w:t>i</w:t>
      </w:r>
      <w:r>
        <w:rPr>
          <w:spacing w:val="-3"/>
        </w:rPr>
        <w:t>a</w:t>
      </w:r>
      <w:r>
        <w:t>a</w:t>
      </w:r>
      <w:r>
        <w:rPr>
          <w:spacing w:val="1"/>
        </w:rPr>
        <w:t>l</w:t>
      </w:r>
      <w:r>
        <w:rPr>
          <w:spacing w:val="-3"/>
        </w:rPr>
        <w:t>v</w:t>
      </w:r>
      <w:r>
        <w:t>ed</w:t>
      </w:r>
      <w:r>
        <w:rPr>
          <w:spacing w:val="-3"/>
        </w:rPr>
        <w:t>e</w:t>
      </w:r>
      <w:r>
        <w:rPr>
          <w:spacing w:val="1"/>
        </w:rPr>
        <w:t>li</w:t>
      </w:r>
      <w:r>
        <w:rPr>
          <w:spacing w:val="-3"/>
        </w:rPr>
        <w:t>k</w:t>
      </w:r>
      <w:r>
        <w:t>us</w:t>
      </w:r>
      <w:r>
        <w:rPr>
          <w:spacing w:val="-2"/>
        </w:rPr>
        <w:t xml:space="preserve"> </w:t>
      </w:r>
      <w:r>
        <w:t>o</w:t>
      </w:r>
      <w:r>
        <w:rPr>
          <w:spacing w:val="1"/>
        </w:rPr>
        <w:t>l</w:t>
      </w:r>
      <w:r>
        <w:t>i</w:t>
      </w:r>
      <w:r>
        <w:rPr>
          <w:spacing w:val="-2"/>
        </w:rPr>
        <w:t xml:space="preserve"> </w:t>
      </w:r>
      <w:r>
        <w:t>ad</w:t>
      </w:r>
      <w:r>
        <w:rPr>
          <w:spacing w:val="-3"/>
        </w:rPr>
        <w:t>a</w:t>
      </w:r>
      <w:r>
        <w:rPr>
          <w:spacing w:val="1"/>
        </w:rPr>
        <w:t>li</w:t>
      </w:r>
      <w:r>
        <w:rPr>
          <w:spacing w:val="-4"/>
        </w:rPr>
        <w:t>m</w:t>
      </w:r>
      <w:r>
        <w:t>u</w:t>
      </w:r>
      <w:r>
        <w:rPr>
          <w:spacing w:val="-4"/>
        </w:rPr>
        <w:t>m</w:t>
      </w:r>
      <w:r>
        <w:t>abi</w:t>
      </w:r>
      <w:r>
        <w:rPr>
          <w:spacing w:val="1"/>
        </w:rPr>
        <w:t xml:space="preserve"> </w:t>
      </w:r>
      <w:r>
        <w:rPr>
          <w:spacing w:val="-3"/>
        </w:rPr>
        <w:t>k</w:t>
      </w:r>
      <w:r>
        <w:t>on</w:t>
      </w:r>
      <w:r>
        <w:rPr>
          <w:spacing w:val="1"/>
        </w:rPr>
        <w:t>t</w:t>
      </w:r>
      <w:r>
        <w:t>sen</w:t>
      </w:r>
      <w:r>
        <w:rPr>
          <w:spacing w:val="-2"/>
        </w:rPr>
        <w:t>t</w:t>
      </w:r>
      <w:r>
        <w:t>r</w:t>
      </w:r>
      <w:r>
        <w:rPr>
          <w:spacing w:val="-3"/>
        </w:rPr>
        <w:t>a</w:t>
      </w:r>
      <w:r>
        <w:rPr>
          <w:spacing w:val="1"/>
        </w:rPr>
        <w:t>t</w:t>
      </w:r>
      <w:r>
        <w:t>s</w:t>
      </w:r>
      <w:r>
        <w:rPr>
          <w:spacing w:val="-2"/>
        </w:rPr>
        <w:t>i</w:t>
      </w:r>
      <w:r>
        <w:t>oon 31.</w:t>
      </w:r>
      <w:r>
        <w:rPr>
          <w:spacing w:val="-3"/>
        </w:rPr>
        <w:t>.</w:t>
      </w:r>
      <w:r>
        <w:t>.96%</w:t>
      </w:r>
      <w:r>
        <w:rPr>
          <w:spacing w:val="-2"/>
        </w:rPr>
        <w:t xml:space="preserve"> </w:t>
      </w:r>
      <w:r>
        <w:rPr>
          <w:spacing w:val="-3"/>
        </w:rPr>
        <w:t>k</w:t>
      </w:r>
      <w:r>
        <w:t>on</w:t>
      </w:r>
      <w:r>
        <w:rPr>
          <w:spacing w:val="1"/>
        </w:rPr>
        <w:t>t</w:t>
      </w:r>
      <w:r>
        <w:t>se</w:t>
      </w:r>
      <w:r>
        <w:rPr>
          <w:spacing w:val="-3"/>
        </w:rPr>
        <w:t>n</w:t>
      </w:r>
      <w:r>
        <w:rPr>
          <w:spacing w:val="1"/>
        </w:rPr>
        <w:t>t</w:t>
      </w:r>
      <w:r>
        <w:rPr>
          <w:spacing w:val="-2"/>
        </w:rPr>
        <w:t>r</w:t>
      </w:r>
      <w:r>
        <w:t>a</w:t>
      </w:r>
      <w:r>
        <w:rPr>
          <w:spacing w:val="-2"/>
        </w:rPr>
        <w:t>t</w:t>
      </w:r>
      <w:r>
        <w:t>s</w:t>
      </w:r>
      <w:r>
        <w:rPr>
          <w:spacing w:val="1"/>
        </w:rPr>
        <w:t>i</w:t>
      </w:r>
      <w:r>
        <w:t>oo</w:t>
      </w:r>
      <w:r>
        <w:rPr>
          <w:spacing w:val="-3"/>
        </w:rPr>
        <w:t>n</w:t>
      </w:r>
      <w:r>
        <w:rPr>
          <w:spacing w:val="1"/>
        </w:rPr>
        <w:t>i</w:t>
      </w:r>
      <w:r>
        <w:rPr>
          <w:spacing w:val="-2"/>
        </w:rPr>
        <w:t>s</w:t>
      </w:r>
      <w:r>
        <w:t>t</w:t>
      </w:r>
      <w:r>
        <w:rPr>
          <w:spacing w:val="1"/>
        </w:rPr>
        <w:t xml:space="preserve"> </w:t>
      </w:r>
      <w:r>
        <w:t>s</w:t>
      </w:r>
      <w:r>
        <w:rPr>
          <w:spacing w:val="-3"/>
        </w:rPr>
        <w:t>e</w:t>
      </w:r>
      <w:r>
        <w:t>eru</w:t>
      </w:r>
      <w:r>
        <w:rPr>
          <w:spacing w:val="-4"/>
        </w:rPr>
        <w:t>m</w:t>
      </w:r>
      <w:r>
        <w:rPr>
          <w:spacing w:val="1"/>
        </w:rPr>
        <w:t>i</w:t>
      </w:r>
      <w:r>
        <w:t>s.</w:t>
      </w:r>
    </w:p>
    <w:p w14:paraId="755F1194" w14:textId="77777777" w:rsidR="00AA5725" w:rsidRDefault="00AA5725">
      <w:pPr>
        <w:kinsoku w:val="0"/>
        <w:overflowPunct w:val="0"/>
      </w:pPr>
    </w:p>
    <w:p w14:paraId="755F1195" w14:textId="77777777" w:rsidR="00AA5725" w:rsidRDefault="00B048EC">
      <w:pPr>
        <w:kinsoku w:val="0"/>
        <w:overflowPunct w:val="0"/>
      </w:pPr>
      <w:r>
        <w:rPr>
          <w:spacing w:val="-1"/>
        </w:rPr>
        <w:t>P</w:t>
      </w:r>
      <w:r>
        <w:t>ära</w:t>
      </w:r>
      <w:r>
        <w:rPr>
          <w:spacing w:val="-2"/>
        </w:rPr>
        <w:t>s</w:t>
      </w:r>
      <w:r>
        <w:t>t</w:t>
      </w:r>
      <w:r>
        <w:rPr>
          <w:spacing w:val="1"/>
        </w:rPr>
        <w:t xml:space="preserve"> </w:t>
      </w:r>
      <w:r>
        <w:t>40 mg</w:t>
      </w:r>
      <w:r>
        <w:rPr>
          <w:spacing w:val="-3"/>
        </w:rPr>
        <w:t xml:space="preserve"> </w:t>
      </w:r>
      <w:r>
        <w:t>ada</w:t>
      </w:r>
      <w:r>
        <w:rPr>
          <w:spacing w:val="1"/>
        </w:rPr>
        <w:t>li</w:t>
      </w:r>
      <w:r>
        <w:rPr>
          <w:spacing w:val="-4"/>
        </w:rPr>
        <w:t>m</w:t>
      </w:r>
      <w:r>
        <w:t>u</w:t>
      </w:r>
      <w:r>
        <w:rPr>
          <w:spacing w:val="-4"/>
        </w:rPr>
        <w:t>m</w:t>
      </w:r>
      <w:r>
        <w:t>abi</w:t>
      </w:r>
      <w:r>
        <w:rPr>
          <w:spacing w:val="1"/>
        </w:rPr>
        <w:t xml:space="preserve"> </w:t>
      </w:r>
      <w:r>
        <w:t>sub</w:t>
      </w:r>
      <w:r>
        <w:rPr>
          <w:spacing w:val="-3"/>
        </w:rPr>
        <w:t>k</w:t>
      </w:r>
      <w:r>
        <w:t>u</w:t>
      </w:r>
      <w:r>
        <w:rPr>
          <w:spacing w:val="1"/>
        </w:rPr>
        <w:t>t</w:t>
      </w:r>
      <w:r>
        <w:t>aa</w:t>
      </w:r>
      <w:r>
        <w:rPr>
          <w:spacing w:val="-3"/>
        </w:rPr>
        <w:t>n</w:t>
      </w:r>
      <w:r>
        <w:t>set</w:t>
      </w:r>
      <w:r>
        <w:rPr>
          <w:spacing w:val="-2"/>
        </w:rPr>
        <w:t xml:space="preserve"> </w:t>
      </w:r>
      <w:r>
        <w:rPr>
          <w:spacing w:val="-4"/>
        </w:rPr>
        <w:t>m</w:t>
      </w:r>
      <w:r>
        <w:t>anus</w:t>
      </w:r>
      <w:r>
        <w:rPr>
          <w:spacing w:val="1"/>
        </w:rPr>
        <w:t>t</w:t>
      </w:r>
      <w:r>
        <w:t>a</w:t>
      </w:r>
      <w:r>
        <w:rPr>
          <w:spacing w:val="-4"/>
        </w:rPr>
        <w:t>m</w:t>
      </w:r>
      <w:r>
        <w:rPr>
          <w:spacing w:val="1"/>
        </w:rPr>
        <w:t>i</w:t>
      </w:r>
      <w:r>
        <w:t>st</w:t>
      </w:r>
      <w:r>
        <w:rPr>
          <w:spacing w:val="-2"/>
        </w:rPr>
        <w:t xml:space="preserve"> i</w:t>
      </w:r>
      <w:r>
        <w:rPr>
          <w:spacing w:val="-3"/>
        </w:rPr>
        <w:t>g</w:t>
      </w:r>
      <w:r>
        <w:t>al</w:t>
      </w:r>
      <w:r>
        <w:rPr>
          <w:spacing w:val="1"/>
        </w:rPr>
        <w:t xml:space="preserve"> t</w:t>
      </w:r>
      <w:r>
        <w:t>e</w:t>
      </w:r>
      <w:r>
        <w:rPr>
          <w:spacing w:val="-2"/>
        </w:rPr>
        <w:t>i</w:t>
      </w:r>
      <w:r>
        <w:t>s</w:t>
      </w:r>
      <w:r>
        <w:rPr>
          <w:spacing w:val="-3"/>
        </w:rPr>
        <w:t>e</w:t>
      </w:r>
      <w:r>
        <w:t>l</w:t>
      </w:r>
      <w:r>
        <w:rPr>
          <w:spacing w:val="1"/>
        </w:rPr>
        <w:t xml:space="preserve"> </w:t>
      </w:r>
      <w:r>
        <w:t>nä</w:t>
      </w:r>
      <w:r>
        <w:rPr>
          <w:spacing w:val="-3"/>
        </w:rPr>
        <w:t>d</w:t>
      </w:r>
      <w:r>
        <w:t>a</w:t>
      </w:r>
      <w:r>
        <w:rPr>
          <w:spacing w:val="1"/>
        </w:rPr>
        <w:t>l</w:t>
      </w:r>
      <w:r>
        <w:rPr>
          <w:spacing w:val="-3"/>
        </w:rPr>
        <w:t>a</w:t>
      </w:r>
      <w:r>
        <w:t>l</w:t>
      </w:r>
      <w:r>
        <w:rPr>
          <w:spacing w:val="-2"/>
        </w:rPr>
        <w:t xml:space="preserve"> </w:t>
      </w:r>
      <w:r>
        <w:t>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rPr>
          <w:spacing w:val="1"/>
        </w:rPr>
        <w:t>i</w:t>
      </w:r>
      <w:r>
        <w:rPr>
          <w:spacing w:val="-3"/>
        </w:rPr>
        <w:t>g</w:t>
      </w:r>
      <w:r>
        <w:t>a (</w:t>
      </w:r>
      <w:r>
        <w:rPr>
          <w:spacing w:val="-1"/>
        </w:rPr>
        <w:t>R</w:t>
      </w:r>
      <w:r>
        <w:rPr>
          <w:spacing w:val="-2"/>
        </w:rPr>
        <w:t>A</w:t>
      </w:r>
      <w:r>
        <w:t>)</w:t>
      </w:r>
      <w:r>
        <w:rPr>
          <w:spacing w:val="1"/>
        </w:rPr>
        <w:t xml:space="preserve"> t</w:t>
      </w:r>
      <w:r>
        <w:t>ä</w:t>
      </w:r>
      <w:r>
        <w:rPr>
          <w:spacing w:val="-2"/>
        </w:rPr>
        <w:t>i</w:t>
      </w:r>
      <w:r>
        <w:t>s</w:t>
      </w:r>
      <w:r>
        <w:rPr>
          <w:spacing w:val="-3"/>
        </w:rPr>
        <w:t>k</w:t>
      </w:r>
      <w:r>
        <w:t>as</w:t>
      </w:r>
      <w:r>
        <w:rPr>
          <w:spacing w:val="-3"/>
        </w:rPr>
        <w:t>v</w:t>
      </w:r>
      <w:r>
        <w:t xml:space="preserve">anud </w:t>
      </w:r>
      <w:r>
        <w:rPr>
          <w:spacing w:val="-3"/>
        </w:rPr>
        <w:t>p</w:t>
      </w:r>
      <w: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l</w:t>
      </w:r>
      <w:r>
        <w:t>e o</w:t>
      </w:r>
      <w:r>
        <w:rPr>
          <w:spacing w:val="-2"/>
        </w:rPr>
        <w:t>l</w:t>
      </w:r>
      <w:r>
        <w:t>i</w:t>
      </w:r>
      <w:r>
        <w:rPr>
          <w:spacing w:val="1"/>
        </w:rPr>
        <w:t xml:space="preserve"> </w:t>
      </w:r>
      <w:r>
        <w:rPr>
          <w:spacing w:val="-3"/>
        </w:rPr>
        <w:t>k</w:t>
      </w:r>
      <w:r>
        <w:t>es</w:t>
      </w:r>
      <w:r>
        <w:rPr>
          <w:spacing w:val="-3"/>
        </w:rPr>
        <w:t>k</w:t>
      </w:r>
      <w:r>
        <w:rPr>
          <w:spacing w:val="-4"/>
        </w:rPr>
        <w:t>m</w:t>
      </w:r>
      <w:r>
        <w:rPr>
          <w:spacing w:val="1"/>
        </w:rPr>
        <w:t>i</w:t>
      </w:r>
      <w:r>
        <w:t>ne</w:t>
      </w:r>
      <w:r>
        <w:rPr>
          <w:spacing w:val="2"/>
        </w:rPr>
        <w:t xml:space="preserve"> </w:t>
      </w:r>
      <w:r>
        <w:rPr>
          <w:spacing w:val="-2"/>
        </w:rPr>
        <w:t>m</w:t>
      </w:r>
      <w:r>
        <w:rPr>
          <w:spacing w:val="1"/>
        </w:rPr>
        <w:t>i</w:t>
      </w:r>
      <w:r>
        <w:t>n</w:t>
      </w:r>
      <w:r>
        <w:rPr>
          <w:spacing w:val="1"/>
        </w:rPr>
        <w:t>i</w:t>
      </w:r>
      <w:r>
        <w:rPr>
          <w:spacing w:val="-4"/>
        </w:rPr>
        <w:t>m</w:t>
      </w:r>
      <w:r>
        <w:t>aa</w:t>
      </w:r>
      <w:r>
        <w:rPr>
          <w:spacing w:val="1"/>
        </w:rPr>
        <w:t>l</w:t>
      </w:r>
      <w:r>
        <w:rPr>
          <w:spacing w:val="-3"/>
        </w:rPr>
        <w:t>n</w:t>
      </w:r>
      <w:r>
        <w:t>e tasakaalu</w:t>
      </w:r>
      <w:r>
        <w:rPr>
          <w:spacing w:val="-3"/>
        </w:rPr>
        <w:t>k</w:t>
      </w:r>
      <w:r>
        <w:t>on</w:t>
      </w:r>
      <w:r>
        <w:rPr>
          <w:spacing w:val="1"/>
        </w:rPr>
        <w:t>t</w:t>
      </w:r>
      <w:r>
        <w:t>s</w:t>
      </w:r>
      <w:r>
        <w:rPr>
          <w:spacing w:val="-3"/>
        </w:rPr>
        <w:t>e</w:t>
      </w:r>
      <w:r>
        <w:t>n</w:t>
      </w:r>
      <w:r>
        <w:rPr>
          <w:spacing w:val="-2"/>
        </w:rPr>
        <w:t>t</w:t>
      </w:r>
      <w:r>
        <w:t>ra</w:t>
      </w:r>
      <w:r>
        <w:rPr>
          <w:spacing w:val="-2"/>
        </w:rPr>
        <w:t>t</w:t>
      </w:r>
      <w:r>
        <w:t>s</w:t>
      </w:r>
      <w:r>
        <w:rPr>
          <w:spacing w:val="-2"/>
        </w:rPr>
        <w:t>i</w:t>
      </w:r>
      <w:r>
        <w:t xml:space="preserve">oon </w:t>
      </w:r>
      <w:r>
        <w:rPr>
          <w:spacing w:val="-2"/>
        </w:rPr>
        <w:t>l</w:t>
      </w:r>
      <w:r>
        <w:rPr>
          <w:spacing w:val="1"/>
        </w:rPr>
        <w:t>i</w:t>
      </w:r>
      <w:r>
        <w:rPr>
          <w:spacing w:val="-3"/>
        </w:rPr>
        <w:t>g</w:t>
      </w:r>
      <w:r>
        <w:rPr>
          <w:spacing w:val="1"/>
        </w:rPr>
        <w:t>i</w:t>
      </w:r>
      <w:r>
        <w:rPr>
          <w:spacing w:val="-3"/>
        </w:rPr>
        <w:t>k</w:t>
      </w:r>
      <w:r>
        <w:t>audu 5 </w:t>
      </w:r>
      <w:r>
        <w:rPr>
          <w:spacing w:val="-1"/>
        </w:rPr>
        <w:t>μ</w:t>
      </w:r>
      <w:r>
        <w:rPr>
          <w:spacing w:val="-3"/>
        </w:rPr>
        <w:t>g</w:t>
      </w:r>
      <w:r>
        <w:rPr>
          <w:spacing w:val="3"/>
        </w:rPr>
        <w:t>/</w:t>
      </w:r>
      <w:r>
        <w:rPr>
          <w:spacing w:val="-4"/>
        </w:rPr>
        <w:t>m</w:t>
      </w:r>
      <w:r>
        <w:t>l</w:t>
      </w:r>
      <w:r>
        <w:rPr>
          <w:spacing w:val="1"/>
        </w:rPr>
        <w:t xml:space="preserve"> </w:t>
      </w:r>
      <w:r>
        <w:t>(</w:t>
      </w:r>
      <w:r>
        <w:rPr>
          <w:spacing w:val="-2"/>
        </w:rPr>
        <w:t>i</w:t>
      </w:r>
      <w:r>
        <w:rPr>
          <w:spacing w:val="1"/>
        </w:rPr>
        <w:t>l</w:t>
      </w:r>
      <w:r>
        <w:rPr>
          <w:spacing w:val="-4"/>
        </w:rPr>
        <w:t>m</w:t>
      </w:r>
      <w:r>
        <w:t>a sa</w:t>
      </w:r>
      <w:r>
        <w:rPr>
          <w:spacing w:val="-4"/>
        </w:rPr>
        <w:t>m</w:t>
      </w:r>
      <w:r>
        <w:t>aae</w:t>
      </w:r>
      <w:r>
        <w:rPr>
          <w:spacing w:val="-3"/>
        </w:rPr>
        <w:t>g</w:t>
      </w:r>
      <w:r>
        <w:t xml:space="preserve">se </w:t>
      </w:r>
      <w:r>
        <w:rPr>
          <w:spacing w:val="-2"/>
        </w:rPr>
        <w:t>m</w:t>
      </w:r>
      <w:r>
        <w:t>e</w:t>
      </w:r>
      <w:r>
        <w:rPr>
          <w:spacing w:val="1"/>
        </w:rPr>
        <w:t>t</w:t>
      </w:r>
      <w:r>
        <w:rPr>
          <w:spacing w:val="-3"/>
        </w:rPr>
        <w:t>o</w:t>
      </w:r>
      <w:r>
        <w:rPr>
          <w:spacing w:val="1"/>
        </w:rPr>
        <w:t>t</w:t>
      </w:r>
      <w:r>
        <w:t>re</w:t>
      </w:r>
      <w:r>
        <w:rPr>
          <w:spacing w:val="-3"/>
        </w:rPr>
        <w:t>k</w:t>
      </w:r>
      <w:r>
        <w:t>sa</w:t>
      </w:r>
      <w:r>
        <w:rPr>
          <w:spacing w:val="-3"/>
        </w:rPr>
        <w:t>a</w:t>
      </w:r>
      <w:r>
        <w:t>d</w:t>
      </w:r>
      <w:r>
        <w:rPr>
          <w:spacing w:val="-2"/>
        </w:rPr>
        <w:t>i</w:t>
      </w:r>
      <w:r>
        <w:rPr>
          <w:spacing w:val="1"/>
        </w:rPr>
        <w:t>t</w:t>
      </w:r>
      <w:r>
        <w:t>a)</w:t>
      </w:r>
      <w:r>
        <w:rPr>
          <w:spacing w:val="-4"/>
        </w:rPr>
        <w:t xml:space="preserve"> </w:t>
      </w:r>
      <w:r>
        <w:rPr>
          <w:spacing w:val="3"/>
        </w:rPr>
        <w:t>j</w:t>
      </w:r>
      <w:r>
        <w:t>a</w:t>
      </w:r>
      <w:r>
        <w:rPr>
          <w:spacing w:val="-2"/>
        </w:rPr>
        <w:t xml:space="preserve"> </w:t>
      </w:r>
      <w:r>
        <w:t>8...9</w:t>
      </w:r>
      <w:r>
        <w:rPr>
          <w:spacing w:val="-1"/>
        </w:rPr>
        <w:t> μ</w:t>
      </w:r>
      <w:r>
        <w:rPr>
          <w:spacing w:val="-3"/>
        </w:rPr>
        <w:t>g</w:t>
      </w:r>
      <w:r>
        <w:rPr>
          <w:spacing w:val="-2"/>
        </w:rPr>
        <w:t>/</w:t>
      </w:r>
      <w:r>
        <w:rPr>
          <w:spacing w:val="-4"/>
        </w:rPr>
        <w:t>m</w:t>
      </w:r>
      <w:r>
        <w:t>l</w:t>
      </w:r>
      <w:r>
        <w:rPr>
          <w:spacing w:val="1"/>
        </w:rPr>
        <w:t xml:space="preserve"> </w:t>
      </w:r>
      <w:r>
        <w:t>(</w:t>
      </w:r>
      <w:r>
        <w:rPr>
          <w:spacing w:val="-3"/>
        </w:rPr>
        <w:t>k</w:t>
      </w:r>
      <w:r>
        <w:rPr>
          <w:spacing w:val="-1"/>
        </w:rPr>
        <w:t>o</w:t>
      </w:r>
      <w:r>
        <w:t>os</w:t>
      </w:r>
      <w:r>
        <w:rPr>
          <w:spacing w:val="3"/>
        </w:rPr>
        <w:t xml:space="preserve"> </w:t>
      </w:r>
      <w:r>
        <w:rPr>
          <w:spacing w:val="-4"/>
        </w:rPr>
        <w:t>m</w:t>
      </w:r>
      <w:r>
        <w:t>e</w:t>
      </w:r>
      <w:r>
        <w:rPr>
          <w:spacing w:val="1"/>
        </w:rPr>
        <w:t>t</w:t>
      </w:r>
      <w:r>
        <w:t>o</w:t>
      </w:r>
      <w:r>
        <w:rPr>
          <w:spacing w:val="1"/>
        </w:rPr>
        <w:t>t</w:t>
      </w:r>
      <w:r>
        <w:rPr>
          <w:spacing w:val="-2"/>
        </w:rPr>
        <w:t>r</w:t>
      </w:r>
      <w:r>
        <w:t>e</w:t>
      </w:r>
      <w:r>
        <w:rPr>
          <w:spacing w:val="-3"/>
        </w:rPr>
        <w:t>k</w:t>
      </w:r>
      <w:r>
        <w:t>saad</w:t>
      </w:r>
      <w:r>
        <w:rPr>
          <w:spacing w:val="1"/>
        </w:rPr>
        <w:t>i</w:t>
      </w:r>
      <w:r>
        <w:rPr>
          <w:spacing w:val="-3"/>
        </w:rPr>
        <w:t>g</w:t>
      </w:r>
      <w:r>
        <w:t>a</w:t>
      </w:r>
      <w:r>
        <w:rPr>
          <w:spacing w:val="-2"/>
        </w:rPr>
        <w:t>)</w:t>
      </w:r>
      <w:r>
        <w:t>.</w:t>
      </w:r>
      <w:r>
        <w:rPr>
          <w:spacing w:val="-3"/>
        </w:rPr>
        <w:t xml:space="preserve"> </w:t>
      </w:r>
      <w:r>
        <w:rPr>
          <w:spacing w:val="-1"/>
        </w:rPr>
        <w:t>A</w:t>
      </w:r>
      <w:r>
        <w:t>da</w:t>
      </w:r>
      <w:r>
        <w:rPr>
          <w:spacing w:val="1"/>
        </w:rPr>
        <w:t>li</w:t>
      </w:r>
      <w:r>
        <w:rPr>
          <w:spacing w:val="-4"/>
        </w:rPr>
        <w:t>m</w:t>
      </w:r>
      <w:r>
        <w:t>u</w:t>
      </w:r>
      <w:r>
        <w:rPr>
          <w:spacing w:val="-4"/>
        </w:rPr>
        <w:t>m</w:t>
      </w:r>
      <w:r>
        <w:t>a</w:t>
      </w:r>
      <w:r>
        <w:rPr>
          <w:spacing w:val="-1"/>
        </w:rPr>
        <w:t>b</w:t>
      </w:r>
      <w:r>
        <w:t xml:space="preserve">i </w:t>
      </w:r>
      <w:r>
        <w:rPr>
          <w:spacing w:val="-4"/>
        </w:rPr>
        <w:t>m</w:t>
      </w:r>
      <w:r>
        <w:rPr>
          <w:spacing w:val="1"/>
        </w:rPr>
        <w:t>i</w:t>
      </w:r>
      <w:r>
        <w:t>n</w:t>
      </w:r>
      <w:r>
        <w:rPr>
          <w:spacing w:val="1"/>
        </w:rPr>
        <w:t>i</w:t>
      </w:r>
      <w:r>
        <w:rPr>
          <w:spacing w:val="-4"/>
        </w:rPr>
        <w:t>m</w:t>
      </w:r>
      <w:r>
        <w:t>aa</w:t>
      </w:r>
      <w:r>
        <w:rPr>
          <w:spacing w:val="1"/>
        </w:rPr>
        <w:t>l</w:t>
      </w:r>
      <w:r>
        <w:t>ne tasakaalu</w:t>
      </w:r>
      <w:r>
        <w:rPr>
          <w:spacing w:val="-3"/>
        </w:rPr>
        <w:t>k</w:t>
      </w:r>
      <w:r>
        <w:t>o</w:t>
      </w:r>
      <w:r>
        <w:rPr>
          <w:spacing w:val="-3"/>
        </w:rPr>
        <w:t>n</w:t>
      </w:r>
      <w:r>
        <w:rPr>
          <w:spacing w:val="1"/>
        </w:rPr>
        <w:t>t</w:t>
      </w:r>
      <w:r>
        <w:t>se</w:t>
      </w:r>
      <w:r>
        <w:rPr>
          <w:spacing w:val="-3"/>
        </w:rPr>
        <w:t>n</w:t>
      </w:r>
      <w:r>
        <w:rPr>
          <w:spacing w:val="1"/>
        </w:rPr>
        <w:t>t</w:t>
      </w:r>
      <w:r>
        <w:rPr>
          <w:spacing w:val="-2"/>
        </w:rPr>
        <w:t>r</w:t>
      </w:r>
      <w:r>
        <w:t>a</w:t>
      </w:r>
      <w:r>
        <w:rPr>
          <w:spacing w:val="-2"/>
        </w:rPr>
        <w:t>t</w:t>
      </w:r>
      <w:r>
        <w:t>s</w:t>
      </w:r>
      <w:r>
        <w:rPr>
          <w:spacing w:val="1"/>
        </w:rPr>
        <w:t>i</w:t>
      </w:r>
      <w:r>
        <w:t>oon</w:t>
      </w:r>
      <w:r>
        <w:rPr>
          <w:spacing w:val="-3"/>
        </w:rPr>
        <w:t xml:space="preserve"> </w:t>
      </w:r>
      <w:r>
        <w:t>se</w:t>
      </w:r>
      <w:r>
        <w:rPr>
          <w:spacing w:val="-3"/>
        </w:rPr>
        <w:t>e</w:t>
      </w:r>
      <w:r>
        <w:t>ru</w:t>
      </w:r>
      <w:r>
        <w:rPr>
          <w:spacing w:val="-4"/>
        </w:rPr>
        <w:t>m</w:t>
      </w:r>
      <w:r>
        <w:rPr>
          <w:spacing w:val="1"/>
        </w:rPr>
        <w:t>i</w:t>
      </w:r>
      <w:r>
        <w:t>s su</w:t>
      </w:r>
      <w:r>
        <w:rPr>
          <w:spacing w:val="-3"/>
        </w:rPr>
        <w:t>u</w:t>
      </w:r>
      <w:r>
        <w:t>re</w:t>
      </w:r>
      <w:r>
        <w:rPr>
          <w:spacing w:val="-3"/>
        </w:rPr>
        <w:t>n</w:t>
      </w:r>
      <w:r>
        <w:t>es p</w:t>
      </w:r>
      <w:r>
        <w:rPr>
          <w:spacing w:val="-3"/>
        </w:rPr>
        <w:t>e</w:t>
      </w:r>
      <w:r>
        <w:t>aae</w:t>
      </w:r>
      <w:r>
        <w:rPr>
          <w:spacing w:val="-3"/>
        </w:rPr>
        <w:t>g</w:t>
      </w:r>
      <w:r>
        <w:t>u prop</w:t>
      </w:r>
      <w:r>
        <w:rPr>
          <w:spacing w:val="-3"/>
        </w:rPr>
        <w:t>o</w:t>
      </w:r>
      <w:r>
        <w:t>r</w:t>
      </w:r>
      <w:r>
        <w:rPr>
          <w:spacing w:val="-2"/>
        </w:rPr>
        <w:t>t</w:t>
      </w:r>
      <w:r>
        <w:t>s</w:t>
      </w:r>
      <w:r>
        <w:rPr>
          <w:spacing w:val="1"/>
        </w:rPr>
        <w:t>i</w:t>
      </w:r>
      <w:r>
        <w:rPr>
          <w:spacing w:val="-3"/>
        </w:rPr>
        <w:t>o</w:t>
      </w:r>
      <w:r>
        <w:t>na</w:t>
      </w:r>
      <w:r>
        <w:rPr>
          <w:spacing w:val="-3"/>
        </w:rPr>
        <w:t>a</w:t>
      </w:r>
      <w:r>
        <w:rPr>
          <w:spacing w:val="1"/>
        </w:rPr>
        <w:t>l</w:t>
      </w:r>
      <w:r>
        <w:t>s</w:t>
      </w:r>
      <w:r>
        <w:rPr>
          <w:spacing w:val="-3"/>
        </w:rPr>
        <w:t>e</w:t>
      </w:r>
      <w:r>
        <w:rPr>
          <w:spacing w:val="1"/>
        </w:rPr>
        <w:t>l</w:t>
      </w:r>
      <w:r>
        <w:t>t</w:t>
      </w:r>
      <w:r>
        <w:rPr>
          <w:spacing w:val="-2"/>
        </w:rPr>
        <w:t xml:space="preserve"> </w:t>
      </w:r>
      <w:r>
        <w:t>a</w:t>
      </w:r>
      <w:r>
        <w:rPr>
          <w:spacing w:val="-3"/>
        </w:rPr>
        <w:t>n</w:t>
      </w:r>
      <w:r>
        <w:t>nuse</w:t>
      </w:r>
      <w:r>
        <w:rPr>
          <w:spacing w:val="-3"/>
        </w:rPr>
        <w:t>g</w:t>
      </w:r>
      <w:r>
        <w:t>a pä</w:t>
      </w:r>
      <w:r>
        <w:rPr>
          <w:spacing w:val="-2"/>
        </w:rPr>
        <w:t>r</w:t>
      </w:r>
      <w:r>
        <w:t>a</w:t>
      </w:r>
      <w:r>
        <w:rPr>
          <w:spacing w:val="-2"/>
        </w:rPr>
        <w:t>s</w:t>
      </w:r>
      <w:r>
        <w:t>t</w:t>
      </w:r>
      <w:r>
        <w:rPr>
          <w:spacing w:val="1"/>
        </w:rPr>
        <w:t xml:space="preserve"> </w:t>
      </w:r>
      <w:r>
        <w:rPr>
          <w:spacing w:val="-1"/>
        </w:rPr>
        <w:t>2</w:t>
      </w:r>
      <w:r>
        <w:t xml:space="preserve">0, </w:t>
      </w:r>
      <w:r>
        <w:rPr>
          <w:spacing w:val="-3"/>
        </w:rPr>
        <w:t>4</w:t>
      </w:r>
      <w:r>
        <w:t xml:space="preserve">0 </w:t>
      </w:r>
      <w:r>
        <w:rPr>
          <w:spacing w:val="1"/>
        </w:rPr>
        <w:t>j</w:t>
      </w:r>
      <w:r>
        <w:t>a 80 mg</w:t>
      </w:r>
      <w:r>
        <w:rPr>
          <w:spacing w:val="-3"/>
        </w:rPr>
        <w:t xml:space="preserve"> </w:t>
      </w:r>
      <w:r>
        <w:t>nahaa</w:t>
      </w:r>
      <w:r>
        <w:rPr>
          <w:spacing w:val="1"/>
        </w:rPr>
        <w:t>l</w:t>
      </w:r>
      <w:r>
        <w:rPr>
          <w:spacing w:val="-3"/>
        </w:rPr>
        <w:t>u</w:t>
      </w:r>
      <w:r>
        <w:t>st</w:t>
      </w:r>
      <w:r>
        <w:rPr>
          <w:spacing w:val="1"/>
        </w:rPr>
        <w:t xml:space="preserve"> </w:t>
      </w:r>
      <w:r>
        <w:rPr>
          <w:spacing w:val="-4"/>
        </w:rPr>
        <w:t>m</w:t>
      </w:r>
      <w:r>
        <w:t>anus</w:t>
      </w:r>
      <w:r>
        <w:rPr>
          <w:spacing w:val="-2"/>
        </w:rPr>
        <w:t>t</w:t>
      </w:r>
      <w:r>
        <w:rPr>
          <w:spacing w:val="-3"/>
        </w:rPr>
        <w:t>a</w:t>
      </w:r>
      <w:r>
        <w:rPr>
          <w:spacing w:val="-4"/>
        </w:rPr>
        <w:t>m</w:t>
      </w:r>
      <w:r>
        <w:rPr>
          <w:spacing w:val="1"/>
        </w:rPr>
        <w:t>i</w:t>
      </w:r>
      <w:r>
        <w:t>st</w:t>
      </w:r>
      <w:r>
        <w:rPr>
          <w:spacing w:val="1"/>
        </w:rPr>
        <w:t xml:space="preserve"> i</w:t>
      </w:r>
      <w:r>
        <w:rPr>
          <w:spacing w:val="-3"/>
        </w:rPr>
        <w:t>g</w:t>
      </w:r>
      <w:r>
        <w:t>al</w:t>
      </w:r>
      <w:r>
        <w:rPr>
          <w:spacing w:val="1"/>
        </w:rPr>
        <w:t xml:space="preserve"> </w:t>
      </w:r>
      <w:r>
        <w:rPr>
          <w:spacing w:val="-2"/>
        </w:rPr>
        <w:t>t</w:t>
      </w:r>
      <w:r>
        <w:t>e</w:t>
      </w:r>
      <w:r>
        <w:rPr>
          <w:spacing w:val="1"/>
        </w:rPr>
        <w:t>i</w:t>
      </w:r>
      <w:r>
        <w:rPr>
          <w:spacing w:val="-2"/>
        </w:rPr>
        <w:t>s</w:t>
      </w:r>
      <w:r>
        <w:t>el</w:t>
      </w:r>
      <w:r>
        <w:rPr>
          <w:spacing w:val="-2"/>
        </w:rPr>
        <w:t xml:space="preserve"> </w:t>
      </w:r>
      <w:r>
        <w:t>näd</w:t>
      </w:r>
      <w:r>
        <w:rPr>
          <w:spacing w:val="-3"/>
        </w:rPr>
        <w:t>a</w:t>
      </w:r>
      <w:r>
        <w:rPr>
          <w:spacing w:val="1"/>
        </w:rPr>
        <w:t>l</w:t>
      </w:r>
      <w:r>
        <w:rPr>
          <w:spacing w:val="-3"/>
        </w:rPr>
        <w:t>a</w:t>
      </w:r>
      <w:r>
        <w:t>l</w:t>
      </w:r>
      <w:r>
        <w:rPr>
          <w:spacing w:val="1"/>
        </w:rPr>
        <w:t xml:space="preserve"> </w:t>
      </w:r>
      <w:r>
        <w:rPr>
          <w:spacing w:val="-3"/>
        </w:rPr>
        <w:t>v</w:t>
      </w:r>
      <w:r>
        <w:t>õi</w:t>
      </w:r>
      <w:r>
        <w:rPr>
          <w:spacing w:val="1"/>
        </w:rPr>
        <w:t xml:space="preserve"> </w:t>
      </w:r>
      <w:r>
        <w:rPr>
          <w:spacing w:val="-2"/>
        </w:rPr>
        <w:t>i</w:t>
      </w:r>
      <w:r>
        <w:rPr>
          <w:spacing w:val="-3"/>
        </w:rPr>
        <w:t>g</w:t>
      </w:r>
      <w:r>
        <w:t>a näda</w:t>
      </w:r>
      <w:r>
        <w:rPr>
          <w:spacing w:val="1"/>
        </w:rPr>
        <w:t>l</w:t>
      </w:r>
      <w:r>
        <w:t>.</w:t>
      </w:r>
    </w:p>
    <w:p w14:paraId="755F1196" w14:textId="77777777" w:rsidR="00AA5725" w:rsidRDefault="00AA5725">
      <w:pPr>
        <w:kinsoku w:val="0"/>
        <w:overflowPunct w:val="0"/>
      </w:pPr>
    </w:p>
    <w:p w14:paraId="755F1197" w14:textId="77777777" w:rsidR="00AA5725" w:rsidRDefault="00B048EC">
      <w:pPr>
        <w:kinsoku w:val="0"/>
        <w:overflowPunct w:val="0"/>
      </w:pPr>
      <w:r>
        <w:t>Pärast 24 mg/m</w:t>
      </w:r>
      <w:r>
        <w:rPr>
          <w:vertAlign w:val="superscript"/>
        </w:rPr>
        <w:t>2</w:t>
      </w:r>
      <w:r>
        <w:t xml:space="preserve"> (maksimaalselt 40 mg) nahaalust manustamist igal teisel nädalal polüartikulaarse juveniilse reumatoidartriidiga patsientidele (JIA) vanuses 4 kuni 17 eluaastat oli keskmine läbiv (väärtused mõõdetud vahemikus 20...48 nädal) adalimumabi tasakaalukontsentratsioon vereplasmas 5,6 ± 5,6 μg/ml (102% CV) ilma samaaegse metotreksaadita adalimumabravi korral ja 10,9 ± 5,2 μg/ml (47,7% CV) samaaegse metotreksaadi manustamise korral.</w:t>
      </w:r>
    </w:p>
    <w:p w14:paraId="755F1198" w14:textId="77777777" w:rsidR="00AA5725" w:rsidRDefault="00AA5725">
      <w:pPr>
        <w:kinsoku w:val="0"/>
        <w:overflowPunct w:val="0"/>
      </w:pPr>
    </w:p>
    <w:p w14:paraId="755F1199" w14:textId="77777777" w:rsidR="00AA5725" w:rsidRDefault="00B048EC">
      <w:pPr>
        <w:kinsoku w:val="0"/>
        <w:overflowPunct w:val="0"/>
      </w:pPr>
      <w:r>
        <w:t>Polüartikulaarse juveniilse idiopaatilise artriidiga patsientidel vanuses 2 kuni &lt; 4 eluaastat või vanuses 4 eluaastat ja vanemad ning kehakaaluga &lt; 15 kg, kes said adalimumabi annuses 24 mg/m</w:t>
      </w:r>
      <w:r>
        <w:rPr>
          <w:vertAlign w:val="superscript"/>
        </w:rPr>
        <w:t>2</w:t>
      </w:r>
      <w:r>
        <w:t>, olid adalimumabi keskmised minimaalsed kontsentratsioonid seerumis ilma samaaegse metotreksaadita adalimumabravi korral 6,0 ± 6,1 μg/ml (101% CV) ja samaaegse metotreksaatravi korral 7,9 ± 5,6 μg/ml (71,2% CV).</w:t>
      </w:r>
    </w:p>
    <w:p w14:paraId="755F119A" w14:textId="77777777" w:rsidR="00AA5725" w:rsidRDefault="00AA5725">
      <w:pPr>
        <w:kinsoku w:val="0"/>
        <w:overflowPunct w:val="0"/>
      </w:pPr>
    </w:p>
    <w:p w14:paraId="755F119B" w14:textId="77777777" w:rsidR="00AA5725" w:rsidRDefault="00B048EC">
      <w:r>
        <w:t>Pärast subkutaanselt manustamist 24 mg/m</w:t>
      </w:r>
      <w:r>
        <w:rPr>
          <w:vertAlign w:val="superscript"/>
        </w:rPr>
        <w:t>2</w:t>
      </w:r>
      <w:r>
        <w:t xml:space="preserve"> (maksimaalselt 40 mg) igal teisel nädalal entesiidiga seotud artriidiga 6...17-aastastele patsientidele olid adalimumabi keskmised minimaalsed tasakaalukontsentratsioonid seerumis (mõõdetud 24. nädalal) adalimumabi manustamisel ilma kaasuva metotreksaadita 8,8 ± 6,6 μg/ml ning kombinatsioonis metotreksaadiga 11,8 ± 4,3 μg/ml.</w:t>
      </w:r>
    </w:p>
    <w:p w14:paraId="755F119C" w14:textId="77777777" w:rsidR="00AA5725" w:rsidRDefault="00AA5725"/>
    <w:p w14:paraId="755F119D" w14:textId="77777777" w:rsidR="00AA5725" w:rsidRDefault="00B048EC">
      <w:r>
        <w:t>Pärast 40 mg adalimumabi subkutaanset manustamist igal teisel nädalal radiograafilise leiuta aksiaalse spondüloartriidiga täiskasvanud patsientidele oli keskmine (±SD) madalaim tasakaalukontsentratsioon 68. nädalal 8,0 ± 4,6 μg/ml.</w:t>
      </w:r>
    </w:p>
    <w:p w14:paraId="755F119E" w14:textId="77777777" w:rsidR="00AA5725" w:rsidRDefault="00AA5725">
      <w:pPr>
        <w:pStyle w:val="BodyText"/>
        <w:widowControl/>
        <w:kinsoku w:val="0"/>
        <w:overflowPunct w:val="0"/>
        <w:ind w:left="0"/>
        <w:rPr>
          <w:lang w:val="et-EE"/>
        </w:rPr>
      </w:pPr>
    </w:p>
    <w:p w14:paraId="755F119F" w14:textId="77777777" w:rsidR="00AA5725" w:rsidRDefault="00B048EC">
      <w:pPr>
        <w:kinsoku w:val="0"/>
        <w:overflowPunct w:val="0"/>
      </w:pPr>
      <w:r>
        <w:rPr>
          <w:spacing w:val="-1"/>
        </w:rPr>
        <w:t>P</w:t>
      </w:r>
      <w:r>
        <w:t>so</w:t>
      </w:r>
      <w:r>
        <w:rPr>
          <w:spacing w:val="-2"/>
        </w:rPr>
        <w:t>r</w:t>
      </w:r>
      <w:r>
        <w:rPr>
          <w:spacing w:val="1"/>
        </w:rPr>
        <w:t>i</w:t>
      </w:r>
      <w:r>
        <w:t>aa</w:t>
      </w:r>
      <w:r>
        <w:rPr>
          <w:spacing w:val="-2"/>
        </w:rPr>
        <w:t>s</w:t>
      </w:r>
      <w:r>
        <w:rPr>
          <w:spacing w:val="1"/>
        </w:rPr>
        <w:t>i</w:t>
      </w:r>
      <w:r>
        <w:rPr>
          <w:spacing w:val="-3"/>
        </w:rPr>
        <w:t>g</w:t>
      </w:r>
      <w:r>
        <w:t xml:space="preserve">a </w:t>
      </w:r>
      <w:r>
        <w:rPr>
          <w:spacing w:val="1"/>
        </w:rPr>
        <w:t>t</w:t>
      </w:r>
      <w:r>
        <w:rPr>
          <w:spacing w:val="-3"/>
        </w:rPr>
        <w:t>ä</w:t>
      </w:r>
      <w:r>
        <w:rPr>
          <w:spacing w:val="1"/>
        </w:rPr>
        <w:t>i</w:t>
      </w:r>
      <w:r>
        <w:t>s</w:t>
      </w:r>
      <w:r>
        <w:rPr>
          <w:spacing w:val="-3"/>
        </w:rPr>
        <w:t>k</w:t>
      </w:r>
      <w:r>
        <w:t>as</w:t>
      </w:r>
      <w:r>
        <w:rPr>
          <w:spacing w:val="-3"/>
        </w:rPr>
        <w:t>v</w:t>
      </w:r>
      <w:r>
        <w:t xml:space="preserve">anud </w:t>
      </w:r>
      <w:r>
        <w:rPr>
          <w:spacing w:val="-3"/>
        </w:rPr>
        <w:t>pa</w:t>
      </w:r>
      <w:r>
        <w:rPr>
          <w:spacing w:val="1"/>
        </w:rPr>
        <w:t>t</w:t>
      </w:r>
      <w:r>
        <w:t>s</w:t>
      </w:r>
      <w:r>
        <w:rPr>
          <w:spacing w:val="-2"/>
        </w:rPr>
        <w:t>i</w:t>
      </w:r>
      <w:r>
        <w:t>en</w:t>
      </w:r>
      <w:r>
        <w:rPr>
          <w:spacing w:val="-2"/>
        </w:rPr>
        <w:t>t</w:t>
      </w:r>
      <w:r>
        <w:rPr>
          <w:spacing w:val="1"/>
        </w:rPr>
        <w:t>i</w:t>
      </w:r>
      <w:r>
        <w:t>d</w:t>
      </w:r>
      <w:r>
        <w:rPr>
          <w:spacing w:val="-3"/>
        </w:rPr>
        <w:t>e</w:t>
      </w:r>
      <w:r>
        <w:t>l</w:t>
      </w:r>
      <w:r>
        <w:rPr>
          <w:spacing w:val="1"/>
        </w:rPr>
        <w:t xml:space="preserve"> </w:t>
      </w:r>
      <w:r>
        <w:rPr>
          <w:spacing w:val="-3"/>
        </w:rPr>
        <w:t>o</w:t>
      </w:r>
      <w:r>
        <w:rPr>
          <w:spacing w:val="1"/>
        </w:rPr>
        <w:t>l</w:t>
      </w:r>
      <w:r>
        <w:t>i</w:t>
      </w:r>
      <w:r>
        <w:rPr>
          <w:spacing w:val="1"/>
        </w:rPr>
        <w:t xml:space="preserve"> </w:t>
      </w:r>
      <w:r>
        <w:rPr>
          <w:spacing w:val="-3"/>
        </w:rPr>
        <w:t>k</w:t>
      </w:r>
      <w:r>
        <w:t>es</w:t>
      </w:r>
      <w:r>
        <w:rPr>
          <w:spacing w:val="-3"/>
        </w:rPr>
        <w:t>k</w:t>
      </w:r>
      <w:r>
        <w:rPr>
          <w:spacing w:val="-4"/>
        </w:rPr>
        <w:t>m</w:t>
      </w:r>
      <w:r>
        <w:rPr>
          <w:spacing w:val="1"/>
        </w:rPr>
        <w:t>i</w:t>
      </w:r>
      <w:r>
        <w:t xml:space="preserve">ne </w:t>
      </w:r>
      <w:r>
        <w:rPr>
          <w:spacing w:val="-4"/>
        </w:rPr>
        <w:t>m</w:t>
      </w:r>
      <w:r>
        <w:t>a</w:t>
      </w:r>
      <w:r>
        <w:rPr>
          <w:spacing w:val="2"/>
        </w:rPr>
        <w:t>d</w:t>
      </w:r>
      <w:r>
        <w:t>a</w:t>
      </w:r>
      <w:r>
        <w:rPr>
          <w:spacing w:val="1"/>
        </w:rPr>
        <w:t>l</w:t>
      </w:r>
      <w:r>
        <w:rPr>
          <w:spacing w:val="-3"/>
        </w:rPr>
        <w:t>a</w:t>
      </w:r>
      <w:r>
        <w:rPr>
          <w:spacing w:val="1"/>
        </w:rPr>
        <w:t>i</w:t>
      </w:r>
      <w:r>
        <w:t>m</w:t>
      </w:r>
      <w:r>
        <w:rPr>
          <w:spacing w:val="-4"/>
        </w:rPr>
        <w:t xml:space="preserve"> </w:t>
      </w:r>
      <w:r>
        <w:t>tasakaalu</w:t>
      </w:r>
      <w:r>
        <w:rPr>
          <w:spacing w:val="-3"/>
        </w:rPr>
        <w:t>k</w:t>
      </w:r>
      <w:r>
        <w:t>on</w:t>
      </w:r>
      <w:r>
        <w:rPr>
          <w:spacing w:val="-2"/>
        </w:rPr>
        <w:t>t</w:t>
      </w:r>
      <w:r>
        <w:t>se</w:t>
      </w:r>
      <w:r>
        <w:rPr>
          <w:spacing w:val="-3"/>
        </w:rPr>
        <w:t>n</w:t>
      </w:r>
      <w:r>
        <w:rPr>
          <w:spacing w:val="-2"/>
        </w:rPr>
        <w:t>t</w:t>
      </w:r>
      <w:r>
        <w:t>ra</w:t>
      </w:r>
      <w:r>
        <w:rPr>
          <w:spacing w:val="-2"/>
        </w:rPr>
        <w:t>t</w:t>
      </w:r>
      <w:r>
        <w:t>s</w:t>
      </w:r>
      <w:r>
        <w:rPr>
          <w:spacing w:val="1"/>
        </w:rPr>
        <w:t>i</w:t>
      </w:r>
      <w:r>
        <w:t>o</w:t>
      </w:r>
      <w:r>
        <w:rPr>
          <w:spacing w:val="-3"/>
        </w:rPr>
        <w:t>o</w:t>
      </w:r>
      <w:r>
        <w:t>n ada</w:t>
      </w:r>
      <w:r>
        <w:rPr>
          <w:spacing w:val="-2"/>
        </w:rPr>
        <w:t>l</w:t>
      </w:r>
      <w:r>
        <w:rPr>
          <w:spacing w:val="1"/>
        </w:rPr>
        <w:t>i</w:t>
      </w:r>
      <w:r>
        <w:rPr>
          <w:spacing w:val="-4"/>
        </w:rPr>
        <w:t>m</w:t>
      </w:r>
      <w:r>
        <w:rPr>
          <w:spacing w:val="2"/>
        </w:rPr>
        <w:t>u</w:t>
      </w:r>
      <w:r>
        <w:rPr>
          <w:spacing w:val="-4"/>
        </w:rPr>
        <w:t>m</w:t>
      </w:r>
      <w:r>
        <w:t xml:space="preserve">abi </w:t>
      </w:r>
      <w:r>
        <w:rPr>
          <w:spacing w:val="-4"/>
        </w:rPr>
        <w:t>m</w:t>
      </w:r>
      <w:r>
        <w:t>ono</w:t>
      </w:r>
      <w:r>
        <w:rPr>
          <w:spacing w:val="1"/>
        </w:rPr>
        <w:t>t</w:t>
      </w:r>
      <w:r>
        <w:t>eraa</w:t>
      </w:r>
      <w:r>
        <w:rPr>
          <w:spacing w:val="-3"/>
        </w:rPr>
        <w:t>p</w:t>
      </w:r>
      <w:r>
        <w:rPr>
          <w:spacing w:val="1"/>
        </w:rPr>
        <w:t>i</w:t>
      </w:r>
      <w:r>
        <w:t>a ajal 5 </w:t>
      </w:r>
      <w:r>
        <w:rPr>
          <w:spacing w:val="-1"/>
        </w:rPr>
        <w:t>μ</w:t>
      </w:r>
      <w:r>
        <w:rPr>
          <w:spacing w:val="-3"/>
        </w:rPr>
        <w:t>g</w:t>
      </w:r>
      <w:r>
        <w:rPr>
          <w:spacing w:val="1"/>
        </w:rPr>
        <w:t>/</w:t>
      </w:r>
      <w:r>
        <w:rPr>
          <w:spacing w:val="-4"/>
        </w:rPr>
        <w:t>m</w:t>
      </w:r>
      <w:r>
        <w:t>l, kui 40 mg</w:t>
      </w:r>
      <w:r>
        <w:rPr>
          <w:spacing w:val="-3"/>
        </w:rPr>
        <w:t xml:space="preserve"> </w:t>
      </w:r>
      <w:r>
        <w:t xml:space="preserve">manustati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t>l</w:t>
      </w:r>
      <w:r>
        <w:rPr>
          <w:spacing w:val="1"/>
        </w:rPr>
        <w:t>.</w:t>
      </w:r>
    </w:p>
    <w:p w14:paraId="755F11A0" w14:textId="77777777" w:rsidR="00AA5725" w:rsidRDefault="00AA5725">
      <w:pPr>
        <w:kinsoku w:val="0"/>
        <w:overflowPunct w:val="0"/>
      </w:pPr>
    </w:p>
    <w:p w14:paraId="755F11A1" w14:textId="77777777" w:rsidR="00AA5725" w:rsidRDefault="00B048EC">
      <w:pPr>
        <w:kinsoku w:val="0"/>
        <w:overflowPunct w:val="0"/>
      </w:pPr>
      <w:r>
        <w:rPr>
          <w:spacing w:val="-1"/>
        </w:rPr>
        <w:t>P</w:t>
      </w:r>
      <w:r>
        <w:t>ära</w:t>
      </w:r>
      <w:r>
        <w:rPr>
          <w:spacing w:val="-2"/>
        </w:rPr>
        <w:t>s</w:t>
      </w:r>
      <w:r>
        <w:t>t</w:t>
      </w:r>
      <w:r>
        <w:rPr>
          <w:spacing w:val="1"/>
        </w:rPr>
        <w:t xml:space="preserve"> </w:t>
      </w:r>
      <w:r>
        <w:rPr>
          <w:spacing w:val="-3"/>
        </w:rPr>
        <w:t>a</w:t>
      </w:r>
      <w:r>
        <w:t>da</w:t>
      </w:r>
      <w:r>
        <w:rPr>
          <w:spacing w:val="-2"/>
        </w:rPr>
        <w:t>l</w:t>
      </w:r>
      <w:r>
        <w:rPr>
          <w:spacing w:val="1"/>
        </w:rPr>
        <w:t>i</w:t>
      </w:r>
      <w:r>
        <w:rPr>
          <w:spacing w:val="-4"/>
        </w:rPr>
        <w:t>m</w:t>
      </w:r>
      <w:r>
        <w:rPr>
          <w:spacing w:val="2"/>
        </w:rPr>
        <w:t>u</w:t>
      </w:r>
      <w:r>
        <w:rPr>
          <w:spacing w:val="-4"/>
        </w:rPr>
        <w:t>m</w:t>
      </w:r>
      <w:r>
        <w:t>abi</w:t>
      </w:r>
      <w:r>
        <w:rPr>
          <w:spacing w:val="1"/>
        </w:rPr>
        <w:t xml:space="preserve"> </w:t>
      </w:r>
      <w:r>
        <w:t>sub</w:t>
      </w:r>
      <w:r>
        <w:rPr>
          <w:spacing w:val="-3"/>
        </w:rPr>
        <w:t>k</w:t>
      </w:r>
      <w:r>
        <w:t>u</w:t>
      </w:r>
      <w:r>
        <w:rPr>
          <w:spacing w:val="-2"/>
        </w:rPr>
        <w:t>t</w:t>
      </w:r>
      <w:r>
        <w:t>aans</w:t>
      </w:r>
      <w:r>
        <w:rPr>
          <w:spacing w:val="-3"/>
        </w:rPr>
        <w:t>e</w:t>
      </w:r>
      <w:r>
        <w:t>t</w:t>
      </w:r>
      <w:r>
        <w:rPr>
          <w:spacing w:val="1"/>
        </w:rPr>
        <w:t xml:space="preserve"> </w:t>
      </w:r>
      <w:r>
        <w:rPr>
          <w:spacing w:val="-4"/>
        </w:rPr>
        <w:t>m</w:t>
      </w:r>
      <w:r>
        <w:t>anus</w:t>
      </w:r>
      <w:r>
        <w:rPr>
          <w:spacing w:val="-2"/>
        </w:rPr>
        <w:t>t</w:t>
      </w:r>
      <w:r>
        <w:t>a</w:t>
      </w:r>
      <w:r>
        <w:rPr>
          <w:spacing w:val="-4"/>
        </w:rPr>
        <w:t>m</w:t>
      </w:r>
      <w:r>
        <w:rPr>
          <w:spacing w:val="1"/>
        </w:rPr>
        <w:t>i</w:t>
      </w:r>
      <w:r>
        <w:t>st</w:t>
      </w:r>
      <w:r>
        <w:rPr>
          <w:spacing w:val="1"/>
        </w:rPr>
        <w:t xml:space="preserve"> i</w:t>
      </w:r>
      <w:r>
        <w:rPr>
          <w:spacing w:val="-3"/>
        </w:rPr>
        <w:t>g</w:t>
      </w:r>
      <w:r>
        <w:t>al</w:t>
      </w:r>
      <w:r>
        <w:rPr>
          <w:spacing w:val="-2"/>
        </w:rPr>
        <w:t xml:space="preserve"> </w:t>
      </w:r>
      <w:r>
        <w:rPr>
          <w:spacing w:val="1"/>
        </w:rPr>
        <w:t>t</w:t>
      </w:r>
      <w:r>
        <w:rPr>
          <w:spacing w:val="-3"/>
        </w:rPr>
        <w:t>e</w:t>
      </w:r>
      <w:r>
        <w:rPr>
          <w:spacing w:val="-2"/>
        </w:rPr>
        <w:t>i</w:t>
      </w:r>
      <w:r>
        <w:t>sel</w:t>
      </w:r>
      <w:r>
        <w:rPr>
          <w:spacing w:val="1"/>
        </w:rPr>
        <w:t xml:space="preserve"> </w:t>
      </w:r>
      <w:r>
        <w:rPr>
          <w:spacing w:val="-3"/>
        </w:rPr>
        <w:t>n</w:t>
      </w:r>
      <w:r>
        <w:t>äd</w:t>
      </w:r>
      <w:r>
        <w:rPr>
          <w:spacing w:val="-3"/>
        </w:rPr>
        <w:t>a</w:t>
      </w:r>
      <w:r>
        <w:rPr>
          <w:spacing w:val="1"/>
        </w:rPr>
        <w:t>l</w:t>
      </w:r>
      <w:r>
        <w:rPr>
          <w:spacing w:val="-3"/>
        </w:rPr>
        <w:t>a</w:t>
      </w:r>
      <w:r>
        <w:t>l</w:t>
      </w:r>
      <w:r>
        <w:rPr>
          <w:spacing w:val="1"/>
        </w:rPr>
        <w:t xml:space="preserve"> </w:t>
      </w:r>
      <w:r>
        <w:t>ann</w:t>
      </w:r>
      <w:r>
        <w:rPr>
          <w:spacing w:val="-3"/>
        </w:rPr>
        <w:t>u</w:t>
      </w:r>
      <w:r>
        <w:t>ses</w:t>
      </w:r>
      <w:r>
        <w:rPr>
          <w:spacing w:val="-2"/>
        </w:rPr>
        <w:t xml:space="preserve"> </w:t>
      </w:r>
      <w:r>
        <w:t>0,8</w:t>
      </w:r>
      <w:r>
        <w:rPr>
          <w:spacing w:val="-1"/>
        </w:rPr>
        <w:t> mg</w:t>
      </w:r>
      <w:r>
        <w:rPr>
          <w:spacing w:val="3"/>
        </w:rPr>
        <w:t>/</w:t>
      </w:r>
      <w:r>
        <w:t>kg</w:t>
      </w:r>
      <w:r>
        <w:rPr>
          <w:spacing w:val="-3"/>
        </w:rPr>
        <w:t xml:space="preserve"> </w:t>
      </w:r>
      <w:r>
        <w:t>(</w:t>
      </w:r>
      <w:r>
        <w:rPr>
          <w:spacing w:val="-4"/>
        </w:rPr>
        <w:t>m</w:t>
      </w:r>
      <w:r>
        <w:rPr>
          <w:spacing w:val="2"/>
        </w:rPr>
        <w:t>a</w:t>
      </w:r>
      <w:r>
        <w:rPr>
          <w:spacing w:val="-3"/>
        </w:rPr>
        <w:t>k</w:t>
      </w:r>
      <w:r>
        <w:t>s</w:t>
      </w:r>
      <w:r>
        <w:rPr>
          <w:spacing w:val="1"/>
        </w:rPr>
        <w:t>i</w:t>
      </w:r>
      <w:r>
        <w:rPr>
          <w:spacing w:val="-4"/>
        </w:rPr>
        <w:t>m</w:t>
      </w:r>
      <w:r>
        <w:t>aa</w:t>
      </w:r>
      <w:r>
        <w:rPr>
          <w:spacing w:val="1"/>
        </w:rPr>
        <w:t>l</w:t>
      </w:r>
      <w:r>
        <w:t>selt 40 mg)</w:t>
      </w:r>
      <w:r>
        <w:rPr>
          <w:spacing w:val="1"/>
        </w:rPr>
        <w:t xml:space="preserve"> </w:t>
      </w:r>
      <w:r>
        <w:rPr>
          <w:spacing w:val="-3"/>
        </w:rPr>
        <w:t>k</w:t>
      </w:r>
      <w:r>
        <w:t>roon</w:t>
      </w:r>
      <w:r>
        <w:rPr>
          <w:spacing w:val="1"/>
        </w:rPr>
        <w:t>ili</w:t>
      </w:r>
      <w:r>
        <w:rPr>
          <w:spacing w:val="-2"/>
        </w:rPr>
        <w:t>s</w:t>
      </w:r>
      <w:r>
        <w:t>e n</w:t>
      </w:r>
      <w:r>
        <w:rPr>
          <w:spacing w:val="-3"/>
        </w:rPr>
        <w:t>a</w:t>
      </w:r>
      <w:r>
        <w:t>as</w:t>
      </w:r>
      <w:r>
        <w:rPr>
          <w:spacing w:val="-2"/>
        </w:rPr>
        <w:t>t</w:t>
      </w:r>
      <w:r>
        <w:t>u</w:t>
      </w:r>
      <w:r>
        <w:rPr>
          <w:spacing w:val="-2"/>
        </w:rPr>
        <w:t>l</w:t>
      </w:r>
      <w:r>
        <w:rPr>
          <w:spacing w:val="1"/>
        </w:rPr>
        <w:t>i</w:t>
      </w:r>
      <w:r>
        <w:t>se</w:t>
      </w:r>
      <w:r>
        <w:rPr>
          <w:spacing w:val="-2"/>
        </w:rPr>
        <w:t xml:space="preserve"> </w:t>
      </w:r>
      <w:r>
        <w:rPr>
          <w:spacing w:val="-3"/>
        </w:rPr>
        <w:t>p</w:t>
      </w:r>
      <w:r>
        <w:t>sor</w:t>
      </w:r>
      <w:r>
        <w:rPr>
          <w:spacing w:val="-2"/>
        </w:rPr>
        <w:t>i</w:t>
      </w:r>
      <w:r>
        <w:t>aa</w:t>
      </w:r>
      <w:r>
        <w:rPr>
          <w:spacing w:val="-2"/>
        </w:rPr>
        <w:t>s</w:t>
      </w:r>
      <w:r>
        <w:rPr>
          <w:spacing w:val="1"/>
        </w:rPr>
        <w:t>i</w:t>
      </w:r>
      <w:r>
        <w:rPr>
          <w:spacing w:val="-3"/>
        </w:rPr>
        <w:t>g</w:t>
      </w:r>
      <w:r>
        <w:t xml:space="preserve">a </w:t>
      </w:r>
      <w:r>
        <w:rPr>
          <w:spacing w:val="1"/>
        </w:rPr>
        <w:t>l</w:t>
      </w:r>
      <w:r>
        <w:rPr>
          <w:spacing w:val="-3"/>
        </w:rPr>
        <w:t>a</w:t>
      </w:r>
      <w:r>
        <w:t>s</w:t>
      </w:r>
      <w:r>
        <w:rPr>
          <w:spacing w:val="-2"/>
        </w:rPr>
        <w:t>t</w:t>
      </w:r>
      <w:r>
        <w:t>e</w:t>
      </w:r>
      <w:r>
        <w:rPr>
          <w:spacing w:val="1"/>
        </w:rPr>
        <w:t>l</w:t>
      </w:r>
      <w:r>
        <w:t>e</w:t>
      </w:r>
      <w:r>
        <w:rPr>
          <w:spacing w:val="-2"/>
        </w:rPr>
        <w:t xml:space="preserve"> </w:t>
      </w:r>
      <w:r>
        <w:t>o</w:t>
      </w:r>
      <w:r>
        <w:rPr>
          <w:spacing w:val="-2"/>
        </w:rPr>
        <w:t>l</w:t>
      </w:r>
      <w:r>
        <w:t>i</w:t>
      </w:r>
      <w:r>
        <w:rPr>
          <w:spacing w:val="1"/>
        </w:rPr>
        <w:t xml:space="preserve"> </w:t>
      </w:r>
      <w:r>
        <w:t>a</w:t>
      </w:r>
      <w:r>
        <w:rPr>
          <w:spacing w:val="-3"/>
        </w:rPr>
        <w:t>d</w:t>
      </w:r>
      <w:r>
        <w:t>a</w:t>
      </w:r>
      <w:r>
        <w:rPr>
          <w:spacing w:val="-2"/>
        </w:rPr>
        <w:t>l</w:t>
      </w:r>
      <w:r>
        <w:rPr>
          <w:spacing w:val="1"/>
        </w:rPr>
        <w:t>i</w:t>
      </w:r>
      <w:r>
        <w:rPr>
          <w:spacing w:val="-2"/>
        </w:rPr>
        <w:t>m</w:t>
      </w:r>
      <w:r>
        <w:t>u</w:t>
      </w:r>
      <w:r>
        <w:rPr>
          <w:spacing w:val="-4"/>
        </w:rPr>
        <w:t>m</w:t>
      </w:r>
      <w:r>
        <w:t>abi</w:t>
      </w:r>
      <w:r>
        <w:rPr>
          <w:spacing w:val="1"/>
        </w:rPr>
        <w:t xml:space="preserve"> </w:t>
      </w:r>
      <w:r>
        <w:rPr>
          <w:spacing w:val="-3"/>
        </w:rPr>
        <w:t>k</w:t>
      </w:r>
      <w:r>
        <w:t>esk</w:t>
      </w:r>
      <w:r>
        <w:rPr>
          <w:spacing w:val="-4"/>
        </w:rPr>
        <w:t>m</w:t>
      </w:r>
      <w:r>
        <w:rPr>
          <w:spacing w:val="1"/>
        </w:rPr>
        <w:t>i</w:t>
      </w:r>
      <w:r>
        <w:t>ne (</w:t>
      </w:r>
      <w:r>
        <w:rPr>
          <w:spacing w:val="1"/>
        </w:rPr>
        <w:t>±</w:t>
      </w:r>
      <w:r>
        <w:rPr>
          <w:spacing w:val="-1"/>
        </w:rPr>
        <w:t>S</w:t>
      </w:r>
      <w:r>
        <w:rPr>
          <w:spacing w:val="-2"/>
        </w:rPr>
        <w:t>D</w:t>
      </w:r>
      <w:r>
        <w:t>)</w:t>
      </w:r>
      <w:r>
        <w:rPr>
          <w:spacing w:val="-2"/>
        </w:rPr>
        <w:t xml:space="preserve"> </w:t>
      </w:r>
      <w:r>
        <w:rPr>
          <w:spacing w:val="-4"/>
        </w:rPr>
        <w:t>m</w:t>
      </w:r>
      <w:r>
        <w:rPr>
          <w:spacing w:val="1"/>
        </w:rPr>
        <w:t>i</w:t>
      </w:r>
      <w:r>
        <w:t>n</w:t>
      </w:r>
      <w:r>
        <w:rPr>
          <w:spacing w:val="1"/>
        </w:rPr>
        <w:t>i</w:t>
      </w:r>
      <w:r>
        <w:rPr>
          <w:spacing w:val="-4"/>
        </w:rPr>
        <w:t>m</w:t>
      </w:r>
      <w:r>
        <w:t>aa</w:t>
      </w:r>
      <w:r>
        <w:rPr>
          <w:spacing w:val="1"/>
        </w:rPr>
        <w:t>l</w:t>
      </w:r>
      <w:r>
        <w:t>ne tasakaalu</w:t>
      </w:r>
      <w:r>
        <w:rPr>
          <w:spacing w:val="-3"/>
        </w:rPr>
        <w:t>k</w:t>
      </w:r>
      <w:r>
        <w:t>on</w:t>
      </w:r>
      <w:r>
        <w:rPr>
          <w:spacing w:val="1"/>
        </w:rPr>
        <w:t>t</w:t>
      </w:r>
      <w:r>
        <w:t>s</w:t>
      </w:r>
      <w:r>
        <w:rPr>
          <w:spacing w:val="-3"/>
        </w:rPr>
        <w:t>e</w:t>
      </w:r>
      <w:r>
        <w:t>n</w:t>
      </w:r>
      <w:r>
        <w:rPr>
          <w:spacing w:val="-2"/>
        </w:rPr>
        <w:t>t</w:t>
      </w:r>
      <w:r>
        <w:t>ra</w:t>
      </w:r>
      <w:r>
        <w:rPr>
          <w:spacing w:val="-2"/>
        </w:rPr>
        <w:t>t</w:t>
      </w:r>
      <w:r>
        <w:t>s</w:t>
      </w:r>
      <w:r>
        <w:rPr>
          <w:spacing w:val="1"/>
        </w:rPr>
        <w:t>i</w:t>
      </w:r>
      <w:r>
        <w:t>o</w:t>
      </w:r>
      <w:r>
        <w:rPr>
          <w:spacing w:val="-3"/>
        </w:rPr>
        <w:t>o</w:t>
      </w:r>
      <w:r>
        <w:t xml:space="preserve">n </w:t>
      </w:r>
      <w:r>
        <w:rPr>
          <w:spacing w:val="1"/>
        </w:rPr>
        <w:t>li</w:t>
      </w:r>
      <w:r>
        <w:rPr>
          <w:spacing w:val="-3"/>
        </w:rPr>
        <w:t>g</w:t>
      </w:r>
      <w:r>
        <w:rPr>
          <w:spacing w:val="1"/>
        </w:rPr>
        <w:t>i</w:t>
      </w:r>
      <w:r>
        <w:rPr>
          <w:spacing w:val="-3"/>
        </w:rPr>
        <w:t>k</w:t>
      </w:r>
      <w:r>
        <w:t>audu 7,4</w:t>
      </w:r>
      <w:r>
        <w:rPr>
          <w:spacing w:val="-3"/>
        </w:rPr>
        <w:t> </w:t>
      </w:r>
      <w:r>
        <w:t>±</w:t>
      </w:r>
      <w:r>
        <w:rPr>
          <w:spacing w:val="1"/>
        </w:rPr>
        <w:t> </w:t>
      </w:r>
      <w:r>
        <w:t>5,8</w:t>
      </w:r>
      <w:r>
        <w:rPr>
          <w:spacing w:val="-3"/>
        </w:rPr>
        <w:t> </w:t>
      </w:r>
      <w:r>
        <w:rPr>
          <w:spacing w:val="-1"/>
        </w:rPr>
        <w:t>μ</w:t>
      </w:r>
      <w:r>
        <w:t>g</w:t>
      </w:r>
      <w:r>
        <w:rPr>
          <w:spacing w:val="1"/>
        </w:rPr>
        <w:t>/</w:t>
      </w:r>
      <w:r>
        <w:rPr>
          <w:spacing w:val="-4"/>
        </w:rPr>
        <w:t>m</w:t>
      </w:r>
      <w:r>
        <w:t>l (</w:t>
      </w:r>
      <w:r>
        <w:rPr>
          <w:spacing w:val="-3"/>
        </w:rPr>
        <w:t>v</w:t>
      </w:r>
      <w:r>
        <w:t>ar</w:t>
      </w:r>
      <w:r>
        <w:rPr>
          <w:spacing w:val="1"/>
        </w:rPr>
        <w:t>i</w:t>
      </w:r>
      <w:r>
        <w:rPr>
          <w:spacing w:val="-3"/>
        </w:rPr>
        <w:t>a</w:t>
      </w:r>
      <w:r>
        <w:rPr>
          <w:spacing w:val="1"/>
        </w:rPr>
        <w:t>t</w:t>
      </w:r>
      <w:r>
        <w:rPr>
          <w:spacing w:val="-2"/>
        </w:rPr>
        <w:t>s</w:t>
      </w:r>
      <w:r>
        <w:rPr>
          <w:spacing w:val="1"/>
        </w:rPr>
        <w:t>i</w:t>
      </w:r>
      <w:r>
        <w:t>oo</w:t>
      </w:r>
      <w:r>
        <w:rPr>
          <w:spacing w:val="-3"/>
        </w:rPr>
        <w:t>n</w:t>
      </w:r>
      <w:r>
        <w:rPr>
          <w:spacing w:val="1"/>
        </w:rPr>
        <w:t>i</w:t>
      </w:r>
      <w:r>
        <w:rPr>
          <w:spacing w:val="-3"/>
        </w:rPr>
        <w:t>k</w:t>
      </w:r>
      <w:r>
        <w:t>oef</w:t>
      </w:r>
      <w:r>
        <w:rPr>
          <w:spacing w:val="-2"/>
        </w:rPr>
        <w:t>i</w:t>
      </w:r>
      <w:r>
        <w:rPr>
          <w:spacing w:val="1"/>
        </w:rPr>
        <w:t>t</w:t>
      </w:r>
      <w:r>
        <w:rPr>
          <w:spacing w:val="-2"/>
        </w:rPr>
        <w:t>s</w:t>
      </w:r>
      <w:r>
        <w:rPr>
          <w:spacing w:val="1"/>
        </w:rPr>
        <w:t>i</w:t>
      </w:r>
      <w:r>
        <w:t>e</w:t>
      </w:r>
      <w:r>
        <w:rPr>
          <w:spacing w:val="-3"/>
        </w:rPr>
        <w:t>n</w:t>
      </w:r>
      <w:r>
        <w:t>t</w:t>
      </w:r>
      <w:r>
        <w:rPr>
          <w:spacing w:val="1"/>
        </w:rPr>
        <w:t xml:space="preserve"> </w:t>
      </w:r>
      <w:r>
        <w:t>7</w:t>
      </w:r>
      <w:r>
        <w:rPr>
          <w:spacing w:val="-3"/>
        </w:rPr>
        <w:t>9</w:t>
      </w:r>
      <w:r>
        <w:t>%).</w:t>
      </w:r>
    </w:p>
    <w:p w14:paraId="755F11A2" w14:textId="77777777" w:rsidR="00AA5725" w:rsidRDefault="00AA5725">
      <w:pPr>
        <w:kinsoku w:val="0"/>
        <w:overflowPunct w:val="0"/>
      </w:pPr>
    </w:p>
    <w:p w14:paraId="755F11A3" w14:textId="77777777" w:rsidR="00AA5725" w:rsidRDefault="00B048EC">
      <w:pPr>
        <w:kinsoku w:val="0"/>
        <w:overflowPunct w:val="0"/>
      </w:pPr>
      <w:r>
        <w:rPr>
          <w:iCs/>
        </w:rPr>
        <w:t>Mädase hidradeniidiga</w:t>
      </w:r>
      <w:r>
        <w:rPr>
          <w:i/>
          <w:iCs/>
        </w:rPr>
        <w:t xml:space="preserve"> </w:t>
      </w:r>
      <w:r>
        <w:t>täiskasvanud pa</w:t>
      </w:r>
      <w:r>
        <w:rPr>
          <w:spacing w:val="-2"/>
        </w:rPr>
        <w:t>t</w:t>
      </w:r>
      <w:r>
        <w:t>s</w:t>
      </w:r>
      <w:r>
        <w:rPr>
          <w:spacing w:val="1"/>
        </w:rPr>
        <w:t>i</w:t>
      </w:r>
      <w:r>
        <w:rPr>
          <w:spacing w:val="-3"/>
        </w:rPr>
        <w:t>e</w:t>
      </w:r>
      <w:r>
        <w:t>n</w:t>
      </w:r>
      <w:r>
        <w:rPr>
          <w:spacing w:val="-2"/>
        </w:rPr>
        <w:t>t</w:t>
      </w:r>
      <w:r>
        <w:rPr>
          <w:spacing w:val="1"/>
        </w:rPr>
        <w:t>i</w:t>
      </w:r>
      <w:r>
        <w:t>d</w:t>
      </w:r>
      <w:r>
        <w:rPr>
          <w:spacing w:val="-3"/>
        </w:rPr>
        <w:t>e</w:t>
      </w:r>
      <w:r>
        <w:t>l</w:t>
      </w:r>
      <w:r>
        <w:rPr>
          <w:spacing w:val="1"/>
        </w:rPr>
        <w:t xml:space="preserve"> </w:t>
      </w:r>
      <w:r>
        <w:rPr>
          <w:spacing w:val="-1"/>
        </w:rPr>
        <w:t xml:space="preserve">saavutati adalimumabi annusega 160 mg 0-nädalal, millele järgnes 80 mg 2. nädalal, adalimumabi minimaalne kontsentratsioon vereplasmas ligikaudu 7...8 μg/ml teisel ja neljandal nädalal. Keskmine minimaalne </w:t>
      </w:r>
      <w:r>
        <w:t>tasakaalu</w:t>
      </w:r>
      <w:r>
        <w:rPr>
          <w:spacing w:val="-1"/>
        </w:rPr>
        <w:t>kontsentratsioon 40 mg adalimumabi iganädalase manustamise raviskeemi korral 12...36. nädalal oli ligikaudu 8...10 μg/ml.</w:t>
      </w:r>
    </w:p>
    <w:p w14:paraId="755F11A4" w14:textId="77777777" w:rsidR="00AA5725" w:rsidRDefault="00AA5725">
      <w:pPr>
        <w:kinsoku w:val="0"/>
        <w:overflowPunct w:val="0"/>
      </w:pPr>
    </w:p>
    <w:p w14:paraId="755F11A5" w14:textId="77777777" w:rsidR="00AA5725" w:rsidRDefault="00B048EC">
      <w:r>
        <w:t>Adalimumabi süsteemse saadavuse prognoosimiseks mädase hidradeniidiga noorukitel kasutati populatsiooni farmakokineetilist modelleerimist ja simulatsiooni teiste näidustustega (psoriaas lastel, juveniilne idiopaatiline artriit, Crohni tõbi lastel ja entesiidiga seotud artriit) lastel täheldatud farmakokineetika põhjal. Soovitatav annus mädase hidradeniidiga noorukitele on 40 mg igal teisel nädalal. Keha suurus võib mõjutada adalimumabi süsteemset saadavust, mistõttu võib suurema kehakaalu ja ebapiisava ravivastusega noorukitel suurendada annust täiskasvanutele soovitatava annuseni 40 mg igal nädalal.</w:t>
      </w:r>
    </w:p>
    <w:p w14:paraId="755F11A6" w14:textId="77777777" w:rsidR="00AA5725" w:rsidRDefault="00AA5725">
      <w:pPr>
        <w:kinsoku w:val="0"/>
        <w:overflowPunct w:val="0"/>
      </w:pPr>
    </w:p>
    <w:p w14:paraId="755F11A7" w14:textId="77777777" w:rsidR="00AA5725" w:rsidRDefault="00B048EC">
      <w:pPr>
        <w:kinsoku w:val="0"/>
        <w:overflowPunct w:val="0"/>
      </w:pPr>
      <w:r>
        <w:rPr>
          <w:spacing w:val="-1"/>
        </w:rPr>
        <w:t>C</w:t>
      </w:r>
      <w:r>
        <w:t>rohni</w:t>
      </w:r>
      <w:r>
        <w:rPr>
          <w:spacing w:val="-2"/>
        </w:rPr>
        <w:t xml:space="preserve"> </w:t>
      </w:r>
      <w:r>
        <w:rPr>
          <w:spacing w:val="1"/>
        </w:rPr>
        <w:t>t</w:t>
      </w:r>
      <w:r>
        <w:t>õ</w:t>
      </w:r>
      <w:r>
        <w:rPr>
          <w:spacing w:val="-3"/>
        </w:rPr>
        <w:t>v</w:t>
      </w:r>
      <w:r>
        <w:t>e</w:t>
      </w:r>
      <w:r>
        <w:rPr>
          <w:spacing w:val="-3"/>
        </w:rPr>
        <w:t>g</w:t>
      </w:r>
      <w:r>
        <w:t>a pa</w:t>
      </w:r>
      <w:r>
        <w:rPr>
          <w:spacing w:val="1"/>
        </w:rPr>
        <w:t>t</w:t>
      </w:r>
      <w:r>
        <w:rPr>
          <w:spacing w:val="-2"/>
        </w:rPr>
        <w:t>s</w:t>
      </w:r>
      <w:r>
        <w:rPr>
          <w:spacing w:val="1"/>
        </w:rPr>
        <w:t>i</w:t>
      </w:r>
      <w:r>
        <w:t>e</w:t>
      </w:r>
      <w:r>
        <w:rPr>
          <w:spacing w:val="-3"/>
        </w:rPr>
        <w:t>n</w:t>
      </w:r>
      <w:r>
        <w:rPr>
          <w:spacing w:val="-2"/>
        </w:rPr>
        <w:t>t</w:t>
      </w:r>
      <w:r>
        <w:rPr>
          <w:spacing w:val="1"/>
        </w:rPr>
        <w:t>i</w:t>
      </w:r>
      <w:r>
        <w:t>d</w:t>
      </w:r>
      <w:r>
        <w:rPr>
          <w:spacing w:val="-3"/>
        </w:rPr>
        <w:t>e</w:t>
      </w:r>
      <w:r>
        <w:t>l</w:t>
      </w:r>
      <w:r>
        <w:rPr>
          <w:spacing w:val="-2"/>
        </w:rPr>
        <w:t xml:space="preserve"> </w:t>
      </w:r>
      <w:r>
        <w:t>saa</w:t>
      </w:r>
      <w:r>
        <w:rPr>
          <w:spacing w:val="-3"/>
        </w:rPr>
        <w:t>v</w:t>
      </w:r>
      <w:r>
        <w:t>u</w:t>
      </w:r>
      <w:r>
        <w:rPr>
          <w:spacing w:val="1"/>
        </w:rPr>
        <w:t>t</w:t>
      </w:r>
      <w:r>
        <w:rPr>
          <w:spacing w:val="-3"/>
        </w:rPr>
        <w:t>a</w:t>
      </w:r>
      <w:r>
        <w:rPr>
          <w:spacing w:val="1"/>
        </w:rPr>
        <w:t>t</w:t>
      </w:r>
      <w:r>
        <w:t>a</w:t>
      </w:r>
      <w:r>
        <w:rPr>
          <w:spacing w:val="-3"/>
        </w:rPr>
        <w:t>k</w:t>
      </w:r>
      <w:r>
        <w:t xml:space="preserve">se </w:t>
      </w:r>
      <w:r>
        <w:rPr>
          <w:spacing w:val="-2"/>
        </w:rPr>
        <w:t>induktsiooni</w:t>
      </w:r>
      <w:r>
        <w:t>per</w:t>
      </w:r>
      <w:r>
        <w:rPr>
          <w:spacing w:val="-2"/>
        </w:rPr>
        <w:t>i</w:t>
      </w:r>
      <w:r>
        <w:t xml:space="preserve">oodil adalimumabi </w:t>
      </w:r>
      <w:r>
        <w:rPr>
          <w:spacing w:val="-3"/>
        </w:rPr>
        <w:t>k</w:t>
      </w:r>
      <w:r>
        <w:t>ü</w:t>
      </w:r>
      <w:r>
        <w:rPr>
          <w:spacing w:val="1"/>
        </w:rPr>
        <w:t>ll</w:t>
      </w:r>
      <w:r>
        <w:rPr>
          <w:spacing w:val="-3"/>
        </w:rPr>
        <w:t>a</w:t>
      </w:r>
      <w:r>
        <w:t>s</w:t>
      </w:r>
      <w:r>
        <w:rPr>
          <w:spacing w:val="1"/>
        </w:rPr>
        <w:t>t</w:t>
      </w:r>
      <w:r>
        <w:rPr>
          <w:spacing w:val="-3"/>
        </w:rPr>
        <w:t>u</w:t>
      </w:r>
      <w:r>
        <w:t>s</w:t>
      </w:r>
      <w:r>
        <w:rPr>
          <w:spacing w:val="-3"/>
        </w:rPr>
        <w:t>a</w:t>
      </w:r>
      <w:r>
        <w:t>nnuse</w:t>
      </w:r>
      <w:r>
        <w:rPr>
          <w:spacing w:val="-3"/>
        </w:rPr>
        <w:t>g</w:t>
      </w:r>
      <w:r>
        <w:t>a 80 mg</w:t>
      </w:r>
      <w:r>
        <w:rPr>
          <w:spacing w:val="-4"/>
        </w:rPr>
        <w:t xml:space="preserve"> </w:t>
      </w:r>
      <w:r>
        <w:rPr>
          <w:spacing w:val="-1"/>
        </w:rPr>
        <w:t>0</w:t>
      </w:r>
      <w:r>
        <w:rPr>
          <w:spacing w:val="-4"/>
        </w:rPr>
        <w:noBreakHyphen/>
      </w:r>
      <w:r>
        <w:t>näda</w:t>
      </w:r>
      <w:r>
        <w:rPr>
          <w:spacing w:val="1"/>
        </w:rPr>
        <w:t>l</w:t>
      </w:r>
      <w:r>
        <w:rPr>
          <w:spacing w:val="-3"/>
        </w:rPr>
        <w:t>a</w:t>
      </w:r>
      <w:r>
        <w:rPr>
          <w:spacing w:val="1"/>
        </w:rPr>
        <w:t>l</w:t>
      </w:r>
      <w:r>
        <w:t xml:space="preserve">, </w:t>
      </w:r>
      <w:r>
        <w:rPr>
          <w:spacing w:val="-4"/>
        </w:rPr>
        <w:t>m</w:t>
      </w:r>
      <w:r>
        <w:rPr>
          <w:spacing w:val="1"/>
        </w:rPr>
        <w:t>il</w:t>
      </w:r>
      <w:r>
        <w:rPr>
          <w:spacing w:val="-2"/>
        </w:rPr>
        <w:t>l</w:t>
      </w:r>
      <w:r>
        <w:t>e</w:t>
      </w:r>
      <w:r>
        <w:rPr>
          <w:spacing w:val="-2"/>
        </w:rPr>
        <w:t>l</w:t>
      </w:r>
      <w:r>
        <w:t>e</w:t>
      </w:r>
      <w:r>
        <w:rPr>
          <w:spacing w:val="-2"/>
        </w:rPr>
        <w:t xml:space="preserve"> </w:t>
      </w:r>
      <w:r>
        <w:rPr>
          <w:spacing w:val="1"/>
        </w:rPr>
        <w:t>j</w:t>
      </w:r>
      <w:r>
        <w:t>är</w:t>
      </w:r>
      <w:r>
        <w:rPr>
          <w:spacing w:val="-3"/>
        </w:rPr>
        <w:t>g</w:t>
      </w:r>
      <w:r>
        <w:t>neb</w:t>
      </w:r>
      <w:r>
        <w:rPr>
          <w:spacing w:val="-3"/>
        </w:rPr>
        <w:t xml:space="preserve"> </w:t>
      </w:r>
      <w:r>
        <w:t>40 mg</w:t>
      </w:r>
      <w:r>
        <w:rPr>
          <w:spacing w:val="-3"/>
        </w:rPr>
        <w:t xml:space="preserve"> </w:t>
      </w:r>
      <w:r>
        <w:rPr>
          <w:spacing w:val="-1"/>
        </w:rPr>
        <w:t>adalimumabi</w:t>
      </w:r>
      <w:r>
        <w:rPr>
          <w:spacing w:val="1"/>
        </w:rPr>
        <w:t xml:space="preserve"> </w:t>
      </w:r>
      <w:r>
        <w:t>2. </w:t>
      </w:r>
      <w:r>
        <w:rPr>
          <w:spacing w:val="-3"/>
        </w:rPr>
        <w:t>n</w:t>
      </w:r>
      <w:r>
        <w:t>äd</w:t>
      </w:r>
      <w:r>
        <w:rPr>
          <w:spacing w:val="-3"/>
        </w:rPr>
        <w:t>a</w:t>
      </w:r>
      <w:r>
        <w:rPr>
          <w:spacing w:val="1"/>
        </w:rPr>
        <w:t>l</w:t>
      </w:r>
      <w:r>
        <w:rPr>
          <w:spacing w:val="-3"/>
        </w:rPr>
        <w:t>a</w:t>
      </w:r>
      <w:r>
        <w:rPr>
          <w:spacing w:val="1"/>
        </w:rPr>
        <w:t>l</w:t>
      </w:r>
      <w:r>
        <w:t>, ad</w:t>
      </w:r>
      <w:r>
        <w:rPr>
          <w:spacing w:val="-3"/>
        </w:rPr>
        <w:t>a</w:t>
      </w:r>
      <w:r>
        <w:rPr>
          <w:spacing w:val="-2"/>
        </w:rPr>
        <w:t>l</w:t>
      </w:r>
      <w:r>
        <w:rPr>
          <w:spacing w:val="1"/>
        </w:rPr>
        <w:t>i</w:t>
      </w:r>
      <w:r>
        <w:rPr>
          <w:spacing w:val="-4"/>
        </w:rPr>
        <w:t>m</w:t>
      </w:r>
      <w:r>
        <w:rPr>
          <w:spacing w:val="2"/>
        </w:rPr>
        <w:t>u</w:t>
      </w:r>
      <w:r>
        <w:rPr>
          <w:spacing w:val="-4"/>
        </w:rPr>
        <w:t>m</w:t>
      </w:r>
      <w:r>
        <w:t>abi</w:t>
      </w:r>
      <w:r>
        <w:rPr>
          <w:spacing w:val="1"/>
        </w:rPr>
        <w:t xml:space="preserve"> </w:t>
      </w:r>
      <w:r>
        <w:rPr>
          <w:spacing w:val="-4"/>
        </w:rPr>
        <w:t>m</w:t>
      </w:r>
      <w:r>
        <w:rPr>
          <w:spacing w:val="1"/>
        </w:rPr>
        <w:t>i</w:t>
      </w:r>
      <w:r>
        <w:t>n</w:t>
      </w:r>
      <w:r>
        <w:rPr>
          <w:spacing w:val="1"/>
        </w:rPr>
        <w:t>i</w:t>
      </w:r>
      <w:r>
        <w:rPr>
          <w:spacing w:val="-4"/>
        </w:rPr>
        <w:t>m</w:t>
      </w:r>
      <w:r>
        <w:t>aa</w:t>
      </w:r>
      <w:r>
        <w:rPr>
          <w:spacing w:val="1"/>
        </w:rPr>
        <w:t>lne</w:t>
      </w:r>
      <w:r>
        <w:t xml:space="preserve"> kontsentratsioon see</w:t>
      </w:r>
      <w:r>
        <w:rPr>
          <w:spacing w:val="-2"/>
        </w:rPr>
        <w:t>r</w:t>
      </w:r>
      <w:r>
        <w:t>u</w:t>
      </w:r>
      <w:r>
        <w:rPr>
          <w:spacing w:val="-4"/>
        </w:rPr>
        <w:t>m</w:t>
      </w:r>
      <w:r>
        <w:t>is</w:t>
      </w:r>
      <w:r>
        <w:rPr>
          <w:spacing w:val="-3"/>
        </w:rPr>
        <w:t xml:space="preserve"> </w:t>
      </w:r>
      <w:r>
        <w:rPr>
          <w:spacing w:val="1"/>
        </w:rPr>
        <w:t>li</w:t>
      </w:r>
      <w:r>
        <w:rPr>
          <w:spacing w:val="-3"/>
        </w:rPr>
        <w:t>g</w:t>
      </w:r>
      <w:r>
        <w:rPr>
          <w:spacing w:val="1"/>
        </w:rPr>
        <w:t>i</w:t>
      </w:r>
      <w:r>
        <w:rPr>
          <w:spacing w:val="-3"/>
        </w:rPr>
        <w:t>k</w:t>
      </w:r>
      <w:r>
        <w:t>audu 5,5 </w:t>
      </w:r>
      <w:r>
        <w:rPr>
          <w:spacing w:val="-1"/>
        </w:rPr>
        <w:t>μ</w:t>
      </w:r>
      <w:r>
        <w:rPr>
          <w:spacing w:val="-3"/>
        </w:rPr>
        <w:t>g</w:t>
      </w:r>
      <w:r>
        <w:rPr>
          <w:spacing w:val="1"/>
        </w:rPr>
        <w:t>/</w:t>
      </w:r>
      <w:r>
        <w:rPr>
          <w:spacing w:val="-4"/>
        </w:rPr>
        <w:t>m</w:t>
      </w:r>
      <w:r>
        <w:rPr>
          <w:spacing w:val="1"/>
        </w:rPr>
        <w:t>l</w:t>
      </w:r>
      <w:r>
        <w:t xml:space="preserve">. </w:t>
      </w:r>
      <w:r>
        <w:rPr>
          <w:spacing w:val="-1"/>
        </w:rPr>
        <w:t>Induktsiooni</w:t>
      </w:r>
      <w:r>
        <w:rPr>
          <w:spacing w:val="-3"/>
        </w:rPr>
        <w:t>p</w:t>
      </w:r>
      <w:r>
        <w:t>e</w:t>
      </w:r>
      <w:r>
        <w:rPr>
          <w:spacing w:val="-2"/>
        </w:rPr>
        <w:t>r</w:t>
      </w:r>
      <w:r>
        <w:rPr>
          <w:spacing w:val="1"/>
        </w:rPr>
        <w:t>i</w:t>
      </w:r>
      <w:r>
        <w:t>oo</w:t>
      </w:r>
      <w:r>
        <w:rPr>
          <w:spacing w:val="-3"/>
        </w:rPr>
        <w:t>d</w:t>
      </w:r>
      <w:r>
        <w:t>il</w:t>
      </w:r>
      <w:r>
        <w:rPr>
          <w:spacing w:val="1"/>
        </w:rPr>
        <w:t xml:space="preserve"> </w:t>
      </w:r>
      <w:r>
        <w:t>s</w:t>
      </w:r>
      <w:r>
        <w:rPr>
          <w:spacing w:val="-3"/>
        </w:rPr>
        <w:t>a</w:t>
      </w:r>
      <w:r>
        <w:t>a</w:t>
      </w:r>
      <w:r>
        <w:rPr>
          <w:spacing w:val="-3"/>
        </w:rPr>
        <w:t>v</w:t>
      </w:r>
      <w:r>
        <w:t>u</w:t>
      </w:r>
      <w:r>
        <w:rPr>
          <w:spacing w:val="1"/>
        </w:rPr>
        <w:t>t</w:t>
      </w:r>
      <w:r>
        <w:t>a</w:t>
      </w:r>
      <w:r>
        <w:rPr>
          <w:spacing w:val="1"/>
        </w:rPr>
        <w:t>t</w:t>
      </w:r>
      <w:r>
        <w:t>a</w:t>
      </w:r>
      <w:r>
        <w:rPr>
          <w:spacing w:val="-3"/>
        </w:rPr>
        <w:t>k</w:t>
      </w:r>
      <w:r>
        <w:t xml:space="preserve">se </w:t>
      </w:r>
      <w:r>
        <w:rPr>
          <w:spacing w:val="-1"/>
        </w:rPr>
        <w:t>adalimumabi</w:t>
      </w:r>
      <w:r>
        <w:rPr>
          <w:spacing w:val="1"/>
        </w:rPr>
        <w:t xml:space="preserve"> </w:t>
      </w:r>
      <w:r>
        <w:rPr>
          <w:spacing w:val="-3"/>
        </w:rPr>
        <w:t>k</w:t>
      </w:r>
      <w:r>
        <w:t>ü</w:t>
      </w:r>
      <w:r>
        <w:rPr>
          <w:spacing w:val="1"/>
        </w:rPr>
        <w:t>ll</w:t>
      </w:r>
      <w:r>
        <w:t>a</w:t>
      </w:r>
      <w:r>
        <w:rPr>
          <w:spacing w:val="-2"/>
        </w:rPr>
        <w:t>s</w:t>
      </w:r>
      <w:r>
        <w:rPr>
          <w:spacing w:val="1"/>
        </w:rPr>
        <w:t>t</w:t>
      </w:r>
      <w:r>
        <w:t>us</w:t>
      </w:r>
      <w:r>
        <w:rPr>
          <w:spacing w:val="-3"/>
        </w:rPr>
        <w:t>a</w:t>
      </w:r>
      <w:r>
        <w:t>nnuse</w:t>
      </w:r>
      <w:r>
        <w:rPr>
          <w:spacing w:val="-3"/>
        </w:rPr>
        <w:t>g</w:t>
      </w:r>
      <w:r>
        <w:t>a 160 mg</w:t>
      </w:r>
      <w:r>
        <w:rPr>
          <w:spacing w:val="-3"/>
        </w:rPr>
        <w:t xml:space="preserve"> </w:t>
      </w:r>
      <w:r>
        <w:rPr>
          <w:spacing w:val="-1"/>
        </w:rPr>
        <w:t>0</w:t>
      </w:r>
      <w:r>
        <w:rPr>
          <w:spacing w:val="-4"/>
        </w:rPr>
        <w:t>-</w:t>
      </w:r>
      <w:r>
        <w:t>näda</w:t>
      </w:r>
      <w:r>
        <w:rPr>
          <w:spacing w:val="1"/>
        </w:rPr>
        <w:t>l</w:t>
      </w:r>
      <w:r>
        <w:rPr>
          <w:spacing w:val="-3"/>
        </w:rPr>
        <w:t>a</w:t>
      </w:r>
      <w:r>
        <w:rPr>
          <w:spacing w:val="1"/>
        </w:rPr>
        <w:t>l</w:t>
      </w:r>
      <w:r>
        <w:t xml:space="preserve">, </w:t>
      </w:r>
      <w:r>
        <w:rPr>
          <w:spacing w:val="-4"/>
        </w:rPr>
        <w:t>m</w:t>
      </w:r>
      <w:r>
        <w:rPr>
          <w:spacing w:val="1"/>
        </w:rPr>
        <w:t>il</w:t>
      </w:r>
      <w:r>
        <w:rPr>
          <w:spacing w:val="-2"/>
        </w:rPr>
        <w:t>l</w:t>
      </w:r>
      <w:r>
        <w:t>e</w:t>
      </w:r>
      <w:r>
        <w:rPr>
          <w:spacing w:val="-2"/>
        </w:rPr>
        <w:t>l</w:t>
      </w:r>
      <w:r>
        <w:t>e</w:t>
      </w:r>
      <w:r>
        <w:rPr>
          <w:spacing w:val="-2"/>
        </w:rPr>
        <w:t xml:space="preserve"> </w:t>
      </w:r>
      <w:r>
        <w:rPr>
          <w:spacing w:val="1"/>
        </w:rPr>
        <w:t>j</w:t>
      </w:r>
      <w:r>
        <w:t>är</w:t>
      </w:r>
      <w:r>
        <w:rPr>
          <w:spacing w:val="-3"/>
        </w:rPr>
        <w:t>g</w:t>
      </w:r>
      <w:r>
        <w:t>neb</w:t>
      </w:r>
      <w:r>
        <w:rPr>
          <w:spacing w:val="-3"/>
        </w:rPr>
        <w:t xml:space="preserve"> </w:t>
      </w:r>
      <w:r>
        <w:t>80 mg</w:t>
      </w:r>
      <w:r>
        <w:rPr>
          <w:spacing w:val="-3"/>
        </w:rPr>
        <w:t xml:space="preserve"> </w:t>
      </w:r>
      <w:r>
        <w:rPr>
          <w:spacing w:val="-1"/>
        </w:rPr>
        <w:t>adalimumabi</w:t>
      </w:r>
      <w:r>
        <w:rPr>
          <w:spacing w:val="1"/>
        </w:rPr>
        <w:t xml:space="preserve"> </w:t>
      </w:r>
      <w:r>
        <w:t>2. </w:t>
      </w:r>
      <w:r>
        <w:rPr>
          <w:spacing w:val="-3"/>
        </w:rPr>
        <w:t>n</w:t>
      </w:r>
      <w:r>
        <w:t>äd</w:t>
      </w:r>
      <w:r>
        <w:rPr>
          <w:spacing w:val="-3"/>
        </w:rPr>
        <w:t>a</w:t>
      </w:r>
      <w:r>
        <w:rPr>
          <w:spacing w:val="1"/>
        </w:rPr>
        <w:t>l</w:t>
      </w:r>
      <w:r>
        <w:rPr>
          <w:spacing w:val="-3"/>
        </w:rPr>
        <w:t>a</w:t>
      </w:r>
      <w:r>
        <w:rPr>
          <w:spacing w:val="1"/>
        </w:rPr>
        <w:t>l</w:t>
      </w:r>
      <w:r>
        <w:t>, ada</w:t>
      </w:r>
      <w:r>
        <w:rPr>
          <w:spacing w:val="-2"/>
        </w:rPr>
        <w:t>l</w:t>
      </w:r>
      <w:r>
        <w:rPr>
          <w:spacing w:val="1"/>
        </w:rPr>
        <w:t>i</w:t>
      </w:r>
      <w:r>
        <w:rPr>
          <w:spacing w:val="-4"/>
        </w:rPr>
        <w:t>m</w:t>
      </w:r>
      <w:r>
        <w:rPr>
          <w:spacing w:val="2"/>
        </w:rPr>
        <w:t>u</w:t>
      </w:r>
      <w:r>
        <w:rPr>
          <w:spacing w:val="-4"/>
        </w:rPr>
        <w:t>m</w:t>
      </w:r>
      <w:r>
        <w:t>abi</w:t>
      </w:r>
      <w:r>
        <w:rPr>
          <w:spacing w:val="1"/>
        </w:rPr>
        <w:t xml:space="preserve"> </w:t>
      </w:r>
      <w:r>
        <w:rPr>
          <w:spacing w:val="-4"/>
        </w:rPr>
        <w:t>m</w:t>
      </w:r>
      <w:r>
        <w:rPr>
          <w:spacing w:val="1"/>
        </w:rPr>
        <w:t>i</w:t>
      </w:r>
      <w:r>
        <w:t>n</w:t>
      </w:r>
      <w:r>
        <w:rPr>
          <w:spacing w:val="1"/>
        </w:rPr>
        <w:t>i</w:t>
      </w:r>
      <w:r>
        <w:rPr>
          <w:spacing w:val="-4"/>
        </w:rPr>
        <w:t>m</w:t>
      </w:r>
      <w:r>
        <w:t>aa</w:t>
      </w:r>
      <w:r>
        <w:rPr>
          <w:spacing w:val="1"/>
        </w:rPr>
        <w:t>lne kontsentratsioon</w:t>
      </w:r>
      <w:r>
        <w:rPr>
          <w:spacing w:val="-3"/>
        </w:rPr>
        <w:t xml:space="preserve"> </w:t>
      </w:r>
      <w:r>
        <w:t>see</w:t>
      </w:r>
      <w:r>
        <w:rPr>
          <w:spacing w:val="-2"/>
        </w:rPr>
        <w:t>r</w:t>
      </w:r>
      <w:r>
        <w:t>u</w:t>
      </w:r>
      <w:r>
        <w:rPr>
          <w:spacing w:val="-4"/>
        </w:rPr>
        <w:t>m</w:t>
      </w:r>
      <w:r>
        <w:t>is</w:t>
      </w:r>
      <w:r>
        <w:rPr>
          <w:spacing w:val="-3"/>
        </w:rPr>
        <w:t xml:space="preserve"> </w:t>
      </w:r>
      <w:r>
        <w:rPr>
          <w:spacing w:val="1"/>
        </w:rPr>
        <w:t>li</w:t>
      </w:r>
      <w:r>
        <w:rPr>
          <w:spacing w:val="-3"/>
        </w:rPr>
        <w:t>g</w:t>
      </w:r>
      <w:r>
        <w:rPr>
          <w:spacing w:val="1"/>
        </w:rPr>
        <w:t>i</w:t>
      </w:r>
      <w:r>
        <w:rPr>
          <w:spacing w:val="-3"/>
        </w:rPr>
        <w:t>k</w:t>
      </w:r>
      <w:r>
        <w:t>audu 12 </w:t>
      </w:r>
      <w:r>
        <w:rPr>
          <w:spacing w:val="-1"/>
        </w:rPr>
        <w:t>μ</w:t>
      </w:r>
      <w:r>
        <w:rPr>
          <w:spacing w:val="-3"/>
        </w:rPr>
        <w:t>g</w:t>
      </w:r>
      <w:r>
        <w:rPr>
          <w:spacing w:val="1"/>
        </w:rPr>
        <w:t>/</w:t>
      </w:r>
      <w:r>
        <w:rPr>
          <w:spacing w:val="-4"/>
        </w:rPr>
        <w:t>m</w:t>
      </w:r>
      <w:r>
        <w:rPr>
          <w:spacing w:val="1"/>
        </w:rPr>
        <w:t>l</w:t>
      </w:r>
      <w:r>
        <w:t xml:space="preserve">. </w:t>
      </w:r>
      <w:r>
        <w:rPr>
          <w:spacing w:val="1"/>
        </w:rPr>
        <w:t>K</w:t>
      </w:r>
      <w:r>
        <w:rPr>
          <w:spacing w:val="-3"/>
        </w:rPr>
        <w:t>e</w:t>
      </w:r>
      <w:r>
        <w:t>sk</w:t>
      </w:r>
      <w:r>
        <w:rPr>
          <w:spacing w:val="-2"/>
        </w:rPr>
        <w:t>m</w:t>
      </w:r>
      <w:r>
        <w:rPr>
          <w:spacing w:val="1"/>
        </w:rPr>
        <w:t>i</w:t>
      </w:r>
      <w:r>
        <w:t>st tasakaalu</w:t>
      </w:r>
      <w:r>
        <w:rPr>
          <w:spacing w:val="-3"/>
        </w:rPr>
        <w:t>k</w:t>
      </w:r>
      <w:r>
        <w:t>on</w:t>
      </w:r>
      <w:r>
        <w:rPr>
          <w:spacing w:val="-2"/>
        </w:rPr>
        <w:t>t</w:t>
      </w:r>
      <w:r>
        <w:t>se</w:t>
      </w:r>
      <w:r>
        <w:rPr>
          <w:spacing w:val="-3"/>
        </w:rPr>
        <w:t>n</w:t>
      </w:r>
      <w:r>
        <w:rPr>
          <w:spacing w:val="1"/>
        </w:rPr>
        <w:t>t</w:t>
      </w:r>
      <w:r>
        <w:t>r</w:t>
      </w:r>
      <w:r>
        <w:rPr>
          <w:spacing w:val="-3"/>
        </w:rPr>
        <w:t>a</w:t>
      </w:r>
      <w:r>
        <w:rPr>
          <w:spacing w:val="1"/>
        </w:rPr>
        <w:t>t</w:t>
      </w:r>
      <w:r>
        <w:rPr>
          <w:spacing w:val="-2"/>
        </w:rPr>
        <w:t>s</w:t>
      </w:r>
      <w:r>
        <w:rPr>
          <w:spacing w:val="1"/>
        </w:rPr>
        <w:t>i</w:t>
      </w:r>
      <w:r>
        <w:t>oo</w:t>
      </w:r>
      <w:r>
        <w:rPr>
          <w:spacing w:val="-3"/>
        </w:rPr>
        <w:t>n</w:t>
      </w:r>
      <w:r>
        <w:t>i</w:t>
      </w:r>
      <w:r>
        <w:rPr>
          <w:spacing w:val="1"/>
        </w:rPr>
        <w:t xml:space="preserve"> </w:t>
      </w:r>
      <w:r>
        <w:rPr>
          <w:spacing w:val="-4"/>
        </w:rPr>
        <w:t>m</w:t>
      </w:r>
      <w:r>
        <w:rPr>
          <w:spacing w:val="1"/>
        </w:rPr>
        <w:t>i</w:t>
      </w:r>
      <w:r>
        <w:t>n</w:t>
      </w:r>
      <w:r>
        <w:rPr>
          <w:spacing w:val="-2"/>
        </w:rPr>
        <w:t>i</w:t>
      </w:r>
      <w:r>
        <w:rPr>
          <w:spacing w:val="-4"/>
        </w:rPr>
        <w:t>m</w:t>
      </w:r>
      <w:r>
        <w:t>aa</w:t>
      </w:r>
      <w:r>
        <w:rPr>
          <w:spacing w:val="1"/>
        </w:rPr>
        <w:t>l</w:t>
      </w:r>
      <w:r>
        <w:t>set</w:t>
      </w:r>
      <w:r>
        <w:rPr>
          <w:spacing w:val="-2"/>
        </w:rPr>
        <w:t xml:space="preserve"> </w:t>
      </w:r>
      <w:r>
        <w:rPr>
          <w:spacing w:val="1"/>
        </w:rPr>
        <w:t>t</w:t>
      </w:r>
      <w:r>
        <w:t>a</w:t>
      </w:r>
      <w:r>
        <w:rPr>
          <w:spacing w:val="-2"/>
        </w:rPr>
        <w:t>s</w:t>
      </w:r>
      <w:r>
        <w:t>et</w:t>
      </w:r>
      <w:r>
        <w:rPr>
          <w:spacing w:val="-2"/>
        </w:rPr>
        <w:t xml:space="preserve"> </w:t>
      </w:r>
      <w:r>
        <w:rPr>
          <w:spacing w:val="1"/>
        </w:rPr>
        <w:t>li</w:t>
      </w:r>
      <w:r>
        <w:rPr>
          <w:spacing w:val="-3"/>
        </w:rPr>
        <w:t>g</w:t>
      </w:r>
      <w:r>
        <w:rPr>
          <w:spacing w:val="1"/>
        </w:rPr>
        <w:t>i</w:t>
      </w:r>
      <w:r>
        <w:rPr>
          <w:spacing w:val="-3"/>
        </w:rPr>
        <w:t>k</w:t>
      </w:r>
      <w:r>
        <w:t>audu 7</w:t>
      </w:r>
      <w:r>
        <w:rPr>
          <w:spacing w:val="-1"/>
        </w:rPr>
        <w:t> </w:t>
      </w:r>
      <w:r>
        <w:rPr>
          <w:spacing w:val="-4"/>
        </w:rPr>
        <w:t>μ</w:t>
      </w:r>
      <w:r>
        <w:rPr>
          <w:spacing w:val="-3"/>
        </w:rPr>
        <w:t>g</w:t>
      </w:r>
      <w:r>
        <w:rPr>
          <w:spacing w:val="3"/>
        </w:rPr>
        <w:t>/</w:t>
      </w:r>
      <w:r>
        <w:rPr>
          <w:spacing w:val="-4"/>
        </w:rPr>
        <w:t>m</w:t>
      </w:r>
      <w:r>
        <w:t>l</w:t>
      </w:r>
      <w:r>
        <w:rPr>
          <w:spacing w:val="1"/>
        </w:rPr>
        <w:t xml:space="preserve"> t</w:t>
      </w:r>
      <w:r>
        <w:t>äh</w:t>
      </w:r>
      <w:r>
        <w:rPr>
          <w:spacing w:val="-3"/>
        </w:rPr>
        <w:t>e</w:t>
      </w:r>
      <w:r>
        <w:rPr>
          <w:spacing w:val="1"/>
        </w:rPr>
        <w:t>l</w:t>
      </w:r>
      <w:r>
        <w:t>d</w:t>
      </w:r>
      <w:r>
        <w:rPr>
          <w:spacing w:val="-3"/>
        </w:rPr>
        <w:t>a</w:t>
      </w:r>
      <w:r>
        <w:rPr>
          <w:spacing w:val="1"/>
        </w:rPr>
        <w:t>t</w:t>
      </w:r>
      <w:r>
        <w:t>i</w:t>
      </w:r>
      <w:r>
        <w:rPr>
          <w:spacing w:val="1"/>
        </w:rPr>
        <w:t xml:space="preserve"> </w:t>
      </w:r>
      <w:r>
        <w:rPr>
          <w:spacing w:val="-4"/>
        </w:rPr>
        <w:t>C</w:t>
      </w:r>
      <w:r>
        <w:t>roh</w:t>
      </w:r>
      <w:r>
        <w:rPr>
          <w:spacing w:val="-3"/>
        </w:rPr>
        <w:t>n</w:t>
      </w:r>
      <w:r>
        <w:t>i</w:t>
      </w:r>
      <w:r>
        <w:rPr>
          <w:spacing w:val="1"/>
        </w:rPr>
        <w:t xml:space="preserve"> </w:t>
      </w:r>
      <w:r>
        <w:rPr>
          <w:spacing w:val="-2"/>
        </w:rPr>
        <w:t>t</w:t>
      </w:r>
      <w:r>
        <w:t>õ</w:t>
      </w:r>
      <w:r>
        <w:rPr>
          <w:spacing w:val="-3"/>
        </w:rPr>
        <w:t>v</w:t>
      </w:r>
      <w:r>
        <w:t>ega pa</w:t>
      </w:r>
      <w:r>
        <w:rPr>
          <w:spacing w:val="-2"/>
        </w:rPr>
        <w:t>t</w:t>
      </w:r>
      <w:r>
        <w:t>s</w:t>
      </w:r>
      <w:r>
        <w:rPr>
          <w:spacing w:val="-2"/>
        </w:rPr>
        <w:t>i</w:t>
      </w:r>
      <w:r>
        <w:t>en</w:t>
      </w:r>
      <w:r>
        <w:rPr>
          <w:spacing w:val="-2"/>
        </w:rPr>
        <w:t>t</w:t>
      </w:r>
      <w:r>
        <w:rPr>
          <w:spacing w:val="1"/>
        </w:rPr>
        <w:t>i</w:t>
      </w:r>
      <w:r>
        <w:t>d</w:t>
      </w:r>
      <w:r>
        <w:rPr>
          <w:spacing w:val="-3"/>
        </w:rPr>
        <w:t>e</w:t>
      </w:r>
      <w:r>
        <w:rPr>
          <w:spacing w:val="1"/>
        </w:rPr>
        <w:t>l</w:t>
      </w:r>
      <w:r>
        <w:t xml:space="preserve">, </w:t>
      </w:r>
      <w:r>
        <w:rPr>
          <w:spacing w:val="-3"/>
        </w:rPr>
        <w:t>k</w:t>
      </w:r>
      <w:r>
        <w:t>ellele manustati s</w:t>
      </w:r>
      <w:r>
        <w:rPr>
          <w:spacing w:val="-3"/>
        </w:rPr>
        <w:t>ä</w:t>
      </w:r>
      <w:r>
        <w:rPr>
          <w:spacing w:val="1"/>
        </w:rPr>
        <w:t>i</w:t>
      </w:r>
      <w:r>
        <w:rPr>
          <w:spacing w:val="-2"/>
        </w:rPr>
        <w:t>l</w:t>
      </w:r>
      <w:r>
        <w:rPr>
          <w:spacing w:val="1"/>
        </w:rPr>
        <w:t>it</w:t>
      </w:r>
      <w:r>
        <w:rPr>
          <w:spacing w:val="-3"/>
        </w:rPr>
        <w:t>u</w:t>
      </w:r>
      <w:r>
        <w:t>san</w:t>
      </w:r>
      <w:r>
        <w:rPr>
          <w:spacing w:val="-1"/>
        </w:rPr>
        <w:t>n</w:t>
      </w:r>
      <w:r>
        <w:rPr>
          <w:spacing w:val="-3"/>
        </w:rPr>
        <w:t>u</w:t>
      </w:r>
      <w:r>
        <w:t>sena</w:t>
      </w:r>
      <w:r>
        <w:rPr>
          <w:spacing w:val="-2"/>
        </w:rPr>
        <w:t xml:space="preserve"> </w:t>
      </w:r>
      <w:r>
        <w:t>40 mg</w:t>
      </w:r>
      <w:r>
        <w:rPr>
          <w:spacing w:val="-3"/>
        </w:rPr>
        <w:t xml:space="preserve"> </w:t>
      </w:r>
      <w:r>
        <w:rPr>
          <w:spacing w:val="1"/>
        </w:rPr>
        <w:t>adalimumabi</w:t>
      </w:r>
      <w:r>
        <w:rPr>
          <w:spacing w:val="-2"/>
        </w:rPr>
        <w:t xml:space="preserve">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t>näd</w:t>
      </w:r>
      <w:r>
        <w:rPr>
          <w:spacing w:val="-3"/>
        </w:rPr>
        <w:t>a</w:t>
      </w:r>
      <w:r>
        <w:rPr>
          <w:spacing w:val="1"/>
        </w:rPr>
        <w:t>l</w:t>
      </w:r>
      <w:r>
        <w:rPr>
          <w:spacing w:val="-3"/>
        </w:rPr>
        <w:t>a</w:t>
      </w:r>
      <w:r>
        <w:rPr>
          <w:spacing w:val="1"/>
        </w:rPr>
        <w:t>l.</w:t>
      </w:r>
    </w:p>
    <w:p w14:paraId="755F11A8" w14:textId="77777777" w:rsidR="00AA5725" w:rsidRDefault="00AA5725">
      <w:pPr>
        <w:kinsoku w:val="0"/>
        <w:overflowPunct w:val="0"/>
      </w:pPr>
    </w:p>
    <w:p w14:paraId="755F11A9" w14:textId="77777777" w:rsidR="00AA5725" w:rsidRDefault="00B048EC">
      <w:pPr>
        <w:kinsoku w:val="0"/>
        <w:overflowPunct w:val="0"/>
      </w:pPr>
      <w:r>
        <w:t>Mõõdu</w:t>
      </w:r>
      <w:r>
        <w:rPr>
          <w:spacing w:val="-3"/>
        </w:rPr>
        <w:t>k</w:t>
      </w:r>
      <w:r>
        <w:t xml:space="preserve">a </w:t>
      </w:r>
      <w:r>
        <w:rPr>
          <w:spacing w:val="-3"/>
        </w:rPr>
        <w:t>k</w:t>
      </w:r>
      <w:r>
        <w:t>uni</w:t>
      </w:r>
      <w:r>
        <w:rPr>
          <w:spacing w:val="1"/>
        </w:rPr>
        <w:t xml:space="preserve"> </w:t>
      </w:r>
      <w:r>
        <w:rPr>
          <w:spacing w:val="-2"/>
        </w:rPr>
        <w:t>r</w:t>
      </w:r>
      <w:r>
        <w:t>as</w:t>
      </w:r>
      <w:r>
        <w:rPr>
          <w:spacing w:val="-3"/>
        </w:rPr>
        <w:t>k</w:t>
      </w:r>
      <w:r>
        <w:t xml:space="preserve">e </w:t>
      </w:r>
      <w:r>
        <w:rPr>
          <w:spacing w:val="-1"/>
        </w:rPr>
        <w:t>C</w:t>
      </w:r>
      <w:r>
        <w:t>roh</w:t>
      </w:r>
      <w:r>
        <w:rPr>
          <w:spacing w:val="-3"/>
        </w:rPr>
        <w:t>n</w:t>
      </w:r>
      <w:r>
        <w:t>i</w:t>
      </w:r>
      <w:r>
        <w:rPr>
          <w:spacing w:val="1"/>
        </w:rPr>
        <w:t xml:space="preserve"> t</w:t>
      </w:r>
      <w:r>
        <w:t>õ</w:t>
      </w:r>
      <w:r>
        <w:rPr>
          <w:spacing w:val="-3"/>
        </w:rPr>
        <w:t>v</w:t>
      </w:r>
      <w:r>
        <w:t>e</w:t>
      </w:r>
      <w:r>
        <w:rPr>
          <w:spacing w:val="-3"/>
        </w:rPr>
        <w:t>g</w:t>
      </w:r>
      <w:r>
        <w:t xml:space="preserve">a </w:t>
      </w:r>
      <w:r>
        <w:rPr>
          <w:spacing w:val="1"/>
        </w:rPr>
        <w:t>l</w:t>
      </w:r>
      <w:r>
        <w:t>a</w:t>
      </w:r>
      <w:r>
        <w:rPr>
          <w:spacing w:val="-2"/>
        </w:rPr>
        <w:t>s</w:t>
      </w:r>
      <w:r>
        <w:rPr>
          <w:spacing w:val="1"/>
        </w:rPr>
        <w:t>t</w:t>
      </w:r>
      <w:r>
        <w:rPr>
          <w:spacing w:val="-3"/>
        </w:rPr>
        <w:t>e</w:t>
      </w:r>
      <w:r>
        <w:t>l</w:t>
      </w:r>
      <w:r>
        <w:rPr>
          <w:spacing w:val="1"/>
        </w:rPr>
        <w:t xml:space="preserve"> </w:t>
      </w:r>
      <w:r>
        <w:rPr>
          <w:spacing w:val="-3"/>
        </w:rPr>
        <w:t>o</w:t>
      </w:r>
      <w:r>
        <w:rPr>
          <w:spacing w:val="1"/>
        </w:rPr>
        <w:t>l</w:t>
      </w:r>
      <w:r>
        <w:t>i</w:t>
      </w:r>
      <w:r>
        <w:rPr>
          <w:spacing w:val="-2"/>
        </w:rPr>
        <w:t xml:space="preserve"> </w:t>
      </w:r>
      <w:r>
        <w:t>ad</w:t>
      </w:r>
      <w:r>
        <w:rPr>
          <w:spacing w:val="-3"/>
        </w:rPr>
        <w:t>a</w:t>
      </w:r>
      <w:r>
        <w:rPr>
          <w:spacing w:val="1"/>
        </w:rPr>
        <w:t>li</w:t>
      </w:r>
      <w:r>
        <w:rPr>
          <w:spacing w:val="-4"/>
        </w:rPr>
        <w:t>m</w:t>
      </w:r>
      <w:r>
        <w:t>u</w:t>
      </w:r>
      <w:r>
        <w:rPr>
          <w:spacing w:val="-2"/>
        </w:rPr>
        <w:t>m</w:t>
      </w:r>
      <w:r>
        <w:t>abi</w:t>
      </w:r>
      <w:r>
        <w:rPr>
          <w:spacing w:val="1"/>
        </w:rPr>
        <w:t xml:space="preserve"> </w:t>
      </w:r>
      <w:r>
        <w:rPr>
          <w:spacing w:val="-2"/>
        </w:rPr>
        <w:t>i</w:t>
      </w:r>
      <w:r>
        <w:t>ndu</w:t>
      </w:r>
      <w:r>
        <w:rPr>
          <w:spacing w:val="-3"/>
        </w:rPr>
        <w:t>k</w:t>
      </w:r>
      <w:r>
        <w:rPr>
          <w:spacing w:val="1"/>
        </w:rPr>
        <w:t>t</w:t>
      </w:r>
      <w:r>
        <w:t>s</w:t>
      </w:r>
      <w:r>
        <w:rPr>
          <w:spacing w:val="-2"/>
        </w:rPr>
        <w:t>i</w:t>
      </w:r>
      <w:r>
        <w:t>oon</w:t>
      </w:r>
      <w:r>
        <w:rPr>
          <w:spacing w:val="-2"/>
        </w:rPr>
        <w:t>i</w:t>
      </w:r>
      <w:r>
        <w:t>an</w:t>
      </w:r>
      <w:r>
        <w:rPr>
          <w:spacing w:val="-3"/>
        </w:rPr>
        <w:t>n</w:t>
      </w:r>
      <w:r>
        <w:t>us avatud uuringus s</w:t>
      </w:r>
      <w:r>
        <w:rPr>
          <w:spacing w:val="-3"/>
        </w:rPr>
        <w:t>õ</w:t>
      </w:r>
      <w:r>
        <w:rPr>
          <w:spacing w:val="1"/>
        </w:rPr>
        <w:t>lt</w:t>
      </w:r>
      <w:r>
        <w:t>u</w:t>
      </w:r>
      <w:r>
        <w:rPr>
          <w:spacing w:val="-3"/>
        </w:rPr>
        <w:t>v</w:t>
      </w:r>
      <w:r>
        <w:t>a</w:t>
      </w:r>
      <w:r>
        <w:rPr>
          <w:spacing w:val="-2"/>
        </w:rPr>
        <w:t>l</w:t>
      </w:r>
      <w:r>
        <w:t xml:space="preserve">t </w:t>
      </w:r>
      <w:r>
        <w:rPr>
          <w:spacing w:val="-3"/>
        </w:rPr>
        <w:t>k</w:t>
      </w:r>
      <w:r>
        <w:t>eha</w:t>
      </w:r>
      <w:r>
        <w:rPr>
          <w:spacing w:val="-4"/>
        </w:rPr>
        <w:t>m</w:t>
      </w:r>
      <w:r>
        <w:t>ass</w:t>
      </w:r>
      <w:r>
        <w:rPr>
          <w:spacing w:val="1"/>
        </w:rPr>
        <w:t>i</w:t>
      </w:r>
      <w:r>
        <w:t>st</w:t>
      </w:r>
      <w:r>
        <w:rPr>
          <w:spacing w:val="-2"/>
        </w:rPr>
        <w:t xml:space="preserve"> </w:t>
      </w:r>
      <w:r>
        <w:t>(p</w:t>
      </w:r>
      <w:r>
        <w:rPr>
          <w:spacing w:val="-2"/>
        </w:rPr>
        <w:t>i</w:t>
      </w:r>
      <w:r>
        <w:rPr>
          <w:spacing w:val="1"/>
        </w:rPr>
        <w:t>i</w:t>
      </w:r>
      <w:r>
        <w:rPr>
          <w:spacing w:val="-2"/>
        </w:rPr>
        <w:t>r</w:t>
      </w:r>
      <w:r>
        <w:rPr>
          <w:spacing w:val="1"/>
        </w:rPr>
        <w:t>i</w:t>
      </w:r>
      <w:r>
        <w:rPr>
          <w:spacing w:val="-3"/>
        </w:rPr>
        <w:t>k</w:t>
      </w:r>
      <w:r>
        <w:t>s o</w:t>
      </w:r>
      <w:r>
        <w:rPr>
          <w:spacing w:val="-2"/>
        </w:rPr>
        <w:t>l</w:t>
      </w:r>
      <w:r>
        <w:t>i</w:t>
      </w:r>
      <w:r>
        <w:rPr>
          <w:spacing w:val="1"/>
        </w:rPr>
        <w:t xml:space="preserve"> </w:t>
      </w:r>
      <w:r>
        <w:t>40</w:t>
      </w:r>
      <w:r>
        <w:rPr>
          <w:spacing w:val="-3"/>
        </w:rPr>
        <w:t> </w:t>
      </w:r>
      <w:r>
        <w:t>k</w:t>
      </w:r>
      <w:r>
        <w:rPr>
          <w:spacing w:val="-3"/>
        </w:rPr>
        <w:t>g</w:t>
      </w:r>
      <w:r>
        <w:t>)</w:t>
      </w:r>
      <w:r>
        <w:rPr>
          <w:spacing w:val="1"/>
        </w:rPr>
        <w:t xml:space="preserve"> </w:t>
      </w:r>
      <w:r>
        <w:t>0-</w:t>
      </w:r>
      <w:r>
        <w:rPr>
          <w:spacing w:val="-4"/>
        </w:rPr>
        <w:t xml:space="preserve"> </w:t>
      </w:r>
      <w:r>
        <w:rPr>
          <w:spacing w:val="3"/>
        </w:rPr>
        <w:t>j</w:t>
      </w:r>
      <w:r>
        <w:t>a 2. nä</w:t>
      </w:r>
      <w:r>
        <w:rPr>
          <w:spacing w:val="-3"/>
        </w:rPr>
        <w:t>d</w:t>
      </w:r>
      <w:r>
        <w:t>a</w:t>
      </w:r>
      <w:r>
        <w:rPr>
          <w:spacing w:val="-2"/>
        </w:rPr>
        <w:t>l</w:t>
      </w:r>
      <w:r>
        <w:t>al</w:t>
      </w:r>
      <w:r>
        <w:rPr>
          <w:spacing w:val="1"/>
        </w:rPr>
        <w:t xml:space="preserve"> </w:t>
      </w:r>
      <w:r>
        <w:rPr>
          <w:spacing w:val="-3"/>
        </w:rPr>
        <w:t>v</w:t>
      </w:r>
      <w:r>
        <w:t>a</w:t>
      </w:r>
      <w:r>
        <w:rPr>
          <w:spacing w:val="-2"/>
        </w:rPr>
        <w:t>s</w:t>
      </w:r>
      <w:r>
        <w:rPr>
          <w:spacing w:val="1"/>
        </w:rPr>
        <w:t>t</w:t>
      </w:r>
      <w:r>
        <w:t>a</w:t>
      </w:r>
      <w:r>
        <w:rPr>
          <w:spacing w:val="-3"/>
        </w:rPr>
        <w:t>v</w:t>
      </w:r>
      <w:r>
        <w:t>a</w:t>
      </w:r>
      <w:r>
        <w:rPr>
          <w:spacing w:val="-2"/>
        </w:rPr>
        <w:t>l</w:t>
      </w:r>
      <w:r>
        <w:t>t</w:t>
      </w:r>
      <w:r>
        <w:rPr>
          <w:spacing w:val="1"/>
        </w:rPr>
        <w:t xml:space="preserve"> </w:t>
      </w:r>
      <w:r>
        <w:t>16</w:t>
      </w:r>
      <w:r>
        <w:rPr>
          <w:spacing w:val="-3"/>
        </w:rPr>
        <w:t>0</w:t>
      </w:r>
      <w:r>
        <w:rPr>
          <w:spacing w:val="1"/>
        </w:rPr>
        <w:t>/</w:t>
      </w:r>
      <w:r>
        <w:t xml:space="preserve">80 mg </w:t>
      </w:r>
      <w:r>
        <w:rPr>
          <w:spacing w:val="-3"/>
        </w:rPr>
        <w:t>v</w:t>
      </w:r>
      <w:r>
        <w:t>õi</w:t>
      </w:r>
      <w:r>
        <w:rPr>
          <w:spacing w:val="1"/>
        </w:rPr>
        <w:t xml:space="preserve"> </w:t>
      </w:r>
      <w:r>
        <w:t>80</w:t>
      </w:r>
      <w:r>
        <w:rPr>
          <w:spacing w:val="1"/>
        </w:rPr>
        <w:t>/</w:t>
      </w:r>
      <w:r>
        <w:t>40 mg.</w:t>
      </w:r>
      <w:r>
        <w:rPr>
          <w:spacing w:val="2"/>
        </w:rPr>
        <w:t xml:space="preserve"> </w:t>
      </w:r>
      <w:r>
        <w:t>4. näd</w:t>
      </w:r>
      <w:r>
        <w:rPr>
          <w:spacing w:val="-3"/>
        </w:rPr>
        <w:t>a</w:t>
      </w:r>
      <w:r>
        <w:rPr>
          <w:spacing w:val="1"/>
        </w:rPr>
        <w:t>l</w:t>
      </w:r>
      <w:r>
        <w:rPr>
          <w:spacing w:val="-3"/>
        </w:rPr>
        <w:t>a</w:t>
      </w:r>
      <w:r>
        <w:t>l rando</w:t>
      </w:r>
      <w:r>
        <w:rPr>
          <w:spacing w:val="-4"/>
        </w:rPr>
        <w:t>m</w:t>
      </w:r>
      <w:r>
        <w:rPr>
          <w:spacing w:val="1"/>
        </w:rPr>
        <w:t>i</w:t>
      </w:r>
      <w:r>
        <w:t>se</w:t>
      </w:r>
      <w:r>
        <w:rPr>
          <w:spacing w:val="-3"/>
        </w:rPr>
        <w:t>e</w:t>
      </w:r>
      <w:r>
        <w:t>r</w:t>
      </w:r>
      <w:r>
        <w:rPr>
          <w:spacing w:val="-2"/>
        </w:rPr>
        <w:t>it</w:t>
      </w:r>
      <w:r>
        <w:t>i</w:t>
      </w:r>
      <w:r>
        <w:rPr>
          <w:spacing w:val="1"/>
        </w:rPr>
        <w:t xml:space="preserve"> </w:t>
      </w:r>
      <w:r>
        <w:t>p</w:t>
      </w:r>
      <w:r>
        <w:rPr>
          <w:spacing w:val="-3"/>
        </w:rPr>
        <w:t>a</w:t>
      </w:r>
      <w:r>
        <w:rPr>
          <w:spacing w:val="1"/>
        </w:rPr>
        <w:t>t</w:t>
      </w:r>
      <w:r>
        <w:t>s</w:t>
      </w:r>
      <w:r>
        <w:rPr>
          <w:spacing w:val="-2"/>
        </w:rPr>
        <w:t>i</w:t>
      </w:r>
      <w:r>
        <w:t>en</w:t>
      </w:r>
      <w:r>
        <w:rPr>
          <w:spacing w:val="-3"/>
        </w:rPr>
        <w:t>d</w:t>
      </w:r>
      <w:r>
        <w:rPr>
          <w:spacing w:val="1"/>
        </w:rPr>
        <w:t>i</w:t>
      </w:r>
      <w:r>
        <w:t xml:space="preserve">d </w:t>
      </w:r>
      <w:r>
        <w:rPr>
          <w:spacing w:val="-2"/>
        </w:rPr>
        <w:t>s</w:t>
      </w:r>
      <w:r>
        <w:t>ä</w:t>
      </w:r>
      <w:r>
        <w:rPr>
          <w:spacing w:val="1"/>
        </w:rPr>
        <w:t>i</w:t>
      </w:r>
      <w:r>
        <w:rPr>
          <w:spacing w:val="-2"/>
        </w:rPr>
        <w:t>l</w:t>
      </w:r>
      <w:r>
        <w:rPr>
          <w:spacing w:val="1"/>
        </w:rPr>
        <w:t>i</w:t>
      </w:r>
      <w:r>
        <w:rPr>
          <w:spacing w:val="-2"/>
        </w:rPr>
        <w:t>t</w:t>
      </w:r>
      <w:r>
        <w:t>us</w:t>
      </w:r>
      <w:r>
        <w:rPr>
          <w:spacing w:val="-2"/>
        </w:rPr>
        <w:t>r</w:t>
      </w:r>
      <w:r>
        <w:t>a</w:t>
      </w:r>
      <w:r>
        <w:rPr>
          <w:spacing w:val="-3"/>
        </w:rPr>
        <w:t>v</w:t>
      </w:r>
      <w:r>
        <w:t>i</w:t>
      </w:r>
      <w:r>
        <w:rPr>
          <w:spacing w:val="1"/>
        </w:rPr>
        <w:t xml:space="preserve"> </w:t>
      </w:r>
      <w:r>
        <w:rPr>
          <w:spacing w:val="-3"/>
        </w:rPr>
        <w:t>g</w:t>
      </w:r>
      <w:r>
        <w:t>r</w:t>
      </w:r>
      <w:r>
        <w:rPr>
          <w:spacing w:val="-1"/>
        </w:rPr>
        <w:t>u</w:t>
      </w:r>
      <w:r>
        <w:t>pp</w:t>
      </w:r>
      <w:r>
        <w:rPr>
          <w:spacing w:val="1"/>
        </w:rPr>
        <w:t>i</w:t>
      </w:r>
      <w:r>
        <w:rPr>
          <w:spacing w:val="-3"/>
        </w:rPr>
        <w:t>d</w:t>
      </w:r>
      <w:r>
        <w:t>es</w:t>
      </w:r>
      <w:r>
        <w:rPr>
          <w:spacing w:val="-2"/>
        </w:rPr>
        <w:t>s</w:t>
      </w:r>
      <w:r>
        <w:t xml:space="preserve">e </w:t>
      </w:r>
      <w:r>
        <w:rPr>
          <w:spacing w:val="-3"/>
        </w:rPr>
        <w:t>v</w:t>
      </w:r>
      <w:r>
        <w:t>ah</w:t>
      </w:r>
      <w:r>
        <w:rPr>
          <w:spacing w:val="-3"/>
        </w:rPr>
        <w:t>ek</w:t>
      </w:r>
      <w:r>
        <w:t xml:space="preserve">orras </w:t>
      </w:r>
      <w:r>
        <w:rPr>
          <w:spacing w:val="-3"/>
        </w:rPr>
        <w:t>1</w:t>
      </w:r>
      <w:r>
        <w:rPr>
          <w:spacing w:val="1"/>
        </w:rPr>
        <w:t>:</w:t>
      </w:r>
      <w:r>
        <w:t xml:space="preserve">1 </w:t>
      </w:r>
      <w:r>
        <w:rPr>
          <w:spacing w:val="-2"/>
        </w:rPr>
        <w:t>s</w:t>
      </w:r>
      <w:r>
        <w:t>aa</w:t>
      </w:r>
      <w:r>
        <w:rPr>
          <w:spacing w:val="-4"/>
        </w:rPr>
        <w:t>m</w:t>
      </w:r>
      <w:r>
        <w:t xml:space="preserve">a </w:t>
      </w:r>
      <w:r>
        <w:rPr>
          <w:spacing w:val="-3"/>
        </w:rPr>
        <w:t>k</w:t>
      </w:r>
      <w:r>
        <w:t>as s</w:t>
      </w:r>
      <w:r>
        <w:rPr>
          <w:spacing w:val="1"/>
        </w:rPr>
        <w:t>t</w:t>
      </w:r>
      <w:r>
        <w:t>an</w:t>
      </w:r>
      <w:r>
        <w:rPr>
          <w:spacing w:val="-3"/>
        </w:rPr>
        <w:t>da</w:t>
      </w:r>
      <w:r>
        <w:t>rdann</w:t>
      </w:r>
      <w:r>
        <w:rPr>
          <w:spacing w:val="-3"/>
        </w:rPr>
        <w:t>u</w:t>
      </w:r>
      <w:r>
        <w:t>st</w:t>
      </w:r>
      <w:r>
        <w:rPr>
          <w:spacing w:val="-2"/>
        </w:rPr>
        <w:t xml:space="preserve"> </w:t>
      </w:r>
      <w:r>
        <w:t>(4</w:t>
      </w:r>
      <w:r>
        <w:rPr>
          <w:spacing w:val="-3"/>
        </w:rPr>
        <w:t>0</w:t>
      </w:r>
      <w:r>
        <w:rPr>
          <w:spacing w:val="1"/>
        </w:rPr>
        <w:t>/</w:t>
      </w:r>
      <w:r>
        <w:t xml:space="preserve">20 mg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rPr>
          <w:spacing w:val="1"/>
        </w:rPr>
        <w:t>l</w:t>
      </w:r>
      <w:r>
        <w:t>)</w:t>
      </w:r>
      <w:r>
        <w:rPr>
          <w:spacing w:val="1"/>
        </w:rPr>
        <w:t xml:space="preserve"> </w:t>
      </w:r>
      <w:r>
        <w:rPr>
          <w:spacing w:val="-3"/>
        </w:rPr>
        <w:t>v</w:t>
      </w:r>
      <w:r>
        <w:t>õi</w:t>
      </w:r>
      <w:r>
        <w:rPr>
          <w:spacing w:val="1"/>
        </w:rPr>
        <w:t xml:space="preserve"> </w:t>
      </w:r>
      <w:r>
        <w:rPr>
          <w:spacing w:val="-4"/>
        </w:rPr>
        <w:t>m</w:t>
      </w:r>
      <w:r>
        <w:t>ada</w:t>
      </w:r>
      <w:r>
        <w:rPr>
          <w:spacing w:val="1"/>
        </w:rPr>
        <w:t>l</w:t>
      </w:r>
      <w:r>
        <w:rPr>
          <w:spacing w:val="-3"/>
        </w:rPr>
        <w:t>a</w:t>
      </w:r>
      <w:r>
        <w:t>t</w:t>
      </w:r>
      <w:r>
        <w:rPr>
          <w:spacing w:val="1"/>
        </w:rPr>
        <w:t xml:space="preserve"> </w:t>
      </w:r>
      <w:r>
        <w:t>an</w:t>
      </w:r>
      <w:r>
        <w:rPr>
          <w:spacing w:val="-3"/>
        </w:rPr>
        <w:t>n</w:t>
      </w:r>
      <w:r>
        <w:t>ust</w:t>
      </w:r>
      <w:r>
        <w:rPr>
          <w:spacing w:val="-2"/>
        </w:rPr>
        <w:t xml:space="preserve"> </w:t>
      </w:r>
      <w:r>
        <w:t>(2</w:t>
      </w:r>
      <w:r>
        <w:rPr>
          <w:spacing w:val="-3"/>
        </w:rPr>
        <w:t>0</w:t>
      </w:r>
      <w:r>
        <w:rPr>
          <w:spacing w:val="1"/>
        </w:rPr>
        <w:t>/</w:t>
      </w:r>
      <w:r>
        <w:t>10 mg</w:t>
      </w:r>
      <w:r>
        <w:rPr>
          <w:spacing w:val="-3"/>
        </w:rPr>
        <w:t xml:space="preserve"> </w:t>
      </w:r>
      <w:r>
        <w:rPr>
          <w:spacing w:val="1"/>
        </w:rPr>
        <w:t>i</w:t>
      </w:r>
      <w:r>
        <w:rPr>
          <w:spacing w:val="-3"/>
        </w:rPr>
        <w:t>g</w:t>
      </w:r>
      <w:r>
        <w:t>al</w:t>
      </w:r>
      <w:r>
        <w:rPr>
          <w:spacing w:val="1"/>
        </w:rPr>
        <w:t xml:space="preserve"> t</w:t>
      </w:r>
      <w:r>
        <w:t>e</w:t>
      </w:r>
      <w:r>
        <w:rPr>
          <w:spacing w:val="1"/>
        </w:rPr>
        <w:t>i</w:t>
      </w:r>
      <w:r>
        <w:t>s</w:t>
      </w:r>
      <w:r>
        <w:rPr>
          <w:spacing w:val="-3"/>
        </w:rPr>
        <w:t>e</w:t>
      </w:r>
      <w:r>
        <w:t>l</w:t>
      </w:r>
      <w:r>
        <w:rPr>
          <w:spacing w:val="1"/>
        </w:rPr>
        <w:t xml:space="preserve"> </w:t>
      </w:r>
      <w:r>
        <w:rPr>
          <w:spacing w:val="-3"/>
        </w:rPr>
        <w:t>n</w:t>
      </w:r>
      <w:r>
        <w:t>äd</w:t>
      </w:r>
      <w:r>
        <w:rPr>
          <w:spacing w:val="-3"/>
        </w:rPr>
        <w:t>a</w:t>
      </w:r>
      <w:r>
        <w:rPr>
          <w:spacing w:val="1"/>
        </w:rPr>
        <w:t>l</w:t>
      </w:r>
      <w:r>
        <w:t>a</w:t>
      </w:r>
      <w:r>
        <w:rPr>
          <w:spacing w:val="-2"/>
        </w:rPr>
        <w:t>l</w:t>
      </w:r>
      <w:r>
        <w:t>)</w:t>
      </w:r>
      <w:r>
        <w:rPr>
          <w:spacing w:val="1"/>
        </w:rPr>
        <w:t xml:space="preserve"> </w:t>
      </w:r>
      <w:r>
        <w:rPr>
          <w:spacing w:val="-3"/>
        </w:rPr>
        <w:t>v</w:t>
      </w:r>
      <w:r>
        <w:t>as</w:t>
      </w:r>
      <w:r>
        <w:rPr>
          <w:spacing w:val="-2"/>
        </w:rPr>
        <w:t>t</w:t>
      </w:r>
      <w:r>
        <w:t>a</w:t>
      </w:r>
      <w:r>
        <w:rPr>
          <w:spacing w:val="-3"/>
        </w:rPr>
        <w:t>v</w:t>
      </w:r>
      <w:r>
        <w:t>a</w:t>
      </w:r>
      <w:r>
        <w:rPr>
          <w:spacing w:val="1"/>
        </w:rPr>
        <w:t>l</w:t>
      </w:r>
      <w:r>
        <w:t>t</w:t>
      </w:r>
      <w:r>
        <w:rPr>
          <w:spacing w:val="1"/>
        </w:rPr>
        <w:t xml:space="preserve"> </w:t>
      </w:r>
      <w:r>
        <w:rPr>
          <w:spacing w:val="-3"/>
        </w:rPr>
        <w:t>k</w:t>
      </w:r>
      <w:r>
        <w:t>e</w:t>
      </w:r>
      <w:r>
        <w:rPr>
          <w:spacing w:val="-3"/>
        </w:rPr>
        <w:t>h</w:t>
      </w:r>
      <w:r>
        <w:t>a</w:t>
      </w:r>
      <w:r>
        <w:rPr>
          <w:spacing w:val="-4"/>
        </w:rPr>
        <w:t>m</w:t>
      </w:r>
      <w:r>
        <w:t>ass</w:t>
      </w:r>
      <w:r>
        <w:rPr>
          <w:spacing w:val="1"/>
        </w:rPr>
        <w:t>il</w:t>
      </w:r>
      <w:r>
        <w:t>e.</w:t>
      </w:r>
      <w:r>
        <w:rPr>
          <w:spacing w:val="-3"/>
        </w:rPr>
        <w:t xml:space="preserve"> </w:t>
      </w:r>
      <w:r>
        <w:t>4. nä</w:t>
      </w:r>
      <w:r>
        <w:rPr>
          <w:spacing w:val="-3"/>
        </w:rPr>
        <w:t>d</w:t>
      </w:r>
      <w:r>
        <w:t>a</w:t>
      </w:r>
      <w:r>
        <w:rPr>
          <w:spacing w:val="-2"/>
        </w:rPr>
        <w:t>l</w:t>
      </w:r>
      <w:r>
        <w:t>al saabu</w:t>
      </w:r>
      <w:r>
        <w:rPr>
          <w:spacing w:val="-3"/>
        </w:rPr>
        <w:t>n</w:t>
      </w:r>
      <w:r>
        <w:t>ud a</w:t>
      </w:r>
      <w:r>
        <w:rPr>
          <w:spacing w:val="-3"/>
        </w:rPr>
        <w:t>d</w:t>
      </w:r>
      <w:r>
        <w:t>a</w:t>
      </w:r>
      <w:r>
        <w:rPr>
          <w:spacing w:val="-2"/>
        </w:rPr>
        <w:t>l</w:t>
      </w:r>
      <w:r>
        <w:rPr>
          <w:spacing w:val="1"/>
        </w:rPr>
        <w:t>i</w:t>
      </w:r>
      <w:r>
        <w:rPr>
          <w:spacing w:val="-4"/>
        </w:rPr>
        <w:t>m</w:t>
      </w:r>
      <w:r>
        <w:rPr>
          <w:spacing w:val="2"/>
        </w:rPr>
        <w:t>u</w:t>
      </w:r>
      <w:r>
        <w:rPr>
          <w:spacing w:val="-4"/>
        </w:rPr>
        <w:t>m</w:t>
      </w:r>
      <w:r>
        <w:t>abi</w:t>
      </w:r>
      <w:r>
        <w:rPr>
          <w:spacing w:val="1"/>
        </w:rPr>
        <w:t xml:space="preserve"> </w:t>
      </w:r>
      <w:r>
        <w:rPr>
          <w:spacing w:val="-3"/>
        </w:rPr>
        <w:t>k</w:t>
      </w:r>
      <w:r>
        <w:t>esk</w:t>
      </w:r>
      <w:r>
        <w:rPr>
          <w:spacing w:val="-4"/>
        </w:rPr>
        <w:t>m</w:t>
      </w:r>
      <w:r>
        <w:rPr>
          <w:spacing w:val="1"/>
        </w:rPr>
        <w:t>i</w:t>
      </w:r>
      <w:r>
        <w:t>ne (</w:t>
      </w:r>
      <w:r>
        <w:rPr>
          <w:spacing w:val="1"/>
        </w:rPr>
        <w:t>±</w:t>
      </w:r>
      <w:r>
        <w:rPr>
          <w:spacing w:val="-1"/>
        </w:rPr>
        <w:t>S</w:t>
      </w:r>
      <w:r>
        <w:rPr>
          <w:spacing w:val="-2"/>
        </w:rPr>
        <w:t>D</w:t>
      </w:r>
      <w:r>
        <w:t>)</w:t>
      </w:r>
      <w:r>
        <w:rPr>
          <w:spacing w:val="1"/>
        </w:rPr>
        <w:t xml:space="preserve"> </w:t>
      </w:r>
      <w:r>
        <w:rPr>
          <w:spacing w:val="-4"/>
        </w:rPr>
        <w:t>m</w:t>
      </w:r>
      <w:r>
        <w:rPr>
          <w:spacing w:val="1"/>
        </w:rPr>
        <w:t>i</w:t>
      </w:r>
      <w:r>
        <w:t>n</w:t>
      </w:r>
      <w:r>
        <w:rPr>
          <w:spacing w:val="1"/>
        </w:rPr>
        <w:t>i</w:t>
      </w:r>
      <w:r>
        <w:rPr>
          <w:spacing w:val="-4"/>
        </w:rPr>
        <w:t>m</w:t>
      </w:r>
      <w:r>
        <w:t>aa</w:t>
      </w:r>
      <w:r>
        <w:rPr>
          <w:spacing w:val="1"/>
        </w:rPr>
        <w:t>l</w:t>
      </w:r>
      <w:r>
        <w:rPr>
          <w:spacing w:val="-3"/>
        </w:rPr>
        <w:t>n</w:t>
      </w:r>
      <w:r>
        <w:t xml:space="preserve">e </w:t>
      </w:r>
      <w:r>
        <w:rPr>
          <w:spacing w:val="-2"/>
        </w:rPr>
        <w:t>t</w:t>
      </w:r>
      <w:r>
        <w:t xml:space="preserve">ase </w:t>
      </w:r>
      <w:r>
        <w:rPr>
          <w:spacing w:val="-2"/>
        </w:rPr>
        <w:t>s</w:t>
      </w:r>
      <w:r>
        <w:t>ee</w:t>
      </w:r>
      <w:r>
        <w:rPr>
          <w:spacing w:val="-2"/>
        </w:rPr>
        <w:t>r</w:t>
      </w:r>
      <w:r>
        <w:t>u</w:t>
      </w:r>
      <w:r>
        <w:rPr>
          <w:spacing w:val="-4"/>
        </w:rPr>
        <w:t>m</w:t>
      </w:r>
      <w:r>
        <w:rPr>
          <w:spacing w:val="1"/>
        </w:rPr>
        <w:t>i</w:t>
      </w:r>
      <w:r>
        <w:t>s o</w:t>
      </w:r>
      <w:r>
        <w:rPr>
          <w:spacing w:val="1"/>
        </w:rPr>
        <w:t>l</w:t>
      </w:r>
      <w:r>
        <w:t>i</w:t>
      </w:r>
      <w:r>
        <w:rPr>
          <w:spacing w:val="-2"/>
        </w:rPr>
        <w:t xml:space="preserve"> </w:t>
      </w:r>
      <w:r>
        <w:t>15,</w:t>
      </w:r>
      <w:r>
        <w:rPr>
          <w:spacing w:val="-3"/>
        </w:rPr>
        <w:t>7</w:t>
      </w:r>
      <w:r>
        <w:rPr>
          <w:spacing w:val="1"/>
        </w:rPr>
        <w:t>±</w:t>
      </w:r>
      <w:r>
        <w:t>6,6 </w:t>
      </w:r>
      <w:r>
        <w:rPr>
          <w:spacing w:val="-4"/>
        </w:rPr>
        <w:t>μ</w:t>
      </w:r>
      <w:r>
        <w:rPr>
          <w:spacing w:val="-3"/>
        </w:rPr>
        <w:t>g</w:t>
      </w:r>
      <w:r>
        <w:rPr>
          <w:spacing w:val="3"/>
        </w:rPr>
        <w:t>/</w:t>
      </w:r>
      <w:r>
        <w:rPr>
          <w:spacing w:val="-4"/>
        </w:rPr>
        <w:t>m</w:t>
      </w:r>
      <w:r>
        <w:t>l</w:t>
      </w:r>
      <w:r>
        <w:rPr>
          <w:spacing w:val="1"/>
        </w:rPr>
        <w:t xml:space="preserve"> </w:t>
      </w:r>
      <w:r>
        <w:t>pa</w:t>
      </w:r>
      <w:r>
        <w:rPr>
          <w:spacing w:val="1"/>
        </w:rPr>
        <w:t>t</w:t>
      </w:r>
      <w:r>
        <w:rPr>
          <w:spacing w:val="-2"/>
        </w:rPr>
        <w:t>s</w:t>
      </w:r>
      <w:r>
        <w:rPr>
          <w:spacing w:val="1"/>
        </w:rPr>
        <w:t>i</w:t>
      </w:r>
      <w:r>
        <w:t>e</w:t>
      </w:r>
      <w:r>
        <w:rPr>
          <w:spacing w:val="-3"/>
        </w:rPr>
        <w:t>n</w:t>
      </w:r>
      <w:r>
        <w:rPr>
          <w:spacing w:val="1"/>
        </w:rPr>
        <w:t>t</w:t>
      </w:r>
      <w:r>
        <w:rPr>
          <w:spacing w:val="-2"/>
        </w:rPr>
        <w:t>i</w:t>
      </w:r>
      <w:r>
        <w:t xml:space="preserve">del </w:t>
      </w:r>
      <w:r>
        <w:rPr>
          <w:spacing w:val="-3"/>
        </w:rPr>
        <w:t>k</w:t>
      </w:r>
      <w:r>
        <w:t>eha</w:t>
      </w:r>
      <w:r>
        <w:rPr>
          <w:spacing w:val="-4"/>
        </w:rPr>
        <w:t>m</w:t>
      </w:r>
      <w:r>
        <w:t>ass</w:t>
      </w:r>
      <w:r>
        <w:rPr>
          <w:spacing w:val="1"/>
        </w:rPr>
        <w:t>i</w:t>
      </w:r>
      <w:r>
        <w:rPr>
          <w:spacing w:val="-3"/>
        </w:rPr>
        <w:t>g</w:t>
      </w:r>
      <w:r>
        <w:t>a ≥</w:t>
      </w:r>
      <w:r>
        <w:rPr>
          <w:spacing w:val="1"/>
        </w:rPr>
        <w:t> </w:t>
      </w:r>
      <w:r>
        <w:t>40 </w:t>
      </w:r>
      <w:r>
        <w:rPr>
          <w:spacing w:val="-3"/>
        </w:rPr>
        <w:t>k</w:t>
      </w:r>
      <w:r>
        <w:t>g</w:t>
      </w:r>
      <w:r>
        <w:rPr>
          <w:spacing w:val="-3"/>
        </w:rPr>
        <w:t xml:space="preserve"> </w:t>
      </w:r>
      <w:r>
        <w:t>(160</w:t>
      </w:r>
      <w:r>
        <w:rPr>
          <w:spacing w:val="-2"/>
        </w:rPr>
        <w:t>/</w:t>
      </w:r>
      <w:r>
        <w:t>80 mg)</w:t>
      </w:r>
      <w:r>
        <w:rPr>
          <w:spacing w:val="1"/>
        </w:rPr>
        <w:t xml:space="preserve"> j</w:t>
      </w:r>
      <w:r>
        <w:t>a 10,</w:t>
      </w:r>
      <w:r>
        <w:rPr>
          <w:spacing w:val="-3"/>
        </w:rPr>
        <w:t>6</w:t>
      </w:r>
      <w:r>
        <w:rPr>
          <w:spacing w:val="1"/>
        </w:rPr>
        <w:t>±</w:t>
      </w:r>
      <w:r>
        <w:t>6,1 </w:t>
      </w:r>
      <w:r>
        <w:rPr>
          <w:spacing w:val="-1"/>
        </w:rPr>
        <w:t>μ</w:t>
      </w:r>
      <w:r>
        <w:rPr>
          <w:spacing w:val="-3"/>
        </w:rPr>
        <w:t>g</w:t>
      </w:r>
      <w:r>
        <w:rPr>
          <w:spacing w:val="1"/>
        </w:rPr>
        <w:t>/</w:t>
      </w:r>
      <w:r>
        <w:rPr>
          <w:spacing w:val="-4"/>
        </w:rPr>
        <w:t>m</w:t>
      </w:r>
      <w:r>
        <w:t>l</w:t>
      </w:r>
      <w:r>
        <w:rPr>
          <w:spacing w:val="1"/>
        </w:rPr>
        <w:t xml:space="preserve"> </w:t>
      </w:r>
      <w:r>
        <w:t>pa</w:t>
      </w:r>
      <w:r>
        <w:rPr>
          <w:spacing w:val="1"/>
        </w:rPr>
        <w:t>t</w:t>
      </w:r>
      <w:r>
        <w:rPr>
          <w:spacing w:val="-2"/>
        </w:rPr>
        <w:t>s</w:t>
      </w:r>
      <w:r>
        <w:rPr>
          <w:spacing w:val="1"/>
        </w:rPr>
        <w:t>i</w:t>
      </w:r>
      <w:r>
        <w:t>e</w:t>
      </w:r>
      <w:r>
        <w:rPr>
          <w:spacing w:val="-3"/>
        </w:rPr>
        <w:t>n</w:t>
      </w:r>
      <w:r>
        <w:rPr>
          <w:spacing w:val="1"/>
        </w:rPr>
        <w:t>ti</w:t>
      </w:r>
      <w:r>
        <w:rPr>
          <w:spacing w:val="-3"/>
        </w:rPr>
        <w:t>d</w:t>
      </w:r>
      <w:r>
        <w:t>el</w:t>
      </w:r>
      <w:r>
        <w:rPr>
          <w:spacing w:val="1"/>
        </w:rPr>
        <w:t xml:space="preserve"> </w:t>
      </w:r>
      <w:r>
        <w:rPr>
          <w:spacing w:val="-3"/>
        </w:rPr>
        <w:t>k</w:t>
      </w:r>
      <w:r>
        <w:t>eha</w:t>
      </w:r>
      <w:r>
        <w:rPr>
          <w:spacing w:val="-4"/>
        </w:rPr>
        <w:t>m</w:t>
      </w:r>
      <w:r>
        <w:t>ass</w:t>
      </w:r>
      <w:r>
        <w:rPr>
          <w:spacing w:val="1"/>
        </w:rPr>
        <w:t>i</w:t>
      </w:r>
      <w:r>
        <w:rPr>
          <w:spacing w:val="-3"/>
        </w:rPr>
        <w:t>g</w:t>
      </w:r>
      <w:r>
        <w:t>a &lt;</w:t>
      </w:r>
      <w:r>
        <w:rPr>
          <w:spacing w:val="-3"/>
        </w:rPr>
        <w:t> 4</w:t>
      </w:r>
      <w:r>
        <w:t>0 </w:t>
      </w:r>
      <w:r>
        <w:rPr>
          <w:spacing w:val="-3"/>
        </w:rPr>
        <w:t>k</w:t>
      </w:r>
      <w:r>
        <w:t>g</w:t>
      </w:r>
      <w:r>
        <w:rPr>
          <w:spacing w:val="-3"/>
        </w:rPr>
        <w:t xml:space="preserve"> </w:t>
      </w:r>
      <w:r>
        <w:t>(80</w:t>
      </w:r>
      <w:r>
        <w:rPr>
          <w:spacing w:val="1"/>
        </w:rPr>
        <w:t>/</w:t>
      </w:r>
      <w:r>
        <w:t>40 mg).</w:t>
      </w:r>
    </w:p>
    <w:p w14:paraId="755F11AA" w14:textId="77777777" w:rsidR="00AA5725" w:rsidRDefault="00AA5725">
      <w:pPr>
        <w:kinsoku w:val="0"/>
        <w:overflowPunct w:val="0"/>
      </w:pPr>
    </w:p>
    <w:p w14:paraId="755F11AB" w14:textId="77777777" w:rsidR="00AA5725" w:rsidRDefault="00B048EC">
      <w:pPr>
        <w:kinsoku w:val="0"/>
        <w:overflowPunct w:val="0"/>
      </w:pPr>
      <w:r>
        <w:rPr>
          <w:spacing w:val="-1"/>
        </w:rPr>
        <w:t>U</w:t>
      </w:r>
      <w:r>
        <w:t>ur</w:t>
      </w:r>
      <w:r>
        <w:rPr>
          <w:spacing w:val="1"/>
        </w:rPr>
        <w:t>i</w:t>
      </w:r>
      <w:r>
        <w:rPr>
          <w:spacing w:val="-2"/>
        </w:rPr>
        <w:t>t</w:t>
      </w:r>
      <w:r>
        <w:t>a</w:t>
      </w:r>
      <w:r>
        <w:rPr>
          <w:spacing w:val="-3"/>
        </w:rPr>
        <w:t>v</w:t>
      </w:r>
      <w:r>
        <w:t>a</w:t>
      </w:r>
      <w:r>
        <w:rPr>
          <w:spacing w:val="1"/>
        </w:rPr>
        <w:t>t</w:t>
      </w:r>
      <w:r>
        <w:rPr>
          <w:spacing w:val="-3"/>
        </w:rPr>
        <w:t>e</w:t>
      </w:r>
      <w:r>
        <w:rPr>
          <w:spacing w:val="1"/>
        </w:rPr>
        <w:t>l</w:t>
      </w:r>
      <w:r>
        <w:t xml:space="preserve">, </w:t>
      </w:r>
      <w:r>
        <w:rPr>
          <w:spacing w:val="-3"/>
        </w:rPr>
        <w:t>k</w:t>
      </w:r>
      <w:r>
        <w:t>es</w:t>
      </w:r>
      <w:r>
        <w:rPr>
          <w:spacing w:val="-2"/>
        </w:rPr>
        <w:t xml:space="preserve"> </w:t>
      </w:r>
      <w:r>
        <w:rPr>
          <w:spacing w:val="1"/>
        </w:rPr>
        <w:t>j</w:t>
      </w:r>
      <w:r>
        <w:t>ä</w:t>
      </w:r>
      <w:r>
        <w:rPr>
          <w:spacing w:val="1"/>
        </w:rPr>
        <w:t>t</w:t>
      </w:r>
      <w:r>
        <w:rPr>
          <w:spacing w:val="-3"/>
        </w:rPr>
        <w:t>k</w:t>
      </w:r>
      <w:r>
        <w:t>as</w:t>
      </w:r>
      <w:r>
        <w:rPr>
          <w:spacing w:val="-2"/>
        </w:rPr>
        <w:t>i</w:t>
      </w:r>
      <w:r>
        <w:t>d r</w:t>
      </w:r>
      <w:r>
        <w:rPr>
          <w:spacing w:val="-3"/>
        </w:rPr>
        <w:t>a</w:t>
      </w:r>
      <w:r>
        <w:t>ndo</w:t>
      </w:r>
      <w:r>
        <w:rPr>
          <w:spacing w:val="-4"/>
        </w:rPr>
        <w:t>m</w:t>
      </w:r>
      <w:r>
        <w:rPr>
          <w:spacing w:val="1"/>
        </w:rPr>
        <w:t>i</w:t>
      </w:r>
      <w:r>
        <w:t>see</w:t>
      </w:r>
      <w:r>
        <w:rPr>
          <w:spacing w:val="-2"/>
        </w:rPr>
        <w:t>r</w:t>
      </w:r>
      <w:r>
        <w:rPr>
          <w:spacing w:val="1"/>
        </w:rPr>
        <w:t>it</w:t>
      </w:r>
      <w:r>
        <w:rPr>
          <w:spacing w:val="-3"/>
        </w:rPr>
        <w:t>u</w:t>
      </w:r>
      <w:r>
        <w:t>d ra</w:t>
      </w:r>
      <w:r>
        <w:rPr>
          <w:spacing w:val="-3"/>
        </w:rPr>
        <w:t>v</w:t>
      </w:r>
      <w:r>
        <w:t xml:space="preserve">i, </w:t>
      </w:r>
      <w:r>
        <w:rPr>
          <w:spacing w:val="-3"/>
        </w:rPr>
        <w:t>o</w:t>
      </w:r>
      <w:r>
        <w:rPr>
          <w:spacing w:val="1"/>
        </w:rPr>
        <w:t>l</w:t>
      </w:r>
      <w:r>
        <w:t>i</w:t>
      </w:r>
      <w:r>
        <w:rPr>
          <w:spacing w:val="-2"/>
        </w:rPr>
        <w:t xml:space="preserve"> </w:t>
      </w:r>
      <w:r>
        <w:t>ad</w:t>
      </w:r>
      <w:r>
        <w:rPr>
          <w:spacing w:val="-3"/>
        </w:rPr>
        <w:t>a</w:t>
      </w:r>
      <w:r>
        <w:rPr>
          <w:spacing w:val="-2"/>
        </w:rPr>
        <w:t>l</w:t>
      </w:r>
      <w:r>
        <w:rPr>
          <w:spacing w:val="1"/>
        </w:rPr>
        <w:t>i</w:t>
      </w:r>
      <w:r>
        <w:rPr>
          <w:spacing w:val="-4"/>
        </w:rPr>
        <w:t>m</w:t>
      </w:r>
      <w:r>
        <w:rPr>
          <w:spacing w:val="2"/>
        </w:rPr>
        <w:t>u</w:t>
      </w:r>
      <w:r>
        <w:rPr>
          <w:spacing w:val="-4"/>
        </w:rPr>
        <w:t>m</w:t>
      </w:r>
      <w:r>
        <w:t>abi</w:t>
      </w:r>
      <w:r>
        <w:rPr>
          <w:spacing w:val="1"/>
        </w:rPr>
        <w:t xml:space="preserve"> </w:t>
      </w:r>
      <w:r>
        <w:rPr>
          <w:spacing w:val="-3"/>
        </w:rPr>
        <w:t>k</w:t>
      </w:r>
      <w:r>
        <w:t>esk</w:t>
      </w:r>
      <w:r>
        <w:rPr>
          <w:spacing w:val="-4"/>
        </w:rPr>
        <w:t>m</w:t>
      </w:r>
      <w:r>
        <w:rPr>
          <w:spacing w:val="1"/>
        </w:rPr>
        <w:t>i</w:t>
      </w:r>
      <w:r>
        <w:t>ne (</w:t>
      </w:r>
      <w:r>
        <w:rPr>
          <w:spacing w:val="1"/>
        </w:rPr>
        <w:t>±</w:t>
      </w:r>
      <w:r>
        <w:rPr>
          <w:spacing w:val="-1"/>
        </w:rPr>
        <w:t>S</w:t>
      </w:r>
      <w:r>
        <w:rPr>
          <w:spacing w:val="-2"/>
        </w:rPr>
        <w:t>D</w:t>
      </w:r>
      <w:r>
        <w:t>)</w:t>
      </w:r>
      <w:r>
        <w:rPr>
          <w:spacing w:val="-2"/>
        </w:rPr>
        <w:t xml:space="preserve"> </w:t>
      </w:r>
      <w:r>
        <w:rPr>
          <w:spacing w:val="-4"/>
        </w:rPr>
        <w:t>m</w:t>
      </w:r>
      <w:r>
        <w:rPr>
          <w:spacing w:val="1"/>
        </w:rPr>
        <w:t>i</w:t>
      </w:r>
      <w:r>
        <w:t>n</w:t>
      </w:r>
      <w:r>
        <w:rPr>
          <w:spacing w:val="1"/>
        </w:rPr>
        <w:t>i</w:t>
      </w:r>
      <w:r>
        <w:rPr>
          <w:spacing w:val="-4"/>
        </w:rPr>
        <w:t>m</w:t>
      </w:r>
      <w:r>
        <w:t>aa</w:t>
      </w:r>
      <w:r>
        <w:rPr>
          <w:spacing w:val="1"/>
        </w:rPr>
        <w:t>l</w:t>
      </w:r>
      <w:r>
        <w:t xml:space="preserve">ne </w:t>
      </w:r>
      <w:r>
        <w:rPr>
          <w:spacing w:val="1"/>
        </w:rPr>
        <w:t>t</w:t>
      </w:r>
      <w:r>
        <w:t>a</w:t>
      </w:r>
      <w:r>
        <w:rPr>
          <w:spacing w:val="-2"/>
        </w:rPr>
        <w:t>s</w:t>
      </w:r>
      <w:r>
        <w:t>e 52. näda</w:t>
      </w:r>
      <w:r>
        <w:rPr>
          <w:spacing w:val="-2"/>
        </w:rPr>
        <w:t>l</w:t>
      </w:r>
      <w:r>
        <w:t>al</w:t>
      </w:r>
      <w:r>
        <w:rPr>
          <w:spacing w:val="-2"/>
        </w:rPr>
        <w:t xml:space="preserve"> </w:t>
      </w:r>
      <w:r>
        <w:t>9,5</w:t>
      </w:r>
      <w:r>
        <w:rPr>
          <w:spacing w:val="-2"/>
        </w:rPr>
        <w:t>±</w:t>
      </w:r>
      <w:r>
        <w:t>5,6 </w:t>
      </w:r>
      <w:r>
        <w:rPr>
          <w:spacing w:val="-1"/>
        </w:rPr>
        <w:t>μ</w:t>
      </w:r>
      <w:r>
        <w:rPr>
          <w:spacing w:val="-3"/>
        </w:rPr>
        <w:t>g</w:t>
      </w:r>
      <w:r>
        <w:rPr>
          <w:spacing w:val="1"/>
        </w:rPr>
        <w:t>/</w:t>
      </w:r>
      <w:r>
        <w:rPr>
          <w:spacing w:val="-4"/>
        </w:rPr>
        <w:t>m</w:t>
      </w:r>
      <w:r>
        <w:t>l</w:t>
      </w:r>
      <w:r>
        <w:rPr>
          <w:spacing w:val="1"/>
        </w:rPr>
        <w:t xml:space="preserve"> </w:t>
      </w:r>
      <w:r>
        <w:t>s</w:t>
      </w:r>
      <w:r>
        <w:rPr>
          <w:spacing w:val="1"/>
        </w:rPr>
        <w:t>t</w:t>
      </w:r>
      <w:r>
        <w:t>a</w:t>
      </w:r>
      <w:r>
        <w:rPr>
          <w:spacing w:val="-3"/>
        </w:rPr>
        <w:t>n</w:t>
      </w:r>
      <w:r>
        <w:t>dard</w:t>
      </w:r>
      <w:r>
        <w:rPr>
          <w:spacing w:val="-3"/>
        </w:rPr>
        <w:t>a</w:t>
      </w:r>
      <w:r>
        <w:t>nnu</w:t>
      </w:r>
      <w:r>
        <w:rPr>
          <w:spacing w:val="-2"/>
        </w:rPr>
        <w:t>s</w:t>
      </w:r>
      <w:r>
        <w:t xml:space="preserve">e </w:t>
      </w:r>
      <w:r>
        <w:rPr>
          <w:spacing w:val="-3"/>
        </w:rPr>
        <w:t>g</w:t>
      </w:r>
      <w:r>
        <w:t>rupis</w:t>
      </w:r>
      <w:r>
        <w:rPr>
          <w:spacing w:val="-5"/>
        </w:rPr>
        <w:t xml:space="preserve"> </w:t>
      </w:r>
      <w:r>
        <w:rPr>
          <w:spacing w:val="3"/>
        </w:rPr>
        <w:t>j</w:t>
      </w:r>
      <w:r>
        <w:t>a</w:t>
      </w:r>
      <w:r>
        <w:rPr>
          <w:spacing w:val="-2"/>
        </w:rPr>
        <w:t xml:space="preserve"> </w:t>
      </w:r>
      <w:r>
        <w:t>3,</w:t>
      </w:r>
      <w:r>
        <w:rPr>
          <w:spacing w:val="-3"/>
        </w:rPr>
        <w:t>5</w:t>
      </w:r>
      <w:r>
        <w:rPr>
          <w:spacing w:val="1"/>
        </w:rPr>
        <w:t>±</w:t>
      </w:r>
      <w:r>
        <w:t>2</w:t>
      </w:r>
      <w:r>
        <w:rPr>
          <w:spacing w:val="-3"/>
        </w:rPr>
        <w:t>,</w:t>
      </w:r>
      <w:r>
        <w:t>2 </w:t>
      </w:r>
      <w:r>
        <w:rPr>
          <w:spacing w:val="-1"/>
        </w:rPr>
        <w:t>μ</w:t>
      </w:r>
      <w:r>
        <w:rPr>
          <w:spacing w:val="-3"/>
        </w:rPr>
        <w:t>g</w:t>
      </w:r>
      <w:r>
        <w:rPr>
          <w:spacing w:val="3"/>
        </w:rPr>
        <w:t>/</w:t>
      </w:r>
      <w:r>
        <w:rPr>
          <w:spacing w:val="-4"/>
        </w:rPr>
        <w:t>m</w:t>
      </w:r>
      <w:r>
        <w:t>l</w:t>
      </w:r>
      <w:r>
        <w:rPr>
          <w:spacing w:val="1"/>
        </w:rPr>
        <w:t xml:space="preserve"> </w:t>
      </w:r>
      <w:r>
        <w:rPr>
          <w:spacing w:val="-4"/>
        </w:rPr>
        <w:t>m</w:t>
      </w:r>
      <w:r>
        <w:t>ada</w:t>
      </w:r>
      <w:r>
        <w:rPr>
          <w:spacing w:val="1"/>
        </w:rPr>
        <w:t>l</w:t>
      </w:r>
      <w:r>
        <w:t>a ann</w:t>
      </w:r>
      <w:r>
        <w:rPr>
          <w:spacing w:val="-3"/>
        </w:rPr>
        <w:t>u</w:t>
      </w:r>
      <w:r>
        <w:t xml:space="preserve">se </w:t>
      </w:r>
      <w:r>
        <w:rPr>
          <w:spacing w:val="-3"/>
        </w:rPr>
        <w:t>g</w:t>
      </w:r>
      <w:r>
        <w:t>r</w:t>
      </w:r>
      <w:r>
        <w:rPr>
          <w:spacing w:val="-3"/>
        </w:rPr>
        <w:t>u</w:t>
      </w:r>
      <w:r>
        <w:t>p</w:t>
      </w:r>
      <w:r>
        <w:rPr>
          <w:spacing w:val="1"/>
        </w:rPr>
        <w:t>i</w:t>
      </w:r>
      <w:r>
        <w:t>s.</w:t>
      </w:r>
      <w:r>
        <w:rPr>
          <w:spacing w:val="-2"/>
        </w:rPr>
        <w:t xml:space="preserve"> </w:t>
      </w:r>
      <w:r>
        <w:rPr>
          <w:spacing w:val="1"/>
        </w:rPr>
        <w:t>K</w:t>
      </w:r>
      <w:r>
        <w:rPr>
          <w:spacing w:val="-3"/>
        </w:rPr>
        <w:t>e</w:t>
      </w:r>
      <w:r>
        <w:t>sk</w:t>
      </w:r>
      <w:r>
        <w:rPr>
          <w:spacing w:val="-4"/>
        </w:rPr>
        <w:t>m</w:t>
      </w:r>
      <w:r>
        <w:rPr>
          <w:spacing w:val="1"/>
        </w:rPr>
        <w:t>i</w:t>
      </w:r>
      <w:r>
        <w:t xml:space="preserve">ne </w:t>
      </w:r>
      <w:r>
        <w:rPr>
          <w:spacing w:val="-4"/>
        </w:rPr>
        <w:t>m</w:t>
      </w:r>
      <w:r>
        <w:rPr>
          <w:spacing w:val="1"/>
        </w:rPr>
        <w:t>i</w:t>
      </w:r>
      <w:r>
        <w:t>n</w:t>
      </w:r>
      <w:r>
        <w:rPr>
          <w:spacing w:val="1"/>
        </w:rPr>
        <w:t>i</w:t>
      </w:r>
      <w:r>
        <w:rPr>
          <w:spacing w:val="-4"/>
        </w:rPr>
        <w:t>m</w:t>
      </w:r>
      <w:r>
        <w:t>aa</w:t>
      </w:r>
      <w:r>
        <w:rPr>
          <w:spacing w:val="1"/>
        </w:rPr>
        <w:t>l</w:t>
      </w:r>
      <w:r>
        <w:t xml:space="preserve">ne </w:t>
      </w:r>
      <w:r>
        <w:rPr>
          <w:spacing w:val="1"/>
        </w:rPr>
        <w:t>t</w:t>
      </w:r>
      <w:r>
        <w:t>a</w:t>
      </w:r>
      <w:r>
        <w:rPr>
          <w:spacing w:val="-2"/>
        </w:rPr>
        <w:t>s</w:t>
      </w:r>
      <w:r>
        <w:t>e p</w:t>
      </w:r>
      <w:r>
        <w:rPr>
          <w:spacing w:val="-3"/>
        </w:rPr>
        <w:t>ü</w:t>
      </w:r>
      <w:r>
        <w:t>s</w:t>
      </w:r>
      <w:r>
        <w:rPr>
          <w:spacing w:val="1"/>
        </w:rPr>
        <w:t>i</w:t>
      </w:r>
      <w:r>
        <w:t>s</w:t>
      </w:r>
      <w:r>
        <w:rPr>
          <w:spacing w:val="-3"/>
        </w:rPr>
        <w:t xml:space="preserve"> </w:t>
      </w:r>
      <w:r>
        <w:t>uu</w:t>
      </w:r>
      <w:r>
        <w:rPr>
          <w:spacing w:val="-2"/>
        </w:rPr>
        <w:t>r</w:t>
      </w:r>
      <w:r>
        <w:rPr>
          <w:spacing w:val="1"/>
        </w:rPr>
        <w:t>i</w:t>
      </w:r>
      <w:r>
        <w:rPr>
          <w:spacing w:val="-2"/>
        </w:rPr>
        <w:t>t</w:t>
      </w:r>
      <w:r>
        <w:t>a</w:t>
      </w:r>
      <w:r>
        <w:rPr>
          <w:spacing w:val="-3"/>
        </w:rPr>
        <w:t>v</w:t>
      </w:r>
      <w:r>
        <w:t>a</w:t>
      </w:r>
      <w:r>
        <w:rPr>
          <w:spacing w:val="1"/>
        </w:rPr>
        <w:t>t</w:t>
      </w:r>
      <w:r>
        <w:t>e</w:t>
      </w:r>
      <w:r>
        <w:rPr>
          <w:spacing w:val="1"/>
        </w:rPr>
        <w:t>l</w:t>
      </w:r>
      <w:r>
        <w:t xml:space="preserve">, </w:t>
      </w:r>
      <w:r>
        <w:rPr>
          <w:spacing w:val="-3"/>
        </w:rPr>
        <w:t>k</w:t>
      </w:r>
      <w:r>
        <w:t>es</w:t>
      </w:r>
      <w:r>
        <w:rPr>
          <w:spacing w:val="-2"/>
        </w:rPr>
        <w:t xml:space="preserve"> </w:t>
      </w:r>
      <w:r>
        <w:rPr>
          <w:spacing w:val="1"/>
        </w:rPr>
        <w:t>j</w:t>
      </w:r>
      <w:r>
        <w:rPr>
          <w:spacing w:val="-3"/>
        </w:rPr>
        <w:t>ä</w:t>
      </w:r>
      <w:r>
        <w:rPr>
          <w:spacing w:val="1"/>
        </w:rPr>
        <w:t>t</w:t>
      </w:r>
      <w:r>
        <w:rPr>
          <w:spacing w:val="-3"/>
        </w:rPr>
        <w:t>k</w:t>
      </w:r>
      <w:r>
        <w:t>as</w:t>
      </w:r>
      <w:r>
        <w:rPr>
          <w:spacing w:val="1"/>
        </w:rPr>
        <w:t>i</w:t>
      </w:r>
      <w:r>
        <w:t xml:space="preserve">d </w:t>
      </w:r>
      <w:r>
        <w:rPr>
          <w:spacing w:val="-3"/>
        </w:rPr>
        <w:t>a</w:t>
      </w:r>
      <w:r>
        <w:t>da</w:t>
      </w:r>
      <w:r>
        <w:rPr>
          <w:spacing w:val="-2"/>
        </w:rPr>
        <w:t>l</w:t>
      </w:r>
      <w:r>
        <w:rPr>
          <w:spacing w:val="1"/>
        </w:rPr>
        <w:t>i</w:t>
      </w:r>
      <w:r>
        <w:rPr>
          <w:spacing w:val="-4"/>
        </w:rPr>
        <w:t>m</w:t>
      </w:r>
      <w:r>
        <w:t>u</w:t>
      </w:r>
      <w:r>
        <w:rPr>
          <w:spacing w:val="-4"/>
        </w:rPr>
        <w:t>m</w:t>
      </w:r>
      <w:r>
        <w:t>abra</w:t>
      </w:r>
      <w:r>
        <w:rPr>
          <w:spacing w:val="-3"/>
        </w:rPr>
        <w:t>v</w:t>
      </w:r>
      <w:r>
        <w:t>i</w:t>
      </w:r>
      <w:r>
        <w:rPr>
          <w:spacing w:val="1"/>
        </w:rPr>
        <w:t xml:space="preserve"> </w:t>
      </w:r>
      <w:r>
        <w:t>re</w:t>
      </w:r>
      <w:r>
        <w:rPr>
          <w:spacing w:val="-3"/>
        </w:rPr>
        <w:t>ž</w:t>
      </w:r>
      <w:r>
        <w:rPr>
          <w:spacing w:val="1"/>
        </w:rPr>
        <w:t>ii</w:t>
      </w:r>
      <w:r>
        <w:rPr>
          <w:spacing w:val="-4"/>
        </w:rPr>
        <w:t>m</w:t>
      </w:r>
      <w:r>
        <w:rPr>
          <w:spacing w:val="1"/>
        </w:rPr>
        <w:t>i</w:t>
      </w:r>
      <w:r>
        <w:t>l</w:t>
      </w:r>
      <w:r>
        <w:rPr>
          <w:spacing w:val="1"/>
        </w:rPr>
        <w:t xml:space="preserve"> i</w:t>
      </w:r>
      <w:r>
        <w:rPr>
          <w:spacing w:val="-3"/>
        </w:rPr>
        <w:t>g</w:t>
      </w:r>
      <w:r>
        <w:t>al</w:t>
      </w:r>
      <w:r>
        <w:rPr>
          <w:spacing w:val="-2"/>
        </w:rPr>
        <w:t xml:space="preserve"> </w:t>
      </w:r>
      <w:r>
        <w:rPr>
          <w:spacing w:val="1"/>
        </w:rPr>
        <w:t>t</w:t>
      </w:r>
      <w:r>
        <w:rPr>
          <w:spacing w:val="-3"/>
        </w:rPr>
        <w:t>e</w:t>
      </w:r>
      <w:r>
        <w:rPr>
          <w:spacing w:val="1"/>
        </w:rPr>
        <w:t>i</w:t>
      </w:r>
      <w:r>
        <w:t>s</w:t>
      </w:r>
      <w:r>
        <w:rPr>
          <w:spacing w:val="-3"/>
        </w:rPr>
        <w:t>e</w:t>
      </w:r>
      <w:r>
        <w:t>l</w:t>
      </w:r>
      <w:r>
        <w:rPr>
          <w:spacing w:val="-2"/>
        </w:rPr>
        <w:t xml:space="preserve"> </w:t>
      </w:r>
      <w:r>
        <w:t>näda</w:t>
      </w:r>
      <w:r>
        <w:rPr>
          <w:spacing w:val="-2"/>
        </w:rPr>
        <w:t>l</w:t>
      </w:r>
      <w:r>
        <w:t>al</w:t>
      </w:r>
      <w:r>
        <w:rPr>
          <w:spacing w:val="-2"/>
        </w:rPr>
        <w:t xml:space="preserve"> </w:t>
      </w:r>
      <w:r>
        <w:t>52 nä</w:t>
      </w:r>
      <w:r>
        <w:rPr>
          <w:spacing w:val="-3"/>
        </w:rPr>
        <w:t>d</w:t>
      </w:r>
      <w:r>
        <w:t>a</w:t>
      </w:r>
      <w:r>
        <w:rPr>
          <w:spacing w:val="-2"/>
        </w:rPr>
        <w:t>l</w:t>
      </w:r>
      <w:r>
        <w:t xml:space="preserve">a </w:t>
      </w:r>
      <w:r>
        <w:rPr>
          <w:spacing w:val="1"/>
        </w:rPr>
        <w:t>j</w:t>
      </w:r>
      <w:r>
        <w:t>oo</w:t>
      </w:r>
      <w:r>
        <w:rPr>
          <w:spacing w:val="-3"/>
        </w:rPr>
        <w:t>k</w:t>
      </w:r>
      <w:r>
        <w:t>su</w:t>
      </w:r>
      <w:r>
        <w:rPr>
          <w:spacing w:val="1"/>
        </w:rPr>
        <w:t>l</w:t>
      </w:r>
      <w:r>
        <w:t xml:space="preserve">. </w:t>
      </w:r>
      <w:r>
        <w:rPr>
          <w:spacing w:val="-1"/>
        </w:rPr>
        <w:t>U</w:t>
      </w:r>
      <w:r>
        <w:rPr>
          <w:spacing w:val="-3"/>
        </w:rPr>
        <w:t>u</w:t>
      </w:r>
      <w:r>
        <w:t>r</w:t>
      </w:r>
      <w:r>
        <w:rPr>
          <w:spacing w:val="-2"/>
        </w:rPr>
        <w:t>i</w:t>
      </w:r>
      <w:r>
        <w:rPr>
          <w:spacing w:val="1"/>
        </w:rPr>
        <w:t>t</w:t>
      </w:r>
      <w:r>
        <w:t>a</w:t>
      </w:r>
      <w:r>
        <w:rPr>
          <w:spacing w:val="-3"/>
        </w:rPr>
        <w:t>v</w:t>
      </w:r>
      <w:r>
        <w:t>a</w:t>
      </w:r>
      <w:r>
        <w:rPr>
          <w:spacing w:val="1"/>
        </w:rPr>
        <w:t>t</w:t>
      </w:r>
      <w:r>
        <w:rPr>
          <w:spacing w:val="-2"/>
        </w:rPr>
        <w:t>e</w:t>
      </w:r>
      <w:r>
        <w:t xml:space="preserve">l, </w:t>
      </w:r>
      <w:r>
        <w:rPr>
          <w:spacing w:val="-3"/>
        </w:rPr>
        <w:t>k</w:t>
      </w:r>
      <w:r>
        <w:t>e</w:t>
      </w:r>
      <w:r>
        <w:rPr>
          <w:spacing w:val="-2"/>
        </w:rPr>
        <w:t>l</w:t>
      </w:r>
      <w:r>
        <w:rPr>
          <w:spacing w:val="1"/>
        </w:rPr>
        <w:t>l</w:t>
      </w:r>
      <w:r>
        <w:t xml:space="preserve">e </w:t>
      </w:r>
      <w:r>
        <w:rPr>
          <w:spacing w:val="-3"/>
        </w:rPr>
        <w:t>a</w:t>
      </w:r>
      <w:r>
        <w:t>nnus</w:t>
      </w:r>
      <w:r>
        <w:rPr>
          <w:spacing w:val="-2"/>
        </w:rPr>
        <w:t>t</w:t>
      </w:r>
      <w:r>
        <w:t>a</w:t>
      </w:r>
      <w:r>
        <w:rPr>
          <w:spacing w:val="-4"/>
        </w:rPr>
        <w:t>m</w:t>
      </w:r>
      <w:r>
        <w:rPr>
          <w:spacing w:val="1"/>
        </w:rPr>
        <w:t>i</w:t>
      </w:r>
      <w:r>
        <w:t>ssa</w:t>
      </w:r>
      <w:r>
        <w:rPr>
          <w:spacing w:val="-3"/>
        </w:rPr>
        <w:t>g</w:t>
      </w:r>
      <w:r>
        <w:t>edus</w:t>
      </w:r>
      <w:r>
        <w:rPr>
          <w:spacing w:val="-2"/>
        </w:rPr>
        <w:t xml:space="preserve"> </w:t>
      </w:r>
      <w:r>
        <w:rPr>
          <w:spacing w:val="1"/>
        </w:rPr>
        <w:t>t</w:t>
      </w:r>
      <w:r>
        <w:t>õ</w:t>
      </w:r>
      <w:r>
        <w:rPr>
          <w:spacing w:val="-2"/>
        </w:rPr>
        <w:t>s</w:t>
      </w:r>
      <w:r>
        <w:rPr>
          <w:spacing w:val="1"/>
        </w:rPr>
        <w:t>t</w:t>
      </w:r>
      <w:r>
        <w:t>e</w:t>
      </w:r>
      <w:r>
        <w:rPr>
          <w:spacing w:val="-2"/>
        </w:rPr>
        <w:t>t</w:t>
      </w:r>
      <w:r>
        <w:t>i</w:t>
      </w:r>
      <w:r>
        <w:rPr>
          <w:spacing w:val="-2"/>
        </w:rPr>
        <w:t xml:space="preserve"> </w:t>
      </w:r>
      <w:r>
        <w:t>r</w:t>
      </w:r>
      <w:r>
        <w:rPr>
          <w:spacing w:val="-3"/>
        </w:rPr>
        <w:t>ež</w:t>
      </w:r>
      <w:r>
        <w:rPr>
          <w:spacing w:val="1"/>
        </w:rPr>
        <w:t>ii</w:t>
      </w:r>
      <w:r>
        <w:rPr>
          <w:spacing w:val="-4"/>
        </w:rPr>
        <w:t>m</w:t>
      </w:r>
      <w:r>
        <w:rPr>
          <w:spacing w:val="1"/>
        </w:rPr>
        <w:t>il</w:t>
      </w:r>
      <w:r>
        <w:t>t</w:t>
      </w:r>
      <w:r>
        <w:rPr>
          <w:spacing w:val="1"/>
        </w:rPr>
        <w:t xml:space="preserve"> i</w:t>
      </w:r>
      <w:r>
        <w:rPr>
          <w:spacing w:val="-3"/>
        </w:rPr>
        <w:t>g</w:t>
      </w:r>
      <w:r>
        <w:t>al</w:t>
      </w:r>
      <w:r>
        <w:rPr>
          <w:spacing w:val="-2"/>
        </w:rPr>
        <w:t xml:space="preserve"> </w:t>
      </w:r>
      <w:r>
        <w:rPr>
          <w:spacing w:val="1"/>
        </w:rPr>
        <w:t>t</w:t>
      </w:r>
      <w:r>
        <w:rPr>
          <w:spacing w:val="-3"/>
        </w:rPr>
        <w:t>e</w:t>
      </w:r>
      <w:r>
        <w:rPr>
          <w:spacing w:val="1"/>
        </w:rPr>
        <w:t>i</w:t>
      </w:r>
      <w:r>
        <w:t>s</w:t>
      </w:r>
      <w:r>
        <w:rPr>
          <w:spacing w:val="-3"/>
        </w:rPr>
        <w:t>e</w:t>
      </w:r>
      <w:r>
        <w:t>l</w:t>
      </w:r>
      <w:r>
        <w:rPr>
          <w:spacing w:val="1"/>
        </w:rPr>
        <w:t xml:space="preserve"> </w:t>
      </w:r>
      <w:r>
        <w:t>n</w:t>
      </w:r>
      <w:r>
        <w:rPr>
          <w:spacing w:val="-3"/>
        </w:rPr>
        <w:t>ä</w:t>
      </w:r>
      <w:r>
        <w:t>da</w:t>
      </w:r>
      <w:r>
        <w:rPr>
          <w:spacing w:val="-2"/>
        </w:rPr>
        <w:t>l</w:t>
      </w:r>
      <w:r>
        <w:t>al</w:t>
      </w:r>
      <w:r>
        <w:rPr>
          <w:spacing w:val="-2"/>
        </w:rPr>
        <w:t xml:space="preserve"> </w:t>
      </w:r>
      <w:r>
        <w:t>r</w:t>
      </w:r>
      <w:r>
        <w:rPr>
          <w:spacing w:val="-3"/>
        </w:rPr>
        <w:t>ež</w:t>
      </w:r>
      <w:r>
        <w:rPr>
          <w:spacing w:val="1"/>
        </w:rPr>
        <w:t>ii</w:t>
      </w:r>
      <w:r>
        <w:rPr>
          <w:spacing w:val="-4"/>
        </w:rPr>
        <w:t>m</w:t>
      </w:r>
      <w:r>
        <w:rPr>
          <w:spacing w:val="1"/>
        </w:rPr>
        <w:t>il</w:t>
      </w:r>
      <w:r>
        <w:t xml:space="preserve">e </w:t>
      </w:r>
      <w:r>
        <w:rPr>
          <w:spacing w:val="1"/>
        </w:rPr>
        <w:t>i</w:t>
      </w:r>
      <w:r>
        <w:rPr>
          <w:spacing w:val="-3"/>
        </w:rPr>
        <w:t>g</w:t>
      </w:r>
      <w:r>
        <w:t>al</w:t>
      </w:r>
      <w:r>
        <w:rPr>
          <w:spacing w:val="1"/>
        </w:rPr>
        <w:t xml:space="preserve"> </w:t>
      </w:r>
      <w:r>
        <w:rPr>
          <w:spacing w:val="-3"/>
        </w:rPr>
        <w:t>n</w:t>
      </w:r>
      <w:r>
        <w:t>äd</w:t>
      </w:r>
      <w:r>
        <w:rPr>
          <w:spacing w:val="-3"/>
        </w:rPr>
        <w:t>a</w:t>
      </w:r>
      <w:r>
        <w:rPr>
          <w:spacing w:val="1"/>
        </w:rPr>
        <w:t>l</w:t>
      </w:r>
      <w:r>
        <w:t>a</w:t>
      </w:r>
      <w:r>
        <w:rPr>
          <w:spacing w:val="-2"/>
        </w:rPr>
        <w:t xml:space="preserve">l, </w:t>
      </w:r>
      <w:r>
        <w:t>o</w:t>
      </w:r>
      <w:r>
        <w:rPr>
          <w:spacing w:val="1"/>
        </w:rPr>
        <w:t>l</w:t>
      </w:r>
      <w:r>
        <w:t>i</w:t>
      </w:r>
      <w:r>
        <w:rPr>
          <w:spacing w:val="-2"/>
        </w:rPr>
        <w:t xml:space="preserve"> </w:t>
      </w:r>
      <w:r>
        <w:t>ad</w:t>
      </w:r>
      <w:r>
        <w:rPr>
          <w:spacing w:val="-3"/>
        </w:rPr>
        <w:t>a</w:t>
      </w:r>
      <w:r>
        <w:rPr>
          <w:spacing w:val="1"/>
        </w:rPr>
        <w:t>li</w:t>
      </w:r>
      <w:r>
        <w:rPr>
          <w:spacing w:val="-4"/>
        </w:rPr>
        <w:t>m</w:t>
      </w:r>
      <w:r>
        <w:t>u</w:t>
      </w:r>
      <w:r>
        <w:rPr>
          <w:spacing w:val="-4"/>
        </w:rPr>
        <w:t>m</w:t>
      </w:r>
      <w:r>
        <w:t>abi</w:t>
      </w:r>
      <w:r>
        <w:rPr>
          <w:spacing w:val="1"/>
        </w:rPr>
        <w:t xml:space="preserve"> </w:t>
      </w:r>
      <w:r>
        <w:rPr>
          <w:spacing w:val="-3"/>
        </w:rPr>
        <w:t>k</w:t>
      </w:r>
      <w:r>
        <w:t>esk</w:t>
      </w:r>
      <w:r>
        <w:rPr>
          <w:spacing w:val="-4"/>
        </w:rPr>
        <w:t>m</w:t>
      </w:r>
      <w:r>
        <w:rPr>
          <w:spacing w:val="1"/>
        </w:rPr>
        <w:t>i</w:t>
      </w:r>
      <w:r>
        <w:t>ne (</w:t>
      </w:r>
      <w:r>
        <w:rPr>
          <w:spacing w:val="1"/>
        </w:rPr>
        <w:t>±</w:t>
      </w:r>
      <w:r>
        <w:rPr>
          <w:spacing w:val="-1"/>
        </w:rPr>
        <w:t>SD</w:t>
      </w:r>
      <w:r>
        <w:t>)</w:t>
      </w:r>
      <w:r>
        <w:rPr>
          <w:spacing w:val="-2"/>
        </w:rPr>
        <w:t xml:space="preserve"> </w:t>
      </w:r>
      <w:r>
        <w:rPr>
          <w:spacing w:val="1"/>
        </w:rPr>
        <w:t>t</w:t>
      </w:r>
      <w:r>
        <w:rPr>
          <w:spacing w:val="-3"/>
        </w:rPr>
        <w:t>a</w:t>
      </w:r>
      <w:r>
        <w:t xml:space="preserve">se </w:t>
      </w:r>
      <w:r>
        <w:rPr>
          <w:spacing w:val="-2"/>
        </w:rPr>
        <w:t>s</w:t>
      </w:r>
      <w:r>
        <w:t>ee</w:t>
      </w:r>
      <w:r>
        <w:rPr>
          <w:spacing w:val="-2"/>
        </w:rPr>
        <w:t>r</w:t>
      </w:r>
      <w:r>
        <w:t>u</w:t>
      </w:r>
      <w:r>
        <w:rPr>
          <w:spacing w:val="-4"/>
        </w:rPr>
        <w:t>m</w:t>
      </w:r>
      <w:r>
        <w:rPr>
          <w:spacing w:val="1"/>
        </w:rPr>
        <w:t>i</w:t>
      </w:r>
      <w:r>
        <w:t>s 52. n</w:t>
      </w:r>
      <w:r>
        <w:rPr>
          <w:spacing w:val="-3"/>
        </w:rPr>
        <w:t>ä</w:t>
      </w:r>
      <w:r>
        <w:t>da</w:t>
      </w:r>
      <w:r>
        <w:rPr>
          <w:spacing w:val="1"/>
        </w:rPr>
        <w:t>l</w:t>
      </w:r>
      <w:r>
        <w:rPr>
          <w:spacing w:val="-3"/>
        </w:rPr>
        <w:t>a</w:t>
      </w:r>
      <w:r>
        <w:t>l</w:t>
      </w:r>
      <w:r>
        <w:rPr>
          <w:spacing w:val="1"/>
        </w:rPr>
        <w:t xml:space="preserve"> </w:t>
      </w:r>
      <w:r>
        <w:t>15,</w:t>
      </w:r>
      <w:r>
        <w:rPr>
          <w:spacing w:val="-3"/>
        </w:rPr>
        <w:t>3</w:t>
      </w:r>
      <w:r>
        <w:rPr>
          <w:spacing w:val="1"/>
        </w:rPr>
        <w:t>±</w:t>
      </w:r>
      <w:r>
        <w:rPr>
          <w:spacing w:val="-3"/>
        </w:rPr>
        <w:t>1</w:t>
      </w:r>
      <w:r>
        <w:t>1,4 </w:t>
      </w:r>
      <w:r>
        <w:rPr>
          <w:spacing w:val="-1"/>
        </w:rPr>
        <w:t>μ</w:t>
      </w:r>
      <w:r>
        <w:rPr>
          <w:spacing w:val="-3"/>
        </w:rPr>
        <w:t>g</w:t>
      </w:r>
      <w:r>
        <w:rPr>
          <w:spacing w:val="1"/>
        </w:rPr>
        <w:t>/</w:t>
      </w:r>
      <w:r>
        <w:rPr>
          <w:spacing w:val="-4"/>
        </w:rPr>
        <w:t>m</w:t>
      </w:r>
      <w:r>
        <w:t>l</w:t>
      </w:r>
      <w:r>
        <w:rPr>
          <w:spacing w:val="1"/>
        </w:rPr>
        <w:t xml:space="preserve"> </w:t>
      </w:r>
      <w:r>
        <w:t>(40</w:t>
      </w:r>
      <w:r>
        <w:rPr>
          <w:spacing w:val="-2"/>
        </w:rPr>
        <w:t>/</w:t>
      </w:r>
      <w:r>
        <w:t>20 mg</w:t>
      </w:r>
      <w:r>
        <w:rPr>
          <w:spacing w:val="-3"/>
        </w:rPr>
        <w:t xml:space="preserve"> </w:t>
      </w:r>
      <w:r>
        <w:rPr>
          <w:spacing w:val="1"/>
        </w:rPr>
        <w:t>i</w:t>
      </w:r>
      <w:r>
        <w:rPr>
          <w:spacing w:val="-3"/>
        </w:rPr>
        <w:t>g</w:t>
      </w:r>
      <w:r>
        <w:t>al</w:t>
      </w:r>
      <w:r>
        <w:rPr>
          <w:spacing w:val="1"/>
        </w:rPr>
        <w:t xml:space="preserve"> </w:t>
      </w:r>
      <w:r>
        <w:t>näda</w:t>
      </w:r>
      <w:r>
        <w:rPr>
          <w:spacing w:val="-2"/>
        </w:rPr>
        <w:t>l</w:t>
      </w:r>
      <w:r>
        <w:t>a</w:t>
      </w:r>
      <w:r>
        <w:rPr>
          <w:spacing w:val="-2"/>
        </w:rPr>
        <w:t>l</w:t>
      </w:r>
      <w:r>
        <w:t>)</w:t>
      </w:r>
      <w:r>
        <w:rPr>
          <w:spacing w:val="-2"/>
        </w:rPr>
        <w:t xml:space="preserve"> </w:t>
      </w:r>
      <w:r>
        <w:rPr>
          <w:spacing w:val="1"/>
        </w:rPr>
        <w:t>j</w:t>
      </w:r>
      <w:r>
        <w:t>a 6,7</w:t>
      </w:r>
      <w:r>
        <w:rPr>
          <w:spacing w:val="1"/>
        </w:rPr>
        <w:t>±</w:t>
      </w:r>
      <w:r>
        <w:t>3</w:t>
      </w:r>
      <w:r>
        <w:rPr>
          <w:spacing w:val="-3"/>
        </w:rPr>
        <w:t>,</w:t>
      </w:r>
      <w:r>
        <w:t>5 </w:t>
      </w:r>
      <w:r>
        <w:rPr>
          <w:spacing w:val="-1"/>
        </w:rPr>
        <w:t>μ</w:t>
      </w:r>
      <w:r>
        <w:rPr>
          <w:spacing w:val="-3"/>
        </w:rPr>
        <w:t>g</w:t>
      </w:r>
      <w:r>
        <w:rPr>
          <w:spacing w:val="1"/>
        </w:rPr>
        <w:t>/</w:t>
      </w:r>
      <w:r>
        <w:rPr>
          <w:spacing w:val="-4"/>
        </w:rPr>
        <w:t>m</w:t>
      </w:r>
      <w:r>
        <w:t>l</w:t>
      </w:r>
      <w:r>
        <w:rPr>
          <w:spacing w:val="1"/>
        </w:rPr>
        <w:t xml:space="preserve"> </w:t>
      </w:r>
      <w:r>
        <w:t>(20</w:t>
      </w:r>
      <w:r>
        <w:rPr>
          <w:spacing w:val="1"/>
        </w:rPr>
        <w:t>/</w:t>
      </w:r>
      <w:r>
        <w:t>10 mg</w:t>
      </w:r>
      <w:r>
        <w:rPr>
          <w:spacing w:val="-3"/>
        </w:rPr>
        <w:t xml:space="preserve"> </w:t>
      </w:r>
      <w:r>
        <w:rPr>
          <w:spacing w:val="1"/>
        </w:rPr>
        <w:t>i</w:t>
      </w:r>
      <w:r>
        <w:t>gal</w:t>
      </w:r>
      <w:r>
        <w:rPr>
          <w:spacing w:val="1"/>
        </w:rPr>
        <w:t xml:space="preserve"> </w:t>
      </w:r>
      <w:r>
        <w:t>n</w:t>
      </w:r>
      <w:r>
        <w:rPr>
          <w:spacing w:val="-3"/>
        </w:rPr>
        <w:t>ä</w:t>
      </w:r>
      <w:r>
        <w:t>da</w:t>
      </w:r>
      <w:r>
        <w:rPr>
          <w:spacing w:val="-2"/>
        </w:rPr>
        <w:t>l</w:t>
      </w:r>
      <w:r>
        <w:t>a</w:t>
      </w:r>
      <w:r>
        <w:rPr>
          <w:spacing w:val="-2"/>
        </w:rPr>
        <w:t>l</w:t>
      </w:r>
      <w:r>
        <w:t>).</w:t>
      </w:r>
    </w:p>
    <w:p w14:paraId="755F11AC" w14:textId="77777777" w:rsidR="00AA5725" w:rsidRDefault="00AA5725">
      <w:pPr>
        <w:kinsoku w:val="0"/>
        <w:overflowPunct w:val="0"/>
        <w:rPr>
          <w:spacing w:val="-1"/>
        </w:rPr>
      </w:pPr>
    </w:p>
    <w:p w14:paraId="755F11AD" w14:textId="77777777" w:rsidR="00AA5725" w:rsidRDefault="00B048EC">
      <w:pPr>
        <w:kinsoku w:val="0"/>
        <w:overflowPunct w:val="0"/>
      </w:pPr>
      <w:r>
        <w:rPr>
          <w:spacing w:val="-1"/>
        </w:rPr>
        <w:t>H</w:t>
      </w:r>
      <w:r>
        <w:t>aa</w:t>
      </w:r>
      <w:r>
        <w:rPr>
          <w:spacing w:val="-3"/>
        </w:rPr>
        <w:t>v</w:t>
      </w:r>
      <w:r>
        <w:t>and</w:t>
      </w:r>
      <w:r>
        <w:rPr>
          <w:spacing w:val="1"/>
        </w:rPr>
        <w:t>i</w:t>
      </w:r>
      <w:r>
        <w:rPr>
          <w:spacing w:val="-2"/>
        </w:rPr>
        <w:t>l</w:t>
      </w:r>
      <w:r>
        <w:rPr>
          <w:spacing w:val="1"/>
        </w:rPr>
        <w:t>i</w:t>
      </w:r>
      <w:r>
        <w:t>se</w:t>
      </w:r>
      <w:r>
        <w:rPr>
          <w:spacing w:val="-2"/>
        </w:rPr>
        <w:t xml:space="preserve"> </w:t>
      </w:r>
      <w:r>
        <w:rPr>
          <w:spacing w:val="-3"/>
        </w:rPr>
        <w:t>k</w:t>
      </w:r>
      <w:r>
        <w:t>o</w:t>
      </w:r>
      <w:r>
        <w:rPr>
          <w:spacing w:val="1"/>
        </w:rPr>
        <w:t>li</w:t>
      </w:r>
      <w:r>
        <w:rPr>
          <w:spacing w:val="-2"/>
        </w:rPr>
        <w:t>i</w:t>
      </w:r>
      <w:r>
        <w:t>d</w:t>
      </w:r>
      <w:r>
        <w:rPr>
          <w:spacing w:val="1"/>
        </w:rPr>
        <w:t>i</w:t>
      </w:r>
      <w:r>
        <w:rPr>
          <w:spacing w:val="-3"/>
        </w:rPr>
        <w:t>g</w:t>
      </w:r>
      <w:r>
        <w:t>a p</w:t>
      </w:r>
      <w:r>
        <w:rPr>
          <w:spacing w:val="-3"/>
        </w:rPr>
        <w:t>a</w:t>
      </w:r>
      <w:r>
        <w:rPr>
          <w:spacing w:val="1"/>
        </w:rPr>
        <w:t>t</w:t>
      </w:r>
      <w:r>
        <w:rPr>
          <w:spacing w:val="-2"/>
        </w:rPr>
        <w:t>si</w:t>
      </w:r>
      <w:r>
        <w:t>e</w:t>
      </w:r>
      <w:r>
        <w:rPr>
          <w:spacing w:val="-1"/>
        </w:rPr>
        <w:t>n</w:t>
      </w:r>
      <w:r>
        <w:rPr>
          <w:spacing w:val="-2"/>
        </w:rPr>
        <w:t>t</w:t>
      </w:r>
      <w:r>
        <w:rPr>
          <w:spacing w:val="1"/>
        </w:rPr>
        <w:t>i</w:t>
      </w:r>
      <w:r>
        <w:t>d</w:t>
      </w:r>
      <w:r>
        <w:rPr>
          <w:spacing w:val="-3"/>
        </w:rPr>
        <w:t>e</w:t>
      </w:r>
      <w:r>
        <w:t>l</w:t>
      </w:r>
      <w:r>
        <w:rPr>
          <w:spacing w:val="1"/>
        </w:rPr>
        <w:t xml:space="preserve"> </w:t>
      </w:r>
      <w:r>
        <w:t>s</w:t>
      </w:r>
      <w:r>
        <w:rPr>
          <w:spacing w:val="-3"/>
        </w:rPr>
        <w:t>a</w:t>
      </w:r>
      <w:r>
        <w:t>a</w:t>
      </w:r>
      <w:r>
        <w:rPr>
          <w:spacing w:val="-3"/>
        </w:rPr>
        <w:t>v</w:t>
      </w:r>
      <w:r>
        <w:t>u</w:t>
      </w:r>
      <w:r>
        <w:rPr>
          <w:spacing w:val="1"/>
        </w:rPr>
        <w:t>t</w:t>
      </w:r>
      <w:r>
        <w:t>a</w:t>
      </w:r>
      <w:r>
        <w:rPr>
          <w:spacing w:val="-2"/>
        </w:rPr>
        <w:t>t</w:t>
      </w:r>
      <w:r>
        <w:t>a</w:t>
      </w:r>
      <w:r>
        <w:rPr>
          <w:spacing w:val="-3"/>
        </w:rPr>
        <w:t>k</w:t>
      </w:r>
      <w:r>
        <w:t>se induktsioonp</w:t>
      </w:r>
      <w:r>
        <w:rPr>
          <w:spacing w:val="-3"/>
        </w:rPr>
        <w:t>e</w:t>
      </w:r>
      <w:r>
        <w:t>r</w:t>
      </w:r>
      <w:r>
        <w:rPr>
          <w:spacing w:val="-2"/>
        </w:rPr>
        <w:t>i</w:t>
      </w:r>
      <w:r>
        <w:t>oodi</w:t>
      </w:r>
      <w:r>
        <w:rPr>
          <w:spacing w:val="-2"/>
        </w:rPr>
        <w:t xml:space="preserve"> </w:t>
      </w:r>
      <w:r>
        <w:rPr>
          <w:spacing w:val="1"/>
        </w:rPr>
        <w:t>j</w:t>
      </w:r>
      <w:r>
        <w:t>oo</w:t>
      </w:r>
      <w:r>
        <w:rPr>
          <w:spacing w:val="-3"/>
        </w:rPr>
        <w:t>k</w:t>
      </w:r>
      <w:r>
        <w:t>sul</w:t>
      </w:r>
      <w:r>
        <w:rPr>
          <w:spacing w:val="-2"/>
        </w:rPr>
        <w:t xml:space="preserve"> </w:t>
      </w:r>
      <w:r>
        <w:rPr>
          <w:spacing w:val="-3"/>
        </w:rPr>
        <w:t>k</w:t>
      </w:r>
      <w:r>
        <w:t>ü</w:t>
      </w:r>
      <w:r>
        <w:rPr>
          <w:spacing w:val="1"/>
        </w:rPr>
        <w:t>ll</w:t>
      </w:r>
      <w:r>
        <w:t>a</w:t>
      </w:r>
      <w:r>
        <w:rPr>
          <w:spacing w:val="-2"/>
        </w:rPr>
        <w:t>s</w:t>
      </w:r>
      <w:r>
        <w:rPr>
          <w:spacing w:val="1"/>
        </w:rPr>
        <w:t>t</w:t>
      </w:r>
      <w:r>
        <w:t>us</w:t>
      </w:r>
      <w:r>
        <w:rPr>
          <w:spacing w:val="-3"/>
        </w:rPr>
        <w:t>a</w:t>
      </w:r>
      <w:r>
        <w:t>nnu</w:t>
      </w:r>
      <w:r>
        <w:rPr>
          <w:spacing w:val="-2"/>
        </w:rPr>
        <w:t>s</w:t>
      </w:r>
      <w:r>
        <w:t>e</w:t>
      </w:r>
      <w:r>
        <w:rPr>
          <w:spacing w:val="-3"/>
        </w:rPr>
        <w:t>g</w:t>
      </w:r>
      <w:r>
        <w:t>a 160 mg</w:t>
      </w:r>
      <w:r>
        <w:rPr>
          <w:spacing w:val="-3"/>
        </w:rPr>
        <w:t xml:space="preserve"> </w:t>
      </w:r>
      <w:r>
        <w:rPr>
          <w:spacing w:val="-1"/>
        </w:rPr>
        <w:t>adalimumabi</w:t>
      </w:r>
      <w:r>
        <w:rPr>
          <w:spacing w:val="-2"/>
        </w:rPr>
        <w:t xml:space="preserve"> </w:t>
      </w:r>
      <w:r>
        <w:t>0</w:t>
      </w:r>
      <w:r>
        <w:rPr>
          <w:spacing w:val="-4"/>
        </w:rPr>
        <w:t>-</w:t>
      </w:r>
      <w:r>
        <w:t>näda</w:t>
      </w:r>
      <w:r>
        <w:rPr>
          <w:spacing w:val="1"/>
        </w:rPr>
        <w:t>l</w:t>
      </w:r>
      <w:r>
        <w:rPr>
          <w:spacing w:val="-3"/>
        </w:rPr>
        <w:t>a</w:t>
      </w:r>
      <w:r>
        <w:rPr>
          <w:spacing w:val="1"/>
        </w:rPr>
        <w:t>l</w:t>
      </w:r>
      <w:r>
        <w:t>,</w:t>
      </w:r>
      <w:r>
        <w:rPr>
          <w:spacing w:val="-3"/>
        </w:rPr>
        <w:t xml:space="preserve"> </w:t>
      </w:r>
      <w:r>
        <w:rPr>
          <w:spacing w:val="-4"/>
        </w:rPr>
        <w:t>m</w:t>
      </w:r>
      <w:r>
        <w:rPr>
          <w:spacing w:val="1"/>
        </w:rPr>
        <w:t>ill</w:t>
      </w:r>
      <w:r>
        <w:t>e</w:t>
      </w:r>
      <w:r>
        <w:rPr>
          <w:spacing w:val="-2"/>
        </w:rPr>
        <w:t>l</w:t>
      </w:r>
      <w:r>
        <w:t>e</w:t>
      </w:r>
      <w:r>
        <w:rPr>
          <w:spacing w:val="-2"/>
        </w:rPr>
        <w:t xml:space="preserve"> </w:t>
      </w:r>
      <w:r>
        <w:rPr>
          <w:spacing w:val="3"/>
        </w:rPr>
        <w:t>j</w:t>
      </w:r>
      <w:r>
        <w:rPr>
          <w:spacing w:val="-3"/>
        </w:rPr>
        <w:t>ä</w:t>
      </w:r>
      <w:r>
        <w:t>r</w:t>
      </w:r>
      <w:r>
        <w:rPr>
          <w:spacing w:val="-3"/>
        </w:rPr>
        <w:t>g</w:t>
      </w:r>
      <w:r>
        <w:t>neb an</w:t>
      </w:r>
      <w:r>
        <w:rPr>
          <w:spacing w:val="-3"/>
        </w:rPr>
        <w:t>n</w:t>
      </w:r>
      <w:r>
        <w:t>us 80 mg</w:t>
      </w:r>
      <w:r>
        <w:rPr>
          <w:spacing w:val="-3"/>
        </w:rPr>
        <w:t xml:space="preserve"> </w:t>
      </w:r>
      <w:r>
        <w:rPr>
          <w:spacing w:val="-1"/>
        </w:rPr>
        <w:t>adalimumabi</w:t>
      </w:r>
      <w:r>
        <w:rPr>
          <w:spacing w:val="1"/>
        </w:rPr>
        <w:t xml:space="preserve"> </w:t>
      </w:r>
      <w:r>
        <w:rPr>
          <w:spacing w:val="-3"/>
        </w:rPr>
        <w:t>2</w:t>
      </w:r>
      <w:r>
        <w:t>. nä</w:t>
      </w:r>
      <w:r>
        <w:rPr>
          <w:spacing w:val="-3"/>
        </w:rPr>
        <w:t>d</w:t>
      </w:r>
      <w:r>
        <w:t>a</w:t>
      </w:r>
      <w:r>
        <w:rPr>
          <w:spacing w:val="1"/>
        </w:rPr>
        <w:t>l</w:t>
      </w:r>
      <w:r>
        <w:rPr>
          <w:spacing w:val="-3"/>
        </w:rPr>
        <w:t>a</w:t>
      </w:r>
      <w:r>
        <w:rPr>
          <w:spacing w:val="1"/>
        </w:rPr>
        <w:t>l</w:t>
      </w:r>
      <w:r>
        <w:t xml:space="preserve">, </w:t>
      </w:r>
      <w:r>
        <w:rPr>
          <w:spacing w:val="-3"/>
        </w:rPr>
        <w:t>a</w:t>
      </w:r>
      <w:r>
        <w:t>da</w:t>
      </w:r>
      <w:r>
        <w:rPr>
          <w:spacing w:val="-2"/>
        </w:rPr>
        <w:t>li</w:t>
      </w:r>
      <w:r>
        <w:rPr>
          <w:spacing w:val="-4"/>
        </w:rPr>
        <w:t>m</w:t>
      </w:r>
      <w:r>
        <w:rPr>
          <w:spacing w:val="2"/>
        </w:rPr>
        <w:t>u</w:t>
      </w:r>
      <w:r>
        <w:rPr>
          <w:spacing w:val="-4"/>
        </w:rPr>
        <w:t>m</w:t>
      </w:r>
      <w:r>
        <w:t xml:space="preserve">abi </w:t>
      </w:r>
      <w:r>
        <w:rPr>
          <w:spacing w:val="-4"/>
        </w:rPr>
        <w:t>m</w:t>
      </w:r>
      <w:r>
        <w:rPr>
          <w:spacing w:val="1"/>
        </w:rPr>
        <w:t>i</w:t>
      </w:r>
      <w:r>
        <w:t>n</w:t>
      </w:r>
      <w:r>
        <w:rPr>
          <w:spacing w:val="1"/>
        </w:rPr>
        <w:t>i</w:t>
      </w:r>
      <w:r>
        <w:rPr>
          <w:spacing w:val="-4"/>
        </w:rPr>
        <w:t>m</w:t>
      </w:r>
      <w:r>
        <w:t>aa</w:t>
      </w:r>
      <w:r>
        <w:rPr>
          <w:spacing w:val="1"/>
        </w:rPr>
        <w:t>l</w:t>
      </w:r>
      <w:r>
        <w:t>sed s</w:t>
      </w:r>
      <w:r>
        <w:rPr>
          <w:spacing w:val="-3"/>
        </w:rPr>
        <w:t>e</w:t>
      </w:r>
      <w:r>
        <w:t>eru</w:t>
      </w:r>
      <w:r>
        <w:rPr>
          <w:spacing w:val="-4"/>
        </w:rPr>
        <w:t>m</w:t>
      </w:r>
      <w:r>
        <w:t>i</w:t>
      </w:r>
      <w:r>
        <w:rPr>
          <w:spacing w:val="1"/>
        </w:rPr>
        <w:t xml:space="preserve"> </w:t>
      </w:r>
      <w:r>
        <w:rPr>
          <w:spacing w:val="-3"/>
        </w:rPr>
        <w:t>k</w:t>
      </w:r>
      <w:r>
        <w:t>on</w:t>
      </w:r>
      <w:r>
        <w:rPr>
          <w:spacing w:val="1"/>
        </w:rPr>
        <w:t>t</w:t>
      </w:r>
      <w:r>
        <w:rPr>
          <w:spacing w:val="-2"/>
        </w:rPr>
        <w:t>s</w:t>
      </w:r>
      <w:r>
        <w:t>en</w:t>
      </w:r>
      <w:r>
        <w:rPr>
          <w:spacing w:val="1"/>
        </w:rPr>
        <w:t>t</w:t>
      </w:r>
      <w:r>
        <w:rPr>
          <w:spacing w:val="-2"/>
        </w:rPr>
        <w:t>r</w:t>
      </w:r>
      <w:r>
        <w:t>a</w:t>
      </w:r>
      <w:r>
        <w:rPr>
          <w:spacing w:val="-2"/>
        </w:rPr>
        <w:t>t</w:t>
      </w:r>
      <w:r>
        <w:t>s</w:t>
      </w:r>
      <w:r>
        <w:rPr>
          <w:spacing w:val="1"/>
        </w:rPr>
        <w:t>i</w:t>
      </w:r>
      <w:r>
        <w:t>o</w:t>
      </w:r>
      <w:r>
        <w:rPr>
          <w:spacing w:val="-3"/>
        </w:rPr>
        <w:t>o</w:t>
      </w:r>
      <w:r>
        <w:t>n</w:t>
      </w:r>
      <w:r>
        <w:rPr>
          <w:spacing w:val="1"/>
        </w:rPr>
        <w:t>i</w:t>
      </w:r>
      <w:r>
        <w:t>d</w:t>
      </w:r>
      <w:r>
        <w:rPr>
          <w:spacing w:val="-3"/>
        </w:rPr>
        <w:t xml:space="preserve"> </w:t>
      </w:r>
      <w:r>
        <w:rPr>
          <w:spacing w:val="1"/>
        </w:rPr>
        <w:t>li</w:t>
      </w:r>
      <w:r>
        <w:rPr>
          <w:spacing w:val="-3"/>
        </w:rPr>
        <w:t>g</w:t>
      </w:r>
      <w:r>
        <w:rPr>
          <w:spacing w:val="1"/>
        </w:rPr>
        <w:t>i</w:t>
      </w:r>
      <w:r>
        <w:rPr>
          <w:spacing w:val="-3"/>
        </w:rPr>
        <w:t>k</w:t>
      </w:r>
      <w:r>
        <w:t xml:space="preserve">audu </w:t>
      </w:r>
      <w:r>
        <w:rPr>
          <w:spacing w:val="-3"/>
        </w:rPr>
        <w:t>1</w:t>
      </w:r>
      <w:r>
        <w:t>2</w:t>
      </w:r>
      <w:r>
        <w:rPr>
          <w:spacing w:val="-3"/>
        </w:rPr>
        <w:t> </w:t>
      </w:r>
      <w:r>
        <w:rPr>
          <w:spacing w:val="-1"/>
        </w:rPr>
        <w:t>μ</w:t>
      </w:r>
      <w:r>
        <w:rPr>
          <w:spacing w:val="-3"/>
        </w:rPr>
        <w:t>g</w:t>
      </w:r>
      <w:r>
        <w:rPr>
          <w:spacing w:val="3"/>
        </w:rPr>
        <w:t>/</w:t>
      </w:r>
      <w:r>
        <w:rPr>
          <w:spacing w:val="-4"/>
        </w:rPr>
        <w:t>m</w:t>
      </w:r>
      <w:r>
        <w:rPr>
          <w:spacing w:val="1"/>
        </w:rPr>
        <w:t>l</w:t>
      </w:r>
      <w:r>
        <w:t xml:space="preserve">. </w:t>
      </w:r>
      <w:r>
        <w:rPr>
          <w:spacing w:val="1"/>
        </w:rPr>
        <w:t>K</w:t>
      </w:r>
      <w:r>
        <w:t>es</w:t>
      </w:r>
      <w:r>
        <w:rPr>
          <w:spacing w:val="-3"/>
        </w:rPr>
        <w:t>k</w:t>
      </w:r>
      <w:r>
        <w:rPr>
          <w:spacing w:val="-4"/>
        </w:rPr>
        <w:t>m</w:t>
      </w:r>
      <w:r>
        <w:rPr>
          <w:spacing w:val="1"/>
        </w:rPr>
        <w:t>i</w:t>
      </w:r>
      <w:r>
        <w:t>st</w:t>
      </w:r>
      <w:r>
        <w:rPr>
          <w:spacing w:val="1"/>
        </w:rPr>
        <w:t xml:space="preserve"> </w:t>
      </w:r>
      <w:r>
        <w:t>tasakaalu</w:t>
      </w:r>
      <w:r>
        <w:rPr>
          <w:spacing w:val="-3"/>
        </w:rPr>
        <w:t>k</w:t>
      </w:r>
      <w:r>
        <w:t>on</w:t>
      </w:r>
      <w:r>
        <w:rPr>
          <w:spacing w:val="1"/>
        </w:rPr>
        <w:t>t</w:t>
      </w:r>
      <w:r>
        <w:rPr>
          <w:spacing w:val="-2"/>
        </w:rPr>
        <w:t>s</w:t>
      </w:r>
      <w:r>
        <w:t>en</w:t>
      </w:r>
      <w:r>
        <w:rPr>
          <w:spacing w:val="1"/>
        </w:rPr>
        <w:t>t</w:t>
      </w:r>
      <w:r>
        <w:rPr>
          <w:spacing w:val="-2"/>
        </w:rPr>
        <w:t>r</w:t>
      </w:r>
      <w:r>
        <w:t>a</w:t>
      </w:r>
      <w:r>
        <w:rPr>
          <w:spacing w:val="-2"/>
        </w:rPr>
        <w:t>t</w:t>
      </w:r>
      <w:r>
        <w:t>s</w:t>
      </w:r>
      <w:r>
        <w:rPr>
          <w:spacing w:val="1"/>
        </w:rPr>
        <w:t>i</w:t>
      </w:r>
      <w:r>
        <w:t>o</w:t>
      </w:r>
      <w:r>
        <w:rPr>
          <w:spacing w:val="-3"/>
        </w:rPr>
        <w:t>o</w:t>
      </w:r>
      <w:r>
        <w:t xml:space="preserve">ni </w:t>
      </w:r>
      <w:r>
        <w:rPr>
          <w:spacing w:val="-4"/>
        </w:rPr>
        <w:t>m</w:t>
      </w:r>
      <w:r>
        <w:rPr>
          <w:spacing w:val="1"/>
        </w:rPr>
        <w:t>i</w:t>
      </w:r>
      <w:r>
        <w:t>n</w:t>
      </w:r>
      <w:r>
        <w:rPr>
          <w:spacing w:val="1"/>
        </w:rPr>
        <w:t>i</w:t>
      </w:r>
      <w:r>
        <w:rPr>
          <w:spacing w:val="-4"/>
        </w:rPr>
        <w:t>m</w:t>
      </w:r>
      <w:r>
        <w:t>aa</w:t>
      </w:r>
      <w:r>
        <w:rPr>
          <w:spacing w:val="1"/>
        </w:rPr>
        <w:t>l</w:t>
      </w:r>
      <w:r>
        <w:t>set</w:t>
      </w:r>
      <w:r>
        <w:rPr>
          <w:spacing w:val="-2"/>
        </w:rPr>
        <w:t xml:space="preserve"> </w:t>
      </w:r>
      <w:r>
        <w:rPr>
          <w:spacing w:val="1"/>
        </w:rPr>
        <w:t>t</w:t>
      </w:r>
      <w:r>
        <w:t>as</w:t>
      </w:r>
      <w:r>
        <w:rPr>
          <w:spacing w:val="-3"/>
        </w:rPr>
        <w:t>e</w:t>
      </w:r>
      <w:r>
        <w:t>t</w:t>
      </w:r>
      <w:r>
        <w:rPr>
          <w:spacing w:val="-2"/>
        </w:rPr>
        <w:t xml:space="preserve"> </w:t>
      </w:r>
      <w:r>
        <w:rPr>
          <w:spacing w:val="1"/>
        </w:rPr>
        <w:t>li</w:t>
      </w:r>
      <w:r>
        <w:rPr>
          <w:spacing w:val="-3"/>
        </w:rPr>
        <w:t>g</w:t>
      </w:r>
      <w:r>
        <w:rPr>
          <w:spacing w:val="1"/>
        </w:rPr>
        <w:t>i</w:t>
      </w:r>
      <w:r>
        <w:rPr>
          <w:spacing w:val="-3"/>
        </w:rPr>
        <w:t>k</w:t>
      </w:r>
      <w:r>
        <w:t>audu</w:t>
      </w:r>
      <w:r>
        <w:rPr>
          <w:spacing w:val="-3"/>
        </w:rPr>
        <w:t xml:space="preserve"> </w:t>
      </w:r>
      <w:r>
        <w:t>8</w:t>
      </w:r>
      <w:r>
        <w:rPr>
          <w:spacing w:val="-1"/>
        </w:rPr>
        <w:t> μ</w:t>
      </w:r>
      <w:r>
        <w:rPr>
          <w:spacing w:val="-3"/>
        </w:rPr>
        <w:t>g</w:t>
      </w:r>
      <w:r>
        <w:rPr>
          <w:spacing w:val="1"/>
        </w:rPr>
        <w:t>/</w:t>
      </w:r>
      <w:r>
        <w:rPr>
          <w:spacing w:val="-4"/>
        </w:rPr>
        <w:t>m</w:t>
      </w:r>
      <w:r>
        <w:t>l</w:t>
      </w:r>
      <w:r>
        <w:rPr>
          <w:spacing w:val="1"/>
        </w:rPr>
        <w:t xml:space="preserve"> t</w:t>
      </w:r>
      <w:r>
        <w:t>ä</w:t>
      </w:r>
      <w:r>
        <w:rPr>
          <w:spacing w:val="-1"/>
        </w:rPr>
        <w:t>h</w:t>
      </w:r>
      <w:r>
        <w:t>e</w:t>
      </w:r>
      <w:r>
        <w:rPr>
          <w:spacing w:val="1"/>
        </w:rPr>
        <w:t>l</w:t>
      </w:r>
      <w:r>
        <w:t>d</w:t>
      </w:r>
      <w:r>
        <w:rPr>
          <w:spacing w:val="-3"/>
        </w:rPr>
        <w:t>a</w:t>
      </w:r>
      <w:r>
        <w:rPr>
          <w:spacing w:val="-2"/>
        </w:rPr>
        <w:t>t</w:t>
      </w:r>
      <w:r>
        <w:t>i</w:t>
      </w:r>
      <w:r>
        <w:rPr>
          <w:spacing w:val="1"/>
        </w:rPr>
        <w:t xml:space="preserve"> </w:t>
      </w:r>
      <w:r>
        <w:t>haa</w:t>
      </w:r>
      <w:r>
        <w:rPr>
          <w:spacing w:val="-3"/>
        </w:rPr>
        <w:t>v</w:t>
      </w:r>
      <w:r>
        <w:t>an</w:t>
      </w:r>
      <w:r>
        <w:rPr>
          <w:spacing w:val="-3"/>
        </w:rPr>
        <w:t>d</w:t>
      </w:r>
      <w:r>
        <w:rPr>
          <w:spacing w:val="-2"/>
        </w:rPr>
        <w:t>i</w:t>
      </w:r>
      <w:r>
        <w:rPr>
          <w:spacing w:val="1"/>
        </w:rPr>
        <w:t>li</w:t>
      </w:r>
      <w:r>
        <w:rPr>
          <w:spacing w:val="-2"/>
        </w:rPr>
        <w:t>s</w:t>
      </w:r>
      <w:r>
        <w:t xml:space="preserve">e </w:t>
      </w:r>
      <w:r>
        <w:rPr>
          <w:spacing w:val="-3"/>
        </w:rPr>
        <w:t>k</w:t>
      </w:r>
      <w:r>
        <w:t>o</w:t>
      </w:r>
      <w:r>
        <w:rPr>
          <w:spacing w:val="1"/>
        </w:rPr>
        <w:t>l</w:t>
      </w:r>
      <w:r>
        <w:rPr>
          <w:spacing w:val="-2"/>
        </w:rPr>
        <w:t>i</w:t>
      </w:r>
      <w:r>
        <w:rPr>
          <w:spacing w:val="1"/>
        </w:rPr>
        <w:t>i</w:t>
      </w:r>
      <w:r>
        <w:t>d</w:t>
      </w:r>
      <w:r>
        <w:rPr>
          <w:spacing w:val="1"/>
        </w:rPr>
        <w:t>i</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l</w:t>
      </w:r>
      <w:r>
        <w:t>,</w:t>
      </w:r>
      <w:r>
        <w:rPr>
          <w:spacing w:val="-3"/>
        </w:rPr>
        <w:t xml:space="preserve"> k</w:t>
      </w:r>
      <w:r>
        <w:t>es s</w:t>
      </w:r>
      <w:r>
        <w:rPr>
          <w:spacing w:val="-3"/>
        </w:rPr>
        <w:t>a</w:t>
      </w:r>
      <w:r>
        <w:rPr>
          <w:spacing w:val="1"/>
        </w:rPr>
        <w:t xml:space="preserve">id </w:t>
      </w:r>
      <w:r>
        <w:t>sä</w:t>
      </w:r>
      <w:r>
        <w:rPr>
          <w:spacing w:val="-2"/>
        </w:rPr>
        <w:t>i</w:t>
      </w:r>
      <w:r>
        <w:rPr>
          <w:spacing w:val="1"/>
        </w:rPr>
        <w:t>l</w:t>
      </w:r>
      <w:r>
        <w:rPr>
          <w:spacing w:val="-2"/>
        </w:rPr>
        <w:t>i</w:t>
      </w:r>
      <w:r>
        <w:rPr>
          <w:spacing w:val="1"/>
        </w:rPr>
        <w:t>t</w:t>
      </w:r>
      <w:r>
        <w:t>u</w:t>
      </w:r>
      <w:r>
        <w:rPr>
          <w:spacing w:val="-2"/>
        </w:rPr>
        <w:t>s</w:t>
      </w:r>
      <w:r>
        <w:t>annu</w:t>
      </w:r>
      <w:r>
        <w:rPr>
          <w:spacing w:val="-2"/>
        </w:rPr>
        <w:t>s</w:t>
      </w:r>
      <w:r>
        <w:t>t</w:t>
      </w:r>
      <w:r>
        <w:rPr>
          <w:spacing w:val="1"/>
        </w:rPr>
        <w:t xml:space="preserve"> </w:t>
      </w:r>
      <w:r>
        <w:t>40 mg</w:t>
      </w:r>
      <w:r>
        <w:rPr>
          <w:spacing w:val="-3"/>
        </w:rPr>
        <w:t xml:space="preserve"> </w:t>
      </w:r>
      <w:r>
        <w:rPr>
          <w:spacing w:val="-1"/>
        </w:rPr>
        <w:t xml:space="preserve">adalimumabi </w:t>
      </w:r>
      <w:r>
        <w:rPr>
          <w:spacing w:val="1"/>
        </w:rPr>
        <w:t>i</w:t>
      </w:r>
      <w:r>
        <w:rPr>
          <w:spacing w:val="-3"/>
        </w:rPr>
        <w:t>g</w:t>
      </w:r>
      <w:r>
        <w:t>al</w:t>
      </w:r>
      <w:r>
        <w:rPr>
          <w:spacing w:val="-2"/>
        </w:rPr>
        <w:t xml:space="preserve"> </w:t>
      </w:r>
      <w:r>
        <w:rPr>
          <w:spacing w:val="1"/>
        </w:rPr>
        <w:t>t</w:t>
      </w:r>
      <w:r>
        <w:t>e</w:t>
      </w:r>
      <w:r>
        <w:rPr>
          <w:spacing w:val="-2"/>
        </w:rPr>
        <w:t>i</w:t>
      </w:r>
      <w:r>
        <w:t>s</w:t>
      </w:r>
      <w:r>
        <w:rPr>
          <w:spacing w:val="-3"/>
        </w:rPr>
        <w:t>e</w:t>
      </w:r>
      <w:r>
        <w:t>l</w:t>
      </w:r>
      <w:r>
        <w:rPr>
          <w:spacing w:val="1"/>
        </w:rPr>
        <w:t xml:space="preserve"> </w:t>
      </w:r>
      <w:r>
        <w:rPr>
          <w:spacing w:val="-1"/>
        </w:rPr>
        <w:t>n</w:t>
      </w:r>
      <w:r>
        <w:t>ä</w:t>
      </w:r>
      <w:r>
        <w:rPr>
          <w:spacing w:val="-3"/>
        </w:rPr>
        <w:t>d</w:t>
      </w:r>
      <w:r>
        <w:t>a</w:t>
      </w:r>
      <w:r>
        <w:rPr>
          <w:spacing w:val="1"/>
        </w:rPr>
        <w:t>l</w:t>
      </w:r>
      <w:r>
        <w:rPr>
          <w:spacing w:val="-3"/>
        </w:rPr>
        <w:t>a</w:t>
      </w:r>
      <w:r>
        <w:rPr>
          <w:spacing w:val="1"/>
        </w:rPr>
        <w:t>l.</w:t>
      </w:r>
    </w:p>
    <w:p w14:paraId="755F11AE" w14:textId="77777777" w:rsidR="00AA5725" w:rsidRDefault="00AA5725">
      <w:pPr>
        <w:kinsoku w:val="0"/>
        <w:overflowPunct w:val="0"/>
        <w:rPr>
          <w:szCs w:val="22"/>
        </w:rPr>
      </w:pPr>
    </w:p>
    <w:p w14:paraId="755F11AF" w14:textId="77777777" w:rsidR="00AA5725" w:rsidRDefault="00B048EC">
      <w:pPr>
        <w:kinsoku w:val="0"/>
        <w:overflowPunct w:val="0"/>
        <w:rPr>
          <w:szCs w:val="22"/>
        </w:rPr>
      </w:pPr>
      <w:r>
        <w:rPr>
          <w:szCs w:val="22"/>
        </w:rPr>
        <w:t xml:space="preserve">Pärast kehakaalupõhise annuse 0,6 mg/kg (maksimaalselt 40 mg) subkutaanset manustamist igal teisel nädalal </w:t>
      </w:r>
      <w:r>
        <w:rPr>
          <w:rStyle w:val="normaltextrun"/>
          <w:shd w:val="clear" w:color="auto" w:fill="FFFFFF"/>
        </w:rPr>
        <w:t xml:space="preserve">haavandilise koliidiga lastel oli keskmine minimaalne adalimumabi </w:t>
      </w:r>
      <w:r>
        <w:rPr>
          <w:szCs w:val="22"/>
        </w:rPr>
        <w:t>tasakaalukontsentratsioon seerumis 52. nädalal 5,01 ± 3,28 µg/ml. Patsientide puhul, kes said igal nädalal 0,6 mg/kg (maksimaalselt 40 mg), oli adalimumabi keskmine minimaalne tasakaalukontsentratsioon seerumis (± SD) 52. nädalal 15,7 ± 5,60 μg/ml.</w:t>
      </w:r>
    </w:p>
    <w:p w14:paraId="755F11B0" w14:textId="77777777" w:rsidR="00AA5725" w:rsidRDefault="00AA5725">
      <w:pPr>
        <w:kinsoku w:val="0"/>
        <w:overflowPunct w:val="0"/>
        <w:rPr>
          <w:szCs w:val="22"/>
        </w:rPr>
      </w:pPr>
    </w:p>
    <w:p w14:paraId="755F11B1" w14:textId="77777777" w:rsidR="00AA5725" w:rsidRDefault="00B048EC">
      <w:r>
        <w:rPr>
          <w:spacing w:val="-1"/>
        </w:rPr>
        <w:t>U</w:t>
      </w:r>
      <w:r>
        <w:rPr>
          <w:spacing w:val="-3"/>
        </w:rPr>
        <w:t>v</w:t>
      </w:r>
      <w:r>
        <w:t>e</w:t>
      </w:r>
      <w:r>
        <w:rPr>
          <w:spacing w:val="1"/>
        </w:rPr>
        <w:t>ii</w:t>
      </w:r>
      <w:r>
        <w:t>d</w:t>
      </w:r>
      <w:r>
        <w:rPr>
          <w:spacing w:val="1"/>
        </w:rPr>
        <w:t>i</w:t>
      </w:r>
      <w:r>
        <w:rPr>
          <w:spacing w:val="-3"/>
        </w:rPr>
        <w:t>g</w:t>
      </w:r>
      <w:r>
        <w:t>a täiskasvanud p</w:t>
      </w:r>
      <w:r>
        <w:rPr>
          <w:spacing w:val="-3"/>
        </w:rPr>
        <w:t>a</w:t>
      </w:r>
      <w:r>
        <w:rPr>
          <w:spacing w:val="1"/>
        </w:rPr>
        <w:t>t</w:t>
      </w:r>
      <w:r>
        <w:t>s</w:t>
      </w:r>
      <w:r>
        <w:rPr>
          <w:spacing w:val="-2"/>
        </w:rPr>
        <w:t>i</w:t>
      </w:r>
      <w:r>
        <w:t>en</w:t>
      </w:r>
      <w:r>
        <w:rPr>
          <w:spacing w:val="-2"/>
        </w:rPr>
        <w:t>t</w:t>
      </w:r>
      <w:r>
        <w:rPr>
          <w:spacing w:val="1"/>
        </w:rPr>
        <w:t>i</w:t>
      </w:r>
      <w:r>
        <w:t>d</w:t>
      </w:r>
      <w:r>
        <w:rPr>
          <w:spacing w:val="-3"/>
        </w:rPr>
        <w:t>e</w:t>
      </w:r>
      <w:r>
        <w:t>l</w:t>
      </w:r>
      <w:r>
        <w:rPr>
          <w:spacing w:val="1"/>
        </w:rPr>
        <w:t xml:space="preserve"> </w:t>
      </w:r>
      <w:r>
        <w:rPr>
          <w:spacing w:val="-3"/>
        </w:rPr>
        <w:t>saavutati</w:t>
      </w:r>
      <w:r>
        <w:rPr>
          <w:spacing w:val="-2"/>
        </w:rPr>
        <w:t xml:space="preserve"> </w:t>
      </w:r>
      <w:r>
        <w:t>ada</w:t>
      </w:r>
      <w:r>
        <w:rPr>
          <w:spacing w:val="-2"/>
        </w:rPr>
        <w:t>l</w:t>
      </w:r>
      <w:r>
        <w:rPr>
          <w:spacing w:val="1"/>
        </w:rPr>
        <w:t>i</w:t>
      </w:r>
      <w:r>
        <w:rPr>
          <w:spacing w:val="-4"/>
        </w:rPr>
        <w:t>m</w:t>
      </w:r>
      <w:r>
        <w:rPr>
          <w:spacing w:val="2"/>
        </w:rPr>
        <w:t>u</w:t>
      </w:r>
      <w:r>
        <w:rPr>
          <w:spacing w:val="-4"/>
        </w:rPr>
        <w:t>m</w:t>
      </w:r>
      <w:r>
        <w:t>abi</w:t>
      </w:r>
      <w:r>
        <w:rPr>
          <w:spacing w:val="1"/>
        </w:rPr>
        <w:t xml:space="preserve"> manustamisel küllastusannusena </w:t>
      </w:r>
      <w:r>
        <w:t xml:space="preserve">80 mg </w:t>
      </w:r>
      <w:r>
        <w:rPr>
          <w:spacing w:val="-1"/>
        </w:rPr>
        <w:t>0</w:t>
      </w:r>
      <w:r>
        <w:rPr>
          <w:spacing w:val="-4"/>
        </w:rPr>
        <w:noBreakHyphen/>
      </w:r>
      <w:r>
        <w:t>näda</w:t>
      </w:r>
      <w:r>
        <w:rPr>
          <w:spacing w:val="-2"/>
        </w:rPr>
        <w:t>l</w:t>
      </w:r>
      <w:r>
        <w:t>a</w:t>
      </w:r>
      <w:r>
        <w:rPr>
          <w:spacing w:val="1"/>
        </w:rPr>
        <w:t>l ning seejärel</w:t>
      </w:r>
      <w:r>
        <w:rPr>
          <w:spacing w:val="-2"/>
        </w:rPr>
        <w:t xml:space="preserve"> </w:t>
      </w:r>
      <w:r>
        <w:rPr>
          <w:spacing w:val="-1"/>
        </w:rPr>
        <w:t>40 mg</w:t>
      </w:r>
      <w:r>
        <w:rPr>
          <w:spacing w:val="-3"/>
        </w:rPr>
        <w:t xml:space="preserve"> </w:t>
      </w:r>
      <w:r>
        <w:t>igal teisel nädalal</w:t>
      </w:r>
      <w:r>
        <w:rPr>
          <w:spacing w:val="-2"/>
        </w:rPr>
        <w:t xml:space="preserve"> </w:t>
      </w:r>
      <w:r>
        <w:t>a</w:t>
      </w:r>
      <w:r>
        <w:rPr>
          <w:spacing w:val="-2"/>
        </w:rPr>
        <w:t>l</w:t>
      </w:r>
      <w:r>
        <w:t>a</w:t>
      </w:r>
      <w:r>
        <w:rPr>
          <w:spacing w:val="1"/>
        </w:rPr>
        <w:t>t</w:t>
      </w:r>
      <w:r>
        <w:t>es</w:t>
      </w:r>
      <w:r>
        <w:rPr>
          <w:spacing w:val="-2"/>
        </w:rPr>
        <w:t xml:space="preserve"> </w:t>
      </w:r>
      <w:r>
        <w:t>1. n</w:t>
      </w:r>
      <w:r>
        <w:rPr>
          <w:spacing w:val="-3"/>
        </w:rPr>
        <w:t>ä</w:t>
      </w:r>
      <w:r>
        <w:t>da</w:t>
      </w:r>
      <w:r>
        <w:rPr>
          <w:spacing w:val="-2"/>
        </w:rPr>
        <w:t>l</w:t>
      </w:r>
      <w:r>
        <w:t>a</w:t>
      </w:r>
      <w:r>
        <w:rPr>
          <w:spacing w:val="-2"/>
        </w:rPr>
        <w:t>s</w:t>
      </w:r>
      <w:r>
        <w:rPr>
          <w:spacing w:val="1"/>
        </w:rPr>
        <w:t xml:space="preserve">t keskmised </w:t>
      </w:r>
      <w:r>
        <w:t>tasakaalu</w:t>
      </w:r>
      <w:r>
        <w:rPr>
          <w:spacing w:val="1"/>
        </w:rPr>
        <w:t>kontsentratsioonid ligikaudu</w:t>
      </w:r>
      <w:r>
        <w:rPr>
          <w:spacing w:val="-2"/>
        </w:rPr>
        <w:t xml:space="preserve"> </w:t>
      </w:r>
      <w:r>
        <w:t>8...10 </w:t>
      </w:r>
      <w:r>
        <w:rPr>
          <w:spacing w:val="-1"/>
        </w:rPr>
        <w:t>μ</w:t>
      </w:r>
      <w:r>
        <w:rPr>
          <w:spacing w:val="-3"/>
        </w:rPr>
        <w:t>g</w:t>
      </w:r>
      <w:r>
        <w:rPr>
          <w:spacing w:val="1"/>
        </w:rPr>
        <w:t>/</w:t>
      </w:r>
      <w:r>
        <w:rPr>
          <w:spacing w:val="-4"/>
        </w:rPr>
        <w:t>m</w:t>
      </w:r>
      <w:r>
        <w:t>l.</w:t>
      </w:r>
    </w:p>
    <w:p w14:paraId="755F11B2" w14:textId="77777777" w:rsidR="00AA5725" w:rsidRDefault="00AA5725"/>
    <w:p w14:paraId="755F11B3" w14:textId="77777777" w:rsidR="00AA5725" w:rsidRDefault="00B048EC">
      <w:pPr>
        <w:rPr>
          <w:szCs w:val="22"/>
          <w:lang w:eastAsia="en-US"/>
        </w:rPr>
      </w:pPr>
      <w:r>
        <w:t>Adalimumabi süsteemse saadavuse prognoosimiseks uveiidiga lastel kasutati populatsiooni farmakokineetilist modelleerimist ja simulatsiooni teiste näidustustega (psoriaas lastel, juveniilne idiopaatiline artriit, Crohni tõbi lastel ja entesiidiga seotud artriit) lastel täheldatud farmakokineetika põhjal. Puuduvad kliinilised süsteemse saadavuse andmed küllastusannuse kasutamise kohta lastel vanuses kuni 6 aastat. Eeldatavad süsteemsed saadavused näitavad, et metotreksaadi puudumisel võib küllastusannus viia süsteemse saadavuse algse suurenemiseni.</w:t>
      </w:r>
    </w:p>
    <w:p w14:paraId="755F11B4" w14:textId="77777777" w:rsidR="00AA5725" w:rsidRDefault="00AA5725"/>
    <w:p w14:paraId="755F11B5" w14:textId="77777777" w:rsidR="00AA5725" w:rsidRDefault="00B048EC">
      <w:r>
        <w:t>Populatsiooni farmakokineetika ja farmakokineetika/farmakodünaamika mudel ning simulatsioon näitasid adalimumabi süsteemse saadavuse ja efektiivsuse samaväärsust patsientidel, kellele manustati 80 mg igal teisel nädalal, võrreldes patsientidega, kellele manustati 40 mg iga nädal (k.a reumatoidartriidi, mädase hidradeniidi, haavandilise koliidi, Crohni tõve või psoriaasiga täiskasvanud patsiendid, noorukite mädase hidradeniidiga patsiendid ja ≥ 40 kg kehakaaluga Crohni tõve ja haavandilise koliidiga lapsed).</w:t>
      </w:r>
    </w:p>
    <w:p w14:paraId="755F11B6" w14:textId="77777777" w:rsidR="00AA5725" w:rsidRDefault="00AA5725"/>
    <w:p w14:paraId="755F11B7" w14:textId="77777777" w:rsidR="00AA5725" w:rsidRDefault="00B048EC">
      <w:pPr>
        <w:pStyle w:val="Heading3"/>
      </w:pPr>
      <w:r>
        <w:t>Süsteemse saadavuse ja ravivastuse seos lastel</w:t>
      </w:r>
    </w:p>
    <w:p w14:paraId="755F11B8" w14:textId="77777777" w:rsidR="00AA5725" w:rsidRDefault="00AA5725"/>
    <w:p w14:paraId="755F11B9" w14:textId="77777777" w:rsidR="00AA5725" w:rsidRDefault="00B048EC">
      <w:r>
        <w:t>JIA (pJIA ja ERA) patsientidelt kogutud kliiniliste uuringuandmete alusel täheldati süsteemse saadavuse ja ravivastuse vahelist seost vereplasmas oleva kontsentratsiooni ja laste ACR 50 ravivastuse puhul. Adalimumabi näiline kontsentratsioon vereplasmas, mille juures saavutati pool võimalikust maksimaalsest laste ACR 50 ravivastusest (EC50), oli 3 μg/ml (95% CI: 1…6 μg/ml).</w:t>
      </w:r>
    </w:p>
    <w:p w14:paraId="755F11BA" w14:textId="77777777" w:rsidR="00AA5725" w:rsidRDefault="00AA5725"/>
    <w:p w14:paraId="755F11BB" w14:textId="77777777" w:rsidR="00AA5725" w:rsidRDefault="00B048EC">
      <w:r>
        <w:t>Raske kroonilise naastulise psoriaasiga lastel tõendati adalimumabi kontsentratsioonide ja efektiivsuse puhul süsteemse saadavuse seos ravivastusega vastavalt PASI 75 ja PGA puhas kuni minimaalne korral. PASI 75 ja PGA puhas kuni minimaalne väärtused suurenesid koos adalimumabi kontsentratsioonide suurenemisega, mõlemad sarnase näiva EC50</w:t>
      </w:r>
      <w:r>
        <w:noBreakHyphen/>
        <w:t>ga, mis oli ligikaudu 4,5 μg/ml (95% CI vastavalt 0,4…47,6 ja 1,9…10,5).</w:t>
      </w:r>
    </w:p>
    <w:p w14:paraId="755F11BC" w14:textId="77777777" w:rsidR="00AA5725" w:rsidRDefault="00AA5725"/>
    <w:p w14:paraId="755F11BD" w14:textId="77777777" w:rsidR="00AA5725" w:rsidRDefault="00B048EC">
      <w:pPr>
        <w:pStyle w:val="Heading3"/>
      </w:pPr>
      <w:r>
        <w:rPr>
          <w:spacing w:val="-1"/>
        </w:rPr>
        <w:t>E</w:t>
      </w:r>
      <w:r>
        <w:t>ritumine</w:t>
      </w:r>
    </w:p>
    <w:p w14:paraId="755F11BE" w14:textId="77777777" w:rsidR="00AA5725" w:rsidRDefault="00AA5725">
      <w:pPr>
        <w:keepNext/>
        <w:kinsoku w:val="0"/>
        <w:overflowPunct w:val="0"/>
      </w:pPr>
    </w:p>
    <w:p w14:paraId="755F11BF" w14:textId="77777777" w:rsidR="00AA5725" w:rsidRDefault="00B048EC">
      <w:pPr>
        <w:kinsoku w:val="0"/>
        <w:overflowPunct w:val="0"/>
      </w:pPr>
      <w:r>
        <w:rPr>
          <w:spacing w:val="-1"/>
        </w:rPr>
        <w:t>E</w:t>
      </w:r>
      <w:r>
        <w:t>nam</w:t>
      </w:r>
      <w:r>
        <w:rPr>
          <w:spacing w:val="-2"/>
        </w:rPr>
        <w:t xml:space="preserve"> </w:t>
      </w:r>
      <w:r>
        <w:rPr>
          <w:spacing w:val="-3"/>
        </w:rPr>
        <w:t>k</w:t>
      </w:r>
      <w:r>
        <w:t>ui</w:t>
      </w:r>
      <w:r>
        <w:rPr>
          <w:spacing w:val="1"/>
        </w:rPr>
        <w:t xml:space="preserve"> </w:t>
      </w:r>
      <w:r>
        <w:t xml:space="preserve">1300 </w:t>
      </w:r>
      <w:r>
        <w:rPr>
          <w:spacing w:val="-1"/>
        </w:rPr>
        <w:t>R</w:t>
      </w:r>
      <w:r>
        <w:t>A</w:t>
      </w:r>
      <w:r>
        <w:rPr>
          <w:spacing w:val="-1"/>
        </w:rPr>
        <w:t xml:space="preserve"> </w:t>
      </w:r>
      <w:r>
        <w:t>p</w:t>
      </w:r>
      <w:r>
        <w:rPr>
          <w:spacing w:val="-3"/>
        </w:rPr>
        <w:t>a</w:t>
      </w:r>
      <w:r>
        <w:rPr>
          <w:spacing w:val="1"/>
        </w:rPr>
        <w:t>t</w:t>
      </w:r>
      <w:r>
        <w:rPr>
          <w:spacing w:val="-2"/>
        </w:rPr>
        <w:t>s</w:t>
      </w:r>
      <w:r>
        <w:rPr>
          <w:spacing w:val="1"/>
        </w:rPr>
        <w:t>i</w:t>
      </w:r>
      <w:r>
        <w:t>e</w:t>
      </w:r>
      <w:r>
        <w:rPr>
          <w:spacing w:val="-3"/>
        </w:rPr>
        <w:t>n</w:t>
      </w:r>
      <w:r>
        <w:t>d</w:t>
      </w:r>
      <w:r>
        <w:rPr>
          <w:spacing w:val="1"/>
        </w:rPr>
        <w:t>i</w:t>
      </w:r>
      <w:r>
        <w:rPr>
          <w:spacing w:val="-2"/>
        </w:rPr>
        <w:t>l</w:t>
      </w:r>
      <w:r>
        <w:t>t</w:t>
      </w:r>
      <w:r>
        <w:rPr>
          <w:spacing w:val="1"/>
        </w:rPr>
        <w:t xml:space="preserve"> </w:t>
      </w:r>
      <w:r>
        <w:t>s</w:t>
      </w:r>
      <w:r>
        <w:rPr>
          <w:spacing w:val="-3"/>
        </w:rPr>
        <w:t>a</w:t>
      </w:r>
      <w:r>
        <w:t>adud</w:t>
      </w:r>
      <w:r>
        <w:rPr>
          <w:spacing w:val="-3"/>
        </w:rPr>
        <w:t xml:space="preserve"> </w:t>
      </w:r>
      <w:r>
        <w:t>and</w:t>
      </w:r>
      <w:r>
        <w:rPr>
          <w:spacing w:val="-4"/>
        </w:rPr>
        <w:t>m</w:t>
      </w:r>
      <w:r>
        <w:t>e</w:t>
      </w:r>
      <w:r>
        <w:rPr>
          <w:spacing w:val="1"/>
        </w:rPr>
        <w:t>t</w:t>
      </w:r>
      <w:r>
        <w:t>e</w:t>
      </w:r>
      <w:r>
        <w:rPr>
          <w:spacing w:val="-3"/>
        </w:rPr>
        <w:t>g</w:t>
      </w:r>
      <w:r>
        <w:t xml:space="preserve">a </w:t>
      </w:r>
      <w:r>
        <w:rPr>
          <w:spacing w:val="1"/>
        </w:rPr>
        <w:t>t</w:t>
      </w:r>
      <w:r>
        <w:t>e</w:t>
      </w:r>
      <w:r>
        <w:rPr>
          <w:spacing w:val="-3"/>
        </w:rPr>
        <w:t>o</w:t>
      </w:r>
      <w:r>
        <w:t>s</w:t>
      </w:r>
      <w:r>
        <w:rPr>
          <w:spacing w:val="-2"/>
        </w:rPr>
        <w:t>t</w:t>
      </w:r>
      <w:r>
        <w:t>a</w:t>
      </w:r>
      <w:r>
        <w:rPr>
          <w:spacing w:val="1"/>
        </w:rPr>
        <w:t>t</w:t>
      </w:r>
      <w:r>
        <w:t xml:space="preserve">ud </w:t>
      </w:r>
      <w:r>
        <w:rPr>
          <w:spacing w:val="-3"/>
        </w:rPr>
        <w:t>p</w:t>
      </w:r>
      <w:r>
        <w:t>opu</w:t>
      </w:r>
      <w:r>
        <w:rPr>
          <w:spacing w:val="-2"/>
        </w:rPr>
        <w:t>l</w:t>
      </w:r>
      <w:r>
        <w:t>a</w:t>
      </w:r>
      <w:r>
        <w:rPr>
          <w:spacing w:val="-2"/>
        </w:rPr>
        <w:t>t</w:t>
      </w:r>
      <w:r>
        <w:t>s</w:t>
      </w:r>
      <w:r>
        <w:rPr>
          <w:spacing w:val="1"/>
        </w:rPr>
        <w:t>i</w:t>
      </w:r>
      <w:r>
        <w:t>o</w:t>
      </w:r>
      <w:r>
        <w:rPr>
          <w:spacing w:val="-3"/>
        </w:rPr>
        <w:t>o</w:t>
      </w:r>
      <w:r>
        <w:t>ni</w:t>
      </w:r>
      <w:r>
        <w:rPr>
          <w:spacing w:val="-2"/>
        </w:rPr>
        <w:t xml:space="preserve"> </w:t>
      </w:r>
      <w:r>
        <w:t>far</w:t>
      </w:r>
      <w:r>
        <w:rPr>
          <w:spacing w:val="-4"/>
        </w:rPr>
        <w:t>m</w:t>
      </w:r>
      <w:r>
        <w:t>a</w:t>
      </w:r>
      <w:r>
        <w:rPr>
          <w:spacing w:val="-3"/>
        </w:rPr>
        <w:t>k</w:t>
      </w:r>
      <w:r>
        <w:t>o</w:t>
      </w:r>
      <w:r>
        <w:rPr>
          <w:spacing w:val="-3"/>
        </w:rPr>
        <w:t>k</w:t>
      </w:r>
      <w:r>
        <w:rPr>
          <w:spacing w:val="1"/>
        </w:rPr>
        <w:t>i</w:t>
      </w:r>
      <w:r>
        <w:t>nee</w:t>
      </w:r>
      <w:r>
        <w:rPr>
          <w:spacing w:val="-2"/>
        </w:rPr>
        <w:t>t</w:t>
      </w:r>
      <w:r>
        <w:rPr>
          <w:spacing w:val="1"/>
        </w:rPr>
        <w:t>i</w:t>
      </w:r>
      <w:r>
        <w:rPr>
          <w:spacing w:val="-3"/>
        </w:rPr>
        <w:t>k</w:t>
      </w:r>
      <w:r>
        <w:t>a ana</w:t>
      </w:r>
      <w:r>
        <w:rPr>
          <w:spacing w:val="-2"/>
        </w:rPr>
        <w:t>l</w:t>
      </w:r>
      <w:r>
        <w:t>üü</w:t>
      </w:r>
      <w:r>
        <w:rPr>
          <w:spacing w:val="-2"/>
        </w:rPr>
        <w:t>s</w:t>
      </w:r>
      <w:r>
        <w:rPr>
          <w:spacing w:val="1"/>
        </w:rPr>
        <w:t>i</w:t>
      </w:r>
      <w:r>
        <w:t>d nä</w:t>
      </w:r>
      <w:r>
        <w:rPr>
          <w:spacing w:val="-2"/>
        </w:rPr>
        <w:t>i</w:t>
      </w:r>
      <w:r>
        <w:rPr>
          <w:spacing w:val="1"/>
        </w:rPr>
        <w:t>t</w:t>
      </w:r>
      <w:r>
        <w:t>a</w:t>
      </w:r>
      <w:r>
        <w:rPr>
          <w:spacing w:val="-2"/>
        </w:rPr>
        <w:t>s</w:t>
      </w:r>
      <w:r>
        <w:rPr>
          <w:spacing w:val="1"/>
        </w:rPr>
        <w:t>i</w:t>
      </w:r>
      <w:r>
        <w:t>d a</w:t>
      </w:r>
      <w:r>
        <w:rPr>
          <w:spacing w:val="-3"/>
        </w:rPr>
        <w:t>d</w:t>
      </w:r>
      <w:r>
        <w:t>a</w:t>
      </w:r>
      <w:r>
        <w:rPr>
          <w:spacing w:val="-2"/>
        </w:rPr>
        <w:t>l</w:t>
      </w:r>
      <w:r>
        <w:rPr>
          <w:spacing w:val="1"/>
        </w:rPr>
        <w:t>i</w:t>
      </w:r>
      <w:r>
        <w:rPr>
          <w:spacing w:val="-4"/>
        </w:rPr>
        <w:t>m</w:t>
      </w:r>
      <w:r>
        <w:rPr>
          <w:spacing w:val="2"/>
        </w:rPr>
        <w:t>u</w:t>
      </w:r>
      <w:r>
        <w:rPr>
          <w:spacing w:val="-4"/>
        </w:rPr>
        <w:t>m</w:t>
      </w:r>
      <w:r>
        <w:t>abi</w:t>
      </w:r>
      <w:r>
        <w:rPr>
          <w:spacing w:val="1"/>
        </w:rPr>
        <w:t xml:space="preserve"> </w:t>
      </w:r>
      <w:r>
        <w:t>su</w:t>
      </w:r>
      <w:r>
        <w:rPr>
          <w:spacing w:val="-3"/>
        </w:rPr>
        <w:t>u</w:t>
      </w:r>
      <w:r>
        <w:t>r</w:t>
      </w:r>
      <w:r>
        <w:rPr>
          <w:spacing w:val="-3"/>
        </w:rPr>
        <w:t>e</w:t>
      </w:r>
      <w:r>
        <w:rPr>
          <w:spacing w:val="-4"/>
        </w:rPr>
        <w:t>m</w:t>
      </w:r>
      <w:r>
        <w:t>at</w:t>
      </w:r>
      <w:r>
        <w:rPr>
          <w:spacing w:val="1"/>
        </w:rPr>
        <w:t xml:space="preserve"> </w:t>
      </w:r>
      <w:r>
        <w:rPr>
          <w:spacing w:val="-3"/>
        </w:rPr>
        <w:t>k</w:t>
      </w:r>
      <w:r>
        <w:rPr>
          <w:spacing w:val="1"/>
        </w:rPr>
        <w:t>lii</w:t>
      </w:r>
      <w:r>
        <w:t>re</w:t>
      </w:r>
      <w:r>
        <w:rPr>
          <w:spacing w:val="-3"/>
        </w:rPr>
        <w:t>n</w:t>
      </w:r>
      <w:r>
        <w:t>s</w:t>
      </w:r>
      <w:r>
        <w:rPr>
          <w:spacing w:val="-2"/>
        </w:rPr>
        <w:t>i</w:t>
      </w:r>
      <w:r>
        <w:t>t</w:t>
      </w:r>
      <w:r>
        <w:rPr>
          <w:spacing w:val="1"/>
        </w:rPr>
        <w:t xml:space="preserve"> </w:t>
      </w:r>
      <w:r>
        <w:t>su</w:t>
      </w:r>
      <w:r>
        <w:rPr>
          <w:spacing w:val="-3"/>
        </w:rPr>
        <w:t>u</w:t>
      </w:r>
      <w:r>
        <w:t>re</w:t>
      </w:r>
      <w:r>
        <w:rPr>
          <w:spacing w:val="-4"/>
        </w:rPr>
        <w:t>m</w:t>
      </w:r>
      <w:r>
        <w:t xml:space="preserve">a </w:t>
      </w:r>
      <w:r>
        <w:rPr>
          <w:spacing w:val="-3"/>
        </w:rPr>
        <w:t>k</w:t>
      </w:r>
      <w:r>
        <w:t>eha</w:t>
      </w:r>
      <w:r>
        <w:rPr>
          <w:spacing w:val="-3"/>
        </w:rPr>
        <w:t>k</w:t>
      </w:r>
      <w:r>
        <w:t>aa</w:t>
      </w:r>
      <w:r>
        <w:rPr>
          <w:spacing w:val="1"/>
        </w:rPr>
        <w:t>l</w:t>
      </w:r>
      <w:r>
        <w:t>u puh</w:t>
      </w:r>
      <w:r>
        <w:rPr>
          <w:spacing w:val="-3"/>
        </w:rPr>
        <w:t>u</w:t>
      </w:r>
      <w:r>
        <w:rPr>
          <w:spacing w:val="1"/>
        </w:rPr>
        <w:t>l</w:t>
      </w:r>
      <w:r>
        <w:t xml:space="preserve">. </w:t>
      </w:r>
      <w:r>
        <w:rPr>
          <w:spacing w:val="-1"/>
        </w:rPr>
        <w:t>P</w:t>
      </w:r>
      <w:r>
        <w:rPr>
          <w:spacing w:val="-3"/>
        </w:rPr>
        <w:t>ä</w:t>
      </w:r>
      <w:r>
        <w:t>ra</w:t>
      </w:r>
      <w:r>
        <w:rPr>
          <w:spacing w:val="-2"/>
        </w:rPr>
        <w:t>s</w:t>
      </w:r>
      <w:r>
        <w:t>t</w:t>
      </w:r>
      <w:r>
        <w:rPr>
          <w:spacing w:val="1"/>
        </w:rPr>
        <w:t xml:space="preserve"> </w:t>
      </w:r>
      <w:r>
        <w:rPr>
          <w:spacing w:val="-3"/>
        </w:rPr>
        <w:t>k</w:t>
      </w:r>
      <w:r>
        <w:t>eha</w:t>
      </w:r>
      <w:r>
        <w:rPr>
          <w:spacing w:val="-3"/>
        </w:rPr>
        <w:t>k</w:t>
      </w:r>
      <w:r>
        <w:t>a</w:t>
      </w:r>
      <w:r>
        <w:rPr>
          <w:spacing w:val="-3"/>
        </w:rPr>
        <w:t>a</w:t>
      </w:r>
      <w:r>
        <w:rPr>
          <w:spacing w:val="1"/>
        </w:rPr>
        <w:t>l</w:t>
      </w:r>
      <w:r>
        <w:t xml:space="preserve">u </w:t>
      </w:r>
      <w:r>
        <w:rPr>
          <w:spacing w:val="-3"/>
        </w:rPr>
        <w:t>e</w:t>
      </w:r>
      <w:r>
        <w:t>r</w:t>
      </w:r>
      <w:r>
        <w:rPr>
          <w:spacing w:val="1"/>
        </w:rPr>
        <w:t>i</w:t>
      </w:r>
      <w:r>
        <w:rPr>
          <w:spacing w:val="-3"/>
        </w:rPr>
        <w:t>n</w:t>
      </w:r>
      <w:r>
        <w:t>e</w:t>
      </w:r>
      <w:r>
        <w:rPr>
          <w:spacing w:val="-3"/>
        </w:rPr>
        <w:t>v</w:t>
      </w:r>
      <w:r>
        <w:t>us</w:t>
      </w:r>
      <w:r>
        <w:rPr>
          <w:spacing w:val="1"/>
        </w:rPr>
        <w:t>t</w:t>
      </w:r>
      <w:r>
        <w:t xml:space="preserve">e </w:t>
      </w:r>
      <w:r>
        <w:rPr>
          <w:spacing w:val="-3"/>
        </w:rPr>
        <w:t>k</w:t>
      </w:r>
      <w:r>
        <w:t>orr</w:t>
      </w:r>
      <w:r>
        <w:rPr>
          <w:spacing w:val="1"/>
        </w:rPr>
        <w:t>i</w:t>
      </w:r>
      <w:r>
        <w:rPr>
          <w:spacing w:val="-3"/>
        </w:rPr>
        <w:t>g</w:t>
      </w:r>
      <w:r>
        <w:t>ee</w:t>
      </w:r>
      <w:r>
        <w:rPr>
          <w:spacing w:val="-2"/>
        </w:rPr>
        <w:t>r</w:t>
      </w:r>
      <w:r>
        <w:rPr>
          <w:spacing w:val="1"/>
        </w:rPr>
        <w:t>i</w:t>
      </w:r>
      <w:r>
        <w:rPr>
          <w:spacing w:val="-4"/>
        </w:rPr>
        <w:t>m</w:t>
      </w:r>
      <w:r>
        <w:rPr>
          <w:spacing w:val="1"/>
        </w:rPr>
        <w:t>i</w:t>
      </w:r>
      <w:r>
        <w:t>st</w:t>
      </w:r>
      <w:r>
        <w:rPr>
          <w:spacing w:val="1"/>
        </w:rPr>
        <w:t xml:space="preserve"> t</w:t>
      </w:r>
      <w:r>
        <w:rPr>
          <w:spacing w:val="-3"/>
        </w:rPr>
        <w:t>u</w:t>
      </w:r>
      <w:r>
        <w:t>ndus</w:t>
      </w:r>
      <w:r>
        <w:rPr>
          <w:spacing w:val="-3"/>
        </w:rPr>
        <w:t xml:space="preserve"> </w:t>
      </w:r>
      <w:r>
        <w:t>so</w:t>
      </w:r>
      <w:r>
        <w:rPr>
          <w:spacing w:val="-3"/>
        </w:rPr>
        <w:t>o</w:t>
      </w:r>
      <w:r>
        <w:t>l</w:t>
      </w:r>
      <w:r>
        <w:rPr>
          <w:spacing w:val="-2"/>
        </w:rPr>
        <w:t xml:space="preserve"> </w:t>
      </w:r>
      <w:r>
        <w:rPr>
          <w:spacing w:val="1"/>
        </w:rPr>
        <w:t>j</w:t>
      </w:r>
      <w:r>
        <w:t xml:space="preserve">a </w:t>
      </w:r>
      <w:r>
        <w:rPr>
          <w:spacing w:val="-3"/>
        </w:rPr>
        <w:t>v</w:t>
      </w:r>
      <w:r>
        <w:t>anusel</w:t>
      </w:r>
      <w:r>
        <w:rPr>
          <w:spacing w:val="-2"/>
        </w:rPr>
        <w:t xml:space="preserve"> </w:t>
      </w:r>
      <w:r>
        <w:t>o</w:t>
      </w:r>
      <w:r>
        <w:rPr>
          <w:spacing w:val="1"/>
        </w:rPr>
        <w:t>l</w:t>
      </w:r>
      <w:r>
        <w:t>e</w:t>
      </w:r>
      <w:r>
        <w:rPr>
          <w:spacing w:val="-3"/>
        </w:rPr>
        <w:t>v</w:t>
      </w:r>
      <w:r>
        <w:t>at</w:t>
      </w:r>
      <w:r>
        <w:rPr>
          <w:spacing w:val="-2"/>
        </w:rPr>
        <w:t xml:space="preserve"> </w:t>
      </w:r>
      <w:r>
        <w:rPr>
          <w:spacing w:val="-4"/>
        </w:rPr>
        <w:t>m</w:t>
      </w:r>
      <w:r>
        <w:rPr>
          <w:spacing w:val="1"/>
        </w:rPr>
        <w:t>i</w:t>
      </w:r>
      <w:r>
        <w:t>n</w:t>
      </w:r>
      <w:r>
        <w:rPr>
          <w:spacing w:val="1"/>
        </w:rPr>
        <w:t>i</w:t>
      </w:r>
      <w:r>
        <w:rPr>
          <w:spacing w:val="-4"/>
        </w:rPr>
        <w:t>m</w:t>
      </w:r>
      <w:r>
        <w:t>aa</w:t>
      </w:r>
      <w:r>
        <w:rPr>
          <w:spacing w:val="1"/>
        </w:rPr>
        <w:t>l</w:t>
      </w:r>
      <w:r>
        <w:t xml:space="preserve">ne </w:t>
      </w:r>
      <w:r>
        <w:rPr>
          <w:spacing w:val="-4"/>
        </w:rPr>
        <w:t>m</w:t>
      </w:r>
      <w:r>
        <w:t>õ</w:t>
      </w:r>
      <w:r>
        <w:rPr>
          <w:spacing w:val="3"/>
        </w:rPr>
        <w:t>j</w:t>
      </w:r>
      <w:r>
        <w:t>u a</w:t>
      </w:r>
      <w:r>
        <w:rPr>
          <w:spacing w:val="-3"/>
        </w:rPr>
        <w:t>d</w:t>
      </w:r>
      <w:r>
        <w:t>a</w:t>
      </w:r>
      <w:r>
        <w:rPr>
          <w:spacing w:val="-2"/>
        </w:rPr>
        <w:t>l</w:t>
      </w:r>
      <w:r>
        <w:rPr>
          <w:spacing w:val="1"/>
        </w:rPr>
        <w:t>i</w:t>
      </w:r>
      <w:r>
        <w:rPr>
          <w:spacing w:val="-4"/>
        </w:rPr>
        <w:t>m</w:t>
      </w:r>
      <w:r>
        <w:rPr>
          <w:spacing w:val="2"/>
        </w:rPr>
        <w:t>u</w:t>
      </w:r>
      <w:r>
        <w:rPr>
          <w:spacing w:val="-4"/>
        </w:rPr>
        <w:t>m</w:t>
      </w:r>
      <w:r>
        <w:t>abi</w:t>
      </w:r>
      <w:r>
        <w:rPr>
          <w:spacing w:val="1"/>
        </w:rPr>
        <w:t xml:space="preserve"> </w:t>
      </w:r>
      <w:r>
        <w:rPr>
          <w:spacing w:val="-3"/>
        </w:rPr>
        <w:t>k</w:t>
      </w:r>
      <w:r>
        <w:rPr>
          <w:spacing w:val="1"/>
        </w:rPr>
        <w:t>li</w:t>
      </w:r>
      <w:r>
        <w:rPr>
          <w:spacing w:val="-2"/>
        </w:rPr>
        <w:t>i</w:t>
      </w:r>
      <w:r>
        <w:t>re</w:t>
      </w:r>
      <w:r>
        <w:rPr>
          <w:spacing w:val="-3"/>
        </w:rPr>
        <w:t>n</w:t>
      </w:r>
      <w:r>
        <w:t>s</w:t>
      </w:r>
      <w:r>
        <w:rPr>
          <w:spacing w:val="1"/>
        </w:rPr>
        <w:t>i</w:t>
      </w:r>
      <w:r>
        <w:rPr>
          <w:spacing w:val="-2"/>
        </w:rPr>
        <w:t>l</w:t>
      </w:r>
      <w:r>
        <w:t>e.</w:t>
      </w:r>
      <w:r>
        <w:rPr>
          <w:spacing w:val="-3"/>
        </w:rPr>
        <w:t xml:space="preserve"> </w:t>
      </w:r>
      <w:r>
        <w:rPr>
          <w:spacing w:val="1"/>
        </w:rPr>
        <w:t>V</w:t>
      </w:r>
      <w:r>
        <w:t>aba ada</w:t>
      </w:r>
      <w:r>
        <w:rPr>
          <w:spacing w:val="-2"/>
        </w:rPr>
        <w:t>l</w:t>
      </w:r>
      <w:r>
        <w:rPr>
          <w:spacing w:val="1"/>
        </w:rPr>
        <w:t>i</w:t>
      </w:r>
      <w:r>
        <w:rPr>
          <w:spacing w:val="-4"/>
        </w:rPr>
        <w:t>m</w:t>
      </w:r>
      <w:r>
        <w:rPr>
          <w:spacing w:val="2"/>
        </w:rPr>
        <w:t>u</w:t>
      </w:r>
      <w:r>
        <w:rPr>
          <w:spacing w:val="-4"/>
        </w:rPr>
        <w:t>m</w:t>
      </w:r>
      <w:r>
        <w:t>abi</w:t>
      </w:r>
      <w:r>
        <w:rPr>
          <w:spacing w:val="1"/>
        </w:rPr>
        <w:t xml:space="preserve"> </w:t>
      </w:r>
      <w:r>
        <w:t>(</w:t>
      </w:r>
      <w:r>
        <w:rPr>
          <w:spacing w:val="-4"/>
        </w:rPr>
        <w:t>m</w:t>
      </w:r>
      <w:r>
        <w:rPr>
          <w:spacing w:val="1"/>
        </w:rPr>
        <w:t>i</w:t>
      </w:r>
      <w:r>
        <w:t>s ei</w:t>
      </w:r>
      <w:r>
        <w:rPr>
          <w:spacing w:val="-2"/>
        </w:rPr>
        <w:t xml:space="preserve"> </w:t>
      </w:r>
      <w:r>
        <w:t>o</w:t>
      </w:r>
      <w:r>
        <w:rPr>
          <w:spacing w:val="-2"/>
        </w:rPr>
        <w:t>l</w:t>
      </w:r>
      <w:r>
        <w:t>e s</w:t>
      </w:r>
      <w:r>
        <w:rPr>
          <w:spacing w:val="-3"/>
        </w:rPr>
        <w:t>e</w:t>
      </w:r>
      <w:r>
        <w:t>ondunud</w:t>
      </w:r>
      <w:r>
        <w:rPr>
          <w:spacing w:val="-3"/>
        </w:rPr>
        <w:t xml:space="preserve"> </w:t>
      </w:r>
      <w:r>
        <w:t>ad</w:t>
      </w:r>
      <w:r>
        <w:rPr>
          <w:spacing w:val="-3"/>
        </w:rPr>
        <w:t>a</w:t>
      </w:r>
      <w:r>
        <w:rPr>
          <w:spacing w:val="1"/>
        </w:rPr>
        <w:t>li</w:t>
      </w:r>
      <w:r>
        <w:rPr>
          <w:spacing w:val="-4"/>
        </w:rPr>
        <w:t>m</w:t>
      </w:r>
      <w:r>
        <w:t>u</w:t>
      </w:r>
      <w:r>
        <w:rPr>
          <w:spacing w:val="-4"/>
        </w:rPr>
        <w:t>m</w:t>
      </w:r>
      <w:r>
        <w:t>ab</w:t>
      </w:r>
      <w:r>
        <w:rPr>
          <w:spacing w:val="1"/>
        </w:rPr>
        <w:t>i</w:t>
      </w:r>
      <w:r>
        <w:rPr>
          <w:spacing w:val="-3"/>
        </w:rPr>
        <w:t>v</w:t>
      </w:r>
      <w:r>
        <w:t>as</w:t>
      </w:r>
      <w:r>
        <w:rPr>
          <w:spacing w:val="1"/>
        </w:rPr>
        <w:t>t</w:t>
      </w:r>
      <w:r>
        <w:t>as</w:t>
      </w:r>
      <w:r>
        <w:rPr>
          <w:spacing w:val="1"/>
        </w:rPr>
        <w:t>t</w:t>
      </w:r>
      <w:r>
        <w:t>e</w:t>
      </w:r>
      <w:r>
        <w:rPr>
          <w:spacing w:val="-2"/>
        </w:rPr>
        <w:t xml:space="preserve"> </w:t>
      </w:r>
      <w:r>
        <w:t>an</w:t>
      </w:r>
      <w:r>
        <w:rPr>
          <w:spacing w:val="-2"/>
        </w:rPr>
        <w:t>t</w:t>
      </w:r>
      <w:r>
        <w:rPr>
          <w:spacing w:val="1"/>
        </w:rPr>
        <w:t>i</w:t>
      </w:r>
      <w:r>
        <w:rPr>
          <w:spacing w:val="-3"/>
        </w:rPr>
        <w:t>k</w:t>
      </w:r>
      <w:r>
        <w:t>ehade</w:t>
      </w:r>
      <w:r>
        <w:rPr>
          <w:spacing w:val="-3"/>
        </w:rPr>
        <w:t>g</w:t>
      </w:r>
      <w:r>
        <w:t xml:space="preserve">a, </w:t>
      </w:r>
      <w:r>
        <w:rPr>
          <w:spacing w:val="-1"/>
        </w:rPr>
        <w:t>AAA</w:t>
      </w:r>
      <w:r>
        <w:t>)</w:t>
      </w:r>
      <w:r>
        <w:rPr>
          <w:spacing w:val="1"/>
        </w:rPr>
        <w:t xml:space="preserve"> </w:t>
      </w:r>
      <w:r>
        <w:rPr>
          <w:spacing w:val="-2"/>
        </w:rPr>
        <w:t>s</w:t>
      </w:r>
      <w:r>
        <w:rPr>
          <w:spacing w:val="1"/>
        </w:rPr>
        <w:t>i</w:t>
      </w:r>
      <w:r>
        <w:rPr>
          <w:spacing w:val="-2"/>
        </w:rPr>
        <w:t>s</w:t>
      </w:r>
      <w:r>
        <w:t>a</w:t>
      </w:r>
      <w:r>
        <w:rPr>
          <w:spacing w:val="1"/>
        </w:rPr>
        <w:t>l</w:t>
      </w:r>
      <w:r>
        <w:t>dus</w:t>
      </w:r>
      <w:r>
        <w:rPr>
          <w:spacing w:val="-2"/>
        </w:rPr>
        <w:t xml:space="preserve"> </w:t>
      </w:r>
      <w:r>
        <w:t>s</w:t>
      </w:r>
      <w:r>
        <w:rPr>
          <w:spacing w:val="-3"/>
        </w:rPr>
        <w:t>e</w:t>
      </w:r>
      <w:r>
        <w:t>eru</w:t>
      </w:r>
      <w:r>
        <w:rPr>
          <w:spacing w:val="-4"/>
        </w:rPr>
        <w:t>m</w:t>
      </w:r>
      <w:r>
        <w:rPr>
          <w:spacing w:val="1"/>
        </w:rPr>
        <w:t>i</w:t>
      </w:r>
      <w:r>
        <w:t>s o</w:t>
      </w:r>
      <w:r>
        <w:rPr>
          <w:spacing w:val="-2"/>
        </w:rPr>
        <w:t>l</w:t>
      </w:r>
      <w:r>
        <w:t xml:space="preserve">i </w:t>
      </w:r>
      <w:r>
        <w:rPr>
          <w:spacing w:val="-4"/>
        </w:rPr>
        <w:t>m</w:t>
      </w:r>
      <w:r>
        <w:t>ada</w:t>
      </w:r>
      <w:r>
        <w:rPr>
          <w:spacing w:val="1"/>
        </w:rPr>
        <w:t>l</w:t>
      </w:r>
      <w:r>
        <w:t>am</w:t>
      </w:r>
      <w:r>
        <w:rPr>
          <w:spacing w:val="-2"/>
        </w:rPr>
        <w:t xml:space="preserve"> </w:t>
      </w:r>
      <w:r>
        <w:rPr>
          <w:spacing w:val="-4"/>
        </w:rPr>
        <w:t>m</w:t>
      </w:r>
      <w:r>
        <w:t>äära</w:t>
      </w:r>
      <w:r>
        <w:rPr>
          <w:spacing w:val="1"/>
        </w:rPr>
        <w:t>t</w:t>
      </w:r>
      <w:r>
        <w:t>a</w:t>
      </w:r>
      <w:r>
        <w:rPr>
          <w:spacing w:val="-3"/>
        </w:rPr>
        <w:t>v</w:t>
      </w:r>
      <w:r>
        <w:t>a</w:t>
      </w:r>
      <w:r>
        <w:rPr>
          <w:spacing w:val="1"/>
        </w:rPr>
        <w:t>t</w:t>
      </w:r>
      <w:r>
        <w:t>e</w:t>
      </w:r>
      <w:r>
        <w:rPr>
          <w:spacing w:val="-2"/>
        </w:rPr>
        <w:t xml:space="preserve"> </w:t>
      </w:r>
      <w:r>
        <w:t>an</w:t>
      </w:r>
      <w:r>
        <w:rPr>
          <w:spacing w:val="-2"/>
        </w:rPr>
        <w:t>t</w:t>
      </w:r>
      <w:r>
        <w:rPr>
          <w:spacing w:val="1"/>
        </w:rPr>
        <w:t>i</w:t>
      </w:r>
      <w:r>
        <w:rPr>
          <w:spacing w:val="-3"/>
        </w:rPr>
        <w:t>k</w:t>
      </w:r>
      <w:r>
        <w:t>ehade</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l</w:t>
      </w:r>
      <w:r>
        <w:t>.</w:t>
      </w:r>
    </w:p>
    <w:p w14:paraId="755F11C0" w14:textId="77777777" w:rsidR="00AA5725" w:rsidRDefault="00AA5725">
      <w:pPr>
        <w:kinsoku w:val="0"/>
        <w:overflowPunct w:val="0"/>
      </w:pPr>
    </w:p>
    <w:p w14:paraId="755F11C1" w14:textId="77777777" w:rsidR="00AA5725" w:rsidRDefault="00B048EC">
      <w:pPr>
        <w:pStyle w:val="Heading3"/>
      </w:pPr>
      <w:r>
        <w:t>Ma</w:t>
      </w:r>
      <w:r>
        <w:rPr>
          <w:spacing w:val="-3"/>
        </w:rPr>
        <w:t>k</w:t>
      </w:r>
      <w:r>
        <w:t>sa-</w:t>
      </w:r>
      <w:r>
        <w:rPr>
          <w:spacing w:val="-3"/>
        </w:rPr>
        <w:t>v</w:t>
      </w:r>
      <w:r>
        <w:t>õi</w:t>
      </w:r>
      <w:r>
        <w:rPr>
          <w:spacing w:val="1"/>
        </w:rPr>
        <w:t xml:space="preserve"> </w:t>
      </w:r>
      <w:r>
        <w:t>nee</w:t>
      </w:r>
      <w:r>
        <w:rPr>
          <w:spacing w:val="-2"/>
        </w:rPr>
        <w:t>r</w:t>
      </w:r>
      <w:r>
        <w:t>u</w:t>
      </w:r>
      <w:r>
        <w:rPr>
          <w:spacing w:val="-3"/>
        </w:rPr>
        <w:t>k</w:t>
      </w:r>
      <w:r>
        <w:t>a</w:t>
      </w:r>
      <w:r>
        <w:rPr>
          <w:spacing w:val="-3"/>
        </w:rPr>
        <w:t>h</w:t>
      </w:r>
      <w:r>
        <w:rPr>
          <w:spacing w:val="3"/>
        </w:rPr>
        <w:t>j</w:t>
      </w:r>
      <w:r>
        <w:t>u</w:t>
      </w:r>
      <w:r>
        <w:rPr>
          <w:spacing w:val="-2"/>
        </w:rPr>
        <w:t>s</w:t>
      </w:r>
      <w:r>
        <w:rPr>
          <w:spacing w:val="1"/>
        </w:rPr>
        <w:t>t</w:t>
      </w:r>
      <w:r>
        <w:t>us</w:t>
      </w:r>
    </w:p>
    <w:p w14:paraId="755F11C2" w14:textId="77777777" w:rsidR="00AA5725" w:rsidRDefault="00AA5725">
      <w:pPr>
        <w:keepNext/>
        <w:kinsoku w:val="0"/>
        <w:overflowPunct w:val="0"/>
      </w:pPr>
    </w:p>
    <w:p w14:paraId="755F11C3" w14:textId="77777777" w:rsidR="00AA5725" w:rsidRDefault="00B048EC">
      <w:pPr>
        <w:kinsoku w:val="0"/>
        <w:overflowPunct w:val="0"/>
      </w:pPr>
      <w:r>
        <w:rPr>
          <w:spacing w:val="-1"/>
        </w:rPr>
        <w:t>Adalimumabi</w:t>
      </w:r>
      <w:r>
        <w:rPr>
          <w:spacing w:val="1"/>
        </w:rPr>
        <w:t xml:space="preserve"> </w:t>
      </w:r>
      <w:r>
        <w:rPr>
          <w:spacing w:val="-3"/>
        </w:rPr>
        <w:t>e</w:t>
      </w:r>
      <w:r>
        <w:t>i</w:t>
      </w:r>
      <w:r>
        <w:rPr>
          <w:spacing w:val="1"/>
        </w:rPr>
        <w:t xml:space="preserve"> </w:t>
      </w:r>
      <w:r>
        <w:rPr>
          <w:spacing w:val="-3"/>
        </w:rPr>
        <w:t>o</w:t>
      </w:r>
      <w:r>
        <w:rPr>
          <w:spacing w:val="1"/>
        </w:rPr>
        <w:t>l</w:t>
      </w:r>
      <w:r>
        <w:t>e u</w:t>
      </w:r>
      <w:r>
        <w:rPr>
          <w:spacing w:val="-3"/>
        </w:rPr>
        <w:t>u</w:t>
      </w:r>
      <w:r>
        <w:t>r</w:t>
      </w:r>
      <w:r>
        <w:rPr>
          <w:spacing w:val="-2"/>
        </w:rPr>
        <w:t>i</w:t>
      </w:r>
      <w:r>
        <w:rPr>
          <w:spacing w:val="1"/>
        </w:rPr>
        <w:t>t</w:t>
      </w:r>
      <w:r>
        <w:t xml:space="preserve">ud </w:t>
      </w:r>
      <w:r>
        <w:rPr>
          <w:spacing w:val="-4"/>
        </w:rPr>
        <w:t>m</w:t>
      </w:r>
      <w:r>
        <w:t>a</w:t>
      </w:r>
      <w:r>
        <w:rPr>
          <w:spacing w:val="-3"/>
        </w:rPr>
        <w:t>k</w:t>
      </w:r>
      <w:r>
        <w:t>s</w:t>
      </w:r>
      <w:r>
        <w:rPr>
          <w:spacing w:val="2"/>
        </w:rPr>
        <w:t>a</w:t>
      </w:r>
      <w:r>
        <w:t>-</w:t>
      </w:r>
      <w:r>
        <w:rPr>
          <w:spacing w:val="-3"/>
        </w:rPr>
        <w:t>v</w:t>
      </w:r>
      <w:r>
        <w:t>õi</w:t>
      </w:r>
      <w:r>
        <w:rPr>
          <w:spacing w:val="1"/>
        </w:rPr>
        <w:t xml:space="preserve"> </w:t>
      </w:r>
      <w:r>
        <w:t>neeru</w:t>
      </w:r>
      <w:r>
        <w:rPr>
          <w:spacing w:val="-3"/>
        </w:rPr>
        <w:t>k</w:t>
      </w:r>
      <w:r>
        <w:t>a</w:t>
      </w:r>
      <w:r>
        <w:rPr>
          <w:spacing w:val="-3"/>
        </w:rPr>
        <w:t>h</w:t>
      </w:r>
      <w:r>
        <w:rPr>
          <w:spacing w:val="3"/>
        </w:rPr>
        <w:t>j</w:t>
      </w:r>
      <w:r>
        <w:t>u</w:t>
      </w:r>
      <w:r>
        <w:rPr>
          <w:spacing w:val="-2"/>
        </w:rPr>
        <w:t>s</w:t>
      </w:r>
      <w:r>
        <w:rPr>
          <w:spacing w:val="1"/>
        </w:rPr>
        <w:t>t</w:t>
      </w:r>
      <w:r>
        <w:rPr>
          <w:spacing w:val="-1"/>
        </w:rPr>
        <w:t>u</w:t>
      </w:r>
      <w:r>
        <w:rPr>
          <w:spacing w:val="-2"/>
        </w:rPr>
        <w:t>s</w:t>
      </w:r>
      <w:r>
        <w:t>e</w:t>
      </w:r>
      <w:r>
        <w:rPr>
          <w:spacing w:val="-3"/>
        </w:rPr>
        <w:t>g</w:t>
      </w:r>
      <w:r>
        <w:t>a pa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l</w:t>
      </w:r>
      <w:r>
        <w:t>.</w:t>
      </w:r>
    </w:p>
    <w:p w14:paraId="755F11C4" w14:textId="77777777" w:rsidR="00AA5725" w:rsidRDefault="00AA5725">
      <w:pPr>
        <w:kinsoku w:val="0"/>
        <w:overflowPunct w:val="0"/>
      </w:pPr>
    </w:p>
    <w:p w14:paraId="755F11C5" w14:textId="77777777" w:rsidR="00AA5725" w:rsidRDefault="00B048EC">
      <w:pPr>
        <w:pStyle w:val="Heading2"/>
      </w:pPr>
      <w:r>
        <w:rPr>
          <w:spacing w:val="1"/>
        </w:rPr>
        <w:t>5.3</w:t>
      </w:r>
      <w:r>
        <w:rPr>
          <w:spacing w:val="1"/>
        </w:rPr>
        <w:tab/>
        <w:t>P</w:t>
      </w:r>
      <w:r>
        <w:rPr>
          <w:spacing w:val="-3"/>
        </w:rPr>
        <w:t>r</w:t>
      </w:r>
      <w:r>
        <w:t>e</w:t>
      </w:r>
      <w:r>
        <w:rPr>
          <w:spacing w:val="-1"/>
        </w:rPr>
        <w:t>k</w:t>
      </w:r>
      <w:r>
        <w:rPr>
          <w:spacing w:val="-2"/>
        </w:rPr>
        <w:t>l</w:t>
      </w:r>
      <w:r>
        <w:rPr>
          <w:spacing w:val="1"/>
        </w:rPr>
        <w:t>ii</w:t>
      </w:r>
      <w:r>
        <w:rPr>
          <w:spacing w:val="-3"/>
        </w:rPr>
        <w:t>n</w:t>
      </w:r>
      <w:r>
        <w:rPr>
          <w:spacing w:val="1"/>
        </w:rPr>
        <w:t>i</w:t>
      </w:r>
      <w:r>
        <w:rPr>
          <w:spacing w:val="-2"/>
        </w:rPr>
        <w:t>l</w:t>
      </w:r>
      <w:r>
        <w:rPr>
          <w:spacing w:val="1"/>
        </w:rPr>
        <w:t>i</w:t>
      </w:r>
      <w:r>
        <w:t>sed</w:t>
      </w:r>
      <w:r>
        <w:rPr>
          <w:spacing w:val="-3"/>
        </w:rPr>
        <w:t xml:space="preserve"> </w:t>
      </w:r>
      <w:r>
        <w:t>o</w:t>
      </w:r>
      <w:r>
        <w:rPr>
          <w:spacing w:val="-1"/>
        </w:rPr>
        <w:t>hu</w:t>
      </w:r>
      <w:r>
        <w:t>t</w:t>
      </w:r>
      <w:r>
        <w:rPr>
          <w:spacing w:val="-3"/>
        </w:rPr>
        <w:t>u</w:t>
      </w:r>
      <w:r>
        <w:t>sa</w:t>
      </w:r>
      <w:r>
        <w:rPr>
          <w:spacing w:val="-1"/>
        </w:rPr>
        <w:t>n</w:t>
      </w:r>
      <w:r>
        <w:rPr>
          <w:spacing w:val="-3"/>
        </w:rPr>
        <w:t>d</w:t>
      </w:r>
      <w:r>
        <w:t>med</w:t>
      </w:r>
    </w:p>
    <w:p w14:paraId="755F11C6" w14:textId="77777777" w:rsidR="00AA5725" w:rsidRDefault="00AA5725">
      <w:pPr>
        <w:keepNext/>
        <w:kinsoku w:val="0"/>
        <w:overflowPunct w:val="0"/>
      </w:pPr>
    </w:p>
    <w:p w14:paraId="755F11C7" w14:textId="77777777" w:rsidR="00AA5725" w:rsidRDefault="00B048EC">
      <w:pPr>
        <w:kinsoku w:val="0"/>
        <w:overflowPunct w:val="0"/>
      </w:pPr>
      <w:r>
        <w:rPr>
          <w:spacing w:val="-1"/>
        </w:rPr>
        <w:t>Ü</w:t>
      </w:r>
      <w:r>
        <w:t>he</w:t>
      </w:r>
      <w:r>
        <w:rPr>
          <w:spacing w:val="-3"/>
        </w:rPr>
        <w:t>k</w:t>
      </w:r>
      <w:r>
        <w:t>ordse a</w:t>
      </w:r>
      <w:r>
        <w:rPr>
          <w:spacing w:val="-3"/>
        </w:rPr>
        <w:t>n</w:t>
      </w:r>
      <w:r>
        <w:t>nuse</w:t>
      </w:r>
      <w:r>
        <w:rPr>
          <w:spacing w:val="-2"/>
        </w:rPr>
        <w:t xml:space="preserve"> </w:t>
      </w:r>
      <w:r>
        <w:rPr>
          <w:spacing w:val="1"/>
        </w:rPr>
        <w:t>t</w:t>
      </w:r>
      <w:r>
        <w:t>o</w:t>
      </w:r>
      <w:r>
        <w:rPr>
          <w:spacing w:val="-3"/>
        </w:rPr>
        <w:t>k</w:t>
      </w:r>
      <w:r>
        <w:t>s</w:t>
      </w:r>
      <w:r>
        <w:rPr>
          <w:spacing w:val="-2"/>
        </w:rPr>
        <w:t>i</w:t>
      </w:r>
      <w:r>
        <w:rPr>
          <w:spacing w:val="1"/>
        </w:rPr>
        <w:t>l</w:t>
      </w:r>
      <w:r>
        <w:rPr>
          <w:spacing w:val="-2"/>
        </w:rPr>
        <w:t>i</w:t>
      </w:r>
      <w:r>
        <w:t>s</w:t>
      </w:r>
      <w:r>
        <w:rPr>
          <w:spacing w:val="-3"/>
        </w:rPr>
        <w:t>u</w:t>
      </w:r>
      <w:r>
        <w:t xml:space="preserve">se, </w:t>
      </w:r>
      <w:r>
        <w:rPr>
          <w:spacing w:val="-3"/>
        </w:rPr>
        <w:t>k</w:t>
      </w:r>
      <w:r>
        <w:t>ordu</w:t>
      </w:r>
      <w:r>
        <w:rPr>
          <w:spacing w:val="-3"/>
        </w:rPr>
        <w:t>v</w:t>
      </w:r>
      <w:r>
        <w:rPr>
          <w:spacing w:val="1"/>
        </w:rPr>
        <w:t>t</w:t>
      </w:r>
      <w:r>
        <w:t>o</w:t>
      </w:r>
      <w:r>
        <w:rPr>
          <w:spacing w:val="-3"/>
        </w:rPr>
        <w:t>k</w:t>
      </w:r>
      <w:r>
        <w:t>s</w:t>
      </w:r>
      <w:r>
        <w:rPr>
          <w:spacing w:val="1"/>
        </w:rPr>
        <w:t>i</w:t>
      </w:r>
      <w:r>
        <w:rPr>
          <w:spacing w:val="-2"/>
        </w:rPr>
        <w:t>l</w:t>
      </w:r>
      <w:r>
        <w:rPr>
          <w:spacing w:val="1"/>
        </w:rPr>
        <w:t>i</w:t>
      </w:r>
      <w:r>
        <w:t>s</w:t>
      </w:r>
      <w:r>
        <w:rPr>
          <w:spacing w:val="-3"/>
        </w:rPr>
        <w:t>u</w:t>
      </w:r>
      <w:r>
        <w:t>se</w:t>
      </w:r>
      <w:r>
        <w:rPr>
          <w:spacing w:val="-2"/>
        </w:rPr>
        <w:t xml:space="preserve"> </w:t>
      </w:r>
      <w:r>
        <w:rPr>
          <w:spacing w:val="1"/>
        </w:rPr>
        <w:t>j</w:t>
      </w:r>
      <w:r>
        <w:t xml:space="preserve">a </w:t>
      </w:r>
      <w:r>
        <w:rPr>
          <w:spacing w:val="-3"/>
        </w:rPr>
        <w:t>g</w:t>
      </w:r>
      <w:r>
        <w:t>e</w:t>
      </w:r>
      <w:r>
        <w:rPr>
          <w:spacing w:val="-3"/>
        </w:rPr>
        <w:t>n</w:t>
      </w:r>
      <w:r>
        <w:t>o</w:t>
      </w:r>
      <w:r>
        <w:rPr>
          <w:spacing w:val="1"/>
        </w:rPr>
        <w:t>t</w:t>
      </w:r>
      <w:r>
        <w:t>o</w:t>
      </w:r>
      <w:r>
        <w:rPr>
          <w:spacing w:val="-3"/>
        </w:rPr>
        <w:t>k</w:t>
      </w:r>
      <w:r>
        <w:t>s</w:t>
      </w:r>
      <w:r>
        <w:rPr>
          <w:spacing w:val="1"/>
        </w:rPr>
        <w:t>i</w:t>
      </w:r>
      <w:r>
        <w:rPr>
          <w:spacing w:val="-2"/>
        </w:rPr>
        <w:t>l</w:t>
      </w:r>
      <w:r>
        <w:rPr>
          <w:spacing w:val="1"/>
        </w:rPr>
        <w:t>i</w:t>
      </w:r>
      <w:r>
        <w:t>s</w:t>
      </w:r>
      <w:r>
        <w:rPr>
          <w:spacing w:val="-3"/>
        </w:rPr>
        <w:t>u</w:t>
      </w:r>
      <w:r>
        <w:t xml:space="preserve">se </w:t>
      </w:r>
      <w:r>
        <w:rPr>
          <w:spacing w:val="-4"/>
        </w:rPr>
        <w:t>m</w:t>
      </w:r>
      <w:r>
        <w:rPr>
          <w:spacing w:val="1"/>
        </w:rPr>
        <w:t>it</w:t>
      </w:r>
      <w:r>
        <w:rPr>
          <w:spacing w:val="-2"/>
        </w:rPr>
        <w:t>t</w:t>
      </w:r>
      <w:r>
        <w:t>e</w:t>
      </w:r>
      <w:r>
        <w:rPr>
          <w:spacing w:val="-3"/>
        </w:rPr>
        <w:t>k</w:t>
      </w:r>
      <w:r>
        <w:rPr>
          <w:spacing w:val="1"/>
        </w:rPr>
        <w:t>lii</w:t>
      </w:r>
      <w:r>
        <w:rPr>
          <w:spacing w:val="-3"/>
        </w:rPr>
        <w:t>n</w:t>
      </w:r>
      <w:r>
        <w:rPr>
          <w:spacing w:val="1"/>
        </w:rPr>
        <w:t>i</w:t>
      </w:r>
      <w:r>
        <w:rPr>
          <w:spacing w:val="-2"/>
        </w:rPr>
        <w:t>l</w:t>
      </w:r>
      <w:r>
        <w:rPr>
          <w:spacing w:val="1"/>
        </w:rPr>
        <w:t>i</w:t>
      </w:r>
      <w:r>
        <w:t>s</w:t>
      </w:r>
      <w:r>
        <w:rPr>
          <w:spacing w:val="-3"/>
        </w:rPr>
        <w:t>e</w:t>
      </w:r>
      <w:r>
        <w:t>d uu</w:t>
      </w:r>
      <w:r>
        <w:rPr>
          <w:spacing w:val="-2"/>
        </w:rPr>
        <w:t>r</w:t>
      </w:r>
      <w:r>
        <w:rPr>
          <w:spacing w:val="1"/>
        </w:rPr>
        <w:t>i</w:t>
      </w:r>
      <w:r>
        <w:rPr>
          <w:spacing w:val="-1"/>
        </w:rPr>
        <w:t>n</w:t>
      </w:r>
      <w:r>
        <w:rPr>
          <w:spacing w:val="-3"/>
        </w:rPr>
        <w:t>g</w:t>
      </w:r>
      <w:r>
        <w:t>ud ei</w:t>
      </w:r>
      <w:r>
        <w:rPr>
          <w:spacing w:val="1"/>
        </w:rPr>
        <w:t xml:space="preserve"> </w:t>
      </w:r>
      <w:r>
        <w:rPr>
          <w:spacing w:val="-3"/>
        </w:rPr>
        <w:t>o</w:t>
      </w:r>
      <w:r>
        <w:rPr>
          <w:spacing w:val="1"/>
        </w:rPr>
        <w:t xml:space="preserve">le </w:t>
      </w:r>
      <w:r>
        <w:t>nä</w:t>
      </w:r>
      <w:r>
        <w:rPr>
          <w:spacing w:val="1"/>
        </w:rPr>
        <w:t>i</w:t>
      </w:r>
      <w:r>
        <w:t>d</w:t>
      </w:r>
      <w:r>
        <w:rPr>
          <w:spacing w:val="-3"/>
        </w:rPr>
        <w:t>a</w:t>
      </w:r>
      <w:r>
        <w:t xml:space="preserve">nud </w:t>
      </w:r>
      <w:r>
        <w:rPr>
          <w:spacing w:val="-3"/>
        </w:rPr>
        <w:t>k</w:t>
      </w:r>
      <w:r>
        <w:t>a</w:t>
      </w:r>
      <w:r>
        <w:rPr>
          <w:spacing w:val="-3"/>
        </w:rPr>
        <w:t>h</w:t>
      </w:r>
      <w:r>
        <w:rPr>
          <w:spacing w:val="3"/>
        </w:rPr>
        <w:t>j</w:t>
      </w:r>
      <w:r>
        <w:rPr>
          <w:spacing w:val="-3"/>
        </w:rPr>
        <w:t>u</w:t>
      </w:r>
      <w:r>
        <w:rPr>
          <w:spacing w:val="1"/>
        </w:rPr>
        <w:t>li</w:t>
      </w:r>
      <w:r>
        <w:rPr>
          <w:spacing w:val="-3"/>
        </w:rPr>
        <w:t>kk</w:t>
      </w:r>
      <w:r>
        <w:t xml:space="preserve">u </w:t>
      </w:r>
      <w:r>
        <w:rPr>
          <w:spacing w:val="1"/>
        </w:rPr>
        <w:t>t</w:t>
      </w:r>
      <w:r>
        <w:t>o</w:t>
      </w:r>
      <w:r>
        <w:rPr>
          <w:spacing w:val="1"/>
        </w:rPr>
        <w:t>i</w:t>
      </w:r>
      <w:r>
        <w:rPr>
          <w:spacing w:val="-4"/>
        </w:rPr>
        <w:t>m</w:t>
      </w:r>
      <w:r>
        <w:t>et</w:t>
      </w:r>
      <w:r>
        <w:rPr>
          <w:spacing w:val="-2"/>
        </w:rPr>
        <w:t xml:space="preserve"> </w:t>
      </w:r>
      <w:r>
        <w:rPr>
          <w:spacing w:val="1"/>
        </w:rPr>
        <w:t>i</w:t>
      </w:r>
      <w:r>
        <w:t>n</w:t>
      </w:r>
      <w:r>
        <w:rPr>
          <w:spacing w:val="1"/>
        </w:rPr>
        <w:t>i</w:t>
      </w:r>
      <w:r>
        <w:rPr>
          <w:spacing w:val="-4"/>
        </w:rPr>
        <w:t>m</w:t>
      </w:r>
      <w:r>
        <w:t>ese</w:t>
      </w:r>
      <w:r>
        <w:rPr>
          <w:spacing w:val="-2"/>
        </w:rPr>
        <w:t>l</w:t>
      </w:r>
      <w:r>
        <w:t>e.</w:t>
      </w:r>
    </w:p>
    <w:p w14:paraId="755F11C8" w14:textId="77777777" w:rsidR="00AA5725" w:rsidRDefault="00AA5725">
      <w:pPr>
        <w:kinsoku w:val="0"/>
        <w:overflowPunct w:val="0"/>
      </w:pPr>
    </w:p>
    <w:p w14:paraId="755F11C9" w14:textId="77777777" w:rsidR="00AA5725" w:rsidRDefault="00B048EC">
      <w:pPr>
        <w:kinsoku w:val="0"/>
        <w:overflowPunct w:val="0"/>
      </w:pPr>
      <w:r>
        <w:t>Embrüo</w:t>
      </w:r>
      <w:r>
        <w:rPr>
          <w:spacing w:val="-1"/>
        </w:rPr>
        <w:t>-l</w:t>
      </w:r>
      <w:r>
        <w:t>oo</w:t>
      </w:r>
      <w:r>
        <w:rPr>
          <w:spacing w:val="1"/>
        </w:rPr>
        <w:t>t</w:t>
      </w:r>
      <w:r>
        <w:t>e</w:t>
      </w:r>
      <w:r>
        <w:rPr>
          <w:spacing w:val="-2"/>
        </w:rPr>
        <w:t xml:space="preserve"> </w:t>
      </w:r>
      <w:r>
        <w:t>ar</w:t>
      </w:r>
      <w:r>
        <w:rPr>
          <w:spacing w:val="-3"/>
        </w:rPr>
        <w:t>e</w:t>
      </w:r>
      <w:r>
        <w:t>n</w:t>
      </w:r>
      <w:r>
        <w:rPr>
          <w:spacing w:val="-3"/>
        </w:rPr>
        <w:t>g</w:t>
      </w:r>
      <w:r>
        <w:t>u</w:t>
      </w:r>
      <w:r>
        <w:rPr>
          <w:spacing w:val="1"/>
        </w:rPr>
        <w:t>t</w:t>
      </w:r>
      <w:r>
        <w:t>o</w:t>
      </w:r>
      <w:r>
        <w:rPr>
          <w:spacing w:val="-3"/>
        </w:rPr>
        <w:t>k</w:t>
      </w:r>
      <w:r>
        <w:t>s</w:t>
      </w:r>
      <w:r>
        <w:rPr>
          <w:spacing w:val="1"/>
        </w:rPr>
        <w:t>i</w:t>
      </w:r>
      <w:r>
        <w:rPr>
          <w:spacing w:val="-2"/>
        </w:rPr>
        <w:t>l</w:t>
      </w:r>
      <w:r>
        <w:rPr>
          <w:spacing w:val="1"/>
        </w:rPr>
        <w:t>i</w:t>
      </w:r>
      <w:r>
        <w:t>su</w:t>
      </w:r>
      <w:r>
        <w:rPr>
          <w:spacing w:val="-2"/>
        </w:rPr>
        <w:t>s</w:t>
      </w:r>
      <w:r>
        <w:t>e/p</w:t>
      </w:r>
      <w:r>
        <w:rPr>
          <w:spacing w:val="-3"/>
        </w:rPr>
        <w:t>e</w:t>
      </w:r>
      <w:r>
        <w:t>r</w:t>
      </w:r>
      <w:r>
        <w:rPr>
          <w:spacing w:val="1"/>
        </w:rPr>
        <w:t>i</w:t>
      </w:r>
      <w:r>
        <w:rPr>
          <w:spacing w:val="-3"/>
        </w:rPr>
        <w:t>n</w:t>
      </w:r>
      <w:r>
        <w:t>a</w:t>
      </w:r>
      <w:r>
        <w:rPr>
          <w:spacing w:val="1"/>
        </w:rPr>
        <w:t>t</w:t>
      </w:r>
      <w:r>
        <w:rPr>
          <w:spacing w:val="-3"/>
        </w:rPr>
        <w:t>a</w:t>
      </w:r>
      <w:r>
        <w:t>a</w:t>
      </w:r>
      <w:r>
        <w:rPr>
          <w:spacing w:val="-2"/>
        </w:rPr>
        <w:t>l</w:t>
      </w:r>
      <w:r>
        <w:t xml:space="preserve">se </w:t>
      </w:r>
      <w:r>
        <w:rPr>
          <w:spacing w:val="-3"/>
        </w:rPr>
        <w:t>a</w:t>
      </w:r>
      <w:r>
        <w:t>ren</w:t>
      </w:r>
      <w:r>
        <w:rPr>
          <w:spacing w:val="-3"/>
        </w:rPr>
        <w:t>g</w:t>
      </w:r>
      <w:r>
        <w:t xml:space="preserve">u loomkatses ei täheldatud kahjustavat toimet loodetele makaakidel, kellele manustati </w:t>
      </w:r>
      <w:r>
        <w:rPr>
          <w:spacing w:val="-3"/>
        </w:rPr>
        <w:t xml:space="preserve">adalimumabi </w:t>
      </w:r>
      <w:r>
        <w:t>0 mg/kg, 30 mg/kg</w:t>
      </w:r>
      <w:r>
        <w:rPr>
          <w:spacing w:val="-3"/>
        </w:rPr>
        <w:t xml:space="preserve"> </w:t>
      </w:r>
      <w:r>
        <w:rPr>
          <w:spacing w:val="1"/>
        </w:rPr>
        <w:t>j</w:t>
      </w:r>
      <w:r>
        <w:t>a 100 mg</w:t>
      </w:r>
      <w:r>
        <w:rPr>
          <w:spacing w:val="1"/>
        </w:rPr>
        <w:t>/</w:t>
      </w:r>
      <w:r>
        <w:t>kg</w:t>
      </w:r>
      <w:r>
        <w:rPr>
          <w:spacing w:val="-3"/>
        </w:rPr>
        <w:t xml:space="preserve"> </w:t>
      </w:r>
      <w:r>
        <w:t>(9...17 makaaki</w:t>
      </w:r>
      <w:r>
        <w:rPr>
          <w:spacing w:val="1"/>
        </w:rPr>
        <w:t>/</w:t>
      </w:r>
      <w:r>
        <w:rPr>
          <w:spacing w:val="-3"/>
        </w:rPr>
        <w:t>g</w:t>
      </w:r>
      <w:r>
        <w:t>r</w:t>
      </w:r>
      <w:r>
        <w:rPr>
          <w:spacing w:val="-3"/>
        </w:rPr>
        <w:t>u</w:t>
      </w:r>
      <w:r>
        <w:t>p</w:t>
      </w:r>
      <w:r>
        <w:rPr>
          <w:spacing w:val="1"/>
        </w:rPr>
        <w:t>i</w:t>
      </w:r>
      <w:r>
        <w:t xml:space="preserve">s). </w:t>
      </w:r>
      <w:r>
        <w:rPr>
          <w:spacing w:val="-1"/>
        </w:rPr>
        <w:t>A</w:t>
      </w:r>
      <w:r>
        <w:t>da</w:t>
      </w:r>
      <w:r>
        <w:rPr>
          <w:spacing w:val="1"/>
        </w:rPr>
        <w:t>li</w:t>
      </w:r>
      <w:r>
        <w:rPr>
          <w:spacing w:val="-4"/>
        </w:rPr>
        <w:t>m</w:t>
      </w:r>
      <w:r>
        <w:t>u</w:t>
      </w:r>
      <w:r>
        <w:rPr>
          <w:spacing w:val="-4"/>
        </w:rPr>
        <w:t>m</w:t>
      </w:r>
      <w:r>
        <w:t>ab</w:t>
      </w:r>
      <w:r>
        <w:rPr>
          <w:spacing w:val="1"/>
        </w:rPr>
        <w:t>i</w:t>
      </w:r>
      <w:r>
        <w:rPr>
          <w:spacing w:val="-3"/>
        </w:rPr>
        <w:t>g</w:t>
      </w:r>
      <w:r>
        <w:t>a ei</w:t>
      </w:r>
      <w:r>
        <w:rPr>
          <w:spacing w:val="1"/>
        </w:rPr>
        <w:t xml:space="preserve"> </w:t>
      </w:r>
      <w:r>
        <w:t>o</w:t>
      </w:r>
      <w:r>
        <w:rPr>
          <w:spacing w:val="1"/>
        </w:rPr>
        <w:t>l</w:t>
      </w:r>
      <w:r>
        <w:t xml:space="preserve">e </w:t>
      </w:r>
      <w:r>
        <w:rPr>
          <w:spacing w:val="-3"/>
        </w:rPr>
        <w:t>k</w:t>
      </w:r>
      <w:r>
        <w:t>a</w:t>
      </w:r>
      <w:r>
        <w:rPr>
          <w:spacing w:val="-2"/>
        </w:rPr>
        <w:t>r</w:t>
      </w:r>
      <w:r>
        <w:rPr>
          <w:spacing w:val="1"/>
        </w:rPr>
        <w:t>t</w:t>
      </w:r>
      <w:r>
        <w:rPr>
          <w:spacing w:val="-2"/>
        </w:rPr>
        <w:t>s</w:t>
      </w:r>
      <w:r>
        <w:rPr>
          <w:spacing w:val="1"/>
        </w:rPr>
        <w:t>i</w:t>
      </w:r>
      <w:r>
        <w:t>no</w:t>
      </w:r>
      <w:r>
        <w:rPr>
          <w:spacing w:val="-3"/>
        </w:rPr>
        <w:t>g</w:t>
      </w:r>
      <w:r>
        <w:t>eens</w:t>
      </w:r>
      <w:r>
        <w:rPr>
          <w:spacing w:val="-3"/>
        </w:rPr>
        <w:t>u</w:t>
      </w:r>
      <w:r>
        <w:t>suu</w:t>
      </w:r>
      <w:r>
        <w:rPr>
          <w:spacing w:val="-2"/>
        </w:rPr>
        <w:t>r</w:t>
      </w:r>
      <w:r>
        <w:rPr>
          <w:spacing w:val="1"/>
        </w:rPr>
        <w:t>i</w:t>
      </w:r>
      <w:r>
        <w:t>n</w:t>
      </w:r>
      <w:r>
        <w:rPr>
          <w:spacing w:val="-3"/>
        </w:rPr>
        <w:t>g</w:t>
      </w:r>
      <w:r>
        <w:t>u</w:t>
      </w:r>
      <w:r>
        <w:rPr>
          <w:spacing w:val="1"/>
        </w:rPr>
        <w:t>i</w:t>
      </w:r>
      <w:r>
        <w:t>d</w:t>
      </w:r>
      <w:r>
        <w:rPr>
          <w:spacing w:val="-3"/>
        </w:rPr>
        <w:t xml:space="preserve"> </w:t>
      </w:r>
      <w:r>
        <w:t>e</w:t>
      </w:r>
      <w:r>
        <w:rPr>
          <w:spacing w:val="-3"/>
        </w:rPr>
        <w:t>g</w:t>
      </w:r>
      <w:r>
        <w:t>a r</w:t>
      </w:r>
      <w:r>
        <w:rPr>
          <w:spacing w:val="-3"/>
        </w:rPr>
        <w:t>e</w:t>
      </w:r>
      <w:r>
        <w:t>produ</w:t>
      </w:r>
      <w:r>
        <w:rPr>
          <w:spacing w:val="-3"/>
        </w:rPr>
        <w:t>k</w:t>
      </w:r>
      <w:r>
        <w:rPr>
          <w:spacing w:val="1"/>
        </w:rPr>
        <w:t>t</w:t>
      </w:r>
      <w:r>
        <w:rPr>
          <w:spacing w:val="-2"/>
        </w:rPr>
        <w:t>s</w:t>
      </w:r>
      <w:r>
        <w:rPr>
          <w:spacing w:val="1"/>
        </w:rPr>
        <w:t>i</w:t>
      </w:r>
      <w:r>
        <w:t>oo</w:t>
      </w:r>
      <w:r>
        <w:rPr>
          <w:spacing w:val="-3"/>
        </w:rPr>
        <w:t>n</w:t>
      </w:r>
      <w:r>
        <w:t>i-</w:t>
      </w:r>
      <w:r>
        <w:rPr>
          <w:spacing w:val="-4"/>
        </w:rPr>
        <w:t xml:space="preserve"> </w:t>
      </w:r>
      <w:r>
        <w:rPr>
          <w:spacing w:val="3"/>
        </w:rPr>
        <w:t>j</w:t>
      </w:r>
      <w:r>
        <w:t>a p</w:t>
      </w:r>
      <w:r>
        <w:rPr>
          <w:spacing w:val="-3"/>
        </w:rPr>
        <w:t>o</w:t>
      </w:r>
      <w:r>
        <w:t>s</w:t>
      </w:r>
      <w:r>
        <w:rPr>
          <w:spacing w:val="-2"/>
        </w:rPr>
        <w:t>t</w:t>
      </w:r>
      <w:r>
        <w:t>na</w:t>
      </w:r>
      <w:r>
        <w:rPr>
          <w:spacing w:val="-2"/>
        </w:rPr>
        <w:t>t</w:t>
      </w:r>
      <w:r>
        <w:t>a</w:t>
      </w:r>
      <w:r>
        <w:rPr>
          <w:spacing w:val="-3"/>
        </w:rPr>
        <w:t>a</w:t>
      </w:r>
      <w:r>
        <w:rPr>
          <w:spacing w:val="-2"/>
        </w:rPr>
        <w:t>l</w:t>
      </w:r>
      <w:r>
        <w:t xml:space="preserve">se </w:t>
      </w:r>
      <w:r>
        <w:rPr>
          <w:spacing w:val="1"/>
        </w:rPr>
        <w:t>t</w:t>
      </w:r>
      <w:r>
        <w:rPr>
          <w:spacing w:val="-1"/>
        </w:rPr>
        <w:t>o</w:t>
      </w:r>
      <w:r>
        <w:rPr>
          <w:spacing w:val="-3"/>
        </w:rPr>
        <w:t>k</w:t>
      </w:r>
      <w:r>
        <w:t>s</w:t>
      </w:r>
      <w:r>
        <w:rPr>
          <w:spacing w:val="-2"/>
        </w:rPr>
        <w:t>i</w:t>
      </w:r>
      <w:r>
        <w:rPr>
          <w:spacing w:val="1"/>
        </w:rPr>
        <w:t>l</w:t>
      </w:r>
      <w:r>
        <w:rPr>
          <w:spacing w:val="-2"/>
        </w:rPr>
        <w:t>i</w:t>
      </w:r>
      <w:r>
        <w:t>su</w:t>
      </w:r>
      <w:r>
        <w:rPr>
          <w:spacing w:val="-2"/>
        </w:rPr>
        <w:t>s</w:t>
      </w:r>
      <w:r>
        <w:t>e h</w:t>
      </w:r>
      <w:r>
        <w:rPr>
          <w:spacing w:val="1"/>
        </w:rPr>
        <w:t>i</w:t>
      </w:r>
      <w:r>
        <w:t>nda</w:t>
      </w:r>
      <w:r>
        <w:rPr>
          <w:spacing w:val="-4"/>
        </w:rPr>
        <w:t>m</w:t>
      </w:r>
      <w:r>
        <w:rPr>
          <w:spacing w:val="1"/>
        </w:rPr>
        <w:t>i</w:t>
      </w:r>
      <w:r>
        <w:t>st</w:t>
      </w:r>
      <w:r>
        <w:rPr>
          <w:spacing w:val="-2"/>
        </w:rPr>
        <w:t xml:space="preserve"> </w:t>
      </w:r>
      <w:r>
        <w:rPr>
          <w:spacing w:val="1"/>
        </w:rPr>
        <w:t>t</w:t>
      </w:r>
      <w:r>
        <w:t>e</w:t>
      </w:r>
      <w:r>
        <w:rPr>
          <w:spacing w:val="-3"/>
        </w:rPr>
        <w:t>o</w:t>
      </w:r>
      <w:r>
        <w:t>s</w:t>
      </w:r>
      <w:r>
        <w:rPr>
          <w:spacing w:val="-2"/>
        </w:rPr>
        <w:t>t</w:t>
      </w:r>
      <w:r>
        <w:t>a</w:t>
      </w:r>
      <w:r>
        <w:rPr>
          <w:spacing w:val="1"/>
        </w:rPr>
        <w:t>t</w:t>
      </w:r>
      <w:r>
        <w:rPr>
          <w:spacing w:val="-3"/>
        </w:rPr>
        <w:t>u</w:t>
      </w:r>
      <w:r>
        <w:t xml:space="preserve">d, </w:t>
      </w:r>
      <w:r>
        <w:rPr>
          <w:spacing w:val="-3"/>
        </w:rPr>
        <w:t>sest</w:t>
      </w:r>
      <w:r>
        <w:t xml:space="preserve"> </w:t>
      </w:r>
      <w:r>
        <w:rPr>
          <w:spacing w:val="-3"/>
        </w:rPr>
        <w:t>p</w:t>
      </w:r>
      <w:r>
        <w:t>uudu</w:t>
      </w:r>
      <w:r>
        <w:rPr>
          <w:spacing w:val="-3"/>
        </w:rPr>
        <w:t>v</w:t>
      </w:r>
      <w:r>
        <w:t>ad so</w:t>
      </w:r>
      <w:r>
        <w:rPr>
          <w:spacing w:val="-3"/>
        </w:rPr>
        <w:t>b</w:t>
      </w:r>
      <w:r>
        <w:rPr>
          <w:spacing w:val="1"/>
        </w:rPr>
        <w:t>i</w:t>
      </w:r>
      <w:r>
        <w:rPr>
          <w:spacing w:val="-3"/>
        </w:rPr>
        <w:t>v</w:t>
      </w:r>
      <w:r>
        <w:t>ad an</w:t>
      </w:r>
      <w:r>
        <w:rPr>
          <w:spacing w:val="-2"/>
        </w:rPr>
        <w:t>t</w:t>
      </w:r>
      <w:r>
        <w:rPr>
          <w:spacing w:val="1"/>
        </w:rPr>
        <w:t>i</w:t>
      </w:r>
      <w:r>
        <w:rPr>
          <w:spacing w:val="-3"/>
        </w:rPr>
        <w:t>k</w:t>
      </w:r>
      <w:r>
        <w:t>eh</w:t>
      </w:r>
      <w:r>
        <w:rPr>
          <w:spacing w:val="-3"/>
        </w:rPr>
        <w:t>a</w:t>
      </w:r>
      <w:r>
        <w:rPr>
          <w:spacing w:val="-4"/>
        </w:rPr>
        <w:t>m</w:t>
      </w:r>
      <w:r>
        <w:t>ude</w:t>
      </w:r>
      <w:r>
        <w:rPr>
          <w:spacing w:val="1"/>
        </w:rPr>
        <w:t>li</w:t>
      </w:r>
      <w:r>
        <w:t xml:space="preserve">d, </w:t>
      </w:r>
      <w:r>
        <w:rPr>
          <w:spacing w:val="-4"/>
        </w:rPr>
        <w:t>m</w:t>
      </w:r>
      <w:r>
        <w:rPr>
          <w:spacing w:val="1"/>
        </w:rPr>
        <w:t>ill</w:t>
      </w:r>
      <w:r>
        <w:rPr>
          <w:spacing w:val="-3"/>
        </w:rPr>
        <w:t>e</w:t>
      </w:r>
      <w:r>
        <w:t>l</w:t>
      </w:r>
      <w:r>
        <w:rPr>
          <w:spacing w:val="1"/>
        </w:rPr>
        <w:t xml:space="preserve"> </w:t>
      </w:r>
      <w:r>
        <w:rPr>
          <w:spacing w:val="-3"/>
        </w:rPr>
        <w:t>o</w:t>
      </w:r>
      <w:r>
        <w:rPr>
          <w:spacing w:val="1"/>
        </w:rPr>
        <w:t>l</w:t>
      </w:r>
      <w:r>
        <w:t>e</w:t>
      </w:r>
      <w:r>
        <w:rPr>
          <w:spacing w:val="-3"/>
        </w:rPr>
        <w:t>k</w:t>
      </w:r>
      <w:r>
        <w:t xml:space="preserve">s </w:t>
      </w:r>
      <w:r>
        <w:rPr>
          <w:spacing w:val="-3"/>
        </w:rPr>
        <w:t>v</w:t>
      </w:r>
      <w:r>
        <w:t>ähe</w:t>
      </w:r>
      <w:r>
        <w:rPr>
          <w:spacing w:val="-3"/>
        </w:rPr>
        <w:t>n</w:t>
      </w:r>
      <w:r>
        <w:t>e r</w:t>
      </w:r>
      <w:r>
        <w:rPr>
          <w:spacing w:val="-2"/>
        </w:rPr>
        <w:t>i</w:t>
      </w:r>
      <w:r>
        <w:t>s</w:t>
      </w:r>
      <w:r>
        <w:rPr>
          <w:spacing w:val="1"/>
        </w:rPr>
        <w:t>t</w:t>
      </w:r>
      <w:r>
        <w:t>uv</w:t>
      </w:r>
      <w:r>
        <w:rPr>
          <w:spacing w:val="-3"/>
        </w:rPr>
        <w:t xml:space="preserve"> </w:t>
      </w:r>
      <w:r>
        <w:t>r</w:t>
      </w:r>
      <w:r>
        <w:rPr>
          <w:spacing w:val="-3"/>
        </w:rPr>
        <w:t>e</w:t>
      </w:r>
      <w:r>
        <w:t>a</w:t>
      </w:r>
      <w:r>
        <w:rPr>
          <w:spacing w:val="-3"/>
        </w:rPr>
        <w:t>k</w:t>
      </w:r>
      <w:r>
        <w:rPr>
          <w:spacing w:val="1"/>
        </w:rPr>
        <w:t>t</w:t>
      </w:r>
      <w:r>
        <w:rPr>
          <w:spacing w:val="-2"/>
        </w:rPr>
        <w:t>i</w:t>
      </w:r>
      <w:r>
        <w:rPr>
          <w:spacing w:val="1"/>
        </w:rPr>
        <w:t>i</w:t>
      </w:r>
      <w:r>
        <w:rPr>
          <w:spacing w:val="-3"/>
        </w:rPr>
        <w:t>v</w:t>
      </w:r>
      <w:r>
        <w:t>sus när</w:t>
      </w:r>
      <w:r>
        <w:rPr>
          <w:spacing w:val="-2"/>
        </w:rPr>
        <w:t>il</w:t>
      </w:r>
      <w:r>
        <w:rPr>
          <w:spacing w:val="1"/>
        </w:rPr>
        <w:t>i</w:t>
      </w:r>
      <w:r>
        <w:t>se</w:t>
      </w:r>
      <w:r>
        <w:rPr>
          <w:spacing w:val="-2"/>
        </w:rPr>
        <w:t xml:space="preserve"> </w:t>
      </w:r>
      <w:r>
        <w:rPr>
          <w:spacing w:val="1"/>
        </w:rPr>
        <w:t>T</w:t>
      </w:r>
      <w:r>
        <w:rPr>
          <w:spacing w:val="-1"/>
        </w:rPr>
        <w:t>NF</w:t>
      </w:r>
      <w:r>
        <w:rPr>
          <w:spacing w:val="-4"/>
        </w:rPr>
        <w:t>-</w:t>
      </w:r>
      <w:r>
        <w:rPr>
          <w:spacing w:val="1"/>
        </w:rPr>
        <w:t>i</w:t>
      </w:r>
      <w:r>
        <w:rPr>
          <w:spacing w:val="-3"/>
        </w:rPr>
        <w:t>g</w:t>
      </w:r>
      <w:r>
        <w:t xml:space="preserve">a </w:t>
      </w:r>
      <w:r>
        <w:rPr>
          <w:spacing w:val="3"/>
        </w:rPr>
        <w:t>j</w:t>
      </w:r>
      <w:r>
        <w:t>a</w:t>
      </w:r>
      <w:r>
        <w:rPr>
          <w:spacing w:val="-2"/>
        </w:rPr>
        <w:t xml:space="preserve"> </w:t>
      </w:r>
      <w:r>
        <w:t>nä</w:t>
      </w:r>
      <w:r>
        <w:rPr>
          <w:spacing w:val="-2"/>
        </w:rPr>
        <w:t>ri</w:t>
      </w:r>
      <w:r>
        <w:rPr>
          <w:spacing w:val="1"/>
        </w:rPr>
        <w:t>li</w:t>
      </w:r>
      <w:r>
        <w:rPr>
          <w:spacing w:val="-2"/>
        </w:rPr>
        <w:t>s</w:t>
      </w:r>
      <w:r>
        <w:rPr>
          <w:spacing w:val="1"/>
        </w:rPr>
        <w:t>t</w:t>
      </w:r>
      <w:r>
        <w:rPr>
          <w:spacing w:val="-3"/>
        </w:rPr>
        <w:t>e</w:t>
      </w:r>
      <w:r>
        <w:t>l</w:t>
      </w:r>
      <w:r>
        <w:rPr>
          <w:spacing w:val="1"/>
        </w:rPr>
        <w:t xml:space="preserve"> t</w:t>
      </w:r>
      <w:r>
        <w:t>e</w:t>
      </w:r>
      <w:r>
        <w:rPr>
          <w:spacing w:val="-3"/>
        </w:rPr>
        <w:t>kk</w:t>
      </w:r>
      <w:r>
        <w:rPr>
          <w:spacing w:val="1"/>
        </w:rPr>
        <w:t>i</w:t>
      </w:r>
      <w:r>
        <w:rPr>
          <w:spacing w:val="-3"/>
        </w:rPr>
        <w:t>v</w:t>
      </w:r>
      <w:r>
        <w:t>a</w:t>
      </w:r>
      <w:r>
        <w:rPr>
          <w:spacing w:val="1"/>
        </w:rPr>
        <w:t>t</w:t>
      </w:r>
      <w:r>
        <w:t>e</w:t>
      </w:r>
      <w:r>
        <w:rPr>
          <w:spacing w:val="1"/>
        </w:rPr>
        <w:t>l</w:t>
      </w:r>
      <w:r>
        <w:t>e</w:t>
      </w:r>
      <w:r>
        <w:rPr>
          <w:spacing w:val="-2"/>
        </w:rPr>
        <w:t xml:space="preserve"> </w:t>
      </w:r>
      <w:r>
        <w:t>ne</w:t>
      </w:r>
      <w:r>
        <w:rPr>
          <w:spacing w:val="-3"/>
        </w:rPr>
        <w:t>u</w:t>
      </w:r>
      <w:r>
        <w:rPr>
          <w:spacing w:val="1"/>
        </w:rPr>
        <w:t>t</w:t>
      </w:r>
      <w:r>
        <w:t>r</w:t>
      </w:r>
      <w:r>
        <w:rPr>
          <w:spacing w:val="-3"/>
        </w:rPr>
        <w:t>a</w:t>
      </w:r>
      <w:r>
        <w:rPr>
          <w:spacing w:val="-2"/>
        </w:rPr>
        <w:t>l</w:t>
      </w:r>
      <w:r>
        <w:rPr>
          <w:spacing w:val="1"/>
        </w:rPr>
        <w:t>i</w:t>
      </w:r>
      <w:r>
        <w:t>s</w:t>
      </w:r>
      <w:r>
        <w:rPr>
          <w:spacing w:val="-3"/>
        </w:rPr>
        <w:t>e</w:t>
      </w:r>
      <w:r>
        <w:t>e</w:t>
      </w:r>
      <w:r>
        <w:rPr>
          <w:spacing w:val="-2"/>
        </w:rPr>
        <w:t>r</w:t>
      </w:r>
      <w:r>
        <w:rPr>
          <w:spacing w:val="1"/>
        </w:rPr>
        <w:t>i</w:t>
      </w:r>
      <w:r>
        <w:rPr>
          <w:spacing w:val="-3"/>
        </w:rPr>
        <w:t>v</w:t>
      </w:r>
      <w:r>
        <w:t>a</w:t>
      </w:r>
      <w:r>
        <w:rPr>
          <w:spacing w:val="1"/>
        </w:rPr>
        <w:t>t</w:t>
      </w:r>
      <w:r>
        <w:t>e</w:t>
      </w:r>
      <w:r>
        <w:rPr>
          <w:spacing w:val="-2"/>
        </w:rPr>
        <w:t>l</w:t>
      </w:r>
      <w:r>
        <w:t>e a</w:t>
      </w:r>
      <w:r>
        <w:rPr>
          <w:spacing w:val="-3"/>
        </w:rPr>
        <w:t>n</w:t>
      </w:r>
      <w:r>
        <w:rPr>
          <w:spacing w:val="1"/>
        </w:rPr>
        <w:t>ti</w:t>
      </w:r>
      <w:r>
        <w:rPr>
          <w:spacing w:val="-3"/>
        </w:rPr>
        <w:t>k</w:t>
      </w:r>
      <w:r>
        <w:t>eha</w:t>
      </w:r>
      <w:r>
        <w:rPr>
          <w:spacing w:val="-3"/>
        </w:rPr>
        <w:t>d</w:t>
      </w:r>
      <w:r>
        <w:t>e</w:t>
      </w:r>
      <w:r>
        <w:rPr>
          <w:spacing w:val="-2"/>
        </w:rPr>
        <w:t>l</w:t>
      </w:r>
      <w:r>
        <w:t>e.</w:t>
      </w:r>
    </w:p>
    <w:p w14:paraId="755F11CA" w14:textId="77777777" w:rsidR="00AA5725" w:rsidRDefault="00AA5725"/>
    <w:p w14:paraId="755F11CB" w14:textId="77777777" w:rsidR="00AA5725" w:rsidRDefault="00AA5725"/>
    <w:p w14:paraId="755F11CC" w14:textId="77777777" w:rsidR="00AA5725" w:rsidRDefault="00B048EC">
      <w:pPr>
        <w:pStyle w:val="Heading1"/>
      </w:pPr>
      <w:r>
        <w:t>6.</w:t>
      </w:r>
      <w:r>
        <w:tab/>
        <w:t>FARMATSEUTILISED ANDMED</w:t>
      </w:r>
    </w:p>
    <w:p w14:paraId="755F11CD" w14:textId="77777777" w:rsidR="00AA5725" w:rsidRDefault="00AA5725">
      <w:pPr>
        <w:keepNext/>
      </w:pPr>
    </w:p>
    <w:p w14:paraId="755F11CE" w14:textId="77777777" w:rsidR="00AA5725" w:rsidRDefault="00B048EC">
      <w:pPr>
        <w:pStyle w:val="Heading2"/>
      </w:pPr>
      <w:r>
        <w:t>6.1</w:t>
      </w:r>
      <w:r>
        <w:tab/>
        <w:t>Abiainete loetelu</w:t>
      </w:r>
    </w:p>
    <w:p w14:paraId="755F11CF" w14:textId="77777777" w:rsidR="00AA5725" w:rsidRDefault="00AA5725">
      <w:pPr>
        <w:keepNext/>
      </w:pPr>
    </w:p>
    <w:p w14:paraId="755F11D0" w14:textId="77777777" w:rsidR="00AA5725" w:rsidRDefault="00B048EC">
      <w:pPr>
        <w:kinsoku w:val="0"/>
        <w:overflowPunct w:val="0"/>
      </w:pPr>
      <w:r>
        <w:t>Jää-äädikhape</w:t>
      </w:r>
    </w:p>
    <w:p w14:paraId="755F11D1" w14:textId="77777777" w:rsidR="00AA5725" w:rsidRDefault="00B048EC">
      <w:pPr>
        <w:kinsoku w:val="0"/>
        <w:overflowPunct w:val="0"/>
      </w:pPr>
      <w:r>
        <w:t>sahharoos</w:t>
      </w:r>
    </w:p>
    <w:p w14:paraId="755F11D2" w14:textId="77777777" w:rsidR="00AA5725" w:rsidRDefault="00B048EC">
      <w:pPr>
        <w:kinsoku w:val="0"/>
        <w:overflowPunct w:val="0"/>
        <w:rPr>
          <w:spacing w:val="-3"/>
        </w:rPr>
      </w:pPr>
      <w:r>
        <w:rPr>
          <w:spacing w:val="-1"/>
        </w:rPr>
        <w:t>p</w:t>
      </w:r>
      <w:r>
        <w:t>o</w:t>
      </w:r>
      <w:r>
        <w:rPr>
          <w:spacing w:val="1"/>
        </w:rPr>
        <w:t>l</w:t>
      </w:r>
      <w:r>
        <w:t>üs</w:t>
      </w:r>
      <w:r>
        <w:rPr>
          <w:spacing w:val="-3"/>
        </w:rPr>
        <w:t>o</w:t>
      </w:r>
      <w:r>
        <w:t>rb</w:t>
      </w:r>
      <w:r>
        <w:rPr>
          <w:spacing w:val="-3"/>
        </w:rPr>
        <w:t>a</w:t>
      </w:r>
      <w:r>
        <w:t>at</w:t>
      </w:r>
      <w:r>
        <w:rPr>
          <w:spacing w:val="1"/>
        </w:rPr>
        <w:t> </w:t>
      </w:r>
      <w:r>
        <w:rPr>
          <w:spacing w:val="-3"/>
        </w:rPr>
        <w:t>80</w:t>
      </w:r>
    </w:p>
    <w:p w14:paraId="755F11D3" w14:textId="77777777" w:rsidR="00AA5725" w:rsidRDefault="00B048EC">
      <w:pPr>
        <w:kinsoku w:val="0"/>
        <w:overflowPunct w:val="0"/>
        <w:rPr>
          <w:spacing w:val="-3"/>
        </w:rPr>
      </w:pPr>
      <w:r>
        <w:rPr>
          <w:spacing w:val="-3"/>
        </w:rPr>
        <w:t>naatriumhüdroksiid (pH reguleerimiseks)</w:t>
      </w:r>
    </w:p>
    <w:p w14:paraId="755F11D4" w14:textId="77777777" w:rsidR="00AA5725" w:rsidRDefault="00B048EC">
      <w:pPr>
        <w:kinsoku w:val="0"/>
        <w:overflowPunct w:val="0"/>
      </w:pPr>
      <w:r>
        <w:rPr>
          <w:spacing w:val="-1"/>
        </w:rPr>
        <w:t>s</w:t>
      </w:r>
      <w:r>
        <w:t>üs</w:t>
      </w:r>
      <w:r>
        <w:rPr>
          <w:spacing w:val="1"/>
        </w:rPr>
        <w:t>t</w:t>
      </w:r>
      <w:r>
        <w:t>e</w:t>
      </w:r>
      <w:r>
        <w:rPr>
          <w:spacing w:val="-3"/>
        </w:rPr>
        <w:t>v</w:t>
      </w:r>
      <w:r>
        <w:t>e</w:t>
      </w:r>
      <w:r>
        <w:rPr>
          <w:spacing w:val="-2"/>
        </w:rPr>
        <w:t>s</w:t>
      </w:r>
      <w:r>
        <w:rPr>
          <w:spacing w:val="1"/>
        </w:rPr>
        <w:t>i</w:t>
      </w:r>
    </w:p>
    <w:p w14:paraId="755F11D5" w14:textId="77777777" w:rsidR="00AA5725" w:rsidRDefault="00AA5725">
      <w:pPr>
        <w:kinsoku w:val="0"/>
        <w:overflowPunct w:val="0"/>
        <w:rPr>
          <w:szCs w:val="22"/>
        </w:rPr>
      </w:pPr>
    </w:p>
    <w:p w14:paraId="755F11D6" w14:textId="77777777" w:rsidR="00AA5725" w:rsidRDefault="00B048EC">
      <w:pPr>
        <w:pStyle w:val="Heading2"/>
      </w:pPr>
      <w:r>
        <w:t>6.2</w:t>
      </w:r>
      <w:r>
        <w:tab/>
        <w:t>Sob</w:t>
      </w:r>
      <w:r>
        <w:rPr>
          <w:spacing w:val="1"/>
        </w:rPr>
        <w:t>i</w:t>
      </w:r>
      <w:r>
        <w:rPr>
          <w:spacing w:val="-2"/>
        </w:rPr>
        <w:t>m</w:t>
      </w:r>
      <w:r>
        <w:t>atus</w:t>
      </w:r>
    </w:p>
    <w:p w14:paraId="755F11D7" w14:textId="77777777" w:rsidR="00AA5725" w:rsidRDefault="00AA5725">
      <w:pPr>
        <w:kinsoku w:val="0"/>
        <w:overflowPunct w:val="0"/>
      </w:pPr>
    </w:p>
    <w:p w14:paraId="755F11D8" w14:textId="77777777" w:rsidR="00AA5725" w:rsidRDefault="00B048EC">
      <w:pPr>
        <w:kinsoku w:val="0"/>
        <w:overflowPunct w:val="0"/>
      </w:pPr>
      <w:r>
        <w:rPr>
          <w:spacing w:val="-1"/>
        </w:rPr>
        <w:t>S</w:t>
      </w:r>
      <w:r>
        <w:t>ob</w:t>
      </w:r>
      <w:r>
        <w:rPr>
          <w:spacing w:val="1"/>
        </w:rPr>
        <w:t>i</w:t>
      </w:r>
      <w:r>
        <w:rPr>
          <w:spacing w:val="-3"/>
        </w:rPr>
        <w:t>v</w:t>
      </w:r>
      <w:r>
        <w:t>usuu</w:t>
      </w:r>
      <w:r>
        <w:rPr>
          <w:spacing w:val="-2"/>
        </w:rPr>
        <w:t>r</w:t>
      </w:r>
      <w:r>
        <w:rPr>
          <w:spacing w:val="1"/>
        </w:rPr>
        <w:t>i</w:t>
      </w:r>
      <w:r>
        <w:t>n</w:t>
      </w:r>
      <w:r>
        <w:rPr>
          <w:spacing w:val="-3"/>
        </w:rPr>
        <w:t>g</w:t>
      </w:r>
      <w:r>
        <w:t>u</w:t>
      </w:r>
      <w:r>
        <w:rPr>
          <w:spacing w:val="1"/>
        </w:rPr>
        <w:t>t</w:t>
      </w:r>
      <w:r>
        <w:t xml:space="preserve">e </w:t>
      </w:r>
      <w:r>
        <w:rPr>
          <w:spacing w:val="-3"/>
        </w:rPr>
        <w:t>p</w:t>
      </w:r>
      <w:r>
        <w:t>uudu</w:t>
      </w:r>
      <w:r>
        <w:rPr>
          <w:spacing w:val="-4"/>
        </w:rPr>
        <w:t>m</w:t>
      </w:r>
      <w:r>
        <w:rPr>
          <w:spacing w:val="1"/>
        </w:rPr>
        <w:t>i</w:t>
      </w:r>
      <w:r>
        <w:t xml:space="preserve">se </w:t>
      </w:r>
      <w:r>
        <w:rPr>
          <w:spacing w:val="1"/>
        </w:rPr>
        <w:t>t</w:t>
      </w:r>
      <w:r>
        <w:rPr>
          <w:spacing w:val="-3"/>
        </w:rPr>
        <w:t>õ</w:t>
      </w:r>
      <w:r>
        <w:rPr>
          <w:spacing w:val="1"/>
        </w:rPr>
        <w:t>t</w:t>
      </w:r>
      <w:r>
        <w:rPr>
          <w:spacing w:val="-2"/>
        </w:rPr>
        <w:t>t</w:t>
      </w:r>
      <w:r>
        <w:t xml:space="preserve">u </w:t>
      </w:r>
      <w:r>
        <w:rPr>
          <w:spacing w:val="-3"/>
        </w:rPr>
        <w:t>e</w:t>
      </w:r>
      <w:r>
        <w:t>i</w:t>
      </w:r>
      <w:r>
        <w:rPr>
          <w:spacing w:val="1"/>
        </w:rPr>
        <w:t xml:space="preserve"> t</w:t>
      </w:r>
      <w:r>
        <w:t>o</w:t>
      </w:r>
      <w:r>
        <w:rPr>
          <w:spacing w:val="-3"/>
        </w:rPr>
        <w:t>h</w:t>
      </w:r>
      <w:r>
        <w:t>i</w:t>
      </w:r>
      <w:r>
        <w:rPr>
          <w:spacing w:val="1"/>
        </w:rPr>
        <w:t xml:space="preserve"> </w:t>
      </w:r>
      <w:r>
        <w:rPr>
          <w:spacing w:val="-2"/>
        </w:rPr>
        <w:t>s</w:t>
      </w:r>
      <w:r>
        <w:t>eda</w:t>
      </w:r>
      <w:r>
        <w:rPr>
          <w:spacing w:val="-2"/>
        </w:rPr>
        <w:t xml:space="preserve"> </w:t>
      </w:r>
      <w:r>
        <w:t>ra</w:t>
      </w:r>
      <w:r>
        <w:rPr>
          <w:spacing w:val="-3"/>
        </w:rPr>
        <w:t>v</w:t>
      </w:r>
      <w:r>
        <w:rPr>
          <w:spacing w:val="1"/>
        </w:rPr>
        <w:t>i</w:t>
      </w:r>
      <w:r>
        <w:rPr>
          <w:spacing w:val="-4"/>
        </w:rPr>
        <w:t>m</w:t>
      </w:r>
      <w:r>
        <w:t>prepa</w:t>
      </w:r>
      <w:r>
        <w:rPr>
          <w:spacing w:val="-2"/>
        </w:rPr>
        <w:t>r</w:t>
      </w:r>
      <w:r>
        <w:t>aa</w:t>
      </w:r>
      <w:r>
        <w:rPr>
          <w:spacing w:val="-2"/>
        </w:rPr>
        <w:t>t</w:t>
      </w:r>
      <w:r>
        <w:t>i</w:t>
      </w:r>
      <w:r>
        <w:rPr>
          <w:spacing w:val="-2"/>
        </w:rPr>
        <w:t xml:space="preserve"> </w:t>
      </w:r>
      <w:r>
        <w:rPr>
          <w:spacing w:val="1"/>
        </w:rPr>
        <w:t>t</w:t>
      </w:r>
      <w:r>
        <w:t>e</w:t>
      </w:r>
      <w:r>
        <w:rPr>
          <w:spacing w:val="-2"/>
        </w:rPr>
        <w:t>i</w:t>
      </w:r>
      <w:r>
        <w:t>s</w:t>
      </w:r>
      <w:r>
        <w:rPr>
          <w:spacing w:val="-2"/>
        </w:rPr>
        <w:t>t</w:t>
      </w:r>
      <w:r>
        <w:t>e ra</w:t>
      </w:r>
      <w:r>
        <w:rPr>
          <w:spacing w:val="-3"/>
        </w:rPr>
        <w:t>v</w:t>
      </w:r>
      <w:r>
        <w:rPr>
          <w:spacing w:val="1"/>
        </w:rPr>
        <w:t>i</w:t>
      </w:r>
      <w:r>
        <w:rPr>
          <w:spacing w:val="-4"/>
        </w:rPr>
        <w:t>m</w:t>
      </w:r>
      <w:r>
        <w:rPr>
          <w:spacing w:val="1"/>
        </w:rPr>
        <w:t>it</w:t>
      </w:r>
      <w:r>
        <w:t>e</w:t>
      </w:r>
      <w:r>
        <w:rPr>
          <w:spacing w:val="-3"/>
        </w:rPr>
        <w:t>g</w:t>
      </w:r>
      <w:r>
        <w:t>a s</w:t>
      </w:r>
      <w:r>
        <w:rPr>
          <w:spacing w:val="-3"/>
        </w:rPr>
        <w:t>eg</w:t>
      </w:r>
      <w:r>
        <w:t>ada.</w:t>
      </w:r>
    </w:p>
    <w:p w14:paraId="755F11D9" w14:textId="77777777" w:rsidR="00AA5725" w:rsidRDefault="00AA5725">
      <w:pPr>
        <w:kinsoku w:val="0"/>
        <w:overflowPunct w:val="0"/>
      </w:pPr>
    </w:p>
    <w:p w14:paraId="755F11DA" w14:textId="77777777" w:rsidR="00AA5725" w:rsidRDefault="00B048EC">
      <w:pPr>
        <w:pStyle w:val="Heading2"/>
      </w:pPr>
      <w:r>
        <w:rPr>
          <w:spacing w:val="1"/>
        </w:rPr>
        <w:t>6.3</w:t>
      </w:r>
      <w:r>
        <w:rPr>
          <w:spacing w:val="1"/>
        </w:rPr>
        <w:tab/>
        <w:t>K</w:t>
      </w:r>
      <w:r>
        <w:t>õ</w:t>
      </w:r>
      <w:r>
        <w:rPr>
          <w:spacing w:val="1"/>
        </w:rPr>
        <w:t>l</w:t>
      </w:r>
      <w:r>
        <w:rPr>
          <w:spacing w:val="-3"/>
        </w:rPr>
        <w:t>b</w:t>
      </w:r>
      <w:r>
        <w:rPr>
          <w:spacing w:val="1"/>
        </w:rPr>
        <w:t>li</w:t>
      </w:r>
      <w:r>
        <w:rPr>
          <w:spacing w:val="-1"/>
        </w:rPr>
        <w:t>k</w:t>
      </w:r>
      <w:r>
        <w:rPr>
          <w:spacing w:val="-3"/>
        </w:rPr>
        <w:t>k</w:t>
      </w:r>
      <w:r>
        <w:rPr>
          <w:spacing w:val="-1"/>
        </w:rPr>
        <w:t>u</w:t>
      </w:r>
      <w:r>
        <w:t>saeg</w:t>
      </w:r>
    </w:p>
    <w:p w14:paraId="755F11DB" w14:textId="77777777" w:rsidR="00AA5725" w:rsidRDefault="00AA5725">
      <w:pPr>
        <w:kinsoku w:val="0"/>
        <w:overflowPunct w:val="0"/>
      </w:pPr>
    </w:p>
    <w:p w14:paraId="755F11DC" w14:textId="77777777" w:rsidR="00AA5725" w:rsidRDefault="00B048EC">
      <w:pPr>
        <w:kinsoku w:val="0"/>
        <w:overflowPunct w:val="0"/>
      </w:pPr>
      <w:r>
        <w:t>3 aa</w:t>
      </w:r>
      <w:r>
        <w:rPr>
          <w:spacing w:val="-2"/>
        </w:rPr>
        <w:t>s</w:t>
      </w:r>
      <w:r>
        <w:rPr>
          <w:spacing w:val="1"/>
        </w:rPr>
        <w:t>t</w:t>
      </w:r>
      <w:r>
        <w:rPr>
          <w:spacing w:val="-2"/>
        </w:rPr>
        <w:t>at</w:t>
      </w:r>
    </w:p>
    <w:p w14:paraId="755F11DD" w14:textId="77777777" w:rsidR="00AA5725" w:rsidRDefault="00AA5725">
      <w:pPr>
        <w:kinsoku w:val="0"/>
        <w:overflowPunct w:val="0"/>
      </w:pPr>
    </w:p>
    <w:p w14:paraId="755F11DE" w14:textId="77777777" w:rsidR="00AA5725" w:rsidRDefault="00B048EC">
      <w:pPr>
        <w:pStyle w:val="Heading2"/>
      </w:pPr>
      <w:r>
        <w:rPr>
          <w:spacing w:val="-1"/>
        </w:rPr>
        <w:t>6.4</w:t>
      </w:r>
      <w:r>
        <w:rPr>
          <w:spacing w:val="-1"/>
        </w:rPr>
        <w:tab/>
        <w:t>S</w:t>
      </w:r>
      <w:r>
        <w:t>ä</w:t>
      </w:r>
      <w:r>
        <w:rPr>
          <w:spacing w:val="1"/>
        </w:rPr>
        <w:t>i</w:t>
      </w:r>
      <w:r>
        <w:rPr>
          <w:spacing w:val="-2"/>
        </w:rPr>
        <w:t>l</w:t>
      </w:r>
      <w:r>
        <w:rPr>
          <w:spacing w:val="1"/>
        </w:rPr>
        <w:t>i</w:t>
      </w:r>
      <w:r>
        <w:t>t</w:t>
      </w:r>
      <w:r>
        <w:rPr>
          <w:spacing w:val="-3"/>
        </w:rPr>
        <w:t>a</w:t>
      </w:r>
      <w:r>
        <w:rPr>
          <w:spacing w:val="-2"/>
        </w:rPr>
        <w:t>m</w:t>
      </w:r>
      <w:r>
        <w:rPr>
          <w:spacing w:val="1"/>
        </w:rPr>
        <w:t>i</w:t>
      </w:r>
      <w:r>
        <w:t>se</w:t>
      </w:r>
      <w:r>
        <w:rPr>
          <w:spacing w:val="-2"/>
        </w:rPr>
        <w:t xml:space="preserve"> </w:t>
      </w:r>
      <w:r>
        <w:t>er</w:t>
      </w:r>
      <w:r>
        <w:rPr>
          <w:spacing w:val="-2"/>
        </w:rPr>
        <w:t>i</w:t>
      </w:r>
      <w:r>
        <w:t>t</w:t>
      </w:r>
      <w:r>
        <w:rPr>
          <w:spacing w:val="1"/>
        </w:rPr>
        <w:t>i</w:t>
      </w:r>
      <w:r>
        <w:rPr>
          <w:spacing w:val="-3"/>
        </w:rPr>
        <w:t>n</w:t>
      </w:r>
      <w:r>
        <w:t>g</w:t>
      </w:r>
      <w:r>
        <w:rPr>
          <w:spacing w:val="-2"/>
        </w:rPr>
        <w:t>i</w:t>
      </w:r>
      <w:r>
        <w:t>m</w:t>
      </w:r>
      <w:r>
        <w:rPr>
          <w:spacing w:val="-1"/>
        </w:rPr>
        <w:t>u</w:t>
      </w:r>
      <w:r>
        <w:t>sed</w:t>
      </w:r>
    </w:p>
    <w:p w14:paraId="755F11DF" w14:textId="77777777" w:rsidR="00AA5725" w:rsidRDefault="00AA5725">
      <w:pPr>
        <w:keepNext/>
        <w:kinsoku w:val="0"/>
        <w:overflowPunct w:val="0"/>
      </w:pPr>
    </w:p>
    <w:p w14:paraId="755F11E0" w14:textId="77777777" w:rsidR="00AA5725" w:rsidRDefault="00B048EC">
      <w:pPr>
        <w:tabs>
          <w:tab w:val="left" w:pos="4140"/>
        </w:tabs>
        <w:kinsoku w:val="0"/>
        <w:overflowPunct w:val="0"/>
        <w:rPr>
          <w:spacing w:val="-5"/>
          <w:szCs w:val="22"/>
        </w:rPr>
      </w:pPr>
      <w:r>
        <w:rPr>
          <w:spacing w:val="-1"/>
        </w:rPr>
        <w:t>H</w:t>
      </w:r>
      <w:r>
        <w:t>o</w:t>
      </w:r>
      <w:r>
        <w:rPr>
          <w:spacing w:val="1"/>
        </w:rPr>
        <w:t>i</w:t>
      </w:r>
      <w:r>
        <w:t>da</w:t>
      </w:r>
      <w:r>
        <w:rPr>
          <w:spacing w:val="-5"/>
        </w:rPr>
        <w:t xml:space="preserve"> </w:t>
      </w:r>
      <w:r>
        <w:rPr>
          <w:spacing w:val="-3"/>
        </w:rPr>
        <w:t>k</w:t>
      </w:r>
      <w:r>
        <w:t>ü</w:t>
      </w:r>
      <w:r>
        <w:rPr>
          <w:spacing w:val="1"/>
        </w:rPr>
        <w:t>l</w:t>
      </w:r>
      <w:r>
        <w:rPr>
          <w:spacing w:val="-4"/>
        </w:rPr>
        <w:t>m</w:t>
      </w:r>
      <w:r>
        <w:rPr>
          <w:spacing w:val="-3"/>
        </w:rPr>
        <w:t>k</w:t>
      </w:r>
      <w:r>
        <w:t>ap</w:t>
      </w:r>
      <w:r>
        <w:rPr>
          <w:spacing w:val="1"/>
        </w:rPr>
        <w:t>i</w:t>
      </w:r>
      <w:r>
        <w:t>s</w:t>
      </w:r>
      <w:r>
        <w:rPr>
          <w:spacing w:val="-4"/>
        </w:rPr>
        <w:t xml:space="preserve"> </w:t>
      </w:r>
      <w:r>
        <w:t>(2 </w:t>
      </w:r>
      <w:r>
        <w:rPr>
          <w:szCs w:val="22"/>
        </w:rPr>
        <w:t>°C</w:t>
      </w:r>
      <w:r>
        <w:t>...8 </w:t>
      </w:r>
      <w:r>
        <w:rPr>
          <w:szCs w:val="22"/>
        </w:rPr>
        <w:t>°C</w:t>
      </w:r>
      <w:r>
        <w:t>).</w:t>
      </w:r>
    </w:p>
    <w:p w14:paraId="755F11E1" w14:textId="77777777" w:rsidR="00AA5725" w:rsidRDefault="00B048EC">
      <w:pPr>
        <w:kinsoku w:val="0"/>
        <w:overflowPunct w:val="0"/>
        <w:rPr>
          <w:spacing w:val="-3"/>
          <w:szCs w:val="22"/>
        </w:rPr>
      </w:pPr>
      <w:r>
        <w:t>M</w:t>
      </w:r>
      <w:r>
        <w:rPr>
          <w:spacing w:val="-1"/>
        </w:rPr>
        <w:t>itt</w:t>
      </w:r>
      <w:r>
        <w:t>e</w:t>
      </w:r>
      <w:r>
        <w:rPr>
          <w:spacing w:val="-4"/>
        </w:rPr>
        <w:t xml:space="preserve"> </w:t>
      </w:r>
      <w:r>
        <w:rPr>
          <w:spacing w:val="-1"/>
        </w:rPr>
        <w:t>l</w:t>
      </w:r>
      <w:r>
        <w:t>a</w:t>
      </w:r>
      <w:r>
        <w:rPr>
          <w:spacing w:val="-1"/>
        </w:rPr>
        <w:t>st</w:t>
      </w:r>
      <w:r>
        <w:t>a</w:t>
      </w:r>
      <w:r>
        <w:rPr>
          <w:spacing w:val="-3"/>
        </w:rPr>
        <w:t xml:space="preserve"> </w:t>
      </w:r>
      <w:r>
        <w:rPr>
          <w:spacing w:val="1"/>
        </w:rPr>
        <w:t>k</w:t>
      </w:r>
      <w:r>
        <w:rPr>
          <w:spacing w:val="-2"/>
        </w:rPr>
        <w:t>ü</w:t>
      </w:r>
      <w:r>
        <w:rPr>
          <w:spacing w:val="2"/>
        </w:rPr>
        <w:t>l</w:t>
      </w:r>
      <w:r>
        <w:rPr>
          <w:spacing w:val="-2"/>
        </w:rPr>
        <w:t>mu</w:t>
      </w:r>
      <w:r>
        <w:rPr>
          <w:spacing w:val="1"/>
        </w:rPr>
        <w:t>d</w:t>
      </w:r>
      <w:r>
        <w:t>a.</w:t>
      </w:r>
    </w:p>
    <w:p w14:paraId="755F11E2" w14:textId="77777777" w:rsidR="00AA5725" w:rsidRDefault="00B048EC">
      <w:pPr>
        <w:kinsoku w:val="0"/>
        <w:overflowPunct w:val="0"/>
      </w:pPr>
      <w:r>
        <w:t>H</w:t>
      </w:r>
      <w:r>
        <w:rPr>
          <w:spacing w:val="1"/>
        </w:rPr>
        <w:t>o</w:t>
      </w:r>
      <w:r>
        <w:rPr>
          <w:spacing w:val="-1"/>
        </w:rPr>
        <w:t>i</w:t>
      </w:r>
      <w:r>
        <w:rPr>
          <w:spacing w:val="1"/>
        </w:rPr>
        <w:t>d</w:t>
      </w:r>
      <w:r>
        <w:t>a</w:t>
      </w:r>
      <w:r>
        <w:rPr>
          <w:spacing w:val="-4"/>
        </w:rPr>
        <w:t xml:space="preserve"> </w:t>
      </w:r>
      <w:r>
        <w:rPr>
          <w:spacing w:val="-1"/>
          <w:szCs w:val="22"/>
        </w:rPr>
        <w:t>süstlit või pen-süstlit</w:t>
      </w:r>
      <w:r>
        <w:rPr>
          <w:spacing w:val="-4"/>
        </w:rPr>
        <w:t xml:space="preserve"> </w:t>
      </w:r>
      <w:r>
        <w:rPr>
          <w:spacing w:val="-2"/>
        </w:rPr>
        <w:t>v</w:t>
      </w:r>
      <w:r>
        <w:t>ä</w:t>
      </w:r>
      <w:r>
        <w:rPr>
          <w:spacing w:val="2"/>
        </w:rPr>
        <w:t>l</w:t>
      </w:r>
      <w:r>
        <w:rPr>
          <w:spacing w:val="-1"/>
        </w:rPr>
        <w:t>is</w:t>
      </w:r>
      <w:r>
        <w:rPr>
          <w:spacing w:val="1"/>
        </w:rPr>
        <w:t>p</w:t>
      </w:r>
      <w:r>
        <w:t>a</w:t>
      </w:r>
      <w:r>
        <w:rPr>
          <w:spacing w:val="-2"/>
        </w:rPr>
        <w:t>k</w:t>
      </w:r>
      <w:r>
        <w:rPr>
          <w:spacing w:val="2"/>
        </w:rPr>
        <w:t>e</w:t>
      </w:r>
      <w:r>
        <w:rPr>
          <w:spacing w:val="-2"/>
        </w:rPr>
        <w:t>n</w:t>
      </w:r>
      <w:r>
        <w:rPr>
          <w:spacing w:val="1"/>
        </w:rPr>
        <w:t>d</w:t>
      </w:r>
      <w:r>
        <w:rPr>
          <w:spacing w:val="-1"/>
        </w:rPr>
        <w:t>is</w:t>
      </w:r>
      <w:r>
        <w:t>,</w:t>
      </w:r>
      <w:r>
        <w:rPr>
          <w:spacing w:val="-1"/>
        </w:rPr>
        <w:t xml:space="preserve"> </w:t>
      </w:r>
      <w:r>
        <w:rPr>
          <w:spacing w:val="-2"/>
        </w:rPr>
        <w:t>v</w:t>
      </w:r>
      <w:r>
        <w:t>a</w:t>
      </w:r>
      <w:r>
        <w:rPr>
          <w:spacing w:val="-1"/>
        </w:rPr>
        <w:t>l</w:t>
      </w:r>
      <w:r>
        <w:rPr>
          <w:spacing w:val="1"/>
        </w:rPr>
        <w:t>gu</w:t>
      </w:r>
      <w:r>
        <w:rPr>
          <w:spacing w:val="-1"/>
        </w:rPr>
        <w:t>s</w:t>
      </w:r>
      <w:r>
        <w:t>e</w:t>
      </w:r>
      <w:r>
        <w:rPr>
          <w:spacing w:val="-4"/>
        </w:rPr>
        <w:t xml:space="preserve"> </w:t>
      </w:r>
      <w:r>
        <w:t>ee</w:t>
      </w:r>
      <w:r>
        <w:rPr>
          <w:spacing w:val="-1"/>
        </w:rPr>
        <w:t>s</w:t>
      </w:r>
      <w:r>
        <w:t>t</w:t>
      </w:r>
      <w:r>
        <w:rPr>
          <w:spacing w:val="-4"/>
        </w:rPr>
        <w:t xml:space="preserve"> </w:t>
      </w:r>
      <w:r>
        <w:rPr>
          <w:spacing w:val="-2"/>
        </w:rPr>
        <w:t>k</w:t>
      </w:r>
      <w:r>
        <w:t>a</w:t>
      </w:r>
      <w:r>
        <w:rPr>
          <w:spacing w:val="-1"/>
        </w:rPr>
        <w:t>i</w:t>
      </w:r>
      <w:r>
        <w:rPr>
          <w:spacing w:val="2"/>
        </w:rPr>
        <w:t>t</w:t>
      </w:r>
      <w:r>
        <w:rPr>
          <w:spacing w:val="-1"/>
        </w:rPr>
        <w:t>s</w:t>
      </w:r>
      <w:r>
        <w:rPr>
          <w:spacing w:val="2"/>
        </w:rPr>
        <w:t>t</w:t>
      </w:r>
      <w:r>
        <w:rPr>
          <w:spacing w:val="-2"/>
        </w:rPr>
        <w:t>u</w:t>
      </w:r>
      <w:r>
        <w:rPr>
          <w:spacing w:val="-1"/>
        </w:rPr>
        <w:t>lt.</w:t>
      </w:r>
    </w:p>
    <w:p w14:paraId="755F11E3" w14:textId="77777777" w:rsidR="00AA5725" w:rsidRDefault="00AA5725">
      <w:pPr>
        <w:kinsoku w:val="0"/>
        <w:overflowPunct w:val="0"/>
      </w:pPr>
    </w:p>
    <w:p w14:paraId="755F11E4" w14:textId="77777777" w:rsidR="00AA5725" w:rsidRDefault="00B048EC">
      <w:pPr>
        <w:kinsoku w:val="0"/>
        <w:overflowPunct w:val="0"/>
      </w:pPr>
      <w:r>
        <w:t>Ü</w:t>
      </w:r>
      <w:r>
        <w:rPr>
          <w:spacing w:val="-3"/>
        </w:rPr>
        <w:t>k</w:t>
      </w:r>
      <w:r>
        <w:t>s</w:t>
      </w:r>
      <w:r>
        <w:rPr>
          <w:spacing w:val="1"/>
        </w:rPr>
        <w:t>i</w:t>
      </w:r>
      <w:r>
        <w:rPr>
          <w:spacing w:val="-3"/>
        </w:rPr>
        <w:t>k</w:t>
      </w:r>
      <w:r>
        <w:t>ut</w:t>
      </w:r>
      <w:r>
        <w:rPr>
          <w:spacing w:val="1"/>
        </w:rPr>
        <w:t xml:space="preserve"> </w:t>
      </w:r>
      <w:r>
        <w:rPr>
          <w:spacing w:val="-1"/>
        </w:rPr>
        <w:t>süstlit või pen-süstlit võib</w:t>
      </w:r>
      <w:r>
        <w:rPr>
          <w:spacing w:val="-2"/>
        </w:rPr>
        <w:t xml:space="preserve"> </w:t>
      </w:r>
      <w:r>
        <w:t xml:space="preserve">hoida </w:t>
      </w:r>
      <w:r>
        <w:rPr>
          <w:spacing w:val="-2"/>
        </w:rPr>
        <w:t>t</w:t>
      </w:r>
      <w:r>
        <w:rPr>
          <w:spacing w:val="-3"/>
        </w:rPr>
        <w:t>e</w:t>
      </w:r>
      <w:r>
        <w:rPr>
          <w:spacing w:val="-4"/>
        </w:rPr>
        <w:t>m</w:t>
      </w:r>
      <w:r>
        <w:t>pera</w:t>
      </w:r>
      <w:r>
        <w:rPr>
          <w:spacing w:val="1"/>
        </w:rPr>
        <w:t>t</w:t>
      </w:r>
      <w:r>
        <w:t>uu</w:t>
      </w:r>
      <w:r>
        <w:rPr>
          <w:spacing w:val="-2"/>
        </w:rPr>
        <w:t>r</w:t>
      </w:r>
      <w:r>
        <w:rPr>
          <w:spacing w:val="1"/>
        </w:rPr>
        <w:t>i</w:t>
      </w:r>
      <w:r>
        <w:t>l</w:t>
      </w:r>
      <w:r>
        <w:rPr>
          <w:spacing w:val="-2"/>
        </w:rPr>
        <w:t xml:space="preserve"> </w:t>
      </w:r>
      <w:r>
        <w:rPr>
          <w:spacing w:val="-3"/>
        </w:rPr>
        <w:t>k</w:t>
      </w:r>
      <w:r>
        <w:t>uni 25 </w:t>
      </w:r>
      <w:r>
        <w:rPr>
          <w:spacing w:val="-2"/>
        </w:rPr>
        <w:t>°</w:t>
      </w:r>
      <w:r>
        <w:rPr>
          <w:spacing w:val="-1"/>
        </w:rPr>
        <w:t>C</w:t>
      </w:r>
      <w:r>
        <w:rPr>
          <w:spacing w:val="1"/>
        </w:rPr>
        <w:t xml:space="preserve"> </w:t>
      </w:r>
      <w:r>
        <w:rPr>
          <w:spacing w:val="-4"/>
        </w:rPr>
        <w:t>kuni</w:t>
      </w:r>
      <w:r>
        <w:rPr>
          <w:spacing w:val="1"/>
        </w:rPr>
        <w:t xml:space="preserve"> </w:t>
      </w:r>
      <w:r>
        <w:rPr>
          <w:spacing w:val="-1"/>
        </w:rPr>
        <w:t>1</w:t>
      </w:r>
      <w:r>
        <w:t>4 </w:t>
      </w:r>
      <w:r>
        <w:rPr>
          <w:spacing w:val="-3"/>
        </w:rPr>
        <w:t>pä</w:t>
      </w:r>
      <w:r>
        <w:t>e</w:t>
      </w:r>
      <w:r>
        <w:rPr>
          <w:spacing w:val="-3"/>
        </w:rPr>
        <w:t>v</w:t>
      </w:r>
      <w:r>
        <w:t>a.</w:t>
      </w:r>
      <w:r>
        <w:rPr>
          <w:spacing w:val="-3"/>
        </w:rPr>
        <w:t xml:space="preserve"> Hoida süstlit või pen</w:t>
      </w:r>
      <w:r>
        <w:rPr>
          <w:spacing w:val="-3"/>
        </w:rPr>
        <w:noBreakHyphen/>
        <w:t>süstlit valguse eest kaitstult ja hävitada, kui ei ole ära kastutatud 14 päeva jooksul</w:t>
      </w:r>
      <w:r>
        <w:t>.</w:t>
      </w:r>
    </w:p>
    <w:p w14:paraId="755F11E5" w14:textId="77777777" w:rsidR="00AA5725" w:rsidRDefault="00AA5725">
      <w:pPr>
        <w:kinsoku w:val="0"/>
        <w:overflowPunct w:val="0"/>
      </w:pPr>
    </w:p>
    <w:p w14:paraId="755F11E6" w14:textId="77777777" w:rsidR="00AA5725" w:rsidRDefault="00B048EC">
      <w:pPr>
        <w:pStyle w:val="Heading2"/>
      </w:pPr>
      <w:r>
        <w:rPr>
          <w:spacing w:val="1"/>
        </w:rPr>
        <w:t>6.5</w:t>
      </w:r>
      <w:r>
        <w:rPr>
          <w:spacing w:val="1"/>
        </w:rPr>
        <w:tab/>
        <w:t>P</w:t>
      </w:r>
      <w:r>
        <w:t>a</w:t>
      </w:r>
      <w:r>
        <w:rPr>
          <w:spacing w:val="-1"/>
        </w:rPr>
        <w:t>k</w:t>
      </w:r>
      <w:r>
        <w:rPr>
          <w:spacing w:val="-3"/>
        </w:rPr>
        <w:t>e</w:t>
      </w:r>
      <w:r>
        <w:rPr>
          <w:spacing w:val="-1"/>
        </w:rPr>
        <w:t>nd</w:t>
      </w:r>
      <w:r>
        <w:t>i</w:t>
      </w:r>
      <w:r>
        <w:rPr>
          <w:spacing w:val="-2"/>
        </w:rPr>
        <w:t xml:space="preserve"> </w:t>
      </w:r>
      <w:r>
        <w:rPr>
          <w:spacing w:val="1"/>
        </w:rPr>
        <w:t>i</w:t>
      </w:r>
      <w:r>
        <w:t>s</w:t>
      </w:r>
      <w:r>
        <w:rPr>
          <w:spacing w:val="-3"/>
        </w:rPr>
        <w:t>e</w:t>
      </w:r>
      <w:r>
        <w:rPr>
          <w:spacing w:val="1"/>
        </w:rPr>
        <w:t>l</w:t>
      </w:r>
      <w:r>
        <w:t>o</w:t>
      </w:r>
      <w:r>
        <w:rPr>
          <w:spacing w:val="-3"/>
        </w:rPr>
        <w:t>o</w:t>
      </w:r>
      <w:r>
        <w:t>m</w:t>
      </w:r>
      <w:r>
        <w:rPr>
          <w:spacing w:val="-1"/>
        </w:rPr>
        <w:t>u</w:t>
      </w:r>
      <w:r>
        <w:rPr>
          <w:spacing w:val="-2"/>
        </w:rPr>
        <w:t>s</w:t>
      </w:r>
      <w:r>
        <w:t>t</w:t>
      </w:r>
      <w:r>
        <w:rPr>
          <w:spacing w:val="-1"/>
        </w:rPr>
        <w:t>u</w:t>
      </w:r>
      <w:r>
        <w:t xml:space="preserve">s </w:t>
      </w:r>
      <w:r>
        <w:rPr>
          <w:spacing w:val="-2"/>
        </w:rPr>
        <w:t>j</w:t>
      </w:r>
      <w:r>
        <w:t xml:space="preserve">a </w:t>
      </w:r>
      <w:r>
        <w:rPr>
          <w:spacing w:val="-2"/>
        </w:rPr>
        <w:t>s</w:t>
      </w:r>
      <w:r>
        <w:rPr>
          <w:spacing w:val="1"/>
        </w:rPr>
        <w:t>i</w:t>
      </w:r>
      <w:r>
        <w:t>su</w:t>
      </w:r>
    </w:p>
    <w:p w14:paraId="755F11E7" w14:textId="77777777" w:rsidR="00AA5725" w:rsidRDefault="00AA5725">
      <w:pPr>
        <w:keepNext/>
        <w:kinsoku w:val="0"/>
        <w:overflowPunct w:val="0"/>
      </w:pPr>
    </w:p>
    <w:p w14:paraId="755F11E8" w14:textId="77777777" w:rsidR="00AA5725" w:rsidRDefault="00B048EC">
      <w:pPr>
        <w:keepNext/>
        <w:kinsoku w:val="0"/>
        <w:overflowPunct w:val="0"/>
        <w:rPr>
          <w:spacing w:val="-1"/>
          <w:u w:val="single"/>
        </w:rPr>
      </w:pPr>
      <w:r>
        <w:rPr>
          <w:spacing w:val="-1"/>
          <w:u w:val="single"/>
        </w:rPr>
        <w:t>AMGEVITA 20 mg süstelahus süstlis</w:t>
      </w:r>
    </w:p>
    <w:p w14:paraId="755F11E9" w14:textId="77777777" w:rsidR="00AA5725" w:rsidRDefault="00AA5725">
      <w:pPr>
        <w:keepNext/>
        <w:kinsoku w:val="0"/>
        <w:overflowPunct w:val="0"/>
        <w:rPr>
          <w:spacing w:val="-1"/>
          <w:u w:val="single"/>
        </w:rPr>
      </w:pPr>
    </w:p>
    <w:p w14:paraId="755F11EA" w14:textId="77777777" w:rsidR="00AA5725" w:rsidRDefault="00B048EC">
      <w:pPr>
        <w:keepNext/>
        <w:kinsoku w:val="0"/>
        <w:overflowPunct w:val="0"/>
        <w:rPr>
          <w:spacing w:val="-1"/>
        </w:rPr>
      </w:pPr>
      <w:r>
        <w:rPr>
          <w:spacing w:val="-1"/>
        </w:rPr>
        <w:t>0,4 ml süstelahust süstlis (I tüüpi klaas), millel on kolb (bromobutüülkumm) ja roostevabast terasest nõel koos nõelakattega (termoplastiline elastomeer).</w:t>
      </w:r>
    </w:p>
    <w:p w14:paraId="755F11EB" w14:textId="77777777" w:rsidR="00AA5725" w:rsidRDefault="00AA5725">
      <w:pPr>
        <w:kinsoku w:val="0"/>
        <w:overflowPunct w:val="0"/>
        <w:rPr>
          <w:spacing w:val="-1"/>
        </w:rPr>
      </w:pPr>
    </w:p>
    <w:p w14:paraId="755F11EC" w14:textId="77777777" w:rsidR="00AA5725" w:rsidRDefault="00B048EC">
      <w:pPr>
        <w:kinsoku w:val="0"/>
        <w:overflowPunct w:val="0"/>
        <w:rPr>
          <w:spacing w:val="-1"/>
        </w:rPr>
      </w:pPr>
      <w:r>
        <w:rPr>
          <w:spacing w:val="-1"/>
        </w:rPr>
        <w:t>Pakendi suurus on 1 süstel.</w:t>
      </w:r>
    </w:p>
    <w:p w14:paraId="755F11ED" w14:textId="77777777" w:rsidR="00AA5725" w:rsidRDefault="00AA5725">
      <w:pPr>
        <w:kinsoku w:val="0"/>
        <w:overflowPunct w:val="0"/>
        <w:rPr>
          <w:spacing w:val="-1"/>
        </w:rPr>
      </w:pPr>
    </w:p>
    <w:p w14:paraId="755F11EE" w14:textId="77777777" w:rsidR="00AA5725" w:rsidRDefault="00B048EC">
      <w:pPr>
        <w:pStyle w:val="Heading3"/>
      </w:pPr>
      <w:r>
        <w:t>AMGEVITA 40 mg süstelahus süstlis</w:t>
      </w:r>
    </w:p>
    <w:p w14:paraId="755F11EF" w14:textId="77777777" w:rsidR="00AA5725" w:rsidRDefault="00AA5725"/>
    <w:p w14:paraId="755F11F0" w14:textId="77777777" w:rsidR="00AA5725" w:rsidRDefault="00B048EC">
      <w:pPr>
        <w:kinsoku w:val="0"/>
        <w:overflowPunct w:val="0"/>
        <w:rPr>
          <w:spacing w:val="-1"/>
        </w:rPr>
      </w:pPr>
      <w:r>
        <w:rPr>
          <w:spacing w:val="-1"/>
        </w:rPr>
        <w:t>0,8 ml süstelahust süstlis (I tüüpi klaas), millel on kolb (bromobutüülkumm) ja roostevabast terasest nõel koos nõelakattega (termoplastiline elastomeer).</w:t>
      </w:r>
    </w:p>
    <w:p w14:paraId="755F11F1" w14:textId="77777777" w:rsidR="00AA5725" w:rsidRDefault="00AA5725">
      <w:pPr>
        <w:kinsoku w:val="0"/>
        <w:overflowPunct w:val="0"/>
        <w:rPr>
          <w:spacing w:val="-1"/>
        </w:rPr>
      </w:pPr>
    </w:p>
    <w:p w14:paraId="755F11F2" w14:textId="77777777" w:rsidR="00AA5725" w:rsidRDefault="00B048EC">
      <w:pPr>
        <w:kinsoku w:val="0"/>
        <w:overflowPunct w:val="0"/>
        <w:rPr>
          <w:spacing w:val="-1"/>
        </w:rPr>
      </w:pPr>
      <w:r>
        <w:rPr>
          <w:spacing w:val="-1"/>
        </w:rPr>
        <w:t>Pakendi suurused on 1, 2, 4 süstlit või mitmikpakk6 süstliga (3 pakendit 2 süstliga).</w:t>
      </w:r>
    </w:p>
    <w:p w14:paraId="755F11F3" w14:textId="77777777" w:rsidR="00AA5725" w:rsidRDefault="00B048EC">
      <w:pPr>
        <w:kinsoku w:val="0"/>
        <w:overflowPunct w:val="0"/>
      </w:pPr>
      <w:r>
        <w:rPr>
          <w:spacing w:val="1"/>
        </w:rPr>
        <w:t>K</w:t>
      </w:r>
      <w:r>
        <w:t>õ</w:t>
      </w:r>
      <w:r>
        <w:rPr>
          <w:spacing w:val="1"/>
        </w:rPr>
        <w:t>i</w:t>
      </w:r>
      <w:r>
        <w:t>k</w:t>
      </w:r>
      <w:r>
        <w:rPr>
          <w:spacing w:val="-3"/>
        </w:rPr>
        <w:t xml:space="preserve"> </w:t>
      </w:r>
      <w:r>
        <w:t>pa</w:t>
      </w:r>
      <w:r>
        <w:rPr>
          <w:spacing w:val="-3"/>
        </w:rPr>
        <w:t>k</w:t>
      </w:r>
      <w:r>
        <w:t>en</w:t>
      </w:r>
      <w:r>
        <w:rPr>
          <w:spacing w:val="-3"/>
        </w:rPr>
        <w:t>d</w:t>
      </w:r>
      <w:r>
        <w:t>i</w:t>
      </w:r>
      <w:r>
        <w:rPr>
          <w:spacing w:val="1"/>
        </w:rPr>
        <w:t xml:space="preserve"> </w:t>
      </w:r>
      <w:r>
        <w:t>su</w:t>
      </w:r>
      <w:r>
        <w:rPr>
          <w:spacing w:val="-3"/>
        </w:rPr>
        <w:t>u</w:t>
      </w:r>
      <w:r>
        <w:t>ru</w:t>
      </w:r>
      <w:r>
        <w:rPr>
          <w:spacing w:val="-2"/>
        </w:rPr>
        <w:t>s</w:t>
      </w:r>
      <w:r>
        <w:t xml:space="preserve">ed </w:t>
      </w:r>
      <w:r>
        <w:rPr>
          <w:spacing w:val="-3"/>
        </w:rPr>
        <w:t>e</w:t>
      </w:r>
      <w:r>
        <w:t>i</w:t>
      </w:r>
      <w:r>
        <w:rPr>
          <w:spacing w:val="1"/>
        </w:rPr>
        <w:t xml:space="preserve"> </w:t>
      </w:r>
      <w:r>
        <w:rPr>
          <w:spacing w:val="-3"/>
        </w:rPr>
        <w:t>p</w:t>
      </w:r>
      <w:r>
        <w:t>ruu</w:t>
      </w:r>
      <w:r>
        <w:rPr>
          <w:spacing w:val="-3"/>
        </w:rPr>
        <w:t>g</w:t>
      </w:r>
      <w:r>
        <w:t>i</w:t>
      </w:r>
      <w:r>
        <w:rPr>
          <w:spacing w:val="1"/>
        </w:rPr>
        <w:t xml:space="preserve"> </w:t>
      </w:r>
      <w:r>
        <w:t>o</w:t>
      </w:r>
      <w:r>
        <w:rPr>
          <w:spacing w:val="-2"/>
        </w:rPr>
        <w:t>l</w:t>
      </w:r>
      <w:r>
        <w:rPr>
          <w:spacing w:val="1"/>
        </w:rPr>
        <w:t>l</w:t>
      </w:r>
      <w:r>
        <w:t xml:space="preserve">a </w:t>
      </w:r>
      <w:r>
        <w:rPr>
          <w:spacing w:val="-4"/>
        </w:rPr>
        <w:t>m</w:t>
      </w:r>
      <w:r>
        <w:t>üü</w:t>
      </w:r>
      <w:r>
        <w:rPr>
          <w:spacing w:val="-3"/>
        </w:rPr>
        <w:t>g</w:t>
      </w:r>
      <w:r>
        <w:rPr>
          <w:spacing w:val="1"/>
        </w:rPr>
        <w:t>il</w:t>
      </w:r>
      <w:r>
        <w:t>.</w:t>
      </w:r>
    </w:p>
    <w:p w14:paraId="755F11F4" w14:textId="77777777" w:rsidR="00AA5725" w:rsidRDefault="00AA5725">
      <w:pPr>
        <w:kinsoku w:val="0"/>
        <w:overflowPunct w:val="0"/>
        <w:rPr>
          <w:spacing w:val="-1"/>
        </w:rPr>
      </w:pPr>
    </w:p>
    <w:p w14:paraId="755F11F5" w14:textId="77777777" w:rsidR="00AA5725" w:rsidRDefault="00B048EC">
      <w:pPr>
        <w:pStyle w:val="Heading3"/>
      </w:pPr>
      <w:r>
        <w:t>AMGEVITA 40 mg süstelahus pen-süstlis</w:t>
      </w:r>
    </w:p>
    <w:p w14:paraId="755F11F6" w14:textId="77777777" w:rsidR="00AA5725" w:rsidRDefault="00AA5725"/>
    <w:p w14:paraId="755F11F7" w14:textId="77777777" w:rsidR="00AA5725" w:rsidRDefault="00B048EC">
      <w:pPr>
        <w:kinsoku w:val="0"/>
        <w:overflowPunct w:val="0"/>
        <w:rPr>
          <w:spacing w:val="-1"/>
        </w:rPr>
      </w:pPr>
      <w:r>
        <w:rPr>
          <w:spacing w:val="-1"/>
        </w:rPr>
        <w:t>0,8 ml süstelahust sisaldav süstel (I tüüpi klaas) pen-süstlis patsiendile mugavaks kasutamiseks. Pen-süstel on ühekordselt kasutav mehaaniline süstevahend ravimi süstimiseks. Pen-süstli nõelakate on valmistatud sünteeskautšukist.</w:t>
      </w:r>
    </w:p>
    <w:p w14:paraId="755F11F8" w14:textId="77777777" w:rsidR="00AA5725" w:rsidRDefault="00AA5725">
      <w:pPr>
        <w:kinsoku w:val="0"/>
        <w:overflowPunct w:val="0"/>
        <w:rPr>
          <w:spacing w:val="-1"/>
        </w:rPr>
      </w:pPr>
    </w:p>
    <w:p w14:paraId="755F11F9" w14:textId="77777777" w:rsidR="00AA5725" w:rsidRDefault="00B048EC">
      <w:pPr>
        <w:kinsoku w:val="0"/>
        <w:overflowPunct w:val="0"/>
        <w:rPr>
          <w:spacing w:val="-1"/>
        </w:rPr>
      </w:pPr>
      <w:r>
        <w:rPr>
          <w:spacing w:val="-1"/>
        </w:rPr>
        <w:t>Pakendi suurused on 1, 2, 4 pen-süstlit või mitmikpakk 6 pen-süstliga (3 pakendit 2 pen-süstliga).</w:t>
      </w:r>
    </w:p>
    <w:p w14:paraId="755F11FA" w14:textId="77777777" w:rsidR="00AA5725" w:rsidRDefault="00B048EC">
      <w:pPr>
        <w:kinsoku w:val="0"/>
        <w:overflowPunct w:val="0"/>
      </w:pPr>
      <w:r>
        <w:rPr>
          <w:spacing w:val="1"/>
        </w:rPr>
        <w:t>K</w:t>
      </w:r>
      <w:r>
        <w:t>õ</w:t>
      </w:r>
      <w:r>
        <w:rPr>
          <w:spacing w:val="1"/>
        </w:rPr>
        <w:t>i</w:t>
      </w:r>
      <w:r>
        <w:t>k</w:t>
      </w:r>
      <w:r>
        <w:rPr>
          <w:spacing w:val="-3"/>
        </w:rPr>
        <w:t xml:space="preserve"> </w:t>
      </w:r>
      <w:r>
        <w:t>pa</w:t>
      </w:r>
      <w:r>
        <w:rPr>
          <w:spacing w:val="-3"/>
        </w:rPr>
        <w:t>k</w:t>
      </w:r>
      <w:r>
        <w:t>en</w:t>
      </w:r>
      <w:r>
        <w:rPr>
          <w:spacing w:val="-3"/>
        </w:rPr>
        <w:t>d</w:t>
      </w:r>
      <w:r>
        <w:t>i</w:t>
      </w:r>
      <w:r>
        <w:rPr>
          <w:spacing w:val="1"/>
        </w:rPr>
        <w:t xml:space="preserve"> </w:t>
      </w:r>
      <w:r>
        <w:t>su</w:t>
      </w:r>
      <w:r>
        <w:rPr>
          <w:spacing w:val="-3"/>
        </w:rPr>
        <w:t>u</w:t>
      </w:r>
      <w:r>
        <w:t>ru</w:t>
      </w:r>
      <w:r>
        <w:rPr>
          <w:spacing w:val="-2"/>
        </w:rPr>
        <w:t>s</w:t>
      </w:r>
      <w:r>
        <w:t xml:space="preserve">ed </w:t>
      </w:r>
      <w:r>
        <w:rPr>
          <w:spacing w:val="-3"/>
        </w:rPr>
        <w:t>e</w:t>
      </w:r>
      <w:r>
        <w:t>i</w:t>
      </w:r>
      <w:r>
        <w:rPr>
          <w:spacing w:val="1"/>
        </w:rPr>
        <w:t xml:space="preserve"> </w:t>
      </w:r>
      <w:r>
        <w:rPr>
          <w:spacing w:val="-3"/>
        </w:rPr>
        <w:t>p</w:t>
      </w:r>
      <w:r>
        <w:t>ruu</w:t>
      </w:r>
      <w:r>
        <w:rPr>
          <w:spacing w:val="-3"/>
        </w:rPr>
        <w:t>g</w:t>
      </w:r>
      <w:r>
        <w:t>i</w:t>
      </w:r>
      <w:r>
        <w:rPr>
          <w:spacing w:val="1"/>
        </w:rPr>
        <w:t xml:space="preserve"> </w:t>
      </w:r>
      <w:r>
        <w:t>o</w:t>
      </w:r>
      <w:r>
        <w:rPr>
          <w:spacing w:val="-2"/>
        </w:rPr>
        <w:t>l</w:t>
      </w:r>
      <w:r>
        <w:rPr>
          <w:spacing w:val="1"/>
        </w:rPr>
        <w:t>l</w:t>
      </w:r>
      <w:r>
        <w:t xml:space="preserve">a </w:t>
      </w:r>
      <w:r>
        <w:rPr>
          <w:spacing w:val="-4"/>
        </w:rPr>
        <w:t>m</w:t>
      </w:r>
      <w:r>
        <w:t>üü</w:t>
      </w:r>
      <w:r>
        <w:rPr>
          <w:spacing w:val="-3"/>
        </w:rPr>
        <w:t>g</w:t>
      </w:r>
      <w:r>
        <w:rPr>
          <w:spacing w:val="1"/>
        </w:rPr>
        <w:t>il</w:t>
      </w:r>
      <w:r>
        <w:t>.</w:t>
      </w:r>
    </w:p>
    <w:p w14:paraId="755F11FB" w14:textId="77777777" w:rsidR="00AA5725" w:rsidRDefault="00AA5725">
      <w:pPr>
        <w:kinsoku w:val="0"/>
        <w:overflowPunct w:val="0"/>
      </w:pPr>
    </w:p>
    <w:p w14:paraId="755F11FC" w14:textId="77777777" w:rsidR="00AA5725" w:rsidRDefault="00B048EC">
      <w:pPr>
        <w:pStyle w:val="Heading2"/>
      </w:pPr>
      <w:r>
        <w:rPr>
          <w:spacing w:val="-1"/>
        </w:rPr>
        <w:t>6.6</w:t>
      </w:r>
      <w:r>
        <w:rPr>
          <w:spacing w:val="-1"/>
        </w:rPr>
        <w:tab/>
        <w:t>E</w:t>
      </w:r>
      <w:r>
        <w:t>r</w:t>
      </w:r>
      <w:r>
        <w:rPr>
          <w:spacing w:val="1"/>
        </w:rPr>
        <w:t>i</w:t>
      </w:r>
      <w:r>
        <w:rPr>
          <w:spacing w:val="-1"/>
        </w:rPr>
        <w:t>ho</w:t>
      </w:r>
      <w:r>
        <w:rPr>
          <w:spacing w:val="-2"/>
        </w:rPr>
        <w:t>i</w:t>
      </w:r>
      <w:r>
        <w:t>at</w:t>
      </w:r>
      <w:r>
        <w:rPr>
          <w:spacing w:val="-1"/>
        </w:rPr>
        <w:t>u</w:t>
      </w:r>
      <w:r>
        <w:rPr>
          <w:spacing w:val="-2"/>
        </w:rPr>
        <w:t>s</w:t>
      </w:r>
      <w:r>
        <w:t>ed</w:t>
      </w:r>
      <w:r>
        <w:rPr>
          <w:spacing w:val="-1"/>
        </w:rPr>
        <w:t xml:space="preserve"> </w:t>
      </w:r>
      <w:r>
        <w:t>ra</w:t>
      </w:r>
      <w:r>
        <w:rPr>
          <w:spacing w:val="-3"/>
        </w:rPr>
        <w:t>v</w:t>
      </w:r>
      <w:r>
        <w:rPr>
          <w:spacing w:val="-2"/>
        </w:rPr>
        <w:t>i</w:t>
      </w:r>
      <w:r>
        <w:t>m</w:t>
      </w:r>
      <w:r>
        <w:rPr>
          <w:spacing w:val="-1"/>
        </w:rPr>
        <w:t>p</w:t>
      </w:r>
      <w:r>
        <w:t>re</w:t>
      </w:r>
      <w:r>
        <w:rPr>
          <w:spacing w:val="-1"/>
        </w:rPr>
        <w:t>p</w:t>
      </w:r>
      <w:r>
        <w:rPr>
          <w:spacing w:val="-3"/>
        </w:rPr>
        <w:t>a</w:t>
      </w:r>
      <w:r>
        <w:t>raa</w:t>
      </w:r>
      <w:r>
        <w:rPr>
          <w:spacing w:val="-1"/>
        </w:rPr>
        <w:t>d</w:t>
      </w:r>
      <w:r>
        <w:t>i</w:t>
      </w:r>
      <w:r>
        <w:rPr>
          <w:spacing w:val="1"/>
        </w:rPr>
        <w:t xml:space="preserve"> </w:t>
      </w:r>
      <w:r>
        <w:rPr>
          <w:spacing w:val="-1"/>
        </w:rPr>
        <w:t>h</w:t>
      </w:r>
      <w:r>
        <w:rPr>
          <w:spacing w:val="-3"/>
        </w:rPr>
        <w:t>ä</w:t>
      </w:r>
      <w:r>
        <w:t>v</w:t>
      </w:r>
      <w:r>
        <w:rPr>
          <w:spacing w:val="-2"/>
        </w:rPr>
        <w:t>i</w:t>
      </w:r>
      <w:r>
        <w:t>ta</w:t>
      </w:r>
      <w:r>
        <w:rPr>
          <w:spacing w:val="-2"/>
        </w:rPr>
        <w:t>m</w:t>
      </w:r>
      <w:r>
        <w:rPr>
          <w:spacing w:val="1"/>
        </w:rPr>
        <w:t>i</w:t>
      </w:r>
      <w:r>
        <w:rPr>
          <w:spacing w:val="-2"/>
        </w:rPr>
        <w:t>s</w:t>
      </w:r>
      <w:r>
        <w:t>e</w:t>
      </w:r>
      <w:r>
        <w:rPr>
          <w:spacing w:val="-1"/>
        </w:rPr>
        <w:t>ks ja käsitlemiseks</w:t>
      </w:r>
    </w:p>
    <w:p w14:paraId="755F11FD" w14:textId="77777777" w:rsidR="00AA5725" w:rsidRDefault="00AA5725">
      <w:pPr>
        <w:kinsoku w:val="0"/>
        <w:overflowPunct w:val="0"/>
      </w:pPr>
    </w:p>
    <w:p w14:paraId="755F11FE" w14:textId="77777777" w:rsidR="00AA5725" w:rsidRDefault="00B048EC">
      <w:pPr>
        <w:kinsoku w:val="0"/>
        <w:overflowPunct w:val="0"/>
      </w:pPr>
      <w:r>
        <w:rPr>
          <w:spacing w:val="1"/>
        </w:rPr>
        <w:t>K</w:t>
      </w:r>
      <w:r>
        <w:rPr>
          <w:spacing w:val="-2"/>
        </w:rPr>
        <w:t>a</w:t>
      </w:r>
      <w:r>
        <w:t>su</w:t>
      </w:r>
      <w:r>
        <w:rPr>
          <w:spacing w:val="-2"/>
        </w:rPr>
        <w:t>t</w:t>
      </w:r>
      <w:r>
        <w:t>a</w:t>
      </w:r>
      <w:r>
        <w:rPr>
          <w:spacing w:val="-4"/>
        </w:rPr>
        <w:t>m</w:t>
      </w:r>
      <w:r>
        <w:t>a</w:t>
      </w:r>
      <w:r>
        <w:rPr>
          <w:spacing w:val="1"/>
        </w:rPr>
        <w:t>t</w:t>
      </w:r>
      <w:r>
        <w:t>a ra</w:t>
      </w:r>
      <w:r>
        <w:rPr>
          <w:spacing w:val="-3"/>
        </w:rPr>
        <w:t>v</w:t>
      </w:r>
      <w:r>
        <w:rPr>
          <w:spacing w:val="1"/>
        </w:rPr>
        <w:t>i</w:t>
      </w:r>
      <w:r>
        <w:rPr>
          <w:spacing w:val="-4"/>
        </w:rPr>
        <w:t>m</w:t>
      </w:r>
      <w:r>
        <w:rPr>
          <w:spacing w:val="-1"/>
        </w:rPr>
        <w:t>p</w:t>
      </w:r>
      <w:r>
        <w:t>r</w:t>
      </w:r>
      <w:r>
        <w:rPr>
          <w:spacing w:val="-3"/>
        </w:rPr>
        <w:t>e</w:t>
      </w:r>
      <w:r>
        <w:t>par</w:t>
      </w:r>
      <w:r>
        <w:rPr>
          <w:spacing w:val="-3"/>
        </w:rPr>
        <w:t>a</w:t>
      </w:r>
      <w:r>
        <w:t>at</w:t>
      </w:r>
      <w:r>
        <w:rPr>
          <w:spacing w:val="1"/>
        </w:rPr>
        <w:t xml:space="preserve"> </w:t>
      </w:r>
      <w:r>
        <w:rPr>
          <w:spacing w:val="-3"/>
        </w:rPr>
        <w:t>v</w:t>
      </w:r>
      <w:r>
        <w:t>õi</w:t>
      </w:r>
      <w:r>
        <w:rPr>
          <w:spacing w:val="-2"/>
        </w:rPr>
        <w:t xml:space="preserve"> </w:t>
      </w:r>
      <w:r>
        <w:rPr>
          <w:spacing w:val="1"/>
        </w:rPr>
        <w:t>j</w:t>
      </w:r>
      <w:r>
        <w:t>ä</w:t>
      </w:r>
      <w:r>
        <w:rPr>
          <w:spacing w:val="-3"/>
        </w:rPr>
        <w:t>ä</w:t>
      </w:r>
      <w:r>
        <w:rPr>
          <w:spacing w:val="1"/>
        </w:rPr>
        <w:t>t</w:t>
      </w:r>
      <w:r>
        <w:rPr>
          <w:spacing w:val="-4"/>
        </w:rPr>
        <w:t>m</w:t>
      </w:r>
      <w:r>
        <w:rPr>
          <w:spacing w:val="2"/>
        </w:rPr>
        <w:t>e</w:t>
      </w:r>
      <w:r>
        <w:rPr>
          <w:spacing w:val="-4"/>
        </w:rPr>
        <w:t>m</w:t>
      </w:r>
      <w:r>
        <w:t>a</w:t>
      </w:r>
      <w:r>
        <w:rPr>
          <w:spacing w:val="1"/>
        </w:rPr>
        <w:t>t</w:t>
      </w:r>
      <w:r>
        <w:t>e</w:t>
      </w:r>
      <w:r>
        <w:rPr>
          <w:spacing w:val="-2"/>
        </w:rPr>
        <w:t>r</w:t>
      </w:r>
      <w:r>
        <w:rPr>
          <w:spacing w:val="1"/>
        </w:rPr>
        <w:t>j</w:t>
      </w:r>
      <w:r>
        <w:t>al</w:t>
      </w:r>
      <w:r>
        <w:rPr>
          <w:spacing w:val="-2"/>
        </w:rPr>
        <w:t xml:space="preserve"> t</w:t>
      </w:r>
      <w:r>
        <w:t>u</w:t>
      </w:r>
      <w:r>
        <w:rPr>
          <w:spacing w:val="1"/>
        </w:rPr>
        <w:t>l</w:t>
      </w:r>
      <w:r>
        <w:t xml:space="preserve">eb </w:t>
      </w:r>
      <w:r>
        <w:rPr>
          <w:spacing w:val="-3"/>
        </w:rPr>
        <w:t>h</w:t>
      </w:r>
      <w:r>
        <w:t>ä</w:t>
      </w:r>
      <w:r>
        <w:rPr>
          <w:spacing w:val="-3"/>
        </w:rPr>
        <w:t>v</w:t>
      </w:r>
      <w:r>
        <w:rPr>
          <w:spacing w:val="1"/>
        </w:rPr>
        <w:t>it</w:t>
      </w:r>
      <w:r>
        <w:t>a</w:t>
      </w:r>
      <w:r>
        <w:rPr>
          <w:spacing w:val="-3"/>
        </w:rPr>
        <w:t>da v</w:t>
      </w:r>
      <w:r>
        <w:t>as</w:t>
      </w:r>
      <w:r>
        <w:rPr>
          <w:spacing w:val="1"/>
        </w:rPr>
        <w:t>t</w:t>
      </w:r>
      <w:r>
        <w:t>a</w:t>
      </w:r>
      <w:r>
        <w:rPr>
          <w:spacing w:val="-3"/>
        </w:rPr>
        <w:t>v</w:t>
      </w:r>
      <w:r>
        <w:t>a</w:t>
      </w:r>
      <w:r>
        <w:rPr>
          <w:spacing w:val="1"/>
        </w:rPr>
        <w:t>l</w:t>
      </w:r>
      <w:r>
        <w:t>t</w:t>
      </w:r>
      <w:r>
        <w:rPr>
          <w:spacing w:val="1"/>
        </w:rPr>
        <w:t xml:space="preserve"> </w:t>
      </w:r>
      <w:r>
        <w:rPr>
          <w:spacing w:val="-3"/>
        </w:rPr>
        <w:t>k</w:t>
      </w:r>
      <w:r>
        <w:t>oh</w:t>
      </w:r>
      <w:r>
        <w:rPr>
          <w:spacing w:val="-3"/>
        </w:rPr>
        <w:t>a</w:t>
      </w:r>
      <w:r>
        <w:rPr>
          <w:spacing w:val="1"/>
        </w:rPr>
        <w:t>li</w:t>
      </w:r>
      <w:r>
        <w:rPr>
          <w:spacing w:val="-3"/>
        </w:rPr>
        <w:t>k</w:t>
      </w:r>
      <w:r>
        <w:t>e</w:t>
      </w:r>
      <w:r>
        <w:rPr>
          <w:spacing w:val="1"/>
        </w:rPr>
        <w:t>l</w:t>
      </w:r>
      <w:r>
        <w:t>e</w:t>
      </w:r>
      <w:r>
        <w:rPr>
          <w:spacing w:val="-2"/>
        </w:rPr>
        <w:t xml:space="preserve"> </w:t>
      </w:r>
      <w:r>
        <w:t>nõ</w:t>
      </w:r>
      <w:r>
        <w:rPr>
          <w:spacing w:val="-1"/>
        </w:rPr>
        <w:t>u</w:t>
      </w:r>
      <w:r>
        <w:rPr>
          <w:spacing w:val="-3"/>
        </w:rPr>
        <w:t>e</w:t>
      </w:r>
      <w:r>
        <w:rPr>
          <w:spacing w:val="1"/>
        </w:rPr>
        <w:t>t</w:t>
      </w:r>
      <w:r>
        <w:rPr>
          <w:spacing w:val="-3"/>
        </w:rPr>
        <w:t>e</w:t>
      </w:r>
      <w:r>
        <w:rPr>
          <w:spacing w:val="-2"/>
        </w:rPr>
        <w:t>l</w:t>
      </w:r>
      <w:r>
        <w:t>e.</w:t>
      </w:r>
    </w:p>
    <w:p w14:paraId="755F11FF" w14:textId="77777777" w:rsidR="00AA5725" w:rsidRDefault="00AA5725">
      <w:pPr>
        <w:kinsoku w:val="0"/>
        <w:overflowPunct w:val="0"/>
      </w:pPr>
    </w:p>
    <w:p w14:paraId="755F1200" w14:textId="77777777" w:rsidR="00AA5725" w:rsidRDefault="00AA5725">
      <w:pPr>
        <w:kinsoku w:val="0"/>
        <w:overflowPunct w:val="0"/>
      </w:pPr>
    </w:p>
    <w:p w14:paraId="755F1201" w14:textId="77777777" w:rsidR="00AA5725" w:rsidRDefault="00B048EC">
      <w:pPr>
        <w:pStyle w:val="Heading1"/>
      </w:pPr>
      <w:r>
        <w:t>7.</w:t>
      </w:r>
      <w:r>
        <w:tab/>
        <w:t>M</w:t>
      </w:r>
      <w:r>
        <w:rPr>
          <w:spacing w:val="-2"/>
        </w:rPr>
        <w:t>ÜÜG</w:t>
      </w:r>
      <w:r>
        <w:t>I</w:t>
      </w:r>
      <w:r>
        <w:rPr>
          <w:spacing w:val="-1"/>
        </w:rPr>
        <w:t>L</w:t>
      </w:r>
      <w:r>
        <w:rPr>
          <w:spacing w:val="1"/>
        </w:rPr>
        <w:t>O</w:t>
      </w:r>
      <w:r>
        <w:t>A</w:t>
      </w:r>
      <w:r>
        <w:rPr>
          <w:spacing w:val="-1"/>
        </w:rPr>
        <w:t xml:space="preserve"> </w:t>
      </w:r>
      <w:r>
        <w:rPr>
          <w:spacing w:val="-2"/>
        </w:rPr>
        <w:t>H</w:t>
      </w:r>
      <w:r>
        <w:rPr>
          <w:spacing w:val="1"/>
        </w:rPr>
        <w:t>O</w:t>
      </w:r>
      <w:r>
        <w:t>I</w:t>
      </w:r>
      <w:r>
        <w:rPr>
          <w:spacing w:val="-2"/>
        </w:rPr>
        <w:t>D</w:t>
      </w:r>
      <w:r>
        <w:t>JA</w:t>
      </w:r>
    </w:p>
    <w:p w14:paraId="755F1202" w14:textId="77777777" w:rsidR="00AA5725" w:rsidRDefault="00AA5725">
      <w:pPr>
        <w:kinsoku w:val="0"/>
        <w:overflowPunct w:val="0"/>
      </w:pPr>
    </w:p>
    <w:p w14:paraId="755F1203" w14:textId="77777777" w:rsidR="00AA5725" w:rsidRDefault="00B048EC">
      <w:pPr>
        <w:keepNext/>
        <w:keepLines/>
        <w:rPr>
          <w:szCs w:val="22"/>
        </w:rPr>
      </w:pPr>
      <w:r>
        <w:rPr>
          <w:szCs w:val="22"/>
        </w:rPr>
        <w:t>Amgen Europe B.V.</w:t>
      </w:r>
    </w:p>
    <w:p w14:paraId="755F1204" w14:textId="77777777" w:rsidR="00AA5725" w:rsidRDefault="00B048EC">
      <w:pPr>
        <w:keepNext/>
        <w:keepLines/>
        <w:rPr>
          <w:szCs w:val="22"/>
        </w:rPr>
      </w:pPr>
      <w:r>
        <w:rPr>
          <w:szCs w:val="22"/>
        </w:rPr>
        <w:t>Minervum 7061</w:t>
      </w:r>
    </w:p>
    <w:p w14:paraId="755F1205" w14:textId="77777777" w:rsidR="00AA5725" w:rsidRDefault="00B048EC">
      <w:pPr>
        <w:keepNext/>
        <w:keepLines/>
        <w:rPr>
          <w:szCs w:val="22"/>
        </w:rPr>
      </w:pPr>
      <w:r>
        <w:rPr>
          <w:szCs w:val="22"/>
        </w:rPr>
        <w:t>4817 ZK Breda</w:t>
      </w:r>
    </w:p>
    <w:p w14:paraId="755F1206" w14:textId="77777777" w:rsidR="00AA5725" w:rsidRDefault="00B048EC">
      <w:pPr>
        <w:keepNext/>
        <w:keepLines/>
        <w:rPr>
          <w:szCs w:val="22"/>
        </w:rPr>
      </w:pPr>
      <w:r>
        <w:rPr>
          <w:szCs w:val="22"/>
        </w:rPr>
        <w:t>Holland</w:t>
      </w:r>
    </w:p>
    <w:p w14:paraId="755F1207" w14:textId="77777777" w:rsidR="00AA5725" w:rsidRDefault="00AA5725">
      <w:pPr>
        <w:kinsoku w:val="0"/>
        <w:overflowPunct w:val="0"/>
        <w:rPr>
          <w:szCs w:val="22"/>
        </w:rPr>
      </w:pPr>
    </w:p>
    <w:p w14:paraId="755F1208" w14:textId="77777777" w:rsidR="00AA5725" w:rsidRDefault="00AA5725">
      <w:pPr>
        <w:kinsoku w:val="0"/>
        <w:overflowPunct w:val="0"/>
        <w:rPr>
          <w:szCs w:val="22"/>
        </w:rPr>
      </w:pPr>
    </w:p>
    <w:p w14:paraId="755F1209" w14:textId="77777777" w:rsidR="00AA5725" w:rsidRDefault="00B048EC">
      <w:pPr>
        <w:pStyle w:val="Heading1"/>
      </w:pPr>
      <w:r>
        <w:t>8.</w:t>
      </w:r>
      <w:r>
        <w:tab/>
        <w:t>MÜÜGILOA NUMBER (NUMBRID)</w:t>
      </w:r>
    </w:p>
    <w:p w14:paraId="755F120A" w14:textId="77777777" w:rsidR="00AA5725" w:rsidRDefault="00AA5725">
      <w:pPr>
        <w:keepNext/>
      </w:pPr>
    </w:p>
    <w:p w14:paraId="755F120B" w14:textId="77777777" w:rsidR="00AA5725" w:rsidRDefault="00B048EC">
      <w:pPr>
        <w:pStyle w:val="Heading3"/>
      </w:pPr>
      <w:r>
        <w:t>AMGEVITA 20 mg süstelahus süstlis</w:t>
      </w:r>
    </w:p>
    <w:p w14:paraId="755F120C" w14:textId="77777777" w:rsidR="00AA5725" w:rsidRDefault="00AA5725"/>
    <w:p w14:paraId="755F120D" w14:textId="77777777" w:rsidR="00AA5725" w:rsidRDefault="00B048EC">
      <w:r>
        <w:t>EU/1/16/1164/001 – 1 süstliga pakend</w:t>
      </w:r>
    </w:p>
    <w:p w14:paraId="755F120E" w14:textId="77777777" w:rsidR="00AA5725" w:rsidRDefault="00AA5725"/>
    <w:p w14:paraId="755F120F" w14:textId="77777777" w:rsidR="00AA5725" w:rsidRDefault="00B048EC">
      <w:pPr>
        <w:pStyle w:val="Heading3"/>
      </w:pPr>
      <w:r>
        <w:t>AMGEVITA 40 mg süstelahus süstlis</w:t>
      </w:r>
    </w:p>
    <w:p w14:paraId="755F1210" w14:textId="77777777" w:rsidR="00AA5725" w:rsidRDefault="00AA5725"/>
    <w:p w14:paraId="755F1211" w14:textId="77777777" w:rsidR="00AA5725" w:rsidRDefault="00B048EC">
      <w:r>
        <w:t>EU/1/16/1164/002 – 1 süstliga pakend</w:t>
      </w:r>
    </w:p>
    <w:p w14:paraId="755F1212" w14:textId="77777777" w:rsidR="00AA5725" w:rsidRDefault="00B048EC">
      <w:r>
        <w:t>EU/1/16/1164/003 – 2 süstliga pakend</w:t>
      </w:r>
    </w:p>
    <w:p w14:paraId="755F1213" w14:textId="77777777" w:rsidR="00AA5725" w:rsidRDefault="00B048EC">
      <w:r>
        <w:t>EU/1/16/1164/004 – 4 süstliga pakend</w:t>
      </w:r>
    </w:p>
    <w:p w14:paraId="755F1214" w14:textId="77777777" w:rsidR="00AA5725" w:rsidRDefault="00B048EC">
      <w:r>
        <w:t>EU/1/16/1164/005 – 6 (3 x 2) süstliga mitmikpakk</w:t>
      </w:r>
    </w:p>
    <w:p w14:paraId="755F1215" w14:textId="77777777" w:rsidR="00AA5725" w:rsidRDefault="00AA5725"/>
    <w:p w14:paraId="755F1216" w14:textId="77777777" w:rsidR="00AA5725" w:rsidRDefault="00B048EC">
      <w:pPr>
        <w:pStyle w:val="Heading3"/>
      </w:pPr>
      <w:r>
        <w:t>AMGEVITA 40 mg süstelahus pen-süstlis</w:t>
      </w:r>
    </w:p>
    <w:p w14:paraId="755F1217" w14:textId="77777777" w:rsidR="00AA5725" w:rsidRDefault="00AA5725">
      <w:pPr>
        <w:pStyle w:val="Heading3"/>
      </w:pPr>
    </w:p>
    <w:p w14:paraId="755F1218" w14:textId="77777777" w:rsidR="00AA5725" w:rsidRDefault="00B048EC">
      <w:r>
        <w:t>EU/1/16/1164/006 – 1 pen-süstliga pakend</w:t>
      </w:r>
    </w:p>
    <w:p w14:paraId="755F1219" w14:textId="77777777" w:rsidR="00AA5725" w:rsidRDefault="00B048EC">
      <w:r>
        <w:t>EU/1/16/1164/007 – 2 pen-süstliga pakend</w:t>
      </w:r>
    </w:p>
    <w:p w14:paraId="755F121A" w14:textId="77777777" w:rsidR="00AA5725" w:rsidRDefault="00B048EC">
      <w:r>
        <w:t>EU/1/16/1164/008 – 4 pen-süstliga pakend</w:t>
      </w:r>
    </w:p>
    <w:p w14:paraId="755F121B" w14:textId="77777777" w:rsidR="00AA5725" w:rsidRDefault="00B048EC">
      <w:r>
        <w:t>EU/1/16/1164/009 – 6 (3 x 2) pen-süstliga mitmikpakk</w:t>
      </w:r>
    </w:p>
    <w:p w14:paraId="755F121C" w14:textId="77777777" w:rsidR="00AA5725" w:rsidRDefault="00AA5725"/>
    <w:p w14:paraId="755F121D" w14:textId="77777777" w:rsidR="00AA5725" w:rsidRDefault="00AA5725"/>
    <w:p w14:paraId="755F121E" w14:textId="77777777" w:rsidR="00AA5725" w:rsidRDefault="00B048EC">
      <w:pPr>
        <w:pStyle w:val="Heading1"/>
      </w:pPr>
      <w:r>
        <w:t>9.</w:t>
      </w:r>
      <w:r>
        <w:tab/>
        <w:t>ESMASE MÜÜGILOA VÄLJASTAMISE/MÜÜGILOA UUENDAMISE KUUPÄEV</w:t>
      </w:r>
    </w:p>
    <w:p w14:paraId="755F121F" w14:textId="77777777" w:rsidR="00AA5725" w:rsidRDefault="00AA5725">
      <w:pPr>
        <w:keepNext/>
      </w:pPr>
    </w:p>
    <w:p w14:paraId="755F1220" w14:textId="77777777" w:rsidR="00AA5725" w:rsidRDefault="00B048EC">
      <w:pPr>
        <w:keepNext/>
      </w:pPr>
      <w:r>
        <w:t>Müügiloa esmase väljastamise kuupäev: 22. märts 2017</w:t>
      </w:r>
    </w:p>
    <w:p w14:paraId="755F1221" w14:textId="77777777" w:rsidR="00AA5725" w:rsidRDefault="00B048EC">
      <w:pPr>
        <w:keepNext/>
      </w:pPr>
      <w:r>
        <w:t>Müügiloa viimase uuendamise kuupäev: 09. detsember 2021</w:t>
      </w:r>
    </w:p>
    <w:p w14:paraId="755F1222" w14:textId="77777777" w:rsidR="00AA5725" w:rsidRDefault="00AA5725">
      <w:pPr>
        <w:keepNext/>
      </w:pPr>
    </w:p>
    <w:p w14:paraId="755F1223" w14:textId="77777777" w:rsidR="00AA5725" w:rsidRDefault="00AA5725">
      <w:pPr>
        <w:keepNext/>
      </w:pPr>
    </w:p>
    <w:p w14:paraId="755F1224" w14:textId="77777777" w:rsidR="00AA5725" w:rsidRDefault="00B048EC">
      <w:pPr>
        <w:pStyle w:val="Heading1"/>
        <w:keepLines/>
      </w:pPr>
      <w:r>
        <w:t>10.</w:t>
      </w:r>
      <w:r>
        <w:tab/>
        <w:t>TEKSTI LÄBIVAATAMISE KUUPÄEV</w:t>
      </w:r>
    </w:p>
    <w:p w14:paraId="755F1225" w14:textId="77777777" w:rsidR="00AA5725" w:rsidRDefault="00AA5725">
      <w:pPr>
        <w:keepNext/>
        <w:keepLines/>
      </w:pPr>
    </w:p>
    <w:p w14:paraId="755F1226" w14:textId="77777777" w:rsidR="00AA5725" w:rsidRDefault="00AA5725">
      <w:pPr>
        <w:keepNext/>
        <w:keepLines/>
      </w:pPr>
    </w:p>
    <w:p w14:paraId="755F1227" w14:textId="77777777" w:rsidR="00AA5725" w:rsidRDefault="00AA5725">
      <w:pPr>
        <w:keepNext/>
        <w:keepLines/>
      </w:pPr>
    </w:p>
    <w:p w14:paraId="755F1228" w14:textId="77777777" w:rsidR="00AA5725" w:rsidRDefault="00B048EC">
      <w:pPr>
        <w:keepNext/>
        <w:keepLines/>
        <w:kinsoku w:val="0"/>
        <w:overflowPunct w:val="0"/>
      </w:pPr>
      <w:r>
        <w:t xml:space="preserve">Täpne teave selle ravimpreparaadi kohta on Euroopa Ravimiameti kodulehel </w:t>
      </w:r>
      <w:hyperlink r:id="rId19" w:history="1">
        <w:r>
          <w:rPr>
            <w:color w:val="0000FF"/>
            <w:u w:val="single"/>
          </w:rPr>
          <w:t>h</w:t>
        </w:r>
        <w:r>
          <w:rPr>
            <w:color w:val="0000FF"/>
            <w:spacing w:val="1"/>
            <w:u w:val="single"/>
          </w:rPr>
          <w:t>tt</w:t>
        </w:r>
        <w:r>
          <w:rPr>
            <w:color w:val="0000FF"/>
            <w:spacing w:val="-3"/>
            <w:u w:val="single"/>
          </w:rPr>
          <w:t>p</w:t>
        </w:r>
        <w:r>
          <w:rPr>
            <w:color w:val="0000FF"/>
            <w:spacing w:val="1"/>
            <w:u w:val="single"/>
          </w:rPr>
          <w:t>:</w:t>
        </w:r>
        <w:r>
          <w:rPr>
            <w:color w:val="0000FF"/>
            <w:spacing w:val="-2"/>
            <w:u w:val="single"/>
          </w:rPr>
          <w:t>/</w:t>
        </w:r>
        <w:r>
          <w:rPr>
            <w:color w:val="0000FF"/>
            <w:spacing w:val="1"/>
            <w:u w:val="single"/>
          </w:rPr>
          <w:t>/</w:t>
        </w:r>
        <w:r>
          <w:rPr>
            <w:color w:val="0000FF"/>
            <w:spacing w:val="-1"/>
            <w:u w:val="single"/>
          </w:rPr>
          <w:t>www</w:t>
        </w:r>
        <w:r>
          <w:rPr>
            <w:color w:val="0000FF"/>
            <w:u w:val="single"/>
          </w:rPr>
          <w:t>.e</w:t>
        </w:r>
        <w:r>
          <w:rPr>
            <w:color w:val="0000FF"/>
            <w:spacing w:val="-4"/>
            <w:u w:val="single"/>
          </w:rPr>
          <w:t>m</w:t>
        </w:r>
        <w:r>
          <w:rPr>
            <w:color w:val="0000FF"/>
            <w:u w:val="single"/>
          </w:rPr>
          <w:t>a.europ</w:t>
        </w:r>
        <w:r>
          <w:rPr>
            <w:color w:val="0000FF"/>
            <w:spacing w:val="-3"/>
            <w:u w:val="single"/>
          </w:rPr>
          <w:t>a</w:t>
        </w:r>
        <w:r>
          <w:rPr>
            <w:color w:val="0000FF"/>
            <w:u w:val="single"/>
          </w:rPr>
          <w:t>.eu</w:t>
        </w:r>
      </w:hyperlink>
      <w:r>
        <w:rPr>
          <w:szCs w:val="22"/>
        </w:rPr>
        <w:t>.</w:t>
      </w:r>
    </w:p>
    <w:p w14:paraId="755F1229" w14:textId="77777777" w:rsidR="00AA5725" w:rsidRDefault="00B048EC">
      <w:pPr>
        <w:pStyle w:val="Heading1"/>
        <w:rPr>
          <w:spacing w:val="1"/>
        </w:rPr>
      </w:pPr>
      <w:r>
        <w:rPr>
          <w:rFonts w:eastAsia="Times New Roman"/>
          <w:lang w:eastAsia="en-US"/>
        </w:rPr>
        <w:br w:type="page"/>
      </w:r>
      <w:r>
        <w:rPr>
          <w:spacing w:val="1"/>
        </w:rPr>
        <w:t>1.</w:t>
      </w:r>
      <w:r>
        <w:rPr>
          <w:spacing w:val="1"/>
        </w:rPr>
        <w:tab/>
        <w:t>RAVIMPREPARAADI NIMETUS</w:t>
      </w:r>
    </w:p>
    <w:p w14:paraId="755F122A" w14:textId="77777777" w:rsidR="00AA5725" w:rsidRDefault="00AA5725">
      <w:pPr>
        <w:kinsoku w:val="0"/>
        <w:overflowPunct w:val="0"/>
        <w:rPr>
          <w:szCs w:val="22"/>
        </w:rPr>
      </w:pPr>
    </w:p>
    <w:p w14:paraId="755F122B" w14:textId="77777777" w:rsidR="00AA5725" w:rsidRDefault="00B048EC">
      <w:pPr>
        <w:pStyle w:val="Default"/>
        <w:rPr>
          <w:sz w:val="22"/>
          <w:szCs w:val="22"/>
          <w:lang w:val="et-EE" w:eastAsia="en-GB"/>
        </w:rPr>
      </w:pPr>
      <w:r>
        <w:rPr>
          <w:sz w:val="22"/>
          <w:szCs w:val="22"/>
          <w:lang w:val="et-EE" w:eastAsia="en-GB"/>
        </w:rPr>
        <w:t>AMGEVITA 20 mg süstelahus süstlis</w:t>
      </w:r>
    </w:p>
    <w:p w14:paraId="755F122C" w14:textId="77777777" w:rsidR="00AA5725" w:rsidRDefault="00B048EC">
      <w:pPr>
        <w:pStyle w:val="Default"/>
        <w:rPr>
          <w:color w:val="auto"/>
          <w:sz w:val="22"/>
          <w:szCs w:val="22"/>
          <w:lang w:val="et-EE" w:eastAsia="en-GB"/>
        </w:rPr>
      </w:pPr>
      <w:r>
        <w:rPr>
          <w:sz w:val="22"/>
          <w:szCs w:val="22"/>
          <w:lang w:val="et-EE" w:eastAsia="en-GB"/>
        </w:rPr>
        <w:t>AMGEVITA</w:t>
      </w:r>
      <w:r>
        <w:rPr>
          <w:color w:val="auto"/>
          <w:sz w:val="22"/>
          <w:lang w:val="et-EE"/>
        </w:rPr>
        <w:t xml:space="preserve"> 40 mg süstelahus </w:t>
      </w:r>
      <w:r>
        <w:rPr>
          <w:color w:val="auto"/>
          <w:sz w:val="22"/>
          <w:szCs w:val="22"/>
          <w:lang w:val="et-EE" w:eastAsia="en-GB"/>
        </w:rPr>
        <w:t>süstlis</w:t>
      </w:r>
    </w:p>
    <w:p w14:paraId="755F122D" w14:textId="77777777" w:rsidR="00AA5725" w:rsidRDefault="00B048EC">
      <w:pPr>
        <w:pStyle w:val="Default"/>
        <w:rPr>
          <w:color w:val="auto"/>
          <w:sz w:val="22"/>
          <w:szCs w:val="22"/>
          <w:lang w:val="et-EE" w:eastAsia="en-GB"/>
        </w:rPr>
      </w:pPr>
      <w:r>
        <w:rPr>
          <w:sz w:val="22"/>
          <w:szCs w:val="22"/>
          <w:lang w:val="et-EE" w:eastAsia="en-GB"/>
        </w:rPr>
        <w:t>AMGEVITA</w:t>
      </w:r>
      <w:r>
        <w:rPr>
          <w:color w:val="auto"/>
          <w:sz w:val="22"/>
          <w:lang w:val="et-EE"/>
        </w:rPr>
        <w:t xml:space="preserve"> 80 mg süstelahus </w:t>
      </w:r>
      <w:r>
        <w:rPr>
          <w:color w:val="auto"/>
          <w:sz w:val="22"/>
          <w:szCs w:val="22"/>
          <w:lang w:val="et-EE" w:eastAsia="en-GB"/>
        </w:rPr>
        <w:t>süstlis</w:t>
      </w:r>
    </w:p>
    <w:p w14:paraId="755F122E" w14:textId="77777777" w:rsidR="00AA5725" w:rsidRDefault="00B048EC">
      <w:pPr>
        <w:pStyle w:val="Default"/>
        <w:rPr>
          <w:color w:val="auto"/>
          <w:sz w:val="22"/>
          <w:szCs w:val="22"/>
          <w:lang w:val="et-EE" w:eastAsia="en-GB"/>
        </w:rPr>
      </w:pPr>
      <w:r>
        <w:rPr>
          <w:sz w:val="22"/>
          <w:szCs w:val="22"/>
          <w:lang w:val="et-EE" w:eastAsia="en-GB"/>
        </w:rPr>
        <w:t>AMGEVITA</w:t>
      </w:r>
      <w:r>
        <w:rPr>
          <w:color w:val="auto"/>
          <w:sz w:val="22"/>
          <w:szCs w:val="22"/>
          <w:lang w:val="et-EE" w:eastAsia="en-GB"/>
        </w:rPr>
        <w:t xml:space="preserve"> 40</w:t>
      </w:r>
      <w:r>
        <w:rPr>
          <w:color w:val="auto"/>
          <w:sz w:val="22"/>
          <w:szCs w:val="22"/>
          <w:lang w:val="et-EE"/>
        </w:rPr>
        <w:t> mg</w:t>
      </w:r>
      <w:r>
        <w:rPr>
          <w:color w:val="auto"/>
          <w:sz w:val="22"/>
          <w:szCs w:val="22"/>
          <w:lang w:val="et-EE" w:eastAsia="en-GB"/>
        </w:rPr>
        <w:t xml:space="preserve"> süstelahus pen-süstlis</w:t>
      </w:r>
    </w:p>
    <w:p w14:paraId="755F122F" w14:textId="77777777" w:rsidR="00AA5725" w:rsidRDefault="00B048EC">
      <w:pPr>
        <w:pStyle w:val="Default"/>
        <w:rPr>
          <w:color w:val="auto"/>
          <w:sz w:val="22"/>
          <w:szCs w:val="22"/>
          <w:lang w:val="et-EE" w:eastAsia="en-GB"/>
        </w:rPr>
      </w:pPr>
      <w:r>
        <w:rPr>
          <w:sz w:val="22"/>
          <w:szCs w:val="22"/>
          <w:lang w:val="et-EE" w:eastAsia="en-GB"/>
        </w:rPr>
        <w:t>AMGEVITA</w:t>
      </w:r>
      <w:r>
        <w:rPr>
          <w:color w:val="auto"/>
          <w:sz w:val="22"/>
          <w:szCs w:val="22"/>
          <w:lang w:val="et-EE" w:eastAsia="en-GB"/>
        </w:rPr>
        <w:t xml:space="preserve"> 80</w:t>
      </w:r>
      <w:r>
        <w:rPr>
          <w:color w:val="auto"/>
          <w:sz w:val="22"/>
          <w:szCs w:val="22"/>
          <w:lang w:val="et-EE"/>
        </w:rPr>
        <w:t> mg</w:t>
      </w:r>
      <w:r>
        <w:rPr>
          <w:color w:val="auto"/>
          <w:sz w:val="22"/>
          <w:szCs w:val="22"/>
          <w:lang w:val="et-EE" w:eastAsia="en-GB"/>
        </w:rPr>
        <w:t xml:space="preserve"> süstelahus pen-süstlis</w:t>
      </w:r>
    </w:p>
    <w:p w14:paraId="755F1230" w14:textId="77777777" w:rsidR="00AA5725" w:rsidRDefault="00AA5725">
      <w:pPr>
        <w:kinsoku w:val="0"/>
        <w:overflowPunct w:val="0"/>
      </w:pPr>
    </w:p>
    <w:p w14:paraId="755F1231" w14:textId="77777777" w:rsidR="00AA5725" w:rsidRDefault="00AA5725">
      <w:pPr>
        <w:kinsoku w:val="0"/>
        <w:overflowPunct w:val="0"/>
      </w:pPr>
    </w:p>
    <w:p w14:paraId="755F1232" w14:textId="77777777" w:rsidR="00AA5725" w:rsidRDefault="00B048EC">
      <w:pPr>
        <w:pStyle w:val="Heading1"/>
        <w:rPr>
          <w:b w:val="0"/>
          <w:bCs w:val="0"/>
        </w:rPr>
      </w:pPr>
      <w:r>
        <w:rPr>
          <w:spacing w:val="1"/>
        </w:rPr>
        <w:t>2.</w:t>
      </w:r>
      <w:r>
        <w:rPr>
          <w:spacing w:val="1"/>
        </w:rPr>
        <w:tab/>
        <w:t>K</w:t>
      </w:r>
      <w:r>
        <w:t>VA</w:t>
      </w:r>
      <w:r>
        <w:rPr>
          <w:spacing w:val="-1"/>
        </w:rPr>
        <w:t>L</w:t>
      </w:r>
      <w:r>
        <w:t>I</w:t>
      </w:r>
      <w:r>
        <w:rPr>
          <w:spacing w:val="-1"/>
        </w:rPr>
        <w:t>T</w:t>
      </w:r>
      <w:r>
        <w:t>A</w:t>
      </w:r>
      <w:r>
        <w:rPr>
          <w:spacing w:val="-1"/>
        </w:rPr>
        <w:t>T</w:t>
      </w:r>
      <w:r>
        <w:t>IIVNE</w:t>
      </w:r>
      <w:r>
        <w:rPr>
          <w:spacing w:val="-1"/>
        </w:rPr>
        <w:t xml:space="preserve"> </w:t>
      </w:r>
      <w:r>
        <w:t>JA</w:t>
      </w:r>
      <w:r>
        <w:rPr>
          <w:spacing w:val="-1"/>
        </w:rPr>
        <w:t xml:space="preserve"> </w:t>
      </w:r>
      <w:r>
        <w:t>KVAN</w:t>
      </w:r>
      <w:r>
        <w:rPr>
          <w:spacing w:val="-1"/>
        </w:rPr>
        <w:t>T</w:t>
      </w:r>
      <w:r>
        <w:t>I</w:t>
      </w:r>
      <w:r>
        <w:rPr>
          <w:spacing w:val="-1"/>
        </w:rPr>
        <w:t>T</w:t>
      </w:r>
      <w:r>
        <w:t>A</w:t>
      </w:r>
      <w:r>
        <w:rPr>
          <w:spacing w:val="-1"/>
        </w:rPr>
        <w:t>T</w:t>
      </w:r>
      <w:r>
        <w:t>IIVNE</w:t>
      </w:r>
      <w:r>
        <w:rPr>
          <w:spacing w:val="-1"/>
        </w:rPr>
        <w:t xml:space="preserve"> </w:t>
      </w:r>
      <w:r>
        <w:rPr>
          <w:spacing w:val="1"/>
        </w:rPr>
        <w:t>KO</w:t>
      </w:r>
      <w:r>
        <w:t>O</w:t>
      </w:r>
      <w:r>
        <w:rPr>
          <w:spacing w:val="-1"/>
        </w:rPr>
        <w:t>ST</w:t>
      </w:r>
      <w:r>
        <w:t>IS</w:t>
      </w:r>
    </w:p>
    <w:p w14:paraId="755F1233" w14:textId="77777777" w:rsidR="00AA5725" w:rsidRDefault="00AA5725">
      <w:pPr>
        <w:kinsoku w:val="0"/>
        <w:overflowPunct w:val="0"/>
      </w:pPr>
    </w:p>
    <w:p w14:paraId="755F1234" w14:textId="77777777" w:rsidR="00AA5725" w:rsidRDefault="00B048EC">
      <w:pPr>
        <w:pStyle w:val="Heading3"/>
      </w:pPr>
      <w:r>
        <w:t>AMGEVITA 20 mg süstelahus süstlis</w:t>
      </w:r>
    </w:p>
    <w:p w14:paraId="755F1235" w14:textId="77777777" w:rsidR="00AA5725" w:rsidRDefault="00AA5725"/>
    <w:p w14:paraId="755F1236" w14:textId="77777777" w:rsidR="00AA5725" w:rsidRDefault="00B048EC">
      <w:pPr>
        <w:rPr>
          <w:szCs w:val="22"/>
        </w:rPr>
      </w:pPr>
      <w:r>
        <w:rPr>
          <w:szCs w:val="22"/>
        </w:rPr>
        <w:t>Üks</w:t>
      </w:r>
      <w:r>
        <w:t xml:space="preserve"> </w:t>
      </w:r>
      <w:r>
        <w:rPr>
          <w:szCs w:val="22"/>
        </w:rPr>
        <w:t>üheann</w:t>
      </w:r>
      <w:r>
        <w:t>u</w:t>
      </w:r>
      <w:r>
        <w:rPr>
          <w:szCs w:val="22"/>
        </w:rPr>
        <w:t>se</w:t>
      </w:r>
      <w:r>
        <w:t>li</w:t>
      </w:r>
      <w:r>
        <w:rPr>
          <w:szCs w:val="22"/>
        </w:rPr>
        <w:t>ne</w:t>
      </w:r>
      <w:r>
        <w:t xml:space="preserve"> </w:t>
      </w:r>
      <w:r>
        <w:rPr>
          <w:szCs w:val="22"/>
        </w:rPr>
        <w:t>süstel</w:t>
      </w:r>
      <w:r>
        <w:t xml:space="preserve"> si</w:t>
      </w:r>
      <w:r>
        <w:rPr>
          <w:szCs w:val="22"/>
        </w:rPr>
        <w:t>s</w:t>
      </w:r>
      <w:r>
        <w:t>al</w:t>
      </w:r>
      <w:r>
        <w:rPr>
          <w:szCs w:val="22"/>
        </w:rPr>
        <w:t>dab</w:t>
      </w:r>
      <w:r>
        <w:t xml:space="preserve"> </w:t>
      </w:r>
      <w:r>
        <w:rPr>
          <w:szCs w:val="22"/>
        </w:rPr>
        <w:t>20 mg a</w:t>
      </w:r>
      <w:r>
        <w:t>d</w:t>
      </w:r>
      <w:r>
        <w:rPr>
          <w:szCs w:val="22"/>
        </w:rPr>
        <w:t>a</w:t>
      </w:r>
      <w:r>
        <w:t>limum</w:t>
      </w:r>
      <w:r>
        <w:rPr>
          <w:szCs w:val="22"/>
        </w:rPr>
        <w:t>ab</w:t>
      </w:r>
      <w:r>
        <w:t>i</w:t>
      </w:r>
      <w:r>
        <w:rPr>
          <w:szCs w:val="22"/>
        </w:rPr>
        <w:t xml:space="preserve"> </w:t>
      </w:r>
      <w:r>
        <w:rPr>
          <w:i/>
          <w:szCs w:val="22"/>
        </w:rPr>
        <w:t>(adalimumabum)</w:t>
      </w:r>
      <w:r>
        <w:rPr>
          <w:szCs w:val="22"/>
        </w:rPr>
        <w:t xml:space="preserve"> 0,2 ml lahuses (100 mg/ml).</w:t>
      </w:r>
    </w:p>
    <w:p w14:paraId="755F1237" w14:textId="77777777" w:rsidR="00AA5725" w:rsidRDefault="00AA5725">
      <w:pPr>
        <w:pStyle w:val="Default"/>
        <w:rPr>
          <w:color w:val="auto"/>
          <w:sz w:val="22"/>
          <w:szCs w:val="22"/>
          <w:u w:val="single"/>
          <w:lang w:val="et-EE" w:eastAsia="en-GB"/>
        </w:rPr>
      </w:pPr>
    </w:p>
    <w:p w14:paraId="755F1238" w14:textId="77777777" w:rsidR="00AA5725" w:rsidRDefault="00B048EC">
      <w:pPr>
        <w:pStyle w:val="Heading3"/>
      </w:pPr>
      <w:r>
        <w:t>AMGEVITA 40 mg süstelahus süstlis</w:t>
      </w:r>
    </w:p>
    <w:p w14:paraId="755F1239" w14:textId="77777777" w:rsidR="00AA5725" w:rsidRDefault="00AA5725"/>
    <w:p w14:paraId="755F123A" w14:textId="77777777" w:rsidR="00AA5725" w:rsidRDefault="00B048EC">
      <w:pPr>
        <w:rPr>
          <w:szCs w:val="22"/>
        </w:rPr>
      </w:pPr>
      <w:r>
        <w:rPr>
          <w:szCs w:val="22"/>
        </w:rPr>
        <w:t xml:space="preserve">Üks üheannuseline süstel sisaldab 40 mg adalimumabi </w:t>
      </w:r>
      <w:r>
        <w:rPr>
          <w:i/>
          <w:szCs w:val="22"/>
        </w:rPr>
        <w:t xml:space="preserve">(adalimumabum) </w:t>
      </w:r>
      <w:r>
        <w:rPr>
          <w:szCs w:val="22"/>
        </w:rPr>
        <w:t>0,4 ml lahuses (100 mg/ml).</w:t>
      </w:r>
    </w:p>
    <w:p w14:paraId="755F123B" w14:textId="77777777" w:rsidR="00AA5725" w:rsidRDefault="00AA5725">
      <w:pPr>
        <w:pStyle w:val="Default"/>
        <w:rPr>
          <w:color w:val="auto"/>
          <w:sz w:val="22"/>
          <w:szCs w:val="22"/>
          <w:u w:val="single"/>
          <w:lang w:val="et-EE" w:eastAsia="en-GB"/>
        </w:rPr>
      </w:pPr>
    </w:p>
    <w:p w14:paraId="755F123C" w14:textId="77777777" w:rsidR="00AA5725" w:rsidRDefault="00B048EC">
      <w:pPr>
        <w:pStyle w:val="Heading3"/>
      </w:pPr>
      <w:r>
        <w:t>AMGEVITA 80 mg süstelahus süstlis</w:t>
      </w:r>
    </w:p>
    <w:p w14:paraId="755F123D" w14:textId="77777777" w:rsidR="00AA5725" w:rsidRDefault="00AA5725"/>
    <w:p w14:paraId="755F123E" w14:textId="77777777" w:rsidR="00AA5725" w:rsidRDefault="00B048EC">
      <w:pPr>
        <w:rPr>
          <w:szCs w:val="22"/>
        </w:rPr>
      </w:pPr>
      <w:r>
        <w:rPr>
          <w:szCs w:val="22"/>
        </w:rPr>
        <w:t xml:space="preserve">Üks üheannuseline süstel sisaldab 80 mg adalimumabi </w:t>
      </w:r>
      <w:r>
        <w:rPr>
          <w:i/>
          <w:szCs w:val="22"/>
        </w:rPr>
        <w:t xml:space="preserve">(adalimumabum) </w:t>
      </w:r>
      <w:r>
        <w:rPr>
          <w:szCs w:val="22"/>
        </w:rPr>
        <w:t>0,8 ml lahuses (100 mg/ml).</w:t>
      </w:r>
    </w:p>
    <w:p w14:paraId="755F123F" w14:textId="77777777" w:rsidR="00AA5725" w:rsidRDefault="00AA5725">
      <w:pPr>
        <w:pStyle w:val="Default"/>
        <w:rPr>
          <w:color w:val="auto"/>
          <w:sz w:val="22"/>
          <w:szCs w:val="22"/>
          <w:u w:val="single"/>
          <w:lang w:val="et-EE" w:eastAsia="en-GB"/>
        </w:rPr>
      </w:pPr>
    </w:p>
    <w:p w14:paraId="755F1240" w14:textId="77777777" w:rsidR="00AA5725" w:rsidRDefault="00B048EC">
      <w:pPr>
        <w:pStyle w:val="Heading3"/>
      </w:pPr>
      <w:r>
        <w:t>AMGEVITA 40 mg süstelahus pen-süstlis</w:t>
      </w:r>
    </w:p>
    <w:p w14:paraId="755F1241" w14:textId="77777777" w:rsidR="00AA5725" w:rsidRDefault="00AA5725"/>
    <w:p w14:paraId="755F1242" w14:textId="77777777" w:rsidR="00AA5725" w:rsidRDefault="00B048EC">
      <w:pPr>
        <w:rPr>
          <w:szCs w:val="22"/>
        </w:rPr>
      </w:pPr>
      <w:r>
        <w:rPr>
          <w:szCs w:val="22"/>
        </w:rPr>
        <w:t xml:space="preserve">Üks üheannuseline pen-süstel sisaldab 40 mg adalimumabi </w:t>
      </w:r>
      <w:r>
        <w:rPr>
          <w:i/>
          <w:szCs w:val="22"/>
        </w:rPr>
        <w:t>(adalimumabum)</w:t>
      </w:r>
      <w:r>
        <w:rPr>
          <w:szCs w:val="22"/>
        </w:rPr>
        <w:t xml:space="preserve"> 0,4 ml lahuses (100 mg/ml).</w:t>
      </w:r>
    </w:p>
    <w:p w14:paraId="755F1243" w14:textId="77777777" w:rsidR="00AA5725" w:rsidRDefault="00AA5725"/>
    <w:p w14:paraId="755F1244" w14:textId="77777777" w:rsidR="00AA5725" w:rsidRDefault="00B048EC">
      <w:pPr>
        <w:pStyle w:val="Heading3"/>
      </w:pPr>
      <w:r>
        <w:t>AMGEVITA 80 mg süstelahus pen-süstlis</w:t>
      </w:r>
    </w:p>
    <w:p w14:paraId="755F1245" w14:textId="77777777" w:rsidR="00AA5725" w:rsidRDefault="00AA5725">
      <w:pPr>
        <w:rPr>
          <w:szCs w:val="22"/>
        </w:rPr>
      </w:pPr>
    </w:p>
    <w:p w14:paraId="755F1246" w14:textId="77777777" w:rsidR="00AA5725" w:rsidRDefault="00B048EC">
      <w:pPr>
        <w:rPr>
          <w:szCs w:val="22"/>
        </w:rPr>
      </w:pPr>
      <w:r>
        <w:rPr>
          <w:szCs w:val="22"/>
        </w:rPr>
        <w:t xml:space="preserve">Üks üheannuseline pen-süstel sisaldab 80 mg adalimumabi </w:t>
      </w:r>
      <w:r>
        <w:rPr>
          <w:i/>
          <w:szCs w:val="22"/>
        </w:rPr>
        <w:t>(adalimumabum)</w:t>
      </w:r>
      <w:r>
        <w:rPr>
          <w:szCs w:val="22"/>
        </w:rPr>
        <w:t xml:space="preserve"> 0,8 ml lahuses (100 mg/ml).</w:t>
      </w:r>
    </w:p>
    <w:p w14:paraId="755F1247" w14:textId="77777777" w:rsidR="00AA5725" w:rsidRDefault="00AA5725"/>
    <w:p w14:paraId="755F1248" w14:textId="77777777" w:rsidR="00AA5725" w:rsidRDefault="00B048EC">
      <w:pPr>
        <w:kinsoku w:val="0"/>
        <w:overflowPunct w:val="0"/>
      </w:pPr>
      <w:r>
        <w:t>Adalimumab on rekombinantne inimese monoklonaalne antikeha, mis on toodetud hiina hamstri munasarjarakkudes.</w:t>
      </w:r>
    </w:p>
    <w:p w14:paraId="755F1249" w14:textId="77777777" w:rsidR="00AA5725" w:rsidRDefault="00AA5725"/>
    <w:p w14:paraId="755F124A" w14:textId="77777777" w:rsidR="00AA5725" w:rsidRDefault="00B048EC">
      <w:pPr>
        <w:kinsoku w:val="0"/>
        <w:overflowPunct w:val="0"/>
      </w:pPr>
      <w:r>
        <w:t>Abiainete täielik loetelu vt lõik 6.1.</w:t>
      </w:r>
    </w:p>
    <w:p w14:paraId="755F124B" w14:textId="77777777" w:rsidR="00AA5725" w:rsidRDefault="00AA5725">
      <w:pPr>
        <w:kinsoku w:val="0"/>
        <w:overflowPunct w:val="0"/>
      </w:pPr>
    </w:p>
    <w:p w14:paraId="755F124C" w14:textId="77777777" w:rsidR="00AA5725" w:rsidRDefault="00AA5725">
      <w:pPr>
        <w:kinsoku w:val="0"/>
        <w:overflowPunct w:val="0"/>
      </w:pPr>
    </w:p>
    <w:p w14:paraId="755F124D" w14:textId="77777777" w:rsidR="00AA5725" w:rsidRDefault="00B048EC">
      <w:pPr>
        <w:pStyle w:val="Heading1"/>
      </w:pPr>
      <w:r>
        <w:t>3.</w:t>
      </w:r>
      <w:r>
        <w:tab/>
        <w:t>RAVIMVORM</w:t>
      </w:r>
    </w:p>
    <w:p w14:paraId="755F124E" w14:textId="77777777" w:rsidR="00AA5725" w:rsidRDefault="00AA5725">
      <w:pPr>
        <w:keepNext/>
        <w:kinsoku w:val="0"/>
        <w:overflowPunct w:val="0"/>
      </w:pPr>
    </w:p>
    <w:p w14:paraId="755F124F" w14:textId="77777777" w:rsidR="00AA5725" w:rsidRDefault="00B048EC">
      <w:r>
        <w:rPr>
          <w:spacing w:val="-1"/>
        </w:rPr>
        <w:t>S</w:t>
      </w:r>
      <w:r>
        <w:t>üs</w:t>
      </w:r>
      <w:r>
        <w:rPr>
          <w:spacing w:val="1"/>
        </w:rPr>
        <w:t>t</w:t>
      </w:r>
      <w:r>
        <w:rPr>
          <w:spacing w:val="-3"/>
        </w:rPr>
        <w:t>e</w:t>
      </w:r>
      <w:r>
        <w:rPr>
          <w:spacing w:val="1"/>
        </w:rPr>
        <w:t>l</w:t>
      </w:r>
      <w:r>
        <w:t>a</w:t>
      </w:r>
      <w:r>
        <w:rPr>
          <w:spacing w:val="-3"/>
        </w:rPr>
        <w:t>h</w:t>
      </w:r>
      <w:r>
        <w:rPr>
          <w:spacing w:val="-1"/>
        </w:rPr>
        <w:t>u</w:t>
      </w:r>
      <w:r>
        <w:t>s (süstevedelik)</w:t>
      </w:r>
    </w:p>
    <w:p w14:paraId="755F1250" w14:textId="77777777" w:rsidR="00AA5725" w:rsidRDefault="00B048EC">
      <w:pPr>
        <w:pStyle w:val="Heading3"/>
        <w:rPr>
          <w:u w:val="none"/>
        </w:rPr>
      </w:pPr>
      <w:r>
        <w:rPr>
          <w:u w:val="none"/>
        </w:rPr>
        <w:t xml:space="preserve">Süstelahus (süstevedelik) pen-süstlis </w:t>
      </w:r>
      <w:r>
        <w:rPr>
          <w:szCs w:val="22"/>
          <w:u w:val="none"/>
        </w:rPr>
        <w:t>(SureClick)</w:t>
      </w:r>
    </w:p>
    <w:p w14:paraId="755F1251" w14:textId="77777777" w:rsidR="00AA5725" w:rsidRDefault="00AA5725">
      <w:pPr>
        <w:kinsoku w:val="0"/>
        <w:overflowPunct w:val="0"/>
        <w:rPr>
          <w:spacing w:val="-1"/>
        </w:rPr>
      </w:pPr>
    </w:p>
    <w:p w14:paraId="755F1252" w14:textId="77777777" w:rsidR="00AA5725" w:rsidRDefault="00B048EC">
      <w:pPr>
        <w:kinsoku w:val="0"/>
        <w:overflowPunct w:val="0"/>
      </w:pPr>
      <w:r>
        <w:rPr>
          <w:spacing w:val="-1"/>
        </w:rPr>
        <w:t>S</w:t>
      </w:r>
      <w:r>
        <w:t>e</w:t>
      </w:r>
      <w:r>
        <w:rPr>
          <w:spacing w:val="1"/>
        </w:rPr>
        <w:t>l</w:t>
      </w:r>
      <w:r>
        <w:rPr>
          <w:spacing w:val="-3"/>
        </w:rPr>
        <w:t>g</w:t>
      </w:r>
      <w:r>
        <w:t xml:space="preserve">e ja värvitu kuni kergelt kollane </w:t>
      </w:r>
      <w:r>
        <w:rPr>
          <w:spacing w:val="1"/>
        </w:rPr>
        <w:t>l</w:t>
      </w:r>
      <w:r>
        <w:t>a</w:t>
      </w:r>
      <w:r>
        <w:rPr>
          <w:spacing w:val="-3"/>
        </w:rPr>
        <w:t>h</w:t>
      </w:r>
      <w:r>
        <w:t>us.</w:t>
      </w:r>
    </w:p>
    <w:p w14:paraId="755F1253" w14:textId="77777777" w:rsidR="00AA5725" w:rsidRDefault="00AA5725">
      <w:pPr>
        <w:kinsoku w:val="0"/>
        <w:overflowPunct w:val="0"/>
      </w:pPr>
    </w:p>
    <w:p w14:paraId="755F1254" w14:textId="77777777" w:rsidR="00AA5725" w:rsidRDefault="00AA5725">
      <w:pPr>
        <w:kinsoku w:val="0"/>
        <w:overflowPunct w:val="0"/>
      </w:pPr>
    </w:p>
    <w:p w14:paraId="755F1255" w14:textId="77777777" w:rsidR="00AA5725" w:rsidRDefault="00B048EC">
      <w:pPr>
        <w:pStyle w:val="Heading1"/>
        <w:keepNext w:val="0"/>
        <w:rPr>
          <w:b w:val="0"/>
          <w:bCs w:val="0"/>
        </w:rPr>
      </w:pPr>
      <w:r>
        <w:rPr>
          <w:spacing w:val="1"/>
        </w:rPr>
        <w:t>4.</w:t>
      </w:r>
      <w:r>
        <w:rPr>
          <w:spacing w:val="1"/>
        </w:rPr>
        <w:tab/>
        <w:t>K</w:t>
      </w:r>
      <w:r>
        <w:rPr>
          <w:spacing w:val="-1"/>
        </w:rPr>
        <w:t>L</w:t>
      </w:r>
      <w:r>
        <w:t>II</w:t>
      </w:r>
      <w:r>
        <w:rPr>
          <w:spacing w:val="-2"/>
        </w:rPr>
        <w:t>N</w:t>
      </w:r>
      <w:r>
        <w:t>I</w:t>
      </w:r>
      <w:r>
        <w:rPr>
          <w:spacing w:val="-1"/>
        </w:rPr>
        <w:t>L</w:t>
      </w:r>
      <w:r>
        <w:rPr>
          <w:spacing w:val="-2"/>
        </w:rPr>
        <w:t>I</w:t>
      </w:r>
      <w:r>
        <w:rPr>
          <w:spacing w:val="-1"/>
        </w:rPr>
        <w:t>SE</w:t>
      </w:r>
      <w:r>
        <w:t>D</w:t>
      </w:r>
      <w:r>
        <w:rPr>
          <w:spacing w:val="-1"/>
        </w:rPr>
        <w:t xml:space="preserve"> </w:t>
      </w:r>
      <w:r>
        <w:rPr>
          <w:spacing w:val="-2"/>
        </w:rPr>
        <w:t>AND</w:t>
      </w:r>
      <w:r>
        <w:t>M</w:t>
      </w:r>
      <w:r>
        <w:rPr>
          <w:spacing w:val="-1"/>
        </w:rPr>
        <w:t>E</w:t>
      </w:r>
      <w:r>
        <w:t>D</w:t>
      </w:r>
    </w:p>
    <w:p w14:paraId="755F1256" w14:textId="77777777" w:rsidR="00AA5725" w:rsidRDefault="00AA5725">
      <w:pPr>
        <w:kinsoku w:val="0"/>
        <w:overflowPunct w:val="0"/>
      </w:pPr>
    </w:p>
    <w:p w14:paraId="755F1257" w14:textId="77777777" w:rsidR="00AA5725" w:rsidRDefault="00B048EC">
      <w:pPr>
        <w:pStyle w:val="Heading2"/>
        <w:keepNext w:val="0"/>
        <w:keepLines w:val="0"/>
      </w:pPr>
      <w:r>
        <w:t>4.1</w:t>
      </w:r>
      <w:r>
        <w:tab/>
        <w:t>Näidustused</w:t>
      </w:r>
    </w:p>
    <w:p w14:paraId="755F1258" w14:textId="77777777" w:rsidR="00AA5725" w:rsidRDefault="00AA5725"/>
    <w:p w14:paraId="755F1259" w14:textId="77777777" w:rsidR="00AA5725" w:rsidRDefault="00B048EC">
      <w:pPr>
        <w:pStyle w:val="Heading3"/>
        <w:keepNext w:val="0"/>
      </w:pPr>
      <w:r>
        <w:t>Reumatoidartriit</w:t>
      </w:r>
    </w:p>
    <w:p w14:paraId="755F125A" w14:textId="77777777" w:rsidR="00AA5725" w:rsidRDefault="00AA5725">
      <w:pPr>
        <w:kinsoku w:val="0"/>
        <w:overflowPunct w:val="0"/>
      </w:pPr>
    </w:p>
    <w:p w14:paraId="755F125B" w14:textId="77777777" w:rsidR="00AA5725" w:rsidRDefault="00B048EC">
      <w:pPr>
        <w:rPr>
          <w:color w:val="000000"/>
        </w:rPr>
      </w:pPr>
      <w:r>
        <w:rPr>
          <w:rFonts w:eastAsia="PMingLiU"/>
          <w:color w:val="000000"/>
          <w:szCs w:val="22"/>
        </w:rPr>
        <w:t>AMGEVITA</w:t>
      </w:r>
      <w:r>
        <w:rPr>
          <w:color w:val="000000"/>
        </w:rPr>
        <w:t xml:space="preserve"> kombinatsioonis metotreksaadiga on näidustatud:</w:t>
      </w:r>
    </w:p>
    <w:p w14:paraId="755F125C" w14:textId="77777777" w:rsidR="00AA5725" w:rsidRDefault="00B048EC">
      <w:pPr>
        <w:numPr>
          <w:ilvl w:val="0"/>
          <w:numId w:val="4"/>
        </w:numPr>
        <w:tabs>
          <w:tab w:val="left" w:pos="567"/>
        </w:tabs>
        <w:ind w:left="567"/>
        <w:rPr>
          <w:color w:val="000000"/>
        </w:rPr>
      </w:pPr>
      <w:r>
        <w:rPr>
          <w:color w:val="000000"/>
        </w:rPr>
        <w:t xml:space="preserve">mõõduka </w:t>
      </w:r>
      <w:r>
        <w:rPr>
          <w:rFonts w:eastAsia="PMingLiU"/>
          <w:color w:val="000000"/>
          <w:szCs w:val="22"/>
        </w:rPr>
        <w:t>kuni</w:t>
      </w:r>
      <w:r>
        <w:rPr>
          <w:color w:val="000000"/>
        </w:rPr>
        <w:t xml:space="preserve"> raske ägeda reumatoidartriidi raviks täiskasvanud patsientidel, kui haigust modifitseerivate antireumaatiliste ravimite ehk HMR</w:t>
      </w:r>
      <w:r>
        <w:rPr>
          <w:color w:val="000000"/>
        </w:rPr>
        <w:noBreakHyphen/>
        <w:t>ide (sh metotreksaadi) toime ei ole piisav.</w:t>
      </w:r>
    </w:p>
    <w:p w14:paraId="755F125D" w14:textId="77777777" w:rsidR="00AA5725" w:rsidRDefault="00B048EC">
      <w:pPr>
        <w:numPr>
          <w:ilvl w:val="0"/>
          <w:numId w:val="4"/>
        </w:numPr>
        <w:tabs>
          <w:tab w:val="left" w:pos="567"/>
        </w:tabs>
        <w:ind w:left="567"/>
        <w:rPr>
          <w:color w:val="000000"/>
        </w:rPr>
      </w:pPr>
      <w:r>
        <w:rPr>
          <w:color w:val="000000"/>
        </w:rPr>
        <w:t>raske, aktiivse ja progresseeruva reumatoidartriidi raviks täiskasvanutel, keda ei ole eelnevalt metotreksaadiga ravitud.</w:t>
      </w:r>
    </w:p>
    <w:p w14:paraId="755F125E" w14:textId="77777777" w:rsidR="00AA5725" w:rsidRDefault="00AA5725">
      <w:pPr>
        <w:kinsoku w:val="0"/>
        <w:overflowPunct w:val="0"/>
      </w:pPr>
    </w:p>
    <w:p w14:paraId="755F125F" w14:textId="77777777" w:rsidR="00AA5725" w:rsidRDefault="00B048EC">
      <w:pPr>
        <w:kinsoku w:val="0"/>
        <w:overflowPunct w:val="0"/>
      </w:pPr>
      <w:r>
        <w:rPr>
          <w:spacing w:val="-1"/>
        </w:rPr>
        <w:t>AMGEVITA</w:t>
      </w:r>
      <w:r>
        <w:t>’t</w:t>
      </w:r>
      <w:r>
        <w:rPr>
          <w:spacing w:val="1"/>
        </w:rPr>
        <w:t xml:space="preserve"> </w:t>
      </w:r>
      <w:r>
        <w:rPr>
          <w:spacing w:val="-3"/>
        </w:rPr>
        <w:t>v</w:t>
      </w:r>
      <w:r>
        <w:t>õ</w:t>
      </w:r>
      <w:r>
        <w:rPr>
          <w:spacing w:val="1"/>
        </w:rPr>
        <w:t>i</w:t>
      </w:r>
      <w:r>
        <w:t xml:space="preserve">b </w:t>
      </w:r>
      <w:r>
        <w:rPr>
          <w:spacing w:val="-4"/>
        </w:rPr>
        <w:t>m</w:t>
      </w:r>
      <w:r>
        <w:t xml:space="preserve">onoravimina </w:t>
      </w:r>
      <w:r>
        <w:rPr>
          <w:spacing w:val="-3"/>
        </w:rPr>
        <w:t>k</w:t>
      </w:r>
      <w:r>
        <w:t>asu</w:t>
      </w:r>
      <w:r>
        <w:rPr>
          <w:spacing w:val="-2"/>
        </w:rPr>
        <w:t>t</w:t>
      </w:r>
      <w:r>
        <w:t>ada</w:t>
      </w:r>
      <w:r>
        <w:rPr>
          <w:spacing w:val="-2"/>
        </w:rPr>
        <w:t xml:space="preserve"> </w:t>
      </w:r>
      <w:r>
        <w:rPr>
          <w:spacing w:val="1"/>
        </w:rPr>
        <w:t>j</w:t>
      </w:r>
      <w:r>
        <w:t>uh</w:t>
      </w:r>
      <w:r>
        <w:rPr>
          <w:spacing w:val="-3"/>
        </w:rPr>
        <w:t>u</w:t>
      </w:r>
      <w:r>
        <w:rPr>
          <w:spacing w:val="1"/>
        </w:rPr>
        <w:t>l</w:t>
      </w:r>
      <w:r>
        <w:t xml:space="preserve">, </w:t>
      </w:r>
      <w:r>
        <w:rPr>
          <w:spacing w:val="-3"/>
        </w:rPr>
        <w:t>k</w:t>
      </w:r>
      <w:r>
        <w:t>ui</w:t>
      </w:r>
      <w:r>
        <w:rPr>
          <w:spacing w:val="1"/>
        </w:rPr>
        <w:t xml:space="preserve"> </w:t>
      </w:r>
      <w:r>
        <w:rPr>
          <w:spacing w:val="-4"/>
        </w:rPr>
        <w:t>m</w:t>
      </w:r>
      <w:r>
        <w:t>e</w:t>
      </w:r>
      <w:r>
        <w:rPr>
          <w:spacing w:val="1"/>
        </w:rPr>
        <w:t>t</w:t>
      </w:r>
      <w:r>
        <w:t>o</w:t>
      </w:r>
      <w:r>
        <w:rPr>
          <w:spacing w:val="1"/>
        </w:rPr>
        <w:t>t</w:t>
      </w:r>
      <w:r>
        <w:t>re</w:t>
      </w:r>
      <w:r>
        <w:rPr>
          <w:spacing w:val="-3"/>
        </w:rPr>
        <w:t>k</w:t>
      </w:r>
      <w:r>
        <w:t>s</w:t>
      </w:r>
      <w:r>
        <w:rPr>
          <w:spacing w:val="-3"/>
        </w:rPr>
        <w:t>a</w:t>
      </w:r>
      <w:r>
        <w:t>at</w:t>
      </w:r>
      <w:r>
        <w:rPr>
          <w:spacing w:val="-2"/>
        </w:rPr>
        <w:t xml:space="preserve"> </w:t>
      </w:r>
      <w:r>
        <w:t>ei</w:t>
      </w:r>
      <w:r>
        <w:rPr>
          <w:spacing w:val="1"/>
        </w:rPr>
        <w:t xml:space="preserve"> </w:t>
      </w:r>
      <w:r>
        <w:rPr>
          <w:spacing w:val="-3"/>
        </w:rPr>
        <w:t>o</w:t>
      </w:r>
      <w:r>
        <w:rPr>
          <w:spacing w:val="1"/>
        </w:rPr>
        <w:t>l</w:t>
      </w:r>
      <w:r>
        <w:t>e</w:t>
      </w:r>
      <w:r>
        <w:rPr>
          <w:spacing w:val="-2"/>
        </w:rPr>
        <w:t xml:space="preserve"> </w:t>
      </w:r>
      <w:r>
        <w:rPr>
          <w:spacing w:val="1"/>
        </w:rPr>
        <w:t>t</w:t>
      </w:r>
      <w:r>
        <w:rPr>
          <w:spacing w:val="-3"/>
        </w:rPr>
        <w:t>a</w:t>
      </w:r>
      <w:r>
        <w:rPr>
          <w:spacing w:val="1"/>
        </w:rPr>
        <w:t>l</w:t>
      </w:r>
      <w:r>
        <w:t>u</w:t>
      </w:r>
      <w:r>
        <w:rPr>
          <w:spacing w:val="-2"/>
        </w:rPr>
        <w:t>t</w:t>
      </w:r>
      <w:r>
        <w:t>av</w:t>
      </w:r>
      <w:r>
        <w:rPr>
          <w:spacing w:val="-3"/>
        </w:rPr>
        <w:t xml:space="preserve"> v</w:t>
      </w:r>
      <w:r>
        <w:t>õi</w:t>
      </w:r>
      <w:r>
        <w:rPr>
          <w:spacing w:val="1"/>
        </w:rPr>
        <w:t xml:space="preserve"> </w:t>
      </w:r>
      <w:r>
        <w:rPr>
          <w:spacing w:val="-3"/>
        </w:rPr>
        <w:t>k</w:t>
      </w:r>
      <w:r>
        <w:t>ui</w:t>
      </w:r>
      <w:r>
        <w:rPr>
          <w:spacing w:val="1"/>
        </w:rPr>
        <w:t xml:space="preserve"> ravi jätkamine </w:t>
      </w:r>
      <w:r>
        <w:rPr>
          <w:spacing w:val="-4"/>
        </w:rPr>
        <w:t>m</w:t>
      </w:r>
      <w:r>
        <w:t>e</w:t>
      </w:r>
      <w:r>
        <w:rPr>
          <w:spacing w:val="1"/>
        </w:rPr>
        <w:t>t</w:t>
      </w:r>
      <w:r>
        <w:t>o</w:t>
      </w:r>
      <w:r>
        <w:rPr>
          <w:spacing w:val="1"/>
        </w:rPr>
        <w:t>t</w:t>
      </w:r>
      <w:r>
        <w:t>re</w:t>
      </w:r>
      <w:r>
        <w:rPr>
          <w:spacing w:val="-3"/>
        </w:rPr>
        <w:t>k</w:t>
      </w:r>
      <w:r>
        <w:t>sa</w:t>
      </w:r>
      <w:r>
        <w:rPr>
          <w:spacing w:val="-3"/>
        </w:rPr>
        <w:t>adiga</w:t>
      </w:r>
      <w:r>
        <w:t xml:space="preserve"> on sobimatu.</w:t>
      </w:r>
    </w:p>
    <w:p w14:paraId="755F1260" w14:textId="77777777" w:rsidR="00AA5725" w:rsidRDefault="00AA5725">
      <w:pPr>
        <w:kinsoku w:val="0"/>
        <w:overflowPunct w:val="0"/>
      </w:pPr>
    </w:p>
    <w:p w14:paraId="755F1261" w14:textId="77777777" w:rsidR="00AA5725" w:rsidRDefault="00B048EC">
      <w:pPr>
        <w:kinsoku w:val="0"/>
        <w:overflowPunct w:val="0"/>
      </w:pPr>
      <w:r>
        <w:rPr>
          <w:spacing w:val="-1"/>
        </w:rPr>
        <w:t>AMGEVITA</w:t>
      </w:r>
      <w:r>
        <w:t xml:space="preserve"> kombinatsioonis metotreksaadiga </w:t>
      </w:r>
      <w:r>
        <w:rPr>
          <w:spacing w:val="-3"/>
        </w:rPr>
        <w:t xml:space="preserve">aeglustab liigeskahjustuse progresseerumist </w:t>
      </w:r>
      <w:r>
        <w:t>(</w:t>
      </w:r>
      <w:r>
        <w:rPr>
          <w:spacing w:val="-4"/>
        </w:rPr>
        <w:t>m</w:t>
      </w:r>
      <w:r>
        <w:rPr>
          <w:spacing w:val="-1"/>
        </w:rPr>
        <w:t>õ</w:t>
      </w:r>
      <w:r>
        <w:t>õde</w:t>
      </w:r>
      <w:r>
        <w:rPr>
          <w:spacing w:val="1"/>
        </w:rPr>
        <w:t>tuna</w:t>
      </w:r>
      <w:r>
        <w:t xml:space="preserve"> rön</w:t>
      </w:r>
      <w:r>
        <w:rPr>
          <w:spacing w:val="1"/>
        </w:rPr>
        <w:t>t</w:t>
      </w:r>
      <w:r>
        <w:rPr>
          <w:spacing w:val="-3"/>
        </w:rPr>
        <w:t>g</w:t>
      </w:r>
      <w:r>
        <w:t xml:space="preserve">enoloogilise </w:t>
      </w:r>
      <w:r>
        <w:rPr>
          <w:spacing w:val="-2"/>
        </w:rPr>
        <w:t>l</w:t>
      </w:r>
      <w:r>
        <w:t>e</w:t>
      </w:r>
      <w:r>
        <w:rPr>
          <w:spacing w:val="1"/>
        </w:rPr>
        <w:t>i</w:t>
      </w:r>
      <w:r>
        <w:t>u a</w:t>
      </w:r>
      <w:r>
        <w:rPr>
          <w:spacing w:val="1"/>
        </w:rPr>
        <w:t>l</w:t>
      </w:r>
      <w:r>
        <w:t>u</w:t>
      </w:r>
      <w:r>
        <w:rPr>
          <w:spacing w:val="-2"/>
        </w:rPr>
        <w:t>s</w:t>
      </w:r>
      <w:r>
        <w:t>e</w:t>
      </w:r>
      <w:r>
        <w:rPr>
          <w:spacing w:val="-2"/>
        </w:rPr>
        <w:t>l</w:t>
      </w:r>
      <w:r>
        <w:t>)</w:t>
      </w:r>
      <w:r>
        <w:rPr>
          <w:spacing w:val="-2"/>
        </w:rPr>
        <w:t xml:space="preserve"> </w:t>
      </w:r>
      <w:r>
        <w:rPr>
          <w:spacing w:val="1"/>
        </w:rPr>
        <w:t>j</w:t>
      </w:r>
      <w:r>
        <w:t>a p</w:t>
      </w:r>
      <w:r>
        <w:rPr>
          <w:spacing w:val="-3"/>
        </w:rPr>
        <w:t>a</w:t>
      </w:r>
      <w:r>
        <w:t>ran</w:t>
      </w:r>
      <w:r>
        <w:rPr>
          <w:spacing w:val="-3"/>
        </w:rPr>
        <w:t>d</w:t>
      </w:r>
      <w:r>
        <w:t>ab liigeste toimivust.</w:t>
      </w:r>
    </w:p>
    <w:p w14:paraId="755F1262" w14:textId="77777777" w:rsidR="00AA5725" w:rsidRDefault="00AA5725">
      <w:pPr>
        <w:kinsoku w:val="0"/>
        <w:overflowPunct w:val="0"/>
      </w:pPr>
    </w:p>
    <w:p w14:paraId="755F1263" w14:textId="77777777" w:rsidR="00AA5725" w:rsidRDefault="00B048EC">
      <w:pPr>
        <w:pStyle w:val="BodyText"/>
        <w:keepNext/>
        <w:widowControl/>
        <w:kinsoku w:val="0"/>
        <w:overflowPunct w:val="0"/>
        <w:ind w:left="0"/>
        <w:rPr>
          <w:lang w:val="et-EE"/>
        </w:rPr>
      </w:pPr>
      <w:r>
        <w:rPr>
          <w:spacing w:val="2"/>
          <w:u w:val="single"/>
          <w:lang w:val="et-EE"/>
        </w:rPr>
        <w:t>J</w:t>
      </w:r>
      <w:r>
        <w:rPr>
          <w:u w:val="single"/>
          <w:lang w:val="et-EE"/>
        </w:rPr>
        <w:t>u</w:t>
      </w:r>
      <w:r>
        <w:rPr>
          <w:spacing w:val="-3"/>
          <w:u w:val="single"/>
          <w:lang w:val="et-EE"/>
        </w:rPr>
        <w:t>v</w:t>
      </w:r>
      <w:r>
        <w:rPr>
          <w:u w:val="single"/>
          <w:lang w:val="et-EE"/>
        </w:rPr>
        <w:t>e</w:t>
      </w:r>
      <w:r>
        <w:rPr>
          <w:spacing w:val="-3"/>
          <w:u w:val="single"/>
          <w:lang w:val="et-EE"/>
        </w:rPr>
        <w:t>n</w:t>
      </w:r>
      <w:r>
        <w:rPr>
          <w:spacing w:val="1"/>
          <w:u w:val="single"/>
          <w:lang w:val="et-EE"/>
        </w:rPr>
        <w:t>i</w:t>
      </w:r>
      <w:r>
        <w:rPr>
          <w:spacing w:val="-2"/>
          <w:u w:val="single"/>
          <w:lang w:val="et-EE"/>
        </w:rPr>
        <w:t>i</w:t>
      </w:r>
      <w:r>
        <w:rPr>
          <w:spacing w:val="1"/>
          <w:u w:val="single"/>
          <w:lang w:val="et-EE"/>
        </w:rPr>
        <w:t>l</w:t>
      </w:r>
      <w:r>
        <w:rPr>
          <w:u w:val="single"/>
          <w:lang w:val="et-EE"/>
        </w:rPr>
        <w:t>ne</w:t>
      </w:r>
      <w:r>
        <w:rPr>
          <w:spacing w:val="-3"/>
          <w:u w:val="single"/>
          <w:lang w:val="et-EE"/>
        </w:rPr>
        <w:t xml:space="preserve"> </w:t>
      </w:r>
      <w:r>
        <w:rPr>
          <w:spacing w:val="1"/>
          <w:u w:val="single"/>
          <w:lang w:val="et-EE"/>
        </w:rPr>
        <w:t>i</w:t>
      </w:r>
      <w:r>
        <w:rPr>
          <w:u w:val="single"/>
          <w:lang w:val="et-EE"/>
        </w:rPr>
        <w:t>d</w:t>
      </w:r>
      <w:r>
        <w:rPr>
          <w:spacing w:val="-2"/>
          <w:u w:val="single"/>
          <w:lang w:val="et-EE"/>
        </w:rPr>
        <w:t>i</w:t>
      </w:r>
      <w:r>
        <w:rPr>
          <w:u w:val="single"/>
          <w:lang w:val="et-EE"/>
        </w:rPr>
        <w:t>opa</w:t>
      </w:r>
      <w:r>
        <w:rPr>
          <w:spacing w:val="-3"/>
          <w:u w:val="single"/>
          <w:lang w:val="et-EE"/>
        </w:rPr>
        <w:t>a</w:t>
      </w:r>
      <w:r>
        <w:rPr>
          <w:spacing w:val="-2"/>
          <w:u w:val="single"/>
          <w:lang w:val="et-EE"/>
        </w:rPr>
        <w:t>t</w:t>
      </w:r>
      <w:r>
        <w:rPr>
          <w:spacing w:val="1"/>
          <w:u w:val="single"/>
          <w:lang w:val="et-EE"/>
        </w:rPr>
        <w:t>i</w:t>
      </w:r>
      <w:r>
        <w:rPr>
          <w:spacing w:val="-2"/>
          <w:u w:val="single"/>
          <w:lang w:val="et-EE"/>
        </w:rPr>
        <w:t>l</w:t>
      </w:r>
      <w:r>
        <w:rPr>
          <w:spacing w:val="1"/>
          <w:u w:val="single"/>
          <w:lang w:val="et-EE"/>
        </w:rPr>
        <w:t>i</w:t>
      </w:r>
      <w:r>
        <w:rPr>
          <w:u w:val="single"/>
          <w:lang w:val="et-EE"/>
        </w:rPr>
        <w:t xml:space="preserve">ne </w:t>
      </w:r>
      <w:r>
        <w:rPr>
          <w:spacing w:val="-3"/>
          <w:u w:val="single"/>
          <w:lang w:val="et-EE"/>
        </w:rPr>
        <w:t>a</w:t>
      </w:r>
      <w:r>
        <w:rPr>
          <w:u w:val="single"/>
          <w:lang w:val="et-EE"/>
        </w:rPr>
        <w:t>r</w:t>
      </w:r>
      <w:r>
        <w:rPr>
          <w:spacing w:val="-2"/>
          <w:u w:val="single"/>
          <w:lang w:val="et-EE"/>
        </w:rPr>
        <w:t>tr</w:t>
      </w:r>
      <w:r>
        <w:rPr>
          <w:spacing w:val="1"/>
          <w:u w:val="single"/>
          <w:lang w:val="et-EE"/>
        </w:rPr>
        <w:t>i</w:t>
      </w:r>
      <w:r>
        <w:rPr>
          <w:spacing w:val="-2"/>
          <w:u w:val="single"/>
          <w:lang w:val="et-EE"/>
        </w:rPr>
        <w:t>it</w:t>
      </w:r>
    </w:p>
    <w:p w14:paraId="755F1264" w14:textId="77777777" w:rsidR="00AA5725" w:rsidRDefault="00AA5725">
      <w:pPr>
        <w:keepNext/>
        <w:kinsoku w:val="0"/>
        <w:overflowPunct w:val="0"/>
        <w:rPr>
          <w:i/>
          <w:iCs/>
          <w:spacing w:val="-1"/>
          <w:szCs w:val="22"/>
        </w:rPr>
      </w:pPr>
    </w:p>
    <w:p w14:paraId="755F1265" w14:textId="77777777" w:rsidR="00AA5725" w:rsidRDefault="00B048EC">
      <w:pPr>
        <w:pStyle w:val="Heading3"/>
        <w:rPr>
          <w:i/>
          <w:u w:val="none"/>
        </w:rPr>
      </w:pPr>
      <w:r>
        <w:rPr>
          <w:i/>
          <w:spacing w:val="-1"/>
          <w:u w:val="none"/>
        </w:rPr>
        <w:t>P</w:t>
      </w:r>
      <w:r>
        <w:rPr>
          <w:i/>
          <w:u w:val="none"/>
        </w:rPr>
        <w:t>o</w:t>
      </w:r>
      <w:r>
        <w:rPr>
          <w:i/>
          <w:spacing w:val="1"/>
          <w:u w:val="none"/>
        </w:rPr>
        <w:t>l</w:t>
      </w:r>
      <w:r>
        <w:rPr>
          <w:i/>
          <w:u w:val="none"/>
        </w:rPr>
        <w:t>üa</w:t>
      </w:r>
      <w:r>
        <w:rPr>
          <w:i/>
          <w:spacing w:val="-2"/>
          <w:u w:val="none"/>
        </w:rPr>
        <w:t>r</w:t>
      </w:r>
      <w:r>
        <w:rPr>
          <w:i/>
          <w:spacing w:val="1"/>
          <w:u w:val="none"/>
        </w:rPr>
        <w:t>t</w:t>
      </w:r>
      <w:r>
        <w:rPr>
          <w:i/>
          <w:spacing w:val="-2"/>
          <w:u w:val="none"/>
        </w:rPr>
        <w:t>i</w:t>
      </w:r>
      <w:r>
        <w:rPr>
          <w:i/>
          <w:u w:val="none"/>
        </w:rPr>
        <w:t>ku</w:t>
      </w:r>
      <w:r>
        <w:rPr>
          <w:i/>
          <w:spacing w:val="-2"/>
          <w:u w:val="none"/>
        </w:rPr>
        <w:t>l</w:t>
      </w:r>
      <w:r>
        <w:rPr>
          <w:i/>
          <w:u w:val="none"/>
        </w:rPr>
        <w:t>aar</w:t>
      </w:r>
      <w:r>
        <w:rPr>
          <w:i/>
          <w:spacing w:val="-3"/>
          <w:u w:val="none"/>
        </w:rPr>
        <w:t>n</w:t>
      </w:r>
      <w:r>
        <w:rPr>
          <w:i/>
          <w:u w:val="none"/>
        </w:rPr>
        <w:t xml:space="preserve">e </w:t>
      </w:r>
      <w:r>
        <w:rPr>
          <w:i/>
          <w:spacing w:val="1"/>
          <w:u w:val="none"/>
        </w:rPr>
        <w:t>j</w:t>
      </w:r>
      <w:r>
        <w:rPr>
          <w:i/>
          <w:spacing w:val="-3"/>
          <w:u w:val="none"/>
        </w:rPr>
        <w:t>u</w:t>
      </w:r>
      <w:r>
        <w:rPr>
          <w:i/>
          <w:u w:val="none"/>
        </w:rPr>
        <w:t>ve</w:t>
      </w:r>
      <w:r>
        <w:rPr>
          <w:i/>
          <w:spacing w:val="-3"/>
          <w:u w:val="none"/>
        </w:rPr>
        <w:t>n</w:t>
      </w:r>
      <w:r>
        <w:rPr>
          <w:i/>
          <w:spacing w:val="1"/>
          <w:u w:val="none"/>
        </w:rPr>
        <w:t>i</w:t>
      </w:r>
      <w:r>
        <w:rPr>
          <w:i/>
          <w:spacing w:val="-2"/>
          <w:u w:val="none"/>
        </w:rPr>
        <w:t>i</w:t>
      </w:r>
      <w:r>
        <w:rPr>
          <w:i/>
          <w:spacing w:val="1"/>
          <w:u w:val="none"/>
        </w:rPr>
        <w:t>l</w:t>
      </w:r>
      <w:r>
        <w:rPr>
          <w:i/>
          <w:u w:val="none"/>
        </w:rPr>
        <w:t>ne</w:t>
      </w:r>
      <w:r>
        <w:rPr>
          <w:i/>
          <w:spacing w:val="-2"/>
          <w:u w:val="none"/>
        </w:rPr>
        <w:t xml:space="preserve"> </w:t>
      </w:r>
      <w:r>
        <w:rPr>
          <w:i/>
          <w:spacing w:val="1"/>
          <w:u w:val="none"/>
        </w:rPr>
        <w:t>i</w:t>
      </w:r>
      <w:r>
        <w:rPr>
          <w:i/>
          <w:u w:val="none"/>
        </w:rPr>
        <w:t>d</w:t>
      </w:r>
      <w:r>
        <w:rPr>
          <w:i/>
          <w:spacing w:val="1"/>
          <w:u w:val="none"/>
        </w:rPr>
        <w:t>i</w:t>
      </w:r>
      <w:r>
        <w:rPr>
          <w:i/>
          <w:spacing w:val="-3"/>
          <w:u w:val="none"/>
        </w:rPr>
        <w:t>o</w:t>
      </w:r>
      <w:r>
        <w:rPr>
          <w:i/>
          <w:u w:val="none"/>
        </w:rPr>
        <w:t>paa</w:t>
      </w:r>
      <w:r>
        <w:rPr>
          <w:i/>
          <w:spacing w:val="-2"/>
          <w:u w:val="none"/>
        </w:rPr>
        <w:t>ti</w:t>
      </w:r>
      <w:r>
        <w:rPr>
          <w:i/>
          <w:spacing w:val="1"/>
          <w:u w:val="none"/>
        </w:rPr>
        <w:t>li</w:t>
      </w:r>
      <w:r>
        <w:rPr>
          <w:i/>
          <w:spacing w:val="-3"/>
          <w:u w:val="none"/>
        </w:rPr>
        <w:t>n</w:t>
      </w:r>
      <w:r>
        <w:rPr>
          <w:i/>
          <w:u w:val="none"/>
        </w:rPr>
        <w:t>e a</w:t>
      </w:r>
      <w:r>
        <w:rPr>
          <w:i/>
          <w:spacing w:val="-2"/>
          <w:u w:val="none"/>
        </w:rPr>
        <w:t>r</w:t>
      </w:r>
      <w:r>
        <w:rPr>
          <w:i/>
          <w:spacing w:val="1"/>
          <w:u w:val="none"/>
        </w:rPr>
        <w:t>t</w:t>
      </w:r>
      <w:r>
        <w:rPr>
          <w:i/>
          <w:spacing w:val="-2"/>
          <w:u w:val="none"/>
        </w:rPr>
        <w:t>r</w:t>
      </w:r>
      <w:r>
        <w:rPr>
          <w:i/>
          <w:spacing w:val="1"/>
          <w:u w:val="none"/>
        </w:rPr>
        <w:t>i</w:t>
      </w:r>
      <w:r>
        <w:rPr>
          <w:i/>
          <w:spacing w:val="-2"/>
          <w:u w:val="none"/>
        </w:rPr>
        <w:t>i</w:t>
      </w:r>
      <w:r>
        <w:rPr>
          <w:i/>
          <w:u w:val="none"/>
        </w:rPr>
        <w:t>t</w:t>
      </w:r>
    </w:p>
    <w:p w14:paraId="755F1266" w14:textId="77777777" w:rsidR="00AA5725" w:rsidRDefault="00AA5725">
      <w:pPr>
        <w:keepNext/>
        <w:kinsoku w:val="0"/>
        <w:overflowPunct w:val="0"/>
      </w:pPr>
    </w:p>
    <w:p w14:paraId="755F1267" w14:textId="77777777" w:rsidR="00AA5725" w:rsidRDefault="00B048EC">
      <w:pPr>
        <w:kinsoku w:val="0"/>
        <w:overflowPunct w:val="0"/>
      </w:pPr>
      <w:r>
        <w:rPr>
          <w:spacing w:val="-1"/>
        </w:rPr>
        <w:t>AMGEVITA</w:t>
      </w:r>
      <w:r>
        <w:t xml:space="preserve"> </w:t>
      </w:r>
      <w:r>
        <w:rPr>
          <w:spacing w:val="-3"/>
        </w:rPr>
        <w:t>k</w:t>
      </w:r>
      <w:r>
        <w:rPr>
          <w:spacing w:val="2"/>
        </w:rPr>
        <w:t>o</w:t>
      </w:r>
      <w:r>
        <w:rPr>
          <w:spacing w:val="-4"/>
        </w:rPr>
        <w:t>m</w:t>
      </w:r>
      <w:r>
        <w:t>b</w:t>
      </w:r>
      <w:r>
        <w:rPr>
          <w:spacing w:val="1"/>
        </w:rPr>
        <w:t>i</w:t>
      </w:r>
      <w:r>
        <w:t>na</w:t>
      </w:r>
      <w:r>
        <w:rPr>
          <w:spacing w:val="1"/>
        </w:rPr>
        <w:t>t</w:t>
      </w:r>
      <w:r>
        <w:rPr>
          <w:spacing w:val="-2"/>
        </w:rPr>
        <w:t>s</w:t>
      </w:r>
      <w:r>
        <w:rPr>
          <w:spacing w:val="1"/>
        </w:rPr>
        <w:t>i</w:t>
      </w:r>
      <w:r>
        <w:t>oo</w:t>
      </w:r>
      <w:r>
        <w:rPr>
          <w:spacing w:val="-3"/>
        </w:rPr>
        <w:t>n</w:t>
      </w:r>
      <w:r>
        <w:rPr>
          <w:spacing w:val="1"/>
        </w:rPr>
        <w:t>i</w:t>
      </w:r>
      <w:r>
        <w:t xml:space="preserve">s </w:t>
      </w:r>
      <w:r>
        <w:rPr>
          <w:spacing w:val="-4"/>
        </w:rPr>
        <w:t>m</w:t>
      </w:r>
      <w:r>
        <w:t>e</w:t>
      </w:r>
      <w:r>
        <w:rPr>
          <w:spacing w:val="1"/>
        </w:rPr>
        <w:t>t</w:t>
      </w:r>
      <w:r>
        <w:rPr>
          <w:spacing w:val="-3"/>
        </w:rPr>
        <w:t>o</w:t>
      </w:r>
      <w:r>
        <w:rPr>
          <w:spacing w:val="1"/>
        </w:rPr>
        <w:t>t</w:t>
      </w:r>
      <w:r>
        <w:t>re</w:t>
      </w:r>
      <w:r>
        <w:rPr>
          <w:spacing w:val="-3"/>
        </w:rPr>
        <w:t>k</w:t>
      </w:r>
      <w:r>
        <w:t>sa</w:t>
      </w:r>
      <w:r>
        <w:rPr>
          <w:spacing w:val="-3"/>
        </w:rPr>
        <w:t>a</w:t>
      </w:r>
      <w:r>
        <w:t>d</w:t>
      </w:r>
      <w:r>
        <w:rPr>
          <w:spacing w:val="1"/>
        </w:rPr>
        <w:t>i</w:t>
      </w:r>
      <w:r>
        <w:rPr>
          <w:spacing w:val="-3"/>
        </w:rPr>
        <w:t>g</w:t>
      </w:r>
      <w:r>
        <w:t xml:space="preserve">a on </w:t>
      </w:r>
      <w:r>
        <w:rPr>
          <w:spacing w:val="-3"/>
        </w:rPr>
        <w:t>n</w:t>
      </w:r>
      <w:r>
        <w:t>ä</w:t>
      </w:r>
      <w:r>
        <w:rPr>
          <w:spacing w:val="1"/>
        </w:rPr>
        <w:t>i</w:t>
      </w:r>
      <w:r>
        <w:t>d</w:t>
      </w:r>
      <w:r>
        <w:rPr>
          <w:spacing w:val="-3"/>
        </w:rPr>
        <w:t>u</w:t>
      </w:r>
      <w:r>
        <w:t>s</w:t>
      </w:r>
      <w:r>
        <w:rPr>
          <w:spacing w:val="-2"/>
        </w:rPr>
        <w:t>t</w:t>
      </w:r>
      <w:r>
        <w:t>a</w:t>
      </w:r>
      <w:r>
        <w:rPr>
          <w:spacing w:val="-2"/>
        </w:rPr>
        <w:t>t</w:t>
      </w:r>
      <w:r>
        <w:t>ud a</w:t>
      </w:r>
      <w:r>
        <w:rPr>
          <w:spacing w:val="-3"/>
        </w:rPr>
        <w:t>k</w:t>
      </w:r>
      <w:r>
        <w:rPr>
          <w:spacing w:val="1"/>
        </w:rPr>
        <w:t>tii</w:t>
      </w:r>
      <w:r>
        <w:rPr>
          <w:spacing w:val="-3"/>
        </w:rPr>
        <w:t>v</w:t>
      </w:r>
      <w:r>
        <w:t>se</w:t>
      </w:r>
      <w:r>
        <w:rPr>
          <w:spacing w:val="-2"/>
        </w:rPr>
        <w:t xml:space="preserve"> </w:t>
      </w:r>
      <w:r>
        <w:t>po</w:t>
      </w:r>
      <w:r>
        <w:rPr>
          <w:spacing w:val="1"/>
        </w:rPr>
        <w:t>l</w:t>
      </w:r>
      <w:r>
        <w:rPr>
          <w:spacing w:val="-3"/>
        </w:rPr>
        <w:t>ü</w:t>
      </w:r>
      <w:r>
        <w:t>a</w:t>
      </w:r>
      <w:r>
        <w:rPr>
          <w:spacing w:val="-2"/>
        </w:rPr>
        <w:t>r</w:t>
      </w:r>
      <w:r>
        <w:rPr>
          <w:spacing w:val="1"/>
        </w:rPr>
        <w:t>ti</w:t>
      </w:r>
      <w:r>
        <w:rPr>
          <w:spacing w:val="-3"/>
        </w:rPr>
        <w:t>k</w:t>
      </w:r>
      <w:r>
        <w:t>u</w:t>
      </w:r>
      <w:r>
        <w:rPr>
          <w:spacing w:val="1"/>
        </w:rPr>
        <w:t>l</w:t>
      </w:r>
      <w:r>
        <w:rPr>
          <w:spacing w:val="-3"/>
        </w:rPr>
        <w:t>a</w:t>
      </w:r>
      <w:r>
        <w:t>ar</w:t>
      </w:r>
      <w:r>
        <w:rPr>
          <w:spacing w:val="-2"/>
        </w:rPr>
        <w:t>s</w:t>
      </w:r>
      <w:r>
        <w:t>e</w:t>
      </w:r>
      <w:r>
        <w:rPr>
          <w:spacing w:val="-5"/>
        </w:rPr>
        <w:t xml:space="preserve"> </w:t>
      </w:r>
      <w:r>
        <w:rPr>
          <w:spacing w:val="3"/>
        </w:rPr>
        <w:t>j</w:t>
      </w:r>
      <w:r>
        <w:t>u</w:t>
      </w:r>
      <w:r>
        <w:rPr>
          <w:spacing w:val="-3"/>
        </w:rPr>
        <w:t>v</w:t>
      </w:r>
      <w:r>
        <w:t>en</w:t>
      </w:r>
      <w:r>
        <w:rPr>
          <w:spacing w:val="1"/>
        </w:rPr>
        <w:t>i</w:t>
      </w:r>
      <w:r>
        <w:rPr>
          <w:spacing w:val="-2"/>
        </w:rPr>
        <w:t>i</w:t>
      </w:r>
      <w:r>
        <w:rPr>
          <w:spacing w:val="1"/>
        </w:rPr>
        <w:t>l</w:t>
      </w:r>
      <w:r>
        <w:rPr>
          <w:spacing w:val="-2"/>
        </w:rPr>
        <w:t>s</w:t>
      </w:r>
      <w:r>
        <w:t xml:space="preserve">e </w:t>
      </w:r>
      <w:r>
        <w:rPr>
          <w:spacing w:val="1"/>
        </w:rPr>
        <w:t>i</w:t>
      </w:r>
      <w:r>
        <w:t>d</w:t>
      </w:r>
      <w:r>
        <w:rPr>
          <w:spacing w:val="1"/>
        </w:rPr>
        <w:t>i</w:t>
      </w:r>
      <w:r>
        <w:rPr>
          <w:spacing w:val="-3"/>
        </w:rPr>
        <w:t>o</w:t>
      </w:r>
      <w:r>
        <w:t>pa</w:t>
      </w:r>
      <w:r>
        <w:rPr>
          <w:spacing w:val="-3"/>
        </w:rP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t>i</w:t>
      </w:r>
      <w:r>
        <w:rPr>
          <w:spacing w:val="1"/>
        </w:rPr>
        <w:t xml:space="preserve"> </w:t>
      </w:r>
      <w:r>
        <w:t>ra</w:t>
      </w:r>
      <w:r>
        <w:rPr>
          <w:spacing w:val="-3"/>
        </w:rPr>
        <w:t>v</w:t>
      </w:r>
      <w:r>
        <w:rPr>
          <w:spacing w:val="1"/>
        </w:rPr>
        <w:t>i</w:t>
      </w:r>
      <w:r>
        <w:rPr>
          <w:spacing w:val="-4"/>
        </w:rPr>
        <w:t>k</w:t>
      </w:r>
      <w:r>
        <w:t>s</w:t>
      </w:r>
      <w:r>
        <w:rPr>
          <w:spacing w:val="-2"/>
        </w:rPr>
        <w:t xml:space="preserve"> </w:t>
      </w:r>
      <w:r>
        <w:t>patsientidel alates 2 aasta vanusest ja</w:t>
      </w:r>
      <w:r>
        <w:rPr>
          <w:spacing w:val="-3"/>
        </w:rPr>
        <w:t xml:space="preserve"> k</w:t>
      </w:r>
      <w:r>
        <w:t>e</w:t>
      </w:r>
      <w:r>
        <w:rPr>
          <w:spacing w:val="1"/>
        </w:rPr>
        <w:t>ll</w:t>
      </w:r>
      <w:r>
        <w:t xml:space="preserve">e </w:t>
      </w:r>
      <w:r>
        <w:rPr>
          <w:spacing w:val="-2"/>
        </w:rPr>
        <w:t>r</w:t>
      </w:r>
      <w:r>
        <w:t>a</w:t>
      </w:r>
      <w:r>
        <w:rPr>
          <w:spacing w:val="-3"/>
        </w:rPr>
        <w:t>v</w:t>
      </w:r>
      <w:r>
        <w:rPr>
          <w:spacing w:val="1"/>
        </w:rPr>
        <w:t>i</w:t>
      </w:r>
      <w:r>
        <w:rPr>
          <w:spacing w:val="-3"/>
        </w:rPr>
        <w:t>v</w:t>
      </w:r>
      <w:r>
        <w:t>as</w:t>
      </w:r>
      <w:r>
        <w:rPr>
          <w:spacing w:val="1"/>
        </w:rPr>
        <w:t>t</w:t>
      </w:r>
      <w:r>
        <w:t xml:space="preserve">us </w:t>
      </w:r>
      <w:r>
        <w:rPr>
          <w:spacing w:val="-3"/>
        </w:rPr>
        <w:t>ü</w:t>
      </w:r>
      <w:r>
        <w:t>he</w:t>
      </w:r>
      <w:r>
        <w:rPr>
          <w:spacing w:val="-2"/>
        </w:rPr>
        <w:t>l</w:t>
      </w:r>
      <w:r>
        <w:t xml:space="preserve">e </w:t>
      </w:r>
      <w:r>
        <w:rPr>
          <w:spacing w:val="-3"/>
        </w:rPr>
        <w:t>v</w:t>
      </w:r>
      <w:r>
        <w:t>õi</w:t>
      </w:r>
      <w:r>
        <w:rPr>
          <w:spacing w:val="1"/>
        </w:rPr>
        <w:t xml:space="preserve"> </w:t>
      </w:r>
      <w:r>
        <w:rPr>
          <w:spacing w:val="-3"/>
        </w:rPr>
        <w:t>e</w:t>
      </w:r>
      <w:r>
        <w:t>na</w:t>
      </w:r>
      <w:r>
        <w:rPr>
          <w:spacing w:val="-4"/>
        </w:rPr>
        <w:t>m</w:t>
      </w:r>
      <w:r>
        <w:t>a</w:t>
      </w:r>
      <w:r>
        <w:rPr>
          <w:spacing w:val="1"/>
        </w:rPr>
        <w:t>l</w:t>
      </w:r>
      <w:r>
        <w:t xml:space="preserve">e </w:t>
      </w:r>
      <w:r>
        <w:rPr>
          <w:spacing w:val="-1"/>
        </w:rPr>
        <w:t>HMR</w:t>
      </w:r>
      <w:r>
        <w:noBreakHyphen/>
        <w:t>ile</w:t>
      </w:r>
      <w:r>
        <w:rPr>
          <w:spacing w:val="1"/>
        </w:rPr>
        <w:t xml:space="preserve"> </w:t>
      </w:r>
      <w:r>
        <w:rPr>
          <w:spacing w:val="-3"/>
        </w:rPr>
        <w:t>o</w:t>
      </w:r>
      <w:r>
        <w:t>n o</w:t>
      </w:r>
      <w:r>
        <w:rPr>
          <w:spacing w:val="1"/>
        </w:rPr>
        <w:t>l</w:t>
      </w:r>
      <w:r>
        <w:t>nud</w:t>
      </w:r>
      <w:r>
        <w:rPr>
          <w:spacing w:val="-3"/>
        </w:rPr>
        <w:t xml:space="preserve"> </w:t>
      </w:r>
      <w:r>
        <w:t>eba</w:t>
      </w:r>
      <w:r>
        <w:rPr>
          <w:spacing w:val="-3"/>
        </w:rPr>
        <w:t>p</w:t>
      </w:r>
      <w:r>
        <w:rPr>
          <w:spacing w:val="-2"/>
        </w:rPr>
        <w:t>i</w:t>
      </w:r>
      <w:r>
        <w:rPr>
          <w:spacing w:val="1"/>
        </w:rPr>
        <w:t>i</w:t>
      </w:r>
      <w:r>
        <w:t>sa</w:t>
      </w:r>
      <w:r>
        <w:rPr>
          <w:spacing w:val="-3"/>
        </w:rPr>
        <w:t>v</w:t>
      </w:r>
      <w:r>
        <w:t xml:space="preserve">. </w:t>
      </w:r>
      <w:r>
        <w:rPr>
          <w:spacing w:val="-1"/>
        </w:rPr>
        <w:t>AMGEVITA</w:t>
      </w:r>
      <w:r>
        <w:rPr>
          <w:spacing w:val="-2"/>
        </w:rPr>
        <w:t>’</w:t>
      </w:r>
      <w:r>
        <w:t>t</w:t>
      </w:r>
      <w:r>
        <w:rPr>
          <w:spacing w:val="1"/>
        </w:rPr>
        <w:t xml:space="preserve"> </w:t>
      </w:r>
      <w:r>
        <w:rPr>
          <w:spacing w:val="-3"/>
        </w:rPr>
        <w:t>v</w:t>
      </w:r>
      <w:r>
        <w:t>õ</w:t>
      </w:r>
      <w:r>
        <w:rPr>
          <w:spacing w:val="1"/>
        </w:rPr>
        <w:t>i</w:t>
      </w:r>
      <w:r>
        <w:t xml:space="preserve">b </w:t>
      </w:r>
      <w:r>
        <w:rPr>
          <w:spacing w:val="-4"/>
        </w:rPr>
        <w:t>m</w:t>
      </w:r>
      <w:r>
        <w:t>anus</w:t>
      </w:r>
      <w:r>
        <w:rPr>
          <w:spacing w:val="1"/>
        </w:rPr>
        <w:t>t</w:t>
      </w:r>
      <w:r>
        <w:t>a</w:t>
      </w:r>
      <w:r>
        <w:rPr>
          <w:spacing w:val="-3"/>
        </w:rPr>
        <w:t>d</w:t>
      </w:r>
      <w:r>
        <w:t xml:space="preserve">a </w:t>
      </w:r>
      <w:r>
        <w:rPr>
          <w:spacing w:val="-4"/>
        </w:rPr>
        <w:t>m</w:t>
      </w:r>
      <w:r>
        <w:t>ono</w:t>
      </w:r>
      <w:r>
        <w:rPr>
          <w:spacing w:val="1"/>
        </w:rPr>
        <w:t>t</w:t>
      </w:r>
      <w:r>
        <w:t>eraa</w:t>
      </w:r>
      <w:r>
        <w:rPr>
          <w:spacing w:val="-3"/>
        </w:rPr>
        <w:t>p</w:t>
      </w:r>
      <w:r>
        <w:rPr>
          <w:spacing w:val="1"/>
        </w:rPr>
        <w:t>i</w:t>
      </w:r>
      <w:r>
        <w:t>a</w:t>
      </w:r>
      <w:r>
        <w:rPr>
          <w:spacing w:val="-3"/>
        </w:rPr>
        <w:t>n</w:t>
      </w:r>
      <w:r>
        <w:t>a</w:t>
      </w:r>
      <w:r>
        <w:rPr>
          <w:spacing w:val="-2"/>
        </w:rPr>
        <w:t xml:space="preserve"> </w:t>
      </w:r>
      <w:r>
        <w:rPr>
          <w:spacing w:val="3"/>
        </w:rPr>
        <w:t>j</w:t>
      </w:r>
      <w:r>
        <w:rPr>
          <w:spacing w:val="-3"/>
        </w:rPr>
        <w:t>u</w:t>
      </w:r>
      <w:r>
        <w:t>hul</w:t>
      </w:r>
      <w:r>
        <w:rPr>
          <w:spacing w:val="1"/>
        </w:rPr>
        <w:t xml:space="preserve"> </w:t>
      </w:r>
      <w:r>
        <w:rPr>
          <w:spacing w:val="-3"/>
        </w:rPr>
        <w:t>k</w:t>
      </w:r>
      <w:r>
        <w:t>ui</w:t>
      </w:r>
      <w:r>
        <w:rPr>
          <w:spacing w:val="-2"/>
        </w:rPr>
        <w:t xml:space="preserve"> on talumatus </w:t>
      </w:r>
      <w:r>
        <w:rPr>
          <w:spacing w:val="-4"/>
        </w:rPr>
        <w:t>m</w:t>
      </w:r>
      <w:r>
        <w:t>e</w:t>
      </w:r>
      <w:r>
        <w:rPr>
          <w:spacing w:val="1"/>
        </w:rPr>
        <w:t>t</w:t>
      </w:r>
      <w:r>
        <w:t>o</w:t>
      </w:r>
      <w:r>
        <w:rPr>
          <w:spacing w:val="-2"/>
        </w:rPr>
        <w:t>t</w:t>
      </w:r>
      <w:r>
        <w:t>re</w:t>
      </w:r>
      <w:r>
        <w:rPr>
          <w:spacing w:val="-3"/>
        </w:rPr>
        <w:t>k</w:t>
      </w:r>
      <w:r>
        <w:t>s</w:t>
      </w:r>
      <w:r>
        <w:rPr>
          <w:spacing w:val="-3"/>
        </w:rPr>
        <w:t>a</w:t>
      </w:r>
      <w:r>
        <w:t xml:space="preserve">adi suhtes </w:t>
      </w:r>
      <w:r>
        <w:rPr>
          <w:spacing w:val="-3"/>
        </w:rPr>
        <w:t>v</w:t>
      </w:r>
      <w:r>
        <w:t>õi</w:t>
      </w:r>
      <w:r>
        <w:rPr>
          <w:spacing w:val="1"/>
        </w:rPr>
        <w:t xml:space="preserve"> </w:t>
      </w:r>
      <w:r>
        <w:rPr>
          <w:spacing w:val="-3"/>
        </w:rPr>
        <w:t>k</w:t>
      </w:r>
      <w:r>
        <w:t>ui</w:t>
      </w:r>
      <w:r>
        <w:rPr>
          <w:spacing w:val="1"/>
        </w:rPr>
        <w:t xml:space="preserve"> </w:t>
      </w:r>
      <w:r>
        <w:rPr>
          <w:spacing w:val="-2"/>
        </w:rPr>
        <w:t>r</w:t>
      </w:r>
      <w:r>
        <w:t>a</w:t>
      </w:r>
      <w:r>
        <w:rPr>
          <w:spacing w:val="-3"/>
        </w:rPr>
        <w:t>v</w:t>
      </w:r>
      <w:r>
        <w:t>i</w:t>
      </w:r>
      <w:r>
        <w:rPr>
          <w:spacing w:val="-2"/>
        </w:rPr>
        <w:t xml:space="preserve"> </w:t>
      </w:r>
      <w:r>
        <w:rPr>
          <w:spacing w:val="3"/>
        </w:rPr>
        <w:t>j</w:t>
      </w:r>
      <w:r>
        <w:rPr>
          <w:spacing w:val="-3"/>
        </w:rPr>
        <w:t>ä</w:t>
      </w:r>
      <w:r>
        <w:rPr>
          <w:spacing w:val="1"/>
        </w:rPr>
        <w:t>t</w:t>
      </w:r>
      <w:r>
        <w:rPr>
          <w:spacing w:val="-3"/>
        </w:rPr>
        <w:t>k</w:t>
      </w:r>
      <w:r>
        <w:t>a</w:t>
      </w:r>
      <w:r>
        <w:rPr>
          <w:spacing w:val="-4"/>
        </w:rPr>
        <w:t>m</w:t>
      </w:r>
      <w:r>
        <w:rPr>
          <w:spacing w:val="1"/>
        </w:rPr>
        <w:t>i</w:t>
      </w:r>
      <w:r>
        <w:t xml:space="preserve">ne </w:t>
      </w:r>
      <w:r>
        <w:rPr>
          <w:spacing w:val="-4"/>
        </w:rPr>
        <w:t>m</w:t>
      </w:r>
      <w:r>
        <w:t>e</w:t>
      </w:r>
      <w:r>
        <w:rPr>
          <w:spacing w:val="1"/>
        </w:rPr>
        <w:t>t</w:t>
      </w:r>
      <w:r>
        <w:t>o</w:t>
      </w:r>
      <w:r>
        <w:rPr>
          <w:spacing w:val="1"/>
        </w:rPr>
        <w:t>t</w:t>
      </w:r>
      <w:r>
        <w:t>re</w:t>
      </w:r>
      <w:r>
        <w:rPr>
          <w:spacing w:val="-3"/>
        </w:rPr>
        <w:t>k</w:t>
      </w:r>
      <w:r>
        <w:t>saa</w:t>
      </w:r>
      <w:r>
        <w:rPr>
          <w:spacing w:val="-3"/>
        </w:rPr>
        <w:t>d</w:t>
      </w:r>
      <w:r>
        <w:rPr>
          <w:spacing w:val="1"/>
        </w:rPr>
        <w:t>i</w:t>
      </w:r>
      <w:r>
        <w:rPr>
          <w:spacing w:val="-3"/>
        </w:rPr>
        <w:t>g</w:t>
      </w:r>
      <w:r>
        <w:t>a ei</w:t>
      </w:r>
      <w:r>
        <w:rPr>
          <w:spacing w:val="1"/>
        </w:rPr>
        <w:t xml:space="preserve"> </w:t>
      </w:r>
      <w:r>
        <w:rPr>
          <w:spacing w:val="-3"/>
        </w:rPr>
        <w:t>o</w:t>
      </w:r>
      <w:r>
        <w:rPr>
          <w:spacing w:val="1"/>
        </w:rPr>
        <w:t>l</w:t>
      </w:r>
      <w:r>
        <w:t xml:space="preserve">e </w:t>
      </w:r>
      <w:r>
        <w:rPr>
          <w:spacing w:val="-3"/>
        </w:rPr>
        <w:t>kohane</w:t>
      </w:r>
      <w:r>
        <w:t xml:space="preserve"> (</w:t>
      </w:r>
      <w:r>
        <w:rPr>
          <w:spacing w:val="-4"/>
        </w:rPr>
        <w:t>m</w:t>
      </w:r>
      <w:r>
        <w:rPr>
          <w:spacing w:val="-1"/>
        </w:rPr>
        <w:t>o</w:t>
      </w:r>
      <w:r>
        <w:t>no</w:t>
      </w:r>
      <w:r>
        <w:rPr>
          <w:spacing w:val="1"/>
        </w:rPr>
        <w:t>t</w:t>
      </w:r>
      <w:r>
        <w:rPr>
          <w:spacing w:val="-3"/>
        </w:rPr>
        <w:t>e</w:t>
      </w:r>
      <w:r>
        <w:t>ra</w:t>
      </w:r>
      <w:r>
        <w:rPr>
          <w:spacing w:val="-3"/>
        </w:rPr>
        <w:t>a</w:t>
      </w:r>
      <w:r>
        <w:t>p</w:t>
      </w:r>
      <w:r>
        <w:rPr>
          <w:spacing w:val="1"/>
        </w:rPr>
        <w:t>i</w:t>
      </w:r>
      <w:r>
        <w:t>a</w:t>
      </w:r>
      <w:r>
        <w:rPr>
          <w:spacing w:val="-2"/>
        </w:rPr>
        <w:t xml:space="preserve"> </w:t>
      </w:r>
      <w:r>
        <w:t>e</w:t>
      </w:r>
      <w:r>
        <w:rPr>
          <w:spacing w:val="-2"/>
        </w:rPr>
        <w:t>f</w:t>
      </w:r>
      <w:r>
        <w:t>e</w:t>
      </w:r>
      <w:r>
        <w:rPr>
          <w:spacing w:val="-3"/>
        </w:rPr>
        <w:t>k</w:t>
      </w:r>
      <w:r>
        <w:rPr>
          <w:spacing w:val="1"/>
        </w:rPr>
        <w:t>tii</w:t>
      </w:r>
      <w:r>
        <w:rPr>
          <w:spacing w:val="-3"/>
        </w:rPr>
        <w:t>v</w:t>
      </w:r>
      <w:r>
        <w:rPr>
          <w:spacing w:val="-2"/>
        </w:rPr>
        <w:t>s</w:t>
      </w:r>
      <w:r>
        <w:t xml:space="preserve">use </w:t>
      </w:r>
      <w:r>
        <w:rPr>
          <w:spacing w:val="-3"/>
        </w:rPr>
        <w:t>k</w:t>
      </w:r>
      <w:r>
        <w:t>oh</w:t>
      </w:r>
      <w:r>
        <w:rPr>
          <w:spacing w:val="1"/>
        </w:rPr>
        <w:t>t</w:t>
      </w:r>
      <w:r>
        <w:t xml:space="preserve">a </w:t>
      </w:r>
      <w:r>
        <w:rPr>
          <w:spacing w:val="-3"/>
        </w:rPr>
        <w:t>v</w:t>
      </w:r>
      <w:r>
        <w:t>t</w:t>
      </w:r>
      <w:r>
        <w:rPr>
          <w:spacing w:val="-2"/>
        </w:rPr>
        <w:t xml:space="preserve"> </w:t>
      </w:r>
      <w:r>
        <w:rPr>
          <w:spacing w:val="1"/>
        </w:rPr>
        <w:t>l</w:t>
      </w:r>
      <w:r>
        <w:t>õ</w:t>
      </w:r>
      <w:r>
        <w:rPr>
          <w:spacing w:val="1"/>
        </w:rPr>
        <w:t>i</w:t>
      </w:r>
      <w:r>
        <w:t>k</w:t>
      </w:r>
      <w:r>
        <w:rPr>
          <w:spacing w:val="-3"/>
        </w:rPr>
        <w:t> </w:t>
      </w:r>
      <w:r>
        <w:t>5.1).</w:t>
      </w:r>
      <w:r>
        <w:rPr>
          <w:spacing w:val="-3"/>
        </w:rPr>
        <w:t xml:space="preserve"> </w:t>
      </w:r>
      <w:r>
        <w:rPr>
          <w:spacing w:val="-1"/>
        </w:rPr>
        <w:t>Adalimumabi</w:t>
      </w:r>
      <w:r>
        <w:rPr>
          <w:spacing w:val="-2"/>
        </w:rPr>
        <w:t xml:space="preserve"> </w:t>
      </w:r>
      <w:r>
        <w:t>ei</w:t>
      </w:r>
      <w:r>
        <w:rPr>
          <w:spacing w:val="1"/>
        </w:rPr>
        <w:t xml:space="preserve"> </w:t>
      </w:r>
      <w:r>
        <w:rPr>
          <w:spacing w:val="-3"/>
        </w:rPr>
        <w:t>o</w:t>
      </w:r>
      <w:r>
        <w:rPr>
          <w:spacing w:val="1"/>
        </w:rPr>
        <w:t>l</w:t>
      </w:r>
      <w:r>
        <w:t>e</w:t>
      </w:r>
      <w:r>
        <w:rPr>
          <w:spacing w:val="-2"/>
        </w:rPr>
        <w:t xml:space="preserve"> </w:t>
      </w:r>
      <w:r>
        <w:t>uu</w:t>
      </w:r>
      <w:r>
        <w:rPr>
          <w:spacing w:val="-2"/>
        </w:rPr>
        <w:t>r</w:t>
      </w:r>
      <w:r>
        <w:rPr>
          <w:spacing w:val="1"/>
        </w:rPr>
        <w:t>it</w:t>
      </w:r>
      <w:r>
        <w:rPr>
          <w:spacing w:val="-3"/>
        </w:rPr>
        <w:t>u</w:t>
      </w:r>
      <w:r>
        <w:t>d patsientidel, kes on nooremad kui 2 aastat.</w:t>
      </w:r>
    </w:p>
    <w:p w14:paraId="755F1268" w14:textId="77777777" w:rsidR="00AA5725" w:rsidRDefault="00AA5725">
      <w:pPr>
        <w:kinsoku w:val="0"/>
        <w:overflowPunct w:val="0"/>
      </w:pPr>
    </w:p>
    <w:p w14:paraId="755F1269" w14:textId="77777777" w:rsidR="00AA5725" w:rsidRDefault="00B048EC">
      <w:pPr>
        <w:pStyle w:val="Heading4"/>
      </w:pPr>
      <w:r>
        <w:t>En</w:t>
      </w:r>
      <w:r>
        <w:rPr>
          <w:spacing w:val="1"/>
        </w:rPr>
        <w:t>t</w:t>
      </w:r>
      <w:r>
        <w:t>e</w:t>
      </w:r>
      <w:r>
        <w:rPr>
          <w:spacing w:val="-2"/>
        </w:rPr>
        <w:t>s</w:t>
      </w:r>
      <w:r>
        <w:rPr>
          <w:spacing w:val="1"/>
        </w:rPr>
        <w:t>i</w:t>
      </w:r>
      <w:r>
        <w:rPr>
          <w:spacing w:val="-2"/>
        </w:rPr>
        <w:t>i</w:t>
      </w:r>
      <w:r>
        <w:t>d</w:t>
      </w:r>
      <w:r>
        <w:rPr>
          <w:spacing w:val="1"/>
        </w:rPr>
        <w:t>i</w:t>
      </w:r>
      <w:r>
        <w:t>ga</w:t>
      </w:r>
      <w:r>
        <w:rPr>
          <w:spacing w:val="-3"/>
        </w:rPr>
        <w:t xml:space="preserve"> </w:t>
      </w:r>
      <w:r>
        <w:t>se</w:t>
      </w:r>
      <w:r>
        <w:rPr>
          <w:spacing w:val="-3"/>
        </w:rPr>
        <w:t>o</w:t>
      </w:r>
      <w:r>
        <w:rPr>
          <w:spacing w:val="1"/>
        </w:rPr>
        <w:t>t</w:t>
      </w:r>
      <w:r>
        <w:t xml:space="preserve">ud </w:t>
      </w:r>
      <w:r>
        <w:rPr>
          <w:spacing w:val="-3"/>
        </w:rPr>
        <w:t>a</w:t>
      </w:r>
      <w:r>
        <w:t>r</w:t>
      </w:r>
      <w:r>
        <w:rPr>
          <w:spacing w:val="-2"/>
        </w:rPr>
        <w:t>t</w:t>
      </w:r>
      <w:r>
        <w:t>r</w:t>
      </w:r>
      <w:r>
        <w:rPr>
          <w:spacing w:val="-2"/>
        </w:rPr>
        <w:t>i</w:t>
      </w:r>
      <w:r>
        <w:rPr>
          <w:spacing w:val="1"/>
        </w:rPr>
        <w:t>i</w:t>
      </w:r>
      <w:r>
        <w:t>t</w:t>
      </w:r>
    </w:p>
    <w:p w14:paraId="755F126A" w14:textId="77777777" w:rsidR="00AA5725" w:rsidRDefault="00AA5725">
      <w:pPr>
        <w:kinsoku w:val="0"/>
        <w:overflowPunct w:val="0"/>
      </w:pPr>
    </w:p>
    <w:p w14:paraId="755F126B" w14:textId="77777777" w:rsidR="00AA5725" w:rsidRDefault="00B048EC">
      <w:r>
        <w:rPr>
          <w:spacing w:val="-1"/>
        </w:rPr>
        <w:t>AMGEVITA</w:t>
      </w:r>
      <w:r>
        <w:t xml:space="preserve"> on nä</w:t>
      </w:r>
      <w:r>
        <w:rPr>
          <w:spacing w:val="-2"/>
        </w:rPr>
        <w:t>i</w:t>
      </w:r>
      <w:r>
        <w:t>du</w:t>
      </w:r>
      <w:r>
        <w:rPr>
          <w:spacing w:val="-2"/>
        </w:rPr>
        <w:t>s</w:t>
      </w:r>
      <w:r>
        <w:rPr>
          <w:spacing w:val="1"/>
        </w:rPr>
        <w:t>t</w:t>
      </w:r>
      <w:r>
        <w:t>a</w:t>
      </w:r>
      <w:r>
        <w:rPr>
          <w:spacing w:val="-2"/>
        </w:rPr>
        <w:t>t</w:t>
      </w:r>
      <w:r>
        <w:t>ud en</w:t>
      </w:r>
      <w:r>
        <w:rPr>
          <w:spacing w:val="-2"/>
        </w:rPr>
        <w:t>t</w:t>
      </w:r>
      <w:r>
        <w:t>e</w:t>
      </w:r>
      <w:r>
        <w:rPr>
          <w:spacing w:val="-2"/>
        </w:rPr>
        <w:t>s</w:t>
      </w:r>
      <w:r>
        <w:rPr>
          <w:spacing w:val="1"/>
        </w:rPr>
        <w:t>ii</w:t>
      </w:r>
      <w:r>
        <w:rPr>
          <w:spacing w:val="-3"/>
        </w:rPr>
        <w:t>d</w:t>
      </w:r>
      <w:r>
        <w:rPr>
          <w:spacing w:val="1"/>
        </w:rPr>
        <w:t>i</w:t>
      </w:r>
      <w:r>
        <w:rPr>
          <w:spacing w:val="-3"/>
        </w:rPr>
        <w:t>g</w:t>
      </w:r>
      <w:r>
        <w:t>a se</w:t>
      </w:r>
      <w:r>
        <w:rPr>
          <w:spacing w:val="-3"/>
        </w:rPr>
        <w:t>o</w:t>
      </w:r>
      <w:r>
        <w:rPr>
          <w:spacing w:val="1"/>
        </w:rPr>
        <w:t>t</w:t>
      </w:r>
      <w:r>
        <w:t xml:space="preserve">ud ägeda </w:t>
      </w:r>
      <w:r>
        <w:rPr>
          <w:spacing w:val="-3"/>
        </w:rPr>
        <w:t>a</w:t>
      </w:r>
      <w:r>
        <w:t>r</w:t>
      </w:r>
      <w:r>
        <w:rPr>
          <w:spacing w:val="-2"/>
        </w:rPr>
        <w:t>t</w:t>
      </w:r>
      <w:r>
        <w:t>r</w:t>
      </w:r>
      <w:r>
        <w:rPr>
          <w:spacing w:val="-2"/>
        </w:rPr>
        <w:t>i</w:t>
      </w:r>
      <w:r>
        <w:rPr>
          <w:spacing w:val="1"/>
        </w:rPr>
        <w:t>i</w:t>
      </w:r>
      <w:r>
        <w:t>di</w:t>
      </w:r>
      <w:r>
        <w:rPr>
          <w:spacing w:val="-2"/>
        </w:rPr>
        <w:t xml:space="preserve"> </w:t>
      </w:r>
      <w:r>
        <w:t>ra</w:t>
      </w:r>
      <w:r>
        <w:rPr>
          <w:spacing w:val="-3"/>
        </w:rPr>
        <w:t>v</w:t>
      </w:r>
      <w:r>
        <w:rPr>
          <w:spacing w:val="1"/>
        </w:rPr>
        <w:t>i</w:t>
      </w:r>
      <w:r>
        <w:rPr>
          <w:spacing w:val="-3"/>
        </w:rPr>
        <w:t>k</w:t>
      </w:r>
      <w:r>
        <w:t xml:space="preserve">s </w:t>
      </w:r>
      <w:r>
        <w:rPr>
          <w:spacing w:val="-1"/>
        </w:rPr>
        <w:t>6</w:t>
      </w:r>
      <w:r>
        <w:rPr>
          <w:spacing w:val="-4"/>
        </w:rPr>
        <w:t>-</w:t>
      </w:r>
      <w:r>
        <w:t>aas</w:t>
      </w:r>
      <w:r>
        <w:rPr>
          <w:spacing w:val="1"/>
        </w:rPr>
        <w:t>t</w:t>
      </w:r>
      <w:r>
        <w:t>a</w:t>
      </w:r>
      <w:r>
        <w:rPr>
          <w:spacing w:val="-2"/>
        </w:rPr>
        <w:t>s</w:t>
      </w:r>
      <w:r>
        <w:rPr>
          <w:spacing w:val="1"/>
        </w:rPr>
        <w:t>t</w:t>
      </w:r>
      <w:r>
        <w:t>el</w:t>
      </w:r>
      <w:r>
        <w:rPr>
          <w:spacing w:val="-4"/>
        </w:rPr>
        <w:t xml:space="preserve"> </w:t>
      </w:r>
      <w:r>
        <w:rPr>
          <w:spacing w:val="3"/>
        </w:rPr>
        <w:t>j</w:t>
      </w:r>
      <w:r>
        <w:t xml:space="preserve">a </w:t>
      </w:r>
      <w:r>
        <w:rPr>
          <w:spacing w:val="-3"/>
        </w:rPr>
        <w:t>v</w:t>
      </w:r>
      <w:r>
        <w:t>a</w:t>
      </w:r>
      <w:r>
        <w:rPr>
          <w:spacing w:val="-3"/>
        </w:rPr>
        <w:t>n</w:t>
      </w:r>
      <w:r>
        <w:t>e</w:t>
      </w:r>
      <w:r>
        <w:rPr>
          <w:spacing w:val="-4"/>
        </w:rPr>
        <w:t>m</w:t>
      </w:r>
      <w:r>
        <w:t>a</w:t>
      </w:r>
      <w:r>
        <w:rPr>
          <w:spacing w:val="1"/>
        </w:rPr>
        <w:t>t</w:t>
      </w:r>
      <w:r>
        <w:t>el</w:t>
      </w:r>
      <w:r>
        <w:rPr>
          <w:spacing w:val="1"/>
        </w:rPr>
        <w:t xml:space="preserve"> </w:t>
      </w:r>
      <w:r>
        <w:t>p</w:t>
      </w:r>
      <w:r>
        <w:rPr>
          <w:spacing w:val="-3"/>
        </w:rPr>
        <w:t>a</w:t>
      </w:r>
      <w:r>
        <w:rPr>
          <w:spacing w:val="1"/>
        </w:rPr>
        <w:t>t</w:t>
      </w:r>
      <w:r>
        <w:rPr>
          <w:spacing w:val="-2"/>
        </w:rPr>
        <w:t>s</w:t>
      </w:r>
      <w:r>
        <w:t>ie</w:t>
      </w:r>
      <w:r>
        <w:rPr>
          <w:spacing w:val="-3"/>
        </w:rPr>
        <w:t>n</w:t>
      </w:r>
      <w:r>
        <w:rPr>
          <w:spacing w:val="1"/>
        </w:rPr>
        <w:t>ti</w:t>
      </w:r>
      <w:r>
        <w:rPr>
          <w:spacing w:val="-3"/>
        </w:rPr>
        <w:t>d</w:t>
      </w:r>
      <w:r>
        <w:t>e</w:t>
      </w:r>
      <w:r>
        <w:rPr>
          <w:spacing w:val="1"/>
        </w:rPr>
        <w:t xml:space="preserve">l, </w:t>
      </w:r>
      <w:r>
        <w:rPr>
          <w:spacing w:val="-3"/>
        </w:rPr>
        <w:t>k</w:t>
      </w:r>
      <w:r>
        <w:t>e</w:t>
      </w:r>
      <w:r>
        <w:rPr>
          <w:spacing w:val="1"/>
        </w:rPr>
        <w:t>ll</w:t>
      </w:r>
      <w:r>
        <w:t>el</w:t>
      </w:r>
      <w:r>
        <w:rPr>
          <w:spacing w:val="1"/>
        </w:rPr>
        <w:t xml:space="preserve"> </w:t>
      </w:r>
      <w:r>
        <w:rPr>
          <w:spacing w:val="-3"/>
        </w:rPr>
        <w:t>k</w:t>
      </w:r>
      <w:r>
        <w:t>on</w:t>
      </w:r>
      <w:r>
        <w:rPr>
          <w:spacing w:val="-3"/>
        </w:rPr>
        <w:t>v</w:t>
      </w:r>
      <w:r>
        <w:t>en</w:t>
      </w:r>
      <w:r>
        <w:rPr>
          <w:spacing w:val="1"/>
        </w:rPr>
        <w:t>t</w:t>
      </w:r>
      <w:r>
        <w:rPr>
          <w:spacing w:val="-2"/>
        </w:rPr>
        <w:t>s</w:t>
      </w:r>
      <w:r>
        <w:rPr>
          <w:spacing w:val="1"/>
        </w:rPr>
        <w:t>i</w:t>
      </w:r>
      <w:r>
        <w:t>o</w:t>
      </w:r>
      <w:r>
        <w:rPr>
          <w:spacing w:val="-3"/>
        </w:rPr>
        <w:t>n</w:t>
      </w:r>
      <w:r>
        <w:t>aa</w:t>
      </w:r>
      <w:r>
        <w:rPr>
          <w:spacing w:val="-2"/>
        </w:rPr>
        <w:t>l</w:t>
      </w:r>
      <w:r>
        <w:t>se</w:t>
      </w:r>
      <w:r>
        <w:rPr>
          <w:spacing w:val="-2"/>
        </w:rPr>
        <w:t xml:space="preserve"> </w:t>
      </w:r>
      <w:r>
        <w:t>ra</w:t>
      </w:r>
      <w:r>
        <w:rPr>
          <w:spacing w:val="-3"/>
        </w:rPr>
        <w:t>v</w:t>
      </w:r>
      <w:r>
        <w:rPr>
          <w:spacing w:val="-2"/>
        </w:rPr>
        <w:t>i</w:t>
      </w:r>
      <w:r>
        <w:rPr>
          <w:spacing w:val="-3"/>
        </w:rPr>
        <w:t>g</w:t>
      </w:r>
      <w:r>
        <w:t>a saa</w:t>
      </w:r>
      <w:r>
        <w:rPr>
          <w:spacing w:val="-3"/>
        </w:rPr>
        <w:t>v</w:t>
      </w:r>
      <w:r>
        <w:t>u</w:t>
      </w:r>
      <w:r>
        <w:rPr>
          <w:spacing w:val="1"/>
        </w:rPr>
        <w:t>t</w:t>
      </w:r>
      <w:r>
        <w:t>a</w:t>
      </w:r>
      <w:r>
        <w:rPr>
          <w:spacing w:val="1"/>
        </w:rPr>
        <w:t>t</w:t>
      </w:r>
      <w:r>
        <w:rPr>
          <w:spacing w:val="-3"/>
        </w:rPr>
        <w:t>u</w:t>
      </w:r>
      <w:r>
        <w:t>d ra</w:t>
      </w:r>
      <w:r>
        <w:rPr>
          <w:spacing w:val="-3"/>
        </w:rPr>
        <w:t>v</w:t>
      </w:r>
      <w:r>
        <w:rPr>
          <w:spacing w:val="1"/>
        </w:rPr>
        <w:t>i</w:t>
      </w:r>
      <w:r>
        <w:rPr>
          <w:spacing w:val="-3"/>
        </w:rPr>
        <w:t>v</w:t>
      </w:r>
      <w:r>
        <w:t>as</w:t>
      </w:r>
      <w:r>
        <w:rPr>
          <w:spacing w:val="-2"/>
        </w:rPr>
        <w:t>t</w:t>
      </w:r>
      <w:r>
        <w:t>us on</w:t>
      </w:r>
      <w:r>
        <w:rPr>
          <w:spacing w:val="-3"/>
        </w:rPr>
        <w:t xml:space="preserve"> </w:t>
      </w:r>
      <w:r>
        <w:t>o</w:t>
      </w:r>
      <w:r>
        <w:rPr>
          <w:spacing w:val="1"/>
        </w:rPr>
        <w:t>l</w:t>
      </w:r>
      <w:r>
        <w:t>nud</w:t>
      </w:r>
      <w:r>
        <w:rPr>
          <w:spacing w:val="-3"/>
        </w:rPr>
        <w:t xml:space="preserve"> </w:t>
      </w:r>
      <w:r>
        <w:t>eba</w:t>
      </w:r>
      <w:r>
        <w:rPr>
          <w:spacing w:val="-3"/>
        </w:rPr>
        <w:t>p</w:t>
      </w:r>
      <w:r>
        <w:rPr>
          <w:spacing w:val="1"/>
        </w:rPr>
        <w:t>i</w:t>
      </w:r>
      <w:r>
        <w:rPr>
          <w:spacing w:val="-2"/>
        </w:rPr>
        <w:t>i</w:t>
      </w:r>
      <w:r>
        <w:t>sav</w:t>
      </w:r>
      <w:r>
        <w:rPr>
          <w:spacing w:val="-3"/>
        </w:rPr>
        <w:t xml:space="preserve"> v</w:t>
      </w:r>
      <w:r>
        <w:t>õi</w:t>
      </w:r>
      <w:r>
        <w:rPr>
          <w:spacing w:val="1"/>
        </w:rPr>
        <w:t xml:space="preserve"> </w:t>
      </w:r>
      <w:r>
        <w:rPr>
          <w:spacing w:val="-3"/>
        </w:rPr>
        <w:t>k</w:t>
      </w:r>
      <w:r>
        <w:t>es se</w:t>
      </w:r>
      <w:r>
        <w:rPr>
          <w:spacing w:val="-2"/>
        </w:rPr>
        <w:t>l</w:t>
      </w:r>
      <w:r>
        <w:rPr>
          <w:spacing w:val="1"/>
        </w:rPr>
        <w:t>li</w:t>
      </w:r>
      <w:r>
        <w:rPr>
          <w:spacing w:val="-2"/>
        </w:rPr>
        <w:t>s</w:t>
      </w:r>
      <w:r>
        <w:t>t</w:t>
      </w:r>
      <w:r>
        <w:rPr>
          <w:spacing w:val="1"/>
        </w:rPr>
        <w:t xml:space="preserve"> </w:t>
      </w:r>
      <w:r>
        <w:rPr>
          <w:spacing w:val="-2"/>
        </w:rPr>
        <w:t>r</w:t>
      </w:r>
      <w:r>
        <w:t>a</w:t>
      </w:r>
      <w:r>
        <w:rPr>
          <w:spacing w:val="-3"/>
        </w:rPr>
        <w:t>v</w:t>
      </w:r>
      <w:r>
        <w:t>i</w:t>
      </w:r>
      <w:r>
        <w:rPr>
          <w:spacing w:val="1"/>
        </w:rPr>
        <w:t xml:space="preserve"> </w:t>
      </w:r>
      <w:r>
        <w:t>ei</w:t>
      </w:r>
      <w:r>
        <w:rPr>
          <w:spacing w:val="-2"/>
        </w:rPr>
        <w:t xml:space="preserve"> </w:t>
      </w:r>
      <w:r>
        <w:rPr>
          <w:spacing w:val="1"/>
        </w:rPr>
        <w:t>t</w:t>
      </w:r>
      <w:r>
        <w:rPr>
          <w:spacing w:val="-3"/>
        </w:rPr>
        <w:t>a</w:t>
      </w:r>
      <w:r>
        <w:rPr>
          <w:spacing w:val="1"/>
        </w:rPr>
        <w:t>l</w:t>
      </w:r>
      <w:r>
        <w:t>u</w:t>
      </w:r>
      <w:r>
        <w:rPr>
          <w:spacing w:val="-3"/>
        </w:rPr>
        <w:t xml:space="preserve"> </w:t>
      </w:r>
      <w:r>
        <w:t>(</w:t>
      </w:r>
      <w:r>
        <w:rPr>
          <w:spacing w:val="-3"/>
        </w:rPr>
        <w:t>v</w:t>
      </w:r>
      <w:r>
        <w:t xml:space="preserve">t </w:t>
      </w:r>
      <w:r>
        <w:rPr>
          <w:spacing w:val="1"/>
        </w:rPr>
        <w:t>l</w:t>
      </w:r>
      <w:r>
        <w:t>õ</w:t>
      </w:r>
      <w:r>
        <w:rPr>
          <w:spacing w:val="1"/>
        </w:rPr>
        <w:t>i</w:t>
      </w:r>
      <w:r>
        <w:t>k</w:t>
      </w:r>
      <w:r>
        <w:rPr>
          <w:spacing w:val="-3"/>
        </w:rPr>
        <w:t> </w:t>
      </w:r>
      <w:r>
        <w:t>5.1).</w:t>
      </w:r>
    </w:p>
    <w:p w14:paraId="755F126C" w14:textId="77777777" w:rsidR="00AA5725" w:rsidRDefault="00AA5725"/>
    <w:p w14:paraId="755F126D" w14:textId="77777777" w:rsidR="00AA5725" w:rsidRDefault="00B048EC">
      <w:pPr>
        <w:pStyle w:val="Heading3"/>
      </w:pPr>
      <w:r>
        <w:t>Aksiaalne spondüloartriit</w:t>
      </w:r>
    </w:p>
    <w:p w14:paraId="755F126E" w14:textId="77777777" w:rsidR="00AA5725" w:rsidRDefault="00AA5725">
      <w:pPr>
        <w:keepNext/>
        <w:kinsoku w:val="0"/>
        <w:overflowPunct w:val="0"/>
      </w:pPr>
    </w:p>
    <w:p w14:paraId="755F126F" w14:textId="77777777" w:rsidR="00AA5725" w:rsidRDefault="00B048EC">
      <w:pPr>
        <w:pStyle w:val="Heading4"/>
      </w:pPr>
      <w:r>
        <w:t>Anküloseeriv spondüliit (AS)</w:t>
      </w:r>
    </w:p>
    <w:p w14:paraId="755F1270" w14:textId="77777777" w:rsidR="00AA5725" w:rsidRDefault="00AA5725">
      <w:pPr>
        <w:kinsoku w:val="0"/>
        <w:overflowPunct w:val="0"/>
      </w:pPr>
    </w:p>
    <w:p w14:paraId="755F1271" w14:textId="77777777" w:rsidR="00AA5725" w:rsidRDefault="00B048EC">
      <w:pPr>
        <w:kinsoku w:val="0"/>
        <w:overflowPunct w:val="0"/>
      </w:pPr>
      <w:r>
        <w:rPr>
          <w:spacing w:val="-1"/>
        </w:rPr>
        <w:t>AMGEVITA</w:t>
      </w:r>
      <w:r>
        <w:t xml:space="preserve"> on nä</w:t>
      </w:r>
      <w:r>
        <w:rPr>
          <w:spacing w:val="-2"/>
        </w:rPr>
        <w:t>i</w:t>
      </w:r>
      <w:r>
        <w:t>du</w:t>
      </w:r>
      <w:r>
        <w:rPr>
          <w:spacing w:val="-2"/>
        </w:rPr>
        <w:t>s</w:t>
      </w:r>
      <w:r>
        <w:rPr>
          <w:spacing w:val="1"/>
        </w:rPr>
        <w:t>t</w:t>
      </w:r>
      <w:r>
        <w:t>a</w:t>
      </w:r>
      <w:r>
        <w:rPr>
          <w:spacing w:val="-2"/>
        </w:rPr>
        <w:t>t</w:t>
      </w:r>
      <w:r>
        <w:t xml:space="preserve">ud </w:t>
      </w:r>
      <w:r>
        <w:rPr>
          <w:spacing w:val="-2"/>
        </w:rPr>
        <w:t>r</w:t>
      </w:r>
      <w:r>
        <w:t>as</w:t>
      </w:r>
      <w:r>
        <w:rPr>
          <w:spacing w:val="-3"/>
        </w:rPr>
        <w:t>k</w:t>
      </w:r>
      <w:r>
        <w:t>e a</w:t>
      </w:r>
      <w:r>
        <w:rPr>
          <w:spacing w:val="-3"/>
        </w:rPr>
        <w:t>k</w:t>
      </w:r>
      <w:r>
        <w:rPr>
          <w:spacing w:val="1"/>
        </w:rPr>
        <w:t>tii</w:t>
      </w:r>
      <w:r>
        <w:rPr>
          <w:spacing w:val="-3"/>
        </w:rPr>
        <w:t>v</w:t>
      </w:r>
      <w:r>
        <w:t>se</w:t>
      </w:r>
      <w:r>
        <w:rPr>
          <w:spacing w:val="-2"/>
        </w:rPr>
        <w:t xml:space="preserve"> </w:t>
      </w:r>
      <w:r>
        <w:t>a</w:t>
      </w:r>
      <w:r>
        <w:rPr>
          <w:spacing w:val="-1"/>
        </w:rPr>
        <w:t>n</w:t>
      </w:r>
      <w:r>
        <w:rPr>
          <w:spacing w:val="-3"/>
        </w:rPr>
        <w:t>k</w:t>
      </w:r>
      <w:r>
        <w:t>ü</w:t>
      </w:r>
      <w:r>
        <w:rPr>
          <w:spacing w:val="1"/>
        </w:rPr>
        <w:t>l</w:t>
      </w:r>
      <w:r>
        <w:t>os</w:t>
      </w:r>
      <w:r>
        <w:rPr>
          <w:spacing w:val="-3"/>
        </w:rPr>
        <w:t>e</w:t>
      </w:r>
      <w:r>
        <w:t>e</w:t>
      </w:r>
      <w:r>
        <w:rPr>
          <w:spacing w:val="-2"/>
        </w:rPr>
        <w:t>r</w:t>
      </w:r>
      <w:r>
        <w:rPr>
          <w:spacing w:val="1"/>
        </w:rPr>
        <w:t>i</w:t>
      </w:r>
      <w:r>
        <w:rPr>
          <w:spacing w:val="-3"/>
        </w:rPr>
        <w:t>v</w:t>
      </w:r>
      <w:r>
        <w:t>a s</w:t>
      </w:r>
      <w:r>
        <w:rPr>
          <w:spacing w:val="-3"/>
        </w:rPr>
        <w:t>p</w:t>
      </w:r>
      <w:r>
        <w:t>ondü</w:t>
      </w:r>
      <w:r>
        <w:rPr>
          <w:spacing w:val="-2"/>
        </w:rPr>
        <w:t>l</w:t>
      </w:r>
      <w:r>
        <w:rPr>
          <w:spacing w:val="1"/>
        </w:rPr>
        <w:t>ii</w:t>
      </w:r>
      <w:r>
        <w:rPr>
          <w:spacing w:val="-3"/>
        </w:rPr>
        <w:t>d</w:t>
      </w:r>
      <w:r>
        <w:rPr>
          <w:spacing w:val="1"/>
        </w:rPr>
        <w:t>i</w:t>
      </w:r>
      <w:r>
        <w:t xml:space="preserve"> raviks </w:t>
      </w:r>
      <w:r>
        <w:rPr>
          <w:spacing w:val="1"/>
        </w:rPr>
        <w:t>t</w:t>
      </w:r>
      <w:r>
        <w:rPr>
          <w:spacing w:val="-3"/>
        </w:rPr>
        <w:t>ä</w:t>
      </w:r>
      <w:r>
        <w:rPr>
          <w:spacing w:val="1"/>
        </w:rPr>
        <w:t>i</w:t>
      </w:r>
      <w:r>
        <w:t>s</w:t>
      </w:r>
      <w:r>
        <w:rPr>
          <w:spacing w:val="-3"/>
        </w:rPr>
        <w:t>k</w:t>
      </w:r>
      <w:r>
        <w:t>as</w:t>
      </w:r>
      <w:r>
        <w:rPr>
          <w:spacing w:val="-3"/>
        </w:rPr>
        <w:t>v</w:t>
      </w:r>
      <w:r>
        <w:t>anu</w:t>
      </w:r>
      <w:r>
        <w:rPr>
          <w:spacing w:val="-2"/>
        </w:rPr>
        <w:t>t</w:t>
      </w:r>
      <w:r>
        <w:t xml:space="preserve">el, kelle ravivastus </w:t>
      </w:r>
      <w:r>
        <w:rPr>
          <w:spacing w:val="-3"/>
        </w:rPr>
        <w:t>k</w:t>
      </w:r>
      <w:r>
        <w:t>on</w:t>
      </w:r>
      <w:r>
        <w:rPr>
          <w:spacing w:val="-3"/>
        </w:rPr>
        <w:t>v</w:t>
      </w:r>
      <w:r>
        <w:t>en</w:t>
      </w:r>
      <w:r>
        <w:rPr>
          <w:spacing w:val="1"/>
        </w:rPr>
        <w:t>t</w:t>
      </w:r>
      <w:r>
        <w:rPr>
          <w:spacing w:val="-2"/>
        </w:rPr>
        <w:t>s</w:t>
      </w:r>
      <w:r>
        <w:rPr>
          <w:spacing w:val="1"/>
        </w:rPr>
        <w:t>i</w:t>
      </w:r>
      <w:r>
        <w:t>o</w:t>
      </w:r>
      <w:r>
        <w:rPr>
          <w:spacing w:val="-3"/>
        </w:rPr>
        <w:t>n</w:t>
      </w:r>
      <w:r>
        <w:t>aa</w:t>
      </w:r>
      <w:r>
        <w:rPr>
          <w:spacing w:val="-2"/>
        </w:rPr>
        <w:t>l</w:t>
      </w:r>
      <w:r>
        <w:t>sele ravile on olnud ebapiisav.</w:t>
      </w:r>
    </w:p>
    <w:p w14:paraId="755F1272" w14:textId="77777777" w:rsidR="00AA5725" w:rsidRDefault="00AA5725">
      <w:pPr>
        <w:kinsoku w:val="0"/>
        <w:overflowPunct w:val="0"/>
      </w:pPr>
    </w:p>
    <w:p w14:paraId="755F1273" w14:textId="77777777" w:rsidR="00AA5725" w:rsidRDefault="00B048EC">
      <w:pPr>
        <w:pStyle w:val="Heading4"/>
      </w:pPr>
      <w:r>
        <w:t>Aks</w:t>
      </w:r>
      <w:r>
        <w:rPr>
          <w:spacing w:val="1"/>
        </w:rPr>
        <w:t>i</w:t>
      </w:r>
      <w:r>
        <w:t>a</w:t>
      </w:r>
      <w:r>
        <w:rPr>
          <w:spacing w:val="-3"/>
        </w:rPr>
        <w:t>a</w:t>
      </w:r>
      <w:r>
        <w:rPr>
          <w:spacing w:val="1"/>
        </w:rPr>
        <w:t>l</w:t>
      </w:r>
      <w:r>
        <w:t>ne</w:t>
      </w:r>
      <w:r>
        <w:rPr>
          <w:spacing w:val="-2"/>
        </w:rPr>
        <w:t xml:space="preserve"> </w:t>
      </w:r>
      <w:r>
        <w:t>spo</w:t>
      </w:r>
      <w:r>
        <w:rPr>
          <w:spacing w:val="-3"/>
        </w:rPr>
        <w:t>n</w:t>
      </w:r>
      <w:r>
        <w:t>dü</w:t>
      </w:r>
      <w:r>
        <w:rPr>
          <w:spacing w:val="1"/>
        </w:rPr>
        <w:t>l</w:t>
      </w:r>
      <w:r>
        <w:rPr>
          <w:spacing w:val="-3"/>
        </w:rPr>
        <w:t>o</w:t>
      </w:r>
      <w:r>
        <w:t>ar</w:t>
      </w:r>
      <w:r>
        <w:rPr>
          <w:spacing w:val="-2"/>
        </w:rPr>
        <w:t>t</w:t>
      </w:r>
      <w:r>
        <w:t>r</w:t>
      </w:r>
      <w:r>
        <w:rPr>
          <w:spacing w:val="-2"/>
        </w:rPr>
        <w:t>i</w:t>
      </w:r>
      <w:r>
        <w:rPr>
          <w:spacing w:val="1"/>
        </w:rPr>
        <w:t>i</w:t>
      </w:r>
      <w:r>
        <w:t>t ilma AS radiograafilise leiuta</w:t>
      </w:r>
    </w:p>
    <w:p w14:paraId="755F1274" w14:textId="77777777" w:rsidR="00AA5725" w:rsidRDefault="00AA5725">
      <w:pPr>
        <w:keepNext/>
        <w:kinsoku w:val="0"/>
        <w:overflowPunct w:val="0"/>
      </w:pPr>
    </w:p>
    <w:p w14:paraId="755F1275" w14:textId="77777777" w:rsidR="00AA5725" w:rsidRDefault="00B048EC">
      <w:pPr>
        <w:kinsoku w:val="0"/>
        <w:overflowPunct w:val="0"/>
      </w:pPr>
      <w:r>
        <w:rPr>
          <w:spacing w:val="-1"/>
        </w:rPr>
        <w:t xml:space="preserve">AMGEVITA </w:t>
      </w:r>
      <w:r>
        <w:t>on nä</w:t>
      </w:r>
      <w:r>
        <w:rPr>
          <w:spacing w:val="-2"/>
        </w:rPr>
        <w:t>i</w:t>
      </w:r>
      <w:r>
        <w:t>du</w:t>
      </w:r>
      <w:r>
        <w:rPr>
          <w:spacing w:val="-2"/>
        </w:rPr>
        <w:t>s</w:t>
      </w:r>
      <w:r>
        <w:rPr>
          <w:spacing w:val="1"/>
        </w:rPr>
        <w:t>t</w:t>
      </w:r>
      <w:r>
        <w:t>a</w:t>
      </w:r>
      <w:r>
        <w:rPr>
          <w:spacing w:val="-2"/>
        </w:rPr>
        <w:t>t</w:t>
      </w:r>
      <w:r>
        <w:t>ud raske a</w:t>
      </w:r>
      <w:r>
        <w:rPr>
          <w:spacing w:val="-3"/>
        </w:rPr>
        <w:t>k</w:t>
      </w:r>
      <w:r>
        <w:t>s</w:t>
      </w:r>
      <w:r>
        <w:rPr>
          <w:spacing w:val="1"/>
        </w:rPr>
        <w:t>i</w:t>
      </w:r>
      <w:r>
        <w:rPr>
          <w:spacing w:val="-3"/>
        </w:rPr>
        <w:t>a</w:t>
      </w:r>
      <w:r>
        <w:t>a</w:t>
      </w:r>
      <w:r>
        <w:rPr>
          <w:spacing w:val="1"/>
        </w:rPr>
        <w:t>l</w:t>
      </w:r>
      <w:r>
        <w:rPr>
          <w:spacing w:val="-2"/>
        </w:rPr>
        <w:t>s</w:t>
      </w:r>
      <w:r>
        <w:t>e sp</w:t>
      </w:r>
      <w:r>
        <w:rPr>
          <w:spacing w:val="-3"/>
        </w:rPr>
        <w:t>o</w:t>
      </w:r>
      <w:r>
        <w:t>ndü</w:t>
      </w:r>
      <w:r>
        <w:rPr>
          <w:spacing w:val="-2"/>
        </w:rPr>
        <w:t>l</w:t>
      </w:r>
      <w:r>
        <w:t>o</w:t>
      </w:r>
      <w:r>
        <w:rPr>
          <w:spacing w:val="-3"/>
        </w:rPr>
        <w:t>a</w:t>
      </w:r>
      <w:r>
        <w:t>r</w:t>
      </w:r>
      <w:r>
        <w:rPr>
          <w:spacing w:val="1"/>
        </w:rPr>
        <w:t>t</w:t>
      </w:r>
      <w:r>
        <w:rPr>
          <w:spacing w:val="-2"/>
        </w:rPr>
        <w:t>ri</w:t>
      </w:r>
      <w:r>
        <w:rPr>
          <w:spacing w:val="1"/>
        </w:rPr>
        <w:t>i</w:t>
      </w:r>
      <w:r>
        <w:t>di</w:t>
      </w:r>
      <w:r>
        <w:rPr>
          <w:spacing w:val="-2"/>
        </w:rPr>
        <w:t xml:space="preserve"> </w:t>
      </w:r>
      <w:r>
        <w:t>ra</w:t>
      </w:r>
      <w:r>
        <w:rPr>
          <w:spacing w:val="-3"/>
        </w:rPr>
        <w:t>v</w:t>
      </w:r>
      <w:r>
        <w:rPr>
          <w:spacing w:val="1"/>
        </w:rPr>
        <w:t>i</w:t>
      </w:r>
      <w:r>
        <w:rPr>
          <w:spacing w:val="-3"/>
        </w:rPr>
        <w:t>k</w:t>
      </w:r>
      <w:r>
        <w:t xml:space="preserve">s </w:t>
      </w:r>
      <w:r>
        <w:rPr>
          <w:spacing w:val="1"/>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 xml:space="preserve">, </w:t>
      </w:r>
      <w:r>
        <w:rPr>
          <w:spacing w:val="-3"/>
        </w:rPr>
        <w:t>k</w:t>
      </w:r>
      <w:r>
        <w:t>e</w:t>
      </w:r>
      <w:r>
        <w:rPr>
          <w:spacing w:val="1"/>
        </w:rPr>
        <w:t>l</w:t>
      </w:r>
      <w:r>
        <w:rPr>
          <w:spacing w:val="-2"/>
        </w:rPr>
        <w:t>l</w:t>
      </w:r>
      <w:r>
        <w:t>el</w:t>
      </w:r>
      <w:r>
        <w:rPr>
          <w:spacing w:val="-2"/>
        </w:rPr>
        <w:t xml:space="preserve"> ei ole AS</w:t>
      </w:r>
      <w:r>
        <w:rPr>
          <w:spacing w:val="-2"/>
        </w:rPr>
        <w:noBreakHyphen/>
        <w:t xml:space="preserve">i radiograafilist leidu, kuid on </w:t>
      </w:r>
      <w:r>
        <w:t>o</w:t>
      </w:r>
      <w:r>
        <w:rPr>
          <w:spacing w:val="-3"/>
        </w:rPr>
        <w:t>b</w:t>
      </w:r>
      <w:r>
        <w:rPr>
          <w:spacing w:val="3"/>
        </w:rPr>
        <w:t>j</w:t>
      </w:r>
      <w:r>
        <w:t>e</w:t>
      </w:r>
      <w:r>
        <w:rPr>
          <w:spacing w:val="-3"/>
        </w:rPr>
        <w:t>k</w:t>
      </w:r>
      <w:r>
        <w:rPr>
          <w:spacing w:val="1"/>
        </w:rPr>
        <w:t>t</w:t>
      </w:r>
      <w:r>
        <w:rPr>
          <w:spacing w:val="-2"/>
        </w:rPr>
        <w:t>i</w:t>
      </w:r>
      <w:r>
        <w:rPr>
          <w:spacing w:val="1"/>
        </w:rPr>
        <w:t>i</w:t>
      </w:r>
      <w:r>
        <w:rPr>
          <w:spacing w:val="-3"/>
        </w:rPr>
        <w:t>v</w:t>
      </w:r>
      <w:r>
        <w:t>sed p</w:t>
      </w:r>
      <w:r>
        <w:rPr>
          <w:spacing w:val="-3"/>
        </w:rPr>
        <w:t>õ</w:t>
      </w:r>
      <w:r>
        <w:rPr>
          <w:spacing w:val="1"/>
        </w:rPr>
        <w:t>l</w:t>
      </w:r>
      <w:r>
        <w:t>e</w:t>
      </w:r>
      <w:r>
        <w:rPr>
          <w:spacing w:val="-2"/>
        </w:rPr>
        <w:t>t</w:t>
      </w:r>
      <w:r>
        <w:rPr>
          <w:spacing w:val="1"/>
        </w:rPr>
        <w:t>i</w:t>
      </w:r>
      <w:r>
        <w:rPr>
          <w:spacing w:val="-3"/>
        </w:rPr>
        <w:t>k</w:t>
      </w:r>
      <w:r>
        <w:t>uleiud (</w:t>
      </w:r>
      <w:r>
        <w:rPr>
          <w:spacing w:val="-1"/>
        </w:rPr>
        <w:t>CR</w:t>
      </w:r>
      <w:r>
        <w:t>V</w:t>
      </w:r>
      <w:r>
        <w:rPr>
          <w:spacing w:val="-1"/>
        </w:rPr>
        <w:t xml:space="preserve"> </w:t>
      </w:r>
      <w:r>
        <w:rPr>
          <w:spacing w:val="1"/>
        </w:rPr>
        <w:t>t</w:t>
      </w:r>
      <w:r>
        <w:t>õ</w:t>
      </w:r>
      <w:r>
        <w:rPr>
          <w:spacing w:val="-3"/>
        </w:rPr>
        <w:t>u</w:t>
      </w:r>
      <w:r>
        <w:t>s</w:t>
      </w:r>
      <w:r>
        <w:rPr>
          <w:spacing w:val="-2"/>
        </w:rPr>
        <w:t xml:space="preserve"> </w:t>
      </w:r>
      <w:r>
        <w:rPr>
          <w:spacing w:val="1"/>
        </w:rPr>
        <w:t>j</w:t>
      </w:r>
      <w:r>
        <w:t>a</w:t>
      </w:r>
      <w:r>
        <w:rPr>
          <w:spacing w:val="1"/>
        </w:rPr>
        <w:t>/</w:t>
      </w:r>
      <w:r>
        <w:rPr>
          <w:spacing w:val="-3"/>
        </w:rPr>
        <w:t>v</w:t>
      </w:r>
      <w:r>
        <w:t>õi</w:t>
      </w:r>
      <w:r>
        <w:rPr>
          <w:spacing w:val="-2"/>
        </w:rPr>
        <w:t xml:space="preserve"> </w:t>
      </w:r>
      <w:r>
        <w:t>M</w:t>
      </w:r>
      <w:r>
        <w:rPr>
          <w:spacing w:val="-1"/>
        </w:rPr>
        <w:t>RT</w:t>
      </w:r>
      <w:r>
        <w:rPr>
          <w:spacing w:val="-4"/>
        </w:rPr>
        <w:t xml:space="preserve"> </w:t>
      </w:r>
      <w:r>
        <w:rPr>
          <w:spacing w:val="3"/>
        </w:rPr>
        <w:t>l</w:t>
      </w:r>
      <w:r>
        <w:t>e</w:t>
      </w:r>
      <w:r>
        <w:rPr>
          <w:spacing w:val="1"/>
        </w:rPr>
        <w:t>i</w:t>
      </w:r>
      <w:r>
        <w:t xml:space="preserve">d), ning kelle ravivastus </w:t>
      </w:r>
      <w:r>
        <w:rPr>
          <w:spacing w:val="-4"/>
        </w:rPr>
        <w:t>m</w:t>
      </w:r>
      <w:r>
        <w:rPr>
          <w:spacing w:val="1"/>
        </w:rPr>
        <w:t>itt</w:t>
      </w:r>
      <w:r>
        <w:t>es</w:t>
      </w:r>
      <w:r>
        <w:rPr>
          <w:spacing w:val="-2"/>
        </w:rPr>
        <w:t>t</w:t>
      </w:r>
      <w:r>
        <w:t>er</w:t>
      </w:r>
      <w:r>
        <w:rPr>
          <w:spacing w:val="-3"/>
        </w:rPr>
        <w:t>o</w:t>
      </w:r>
      <w:r>
        <w:rPr>
          <w:spacing w:val="1"/>
        </w:rPr>
        <w:t>i</w:t>
      </w:r>
      <w:r>
        <w:t>d</w:t>
      </w:r>
      <w:r>
        <w:rPr>
          <w:spacing w:val="-2"/>
        </w:rPr>
        <w:t>s</w:t>
      </w:r>
      <w:r>
        <w:t>e</w:t>
      </w:r>
      <w:r>
        <w:rPr>
          <w:spacing w:val="-2"/>
        </w:rPr>
        <w:t>t</w:t>
      </w:r>
      <w:r>
        <w:t>etele p</w:t>
      </w:r>
      <w:r>
        <w:rPr>
          <w:spacing w:val="-3"/>
        </w:rPr>
        <w:t>õ</w:t>
      </w:r>
      <w:r>
        <w:rPr>
          <w:spacing w:val="1"/>
        </w:rPr>
        <w:t>l</w:t>
      </w:r>
      <w:r>
        <w:t>e</w:t>
      </w:r>
      <w:r>
        <w:rPr>
          <w:spacing w:val="-2"/>
        </w:rPr>
        <w:t>t</w:t>
      </w:r>
      <w:r>
        <w:rPr>
          <w:spacing w:val="1"/>
        </w:rPr>
        <w:t>i</w:t>
      </w:r>
      <w:r>
        <w:rPr>
          <w:spacing w:val="-3"/>
        </w:rPr>
        <w:t>k</w:t>
      </w:r>
      <w:r>
        <w:t>u</w:t>
      </w:r>
      <w:r>
        <w:rPr>
          <w:spacing w:val="-3"/>
        </w:rPr>
        <w:t>v</w:t>
      </w:r>
      <w:r>
        <w:t>as</w:t>
      </w:r>
      <w:r>
        <w:rPr>
          <w:spacing w:val="1"/>
        </w:rPr>
        <w:t>t</w:t>
      </w:r>
      <w:r>
        <w:t>a</w:t>
      </w:r>
      <w:r>
        <w:rPr>
          <w:spacing w:val="-2"/>
        </w:rPr>
        <w:t>s</w:t>
      </w:r>
      <w:r>
        <w:rPr>
          <w:spacing w:val="1"/>
        </w:rPr>
        <w:t>tele</w:t>
      </w:r>
      <w:r>
        <w:rPr>
          <w:spacing w:val="-2"/>
        </w:rPr>
        <w:t xml:space="preserve"> </w:t>
      </w:r>
      <w:r>
        <w:t>ra</w:t>
      </w:r>
      <w:r>
        <w:rPr>
          <w:spacing w:val="-3"/>
        </w:rPr>
        <w:t>v</w:t>
      </w:r>
      <w:r>
        <w:rPr>
          <w:spacing w:val="1"/>
        </w:rPr>
        <w:t>i</w:t>
      </w:r>
      <w:r>
        <w:rPr>
          <w:spacing w:val="-4"/>
        </w:rPr>
        <w:t>m</w:t>
      </w:r>
      <w:r>
        <w:rPr>
          <w:spacing w:val="1"/>
        </w:rPr>
        <w:t>it</w:t>
      </w:r>
      <w:r>
        <w:t>ele on olnud ebapiisav või kellel on talumatus nende ravimite suhtes.</w:t>
      </w:r>
    </w:p>
    <w:p w14:paraId="755F1276" w14:textId="77777777" w:rsidR="00AA5725" w:rsidRDefault="00AA5725">
      <w:pPr>
        <w:kinsoku w:val="0"/>
        <w:overflowPunct w:val="0"/>
      </w:pPr>
    </w:p>
    <w:p w14:paraId="755F1277" w14:textId="77777777" w:rsidR="00AA5725" w:rsidRDefault="00B048EC">
      <w:pPr>
        <w:pStyle w:val="Heading3"/>
      </w:pPr>
      <w:r>
        <w:rPr>
          <w:spacing w:val="-1"/>
        </w:rPr>
        <w:t>P</w:t>
      </w:r>
      <w:r>
        <w:t>so</w:t>
      </w:r>
      <w:r>
        <w:rPr>
          <w:spacing w:val="-2"/>
        </w:rPr>
        <w:t>r</w:t>
      </w:r>
      <w:r>
        <w:rPr>
          <w:spacing w:val="1"/>
        </w:rPr>
        <w:t>i</w:t>
      </w:r>
      <w:r>
        <w:t>a</w:t>
      </w:r>
      <w:r>
        <w:rPr>
          <w:spacing w:val="-3"/>
        </w:rPr>
        <w:t>a</w:t>
      </w:r>
      <w:r>
        <w:rPr>
          <w:spacing w:val="1"/>
        </w:rPr>
        <w:t>t</w:t>
      </w:r>
      <w:r>
        <w:rPr>
          <w:spacing w:val="-2"/>
        </w:rPr>
        <w:t>i</w:t>
      </w:r>
      <w:r>
        <w:rPr>
          <w:spacing w:val="1"/>
        </w:rPr>
        <w:t>li</w:t>
      </w:r>
      <w:r>
        <w:rPr>
          <w:spacing w:val="-3"/>
        </w:rPr>
        <w:t>n</w:t>
      </w:r>
      <w:r>
        <w:t xml:space="preserve">e </w:t>
      </w:r>
      <w:r>
        <w:rPr>
          <w:spacing w:val="-3"/>
        </w:rPr>
        <w:t>a</w:t>
      </w:r>
      <w:r>
        <w:t>r</w:t>
      </w:r>
      <w:r>
        <w:rPr>
          <w:spacing w:val="-2"/>
        </w:rPr>
        <w:t>t</w:t>
      </w:r>
      <w:r>
        <w:t>r</w:t>
      </w:r>
      <w:r>
        <w:rPr>
          <w:spacing w:val="-2"/>
        </w:rPr>
        <w:t>i</w:t>
      </w:r>
      <w:r>
        <w:rPr>
          <w:spacing w:val="1"/>
        </w:rPr>
        <w:t>it</w:t>
      </w:r>
    </w:p>
    <w:p w14:paraId="755F1278" w14:textId="77777777" w:rsidR="00AA5725" w:rsidRDefault="00AA5725">
      <w:pPr>
        <w:keepNext/>
        <w:kinsoku w:val="0"/>
        <w:overflowPunct w:val="0"/>
      </w:pPr>
    </w:p>
    <w:p w14:paraId="755F1279" w14:textId="77777777" w:rsidR="00AA5725" w:rsidRDefault="00B048EC">
      <w:pPr>
        <w:kinsoku w:val="0"/>
        <w:overflowPunct w:val="0"/>
      </w:pPr>
      <w:r>
        <w:rPr>
          <w:spacing w:val="-1"/>
        </w:rPr>
        <w:t>AMGEVITA</w:t>
      </w:r>
      <w:r>
        <w:t xml:space="preserve"> on nä</w:t>
      </w:r>
      <w:r>
        <w:rPr>
          <w:spacing w:val="-2"/>
        </w:rPr>
        <w:t>i</w:t>
      </w:r>
      <w:r>
        <w:t>du</w:t>
      </w:r>
      <w:r>
        <w:rPr>
          <w:spacing w:val="-2"/>
        </w:rPr>
        <w:t>s</w:t>
      </w:r>
      <w:r>
        <w:rPr>
          <w:spacing w:val="1"/>
        </w:rPr>
        <w:t>t</w:t>
      </w:r>
      <w:r>
        <w:t>a</w:t>
      </w:r>
      <w:r>
        <w:rPr>
          <w:spacing w:val="-2"/>
        </w:rPr>
        <w:t>t</w:t>
      </w:r>
      <w:r>
        <w:t>ud a</w:t>
      </w:r>
      <w:r>
        <w:rPr>
          <w:spacing w:val="-3"/>
        </w:rPr>
        <w:t>k</w:t>
      </w:r>
      <w:r>
        <w:rPr>
          <w:spacing w:val="1"/>
        </w:rPr>
        <w:t>t</w:t>
      </w:r>
      <w:r>
        <w:rPr>
          <w:spacing w:val="-2"/>
        </w:rPr>
        <w:t>i</w:t>
      </w:r>
      <w:r>
        <w:rPr>
          <w:spacing w:val="1"/>
        </w:rPr>
        <w:t>i</w:t>
      </w:r>
      <w:r>
        <w:rPr>
          <w:spacing w:val="-3"/>
        </w:rPr>
        <w:t>v</w:t>
      </w:r>
      <w:r>
        <w:t>se</w:t>
      </w:r>
      <w:r>
        <w:rPr>
          <w:spacing w:val="-2"/>
        </w:rPr>
        <w:t xml:space="preserve"> </w:t>
      </w:r>
      <w:r>
        <w:rPr>
          <w:spacing w:val="3"/>
        </w:rPr>
        <w:t>j</w:t>
      </w:r>
      <w:r>
        <w:t xml:space="preserve">a </w:t>
      </w:r>
      <w:r>
        <w:rPr>
          <w:spacing w:val="-3"/>
        </w:rPr>
        <w:t>p</w:t>
      </w:r>
      <w:r>
        <w:t>ro</w:t>
      </w:r>
      <w:r>
        <w:rPr>
          <w:spacing w:val="-3"/>
        </w:rPr>
        <w:t>g</w:t>
      </w:r>
      <w:r>
        <w:t>re</w:t>
      </w:r>
      <w:r>
        <w:rPr>
          <w:spacing w:val="-2"/>
        </w:rPr>
        <w:t>s</w:t>
      </w:r>
      <w:r>
        <w:t>se</w:t>
      </w:r>
      <w:r>
        <w:rPr>
          <w:spacing w:val="-3"/>
        </w:rPr>
        <w:t>e</w:t>
      </w:r>
      <w:r>
        <w:t>ru</w:t>
      </w:r>
      <w:r>
        <w:rPr>
          <w:spacing w:val="-3"/>
        </w:rPr>
        <w:t>v</w:t>
      </w:r>
      <w:r>
        <w:t>a ps</w:t>
      </w:r>
      <w:r>
        <w:rPr>
          <w:spacing w:val="-3"/>
        </w:rPr>
        <w:t>o</w:t>
      </w:r>
      <w:r>
        <w:t>r</w:t>
      </w:r>
      <w:r>
        <w:rPr>
          <w:spacing w:val="-2"/>
        </w:rPr>
        <w:t>i</w:t>
      </w:r>
      <w:r>
        <w:t>aa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ii</w:t>
      </w:r>
      <w:r>
        <w:rPr>
          <w:spacing w:val="-3"/>
        </w:rPr>
        <w:t>d</w:t>
      </w:r>
      <w:r>
        <w:t>i</w:t>
      </w:r>
      <w:r>
        <w:rPr>
          <w:spacing w:val="-2"/>
        </w:rPr>
        <w:t xml:space="preserve"> </w:t>
      </w:r>
      <w:r>
        <w:t>ra</w:t>
      </w:r>
      <w:r>
        <w:rPr>
          <w:spacing w:val="-3"/>
        </w:rPr>
        <w:t>v</w:t>
      </w:r>
      <w:r>
        <w:rPr>
          <w:spacing w:val="1"/>
        </w:rPr>
        <w:t>i</w:t>
      </w:r>
      <w:r>
        <w:rPr>
          <w:spacing w:val="-3"/>
        </w:rPr>
        <w:t>k</w:t>
      </w:r>
      <w:r>
        <w:t xml:space="preserve">s </w:t>
      </w:r>
      <w:r>
        <w:rPr>
          <w:spacing w:val="1"/>
        </w:rPr>
        <w:t>t</w:t>
      </w:r>
      <w:r>
        <w:t>ä</w:t>
      </w:r>
      <w:r>
        <w:rPr>
          <w:spacing w:val="-2"/>
        </w:rPr>
        <w:t>i</w:t>
      </w:r>
      <w:r>
        <w:t>s</w:t>
      </w:r>
      <w:r>
        <w:rPr>
          <w:spacing w:val="-3"/>
        </w:rPr>
        <w:t>k</w:t>
      </w:r>
      <w:r>
        <w:t>as</w:t>
      </w:r>
      <w:r>
        <w:rPr>
          <w:spacing w:val="-3"/>
        </w:rPr>
        <w:t>v</w:t>
      </w:r>
      <w:r>
        <w:t>anu</w:t>
      </w:r>
      <w:r>
        <w:rPr>
          <w:spacing w:val="1"/>
        </w:rPr>
        <w:t>t</w:t>
      </w:r>
      <w:r>
        <w:t>e</w:t>
      </w:r>
      <w:r>
        <w:rPr>
          <w:spacing w:val="-2"/>
        </w:rPr>
        <w:t>l</w:t>
      </w:r>
      <w:r>
        <w:t>, kui ravivastus eelnevale ravile</w:t>
      </w:r>
      <w:r>
        <w:rPr>
          <w:spacing w:val="-3"/>
        </w:rPr>
        <w:t xml:space="preserve"> </w:t>
      </w:r>
      <w:r>
        <w:t>HMR</w:t>
      </w:r>
      <w:r>
        <w:noBreakHyphen/>
        <w:t xml:space="preserve">idega </w:t>
      </w:r>
      <w:r>
        <w:rPr>
          <w:spacing w:val="-3"/>
        </w:rPr>
        <w:t>o</w:t>
      </w:r>
      <w:r>
        <w:t>n olnud ebap</w:t>
      </w:r>
      <w:r>
        <w:rPr>
          <w:spacing w:val="-2"/>
        </w:rPr>
        <w:t>i</w:t>
      </w:r>
      <w:r>
        <w:rPr>
          <w:spacing w:val="1"/>
        </w:rPr>
        <w:t>i</w:t>
      </w:r>
      <w:r>
        <w:rPr>
          <w:spacing w:val="-2"/>
        </w:rPr>
        <w:t>s</w:t>
      </w:r>
      <w:r>
        <w:t>a</w:t>
      </w:r>
      <w:r>
        <w:rPr>
          <w:spacing w:val="-3"/>
        </w:rPr>
        <w:t>v</w:t>
      </w:r>
      <w:r>
        <w:t xml:space="preserve">. </w:t>
      </w:r>
      <w:r>
        <w:rPr>
          <w:spacing w:val="-1"/>
        </w:rPr>
        <w:t>AMGEVITA</w:t>
      </w:r>
      <w:r>
        <w:t xml:space="preserve"> aeglustab p</w:t>
      </w:r>
      <w:r>
        <w:rPr>
          <w:spacing w:val="-3"/>
        </w:rPr>
        <w:t>e</w:t>
      </w:r>
      <w:r>
        <w:t>r</w:t>
      </w:r>
      <w:r>
        <w:rPr>
          <w:spacing w:val="-2"/>
        </w:rPr>
        <w:t>i</w:t>
      </w:r>
      <w:r>
        <w:t>fe</w:t>
      </w:r>
      <w:r>
        <w:rPr>
          <w:spacing w:val="-3"/>
        </w:rPr>
        <w:t>e</w:t>
      </w:r>
      <w:r>
        <w:t>rse</w:t>
      </w:r>
      <w:r>
        <w:rPr>
          <w:spacing w:val="-2"/>
        </w:rPr>
        <w:t xml:space="preserve"> </w:t>
      </w:r>
      <w:r>
        <w:rPr>
          <w:spacing w:val="1"/>
        </w:rPr>
        <w:t>l</w:t>
      </w:r>
      <w:r>
        <w:rPr>
          <w:spacing w:val="-2"/>
        </w:rPr>
        <w:t>i</w:t>
      </w:r>
      <w:r>
        <w:rPr>
          <w:spacing w:val="1"/>
        </w:rPr>
        <w:t>i</w:t>
      </w:r>
      <w:r>
        <w:rPr>
          <w:spacing w:val="-3"/>
        </w:rPr>
        <w:t>g</w:t>
      </w:r>
      <w:r>
        <w:t>ese</w:t>
      </w:r>
      <w:r>
        <w:rPr>
          <w:spacing w:val="-3"/>
        </w:rPr>
        <w:t>kah</w:t>
      </w:r>
      <w:r>
        <w:rPr>
          <w:spacing w:val="3"/>
        </w:rPr>
        <w:t>j</w:t>
      </w:r>
      <w:r>
        <w:t>u</w:t>
      </w:r>
      <w:r>
        <w:rPr>
          <w:spacing w:val="-2"/>
        </w:rPr>
        <w:t>s</w:t>
      </w:r>
      <w:r>
        <w:rPr>
          <w:spacing w:val="1"/>
        </w:rPr>
        <w:t>t</w:t>
      </w:r>
      <w:r>
        <w:t>u</w:t>
      </w:r>
      <w:r>
        <w:rPr>
          <w:spacing w:val="-2"/>
        </w:rPr>
        <w:t>s</w:t>
      </w:r>
      <w:r>
        <w:t>e sü</w:t>
      </w:r>
      <w:r>
        <w:rPr>
          <w:spacing w:val="-3"/>
        </w:rPr>
        <w:t>v</w:t>
      </w:r>
      <w:r>
        <w:t>ene</w:t>
      </w:r>
      <w:r>
        <w:rPr>
          <w:spacing w:val="-4"/>
        </w:rPr>
        <w:t>m</w:t>
      </w:r>
      <w:r>
        <w:rPr>
          <w:spacing w:val="1"/>
        </w:rPr>
        <w:t>i</w:t>
      </w:r>
      <w:r>
        <w:t xml:space="preserve">st, mõõdetuna röntgenoloogiliselt </w:t>
      </w:r>
      <w:r>
        <w:rPr>
          <w:spacing w:val="-3"/>
        </w:rPr>
        <w:t>p</w:t>
      </w:r>
      <w:r>
        <w:t>o</w:t>
      </w:r>
      <w:r>
        <w:rPr>
          <w:spacing w:val="1"/>
        </w:rPr>
        <w:t>l</w:t>
      </w:r>
      <w:r>
        <w:rPr>
          <w:spacing w:val="-3"/>
        </w:rPr>
        <w:t>ü</w:t>
      </w:r>
      <w:r>
        <w:t>a</w:t>
      </w:r>
      <w:r>
        <w:rPr>
          <w:spacing w:val="-2"/>
        </w:rPr>
        <w:t>r</w:t>
      </w:r>
      <w:r>
        <w:rPr>
          <w:spacing w:val="1"/>
        </w:rPr>
        <w:t>ti</w:t>
      </w:r>
      <w:r>
        <w:rPr>
          <w:spacing w:val="-3"/>
        </w:rPr>
        <w:t>k</w:t>
      </w:r>
      <w:r>
        <w:t>u</w:t>
      </w:r>
      <w:r>
        <w:rPr>
          <w:spacing w:val="1"/>
        </w:rPr>
        <w:t>l</w:t>
      </w:r>
      <w:r>
        <w:rPr>
          <w:spacing w:val="-3"/>
        </w:rPr>
        <w:t>a</w:t>
      </w:r>
      <w:r>
        <w:t>ar</w:t>
      </w:r>
      <w:r>
        <w:rPr>
          <w:spacing w:val="-2"/>
        </w:rPr>
        <w:t>s</w:t>
      </w:r>
      <w:r>
        <w:t>e sümmeetrilise haigusvormiga pa</w:t>
      </w:r>
      <w:r>
        <w:rPr>
          <w:spacing w:val="-2"/>
        </w:rPr>
        <w:t>t</w:t>
      </w:r>
      <w:r>
        <w:t>s</w:t>
      </w:r>
      <w:r>
        <w:rPr>
          <w:spacing w:val="1"/>
        </w:rPr>
        <w:t>i</w:t>
      </w:r>
      <w:r>
        <w:rPr>
          <w:spacing w:val="-3"/>
        </w:rPr>
        <w:t>e</w:t>
      </w:r>
      <w:r>
        <w:t>n</w:t>
      </w:r>
      <w:r>
        <w:rPr>
          <w:spacing w:val="-2"/>
        </w:rPr>
        <w:t>t</w:t>
      </w:r>
      <w:r>
        <w:rPr>
          <w:spacing w:val="1"/>
        </w:rPr>
        <w:t>i</w:t>
      </w:r>
      <w:r>
        <w:t>d</w:t>
      </w:r>
      <w:r>
        <w:rPr>
          <w:spacing w:val="-3"/>
        </w:rPr>
        <w:t>e</w:t>
      </w:r>
      <w:r>
        <w:t>l</w:t>
      </w:r>
      <w:r>
        <w:rPr>
          <w:spacing w:val="1"/>
        </w:rPr>
        <w:t xml:space="preserve"> </w:t>
      </w:r>
      <w:r>
        <w:t>(</w:t>
      </w:r>
      <w:r>
        <w:rPr>
          <w:spacing w:val="-3"/>
        </w:rPr>
        <w:t>v</w:t>
      </w:r>
      <w:r>
        <w:t>t</w:t>
      </w:r>
      <w:r>
        <w:rPr>
          <w:spacing w:val="-2"/>
        </w:rPr>
        <w:t xml:space="preserve"> </w:t>
      </w:r>
      <w:r>
        <w:rPr>
          <w:spacing w:val="1"/>
        </w:rPr>
        <w:t>l</w:t>
      </w:r>
      <w:r>
        <w:t>õ</w:t>
      </w:r>
      <w:r>
        <w:rPr>
          <w:spacing w:val="1"/>
        </w:rPr>
        <w:t>i</w:t>
      </w:r>
      <w:r>
        <w:t>k</w:t>
      </w:r>
      <w:r>
        <w:rPr>
          <w:spacing w:val="-3"/>
        </w:rPr>
        <w:t> </w:t>
      </w:r>
      <w:r>
        <w:t>5.1)</w:t>
      </w:r>
      <w:r>
        <w:rPr>
          <w:spacing w:val="-4"/>
        </w:rPr>
        <w:t xml:space="preserve"> </w:t>
      </w:r>
      <w:r>
        <w:rPr>
          <w:spacing w:val="3"/>
        </w:rPr>
        <w:t>j</w:t>
      </w:r>
      <w:r>
        <w:t>a parandab liigeste toimivust.</w:t>
      </w:r>
    </w:p>
    <w:p w14:paraId="755F127A" w14:textId="77777777" w:rsidR="00AA5725" w:rsidRDefault="00AA5725">
      <w:pPr>
        <w:kinsoku w:val="0"/>
        <w:overflowPunct w:val="0"/>
      </w:pPr>
    </w:p>
    <w:p w14:paraId="755F127B" w14:textId="77777777" w:rsidR="00AA5725" w:rsidRDefault="00B048EC">
      <w:pPr>
        <w:pStyle w:val="Heading3"/>
      </w:pPr>
      <w:r>
        <w:rPr>
          <w:spacing w:val="-1"/>
        </w:rPr>
        <w:t>P</w:t>
      </w:r>
      <w:r>
        <w:t>so</w:t>
      </w:r>
      <w:r>
        <w:rPr>
          <w:spacing w:val="-2"/>
        </w:rPr>
        <w:t>r</w:t>
      </w:r>
      <w:r>
        <w:rPr>
          <w:spacing w:val="1"/>
        </w:rPr>
        <w:t>i</w:t>
      </w:r>
      <w:r>
        <w:t>aas</w:t>
      </w:r>
    </w:p>
    <w:p w14:paraId="755F127C" w14:textId="77777777" w:rsidR="00AA5725" w:rsidRDefault="00AA5725">
      <w:pPr>
        <w:keepNext/>
        <w:kinsoku w:val="0"/>
        <w:overflowPunct w:val="0"/>
      </w:pPr>
    </w:p>
    <w:p w14:paraId="755F127D" w14:textId="77777777" w:rsidR="00AA5725" w:rsidRDefault="00B048EC">
      <w:pPr>
        <w:kinsoku w:val="0"/>
        <w:overflowPunct w:val="0"/>
      </w:pPr>
      <w:r>
        <w:rPr>
          <w:spacing w:val="-1"/>
        </w:rPr>
        <w:t>AMGEVITA</w:t>
      </w:r>
      <w:r>
        <w:t xml:space="preserve"> on nä</w:t>
      </w:r>
      <w:r>
        <w:rPr>
          <w:spacing w:val="-2"/>
        </w:rPr>
        <w:t>i</w:t>
      </w:r>
      <w:r>
        <w:t>du</w:t>
      </w:r>
      <w:r>
        <w:rPr>
          <w:spacing w:val="-2"/>
        </w:rPr>
        <w:t>s</w:t>
      </w:r>
      <w:r>
        <w:rPr>
          <w:spacing w:val="1"/>
        </w:rPr>
        <w:t>t</w:t>
      </w:r>
      <w:r>
        <w:t>a</w:t>
      </w:r>
      <w:r>
        <w:rPr>
          <w:spacing w:val="-2"/>
        </w:rPr>
        <w:t>t</w:t>
      </w:r>
      <w:r>
        <w:t xml:space="preserve">ud </w:t>
      </w:r>
      <w:r>
        <w:rPr>
          <w:spacing w:val="-2"/>
        </w:rPr>
        <w:t>t</w:t>
      </w:r>
      <w:r>
        <w:t>ä</w:t>
      </w:r>
      <w:r>
        <w:rPr>
          <w:spacing w:val="-2"/>
        </w:rPr>
        <w:t>is</w:t>
      </w:r>
      <w:r>
        <w:rPr>
          <w:spacing w:val="-3"/>
        </w:rPr>
        <w:t>k</w:t>
      </w:r>
      <w:r>
        <w:t>as</w:t>
      </w:r>
      <w:r>
        <w:rPr>
          <w:spacing w:val="-3"/>
        </w:rPr>
        <w:t>v</w:t>
      </w:r>
      <w:r>
        <w:t>anud pa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l</w:t>
      </w:r>
      <w:r>
        <w:t xml:space="preserve">e, </w:t>
      </w:r>
      <w:r>
        <w:rPr>
          <w:spacing w:val="-3"/>
        </w:rPr>
        <w:t>k</w:t>
      </w:r>
      <w:r>
        <w:t>e</w:t>
      </w:r>
      <w:r>
        <w:rPr>
          <w:spacing w:val="1"/>
        </w:rPr>
        <w:t>l</w:t>
      </w:r>
      <w:r>
        <w:rPr>
          <w:spacing w:val="-2"/>
        </w:rPr>
        <w:t>l</w:t>
      </w:r>
      <w:r>
        <w:t>el</w:t>
      </w:r>
      <w:r>
        <w:rPr>
          <w:spacing w:val="1"/>
        </w:rPr>
        <w:t xml:space="preserve"> </w:t>
      </w:r>
      <w:r>
        <w:t xml:space="preserve">on </w:t>
      </w:r>
      <w:r>
        <w:rPr>
          <w:spacing w:val="-4"/>
        </w:rPr>
        <w:t>m</w:t>
      </w:r>
      <w:r>
        <w:t>õõdu</w:t>
      </w:r>
      <w:r>
        <w:rPr>
          <w:spacing w:val="-3"/>
        </w:rPr>
        <w:t>k</w:t>
      </w:r>
      <w:r>
        <w:t xml:space="preserve">as </w:t>
      </w:r>
      <w:r>
        <w:rPr>
          <w:spacing w:val="-3"/>
        </w:rPr>
        <w:t>k</w:t>
      </w:r>
      <w:r>
        <w:t>uni</w:t>
      </w:r>
      <w:r>
        <w:rPr>
          <w:spacing w:val="1"/>
        </w:rPr>
        <w:t xml:space="preserve"> </w:t>
      </w:r>
      <w:r>
        <w:t>r</w:t>
      </w:r>
      <w:r>
        <w:rPr>
          <w:spacing w:val="-3"/>
        </w:rPr>
        <w:t>a</w:t>
      </w:r>
      <w:r>
        <w:t>s</w:t>
      </w:r>
      <w:r>
        <w:rPr>
          <w:spacing w:val="-3"/>
        </w:rPr>
        <w:t>k</w:t>
      </w:r>
      <w:r>
        <w:t xml:space="preserve">e </w:t>
      </w:r>
      <w:r>
        <w:rPr>
          <w:spacing w:val="-3"/>
        </w:rPr>
        <w:t>k</w:t>
      </w:r>
      <w:r>
        <w:t>roon</w:t>
      </w:r>
      <w:r>
        <w:rPr>
          <w:spacing w:val="1"/>
        </w:rPr>
        <w:t>i</w:t>
      </w:r>
      <w:r>
        <w:rPr>
          <w:spacing w:val="-2"/>
        </w:rPr>
        <w:t>l</w:t>
      </w:r>
      <w:r>
        <w:rPr>
          <w:spacing w:val="1"/>
        </w:rPr>
        <w:t>i</w:t>
      </w:r>
      <w:r>
        <w:t>ne naa</w:t>
      </w:r>
      <w:r>
        <w:rPr>
          <w:spacing w:val="-2"/>
        </w:rPr>
        <w:t>s</w:t>
      </w:r>
      <w:r>
        <w:rPr>
          <w:spacing w:val="1"/>
        </w:rPr>
        <w:t>t</w:t>
      </w:r>
      <w:r>
        <w:t>u</w:t>
      </w:r>
      <w:r>
        <w:rPr>
          <w:spacing w:val="-2"/>
        </w:rPr>
        <w:t>l</w:t>
      </w:r>
      <w:r>
        <w:rPr>
          <w:spacing w:val="1"/>
        </w:rPr>
        <w:t>i</w:t>
      </w:r>
      <w:r>
        <w:t>ne</w:t>
      </w:r>
      <w:r>
        <w:rPr>
          <w:spacing w:val="-2"/>
        </w:rPr>
        <w:t xml:space="preserve"> </w:t>
      </w:r>
      <w:r>
        <w:t>ps</w:t>
      </w:r>
      <w:r>
        <w:rPr>
          <w:spacing w:val="-3"/>
        </w:rPr>
        <w:t>o</w:t>
      </w:r>
      <w:r>
        <w:t>r</w:t>
      </w:r>
      <w:r>
        <w:rPr>
          <w:spacing w:val="1"/>
        </w:rPr>
        <w:t>i</w:t>
      </w:r>
      <w:r>
        <w:rPr>
          <w:spacing w:val="-3"/>
        </w:rPr>
        <w:t>a</w:t>
      </w:r>
      <w:r>
        <w:t>as</w:t>
      </w:r>
      <w:r>
        <w:rPr>
          <w:spacing w:val="-2"/>
        </w:rPr>
        <w:t xml:space="preserve"> </w:t>
      </w:r>
      <w:r>
        <w:rPr>
          <w:spacing w:val="1"/>
        </w:rPr>
        <w:t>j</w:t>
      </w:r>
      <w:r>
        <w:t xml:space="preserve">a </w:t>
      </w:r>
      <w:r>
        <w:rPr>
          <w:spacing w:val="-3"/>
        </w:rPr>
        <w:t>k</w:t>
      </w:r>
      <w:r>
        <w:t>ellel on näidustatud süsteemne ravi.</w:t>
      </w:r>
    </w:p>
    <w:p w14:paraId="755F127E" w14:textId="77777777" w:rsidR="00AA5725" w:rsidRDefault="00AA5725">
      <w:pPr>
        <w:kinsoku w:val="0"/>
        <w:overflowPunct w:val="0"/>
      </w:pPr>
    </w:p>
    <w:p w14:paraId="755F127F" w14:textId="77777777" w:rsidR="00AA5725" w:rsidRDefault="00B048EC">
      <w:pPr>
        <w:pStyle w:val="Heading3"/>
      </w:pPr>
      <w:r>
        <w:rPr>
          <w:spacing w:val="-1"/>
        </w:rPr>
        <w:t>N</w:t>
      </w:r>
      <w:r>
        <w:t>aas</w:t>
      </w:r>
      <w:r>
        <w:rPr>
          <w:spacing w:val="1"/>
        </w:rPr>
        <w:t>t</w:t>
      </w:r>
      <w:r>
        <w:rPr>
          <w:spacing w:val="-3"/>
        </w:rPr>
        <w:t>u</w:t>
      </w:r>
      <w:r>
        <w:rPr>
          <w:spacing w:val="1"/>
        </w:rPr>
        <w:t>l</w:t>
      </w:r>
      <w:r>
        <w:rPr>
          <w:spacing w:val="-2"/>
        </w:rPr>
        <w:t>i</w:t>
      </w:r>
      <w:r>
        <w:t xml:space="preserve">ne </w:t>
      </w:r>
      <w:r>
        <w:rPr>
          <w:spacing w:val="-3"/>
        </w:rPr>
        <w:t>p</w:t>
      </w:r>
      <w:r>
        <w:t>so</w:t>
      </w:r>
      <w:r>
        <w:rPr>
          <w:spacing w:val="-2"/>
        </w:rPr>
        <w:t>r</w:t>
      </w:r>
      <w:r>
        <w:rPr>
          <w:spacing w:val="1"/>
        </w:rPr>
        <w:t>i</w:t>
      </w:r>
      <w:r>
        <w:t>a</w:t>
      </w:r>
      <w:r>
        <w:rPr>
          <w:spacing w:val="-3"/>
        </w:rPr>
        <w:t>a</w:t>
      </w:r>
      <w:r>
        <w:t xml:space="preserve">s </w:t>
      </w:r>
      <w:r>
        <w:rPr>
          <w:spacing w:val="-2"/>
        </w:rPr>
        <w:t>l</w:t>
      </w:r>
      <w:r>
        <w:t>as</w:t>
      </w:r>
      <w:r>
        <w:rPr>
          <w:spacing w:val="-2"/>
        </w:rPr>
        <w:t>t</w:t>
      </w:r>
      <w:r>
        <w:t>el</w:t>
      </w:r>
    </w:p>
    <w:p w14:paraId="755F1280" w14:textId="77777777" w:rsidR="00AA5725" w:rsidRDefault="00AA5725">
      <w:pPr>
        <w:keepNext/>
        <w:kinsoku w:val="0"/>
        <w:overflowPunct w:val="0"/>
      </w:pPr>
    </w:p>
    <w:p w14:paraId="755F1281" w14:textId="77777777" w:rsidR="00AA5725" w:rsidRDefault="00B048EC">
      <w:pPr>
        <w:kinsoku w:val="0"/>
        <w:overflowPunct w:val="0"/>
      </w:pPr>
      <w:r>
        <w:rPr>
          <w:spacing w:val="-1"/>
        </w:rPr>
        <w:t>AMGEVITA</w:t>
      </w:r>
      <w:r>
        <w:t xml:space="preserve"> on nä</w:t>
      </w:r>
      <w:r>
        <w:rPr>
          <w:spacing w:val="-2"/>
        </w:rPr>
        <w:t>i</w:t>
      </w:r>
      <w:r>
        <w:t>du</w:t>
      </w:r>
      <w:r>
        <w:rPr>
          <w:spacing w:val="-2"/>
        </w:rPr>
        <w:t>s</w:t>
      </w:r>
      <w:r>
        <w:rPr>
          <w:spacing w:val="1"/>
        </w:rPr>
        <w:t>t</w:t>
      </w:r>
      <w:r>
        <w:t>a</w:t>
      </w:r>
      <w:r>
        <w:rPr>
          <w:spacing w:val="-2"/>
        </w:rPr>
        <w:t>t</w:t>
      </w:r>
      <w:r>
        <w:t xml:space="preserve">ud </w:t>
      </w:r>
      <w:r>
        <w:rPr>
          <w:spacing w:val="-2"/>
        </w:rPr>
        <w:t>r</w:t>
      </w:r>
      <w:r>
        <w:t>as</w:t>
      </w:r>
      <w:r>
        <w:rPr>
          <w:spacing w:val="-3"/>
        </w:rPr>
        <w:t>k</w:t>
      </w:r>
      <w:r>
        <w:t xml:space="preserve">e </w:t>
      </w:r>
      <w:r>
        <w:rPr>
          <w:spacing w:val="-3"/>
        </w:rPr>
        <w:t>k</w:t>
      </w:r>
      <w:r>
        <w:t>r</w:t>
      </w:r>
      <w:r>
        <w:rPr>
          <w:spacing w:val="-1"/>
        </w:rPr>
        <w:t>o</w:t>
      </w:r>
      <w:r>
        <w:t>on</w:t>
      </w:r>
      <w:r>
        <w:rPr>
          <w:spacing w:val="-2"/>
        </w:rPr>
        <w:t>i</w:t>
      </w:r>
      <w:r>
        <w:rPr>
          <w:spacing w:val="1"/>
        </w:rPr>
        <w:t>li</w:t>
      </w:r>
      <w:r>
        <w:rPr>
          <w:spacing w:val="-2"/>
        </w:rPr>
        <w:t>s</w:t>
      </w:r>
      <w:r>
        <w:t>e n</w:t>
      </w:r>
      <w:r>
        <w:rPr>
          <w:spacing w:val="-3"/>
        </w:rPr>
        <w:t>a</w:t>
      </w:r>
      <w:r>
        <w:t>as</w:t>
      </w:r>
      <w:r>
        <w:rPr>
          <w:spacing w:val="-2"/>
        </w:rPr>
        <w:t>t</w:t>
      </w:r>
      <w:r>
        <w:t>u</w:t>
      </w:r>
      <w:r>
        <w:rPr>
          <w:spacing w:val="-2"/>
        </w:rPr>
        <w:t>l</w:t>
      </w:r>
      <w:r>
        <w:rPr>
          <w:spacing w:val="1"/>
        </w:rPr>
        <w:t>i</w:t>
      </w:r>
      <w:r>
        <w:t>se</w:t>
      </w:r>
      <w:r>
        <w:rPr>
          <w:spacing w:val="-2"/>
        </w:rPr>
        <w:t xml:space="preserve"> </w:t>
      </w:r>
      <w:r>
        <w:t>ps</w:t>
      </w:r>
      <w:r>
        <w:rPr>
          <w:spacing w:val="-3"/>
        </w:rPr>
        <w:t>o</w:t>
      </w:r>
      <w:r>
        <w:t>r</w:t>
      </w:r>
      <w:r>
        <w:rPr>
          <w:spacing w:val="-2"/>
        </w:rPr>
        <w:t>i</w:t>
      </w:r>
      <w:r>
        <w:t>aasi</w:t>
      </w:r>
      <w:r>
        <w:rPr>
          <w:spacing w:val="-2"/>
        </w:rPr>
        <w:t xml:space="preserve"> </w:t>
      </w:r>
      <w:r>
        <w:t>ra</w:t>
      </w:r>
      <w:r>
        <w:rPr>
          <w:spacing w:val="-3"/>
        </w:rPr>
        <w:t>v</w:t>
      </w:r>
      <w:r>
        <w:rPr>
          <w:spacing w:val="1"/>
        </w:rPr>
        <w:t>i</w:t>
      </w:r>
      <w:r>
        <w:rPr>
          <w:spacing w:val="-3"/>
        </w:rPr>
        <w:t>k</w:t>
      </w:r>
      <w:r>
        <w:t>s lastel alates 4 aasta vanusest</w:t>
      </w:r>
      <w:r>
        <w:rPr>
          <w:spacing w:val="1"/>
        </w:rPr>
        <w:t xml:space="preserve"> j</w:t>
      </w:r>
      <w:r>
        <w:t>a no</w:t>
      </w:r>
      <w:r>
        <w:rPr>
          <w:spacing w:val="-3"/>
        </w:rPr>
        <w:t>o</w:t>
      </w:r>
      <w:r>
        <w:t>ru</w:t>
      </w:r>
      <w:r>
        <w:rPr>
          <w:spacing w:val="-3"/>
        </w:rPr>
        <w:t>k</w:t>
      </w:r>
      <w:r>
        <w:rPr>
          <w:spacing w:val="1"/>
        </w:rPr>
        <w:t>it</w:t>
      </w:r>
      <w:r>
        <w:rPr>
          <w:spacing w:val="-3"/>
        </w:rPr>
        <w:t>e</w:t>
      </w:r>
      <w:r>
        <w:rPr>
          <w:spacing w:val="1"/>
        </w:rPr>
        <w:t xml:space="preserve">l, </w:t>
      </w:r>
      <w:r>
        <w:rPr>
          <w:spacing w:val="-3"/>
        </w:rPr>
        <w:t>k</w:t>
      </w:r>
      <w:r>
        <w:t>e</w:t>
      </w:r>
      <w:r>
        <w:rPr>
          <w:spacing w:val="1"/>
        </w:rPr>
        <w:t>ll</w:t>
      </w:r>
      <w:r>
        <w:t xml:space="preserve">e </w:t>
      </w:r>
      <w:r>
        <w:rPr>
          <w:spacing w:val="-2"/>
        </w:rPr>
        <w:t>r</w:t>
      </w:r>
      <w:r>
        <w:t>a</w:t>
      </w:r>
      <w:r>
        <w:rPr>
          <w:spacing w:val="-3"/>
        </w:rPr>
        <w:t>v</w:t>
      </w:r>
      <w:r>
        <w:rPr>
          <w:spacing w:val="1"/>
        </w:rPr>
        <w:t>i</w:t>
      </w:r>
      <w:r>
        <w:rPr>
          <w:spacing w:val="-3"/>
        </w:rPr>
        <w:t>v</w:t>
      </w:r>
      <w:r>
        <w:t>as</w:t>
      </w:r>
      <w:r>
        <w:rPr>
          <w:spacing w:val="1"/>
        </w:rPr>
        <w:t>t</w:t>
      </w:r>
      <w:r>
        <w:t xml:space="preserve">us </w:t>
      </w:r>
      <w:r>
        <w:rPr>
          <w:spacing w:val="-3"/>
        </w:rPr>
        <w:t>p</w:t>
      </w:r>
      <w:r>
        <w:t>a</w:t>
      </w:r>
      <w:r>
        <w:rPr>
          <w:spacing w:val="1"/>
        </w:rPr>
        <w:t>i</w:t>
      </w:r>
      <w:r>
        <w:rPr>
          <w:spacing w:val="-3"/>
        </w:rPr>
        <w:t>k</w:t>
      </w:r>
      <w:r>
        <w:t>s</w:t>
      </w:r>
      <w:r>
        <w:rPr>
          <w:spacing w:val="-3"/>
        </w:rPr>
        <w:t>e</w:t>
      </w:r>
      <w:r>
        <w:rPr>
          <w:spacing w:val="1"/>
        </w:rPr>
        <w:t>l</w:t>
      </w:r>
      <w:r>
        <w:t xml:space="preserve">e </w:t>
      </w:r>
      <w:r>
        <w:rPr>
          <w:spacing w:val="-2"/>
        </w:rPr>
        <w:t>r</w:t>
      </w:r>
      <w:r>
        <w:rPr>
          <w:spacing w:val="-3"/>
        </w:rPr>
        <w:t>av</w:t>
      </w:r>
      <w:r>
        <w:rPr>
          <w:spacing w:val="1"/>
        </w:rPr>
        <w:t>il</w:t>
      </w:r>
      <w:r>
        <w:t>e</w:t>
      </w:r>
      <w:r>
        <w:rPr>
          <w:spacing w:val="-2"/>
        </w:rPr>
        <w:t xml:space="preserve"> </w:t>
      </w:r>
      <w:r>
        <w:rPr>
          <w:spacing w:val="3"/>
        </w:rPr>
        <w:t>j</w:t>
      </w:r>
      <w:r>
        <w:t>a</w:t>
      </w:r>
      <w:r>
        <w:rPr>
          <w:spacing w:val="-2"/>
        </w:rPr>
        <w:t xml:space="preserve"> </w:t>
      </w:r>
      <w:r>
        <w:rPr>
          <w:spacing w:val="-3"/>
        </w:rPr>
        <w:t>v</w:t>
      </w:r>
      <w:r>
        <w:t>a</w:t>
      </w:r>
      <w:r>
        <w:rPr>
          <w:spacing w:val="1"/>
        </w:rPr>
        <w:t>l</w:t>
      </w:r>
      <w:r>
        <w:rPr>
          <w:spacing w:val="-3"/>
        </w:rPr>
        <w:t>g</w:t>
      </w:r>
      <w:r>
        <w:t>us</w:t>
      </w:r>
      <w:r>
        <w:rPr>
          <w:spacing w:val="1"/>
        </w:rPr>
        <w:t>t</w:t>
      </w:r>
      <w:r>
        <w:rPr>
          <w:spacing w:val="-3"/>
        </w:rPr>
        <w:t>e</w:t>
      </w:r>
      <w:r>
        <w:t>raa</w:t>
      </w:r>
      <w:r>
        <w:rPr>
          <w:spacing w:val="-3"/>
        </w:rPr>
        <w:t>p</w:t>
      </w:r>
      <w:r>
        <w:rPr>
          <w:spacing w:val="1"/>
        </w:rPr>
        <w:t>i</w:t>
      </w:r>
      <w:r>
        <w:rPr>
          <w:spacing w:val="-3"/>
        </w:rPr>
        <w:t>a</w:t>
      </w:r>
      <w:r>
        <w:rPr>
          <w:spacing w:val="1"/>
        </w:rPr>
        <w:t>t</w:t>
      </w:r>
      <w:r>
        <w:rPr>
          <w:spacing w:val="-3"/>
        </w:rPr>
        <w:t>e</w:t>
      </w:r>
      <w:r>
        <w:rPr>
          <w:spacing w:val="1"/>
        </w:rPr>
        <w:t>l</w:t>
      </w:r>
      <w:r>
        <w:t xml:space="preserve">e </w:t>
      </w:r>
      <w:r>
        <w:rPr>
          <w:spacing w:val="-3"/>
        </w:rPr>
        <w:t>o</w:t>
      </w:r>
      <w:r>
        <w:t>n o</w:t>
      </w:r>
      <w:r>
        <w:rPr>
          <w:spacing w:val="1"/>
        </w:rPr>
        <w:t>l</w:t>
      </w:r>
      <w:r>
        <w:t>nud</w:t>
      </w:r>
      <w:r>
        <w:rPr>
          <w:spacing w:val="-3"/>
        </w:rPr>
        <w:t xml:space="preserve"> </w:t>
      </w:r>
      <w:r>
        <w:t>eba</w:t>
      </w:r>
      <w:r>
        <w:rPr>
          <w:spacing w:val="-3"/>
        </w:rPr>
        <w:t>p</w:t>
      </w:r>
      <w:r>
        <w:rPr>
          <w:spacing w:val="-2"/>
        </w:rPr>
        <w:t>i</w:t>
      </w:r>
      <w:r>
        <w:rPr>
          <w:spacing w:val="1"/>
        </w:rPr>
        <w:t>i</w:t>
      </w:r>
      <w:r>
        <w:t>sav</w:t>
      </w:r>
      <w:r>
        <w:rPr>
          <w:spacing w:val="-3"/>
        </w:rPr>
        <w:t xml:space="preserve"> v</w:t>
      </w:r>
      <w:r>
        <w:t>õi</w:t>
      </w:r>
      <w:r>
        <w:rPr>
          <w:spacing w:val="1"/>
        </w:rPr>
        <w:t xml:space="preserve"> </w:t>
      </w:r>
      <w:r>
        <w:rPr>
          <w:spacing w:val="-3"/>
        </w:rPr>
        <w:t>k</w:t>
      </w:r>
      <w:r>
        <w:t>e</w:t>
      </w:r>
      <w:r>
        <w:rPr>
          <w:spacing w:val="1"/>
        </w:rPr>
        <w:t>ll</w:t>
      </w:r>
      <w:r>
        <w:rPr>
          <w:spacing w:val="-3"/>
        </w:rPr>
        <w:t>e</w:t>
      </w:r>
      <w:r>
        <w:rPr>
          <w:spacing w:val="-2"/>
        </w:rPr>
        <w:t>l</w:t>
      </w:r>
      <w:r>
        <w:t>e s</w:t>
      </w:r>
      <w:r>
        <w:rPr>
          <w:spacing w:val="-3"/>
        </w:rPr>
        <w:t>e</w:t>
      </w:r>
      <w:r>
        <w:rPr>
          <w:spacing w:val="1"/>
        </w:rPr>
        <w:t>l</w:t>
      </w:r>
      <w:r>
        <w:rPr>
          <w:spacing w:val="-2"/>
        </w:rPr>
        <w:t>l</w:t>
      </w:r>
      <w:r>
        <w:rPr>
          <w:spacing w:val="1"/>
        </w:rPr>
        <w:t>i</w:t>
      </w:r>
      <w:r>
        <w:t>ne</w:t>
      </w:r>
      <w:r>
        <w:rPr>
          <w:spacing w:val="-2"/>
        </w:rPr>
        <w:t xml:space="preserve"> </w:t>
      </w:r>
      <w:r>
        <w:t>ra</w:t>
      </w:r>
      <w:r>
        <w:rPr>
          <w:spacing w:val="-3"/>
        </w:rPr>
        <w:t>v</w:t>
      </w:r>
      <w:r>
        <w:t>i</w:t>
      </w:r>
      <w:r>
        <w:rPr>
          <w:spacing w:val="1"/>
        </w:rPr>
        <w:t xml:space="preserve"> </w:t>
      </w:r>
      <w:r>
        <w:rPr>
          <w:spacing w:val="-3"/>
        </w:rPr>
        <w:t>e</w:t>
      </w:r>
      <w:r>
        <w:t>i</w:t>
      </w:r>
      <w:r>
        <w:rPr>
          <w:spacing w:val="1"/>
        </w:rPr>
        <w:t xml:space="preserve"> </w:t>
      </w:r>
      <w:r>
        <w:t>so</w:t>
      </w:r>
      <w:r>
        <w:rPr>
          <w:spacing w:val="-3"/>
        </w:rPr>
        <w:t>b</w:t>
      </w:r>
      <w:r>
        <w:rPr>
          <w:spacing w:val="1"/>
        </w:rPr>
        <w:t>i.</w:t>
      </w:r>
    </w:p>
    <w:p w14:paraId="755F1282" w14:textId="77777777" w:rsidR="00AA5725" w:rsidRDefault="00AA5725">
      <w:pPr>
        <w:kinsoku w:val="0"/>
        <w:overflowPunct w:val="0"/>
      </w:pPr>
    </w:p>
    <w:p w14:paraId="755F1283" w14:textId="77777777" w:rsidR="00AA5725" w:rsidRDefault="00B048EC">
      <w:pPr>
        <w:pStyle w:val="Heading3"/>
      </w:pPr>
      <w:r>
        <w:t>Mädane hidradeniit</w:t>
      </w:r>
    </w:p>
    <w:p w14:paraId="755F1284" w14:textId="77777777" w:rsidR="00AA5725" w:rsidRDefault="00AA5725">
      <w:pPr>
        <w:keepNext/>
        <w:kinsoku w:val="0"/>
        <w:overflowPunct w:val="0"/>
        <w:rPr>
          <w:spacing w:val="-1"/>
          <w:szCs w:val="22"/>
        </w:rPr>
      </w:pPr>
    </w:p>
    <w:p w14:paraId="755F1285" w14:textId="77777777" w:rsidR="00AA5725" w:rsidRDefault="00B048EC">
      <w:pPr>
        <w:kinsoku w:val="0"/>
        <w:overflowPunct w:val="0"/>
      </w:pPr>
      <w:r>
        <w:rPr>
          <w:spacing w:val="-1"/>
          <w:szCs w:val="22"/>
        </w:rPr>
        <w:t>AMGEVITA</w:t>
      </w:r>
      <w:r>
        <w:rPr>
          <w:spacing w:val="-1"/>
        </w:rPr>
        <w:t xml:space="preserve"> </w:t>
      </w:r>
      <w:r>
        <w:t>on nä</w:t>
      </w:r>
      <w:r>
        <w:rPr>
          <w:spacing w:val="-2"/>
        </w:rPr>
        <w:t>i</w:t>
      </w:r>
      <w:r>
        <w:t>du</w:t>
      </w:r>
      <w:r>
        <w:rPr>
          <w:spacing w:val="-2"/>
        </w:rPr>
        <w:t>s</w:t>
      </w:r>
      <w:r>
        <w:rPr>
          <w:spacing w:val="1"/>
        </w:rPr>
        <w:t>t</w:t>
      </w:r>
      <w:r>
        <w:t>a</w:t>
      </w:r>
      <w:r>
        <w:rPr>
          <w:spacing w:val="-2"/>
        </w:rPr>
        <w:t>t</w:t>
      </w:r>
      <w:r>
        <w:t>ud a</w:t>
      </w:r>
      <w:r>
        <w:rPr>
          <w:spacing w:val="-3"/>
        </w:rPr>
        <w:t>k</w:t>
      </w:r>
      <w:r>
        <w:rPr>
          <w:spacing w:val="1"/>
        </w:rPr>
        <w:t>t</w:t>
      </w:r>
      <w:r>
        <w:rPr>
          <w:spacing w:val="-2"/>
        </w:rPr>
        <w:t>i</w:t>
      </w:r>
      <w:r>
        <w:rPr>
          <w:spacing w:val="1"/>
        </w:rPr>
        <w:t>i</w:t>
      </w:r>
      <w:r>
        <w:rPr>
          <w:spacing w:val="-3"/>
        </w:rPr>
        <w:t>v</w:t>
      </w:r>
      <w:r>
        <w:t xml:space="preserve">se </w:t>
      </w:r>
      <w:r>
        <w:rPr>
          <w:spacing w:val="-4"/>
        </w:rPr>
        <w:t>m</w:t>
      </w:r>
      <w:r>
        <w:t>õõdu</w:t>
      </w:r>
      <w:r>
        <w:rPr>
          <w:spacing w:val="-3"/>
        </w:rPr>
        <w:t>k</w:t>
      </w:r>
      <w:r>
        <w:t>a</w:t>
      </w:r>
      <w:r>
        <w:rPr>
          <w:spacing w:val="3"/>
        </w:rPr>
        <w:t xml:space="preserve"> </w:t>
      </w:r>
      <w:r>
        <w:rPr>
          <w:spacing w:val="-3"/>
        </w:rPr>
        <w:t>k</w:t>
      </w:r>
      <w:r>
        <w:t>uni</w:t>
      </w:r>
      <w:r>
        <w:rPr>
          <w:spacing w:val="1"/>
        </w:rPr>
        <w:t xml:space="preserve"> </w:t>
      </w:r>
      <w:r>
        <w:t>r</w:t>
      </w:r>
      <w:r>
        <w:rPr>
          <w:spacing w:val="-3"/>
        </w:rPr>
        <w:t>a</w:t>
      </w:r>
      <w:r>
        <w:t>s</w:t>
      </w:r>
      <w:r>
        <w:rPr>
          <w:spacing w:val="-3"/>
        </w:rPr>
        <w:t>k</w:t>
      </w:r>
      <w:r>
        <w:t>e mädase hidradeniidi</w:t>
      </w:r>
      <w:r>
        <w:rPr>
          <w:i/>
          <w:spacing w:val="-3"/>
        </w:rPr>
        <w:t xml:space="preserve"> </w:t>
      </w:r>
      <w:r>
        <w:t>(</w:t>
      </w:r>
      <w:r>
        <w:rPr>
          <w:i/>
        </w:rPr>
        <w:t>ac</w:t>
      </w:r>
      <w:r>
        <w:rPr>
          <w:i/>
          <w:spacing w:val="-3"/>
        </w:rPr>
        <w:t>n</w:t>
      </w:r>
      <w:r>
        <w:rPr>
          <w:i/>
        </w:rPr>
        <w:t xml:space="preserve">e </w:t>
      </w:r>
      <w:r>
        <w:rPr>
          <w:i/>
          <w:spacing w:val="1"/>
        </w:rPr>
        <w:t>i</w:t>
      </w:r>
      <w:r>
        <w:rPr>
          <w:i/>
        </w:rPr>
        <w:t>n</w:t>
      </w:r>
      <w:r>
        <w:rPr>
          <w:i/>
          <w:spacing w:val="-3"/>
        </w:rPr>
        <w:t>v</w:t>
      </w:r>
      <w:r>
        <w:rPr>
          <w:i/>
        </w:rPr>
        <w:t>er</w:t>
      </w:r>
      <w:r>
        <w:rPr>
          <w:i/>
          <w:spacing w:val="-2"/>
        </w:rPr>
        <w:t>s</w:t>
      </w:r>
      <w:r>
        <w:rPr>
          <w:i/>
          <w:spacing w:val="-1"/>
        </w:rPr>
        <w:t>a</w:t>
      </w:r>
      <w:r>
        <w:t>)</w:t>
      </w:r>
      <w:r>
        <w:rPr>
          <w:spacing w:val="-2"/>
        </w:rPr>
        <w:t xml:space="preserve"> </w:t>
      </w:r>
      <w:r>
        <w:t>ra</w:t>
      </w:r>
      <w:r>
        <w:rPr>
          <w:spacing w:val="-3"/>
        </w:rPr>
        <w:t>v</w:t>
      </w:r>
      <w:r>
        <w:rPr>
          <w:spacing w:val="1"/>
        </w:rPr>
        <w:t>i</w:t>
      </w:r>
      <w:r>
        <w:rPr>
          <w:spacing w:val="-3"/>
        </w:rPr>
        <w:t xml:space="preserve">ks </w:t>
      </w:r>
      <w:r>
        <w:rPr>
          <w:spacing w:val="1"/>
        </w:rPr>
        <w:t>t</w:t>
      </w:r>
      <w:r>
        <w:t>ä</w:t>
      </w:r>
      <w:r>
        <w:rPr>
          <w:spacing w:val="-2"/>
        </w:rPr>
        <w:t>i</w:t>
      </w:r>
      <w:r>
        <w:t>s</w:t>
      </w:r>
      <w:r>
        <w:rPr>
          <w:spacing w:val="-3"/>
        </w:rPr>
        <w:t>k</w:t>
      </w:r>
      <w:r>
        <w:t>as</w:t>
      </w:r>
      <w:r>
        <w:rPr>
          <w:spacing w:val="-3"/>
        </w:rPr>
        <w:t>v</w:t>
      </w:r>
      <w:r>
        <w:t xml:space="preserve">anutel ja noorukitel alates 12 aasta vanusest, </w:t>
      </w:r>
      <w:r>
        <w:rPr>
          <w:spacing w:val="-3"/>
        </w:rPr>
        <w:t>k</w:t>
      </w:r>
      <w:r>
        <w:t xml:space="preserve">elle ravivastus </w:t>
      </w:r>
      <w:r>
        <w:rPr>
          <w:spacing w:val="-1"/>
        </w:rPr>
        <w:t xml:space="preserve">mädase hidradeniidi </w:t>
      </w:r>
      <w:r>
        <w:rPr>
          <w:spacing w:val="-3"/>
        </w:rPr>
        <w:t>k</w:t>
      </w:r>
      <w:r>
        <w:t>on</w:t>
      </w:r>
      <w:r>
        <w:rPr>
          <w:spacing w:val="-3"/>
        </w:rPr>
        <w:t>v</w:t>
      </w:r>
      <w:r>
        <w:t>en</w:t>
      </w:r>
      <w:r>
        <w:rPr>
          <w:spacing w:val="1"/>
        </w:rPr>
        <w:t>t</w:t>
      </w:r>
      <w:r>
        <w:rPr>
          <w:spacing w:val="-2"/>
        </w:rPr>
        <w:t>s</w:t>
      </w:r>
      <w:r>
        <w:rPr>
          <w:spacing w:val="1"/>
        </w:rPr>
        <w:t>i</w:t>
      </w:r>
      <w:r>
        <w:t>on</w:t>
      </w:r>
      <w:r>
        <w:rPr>
          <w:spacing w:val="-3"/>
        </w:rPr>
        <w:t>a</w:t>
      </w:r>
      <w:r>
        <w:t>a</w:t>
      </w:r>
      <w:r>
        <w:rPr>
          <w:spacing w:val="-2"/>
        </w:rPr>
        <w:t>l</w:t>
      </w:r>
      <w:r>
        <w:t>se</w:t>
      </w:r>
      <w:r>
        <w:rPr>
          <w:spacing w:val="-2"/>
        </w:rPr>
        <w:t>l</w:t>
      </w:r>
      <w:r>
        <w:t>e sü</w:t>
      </w:r>
      <w:r>
        <w:rPr>
          <w:spacing w:val="-2"/>
        </w:rPr>
        <w:t>s</w:t>
      </w:r>
      <w:r>
        <w:rPr>
          <w:spacing w:val="1"/>
        </w:rPr>
        <w:t>t</w:t>
      </w:r>
      <w:r>
        <w:t>ee</w:t>
      </w:r>
      <w:r>
        <w:rPr>
          <w:spacing w:val="-4"/>
        </w:rPr>
        <w:t>m</w:t>
      </w:r>
      <w:r>
        <w:t>se</w:t>
      </w:r>
      <w:r>
        <w:rPr>
          <w:spacing w:val="-2"/>
        </w:rPr>
        <w:t>l</w:t>
      </w:r>
      <w:r>
        <w:t>e ra</w:t>
      </w:r>
      <w:r>
        <w:rPr>
          <w:spacing w:val="-3"/>
        </w:rPr>
        <w:t>v</w:t>
      </w:r>
      <w:r>
        <w:rPr>
          <w:spacing w:val="-2"/>
        </w:rPr>
        <w:t>i</w:t>
      </w:r>
      <w:r>
        <w:rPr>
          <w:spacing w:val="1"/>
        </w:rPr>
        <w:t>l</w:t>
      </w:r>
      <w:r>
        <w:t>e on ebapiisav (vt lõigud 5.1 ja 5.2).</w:t>
      </w:r>
    </w:p>
    <w:p w14:paraId="755F1286" w14:textId="77777777" w:rsidR="00AA5725" w:rsidRDefault="00AA5725">
      <w:pPr>
        <w:kinsoku w:val="0"/>
        <w:overflowPunct w:val="0"/>
      </w:pPr>
    </w:p>
    <w:p w14:paraId="755F1287" w14:textId="77777777" w:rsidR="00AA5725" w:rsidRDefault="00B048EC">
      <w:pPr>
        <w:pStyle w:val="Heading3"/>
      </w:pPr>
      <w:r>
        <w:rPr>
          <w:spacing w:val="-1"/>
        </w:rPr>
        <w:t>C</w:t>
      </w:r>
      <w:r>
        <w:t>rohni</w:t>
      </w:r>
      <w:r>
        <w:rPr>
          <w:spacing w:val="-2"/>
        </w:rPr>
        <w:t xml:space="preserve"> </w:t>
      </w:r>
      <w:r>
        <w:rPr>
          <w:spacing w:val="1"/>
        </w:rPr>
        <w:t>t</w:t>
      </w:r>
      <w:r>
        <w:t>õ</w:t>
      </w:r>
      <w:r>
        <w:rPr>
          <w:spacing w:val="-3"/>
        </w:rPr>
        <w:t>b</w:t>
      </w:r>
      <w:r>
        <w:t>i</w:t>
      </w:r>
    </w:p>
    <w:p w14:paraId="755F1288" w14:textId="77777777" w:rsidR="00AA5725" w:rsidRDefault="00AA5725">
      <w:pPr>
        <w:keepNext/>
        <w:kinsoku w:val="0"/>
        <w:overflowPunct w:val="0"/>
      </w:pPr>
    </w:p>
    <w:p w14:paraId="755F1289" w14:textId="77777777" w:rsidR="00AA5725" w:rsidRDefault="00B048EC">
      <w:pPr>
        <w:pStyle w:val="BodyText"/>
        <w:widowControl/>
        <w:kinsoku w:val="0"/>
        <w:overflowPunct w:val="0"/>
        <w:ind w:left="0"/>
        <w:rPr>
          <w:lang w:val="et-EE"/>
        </w:rPr>
      </w:pPr>
      <w:r>
        <w:rPr>
          <w:spacing w:val="-1"/>
          <w:lang w:val="et-EE"/>
        </w:rPr>
        <w:t>AMGEVITA</w:t>
      </w:r>
      <w:r>
        <w:rPr>
          <w:lang w:val="et-EE"/>
        </w:rPr>
        <w:t xml:space="preserve"> on nä</w:t>
      </w:r>
      <w:r>
        <w:rPr>
          <w:spacing w:val="-2"/>
          <w:lang w:val="et-EE"/>
        </w:rPr>
        <w:t>i</w:t>
      </w:r>
      <w:r>
        <w:rPr>
          <w:lang w:val="et-EE"/>
        </w:rPr>
        <w:t>du</w:t>
      </w:r>
      <w:r>
        <w:rPr>
          <w:spacing w:val="-2"/>
          <w:lang w:val="et-EE"/>
        </w:rPr>
        <w:t>s</w:t>
      </w:r>
      <w:r>
        <w:rPr>
          <w:spacing w:val="1"/>
          <w:lang w:val="et-EE"/>
        </w:rPr>
        <w:t>t</w:t>
      </w:r>
      <w:r>
        <w:rPr>
          <w:lang w:val="et-EE"/>
        </w:rPr>
        <w:t>a</w:t>
      </w:r>
      <w:r>
        <w:rPr>
          <w:spacing w:val="-2"/>
          <w:lang w:val="et-EE"/>
        </w:rPr>
        <w:t>t</w:t>
      </w:r>
      <w:r>
        <w:rPr>
          <w:lang w:val="et-EE"/>
        </w:rPr>
        <w:t xml:space="preserve">ud </w:t>
      </w:r>
      <w:r>
        <w:rPr>
          <w:spacing w:val="-4"/>
          <w:lang w:val="et-EE"/>
        </w:rPr>
        <w:t>m</w:t>
      </w:r>
      <w:r>
        <w:rPr>
          <w:lang w:val="et-EE"/>
        </w:rPr>
        <w:t>õõdu</w:t>
      </w:r>
      <w:r>
        <w:rPr>
          <w:spacing w:val="-3"/>
          <w:lang w:val="et-EE"/>
        </w:rPr>
        <w:t>k</w:t>
      </w:r>
      <w:r>
        <w:rPr>
          <w:lang w:val="et-EE"/>
        </w:rPr>
        <w:t>a</w:t>
      </w:r>
      <w:r>
        <w:rPr>
          <w:spacing w:val="1"/>
          <w:lang w:val="et-EE"/>
        </w:rPr>
        <w:t xml:space="preserve"> </w:t>
      </w:r>
      <w:r>
        <w:rPr>
          <w:spacing w:val="-3"/>
          <w:lang w:val="et-EE"/>
        </w:rPr>
        <w:t>k</w:t>
      </w:r>
      <w:r>
        <w:rPr>
          <w:lang w:val="et-EE"/>
        </w:rPr>
        <w:t>uni</w:t>
      </w:r>
      <w:r>
        <w:rPr>
          <w:spacing w:val="-2"/>
          <w:lang w:val="et-EE"/>
        </w:rPr>
        <w:t xml:space="preserve"> </w:t>
      </w:r>
      <w:r>
        <w:rPr>
          <w:lang w:val="et-EE"/>
        </w:rPr>
        <w:t>ras</w:t>
      </w:r>
      <w:r>
        <w:rPr>
          <w:spacing w:val="-3"/>
          <w:lang w:val="et-EE"/>
        </w:rPr>
        <w:t>k</w:t>
      </w:r>
      <w:r>
        <w:rPr>
          <w:lang w:val="et-EE"/>
        </w:rPr>
        <w:t>e</w:t>
      </w:r>
      <w:r>
        <w:rPr>
          <w:spacing w:val="1"/>
          <w:lang w:val="et-EE"/>
        </w:rPr>
        <w:t xml:space="preserve"> </w:t>
      </w:r>
      <w:r>
        <w:rPr>
          <w:lang w:val="et-EE"/>
        </w:rPr>
        <w:t>a</w:t>
      </w:r>
      <w:r>
        <w:rPr>
          <w:spacing w:val="-3"/>
          <w:lang w:val="et-EE"/>
        </w:rPr>
        <w:t>ktiiv</w:t>
      </w:r>
      <w:r>
        <w:rPr>
          <w:lang w:val="et-EE"/>
        </w:rPr>
        <w:t xml:space="preserve">se </w:t>
      </w:r>
      <w:r>
        <w:rPr>
          <w:spacing w:val="-1"/>
          <w:lang w:val="et-EE"/>
        </w:rPr>
        <w:t>C</w:t>
      </w:r>
      <w:r>
        <w:rPr>
          <w:lang w:val="et-EE"/>
        </w:rPr>
        <w:t>roh</w:t>
      </w:r>
      <w:r>
        <w:rPr>
          <w:spacing w:val="-3"/>
          <w:lang w:val="et-EE"/>
        </w:rPr>
        <w:t>n</w:t>
      </w:r>
      <w:r>
        <w:rPr>
          <w:lang w:val="et-EE"/>
        </w:rPr>
        <w:t>i</w:t>
      </w:r>
      <w:r>
        <w:rPr>
          <w:spacing w:val="1"/>
          <w:lang w:val="et-EE"/>
        </w:rPr>
        <w:t xml:space="preserve"> </w:t>
      </w:r>
      <w:r>
        <w:rPr>
          <w:spacing w:val="-2"/>
          <w:lang w:val="et-EE"/>
        </w:rPr>
        <w:t>t</w:t>
      </w:r>
      <w:r>
        <w:rPr>
          <w:lang w:val="et-EE"/>
        </w:rPr>
        <w:t>õ</w:t>
      </w:r>
      <w:r>
        <w:rPr>
          <w:spacing w:val="-3"/>
          <w:lang w:val="et-EE"/>
        </w:rPr>
        <w:t>v</w:t>
      </w:r>
      <w:r>
        <w:rPr>
          <w:lang w:val="et-EE"/>
        </w:rPr>
        <w:t>e ra</w:t>
      </w:r>
      <w:r>
        <w:rPr>
          <w:spacing w:val="-3"/>
          <w:lang w:val="et-EE"/>
        </w:rPr>
        <w:t>v</w:t>
      </w:r>
      <w:r>
        <w:rPr>
          <w:spacing w:val="1"/>
          <w:lang w:val="et-EE"/>
        </w:rPr>
        <w:t>i</w:t>
      </w:r>
      <w:r>
        <w:rPr>
          <w:spacing w:val="-3"/>
          <w:lang w:val="et-EE"/>
        </w:rPr>
        <w:t>k</w:t>
      </w:r>
      <w:r>
        <w:rPr>
          <w:lang w:val="et-EE"/>
        </w:rPr>
        <w:t xml:space="preserve">s </w:t>
      </w:r>
      <w:r>
        <w:rPr>
          <w:spacing w:val="1"/>
          <w:lang w:val="et-EE"/>
        </w:rPr>
        <w:t>t</w:t>
      </w:r>
      <w:r>
        <w:rPr>
          <w:lang w:val="et-EE"/>
        </w:rPr>
        <w:t>ä</w:t>
      </w:r>
      <w:r>
        <w:rPr>
          <w:spacing w:val="-2"/>
          <w:lang w:val="et-EE"/>
        </w:rPr>
        <w:t>i</w:t>
      </w:r>
      <w:r>
        <w:rPr>
          <w:lang w:val="et-EE"/>
        </w:rPr>
        <w:t>s</w:t>
      </w:r>
      <w:r>
        <w:rPr>
          <w:spacing w:val="-3"/>
          <w:lang w:val="et-EE"/>
        </w:rPr>
        <w:t>k</w:t>
      </w:r>
      <w:r>
        <w:rPr>
          <w:lang w:val="et-EE"/>
        </w:rPr>
        <w:t>a</w:t>
      </w:r>
      <w:r>
        <w:rPr>
          <w:spacing w:val="-2"/>
          <w:lang w:val="et-EE"/>
        </w:rPr>
        <w:t>s</w:t>
      </w:r>
      <w:r>
        <w:rPr>
          <w:spacing w:val="-3"/>
          <w:lang w:val="et-EE"/>
        </w:rPr>
        <w:t>v</w:t>
      </w:r>
      <w:r>
        <w:rPr>
          <w:lang w:val="et-EE"/>
        </w:rPr>
        <w:t>anud pa</w:t>
      </w:r>
      <w:r>
        <w:rPr>
          <w:spacing w:val="1"/>
          <w:lang w:val="et-EE"/>
        </w:rPr>
        <w:t>t</w:t>
      </w:r>
      <w:r>
        <w:rPr>
          <w:spacing w:val="-2"/>
          <w:lang w:val="et-EE"/>
        </w:rPr>
        <w:t>s</w:t>
      </w:r>
      <w:r>
        <w:rPr>
          <w:spacing w:val="1"/>
          <w:lang w:val="et-EE"/>
        </w:rPr>
        <w:t>i</w:t>
      </w:r>
      <w:r>
        <w:rPr>
          <w:lang w:val="et-EE"/>
        </w:rPr>
        <w:t>e</w:t>
      </w:r>
      <w:r>
        <w:rPr>
          <w:spacing w:val="-3"/>
          <w:lang w:val="et-EE"/>
        </w:rPr>
        <w:t>n</w:t>
      </w:r>
      <w:r>
        <w:rPr>
          <w:spacing w:val="1"/>
          <w:lang w:val="et-EE"/>
        </w:rPr>
        <w:t>t</w:t>
      </w:r>
      <w:r>
        <w:rPr>
          <w:spacing w:val="-2"/>
          <w:lang w:val="et-EE"/>
        </w:rPr>
        <w:t>i</w:t>
      </w:r>
      <w:r>
        <w:rPr>
          <w:lang w:val="et-EE"/>
        </w:rPr>
        <w:t>de</w:t>
      </w:r>
      <w:r>
        <w:rPr>
          <w:spacing w:val="-2"/>
          <w:lang w:val="et-EE"/>
        </w:rPr>
        <w:t>l</w:t>
      </w:r>
      <w:r>
        <w:rPr>
          <w:lang w:val="et-EE"/>
        </w:rPr>
        <w:t xml:space="preserve">, </w:t>
      </w:r>
      <w:r>
        <w:rPr>
          <w:spacing w:val="-3"/>
          <w:lang w:val="et-EE"/>
        </w:rPr>
        <w:t>k</w:t>
      </w:r>
      <w:r>
        <w:rPr>
          <w:lang w:val="et-EE"/>
        </w:rPr>
        <w:t>e</w:t>
      </w:r>
      <w:r>
        <w:rPr>
          <w:spacing w:val="1"/>
          <w:lang w:val="et-EE"/>
        </w:rPr>
        <w:t>ll</w:t>
      </w:r>
      <w:r>
        <w:rPr>
          <w:spacing w:val="1"/>
          <w:szCs w:val="24"/>
          <w:lang w:val="et-EE"/>
        </w:rPr>
        <w:t>el puudus rav</w:t>
      </w:r>
      <w:r>
        <w:rPr>
          <w:spacing w:val="1"/>
          <w:lang w:val="et-EE"/>
        </w:rPr>
        <w:t>i</w:t>
      </w:r>
      <w:r>
        <w:rPr>
          <w:spacing w:val="1"/>
          <w:szCs w:val="24"/>
          <w:lang w:val="et-EE"/>
        </w:rPr>
        <w:t>vastus</w:t>
      </w:r>
      <w:r>
        <w:rPr>
          <w:szCs w:val="24"/>
          <w:lang w:val="et-EE"/>
        </w:rPr>
        <w:t xml:space="preserve"> </w:t>
      </w:r>
      <w:r>
        <w:rPr>
          <w:spacing w:val="1"/>
          <w:lang w:val="et-EE"/>
        </w:rPr>
        <w:t>t</w:t>
      </w:r>
      <w:r>
        <w:rPr>
          <w:lang w:val="et-EE"/>
        </w:rPr>
        <w:t>ä</w:t>
      </w:r>
      <w:r>
        <w:rPr>
          <w:spacing w:val="-2"/>
          <w:lang w:val="et-EE"/>
        </w:rPr>
        <w:t>i</w:t>
      </w:r>
      <w:r>
        <w:rPr>
          <w:lang w:val="et-EE"/>
        </w:rPr>
        <w:t>e</w:t>
      </w:r>
      <w:r>
        <w:rPr>
          <w:spacing w:val="-2"/>
          <w:lang w:val="et-EE"/>
        </w:rPr>
        <w:t>l</w:t>
      </w:r>
      <w:r>
        <w:rPr>
          <w:spacing w:val="1"/>
          <w:lang w:val="et-EE"/>
        </w:rPr>
        <w:t>i</w:t>
      </w:r>
      <w:r>
        <w:rPr>
          <w:spacing w:val="-3"/>
          <w:lang w:val="et-EE"/>
        </w:rPr>
        <w:t>k</w:t>
      </w:r>
      <w:r>
        <w:rPr>
          <w:lang w:val="et-EE"/>
        </w:rPr>
        <w:t>u</w:t>
      </w:r>
      <w:r>
        <w:rPr>
          <w:spacing w:val="1"/>
          <w:lang w:val="et-EE"/>
        </w:rPr>
        <w:t>l</w:t>
      </w:r>
      <w:r>
        <w:rPr>
          <w:lang w:val="et-EE"/>
        </w:rPr>
        <w:t>e</w:t>
      </w:r>
      <w:r>
        <w:rPr>
          <w:spacing w:val="-2"/>
          <w:lang w:val="et-EE"/>
        </w:rPr>
        <w:t xml:space="preserve"> </w:t>
      </w:r>
      <w:r>
        <w:rPr>
          <w:spacing w:val="1"/>
          <w:lang w:val="et-EE"/>
        </w:rPr>
        <w:t>j</w:t>
      </w:r>
      <w:r>
        <w:rPr>
          <w:lang w:val="et-EE"/>
        </w:rPr>
        <w:t>a a</w:t>
      </w:r>
      <w:r>
        <w:rPr>
          <w:spacing w:val="-3"/>
          <w:lang w:val="et-EE"/>
        </w:rPr>
        <w:t>d</w:t>
      </w:r>
      <w:r>
        <w:rPr>
          <w:lang w:val="et-EE"/>
        </w:rPr>
        <w:t>e</w:t>
      </w:r>
      <w:r>
        <w:rPr>
          <w:spacing w:val="-3"/>
          <w:lang w:val="et-EE"/>
        </w:rPr>
        <w:t>kv</w:t>
      </w:r>
      <w:r>
        <w:rPr>
          <w:spacing w:val="2"/>
          <w:lang w:val="et-EE"/>
        </w:rPr>
        <w:t>a</w:t>
      </w:r>
      <w:r>
        <w:rPr>
          <w:lang w:val="et-EE"/>
        </w:rPr>
        <w:t>a</w:t>
      </w:r>
      <w:r>
        <w:rPr>
          <w:spacing w:val="1"/>
          <w:lang w:val="et-EE"/>
        </w:rPr>
        <w:t>t</w:t>
      </w:r>
      <w:r>
        <w:rPr>
          <w:lang w:val="et-EE"/>
        </w:rPr>
        <w:t>s</w:t>
      </w:r>
      <w:r>
        <w:rPr>
          <w:spacing w:val="-3"/>
          <w:lang w:val="et-EE"/>
        </w:rPr>
        <w:t>e</w:t>
      </w:r>
      <w:r>
        <w:rPr>
          <w:spacing w:val="1"/>
          <w:lang w:val="et-EE"/>
        </w:rPr>
        <w:t>l</w:t>
      </w:r>
      <w:r>
        <w:rPr>
          <w:lang w:val="et-EE"/>
        </w:rPr>
        <w:t>e</w:t>
      </w:r>
      <w:r>
        <w:rPr>
          <w:spacing w:val="-2"/>
          <w:lang w:val="et-EE"/>
        </w:rPr>
        <w:t xml:space="preserve"> </w:t>
      </w:r>
      <w:r>
        <w:rPr>
          <w:lang w:val="et-EE"/>
        </w:rPr>
        <w:t>ra</w:t>
      </w:r>
      <w:r>
        <w:rPr>
          <w:spacing w:val="-3"/>
          <w:lang w:val="et-EE"/>
        </w:rPr>
        <w:t>v</w:t>
      </w:r>
      <w:r>
        <w:rPr>
          <w:spacing w:val="1"/>
          <w:lang w:val="et-EE"/>
        </w:rPr>
        <w:t>i</w:t>
      </w:r>
      <w:r>
        <w:rPr>
          <w:spacing w:val="-3"/>
          <w:lang w:val="et-EE"/>
        </w:rPr>
        <w:t>k</w:t>
      </w:r>
      <w:r>
        <w:rPr>
          <w:lang w:val="et-EE"/>
        </w:rPr>
        <w:t>uur</w:t>
      </w:r>
      <w:r>
        <w:rPr>
          <w:spacing w:val="-2"/>
          <w:lang w:val="et-EE"/>
        </w:rPr>
        <w:t>i</w:t>
      </w:r>
      <w:r>
        <w:rPr>
          <w:spacing w:val="1"/>
          <w:lang w:val="et-EE"/>
        </w:rPr>
        <w:t>l</w:t>
      </w:r>
      <w:r>
        <w:rPr>
          <w:lang w:val="et-EE"/>
        </w:rPr>
        <w:t xml:space="preserve">e </w:t>
      </w:r>
      <w:r>
        <w:rPr>
          <w:spacing w:val="-3"/>
          <w:lang w:val="et-EE"/>
        </w:rPr>
        <w:t>k</w:t>
      </w:r>
      <w:r>
        <w:rPr>
          <w:lang w:val="et-EE"/>
        </w:rPr>
        <w:t>o</w:t>
      </w:r>
      <w:r>
        <w:rPr>
          <w:spacing w:val="-2"/>
          <w:lang w:val="et-EE"/>
        </w:rPr>
        <w:t>r</w:t>
      </w:r>
      <w:r>
        <w:rPr>
          <w:spacing w:val="1"/>
          <w:lang w:val="et-EE"/>
        </w:rPr>
        <w:t>ti</w:t>
      </w:r>
      <w:r>
        <w:rPr>
          <w:spacing w:val="-3"/>
          <w:lang w:val="et-EE"/>
        </w:rPr>
        <w:t>k</w:t>
      </w:r>
      <w:r>
        <w:rPr>
          <w:lang w:val="et-EE"/>
        </w:rPr>
        <w:t>os</w:t>
      </w:r>
      <w:r>
        <w:rPr>
          <w:spacing w:val="-2"/>
          <w:lang w:val="et-EE"/>
        </w:rPr>
        <w:t>t</w:t>
      </w:r>
      <w:r>
        <w:rPr>
          <w:spacing w:val="-3"/>
          <w:lang w:val="et-EE"/>
        </w:rPr>
        <w:t>e</w:t>
      </w:r>
      <w:r>
        <w:rPr>
          <w:lang w:val="et-EE"/>
        </w:rPr>
        <w:t>ro</w:t>
      </w:r>
      <w:r>
        <w:rPr>
          <w:spacing w:val="1"/>
          <w:lang w:val="et-EE"/>
        </w:rPr>
        <w:t>i</w:t>
      </w:r>
      <w:r>
        <w:rPr>
          <w:spacing w:val="-3"/>
          <w:lang w:val="et-EE"/>
        </w:rPr>
        <w:t>d</w:t>
      </w:r>
      <w:r>
        <w:rPr>
          <w:lang w:val="et-EE"/>
        </w:rPr>
        <w:t>i</w:t>
      </w:r>
      <w:r>
        <w:rPr>
          <w:spacing w:val="-2"/>
          <w:lang w:val="et-EE"/>
        </w:rPr>
        <w:t xml:space="preserve"> </w:t>
      </w:r>
      <w:r>
        <w:rPr>
          <w:spacing w:val="1"/>
          <w:lang w:val="et-EE"/>
        </w:rPr>
        <w:t>j</w:t>
      </w:r>
      <w:r>
        <w:rPr>
          <w:lang w:val="et-EE"/>
        </w:rPr>
        <w:t>a</w:t>
      </w:r>
      <w:r>
        <w:rPr>
          <w:spacing w:val="1"/>
          <w:lang w:val="et-EE"/>
        </w:rPr>
        <w:t>/</w:t>
      </w:r>
      <w:r>
        <w:rPr>
          <w:spacing w:val="-3"/>
          <w:lang w:val="et-EE"/>
        </w:rPr>
        <w:t>v</w:t>
      </w:r>
      <w:r>
        <w:rPr>
          <w:lang w:val="et-EE"/>
        </w:rPr>
        <w:t xml:space="preserve">õi </w:t>
      </w:r>
      <w:r>
        <w:rPr>
          <w:spacing w:val="1"/>
          <w:lang w:val="et-EE"/>
        </w:rPr>
        <w:t>i</w:t>
      </w:r>
      <w:r>
        <w:rPr>
          <w:spacing w:val="-2"/>
          <w:lang w:val="et-EE"/>
        </w:rPr>
        <w:t>m</w:t>
      </w:r>
      <w:r>
        <w:rPr>
          <w:spacing w:val="-4"/>
          <w:lang w:val="et-EE"/>
        </w:rPr>
        <w:t>m</w:t>
      </w:r>
      <w:r>
        <w:rPr>
          <w:lang w:val="et-EE"/>
        </w:rPr>
        <w:t>unosupres</w:t>
      </w:r>
      <w:r>
        <w:rPr>
          <w:spacing w:val="-2"/>
          <w:lang w:val="et-EE"/>
        </w:rPr>
        <w:t>s</w:t>
      </w:r>
      <w:r>
        <w:rPr>
          <w:lang w:val="et-EE"/>
        </w:rPr>
        <w:t>an</w:t>
      </w:r>
      <w:r>
        <w:rPr>
          <w:spacing w:val="-3"/>
          <w:lang w:val="et-EE"/>
        </w:rPr>
        <w:t>d</w:t>
      </w:r>
      <w:r>
        <w:rPr>
          <w:spacing w:val="1"/>
          <w:lang w:val="et-EE"/>
        </w:rPr>
        <w:t>i</w:t>
      </w:r>
      <w:r>
        <w:rPr>
          <w:spacing w:val="-3"/>
          <w:lang w:val="et-EE"/>
        </w:rPr>
        <w:t>g</w:t>
      </w:r>
      <w:r>
        <w:rPr>
          <w:lang w:val="et-EE"/>
        </w:rPr>
        <w:t>a,</w:t>
      </w:r>
      <w:r>
        <w:rPr>
          <w:szCs w:val="24"/>
          <w:lang w:val="et-EE"/>
        </w:rPr>
        <w:t xml:space="preserve"> k</w:t>
      </w:r>
      <w:r>
        <w:rPr>
          <w:lang w:val="et-EE"/>
        </w:rPr>
        <w:t>es ei</w:t>
      </w:r>
      <w:r>
        <w:rPr>
          <w:szCs w:val="24"/>
          <w:lang w:val="et-EE"/>
        </w:rPr>
        <w:t xml:space="preserve"> t</w:t>
      </w:r>
      <w:r>
        <w:rPr>
          <w:lang w:val="et-EE"/>
        </w:rPr>
        <w:t>a</w:t>
      </w:r>
      <w:r>
        <w:rPr>
          <w:szCs w:val="24"/>
          <w:lang w:val="et-EE"/>
        </w:rPr>
        <w:t>l</w:t>
      </w:r>
      <w:r>
        <w:rPr>
          <w:lang w:val="et-EE"/>
        </w:rPr>
        <w:t xml:space="preserve">u sellist ravi </w:t>
      </w:r>
      <w:r>
        <w:rPr>
          <w:szCs w:val="24"/>
          <w:lang w:val="et-EE"/>
        </w:rPr>
        <w:t>v</w:t>
      </w:r>
      <w:r>
        <w:rPr>
          <w:lang w:val="et-EE"/>
        </w:rPr>
        <w:t>õi</w:t>
      </w:r>
      <w:r>
        <w:rPr>
          <w:szCs w:val="24"/>
          <w:lang w:val="et-EE"/>
        </w:rPr>
        <w:t xml:space="preserve"> </w:t>
      </w:r>
      <w:r>
        <w:rPr>
          <w:lang w:val="et-EE"/>
        </w:rPr>
        <w:t>kellele</w:t>
      </w:r>
      <w:r>
        <w:rPr>
          <w:szCs w:val="24"/>
          <w:lang w:val="et-EE"/>
        </w:rPr>
        <w:t xml:space="preserve"> </w:t>
      </w:r>
      <w:r>
        <w:rPr>
          <w:lang w:val="et-EE"/>
        </w:rPr>
        <w:t xml:space="preserve">on sellele ravile </w:t>
      </w:r>
      <w:r>
        <w:rPr>
          <w:szCs w:val="24"/>
          <w:lang w:val="et-EE"/>
        </w:rPr>
        <w:t>m</w:t>
      </w:r>
      <w:r>
        <w:rPr>
          <w:lang w:val="et-EE"/>
        </w:rPr>
        <w:t>ed</w:t>
      </w:r>
      <w:r>
        <w:rPr>
          <w:szCs w:val="24"/>
          <w:lang w:val="et-EE"/>
        </w:rPr>
        <w:t>it</w:t>
      </w:r>
      <w:r>
        <w:rPr>
          <w:lang w:val="et-EE"/>
        </w:rPr>
        <w:t>s</w:t>
      </w:r>
      <w:r>
        <w:rPr>
          <w:szCs w:val="24"/>
          <w:lang w:val="et-EE"/>
        </w:rPr>
        <w:t>ii</w:t>
      </w:r>
      <w:r>
        <w:rPr>
          <w:lang w:val="et-EE"/>
        </w:rPr>
        <w:t>n</w:t>
      </w:r>
      <w:r>
        <w:rPr>
          <w:szCs w:val="24"/>
          <w:lang w:val="et-EE"/>
        </w:rPr>
        <w:t>ili</w:t>
      </w:r>
      <w:r>
        <w:rPr>
          <w:lang w:val="et-EE"/>
        </w:rPr>
        <w:t xml:space="preserve">sed </w:t>
      </w:r>
      <w:r>
        <w:rPr>
          <w:szCs w:val="24"/>
          <w:lang w:val="et-EE"/>
        </w:rPr>
        <w:t>v</w:t>
      </w:r>
      <w:r>
        <w:rPr>
          <w:lang w:val="et-EE"/>
        </w:rPr>
        <w:t>a</w:t>
      </w:r>
      <w:r>
        <w:rPr>
          <w:szCs w:val="24"/>
          <w:lang w:val="et-EE"/>
        </w:rPr>
        <w:t>st</w:t>
      </w:r>
      <w:r>
        <w:rPr>
          <w:lang w:val="et-EE"/>
        </w:rPr>
        <w:t>un</w:t>
      </w:r>
      <w:r>
        <w:rPr>
          <w:szCs w:val="24"/>
          <w:lang w:val="et-EE"/>
        </w:rPr>
        <w:t>äi</w:t>
      </w:r>
      <w:r>
        <w:rPr>
          <w:lang w:val="et-EE"/>
        </w:rPr>
        <w:t>du</w:t>
      </w:r>
      <w:r>
        <w:rPr>
          <w:szCs w:val="24"/>
          <w:lang w:val="et-EE"/>
        </w:rPr>
        <w:t>st</w:t>
      </w:r>
      <w:r>
        <w:rPr>
          <w:lang w:val="et-EE"/>
        </w:rPr>
        <w:t>u</w:t>
      </w:r>
      <w:r>
        <w:rPr>
          <w:szCs w:val="24"/>
          <w:lang w:val="et-EE"/>
        </w:rPr>
        <w:t>s</w:t>
      </w:r>
      <w:r>
        <w:rPr>
          <w:lang w:val="et-EE"/>
        </w:rPr>
        <w:t>ed.</w:t>
      </w:r>
    </w:p>
    <w:p w14:paraId="755F128A" w14:textId="77777777" w:rsidR="00AA5725" w:rsidRDefault="00AA5725">
      <w:pPr>
        <w:kinsoku w:val="0"/>
        <w:overflowPunct w:val="0"/>
      </w:pPr>
    </w:p>
    <w:p w14:paraId="755F128B" w14:textId="77777777" w:rsidR="00AA5725" w:rsidRDefault="00B048EC">
      <w:pPr>
        <w:pStyle w:val="Heading3"/>
      </w:pPr>
      <w:r>
        <w:rPr>
          <w:spacing w:val="-1"/>
        </w:rPr>
        <w:t>C</w:t>
      </w:r>
      <w:r>
        <w:t>rohni</w:t>
      </w:r>
      <w:r>
        <w:rPr>
          <w:spacing w:val="-2"/>
        </w:rPr>
        <w:t xml:space="preserve"> </w:t>
      </w:r>
      <w:r>
        <w:rPr>
          <w:spacing w:val="1"/>
        </w:rPr>
        <w:t>t</w:t>
      </w:r>
      <w:r>
        <w:t>õ</w:t>
      </w:r>
      <w:r>
        <w:rPr>
          <w:spacing w:val="-3"/>
        </w:rPr>
        <w:t>b</w:t>
      </w:r>
      <w:r>
        <w:t>i</w:t>
      </w:r>
      <w:r>
        <w:rPr>
          <w:spacing w:val="1"/>
        </w:rPr>
        <w:t xml:space="preserve"> </w:t>
      </w:r>
      <w:r>
        <w:rPr>
          <w:spacing w:val="-2"/>
        </w:rPr>
        <w:t>l</w:t>
      </w:r>
      <w:r>
        <w:t>a</w:t>
      </w:r>
      <w:r>
        <w:rPr>
          <w:spacing w:val="-2"/>
        </w:rPr>
        <w:t>s</w:t>
      </w:r>
      <w:r>
        <w:rPr>
          <w:spacing w:val="1"/>
        </w:rPr>
        <w:t>t</w:t>
      </w:r>
      <w:r>
        <w:t>el</w:t>
      </w:r>
    </w:p>
    <w:p w14:paraId="755F128C" w14:textId="77777777" w:rsidR="00AA5725" w:rsidRDefault="00AA5725">
      <w:pPr>
        <w:keepNext/>
        <w:kinsoku w:val="0"/>
        <w:overflowPunct w:val="0"/>
      </w:pPr>
    </w:p>
    <w:p w14:paraId="755F128D" w14:textId="77777777" w:rsidR="00AA5725" w:rsidRDefault="00B048EC">
      <w:pPr>
        <w:kinsoku w:val="0"/>
        <w:overflowPunct w:val="0"/>
      </w:pPr>
      <w:r>
        <w:rPr>
          <w:spacing w:val="-1"/>
        </w:rPr>
        <w:t>AMGEVITA</w:t>
      </w:r>
      <w:r>
        <w:t xml:space="preserve"> on nä</w:t>
      </w:r>
      <w:r>
        <w:rPr>
          <w:spacing w:val="-2"/>
        </w:rPr>
        <w:t>i</w:t>
      </w:r>
      <w:r>
        <w:t>du</w:t>
      </w:r>
      <w:r>
        <w:rPr>
          <w:spacing w:val="-2"/>
        </w:rPr>
        <w:t>s</w:t>
      </w:r>
      <w:r>
        <w:rPr>
          <w:spacing w:val="1"/>
        </w:rPr>
        <w:t>t</w:t>
      </w:r>
      <w:r>
        <w:t>a</w:t>
      </w:r>
      <w:r>
        <w:rPr>
          <w:spacing w:val="-2"/>
        </w:rPr>
        <w:t>t</w:t>
      </w:r>
      <w:r>
        <w:t xml:space="preserve">ud </w:t>
      </w:r>
      <w:r>
        <w:rPr>
          <w:spacing w:val="-4"/>
        </w:rPr>
        <w:t>m</w:t>
      </w:r>
      <w:r>
        <w:t>õõdu</w:t>
      </w:r>
      <w:r>
        <w:rPr>
          <w:spacing w:val="-3"/>
        </w:rPr>
        <w:t>k</w:t>
      </w:r>
      <w:r>
        <w:t xml:space="preserve">a </w:t>
      </w:r>
      <w:r>
        <w:rPr>
          <w:spacing w:val="-3"/>
        </w:rPr>
        <w:t>k</w:t>
      </w:r>
      <w:r>
        <w:t>uni</w:t>
      </w:r>
      <w:r>
        <w:rPr>
          <w:spacing w:val="1"/>
        </w:rPr>
        <w:t xml:space="preserve"> </w:t>
      </w:r>
      <w:r>
        <w:t>ras</w:t>
      </w:r>
      <w:r>
        <w:rPr>
          <w:spacing w:val="-3"/>
        </w:rPr>
        <w:t>k</w:t>
      </w:r>
      <w:r>
        <w:t>e a</w:t>
      </w:r>
      <w:r>
        <w:rPr>
          <w:spacing w:val="-3"/>
        </w:rPr>
        <w:t>k</w:t>
      </w:r>
      <w:r>
        <w:rPr>
          <w:spacing w:val="1"/>
        </w:rPr>
        <w:t>t</w:t>
      </w:r>
      <w:r>
        <w:rPr>
          <w:spacing w:val="-2"/>
        </w:rPr>
        <w:t>i</w:t>
      </w:r>
      <w:r>
        <w:rPr>
          <w:spacing w:val="1"/>
        </w:rPr>
        <w:t>i</w:t>
      </w:r>
      <w:r>
        <w:rPr>
          <w:spacing w:val="-3"/>
        </w:rPr>
        <w:t>v</w:t>
      </w:r>
      <w:r>
        <w:t xml:space="preserve">se </w:t>
      </w:r>
      <w:r>
        <w:rPr>
          <w:spacing w:val="-4"/>
        </w:rPr>
        <w:t>C</w:t>
      </w:r>
      <w:r>
        <w:t>rohni</w:t>
      </w:r>
      <w:r>
        <w:rPr>
          <w:spacing w:val="-2"/>
        </w:rPr>
        <w:t xml:space="preserve"> </w:t>
      </w:r>
      <w:r>
        <w:rPr>
          <w:spacing w:val="1"/>
        </w:rPr>
        <w:t>t</w:t>
      </w:r>
      <w:r>
        <w:t>õ</w:t>
      </w:r>
      <w:r>
        <w:rPr>
          <w:spacing w:val="-3"/>
        </w:rPr>
        <w:t>v</w:t>
      </w:r>
      <w:r>
        <w:t xml:space="preserve">e </w:t>
      </w:r>
      <w:r>
        <w:rPr>
          <w:spacing w:val="-2"/>
        </w:rPr>
        <w:t>r</w:t>
      </w:r>
      <w:r>
        <w:t>a</w:t>
      </w:r>
      <w:r>
        <w:rPr>
          <w:spacing w:val="-3"/>
        </w:rPr>
        <w:t>v</w:t>
      </w:r>
      <w:r>
        <w:rPr>
          <w:spacing w:val="1"/>
        </w:rPr>
        <w:t>i</w:t>
      </w:r>
      <w:r>
        <w:rPr>
          <w:spacing w:val="-3"/>
        </w:rPr>
        <w:t>k</w:t>
      </w:r>
      <w:r>
        <w:t xml:space="preserve">s </w:t>
      </w:r>
      <w:r>
        <w:rPr>
          <w:spacing w:val="1"/>
        </w:rPr>
        <w:t>l</w:t>
      </w:r>
      <w:r>
        <w:t>a</w:t>
      </w:r>
      <w:r>
        <w:rPr>
          <w:spacing w:val="-2"/>
        </w:rPr>
        <w:t>s</w:t>
      </w:r>
      <w:r>
        <w:rPr>
          <w:spacing w:val="1"/>
        </w:rPr>
        <w:t>t</w:t>
      </w:r>
      <w:r>
        <w:t>el</w:t>
      </w:r>
      <w:r>
        <w:rPr>
          <w:spacing w:val="-2"/>
        </w:rPr>
        <w:t xml:space="preserve"> </w:t>
      </w:r>
      <w:r>
        <w:t>(</w:t>
      </w:r>
      <w:r>
        <w:rPr>
          <w:spacing w:val="-3"/>
        </w:rPr>
        <w:t xml:space="preserve">alates </w:t>
      </w:r>
      <w:r>
        <w:t>6 aasta</w:t>
      </w:r>
      <w:r>
        <w:rPr>
          <w:spacing w:val="-3"/>
        </w:rPr>
        <w:t xml:space="preserve"> vanusest</w:t>
      </w:r>
      <w:r>
        <w:t xml:space="preserve">), </w:t>
      </w:r>
      <w:r>
        <w:rPr>
          <w:spacing w:val="-3"/>
        </w:rPr>
        <w:t>k</w:t>
      </w:r>
      <w:r>
        <w:t>e</w:t>
      </w:r>
      <w:r>
        <w:rPr>
          <w:spacing w:val="1"/>
        </w:rPr>
        <w:t>l</w:t>
      </w:r>
      <w:r>
        <w:rPr>
          <w:spacing w:val="-2"/>
        </w:rPr>
        <w:t>l</w:t>
      </w:r>
      <w:r>
        <w:t>e ra</w:t>
      </w:r>
      <w:r>
        <w:rPr>
          <w:spacing w:val="-3"/>
        </w:rPr>
        <w:t>v</w:t>
      </w:r>
      <w:r>
        <w:rPr>
          <w:spacing w:val="1"/>
        </w:rPr>
        <w:t>i</w:t>
      </w:r>
      <w:r>
        <w:rPr>
          <w:spacing w:val="-3"/>
        </w:rPr>
        <w:t>v</w:t>
      </w:r>
      <w:r>
        <w:t>as</w:t>
      </w:r>
      <w:r>
        <w:rPr>
          <w:spacing w:val="1"/>
        </w:rPr>
        <w:t>t</w:t>
      </w:r>
      <w:r>
        <w:rPr>
          <w:spacing w:val="-1"/>
        </w:rPr>
        <w:t>u</w:t>
      </w:r>
      <w:r>
        <w:t xml:space="preserve">s </w:t>
      </w:r>
      <w:r>
        <w:rPr>
          <w:spacing w:val="-3"/>
        </w:rPr>
        <w:t>k</w:t>
      </w:r>
      <w:r>
        <w:t>on</w:t>
      </w:r>
      <w:r>
        <w:rPr>
          <w:spacing w:val="-3"/>
        </w:rPr>
        <w:t>v</w:t>
      </w:r>
      <w:r>
        <w:t>en</w:t>
      </w:r>
      <w:r>
        <w:rPr>
          <w:spacing w:val="1"/>
        </w:rPr>
        <w:t>t</w:t>
      </w:r>
      <w:r>
        <w:rPr>
          <w:spacing w:val="-2"/>
        </w:rPr>
        <w:t>s</w:t>
      </w:r>
      <w:r>
        <w:rPr>
          <w:spacing w:val="1"/>
        </w:rPr>
        <w:t>i</w:t>
      </w:r>
      <w:r>
        <w:t>o</w:t>
      </w:r>
      <w:r>
        <w:rPr>
          <w:spacing w:val="-3"/>
        </w:rPr>
        <w:t>n</w:t>
      </w:r>
      <w:r>
        <w:t>aa</w:t>
      </w:r>
      <w:r>
        <w:rPr>
          <w:spacing w:val="-2"/>
        </w:rPr>
        <w:t>ls</w:t>
      </w:r>
      <w:r>
        <w:t>e</w:t>
      </w:r>
      <w:r>
        <w:rPr>
          <w:spacing w:val="1"/>
        </w:rPr>
        <w:t>l</w:t>
      </w:r>
      <w:r>
        <w:t>e</w:t>
      </w:r>
      <w:r>
        <w:rPr>
          <w:spacing w:val="-2"/>
        </w:rPr>
        <w:t xml:space="preserve"> </w:t>
      </w:r>
      <w:r>
        <w:t>ra</w:t>
      </w:r>
      <w:r>
        <w:rPr>
          <w:spacing w:val="-3"/>
        </w:rPr>
        <w:t>v</w:t>
      </w:r>
      <w:r>
        <w:rPr>
          <w:spacing w:val="1"/>
        </w:rPr>
        <w:t>i</w:t>
      </w:r>
      <w:r>
        <w:rPr>
          <w:spacing w:val="-2"/>
        </w:rPr>
        <w:t>l</w:t>
      </w:r>
      <w:r>
        <w:t>e, sh</w:t>
      </w:r>
      <w:r>
        <w:rPr>
          <w:spacing w:val="-3"/>
        </w:rPr>
        <w:t xml:space="preserve"> </w:t>
      </w:r>
      <w:r>
        <w:t>es</w:t>
      </w:r>
      <w:r>
        <w:rPr>
          <w:spacing w:val="-4"/>
        </w:rPr>
        <w:t>m</w:t>
      </w:r>
      <w:r>
        <w:t>ase</w:t>
      </w:r>
      <w:r>
        <w:rPr>
          <w:spacing w:val="1"/>
        </w:rPr>
        <w:t>l</w:t>
      </w:r>
      <w:r>
        <w:t>e</w:t>
      </w:r>
      <w:r>
        <w:rPr>
          <w:spacing w:val="-2"/>
        </w:rPr>
        <w:t xml:space="preserve"> </w:t>
      </w:r>
      <w:r>
        <w:rPr>
          <w:spacing w:val="1"/>
        </w:rPr>
        <w:t>t</w:t>
      </w:r>
      <w:r>
        <w:rPr>
          <w:spacing w:val="-3"/>
        </w:rPr>
        <w:t>o</w:t>
      </w:r>
      <w:r>
        <w:rPr>
          <w:spacing w:val="1"/>
        </w:rPr>
        <w:t>it</w:t>
      </w:r>
      <w:r>
        <w:rPr>
          <w:spacing w:val="-3"/>
        </w:rPr>
        <w:t>u</w:t>
      </w:r>
      <w:r>
        <w:rPr>
          <w:spacing w:val="-4"/>
        </w:rPr>
        <w:t>m</w:t>
      </w:r>
      <w:r>
        <w:rPr>
          <w:spacing w:val="1"/>
        </w:rPr>
        <w:t>i</w:t>
      </w:r>
      <w:r>
        <w:t>s</w:t>
      </w:r>
      <w:r>
        <w:rPr>
          <w:spacing w:val="1"/>
        </w:rPr>
        <w:t>t</w:t>
      </w:r>
      <w:r>
        <w:t>era</w:t>
      </w:r>
      <w:r>
        <w:rPr>
          <w:spacing w:val="-3"/>
        </w:rPr>
        <w:t>a</w:t>
      </w:r>
      <w:r>
        <w:t>p</w:t>
      </w:r>
      <w:r>
        <w:rPr>
          <w:spacing w:val="1"/>
        </w:rPr>
        <w:t>i</w:t>
      </w:r>
      <w:r>
        <w:rPr>
          <w:spacing w:val="-3"/>
        </w:rPr>
        <w:t>a</w:t>
      </w:r>
      <w:r>
        <w:rPr>
          <w:spacing w:val="1"/>
        </w:rPr>
        <w:t>l</w:t>
      </w:r>
      <w:r>
        <w:t>e</w:t>
      </w:r>
      <w:r>
        <w:rPr>
          <w:spacing w:val="-2"/>
        </w:rPr>
        <w:t xml:space="preserve"> </w:t>
      </w:r>
      <w:r>
        <w:rPr>
          <w:spacing w:val="-1"/>
        </w:rPr>
        <w:t>n</w:t>
      </w:r>
      <w:r>
        <w:rPr>
          <w:spacing w:val="1"/>
        </w:rPr>
        <w:t>i</w:t>
      </w:r>
      <w:r>
        <w:t>ng</w:t>
      </w:r>
      <w:r>
        <w:rPr>
          <w:spacing w:val="-3"/>
        </w:rPr>
        <w:t xml:space="preserve"> k</w:t>
      </w:r>
      <w:r>
        <w:t>or</w:t>
      </w:r>
      <w:r>
        <w:rPr>
          <w:spacing w:val="1"/>
        </w:rPr>
        <w:t>ti</w:t>
      </w:r>
      <w:r>
        <w:rPr>
          <w:spacing w:val="-3"/>
        </w:rPr>
        <w:t>k</w:t>
      </w:r>
      <w:r>
        <w:t>o</w:t>
      </w:r>
      <w:r>
        <w:rPr>
          <w:spacing w:val="-2"/>
        </w:rPr>
        <w:t>st</w:t>
      </w:r>
      <w:r>
        <w:t>ero</w:t>
      </w:r>
      <w:r>
        <w:rPr>
          <w:spacing w:val="-2"/>
        </w:rPr>
        <w:t>i</w:t>
      </w:r>
      <w:r>
        <w:t>d</w:t>
      </w:r>
      <w:r>
        <w:rPr>
          <w:spacing w:val="1"/>
        </w:rPr>
        <w:t>i</w:t>
      </w:r>
      <w:r>
        <w:rPr>
          <w:spacing w:val="-3"/>
        </w:rPr>
        <w:t>d</w:t>
      </w:r>
      <w:r>
        <w:t>e</w:t>
      </w:r>
      <w:r>
        <w:rPr>
          <w:spacing w:val="1"/>
        </w:rPr>
        <w:t>l</w:t>
      </w:r>
      <w:r>
        <w:t>e</w:t>
      </w:r>
      <w:r>
        <w:rPr>
          <w:spacing w:val="-5"/>
        </w:rPr>
        <w:t xml:space="preserve"> </w:t>
      </w:r>
      <w:r>
        <w:rPr>
          <w:spacing w:val="3"/>
        </w:rPr>
        <w:t>j</w:t>
      </w:r>
      <w:r>
        <w:rPr>
          <w:spacing w:val="-3"/>
        </w:rPr>
        <w:t>a/</w:t>
      </w:r>
      <w:r>
        <w:t xml:space="preserve">või </w:t>
      </w:r>
      <w:r>
        <w:rPr>
          <w:spacing w:val="1"/>
        </w:rPr>
        <w:t>i</w:t>
      </w:r>
      <w:r>
        <w:rPr>
          <w:spacing w:val="-2"/>
        </w:rPr>
        <w:t>m</w:t>
      </w:r>
      <w:r>
        <w:rPr>
          <w:spacing w:val="-4"/>
        </w:rPr>
        <w:t>m</w:t>
      </w:r>
      <w:r>
        <w:t>u</w:t>
      </w:r>
      <w:r>
        <w:rPr>
          <w:spacing w:val="-1"/>
        </w:rPr>
        <w:t>n</w:t>
      </w:r>
      <w:r>
        <w:rPr>
          <w:spacing w:val="2"/>
        </w:rPr>
        <w:t>o</w:t>
      </w:r>
      <w:r>
        <w:rPr>
          <w:spacing w:val="-4"/>
        </w:rPr>
        <w:t>m</w:t>
      </w:r>
      <w:r>
        <w:t>odu</w:t>
      </w:r>
      <w:r>
        <w:rPr>
          <w:spacing w:val="1"/>
        </w:rPr>
        <w:t>l</w:t>
      </w:r>
      <w:r>
        <w:t>aa</w:t>
      </w:r>
      <w:r>
        <w:rPr>
          <w:spacing w:val="1"/>
        </w:rPr>
        <w:t>t</w:t>
      </w:r>
      <w:r>
        <w:rPr>
          <w:spacing w:val="-3"/>
        </w:rPr>
        <w:t>o</w:t>
      </w:r>
      <w:r>
        <w:t>r</w:t>
      </w:r>
      <w:r>
        <w:rPr>
          <w:spacing w:val="-2"/>
        </w:rPr>
        <w:t>i</w:t>
      </w:r>
      <w:r>
        <w:rPr>
          <w:spacing w:val="1"/>
        </w:rPr>
        <w:t>t</w:t>
      </w:r>
      <w:r>
        <w:rPr>
          <w:spacing w:val="-3"/>
        </w:rPr>
        <w:t>e</w:t>
      </w:r>
      <w:r>
        <w:rPr>
          <w:spacing w:val="1"/>
        </w:rPr>
        <w:t>l</w:t>
      </w:r>
      <w:r>
        <w:t xml:space="preserve">e </w:t>
      </w:r>
      <w:r>
        <w:rPr>
          <w:spacing w:val="-3"/>
        </w:rPr>
        <w:t>o</w:t>
      </w:r>
      <w:r>
        <w:t>n</w:t>
      </w:r>
      <w:r>
        <w:rPr>
          <w:spacing w:val="-3"/>
        </w:rPr>
        <w:t xml:space="preserve"> </w:t>
      </w:r>
      <w:r>
        <w:t>ebap</w:t>
      </w:r>
      <w:r>
        <w:rPr>
          <w:spacing w:val="-2"/>
        </w:rPr>
        <w:t>i</w:t>
      </w:r>
      <w:r>
        <w:rPr>
          <w:spacing w:val="1"/>
        </w:rPr>
        <w:t>i</w:t>
      </w:r>
      <w:r>
        <w:rPr>
          <w:spacing w:val="-2"/>
        </w:rPr>
        <w:t>s</w:t>
      </w:r>
      <w:r>
        <w:t>av, kes ei talu sellist ravi või</w:t>
      </w:r>
      <w:r>
        <w:rPr>
          <w:spacing w:val="-3"/>
        </w:rPr>
        <w:t xml:space="preserve"> k</w:t>
      </w:r>
      <w:r>
        <w:t>e</w:t>
      </w:r>
      <w:r>
        <w:rPr>
          <w:spacing w:val="1"/>
        </w:rPr>
        <w:t>ll</w:t>
      </w:r>
      <w:r>
        <w:t>el</w:t>
      </w:r>
      <w:r>
        <w:rPr>
          <w:spacing w:val="-2"/>
        </w:rPr>
        <w:t xml:space="preserve"> </w:t>
      </w:r>
      <w:r>
        <w:t xml:space="preserve">on </w:t>
      </w:r>
      <w:r>
        <w:rPr>
          <w:spacing w:val="-3"/>
        </w:rPr>
        <w:t>v</w:t>
      </w:r>
      <w:r>
        <w:t>as</w:t>
      </w:r>
      <w:r>
        <w:rPr>
          <w:spacing w:val="1"/>
        </w:rPr>
        <w:t>t</w:t>
      </w:r>
      <w:r>
        <w:rPr>
          <w:spacing w:val="-3"/>
        </w:rPr>
        <w:t>u</w:t>
      </w:r>
      <w:r>
        <w:t>nä</w:t>
      </w:r>
      <w:r>
        <w:rPr>
          <w:spacing w:val="-2"/>
        </w:rPr>
        <w:t>i</w:t>
      </w:r>
      <w:r>
        <w:t>du</w:t>
      </w:r>
      <w:r>
        <w:rPr>
          <w:spacing w:val="-2"/>
        </w:rPr>
        <w:t>s</w:t>
      </w:r>
      <w:r>
        <w:rPr>
          <w:spacing w:val="1"/>
        </w:rPr>
        <w:t>t</w:t>
      </w:r>
      <w:r>
        <w:t>us</w:t>
      </w:r>
      <w:r>
        <w:rPr>
          <w:spacing w:val="-2"/>
        </w:rPr>
        <w:t xml:space="preserve"> </w:t>
      </w:r>
      <w:r>
        <w:t>s</w:t>
      </w:r>
      <w:r>
        <w:rPr>
          <w:spacing w:val="-3"/>
        </w:rPr>
        <w:t>e</w:t>
      </w:r>
      <w:r>
        <w:rPr>
          <w:spacing w:val="1"/>
        </w:rPr>
        <w:t>l</w:t>
      </w:r>
      <w:r>
        <w:rPr>
          <w:spacing w:val="-2"/>
        </w:rPr>
        <w:t>l</w:t>
      </w:r>
      <w:r>
        <w:rPr>
          <w:spacing w:val="1"/>
        </w:rPr>
        <w:t>i</w:t>
      </w:r>
      <w:r>
        <w:t>s</w:t>
      </w:r>
      <w:r>
        <w:rPr>
          <w:spacing w:val="-2"/>
        </w:rPr>
        <w:t>t</w:t>
      </w:r>
      <w:r>
        <w:t xml:space="preserve">e </w:t>
      </w:r>
      <w:r>
        <w:rPr>
          <w:spacing w:val="-2"/>
        </w:rPr>
        <w:t>r</w:t>
      </w:r>
      <w:r>
        <w:t>a</w:t>
      </w:r>
      <w:r>
        <w:rPr>
          <w:spacing w:val="-3"/>
        </w:rPr>
        <w:t>v</w:t>
      </w:r>
      <w:r>
        <w:rPr>
          <w:spacing w:val="1"/>
        </w:rPr>
        <w:t>i</w:t>
      </w:r>
      <w:r>
        <w:rPr>
          <w:spacing w:val="-3"/>
        </w:rPr>
        <w:t>k</w:t>
      </w:r>
      <w:r>
        <w:t>uur</w:t>
      </w:r>
      <w:r>
        <w:rPr>
          <w:spacing w:val="1"/>
        </w:rPr>
        <w:t>i</w:t>
      </w:r>
      <w:r>
        <w:t>de suh</w:t>
      </w:r>
      <w:r>
        <w:rPr>
          <w:spacing w:val="1"/>
        </w:rPr>
        <w:t>t</w:t>
      </w:r>
      <w:r>
        <w:rPr>
          <w:spacing w:val="-3"/>
        </w:rPr>
        <w:t>e</w:t>
      </w:r>
      <w:r>
        <w:t>s.</w:t>
      </w:r>
    </w:p>
    <w:p w14:paraId="755F128E" w14:textId="77777777" w:rsidR="00AA5725" w:rsidRDefault="00AA5725">
      <w:pPr>
        <w:kinsoku w:val="0"/>
        <w:overflowPunct w:val="0"/>
      </w:pPr>
    </w:p>
    <w:p w14:paraId="755F128F" w14:textId="77777777" w:rsidR="00AA5725" w:rsidRDefault="00B048EC">
      <w:pPr>
        <w:pStyle w:val="Heading3"/>
      </w:pPr>
      <w:r>
        <w:rPr>
          <w:spacing w:val="-1"/>
        </w:rPr>
        <w:t>H</w:t>
      </w:r>
      <w:r>
        <w:t>aa</w:t>
      </w:r>
      <w:r>
        <w:rPr>
          <w:spacing w:val="-3"/>
        </w:rPr>
        <w:t>v</w:t>
      </w:r>
      <w:r>
        <w:t>and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w:t>
      </w:r>
      <w:r>
        <w:t>t</w:t>
      </w:r>
    </w:p>
    <w:p w14:paraId="755F1290" w14:textId="77777777" w:rsidR="00AA5725" w:rsidRDefault="00AA5725">
      <w:pPr>
        <w:keepNext/>
        <w:kinsoku w:val="0"/>
        <w:overflowPunct w:val="0"/>
      </w:pPr>
    </w:p>
    <w:p w14:paraId="755F1291" w14:textId="77777777" w:rsidR="00AA5725" w:rsidRDefault="00B048EC">
      <w:pPr>
        <w:pStyle w:val="BodyText"/>
        <w:widowControl/>
        <w:kinsoku w:val="0"/>
        <w:overflowPunct w:val="0"/>
        <w:ind w:left="0"/>
        <w:rPr>
          <w:lang w:val="et-EE"/>
        </w:rPr>
      </w:pPr>
      <w:r>
        <w:rPr>
          <w:spacing w:val="-1"/>
          <w:lang w:val="et-EE"/>
        </w:rPr>
        <w:t>AMGEVITA</w:t>
      </w:r>
      <w:r>
        <w:rPr>
          <w:lang w:val="et-EE"/>
        </w:rPr>
        <w:t xml:space="preserve"> on nä</w:t>
      </w:r>
      <w:r>
        <w:rPr>
          <w:spacing w:val="-2"/>
          <w:lang w:val="et-EE"/>
        </w:rPr>
        <w:t>i</w:t>
      </w:r>
      <w:r>
        <w:rPr>
          <w:lang w:val="et-EE"/>
        </w:rPr>
        <w:t>du</w:t>
      </w:r>
      <w:r>
        <w:rPr>
          <w:spacing w:val="-2"/>
          <w:lang w:val="et-EE"/>
        </w:rPr>
        <w:t>s</w:t>
      </w:r>
      <w:r>
        <w:rPr>
          <w:spacing w:val="1"/>
          <w:lang w:val="et-EE"/>
        </w:rPr>
        <w:t>t</w:t>
      </w:r>
      <w:r>
        <w:rPr>
          <w:lang w:val="et-EE"/>
        </w:rPr>
        <w:t>a</w:t>
      </w:r>
      <w:r>
        <w:rPr>
          <w:spacing w:val="-2"/>
          <w:lang w:val="et-EE"/>
        </w:rPr>
        <w:t>t</w:t>
      </w:r>
      <w:r>
        <w:rPr>
          <w:lang w:val="et-EE"/>
        </w:rPr>
        <w:t xml:space="preserve">ud </w:t>
      </w:r>
      <w:r>
        <w:rPr>
          <w:spacing w:val="-4"/>
          <w:lang w:val="et-EE"/>
        </w:rPr>
        <w:t>m</w:t>
      </w:r>
      <w:r>
        <w:rPr>
          <w:lang w:val="et-EE"/>
        </w:rPr>
        <w:t>õõdu</w:t>
      </w:r>
      <w:r>
        <w:rPr>
          <w:spacing w:val="-3"/>
          <w:lang w:val="et-EE"/>
        </w:rPr>
        <w:t>k</w:t>
      </w:r>
      <w:r>
        <w:rPr>
          <w:lang w:val="et-EE"/>
        </w:rPr>
        <w:t xml:space="preserve">a </w:t>
      </w:r>
      <w:r>
        <w:rPr>
          <w:spacing w:val="-3"/>
          <w:lang w:val="et-EE"/>
        </w:rPr>
        <w:t>k</w:t>
      </w:r>
      <w:r>
        <w:rPr>
          <w:lang w:val="et-EE"/>
        </w:rPr>
        <w:t>uni</w:t>
      </w:r>
      <w:r>
        <w:rPr>
          <w:spacing w:val="1"/>
          <w:lang w:val="et-EE"/>
        </w:rPr>
        <w:t xml:space="preserve"> </w:t>
      </w:r>
      <w:r>
        <w:rPr>
          <w:lang w:val="et-EE"/>
        </w:rPr>
        <w:t>ras</w:t>
      </w:r>
      <w:r>
        <w:rPr>
          <w:spacing w:val="-3"/>
          <w:lang w:val="et-EE"/>
        </w:rPr>
        <w:t>k</w:t>
      </w:r>
      <w:r>
        <w:rPr>
          <w:lang w:val="et-EE"/>
        </w:rPr>
        <w:t>e a</w:t>
      </w:r>
      <w:r>
        <w:rPr>
          <w:spacing w:val="-3"/>
          <w:lang w:val="et-EE"/>
        </w:rPr>
        <w:t>k</w:t>
      </w:r>
      <w:r>
        <w:rPr>
          <w:spacing w:val="1"/>
          <w:lang w:val="et-EE"/>
        </w:rPr>
        <w:t>t</w:t>
      </w:r>
      <w:r>
        <w:rPr>
          <w:spacing w:val="-2"/>
          <w:lang w:val="et-EE"/>
        </w:rPr>
        <w:t>i</w:t>
      </w:r>
      <w:r>
        <w:rPr>
          <w:spacing w:val="1"/>
          <w:lang w:val="et-EE"/>
        </w:rPr>
        <w:t>i</w:t>
      </w:r>
      <w:r>
        <w:rPr>
          <w:spacing w:val="-3"/>
          <w:lang w:val="et-EE"/>
        </w:rPr>
        <w:t>v</w:t>
      </w:r>
      <w:r>
        <w:rPr>
          <w:lang w:val="et-EE"/>
        </w:rPr>
        <w:t xml:space="preserve">se </w:t>
      </w:r>
      <w:r>
        <w:rPr>
          <w:spacing w:val="-3"/>
          <w:lang w:val="et-EE"/>
        </w:rPr>
        <w:t>h</w:t>
      </w:r>
      <w:r>
        <w:rPr>
          <w:lang w:val="et-EE"/>
        </w:rPr>
        <w:t>aa</w:t>
      </w:r>
      <w:r>
        <w:rPr>
          <w:spacing w:val="-3"/>
          <w:lang w:val="et-EE"/>
        </w:rPr>
        <w:t>v</w:t>
      </w:r>
      <w:r>
        <w:rPr>
          <w:lang w:val="et-EE"/>
        </w:rPr>
        <w:t>and</w:t>
      </w:r>
      <w:r>
        <w:rPr>
          <w:spacing w:val="1"/>
          <w:lang w:val="et-EE"/>
        </w:rPr>
        <w:t>i</w:t>
      </w:r>
      <w:r>
        <w:rPr>
          <w:spacing w:val="-2"/>
          <w:lang w:val="et-EE"/>
        </w:rPr>
        <w:t>l</w:t>
      </w:r>
      <w:r>
        <w:rPr>
          <w:spacing w:val="1"/>
          <w:lang w:val="et-EE"/>
        </w:rPr>
        <w:t>i</w:t>
      </w:r>
      <w:r>
        <w:rPr>
          <w:spacing w:val="-2"/>
          <w:lang w:val="et-EE"/>
        </w:rPr>
        <w:t>s</w:t>
      </w:r>
      <w:r>
        <w:rPr>
          <w:lang w:val="et-EE"/>
        </w:rPr>
        <w:t xml:space="preserve">e </w:t>
      </w:r>
      <w:r>
        <w:rPr>
          <w:spacing w:val="-3"/>
          <w:lang w:val="et-EE"/>
        </w:rPr>
        <w:t>k</w:t>
      </w:r>
      <w:r>
        <w:rPr>
          <w:lang w:val="et-EE"/>
        </w:rPr>
        <w:t>o</w:t>
      </w:r>
      <w:r>
        <w:rPr>
          <w:spacing w:val="1"/>
          <w:lang w:val="et-EE"/>
        </w:rPr>
        <w:t>l</w:t>
      </w:r>
      <w:r>
        <w:rPr>
          <w:spacing w:val="-2"/>
          <w:lang w:val="et-EE"/>
        </w:rPr>
        <w:t>i</w:t>
      </w:r>
      <w:r>
        <w:rPr>
          <w:spacing w:val="1"/>
          <w:lang w:val="et-EE"/>
        </w:rPr>
        <w:t>i</w:t>
      </w:r>
      <w:r>
        <w:rPr>
          <w:lang w:val="et-EE"/>
        </w:rPr>
        <w:t>di</w:t>
      </w:r>
      <w:r>
        <w:rPr>
          <w:spacing w:val="-2"/>
          <w:lang w:val="et-EE"/>
        </w:rPr>
        <w:t xml:space="preserve"> </w:t>
      </w:r>
      <w:r>
        <w:rPr>
          <w:lang w:val="et-EE"/>
        </w:rPr>
        <w:t>ra</w:t>
      </w:r>
      <w:r>
        <w:rPr>
          <w:spacing w:val="-3"/>
          <w:lang w:val="et-EE"/>
        </w:rPr>
        <w:t>v</w:t>
      </w:r>
      <w:r>
        <w:rPr>
          <w:spacing w:val="1"/>
          <w:lang w:val="et-EE"/>
        </w:rPr>
        <w:t>i</w:t>
      </w:r>
      <w:r>
        <w:rPr>
          <w:spacing w:val="-3"/>
          <w:lang w:val="et-EE"/>
        </w:rPr>
        <w:t>k</w:t>
      </w:r>
      <w:r>
        <w:rPr>
          <w:lang w:val="et-EE"/>
        </w:rPr>
        <w:t xml:space="preserve">s </w:t>
      </w:r>
      <w:r>
        <w:rPr>
          <w:spacing w:val="1"/>
          <w:lang w:val="et-EE"/>
        </w:rPr>
        <w:t>t</w:t>
      </w:r>
      <w:r>
        <w:rPr>
          <w:spacing w:val="-3"/>
          <w:lang w:val="et-EE"/>
        </w:rPr>
        <w:t>ä</w:t>
      </w:r>
      <w:r>
        <w:rPr>
          <w:spacing w:val="1"/>
          <w:lang w:val="et-EE"/>
        </w:rPr>
        <w:t>i</w:t>
      </w:r>
      <w:r>
        <w:rPr>
          <w:lang w:val="et-EE"/>
        </w:rPr>
        <w:t>s</w:t>
      </w:r>
      <w:r>
        <w:rPr>
          <w:spacing w:val="-3"/>
          <w:lang w:val="et-EE"/>
        </w:rPr>
        <w:t>k</w:t>
      </w:r>
      <w:r>
        <w:rPr>
          <w:lang w:val="et-EE"/>
        </w:rPr>
        <w:t>as</w:t>
      </w:r>
      <w:r>
        <w:rPr>
          <w:spacing w:val="-3"/>
          <w:lang w:val="et-EE"/>
        </w:rPr>
        <w:t>v</w:t>
      </w:r>
      <w:r>
        <w:rPr>
          <w:lang w:val="et-EE"/>
        </w:rPr>
        <w:t>anud pa</w:t>
      </w:r>
      <w:r>
        <w:rPr>
          <w:spacing w:val="1"/>
          <w:lang w:val="et-EE"/>
        </w:rPr>
        <w:t>t</w:t>
      </w:r>
      <w:r>
        <w:rPr>
          <w:spacing w:val="-2"/>
          <w:lang w:val="et-EE"/>
        </w:rPr>
        <w:t>s</w:t>
      </w:r>
      <w:r>
        <w:rPr>
          <w:spacing w:val="1"/>
          <w:lang w:val="et-EE"/>
        </w:rPr>
        <w:t>i</w:t>
      </w:r>
      <w:r>
        <w:rPr>
          <w:lang w:val="et-EE"/>
        </w:rPr>
        <w:t>e</w:t>
      </w:r>
      <w:r>
        <w:rPr>
          <w:spacing w:val="-3"/>
          <w:lang w:val="et-EE"/>
        </w:rPr>
        <w:t>n</w:t>
      </w:r>
      <w:r>
        <w:rPr>
          <w:spacing w:val="1"/>
          <w:lang w:val="et-EE"/>
        </w:rPr>
        <w:t>t</w:t>
      </w:r>
      <w:r>
        <w:rPr>
          <w:spacing w:val="-2"/>
          <w:lang w:val="et-EE"/>
        </w:rPr>
        <w:t>i</w:t>
      </w:r>
      <w:r>
        <w:rPr>
          <w:spacing w:val="-1"/>
          <w:lang w:val="et-EE"/>
        </w:rPr>
        <w:t>d</w:t>
      </w:r>
      <w:r>
        <w:rPr>
          <w:lang w:val="et-EE"/>
        </w:rPr>
        <w:t>e</w:t>
      </w:r>
      <w:r>
        <w:rPr>
          <w:spacing w:val="1"/>
          <w:lang w:val="et-EE"/>
        </w:rPr>
        <w:t>l</w:t>
      </w:r>
      <w:r>
        <w:rPr>
          <w:lang w:val="et-EE"/>
        </w:rPr>
        <w:t>,</w:t>
      </w:r>
      <w:r>
        <w:rPr>
          <w:spacing w:val="-3"/>
          <w:lang w:val="et-EE"/>
        </w:rPr>
        <w:t xml:space="preserve"> k</w:t>
      </w:r>
      <w:r>
        <w:rPr>
          <w:lang w:val="et-EE"/>
        </w:rPr>
        <w:t>e</w:t>
      </w:r>
      <w:r>
        <w:rPr>
          <w:spacing w:val="1"/>
          <w:lang w:val="et-EE"/>
        </w:rPr>
        <w:t>ll</w:t>
      </w:r>
      <w:r>
        <w:rPr>
          <w:lang w:val="et-EE"/>
        </w:rPr>
        <w:t>e</w:t>
      </w:r>
      <w:r>
        <w:rPr>
          <w:spacing w:val="-2"/>
          <w:lang w:val="et-EE"/>
        </w:rPr>
        <w:t xml:space="preserve"> </w:t>
      </w:r>
      <w:r>
        <w:rPr>
          <w:lang w:val="et-EE"/>
        </w:rPr>
        <w:t>ra</w:t>
      </w:r>
      <w:r>
        <w:rPr>
          <w:spacing w:val="-3"/>
          <w:lang w:val="et-EE"/>
        </w:rPr>
        <w:t>v</w:t>
      </w:r>
      <w:r>
        <w:rPr>
          <w:spacing w:val="1"/>
          <w:lang w:val="et-EE"/>
        </w:rPr>
        <w:t>i</w:t>
      </w:r>
      <w:r>
        <w:rPr>
          <w:spacing w:val="-3"/>
          <w:lang w:val="et-EE"/>
        </w:rPr>
        <w:t>v</w:t>
      </w:r>
      <w:r>
        <w:rPr>
          <w:lang w:val="et-EE"/>
        </w:rPr>
        <w:t>as</w:t>
      </w:r>
      <w:r>
        <w:rPr>
          <w:spacing w:val="1"/>
          <w:lang w:val="et-EE"/>
        </w:rPr>
        <w:t>t</w:t>
      </w:r>
      <w:r>
        <w:rPr>
          <w:spacing w:val="-3"/>
          <w:lang w:val="et-EE"/>
        </w:rPr>
        <w:t>u</w:t>
      </w:r>
      <w:r>
        <w:rPr>
          <w:lang w:val="et-EE"/>
        </w:rPr>
        <w:t xml:space="preserve">s </w:t>
      </w:r>
      <w:r>
        <w:rPr>
          <w:spacing w:val="-3"/>
          <w:lang w:val="et-EE"/>
        </w:rPr>
        <w:t>k</w:t>
      </w:r>
      <w:r>
        <w:rPr>
          <w:lang w:val="et-EE"/>
        </w:rPr>
        <w:t>on</w:t>
      </w:r>
      <w:r>
        <w:rPr>
          <w:spacing w:val="-3"/>
          <w:lang w:val="et-EE"/>
        </w:rPr>
        <w:t>v</w:t>
      </w:r>
      <w:r>
        <w:rPr>
          <w:lang w:val="et-EE"/>
        </w:rPr>
        <w:t>en</w:t>
      </w:r>
      <w:r>
        <w:rPr>
          <w:spacing w:val="1"/>
          <w:lang w:val="et-EE"/>
        </w:rPr>
        <w:t>t</w:t>
      </w:r>
      <w:r>
        <w:rPr>
          <w:lang w:val="et-EE"/>
        </w:rPr>
        <w:t>s</w:t>
      </w:r>
      <w:r>
        <w:rPr>
          <w:spacing w:val="1"/>
          <w:lang w:val="et-EE"/>
        </w:rPr>
        <w:t>i</w:t>
      </w:r>
      <w:r>
        <w:rPr>
          <w:lang w:val="et-EE"/>
        </w:rPr>
        <w:t>o</w:t>
      </w:r>
      <w:r>
        <w:rPr>
          <w:spacing w:val="-3"/>
          <w:lang w:val="et-EE"/>
        </w:rPr>
        <w:t>n</w:t>
      </w:r>
      <w:r>
        <w:rPr>
          <w:lang w:val="et-EE"/>
        </w:rPr>
        <w:t>aa</w:t>
      </w:r>
      <w:r>
        <w:rPr>
          <w:spacing w:val="-2"/>
          <w:lang w:val="et-EE"/>
        </w:rPr>
        <w:t>l</w:t>
      </w:r>
      <w:r>
        <w:rPr>
          <w:lang w:val="et-EE"/>
        </w:rPr>
        <w:t>s</w:t>
      </w:r>
      <w:r>
        <w:rPr>
          <w:spacing w:val="-3"/>
          <w:lang w:val="et-EE"/>
        </w:rPr>
        <w:t>e</w:t>
      </w:r>
      <w:r>
        <w:rPr>
          <w:spacing w:val="1"/>
          <w:lang w:val="et-EE"/>
        </w:rPr>
        <w:t>l</w:t>
      </w:r>
      <w:r>
        <w:rPr>
          <w:lang w:val="et-EE"/>
        </w:rPr>
        <w:t xml:space="preserve">e </w:t>
      </w:r>
      <w:r>
        <w:rPr>
          <w:spacing w:val="-2"/>
          <w:lang w:val="et-EE"/>
        </w:rPr>
        <w:t>r</w:t>
      </w:r>
      <w:r>
        <w:rPr>
          <w:lang w:val="et-EE"/>
        </w:rPr>
        <w:t>a</w:t>
      </w:r>
      <w:r>
        <w:rPr>
          <w:spacing w:val="-3"/>
          <w:lang w:val="et-EE"/>
        </w:rPr>
        <w:t>v</w:t>
      </w:r>
      <w:r>
        <w:rPr>
          <w:spacing w:val="1"/>
          <w:lang w:val="et-EE"/>
        </w:rPr>
        <w:t>il</w:t>
      </w:r>
      <w:r>
        <w:rPr>
          <w:lang w:val="et-EE"/>
        </w:rPr>
        <w:t>e,</w:t>
      </w:r>
      <w:r>
        <w:rPr>
          <w:spacing w:val="-3"/>
          <w:lang w:val="et-EE"/>
        </w:rPr>
        <w:t xml:space="preserve"> </w:t>
      </w:r>
      <w:r>
        <w:rPr>
          <w:lang w:val="et-EE"/>
        </w:rPr>
        <w:t xml:space="preserve">sh </w:t>
      </w:r>
      <w:r>
        <w:rPr>
          <w:spacing w:val="-3"/>
          <w:lang w:val="et-EE"/>
        </w:rPr>
        <w:t>k</w:t>
      </w:r>
      <w:r>
        <w:rPr>
          <w:lang w:val="et-EE"/>
        </w:rPr>
        <w:t>or</w:t>
      </w:r>
      <w:r>
        <w:rPr>
          <w:spacing w:val="-2"/>
          <w:lang w:val="et-EE"/>
        </w:rPr>
        <w:t>t</w:t>
      </w:r>
      <w:r>
        <w:rPr>
          <w:spacing w:val="1"/>
          <w:lang w:val="et-EE"/>
        </w:rPr>
        <w:t>i</w:t>
      </w:r>
      <w:r>
        <w:rPr>
          <w:spacing w:val="-3"/>
          <w:lang w:val="et-EE"/>
        </w:rPr>
        <w:t>k</w:t>
      </w:r>
      <w:r>
        <w:rPr>
          <w:lang w:val="et-EE"/>
        </w:rPr>
        <w:t>os</w:t>
      </w:r>
      <w:r>
        <w:rPr>
          <w:spacing w:val="1"/>
          <w:lang w:val="et-EE"/>
        </w:rPr>
        <w:t>t</w:t>
      </w:r>
      <w:r>
        <w:rPr>
          <w:lang w:val="et-EE"/>
        </w:rPr>
        <w:t>e</w:t>
      </w:r>
      <w:r>
        <w:rPr>
          <w:spacing w:val="-2"/>
          <w:lang w:val="et-EE"/>
        </w:rPr>
        <w:t>r</w:t>
      </w:r>
      <w:r>
        <w:rPr>
          <w:lang w:val="et-EE"/>
        </w:rPr>
        <w:t>o</w:t>
      </w:r>
      <w:r>
        <w:rPr>
          <w:spacing w:val="1"/>
          <w:lang w:val="et-EE"/>
        </w:rPr>
        <w:t>i</w:t>
      </w:r>
      <w:r>
        <w:rPr>
          <w:spacing w:val="-3"/>
          <w:lang w:val="et-EE"/>
        </w:rPr>
        <w:t>d</w:t>
      </w:r>
      <w:r>
        <w:rPr>
          <w:spacing w:val="1"/>
          <w:lang w:val="et-EE"/>
        </w:rPr>
        <w:t>i</w:t>
      </w:r>
      <w:r>
        <w:rPr>
          <w:lang w:val="et-EE"/>
        </w:rPr>
        <w:t>d</w:t>
      </w:r>
      <w:r>
        <w:rPr>
          <w:spacing w:val="-3"/>
          <w:lang w:val="et-EE"/>
        </w:rPr>
        <w:t>e</w:t>
      </w:r>
      <w:r>
        <w:rPr>
          <w:spacing w:val="1"/>
          <w:lang w:val="et-EE"/>
        </w:rPr>
        <w:t>l</w:t>
      </w:r>
      <w:r>
        <w:rPr>
          <w:lang w:val="et-EE"/>
        </w:rPr>
        <w:t>e</w:t>
      </w:r>
      <w:r>
        <w:rPr>
          <w:spacing w:val="-2"/>
          <w:lang w:val="et-EE"/>
        </w:rPr>
        <w:t xml:space="preserve"> </w:t>
      </w:r>
      <w:r>
        <w:rPr>
          <w:spacing w:val="1"/>
          <w:lang w:val="et-EE"/>
        </w:rPr>
        <w:t>j</w:t>
      </w:r>
      <w:r>
        <w:rPr>
          <w:lang w:val="et-EE"/>
        </w:rPr>
        <w:t xml:space="preserve">a </w:t>
      </w:r>
      <w:r>
        <w:rPr>
          <w:spacing w:val="-1"/>
          <w:lang w:val="et-EE"/>
        </w:rPr>
        <w:t>6</w:t>
      </w:r>
      <w:r>
        <w:rPr>
          <w:spacing w:val="-4"/>
          <w:lang w:val="et-EE"/>
        </w:rPr>
        <w:noBreakHyphen/>
        <w:t>m</w:t>
      </w:r>
      <w:r>
        <w:rPr>
          <w:lang w:val="et-EE"/>
        </w:rPr>
        <w:t>er</w:t>
      </w:r>
      <w:r>
        <w:rPr>
          <w:spacing w:val="-3"/>
          <w:lang w:val="et-EE"/>
        </w:rPr>
        <w:t>k</w:t>
      </w:r>
      <w:r>
        <w:rPr>
          <w:lang w:val="et-EE"/>
        </w:rPr>
        <w:t>ap</w:t>
      </w:r>
      <w:r>
        <w:rPr>
          <w:spacing w:val="1"/>
          <w:lang w:val="et-EE"/>
        </w:rPr>
        <w:t>t</w:t>
      </w:r>
      <w:r>
        <w:rPr>
          <w:lang w:val="et-EE"/>
        </w:rPr>
        <w:t>opur</w:t>
      </w:r>
      <w:r>
        <w:rPr>
          <w:spacing w:val="-2"/>
          <w:lang w:val="et-EE"/>
        </w:rPr>
        <w:t>i</w:t>
      </w:r>
      <w:r>
        <w:rPr>
          <w:spacing w:val="1"/>
          <w:lang w:val="et-EE"/>
        </w:rPr>
        <w:t>i</w:t>
      </w:r>
      <w:r>
        <w:rPr>
          <w:lang w:val="et-EE"/>
        </w:rPr>
        <w:t>n</w:t>
      </w:r>
      <w:r>
        <w:rPr>
          <w:spacing w:val="-2"/>
          <w:lang w:val="et-EE"/>
        </w:rPr>
        <w:t>i</w:t>
      </w:r>
      <w:r>
        <w:rPr>
          <w:spacing w:val="1"/>
          <w:lang w:val="et-EE"/>
        </w:rPr>
        <w:t>l</w:t>
      </w:r>
      <w:r>
        <w:rPr>
          <w:lang w:val="et-EE"/>
        </w:rPr>
        <w:t>e (6</w:t>
      </w:r>
      <w:r>
        <w:rPr>
          <w:spacing w:val="-4"/>
          <w:lang w:val="et-EE"/>
        </w:rPr>
        <w:noBreakHyphen/>
      </w:r>
      <w:r>
        <w:rPr>
          <w:lang w:val="et-EE"/>
        </w:rPr>
        <w:t>M</w:t>
      </w:r>
      <w:r>
        <w:rPr>
          <w:spacing w:val="-1"/>
          <w:lang w:val="et-EE"/>
        </w:rPr>
        <w:t>P</w:t>
      </w:r>
      <w:r>
        <w:rPr>
          <w:lang w:val="et-EE"/>
        </w:rPr>
        <w:t>)</w:t>
      </w:r>
      <w:r>
        <w:rPr>
          <w:spacing w:val="1"/>
          <w:lang w:val="et-EE"/>
        </w:rPr>
        <w:t xml:space="preserve"> </w:t>
      </w:r>
      <w:r>
        <w:rPr>
          <w:spacing w:val="-3"/>
          <w:lang w:val="et-EE"/>
        </w:rPr>
        <w:t>v</w:t>
      </w:r>
      <w:r>
        <w:rPr>
          <w:lang w:val="et-EE"/>
        </w:rPr>
        <w:t>õi</w:t>
      </w:r>
      <w:r>
        <w:rPr>
          <w:spacing w:val="1"/>
          <w:lang w:val="et-EE"/>
        </w:rPr>
        <w:t xml:space="preserve"> </w:t>
      </w:r>
      <w:r>
        <w:rPr>
          <w:lang w:val="et-EE"/>
        </w:rPr>
        <w:t>as</w:t>
      </w:r>
      <w:r>
        <w:rPr>
          <w:spacing w:val="-3"/>
          <w:lang w:val="et-EE"/>
        </w:rPr>
        <w:t>a</w:t>
      </w:r>
      <w:r>
        <w:rPr>
          <w:spacing w:val="1"/>
          <w:lang w:val="et-EE"/>
        </w:rPr>
        <w:t>ti</w:t>
      </w:r>
      <w:r>
        <w:rPr>
          <w:lang w:val="et-EE"/>
        </w:rPr>
        <w:t>o</w:t>
      </w:r>
      <w:r>
        <w:rPr>
          <w:spacing w:val="-3"/>
          <w:lang w:val="et-EE"/>
        </w:rPr>
        <w:t>p</w:t>
      </w:r>
      <w:r>
        <w:rPr>
          <w:lang w:val="et-EE"/>
        </w:rPr>
        <w:t>r</w:t>
      </w:r>
      <w:r>
        <w:rPr>
          <w:spacing w:val="-2"/>
          <w:lang w:val="et-EE"/>
        </w:rPr>
        <w:t>i</w:t>
      </w:r>
      <w:r>
        <w:rPr>
          <w:spacing w:val="1"/>
          <w:lang w:val="et-EE"/>
        </w:rPr>
        <w:t>i</w:t>
      </w:r>
      <w:r>
        <w:rPr>
          <w:spacing w:val="-3"/>
          <w:lang w:val="et-EE"/>
        </w:rPr>
        <w:t>n</w:t>
      </w:r>
      <w:r>
        <w:rPr>
          <w:spacing w:val="1"/>
          <w:lang w:val="et-EE"/>
        </w:rPr>
        <w:t>il</w:t>
      </w:r>
      <w:r>
        <w:rPr>
          <w:lang w:val="et-EE"/>
        </w:rPr>
        <w:t>e</w:t>
      </w:r>
      <w:r>
        <w:rPr>
          <w:spacing w:val="-2"/>
          <w:lang w:val="et-EE"/>
        </w:rPr>
        <w:t xml:space="preserve"> (A</w:t>
      </w:r>
      <w:r>
        <w:rPr>
          <w:spacing w:val="-3"/>
          <w:lang w:val="et-EE"/>
        </w:rPr>
        <w:t>Z</w:t>
      </w:r>
      <w:r>
        <w:rPr>
          <w:spacing w:val="-2"/>
          <w:lang w:val="et-EE"/>
        </w:rPr>
        <w:t>A</w:t>
      </w:r>
      <w:r>
        <w:rPr>
          <w:lang w:val="et-EE"/>
        </w:rPr>
        <w:t>)</w:t>
      </w:r>
      <w:r>
        <w:rPr>
          <w:spacing w:val="1"/>
          <w:lang w:val="et-EE"/>
        </w:rPr>
        <w:t xml:space="preserve"> </w:t>
      </w:r>
      <w:r>
        <w:rPr>
          <w:lang w:val="et-EE"/>
        </w:rPr>
        <w:t>on ebap</w:t>
      </w:r>
      <w:r>
        <w:rPr>
          <w:spacing w:val="-2"/>
          <w:lang w:val="et-EE"/>
        </w:rPr>
        <w:t>i</w:t>
      </w:r>
      <w:r>
        <w:rPr>
          <w:spacing w:val="1"/>
          <w:lang w:val="et-EE"/>
        </w:rPr>
        <w:t>i</w:t>
      </w:r>
      <w:r>
        <w:rPr>
          <w:lang w:val="et-EE"/>
        </w:rPr>
        <w:t>sav</w:t>
      </w:r>
      <w:r>
        <w:rPr>
          <w:spacing w:val="-3"/>
          <w:lang w:val="et-EE"/>
        </w:rPr>
        <w:t xml:space="preserve"> v</w:t>
      </w:r>
      <w:r>
        <w:rPr>
          <w:lang w:val="et-EE"/>
        </w:rPr>
        <w:t>õi</w:t>
      </w:r>
      <w:r>
        <w:rPr>
          <w:spacing w:val="1"/>
          <w:lang w:val="et-EE"/>
        </w:rPr>
        <w:t xml:space="preserve"> </w:t>
      </w:r>
      <w:r>
        <w:rPr>
          <w:spacing w:val="-3"/>
          <w:lang w:val="et-EE"/>
        </w:rPr>
        <w:t>k</w:t>
      </w:r>
      <w:r>
        <w:rPr>
          <w:lang w:val="et-EE"/>
        </w:rPr>
        <w:t>es ei</w:t>
      </w:r>
      <w:r>
        <w:rPr>
          <w:spacing w:val="1"/>
          <w:lang w:val="et-EE"/>
        </w:rPr>
        <w:t xml:space="preserve"> </w:t>
      </w:r>
      <w:r>
        <w:rPr>
          <w:spacing w:val="-2"/>
          <w:lang w:val="et-EE"/>
        </w:rPr>
        <w:t>t</w:t>
      </w:r>
      <w:r>
        <w:rPr>
          <w:lang w:val="et-EE"/>
        </w:rPr>
        <w:t>a</w:t>
      </w:r>
      <w:r>
        <w:rPr>
          <w:spacing w:val="1"/>
          <w:lang w:val="et-EE"/>
        </w:rPr>
        <w:t>l</w:t>
      </w:r>
      <w:r>
        <w:rPr>
          <w:lang w:val="et-EE"/>
        </w:rPr>
        <w:t>u</w:t>
      </w:r>
      <w:r>
        <w:rPr>
          <w:spacing w:val="-3"/>
          <w:lang w:val="et-EE"/>
        </w:rPr>
        <w:t xml:space="preserve"> v</w:t>
      </w:r>
      <w:r>
        <w:rPr>
          <w:lang w:val="et-EE"/>
        </w:rPr>
        <w:t>õi</w:t>
      </w:r>
      <w:r>
        <w:rPr>
          <w:spacing w:val="1"/>
          <w:lang w:val="et-EE"/>
        </w:rPr>
        <w:t xml:space="preserve"> </w:t>
      </w:r>
      <w:r>
        <w:rPr>
          <w:spacing w:val="-3"/>
          <w:lang w:val="et-EE"/>
        </w:rPr>
        <w:t>k</w:t>
      </w:r>
      <w:r>
        <w:rPr>
          <w:lang w:val="et-EE"/>
        </w:rPr>
        <w:t>e</w:t>
      </w:r>
      <w:r>
        <w:rPr>
          <w:spacing w:val="1"/>
          <w:lang w:val="et-EE"/>
        </w:rPr>
        <w:t>ll</w:t>
      </w:r>
      <w:r>
        <w:rPr>
          <w:spacing w:val="-3"/>
          <w:lang w:val="et-EE"/>
        </w:rPr>
        <w:t>e</w:t>
      </w:r>
      <w:r>
        <w:rPr>
          <w:lang w:val="et-EE"/>
        </w:rPr>
        <w:t>l</w:t>
      </w:r>
      <w:r>
        <w:rPr>
          <w:spacing w:val="1"/>
          <w:lang w:val="et-EE"/>
        </w:rPr>
        <w:t xml:space="preserve"> </w:t>
      </w:r>
      <w:r>
        <w:rPr>
          <w:lang w:val="et-EE"/>
        </w:rPr>
        <w:t xml:space="preserve">on </w:t>
      </w:r>
      <w:r>
        <w:rPr>
          <w:spacing w:val="-4"/>
          <w:lang w:val="et-EE"/>
        </w:rPr>
        <w:t>m</w:t>
      </w:r>
      <w:r>
        <w:rPr>
          <w:lang w:val="et-EE"/>
        </w:rPr>
        <w:t>ed</w:t>
      </w:r>
      <w:r>
        <w:rPr>
          <w:spacing w:val="-2"/>
          <w:lang w:val="et-EE"/>
        </w:rPr>
        <w:t>i</w:t>
      </w:r>
      <w:r>
        <w:rPr>
          <w:spacing w:val="1"/>
          <w:lang w:val="et-EE"/>
        </w:rPr>
        <w:t>t</w:t>
      </w:r>
      <w:r>
        <w:rPr>
          <w:lang w:val="et-EE"/>
        </w:rPr>
        <w:t>s</w:t>
      </w:r>
      <w:r>
        <w:rPr>
          <w:spacing w:val="-2"/>
          <w:lang w:val="et-EE"/>
        </w:rPr>
        <w:t>i</w:t>
      </w:r>
      <w:r>
        <w:rPr>
          <w:spacing w:val="1"/>
          <w:lang w:val="et-EE"/>
        </w:rPr>
        <w:t>i</w:t>
      </w:r>
      <w:r>
        <w:rPr>
          <w:lang w:val="et-EE"/>
        </w:rPr>
        <w:t>n</w:t>
      </w:r>
      <w:r>
        <w:rPr>
          <w:spacing w:val="-2"/>
          <w:lang w:val="et-EE"/>
        </w:rPr>
        <w:t>i</w:t>
      </w:r>
      <w:r>
        <w:rPr>
          <w:spacing w:val="1"/>
          <w:lang w:val="et-EE"/>
        </w:rPr>
        <w:t>li</w:t>
      </w:r>
      <w:r>
        <w:rPr>
          <w:spacing w:val="-3"/>
          <w:lang w:val="et-EE"/>
        </w:rPr>
        <w:t>n</w:t>
      </w:r>
      <w:r>
        <w:rPr>
          <w:lang w:val="et-EE"/>
        </w:rPr>
        <w:t xml:space="preserve">e </w:t>
      </w:r>
      <w:r>
        <w:rPr>
          <w:spacing w:val="-3"/>
          <w:lang w:val="et-EE"/>
        </w:rPr>
        <w:t>v</w:t>
      </w:r>
      <w:r>
        <w:rPr>
          <w:lang w:val="et-EE"/>
        </w:rPr>
        <w:t>as</w:t>
      </w:r>
      <w:r>
        <w:rPr>
          <w:spacing w:val="1"/>
          <w:lang w:val="et-EE"/>
        </w:rPr>
        <w:t>t</w:t>
      </w:r>
      <w:r>
        <w:rPr>
          <w:lang w:val="et-EE"/>
        </w:rPr>
        <w:t>u</w:t>
      </w:r>
      <w:r>
        <w:rPr>
          <w:spacing w:val="-3"/>
          <w:lang w:val="et-EE"/>
        </w:rPr>
        <w:t>n</w:t>
      </w:r>
      <w:r>
        <w:rPr>
          <w:lang w:val="et-EE"/>
        </w:rPr>
        <w:t>ä</w:t>
      </w:r>
      <w:r>
        <w:rPr>
          <w:spacing w:val="1"/>
          <w:lang w:val="et-EE"/>
        </w:rPr>
        <w:t>i</w:t>
      </w:r>
      <w:r>
        <w:rPr>
          <w:spacing w:val="-3"/>
          <w:lang w:val="et-EE"/>
        </w:rPr>
        <w:t>d</w:t>
      </w:r>
      <w:r>
        <w:rPr>
          <w:lang w:val="et-EE"/>
        </w:rPr>
        <w:t>u</w:t>
      </w:r>
      <w:r>
        <w:rPr>
          <w:spacing w:val="-2"/>
          <w:lang w:val="et-EE"/>
        </w:rPr>
        <w:t>s</w:t>
      </w:r>
      <w:r>
        <w:rPr>
          <w:spacing w:val="1"/>
          <w:lang w:val="et-EE"/>
        </w:rPr>
        <w:t>t</w:t>
      </w:r>
      <w:r>
        <w:rPr>
          <w:lang w:val="et-EE"/>
        </w:rPr>
        <w:t>us se</w:t>
      </w:r>
      <w:r>
        <w:rPr>
          <w:spacing w:val="-2"/>
          <w:lang w:val="et-EE"/>
        </w:rPr>
        <w:t>l</w:t>
      </w:r>
      <w:r>
        <w:rPr>
          <w:spacing w:val="1"/>
          <w:lang w:val="et-EE"/>
        </w:rPr>
        <w:t>l</w:t>
      </w:r>
      <w:r>
        <w:rPr>
          <w:spacing w:val="-2"/>
          <w:lang w:val="et-EE"/>
        </w:rPr>
        <w:t>i</w:t>
      </w:r>
      <w:r>
        <w:rPr>
          <w:lang w:val="et-EE"/>
        </w:rPr>
        <w:t>s</w:t>
      </w:r>
      <w:r>
        <w:rPr>
          <w:spacing w:val="1"/>
          <w:lang w:val="et-EE"/>
        </w:rPr>
        <w:t>t</w:t>
      </w:r>
      <w:r>
        <w:rPr>
          <w:lang w:val="et-EE"/>
        </w:rPr>
        <w:t>e</w:t>
      </w:r>
      <w:r>
        <w:rPr>
          <w:spacing w:val="-2"/>
          <w:lang w:val="et-EE"/>
        </w:rPr>
        <w:t xml:space="preserve"> </w:t>
      </w:r>
      <w:r>
        <w:rPr>
          <w:lang w:val="et-EE"/>
        </w:rPr>
        <w:t>ra</w:t>
      </w:r>
      <w:r>
        <w:rPr>
          <w:spacing w:val="-3"/>
          <w:lang w:val="et-EE"/>
        </w:rPr>
        <w:t>v</w:t>
      </w:r>
      <w:r>
        <w:rPr>
          <w:spacing w:val="1"/>
          <w:lang w:val="et-EE"/>
        </w:rPr>
        <w:t>i</w:t>
      </w:r>
      <w:r>
        <w:rPr>
          <w:spacing w:val="-3"/>
          <w:lang w:val="et-EE"/>
        </w:rPr>
        <w:t>k</w:t>
      </w:r>
      <w:r>
        <w:rPr>
          <w:lang w:val="et-EE"/>
        </w:rPr>
        <w:t>uur</w:t>
      </w:r>
      <w:r>
        <w:rPr>
          <w:spacing w:val="-2"/>
          <w:lang w:val="et-EE"/>
        </w:rPr>
        <w:t>i</w:t>
      </w:r>
      <w:r>
        <w:rPr>
          <w:lang w:val="et-EE"/>
        </w:rPr>
        <w:t>de s</w:t>
      </w:r>
      <w:r>
        <w:rPr>
          <w:spacing w:val="-3"/>
          <w:lang w:val="et-EE"/>
        </w:rPr>
        <w:t>u</w:t>
      </w:r>
      <w:r>
        <w:rPr>
          <w:lang w:val="et-EE"/>
        </w:rPr>
        <w:t>h</w:t>
      </w:r>
      <w:r>
        <w:rPr>
          <w:spacing w:val="1"/>
          <w:lang w:val="et-EE"/>
        </w:rPr>
        <w:t>t</w:t>
      </w:r>
      <w:r>
        <w:rPr>
          <w:spacing w:val="-3"/>
          <w:lang w:val="et-EE"/>
        </w:rPr>
        <w:t>e</w:t>
      </w:r>
      <w:r>
        <w:rPr>
          <w:lang w:val="et-EE"/>
        </w:rPr>
        <w:t>s.</w:t>
      </w:r>
    </w:p>
    <w:p w14:paraId="755F1292" w14:textId="77777777" w:rsidR="00AA5725" w:rsidRDefault="00AA5725">
      <w:pPr>
        <w:kinsoku w:val="0"/>
        <w:overflowPunct w:val="0"/>
      </w:pPr>
    </w:p>
    <w:p w14:paraId="755F1293" w14:textId="77777777" w:rsidR="00AA5725" w:rsidRDefault="00B048EC">
      <w:pPr>
        <w:kinsoku w:val="0"/>
        <w:overflowPunct w:val="0"/>
        <w:rPr>
          <w:u w:val="single"/>
        </w:rPr>
      </w:pPr>
      <w:r>
        <w:rPr>
          <w:u w:val="single"/>
        </w:rPr>
        <w:t>Haavandiline koliit lastel</w:t>
      </w:r>
    </w:p>
    <w:p w14:paraId="755F1294" w14:textId="77777777" w:rsidR="00AA5725" w:rsidRDefault="00AA5725">
      <w:pPr>
        <w:kinsoku w:val="0"/>
        <w:overflowPunct w:val="0"/>
      </w:pPr>
    </w:p>
    <w:p w14:paraId="755F1295" w14:textId="77777777" w:rsidR="00AA5725" w:rsidRDefault="00B048EC">
      <w:pPr>
        <w:kinsoku w:val="0"/>
        <w:overflowPunct w:val="0"/>
      </w:pPr>
      <w:r>
        <w:rPr>
          <w:spacing w:val="-1"/>
        </w:rPr>
        <w:t>AMGEVITA</w:t>
      </w:r>
      <w:r>
        <w:t xml:space="preserve"> on näidustatud mõõduka kuni raske aktiivusega haavandilise koliidi raviks lastel (alates 6 aasta vanusest), kelle ravivastus konventsionaalsele ravile, sh kortikosteroididele ja/või 6</w:t>
      </w:r>
      <w:r>
        <w:rPr>
          <w:spacing w:val="-4"/>
        </w:rPr>
        <w:noBreakHyphen/>
      </w:r>
      <w:r>
        <w:t>merkaptopuriinile (6-MP) või asatiopriinile (AZA) on ebapiisav või kellel on talumatus või meditsiinilised vastunäidustused selliste ravikuuride suhtes.</w:t>
      </w:r>
    </w:p>
    <w:p w14:paraId="755F1296" w14:textId="77777777" w:rsidR="00AA5725" w:rsidRDefault="00AA5725">
      <w:pPr>
        <w:kinsoku w:val="0"/>
        <w:overflowPunct w:val="0"/>
      </w:pPr>
    </w:p>
    <w:p w14:paraId="755F1297" w14:textId="77777777" w:rsidR="00AA5725" w:rsidRDefault="00B048EC">
      <w:pPr>
        <w:pStyle w:val="BodyText"/>
        <w:keepNext/>
        <w:widowControl/>
        <w:kinsoku w:val="0"/>
        <w:overflowPunct w:val="0"/>
        <w:ind w:left="0"/>
        <w:rPr>
          <w:lang w:val="et-EE"/>
        </w:rPr>
      </w:pPr>
      <w:r>
        <w:rPr>
          <w:spacing w:val="-1"/>
          <w:u w:val="single"/>
          <w:lang w:val="et-EE"/>
        </w:rPr>
        <w:t>U</w:t>
      </w:r>
      <w:r>
        <w:rPr>
          <w:spacing w:val="-3"/>
          <w:u w:val="single"/>
          <w:lang w:val="et-EE"/>
        </w:rPr>
        <w:t>v</w:t>
      </w:r>
      <w:r>
        <w:rPr>
          <w:u w:val="single"/>
          <w:lang w:val="et-EE"/>
        </w:rPr>
        <w:t>e</w:t>
      </w:r>
      <w:r>
        <w:rPr>
          <w:spacing w:val="1"/>
          <w:u w:val="single"/>
          <w:lang w:val="et-EE"/>
        </w:rPr>
        <w:t>iit</w:t>
      </w:r>
    </w:p>
    <w:p w14:paraId="755F1298" w14:textId="77777777" w:rsidR="00AA5725" w:rsidRDefault="00AA5725">
      <w:pPr>
        <w:keepNext/>
        <w:kinsoku w:val="0"/>
        <w:overflowPunct w:val="0"/>
        <w:rPr>
          <w:szCs w:val="22"/>
        </w:rPr>
      </w:pPr>
    </w:p>
    <w:p w14:paraId="755F1299" w14:textId="77777777" w:rsidR="00AA5725" w:rsidRDefault="00B048EC">
      <w:pPr>
        <w:pStyle w:val="BodyText"/>
        <w:widowControl/>
        <w:kinsoku w:val="0"/>
        <w:overflowPunct w:val="0"/>
        <w:ind w:left="0"/>
        <w:rPr>
          <w:lang w:val="et-EE"/>
        </w:rPr>
      </w:pPr>
      <w:r>
        <w:rPr>
          <w:spacing w:val="-1"/>
          <w:lang w:val="et-EE"/>
        </w:rPr>
        <w:t>AMGEVITA</w:t>
      </w:r>
      <w:r>
        <w:rPr>
          <w:lang w:val="et-EE"/>
        </w:rPr>
        <w:t xml:space="preserve"> on nä</w:t>
      </w:r>
      <w:r>
        <w:rPr>
          <w:spacing w:val="-2"/>
          <w:lang w:val="et-EE"/>
        </w:rPr>
        <w:t>i</w:t>
      </w:r>
      <w:r>
        <w:rPr>
          <w:lang w:val="et-EE"/>
        </w:rPr>
        <w:t>du</w:t>
      </w:r>
      <w:r>
        <w:rPr>
          <w:spacing w:val="-2"/>
          <w:lang w:val="et-EE"/>
        </w:rPr>
        <w:t>s</w:t>
      </w:r>
      <w:r>
        <w:rPr>
          <w:spacing w:val="1"/>
          <w:lang w:val="et-EE"/>
        </w:rPr>
        <w:t>t</w:t>
      </w:r>
      <w:r>
        <w:rPr>
          <w:lang w:val="et-EE"/>
        </w:rPr>
        <w:t>a</w:t>
      </w:r>
      <w:r>
        <w:rPr>
          <w:spacing w:val="-2"/>
          <w:lang w:val="et-EE"/>
        </w:rPr>
        <w:t>t</w:t>
      </w:r>
      <w:r>
        <w:rPr>
          <w:lang w:val="et-EE"/>
        </w:rPr>
        <w:t xml:space="preserve">ud </w:t>
      </w:r>
      <w:r>
        <w:rPr>
          <w:spacing w:val="-4"/>
          <w:lang w:val="et-EE"/>
        </w:rPr>
        <w:t>m</w:t>
      </w:r>
      <w:r>
        <w:rPr>
          <w:spacing w:val="1"/>
          <w:lang w:val="et-EE"/>
        </w:rPr>
        <w:t>it</w:t>
      </w:r>
      <w:r>
        <w:rPr>
          <w:spacing w:val="-2"/>
          <w:lang w:val="et-EE"/>
        </w:rPr>
        <w:t>t</w:t>
      </w:r>
      <w:r>
        <w:rPr>
          <w:lang w:val="et-EE"/>
        </w:rPr>
        <w:t>e</w:t>
      </w:r>
      <w:r>
        <w:rPr>
          <w:spacing w:val="1"/>
          <w:lang w:val="et-EE"/>
        </w:rPr>
        <w:t>i</w:t>
      </w:r>
      <w:r>
        <w:rPr>
          <w:lang w:val="et-EE"/>
        </w:rPr>
        <w:t>n</w:t>
      </w:r>
      <w:r>
        <w:rPr>
          <w:spacing w:val="-2"/>
          <w:lang w:val="et-EE"/>
        </w:rPr>
        <w:t>f</w:t>
      </w:r>
      <w:r>
        <w:rPr>
          <w:lang w:val="et-EE"/>
        </w:rPr>
        <w:t>e</w:t>
      </w:r>
      <w:r>
        <w:rPr>
          <w:spacing w:val="-3"/>
          <w:lang w:val="et-EE"/>
        </w:rPr>
        <w:t>k</w:t>
      </w:r>
      <w:r>
        <w:rPr>
          <w:spacing w:val="1"/>
          <w:lang w:val="et-EE"/>
        </w:rPr>
        <w:t>t</w:t>
      </w:r>
      <w:r>
        <w:rPr>
          <w:lang w:val="et-EE"/>
        </w:rPr>
        <w:t>s</w:t>
      </w:r>
      <w:r>
        <w:rPr>
          <w:spacing w:val="1"/>
          <w:lang w:val="et-EE"/>
        </w:rPr>
        <w:t>i</w:t>
      </w:r>
      <w:r>
        <w:rPr>
          <w:spacing w:val="-3"/>
          <w:lang w:val="et-EE"/>
        </w:rPr>
        <w:t>o</w:t>
      </w:r>
      <w:r>
        <w:rPr>
          <w:lang w:val="et-EE"/>
        </w:rPr>
        <w:t>os</w:t>
      </w:r>
      <w:r>
        <w:rPr>
          <w:spacing w:val="-2"/>
          <w:lang w:val="et-EE"/>
        </w:rPr>
        <w:t>s</w:t>
      </w:r>
      <w:r>
        <w:rPr>
          <w:lang w:val="et-EE"/>
        </w:rPr>
        <w:t xml:space="preserve">e </w:t>
      </w:r>
      <w:r>
        <w:rPr>
          <w:spacing w:val="1"/>
          <w:lang w:val="et-EE"/>
        </w:rPr>
        <w:t>i</w:t>
      </w:r>
      <w:r>
        <w:rPr>
          <w:spacing w:val="-3"/>
          <w:lang w:val="et-EE"/>
        </w:rPr>
        <w:t>n</w:t>
      </w:r>
      <w:r>
        <w:rPr>
          <w:spacing w:val="1"/>
          <w:lang w:val="et-EE"/>
        </w:rPr>
        <w:t>t</w:t>
      </w:r>
      <w:r>
        <w:rPr>
          <w:spacing w:val="-3"/>
          <w:lang w:val="et-EE"/>
        </w:rPr>
        <w:t>e</w:t>
      </w:r>
      <w:r>
        <w:rPr>
          <w:lang w:val="et-EE"/>
        </w:rPr>
        <w:t>r</w:t>
      </w:r>
      <w:r>
        <w:rPr>
          <w:spacing w:val="-4"/>
          <w:lang w:val="et-EE"/>
        </w:rPr>
        <w:t>m</w:t>
      </w:r>
      <w:r>
        <w:rPr>
          <w:lang w:val="et-EE"/>
        </w:rPr>
        <w:t>ed</w:t>
      </w:r>
      <w:r>
        <w:rPr>
          <w:spacing w:val="1"/>
          <w:lang w:val="et-EE"/>
        </w:rPr>
        <w:t>i</w:t>
      </w:r>
      <w:r>
        <w:rPr>
          <w:lang w:val="et-EE"/>
        </w:rPr>
        <w:t>a</w:t>
      </w:r>
      <w:r>
        <w:rPr>
          <w:spacing w:val="-3"/>
          <w:lang w:val="et-EE"/>
        </w:rPr>
        <w:t>a</w:t>
      </w:r>
      <w:r>
        <w:rPr>
          <w:spacing w:val="-2"/>
          <w:lang w:val="et-EE"/>
        </w:rPr>
        <w:t>l</w:t>
      </w:r>
      <w:r>
        <w:rPr>
          <w:lang w:val="et-EE"/>
        </w:rPr>
        <w:t>se, po</w:t>
      </w:r>
      <w:r>
        <w:rPr>
          <w:spacing w:val="-2"/>
          <w:lang w:val="et-EE"/>
        </w:rPr>
        <w:t>s</w:t>
      </w:r>
      <w:r>
        <w:rPr>
          <w:spacing w:val="1"/>
          <w:lang w:val="et-EE"/>
        </w:rPr>
        <w:t>t</w:t>
      </w:r>
      <w:r>
        <w:rPr>
          <w:spacing w:val="-3"/>
          <w:lang w:val="et-EE"/>
        </w:rPr>
        <w:t>e</w:t>
      </w:r>
      <w:r>
        <w:rPr>
          <w:lang w:val="et-EE"/>
        </w:rPr>
        <w:t>r</w:t>
      </w:r>
      <w:r>
        <w:rPr>
          <w:spacing w:val="1"/>
          <w:lang w:val="et-EE"/>
        </w:rPr>
        <w:t>i</w:t>
      </w:r>
      <w:r>
        <w:rPr>
          <w:spacing w:val="-3"/>
          <w:lang w:val="et-EE"/>
        </w:rPr>
        <w:t>o</w:t>
      </w:r>
      <w:r>
        <w:rPr>
          <w:lang w:val="et-EE"/>
        </w:rPr>
        <w:t>or</w:t>
      </w:r>
      <w:r>
        <w:rPr>
          <w:spacing w:val="-2"/>
          <w:lang w:val="et-EE"/>
        </w:rPr>
        <w:t>s</w:t>
      </w:r>
      <w:r>
        <w:rPr>
          <w:lang w:val="et-EE"/>
        </w:rPr>
        <w:t>e</w:t>
      </w:r>
      <w:r>
        <w:rPr>
          <w:spacing w:val="-2"/>
          <w:lang w:val="et-EE"/>
        </w:rPr>
        <w:t xml:space="preserve"> </w:t>
      </w:r>
      <w:r>
        <w:rPr>
          <w:spacing w:val="1"/>
          <w:lang w:val="et-EE"/>
        </w:rPr>
        <w:t>j</w:t>
      </w:r>
      <w:r>
        <w:rPr>
          <w:lang w:val="et-EE"/>
        </w:rPr>
        <w:t>a pa</w:t>
      </w:r>
      <w:r>
        <w:rPr>
          <w:spacing w:val="-3"/>
          <w:lang w:val="et-EE"/>
        </w:rPr>
        <w:t>n</w:t>
      </w:r>
      <w:r>
        <w:rPr>
          <w:lang w:val="et-EE"/>
        </w:rPr>
        <w:t>u</w:t>
      </w:r>
      <w:r>
        <w:rPr>
          <w:spacing w:val="-3"/>
          <w:lang w:val="et-EE"/>
        </w:rPr>
        <w:t>v</w:t>
      </w:r>
      <w:r>
        <w:rPr>
          <w:lang w:val="et-EE"/>
        </w:rPr>
        <w:t>e</w:t>
      </w:r>
      <w:r>
        <w:rPr>
          <w:spacing w:val="1"/>
          <w:lang w:val="et-EE"/>
        </w:rPr>
        <w:t>i</w:t>
      </w:r>
      <w:r>
        <w:rPr>
          <w:spacing w:val="-2"/>
          <w:lang w:val="et-EE"/>
        </w:rPr>
        <w:t>i</w:t>
      </w:r>
      <w:r>
        <w:rPr>
          <w:lang w:val="et-EE"/>
        </w:rPr>
        <w:t>di</w:t>
      </w:r>
      <w:r>
        <w:rPr>
          <w:spacing w:val="1"/>
          <w:lang w:val="et-EE"/>
        </w:rPr>
        <w:t xml:space="preserve"> </w:t>
      </w:r>
      <w:r>
        <w:rPr>
          <w:spacing w:val="-2"/>
          <w:lang w:val="et-EE"/>
        </w:rPr>
        <w:t>r</w:t>
      </w:r>
      <w:r>
        <w:rPr>
          <w:lang w:val="et-EE"/>
        </w:rPr>
        <w:t>a</w:t>
      </w:r>
      <w:r>
        <w:rPr>
          <w:spacing w:val="-3"/>
          <w:lang w:val="et-EE"/>
        </w:rPr>
        <w:t>v</w:t>
      </w:r>
      <w:r>
        <w:rPr>
          <w:spacing w:val="1"/>
          <w:lang w:val="et-EE"/>
        </w:rPr>
        <w:t>i</w:t>
      </w:r>
      <w:r>
        <w:rPr>
          <w:spacing w:val="-3"/>
          <w:lang w:val="et-EE"/>
        </w:rPr>
        <w:t>k</w:t>
      </w:r>
      <w:r>
        <w:rPr>
          <w:lang w:val="et-EE"/>
        </w:rPr>
        <w:t xml:space="preserve">s </w:t>
      </w:r>
      <w:r>
        <w:rPr>
          <w:spacing w:val="1"/>
          <w:lang w:val="et-EE"/>
        </w:rPr>
        <w:t>t</w:t>
      </w:r>
      <w:r>
        <w:rPr>
          <w:lang w:val="et-EE"/>
        </w:rPr>
        <w:t>ä</w:t>
      </w:r>
      <w:r>
        <w:rPr>
          <w:spacing w:val="-2"/>
          <w:lang w:val="et-EE"/>
        </w:rPr>
        <w:t>i</w:t>
      </w:r>
      <w:r>
        <w:rPr>
          <w:lang w:val="et-EE"/>
        </w:rPr>
        <w:t>s</w:t>
      </w:r>
      <w:r>
        <w:rPr>
          <w:spacing w:val="-3"/>
          <w:lang w:val="et-EE"/>
        </w:rPr>
        <w:t>k</w:t>
      </w:r>
      <w:r>
        <w:rPr>
          <w:lang w:val="et-EE"/>
        </w:rPr>
        <w:t>as</w:t>
      </w:r>
      <w:r>
        <w:rPr>
          <w:spacing w:val="-3"/>
          <w:lang w:val="et-EE"/>
        </w:rPr>
        <w:t>v</w:t>
      </w:r>
      <w:r>
        <w:rPr>
          <w:lang w:val="et-EE"/>
        </w:rPr>
        <w:t>anud p</w:t>
      </w:r>
      <w:r>
        <w:rPr>
          <w:spacing w:val="-3"/>
          <w:lang w:val="et-EE"/>
        </w:rPr>
        <w:t>a</w:t>
      </w:r>
      <w:r>
        <w:rPr>
          <w:spacing w:val="1"/>
          <w:lang w:val="et-EE"/>
        </w:rPr>
        <w:t>t</w:t>
      </w:r>
      <w:r>
        <w:rPr>
          <w:lang w:val="et-EE"/>
        </w:rPr>
        <w:t>s</w:t>
      </w:r>
      <w:r>
        <w:rPr>
          <w:spacing w:val="-2"/>
          <w:lang w:val="et-EE"/>
        </w:rPr>
        <w:t>i</w:t>
      </w:r>
      <w:r>
        <w:rPr>
          <w:lang w:val="et-EE"/>
        </w:rPr>
        <w:t>en</w:t>
      </w:r>
      <w:r>
        <w:rPr>
          <w:spacing w:val="-2"/>
          <w:lang w:val="et-EE"/>
        </w:rPr>
        <w:t>t</w:t>
      </w:r>
      <w:r>
        <w:rPr>
          <w:spacing w:val="1"/>
          <w:lang w:val="et-EE"/>
        </w:rPr>
        <w:t>i</w:t>
      </w:r>
      <w:r>
        <w:rPr>
          <w:lang w:val="et-EE"/>
        </w:rPr>
        <w:t>d</w:t>
      </w:r>
      <w:r>
        <w:rPr>
          <w:spacing w:val="-3"/>
          <w:lang w:val="et-EE"/>
        </w:rPr>
        <w:t>e</w:t>
      </w:r>
      <w:r>
        <w:rPr>
          <w:spacing w:val="1"/>
          <w:lang w:val="et-EE"/>
        </w:rPr>
        <w:t>l</w:t>
      </w:r>
      <w:r>
        <w:rPr>
          <w:lang w:val="et-EE"/>
        </w:rPr>
        <w:t xml:space="preserve">, </w:t>
      </w:r>
      <w:r>
        <w:rPr>
          <w:spacing w:val="-3"/>
          <w:lang w:val="et-EE"/>
        </w:rPr>
        <w:t>k</w:t>
      </w:r>
      <w:r>
        <w:rPr>
          <w:lang w:val="et-EE"/>
        </w:rPr>
        <w:t>e</w:t>
      </w:r>
      <w:r>
        <w:rPr>
          <w:spacing w:val="1"/>
          <w:lang w:val="et-EE"/>
        </w:rPr>
        <w:t>l</w:t>
      </w:r>
      <w:r>
        <w:rPr>
          <w:spacing w:val="-2"/>
          <w:lang w:val="et-EE"/>
        </w:rPr>
        <w:t>l</w:t>
      </w:r>
      <w:r>
        <w:rPr>
          <w:lang w:val="et-EE"/>
        </w:rPr>
        <w:t xml:space="preserve">e </w:t>
      </w:r>
      <w:r>
        <w:rPr>
          <w:spacing w:val="-2"/>
          <w:lang w:val="et-EE"/>
        </w:rPr>
        <w:t>r</w:t>
      </w:r>
      <w:r>
        <w:rPr>
          <w:lang w:val="et-EE"/>
        </w:rPr>
        <w:t>a</w:t>
      </w:r>
      <w:r>
        <w:rPr>
          <w:spacing w:val="-3"/>
          <w:lang w:val="et-EE"/>
        </w:rPr>
        <w:t>v</w:t>
      </w:r>
      <w:r>
        <w:rPr>
          <w:spacing w:val="1"/>
          <w:lang w:val="et-EE"/>
        </w:rPr>
        <w:t>i</w:t>
      </w:r>
      <w:r>
        <w:rPr>
          <w:spacing w:val="-3"/>
          <w:lang w:val="et-EE"/>
        </w:rPr>
        <w:t>v</w:t>
      </w:r>
      <w:r>
        <w:rPr>
          <w:lang w:val="et-EE"/>
        </w:rPr>
        <w:t>as</w:t>
      </w:r>
      <w:r>
        <w:rPr>
          <w:spacing w:val="1"/>
          <w:lang w:val="et-EE"/>
        </w:rPr>
        <w:t>t</w:t>
      </w:r>
      <w:r>
        <w:rPr>
          <w:lang w:val="et-EE"/>
        </w:rPr>
        <w:t xml:space="preserve">us </w:t>
      </w:r>
      <w:r>
        <w:rPr>
          <w:spacing w:val="-3"/>
          <w:lang w:val="et-EE"/>
        </w:rPr>
        <w:t>k</w:t>
      </w:r>
      <w:r>
        <w:rPr>
          <w:lang w:val="et-EE"/>
        </w:rPr>
        <w:t>or</w:t>
      </w:r>
      <w:r>
        <w:rPr>
          <w:spacing w:val="-2"/>
          <w:lang w:val="et-EE"/>
        </w:rPr>
        <w:t>t</w:t>
      </w:r>
      <w:r>
        <w:rPr>
          <w:spacing w:val="1"/>
          <w:lang w:val="et-EE"/>
        </w:rPr>
        <w:t>i</w:t>
      </w:r>
      <w:r>
        <w:rPr>
          <w:spacing w:val="-3"/>
          <w:lang w:val="et-EE"/>
        </w:rPr>
        <w:t>k</w:t>
      </w:r>
      <w:r>
        <w:rPr>
          <w:lang w:val="et-EE"/>
        </w:rPr>
        <w:t>os</w:t>
      </w:r>
      <w:r>
        <w:rPr>
          <w:spacing w:val="1"/>
          <w:lang w:val="et-EE"/>
        </w:rPr>
        <w:t>t</w:t>
      </w:r>
      <w:r>
        <w:rPr>
          <w:spacing w:val="-3"/>
          <w:lang w:val="et-EE"/>
        </w:rPr>
        <w:t>e</w:t>
      </w:r>
      <w:r>
        <w:rPr>
          <w:lang w:val="et-EE"/>
        </w:rPr>
        <w:t>r</w:t>
      </w:r>
      <w:r>
        <w:rPr>
          <w:spacing w:val="-3"/>
          <w:lang w:val="et-EE"/>
        </w:rPr>
        <w:t>o</w:t>
      </w:r>
      <w:r>
        <w:rPr>
          <w:spacing w:val="-2"/>
          <w:lang w:val="et-EE"/>
        </w:rPr>
        <w:t>i</w:t>
      </w:r>
      <w:r>
        <w:rPr>
          <w:lang w:val="et-EE"/>
        </w:rPr>
        <w:t>d</w:t>
      </w:r>
      <w:r>
        <w:rPr>
          <w:spacing w:val="1"/>
          <w:lang w:val="et-EE"/>
        </w:rPr>
        <w:t>i</w:t>
      </w:r>
      <w:r>
        <w:rPr>
          <w:lang w:val="et-EE"/>
        </w:rPr>
        <w:t>d</w:t>
      </w:r>
      <w:r>
        <w:rPr>
          <w:spacing w:val="-3"/>
          <w:lang w:val="et-EE"/>
        </w:rPr>
        <w:t>e</w:t>
      </w:r>
      <w:r>
        <w:rPr>
          <w:spacing w:val="1"/>
          <w:lang w:val="et-EE"/>
        </w:rPr>
        <w:t>l</w:t>
      </w:r>
      <w:r>
        <w:rPr>
          <w:lang w:val="et-EE"/>
        </w:rPr>
        <w:t>e on</w:t>
      </w:r>
      <w:r>
        <w:rPr>
          <w:spacing w:val="-3"/>
          <w:lang w:val="et-EE"/>
        </w:rPr>
        <w:t xml:space="preserve"> </w:t>
      </w:r>
      <w:r>
        <w:rPr>
          <w:lang w:val="et-EE"/>
        </w:rPr>
        <w:t>eba</w:t>
      </w:r>
      <w:r>
        <w:rPr>
          <w:spacing w:val="-3"/>
          <w:lang w:val="et-EE"/>
        </w:rPr>
        <w:t>p</w:t>
      </w:r>
      <w:r>
        <w:rPr>
          <w:spacing w:val="-2"/>
          <w:lang w:val="et-EE"/>
        </w:rPr>
        <w:t>i</w:t>
      </w:r>
      <w:r>
        <w:rPr>
          <w:spacing w:val="1"/>
          <w:lang w:val="et-EE"/>
        </w:rPr>
        <w:t>i</w:t>
      </w:r>
      <w:r>
        <w:rPr>
          <w:lang w:val="et-EE"/>
        </w:rPr>
        <w:t>sa</w:t>
      </w:r>
      <w:r>
        <w:rPr>
          <w:spacing w:val="-3"/>
          <w:lang w:val="et-EE"/>
        </w:rPr>
        <w:t>v</w:t>
      </w:r>
      <w:r>
        <w:rPr>
          <w:lang w:val="et-EE"/>
        </w:rPr>
        <w:t xml:space="preserve">, </w:t>
      </w:r>
      <w:r>
        <w:rPr>
          <w:spacing w:val="-3"/>
          <w:lang w:val="et-EE"/>
        </w:rPr>
        <w:t>k</w:t>
      </w:r>
      <w:r>
        <w:rPr>
          <w:lang w:val="et-EE"/>
        </w:rPr>
        <w:t xml:space="preserve">es </w:t>
      </w:r>
      <w:r>
        <w:rPr>
          <w:spacing w:val="-3"/>
          <w:lang w:val="et-EE"/>
        </w:rPr>
        <w:t>v</w:t>
      </w:r>
      <w:r>
        <w:rPr>
          <w:lang w:val="et-EE"/>
        </w:rPr>
        <w:t>a</w:t>
      </w:r>
      <w:r>
        <w:rPr>
          <w:spacing w:val="1"/>
          <w:lang w:val="et-EE"/>
        </w:rPr>
        <w:t>j</w:t>
      </w:r>
      <w:r>
        <w:rPr>
          <w:lang w:val="et-EE"/>
        </w:rPr>
        <w:t>a</w:t>
      </w:r>
      <w:r>
        <w:rPr>
          <w:spacing w:val="-3"/>
          <w:lang w:val="et-EE"/>
        </w:rPr>
        <w:t>v</w:t>
      </w:r>
      <w:r>
        <w:rPr>
          <w:lang w:val="et-EE"/>
        </w:rPr>
        <w:t xml:space="preserve">ad </w:t>
      </w:r>
      <w:r>
        <w:rPr>
          <w:spacing w:val="-3"/>
          <w:lang w:val="et-EE"/>
        </w:rPr>
        <w:t>k</w:t>
      </w:r>
      <w:r>
        <w:rPr>
          <w:lang w:val="et-EE"/>
        </w:rPr>
        <w:t>or</w:t>
      </w:r>
      <w:r>
        <w:rPr>
          <w:spacing w:val="1"/>
          <w:lang w:val="et-EE"/>
        </w:rPr>
        <w:t>ti</w:t>
      </w:r>
      <w:r>
        <w:rPr>
          <w:spacing w:val="-3"/>
          <w:lang w:val="et-EE"/>
        </w:rPr>
        <w:t>k</w:t>
      </w:r>
      <w:r>
        <w:rPr>
          <w:lang w:val="et-EE"/>
        </w:rPr>
        <w:t>os</w:t>
      </w:r>
      <w:r>
        <w:rPr>
          <w:spacing w:val="1"/>
          <w:lang w:val="et-EE"/>
        </w:rPr>
        <w:t>t</w:t>
      </w:r>
      <w:r>
        <w:rPr>
          <w:spacing w:val="-3"/>
          <w:lang w:val="et-EE"/>
        </w:rPr>
        <w:t>e</w:t>
      </w:r>
      <w:r>
        <w:rPr>
          <w:lang w:val="et-EE"/>
        </w:rPr>
        <w:t>r</w:t>
      </w:r>
      <w:r>
        <w:rPr>
          <w:spacing w:val="-3"/>
          <w:lang w:val="et-EE"/>
        </w:rPr>
        <w:t>o</w:t>
      </w:r>
      <w:r>
        <w:rPr>
          <w:spacing w:val="1"/>
          <w:lang w:val="et-EE"/>
        </w:rPr>
        <w:t>i</w:t>
      </w:r>
      <w:r>
        <w:rPr>
          <w:lang w:val="et-EE"/>
        </w:rPr>
        <w:t>di annuse</w:t>
      </w:r>
      <w:r>
        <w:rPr>
          <w:spacing w:val="-2"/>
          <w:lang w:val="et-EE"/>
        </w:rPr>
        <w:t xml:space="preserve"> </w:t>
      </w:r>
      <w:r>
        <w:rPr>
          <w:spacing w:val="-3"/>
          <w:lang w:val="et-EE"/>
        </w:rPr>
        <w:t>v</w:t>
      </w:r>
      <w:r>
        <w:rPr>
          <w:lang w:val="et-EE"/>
        </w:rPr>
        <w:t>ähenda</w:t>
      </w:r>
      <w:r>
        <w:rPr>
          <w:spacing w:val="-4"/>
          <w:lang w:val="et-EE"/>
        </w:rPr>
        <w:t>m</w:t>
      </w:r>
      <w:r>
        <w:rPr>
          <w:spacing w:val="1"/>
          <w:lang w:val="et-EE"/>
        </w:rPr>
        <w:t>i</w:t>
      </w:r>
      <w:r>
        <w:rPr>
          <w:lang w:val="et-EE"/>
        </w:rPr>
        <w:t>st</w:t>
      </w:r>
      <w:r>
        <w:rPr>
          <w:spacing w:val="1"/>
          <w:lang w:val="et-EE"/>
        </w:rPr>
        <w:t xml:space="preserve"> </w:t>
      </w:r>
      <w:r>
        <w:rPr>
          <w:spacing w:val="-3"/>
          <w:lang w:val="et-EE"/>
        </w:rPr>
        <w:t>v</w:t>
      </w:r>
      <w:r>
        <w:rPr>
          <w:lang w:val="et-EE"/>
        </w:rPr>
        <w:t>õi</w:t>
      </w:r>
      <w:r>
        <w:rPr>
          <w:spacing w:val="1"/>
          <w:lang w:val="et-EE"/>
        </w:rPr>
        <w:t xml:space="preserve"> </w:t>
      </w:r>
      <w:r>
        <w:rPr>
          <w:spacing w:val="-3"/>
          <w:lang w:val="et-EE"/>
        </w:rPr>
        <w:t>k</w:t>
      </w:r>
      <w:r>
        <w:rPr>
          <w:lang w:val="et-EE"/>
        </w:rPr>
        <w:t>e</w:t>
      </w:r>
      <w:r>
        <w:rPr>
          <w:spacing w:val="-2"/>
          <w:lang w:val="et-EE"/>
        </w:rPr>
        <w:t>l</w:t>
      </w:r>
      <w:r>
        <w:rPr>
          <w:spacing w:val="1"/>
          <w:lang w:val="et-EE"/>
        </w:rPr>
        <w:t>l</w:t>
      </w:r>
      <w:r>
        <w:rPr>
          <w:lang w:val="et-EE"/>
        </w:rPr>
        <w:t>e</w:t>
      </w:r>
      <w:r>
        <w:rPr>
          <w:spacing w:val="-2"/>
          <w:lang w:val="et-EE"/>
        </w:rPr>
        <w:t>l</w:t>
      </w:r>
      <w:r>
        <w:rPr>
          <w:lang w:val="et-EE"/>
        </w:rPr>
        <w:t xml:space="preserve">e </w:t>
      </w:r>
      <w:r>
        <w:rPr>
          <w:spacing w:val="-3"/>
          <w:lang w:val="et-EE"/>
        </w:rPr>
        <w:t>k</w:t>
      </w:r>
      <w:r>
        <w:rPr>
          <w:lang w:val="et-EE"/>
        </w:rPr>
        <w:t>or</w:t>
      </w:r>
      <w:r>
        <w:rPr>
          <w:spacing w:val="-2"/>
          <w:lang w:val="et-EE"/>
        </w:rPr>
        <w:t>t</w:t>
      </w:r>
      <w:r>
        <w:rPr>
          <w:spacing w:val="1"/>
          <w:lang w:val="et-EE"/>
        </w:rPr>
        <w:t>i</w:t>
      </w:r>
      <w:r>
        <w:rPr>
          <w:spacing w:val="-3"/>
          <w:lang w:val="et-EE"/>
        </w:rPr>
        <w:t>k</w:t>
      </w:r>
      <w:r>
        <w:rPr>
          <w:lang w:val="et-EE"/>
        </w:rPr>
        <w:t>os</w:t>
      </w:r>
      <w:r>
        <w:rPr>
          <w:spacing w:val="1"/>
          <w:lang w:val="et-EE"/>
        </w:rPr>
        <w:t>t</w:t>
      </w:r>
      <w:r>
        <w:rPr>
          <w:spacing w:val="-3"/>
          <w:lang w:val="et-EE"/>
        </w:rPr>
        <w:t>e</w:t>
      </w:r>
      <w:r>
        <w:rPr>
          <w:lang w:val="et-EE"/>
        </w:rPr>
        <w:t>ro</w:t>
      </w:r>
      <w:r>
        <w:rPr>
          <w:spacing w:val="1"/>
          <w:lang w:val="et-EE"/>
        </w:rPr>
        <w:t>i</w:t>
      </w:r>
      <w:r>
        <w:rPr>
          <w:spacing w:val="-3"/>
          <w:lang w:val="et-EE"/>
        </w:rPr>
        <w:t>d</w:t>
      </w:r>
      <w:r>
        <w:rPr>
          <w:lang w:val="et-EE"/>
        </w:rPr>
        <w:t>ra</w:t>
      </w:r>
      <w:r>
        <w:rPr>
          <w:spacing w:val="-3"/>
          <w:lang w:val="et-EE"/>
        </w:rPr>
        <w:t>v</w:t>
      </w:r>
      <w:r>
        <w:rPr>
          <w:lang w:val="et-EE"/>
        </w:rPr>
        <w:t>i</w:t>
      </w:r>
      <w:r>
        <w:rPr>
          <w:spacing w:val="1"/>
          <w:lang w:val="et-EE"/>
        </w:rPr>
        <w:t xml:space="preserve"> </w:t>
      </w:r>
      <w:r>
        <w:rPr>
          <w:lang w:val="et-EE"/>
        </w:rPr>
        <w:t>on</w:t>
      </w:r>
      <w:r>
        <w:rPr>
          <w:spacing w:val="-3"/>
          <w:lang w:val="et-EE"/>
        </w:rPr>
        <w:t xml:space="preserve"> </w:t>
      </w:r>
      <w:r>
        <w:rPr>
          <w:spacing w:val="-2"/>
          <w:lang w:val="et-EE"/>
        </w:rPr>
        <w:t>s</w:t>
      </w:r>
      <w:r>
        <w:rPr>
          <w:lang w:val="et-EE"/>
        </w:rPr>
        <w:t>ob</w:t>
      </w:r>
      <w:r>
        <w:rPr>
          <w:spacing w:val="1"/>
          <w:lang w:val="et-EE"/>
        </w:rPr>
        <w:t>i</w:t>
      </w:r>
      <w:r>
        <w:rPr>
          <w:spacing w:val="-4"/>
          <w:lang w:val="et-EE"/>
        </w:rPr>
        <w:t>m</w:t>
      </w:r>
      <w:r>
        <w:rPr>
          <w:lang w:val="et-EE"/>
        </w:rPr>
        <w:t>a</w:t>
      </w:r>
      <w:r>
        <w:rPr>
          <w:spacing w:val="1"/>
          <w:lang w:val="et-EE"/>
        </w:rPr>
        <w:t>t</w:t>
      </w:r>
      <w:r>
        <w:rPr>
          <w:lang w:val="et-EE"/>
        </w:rPr>
        <w:t>u.</w:t>
      </w:r>
    </w:p>
    <w:p w14:paraId="755F129A" w14:textId="77777777" w:rsidR="00AA5725" w:rsidRDefault="00AA5725">
      <w:pPr>
        <w:pStyle w:val="BodyText"/>
        <w:widowControl/>
        <w:kinsoku w:val="0"/>
        <w:overflowPunct w:val="0"/>
        <w:ind w:left="0"/>
        <w:rPr>
          <w:lang w:val="et-EE"/>
        </w:rPr>
      </w:pPr>
    </w:p>
    <w:p w14:paraId="755F129B" w14:textId="77777777" w:rsidR="00AA5725" w:rsidRDefault="00B048EC">
      <w:pPr>
        <w:pStyle w:val="Heading3"/>
      </w:pPr>
      <w:r>
        <w:t>Uveiit lastel</w:t>
      </w:r>
    </w:p>
    <w:p w14:paraId="755F129C" w14:textId="77777777" w:rsidR="00AA5725" w:rsidRDefault="00AA5725">
      <w:pPr>
        <w:keepNext/>
      </w:pPr>
    </w:p>
    <w:p w14:paraId="755F129D" w14:textId="77777777" w:rsidR="00AA5725" w:rsidRDefault="00B048EC">
      <w:r>
        <w:t>AMGEVITA on näidustatud kroonilise mitteinfektsioosse anterioorse uveiidi raviks lastel alates 2 aasta vanusest, kelle ravivastus konventsionaalsele ravile on ebapiisav, kes ei ole talunud konventsionaalset ravi või kellele konventsionaalne ravi ei sobi.</w:t>
      </w:r>
    </w:p>
    <w:p w14:paraId="755F129E" w14:textId="77777777" w:rsidR="00AA5725" w:rsidRDefault="00AA5725">
      <w:pPr>
        <w:kinsoku w:val="0"/>
        <w:overflowPunct w:val="0"/>
        <w:rPr>
          <w:szCs w:val="22"/>
        </w:rPr>
      </w:pPr>
    </w:p>
    <w:p w14:paraId="755F129F" w14:textId="77777777" w:rsidR="00AA5725" w:rsidRDefault="00B048EC">
      <w:pPr>
        <w:pStyle w:val="Heading2"/>
      </w:pPr>
      <w:r>
        <w:rPr>
          <w:spacing w:val="-1"/>
        </w:rPr>
        <w:t>4.2</w:t>
      </w:r>
      <w:r>
        <w:rPr>
          <w:spacing w:val="-1"/>
        </w:rPr>
        <w:tab/>
        <w:t>Annu</w:t>
      </w:r>
      <w:r>
        <w:t>sta</w:t>
      </w:r>
      <w:r>
        <w:rPr>
          <w:spacing w:val="-2"/>
        </w:rPr>
        <w:t>m</w:t>
      </w:r>
      <w:r>
        <w:rPr>
          <w:spacing w:val="1"/>
        </w:rPr>
        <w:t>i</w:t>
      </w:r>
      <w:r>
        <w:rPr>
          <w:spacing w:val="-1"/>
        </w:rPr>
        <w:t>n</w:t>
      </w:r>
      <w:r>
        <w:t>e</w:t>
      </w:r>
      <w:r>
        <w:rPr>
          <w:spacing w:val="-2"/>
        </w:rPr>
        <w:t xml:space="preserve"> </w:t>
      </w:r>
      <w:r>
        <w:t>ja</w:t>
      </w:r>
      <w:r>
        <w:rPr>
          <w:spacing w:val="-3"/>
        </w:rPr>
        <w:t xml:space="preserve"> </w:t>
      </w:r>
      <w:r>
        <w:t>ma</w:t>
      </w:r>
      <w:r>
        <w:rPr>
          <w:spacing w:val="-1"/>
        </w:rPr>
        <w:t>nu</w:t>
      </w:r>
      <w:r>
        <w:rPr>
          <w:spacing w:val="-2"/>
        </w:rPr>
        <w:t>s</w:t>
      </w:r>
      <w:r>
        <w:t>t</w:t>
      </w:r>
      <w:r>
        <w:rPr>
          <w:spacing w:val="-3"/>
        </w:rPr>
        <w:t>a</w:t>
      </w:r>
      <w:r>
        <w:t>m</w:t>
      </w:r>
      <w:r>
        <w:rPr>
          <w:spacing w:val="1"/>
        </w:rPr>
        <w:t>i</w:t>
      </w:r>
      <w:r>
        <w:rPr>
          <w:spacing w:val="-2"/>
        </w:rPr>
        <w:t>s</w:t>
      </w:r>
      <w:r>
        <w:t>v</w:t>
      </w:r>
      <w:r>
        <w:rPr>
          <w:spacing w:val="-2"/>
        </w:rPr>
        <w:t>i</w:t>
      </w:r>
      <w:r>
        <w:rPr>
          <w:spacing w:val="1"/>
        </w:rPr>
        <w:t>i</w:t>
      </w:r>
      <w:r>
        <w:t>s</w:t>
      </w:r>
    </w:p>
    <w:p w14:paraId="755F12A0" w14:textId="77777777" w:rsidR="00AA5725" w:rsidRDefault="00AA5725">
      <w:pPr>
        <w:keepNext/>
        <w:kinsoku w:val="0"/>
        <w:overflowPunct w:val="0"/>
      </w:pPr>
    </w:p>
    <w:p w14:paraId="755F12A1" w14:textId="77777777" w:rsidR="00AA5725" w:rsidRDefault="00B048EC">
      <w:pPr>
        <w:kinsoku w:val="0"/>
        <w:overflowPunct w:val="0"/>
      </w:pPr>
      <w:r>
        <w:rPr>
          <w:spacing w:val="-1"/>
        </w:rPr>
        <w:t>Ravi AMGEVITA’ga</w:t>
      </w:r>
      <w:r>
        <w:rPr>
          <w:spacing w:val="1"/>
        </w:rPr>
        <w:t xml:space="preserve"> </w:t>
      </w:r>
      <w:r>
        <w:t xml:space="preserve">peavad </w:t>
      </w:r>
      <w:r>
        <w:rPr>
          <w:spacing w:val="-3"/>
        </w:rPr>
        <w:t>a</w:t>
      </w:r>
      <w:r>
        <w:rPr>
          <w:spacing w:val="1"/>
        </w:rPr>
        <w:t>l</w:t>
      </w:r>
      <w:r>
        <w:t>u</w:t>
      </w:r>
      <w:r>
        <w:rPr>
          <w:spacing w:val="-2"/>
        </w:rPr>
        <w:t>s</w:t>
      </w:r>
      <w:r>
        <w:rPr>
          <w:spacing w:val="1"/>
        </w:rPr>
        <w:t>t</w:t>
      </w:r>
      <w:r>
        <w:t>a</w:t>
      </w:r>
      <w:r>
        <w:rPr>
          <w:spacing w:val="-4"/>
        </w:rPr>
        <w:t>m</w:t>
      </w:r>
      <w:r>
        <w:t xml:space="preserve">a </w:t>
      </w:r>
      <w:r>
        <w:rPr>
          <w:spacing w:val="1"/>
        </w:rPr>
        <w:t>j</w:t>
      </w:r>
      <w:r>
        <w:t xml:space="preserve">a </w:t>
      </w:r>
      <w:r>
        <w:rPr>
          <w:spacing w:val="-2"/>
        </w:rPr>
        <w:t>jälgima</w:t>
      </w:r>
      <w:r>
        <w:t xml:space="preserve"> er</w:t>
      </w:r>
      <w:r>
        <w:rPr>
          <w:spacing w:val="1"/>
        </w:rPr>
        <w:t>i</w:t>
      </w:r>
      <w:r>
        <w:rPr>
          <w:spacing w:val="-3"/>
        </w:rPr>
        <w:t>a</w:t>
      </w:r>
      <w:r>
        <w:t>r</w:t>
      </w:r>
      <w:r>
        <w:rPr>
          <w:spacing w:val="-2"/>
        </w:rPr>
        <w:t>s</w:t>
      </w:r>
      <w:r>
        <w:rPr>
          <w:spacing w:val="1"/>
        </w:rPr>
        <w:t>ti</w:t>
      </w:r>
      <w:r>
        <w:rPr>
          <w:spacing w:val="-3"/>
        </w:rPr>
        <w:t>d</w:t>
      </w:r>
      <w:r>
        <w:t xml:space="preserve">, </w:t>
      </w:r>
      <w:r>
        <w:rPr>
          <w:spacing w:val="-3"/>
        </w:rPr>
        <w:t>k</w:t>
      </w:r>
      <w:r>
        <w:t xml:space="preserve">ellel on </w:t>
      </w:r>
      <w:r>
        <w:rPr>
          <w:spacing w:val="-1"/>
        </w:rPr>
        <w:t>AMGEVITA</w:t>
      </w:r>
      <w:r>
        <w:t xml:space="preserve"> näidustuseks olevate haiguste diagnoosimise ja ravi kogemus. </w:t>
      </w:r>
      <w:r>
        <w:rPr>
          <w:spacing w:val="-1"/>
        </w:rPr>
        <w:t>E</w:t>
      </w:r>
      <w:r>
        <w:t>nne ra</w:t>
      </w:r>
      <w:r>
        <w:rPr>
          <w:spacing w:val="-3"/>
        </w:rPr>
        <w:t>v</w:t>
      </w:r>
      <w:r>
        <w:t>i</w:t>
      </w:r>
      <w:r>
        <w:rPr>
          <w:spacing w:val="1"/>
        </w:rPr>
        <w:t xml:space="preserve"> </w:t>
      </w:r>
      <w:r>
        <w:t>a</w:t>
      </w:r>
      <w:r>
        <w:rPr>
          <w:spacing w:val="1"/>
        </w:rPr>
        <w:t>l</w:t>
      </w:r>
      <w:r>
        <w:t>u</w:t>
      </w:r>
      <w:r>
        <w:rPr>
          <w:spacing w:val="-2"/>
        </w:rPr>
        <w:t>s</w:t>
      </w:r>
      <w:r>
        <w:rPr>
          <w:spacing w:val="1"/>
        </w:rPr>
        <w:t>t</w:t>
      </w:r>
      <w:r>
        <w:t>a</w:t>
      </w:r>
      <w:r>
        <w:rPr>
          <w:spacing w:val="-4"/>
        </w:rPr>
        <w:t>m</w:t>
      </w:r>
      <w:r>
        <w:rPr>
          <w:spacing w:val="1"/>
        </w:rPr>
        <w:t>i</w:t>
      </w:r>
      <w:r>
        <w:t>st AMGEVITA’ga soo</w:t>
      </w:r>
      <w:r>
        <w:rPr>
          <w:spacing w:val="-3"/>
        </w:rPr>
        <w:t>v</w:t>
      </w:r>
      <w:r>
        <w:rPr>
          <w:spacing w:val="1"/>
        </w:rPr>
        <w:t>it</w:t>
      </w:r>
      <w:r>
        <w:rPr>
          <w:spacing w:val="-3"/>
        </w:rPr>
        <w:t>a</w:t>
      </w:r>
      <w:r>
        <w:rPr>
          <w:spacing w:val="1"/>
        </w:rPr>
        <w:t>t</w:t>
      </w:r>
      <w:r>
        <w:t>a</w:t>
      </w:r>
      <w:r>
        <w:rPr>
          <w:spacing w:val="-3"/>
        </w:rPr>
        <w:t>k</w:t>
      </w:r>
      <w:r>
        <w:t xml:space="preserve">se </w:t>
      </w:r>
      <w:r>
        <w:rPr>
          <w:spacing w:val="-2"/>
        </w:rPr>
        <w:t>s</w:t>
      </w:r>
      <w:r>
        <w:rPr>
          <w:spacing w:val="1"/>
        </w:rPr>
        <w:t>il</w:t>
      </w:r>
      <w:r>
        <w:rPr>
          <w:spacing w:val="-4"/>
        </w:rPr>
        <w:t>m</w:t>
      </w:r>
      <w:r>
        <w:t>aar</w:t>
      </w:r>
      <w:r>
        <w:rPr>
          <w:spacing w:val="-2"/>
        </w:rPr>
        <w:t>s</w:t>
      </w:r>
      <w:r>
        <w:rPr>
          <w:spacing w:val="1"/>
        </w:rPr>
        <w:t>t</w:t>
      </w:r>
      <w:r>
        <w:rPr>
          <w:spacing w:val="-2"/>
        </w:rPr>
        <w:t>i</w:t>
      </w:r>
      <w:r>
        <w:t>del</w:t>
      </w:r>
      <w:r>
        <w:rPr>
          <w:spacing w:val="-2"/>
        </w:rPr>
        <w:t xml:space="preserve"> </w:t>
      </w:r>
      <w:r>
        <w:rPr>
          <w:spacing w:val="-3"/>
        </w:rPr>
        <w:t>n</w:t>
      </w:r>
      <w:r>
        <w:t>õu p</w:t>
      </w:r>
      <w:r>
        <w:rPr>
          <w:spacing w:val="1"/>
        </w:rPr>
        <w:t>i</w:t>
      </w:r>
      <w:r>
        <w:rPr>
          <w:spacing w:val="-3"/>
        </w:rPr>
        <w:t>d</w:t>
      </w:r>
      <w:r>
        <w:t xml:space="preserve">ada </w:t>
      </w:r>
      <w:r>
        <w:rPr>
          <w:spacing w:val="-3"/>
        </w:rPr>
        <w:t>v</w:t>
      </w:r>
      <w:r>
        <w:t>as</w:t>
      </w:r>
      <w:r>
        <w:rPr>
          <w:spacing w:val="-2"/>
        </w:rPr>
        <w:t>t</w:t>
      </w:r>
      <w:r>
        <w:t>a</w:t>
      </w:r>
      <w:r>
        <w:rPr>
          <w:spacing w:val="-3"/>
        </w:rPr>
        <w:t>v</w:t>
      </w:r>
      <w:r>
        <w:t>a e</w:t>
      </w:r>
      <w:r>
        <w:rPr>
          <w:spacing w:val="-2"/>
        </w:rPr>
        <w:t>r</w:t>
      </w:r>
      <w:r>
        <w:rPr>
          <w:spacing w:val="1"/>
        </w:rPr>
        <w:t>i</w:t>
      </w:r>
      <w:r>
        <w:t>a</w:t>
      </w:r>
      <w:r>
        <w:rPr>
          <w:spacing w:val="-2"/>
        </w:rPr>
        <w:t>r</w:t>
      </w:r>
      <w:r>
        <w:t>s</w:t>
      </w:r>
      <w:r>
        <w:rPr>
          <w:spacing w:val="-2"/>
        </w:rPr>
        <w:t>t</w:t>
      </w:r>
      <w:r>
        <w:rPr>
          <w:spacing w:val="1"/>
        </w:rPr>
        <w:t>i</w:t>
      </w:r>
      <w:r>
        <w:rPr>
          <w:spacing w:val="-3"/>
        </w:rPr>
        <w:t>g</w:t>
      </w:r>
      <w:r>
        <w:t>a (</w:t>
      </w:r>
      <w:r>
        <w:rPr>
          <w:spacing w:val="-3"/>
        </w:rPr>
        <w:t>v</w:t>
      </w:r>
      <w:r>
        <w:t>t</w:t>
      </w:r>
      <w:r>
        <w:rPr>
          <w:spacing w:val="1"/>
        </w:rPr>
        <w:t xml:space="preserve"> l</w:t>
      </w:r>
      <w:r>
        <w:rPr>
          <w:spacing w:val="-3"/>
        </w:rPr>
        <w:t>õ</w:t>
      </w:r>
      <w:r>
        <w:rPr>
          <w:spacing w:val="1"/>
        </w:rPr>
        <w:t>i</w:t>
      </w:r>
      <w:r>
        <w:t>k</w:t>
      </w:r>
      <w:r>
        <w:rPr>
          <w:spacing w:val="-3"/>
        </w:rPr>
        <w:t> </w:t>
      </w:r>
      <w:r>
        <w:t xml:space="preserve">4.4). </w:t>
      </w:r>
      <w:r>
        <w:rPr>
          <w:spacing w:val="-2"/>
        </w:rPr>
        <w:t>AMGEVITA’ga ravitavatele</w:t>
      </w:r>
      <w:r>
        <w:t xml:space="preserve"> pa</w:t>
      </w:r>
      <w:r>
        <w:rPr>
          <w:spacing w:val="1"/>
        </w:rPr>
        <w:t>t</w:t>
      </w:r>
      <w:r>
        <w:rPr>
          <w:spacing w:val="-2"/>
        </w:rPr>
        <w:t>s</w:t>
      </w:r>
      <w:r>
        <w:rPr>
          <w:spacing w:val="1"/>
        </w:rPr>
        <w:t>i</w:t>
      </w:r>
      <w:r>
        <w:t>e</w:t>
      </w:r>
      <w:r>
        <w:rPr>
          <w:spacing w:val="-3"/>
        </w:rPr>
        <w:t>n</w:t>
      </w:r>
      <w:r>
        <w:rPr>
          <w:spacing w:val="1"/>
        </w:rPr>
        <w:t>t</w:t>
      </w:r>
      <w:r>
        <w:rPr>
          <w:spacing w:val="-2"/>
        </w:rPr>
        <w:t>i</w:t>
      </w:r>
      <w:r>
        <w:rPr>
          <w:spacing w:val="-1"/>
        </w:rPr>
        <w:t>d</w:t>
      </w:r>
      <w:r>
        <w:t>e</w:t>
      </w:r>
      <w:r>
        <w:rPr>
          <w:spacing w:val="-2"/>
        </w:rPr>
        <w:t>l</w:t>
      </w:r>
      <w:r>
        <w:t xml:space="preserve">e </w:t>
      </w:r>
      <w:r>
        <w:rPr>
          <w:spacing w:val="1"/>
        </w:rPr>
        <w:t>t</w:t>
      </w:r>
      <w:r>
        <w:rPr>
          <w:spacing w:val="-3"/>
        </w:rPr>
        <w:t>u</w:t>
      </w:r>
      <w:r>
        <w:rPr>
          <w:spacing w:val="1"/>
        </w:rPr>
        <w:t>l</w:t>
      </w:r>
      <w:r>
        <w:t>eb</w:t>
      </w:r>
      <w:r>
        <w:rPr>
          <w:spacing w:val="-3"/>
        </w:rPr>
        <w:t xml:space="preserve"> </w:t>
      </w:r>
      <w:r>
        <w:t>an</w:t>
      </w:r>
      <w:r>
        <w:rPr>
          <w:spacing w:val="-3"/>
        </w:rPr>
        <w:t>d</w:t>
      </w:r>
      <w:r>
        <w:t>a patsiendi teabekaart.</w:t>
      </w:r>
    </w:p>
    <w:p w14:paraId="755F12A2" w14:textId="77777777" w:rsidR="00AA5725" w:rsidRDefault="00AA5725">
      <w:pPr>
        <w:kinsoku w:val="0"/>
        <w:overflowPunct w:val="0"/>
      </w:pPr>
    </w:p>
    <w:p w14:paraId="755F12A3" w14:textId="77777777" w:rsidR="00AA5725" w:rsidRDefault="00B048EC">
      <w:pPr>
        <w:kinsoku w:val="0"/>
        <w:overflowPunct w:val="0"/>
      </w:pPr>
      <w:r>
        <w:rPr>
          <w:spacing w:val="-1"/>
        </w:rPr>
        <w:t>P</w:t>
      </w:r>
      <w:r>
        <w:t>ära</w:t>
      </w:r>
      <w:r>
        <w:rPr>
          <w:spacing w:val="-2"/>
        </w:rPr>
        <w:t>s</w:t>
      </w:r>
      <w:r>
        <w:t>t</w:t>
      </w:r>
      <w:r>
        <w:rPr>
          <w:spacing w:val="1"/>
        </w:rPr>
        <w:t xml:space="preserve"> </w:t>
      </w:r>
      <w:r>
        <w:rPr>
          <w:spacing w:val="-3"/>
        </w:rPr>
        <w:t>õ</w:t>
      </w:r>
      <w:r>
        <w:rPr>
          <w:spacing w:val="1"/>
        </w:rPr>
        <w:t>i</w:t>
      </w:r>
      <w:r>
        <w:rPr>
          <w:spacing w:val="-3"/>
        </w:rPr>
        <w:t>g</w:t>
      </w:r>
      <w:r>
        <w:t>e sü</w:t>
      </w:r>
      <w:r>
        <w:rPr>
          <w:spacing w:val="-2"/>
        </w:rPr>
        <w:t>s</w:t>
      </w:r>
      <w:r>
        <w:rPr>
          <w:spacing w:val="1"/>
        </w:rPr>
        <w:t>ti</w:t>
      </w:r>
      <w:r>
        <w:rPr>
          <w:spacing w:val="-4"/>
        </w:rPr>
        <w:t>m</w:t>
      </w:r>
      <w:r>
        <w:rPr>
          <w:spacing w:val="1"/>
        </w:rPr>
        <w:t>i</w:t>
      </w:r>
      <w:r>
        <w:t>s</w:t>
      </w:r>
      <w:r>
        <w:rPr>
          <w:spacing w:val="-2"/>
        </w:rPr>
        <w:t>t</w:t>
      </w:r>
      <w:r>
        <w:t>ehn</w:t>
      </w:r>
      <w:r>
        <w:rPr>
          <w:spacing w:val="1"/>
        </w:rPr>
        <w:t>i</w:t>
      </w:r>
      <w:r>
        <w:rPr>
          <w:spacing w:val="-3"/>
        </w:rPr>
        <w:t>k</w:t>
      </w:r>
      <w:r>
        <w:t>a</w:t>
      </w:r>
      <w:r>
        <w:rPr>
          <w:spacing w:val="-2"/>
        </w:rPr>
        <w:t xml:space="preserve"> </w:t>
      </w:r>
      <w:r>
        <w:t>o</w:t>
      </w:r>
      <w:r>
        <w:rPr>
          <w:spacing w:val="-4"/>
        </w:rPr>
        <w:t>m</w:t>
      </w:r>
      <w:r>
        <w:t>and</w:t>
      </w:r>
      <w:r>
        <w:rPr>
          <w:spacing w:val="2"/>
        </w:rPr>
        <w:t>a</w:t>
      </w:r>
      <w:r>
        <w:rPr>
          <w:spacing w:val="-4"/>
        </w:rPr>
        <w:t>m</w:t>
      </w:r>
      <w:r>
        <w:rPr>
          <w:spacing w:val="1"/>
        </w:rPr>
        <w:t>i</w:t>
      </w:r>
      <w:r>
        <w:t>st</w:t>
      </w:r>
      <w:r>
        <w:rPr>
          <w:spacing w:val="1"/>
        </w:rPr>
        <w:t xml:space="preserve"> </w:t>
      </w:r>
      <w:r>
        <w:rPr>
          <w:spacing w:val="-3"/>
        </w:rPr>
        <w:t>v</w:t>
      </w:r>
      <w:r>
        <w:t>õ</w:t>
      </w:r>
      <w:r>
        <w:rPr>
          <w:spacing w:val="1"/>
        </w:rPr>
        <w:t>i</w:t>
      </w:r>
      <w:r>
        <w:rPr>
          <w:spacing w:val="-3"/>
        </w:rPr>
        <w:t>v</w:t>
      </w:r>
      <w:r>
        <w:t>ad p</w:t>
      </w:r>
      <w:r>
        <w:rPr>
          <w:spacing w:val="-3"/>
        </w:rPr>
        <w:t>a</w:t>
      </w:r>
      <w:r>
        <w:rPr>
          <w:spacing w:val="1"/>
        </w:rPr>
        <w:t>t</w:t>
      </w:r>
      <w:r>
        <w:t>s</w:t>
      </w:r>
      <w:r>
        <w:rPr>
          <w:spacing w:val="-2"/>
        </w:rPr>
        <w:t>i</w:t>
      </w:r>
      <w:r>
        <w:t>e</w:t>
      </w:r>
      <w:r>
        <w:rPr>
          <w:spacing w:val="-3"/>
        </w:rPr>
        <w:t>n</w:t>
      </w:r>
      <w:r>
        <w:t>d</w:t>
      </w:r>
      <w:r>
        <w:rPr>
          <w:spacing w:val="1"/>
        </w:rPr>
        <w:t>i</w:t>
      </w:r>
      <w:r>
        <w:t xml:space="preserve">d </w:t>
      </w:r>
      <w:r>
        <w:rPr>
          <w:spacing w:val="-1"/>
        </w:rPr>
        <w:t>AMGEVITA</w:t>
      </w:r>
      <w:r>
        <w:rPr>
          <w:spacing w:val="-2"/>
        </w:rPr>
        <w:t>’</w:t>
      </w:r>
      <w:r>
        <w:t>t</w:t>
      </w:r>
      <w:r>
        <w:rPr>
          <w:spacing w:val="-2"/>
        </w:rPr>
        <w:t xml:space="preserve"> </w:t>
      </w:r>
      <w:r>
        <w:rPr>
          <w:spacing w:val="1"/>
        </w:rPr>
        <w:t>i</w:t>
      </w:r>
      <w:r>
        <w:t>se</w:t>
      </w:r>
      <w:r>
        <w:rPr>
          <w:spacing w:val="-2"/>
        </w:rPr>
        <w:t xml:space="preserve"> </w:t>
      </w:r>
      <w:r>
        <w:t>sü</w:t>
      </w:r>
      <w:r>
        <w:rPr>
          <w:spacing w:val="-2"/>
        </w:rPr>
        <w:t>s</w:t>
      </w:r>
      <w:r>
        <w:rPr>
          <w:spacing w:val="1"/>
        </w:rPr>
        <w:t>ti</w:t>
      </w:r>
      <w:r>
        <w:rPr>
          <w:spacing w:val="-3"/>
        </w:rPr>
        <w:t>d</w:t>
      </w:r>
      <w:r>
        <w:t xml:space="preserve">a, </w:t>
      </w:r>
      <w:r>
        <w:rPr>
          <w:spacing w:val="-3"/>
        </w:rPr>
        <w:t>k</w:t>
      </w:r>
      <w:r>
        <w:t>ui</w:t>
      </w:r>
      <w:r>
        <w:rPr>
          <w:spacing w:val="1"/>
        </w:rPr>
        <w:t xml:space="preserve"> </w:t>
      </w:r>
      <w:r>
        <w:t>a</w:t>
      </w:r>
      <w:r>
        <w:rPr>
          <w:spacing w:val="-2"/>
        </w:rPr>
        <w:t>r</w:t>
      </w:r>
      <w:r>
        <w:t>st</w:t>
      </w:r>
      <w:r>
        <w:rPr>
          <w:spacing w:val="-2"/>
        </w:rPr>
        <w:t xml:space="preserve"> peab seda otstarbekaks</w:t>
      </w:r>
      <w:r>
        <w:t xml:space="preserve"> n</w:t>
      </w:r>
      <w:r>
        <w:rPr>
          <w:spacing w:val="1"/>
        </w:rPr>
        <w:t>i</w:t>
      </w:r>
      <w:r>
        <w:t>ng</w:t>
      </w:r>
      <w:r>
        <w:rPr>
          <w:spacing w:val="-3"/>
        </w:rPr>
        <w:t xml:space="preserve"> vajaliku </w:t>
      </w:r>
      <w:r>
        <w:rPr>
          <w:spacing w:val="-4"/>
        </w:rPr>
        <w:t>m</w:t>
      </w:r>
      <w:r>
        <w:t>ed</w:t>
      </w:r>
      <w:r>
        <w:rPr>
          <w:spacing w:val="-2"/>
        </w:rPr>
        <w:t>i</w:t>
      </w:r>
      <w:r>
        <w:rPr>
          <w:spacing w:val="1"/>
        </w:rPr>
        <w:t>t</w:t>
      </w:r>
      <w:r>
        <w:t>s</w:t>
      </w:r>
      <w:r>
        <w:rPr>
          <w:spacing w:val="-2"/>
        </w:rPr>
        <w:t>i</w:t>
      </w:r>
      <w:r>
        <w:rPr>
          <w:spacing w:val="1"/>
        </w:rPr>
        <w:t>i</w:t>
      </w:r>
      <w:r>
        <w:rPr>
          <w:spacing w:val="-3"/>
        </w:rPr>
        <w:t>n</w:t>
      </w:r>
      <w:r>
        <w:rPr>
          <w:spacing w:val="1"/>
        </w:rPr>
        <w:t>i</w:t>
      </w:r>
      <w:r>
        <w:rPr>
          <w:spacing w:val="-2"/>
        </w:rPr>
        <w:t>l</w:t>
      </w:r>
      <w:r>
        <w:rPr>
          <w:spacing w:val="1"/>
        </w:rPr>
        <w:t>ise järelevalve all</w:t>
      </w:r>
      <w:r>
        <w:t>.</w:t>
      </w:r>
    </w:p>
    <w:p w14:paraId="755F12A4" w14:textId="77777777" w:rsidR="00AA5725" w:rsidRDefault="00AA5725">
      <w:pPr>
        <w:kinsoku w:val="0"/>
        <w:overflowPunct w:val="0"/>
      </w:pPr>
    </w:p>
    <w:p w14:paraId="755F12A5" w14:textId="77777777" w:rsidR="00AA5725" w:rsidRDefault="00B048EC">
      <w:pPr>
        <w:kinsoku w:val="0"/>
        <w:overflowPunct w:val="0"/>
      </w:pPr>
      <w:r>
        <w:rPr>
          <w:spacing w:val="-1"/>
        </w:rPr>
        <w:t>Ravi ajal AMGEVITA’ga</w:t>
      </w:r>
      <w:r>
        <w:rPr>
          <w:spacing w:val="1"/>
        </w:rPr>
        <w:t xml:space="preserve"> t</w:t>
      </w:r>
      <w:r>
        <w:rPr>
          <w:spacing w:val="-3"/>
        </w:rPr>
        <w:t>u</w:t>
      </w:r>
      <w:r>
        <w:rPr>
          <w:spacing w:val="1"/>
        </w:rPr>
        <w:t>l</w:t>
      </w:r>
      <w:r>
        <w:t>eb</w:t>
      </w:r>
      <w:r>
        <w:rPr>
          <w:spacing w:val="-3"/>
        </w:rPr>
        <w:t xml:space="preserve"> </w:t>
      </w:r>
      <w:r>
        <w:t>kaasuv ravi</w:t>
      </w:r>
      <w:r>
        <w:rPr>
          <w:spacing w:val="-3"/>
        </w:rPr>
        <w:t xml:space="preserve"> </w:t>
      </w:r>
      <w:r>
        <w:t>(</w:t>
      </w:r>
      <w:r>
        <w:rPr>
          <w:spacing w:val="-3"/>
        </w:rPr>
        <w:t>n</w:t>
      </w:r>
      <w:r>
        <w:t>t</w:t>
      </w:r>
      <w:r>
        <w:rPr>
          <w:spacing w:val="1"/>
        </w:rPr>
        <w:t xml:space="preserve"> </w:t>
      </w:r>
      <w:r>
        <w:rPr>
          <w:spacing w:val="-3"/>
        </w:rPr>
        <w:t>k</w:t>
      </w:r>
      <w:r>
        <w:t>or</w:t>
      </w:r>
      <w:r>
        <w:rPr>
          <w:spacing w:val="-2"/>
        </w:rPr>
        <w:t>t</w:t>
      </w:r>
      <w:r>
        <w:rPr>
          <w:spacing w:val="1"/>
        </w:rPr>
        <w:t>i</w:t>
      </w:r>
      <w:r>
        <w:rPr>
          <w:spacing w:val="-3"/>
        </w:rPr>
        <w:t>k</w:t>
      </w:r>
      <w:r>
        <w:t>os</w:t>
      </w:r>
      <w:r>
        <w:rPr>
          <w:spacing w:val="1"/>
        </w:rPr>
        <w:t>t</w:t>
      </w:r>
      <w:r>
        <w:rPr>
          <w:spacing w:val="-3"/>
        </w:rPr>
        <w:t>e</w:t>
      </w:r>
      <w:r>
        <w:rPr>
          <w:spacing w:val="-2"/>
        </w:rPr>
        <w:t>r</w:t>
      </w:r>
      <w:r>
        <w:t>o</w:t>
      </w:r>
      <w:r>
        <w:rPr>
          <w:spacing w:val="1"/>
        </w:rPr>
        <w:t>i</w:t>
      </w:r>
      <w:r>
        <w:t>d</w:t>
      </w:r>
      <w:r>
        <w:rPr>
          <w:spacing w:val="-2"/>
        </w:rPr>
        <w:t>i</w:t>
      </w:r>
      <w:r>
        <w:t>d</w:t>
      </w:r>
      <w:r>
        <w:rPr>
          <w:spacing w:val="-3"/>
        </w:rPr>
        <w:t xml:space="preserve"> </w:t>
      </w:r>
      <w:r>
        <w:rPr>
          <w:spacing w:val="3"/>
        </w:rPr>
        <w:t>j</w:t>
      </w:r>
      <w:r>
        <w:rPr>
          <w:spacing w:val="-3"/>
        </w:rPr>
        <w:t>a</w:t>
      </w:r>
      <w:r>
        <w:rPr>
          <w:spacing w:val="1"/>
        </w:rPr>
        <w:t>/</w:t>
      </w:r>
      <w:r>
        <w:rPr>
          <w:spacing w:val="-3"/>
        </w:rPr>
        <w:t>v</w:t>
      </w:r>
      <w:r>
        <w:t xml:space="preserve">õi </w:t>
      </w:r>
      <w:r>
        <w:rPr>
          <w:spacing w:val="1"/>
        </w:rPr>
        <w:t>i</w:t>
      </w:r>
      <w:r>
        <w:rPr>
          <w:spacing w:val="-2"/>
        </w:rPr>
        <w:t>m</w:t>
      </w:r>
      <w:r>
        <w:rPr>
          <w:spacing w:val="-4"/>
        </w:rPr>
        <w:t>m</w:t>
      </w:r>
      <w:r>
        <w:t>un</w:t>
      </w:r>
      <w:r>
        <w:rPr>
          <w:spacing w:val="2"/>
        </w:rPr>
        <w:t>o</w:t>
      </w:r>
      <w:r>
        <w:rPr>
          <w:spacing w:val="-4"/>
        </w:rPr>
        <w:t>m</w:t>
      </w:r>
      <w:r>
        <w:t>odu</w:t>
      </w:r>
      <w:r>
        <w:rPr>
          <w:spacing w:val="1"/>
        </w:rPr>
        <w:t>l</w:t>
      </w:r>
      <w:r>
        <w:t>ee</w:t>
      </w:r>
      <w:r>
        <w:rPr>
          <w:spacing w:val="-2"/>
        </w:rPr>
        <w:t>r</w:t>
      </w:r>
      <w:r>
        <w:rPr>
          <w:spacing w:val="1"/>
        </w:rPr>
        <w:t>i</w:t>
      </w:r>
      <w:r>
        <w:rPr>
          <w:spacing w:val="-3"/>
        </w:rPr>
        <w:t>v</w:t>
      </w:r>
      <w:r>
        <w:t>ad a</w:t>
      </w:r>
      <w:r>
        <w:rPr>
          <w:spacing w:val="1"/>
        </w:rPr>
        <w:t>i</w:t>
      </w:r>
      <w:r>
        <w:rPr>
          <w:spacing w:val="-3"/>
        </w:rPr>
        <w:t>ne</w:t>
      </w:r>
      <w:r>
        <w:t>d) optimeerida.</w:t>
      </w:r>
    </w:p>
    <w:p w14:paraId="755F12A6" w14:textId="77777777" w:rsidR="00AA5725" w:rsidRDefault="00AA5725">
      <w:pPr>
        <w:kinsoku w:val="0"/>
        <w:overflowPunct w:val="0"/>
      </w:pPr>
    </w:p>
    <w:p w14:paraId="755F12A7" w14:textId="77777777" w:rsidR="00AA5725" w:rsidRDefault="00B048EC">
      <w:pPr>
        <w:pStyle w:val="Heading3"/>
      </w:pPr>
      <w:r>
        <w:rPr>
          <w:spacing w:val="-1"/>
        </w:rPr>
        <w:t>A</w:t>
      </w:r>
      <w:r>
        <w:t>nnus</w:t>
      </w:r>
      <w:r>
        <w:rPr>
          <w:spacing w:val="1"/>
        </w:rPr>
        <w:t>t</w:t>
      </w:r>
      <w:r>
        <w:t>a</w:t>
      </w:r>
      <w:r>
        <w:rPr>
          <w:spacing w:val="-4"/>
        </w:rPr>
        <w:t>m</w:t>
      </w:r>
      <w:r>
        <w:rPr>
          <w:spacing w:val="1"/>
        </w:rPr>
        <w:t>i</w:t>
      </w:r>
      <w:r>
        <w:t>ne</w:t>
      </w:r>
    </w:p>
    <w:p w14:paraId="755F12A8" w14:textId="77777777" w:rsidR="00AA5725" w:rsidRDefault="00AA5725">
      <w:pPr>
        <w:keepNext/>
        <w:kinsoku w:val="0"/>
        <w:overflowPunct w:val="0"/>
      </w:pPr>
    </w:p>
    <w:p w14:paraId="755F12A9" w14:textId="77777777" w:rsidR="00AA5725" w:rsidRDefault="00B048EC">
      <w:pPr>
        <w:pStyle w:val="Heading4"/>
      </w:pPr>
      <w:r>
        <w:t>Reuma</w:t>
      </w:r>
      <w:r>
        <w:rPr>
          <w:spacing w:val="1"/>
        </w:rPr>
        <w:t>t</w:t>
      </w:r>
      <w:r>
        <w:rPr>
          <w:spacing w:val="-3"/>
        </w:rPr>
        <w:t>o</w:t>
      </w:r>
      <w:r>
        <w:rPr>
          <w:spacing w:val="1"/>
        </w:rPr>
        <w:t>i</w:t>
      </w:r>
      <w:r>
        <w:t>da</w:t>
      </w:r>
      <w:r>
        <w:rPr>
          <w:spacing w:val="-2"/>
        </w:rPr>
        <w:t>r</w:t>
      </w:r>
      <w:r>
        <w:rPr>
          <w:spacing w:val="1"/>
        </w:rPr>
        <w:t>t</w:t>
      </w:r>
      <w:r>
        <w:rPr>
          <w:spacing w:val="-2"/>
        </w:rPr>
        <w:t>r</w:t>
      </w:r>
      <w:r>
        <w:rPr>
          <w:spacing w:val="1"/>
        </w:rPr>
        <w:t>i</w:t>
      </w:r>
      <w:r>
        <w:rPr>
          <w:spacing w:val="-2"/>
        </w:rPr>
        <w:t>i</w:t>
      </w:r>
      <w:r>
        <w:t>t</w:t>
      </w:r>
    </w:p>
    <w:p w14:paraId="755F12AA" w14:textId="77777777" w:rsidR="00AA5725" w:rsidRDefault="00AA5725">
      <w:pPr>
        <w:keepNext/>
        <w:kinsoku w:val="0"/>
        <w:overflowPunct w:val="0"/>
      </w:pPr>
    </w:p>
    <w:p w14:paraId="755F12AB" w14:textId="77777777" w:rsidR="00AA5725" w:rsidRDefault="00B048EC">
      <w:pPr>
        <w:kinsoku w:val="0"/>
        <w:overflowPunct w:val="0"/>
      </w:pPr>
      <w:r>
        <w:rPr>
          <w:spacing w:val="-1"/>
        </w:rPr>
        <w:t>AMGEVITA</w:t>
      </w:r>
      <w:r>
        <w:t xml:space="preserve"> soo</w:t>
      </w:r>
      <w:r>
        <w:rPr>
          <w:spacing w:val="-3"/>
        </w:rPr>
        <w:t>v</w:t>
      </w:r>
      <w:r>
        <w:rPr>
          <w:spacing w:val="1"/>
        </w:rPr>
        <w:t>it</w:t>
      </w:r>
      <w:r>
        <w:rPr>
          <w:spacing w:val="-3"/>
        </w:rPr>
        <w:t>a</w:t>
      </w:r>
      <w:r>
        <w:rPr>
          <w:spacing w:val="1"/>
        </w:rPr>
        <w:t>t</w:t>
      </w:r>
      <w:r>
        <w:t>av</w:t>
      </w:r>
      <w:r>
        <w:rPr>
          <w:spacing w:val="-3"/>
        </w:rPr>
        <w:t xml:space="preserve"> </w:t>
      </w:r>
      <w:r>
        <w:t>annus</w:t>
      </w:r>
      <w:r>
        <w:rPr>
          <w:spacing w:val="-2"/>
        </w:rPr>
        <w:t xml:space="preserve"> </w:t>
      </w:r>
      <w:r>
        <w:t>r</w:t>
      </w:r>
      <w:r>
        <w:rPr>
          <w:spacing w:val="-3"/>
        </w:rPr>
        <w:t>e</w:t>
      </w:r>
      <w:r>
        <w:t>u</w:t>
      </w:r>
      <w:r>
        <w:rPr>
          <w:spacing w:val="-4"/>
        </w:rPr>
        <w:t>m</w:t>
      </w:r>
      <w:r>
        <w:t>a</w:t>
      </w:r>
      <w:r>
        <w:rPr>
          <w:spacing w:val="1"/>
        </w:rPr>
        <w:t>t</w:t>
      </w:r>
      <w:r>
        <w:t>o</w:t>
      </w:r>
      <w:r>
        <w:rPr>
          <w:spacing w:val="1"/>
        </w:rPr>
        <w:t>i</w:t>
      </w:r>
      <w:r>
        <w:t>da</w:t>
      </w:r>
      <w:r>
        <w:rPr>
          <w:spacing w:val="-2"/>
        </w:rPr>
        <w:t>r</w:t>
      </w:r>
      <w:r>
        <w:rPr>
          <w:spacing w:val="1"/>
        </w:rPr>
        <w:t>t</w:t>
      </w:r>
      <w:r>
        <w:rPr>
          <w:spacing w:val="-2"/>
        </w:rPr>
        <w:t>r</w:t>
      </w:r>
      <w:r>
        <w:rPr>
          <w:spacing w:val="1"/>
        </w:rPr>
        <w:t>i</w:t>
      </w:r>
      <w:r>
        <w:rPr>
          <w:spacing w:val="-2"/>
        </w:rPr>
        <w:t>i</w:t>
      </w:r>
      <w:r>
        <w:t>d</w:t>
      </w:r>
      <w:r>
        <w:rPr>
          <w:spacing w:val="1"/>
        </w:rPr>
        <w:t>i</w:t>
      </w:r>
      <w:r>
        <w:rPr>
          <w:spacing w:val="-3"/>
        </w:rPr>
        <w:t>g</w:t>
      </w:r>
      <w:r>
        <w:t xml:space="preserve">a </w:t>
      </w:r>
      <w:r>
        <w:rPr>
          <w:spacing w:val="1"/>
        </w:rPr>
        <w:t>t</w:t>
      </w:r>
      <w:r>
        <w:rPr>
          <w:spacing w:val="-3"/>
        </w:rPr>
        <w:t>ä</w:t>
      </w:r>
      <w:r>
        <w:rPr>
          <w:spacing w:val="1"/>
        </w:rPr>
        <w:t>i</w:t>
      </w:r>
      <w:r>
        <w:t>s</w:t>
      </w:r>
      <w:r>
        <w:rPr>
          <w:spacing w:val="-3"/>
        </w:rPr>
        <w:t>k</w:t>
      </w:r>
      <w:r>
        <w:t>as</w:t>
      </w:r>
      <w:r>
        <w:rPr>
          <w:spacing w:val="-3"/>
        </w:rPr>
        <w:t>va</w:t>
      </w:r>
      <w:r>
        <w:t>nud p</w:t>
      </w:r>
      <w:r>
        <w:rPr>
          <w:spacing w:val="-3"/>
        </w:rPr>
        <w:t>a</w:t>
      </w:r>
      <w:r>
        <w:rPr>
          <w:spacing w:val="1"/>
        </w:rPr>
        <w:t>t</w:t>
      </w:r>
      <w:r>
        <w:t>s</w:t>
      </w:r>
      <w:r>
        <w:rPr>
          <w:spacing w:val="-2"/>
        </w:rPr>
        <w:t>i</w:t>
      </w:r>
      <w:r>
        <w:t>en</w:t>
      </w:r>
      <w:r>
        <w:rPr>
          <w:spacing w:val="-2"/>
        </w:rPr>
        <w:t>t</w:t>
      </w:r>
      <w:r>
        <w:rPr>
          <w:spacing w:val="1"/>
        </w:rPr>
        <w:t>i</w:t>
      </w:r>
      <w:r>
        <w:t>d</w:t>
      </w:r>
      <w:r>
        <w:rPr>
          <w:spacing w:val="-3"/>
        </w:rPr>
        <w:t>e</w:t>
      </w:r>
      <w:r>
        <w:rPr>
          <w:spacing w:val="1"/>
        </w:rPr>
        <w:t>l</w:t>
      </w:r>
      <w:r>
        <w:t>e</w:t>
      </w:r>
      <w:r>
        <w:rPr>
          <w:spacing w:val="-2"/>
        </w:rPr>
        <w:t xml:space="preserve"> </w:t>
      </w:r>
      <w:r>
        <w:t>on 40 mg ada</w:t>
      </w:r>
      <w:r>
        <w:rPr>
          <w:spacing w:val="-2"/>
        </w:rPr>
        <w:t>l</w:t>
      </w:r>
      <w:r>
        <w:rPr>
          <w:spacing w:val="1"/>
        </w:rPr>
        <w:t>i</w:t>
      </w:r>
      <w:r>
        <w:rPr>
          <w:spacing w:val="-4"/>
        </w:rPr>
        <w:t>m</w:t>
      </w:r>
      <w:r>
        <w:rPr>
          <w:spacing w:val="2"/>
        </w:rPr>
        <w:t>u</w:t>
      </w:r>
      <w:r>
        <w:rPr>
          <w:spacing w:val="-4"/>
        </w:rPr>
        <w:t>m</w:t>
      </w:r>
      <w:r>
        <w:t>ab</w:t>
      </w:r>
      <w:r>
        <w:rPr>
          <w:spacing w:val="1"/>
        </w:rPr>
        <w:t xml:space="preserve">i </w:t>
      </w:r>
      <w:r>
        <w:rPr>
          <w:spacing w:val="-4"/>
        </w:rPr>
        <w:t>m</w:t>
      </w:r>
      <w:r>
        <w:t>anus</w:t>
      </w:r>
      <w:r>
        <w:rPr>
          <w:spacing w:val="1"/>
        </w:rPr>
        <w:t>t</w:t>
      </w:r>
      <w:r>
        <w:t>a</w:t>
      </w:r>
      <w:r>
        <w:rPr>
          <w:spacing w:val="1"/>
        </w:rPr>
        <w:t>tuna</w:t>
      </w:r>
      <w:r>
        <w:rPr>
          <w:spacing w:val="-2"/>
        </w:rPr>
        <w:t xml:space="preserve">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t>n</w:t>
      </w:r>
      <w:r>
        <w:rPr>
          <w:spacing w:val="-3"/>
        </w:rPr>
        <w:t>ä</w:t>
      </w:r>
      <w:r>
        <w:t>da</w:t>
      </w:r>
      <w:r>
        <w:rPr>
          <w:spacing w:val="1"/>
        </w:rPr>
        <w:t>l</w:t>
      </w:r>
      <w:r>
        <w:rPr>
          <w:spacing w:val="-3"/>
        </w:rPr>
        <w:t>a</w:t>
      </w:r>
      <w:r>
        <w:t>l</w:t>
      </w:r>
      <w:r>
        <w:rPr>
          <w:spacing w:val="1"/>
        </w:rPr>
        <w:t xml:space="preserve"> </w:t>
      </w:r>
      <w:r>
        <w:t>ü</w:t>
      </w:r>
      <w:r>
        <w:rPr>
          <w:spacing w:val="-3"/>
        </w:rPr>
        <w:t>h</w:t>
      </w:r>
      <w:r>
        <w:t>e</w:t>
      </w:r>
      <w:r>
        <w:rPr>
          <w:spacing w:val="-3"/>
        </w:rPr>
        <w:t>k</w:t>
      </w:r>
      <w:r>
        <w:t>ordse</w:t>
      </w:r>
      <w:r>
        <w:rPr>
          <w:spacing w:val="-2"/>
        </w:rPr>
        <w:t xml:space="preserve"> </w:t>
      </w:r>
      <w:r>
        <w:t>annu</w:t>
      </w:r>
      <w:r>
        <w:rPr>
          <w:spacing w:val="-2"/>
        </w:rPr>
        <w:t>s</w:t>
      </w:r>
      <w:r>
        <w:t xml:space="preserve">ena </w:t>
      </w:r>
      <w:r>
        <w:rPr>
          <w:spacing w:val="-3"/>
        </w:rPr>
        <w:t>n</w:t>
      </w:r>
      <w:r>
        <w:t>aha</w:t>
      </w:r>
      <w:r>
        <w:rPr>
          <w:spacing w:val="-3"/>
        </w:rPr>
        <w:t>a</w:t>
      </w:r>
      <w:r>
        <w:rPr>
          <w:spacing w:val="1"/>
        </w:rPr>
        <w:t>l</w:t>
      </w:r>
      <w:r>
        <w:t>use</w:t>
      </w:r>
      <w:r>
        <w:rPr>
          <w:spacing w:val="-2"/>
        </w:rPr>
        <w:t xml:space="preserve"> </w:t>
      </w:r>
      <w:r>
        <w:t>sü</w:t>
      </w:r>
      <w:r>
        <w:rPr>
          <w:spacing w:val="-2"/>
        </w:rPr>
        <w:t>s</w:t>
      </w:r>
      <w:r>
        <w:rPr>
          <w:spacing w:val="1"/>
        </w:rPr>
        <w:t>t</w:t>
      </w:r>
      <w:r>
        <w:t xml:space="preserve">ena. </w:t>
      </w:r>
      <w:r>
        <w:rPr>
          <w:spacing w:val="-1"/>
        </w:rPr>
        <w:t>R</w:t>
      </w:r>
      <w:r>
        <w:rPr>
          <w:spacing w:val="2"/>
        </w:rPr>
        <w:t>a</w:t>
      </w:r>
      <w:r>
        <w:rPr>
          <w:spacing w:val="-3"/>
        </w:rPr>
        <w:t>v</w:t>
      </w:r>
      <w:r>
        <w:t>i</w:t>
      </w:r>
      <w:r>
        <w:rPr>
          <w:spacing w:val="1"/>
        </w:rPr>
        <w:t xml:space="preserve"> </w:t>
      </w:r>
      <w:r>
        <w:rPr>
          <w:spacing w:val="-3"/>
        </w:rPr>
        <w:t>a</w:t>
      </w:r>
      <w:r>
        <w:rPr>
          <w:spacing w:val="3"/>
        </w:rPr>
        <w:t>j</w:t>
      </w:r>
      <w:r>
        <w:rPr>
          <w:spacing w:val="-3"/>
        </w:rPr>
        <w:t>a</w:t>
      </w:r>
      <w:r>
        <w:t>l</w:t>
      </w:r>
      <w:r>
        <w:rPr>
          <w:spacing w:val="1"/>
        </w:rPr>
        <w:t xml:space="preserve"> AMGEVITA’ga t</w:t>
      </w:r>
      <w:r>
        <w:rPr>
          <w:spacing w:val="-3"/>
        </w:rPr>
        <w:t>u</w:t>
      </w:r>
      <w:r>
        <w:rPr>
          <w:spacing w:val="1"/>
        </w:rPr>
        <w:t>l</w:t>
      </w:r>
      <w:r>
        <w:t xml:space="preserve">eb </w:t>
      </w:r>
      <w:r>
        <w:rPr>
          <w:spacing w:val="1"/>
        </w:rPr>
        <w:t>j</w:t>
      </w:r>
      <w:r>
        <w:t>ä</w:t>
      </w:r>
      <w:r>
        <w:rPr>
          <w:spacing w:val="1"/>
        </w:rPr>
        <w:t>t</w:t>
      </w:r>
      <w:r>
        <w:rPr>
          <w:spacing w:val="-3"/>
        </w:rPr>
        <w:t>k</w:t>
      </w:r>
      <w:r>
        <w:t>a</w:t>
      </w:r>
      <w:r>
        <w:rPr>
          <w:spacing w:val="-2"/>
        </w:rPr>
        <w:t>t</w:t>
      </w:r>
      <w:r>
        <w:t xml:space="preserve">a </w:t>
      </w:r>
      <w:r>
        <w:rPr>
          <w:spacing w:val="-4"/>
        </w:rPr>
        <w:t>m</w:t>
      </w:r>
      <w:r>
        <w:t>e</w:t>
      </w:r>
      <w:r>
        <w:rPr>
          <w:spacing w:val="1"/>
        </w:rPr>
        <w:t>t</w:t>
      </w:r>
      <w:r>
        <w:t>o</w:t>
      </w:r>
      <w:r>
        <w:rPr>
          <w:spacing w:val="1"/>
        </w:rPr>
        <w:t>t</w:t>
      </w:r>
      <w:r>
        <w:rPr>
          <w:spacing w:val="-2"/>
        </w:rPr>
        <w:t>r</w:t>
      </w:r>
      <w:r>
        <w:t>e</w:t>
      </w:r>
      <w:r>
        <w:rPr>
          <w:spacing w:val="-3"/>
        </w:rPr>
        <w:t>k</w:t>
      </w:r>
      <w:r>
        <w:t>saa</w:t>
      </w:r>
      <w:r>
        <w:rPr>
          <w:spacing w:val="-3"/>
        </w:rPr>
        <w:t>d</w:t>
      </w:r>
      <w:r>
        <w:t>i</w:t>
      </w:r>
      <w:r>
        <w:rPr>
          <w:spacing w:val="1"/>
        </w:rPr>
        <w:t xml:space="preserve"> </w:t>
      </w:r>
      <w:r>
        <w:rPr>
          <w:spacing w:val="-4"/>
        </w:rPr>
        <w:t>m</w:t>
      </w:r>
      <w:r>
        <w:t>anus</w:t>
      </w:r>
      <w:r>
        <w:rPr>
          <w:spacing w:val="1"/>
        </w:rPr>
        <w:t>t</w:t>
      </w:r>
      <w:r>
        <w:t>a</w:t>
      </w:r>
      <w:r>
        <w:rPr>
          <w:spacing w:val="-4"/>
        </w:rPr>
        <w:t>m</w:t>
      </w:r>
      <w:r>
        <w:rPr>
          <w:spacing w:val="1"/>
        </w:rPr>
        <w:t>i</w:t>
      </w:r>
      <w:r>
        <w:t>s</w:t>
      </w:r>
      <w:r>
        <w:rPr>
          <w:spacing w:val="1"/>
        </w:rPr>
        <w:t>t</w:t>
      </w:r>
      <w:r>
        <w:t>.</w:t>
      </w:r>
    </w:p>
    <w:p w14:paraId="755F12AC" w14:textId="77777777" w:rsidR="00AA5725" w:rsidRDefault="00AA5725">
      <w:pPr>
        <w:kinsoku w:val="0"/>
        <w:overflowPunct w:val="0"/>
      </w:pPr>
    </w:p>
    <w:p w14:paraId="755F12AD" w14:textId="77777777" w:rsidR="00AA5725" w:rsidRDefault="00B048EC">
      <w:pPr>
        <w:kinsoku w:val="0"/>
        <w:overflowPunct w:val="0"/>
      </w:pPr>
      <w:r>
        <w:rPr>
          <w:spacing w:val="-1"/>
        </w:rPr>
        <w:t>R</w:t>
      </w:r>
      <w:r>
        <w:t>a</w:t>
      </w:r>
      <w:r>
        <w:rPr>
          <w:spacing w:val="-3"/>
        </w:rPr>
        <w:t>v</w:t>
      </w:r>
      <w:r>
        <w:t>i</w:t>
      </w:r>
      <w:r>
        <w:rPr>
          <w:spacing w:val="1"/>
        </w:rPr>
        <w:t xml:space="preserve"> </w:t>
      </w:r>
      <w:r>
        <w:rPr>
          <w:spacing w:val="-3"/>
        </w:rPr>
        <w:t>a</w:t>
      </w:r>
      <w:r>
        <w:rPr>
          <w:spacing w:val="3"/>
        </w:rPr>
        <w:t>j</w:t>
      </w:r>
      <w:r>
        <w:rPr>
          <w:spacing w:val="-3"/>
        </w:rPr>
        <w:t>a</w:t>
      </w:r>
      <w:r>
        <w:t>l</w:t>
      </w:r>
      <w:r>
        <w:rPr>
          <w:spacing w:val="1"/>
        </w:rPr>
        <w:t xml:space="preserve"> </w:t>
      </w:r>
      <w:r>
        <w:rPr>
          <w:spacing w:val="-1"/>
        </w:rPr>
        <w:t>AMGEVITA’ga</w:t>
      </w:r>
      <w:r>
        <w:rPr>
          <w:spacing w:val="-3"/>
        </w:rPr>
        <w:t xml:space="preserve"> v</w:t>
      </w:r>
      <w:r>
        <w:t>õ</w:t>
      </w:r>
      <w:r>
        <w:rPr>
          <w:spacing w:val="1"/>
        </w:rPr>
        <w:t>i</w:t>
      </w:r>
      <w:r>
        <w:t>b</w:t>
      </w:r>
      <w:r>
        <w:rPr>
          <w:spacing w:val="-3"/>
        </w:rPr>
        <w:t xml:space="preserve"> </w:t>
      </w:r>
      <w:r>
        <w:rPr>
          <w:spacing w:val="1"/>
        </w:rPr>
        <w:t>j</w:t>
      </w:r>
      <w:r>
        <w:t>ä</w:t>
      </w:r>
      <w:r>
        <w:rPr>
          <w:spacing w:val="1"/>
        </w:rPr>
        <w:t>t</w:t>
      </w:r>
      <w:r>
        <w:rPr>
          <w:spacing w:val="-3"/>
        </w:rPr>
        <w:t>k</w:t>
      </w:r>
      <w:r>
        <w:t>a</w:t>
      </w:r>
      <w:r>
        <w:rPr>
          <w:spacing w:val="-2"/>
        </w:rPr>
        <w:t>t</w:t>
      </w:r>
      <w:r>
        <w:t xml:space="preserve">a </w:t>
      </w:r>
      <w:r>
        <w:rPr>
          <w:spacing w:val="-3"/>
        </w:rPr>
        <w:t>g</w:t>
      </w:r>
      <w:r>
        <w:rPr>
          <w:spacing w:val="1"/>
        </w:rPr>
        <w:t>l</w:t>
      </w:r>
      <w:r>
        <w:rPr>
          <w:spacing w:val="-1"/>
        </w:rPr>
        <w:t>ü</w:t>
      </w:r>
      <w:r>
        <w:rPr>
          <w:spacing w:val="-3"/>
        </w:rPr>
        <w:t>k</w:t>
      </w:r>
      <w:r>
        <w:t>o</w:t>
      </w:r>
      <w:r>
        <w:rPr>
          <w:spacing w:val="-3"/>
        </w:rPr>
        <w:t>k</w:t>
      </w:r>
      <w:r>
        <w:t>or</w:t>
      </w:r>
      <w:r>
        <w:rPr>
          <w:spacing w:val="1"/>
        </w:rPr>
        <w:t>ti</w:t>
      </w:r>
      <w:r>
        <w:rPr>
          <w:spacing w:val="-3"/>
        </w:rPr>
        <w:t>k</w:t>
      </w:r>
      <w:r>
        <w:t>o</w:t>
      </w:r>
      <w:r>
        <w:rPr>
          <w:spacing w:val="1"/>
        </w:rPr>
        <w:t>i</w:t>
      </w:r>
      <w:r>
        <w:t>d</w:t>
      </w:r>
      <w:r>
        <w:rPr>
          <w:spacing w:val="1"/>
        </w:rPr>
        <w:t>i</w:t>
      </w:r>
      <w:r>
        <w:t>d</w:t>
      </w:r>
      <w:r>
        <w:rPr>
          <w:spacing w:val="-3"/>
        </w:rPr>
        <w:t>e</w:t>
      </w:r>
      <w:r>
        <w:t>, s</w:t>
      </w:r>
      <w:r>
        <w:rPr>
          <w:spacing w:val="-3"/>
        </w:rPr>
        <w:t>a</w:t>
      </w:r>
      <w:r>
        <w:rPr>
          <w:spacing w:val="1"/>
        </w:rPr>
        <w:t>l</w:t>
      </w:r>
      <w:r>
        <w:rPr>
          <w:spacing w:val="-2"/>
        </w:rPr>
        <w:t>i</w:t>
      </w:r>
      <w:r>
        <w:rPr>
          <w:spacing w:val="1"/>
        </w:rPr>
        <w:t>t</w:t>
      </w:r>
      <w:r>
        <w:t>s</w:t>
      </w:r>
      <w:r>
        <w:rPr>
          <w:spacing w:val="-3"/>
        </w:rPr>
        <w:t>ü</w:t>
      </w:r>
      <w:r>
        <w:rPr>
          <w:spacing w:val="1"/>
        </w:rPr>
        <w:t>l</w:t>
      </w:r>
      <w:r>
        <w:t>a</w:t>
      </w:r>
      <w:r>
        <w:rPr>
          <w:spacing w:val="-3"/>
        </w:rPr>
        <w:t>a</w:t>
      </w:r>
      <w:r>
        <w:rPr>
          <w:spacing w:val="1"/>
        </w:rPr>
        <w:t>ti</w:t>
      </w:r>
      <w:r>
        <w:rPr>
          <w:spacing w:val="-3"/>
        </w:rPr>
        <w:t>d</w:t>
      </w:r>
      <w:r>
        <w:t xml:space="preserve">e, </w:t>
      </w:r>
      <w:r>
        <w:rPr>
          <w:spacing w:val="-4"/>
        </w:rPr>
        <w:t>m</w:t>
      </w:r>
      <w:r>
        <w:rPr>
          <w:spacing w:val="1"/>
        </w:rPr>
        <w:t>itt</w:t>
      </w:r>
      <w:r>
        <w:rPr>
          <w:spacing w:val="-3"/>
        </w:rPr>
        <w:t>e</w:t>
      </w:r>
      <w:r>
        <w:t>s</w:t>
      </w:r>
      <w:r>
        <w:rPr>
          <w:spacing w:val="-2"/>
        </w:rPr>
        <w:t>t</w:t>
      </w:r>
      <w:r>
        <w:t>er</w:t>
      </w:r>
      <w:r>
        <w:rPr>
          <w:spacing w:val="-3"/>
        </w:rPr>
        <w:t>o</w:t>
      </w:r>
      <w:r>
        <w:rPr>
          <w:spacing w:val="1"/>
        </w:rPr>
        <w:t>i</w:t>
      </w:r>
      <w:r>
        <w:t>d</w:t>
      </w:r>
      <w:r>
        <w:rPr>
          <w:spacing w:val="-2"/>
        </w:rPr>
        <w:t>s</w:t>
      </w:r>
      <w:r>
        <w:t>e</w:t>
      </w:r>
      <w:r>
        <w:rPr>
          <w:spacing w:val="1"/>
        </w:rPr>
        <w:t>t</w:t>
      </w:r>
      <w:r>
        <w:t>e</w:t>
      </w:r>
      <w:r>
        <w:rPr>
          <w:spacing w:val="-2"/>
        </w:rPr>
        <w:t xml:space="preserve"> </w:t>
      </w:r>
      <w:r>
        <w:rPr>
          <w:spacing w:val="-1"/>
        </w:rPr>
        <w:t>p</w:t>
      </w:r>
      <w:r>
        <w:t>õ</w:t>
      </w:r>
      <w:r>
        <w:rPr>
          <w:spacing w:val="-2"/>
        </w:rPr>
        <w:t>l</w:t>
      </w:r>
      <w:r>
        <w:t>e</w:t>
      </w:r>
      <w:r>
        <w:rPr>
          <w:spacing w:val="1"/>
        </w:rPr>
        <w:t>ti</w:t>
      </w:r>
      <w:r>
        <w:rPr>
          <w:spacing w:val="-3"/>
        </w:rPr>
        <w:t>k</w:t>
      </w:r>
      <w:r>
        <w:t>u</w:t>
      </w:r>
      <w:r>
        <w:rPr>
          <w:spacing w:val="-3"/>
        </w:rPr>
        <w:t>v</w:t>
      </w:r>
      <w:r>
        <w:t>as</w:t>
      </w:r>
      <w:r>
        <w:rPr>
          <w:spacing w:val="1"/>
        </w:rPr>
        <w:t>t</w:t>
      </w:r>
      <w:r>
        <w:rPr>
          <w:spacing w:val="-3"/>
        </w:rPr>
        <w:t>a</w:t>
      </w:r>
      <w:r>
        <w:t>s</w:t>
      </w:r>
      <w:r>
        <w:rPr>
          <w:spacing w:val="-2"/>
        </w:rPr>
        <w:t>t</w:t>
      </w:r>
      <w:r>
        <w:t>e ra</w:t>
      </w:r>
      <w:r>
        <w:rPr>
          <w:spacing w:val="-3"/>
        </w:rPr>
        <w:t>v</w:t>
      </w:r>
      <w:r>
        <w:rPr>
          <w:spacing w:val="1"/>
        </w:rPr>
        <w:t>i</w:t>
      </w:r>
      <w:r>
        <w:rPr>
          <w:spacing w:val="-4"/>
        </w:rPr>
        <w:t>m</w:t>
      </w:r>
      <w:r>
        <w:rPr>
          <w:spacing w:val="1"/>
        </w:rPr>
        <w:t>it</w:t>
      </w:r>
      <w:r>
        <w:t xml:space="preserve">e </w:t>
      </w:r>
      <w:r>
        <w:rPr>
          <w:spacing w:val="-3"/>
        </w:rPr>
        <w:t>v</w:t>
      </w:r>
      <w:r>
        <w:t>õi</w:t>
      </w:r>
      <w:r>
        <w:rPr>
          <w:spacing w:val="1"/>
        </w:rPr>
        <w:t xml:space="preserve"> </w:t>
      </w:r>
      <w:r>
        <w:t>an</w:t>
      </w:r>
      <w:r>
        <w:rPr>
          <w:spacing w:val="-3"/>
        </w:rPr>
        <w:t>a</w:t>
      </w:r>
      <w:r>
        <w:rPr>
          <w:spacing w:val="1"/>
        </w:rPr>
        <w:t>l</w:t>
      </w:r>
      <w:r>
        <w:rPr>
          <w:spacing w:val="-3"/>
        </w:rPr>
        <w:t>g</w:t>
      </w:r>
      <w:r>
        <w:t>ee</w:t>
      </w:r>
      <w:r>
        <w:rPr>
          <w:spacing w:val="-2"/>
        </w:rPr>
        <w:t>t</w:t>
      </w:r>
      <w:r>
        <w:rPr>
          <w:spacing w:val="1"/>
        </w:rPr>
        <w:t>i</w:t>
      </w:r>
      <w:r>
        <w:rPr>
          <w:spacing w:val="-3"/>
        </w:rPr>
        <w:t>k</w:t>
      </w:r>
      <w:r>
        <w:t>u</w:t>
      </w:r>
      <w:r>
        <w:rPr>
          <w:spacing w:val="-4"/>
        </w:rPr>
        <w:t>m</w:t>
      </w:r>
      <w:r>
        <w:rPr>
          <w:spacing w:val="3"/>
        </w:rPr>
        <w:t>i</w:t>
      </w:r>
      <w:r>
        <w:t xml:space="preserve">de </w:t>
      </w:r>
      <w:r>
        <w:rPr>
          <w:spacing w:val="-3"/>
        </w:rPr>
        <w:t>k</w:t>
      </w:r>
      <w:r>
        <w:t>asu</w:t>
      </w:r>
      <w:r>
        <w:rPr>
          <w:spacing w:val="1"/>
        </w:rPr>
        <w:t>t</w:t>
      </w:r>
      <w:r>
        <w:t>a</w:t>
      </w:r>
      <w:r>
        <w:rPr>
          <w:spacing w:val="-4"/>
        </w:rPr>
        <w:t>m</w:t>
      </w:r>
      <w:r>
        <w:rPr>
          <w:spacing w:val="1"/>
        </w:rPr>
        <w:t>i</w:t>
      </w:r>
      <w:r>
        <w:t>s</w:t>
      </w:r>
      <w:r>
        <w:rPr>
          <w:spacing w:val="-2"/>
        </w:rPr>
        <w:t>t</w:t>
      </w:r>
      <w:r>
        <w:t xml:space="preserve">. </w:t>
      </w:r>
      <w:r>
        <w:rPr>
          <w:spacing w:val="-1"/>
        </w:rPr>
        <w:t>K</w:t>
      </w:r>
      <w:r>
        <w:t>o</w:t>
      </w:r>
      <w:r>
        <w:rPr>
          <w:spacing w:val="-4"/>
        </w:rPr>
        <w:t>m</w:t>
      </w:r>
      <w:r>
        <w:t>b</w:t>
      </w:r>
      <w:r>
        <w:rPr>
          <w:spacing w:val="1"/>
        </w:rPr>
        <w:t>i</w:t>
      </w:r>
      <w:r>
        <w:t>nee</w:t>
      </w:r>
      <w:r>
        <w:rPr>
          <w:spacing w:val="-2"/>
        </w:rPr>
        <w:t>ri</w:t>
      </w:r>
      <w:r>
        <w:rPr>
          <w:spacing w:val="-4"/>
        </w:rPr>
        <w:t>m</w:t>
      </w:r>
      <w:r>
        <w:rPr>
          <w:spacing w:val="1"/>
        </w:rPr>
        <w:t>ist teiste</w:t>
      </w:r>
      <w:r>
        <w:t xml:space="preserve"> ha</w:t>
      </w:r>
      <w:r>
        <w:rPr>
          <w:spacing w:val="1"/>
        </w:rPr>
        <w:t>i</w:t>
      </w:r>
      <w:r>
        <w:rPr>
          <w:spacing w:val="-3"/>
        </w:rPr>
        <w:t>g</w:t>
      </w:r>
      <w:r>
        <w:t xml:space="preserve">ust </w:t>
      </w:r>
      <w:r>
        <w:rPr>
          <w:spacing w:val="-4"/>
        </w:rPr>
        <w:t>m</w:t>
      </w:r>
      <w:r>
        <w:t>odifitse</w:t>
      </w:r>
      <w:r>
        <w:rPr>
          <w:spacing w:val="-3"/>
        </w:rPr>
        <w:t>e</w:t>
      </w:r>
      <w:r>
        <w:t>r</w:t>
      </w:r>
      <w:r>
        <w:rPr>
          <w:spacing w:val="1"/>
        </w:rPr>
        <w:t>i</w:t>
      </w:r>
      <w:r>
        <w:rPr>
          <w:spacing w:val="-3"/>
        </w:rPr>
        <w:t>v</w:t>
      </w:r>
      <w:r>
        <w:t>a</w:t>
      </w:r>
      <w:r>
        <w:rPr>
          <w:spacing w:val="-2"/>
        </w:rPr>
        <w:t>t</w:t>
      </w:r>
      <w:r>
        <w:t>e</w:t>
      </w:r>
      <w:r>
        <w:rPr>
          <w:spacing w:val="-2"/>
        </w:rPr>
        <w:t xml:space="preserve"> </w:t>
      </w:r>
      <w:r>
        <w:t>an</w:t>
      </w:r>
      <w:r>
        <w:rPr>
          <w:spacing w:val="-2"/>
        </w:rPr>
        <w:t>t</w:t>
      </w:r>
      <w:r>
        <w:rPr>
          <w:spacing w:val="1"/>
        </w:rPr>
        <w:t>i</w:t>
      </w:r>
      <w:r>
        <w:t>r</w:t>
      </w:r>
      <w:r>
        <w:rPr>
          <w:spacing w:val="-3"/>
        </w:rPr>
        <w:t>e</w:t>
      </w:r>
      <w:r>
        <w:t>u</w:t>
      </w:r>
      <w:r>
        <w:rPr>
          <w:spacing w:val="-4"/>
        </w:rPr>
        <w:t>m</w:t>
      </w:r>
      <w:r>
        <w:t>aa</w:t>
      </w:r>
      <w:r>
        <w:rPr>
          <w:spacing w:val="1"/>
        </w:rPr>
        <w:t>ti</w:t>
      </w:r>
      <w:r>
        <w:rPr>
          <w:spacing w:val="-2"/>
        </w:rPr>
        <w:t>l</w:t>
      </w:r>
      <w:r>
        <w:rPr>
          <w:spacing w:val="1"/>
        </w:rPr>
        <w:t>i</w:t>
      </w:r>
      <w:r>
        <w:rPr>
          <w:spacing w:val="-2"/>
        </w:rPr>
        <w:t>s</w:t>
      </w:r>
      <w:r>
        <w:rPr>
          <w:spacing w:val="1"/>
        </w:rPr>
        <w:t xml:space="preserve">te </w:t>
      </w:r>
      <w:r>
        <w:t>ra</w:t>
      </w:r>
      <w:r>
        <w:rPr>
          <w:spacing w:val="-3"/>
        </w:rPr>
        <w:t>v</w:t>
      </w:r>
      <w:r>
        <w:rPr>
          <w:spacing w:val="1"/>
        </w:rPr>
        <w:t>i</w:t>
      </w:r>
      <w:r>
        <w:rPr>
          <w:spacing w:val="-4"/>
        </w:rPr>
        <w:t>m</w:t>
      </w:r>
      <w:r>
        <w:rPr>
          <w:spacing w:val="1"/>
        </w:rPr>
        <w:t>it</w:t>
      </w:r>
      <w:r>
        <w:t>e</w:t>
      </w:r>
      <w:r>
        <w:rPr>
          <w:spacing w:val="-3"/>
        </w:rPr>
        <w:t>g</w:t>
      </w:r>
      <w:r>
        <w:t>a pea</w:t>
      </w:r>
      <w:r>
        <w:rPr>
          <w:spacing w:val="-2"/>
        </w:rPr>
        <w:t>l</w:t>
      </w:r>
      <w:r>
        <w:t xml:space="preserve">e </w:t>
      </w:r>
      <w:r>
        <w:rPr>
          <w:spacing w:val="-4"/>
        </w:rPr>
        <w:t>m</w:t>
      </w:r>
      <w:r>
        <w:t>e</w:t>
      </w:r>
      <w:r>
        <w:rPr>
          <w:spacing w:val="1"/>
        </w:rPr>
        <w:t>t</w:t>
      </w:r>
      <w:r>
        <w:t>o</w:t>
      </w:r>
      <w:r>
        <w:rPr>
          <w:spacing w:val="-2"/>
        </w:rPr>
        <w:t>t</w:t>
      </w:r>
      <w:r>
        <w:t>re</w:t>
      </w:r>
      <w:r>
        <w:rPr>
          <w:spacing w:val="-3"/>
        </w:rPr>
        <w:t>k</w:t>
      </w:r>
      <w:r>
        <w:t>saad</w:t>
      </w:r>
      <w:r>
        <w:rPr>
          <w:spacing w:val="1"/>
        </w:rPr>
        <w:t>i</w:t>
      </w:r>
      <w:r>
        <w:t xml:space="preserve">, </w:t>
      </w:r>
      <w:r>
        <w:rPr>
          <w:spacing w:val="-3"/>
        </w:rPr>
        <w:t>v</w:t>
      </w:r>
      <w:r>
        <w:t>t</w:t>
      </w:r>
      <w:r>
        <w:rPr>
          <w:spacing w:val="-2"/>
        </w:rPr>
        <w:t xml:space="preserve"> </w:t>
      </w:r>
      <w:r>
        <w:rPr>
          <w:spacing w:val="1"/>
        </w:rPr>
        <w:t>l</w:t>
      </w:r>
      <w:r>
        <w:t>õ</w:t>
      </w:r>
      <w:r>
        <w:rPr>
          <w:spacing w:val="1"/>
        </w:rPr>
        <w:t>i</w:t>
      </w:r>
      <w:r>
        <w:rPr>
          <w:spacing w:val="-3"/>
        </w:rPr>
        <w:t>g</w:t>
      </w:r>
      <w:r>
        <w:t>ud 4.4</w:t>
      </w:r>
      <w:r>
        <w:rPr>
          <w:spacing w:val="-5"/>
        </w:rPr>
        <w:t xml:space="preserve"> </w:t>
      </w:r>
      <w:r>
        <w:rPr>
          <w:spacing w:val="3"/>
        </w:rPr>
        <w:t>j</w:t>
      </w:r>
      <w:r>
        <w:t>a</w:t>
      </w:r>
      <w:r>
        <w:rPr>
          <w:spacing w:val="-2"/>
        </w:rPr>
        <w:t xml:space="preserve"> </w:t>
      </w:r>
      <w:r>
        <w:t>5.1.</w:t>
      </w:r>
    </w:p>
    <w:p w14:paraId="755F12AE" w14:textId="77777777" w:rsidR="00AA5725" w:rsidRDefault="00AA5725">
      <w:pPr>
        <w:kinsoku w:val="0"/>
        <w:overflowPunct w:val="0"/>
      </w:pPr>
    </w:p>
    <w:p w14:paraId="755F12AF" w14:textId="77777777" w:rsidR="00AA5725" w:rsidRDefault="00B048EC">
      <w:pPr>
        <w:kinsoku w:val="0"/>
        <w:overflowPunct w:val="0"/>
      </w:pPr>
      <w:r>
        <w:t>Mon</w:t>
      </w:r>
      <w:r>
        <w:rPr>
          <w:spacing w:val="-3"/>
        </w:rPr>
        <w:t>o</w:t>
      </w:r>
      <w:r>
        <w:rPr>
          <w:spacing w:val="1"/>
        </w:rPr>
        <w:t>t</w:t>
      </w:r>
      <w:r>
        <w:t>e</w:t>
      </w:r>
      <w:r>
        <w:rPr>
          <w:spacing w:val="-2"/>
        </w:rPr>
        <w:t>r</w:t>
      </w:r>
      <w:r>
        <w:t>aa</w:t>
      </w:r>
      <w:r>
        <w:rPr>
          <w:spacing w:val="-3"/>
        </w:rPr>
        <w:t>p</w:t>
      </w:r>
      <w:r>
        <w:rPr>
          <w:spacing w:val="1"/>
        </w:rPr>
        <w:t>i</w:t>
      </w:r>
      <w:r>
        <w:t xml:space="preserve">a </w:t>
      </w:r>
      <w:r>
        <w:rPr>
          <w:spacing w:val="-3"/>
        </w:rPr>
        <w:t>k</w:t>
      </w:r>
      <w:r>
        <w:t>or</w:t>
      </w:r>
      <w:r>
        <w:rPr>
          <w:spacing w:val="-2"/>
        </w:rPr>
        <w:t>r</w:t>
      </w:r>
      <w:r>
        <w:t>al</w:t>
      </w:r>
      <w:r>
        <w:rPr>
          <w:spacing w:val="1"/>
        </w:rPr>
        <w:t xml:space="preserve"> </w:t>
      </w:r>
      <w:r>
        <w:rPr>
          <w:spacing w:val="-3"/>
        </w:rPr>
        <w:t>v</w:t>
      </w:r>
      <w:r>
        <w:t>õ</w:t>
      </w:r>
      <w:r>
        <w:rPr>
          <w:spacing w:val="1"/>
        </w:rPr>
        <w:t>ivad mõned patsiendid, kelle ravivastus AMGEVITA’le, manustatuna 40 mg igal teisel nädalal, nõrgeneb, saada kasu adalimumabi annuse suurendamisest kuni 40 mg iga nädal või 80 mg igal teisel nädalal.</w:t>
      </w:r>
    </w:p>
    <w:p w14:paraId="755F12B0" w14:textId="77777777" w:rsidR="00AA5725" w:rsidRDefault="00AA5725">
      <w:pPr>
        <w:kinsoku w:val="0"/>
        <w:overflowPunct w:val="0"/>
      </w:pPr>
    </w:p>
    <w:p w14:paraId="755F12B1" w14:textId="77777777" w:rsidR="00AA5725" w:rsidRDefault="00B048EC">
      <w:pPr>
        <w:kinsoku w:val="0"/>
        <w:overflowPunct w:val="0"/>
      </w:pPr>
      <w:r>
        <w:rPr>
          <w:spacing w:val="-1"/>
        </w:rPr>
        <w:t>O</w:t>
      </w:r>
      <w:r>
        <w:rPr>
          <w:spacing w:val="1"/>
        </w:rPr>
        <w:t>l</w:t>
      </w:r>
      <w:r>
        <w:t>e</w:t>
      </w:r>
      <w:r>
        <w:rPr>
          <w:spacing w:val="-4"/>
        </w:rPr>
        <w:t>m</w:t>
      </w:r>
      <w:r>
        <w:t>aso</w:t>
      </w:r>
      <w:r>
        <w:rPr>
          <w:spacing w:val="1"/>
        </w:rPr>
        <w:t>l</w:t>
      </w:r>
      <w:r>
        <w:t>e</w:t>
      </w:r>
      <w:r>
        <w:rPr>
          <w:spacing w:val="-3"/>
        </w:rPr>
        <w:t>v</w:t>
      </w:r>
      <w:r>
        <w:t>ad and</w:t>
      </w:r>
      <w:r>
        <w:rPr>
          <w:spacing w:val="-4"/>
        </w:rPr>
        <w:t>m</w:t>
      </w:r>
      <w:r>
        <w:t>ed adalimumabi kohta n</w:t>
      </w:r>
      <w:r>
        <w:rPr>
          <w:spacing w:val="-3"/>
        </w:rPr>
        <w:t>ä</w:t>
      </w:r>
      <w:r>
        <w:rPr>
          <w:spacing w:val="1"/>
        </w:rPr>
        <w:t>i</w:t>
      </w:r>
      <w:r>
        <w:rPr>
          <w:spacing w:val="-2"/>
        </w:rPr>
        <w:t>t</w:t>
      </w:r>
      <w:r>
        <w:t>a</w:t>
      </w:r>
      <w:r>
        <w:rPr>
          <w:spacing w:val="-3"/>
        </w:rPr>
        <w:t>v</w:t>
      </w:r>
      <w:r>
        <w:t>ad, et</w:t>
      </w:r>
      <w:r>
        <w:rPr>
          <w:spacing w:val="1"/>
        </w:rPr>
        <w:t xml:space="preserve"> </w:t>
      </w:r>
      <w:r>
        <w:rPr>
          <w:spacing w:val="-3"/>
        </w:rPr>
        <w:t>k</w:t>
      </w:r>
      <w:r>
        <w:rPr>
          <w:spacing w:val="1"/>
        </w:rPr>
        <w:t>l</w:t>
      </w:r>
      <w:r>
        <w:rPr>
          <w:spacing w:val="-2"/>
        </w:rPr>
        <w:t>i</w:t>
      </w:r>
      <w:r>
        <w:rPr>
          <w:spacing w:val="1"/>
        </w:rPr>
        <w:t>i</w:t>
      </w:r>
      <w:r>
        <w:t>n</w:t>
      </w:r>
      <w:r>
        <w:rPr>
          <w:spacing w:val="-2"/>
        </w:rPr>
        <w:t>il</w:t>
      </w:r>
      <w:r>
        <w:rPr>
          <w:spacing w:val="1"/>
        </w:rPr>
        <w:t>i</w:t>
      </w:r>
      <w:r>
        <w:t>ne</w:t>
      </w:r>
      <w:r>
        <w:rPr>
          <w:spacing w:val="-2"/>
        </w:rPr>
        <w:t xml:space="preserve"> </w:t>
      </w:r>
      <w:r>
        <w:t>ra</w:t>
      </w:r>
      <w:r>
        <w:rPr>
          <w:spacing w:val="-3"/>
        </w:rPr>
        <w:t>v</w:t>
      </w:r>
      <w:r>
        <w:rPr>
          <w:spacing w:val="1"/>
        </w:rPr>
        <w:t>i</w:t>
      </w:r>
      <w:r>
        <w:rPr>
          <w:spacing w:val="-3"/>
        </w:rPr>
        <w:t>v</w:t>
      </w:r>
      <w:r>
        <w:t>as</w:t>
      </w:r>
      <w:r>
        <w:rPr>
          <w:spacing w:val="1"/>
        </w:rPr>
        <w:t>t</w:t>
      </w:r>
      <w:r>
        <w:rPr>
          <w:spacing w:val="-3"/>
        </w:rPr>
        <w:t>u</w:t>
      </w:r>
      <w:r>
        <w:t>s saa</w:t>
      </w:r>
      <w:r>
        <w:rPr>
          <w:spacing w:val="-3"/>
        </w:rPr>
        <w:t>v</w:t>
      </w:r>
      <w:r>
        <w:t>u</w:t>
      </w:r>
      <w:r>
        <w:rPr>
          <w:spacing w:val="-2"/>
        </w:rPr>
        <w:t>t</w:t>
      </w:r>
      <w:r>
        <w:t>a</w:t>
      </w:r>
      <w:r>
        <w:rPr>
          <w:spacing w:val="1"/>
        </w:rPr>
        <w:t>t</w:t>
      </w:r>
      <w:r>
        <w:t>a</w:t>
      </w:r>
      <w:r>
        <w:rPr>
          <w:spacing w:val="-3"/>
        </w:rPr>
        <w:t>k</w:t>
      </w:r>
      <w:r>
        <w:t>se</w:t>
      </w:r>
      <w:r>
        <w:rPr>
          <w:spacing w:val="-2"/>
        </w:rPr>
        <w:t xml:space="preserve"> </w:t>
      </w:r>
      <w:r>
        <w:rPr>
          <w:spacing w:val="1"/>
        </w:rPr>
        <w:t>t</w:t>
      </w:r>
      <w:r>
        <w:t>a</w:t>
      </w:r>
      <w:r>
        <w:rPr>
          <w:spacing w:val="-3"/>
        </w:rPr>
        <w:t>v</w:t>
      </w:r>
      <w:r>
        <w:t>a</w:t>
      </w:r>
      <w:r>
        <w:rPr>
          <w:spacing w:val="-2"/>
        </w:rPr>
        <w:t>l</w:t>
      </w:r>
      <w:r>
        <w:rPr>
          <w:spacing w:val="1"/>
        </w:rPr>
        <w:t>i</w:t>
      </w:r>
      <w:r>
        <w:t>s</w:t>
      </w:r>
      <w:r>
        <w:rPr>
          <w:spacing w:val="-3"/>
        </w:rPr>
        <w:t>e</w:t>
      </w:r>
      <w:r>
        <w:rPr>
          <w:spacing w:val="1"/>
        </w:rPr>
        <w:t>l</w:t>
      </w:r>
      <w:r>
        <w:t>t</w:t>
      </w:r>
      <w:r>
        <w:rPr>
          <w:spacing w:val="-2"/>
        </w:rPr>
        <w:t xml:space="preserve"> </w:t>
      </w:r>
      <w:r>
        <w:t>12 ra</w:t>
      </w:r>
      <w:r>
        <w:rPr>
          <w:spacing w:val="-3"/>
        </w:rPr>
        <w:t>v</w:t>
      </w:r>
      <w:r>
        <w:rPr>
          <w:spacing w:val="1"/>
        </w:rPr>
        <w:t>i</w:t>
      </w:r>
      <w:r>
        <w:t>näd</w:t>
      </w:r>
      <w:r>
        <w:rPr>
          <w:spacing w:val="-3"/>
        </w:rPr>
        <w:t>a</w:t>
      </w:r>
      <w:r>
        <w:rPr>
          <w:spacing w:val="1"/>
        </w:rPr>
        <w:t>l</w:t>
      </w:r>
      <w:r>
        <w:t>a</w:t>
      </w:r>
      <w:r>
        <w:rPr>
          <w:spacing w:val="-2"/>
        </w:rPr>
        <w:t xml:space="preserve"> </w:t>
      </w:r>
      <w:r>
        <w:rPr>
          <w:spacing w:val="1"/>
        </w:rPr>
        <w:t>j</w:t>
      </w:r>
      <w:r>
        <w:t>oo</w:t>
      </w:r>
      <w:r>
        <w:rPr>
          <w:spacing w:val="-3"/>
        </w:rPr>
        <w:t>k</w:t>
      </w:r>
      <w:r>
        <w:t>su</w:t>
      </w:r>
      <w:r>
        <w:rPr>
          <w:spacing w:val="1"/>
        </w:rPr>
        <w:t>l</w:t>
      </w:r>
      <w:r>
        <w:t>. Kui patsient selle aja jooksul ravivastust ei saavuta, peab hoolikalt kaaluma ravi jätkamist.</w:t>
      </w:r>
    </w:p>
    <w:p w14:paraId="755F12B2" w14:textId="77777777" w:rsidR="00AA5725" w:rsidRDefault="00AA5725">
      <w:pPr>
        <w:kinsoku w:val="0"/>
        <w:overflowPunct w:val="0"/>
      </w:pPr>
    </w:p>
    <w:p w14:paraId="755F12B3" w14:textId="77777777" w:rsidR="00AA5725" w:rsidRDefault="00B048EC">
      <w:pPr>
        <w:kinsoku w:val="0"/>
        <w:overflowPunct w:val="0"/>
      </w:pPr>
      <w:bookmarkStart w:id="1" w:name="_Hlk161080107"/>
      <w:r>
        <w:t>AMGEVITA’t võib individuaalsetest ravivajadustest lähtuvalt saada eri toime tugevustega ja/või erinevates pakendites.</w:t>
      </w:r>
    </w:p>
    <w:bookmarkEnd w:id="1"/>
    <w:p w14:paraId="755F12B4" w14:textId="77777777" w:rsidR="00AA5725" w:rsidRDefault="00AA5725">
      <w:pPr>
        <w:kinsoku w:val="0"/>
        <w:overflowPunct w:val="0"/>
      </w:pPr>
    </w:p>
    <w:p w14:paraId="755F12B5" w14:textId="77777777" w:rsidR="00AA5725" w:rsidRDefault="00B048EC">
      <w:pPr>
        <w:pStyle w:val="Heading5"/>
      </w:pPr>
      <w:r>
        <w:t>Manustamise katkestamine</w:t>
      </w:r>
    </w:p>
    <w:p w14:paraId="755F12B6" w14:textId="77777777" w:rsidR="00AA5725" w:rsidRDefault="00AA5725">
      <w:pPr>
        <w:keepNext/>
        <w:kinsoku w:val="0"/>
        <w:overflowPunct w:val="0"/>
      </w:pPr>
    </w:p>
    <w:p w14:paraId="755F12B7" w14:textId="77777777" w:rsidR="00AA5725" w:rsidRDefault="00B048EC">
      <w:pPr>
        <w:kinsoku w:val="0"/>
        <w:overflowPunct w:val="0"/>
      </w:pPr>
      <w:r>
        <w:rPr>
          <w:spacing w:val="1"/>
        </w:rPr>
        <w:t>V</w:t>
      </w:r>
      <w:r>
        <w:t>õ</w:t>
      </w:r>
      <w:r>
        <w:rPr>
          <w:spacing w:val="-2"/>
        </w:rPr>
        <w:t>i</w:t>
      </w:r>
      <w:r>
        <w:t xml:space="preserve">b </w:t>
      </w:r>
      <w:r>
        <w:rPr>
          <w:spacing w:val="-2"/>
        </w:rPr>
        <w:t>t</w:t>
      </w:r>
      <w:r>
        <w:t>e</w:t>
      </w:r>
      <w:r>
        <w:rPr>
          <w:spacing w:val="-3"/>
        </w:rPr>
        <w:t>kk</w:t>
      </w:r>
      <w:r>
        <w:rPr>
          <w:spacing w:val="1"/>
        </w:rPr>
        <w:t>i</w:t>
      </w:r>
      <w:r>
        <w:t xml:space="preserve">da </w:t>
      </w:r>
      <w:r>
        <w:rPr>
          <w:spacing w:val="-3"/>
        </w:rPr>
        <w:t>v</w:t>
      </w:r>
      <w:r>
        <w:t>a</w:t>
      </w:r>
      <w:r>
        <w:rPr>
          <w:spacing w:val="3"/>
        </w:rPr>
        <w:t>j</w:t>
      </w:r>
      <w:r>
        <w:t>a</w:t>
      </w:r>
      <w:r>
        <w:rPr>
          <w:spacing w:val="-3"/>
        </w:rPr>
        <w:t>d</w:t>
      </w:r>
      <w:r>
        <w:t xml:space="preserve">us </w:t>
      </w:r>
      <w:r>
        <w:rPr>
          <w:spacing w:val="-4"/>
        </w:rPr>
        <w:t>m</w:t>
      </w:r>
      <w:r>
        <w:t>anus</w:t>
      </w:r>
      <w:r>
        <w:rPr>
          <w:spacing w:val="1"/>
        </w:rPr>
        <w:t>t</w:t>
      </w:r>
      <w:r>
        <w:t>a</w:t>
      </w:r>
      <w:r>
        <w:rPr>
          <w:spacing w:val="-4"/>
        </w:rPr>
        <w:t>m</w:t>
      </w:r>
      <w:r>
        <w:rPr>
          <w:spacing w:val="1"/>
        </w:rPr>
        <w:t>i</w:t>
      </w:r>
      <w:r>
        <w:t xml:space="preserve">se </w:t>
      </w:r>
      <w:r>
        <w:rPr>
          <w:spacing w:val="-3"/>
        </w:rPr>
        <w:t>k</w:t>
      </w:r>
      <w:r>
        <w:t>a</w:t>
      </w:r>
      <w:r>
        <w:rPr>
          <w:spacing w:val="1"/>
        </w:rPr>
        <w:t>t</w:t>
      </w:r>
      <w:r>
        <w:rPr>
          <w:spacing w:val="-3"/>
        </w:rPr>
        <w:t>k</w:t>
      </w:r>
      <w:r>
        <w:t>es</w:t>
      </w:r>
      <w:r>
        <w:rPr>
          <w:spacing w:val="-2"/>
        </w:rPr>
        <w:t>t</w:t>
      </w:r>
      <w:r>
        <w:t>a</w:t>
      </w:r>
      <w:r>
        <w:rPr>
          <w:spacing w:val="-4"/>
        </w:rPr>
        <w:t>m</w:t>
      </w:r>
      <w:r>
        <w:rPr>
          <w:spacing w:val="1"/>
        </w:rPr>
        <w:t>i</w:t>
      </w:r>
      <w:r>
        <w:t>se</w:t>
      </w:r>
      <w:r>
        <w:rPr>
          <w:spacing w:val="-3"/>
        </w:rPr>
        <w:t>k</w:t>
      </w:r>
      <w:r>
        <w:t>s, nt</w:t>
      </w:r>
      <w:r>
        <w:rPr>
          <w:spacing w:val="-2"/>
        </w:rPr>
        <w:t xml:space="preserve"> </w:t>
      </w:r>
      <w:r>
        <w:t>enne o</w:t>
      </w:r>
      <w:r>
        <w:rPr>
          <w:spacing w:val="-3"/>
        </w:rPr>
        <w:t>p</w:t>
      </w:r>
      <w:r>
        <w:t>er</w:t>
      </w:r>
      <w:r>
        <w:rPr>
          <w:spacing w:val="-3"/>
        </w:rPr>
        <w:t>a</w:t>
      </w:r>
      <w:r>
        <w:rPr>
          <w:spacing w:val="1"/>
        </w:rPr>
        <w:t>t</w:t>
      </w:r>
      <w:r>
        <w:rPr>
          <w:spacing w:val="-2"/>
        </w:rPr>
        <w:t>s</w:t>
      </w:r>
      <w:r>
        <w:rPr>
          <w:spacing w:val="1"/>
        </w:rPr>
        <w:t>i</w:t>
      </w:r>
      <w:r>
        <w:t>oo</w:t>
      </w:r>
      <w:r>
        <w:rPr>
          <w:spacing w:val="-3"/>
        </w:rPr>
        <w:t>n</w:t>
      </w:r>
      <w:r>
        <w:t>i</w:t>
      </w:r>
      <w:r>
        <w:rPr>
          <w:spacing w:val="1"/>
        </w:rPr>
        <w:t xml:space="preserve"> </w:t>
      </w:r>
      <w:r>
        <w:rPr>
          <w:spacing w:val="-3"/>
        </w:rPr>
        <w:t>v</w:t>
      </w:r>
      <w:r>
        <w:t>õi</w:t>
      </w:r>
      <w:r>
        <w:rPr>
          <w:spacing w:val="1"/>
        </w:rPr>
        <w:t xml:space="preserve"> </w:t>
      </w:r>
      <w:r>
        <w:rPr>
          <w:spacing w:val="-2"/>
        </w:rPr>
        <w:t>t</w:t>
      </w:r>
      <w:r>
        <w:t>õs</w:t>
      </w:r>
      <w:r>
        <w:rPr>
          <w:spacing w:val="-2"/>
        </w:rPr>
        <w:t>i</w:t>
      </w:r>
      <w:r>
        <w:t>se</w:t>
      </w:r>
      <w:r>
        <w:rPr>
          <w:spacing w:val="-2"/>
        </w:rPr>
        <w:t xml:space="preserve"> </w:t>
      </w:r>
      <w:r>
        <w:rPr>
          <w:spacing w:val="1"/>
        </w:rPr>
        <w:t>i</w:t>
      </w:r>
      <w:r>
        <w:t>n</w:t>
      </w:r>
      <w:r>
        <w:rPr>
          <w:spacing w:val="-2"/>
        </w:rPr>
        <w:t>f</w:t>
      </w:r>
      <w:r>
        <w:t>e</w:t>
      </w:r>
      <w:r>
        <w:rPr>
          <w:spacing w:val="-3"/>
        </w:rPr>
        <w:t>k</w:t>
      </w:r>
      <w:r>
        <w:rPr>
          <w:spacing w:val="1"/>
        </w:rPr>
        <w:t>t</w:t>
      </w:r>
      <w:r>
        <w:t>s</w:t>
      </w:r>
      <w:r>
        <w:rPr>
          <w:spacing w:val="1"/>
        </w:rPr>
        <w:t>i</w:t>
      </w:r>
      <w:r>
        <w:t>o</w:t>
      </w:r>
      <w:r>
        <w:rPr>
          <w:spacing w:val="-3"/>
        </w:rPr>
        <w:t>o</w:t>
      </w:r>
      <w:r>
        <w:t xml:space="preserve">ni </w:t>
      </w:r>
      <w:r>
        <w:rPr>
          <w:spacing w:val="1"/>
        </w:rPr>
        <w:t>korral.</w:t>
      </w:r>
    </w:p>
    <w:p w14:paraId="755F12B8" w14:textId="77777777" w:rsidR="00AA5725" w:rsidRDefault="00AA5725">
      <w:pPr>
        <w:kinsoku w:val="0"/>
        <w:overflowPunct w:val="0"/>
      </w:pPr>
    </w:p>
    <w:p w14:paraId="755F12B9" w14:textId="77777777" w:rsidR="00AA5725" w:rsidRDefault="00B048EC">
      <w:pPr>
        <w:kinsoku w:val="0"/>
        <w:overflowPunct w:val="0"/>
      </w:pPr>
      <w:r>
        <w:t>Olemasolevate andmete põhjal on p</w:t>
      </w:r>
      <w:r>
        <w:rPr>
          <w:spacing w:val="-3"/>
        </w:rPr>
        <w:t>ä</w:t>
      </w:r>
      <w:r>
        <w:t>r</w:t>
      </w:r>
      <w:r>
        <w:rPr>
          <w:spacing w:val="-3"/>
        </w:rPr>
        <w:t>a</w:t>
      </w:r>
      <w:r>
        <w:t>st</w:t>
      </w:r>
      <w:r>
        <w:rPr>
          <w:spacing w:val="1"/>
        </w:rPr>
        <w:t xml:space="preserve"> </w:t>
      </w:r>
      <w:r>
        <w:rPr>
          <w:spacing w:val="-1"/>
        </w:rPr>
        <w:t>70</w:t>
      </w:r>
      <w:r>
        <w:rPr>
          <w:spacing w:val="-4"/>
        </w:rPr>
        <w:t>-</w:t>
      </w:r>
      <w:r>
        <w:t>päe</w:t>
      </w:r>
      <w:r>
        <w:rPr>
          <w:spacing w:val="-3"/>
        </w:rPr>
        <w:t>v</w:t>
      </w:r>
      <w:r>
        <w:t>ast</w:t>
      </w:r>
      <w:r>
        <w:rPr>
          <w:spacing w:val="1"/>
        </w:rPr>
        <w:t xml:space="preserve"> </w:t>
      </w:r>
      <w:r>
        <w:rPr>
          <w:spacing w:val="-3"/>
        </w:rPr>
        <w:t>v</w:t>
      </w:r>
      <w:r>
        <w:t>õi</w:t>
      </w:r>
      <w:r>
        <w:rPr>
          <w:spacing w:val="1"/>
        </w:rPr>
        <w:t xml:space="preserve"> </w:t>
      </w:r>
      <w:r>
        <w:t>p</w:t>
      </w:r>
      <w:r>
        <w:rPr>
          <w:spacing w:val="1"/>
        </w:rPr>
        <w:t>i</w:t>
      </w:r>
      <w:r>
        <w:rPr>
          <w:spacing w:val="-3"/>
        </w:rPr>
        <w:t>k</w:t>
      </w:r>
      <w:r>
        <w:t>e</w:t>
      </w:r>
      <w:r>
        <w:rPr>
          <w:spacing w:val="-4"/>
        </w:rPr>
        <w:t>m</w:t>
      </w:r>
      <w:r>
        <w:t>at ra</w:t>
      </w:r>
      <w:r>
        <w:rPr>
          <w:spacing w:val="-3"/>
        </w:rPr>
        <w:t>v</w:t>
      </w:r>
      <w:r>
        <w:rPr>
          <w:spacing w:val="1"/>
        </w:rPr>
        <w:t>i</w:t>
      </w:r>
      <w:r>
        <w:t>pau</w:t>
      </w:r>
      <w:r>
        <w:rPr>
          <w:spacing w:val="-2"/>
        </w:rPr>
        <w:t>s</w:t>
      </w:r>
      <w:r>
        <w:t>i</w:t>
      </w:r>
      <w:r>
        <w:rPr>
          <w:spacing w:val="-1"/>
        </w:rPr>
        <w:t xml:space="preserve"> ravi </w:t>
      </w:r>
      <w:r>
        <w:rPr>
          <w:spacing w:val="1"/>
        </w:rPr>
        <w:t>t</w:t>
      </w:r>
      <w:r>
        <w:t>aa</w:t>
      </w:r>
      <w:r>
        <w:rPr>
          <w:spacing w:val="-2"/>
        </w:rPr>
        <w:t>s</w:t>
      </w:r>
      <w:r>
        <w:t>a</w:t>
      </w:r>
      <w:r>
        <w:rPr>
          <w:spacing w:val="1"/>
        </w:rPr>
        <w:t>l</w:t>
      </w:r>
      <w:r>
        <w:rPr>
          <w:spacing w:val="-3"/>
        </w:rPr>
        <w:t>u</w:t>
      </w:r>
      <w:r>
        <w:t>s</w:t>
      </w:r>
      <w:r>
        <w:rPr>
          <w:spacing w:val="1"/>
        </w:rPr>
        <w:t>t</w:t>
      </w:r>
      <w:r>
        <w:t>a</w:t>
      </w:r>
      <w:r>
        <w:rPr>
          <w:spacing w:val="-4"/>
        </w:rPr>
        <w:t>m</w:t>
      </w:r>
      <w:r>
        <w:rPr>
          <w:spacing w:val="1"/>
        </w:rPr>
        <w:t>isel</w:t>
      </w:r>
      <w:r>
        <w:t xml:space="preserve"> </w:t>
      </w:r>
      <w:r>
        <w:rPr>
          <w:spacing w:val="-1"/>
        </w:rPr>
        <w:t xml:space="preserve">adalimumabiga </w:t>
      </w:r>
      <w:r>
        <w:t>kliiniline ravivastus samaväärne ning ohutusprofiil sarnane katkestusele eelnenuga.</w:t>
      </w:r>
    </w:p>
    <w:p w14:paraId="755F12BA" w14:textId="77777777" w:rsidR="00AA5725" w:rsidRDefault="00AA5725">
      <w:pPr>
        <w:kinsoku w:val="0"/>
        <w:overflowPunct w:val="0"/>
      </w:pPr>
    </w:p>
    <w:p w14:paraId="755F12BB" w14:textId="77777777" w:rsidR="00AA5725" w:rsidRDefault="00B048EC">
      <w:pPr>
        <w:pStyle w:val="Heading4"/>
      </w:pPr>
      <w:r>
        <w:t>Ankü</w:t>
      </w:r>
      <w:r>
        <w:rPr>
          <w:spacing w:val="1"/>
        </w:rPr>
        <w:t>l</w:t>
      </w:r>
      <w:r>
        <w:rPr>
          <w:spacing w:val="-3"/>
        </w:rPr>
        <w:t>o</w:t>
      </w:r>
      <w:r>
        <w:t>se</w:t>
      </w:r>
      <w:r>
        <w:rPr>
          <w:spacing w:val="-3"/>
        </w:rPr>
        <w:t>e</w:t>
      </w:r>
      <w:r>
        <w:t>r</w:t>
      </w:r>
      <w:r>
        <w:rPr>
          <w:spacing w:val="1"/>
        </w:rPr>
        <w:t>i</w:t>
      </w:r>
      <w:r>
        <w:t>v</w:t>
      </w:r>
      <w:r>
        <w:rPr>
          <w:spacing w:val="-2"/>
        </w:rPr>
        <w:t xml:space="preserve"> </w:t>
      </w:r>
      <w:r>
        <w:t>spo</w:t>
      </w:r>
      <w:r>
        <w:rPr>
          <w:spacing w:val="-3"/>
        </w:rPr>
        <w:t>n</w:t>
      </w:r>
      <w:r>
        <w:t>dü</w:t>
      </w:r>
      <w:r>
        <w:rPr>
          <w:spacing w:val="-2"/>
        </w:rPr>
        <w:t>l</w:t>
      </w:r>
      <w:r>
        <w:rPr>
          <w:spacing w:val="1"/>
        </w:rPr>
        <w:t>i</w:t>
      </w:r>
      <w:r>
        <w:rPr>
          <w:spacing w:val="-2"/>
        </w:rPr>
        <w:t>i</w:t>
      </w:r>
      <w:r>
        <w:rPr>
          <w:spacing w:val="1"/>
        </w:rPr>
        <w:t>t</w:t>
      </w:r>
      <w:r>
        <w:t>, r</w:t>
      </w:r>
      <w:r>
        <w:rPr>
          <w:spacing w:val="-3"/>
        </w:rPr>
        <w:t>a</w:t>
      </w:r>
      <w:r>
        <w:t>d</w:t>
      </w:r>
      <w:r>
        <w:rPr>
          <w:spacing w:val="1"/>
        </w:rPr>
        <w:t>i</w:t>
      </w:r>
      <w:r>
        <w:t>og</w:t>
      </w:r>
      <w:r>
        <w:rPr>
          <w:spacing w:val="-2"/>
        </w:rPr>
        <w:t>r</w:t>
      </w:r>
      <w:r>
        <w:t>aa</w:t>
      </w:r>
      <w:r>
        <w:rPr>
          <w:spacing w:val="-2"/>
        </w:rPr>
        <w:t>f</w:t>
      </w:r>
      <w:r>
        <w:rPr>
          <w:spacing w:val="1"/>
        </w:rPr>
        <w:t>i</w:t>
      </w:r>
      <w:r>
        <w:rPr>
          <w:spacing w:val="-2"/>
        </w:rPr>
        <w:t>l</w:t>
      </w:r>
      <w:r>
        <w:rPr>
          <w:spacing w:val="1"/>
        </w:rPr>
        <w:t>i</w:t>
      </w:r>
      <w:r>
        <w:t>se</w:t>
      </w:r>
      <w:r>
        <w:rPr>
          <w:spacing w:val="-2"/>
        </w:rPr>
        <w:t xml:space="preserve"> </w:t>
      </w:r>
      <w:r>
        <w:t xml:space="preserve">AS </w:t>
      </w:r>
      <w:r>
        <w:rPr>
          <w:spacing w:val="-2"/>
        </w:rPr>
        <w:t>l</w:t>
      </w:r>
      <w:r>
        <w:t>e</w:t>
      </w:r>
      <w:r>
        <w:rPr>
          <w:spacing w:val="1"/>
        </w:rPr>
        <w:t>i</w:t>
      </w:r>
      <w:r>
        <w:rPr>
          <w:spacing w:val="-3"/>
        </w:rPr>
        <w:t>u</w:t>
      </w:r>
      <w:r>
        <w:rPr>
          <w:spacing w:val="1"/>
        </w:rPr>
        <w:t>t</w:t>
      </w:r>
      <w:r>
        <w:t xml:space="preserve">a </w:t>
      </w:r>
      <w:r>
        <w:rPr>
          <w:spacing w:val="-3"/>
        </w:rPr>
        <w:t>a</w:t>
      </w:r>
      <w:r>
        <w:t>ks</w:t>
      </w:r>
      <w:r>
        <w:rPr>
          <w:spacing w:val="-2"/>
        </w:rPr>
        <w:t>i</w:t>
      </w:r>
      <w:r>
        <w:t>aa</w:t>
      </w:r>
      <w:r>
        <w:rPr>
          <w:spacing w:val="1"/>
        </w:rPr>
        <w:t>l</w:t>
      </w:r>
      <w:r>
        <w:t>ne</w:t>
      </w:r>
      <w:r>
        <w:rPr>
          <w:spacing w:val="-2"/>
        </w:rPr>
        <w:t xml:space="preserve"> </w:t>
      </w:r>
      <w:r>
        <w:t>spon</w:t>
      </w:r>
      <w:r>
        <w:rPr>
          <w:spacing w:val="-3"/>
        </w:rPr>
        <w:t>d</w:t>
      </w:r>
      <w:r>
        <w:t>ü</w:t>
      </w:r>
      <w:r>
        <w:rPr>
          <w:spacing w:val="1"/>
        </w:rPr>
        <w:t>l</w:t>
      </w:r>
      <w:r>
        <w:t>o</w:t>
      </w:r>
      <w:r>
        <w:rPr>
          <w:spacing w:val="-3"/>
        </w:rPr>
        <w:t>a</w:t>
      </w:r>
      <w:r>
        <w:t>r</w:t>
      </w:r>
      <w:r>
        <w:rPr>
          <w:spacing w:val="-2"/>
        </w:rPr>
        <w:t>t</w:t>
      </w:r>
      <w:r>
        <w:t>r</w:t>
      </w:r>
      <w:r>
        <w:rPr>
          <w:spacing w:val="-2"/>
        </w:rPr>
        <w:t>i</w:t>
      </w:r>
      <w:r>
        <w:rPr>
          <w:spacing w:val="1"/>
        </w:rPr>
        <w:t>i</w:t>
      </w:r>
      <w:r>
        <w:t>t</w:t>
      </w:r>
      <w:r>
        <w:rPr>
          <w:spacing w:val="-2"/>
        </w:rPr>
        <w:t xml:space="preserve"> </w:t>
      </w:r>
      <w:r>
        <w:rPr>
          <w:spacing w:val="1"/>
        </w:rPr>
        <w:t>j</w:t>
      </w:r>
      <w:r>
        <w:t xml:space="preserve">a </w:t>
      </w:r>
      <w:r>
        <w:rPr>
          <w:spacing w:val="-3"/>
        </w:rPr>
        <w:t>p</w:t>
      </w:r>
      <w:r>
        <w:rPr>
          <w:spacing w:val="-2"/>
        </w:rPr>
        <w:t>s</w:t>
      </w:r>
      <w:r>
        <w:t>or</w:t>
      </w:r>
      <w:r>
        <w:rPr>
          <w:spacing w:val="1"/>
        </w:rPr>
        <w:t>i</w:t>
      </w:r>
      <w:r>
        <w:t>a</w:t>
      </w:r>
      <w:r>
        <w:rPr>
          <w:spacing w:val="-3"/>
        </w:rPr>
        <w:t>a</w:t>
      </w:r>
      <w:r>
        <w:rPr>
          <w:spacing w:val="1"/>
        </w:rPr>
        <w:t>t</w:t>
      </w:r>
      <w:r>
        <w:rPr>
          <w:spacing w:val="-2"/>
        </w:rPr>
        <w:t>i</w:t>
      </w:r>
      <w:r>
        <w:rPr>
          <w:spacing w:val="1"/>
        </w:rPr>
        <w:t>l</w:t>
      </w:r>
      <w:r>
        <w:rPr>
          <w:spacing w:val="-2"/>
        </w:rPr>
        <w:t>i</w:t>
      </w:r>
      <w:r>
        <w:t xml:space="preserve">ne </w:t>
      </w:r>
      <w:r>
        <w:rPr>
          <w:spacing w:val="-3"/>
        </w:rPr>
        <w:t>a</w:t>
      </w:r>
      <w:r>
        <w:t>r</w:t>
      </w:r>
      <w:r>
        <w:rPr>
          <w:spacing w:val="1"/>
        </w:rPr>
        <w:t>t</w:t>
      </w:r>
      <w:r>
        <w:rPr>
          <w:spacing w:val="-2"/>
        </w:rPr>
        <w:t>r</w:t>
      </w:r>
      <w:r>
        <w:rPr>
          <w:spacing w:val="1"/>
        </w:rPr>
        <w:t>i</w:t>
      </w:r>
      <w:r>
        <w:rPr>
          <w:spacing w:val="-2"/>
        </w:rPr>
        <w:t>i</w:t>
      </w:r>
      <w:r>
        <w:t>t</w:t>
      </w:r>
    </w:p>
    <w:p w14:paraId="755F12BC" w14:textId="77777777" w:rsidR="00AA5725" w:rsidRDefault="00AA5725">
      <w:pPr>
        <w:keepNext/>
        <w:kinsoku w:val="0"/>
        <w:overflowPunct w:val="0"/>
      </w:pPr>
    </w:p>
    <w:p w14:paraId="755F12BD" w14:textId="77777777" w:rsidR="00AA5725" w:rsidRDefault="00B048EC">
      <w:pPr>
        <w:kinsoku w:val="0"/>
        <w:overflowPunct w:val="0"/>
      </w:pPr>
      <w:r>
        <w:rPr>
          <w:spacing w:val="-1"/>
        </w:rPr>
        <w:t>AMGEVITA</w:t>
      </w:r>
      <w:r>
        <w:t xml:space="preserve"> soo</w:t>
      </w:r>
      <w:r>
        <w:rPr>
          <w:spacing w:val="-3"/>
        </w:rPr>
        <w:t>v</w:t>
      </w:r>
      <w:r>
        <w:rPr>
          <w:spacing w:val="1"/>
        </w:rPr>
        <w:t>it</w:t>
      </w:r>
      <w:r>
        <w:rPr>
          <w:spacing w:val="-3"/>
        </w:rPr>
        <w:t>a</w:t>
      </w:r>
      <w:r>
        <w:rPr>
          <w:spacing w:val="1"/>
        </w:rPr>
        <w:t>t</w:t>
      </w:r>
      <w:r>
        <w:t>av</w:t>
      </w:r>
      <w:r>
        <w:rPr>
          <w:spacing w:val="-3"/>
        </w:rPr>
        <w:t xml:space="preserve"> </w:t>
      </w:r>
      <w:r>
        <w:t>annus</w:t>
      </w:r>
      <w:r>
        <w:rPr>
          <w:spacing w:val="-2"/>
        </w:rPr>
        <w:t xml:space="preserve"> </w:t>
      </w:r>
      <w:r>
        <w:rPr>
          <w:spacing w:val="-3"/>
        </w:rPr>
        <w:t>a</w:t>
      </w:r>
      <w:r>
        <w:t>n</w:t>
      </w:r>
      <w:r>
        <w:rPr>
          <w:spacing w:val="-3"/>
        </w:rPr>
        <w:t>k</w:t>
      </w:r>
      <w:r>
        <w:t>ü</w:t>
      </w:r>
      <w:r>
        <w:rPr>
          <w:spacing w:val="1"/>
        </w:rPr>
        <w:t>l</w:t>
      </w:r>
      <w:r>
        <w:t>ose</w:t>
      </w:r>
      <w:r>
        <w:rPr>
          <w:spacing w:val="-3"/>
        </w:rPr>
        <w:t>e</w:t>
      </w:r>
      <w:r>
        <w:t>r</w:t>
      </w:r>
      <w:r>
        <w:rPr>
          <w:spacing w:val="1"/>
        </w:rPr>
        <w:t>i</w:t>
      </w:r>
      <w:r>
        <w:rPr>
          <w:spacing w:val="-3"/>
        </w:rPr>
        <w:t>v</w:t>
      </w:r>
      <w:r>
        <w:t>a spo</w:t>
      </w:r>
      <w:r>
        <w:rPr>
          <w:spacing w:val="-3"/>
        </w:rPr>
        <w:t>n</w:t>
      </w:r>
      <w:r>
        <w:t>dü</w:t>
      </w:r>
      <w:r>
        <w:rPr>
          <w:spacing w:val="-2"/>
        </w:rPr>
        <w:t>l</w:t>
      </w:r>
      <w:r>
        <w:rPr>
          <w:spacing w:val="1"/>
        </w:rPr>
        <w:t>i</w:t>
      </w:r>
      <w:r>
        <w:rPr>
          <w:spacing w:val="-2"/>
        </w:rPr>
        <w:t>i</w:t>
      </w:r>
      <w:r>
        <w:t>d</w:t>
      </w:r>
      <w:r>
        <w:rPr>
          <w:spacing w:val="1"/>
        </w:rPr>
        <w:t>i</w:t>
      </w:r>
      <w:r>
        <w:t>,</w:t>
      </w:r>
      <w:r>
        <w:rPr>
          <w:spacing w:val="-3"/>
        </w:rPr>
        <w:t xml:space="preserve"> </w:t>
      </w:r>
      <w:r>
        <w:t>r</w:t>
      </w:r>
      <w:r>
        <w:rPr>
          <w:spacing w:val="-3"/>
        </w:rPr>
        <w:t>a</w:t>
      </w:r>
      <w:r>
        <w:t>d</w:t>
      </w:r>
      <w:r>
        <w:rPr>
          <w:spacing w:val="1"/>
        </w:rPr>
        <w:t>i</w:t>
      </w:r>
      <w:r>
        <w:t>o</w:t>
      </w:r>
      <w:r>
        <w:rPr>
          <w:spacing w:val="-3"/>
        </w:rPr>
        <w:t>g</w:t>
      </w:r>
      <w:r>
        <w:t>ra</w:t>
      </w:r>
      <w:r>
        <w:rPr>
          <w:spacing w:val="-3"/>
        </w:rPr>
        <w:t>a</w:t>
      </w:r>
      <w:r>
        <w:t>f</w:t>
      </w:r>
      <w:r>
        <w:rPr>
          <w:spacing w:val="-2"/>
        </w:rPr>
        <w:t>i</w:t>
      </w:r>
      <w:r>
        <w:rPr>
          <w:spacing w:val="1"/>
        </w:rPr>
        <w:t>li</w:t>
      </w:r>
      <w:r>
        <w:rPr>
          <w:spacing w:val="-2"/>
        </w:rPr>
        <w:t>s</w:t>
      </w:r>
      <w:r>
        <w:t xml:space="preserve">e </w:t>
      </w:r>
      <w:r>
        <w:rPr>
          <w:spacing w:val="-1"/>
        </w:rPr>
        <w:t>A</w:t>
      </w:r>
      <w:r>
        <w:t>S</w:t>
      </w:r>
      <w:r>
        <w:rPr>
          <w:spacing w:val="-1"/>
        </w:rPr>
        <w:t xml:space="preserve"> </w:t>
      </w:r>
      <w:r>
        <w:rPr>
          <w:spacing w:val="-2"/>
        </w:rPr>
        <w:t>l</w:t>
      </w:r>
      <w:r>
        <w:t>e</w:t>
      </w:r>
      <w:r>
        <w:rPr>
          <w:spacing w:val="1"/>
        </w:rPr>
        <w:t>i</w:t>
      </w:r>
      <w:r>
        <w:rPr>
          <w:spacing w:val="-3"/>
        </w:rPr>
        <w:t>u</w:t>
      </w:r>
      <w:r>
        <w:rPr>
          <w:spacing w:val="1"/>
        </w:rPr>
        <w:t>t</w:t>
      </w:r>
      <w:r>
        <w:t>a</w:t>
      </w:r>
      <w:r>
        <w:rPr>
          <w:spacing w:val="-2"/>
        </w:rPr>
        <w:t xml:space="preserve"> </w:t>
      </w:r>
      <w:r>
        <w:t>a</w:t>
      </w:r>
      <w:r>
        <w:rPr>
          <w:spacing w:val="-3"/>
        </w:rPr>
        <w:t>k</w:t>
      </w:r>
      <w:r>
        <w:t>s</w:t>
      </w:r>
      <w:r>
        <w:rPr>
          <w:spacing w:val="-2"/>
        </w:rPr>
        <w:t>i</w:t>
      </w:r>
      <w:r>
        <w:t>aa</w:t>
      </w:r>
      <w:r>
        <w:rPr>
          <w:spacing w:val="1"/>
        </w:rPr>
        <w:t>l</w:t>
      </w:r>
      <w:r>
        <w:rPr>
          <w:spacing w:val="-2"/>
        </w:rPr>
        <w:t>s</w:t>
      </w:r>
      <w:r>
        <w:t>e spond</w:t>
      </w:r>
      <w:r>
        <w:rPr>
          <w:spacing w:val="-3"/>
        </w:rPr>
        <w:t>ü</w:t>
      </w:r>
      <w:r>
        <w:rPr>
          <w:spacing w:val="1"/>
        </w:rPr>
        <w:t>l</w:t>
      </w:r>
      <w:r>
        <w:t>o</w:t>
      </w:r>
      <w:r>
        <w:rPr>
          <w:spacing w:val="-3"/>
        </w:rPr>
        <w:t>a</w:t>
      </w:r>
      <w:r>
        <w:t>r</w:t>
      </w:r>
      <w:r>
        <w:rPr>
          <w:spacing w:val="-2"/>
        </w:rPr>
        <w:t>t</w:t>
      </w:r>
      <w:r>
        <w:t>r</w:t>
      </w:r>
      <w:r>
        <w:rPr>
          <w:spacing w:val="-2"/>
        </w:rPr>
        <w:t>i</w:t>
      </w:r>
      <w:r>
        <w:rPr>
          <w:spacing w:val="1"/>
        </w:rPr>
        <w:t>i</w:t>
      </w:r>
      <w:r>
        <w:t>di</w:t>
      </w:r>
      <w:r>
        <w:rPr>
          <w:spacing w:val="-2"/>
        </w:rPr>
        <w:t xml:space="preserve"> </w:t>
      </w:r>
      <w:r>
        <w:rPr>
          <w:spacing w:val="1"/>
        </w:rPr>
        <w:t>j</w:t>
      </w:r>
      <w:r>
        <w:t>a</w:t>
      </w:r>
      <w:r>
        <w:rPr>
          <w:spacing w:val="-2"/>
        </w:rPr>
        <w:t xml:space="preserve"> </w:t>
      </w:r>
      <w:r>
        <w:t>pso</w:t>
      </w:r>
      <w:r>
        <w:rPr>
          <w:spacing w:val="-2"/>
        </w:rPr>
        <w:t>r</w:t>
      </w:r>
      <w:r>
        <w:rPr>
          <w:spacing w:val="1"/>
        </w:rPr>
        <w:t>i</w:t>
      </w:r>
      <w:r>
        <w:rPr>
          <w:spacing w:val="-3"/>
        </w:rPr>
        <w:t>a</w:t>
      </w:r>
      <w:r>
        <w:t>a</w:t>
      </w:r>
      <w:r>
        <w:rPr>
          <w:spacing w:val="-2"/>
        </w:rPr>
        <w:t>ti</w:t>
      </w:r>
      <w:r>
        <w:rPr>
          <w:spacing w:val="1"/>
        </w:rPr>
        <w:t>li</w:t>
      </w:r>
      <w:r>
        <w:rPr>
          <w:spacing w:val="-2"/>
        </w:rPr>
        <w:t>s</w:t>
      </w:r>
      <w:r>
        <w:t xml:space="preserve">e </w:t>
      </w:r>
      <w:r>
        <w:rPr>
          <w:spacing w:val="-3"/>
        </w:rPr>
        <w:t>a</w:t>
      </w:r>
      <w:r>
        <w:t>r</w:t>
      </w:r>
      <w:r>
        <w:rPr>
          <w:spacing w:val="-2"/>
        </w:rPr>
        <w:t>t</w:t>
      </w:r>
      <w:r>
        <w:t>r</w:t>
      </w:r>
      <w:r>
        <w:rPr>
          <w:spacing w:val="-2"/>
        </w:rPr>
        <w:t>i</w:t>
      </w:r>
      <w:r>
        <w:rPr>
          <w:spacing w:val="1"/>
        </w:rPr>
        <w:t>i</w:t>
      </w:r>
      <w:r>
        <w:t>d</w:t>
      </w:r>
      <w:r>
        <w:rPr>
          <w:spacing w:val="1"/>
        </w:rPr>
        <w:t>i</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l</w:t>
      </w:r>
      <w:r>
        <w:t>e</w:t>
      </w:r>
      <w:r>
        <w:rPr>
          <w:spacing w:val="-2"/>
        </w:rPr>
        <w:t xml:space="preserve"> </w:t>
      </w:r>
      <w:r>
        <w:t>on 40 mg</w:t>
      </w:r>
      <w:r>
        <w:rPr>
          <w:spacing w:val="-3"/>
        </w:rPr>
        <w:t xml:space="preserve"> </w:t>
      </w:r>
      <w:r>
        <w:t>ada</w:t>
      </w:r>
      <w:r>
        <w:rPr>
          <w:spacing w:val="1"/>
        </w:rPr>
        <w:t>li</w:t>
      </w:r>
      <w:r>
        <w:rPr>
          <w:spacing w:val="-4"/>
        </w:rPr>
        <w:t>m</w:t>
      </w:r>
      <w:r>
        <w:rPr>
          <w:spacing w:val="2"/>
        </w:rPr>
        <w:t>u</w:t>
      </w:r>
      <w:r>
        <w:rPr>
          <w:spacing w:val="-4"/>
        </w:rPr>
        <w:t>m</w:t>
      </w:r>
      <w:r>
        <w:t>ab</w:t>
      </w:r>
      <w:r>
        <w:rPr>
          <w:spacing w:val="1"/>
        </w:rPr>
        <w:t>i</w:t>
      </w:r>
      <w:r>
        <w:t xml:space="preserve">, </w:t>
      </w:r>
      <w:r>
        <w:rPr>
          <w:spacing w:val="-4"/>
        </w:rPr>
        <w:t>m</w:t>
      </w:r>
      <w:r>
        <w:t>anus</w:t>
      </w:r>
      <w:r>
        <w:rPr>
          <w:spacing w:val="1"/>
        </w:rPr>
        <w:t>t</w:t>
      </w:r>
      <w:r>
        <w:rPr>
          <w:spacing w:val="-3"/>
        </w:rPr>
        <w:t>a</w:t>
      </w:r>
      <w:r>
        <w:rPr>
          <w:spacing w:val="1"/>
        </w:rPr>
        <w:t>tuna</w:t>
      </w:r>
      <w:r>
        <w:t xml:space="preserve"> </w:t>
      </w:r>
      <w:r>
        <w:rPr>
          <w:spacing w:val="1"/>
        </w:rPr>
        <w:t>i</w:t>
      </w:r>
      <w:r>
        <w:rPr>
          <w:spacing w:val="-3"/>
        </w:rPr>
        <w:t>g</w:t>
      </w:r>
      <w:r>
        <w:t xml:space="preserve">al </w:t>
      </w:r>
      <w:r>
        <w:rPr>
          <w:spacing w:val="1"/>
        </w:rPr>
        <w:t>t</w:t>
      </w:r>
      <w:r>
        <w:t>e</w:t>
      </w:r>
      <w:r>
        <w:rPr>
          <w:spacing w:val="-2"/>
        </w:rPr>
        <w:t>i</w:t>
      </w:r>
      <w:r>
        <w:t>s</w:t>
      </w:r>
      <w:r>
        <w:rPr>
          <w:spacing w:val="-3"/>
        </w:rPr>
        <w:t>e</w:t>
      </w:r>
      <w:r>
        <w:t>l</w:t>
      </w:r>
      <w:r>
        <w:rPr>
          <w:spacing w:val="1"/>
        </w:rPr>
        <w:t xml:space="preserve"> </w:t>
      </w:r>
      <w:r>
        <w:t>nä</w:t>
      </w:r>
      <w:r>
        <w:rPr>
          <w:spacing w:val="-3"/>
        </w:rPr>
        <w:t>d</w:t>
      </w:r>
      <w:r>
        <w:t>a</w:t>
      </w:r>
      <w:r>
        <w:rPr>
          <w:spacing w:val="1"/>
        </w:rPr>
        <w:t>l</w:t>
      </w:r>
      <w:r>
        <w:rPr>
          <w:spacing w:val="-3"/>
        </w:rPr>
        <w:t>a</w:t>
      </w:r>
      <w:r>
        <w:t>l</w:t>
      </w:r>
      <w:r>
        <w:rPr>
          <w:spacing w:val="1"/>
        </w:rPr>
        <w:t xml:space="preserve"> </w:t>
      </w:r>
      <w:r>
        <w:t>ü</w:t>
      </w:r>
      <w:r>
        <w:rPr>
          <w:spacing w:val="-3"/>
        </w:rPr>
        <w:t>h</w:t>
      </w:r>
      <w:r>
        <w:t>e</w:t>
      </w:r>
      <w:r>
        <w:rPr>
          <w:spacing w:val="-3"/>
        </w:rPr>
        <w:t>k</w:t>
      </w:r>
      <w:r>
        <w:t>ordse</w:t>
      </w:r>
      <w:r>
        <w:rPr>
          <w:spacing w:val="-2"/>
        </w:rPr>
        <w:t xml:space="preserve"> </w:t>
      </w:r>
      <w:r>
        <w:t>a</w:t>
      </w:r>
      <w:r>
        <w:rPr>
          <w:spacing w:val="-3"/>
        </w:rPr>
        <w:t>n</w:t>
      </w:r>
      <w:r>
        <w:t>nusena</w:t>
      </w:r>
      <w:r>
        <w:rPr>
          <w:spacing w:val="-2"/>
        </w:rPr>
        <w:t xml:space="preserve"> </w:t>
      </w:r>
      <w:r>
        <w:t>nah</w:t>
      </w:r>
      <w:r>
        <w:rPr>
          <w:spacing w:val="-3"/>
        </w:rPr>
        <w:t>a</w:t>
      </w:r>
      <w:r>
        <w:t>a</w:t>
      </w:r>
      <w:r>
        <w:rPr>
          <w:spacing w:val="1"/>
        </w:rPr>
        <w:t>l</w:t>
      </w:r>
      <w:r>
        <w:rPr>
          <w:spacing w:val="-3"/>
        </w:rPr>
        <w:t>u</w:t>
      </w:r>
      <w:r>
        <w:t>se</w:t>
      </w:r>
      <w:r>
        <w:rPr>
          <w:spacing w:val="-2"/>
        </w:rPr>
        <w:t xml:space="preserve"> </w:t>
      </w:r>
      <w:r>
        <w:t>sü</w:t>
      </w:r>
      <w:r>
        <w:rPr>
          <w:spacing w:val="-2"/>
        </w:rPr>
        <w:t>s</w:t>
      </w:r>
      <w:r>
        <w:rPr>
          <w:spacing w:val="1"/>
        </w:rPr>
        <w:t>t</w:t>
      </w:r>
      <w:r>
        <w:t>ena.</w:t>
      </w:r>
    </w:p>
    <w:p w14:paraId="755F12BE" w14:textId="77777777" w:rsidR="00AA5725" w:rsidRDefault="00AA5725">
      <w:pPr>
        <w:kinsoku w:val="0"/>
        <w:overflowPunct w:val="0"/>
      </w:pPr>
    </w:p>
    <w:p w14:paraId="755F12BF" w14:textId="77777777" w:rsidR="00AA5725" w:rsidRDefault="00B048EC">
      <w:pPr>
        <w:kinsoku w:val="0"/>
        <w:overflowPunct w:val="0"/>
      </w:pPr>
      <w:r>
        <w:rPr>
          <w:spacing w:val="-1"/>
        </w:rPr>
        <w:t>Olemasolevad andmed näitavad</w:t>
      </w:r>
      <w:r>
        <w:t>, et</w:t>
      </w:r>
      <w:r>
        <w:rPr>
          <w:spacing w:val="1"/>
        </w:rPr>
        <w:t xml:space="preserve"> </w:t>
      </w:r>
      <w:r>
        <w:rPr>
          <w:spacing w:val="-3"/>
        </w:rPr>
        <w:t>k</w:t>
      </w:r>
      <w:r>
        <w:rPr>
          <w:spacing w:val="1"/>
        </w:rPr>
        <w:t>l</w:t>
      </w:r>
      <w:r>
        <w:rPr>
          <w:spacing w:val="-2"/>
        </w:rPr>
        <w:t>i</w:t>
      </w:r>
      <w:r>
        <w:rPr>
          <w:spacing w:val="1"/>
        </w:rPr>
        <w:t>i</w:t>
      </w:r>
      <w:r>
        <w:t>n</w:t>
      </w:r>
      <w:r>
        <w:rPr>
          <w:spacing w:val="-2"/>
        </w:rPr>
        <w:t>il</w:t>
      </w:r>
      <w:r>
        <w:rPr>
          <w:spacing w:val="1"/>
        </w:rPr>
        <w:t>i</w:t>
      </w:r>
      <w:r>
        <w:t>ne</w:t>
      </w:r>
      <w:r>
        <w:rPr>
          <w:spacing w:val="-2"/>
        </w:rPr>
        <w:t xml:space="preserve"> </w:t>
      </w:r>
      <w:r>
        <w:t>ra</w:t>
      </w:r>
      <w:r>
        <w:rPr>
          <w:spacing w:val="-3"/>
        </w:rPr>
        <w:t>v</w:t>
      </w:r>
      <w:r>
        <w:rPr>
          <w:spacing w:val="1"/>
        </w:rPr>
        <w:t>i</w:t>
      </w:r>
      <w:r>
        <w:rPr>
          <w:spacing w:val="-3"/>
        </w:rPr>
        <w:t>v</w:t>
      </w:r>
      <w:r>
        <w:t>as</w:t>
      </w:r>
      <w:r>
        <w:rPr>
          <w:spacing w:val="1"/>
        </w:rPr>
        <w:t>t</w:t>
      </w:r>
      <w:r>
        <w:rPr>
          <w:spacing w:val="-3"/>
        </w:rPr>
        <w:t>u</w:t>
      </w:r>
      <w:r>
        <w:t>s saa</w:t>
      </w:r>
      <w:r>
        <w:rPr>
          <w:spacing w:val="-3"/>
        </w:rPr>
        <w:t>v</w:t>
      </w:r>
      <w:r>
        <w:t>u</w:t>
      </w:r>
      <w:r>
        <w:rPr>
          <w:spacing w:val="-2"/>
        </w:rPr>
        <w:t>t</w:t>
      </w:r>
      <w:r>
        <w:t>a</w:t>
      </w:r>
      <w:r>
        <w:rPr>
          <w:spacing w:val="1"/>
        </w:rPr>
        <w:t>t</w:t>
      </w:r>
      <w:r>
        <w:t>a</w:t>
      </w:r>
      <w:r>
        <w:rPr>
          <w:spacing w:val="-3"/>
        </w:rPr>
        <w:t>k</w:t>
      </w:r>
      <w:r>
        <w:t>se</w:t>
      </w:r>
      <w:r>
        <w:rPr>
          <w:spacing w:val="-2"/>
        </w:rPr>
        <w:t xml:space="preserve"> </w:t>
      </w:r>
      <w:r>
        <w:rPr>
          <w:spacing w:val="1"/>
        </w:rPr>
        <w:t>t</w:t>
      </w:r>
      <w:r>
        <w:t>a</w:t>
      </w:r>
      <w:r>
        <w:rPr>
          <w:spacing w:val="-3"/>
        </w:rPr>
        <w:t>v</w:t>
      </w:r>
      <w:r>
        <w:t>a</w:t>
      </w:r>
      <w:r>
        <w:rPr>
          <w:spacing w:val="-2"/>
        </w:rPr>
        <w:t>l</w:t>
      </w:r>
      <w:r>
        <w:rPr>
          <w:spacing w:val="1"/>
        </w:rPr>
        <w:t>i</w:t>
      </w:r>
      <w:r>
        <w:t>s</w:t>
      </w:r>
      <w:r>
        <w:rPr>
          <w:spacing w:val="-3"/>
        </w:rPr>
        <w:t>e</w:t>
      </w:r>
      <w:r>
        <w:rPr>
          <w:spacing w:val="1"/>
        </w:rPr>
        <w:t>l</w:t>
      </w:r>
      <w:r>
        <w:t>t</w:t>
      </w:r>
      <w:r>
        <w:rPr>
          <w:spacing w:val="-2"/>
        </w:rPr>
        <w:t xml:space="preserve"> </w:t>
      </w:r>
      <w:r>
        <w:t>12</w:t>
      </w:r>
      <w:r>
        <w:rPr>
          <w:spacing w:val="-3"/>
        </w:rPr>
        <w:t> </w:t>
      </w:r>
      <w:r>
        <w:t>ra</w:t>
      </w:r>
      <w:r>
        <w:rPr>
          <w:spacing w:val="-3"/>
        </w:rPr>
        <w:t>v</w:t>
      </w:r>
      <w:r>
        <w:rPr>
          <w:spacing w:val="1"/>
        </w:rPr>
        <w:t>i</w:t>
      </w:r>
      <w:r>
        <w:t>näd</w:t>
      </w:r>
      <w:r>
        <w:rPr>
          <w:spacing w:val="-3"/>
        </w:rPr>
        <w:t>a</w:t>
      </w:r>
      <w:r>
        <w:rPr>
          <w:spacing w:val="1"/>
        </w:rPr>
        <w:t>l</w:t>
      </w:r>
      <w:r>
        <w:t>a</w:t>
      </w:r>
      <w:r>
        <w:rPr>
          <w:spacing w:val="-2"/>
        </w:rPr>
        <w:t xml:space="preserve"> </w:t>
      </w:r>
      <w:r>
        <w:rPr>
          <w:spacing w:val="1"/>
        </w:rPr>
        <w:t>j</w:t>
      </w:r>
      <w:r>
        <w:t>oo</w:t>
      </w:r>
      <w:r>
        <w:rPr>
          <w:spacing w:val="-3"/>
        </w:rPr>
        <w:t>k</w:t>
      </w:r>
      <w:r>
        <w:t>su</w:t>
      </w:r>
      <w:r>
        <w:rPr>
          <w:spacing w:val="1"/>
        </w:rPr>
        <w:t>l</w:t>
      </w:r>
      <w:r>
        <w:t>. Kui patsient selle aja jooksul ravivastust ei saavuta, peab kaaluma ravi jätkamist.</w:t>
      </w:r>
    </w:p>
    <w:p w14:paraId="755F12C0" w14:textId="77777777" w:rsidR="00AA5725" w:rsidRDefault="00AA5725">
      <w:pPr>
        <w:kinsoku w:val="0"/>
        <w:overflowPunct w:val="0"/>
      </w:pPr>
    </w:p>
    <w:p w14:paraId="755F12C1" w14:textId="77777777" w:rsidR="00AA5725" w:rsidRDefault="00B048EC">
      <w:pPr>
        <w:pStyle w:val="Heading4"/>
      </w:pPr>
      <w:r>
        <w:t>Psor</w:t>
      </w:r>
      <w:r>
        <w:rPr>
          <w:spacing w:val="-2"/>
        </w:rPr>
        <w:t>i</w:t>
      </w:r>
      <w:r>
        <w:t>aas</w:t>
      </w:r>
    </w:p>
    <w:p w14:paraId="755F12C2" w14:textId="77777777" w:rsidR="00AA5725" w:rsidRDefault="00AA5725">
      <w:pPr>
        <w:keepNext/>
        <w:kinsoku w:val="0"/>
        <w:overflowPunct w:val="0"/>
      </w:pPr>
    </w:p>
    <w:p w14:paraId="755F12C3" w14:textId="77777777" w:rsidR="00AA5725" w:rsidRDefault="00B048EC">
      <w:pPr>
        <w:kinsoku w:val="0"/>
        <w:overflowPunct w:val="0"/>
      </w:pPr>
      <w:r>
        <w:t xml:space="preserve">AMGEVITA </w:t>
      </w:r>
      <w:r>
        <w:rPr>
          <w:spacing w:val="-1"/>
        </w:rPr>
        <w:t>s</w:t>
      </w:r>
      <w:r>
        <w:t>oo</w:t>
      </w:r>
      <w:r>
        <w:rPr>
          <w:spacing w:val="-3"/>
        </w:rPr>
        <w:t>v</w:t>
      </w:r>
      <w:r>
        <w:rPr>
          <w:spacing w:val="1"/>
        </w:rPr>
        <w:t>it</w:t>
      </w:r>
      <w:r>
        <w:t>a</w:t>
      </w:r>
      <w:r>
        <w:rPr>
          <w:spacing w:val="-2"/>
        </w:rPr>
        <w:t>t</w:t>
      </w:r>
      <w:r>
        <w:t>av</w:t>
      </w:r>
      <w:r>
        <w:rPr>
          <w:spacing w:val="-3"/>
        </w:rPr>
        <w:t xml:space="preserve"> </w:t>
      </w:r>
      <w:r>
        <w:t>a</w:t>
      </w:r>
      <w:r>
        <w:rPr>
          <w:spacing w:val="1"/>
        </w:rPr>
        <w:t>l</w:t>
      </w:r>
      <w:r>
        <w:rPr>
          <w:spacing w:val="-3"/>
        </w:rPr>
        <w:t>g</w:t>
      </w:r>
      <w:r>
        <w:t xml:space="preserve">annus </w:t>
      </w:r>
      <w:r>
        <w:rPr>
          <w:spacing w:val="1"/>
        </w:rPr>
        <w:t>t</w:t>
      </w:r>
      <w:r>
        <w:rPr>
          <w:spacing w:val="-3"/>
        </w:rPr>
        <w:t>ä</w:t>
      </w:r>
      <w:r>
        <w:rPr>
          <w:spacing w:val="1"/>
        </w:rPr>
        <w:t>i</w:t>
      </w:r>
      <w:r>
        <w:t>s</w:t>
      </w:r>
      <w:r>
        <w:rPr>
          <w:spacing w:val="-3"/>
        </w:rPr>
        <w:t>k</w:t>
      </w:r>
      <w:r>
        <w:t>as</w:t>
      </w:r>
      <w:r>
        <w:rPr>
          <w:spacing w:val="-3"/>
        </w:rPr>
        <w:t>v</w:t>
      </w:r>
      <w:r>
        <w:t>an</w:t>
      </w:r>
      <w:r>
        <w:rPr>
          <w:spacing w:val="-3"/>
        </w:rPr>
        <w:t>ud patsientidele</w:t>
      </w:r>
      <w:r>
        <w:t xml:space="preserve"> on 80 mg</w:t>
      </w:r>
      <w:r>
        <w:rPr>
          <w:spacing w:val="-3"/>
        </w:rPr>
        <w:t xml:space="preserve"> </w:t>
      </w:r>
      <w:r>
        <w:t xml:space="preserve">subkutaanselt,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neb 40 mg</w:t>
      </w:r>
      <w:r>
        <w:rPr>
          <w:spacing w:val="-4"/>
        </w:rPr>
        <w:t xml:space="preserve"> </w:t>
      </w:r>
      <w:r>
        <w:t>subkutaanselt</w:t>
      </w:r>
      <w:r>
        <w:rPr>
          <w:spacing w:val="-2"/>
        </w:rPr>
        <w:t xml:space="preserve">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t>näd</w:t>
      </w:r>
      <w:r>
        <w:rPr>
          <w:spacing w:val="-3"/>
        </w:rPr>
        <w:t>a</w:t>
      </w:r>
      <w:r>
        <w:rPr>
          <w:spacing w:val="1"/>
        </w:rPr>
        <w:t>l</w:t>
      </w:r>
      <w:r>
        <w:rPr>
          <w:spacing w:val="-3"/>
        </w:rPr>
        <w:t>a</w:t>
      </w:r>
      <w:r>
        <w:rPr>
          <w:spacing w:val="1"/>
        </w:rPr>
        <w:t>l</w:t>
      </w:r>
      <w:r>
        <w:t xml:space="preserve">, </w:t>
      </w:r>
      <w:r>
        <w:rPr>
          <w:spacing w:val="-3"/>
        </w:rPr>
        <w:t>a</w:t>
      </w:r>
      <w:r>
        <w:rPr>
          <w:spacing w:val="1"/>
        </w:rPr>
        <w:t>l</w:t>
      </w:r>
      <w:r>
        <w:rPr>
          <w:spacing w:val="-3"/>
        </w:rPr>
        <w:t>a</w:t>
      </w:r>
      <w:r>
        <w:rPr>
          <w:spacing w:val="1"/>
        </w:rPr>
        <w:t>t</w:t>
      </w:r>
      <w:r>
        <w:t>es</w:t>
      </w:r>
      <w:r>
        <w:rPr>
          <w:spacing w:val="-2"/>
        </w:rPr>
        <w:t xml:space="preserve"> </w:t>
      </w:r>
      <w:r>
        <w:t>e</w:t>
      </w:r>
      <w:r>
        <w:rPr>
          <w:spacing w:val="-2"/>
        </w:rPr>
        <w:t>s</w:t>
      </w:r>
      <w:r>
        <w:rPr>
          <w:spacing w:val="1"/>
        </w:rPr>
        <w:t>i</w:t>
      </w:r>
      <w:r>
        <w:rPr>
          <w:spacing w:val="-2"/>
        </w:rPr>
        <w:t>m</w:t>
      </w:r>
      <w:r>
        <w:t>ese</w:t>
      </w:r>
      <w:r>
        <w:rPr>
          <w:spacing w:val="-2"/>
        </w:rPr>
        <w:t>s</w:t>
      </w:r>
      <w:r>
        <w:t>t</w:t>
      </w:r>
      <w:r>
        <w:rPr>
          <w:spacing w:val="1"/>
        </w:rPr>
        <w:t xml:space="preserve"> </w:t>
      </w:r>
      <w:r>
        <w:t>n</w:t>
      </w:r>
      <w:r>
        <w:rPr>
          <w:spacing w:val="-3"/>
        </w:rPr>
        <w:t>ä</w:t>
      </w:r>
      <w:r>
        <w:t>da</w:t>
      </w:r>
      <w:r>
        <w:rPr>
          <w:spacing w:val="-2"/>
        </w:rPr>
        <w:t>l</w:t>
      </w:r>
      <w:r>
        <w:t>a</w:t>
      </w:r>
      <w:r>
        <w:rPr>
          <w:spacing w:val="-2"/>
        </w:rPr>
        <w:t>s</w:t>
      </w:r>
      <w:r>
        <w:t>t</w:t>
      </w:r>
      <w:r>
        <w:rPr>
          <w:spacing w:val="1"/>
        </w:rPr>
        <w:t xml:space="preserve"> </w:t>
      </w:r>
      <w:r>
        <w:t>p</w:t>
      </w:r>
      <w:r>
        <w:rPr>
          <w:spacing w:val="-3"/>
        </w:rPr>
        <w:t>ä</w:t>
      </w:r>
      <w:r>
        <w:t>ra</w:t>
      </w:r>
      <w:r>
        <w:rPr>
          <w:spacing w:val="-2"/>
        </w:rPr>
        <w:t>s</w:t>
      </w:r>
      <w:r>
        <w:t>t</w:t>
      </w:r>
      <w:r>
        <w:rPr>
          <w:spacing w:val="1"/>
        </w:rPr>
        <w:t xml:space="preserve"> </w:t>
      </w:r>
      <w:r>
        <w:rPr>
          <w:spacing w:val="-3"/>
        </w:rPr>
        <w:t>a</w:t>
      </w:r>
      <w:r>
        <w:rPr>
          <w:spacing w:val="1"/>
        </w:rPr>
        <w:t>l</w:t>
      </w:r>
      <w:r>
        <w:rPr>
          <w:spacing w:val="-3"/>
        </w:rPr>
        <w:t>g</w:t>
      </w:r>
      <w:r>
        <w:t xml:space="preserve">annuse </w:t>
      </w:r>
      <w:r>
        <w:rPr>
          <w:spacing w:val="-4"/>
        </w:rPr>
        <w:t>m</w:t>
      </w:r>
      <w:r>
        <w:t>anus</w:t>
      </w:r>
      <w:r>
        <w:rPr>
          <w:spacing w:val="1"/>
        </w:rPr>
        <w:t>t</w:t>
      </w:r>
      <w:r>
        <w:t>a</w:t>
      </w:r>
      <w:r>
        <w:rPr>
          <w:spacing w:val="-4"/>
        </w:rPr>
        <w:t>m</w:t>
      </w:r>
      <w:r>
        <w:rPr>
          <w:spacing w:val="1"/>
        </w:rPr>
        <w:t>i</w:t>
      </w:r>
      <w:r>
        <w:t>s</w:t>
      </w:r>
      <w:r>
        <w:rPr>
          <w:spacing w:val="-2"/>
        </w:rPr>
        <w:t>t</w:t>
      </w:r>
      <w:r>
        <w:t>.</w:t>
      </w:r>
    </w:p>
    <w:p w14:paraId="755F12C4" w14:textId="77777777" w:rsidR="00AA5725" w:rsidRDefault="00AA5725">
      <w:pPr>
        <w:kinsoku w:val="0"/>
        <w:overflowPunct w:val="0"/>
        <w:rPr>
          <w:spacing w:val="1"/>
        </w:rPr>
      </w:pPr>
    </w:p>
    <w:p w14:paraId="755F12C5" w14:textId="77777777" w:rsidR="00AA5725" w:rsidRDefault="00B048EC">
      <w:pPr>
        <w:kinsoku w:val="0"/>
        <w:overflowPunct w:val="0"/>
      </w:pPr>
      <w:r>
        <w:rPr>
          <w:spacing w:val="1"/>
        </w:rPr>
        <w:t>K</w:t>
      </w:r>
      <w:r>
        <w:t>ui</w:t>
      </w:r>
      <w:r>
        <w:rPr>
          <w:spacing w:val="-2"/>
        </w:rPr>
        <w:t xml:space="preserve"> </w:t>
      </w:r>
      <w:r>
        <w:t>p</w:t>
      </w:r>
      <w:r>
        <w:rPr>
          <w:spacing w:val="-3"/>
        </w:rPr>
        <w:t>a</w:t>
      </w:r>
      <w:r>
        <w:rPr>
          <w:spacing w:val="1"/>
        </w:rPr>
        <w:t>t</w:t>
      </w:r>
      <w:r>
        <w:t>s</w:t>
      </w:r>
      <w:r>
        <w:rPr>
          <w:spacing w:val="-2"/>
        </w:rPr>
        <w:t>i</w:t>
      </w:r>
      <w:r>
        <w:t>ent</w:t>
      </w:r>
      <w:r>
        <w:rPr>
          <w:spacing w:val="-2"/>
        </w:rPr>
        <w:t xml:space="preserve"> </w:t>
      </w:r>
      <w:r>
        <w:t>ei</w:t>
      </w:r>
      <w:r>
        <w:rPr>
          <w:spacing w:val="-2"/>
        </w:rPr>
        <w:t xml:space="preserve"> </w:t>
      </w:r>
      <w:r>
        <w:t>o</w:t>
      </w:r>
      <w:r>
        <w:rPr>
          <w:spacing w:val="1"/>
        </w:rPr>
        <w:t>l</w:t>
      </w:r>
      <w:r>
        <w:t>e</w:t>
      </w:r>
      <w:r>
        <w:rPr>
          <w:spacing w:val="-2"/>
        </w:rPr>
        <w:t xml:space="preserve"> </w:t>
      </w:r>
      <w:r>
        <w:t>16 n</w:t>
      </w:r>
      <w:r>
        <w:rPr>
          <w:spacing w:val="-3"/>
        </w:rPr>
        <w:t>ä</w:t>
      </w:r>
      <w:r>
        <w:t>da</w:t>
      </w:r>
      <w:r>
        <w:rPr>
          <w:spacing w:val="-2"/>
        </w:rPr>
        <w:t>l</w:t>
      </w:r>
      <w:r>
        <w:t>a</w:t>
      </w:r>
      <w:r>
        <w:rPr>
          <w:spacing w:val="-2"/>
        </w:rPr>
        <w:t xml:space="preserve"> </w:t>
      </w:r>
      <w:r>
        <w:rPr>
          <w:spacing w:val="3"/>
        </w:rPr>
        <w:t>j</w:t>
      </w:r>
      <w:r>
        <w:t>oo</w:t>
      </w:r>
      <w:r>
        <w:rPr>
          <w:spacing w:val="-3"/>
        </w:rPr>
        <w:t>k</w:t>
      </w:r>
      <w:r>
        <w:t>sul</w:t>
      </w:r>
      <w:r>
        <w:rPr>
          <w:spacing w:val="-2"/>
        </w:rPr>
        <w:t xml:space="preserve"> </w:t>
      </w:r>
      <w:r>
        <w:t>ra</w:t>
      </w:r>
      <w:r>
        <w:rPr>
          <w:spacing w:val="-3"/>
        </w:rPr>
        <w:t>v</w:t>
      </w:r>
      <w:r>
        <w:rPr>
          <w:spacing w:val="-2"/>
        </w:rPr>
        <w:t>i</w:t>
      </w:r>
      <w:r>
        <w:rPr>
          <w:spacing w:val="1"/>
        </w:rPr>
        <w:t>l</w:t>
      </w:r>
      <w:r>
        <w:t xml:space="preserve">e </w:t>
      </w:r>
      <w:r>
        <w:rPr>
          <w:spacing w:val="-3"/>
        </w:rPr>
        <w:t>a</w:t>
      </w:r>
      <w:r>
        <w:rPr>
          <w:spacing w:val="1"/>
        </w:rPr>
        <w:t>ll</w:t>
      </w:r>
      <w:r>
        <w:rPr>
          <w:spacing w:val="-3"/>
        </w:rPr>
        <w:t>u</w:t>
      </w:r>
      <w:r>
        <w:t>nud,</w:t>
      </w:r>
      <w:r>
        <w:rPr>
          <w:spacing w:val="-3"/>
        </w:rPr>
        <w:t xml:space="preserve"> </w:t>
      </w:r>
      <w:r>
        <w:rPr>
          <w:spacing w:val="1"/>
        </w:rPr>
        <w:t>t</w:t>
      </w:r>
      <w:r>
        <w:t>u</w:t>
      </w:r>
      <w:r>
        <w:rPr>
          <w:spacing w:val="-2"/>
        </w:rPr>
        <w:t>l</w:t>
      </w:r>
      <w:r>
        <w:t>eb ra</w:t>
      </w:r>
      <w:r>
        <w:rPr>
          <w:spacing w:val="-3"/>
        </w:rPr>
        <w:t>v</w:t>
      </w:r>
      <w:r>
        <w:t>i</w:t>
      </w:r>
      <w:r>
        <w:rPr>
          <w:spacing w:val="-2"/>
        </w:rPr>
        <w:t xml:space="preserve"> </w:t>
      </w:r>
      <w:r>
        <w:rPr>
          <w:spacing w:val="1"/>
        </w:rPr>
        <w:t>j</w:t>
      </w:r>
      <w:r>
        <w:t>ä</w:t>
      </w:r>
      <w:r>
        <w:rPr>
          <w:spacing w:val="1"/>
        </w:rPr>
        <w:t>t</w:t>
      </w:r>
      <w:r>
        <w:rPr>
          <w:spacing w:val="-3"/>
        </w:rPr>
        <w:t>k</w:t>
      </w:r>
      <w:r>
        <w:t>a</w:t>
      </w:r>
      <w:r>
        <w:rPr>
          <w:spacing w:val="-4"/>
        </w:rPr>
        <w:t>m</w:t>
      </w:r>
      <w:r>
        <w:rPr>
          <w:spacing w:val="1"/>
        </w:rPr>
        <w:t>i</w:t>
      </w:r>
      <w:r>
        <w:t>st</w:t>
      </w:r>
      <w:r>
        <w:rPr>
          <w:spacing w:val="-2"/>
        </w:rPr>
        <w:t xml:space="preserve"> </w:t>
      </w:r>
      <w:r>
        <w:rPr>
          <w:spacing w:val="1"/>
        </w:rPr>
        <w:t xml:space="preserve">hoolikalt </w:t>
      </w:r>
      <w:r>
        <w:rPr>
          <w:spacing w:val="-3"/>
        </w:rPr>
        <w:t>ka</w:t>
      </w:r>
      <w:r>
        <w:t>a</w:t>
      </w:r>
      <w:r>
        <w:rPr>
          <w:spacing w:val="1"/>
        </w:rPr>
        <w:t>l</w:t>
      </w:r>
      <w:r>
        <w:t>ud</w:t>
      </w:r>
      <w:r>
        <w:rPr>
          <w:spacing w:val="-3"/>
        </w:rPr>
        <w:t>a</w:t>
      </w:r>
      <w:r>
        <w:t>.</w:t>
      </w:r>
    </w:p>
    <w:p w14:paraId="755F12C6" w14:textId="77777777" w:rsidR="00AA5725" w:rsidRDefault="00AA5725">
      <w:pPr>
        <w:kinsoku w:val="0"/>
        <w:overflowPunct w:val="0"/>
      </w:pPr>
    </w:p>
    <w:p w14:paraId="755F12C7" w14:textId="77777777" w:rsidR="00AA5725" w:rsidRDefault="00B048EC">
      <w:pPr>
        <w:kinsoku w:val="0"/>
        <w:overflowPunct w:val="0"/>
      </w:pPr>
      <w:r>
        <w:rPr>
          <w:spacing w:val="-1"/>
        </w:rPr>
        <w:t>P</w:t>
      </w:r>
      <w:r>
        <w:t>ära</w:t>
      </w:r>
      <w:r>
        <w:rPr>
          <w:spacing w:val="-2"/>
        </w:rPr>
        <w:t>s</w:t>
      </w:r>
      <w:r>
        <w:t>t</w:t>
      </w:r>
      <w:r>
        <w:rPr>
          <w:spacing w:val="1"/>
        </w:rPr>
        <w:t xml:space="preserve"> </w:t>
      </w:r>
      <w:r>
        <w:t>16.</w:t>
      </w:r>
      <w:r>
        <w:rPr>
          <w:spacing w:val="-3"/>
        </w:rPr>
        <w:t> </w:t>
      </w:r>
      <w:r>
        <w:t>näd</w:t>
      </w:r>
      <w:r>
        <w:rPr>
          <w:spacing w:val="-3"/>
        </w:rPr>
        <w:t>a</w:t>
      </w:r>
      <w:r>
        <w:rPr>
          <w:spacing w:val="1"/>
        </w:rPr>
        <w:t>l</w:t>
      </w:r>
      <w:r>
        <w:rPr>
          <w:spacing w:val="-3"/>
        </w:rPr>
        <w:t>a</w:t>
      </w:r>
      <w:r>
        <w:t>t</w:t>
      </w:r>
      <w:r>
        <w:rPr>
          <w:spacing w:val="1"/>
        </w:rPr>
        <w:t xml:space="preserve"> </w:t>
      </w:r>
      <w:r>
        <w:rPr>
          <w:spacing w:val="-3"/>
        </w:rPr>
        <w:t>v</w:t>
      </w:r>
      <w:r>
        <w:t>õ</w:t>
      </w:r>
      <w:r>
        <w:rPr>
          <w:spacing w:val="1"/>
        </w:rPr>
        <w:t>i</w:t>
      </w:r>
      <w:r>
        <w:t>b p</w:t>
      </w:r>
      <w:r>
        <w:rPr>
          <w:spacing w:val="-3"/>
        </w:rPr>
        <w:t>a</w:t>
      </w:r>
      <w:r>
        <w:rPr>
          <w:spacing w:val="1"/>
        </w:rPr>
        <w:t>t</w:t>
      </w:r>
      <w:r>
        <w:t>s</w:t>
      </w:r>
      <w:r>
        <w:rPr>
          <w:spacing w:val="-2"/>
        </w:rPr>
        <w:t>i</w:t>
      </w:r>
      <w:r>
        <w:rPr>
          <w:spacing w:val="-3"/>
        </w:rPr>
        <w:t>e</w:t>
      </w:r>
      <w:r>
        <w:t>n</w:t>
      </w:r>
      <w:r>
        <w:rPr>
          <w:spacing w:val="1"/>
        </w:rPr>
        <w:t>ti</w:t>
      </w:r>
      <w:r>
        <w:rPr>
          <w:spacing w:val="-3"/>
        </w:rPr>
        <w:t>d</w:t>
      </w:r>
      <w:r>
        <w:t xml:space="preserve">el, kelle ravivastus </w:t>
      </w:r>
      <w:r>
        <w:rPr>
          <w:spacing w:val="1"/>
        </w:rPr>
        <w:t>AMGEVITA’le, manustatuna 40 mg igal teisel nädalal, on ebapiisav,</w:t>
      </w:r>
      <w:r>
        <w:t xml:space="preserve"> </w:t>
      </w:r>
      <w:r>
        <w:rPr>
          <w:spacing w:val="-3"/>
        </w:rPr>
        <w:t>o</w:t>
      </w:r>
      <w:r>
        <w:rPr>
          <w:spacing w:val="-2"/>
        </w:rPr>
        <w:t>l</w:t>
      </w:r>
      <w:r>
        <w:rPr>
          <w:spacing w:val="1"/>
        </w:rPr>
        <w:t>l</w:t>
      </w:r>
      <w:r>
        <w:t xml:space="preserve">a </w:t>
      </w:r>
      <w:r>
        <w:rPr>
          <w:spacing w:val="-3"/>
        </w:rPr>
        <w:t>k</w:t>
      </w:r>
      <w:r>
        <w:t>asu annuse suur</w:t>
      </w:r>
      <w:r>
        <w:rPr>
          <w:spacing w:val="-3"/>
        </w:rPr>
        <w:t>e</w:t>
      </w:r>
      <w:r>
        <w:t>nda</w:t>
      </w:r>
      <w:r>
        <w:rPr>
          <w:spacing w:val="-4"/>
        </w:rPr>
        <w:t>m</w:t>
      </w:r>
      <w:r>
        <w:rPr>
          <w:spacing w:val="1"/>
        </w:rPr>
        <w:t>i</w:t>
      </w:r>
      <w:r>
        <w:t>se</w:t>
      </w:r>
      <w:r>
        <w:rPr>
          <w:spacing w:val="-2"/>
        </w:rPr>
        <w:t>s</w:t>
      </w:r>
      <w:r>
        <w:t>t</w:t>
      </w:r>
      <w:r>
        <w:rPr>
          <w:spacing w:val="1"/>
        </w:rPr>
        <w:t xml:space="preserve"> kuni </w:t>
      </w:r>
      <w:r>
        <w:t>40 mg</w:t>
      </w:r>
      <w:r>
        <w:rPr>
          <w:spacing w:val="1"/>
        </w:rPr>
        <w:t xml:space="preserve"> i</w:t>
      </w:r>
      <w:r>
        <w:t>ga</w:t>
      </w:r>
      <w:r>
        <w:rPr>
          <w:spacing w:val="1"/>
        </w:rPr>
        <w:t xml:space="preserve"> </w:t>
      </w:r>
      <w:r>
        <w:t>n</w:t>
      </w:r>
      <w:r>
        <w:rPr>
          <w:spacing w:val="-3"/>
        </w:rPr>
        <w:t>ä</w:t>
      </w:r>
      <w:r>
        <w:t>da</w:t>
      </w:r>
      <w:r>
        <w:rPr>
          <w:spacing w:val="-2"/>
        </w:rPr>
        <w:t>l või 80 mg igal teisel nädalal</w:t>
      </w:r>
      <w:r>
        <w:t xml:space="preserve">. </w:t>
      </w:r>
      <w:r>
        <w:rPr>
          <w:spacing w:val="-3"/>
        </w:rPr>
        <w:t>P</w:t>
      </w:r>
      <w:r>
        <w:t>ä</w:t>
      </w:r>
      <w:r>
        <w:rPr>
          <w:spacing w:val="-2"/>
        </w:rPr>
        <w:t>r</w:t>
      </w:r>
      <w:r>
        <w:t>ast</w:t>
      </w:r>
      <w:r>
        <w:rPr>
          <w:spacing w:val="-2"/>
        </w:rPr>
        <w:t xml:space="preserve"> </w:t>
      </w:r>
      <w:r>
        <w:t>annuse</w:t>
      </w:r>
      <w:r>
        <w:rPr>
          <w:spacing w:val="-2"/>
        </w:rPr>
        <w:t xml:space="preserve"> </w:t>
      </w:r>
      <w:r>
        <w:t>su</w:t>
      </w:r>
      <w:r>
        <w:rPr>
          <w:spacing w:val="-3"/>
        </w:rPr>
        <w:t>u</w:t>
      </w:r>
      <w:r>
        <w:t>ren</w:t>
      </w:r>
      <w:r>
        <w:rPr>
          <w:spacing w:val="-3"/>
        </w:rPr>
        <w:t>d</w:t>
      </w:r>
      <w:r>
        <w:t>a</w:t>
      </w:r>
      <w:r>
        <w:rPr>
          <w:spacing w:val="-4"/>
        </w:rPr>
        <w:t>m</w:t>
      </w:r>
      <w:r>
        <w:rPr>
          <w:spacing w:val="1"/>
        </w:rPr>
        <w:t>i</w:t>
      </w:r>
      <w:r>
        <w:t>st</w:t>
      </w:r>
      <w:r>
        <w:rPr>
          <w:spacing w:val="1"/>
        </w:rPr>
        <w:t xml:space="preserve"> </w:t>
      </w:r>
      <w:r>
        <w:t>e</w:t>
      </w:r>
      <w:r>
        <w:rPr>
          <w:spacing w:val="-3"/>
        </w:rPr>
        <w:t>b</w:t>
      </w:r>
      <w:r>
        <w:t>ap</w:t>
      </w:r>
      <w:r>
        <w:rPr>
          <w:spacing w:val="-2"/>
        </w:rPr>
        <w:t>i</w:t>
      </w:r>
      <w:r>
        <w:rPr>
          <w:spacing w:val="1"/>
        </w:rPr>
        <w:t>i</w:t>
      </w:r>
      <w:r>
        <w:t>sa</w:t>
      </w:r>
      <w:r>
        <w:rPr>
          <w:spacing w:val="-3"/>
        </w:rPr>
        <w:t>v</w:t>
      </w:r>
      <w:r>
        <w:t>a ra</w:t>
      </w:r>
      <w:r>
        <w:rPr>
          <w:spacing w:val="-3"/>
        </w:rPr>
        <w:t>v</w:t>
      </w:r>
      <w:r>
        <w:rPr>
          <w:spacing w:val="1"/>
        </w:rPr>
        <w:t>i</w:t>
      </w:r>
      <w:r>
        <w:rPr>
          <w:spacing w:val="-3"/>
        </w:rPr>
        <w:t>v</w:t>
      </w:r>
      <w:r>
        <w:t>as</w:t>
      </w:r>
      <w:r>
        <w:rPr>
          <w:spacing w:val="1"/>
        </w:rPr>
        <w:t>t</w:t>
      </w:r>
      <w:r>
        <w:t>u</w:t>
      </w:r>
      <w:r>
        <w:rPr>
          <w:spacing w:val="-2"/>
        </w:rPr>
        <w:t>s</w:t>
      </w:r>
      <w:r>
        <w:t>e</w:t>
      </w:r>
      <w:r>
        <w:rPr>
          <w:spacing w:val="-3"/>
        </w:rPr>
        <w:t>g</w:t>
      </w:r>
      <w:r>
        <w:t>a pa</w:t>
      </w:r>
      <w:r>
        <w:rPr>
          <w:spacing w:val="1"/>
        </w:rPr>
        <w:t>t</w:t>
      </w:r>
      <w:r>
        <w:rPr>
          <w:spacing w:val="-2"/>
        </w:rPr>
        <w:t>s</w:t>
      </w:r>
      <w:r>
        <w:rPr>
          <w:spacing w:val="1"/>
        </w:rPr>
        <w:t>i</w:t>
      </w:r>
      <w:r>
        <w:t>e</w:t>
      </w:r>
      <w:r>
        <w:rPr>
          <w:spacing w:val="-3"/>
        </w:rPr>
        <w:t>n</w:t>
      </w:r>
      <w:r>
        <w:t>d</w:t>
      </w:r>
      <w:r>
        <w:rPr>
          <w:spacing w:val="-2"/>
        </w:rPr>
        <w:t>i</w:t>
      </w:r>
      <w:r>
        <w:t>l</w:t>
      </w:r>
      <w:r>
        <w:rPr>
          <w:spacing w:val="1"/>
        </w:rPr>
        <w:t xml:space="preserve"> t</w:t>
      </w:r>
      <w:r>
        <w:rPr>
          <w:spacing w:val="-3"/>
        </w:rPr>
        <w:t>u</w:t>
      </w:r>
      <w:r>
        <w:rPr>
          <w:spacing w:val="-2"/>
        </w:rPr>
        <w:t>l</w:t>
      </w:r>
      <w:r>
        <w:t>eb ho</w:t>
      </w:r>
      <w:r>
        <w:rPr>
          <w:spacing w:val="-3"/>
        </w:rPr>
        <w:t>o</w:t>
      </w:r>
      <w:r>
        <w:rPr>
          <w:spacing w:val="1"/>
        </w:rPr>
        <w:t>li</w:t>
      </w:r>
      <w:r>
        <w:rPr>
          <w:spacing w:val="-3"/>
        </w:rPr>
        <w:t>k</w:t>
      </w:r>
      <w:r>
        <w:t>a</w:t>
      </w:r>
      <w:r>
        <w:rPr>
          <w:spacing w:val="-2"/>
        </w:rPr>
        <w:t>l</w:t>
      </w:r>
      <w:r>
        <w:t>t</w:t>
      </w:r>
      <w:r>
        <w:rPr>
          <w:spacing w:val="1"/>
        </w:rPr>
        <w:t xml:space="preserve"> </w:t>
      </w:r>
      <w:r>
        <w:t>uu</w:t>
      </w:r>
      <w:r>
        <w:rPr>
          <w:spacing w:val="-3"/>
        </w:rPr>
        <w:t>e</w:t>
      </w:r>
      <w:r>
        <w:t>s</w:t>
      </w:r>
      <w:r>
        <w:rPr>
          <w:spacing w:val="-2"/>
        </w:rPr>
        <w:t>t</w:t>
      </w:r>
      <w:r>
        <w:t>i</w:t>
      </w:r>
      <w:r>
        <w:rPr>
          <w:spacing w:val="1"/>
        </w:rPr>
        <w:t xml:space="preserve"> </w:t>
      </w:r>
      <w:r>
        <w:rPr>
          <w:spacing w:val="-3"/>
        </w:rPr>
        <w:t>k</w:t>
      </w:r>
      <w:r>
        <w:t>aa</w:t>
      </w:r>
      <w:r>
        <w:rPr>
          <w:spacing w:val="1"/>
        </w:rPr>
        <w:t>l</w:t>
      </w:r>
      <w:r>
        <w:t>u</w:t>
      </w:r>
      <w:r>
        <w:rPr>
          <w:spacing w:val="-3"/>
        </w:rPr>
        <w:t>d</w:t>
      </w:r>
      <w:r>
        <w:t>a</w:t>
      </w:r>
      <w:r>
        <w:rPr>
          <w:spacing w:val="-2"/>
        </w:rPr>
        <w:t xml:space="preserve"> </w:t>
      </w:r>
      <w:r>
        <w:rPr>
          <w:spacing w:val="-3"/>
        </w:rPr>
        <w:t>k</w:t>
      </w:r>
      <w:r>
        <w:t>as</w:t>
      </w:r>
      <w:r>
        <w:rPr>
          <w:spacing w:val="1"/>
        </w:rPr>
        <w:t>u</w:t>
      </w:r>
      <w:r>
        <w:rPr>
          <w:spacing w:val="-4"/>
        </w:rPr>
        <w:t>-</w:t>
      </w:r>
      <w:r>
        <w:t>r</w:t>
      </w:r>
      <w:r>
        <w:rPr>
          <w:spacing w:val="1"/>
        </w:rPr>
        <w:t>i</w:t>
      </w:r>
      <w:r>
        <w:t>s</w:t>
      </w:r>
      <w:r>
        <w:rPr>
          <w:spacing w:val="-3"/>
        </w:rPr>
        <w:t>k</w:t>
      </w:r>
      <w:r>
        <w:t>i</w:t>
      </w:r>
      <w:r>
        <w:rPr>
          <w:spacing w:val="1"/>
        </w:rPr>
        <w:t xml:space="preserve"> </w:t>
      </w:r>
      <w:r>
        <w:t>suh</w:t>
      </w:r>
      <w:r>
        <w:rPr>
          <w:spacing w:val="-3"/>
        </w:rPr>
        <w:t>e</w:t>
      </w:r>
      <w:r>
        <w:t>t</w:t>
      </w:r>
      <w:r>
        <w:rPr>
          <w:spacing w:val="1"/>
        </w:rPr>
        <w:t xml:space="preserve"> ravi jätkamisel annusega 40 mg iga nädal või 80 mg igal teisel nädalal</w:t>
      </w:r>
      <w:r>
        <w:rPr>
          <w:spacing w:val="-2"/>
        </w:rPr>
        <w:t xml:space="preserve"> </w:t>
      </w:r>
      <w:r>
        <w:t>(</w:t>
      </w:r>
      <w:r>
        <w:rPr>
          <w:spacing w:val="-3"/>
        </w:rPr>
        <w:t>v</w:t>
      </w:r>
      <w:r>
        <w:t>t</w:t>
      </w:r>
      <w:r>
        <w:rPr>
          <w:spacing w:val="1"/>
        </w:rPr>
        <w:t xml:space="preserve"> l</w:t>
      </w:r>
      <w:r>
        <w:rPr>
          <w:spacing w:val="-3"/>
        </w:rPr>
        <w:t>õ</w:t>
      </w:r>
      <w:r>
        <w:rPr>
          <w:spacing w:val="1"/>
        </w:rPr>
        <w:t>i</w:t>
      </w:r>
      <w:r>
        <w:t>k</w:t>
      </w:r>
      <w:r>
        <w:rPr>
          <w:spacing w:val="-3"/>
        </w:rPr>
        <w:t xml:space="preserve"> </w:t>
      </w:r>
      <w:r>
        <w:t>5.1).</w:t>
      </w:r>
      <w:r>
        <w:rPr>
          <w:spacing w:val="-3"/>
        </w:rPr>
        <w:t xml:space="preserve"> </w:t>
      </w:r>
      <w:r>
        <w:rPr>
          <w:spacing w:val="1"/>
        </w:rPr>
        <w:t>K</w:t>
      </w:r>
      <w:r>
        <w:rPr>
          <w:spacing w:val="-3"/>
        </w:rPr>
        <w:t>u</w:t>
      </w:r>
      <w:r>
        <w:t>i</w:t>
      </w:r>
      <w:r>
        <w:rPr>
          <w:spacing w:val="-2"/>
        </w:rPr>
        <w:t xml:space="preserve"> </w:t>
      </w:r>
      <w:r>
        <w:t>annusega 40 mg iga nädal või 80 mg igal teisel nädalal saa</w:t>
      </w:r>
      <w:r>
        <w:rPr>
          <w:spacing w:val="-3"/>
        </w:rPr>
        <w:t>v</w:t>
      </w:r>
      <w:r>
        <w:t>u</w:t>
      </w:r>
      <w:r>
        <w:rPr>
          <w:spacing w:val="-2"/>
        </w:rPr>
        <w:t>t</w:t>
      </w:r>
      <w:r>
        <w:t>a</w:t>
      </w:r>
      <w:r>
        <w:rPr>
          <w:spacing w:val="1"/>
        </w:rPr>
        <w:t>t</w:t>
      </w:r>
      <w:r>
        <w:t>a</w:t>
      </w:r>
      <w:r>
        <w:rPr>
          <w:spacing w:val="-3"/>
        </w:rPr>
        <w:t>k</w:t>
      </w:r>
      <w:r>
        <w:t>se</w:t>
      </w:r>
      <w:r>
        <w:rPr>
          <w:spacing w:val="-2"/>
        </w:rPr>
        <w:t xml:space="preserve"> </w:t>
      </w:r>
      <w:r>
        <w:t>rah</w:t>
      </w:r>
      <w:r>
        <w:rPr>
          <w:spacing w:val="-3"/>
        </w:rPr>
        <w:t>u</w:t>
      </w:r>
      <w:r>
        <w:rPr>
          <w:spacing w:val="1"/>
        </w:rPr>
        <w:t>l</w:t>
      </w:r>
      <w:r>
        <w:t>dav</w:t>
      </w:r>
      <w:r>
        <w:rPr>
          <w:spacing w:val="-3"/>
        </w:rPr>
        <w:t xml:space="preserve"> </w:t>
      </w:r>
      <w:r>
        <w:t>ra</w:t>
      </w:r>
      <w:r>
        <w:rPr>
          <w:spacing w:val="-5"/>
        </w:rPr>
        <w:t>v</w:t>
      </w:r>
      <w:r>
        <w:rPr>
          <w:spacing w:val="1"/>
        </w:rPr>
        <w:t>i</w:t>
      </w:r>
      <w:r>
        <w:rPr>
          <w:spacing w:val="-3"/>
        </w:rPr>
        <w:t>v</w:t>
      </w:r>
      <w:r>
        <w:t>as</w:t>
      </w:r>
      <w:r>
        <w:rPr>
          <w:spacing w:val="1"/>
        </w:rPr>
        <w:t>t</w:t>
      </w:r>
      <w:r>
        <w:t>us,</w:t>
      </w:r>
      <w:r>
        <w:rPr>
          <w:spacing w:val="-3"/>
        </w:rPr>
        <w:t xml:space="preserve"> v</w:t>
      </w:r>
      <w:r>
        <w:t>õ</w:t>
      </w:r>
      <w:r>
        <w:rPr>
          <w:spacing w:val="1"/>
        </w:rPr>
        <w:t>i</w:t>
      </w:r>
      <w:r>
        <w:t>b manustamissa</w:t>
      </w:r>
      <w:r>
        <w:rPr>
          <w:spacing w:val="-3"/>
        </w:rPr>
        <w:t>g</w:t>
      </w:r>
      <w:r>
        <w:t>edu</w:t>
      </w:r>
      <w:r>
        <w:rPr>
          <w:spacing w:val="-2"/>
        </w:rPr>
        <w:t>s</w:t>
      </w:r>
      <w:r>
        <w:t>t</w:t>
      </w:r>
      <w:r>
        <w:rPr>
          <w:spacing w:val="1"/>
        </w:rPr>
        <w:t xml:space="preserve"> </w:t>
      </w:r>
      <w:r>
        <w:rPr>
          <w:spacing w:val="-2"/>
        </w:rPr>
        <w:t>t</w:t>
      </w:r>
      <w:r>
        <w:t xml:space="preserve">aas </w:t>
      </w:r>
      <w:r>
        <w:rPr>
          <w:spacing w:val="-3"/>
        </w:rPr>
        <w:t>vä</w:t>
      </w:r>
      <w:r>
        <w:t>henda</w:t>
      </w:r>
      <w:r>
        <w:rPr>
          <w:spacing w:val="-3"/>
        </w:rPr>
        <w:t>d</w:t>
      </w:r>
      <w:r>
        <w:t>a 40 mg</w:t>
      </w:r>
      <w:r>
        <w:rPr>
          <w:spacing w:val="-4"/>
        </w:rPr>
        <w:t>-</w:t>
      </w:r>
      <w:r>
        <w:t>ni</w:t>
      </w:r>
      <w:r>
        <w:rPr>
          <w:spacing w:val="1"/>
        </w:rPr>
        <w:t xml:space="preserve"> i</w:t>
      </w:r>
      <w:r>
        <w:rPr>
          <w:spacing w:val="-3"/>
        </w:rPr>
        <w:t>g</w:t>
      </w:r>
      <w:r>
        <w:t>al</w:t>
      </w:r>
      <w:r>
        <w:rPr>
          <w:spacing w:val="1"/>
        </w:rPr>
        <w:t xml:space="preserve"> t</w:t>
      </w:r>
      <w:r>
        <w:t>e</w:t>
      </w:r>
      <w:r>
        <w:rPr>
          <w:spacing w:val="1"/>
        </w:rPr>
        <w:t>i</w:t>
      </w:r>
      <w:r>
        <w:rPr>
          <w:spacing w:val="-2"/>
        </w:rPr>
        <w:t>s</w:t>
      </w:r>
      <w:r>
        <w:rPr>
          <w:spacing w:val="-3"/>
        </w:rPr>
        <w:t>e</w:t>
      </w:r>
      <w:r>
        <w:t>l</w:t>
      </w:r>
      <w:r>
        <w:rPr>
          <w:spacing w:val="1"/>
        </w:rPr>
        <w:t xml:space="preserve"> </w:t>
      </w:r>
      <w:r>
        <w:t>nä</w:t>
      </w:r>
      <w:r>
        <w:rPr>
          <w:spacing w:val="-3"/>
        </w:rPr>
        <w:t>d</w:t>
      </w:r>
      <w:r>
        <w:t>a</w:t>
      </w:r>
      <w:r>
        <w:rPr>
          <w:spacing w:val="1"/>
        </w:rPr>
        <w:t>l</w:t>
      </w:r>
      <w:r>
        <w:rPr>
          <w:spacing w:val="-3"/>
        </w:rPr>
        <w:t>a</w:t>
      </w:r>
      <w:r>
        <w:rPr>
          <w:spacing w:val="1"/>
        </w:rPr>
        <w:t>l.</w:t>
      </w:r>
    </w:p>
    <w:p w14:paraId="755F12C8" w14:textId="77777777" w:rsidR="00AA5725" w:rsidRDefault="00AA5725">
      <w:pPr>
        <w:kinsoku w:val="0"/>
        <w:overflowPunct w:val="0"/>
      </w:pPr>
    </w:p>
    <w:p w14:paraId="755F12C9" w14:textId="77777777" w:rsidR="00AA5725" w:rsidRDefault="00B048EC">
      <w:pPr>
        <w:kinsoku w:val="0"/>
        <w:overflowPunct w:val="0"/>
      </w:pPr>
      <w:r>
        <w:t>AMGEVITA’t võib individuaalsetest ravivajadustest lähtuvalt saada eri toime tugevustega ja/või erinevates pakendites.</w:t>
      </w:r>
    </w:p>
    <w:p w14:paraId="755F12CA" w14:textId="77777777" w:rsidR="00AA5725" w:rsidRDefault="00AA5725">
      <w:pPr>
        <w:kinsoku w:val="0"/>
        <w:overflowPunct w:val="0"/>
      </w:pPr>
    </w:p>
    <w:p w14:paraId="755F12CB" w14:textId="77777777" w:rsidR="00AA5725" w:rsidRDefault="00B048EC">
      <w:pPr>
        <w:pStyle w:val="Heading4"/>
      </w:pPr>
      <w:r>
        <w:t>Mädane hidradeniit</w:t>
      </w:r>
    </w:p>
    <w:p w14:paraId="755F12CC" w14:textId="77777777" w:rsidR="00AA5725" w:rsidRDefault="00AA5725">
      <w:pPr>
        <w:keepNext/>
        <w:kinsoku w:val="0"/>
        <w:overflowPunct w:val="0"/>
      </w:pPr>
    </w:p>
    <w:p w14:paraId="755F12CD" w14:textId="77777777" w:rsidR="00AA5725" w:rsidRDefault="00B048EC">
      <w:pPr>
        <w:kinsoku w:val="0"/>
        <w:overflowPunct w:val="0"/>
      </w:pPr>
      <w:r>
        <w:rPr>
          <w:spacing w:val="1"/>
        </w:rPr>
        <w:t>Hi</w:t>
      </w:r>
      <w:r>
        <w:t>d</w:t>
      </w:r>
      <w:r>
        <w:rPr>
          <w:spacing w:val="-2"/>
        </w:rPr>
        <w:t>r</w:t>
      </w:r>
      <w:r>
        <w:t>ade</w:t>
      </w:r>
      <w:r>
        <w:rPr>
          <w:spacing w:val="-3"/>
        </w:rPr>
        <w:t>n</w:t>
      </w:r>
      <w:r>
        <w:rPr>
          <w:spacing w:val="1"/>
        </w:rPr>
        <w:t>i</w:t>
      </w:r>
      <w:r>
        <w:rPr>
          <w:spacing w:val="-2"/>
        </w:rPr>
        <w:t>i</w:t>
      </w:r>
      <w:r>
        <w:t>d</w:t>
      </w:r>
      <w:r>
        <w:rPr>
          <w:spacing w:val="1"/>
        </w:rPr>
        <w:t>i</w:t>
      </w:r>
      <w:r>
        <w:rPr>
          <w:spacing w:val="-3"/>
        </w:rPr>
        <w:t>g</w:t>
      </w:r>
      <w:r>
        <w:t>a täiskasvanud pa</w:t>
      </w:r>
      <w:r>
        <w:rPr>
          <w:spacing w:val="-2"/>
        </w:rPr>
        <w:t>t</w:t>
      </w:r>
      <w:r>
        <w:t>s</w:t>
      </w:r>
      <w:r>
        <w:rPr>
          <w:spacing w:val="-2"/>
        </w:rPr>
        <w:t>i</w:t>
      </w:r>
      <w:r>
        <w:t>en</w:t>
      </w:r>
      <w:r>
        <w:rPr>
          <w:spacing w:val="-2"/>
        </w:rPr>
        <w:t>t</w:t>
      </w:r>
      <w:r>
        <w:rPr>
          <w:spacing w:val="1"/>
        </w:rPr>
        <w:t>i</w:t>
      </w:r>
      <w:r>
        <w:t>d</w:t>
      </w:r>
      <w:r>
        <w:rPr>
          <w:spacing w:val="-3"/>
        </w:rPr>
        <w:t>e</w:t>
      </w:r>
      <w:r>
        <w:rPr>
          <w:spacing w:val="1"/>
        </w:rPr>
        <w:t>l</w:t>
      </w:r>
      <w:r>
        <w:t xml:space="preserve">e </w:t>
      </w:r>
      <w:r>
        <w:rPr>
          <w:spacing w:val="-3"/>
        </w:rPr>
        <w:t>o</w:t>
      </w:r>
      <w:r>
        <w:t>n soo</w:t>
      </w:r>
      <w:r>
        <w:rPr>
          <w:spacing w:val="-3"/>
        </w:rPr>
        <w:t>v</w:t>
      </w:r>
      <w:r>
        <w:rPr>
          <w:spacing w:val="1"/>
        </w:rPr>
        <w:t>i</w:t>
      </w:r>
      <w:r>
        <w:rPr>
          <w:spacing w:val="-2"/>
        </w:rPr>
        <w:t>t</w:t>
      </w:r>
      <w:r>
        <w:t>us</w:t>
      </w:r>
      <w:r>
        <w:rPr>
          <w:spacing w:val="-2"/>
        </w:rPr>
        <w:t>li</w:t>
      </w:r>
      <w:r>
        <w:t>k</w:t>
      </w:r>
      <w:r>
        <w:rPr>
          <w:spacing w:val="-3"/>
        </w:rPr>
        <w:t xml:space="preserve"> </w:t>
      </w:r>
      <w:r>
        <w:rPr>
          <w:spacing w:val="-1"/>
        </w:rPr>
        <w:t>AMGEVITA</w:t>
      </w:r>
      <w:r>
        <w:t xml:space="preserve"> annu</w:t>
      </w:r>
      <w:r>
        <w:rPr>
          <w:spacing w:val="-2"/>
        </w:rPr>
        <w:t>s</w:t>
      </w:r>
      <w:r>
        <w:rPr>
          <w:spacing w:val="1"/>
        </w:rPr>
        <w:t>t</w:t>
      </w:r>
      <w:r>
        <w:t>a</w:t>
      </w:r>
      <w:r>
        <w:rPr>
          <w:spacing w:val="-4"/>
        </w:rPr>
        <w:t>m</w:t>
      </w:r>
      <w:r>
        <w:rPr>
          <w:spacing w:val="1"/>
        </w:rPr>
        <w:t>i</w:t>
      </w:r>
      <w:r>
        <w:t>ss</w:t>
      </w:r>
      <w:r>
        <w:rPr>
          <w:spacing w:val="-3"/>
        </w:rPr>
        <w:t>k</w:t>
      </w:r>
      <w:r>
        <w:t>eem</w:t>
      </w:r>
      <w:r>
        <w:rPr>
          <w:spacing w:val="-4"/>
        </w:rPr>
        <w:t xml:space="preserve"> </w:t>
      </w:r>
      <w:r>
        <w:t>160 mg</w:t>
      </w:r>
      <w:r>
        <w:rPr>
          <w:spacing w:val="-4"/>
        </w:rPr>
        <w:t xml:space="preserve"> </w:t>
      </w:r>
      <w:r>
        <w:t>a</w:t>
      </w:r>
      <w:r>
        <w:rPr>
          <w:spacing w:val="1"/>
        </w:rPr>
        <w:t>l</w:t>
      </w:r>
      <w:r>
        <w:rPr>
          <w:spacing w:val="-3"/>
        </w:rPr>
        <w:t>g</w:t>
      </w:r>
      <w:r>
        <w:t>annus</w:t>
      </w:r>
      <w:r>
        <w:rPr>
          <w:spacing w:val="-3"/>
        </w:rPr>
        <w:t>e</w:t>
      </w:r>
      <w:r>
        <w:t>na 1. </w:t>
      </w:r>
      <w:r>
        <w:rPr>
          <w:spacing w:val="-3"/>
        </w:rPr>
        <w:t>p</w:t>
      </w:r>
      <w:r>
        <w:t>äe</w:t>
      </w:r>
      <w:r>
        <w:rPr>
          <w:spacing w:val="-3"/>
        </w:rPr>
        <w:t>v</w:t>
      </w:r>
      <w:r>
        <w:t>al</w:t>
      </w:r>
      <w:r>
        <w:rPr>
          <w:spacing w:val="-2"/>
        </w:rPr>
        <w:t xml:space="preserve"> </w:t>
      </w:r>
      <w:r>
        <w:t>(</w:t>
      </w:r>
      <w:r>
        <w:rPr>
          <w:spacing w:val="-4"/>
        </w:rPr>
        <w:t>m</w:t>
      </w:r>
      <w:r>
        <w:t>anus</w:t>
      </w:r>
      <w:r>
        <w:rPr>
          <w:spacing w:val="1"/>
        </w:rPr>
        <w:t>t</w:t>
      </w:r>
      <w:r>
        <w:rPr>
          <w:spacing w:val="-3"/>
        </w:rPr>
        <w:t>a</w:t>
      </w:r>
      <w:r>
        <w:rPr>
          <w:spacing w:val="1"/>
        </w:rPr>
        <w:t>t</w:t>
      </w:r>
      <w:r>
        <w:t>una</w:t>
      </w:r>
      <w:r>
        <w:rPr>
          <w:spacing w:val="-2"/>
        </w:rPr>
        <w:t xml:space="preserve"> </w:t>
      </w:r>
      <w:r>
        <w:t>kahe</w:t>
      </w:r>
      <w:r>
        <w:rPr>
          <w:spacing w:val="-2"/>
        </w:rPr>
        <w:t xml:space="preserve"> </w:t>
      </w:r>
      <w:r>
        <w:t>80 mg</w:t>
      </w:r>
      <w:r>
        <w:rPr>
          <w:spacing w:val="-3"/>
        </w:rPr>
        <w:t xml:space="preserve"> </w:t>
      </w:r>
      <w:r>
        <w:t>süs</w:t>
      </w:r>
      <w:r>
        <w:rPr>
          <w:spacing w:val="1"/>
        </w:rPr>
        <w:t>t</w:t>
      </w:r>
      <w:r>
        <w:t>e</w:t>
      </w:r>
      <w:r>
        <w:rPr>
          <w:spacing w:val="-3"/>
        </w:rPr>
        <w:t>n</w:t>
      </w:r>
      <w:r>
        <w:t xml:space="preserve">a </w:t>
      </w:r>
      <w:r>
        <w:rPr>
          <w:spacing w:val="-1"/>
        </w:rPr>
        <w:t>ü</w:t>
      </w:r>
      <w:r>
        <w:t>h</w:t>
      </w:r>
      <w:r>
        <w:rPr>
          <w:spacing w:val="-3"/>
        </w:rPr>
        <w:t>e</w:t>
      </w:r>
      <w:r>
        <w:t>l</w:t>
      </w:r>
      <w:r>
        <w:rPr>
          <w:spacing w:val="1"/>
        </w:rPr>
        <w:t xml:space="preserve"> </w:t>
      </w:r>
      <w:r>
        <w:t>päe</w:t>
      </w:r>
      <w:r>
        <w:rPr>
          <w:spacing w:val="-3"/>
        </w:rPr>
        <w:t>v</w:t>
      </w:r>
      <w:r>
        <w:t>al</w:t>
      </w:r>
      <w:r>
        <w:rPr>
          <w:spacing w:val="-2"/>
        </w:rPr>
        <w:t xml:space="preserve"> </w:t>
      </w:r>
      <w:r>
        <w:rPr>
          <w:spacing w:val="-3"/>
        </w:rPr>
        <w:t>v</w:t>
      </w:r>
      <w:r>
        <w:t>õi</w:t>
      </w:r>
      <w:r>
        <w:rPr>
          <w:spacing w:val="1"/>
        </w:rPr>
        <w:t xml:space="preserve"> </w:t>
      </w:r>
      <w:r>
        <w:rPr>
          <w:spacing w:val="-3"/>
        </w:rPr>
        <w:t>ühe</w:t>
      </w:r>
      <w:r>
        <w:t xml:space="preserve"> 80 mg</w:t>
      </w:r>
      <w:r>
        <w:rPr>
          <w:spacing w:val="-3"/>
        </w:rPr>
        <w:t xml:space="preserve"> </w:t>
      </w:r>
      <w:r>
        <w:t>süs</w:t>
      </w:r>
      <w:r>
        <w:rPr>
          <w:spacing w:val="1"/>
        </w:rPr>
        <w:t>t</w:t>
      </w:r>
      <w:r>
        <w:t xml:space="preserve">ena </w:t>
      </w:r>
      <w:r>
        <w:rPr>
          <w:spacing w:val="-3"/>
        </w:rPr>
        <w:t>p</w:t>
      </w:r>
      <w:r>
        <w:t>äe</w:t>
      </w:r>
      <w:r>
        <w:rPr>
          <w:spacing w:val="-3"/>
        </w:rPr>
        <w:t>v</w:t>
      </w:r>
      <w:r>
        <w:t xml:space="preserve">as </w:t>
      </w:r>
      <w:r>
        <w:rPr>
          <w:spacing w:val="-3"/>
        </w:rPr>
        <w:t>k</w:t>
      </w:r>
      <w:r>
        <w:t>ahel</w:t>
      </w:r>
      <w:r>
        <w:rPr>
          <w:spacing w:val="-2"/>
        </w:rPr>
        <w:t xml:space="preserve"> </w:t>
      </w:r>
      <w:r>
        <w:rPr>
          <w:spacing w:val="3"/>
        </w:rPr>
        <w:t>j</w:t>
      </w:r>
      <w:r>
        <w:rPr>
          <w:spacing w:val="-3"/>
        </w:rPr>
        <w:t>ä</w:t>
      </w:r>
      <w:r>
        <w:rPr>
          <w:spacing w:val="-2"/>
        </w:rPr>
        <w:t>r</w:t>
      </w:r>
      <w:r>
        <w:rPr>
          <w:spacing w:val="1"/>
        </w:rPr>
        <w:t>j</w:t>
      </w:r>
      <w:r>
        <w:t>e</w:t>
      </w:r>
      <w:r>
        <w:rPr>
          <w:spacing w:val="-2"/>
        </w:rPr>
        <w:t>s</w:t>
      </w:r>
      <w:r>
        <w:rPr>
          <w:spacing w:val="1"/>
        </w:rPr>
        <w:t>ti</w:t>
      </w:r>
      <w:r>
        <w:rPr>
          <w:spacing w:val="-3"/>
        </w:rPr>
        <w:t>k</w:t>
      </w:r>
      <w:r>
        <w:t>us</w:t>
      </w:r>
      <w:r>
        <w:rPr>
          <w:spacing w:val="-3"/>
        </w:rPr>
        <w:t>e</w:t>
      </w:r>
      <w:r>
        <w:t>l</w:t>
      </w:r>
      <w:r>
        <w:rPr>
          <w:spacing w:val="1"/>
        </w:rPr>
        <w:t xml:space="preserve"> </w:t>
      </w:r>
      <w:r>
        <w:t>päe</w:t>
      </w:r>
      <w:r>
        <w:rPr>
          <w:spacing w:val="-3"/>
        </w:rPr>
        <w:t>v</w:t>
      </w:r>
      <w:r>
        <w:t>a</w:t>
      </w:r>
      <w:r>
        <w:rPr>
          <w:spacing w:val="-2"/>
        </w:rPr>
        <w:t>l</w:t>
      </w:r>
      <w:r>
        <w:t>),</w:t>
      </w:r>
      <w:r>
        <w:rPr>
          <w:spacing w:val="-3"/>
        </w:rPr>
        <w:t xml:space="preserve"> </w:t>
      </w:r>
      <w:r>
        <w:rPr>
          <w:spacing w:val="1"/>
        </w:rPr>
        <w:t>j</w:t>
      </w:r>
      <w:r>
        <w:t>är</w:t>
      </w:r>
      <w:r>
        <w:rPr>
          <w:spacing w:val="-3"/>
        </w:rPr>
        <w:t>g</w:t>
      </w:r>
      <w:r>
        <w:t>ne</w:t>
      </w:r>
      <w:r>
        <w:rPr>
          <w:spacing w:val="-3"/>
        </w:rPr>
        <w:t>v</w:t>
      </w:r>
      <w:r>
        <w:t>a</w:t>
      </w:r>
      <w:r>
        <w:rPr>
          <w:spacing w:val="1"/>
        </w:rPr>
        <w:t>l</w:t>
      </w:r>
      <w:r>
        <w:t>t</w:t>
      </w:r>
      <w:r>
        <w:rPr>
          <w:spacing w:val="-2"/>
        </w:rPr>
        <w:t xml:space="preserve"> </w:t>
      </w:r>
      <w:r>
        <w:rPr>
          <w:spacing w:val="-3"/>
        </w:rPr>
        <w:t>k</w:t>
      </w:r>
      <w:r>
        <w:t>ahe nä</w:t>
      </w:r>
      <w:r>
        <w:rPr>
          <w:spacing w:val="-3"/>
        </w:rPr>
        <w:t>d</w:t>
      </w:r>
      <w:r>
        <w:t>a</w:t>
      </w:r>
      <w:r>
        <w:rPr>
          <w:spacing w:val="1"/>
        </w:rPr>
        <w:t>l</w:t>
      </w:r>
      <w:r>
        <w:t>a</w:t>
      </w:r>
      <w:r>
        <w:rPr>
          <w:spacing w:val="-2"/>
        </w:rPr>
        <w:t xml:space="preserve"> </w:t>
      </w:r>
      <w:r>
        <w:t>pä</w:t>
      </w:r>
      <w:r>
        <w:rPr>
          <w:spacing w:val="-2"/>
        </w:rPr>
        <w:t>r</w:t>
      </w:r>
      <w:r>
        <w:rPr>
          <w:spacing w:val="-3"/>
        </w:rPr>
        <w:t>a</w:t>
      </w:r>
      <w:r>
        <w:t>st (15. päeval)</w:t>
      </w:r>
      <w:r>
        <w:rPr>
          <w:spacing w:val="1"/>
        </w:rPr>
        <w:t xml:space="preserve"> </w:t>
      </w:r>
      <w:r>
        <w:t>80 mg.</w:t>
      </w:r>
      <w:r>
        <w:rPr>
          <w:spacing w:val="-3"/>
        </w:rPr>
        <w:t xml:space="preserve"> </w:t>
      </w:r>
      <w:r>
        <w:rPr>
          <w:spacing w:val="1"/>
        </w:rPr>
        <w:t>K</w:t>
      </w:r>
      <w:r>
        <w:t>a</w:t>
      </w:r>
      <w:r>
        <w:rPr>
          <w:spacing w:val="-3"/>
        </w:rPr>
        <w:t>k</w:t>
      </w:r>
      <w:r>
        <w:t>s</w:t>
      </w:r>
      <w:r>
        <w:rPr>
          <w:spacing w:val="-2"/>
        </w:rPr>
        <w:t xml:space="preserve"> </w:t>
      </w:r>
      <w:r>
        <w:t>nä</w:t>
      </w:r>
      <w:r>
        <w:rPr>
          <w:spacing w:val="-1"/>
        </w:rPr>
        <w:t>d</w:t>
      </w:r>
      <w:r>
        <w:t>a</w:t>
      </w:r>
      <w:r>
        <w:rPr>
          <w:spacing w:val="-2"/>
        </w:rPr>
        <w:t>l</w:t>
      </w:r>
      <w:r>
        <w:t>at</w:t>
      </w:r>
      <w:r>
        <w:rPr>
          <w:spacing w:val="-2"/>
        </w:rPr>
        <w:t xml:space="preserve"> </w:t>
      </w:r>
      <w:r>
        <w:t>h</w:t>
      </w:r>
      <w:r>
        <w:rPr>
          <w:spacing w:val="-2"/>
        </w:rPr>
        <w:t>il</w:t>
      </w:r>
      <w:r>
        <w:rPr>
          <w:spacing w:val="3"/>
        </w:rPr>
        <w:t>j</w:t>
      </w:r>
      <w:r>
        <w:t>em</w:t>
      </w:r>
      <w:r>
        <w:rPr>
          <w:spacing w:val="-4"/>
        </w:rPr>
        <w:t xml:space="preserve"> </w:t>
      </w:r>
      <w:r>
        <w:t>(29. </w:t>
      </w:r>
      <w:r>
        <w:rPr>
          <w:spacing w:val="-3"/>
        </w:rPr>
        <w:t>p</w:t>
      </w:r>
      <w:r>
        <w:t>äe</w:t>
      </w:r>
      <w:r>
        <w:rPr>
          <w:spacing w:val="-3"/>
        </w:rPr>
        <w:t>v</w:t>
      </w:r>
      <w:r>
        <w:t>a</w:t>
      </w:r>
      <w:r>
        <w:rPr>
          <w:spacing w:val="1"/>
        </w:rPr>
        <w:t>l</w:t>
      </w:r>
      <w:r>
        <w:t>)</w:t>
      </w:r>
      <w:r>
        <w:rPr>
          <w:spacing w:val="-4"/>
        </w:rPr>
        <w:t xml:space="preserve"> </w:t>
      </w:r>
      <w:r>
        <w:rPr>
          <w:spacing w:val="1"/>
        </w:rPr>
        <w:t>t</w:t>
      </w:r>
      <w:r>
        <w:t>u</w:t>
      </w:r>
      <w:r>
        <w:rPr>
          <w:spacing w:val="-2"/>
        </w:rPr>
        <w:t>l</w:t>
      </w:r>
      <w:r>
        <w:t>eb</w:t>
      </w:r>
      <w:r>
        <w:rPr>
          <w:spacing w:val="-3"/>
        </w:rPr>
        <w:t xml:space="preserve"> </w:t>
      </w:r>
      <w:r>
        <w:rPr>
          <w:spacing w:val="1"/>
        </w:rPr>
        <w:t>j</w:t>
      </w:r>
      <w:r>
        <w:t>ä</w:t>
      </w:r>
      <w:r>
        <w:rPr>
          <w:spacing w:val="1"/>
        </w:rPr>
        <w:t>t</w:t>
      </w:r>
      <w:r>
        <w:rPr>
          <w:spacing w:val="-3"/>
        </w:rPr>
        <w:t>k</w:t>
      </w:r>
      <w:r>
        <w:t>a</w:t>
      </w:r>
      <w:r>
        <w:rPr>
          <w:spacing w:val="1"/>
        </w:rPr>
        <w:t>t</w:t>
      </w:r>
      <w:r>
        <w:t>a</w:t>
      </w:r>
      <w:r>
        <w:rPr>
          <w:spacing w:val="-2"/>
        </w:rPr>
        <w:t xml:space="preserve"> </w:t>
      </w:r>
      <w:r>
        <w:t>ann</w:t>
      </w:r>
      <w:r>
        <w:rPr>
          <w:spacing w:val="-3"/>
        </w:rPr>
        <w:t>u</w:t>
      </w:r>
      <w:r>
        <w:t>se</w:t>
      </w:r>
      <w:r>
        <w:rPr>
          <w:spacing w:val="-3"/>
        </w:rPr>
        <w:t>g</w:t>
      </w:r>
      <w:r>
        <w:t>a 40 mg</w:t>
      </w:r>
      <w:r>
        <w:rPr>
          <w:spacing w:val="-3"/>
        </w:rPr>
        <w:t xml:space="preserve"> </w:t>
      </w:r>
      <w:r>
        <w:rPr>
          <w:spacing w:val="1"/>
        </w:rPr>
        <w:t>i</w:t>
      </w:r>
      <w:r>
        <w:rPr>
          <w:spacing w:val="-3"/>
        </w:rPr>
        <w:t>g</w:t>
      </w:r>
      <w:r>
        <w:t>al</w:t>
      </w:r>
      <w:r>
        <w:rPr>
          <w:spacing w:val="1"/>
        </w:rPr>
        <w:t xml:space="preserve"> </w:t>
      </w:r>
      <w:r>
        <w:t>näda</w:t>
      </w:r>
      <w:r>
        <w:rPr>
          <w:spacing w:val="-2"/>
        </w:rPr>
        <w:t>l</w:t>
      </w:r>
      <w:r>
        <w:t>a</w:t>
      </w:r>
      <w:r>
        <w:rPr>
          <w:spacing w:val="1"/>
        </w:rPr>
        <w:t>l või 80 mg igal teisel nädalal</w:t>
      </w:r>
      <w:r>
        <w:t xml:space="preserve">. </w:t>
      </w:r>
      <w:r>
        <w:rPr>
          <w:spacing w:val="-1"/>
        </w:rPr>
        <w:t>AMGEVITA kasutamise</w:t>
      </w:r>
      <w:r>
        <w:rPr>
          <w:spacing w:val="1"/>
        </w:rPr>
        <w:t xml:space="preserve"> </w:t>
      </w:r>
      <w:r>
        <w:rPr>
          <w:spacing w:val="-3"/>
        </w:rPr>
        <w:t>a</w:t>
      </w:r>
      <w:r>
        <w:rPr>
          <w:spacing w:val="1"/>
        </w:rPr>
        <w:t>j</w:t>
      </w:r>
      <w:r>
        <w:t>al</w:t>
      </w:r>
      <w:r>
        <w:rPr>
          <w:spacing w:val="1"/>
        </w:rPr>
        <w:t xml:space="preserve"> </w:t>
      </w:r>
      <w:r>
        <w:rPr>
          <w:spacing w:val="-3"/>
        </w:rPr>
        <w:t>v</w:t>
      </w:r>
      <w:r>
        <w:t>õ</w:t>
      </w:r>
      <w:r>
        <w:rPr>
          <w:spacing w:val="1"/>
        </w:rPr>
        <w:t>i</w:t>
      </w:r>
      <w:r>
        <w:t>b vajadusel</w:t>
      </w:r>
      <w:r>
        <w:rPr>
          <w:spacing w:val="-3"/>
        </w:rPr>
        <w:t xml:space="preserve"> </w:t>
      </w:r>
      <w:r>
        <w:rPr>
          <w:spacing w:val="1"/>
        </w:rPr>
        <w:t>j</w:t>
      </w:r>
      <w:r>
        <w:rPr>
          <w:spacing w:val="-3"/>
        </w:rPr>
        <w:t>ä</w:t>
      </w:r>
      <w:r>
        <w:rPr>
          <w:spacing w:val="1"/>
        </w:rPr>
        <w:t>t</w:t>
      </w:r>
      <w:r>
        <w:rPr>
          <w:spacing w:val="-3"/>
        </w:rPr>
        <w:t>k</w:t>
      </w:r>
      <w:r>
        <w:t>a</w:t>
      </w:r>
      <w:r>
        <w:rPr>
          <w:spacing w:val="-2"/>
        </w:rPr>
        <w:t>t</w:t>
      </w:r>
      <w:r>
        <w:t>a an</w:t>
      </w:r>
      <w:r>
        <w:rPr>
          <w:spacing w:val="-2"/>
        </w:rPr>
        <w:t>t</w:t>
      </w:r>
      <w:r>
        <w:rPr>
          <w:spacing w:val="1"/>
        </w:rPr>
        <w:t>i</w:t>
      </w:r>
      <w:r>
        <w:rPr>
          <w:spacing w:val="-3"/>
        </w:rPr>
        <w:t>b</w:t>
      </w:r>
      <w:r>
        <w:rPr>
          <w:spacing w:val="1"/>
        </w:rPr>
        <w:t>i</w:t>
      </w:r>
      <w:r>
        <w:t>oo</w:t>
      </w:r>
      <w:r>
        <w:rPr>
          <w:spacing w:val="-2"/>
        </w:rPr>
        <w:t>t</w:t>
      </w:r>
      <w:r>
        <w:rPr>
          <w:spacing w:val="1"/>
        </w:rPr>
        <w:t>i</w:t>
      </w:r>
      <w:r>
        <w:rPr>
          <w:spacing w:val="-3"/>
        </w:rPr>
        <w:t>k</w:t>
      </w:r>
      <w:r>
        <w:t>u</w:t>
      </w:r>
      <w:r>
        <w:rPr>
          <w:spacing w:val="-4"/>
        </w:rPr>
        <w:t>m</w:t>
      </w:r>
      <w:r>
        <w:rPr>
          <w:spacing w:val="1"/>
        </w:rPr>
        <w:t>i</w:t>
      </w:r>
      <w:r>
        <w:t xml:space="preserve">de </w:t>
      </w:r>
      <w:r>
        <w:rPr>
          <w:spacing w:val="-3"/>
        </w:rPr>
        <w:t>v</w:t>
      </w:r>
      <w:r>
        <w:t>õ</w:t>
      </w:r>
      <w:r>
        <w:rPr>
          <w:spacing w:val="1"/>
        </w:rPr>
        <w:t>t</w:t>
      </w:r>
      <w:r>
        <w:rPr>
          <w:spacing w:val="-4"/>
        </w:rPr>
        <w:t>m</w:t>
      </w:r>
      <w:r>
        <w:rPr>
          <w:spacing w:val="1"/>
        </w:rPr>
        <w:t>i</w:t>
      </w:r>
      <w:r>
        <w:t>s</w:t>
      </w:r>
      <w:r>
        <w:rPr>
          <w:spacing w:val="1"/>
        </w:rPr>
        <w:t>t</w:t>
      </w:r>
      <w:r>
        <w:t xml:space="preserve">. </w:t>
      </w:r>
      <w:r>
        <w:rPr>
          <w:spacing w:val="-1"/>
        </w:rPr>
        <w:t>O</w:t>
      </w:r>
      <w:r>
        <w:t>n soo</w:t>
      </w:r>
      <w:r>
        <w:rPr>
          <w:spacing w:val="-3"/>
        </w:rPr>
        <w:t>v</w:t>
      </w:r>
      <w:r>
        <w:rPr>
          <w:spacing w:val="1"/>
        </w:rPr>
        <w:t>it</w:t>
      </w:r>
      <w:r>
        <w:rPr>
          <w:spacing w:val="-3"/>
        </w:rPr>
        <w:t>a</w:t>
      </w:r>
      <w:r>
        <w:rPr>
          <w:spacing w:val="1"/>
        </w:rPr>
        <w:t>t</w:t>
      </w:r>
      <w:r>
        <w:t>a</w:t>
      </w:r>
      <w:r>
        <w:rPr>
          <w:spacing w:val="-3"/>
        </w:rPr>
        <w:t>v</w:t>
      </w:r>
      <w:r>
        <w:t>, et</w:t>
      </w:r>
      <w:r>
        <w:rPr>
          <w:spacing w:val="-2"/>
        </w:rPr>
        <w:t xml:space="preserve"> </w:t>
      </w:r>
      <w:r>
        <w:t>pa</w:t>
      </w:r>
      <w:r>
        <w:rPr>
          <w:spacing w:val="-2"/>
        </w:rPr>
        <w:t>t</w:t>
      </w:r>
      <w:r>
        <w:t>s</w:t>
      </w:r>
      <w:r>
        <w:rPr>
          <w:spacing w:val="-2"/>
        </w:rPr>
        <w:t>i</w:t>
      </w:r>
      <w:r>
        <w:t>e</w:t>
      </w:r>
      <w:r>
        <w:rPr>
          <w:spacing w:val="-1"/>
        </w:rPr>
        <w:t>n</w:t>
      </w:r>
      <w:r>
        <w:t>t</w:t>
      </w:r>
      <w:r>
        <w:rPr>
          <w:spacing w:val="1"/>
        </w:rPr>
        <w:t xml:space="preserve"> </w:t>
      </w:r>
      <w:r>
        <w:rPr>
          <w:spacing w:val="-5"/>
        </w:rPr>
        <w:t>k</w:t>
      </w:r>
      <w:r>
        <w:t>as</w:t>
      </w:r>
      <w:r>
        <w:rPr>
          <w:spacing w:val="-1"/>
        </w:rPr>
        <w:t>u</w:t>
      </w:r>
      <w:r>
        <w:rPr>
          <w:spacing w:val="-2"/>
        </w:rPr>
        <w:t>t</w:t>
      </w:r>
      <w:r>
        <w:t>a</w:t>
      </w:r>
      <w:r>
        <w:rPr>
          <w:spacing w:val="-3"/>
        </w:rPr>
        <w:t>k</w:t>
      </w:r>
      <w:r>
        <w:t>s ra</w:t>
      </w:r>
      <w:r>
        <w:rPr>
          <w:spacing w:val="-3"/>
        </w:rPr>
        <w:t>v</w:t>
      </w:r>
      <w:r>
        <w:t>i</w:t>
      </w:r>
      <w:r>
        <w:rPr>
          <w:spacing w:val="1"/>
        </w:rPr>
        <w:t xml:space="preserve"> </w:t>
      </w:r>
      <w:r>
        <w:rPr>
          <w:spacing w:val="-3"/>
        </w:rPr>
        <w:t>a</w:t>
      </w:r>
      <w:r>
        <w:rPr>
          <w:spacing w:val="1"/>
        </w:rPr>
        <w:t>j</w:t>
      </w:r>
      <w:r>
        <w:t>al</w:t>
      </w:r>
      <w:r>
        <w:rPr>
          <w:spacing w:val="-2"/>
        </w:rPr>
        <w:t xml:space="preserve"> AMGEVITA’ga </w:t>
      </w:r>
      <w:r>
        <w:rPr>
          <w:spacing w:val="1"/>
        </w:rPr>
        <w:t>i</w:t>
      </w:r>
      <w:r>
        <w:rPr>
          <w:spacing w:val="-3"/>
        </w:rPr>
        <w:t>g</w:t>
      </w:r>
      <w:r>
        <w:t>apäe</w:t>
      </w:r>
      <w:r>
        <w:rPr>
          <w:spacing w:val="-3"/>
        </w:rPr>
        <w:t>v</w:t>
      </w:r>
      <w:r>
        <w:t>as</w:t>
      </w:r>
      <w:r>
        <w:rPr>
          <w:spacing w:val="-3"/>
        </w:rPr>
        <w:t>e</w:t>
      </w:r>
      <w:r>
        <w:rPr>
          <w:spacing w:val="1"/>
        </w:rPr>
        <w:t>l</w:t>
      </w:r>
      <w:r>
        <w:t>t</w:t>
      </w:r>
      <w:r>
        <w:rPr>
          <w:spacing w:val="-2"/>
        </w:rPr>
        <w:t xml:space="preserve"> </w:t>
      </w:r>
      <w:r>
        <w:t>pa</w:t>
      </w:r>
      <w:r>
        <w:rPr>
          <w:spacing w:val="1"/>
        </w:rPr>
        <w:t>i</w:t>
      </w:r>
      <w:r>
        <w:rPr>
          <w:spacing w:val="-3"/>
        </w:rPr>
        <w:t>k</w:t>
      </w:r>
      <w:r>
        <w:rPr>
          <w:spacing w:val="-2"/>
        </w:rPr>
        <w:t>s</w:t>
      </w:r>
      <w:r>
        <w:t>et</w:t>
      </w:r>
      <w:r>
        <w:rPr>
          <w:spacing w:val="1"/>
        </w:rPr>
        <w:t xml:space="preserve"> </w:t>
      </w:r>
      <w:r>
        <w:t>a</w:t>
      </w:r>
      <w:r>
        <w:rPr>
          <w:spacing w:val="-3"/>
        </w:rPr>
        <w:t>n</w:t>
      </w:r>
      <w:r>
        <w:rPr>
          <w:spacing w:val="1"/>
        </w:rPr>
        <w:t>t</w:t>
      </w:r>
      <w:r>
        <w:rPr>
          <w:spacing w:val="-2"/>
        </w:rPr>
        <w:t>i</w:t>
      </w:r>
      <w:r>
        <w:t>se</w:t>
      </w:r>
      <w:r>
        <w:rPr>
          <w:spacing w:val="-3"/>
        </w:rPr>
        <w:t>p</w:t>
      </w:r>
      <w:r>
        <w:rPr>
          <w:spacing w:val="1"/>
        </w:rPr>
        <w:t>ti</w:t>
      </w:r>
      <w:r>
        <w:rPr>
          <w:spacing w:val="-3"/>
        </w:rPr>
        <w:t>k</w:t>
      </w:r>
      <w:r>
        <w:t>u</w:t>
      </w:r>
      <w:r>
        <w:rPr>
          <w:spacing w:val="-4"/>
        </w:rPr>
        <w:t>m</w:t>
      </w:r>
      <w:r>
        <w:t>i</w:t>
      </w:r>
      <w:r>
        <w:rPr>
          <w:spacing w:val="1"/>
        </w:rPr>
        <w:t xml:space="preserve"> </w:t>
      </w:r>
      <w:r>
        <w:rPr>
          <w:spacing w:val="-1"/>
        </w:rPr>
        <w:t xml:space="preserve">mädase hidradeniidi </w:t>
      </w:r>
      <w:r>
        <w:rPr>
          <w:spacing w:val="1"/>
        </w:rPr>
        <w:t>l</w:t>
      </w:r>
      <w:r>
        <w:t>ööbe</w:t>
      </w:r>
      <w:r>
        <w:rPr>
          <w:spacing w:val="-2"/>
        </w:rPr>
        <w:t xml:space="preserve"> </w:t>
      </w:r>
      <w:r>
        <w:t>puha</w:t>
      </w:r>
      <w:r>
        <w:rPr>
          <w:spacing w:val="-2"/>
        </w:rPr>
        <w:t>s</w:t>
      </w:r>
      <w:r>
        <w:rPr>
          <w:spacing w:val="1"/>
        </w:rPr>
        <w:t>t</w:t>
      </w:r>
      <w:r>
        <w:t>a</w:t>
      </w:r>
      <w:r>
        <w:rPr>
          <w:spacing w:val="-4"/>
        </w:rPr>
        <w:t>m</w:t>
      </w:r>
      <w:r>
        <w:rPr>
          <w:spacing w:val="1"/>
        </w:rPr>
        <w:t>i</w:t>
      </w:r>
      <w:r>
        <w:t>se</w:t>
      </w:r>
      <w:r>
        <w:rPr>
          <w:spacing w:val="-3"/>
        </w:rPr>
        <w:t>k</w:t>
      </w:r>
      <w:r>
        <w:t>s.</w:t>
      </w:r>
    </w:p>
    <w:p w14:paraId="755F12CE" w14:textId="77777777" w:rsidR="00AA5725" w:rsidRDefault="00AA5725">
      <w:pPr>
        <w:kinsoku w:val="0"/>
        <w:overflowPunct w:val="0"/>
      </w:pPr>
    </w:p>
    <w:p w14:paraId="755F12CF" w14:textId="77777777" w:rsidR="00AA5725" w:rsidRDefault="00B048EC">
      <w:pPr>
        <w:kinsoku w:val="0"/>
        <w:overflowPunct w:val="0"/>
      </w:pPr>
      <w:r>
        <w:rPr>
          <w:spacing w:val="1"/>
        </w:rPr>
        <w:t>K</w:t>
      </w:r>
      <w:r>
        <w:t>ui</w:t>
      </w:r>
      <w:r>
        <w:rPr>
          <w:spacing w:val="-2"/>
        </w:rPr>
        <w:t xml:space="preserve"> </w:t>
      </w:r>
      <w:r>
        <w:t>p</w:t>
      </w:r>
      <w:r>
        <w:rPr>
          <w:spacing w:val="-3"/>
        </w:rPr>
        <w:t>a</w:t>
      </w:r>
      <w:r>
        <w:rPr>
          <w:spacing w:val="1"/>
        </w:rPr>
        <w:t>t</w:t>
      </w:r>
      <w:r>
        <w:t>s</w:t>
      </w:r>
      <w:r>
        <w:rPr>
          <w:spacing w:val="-2"/>
        </w:rPr>
        <w:t>i</w:t>
      </w:r>
      <w:r>
        <w:t>en</w:t>
      </w:r>
      <w:r>
        <w:rPr>
          <w:spacing w:val="-3"/>
        </w:rPr>
        <w:t>d</w:t>
      </w:r>
      <w:r>
        <w:t>i</w:t>
      </w:r>
      <w:r>
        <w:rPr>
          <w:spacing w:val="1"/>
        </w:rPr>
        <w:t xml:space="preserve"> </w:t>
      </w:r>
      <w:r>
        <w:t>s</w:t>
      </w:r>
      <w:r>
        <w:rPr>
          <w:spacing w:val="-3"/>
        </w:rPr>
        <w:t>e</w:t>
      </w:r>
      <w:r>
        <w:rPr>
          <w:spacing w:val="1"/>
        </w:rPr>
        <w:t>i</w:t>
      </w:r>
      <w:r>
        <w:t>su</w:t>
      </w:r>
      <w:r>
        <w:rPr>
          <w:spacing w:val="-3"/>
        </w:rPr>
        <w:t>n</w:t>
      </w:r>
      <w:r>
        <w:t>d 12 </w:t>
      </w:r>
      <w:r>
        <w:rPr>
          <w:spacing w:val="-3"/>
        </w:rPr>
        <w:t>nä</w:t>
      </w:r>
      <w:r>
        <w:t>da</w:t>
      </w:r>
      <w:r>
        <w:rPr>
          <w:spacing w:val="1"/>
        </w:rPr>
        <w:t>l</w:t>
      </w:r>
      <w:r>
        <w:t>a</w:t>
      </w:r>
      <w:r>
        <w:rPr>
          <w:spacing w:val="-2"/>
        </w:rPr>
        <w:t xml:space="preserve"> </w:t>
      </w:r>
      <w:r>
        <w:rPr>
          <w:spacing w:val="1"/>
        </w:rPr>
        <w:t>j</w:t>
      </w:r>
      <w:r>
        <w:t>oo</w:t>
      </w:r>
      <w:r>
        <w:rPr>
          <w:spacing w:val="-3"/>
        </w:rPr>
        <w:t>k</w:t>
      </w:r>
      <w:r>
        <w:t>sul</w:t>
      </w:r>
      <w:r>
        <w:rPr>
          <w:spacing w:val="-2"/>
        </w:rPr>
        <w:t xml:space="preserve"> </w:t>
      </w:r>
      <w:r>
        <w:t>ei</w:t>
      </w:r>
      <w:r>
        <w:rPr>
          <w:spacing w:val="-2"/>
        </w:rPr>
        <w:t xml:space="preserve"> </w:t>
      </w:r>
      <w:r>
        <w:t>pa</w:t>
      </w:r>
      <w:r>
        <w:rPr>
          <w:spacing w:val="-2"/>
        </w:rPr>
        <w:t>r</w:t>
      </w:r>
      <w:r>
        <w:t>ane,</w:t>
      </w:r>
      <w:r>
        <w:rPr>
          <w:spacing w:val="-3"/>
        </w:rPr>
        <w:t xml:space="preserve"> </w:t>
      </w:r>
      <w:r>
        <w:rPr>
          <w:spacing w:val="1"/>
        </w:rPr>
        <w:t>t</w:t>
      </w:r>
      <w:r>
        <w:rPr>
          <w:spacing w:val="-3"/>
        </w:rPr>
        <w:t>u</w:t>
      </w:r>
      <w:r>
        <w:rPr>
          <w:spacing w:val="1"/>
        </w:rPr>
        <w:t>l</w:t>
      </w:r>
      <w:r>
        <w:rPr>
          <w:spacing w:val="-3"/>
        </w:rPr>
        <w:t>e</w:t>
      </w:r>
      <w:r>
        <w:t>b ra</w:t>
      </w:r>
      <w:r>
        <w:rPr>
          <w:spacing w:val="-3"/>
        </w:rPr>
        <w:t>v</w:t>
      </w:r>
      <w:r>
        <w:t>i</w:t>
      </w:r>
      <w:r>
        <w:rPr>
          <w:spacing w:val="-2"/>
        </w:rPr>
        <w:t xml:space="preserve"> </w:t>
      </w:r>
      <w:r>
        <w:rPr>
          <w:spacing w:val="1"/>
        </w:rPr>
        <w:t>j</w:t>
      </w:r>
      <w:r>
        <w:t>ä</w:t>
      </w:r>
      <w:r>
        <w:rPr>
          <w:spacing w:val="1"/>
        </w:rPr>
        <w:t>t</w:t>
      </w:r>
      <w:r>
        <w:rPr>
          <w:spacing w:val="-3"/>
        </w:rPr>
        <w:t>k</w:t>
      </w:r>
      <w:r>
        <w:t>a</w:t>
      </w:r>
      <w:r>
        <w:rPr>
          <w:spacing w:val="-4"/>
        </w:rPr>
        <w:t>m</w:t>
      </w:r>
      <w:r>
        <w:rPr>
          <w:spacing w:val="1"/>
        </w:rPr>
        <w:t>i</w:t>
      </w:r>
      <w:r>
        <w:t>st</w:t>
      </w:r>
      <w:r>
        <w:rPr>
          <w:spacing w:val="1"/>
        </w:rPr>
        <w:t xml:space="preserve"> </w:t>
      </w:r>
      <w:r>
        <w:t>ho</w:t>
      </w:r>
      <w:r>
        <w:rPr>
          <w:spacing w:val="-3"/>
        </w:rPr>
        <w:t>o</w:t>
      </w:r>
      <w:r>
        <w:rPr>
          <w:spacing w:val="1"/>
        </w:rPr>
        <w:t>li</w:t>
      </w:r>
      <w:r>
        <w:rPr>
          <w:spacing w:val="-3"/>
        </w:rPr>
        <w:t>k</w:t>
      </w:r>
      <w:r>
        <w:t>a</w:t>
      </w:r>
      <w:r>
        <w:rPr>
          <w:spacing w:val="-2"/>
        </w:rPr>
        <w:t>l</w:t>
      </w:r>
      <w:r>
        <w:t>t</w:t>
      </w:r>
      <w:r>
        <w:rPr>
          <w:spacing w:val="1"/>
        </w:rPr>
        <w:t xml:space="preserve"> </w:t>
      </w:r>
      <w:r>
        <w:rPr>
          <w:spacing w:val="-3"/>
        </w:rPr>
        <w:t>k</w:t>
      </w:r>
      <w:r>
        <w:t>aa</w:t>
      </w:r>
      <w:r>
        <w:rPr>
          <w:spacing w:val="1"/>
        </w:rPr>
        <w:t>l</w:t>
      </w:r>
      <w:r>
        <w:t>u</w:t>
      </w:r>
      <w:r>
        <w:rPr>
          <w:spacing w:val="-3"/>
        </w:rPr>
        <w:t>d</w:t>
      </w:r>
      <w:r>
        <w:t>a.</w:t>
      </w:r>
    </w:p>
    <w:p w14:paraId="755F12D0" w14:textId="77777777" w:rsidR="00AA5725" w:rsidRDefault="00AA5725">
      <w:pPr>
        <w:kinsoku w:val="0"/>
        <w:overflowPunct w:val="0"/>
      </w:pPr>
    </w:p>
    <w:p w14:paraId="755F12D1" w14:textId="77777777" w:rsidR="00AA5725" w:rsidRDefault="00B048EC">
      <w:pPr>
        <w:kinsoku w:val="0"/>
        <w:overflowPunct w:val="0"/>
      </w:pPr>
      <w:r>
        <w:rPr>
          <w:spacing w:val="-1"/>
        </w:rPr>
        <w:t>R</w:t>
      </w:r>
      <w:r>
        <w:t>a</w:t>
      </w:r>
      <w:r>
        <w:rPr>
          <w:spacing w:val="-3"/>
        </w:rPr>
        <w:t>v</w:t>
      </w:r>
      <w:r>
        <w:t>i</w:t>
      </w:r>
      <w:r>
        <w:rPr>
          <w:spacing w:val="1"/>
        </w:rPr>
        <w:t xml:space="preserve"> </w:t>
      </w:r>
      <w:r>
        <w:rPr>
          <w:spacing w:val="-3"/>
        </w:rPr>
        <w:t>k</w:t>
      </w:r>
      <w:r>
        <w:t>a</w:t>
      </w:r>
      <w:r>
        <w:rPr>
          <w:spacing w:val="1"/>
        </w:rPr>
        <w:t>t</w:t>
      </w:r>
      <w:r>
        <w:rPr>
          <w:spacing w:val="-3"/>
        </w:rPr>
        <w:t>k</w:t>
      </w:r>
      <w:r>
        <w:t>es</w:t>
      </w:r>
      <w:r>
        <w:rPr>
          <w:spacing w:val="1"/>
        </w:rPr>
        <w:t>t</w:t>
      </w:r>
      <w:r>
        <w:t>a</w:t>
      </w:r>
      <w:r>
        <w:rPr>
          <w:spacing w:val="-4"/>
        </w:rPr>
        <w:t>m</w:t>
      </w:r>
      <w:r>
        <w:rPr>
          <w:spacing w:val="1"/>
        </w:rPr>
        <w:t>i</w:t>
      </w:r>
      <w:r>
        <w:t xml:space="preserve">se </w:t>
      </w:r>
      <w:r>
        <w:rPr>
          <w:spacing w:val="-3"/>
        </w:rPr>
        <w:t>k</w:t>
      </w:r>
      <w:r>
        <w:t>orr</w:t>
      </w:r>
      <w:r>
        <w:rPr>
          <w:spacing w:val="-3"/>
        </w:rPr>
        <w:t>a</w:t>
      </w:r>
      <w:r>
        <w:t>l</w:t>
      </w:r>
      <w:r>
        <w:rPr>
          <w:spacing w:val="1"/>
        </w:rPr>
        <w:t xml:space="preserve"> </w:t>
      </w:r>
      <w:r>
        <w:rPr>
          <w:spacing w:val="-3"/>
        </w:rPr>
        <w:t>v</w:t>
      </w:r>
      <w:r>
        <w:t>õ</w:t>
      </w:r>
      <w:r>
        <w:rPr>
          <w:spacing w:val="1"/>
        </w:rPr>
        <w:t>i</w:t>
      </w:r>
      <w:r>
        <w:t>b</w:t>
      </w:r>
      <w:r>
        <w:rPr>
          <w:spacing w:val="-3"/>
        </w:rPr>
        <w:t xml:space="preserve"> </w:t>
      </w:r>
      <w:r>
        <w:rPr>
          <w:spacing w:val="1"/>
        </w:rPr>
        <w:t>j</w:t>
      </w:r>
      <w:r>
        <w:t>ä</w:t>
      </w:r>
      <w:r>
        <w:rPr>
          <w:spacing w:val="1"/>
        </w:rPr>
        <w:t>t</w:t>
      </w:r>
      <w:r>
        <w:rPr>
          <w:spacing w:val="-3"/>
        </w:rPr>
        <w:t>k</w:t>
      </w:r>
      <w:r>
        <w:t>a</w:t>
      </w:r>
      <w:r>
        <w:rPr>
          <w:spacing w:val="-2"/>
        </w:rPr>
        <w:t>t</w:t>
      </w:r>
      <w:r>
        <w:t xml:space="preserve">a </w:t>
      </w:r>
      <w:r>
        <w:rPr>
          <w:spacing w:val="-1"/>
        </w:rPr>
        <w:t>AMGEVITA</w:t>
      </w:r>
      <w:r>
        <w:t xml:space="preserve"> an</w:t>
      </w:r>
      <w:r>
        <w:rPr>
          <w:spacing w:val="-3"/>
        </w:rPr>
        <w:t>n</w:t>
      </w:r>
      <w:r>
        <w:t>use</w:t>
      </w:r>
      <w:r>
        <w:rPr>
          <w:spacing w:val="-3"/>
        </w:rPr>
        <w:t>g</w:t>
      </w:r>
      <w:r>
        <w:t>a 40 mg</w:t>
      </w:r>
      <w:r>
        <w:rPr>
          <w:spacing w:val="-3"/>
        </w:rPr>
        <w:t xml:space="preserve"> </w:t>
      </w:r>
      <w:r>
        <w:rPr>
          <w:spacing w:val="3"/>
        </w:rPr>
        <w:t>i</w:t>
      </w:r>
      <w:r>
        <w:rPr>
          <w:spacing w:val="-3"/>
        </w:rPr>
        <w:t>g</w:t>
      </w:r>
      <w:r>
        <w:t>al</w:t>
      </w:r>
      <w:r>
        <w:rPr>
          <w:spacing w:val="1"/>
        </w:rPr>
        <w:t xml:space="preserve"> </w:t>
      </w:r>
      <w:r>
        <w:t>näd</w:t>
      </w:r>
      <w:r>
        <w:rPr>
          <w:spacing w:val="-3"/>
        </w:rPr>
        <w:t>a</w:t>
      </w:r>
      <w:r>
        <w:rPr>
          <w:spacing w:val="1"/>
        </w:rPr>
        <w:t>l</w:t>
      </w:r>
      <w:r>
        <w:rPr>
          <w:spacing w:val="-3"/>
        </w:rPr>
        <w:t>a</w:t>
      </w:r>
      <w:r>
        <w:t>l või 80 mg igal teisel nädalal</w:t>
      </w:r>
      <w:r>
        <w:rPr>
          <w:spacing w:val="1"/>
        </w:rPr>
        <w:t xml:space="preserve"> </w:t>
      </w:r>
      <w:r>
        <w:t>(</w:t>
      </w:r>
      <w:r>
        <w:rPr>
          <w:spacing w:val="-3"/>
        </w:rPr>
        <w:t>v</w:t>
      </w:r>
      <w:r>
        <w:t>t</w:t>
      </w:r>
      <w:r>
        <w:rPr>
          <w:spacing w:val="-2"/>
        </w:rPr>
        <w:t xml:space="preserve"> </w:t>
      </w:r>
      <w:r>
        <w:rPr>
          <w:spacing w:val="1"/>
        </w:rPr>
        <w:t>l</w:t>
      </w:r>
      <w:r>
        <w:t>õ</w:t>
      </w:r>
      <w:r>
        <w:rPr>
          <w:spacing w:val="-2"/>
        </w:rPr>
        <w:t>i</w:t>
      </w:r>
      <w:r>
        <w:t>k</w:t>
      </w:r>
      <w:r>
        <w:rPr>
          <w:spacing w:val="-3"/>
        </w:rPr>
        <w:t> </w:t>
      </w:r>
      <w:r>
        <w:t>5.1).</w:t>
      </w:r>
    </w:p>
    <w:p w14:paraId="755F12D2" w14:textId="77777777" w:rsidR="00AA5725" w:rsidRDefault="00AA5725">
      <w:pPr>
        <w:kinsoku w:val="0"/>
        <w:overflowPunct w:val="0"/>
      </w:pPr>
    </w:p>
    <w:p w14:paraId="755F12D3" w14:textId="77777777" w:rsidR="00AA5725" w:rsidRDefault="00B048EC">
      <w:pPr>
        <w:kinsoku w:val="0"/>
        <w:overflowPunct w:val="0"/>
      </w:pPr>
      <w:r>
        <w:rPr>
          <w:spacing w:val="-1"/>
        </w:rPr>
        <w:t>P</w:t>
      </w:r>
      <w:r>
        <w:rPr>
          <w:spacing w:val="1"/>
        </w:rPr>
        <w:t>i</w:t>
      </w:r>
      <w:r>
        <w:rPr>
          <w:spacing w:val="-3"/>
        </w:rPr>
        <w:t>k</w:t>
      </w:r>
      <w:r>
        <w:t>a</w:t>
      </w:r>
      <w:r>
        <w:rPr>
          <w:spacing w:val="-3"/>
        </w:rPr>
        <w:t>a</w:t>
      </w:r>
      <w:r>
        <w:rPr>
          <w:spacing w:val="3"/>
        </w:rPr>
        <w:t>j</w:t>
      </w:r>
      <w:r>
        <w:rPr>
          <w:spacing w:val="-3"/>
        </w:rPr>
        <w:t>a</w:t>
      </w:r>
      <w:r>
        <w:rPr>
          <w:spacing w:val="1"/>
        </w:rPr>
        <w:t>l</w:t>
      </w:r>
      <w:r>
        <w:rPr>
          <w:spacing w:val="-2"/>
        </w:rPr>
        <w:t>i</w:t>
      </w:r>
      <w:r>
        <w:t xml:space="preserve">se </w:t>
      </w:r>
      <w:r>
        <w:rPr>
          <w:spacing w:val="-2"/>
        </w:rPr>
        <w:t>r</w:t>
      </w:r>
      <w:r>
        <w:t>a</w:t>
      </w:r>
      <w:r>
        <w:rPr>
          <w:spacing w:val="-3"/>
        </w:rPr>
        <w:t>v</w:t>
      </w:r>
      <w:r>
        <w:t>i</w:t>
      </w:r>
      <w:r>
        <w:rPr>
          <w:spacing w:val="1"/>
        </w:rPr>
        <w:t xml:space="preserve"> </w:t>
      </w:r>
      <w:r>
        <w:rPr>
          <w:spacing w:val="-3"/>
        </w:rPr>
        <w:t>k</w:t>
      </w:r>
      <w:r>
        <w:t>orr</w:t>
      </w:r>
      <w:r>
        <w:rPr>
          <w:spacing w:val="-3"/>
        </w:rPr>
        <w:t>a</w:t>
      </w:r>
      <w:r>
        <w:t>l</w:t>
      </w:r>
      <w:r>
        <w:rPr>
          <w:spacing w:val="1"/>
        </w:rPr>
        <w:t xml:space="preserve"> t</w:t>
      </w:r>
      <w:r>
        <w:rPr>
          <w:spacing w:val="-3"/>
        </w:rPr>
        <w:t>u</w:t>
      </w:r>
      <w:r>
        <w:rPr>
          <w:spacing w:val="1"/>
        </w:rPr>
        <w:t>l</w:t>
      </w:r>
      <w:r>
        <w:t>eb</w:t>
      </w:r>
      <w:r>
        <w:rPr>
          <w:spacing w:val="-3"/>
        </w:rPr>
        <w:t xml:space="preserve"> </w:t>
      </w:r>
      <w:r>
        <w:t>r</w:t>
      </w:r>
      <w:r>
        <w:rPr>
          <w:spacing w:val="1"/>
        </w:rPr>
        <w:t>i</w:t>
      </w:r>
      <w:r>
        <w:t>s</w:t>
      </w:r>
      <w:r>
        <w:rPr>
          <w:spacing w:val="-3"/>
        </w:rPr>
        <w:t>k</w:t>
      </w:r>
      <w:r>
        <w:t>i</w:t>
      </w:r>
      <w:r>
        <w:rPr>
          <w:spacing w:val="-2"/>
        </w:rPr>
        <w:t xml:space="preserve"> </w:t>
      </w:r>
      <w:r>
        <w:rPr>
          <w:spacing w:val="1"/>
        </w:rPr>
        <w:t>j</w:t>
      </w:r>
      <w:r>
        <w:t xml:space="preserve">a </w:t>
      </w:r>
      <w:r>
        <w:rPr>
          <w:spacing w:val="-3"/>
        </w:rPr>
        <w:t>k</w:t>
      </w:r>
      <w:r>
        <w:t xml:space="preserve">asu </w:t>
      </w:r>
      <w:r>
        <w:rPr>
          <w:spacing w:val="-3"/>
        </w:rPr>
        <w:t>p</w:t>
      </w:r>
      <w:r>
        <w:t>e</w:t>
      </w:r>
      <w:r>
        <w:rPr>
          <w:spacing w:val="-2"/>
        </w:rPr>
        <w:t>r</w:t>
      </w:r>
      <w:r>
        <w:rPr>
          <w:spacing w:val="1"/>
        </w:rPr>
        <w:t>i</w:t>
      </w:r>
      <w:r>
        <w:t>oo</w:t>
      </w:r>
      <w:r>
        <w:rPr>
          <w:spacing w:val="-3"/>
        </w:rPr>
        <w:t>d</w:t>
      </w:r>
      <w:r>
        <w:rPr>
          <w:spacing w:val="1"/>
        </w:rPr>
        <w:t>i</w:t>
      </w:r>
      <w:r>
        <w:rPr>
          <w:spacing w:val="-2"/>
        </w:rPr>
        <w:t>l</w:t>
      </w:r>
      <w:r>
        <w:rPr>
          <w:spacing w:val="1"/>
        </w:rPr>
        <w:t>i</w:t>
      </w:r>
      <w:r>
        <w:t>s</w:t>
      </w:r>
      <w:r>
        <w:rPr>
          <w:spacing w:val="-3"/>
        </w:rPr>
        <w:t>e</w:t>
      </w:r>
      <w:r>
        <w:rPr>
          <w:spacing w:val="1"/>
        </w:rPr>
        <w:t>l</w:t>
      </w:r>
      <w:r>
        <w:t>t</w:t>
      </w:r>
      <w:r>
        <w:rPr>
          <w:spacing w:val="-2"/>
        </w:rPr>
        <w:t xml:space="preserve"> </w:t>
      </w:r>
      <w:r>
        <w:t>uues</w:t>
      </w:r>
      <w:r>
        <w:rPr>
          <w:spacing w:val="-2"/>
        </w:rPr>
        <w:t>t</w:t>
      </w:r>
      <w:r>
        <w:t>i</w:t>
      </w:r>
      <w:r>
        <w:rPr>
          <w:spacing w:val="1"/>
        </w:rPr>
        <w:t xml:space="preserve"> </w:t>
      </w:r>
      <w:r>
        <w:rPr>
          <w:spacing w:val="-3"/>
        </w:rPr>
        <w:t>h</w:t>
      </w:r>
      <w:r>
        <w:rPr>
          <w:spacing w:val="1"/>
        </w:rPr>
        <w:t>i</w:t>
      </w:r>
      <w:r>
        <w:t>nn</w:t>
      </w:r>
      <w:r>
        <w:rPr>
          <w:spacing w:val="-3"/>
        </w:rPr>
        <w:t>a</w:t>
      </w:r>
      <w:r>
        <w:rPr>
          <w:spacing w:val="1"/>
        </w:rPr>
        <w:t>t</w:t>
      </w:r>
      <w:r>
        <w:t>a</w:t>
      </w:r>
      <w:r>
        <w:rPr>
          <w:spacing w:val="-2"/>
        </w:rPr>
        <w:t xml:space="preserve"> </w:t>
      </w:r>
      <w:r>
        <w:t>(</w:t>
      </w:r>
      <w:r>
        <w:rPr>
          <w:spacing w:val="-3"/>
        </w:rPr>
        <w:t>v</w:t>
      </w:r>
      <w:r>
        <w:t>t</w:t>
      </w:r>
      <w:r>
        <w:rPr>
          <w:spacing w:val="1"/>
        </w:rPr>
        <w:t xml:space="preserve"> l</w:t>
      </w:r>
      <w:r>
        <w:rPr>
          <w:spacing w:val="-3"/>
        </w:rPr>
        <w:t>õ</w:t>
      </w:r>
      <w:r>
        <w:rPr>
          <w:spacing w:val="1"/>
        </w:rPr>
        <w:t>i</w:t>
      </w:r>
      <w:r>
        <w:t>k</w:t>
      </w:r>
      <w:r>
        <w:rPr>
          <w:spacing w:val="-3"/>
        </w:rPr>
        <w:t> </w:t>
      </w:r>
      <w:r>
        <w:t>5.</w:t>
      </w:r>
      <w:r>
        <w:rPr>
          <w:spacing w:val="-1"/>
        </w:rPr>
        <w:t>1</w:t>
      </w:r>
      <w:r>
        <w:t>).</w:t>
      </w:r>
    </w:p>
    <w:p w14:paraId="755F12D4" w14:textId="77777777" w:rsidR="00AA5725" w:rsidRDefault="00AA5725">
      <w:pPr>
        <w:kinsoku w:val="0"/>
        <w:overflowPunct w:val="0"/>
        <w:rPr>
          <w:i/>
          <w:iCs/>
          <w:spacing w:val="-1"/>
        </w:rPr>
      </w:pPr>
    </w:p>
    <w:p w14:paraId="755F12D5" w14:textId="77777777" w:rsidR="00AA5725" w:rsidRDefault="00B048EC">
      <w:pPr>
        <w:kinsoku w:val="0"/>
        <w:overflowPunct w:val="0"/>
      </w:pPr>
      <w:r>
        <w:t>AMGEVITA’t võib individuaalsetest ravivajadustest lähtuvalt saada eri toime tugevustega ja/või erinevates pakendites.</w:t>
      </w:r>
    </w:p>
    <w:p w14:paraId="755F12D6" w14:textId="77777777" w:rsidR="00AA5725" w:rsidRDefault="00AA5725">
      <w:pPr>
        <w:kinsoku w:val="0"/>
        <w:overflowPunct w:val="0"/>
        <w:rPr>
          <w:i/>
          <w:iCs/>
          <w:spacing w:val="-1"/>
        </w:rPr>
      </w:pPr>
    </w:p>
    <w:p w14:paraId="755F12D7" w14:textId="77777777" w:rsidR="00AA5725" w:rsidRDefault="00B048EC">
      <w:pPr>
        <w:pStyle w:val="Heading4"/>
      </w:pPr>
      <w:r>
        <w:t>Crohni</w:t>
      </w:r>
      <w:r>
        <w:rPr>
          <w:spacing w:val="-2"/>
        </w:rPr>
        <w:t xml:space="preserve"> </w:t>
      </w:r>
      <w:r>
        <w:rPr>
          <w:spacing w:val="1"/>
        </w:rPr>
        <w:t>t</w:t>
      </w:r>
      <w:r>
        <w:t>õ</w:t>
      </w:r>
      <w:r>
        <w:rPr>
          <w:spacing w:val="-3"/>
        </w:rPr>
        <w:t>b</w:t>
      </w:r>
      <w:r>
        <w:t>i</w:t>
      </w:r>
    </w:p>
    <w:p w14:paraId="755F12D8" w14:textId="77777777" w:rsidR="00AA5725" w:rsidRDefault="00AA5725">
      <w:pPr>
        <w:keepNext/>
      </w:pPr>
    </w:p>
    <w:p w14:paraId="755F12D9" w14:textId="77777777" w:rsidR="00AA5725" w:rsidRDefault="00B048EC">
      <w:r>
        <w:t>Soo</w:t>
      </w:r>
      <w:r>
        <w:rPr>
          <w:spacing w:val="-3"/>
        </w:rPr>
        <w:t>v</w:t>
      </w:r>
      <w:r>
        <w:rPr>
          <w:spacing w:val="1"/>
        </w:rPr>
        <w:t>it</w:t>
      </w:r>
      <w:r>
        <w:t>a</w:t>
      </w:r>
      <w:r>
        <w:rPr>
          <w:spacing w:val="-2"/>
        </w:rPr>
        <w:t>t</w:t>
      </w:r>
      <w:r>
        <w:t>av</w:t>
      </w:r>
      <w:r>
        <w:rPr>
          <w:spacing w:val="-3"/>
        </w:rPr>
        <w:t xml:space="preserve"> </w:t>
      </w:r>
      <w:r>
        <w:t>annu</w:t>
      </w:r>
      <w:r>
        <w:rPr>
          <w:spacing w:val="-2"/>
        </w:rPr>
        <w:t>s</w:t>
      </w:r>
      <w:r>
        <w:rPr>
          <w:spacing w:val="1"/>
        </w:rPr>
        <w:t>t</w:t>
      </w:r>
      <w:r>
        <w:t>a</w:t>
      </w:r>
      <w:r>
        <w:rPr>
          <w:spacing w:val="-4"/>
        </w:rPr>
        <w:t>m</w:t>
      </w:r>
      <w:r>
        <w:rPr>
          <w:spacing w:val="1"/>
        </w:rPr>
        <w:t>i</w:t>
      </w:r>
      <w:r>
        <w:t>ss</w:t>
      </w:r>
      <w:r>
        <w:rPr>
          <w:spacing w:val="-3"/>
        </w:rPr>
        <w:t>k</w:t>
      </w:r>
      <w:r>
        <w:t>e</w:t>
      </w:r>
      <w:r>
        <w:rPr>
          <w:spacing w:val="-3"/>
        </w:rPr>
        <w:t>e</w:t>
      </w:r>
      <w:r>
        <w:t>m</w:t>
      </w:r>
      <w:r>
        <w:rPr>
          <w:spacing w:val="-4"/>
        </w:rPr>
        <w:t xml:space="preserve"> </w:t>
      </w:r>
      <w:r>
        <w:t>ra</w:t>
      </w:r>
      <w:r>
        <w:rPr>
          <w:spacing w:val="-3"/>
        </w:rPr>
        <w:t>v</w:t>
      </w:r>
      <w:r>
        <w:t>i</w:t>
      </w:r>
      <w:r>
        <w:rPr>
          <w:spacing w:val="1"/>
        </w:rPr>
        <w:t xml:space="preserve"> </w:t>
      </w:r>
      <w:r>
        <w:t>a</w:t>
      </w:r>
      <w:r>
        <w:rPr>
          <w:spacing w:val="1"/>
        </w:rPr>
        <w:t>l</w:t>
      </w:r>
      <w:r>
        <w:rPr>
          <w:spacing w:val="-3"/>
        </w:rPr>
        <w:t>u</w:t>
      </w:r>
      <w:r>
        <w:t>s</w:t>
      </w:r>
      <w:r>
        <w:rPr>
          <w:spacing w:val="-2"/>
        </w:rPr>
        <w:t>t</w:t>
      </w:r>
      <w:r>
        <w:t>a</w:t>
      </w:r>
      <w:r>
        <w:rPr>
          <w:spacing w:val="-4"/>
        </w:rPr>
        <w:t>m</w:t>
      </w:r>
      <w:r>
        <w:rPr>
          <w:spacing w:val="1"/>
        </w:rPr>
        <w:t>i</w:t>
      </w:r>
      <w:r>
        <w:t>sel</w:t>
      </w:r>
      <w:r>
        <w:rPr>
          <w:spacing w:val="-2"/>
        </w:rPr>
        <w:t xml:space="preserve"> AMGEVITA’ga </w:t>
      </w:r>
      <w:r>
        <w:rPr>
          <w:spacing w:val="-4"/>
        </w:rPr>
        <w:t>m</w:t>
      </w:r>
      <w:r>
        <w:t>õõdu</w:t>
      </w:r>
      <w:r>
        <w:rPr>
          <w:spacing w:val="-3"/>
        </w:rPr>
        <w:t>k</w:t>
      </w:r>
      <w:r>
        <w:t>a</w:t>
      </w:r>
      <w:r>
        <w:rPr>
          <w:spacing w:val="1"/>
        </w:rPr>
        <w:t xml:space="preserve"> </w:t>
      </w:r>
      <w:r>
        <w:rPr>
          <w:spacing w:val="-3"/>
        </w:rPr>
        <w:t>k</w:t>
      </w:r>
      <w:r>
        <w:t>uni</w:t>
      </w:r>
      <w:r>
        <w:rPr>
          <w:spacing w:val="1"/>
        </w:rPr>
        <w:t xml:space="preserve"> </w:t>
      </w:r>
      <w:r>
        <w:t>ras</w:t>
      </w:r>
      <w:r>
        <w:rPr>
          <w:spacing w:val="-3"/>
        </w:rPr>
        <w:t>k</w:t>
      </w:r>
      <w:r>
        <w:t>e</w:t>
      </w:r>
      <w:r>
        <w:rPr>
          <w:spacing w:val="1"/>
        </w:rPr>
        <w:t xml:space="preserve"> </w:t>
      </w:r>
      <w:r>
        <w:t>a</w:t>
      </w:r>
      <w:r>
        <w:rPr>
          <w:spacing w:val="-3"/>
        </w:rPr>
        <w:t>k</w:t>
      </w:r>
      <w:r>
        <w:rPr>
          <w:spacing w:val="1"/>
        </w:rPr>
        <w:t>t</w:t>
      </w:r>
      <w:r>
        <w:rPr>
          <w:spacing w:val="-2"/>
        </w:rPr>
        <w:t>i</w:t>
      </w:r>
      <w:r>
        <w:rPr>
          <w:spacing w:val="1"/>
        </w:rPr>
        <w:t>i</w:t>
      </w:r>
      <w:r>
        <w:rPr>
          <w:spacing w:val="-3"/>
        </w:rPr>
        <w:t>v</w:t>
      </w:r>
      <w:r>
        <w:t>se Croh</w:t>
      </w:r>
      <w:r>
        <w:rPr>
          <w:spacing w:val="-3"/>
        </w:rPr>
        <w:t>n</w:t>
      </w:r>
      <w:r>
        <w:t>i</w:t>
      </w:r>
      <w:r>
        <w:rPr>
          <w:spacing w:val="1"/>
        </w:rPr>
        <w:t xml:space="preserve"> </w:t>
      </w:r>
      <w:r>
        <w:rPr>
          <w:spacing w:val="-2"/>
        </w:rPr>
        <w:t>t</w:t>
      </w:r>
      <w:r>
        <w:t>õ</w:t>
      </w:r>
      <w:r>
        <w:rPr>
          <w:spacing w:val="-3"/>
        </w:rPr>
        <w:t>v</w:t>
      </w:r>
      <w:r>
        <w:t>e</w:t>
      </w:r>
      <w:r>
        <w:rPr>
          <w:spacing w:val="-3"/>
        </w:rPr>
        <w:t>g</w:t>
      </w:r>
      <w:r>
        <w:t xml:space="preserve">a </w:t>
      </w:r>
      <w:r>
        <w:rPr>
          <w:spacing w:val="1"/>
        </w:rPr>
        <w:t>t</w:t>
      </w:r>
      <w:r>
        <w:t>ä</w:t>
      </w:r>
      <w:r>
        <w:rPr>
          <w:spacing w:val="-2"/>
        </w:rPr>
        <w:t>i</w:t>
      </w:r>
      <w:r>
        <w:t>s</w:t>
      </w:r>
      <w:r>
        <w:rPr>
          <w:spacing w:val="-3"/>
        </w:rPr>
        <w:t>k</w:t>
      </w:r>
      <w:r>
        <w:t>as</w:t>
      </w:r>
      <w:r>
        <w:rPr>
          <w:spacing w:val="-3"/>
        </w:rPr>
        <w:t>v</w:t>
      </w:r>
      <w:r>
        <w:t>anud p</w:t>
      </w:r>
      <w:r>
        <w:rPr>
          <w:spacing w:val="-3"/>
        </w:rPr>
        <w:t>a</w:t>
      </w:r>
      <w:r>
        <w:rPr>
          <w:spacing w:val="1"/>
        </w:rPr>
        <w:t>t</w:t>
      </w:r>
      <w:r>
        <w:t>s</w:t>
      </w:r>
      <w:r>
        <w:rPr>
          <w:spacing w:val="-2"/>
        </w:rPr>
        <w:t>i</w:t>
      </w:r>
      <w:r>
        <w:t>en</w:t>
      </w:r>
      <w:r>
        <w:rPr>
          <w:spacing w:val="-2"/>
        </w:rPr>
        <w:t>t</w:t>
      </w:r>
      <w:r>
        <w:rPr>
          <w:spacing w:val="1"/>
        </w:rPr>
        <w:t>i</w:t>
      </w:r>
      <w:r>
        <w:t>d</w:t>
      </w:r>
      <w:r>
        <w:rPr>
          <w:spacing w:val="-3"/>
        </w:rPr>
        <w:t>e</w:t>
      </w:r>
      <w:r>
        <w:t>l</w:t>
      </w:r>
      <w:r>
        <w:rPr>
          <w:spacing w:val="1"/>
        </w:rPr>
        <w:t xml:space="preserve"> </w:t>
      </w:r>
      <w:r>
        <w:rPr>
          <w:spacing w:val="-3"/>
        </w:rPr>
        <w:t>o</w:t>
      </w:r>
      <w:r>
        <w:t>n 80 mg</w:t>
      </w:r>
      <w:r>
        <w:rPr>
          <w:spacing w:val="-3"/>
        </w:rPr>
        <w:t xml:space="preserve"> </w:t>
      </w:r>
      <w:r>
        <w:rPr>
          <w:spacing w:val="2"/>
        </w:rPr>
        <w:t>0</w:t>
      </w:r>
      <w:r>
        <w:rPr>
          <w:spacing w:val="-2"/>
        </w:rPr>
        <w:t>-</w:t>
      </w:r>
      <w:r>
        <w:t>näda</w:t>
      </w:r>
      <w:r>
        <w:rPr>
          <w:spacing w:val="1"/>
        </w:rPr>
        <w:t>l</w:t>
      </w:r>
      <w:r>
        <w:t>a</w:t>
      </w:r>
      <w:r>
        <w:rPr>
          <w:spacing w:val="-2"/>
        </w:rPr>
        <w:t>s</w:t>
      </w:r>
      <w:r>
        <w:rPr>
          <w:spacing w:val="1"/>
        </w:rPr>
        <w:t>t</w:t>
      </w:r>
      <w:r>
        <w:t xml:space="preserve">, </w:t>
      </w:r>
      <w:r>
        <w:rPr>
          <w:spacing w:val="-4"/>
        </w:rPr>
        <w:t>m</w:t>
      </w:r>
      <w:r>
        <w:rPr>
          <w:spacing w:val="1"/>
        </w:rPr>
        <w:t>il</w:t>
      </w:r>
      <w:r>
        <w:rPr>
          <w:spacing w:val="-2"/>
        </w:rPr>
        <w:t>l</w:t>
      </w:r>
      <w:r>
        <w:t>e</w:t>
      </w:r>
      <w:r>
        <w:rPr>
          <w:spacing w:val="1"/>
        </w:rPr>
        <w:t>l</w:t>
      </w:r>
      <w:r>
        <w:t>e</w:t>
      </w:r>
      <w:r>
        <w:rPr>
          <w:spacing w:val="-5"/>
        </w:rPr>
        <w:t xml:space="preserve"> </w:t>
      </w:r>
      <w:r>
        <w:rPr>
          <w:spacing w:val="1"/>
        </w:rPr>
        <w:t>j</w:t>
      </w:r>
      <w:r>
        <w:t>är</w:t>
      </w:r>
      <w:r>
        <w:rPr>
          <w:spacing w:val="-3"/>
        </w:rPr>
        <w:t>g</w:t>
      </w:r>
      <w:r>
        <w:t xml:space="preserve">neb </w:t>
      </w:r>
      <w:r>
        <w:rPr>
          <w:spacing w:val="-3"/>
        </w:rPr>
        <w:t xml:space="preserve">40 mg </w:t>
      </w:r>
      <w:r>
        <w:t>2. näda</w:t>
      </w:r>
      <w:r>
        <w:rPr>
          <w:spacing w:val="-2"/>
        </w:rPr>
        <w:t>l</w:t>
      </w:r>
      <w:r>
        <w:t>a</w:t>
      </w:r>
      <w:r>
        <w:rPr>
          <w:spacing w:val="1"/>
        </w:rPr>
        <w:t>l</w:t>
      </w:r>
      <w:r>
        <w:t>.</w:t>
      </w:r>
      <w:r>
        <w:rPr>
          <w:spacing w:val="-3"/>
        </w:rPr>
        <w:t xml:space="preserve"> </w:t>
      </w:r>
      <w:r>
        <w:rPr>
          <w:spacing w:val="-2"/>
        </w:rPr>
        <w:t>J</w:t>
      </w:r>
      <w:r>
        <w:t>uhu</w:t>
      </w:r>
      <w:r>
        <w:rPr>
          <w:spacing w:val="1"/>
        </w:rPr>
        <w:t>l</w:t>
      </w:r>
      <w:r>
        <w:t xml:space="preserve">, </w:t>
      </w:r>
      <w:r>
        <w:rPr>
          <w:spacing w:val="-3"/>
        </w:rPr>
        <w:t>k</w:t>
      </w:r>
      <w:r>
        <w:t>ui</w:t>
      </w:r>
      <w:r>
        <w:rPr>
          <w:spacing w:val="1"/>
        </w:rPr>
        <w:t xml:space="preserve"> </w:t>
      </w:r>
      <w:r>
        <w:t>on</w:t>
      </w:r>
      <w:r>
        <w:rPr>
          <w:spacing w:val="-3"/>
        </w:rPr>
        <w:t xml:space="preserve"> </w:t>
      </w:r>
      <w:r>
        <w:rPr>
          <w:spacing w:val="1"/>
        </w:rPr>
        <w:t>t</w:t>
      </w:r>
      <w:r>
        <w:rPr>
          <w:spacing w:val="-3"/>
        </w:rPr>
        <w:t>a</w:t>
      </w:r>
      <w:r>
        <w:t>r</w:t>
      </w:r>
      <w:r>
        <w:rPr>
          <w:spacing w:val="-3"/>
        </w:rPr>
        <w:t>v</w:t>
      </w:r>
      <w:r>
        <w:rPr>
          <w:spacing w:val="1"/>
        </w:rPr>
        <w:t>i</w:t>
      </w:r>
      <w:r>
        <w:t xml:space="preserve">s </w:t>
      </w:r>
      <w:r>
        <w:rPr>
          <w:spacing w:val="-3"/>
        </w:rPr>
        <w:t>k</w:t>
      </w:r>
      <w:r>
        <w:rPr>
          <w:spacing w:val="1"/>
        </w:rPr>
        <w:t>ii</w:t>
      </w:r>
      <w:r>
        <w:t>re</w:t>
      </w:r>
      <w:r>
        <w:rPr>
          <w:spacing w:val="-4"/>
        </w:rPr>
        <w:t>m</w:t>
      </w:r>
      <w:r>
        <w:t>at</w:t>
      </w:r>
      <w:r>
        <w:rPr>
          <w:spacing w:val="1"/>
        </w:rPr>
        <w:t xml:space="preserve"> </w:t>
      </w:r>
      <w:r>
        <w:t>ra</w:t>
      </w:r>
      <w:r>
        <w:rPr>
          <w:spacing w:val="-3"/>
        </w:rPr>
        <w:t>v</w:t>
      </w:r>
      <w:r>
        <w:rPr>
          <w:spacing w:val="1"/>
        </w:rPr>
        <w:t>i</w:t>
      </w:r>
      <w:r>
        <w:rPr>
          <w:spacing w:val="-3"/>
        </w:rPr>
        <w:t>v</w:t>
      </w:r>
      <w:r>
        <w:t>as</w:t>
      </w:r>
      <w:r>
        <w:rPr>
          <w:spacing w:val="-2"/>
        </w:rPr>
        <w:t>t</w:t>
      </w:r>
      <w:r>
        <w:t>us</w:t>
      </w:r>
      <w:r>
        <w:rPr>
          <w:spacing w:val="-2"/>
        </w:rPr>
        <w:t>t</w:t>
      </w:r>
      <w:r>
        <w:t xml:space="preserve">, </w:t>
      </w:r>
      <w:r>
        <w:rPr>
          <w:spacing w:val="-3"/>
        </w:rPr>
        <w:t>v</w:t>
      </w:r>
      <w:r>
        <w:t>õ</w:t>
      </w:r>
      <w:r>
        <w:rPr>
          <w:spacing w:val="1"/>
        </w:rPr>
        <w:t>i</w:t>
      </w:r>
      <w:r>
        <w:t xml:space="preserve">b </w:t>
      </w:r>
      <w:r>
        <w:rPr>
          <w:spacing w:val="-2"/>
        </w:rPr>
        <w:t>r</w:t>
      </w:r>
      <w:r>
        <w:t>a</w:t>
      </w:r>
      <w:r>
        <w:rPr>
          <w:spacing w:val="-3"/>
        </w:rPr>
        <w:t>k</w:t>
      </w:r>
      <w:r>
        <w:t>endada s</w:t>
      </w:r>
      <w:r>
        <w:rPr>
          <w:spacing w:val="-3"/>
        </w:rPr>
        <w:t>k</w:t>
      </w:r>
      <w:r>
        <w:t>ee</w:t>
      </w:r>
      <w:r>
        <w:rPr>
          <w:spacing w:val="-4"/>
        </w:rPr>
        <w:t>m</w:t>
      </w:r>
      <w:r>
        <w:t>i</w:t>
      </w:r>
      <w:r>
        <w:rPr>
          <w:spacing w:val="1"/>
        </w:rPr>
        <w:t xml:space="preserve"> </w:t>
      </w:r>
      <w:r>
        <w:t>160 mg</w:t>
      </w:r>
      <w:r>
        <w:rPr>
          <w:spacing w:val="-3"/>
        </w:rPr>
        <w:t xml:space="preserve"> </w:t>
      </w:r>
      <w:r>
        <w:rPr>
          <w:spacing w:val="2"/>
        </w:rPr>
        <w:t>0</w:t>
      </w:r>
      <w:r>
        <w:rPr>
          <w:spacing w:val="-4"/>
        </w:rPr>
        <w:t>-</w:t>
      </w:r>
      <w:r>
        <w:t>näda</w:t>
      </w:r>
      <w:r>
        <w:rPr>
          <w:spacing w:val="1"/>
        </w:rPr>
        <w:t>l</w:t>
      </w:r>
      <w:r>
        <w:t>al</w:t>
      </w:r>
      <w:r>
        <w:rPr>
          <w:spacing w:val="1"/>
        </w:rPr>
        <w:t xml:space="preserve"> </w:t>
      </w:r>
      <w:r>
        <w:rPr>
          <w:spacing w:val="-2"/>
        </w:rPr>
        <w:t>(</w:t>
      </w:r>
      <w:r>
        <w:rPr>
          <w:spacing w:val="-4"/>
        </w:rPr>
        <w:t>m</w:t>
      </w:r>
      <w:r>
        <w:t>anus</w:t>
      </w:r>
      <w:r>
        <w:rPr>
          <w:spacing w:val="1"/>
        </w:rPr>
        <w:t>t</w:t>
      </w:r>
      <w:r>
        <w:rPr>
          <w:spacing w:val="-3"/>
        </w:rPr>
        <w:t>a</w:t>
      </w:r>
      <w:r>
        <w:rPr>
          <w:spacing w:val="1"/>
        </w:rPr>
        <w:t>t</w:t>
      </w:r>
      <w:r>
        <w:t>a</w:t>
      </w:r>
      <w:r>
        <w:rPr>
          <w:spacing w:val="-3"/>
        </w:rPr>
        <w:t>k</w:t>
      </w:r>
      <w:r>
        <w:t>se kahe 80 mg sü</w:t>
      </w:r>
      <w:r>
        <w:rPr>
          <w:spacing w:val="-2"/>
        </w:rPr>
        <w:t>s</w:t>
      </w:r>
      <w:r>
        <w:rPr>
          <w:spacing w:val="1"/>
        </w:rPr>
        <w:t>t</w:t>
      </w:r>
      <w:r>
        <w:t>e</w:t>
      </w:r>
      <w:r>
        <w:rPr>
          <w:spacing w:val="-3"/>
        </w:rPr>
        <w:t>n</w:t>
      </w:r>
      <w:r>
        <w:t>a samal päeval</w:t>
      </w:r>
      <w:r>
        <w:rPr>
          <w:spacing w:val="1"/>
        </w:rPr>
        <w:t xml:space="preserve"> </w:t>
      </w:r>
      <w:r>
        <w:rPr>
          <w:spacing w:val="-3"/>
        </w:rPr>
        <w:t>v</w:t>
      </w:r>
      <w:r>
        <w:t>õi</w:t>
      </w:r>
      <w:r>
        <w:rPr>
          <w:spacing w:val="1"/>
        </w:rPr>
        <w:t xml:space="preserve"> </w:t>
      </w:r>
      <w:r>
        <w:rPr>
          <w:spacing w:val="-3"/>
        </w:rPr>
        <w:t>ühe</w:t>
      </w:r>
      <w:r>
        <w:rPr>
          <w:spacing w:val="-2"/>
        </w:rPr>
        <w:t xml:space="preserve"> 80 mg </w:t>
      </w:r>
      <w:r>
        <w:t>sü</w:t>
      </w:r>
      <w:r>
        <w:rPr>
          <w:spacing w:val="-2"/>
        </w:rPr>
        <w:t>st</w:t>
      </w:r>
      <w:r>
        <w:t>ena p</w:t>
      </w:r>
      <w:r>
        <w:rPr>
          <w:spacing w:val="-3"/>
        </w:rPr>
        <w:t>ä</w:t>
      </w:r>
      <w:r>
        <w:t>e</w:t>
      </w:r>
      <w:r>
        <w:rPr>
          <w:spacing w:val="-3"/>
        </w:rPr>
        <w:t>v</w:t>
      </w:r>
      <w:r>
        <w:t xml:space="preserve">as </w:t>
      </w:r>
      <w:r>
        <w:rPr>
          <w:spacing w:val="-3"/>
        </w:rPr>
        <w:t>k</w:t>
      </w:r>
      <w:r>
        <w:t>ahel</w:t>
      </w:r>
      <w:r>
        <w:rPr>
          <w:spacing w:val="-2"/>
        </w:rPr>
        <w:t xml:space="preserve"> </w:t>
      </w:r>
      <w:r>
        <w:rPr>
          <w:spacing w:val="1"/>
        </w:rPr>
        <w:t>j</w:t>
      </w:r>
      <w:r>
        <w:t>ä</w:t>
      </w:r>
      <w:r>
        <w:rPr>
          <w:spacing w:val="-2"/>
        </w:rPr>
        <w:t>r</w:t>
      </w:r>
      <w:r>
        <w:rPr>
          <w:spacing w:val="1"/>
        </w:rPr>
        <w:t>j</w:t>
      </w:r>
      <w:r>
        <w:rPr>
          <w:spacing w:val="-3"/>
        </w:rPr>
        <w:t>e</w:t>
      </w:r>
      <w:r>
        <w:t>s</w:t>
      </w:r>
      <w:r>
        <w:rPr>
          <w:spacing w:val="-2"/>
        </w:rPr>
        <w:t>t</w:t>
      </w:r>
      <w:r>
        <w:rPr>
          <w:spacing w:val="1"/>
        </w:rPr>
        <w:t>i</w:t>
      </w:r>
      <w:r>
        <w:rPr>
          <w:spacing w:val="-3"/>
        </w:rPr>
        <w:t>k</w:t>
      </w:r>
      <w:r>
        <w:t>usel</w:t>
      </w:r>
      <w:r>
        <w:rPr>
          <w:spacing w:val="1"/>
        </w:rPr>
        <w:t xml:space="preserve"> </w:t>
      </w:r>
      <w:r>
        <w:t>p</w:t>
      </w:r>
      <w:r>
        <w:rPr>
          <w:spacing w:val="-3"/>
        </w:rPr>
        <w:t>ä</w:t>
      </w:r>
      <w:r>
        <w:t>e</w:t>
      </w:r>
      <w:r>
        <w:rPr>
          <w:spacing w:val="-3"/>
        </w:rPr>
        <w:t>v</w:t>
      </w:r>
      <w:r>
        <w:t>a</w:t>
      </w:r>
      <w:r>
        <w:rPr>
          <w:spacing w:val="1"/>
        </w:rPr>
        <w:t>l</w:t>
      </w:r>
      <w:r>
        <w:t>),</w:t>
      </w:r>
      <w:r>
        <w:rPr>
          <w:spacing w:val="-3"/>
        </w:rPr>
        <w:t xml:space="preserve"> seejärel </w:t>
      </w:r>
      <w:r>
        <w:t>80 mg</w:t>
      </w:r>
      <w:r>
        <w:rPr>
          <w:spacing w:val="-3"/>
        </w:rPr>
        <w:t xml:space="preserve"> </w:t>
      </w:r>
      <w:r>
        <w:t>2. näda</w:t>
      </w:r>
      <w:r>
        <w:rPr>
          <w:spacing w:val="1"/>
        </w:rPr>
        <w:t>l</w:t>
      </w:r>
      <w:r>
        <w:t>a</w:t>
      </w:r>
      <w:r>
        <w:rPr>
          <w:spacing w:val="-2"/>
        </w:rPr>
        <w:t>l</w:t>
      </w:r>
      <w:r>
        <w:t xml:space="preserve">, </w:t>
      </w:r>
      <w:r>
        <w:rPr>
          <w:spacing w:val="-3"/>
        </w:rPr>
        <w:t>k</w:t>
      </w:r>
      <w:r>
        <w:t>u</w:t>
      </w:r>
      <w:r>
        <w:rPr>
          <w:spacing w:val="1"/>
        </w:rPr>
        <w:t>i</w:t>
      </w:r>
      <w:r>
        <w:t xml:space="preserve">d peab </w:t>
      </w:r>
      <w:r>
        <w:rPr>
          <w:spacing w:val="-3"/>
        </w:rPr>
        <w:t>o</w:t>
      </w:r>
      <w:r>
        <w:rPr>
          <w:spacing w:val="1"/>
        </w:rPr>
        <w:t>l</w:t>
      </w:r>
      <w:r>
        <w:t>e</w:t>
      </w:r>
      <w:r>
        <w:rPr>
          <w:spacing w:val="-4"/>
        </w:rPr>
        <w:t>m</w:t>
      </w:r>
      <w:r>
        <w:t xml:space="preserve">a </w:t>
      </w:r>
      <w:r>
        <w:rPr>
          <w:spacing w:val="1"/>
        </w:rPr>
        <w:t>t</w:t>
      </w:r>
      <w:r>
        <w:t>ea</w:t>
      </w:r>
      <w:r>
        <w:rPr>
          <w:spacing w:val="-3"/>
        </w:rPr>
        <w:t>d</w:t>
      </w:r>
      <w:r>
        <w:rPr>
          <w:spacing w:val="1"/>
        </w:rPr>
        <w:t>li</w:t>
      </w:r>
      <w:r>
        <w:rPr>
          <w:spacing w:val="-3"/>
        </w:rPr>
        <w:t>k</w:t>
      </w:r>
      <w:r>
        <w:t xml:space="preserve">, </w:t>
      </w:r>
      <w:r>
        <w:rPr>
          <w:spacing w:val="-3"/>
        </w:rPr>
        <w:t>e</w:t>
      </w:r>
      <w:r>
        <w:t>t</w:t>
      </w:r>
      <w:r>
        <w:rPr>
          <w:spacing w:val="1"/>
        </w:rPr>
        <w:t xml:space="preserve"> </w:t>
      </w:r>
      <w:r>
        <w:rPr>
          <w:spacing w:val="-3"/>
        </w:rPr>
        <w:t>k</w:t>
      </w:r>
      <w:r>
        <w:t>õr</w:t>
      </w:r>
      <w:r>
        <w:rPr>
          <w:spacing w:val="-3"/>
        </w:rPr>
        <w:t>v</w:t>
      </w:r>
      <w:r>
        <w:t>a</w:t>
      </w:r>
      <w:r>
        <w:rPr>
          <w:spacing w:val="1"/>
        </w:rPr>
        <w:t>lt</w:t>
      </w:r>
      <w:r>
        <w:rPr>
          <w:spacing w:val="-3"/>
        </w:rPr>
        <w:t>o</w:t>
      </w:r>
      <w:r>
        <w:rPr>
          <w:spacing w:val="1"/>
        </w:rPr>
        <w:t>i</w:t>
      </w:r>
      <w:r>
        <w:rPr>
          <w:spacing w:val="-4"/>
        </w:rPr>
        <w:t>m</w:t>
      </w:r>
      <w:r>
        <w:t>e</w:t>
      </w:r>
      <w:r>
        <w:rPr>
          <w:spacing w:val="1"/>
        </w:rPr>
        <w:t>t</w:t>
      </w:r>
      <w:r>
        <w:t xml:space="preserve">e </w:t>
      </w:r>
      <w:r>
        <w:rPr>
          <w:spacing w:val="-2"/>
        </w:rPr>
        <w:t>r</w:t>
      </w:r>
      <w:r>
        <w:rPr>
          <w:spacing w:val="1"/>
        </w:rPr>
        <w:t>i</w:t>
      </w:r>
      <w:r>
        <w:rPr>
          <w:spacing w:val="-2"/>
        </w:rPr>
        <w:t>s</w:t>
      </w:r>
      <w:r>
        <w:t>k</w:t>
      </w:r>
      <w:r>
        <w:rPr>
          <w:spacing w:val="-3"/>
        </w:rPr>
        <w:t xml:space="preserve"> </w:t>
      </w:r>
      <w:r>
        <w:t>on ra</w:t>
      </w:r>
      <w:r>
        <w:rPr>
          <w:spacing w:val="-3"/>
        </w:rPr>
        <w:t>v</w:t>
      </w:r>
      <w:r>
        <w:t>i</w:t>
      </w:r>
      <w:r>
        <w:rPr>
          <w:spacing w:val="1"/>
        </w:rPr>
        <w:t xml:space="preserve"> </w:t>
      </w:r>
      <w:r>
        <w:t>a</w:t>
      </w:r>
      <w:r>
        <w:rPr>
          <w:spacing w:val="1"/>
        </w:rPr>
        <w:t>l</w:t>
      </w:r>
      <w:r>
        <w:rPr>
          <w:spacing w:val="-3"/>
        </w:rPr>
        <w:t>u</w:t>
      </w:r>
      <w:r>
        <w:t>s</w:t>
      </w:r>
      <w:r>
        <w:rPr>
          <w:spacing w:val="1"/>
        </w:rPr>
        <w:t>t</w:t>
      </w:r>
      <w:r>
        <w:t>a</w:t>
      </w:r>
      <w:r>
        <w:rPr>
          <w:spacing w:val="-4"/>
        </w:rPr>
        <w:t>m</w:t>
      </w:r>
      <w:r>
        <w:rPr>
          <w:spacing w:val="1"/>
        </w:rPr>
        <w:t>i</w:t>
      </w:r>
      <w:r>
        <w:t>s</w:t>
      </w:r>
      <w:r>
        <w:rPr>
          <w:spacing w:val="-3"/>
        </w:rPr>
        <w:t>e</w:t>
      </w:r>
      <w:r>
        <w:t>l</w:t>
      </w:r>
      <w:r>
        <w:rPr>
          <w:spacing w:val="1"/>
        </w:rPr>
        <w:t xml:space="preserve"> </w:t>
      </w:r>
      <w:r>
        <w:rPr>
          <w:spacing w:val="-3"/>
        </w:rPr>
        <w:t>k</w:t>
      </w:r>
      <w:r>
        <w:t>õr</w:t>
      </w:r>
      <w:r>
        <w:rPr>
          <w:spacing w:val="-3"/>
        </w:rPr>
        <w:t>g</w:t>
      </w:r>
      <w:r>
        <w:t>e</w:t>
      </w:r>
      <w:r>
        <w:rPr>
          <w:spacing w:val="-4"/>
        </w:rPr>
        <w:t>m</w:t>
      </w:r>
      <w:r>
        <w:t>.</w:t>
      </w:r>
    </w:p>
    <w:p w14:paraId="755F12DA" w14:textId="77777777" w:rsidR="00AA5725" w:rsidRDefault="00AA5725"/>
    <w:p w14:paraId="755F12DB" w14:textId="77777777" w:rsidR="00AA5725" w:rsidRDefault="00B048EC">
      <w:r>
        <w:t>Pära</w:t>
      </w:r>
      <w:r>
        <w:rPr>
          <w:spacing w:val="-2"/>
        </w:rPr>
        <w:t>s</w:t>
      </w:r>
      <w:r>
        <w:t>t</w:t>
      </w:r>
      <w:r>
        <w:rPr>
          <w:spacing w:val="-2"/>
        </w:rPr>
        <w:t xml:space="preserve"> </w:t>
      </w:r>
      <w:r>
        <w:t>ra</w:t>
      </w:r>
      <w:r>
        <w:rPr>
          <w:spacing w:val="-3"/>
        </w:rPr>
        <w:t>v</w:t>
      </w:r>
      <w:r>
        <w:t>i</w:t>
      </w:r>
      <w:r>
        <w:rPr>
          <w:spacing w:val="1"/>
        </w:rPr>
        <w:t xml:space="preserve"> </w:t>
      </w:r>
      <w:r>
        <w:t>a</w:t>
      </w:r>
      <w:r>
        <w:rPr>
          <w:spacing w:val="-2"/>
        </w:rPr>
        <w:t>l</w:t>
      </w:r>
      <w:r>
        <w:t>us</w:t>
      </w:r>
      <w:r>
        <w:rPr>
          <w:spacing w:val="-2"/>
        </w:rPr>
        <w:t>t</w:t>
      </w:r>
      <w:r>
        <w:t>a</w:t>
      </w:r>
      <w:r>
        <w:rPr>
          <w:spacing w:val="-4"/>
        </w:rPr>
        <w:t>m</w:t>
      </w:r>
      <w:r>
        <w:rPr>
          <w:spacing w:val="1"/>
        </w:rPr>
        <w:t>i</w:t>
      </w:r>
      <w:r>
        <w:t>st</w:t>
      </w:r>
      <w:r>
        <w:rPr>
          <w:spacing w:val="1"/>
        </w:rPr>
        <w:t xml:space="preserve"> </w:t>
      </w:r>
      <w:r>
        <w:t>on</w:t>
      </w:r>
      <w:r>
        <w:rPr>
          <w:spacing w:val="-3"/>
        </w:rPr>
        <w:t xml:space="preserve"> </w:t>
      </w:r>
      <w:r>
        <w:t>s</w:t>
      </w:r>
      <w:r>
        <w:rPr>
          <w:spacing w:val="-3"/>
        </w:rPr>
        <w:t>o</w:t>
      </w:r>
      <w:r>
        <w:t>o</w:t>
      </w:r>
      <w:r>
        <w:rPr>
          <w:spacing w:val="-3"/>
        </w:rPr>
        <w:t>v</w:t>
      </w:r>
      <w:r>
        <w:rPr>
          <w:spacing w:val="1"/>
        </w:rPr>
        <w:t>it</w:t>
      </w:r>
      <w:r>
        <w:t>a</w:t>
      </w:r>
      <w:r>
        <w:rPr>
          <w:spacing w:val="-2"/>
        </w:rPr>
        <w:t>t</w:t>
      </w:r>
      <w:r>
        <w:t>av</w:t>
      </w:r>
      <w:r>
        <w:rPr>
          <w:spacing w:val="-3"/>
        </w:rPr>
        <w:t xml:space="preserve"> </w:t>
      </w:r>
      <w:r>
        <w:t>annus 40 mg</w:t>
      </w:r>
      <w:r>
        <w:rPr>
          <w:spacing w:val="-3"/>
        </w:rPr>
        <w:t xml:space="preserve"> </w:t>
      </w:r>
      <w:r>
        <w:rPr>
          <w:spacing w:val="1"/>
        </w:rPr>
        <w:t>i</w:t>
      </w:r>
      <w:r>
        <w:rPr>
          <w:spacing w:val="-3"/>
        </w:rPr>
        <w:t>g</w:t>
      </w:r>
      <w:r>
        <w:t>al</w:t>
      </w:r>
      <w:r>
        <w:rPr>
          <w:spacing w:val="1"/>
        </w:rPr>
        <w:t xml:space="preserve"> t</w:t>
      </w:r>
      <w:r>
        <w:t>e</w:t>
      </w:r>
      <w:r>
        <w:rPr>
          <w:spacing w:val="1"/>
        </w:rPr>
        <w:t>i</w:t>
      </w:r>
      <w:r>
        <w:t>s</w:t>
      </w:r>
      <w:r>
        <w:rPr>
          <w:spacing w:val="-3"/>
        </w:rPr>
        <w:t>e</w:t>
      </w:r>
      <w:r>
        <w:t>l</w:t>
      </w:r>
      <w:r>
        <w:rPr>
          <w:spacing w:val="1"/>
        </w:rPr>
        <w:t xml:space="preserve"> </w:t>
      </w:r>
      <w:r>
        <w:rPr>
          <w:spacing w:val="-3"/>
        </w:rPr>
        <w:t>n</w:t>
      </w:r>
      <w:r>
        <w:t>äd</w:t>
      </w:r>
      <w:r>
        <w:rPr>
          <w:spacing w:val="-3"/>
        </w:rPr>
        <w:t>a</w:t>
      </w:r>
      <w:r>
        <w:rPr>
          <w:spacing w:val="1"/>
        </w:rPr>
        <w:t>l</w:t>
      </w:r>
      <w:r>
        <w:t>al</w:t>
      </w:r>
      <w:r>
        <w:rPr>
          <w:spacing w:val="-2"/>
        </w:rPr>
        <w:t xml:space="preserve"> </w:t>
      </w:r>
      <w:r>
        <w:t>nah</w:t>
      </w:r>
      <w:r>
        <w:rPr>
          <w:spacing w:val="-3"/>
        </w:rPr>
        <w:t>a</w:t>
      </w:r>
      <w:r>
        <w:t>a</w:t>
      </w:r>
      <w:r>
        <w:rPr>
          <w:spacing w:val="1"/>
        </w:rPr>
        <w:t>l</w:t>
      </w:r>
      <w:r>
        <w:rPr>
          <w:spacing w:val="-3"/>
        </w:rPr>
        <w:t>u</w:t>
      </w:r>
      <w:r>
        <w:t xml:space="preserve">se </w:t>
      </w:r>
      <w:r>
        <w:rPr>
          <w:spacing w:val="-2"/>
        </w:rPr>
        <w:t>s</w:t>
      </w:r>
      <w:r>
        <w:t>üs</w:t>
      </w:r>
      <w:r>
        <w:rPr>
          <w:spacing w:val="-2"/>
        </w:rPr>
        <w:t>t</w:t>
      </w:r>
      <w:r>
        <w:rPr>
          <w:spacing w:val="1"/>
        </w:rPr>
        <w:t>i</w:t>
      </w:r>
      <w:r>
        <w:t>na.</w:t>
      </w:r>
      <w:r>
        <w:rPr>
          <w:spacing w:val="-3"/>
        </w:rPr>
        <w:t xml:space="preserve"> </w:t>
      </w:r>
      <w:r>
        <w:rPr>
          <w:spacing w:val="1"/>
        </w:rPr>
        <w:t>K</w:t>
      </w:r>
      <w:r>
        <w:rPr>
          <w:spacing w:val="-3"/>
        </w:rPr>
        <w:t>u</w:t>
      </w:r>
      <w:r>
        <w:t>i</w:t>
      </w:r>
      <w:r>
        <w:rPr>
          <w:spacing w:val="1"/>
        </w:rPr>
        <w:t xml:space="preserve"> </w:t>
      </w:r>
      <w:r>
        <w:t>p</w:t>
      </w:r>
      <w:r>
        <w:rPr>
          <w:spacing w:val="-3"/>
        </w:rPr>
        <w:t>a</w:t>
      </w:r>
      <w:r>
        <w:rPr>
          <w:spacing w:val="1"/>
        </w:rPr>
        <w:t>t</w:t>
      </w:r>
      <w:r>
        <w:rPr>
          <w:spacing w:val="-2"/>
        </w:rPr>
        <w:t>s</w:t>
      </w:r>
      <w:r>
        <w:rPr>
          <w:spacing w:val="1"/>
        </w:rPr>
        <w:t>i</w:t>
      </w:r>
      <w:r>
        <w:t>e</w:t>
      </w:r>
      <w:r>
        <w:rPr>
          <w:spacing w:val="-3"/>
        </w:rPr>
        <w:t>n</w:t>
      </w:r>
      <w:r>
        <w:t>t</w:t>
      </w:r>
      <w:r>
        <w:rPr>
          <w:spacing w:val="1"/>
        </w:rPr>
        <w:t xml:space="preserve"> </w:t>
      </w:r>
      <w:r>
        <w:t xml:space="preserve">on </w:t>
      </w:r>
      <w:r>
        <w:rPr>
          <w:spacing w:val="1"/>
        </w:rPr>
        <w:t>l</w:t>
      </w:r>
      <w:r>
        <w:t>õp</w:t>
      </w:r>
      <w:r>
        <w:rPr>
          <w:spacing w:val="-3"/>
        </w:rPr>
        <w:t>e</w:t>
      </w:r>
      <w:r>
        <w:rPr>
          <w:spacing w:val="1"/>
        </w:rPr>
        <w:t>t</w:t>
      </w:r>
      <w:r>
        <w:t>anud</w:t>
      </w:r>
      <w:r>
        <w:rPr>
          <w:spacing w:val="-3"/>
        </w:rPr>
        <w:t xml:space="preserve"> </w:t>
      </w:r>
      <w:r>
        <w:t xml:space="preserve">AMGEVITA </w:t>
      </w:r>
      <w:r>
        <w:rPr>
          <w:spacing w:val="-3"/>
        </w:rPr>
        <w:t>k</w:t>
      </w:r>
      <w:r>
        <w:t>asu</w:t>
      </w:r>
      <w:r>
        <w:rPr>
          <w:spacing w:val="1"/>
        </w:rPr>
        <w:t>t</w:t>
      </w:r>
      <w:r>
        <w:t>a</w:t>
      </w:r>
      <w:r>
        <w:rPr>
          <w:spacing w:val="-4"/>
        </w:rPr>
        <w:t>m</w:t>
      </w:r>
      <w:r>
        <w:rPr>
          <w:spacing w:val="-2"/>
        </w:rPr>
        <w:t>i</w:t>
      </w:r>
      <w:r>
        <w:t>se n</w:t>
      </w:r>
      <w:r>
        <w:rPr>
          <w:spacing w:val="-2"/>
        </w:rPr>
        <w:t>i</w:t>
      </w:r>
      <w:r>
        <w:t>ng</w:t>
      </w:r>
      <w:r>
        <w:rPr>
          <w:spacing w:val="-3"/>
        </w:rPr>
        <w:t xml:space="preserve"> </w:t>
      </w:r>
      <w:r>
        <w:t>ha</w:t>
      </w:r>
      <w:r>
        <w:rPr>
          <w:spacing w:val="1"/>
        </w:rPr>
        <w:t>i</w:t>
      </w:r>
      <w:r>
        <w:rPr>
          <w:spacing w:val="-3"/>
        </w:rPr>
        <w:t>g</w:t>
      </w:r>
      <w:r>
        <w:t>use n</w:t>
      </w:r>
      <w:r>
        <w:rPr>
          <w:spacing w:val="-3"/>
        </w:rPr>
        <w:t>ä</w:t>
      </w:r>
      <w:r>
        <w:t>hud</w:t>
      </w:r>
      <w:r>
        <w:rPr>
          <w:spacing w:val="-3"/>
        </w:rPr>
        <w:t xml:space="preserve"> </w:t>
      </w:r>
      <w:r>
        <w:rPr>
          <w:spacing w:val="1"/>
        </w:rPr>
        <w:t>j</w:t>
      </w:r>
      <w:r>
        <w:t>a s</w:t>
      </w:r>
      <w:r>
        <w:rPr>
          <w:spacing w:val="-3"/>
        </w:rPr>
        <w:t>ü</w:t>
      </w:r>
      <w:r>
        <w:rPr>
          <w:spacing w:val="-4"/>
        </w:rPr>
        <w:t>m</w:t>
      </w:r>
      <w:r>
        <w:t>p</w:t>
      </w:r>
      <w:r>
        <w:rPr>
          <w:spacing w:val="1"/>
        </w:rPr>
        <w:t>t</w:t>
      </w:r>
      <w:r>
        <w:rPr>
          <w:spacing w:val="2"/>
        </w:rPr>
        <w:t>o</w:t>
      </w:r>
      <w:r>
        <w:rPr>
          <w:spacing w:val="-4"/>
        </w:rPr>
        <w:t>m</w:t>
      </w:r>
      <w:r>
        <w:rPr>
          <w:spacing w:val="1"/>
        </w:rPr>
        <w:t>i</w:t>
      </w:r>
      <w:r>
        <w:t xml:space="preserve">d </w:t>
      </w:r>
      <w:r>
        <w:rPr>
          <w:spacing w:val="1"/>
        </w:rPr>
        <w:t>t</w:t>
      </w:r>
      <w:r>
        <w:t>aa</w:t>
      </w:r>
      <w:r>
        <w:rPr>
          <w:spacing w:val="-2"/>
        </w:rPr>
        <w:t>s</w:t>
      </w:r>
      <w:r>
        <w:rPr>
          <w:spacing w:val="1"/>
        </w:rPr>
        <w:t>t</w:t>
      </w:r>
      <w:r>
        <w:t>u</w:t>
      </w:r>
      <w:r>
        <w:rPr>
          <w:spacing w:val="-3"/>
        </w:rPr>
        <w:t>v</w:t>
      </w:r>
      <w:r>
        <w:t xml:space="preserve">ad, </w:t>
      </w:r>
      <w:r>
        <w:rPr>
          <w:spacing w:val="-3"/>
        </w:rPr>
        <w:t>v</w:t>
      </w:r>
      <w:r>
        <w:t>õ</w:t>
      </w:r>
      <w:r>
        <w:rPr>
          <w:spacing w:val="1"/>
        </w:rPr>
        <w:t>i</w:t>
      </w:r>
      <w:r>
        <w:t xml:space="preserve">b </w:t>
      </w:r>
      <w:r>
        <w:rPr>
          <w:spacing w:val="-4"/>
        </w:rPr>
        <w:t>AMGEVITA</w:t>
      </w:r>
      <w:r>
        <w:t>’t</w:t>
      </w:r>
      <w:r>
        <w:rPr>
          <w:spacing w:val="1"/>
        </w:rPr>
        <w:t xml:space="preserve"> </w:t>
      </w:r>
      <w:r>
        <w:rPr>
          <w:spacing w:val="-3"/>
        </w:rPr>
        <w:t>u</w:t>
      </w:r>
      <w:r>
        <w:t>ue</w:t>
      </w:r>
      <w:r>
        <w:rPr>
          <w:spacing w:val="-2"/>
        </w:rPr>
        <w:t>s</w:t>
      </w:r>
      <w:r>
        <w:rPr>
          <w:spacing w:val="1"/>
        </w:rPr>
        <w:t>t</w:t>
      </w:r>
      <w:r>
        <w:t xml:space="preserve">i </w:t>
      </w:r>
      <w:r>
        <w:rPr>
          <w:spacing w:val="-4"/>
        </w:rPr>
        <w:t>m</w:t>
      </w:r>
      <w:r>
        <w:t>anus</w:t>
      </w:r>
      <w:r>
        <w:rPr>
          <w:spacing w:val="1"/>
        </w:rPr>
        <w:t>t</w:t>
      </w:r>
      <w:r>
        <w:t xml:space="preserve">ada. </w:t>
      </w:r>
      <w:r>
        <w:rPr>
          <w:spacing w:val="-2"/>
        </w:rPr>
        <w:t>U</w:t>
      </w:r>
      <w:r>
        <w:t>u</w:t>
      </w:r>
      <w:r>
        <w:rPr>
          <w:spacing w:val="-3"/>
        </w:rPr>
        <w:t>e</w:t>
      </w:r>
      <w:r>
        <w:t>s</w:t>
      </w:r>
      <w:r>
        <w:rPr>
          <w:spacing w:val="-2"/>
        </w:rPr>
        <w:t>t</w:t>
      </w:r>
      <w:r>
        <w:t>i</w:t>
      </w:r>
      <w:r>
        <w:rPr>
          <w:spacing w:val="1"/>
        </w:rPr>
        <w:t xml:space="preserve"> </w:t>
      </w:r>
      <w:r>
        <w:rPr>
          <w:spacing w:val="-4"/>
        </w:rPr>
        <w:t>m</w:t>
      </w:r>
      <w:r>
        <w:t>anus</w:t>
      </w:r>
      <w:r>
        <w:rPr>
          <w:spacing w:val="1"/>
        </w:rPr>
        <w:t>t</w:t>
      </w:r>
      <w:r>
        <w:rPr>
          <w:spacing w:val="-3"/>
        </w:rPr>
        <w:t>a</w:t>
      </w:r>
      <w:r>
        <w:rPr>
          <w:spacing w:val="-4"/>
        </w:rPr>
        <w:t>m</w:t>
      </w:r>
      <w:r>
        <w:rPr>
          <w:spacing w:val="1"/>
        </w:rPr>
        <w:t>i</w:t>
      </w:r>
      <w:r>
        <w:t>se</w:t>
      </w:r>
      <w:r>
        <w:rPr>
          <w:spacing w:val="1"/>
        </w:rPr>
        <w:t xml:space="preserve"> kohta </w:t>
      </w:r>
      <w:r>
        <w:t>p</w:t>
      </w:r>
      <w:r>
        <w:rPr>
          <w:spacing w:val="-3"/>
        </w:rPr>
        <w:t>ä</w:t>
      </w:r>
      <w:r>
        <w:t>ra</w:t>
      </w:r>
      <w:r>
        <w:rPr>
          <w:spacing w:val="-2"/>
        </w:rPr>
        <w:t>s</w:t>
      </w:r>
      <w:r>
        <w:t>t</w:t>
      </w:r>
      <w:r>
        <w:rPr>
          <w:spacing w:val="1"/>
        </w:rPr>
        <w:t xml:space="preserve"> </w:t>
      </w:r>
      <w:r>
        <w:t>e</w:t>
      </w:r>
      <w:r>
        <w:rPr>
          <w:spacing w:val="-3"/>
        </w:rPr>
        <w:t>e</w:t>
      </w:r>
      <w:r>
        <w:rPr>
          <w:spacing w:val="1"/>
        </w:rPr>
        <w:t>l</w:t>
      </w:r>
      <w:r>
        <w:rPr>
          <w:spacing w:val="-4"/>
        </w:rPr>
        <w:t>m</w:t>
      </w:r>
      <w:r>
        <w:rPr>
          <w:spacing w:val="1"/>
        </w:rPr>
        <w:t>i</w:t>
      </w:r>
      <w:r>
        <w:t>se</w:t>
      </w:r>
      <w:r>
        <w:rPr>
          <w:spacing w:val="-2"/>
        </w:rPr>
        <w:t>s</w:t>
      </w:r>
      <w:r>
        <w:t>t</w:t>
      </w:r>
      <w:r>
        <w:rPr>
          <w:spacing w:val="1"/>
        </w:rPr>
        <w:t xml:space="preserve"> </w:t>
      </w:r>
      <w:r>
        <w:t>ann</w:t>
      </w:r>
      <w:r>
        <w:rPr>
          <w:spacing w:val="-3"/>
        </w:rPr>
        <w:t>u</w:t>
      </w:r>
      <w:r>
        <w:t>se</w:t>
      </w:r>
      <w:r>
        <w:rPr>
          <w:spacing w:val="-2"/>
        </w:rPr>
        <w:t>s</w:t>
      </w:r>
      <w:r>
        <w:t>t</w:t>
      </w:r>
      <w:r>
        <w:rPr>
          <w:spacing w:val="1"/>
        </w:rPr>
        <w:t xml:space="preserve"> </w:t>
      </w:r>
      <w:r>
        <w:rPr>
          <w:spacing w:val="-2"/>
        </w:rPr>
        <w:t>r</w:t>
      </w:r>
      <w:r>
        <w:t>oh</w:t>
      </w:r>
      <w:r>
        <w:rPr>
          <w:spacing w:val="-3"/>
        </w:rPr>
        <w:t>k</w:t>
      </w:r>
      <w:r>
        <w:t>em</w:t>
      </w:r>
      <w:r>
        <w:rPr>
          <w:spacing w:val="-2"/>
        </w:rPr>
        <w:t xml:space="preserve"> </w:t>
      </w:r>
      <w:r>
        <w:rPr>
          <w:spacing w:val="-3"/>
        </w:rPr>
        <w:t>k</w:t>
      </w:r>
      <w:r>
        <w:t>ui</w:t>
      </w:r>
      <w:r>
        <w:rPr>
          <w:spacing w:val="1"/>
        </w:rPr>
        <w:t xml:space="preserve"> </w:t>
      </w:r>
      <w:r>
        <w:t>8 näda</w:t>
      </w:r>
      <w:r>
        <w:rPr>
          <w:spacing w:val="-2"/>
        </w:rPr>
        <w:t>l</w:t>
      </w:r>
      <w:r>
        <w:t xml:space="preserve">a </w:t>
      </w:r>
      <w:r>
        <w:rPr>
          <w:spacing w:val="-4"/>
        </w:rPr>
        <w:t>m</w:t>
      </w:r>
      <w:r>
        <w:t>öödu</w:t>
      </w:r>
      <w:r>
        <w:rPr>
          <w:spacing w:val="-4"/>
        </w:rPr>
        <w:t>m</w:t>
      </w:r>
      <w:r>
        <w:rPr>
          <w:spacing w:val="1"/>
        </w:rPr>
        <w:t>i</w:t>
      </w:r>
      <w:r>
        <w:t>st</w:t>
      </w:r>
      <w:r>
        <w:rPr>
          <w:spacing w:val="1"/>
        </w:rPr>
        <w:t xml:space="preserve"> </w:t>
      </w:r>
      <w:r>
        <w:t xml:space="preserve">on </w:t>
      </w:r>
      <w:r>
        <w:rPr>
          <w:spacing w:val="-3"/>
        </w:rPr>
        <w:t>v</w:t>
      </w:r>
      <w:r>
        <w:t xml:space="preserve">ähe </w:t>
      </w:r>
      <w:r>
        <w:rPr>
          <w:spacing w:val="-3"/>
        </w:rPr>
        <w:t>k</w:t>
      </w:r>
      <w:r>
        <w:rPr>
          <w:spacing w:val="2"/>
        </w:rPr>
        <w:t>o</w:t>
      </w:r>
      <w:r>
        <w:rPr>
          <w:spacing w:val="-3"/>
        </w:rPr>
        <w:t>g</w:t>
      </w:r>
      <w:r>
        <w:rPr>
          <w:spacing w:val="2"/>
        </w:rPr>
        <w:t>e</w:t>
      </w:r>
      <w:r>
        <w:rPr>
          <w:spacing w:val="-4"/>
        </w:rPr>
        <w:t>m</w:t>
      </w:r>
      <w:r>
        <w:t>us</w:t>
      </w:r>
      <w:r>
        <w:rPr>
          <w:spacing w:val="1"/>
        </w:rPr>
        <w:t>i</w:t>
      </w:r>
      <w:r>
        <w:t>.</w:t>
      </w:r>
    </w:p>
    <w:p w14:paraId="755F12DC" w14:textId="77777777" w:rsidR="00AA5725" w:rsidRDefault="00AA5725"/>
    <w:p w14:paraId="755F12DD" w14:textId="77777777" w:rsidR="00AA5725" w:rsidRDefault="00B048EC">
      <w:r>
        <w:t>Sä</w:t>
      </w:r>
      <w:r>
        <w:rPr>
          <w:spacing w:val="1"/>
        </w:rPr>
        <w:t>i</w:t>
      </w:r>
      <w:r>
        <w:rPr>
          <w:spacing w:val="-2"/>
        </w:rPr>
        <w:t>l</w:t>
      </w:r>
      <w:r>
        <w:rPr>
          <w:spacing w:val="1"/>
        </w:rPr>
        <w:t>i</w:t>
      </w:r>
      <w:r>
        <w:rPr>
          <w:spacing w:val="-2"/>
        </w:rPr>
        <w:t>t</w:t>
      </w:r>
      <w:r>
        <w:t>us</w:t>
      </w:r>
      <w:r>
        <w:rPr>
          <w:spacing w:val="-2"/>
        </w:rPr>
        <w:t>r</w:t>
      </w:r>
      <w:r>
        <w:t>a</w:t>
      </w:r>
      <w:r>
        <w:rPr>
          <w:spacing w:val="-3"/>
        </w:rPr>
        <w:t>v</w:t>
      </w:r>
      <w:r>
        <w:rPr>
          <w:spacing w:val="1"/>
        </w:rPr>
        <w:t>i</w:t>
      </w:r>
      <w:r>
        <w:t xml:space="preserve">s </w:t>
      </w:r>
      <w:r>
        <w:rPr>
          <w:spacing w:val="-3"/>
        </w:rPr>
        <w:t>v</w:t>
      </w:r>
      <w:r>
        <w:t>õ</w:t>
      </w:r>
      <w:r>
        <w:rPr>
          <w:spacing w:val="1"/>
        </w:rPr>
        <w:t>i</w:t>
      </w:r>
      <w:r>
        <w:t xml:space="preserve">b </w:t>
      </w:r>
      <w:r>
        <w:rPr>
          <w:spacing w:val="-3"/>
        </w:rPr>
        <w:t>k</w:t>
      </w:r>
      <w:r>
        <w:t>or</w:t>
      </w:r>
      <w:r>
        <w:rPr>
          <w:spacing w:val="-2"/>
        </w:rPr>
        <w:t>t</w:t>
      </w:r>
      <w:r>
        <w:rPr>
          <w:spacing w:val="1"/>
        </w:rPr>
        <w:t>i</w:t>
      </w:r>
      <w:r>
        <w:rPr>
          <w:spacing w:val="-3"/>
        </w:rPr>
        <w:t>k</w:t>
      </w:r>
      <w:r>
        <w:t>os</w:t>
      </w:r>
      <w:r>
        <w:rPr>
          <w:spacing w:val="-2"/>
        </w:rPr>
        <w:t>t</w:t>
      </w:r>
      <w:r>
        <w:t>ero</w:t>
      </w:r>
      <w:r>
        <w:rPr>
          <w:spacing w:val="-2"/>
        </w:rPr>
        <w:t>i</w:t>
      </w:r>
      <w:r>
        <w:t xml:space="preserve">de </w:t>
      </w:r>
      <w:r>
        <w:rPr>
          <w:spacing w:val="-3"/>
        </w:rPr>
        <w:t>k</w:t>
      </w:r>
      <w:r>
        <w:t>as</w:t>
      </w:r>
      <w:r>
        <w:rPr>
          <w:spacing w:val="-3"/>
        </w:rPr>
        <w:t>u</w:t>
      </w:r>
      <w:r>
        <w:rPr>
          <w:spacing w:val="1"/>
        </w:rPr>
        <w:t>t</w:t>
      </w:r>
      <w:r>
        <w:t xml:space="preserve">ada </w:t>
      </w:r>
      <w:r>
        <w:rPr>
          <w:spacing w:val="-3"/>
        </w:rPr>
        <w:t>v</w:t>
      </w:r>
      <w:r>
        <w:t>a</w:t>
      </w:r>
      <w:r>
        <w:rPr>
          <w:spacing w:val="-2"/>
        </w:rPr>
        <w:t>s</w:t>
      </w:r>
      <w:r>
        <w:rPr>
          <w:spacing w:val="1"/>
        </w:rPr>
        <w:t>t</w:t>
      </w:r>
      <w:r>
        <w:t>a</w:t>
      </w:r>
      <w:r>
        <w:rPr>
          <w:spacing w:val="-3"/>
        </w:rPr>
        <w:t>v</w:t>
      </w:r>
      <w:r>
        <w:t>a</w:t>
      </w:r>
      <w:r>
        <w:rPr>
          <w:spacing w:val="-2"/>
        </w:rPr>
        <w:t>l</w:t>
      </w:r>
      <w:r>
        <w:t>t</w:t>
      </w:r>
      <w:r>
        <w:rPr>
          <w:spacing w:val="1"/>
        </w:rPr>
        <w:t xml:space="preserve"> </w:t>
      </w:r>
      <w:r>
        <w:rPr>
          <w:spacing w:val="-3"/>
        </w:rPr>
        <w:t>k</w:t>
      </w:r>
      <w:r>
        <w:rPr>
          <w:spacing w:val="1"/>
        </w:rPr>
        <w:t>lii</w:t>
      </w:r>
      <w:r>
        <w:rPr>
          <w:spacing w:val="-3"/>
        </w:rPr>
        <w:t>n</w:t>
      </w:r>
      <w:r>
        <w:rPr>
          <w:spacing w:val="1"/>
        </w:rPr>
        <w:t>i</w:t>
      </w:r>
      <w:r>
        <w:rPr>
          <w:spacing w:val="-2"/>
        </w:rPr>
        <w:t>l</w:t>
      </w:r>
      <w:r>
        <w:rPr>
          <w:spacing w:val="1"/>
        </w:rPr>
        <w:t>i</w:t>
      </w:r>
      <w:r>
        <w:t>stele</w:t>
      </w:r>
      <w:r>
        <w:rPr>
          <w:spacing w:val="-2"/>
        </w:rPr>
        <w:t xml:space="preserve"> </w:t>
      </w:r>
      <w:r>
        <w:rPr>
          <w:spacing w:val="3"/>
        </w:rPr>
        <w:t>j</w:t>
      </w:r>
      <w:r>
        <w:t>uh</w:t>
      </w:r>
      <w:r>
        <w:rPr>
          <w:spacing w:val="-3"/>
        </w:rPr>
        <w:t>e</w:t>
      </w:r>
      <w:r>
        <w:t>nd</w:t>
      </w:r>
      <w:r>
        <w:rPr>
          <w:spacing w:val="-2"/>
        </w:rPr>
        <w:t>i</w:t>
      </w:r>
      <w:r>
        <w:rPr>
          <w:spacing w:val="1"/>
        </w:rPr>
        <w:t>t</w:t>
      </w:r>
      <w:r>
        <w:rPr>
          <w:spacing w:val="-3"/>
        </w:rPr>
        <w:t>e</w:t>
      </w:r>
      <w:r>
        <w:rPr>
          <w:spacing w:val="1"/>
        </w:rPr>
        <w:t>l</w:t>
      </w:r>
      <w:r>
        <w:rPr>
          <w:spacing w:val="-3"/>
        </w:rPr>
        <w:t>e</w:t>
      </w:r>
      <w:r>
        <w:t>.</w:t>
      </w:r>
    </w:p>
    <w:p w14:paraId="755F12DE" w14:textId="77777777" w:rsidR="00AA5725" w:rsidRDefault="00AA5725"/>
    <w:p w14:paraId="755F12DF" w14:textId="77777777" w:rsidR="00AA5725" w:rsidRDefault="00B048EC">
      <w:r>
        <w:t>M</w:t>
      </w:r>
      <w:r>
        <w:rPr>
          <w:spacing w:val="1"/>
        </w:rPr>
        <w:t>õned patsiendid, kelle ravivastus AMGEVITA’le, manustatuna 40 mg igal teisel nädalal, nõrgeneb, võivad saada kasu AMGEVITA annuse suurendamisest kuni 40 mg iga nädal või 80 mg igal teisel nädalal.</w:t>
      </w:r>
    </w:p>
    <w:p w14:paraId="755F12E0" w14:textId="77777777" w:rsidR="00AA5725" w:rsidRDefault="00AA5725"/>
    <w:p w14:paraId="755F12E1" w14:textId="77777777" w:rsidR="00AA5725" w:rsidRDefault="00B048EC">
      <w:r>
        <w:t>Mõned</w:t>
      </w:r>
      <w:r>
        <w:rPr>
          <w:spacing w:val="-3"/>
        </w:rPr>
        <w:t xml:space="preserve"> </w:t>
      </w:r>
      <w:r>
        <w:t>pa</w:t>
      </w:r>
      <w:r>
        <w:rPr>
          <w:spacing w:val="-2"/>
        </w:rPr>
        <w:t>t</w:t>
      </w:r>
      <w:r>
        <w:t>s</w:t>
      </w:r>
      <w:r>
        <w:rPr>
          <w:spacing w:val="-2"/>
        </w:rPr>
        <w:t>i</w:t>
      </w:r>
      <w:r>
        <w:t>end</w:t>
      </w:r>
      <w:r>
        <w:rPr>
          <w:spacing w:val="-2"/>
        </w:rPr>
        <w:t>i</w:t>
      </w:r>
      <w:r>
        <w:t xml:space="preserve">d, </w:t>
      </w:r>
      <w:r>
        <w:rPr>
          <w:spacing w:val="-3"/>
        </w:rPr>
        <w:t>k</w:t>
      </w:r>
      <w:r>
        <w:t>es ei</w:t>
      </w:r>
      <w:r>
        <w:rPr>
          <w:spacing w:val="-2"/>
        </w:rPr>
        <w:t xml:space="preserve"> </w:t>
      </w:r>
      <w:r>
        <w:t>o</w:t>
      </w:r>
      <w:r>
        <w:rPr>
          <w:spacing w:val="-2"/>
        </w:rPr>
        <w:t>l</w:t>
      </w:r>
      <w:r>
        <w:t>e sa</w:t>
      </w:r>
      <w:r>
        <w:rPr>
          <w:spacing w:val="-3"/>
        </w:rPr>
        <w:t>a</w:t>
      </w:r>
      <w:r>
        <w:t xml:space="preserve">nud </w:t>
      </w:r>
      <w:r>
        <w:rPr>
          <w:spacing w:val="-2"/>
        </w:rPr>
        <w:t>r</w:t>
      </w:r>
      <w:r>
        <w:t>a</w:t>
      </w:r>
      <w:r>
        <w:rPr>
          <w:spacing w:val="-3"/>
        </w:rPr>
        <w:t>v</w:t>
      </w:r>
      <w:r>
        <w:rPr>
          <w:spacing w:val="1"/>
        </w:rPr>
        <w:t>i</w:t>
      </w:r>
      <w:r>
        <w:rPr>
          <w:spacing w:val="-3"/>
        </w:rPr>
        <w:t>v</w:t>
      </w:r>
      <w:r>
        <w:t>as</w:t>
      </w:r>
      <w:r>
        <w:rPr>
          <w:spacing w:val="1"/>
        </w:rPr>
        <w:t>t</w:t>
      </w:r>
      <w:r>
        <w:t>u</w:t>
      </w:r>
      <w:r>
        <w:rPr>
          <w:spacing w:val="-2"/>
        </w:rPr>
        <w:t>s</w:t>
      </w:r>
      <w:r>
        <w:t>t</w:t>
      </w:r>
      <w:r>
        <w:rPr>
          <w:spacing w:val="1"/>
        </w:rPr>
        <w:t xml:space="preserve"> </w:t>
      </w:r>
      <w:r>
        <w:t>4. </w:t>
      </w:r>
      <w:r>
        <w:rPr>
          <w:spacing w:val="-3"/>
        </w:rPr>
        <w:t>n</w:t>
      </w:r>
      <w:r>
        <w:t>ä</w:t>
      </w:r>
      <w:r>
        <w:rPr>
          <w:spacing w:val="-3"/>
        </w:rPr>
        <w:t>d</w:t>
      </w:r>
      <w:r>
        <w:t>a</w:t>
      </w:r>
      <w:r>
        <w:rPr>
          <w:spacing w:val="1"/>
        </w:rPr>
        <w:t>l</w:t>
      </w:r>
      <w:r>
        <w:t>a</w:t>
      </w:r>
      <w:r>
        <w:rPr>
          <w:spacing w:val="-3"/>
        </w:rPr>
        <w:t>k</w:t>
      </w:r>
      <w:r>
        <w:t xml:space="preserve">s, </w:t>
      </w:r>
      <w:r>
        <w:rPr>
          <w:spacing w:val="-3"/>
        </w:rPr>
        <w:t>v</w:t>
      </w:r>
      <w:r>
        <w:t>õ</w:t>
      </w:r>
      <w:r>
        <w:rPr>
          <w:spacing w:val="1"/>
        </w:rPr>
        <w:t>i</w:t>
      </w:r>
      <w:r>
        <w:rPr>
          <w:spacing w:val="-3"/>
        </w:rPr>
        <w:t>v</w:t>
      </w:r>
      <w:r>
        <w:t>ad saa</w:t>
      </w:r>
      <w:r>
        <w:rPr>
          <w:spacing w:val="-3"/>
        </w:rPr>
        <w:t>d</w:t>
      </w:r>
      <w:r>
        <w:t xml:space="preserve">a </w:t>
      </w:r>
      <w:r>
        <w:rPr>
          <w:spacing w:val="-3"/>
        </w:rPr>
        <w:t>k</w:t>
      </w:r>
      <w:r>
        <w:t>asu</w:t>
      </w:r>
      <w:r>
        <w:rPr>
          <w:spacing w:val="-3"/>
        </w:rPr>
        <w:t xml:space="preserve"> </w:t>
      </w:r>
      <w:r>
        <w:rPr>
          <w:spacing w:val="1"/>
        </w:rPr>
        <w:t>j</w:t>
      </w:r>
      <w:r>
        <w:t>ä</w:t>
      </w:r>
      <w:r>
        <w:rPr>
          <w:spacing w:val="-2"/>
        </w:rPr>
        <w:t>t</w:t>
      </w:r>
      <w:r>
        <w:rPr>
          <w:spacing w:val="-3"/>
        </w:rPr>
        <w:t>k</w:t>
      </w:r>
      <w:r>
        <w:rPr>
          <w:spacing w:val="2"/>
        </w:rPr>
        <w:t>u</w:t>
      </w:r>
      <w:r>
        <w:rPr>
          <w:spacing w:val="-3"/>
        </w:rPr>
        <w:t>v</w:t>
      </w:r>
      <w:r>
        <w:t>ast</w:t>
      </w:r>
      <w:r>
        <w:rPr>
          <w:spacing w:val="1"/>
        </w:rPr>
        <w:t xml:space="preserve"> </w:t>
      </w:r>
      <w:r>
        <w:t>s</w:t>
      </w:r>
      <w:r>
        <w:rPr>
          <w:spacing w:val="-3"/>
        </w:rPr>
        <w:t>ä</w:t>
      </w:r>
      <w:r>
        <w:rPr>
          <w:spacing w:val="1"/>
        </w:rPr>
        <w:t>i</w:t>
      </w:r>
      <w:r>
        <w:rPr>
          <w:spacing w:val="-2"/>
        </w:rPr>
        <w:t>l</w:t>
      </w:r>
      <w:r>
        <w:rPr>
          <w:spacing w:val="1"/>
        </w:rPr>
        <w:t>i</w:t>
      </w:r>
      <w:r>
        <w:rPr>
          <w:spacing w:val="-2"/>
        </w:rPr>
        <w:t>t</w:t>
      </w:r>
      <w:r>
        <w:t>us</w:t>
      </w:r>
      <w:r>
        <w:rPr>
          <w:spacing w:val="-2"/>
        </w:rPr>
        <w:t>r</w:t>
      </w:r>
      <w:r>
        <w:t>a</w:t>
      </w:r>
      <w:r>
        <w:rPr>
          <w:spacing w:val="-3"/>
        </w:rPr>
        <w:t>v</w:t>
      </w:r>
      <w:r>
        <w:rPr>
          <w:spacing w:val="1"/>
        </w:rPr>
        <w:t>i</w:t>
      </w:r>
      <w:r>
        <w:t xml:space="preserve">st </w:t>
      </w:r>
      <w:r>
        <w:rPr>
          <w:spacing w:val="-3"/>
        </w:rPr>
        <w:t>k</w:t>
      </w:r>
      <w:r>
        <w:t>uni</w:t>
      </w:r>
      <w:r>
        <w:rPr>
          <w:spacing w:val="1"/>
        </w:rPr>
        <w:t xml:space="preserve"> </w:t>
      </w:r>
      <w:r>
        <w:t>12. nä</w:t>
      </w:r>
      <w:r>
        <w:rPr>
          <w:spacing w:val="-3"/>
        </w:rPr>
        <w:t>d</w:t>
      </w:r>
      <w:r>
        <w:t>a</w:t>
      </w:r>
      <w:r>
        <w:rPr>
          <w:spacing w:val="1"/>
        </w:rPr>
        <w:t>l</w:t>
      </w:r>
      <w:r>
        <w:rPr>
          <w:spacing w:val="-3"/>
        </w:rPr>
        <w:t>a</w:t>
      </w:r>
      <w:r>
        <w:t>n</w:t>
      </w:r>
      <w:r>
        <w:rPr>
          <w:spacing w:val="1"/>
        </w:rPr>
        <w:t>i</w:t>
      </w:r>
      <w:r>
        <w:t>. Kui patsient selle aja jooksul ravivastust ei saavuta, peab hoolikalt kaaluma ravi jätkamist.</w:t>
      </w:r>
    </w:p>
    <w:p w14:paraId="755F12E2" w14:textId="77777777" w:rsidR="00AA5725" w:rsidRDefault="00AA5725">
      <w:pPr>
        <w:kinsoku w:val="0"/>
        <w:overflowPunct w:val="0"/>
      </w:pPr>
    </w:p>
    <w:p w14:paraId="755F12E3" w14:textId="77777777" w:rsidR="00AA5725" w:rsidRDefault="00B048EC">
      <w:pPr>
        <w:kinsoku w:val="0"/>
        <w:overflowPunct w:val="0"/>
      </w:pPr>
      <w:r>
        <w:t>AMGEVITA’t võib individuaalsetest ravivajadustest lähtuvalt saada eri toime tugevustega ja/või erinevates pakendites.</w:t>
      </w:r>
    </w:p>
    <w:p w14:paraId="755F12E4" w14:textId="77777777" w:rsidR="00AA5725" w:rsidRDefault="00AA5725">
      <w:pPr>
        <w:kinsoku w:val="0"/>
        <w:overflowPunct w:val="0"/>
      </w:pPr>
    </w:p>
    <w:p w14:paraId="755F12E5" w14:textId="77777777" w:rsidR="00AA5725" w:rsidRDefault="00B048EC">
      <w:pPr>
        <w:pStyle w:val="Heading4"/>
      </w:pPr>
      <w:r>
        <w:t>Haavand</w:t>
      </w:r>
      <w:r>
        <w:rPr>
          <w:spacing w:val="-2"/>
        </w:rPr>
        <w:t>il</w:t>
      </w:r>
      <w:r>
        <w:rPr>
          <w:spacing w:val="1"/>
        </w:rPr>
        <w:t>i</w:t>
      </w:r>
      <w:r>
        <w:t xml:space="preserve">ne </w:t>
      </w:r>
      <w:r>
        <w:rPr>
          <w:spacing w:val="-3"/>
        </w:rPr>
        <w:t>k</w:t>
      </w:r>
      <w:r>
        <w:t>o</w:t>
      </w:r>
      <w:r>
        <w:rPr>
          <w:spacing w:val="-2"/>
        </w:rPr>
        <w:t>l</w:t>
      </w:r>
      <w:r>
        <w:rPr>
          <w:spacing w:val="1"/>
        </w:rPr>
        <w:t>i</w:t>
      </w:r>
      <w:r>
        <w:rPr>
          <w:spacing w:val="-2"/>
        </w:rPr>
        <w:t>i</w:t>
      </w:r>
      <w:r>
        <w:t>t</w:t>
      </w:r>
    </w:p>
    <w:p w14:paraId="755F12E6" w14:textId="77777777" w:rsidR="00AA5725" w:rsidRDefault="00AA5725">
      <w:pPr>
        <w:keepNext/>
        <w:kinsoku w:val="0"/>
        <w:overflowPunct w:val="0"/>
      </w:pPr>
    </w:p>
    <w:p w14:paraId="755F12E7" w14:textId="77777777" w:rsidR="00AA5725" w:rsidRDefault="00B048EC">
      <w:pPr>
        <w:kinsoku w:val="0"/>
        <w:overflowPunct w:val="0"/>
      </w:pPr>
      <w:r>
        <w:rPr>
          <w:spacing w:val="-1"/>
        </w:rPr>
        <w:t>S</w:t>
      </w:r>
      <w:r>
        <w:t>oo</w:t>
      </w:r>
      <w:r>
        <w:rPr>
          <w:spacing w:val="-3"/>
        </w:rPr>
        <w:t>v</w:t>
      </w:r>
      <w:r>
        <w:rPr>
          <w:spacing w:val="1"/>
        </w:rPr>
        <w:t>it</w:t>
      </w:r>
      <w:r>
        <w:t>a</w:t>
      </w:r>
      <w:r>
        <w:rPr>
          <w:spacing w:val="-2"/>
        </w:rPr>
        <w:t>t</w:t>
      </w:r>
      <w:r>
        <w:t>av</w:t>
      </w:r>
      <w:r>
        <w:rPr>
          <w:spacing w:val="-3"/>
        </w:rPr>
        <w:t xml:space="preserve"> </w:t>
      </w:r>
      <w:r>
        <w:t>annu</w:t>
      </w:r>
      <w:r>
        <w:rPr>
          <w:spacing w:val="-2"/>
        </w:rPr>
        <w:t>s</w:t>
      </w:r>
      <w:r>
        <w:rPr>
          <w:spacing w:val="1"/>
        </w:rPr>
        <w:t>t</w:t>
      </w:r>
      <w:r>
        <w:t>a</w:t>
      </w:r>
      <w:r>
        <w:rPr>
          <w:spacing w:val="-4"/>
        </w:rPr>
        <w:t>m</w:t>
      </w:r>
      <w:r>
        <w:rPr>
          <w:spacing w:val="1"/>
        </w:rPr>
        <w:t>i</w:t>
      </w:r>
      <w:r>
        <w:t>ss</w:t>
      </w:r>
      <w:r>
        <w:rPr>
          <w:spacing w:val="-3"/>
        </w:rPr>
        <w:t>k</w:t>
      </w:r>
      <w:r>
        <w:t>e</w:t>
      </w:r>
      <w:r>
        <w:rPr>
          <w:spacing w:val="-3"/>
        </w:rPr>
        <w:t>e</w:t>
      </w:r>
      <w:r>
        <w:t>m</w:t>
      </w:r>
      <w:r>
        <w:rPr>
          <w:spacing w:val="-4"/>
        </w:rPr>
        <w:t xml:space="preserve"> </w:t>
      </w:r>
      <w:r>
        <w:rPr>
          <w:spacing w:val="-1"/>
        </w:rPr>
        <w:t>AMGEVITA’ga</w:t>
      </w:r>
      <w:r>
        <w:t xml:space="preserve"> ra</w:t>
      </w:r>
      <w:r>
        <w:rPr>
          <w:spacing w:val="-3"/>
        </w:rPr>
        <w:t>v</w:t>
      </w:r>
      <w:r>
        <w:t>i</w:t>
      </w:r>
      <w:r>
        <w:rPr>
          <w:spacing w:val="1"/>
        </w:rPr>
        <w:t xml:space="preserve"> </w:t>
      </w:r>
      <w:r>
        <w:t>a</w:t>
      </w:r>
      <w:r>
        <w:rPr>
          <w:spacing w:val="1"/>
        </w:rPr>
        <w:t>l</w:t>
      </w:r>
      <w:r>
        <w:rPr>
          <w:spacing w:val="-3"/>
        </w:rPr>
        <w:t>u</w:t>
      </w:r>
      <w:r>
        <w:t>s</w:t>
      </w:r>
      <w:r>
        <w:rPr>
          <w:spacing w:val="-2"/>
        </w:rPr>
        <w:t>t</w:t>
      </w:r>
      <w:r>
        <w:t>a</w:t>
      </w:r>
      <w:r>
        <w:rPr>
          <w:spacing w:val="-4"/>
        </w:rPr>
        <w:t>m</w:t>
      </w:r>
      <w:r>
        <w:rPr>
          <w:spacing w:val="1"/>
        </w:rPr>
        <w:t>i</w:t>
      </w:r>
      <w:r>
        <w:t>sel</w:t>
      </w:r>
      <w:r>
        <w:rPr>
          <w:spacing w:val="-2"/>
        </w:rPr>
        <w:t xml:space="preserve"> </w:t>
      </w:r>
      <w:r>
        <w:rPr>
          <w:spacing w:val="-4"/>
        </w:rPr>
        <w:t>m</w:t>
      </w:r>
      <w:r>
        <w:t>õõdu</w:t>
      </w:r>
      <w:r>
        <w:rPr>
          <w:spacing w:val="-3"/>
        </w:rPr>
        <w:t>k</w:t>
      </w:r>
      <w:r>
        <w:t>a</w:t>
      </w:r>
      <w:r>
        <w:rPr>
          <w:spacing w:val="3"/>
        </w:rPr>
        <w:t xml:space="preserve"> </w:t>
      </w:r>
      <w:r>
        <w:rPr>
          <w:spacing w:val="-3"/>
        </w:rPr>
        <w:t>k</w:t>
      </w:r>
      <w:r>
        <w:t>uni</w:t>
      </w:r>
      <w:r>
        <w:rPr>
          <w:spacing w:val="1"/>
        </w:rPr>
        <w:t xml:space="preserve"> </w:t>
      </w:r>
      <w:r>
        <w:t>ras</w:t>
      </w:r>
      <w:r>
        <w:rPr>
          <w:spacing w:val="-3"/>
        </w:rPr>
        <w:t>k</w:t>
      </w:r>
      <w:r>
        <w:t>e haa</w:t>
      </w:r>
      <w:r>
        <w:rPr>
          <w:spacing w:val="-3"/>
        </w:rPr>
        <w:t>va</w:t>
      </w:r>
      <w:r>
        <w:t>nd</w:t>
      </w:r>
      <w:r>
        <w:rPr>
          <w:spacing w:val="1"/>
        </w:rPr>
        <w:t>i</w:t>
      </w:r>
      <w:r>
        <w:rPr>
          <w:spacing w:val="-2"/>
        </w:rPr>
        <w:t>l</w:t>
      </w:r>
      <w:r>
        <w:rPr>
          <w:spacing w:val="1"/>
        </w:rPr>
        <w:t>i</w:t>
      </w:r>
      <w:r>
        <w:rPr>
          <w:spacing w:val="-2"/>
        </w:rPr>
        <w:t>s</w:t>
      </w:r>
      <w:r>
        <w:t xml:space="preserve">e </w:t>
      </w:r>
      <w:r>
        <w:rPr>
          <w:spacing w:val="-3"/>
        </w:rPr>
        <w:t>k</w:t>
      </w:r>
      <w:r>
        <w:t>o</w:t>
      </w:r>
      <w:r>
        <w:rPr>
          <w:spacing w:val="1"/>
        </w:rPr>
        <w:t>l</w:t>
      </w:r>
      <w:r>
        <w:rPr>
          <w:spacing w:val="-2"/>
        </w:rPr>
        <w:t>i</w:t>
      </w:r>
      <w:r>
        <w:rPr>
          <w:spacing w:val="1"/>
        </w:rPr>
        <w:t>i</w:t>
      </w:r>
      <w:r>
        <w:t>d</w:t>
      </w:r>
      <w:r>
        <w:rPr>
          <w:spacing w:val="1"/>
        </w:rPr>
        <w:t>i</w:t>
      </w:r>
      <w:r>
        <w:rPr>
          <w:spacing w:val="-3"/>
        </w:rPr>
        <w:t>g</w:t>
      </w:r>
      <w:r>
        <w:t xml:space="preserve">a </w:t>
      </w:r>
      <w:r>
        <w:rPr>
          <w:spacing w:val="1"/>
        </w:rPr>
        <w:t>t</w:t>
      </w:r>
      <w:r>
        <w:t>ä</w:t>
      </w:r>
      <w:r>
        <w:rPr>
          <w:spacing w:val="-2"/>
        </w:rPr>
        <w:t>i</w:t>
      </w:r>
      <w:r>
        <w:t>s</w:t>
      </w:r>
      <w:r>
        <w:rPr>
          <w:spacing w:val="-3"/>
        </w:rPr>
        <w:t>k</w:t>
      </w:r>
      <w:r>
        <w:t>as</w:t>
      </w:r>
      <w:r>
        <w:rPr>
          <w:spacing w:val="-3"/>
        </w:rPr>
        <w:t>v</w:t>
      </w:r>
      <w:r>
        <w:t>anud</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el</w:t>
      </w:r>
      <w:r>
        <w:rPr>
          <w:spacing w:val="-2"/>
        </w:rPr>
        <w:t xml:space="preserve"> </w:t>
      </w:r>
      <w:r>
        <w:t>on 160 mg</w:t>
      </w:r>
      <w:r>
        <w:rPr>
          <w:spacing w:val="-3"/>
        </w:rPr>
        <w:t xml:space="preserve"> </w:t>
      </w:r>
      <w:r>
        <w:rPr>
          <w:spacing w:val="2"/>
        </w:rPr>
        <w:t>0</w:t>
      </w:r>
      <w:r>
        <w:rPr>
          <w:spacing w:val="-4"/>
        </w:rPr>
        <w:t>-</w:t>
      </w:r>
      <w:r>
        <w:t>näda</w:t>
      </w:r>
      <w:r>
        <w:rPr>
          <w:spacing w:val="1"/>
        </w:rPr>
        <w:t>l</w:t>
      </w:r>
      <w:r>
        <w:t>al</w:t>
      </w:r>
      <w:r>
        <w:rPr>
          <w:spacing w:val="1"/>
        </w:rPr>
        <w:t xml:space="preserve"> </w:t>
      </w:r>
      <w:r>
        <w:rPr>
          <w:spacing w:val="-2"/>
        </w:rPr>
        <w:t>(</w:t>
      </w:r>
      <w:r>
        <w:rPr>
          <w:spacing w:val="-4"/>
        </w:rPr>
        <w:t>m</w:t>
      </w:r>
      <w:r>
        <w:t>anus</w:t>
      </w:r>
      <w:r>
        <w:rPr>
          <w:spacing w:val="1"/>
        </w:rPr>
        <w:t>t</w:t>
      </w:r>
      <w:r>
        <w:t>a</w:t>
      </w:r>
      <w:r>
        <w:rPr>
          <w:spacing w:val="1"/>
        </w:rPr>
        <w:t>t</w:t>
      </w:r>
      <w:r>
        <w:t>a</w:t>
      </w:r>
      <w:r>
        <w:rPr>
          <w:spacing w:val="-3"/>
        </w:rPr>
        <w:t>k</w:t>
      </w:r>
      <w:r>
        <w:t xml:space="preserve">se </w:t>
      </w:r>
      <w:r>
        <w:rPr>
          <w:spacing w:val="-3"/>
        </w:rPr>
        <w:t>kahe</w:t>
      </w:r>
      <w:r>
        <w:rPr>
          <w:spacing w:val="-2"/>
        </w:rPr>
        <w:t xml:space="preserve"> 80 mg </w:t>
      </w:r>
      <w:r>
        <w:t>sü</w:t>
      </w:r>
      <w:r>
        <w:rPr>
          <w:spacing w:val="-2"/>
        </w:rPr>
        <w:t>s</w:t>
      </w:r>
      <w:r>
        <w:rPr>
          <w:spacing w:val="1"/>
        </w:rPr>
        <w:t>t</w:t>
      </w:r>
      <w:r>
        <w:t>ena</w:t>
      </w:r>
      <w:r>
        <w:rPr>
          <w:spacing w:val="-2"/>
        </w:rPr>
        <w:t xml:space="preserve"> </w:t>
      </w:r>
      <w:r>
        <w:t xml:space="preserve">samal päeval </w:t>
      </w:r>
      <w:r>
        <w:rPr>
          <w:spacing w:val="-3"/>
        </w:rPr>
        <w:t>v</w:t>
      </w:r>
      <w:r>
        <w:t>õi</w:t>
      </w:r>
      <w:r>
        <w:rPr>
          <w:spacing w:val="1"/>
        </w:rPr>
        <w:t xml:space="preserve"> </w:t>
      </w:r>
      <w:r>
        <w:rPr>
          <w:spacing w:val="-3"/>
        </w:rPr>
        <w:t>ühe</w:t>
      </w:r>
      <w:r>
        <w:t xml:space="preserve"> 80 mg süs</w:t>
      </w:r>
      <w:r>
        <w:rPr>
          <w:spacing w:val="-2"/>
        </w:rPr>
        <w:t>t</w:t>
      </w:r>
      <w:r>
        <w:t xml:space="preserve">ena </w:t>
      </w:r>
      <w:r>
        <w:rPr>
          <w:spacing w:val="-3"/>
        </w:rPr>
        <w:t>p</w:t>
      </w:r>
      <w:r>
        <w:t>äe</w:t>
      </w:r>
      <w:r>
        <w:rPr>
          <w:spacing w:val="-3"/>
        </w:rPr>
        <w:t>v</w:t>
      </w:r>
      <w:r>
        <w:t xml:space="preserve">as </w:t>
      </w:r>
      <w:r>
        <w:rPr>
          <w:spacing w:val="-3"/>
        </w:rPr>
        <w:t>k</w:t>
      </w:r>
      <w:r>
        <w:t>ahel</w:t>
      </w:r>
      <w:r>
        <w:rPr>
          <w:spacing w:val="-2"/>
        </w:rPr>
        <w:t xml:space="preserve"> </w:t>
      </w:r>
      <w:r>
        <w:rPr>
          <w:spacing w:val="1"/>
        </w:rPr>
        <w:t>j</w:t>
      </w:r>
      <w:r>
        <w:t>ä</w:t>
      </w:r>
      <w:r>
        <w:rPr>
          <w:spacing w:val="-2"/>
        </w:rPr>
        <w:t>r</w:t>
      </w:r>
      <w:r>
        <w:rPr>
          <w:spacing w:val="1"/>
        </w:rPr>
        <w:t>j</w:t>
      </w:r>
      <w:r>
        <w:rPr>
          <w:spacing w:val="-3"/>
        </w:rPr>
        <w:t>e</w:t>
      </w:r>
      <w:r>
        <w:t>s</w:t>
      </w:r>
      <w:r>
        <w:rPr>
          <w:spacing w:val="-2"/>
        </w:rPr>
        <w:t>t</w:t>
      </w:r>
      <w:r>
        <w:rPr>
          <w:spacing w:val="1"/>
        </w:rPr>
        <w:t>i</w:t>
      </w:r>
      <w:r>
        <w:rPr>
          <w:spacing w:val="-3"/>
        </w:rPr>
        <w:t>k</w:t>
      </w:r>
      <w:r>
        <w:t>usel</w:t>
      </w:r>
      <w:r>
        <w:rPr>
          <w:spacing w:val="1"/>
        </w:rPr>
        <w:t xml:space="preserve"> </w:t>
      </w:r>
      <w:r>
        <w:rPr>
          <w:spacing w:val="-3"/>
        </w:rPr>
        <w:t>p</w:t>
      </w:r>
      <w:r>
        <w:t>äe</w:t>
      </w:r>
      <w:r>
        <w:rPr>
          <w:spacing w:val="-3"/>
        </w:rPr>
        <w:t>v</w:t>
      </w:r>
      <w:r>
        <w:t>a</w:t>
      </w:r>
      <w:r>
        <w:rPr>
          <w:spacing w:val="1"/>
        </w:rPr>
        <w:t>l</w:t>
      </w:r>
      <w:r>
        <w:rPr>
          <w:spacing w:val="-2"/>
        </w:rPr>
        <w:t>)</w:t>
      </w:r>
      <w:r>
        <w:t xml:space="preserve">, </w:t>
      </w:r>
      <w:r>
        <w:rPr>
          <w:spacing w:val="-4"/>
        </w:rPr>
        <w:t>m</w:t>
      </w:r>
      <w:r>
        <w:rPr>
          <w:spacing w:val="1"/>
        </w:rPr>
        <w:t>ill</w:t>
      </w:r>
      <w:r>
        <w:rPr>
          <w:spacing w:val="-3"/>
        </w:rPr>
        <w:t>e</w:t>
      </w:r>
      <w:r>
        <w:rPr>
          <w:spacing w:val="1"/>
        </w:rPr>
        <w:t>l</w:t>
      </w:r>
      <w:r>
        <w:t>e</w:t>
      </w:r>
      <w:r>
        <w:rPr>
          <w:spacing w:val="-2"/>
        </w:rPr>
        <w:t xml:space="preserve"> </w:t>
      </w:r>
      <w:r>
        <w:rPr>
          <w:spacing w:val="1"/>
        </w:rPr>
        <w:t>j</w:t>
      </w:r>
      <w:r>
        <w:rPr>
          <w:spacing w:val="-3"/>
        </w:rPr>
        <w:t>ä</w:t>
      </w:r>
      <w:r>
        <w:t>r</w:t>
      </w:r>
      <w:r>
        <w:rPr>
          <w:spacing w:val="-3"/>
        </w:rPr>
        <w:t>g</w:t>
      </w:r>
      <w:r>
        <w:t>neb 80 mg</w:t>
      </w:r>
      <w:r>
        <w:rPr>
          <w:spacing w:val="-3"/>
        </w:rPr>
        <w:t xml:space="preserve"> </w:t>
      </w:r>
      <w:r>
        <w:t>2. näda</w:t>
      </w:r>
      <w:r>
        <w:rPr>
          <w:spacing w:val="-2"/>
        </w:rPr>
        <w:t>l</w:t>
      </w:r>
      <w:r>
        <w:t>a</w:t>
      </w:r>
      <w:r>
        <w:rPr>
          <w:spacing w:val="1"/>
        </w:rPr>
        <w:t>l</w:t>
      </w:r>
      <w:r>
        <w:t xml:space="preserve">. </w:t>
      </w:r>
      <w:r>
        <w:rPr>
          <w:spacing w:val="-1"/>
        </w:rPr>
        <w:t>P</w:t>
      </w:r>
      <w:r>
        <w:rPr>
          <w:spacing w:val="-3"/>
        </w:rPr>
        <w:t>ä</w:t>
      </w:r>
      <w:r>
        <w:t>ra</w:t>
      </w:r>
      <w:r>
        <w:rPr>
          <w:spacing w:val="-2"/>
        </w:rPr>
        <w:t>s</w:t>
      </w:r>
      <w:r>
        <w:t>t</w:t>
      </w:r>
      <w:r>
        <w:rPr>
          <w:spacing w:val="-2"/>
        </w:rPr>
        <w:t xml:space="preserve"> </w:t>
      </w:r>
      <w:r>
        <w:t>ra</w:t>
      </w:r>
      <w:r>
        <w:rPr>
          <w:spacing w:val="-3"/>
        </w:rPr>
        <w:t>v</w:t>
      </w:r>
      <w:r>
        <w:t>i a</w:t>
      </w:r>
      <w:r>
        <w:rPr>
          <w:spacing w:val="1"/>
        </w:rPr>
        <w:t>l</w:t>
      </w:r>
      <w:r>
        <w:t>u</w:t>
      </w:r>
      <w:r>
        <w:rPr>
          <w:spacing w:val="-2"/>
        </w:rPr>
        <w:t>s</w:t>
      </w:r>
      <w:r>
        <w:rPr>
          <w:spacing w:val="1"/>
        </w:rPr>
        <w:t>t</w:t>
      </w:r>
      <w:r>
        <w:t>a</w:t>
      </w:r>
      <w:r>
        <w:rPr>
          <w:spacing w:val="-4"/>
        </w:rPr>
        <w:t>m</w:t>
      </w:r>
      <w:r>
        <w:rPr>
          <w:spacing w:val="1"/>
        </w:rPr>
        <w:t>i</w:t>
      </w:r>
      <w:r>
        <w:t>st</w:t>
      </w:r>
      <w:r>
        <w:rPr>
          <w:spacing w:val="1"/>
        </w:rPr>
        <w:t xml:space="preserve"> </w:t>
      </w:r>
      <w:r>
        <w:rPr>
          <w:spacing w:val="-3"/>
        </w:rPr>
        <w:t>o</w:t>
      </w:r>
      <w:r>
        <w:t>n soo</w:t>
      </w:r>
      <w:r>
        <w:rPr>
          <w:spacing w:val="-3"/>
        </w:rPr>
        <w:t>v</w:t>
      </w:r>
      <w:r>
        <w:rPr>
          <w:spacing w:val="-2"/>
        </w:rPr>
        <w:t>i</w:t>
      </w:r>
      <w:r>
        <w:rPr>
          <w:spacing w:val="1"/>
        </w:rPr>
        <w:t>t</w:t>
      </w:r>
      <w:r>
        <w:t>a</w:t>
      </w:r>
      <w:r>
        <w:rPr>
          <w:spacing w:val="-2"/>
        </w:rPr>
        <w:t>t</w:t>
      </w:r>
      <w:r>
        <w:t>av</w:t>
      </w:r>
      <w:r>
        <w:rPr>
          <w:spacing w:val="-3"/>
        </w:rPr>
        <w:t xml:space="preserve"> </w:t>
      </w:r>
      <w:r>
        <w:t>annus 40 mg</w:t>
      </w:r>
      <w:r>
        <w:rPr>
          <w:spacing w:val="-3"/>
        </w:rPr>
        <w:t xml:space="preserve"> </w:t>
      </w:r>
      <w:r>
        <w:rPr>
          <w:spacing w:val="1"/>
        </w:rPr>
        <w:t>i</w:t>
      </w:r>
      <w:r>
        <w:rPr>
          <w:spacing w:val="-3"/>
        </w:rPr>
        <w:t>g</w:t>
      </w:r>
      <w:r>
        <w:t>al</w:t>
      </w:r>
      <w:r>
        <w:rPr>
          <w:spacing w:val="1"/>
        </w:rPr>
        <w:t xml:space="preserve"> t</w:t>
      </w:r>
      <w: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t>l</w:t>
      </w:r>
      <w:r>
        <w:rPr>
          <w:spacing w:val="1"/>
        </w:rPr>
        <w:t xml:space="preserve"> </w:t>
      </w:r>
      <w:r>
        <w:t>na</w:t>
      </w:r>
      <w:r>
        <w:rPr>
          <w:spacing w:val="-3"/>
        </w:rPr>
        <w:t>h</w:t>
      </w:r>
      <w:r>
        <w:t>aa</w:t>
      </w:r>
      <w:r>
        <w:rPr>
          <w:spacing w:val="-2"/>
        </w:rPr>
        <w:t>l</w:t>
      </w:r>
      <w:r>
        <w:t>use</w:t>
      </w:r>
      <w:r>
        <w:rPr>
          <w:spacing w:val="-2"/>
        </w:rPr>
        <w:t xml:space="preserve"> </w:t>
      </w:r>
      <w:r>
        <w:t>sü</w:t>
      </w:r>
      <w:r>
        <w:rPr>
          <w:spacing w:val="-2"/>
        </w:rPr>
        <w:t>s</w:t>
      </w:r>
      <w:r>
        <w:rPr>
          <w:spacing w:val="1"/>
        </w:rPr>
        <w:t>t</w:t>
      </w:r>
      <w:r>
        <w:t>ena.</w:t>
      </w:r>
    </w:p>
    <w:p w14:paraId="755F12E8" w14:textId="77777777" w:rsidR="00AA5725" w:rsidRDefault="00AA5725">
      <w:pPr>
        <w:kinsoku w:val="0"/>
        <w:overflowPunct w:val="0"/>
        <w:rPr>
          <w:spacing w:val="-1"/>
        </w:rPr>
      </w:pPr>
    </w:p>
    <w:p w14:paraId="755F12E9" w14:textId="77777777" w:rsidR="00AA5725" w:rsidRDefault="00B048EC">
      <w:pPr>
        <w:kinsoku w:val="0"/>
        <w:overflowPunct w:val="0"/>
      </w:pPr>
      <w:r>
        <w:rPr>
          <w:spacing w:val="-1"/>
        </w:rPr>
        <w:t>S</w:t>
      </w:r>
      <w:r>
        <w:t>ä</w:t>
      </w:r>
      <w:r>
        <w:rPr>
          <w:spacing w:val="1"/>
        </w:rPr>
        <w:t>i</w:t>
      </w:r>
      <w:r>
        <w:rPr>
          <w:spacing w:val="-2"/>
        </w:rPr>
        <w:t>l</w:t>
      </w:r>
      <w:r>
        <w:rPr>
          <w:spacing w:val="1"/>
        </w:rPr>
        <w:t>i</w:t>
      </w:r>
      <w:r>
        <w:rPr>
          <w:spacing w:val="-2"/>
        </w:rPr>
        <w:t>t</w:t>
      </w:r>
      <w:r>
        <w:t>us</w:t>
      </w:r>
      <w:r>
        <w:rPr>
          <w:spacing w:val="-2"/>
        </w:rPr>
        <w:t>r</w:t>
      </w:r>
      <w:r>
        <w:t>a</w:t>
      </w:r>
      <w:r>
        <w:rPr>
          <w:spacing w:val="-3"/>
        </w:rPr>
        <w:t>v</w:t>
      </w:r>
      <w:r>
        <w:rPr>
          <w:spacing w:val="1"/>
        </w:rPr>
        <w:t>i</w:t>
      </w:r>
      <w:r>
        <w:t xml:space="preserve">s </w:t>
      </w:r>
      <w:r>
        <w:rPr>
          <w:spacing w:val="-3"/>
        </w:rPr>
        <w:t>v</w:t>
      </w:r>
      <w:r>
        <w:t>õ</w:t>
      </w:r>
      <w:r>
        <w:rPr>
          <w:spacing w:val="1"/>
        </w:rPr>
        <w:t>i</w:t>
      </w:r>
      <w:r>
        <w:t xml:space="preserve">b </w:t>
      </w:r>
      <w:r>
        <w:rPr>
          <w:spacing w:val="-3"/>
        </w:rPr>
        <w:t>k</w:t>
      </w:r>
      <w:r>
        <w:t>or</w:t>
      </w:r>
      <w:r>
        <w:rPr>
          <w:spacing w:val="-2"/>
        </w:rPr>
        <w:t>t</w:t>
      </w:r>
      <w:r>
        <w:rPr>
          <w:spacing w:val="1"/>
        </w:rPr>
        <w:t>i</w:t>
      </w:r>
      <w:r>
        <w:rPr>
          <w:spacing w:val="-3"/>
        </w:rPr>
        <w:t>k</w:t>
      </w:r>
      <w:r>
        <w:t>os</w:t>
      </w:r>
      <w:r>
        <w:rPr>
          <w:spacing w:val="-2"/>
        </w:rPr>
        <w:t>t</w:t>
      </w:r>
      <w:r>
        <w:t>ero</w:t>
      </w:r>
      <w:r>
        <w:rPr>
          <w:spacing w:val="-2"/>
        </w:rPr>
        <w:t>i</w:t>
      </w:r>
      <w:r>
        <w:t xml:space="preserve">de </w:t>
      </w:r>
      <w:r>
        <w:rPr>
          <w:spacing w:val="-3"/>
        </w:rPr>
        <w:t>k</w:t>
      </w:r>
      <w:r>
        <w:t>as</w:t>
      </w:r>
      <w:r>
        <w:rPr>
          <w:spacing w:val="-3"/>
        </w:rPr>
        <w:t>u</w:t>
      </w:r>
      <w:r>
        <w:rPr>
          <w:spacing w:val="1"/>
        </w:rPr>
        <w:t>t</w:t>
      </w:r>
      <w:r>
        <w:t xml:space="preserve">ada </w:t>
      </w:r>
      <w:r>
        <w:rPr>
          <w:spacing w:val="-3"/>
        </w:rPr>
        <w:t>v</w:t>
      </w:r>
      <w:r>
        <w:t>a</w:t>
      </w:r>
      <w:r>
        <w:rPr>
          <w:spacing w:val="-2"/>
        </w:rPr>
        <w:t>s</w:t>
      </w:r>
      <w:r>
        <w:rPr>
          <w:spacing w:val="1"/>
        </w:rPr>
        <w:t>t</w:t>
      </w:r>
      <w:r>
        <w:t>a</w:t>
      </w:r>
      <w:r>
        <w:rPr>
          <w:spacing w:val="-3"/>
        </w:rPr>
        <w:t>v</w:t>
      </w:r>
      <w:r>
        <w:t>a</w:t>
      </w:r>
      <w:r>
        <w:rPr>
          <w:spacing w:val="-2"/>
        </w:rPr>
        <w:t>l</w:t>
      </w:r>
      <w:r>
        <w:t>t</w:t>
      </w:r>
      <w:r>
        <w:rPr>
          <w:spacing w:val="1"/>
        </w:rPr>
        <w:t xml:space="preserve"> </w:t>
      </w:r>
      <w:r>
        <w:rPr>
          <w:spacing w:val="-3"/>
        </w:rPr>
        <w:t>k</w:t>
      </w:r>
      <w:r>
        <w:rPr>
          <w:spacing w:val="1"/>
        </w:rPr>
        <w:t>lii</w:t>
      </w:r>
      <w:r>
        <w:rPr>
          <w:spacing w:val="-3"/>
        </w:rPr>
        <w:t>n</w:t>
      </w:r>
      <w:r>
        <w:rPr>
          <w:spacing w:val="1"/>
        </w:rPr>
        <w:t>i</w:t>
      </w:r>
      <w:r>
        <w:rPr>
          <w:spacing w:val="-2"/>
        </w:rPr>
        <w:t>l</w:t>
      </w:r>
      <w:r>
        <w:rPr>
          <w:spacing w:val="1"/>
        </w:rPr>
        <w:t>i</w:t>
      </w:r>
      <w:r>
        <w:t>stele</w:t>
      </w:r>
      <w:r>
        <w:rPr>
          <w:spacing w:val="-2"/>
        </w:rPr>
        <w:t xml:space="preserve"> </w:t>
      </w:r>
      <w:r>
        <w:rPr>
          <w:spacing w:val="3"/>
        </w:rPr>
        <w:t>j</w:t>
      </w:r>
      <w:r>
        <w:t>uh</w:t>
      </w:r>
      <w:r>
        <w:rPr>
          <w:spacing w:val="-3"/>
        </w:rPr>
        <w:t>e</w:t>
      </w:r>
      <w:r>
        <w:t>nd</w:t>
      </w:r>
      <w:r>
        <w:rPr>
          <w:spacing w:val="-2"/>
        </w:rPr>
        <w:t>i</w:t>
      </w:r>
      <w:r>
        <w:rPr>
          <w:spacing w:val="1"/>
        </w:rPr>
        <w:t>t</w:t>
      </w:r>
      <w:r>
        <w:rPr>
          <w:spacing w:val="-3"/>
        </w:rPr>
        <w:t>e</w:t>
      </w:r>
      <w:r>
        <w:rPr>
          <w:spacing w:val="1"/>
        </w:rPr>
        <w:t>l</w:t>
      </w:r>
      <w:r>
        <w:rPr>
          <w:spacing w:val="-3"/>
        </w:rPr>
        <w:t>e</w:t>
      </w:r>
      <w:r>
        <w:t>.</w:t>
      </w:r>
    </w:p>
    <w:p w14:paraId="755F12EA" w14:textId="77777777" w:rsidR="00AA5725" w:rsidRDefault="00AA5725">
      <w:pPr>
        <w:kinsoku w:val="0"/>
        <w:overflowPunct w:val="0"/>
      </w:pPr>
    </w:p>
    <w:p w14:paraId="755F12EB" w14:textId="77777777" w:rsidR="00AA5725" w:rsidRDefault="00B048EC">
      <w:r>
        <w:t>M</w:t>
      </w:r>
      <w:r>
        <w:rPr>
          <w:spacing w:val="1"/>
        </w:rPr>
        <w:t>õned patsiendid, kelle ravivastus AMGEVITA’le, manustatuna 40 mg igal teisel nädalal, nõrgeneb, võivad saada kasu AMGEVITA annuse suurendamisest kuni 40 mg iga nädal või 80 mg igal teisel nädalal.</w:t>
      </w:r>
    </w:p>
    <w:p w14:paraId="755F12EC" w14:textId="77777777" w:rsidR="00AA5725" w:rsidRDefault="00AA5725">
      <w:pPr>
        <w:kinsoku w:val="0"/>
        <w:overflowPunct w:val="0"/>
      </w:pPr>
    </w:p>
    <w:p w14:paraId="755F12ED" w14:textId="77777777" w:rsidR="00AA5725" w:rsidRDefault="00B048EC">
      <w:pPr>
        <w:kinsoku w:val="0"/>
        <w:overflowPunct w:val="0"/>
      </w:pPr>
      <w:r>
        <w:t>Olemasolevate andmete põhjal saa</w:t>
      </w:r>
      <w:r>
        <w:rPr>
          <w:spacing w:val="-3"/>
        </w:rPr>
        <w:t>v</w:t>
      </w:r>
      <w:r>
        <w:t>u</w:t>
      </w:r>
      <w:r>
        <w:rPr>
          <w:spacing w:val="1"/>
        </w:rPr>
        <w:t>t</w:t>
      </w:r>
      <w:r>
        <w:rPr>
          <w:spacing w:val="-3"/>
        </w:rPr>
        <w:t>a</w:t>
      </w:r>
      <w:r>
        <w:rPr>
          <w:spacing w:val="1"/>
        </w:rPr>
        <w:t>t</w:t>
      </w:r>
      <w:r>
        <w:t>a</w:t>
      </w:r>
      <w:r>
        <w:rPr>
          <w:spacing w:val="-3"/>
        </w:rPr>
        <w:t>k</w:t>
      </w:r>
      <w:r>
        <w:t xml:space="preserve">se </w:t>
      </w:r>
      <w:r>
        <w:rPr>
          <w:spacing w:val="-3"/>
        </w:rPr>
        <w:t>k</w:t>
      </w:r>
      <w:r>
        <w:rPr>
          <w:spacing w:val="1"/>
        </w:rPr>
        <w:t>li</w:t>
      </w:r>
      <w:r>
        <w:rPr>
          <w:spacing w:val="-2"/>
        </w:rPr>
        <w:t>i</w:t>
      </w:r>
      <w:r>
        <w:t>n</w:t>
      </w:r>
      <w:r>
        <w:rPr>
          <w:spacing w:val="-2"/>
        </w:rPr>
        <w:t>i</w:t>
      </w:r>
      <w:r>
        <w:rPr>
          <w:spacing w:val="1"/>
        </w:rPr>
        <w:t>li</w:t>
      </w:r>
      <w:r>
        <w:rPr>
          <w:spacing w:val="-3"/>
        </w:rPr>
        <w:t>n</w:t>
      </w:r>
      <w:r>
        <w:t xml:space="preserve">e </w:t>
      </w:r>
      <w:r>
        <w:rPr>
          <w:spacing w:val="-2"/>
        </w:rPr>
        <w:t>r</w:t>
      </w:r>
      <w:r>
        <w:t>a</w:t>
      </w:r>
      <w:r>
        <w:rPr>
          <w:spacing w:val="-3"/>
        </w:rPr>
        <w:t>v</w:t>
      </w:r>
      <w:r>
        <w:rPr>
          <w:spacing w:val="1"/>
        </w:rPr>
        <w:t>i</w:t>
      </w:r>
      <w:r>
        <w:rPr>
          <w:spacing w:val="-3"/>
        </w:rPr>
        <w:t>v</w:t>
      </w:r>
      <w:r>
        <w:t>as</w:t>
      </w:r>
      <w:r>
        <w:rPr>
          <w:spacing w:val="1"/>
        </w:rPr>
        <w:t>t</w:t>
      </w:r>
      <w:r>
        <w:t>us</w:t>
      </w:r>
      <w:r>
        <w:rPr>
          <w:spacing w:val="-2"/>
        </w:rPr>
        <w:t xml:space="preserve"> t</w:t>
      </w:r>
      <w:r>
        <w:t>a</w:t>
      </w:r>
      <w:r>
        <w:rPr>
          <w:spacing w:val="-3"/>
        </w:rPr>
        <w:t>v</w:t>
      </w:r>
      <w:r>
        <w:t>a</w:t>
      </w:r>
      <w:r>
        <w:rPr>
          <w:spacing w:val="1"/>
        </w:rPr>
        <w:t>l</w:t>
      </w:r>
      <w:r>
        <w:rPr>
          <w:spacing w:val="-2"/>
        </w:rPr>
        <w:t>i</w:t>
      </w:r>
      <w:r>
        <w:t>se</w:t>
      </w:r>
      <w:r>
        <w:rPr>
          <w:spacing w:val="-2"/>
        </w:rPr>
        <w:t>l</w:t>
      </w:r>
      <w:r>
        <w:t>t</w:t>
      </w:r>
      <w:r>
        <w:rPr>
          <w:spacing w:val="1"/>
        </w:rPr>
        <w:t xml:space="preserve"> </w:t>
      </w:r>
      <w:r>
        <w:t>2..</w:t>
      </w:r>
      <w:r>
        <w:rPr>
          <w:spacing w:val="-3"/>
        </w:rPr>
        <w:t>.</w:t>
      </w:r>
      <w:r>
        <w:t>8</w:t>
      </w:r>
      <w:r>
        <w:rPr>
          <w:spacing w:val="-3"/>
        </w:rPr>
        <w:t> </w:t>
      </w:r>
      <w:r>
        <w:t>ra</w:t>
      </w:r>
      <w:r>
        <w:rPr>
          <w:spacing w:val="-3"/>
        </w:rPr>
        <w:t>v</w:t>
      </w:r>
      <w:r>
        <w:rPr>
          <w:spacing w:val="1"/>
        </w:rPr>
        <w:t>i</w:t>
      </w:r>
      <w:r>
        <w:t>näd</w:t>
      </w:r>
      <w:r>
        <w:rPr>
          <w:spacing w:val="-3"/>
        </w:rPr>
        <w:t>a</w:t>
      </w:r>
      <w:r>
        <w:rPr>
          <w:spacing w:val="1"/>
        </w:rPr>
        <w:t>l</w:t>
      </w:r>
      <w:r>
        <w:t>a</w:t>
      </w:r>
      <w:r>
        <w:rPr>
          <w:spacing w:val="-2"/>
        </w:rPr>
        <w:t xml:space="preserve"> </w:t>
      </w:r>
      <w:r>
        <w:rPr>
          <w:spacing w:val="1"/>
        </w:rPr>
        <w:t>j</w:t>
      </w:r>
      <w:r>
        <w:t>oo</w:t>
      </w:r>
      <w:r>
        <w:rPr>
          <w:spacing w:val="-3"/>
        </w:rPr>
        <w:t>k</w:t>
      </w:r>
      <w:r>
        <w:t>su</w:t>
      </w:r>
      <w:r>
        <w:rPr>
          <w:spacing w:val="1"/>
        </w:rPr>
        <w:t>l</w:t>
      </w:r>
      <w:r>
        <w:t xml:space="preserve">. </w:t>
      </w:r>
      <w:r>
        <w:rPr>
          <w:spacing w:val="-1"/>
        </w:rPr>
        <w:t>R</w:t>
      </w:r>
      <w:r>
        <w:t>a</w:t>
      </w:r>
      <w:r>
        <w:rPr>
          <w:spacing w:val="-3"/>
        </w:rPr>
        <w:t>v</w:t>
      </w:r>
      <w:r>
        <w:t>i</w:t>
      </w:r>
      <w:r>
        <w:rPr>
          <w:spacing w:val="1"/>
        </w:rPr>
        <w:t xml:space="preserve"> AMGEVITA’ga </w:t>
      </w:r>
      <w:r>
        <w:t>ei</w:t>
      </w:r>
      <w:r>
        <w:rPr>
          <w:spacing w:val="1"/>
        </w:rPr>
        <w:t xml:space="preserve"> </w:t>
      </w:r>
      <w:r>
        <w:rPr>
          <w:spacing w:val="-2"/>
        </w:rPr>
        <w:t>t</w:t>
      </w:r>
      <w:r>
        <w:t>ohi</w:t>
      </w:r>
      <w:r>
        <w:rPr>
          <w:spacing w:val="-2"/>
        </w:rPr>
        <w:t xml:space="preserve"> </w:t>
      </w:r>
      <w:r>
        <w:rPr>
          <w:spacing w:val="1"/>
        </w:rPr>
        <w:t>j</w:t>
      </w:r>
      <w:r>
        <w:rPr>
          <w:spacing w:val="-3"/>
        </w:rPr>
        <w:t>ä</w:t>
      </w:r>
      <w:r>
        <w:rPr>
          <w:spacing w:val="1"/>
        </w:rPr>
        <w:t>t</w:t>
      </w:r>
      <w:r>
        <w:rPr>
          <w:spacing w:val="-3"/>
        </w:rPr>
        <w:t>k</w:t>
      </w:r>
      <w:r>
        <w:t>a</w:t>
      </w:r>
      <w:r>
        <w:rPr>
          <w:spacing w:val="1"/>
        </w:rPr>
        <w:t>t</w:t>
      </w:r>
      <w:r>
        <w:t>a</w:t>
      </w:r>
      <w:r>
        <w:rPr>
          <w:spacing w:val="-2"/>
        </w:rPr>
        <w:t xml:space="preserve"> </w:t>
      </w:r>
      <w:r>
        <w:t>pa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l</w:t>
      </w:r>
      <w:r>
        <w:t>,</w:t>
      </w:r>
      <w:r>
        <w:rPr>
          <w:spacing w:val="-3"/>
        </w:rPr>
        <w:t xml:space="preserve"> k</w:t>
      </w:r>
      <w:r>
        <w:t>es ei</w:t>
      </w:r>
      <w:r>
        <w:rPr>
          <w:spacing w:val="-2"/>
        </w:rPr>
        <w:t xml:space="preserve"> </w:t>
      </w:r>
      <w:r>
        <w:rPr>
          <w:spacing w:val="-1"/>
        </w:rPr>
        <w:t>s</w:t>
      </w:r>
      <w:r>
        <w:t>aa</w:t>
      </w:r>
      <w:r>
        <w:rPr>
          <w:spacing w:val="-3"/>
        </w:rPr>
        <w:t>v</w:t>
      </w:r>
      <w:r>
        <w:t>u</w:t>
      </w:r>
      <w:r>
        <w:rPr>
          <w:spacing w:val="1"/>
        </w:rPr>
        <w:t>t</w:t>
      </w:r>
      <w:r>
        <w:t>a</w:t>
      </w:r>
      <w:r>
        <w:rPr>
          <w:spacing w:val="-5"/>
        </w:rPr>
        <w:t xml:space="preserve"> </w:t>
      </w:r>
      <w:r>
        <w:t>se</w:t>
      </w:r>
      <w:r>
        <w:rPr>
          <w:spacing w:val="-2"/>
        </w:rPr>
        <w:t>l</w:t>
      </w:r>
      <w:r>
        <w:rPr>
          <w:spacing w:val="1"/>
        </w:rPr>
        <w:t>l</w:t>
      </w:r>
      <w:r>
        <w:t xml:space="preserve">e </w:t>
      </w:r>
      <w:r>
        <w:rPr>
          <w:spacing w:val="-3"/>
        </w:rPr>
        <w:t>p</w:t>
      </w:r>
      <w:r>
        <w:t>e</w:t>
      </w:r>
      <w:r>
        <w:rPr>
          <w:spacing w:val="-2"/>
        </w:rPr>
        <w:t>r</w:t>
      </w:r>
      <w:r>
        <w:rPr>
          <w:spacing w:val="1"/>
        </w:rPr>
        <w:t>i</w:t>
      </w:r>
      <w:r>
        <w:t>oo</w:t>
      </w:r>
      <w:r>
        <w:rPr>
          <w:spacing w:val="-3"/>
        </w:rPr>
        <w:t>d</w:t>
      </w:r>
      <w:r>
        <w:t>i</w:t>
      </w:r>
      <w:r>
        <w:rPr>
          <w:spacing w:val="-2"/>
        </w:rPr>
        <w:t xml:space="preserve"> </w:t>
      </w:r>
      <w:r>
        <w:rPr>
          <w:spacing w:val="3"/>
        </w:rPr>
        <w:t>j</w:t>
      </w:r>
      <w:r>
        <w:rPr>
          <w:spacing w:val="-3"/>
        </w:rPr>
        <w:t>o</w:t>
      </w:r>
      <w:r>
        <w:t>o</w:t>
      </w:r>
      <w:r>
        <w:rPr>
          <w:spacing w:val="-3"/>
        </w:rPr>
        <w:t>k</w:t>
      </w:r>
      <w:r>
        <w:t>sul</w:t>
      </w:r>
      <w:r>
        <w:rPr>
          <w:spacing w:val="1"/>
        </w:rPr>
        <w:t xml:space="preserve"> </w:t>
      </w:r>
      <w:r>
        <w:rPr>
          <w:spacing w:val="-2"/>
        </w:rPr>
        <w:t>r</w:t>
      </w:r>
      <w:r>
        <w:t>a</w:t>
      </w:r>
      <w:r>
        <w:rPr>
          <w:spacing w:val="-3"/>
        </w:rPr>
        <w:t>v</w:t>
      </w:r>
      <w:r>
        <w:rPr>
          <w:spacing w:val="1"/>
        </w:rPr>
        <w:t>i</w:t>
      </w:r>
      <w:r>
        <w:t>vas</w:t>
      </w:r>
      <w:r>
        <w:rPr>
          <w:spacing w:val="1"/>
        </w:rPr>
        <w:t>t</w:t>
      </w:r>
      <w:r>
        <w:rPr>
          <w:spacing w:val="-3"/>
        </w:rPr>
        <w:t>u</w:t>
      </w:r>
      <w:r>
        <w:t>s</w:t>
      </w:r>
      <w:r>
        <w:rPr>
          <w:spacing w:val="1"/>
        </w:rPr>
        <w:t>t</w:t>
      </w:r>
      <w:r>
        <w:t>.</w:t>
      </w:r>
    </w:p>
    <w:p w14:paraId="755F12EE" w14:textId="77777777" w:rsidR="00AA5725" w:rsidRDefault="00AA5725">
      <w:pPr>
        <w:kinsoku w:val="0"/>
        <w:overflowPunct w:val="0"/>
        <w:rPr>
          <w:szCs w:val="22"/>
        </w:rPr>
      </w:pPr>
    </w:p>
    <w:p w14:paraId="755F12EF" w14:textId="77777777" w:rsidR="00AA5725" w:rsidRDefault="00B048EC">
      <w:pPr>
        <w:kinsoku w:val="0"/>
        <w:overflowPunct w:val="0"/>
      </w:pPr>
      <w:r>
        <w:t>AMGEVITA’t võib individuaalsetest ravivajadustest lähtuvalt saada eri toime tugevustega ja/või erinevates pakendites.</w:t>
      </w:r>
    </w:p>
    <w:p w14:paraId="755F12F0" w14:textId="77777777" w:rsidR="00AA5725" w:rsidRDefault="00AA5725">
      <w:pPr>
        <w:kinsoku w:val="0"/>
        <w:overflowPunct w:val="0"/>
        <w:rPr>
          <w:szCs w:val="22"/>
        </w:rPr>
      </w:pPr>
    </w:p>
    <w:p w14:paraId="755F12F1" w14:textId="77777777" w:rsidR="00AA5725" w:rsidRDefault="00B048EC">
      <w:pPr>
        <w:pStyle w:val="Heading4"/>
      </w:pPr>
      <w:r>
        <w:t>Uve</w:t>
      </w:r>
      <w:r>
        <w:rPr>
          <w:spacing w:val="1"/>
        </w:rPr>
        <w:t>i</w:t>
      </w:r>
      <w:r>
        <w:rPr>
          <w:spacing w:val="-2"/>
        </w:rPr>
        <w:t>i</w:t>
      </w:r>
      <w:r>
        <w:t>t</w:t>
      </w:r>
    </w:p>
    <w:p w14:paraId="755F12F2" w14:textId="77777777" w:rsidR="00AA5725" w:rsidRDefault="00AA5725">
      <w:pPr>
        <w:keepNext/>
        <w:kinsoku w:val="0"/>
        <w:overflowPunct w:val="0"/>
        <w:rPr>
          <w:szCs w:val="22"/>
        </w:rPr>
      </w:pPr>
    </w:p>
    <w:p w14:paraId="755F12F3" w14:textId="77777777" w:rsidR="00AA5725" w:rsidRDefault="00B048EC">
      <w:pPr>
        <w:kinsoku w:val="0"/>
        <w:overflowPunct w:val="0"/>
        <w:rPr>
          <w:spacing w:val="-1"/>
          <w:u w:val="single"/>
        </w:rPr>
      </w:pPr>
      <w:r>
        <w:rPr>
          <w:spacing w:val="-1"/>
        </w:rPr>
        <w:t>AMGEVITA</w:t>
      </w:r>
      <w:r>
        <w:t xml:space="preserve"> soo</w:t>
      </w:r>
      <w:r>
        <w:rPr>
          <w:spacing w:val="-3"/>
        </w:rPr>
        <w:t>v</w:t>
      </w:r>
      <w:r>
        <w:rPr>
          <w:spacing w:val="1"/>
        </w:rPr>
        <w:t>it</w:t>
      </w:r>
      <w:r>
        <w:rPr>
          <w:spacing w:val="-3"/>
        </w:rPr>
        <w:t>a</w:t>
      </w:r>
      <w:r>
        <w:rPr>
          <w:spacing w:val="1"/>
        </w:rPr>
        <w:t>t</w:t>
      </w:r>
      <w:r>
        <w:t>av</w:t>
      </w:r>
      <w:r>
        <w:rPr>
          <w:spacing w:val="-3"/>
        </w:rPr>
        <w:t xml:space="preserve"> </w:t>
      </w:r>
      <w:r>
        <w:t>annus</w:t>
      </w:r>
      <w:r>
        <w:rPr>
          <w:spacing w:val="-2"/>
        </w:rPr>
        <w:t xml:space="preserve"> </w:t>
      </w:r>
      <w:r>
        <w:rPr>
          <w:spacing w:val="-3"/>
        </w:rPr>
        <w:t>uv</w:t>
      </w:r>
      <w:r>
        <w:t>e</w:t>
      </w:r>
      <w:r>
        <w:rPr>
          <w:spacing w:val="1"/>
        </w:rPr>
        <w:t>ii</w:t>
      </w:r>
      <w:r>
        <w:t>d</w:t>
      </w:r>
      <w:r>
        <w:rPr>
          <w:spacing w:val="1"/>
        </w:rPr>
        <w:t>i</w:t>
      </w:r>
      <w:r>
        <w:rPr>
          <w:spacing w:val="-3"/>
        </w:rPr>
        <w:t>g</w:t>
      </w:r>
      <w:r>
        <w:t xml:space="preserve">a </w:t>
      </w:r>
      <w:r>
        <w:rPr>
          <w:spacing w:val="-2"/>
        </w:rPr>
        <w:t>t</w:t>
      </w:r>
      <w:r>
        <w:t>ä</w:t>
      </w:r>
      <w:r>
        <w:rPr>
          <w:spacing w:val="1"/>
        </w:rPr>
        <w:t>i</w:t>
      </w:r>
      <w:r>
        <w:t>s</w:t>
      </w:r>
      <w:r>
        <w:rPr>
          <w:spacing w:val="-3"/>
        </w:rPr>
        <w:t>k</w:t>
      </w:r>
      <w:r>
        <w:t>as</w:t>
      </w:r>
      <w:r>
        <w:rPr>
          <w:spacing w:val="-3"/>
        </w:rPr>
        <w:t>v</w:t>
      </w:r>
      <w:r>
        <w:t xml:space="preserve">anud </w:t>
      </w:r>
      <w:r>
        <w:rPr>
          <w:spacing w:val="-3"/>
        </w:rPr>
        <w:t>p</w:t>
      </w:r>
      <w:r>
        <w:t>a</w:t>
      </w:r>
      <w:r>
        <w:rPr>
          <w:spacing w:val="-2"/>
        </w:rPr>
        <w:t>t</w:t>
      </w:r>
      <w:r>
        <w:t>s</w:t>
      </w:r>
      <w:r>
        <w:rPr>
          <w:spacing w:val="-2"/>
        </w:rPr>
        <w:t>i</w:t>
      </w:r>
      <w:r>
        <w:t>en</w:t>
      </w:r>
      <w:r>
        <w:rPr>
          <w:spacing w:val="-2"/>
        </w:rPr>
        <w:t>t</w:t>
      </w:r>
      <w:r>
        <w:rPr>
          <w:spacing w:val="1"/>
        </w:rPr>
        <w:t>i</w:t>
      </w:r>
      <w:r>
        <w:t>d</w:t>
      </w:r>
      <w:r>
        <w:rPr>
          <w:spacing w:val="-3"/>
        </w:rPr>
        <w:t>e</w:t>
      </w:r>
      <w:r>
        <w:rPr>
          <w:spacing w:val="1"/>
        </w:rPr>
        <w:t>l</w:t>
      </w:r>
      <w:r>
        <w:t>e on</w:t>
      </w:r>
      <w:r>
        <w:rPr>
          <w:spacing w:val="-3"/>
        </w:rPr>
        <w:t xml:space="preserve"> </w:t>
      </w:r>
      <w:r>
        <w:t>80 mg</w:t>
      </w:r>
      <w:r>
        <w:rPr>
          <w:spacing w:val="-3"/>
        </w:rPr>
        <w:t xml:space="preserve"> </w:t>
      </w:r>
      <w:r>
        <w:t>a</w:t>
      </w:r>
      <w:r>
        <w:rPr>
          <w:spacing w:val="1"/>
        </w:rPr>
        <w:t>l</w:t>
      </w:r>
      <w:r>
        <w:rPr>
          <w:spacing w:val="-3"/>
        </w:rPr>
        <w:t>g</w:t>
      </w:r>
      <w:r>
        <w:t xml:space="preserve">annusena,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 xml:space="preserve">neb 40 mg </w:t>
      </w:r>
      <w:r>
        <w:rPr>
          <w:spacing w:val="-4"/>
        </w:rPr>
        <w:t>m</w:t>
      </w:r>
      <w:r>
        <w:t>anus</w:t>
      </w:r>
      <w:r>
        <w:rPr>
          <w:spacing w:val="1"/>
        </w:rPr>
        <w:t>t</w:t>
      </w:r>
      <w:r>
        <w:t>a</w:t>
      </w:r>
      <w:r>
        <w:rPr>
          <w:spacing w:val="-4"/>
        </w:rPr>
        <w:t>m</w:t>
      </w:r>
      <w:r>
        <w:rPr>
          <w:spacing w:val="1"/>
        </w:rPr>
        <w:t>i</w:t>
      </w:r>
      <w:r>
        <w:t>ne igal teisel nädalal,</w:t>
      </w:r>
      <w:r>
        <w:rPr>
          <w:spacing w:val="-3"/>
        </w:rPr>
        <w:t xml:space="preserve"> </w:t>
      </w:r>
      <w:r>
        <w:t>a</w:t>
      </w:r>
      <w:r>
        <w:rPr>
          <w:spacing w:val="1"/>
        </w:rPr>
        <w:t>l</w:t>
      </w:r>
      <w:r>
        <w:rPr>
          <w:spacing w:val="-3"/>
        </w:rPr>
        <w:t>u</w:t>
      </w:r>
      <w:r>
        <w:t>s</w:t>
      </w:r>
      <w:r>
        <w:rPr>
          <w:spacing w:val="-2"/>
        </w:rPr>
        <w:t>t</w:t>
      </w:r>
      <w:r>
        <w:t>ades</w:t>
      </w:r>
      <w:r>
        <w:rPr>
          <w:spacing w:val="-2"/>
        </w:rPr>
        <w:t xml:space="preserve"> </w:t>
      </w:r>
      <w:r>
        <w:t>ü</w:t>
      </w:r>
      <w:r>
        <w:rPr>
          <w:spacing w:val="-3"/>
        </w:rPr>
        <w:t>k</w:t>
      </w:r>
      <w:r>
        <w:t>s näd</w:t>
      </w:r>
      <w:r>
        <w:rPr>
          <w:spacing w:val="-3"/>
        </w:rPr>
        <w:t>a</w:t>
      </w:r>
      <w:r>
        <w:t>l</w:t>
      </w:r>
      <w:r>
        <w:rPr>
          <w:spacing w:val="1"/>
        </w:rPr>
        <w:t xml:space="preserve"> </w:t>
      </w:r>
      <w:r>
        <w:t>p</w:t>
      </w:r>
      <w:r>
        <w:rPr>
          <w:spacing w:val="-3"/>
        </w:rPr>
        <w:t>ä</w:t>
      </w:r>
      <w:r>
        <w:t>ra</w:t>
      </w:r>
      <w:r>
        <w:rPr>
          <w:spacing w:val="-2"/>
        </w:rPr>
        <w:t>s</w:t>
      </w:r>
      <w:r>
        <w:t>t</w:t>
      </w:r>
      <w:r>
        <w:rPr>
          <w:spacing w:val="1"/>
        </w:rPr>
        <w:t xml:space="preserve"> </w:t>
      </w:r>
      <w:r>
        <w:rPr>
          <w:spacing w:val="-3"/>
        </w:rPr>
        <w:t>a</w:t>
      </w:r>
      <w:r>
        <w:rPr>
          <w:spacing w:val="1"/>
        </w:rPr>
        <w:t>l</w:t>
      </w:r>
      <w:r>
        <w:rPr>
          <w:spacing w:val="-3"/>
        </w:rPr>
        <w:t>g</w:t>
      </w:r>
      <w:r>
        <w:t xml:space="preserve">annuse </w:t>
      </w:r>
      <w:r>
        <w:rPr>
          <w:spacing w:val="-4"/>
        </w:rPr>
        <w:t>m</w:t>
      </w:r>
      <w:r>
        <w:t>anus</w:t>
      </w:r>
      <w:r>
        <w:rPr>
          <w:spacing w:val="-2"/>
        </w:rPr>
        <w:t>t</w:t>
      </w:r>
      <w:r>
        <w:t>a</w:t>
      </w:r>
      <w:r>
        <w:rPr>
          <w:spacing w:val="-4"/>
        </w:rPr>
        <w:t>m</w:t>
      </w:r>
      <w:r>
        <w:rPr>
          <w:spacing w:val="1"/>
        </w:rPr>
        <w:t>i</w:t>
      </w:r>
      <w:r>
        <w:t>s</w:t>
      </w:r>
      <w:r>
        <w:rPr>
          <w:spacing w:val="-2"/>
        </w:rPr>
        <w:t>t</w:t>
      </w:r>
      <w:r>
        <w:t xml:space="preserve">. </w:t>
      </w:r>
      <w:r>
        <w:rPr>
          <w:spacing w:val="-1"/>
        </w:rPr>
        <w:t>A</w:t>
      </w:r>
      <w:r>
        <w:rPr>
          <w:spacing w:val="1"/>
        </w:rPr>
        <w:t>i</w:t>
      </w:r>
      <w:r>
        <w:t>nu</w:t>
      </w:r>
      <w:r>
        <w:rPr>
          <w:spacing w:val="-2"/>
        </w:rPr>
        <w:t>l</w:t>
      </w:r>
      <w:r>
        <w:t>t</w:t>
      </w:r>
      <w:r>
        <w:rPr>
          <w:spacing w:val="1"/>
        </w:rPr>
        <w:t xml:space="preserve"> </w:t>
      </w:r>
      <w:r>
        <w:rPr>
          <w:spacing w:val="-1"/>
        </w:rPr>
        <w:t xml:space="preserve">adalimumabiga </w:t>
      </w:r>
      <w:r>
        <w:t>ra</w:t>
      </w:r>
      <w:r>
        <w:rPr>
          <w:spacing w:val="-3"/>
        </w:rPr>
        <w:t xml:space="preserve">vi </w:t>
      </w:r>
      <w:r>
        <w:t>a</w:t>
      </w:r>
      <w:r>
        <w:rPr>
          <w:spacing w:val="1"/>
        </w:rPr>
        <w:t>l</w:t>
      </w:r>
      <w:r>
        <w:t>u</w:t>
      </w:r>
      <w:r>
        <w:rPr>
          <w:spacing w:val="-2"/>
        </w:rPr>
        <w:t>s</w:t>
      </w:r>
      <w:r>
        <w:rPr>
          <w:spacing w:val="1"/>
        </w:rPr>
        <w:t>t</w:t>
      </w:r>
      <w:r>
        <w:t>a</w:t>
      </w:r>
      <w:r>
        <w:rPr>
          <w:spacing w:val="-4"/>
        </w:rPr>
        <w:t>m</w:t>
      </w:r>
      <w:r>
        <w:rPr>
          <w:spacing w:val="1"/>
        </w:rPr>
        <w:t>i</w:t>
      </w:r>
      <w:r>
        <w:t xml:space="preserve">se </w:t>
      </w:r>
      <w:r>
        <w:rPr>
          <w:spacing w:val="-3"/>
        </w:rPr>
        <w:t>k</w:t>
      </w:r>
      <w:r>
        <w:t>o</w:t>
      </w:r>
      <w:r>
        <w:rPr>
          <w:spacing w:val="-3"/>
        </w:rPr>
        <w:t>g</w:t>
      </w:r>
      <w:r>
        <w:t>e</w:t>
      </w:r>
      <w:r>
        <w:rPr>
          <w:spacing w:val="-4"/>
        </w:rPr>
        <w:t>m</w:t>
      </w:r>
      <w:r>
        <w:t xml:space="preserve">us on </w:t>
      </w:r>
      <w:r>
        <w:rPr>
          <w:spacing w:val="-3"/>
        </w:rPr>
        <w:t>v</w:t>
      </w:r>
      <w:r>
        <w:t>ä</w:t>
      </w:r>
      <w:r>
        <w:rPr>
          <w:spacing w:val="2"/>
        </w:rPr>
        <w:t>h</w:t>
      </w:r>
      <w:r>
        <w:t>ene. Ra</w:t>
      </w:r>
      <w:r>
        <w:rPr>
          <w:spacing w:val="-3"/>
        </w:rPr>
        <w:t>v</w:t>
      </w:r>
      <w:r>
        <w:t>i</w:t>
      </w:r>
      <w:r>
        <w:rPr>
          <w:spacing w:val="1"/>
        </w:rPr>
        <w:t xml:space="preserve"> AMGEVITA’ga </w:t>
      </w:r>
      <w:r>
        <w:rPr>
          <w:spacing w:val="-3"/>
        </w:rPr>
        <w:t>v</w:t>
      </w:r>
      <w:r>
        <w:t>õ</w:t>
      </w:r>
      <w:r>
        <w:rPr>
          <w:spacing w:val="1"/>
        </w:rPr>
        <w:t>i</w:t>
      </w:r>
      <w:r>
        <w:t>b a</w:t>
      </w:r>
      <w:r>
        <w:rPr>
          <w:spacing w:val="1"/>
        </w:rPr>
        <w:t>l</w:t>
      </w:r>
      <w:r>
        <w:t>u</w:t>
      </w:r>
      <w:r>
        <w:rPr>
          <w:spacing w:val="-2"/>
        </w:rPr>
        <w:t>st</w:t>
      </w:r>
      <w:r>
        <w:t xml:space="preserve">ada </w:t>
      </w:r>
      <w:r>
        <w:rPr>
          <w:spacing w:val="-3"/>
        </w:rPr>
        <w:t>k</w:t>
      </w:r>
      <w:r>
        <w:t>o</w:t>
      </w:r>
      <w:r>
        <w:rPr>
          <w:spacing w:val="-4"/>
        </w:rPr>
        <w:t>m</w:t>
      </w:r>
      <w:r>
        <w:t>b</w:t>
      </w:r>
      <w:r>
        <w:rPr>
          <w:spacing w:val="1"/>
        </w:rPr>
        <w:t>i</w:t>
      </w:r>
      <w:r>
        <w:t>na</w:t>
      </w:r>
      <w:r>
        <w:rPr>
          <w:spacing w:val="1"/>
        </w:rPr>
        <w:t>t</w:t>
      </w:r>
      <w:r>
        <w:t>s</w:t>
      </w:r>
      <w:r>
        <w:rPr>
          <w:spacing w:val="-2"/>
        </w:rPr>
        <w:t>i</w:t>
      </w:r>
      <w:r>
        <w:t>oon</w:t>
      </w:r>
      <w:r>
        <w:rPr>
          <w:spacing w:val="-2"/>
        </w:rPr>
        <w:t>i</w:t>
      </w:r>
      <w:r>
        <w:t xml:space="preserve">s </w:t>
      </w:r>
      <w:r>
        <w:rPr>
          <w:spacing w:val="-3"/>
        </w:rPr>
        <w:t>k</w:t>
      </w:r>
      <w:r>
        <w:t>or</w:t>
      </w:r>
      <w:r>
        <w:rPr>
          <w:spacing w:val="-2"/>
        </w:rPr>
        <w:t>t</w:t>
      </w:r>
      <w:r>
        <w:rPr>
          <w:spacing w:val="1"/>
        </w:rPr>
        <w:t>i</w:t>
      </w:r>
      <w:r>
        <w:rPr>
          <w:spacing w:val="-3"/>
        </w:rPr>
        <w:t>k</w:t>
      </w:r>
      <w:r>
        <w:t>os</w:t>
      </w:r>
      <w:r>
        <w:rPr>
          <w:spacing w:val="1"/>
        </w:rPr>
        <w:t>t</w:t>
      </w:r>
      <w:r>
        <w:rPr>
          <w:spacing w:val="-3"/>
        </w:rPr>
        <w:t>e</w:t>
      </w:r>
      <w:r>
        <w:t>ro</w:t>
      </w:r>
      <w:r>
        <w:rPr>
          <w:spacing w:val="-2"/>
        </w:rPr>
        <w:t>i</w:t>
      </w:r>
      <w:r>
        <w:t>d</w:t>
      </w:r>
      <w:r>
        <w:rPr>
          <w:spacing w:val="1"/>
        </w:rPr>
        <w:t>i</w:t>
      </w:r>
      <w:r>
        <w:rPr>
          <w:spacing w:val="-3"/>
        </w:rPr>
        <w:t>d</w:t>
      </w:r>
      <w:r>
        <w:t>e</w:t>
      </w:r>
      <w:r>
        <w:rPr>
          <w:spacing w:val="-2"/>
        </w:rPr>
        <w:t xml:space="preserve"> </w:t>
      </w:r>
      <w:r>
        <w:rPr>
          <w:spacing w:val="1"/>
        </w:rPr>
        <w:t>j</w:t>
      </w:r>
      <w:r>
        <w:t>a</w:t>
      </w:r>
      <w:r>
        <w:rPr>
          <w:spacing w:val="1"/>
        </w:rPr>
        <w:t>/</w:t>
      </w:r>
      <w:r>
        <w:rPr>
          <w:spacing w:val="-3"/>
        </w:rPr>
        <w:t>v</w:t>
      </w:r>
      <w:r>
        <w:t xml:space="preserve">õi </w:t>
      </w:r>
      <w:r>
        <w:rPr>
          <w:spacing w:val="1"/>
        </w:rPr>
        <w:t>t</w:t>
      </w:r>
      <w:r>
        <w:t>e</w:t>
      </w:r>
      <w:r>
        <w:rPr>
          <w:spacing w:val="-2"/>
        </w:rPr>
        <w:t>i</w:t>
      </w:r>
      <w:r>
        <w:t>s</w:t>
      </w:r>
      <w:r>
        <w:rPr>
          <w:spacing w:val="-2"/>
        </w:rPr>
        <w:t>t</w:t>
      </w:r>
      <w:r>
        <w:t xml:space="preserve">e </w:t>
      </w:r>
      <w:r>
        <w:rPr>
          <w:spacing w:val="-4"/>
        </w:rPr>
        <w:t>m</w:t>
      </w:r>
      <w:r>
        <w:rPr>
          <w:spacing w:val="1"/>
        </w:rPr>
        <w:t>itt</w:t>
      </w:r>
      <w:r>
        <w:t>e</w:t>
      </w:r>
      <w:r>
        <w:rPr>
          <w:spacing w:val="-3"/>
        </w:rPr>
        <w:t>b</w:t>
      </w:r>
      <w:r>
        <w:rPr>
          <w:spacing w:val="1"/>
        </w:rPr>
        <w:t>i</w:t>
      </w:r>
      <w:r>
        <w:rPr>
          <w:spacing w:val="-3"/>
        </w:rPr>
        <w:t>o</w:t>
      </w:r>
      <w:r>
        <w:rPr>
          <w:spacing w:val="1"/>
        </w:rPr>
        <w:t>l</w:t>
      </w:r>
      <w:r>
        <w:t>oo</w:t>
      </w:r>
      <w:r>
        <w:rPr>
          <w:spacing w:val="-3"/>
        </w:rPr>
        <w:t>g</w:t>
      </w:r>
      <w:r>
        <w:rPr>
          <w:spacing w:val="1"/>
        </w:rPr>
        <w:t>i</w:t>
      </w:r>
      <w:r>
        <w:rPr>
          <w:spacing w:val="-2"/>
        </w:rPr>
        <w:t>l</w:t>
      </w:r>
      <w:r>
        <w:rPr>
          <w:spacing w:val="1"/>
        </w:rPr>
        <w:t>i</w:t>
      </w:r>
      <w:r>
        <w:rPr>
          <w:spacing w:val="-2"/>
        </w:rPr>
        <w:t>s</w:t>
      </w:r>
      <w:r>
        <w:rPr>
          <w:spacing w:val="1"/>
        </w:rPr>
        <w:t>t</w:t>
      </w:r>
      <w:r>
        <w:t xml:space="preserve">e </w:t>
      </w:r>
      <w:r>
        <w:rPr>
          <w:spacing w:val="1"/>
        </w:rPr>
        <w:t>i</w:t>
      </w:r>
      <w:r>
        <w:rPr>
          <w:spacing w:val="-4"/>
        </w:rPr>
        <w:t>mm</w:t>
      </w:r>
      <w:r>
        <w:t>un</w:t>
      </w:r>
      <w:r>
        <w:rPr>
          <w:spacing w:val="2"/>
        </w:rPr>
        <w:t>o</w:t>
      </w:r>
      <w:r>
        <w:rPr>
          <w:spacing w:val="-4"/>
        </w:rPr>
        <w:t>m</w:t>
      </w:r>
      <w:r>
        <w:t>odu</w:t>
      </w:r>
      <w:r>
        <w:rPr>
          <w:spacing w:val="1"/>
        </w:rPr>
        <w:t>l</w:t>
      </w:r>
      <w:r>
        <w:t>ee</w:t>
      </w:r>
      <w:r>
        <w:rPr>
          <w:spacing w:val="-2"/>
        </w:rPr>
        <w:t>r</w:t>
      </w:r>
      <w:r>
        <w:rPr>
          <w:spacing w:val="1"/>
        </w:rPr>
        <w:t>i</w:t>
      </w:r>
      <w:r>
        <w:rPr>
          <w:spacing w:val="-3"/>
        </w:rPr>
        <w:t>v</w:t>
      </w:r>
      <w:r>
        <w:t>a</w:t>
      </w:r>
      <w:r>
        <w:rPr>
          <w:spacing w:val="1"/>
        </w:rPr>
        <w:t>t</w:t>
      </w:r>
      <w:r>
        <w:t xml:space="preserve">e </w:t>
      </w:r>
      <w:r>
        <w:rPr>
          <w:spacing w:val="-2"/>
        </w:rPr>
        <w:t>r</w:t>
      </w:r>
      <w:r>
        <w:t>a</w:t>
      </w:r>
      <w:r>
        <w:rPr>
          <w:spacing w:val="-3"/>
        </w:rPr>
        <w:t>v</w:t>
      </w:r>
      <w:r>
        <w:rPr>
          <w:spacing w:val="1"/>
        </w:rPr>
        <w:t>i</w:t>
      </w:r>
      <w:r>
        <w:rPr>
          <w:spacing w:val="-4"/>
        </w:rPr>
        <w:t>m</w:t>
      </w:r>
      <w:r>
        <w:rPr>
          <w:spacing w:val="1"/>
        </w:rPr>
        <w:t>it</w:t>
      </w:r>
      <w:r>
        <w:t>e</w:t>
      </w:r>
      <w:r>
        <w:rPr>
          <w:spacing w:val="-3"/>
        </w:rPr>
        <w:t>g</w:t>
      </w:r>
      <w:r>
        <w:t xml:space="preserve">a. </w:t>
      </w:r>
      <w:r>
        <w:rPr>
          <w:spacing w:val="-1"/>
        </w:rPr>
        <w:t>S</w:t>
      </w:r>
      <w:r>
        <w:t>a</w:t>
      </w:r>
      <w:r>
        <w:rPr>
          <w:spacing w:val="-4"/>
        </w:rPr>
        <w:t>m</w:t>
      </w:r>
      <w:r>
        <w:t>aae</w:t>
      </w:r>
      <w:r>
        <w:rPr>
          <w:spacing w:val="-3"/>
        </w:rPr>
        <w:t>g</w:t>
      </w:r>
      <w:r>
        <w:t>se</w:t>
      </w:r>
      <w:r>
        <w:rPr>
          <w:spacing w:val="1"/>
        </w:rPr>
        <w:t>l</w:t>
      </w:r>
      <w:r>
        <w:t>t</w:t>
      </w:r>
      <w:r>
        <w:rPr>
          <w:spacing w:val="1"/>
        </w:rPr>
        <w:t xml:space="preserve"> </w:t>
      </w:r>
      <w:r>
        <w:rPr>
          <w:spacing w:val="-3"/>
        </w:rPr>
        <w:t>k</w:t>
      </w:r>
      <w:r>
        <w:t>asu</w:t>
      </w:r>
      <w:r>
        <w:rPr>
          <w:spacing w:val="-2"/>
        </w:rPr>
        <w:t>t</w:t>
      </w:r>
      <w:r>
        <w:t>a</w:t>
      </w:r>
      <w:r>
        <w:rPr>
          <w:spacing w:val="1"/>
        </w:rPr>
        <w:t>t</w:t>
      </w:r>
      <w:r>
        <w:t>a</w:t>
      </w:r>
      <w:r>
        <w:rPr>
          <w:spacing w:val="-5"/>
        </w:rPr>
        <w:t>v</w:t>
      </w:r>
      <w:r>
        <w:t>a</w:t>
      </w:r>
      <w:r>
        <w:rPr>
          <w:spacing w:val="1"/>
        </w:rPr>
        <w:t>t</w:t>
      </w:r>
      <w:r>
        <w:t xml:space="preserve">e </w:t>
      </w:r>
      <w:r>
        <w:rPr>
          <w:spacing w:val="-3"/>
        </w:rPr>
        <w:t>k</w:t>
      </w:r>
      <w:r>
        <w:t>o</w:t>
      </w:r>
      <w:r>
        <w:rPr>
          <w:spacing w:val="-2"/>
        </w:rPr>
        <w:t>r</w:t>
      </w:r>
      <w:r>
        <w:rPr>
          <w:spacing w:val="1"/>
        </w:rPr>
        <w:t>ti</w:t>
      </w:r>
      <w:r>
        <w:rPr>
          <w:spacing w:val="-3"/>
        </w:rPr>
        <w:t>k</w:t>
      </w:r>
      <w:r>
        <w:t>os</w:t>
      </w:r>
      <w:r>
        <w:rPr>
          <w:spacing w:val="-2"/>
        </w:rPr>
        <w:t>t</w:t>
      </w:r>
      <w:r>
        <w:t>er</w:t>
      </w:r>
      <w:r>
        <w:rPr>
          <w:spacing w:val="-3"/>
        </w:rPr>
        <w:t>o</w:t>
      </w:r>
      <w:r>
        <w:rPr>
          <w:spacing w:val="1"/>
        </w:rPr>
        <w:t>i</w:t>
      </w:r>
      <w:r>
        <w:t>d</w:t>
      </w:r>
      <w:r>
        <w:rPr>
          <w:spacing w:val="-2"/>
        </w:rPr>
        <w:t>i</w:t>
      </w:r>
      <w:r>
        <w:t>de annu</w:t>
      </w:r>
      <w:r>
        <w:rPr>
          <w:spacing w:val="-2"/>
        </w:rPr>
        <w:t>s</w:t>
      </w:r>
      <w:r>
        <w:t>t</w:t>
      </w:r>
      <w:r>
        <w:rPr>
          <w:spacing w:val="1"/>
        </w:rPr>
        <w:t xml:space="preserve"> </w:t>
      </w:r>
      <w:r>
        <w:rPr>
          <w:spacing w:val="-3"/>
        </w:rPr>
        <w:t>v</w:t>
      </w:r>
      <w:r>
        <w:t>õ</w:t>
      </w:r>
      <w:r>
        <w:rPr>
          <w:spacing w:val="1"/>
        </w:rPr>
        <w:t>i</w:t>
      </w:r>
      <w:r>
        <w:t>b</w:t>
      </w:r>
      <w:r>
        <w:rPr>
          <w:spacing w:val="-3"/>
        </w:rPr>
        <w:t xml:space="preserve"> </w:t>
      </w:r>
      <w:r>
        <w:rPr>
          <w:spacing w:val="1"/>
        </w:rPr>
        <w:t>j</w:t>
      </w:r>
      <w:r>
        <w:t>är</w:t>
      </w:r>
      <w:r>
        <w:rPr>
          <w:spacing w:val="-3"/>
        </w:rPr>
        <w:t>k</w:t>
      </w:r>
      <w:r>
        <w:rPr>
          <w:spacing w:val="-4"/>
        </w:rPr>
        <w:t>-</w:t>
      </w:r>
      <w:r>
        <w:rPr>
          <w:spacing w:val="3"/>
        </w:rPr>
        <w:t>j</w:t>
      </w:r>
      <w:r>
        <w:t>är</w:t>
      </w:r>
      <w:r>
        <w:rPr>
          <w:spacing w:val="-3"/>
        </w:rPr>
        <w:t>g</w:t>
      </w:r>
      <w:r>
        <w:t>u</w:t>
      </w:r>
      <w:r>
        <w:rPr>
          <w:spacing w:val="1"/>
        </w:rPr>
        <w:t>l</w:t>
      </w:r>
      <w:r>
        <w:t>t</w:t>
      </w:r>
      <w:r>
        <w:rPr>
          <w:spacing w:val="-2"/>
        </w:rPr>
        <w:t xml:space="preserve"> </w:t>
      </w:r>
      <w:r>
        <w:rPr>
          <w:spacing w:val="-3"/>
        </w:rPr>
        <w:t>v</w:t>
      </w:r>
      <w:r>
        <w:t>ähendada</w:t>
      </w:r>
      <w:r>
        <w:rPr>
          <w:spacing w:val="-2"/>
        </w:rPr>
        <w:t xml:space="preserve"> </w:t>
      </w:r>
      <w:r>
        <w:rPr>
          <w:spacing w:val="-3"/>
        </w:rPr>
        <w:t>v</w:t>
      </w:r>
      <w:r>
        <w:t>as</w:t>
      </w:r>
      <w:r>
        <w:rPr>
          <w:spacing w:val="1"/>
        </w:rPr>
        <w:t>t</w:t>
      </w:r>
      <w:r>
        <w:t>a</w:t>
      </w:r>
      <w:r>
        <w:rPr>
          <w:spacing w:val="-3"/>
        </w:rPr>
        <w:t>v</w:t>
      </w:r>
      <w:r>
        <w:t>a</w:t>
      </w:r>
      <w:r>
        <w:rPr>
          <w:spacing w:val="-2"/>
        </w:rPr>
        <w:t>l</w:t>
      </w:r>
      <w:r>
        <w:t>t</w:t>
      </w:r>
      <w:r>
        <w:rPr>
          <w:spacing w:val="1"/>
        </w:rPr>
        <w:t xml:space="preserve"> </w:t>
      </w:r>
      <w:r>
        <w:rPr>
          <w:spacing w:val="-3"/>
        </w:rPr>
        <w:t>k</w:t>
      </w:r>
      <w:r>
        <w:rPr>
          <w:spacing w:val="1"/>
        </w:rPr>
        <w:t>l</w:t>
      </w:r>
      <w:r>
        <w:rPr>
          <w:spacing w:val="-2"/>
        </w:rPr>
        <w:t>i</w:t>
      </w:r>
      <w:r>
        <w:rPr>
          <w:spacing w:val="1"/>
        </w:rPr>
        <w:t>i</w:t>
      </w:r>
      <w:r>
        <w:t>n</w:t>
      </w:r>
      <w:r>
        <w:rPr>
          <w:spacing w:val="-2"/>
        </w:rPr>
        <w:t>i</w:t>
      </w:r>
      <w:r>
        <w:rPr>
          <w:spacing w:val="1"/>
        </w:rPr>
        <w:t>l</w:t>
      </w:r>
      <w:r>
        <w:rPr>
          <w:spacing w:val="-2"/>
        </w:rPr>
        <w:t>i</w:t>
      </w:r>
      <w:r>
        <w:t>se</w:t>
      </w:r>
      <w:r>
        <w:rPr>
          <w:spacing w:val="-2"/>
        </w:rPr>
        <w:t>l</w:t>
      </w:r>
      <w:r>
        <w:t>e</w:t>
      </w:r>
      <w:r>
        <w:rPr>
          <w:spacing w:val="-2"/>
        </w:rPr>
        <w:t xml:space="preserve"> </w:t>
      </w:r>
      <w:r>
        <w:t>pra</w:t>
      </w:r>
      <w:r>
        <w:rPr>
          <w:spacing w:val="-3"/>
        </w:rPr>
        <w:t>k</w:t>
      </w:r>
      <w:r>
        <w:rPr>
          <w:spacing w:val="1"/>
        </w:rPr>
        <w:t>t</w:t>
      </w:r>
      <w:r>
        <w:t>i</w:t>
      </w:r>
      <w:r>
        <w:rPr>
          <w:spacing w:val="-3"/>
        </w:rPr>
        <w:t>k</w:t>
      </w:r>
      <w:r>
        <w:t>a</w:t>
      </w:r>
      <w:r>
        <w:rPr>
          <w:spacing w:val="-2"/>
        </w:rPr>
        <w:t>l</w:t>
      </w:r>
      <w:r>
        <w:t xml:space="preserve">e, </w:t>
      </w:r>
      <w:r>
        <w:rPr>
          <w:spacing w:val="-3"/>
        </w:rPr>
        <w:t>a</w:t>
      </w:r>
      <w:r>
        <w:rPr>
          <w:spacing w:val="1"/>
        </w:rPr>
        <w:t>l</w:t>
      </w:r>
      <w:r>
        <w:t>u</w:t>
      </w:r>
      <w:r>
        <w:rPr>
          <w:spacing w:val="-2"/>
        </w:rPr>
        <w:t>s</w:t>
      </w:r>
      <w:r>
        <w:rPr>
          <w:spacing w:val="1"/>
        </w:rPr>
        <w:t>t</w:t>
      </w:r>
      <w:r>
        <w:t>ad</w:t>
      </w:r>
      <w:r>
        <w:rPr>
          <w:spacing w:val="-3"/>
        </w:rPr>
        <w:t>e</w:t>
      </w:r>
      <w:r>
        <w:t xml:space="preserve">s </w:t>
      </w:r>
      <w:r>
        <w:rPr>
          <w:spacing w:val="-3"/>
        </w:rPr>
        <w:t>k</w:t>
      </w:r>
      <w:r>
        <w:t>a</w:t>
      </w:r>
      <w:r>
        <w:rPr>
          <w:spacing w:val="-3"/>
        </w:rPr>
        <w:t>k</w:t>
      </w:r>
      <w:r>
        <w:t>s näda</w:t>
      </w:r>
      <w:r>
        <w:rPr>
          <w:spacing w:val="-2"/>
        </w:rPr>
        <w:t>l</w:t>
      </w:r>
      <w:r>
        <w:t>at</w:t>
      </w:r>
      <w:r>
        <w:rPr>
          <w:spacing w:val="-2"/>
        </w:rPr>
        <w:t xml:space="preserve"> </w:t>
      </w:r>
      <w:r>
        <w:t>pä</w:t>
      </w:r>
      <w:r>
        <w:rPr>
          <w:spacing w:val="-2"/>
        </w:rPr>
        <w:t>r</w:t>
      </w:r>
      <w:r>
        <w:t>a</w:t>
      </w:r>
      <w:r>
        <w:rPr>
          <w:spacing w:val="-2"/>
        </w:rPr>
        <w:t>s</w:t>
      </w:r>
      <w:r>
        <w:t xml:space="preserve">t </w:t>
      </w:r>
      <w:r>
        <w:rPr>
          <w:spacing w:val="-1"/>
        </w:rPr>
        <w:t xml:space="preserve">AMGEVITA’ga </w:t>
      </w:r>
      <w:r>
        <w:t>ra</w:t>
      </w:r>
      <w:r>
        <w:rPr>
          <w:spacing w:val="-3"/>
        </w:rPr>
        <w:t>v</w:t>
      </w:r>
      <w:r>
        <w:t>i</w:t>
      </w:r>
      <w:r>
        <w:rPr>
          <w:spacing w:val="1"/>
        </w:rPr>
        <w:t xml:space="preserve"> </w:t>
      </w:r>
      <w:r>
        <w:t>a</w:t>
      </w:r>
      <w:r>
        <w:rPr>
          <w:spacing w:val="1"/>
        </w:rPr>
        <w:t>l</w:t>
      </w:r>
      <w:r>
        <w:t>u</w:t>
      </w:r>
      <w:r>
        <w:rPr>
          <w:spacing w:val="-2"/>
        </w:rPr>
        <w:t>s</w:t>
      </w:r>
      <w:r>
        <w:rPr>
          <w:spacing w:val="1"/>
        </w:rPr>
        <w:t>t</w:t>
      </w:r>
      <w:r>
        <w:t>a</w:t>
      </w:r>
      <w:r>
        <w:rPr>
          <w:spacing w:val="-4"/>
        </w:rPr>
        <w:t>m</w:t>
      </w:r>
      <w:r>
        <w:rPr>
          <w:spacing w:val="1"/>
        </w:rPr>
        <w:t>i</w:t>
      </w:r>
      <w:r>
        <w:t>s</w:t>
      </w:r>
      <w:r>
        <w:rPr>
          <w:spacing w:val="1"/>
        </w:rPr>
        <w:t>t.</w:t>
      </w:r>
    </w:p>
    <w:p w14:paraId="755F12F4" w14:textId="77777777" w:rsidR="00AA5725" w:rsidRDefault="00AA5725">
      <w:pPr>
        <w:pStyle w:val="Heading3"/>
        <w:rPr>
          <w:spacing w:val="-1"/>
        </w:rPr>
      </w:pPr>
    </w:p>
    <w:p w14:paraId="755F12F5" w14:textId="77777777" w:rsidR="00AA5725" w:rsidRDefault="00B048EC">
      <w:r>
        <w:t>Soovitatav on kord aastas hinnata jätkuva pikaajalise ravi kasu/riski suhet (vt lõik 5.1).</w:t>
      </w:r>
    </w:p>
    <w:p w14:paraId="755F12F6" w14:textId="77777777" w:rsidR="00AA5725" w:rsidRDefault="00AA5725"/>
    <w:p w14:paraId="755F12F7" w14:textId="77777777" w:rsidR="00AA5725" w:rsidRDefault="00B048EC">
      <w:pPr>
        <w:kinsoku w:val="0"/>
        <w:overflowPunct w:val="0"/>
      </w:pPr>
      <w:r>
        <w:t>AMGEVITA’t võib individuaalsetest ravivajadustest lähtuvalt saada eri toime tugevustega ja/või erinevates pakendites.</w:t>
      </w:r>
    </w:p>
    <w:p w14:paraId="755F12F8" w14:textId="77777777" w:rsidR="00AA5725" w:rsidRDefault="00AA5725"/>
    <w:p w14:paraId="755F12F9" w14:textId="77777777" w:rsidR="00AA5725" w:rsidRDefault="00B048EC">
      <w:pPr>
        <w:pStyle w:val="Heading3"/>
      </w:pPr>
      <w:r>
        <w:t>Erirühmad</w:t>
      </w:r>
    </w:p>
    <w:p w14:paraId="755F12FA" w14:textId="77777777" w:rsidR="00AA5725" w:rsidRDefault="00AA5725">
      <w:pPr>
        <w:keepNext/>
      </w:pPr>
    </w:p>
    <w:p w14:paraId="755F12FB" w14:textId="77777777" w:rsidR="00AA5725" w:rsidRDefault="00B048EC">
      <w:pPr>
        <w:pStyle w:val="Heading4"/>
        <w:rPr>
          <w:rFonts w:eastAsia="MS Gothic"/>
          <w:iCs/>
        </w:rPr>
      </w:pPr>
      <w:r>
        <w:rPr>
          <w:rFonts w:eastAsia="MS Gothic"/>
          <w:iCs/>
        </w:rPr>
        <w:t>Eakad</w:t>
      </w:r>
    </w:p>
    <w:p w14:paraId="755F12FC" w14:textId="77777777" w:rsidR="00AA5725" w:rsidRDefault="00AA5725">
      <w:pPr>
        <w:keepNext/>
        <w:kinsoku w:val="0"/>
        <w:overflowPunct w:val="0"/>
        <w:rPr>
          <w:spacing w:val="-1"/>
        </w:rPr>
      </w:pPr>
    </w:p>
    <w:p w14:paraId="755F12FD" w14:textId="77777777" w:rsidR="00AA5725" w:rsidRDefault="00B048EC">
      <w:pPr>
        <w:kinsoku w:val="0"/>
        <w:overflowPunct w:val="0"/>
      </w:pPr>
      <w:r>
        <w:rPr>
          <w:spacing w:val="-1"/>
        </w:rPr>
        <w:t>A</w:t>
      </w:r>
      <w:r>
        <w:t xml:space="preserve">nnuse </w:t>
      </w:r>
      <w:r>
        <w:rPr>
          <w:spacing w:val="-3"/>
        </w:rPr>
        <w:t>kohandamine</w:t>
      </w:r>
      <w:r>
        <w:t xml:space="preserve"> ei</w:t>
      </w:r>
      <w:r>
        <w:rPr>
          <w:spacing w:val="1"/>
        </w:rPr>
        <w:t xml:space="preserve"> </w:t>
      </w:r>
      <w:r>
        <w:rPr>
          <w:spacing w:val="-3"/>
        </w:rPr>
        <w:t>o</w:t>
      </w:r>
      <w:r>
        <w:rPr>
          <w:spacing w:val="1"/>
        </w:rPr>
        <w:t>l</w:t>
      </w:r>
      <w:r>
        <w:t xml:space="preserve">e </w:t>
      </w:r>
      <w:r>
        <w:rPr>
          <w:spacing w:val="-3"/>
        </w:rPr>
        <w:t>va</w:t>
      </w:r>
      <w:r>
        <w:rPr>
          <w:spacing w:val="3"/>
        </w:rPr>
        <w:t>j</w:t>
      </w:r>
      <w:r>
        <w:rPr>
          <w:spacing w:val="-3"/>
        </w:rPr>
        <w:t>a</w:t>
      </w:r>
      <w:r>
        <w:rPr>
          <w:spacing w:val="1"/>
        </w:rPr>
        <w:t>li</w:t>
      </w:r>
      <w:r>
        <w:rPr>
          <w:spacing w:val="-3"/>
        </w:rPr>
        <w:t>k</w:t>
      </w:r>
      <w:r>
        <w:t>.</w:t>
      </w:r>
    </w:p>
    <w:p w14:paraId="755F12FE" w14:textId="77777777" w:rsidR="00AA5725" w:rsidRDefault="00AA5725">
      <w:pPr>
        <w:kinsoku w:val="0"/>
        <w:overflowPunct w:val="0"/>
        <w:rPr>
          <w:spacing w:val="-1"/>
          <w:u w:val="single"/>
        </w:rPr>
      </w:pPr>
    </w:p>
    <w:p w14:paraId="755F12FF" w14:textId="77777777" w:rsidR="00AA5725" w:rsidRDefault="00B048EC">
      <w:pPr>
        <w:pStyle w:val="Heading4"/>
        <w:rPr>
          <w:rFonts w:eastAsia="MS Gothic"/>
          <w:iCs/>
        </w:rPr>
      </w:pPr>
      <w:r>
        <w:rPr>
          <w:rFonts w:eastAsia="MS Gothic"/>
          <w:iCs/>
        </w:rPr>
        <w:t>Neeru- ja/või maksakahjustus</w:t>
      </w:r>
    </w:p>
    <w:p w14:paraId="755F1300" w14:textId="77777777" w:rsidR="00AA5725" w:rsidRDefault="00AA5725">
      <w:pPr>
        <w:keepNext/>
        <w:kinsoku w:val="0"/>
        <w:overflowPunct w:val="0"/>
        <w:rPr>
          <w:spacing w:val="-1"/>
        </w:rPr>
      </w:pPr>
    </w:p>
    <w:p w14:paraId="755F1301" w14:textId="77777777" w:rsidR="00AA5725" w:rsidRDefault="00B048EC">
      <w:pPr>
        <w:kinsoku w:val="0"/>
        <w:overflowPunct w:val="0"/>
      </w:pPr>
      <w:r>
        <w:rPr>
          <w:spacing w:val="-1"/>
        </w:rPr>
        <w:t>Adalimumabi</w:t>
      </w:r>
      <w:r>
        <w:rPr>
          <w:spacing w:val="1"/>
        </w:rPr>
        <w:t xml:space="preserve"> </w:t>
      </w:r>
      <w:r>
        <w:rPr>
          <w:spacing w:val="-3"/>
        </w:rPr>
        <w:t>e</w:t>
      </w:r>
      <w:r>
        <w:t>i</w:t>
      </w:r>
      <w:r>
        <w:rPr>
          <w:spacing w:val="1"/>
        </w:rPr>
        <w:t xml:space="preserve"> </w:t>
      </w:r>
      <w:r>
        <w:rPr>
          <w:spacing w:val="-3"/>
        </w:rPr>
        <w:t>o</w:t>
      </w:r>
      <w:r>
        <w:rPr>
          <w:spacing w:val="1"/>
        </w:rPr>
        <w:t>l</w:t>
      </w:r>
      <w:r>
        <w:t xml:space="preserve">e </w:t>
      </w:r>
      <w:r>
        <w:rPr>
          <w:spacing w:val="-3"/>
        </w:rPr>
        <w:t>n</w:t>
      </w:r>
      <w:r>
        <w:t>eil</w:t>
      </w:r>
      <w:r>
        <w:rPr>
          <w:spacing w:val="1"/>
        </w:rPr>
        <w:t xml:space="preserve"> </w:t>
      </w:r>
      <w:r>
        <w:t>p</w:t>
      </w:r>
      <w:r>
        <w:rPr>
          <w:spacing w:val="-3"/>
        </w:rPr>
        <w:t>a</w:t>
      </w:r>
      <w:r>
        <w:rPr>
          <w:spacing w:val="1"/>
        </w:rPr>
        <w:t>t</w:t>
      </w:r>
      <w:r>
        <w:rPr>
          <w:spacing w:val="-2"/>
        </w:rPr>
        <w:t>si</w:t>
      </w:r>
      <w:r>
        <w:t>en</w:t>
      </w:r>
      <w:r>
        <w:rPr>
          <w:spacing w:val="-2"/>
        </w:rPr>
        <w:t>t</w:t>
      </w:r>
      <w:r>
        <w:rPr>
          <w:spacing w:val="1"/>
        </w:rPr>
        <w:t>i</w:t>
      </w:r>
      <w:r>
        <w:t>d</w:t>
      </w:r>
      <w:r>
        <w:rPr>
          <w:spacing w:val="-3"/>
        </w:rPr>
        <w:t>e</w:t>
      </w:r>
      <w:r>
        <w:t>l</w:t>
      </w:r>
      <w:r>
        <w:rPr>
          <w:spacing w:val="1"/>
        </w:rPr>
        <w:t xml:space="preserve"> </w:t>
      </w:r>
      <w:r>
        <w:t>uu</w:t>
      </w:r>
      <w:r>
        <w:rPr>
          <w:spacing w:val="-2"/>
        </w:rPr>
        <w:t>r</w:t>
      </w:r>
      <w:r>
        <w:rPr>
          <w:spacing w:val="1"/>
        </w:rPr>
        <w:t>i</w:t>
      </w:r>
      <w:r>
        <w:rPr>
          <w:spacing w:val="-2"/>
        </w:rPr>
        <w:t>t</w:t>
      </w:r>
      <w:r>
        <w:t xml:space="preserve">ud. </w:t>
      </w:r>
      <w:r>
        <w:rPr>
          <w:spacing w:val="-1"/>
        </w:rPr>
        <w:t>A</w:t>
      </w:r>
      <w:r>
        <w:t>nn</w:t>
      </w:r>
      <w:r>
        <w:rPr>
          <w:spacing w:val="-3"/>
        </w:rPr>
        <w:t>u</w:t>
      </w:r>
      <w:r>
        <w:t>s</w:t>
      </w:r>
      <w:r>
        <w:rPr>
          <w:spacing w:val="1"/>
        </w:rPr>
        <w:t>t</w:t>
      </w:r>
      <w:r>
        <w:t>a</w:t>
      </w:r>
      <w:r>
        <w:rPr>
          <w:spacing w:val="-4"/>
        </w:rPr>
        <w:t>m</w:t>
      </w:r>
      <w:r>
        <w:rPr>
          <w:spacing w:val="1"/>
        </w:rPr>
        <w:t>i</w:t>
      </w:r>
      <w:r>
        <w:rPr>
          <w:spacing w:val="-2"/>
        </w:rPr>
        <w:t>s</w:t>
      </w:r>
      <w:r>
        <w:t>soo</w:t>
      </w:r>
      <w:r>
        <w:rPr>
          <w:spacing w:val="-3"/>
        </w:rPr>
        <w:t>v</w:t>
      </w:r>
      <w:r>
        <w:rPr>
          <w:spacing w:val="1"/>
        </w:rPr>
        <w:t>it</w:t>
      </w:r>
      <w:r>
        <w:t>u</w:t>
      </w:r>
      <w:r>
        <w:rPr>
          <w:spacing w:val="-2"/>
        </w:rPr>
        <w:t>s</w:t>
      </w:r>
      <w:r>
        <w:t>i</w:t>
      </w:r>
      <w:r>
        <w:rPr>
          <w:spacing w:val="1"/>
        </w:rPr>
        <w:t xml:space="preserve"> </w:t>
      </w:r>
      <w:r>
        <w:rPr>
          <w:spacing w:val="-3"/>
        </w:rPr>
        <w:t>e</w:t>
      </w:r>
      <w:r>
        <w:t>i</w:t>
      </w:r>
      <w:r>
        <w:rPr>
          <w:spacing w:val="1"/>
        </w:rPr>
        <w:t xml:space="preserve"> </w:t>
      </w:r>
      <w:r>
        <w:rPr>
          <w:spacing w:val="-2"/>
        </w:rPr>
        <w:t>s</w:t>
      </w:r>
      <w:r>
        <w:t>aa a</w:t>
      </w:r>
      <w:r>
        <w:rPr>
          <w:spacing w:val="-3"/>
        </w:rPr>
        <w:t>n</w:t>
      </w:r>
      <w:r>
        <w:t>da.</w:t>
      </w:r>
    </w:p>
    <w:p w14:paraId="755F1302" w14:textId="77777777" w:rsidR="00AA5725" w:rsidRDefault="00AA5725">
      <w:pPr>
        <w:kinsoku w:val="0"/>
        <w:overflowPunct w:val="0"/>
        <w:rPr>
          <w:spacing w:val="-1"/>
          <w:u w:val="single"/>
        </w:rPr>
      </w:pPr>
    </w:p>
    <w:p w14:paraId="755F1303" w14:textId="77777777" w:rsidR="00AA5725" w:rsidRDefault="00B048EC">
      <w:pPr>
        <w:pStyle w:val="Heading4"/>
        <w:rPr>
          <w:rFonts w:eastAsia="MS Gothic"/>
          <w:iCs/>
        </w:rPr>
      </w:pPr>
      <w:r>
        <w:rPr>
          <w:rFonts w:eastAsia="MS Gothic"/>
          <w:iCs/>
        </w:rPr>
        <w:t>Lapsed</w:t>
      </w:r>
    </w:p>
    <w:p w14:paraId="755F1304" w14:textId="77777777" w:rsidR="00AA5725" w:rsidRDefault="00AA5725">
      <w:pPr>
        <w:keepNext/>
      </w:pPr>
    </w:p>
    <w:p w14:paraId="755F1305" w14:textId="77777777" w:rsidR="00AA5725" w:rsidRDefault="00B048EC">
      <w:pPr>
        <w:pStyle w:val="Heading5"/>
        <w:rPr>
          <w:iCs w:val="0"/>
          <w:spacing w:val="0"/>
          <w:szCs w:val="24"/>
        </w:rPr>
      </w:pPr>
      <w:r>
        <w:rPr>
          <w:iCs w:val="0"/>
          <w:spacing w:val="0"/>
          <w:szCs w:val="24"/>
        </w:rPr>
        <w:t>Juveniilne idiopaatiline artriit</w:t>
      </w:r>
    </w:p>
    <w:p w14:paraId="755F1306" w14:textId="77777777" w:rsidR="00AA5725" w:rsidRDefault="00AA5725">
      <w:pPr>
        <w:keepNext/>
      </w:pPr>
    </w:p>
    <w:p w14:paraId="755F1307" w14:textId="77777777" w:rsidR="00AA5725" w:rsidRDefault="00B048EC">
      <w:pPr>
        <w:pStyle w:val="Heading6"/>
        <w:rPr>
          <w:i w:val="0"/>
          <w:iCs/>
        </w:rPr>
      </w:pPr>
      <w:r>
        <w:rPr>
          <w:rFonts w:eastAsia="PMingLiU"/>
          <w:bCs w:val="0"/>
          <w:i w:val="0"/>
          <w:iCs/>
        </w:rPr>
        <w:t>Polüartikulaarne juveniilne idiopaatiline artriit lastel alates vanusest 2 aastat</w:t>
      </w:r>
    </w:p>
    <w:p w14:paraId="755F1308" w14:textId="77777777" w:rsidR="00AA5725" w:rsidRDefault="00AA5725">
      <w:pPr>
        <w:keepNext/>
      </w:pPr>
    </w:p>
    <w:p w14:paraId="755F1309" w14:textId="77777777" w:rsidR="00AA5725" w:rsidRDefault="00B048EC">
      <w:r>
        <w:t>AMGEVITA soovitatav annus polüartikulaarse juveniilse idiopaatilise artriidiga patsientidele alates vanusest 2 aastat põhineb kehakaalul (tabel 1). AMGEVITA’t manustatakse igal teisel nädalal subkutaanse süstena.</w:t>
      </w:r>
    </w:p>
    <w:p w14:paraId="755F130A" w14:textId="77777777" w:rsidR="00AA5725" w:rsidRDefault="00AA5725"/>
    <w:p w14:paraId="755F130B" w14:textId="77777777" w:rsidR="00AA5725" w:rsidRDefault="00B048EC">
      <w:pPr>
        <w:keepNext/>
        <w:rPr>
          <w:b/>
        </w:rPr>
      </w:pPr>
      <w:r>
        <w:rPr>
          <w:b/>
        </w:rPr>
        <w:t>Tabel 1. AMGEVITA annus polüartikulaarse juveniilse idiopaatilise artriidiga patsientidel</w:t>
      </w:r>
    </w:p>
    <w:p w14:paraId="755F130C" w14:textId="77777777" w:rsidR="00AA5725" w:rsidRDefault="00AA5725">
      <w:pPr>
        <w:keepNext/>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607"/>
        <w:gridCol w:w="4607"/>
      </w:tblGrid>
      <w:tr w:rsidR="00AA5725" w14:paraId="755F130F" w14:textId="77777777">
        <w:trPr>
          <w:cantSplit/>
          <w:tblHeader/>
        </w:trPr>
        <w:tc>
          <w:tcPr>
            <w:tcW w:w="4607" w:type="dxa"/>
          </w:tcPr>
          <w:p w14:paraId="755F130D" w14:textId="77777777" w:rsidR="00AA5725" w:rsidRDefault="00B048EC">
            <w:pPr>
              <w:keepNext/>
              <w:suppressAutoHyphens/>
              <w:rPr>
                <w:b/>
              </w:rPr>
            </w:pPr>
            <w:r>
              <w:rPr>
                <w:b/>
              </w:rPr>
              <w:t>Patsiendi kehakaal</w:t>
            </w:r>
          </w:p>
        </w:tc>
        <w:tc>
          <w:tcPr>
            <w:tcW w:w="4607" w:type="dxa"/>
          </w:tcPr>
          <w:p w14:paraId="755F130E" w14:textId="77777777" w:rsidR="00AA5725" w:rsidRDefault="00B048EC">
            <w:pPr>
              <w:keepNext/>
              <w:suppressAutoHyphens/>
              <w:rPr>
                <w:b/>
              </w:rPr>
            </w:pPr>
            <w:r>
              <w:rPr>
                <w:b/>
              </w:rPr>
              <w:t>Annustamisskeem</w:t>
            </w:r>
          </w:p>
        </w:tc>
      </w:tr>
      <w:tr w:rsidR="00AA5725" w14:paraId="755F1312" w14:textId="77777777">
        <w:trPr>
          <w:cantSplit/>
        </w:trPr>
        <w:tc>
          <w:tcPr>
            <w:tcW w:w="4607" w:type="dxa"/>
          </w:tcPr>
          <w:p w14:paraId="755F1310" w14:textId="77777777" w:rsidR="00AA5725" w:rsidRDefault="00B048EC">
            <w:pPr>
              <w:keepNext/>
              <w:suppressAutoHyphens/>
            </w:pPr>
            <w:r>
              <w:t>10 kg kuni &lt; 30 kg</w:t>
            </w:r>
          </w:p>
        </w:tc>
        <w:tc>
          <w:tcPr>
            <w:tcW w:w="4607" w:type="dxa"/>
          </w:tcPr>
          <w:p w14:paraId="755F1311" w14:textId="77777777" w:rsidR="00AA5725" w:rsidRDefault="00B048EC">
            <w:pPr>
              <w:keepNext/>
              <w:suppressAutoHyphens/>
            </w:pPr>
            <w:r>
              <w:t>20 mg igal teisel nädalal</w:t>
            </w:r>
          </w:p>
        </w:tc>
      </w:tr>
      <w:tr w:rsidR="00AA5725" w14:paraId="755F1315" w14:textId="77777777">
        <w:trPr>
          <w:cantSplit/>
        </w:trPr>
        <w:tc>
          <w:tcPr>
            <w:tcW w:w="4607" w:type="dxa"/>
          </w:tcPr>
          <w:p w14:paraId="755F1313" w14:textId="77777777" w:rsidR="00AA5725" w:rsidRDefault="00B048EC">
            <w:pPr>
              <w:suppressAutoHyphens/>
            </w:pPr>
            <w:r>
              <w:t>≥ 30 kg</w:t>
            </w:r>
          </w:p>
        </w:tc>
        <w:tc>
          <w:tcPr>
            <w:tcW w:w="4607" w:type="dxa"/>
          </w:tcPr>
          <w:p w14:paraId="755F1314" w14:textId="77777777" w:rsidR="00AA5725" w:rsidRDefault="00B048EC">
            <w:pPr>
              <w:suppressAutoHyphens/>
            </w:pPr>
            <w:r>
              <w:t>40 mg igal teisel nädalal</w:t>
            </w:r>
          </w:p>
        </w:tc>
      </w:tr>
    </w:tbl>
    <w:p w14:paraId="755F1316" w14:textId="77777777" w:rsidR="00AA5725" w:rsidRDefault="00AA5725">
      <w:pPr>
        <w:kinsoku w:val="0"/>
        <w:overflowPunct w:val="0"/>
      </w:pPr>
    </w:p>
    <w:p w14:paraId="755F1317" w14:textId="77777777" w:rsidR="00AA5725" w:rsidRDefault="00B048EC">
      <w:r>
        <w:t>Olemasolevate andmete põhjal saa</w:t>
      </w:r>
      <w:r>
        <w:rPr>
          <w:spacing w:val="-3"/>
        </w:rPr>
        <w:t>v</w:t>
      </w:r>
      <w:r>
        <w:t>u</w:t>
      </w:r>
      <w:r>
        <w:rPr>
          <w:spacing w:val="1"/>
        </w:rPr>
        <w:t>t</w:t>
      </w:r>
      <w:r>
        <w:rPr>
          <w:spacing w:val="-3"/>
        </w:rPr>
        <w:t>a</w:t>
      </w:r>
      <w:r>
        <w:rPr>
          <w:spacing w:val="1"/>
        </w:rPr>
        <w:t>t</w:t>
      </w:r>
      <w:r>
        <w:t>a</w:t>
      </w:r>
      <w:r>
        <w:rPr>
          <w:spacing w:val="-3"/>
        </w:rPr>
        <w:t>k</w:t>
      </w:r>
      <w:r>
        <w:t>se kliiniline ravivastus tavaliselt 12 ravinädala jooksul. Kui patsiendil ei ole selle aja jooksul ravivastust tekkinud, tuleb ravi jätkamist hoolikalt kaaluda.</w:t>
      </w:r>
    </w:p>
    <w:p w14:paraId="755F1318" w14:textId="77777777" w:rsidR="00AA5725" w:rsidRDefault="00AA5725"/>
    <w:p w14:paraId="755F1319" w14:textId="77777777" w:rsidR="00AA5725" w:rsidRDefault="00B048EC">
      <w:r>
        <w:t>Adalimumabi kasutamine antud näidustusel lastel vanuses kuni 2 aastat ei ole asjakohane.</w:t>
      </w:r>
    </w:p>
    <w:p w14:paraId="755F131A" w14:textId="77777777" w:rsidR="00AA5725" w:rsidRDefault="00AA5725">
      <w:pPr>
        <w:pStyle w:val="Heading4"/>
      </w:pPr>
    </w:p>
    <w:p w14:paraId="755F131B" w14:textId="77777777" w:rsidR="00AA5725" w:rsidRDefault="00B048EC">
      <w:pPr>
        <w:kinsoku w:val="0"/>
        <w:overflowPunct w:val="0"/>
      </w:pPr>
      <w:r>
        <w:t>AMGEVITA’t võib individuaalsetest ravivajadustest lähtuvalt saada eri toime tugevustega ja/või erinevates pakendites.</w:t>
      </w:r>
    </w:p>
    <w:p w14:paraId="755F131C" w14:textId="77777777" w:rsidR="00AA5725" w:rsidRDefault="00AA5725"/>
    <w:p w14:paraId="755F131D" w14:textId="77777777" w:rsidR="00AA5725" w:rsidRDefault="00B048EC">
      <w:pPr>
        <w:pStyle w:val="Heading4"/>
        <w:rPr>
          <w:u w:val="single"/>
        </w:rPr>
      </w:pPr>
      <w:r>
        <w:rPr>
          <w:u w:val="single"/>
        </w:rPr>
        <w:t>En</w:t>
      </w:r>
      <w:r>
        <w:rPr>
          <w:spacing w:val="1"/>
          <w:u w:val="single"/>
        </w:rPr>
        <w:t>t</w:t>
      </w:r>
      <w:r>
        <w:rPr>
          <w:u w:val="single"/>
        </w:rPr>
        <w:t>e</w:t>
      </w:r>
      <w:r>
        <w:rPr>
          <w:spacing w:val="-2"/>
          <w:u w:val="single"/>
        </w:rPr>
        <w:t>s</w:t>
      </w:r>
      <w:r>
        <w:rPr>
          <w:spacing w:val="1"/>
          <w:u w:val="single"/>
        </w:rPr>
        <w:t>i</w:t>
      </w:r>
      <w:r>
        <w:rPr>
          <w:spacing w:val="-2"/>
          <w:u w:val="single"/>
        </w:rPr>
        <w:t>i</w:t>
      </w:r>
      <w:r>
        <w:rPr>
          <w:u w:val="single"/>
        </w:rPr>
        <w:t>d</w:t>
      </w:r>
      <w:r>
        <w:rPr>
          <w:spacing w:val="1"/>
          <w:u w:val="single"/>
        </w:rPr>
        <w:t>i</w:t>
      </w:r>
      <w:r>
        <w:rPr>
          <w:u w:val="single"/>
        </w:rPr>
        <w:t>ga</w:t>
      </w:r>
      <w:r>
        <w:rPr>
          <w:spacing w:val="-3"/>
          <w:u w:val="single"/>
        </w:rPr>
        <w:t xml:space="preserve"> </w:t>
      </w:r>
      <w:r>
        <w:rPr>
          <w:u w:val="single"/>
        </w:rPr>
        <w:t>se</w:t>
      </w:r>
      <w:r>
        <w:rPr>
          <w:spacing w:val="-3"/>
          <w:u w:val="single"/>
        </w:rPr>
        <w:t>o</w:t>
      </w:r>
      <w:r>
        <w:rPr>
          <w:spacing w:val="1"/>
          <w:u w:val="single"/>
        </w:rPr>
        <w:t>t</w:t>
      </w:r>
      <w:r>
        <w:rPr>
          <w:u w:val="single"/>
        </w:rPr>
        <w:t xml:space="preserve">ud </w:t>
      </w:r>
      <w:r>
        <w:rPr>
          <w:spacing w:val="-3"/>
          <w:u w:val="single"/>
        </w:rPr>
        <w:t>a</w:t>
      </w:r>
      <w:r>
        <w:rPr>
          <w:u w:val="single"/>
        </w:rPr>
        <w:t>r</w:t>
      </w:r>
      <w:r>
        <w:rPr>
          <w:spacing w:val="-2"/>
          <w:u w:val="single"/>
        </w:rPr>
        <w:t>t</w:t>
      </w:r>
      <w:r>
        <w:rPr>
          <w:u w:val="single"/>
        </w:rPr>
        <w:t>r</w:t>
      </w:r>
      <w:r>
        <w:rPr>
          <w:spacing w:val="-2"/>
          <w:u w:val="single"/>
        </w:rPr>
        <w:t>i</w:t>
      </w:r>
      <w:r>
        <w:rPr>
          <w:spacing w:val="1"/>
          <w:u w:val="single"/>
        </w:rPr>
        <w:t>i</w:t>
      </w:r>
      <w:r>
        <w:rPr>
          <w:u w:val="single"/>
        </w:rPr>
        <w:t>t</w:t>
      </w:r>
    </w:p>
    <w:p w14:paraId="755F131E" w14:textId="77777777" w:rsidR="00AA5725" w:rsidRDefault="00AA5725">
      <w:pPr>
        <w:kinsoku w:val="0"/>
        <w:overflowPunct w:val="0"/>
        <w:rPr>
          <w:szCs w:val="22"/>
        </w:rPr>
      </w:pPr>
    </w:p>
    <w:p w14:paraId="755F131F" w14:textId="77777777" w:rsidR="00AA5725" w:rsidRDefault="00B048EC">
      <w:r>
        <w:t>AMGEVITA soovitatav annus entesiidiga seotud artriidiga patsientidele alates vanusest 6 aastat põhineb kehakaalul (tabel 2). AMGEVITA’t manustatakse igal teisel nädalal subkutaanse süstena.</w:t>
      </w:r>
    </w:p>
    <w:p w14:paraId="755F1320" w14:textId="77777777" w:rsidR="00AA5725" w:rsidRDefault="00AA5725"/>
    <w:p w14:paraId="755F1321" w14:textId="77777777" w:rsidR="00AA5725" w:rsidRDefault="00B048EC">
      <w:pPr>
        <w:keepNext/>
        <w:rPr>
          <w:b/>
        </w:rPr>
      </w:pPr>
      <w:r>
        <w:rPr>
          <w:b/>
        </w:rPr>
        <w:t>Tabel 2. AMGEVITA annus entesiidiga seotud artriidiga patsientidel</w:t>
      </w:r>
    </w:p>
    <w:p w14:paraId="755F1322" w14:textId="77777777" w:rsidR="00AA5725" w:rsidRDefault="00AA5725">
      <w:pPr>
        <w:keepNext/>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607"/>
        <w:gridCol w:w="4607"/>
      </w:tblGrid>
      <w:tr w:rsidR="00AA5725" w14:paraId="755F1325" w14:textId="77777777">
        <w:trPr>
          <w:cantSplit/>
          <w:tblHeader/>
        </w:trPr>
        <w:tc>
          <w:tcPr>
            <w:tcW w:w="4607" w:type="dxa"/>
          </w:tcPr>
          <w:p w14:paraId="755F1323" w14:textId="77777777" w:rsidR="00AA5725" w:rsidRDefault="00B048EC">
            <w:pPr>
              <w:keepNext/>
              <w:suppressAutoHyphens/>
              <w:rPr>
                <w:b/>
              </w:rPr>
            </w:pPr>
            <w:r>
              <w:rPr>
                <w:b/>
              </w:rPr>
              <w:t>Patsiendi kehakaal</w:t>
            </w:r>
          </w:p>
        </w:tc>
        <w:tc>
          <w:tcPr>
            <w:tcW w:w="4607" w:type="dxa"/>
          </w:tcPr>
          <w:p w14:paraId="755F1324" w14:textId="77777777" w:rsidR="00AA5725" w:rsidRDefault="00B048EC">
            <w:pPr>
              <w:keepNext/>
              <w:suppressAutoHyphens/>
              <w:rPr>
                <w:b/>
              </w:rPr>
            </w:pPr>
            <w:r>
              <w:rPr>
                <w:b/>
              </w:rPr>
              <w:t>Annustamisskeem</w:t>
            </w:r>
          </w:p>
        </w:tc>
      </w:tr>
      <w:tr w:rsidR="00AA5725" w14:paraId="755F1328" w14:textId="77777777">
        <w:trPr>
          <w:cantSplit/>
        </w:trPr>
        <w:tc>
          <w:tcPr>
            <w:tcW w:w="4607" w:type="dxa"/>
          </w:tcPr>
          <w:p w14:paraId="755F1326" w14:textId="77777777" w:rsidR="00AA5725" w:rsidRDefault="00B048EC">
            <w:pPr>
              <w:keepNext/>
              <w:suppressAutoHyphens/>
            </w:pPr>
            <w:r>
              <w:t>15 kg kuni &lt; 30 kg</w:t>
            </w:r>
          </w:p>
        </w:tc>
        <w:tc>
          <w:tcPr>
            <w:tcW w:w="4607" w:type="dxa"/>
          </w:tcPr>
          <w:p w14:paraId="755F1327" w14:textId="77777777" w:rsidR="00AA5725" w:rsidRDefault="00B048EC">
            <w:pPr>
              <w:keepNext/>
              <w:suppressAutoHyphens/>
            </w:pPr>
            <w:r>
              <w:t>20 mg igal teisel nädalal</w:t>
            </w:r>
          </w:p>
        </w:tc>
      </w:tr>
      <w:tr w:rsidR="00AA5725" w14:paraId="755F132B" w14:textId="77777777">
        <w:trPr>
          <w:cantSplit/>
        </w:trPr>
        <w:tc>
          <w:tcPr>
            <w:tcW w:w="4607" w:type="dxa"/>
          </w:tcPr>
          <w:p w14:paraId="755F1329" w14:textId="77777777" w:rsidR="00AA5725" w:rsidRDefault="00B048EC">
            <w:pPr>
              <w:suppressAutoHyphens/>
            </w:pPr>
            <w:r>
              <w:t>≥ 30 kg</w:t>
            </w:r>
          </w:p>
        </w:tc>
        <w:tc>
          <w:tcPr>
            <w:tcW w:w="4607" w:type="dxa"/>
          </w:tcPr>
          <w:p w14:paraId="755F132A" w14:textId="77777777" w:rsidR="00AA5725" w:rsidRDefault="00B048EC">
            <w:pPr>
              <w:suppressAutoHyphens/>
            </w:pPr>
            <w:r>
              <w:t>40 mg igal teisel nädalal</w:t>
            </w:r>
          </w:p>
        </w:tc>
      </w:tr>
    </w:tbl>
    <w:p w14:paraId="755F132C" w14:textId="77777777" w:rsidR="00AA5725" w:rsidRDefault="00AA5725"/>
    <w:p w14:paraId="755F132D" w14:textId="77777777" w:rsidR="00AA5725" w:rsidRDefault="00B048EC">
      <w:r>
        <w:rPr>
          <w:spacing w:val="-1"/>
        </w:rPr>
        <w:t>Adalimumabi</w:t>
      </w:r>
      <w:r>
        <w:rPr>
          <w:spacing w:val="1"/>
        </w:rPr>
        <w:t xml:space="preserve"> </w:t>
      </w:r>
      <w:r>
        <w:rPr>
          <w:spacing w:val="-3"/>
        </w:rPr>
        <w:t>e</w:t>
      </w:r>
      <w:r>
        <w:t>i</w:t>
      </w:r>
      <w:r>
        <w:rPr>
          <w:spacing w:val="1"/>
        </w:rPr>
        <w:t xml:space="preserve"> </w:t>
      </w:r>
      <w:r>
        <w:rPr>
          <w:spacing w:val="-3"/>
        </w:rPr>
        <w:t>o</w:t>
      </w:r>
      <w:r>
        <w:rPr>
          <w:spacing w:val="1"/>
        </w:rPr>
        <w:t>l</w:t>
      </w:r>
      <w:r>
        <w:t>e u</w:t>
      </w:r>
      <w:r>
        <w:rPr>
          <w:spacing w:val="-3"/>
        </w:rPr>
        <w:t>u</w:t>
      </w:r>
      <w:r>
        <w:t>r</w:t>
      </w:r>
      <w:r>
        <w:rPr>
          <w:spacing w:val="-2"/>
        </w:rPr>
        <w:t>i</w:t>
      </w:r>
      <w:r>
        <w:rPr>
          <w:spacing w:val="1"/>
        </w:rPr>
        <w:t>t</w:t>
      </w:r>
      <w:r>
        <w:t>ud</w:t>
      </w:r>
      <w:r>
        <w:rPr>
          <w:spacing w:val="-3"/>
        </w:rPr>
        <w:t xml:space="preserve"> </w:t>
      </w:r>
      <w:r>
        <w:t>en</w:t>
      </w:r>
      <w:r>
        <w:rPr>
          <w:spacing w:val="-2"/>
        </w:rPr>
        <w:t>t</w:t>
      </w:r>
      <w:r>
        <w:rPr>
          <w:spacing w:val="-3"/>
        </w:rPr>
        <w:t>e</w:t>
      </w:r>
      <w:r>
        <w:t>s</w:t>
      </w:r>
      <w:r>
        <w:rPr>
          <w:spacing w:val="1"/>
        </w:rPr>
        <w:t>i</w:t>
      </w:r>
      <w:r>
        <w:rPr>
          <w:spacing w:val="-2"/>
        </w:rPr>
        <w:t>i</w:t>
      </w:r>
      <w:r>
        <w:t>d</w:t>
      </w:r>
      <w:r>
        <w:rPr>
          <w:spacing w:val="1"/>
        </w:rPr>
        <w:t>i</w:t>
      </w:r>
      <w:r>
        <w:rPr>
          <w:spacing w:val="-3"/>
        </w:rPr>
        <w:t>g</w:t>
      </w:r>
      <w:r>
        <w:t>a se</w:t>
      </w:r>
      <w:r>
        <w:rPr>
          <w:spacing w:val="-3"/>
        </w:rPr>
        <w:t>o</w:t>
      </w:r>
      <w:r>
        <w:rPr>
          <w:spacing w:val="1"/>
        </w:rPr>
        <w:t>t</w:t>
      </w:r>
      <w:r>
        <w:t>ud</w:t>
      </w:r>
      <w:r>
        <w:rPr>
          <w:spacing w:val="-3"/>
        </w:rPr>
        <w:t xml:space="preserve"> </w:t>
      </w:r>
      <w:r>
        <w:t>a</w:t>
      </w:r>
      <w:r>
        <w:rPr>
          <w:spacing w:val="-2"/>
        </w:rPr>
        <w:t>r</w:t>
      </w:r>
      <w:r>
        <w:rPr>
          <w:spacing w:val="1"/>
        </w:rPr>
        <w:t>t</w:t>
      </w:r>
      <w:r>
        <w:rPr>
          <w:spacing w:val="-2"/>
        </w:rPr>
        <w:t>r</w:t>
      </w:r>
      <w:r>
        <w:rPr>
          <w:spacing w:val="1"/>
        </w:rPr>
        <w:t>ii</w:t>
      </w:r>
      <w:r>
        <w:rPr>
          <w:spacing w:val="-3"/>
        </w:rPr>
        <w:t>d</w:t>
      </w:r>
      <w:r>
        <w:rPr>
          <w:spacing w:val="1"/>
        </w:rPr>
        <w:t>i</w:t>
      </w:r>
      <w:r>
        <w:rPr>
          <w:spacing w:val="-3"/>
        </w:rPr>
        <w:t>g</w:t>
      </w:r>
      <w:r>
        <w:t>a patsientidel, kes on nooremad kui 6 aastat.</w:t>
      </w:r>
    </w:p>
    <w:p w14:paraId="755F132E" w14:textId="77777777" w:rsidR="00AA5725" w:rsidRDefault="00AA5725">
      <w:pPr>
        <w:pStyle w:val="Heading4"/>
      </w:pPr>
    </w:p>
    <w:p w14:paraId="755F132F" w14:textId="77777777" w:rsidR="00AA5725" w:rsidRDefault="00B048EC">
      <w:pPr>
        <w:kinsoku w:val="0"/>
        <w:overflowPunct w:val="0"/>
      </w:pPr>
      <w:r>
        <w:t>AMGEVITA’t võib individuaalsetest ravivajadustest lähtuvalt saada eri toime tugevustega ja/või erinevates pakendites.</w:t>
      </w:r>
    </w:p>
    <w:p w14:paraId="755F1330" w14:textId="77777777" w:rsidR="00AA5725" w:rsidRDefault="00AA5725"/>
    <w:p w14:paraId="755F1331" w14:textId="77777777" w:rsidR="00AA5725" w:rsidRDefault="00B048EC">
      <w:pPr>
        <w:pStyle w:val="Heading4"/>
      </w:pPr>
      <w:r>
        <w:t>Psoriaatiline artriit ja aksiaalne spondüloartriit, sh anküloseeriv spondüliit</w:t>
      </w:r>
    </w:p>
    <w:p w14:paraId="755F1332" w14:textId="77777777" w:rsidR="00AA5725" w:rsidRDefault="00AA5725"/>
    <w:p w14:paraId="755F1333" w14:textId="77777777" w:rsidR="00AA5725" w:rsidRDefault="00B048EC">
      <w:pPr>
        <w:pStyle w:val="Heading4"/>
        <w:rPr>
          <w:i w:val="0"/>
          <w:iCs/>
        </w:rPr>
      </w:pPr>
      <w:r>
        <w:rPr>
          <w:i w:val="0"/>
          <w:iCs/>
        </w:rPr>
        <w:t>Adalimumabil puudub asjakohane kasutus lastel anküloseeriva spondüliidi ja psoriaatilise artriidi näidustusel.</w:t>
      </w:r>
    </w:p>
    <w:p w14:paraId="755F1334" w14:textId="77777777" w:rsidR="00AA5725" w:rsidRDefault="00AA5725"/>
    <w:p w14:paraId="755F1335" w14:textId="77777777" w:rsidR="00AA5725" w:rsidRDefault="00B048EC">
      <w:pPr>
        <w:pStyle w:val="Heading4"/>
      </w:pPr>
      <w:r>
        <w:t>Naas</w:t>
      </w:r>
      <w:r>
        <w:rPr>
          <w:spacing w:val="1"/>
        </w:rPr>
        <w:t>t</w:t>
      </w:r>
      <w:r>
        <w:rPr>
          <w:spacing w:val="-3"/>
        </w:rPr>
        <w:t>u</w:t>
      </w:r>
      <w:r>
        <w:rPr>
          <w:spacing w:val="1"/>
        </w:rPr>
        <w:t>li</w:t>
      </w:r>
      <w:r>
        <w:rPr>
          <w:spacing w:val="-3"/>
        </w:rPr>
        <w:t>n</w:t>
      </w:r>
      <w:r>
        <w:t>e ps</w:t>
      </w:r>
      <w:r>
        <w:rPr>
          <w:spacing w:val="-3"/>
        </w:rPr>
        <w:t>o</w:t>
      </w:r>
      <w:r>
        <w:t>r</w:t>
      </w:r>
      <w:r>
        <w:rPr>
          <w:spacing w:val="1"/>
        </w:rPr>
        <w:t>i</w:t>
      </w:r>
      <w:r>
        <w:rPr>
          <w:spacing w:val="-3"/>
        </w:rPr>
        <w:t>a</w:t>
      </w:r>
      <w:r>
        <w:t>as</w:t>
      </w:r>
      <w:r>
        <w:rPr>
          <w:spacing w:val="-2"/>
        </w:rPr>
        <w:t xml:space="preserve"> </w:t>
      </w:r>
      <w:r>
        <w:rPr>
          <w:spacing w:val="1"/>
        </w:rPr>
        <w:t>l</w:t>
      </w:r>
      <w:r>
        <w:t>a</w:t>
      </w:r>
      <w:r>
        <w:rPr>
          <w:spacing w:val="-2"/>
        </w:rPr>
        <w:t>s</w:t>
      </w:r>
      <w:r>
        <w:rPr>
          <w:spacing w:val="1"/>
        </w:rPr>
        <w:t>t</w:t>
      </w:r>
      <w:r>
        <w:t>el</w:t>
      </w:r>
    </w:p>
    <w:p w14:paraId="755F1336" w14:textId="77777777" w:rsidR="00AA5725" w:rsidRDefault="00AA5725">
      <w:pPr>
        <w:keepNext/>
        <w:kinsoku w:val="0"/>
        <w:overflowPunct w:val="0"/>
      </w:pPr>
    </w:p>
    <w:p w14:paraId="755F1337" w14:textId="77777777" w:rsidR="00AA5725" w:rsidRDefault="00B048EC">
      <w:pPr>
        <w:kinsoku w:val="0"/>
        <w:overflowPunct w:val="0"/>
      </w:pPr>
      <w:r>
        <w:rPr>
          <w:spacing w:val="-3"/>
        </w:rPr>
        <w:t>AMGEVITA</w:t>
      </w:r>
      <w:r>
        <w:t xml:space="preserve"> soovitatav annus naastulise psoriaasiga patsientidele vanuses 4…17 aastat põhineb kehakaalul (tabel 3). AMGEVITA’t manustatakse subkutaanse süstena.</w:t>
      </w:r>
    </w:p>
    <w:p w14:paraId="755F1338" w14:textId="77777777" w:rsidR="00AA5725" w:rsidRDefault="00AA5725"/>
    <w:p w14:paraId="755F1339" w14:textId="77777777" w:rsidR="00AA5725" w:rsidRDefault="00B048EC">
      <w:pPr>
        <w:keepNext/>
        <w:keepLines/>
        <w:rPr>
          <w:b/>
        </w:rPr>
      </w:pPr>
      <w:r>
        <w:rPr>
          <w:b/>
        </w:rPr>
        <w:t>Tabel 3. AMGEVITA annus naastulise psoriaasiga lastel</w:t>
      </w:r>
    </w:p>
    <w:p w14:paraId="755F133A" w14:textId="77777777" w:rsidR="00AA5725" w:rsidRDefault="00AA5725">
      <w:pPr>
        <w:keepNext/>
        <w:keepLines/>
      </w:pPr>
    </w:p>
    <w:tbl>
      <w:tblPr>
        <w:tblW w:w="9214"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601"/>
        <w:gridCol w:w="5613"/>
      </w:tblGrid>
      <w:tr w:rsidR="00AA5725" w14:paraId="755F133D" w14:textId="77777777">
        <w:trPr>
          <w:cantSplit/>
          <w:tblHeader/>
        </w:trPr>
        <w:tc>
          <w:tcPr>
            <w:tcW w:w="3601" w:type="dxa"/>
          </w:tcPr>
          <w:p w14:paraId="755F133B" w14:textId="77777777" w:rsidR="00AA5725" w:rsidRDefault="00B048EC">
            <w:pPr>
              <w:keepNext/>
              <w:suppressAutoHyphens/>
              <w:rPr>
                <w:b/>
              </w:rPr>
            </w:pPr>
            <w:r>
              <w:rPr>
                <w:b/>
              </w:rPr>
              <w:t>Patsiendi kehakaal</w:t>
            </w:r>
          </w:p>
        </w:tc>
        <w:tc>
          <w:tcPr>
            <w:tcW w:w="5613" w:type="dxa"/>
          </w:tcPr>
          <w:p w14:paraId="755F133C" w14:textId="77777777" w:rsidR="00AA5725" w:rsidRDefault="00B048EC">
            <w:pPr>
              <w:keepNext/>
              <w:suppressAutoHyphens/>
              <w:rPr>
                <w:b/>
              </w:rPr>
            </w:pPr>
            <w:r>
              <w:rPr>
                <w:b/>
              </w:rPr>
              <w:t>Annustamisskeem</w:t>
            </w:r>
          </w:p>
        </w:tc>
      </w:tr>
      <w:tr w:rsidR="00AA5725" w14:paraId="755F1340" w14:textId="77777777">
        <w:trPr>
          <w:cantSplit/>
        </w:trPr>
        <w:tc>
          <w:tcPr>
            <w:tcW w:w="3601" w:type="dxa"/>
          </w:tcPr>
          <w:p w14:paraId="755F133E" w14:textId="77777777" w:rsidR="00AA5725" w:rsidRDefault="00B048EC">
            <w:pPr>
              <w:keepNext/>
              <w:suppressAutoHyphens/>
            </w:pPr>
            <w:r>
              <w:t>15 kg kuni &lt; 30 kg</w:t>
            </w:r>
          </w:p>
        </w:tc>
        <w:tc>
          <w:tcPr>
            <w:tcW w:w="5613" w:type="dxa"/>
          </w:tcPr>
          <w:p w14:paraId="755F133F" w14:textId="77777777" w:rsidR="00AA5725" w:rsidRDefault="00B048EC">
            <w:pPr>
              <w:keepNext/>
              <w:suppressAutoHyphens/>
            </w:pPr>
            <w:r>
              <w:t>Algannus on 20 mg, misjärel manustatakse 20 mg igal teisel nädalal, alustades üks nädal pärast algannuse manustamist</w:t>
            </w:r>
          </w:p>
        </w:tc>
      </w:tr>
      <w:tr w:rsidR="00AA5725" w14:paraId="755F1343" w14:textId="77777777">
        <w:trPr>
          <w:cantSplit/>
        </w:trPr>
        <w:tc>
          <w:tcPr>
            <w:tcW w:w="3601" w:type="dxa"/>
          </w:tcPr>
          <w:p w14:paraId="755F1341" w14:textId="77777777" w:rsidR="00AA5725" w:rsidRDefault="00B048EC">
            <w:pPr>
              <w:suppressAutoHyphens/>
            </w:pPr>
            <w:r>
              <w:t>≥ 30 kg</w:t>
            </w:r>
          </w:p>
        </w:tc>
        <w:tc>
          <w:tcPr>
            <w:tcW w:w="5613" w:type="dxa"/>
          </w:tcPr>
          <w:p w14:paraId="755F1342" w14:textId="77777777" w:rsidR="00AA5725" w:rsidRDefault="00B048EC">
            <w:pPr>
              <w:suppressAutoHyphens/>
            </w:pPr>
            <w:r>
              <w:t>Algannus on 40 mg, misjärel manustatakse 40 mg igal teisel nädalal, alustades üks nädal pärast algannuse manustamist</w:t>
            </w:r>
          </w:p>
        </w:tc>
      </w:tr>
    </w:tbl>
    <w:p w14:paraId="755F1344" w14:textId="77777777" w:rsidR="00AA5725" w:rsidRDefault="00AA5725"/>
    <w:p w14:paraId="755F1345" w14:textId="77777777" w:rsidR="00AA5725" w:rsidRDefault="00B048EC">
      <w:pPr>
        <w:kinsoku w:val="0"/>
        <w:overflowPunct w:val="0"/>
      </w:pPr>
      <w:r>
        <w:t>Kui 16 nädala jooksul patsiendil ravivastust ei teki, tuleb ravi jätkamist hoolikalt kaaluda.</w:t>
      </w:r>
    </w:p>
    <w:p w14:paraId="755F1346" w14:textId="77777777" w:rsidR="00AA5725" w:rsidRDefault="00AA5725">
      <w:pPr>
        <w:kinsoku w:val="0"/>
        <w:overflowPunct w:val="0"/>
      </w:pPr>
    </w:p>
    <w:p w14:paraId="755F1347" w14:textId="77777777" w:rsidR="00AA5725" w:rsidRDefault="00B048EC">
      <w:pPr>
        <w:kinsoku w:val="0"/>
        <w:overflowPunct w:val="0"/>
      </w:pPr>
      <w:r>
        <w:rPr>
          <w:spacing w:val="1"/>
        </w:rPr>
        <w:t>K</w:t>
      </w:r>
      <w:r>
        <w:t>ui</w:t>
      </w:r>
      <w:r>
        <w:rPr>
          <w:spacing w:val="-2"/>
        </w:rPr>
        <w:t xml:space="preserve"> </w:t>
      </w:r>
      <w:r>
        <w:t>on</w:t>
      </w:r>
      <w:r>
        <w:rPr>
          <w:spacing w:val="-3"/>
        </w:rPr>
        <w:t xml:space="preserve"> </w:t>
      </w:r>
      <w:r>
        <w:t>nä</w:t>
      </w:r>
      <w:r>
        <w:rPr>
          <w:spacing w:val="1"/>
        </w:rPr>
        <w:t>i</w:t>
      </w:r>
      <w:r>
        <w:t>d</w:t>
      </w:r>
      <w:r>
        <w:rPr>
          <w:spacing w:val="-3"/>
        </w:rPr>
        <w:t>u</w:t>
      </w:r>
      <w:r>
        <w:t>s</w:t>
      </w:r>
      <w:r>
        <w:rPr>
          <w:spacing w:val="1"/>
        </w:rPr>
        <w:t>t</w:t>
      </w:r>
      <w:r>
        <w:rPr>
          <w:spacing w:val="-3"/>
        </w:rPr>
        <w:t>a</w:t>
      </w:r>
      <w:r>
        <w:rPr>
          <w:spacing w:val="1"/>
        </w:rPr>
        <w:t>t</w:t>
      </w:r>
      <w:r>
        <w:t>ud</w:t>
      </w:r>
      <w:r>
        <w:rPr>
          <w:spacing w:val="-1"/>
        </w:rPr>
        <w:t xml:space="preserve"> </w:t>
      </w:r>
      <w:r>
        <w:rPr>
          <w:spacing w:val="-3"/>
        </w:rPr>
        <w:t>k</w:t>
      </w:r>
      <w:r>
        <w:t>ordusra</w:t>
      </w:r>
      <w:r>
        <w:rPr>
          <w:spacing w:val="-3"/>
        </w:rPr>
        <w:t>v</w:t>
      </w:r>
      <w:r>
        <w:t>i</w:t>
      </w:r>
      <w:r>
        <w:rPr>
          <w:spacing w:val="-1"/>
        </w:rPr>
        <w:t xml:space="preserve"> AMGEVITA’ga</w:t>
      </w:r>
      <w:r>
        <w:t>,</w:t>
      </w:r>
      <w:r>
        <w:rPr>
          <w:spacing w:val="-3"/>
        </w:rPr>
        <w:t xml:space="preserve"> </w:t>
      </w:r>
      <w:r>
        <w:rPr>
          <w:spacing w:val="1"/>
        </w:rPr>
        <w:t>t</w:t>
      </w:r>
      <w:r>
        <w:rPr>
          <w:spacing w:val="-3"/>
        </w:rPr>
        <w:t>u</w:t>
      </w:r>
      <w:r>
        <w:rPr>
          <w:spacing w:val="1"/>
        </w:rPr>
        <w:t>l</w:t>
      </w:r>
      <w:r>
        <w:t xml:space="preserve">eb </w:t>
      </w:r>
      <w:r>
        <w:rPr>
          <w:spacing w:val="-3"/>
        </w:rPr>
        <w:t>järgida</w:t>
      </w:r>
      <w:r>
        <w:t xml:space="preserve"> e</w:t>
      </w:r>
      <w:r>
        <w:rPr>
          <w:spacing w:val="-3"/>
        </w:rPr>
        <w:t>e</w:t>
      </w:r>
      <w:r>
        <w:t>spo</w:t>
      </w:r>
      <w:r>
        <w:rPr>
          <w:spacing w:val="-3"/>
        </w:rPr>
        <w:t>o</w:t>
      </w:r>
      <w:r>
        <w:t>l</w:t>
      </w:r>
      <w:r>
        <w:rPr>
          <w:spacing w:val="1"/>
        </w:rPr>
        <w:t xml:space="preserve"> </w:t>
      </w:r>
      <w:r>
        <w:rPr>
          <w:spacing w:val="-3"/>
        </w:rPr>
        <w:t>k</w:t>
      </w:r>
      <w:r>
        <w:rPr>
          <w:spacing w:val="1"/>
        </w:rPr>
        <w:t>i</w:t>
      </w:r>
      <w:r>
        <w:rPr>
          <w:spacing w:val="-2"/>
        </w:rPr>
        <w:t>r</w:t>
      </w:r>
      <w:r>
        <w:rPr>
          <w:spacing w:val="1"/>
        </w:rPr>
        <w:t>j</w:t>
      </w:r>
      <w:r>
        <w:t>e</w:t>
      </w:r>
      <w:r>
        <w:rPr>
          <w:spacing w:val="-2"/>
        </w:rPr>
        <w:t>l</w:t>
      </w:r>
      <w:r>
        <w:t>da</w:t>
      </w:r>
      <w:r>
        <w:rPr>
          <w:spacing w:val="-2"/>
        </w:rPr>
        <w:t>t</w:t>
      </w:r>
      <w:r>
        <w:t>ud</w:t>
      </w:r>
      <w:r>
        <w:rPr>
          <w:spacing w:val="-3"/>
        </w:rPr>
        <w:t xml:space="preserve"> </w:t>
      </w:r>
      <w:r>
        <w:rPr>
          <w:spacing w:val="1"/>
        </w:rPr>
        <w:t>j</w:t>
      </w:r>
      <w:r>
        <w:t>uh</w:t>
      </w:r>
      <w:r>
        <w:rPr>
          <w:spacing w:val="-2"/>
        </w:rPr>
        <w:t>i</w:t>
      </w:r>
      <w:r>
        <w:t>seid</w:t>
      </w:r>
      <w:r>
        <w:rPr>
          <w:spacing w:val="-2"/>
        </w:rPr>
        <w:t xml:space="preserve"> </w:t>
      </w:r>
      <w:r>
        <w:t>ra</w:t>
      </w:r>
      <w:r>
        <w:rPr>
          <w:spacing w:val="-3"/>
        </w:rPr>
        <w:t>v</w:t>
      </w:r>
      <w:r>
        <w:rPr>
          <w:spacing w:val="1"/>
        </w:rPr>
        <w:t>i</w:t>
      </w:r>
      <w:r>
        <w:rPr>
          <w:spacing w:val="-4"/>
        </w:rPr>
        <w:t>m</w:t>
      </w:r>
      <w:r>
        <w:t>i annu</w:t>
      </w:r>
      <w:r>
        <w:rPr>
          <w:spacing w:val="-2"/>
        </w:rPr>
        <w:t>s</w:t>
      </w:r>
      <w:r>
        <w:rPr>
          <w:spacing w:val="1"/>
        </w:rPr>
        <w:t>t</w:t>
      </w:r>
      <w:r>
        <w:t>a</w:t>
      </w:r>
      <w:r>
        <w:rPr>
          <w:spacing w:val="-4"/>
        </w:rPr>
        <w:t>m</w:t>
      </w:r>
      <w:r>
        <w:rPr>
          <w:spacing w:val="1"/>
        </w:rPr>
        <w:t>i</w:t>
      </w:r>
      <w:r>
        <w:t>se</w:t>
      </w:r>
      <w:r>
        <w:rPr>
          <w:spacing w:val="-2"/>
        </w:rPr>
        <w:t xml:space="preserve"> </w:t>
      </w:r>
      <w:r>
        <w:rPr>
          <w:spacing w:val="1"/>
        </w:rPr>
        <w:t>j</w:t>
      </w:r>
      <w:r>
        <w:t xml:space="preserve">a </w:t>
      </w:r>
      <w:r>
        <w:rPr>
          <w:spacing w:val="-2"/>
        </w:rPr>
        <w:t>r</w:t>
      </w:r>
      <w:r>
        <w:t>a</w:t>
      </w:r>
      <w:r>
        <w:rPr>
          <w:spacing w:val="-3"/>
        </w:rPr>
        <w:t>v</w:t>
      </w:r>
      <w:r>
        <w:t>i</w:t>
      </w:r>
      <w:r>
        <w:rPr>
          <w:spacing w:val="1"/>
        </w:rPr>
        <w:t xml:space="preserve"> </w:t>
      </w:r>
      <w:r>
        <w:rPr>
          <w:spacing w:val="-3"/>
        </w:rPr>
        <w:t>k</w:t>
      </w:r>
      <w:r>
        <w:t>es</w:t>
      </w:r>
      <w:r>
        <w:rPr>
          <w:spacing w:val="1"/>
        </w:rPr>
        <w:t>t</w:t>
      </w:r>
      <w:r>
        <w:t>u</w:t>
      </w:r>
      <w:r>
        <w:rPr>
          <w:spacing w:val="-2"/>
        </w:rPr>
        <w:t>s</w:t>
      </w:r>
      <w:r>
        <w:t>e</w:t>
      </w:r>
      <w:r>
        <w:rPr>
          <w:spacing w:val="-2"/>
        </w:rPr>
        <w:t xml:space="preserve"> </w:t>
      </w:r>
      <w:r>
        <w:rPr>
          <w:spacing w:val="-3"/>
        </w:rPr>
        <w:t>k</w:t>
      </w:r>
      <w:r>
        <w:t>oh</w:t>
      </w:r>
      <w:r>
        <w:rPr>
          <w:spacing w:val="1"/>
        </w:rPr>
        <w:t>t</w:t>
      </w:r>
      <w:r>
        <w:t>a.</w:t>
      </w:r>
    </w:p>
    <w:p w14:paraId="755F1348" w14:textId="77777777" w:rsidR="00AA5725" w:rsidRDefault="00AA5725">
      <w:pPr>
        <w:kinsoku w:val="0"/>
        <w:overflowPunct w:val="0"/>
      </w:pPr>
    </w:p>
    <w:p w14:paraId="755F1349" w14:textId="77777777" w:rsidR="00AA5725" w:rsidRDefault="00B048EC">
      <w:pPr>
        <w:kinsoku w:val="0"/>
        <w:overflowPunct w:val="0"/>
      </w:pPr>
      <w:r>
        <w:rPr>
          <w:spacing w:val="-1"/>
        </w:rPr>
        <w:t>Adalimumabi</w:t>
      </w:r>
      <w:r>
        <w:t xml:space="preserve"> ohu</w:t>
      </w:r>
      <w:r>
        <w:rPr>
          <w:spacing w:val="1"/>
        </w:rPr>
        <w:t>t</w:t>
      </w:r>
      <w:r>
        <w:rPr>
          <w:spacing w:val="-3"/>
        </w:rPr>
        <w:t>u</w:t>
      </w:r>
      <w:r>
        <w:t>st</w:t>
      </w:r>
      <w:r>
        <w:rPr>
          <w:spacing w:val="1"/>
        </w:rPr>
        <w:t xml:space="preserve"> </w:t>
      </w:r>
      <w:r>
        <w:rPr>
          <w:spacing w:val="-3"/>
        </w:rPr>
        <w:t>n</w:t>
      </w:r>
      <w:r>
        <w:t>aa</w:t>
      </w:r>
      <w:r>
        <w:rPr>
          <w:spacing w:val="-2"/>
        </w:rPr>
        <w:t>s</w:t>
      </w:r>
      <w:r>
        <w:rPr>
          <w:spacing w:val="1"/>
        </w:rPr>
        <w:t>t</w:t>
      </w:r>
      <w:r>
        <w:t>u</w:t>
      </w:r>
      <w:r>
        <w:rPr>
          <w:spacing w:val="-2"/>
        </w:rPr>
        <w:t>l</w:t>
      </w:r>
      <w:r>
        <w:rPr>
          <w:spacing w:val="1"/>
        </w:rPr>
        <w:t>i</w:t>
      </w:r>
      <w:r>
        <w:rPr>
          <w:spacing w:val="-2"/>
        </w:rPr>
        <w:t>s</w:t>
      </w:r>
      <w:r>
        <w:t>e</w:t>
      </w:r>
      <w:r>
        <w:rPr>
          <w:spacing w:val="-2"/>
        </w:rPr>
        <w:t xml:space="preserve"> </w:t>
      </w:r>
      <w:r>
        <w:t>pso</w:t>
      </w:r>
      <w:r>
        <w:rPr>
          <w:spacing w:val="-2"/>
        </w:rPr>
        <w:t>r</w:t>
      </w:r>
      <w:r>
        <w:rPr>
          <w:spacing w:val="1"/>
        </w:rPr>
        <w:t>i</w:t>
      </w:r>
      <w:r>
        <w:t>a</w:t>
      </w:r>
      <w:r>
        <w:rPr>
          <w:spacing w:val="-3"/>
        </w:rPr>
        <w:t>a</w:t>
      </w:r>
      <w:r>
        <w:t>s</w:t>
      </w:r>
      <w:r>
        <w:rPr>
          <w:spacing w:val="1"/>
        </w:rPr>
        <w:t>i</w:t>
      </w:r>
      <w:r>
        <w:rPr>
          <w:spacing w:val="-3"/>
        </w:rPr>
        <w:t>g</w:t>
      </w:r>
      <w:r>
        <w:t xml:space="preserve">a </w:t>
      </w:r>
      <w:r>
        <w:rPr>
          <w:spacing w:val="-2"/>
        </w:rPr>
        <w:t>l</w:t>
      </w:r>
      <w:r>
        <w:t>as</w:t>
      </w:r>
      <w:r>
        <w:rPr>
          <w:spacing w:val="-2"/>
        </w:rPr>
        <w:t>t</w:t>
      </w:r>
      <w:r>
        <w:t>el</w:t>
      </w:r>
      <w:r>
        <w:rPr>
          <w:spacing w:val="1"/>
        </w:rPr>
        <w:t xml:space="preserve"> on </w:t>
      </w:r>
      <w:r>
        <w:rPr>
          <w:spacing w:val="-3"/>
        </w:rPr>
        <w:t>h</w:t>
      </w:r>
      <w:r>
        <w:rPr>
          <w:spacing w:val="1"/>
        </w:rPr>
        <w:t>i</w:t>
      </w:r>
      <w:r>
        <w:t>n</w:t>
      </w:r>
      <w:r>
        <w:rPr>
          <w:spacing w:val="-3"/>
        </w:rPr>
        <w:t>n</w:t>
      </w:r>
      <w:r>
        <w:t>a</w:t>
      </w:r>
      <w:r>
        <w:rPr>
          <w:spacing w:val="-2"/>
        </w:rPr>
        <w:t>tud</w:t>
      </w:r>
      <w:r>
        <w:rPr>
          <w:spacing w:val="1"/>
        </w:rPr>
        <w:t xml:space="preserve"> </w:t>
      </w:r>
      <w:r>
        <w:rPr>
          <w:spacing w:val="-3"/>
        </w:rPr>
        <w:t>k</w:t>
      </w:r>
      <w:r>
        <w:t>esk</w:t>
      </w:r>
      <w:r>
        <w:rPr>
          <w:spacing w:val="-4"/>
        </w:rPr>
        <w:t>m</w:t>
      </w:r>
      <w:r>
        <w:rPr>
          <w:spacing w:val="1"/>
        </w:rPr>
        <w:t>i</w:t>
      </w:r>
      <w:r>
        <w:t>se</w:t>
      </w:r>
      <w:r>
        <w:rPr>
          <w:spacing w:val="1"/>
        </w:rPr>
        <w:t>l</w:t>
      </w:r>
      <w:r>
        <w:t>t</w:t>
      </w:r>
      <w:r>
        <w:rPr>
          <w:spacing w:val="-2"/>
        </w:rPr>
        <w:t xml:space="preserve"> </w:t>
      </w:r>
      <w:r>
        <w:t>13</w:t>
      </w:r>
      <w:r>
        <w:rPr>
          <w:spacing w:val="-1"/>
        </w:rPr>
        <w:t> </w:t>
      </w:r>
      <w:r>
        <w:rPr>
          <w:spacing w:val="-3"/>
        </w:rPr>
        <w:t>k</w:t>
      </w:r>
      <w:r>
        <w:t>uu</w:t>
      </w:r>
      <w:r>
        <w:rPr>
          <w:spacing w:val="-3"/>
        </w:rPr>
        <w:t xml:space="preserve"> </w:t>
      </w:r>
      <w:r>
        <w:rPr>
          <w:spacing w:val="3"/>
        </w:rPr>
        <w:t>j</w:t>
      </w:r>
      <w:r>
        <w:t>oo</w:t>
      </w:r>
      <w:r>
        <w:rPr>
          <w:spacing w:val="-3"/>
        </w:rPr>
        <w:t>k</w:t>
      </w:r>
      <w:r>
        <w:t>s</w:t>
      </w:r>
      <w:r>
        <w:rPr>
          <w:spacing w:val="-3"/>
        </w:rPr>
        <w:t>u</w:t>
      </w:r>
      <w:r>
        <w:rPr>
          <w:spacing w:val="1"/>
        </w:rPr>
        <w:t>l</w:t>
      </w:r>
      <w:r>
        <w:t>.</w:t>
      </w:r>
    </w:p>
    <w:p w14:paraId="755F134A" w14:textId="77777777" w:rsidR="00AA5725" w:rsidRDefault="00AA5725">
      <w:pPr>
        <w:kinsoku w:val="0"/>
        <w:overflowPunct w:val="0"/>
      </w:pPr>
    </w:p>
    <w:p w14:paraId="755F134B" w14:textId="77777777" w:rsidR="00AA5725" w:rsidRDefault="00B048EC">
      <w:pPr>
        <w:kinsoku w:val="0"/>
        <w:overflowPunct w:val="0"/>
      </w:pPr>
      <w:r>
        <w:t>Adalimumabi kasutamine antud näidustusel lastel vanuses kuni 4 aastat ei ole asjakohane.</w:t>
      </w:r>
    </w:p>
    <w:p w14:paraId="755F134C" w14:textId="77777777" w:rsidR="00AA5725" w:rsidRDefault="00AA5725">
      <w:pPr>
        <w:rPr>
          <w:i/>
        </w:rPr>
      </w:pPr>
    </w:p>
    <w:p w14:paraId="755F134D" w14:textId="77777777" w:rsidR="00AA5725" w:rsidRDefault="00B048EC">
      <w:pPr>
        <w:kinsoku w:val="0"/>
        <w:overflowPunct w:val="0"/>
      </w:pPr>
      <w:r>
        <w:t>AMGEVITA’t võib individuaalsetest ravivajadustest lähtuvalt saada eri toime tugevustega ja/või erinevates pakendites.</w:t>
      </w:r>
    </w:p>
    <w:p w14:paraId="755F134E" w14:textId="77777777" w:rsidR="00AA5725" w:rsidRDefault="00AA5725">
      <w:pPr>
        <w:keepNext/>
        <w:rPr>
          <w:i/>
        </w:rPr>
      </w:pPr>
    </w:p>
    <w:p w14:paraId="755F134F" w14:textId="77777777" w:rsidR="00AA5725" w:rsidRDefault="00B048EC">
      <w:pPr>
        <w:pStyle w:val="Heading4"/>
      </w:pPr>
      <w:r>
        <w:t>Mädane hidradeniit noorukitel (alates 12 aasta vanusest, kehakaaluga vähemalt 30 kg)</w:t>
      </w:r>
    </w:p>
    <w:p w14:paraId="755F1350" w14:textId="77777777" w:rsidR="00AA5725" w:rsidRDefault="00AA5725">
      <w:pPr>
        <w:keepNext/>
        <w:rPr>
          <w:i/>
        </w:rPr>
      </w:pPr>
    </w:p>
    <w:p w14:paraId="755F1351" w14:textId="77777777" w:rsidR="00AA5725" w:rsidRDefault="00B048EC">
      <w:r>
        <w:t>Mädase hidradeniidiga noorukitel ei ole adalimumabi kliinilisi uuringuid läbi viidud. Nendele patsientidele ette nähtud AMGEVITA annus on määratud farmakokineetilise modelleerimise ja simulatsiooni põhjal (vt lõik 5.2).</w:t>
      </w:r>
    </w:p>
    <w:p w14:paraId="755F1352" w14:textId="77777777" w:rsidR="00AA5725" w:rsidRDefault="00AA5725"/>
    <w:p w14:paraId="755F1353" w14:textId="77777777" w:rsidR="00AA5725" w:rsidRDefault="00B048EC">
      <w:r>
        <w:t>AMGEVITA soovitatav annus on 80 mg 0</w:t>
      </w:r>
      <w:r>
        <w:noBreakHyphen/>
        <w:t>nädalal, millele järgneb 40 mg igal teisel nädalal alates 1. nädalast subkutaanse süstena.</w:t>
      </w:r>
    </w:p>
    <w:p w14:paraId="755F1354" w14:textId="77777777" w:rsidR="00AA5725" w:rsidRDefault="00AA5725">
      <w:pPr>
        <w:pStyle w:val="EMEANormal"/>
        <w:tabs>
          <w:tab w:val="clear" w:pos="562"/>
        </w:tabs>
        <w:suppressAutoHyphens w:val="0"/>
        <w:rPr>
          <w:lang w:val="et-EE"/>
        </w:rPr>
      </w:pPr>
    </w:p>
    <w:p w14:paraId="755F1355" w14:textId="77777777" w:rsidR="00AA5725" w:rsidRDefault="00B048EC">
      <w:r>
        <w:t>Noorukitel, kes ei ole saavutanud piisavat ravivastust 40 mg AMGEVITA manustamisel igal teisel nädalal, võib kaaluda annuse suurendamist 40 mg</w:t>
      </w:r>
      <w:r>
        <w:noBreakHyphen/>
        <w:t>ni igal nädalal või 80 mg</w:t>
      </w:r>
      <w:r>
        <w:noBreakHyphen/>
        <w:t>ni igal teisel nädalal.</w:t>
      </w:r>
    </w:p>
    <w:p w14:paraId="755F1356" w14:textId="77777777" w:rsidR="00AA5725" w:rsidRDefault="00AA5725"/>
    <w:p w14:paraId="755F1357" w14:textId="77777777" w:rsidR="00AA5725" w:rsidRDefault="00B048EC">
      <w:r>
        <w:t>AMGEVITA’ga ravi ajal võib vajadusel jätkata antibiootikumide kasutamist. Ravi ajal AMGEVITA’ga ajal on soovitatav loputada mädase hidradeniidi koldeid igapäevaselt paikse antiseptilise ainega.</w:t>
      </w:r>
    </w:p>
    <w:p w14:paraId="755F1358" w14:textId="77777777" w:rsidR="00AA5725" w:rsidRDefault="00AA5725"/>
    <w:p w14:paraId="755F1359" w14:textId="77777777" w:rsidR="00AA5725" w:rsidRDefault="00B048EC">
      <w:r>
        <w:t>Ravi jätkamist üle 12 nädala tuleb hoolega kaaluda patsiendil, kes ei ole selle aja jooksul saavutanud paranemist.</w:t>
      </w:r>
    </w:p>
    <w:p w14:paraId="755F135A" w14:textId="77777777" w:rsidR="00AA5725" w:rsidRDefault="00AA5725">
      <w:pPr>
        <w:rPr>
          <w:i/>
        </w:rPr>
      </w:pPr>
    </w:p>
    <w:p w14:paraId="755F135B" w14:textId="77777777" w:rsidR="00AA5725" w:rsidRDefault="00B048EC">
      <w:pPr>
        <w:pStyle w:val="EMEANormal"/>
        <w:tabs>
          <w:tab w:val="clear" w:pos="562"/>
        </w:tabs>
        <w:suppressAutoHyphens w:val="0"/>
        <w:rPr>
          <w:lang w:val="et-EE"/>
        </w:rPr>
      </w:pPr>
      <w:r>
        <w:rPr>
          <w:lang w:val="et-EE"/>
        </w:rPr>
        <w:t>Ravi katkestamise järgselt võib AMGEVITA’t vajaduse korral uuesti kasutada.</w:t>
      </w:r>
    </w:p>
    <w:p w14:paraId="755F135C" w14:textId="77777777" w:rsidR="00AA5725" w:rsidRDefault="00AA5725">
      <w:pPr>
        <w:pStyle w:val="EMEANormal"/>
        <w:tabs>
          <w:tab w:val="clear" w:pos="562"/>
        </w:tabs>
        <w:suppressAutoHyphens w:val="0"/>
        <w:rPr>
          <w:lang w:val="et-EE"/>
        </w:rPr>
      </w:pPr>
    </w:p>
    <w:p w14:paraId="755F135D" w14:textId="77777777" w:rsidR="00AA5725" w:rsidRDefault="00B048EC">
      <w:pPr>
        <w:pStyle w:val="EMEANormal"/>
        <w:tabs>
          <w:tab w:val="clear" w:pos="562"/>
        </w:tabs>
        <w:suppressAutoHyphens w:val="0"/>
        <w:rPr>
          <w:lang w:val="et-EE"/>
        </w:rPr>
      </w:pPr>
      <w:r>
        <w:rPr>
          <w:lang w:val="et-EE"/>
        </w:rPr>
        <w:t>Regulaarselt tuleb hinnata ravi pikaajalisest jätkamisest saadavat kasu ja sellega seotud riske (vt täiskasvanute andmed lõigus 5.1).</w:t>
      </w:r>
    </w:p>
    <w:p w14:paraId="755F135E" w14:textId="77777777" w:rsidR="00AA5725" w:rsidRDefault="00AA5725">
      <w:pPr>
        <w:pStyle w:val="EMEANormal"/>
        <w:tabs>
          <w:tab w:val="clear" w:pos="562"/>
        </w:tabs>
        <w:suppressAutoHyphens w:val="0"/>
        <w:rPr>
          <w:lang w:val="et-EE"/>
        </w:rPr>
      </w:pPr>
    </w:p>
    <w:p w14:paraId="755F135F" w14:textId="77777777" w:rsidR="00AA5725" w:rsidRDefault="00B048EC">
      <w:pPr>
        <w:pStyle w:val="EMEANormal"/>
        <w:tabs>
          <w:tab w:val="clear" w:pos="562"/>
        </w:tabs>
        <w:suppressAutoHyphens w:val="0"/>
        <w:rPr>
          <w:lang w:val="et-EE"/>
        </w:rPr>
      </w:pPr>
      <w:r>
        <w:rPr>
          <w:lang w:val="et-EE"/>
        </w:rPr>
        <w:t>AMGEVITA kasutamine antud näidustusel lastel vanuses kuni 12 aastat ei ole asjakohane.</w:t>
      </w:r>
    </w:p>
    <w:p w14:paraId="755F1360" w14:textId="77777777" w:rsidR="00AA5725" w:rsidRDefault="00AA5725">
      <w:pPr>
        <w:kinsoku w:val="0"/>
        <w:overflowPunct w:val="0"/>
      </w:pPr>
    </w:p>
    <w:p w14:paraId="755F1361" w14:textId="77777777" w:rsidR="00AA5725" w:rsidRDefault="00B048EC">
      <w:pPr>
        <w:kinsoku w:val="0"/>
        <w:overflowPunct w:val="0"/>
      </w:pPr>
      <w:r>
        <w:t>AMGEVITA’t võib individuaalsetest ravivajadustest lähtuvalt saada eri toime tugevustega ja/või erinevates pakendites.</w:t>
      </w:r>
    </w:p>
    <w:p w14:paraId="755F1362" w14:textId="77777777" w:rsidR="00AA5725" w:rsidRDefault="00AA5725">
      <w:pPr>
        <w:kinsoku w:val="0"/>
        <w:overflowPunct w:val="0"/>
      </w:pPr>
    </w:p>
    <w:p w14:paraId="755F1363" w14:textId="77777777" w:rsidR="00AA5725" w:rsidRDefault="00B048EC">
      <w:pPr>
        <w:pStyle w:val="Heading4"/>
      </w:pPr>
      <w:r>
        <w:t>Crohni</w:t>
      </w:r>
      <w:r>
        <w:rPr>
          <w:spacing w:val="-2"/>
        </w:rPr>
        <w:t xml:space="preserve"> </w:t>
      </w:r>
      <w:r>
        <w:rPr>
          <w:spacing w:val="1"/>
        </w:rPr>
        <w:t>t</w:t>
      </w:r>
      <w:r>
        <w:t>õ</w:t>
      </w:r>
      <w:r>
        <w:rPr>
          <w:spacing w:val="-3"/>
        </w:rPr>
        <w:t>b</w:t>
      </w:r>
      <w:r>
        <w:t>i</w:t>
      </w:r>
      <w:r>
        <w:rPr>
          <w:spacing w:val="1"/>
        </w:rPr>
        <w:t xml:space="preserve"> l</w:t>
      </w:r>
      <w:r>
        <w:rPr>
          <w:spacing w:val="-3"/>
        </w:rPr>
        <w:t>a</w:t>
      </w:r>
      <w:r>
        <w:t>s</w:t>
      </w:r>
      <w:r>
        <w:rPr>
          <w:spacing w:val="-2"/>
        </w:rPr>
        <w:t>t</w:t>
      </w:r>
      <w:r>
        <w:t>el</w:t>
      </w:r>
    </w:p>
    <w:p w14:paraId="755F1364" w14:textId="77777777" w:rsidR="00AA5725" w:rsidRDefault="00AA5725">
      <w:pPr>
        <w:keepNext/>
        <w:kinsoku w:val="0"/>
        <w:overflowPunct w:val="0"/>
        <w:rPr>
          <w:spacing w:val="-3"/>
        </w:rPr>
      </w:pPr>
    </w:p>
    <w:p w14:paraId="755F1365" w14:textId="77777777" w:rsidR="00AA5725" w:rsidRDefault="00B048EC">
      <w:pPr>
        <w:kinsoku w:val="0"/>
        <w:overflowPunct w:val="0"/>
      </w:pPr>
      <w:r>
        <w:rPr>
          <w:spacing w:val="-3"/>
        </w:rPr>
        <w:t>AMGEVITA</w:t>
      </w:r>
      <w:r>
        <w:t xml:space="preserve"> soovitatav annus Crohni tõvega patsientidele vanuses 6…17 aastat põhineb kehakaalul (tabel 4). AMGEVITA’t manustatakse subkutaanse süstena.</w:t>
      </w:r>
    </w:p>
    <w:p w14:paraId="755F1366" w14:textId="77777777" w:rsidR="00AA5725" w:rsidRDefault="00AA5725"/>
    <w:p w14:paraId="755F1367" w14:textId="77777777" w:rsidR="00AA5725" w:rsidRDefault="00B048EC">
      <w:pPr>
        <w:keepNext/>
        <w:rPr>
          <w:b/>
        </w:rPr>
      </w:pPr>
      <w:r>
        <w:rPr>
          <w:b/>
        </w:rPr>
        <w:t>Tabel 4. AMGEVITA annus Crohni tõvega lastel</w:t>
      </w:r>
    </w:p>
    <w:p w14:paraId="755F1368" w14:textId="77777777" w:rsidR="00AA5725" w:rsidRDefault="00AA5725">
      <w:pPr>
        <w:keepNext/>
      </w:pPr>
    </w:p>
    <w:tbl>
      <w:tblPr>
        <w:tblW w:w="9214"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617"/>
        <w:gridCol w:w="5293"/>
        <w:gridCol w:w="2304"/>
      </w:tblGrid>
      <w:tr w:rsidR="00AA5725" w14:paraId="755F136C" w14:textId="77777777">
        <w:trPr>
          <w:cantSplit/>
          <w:tblHeader/>
        </w:trPr>
        <w:tc>
          <w:tcPr>
            <w:tcW w:w="1617" w:type="dxa"/>
          </w:tcPr>
          <w:p w14:paraId="755F1369" w14:textId="77777777" w:rsidR="00AA5725" w:rsidRDefault="00B048EC">
            <w:pPr>
              <w:keepNext/>
              <w:suppressAutoHyphens/>
              <w:rPr>
                <w:b/>
              </w:rPr>
            </w:pPr>
            <w:r>
              <w:rPr>
                <w:b/>
              </w:rPr>
              <w:t>Patsiendi kehakaal</w:t>
            </w:r>
          </w:p>
        </w:tc>
        <w:tc>
          <w:tcPr>
            <w:tcW w:w="5293" w:type="dxa"/>
          </w:tcPr>
          <w:p w14:paraId="755F136A" w14:textId="77777777" w:rsidR="00AA5725" w:rsidRDefault="00B048EC">
            <w:pPr>
              <w:keepNext/>
              <w:suppressAutoHyphens/>
              <w:rPr>
                <w:b/>
              </w:rPr>
            </w:pPr>
            <w:r>
              <w:rPr>
                <w:rStyle w:val="fontstyle01"/>
                <w:rFonts w:ascii="Times New Roman" w:hAnsi="Times New Roman"/>
              </w:rPr>
              <w:t>Sissejuhatav annus</w:t>
            </w:r>
          </w:p>
        </w:tc>
        <w:tc>
          <w:tcPr>
            <w:tcW w:w="2304" w:type="dxa"/>
          </w:tcPr>
          <w:p w14:paraId="755F136B" w14:textId="77777777" w:rsidR="00AA5725" w:rsidRDefault="00B048EC">
            <w:pPr>
              <w:keepNext/>
              <w:suppressAutoHyphens/>
              <w:rPr>
                <w:b/>
              </w:rPr>
            </w:pPr>
            <w:r>
              <w:rPr>
                <w:b/>
              </w:rPr>
              <w:t>Säilitusannus alates 4. nädalast</w:t>
            </w:r>
          </w:p>
        </w:tc>
      </w:tr>
      <w:tr w:rsidR="00AA5725" w14:paraId="755F1373" w14:textId="77777777">
        <w:trPr>
          <w:cantSplit/>
        </w:trPr>
        <w:tc>
          <w:tcPr>
            <w:tcW w:w="1617" w:type="dxa"/>
          </w:tcPr>
          <w:p w14:paraId="755F136D" w14:textId="77777777" w:rsidR="00AA5725" w:rsidRDefault="00B048EC">
            <w:pPr>
              <w:keepNext/>
              <w:suppressAutoHyphens/>
            </w:pPr>
            <w:r>
              <w:t>&lt; 40 kg</w:t>
            </w:r>
          </w:p>
        </w:tc>
        <w:tc>
          <w:tcPr>
            <w:tcW w:w="5293" w:type="dxa"/>
          </w:tcPr>
          <w:p w14:paraId="755F136E" w14:textId="77777777" w:rsidR="00AA5725" w:rsidRDefault="00B048EC">
            <w:pPr>
              <w:keepNext/>
              <w:numPr>
                <w:ilvl w:val="0"/>
                <w:numId w:val="5"/>
              </w:numPr>
              <w:suppressAutoHyphens/>
            </w:pPr>
            <w:r>
              <w:t>40 mg 0</w:t>
            </w:r>
            <w:r>
              <w:noBreakHyphen/>
              <w:t>nädalal ja 20 mg 2. nädalal</w:t>
            </w:r>
          </w:p>
          <w:p w14:paraId="755F136F" w14:textId="77777777" w:rsidR="00AA5725" w:rsidRDefault="00AA5725">
            <w:pPr>
              <w:keepNext/>
              <w:suppressAutoHyphens/>
            </w:pPr>
          </w:p>
          <w:p w14:paraId="755F1370" w14:textId="77777777" w:rsidR="00AA5725" w:rsidRDefault="00B048EC">
            <w:pPr>
              <w:keepNext/>
              <w:suppressAutoHyphens/>
            </w:pPr>
            <w:r>
              <w:t>Kui on vajalik kiirem ravivastus, võib kasutada järgmist annust, arvestades, et suurema algannuse kasutamisel on kõrvaltoimete risk suurem:</w:t>
            </w:r>
          </w:p>
          <w:p w14:paraId="755F1371" w14:textId="77777777" w:rsidR="00AA5725" w:rsidRDefault="00B048EC">
            <w:pPr>
              <w:keepNext/>
              <w:numPr>
                <w:ilvl w:val="0"/>
                <w:numId w:val="5"/>
              </w:numPr>
              <w:suppressAutoHyphens/>
            </w:pPr>
            <w:r>
              <w:t>80 mg 0</w:t>
            </w:r>
            <w:r>
              <w:noBreakHyphen/>
              <w:t>nädalal ja 40 mg 2. nädalal</w:t>
            </w:r>
          </w:p>
        </w:tc>
        <w:tc>
          <w:tcPr>
            <w:tcW w:w="2304" w:type="dxa"/>
          </w:tcPr>
          <w:p w14:paraId="755F1372" w14:textId="77777777" w:rsidR="00AA5725" w:rsidRDefault="00B048EC">
            <w:pPr>
              <w:keepNext/>
              <w:suppressAutoHyphens/>
            </w:pPr>
            <w:r>
              <w:t>20 mg igal teisel nädalal</w:t>
            </w:r>
          </w:p>
        </w:tc>
      </w:tr>
      <w:tr w:rsidR="00AA5725" w14:paraId="755F137A" w14:textId="77777777">
        <w:trPr>
          <w:cantSplit/>
        </w:trPr>
        <w:tc>
          <w:tcPr>
            <w:tcW w:w="1617" w:type="dxa"/>
          </w:tcPr>
          <w:p w14:paraId="755F1374" w14:textId="77777777" w:rsidR="00AA5725" w:rsidRDefault="00B048EC">
            <w:pPr>
              <w:suppressAutoHyphens/>
            </w:pPr>
            <w:r>
              <w:t>≥ 40 kg</w:t>
            </w:r>
          </w:p>
        </w:tc>
        <w:tc>
          <w:tcPr>
            <w:tcW w:w="5293" w:type="dxa"/>
          </w:tcPr>
          <w:p w14:paraId="755F1375" w14:textId="77777777" w:rsidR="00AA5725" w:rsidRDefault="00B048EC">
            <w:pPr>
              <w:numPr>
                <w:ilvl w:val="0"/>
                <w:numId w:val="5"/>
              </w:numPr>
              <w:suppressAutoHyphens/>
            </w:pPr>
            <w:r>
              <w:t>80 mg 0</w:t>
            </w:r>
            <w:r>
              <w:noBreakHyphen/>
              <w:t>nädalal ja 40 mg 2. nädalal</w:t>
            </w:r>
          </w:p>
          <w:p w14:paraId="755F1376" w14:textId="77777777" w:rsidR="00AA5725" w:rsidRDefault="00AA5725">
            <w:pPr>
              <w:suppressAutoHyphens/>
            </w:pPr>
          </w:p>
          <w:p w14:paraId="755F1377" w14:textId="77777777" w:rsidR="00AA5725" w:rsidRDefault="00B048EC">
            <w:pPr>
              <w:suppressAutoHyphens/>
            </w:pPr>
            <w:r>
              <w:t>Kui on vajalik kiirem ravivastus, võib kasutada järgmist annust, arvestades, et suurema algannuse kasutamisel on kõrvaltoimete risk suurem:</w:t>
            </w:r>
          </w:p>
          <w:p w14:paraId="755F1378" w14:textId="77777777" w:rsidR="00AA5725" w:rsidRDefault="00B048EC">
            <w:pPr>
              <w:numPr>
                <w:ilvl w:val="0"/>
                <w:numId w:val="5"/>
              </w:numPr>
              <w:suppressAutoHyphens/>
            </w:pPr>
            <w:r>
              <w:t>160 mg 0</w:t>
            </w:r>
            <w:r>
              <w:noBreakHyphen/>
              <w:t>nädalal ja 80 mg 2. nädalal</w:t>
            </w:r>
          </w:p>
        </w:tc>
        <w:tc>
          <w:tcPr>
            <w:tcW w:w="2304" w:type="dxa"/>
          </w:tcPr>
          <w:p w14:paraId="755F1379" w14:textId="77777777" w:rsidR="00AA5725" w:rsidRDefault="00B048EC">
            <w:pPr>
              <w:suppressAutoHyphens/>
            </w:pPr>
            <w:r>
              <w:t>40 mg igal teisel nädalal</w:t>
            </w:r>
          </w:p>
        </w:tc>
      </w:tr>
    </w:tbl>
    <w:p w14:paraId="755F137B" w14:textId="77777777" w:rsidR="00AA5725" w:rsidRDefault="00AA5725"/>
    <w:p w14:paraId="755F137C" w14:textId="77777777" w:rsidR="00AA5725" w:rsidRDefault="00B048EC">
      <w:pPr>
        <w:keepNext/>
        <w:kinsoku w:val="0"/>
        <w:overflowPunct w:val="0"/>
      </w:pPr>
      <w:r>
        <w:t>Ebapiisava ravivastusega patsientidel võib olla kasu annuse suurendamisest:</w:t>
      </w:r>
    </w:p>
    <w:p w14:paraId="755F137D" w14:textId="77777777" w:rsidR="00AA5725" w:rsidRDefault="00B048EC">
      <w:pPr>
        <w:keepNext/>
        <w:numPr>
          <w:ilvl w:val="0"/>
          <w:numId w:val="5"/>
        </w:numPr>
        <w:kinsoku w:val="0"/>
        <w:overflowPunct w:val="0"/>
      </w:pPr>
      <w:r>
        <w:t>&lt; 40 kg kehakaaluga patsientidel 20 mg iga nädal;</w:t>
      </w:r>
    </w:p>
    <w:p w14:paraId="755F137E" w14:textId="77777777" w:rsidR="00AA5725" w:rsidRDefault="00B048EC">
      <w:pPr>
        <w:keepNext/>
        <w:numPr>
          <w:ilvl w:val="0"/>
          <w:numId w:val="5"/>
        </w:numPr>
        <w:kinsoku w:val="0"/>
        <w:overflowPunct w:val="0"/>
      </w:pPr>
      <w:r>
        <w:t>≥ 40 kg kehakaaluga patsientidel 40 mg iga nädal või 80 mg igal teisel nädalal.</w:t>
      </w:r>
    </w:p>
    <w:p w14:paraId="755F137F" w14:textId="77777777" w:rsidR="00AA5725" w:rsidRDefault="00AA5725">
      <w:pPr>
        <w:kinsoku w:val="0"/>
        <w:overflowPunct w:val="0"/>
      </w:pPr>
    </w:p>
    <w:p w14:paraId="755F1380" w14:textId="77777777" w:rsidR="00AA5725" w:rsidRDefault="00B048EC">
      <w:pPr>
        <w:kinsoku w:val="0"/>
        <w:overflowPunct w:val="0"/>
      </w:pPr>
      <w:r>
        <w:rPr>
          <w:spacing w:val="-1"/>
        </w:rPr>
        <w:t>Kui patsiendil</w:t>
      </w:r>
      <w:r>
        <w:rPr>
          <w:spacing w:val="-2"/>
        </w:rPr>
        <w:t xml:space="preserve"> </w:t>
      </w:r>
      <w:r>
        <w:t>ei</w:t>
      </w:r>
      <w:r>
        <w:rPr>
          <w:spacing w:val="1"/>
        </w:rPr>
        <w:t xml:space="preserve"> </w:t>
      </w:r>
      <w:r>
        <w:rPr>
          <w:spacing w:val="-3"/>
        </w:rPr>
        <w:t>o</w:t>
      </w:r>
      <w:r>
        <w:rPr>
          <w:spacing w:val="1"/>
        </w:rPr>
        <w:t>l</w:t>
      </w:r>
      <w:r>
        <w:t xml:space="preserve">e </w:t>
      </w:r>
      <w:r>
        <w:rPr>
          <w:spacing w:val="-3"/>
        </w:rPr>
        <w:t>1</w:t>
      </w:r>
      <w:r>
        <w:t>2. nä</w:t>
      </w:r>
      <w:r>
        <w:rPr>
          <w:spacing w:val="-3"/>
        </w:rPr>
        <w:t>d</w:t>
      </w:r>
      <w:r>
        <w:t>a</w:t>
      </w:r>
      <w:r>
        <w:rPr>
          <w:spacing w:val="-2"/>
        </w:rPr>
        <w:t>l</w:t>
      </w:r>
      <w:r>
        <w:t>a</w:t>
      </w:r>
      <w:r>
        <w:rPr>
          <w:spacing w:val="-3"/>
        </w:rPr>
        <w:t>k</w:t>
      </w:r>
      <w:r>
        <w:t>s ra</w:t>
      </w:r>
      <w:r>
        <w:rPr>
          <w:spacing w:val="-3"/>
        </w:rPr>
        <w:t>v</w:t>
      </w:r>
      <w:r>
        <w:rPr>
          <w:spacing w:val="1"/>
        </w:rPr>
        <w:t>i</w:t>
      </w:r>
      <w:r>
        <w:rPr>
          <w:spacing w:val="-3"/>
        </w:rPr>
        <w:t>v</w:t>
      </w:r>
      <w:r>
        <w:t>as</w:t>
      </w:r>
      <w:r>
        <w:rPr>
          <w:spacing w:val="1"/>
        </w:rPr>
        <w:t>t</w:t>
      </w:r>
      <w:r>
        <w:t>u</w:t>
      </w:r>
      <w:r>
        <w:rPr>
          <w:spacing w:val="-2"/>
        </w:rPr>
        <w:t>s</w:t>
      </w:r>
      <w:r>
        <w:rPr>
          <w:spacing w:val="1"/>
        </w:rPr>
        <w:t>t</w:t>
      </w:r>
      <w:r>
        <w:t>,</w:t>
      </w:r>
      <w:r>
        <w:rPr>
          <w:spacing w:val="-3"/>
        </w:rPr>
        <w:t xml:space="preserve"> </w:t>
      </w:r>
      <w:r>
        <w:t>peab ho</w:t>
      </w:r>
      <w:r>
        <w:rPr>
          <w:spacing w:val="-3"/>
        </w:rPr>
        <w:t>o</w:t>
      </w:r>
      <w:r>
        <w:rPr>
          <w:spacing w:val="1"/>
        </w:rPr>
        <w:t>li</w:t>
      </w:r>
      <w:r>
        <w:rPr>
          <w:spacing w:val="-3"/>
        </w:rPr>
        <w:t>k</w:t>
      </w:r>
      <w:r>
        <w:t>a</w:t>
      </w:r>
      <w:r>
        <w:rPr>
          <w:spacing w:val="-2"/>
        </w:rPr>
        <w:t>l</w:t>
      </w:r>
      <w:r>
        <w:t>t</w:t>
      </w:r>
      <w:r>
        <w:rPr>
          <w:spacing w:val="1"/>
        </w:rPr>
        <w:t xml:space="preserve"> </w:t>
      </w:r>
      <w:r>
        <w:rPr>
          <w:spacing w:val="-3"/>
        </w:rPr>
        <w:t>k</w:t>
      </w:r>
      <w:r>
        <w:t>a</w:t>
      </w:r>
      <w:r>
        <w:rPr>
          <w:spacing w:val="-3"/>
        </w:rPr>
        <w:t>a</w:t>
      </w:r>
      <w:r>
        <w:rPr>
          <w:spacing w:val="1"/>
        </w:rPr>
        <w:t>l</w:t>
      </w:r>
      <w:r>
        <w:t>uma ravi jätkamist.</w:t>
      </w:r>
    </w:p>
    <w:p w14:paraId="755F1381" w14:textId="77777777" w:rsidR="00AA5725" w:rsidRDefault="00AA5725">
      <w:pPr>
        <w:kinsoku w:val="0"/>
        <w:overflowPunct w:val="0"/>
      </w:pPr>
    </w:p>
    <w:p w14:paraId="755F1382" w14:textId="77777777" w:rsidR="00AA5725" w:rsidRDefault="00B048EC">
      <w:pPr>
        <w:kinsoku w:val="0"/>
        <w:overflowPunct w:val="0"/>
      </w:pPr>
      <w:r>
        <w:t>Adalimumabi kasutamine antud näidustusel lastel vanuses kuni 6 aastat ei ole asjakohane.</w:t>
      </w:r>
    </w:p>
    <w:p w14:paraId="755F1383" w14:textId="77777777" w:rsidR="00AA5725" w:rsidRDefault="00AA5725">
      <w:pPr>
        <w:kinsoku w:val="0"/>
        <w:overflowPunct w:val="0"/>
      </w:pPr>
    </w:p>
    <w:p w14:paraId="755F1384" w14:textId="77777777" w:rsidR="00AA5725" w:rsidRDefault="00B048EC">
      <w:pPr>
        <w:kinsoku w:val="0"/>
        <w:overflowPunct w:val="0"/>
      </w:pPr>
      <w:r>
        <w:t>AMGEVITA’t võib individuaalsetest ravivajadustest lähtuvalt saada eri toime tugevustega ja/või erinevates pakendites.</w:t>
      </w:r>
    </w:p>
    <w:p w14:paraId="755F1385" w14:textId="77777777" w:rsidR="00AA5725" w:rsidRDefault="00AA5725">
      <w:pPr>
        <w:kinsoku w:val="0"/>
        <w:overflowPunct w:val="0"/>
      </w:pPr>
    </w:p>
    <w:p w14:paraId="755F1386" w14:textId="77777777" w:rsidR="00AA5725" w:rsidRDefault="00B048EC">
      <w:pPr>
        <w:kinsoku w:val="0"/>
        <w:overflowPunct w:val="0"/>
        <w:rPr>
          <w:i/>
          <w:iCs/>
        </w:rPr>
      </w:pPr>
      <w:r>
        <w:rPr>
          <w:i/>
          <w:iCs/>
        </w:rPr>
        <w:t>Haavandiline koliit lastel</w:t>
      </w:r>
    </w:p>
    <w:p w14:paraId="755F1387" w14:textId="77777777" w:rsidR="00AA5725" w:rsidRDefault="00AA5725">
      <w:pPr>
        <w:kinsoku w:val="0"/>
        <w:overflowPunct w:val="0"/>
      </w:pPr>
    </w:p>
    <w:p w14:paraId="755F1388" w14:textId="77777777" w:rsidR="00AA5725" w:rsidRDefault="00B048EC">
      <w:pPr>
        <w:kinsoku w:val="0"/>
        <w:overflowPunct w:val="0"/>
      </w:pPr>
      <w:r>
        <w:t>Soovitatav AMGEVITA annus haavandilise koliidiga patsientidele vanuses 6 kuni 17 aastat põhineb kehakaalul (tabel 5). AMGEVITA’t manustatakse subkutaanse süstena.</w:t>
      </w:r>
    </w:p>
    <w:p w14:paraId="755F1389" w14:textId="77777777" w:rsidR="00AA5725" w:rsidRDefault="00AA5725">
      <w:pPr>
        <w:kinsoku w:val="0"/>
        <w:overflowPunct w:val="0"/>
      </w:pPr>
    </w:p>
    <w:p w14:paraId="755F138A" w14:textId="77777777" w:rsidR="00AA5725" w:rsidRDefault="00B048EC">
      <w:pPr>
        <w:kinsoku w:val="0"/>
        <w:overflowPunct w:val="0"/>
        <w:rPr>
          <w:b/>
          <w:bCs/>
        </w:rPr>
      </w:pPr>
      <w:r>
        <w:rPr>
          <w:b/>
          <w:bCs/>
        </w:rPr>
        <w:t>Table 5. AMGEVITA annus haavandilise koliidiga lastel</w:t>
      </w:r>
    </w:p>
    <w:p w14:paraId="755F138B" w14:textId="77777777" w:rsidR="00AA5725" w:rsidRDefault="00AA5725">
      <w:pPr>
        <w:kinsoku w:val="0"/>
        <w:overflowPunct w:val="0"/>
        <w:rPr>
          <w:b/>
          <w:bCs/>
        </w:rPr>
      </w:pPr>
    </w:p>
    <w:tbl>
      <w:tblPr>
        <w:tblW w:w="5000" w:type="pct"/>
        <w:tblBorders>
          <w:top w:val="outset" w:sz="6" w:space="0" w:color="auto"/>
          <w:left w:val="outset" w:sz="6" w:space="0" w:color="auto"/>
          <w:bottom w:val="outset" w:sz="6" w:space="0" w:color="auto"/>
          <w:right w:val="outset" w:sz="6" w:space="0" w:color="auto"/>
        </w:tblBorders>
        <w:tblLayout w:type="fixed"/>
        <w:tblCellMar>
          <w:top w:w="28" w:type="dxa"/>
          <w:bottom w:w="28" w:type="dxa"/>
        </w:tblCellMar>
        <w:tblLook w:val="04A0" w:firstRow="1" w:lastRow="0" w:firstColumn="1" w:lastColumn="0" w:noHBand="0" w:noVBand="1"/>
      </w:tblPr>
      <w:tblGrid>
        <w:gridCol w:w="1155"/>
        <w:gridCol w:w="6002"/>
        <w:gridCol w:w="1898"/>
      </w:tblGrid>
      <w:tr w:rsidR="00AA5725" w14:paraId="755F1390" w14:textId="77777777">
        <w:trPr>
          <w:cantSplit/>
          <w:tblHeader/>
        </w:trPr>
        <w:tc>
          <w:tcPr>
            <w:tcW w:w="638" w:type="pct"/>
            <w:tcBorders>
              <w:top w:val="single" w:sz="6" w:space="0" w:color="000000"/>
              <w:left w:val="single" w:sz="6" w:space="0" w:color="000000"/>
              <w:bottom w:val="single" w:sz="6" w:space="0" w:color="000000"/>
              <w:right w:val="single" w:sz="6" w:space="0" w:color="000000"/>
            </w:tcBorders>
          </w:tcPr>
          <w:p w14:paraId="755F138C" w14:textId="77777777" w:rsidR="00AA5725" w:rsidRDefault="00B048EC">
            <w:pPr>
              <w:keepNext/>
              <w:suppressAutoHyphens/>
              <w:rPr>
                <w:rFonts w:eastAsia="Times New Roman"/>
                <w:lang w:val="en-US"/>
              </w:rPr>
            </w:pPr>
            <w:r>
              <w:rPr>
                <w:rFonts w:eastAsia="Times New Roman"/>
                <w:b/>
                <w:lang w:val="en-US"/>
              </w:rPr>
              <w:t>Patsiendi</w:t>
            </w:r>
            <w:r>
              <w:rPr>
                <w:rStyle w:val="fontstyle01"/>
                <w:rFonts w:ascii="Times New Roman" w:hAnsi="Times New Roman"/>
              </w:rPr>
              <w:t>kehakaal</w:t>
            </w:r>
          </w:p>
        </w:tc>
        <w:tc>
          <w:tcPr>
            <w:tcW w:w="3314" w:type="pct"/>
            <w:tcBorders>
              <w:top w:val="single" w:sz="6" w:space="0" w:color="000000"/>
              <w:left w:val="single" w:sz="6" w:space="0" w:color="000000"/>
              <w:bottom w:val="single" w:sz="6" w:space="0" w:color="000000"/>
              <w:right w:val="single" w:sz="6" w:space="0" w:color="000000"/>
            </w:tcBorders>
          </w:tcPr>
          <w:p w14:paraId="755F138D" w14:textId="77777777" w:rsidR="00AA5725" w:rsidRDefault="00B048EC">
            <w:pPr>
              <w:keepNext/>
              <w:suppressAutoHyphens/>
              <w:autoSpaceDE/>
              <w:autoSpaceDN/>
              <w:adjustRightInd/>
              <w:jc w:val="center"/>
              <w:rPr>
                <w:lang w:eastAsia="en-US"/>
              </w:rPr>
            </w:pPr>
            <w:r>
              <w:rPr>
                <w:rStyle w:val="fontstyle01"/>
                <w:rFonts w:ascii="Times New Roman" w:hAnsi="Times New Roman"/>
              </w:rPr>
              <w:t>Sissejuhatav annus</w:t>
            </w:r>
          </w:p>
          <w:p w14:paraId="755F138E" w14:textId="77777777" w:rsidR="00AA5725" w:rsidRDefault="00AA5725">
            <w:pPr>
              <w:keepNext/>
              <w:suppressAutoHyphens/>
              <w:rPr>
                <w:rFonts w:eastAsia="Times New Roman"/>
                <w:lang w:val="en-US"/>
              </w:rPr>
            </w:pPr>
          </w:p>
        </w:tc>
        <w:tc>
          <w:tcPr>
            <w:tcW w:w="1048" w:type="pct"/>
            <w:tcBorders>
              <w:top w:val="single" w:sz="6" w:space="0" w:color="000000"/>
              <w:left w:val="single" w:sz="6" w:space="0" w:color="000000"/>
              <w:bottom w:val="single" w:sz="6" w:space="0" w:color="000000"/>
              <w:right w:val="single" w:sz="6" w:space="0" w:color="000000"/>
            </w:tcBorders>
          </w:tcPr>
          <w:p w14:paraId="755F138F" w14:textId="77777777" w:rsidR="00AA5725" w:rsidRDefault="00B048EC">
            <w:pPr>
              <w:keepNext/>
              <w:suppressAutoHyphens/>
              <w:autoSpaceDE/>
              <w:autoSpaceDN/>
              <w:adjustRightInd/>
              <w:rPr>
                <w:lang w:eastAsia="en-US"/>
              </w:rPr>
            </w:pPr>
            <w:r>
              <w:rPr>
                <w:rStyle w:val="fontstyle01"/>
                <w:rFonts w:ascii="Times New Roman" w:hAnsi="Times New Roman"/>
              </w:rPr>
              <w:t>Säilitusannus alates 4. nädalast</w:t>
            </w:r>
            <w:r>
              <w:rPr>
                <w:rFonts w:eastAsia="Times New Roman"/>
                <w:b/>
                <w:lang w:val="en-US"/>
              </w:rPr>
              <w:t>*</w:t>
            </w:r>
          </w:p>
        </w:tc>
      </w:tr>
      <w:tr w:rsidR="00AA5725" w14:paraId="755F1395" w14:textId="77777777">
        <w:trPr>
          <w:cantSplit/>
        </w:trPr>
        <w:tc>
          <w:tcPr>
            <w:tcW w:w="638" w:type="pct"/>
            <w:tcBorders>
              <w:top w:val="single" w:sz="6" w:space="0" w:color="000000"/>
              <w:left w:val="single" w:sz="6" w:space="0" w:color="000000"/>
              <w:bottom w:val="single" w:sz="6" w:space="0" w:color="000000"/>
              <w:right w:val="single" w:sz="6" w:space="0" w:color="000000"/>
            </w:tcBorders>
          </w:tcPr>
          <w:p w14:paraId="755F1391" w14:textId="77777777" w:rsidR="00AA5725" w:rsidRDefault="00B048EC">
            <w:pPr>
              <w:keepNext/>
              <w:suppressAutoHyphens/>
              <w:jc w:val="center"/>
              <w:rPr>
                <w:rFonts w:eastAsia="Times New Roman"/>
                <w:lang w:val="en-US"/>
              </w:rPr>
            </w:pPr>
            <w:r>
              <w:rPr>
                <w:rFonts w:eastAsia="Times New Roman"/>
                <w:lang w:val="en-US"/>
              </w:rPr>
              <w:t>&lt; 40 kg</w:t>
            </w:r>
          </w:p>
        </w:tc>
        <w:tc>
          <w:tcPr>
            <w:tcW w:w="3314" w:type="pct"/>
            <w:tcBorders>
              <w:top w:val="single" w:sz="6" w:space="0" w:color="000000"/>
              <w:left w:val="single" w:sz="6" w:space="0" w:color="000000"/>
              <w:bottom w:val="single" w:sz="6" w:space="0" w:color="000000"/>
              <w:right w:val="single" w:sz="6" w:space="0" w:color="000000"/>
            </w:tcBorders>
          </w:tcPr>
          <w:p w14:paraId="755F1392" w14:textId="77777777" w:rsidR="00AA5725" w:rsidRDefault="00B048EC">
            <w:pPr>
              <w:keepNext/>
              <w:numPr>
                <w:ilvl w:val="0"/>
                <w:numId w:val="6"/>
              </w:numPr>
              <w:suppressAutoHyphens/>
              <w:autoSpaceDE/>
              <w:autoSpaceDN/>
              <w:adjustRightInd/>
              <w:ind w:left="567" w:hanging="567"/>
              <w:rPr>
                <w:rFonts w:eastAsia="Times New Roman"/>
                <w:iCs/>
                <w:szCs w:val="22"/>
                <w:lang w:val="en-US"/>
              </w:rPr>
            </w:pPr>
            <w:r>
              <w:rPr>
                <w:rFonts w:eastAsia="Times New Roman"/>
                <w:iCs/>
                <w:szCs w:val="22"/>
                <w:lang w:val="en-US"/>
              </w:rPr>
              <w:t>80</w:t>
            </w:r>
            <w:r>
              <w:rPr>
                <w:rFonts w:eastAsia="Times New Roman"/>
                <w:lang w:val="en-US"/>
              </w:rPr>
              <w:t> </w:t>
            </w:r>
            <w:r>
              <w:rPr>
                <w:rFonts w:eastAsia="Times New Roman"/>
                <w:iCs/>
                <w:szCs w:val="22"/>
                <w:lang w:val="en-US"/>
              </w:rPr>
              <w:t>mg 0</w:t>
            </w:r>
            <w:r>
              <w:rPr>
                <w:rFonts w:eastAsia="Times New Roman"/>
                <w:iCs/>
                <w:szCs w:val="22"/>
                <w:lang w:val="en-US"/>
              </w:rPr>
              <w:noBreakHyphen/>
              <w:t>nädalal (üks 80 mg süste ühel päeval) ja</w:t>
            </w:r>
          </w:p>
          <w:p w14:paraId="755F1393" w14:textId="77777777" w:rsidR="00AA5725" w:rsidRDefault="00B048EC">
            <w:pPr>
              <w:keepNext/>
              <w:numPr>
                <w:ilvl w:val="0"/>
                <w:numId w:val="6"/>
              </w:numPr>
              <w:suppressAutoHyphens/>
              <w:autoSpaceDE/>
              <w:autoSpaceDN/>
              <w:adjustRightInd/>
              <w:ind w:left="567" w:hanging="567"/>
              <w:rPr>
                <w:rFonts w:eastAsia="Times New Roman"/>
                <w:iCs/>
                <w:szCs w:val="22"/>
                <w:lang w:val="en-US"/>
              </w:rPr>
            </w:pPr>
            <w:r>
              <w:rPr>
                <w:rFonts w:eastAsia="Times New Roman"/>
                <w:iCs/>
                <w:szCs w:val="22"/>
                <w:lang w:val="en-US"/>
              </w:rPr>
              <w:t>40</w:t>
            </w:r>
            <w:r>
              <w:rPr>
                <w:rFonts w:eastAsia="Times New Roman"/>
                <w:lang w:val="en-US"/>
              </w:rPr>
              <w:t> </w:t>
            </w:r>
            <w:r>
              <w:rPr>
                <w:rFonts w:eastAsia="Times New Roman"/>
                <w:iCs/>
                <w:szCs w:val="22"/>
                <w:lang w:val="en-US"/>
              </w:rPr>
              <w:t>mg 2. nädalal (üks 40</w:t>
            </w:r>
            <w:r>
              <w:rPr>
                <w:rFonts w:eastAsia="Times New Roman"/>
                <w:lang w:val="en-US"/>
              </w:rPr>
              <w:t> </w:t>
            </w:r>
            <w:r>
              <w:rPr>
                <w:rFonts w:eastAsia="Times New Roman"/>
                <w:iCs/>
                <w:szCs w:val="22"/>
                <w:lang w:val="en-US"/>
              </w:rPr>
              <w:t>mg süste)</w:t>
            </w:r>
          </w:p>
        </w:tc>
        <w:tc>
          <w:tcPr>
            <w:tcW w:w="1048" w:type="pct"/>
            <w:tcBorders>
              <w:top w:val="single" w:sz="6" w:space="0" w:color="000000"/>
              <w:left w:val="single" w:sz="6" w:space="0" w:color="000000"/>
              <w:bottom w:val="single" w:sz="6" w:space="0" w:color="000000"/>
              <w:right w:val="single" w:sz="6" w:space="0" w:color="000000"/>
            </w:tcBorders>
          </w:tcPr>
          <w:p w14:paraId="755F1394" w14:textId="77777777" w:rsidR="00AA5725" w:rsidRDefault="00B048EC">
            <w:pPr>
              <w:keepNext/>
              <w:suppressAutoHyphens/>
              <w:jc w:val="center"/>
              <w:rPr>
                <w:rFonts w:eastAsia="Times New Roman"/>
                <w:lang w:val="en-US"/>
              </w:rPr>
            </w:pPr>
            <w:r>
              <w:rPr>
                <w:rFonts w:eastAsia="Times New Roman"/>
                <w:lang w:val="en-US"/>
              </w:rPr>
              <w:t>40 mg igal teisel nädalal</w:t>
            </w:r>
          </w:p>
        </w:tc>
      </w:tr>
      <w:tr w:rsidR="00AA5725" w14:paraId="755F139A" w14:textId="77777777">
        <w:trPr>
          <w:cantSplit/>
        </w:trPr>
        <w:tc>
          <w:tcPr>
            <w:tcW w:w="638" w:type="pct"/>
            <w:tcBorders>
              <w:top w:val="single" w:sz="6" w:space="0" w:color="000000"/>
              <w:left w:val="single" w:sz="6" w:space="0" w:color="000000"/>
              <w:bottom w:val="single" w:sz="6" w:space="0" w:color="000000"/>
              <w:right w:val="single" w:sz="6" w:space="0" w:color="000000"/>
            </w:tcBorders>
          </w:tcPr>
          <w:p w14:paraId="755F1396" w14:textId="77777777" w:rsidR="00AA5725" w:rsidRDefault="00B048EC">
            <w:pPr>
              <w:suppressAutoHyphens/>
              <w:jc w:val="center"/>
              <w:rPr>
                <w:rFonts w:eastAsia="Times New Roman"/>
                <w:lang w:val="en-US"/>
              </w:rPr>
            </w:pPr>
            <w:r>
              <w:rPr>
                <w:rFonts w:eastAsia="Times New Roman"/>
                <w:lang w:val="en-US"/>
              </w:rPr>
              <w:t>≥ 40 kg</w:t>
            </w:r>
          </w:p>
        </w:tc>
        <w:tc>
          <w:tcPr>
            <w:tcW w:w="3314" w:type="pct"/>
            <w:tcBorders>
              <w:top w:val="single" w:sz="6" w:space="0" w:color="000000"/>
              <w:left w:val="single" w:sz="6" w:space="0" w:color="000000"/>
              <w:bottom w:val="single" w:sz="6" w:space="0" w:color="000000"/>
              <w:right w:val="single" w:sz="6" w:space="0" w:color="000000"/>
            </w:tcBorders>
          </w:tcPr>
          <w:p w14:paraId="755F1397" w14:textId="77777777" w:rsidR="00AA5725" w:rsidRDefault="00B048EC">
            <w:pPr>
              <w:numPr>
                <w:ilvl w:val="0"/>
                <w:numId w:val="6"/>
              </w:numPr>
              <w:suppressAutoHyphens/>
              <w:autoSpaceDE/>
              <w:autoSpaceDN/>
              <w:adjustRightInd/>
              <w:ind w:left="567" w:hanging="567"/>
              <w:rPr>
                <w:rFonts w:eastAsia="Times New Roman"/>
                <w:iCs/>
                <w:szCs w:val="22"/>
                <w:lang w:val="en-US"/>
              </w:rPr>
            </w:pPr>
            <w:r>
              <w:rPr>
                <w:rFonts w:eastAsia="Times New Roman"/>
                <w:szCs w:val="22"/>
                <w:lang w:val="en-US"/>
              </w:rPr>
              <w:t>16</w:t>
            </w:r>
            <w:r>
              <w:rPr>
                <w:rFonts w:eastAsia="Times New Roman"/>
                <w:iCs/>
                <w:szCs w:val="22"/>
                <w:lang w:val="en-US"/>
              </w:rPr>
              <w:t>0 mg 0</w:t>
            </w:r>
            <w:r>
              <w:rPr>
                <w:rFonts w:eastAsia="Times New Roman"/>
                <w:iCs/>
                <w:szCs w:val="22"/>
                <w:lang w:val="en-US"/>
              </w:rPr>
              <w:noBreakHyphen/>
              <w:t>nädalal (kaks 80 mg süstet ühel päeval või üks 80 mg süste päevas kahel järjestikusel päeval) ja</w:t>
            </w:r>
          </w:p>
          <w:p w14:paraId="755F1398" w14:textId="77777777" w:rsidR="00AA5725" w:rsidRDefault="00B048EC">
            <w:pPr>
              <w:numPr>
                <w:ilvl w:val="0"/>
                <w:numId w:val="6"/>
              </w:numPr>
              <w:suppressAutoHyphens/>
              <w:autoSpaceDE/>
              <w:autoSpaceDN/>
              <w:adjustRightInd/>
              <w:ind w:left="567" w:hanging="567"/>
              <w:rPr>
                <w:rFonts w:eastAsia="Times New Roman"/>
                <w:szCs w:val="22"/>
                <w:lang w:val="en-US"/>
              </w:rPr>
            </w:pPr>
            <w:r>
              <w:rPr>
                <w:rFonts w:eastAsia="Times New Roman"/>
                <w:iCs/>
                <w:szCs w:val="22"/>
                <w:lang w:val="en-US"/>
              </w:rPr>
              <w:t>80 </w:t>
            </w:r>
            <w:r>
              <w:rPr>
                <w:rFonts w:eastAsia="Times New Roman"/>
                <w:szCs w:val="22"/>
                <w:lang w:val="en-US"/>
              </w:rPr>
              <w:t xml:space="preserve">mg </w:t>
            </w:r>
            <w:r>
              <w:rPr>
                <w:rFonts w:eastAsia="Times New Roman"/>
                <w:iCs/>
                <w:szCs w:val="22"/>
                <w:lang w:val="en-US"/>
              </w:rPr>
              <w:t>2. nädalal (üks 80</w:t>
            </w:r>
            <w:r>
              <w:rPr>
                <w:rFonts w:eastAsia="Times New Roman"/>
                <w:lang w:val="en-US"/>
              </w:rPr>
              <w:t> </w:t>
            </w:r>
            <w:r>
              <w:rPr>
                <w:rFonts w:eastAsia="Times New Roman"/>
                <w:iCs/>
                <w:szCs w:val="22"/>
                <w:lang w:val="en-US"/>
              </w:rPr>
              <w:t>mg süste ühel päeval</w:t>
            </w:r>
            <w:r>
              <w:rPr>
                <w:rFonts w:eastAsia="Times New Roman"/>
                <w:szCs w:val="22"/>
                <w:lang w:val="en-US"/>
              </w:rPr>
              <w:t>)</w:t>
            </w:r>
          </w:p>
        </w:tc>
        <w:tc>
          <w:tcPr>
            <w:tcW w:w="1048" w:type="pct"/>
            <w:tcBorders>
              <w:top w:val="single" w:sz="6" w:space="0" w:color="000000"/>
              <w:left w:val="single" w:sz="6" w:space="0" w:color="000000"/>
              <w:bottom w:val="single" w:sz="6" w:space="0" w:color="000000"/>
              <w:right w:val="single" w:sz="6" w:space="0" w:color="000000"/>
            </w:tcBorders>
          </w:tcPr>
          <w:p w14:paraId="755F1399" w14:textId="77777777" w:rsidR="00AA5725" w:rsidRDefault="00B048EC">
            <w:pPr>
              <w:suppressAutoHyphens/>
              <w:jc w:val="center"/>
              <w:rPr>
                <w:rFonts w:eastAsia="Times New Roman"/>
                <w:lang w:val="en-US"/>
              </w:rPr>
            </w:pPr>
            <w:r>
              <w:rPr>
                <w:rFonts w:eastAsia="Times New Roman"/>
                <w:lang w:val="en-US"/>
              </w:rPr>
              <w:t>80 mg igal teisel nädalal</w:t>
            </w:r>
          </w:p>
        </w:tc>
      </w:tr>
    </w:tbl>
    <w:p w14:paraId="755F139B" w14:textId="77777777" w:rsidR="00AA5725" w:rsidRDefault="00B048EC">
      <w:pPr>
        <w:kinsoku w:val="0"/>
        <w:overflowPunct w:val="0"/>
        <w:rPr>
          <w:sz w:val="20"/>
          <w:szCs w:val="20"/>
        </w:rPr>
      </w:pPr>
      <w:r>
        <w:rPr>
          <w:sz w:val="20"/>
          <w:szCs w:val="20"/>
        </w:rPr>
        <w:t>* Lapsed, kes saavad AMGEVITA kasutamise ajal 18-aastaseks, peavad jätkama ettenähtud säilitusannust.</w:t>
      </w:r>
    </w:p>
    <w:p w14:paraId="755F139C" w14:textId="77777777" w:rsidR="00AA5725" w:rsidRDefault="00AA5725">
      <w:pPr>
        <w:kinsoku w:val="0"/>
        <w:overflowPunct w:val="0"/>
      </w:pPr>
    </w:p>
    <w:p w14:paraId="755F139D" w14:textId="77777777" w:rsidR="00AA5725" w:rsidRDefault="00B048EC">
      <w:pPr>
        <w:kinsoku w:val="0"/>
        <w:overflowPunct w:val="0"/>
      </w:pPr>
      <w:r>
        <w:t>Ravi jätkamist üle 8 nädala tuleb hoolikalt kaaluda patsientidel, kellel ei ole selle aja jooksul ravivastust tekkinud.</w:t>
      </w:r>
    </w:p>
    <w:p w14:paraId="755F139E" w14:textId="77777777" w:rsidR="00AA5725" w:rsidRDefault="00AA5725">
      <w:pPr>
        <w:kinsoku w:val="0"/>
        <w:overflowPunct w:val="0"/>
      </w:pPr>
    </w:p>
    <w:p w14:paraId="755F139F" w14:textId="77777777" w:rsidR="00AA5725" w:rsidRDefault="00B048EC">
      <w:pPr>
        <w:kinsoku w:val="0"/>
        <w:overflowPunct w:val="0"/>
      </w:pPr>
      <w:r>
        <w:t>AMGEVITA’l puudub asjakohane kasutus alla 6-aastastel lastel antud näidustusel.</w:t>
      </w:r>
    </w:p>
    <w:p w14:paraId="755F13A0" w14:textId="77777777" w:rsidR="00AA5725" w:rsidRDefault="00AA5725">
      <w:pPr>
        <w:kinsoku w:val="0"/>
        <w:overflowPunct w:val="0"/>
      </w:pPr>
    </w:p>
    <w:p w14:paraId="755F13A1" w14:textId="77777777" w:rsidR="00AA5725" w:rsidRDefault="00B048EC">
      <w:pPr>
        <w:kinsoku w:val="0"/>
        <w:overflowPunct w:val="0"/>
      </w:pPr>
      <w:r>
        <w:t>AMGEVITA’t võib individuaalsetest ravivajadustest lähtuvalt saada eri toime tugevustega ja/või erinevates pakendites.</w:t>
      </w:r>
    </w:p>
    <w:p w14:paraId="755F13A2" w14:textId="77777777" w:rsidR="00AA5725" w:rsidRDefault="00AA5725">
      <w:pPr>
        <w:kinsoku w:val="0"/>
        <w:overflowPunct w:val="0"/>
      </w:pPr>
    </w:p>
    <w:p w14:paraId="755F13A3" w14:textId="77777777" w:rsidR="00AA5725" w:rsidRDefault="00B048EC">
      <w:pPr>
        <w:pStyle w:val="Heading4"/>
      </w:pPr>
      <w:r>
        <w:t>Uveiit lastel</w:t>
      </w:r>
    </w:p>
    <w:p w14:paraId="755F13A4" w14:textId="77777777" w:rsidR="00AA5725" w:rsidRDefault="00AA5725">
      <w:pPr>
        <w:keepNext/>
      </w:pPr>
    </w:p>
    <w:p w14:paraId="755F13A5" w14:textId="77777777" w:rsidR="00AA5725" w:rsidRDefault="00B048EC">
      <w:r>
        <w:t>Soovitatav AMGEVITA annus uveiidiga vähemalt 2</w:t>
      </w:r>
      <w:r>
        <w:noBreakHyphen/>
        <w:t>aastastele lastele põhineb kehakaalul (tabel 6). AMGEVITA’t manustatakse subkutaanse süstena.</w:t>
      </w:r>
    </w:p>
    <w:p w14:paraId="755F13A6" w14:textId="77777777" w:rsidR="00AA5725" w:rsidRDefault="00AA5725"/>
    <w:p w14:paraId="755F13A7" w14:textId="77777777" w:rsidR="00AA5725" w:rsidRDefault="00B048EC">
      <w:r>
        <w:t>Puudub kogemus laste uveiidi ravist AMGEVITA’ga ilma samaaegse metotreksaadita.</w:t>
      </w:r>
    </w:p>
    <w:p w14:paraId="755F13A8" w14:textId="77777777" w:rsidR="00AA5725" w:rsidRDefault="00AA5725"/>
    <w:p w14:paraId="755F13A9" w14:textId="77777777" w:rsidR="00AA5725" w:rsidRDefault="00B048EC">
      <w:pPr>
        <w:keepNext/>
        <w:rPr>
          <w:b/>
        </w:rPr>
      </w:pPr>
      <w:r>
        <w:rPr>
          <w:b/>
        </w:rPr>
        <w:t>Tabel 6. AMGEVITA annus uveiidiga lastel</w:t>
      </w:r>
    </w:p>
    <w:p w14:paraId="755F13AA" w14:textId="77777777" w:rsidR="00AA5725" w:rsidRDefault="00AA5725">
      <w:pPr>
        <w:keepNext/>
      </w:pPr>
    </w:p>
    <w:tbl>
      <w:tblPr>
        <w:tblW w:w="5000" w:type="pct"/>
        <w:tblLayout w:type="fixed"/>
        <w:tblCellMar>
          <w:top w:w="28" w:type="dxa"/>
          <w:bottom w:w="28" w:type="dxa"/>
        </w:tblCellMar>
        <w:tblLook w:val="04A0" w:firstRow="1" w:lastRow="0" w:firstColumn="1" w:lastColumn="0" w:noHBand="0" w:noVBand="1"/>
      </w:tblPr>
      <w:tblGrid>
        <w:gridCol w:w="4536"/>
        <w:gridCol w:w="4525"/>
      </w:tblGrid>
      <w:tr w:rsidR="00AA5725" w14:paraId="755F13AD" w14:textId="77777777">
        <w:trPr>
          <w:cantSplit/>
          <w:tblHeader/>
        </w:trPr>
        <w:tc>
          <w:tcPr>
            <w:tcW w:w="2503" w:type="pct"/>
            <w:tcBorders>
              <w:top w:val="single" w:sz="4" w:space="0" w:color="auto"/>
              <w:left w:val="single" w:sz="4" w:space="0" w:color="auto"/>
              <w:bottom w:val="single" w:sz="4" w:space="0" w:color="auto"/>
              <w:right w:val="single" w:sz="4" w:space="0" w:color="auto"/>
            </w:tcBorders>
          </w:tcPr>
          <w:p w14:paraId="755F13AB" w14:textId="77777777" w:rsidR="00AA5725" w:rsidRDefault="00B048EC">
            <w:pPr>
              <w:keepNext/>
              <w:suppressAutoHyphens/>
              <w:rPr>
                <w:b/>
              </w:rPr>
            </w:pPr>
            <w:r>
              <w:rPr>
                <w:b/>
              </w:rPr>
              <w:t>Patsiendi kehakaal</w:t>
            </w:r>
          </w:p>
        </w:tc>
        <w:tc>
          <w:tcPr>
            <w:tcW w:w="2497" w:type="pct"/>
            <w:tcBorders>
              <w:top w:val="single" w:sz="4" w:space="0" w:color="auto"/>
              <w:left w:val="single" w:sz="4" w:space="0" w:color="auto"/>
              <w:bottom w:val="single" w:sz="4" w:space="0" w:color="auto"/>
              <w:right w:val="single" w:sz="4" w:space="0" w:color="auto"/>
            </w:tcBorders>
          </w:tcPr>
          <w:p w14:paraId="755F13AC" w14:textId="77777777" w:rsidR="00AA5725" w:rsidRDefault="00B048EC">
            <w:pPr>
              <w:keepNext/>
              <w:suppressAutoHyphens/>
              <w:rPr>
                <w:b/>
              </w:rPr>
            </w:pPr>
            <w:r>
              <w:rPr>
                <w:b/>
              </w:rPr>
              <w:t>Annustamisskeem</w:t>
            </w:r>
          </w:p>
        </w:tc>
      </w:tr>
      <w:tr w:rsidR="00AA5725" w14:paraId="755F13B0" w14:textId="77777777">
        <w:trPr>
          <w:cantSplit/>
        </w:trPr>
        <w:tc>
          <w:tcPr>
            <w:tcW w:w="2503" w:type="pct"/>
            <w:tcBorders>
              <w:top w:val="single" w:sz="4" w:space="0" w:color="auto"/>
              <w:left w:val="single" w:sz="4" w:space="0" w:color="auto"/>
              <w:bottom w:val="single" w:sz="4" w:space="0" w:color="auto"/>
              <w:right w:val="single" w:sz="4" w:space="0" w:color="auto"/>
            </w:tcBorders>
          </w:tcPr>
          <w:p w14:paraId="755F13AE" w14:textId="77777777" w:rsidR="00AA5725" w:rsidRDefault="00B048EC">
            <w:pPr>
              <w:keepNext/>
              <w:suppressAutoHyphens/>
            </w:pPr>
            <w:r>
              <w:t>&lt; 30 kg</w:t>
            </w:r>
          </w:p>
        </w:tc>
        <w:tc>
          <w:tcPr>
            <w:tcW w:w="2497" w:type="pct"/>
            <w:tcBorders>
              <w:top w:val="single" w:sz="4" w:space="0" w:color="auto"/>
              <w:left w:val="single" w:sz="4" w:space="0" w:color="auto"/>
              <w:bottom w:val="single" w:sz="4" w:space="0" w:color="auto"/>
              <w:right w:val="single" w:sz="4" w:space="0" w:color="auto"/>
            </w:tcBorders>
          </w:tcPr>
          <w:p w14:paraId="755F13AF" w14:textId="77777777" w:rsidR="00AA5725" w:rsidRDefault="00B048EC">
            <w:pPr>
              <w:keepNext/>
              <w:suppressAutoHyphens/>
            </w:pPr>
            <w:r>
              <w:t>20 mg igal teisel nädalal kombinatsioonis metotreksaadiga</w:t>
            </w:r>
          </w:p>
        </w:tc>
      </w:tr>
      <w:tr w:rsidR="00AA5725" w14:paraId="755F13B3" w14:textId="77777777">
        <w:trPr>
          <w:cantSplit/>
        </w:trPr>
        <w:tc>
          <w:tcPr>
            <w:tcW w:w="2503" w:type="pct"/>
            <w:tcBorders>
              <w:top w:val="single" w:sz="4" w:space="0" w:color="auto"/>
              <w:left w:val="single" w:sz="4" w:space="0" w:color="auto"/>
              <w:bottom w:val="single" w:sz="4" w:space="0" w:color="auto"/>
              <w:right w:val="single" w:sz="4" w:space="0" w:color="auto"/>
            </w:tcBorders>
          </w:tcPr>
          <w:p w14:paraId="755F13B1" w14:textId="77777777" w:rsidR="00AA5725" w:rsidRDefault="00B048EC">
            <w:pPr>
              <w:suppressAutoHyphens/>
            </w:pPr>
            <w:r>
              <w:t>≥ 30 kg</w:t>
            </w:r>
          </w:p>
        </w:tc>
        <w:tc>
          <w:tcPr>
            <w:tcW w:w="2497" w:type="pct"/>
            <w:tcBorders>
              <w:top w:val="single" w:sz="4" w:space="0" w:color="auto"/>
              <w:left w:val="single" w:sz="4" w:space="0" w:color="auto"/>
              <w:bottom w:val="single" w:sz="4" w:space="0" w:color="auto"/>
              <w:right w:val="single" w:sz="4" w:space="0" w:color="auto"/>
            </w:tcBorders>
          </w:tcPr>
          <w:p w14:paraId="755F13B2" w14:textId="77777777" w:rsidR="00AA5725" w:rsidRDefault="00B048EC">
            <w:pPr>
              <w:suppressAutoHyphens/>
            </w:pPr>
            <w:r>
              <w:t>40 mg igal teisel nädalal kombinatsioonis metotreksaadiga</w:t>
            </w:r>
          </w:p>
        </w:tc>
      </w:tr>
    </w:tbl>
    <w:p w14:paraId="755F13B4" w14:textId="77777777" w:rsidR="00AA5725" w:rsidRDefault="00AA5725"/>
    <w:p w14:paraId="755F13B5" w14:textId="77777777" w:rsidR="00AA5725" w:rsidRDefault="00B048EC">
      <w:r>
        <w:t>Ravi alustamisel AMGEVITA’ga võib patsientidele kehakaaluga &lt; 30 kg manustada küllastusannuse 40 mg või patsientidele kehakaaluga ≥ 30 kg küllastusannuse 80 mg üks nädal enne säilitusravi algust. Puuduvad kliinilised andmed AMGEVITA küllastusannuse kasutamise kohta lastel vanuses kuni 6 aastat (vt lõik 5.2).</w:t>
      </w:r>
    </w:p>
    <w:p w14:paraId="755F13B6" w14:textId="77777777" w:rsidR="00AA5725" w:rsidRDefault="00AA5725"/>
    <w:p w14:paraId="755F13B7" w14:textId="77777777" w:rsidR="00AA5725" w:rsidRDefault="00B048EC">
      <w:r>
        <w:t>AMGEVITA kasutamine antud näidustusel lastel vanuses kuni 2 aastat ei ole asjakohane.</w:t>
      </w:r>
    </w:p>
    <w:p w14:paraId="755F13B8" w14:textId="77777777" w:rsidR="00AA5725" w:rsidRDefault="00AA5725"/>
    <w:p w14:paraId="755F13B9" w14:textId="77777777" w:rsidR="00AA5725" w:rsidRDefault="00B048EC">
      <w:pPr>
        <w:kinsoku w:val="0"/>
        <w:overflowPunct w:val="0"/>
      </w:pPr>
      <w:r>
        <w:t>Pikaajalise ravi korral on soovitatav iga</w:t>
      </w:r>
      <w:r>
        <w:noBreakHyphen/>
        <w:t>aastaselt hinnata ravi jätkamise kasu/riski suhet (vt lõik 5.1).</w:t>
      </w:r>
    </w:p>
    <w:p w14:paraId="755F13BA" w14:textId="77777777" w:rsidR="00AA5725" w:rsidRDefault="00AA5725">
      <w:pPr>
        <w:kinsoku w:val="0"/>
        <w:overflowPunct w:val="0"/>
      </w:pPr>
    </w:p>
    <w:p w14:paraId="755F13BB" w14:textId="77777777" w:rsidR="00AA5725" w:rsidRDefault="00B048EC">
      <w:pPr>
        <w:kinsoku w:val="0"/>
        <w:overflowPunct w:val="0"/>
      </w:pPr>
      <w:r>
        <w:t>AMGEVITA’t võib individuaalsetest ravivajadustest lähtuvalt saada eri toime tugevustega ja/või erinevates pakendites.</w:t>
      </w:r>
    </w:p>
    <w:p w14:paraId="755F13BC" w14:textId="77777777" w:rsidR="00AA5725" w:rsidRDefault="00AA5725">
      <w:pPr>
        <w:kinsoku w:val="0"/>
        <w:overflowPunct w:val="0"/>
      </w:pPr>
    </w:p>
    <w:p w14:paraId="755F13BD" w14:textId="77777777" w:rsidR="00AA5725" w:rsidRDefault="00B048EC">
      <w:pPr>
        <w:pStyle w:val="Heading3"/>
      </w:pPr>
      <w:r>
        <w:t>Manu</w:t>
      </w:r>
      <w:r>
        <w:rPr>
          <w:spacing w:val="-2"/>
        </w:rPr>
        <w:t>s</w:t>
      </w:r>
      <w:r>
        <w:rPr>
          <w:spacing w:val="1"/>
        </w:rPr>
        <w:t>t</w:t>
      </w:r>
      <w:r>
        <w:t>a</w:t>
      </w:r>
      <w:r>
        <w:rPr>
          <w:spacing w:val="-4"/>
        </w:rPr>
        <w:t>m</w:t>
      </w:r>
      <w:r>
        <w:rPr>
          <w:spacing w:val="1"/>
        </w:rPr>
        <w:t>i</w:t>
      </w:r>
      <w:r>
        <w:t>s</w:t>
      </w:r>
      <w:r>
        <w:rPr>
          <w:spacing w:val="-3"/>
        </w:rPr>
        <w:t>v</w:t>
      </w:r>
      <w:r>
        <w:rPr>
          <w:spacing w:val="1"/>
        </w:rPr>
        <w:t>ii</w:t>
      </w:r>
      <w:r>
        <w:t>s</w:t>
      </w:r>
    </w:p>
    <w:p w14:paraId="755F13BE" w14:textId="77777777" w:rsidR="00AA5725" w:rsidRDefault="00AA5725">
      <w:pPr>
        <w:keepNext/>
        <w:kinsoku w:val="0"/>
        <w:overflowPunct w:val="0"/>
        <w:rPr>
          <w:spacing w:val="-1"/>
        </w:rPr>
      </w:pPr>
    </w:p>
    <w:p w14:paraId="755F13BF" w14:textId="77777777" w:rsidR="00AA5725" w:rsidRDefault="00B048EC">
      <w:pPr>
        <w:kinsoku w:val="0"/>
        <w:overflowPunct w:val="0"/>
      </w:pPr>
      <w:r>
        <w:rPr>
          <w:spacing w:val="-1"/>
        </w:rPr>
        <w:t>AMGEVITA</w:t>
      </w:r>
      <w:r>
        <w:t>’t</w:t>
      </w:r>
      <w:r>
        <w:rPr>
          <w:spacing w:val="1"/>
        </w:rPr>
        <w:t xml:space="preserve"> </w:t>
      </w:r>
      <w:r>
        <w:rPr>
          <w:spacing w:val="-4"/>
        </w:rPr>
        <w:t>m</w:t>
      </w:r>
      <w:r>
        <w:t>anus</w:t>
      </w:r>
      <w:r>
        <w:rPr>
          <w:spacing w:val="-2"/>
        </w:rPr>
        <w:t>t</w:t>
      </w:r>
      <w:r>
        <w:t>a</w:t>
      </w:r>
      <w:r>
        <w:rPr>
          <w:spacing w:val="1"/>
        </w:rPr>
        <w:t>t</w:t>
      </w:r>
      <w:r>
        <w:t>a</w:t>
      </w:r>
      <w:r>
        <w:rPr>
          <w:spacing w:val="-3"/>
        </w:rPr>
        <w:t>k</w:t>
      </w:r>
      <w:r>
        <w:t xml:space="preserve">se </w:t>
      </w:r>
      <w:r>
        <w:rPr>
          <w:spacing w:val="-3"/>
        </w:rPr>
        <w:t>subkutaanselt</w:t>
      </w:r>
      <w:r>
        <w:t>.</w:t>
      </w:r>
      <w:r>
        <w:rPr>
          <w:spacing w:val="-3"/>
        </w:rPr>
        <w:t xml:space="preserve"> </w:t>
      </w:r>
      <w:r>
        <w:rPr>
          <w:spacing w:val="-1"/>
        </w:rPr>
        <w:t>T</w:t>
      </w:r>
      <w:r>
        <w:t>äps</w:t>
      </w:r>
      <w:r>
        <w:rPr>
          <w:spacing w:val="-3"/>
        </w:rPr>
        <w:t>e</w:t>
      </w:r>
      <w:r>
        <w:t>d</w:t>
      </w:r>
      <w:r>
        <w:rPr>
          <w:spacing w:val="-3"/>
        </w:rPr>
        <w:t xml:space="preserve"> kasutus</w:t>
      </w:r>
      <w:r>
        <w:rPr>
          <w:spacing w:val="3"/>
        </w:rPr>
        <w:t>j</w:t>
      </w:r>
      <w:r>
        <w:rPr>
          <w:spacing w:val="-3"/>
        </w:rPr>
        <w:t>u</w:t>
      </w:r>
      <w:r>
        <w:t>h</w:t>
      </w:r>
      <w:r>
        <w:rPr>
          <w:spacing w:val="-2"/>
        </w:rPr>
        <w:t>i</w:t>
      </w:r>
      <w:r>
        <w:t xml:space="preserve">sed on </w:t>
      </w:r>
      <w:r>
        <w:rPr>
          <w:spacing w:val="-3"/>
        </w:rPr>
        <w:t>p</w:t>
      </w:r>
      <w:r>
        <w:t>a</w:t>
      </w:r>
      <w:r>
        <w:rPr>
          <w:spacing w:val="-3"/>
        </w:rPr>
        <w:t>k</w:t>
      </w:r>
      <w:r>
        <w:t>endi</w:t>
      </w:r>
      <w:r>
        <w:rPr>
          <w:spacing w:val="-2"/>
        </w:rPr>
        <w:t xml:space="preserve"> </w:t>
      </w:r>
      <w:r>
        <w:rPr>
          <w:spacing w:val="1"/>
        </w:rPr>
        <w:t>i</w:t>
      </w:r>
      <w:r>
        <w:t>n</w:t>
      </w:r>
      <w:r>
        <w:rPr>
          <w:spacing w:val="-2"/>
        </w:rPr>
        <w:t>f</w:t>
      </w:r>
      <w:r>
        <w:t>o</w:t>
      </w:r>
      <w:r>
        <w:rPr>
          <w:spacing w:val="1"/>
        </w:rPr>
        <w:t>l</w:t>
      </w:r>
      <w:r>
        <w:rPr>
          <w:spacing w:val="-3"/>
        </w:rPr>
        <w:t>e</w:t>
      </w:r>
      <w:r>
        <w:t>hes.</w:t>
      </w:r>
    </w:p>
    <w:p w14:paraId="755F13C0" w14:textId="77777777" w:rsidR="00AA5725" w:rsidRDefault="00AA5725">
      <w:pPr>
        <w:kinsoku w:val="0"/>
        <w:overflowPunct w:val="0"/>
      </w:pPr>
    </w:p>
    <w:p w14:paraId="755F13C1" w14:textId="77777777" w:rsidR="00AA5725" w:rsidRDefault="00B048EC">
      <w:pPr>
        <w:pStyle w:val="Heading2"/>
      </w:pPr>
      <w:r>
        <w:rPr>
          <w:spacing w:val="-1"/>
        </w:rPr>
        <w:t>4.3</w:t>
      </w:r>
      <w:r>
        <w:rPr>
          <w:spacing w:val="-1"/>
        </w:rPr>
        <w:tab/>
        <w:t>V</w:t>
      </w:r>
      <w:r>
        <w:t>ast</w:t>
      </w:r>
      <w:r>
        <w:rPr>
          <w:spacing w:val="-1"/>
        </w:rPr>
        <w:t>un</w:t>
      </w:r>
      <w:r>
        <w:t>ä</w:t>
      </w:r>
      <w:r>
        <w:rPr>
          <w:spacing w:val="1"/>
        </w:rPr>
        <w:t>i</w:t>
      </w:r>
      <w:r>
        <w:rPr>
          <w:spacing w:val="-3"/>
        </w:rPr>
        <w:t>d</w:t>
      </w:r>
      <w:r>
        <w:rPr>
          <w:spacing w:val="-1"/>
        </w:rPr>
        <w:t>u</w:t>
      </w:r>
      <w:r>
        <w:t>st</w:t>
      </w:r>
      <w:r>
        <w:rPr>
          <w:spacing w:val="-3"/>
        </w:rPr>
        <w:t>u</w:t>
      </w:r>
      <w:r>
        <w:t>sed</w:t>
      </w:r>
    </w:p>
    <w:p w14:paraId="755F13C2" w14:textId="77777777" w:rsidR="00AA5725" w:rsidRDefault="00AA5725">
      <w:pPr>
        <w:keepNext/>
        <w:kinsoku w:val="0"/>
        <w:overflowPunct w:val="0"/>
      </w:pPr>
    </w:p>
    <w:p w14:paraId="755F13C3" w14:textId="77777777" w:rsidR="00AA5725" w:rsidRDefault="00B048EC">
      <w:pPr>
        <w:kinsoku w:val="0"/>
        <w:overflowPunct w:val="0"/>
      </w:pPr>
      <w:r>
        <w:rPr>
          <w:spacing w:val="-1"/>
        </w:rPr>
        <w:t>Ü</w:t>
      </w:r>
      <w:r>
        <w:rPr>
          <w:spacing w:val="1"/>
        </w:rPr>
        <w:t>li</w:t>
      </w:r>
      <w:r>
        <w:rPr>
          <w:spacing w:val="-2"/>
        </w:rPr>
        <w:t>t</w:t>
      </w:r>
      <w:r>
        <w:t>und</w:t>
      </w:r>
      <w:r>
        <w:rPr>
          <w:spacing w:val="-2"/>
        </w:rPr>
        <w:t>l</w:t>
      </w:r>
      <w:r>
        <w:rPr>
          <w:spacing w:val="1"/>
        </w:rPr>
        <w:t>i</w:t>
      </w:r>
      <w:r>
        <w:rPr>
          <w:spacing w:val="-3"/>
        </w:rPr>
        <w:t>kk</w:t>
      </w:r>
      <w:r>
        <w:t xml:space="preserve">us </w:t>
      </w:r>
      <w:r>
        <w:rPr>
          <w:spacing w:val="1"/>
        </w:rPr>
        <w:t>t</w:t>
      </w:r>
      <w:r>
        <w:t>o</w:t>
      </w:r>
      <w:r>
        <w:rPr>
          <w:spacing w:val="1"/>
        </w:rPr>
        <w:t>i</w:t>
      </w:r>
      <w:r>
        <w:rPr>
          <w:spacing w:val="-4"/>
        </w:rPr>
        <w:t>m</w:t>
      </w:r>
      <w:r>
        <w:t>ea</w:t>
      </w:r>
      <w:r>
        <w:rPr>
          <w:spacing w:val="1"/>
        </w:rPr>
        <w:t>i</w:t>
      </w:r>
      <w:r>
        <w:t xml:space="preserve">ne </w:t>
      </w:r>
      <w:r>
        <w:rPr>
          <w:spacing w:val="-3"/>
        </w:rPr>
        <w:t>võ</w:t>
      </w:r>
      <w:r>
        <w:t>i</w:t>
      </w:r>
      <w:r>
        <w:rPr>
          <w:spacing w:val="1"/>
        </w:rPr>
        <w:t xml:space="preserve"> l</w:t>
      </w:r>
      <w:r>
        <w:rPr>
          <w:spacing w:val="-3"/>
        </w:rPr>
        <w:t>õ</w:t>
      </w:r>
      <w:r>
        <w:rPr>
          <w:spacing w:val="1"/>
        </w:rPr>
        <w:t>i</w:t>
      </w:r>
      <w:r>
        <w:rPr>
          <w:spacing w:val="-3"/>
        </w:rPr>
        <w:t>g</w:t>
      </w:r>
      <w:r>
        <w:t>us 6.1</w:t>
      </w:r>
      <w:r>
        <w:rPr>
          <w:spacing w:val="-3"/>
        </w:rPr>
        <w:t xml:space="preserve"> </w:t>
      </w:r>
      <w:r>
        <w:rPr>
          <w:spacing w:val="1"/>
        </w:rPr>
        <w:t>l</w:t>
      </w:r>
      <w:r>
        <w:t>o</w:t>
      </w:r>
      <w:r>
        <w:rPr>
          <w:spacing w:val="-3"/>
        </w:rPr>
        <w:t>e</w:t>
      </w:r>
      <w:r>
        <w:rPr>
          <w:spacing w:val="1"/>
        </w:rPr>
        <w:t>tl</w:t>
      </w:r>
      <w:r>
        <w:rPr>
          <w:spacing w:val="-3"/>
        </w:rPr>
        <w:t>e</w:t>
      </w:r>
      <w:r>
        <w:rPr>
          <w:spacing w:val="1"/>
        </w:rPr>
        <w:t>t</w:t>
      </w:r>
      <w:r>
        <w:t xml:space="preserve">ud </w:t>
      </w:r>
      <w:r>
        <w:rPr>
          <w:spacing w:val="-4"/>
        </w:rPr>
        <w:t>m</w:t>
      </w:r>
      <w:r>
        <w:rPr>
          <w:spacing w:val="1"/>
        </w:rPr>
        <w:t>i</w:t>
      </w:r>
      <w:r>
        <w:t>s</w:t>
      </w:r>
      <w:r>
        <w:rPr>
          <w:spacing w:val="-2"/>
        </w:rPr>
        <w:t xml:space="preserve"> </w:t>
      </w:r>
      <w:r>
        <w:rPr>
          <w:spacing w:val="1"/>
        </w:rPr>
        <w:t>t</w:t>
      </w:r>
      <w:r>
        <w:rPr>
          <w:spacing w:val="-3"/>
        </w:rPr>
        <w:t>a</w:t>
      </w:r>
      <w:r>
        <w:t>hes a</w:t>
      </w:r>
      <w:r>
        <w:rPr>
          <w:spacing w:val="-3"/>
        </w:rPr>
        <w:t>b</w:t>
      </w:r>
      <w:r>
        <w:rPr>
          <w:spacing w:val="1"/>
        </w:rPr>
        <w:t>i</w:t>
      </w:r>
      <w:r>
        <w:rPr>
          <w:spacing w:val="-3"/>
        </w:rPr>
        <w:t>a</w:t>
      </w:r>
      <w:r>
        <w:rPr>
          <w:spacing w:val="1"/>
        </w:rPr>
        <w:t>i</w:t>
      </w:r>
      <w:r>
        <w:t>n</w:t>
      </w:r>
      <w:r>
        <w:rPr>
          <w:spacing w:val="-3"/>
        </w:rPr>
        <w:t>e</w:t>
      </w:r>
      <w:r>
        <w:rPr>
          <w:spacing w:val="1"/>
        </w:rPr>
        <w:t>t</w:t>
      </w:r>
      <w:r>
        <w:t xml:space="preserve">e </w:t>
      </w:r>
      <w:r>
        <w:rPr>
          <w:spacing w:val="-2"/>
        </w:rPr>
        <w:t>s</w:t>
      </w:r>
      <w:r>
        <w:t>uh</w:t>
      </w:r>
      <w:r>
        <w:rPr>
          <w:spacing w:val="-2"/>
        </w:rPr>
        <w:t>t</w:t>
      </w:r>
      <w:r>
        <w:t>es.</w:t>
      </w:r>
    </w:p>
    <w:p w14:paraId="755F13C4" w14:textId="77777777" w:rsidR="00AA5725" w:rsidRDefault="00AA5725">
      <w:pPr>
        <w:kinsoku w:val="0"/>
        <w:overflowPunct w:val="0"/>
      </w:pPr>
    </w:p>
    <w:p w14:paraId="755F13C5" w14:textId="77777777" w:rsidR="00AA5725" w:rsidRDefault="00B048EC">
      <w:pPr>
        <w:kinsoku w:val="0"/>
        <w:overflowPunct w:val="0"/>
      </w:pPr>
      <w:r>
        <w:rPr>
          <w:spacing w:val="-1"/>
        </w:rPr>
        <w:t>A</w:t>
      </w:r>
      <w:r>
        <w:rPr>
          <w:spacing w:val="-3"/>
        </w:rPr>
        <w:t>k</w:t>
      </w:r>
      <w:r>
        <w:rPr>
          <w:spacing w:val="1"/>
        </w:rPr>
        <w:t>tii</w:t>
      </w:r>
      <w:r>
        <w:rPr>
          <w:spacing w:val="-3"/>
        </w:rPr>
        <w:t>v</w:t>
      </w:r>
      <w:r>
        <w:t xml:space="preserve">ne </w:t>
      </w:r>
      <w:r>
        <w:rPr>
          <w:spacing w:val="1"/>
        </w:rPr>
        <w:t>t</w:t>
      </w:r>
      <w:r>
        <w:t>ub</w:t>
      </w:r>
      <w:r>
        <w:rPr>
          <w:spacing w:val="-3"/>
        </w:rPr>
        <w:t>e</w:t>
      </w:r>
      <w:r>
        <w:t>r</w:t>
      </w:r>
      <w:r>
        <w:rPr>
          <w:spacing w:val="-3"/>
        </w:rPr>
        <w:t>k</w:t>
      </w:r>
      <w:r>
        <w:t>u</w:t>
      </w:r>
      <w:r>
        <w:rPr>
          <w:spacing w:val="1"/>
        </w:rPr>
        <w:t>l</w:t>
      </w:r>
      <w:r>
        <w:t xml:space="preserve">oos </w:t>
      </w:r>
      <w:r>
        <w:rPr>
          <w:spacing w:val="-3"/>
        </w:rPr>
        <w:t>v</w:t>
      </w:r>
      <w:r>
        <w:t>õi</w:t>
      </w:r>
      <w:r>
        <w:rPr>
          <w:spacing w:val="1"/>
        </w:rPr>
        <w:t xml:space="preserve"> </w:t>
      </w:r>
      <w:r>
        <w:rPr>
          <w:spacing w:val="-4"/>
        </w:rPr>
        <w:t>m</w:t>
      </w:r>
      <w:r>
        <w:t>uud r</w:t>
      </w:r>
      <w:r>
        <w:rPr>
          <w:spacing w:val="-3"/>
        </w:rPr>
        <w:t>a</w:t>
      </w:r>
      <w:r>
        <w:t>s</w:t>
      </w:r>
      <w:r>
        <w:rPr>
          <w:spacing w:val="-3"/>
        </w:rPr>
        <w:t>k</w:t>
      </w:r>
      <w:r>
        <w:t xml:space="preserve">ed </w:t>
      </w:r>
      <w:r>
        <w:rPr>
          <w:spacing w:val="1"/>
        </w:rPr>
        <w:t>i</w:t>
      </w:r>
      <w:r>
        <w:rPr>
          <w:spacing w:val="-3"/>
        </w:rPr>
        <w:t>n</w:t>
      </w:r>
      <w:r>
        <w:t>fe</w:t>
      </w:r>
      <w:r>
        <w:rPr>
          <w:spacing w:val="-3"/>
        </w:rPr>
        <w:t>k</w:t>
      </w:r>
      <w:r>
        <w:rPr>
          <w:spacing w:val="1"/>
        </w:rPr>
        <w:t>t</w:t>
      </w:r>
      <w:r>
        <w:t>s</w:t>
      </w:r>
      <w:r>
        <w:rPr>
          <w:spacing w:val="-2"/>
        </w:rPr>
        <w:t>i</w:t>
      </w:r>
      <w:r>
        <w:t>oon</w:t>
      </w:r>
      <w:r>
        <w:rPr>
          <w:spacing w:val="-2"/>
        </w:rPr>
        <w:t>i</w:t>
      </w:r>
      <w:r>
        <w:t>d n</w:t>
      </w:r>
      <w:r>
        <w:rPr>
          <w:spacing w:val="-3"/>
        </w:rPr>
        <w:t>ag</w:t>
      </w:r>
      <w:r>
        <w:t>u seps</w:t>
      </w:r>
      <w:r>
        <w:rPr>
          <w:spacing w:val="1"/>
        </w:rPr>
        <w:t>i</w:t>
      </w:r>
      <w:r>
        <w:t>s</w:t>
      </w:r>
      <w:r>
        <w:rPr>
          <w:spacing w:val="-2"/>
        </w:rPr>
        <w:t xml:space="preserve"> </w:t>
      </w:r>
      <w:r>
        <w:rPr>
          <w:spacing w:val="1"/>
        </w:rPr>
        <w:t>j</w:t>
      </w:r>
      <w:r>
        <w:t>a</w:t>
      </w:r>
      <w:r>
        <w:rPr>
          <w:spacing w:val="-2"/>
        </w:rPr>
        <w:t xml:space="preserve"> </w:t>
      </w:r>
      <w:r>
        <w:t>opo</w:t>
      </w:r>
      <w:r>
        <w:rPr>
          <w:spacing w:val="-2"/>
        </w:rPr>
        <w:t>r</w:t>
      </w:r>
      <w:r>
        <w:rPr>
          <w:spacing w:val="1"/>
        </w:rPr>
        <w:t>t</w:t>
      </w:r>
      <w:r>
        <w:t>u</w:t>
      </w:r>
      <w:r>
        <w:rPr>
          <w:spacing w:val="-3"/>
        </w:rPr>
        <w:t>n</w:t>
      </w:r>
      <w:r>
        <w:rPr>
          <w:spacing w:val="1"/>
        </w:rPr>
        <w:t>i</w:t>
      </w:r>
      <w:r>
        <w:rPr>
          <w:spacing w:val="-2"/>
        </w:rPr>
        <w:t>s</w:t>
      </w:r>
      <w:r>
        <w:rPr>
          <w:spacing w:val="1"/>
        </w:rPr>
        <w:t>t</w:t>
      </w:r>
      <w:r>
        <w:rPr>
          <w:spacing w:val="-2"/>
        </w:rPr>
        <w:t>l</w:t>
      </w:r>
      <w:r>
        <w:rPr>
          <w:spacing w:val="1"/>
        </w:rPr>
        <w:t>i</w:t>
      </w:r>
      <w:r>
        <w:rPr>
          <w:spacing w:val="-3"/>
        </w:rPr>
        <w:t>k</w:t>
      </w:r>
      <w:r>
        <w:t xml:space="preserve">ud </w:t>
      </w:r>
      <w:r>
        <w:rPr>
          <w:spacing w:val="1"/>
        </w:rPr>
        <w:t>i</w:t>
      </w:r>
      <w:r>
        <w:t>n</w:t>
      </w:r>
      <w:r>
        <w:rPr>
          <w:spacing w:val="-2"/>
        </w:rPr>
        <w:t>f</w:t>
      </w:r>
      <w:r>
        <w:t>e</w:t>
      </w:r>
      <w:r>
        <w:rPr>
          <w:spacing w:val="-3"/>
        </w:rPr>
        <w:t>k</w:t>
      </w:r>
      <w:r>
        <w:rPr>
          <w:spacing w:val="1"/>
        </w:rPr>
        <w:t>t</w:t>
      </w:r>
      <w:r>
        <w:t>s</w:t>
      </w:r>
      <w:r>
        <w:rPr>
          <w:spacing w:val="1"/>
        </w:rPr>
        <w:t>i</w:t>
      </w:r>
      <w:r>
        <w:t>o</w:t>
      </w:r>
      <w:r>
        <w:rPr>
          <w:spacing w:val="-3"/>
        </w:rPr>
        <w:t>o</w:t>
      </w:r>
      <w:r>
        <w:t>n</w:t>
      </w:r>
      <w:r>
        <w:rPr>
          <w:spacing w:val="1"/>
        </w:rPr>
        <w:t>i</w:t>
      </w:r>
      <w:r>
        <w:t>d</w:t>
      </w:r>
      <w:r>
        <w:rPr>
          <w:spacing w:val="-3"/>
        </w:rPr>
        <w:t xml:space="preserve"> </w:t>
      </w:r>
      <w:r>
        <w:t>(</w:t>
      </w:r>
      <w:r>
        <w:rPr>
          <w:spacing w:val="-3"/>
        </w:rPr>
        <w:t>v</w:t>
      </w:r>
      <w:r>
        <w:t xml:space="preserve">t </w:t>
      </w:r>
      <w:r>
        <w:rPr>
          <w:spacing w:val="1"/>
        </w:rPr>
        <w:t>l</w:t>
      </w:r>
      <w:r>
        <w:t>õ</w:t>
      </w:r>
      <w:r>
        <w:rPr>
          <w:spacing w:val="1"/>
        </w:rPr>
        <w:t>i</w:t>
      </w:r>
      <w:r>
        <w:t>k</w:t>
      </w:r>
      <w:r>
        <w:rPr>
          <w:spacing w:val="-3"/>
        </w:rPr>
        <w:t> </w:t>
      </w:r>
      <w:r>
        <w:t>4.4).</w:t>
      </w:r>
    </w:p>
    <w:p w14:paraId="755F13C6" w14:textId="77777777" w:rsidR="00AA5725" w:rsidRDefault="00AA5725">
      <w:pPr>
        <w:kinsoku w:val="0"/>
        <w:overflowPunct w:val="0"/>
      </w:pPr>
    </w:p>
    <w:p w14:paraId="755F13C7" w14:textId="77777777" w:rsidR="00AA5725" w:rsidRDefault="00B048EC">
      <w:pPr>
        <w:kinsoku w:val="0"/>
        <w:overflowPunct w:val="0"/>
      </w:pPr>
      <w:r>
        <w:t>Mõõdu</w:t>
      </w:r>
      <w:r>
        <w:rPr>
          <w:spacing w:val="-3"/>
        </w:rPr>
        <w:t>k</w:t>
      </w:r>
      <w:r>
        <w:t>as</w:t>
      </w:r>
      <w:r>
        <w:rPr>
          <w:spacing w:val="-2"/>
        </w:rPr>
        <w:t xml:space="preserve"> </w:t>
      </w:r>
      <w:r>
        <w:rPr>
          <w:spacing w:val="1"/>
        </w:rPr>
        <w:t>j</w:t>
      </w:r>
      <w:r>
        <w:t xml:space="preserve">a </w:t>
      </w:r>
      <w:r>
        <w:rPr>
          <w:spacing w:val="-2"/>
        </w:rPr>
        <w:t>r</w:t>
      </w:r>
      <w:r>
        <w:t>as</w:t>
      </w:r>
      <w:r>
        <w:rPr>
          <w:spacing w:val="-3"/>
        </w:rPr>
        <w:t>k</w:t>
      </w:r>
      <w:r>
        <w:t>e sü</w:t>
      </w:r>
      <w:r>
        <w:rPr>
          <w:spacing w:val="-3"/>
        </w:rPr>
        <w:t>d</w:t>
      </w:r>
      <w:r>
        <w:t>a</w:t>
      </w:r>
      <w:r>
        <w:rPr>
          <w:spacing w:val="-4"/>
        </w:rPr>
        <w:t>m</w:t>
      </w:r>
      <w:r>
        <w:t>epuudu</w:t>
      </w:r>
      <w:r>
        <w:rPr>
          <w:spacing w:val="-2"/>
        </w:rPr>
        <w:t>l</w:t>
      </w:r>
      <w:r>
        <w:rPr>
          <w:spacing w:val="1"/>
        </w:rPr>
        <w:t>i</w:t>
      </w:r>
      <w:r>
        <w:rPr>
          <w:spacing w:val="-3"/>
        </w:rPr>
        <w:t>kk</w:t>
      </w:r>
      <w:r>
        <w:t>us (</w:t>
      </w:r>
      <w:r>
        <w:rPr>
          <w:spacing w:val="-1"/>
        </w:rPr>
        <w:t>N</w:t>
      </w:r>
      <w:r>
        <w:rPr>
          <w:spacing w:val="-2"/>
        </w:rPr>
        <w:t>Y</w:t>
      </w:r>
      <w:r>
        <w:rPr>
          <w:spacing w:val="-1"/>
        </w:rPr>
        <w:t>H</w:t>
      </w:r>
      <w:r>
        <w:t>A</w:t>
      </w:r>
      <w:r>
        <w:rPr>
          <w:spacing w:val="-1"/>
        </w:rPr>
        <w:t xml:space="preserve"> </w:t>
      </w:r>
      <w:r>
        <w:rPr>
          <w:spacing w:val="-3"/>
        </w:rPr>
        <w:t>k</w:t>
      </w:r>
      <w:r>
        <w:rPr>
          <w:spacing w:val="1"/>
        </w:rPr>
        <w:t>l</w:t>
      </w:r>
      <w:r>
        <w:t xml:space="preserve">ass </w:t>
      </w:r>
      <w:r>
        <w:rPr>
          <w:spacing w:val="-2"/>
        </w:rPr>
        <w:t>I</w:t>
      </w:r>
      <w:r>
        <w:t>I</w:t>
      </w:r>
      <w:r>
        <w:rPr>
          <w:spacing w:val="-4"/>
        </w:rPr>
        <w:t>I</w:t>
      </w:r>
      <w:r>
        <w:rPr>
          <w:spacing w:val="3"/>
        </w:rPr>
        <w:t>/</w:t>
      </w:r>
      <w:r>
        <w:rPr>
          <w:spacing w:val="-4"/>
        </w:rPr>
        <w:t>I</w:t>
      </w:r>
      <w:r>
        <w:rPr>
          <w:spacing w:val="1"/>
        </w:rPr>
        <w:t>V</w:t>
      </w:r>
      <w:r>
        <w:t>)</w:t>
      </w:r>
      <w:r>
        <w:rPr>
          <w:spacing w:val="1"/>
        </w:rPr>
        <w:t xml:space="preserve"> </w:t>
      </w:r>
      <w:r>
        <w:t>(</w:t>
      </w:r>
      <w:r>
        <w:rPr>
          <w:spacing w:val="-3"/>
        </w:rPr>
        <w:t>v</w:t>
      </w:r>
      <w:r>
        <w:t>t</w:t>
      </w:r>
      <w:r>
        <w:rPr>
          <w:spacing w:val="1"/>
        </w:rPr>
        <w:t xml:space="preserve"> l</w:t>
      </w:r>
      <w:r>
        <w:t>õ</w:t>
      </w:r>
      <w:r>
        <w:rPr>
          <w:spacing w:val="1"/>
        </w:rPr>
        <w:t>i</w:t>
      </w:r>
      <w:r>
        <w:t>k</w:t>
      </w:r>
      <w:r>
        <w:rPr>
          <w:spacing w:val="-3"/>
        </w:rPr>
        <w:t xml:space="preserve"> </w:t>
      </w:r>
      <w:r>
        <w:t>4.4).</w:t>
      </w:r>
    </w:p>
    <w:p w14:paraId="755F13C8" w14:textId="77777777" w:rsidR="00AA5725" w:rsidRDefault="00AA5725">
      <w:pPr>
        <w:kinsoku w:val="0"/>
        <w:overflowPunct w:val="0"/>
      </w:pPr>
    </w:p>
    <w:p w14:paraId="755F13C9" w14:textId="77777777" w:rsidR="00AA5725" w:rsidRDefault="00B048EC">
      <w:pPr>
        <w:pStyle w:val="Heading2"/>
      </w:pPr>
      <w:r>
        <w:rPr>
          <w:spacing w:val="-1"/>
        </w:rPr>
        <w:t>4.4</w:t>
      </w:r>
      <w:r>
        <w:rPr>
          <w:spacing w:val="-1"/>
        </w:rPr>
        <w:tab/>
        <w:t>E</w:t>
      </w:r>
      <w:r>
        <w:t>r</w:t>
      </w:r>
      <w:r>
        <w:rPr>
          <w:spacing w:val="1"/>
        </w:rPr>
        <w:t>i</w:t>
      </w:r>
      <w:r>
        <w:rPr>
          <w:spacing w:val="-1"/>
        </w:rPr>
        <w:t>ho</w:t>
      </w:r>
      <w:r>
        <w:rPr>
          <w:spacing w:val="-2"/>
        </w:rPr>
        <w:t>i</w:t>
      </w:r>
      <w:r>
        <w:t>at</w:t>
      </w:r>
      <w:r>
        <w:rPr>
          <w:spacing w:val="-1"/>
        </w:rPr>
        <w:t>u</w:t>
      </w:r>
      <w:r>
        <w:rPr>
          <w:spacing w:val="-2"/>
        </w:rPr>
        <w:t>s</w:t>
      </w:r>
      <w:r>
        <w:t>ed</w:t>
      </w:r>
      <w:r>
        <w:rPr>
          <w:spacing w:val="-1"/>
        </w:rPr>
        <w:t xml:space="preserve"> </w:t>
      </w:r>
      <w:r>
        <w:t>ja</w:t>
      </w:r>
      <w:r>
        <w:rPr>
          <w:spacing w:val="-3"/>
        </w:rPr>
        <w:t xml:space="preserve"> </w:t>
      </w:r>
      <w:r>
        <w:t>e</w:t>
      </w:r>
      <w:r>
        <w:rPr>
          <w:spacing w:val="-2"/>
        </w:rPr>
        <w:t>t</w:t>
      </w:r>
      <w:r>
        <w:t>te</w:t>
      </w:r>
      <w:r>
        <w:rPr>
          <w:spacing w:val="-1"/>
        </w:rPr>
        <w:t>v</w:t>
      </w:r>
      <w:r>
        <w:rPr>
          <w:spacing w:val="-3"/>
        </w:rPr>
        <w:t>a</w:t>
      </w:r>
      <w:r>
        <w:t>at</w:t>
      </w:r>
      <w:r>
        <w:rPr>
          <w:spacing w:val="-3"/>
        </w:rPr>
        <w:t>u</w:t>
      </w:r>
      <w:r>
        <w:t>sa</w:t>
      </w:r>
      <w:r>
        <w:rPr>
          <w:spacing w:val="-1"/>
        </w:rPr>
        <w:t>b</w:t>
      </w:r>
      <w:r>
        <w:rPr>
          <w:spacing w:val="1"/>
        </w:rPr>
        <w:t>i</w:t>
      </w:r>
      <w:r>
        <w:rPr>
          <w:spacing w:val="-1"/>
        </w:rPr>
        <w:t>n</w:t>
      </w:r>
      <w:r>
        <w:t>õ</w:t>
      </w:r>
      <w:r>
        <w:rPr>
          <w:spacing w:val="-1"/>
        </w:rPr>
        <w:t>u</w:t>
      </w:r>
      <w:r>
        <w:t>d</w:t>
      </w:r>
      <w:r>
        <w:rPr>
          <w:spacing w:val="-1"/>
        </w:rPr>
        <w:t xml:space="preserve"> </w:t>
      </w:r>
      <w:r>
        <w:rPr>
          <w:spacing w:val="-3"/>
        </w:rPr>
        <w:t>k</w:t>
      </w:r>
      <w:r>
        <w:t>as</w:t>
      </w:r>
      <w:r>
        <w:rPr>
          <w:spacing w:val="-1"/>
        </w:rPr>
        <w:t>u</w:t>
      </w:r>
      <w:r>
        <w:t>t</w:t>
      </w:r>
      <w:r>
        <w:rPr>
          <w:spacing w:val="-3"/>
        </w:rPr>
        <w:t>a</w:t>
      </w:r>
      <w:r>
        <w:rPr>
          <w:spacing w:val="-2"/>
        </w:rPr>
        <w:t>m</w:t>
      </w:r>
      <w:r>
        <w:rPr>
          <w:spacing w:val="1"/>
        </w:rPr>
        <w:t>i</w:t>
      </w:r>
      <w:r>
        <w:t>s</w:t>
      </w:r>
      <w:r>
        <w:rPr>
          <w:spacing w:val="-3"/>
        </w:rPr>
        <w:t>e</w:t>
      </w:r>
      <w:r>
        <w:t>l</w:t>
      </w:r>
    </w:p>
    <w:p w14:paraId="755F13CA" w14:textId="77777777" w:rsidR="00AA5725" w:rsidRDefault="00AA5725">
      <w:pPr>
        <w:kinsoku w:val="0"/>
        <w:overflowPunct w:val="0"/>
      </w:pPr>
    </w:p>
    <w:p w14:paraId="755F13CB" w14:textId="77777777" w:rsidR="00AA5725" w:rsidRDefault="00B048EC">
      <w:pPr>
        <w:pStyle w:val="Heading3"/>
      </w:pPr>
      <w:r>
        <w:t>Jälgitavus</w:t>
      </w:r>
    </w:p>
    <w:p w14:paraId="755F13CC" w14:textId="77777777" w:rsidR="00AA5725" w:rsidRDefault="00AA5725">
      <w:pPr>
        <w:keepNext/>
        <w:kinsoku w:val="0"/>
        <w:overflowPunct w:val="0"/>
        <w:rPr>
          <w:spacing w:val="-1"/>
        </w:rPr>
      </w:pPr>
    </w:p>
    <w:p w14:paraId="755F13CD" w14:textId="77777777" w:rsidR="00AA5725" w:rsidRDefault="00B048EC">
      <w:pPr>
        <w:kinsoku w:val="0"/>
        <w:overflowPunct w:val="0"/>
      </w:pPr>
      <w:r>
        <w:rPr>
          <w:spacing w:val="-3"/>
        </w:rPr>
        <w:t>B</w:t>
      </w:r>
      <w:r>
        <w:rPr>
          <w:spacing w:val="1"/>
        </w:rPr>
        <w:t>i</w:t>
      </w:r>
      <w:r>
        <w:t>o</w:t>
      </w:r>
      <w:r>
        <w:rPr>
          <w:spacing w:val="-2"/>
        </w:rPr>
        <w:t>l</w:t>
      </w:r>
      <w:r>
        <w:t>oo</w:t>
      </w:r>
      <w:r>
        <w:rPr>
          <w:spacing w:val="-3"/>
        </w:rPr>
        <w:t>g</w:t>
      </w:r>
      <w:r>
        <w:rPr>
          <w:spacing w:val="1"/>
        </w:rPr>
        <w:t>i</w:t>
      </w:r>
      <w:r>
        <w:rPr>
          <w:spacing w:val="-2"/>
        </w:rPr>
        <w:t>l</w:t>
      </w:r>
      <w:r>
        <w:rPr>
          <w:spacing w:val="1"/>
        </w:rPr>
        <w:t>i</w:t>
      </w:r>
      <w:r>
        <w:t>s</w:t>
      </w:r>
      <w:r>
        <w:rPr>
          <w:spacing w:val="-2"/>
        </w:rPr>
        <w:t>t</w:t>
      </w:r>
      <w:r>
        <w:t xml:space="preserve">e </w:t>
      </w:r>
      <w:r>
        <w:rPr>
          <w:spacing w:val="-2"/>
        </w:rPr>
        <w:t>r</w:t>
      </w:r>
      <w:r>
        <w:t>a</w:t>
      </w:r>
      <w:r>
        <w:rPr>
          <w:spacing w:val="-3"/>
        </w:rPr>
        <w:t>v</w:t>
      </w:r>
      <w:r>
        <w:rPr>
          <w:spacing w:val="1"/>
        </w:rPr>
        <w:t>i</w:t>
      </w:r>
      <w:r>
        <w:rPr>
          <w:spacing w:val="-4"/>
        </w:rPr>
        <w:t>m</w:t>
      </w:r>
      <w:r>
        <w:t>prepara</w:t>
      </w:r>
      <w:r>
        <w:rPr>
          <w:spacing w:val="-3"/>
        </w:rPr>
        <w:t>a</w:t>
      </w:r>
      <w:r>
        <w:rPr>
          <w:spacing w:val="1"/>
        </w:rPr>
        <w:t>ti</w:t>
      </w:r>
      <w:r>
        <w:rPr>
          <w:spacing w:val="-3"/>
        </w:rPr>
        <w:t>d</w:t>
      </w:r>
      <w:r>
        <w:t>e</w:t>
      </w:r>
      <w:r>
        <w:rPr>
          <w:spacing w:val="-2"/>
        </w:rPr>
        <w:t xml:space="preserve"> </w:t>
      </w:r>
      <w:r>
        <w:rPr>
          <w:spacing w:val="1"/>
        </w:rPr>
        <w:t>j</w:t>
      </w:r>
      <w:r>
        <w:t>ä</w:t>
      </w:r>
      <w:r>
        <w:rPr>
          <w:spacing w:val="1"/>
        </w:rPr>
        <w:t>l</w:t>
      </w:r>
      <w:r>
        <w:rPr>
          <w:spacing w:val="-3"/>
        </w:rPr>
        <w:t>g</w:t>
      </w:r>
      <w:r>
        <w:rPr>
          <w:spacing w:val="1"/>
        </w:rPr>
        <w:t>i</w:t>
      </w:r>
      <w:r>
        <w:rPr>
          <w:spacing w:val="-2"/>
        </w:rPr>
        <w:t>t</w:t>
      </w:r>
      <w:r>
        <w:t>a</w:t>
      </w:r>
      <w:r>
        <w:rPr>
          <w:spacing w:val="-3"/>
        </w:rPr>
        <w:t>v</w:t>
      </w:r>
      <w:r>
        <w:t>us</w:t>
      </w:r>
      <w:r>
        <w:rPr>
          <w:spacing w:val="1"/>
        </w:rPr>
        <w:t>e parandamiseks</w:t>
      </w:r>
      <w:r>
        <w:t xml:space="preserve"> tuleb manustatava </w:t>
      </w:r>
      <w:r>
        <w:rPr>
          <w:spacing w:val="-2"/>
        </w:rPr>
        <w:t>r</w:t>
      </w:r>
      <w:r>
        <w:t>a</w:t>
      </w:r>
      <w:r>
        <w:rPr>
          <w:spacing w:val="-3"/>
        </w:rPr>
        <w:t>v</w:t>
      </w:r>
      <w:r>
        <w:rPr>
          <w:spacing w:val="1"/>
        </w:rPr>
        <w:t>i</w:t>
      </w:r>
      <w:r>
        <w:rPr>
          <w:spacing w:val="-4"/>
        </w:rPr>
        <w:t>m</w:t>
      </w:r>
      <w:r>
        <w:t>i n</w:t>
      </w:r>
      <w:r>
        <w:rPr>
          <w:spacing w:val="1"/>
        </w:rPr>
        <w:t>i</w:t>
      </w:r>
      <w:r>
        <w:rPr>
          <w:spacing w:val="-4"/>
        </w:rPr>
        <w:t>m</w:t>
      </w:r>
      <w:r>
        <w:t>i</w:t>
      </w:r>
      <w:r>
        <w:rPr>
          <w:spacing w:val="-2"/>
        </w:rPr>
        <w:t xml:space="preserve"> </w:t>
      </w:r>
      <w:r>
        <w:rPr>
          <w:spacing w:val="1"/>
        </w:rPr>
        <w:t>j</w:t>
      </w:r>
      <w:r>
        <w:t>a p</w:t>
      </w:r>
      <w:r>
        <w:rPr>
          <w:spacing w:val="-3"/>
        </w:rPr>
        <w:t>a</w:t>
      </w:r>
      <w:r>
        <w:t>r</w:t>
      </w:r>
      <w:r>
        <w:rPr>
          <w:spacing w:val="-2"/>
        </w:rPr>
        <w:t>t</w:t>
      </w:r>
      <w:r>
        <w:rPr>
          <w:spacing w:val="1"/>
        </w:rPr>
        <w:t>i</w:t>
      </w:r>
      <w:r>
        <w:t>i</w:t>
      </w:r>
      <w:r>
        <w:rPr>
          <w:spacing w:val="1"/>
        </w:rPr>
        <w:t xml:space="preserve"> </w:t>
      </w:r>
      <w:r>
        <w:rPr>
          <w:spacing w:val="-3"/>
        </w:rPr>
        <w:t>n</w:t>
      </w:r>
      <w:r>
        <w:t>u</w:t>
      </w:r>
      <w:r>
        <w:rPr>
          <w:spacing w:val="-4"/>
        </w:rPr>
        <w:t>m</w:t>
      </w:r>
      <w:r>
        <w:t>ber</w:t>
      </w:r>
      <w:r>
        <w:rPr>
          <w:spacing w:val="1"/>
        </w:rPr>
        <w:t xml:space="preserve"> selgelt </w:t>
      </w:r>
      <w:r>
        <w:t>do</w:t>
      </w:r>
      <w:r>
        <w:rPr>
          <w:spacing w:val="-3"/>
        </w:rPr>
        <w:t>k</w:t>
      </w:r>
      <w:r>
        <w:t>u</w:t>
      </w:r>
      <w:r>
        <w:rPr>
          <w:spacing w:val="-4"/>
        </w:rPr>
        <w:t>m</w:t>
      </w:r>
      <w:r>
        <w:t>en</w:t>
      </w:r>
      <w:r>
        <w:rPr>
          <w:spacing w:val="1"/>
        </w:rPr>
        <w:t>t</w:t>
      </w:r>
      <w:r>
        <w:t>ee</w:t>
      </w:r>
      <w:r>
        <w:rPr>
          <w:spacing w:val="-2"/>
        </w:rPr>
        <w:t>r</w:t>
      </w:r>
      <w:r>
        <w:rPr>
          <w:spacing w:val="1"/>
        </w:rPr>
        <w:t>ida</w:t>
      </w:r>
      <w:r>
        <w:t>.</w:t>
      </w:r>
    </w:p>
    <w:p w14:paraId="755F13CE" w14:textId="77777777" w:rsidR="00AA5725" w:rsidRDefault="00AA5725">
      <w:pPr>
        <w:kinsoku w:val="0"/>
        <w:overflowPunct w:val="0"/>
      </w:pPr>
    </w:p>
    <w:p w14:paraId="755F13CF" w14:textId="77777777" w:rsidR="00AA5725" w:rsidRDefault="00B048EC">
      <w:pPr>
        <w:pStyle w:val="Heading3"/>
      </w:pPr>
      <w:r>
        <w:rPr>
          <w:spacing w:val="-4"/>
        </w:rPr>
        <w:t>I</w:t>
      </w:r>
      <w:r>
        <w:t>nfe</w:t>
      </w:r>
      <w:r>
        <w:rPr>
          <w:spacing w:val="-3"/>
        </w:rPr>
        <w:t>k</w:t>
      </w:r>
      <w:r>
        <w:rPr>
          <w:spacing w:val="1"/>
        </w:rPr>
        <w:t>t</w:t>
      </w:r>
      <w:r>
        <w:t>s</w:t>
      </w:r>
      <w:r>
        <w:rPr>
          <w:spacing w:val="1"/>
        </w:rPr>
        <w:t>i</w:t>
      </w:r>
      <w:r>
        <w:t>oon</w:t>
      </w:r>
      <w:r>
        <w:rPr>
          <w:spacing w:val="1"/>
        </w:rPr>
        <w:t>i</w:t>
      </w:r>
      <w:r>
        <w:t>d</w:t>
      </w:r>
    </w:p>
    <w:p w14:paraId="755F13D0" w14:textId="77777777" w:rsidR="00AA5725" w:rsidRDefault="00AA5725">
      <w:pPr>
        <w:keepNext/>
        <w:kinsoku w:val="0"/>
        <w:overflowPunct w:val="0"/>
      </w:pPr>
    </w:p>
    <w:p w14:paraId="755F13D1" w14:textId="77777777" w:rsidR="00AA5725" w:rsidRDefault="00B048EC">
      <w:pPr>
        <w:kinsoku w:val="0"/>
        <w:overflowPunct w:val="0"/>
      </w:pPr>
      <w:r>
        <w:rPr>
          <w:spacing w:val="2"/>
        </w:rPr>
        <w:t>T</w:t>
      </w:r>
      <w:r>
        <w:rPr>
          <w:spacing w:val="-2"/>
        </w:rPr>
        <w:t>N</w:t>
      </w:r>
      <w:r>
        <w:rPr>
          <w:spacing w:val="-1"/>
        </w:rPr>
        <w:t>F</w:t>
      </w:r>
      <w:r>
        <w:rPr>
          <w:spacing w:val="-4"/>
        </w:rPr>
        <w:noBreakHyphen/>
      </w:r>
      <w:r>
        <w:t>an</w:t>
      </w:r>
      <w:r>
        <w:rPr>
          <w:spacing w:val="1"/>
        </w:rPr>
        <w:t>t</w:t>
      </w:r>
      <w:r>
        <w:t>a</w:t>
      </w:r>
      <w:r>
        <w:rPr>
          <w:spacing w:val="-3"/>
        </w:rPr>
        <w:t>g</w:t>
      </w:r>
      <w:r>
        <w:t>on</w:t>
      </w:r>
      <w:r>
        <w:rPr>
          <w:spacing w:val="1"/>
        </w:rPr>
        <w:t>i</w:t>
      </w:r>
      <w:r>
        <w:t>s</w:t>
      </w:r>
      <w:r>
        <w:rPr>
          <w:spacing w:val="-2"/>
        </w:rPr>
        <w:t>tidega ravitavad</w:t>
      </w:r>
      <w:r>
        <w:t xml:space="preserve"> p</w:t>
      </w:r>
      <w:r>
        <w:rPr>
          <w:spacing w:val="-3"/>
        </w:rPr>
        <w:t>a</w:t>
      </w:r>
      <w:r>
        <w:rPr>
          <w:spacing w:val="1"/>
        </w:rPr>
        <w:t>t</w:t>
      </w:r>
      <w:r>
        <w:t>s</w:t>
      </w:r>
      <w:r>
        <w:rPr>
          <w:spacing w:val="-2"/>
        </w:rPr>
        <w:t>i</w:t>
      </w:r>
      <w:r>
        <w:t>en</w:t>
      </w:r>
      <w:r>
        <w:rPr>
          <w:spacing w:val="-3"/>
        </w:rPr>
        <w:t>d</w:t>
      </w:r>
      <w:r>
        <w:rPr>
          <w:spacing w:val="1"/>
        </w:rPr>
        <w:t>i</w:t>
      </w:r>
      <w:r>
        <w:t xml:space="preserve">d on </w:t>
      </w:r>
      <w:r>
        <w:rPr>
          <w:spacing w:val="-3"/>
        </w:rPr>
        <w:t>v</w:t>
      </w:r>
      <w:r>
        <w:t>a</w:t>
      </w:r>
      <w:r>
        <w:rPr>
          <w:spacing w:val="-2"/>
        </w:rPr>
        <w:t>s</w:t>
      </w:r>
      <w:r>
        <w:rPr>
          <w:spacing w:val="1"/>
        </w:rPr>
        <w:t>t</w:t>
      </w:r>
      <w:r>
        <w:t>u</w:t>
      </w:r>
      <w:r>
        <w:rPr>
          <w:spacing w:val="-3"/>
        </w:rPr>
        <w:t>v</w:t>
      </w:r>
      <w:r>
        <w:t>õ</w:t>
      </w:r>
      <w:r>
        <w:rPr>
          <w:spacing w:val="1"/>
        </w:rPr>
        <w:t>t</w:t>
      </w:r>
      <w:r>
        <w:rPr>
          <w:spacing w:val="-2"/>
        </w:rPr>
        <w:t>l</w:t>
      </w:r>
      <w:r>
        <w:rPr>
          <w:spacing w:val="1"/>
        </w:rPr>
        <w:t>i</w:t>
      </w:r>
      <w:r>
        <w:rPr>
          <w:spacing w:val="-3"/>
        </w:rPr>
        <w:t>k</w:t>
      </w:r>
      <w:r>
        <w:t>u</w:t>
      </w:r>
      <w:r>
        <w:rPr>
          <w:spacing w:val="-4"/>
        </w:rPr>
        <w:t>m</w:t>
      </w:r>
      <w:r>
        <w:rPr>
          <w:spacing w:val="2"/>
        </w:rPr>
        <w:t>a</w:t>
      </w:r>
      <w:r>
        <w:t xml:space="preserve">d </w:t>
      </w:r>
      <w:r>
        <w:rPr>
          <w:spacing w:val="1"/>
        </w:rPr>
        <w:t>t</w:t>
      </w:r>
      <w:r>
        <w:t>õ</w:t>
      </w:r>
      <w:r>
        <w:rPr>
          <w:spacing w:val="-2"/>
        </w:rPr>
        <w:t>s</w:t>
      </w:r>
      <w:r>
        <w:rPr>
          <w:spacing w:val="1"/>
        </w:rPr>
        <w:t>i</w:t>
      </w:r>
      <w:r>
        <w:rPr>
          <w:spacing w:val="-2"/>
        </w:rPr>
        <w:t>s</w:t>
      </w:r>
      <w:r>
        <w:rPr>
          <w:spacing w:val="1"/>
        </w:rPr>
        <w:t>t</w:t>
      </w:r>
      <w:r>
        <w:t>e</w:t>
      </w:r>
      <w:r>
        <w:rPr>
          <w:spacing w:val="-2"/>
        </w:rPr>
        <w:t>l</w:t>
      </w:r>
      <w:r>
        <w:t xml:space="preserve">e </w:t>
      </w:r>
      <w:r>
        <w:rPr>
          <w:spacing w:val="-2"/>
        </w:rPr>
        <w:t>i</w:t>
      </w:r>
      <w:r>
        <w:t>nfe</w:t>
      </w:r>
      <w:r>
        <w:rPr>
          <w:spacing w:val="-3"/>
        </w:rPr>
        <w:t>k</w:t>
      </w:r>
      <w:r>
        <w:rPr>
          <w:spacing w:val="1"/>
        </w:rPr>
        <w:t>t</w:t>
      </w:r>
      <w:r>
        <w:rPr>
          <w:spacing w:val="-2"/>
        </w:rPr>
        <w:t>s</w:t>
      </w:r>
      <w:r>
        <w:rPr>
          <w:spacing w:val="1"/>
        </w:rPr>
        <w:t>i</w:t>
      </w:r>
      <w:r>
        <w:t>oo</w:t>
      </w:r>
      <w:r>
        <w:rPr>
          <w:spacing w:val="-3"/>
        </w:rPr>
        <w:t>n</w:t>
      </w:r>
      <w:r>
        <w:rPr>
          <w:spacing w:val="1"/>
        </w:rPr>
        <w:t>i</w:t>
      </w:r>
      <w:r>
        <w:t>d</w:t>
      </w:r>
      <w:r>
        <w:rPr>
          <w:spacing w:val="-3"/>
        </w:rPr>
        <w:t>e</w:t>
      </w:r>
      <w:r>
        <w:rPr>
          <w:spacing w:val="1"/>
        </w:rPr>
        <w:t>l</w:t>
      </w:r>
      <w:r>
        <w:t>e.</w:t>
      </w:r>
      <w:r>
        <w:rPr>
          <w:spacing w:val="-3"/>
        </w:rPr>
        <w:t xml:space="preserve"> </w:t>
      </w:r>
      <w:r>
        <w:rPr>
          <w:spacing w:val="1"/>
        </w:rPr>
        <w:t>Kahjustatud kopsufunktsioon</w:t>
      </w:r>
      <w:r>
        <w:t xml:space="preserve"> </w:t>
      </w:r>
      <w:r>
        <w:rPr>
          <w:spacing w:val="-3"/>
        </w:rPr>
        <w:t>v</w:t>
      </w:r>
      <w:r>
        <w:t>õ</w:t>
      </w:r>
      <w:r>
        <w:rPr>
          <w:spacing w:val="1"/>
        </w:rPr>
        <w:t>i</w:t>
      </w:r>
      <w:r>
        <w:t>b s</w:t>
      </w:r>
      <w:r>
        <w:rPr>
          <w:spacing w:val="-3"/>
        </w:rPr>
        <w:t>u</w:t>
      </w:r>
      <w:r>
        <w:t>ure</w:t>
      </w:r>
      <w:r>
        <w:rPr>
          <w:spacing w:val="-3"/>
        </w:rPr>
        <w:t>n</w:t>
      </w:r>
      <w:r>
        <w:t>dada</w:t>
      </w:r>
      <w:r>
        <w:rPr>
          <w:spacing w:val="-2"/>
        </w:rPr>
        <w:t xml:space="preserve"> </w:t>
      </w:r>
      <w:r>
        <w:rPr>
          <w:spacing w:val="1"/>
        </w:rPr>
        <w:t>i</w:t>
      </w:r>
      <w:r>
        <w:t>n</w:t>
      </w:r>
      <w:r>
        <w:rPr>
          <w:spacing w:val="-2"/>
        </w:rPr>
        <w:t>f</w:t>
      </w:r>
      <w:r>
        <w:t>e</w:t>
      </w:r>
      <w:r>
        <w:rPr>
          <w:spacing w:val="-3"/>
        </w:rPr>
        <w:t>k</w:t>
      </w:r>
      <w:r>
        <w:rPr>
          <w:spacing w:val="1"/>
        </w:rPr>
        <w:t>t</w:t>
      </w:r>
      <w:r>
        <w:t>s</w:t>
      </w:r>
      <w:r>
        <w:rPr>
          <w:spacing w:val="1"/>
        </w:rPr>
        <w:t>i</w:t>
      </w:r>
      <w:r>
        <w:t>o</w:t>
      </w:r>
      <w:r>
        <w:rPr>
          <w:spacing w:val="-3"/>
        </w:rPr>
        <w:t>o</w:t>
      </w:r>
      <w:r>
        <w:t>n</w:t>
      </w:r>
      <w:r>
        <w:rPr>
          <w:spacing w:val="1"/>
        </w:rPr>
        <w:t>i</w:t>
      </w:r>
      <w:r>
        <w:t xml:space="preserve"> tekke riski. </w:t>
      </w:r>
      <w:r>
        <w:rPr>
          <w:spacing w:val="-1"/>
        </w:rPr>
        <w:t>S</w:t>
      </w:r>
      <w:r>
        <w:t>e</w:t>
      </w:r>
      <w:r>
        <w:rPr>
          <w:spacing w:val="-3"/>
        </w:rPr>
        <w:t>e</w:t>
      </w:r>
      <w:r>
        <w:rPr>
          <w:spacing w:val="1"/>
        </w:rPr>
        <w:t>t</w:t>
      </w:r>
      <w:r>
        <w:rPr>
          <w:spacing w:val="-3"/>
        </w:rPr>
        <w:t>õ</w:t>
      </w:r>
      <w:r>
        <w:rPr>
          <w:spacing w:val="1"/>
        </w:rPr>
        <w:t>tt</w:t>
      </w:r>
      <w:r>
        <w:t>u</w:t>
      </w:r>
      <w:r>
        <w:rPr>
          <w:spacing w:val="-3"/>
        </w:rPr>
        <w:t xml:space="preserve"> </w:t>
      </w:r>
      <w:r>
        <w:rPr>
          <w:spacing w:val="1"/>
        </w:rPr>
        <w:t>t</w:t>
      </w:r>
      <w:r>
        <w:rPr>
          <w:spacing w:val="-3"/>
        </w:rPr>
        <w:t>u</w:t>
      </w:r>
      <w:r>
        <w:rPr>
          <w:spacing w:val="1"/>
        </w:rPr>
        <w:t>l</w:t>
      </w:r>
      <w:r>
        <w:t xml:space="preserve">eb </w:t>
      </w:r>
      <w:r>
        <w:rPr>
          <w:spacing w:val="-3"/>
        </w:rPr>
        <w:t>p</w:t>
      </w:r>
      <w:r>
        <w:t>a</w:t>
      </w:r>
      <w:r>
        <w:rPr>
          <w:spacing w:val="-2"/>
        </w:rPr>
        <w:t>t</w:t>
      </w:r>
      <w:r>
        <w:t>s</w:t>
      </w:r>
      <w:r>
        <w:rPr>
          <w:spacing w:val="1"/>
        </w:rPr>
        <w:t>i</w:t>
      </w:r>
      <w:r>
        <w:rPr>
          <w:spacing w:val="-3"/>
        </w:rPr>
        <w:t>en</w:t>
      </w:r>
      <w:r>
        <w:rPr>
          <w:spacing w:val="1"/>
        </w:rPr>
        <w:t>t</w:t>
      </w:r>
      <w:r>
        <w:t>e e</w:t>
      </w:r>
      <w:r>
        <w:rPr>
          <w:spacing w:val="-3"/>
        </w:rPr>
        <w:t>n</w:t>
      </w:r>
      <w:r>
        <w:t>ne</w:t>
      </w:r>
      <w:r>
        <w:rPr>
          <w:spacing w:val="-2"/>
        </w:rPr>
        <w:t xml:space="preserve"> </w:t>
      </w:r>
      <w:r>
        <w:rPr>
          <w:spacing w:val="1"/>
        </w:rPr>
        <w:t>j</w:t>
      </w:r>
      <w:r>
        <w:t>a p</w:t>
      </w:r>
      <w:r>
        <w:rPr>
          <w:spacing w:val="-3"/>
        </w:rPr>
        <w:t>ä</w:t>
      </w:r>
      <w:r>
        <w:t>ra</w:t>
      </w:r>
      <w:r>
        <w:rPr>
          <w:spacing w:val="-2"/>
        </w:rPr>
        <w:t>s</w:t>
      </w:r>
      <w:r>
        <w:t>t ra</w:t>
      </w:r>
      <w:r>
        <w:rPr>
          <w:spacing w:val="-3"/>
        </w:rPr>
        <w:t>v</w:t>
      </w:r>
      <w:r>
        <w:t>i</w:t>
      </w:r>
      <w:r>
        <w:rPr>
          <w:spacing w:val="1"/>
        </w:rPr>
        <w:t xml:space="preserve"> AMGEVITA’ga </w:t>
      </w:r>
      <w:r>
        <w:t>n</w:t>
      </w:r>
      <w:r>
        <w:rPr>
          <w:spacing w:val="1"/>
        </w:rPr>
        <w:t>i</w:t>
      </w:r>
      <w:r>
        <w:t>ng</w:t>
      </w:r>
      <w:r>
        <w:rPr>
          <w:spacing w:val="-3"/>
        </w:rPr>
        <w:t xml:space="preserve"> </w:t>
      </w:r>
      <w:r>
        <w:t xml:space="preserve">ravi </w:t>
      </w:r>
      <w:r>
        <w:rPr>
          <w:spacing w:val="-3"/>
        </w:rPr>
        <w:t>a</w:t>
      </w:r>
      <w:r>
        <w:rPr>
          <w:spacing w:val="1"/>
        </w:rPr>
        <w:t>j</w:t>
      </w:r>
      <w:r>
        <w:rPr>
          <w:spacing w:val="-3"/>
        </w:rPr>
        <w:t>a</w:t>
      </w:r>
      <w:r>
        <w:t>l</w:t>
      </w:r>
      <w:r>
        <w:rPr>
          <w:spacing w:val="-2"/>
        </w:rPr>
        <w:t xml:space="preserve"> </w:t>
      </w:r>
      <w:r>
        <w:t>ho</w:t>
      </w:r>
      <w:r>
        <w:rPr>
          <w:spacing w:val="-1"/>
        </w:rPr>
        <w:t>o</w:t>
      </w:r>
      <w:r>
        <w:rPr>
          <w:spacing w:val="-2"/>
        </w:rPr>
        <w:t>l</w:t>
      </w:r>
      <w:r>
        <w:rPr>
          <w:spacing w:val="1"/>
        </w:rPr>
        <w:t>i</w:t>
      </w:r>
      <w:r>
        <w:rPr>
          <w:spacing w:val="-3"/>
        </w:rPr>
        <w:t>k</w:t>
      </w:r>
      <w:r>
        <w:t>a</w:t>
      </w:r>
      <w:r>
        <w:rPr>
          <w:spacing w:val="1"/>
        </w:rPr>
        <w:t>l</w:t>
      </w:r>
      <w:r>
        <w:t>t</w:t>
      </w:r>
      <w:r>
        <w:rPr>
          <w:spacing w:val="-2"/>
        </w:rPr>
        <w:t xml:space="preserve"> </w:t>
      </w:r>
      <w:r>
        <w:rPr>
          <w:spacing w:val="1"/>
        </w:rPr>
        <w:t>j</w:t>
      </w:r>
      <w:r>
        <w:rPr>
          <w:spacing w:val="-3"/>
        </w:rPr>
        <w:t>ä</w:t>
      </w:r>
      <w:r>
        <w:rPr>
          <w:spacing w:val="1"/>
        </w:rPr>
        <w:t>l</w:t>
      </w:r>
      <w:r>
        <w:rPr>
          <w:spacing w:val="-3"/>
        </w:rPr>
        <w:t>g</w:t>
      </w:r>
      <w:r>
        <w:rPr>
          <w:spacing w:val="1"/>
        </w:rPr>
        <w:t>i</w:t>
      </w:r>
      <w:r>
        <w:t xml:space="preserve">da </w:t>
      </w:r>
      <w:r>
        <w:rPr>
          <w:spacing w:val="1"/>
        </w:rPr>
        <w:t>i</w:t>
      </w:r>
      <w:r>
        <w:rPr>
          <w:spacing w:val="-3"/>
        </w:rPr>
        <w:t>n</w:t>
      </w:r>
      <w:r>
        <w:t>fe</w:t>
      </w:r>
      <w:r>
        <w:rPr>
          <w:spacing w:val="-3"/>
        </w:rPr>
        <w:t>k</w:t>
      </w:r>
      <w:r>
        <w:rPr>
          <w:spacing w:val="1"/>
        </w:rPr>
        <w:t>t</w:t>
      </w:r>
      <w:r>
        <w:rPr>
          <w:spacing w:val="-2"/>
        </w:rPr>
        <w:t>s</w:t>
      </w:r>
      <w:r>
        <w:rPr>
          <w:spacing w:val="1"/>
        </w:rPr>
        <w:t>i</w:t>
      </w:r>
      <w:r>
        <w:rPr>
          <w:spacing w:val="-1"/>
        </w:rPr>
        <w:t>o</w:t>
      </w:r>
      <w:r>
        <w:rPr>
          <w:spacing w:val="-3"/>
        </w:rPr>
        <w:t>o</w:t>
      </w:r>
      <w:r>
        <w:t>n</w:t>
      </w:r>
      <w:r>
        <w:rPr>
          <w:spacing w:val="1"/>
        </w:rPr>
        <w:t>i</w:t>
      </w:r>
      <w:r>
        <w:rPr>
          <w:spacing w:val="-2"/>
        </w:rPr>
        <w:t>d</w:t>
      </w:r>
      <w:r>
        <w:t>e,</w:t>
      </w:r>
      <w:r>
        <w:rPr>
          <w:spacing w:val="-3"/>
        </w:rPr>
        <w:t xml:space="preserve"> </w:t>
      </w:r>
      <w:r>
        <w:t>se</w:t>
      </w:r>
      <w:r>
        <w:rPr>
          <w:spacing w:val="-3"/>
        </w:rPr>
        <w:t>a</w:t>
      </w:r>
      <w:r>
        <w:rPr>
          <w:spacing w:val="1"/>
        </w:rPr>
        <w:t>l</w:t>
      </w:r>
      <w:r>
        <w:t>h</w:t>
      </w:r>
      <w:r>
        <w:rPr>
          <w:spacing w:val="-3"/>
        </w:rPr>
        <w:t>u</w:t>
      </w:r>
      <w:r>
        <w:rPr>
          <w:spacing w:val="1"/>
        </w:rPr>
        <w:t>l</w:t>
      </w:r>
      <w:r>
        <w:rPr>
          <w:spacing w:val="-3"/>
        </w:rPr>
        <w:t>g</w:t>
      </w:r>
      <w:r>
        <w:t xml:space="preserve">as </w:t>
      </w:r>
      <w:r>
        <w:rPr>
          <w:spacing w:val="1"/>
        </w:rPr>
        <w:t>t</w:t>
      </w:r>
      <w:r>
        <w:t>u</w:t>
      </w:r>
      <w:r>
        <w:rPr>
          <w:spacing w:val="-3"/>
        </w:rPr>
        <w:t>b</w:t>
      </w:r>
      <w:r>
        <w:t>er</w:t>
      </w:r>
      <w:r>
        <w:rPr>
          <w:spacing w:val="-3"/>
        </w:rPr>
        <w:t>k</w:t>
      </w:r>
      <w:r>
        <w:t>u</w:t>
      </w:r>
      <w:r>
        <w:rPr>
          <w:spacing w:val="1"/>
        </w:rPr>
        <w:t>l</w:t>
      </w:r>
      <w:r>
        <w:t>o</w:t>
      </w:r>
      <w:r>
        <w:rPr>
          <w:spacing w:val="-3"/>
        </w:rPr>
        <w:t>o</w:t>
      </w:r>
      <w:r>
        <w:t>si</w:t>
      </w:r>
      <w:r>
        <w:rPr>
          <w:spacing w:val="1"/>
        </w:rPr>
        <w:t xml:space="preserve"> </w:t>
      </w:r>
      <w:r>
        <w:t>s</w:t>
      </w:r>
      <w:r>
        <w:rPr>
          <w:spacing w:val="-3"/>
        </w:rPr>
        <w:t>u</w:t>
      </w:r>
      <w:r>
        <w:rPr>
          <w:spacing w:val="-1"/>
        </w:rPr>
        <w:t>h</w:t>
      </w:r>
      <w:r>
        <w:rPr>
          <w:spacing w:val="1"/>
        </w:rPr>
        <w:t>t</w:t>
      </w:r>
      <w:r>
        <w:rPr>
          <w:spacing w:val="-3"/>
        </w:rPr>
        <w:t>e</w:t>
      </w:r>
      <w:r>
        <w:t>s.</w:t>
      </w:r>
      <w:r>
        <w:rPr>
          <w:spacing w:val="-3"/>
        </w:rPr>
        <w:t xml:space="preserve"> </w:t>
      </w:r>
      <w:r>
        <w:rPr>
          <w:spacing w:val="1"/>
        </w:rPr>
        <w:t>A</w:t>
      </w:r>
      <w:r>
        <w:t>da</w:t>
      </w:r>
      <w:r>
        <w:rPr>
          <w:spacing w:val="-2"/>
        </w:rPr>
        <w:t>l</w:t>
      </w:r>
      <w:r>
        <w:rPr>
          <w:spacing w:val="1"/>
        </w:rPr>
        <w:t>i</w:t>
      </w:r>
      <w:r>
        <w:rPr>
          <w:spacing w:val="-4"/>
        </w:rPr>
        <w:t>m</w:t>
      </w:r>
      <w:r>
        <w:rPr>
          <w:spacing w:val="2"/>
        </w:rPr>
        <w:t>u</w:t>
      </w:r>
      <w:r>
        <w:rPr>
          <w:spacing w:val="-4"/>
        </w:rPr>
        <w:t>m</w:t>
      </w:r>
      <w:r>
        <w:t>abi</w:t>
      </w:r>
      <w:r>
        <w:rPr>
          <w:spacing w:val="1"/>
        </w:rPr>
        <w:t xml:space="preserve"> </w:t>
      </w:r>
      <w:r>
        <w:t>e</w:t>
      </w:r>
      <w:r>
        <w:rPr>
          <w:spacing w:val="-2"/>
        </w:rPr>
        <w:t>l</w:t>
      </w:r>
      <w:r>
        <w:rPr>
          <w:spacing w:val="1"/>
        </w:rPr>
        <w:t>i</w:t>
      </w:r>
      <w:r>
        <w:rPr>
          <w:spacing w:val="-4"/>
        </w:rPr>
        <w:t>m</w:t>
      </w:r>
      <w:r>
        <w:rPr>
          <w:spacing w:val="1"/>
        </w:rPr>
        <w:t>i</w:t>
      </w:r>
      <w:r>
        <w:t>na</w:t>
      </w:r>
      <w:r>
        <w:rPr>
          <w:spacing w:val="1"/>
        </w:rPr>
        <w:t>t</w:t>
      </w:r>
      <w:r>
        <w:rPr>
          <w:spacing w:val="-2"/>
        </w:rPr>
        <w:t>s</w:t>
      </w:r>
      <w:r>
        <w:rPr>
          <w:spacing w:val="1"/>
        </w:rPr>
        <w:t>i</w:t>
      </w:r>
      <w:r>
        <w:t>oon</w:t>
      </w:r>
      <w:r>
        <w:rPr>
          <w:spacing w:val="-5"/>
        </w:rPr>
        <w:t xml:space="preserve"> </w:t>
      </w:r>
      <w:r>
        <w:rPr>
          <w:spacing w:val="-3"/>
        </w:rPr>
        <w:t>v</w:t>
      </w:r>
      <w:r>
        <w:t>õ</w:t>
      </w:r>
      <w:r>
        <w:rPr>
          <w:spacing w:val="1"/>
        </w:rPr>
        <w:t>i</w:t>
      </w:r>
      <w:r>
        <w:t xml:space="preserve">b </w:t>
      </w:r>
      <w:r>
        <w:rPr>
          <w:spacing w:val="-3"/>
        </w:rPr>
        <w:t>k</w:t>
      </w:r>
      <w:r>
        <w:t>es</w:t>
      </w:r>
      <w:r>
        <w:rPr>
          <w:spacing w:val="1"/>
        </w:rPr>
        <w:t>t</w:t>
      </w:r>
      <w:r>
        <w:t xml:space="preserve">a </w:t>
      </w:r>
      <w:r>
        <w:rPr>
          <w:spacing w:val="-3"/>
        </w:rPr>
        <w:t>k</w:t>
      </w:r>
      <w:r>
        <w:t>uni</w:t>
      </w:r>
      <w:r>
        <w:rPr>
          <w:spacing w:val="1"/>
        </w:rPr>
        <w:t xml:space="preserve"> </w:t>
      </w:r>
      <w:r>
        <w:t>n</w:t>
      </w:r>
      <w:r>
        <w:rPr>
          <w:spacing w:val="-3"/>
        </w:rPr>
        <w:t>e</w:t>
      </w:r>
      <w:r>
        <w:rPr>
          <w:spacing w:val="1"/>
        </w:rPr>
        <w:t>l</w:t>
      </w:r>
      <w:r>
        <w:t>i</w:t>
      </w:r>
      <w:r>
        <w:rPr>
          <w:spacing w:val="-2"/>
        </w:rPr>
        <w:t xml:space="preserve"> </w:t>
      </w:r>
      <w:r>
        <w:rPr>
          <w:spacing w:val="-3"/>
        </w:rPr>
        <w:t>k</w:t>
      </w:r>
      <w:r>
        <w:t xml:space="preserve">uud, mistõttu </w:t>
      </w:r>
      <w:r>
        <w:rPr>
          <w:spacing w:val="-3"/>
        </w:rPr>
        <w:t>p</w:t>
      </w:r>
      <w:r>
        <w:t>eab</w:t>
      </w:r>
      <w:r>
        <w:rPr>
          <w:spacing w:val="-3"/>
        </w:rPr>
        <w:t xml:space="preserve"> </w:t>
      </w:r>
      <w:r>
        <w:rPr>
          <w:spacing w:val="1"/>
        </w:rPr>
        <w:t>j</w:t>
      </w:r>
      <w:r>
        <w:t>ä</w:t>
      </w:r>
      <w:r>
        <w:rPr>
          <w:spacing w:val="1"/>
        </w:rPr>
        <w:t>l</w:t>
      </w:r>
      <w:r>
        <w:rPr>
          <w:spacing w:val="-3"/>
        </w:rPr>
        <w:t>g</w:t>
      </w:r>
      <w:r>
        <w:rPr>
          <w:spacing w:val="1"/>
        </w:rPr>
        <w:t>i</w:t>
      </w:r>
      <w:r>
        <w:rPr>
          <w:spacing w:val="-4"/>
        </w:rPr>
        <w:t>m</w:t>
      </w:r>
      <w:r>
        <w:rPr>
          <w:spacing w:val="1"/>
        </w:rPr>
        <w:t>i</w:t>
      </w:r>
      <w:r>
        <w:t>ne</w:t>
      </w:r>
      <w:r>
        <w:rPr>
          <w:spacing w:val="-2"/>
        </w:rPr>
        <w:t xml:space="preserve"> </w:t>
      </w:r>
      <w:r>
        <w:rPr>
          <w:spacing w:val="1"/>
        </w:rPr>
        <w:t>j</w:t>
      </w:r>
      <w:r>
        <w:t>ä</w:t>
      </w:r>
      <w:r>
        <w:rPr>
          <w:spacing w:val="1"/>
        </w:rPr>
        <w:t>t</w:t>
      </w:r>
      <w:r>
        <w:rPr>
          <w:spacing w:val="-3"/>
        </w:rPr>
        <w:t>k</w:t>
      </w:r>
      <w:r>
        <w:t>u</w:t>
      </w:r>
      <w:r>
        <w:rPr>
          <w:spacing w:val="-4"/>
        </w:rPr>
        <w:t>m</w:t>
      </w:r>
      <w:r>
        <w:t xml:space="preserve">a </w:t>
      </w:r>
      <w:r>
        <w:rPr>
          <w:spacing w:val="-3"/>
        </w:rPr>
        <w:t>k</w:t>
      </w:r>
      <w:r>
        <w:rPr>
          <w:spacing w:val="2"/>
        </w:rPr>
        <w:t>o</w:t>
      </w:r>
      <w:r>
        <w:rPr>
          <w:spacing w:val="-3"/>
        </w:rPr>
        <w:t>g</w:t>
      </w:r>
      <w:r>
        <w:t>u</w:t>
      </w:r>
      <w:r>
        <w:rPr>
          <w:spacing w:val="2"/>
        </w:rPr>
        <w:t xml:space="preserve"> </w:t>
      </w:r>
      <w:r>
        <w:t>se</w:t>
      </w:r>
      <w:r>
        <w:rPr>
          <w:spacing w:val="-2"/>
        </w:rPr>
        <w:t>l</w:t>
      </w:r>
      <w:r>
        <w:rPr>
          <w:spacing w:val="1"/>
        </w:rPr>
        <w:t>l</w:t>
      </w:r>
      <w:r>
        <w:t xml:space="preserve">e </w:t>
      </w:r>
      <w:r>
        <w:rPr>
          <w:spacing w:val="-3"/>
        </w:rPr>
        <w:t>p</w:t>
      </w:r>
      <w:r>
        <w:t>e</w:t>
      </w:r>
      <w:r>
        <w:rPr>
          <w:spacing w:val="-2"/>
        </w:rPr>
        <w:t>r</w:t>
      </w:r>
      <w:r>
        <w:rPr>
          <w:spacing w:val="1"/>
        </w:rPr>
        <w:t>i</w:t>
      </w:r>
      <w:r>
        <w:t>oo</w:t>
      </w:r>
      <w:r>
        <w:rPr>
          <w:spacing w:val="-3"/>
        </w:rPr>
        <w:t>d</w:t>
      </w:r>
      <w:r>
        <w:t>i kestel.</w:t>
      </w:r>
    </w:p>
    <w:p w14:paraId="755F13D2" w14:textId="77777777" w:rsidR="00AA5725" w:rsidRDefault="00AA5725">
      <w:pPr>
        <w:kinsoku w:val="0"/>
        <w:overflowPunct w:val="0"/>
      </w:pPr>
    </w:p>
    <w:p w14:paraId="755F13D3" w14:textId="77777777" w:rsidR="00AA5725" w:rsidRDefault="00B048EC">
      <w:pPr>
        <w:kinsoku w:val="0"/>
        <w:overflowPunct w:val="0"/>
      </w:pPr>
      <w:r>
        <w:rPr>
          <w:spacing w:val="-1"/>
        </w:rPr>
        <w:t>R</w:t>
      </w:r>
      <w:r>
        <w:t>a</w:t>
      </w:r>
      <w:r>
        <w:rPr>
          <w:spacing w:val="-3"/>
        </w:rPr>
        <w:t>v</w:t>
      </w:r>
      <w:r>
        <w:t>i</w:t>
      </w:r>
      <w:r>
        <w:rPr>
          <w:spacing w:val="1"/>
        </w:rPr>
        <w:t xml:space="preserve"> </w:t>
      </w:r>
      <w:r>
        <w:rPr>
          <w:spacing w:val="-1"/>
        </w:rPr>
        <w:t>AMGEVITA</w:t>
      </w:r>
      <w:r>
        <w:t>’</w:t>
      </w:r>
      <w:r>
        <w:rPr>
          <w:spacing w:val="-3"/>
        </w:rPr>
        <w:t>g</w:t>
      </w:r>
      <w:r>
        <w:t>a ei</w:t>
      </w:r>
      <w:r>
        <w:rPr>
          <w:spacing w:val="1"/>
        </w:rPr>
        <w:t xml:space="preserve"> </w:t>
      </w:r>
      <w:r>
        <w:rPr>
          <w:spacing w:val="-2"/>
        </w:rPr>
        <w:t>t</w:t>
      </w:r>
      <w:r>
        <w:t>ohi</w:t>
      </w:r>
      <w:r>
        <w:rPr>
          <w:spacing w:val="-2"/>
        </w:rPr>
        <w:t xml:space="preserve"> </w:t>
      </w:r>
      <w:r>
        <w:t>a</w:t>
      </w:r>
      <w:r>
        <w:rPr>
          <w:spacing w:val="1"/>
        </w:rPr>
        <w:t>l</w:t>
      </w:r>
      <w:r>
        <w:rPr>
          <w:spacing w:val="-3"/>
        </w:rPr>
        <w:t>u</w:t>
      </w:r>
      <w:r>
        <w:rPr>
          <w:spacing w:val="-2"/>
        </w:rPr>
        <w:t>s</w:t>
      </w:r>
      <w:r>
        <w:rPr>
          <w:spacing w:val="1"/>
        </w:rPr>
        <w:t>t</w:t>
      </w:r>
      <w:r>
        <w:t>ada ä</w:t>
      </w:r>
      <w:r>
        <w:rPr>
          <w:spacing w:val="-3"/>
        </w:rPr>
        <w:t>g</w:t>
      </w:r>
      <w:r>
        <w:t xml:space="preserve">edate </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w:t>
      </w:r>
      <w:r>
        <w:t xml:space="preserve">dega </w:t>
      </w:r>
      <w:r>
        <w:rPr>
          <w:spacing w:val="-2"/>
        </w:rPr>
        <w:t>(</w:t>
      </w:r>
      <w:r>
        <w:t xml:space="preserve">k.a </w:t>
      </w:r>
      <w:r>
        <w:rPr>
          <w:spacing w:val="-3"/>
        </w:rPr>
        <w:t>k</w:t>
      </w:r>
      <w:r>
        <w:t>roon</w:t>
      </w:r>
      <w:r>
        <w:rPr>
          <w:spacing w:val="1"/>
        </w:rPr>
        <w:t>i</w:t>
      </w:r>
      <w:r>
        <w:rPr>
          <w:spacing w:val="-2"/>
        </w:rPr>
        <w:t>l</w:t>
      </w:r>
      <w:r>
        <w:rPr>
          <w:spacing w:val="1"/>
        </w:rPr>
        <w:t>i</w:t>
      </w:r>
      <w:r>
        <w:t>s</w:t>
      </w:r>
      <w:r>
        <w:rPr>
          <w:spacing w:val="-3"/>
        </w:rPr>
        <w:t>e</w:t>
      </w:r>
      <w:r>
        <w:t xml:space="preserve">d </w:t>
      </w:r>
      <w:r>
        <w:rPr>
          <w:spacing w:val="-3"/>
        </w:rPr>
        <w:t>v</w:t>
      </w:r>
      <w:r>
        <w:t>õi</w:t>
      </w:r>
      <w:r>
        <w:rPr>
          <w:spacing w:val="1"/>
        </w:rPr>
        <w:t xml:space="preserve"> l</w:t>
      </w:r>
      <w:r>
        <w:t>o</w:t>
      </w:r>
      <w:r>
        <w:rPr>
          <w:spacing w:val="-3"/>
        </w:rPr>
        <w:t>k</w:t>
      </w:r>
      <w:r>
        <w:t>a</w:t>
      </w:r>
      <w:r>
        <w:rPr>
          <w:spacing w:val="-2"/>
        </w:rPr>
        <w:t>l</w:t>
      </w:r>
      <w:r>
        <w:rPr>
          <w:spacing w:val="1"/>
        </w:rPr>
        <w:t>i</w:t>
      </w:r>
      <w:r>
        <w:t>s</w:t>
      </w:r>
      <w:r>
        <w:rPr>
          <w:spacing w:val="-3"/>
        </w:rPr>
        <w:t>e</w:t>
      </w:r>
      <w:r>
        <w:t>er</w:t>
      </w:r>
      <w:r>
        <w:rPr>
          <w:spacing w:val="-3"/>
        </w:rPr>
        <w:t>un</w:t>
      </w:r>
      <w:r>
        <w:t xml:space="preserve">ud </w:t>
      </w:r>
      <w:r>
        <w:rPr>
          <w:spacing w:val="1"/>
        </w:rPr>
        <w:t>i</w:t>
      </w:r>
      <w:r>
        <w:rPr>
          <w:spacing w:val="-3"/>
        </w:rPr>
        <w:t>n</w:t>
      </w:r>
      <w:r>
        <w:t>fe</w:t>
      </w:r>
      <w:r>
        <w:rPr>
          <w:spacing w:val="-3"/>
        </w:rPr>
        <w:t>k</w:t>
      </w:r>
      <w:r>
        <w:rPr>
          <w:spacing w:val="1"/>
        </w:rPr>
        <w:t>t</w:t>
      </w:r>
      <w:r>
        <w:t>s</w:t>
      </w:r>
      <w:r>
        <w:rPr>
          <w:spacing w:val="-2"/>
        </w:rPr>
        <w:t>i</w:t>
      </w:r>
      <w:r>
        <w:t>oon</w:t>
      </w:r>
      <w:r>
        <w:rPr>
          <w:spacing w:val="-2"/>
        </w:rPr>
        <w:t>i</w:t>
      </w:r>
      <w:r>
        <w:t>d) pa</w:t>
      </w:r>
      <w:r>
        <w:rPr>
          <w:spacing w:val="-2"/>
        </w:rPr>
        <w:t>t</w:t>
      </w:r>
      <w:r>
        <w:t>s</w:t>
      </w:r>
      <w:r>
        <w:rPr>
          <w:spacing w:val="-2"/>
        </w:rPr>
        <w:t>i</w:t>
      </w:r>
      <w:r>
        <w:t>en</w:t>
      </w:r>
      <w:r>
        <w:rPr>
          <w:spacing w:val="-2"/>
        </w:rPr>
        <w:t>t</w:t>
      </w:r>
      <w:r>
        <w:rPr>
          <w:spacing w:val="1"/>
        </w:rPr>
        <w:t>i</w:t>
      </w:r>
      <w:r>
        <w:t>d</w:t>
      </w:r>
      <w:r>
        <w:rPr>
          <w:spacing w:val="-3"/>
        </w:rPr>
        <w:t>e</w:t>
      </w:r>
      <w:r>
        <w:rPr>
          <w:spacing w:val="1"/>
        </w:rPr>
        <w:t>l,</w:t>
      </w:r>
      <w:r>
        <w:rPr>
          <w:spacing w:val="-3"/>
        </w:rPr>
        <w:t xml:space="preserve"> k</w:t>
      </w:r>
      <w:r>
        <w:t>uni</w:t>
      </w:r>
      <w:r>
        <w:rPr>
          <w:spacing w:val="1"/>
        </w:rPr>
        <w:t xml:space="preserve"> </w:t>
      </w:r>
      <w:r>
        <w:rPr>
          <w:spacing w:val="-3"/>
        </w:rPr>
        <w:t>k</w:t>
      </w:r>
      <w:r>
        <w:t>o</w:t>
      </w:r>
      <w:r>
        <w:rPr>
          <w:spacing w:val="-3"/>
        </w:rPr>
        <w:t>n</w:t>
      </w:r>
      <w:r>
        <w:rPr>
          <w:spacing w:val="1"/>
        </w:rPr>
        <w:t>t</w:t>
      </w:r>
      <w:r>
        <w:t>r</w:t>
      </w:r>
      <w:r>
        <w:rPr>
          <w:spacing w:val="-3"/>
        </w:rPr>
        <w:t>o</w:t>
      </w:r>
      <w:r>
        <w:rPr>
          <w:spacing w:val="1"/>
        </w:rPr>
        <w:t>l</w:t>
      </w:r>
      <w:r>
        <w:t>l</w:t>
      </w:r>
      <w:r>
        <w:rPr>
          <w:spacing w:val="1"/>
        </w:rPr>
        <w:t xml:space="preserve"> </w:t>
      </w:r>
      <w:r>
        <w:rPr>
          <w:spacing w:val="-3"/>
        </w:rPr>
        <w:t>infektsiooni</w:t>
      </w:r>
      <w:r>
        <w:rPr>
          <w:spacing w:val="-2"/>
        </w:rPr>
        <w:t xml:space="preserve"> </w:t>
      </w:r>
      <w:r>
        <w:t>ü</w:t>
      </w:r>
      <w:r>
        <w:rPr>
          <w:spacing w:val="-2"/>
        </w:rPr>
        <w:t>l</w:t>
      </w:r>
      <w:r>
        <w:t xml:space="preserve">e on </w:t>
      </w:r>
      <w:r>
        <w:rPr>
          <w:spacing w:val="-2"/>
        </w:rPr>
        <w:t>s</w:t>
      </w:r>
      <w:r>
        <w:t>aa</w:t>
      </w:r>
      <w:r>
        <w:rPr>
          <w:spacing w:val="-3"/>
        </w:rPr>
        <w:t>v</w:t>
      </w:r>
      <w:r>
        <w:t>u</w:t>
      </w:r>
      <w:r>
        <w:rPr>
          <w:spacing w:val="1"/>
        </w:rPr>
        <w:t>t</w:t>
      </w:r>
      <w:r>
        <w:rPr>
          <w:spacing w:val="-3"/>
        </w:rPr>
        <w:t>a</w:t>
      </w:r>
      <w:r>
        <w:rPr>
          <w:spacing w:val="1"/>
        </w:rPr>
        <w:t>t</w:t>
      </w:r>
      <w:r>
        <w:rPr>
          <w:spacing w:val="-3"/>
        </w:rPr>
        <w:t>u</w:t>
      </w:r>
      <w:r>
        <w:t xml:space="preserve">d. </w:t>
      </w:r>
      <w:r>
        <w:rPr>
          <w:spacing w:val="-1"/>
        </w:rPr>
        <w:t>P</w:t>
      </w:r>
      <w:r>
        <w:t>a</w:t>
      </w:r>
      <w:r>
        <w:rPr>
          <w:spacing w:val="-2"/>
        </w:rPr>
        <w:t>t</w:t>
      </w:r>
      <w:r>
        <w:t>s</w:t>
      </w:r>
      <w:r>
        <w:rPr>
          <w:spacing w:val="1"/>
        </w:rPr>
        <w:t>i</w:t>
      </w:r>
      <w:r>
        <w:rPr>
          <w:spacing w:val="-3"/>
        </w:rPr>
        <w:t>e</w:t>
      </w:r>
      <w:r>
        <w:t>n</w:t>
      </w:r>
      <w:r>
        <w:rPr>
          <w:spacing w:val="1"/>
        </w:rPr>
        <w:t>t</w:t>
      </w:r>
      <w:r>
        <w:t>e,</w:t>
      </w:r>
      <w:r>
        <w:rPr>
          <w:spacing w:val="-3"/>
        </w:rPr>
        <w:t xml:space="preserve"> k</w:t>
      </w:r>
      <w:r>
        <w:t>e</w:t>
      </w:r>
      <w:r>
        <w:rPr>
          <w:spacing w:val="1"/>
        </w:rPr>
        <w:t>ll</w:t>
      </w:r>
      <w:r>
        <w:rPr>
          <w:spacing w:val="-3"/>
        </w:rPr>
        <w:t>e</w:t>
      </w:r>
      <w:r>
        <w:t>l on o</w:t>
      </w:r>
      <w:r>
        <w:rPr>
          <w:spacing w:val="1"/>
        </w:rPr>
        <w:t>l</w:t>
      </w:r>
      <w:r>
        <w:t>n</w:t>
      </w:r>
      <w:r>
        <w:rPr>
          <w:spacing w:val="-3"/>
        </w:rPr>
        <w:t>u</w:t>
      </w:r>
      <w:r>
        <w:t xml:space="preserve">d </w:t>
      </w:r>
      <w:r>
        <w:rPr>
          <w:spacing w:val="-3"/>
        </w:rPr>
        <w:t>k</w:t>
      </w:r>
      <w:r>
        <w:t>ok</w:t>
      </w:r>
      <w:r>
        <w:rPr>
          <w:spacing w:val="-3"/>
        </w:rPr>
        <w:t>k</w:t>
      </w:r>
      <w:r>
        <w:t>upuu</w:t>
      </w:r>
      <w:r>
        <w:rPr>
          <w:spacing w:val="1"/>
        </w:rPr>
        <w:t>t</w:t>
      </w:r>
      <w:r>
        <w:t>e</w:t>
      </w:r>
      <w:r>
        <w:rPr>
          <w:spacing w:val="-2"/>
        </w:rPr>
        <w:t>i</w:t>
      </w:r>
      <w:r>
        <w:t xml:space="preserve">d </w:t>
      </w:r>
      <w:r>
        <w:rPr>
          <w:spacing w:val="1"/>
        </w:rPr>
        <w:t>t</w:t>
      </w:r>
      <w:r>
        <w:t>u</w:t>
      </w:r>
      <w:r>
        <w:rPr>
          <w:spacing w:val="-3"/>
        </w:rPr>
        <w:t>b</w:t>
      </w:r>
      <w:r>
        <w:t>er</w:t>
      </w:r>
      <w:r>
        <w:rPr>
          <w:spacing w:val="-3"/>
        </w:rPr>
        <w:t>k</w:t>
      </w:r>
      <w:r>
        <w:t>u</w:t>
      </w:r>
      <w:r>
        <w:rPr>
          <w:spacing w:val="1"/>
        </w:rPr>
        <w:t>l</w:t>
      </w:r>
      <w:r>
        <w:t>oo</w:t>
      </w:r>
      <w:r>
        <w:rPr>
          <w:spacing w:val="-2"/>
        </w:rPr>
        <w:t>s</w:t>
      </w:r>
      <w:r>
        <w:rPr>
          <w:spacing w:val="1"/>
        </w:rPr>
        <w:t>i</w:t>
      </w:r>
      <w:r>
        <w:rPr>
          <w:spacing w:val="-3"/>
        </w:rPr>
        <w:t>g</w:t>
      </w:r>
      <w:r>
        <w:t xml:space="preserve">a </w:t>
      </w:r>
      <w:r>
        <w:rPr>
          <w:spacing w:val="-3"/>
        </w:rPr>
        <w:t>v</w:t>
      </w:r>
      <w:r>
        <w:t>õi</w:t>
      </w:r>
      <w:r>
        <w:rPr>
          <w:spacing w:val="1"/>
        </w:rPr>
        <w:t xml:space="preserve"> </w:t>
      </w:r>
      <w:r>
        <w:rPr>
          <w:spacing w:val="-3"/>
        </w:rPr>
        <w:t>k</w:t>
      </w:r>
      <w:r>
        <w:t>es on r</w:t>
      </w:r>
      <w:r>
        <w:rPr>
          <w:spacing w:val="-3"/>
        </w:rPr>
        <w:t>e</w:t>
      </w:r>
      <w:r>
        <w:rPr>
          <w:spacing w:val="1"/>
        </w:rPr>
        <w:t>i</w:t>
      </w:r>
      <w:r>
        <w:rPr>
          <w:spacing w:val="-2"/>
        </w:rPr>
        <w:t>si</w:t>
      </w:r>
      <w:r>
        <w:t xml:space="preserve">nud </w:t>
      </w:r>
      <w:r>
        <w:rPr>
          <w:spacing w:val="1"/>
        </w:rPr>
        <w:t>t</w:t>
      </w:r>
      <w:r>
        <w:t>u</w:t>
      </w:r>
      <w:r>
        <w:rPr>
          <w:spacing w:val="-3"/>
        </w:rPr>
        <w:t>b</w:t>
      </w:r>
      <w:r>
        <w:t>er</w:t>
      </w:r>
      <w:r>
        <w:rPr>
          <w:spacing w:val="-3"/>
        </w:rPr>
        <w:t>k</w:t>
      </w:r>
      <w:r>
        <w:t>u</w:t>
      </w:r>
      <w:r>
        <w:rPr>
          <w:spacing w:val="1"/>
        </w:rPr>
        <w:t>l</w:t>
      </w:r>
      <w:r>
        <w:t>o</w:t>
      </w:r>
      <w:r>
        <w:rPr>
          <w:spacing w:val="-3"/>
        </w:rPr>
        <w:t>o</w:t>
      </w:r>
      <w:r>
        <w:t>si</w:t>
      </w:r>
      <w:r>
        <w:rPr>
          <w:spacing w:val="1"/>
        </w:rPr>
        <w:t xml:space="preserve"> </w:t>
      </w:r>
      <w:r>
        <w:rPr>
          <w:spacing w:val="-3"/>
        </w:rPr>
        <w:t>v</w:t>
      </w:r>
      <w:r>
        <w:t>õi</w:t>
      </w:r>
      <w:r>
        <w:rPr>
          <w:spacing w:val="-2"/>
        </w:rPr>
        <w:t xml:space="preserve"> </w:t>
      </w:r>
      <w:r>
        <w:t>end</w:t>
      </w:r>
      <w:r>
        <w:rPr>
          <w:spacing w:val="-3"/>
        </w:rPr>
        <w:t>ee</w:t>
      </w:r>
      <w:r>
        <w:rPr>
          <w:spacing w:val="-4"/>
        </w:rPr>
        <w:t>m</w:t>
      </w:r>
      <w:r>
        <w:rPr>
          <w:spacing w:val="1"/>
        </w:rPr>
        <w:t>ili</w:t>
      </w:r>
      <w:r>
        <w:t>s</w:t>
      </w:r>
      <w:r>
        <w:rPr>
          <w:spacing w:val="1"/>
        </w:rPr>
        <w:t>t</w:t>
      </w:r>
      <w:r>
        <w:t>e</w:t>
      </w:r>
      <w:r>
        <w:rPr>
          <w:spacing w:val="-2"/>
        </w:rPr>
        <w:t xml:space="preserve"> </w:t>
      </w:r>
      <w:r>
        <w:rPr>
          <w:spacing w:val="-4"/>
        </w:rPr>
        <w:t>m</w:t>
      </w:r>
      <w:r>
        <w:t>ü</w:t>
      </w:r>
      <w:r>
        <w:rPr>
          <w:spacing w:val="-3"/>
        </w:rPr>
        <w:t>k</w:t>
      </w:r>
      <w:r>
        <w:t>oos</w:t>
      </w:r>
      <w:r>
        <w:rPr>
          <w:spacing w:val="1"/>
        </w:rPr>
        <w:t>i</w:t>
      </w:r>
      <w:r>
        <w:t>de na</w:t>
      </w:r>
      <w:r>
        <w:rPr>
          <w:spacing w:val="-3"/>
        </w:rPr>
        <w:t>g</w:t>
      </w:r>
      <w:r>
        <w:t>u h</w:t>
      </w:r>
      <w:r>
        <w:rPr>
          <w:spacing w:val="1"/>
        </w:rPr>
        <w:t>i</w:t>
      </w:r>
      <w:r>
        <w:t>s</w:t>
      </w:r>
      <w:r>
        <w:rPr>
          <w:spacing w:val="-2"/>
        </w:rPr>
        <w:t>t</w:t>
      </w:r>
      <w:r>
        <w:t>op</w:t>
      </w:r>
      <w:r>
        <w:rPr>
          <w:spacing w:val="-2"/>
        </w:rPr>
        <w:t>l</w:t>
      </w:r>
      <w:r>
        <w:t>as</w:t>
      </w:r>
      <w:r>
        <w:rPr>
          <w:spacing w:val="-4"/>
        </w:rPr>
        <w:t>m</w:t>
      </w:r>
      <w:r>
        <w:t xml:space="preserve">oos, </w:t>
      </w:r>
      <w:r>
        <w:rPr>
          <w:spacing w:val="-3"/>
        </w:rPr>
        <w:t>k</w:t>
      </w:r>
      <w:r>
        <w:t>o</w:t>
      </w:r>
      <w:r>
        <w:rPr>
          <w:spacing w:val="-3"/>
        </w:rPr>
        <w:t>k</w:t>
      </w:r>
      <w:r>
        <w:rPr>
          <w:spacing w:val="1"/>
        </w:rPr>
        <w:t>t</w:t>
      </w:r>
      <w:r>
        <w:t>s</w:t>
      </w:r>
      <w:r>
        <w:rPr>
          <w:spacing w:val="1"/>
        </w:rPr>
        <w:t>i</w:t>
      </w:r>
      <w:r>
        <w:t>d</w:t>
      </w:r>
      <w:r>
        <w:rPr>
          <w:spacing w:val="1"/>
        </w:rPr>
        <w:t>i</w:t>
      </w:r>
      <w:r>
        <w:t>o</w:t>
      </w:r>
      <w:r>
        <w:rPr>
          <w:spacing w:val="-2"/>
        </w:rPr>
        <w:t>i</w:t>
      </w:r>
      <w:r>
        <w:t>do</w:t>
      </w:r>
      <w:r>
        <w:rPr>
          <w:spacing w:val="-4"/>
        </w:rPr>
        <w:t>m</w:t>
      </w:r>
      <w:r>
        <w:t>ü</w:t>
      </w:r>
      <w:r>
        <w:rPr>
          <w:spacing w:val="-3"/>
        </w:rPr>
        <w:t>k</w:t>
      </w:r>
      <w:r>
        <w:t>oos, b</w:t>
      </w:r>
      <w:r>
        <w:rPr>
          <w:spacing w:val="1"/>
        </w:rPr>
        <w:t>l</w:t>
      </w:r>
      <w:r>
        <w:t>as</w:t>
      </w:r>
      <w:r>
        <w:rPr>
          <w:spacing w:val="-2"/>
        </w:rPr>
        <w:t>t</w:t>
      </w:r>
      <w:r>
        <w:t>o</w:t>
      </w:r>
      <w:r>
        <w:rPr>
          <w:spacing w:val="-4"/>
        </w:rPr>
        <w:t>m</w:t>
      </w:r>
      <w:r>
        <w:t>ü</w:t>
      </w:r>
      <w:r>
        <w:rPr>
          <w:spacing w:val="-3"/>
        </w:rPr>
        <w:t>k</w:t>
      </w:r>
      <w:r>
        <w:rPr>
          <w:spacing w:val="2"/>
        </w:rPr>
        <w:t>o</w:t>
      </w:r>
      <w:r>
        <w:t xml:space="preserve">os, </w:t>
      </w:r>
      <w:r>
        <w:rPr>
          <w:spacing w:val="-3"/>
        </w:rPr>
        <w:t>k</w:t>
      </w:r>
      <w:r>
        <w:t>õr</w:t>
      </w:r>
      <w:r>
        <w:rPr>
          <w:spacing w:val="-3"/>
        </w:rPr>
        <w:t>g</w:t>
      </w:r>
      <w:r>
        <w:t>e r</w:t>
      </w:r>
      <w:r>
        <w:rPr>
          <w:spacing w:val="1"/>
        </w:rPr>
        <w:t>i</w:t>
      </w:r>
      <w:r>
        <w:t>s</w:t>
      </w:r>
      <w:r>
        <w:rPr>
          <w:spacing w:val="-3"/>
        </w:rPr>
        <w:t>k</w:t>
      </w:r>
      <w:r>
        <w:rPr>
          <w:spacing w:val="1"/>
        </w:rPr>
        <w:t>i</w:t>
      </w:r>
      <w:r>
        <w:rPr>
          <w:spacing w:val="-3"/>
        </w:rPr>
        <w:t>g</w:t>
      </w:r>
      <w:r>
        <w:t>a p</w:t>
      </w:r>
      <w:r>
        <w:rPr>
          <w:spacing w:val="-2"/>
        </w:rPr>
        <w:t>i</w:t>
      </w:r>
      <w:r>
        <w:rPr>
          <w:spacing w:val="1"/>
        </w:rPr>
        <w:t>i</w:t>
      </w:r>
      <w:r>
        <w:t>r</w:t>
      </w:r>
      <w:r>
        <w:rPr>
          <w:spacing w:val="-3"/>
        </w:rPr>
        <w:t>k</w:t>
      </w:r>
      <w:r>
        <w:t>ond</w:t>
      </w:r>
      <w:r>
        <w:rPr>
          <w:spacing w:val="-3"/>
        </w:rPr>
        <w:t>a</w:t>
      </w:r>
      <w:r>
        <w:t xml:space="preserve">des, </w:t>
      </w:r>
      <w:r>
        <w:rPr>
          <w:spacing w:val="-2"/>
        </w:rPr>
        <w:t>t</w:t>
      </w:r>
      <w:r>
        <w:t>u</w:t>
      </w:r>
      <w:r>
        <w:rPr>
          <w:spacing w:val="1"/>
        </w:rPr>
        <w:t>l</w:t>
      </w:r>
      <w:r>
        <w:rPr>
          <w:spacing w:val="-3"/>
        </w:rPr>
        <w:t>e</w:t>
      </w:r>
      <w:r>
        <w:t xml:space="preserve">b enne ravi alustamist </w:t>
      </w:r>
      <w:r>
        <w:rPr>
          <w:spacing w:val="-1"/>
        </w:rPr>
        <w:t>AMGEVITA’ga</w:t>
      </w:r>
      <w:r>
        <w:rPr>
          <w:spacing w:val="1"/>
        </w:rPr>
        <w:t xml:space="preserve"> </w:t>
      </w:r>
      <w:r>
        <w:rPr>
          <w:spacing w:val="-3"/>
        </w:rPr>
        <w:t>k</w:t>
      </w:r>
      <w:r>
        <w:t>aa</w:t>
      </w:r>
      <w:r>
        <w:rPr>
          <w:spacing w:val="1"/>
        </w:rPr>
        <w:t>l</w:t>
      </w:r>
      <w:r>
        <w:rPr>
          <w:spacing w:val="-3"/>
        </w:rPr>
        <w:t>u</w:t>
      </w:r>
      <w:r>
        <w:t>da</w:t>
      </w:r>
      <w:r>
        <w:rPr>
          <w:spacing w:val="-2"/>
        </w:rPr>
        <w:t xml:space="preserve"> r</w:t>
      </w:r>
      <w:r>
        <w:rPr>
          <w:spacing w:val="1"/>
        </w:rPr>
        <w:t>i</w:t>
      </w:r>
      <w:r>
        <w:t>s</w:t>
      </w:r>
      <w:r>
        <w:rPr>
          <w:spacing w:val="-3"/>
        </w:rPr>
        <w:t>k</w:t>
      </w:r>
      <w:r>
        <w:t>i</w:t>
      </w:r>
      <w:r>
        <w:rPr>
          <w:spacing w:val="-2"/>
        </w:rPr>
        <w:t xml:space="preserve"> </w:t>
      </w:r>
      <w:r>
        <w:rPr>
          <w:spacing w:val="3"/>
        </w:rPr>
        <w:t>j</w:t>
      </w:r>
      <w:r>
        <w:t>a</w:t>
      </w:r>
      <w:r>
        <w:rPr>
          <w:spacing w:val="-2"/>
        </w:rPr>
        <w:t xml:space="preserve"> </w:t>
      </w:r>
      <w:r>
        <w:rPr>
          <w:spacing w:val="-3"/>
        </w:rPr>
        <w:t>k</w:t>
      </w:r>
      <w:r>
        <w:t>asu su</w:t>
      </w:r>
      <w:r>
        <w:rPr>
          <w:spacing w:val="-3"/>
        </w:rPr>
        <w:t>h</w:t>
      </w:r>
      <w:r>
        <w:t>et</w:t>
      </w:r>
      <w:r>
        <w:rPr>
          <w:spacing w:val="-2"/>
        </w:rPr>
        <w:t xml:space="preserve"> </w:t>
      </w:r>
      <w:r>
        <w:t>(</w:t>
      </w:r>
      <w:r>
        <w:rPr>
          <w:spacing w:val="-3"/>
        </w:rPr>
        <w:t>v</w:t>
      </w:r>
      <w:r>
        <w:t>t</w:t>
      </w:r>
      <w:r>
        <w:rPr>
          <w:spacing w:val="-2"/>
        </w:rPr>
        <w:t xml:space="preserve"> </w:t>
      </w:r>
      <w:r>
        <w:rPr>
          <w:i/>
          <w:iCs/>
          <w:spacing w:val="-1"/>
        </w:rPr>
        <w:t>T</w:t>
      </w:r>
      <w:r>
        <w:rPr>
          <w:i/>
          <w:iCs/>
        </w:rPr>
        <w:t>e</w:t>
      </w:r>
      <w:r>
        <w:rPr>
          <w:i/>
          <w:iCs/>
          <w:spacing w:val="1"/>
        </w:rPr>
        <w:t>i</w:t>
      </w:r>
      <w:r>
        <w:rPr>
          <w:i/>
          <w:iCs/>
        </w:rPr>
        <w:t>s</w:t>
      </w:r>
      <w:r>
        <w:rPr>
          <w:i/>
          <w:iCs/>
          <w:spacing w:val="-3"/>
        </w:rPr>
        <w:t>e</w:t>
      </w:r>
      <w:r>
        <w:rPr>
          <w:i/>
          <w:iCs/>
        </w:rPr>
        <w:t>d op</w:t>
      </w:r>
      <w:r>
        <w:rPr>
          <w:i/>
          <w:iCs/>
          <w:spacing w:val="-3"/>
        </w:rPr>
        <w:t>o</w:t>
      </w:r>
      <w:r>
        <w:rPr>
          <w:i/>
          <w:iCs/>
        </w:rPr>
        <w:t>r</w:t>
      </w:r>
      <w:r>
        <w:rPr>
          <w:i/>
          <w:iCs/>
          <w:spacing w:val="1"/>
        </w:rPr>
        <w:t>t</w:t>
      </w:r>
      <w:r>
        <w:rPr>
          <w:i/>
          <w:iCs/>
        </w:rPr>
        <w:t>u</w:t>
      </w:r>
      <w:r>
        <w:rPr>
          <w:i/>
          <w:iCs/>
          <w:spacing w:val="-3"/>
        </w:rPr>
        <w:t>n</w:t>
      </w:r>
      <w:r>
        <w:rPr>
          <w:i/>
          <w:iCs/>
          <w:spacing w:val="1"/>
        </w:rPr>
        <w:t>i</w:t>
      </w:r>
      <w:r>
        <w:rPr>
          <w:i/>
          <w:iCs/>
          <w:spacing w:val="-2"/>
        </w:rPr>
        <w:t>s</w:t>
      </w:r>
      <w:r>
        <w:rPr>
          <w:i/>
          <w:iCs/>
          <w:spacing w:val="1"/>
        </w:rPr>
        <w:t>t</w:t>
      </w:r>
      <w:r>
        <w:rPr>
          <w:i/>
          <w:iCs/>
          <w:spacing w:val="-2"/>
        </w:rPr>
        <w:t>l</w:t>
      </w:r>
      <w:r>
        <w:rPr>
          <w:i/>
          <w:iCs/>
          <w:spacing w:val="1"/>
        </w:rPr>
        <w:t>i</w:t>
      </w:r>
      <w:r>
        <w:rPr>
          <w:i/>
          <w:iCs/>
        </w:rPr>
        <w:t>kud</w:t>
      </w:r>
      <w:r>
        <w:rPr>
          <w:i/>
          <w:iCs/>
          <w:spacing w:val="-3"/>
        </w:rPr>
        <w:t xml:space="preserve"> </w:t>
      </w:r>
      <w:r>
        <w:rPr>
          <w:i/>
          <w:iCs/>
          <w:spacing w:val="1"/>
        </w:rPr>
        <w:t>i</w:t>
      </w:r>
      <w:r>
        <w:rPr>
          <w:i/>
          <w:iCs/>
          <w:spacing w:val="-3"/>
        </w:rPr>
        <w:t>n</w:t>
      </w:r>
      <w:r>
        <w:rPr>
          <w:i/>
          <w:iCs/>
          <w:spacing w:val="1"/>
        </w:rPr>
        <w:t>f</w:t>
      </w:r>
      <w:r>
        <w:rPr>
          <w:i/>
          <w:iCs/>
          <w:spacing w:val="-3"/>
        </w:rPr>
        <w:t>e</w:t>
      </w:r>
      <w:r>
        <w:rPr>
          <w:i/>
          <w:iCs/>
        </w:rPr>
        <w:t>k</w:t>
      </w:r>
      <w:r>
        <w:rPr>
          <w:i/>
          <w:iCs/>
          <w:spacing w:val="1"/>
        </w:rPr>
        <w:t>t</w:t>
      </w:r>
      <w:r>
        <w:rPr>
          <w:i/>
          <w:iCs/>
          <w:spacing w:val="-2"/>
        </w:rPr>
        <w:t>s</w:t>
      </w:r>
      <w:r>
        <w:rPr>
          <w:i/>
          <w:iCs/>
          <w:spacing w:val="1"/>
        </w:rPr>
        <w:t>i</w:t>
      </w:r>
      <w:r>
        <w:rPr>
          <w:i/>
          <w:iCs/>
        </w:rPr>
        <w:t>oo</w:t>
      </w:r>
      <w:r>
        <w:rPr>
          <w:i/>
          <w:iCs/>
          <w:spacing w:val="-3"/>
        </w:rPr>
        <w:t>n</w:t>
      </w:r>
      <w:r>
        <w:rPr>
          <w:i/>
          <w:iCs/>
          <w:spacing w:val="1"/>
        </w:rPr>
        <w:t>i</w:t>
      </w:r>
      <w:r>
        <w:rPr>
          <w:i/>
          <w:iCs/>
          <w:spacing w:val="-1"/>
        </w:rPr>
        <w:t>d</w:t>
      </w:r>
      <w:r>
        <w:t>).</w:t>
      </w:r>
    </w:p>
    <w:p w14:paraId="755F13D4" w14:textId="77777777" w:rsidR="00AA5725" w:rsidRDefault="00AA5725">
      <w:pPr>
        <w:kinsoku w:val="0"/>
        <w:overflowPunct w:val="0"/>
      </w:pPr>
    </w:p>
    <w:p w14:paraId="755F13D5" w14:textId="77777777" w:rsidR="00AA5725" w:rsidRDefault="00B048EC">
      <w:pPr>
        <w:kinsoku w:val="0"/>
        <w:overflowPunct w:val="0"/>
      </w:pPr>
      <w:r>
        <w:rPr>
          <w:spacing w:val="-1"/>
        </w:rPr>
        <w:t>Patsiente, kellel ravi ajal AMGEVITA’ga tekib uus infektsioon, peab hoolikalt jälgima, ning nad peavad läbima täieliku diagnostilise hindamise. K</w:t>
      </w:r>
      <w:r>
        <w:t>ui p</w:t>
      </w:r>
      <w:r>
        <w:rPr>
          <w:spacing w:val="-3"/>
        </w:rPr>
        <w:t>a</w:t>
      </w:r>
      <w:r>
        <w:rPr>
          <w:spacing w:val="1"/>
        </w:rPr>
        <w:t>t</w:t>
      </w:r>
      <w:r>
        <w:rPr>
          <w:spacing w:val="-2"/>
        </w:rPr>
        <w:t>s</w:t>
      </w:r>
      <w:r>
        <w:rPr>
          <w:spacing w:val="1"/>
        </w:rPr>
        <w:t>i</w:t>
      </w:r>
      <w:r>
        <w:t>en</w:t>
      </w:r>
      <w:r>
        <w:rPr>
          <w:spacing w:val="-3"/>
        </w:rPr>
        <w:t>d</w:t>
      </w:r>
      <w:r>
        <w:rPr>
          <w:spacing w:val="1"/>
        </w:rPr>
        <w:t>i</w:t>
      </w:r>
      <w:r>
        <w:t>l</w:t>
      </w:r>
      <w:r>
        <w:rPr>
          <w:spacing w:val="-2"/>
        </w:rPr>
        <w:t xml:space="preserve"> </w:t>
      </w:r>
      <w:r>
        <w:rPr>
          <w:spacing w:val="1"/>
        </w:rPr>
        <w:t>il</w:t>
      </w:r>
      <w:r>
        <w:rPr>
          <w:spacing w:val="-4"/>
        </w:rPr>
        <w:t>m</w:t>
      </w:r>
      <w:r>
        <w:t>neb u</w:t>
      </w:r>
      <w:r>
        <w:rPr>
          <w:spacing w:val="-3"/>
        </w:rPr>
        <w:t>u</w:t>
      </w:r>
      <w:r>
        <w:t>s raske</w:t>
      </w:r>
      <w:r>
        <w:rPr>
          <w:spacing w:val="-2"/>
        </w:rPr>
        <w:t xml:space="preserve"> </w:t>
      </w:r>
      <w:r>
        <w:rPr>
          <w:spacing w:val="1"/>
        </w:rPr>
        <w:t>i</w:t>
      </w:r>
      <w:r>
        <w:t>n</w:t>
      </w:r>
      <w:r>
        <w:rPr>
          <w:spacing w:val="-2"/>
        </w:rPr>
        <w:t>f</w:t>
      </w:r>
      <w:r>
        <w:t>e</w:t>
      </w:r>
      <w:r>
        <w:rPr>
          <w:spacing w:val="-3"/>
        </w:rPr>
        <w:t>k</w:t>
      </w:r>
      <w:r>
        <w:rPr>
          <w:spacing w:val="1"/>
        </w:rPr>
        <w:t>t</w:t>
      </w:r>
      <w:r>
        <w:t>s</w:t>
      </w:r>
      <w:r>
        <w:rPr>
          <w:spacing w:val="1"/>
        </w:rPr>
        <w:t>i</w:t>
      </w:r>
      <w:r>
        <w:t>o</w:t>
      </w:r>
      <w:r>
        <w:rPr>
          <w:spacing w:val="-3"/>
        </w:rPr>
        <w:t>o</w:t>
      </w:r>
      <w:r>
        <w:t xml:space="preserve">n </w:t>
      </w:r>
      <w:r>
        <w:rPr>
          <w:spacing w:val="-3"/>
        </w:rPr>
        <w:t>v</w:t>
      </w:r>
      <w:r>
        <w:t>õi</w:t>
      </w:r>
      <w:r>
        <w:rPr>
          <w:spacing w:val="1"/>
        </w:rPr>
        <w:t xml:space="preserve"> </w:t>
      </w:r>
      <w:r>
        <w:rPr>
          <w:spacing w:val="-2"/>
        </w:rPr>
        <w:t>s</w:t>
      </w:r>
      <w:r>
        <w:t>eps</w:t>
      </w:r>
      <w:r>
        <w:rPr>
          <w:spacing w:val="-2"/>
        </w:rPr>
        <w:t>i</w:t>
      </w:r>
      <w:r>
        <w:t xml:space="preserve">s, </w:t>
      </w:r>
      <w:r>
        <w:rPr>
          <w:spacing w:val="-2"/>
        </w:rPr>
        <w:t>t</w:t>
      </w:r>
      <w:r>
        <w:t>u</w:t>
      </w:r>
      <w:r>
        <w:rPr>
          <w:spacing w:val="1"/>
        </w:rPr>
        <w:t>l</w:t>
      </w:r>
      <w:r>
        <w:rPr>
          <w:spacing w:val="-3"/>
        </w:rPr>
        <w:t>e</w:t>
      </w:r>
      <w:r>
        <w:t xml:space="preserve">b </w:t>
      </w:r>
      <w:r>
        <w:rPr>
          <w:spacing w:val="-1"/>
        </w:rPr>
        <w:t>AMGEVITA</w:t>
      </w:r>
      <w:r>
        <w:t xml:space="preserve"> </w:t>
      </w:r>
      <w:r>
        <w:rPr>
          <w:spacing w:val="-4"/>
        </w:rPr>
        <w:t>m</w:t>
      </w:r>
      <w:r>
        <w:t>anus</w:t>
      </w:r>
      <w:r>
        <w:rPr>
          <w:spacing w:val="1"/>
        </w:rPr>
        <w:t>t</w:t>
      </w:r>
      <w:r>
        <w:t>a</w:t>
      </w:r>
      <w:r>
        <w:rPr>
          <w:spacing w:val="-4"/>
        </w:rPr>
        <w:t>m</w:t>
      </w:r>
      <w:r>
        <w:rPr>
          <w:spacing w:val="1"/>
        </w:rPr>
        <w:t>i</w:t>
      </w:r>
      <w:r>
        <w:t xml:space="preserve">ne </w:t>
      </w:r>
      <w:r>
        <w:rPr>
          <w:spacing w:val="-3"/>
        </w:rPr>
        <w:t>k</w:t>
      </w:r>
      <w:r>
        <w:t>a</w:t>
      </w:r>
      <w:r>
        <w:rPr>
          <w:spacing w:val="1"/>
        </w:rPr>
        <w:t>t</w:t>
      </w:r>
      <w:r>
        <w:rPr>
          <w:spacing w:val="-3"/>
        </w:rPr>
        <w:t>k</w:t>
      </w:r>
      <w:r>
        <w:t>es</w:t>
      </w:r>
      <w:r>
        <w:rPr>
          <w:spacing w:val="1"/>
        </w:rPr>
        <w:t>t</w:t>
      </w:r>
      <w:r>
        <w:t>ada</w:t>
      </w:r>
      <w:r>
        <w:rPr>
          <w:spacing w:val="-2"/>
        </w:rPr>
        <w:t xml:space="preserve"> </w:t>
      </w:r>
      <w:r>
        <w:t>n</w:t>
      </w:r>
      <w:r>
        <w:rPr>
          <w:spacing w:val="-2"/>
        </w:rPr>
        <w:t>i</w:t>
      </w:r>
      <w:r>
        <w:t>ng</w:t>
      </w:r>
      <w:r>
        <w:rPr>
          <w:spacing w:val="-3"/>
        </w:rPr>
        <w:t xml:space="preserve"> </w:t>
      </w:r>
      <w:r>
        <w:t>a</w:t>
      </w:r>
      <w:r>
        <w:rPr>
          <w:spacing w:val="1"/>
        </w:rPr>
        <w:t>l</w:t>
      </w:r>
      <w:r>
        <w:t>us</w:t>
      </w:r>
      <w:r>
        <w:rPr>
          <w:spacing w:val="-2"/>
        </w:rPr>
        <w:t>t</w:t>
      </w:r>
      <w:r>
        <w:t xml:space="preserve">ada asjakohast antibakteriaalset või </w:t>
      </w:r>
      <w:r>
        <w:rPr>
          <w:spacing w:val="-2"/>
        </w:rPr>
        <w:t>s</w:t>
      </w:r>
      <w:r>
        <w:t>ee</w:t>
      </w:r>
      <w:r>
        <w:rPr>
          <w:spacing w:val="-3"/>
        </w:rPr>
        <w:t>nevastast ravi</w:t>
      </w:r>
      <w:r>
        <w:t xml:space="preserve"> </w:t>
      </w:r>
      <w:r>
        <w:rPr>
          <w:spacing w:val="-3"/>
        </w:rPr>
        <w:t>k</w:t>
      </w:r>
      <w:r>
        <w:t>uni</w:t>
      </w:r>
      <w:r>
        <w:rPr>
          <w:spacing w:val="1"/>
        </w:rPr>
        <w:t xml:space="preserve"> </w:t>
      </w:r>
      <w:r>
        <w:rPr>
          <w:spacing w:val="-3"/>
        </w:rPr>
        <w:t>k</w:t>
      </w:r>
      <w:r>
        <w:t>on</w:t>
      </w:r>
      <w:r>
        <w:rPr>
          <w:spacing w:val="1"/>
        </w:rPr>
        <w:t>t</w:t>
      </w:r>
      <w:r>
        <w:t>ro</w:t>
      </w:r>
      <w:r>
        <w:rPr>
          <w:spacing w:val="1"/>
        </w:rPr>
        <w:t>l</w:t>
      </w:r>
      <w:r>
        <w:rPr>
          <w:spacing w:val="-2"/>
        </w:rPr>
        <w:t>l</w:t>
      </w:r>
      <w:r>
        <w:t>i</w:t>
      </w:r>
      <w:r>
        <w:rPr>
          <w:spacing w:val="1"/>
        </w:rPr>
        <w:t xml:space="preserve"> </w:t>
      </w:r>
      <w:r>
        <w:rPr>
          <w:spacing w:val="-2"/>
        </w:rPr>
        <w:t>s</w:t>
      </w:r>
      <w:r>
        <w:t>aa</w:t>
      </w:r>
      <w:r>
        <w:rPr>
          <w:spacing w:val="-3"/>
        </w:rPr>
        <w:t>v</w:t>
      </w:r>
      <w:r>
        <w:t>u</w:t>
      </w:r>
      <w:r>
        <w:rPr>
          <w:spacing w:val="-2"/>
        </w:rPr>
        <w:t>t</w:t>
      </w:r>
      <w:r>
        <w:t>a</w:t>
      </w:r>
      <w:r>
        <w:rPr>
          <w:spacing w:val="-4"/>
        </w:rPr>
        <w:t>m</w:t>
      </w:r>
      <w:r>
        <w:rPr>
          <w:spacing w:val="1"/>
        </w:rPr>
        <w:t>i</w:t>
      </w:r>
      <w:r>
        <w:t>seni</w:t>
      </w:r>
      <w:r>
        <w:rPr>
          <w:spacing w:val="1"/>
        </w:rPr>
        <w:t xml:space="preserve"> </w:t>
      </w:r>
      <w:r>
        <w:rPr>
          <w:spacing w:val="-2"/>
        </w:rPr>
        <w:t>i</w:t>
      </w:r>
      <w:r>
        <w:t>nfe</w:t>
      </w:r>
      <w:r>
        <w:rPr>
          <w:spacing w:val="-3"/>
        </w:rPr>
        <w:t>k</w:t>
      </w:r>
      <w:r>
        <w:rPr>
          <w:spacing w:val="1"/>
        </w:rPr>
        <w:t>t</w:t>
      </w:r>
      <w:r>
        <w:rPr>
          <w:spacing w:val="-2"/>
        </w:rPr>
        <w:t>s</w:t>
      </w:r>
      <w:r>
        <w:rPr>
          <w:spacing w:val="1"/>
        </w:rPr>
        <w:t>i</w:t>
      </w:r>
      <w:r>
        <w:t>oo</w:t>
      </w:r>
      <w:r>
        <w:rPr>
          <w:spacing w:val="-3"/>
        </w:rPr>
        <w:t>n</w:t>
      </w:r>
      <w:r>
        <w:t>i ü</w:t>
      </w:r>
      <w:r>
        <w:rPr>
          <w:spacing w:val="1"/>
        </w:rPr>
        <w:t>l</w:t>
      </w:r>
      <w:r>
        <w:t xml:space="preserve">e. </w:t>
      </w:r>
      <w:r>
        <w:rPr>
          <w:spacing w:val="-1"/>
        </w:rPr>
        <w:t>A</w:t>
      </w:r>
      <w:r>
        <w:rPr>
          <w:spacing w:val="-2"/>
        </w:rPr>
        <w:t>r</w:t>
      </w:r>
      <w:r>
        <w:t>s</w:t>
      </w:r>
      <w:r>
        <w:rPr>
          <w:spacing w:val="-2"/>
        </w:rPr>
        <w:t>t</w:t>
      </w:r>
      <w:r>
        <w:rPr>
          <w:spacing w:val="1"/>
        </w:rPr>
        <w:t>i</w:t>
      </w:r>
      <w:r>
        <w:t xml:space="preserve">d </w:t>
      </w:r>
      <w:r>
        <w:rPr>
          <w:spacing w:val="-3"/>
        </w:rPr>
        <w:t>p</w:t>
      </w:r>
      <w:r>
        <w:t>ea</w:t>
      </w:r>
      <w:r>
        <w:rPr>
          <w:spacing w:val="-3"/>
        </w:rPr>
        <w:t>v</w:t>
      </w:r>
      <w:r>
        <w:t xml:space="preserve">ad olema ettevaatlikud, kaaludes </w:t>
      </w:r>
      <w:r>
        <w:rPr>
          <w:spacing w:val="-1"/>
        </w:rPr>
        <w:t>AMGEVITA</w:t>
      </w:r>
      <w:r>
        <w:t xml:space="preserve"> </w:t>
      </w:r>
      <w:r>
        <w:rPr>
          <w:spacing w:val="-3"/>
        </w:rPr>
        <w:t>k</w:t>
      </w:r>
      <w:r>
        <w:t>asu</w:t>
      </w:r>
      <w:r>
        <w:rPr>
          <w:spacing w:val="-2"/>
        </w:rPr>
        <w:t>t</w:t>
      </w:r>
      <w:r>
        <w:t>a</w:t>
      </w:r>
      <w:r>
        <w:rPr>
          <w:spacing w:val="-4"/>
        </w:rPr>
        <w:t>m</w:t>
      </w:r>
      <w:r>
        <w:rPr>
          <w:spacing w:val="1"/>
        </w:rPr>
        <w:t>i</w:t>
      </w:r>
      <w:r>
        <w:t>st</w:t>
      </w:r>
      <w:r>
        <w:rPr>
          <w:spacing w:val="1"/>
        </w:rPr>
        <w:t xml:space="preserve"> </w:t>
      </w:r>
      <w:r>
        <w:rPr>
          <w:spacing w:val="-1"/>
        </w:rPr>
        <w:t>p</w:t>
      </w:r>
      <w:r>
        <w:t>a</w:t>
      </w:r>
      <w:r>
        <w:rPr>
          <w:spacing w:val="-2"/>
        </w:rPr>
        <w:t>t</w:t>
      </w:r>
      <w:r>
        <w:t>s</w:t>
      </w:r>
      <w:r>
        <w:rPr>
          <w:spacing w:val="-2"/>
        </w:rPr>
        <w:t>i</w:t>
      </w:r>
      <w:r>
        <w:t>en</w:t>
      </w:r>
      <w:r>
        <w:rPr>
          <w:spacing w:val="-2"/>
        </w:rPr>
        <w:t>t</w:t>
      </w:r>
      <w:r>
        <w:rPr>
          <w:spacing w:val="1"/>
        </w:rPr>
        <w:t>i</w:t>
      </w:r>
      <w:r>
        <w:t>d</w:t>
      </w:r>
      <w:r>
        <w:rPr>
          <w:spacing w:val="-3"/>
        </w:rPr>
        <w:t>e</w:t>
      </w:r>
      <w:r>
        <w:rPr>
          <w:spacing w:val="1"/>
        </w:rPr>
        <w:t>l</w:t>
      </w:r>
      <w:r>
        <w:t xml:space="preserve">, </w:t>
      </w:r>
      <w:r>
        <w:rPr>
          <w:spacing w:val="-3"/>
        </w:rPr>
        <w:t>k</w:t>
      </w:r>
      <w:r>
        <w:t>e</w:t>
      </w:r>
      <w:r>
        <w:rPr>
          <w:spacing w:val="-2"/>
        </w:rPr>
        <w:t>l</w:t>
      </w:r>
      <w:r>
        <w:rPr>
          <w:spacing w:val="1"/>
        </w:rPr>
        <w:t>l</w:t>
      </w:r>
      <w:r>
        <w:t>el</w:t>
      </w:r>
      <w:r>
        <w:rPr>
          <w:spacing w:val="-2"/>
        </w:rPr>
        <w:t xml:space="preserve"> </w:t>
      </w:r>
      <w:r>
        <w:t>on</w:t>
      </w:r>
      <w:r>
        <w:rPr>
          <w:spacing w:val="-4"/>
        </w:rPr>
        <w:t xml:space="preserve"> </w:t>
      </w:r>
      <w:r>
        <w:t>ana</w:t>
      </w:r>
      <w:r>
        <w:rPr>
          <w:spacing w:val="-4"/>
        </w:rPr>
        <w:t>m</w:t>
      </w:r>
      <w:r>
        <w:t>nees</w:t>
      </w:r>
      <w:r>
        <w:rPr>
          <w:spacing w:val="-2"/>
        </w:rPr>
        <w:t>i</w:t>
      </w:r>
      <w:r>
        <w:t>s re</w:t>
      </w:r>
      <w:r>
        <w:rPr>
          <w:spacing w:val="-2"/>
        </w:rPr>
        <w:t>t</w:t>
      </w:r>
      <w:r>
        <w:t>s</w:t>
      </w:r>
      <w:r>
        <w:rPr>
          <w:spacing w:val="1"/>
        </w:rPr>
        <w:t>i</w:t>
      </w:r>
      <w:r>
        <w:rPr>
          <w:spacing w:val="-3"/>
        </w:rPr>
        <w:t>d</w:t>
      </w:r>
      <w:r>
        <w:rPr>
          <w:spacing w:val="1"/>
        </w:rPr>
        <w:t>i</w:t>
      </w:r>
      <w:r>
        <w:rPr>
          <w:spacing w:val="-3"/>
        </w:rPr>
        <w:t>v</w:t>
      </w:r>
      <w:r>
        <w:t>eeruv</w:t>
      </w:r>
      <w:r>
        <w:rPr>
          <w:spacing w:val="-3"/>
        </w:rPr>
        <w:t xml:space="preserve"> </w:t>
      </w:r>
      <w:r>
        <w:rPr>
          <w:spacing w:val="1"/>
        </w:rPr>
        <w:t>i</w:t>
      </w:r>
      <w:r>
        <w:rPr>
          <w:spacing w:val="-3"/>
        </w:rPr>
        <w:t>n</w:t>
      </w:r>
      <w:r>
        <w:t>fe</w:t>
      </w:r>
      <w:r>
        <w:rPr>
          <w:spacing w:val="-3"/>
        </w:rPr>
        <w:t>k</w:t>
      </w:r>
      <w:r>
        <w:rPr>
          <w:spacing w:val="1"/>
        </w:rPr>
        <w:t>t</w:t>
      </w:r>
      <w:r>
        <w:rPr>
          <w:spacing w:val="-2"/>
        </w:rPr>
        <w:t>s</w:t>
      </w:r>
      <w:r>
        <w:rPr>
          <w:spacing w:val="1"/>
        </w:rPr>
        <w:t>i</w:t>
      </w:r>
      <w:r>
        <w:t xml:space="preserve">oon </w:t>
      </w:r>
      <w:r>
        <w:rPr>
          <w:spacing w:val="-3"/>
        </w:rPr>
        <w:t>v</w:t>
      </w:r>
      <w:r>
        <w:t>õi</w:t>
      </w:r>
      <w:r>
        <w:rPr>
          <w:spacing w:val="1"/>
        </w:rPr>
        <w:t xml:space="preserve"> </w:t>
      </w:r>
      <w:r>
        <w:t>h</w:t>
      </w:r>
      <w:r>
        <w:rPr>
          <w:spacing w:val="-3"/>
        </w:rPr>
        <w:t>a</w:t>
      </w:r>
      <w:r>
        <w:rPr>
          <w:spacing w:val="1"/>
        </w:rPr>
        <w:t>i</w:t>
      </w:r>
      <w:r>
        <w:rPr>
          <w:spacing w:val="-3"/>
        </w:rPr>
        <w:t>g</w:t>
      </w:r>
      <w:r>
        <w:t xml:space="preserve">used, </w:t>
      </w:r>
      <w:r>
        <w:rPr>
          <w:spacing w:val="-4"/>
        </w:rPr>
        <w:t>m</w:t>
      </w:r>
      <w:r>
        <w:rPr>
          <w:spacing w:val="1"/>
        </w:rPr>
        <w:t>i</w:t>
      </w:r>
      <w:r>
        <w:t xml:space="preserve">s </w:t>
      </w:r>
      <w:r>
        <w:rPr>
          <w:spacing w:val="-3"/>
        </w:rPr>
        <w:t>v</w:t>
      </w:r>
      <w:r>
        <w:t>õ</w:t>
      </w:r>
      <w:r>
        <w:rPr>
          <w:spacing w:val="1"/>
        </w:rPr>
        <w:t>i</w:t>
      </w:r>
      <w:r>
        <w:rPr>
          <w:spacing w:val="-3"/>
        </w:rPr>
        <w:t>v</w:t>
      </w:r>
      <w:r>
        <w:t xml:space="preserve">ad </w:t>
      </w:r>
      <w:r>
        <w:rPr>
          <w:spacing w:val="1"/>
        </w:rPr>
        <w:t>l</w:t>
      </w:r>
      <w:r>
        <w:t>u</w:t>
      </w:r>
      <w:r>
        <w:rPr>
          <w:spacing w:val="-3"/>
        </w:rPr>
        <w:t>u</w:t>
      </w:r>
      <w:r>
        <w:t>a e</w:t>
      </w:r>
      <w:r>
        <w:rPr>
          <w:spacing w:val="-3"/>
        </w:rPr>
        <w:t>e</w:t>
      </w:r>
      <w:r>
        <w:rPr>
          <w:spacing w:val="1"/>
        </w:rPr>
        <w:t>l</w:t>
      </w:r>
      <w:r>
        <w:t>soo</w:t>
      </w:r>
      <w:r>
        <w:rPr>
          <w:spacing w:val="-3"/>
        </w:rPr>
        <w:t>d</w:t>
      </w:r>
      <w:r>
        <w:t>u</w:t>
      </w:r>
      <w:r>
        <w:rPr>
          <w:spacing w:val="-4"/>
        </w:rPr>
        <w:t>m</w:t>
      </w:r>
      <w:r>
        <w:t xml:space="preserve">use </w:t>
      </w:r>
      <w:r>
        <w:rPr>
          <w:spacing w:val="1"/>
        </w:rPr>
        <w:t>i</w:t>
      </w:r>
      <w:r>
        <w:t>n</w:t>
      </w:r>
      <w:r>
        <w:rPr>
          <w:spacing w:val="-2"/>
        </w:rPr>
        <w:t>f</w:t>
      </w:r>
      <w:r>
        <w:t>e</w:t>
      </w:r>
      <w:r>
        <w:rPr>
          <w:spacing w:val="-3"/>
        </w:rPr>
        <w:t>k</w:t>
      </w:r>
      <w:r>
        <w:rPr>
          <w:spacing w:val="1"/>
        </w:rPr>
        <w:t>t</w:t>
      </w:r>
      <w:r>
        <w:t>s</w:t>
      </w:r>
      <w:r>
        <w:rPr>
          <w:spacing w:val="1"/>
        </w:rPr>
        <w:t>i</w:t>
      </w:r>
      <w:r>
        <w:t>o</w:t>
      </w:r>
      <w:r>
        <w:rPr>
          <w:spacing w:val="-3"/>
        </w:rPr>
        <w:t>on</w:t>
      </w:r>
      <w:r>
        <w:rPr>
          <w:spacing w:val="1"/>
        </w:rPr>
        <w:t>i</w:t>
      </w:r>
      <w:r>
        <w:t>de</w:t>
      </w:r>
      <w:r>
        <w:rPr>
          <w:spacing w:val="-2"/>
        </w:rPr>
        <w:t xml:space="preserve"> </w:t>
      </w:r>
      <w:r>
        <w:rPr>
          <w:spacing w:val="1"/>
        </w:rPr>
        <w:t>t</w:t>
      </w:r>
      <w:r>
        <w:t>e</w:t>
      </w:r>
      <w:r>
        <w:rPr>
          <w:spacing w:val="-3"/>
        </w:rPr>
        <w:t>kk</w:t>
      </w:r>
      <w:r>
        <w:t>e</w:t>
      </w:r>
      <w:r>
        <w:rPr>
          <w:spacing w:val="-3"/>
        </w:rPr>
        <w:t>k</w:t>
      </w:r>
      <w:r>
        <w:t>s, sh sa</w:t>
      </w:r>
      <w:r>
        <w:rPr>
          <w:spacing w:val="-4"/>
        </w:rPr>
        <w:t>m</w:t>
      </w:r>
      <w:r>
        <w:t>aae</w:t>
      </w:r>
      <w:r>
        <w:rPr>
          <w:spacing w:val="-3"/>
        </w:rPr>
        <w:t>g</w:t>
      </w:r>
      <w:r>
        <w:t xml:space="preserve">ne </w:t>
      </w:r>
      <w:r>
        <w:rPr>
          <w:spacing w:val="1"/>
        </w:rPr>
        <w:t>i</w:t>
      </w:r>
      <w:r>
        <w:rPr>
          <w:spacing w:val="-2"/>
        </w:rPr>
        <w:t>m</w:t>
      </w:r>
      <w:r>
        <w:rPr>
          <w:spacing w:val="-4"/>
        </w:rPr>
        <w:t>m</w:t>
      </w:r>
      <w:r>
        <w:t>uunsupres</w:t>
      </w:r>
      <w:r>
        <w:rPr>
          <w:spacing w:val="-2"/>
        </w:rPr>
        <w:t>s</w:t>
      </w:r>
      <w:r>
        <w:rPr>
          <w:spacing w:val="1"/>
        </w:rPr>
        <w:t>ii</w:t>
      </w:r>
      <w:r>
        <w:rPr>
          <w:spacing w:val="-3"/>
        </w:rPr>
        <w:t>v</w:t>
      </w:r>
      <w:r>
        <w:t>se</w:t>
      </w:r>
      <w:r>
        <w:rPr>
          <w:spacing w:val="-2"/>
        </w:rPr>
        <w:t>t</w:t>
      </w:r>
      <w:r>
        <w:t xml:space="preserve">e </w:t>
      </w:r>
      <w:r>
        <w:rPr>
          <w:spacing w:val="-2"/>
        </w:rPr>
        <w:t>r</w:t>
      </w:r>
      <w:r>
        <w:t>a</w:t>
      </w:r>
      <w:r>
        <w:rPr>
          <w:spacing w:val="-3"/>
        </w:rPr>
        <w:t>v</w:t>
      </w:r>
      <w:r>
        <w:rPr>
          <w:spacing w:val="1"/>
        </w:rPr>
        <w:t>i</w:t>
      </w:r>
      <w:r>
        <w:rPr>
          <w:spacing w:val="-4"/>
        </w:rPr>
        <w:t>m</w:t>
      </w:r>
      <w:r>
        <w:rPr>
          <w:spacing w:val="1"/>
        </w:rPr>
        <w:t>it</w:t>
      </w:r>
      <w:r>
        <w:t xml:space="preserve">e </w:t>
      </w:r>
      <w:r>
        <w:rPr>
          <w:spacing w:val="-3"/>
        </w:rPr>
        <w:t>k</w:t>
      </w:r>
      <w:r>
        <w:t>asu</w:t>
      </w:r>
      <w:r>
        <w:rPr>
          <w:spacing w:val="1"/>
        </w:rPr>
        <w:t>t</w:t>
      </w:r>
      <w:r>
        <w:t>a</w:t>
      </w:r>
      <w:r>
        <w:rPr>
          <w:spacing w:val="-4"/>
        </w:rPr>
        <w:t>m</w:t>
      </w:r>
      <w:r>
        <w:rPr>
          <w:spacing w:val="1"/>
        </w:rPr>
        <w:t>i</w:t>
      </w:r>
      <w:r>
        <w:t>n</w:t>
      </w:r>
      <w:r>
        <w:rPr>
          <w:spacing w:val="-3"/>
        </w:rPr>
        <w:t>e</w:t>
      </w:r>
      <w:r>
        <w:t>.</w:t>
      </w:r>
    </w:p>
    <w:p w14:paraId="755F13D6" w14:textId="77777777" w:rsidR="00AA5725" w:rsidRDefault="00AA5725">
      <w:pPr>
        <w:kinsoku w:val="0"/>
        <w:overflowPunct w:val="0"/>
        <w:rPr>
          <w:spacing w:val="-1"/>
        </w:rPr>
      </w:pPr>
    </w:p>
    <w:p w14:paraId="755F13D7" w14:textId="77777777" w:rsidR="00AA5725" w:rsidRDefault="00B048EC">
      <w:pPr>
        <w:pStyle w:val="Heading4"/>
      </w:pPr>
      <w:r>
        <w:t>Tõsised</w:t>
      </w:r>
      <w:r>
        <w:rPr>
          <w:spacing w:val="-3"/>
        </w:rPr>
        <w:t xml:space="preserve"> </w:t>
      </w:r>
      <w:r>
        <w:rPr>
          <w:spacing w:val="1"/>
        </w:rPr>
        <w:t>i</w:t>
      </w:r>
      <w:r>
        <w:rPr>
          <w:spacing w:val="-3"/>
        </w:rPr>
        <w:t>n</w:t>
      </w:r>
      <w:r>
        <w:rPr>
          <w:spacing w:val="1"/>
        </w:rPr>
        <w:t>f</w:t>
      </w:r>
      <w:r>
        <w:t>e</w:t>
      </w:r>
      <w:r>
        <w:rPr>
          <w:spacing w:val="-3"/>
        </w:rPr>
        <w:t>k</w:t>
      </w:r>
      <w:r>
        <w:rPr>
          <w:spacing w:val="1"/>
        </w:rPr>
        <w:t>t</w:t>
      </w:r>
      <w:r>
        <w:rPr>
          <w:spacing w:val="-2"/>
        </w:rPr>
        <w:t>s</w:t>
      </w:r>
      <w:r>
        <w:rPr>
          <w:spacing w:val="1"/>
        </w:rPr>
        <w:t>i</w:t>
      </w:r>
      <w:r>
        <w:t>oo</w:t>
      </w:r>
      <w:r>
        <w:rPr>
          <w:spacing w:val="-3"/>
        </w:rPr>
        <w:t>n</w:t>
      </w:r>
      <w:r>
        <w:rPr>
          <w:spacing w:val="1"/>
        </w:rPr>
        <w:t>id</w:t>
      </w:r>
    </w:p>
    <w:p w14:paraId="755F13D8" w14:textId="77777777" w:rsidR="00AA5725" w:rsidRDefault="00AA5725">
      <w:pPr>
        <w:keepNext/>
        <w:kinsoku w:val="0"/>
        <w:overflowPunct w:val="0"/>
      </w:pPr>
    </w:p>
    <w:p w14:paraId="755F13D9" w14:textId="77777777" w:rsidR="00AA5725" w:rsidRDefault="00B048EC">
      <w:pPr>
        <w:kinsoku w:val="0"/>
        <w:overflowPunct w:val="0"/>
      </w:pPr>
      <w:r>
        <w:rPr>
          <w:spacing w:val="-1"/>
        </w:rPr>
        <w:t>Adalimumabiga ravitavatel</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t</w:t>
      </w:r>
      <w:r>
        <w:rPr>
          <w:spacing w:val="-2"/>
        </w:rPr>
        <w:t>i</w:t>
      </w:r>
      <w:r>
        <w:t>del</w:t>
      </w:r>
      <w:r>
        <w:rPr>
          <w:spacing w:val="1"/>
        </w:rPr>
        <w:t xml:space="preserve"> </w:t>
      </w:r>
      <w:r>
        <w:t>on</w:t>
      </w:r>
      <w:r>
        <w:rPr>
          <w:spacing w:val="-3"/>
        </w:rPr>
        <w:t xml:space="preserve"> </w:t>
      </w:r>
      <w:r>
        <w:rPr>
          <w:spacing w:val="1"/>
        </w:rPr>
        <w:t>t</w:t>
      </w:r>
      <w:r>
        <w:rPr>
          <w:spacing w:val="-3"/>
        </w:rPr>
        <w:t>e</w:t>
      </w:r>
      <w:r>
        <w:t>a</w:t>
      </w:r>
      <w:r>
        <w:rPr>
          <w:spacing w:val="1"/>
        </w:rPr>
        <w:t>t</w:t>
      </w:r>
      <w:r>
        <w:rPr>
          <w:spacing w:val="-3"/>
        </w:rPr>
        <w:t>a</w:t>
      </w:r>
      <w:r>
        <w:rPr>
          <w:spacing w:val="1"/>
        </w:rPr>
        <w:t>t</w:t>
      </w:r>
      <w:r>
        <w:t>ud</w:t>
      </w:r>
      <w:r>
        <w:rPr>
          <w:spacing w:val="-3"/>
        </w:rPr>
        <w:t xml:space="preserve"> </w:t>
      </w:r>
      <w:r>
        <w:rPr>
          <w:spacing w:val="1"/>
        </w:rPr>
        <w:t>t</w:t>
      </w:r>
      <w:r>
        <w:t>õ</w:t>
      </w:r>
      <w:r>
        <w:rPr>
          <w:spacing w:val="-2"/>
        </w:rPr>
        <w:t>s</w:t>
      </w:r>
      <w:r>
        <w:rPr>
          <w:spacing w:val="1"/>
        </w:rPr>
        <w:t>i</w:t>
      </w:r>
      <w:r>
        <w:rPr>
          <w:spacing w:val="-2"/>
        </w:rPr>
        <w:t>s</w:t>
      </w:r>
      <w:r>
        <w:rPr>
          <w:spacing w:val="1"/>
        </w:rPr>
        <w:t>t</w:t>
      </w:r>
      <w:r>
        <w:t>e</w:t>
      </w:r>
      <w:r>
        <w:rPr>
          <w:spacing w:val="-2"/>
        </w:rPr>
        <w:t>s</w:t>
      </w:r>
      <w:r>
        <w:t>t</w:t>
      </w:r>
      <w:r>
        <w:rPr>
          <w:spacing w:val="-2"/>
        </w:rPr>
        <w:t xml:space="preserve"> </w:t>
      </w:r>
      <w:r>
        <w:rPr>
          <w:spacing w:val="1"/>
        </w:rPr>
        <w:t>i</w:t>
      </w:r>
      <w:r>
        <w:t>n</w:t>
      </w:r>
      <w:r>
        <w:rPr>
          <w:spacing w:val="-2"/>
        </w:rPr>
        <w:t>f</w:t>
      </w:r>
      <w:r>
        <w:rPr>
          <w:spacing w:val="-3"/>
        </w:rPr>
        <w:t>ek</w:t>
      </w:r>
      <w:r>
        <w:rPr>
          <w:spacing w:val="1"/>
        </w:rPr>
        <w:t>t</w:t>
      </w:r>
      <w:r>
        <w:t>s</w:t>
      </w:r>
      <w:r>
        <w:rPr>
          <w:spacing w:val="1"/>
        </w:rPr>
        <w:t>i</w:t>
      </w:r>
      <w:r>
        <w:t>oo</w:t>
      </w:r>
      <w:r>
        <w:rPr>
          <w:spacing w:val="-3"/>
        </w:rPr>
        <w:t>n</w:t>
      </w:r>
      <w:r>
        <w:rPr>
          <w:spacing w:val="1"/>
        </w:rPr>
        <w:t>i</w:t>
      </w:r>
      <w:r>
        <w:t>de</w:t>
      </w:r>
      <w:r>
        <w:rPr>
          <w:spacing w:val="-2"/>
        </w:rPr>
        <w:t>s</w:t>
      </w:r>
      <w:r>
        <w:rPr>
          <w:spacing w:val="1"/>
        </w:rPr>
        <w:t>t</w:t>
      </w:r>
      <w:r>
        <w:t>, k.a</w:t>
      </w:r>
      <w:r>
        <w:rPr>
          <w:spacing w:val="-3"/>
        </w:rPr>
        <w:t xml:space="preserve"> sepsisest, mis tuleneb </w:t>
      </w:r>
      <w:r>
        <w:rPr>
          <w:spacing w:val="-2"/>
        </w:rPr>
        <w:t>bakteriaalsetest,</w:t>
      </w:r>
      <w:r>
        <w:rPr>
          <w:spacing w:val="-4"/>
        </w:rPr>
        <w:t xml:space="preserve"> m</w:t>
      </w:r>
      <w:r>
        <w:t>ü</w:t>
      </w:r>
      <w:r>
        <w:rPr>
          <w:spacing w:val="-3"/>
        </w:rPr>
        <w:t>k</w:t>
      </w:r>
      <w:r>
        <w:t>oba</w:t>
      </w:r>
      <w:r>
        <w:rPr>
          <w:spacing w:val="-3"/>
        </w:rPr>
        <w:t>k</w:t>
      </w:r>
      <w:r>
        <w:rPr>
          <w:spacing w:val="1"/>
        </w:rPr>
        <w:t>t</w:t>
      </w:r>
      <w:r>
        <w:t>er</w:t>
      </w:r>
      <w:r>
        <w:rPr>
          <w:spacing w:val="-2"/>
        </w:rPr>
        <w:t>i</w:t>
      </w:r>
      <w:r>
        <w:t>aa</w:t>
      </w:r>
      <w:r>
        <w:rPr>
          <w:spacing w:val="1"/>
        </w:rPr>
        <w:t>l</w:t>
      </w:r>
      <w:r>
        <w:rPr>
          <w:spacing w:val="-2"/>
        </w:rPr>
        <w:t>s</w:t>
      </w:r>
      <w:r>
        <w:t xml:space="preserve">etest, </w:t>
      </w:r>
      <w:r>
        <w:rPr>
          <w:spacing w:val="1"/>
        </w:rPr>
        <w:t>i</w:t>
      </w:r>
      <w:r>
        <w:t>n</w:t>
      </w:r>
      <w:r>
        <w:rPr>
          <w:spacing w:val="-3"/>
        </w:rPr>
        <w:t>v</w:t>
      </w:r>
      <w:r>
        <w:t>a</w:t>
      </w:r>
      <w:r>
        <w:rPr>
          <w:spacing w:val="-2"/>
        </w:rPr>
        <w:t>s</w:t>
      </w:r>
      <w:r>
        <w:rPr>
          <w:spacing w:val="1"/>
        </w:rPr>
        <w:t>ii</w:t>
      </w:r>
      <w:r>
        <w:rPr>
          <w:spacing w:val="-3"/>
        </w:rPr>
        <w:t>v</w:t>
      </w:r>
      <w:r>
        <w:t>setest</w:t>
      </w:r>
      <w:r>
        <w:rPr>
          <w:spacing w:val="1"/>
        </w:rPr>
        <w:t xml:space="preserve"> </w:t>
      </w:r>
      <w:r>
        <w:rPr>
          <w:spacing w:val="-2"/>
        </w:rPr>
        <w:t>s</w:t>
      </w:r>
      <w:r>
        <w:t>ee</w:t>
      </w:r>
      <w:r>
        <w:rPr>
          <w:spacing w:val="-1"/>
        </w:rPr>
        <w:t>ninfektsioonidest,</w:t>
      </w:r>
      <w:r>
        <w:t xml:space="preserve"> par</w:t>
      </w:r>
      <w:r>
        <w:rPr>
          <w:spacing w:val="-3"/>
        </w:rPr>
        <w:t>a</w:t>
      </w:r>
      <w:r>
        <w:t>s</w:t>
      </w:r>
      <w:r>
        <w:rPr>
          <w:spacing w:val="-2"/>
        </w:rPr>
        <w:t>i</w:t>
      </w:r>
      <w:r>
        <w:rPr>
          <w:spacing w:val="1"/>
        </w:rPr>
        <w:t>itide või viiruste põhjustatud infektsioonidest või teistest</w:t>
      </w:r>
      <w:r>
        <w:t xml:space="preserve"> opor</w:t>
      </w:r>
      <w:r>
        <w:rPr>
          <w:spacing w:val="-2"/>
        </w:rPr>
        <w:t>t</w:t>
      </w:r>
      <w:r>
        <w:t>un</w:t>
      </w:r>
      <w:r>
        <w:rPr>
          <w:spacing w:val="-2"/>
        </w:rPr>
        <w:t>i</w:t>
      </w:r>
      <w:r>
        <w:t>s</w:t>
      </w:r>
      <w:r>
        <w:rPr>
          <w:spacing w:val="-2"/>
        </w:rPr>
        <w:t>t</w:t>
      </w:r>
      <w:r>
        <w:rPr>
          <w:spacing w:val="1"/>
        </w:rPr>
        <w:t>li</w:t>
      </w:r>
      <w:r>
        <w:rPr>
          <w:spacing w:val="-3"/>
        </w:rPr>
        <w:t>kkest</w:t>
      </w:r>
      <w:r>
        <w:rPr>
          <w:spacing w:val="-2"/>
        </w:rPr>
        <w:t xml:space="preserve"> </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idest</w:t>
      </w:r>
      <w:r>
        <w:rPr>
          <w:spacing w:val="-2"/>
        </w:rPr>
        <w:t xml:space="preserve"> </w:t>
      </w:r>
      <w:r>
        <w:t>na</w:t>
      </w:r>
      <w:r>
        <w:rPr>
          <w:spacing w:val="-3"/>
        </w:rPr>
        <w:t>g</w:t>
      </w:r>
      <w:r>
        <w:t xml:space="preserve">u </w:t>
      </w:r>
      <w:r>
        <w:rPr>
          <w:spacing w:val="1"/>
        </w:rPr>
        <w:t>l</w:t>
      </w:r>
      <w:r>
        <w:rPr>
          <w:spacing w:val="-2"/>
        </w:rPr>
        <w:t>i</w:t>
      </w:r>
      <w:r>
        <w:t>s</w:t>
      </w:r>
      <w:r>
        <w:rPr>
          <w:spacing w:val="-2"/>
        </w:rPr>
        <w:t>t</w:t>
      </w:r>
      <w:r>
        <w:t>e</w:t>
      </w:r>
      <w:r>
        <w:rPr>
          <w:spacing w:val="-2"/>
        </w:rPr>
        <w:t>r</w:t>
      </w:r>
      <w:r>
        <w:rPr>
          <w:spacing w:val="1"/>
        </w:rPr>
        <w:t>i</w:t>
      </w:r>
      <w:r>
        <w:t>oos,</w:t>
      </w:r>
      <w:r>
        <w:rPr>
          <w:spacing w:val="-3"/>
        </w:rPr>
        <w:t xml:space="preserve"> </w:t>
      </w:r>
      <w:r>
        <w:rPr>
          <w:spacing w:val="1"/>
        </w:rPr>
        <w:t>l</w:t>
      </w:r>
      <w:r>
        <w:t>e</w:t>
      </w:r>
      <w:r>
        <w:rPr>
          <w:spacing w:val="-3"/>
        </w:rPr>
        <w:t>g</w:t>
      </w:r>
      <w:r>
        <w:rPr>
          <w:spacing w:val="1"/>
        </w:rPr>
        <w:t>i</w:t>
      </w:r>
      <w:r>
        <w:t>o</w:t>
      </w:r>
      <w:r>
        <w:rPr>
          <w:spacing w:val="-3"/>
        </w:rPr>
        <w:t>n</w:t>
      </w:r>
      <w:r>
        <w:t>e</w:t>
      </w:r>
      <w:r>
        <w:rPr>
          <w:spacing w:val="-2"/>
        </w:rPr>
        <w:t>ll</w:t>
      </w:r>
      <w:r>
        <w:t>oos</w:t>
      </w:r>
      <w:r>
        <w:rPr>
          <w:spacing w:val="-2"/>
        </w:rPr>
        <w:t xml:space="preserve"> </w:t>
      </w:r>
      <w:r>
        <w:rPr>
          <w:spacing w:val="1"/>
        </w:rPr>
        <w:t>j</w:t>
      </w:r>
      <w:r>
        <w:t>a pneu</w:t>
      </w:r>
      <w:r>
        <w:rPr>
          <w:spacing w:val="-4"/>
        </w:rPr>
        <w:t>m</w:t>
      </w:r>
      <w:r>
        <w:t>o</w:t>
      </w:r>
      <w:r>
        <w:rPr>
          <w:spacing w:val="1"/>
        </w:rPr>
        <w:t>t</w:t>
      </w:r>
      <w:r>
        <w:t>s</w:t>
      </w:r>
      <w:r>
        <w:rPr>
          <w:spacing w:val="-3"/>
        </w:rPr>
        <w:t>ü</w:t>
      </w:r>
      <w:r>
        <w:t>s</w:t>
      </w:r>
      <w:r>
        <w:rPr>
          <w:spacing w:val="-2"/>
        </w:rPr>
        <w:t>t</w:t>
      </w:r>
      <w:r>
        <w:rPr>
          <w:spacing w:val="1"/>
        </w:rPr>
        <w:t>i</w:t>
      </w:r>
      <w:r>
        <w:rPr>
          <w:spacing w:val="-2"/>
        </w:rPr>
        <w:t>i</w:t>
      </w:r>
      <w:r>
        <w:rPr>
          <w:spacing w:val="1"/>
        </w:rPr>
        <w:t>t</w:t>
      </w:r>
      <w:r>
        <w:t>.</w:t>
      </w:r>
    </w:p>
    <w:p w14:paraId="755F13DA" w14:textId="77777777" w:rsidR="00AA5725" w:rsidRDefault="00AA5725">
      <w:pPr>
        <w:kinsoku w:val="0"/>
        <w:overflowPunct w:val="0"/>
      </w:pPr>
    </w:p>
    <w:p w14:paraId="755F13DB" w14:textId="77777777" w:rsidR="00AA5725" w:rsidRDefault="00B048EC">
      <w:pPr>
        <w:kinsoku w:val="0"/>
        <w:overflowPunct w:val="0"/>
        <w:rPr>
          <w:spacing w:val="-4"/>
        </w:rPr>
      </w:pPr>
      <w:r>
        <w:rPr>
          <w:spacing w:val="-3"/>
        </w:rPr>
        <w:t>K</w:t>
      </w:r>
      <w:r>
        <w:rPr>
          <w:spacing w:val="1"/>
        </w:rPr>
        <w:t>lii</w:t>
      </w:r>
      <w:r>
        <w:rPr>
          <w:spacing w:val="-3"/>
        </w:rPr>
        <w:t>n</w:t>
      </w:r>
      <w:r>
        <w:rPr>
          <w:spacing w:val="1"/>
        </w:rPr>
        <w:t>i</w:t>
      </w:r>
      <w:r>
        <w:rPr>
          <w:spacing w:val="-2"/>
        </w:rPr>
        <w:t>l</w:t>
      </w:r>
      <w:r>
        <w:rPr>
          <w:spacing w:val="1"/>
        </w:rPr>
        <w:t>i</w:t>
      </w:r>
      <w:r>
        <w:rPr>
          <w:spacing w:val="-2"/>
        </w:rPr>
        <w:t>s</w:t>
      </w:r>
      <w:r>
        <w:rPr>
          <w:spacing w:val="1"/>
        </w:rPr>
        <w:t>t</w:t>
      </w:r>
      <w:r>
        <w:t>es</w:t>
      </w:r>
      <w:r>
        <w:rPr>
          <w:spacing w:val="1"/>
        </w:rPr>
        <w:t xml:space="preserve"> </w:t>
      </w:r>
      <w:r>
        <w:t>u</w:t>
      </w:r>
      <w:r>
        <w:rPr>
          <w:spacing w:val="-3"/>
        </w:rPr>
        <w:t>u</w:t>
      </w:r>
      <w:r>
        <w:t>r</w:t>
      </w:r>
      <w:r>
        <w:rPr>
          <w:spacing w:val="1"/>
        </w:rPr>
        <w:t>i</w:t>
      </w:r>
      <w:r>
        <w:t>n</w:t>
      </w:r>
      <w:r>
        <w:rPr>
          <w:spacing w:val="-3"/>
        </w:rPr>
        <w:t>g</w:t>
      </w:r>
      <w:r>
        <w:t>u</w:t>
      </w:r>
      <w:r>
        <w:rPr>
          <w:spacing w:val="-2"/>
        </w:rPr>
        <w:t>t</w:t>
      </w:r>
      <w:r>
        <w:t xml:space="preserve">es täheldatud teised tõsised infektsioonid olid muuhulgas </w:t>
      </w:r>
      <w:r>
        <w:rPr>
          <w:spacing w:val="-3"/>
        </w:rPr>
        <w:t>k</w:t>
      </w:r>
      <w:r>
        <w:t>opsupõ</w:t>
      </w:r>
      <w:r>
        <w:rPr>
          <w:spacing w:val="1"/>
        </w:rPr>
        <w:t>l</w:t>
      </w:r>
      <w:r>
        <w:rPr>
          <w:spacing w:val="-3"/>
        </w:rPr>
        <w:t>e</w:t>
      </w:r>
      <w:r>
        <w:rPr>
          <w:spacing w:val="-2"/>
        </w:rPr>
        <w:t>t</w:t>
      </w:r>
      <w:r>
        <w:rPr>
          <w:spacing w:val="1"/>
        </w:rPr>
        <w:t>i</w:t>
      </w:r>
      <w:r>
        <w:rPr>
          <w:spacing w:val="-3"/>
        </w:rPr>
        <w:t>k</w:t>
      </w:r>
      <w:r>
        <w:t>, püe</w:t>
      </w:r>
      <w:r>
        <w:rPr>
          <w:spacing w:val="1"/>
        </w:rPr>
        <w:t>l</w:t>
      </w:r>
      <w:r>
        <w:t>o</w:t>
      </w:r>
      <w:r>
        <w:rPr>
          <w:spacing w:val="-3"/>
        </w:rPr>
        <w:t>ne</w:t>
      </w:r>
      <w:r>
        <w:t>fr</w:t>
      </w:r>
      <w:r>
        <w:rPr>
          <w:spacing w:val="-2"/>
        </w:rPr>
        <w:t>ii</w:t>
      </w:r>
      <w:r>
        <w:rPr>
          <w:spacing w:val="1"/>
        </w:rPr>
        <w:t>t</w:t>
      </w:r>
      <w:r>
        <w:t>, se</w:t>
      </w:r>
      <w:r>
        <w:rPr>
          <w:spacing w:val="-3"/>
        </w:rPr>
        <w:t>p</w:t>
      </w:r>
      <w:r>
        <w:rPr>
          <w:spacing w:val="-2"/>
        </w:rPr>
        <w:t>t</w:t>
      </w:r>
      <w:r>
        <w:rPr>
          <w:spacing w:val="1"/>
        </w:rPr>
        <w:t>i</w:t>
      </w:r>
      <w:r>
        <w:rPr>
          <w:spacing w:val="-2"/>
        </w:rPr>
        <w:t>l</w:t>
      </w:r>
      <w:r>
        <w:rPr>
          <w:spacing w:val="1"/>
        </w:rPr>
        <w:t>i</w:t>
      </w:r>
      <w:r>
        <w:t xml:space="preserve">ne </w:t>
      </w:r>
      <w:r>
        <w:rPr>
          <w:spacing w:val="-3"/>
        </w:rPr>
        <w:t>a</w:t>
      </w:r>
      <w:r>
        <w:t>r</w:t>
      </w:r>
      <w:r>
        <w:rPr>
          <w:spacing w:val="-2"/>
        </w:rPr>
        <w:t>t</w:t>
      </w:r>
      <w:r>
        <w:t>r</w:t>
      </w:r>
      <w:r>
        <w:rPr>
          <w:spacing w:val="-2"/>
        </w:rPr>
        <w:t>ii</w:t>
      </w:r>
      <w:r>
        <w:t xml:space="preserve">t </w:t>
      </w:r>
      <w:r>
        <w:rPr>
          <w:spacing w:val="1"/>
        </w:rPr>
        <w:t>j</w:t>
      </w:r>
      <w:r>
        <w:t xml:space="preserve">a </w:t>
      </w:r>
      <w:r>
        <w:rPr>
          <w:spacing w:val="-2"/>
        </w:rPr>
        <w:t>s</w:t>
      </w:r>
      <w:r>
        <w:t>ep</w:t>
      </w:r>
      <w:r>
        <w:rPr>
          <w:spacing w:val="-2"/>
        </w:rPr>
        <w:t>t</w:t>
      </w:r>
      <w:r>
        <w:rPr>
          <w:spacing w:val="1"/>
        </w:rPr>
        <w:t>i</w:t>
      </w:r>
      <w:r>
        <w:rPr>
          <w:spacing w:val="-2"/>
        </w:rPr>
        <w:t>t</w:t>
      </w:r>
      <w:r>
        <w:t>see</w:t>
      </w:r>
      <w:r>
        <w:rPr>
          <w:spacing w:val="-4"/>
        </w:rPr>
        <w:t>m</w:t>
      </w:r>
      <w:r>
        <w:rPr>
          <w:spacing w:val="1"/>
        </w:rPr>
        <w:t>i</w:t>
      </w:r>
      <w:r>
        <w:t xml:space="preserve">a. </w:t>
      </w:r>
      <w:r>
        <w:rPr>
          <w:spacing w:val="-4"/>
        </w:rPr>
        <w:t>Teatatud on hospitaliseerimistest ja surmajuhtudest seoses infektsioonidega.</w:t>
      </w:r>
    </w:p>
    <w:p w14:paraId="755F13DC" w14:textId="77777777" w:rsidR="00AA5725" w:rsidRDefault="00AA5725">
      <w:pPr>
        <w:kinsoku w:val="0"/>
        <w:overflowPunct w:val="0"/>
      </w:pPr>
    </w:p>
    <w:p w14:paraId="755F13DD" w14:textId="77777777" w:rsidR="00AA5725" w:rsidRDefault="00B048EC">
      <w:pPr>
        <w:pStyle w:val="Heading4"/>
      </w:pPr>
      <w:r>
        <w:t>Tuberk</w:t>
      </w:r>
      <w:r>
        <w:rPr>
          <w:spacing w:val="-3"/>
        </w:rPr>
        <w:t>u</w:t>
      </w:r>
      <w:r>
        <w:rPr>
          <w:spacing w:val="1"/>
        </w:rPr>
        <w:t>l</w:t>
      </w:r>
      <w:r>
        <w:t>o</w:t>
      </w:r>
      <w:r>
        <w:rPr>
          <w:spacing w:val="-3"/>
        </w:rPr>
        <w:t>o</w:t>
      </w:r>
      <w:r>
        <w:t>s</w:t>
      </w:r>
    </w:p>
    <w:p w14:paraId="755F13DE" w14:textId="77777777" w:rsidR="00AA5725" w:rsidRDefault="00AA5725">
      <w:pPr>
        <w:keepNext/>
        <w:kinsoku w:val="0"/>
        <w:overflowPunct w:val="0"/>
      </w:pPr>
    </w:p>
    <w:p w14:paraId="755F13DF" w14:textId="77777777" w:rsidR="00AA5725" w:rsidRDefault="00B048EC">
      <w:pPr>
        <w:kinsoku w:val="0"/>
        <w:overflowPunct w:val="0"/>
      </w:pPr>
      <w:r>
        <w:rPr>
          <w:spacing w:val="-1"/>
        </w:rPr>
        <w:t>Adalimumabiga ravitud</w:t>
      </w:r>
      <w:r>
        <w:rPr>
          <w:spacing w:val="-3"/>
        </w:rPr>
        <w:t xml:space="preserve"> </w:t>
      </w:r>
      <w:r>
        <w:t>p</w:t>
      </w:r>
      <w:r>
        <w:rPr>
          <w:spacing w:val="-3"/>
        </w:rPr>
        <w:t>a</w:t>
      </w:r>
      <w:r>
        <w:rPr>
          <w:spacing w:val="1"/>
        </w:rPr>
        <w:t>t</w:t>
      </w:r>
      <w:r>
        <w:t>s</w:t>
      </w:r>
      <w:r>
        <w:rPr>
          <w:spacing w:val="-2"/>
        </w:rPr>
        <w:t>i</w:t>
      </w:r>
      <w:r>
        <w:t>en</w:t>
      </w:r>
      <w:r>
        <w:rPr>
          <w:spacing w:val="-2"/>
        </w:rPr>
        <w:t>t</w:t>
      </w:r>
      <w:r>
        <w:rPr>
          <w:spacing w:val="1"/>
        </w:rPr>
        <w:t>i</w:t>
      </w:r>
      <w:r>
        <w:rPr>
          <w:spacing w:val="-3"/>
        </w:rPr>
        <w:t>d</w:t>
      </w:r>
      <w:r>
        <w:t>el</w:t>
      </w:r>
      <w:r>
        <w:rPr>
          <w:spacing w:val="1"/>
        </w:rPr>
        <w:t xml:space="preserve"> </w:t>
      </w:r>
      <w:r>
        <w:t>on</w:t>
      </w:r>
      <w:r>
        <w:rPr>
          <w:spacing w:val="-3"/>
        </w:rPr>
        <w:t xml:space="preserve"> </w:t>
      </w:r>
      <w:r>
        <w:rPr>
          <w:spacing w:val="1"/>
        </w:rPr>
        <w:t>t</w:t>
      </w:r>
      <w:r>
        <w:t>e</w:t>
      </w:r>
      <w:r>
        <w:rPr>
          <w:spacing w:val="-3"/>
        </w:rPr>
        <w:t>a</w:t>
      </w:r>
      <w:r>
        <w:rPr>
          <w:spacing w:val="1"/>
        </w:rPr>
        <w:t>t</w:t>
      </w:r>
      <w:r>
        <w:rPr>
          <w:spacing w:val="-3"/>
        </w:rPr>
        <w:t>a</w:t>
      </w:r>
      <w:r>
        <w:rPr>
          <w:spacing w:val="1"/>
        </w:rPr>
        <w:t>t</w:t>
      </w:r>
      <w:r>
        <w:t>ud</w:t>
      </w:r>
      <w:r>
        <w:rPr>
          <w:spacing w:val="-3"/>
        </w:rPr>
        <w:t xml:space="preserve"> </w:t>
      </w:r>
      <w:r>
        <w:rPr>
          <w:spacing w:val="1"/>
        </w:rPr>
        <w:t>t</w:t>
      </w:r>
      <w:r>
        <w:t>ub</w:t>
      </w:r>
      <w:r>
        <w:rPr>
          <w:spacing w:val="-3"/>
        </w:rPr>
        <w:t>e</w:t>
      </w:r>
      <w:r>
        <w:t>r</w:t>
      </w:r>
      <w:r>
        <w:rPr>
          <w:spacing w:val="-3"/>
        </w:rPr>
        <w:t>k</w:t>
      </w:r>
      <w:r>
        <w:t>u</w:t>
      </w:r>
      <w:r>
        <w:rPr>
          <w:spacing w:val="1"/>
        </w:rPr>
        <w:t>l</w:t>
      </w:r>
      <w:r>
        <w:t>oo</w:t>
      </w:r>
      <w:r>
        <w:rPr>
          <w:spacing w:val="-2"/>
        </w:rPr>
        <w:t>s</w:t>
      </w:r>
      <w:r>
        <w:rPr>
          <w:spacing w:val="1"/>
        </w:rPr>
        <w:t>i</w:t>
      </w:r>
      <w:r>
        <w:rPr>
          <w:spacing w:val="-2"/>
        </w:rPr>
        <w:t>s</w:t>
      </w:r>
      <w:r>
        <w:rPr>
          <w:spacing w:val="1"/>
        </w:rPr>
        <w:t>t</w:t>
      </w:r>
      <w:r>
        <w:t>, sh</w:t>
      </w:r>
      <w:r>
        <w:rPr>
          <w:spacing w:val="-3"/>
        </w:rPr>
        <w:t xml:space="preserve"> </w:t>
      </w:r>
      <w:r>
        <w:t>rea</w:t>
      </w:r>
      <w:r>
        <w:rPr>
          <w:spacing w:val="-3"/>
        </w:rPr>
        <w:t>k</w:t>
      </w:r>
      <w:r>
        <w:rPr>
          <w:spacing w:val="-2"/>
        </w:rPr>
        <w:t>t</w:t>
      </w:r>
      <w:r>
        <w:rPr>
          <w:spacing w:val="1"/>
        </w:rPr>
        <w:t>i</w:t>
      </w:r>
      <w:r>
        <w:rPr>
          <w:spacing w:val="-3"/>
        </w:rPr>
        <w:t>v</w:t>
      </w:r>
      <w:r>
        <w:t>eeru</w:t>
      </w:r>
      <w:r>
        <w:rPr>
          <w:spacing w:val="-4"/>
        </w:rPr>
        <w:t>m</w:t>
      </w:r>
      <w:r>
        <w:rPr>
          <w:spacing w:val="1"/>
        </w:rPr>
        <w:t>i</w:t>
      </w:r>
      <w:r>
        <w:t>se</w:t>
      </w:r>
      <w:r>
        <w:rPr>
          <w:spacing w:val="-2"/>
        </w:rPr>
        <w:t>s</w:t>
      </w:r>
      <w:r>
        <w:t>t</w:t>
      </w:r>
      <w:r>
        <w:rPr>
          <w:spacing w:val="-2"/>
        </w:rPr>
        <w:t xml:space="preserve"> </w:t>
      </w:r>
      <w:r>
        <w:rPr>
          <w:spacing w:val="1"/>
        </w:rPr>
        <w:t>j</w:t>
      </w:r>
      <w:r>
        <w:t xml:space="preserve">a </w:t>
      </w:r>
      <w:r>
        <w:rPr>
          <w:spacing w:val="-3"/>
        </w:rPr>
        <w:t>u</w:t>
      </w:r>
      <w:r>
        <w:t>u</w:t>
      </w:r>
      <w:r>
        <w:rPr>
          <w:spacing w:val="1"/>
        </w:rPr>
        <w:t>t</w:t>
      </w:r>
      <w:r>
        <w:t>e</w:t>
      </w:r>
      <w:r>
        <w:rPr>
          <w:spacing w:val="-2"/>
        </w:rPr>
        <w:t>s</w:t>
      </w:r>
      <w:r>
        <w:t>t</w:t>
      </w:r>
      <w:r>
        <w:rPr>
          <w:spacing w:val="1"/>
        </w:rPr>
        <w:t xml:space="preserve"> </w:t>
      </w:r>
      <w:r>
        <w:rPr>
          <w:spacing w:val="-2"/>
        </w:rPr>
        <w:t>t</w:t>
      </w:r>
      <w:r>
        <w:t>ub</w:t>
      </w:r>
      <w:r>
        <w:rPr>
          <w:spacing w:val="-3"/>
        </w:rPr>
        <w:t>e</w:t>
      </w:r>
      <w:r>
        <w:t>r</w:t>
      </w:r>
      <w:r>
        <w:rPr>
          <w:spacing w:val="-3"/>
        </w:rPr>
        <w:t>k</w:t>
      </w:r>
      <w:r>
        <w:t>u</w:t>
      </w:r>
      <w:r>
        <w:rPr>
          <w:spacing w:val="1"/>
        </w:rPr>
        <w:t>l</w:t>
      </w:r>
      <w:r>
        <w:t>oo</w:t>
      </w:r>
      <w:r>
        <w:rPr>
          <w:spacing w:val="-2"/>
        </w:rPr>
        <w:t>s</w:t>
      </w:r>
      <w:r>
        <w:t>i</w:t>
      </w:r>
      <w:r>
        <w:rPr>
          <w:spacing w:val="1"/>
        </w:rPr>
        <w:t>j</w:t>
      </w:r>
      <w:r>
        <w:t>uh</w:t>
      </w:r>
      <w:r>
        <w:rPr>
          <w:spacing w:val="-2"/>
        </w:rPr>
        <w:t>t</w:t>
      </w:r>
      <w:r>
        <w:t>ude</w:t>
      </w:r>
      <w:r>
        <w:rPr>
          <w:spacing w:val="-2"/>
        </w:rPr>
        <w:t>s</w:t>
      </w:r>
      <w:r>
        <w:rPr>
          <w:spacing w:val="1"/>
        </w:rPr>
        <w:t>t</w:t>
      </w:r>
      <w:r>
        <w:t>.</w:t>
      </w:r>
      <w:r>
        <w:rPr>
          <w:spacing w:val="-3"/>
        </w:rPr>
        <w:t xml:space="preserve"> </w:t>
      </w:r>
      <w:r>
        <w:rPr>
          <w:spacing w:val="1"/>
        </w:rPr>
        <w:t>T</w:t>
      </w:r>
      <w:r>
        <w:rPr>
          <w:spacing w:val="-3"/>
        </w:rPr>
        <w:t>e</w:t>
      </w:r>
      <w:r>
        <w:t>a</w:t>
      </w:r>
      <w:r>
        <w:rPr>
          <w:spacing w:val="-2"/>
        </w:rPr>
        <w:t>t</w:t>
      </w:r>
      <w:r>
        <w:t>a</w:t>
      </w:r>
      <w:r>
        <w:rPr>
          <w:spacing w:val="1"/>
        </w:rPr>
        <w:t>t</w:t>
      </w:r>
      <w:r>
        <w:t>ud</w:t>
      </w:r>
      <w:r>
        <w:rPr>
          <w:spacing w:val="-3"/>
        </w:rPr>
        <w:t xml:space="preserve"> </w:t>
      </w:r>
      <w:r>
        <w:t xml:space="preserve">on </w:t>
      </w:r>
      <w:r>
        <w:rPr>
          <w:spacing w:val="-3"/>
        </w:rPr>
        <w:t>n</w:t>
      </w:r>
      <w:r>
        <w:rPr>
          <w:spacing w:val="1"/>
        </w:rPr>
        <w:t>i</w:t>
      </w:r>
      <w:r>
        <w:t>i</w:t>
      </w:r>
      <w:r>
        <w:rPr>
          <w:spacing w:val="1"/>
        </w:rPr>
        <w:t xml:space="preserve"> </w:t>
      </w:r>
      <w:r>
        <w:rPr>
          <w:spacing w:val="-3"/>
        </w:rPr>
        <w:t>k</w:t>
      </w:r>
      <w:r>
        <w:t>opsu</w:t>
      </w:r>
      <w:r>
        <w:rPr>
          <w:spacing w:val="-2"/>
        </w:rPr>
        <w:t>s</w:t>
      </w:r>
      <w:r>
        <w:rPr>
          <w:spacing w:val="1"/>
        </w:rPr>
        <w:t>i</w:t>
      </w:r>
      <w:r>
        <w:t>s</w:t>
      </w:r>
      <w:r>
        <w:rPr>
          <w:spacing w:val="-3"/>
        </w:rPr>
        <w:t>e</w:t>
      </w:r>
      <w:r>
        <w:t xml:space="preserve">se </w:t>
      </w:r>
      <w:r>
        <w:rPr>
          <w:spacing w:val="-3"/>
        </w:rPr>
        <w:t>k</w:t>
      </w:r>
      <w:r>
        <w:t>ui</w:t>
      </w:r>
      <w:r>
        <w:rPr>
          <w:spacing w:val="1"/>
        </w:rPr>
        <w:t xml:space="preserve"> </w:t>
      </w:r>
      <w:r>
        <w:rPr>
          <w:spacing w:val="-3"/>
        </w:rPr>
        <w:t>k</w:t>
      </w:r>
      <w:r>
        <w:t xml:space="preserve">a </w:t>
      </w:r>
      <w:r>
        <w:rPr>
          <w:spacing w:val="-3"/>
        </w:rPr>
        <w:t>k</w:t>
      </w:r>
      <w:r>
        <w:t>opsu</w:t>
      </w:r>
      <w:r>
        <w:rPr>
          <w:spacing w:val="-3"/>
        </w:rPr>
        <w:t>v</w:t>
      </w:r>
      <w:r>
        <w:t>ä</w:t>
      </w:r>
      <w:r>
        <w:rPr>
          <w:spacing w:val="1"/>
        </w:rPr>
        <w:t>l</w:t>
      </w:r>
      <w:r>
        <w:rPr>
          <w:spacing w:val="-2"/>
        </w:rPr>
        <w:t>i</w:t>
      </w:r>
      <w:r>
        <w:t>se (</w:t>
      </w:r>
      <w:r>
        <w:rPr>
          <w:spacing w:val="-3"/>
        </w:rPr>
        <w:t>e</w:t>
      </w:r>
      <w:r>
        <w:t>hk</w:t>
      </w:r>
      <w:r>
        <w:rPr>
          <w:spacing w:val="-3"/>
        </w:rPr>
        <w:t xml:space="preserve"> </w:t>
      </w:r>
      <w:r>
        <w:t>d</w:t>
      </w:r>
      <w:r>
        <w:rPr>
          <w:spacing w:val="1"/>
        </w:rPr>
        <w:t>i</w:t>
      </w:r>
      <w:r>
        <w:t>s</w:t>
      </w:r>
      <w:r>
        <w:rPr>
          <w:spacing w:val="-2"/>
        </w:rPr>
        <w:t>s</w:t>
      </w:r>
      <w:r>
        <w:t>e</w:t>
      </w:r>
      <w:r>
        <w:rPr>
          <w:spacing w:val="-4"/>
        </w:rPr>
        <w:t>m</w:t>
      </w:r>
      <w:r>
        <w:rPr>
          <w:spacing w:val="1"/>
        </w:rPr>
        <w:t>i</w:t>
      </w:r>
      <w:r>
        <w:t>neeru</w:t>
      </w:r>
      <w:r>
        <w:rPr>
          <w:spacing w:val="-3"/>
        </w:rPr>
        <w:t>n</w:t>
      </w:r>
      <w:r>
        <w:t>ud)</w:t>
      </w:r>
      <w:r>
        <w:rPr>
          <w:spacing w:val="-2"/>
        </w:rPr>
        <w:t xml:space="preserve"> t</w:t>
      </w:r>
      <w:r>
        <w:t>uber</w:t>
      </w:r>
      <w:r>
        <w:rPr>
          <w:spacing w:val="-3"/>
        </w:rPr>
        <w:t>k</w:t>
      </w:r>
      <w:r>
        <w:t>u</w:t>
      </w:r>
      <w:r>
        <w:rPr>
          <w:spacing w:val="1"/>
        </w:rPr>
        <w:t>l</w:t>
      </w:r>
      <w:r>
        <w:t>o</w:t>
      </w:r>
      <w:r>
        <w:rPr>
          <w:spacing w:val="-3"/>
        </w:rPr>
        <w:t>o</w:t>
      </w:r>
      <w:r>
        <w:t xml:space="preserve">si </w:t>
      </w:r>
      <w:r>
        <w:rPr>
          <w:spacing w:val="1"/>
        </w:rPr>
        <w:t>j</w:t>
      </w:r>
      <w:r>
        <w:t>uh</w:t>
      </w:r>
      <w:r>
        <w:rPr>
          <w:spacing w:val="-2"/>
        </w:rPr>
        <w:t>t</w:t>
      </w:r>
      <w:r>
        <w:t>ude</w:t>
      </w:r>
      <w:r>
        <w:rPr>
          <w:spacing w:val="-2"/>
        </w:rPr>
        <w:t>s</w:t>
      </w:r>
      <w:r>
        <w:rPr>
          <w:spacing w:val="1"/>
        </w:rPr>
        <w:t>t</w:t>
      </w:r>
      <w:r>
        <w:t>.</w:t>
      </w:r>
    </w:p>
    <w:p w14:paraId="755F13E0" w14:textId="77777777" w:rsidR="00AA5725" w:rsidRDefault="00AA5725">
      <w:pPr>
        <w:kinsoku w:val="0"/>
        <w:overflowPunct w:val="0"/>
      </w:pPr>
    </w:p>
    <w:p w14:paraId="755F13E1" w14:textId="77777777" w:rsidR="00AA5725" w:rsidRDefault="00B048EC">
      <w:pPr>
        <w:kinsoku w:val="0"/>
        <w:overflowPunct w:val="0"/>
      </w:pPr>
      <w:r>
        <w:rPr>
          <w:spacing w:val="-1"/>
        </w:rPr>
        <w:t>E</w:t>
      </w:r>
      <w:r>
        <w:t>nne ra</w:t>
      </w:r>
      <w:r>
        <w:rPr>
          <w:spacing w:val="-3"/>
        </w:rPr>
        <w:t>v</w:t>
      </w:r>
      <w:r>
        <w:t>i</w:t>
      </w:r>
      <w:r>
        <w:rPr>
          <w:spacing w:val="1"/>
        </w:rPr>
        <w:t xml:space="preserve"> </w:t>
      </w:r>
      <w:r>
        <w:t>a</w:t>
      </w:r>
      <w:r>
        <w:rPr>
          <w:spacing w:val="1"/>
        </w:rPr>
        <w:t>l</w:t>
      </w:r>
      <w:r>
        <w:t>u</w:t>
      </w:r>
      <w:r>
        <w:rPr>
          <w:spacing w:val="-2"/>
        </w:rPr>
        <w:t>s</w:t>
      </w:r>
      <w:r>
        <w:rPr>
          <w:spacing w:val="1"/>
        </w:rPr>
        <w:t>t</w:t>
      </w:r>
      <w:r>
        <w:t>a</w:t>
      </w:r>
      <w:r>
        <w:rPr>
          <w:spacing w:val="-4"/>
        </w:rPr>
        <w:t>m</w:t>
      </w:r>
      <w:r>
        <w:rPr>
          <w:spacing w:val="1"/>
        </w:rPr>
        <w:t>i</w:t>
      </w:r>
      <w:r>
        <w:t>st</w:t>
      </w:r>
      <w:r>
        <w:rPr>
          <w:spacing w:val="1"/>
        </w:rPr>
        <w:t xml:space="preserve"> AMGEVITA’ga </w:t>
      </w:r>
      <w:r>
        <w:rPr>
          <w:spacing w:val="-2"/>
        </w:rPr>
        <w:t>t</w:t>
      </w:r>
      <w:r>
        <w:t>u</w:t>
      </w:r>
      <w:r>
        <w:rPr>
          <w:spacing w:val="1"/>
        </w:rPr>
        <w:t>l</w:t>
      </w:r>
      <w:r>
        <w:rPr>
          <w:spacing w:val="-3"/>
        </w:rPr>
        <w:t>e</w:t>
      </w:r>
      <w:r>
        <w:t xml:space="preserve">b </w:t>
      </w:r>
      <w:r>
        <w:rPr>
          <w:spacing w:val="-3"/>
        </w:rPr>
        <w:t>k</w:t>
      </w:r>
      <w:r>
        <w:t>õ</w:t>
      </w:r>
      <w:r>
        <w:rPr>
          <w:spacing w:val="1"/>
        </w:rPr>
        <w:t>i</w:t>
      </w:r>
      <w:r>
        <w:rPr>
          <w:spacing w:val="-3"/>
        </w:rPr>
        <w:t>k</w:t>
      </w:r>
      <w:r>
        <w:t>i</w:t>
      </w:r>
      <w:r>
        <w:rPr>
          <w:spacing w:val="1"/>
        </w:rPr>
        <w:t xml:space="preserve"> </w:t>
      </w:r>
      <w:r>
        <w:t>pa</w:t>
      </w:r>
      <w:r>
        <w:rPr>
          <w:spacing w:val="-2"/>
        </w:rPr>
        <w:t>t</w:t>
      </w:r>
      <w:r>
        <w:t>s</w:t>
      </w:r>
      <w:r>
        <w:rPr>
          <w:spacing w:val="-2"/>
        </w:rPr>
        <w:t>i</w:t>
      </w:r>
      <w:r>
        <w:t>en</w:t>
      </w:r>
      <w:r>
        <w:rPr>
          <w:spacing w:val="-2"/>
        </w:rPr>
        <w:t>t</w:t>
      </w:r>
      <w:r>
        <w:t>e hindama n</w:t>
      </w:r>
      <w:r>
        <w:rPr>
          <w:spacing w:val="-2"/>
        </w:rPr>
        <w:t>i</w:t>
      </w:r>
      <w:r>
        <w:t>i</w:t>
      </w:r>
      <w:r>
        <w:rPr>
          <w:spacing w:val="1"/>
        </w:rPr>
        <w:t xml:space="preserve"> </w:t>
      </w:r>
      <w:r>
        <w:t>a</w:t>
      </w:r>
      <w:r>
        <w:rPr>
          <w:spacing w:val="-3"/>
        </w:rPr>
        <w:t>k</w:t>
      </w:r>
      <w:r>
        <w:rPr>
          <w:spacing w:val="1"/>
        </w:rPr>
        <w:t>t</w:t>
      </w:r>
      <w:r>
        <w:rPr>
          <w:spacing w:val="-2"/>
        </w:rPr>
        <w:t>i</w:t>
      </w:r>
      <w:r>
        <w:rPr>
          <w:spacing w:val="1"/>
        </w:rPr>
        <w:t>i</w:t>
      </w:r>
      <w:r>
        <w:rPr>
          <w:spacing w:val="-3"/>
        </w:rPr>
        <w:t>v</w:t>
      </w:r>
      <w:r>
        <w:t xml:space="preserve">se </w:t>
      </w:r>
      <w:r>
        <w:rPr>
          <w:spacing w:val="-3"/>
        </w:rPr>
        <w:t>k</w:t>
      </w:r>
      <w:r>
        <w:t>ui</w:t>
      </w:r>
      <w:r>
        <w:rPr>
          <w:spacing w:val="1"/>
        </w:rPr>
        <w:t xml:space="preserve"> i</w:t>
      </w:r>
      <w:r>
        <w:rPr>
          <w:spacing w:val="-3"/>
        </w:rPr>
        <w:t>n</w:t>
      </w:r>
      <w:r>
        <w:t>a</w:t>
      </w:r>
      <w:r>
        <w:rPr>
          <w:spacing w:val="-3"/>
        </w:rPr>
        <w:t>k</w:t>
      </w:r>
      <w:r>
        <w:rPr>
          <w:spacing w:val="1"/>
        </w:rPr>
        <w:t>tii</w:t>
      </w:r>
      <w:r>
        <w:rPr>
          <w:spacing w:val="-3"/>
        </w:rPr>
        <w:t>v</w:t>
      </w:r>
      <w:r>
        <w:rPr>
          <w:spacing w:val="-2"/>
        </w:rPr>
        <w:t>s</w:t>
      </w:r>
      <w:r>
        <w:t>e (</w:t>
      </w:r>
      <w:r>
        <w:rPr>
          <w:spacing w:val="-2"/>
        </w:rPr>
        <w:t>l</w:t>
      </w:r>
      <w:r>
        <w:t>a</w:t>
      </w:r>
      <w:r>
        <w:rPr>
          <w:spacing w:val="-2"/>
        </w:rPr>
        <w:t>t</w:t>
      </w:r>
      <w:r>
        <w:t>en</w:t>
      </w:r>
      <w:r>
        <w:rPr>
          <w:spacing w:val="-2"/>
        </w:rPr>
        <w:t>t</w:t>
      </w:r>
      <w:r>
        <w:t xml:space="preserve">se) </w:t>
      </w:r>
      <w:r>
        <w:rPr>
          <w:spacing w:val="1"/>
        </w:rPr>
        <w:t>t</w:t>
      </w:r>
      <w:r>
        <w:t>ub</w:t>
      </w:r>
      <w:r>
        <w:rPr>
          <w:spacing w:val="-3"/>
        </w:rPr>
        <w:t>e</w:t>
      </w:r>
      <w:r>
        <w:t>r</w:t>
      </w:r>
      <w:r>
        <w:rPr>
          <w:spacing w:val="-3"/>
        </w:rPr>
        <w:t>k</w:t>
      </w:r>
      <w:r>
        <w:t>u</w:t>
      </w:r>
      <w:r>
        <w:rPr>
          <w:spacing w:val="1"/>
        </w:rPr>
        <w:t>l</w:t>
      </w:r>
      <w:r>
        <w:t>oo</w:t>
      </w:r>
      <w:r>
        <w:rPr>
          <w:spacing w:val="-2"/>
        </w:rPr>
        <w:t>s</w:t>
      </w:r>
      <w:r>
        <w:t>i</w:t>
      </w:r>
      <w:r>
        <w:rPr>
          <w:spacing w:val="1"/>
        </w:rPr>
        <w:t xml:space="preserve"> </w:t>
      </w:r>
      <w:r>
        <w:t>su</w:t>
      </w:r>
      <w:r>
        <w:rPr>
          <w:spacing w:val="-3"/>
        </w:rPr>
        <w:t>h</w:t>
      </w:r>
      <w:r>
        <w:rPr>
          <w:spacing w:val="1"/>
        </w:rPr>
        <w:t>t</w:t>
      </w:r>
      <w:r>
        <w:rPr>
          <w:spacing w:val="-3"/>
        </w:rPr>
        <w:t>e</w:t>
      </w:r>
      <w:r>
        <w:t>s. See hindamine peab hõlmama põhjalikku meditsiinilist anamneesi koos küsimustega põe</w:t>
      </w:r>
      <w:r>
        <w:rPr>
          <w:spacing w:val="1"/>
        </w:rPr>
        <w:t>t</w:t>
      </w:r>
      <w:r>
        <w:t>ud</w:t>
      </w:r>
      <w:r>
        <w:rPr>
          <w:spacing w:val="-3"/>
        </w:rPr>
        <w:t xml:space="preserve"> </w:t>
      </w:r>
      <w:r>
        <w:rPr>
          <w:spacing w:val="1"/>
        </w:rPr>
        <w:t>t</w:t>
      </w:r>
      <w:r>
        <w:t>u</w:t>
      </w:r>
      <w:r>
        <w:rPr>
          <w:spacing w:val="-3"/>
        </w:rPr>
        <w:t>b</w:t>
      </w:r>
      <w:r>
        <w:t>er</w:t>
      </w:r>
      <w:r>
        <w:rPr>
          <w:spacing w:val="-3"/>
        </w:rPr>
        <w:t>k</w:t>
      </w:r>
      <w:r>
        <w:t>u</w:t>
      </w:r>
      <w:r>
        <w:rPr>
          <w:spacing w:val="1"/>
        </w:rPr>
        <w:t>l</w:t>
      </w:r>
      <w:r>
        <w:t>o</w:t>
      </w:r>
      <w:r>
        <w:rPr>
          <w:spacing w:val="-3"/>
        </w:rPr>
        <w:t>o</w:t>
      </w:r>
      <w:r>
        <w:t>si</w:t>
      </w:r>
      <w:r>
        <w:rPr>
          <w:spacing w:val="1"/>
        </w:rPr>
        <w:t xml:space="preserve"> kohta </w:t>
      </w:r>
      <w:r>
        <w:rPr>
          <w:spacing w:val="-3"/>
        </w:rPr>
        <w:t>v</w:t>
      </w:r>
      <w:r>
        <w:t>õi</w:t>
      </w:r>
      <w:r>
        <w:rPr>
          <w:spacing w:val="1"/>
        </w:rPr>
        <w:t xml:space="preserve"> </w:t>
      </w:r>
      <w:r>
        <w:rPr>
          <w:spacing w:val="-3"/>
        </w:rPr>
        <w:t>v</w:t>
      </w:r>
      <w:r>
        <w:t>õ</w:t>
      </w:r>
      <w:r>
        <w:rPr>
          <w:spacing w:val="-2"/>
        </w:rPr>
        <w:t>i</w:t>
      </w:r>
      <w:r>
        <w:rPr>
          <w:spacing w:val="-4"/>
        </w:rPr>
        <w:t>m</w:t>
      </w:r>
      <w:r>
        <w:t>a</w:t>
      </w:r>
      <w:r>
        <w:rPr>
          <w:spacing w:val="1"/>
        </w:rPr>
        <w:t>li</w:t>
      </w:r>
      <w:r>
        <w:rPr>
          <w:spacing w:val="-3"/>
        </w:rPr>
        <w:t>k</w:t>
      </w:r>
      <w:r>
        <w:t>u ee</w:t>
      </w:r>
      <w:r>
        <w:rPr>
          <w:spacing w:val="1"/>
        </w:rPr>
        <w:t>l</w:t>
      </w:r>
      <w:r>
        <w:t>ne</w:t>
      </w:r>
      <w:r>
        <w:rPr>
          <w:spacing w:val="-3"/>
        </w:rPr>
        <w:t>v</w:t>
      </w:r>
      <w:r>
        <w:t xml:space="preserve">a </w:t>
      </w:r>
      <w:r>
        <w:rPr>
          <w:spacing w:val="-3"/>
        </w:rPr>
        <w:t>k</w:t>
      </w:r>
      <w:r>
        <w:t>ok</w:t>
      </w:r>
      <w:r>
        <w:rPr>
          <w:spacing w:val="-3"/>
        </w:rPr>
        <w:t>k</w:t>
      </w:r>
      <w:r>
        <w:t>upuu</w:t>
      </w:r>
      <w:r>
        <w:rPr>
          <w:spacing w:val="1"/>
        </w:rPr>
        <w:t>t</w:t>
      </w:r>
      <w:r>
        <w:t>e</w:t>
      </w:r>
      <w:r>
        <w:rPr>
          <w:spacing w:val="-2"/>
        </w:rPr>
        <w:t xml:space="preserve"> </w:t>
      </w:r>
      <w:r>
        <w:rPr>
          <w:spacing w:val="-3"/>
        </w:rPr>
        <w:t>k</w:t>
      </w:r>
      <w:r>
        <w:t>oh</w:t>
      </w:r>
      <w:r>
        <w:rPr>
          <w:spacing w:val="1"/>
        </w:rPr>
        <w:t>t</w:t>
      </w:r>
      <w:r>
        <w:t>a a</w:t>
      </w:r>
      <w:r>
        <w:rPr>
          <w:spacing w:val="-3"/>
        </w:rPr>
        <w:t>k</w:t>
      </w:r>
      <w:r>
        <w:rPr>
          <w:spacing w:val="1"/>
        </w:rPr>
        <w:t>t</w:t>
      </w:r>
      <w:r>
        <w:rPr>
          <w:spacing w:val="-2"/>
        </w:rPr>
        <w:t>i</w:t>
      </w:r>
      <w:r>
        <w:rPr>
          <w:spacing w:val="1"/>
        </w:rPr>
        <w:t>i</w:t>
      </w:r>
      <w:r>
        <w:rPr>
          <w:spacing w:val="-3"/>
        </w:rPr>
        <w:t>v</w:t>
      </w:r>
      <w:r>
        <w:t xml:space="preserve">se </w:t>
      </w:r>
      <w:r>
        <w:rPr>
          <w:spacing w:val="1"/>
        </w:rPr>
        <w:t>t</w:t>
      </w:r>
      <w:r>
        <w:t>u</w:t>
      </w:r>
      <w:r>
        <w:rPr>
          <w:spacing w:val="-3"/>
        </w:rPr>
        <w:t>b</w:t>
      </w:r>
      <w:r>
        <w:t>er</w:t>
      </w:r>
      <w:r>
        <w:rPr>
          <w:spacing w:val="-3"/>
        </w:rPr>
        <w:t>k</w:t>
      </w:r>
      <w:r>
        <w:t>u</w:t>
      </w:r>
      <w:r>
        <w:rPr>
          <w:spacing w:val="1"/>
        </w:rPr>
        <w:t>l</w:t>
      </w:r>
      <w:r>
        <w:t>o</w:t>
      </w:r>
      <w:r>
        <w:rPr>
          <w:spacing w:val="-3"/>
        </w:rPr>
        <w:t>o</w:t>
      </w:r>
      <w:r>
        <w:t>s</w:t>
      </w:r>
      <w:r>
        <w:rPr>
          <w:spacing w:val="-2"/>
        </w:rPr>
        <w:t>i</w:t>
      </w:r>
      <w:r>
        <w:rPr>
          <w:spacing w:val="-3"/>
        </w:rPr>
        <w:t>g</w:t>
      </w:r>
      <w:r>
        <w:t xml:space="preserve">a </w:t>
      </w:r>
      <w:r>
        <w:rPr>
          <w:spacing w:val="1"/>
        </w:rPr>
        <w:t>i</w:t>
      </w:r>
      <w:r>
        <w:t>s</w:t>
      </w:r>
      <w:r>
        <w:rPr>
          <w:spacing w:val="1"/>
        </w:rPr>
        <w:t>i</w:t>
      </w:r>
      <w:r>
        <w:rPr>
          <w:spacing w:val="-3"/>
        </w:rPr>
        <w:t>k</w:t>
      </w:r>
      <w:r>
        <w:t>u</w:t>
      </w:r>
      <w:r>
        <w:rPr>
          <w:spacing w:val="1"/>
        </w:rPr>
        <w:t>t</w:t>
      </w:r>
      <w:r>
        <w:t>e</w:t>
      </w:r>
      <w:r>
        <w:rPr>
          <w:spacing w:val="-3"/>
        </w:rPr>
        <w:t>g</w:t>
      </w:r>
      <w:r>
        <w:t>a n</w:t>
      </w:r>
      <w:r>
        <w:rPr>
          <w:spacing w:val="-2"/>
        </w:rPr>
        <w:t>i</w:t>
      </w:r>
      <w:r>
        <w:t>ng ee</w:t>
      </w:r>
      <w:r>
        <w:rPr>
          <w:spacing w:val="1"/>
        </w:rPr>
        <w:t>l</w:t>
      </w:r>
      <w:r>
        <w:rPr>
          <w:spacing w:val="-3"/>
        </w:rPr>
        <w:t>n</w:t>
      </w:r>
      <w:r>
        <w:t>e</w:t>
      </w:r>
      <w:r>
        <w:rPr>
          <w:spacing w:val="-3"/>
        </w:rPr>
        <w:t>v</w:t>
      </w:r>
      <w:r>
        <w:t>a</w:t>
      </w:r>
      <w:r>
        <w:rPr>
          <w:spacing w:val="-2"/>
        </w:rPr>
        <w:t xml:space="preserve"> </w:t>
      </w:r>
      <w:r>
        <w:rPr>
          <w:spacing w:val="3"/>
        </w:rPr>
        <w:t>j</w:t>
      </w:r>
      <w:r>
        <w:rPr>
          <w:spacing w:val="-3"/>
        </w:rPr>
        <w:t>a</w:t>
      </w:r>
      <w:r>
        <w:rPr>
          <w:spacing w:val="1"/>
        </w:rPr>
        <w:t>/</w:t>
      </w:r>
      <w:r>
        <w:rPr>
          <w:spacing w:val="-3"/>
        </w:rPr>
        <w:t>v</w:t>
      </w:r>
      <w:r>
        <w:t>õi</w:t>
      </w:r>
      <w:r>
        <w:rPr>
          <w:spacing w:val="1"/>
        </w:rPr>
        <w:t xml:space="preserve"> </w:t>
      </w:r>
      <w:r>
        <w:t>pr</w:t>
      </w:r>
      <w:r>
        <w:rPr>
          <w:spacing w:val="-3"/>
        </w:rPr>
        <w:t>a</w:t>
      </w:r>
      <w:r>
        <w:t>e</w:t>
      </w:r>
      <w:r>
        <w:rPr>
          <w:spacing w:val="-3"/>
        </w:rPr>
        <w:t>g</w:t>
      </w:r>
      <w:r>
        <w:t xml:space="preserve">use </w:t>
      </w:r>
      <w:r>
        <w:rPr>
          <w:spacing w:val="1"/>
        </w:rPr>
        <w:t>immunosupressiivse</w:t>
      </w:r>
      <w:r>
        <w:rPr>
          <w:spacing w:val="-2"/>
        </w:rPr>
        <w:t xml:space="preserve"> </w:t>
      </w:r>
      <w:r>
        <w:t>ra</w:t>
      </w:r>
      <w:r>
        <w:rPr>
          <w:spacing w:val="-3"/>
        </w:rPr>
        <w:t>v</w:t>
      </w:r>
      <w:r>
        <w:t>i</w:t>
      </w:r>
      <w:r>
        <w:rPr>
          <w:spacing w:val="1"/>
        </w:rPr>
        <w:t xml:space="preserve"> </w:t>
      </w:r>
      <w:r>
        <w:rPr>
          <w:spacing w:val="-3"/>
        </w:rPr>
        <w:t>k</w:t>
      </w:r>
      <w:r>
        <w:t>oh</w:t>
      </w:r>
      <w:r>
        <w:rPr>
          <w:spacing w:val="-2"/>
        </w:rPr>
        <w:t>t</w:t>
      </w:r>
      <w:r>
        <w:t xml:space="preserve">a. </w:t>
      </w:r>
      <w:r>
        <w:rPr>
          <w:spacing w:val="1"/>
        </w:rPr>
        <w:t>K</w:t>
      </w:r>
      <w:r>
        <w:rPr>
          <w:spacing w:val="-3"/>
        </w:rPr>
        <w:t>õ</w:t>
      </w:r>
      <w:r>
        <w:rPr>
          <w:spacing w:val="1"/>
        </w:rPr>
        <w:t>i</w:t>
      </w:r>
      <w:r>
        <w:rPr>
          <w:spacing w:val="-3"/>
        </w:rPr>
        <w:t>g</w:t>
      </w:r>
      <w:r>
        <w:rPr>
          <w:spacing w:val="1"/>
        </w:rPr>
        <w:t>il</w:t>
      </w:r>
      <w:r>
        <w:t>e</w:t>
      </w:r>
      <w:r>
        <w:rPr>
          <w:spacing w:val="-2"/>
        </w:rPr>
        <w:t xml:space="preserve">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rPr>
          <w:spacing w:val="1"/>
        </w:rPr>
        <w:t>l</w:t>
      </w:r>
      <w:r>
        <w:t>e</w:t>
      </w:r>
      <w:r>
        <w:rPr>
          <w:spacing w:val="-2"/>
        </w:rPr>
        <w:t xml:space="preserve"> </w:t>
      </w:r>
      <w:r>
        <w:rPr>
          <w:spacing w:val="1"/>
        </w:rPr>
        <w:t>t</w:t>
      </w:r>
      <w:r>
        <w:rPr>
          <w:spacing w:val="-3"/>
        </w:rPr>
        <w:t>u</w:t>
      </w:r>
      <w:r>
        <w:rPr>
          <w:spacing w:val="1"/>
        </w:rPr>
        <w:t>l</w:t>
      </w:r>
      <w:r>
        <w:rPr>
          <w:spacing w:val="-3"/>
        </w:rPr>
        <w:t>e</w:t>
      </w:r>
      <w:r>
        <w:t xml:space="preserve">b </w:t>
      </w:r>
      <w:r>
        <w:rPr>
          <w:spacing w:val="1"/>
        </w:rPr>
        <w:t>t</w:t>
      </w:r>
      <w:r>
        <w:t>e</w:t>
      </w:r>
      <w:r>
        <w:rPr>
          <w:spacing w:val="-3"/>
        </w:rPr>
        <w:t>h</w:t>
      </w:r>
      <w:r>
        <w:t xml:space="preserve">a </w:t>
      </w:r>
      <w:r>
        <w:rPr>
          <w:spacing w:val="-3"/>
        </w:rPr>
        <w:t>va</w:t>
      </w:r>
      <w:r>
        <w:rPr>
          <w:spacing w:val="3"/>
        </w:rPr>
        <w:t>j</w:t>
      </w:r>
      <w:r>
        <w:t>a</w:t>
      </w:r>
      <w:r>
        <w:rPr>
          <w:spacing w:val="-2"/>
        </w:rPr>
        <w:t>l</w:t>
      </w:r>
      <w:r>
        <w:rPr>
          <w:spacing w:val="1"/>
        </w:rPr>
        <w:t>i</w:t>
      </w:r>
      <w:r>
        <w:rPr>
          <w:spacing w:val="-3"/>
        </w:rPr>
        <w:t>k</w:t>
      </w:r>
      <w:r>
        <w:t>ud sõe</w:t>
      </w:r>
      <w:r>
        <w:rPr>
          <w:spacing w:val="1"/>
        </w:rPr>
        <w:t>l</w:t>
      </w:r>
      <w:r>
        <w:rPr>
          <w:spacing w:val="-3"/>
        </w:rPr>
        <w:t>u</w:t>
      </w:r>
      <w:r>
        <w:t>u</w:t>
      </w:r>
      <w:r>
        <w:rPr>
          <w:spacing w:val="-2"/>
        </w:rPr>
        <w:t>r</w:t>
      </w:r>
      <w:r>
        <w:rPr>
          <w:spacing w:val="1"/>
        </w:rPr>
        <w:t>i</w:t>
      </w:r>
      <w:r>
        <w:t>n</w:t>
      </w:r>
      <w:r>
        <w:rPr>
          <w:spacing w:val="-3"/>
        </w:rPr>
        <w:t>g</w:t>
      </w:r>
      <w:r>
        <w:t xml:space="preserve">ud (nt </w:t>
      </w:r>
      <w:r>
        <w:rPr>
          <w:spacing w:val="1"/>
        </w:rPr>
        <w:t>t</w:t>
      </w:r>
      <w:r>
        <w:t>ub</w:t>
      </w:r>
      <w:r>
        <w:rPr>
          <w:spacing w:val="-3"/>
        </w:rPr>
        <w:t>e</w:t>
      </w:r>
      <w:r>
        <w:rPr>
          <w:spacing w:val="-2"/>
        </w:rPr>
        <w:t>r</w:t>
      </w:r>
      <w:r>
        <w:rPr>
          <w:spacing w:val="-3"/>
        </w:rPr>
        <w:t>k</w:t>
      </w:r>
      <w:r>
        <w:t>u</w:t>
      </w:r>
      <w:r>
        <w:rPr>
          <w:spacing w:val="1"/>
        </w:rPr>
        <w:t>lii</w:t>
      </w:r>
      <w:r>
        <w:rPr>
          <w:spacing w:val="-3"/>
        </w:rPr>
        <w:t>n</w:t>
      </w:r>
      <w:r>
        <w:rPr>
          <w:spacing w:val="1"/>
        </w:rPr>
        <w:t>t</w:t>
      </w:r>
      <w:r>
        <w:t>e</w:t>
      </w:r>
      <w:r>
        <w:rPr>
          <w:spacing w:val="-2"/>
        </w:rPr>
        <w:t>s</w:t>
      </w:r>
      <w:r>
        <w:t>t</w:t>
      </w:r>
      <w:r>
        <w:rPr>
          <w:spacing w:val="-2"/>
        </w:rPr>
        <w:t xml:space="preserve"> </w:t>
      </w:r>
      <w:r>
        <w:rPr>
          <w:spacing w:val="1"/>
        </w:rPr>
        <w:t>j</w:t>
      </w:r>
      <w:r>
        <w:t>a r</w:t>
      </w:r>
      <w:r>
        <w:rPr>
          <w:spacing w:val="-3"/>
        </w:rPr>
        <w:t>ö</w:t>
      </w:r>
      <w:r>
        <w:t>n</w:t>
      </w:r>
      <w:r>
        <w:rPr>
          <w:spacing w:val="1"/>
        </w:rPr>
        <w:t>t</w:t>
      </w:r>
      <w:r>
        <w:rPr>
          <w:spacing w:val="-3"/>
        </w:rPr>
        <w:t>g</w:t>
      </w:r>
      <w:r>
        <w:t>enü</w:t>
      </w:r>
      <w:r>
        <w:rPr>
          <w:spacing w:val="-2"/>
        </w:rPr>
        <w:t>l</w:t>
      </w:r>
      <w:r>
        <w:t>es</w:t>
      </w:r>
      <w:r>
        <w:rPr>
          <w:spacing w:val="-3"/>
        </w:rPr>
        <w:t>v</w:t>
      </w:r>
      <w:r>
        <w:t>õ</w:t>
      </w:r>
      <w:r>
        <w:rPr>
          <w:spacing w:val="-2"/>
        </w:rPr>
        <w:t>t</w:t>
      </w:r>
      <w:r>
        <w:t>e r</w:t>
      </w:r>
      <w:r>
        <w:rPr>
          <w:spacing w:val="-2"/>
        </w:rPr>
        <w:t>i</w:t>
      </w:r>
      <w:r>
        <w:t>nd</w:t>
      </w:r>
      <w:r>
        <w:rPr>
          <w:spacing w:val="-3"/>
        </w:rPr>
        <w:t>k</w:t>
      </w:r>
      <w:r>
        <w:t>ere</w:t>
      </w:r>
      <w:r>
        <w:rPr>
          <w:spacing w:val="-2"/>
        </w:rPr>
        <w:t>s</w:t>
      </w:r>
      <w:r>
        <w:rPr>
          <w:spacing w:val="1"/>
        </w:rPr>
        <w:t>t</w:t>
      </w:r>
      <w:r>
        <w:t>;</w:t>
      </w:r>
      <w:r>
        <w:rPr>
          <w:spacing w:val="1"/>
        </w:rPr>
        <w:t xml:space="preserve"> võivad kohalduda</w:t>
      </w:r>
      <w:r>
        <w:t xml:space="preserve"> </w:t>
      </w:r>
      <w:r>
        <w:rPr>
          <w:spacing w:val="-3"/>
        </w:rPr>
        <w:t>k</w:t>
      </w:r>
      <w:r>
        <w:t>oha</w:t>
      </w:r>
      <w:r>
        <w:rPr>
          <w:spacing w:val="1"/>
        </w:rPr>
        <w:t>li</w:t>
      </w:r>
      <w:r>
        <w:rPr>
          <w:spacing w:val="-3"/>
        </w:rPr>
        <w:t>k</w:t>
      </w:r>
      <w:r>
        <w:t>ud soo</w:t>
      </w:r>
      <w:r>
        <w:rPr>
          <w:spacing w:val="-3"/>
        </w:rPr>
        <w:t>v</w:t>
      </w:r>
      <w:r>
        <w:rPr>
          <w:spacing w:val="1"/>
        </w:rPr>
        <w:t>it</w:t>
      </w:r>
      <w:r>
        <w:t>u</w:t>
      </w:r>
      <w:r>
        <w:rPr>
          <w:spacing w:val="-2"/>
        </w:rPr>
        <w:t>s</w:t>
      </w:r>
      <w:r>
        <w:t>ed). On soovitatav märkida tehtud uuringud ja nende tulemused patsiendi teabekaardile.</w:t>
      </w:r>
      <w:r>
        <w:rPr>
          <w:spacing w:val="-3"/>
        </w:rPr>
        <w:t xml:space="preserve"> </w:t>
      </w:r>
      <w:r>
        <w:rPr>
          <w:spacing w:val="-1"/>
        </w:rPr>
        <w:t>Ravimit määravad arstid peavad meeles pidama</w:t>
      </w:r>
      <w:r>
        <w:t xml:space="preserve"> </w:t>
      </w:r>
      <w:r>
        <w:rPr>
          <w:spacing w:val="-3"/>
        </w:rPr>
        <w:t>v</w:t>
      </w:r>
      <w:r>
        <w:t>a</w:t>
      </w:r>
      <w:r>
        <w:rPr>
          <w:spacing w:val="1"/>
        </w:rPr>
        <w:t>l</w:t>
      </w:r>
      <w:r>
        <w:t>e</w:t>
      </w:r>
      <w:r>
        <w:rPr>
          <w:spacing w:val="-3"/>
        </w:rPr>
        <w:t>n</w:t>
      </w:r>
      <w:r>
        <w:t>e</w:t>
      </w:r>
      <w:r>
        <w:rPr>
          <w:spacing w:val="-3"/>
        </w:rPr>
        <w:t>g</w:t>
      </w:r>
      <w:r>
        <w:t>a</w:t>
      </w:r>
      <w:r>
        <w:rPr>
          <w:spacing w:val="1"/>
        </w:rPr>
        <w:t>t</w:t>
      </w:r>
      <w:r>
        <w:rPr>
          <w:spacing w:val="-2"/>
        </w:rPr>
        <w:t>i</w:t>
      </w:r>
      <w:r>
        <w:rPr>
          <w:spacing w:val="1"/>
        </w:rPr>
        <w:t>i</w:t>
      </w:r>
      <w:r>
        <w:rPr>
          <w:spacing w:val="-3"/>
        </w:rPr>
        <w:t>v</w:t>
      </w:r>
      <w:r>
        <w:t xml:space="preserve">se </w:t>
      </w:r>
      <w:r>
        <w:rPr>
          <w:spacing w:val="1"/>
        </w:rPr>
        <w:t>t</w:t>
      </w:r>
      <w:r>
        <w:rPr>
          <w:spacing w:val="-3"/>
        </w:rPr>
        <w:t>u</w:t>
      </w:r>
      <w:r>
        <w:t>ber</w:t>
      </w:r>
      <w:r>
        <w:rPr>
          <w:spacing w:val="-3"/>
        </w:rPr>
        <w:t>k</w:t>
      </w:r>
      <w:r>
        <w:t>u</w:t>
      </w:r>
      <w:r>
        <w:rPr>
          <w:spacing w:val="-2"/>
        </w:rPr>
        <w:t>l</w:t>
      </w:r>
      <w:r>
        <w:rPr>
          <w:spacing w:val="1"/>
        </w:rPr>
        <w:t>ii</w:t>
      </w:r>
      <w:r>
        <w:rPr>
          <w:spacing w:val="-3"/>
        </w:rPr>
        <w:t>n</w:t>
      </w:r>
      <w:r>
        <w:rPr>
          <w:spacing w:val="1"/>
        </w:rPr>
        <w:t>t</w:t>
      </w:r>
      <w:r>
        <w:rPr>
          <w:spacing w:val="-3"/>
        </w:rPr>
        <w:t>e</w:t>
      </w:r>
      <w:r>
        <w:t>s</w:t>
      </w:r>
      <w:r>
        <w:rPr>
          <w:spacing w:val="-2"/>
        </w:rPr>
        <w:t>t</w:t>
      </w:r>
      <w:r>
        <w:t>i</w:t>
      </w:r>
      <w:r>
        <w:rPr>
          <w:spacing w:val="1"/>
        </w:rPr>
        <w:t xml:space="preserve"> </w:t>
      </w:r>
      <w:r>
        <w:t>võimalust, er</w:t>
      </w:r>
      <w:r>
        <w:rPr>
          <w:spacing w:val="-2"/>
        </w:rPr>
        <w:t>it</w:t>
      </w:r>
      <w:r>
        <w:t>i</w:t>
      </w:r>
      <w:r>
        <w:rPr>
          <w:spacing w:val="1"/>
        </w:rPr>
        <w:t xml:space="preserve"> </w:t>
      </w:r>
      <w:r>
        <w:t>r</w:t>
      </w:r>
      <w:r>
        <w:rPr>
          <w:spacing w:val="-3"/>
        </w:rPr>
        <w:t>a</w:t>
      </w:r>
      <w:r>
        <w:t>s</w:t>
      </w:r>
      <w:r>
        <w:rPr>
          <w:spacing w:val="-3"/>
        </w:rPr>
        <w:t>k</w:t>
      </w:r>
      <w:r>
        <w:t>es</w:t>
      </w:r>
      <w:r>
        <w:rPr>
          <w:spacing w:val="-2"/>
        </w:rPr>
        <w:t>t</w:t>
      </w:r>
      <w:r>
        <w:t>i ha</w:t>
      </w:r>
      <w:r>
        <w:rPr>
          <w:spacing w:val="1"/>
        </w:rPr>
        <w:t>i</w:t>
      </w:r>
      <w:r>
        <w:rPr>
          <w:spacing w:val="-3"/>
        </w:rPr>
        <w:t>g</w:t>
      </w:r>
      <w:r>
        <w:t>e</w:t>
      </w:r>
      <w:r>
        <w:rPr>
          <w:spacing w:val="1"/>
        </w:rPr>
        <w:t>t</w:t>
      </w:r>
      <w:r>
        <w:rPr>
          <w:spacing w:val="-3"/>
        </w:rPr>
        <w:t>e</w:t>
      </w:r>
      <w:r>
        <w:t>l</w:t>
      </w:r>
      <w:r>
        <w:rPr>
          <w:spacing w:val="1"/>
        </w:rPr>
        <w:t xml:space="preserve"> </w:t>
      </w:r>
      <w:r>
        <w:rPr>
          <w:spacing w:val="-3"/>
        </w:rPr>
        <w:t>v</w:t>
      </w:r>
      <w:r>
        <w:t>õi</w:t>
      </w:r>
      <w:r>
        <w:rPr>
          <w:spacing w:val="1"/>
        </w:rPr>
        <w:t xml:space="preserve"> i</w:t>
      </w:r>
      <w:r>
        <w:rPr>
          <w:spacing w:val="-4"/>
        </w:rPr>
        <w:t>mm</w:t>
      </w:r>
      <w:r>
        <w:t>uunpuudu</w:t>
      </w:r>
      <w:r>
        <w:rPr>
          <w:spacing w:val="-2"/>
        </w:rPr>
        <w:t>l</w:t>
      </w:r>
      <w:r>
        <w:rPr>
          <w:spacing w:val="1"/>
        </w:rPr>
        <w:t>i</w:t>
      </w:r>
      <w:r>
        <w:rPr>
          <w:spacing w:val="-3"/>
        </w:rPr>
        <w:t>kk</w:t>
      </w:r>
      <w:r>
        <w:t>use</w:t>
      </w:r>
      <w:r>
        <w:rPr>
          <w:spacing w:val="-3"/>
        </w:rPr>
        <w:t>g</w:t>
      </w:r>
      <w:r>
        <w:t>a pa</w:t>
      </w:r>
      <w:r>
        <w:rPr>
          <w:spacing w:val="1"/>
        </w:rPr>
        <w:t>t</w:t>
      </w:r>
      <w:r>
        <w:t>s</w:t>
      </w:r>
      <w:r>
        <w:rPr>
          <w:spacing w:val="1"/>
        </w:rPr>
        <w:t>i</w:t>
      </w:r>
      <w:r>
        <w:rPr>
          <w:spacing w:val="-3"/>
        </w:rPr>
        <w:t>e</w:t>
      </w:r>
      <w:r>
        <w:t>n</w:t>
      </w:r>
      <w:r>
        <w:rPr>
          <w:spacing w:val="-2"/>
        </w:rPr>
        <w:t>t</w:t>
      </w:r>
      <w:r>
        <w:rPr>
          <w:spacing w:val="1"/>
        </w:rPr>
        <w:t>i</w:t>
      </w:r>
      <w:r>
        <w:t>d</w:t>
      </w:r>
      <w:r>
        <w:rPr>
          <w:spacing w:val="-3"/>
        </w:rPr>
        <w:t>e</w:t>
      </w:r>
      <w:r>
        <w:rPr>
          <w:spacing w:val="1"/>
        </w:rPr>
        <w:t>l</w:t>
      </w:r>
      <w:r>
        <w:t>.</w:t>
      </w:r>
    </w:p>
    <w:p w14:paraId="755F13E2" w14:textId="77777777" w:rsidR="00AA5725" w:rsidRDefault="00AA5725">
      <w:pPr>
        <w:kinsoku w:val="0"/>
        <w:overflowPunct w:val="0"/>
      </w:pPr>
    </w:p>
    <w:p w14:paraId="755F13E3" w14:textId="77777777" w:rsidR="00AA5725" w:rsidRDefault="00B048EC">
      <w:pPr>
        <w:kinsoku w:val="0"/>
        <w:overflowPunct w:val="0"/>
      </w:pPr>
      <w:r>
        <w:rPr>
          <w:spacing w:val="-1"/>
        </w:rPr>
        <w:t>A</w:t>
      </w:r>
      <w:r>
        <w:rPr>
          <w:spacing w:val="-3"/>
        </w:rPr>
        <w:t>k</w:t>
      </w:r>
      <w:r>
        <w:rPr>
          <w:spacing w:val="1"/>
        </w:rPr>
        <w:t>tii</w:t>
      </w:r>
      <w:r>
        <w:rPr>
          <w:spacing w:val="-3"/>
        </w:rPr>
        <w:t>v</w:t>
      </w:r>
      <w:r>
        <w:t xml:space="preserve">se </w:t>
      </w:r>
      <w:r>
        <w:rPr>
          <w:spacing w:val="1"/>
        </w:rPr>
        <w:t>t</w:t>
      </w:r>
      <w:r>
        <w:t>u</w:t>
      </w:r>
      <w:r>
        <w:rPr>
          <w:spacing w:val="-3"/>
        </w:rPr>
        <w:t>b</w:t>
      </w:r>
      <w:r>
        <w:t>er</w:t>
      </w:r>
      <w:r>
        <w:rPr>
          <w:spacing w:val="-3"/>
        </w:rPr>
        <w:t>k</w:t>
      </w:r>
      <w:r>
        <w:t>u</w:t>
      </w:r>
      <w:r>
        <w:rPr>
          <w:spacing w:val="1"/>
        </w:rPr>
        <w:t>l</w:t>
      </w:r>
      <w:r>
        <w:t>o</w:t>
      </w:r>
      <w:r>
        <w:rPr>
          <w:spacing w:val="-3"/>
        </w:rPr>
        <w:t>o</w:t>
      </w:r>
      <w:r>
        <w:t>si</w:t>
      </w:r>
      <w:r>
        <w:rPr>
          <w:spacing w:val="1"/>
        </w:rPr>
        <w:t xml:space="preserve"> </w:t>
      </w:r>
      <w:r>
        <w:rPr>
          <w:spacing w:val="-3"/>
        </w:rPr>
        <w:t>d</w:t>
      </w:r>
      <w:r>
        <w:rPr>
          <w:spacing w:val="1"/>
        </w:rPr>
        <w:t>i</w:t>
      </w:r>
      <w:r>
        <w:t>a</w:t>
      </w:r>
      <w:r>
        <w:rPr>
          <w:spacing w:val="-3"/>
        </w:rPr>
        <w:t>gn</w:t>
      </w:r>
      <w:r>
        <w:t>oos</w:t>
      </w:r>
      <w:r>
        <w:rPr>
          <w:spacing w:val="1"/>
        </w:rPr>
        <w:t>i</w:t>
      </w:r>
      <w:r>
        <w:rPr>
          <w:spacing w:val="-4"/>
        </w:rPr>
        <w:t>m</w:t>
      </w:r>
      <w:r>
        <w:rPr>
          <w:spacing w:val="1"/>
        </w:rPr>
        <w:t>i</w:t>
      </w:r>
      <w:r>
        <w:t>s</w:t>
      </w:r>
      <w:r>
        <w:rPr>
          <w:spacing w:val="-3"/>
        </w:rPr>
        <w:t>e</w:t>
      </w:r>
      <w:r>
        <w:t>l</w:t>
      </w:r>
      <w:r>
        <w:rPr>
          <w:spacing w:val="1"/>
        </w:rPr>
        <w:t xml:space="preserve"> </w:t>
      </w:r>
      <w:r>
        <w:t>ei</w:t>
      </w:r>
      <w:r>
        <w:rPr>
          <w:spacing w:val="-2"/>
        </w:rPr>
        <w:t xml:space="preserve"> </w:t>
      </w:r>
      <w:r>
        <w:rPr>
          <w:spacing w:val="1"/>
        </w:rPr>
        <w:t>t</w:t>
      </w:r>
      <w:r>
        <w:t>o</w:t>
      </w:r>
      <w:r>
        <w:rPr>
          <w:spacing w:val="-3"/>
        </w:rPr>
        <w:t>h</w:t>
      </w:r>
      <w:r>
        <w:t>i</w:t>
      </w:r>
      <w:r>
        <w:rPr>
          <w:spacing w:val="1"/>
        </w:rPr>
        <w:t xml:space="preserve"> </w:t>
      </w:r>
      <w:r>
        <w:t>ra</w:t>
      </w:r>
      <w:r>
        <w:rPr>
          <w:spacing w:val="-3"/>
        </w:rPr>
        <w:t>v</w:t>
      </w:r>
      <w:r>
        <w:t>i</w:t>
      </w:r>
      <w:r>
        <w:rPr>
          <w:spacing w:val="1"/>
        </w:rPr>
        <w:t xml:space="preserve"> AMGEVITA’ga </w:t>
      </w:r>
      <w:r>
        <w:t>a</w:t>
      </w:r>
      <w:r>
        <w:rPr>
          <w:spacing w:val="1"/>
        </w:rPr>
        <w:t>l</w:t>
      </w:r>
      <w:r>
        <w:t>u</w:t>
      </w:r>
      <w:r>
        <w:rPr>
          <w:spacing w:val="-2"/>
        </w:rPr>
        <w:t>s</w:t>
      </w:r>
      <w:r>
        <w:rPr>
          <w:spacing w:val="1"/>
        </w:rPr>
        <w:t>t</w:t>
      </w:r>
      <w:r>
        <w:t>ada</w:t>
      </w:r>
      <w:r>
        <w:rPr>
          <w:spacing w:val="-2"/>
        </w:rPr>
        <w:t xml:space="preserve"> </w:t>
      </w:r>
      <w:r>
        <w:t>(</w:t>
      </w:r>
      <w:r>
        <w:rPr>
          <w:spacing w:val="-3"/>
        </w:rPr>
        <w:t>v</w:t>
      </w:r>
      <w:r>
        <w:t>t</w:t>
      </w:r>
      <w:r>
        <w:rPr>
          <w:spacing w:val="1"/>
        </w:rPr>
        <w:t xml:space="preserve"> l</w:t>
      </w:r>
      <w:r>
        <w:rPr>
          <w:spacing w:val="-3"/>
        </w:rPr>
        <w:t>õ</w:t>
      </w:r>
      <w:r>
        <w:rPr>
          <w:spacing w:val="1"/>
        </w:rPr>
        <w:t>i</w:t>
      </w:r>
      <w:r>
        <w:t>k</w:t>
      </w:r>
      <w:r>
        <w:rPr>
          <w:spacing w:val="-3"/>
        </w:rPr>
        <w:t xml:space="preserve"> </w:t>
      </w:r>
      <w:r>
        <w:t>4.3).</w:t>
      </w:r>
    </w:p>
    <w:p w14:paraId="755F13E4" w14:textId="77777777" w:rsidR="00AA5725" w:rsidRDefault="00AA5725">
      <w:pPr>
        <w:kinsoku w:val="0"/>
        <w:overflowPunct w:val="0"/>
      </w:pPr>
    </w:p>
    <w:p w14:paraId="755F13E5" w14:textId="77777777" w:rsidR="00AA5725" w:rsidRDefault="00B048EC">
      <w:pPr>
        <w:kinsoku w:val="0"/>
        <w:overflowPunct w:val="0"/>
      </w:pPr>
      <w:r>
        <w:rPr>
          <w:spacing w:val="1"/>
        </w:rPr>
        <w:t>K</w:t>
      </w:r>
      <w:r>
        <w:t>õ</w:t>
      </w:r>
      <w:r>
        <w:rPr>
          <w:spacing w:val="1"/>
        </w:rPr>
        <w:t>i</w:t>
      </w:r>
      <w:r>
        <w:rPr>
          <w:spacing w:val="-3"/>
        </w:rPr>
        <w:t>g</w:t>
      </w:r>
      <w:r>
        <w:rPr>
          <w:spacing w:val="-2"/>
        </w:rPr>
        <w:t>i</w:t>
      </w:r>
      <w:r>
        <w:t>l</w:t>
      </w:r>
      <w:r>
        <w:rPr>
          <w:spacing w:val="1"/>
        </w:rPr>
        <w:t xml:space="preserve"> </w:t>
      </w:r>
      <w:r>
        <w:rPr>
          <w:spacing w:val="-3"/>
        </w:rPr>
        <w:t>a</w:t>
      </w:r>
      <w:r>
        <w:rPr>
          <w:spacing w:val="1"/>
        </w:rPr>
        <w:t>l</w:t>
      </w:r>
      <w:r>
        <w:rPr>
          <w:spacing w:val="-2"/>
        </w:rPr>
        <w:t>l</w:t>
      </w:r>
      <w:r>
        <w:rPr>
          <w:spacing w:val="1"/>
        </w:rPr>
        <w:t>j</w:t>
      </w:r>
      <w:r>
        <w:t>är</w:t>
      </w:r>
      <w:r>
        <w:rPr>
          <w:spacing w:val="-3"/>
        </w:rPr>
        <w:t>g</w:t>
      </w:r>
      <w:r>
        <w:t>ne</w:t>
      </w:r>
      <w:r>
        <w:rPr>
          <w:spacing w:val="-3"/>
        </w:rPr>
        <w:t>v</w:t>
      </w:r>
      <w:r>
        <w:t>a</w:t>
      </w:r>
      <w:r>
        <w:rPr>
          <w:spacing w:val="1"/>
        </w:rPr>
        <w:t>t</w:t>
      </w:r>
      <w:r>
        <w:rPr>
          <w:spacing w:val="-3"/>
        </w:rPr>
        <w:t>e</w:t>
      </w:r>
      <w:r>
        <w:t>l</w:t>
      </w:r>
      <w:r>
        <w:rPr>
          <w:spacing w:val="-2"/>
        </w:rPr>
        <w:t xml:space="preserve"> </w:t>
      </w:r>
      <w:r>
        <w:rPr>
          <w:spacing w:val="1"/>
        </w:rPr>
        <w:t>j</w:t>
      </w:r>
      <w:r>
        <w:t>uh</w:t>
      </w:r>
      <w:r>
        <w:rPr>
          <w:spacing w:val="-2"/>
        </w:rPr>
        <w:t>t</w:t>
      </w:r>
      <w:r>
        <w:t>u</w:t>
      </w:r>
      <w:r>
        <w:rPr>
          <w:spacing w:val="-3"/>
        </w:rPr>
        <w:t>d</w:t>
      </w:r>
      <w:r>
        <w:t>el</w:t>
      </w:r>
      <w:r>
        <w:rPr>
          <w:spacing w:val="1"/>
        </w:rPr>
        <w:t xml:space="preserve"> </w:t>
      </w:r>
      <w:r>
        <w:rPr>
          <w:spacing w:val="-2"/>
        </w:rPr>
        <w:t>t</w:t>
      </w:r>
      <w:r>
        <w:t>u</w:t>
      </w:r>
      <w:r>
        <w:rPr>
          <w:spacing w:val="1"/>
        </w:rPr>
        <w:t>l</w:t>
      </w:r>
      <w:r>
        <w:rPr>
          <w:spacing w:val="-3"/>
        </w:rPr>
        <w:t>e</w:t>
      </w:r>
      <w:r>
        <w:t xml:space="preserve">b </w:t>
      </w:r>
      <w:r>
        <w:rPr>
          <w:spacing w:val="-3"/>
        </w:rPr>
        <w:t>k</w:t>
      </w:r>
      <w:r>
        <w:t>asu</w:t>
      </w:r>
      <w:r>
        <w:rPr>
          <w:spacing w:val="-2"/>
        </w:rPr>
        <w:t>/</w:t>
      </w:r>
      <w:r>
        <w:t>r</w:t>
      </w:r>
      <w:r>
        <w:rPr>
          <w:spacing w:val="-2"/>
        </w:rPr>
        <w:t>i</w:t>
      </w:r>
      <w:r>
        <w:t>s</w:t>
      </w:r>
      <w:r>
        <w:rPr>
          <w:spacing w:val="-3"/>
        </w:rPr>
        <w:t>k</w:t>
      </w:r>
      <w:r>
        <w:t>i</w:t>
      </w:r>
      <w:r>
        <w:rPr>
          <w:spacing w:val="1"/>
        </w:rPr>
        <w:t xml:space="preserve"> </w:t>
      </w:r>
      <w:r>
        <w:t>suh</w:t>
      </w:r>
      <w:r>
        <w:rPr>
          <w:spacing w:val="-3"/>
        </w:rPr>
        <w:t>e</w:t>
      </w:r>
      <w:r>
        <w:t>t</w:t>
      </w:r>
      <w:r>
        <w:rPr>
          <w:spacing w:val="1"/>
        </w:rPr>
        <w:t xml:space="preserve"> </w:t>
      </w:r>
      <w:r>
        <w:t>e</w:t>
      </w:r>
      <w:r>
        <w:rPr>
          <w:spacing w:val="-3"/>
        </w:rPr>
        <w:t>nn</w:t>
      </w:r>
      <w:r>
        <w:t>e ra</w:t>
      </w:r>
      <w:r>
        <w:rPr>
          <w:spacing w:val="-3"/>
        </w:rPr>
        <w:t>v</w:t>
      </w:r>
      <w:r>
        <w:t>i</w:t>
      </w:r>
      <w:r>
        <w:rPr>
          <w:spacing w:val="1"/>
        </w:rPr>
        <w:t xml:space="preserve"> </w:t>
      </w:r>
      <w:r>
        <w:rPr>
          <w:spacing w:val="-3"/>
        </w:rPr>
        <w:t>a</w:t>
      </w:r>
      <w:r>
        <w:rPr>
          <w:spacing w:val="1"/>
        </w:rPr>
        <w:t>l</w:t>
      </w:r>
      <w:r>
        <w:t>u</w:t>
      </w:r>
      <w:r>
        <w:rPr>
          <w:spacing w:val="-2"/>
        </w:rPr>
        <w:t>s</w:t>
      </w:r>
      <w:r>
        <w:rPr>
          <w:spacing w:val="1"/>
        </w:rPr>
        <w:t>t</w:t>
      </w:r>
      <w:r>
        <w:t>a</w:t>
      </w:r>
      <w:r>
        <w:rPr>
          <w:spacing w:val="-4"/>
        </w:rPr>
        <w:t>m</w:t>
      </w:r>
      <w:r>
        <w:rPr>
          <w:spacing w:val="1"/>
        </w:rPr>
        <w:t>i</w:t>
      </w:r>
      <w:r>
        <w:t>st</w:t>
      </w:r>
      <w:r>
        <w:rPr>
          <w:spacing w:val="1"/>
        </w:rPr>
        <w:t xml:space="preserve"> </w:t>
      </w:r>
      <w:r>
        <w:rPr>
          <w:spacing w:val="-3"/>
        </w:rPr>
        <w:t>v</w:t>
      </w:r>
      <w:r>
        <w:t>ä</w:t>
      </w:r>
      <w:r>
        <w:rPr>
          <w:spacing w:val="-3"/>
        </w:rPr>
        <w:t>g</w:t>
      </w:r>
      <w:r>
        <w:t>a hoo</w:t>
      </w:r>
      <w:r>
        <w:rPr>
          <w:spacing w:val="-2"/>
        </w:rPr>
        <w:t>li</w:t>
      </w:r>
      <w:r>
        <w:rPr>
          <w:spacing w:val="-3"/>
        </w:rPr>
        <w:t>k</w:t>
      </w:r>
      <w:r>
        <w:t>a</w:t>
      </w:r>
      <w:r>
        <w:rPr>
          <w:spacing w:val="1"/>
        </w:rPr>
        <w:t>l</w:t>
      </w:r>
      <w:r>
        <w:t>t</w:t>
      </w:r>
      <w:r>
        <w:rPr>
          <w:spacing w:val="1"/>
        </w:rPr>
        <w:t xml:space="preserve"> </w:t>
      </w:r>
      <w:r>
        <w:rPr>
          <w:spacing w:val="-3"/>
        </w:rPr>
        <w:t>k</w:t>
      </w:r>
      <w:r>
        <w:t>aa</w:t>
      </w:r>
      <w:r>
        <w:rPr>
          <w:spacing w:val="1"/>
        </w:rPr>
        <w:t>l</w:t>
      </w:r>
      <w:r>
        <w:t>u</w:t>
      </w:r>
      <w:r>
        <w:rPr>
          <w:spacing w:val="-3"/>
        </w:rPr>
        <w:t>d</w:t>
      </w:r>
      <w:r>
        <w:t>a.</w:t>
      </w:r>
    </w:p>
    <w:p w14:paraId="755F13E6" w14:textId="77777777" w:rsidR="00AA5725" w:rsidRDefault="00AA5725">
      <w:pPr>
        <w:kinsoku w:val="0"/>
        <w:overflowPunct w:val="0"/>
      </w:pPr>
    </w:p>
    <w:p w14:paraId="755F13E7" w14:textId="77777777" w:rsidR="00AA5725" w:rsidRDefault="00B048EC">
      <w:pPr>
        <w:kinsoku w:val="0"/>
        <w:overflowPunct w:val="0"/>
      </w:pPr>
      <w:r>
        <w:rPr>
          <w:spacing w:val="1"/>
        </w:rPr>
        <w:t>K</w:t>
      </w:r>
      <w:r>
        <w:t>ui</w:t>
      </w:r>
      <w:r>
        <w:rPr>
          <w:spacing w:val="-2"/>
        </w:rPr>
        <w:t xml:space="preserve"> </w:t>
      </w:r>
      <w:r>
        <w:t>p</w:t>
      </w:r>
      <w:r>
        <w:rPr>
          <w:spacing w:val="-3"/>
        </w:rPr>
        <w:t>a</w:t>
      </w:r>
      <w:r>
        <w:rPr>
          <w:spacing w:val="1"/>
        </w:rPr>
        <w:t>t</w:t>
      </w:r>
      <w:r>
        <w:t>s</w:t>
      </w:r>
      <w:r>
        <w:rPr>
          <w:spacing w:val="-2"/>
        </w:rPr>
        <w:t>i</w:t>
      </w:r>
      <w:r>
        <w:t>en</w:t>
      </w:r>
      <w:r>
        <w:rPr>
          <w:spacing w:val="-3"/>
        </w:rPr>
        <w:t>d</w:t>
      </w:r>
      <w:r>
        <w:rPr>
          <w:spacing w:val="1"/>
        </w:rPr>
        <w:t>i</w:t>
      </w:r>
      <w:r>
        <w:t>l</w:t>
      </w:r>
      <w:r>
        <w:rPr>
          <w:spacing w:val="1"/>
        </w:rPr>
        <w:t xml:space="preserve"> </w:t>
      </w:r>
      <w:r>
        <w:rPr>
          <w:spacing w:val="-3"/>
        </w:rPr>
        <w:t>k</w:t>
      </w:r>
      <w:r>
        <w:t>ah</w:t>
      </w:r>
      <w:r>
        <w:rPr>
          <w:spacing w:val="-2"/>
        </w:rPr>
        <w:t>t</w:t>
      </w:r>
      <w:r>
        <w:rPr>
          <w:spacing w:val="1"/>
        </w:rPr>
        <w:t>l</w:t>
      </w:r>
      <w:r>
        <w:t>u</w:t>
      </w:r>
      <w:r>
        <w:rPr>
          <w:spacing w:val="-2"/>
        </w:rPr>
        <w:t>s</w:t>
      </w:r>
      <w:r>
        <w:rPr>
          <w:spacing w:val="1"/>
        </w:rPr>
        <w:t>t</w:t>
      </w:r>
      <w:r>
        <w:rPr>
          <w:spacing w:val="-3"/>
        </w:rPr>
        <w:t>a</w:t>
      </w:r>
      <w:r>
        <w:rPr>
          <w:spacing w:val="1"/>
        </w:rPr>
        <w:t>t</w:t>
      </w:r>
      <w:r>
        <w:t>a</w:t>
      </w:r>
      <w:r>
        <w:rPr>
          <w:spacing w:val="-3"/>
        </w:rPr>
        <w:t>k</w:t>
      </w:r>
      <w:r>
        <w:rPr>
          <w:spacing w:val="-2"/>
        </w:rPr>
        <w:t>s</w:t>
      </w:r>
      <w:r>
        <w:t xml:space="preserve">e </w:t>
      </w:r>
      <w:r>
        <w:rPr>
          <w:spacing w:val="1"/>
        </w:rPr>
        <w:t>l</w:t>
      </w:r>
      <w:r>
        <w:rPr>
          <w:spacing w:val="-3"/>
        </w:rPr>
        <w:t>a</w:t>
      </w:r>
      <w:r>
        <w:rPr>
          <w:spacing w:val="1"/>
        </w:rPr>
        <w:t>t</w:t>
      </w:r>
      <w:r>
        <w:t>e</w:t>
      </w:r>
      <w:r>
        <w:rPr>
          <w:spacing w:val="-3"/>
        </w:rPr>
        <w:t>n</w:t>
      </w:r>
      <w:r>
        <w:rPr>
          <w:spacing w:val="1"/>
        </w:rPr>
        <w:t>t</w:t>
      </w:r>
      <w:r>
        <w:t>s</w:t>
      </w:r>
      <w:r>
        <w:rPr>
          <w:spacing w:val="-3"/>
        </w:rPr>
        <w:t>e</w:t>
      </w:r>
      <w:r>
        <w:t>t</w:t>
      </w:r>
      <w:r>
        <w:rPr>
          <w:spacing w:val="-2"/>
        </w:rPr>
        <w:t xml:space="preserve"> </w:t>
      </w:r>
      <w:r>
        <w:rPr>
          <w:spacing w:val="1"/>
        </w:rPr>
        <w:t>t</w:t>
      </w:r>
      <w:r>
        <w:t>ub</w:t>
      </w:r>
      <w:r>
        <w:rPr>
          <w:spacing w:val="-3"/>
        </w:rPr>
        <w:t>e</w:t>
      </w:r>
      <w:r>
        <w:t>r</w:t>
      </w:r>
      <w:r>
        <w:rPr>
          <w:spacing w:val="-3"/>
        </w:rPr>
        <w:t>k</w:t>
      </w:r>
      <w:r>
        <w:t>u</w:t>
      </w:r>
      <w:r>
        <w:rPr>
          <w:spacing w:val="1"/>
        </w:rPr>
        <w:t>l</w:t>
      </w:r>
      <w:r>
        <w:t>oo</w:t>
      </w:r>
      <w:r>
        <w:rPr>
          <w:spacing w:val="-2"/>
        </w:rPr>
        <w:t>s</w:t>
      </w:r>
      <w:r>
        <w:rPr>
          <w:spacing w:val="1"/>
        </w:rPr>
        <w:t>i</w:t>
      </w:r>
      <w:r>
        <w:t xml:space="preserve">, </w:t>
      </w:r>
      <w:r>
        <w:rPr>
          <w:spacing w:val="-2"/>
        </w:rPr>
        <w:t>t</w:t>
      </w:r>
      <w:r>
        <w:t>u</w:t>
      </w:r>
      <w:r>
        <w:rPr>
          <w:spacing w:val="-2"/>
        </w:rPr>
        <w:t>l</w:t>
      </w:r>
      <w:r>
        <w:t xml:space="preserve">eb </w:t>
      </w:r>
      <w:r>
        <w:rPr>
          <w:spacing w:val="-3"/>
        </w:rPr>
        <w:t>k</w:t>
      </w:r>
      <w:r>
        <w:t>onsu</w:t>
      </w:r>
      <w:r>
        <w:rPr>
          <w:spacing w:val="-2"/>
        </w:rPr>
        <w:t>l</w:t>
      </w:r>
      <w:r>
        <w:rPr>
          <w:spacing w:val="1"/>
        </w:rPr>
        <w:t>t</w:t>
      </w:r>
      <w:r>
        <w:t>e</w:t>
      </w:r>
      <w:r>
        <w:rPr>
          <w:spacing w:val="-3"/>
        </w:rPr>
        <w:t>e</w:t>
      </w:r>
      <w:r>
        <w:t>r</w:t>
      </w:r>
      <w:r>
        <w:rPr>
          <w:spacing w:val="1"/>
        </w:rPr>
        <w:t>i</w:t>
      </w:r>
      <w:r>
        <w:rPr>
          <w:spacing w:val="-3"/>
        </w:rPr>
        <w:t>d</w:t>
      </w:r>
      <w:r>
        <w:t xml:space="preserve">a </w:t>
      </w:r>
      <w:r>
        <w:rPr>
          <w:spacing w:val="1"/>
        </w:rPr>
        <w:t>t</w:t>
      </w:r>
      <w:r>
        <w:rPr>
          <w:spacing w:val="-3"/>
        </w:rPr>
        <w:t>u</w:t>
      </w:r>
      <w:r>
        <w:t>ber</w:t>
      </w:r>
      <w:r>
        <w:rPr>
          <w:spacing w:val="-3"/>
        </w:rPr>
        <w:t>k</w:t>
      </w:r>
      <w:r>
        <w:t>u</w:t>
      </w:r>
      <w:r>
        <w:rPr>
          <w:spacing w:val="1"/>
        </w:rPr>
        <w:t>l</w:t>
      </w:r>
      <w:r>
        <w:rPr>
          <w:spacing w:val="-3"/>
        </w:rPr>
        <w:t>oo</w:t>
      </w:r>
      <w:r>
        <w:t>si</w:t>
      </w:r>
      <w:r>
        <w:rPr>
          <w:spacing w:val="1"/>
        </w:rPr>
        <w:t xml:space="preserve"> </w:t>
      </w:r>
      <w:r>
        <w:rPr>
          <w:spacing w:val="-2"/>
        </w:rPr>
        <w:t>r</w:t>
      </w:r>
      <w:r>
        <w:t>a</w:t>
      </w:r>
      <w:r>
        <w:rPr>
          <w:spacing w:val="-3"/>
        </w:rPr>
        <w:t>v</w:t>
      </w:r>
      <w:r>
        <w:rPr>
          <w:spacing w:val="1"/>
        </w:rPr>
        <w:t>i</w:t>
      </w:r>
      <w:r>
        <w:t xml:space="preserve">s </w:t>
      </w:r>
      <w:r>
        <w:rPr>
          <w:spacing w:val="-3"/>
        </w:rPr>
        <w:t>k</w:t>
      </w:r>
      <w:r>
        <w:t>o</w:t>
      </w:r>
      <w:r>
        <w:rPr>
          <w:spacing w:val="-3"/>
        </w:rPr>
        <w:t>g</w:t>
      </w:r>
      <w:r>
        <w:rPr>
          <w:spacing w:val="2"/>
        </w:rPr>
        <w:t>enud</w:t>
      </w:r>
      <w:r>
        <w:t xml:space="preserve"> ars</w:t>
      </w:r>
      <w:r>
        <w:rPr>
          <w:spacing w:val="-2"/>
        </w:rPr>
        <w:t>t</w:t>
      </w:r>
      <w:r>
        <w:rPr>
          <w:spacing w:val="1"/>
        </w:rPr>
        <w:t>i</w:t>
      </w:r>
      <w:r>
        <w:rPr>
          <w:spacing w:val="-3"/>
        </w:rPr>
        <w:t>g</w:t>
      </w:r>
      <w:r>
        <w:t>a.</w:t>
      </w:r>
    </w:p>
    <w:p w14:paraId="755F13E8" w14:textId="77777777" w:rsidR="00AA5725" w:rsidRDefault="00AA5725">
      <w:pPr>
        <w:kinsoku w:val="0"/>
        <w:overflowPunct w:val="0"/>
      </w:pPr>
    </w:p>
    <w:p w14:paraId="755F13E9" w14:textId="77777777" w:rsidR="00AA5725" w:rsidRDefault="00B048EC">
      <w:pPr>
        <w:kinsoku w:val="0"/>
        <w:overflowPunct w:val="0"/>
      </w:pPr>
      <w:r>
        <w:rPr>
          <w:spacing w:val="-1"/>
        </w:rPr>
        <w:t>L</w:t>
      </w:r>
      <w:r>
        <w:t>a</w:t>
      </w:r>
      <w:r>
        <w:rPr>
          <w:spacing w:val="1"/>
        </w:rPr>
        <w:t>t</w:t>
      </w:r>
      <w:r>
        <w:t>e</w:t>
      </w:r>
      <w:r>
        <w:rPr>
          <w:spacing w:val="-3"/>
        </w:rPr>
        <w:t>n</w:t>
      </w:r>
      <w:r>
        <w:rPr>
          <w:spacing w:val="1"/>
        </w:rPr>
        <w:t>t</w:t>
      </w:r>
      <w:r>
        <w:t>se</w:t>
      </w:r>
      <w:r>
        <w:rPr>
          <w:spacing w:val="-2"/>
        </w:rPr>
        <w:t xml:space="preserve"> </w:t>
      </w:r>
      <w:r>
        <w:rPr>
          <w:spacing w:val="1"/>
        </w:rPr>
        <w:t>t</w:t>
      </w:r>
      <w:r>
        <w:t>u</w:t>
      </w:r>
      <w:r>
        <w:rPr>
          <w:spacing w:val="-3"/>
        </w:rPr>
        <w:t>b</w:t>
      </w:r>
      <w:r>
        <w:t>er</w:t>
      </w:r>
      <w:r>
        <w:rPr>
          <w:spacing w:val="-3"/>
        </w:rPr>
        <w:t>k</w:t>
      </w:r>
      <w:r>
        <w:t>u</w:t>
      </w:r>
      <w:r>
        <w:rPr>
          <w:spacing w:val="1"/>
        </w:rPr>
        <w:t>l</w:t>
      </w:r>
      <w:r>
        <w:t>o</w:t>
      </w:r>
      <w:r>
        <w:rPr>
          <w:spacing w:val="-3"/>
        </w:rPr>
        <w:t>o</w:t>
      </w:r>
      <w:r>
        <w:t>si</w:t>
      </w:r>
      <w:r>
        <w:rPr>
          <w:spacing w:val="1"/>
        </w:rPr>
        <w:t xml:space="preserve"> </w:t>
      </w:r>
      <w:r>
        <w:rPr>
          <w:spacing w:val="-3"/>
        </w:rPr>
        <w:t>d</w:t>
      </w:r>
      <w:r>
        <w:rPr>
          <w:spacing w:val="1"/>
        </w:rPr>
        <w:t>i</w:t>
      </w:r>
      <w:r>
        <w:t>a</w:t>
      </w:r>
      <w:r>
        <w:rPr>
          <w:spacing w:val="-3"/>
        </w:rPr>
        <w:t>gn</w:t>
      </w:r>
      <w:r>
        <w:t>oos</w:t>
      </w:r>
      <w:r>
        <w:rPr>
          <w:spacing w:val="1"/>
        </w:rPr>
        <w:t>i</w:t>
      </w:r>
      <w:r>
        <w:rPr>
          <w:spacing w:val="-4"/>
        </w:rPr>
        <w:t>m</w:t>
      </w:r>
      <w:r>
        <w:rPr>
          <w:spacing w:val="1"/>
        </w:rPr>
        <w:t>i</w:t>
      </w:r>
      <w:r>
        <w:t>s</w:t>
      </w:r>
      <w:r>
        <w:rPr>
          <w:spacing w:val="-3"/>
        </w:rPr>
        <w:t>e</w:t>
      </w:r>
      <w:r>
        <w:t>l</w:t>
      </w:r>
      <w:r>
        <w:rPr>
          <w:spacing w:val="1"/>
        </w:rPr>
        <w:t xml:space="preserve"> t</w:t>
      </w:r>
      <w:r>
        <w:rPr>
          <w:spacing w:val="-3"/>
        </w:rPr>
        <w:t>u</w:t>
      </w:r>
      <w:r>
        <w:rPr>
          <w:spacing w:val="1"/>
        </w:rPr>
        <w:t>l</w:t>
      </w:r>
      <w:r>
        <w:t>eb</w:t>
      </w:r>
      <w:r>
        <w:rPr>
          <w:spacing w:val="-3"/>
        </w:rPr>
        <w:t xml:space="preserve"> </w:t>
      </w:r>
      <w:r>
        <w:t>enne ra</w:t>
      </w:r>
      <w:r>
        <w:rPr>
          <w:spacing w:val="-3"/>
        </w:rPr>
        <w:t>v</w:t>
      </w:r>
      <w:r>
        <w:t>i</w:t>
      </w:r>
      <w:r>
        <w:rPr>
          <w:spacing w:val="1"/>
        </w:rPr>
        <w:t xml:space="preserve"> </w:t>
      </w:r>
      <w:r>
        <w:t>a</w:t>
      </w:r>
      <w:r>
        <w:rPr>
          <w:spacing w:val="1"/>
        </w:rPr>
        <w:t>l</w:t>
      </w:r>
      <w:r>
        <w:t>us</w:t>
      </w:r>
      <w:r>
        <w:rPr>
          <w:spacing w:val="-2"/>
        </w:rPr>
        <w:t>t</w:t>
      </w:r>
      <w:r>
        <w:t>a</w:t>
      </w:r>
      <w:r>
        <w:rPr>
          <w:spacing w:val="-4"/>
        </w:rPr>
        <w:t>m</w:t>
      </w:r>
      <w:r>
        <w:rPr>
          <w:spacing w:val="1"/>
        </w:rPr>
        <w:t>i</w:t>
      </w:r>
      <w:r>
        <w:t>st</w:t>
      </w:r>
      <w:r>
        <w:rPr>
          <w:spacing w:val="1"/>
        </w:rPr>
        <w:t xml:space="preserve"> AMGEVITA’ga </w:t>
      </w:r>
      <w:r>
        <w:t>ra</w:t>
      </w:r>
      <w:r>
        <w:rPr>
          <w:spacing w:val="-3"/>
        </w:rPr>
        <w:t>k</w:t>
      </w:r>
      <w:r>
        <w:t>en</w:t>
      </w:r>
      <w:r>
        <w:rPr>
          <w:spacing w:val="-3"/>
        </w:rPr>
        <w:t>d</w:t>
      </w:r>
      <w:r>
        <w:t>ada</w:t>
      </w:r>
      <w:r>
        <w:rPr>
          <w:spacing w:val="-2"/>
        </w:rPr>
        <w:t xml:space="preserve"> </w:t>
      </w:r>
      <w:r>
        <w:t>sob</w:t>
      </w:r>
      <w:r>
        <w:rPr>
          <w:spacing w:val="1"/>
        </w:rPr>
        <w:t>i</w:t>
      </w:r>
      <w:r>
        <w:rPr>
          <w:spacing w:val="-3"/>
        </w:rPr>
        <w:t>v</w:t>
      </w:r>
      <w:r>
        <w:t>at</w:t>
      </w:r>
      <w:r>
        <w:rPr>
          <w:spacing w:val="-2"/>
        </w:rPr>
        <w:t xml:space="preserve"> </w:t>
      </w:r>
      <w:r>
        <w:t>ra</w:t>
      </w:r>
      <w:r>
        <w:rPr>
          <w:spacing w:val="-3"/>
        </w:rPr>
        <w:t>v</w:t>
      </w:r>
      <w:r>
        <w:t>i</w:t>
      </w:r>
      <w:r>
        <w:rPr>
          <w:spacing w:val="1"/>
        </w:rPr>
        <w:t xml:space="preserve"> </w:t>
      </w:r>
      <w:r>
        <w:rPr>
          <w:spacing w:val="-3"/>
        </w:rPr>
        <w:t>k</w:t>
      </w:r>
      <w:r>
        <w:t xml:space="preserve">oos </w:t>
      </w:r>
      <w:r>
        <w:rPr>
          <w:spacing w:val="1"/>
        </w:rPr>
        <w:t>t</w:t>
      </w:r>
      <w:r>
        <w:t>ub</w:t>
      </w:r>
      <w:r>
        <w:rPr>
          <w:spacing w:val="-3"/>
        </w:rPr>
        <w:t>e</w:t>
      </w:r>
      <w:r>
        <w:t>r</w:t>
      </w:r>
      <w:r>
        <w:rPr>
          <w:spacing w:val="-3"/>
        </w:rPr>
        <w:t>k</w:t>
      </w:r>
      <w:r>
        <w:t>u</w:t>
      </w:r>
      <w:r>
        <w:rPr>
          <w:spacing w:val="1"/>
        </w:rPr>
        <w:t>l</w:t>
      </w:r>
      <w:r>
        <w:t>oo</w:t>
      </w:r>
      <w:r>
        <w:rPr>
          <w:spacing w:val="-2"/>
        </w:rPr>
        <w:t>s</w:t>
      </w:r>
      <w:r>
        <w:t>i</w:t>
      </w:r>
      <w:r>
        <w:rPr>
          <w:spacing w:val="1"/>
        </w:rPr>
        <w:t xml:space="preserve"> </w:t>
      </w:r>
      <w:r>
        <w:t>en</w:t>
      </w:r>
      <w:r>
        <w:rPr>
          <w:spacing w:val="-3"/>
        </w:rPr>
        <w:t>n</w:t>
      </w:r>
      <w:r>
        <w:t>e</w:t>
      </w:r>
      <w:r>
        <w:rPr>
          <w:spacing w:val="-2"/>
        </w:rPr>
        <w:t>t</w:t>
      </w:r>
      <w:r>
        <w:t>a</w:t>
      </w:r>
      <w:r>
        <w:rPr>
          <w:spacing w:val="-3"/>
        </w:rPr>
        <w:t>v</w:t>
      </w:r>
      <w:r>
        <w:t>a ra</w:t>
      </w:r>
      <w:r>
        <w:rPr>
          <w:spacing w:val="-3"/>
        </w:rPr>
        <w:t>v</w:t>
      </w:r>
      <w:r>
        <w:rPr>
          <w:spacing w:val="1"/>
        </w:rPr>
        <w:t>i</w:t>
      </w:r>
      <w:r>
        <w:rPr>
          <w:spacing w:val="-3"/>
        </w:rPr>
        <w:t>g</w:t>
      </w:r>
      <w:r>
        <w:t xml:space="preserve">a </w:t>
      </w:r>
      <w:r>
        <w:rPr>
          <w:spacing w:val="-3"/>
        </w:rPr>
        <w:t>v</w:t>
      </w:r>
      <w:r>
        <w:t>as</w:t>
      </w:r>
      <w:r>
        <w:rPr>
          <w:spacing w:val="1"/>
        </w:rPr>
        <w:t>t</w:t>
      </w:r>
      <w:r>
        <w:t>a</w:t>
      </w:r>
      <w:r>
        <w:rPr>
          <w:spacing w:val="-3"/>
        </w:rPr>
        <w:t>v</w:t>
      </w:r>
      <w:r>
        <w:t>a</w:t>
      </w:r>
      <w:r>
        <w:rPr>
          <w:spacing w:val="-2"/>
        </w:rPr>
        <w:t>l</w:t>
      </w:r>
      <w:r>
        <w:t>t</w:t>
      </w:r>
      <w:r>
        <w:rPr>
          <w:spacing w:val="1"/>
        </w:rPr>
        <w:t xml:space="preserve"> </w:t>
      </w:r>
      <w:r>
        <w:rPr>
          <w:spacing w:val="-3"/>
        </w:rPr>
        <w:t>k</w:t>
      </w:r>
      <w:r>
        <w:t>oha</w:t>
      </w:r>
      <w:r>
        <w:rPr>
          <w:spacing w:val="-2"/>
        </w:rPr>
        <w:t>l</w:t>
      </w:r>
      <w:r>
        <w:rPr>
          <w:spacing w:val="1"/>
        </w:rPr>
        <w:t>i</w:t>
      </w:r>
      <w:r>
        <w:rPr>
          <w:spacing w:val="-3"/>
        </w:rPr>
        <w:t>k</w:t>
      </w:r>
      <w:r>
        <w:t>e</w:t>
      </w:r>
      <w:r>
        <w:rPr>
          <w:spacing w:val="1"/>
        </w:rPr>
        <w:t>l</w:t>
      </w:r>
      <w:r>
        <w:t>e s</w:t>
      </w:r>
      <w:r>
        <w:rPr>
          <w:spacing w:val="-3"/>
        </w:rPr>
        <w:t>o</w:t>
      </w:r>
      <w:r>
        <w:t>o</w:t>
      </w:r>
      <w:r>
        <w:rPr>
          <w:spacing w:val="-3"/>
        </w:rPr>
        <w:t>v</w:t>
      </w:r>
      <w:r>
        <w:rPr>
          <w:spacing w:val="1"/>
        </w:rPr>
        <w:t>it</w:t>
      </w:r>
      <w:r>
        <w:t>u</w:t>
      </w:r>
      <w:r>
        <w:rPr>
          <w:spacing w:val="-2"/>
        </w:rPr>
        <w:t>s</w:t>
      </w:r>
      <w:r>
        <w:rPr>
          <w:spacing w:val="1"/>
        </w:rPr>
        <w:t>t</w:t>
      </w:r>
      <w:r>
        <w:t>e</w:t>
      </w:r>
      <w:r>
        <w:rPr>
          <w:spacing w:val="-2"/>
        </w:rPr>
        <w:t>l</w:t>
      </w:r>
      <w:r>
        <w:t>e.</w:t>
      </w:r>
    </w:p>
    <w:p w14:paraId="755F13EA" w14:textId="77777777" w:rsidR="00AA5725" w:rsidRDefault="00AA5725">
      <w:pPr>
        <w:kinsoku w:val="0"/>
        <w:overflowPunct w:val="0"/>
      </w:pPr>
    </w:p>
    <w:p w14:paraId="755F13EB" w14:textId="77777777" w:rsidR="00AA5725" w:rsidRDefault="00B048EC">
      <w:pPr>
        <w:kinsoku w:val="0"/>
        <w:overflowPunct w:val="0"/>
      </w:pPr>
      <w:r>
        <w:t>Sa</w:t>
      </w:r>
      <w:r>
        <w:rPr>
          <w:spacing w:val="-4"/>
        </w:rPr>
        <w:t>m</w:t>
      </w:r>
      <w:r>
        <w:t>u</w:t>
      </w:r>
      <w:r>
        <w:rPr>
          <w:spacing w:val="1"/>
        </w:rPr>
        <w:t>t</w:t>
      </w:r>
      <w:r>
        <w:t>i</w:t>
      </w:r>
      <w:r>
        <w:rPr>
          <w:spacing w:val="1"/>
        </w:rPr>
        <w:t xml:space="preserve"> t</w:t>
      </w:r>
      <w:r>
        <w:t>u</w:t>
      </w:r>
      <w:r>
        <w:rPr>
          <w:spacing w:val="-2"/>
        </w:rPr>
        <w:t>l</w:t>
      </w:r>
      <w:r>
        <w:t xml:space="preserve">eb </w:t>
      </w:r>
      <w:r>
        <w:rPr>
          <w:spacing w:val="-3"/>
        </w:rPr>
        <w:t>k</w:t>
      </w:r>
      <w:r>
        <w:t>aa</w:t>
      </w:r>
      <w:r>
        <w:rPr>
          <w:spacing w:val="1"/>
        </w:rPr>
        <w:t>l</w:t>
      </w:r>
      <w:r>
        <w:t>uda</w:t>
      </w:r>
      <w:r>
        <w:rPr>
          <w:spacing w:val="1"/>
        </w:rPr>
        <w:t xml:space="preserve"> t</w:t>
      </w:r>
      <w:r>
        <w:t>u</w:t>
      </w:r>
      <w:r>
        <w:rPr>
          <w:spacing w:val="-3"/>
        </w:rPr>
        <w:t>b</w:t>
      </w:r>
      <w:r>
        <w:t>er</w:t>
      </w:r>
      <w:r>
        <w:rPr>
          <w:spacing w:val="-3"/>
        </w:rPr>
        <w:t>k</w:t>
      </w:r>
      <w:r>
        <w:t>u</w:t>
      </w:r>
      <w:r>
        <w:rPr>
          <w:spacing w:val="1"/>
        </w:rPr>
        <w:t>l</w:t>
      </w:r>
      <w:r>
        <w:rPr>
          <w:spacing w:val="-1"/>
        </w:rPr>
        <w:t>o</w:t>
      </w:r>
      <w:r>
        <w:rPr>
          <w:spacing w:val="-3"/>
        </w:rPr>
        <w:t>o</w:t>
      </w:r>
      <w:r>
        <w:t>s</w:t>
      </w:r>
      <w:r>
        <w:rPr>
          <w:spacing w:val="1"/>
        </w:rPr>
        <w:t>i</w:t>
      </w:r>
      <w:r>
        <w:rPr>
          <w:spacing w:val="-3"/>
        </w:rPr>
        <w:t>v</w:t>
      </w:r>
      <w:r>
        <w:t>as</w:t>
      </w:r>
      <w:r>
        <w:rPr>
          <w:spacing w:val="-2"/>
        </w:rPr>
        <w:t>t</w:t>
      </w:r>
      <w:r>
        <w:t>ast</w:t>
      </w:r>
      <w:r>
        <w:rPr>
          <w:spacing w:val="-2"/>
        </w:rPr>
        <w:t xml:space="preserve"> </w:t>
      </w:r>
      <w:r>
        <w:t>pr</w:t>
      </w:r>
      <w:r>
        <w:rPr>
          <w:spacing w:val="-3"/>
        </w:rPr>
        <w:t>o</w:t>
      </w:r>
      <w:r>
        <w:t>fü</w:t>
      </w:r>
      <w:r>
        <w:rPr>
          <w:spacing w:val="-2"/>
        </w:rPr>
        <w:t>l</w:t>
      </w:r>
      <w:r>
        <w:t>a</w:t>
      </w:r>
      <w:r>
        <w:rPr>
          <w:spacing w:val="-3"/>
        </w:rPr>
        <w:t>k</w:t>
      </w:r>
      <w:r>
        <w:rPr>
          <w:spacing w:val="1"/>
        </w:rPr>
        <w:t>ti</w:t>
      </w:r>
      <w:r>
        <w:rPr>
          <w:spacing w:val="-2"/>
        </w:rPr>
        <w:t>l</w:t>
      </w:r>
      <w:r>
        <w:rPr>
          <w:spacing w:val="1"/>
        </w:rPr>
        <w:t>i</w:t>
      </w:r>
      <w:r>
        <w:t>st</w:t>
      </w:r>
      <w:r>
        <w:rPr>
          <w:spacing w:val="-2"/>
        </w:rPr>
        <w:t xml:space="preserve"> </w:t>
      </w:r>
      <w:r>
        <w:t>ra</w:t>
      </w:r>
      <w:r>
        <w:rPr>
          <w:spacing w:val="-3"/>
        </w:rPr>
        <w:t>v</w:t>
      </w:r>
      <w:r>
        <w:t>i</w:t>
      </w:r>
      <w:r>
        <w:rPr>
          <w:spacing w:val="1"/>
        </w:rPr>
        <w:t xml:space="preserve"> </w:t>
      </w:r>
      <w:r>
        <w:t>en</w:t>
      </w:r>
      <w:r>
        <w:rPr>
          <w:spacing w:val="-3"/>
        </w:rPr>
        <w:t>n</w:t>
      </w:r>
      <w:r>
        <w:t xml:space="preserve">e ravi alustamist </w:t>
      </w:r>
      <w:r>
        <w:rPr>
          <w:spacing w:val="-1"/>
        </w:rPr>
        <w:t>AMGEVITA’ga</w:t>
      </w:r>
      <w:r>
        <w:t xml:space="preserve"> </w:t>
      </w:r>
      <w:r>
        <w:rPr>
          <w:spacing w:val="-3"/>
        </w:rPr>
        <w:t>p</w:t>
      </w:r>
      <w:r>
        <w:t>a</w:t>
      </w:r>
      <w:r>
        <w:rPr>
          <w:spacing w:val="1"/>
        </w:rPr>
        <w:t>t</w:t>
      </w:r>
      <w:r>
        <w:rPr>
          <w:spacing w:val="-2"/>
        </w:rPr>
        <w:t>s</w:t>
      </w:r>
      <w:r>
        <w:rPr>
          <w:spacing w:val="1"/>
        </w:rPr>
        <w:t>i</w:t>
      </w:r>
      <w:r>
        <w:t>e</w:t>
      </w:r>
      <w:r>
        <w:rPr>
          <w:spacing w:val="-3"/>
        </w:rPr>
        <w:t>n</w:t>
      </w:r>
      <w:r>
        <w:rPr>
          <w:spacing w:val="1"/>
        </w:rPr>
        <w:t>t</w:t>
      </w:r>
      <w:r>
        <w:rPr>
          <w:spacing w:val="-2"/>
        </w:rPr>
        <w:t>i</w:t>
      </w:r>
      <w:r>
        <w:t>de</w:t>
      </w:r>
      <w:r>
        <w:rPr>
          <w:spacing w:val="-2"/>
        </w:rPr>
        <w:t>l</w:t>
      </w:r>
      <w:r>
        <w:t xml:space="preserve">, </w:t>
      </w:r>
      <w:r>
        <w:rPr>
          <w:spacing w:val="-3"/>
        </w:rPr>
        <w:t>k</w:t>
      </w:r>
      <w:r>
        <w:t>e</w:t>
      </w:r>
      <w:r>
        <w:rPr>
          <w:spacing w:val="1"/>
        </w:rPr>
        <w:t>ll</w:t>
      </w:r>
      <w:r>
        <w:rPr>
          <w:spacing w:val="-3"/>
        </w:rPr>
        <w:t>e</w:t>
      </w:r>
      <w:r>
        <w:t>l</w:t>
      </w:r>
      <w:r>
        <w:rPr>
          <w:spacing w:val="-2"/>
        </w:rPr>
        <w:t xml:space="preserve"> </w:t>
      </w:r>
      <w:r>
        <w:t xml:space="preserve">on </w:t>
      </w:r>
      <w:r>
        <w:rPr>
          <w:spacing w:val="-4"/>
        </w:rPr>
        <w:t>m</w:t>
      </w:r>
      <w:r>
        <w:rPr>
          <w:spacing w:val="1"/>
        </w:rPr>
        <w:t>it</w:t>
      </w:r>
      <w:r>
        <w:rPr>
          <w:spacing w:val="-4"/>
        </w:rPr>
        <w:t>m</w:t>
      </w:r>
      <w:r>
        <w:t>e</w:t>
      </w:r>
      <w:r>
        <w:rPr>
          <w:spacing w:val="1"/>
        </w:rPr>
        <w:t>i</w:t>
      </w:r>
      <w:r>
        <w:t xml:space="preserve">d </w:t>
      </w:r>
      <w:r>
        <w:rPr>
          <w:spacing w:val="-3"/>
        </w:rPr>
        <w:t>v</w:t>
      </w:r>
      <w:r>
        <w:t>õi</w:t>
      </w:r>
      <w:r>
        <w:rPr>
          <w:spacing w:val="1"/>
        </w:rPr>
        <w:t xml:space="preserve"> </w:t>
      </w:r>
      <w:r>
        <w:t>o</w:t>
      </w:r>
      <w:r>
        <w:rPr>
          <w:spacing w:val="1"/>
        </w:rPr>
        <w:t>l</w:t>
      </w:r>
      <w:r>
        <w:t>u</w:t>
      </w:r>
      <w:r>
        <w:rPr>
          <w:spacing w:val="-2"/>
        </w:rPr>
        <w:t>l</w:t>
      </w:r>
      <w:r>
        <w:rPr>
          <w:spacing w:val="1"/>
        </w:rPr>
        <w:t>i</w:t>
      </w:r>
      <w:r>
        <w:rPr>
          <w:spacing w:val="-2"/>
        </w:rPr>
        <w:t>s</w:t>
      </w:r>
      <w:r>
        <w:t>i</w:t>
      </w:r>
      <w:r>
        <w:rPr>
          <w:spacing w:val="1"/>
        </w:rPr>
        <w:t xml:space="preserve"> t</w:t>
      </w:r>
      <w:r>
        <w:rPr>
          <w:spacing w:val="-3"/>
        </w:rPr>
        <w:t>u</w:t>
      </w:r>
      <w:r>
        <w:t>b</w:t>
      </w:r>
      <w:r>
        <w:rPr>
          <w:spacing w:val="-3"/>
        </w:rPr>
        <w:t>e</w:t>
      </w:r>
      <w:r>
        <w:t>r</w:t>
      </w:r>
      <w:r>
        <w:rPr>
          <w:spacing w:val="-3"/>
        </w:rPr>
        <w:t>k</w:t>
      </w:r>
      <w:r>
        <w:t>u</w:t>
      </w:r>
      <w:r>
        <w:rPr>
          <w:spacing w:val="1"/>
        </w:rPr>
        <w:t>l</w:t>
      </w:r>
      <w:r>
        <w:t>oo</w:t>
      </w:r>
      <w:r>
        <w:rPr>
          <w:spacing w:val="-2"/>
        </w:rPr>
        <w:t>s</w:t>
      </w:r>
      <w:r>
        <w:t>i</w:t>
      </w:r>
      <w:r>
        <w:rPr>
          <w:spacing w:val="1"/>
        </w:rPr>
        <w:t xml:space="preserve"> </w:t>
      </w:r>
      <w:r>
        <w:rPr>
          <w:spacing w:val="-2"/>
        </w:rPr>
        <w:t>r</w:t>
      </w:r>
      <w:r>
        <w:rPr>
          <w:spacing w:val="1"/>
        </w:rPr>
        <w:t>i</w:t>
      </w:r>
      <w:r>
        <w:t>s</w:t>
      </w:r>
      <w:r>
        <w:rPr>
          <w:spacing w:val="-3"/>
        </w:rPr>
        <w:t>k</w:t>
      </w:r>
      <w:r>
        <w:rPr>
          <w:spacing w:val="1"/>
        </w:rPr>
        <w:t>it</w:t>
      </w:r>
      <w:r>
        <w:t>e</w:t>
      </w:r>
      <w:r>
        <w:rPr>
          <w:spacing w:val="-3"/>
        </w:rPr>
        <w:t>g</w:t>
      </w:r>
      <w:r>
        <w:t>u</w:t>
      </w:r>
      <w:r>
        <w:rPr>
          <w:spacing w:val="-2"/>
        </w:rPr>
        <w:t>r</w:t>
      </w:r>
      <w:r>
        <w:t>e</w:t>
      </w:r>
      <w:r>
        <w:rPr>
          <w:spacing w:val="1"/>
        </w:rPr>
        <w:t>i</w:t>
      </w:r>
      <w:r>
        <w:t xml:space="preserve">d, </w:t>
      </w:r>
      <w:r>
        <w:rPr>
          <w:spacing w:val="-3"/>
        </w:rPr>
        <w:t>v</w:t>
      </w:r>
      <w:r>
        <w:t>a</w:t>
      </w:r>
      <w:r>
        <w:rPr>
          <w:spacing w:val="-3"/>
        </w:rPr>
        <w:t>a</w:t>
      </w:r>
      <w:r>
        <w:rPr>
          <w:spacing w:val="1"/>
        </w:rPr>
        <w:t>t</w:t>
      </w:r>
      <w:r>
        <w:rPr>
          <w:spacing w:val="-3"/>
        </w:rPr>
        <w:t>a</w:t>
      </w:r>
      <w:r>
        <w:rPr>
          <w:spacing w:val="-4"/>
        </w:rPr>
        <w:t>m</w:t>
      </w:r>
      <w:r>
        <w:t>a</w:t>
      </w:r>
      <w:r>
        <w:rPr>
          <w:spacing w:val="1"/>
        </w:rPr>
        <w:t>t</w:t>
      </w:r>
      <w:r>
        <w:t>a ne</w:t>
      </w:r>
      <w:r>
        <w:rPr>
          <w:spacing w:val="-3"/>
        </w:rPr>
        <w:t>g</w:t>
      </w:r>
      <w:r>
        <w:t>a</w:t>
      </w:r>
      <w:r>
        <w:rPr>
          <w:spacing w:val="1"/>
        </w:rPr>
        <w:t>tii</w:t>
      </w:r>
      <w:r>
        <w:rPr>
          <w:spacing w:val="-3"/>
        </w:rPr>
        <w:t>v</w:t>
      </w:r>
      <w:r>
        <w:t>s</w:t>
      </w:r>
      <w:r>
        <w:rPr>
          <w:spacing w:val="-3"/>
        </w:rPr>
        <w:t>e</w:t>
      </w:r>
      <w:r>
        <w:rPr>
          <w:spacing w:val="1"/>
        </w:rPr>
        <w:t>le t</w:t>
      </w:r>
      <w:r>
        <w:t>ub</w:t>
      </w:r>
      <w:r>
        <w:rPr>
          <w:spacing w:val="-3"/>
        </w:rPr>
        <w:t>e</w:t>
      </w:r>
      <w:r>
        <w:t>r</w:t>
      </w:r>
      <w:r>
        <w:rPr>
          <w:spacing w:val="-3"/>
        </w:rPr>
        <w:t>k</w:t>
      </w:r>
      <w:r>
        <w:t>u</w:t>
      </w:r>
      <w:r>
        <w:rPr>
          <w:spacing w:val="1"/>
        </w:rPr>
        <w:t>l</w:t>
      </w:r>
      <w:r>
        <w:t>oo</w:t>
      </w:r>
      <w:r>
        <w:rPr>
          <w:spacing w:val="-2"/>
        </w:rPr>
        <w:t>s</w:t>
      </w:r>
      <w:r>
        <w:rPr>
          <w:spacing w:val="1"/>
        </w:rPr>
        <w:t>i</w:t>
      </w:r>
      <w:r>
        <w:rPr>
          <w:spacing w:val="-2"/>
        </w:rPr>
        <w:t>t</w:t>
      </w:r>
      <w:r>
        <w:t>es</w:t>
      </w:r>
      <w:r>
        <w:rPr>
          <w:spacing w:val="-2"/>
        </w:rPr>
        <w:t>t</w:t>
      </w:r>
      <w:r>
        <w:rPr>
          <w:spacing w:val="1"/>
        </w:rPr>
        <w:t>i</w:t>
      </w:r>
      <w:r>
        <w:rPr>
          <w:spacing w:val="-2"/>
        </w:rPr>
        <w:t>l</w:t>
      </w:r>
      <w:r>
        <w:t>e,</w:t>
      </w:r>
      <w:r>
        <w:rPr>
          <w:spacing w:val="-2"/>
        </w:rPr>
        <w:t xml:space="preserve"> </w:t>
      </w:r>
      <w:r>
        <w:rPr>
          <w:spacing w:val="1"/>
        </w:rPr>
        <w:t>j</w:t>
      </w:r>
      <w:r>
        <w:t xml:space="preserve">a </w:t>
      </w:r>
      <w:r>
        <w:rPr>
          <w:spacing w:val="-1"/>
        </w:rPr>
        <w:t>p</w:t>
      </w:r>
      <w:r>
        <w:rPr>
          <w:spacing w:val="-3"/>
        </w:rPr>
        <w:t>a</w:t>
      </w:r>
      <w:r>
        <w:rPr>
          <w:spacing w:val="1"/>
        </w:rPr>
        <w:t>t</w:t>
      </w:r>
      <w:r>
        <w:rPr>
          <w:spacing w:val="-2"/>
        </w:rPr>
        <w:t>s</w:t>
      </w:r>
      <w:r>
        <w:rPr>
          <w:spacing w:val="1"/>
        </w:rPr>
        <w:t>i</w:t>
      </w:r>
      <w:r>
        <w:rPr>
          <w:spacing w:val="-3"/>
        </w:rPr>
        <w:t>e</w:t>
      </w:r>
      <w:r>
        <w:t>n</w:t>
      </w:r>
      <w:r>
        <w:rPr>
          <w:spacing w:val="1"/>
        </w:rPr>
        <w:t>ti</w:t>
      </w:r>
      <w:r>
        <w:rPr>
          <w:spacing w:val="-3"/>
        </w:rPr>
        <w:t>d</w:t>
      </w:r>
      <w:r>
        <w:t>el,</w:t>
      </w:r>
      <w:r>
        <w:rPr>
          <w:spacing w:val="1"/>
        </w:rPr>
        <w:t xml:space="preserve"> </w:t>
      </w:r>
      <w:r>
        <w:rPr>
          <w:spacing w:val="-3"/>
        </w:rPr>
        <w:t>k</w:t>
      </w:r>
      <w:r>
        <w:t>e</w:t>
      </w:r>
      <w:r>
        <w:rPr>
          <w:spacing w:val="-2"/>
        </w:rPr>
        <w:t>llel</w:t>
      </w:r>
      <w:r>
        <w:rPr>
          <w:spacing w:val="1"/>
        </w:rPr>
        <w:t xml:space="preserve"> </w:t>
      </w:r>
      <w:r>
        <w:t xml:space="preserve">on </w:t>
      </w:r>
      <w:r>
        <w:rPr>
          <w:spacing w:val="-3"/>
        </w:rPr>
        <w:t>a</w:t>
      </w:r>
      <w:r>
        <w:t>na</w:t>
      </w:r>
      <w:r>
        <w:rPr>
          <w:spacing w:val="-4"/>
        </w:rPr>
        <w:t>m</w:t>
      </w:r>
      <w:r>
        <w:t>nees</w:t>
      </w:r>
      <w:r>
        <w:rPr>
          <w:spacing w:val="-3"/>
        </w:rPr>
        <w:t>i</w:t>
      </w:r>
      <w:r>
        <w:t>s</w:t>
      </w:r>
      <w:r>
        <w:rPr>
          <w:spacing w:val="-2"/>
        </w:rPr>
        <w:t xml:space="preserve"> </w:t>
      </w:r>
      <w:r>
        <w:rPr>
          <w:spacing w:val="1"/>
        </w:rPr>
        <w:t>l</w:t>
      </w:r>
      <w:r>
        <w:t>a</w:t>
      </w:r>
      <w:r>
        <w:rPr>
          <w:spacing w:val="-2"/>
        </w:rPr>
        <w:t>t</w:t>
      </w:r>
      <w:r>
        <w:t>en</w:t>
      </w:r>
      <w:r>
        <w:rPr>
          <w:spacing w:val="-2"/>
        </w:rPr>
        <w:t>t</w:t>
      </w:r>
      <w:r>
        <w:t xml:space="preserve">ne </w:t>
      </w:r>
      <w:r>
        <w:rPr>
          <w:spacing w:val="-3"/>
        </w:rPr>
        <w:t>v</w:t>
      </w:r>
      <w:r>
        <w:t>õi</w:t>
      </w:r>
      <w:r>
        <w:rPr>
          <w:spacing w:val="1"/>
        </w:rPr>
        <w:t xml:space="preserve"> </w:t>
      </w:r>
      <w:r>
        <w:t>a</w:t>
      </w:r>
      <w:r>
        <w:rPr>
          <w:spacing w:val="-3"/>
        </w:rPr>
        <w:t>k</w:t>
      </w:r>
      <w:r>
        <w:rPr>
          <w:spacing w:val="1"/>
        </w:rPr>
        <w:t>t</w:t>
      </w:r>
      <w:r>
        <w:rPr>
          <w:spacing w:val="-2"/>
        </w:rPr>
        <w:t>i</w:t>
      </w:r>
      <w:r>
        <w:rPr>
          <w:spacing w:val="1"/>
        </w:rPr>
        <w:t>i</w:t>
      </w:r>
      <w:r>
        <w:rPr>
          <w:spacing w:val="-3"/>
        </w:rPr>
        <w:t>v</w:t>
      </w:r>
      <w:r>
        <w:t xml:space="preserve">ne </w:t>
      </w:r>
      <w:r>
        <w:rPr>
          <w:spacing w:val="1"/>
        </w:rPr>
        <w:t>t</w:t>
      </w:r>
      <w:r>
        <w:rPr>
          <w:spacing w:val="-3"/>
        </w:rPr>
        <w:t>u</w:t>
      </w:r>
      <w:r>
        <w:t>ber</w:t>
      </w:r>
      <w:r>
        <w:rPr>
          <w:spacing w:val="-3"/>
        </w:rPr>
        <w:t>k</w:t>
      </w:r>
      <w:r>
        <w:t>u</w:t>
      </w:r>
      <w:r>
        <w:rPr>
          <w:spacing w:val="1"/>
        </w:rPr>
        <w:t>l</w:t>
      </w:r>
      <w:r>
        <w:t>oos</w:t>
      </w:r>
      <w:r>
        <w:rPr>
          <w:spacing w:val="-2"/>
        </w:rPr>
        <w:t xml:space="preserve"> </w:t>
      </w:r>
      <w:r>
        <w:rPr>
          <w:spacing w:val="1"/>
        </w:rPr>
        <w:t>j</w:t>
      </w:r>
      <w:r>
        <w:t xml:space="preserve">a </w:t>
      </w:r>
      <w:r>
        <w:rPr>
          <w:spacing w:val="-3"/>
        </w:rPr>
        <w:t>k</w:t>
      </w:r>
      <w:r>
        <w:t>e</w:t>
      </w:r>
      <w:r>
        <w:rPr>
          <w:spacing w:val="-2"/>
        </w:rPr>
        <w:t>l</w:t>
      </w:r>
      <w:r>
        <w:rPr>
          <w:spacing w:val="1"/>
        </w:rPr>
        <w:t>l</w:t>
      </w:r>
      <w:r>
        <w:t xml:space="preserve">e </w:t>
      </w:r>
      <w:r>
        <w:rPr>
          <w:spacing w:val="-3"/>
        </w:rPr>
        <w:t>p</w:t>
      </w:r>
      <w:r>
        <w:t>uhul ra</w:t>
      </w:r>
      <w:r>
        <w:rPr>
          <w:spacing w:val="-3"/>
        </w:rPr>
        <w:t>v</w:t>
      </w:r>
      <w:r>
        <w:rPr>
          <w:spacing w:val="1"/>
        </w:rPr>
        <w:t>i</w:t>
      </w:r>
      <w:r>
        <w:rPr>
          <w:spacing w:val="-3"/>
        </w:rPr>
        <w:t>k</w:t>
      </w:r>
      <w:r>
        <w:t>uuri</w:t>
      </w:r>
      <w:r>
        <w:rPr>
          <w:spacing w:val="-2"/>
        </w:rPr>
        <w:t xml:space="preserve"> </w:t>
      </w:r>
      <w:r>
        <w:rPr>
          <w:spacing w:val="1"/>
        </w:rPr>
        <w:t>l</w:t>
      </w:r>
      <w:r>
        <w:t>ä</w:t>
      </w:r>
      <w:r>
        <w:rPr>
          <w:spacing w:val="-3"/>
        </w:rPr>
        <w:t>b</w:t>
      </w:r>
      <w:r>
        <w:rPr>
          <w:spacing w:val="1"/>
        </w:rPr>
        <w:t>i</w:t>
      </w:r>
      <w:r>
        <w:rPr>
          <w:spacing w:val="-4"/>
        </w:rPr>
        <w:t>m</w:t>
      </w:r>
      <w:r>
        <w:rPr>
          <w:spacing w:val="1"/>
        </w:rPr>
        <w:t>i</w:t>
      </w:r>
      <w:r>
        <w:t xml:space="preserve">ne ei ole </w:t>
      </w:r>
      <w:r>
        <w:rPr>
          <w:spacing w:val="-3"/>
        </w:rPr>
        <w:t>k</w:t>
      </w:r>
      <w:r>
        <w:rPr>
          <w:spacing w:val="1"/>
        </w:rPr>
        <w:t>i</w:t>
      </w:r>
      <w:r>
        <w:t>nn</w:t>
      </w:r>
      <w:r>
        <w:rPr>
          <w:spacing w:val="1"/>
        </w:rPr>
        <w:t>it</w:t>
      </w:r>
      <w:r>
        <w:rPr>
          <w:spacing w:val="-3"/>
        </w:rPr>
        <w:t>u</w:t>
      </w:r>
      <w:r>
        <w:t>st</w:t>
      </w:r>
      <w:r>
        <w:rPr>
          <w:spacing w:val="-2"/>
        </w:rPr>
        <w:t xml:space="preserve"> </w:t>
      </w:r>
      <w:r>
        <w:rPr>
          <w:spacing w:val="1"/>
        </w:rPr>
        <w:t>l</w:t>
      </w:r>
      <w:r>
        <w:rPr>
          <w:spacing w:val="-3"/>
        </w:rPr>
        <w:t>e</w:t>
      </w:r>
      <w:r>
        <w:rPr>
          <w:spacing w:val="1"/>
        </w:rPr>
        <w:t>i</w:t>
      </w:r>
      <w:r>
        <w:t>dnud.</w:t>
      </w:r>
    </w:p>
    <w:p w14:paraId="755F13EC" w14:textId="77777777" w:rsidR="00AA5725" w:rsidRDefault="00AA5725">
      <w:pPr>
        <w:kinsoku w:val="0"/>
        <w:overflowPunct w:val="0"/>
      </w:pPr>
    </w:p>
    <w:p w14:paraId="755F13ED" w14:textId="77777777" w:rsidR="00AA5725" w:rsidRDefault="00B048EC">
      <w:pPr>
        <w:kinsoku w:val="0"/>
        <w:overflowPunct w:val="0"/>
      </w:pPr>
      <w:r>
        <w:rPr>
          <w:spacing w:val="1"/>
        </w:rPr>
        <w:t>V</w:t>
      </w:r>
      <w:r>
        <w:t>a</w:t>
      </w:r>
      <w:r>
        <w:rPr>
          <w:spacing w:val="-3"/>
        </w:rPr>
        <w:t>a</w:t>
      </w:r>
      <w:r>
        <w:rPr>
          <w:spacing w:val="1"/>
        </w:rPr>
        <w:t>t</w:t>
      </w:r>
      <w:r>
        <w:t>a</w:t>
      </w:r>
      <w:r>
        <w:rPr>
          <w:spacing w:val="-4"/>
        </w:rPr>
        <w:t>m</w:t>
      </w:r>
      <w:r>
        <w:t>a</w:t>
      </w:r>
      <w:r>
        <w:rPr>
          <w:spacing w:val="1"/>
        </w:rPr>
        <w:t>t</w:t>
      </w:r>
      <w:r>
        <w:t>a</w:t>
      </w:r>
      <w:r>
        <w:rPr>
          <w:spacing w:val="-2"/>
        </w:rPr>
        <w:t xml:space="preserve"> </w:t>
      </w:r>
      <w:r>
        <w:rPr>
          <w:spacing w:val="1"/>
        </w:rPr>
        <w:t>t</w:t>
      </w:r>
      <w:r>
        <w:t>ub</w:t>
      </w:r>
      <w:r>
        <w:rPr>
          <w:spacing w:val="-3"/>
        </w:rPr>
        <w:t>e</w:t>
      </w:r>
      <w:r>
        <w:t>r</w:t>
      </w:r>
      <w:r>
        <w:rPr>
          <w:spacing w:val="-3"/>
        </w:rPr>
        <w:t>k</w:t>
      </w:r>
      <w:r>
        <w:t>u</w:t>
      </w:r>
      <w:r>
        <w:rPr>
          <w:spacing w:val="1"/>
        </w:rPr>
        <w:t>l</w:t>
      </w:r>
      <w:r>
        <w:t>oo</w:t>
      </w:r>
      <w:r>
        <w:rPr>
          <w:spacing w:val="-2"/>
        </w:rPr>
        <w:t>s</w:t>
      </w:r>
      <w:r>
        <w:t>i</w:t>
      </w:r>
      <w:r>
        <w:rPr>
          <w:spacing w:val="1"/>
        </w:rPr>
        <w:t xml:space="preserve"> </w:t>
      </w:r>
      <w:r>
        <w:rPr>
          <w:spacing w:val="-3"/>
        </w:rPr>
        <w:t>p</w:t>
      </w:r>
      <w:r>
        <w:t>r</w:t>
      </w:r>
      <w:r>
        <w:rPr>
          <w:spacing w:val="-3"/>
        </w:rPr>
        <w:t>o</w:t>
      </w:r>
      <w:r>
        <w:t>f</w:t>
      </w:r>
      <w:r>
        <w:rPr>
          <w:spacing w:val="-1"/>
        </w:rPr>
        <w:t>ü</w:t>
      </w:r>
      <w:r>
        <w:rPr>
          <w:spacing w:val="1"/>
        </w:rPr>
        <w:t>l</w:t>
      </w:r>
      <w:r>
        <w:t>a</w:t>
      </w:r>
      <w:r>
        <w:rPr>
          <w:spacing w:val="-3"/>
        </w:rPr>
        <w:t>k</w:t>
      </w:r>
      <w:r>
        <w:rPr>
          <w:spacing w:val="-2"/>
        </w:rPr>
        <w:t>t</w:t>
      </w:r>
      <w:r>
        <w:rPr>
          <w:spacing w:val="1"/>
        </w:rPr>
        <w:t>i</w:t>
      </w:r>
      <w:r>
        <w:rPr>
          <w:spacing w:val="-2"/>
        </w:rPr>
        <w:t>l</w:t>
      </w:r>
      <w:r>
        <w:rPr>
          <w:spacing w:val="1"/>
        </w:rPr>
        <w:t>i</w:t>
      </w:r>
      <w:r>
        <w:t>s</w:t>
      </w:r>
      <w:r>
        <w:rPr>
          <w:spacing w:val="-3"/>
        </w:rPr>
        <w:t>e</w:t>
      </w:r>
      <w:r>
        <w:rPr>
          <w:spacing w:val="1"/>
        </w:rPr>
        <w:t>l</w:t>
      </w:r>
      <w:r>
        <w:t>e</w:t>
      </w:r>
      <w:r>
        <w:rPr>
          <w:spacing w:val="-2"/>
        </w:rPr>
        <w:t xml:space="preserve"> </w:t>
      </w:r>
      <w:r>
        <w:t>ra</w:t>
      </w:r>
      <w:r>
        <w:rPr>
          <w:spacing w:val="-3"/>
        </w:rPr>
        <w:t>v</w:t>
      </w:r>
      <w:r>
        <w:rPr>
          <w:spacing w:val="1"/>
        </w:rPr>
        <w:t>i</w:t>
      </w:r>
      <w:r>
        <w:rPr>
          <w:spacing w:val="-2"/>
        </w:rPr>
        <w:t>l</w:t>
      </w:r>
      <w:r>
        <w:t xml:space="preserve">e on </w:t>
      </w:r>
      <w:r>
        <w:rPr>
          <w:spacing w:val="-2"/>
        </w:rPr>
        <w:t>adalimumabi</w:t>
      </w:r>
      <w:r>
        <w:rPr>
          <w:spacing w:val="-3"/>
        </w:rPr>
        <w:t>g</w:t>
      </w:r>
      <w:r>
        <w:t xml:space="preserve">a </w:t>
      </w:r>
      <w:r>
        <w:rPr>
          <w:spacing w:val="-2"/>
        </w:rPr>
        <w:t>r</w:t>
      </w:r>
      <w:r>
        <w:t>a</w:t>
      </w:r>
      <w:r>
        <w:rPr>
          <w:spacing w:val="-3"/>
        </w:rPr>
        <w:t>v</w:t>
      </w:r>
      <w:r>
        <w:rPr>
          <w:spacing w:val="1"/>
        </w:rPr>
        <w:t>it</w:t>
      </w:r>
      <w:r>
        <w:t xml:space="preserve">ud </w:t>
      </w:r>
      <w:r>
        <w:rPr>
          <w:spacing w:val="-3"/>
        </w:rPr>
        <w:t>p</w:t>
      </w:r>
      <w:r>
        <w:t>a</w:t>
      </w:r>
      <w:r>
        <w:rPr>
          <w:spacing w:val="-2"/>
        </w:rPr>
        <w:t>t</w:t>
      </w:r>
      <w:r>
        <w:t>s</w:t>
      </w:r>
      <w:r>
        <w:rPr>
          <w:spacing w:val="1"/>
        </w:rPr>
        <w:t>i</w:t>
      </w:r>
      <w:r>
        <w:rPr>
          <w:spacing w:val="-3"/>
        </w:rPr>
        <w:t>e</w:t>
      </w:r>
      <w:r>
        <w:t>n</w:t>
      </w:r>
      <w:r>
        <w:rPr>
          <w:spacing w:val="-2"/>
        </w:rPr>
        <w:t>t</w:t>
      </w:r>
      <w:r>
        <w:rPr>
          <w:spacing w:val="1"/>
        </w:rPr>
        <w:t>i</w:t>
      </w:r>
      <w:r>
        <w:t>d</w:t>
      </w:r>
      <w:r>
        <w:rPr>
          <w:spacing w:val="-3"/>
        </w:rPr>
        <w:t>e</w:t>
      </w:r>
      <w:r>
        <w:t>l</w:t>
      </w:r>
      <w:r>
        <w:rPr>
          <w:spacing w:val="1"/>
        </w:rPr>
        <w:t xml:space="preserve"> </w:t>
      </w:r>
      <w:r>
        <w:t>e</w:t>
      </w:r>
      <w:r>
        <w:rPr>
          <w:spacing w:val="-2"/>
        </w:rPr>
        <w:t>s</w:t>
      </w:r>
      <w:r>
        <w:rPr>
          <w:spacing w:val="1"/>
        </w:rPr>
        <w:t>i</w:t>
      </w:r>
      <w:r>
        <w:rPr>
          <w:spacing w:val="-1"/>
        </w:rPr>
        <w:t>n</w:t>
      </w:r>
      <w:r>
        <w:t>enud</w:t>
      </w:r>
      <w:r>
        <w:rPr>
          <w:spacing w:val="-3"/>
        </w:rPr>
        <w:t xml:space="preserve"> </w:t>
      </w:r>
      <w:r>
        <w:rPr>
          <w:spacing w:val="1"/>
        </w:rPr>
        <w:t>t</w:t>
      </w:r>
      <w:r>
        <w:t>u</w:t>
      </w:r>
      <w:r>
        <w:rPr>
          <w:spacing w:val="-3"/>
        </w:rPr>
        <w:t>b</w:t>
      </w:r>
      <w:r>
        <w:t>er</w:t>
      </w:r>
      <w:r>
        <w:rPr>
          <w:spacing w:val="-3"/>
        </w:rPr>
        <w:t>k</w:t>
      </w:r>
      <w:r>
        <w:t>u</w:t>
      </w:r>
      <w:r>
        <w:rPr>
          <w:spacing w:val="1"/>
        </w:rPr>
        <w:t>l</w:t>
      </w:r>
      <w:r>
        <w:t>o</w:t>
      </w:r>
      <w:r>
        <w:rPr>
          <w:spacing w:val="-3"/>
        </w:rPr>
        <w:t>o</w:t>
      </w:r>
      <w:r>
        <w:t>si rea</w:t>
      </w:r>
      <w:r>
        <w:rPr>
          <w:spacing w:val="-3"/>
        </w:rPr>
        <w:t>k</w:t>
      </w:r>
      <w:r>
        <w:rPr>
          <w:spacing w:val="1"/>
        </w:rPr>
        <w:t>ti</w:t>
      </w:r>
      <w:r>
        <w:rPr>
          <w:spacing w:val="-3"/>
        </w:rPr>
        <w:t>v</w:t>
      </w:r>
      <w:r>
        <w:t>e</w:t>
      </w:r>
      <w:r>
        <w:rPr>
          <w:spacing w:val="-3"/>
        </w:rPr>
        <w:t>e</w:t>
      </w:r>
      <w:r>
        <w:t>ru</w:t>
      </w:r>
      <w:r>
        <w:rPr>
          <w:spacing w:val="-4"/>
        </w:rPr>
        <w:t>m</w:t>
      </w:r>
      <w:r>
        <w:rPr>
          <w:spacing w:val="1"/>
        </w:rPr>
        <w:t>i</w:t>
      </w:r>
      <w:r>
        <w:t>se</w:t>
      </w:r>
      <w:r>
        <w:rPr>
          <w:spacing w:val="-2"/>
        </w:rPr>
        <w:t xml:space="preserve"> </w:t>
      </w:r>
      <w:r>
        <w:rPr>
          <w:spacing w:val="3"/>
        </w:rPr>
        <w:t>j</w:t>
      </w:r>
      <w:r>
        <w:rPr>
          <w:spacing w:val="-3"/>
        </w:rPr>
        <w:t>u</w:t>
      </w:r>
      <w:r>
        <w:t>h</w:t>
      </w:r>
      <w:r>
        <w:rPr>
          <w:spacing w:val="1"/>
        </w:rPr>
        <w:t>t</w:t>
      </w:r>
      <w:r>
        <w:t>e.</w:t>
      </w:r>
      <w:r>
        <w:rPr>
          <w:spacing w:val="-3"/>
        </w:rPr>
        <w:t xml:space="preserve"> </w:t>
      </w:r>
      <w:r>
        <w:t>Mõ</w:t>
      </w:r>
      <w:r>
        <w:rPr>
          <w:spacing w:val="-3"/>
        </w:rPr>
        <w:t>n</w:t>
      </w:r>
      <w:r>
        <w:t>el</w:t>
      </w:r>
      <w:r>
        <w:rPr>
          <w:spacing w:val="-2"/>
        </w:rPr>
        <w:t xml:space="preserve"> </w:t>
      </w:r>
      <w:r>
        <w:t>pa</w:t>
      </w:r>
      <w:r>
        <w:rPr>
          <w:spacing w:val="-2"/>
        </w:rPr>
        <w:t>t</w:t>
      </w:r>
      <w:r>
        <w:t>s</w:t>
      </w:r>
      <w:r>
        <w:rPr>
          <w:spacing w:val="-2"/>
        </w:rPr>
        <w:t>i</w:t>
      </w:r>
      <w:r>
        <w:t>endi</w:t>
      </w:r>
      <w:r>
        <w:rPr>
          <w:spacing w:val="1"/>
        </w:rPr>
        <w:t>l</w:t>
      </w:r>
      <w:r>
        <w:t xml:space="preserve">, </w:t>
      </w:r>
      <w:r>
        <w:rPr>
          <w:spacing w:val="-3"/>
        </w:rPr>
        <w:t>k</w:t>
      </w:r>
      <w:r>
        <w:t>e</w:t>
      </w:r>
      <w:r>
        <w:rPr>
          <w:spacing w:val="1"/>
        </w:rPr>
        <w:t>l</w:t>
      </w:r>
      <w:r>
        <w:rPr>
          <w:spacing w:val="-2"/>
        </w:rPr>
        <w:t>l</w:t>
      </w:r>
      <w:r>
        <w:t>el</w:t>
      </w:r>
      <w:r>
        <w:rPr>
          <w:spacing w:val="-2"/>
        </w:rPr>
        <w:t xml:space="preserve"> </w:t>
      </w:r>
      <w:r>
        <w:t>on</w:t>
      </w:r>
      <w:r>
        <w:rPr>
          <w:spacing w:val="-3"/>
        </w:rPr>
        <w:t xml:space="preserve"> </w:t>
      </w:r>
      <w:r>
        <w:t>a</w:t>
      </w:r>
      <w:r>
        <w:rPr>
          <w:spacing w:val="-4"/>
        </w:rPr>
        <w:t>k</w:t>
      </w:r>
      <w:r>
        <w:rPr>
          <w:spacing w:val="1"/>
        </w:rPr>
        <w:t>tii</w:t>
      </w:r>
      <w:r>
        <w:rPr>
          <w:spacing w:val="-3"/>
        </w:rPr>
        <w:t>v</w:t>
      </w:r>
      <w:r>
        <w:t xml:space="preserve">ne </w:t>
      </w:r>
      <w:r>
        <w:rPr>
          <w:spacing w:val="1"/>
        </w:rPr>
        <w:t>t</w:t>
      </w:r>
      <w:r>
        <w:rPr>
          <w:spacing w:val="-3"/>
        </w:rPr>
        <w:t>u</w:t>
      </w:r>
      <w:r>
        <w:t>ber</w:t>
      </w:r>
      <w:r>
        <w:rPr>
          <w:spacing w:val="-3"/>
        </w:rPr>
        <w:t>k</w:t>
      </w:r>
      <w:r>
        <w:t>u</w:t>
      </w:r>
      <w:r>
        <w:rPr>
          <w:spacing w:val="1"/>
        </w:rPr>
        <w:t>l</w:t>
      </w:r>
      <w:r>
        <w:rPr>
          <w:spacing w:val="-3"/>
        </w:rPr>
        <w:t>o</w:t>
      </w:r>
      <w:r>
        <w:t>os e</w:t>
      </w:r>
      <w:r>
        <w:rPr>
          <w:spacing w:val="-3"/>
        </w:rPr>
        <w:t>d</w:t>
      </w:r>
      <w:r>
        <w:t>u</w:t>
      </w:r>
      <w:r>
        <w:rPr>
          <w:spacing w:val="-3"/>
        </w:rPr>
        <w:t>k</w:t>
      </w:r>
      <w:r>
        <w:t>a</w:t>
      </w:r>
      <w:r>
        <w:rPr>
          <w:spacing w:val="-2"/>
        </w:rPr>
        <w:t>l</w:t>
      </w:r>
      <w:r>
        <w:t>t</w:t>
      </w:r>
      <w:r>
        <w:rPr>
          <w:spacing w:val="1"/>
        </w:rPr>
        <w:t xml:space="preserve"> </w:t>
      </w:r>
      <w:r>
        <w:rPr>
          <w:spacing w:val="-3"/>
        </w:rPr>
        <w:t>v</w:t>
      </w:r>
      <w:r>
        <w:t>ä</w:t>
      </w:r>
      <w:r>
        <w:rPr>
          <w:spacing w:val="-2"/>
        </w:rPr>
        <w:t>l</w:t>
      </w:r>
      <w:r>
        <w:rPr>
          <w:spacing w:val="3"/>
        </w:rPr>
        <w:t>j</w:t>
      </w:r>
      <w:r>
        <w:t>a</w:t>
      </w:r>
      <w:r>
        <w:rPr>
          <w:spacing w:val="-2"/>
        </w:rPr>
        <w:t xml:space="preserve"> </w:t>
      </w:r>
      <w:r>
        <w:t>ra</w:t>
      </w:r>
      <w:r>
        <w:rPr>
          <w:spacing w:val="-3"/>
        </w:rPr>
        <w:t>v</w:t>
      </w:r>
      <w:r>
        <w:rPr>
          <w:spacing w:val="-2"/>
        </w:rPr>
        <w:t>i</w:t>
      </w:r>
      <w:r>
        <w:rPr>
          <w:spacing w:val="1"/>
        </w:rPr>
        <w:t>t</w:t>
      </w:r>
      <w:r>
        <w:t>ud, on tuberkuloos uuesti tekkinud ra</w:t>
      </w:r>
      <w:r>
        <w:rPr>
          <w:spacing w:val="-3"/>
        </w:rPr>
        <w:t>v</w:t>
      </w:r>
      <w:r>
        <w:t>i</w:t>
      </w:r>
      <w:r>
        <w:rPr>
          <w:spacing w:val="1"/>
        </w:rPr>
        <w:t xml:space="preserve"> </w:t>
      </w:r>
      <w:r>
        <w:rPr>
          <w:spacing w:val="-3"/>
        </w:rPr>
        <w:t>a</w:t>
      </w:r>
      <w:r>
        <w:rPr>
          <w:spacing w:val="3"/>
        </w:rPr>
        <w:t>j</w:t>
      </w:r>
      <w:r>
        <w:rPr>
          <w:spacing w:val="-3"/>
        </w:rPr>
        <w:t>a</w:t>
      </w:r>
      <w:r>
        <w:t>l</w:t>
      </w:r>
      <w:r>
        <w:rPr>
          <w:spacing w:val="1"/>
        </w:rPr>
        <w:t xml:space="preserve"> adalimumabiga</w:t>
      </w:r>
      <w:r>
        <w:t>.</w:t>
      </w:r>
    </w:p>
    <w:p w14:paraId="755F13EE" w14:textId="77777777" w:rsidR="00AA5725" w:rsidRDefault="00AA5725">
      <w:pPr>
        <w:kinsoku w:val="0"/>
        <w:overflowPunct w:val="0"/>
      </w:pPr>
    </w:p>
    <w:p w14:paraId="755F13EF" w14:textId="77777777" w:rsidR="00AA5725" w:rsidRDefault="00B048EC">
      <w:pPr>
        <w:kinsoku w:val="0"/>
        <w:overflowPunct w:val="0"/>
      </w:pPr>
      <w:r>
        <w:rPr>
          <w:spacing w:val="-1"/>
        </w:rPr>
        <w:t>P</w:t>
      </w:r>
      <w:r>
        <w:t>a</w:t>
      </w:r>
      <w:r>
        <w:rPr>
          <w:spacing w:val="1"/>
        </w:rPr>
        <w:t>t</w:t>
      </w:r>
      <w:r>
        <w:rPr>
          <w:spacing w:val="-2"/>
        </w:rPr>
        <w:t>s</w:t>
      </w:r>
      <w:r>
        <w:rPr>
          <w:spacing w:val="1"/>
        </w:rPr>
        <w:t>i</w:t>
      </w:r>
      <w:r>
        <w:t>e</w:t>
      </w:r>
      <w:r>
        <w:rPr>
          <w:spacing w:val="-3"/>
        </w:rPr>
        <w:t>n</w:t>
      </w:r>
      <w:r>
        <w:rPr>
          <w:spacing w:val="1"/>
        </w:rPr>
        <w:t>t</w:t>
      </w:r>
      <w:r>
        <w:t>e</w:t>
      </w:r>
      <w:r>
        <w:rPr>
          <w:spacing w:val="-2"/>
        </w:rPr>
        <w:t xml:space="preserve"> </w:t>
      </w:r>
      <w:r>
        <w:rPr>
          <w:spacing w:val="1"/>
        </w:rPr>
        <w:t>t</w:t>
      </w:r>
      <w:r>
        <w:t>u</w:t>
      </w:r>
      <w:r>
        <w:rPr>
          <w:spacing w:val="-2"/>
        </w:rPr>
        <w:t>l</w:t>
      </w:r>
      <w:r>
        <w:t>eb</w:t>
      </w:r>
      <w:r>
        <w:rPr>
          <w:spacing w:val="-3"/>
        </w:rPr>
        <w:t xml:space="preserve"> </w:t>
      </w:r>
      <w:r>
        <w:rPr>
          <w:spacing w:val="1"/>
        </w:rPr>
        <w:t>j</w:t>
      </w:r>
      <w:r>
        <w:t>uhen</w:t>
      </w:r>
      <w:r>
        <w:rPr>
          <w:spacing w:val="-3"/>
        </w:rPr>
        <w:t>d</w:t>
      </w:r>
      <w:r>
        <w:t>ada,</w:t>
      </w:r>
      <w:r>
        <w:rPr>
          <w:spacing w:val="-3"/>
        </w:rPr>
        <w:t xml:space="preserve"> e</w:t>
      </w:r>
      <w:r>
        <w:t>t</w:t>
      </w:r>
      <w:r>
        <w:rPr>
          <w:spacing w:val="1"/>
        </w:rPr>
        <w:t xml:space="preserve"> </w:t>
      </w:r>
      <w:r>
        <w:t xml:space="preserve">nad </w:t>
      </w:r>
      <w:r>
        <w:rPr>
          <w:spacing w:val="-3"/>
        </w:rPr>
        <w:t>p</w:t>
      </w:r>
      <w:r>
        <w:t>öör</w:t>
      </w:r>
      <w:r>
        <w:rPr>
          <w:spacing w:val="-3"/>
        </w:rPr>
        <w:t>d</w:t>
      </w:r>
      <w:r>
        <w:t>u</w:t>
      </w:r>
      <w:r>
        <w:rPr>
          <w:spacing w:val="-3"/>
        </w:rPr>
        <w:t>k</w:t>
      </w:r>
      <w:r>
        <w:t>s</w:t>
      </w:r>
      <w:r>
        <w:rPr>
          <w:spacing w:val="1"/>
        </w:rPr>
        <w:t>i</w:t>
      </w:r>
      <w:r>
        <w:t xml:space="preserve">d </w:t>
      </w:r>
      <w:r>
        <w:rPr>
          <w:spacing w:val="-3"/>
        </w:rPr>
        <w:t>a</w:t>
      </w:r>
      <w:r>
        <w:t>r</w:t>
      </w:r>
      <w:r>
        <w:rPr>
          <w:spacing w:val="-2"/>
        </w:rPr>
        <w:t>s</w:t>
      </w:r>
      <w:r>
        <w:rPr>
          <w:spacing w:val="1"/>
        </w:rPr>
        <w:t>t</w:t>
      </w:r>
      <w:r>
        <w:t>i</w:t>
      </w:r>
      <w:r>
        <w:rPr>
          <w:spacing w:val="1"/>
        </w:rPr>
        <w:t xml:space="preserve"> </w:t>
      </w:r>
      <w:r>
        <w:t>p</w:t>
      </w:r>
      <w:r>
        <w:rPr>
          <w:spacing w:val="-3"/>
        </w:rPr>
        <w:t>o</w:t>
      </w:r>
      <w:r>
        <w:t>o</w:t>
      </w:r>
      <w:r>
        <w:rPr>
          <w:spacing w:val="-2"/>
        </w:rPr>
        <w:t>l</w:t>
      </w:r>
      <w:r>
        <w:t>e</w:t>
      </w:r>
      <w:r>
        <w:rPr>
          <w:spacing w:val="-2"/>
        </w:rPr>
        <w:t xml:space="preserve"> </w:t>
      </w:r>
      <w:r>
        <w:rPr>
          <w:spacing w:val="3"/>
        </w:rPr>
        <w:t>j</w:t>
      </w:r>
      <w:r>
        <w:t>uh</w:t>
      </w:r>
      <w:r>
        <w:rPr>
          <w:spacing w:val="-3"/>
        </w:rPr>
        <w:t>u</w:t>
      </w:r>
      <w:r>
        <w:rPr>
          <w:spacing w:val="1"/>
        </w:rPr>
        <w:t>l</w:t>
      </w:r>
      <w:r>
        <w:t xml:space="preserve">, </w:t>
      </w:r>
      <w:r>
        <w:rPr>
          <w:spacing w:val="-3"/>
        </w:rPr>
        <w:t>k</w:t>
      </w:r>
      <w:r>
        <w:t>ui</w:t>
      </w:r>
      <w:r>
        <w:rPr>
          <w:spacing w:val="1"/>
        </w:rPr>
        <w:t xml:space="preserve"> </w:t>
      </w:r>
      <w:r>
        <w:t>ra</w:t>
      </w:r>
      <w:r>
        <w:rPr>
          <w:spacing w:val="-3"/>
        </w:rPr>
        <w:t>v</w:t>
      </w:r>
      <w:r>
        <w:t>i</w:t>
      </w:r>
      <w:r>
        <w:rPr>
          <w:spacing w:val="1"/>
        </w:rPr>
        <w:t xml:space="preserve"> </w:t>
      </w:r>
      <w:r>
        <w:rPr>
          <w:spacing w:val="-3"/>
        </w:rPr>
        <w:t>a</w:t>
      </w:r>
      <w:r>
        <w:rPr>
          <w:spacing w:val="3"/>
        </w:rPr>
        <w:t>j</w:t>
      </w:r>
      <w:r>
        <w:rPr>
          <w:spacing w:val="-3"/>
        </w:rPr>
        <w:t>a</w:t>
      </w:r>
      <w:r>
        <w:t>l</w:t>
      </w:r>
      <w:r>
        <w:rPr>
          <w:spacing w:val="1"/>
        </w:rPr>
        <w:t xml:space="preserve"> AMGEVITA’ga </w:t>
      </w:r>
      <w:r>
        <w:rPr>
          <w:spacing w:val="-3"/>
        </w:rPr>
        <w:t>v</w:t>
      </w:r>
      <w:r>
        <w:t>õi</w:t>
      </w:r>
      <w:r>
        <w:rPr>
          <w:spacing w:val="1"/>
        </w:rPr>
        <w:t xml:space="preserve"> </w:t>
      </w:r>
      <w:r>
        <w:t>pä</w:t>
      </w:r>
      <w:r>
        <w:rPr>
          <w:spacing w:val="-2"/>
        </w:rPr>
        <w:t>r</w:t>
      </w:r>
      <w:r>
        <w:t>a</w:t>
      </w:r>
      <w:r>
        <w:rPr>
          <w:spacing w:val="-2"/>
        </w:rPr>
        <w:t>s</w:t>
      </w:r>
      <w:r>
        <w:t>t</w:t>
      </w:r>
      <w:r>
        <w:rPr>
          <w:spacing w:val="1"/>
        </w:rPr>
        <w:t xml:space="preserve"> </w:t>
      </w:r>
      <w:r>
        <w:t>s</w:t>
      </w:r>
      <w:r>
        <w:rPr>
          <w:spacing w:val="-3"/>
        </w:rPr>
        <w:t>e</w:t>
      </w:r>
      <w:r>
        <w:t xml:space="preserve">da </w:t>
      </w:r>
      <w:r>
        <w:rPr>
          <w:spacing w:val="1"/>
        </w:rPr>
        <w:t>t</w:t>
      </w:r>
      <w:r>
        <w:t>e</w:t>
      </w:r>
      <w:r>
        <w:rPr>
          <w:spacing w:val="-3"/>
        </w:rPr>
        <w:t>k</w:t>
      </w:r>
      <w:r>
        <w:rPr>
          <w:spacing w:val="1"/>
        </w:rPr>
        <w:t>i</w:t>
      </w:r>
      <w:r>
        <w:rPr>
          <w:spacing w:val="-3"/>
        </w:rPr>
        <w:t>v</w:t>
      </w:r>
      <w:r>
        <w:t xml:space="preserve">ad </w:t>
      </w:r>
      <w:r>
        <w:rPr>
          <w:spacing w:val="1"/>
        </w:rPr>
        <w:t>t</w:t>
      </w:r>
      <w:r>
        <w:t>ub</w:t>
      </w:r>
      <w:r>
        <w:rPr>
          <w:spacing w:val="-3"/>
        </w:rPr>
        <w:t>e</w:t>
      </w:r>
      <w:r>
        <w:t>r</w:t>
      </w:r>
      <w:r>
        <w:rPr>
          <w:spacing w:val="-3"/>
        </w:rPr>
        <w:t>k</w:t>
      </w:r>
      <w:r>
        <w:t>u</w:t>
      </w:r>
      <w:r>
        <w:rPr>
          <w:spacing w:val="1"/>
        </w:rPr>
        <w:t>l</w:t>
      </w:r>
      <w:r>
        <w:t>oo</w:t>
      </w:r>
      <w:r>
        <w:rPr>
          <w:spacing w:val="-2"/>
        </w:rPr>
        <w:t>s</w:t>
      </w:r>
      <w:r>
        <w:rPr>
          <w:spacing w:val="1"/>
        </w:rPr>
        <w:t>i</w:t>
      </w:r>
      <w:r>
        <w:rPr>
          <w:spacing w:val="-2"/>
        </w:rPr>
        <w:t>l</w:t>
      </w:r>
      <w:r>
        <w:t xml:space="preserve">e </w:t>
      </w:r>
      <w:r>
        <w:rPr>
          <w:spacing w:val="-3"/>
        </w:rPr>
        <w:t>v</w:t>
      </w:r>
      <w:r>
        <w:rPr>
          <w:spacing w:val="1"/>
        </w:rPr>
        <w:t>i</w:t>
      </w:r>
      <w:r>
        <w:rPr>
          <w:spacing w:val="-2"/>
        </w:rPr>
        <w:t>i</w:t>
      </w:r>
      <w:r>
        <w:rPr>
          <w:spacing w:val="1"/>
        </w:rPr>
        <w:t>t</w:t>
      </w:r>
      <w:r>
        <w:rPr>
          <w:spacing w:val="-3"/>
        </w:rPr>
        <w:t>av</w:t>
      </w:r>
      <w:r>
        <w:t>ad nähud</w:t>
      </w:r>
      <w:r>
        <w:rPr>
          <w:spacing w:val="-2"/>
        </w:rPr>
        <w:t xml:space="preserve"> või </w:t>
      </w:r>
      <w:r>
        <w:t>sü</w:t>
      </w:r>
      <w:r>
        <w:rPr>
          <w:spacing w:val="-4"/>
        </w:rPr>
        <w:t>m</w:t>
      </w:r>
      <w:r>
        <w:t>p</w:t>
      </w:r>
      <w:r>
        <w:rPr>
          <w:spacing w:val="1"/>
        </w:rPr>
        <w:t>t</w:t>
      </w:r>
      <w:r>
        <w:t>o</w:t>
      </w:r>
      <w:r>
        <w:rPr>
          <w:spacing w:val="-4"/>
        </w:rPr>
        <w:t>m</w:t>
      </w:r>
      <w:r>
        <w:rPr>
          <w:spacing w:val="1"/>
        </w:rPr>
        <w:t>i</w:t>
      </w:r>
      <w:r>
        <w:t>d (nt</w:t>
      </w:r>
      <w:r>
        <w:rPr>
          <w:spacing w:val="1"/>
        </w:rPr>
        <w:t xml:space="preserve"> </w:t>
      </w:r>
      <w:r>
        <w:rPr>
          <w:spacing w:val="-3"/>
        </w:rPr>
        <w:t>p</w:t>
      </w:r>
      <w:r>
        <w:t>üs</w:t>
      </w:r>
      <w:r>
        <w:rPr>
          <w:spacing w:val="1"/>
        </w:rPr>
        <w:t>i</w:t>
      </w:r>
      <w:r>
        <w:t>v</w:t>
      </w:r>
      <w:r>
        <w:rPr>
          <w:spacing w:val="-3"/>
        </w:rPr>
        <w:t xml:space="preserve"> k</w:t>
      </w:r>
      <w:r>
        <w:t xml:space="preserve">öha, </w:t>
      </w:r>
      <w:r>
        <w:rPr>
          <w:spacing w:val="-3"/>
        </w:rPr>
        <w:t>k</w:t>
      </w:r>
      <w:r>
        <w:t>õhnu</w:t>
      </w:r>
      <w:r>
        <w:rPr>
          <w:spacing w:val="-4"/>
        </w:rPr>
        <w:t>m</w:t>
      </w:r>
      <w:r>
        <w:rPr>
          <w:spacing w:val="1"/>
        </w:rPr>
        <w:t>i</w:t>
      </w:r>
      <w:r>
        <w:t>ne</w:t>
      </w:r>
      <w:r>
        <w:rPr>
          <w:spacing w:val="1"/>
        </w:rPr>
        <w:t xml:space="preserve">, </w:t>
      </w:r>
      <w:r>
        <w:rPr>
          <w:spacing w:val="-3"/>
        </w:rPr>
        <w:t>k</w:t>
      </w:r>
      <w:r>
        <w:t>aa</w:t>
      </w:r>
      <w:r>
        <w:rPr>
          <w:spacing w:val="-2"/>
        </w:rPr>
        <w:t>l</w:t>
      </w:r>
      <w:r>
        <w:t>u</w:t>
      </w:r>
      <w:r>
        <w:rPr>
          <w:spacing w:val="1"/>
        </w:rPr>
        <w:t>l</w:t>
      </w:r>
      <w:r>
        <w:t>an</w:t>
      </w:r>
      <w:r>
        <w:rPr>
          <w:spacing w:val="-3"/>
        </w:rPr>
        <w:t>g</w:t>
      </w:r>
      <w:r>
        <w:t>us, s</w:t>
      </w:r>
      <w:r>
        <w:rPr>
          <w:spacing w:val="-3"/>
        </w:rPr>
        <w:t>u</w:t>
      </w:r>
      <w:r>
        <w:t>bf</w:t>
      </w:r>
      <w:r>
        <w:rPr>
          <w:spacing w:val="-3"/>
        </w:rPr>
        <w:t>e</w:t>
      </w:r>
      <w:r>
        <w:t>b</w:t>
      </w:r>
      <w:r>
        <w:rPr>
          <w:spacing w:val="-2"/>
        </w:rPr>
        <w:t>r</w:t>
      </w:r>
      <w:r>
        <w:rPr>
          <w:spacing w:val="1"/>
        </w:rPr>
        <w:t>i</w:t>
      </w:r>
      <w:r>
        <w:rPr>
          <w:spacing w:val="-2"/>
        </w:rPr>
        <w:t>i</w:t>
      </w:r>
      <w:r>
        <w:rPr>
          <w:spacing w:val="1"/>
        </w:rPr>
        <w:t>l</w:t>
      </w:r>
      <w:r>
        <w:t>ne pa</w:t>
      </w:r>
      <w:r>
        <w:rPr>
          <w:spacing w:val="1"/>
        </w:rPr>
        <w:t>l</w:t>
      </w:r>
      <w:r>
        <w:t>a</w:t>
      </w:r>
      <w:r>
        <w:rPr>
          <w:spacing w:val="-3"/>
        </w:rPr>
        <w:t>v</w:t>
      </w:r>
      <w:r>
        <w:rPr>
          <w:spacing w:val="1"/>
        </w:rPr>
        <w:t>i</w:t>
      </w:r>
      <w:r>
        <w:rPr>
          <w:spacing w:val="-3"/>
        </w:rPr>
        <w:t>k</w:t>
      </w:r>
      <w:r>
        <w:t xml:space="preserve">, </w:t>
      </w:r>
      <w:r>
        <w:rPr>
          <w:spacing w:val="1"/>
        </w:rPr>
        <w:t>l</w:t>
      </w:r>
      <w:r>
        <w:rPr>
          <w:spacing w:val="-3"/>
        </w:rPr>
        <w:t>o</w:t>
      </w:r>
      <w:r>
        <w:rPr>
          <w:spacing w:val="1"/>
        </w:rPr>
        <w:t>i</w:t>
      </w:r>
      <w:r>
        <w:t>du</w:t>
      </w:r>
      <w:r>
        <w:rPr>
          <w:spacing w:val="-2"/>
        </w:rPr>
        <w:t>s</w:t>
      </w:r>
      <w:r>
        <w:t>).</w:t>
      </w:r>
    </w:p>
    <w:p w14:paraId="755F13F0" w14:textId="77777777" w:rsidR="00AA5725" w:rsidRDefault="00AA5725">
      <w:pPr>
        <w:kinsoku w:val="0"/>
        <w:overflowPunct w:val="0"/>
      </w:pPr>
    </w:p>
    <w:p w14:paraId="755F13F1" w14:textId="77777777" w:rsidR="00AA5725" w:rsidRDefault="00B048EC">
      <w:pPr>
        <w:pStyle w:val="Heading4"/>
      </w:pPr>
      <w:r>
        <w:t>Te</w:t>
      </w:r>
      <w:r>
        <w:rPr>
          <w:spacing w:val="1"/>
        </w:rPr>
        <w:t>i</w:t>
      </w:r>
      <w:r>
        <w:t>s</w:t>
      </w:r>
      <w:r>
        <w:rPr>
          <w:spacing w:val="-3"/>
        </w:rPr>
        <w:t>e</w:t>
      </w:r>
      <w:r>
        <w:t>d op</w:t>
      </w:r>
      <w:r>
        <w:rPr>
          <w:spacing w:val="-3"/>
        </w:rPr>
        <w:t>o</w:t>
      </w:r>
      <w:r>
        <w:t>r</w:t>
      </w:r>
      <w:r>
        <w:rPr>
          <w:spacing w:val="1"/>
        </w:rPr>
        <w:t>t</w:t>
      </w:r>
      <w:r>
        <w:t>u</w:t>
      </w:r>
      <w:r>
        <w:rPr>
          <w:spacing w:val="-3"/>
        </w:rPr>
        <w:t>n</w:t>
      </w:r>
      <w:r>
        <w:rPr>
          <w:spacing w:val="1"/>
        </w:rPr>
        <w:t>i</w:t>
      </w:r>
      <w:r>
        <w:rPr>
          <w:spacing w:val="-2"/>
        </w:rPr>
        <w:t>s</w:t>
      </w:r>
      <w:r>
        <w:rPr>
          <w:spacing w:val="1"/>
        </w:rPr>
        <w:t>t</w:t>
      </w:r>
      <w:r>
        <w:rPr>
          <w:spacing w:val="-2"/>
        </w:rPr>
        <w:t>l</w:t>
      </w:r>
      <w:r>
        <w:rPr>
          <w:spacing w:val="1"/>
        </w:rPr>
        <w:t>i</w:t>
      </w:r>
      <w:r>
        <w:t>kud</w:t>
      </w:r>
      <w:r>
        <w:rPr>
          <w:spacing w:val="-3"/>
        </w:rPr>
        <w:t xml:space="preserve"> </w:t>
      </w:r>
      <w:r>
        <w:rPr>
          <w:spacing w:val="1"/>
        </w:rPr>
        <w:t>i</w:t>
      </w:r>
      <w:r>
        <w:rPr>
          <w:spacing w:val="-3"/>
        </w:rPr>
        <w:t>n</w:t>
      </w:r>
      <w:r>
        <w:rPr>
          <w:spacing w:val="1"/>
        </w:rPr>
        <w:t>f</w:t>
      </w:r>
      <w:r>
        <w:rPr>
          <w:spacing w:val="-3"/>
        </w:rPr>
        <w:t>e</w:t>
      </w:r>
      <w:r>
        <w:t>k</w:t>
      </w:r>
      <w:r>
        <w:rPr>
          <w:spacing w:val="1"/>
        </w:rPr>
        <w:t>t</w:t>
      </w:r>
      <w:r>
        <w:rPr>
          <w:spacing w:val="-2"/>
        </w:rPr>
        <w:t>s</w:t>
      </w:r>
      <w:r>
        <w:rPr>
          <w:spacing w:val="1"/>
        </w:rPr>
        <w:t>i</w:t>
      </w:r>
      <w:r>
        <w:t>oo</w:t>
      </w:r>
      <w:r>
        <w:rPr>
          <w:spacing w:val="-3"/>
        </w:rPr>
        <w:t>n</w:t>
      </w:r>
      <w:r>
        <w:rPr>
          <w:spacing w:val="1"/>
        </w:rPr>
        <w:t>id</w:t>
      </w:r>
    </w:p>
    <w:p w14:paraId="755F13F2" w14:textId="77777777" w:rsidR="00AA5725" w:rsidRDefault="00AA5725">
      <w:pPr>
        <w:keepNext/>
        <w:kinsoku w:val="0"/>
        <w:overflowPunct w:val="0"/>
      </w:pPr>
    </w:p>
    <w:p w14:paraId="755F13F3" w14:textId="77777777" w:rsidR="00AA5725" w:rsidRDefault="00B048EC">
      <w:pPr>
        <w:kinsoku w:val="0"/>
        <w:overflowPunct w:val="0"/>
      </w:pPr>
      <w:r>
        <w:rPr>
          <w:spacing w:val="-1"/>
        </w:rPr>
        <w:t>Adalimumabiga ravitavatel</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t</w:t>
      </w:r>
      <w:r>
        <w:rPr>
          <w:spacing w:val="-2"/>
        </w:rPr>
        <w:t>i</w:t>
      </w:r>
      <w:r>
        <w:t>del</w:t>
      </w:r>
      <w:r>
        <w:rPr>
          <w:spacing w:val="1"/>
        </w:rPr>
        <w:t xml:space="preserve"> </w:t>
      </w:r>
      <w:r>
        <w:t>on</w:t>
      </w:r>
      <w:r>
        <w:rPr>
          <w:spacing w:val="-3"/>
        </w:rPr>
        <w:t xml:space="preserve"> </w:t>
      </w:r>
      <w:r>
        <w:rPr>
          <w:spacing w:val="1"/>
        </w:rPr>
        <w:t>t</w:t>
      </w:r>
      <w:r>
        <w:t>ä</w:t>
      </w:r>
      <w:r>
        <w:rPr>
          <w:spacing w:val="-3"/>
        </w:rPr>
        <w:t>h</w:t>
      </w:r>
      <w:r>
        <w:t>e</w:t>
      </w:r>
      <w:r>
        <w:rPr>
          <w:spacing w:val="-2"/>
        </w:rPr>
        <w:t>l</w:t>
      </w:r>
      <w:r>
        <w:t>da</w:t>
      </w:r>
      <w:r>
        <w:rPr>
          <w:spacing w:val="-2"/>
        </w:rPr>
        <w:t>t</w:t>
      </w:r>
      <w:r>
        <w:t>ud op</w:t>
      </w:r>
      <w:r>
        <w:rPr>
          <w:spacing w:val="-3"/>
        </w:rPr>
        <w:t>o</w:t>
      </w:r>
      <w:r>
        <w:t>r</w:t>
      </w:r>
      <w:r>
        <w:rPr>
          <w:spacing w:val="1"/>
        </w:rPr>
        <w:t>t</w:t>
      </w:r>
      <w:r>
        <w:rPr>
          <w:spacing w:val="-3"/>
        </w:rPr>
        <w:t>u</w:t>
      </w:r>
      <w:r>
        <w:t>n</w:t>
      </w:r>
      <w:r>
        <w:rPr>
          <w:spacing w:val="1"/>
        </w:rPr>
        <w:t>i</w:t>
      </w:r>
      <w:r>
        <w:rPr>
          <w:spacing w:val="-2"/>
        </w:rPr>
        <w:t>s</w:t>
      </w:r>
      <w:r>
        <w:rPr>
          <w:spacing w:val="1"/>
        </w:rPr>
        <w:t>t</w:t>
      </w:r>
      <w:r>
        <w:rPr>
          <w:spacing w:val="-2"/>
        </w:rPr>
        <w:t>l</w:t>
      </w:r>
      <w:r>
        <w:rPr>
          <w:spacing w:val="1"/>
        </w:rPr>
        <w:t>i</w:t>
      </w:r>
      <w:r>
        <w:rPr>
          <w:spacing w:val="-3"/>
        </w:rPr>
        <w:t>kk</w:t>
      </w:r>
      <w:r>
        <w:t xml:space="preserve">e </w:t>
      </w:r>
      <w:r>
        <w:rPr>
          <w:spacing w:val="1"/>
        </w:rPr>
        <w:t>i</w:t>
      </w:r>
      <w:r>
        <w:t>nfe</w:t>
      </w:r>
      <w:r>
        <w:rPr>
          <w:spacing w:val="-3"/>
        </w:rPr>
        <w:t>k</w:t>
      </w:r>
      <w:r>
        <w:rPr>
          <w:spacing w:val="1"/>
        </w:rPr>
        <w:t>t</w:t>
      </w:r>
      <w:r>
        <w:t>s</w:t>
      </w:r>
      <w:r>
        <w:rPr>
          <w:spacing w:val="1"/>
        </w:rPr>
        <w:t>i</w:t>
      </w:r>
      <w:r>
        <w:rPr>
          <w:spacing w:val="-3"/>
        </w:rPr>
        <w:t>o</w:t>
      </w:r>
      <w:r>
        <w:t>one,</w:t>
      </w:r>
      <w:r>
        <w:rPr>
          <w:spacing w:val="-3"/>
        </w:rPr>
        <w:t xml:space="preserve"> </w:t>
      </w:r>
      <w:r>
        <w:t xml:space="preserve">sh </w:t>
      </w:r>
      <w:r>
        <w:rPr>
          <w:spacing w:val="-2"/>
        </w:rPr>
        <w:t>i</w:t>
      </w:r>
      <w:r>
        <w:t>n</w:t>
      </w:r>
      <w:r>
        <w:rPr>
          <w:spacing w:val="-3"/>
        </w:rPr>
        <w:t>v</w:t>
      </w:r>
      <w:r>
        <w:t>as</w:t>
      </w:r>
      <w:r>
        <w:rPr>
          <w:spacing w:val="1"/>
        </w:rPr>
        <w:t>ii</w:t>
      </w:r>
      <w:r>
        <w:rPr>
          <w:spacing w:val="-3"/>
        </w:rPr>
        <w:t>v</w:t>
      </w:r>
      <w:r>
        <w:t>s</w:t>
      </w:r>
      <w:r>
        <w:rPr>
          <w:spacing w:val="-3"/>
        </w:rPr>
        <w:t>e</w:t>
      </w:r>
      <w:r>
        <w:rPr>
          <w:spacing w:val="1"/>
        </w:rPr>
        <w:t xml:space="preserve">id </w:t>
      </w:r>
      <w:r>
        <w:t>see</w:t>
      </w:r>
      <w:r>
        <w:rPr>
          <w:spacing w:val="-3"/>
        </w:rPr>
        <w:t>n</w:t>
      </w:r>
      <w:r>
        <w:rPr>
          <w:spacing w:val="1"/>
        </w:rPr>
        <w:t>i</w:t>
      </w:r>
      <w:r>
        <w:t>n</w:t>
      </w:r>
      <w:r>
        <w:rPr>
          <w:spacing w:val="-2"/>
        </w:rPr>
        <w:t>f</w:t>
      </w:r>
      <w:r>
        <w:t>e</w:t>
      </w:r>
      <w:r>
        <w:rPr>
          <w:spacing w:val="-3"/>
        </w:rPr>
        <w:t>k</w:t>
      </w:r>
      <w:r>
        <w:rPr>
          <w:spacing w:val="1"/>
        </w:rPr>
        <w:t>t</w:t>
      </w:r>
      <w:r>
        <w:t>s</w:t>
      </w:r>
      <w:r>
        <w:rPr>
          <w:spacing w:val="1"/>
        </w:rPr>
        <w:t>i</w:t>
      </w:r>
      <w:r>
        <w:t>o</w:t>
      </w:r>
      <w:r>
        <w:rPr>
          <w:spacing w:val="-3"/>
        </w:rPr>
        <w:t>o</w:t>
      </w:r>
      <w:r>
        <w:t xml:space="preserve">ne. </w:t>
      </w:r>
      <w:r>
        <w:rPr>
          <w:spacing w:val="-1"/>
        </w:rPr>
        <w:t>N</w:t>
      </w:r>
      <w:r>
        <w:rPr>
          <w:spacing w:val="-3"/>
        </w:rPr>
        <w:t>e</w:t>
      </w:r>
      <w:r>
        <w:rPr>
          <w:spacing w:val="1"/>
        </w:rPr>
        <w:t>i</w:t>
      </w:r>
      <w:r>
        <w:t>d</w:t>
      </w:r>
      <w:r>
        <w:rPr>
          <w:spacing w:val="-3"/>
        </w:rPr>
        <w:t xml:space="preserve"> </w:t>
      </w:r>
      <w:r>
        <w:rPr>
          <w:spacing w:val="1"/>
        </w:rPr>
        <w:t>i</w:t>
      </w:r>
      <w:r>
        <w:t>nf</w:t>
      </w:r>
      <w:r>
        <w:rPr>
          <w:spacing w:val="-3"/>
        </w:rPr>
        <w:t>ek</w:t>
      </w:r>
      <w:r>
        <w:rPr>
          <w:spacing w:val="1"/>
        </w:rPr>
        <w:t>t</w:t>
      </w:r>
      <w:r>
        <w:t>s</w:t>
      </w:r>
      <w:r>
        <w:rPr>
          <w:spacing w:val="1"/>
        </w:rPr>
        <w:t>i</w:t>
      </w:r>
      <w:r>
        <w:t>oone</w:t>
      </w:r>
      <w:r>
        <w:rPr>
          <w:spacing w:val="-2"/>
        </w:rPr>
        <w:t xml:space="preserve"> </w:t>
      </w:r>
      <w:r>
        <w:t>ei</w:t>
      </w:r>
      <w:r>
        <w:rPr>
          <w:spacing w:val="-2"/>
        </w:rPr>
        <w:t xml:space="preserve"> </w:t>
      </w:r>
      <w:r>
        <w:t>o</w:t>
      </w:r>
      <w:r>
        <w:rPr>
          <w:spacing w:val="1"/>
        </w:rPr>
        <w:t>l</w:t>
      </w:r>
      <w:r>
        <w:t>e</w:t>
      </w:r>
      <w:r>
        <w:rPr>
          <w:spacing w:val="-2"/>
        </w:rPr>
        <w:t xml:space="preserve"> </w:t>
      </w:r>
      <w:r>
        <w:rPr>
          <w:spacing w:val="1"/>
        </w:rPr>
        <w:t>T</w:t>
      </w:r>
      <w:r>
        <w:rPr>
          <w:spacing w:val="-1"/>
        </w:rPr>
        <w:t>NF</w:t>
      </w:r>
      <w:r>
        <w:rPr>
          <w:spacing w:val="-4"/>
        </w:rPr>
        <w:noBreakHyphen/>
      </w:r>
      <w:r>
        <w:t>an</w:t>
      </w:r>
      <w:r>
        <w:rPr>
          <w:spacing w:val="1"/>
        </w:rPr>
        <w:t>t</w:t>
      </w:r>
      <w:r>
        <w:t>a</w:t>
      </w:r>
      <w:r>
        <w:rPr>
          <w:spacing w:val="-3"/>
        </w:rPr>
        <w:t>g</w:t>
      </w:r>
      <w:r>
        <w:t>on</w:t>
      </w:r>
      <w:r>
        <w:rPr>
          <w:spacing w:val="1"/>
        </w:rPr>
        <w:t>i</w:t>
      </w:r>
      <w:r>
        <w:rPr>
          <w:spacing w:val="-2"/>
        </w:rPr>
        <w:t>s</w:t>
      </w:r>
      <w:r>
        <w:rPr>
          <w:spacing w:val="1"/>
        </w:rPr>
        <w:t xml:space="preserve">tidega ravitavatel </w:t>
      </w:r>
      <w: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el</w:t>
      </w:r>
      <w:r>
        <w:rPr>
          <w:spacing w:val="-2"/>
        </w:rPr>
        <w:t xml:space="preserve"> j</w:t>
      </w:r>
      <w:r>
        <w:t>ä</w:t>
      </w:r>
      <w:r>
        <w:rPr>
          <w:spacing w:val="-2"/>
        </w:rPr>
        <w:t>r</w:t>
      </w:r>
      <w:r>
        <w:rPr>
          <w:spacing w:val="1"/>
        </w:rPr>
        <w:t>j</w:t>
      </w:r>
      <w:r>
        <w:t>e</w:t>
      </w:r>
      <w:r>
        <w:rPr>
          <w:spacing w:val="-3"/>
        </w:rPr>
        <w:t>k</w:t>
      </w:r>
      <w:r>
        <w:rPr>
          <w:spacing w:val="1"/>
        </w:rPr>
        <w:t>i</w:t>
      </w:r>
      <w:r>
        <w:t>nd</w:t>
      </w:r>
      <w:r>
        <w:rPr>
          <w:spacing w:val="1"/>
        </w:rPr>
        <w:t>l</w:t>
      </w:r>
      <w:r>
        <w:rPr>
          <w:spacing w:val="-3"/>
        </w:rPr>
        <w:t>a</w:t>
      </w:r>
      <w:r>
        <w:rPr>
          <w:spacing w:val="-2"/>
        </w:rPr>
        <w:t>l</w:t>
      </w:r>
      <w:r>
        <w:t xml:space="preserve">t </w:t>
      </w:r>
      <w:r>
        <w:rPr>
          <w:spacing w:val="1"/>
        </w:rPr>
        <w:t>ära tuntud</w:t>
      </w:r>
      <w:r>
        <w:t xml:space="preserve"> </w:t>
      </w:r>
      <w:r>
        <w:rPr>
          <w:spacing w:val="-3"/>
        </w:rPr>
        <w:t>n</w:t>
      </w:r>
      <w:r>
        <w:rPr>
          <w:spacing w:val="1"/>
        </w:rPr>
        <w:t>i</w:t>
      </w:r>
      <w:r>
        <w:t>ng</w:t>
      </w:r>
      <w:r>
        <w:rPr>
          <w:spacing w:val="-3"/>
        </w:rPr>
        <w:t xml:space="preserve"> </w:t>
      </w:r>
      <w:r>
        <w:t>see</w:t>
      </w:r>
      <w:r>
        <w:rPr>
          <w:spacing w:val="-2"/>
        </w:rPr>
        <w:t xml:space="preserve"> </w:t>
      </w:r>
      <w:r>
        <w:t>on põhjustanud asjakohase ravi hilinemist, mis mõnikord on lõppenud surmaga.</w:t>
      </w:r>
    </w:p>
    <w:p w14:paraId="755F13F4" w14:textId="77777777" w:rsidR="00AA5725" w:rsidRDefault="00AA5725">
      <w:pPr>
        <w:kinsoku w:val="0"/>
        <w:overflowPunct w:val="0"/>
      </w:pPr>
    </w:p>
    <w:p w14:paraId="755F13F5" w14:textId="77777777" w:rsidR="00AA5725" w:rsidRDefault="00B048EC">
      <w:pPr>
        <w:kinsoku w:val="0"/>
        <w:overflowPunct w:val="0"/>
      </w:pPr>
      <w:r>
        <w:rPr>
          <w:spacing w:val="-1"/>
        </w:rPr>
        <w:t>P</w:t>
      </w:r>
      <w: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l</w:t>
      </w:r>
      <w:r>
        <w:t xml:space="preserve">, </w:t>
      </w:r>
      <w:r>
        <w:rPr>
          <w:spacing w:val="-3"/>
        </w:rPr>
        <w:t>k</w:t>
      </w:r>
      <w:r>
        <w:t>e</w:t>
      </w:r>
      <w:r>
        <w:rPr>
          <w:spacing w:val="-2"/>
        </w:rPr>
        <w:t>l</w:t>
      </w:r>
      <w:r>
        <w:rPr>
          <w:spacing w:val="1"/>
        </w:rPr>
        <w:t>l</w:t>
      </w:r>
      <w:r>
        <w:rPr>
          <w:spacing w:val="-3"/>
        </w:rPr>
        <w:t>e</w:t>
      </w:r>
      <w:r>
        <w:t>l</w:t>
      </w:r>
      <w:r>
        <w:rPr>
          <w:spacing w:val="1"/>
        </w:rPr>
        <w:t xml:space="preserve"> </w:t>
      </w:r>
      <w:r>
        <w:rPr>
          <w:spacing w:val="-2"/>
        </w:rPr>
        <w:t>t</w:t>
      </w:r>
      <w:r>
        <w:t>e</w:t>
      </w:r>
      <w:r>
        <w:rPr>
          <w:spacing w:val="-3"/>
        </w:rPr>
        <w:t>k</w:t>
      </w:r>
      <w:r>
        <w:rPr>
          <w:spacing w:val="1"/>
        </w:rPr>
        <w:t>i</w:t>
      </w:r>
      <w:r>
        <w:rPr>
          <w:spacing w:val="-3"/>
        </w:rPr>
        <w:t>v</w:t>
      </w:r>
      <w:r>
        <w:t>ad nähud</w:t>
      </w:r>
      <w:r>
        <w:rPr>
          <w:spacing w:val="-3"/>
        </w:rPr>
        <w:t xml:space="preserve"> </w:t>
      </w:r>
      <w:r>
        <w:rPr>
          <w:spacing w:val="1"/>
        </w:rPr>
        <w:t>j</w:t>
      </w:r>
      <w:r>
        <w:t>a sü</w:t>
      </w:r>
      <w:r>
        <w:rPr>
          <w:spacing w:val="-4"/>
        </w:rPr>
        <w:t>m</w:t>
      </w:r>
      <w:r>
        <w:t>p</w:t>
      </w:r>
      <w:r>
        <w:rPr>
          <w:spacing w:val="1"/>
        </w:rPr>
        <w:t>t</w:t>
      </w:r>
      <w:r>
        <w:t>o</w:t>
      </w:r>
      <w:r>
        <w:rPr>
          <w:spacing w:val="-4"/>
        </w:rPr>
        <w:t>m</w:t>
      </w:r>
      <w:r>
        <w:rPr>
          <w:spacing w:val="1"/>
        </w:rPr>
        <w:t>i</w:t>
      </w:r>
      <w:r>
        <w:t>d, na</w:t>
      </w:r>
      <w:r>
        <w:rPr>
          <w:spacing w:val="-3"/>
        </w:rPr>
        <w:t>g</w:t>
      </w:r>
      <w:r>
        <w:t>u pa</w:t>
      </w:r>
      <w:r>
        <w:rPr>
          <w:spacing w:val="1"/>
        </w:rPr>
        <w:t>l</w:t>
      </w:r>
      <w:r>
        <w:t>a</w:t>
      </w:r>
      <w:r>
        <w:rPr>
          <w:spacing w:val="-3"/>
        </w:rPr>
        <w:t>v</w:t>
      </w:r>
      <w:r>
        <w:rPr>
          <w:spacing w:val="1"/>
        </w:rPr>
        <w:t>i</w:t>
      </w:r>
      <w:r>
        <w:rPr>
          <w:spacing w:val="-3"/>
        </w:rPr>
        <w:t>k</w:t>
      </w:r>
      <w:r>
        <w:t>, ha</w:t>
      </w:r>
      <w:r>
        <w:rPr>
          <w:spacing w:val="-2"/>
        </w:rPr>
        <w:t>l</w:t>
      </w:r>
      <w:r>
        <w:t>b en</w:t>
      </w:r>
      <w:r>
        <w:rPr>
          <w:spacing w:val="-3"/>
        </w:rPr>
        <w:t>e</w:t>
      </w:r>
      <w:r>
        <w:t>s</w:t>
      </w:r>
      <w:r>
        <w:rPr>
          <w:spacing w:val="-3"/>
        </w:rPr>
        <w:t>e</w:t>
      </w:r>
      <w:r>
        <w:rPr>
          <w:spacing w:val="1"/>
        </w:rPr>
        <w:t>t</w:t>
      </w:r>
      <w:r>
        <w:t xml:space="preserve">unne, </w:t>
      </w:r>
      <w:r>
        <w:rPr>
          <w:spacing w:val="-5"/>
        </w:rPr>
        <w:t>k</w:t>
      </w:r>
      <w:r>
        <w:t>aa</w:t>
      </w:r>
      <w:r>
        <w:rPr>
          <w:spacing w:val="1"/>
        </w:rPr>
        <w:t>l</w:t>
      </w:r>
      <w:r>
        <w:rPr>
          <w:spacing w:val="-3"/>
        </w:rPr>
        <w:t>u</w:t>
      </w:r>
      <w:r>
        <w:rPr>
          <w:spacing w:val="1"/>
        </w:rPr>
        <w:t>l</w:t>
      </w:r>
      <w:r>
        <w:t>an</w:t>
      </w:r>
      <w:r>
        <w:rPr>
          <w:spacing w:val="-3"/>
        </w:rPr>
        <w:t>g</w:t>
      </w:r>
      <w:r>
        <w:t>us, h</w:t>
      </w:r>
      <w:r>
        <w:rPr>
          <w:spacing w:val="1"/>
        </w:rPr>
        <w:t>i</w:t>
      </w:r>
      <w:r>
        <w:rPr>
          <w:spacing w:val="-3"/>
        </w:rPr>
        <w:t>g</w:t>
      </w:r>
      <w:r>
        <w:rPr>
          <w:spacing w:val="1"/>
        </w:rPr>
        <w:t>i</w:t>
      </w:r>
      <w:r>
        <w:t>s</w:t>
      </w:r>
      <w:r>
        <w:rPr>
          <w:spacing w:val="-2"/>
        </w:rPr>
        <w:t>t</w:t>
      </w:r>
      <w:r>
        <w:t>a</w:t>
      </w:r>
      <w:r>
        <w:rPr>
          <w:spacing w:val="-4"/>
        </w:rPr>
        <w:t>m</w:t>
      </w:r>
      <w:r>
        <w:rPr>
          <w:spacing w:val="1"/>
        </w:rPr>
        <w:t>i</w:t>
      </w:r>
      <w:r>
        <w:t xml:space="preserve">ne, </w:t>
      </w:r>
      <w:r>
        <w:rPr>
          <w:spacing w:val="-3"/>
        </w:rPr>
        <w:t>k</w:t>
      </w:r>
      <w:r>
        <w:t>öha, düsp</w:t>
      </w:r>
      <w:r>
        <w:rPr>
          <w:spacing w:val="-3"/>
        </w:rPr>
        <w:t>n</w:t>
      </w:r>
      <w:r>
        <w:t>oe</w:t>
      </w:r>
      <w:r>
        <w:rPr>
          <w:spacing w:val="-5"/>
        </w:rPr>
        <w:t xml:space="preserve"> </w:t>
      </w:r>
      <w:r>
        <w:rPr>
          <w:spacing w:val="3"/>
        </w:rPr>
        <w:t>j</w:t>
      </w:r>
      <w:r>
        <w:t>a</w:t>
      </w:r>
      <w:r>
        <w:rPr>
          <w:spacing w:val="1"/>
        </w:rPr>
        <w:t>/</w:t>
      </w:r>
      <w:r>
        <w:rPr>
          <w:spacing w:val="-3"/>
        </w:rPr>
        <w:t>v</w:t>
      </w:r>
      <w:r>
        <w:t>õi</w:t>
      </w:r>
      <w:r>
        <w:rPr>
          <w:spacing w:val="1"/>
        </w:rPr>
        <w:t xml:space="preserve"> </w:t>
      </w:r>
      <w:r>
        <w:rPr>
          <w:spacing w:val="-3"/>
        </w:rPr>
        <w:t>k</w:t>
      </w:r>
      <w:r>
        <w:t>ops</w:t>
      </w:r>
      <w:r>
        <w:rPr>
          <w:spacing w:val="-3"/>
        </w:rPr>
        <w:t>u</w:t>
      </w:r>
      <w:r>
        <w:rPr>
          <w:spacing w:val="1"/>
        </w:rPr>
        <w:t>i</w:t>
      </w:r>
      <w:r>
        <w:rPr>
          <w:spacing w:val="-3"/>
        </w:rPr>
        <w:t>n</w:t>
      </w:r>
      <w:r>
        <w:t>f</w:t>
      </w:r>
      <w:r>
        <w:rPr>
          <w:spacing w:val="-2"/>
        </w:rPr>
        <w:t>i</w:t>
      </w:r>
      <w:r>
        <w:rPr>
          <w:spacing w:val="1"/>
        </w:rPr>
        <w:t>l</w:t>
      </w:r>
      <w:r>
        <w:rPr>
          <w:spacing w:val="-2"/>
        </w:rPr>
        <w:t>t</w:t>
      </w:r>
      <w:r>
        <w:t>raa</w:t>
      </w:r>
      <w:r>
        <w:rPr>
          <w:spacing w:val="-3"/>
        </w:rPr>
        <w:t>d</w:t>
      </w:r>
      <w:r>
        <w:rPr>
          <w:spacing w:val="1"/>
        </w:rPr>
        <w:t>i</w:t>
      </w:r>
      <w:r>
        <w:t xml:space="preserve">d </w:t>
      </w:r>
      <w:r>
        <w:rPr>
          <w:spacing w:val="-3"/>
        </w:rPr>
        <w:t>v</w:t>
      </w:r>
      <w:r>
        <w:t>õi</w:t>
      </w:r>
      <w:r>
        <w:rPr>
          <w:spacing w:val="-2"/>
        </w:rPr>
        <w:t xml:space="preserve"> </w:t>
      </w:r>
      <w:r>
        <w:rPr>
          <w:spacing w:val="1"/>
        </w:rPr>
        <w:t>t</w:t>
      </w:r>
      <w:r>
        <w:t>e</w:t>
      </w:r>
      <w:r>
        <w:rPr>
          <w:spacing w:val="-2"/>
        </w:rPr>
        <w:t>i</w:t>
      </w:r>
      <w:r>
        <w:t>sed</w:t>
      </w:r>
      <w:r>
        <w:rPr>
          <w:spacing w:val="-3"/>
        </w:rPr>
        <w:t xml:space="preserve"> </w:t>
      </w:r>
      <w:r>
        <w:rPr>
          <w:spacing w:val="1"/>
        </w:rPr>
        <w:t>t</w:t>
      </w:r>
      <w:r>
        <w:t>õ</w:t>
      </w:r>
      <w:r>
        <w:rPr>
          <w:spacing w:val="-2"/>
        </w:rPr>
        <w:t>s</w:t>
      </w:r>
      <w:r>
        <w:rPr>
          <w:spacing w:val="1"/>
        </w:rPr>
        <w:t>i</w:t>
      </w:r>
      <w:r>
        <w:rPr>
          <w:spacing w:val="-2"/>
        </w:rPr>
        <w:t>s</w:t>
      </w:r>
      <w:r>
        <w:t>ed s</w:t>
      </w:r>
      <w:r>
        <w:rPr>
          <w:spacing w:val="-3"/>
        </w:rPr>
        <w:t>ü</w:t>
      </w:r>
      <w:r>
        <w:t>s</w:t>
      </w:r>
      <w:r>
        <w:rPr>
          <w:spacing w:val="1"/>
        </w:rPr>
        <w:t>t</w:t>
      </w:r>
      <w:r>
        <w:rPr>
          <w:spacing w:val="-3"/>
        </w:rPr>
        <w:t>e</w:t>
      </w:r>
      <w:r>
        <w:t>e</w:t>
      </w:r>
      <w:r>
        <w:rPr>
          <w:spacing w:val="-4"/>
        </w:rPr>
        <w:t>m</w:t>
      </w:r>
      <w:r>
        <w:t>sed ha</w:t>
      </w:r>
      <w:r>
        <w:rPr>
          <w:spacing w:val="1"/>
        </w:rPr>
        <w:t>i</w:t>
      </w:r>
      <w:r>
        <w:rPr>
          <w:spacing w:val="-3"/>
        </w:rPr>
        <w:t>g</w:t>
      </w:r>
      <w:r>
        <w:t xml:space="preserve">used, </w:t>
      </w:r>
      <w:r>
        <w:rPr>
          <w:spacing w:val="-3"/>
        </w:rPr>
        <w:t>k</w:t>
      </w:r>
      <w:r>
        <w:rPr>
          <w:spacing w:val="-1"/>
        </w:rPr>
        <w:t>o</w:t>
      </w:r>
      <w:r>
        <w:t xml:space="preserve">os </w:t>
      </w:r>
      <w:r>
        <w:rPr>
          <w:spacing w:val="-3"/>
        </w:rPr>
        <w:t>v</w:t>
      </w:r>
      <w:r>
        <w:t xml:space="preserve">õi </w:t>
      </w:r>
      <w:r>
        <w:rPr>
          <w:spacing w:val="1"/>
        </w:rPr>
        <w:t>il</w:t>
      </w:r>
      <w:r>
        <w:rPr>
          <w:spacing w:val="-4"/>
        </w:rPr>
        <w:t>m</w:t>
      </w:r>
      <w:r>
        <w:t xml:space="preserve">a </w:t>
      </w:r>
      <w:r>
        <w:rPr>
          <w:spacing w:val="-3"/>
        </w:rPr>
        <w:t>k</w:t>
      </w:r>
      <w:r>
        <w:t>aasu</w:t>
      </w:r>
      <w:r>
        <w:rPr>
          <w:spacing w:val="-3"/>
        </w:rPr>
        <w:t>v</w:t>
      </w:r>
      <w:r>
        <w:t>a šo</w:t>
      </w:r>
      <w:r>
        <w:rPr>
          <w:spacing w:val="-3"/>
        </w:rPr>
        <w:t>k</w:t>
      </w:r>
      <w:r>
        <w:rPr>
          <w:spacing w:val="1"/>
        </w:rPr>
        <w:t>it</w:t>
      </w:r>
      <w:r>
        <w:t>a,</w:t>
      </w:r>
      <w:r>
        <w:rPr>
          <w:spacing w:val="-3"/>
        </w:rPr>
        <w:t xml:space="preserve"> </w:t>
      </w:r>
      <w:r>
        <w:rPr>
          <w:spacing w:val="1"/>
        </w:rPr>
        <w:t>t</w:t>
      </w:r>
      <w:r>
        <w:t>u</w:t>
      </w:r>
      <w:r>
        <w:rPr>
          <w:spacing w:val="-2"/>
        </w:rPr>
        <w:t>l</w:t>
      </w:r>
      <w:r>
        <w:t>e</w:t>
      </w:r>
      <w:r>
        <w:rPr>
          <w:spacing w:val="-3"/>
        </w:rPr>
        <w:t>k</w:t>
      </w:r>
      <w:r>
        <w:t xml:space="preserve">s </w:t>
      </w:r>
      <w:r>
        <w:rPr>
          <w:spacing w:val="-3"/>
        </w:rPr>
        <w:t>k</w:t>
      </w:r>
      <w:r>
        <w:t>ah</w:t>
      </w:r>
      <w:r>
        <w:rPr>
          <w:spacing w:val="1"/>
        </w:rPr>
        <w:t>tl</w:t>
      </w:r>
      <w:r>
        <w:t>u</w:t>
      </w:r>
      <w:r>
        <w:rPr>
          <w:spacing w:val="-2"/>
        </w:rPr>
        <w:t>s</w:t>
      </w:r>
      <w:r>
        <w:rPr>
          <w:spacing w:val="1"/>
        </w:rPr>
        <w:t>t</w:t>
      </w:r>
      <w:r>
        <w:t>ada</w:t>
      </w:r>
      <w:r>
        <w:rPr>
          <w:spacing w:val="-2"/>
        </w:rPr>
        <w:t xml:space="preserve"> </w:t>
      </w:r>
      <w:r>
        <w:rPr>
          <w:spacing w:val="1"/>
        </w:rPr>
        <w:t>i</w:t>
      </w:r>
      <w:r>
        <w:t>n</w:t>
      </w:r>
      <w:r>
        <w:rPr>
          <w:spacing w:val="-3"/>
        </w:rPr>
        <w:t>v</w:t>
      </w:r>
      <w:r>
        <w:t>a</w:t>
      </w:r>
      <w:r>
        <w:rPr>
          <w:spacing w:val="-2"/>
        </w:rPr>
        <w:t>s</w:t>
      </w:r>
      <w:r>
        <w:rPr>
          <w:spacing w:val="1"/>
        </w:rPr>
        <w:t>ii</w:t>
      </w:r>
      <w:r>
        <w:rPr>
          <w:spacing w:val="-3"/>
        </w:rPr>
        <w:t>v</w:t>
      </w:r>
      <w:r>
        <w:t>set</w:t>
      </w:r>
      <w:r>
        <w:rPr>
          <w:spacing w:val="-2"/>
        </w:rPr>
        <w:t xml:space="preserve"> </w:t>
      </w:r>
      <w:r>
        <w:t>se</w:t>
      </w:r>
      <w:r>
        <w:rPr>
          <w:spacing w:val="-3"/>
        </w:rPr>
        <w:t>en</w:t>
      </w:r>
      <w:r>
        <w:rPr>
          <w:spacing w:val="1"/>
        </w:rPr>
        <w:t>i</w:t>
      </w:r>
      <w:r>
        <w:t>nfe</w:t>
      </w:r>
      <w:r>
        <w:rPr>
          <w:spacing w:val="-3"/>
        </w:rPr>
        <w:t>k</w:t>
      </w:r>
      <w:r>
        <w:rPr>
          <w:spacing w:val="1"/>
        </w:rPr>
        <w:t>t</w:t>
      </w:r>
      <w:r>
        <w:rPr>
          <w:spacing w:val="-2"/>
        </w:rPr>
        <w:t>s</w:t>
      </w:r>
      <w:r>
        <w:rPr>
          <w:spacing w:val="1"/>
        </w:rPr>
        <w:t>i</w:t>
      </w:r>
      <w:r>
        <w:t>o</w:t>
      </w:r>
      <w:r>
        <w:rPr>
          <w:spacing w:val="-3"/>
        </w:rPr>
        <w:t>o</w:t>
      </w:r>
      <w:r>
        <w:t>ni</w:t>
      </w:r>
      <w:r>
        <w:rPr>
          <w:spacing w:val="1"/>
        </w:rPr>
        <w:t xml:space="preserve"> </w:t>
      </w:r>
      <w:r>
        <w:rPr>
          <w:spacing w:val="-3"/>
        </w:rPr>
        <w:t>n</w:t>
      </w:r>
      <w:r>
        <w:rPr>
          <w:spacing w:val="1"/>
        </w:rPr>
        <w:t>i</w:t>
      </w:r>
      <w:r>
        <w:t>ng</w:t>
      </w:r>
      <w:r>
        <w:rPr>
          <w:spacing w:val="-3"/>
        </w:rPr>
        <w:t xml:space="preserve"> </w:t>
      </w:r>
      <w:r>
        <w:rPr>
          <w:spacing w:val="-1"/>
        </w:rPr>
        <w:t>AMGEVITA</w:t>
      </w:r>
      <w:r>
        <w:t xml:space="preserve"> </w:t>
      </w:r>
      <w:r>
        <w:rPr>
          <w:spacing w:val="-2"/>
        </w:rPr>
        <w:t>m</w:t>
      </w:r>
      <w:r>
        <w:t>anus</w:t>
      </w:r>
      <w:r>
        <w:rPr>
          <w:spacing w:val="-2"/>
        </w:rPr>
        <w:t>t</w:t>
      </w:r>
      <w:r>
        <w:t>a</w:t>
      </w:r>
      <w:r>
        <w:rPr>
          <w:spacing w:val="-4"/>
        </w:rPr>
        <w:t>m</w:t>
      </w:r>
      <w:r>
        <w:rPr>
          <w:spacing w:val="1"/>
        </w:rPr>
        <w:t>i</w:t>
      </w:r>
      <w:r>
        <w:t xml:space="preserve">ne </w:t>
      </w:r>
      <w:r>
        <w:rPr>
          <w:spacing w:val="-3"/>
        </w:rPr>
        <w:t>k</w:t>
      </w:r>
      <w:r>
        <w:t>ohese</w:t>
      </w:r>
      <w:r>
        <w:rPr>
          <w:spacing w:val="1"/>
        </w:rPr>
        <w:t>l</w:t>
      </w:r>
      <w:r>
        <w:t>t</w:t>
      </w:r>
      <w:r>
        <w:rPr>
          <w:spacing w:val="-2"/>
        </w:rPr>
        <w:t xml:space="preserve"> </w:t>
      </w:r>
      <w:r>
        <w:rPr>
          <w:spacing w:val="1"/>
        </w:rPr>
        <w:t>l</w:t>
      </w:r>
      <w:r>
        <w:t>õ</w:t>
      </w:r>
      <w:r>
        <w:rPr>
          <w:spacing w:val="-3"/>
        </w:rPr>
        <w:t>p</w:t>
      </w:r>
      <w:r>
        <w:t>e</w:t>
      </w:r>
      <w:r>
        <w:rPr>
          <w:spacing w:val="-2"/>
        </w:rPr>
        <w:t>t</w:t>
      </w:r>
      <w:r>
        <w:t xml:space="preserve">ada. </w:t>
      </w:r>
      <w:r>
        <w:rPr>
          <w:spacing w:val="-4"/>
        </w:rPr>
        <w:t>D</w:t>
      </w:r>
      <w:r>
        <w:rPr>
          <w:spacing w:val="1"/>
        </w:rPr>
        <w:t>i</w:t>
      </w:r>
      <w:r>
        <w:t>a</w:t>
      </w:r>
      <w:r>
        <w:rPr>
          <w:spacing w:val="-3"/>
        </w:rPr>
        <w:t>g</w:t>
      </w:r>
      <w:r>
        <w:t>no</w:t>
      </w:r>
      <w:r>
        <w:rPr>
          <w:spacing w:val="-3"/>
        </w:rPr>
        <w:t>o</w:t>
      </w:r>
      <w:r>
        <w:t>s</w:t>
      </w:r>
      <w:r>
        <w:rPr>
          <w:spacing w:val="1"/>
        </w:rPr>
        <w:t>i</w:t>
      </w:r>
      <w:r>
        <w:rPr>
          <w:spacing w:val="-4"/>
        </w:rPr>
        <w:t>m</w:t>
      </w:r>
      <w:r>
        <w:rPr>
          <w:spacing w:val="1"/>
        </w:rPr>
        <w:t>i</w:t>
      </w:r>
      <w:r>
        <w:t>ne</w:t>
      </w:r>
      <w:r>
        <w:rPr>
          <w:spacing w:val="-2"/>
        </w:rPr>
        <w:t xml:space="preserve"> </w:t>
      </w:r>
      <w:r>
        <w:rPr>
          <w:spacing w:val="3"/>
        </w:rPr>
        <w:t>j</w:t>
      </w:r>
      <w:r>
        <w:t>a</w:t>
      </w:r>
      <w:r>
        <w:rPr>
          <w:spacing w:val="-2"/>
        </w:rPr>
        <w:t xml:space="preserve"> </w:t>
      </w:r>
      <w:r>
        <w:t>e</w:t>
      </w:r>
      <w:r>
        <w:rPr>
          <w:spacing w:val="-4"/>
        </w:rPr>
        <w:t>m</w:t>
      </w:r>
      <w:r>
        <w:t>p</w:t>
      </w:r>
      <w:r>
        <w:rPr>
          <w:spacing w:val="1"/>
        </w:rPr>
        <w:t>ii</w:t>
      </w:r>
      <w:r>
        <w:rPr>
          <w:spacing w:val="-2"/>
        </w:rPr>
        <w:t>r</w:t>
      </w:r>
      <w:r>
        <w:rPr>
          <w:spacing w:val="1"/>
        </w:rPr>
        <w:t>i</w:t>
      </w:r>
      <w:r>
        <w:rPr>
          <w:spacing w:val="-2"/>
        </w:rPr>
        <w:t>l</w:t>
      </w:r>
      <w:r>
        <w:rPr>
          <w:spacing w:val="1"/>
        </w:rPr>
        <w:t>i</w:t>
      </w:r>
      <w:r>
        <w:t>se</w:t>
      </w:r>
      <w:r>
        <w:rPr>
          <w:spacing w:val="-2"/>
        </w:rPr>
        <w:t xml:space="preserve"> </w:t>
      </w:r>
      <w:r>
        <w:t>s</w:t>
      </w:r>
      <w:r>
        <w:rPr>
          <w:spacing w:val="-3"/>
        </w:rPr>
        <w:t>e</w:t>
      </w:r>
      <w:r>
        <w:t>en</w:t>
      </w:r>
      <w:r>
        <w:rPr>
          <w:spacing w:val="-2"/>
        </w:rPr>
        <w:t>t</w:t>
      </w:r>
      <w:r>
        <w:rPr>
          <w:spacing w:val="-3"/>
        </w:rPr>
        <w:t>ev</w:t>
      </w:r>
      <w:r>
        <w:t>as</w:t>
      </w:r>
      <w:r>
        <w:rPr>
          <w:spacing w:val="1"/>
        </w:rPr>
        <w:t>t</w:t>
      </w:r>
      <w:r>
        <w:t>ase</w:t>
      </w:r>
      <w:r>
        <w:rPr>
          <w:spacing w:val="-2"/>
        </w:rPr>
        <w:t xml:space="preserve"> </w:t>
      </w:r>
      <w:r>
        <w:t>ra</w:t>
      </w:r>
      <w:r>
        <w:rPr>
          <w:spacing w:val="-3"/>
        </w:rPr>
        <w:t>v</w:t>
      </w:r>
      <w:r>
        <w:t>i</w:t>
      </w:r>
      <w:r>
        <w:rPr>
          <w:spacing w:val="1"/>
        </w:rPr>
        <w:t xml:space="preserve"> </w:t>
      </w:r>
      <w:r>
        <w:rPr>
          <w:spacing w:val="-3"/>
        </w:rPr>
        <w:t>a</w:t>
      </w:r>
      <w:r>
        <w:rPr>
          <w:spacing w:val="1"/>
        </w:rPr>
        <w:t>l</w:t>
      </w:r>
      <w:r>
        <w:t>u</w:t>
      </w:r>
      <w:r>
        <w:rPr>
          <w:spacing w:val="-2"/>
        </w:rPr>
        <w:t>s</w:t>
      </w:r>
      <w:r>
        <w:rPr>
          <w:spacing w:val="1"/>
        </w:rPr>
        <w:t>t</w:t>
      </w:r>
      <w:r>
        <w:t>a</w:t>
      </w:r>
      <w:r>
        <w:rPr>
          <w:spacing w:val="-4"/>
        </w:rPr>
        <w:t>m</w:t>
      </w:r>
      <w:r>
        <w:rPr>
          <w:spacing w:val="1"/>
        </w:rPr>
        <w:t>i</w:t>
      </w:r>
      <w:r>
        <w:t>ne p</w:t>
      </w:r>
      <w:r>
        <w:rPr>
          <w:spacing w:val="-3"/>
        </w:rPr>
        <w:t>ea</w:t>
      </w:r>
      <w:r>
        <w:t xml:space="preserve">b </w:t>
      </w:r>
      <w:r>
        <w:rPr>
          <w:spacing w:val="1"/>
        </w:rPr>
        <w:t>t</w:t>
      </w:r>
      <w:r>
        <w:t>o</w:t>
      </w:r>
      <w:r>
        <w:rPr>
          <w:spacing w:val="1"/>
        </w:rPr>
        <w:t>i</w:t>
      </w:r>
      <w:r>
        <w:rPr>
          <w:spacing w:val="-4"/>
        </w:rPr>
        <w:t>m</w:t>
      </w:r>
      <w:r>
        <w:t>u</w:t>
      </w:r>
      <w:r>
        <w:rPr>
          <w:spacing w:val="-4"/>
        </w:rPr>
        <w:t>m</w:t>
      </w:r>
      <w:r>
        <w:t xml:space="preserve">a </w:t>
      </w:r>
      <w:r>
        <w:rPr>
          <w:spacing w:val="-3"/>
        </w:rPr>
        <w:t>k</w:t>
      </w:r>
      <w:r>
        <w:t>oos</w:t>
      </w:r>
      <w:r>
        <w:rPr>
          <w:spacing w:val="1"/>
        </w:rPr>
        <w:t>t</w:t>
      </w:r>
      <w:r>
        <w:t>öös ar</w:t>
      </w:r>
      <w:r>
        <w:rPr>
          <w:spacing w:val="-2"/>
        </w:rPr>
        <w:t>s</w:t>
      </w:r>
      <w:r>
        <w:rPr>
          <w:spacing w:val="1"/>
        </w:rPr>
        <w:t>ti</w:t>
      </w:r>
      <w:r>
        <w:rPr>
          <w:spacing w:val="-3"/>
        </w:rPr>
        <w:t>g</w:t>
      </w:r>
      <w:r>
        <w:t xml:space="preserve">a, </w:t>
      </w:r>
      <w:r>
        <w:rPr>
          <w:spacing w:val="-3"/>
        </w:rPr>
        <w:t>k</w:t>
      </w:r>
      <w:r>
        <w:t xml:space="preserve">es on kogenud </w:t>
      </w:r>
      <w:r>
        <w:rPr>
          <w:spacing w:val="1"/>
        </w:rPr>
        <w:t>i</w:t>
      </w:r>
      <w:r>
        <w:t>n</w:t>
      </w:r>
      <w:r>
        <w:rPr>
          <w:spacing w:val="-3"/>
        </w:rPr>
        <w:t>v</w:t>
      </w:r>
      <w:r>
        <w:t>as</w:t>
      </w:r>
      <w:r>
        <w:rPr>
          <w:spacing w:val="1"/>
        </w:rPr>
        <w:t>ii</w:t>
      </w:r>
      <w:r>
        <w:rPr>
          <w:spacing w:val="-3"/>
        </w:rPr>
        <w:t>v</w:t>
      </w:r>
      <w:r>
        <w:t>se</w:t>
      </w:r>
      <w:r>
        <w:rPr>
          <w:spacing w:val="-2"/>
        </w:rPr>
        <w:t>t</w:t>
      </w:r>
      <w:r>
        <w:t>e s</w:t>
      </w:r>
      <w:r>
        <w:rPr>
          <w:spacing w:val="-3"/>
        </w:rPr>
        <w:t>e</w:t>
      </w:r>
      <w:r>
        <w:t>en</w:t>
      </w:r>
      <w:r>
        <w:rPr>
          <w:spacing w:val="-2"/>
        </w:rPr>
        <w:t>i</w:t>
      </w:r>
      <w:r>
        <w:t>nfe</w:t>
      </w:r>
      <w:r>
        <w:rPr>
          <w:spacing w:val="-3"/>
        </w:rPr>
        <w:t>k</w:t>
      </w:r>
      <w:r>
        <w:rPr>
          <w:spacing w:val="1"/>
        </w:rPr>
        <w:t>t</w:t>
      </w:r>
      <w:r>
        <w:rPr>
          <w:spacing w:val="-2"/>
        </w:rPr>
        <w:t>s</w:t>
      </w:r>
      <w:r>
        <w:rPr>
          <w:spacing w:val="1"/>
        </w:rPr>
        <w:t>i</w:t>
      </w:r>
      <w:r>
        <w:t>oo</w:t>
      </w:r>
      <w:r>
        <w:rPr>
          <w:spacing w:val="-3"/>
        </w:rPr>
        <w:t>n</w:t>
      </w:r>
      <w:r>
        <w:rPr>
          <w:spacing w:val="1"/>
        </w:rPr>
        <w:t>i</w:t>
      </w:r>
      <w:r>
        <w:t>de</w:t>
      </w:r>
      <w:r>
        <w:rPr>
          <w:spacing w:val="-3"/>
        </w:rPr>
        <w:t>g</w:t>
      </w:r>
      <w:r>
        <w:t>a p</w:t>
      </w:r>
      <w:r>
        <w:rPr>
          <w:spacing w:val="-3"/>
        </w:rPr>
        <w:t>a</w:t>
      </w:r>
      <w:r>
        <w:rPr>
          <w:spacing w:val="1"/>
        </w:rPr>
        <w:t>t</w:t>
      </w:r>
      <w:r>
        <w:t>s</w:t>
      </w:r>
      <w:r>
        <w:rPr>
          <w:spacing w:val="-2"/>
        </w:rPr>
        <w:t>i</w:t>
      </w:r>
      <w:r>
        <w:t>en</w:t>
      </w:r>
      <w:r>
        <w:rPr>
          <w:spacing w:val="-2"/>
        </w:rPr>
        <w:t>t</w:t>
      </w:r>
      <w:r>
        <w:rPr>
          <w:spacing w:val="1"/>
        </w:rPr>
        <w:t>i</w:t>
      </w:r>
      <w:r>
        <w:t>de</w:t>
      </w:r>
      <w:r>
        <w:rPr>
          <w:spacing w:val="-2"/>
        </w:rPr>
        <w:t xml:space="preserve"> </w:t>
      </w:r>
      <w:r>
        <w:t>ra</w:t>
      </w:r>
      <w:r>
        <w:rPr>
          <w:spacing w:val="-3"/>
        </w:rPr>
        <w:t>v</w:t>
      </w:r>
      <w:r>
        <w:rPr>
          <w:spacing w:val="1"/>
        </w:rPr>
        <w:t>is</w:t>
      </w:r>
      <w:r>
        <w:t>.</w:t>
      </w:r>
    </w:p>
    <w:p w14:paraId="755F13F6" w14:textId="77777777" w:rsidR="00AA5725" w:rsidRDefault="00AA5725">
      <w:pPr>
        <w:kinsoku w:val="0"/>
        <w:overflowPunct w:val="0"/>
      </w:pPr>
    </w:p>
    <w:p w14:paraId="755F13F7" w14:textId="77777777" w:rsidR="00AA5725" w:rsidRDefault="00B048EC">
      <w:pPr>
        <w:keepNext/>
        <w:kinsoku w:val="0"/>
        <w:overflowPunct w:val="0"/>
      </w:pPr>
      <w:r>
        <w:rPr>
          <w:spacing w:val="-1"/>
          <w:u w:val="single"/>
        </w:rPr>
        <w:t>B</w:t>
      </w:r>
      <w:r>
        <w:rPr>
          <w:spacing w:val="-1"/>
          <w:u w:val="single"/>
        </w:rPr>
        <w:noBreakHyphen/>
        <w:t>h</w:t>
      </w:r>
      <w:r>
        <w:rPr>
          <w:u w:val="single"/>
        </w:rPr>
        <w:t>epa</w:t>
      </w:r>
      <w:r>
        <w:rPr>
          <w:spacing w:val="-2"/>
          <w:u w:val="single"/>
        </w:rPr>
        <w:t>t</w:t>
      </w:r>
      <w:r>
        <w:rPr>
          <w:spacing w:val="1"/>
          <w:u w:val="single"/>
        </w:rPr>
        <w:t>i</w:t>
      </w:r>
      <w:r>
        <w:rPr>
          <w:spacing w:val="-2"/>
          <w:u w:val="single"/>
        </w:rPr>
        <w:t>idi</w:t>
      </w:r>
      <w:r>
        <w:rPr>
          <w:spacing w:val="-1"/>
          <w:u w:val="single"/>
        </w:rPr>
        <w:t xml:space="preserve"> </w:t>
      </w:r>
      <w:r>
        <w:rPr>
          <w:spacing w:val="-2"/>
          <w:u w:val="single"/>
        </w:rPr>
        <w:t>r</w:t>
      </w:r>
      <w:r>
        <w:rPr>
          <w:u w:val="single"/>
        </w:rPr>
        <w:t>ea</w:t>
      </w:r>
      <w:r>
        <w:rPr>
          <w:spacing w:val="-3"/>
          <w:u w:val="single"/>
        </w:rPr>
        <w:t>k</w:t>
      </w:r>
      <w:r>
        <w:rPr>
          <w:spacing w:val="1"/>
          <w:u w:val="single"/>
        </w:rPr>
        <w:t>ti</w:t>
      </w:r>
      <w:r>
        <w:rPr>
          <w:spacing w:val="-3"/>
          <w:u w:val="single"/>
        </w:rPr>
        <w:t>v</w:t>
      </w:r>
      <w:r>
        <w:rPr>
          <w:u w:val="single"/>
        </w:rPr>
        <w:t>a</w:t>
      </w:r>
      <w:r>
        <w:rPr>
          <w:spacing w:val="1"/>
          <w:u w:val="single"/>
        </w:rPr>
        <w:t>t</w:t>
      </w:r>
      <w:r>
        <w:rPr>
          <w:spacing w:val="-2"/>
          <w:u w:val="single"/>
        </w:rPr>
        <w:t>s</w:t>
      </w:r>
      <w:r>
        <w:rPr>
          <w:spacing w:val="1"/>
          <w:u w:val="single"/>
        </w:rPr>
        <w:t>i</w:t>
      </w:r>
      <w:r>
        <w:rPr>
          <w:u w:val="single"/>
        </w:rPr>
        <w:t>oon</w:t>
      </w:r>
    </w:p>
    <w:p w14:paraId="755F13F8" w14:textId="77777777" w:rsidR="00AA5725" w:rsidRDefault="00AA5725">
      <w:pPr>
        <w:keepNext/>
        <w:kinsoku w:val="0"/>
        <w:overflowPunct w:val="0"/>
      </w:pPr>
    </w:p>
    <w:p w14:paraId="755F13F9" w14:textId="77777777" w:rsidR="00AA5725" w:rsidRDefault="00B048EC">
      <w:pPr>
        <w:kinsoku w:val="0"/>
        <w:overflowPunct w:val="0"/>
      </w:pPr>
      <w:r>
        <w:rPr>
          <w:spacing w:val="-1"/>
        </w:rPr>
        <w:t>B</w:t>
      </w:r>
      <w:r>
        <w:rPr>
          <w:spacing w:val="-1"/>
        </w:rPr>
        <w:noBreakHyphen/>
        <w:t>h</w:t>
      </w:r>
      <w:r>
        <w:t>epa</w:t>
      </w:r>
      <w:r>
        <w:rPr>
          <w:spacing w:val="-2"/>
        </w:rPr>
        <w:t>t</w:t>
      </w:r>
      <w:r>
        <w:rPr>
          <w:spacing w:val="1"/>
        </w:rPr>
        <w:t>i</w:t>
      </w:r>
      <w:r>
        <w:rPr>
          <w:spacing w:val="-2"/>
        </w:rPr>
        <w:t>idi r</w:t>
      </w:r>
      <w:r>
        <w:t>ea</w:t>
      </w:r>
      <w:r>
        <w:rPr>
          <w:spacing w:val="-3"/>
        </w:rPr>
        <w:t>k</w:t>
      </w:r>
      <w:r>
        <w:rPr>
          <w:spacing w:val="1"/>
        </w:rPr>
        <w:t>ti</w:t>
      </w:r>
      <w:r>
        <w:rPr>
          <w:spacing w:val="-3"/>
        </w:rPr>
        <w:t>v</w:t>
      </w:r>
      <w:r>
        <w:t>a</w:t>
      </w:r>
      <w:r>
        <w:rPr>
          <w:spacing w:val="1"/>
        </w:rPr>
        <w:t>t</w:t>
      </w:r>
      <w:r>
        <w:rPr>
          <w:spacing w:val="-2"/>
        </w:rPr>
        <w:t>s</w:t>
      </w:r>
      <w:r>
        <w:rPr>
          <w:spacing w:val="1"/>
        </w:rPr>
        <w:t>i</w:t>
      </w:r>
      <w:r>
        <w:t>oo</w:t>
      </w:r>
      <w:r>
        <w:rPr>
          <w:spacing w:val="-3"/>
        </w:rPr>
        <w:t>n</w:t>
      </w:r>
      <w:r>
        <w:t>i</w:t>
      </w:r>
      <w:r>
        <w:rPr>
          <w:spacing w:val="1"/>
        </w:rPr>
        <w:t xml:space="preserve"> </w:t>
      </w:r>
      <w:r>
        <w:rPr>
          <w:spacing w:val="-3"/>
        </w:rPr>
        <w:t>o</w:t>
      </w:r>
      <w:r>
        <w:t>n täheldatud</w:t>
      </w:r>
      <w:r>
        <w:rPr>
          <w:spacing w:val="-3"/>
        </w:rPr>
        <w:t xml:space="preserve"> </w:t>
      </w:r>
      <w:r>
        <w:rPr>
          <w:spacing w:val="1"/>
        </w:rPr>
        <w:t>T</w:t>
      </w:r>
      <w:r>
        <w:rPr>
          <w:spacing w:val="-1"/>
        </w:rPr>
        <w:t>NF</w:t>
      </w:r>
      <w:r>
        <w:rPr>
          <w:spacing w:val="-4"/>
        </w:rPr>
        <w:t>-</w:t>
      </w:r>
      <w:r>
        <w:t>an</w:t>
      </w:r>
      <w:r>
        <w:rPr>
          <w:spacing w:val="1"/>
        </w:rPr>
        <w:t>t</w:t>
      </w:r>
      <w:r>
        <w:t>a</w:t>
      </w:r>
      <w:r>
        <w:rPr>
          <w:spacing w:val="-3"/>
        </w:rPr>
        <w:t>g</w:t>
      </w:r>
      <w:r>
        <w:rPr>
          <w:spacing w:val="-1"/>
        </w:rPr>
        <w:t>o</w:t>
      </w:r>
      <w:r>
        <w:t>n</w:t>
      </w:r>
      <w:r>
        <w:rPr>
          <w:spacing w:val="1"/>
        </w:rPr>
        <w:t>i</w:t>
      </w:r>
      <w:r>
        <w:rPr>
          <w:spacing w:val="-2"/>
        </w:rPr>
        <w:t>stidega</w:t>
      </w:r>
      <w:r>
        <w:t xml:space="preserve">, sh </w:t>
      </w:r>
      <w:r>
        <w:rPr>
          <w:spacing w:val="-1"/>
        </w:rPr>
        <w:t xml:space="preserve">adalimumabiga ravitavatel </w:t>
      </w:r>
      <w: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l</w:t>
      </w:r>
      <w:r>
        <w:t xml:space="preserve">, </w:t>
      </w:r>
      <w:r>
        <w:rPr>
          <w:spacing w:val="-3"/>
        </w:rPr>
        <w:t>k</w:t>
      </w:r>
      <w:r>
        <w:t>es on</w:t>
      </w:r>
      <w:r>
        <w:rPr>
          <w:spacing w:val="-3"/>
        </w:rPr>
        <w:t xml:space="preserve"> </w:t>
      </w:r>
      <w:r>
        <w:t>s</w:t>
      </w:r>
      <w:r>
        <w:rPr>
          <w:spacing w:val="-3"/>
        </w:rPr>
        <w:t>e</w:t>
      </w:r>
      <w:r>
        <w:rPr>
          <w:spacing w:val="1"/>
        </w:rPr>
        <w:t>l</w:t>
      </w:r>
      <w:r>
        <w:rPr>
          <w:spacing w:val="-2"/>
        </w:rPr>
        <w:t>l</w:t>
      </w:r>
      <w:r>
        <w:t xml:space="preserve">e </w:t>
      </w:r>
      <w:r>
        <w:rPr>
          <w:spacing w:val="-3"/>
        </w:rPr>
        <w:t>v</w:t>
      </w:r>
      <w:r>
        <w:rPr>
          <w:spacing w:val="1"/>
        </w:rPr>
        <w:t>ii</w:t>
      </w:r>
      <w:r>
        <w:t>ruse</w:t>
      </w:r>
      <w:r>
        <w:rPr>
          <w:spacing w:val="-2"/>
        </w:rPr>
        <w:t xml:space="preserve"> </w:t>
      </w:r>
      <w:r>
        <w:rPr>
          <w:spacing w:val="-3"/>
        </w:rPr>
        <w:t>k</w:t>
      </w:r>
      <w:r>
        <w:t>roon</w:t>
      </w:r>
      <w:r>
        <w:rPr>
          <w:spacing w:val="-2"/>
        </w:rPr>
        <w:t>i</w:t>
      </w:r>
      <w:r>
        <w:rPr>
          <w:spacing w:val="1"/>
        </w:rPr>
        <w:t>l</w:t>
      </w:r>
      <w:r>
        <w:rPr>
          <w:spacing w:val="-2"/>
        </w:rPr>
        <w:t>i</w:t>
      </w:r>
      <w:r>
        <w:t xml:space="preserve">sed </w:t>
      </w:r>
      <w:r>
        <w:rPr>
          <w:spacing w:val="-3"/>
        </w:rPr>
        <w:t>k</w:t>
      </w:r>
      <w:r>
        <w:t>an</w:t>
      </w:r>
      <w:r>
        <w:rPr>
          <w:spacing w:val="-3"/>
        </w:rPr>
        <w:t>d</w:t>
      </w:r>
      <w:r>
        <w:rPr>
          <w:spacing w:val="1"/>
        </w:rPr>
        <w:t>j</w:t>
      </w:r>
      <w:r>
        <w:t>ad</w:t>
      </w:r>
      <w:r>
        <w:rPr>
          <w:spacing w:val="-3"/>
        </w:rPr>
        <w:t xml:space="preserve"> </w:t>
      </w:r>
      <w:r>
        <w:t>(st</w:t>
      </w:r>
      <w:r>
        <w:rPr>
          <w:spacing w:val="-2"/>
        </w:rPr>
        <w:t xml:space="preserve"> </w:t>
      </w:r>
      <w:r>
        <w:t>p</w:t>
      </w:r>
      <w:r>
        <w:rPr>
          <w:spacing w:val="1"/>
        </w:rPr>
        <w:t>i</w:t>
      </w:r>
      <w:r>
        <w:t>n</w:t>
      </w:r>
      <w:r>
        <w:rPr>
          <w:spacing w:val="-3"/>
        </w:rPr>
        <w:t>n</w:t>
      </w:r>
      <w:r>
        <w:t>aa</w:t>
      </w:r>
      <w:r>
        <w:rPr>
          <w:spacing w:val="-3"/>
        </w:rPr>
        <w:t>n</w:t>
      </w:r>
      <w:r>
        <w:rPr>
          <w:spacing w:val="1"/>
        </w:rPr>
        <w:t>ti</w:t>
      </w:r>
      <w:r>
        <w:rPr>
          <w:spacing w:val="-3"/>
        </w:rPr>
        <w:t>g</w:t>
      </w:r>
      <w:r>
        <w:t xml:space="preserve">een </w:t>
      </w:r>
      <w:r>
        <w:rPr>
          <w:spacing w:val="-3"/>
        </w:rPr>
        <w:t>p</w:t>
      </w:r>
      <w:r>
        <w:t>os</w:t>
      </w:r>
      <w:r>
        <w:rPr>
          <w:spacing w:val="-2"/>
        </w:rPr>
        <w:t>it</w:t>
      </w:r>
      <w:r>
        <w:rPr>
          <w:spacing w:val="1"/>
        </w:rPr>
        <w:t>ii</w:t>
      </w:r>
      <w:r>
        <w:rPr>
          <w:spacing w:val="-3"/>
        </w:rPr>
        <w:t>v</w:t>
      </w:r>
      <w:r>
        <w:t>n</w:t>
      </w:r>
      <w:r>
        <w:rPr>
          <w:spacing w:val="-3"/>
        </w:rPr>
        <w:t>e</w:t>
      </w:r>
      <w:r>
        <w:t>). M</w:t>
      </w:r>
      <w:r>
        <w:rPr>
          <w:spacing w:val="-3"/>
        </w:rPr>
        <w:t>õ</w:t>
      </w:r>
      <w:r>
        <w:t>ned</w:t>
      </w:r>
      <w:r>
        <w:rPr>
          <w:spacing w:val="-3"/>
        </w:rPr>
        <w:t xml:space="preserve"> </w:t>
      </w:r>
      <w:r>
        <w:rPr>
          <w:spacing w:val="1"/>
        </w:rPr>
        <w:t>j</w:t>
      </w:r>
      <w:r>
        <w:t>uhud</w:t>
      </w:r>
      <w:r>
        <w:rPr>
          <w:spacing w:val="-3"/>
        </w:rPr>
        <w:t xml:space="preserve"> </w:t>
      </w:r>
      <w:r>
        <w:t xml:space="preserve">on lõppenud surmaga. </w:t>
      </w:r>
      <w:r>
        <w:rPr>
          <w:spacing w:val="-1"/>
        </w:rPr>
        <w:t>P</w:t>
      </w:r>
      <w:r>
        <w:t>a</w:t>
      </w:r>
      <w:r>
        <w:rPr>
          <w:spacing w:val="1"/>
        </w:rPr>
        <w:t>t</w:t>
      </w:r>
      <w:r>
        <w:rPr>
          <w:spacing w:val="-2"/>
        </w:rPr>
        <w:t>s</w:t>
      </w:r>
      <w:r>
        <w:rPr>
          <w:spacing w:val="1"/>
        </w:rPr>
        <w:t>i</w:t>
      </w:r>
      <w:r>
        <w:t>e</w:t>
      </w:r>
      <w:r>
        <w:rPr>
          <w:spacing w:val="-3"/>
        </w:rPr>
        <w:t>n</w:t>
      </w:r>
      <w:r>
        <w:rPr>
          <w:spacing w:val="1"/>
        </w:rPr>
        <w:t>t</w:t>
      </w:r>
      <w:r>
        <w:t>e</w:t>
      </w:r>
      <w:r>
        <w:rPr>
          <w:spacing w:val="-2"/>
        </w:rPr>
        <w:t xml:space="preserve"> </w:t>
      </w:r>
      <w:r>
        <w:rPr>
          <w:spacing w:val="1"/>
        </w:rPr>
        <w:t>t</w:t>
      </w:r>
      <w:r>
        <w:t>u</w:t>
      </w:r>
      <w:r>
        <w:rPr>
          <w:spacing w:val="-2"/>
        </w:rPr>
        <w:t>l</w:t>
      </w:r>
      <w:r>
        <w:t>eb e</w:t>
      </w:r>
      <w:r>
        <w:rPr>
          <w:spacing w:val="-3"/>
        </w:rPr>
        <w:t>n</w:t>
      </w:r>
      <w:r>
        <w:t>ne ra</w:t>
      </w:r>
      <w:r>
        <w:rPr>
          <w:spacing w:val="-3"/>
        </w:rPr>
        <w:t>v</w:t>
      </w:r>
      <w:r>
        <w:t>i</w:t>
      </w:r>
      <w:r>
        <w:rPr>
          <w:spacing w:val="1"/>
        </w:rPr>
        <w:t xml:space="preserve"> </w:t>
      </w:r>
      <w:r>
        <w:t>a</w:t>
      </w:r>
      <w:r>
        <w:rPr>
          <w:spacing w:val="1"/>
        </w:rPr>
        <w:t>l</w:t>
      </w:r>
      <w:r>
        <w:t>us</w:t>
      </w:r>
      <w:r>
        <w:rPr>
          <w:spacing w:val="-2"/>
        </w:rPr>
        <w:t>t</w:t>
      </w:r>
      <w:r>
        <w:t>a</w:t>
      </w:r>
      <w:r>
        <w:rPr>
          <w:spacing w:val="-4"/>
        </w:rPr>
        <w:t>m</w:t>
      </w:r>
      <w:r>
        <w:rPr>
          <w:spacing w:val="1"/>
        </w:rPr>
        <w:t>i</w:t>
      </w:r>
      <w:r>
        <w:t>st</w:t>
      </w:r>
      <w:r>
        <w:rPr>
          <w:spacing w:val="1"/>
        </w:rPr>
        <w:t xml:space="preserve"> AMGEVITA’ga </w:t>
      </w:r>
      <w:r>
        <w:t>uu</w:t>
      </w:r>
      <w:r>
        <w:rPr>
          <w:spacing w:val="-2"/>
        </w:rPr>
        <w:t>r</w:t>
      </w:r>
      <w:r>
        <w:rPr>
          <w:spacing w:val="1"/>
        </w:rPr>
        <w:t>i</w:t>
      </w:r>
      <w:r>
        <w:t>da</w:t>
      </w:r>
      <w:r>
        <w:rPr>
          <w:spacing w:val="-2"/>
        </w:rPr>
        <w:t xml:space="preserve"> </w:t>
      </w:r>
      <w:r>
        <w:rPr>
          <w:spacing w:val="-1"/>
        </w:rPr>
        <w:t>HB</w:t>
      </w:r>
      <w:r>
        <w:t>V</w:t>
      </w:r>
      <w:r>
        <w:rPr>
          <w:spacing w:val="1"/>
        </w:rPr>
        <w:t xml:space="preserve"> </w:t>
      </w:r>
      <w:r>
        <w:rPr>
          <w:spacing w:val="-2"/>
        </w:rPr>
        <w:t>i</w:t>
      </w:r>
      <w:r>
        <w:t>nfe</w:t>
      </w:r>
      <w:r>
        <w:rPr>
          <w:spacing w:val="-3"/>
        </w:rPr>
        <w:t>k</w:t>
      </w:r>
      <w:r>
        <w:rPr>
          <w:spacing w:val="1"/>
        </w:rPr>
        <w:t>t</w:t>
      </w:r>
      <w:r>
        <w:rPr>
          <w:spacing w:val="-2"/>
        </w:rPr>
        <w:t>s</w:t>
      </w:r>
      <w:r>
        <w:rPr>
          <w:spacing w:val="1"/>
        </w:rPr>
        <w:t>i</w:t>
      </w:r>
      <w:r>
        <w:rPr>
          <w:spacing w:val="-1"/>
        </w:rPr>
        <w:t>o</w:t>
      </w:r>
      <w:r>
        <w:t>o</w:t>
      </w:r>
      <w:r>
        <w:rPr>
          <w:spacing w:val="-3"/>
        </w:rPr>
        <w:t>n</w:t>
      </w:r>
      <w:r>
        <w:t>i</w:t>
      </w:r>
      <w:r>
        <w:rPr>
          <w:spacing w:val="1"/>
        </w:rPr>
        <w:t xml:space="preserve"> </w:t>
      </w:r>
      <w:r>
        <w:t>s</w:t>
      </w:r>
      <w:r>
        <w:rPr>
          <w:spacing w:val="-3"/>
        </w:rPr>
        <w:t>u</w:t>
      </w:r>
      <w:r>
        <w:t>h</w:t>
      </w:r>
      <w:r>
        <w:rPr>
          <w:spacing w:val="1"/>
        </w:rPr>
        <w:t>t</w:t>
      </w:r>
      <w:r>
        <w:rPr>
          <w:spacing w:val="-3"/>
        </w:rPr>
        <w:t>e</w:t>
      </w:r>
      <w:r>
        <w:t xml:space="preserve">s. </w:t>
      </w:r>
      <w:r>
        <w:rPr>
          <w:spacing w:val="-1"/>
        </w:rPr>
        <w:t>P</w:t>
      </w:r>
      <w:r>
        <w:rPr>
          <w:spacing w:val="-3"/>
        </w:rPr>
        <w:t>a</w:t>
      </w:r>
      <w:r>
        <w:rPr>
          <w:spacing w:val="1"/>
        </w:rPr>
        <w:t>t</w:t>
      </w:r>
      <w:r>
        <w:rPr>
          <w:spacing w:val="-2"/>
        </w:rPr>
        <w:t>si</w:t>
      </w:r>
      <w:r>
        <w:t>en</w:t>
      </w:r>
      <w:r>
        <w:rPr>
          <w:spacing w:val="-2"/>
        </w:rPr>
        <w:t>t</w:t>
      </w:r>
      <w:r>
        <w:rPr>
          <w:spacing w:val="1"/>
        </w:rPr>
        <w:t>i</w:t>
      </w:r>
      <w:r>
        <w:t>d</w:t>
      </w:r>
      <w:r>
        <w:rPr>
          <w:spacing w:val="-3"/>
        </w:rPr>
        <w:t>e</w:t>
      </w:r>
      <w:r>
        <w:rPr>
          <w:spacing w:val="1"/>
        </w:rPr>
        <w:t>l</w:t>
      </w:r>
      <w:r>
        <w:t xml:space="preserve">, </w:t>
      </w:r>
      <w:r>
        <w:rPr>
          <w:spacing w:val="-3"/>
        </w:rPr>
        <w:t>k</w:t>
      </w:r>
      <w:r>
        <w:t>e</w:t>
      </w:r>
      <w:r>
        <w:rPr>
          <w:spacing w:val="1"/>
        </w:rPr>
        <w:t>l</w:t>
      </w:r>
      <w:r>
        <w:rPr>
          <w:spacing w:val="-2"/>
        </w:rPr>
        <w:t>l</w:t>
      </w:r>
      <w:r>
        <w:t>el B</w:t>
      </w:r>
      <w:r>
        <w:noBreakHyphen/>
        <w:t>hepa</w:t>
      </w:r>
      <w:r>
        <w:rPr>
          <w:spacing w:val="-2"/>
        </w:rPr>
        <w:t>ti</w:t>
      </w:r>
      <w:r>
        <w:rPr>
          <w:spacing w:val="1"/>
        </w:rPr>
        <w:t xml:space="preserve">idi </w:t>
      </w:r>
      <w:r>
        <w:rPr>
          <w:spacing w:val="-3"/>
        </w:rPr>
        <w:t>u</w:t>
      </w:r>
      <w:r>
        <w:t>u</w:t>
      </w:r>
      <w:r>
        <w:rPr>
          <w:spacing w:val="-2"/>
        </w:rPr>
        <w:t>ri</w:t>
      </w:r>
      <w:r>
        <w:t>n</w:t>
      </w:r>
      <w:r>
        <w:rPr>
          <w:spacing w:val="-3"/>
        </w:rPr>
        <w:t>g</w:t>
      </w:r>
      <w:r>
        <w:t>u tu</w:t>
      </w:r>
      <w:r>
        <w:rPr>
          <w:spacing w:val="1"/>
        </w:rPr>
        <w:t>l</w:t>
      </w:r>
      <w:r>
        <w:t>e</w:t>
      </w:r>
      <w:r>
        <w:rPr>
          <w:spacing w:val="-4"/>
        </w:rPr>
        <w:t>m</w:t>
      </w:r>
      <w:r>
        <w:t>us os</w:t>
      </w:r>
      <w:r>
        <w:rPr>
          <w:spacing w:val="-3"/>
        </w:rPr>
        <w:t>u</w:t>
      </w:r>
      <w:r>
        <w:rPr>
          <w:spacing w:val="1"/>
        </w:rPr>
        <w:t>t</w:t>
      </w:r>
      <w:r>
        <w:t>ub p</w:t>
      </w:r>
      <w:r>
        <w:rPr>
          <w:spacing w:val="-3"/>
        </w:rPr>
        <w:t>o</w:t>
      </w:r>
      <w:r>
        <w:t>s</w:t>
      </w:r>
      <w:r>
        <w:rPr>
          <w:spacing w:val="-2"/>
        </w:rPr>
        <w:t>i</w:t>
      </w:r>
      <w:r>
        <w:rPr>
          <w:spacing w:val="1"/>
        </w:rPr>
        <w:t>t</w:t>
      </w:r>
      <w:r>
        <w:rPr>
          <w:spacing w:val="-2"/>
        </w:rPr>
        <w:t>i</w:t>
      </w:r>
      <w:r>
        <w:rPr>
          <w:spacing w:val="1"/>
        </w:rPr>
        <w:t>i</w:t>
      </w:r>
      <w:r>
        <w:rPr>
          <w:spacing w:val="-3"/>
        </w:rPr>
        <w:t>v</w:t>
      </w:r>
      <w:r>
        <w:t>se</w:t>
      </w:r>
      <w:r>
        <w:rPr>
          <w:spacing w:val="-3"/>
        </w:rPr>
        <w:t>k</w:t>
      </w:r>
      <w:r>
        <w:t>s, on soo</w:t>
      </w:r>
      <w:r>
        <w:rPr>
          <w:spacing w:val="-3"/>
        </w:rPr>
        <w:t>v</w:t>
      </w:r>
      <w:r>
        <w:rPr>
          <w:spacing w:val="-2"/>
        </w:rPr>
        <w:t>i</w:t>
      </w:r>
      <w:r>
        <w:rPr>
          <w:spacing w:val="1"/>
        </w:rPr>
        <w:t>t</w:t>
      </w:r>
      <w:r>
        <w:t>a</w:t>
      </w:r>
      <w:r>
        <w:rPr>
          <w:spacing w:val="-2"/>
        </w:rPr>
        <w:t>t</w:t>
      </w:r>
      <w:r>
        <w:t>av</w:t>
      </w:r>
      <w:r>
        <w:rPr>
          <w:spacing w:val="-3"/>
        </w:rPr>
        <w:t xml:space="preserve"> k</w:t>
      </w:r>
      <w:r>
        <w:t>onsu</w:t>
      </w:r>
      <w:r>
        <w:rPr>
          <w:spacing w:val="1"/>
        </w:rPr>
        <w:t>l</w:t>
      </w:r>
      <w:r>
        <w:rPr>
          <w:spacing w:val="-2"/>
        </w:rPr>
        <w:t>t</w:t>
      </w:r>
      <w:r>
        <w:t>ee</w:t>
      </w:r>
      <w:r>
        <w:rPr>
          <w:spacing w:val="-2"/>
        </w:rPr>
        <w:t>r</w:t>
      </w:r>
      <w:r>
        <w:rPr>
          <w:spacing w:val="1"/>
        </w:rPr>
        <w:t>i</w:t>
      </w:r>
      <w:r>
        <w:t>da arstiga, kes on pädev B</w:t>
      </w:r>
      <w:r>
        <w:noBreakHyphen/>
      </w:r>
      <w:r>
        <w:rPr>
          <w:spacing w:val="-3"/>
        </w:rPr>
        <w:t>h</w:t>
      </w:r>
      <w:r>
        <w:t>ep</w:t>
      </w:r>
      <w:r>
        <w:rPr>
          <w:spacing w:val="-3"/>
        </w:rPr>
        <w:t>a</w:t>
      </w:r>
      <w:r>
        <w:rPr>
          <w:spacing w:val="1"/>
        </w:rPr>
        <w:t>t</w:t>
      </w:r>
      <w:r>
        <w:rPr>
          <w:spacing w:val="-2"/>
        </w:rPr>
        <w:t>i</w:t>
      </w:r>
      <w:r>
        <w:rPr>
          <w:spacing w:val="1"/>
        </w:rPr>
        <w:t>idi</w:t>
      </w:r>
      <w:r>
        <w:rPr>
          <w:spacing w:val="-4"/>
        </w:rPr>
        <w:t xml:space="preserve"> </w:t>
      </w:r>
      <w:r>
        <w:t>ra</w:t>
      </w:r>
      <w:r>
        <w:rPr>
          <w:spacing w:val="-3"/>
        </w:rPr>
        <w:t>v</w:t>
      </w:r>
      <w:r>
        <w:t>is.</w:t>
      </w:r>
    </w:p>
    <w:p w14:paraId="755F13FA" w14:textId="77777777" w:rsidR="00AA5725" w:rsidRDefault="00AA5725">
      <w:pPr>
        <w:kinsoku w:val="0"/>
        <w:overflowPunct w:val="0"/>
        <w:rPr>
          <w:szCs w:val="22"/>
        </w:rPr>
      </w:pPr>
    </w:p>
    <w:p w14:paraId="755F13FB" w14:textId="77777777" w:rsidR="00AA5725" w:rsidRDefault="00B048EC">
      <w:pPr>
        <w:kinsoku w:val="0"/>
        <w:overflowPunct w:val="0"/>
      </w:pPr>
      <w:r>
        <w:rPr>
          <w:spacing w:val="-1"/>
        </w:rPr>
        <w:t xml:space="preserve">AMGEVITA’ga </w:t>
      </w:r>
      <w:r>
        <w:t>ra</w:t>
      </w:r>
      <w:r>
        <w:rPr>
          <w:spacing w:val="-3"/>
        </w:rPr>
        <w:t>v</w:t>
      </w:r>
      <w:r>
        <w:t>i</w:t>
      </w:r>
      <w:r>
        <w:rPr>
          <w:spacing w:val="1"/>
        </w:rPr>
        <w:t xml:space="preserve"> </w:t>
      </w:r>
      <w:r>
        <w:rPr>
          <w:spacing w:val="-3"/>
        </w:rPr>
        <w:t>v</w:t>
      </w:r>
      <w:r>
        <w:t>a</w:t>
      </w:r>
      <w:r>
        <w:rPr>
          <w:spacing w:val="3"/>
        </w:rPr>
        <w:t>j</w:t>
      </w:r>
      <w:r>
        <w:t>a</w:t>
      </w:r>
      <w:r>
        <w:rPr>
          <w:spacing w:val="-3"/>
        </w:rPr>
        <w:t>v</w:t>
      </w:r>
      <w:r>
        <w:t>a</w:t>
      </w:r>
      <w:r>
        <w:rPr>
          <w:spacing w:val="1"/>
        </w:rPr>
        <w:t>i</w:t>
      </w:r>
      <w:r>
        <w:t>d</w:t>
      </w:r>
      <w:r>
        <w:rPr>
          <w:spacing w:val="-3"/>
        </w:rPr>
        <w:t xml:space="preserve"> </w:t>
      </w:r>
      <w:r>
        <w:rPr>
          <w:spacing w:val="-1"/>
        </w:rPr>
        <w:t>HB</w:t>
      </w:r>
      <w:r>
        <w:t>V</w:t>
      </w:r>
      <w:r>
        <w:rPr>
          <w:spacing w:val="-1"/>
        </w:rPr>
        <w:noBreakHyphen/>
      </w:r>
      <w:r>
        <w:rPr>
          <w:spacing w:val="-3"/>
        </w:rPr>
        <w:t>k</w:t>
      </w:r>
      <w:r>
        <w:t>and</w:t>
      </w:r>
      <w:r>
        <w:rPr>
          <w:spacing w:val="1"/>
        </w:rPr>
        <w:t>j</w:t>
      </w:r>
      <w:r>
        <w:t>a</w:t>
      </w:r>
      <w:r>
        <w:rPr>
          <w:spacing w:val="1"/>
        </w:rPr>
        <w:t>i</w:t>
      </w:r>
      <w:r>
        <w:t>d</w:t>
      </w:r>
      <w:r>
        <w:rPr>
          <w:spacing w:val="-3"/>
        </w:rPr>
        <w:t xml:space="preserve"> </w:t>
      </w:r>
      <w:r>
        <w:rPr>
          <w:spacing w:val="1"/>
        </w:rPr>
        <w:t>t</w:t>
      </w:r>
      <w:r>
        <w:rPr>
          <w:spacing w:val="-3"/>
        </w:rPr>
        <w:t>u</w:t>
      </w:r>
      <w:r>
        <w:rPr>
          <w:spacing w:val="1"/>
        </w:rPr>
        <w:t>l</w:t>
      </w:r>
      <w:r>
        <w:t xml:space="preserve">eb </w:t>
      </w:r>
      <w:r>
        <w:rPr>
          <w:spacing w:val="-3"/>
        </w:rPr>
        <w:t>k</w:t>
      </w:r>
      <w:r>
        <w:t>o</w:t>
      </w:r>
      <w:r>
        <w:rPr>
          <w:spacing w:val="-3"/>
        </w:rPr>
        <w:t>g</w:t>
      </w:r>
      <w:r>
        <w:t>u ra</w:t>
      </w:r>
      <w:r>
        <w:rPr>
          <w:spacing w:val="-3"/>
        </w:rPr>
        <w:t>v</w:t>
      </w:r>
      <w:r>
        <w:t>i</w:t>
      </w:r>
      <w:r>
        <w:rPr>
          <w:spacing w:val="-2"/>
        </w:rPr>
        <w:t xml:space="preserve"> </w:t>
      </w:r>
      <w:r>
        <w:rPr>
          <w:spacing w:val="3"/>
        </w:rPr>
        <w:t>j</w:t>
      </w:r>
      <w:r>
        <w:rPr>
          <w:spacing w:val="-3"/>
        </w:rPr>
        <w:t>o</w:t>
      </w:r>
      <w:r>
        <w:t>o</w:t>
      </w:r>
      <w:r>
        <w:rPr>
          <w:spacing w:val="-3"/>
        </w:rPr>
        <w:t>k</w:t>
      </w:r>
      <w:r>
        <w:t>sul</w:t>
      </w:r>
      <w:r>
        <w:rPr>
          <w:spacing w:val="-2"/>
        </w:rPr>
        <w:t xml:space="preserve"> </w:t>
      </w:r>
      <w:r>
        <w:rPr>
          <w:spacing w:val="3"/>
        </w:rPr>
        <w:t>j</w:t>
      </w:r>
      <w:r>
        <w:t xml:space="preserve">a </w:t>
      </w:r>
      <w:r>
        <w:rPr>
          <w:spacing w:val="-4"/>
        </w:rPr>
        <w:t>m</w:t>
      </w:r>
      <w:r>
        <w:t xml:space="preserve">õne </w:t>
      </w:r>
      <w:r>
        <w:rPr>
          <w:spacing w:val="-3"/>
        </w:rPr>
        <w:t>k</w:t>
      </w:r>
      <w:r>
        <w:t>uu</w:t>
      </w:r>
      <w:r>
        <w:rPr>
          <w:spacing w:val="-3"/>
        </w:rPr>
        <w:t xml:space="preserve"> </w:t>
      </w:r>
      <w:r>
        <w:rPr>
          <w:spacing w:val="3"/>
        </w:rPr>
        <w:t>j</w:t>
      </w:r>
      <w:r>
        <w:t>oo</w:t>
      </w:r>
      <w:r>
        <w:rPr>
          <w:spacing w:val="-3"/>
        </w:rPr>
        <w:t>k</w:t>
      </w:r>
      <w:r>
        <w:t>sul</w:t>
      </w:r>
      <w:r>
        <w:rPr>
          <w:spacing w:val="-2"/>
        </w:rPr>
        <w:t xml:space="preserve"> </w:t>
      </w:r>
      <w:r>
        <w:t>pär</w:t>
      </w:r>
      <w:r>
        <w:rPr>
          <w:spacing w:val="-3"/>
        </w:rPr>
        <w:t>a</w:t>
      </w:r>
      <w:r>
        <w:t>st</w:t>
      </w:r>
      <w:r>
        <w:rPr>
          <w:spacing w:val="-2"/>
        </w:rPr>
        <w:t xml:space="preserve"> </w:t>
      </w:r>
      <w:r>
        <w:t>ra</w:t>
      </w:r>
      <w:r>
        <w:rPr>
          <w:spacing w:val="-3"/>
        </w:rPr>
        <w:t>v</w:t>
      </w:r>
      <w:r>
        <w:t>i</w:t>
      </w:r>
      <w:r>
        <w:rPr>
          <w:spacing w:val="1"/>
        </w:rPr>
        <w:t xml:space="preserve"> l</w:t>
      </w:r>
      <w:r>
        <w:rPr>
          <w:spacing w:val="-3"/>
        </w:rPr>
        <w:t>õ</w:t>
      </w:r>
      <w:r>
        <w:t>ppu hoo</w:t>
      </w:r>
      <w:r>
        <w:rPr>
          <w:spacing w:val="-2"/>
        </w:rPr>
        <w:t>l</w:t>
      </w:r>
      <w:r>
        <w:rPr>
          <w:spacing w:val="1"/>
        </w:rPr>
        <w:t>i</w:t>
      </w:r>
      <w:r>
        <w:rPr>
          <w:spacing w:val="-3"/>
        </w:rPr>
        <w:t>k</w:t>
      </w:r>
      <w:r>
        <w:t>a</w:t>
      </w:r>
      <w:r>
        <w:rPr>
          <w:spacing w:val="1"/>
        </w:rPr>
        <w:t>l</w:t>
      </w:r>
      <w:r>
        <w:t>t</w:t>
      </w:r>
      <w:r>
        <w:rPr>
          <w:spacing w:val="-2"/>
        </w:rPr>
        <w:t xml:space="preserve"> </w:t>
      </w:r>
      <w:r>
        <w:rPr>
          <w:spacing w:val="1"/>
        </w:rPr>
        <w:t>j</w:t>
      </w:r>
      <w:r>
        <w:rPr>
          <w:spacing w:val="-3"/>
        </w:rPr>
        <w:t>ä</w:t>
      </w:r>
      <w:r>
        <w:rPr>
          <w:spacing w:val="1"/>
        </w:rPr>
        <w:t>l</w:t>
      </w:r>
      <w:r>
        <w:rPr>
          <w:spacing w:val="-3"/>
        </w:rPr>
        <w:t>g</w:t>
      </w:r>
      <w:r>
        <w:rPr>
          <w:spacing w:val="1"/>
        </w:rPr>
        <w:t>i</w:t>
      </w:r>
      <w:r>
        <w:t>da a</w:t>
      </w:r>
      <w:r>
        <w:rPr>
          <w:spacing w:val="-3"/>
        </w:rPr>
        <w:t>k</w:t>
      </w:r>
      <w:r>
        <w:rPr>
          <w:spacing w:val="1"/>
        </w:rPr>
        <w:t>t</w:t>
      </w:r>
      <w:r>
        <w:rPr>
          <w:spacing w:val="-2"/>
        </w:rPr>
        <w:t>i</w:t>
      </w:r>
      <w:r>
        <w:rPr>
          <w:spacing w:val="1"/>
        </w:rPr>
        <w:t>i</w:t>
      </w:r>
      <w:r>
        <w:rPr>
          <w:spacing w:val="-3"/>
        </w:rPr>
        <w:t>v</w:t>
      </w:r>
      <w:r>
        <w:t xml:space="preserve">se </w:t>
      </w:r>
      <w:r>
        <w:rPr>
          <w:spacing w:val="-4"/>
        </w:rPr>
        <w:t>H</w:t>
      </w:r>
      <w:r>
        <w:rPr>
          <w:spacing w:val="-1"/>
        </w:rPr>
        <w:t>B</w:t>
      </w:r>
      <w:r>
        <w:t>V</w:t>
      </w:r>
      <w:r>
        <w:rPr>
          <w:spacing w:val="1"/>
        </w:rPr>
        <w:noBreakHyphen/>
        <w:t>i</w:t>
      </w:r>
      <w:r>
        <w:rPr>
          <w:spacing w:val="-3"/>
        </w:rPr>
        <w:t>n</w:t>
      </w:r>
      <w:r>
        <w:t>fe</w:t>
      </w:r>
      <w:r>
        <w:rPr>
          <w:spacing w:val="-3"/>
        </w:rPr>
        <w:t>k</w:t>
      </w:r>
      <w:r>
        <w:rPr>
          <w:spacing w:val="1"/>
        </w:rPr>
        <w:t>t</w:t>
      </w:r>
      <w:r>
        <w:rPr>
          <w:spacing w:val="-2"/>
        </w:rPr>
        <w:t>s</w:t>
      </w:r>
      <w:r>
        <w:rPr>
          <w:spacing w:val="1"/>
        </w:rPr>
        <w:t>i</w:t>
      </w:r>
      <w:r>
        <w:t>oo</w:t>
      </w:r>
      <w:r>
        <w:rPr>
          <w:spacing w:val="-3"/>
        </w:rPr>
        <w:t>n</w:t>
      </w:r>
      <w:r>
        <w:t>i</w:t>
      </w:r>
      <w:r>
        <w:rPr>
          <w:spacing w:val="1"/>
        </w:rPr>
        <w:t xml:space="preserve"> </w:t>
      </w:r>
      <w:r>
        <w:t>nä</w:t>
      </w:r>
      <w:r>
        <w:rPr>
          <w:spacing w:val="-3"/>
        </w:rPr>
        <w:t>h</w:t>
      </w:r>
      <w:r>
        <w:rPr>
          <w:spacing w:val="1"/>
        </w:rPr>
        <w:t>t</w:t>
      </w:r>
      <w:r>
        <w:t>u</w:t>
      </w:r>
      <w:r>
        <w:rPr>
          <w:spacing w:val="-3"/>
        </w:rPr>
        <w:t>d</w:t>
      </w:r>
      <w:r>
        <w:t>e</w:t>
      </w:r>
      <w:r>
        <w:rPr>
          <w:spacing w:val="-2"/>
        </w:rPr>
        <w:t xml:space="preserve"> </w:t>
      </w:r>
      <w:r>
        <w:rPr>
          <w:spacing w:val="1"/>
        </w:rPr>
        <w:t>j</w:t>
      </w:r>
      <w:r>
        <w:t>a</w:t>
      </w:r>
      <w:r>
        <w:rPr>
          <w:spacing w:val="-2"/>
        </w:rPr>
        <w:t xml:space="preserve"> </w:t>
      </w:r>
      <w:r>
        <w:t>sü</w:t>
      </w:r>
      <w:r>
        <w:rPr>
          <w:spacing w:val="-4"/>
        </w:rPr>
        <w:t>m</w:t>
      </w:r>
      <w:r>
        <w:t>p</w:t>
      </w:r>
      <w:r>
        <w:rPr>
          <w:spacing w:val="1"/>
        </w:rPr>
        <w:t>t</w:t>
      </w:r>
      <w:r>
        <w:t>o</w:t>
      </w:r>
      <w:r>
        <w:rPr>
          <w:spacing w:val="-4"/>
        </w:rPr>
        <w:t>m</w:t>
      </w:r>
      <w:r>
        <w:rPr>
          <w:spacing w:val="1"/>
        </w:rPr>
        <w:t>it</w:t>
      </w:r>
      <w:r>
        <w:t>e suh</w:t>
      </w:r>
      <w:r>
        <w:rPr>
          <w:spacing w:val="-2"/>
        </w:rPr>
        <w:t>t</w:t>
      </w:r>
      <w:r>
        <w:t xml:space="preserve">es. HBV-kandlusega, TNF-antagonistiga ravitavate patsientide samaaegse viirusvastase ravi kohta, et vältida </w:t>
      </w:r>
      <w:r>
        <w:rPr>
          <w:spacing w:val="-1"/>
        </w:rPr>
        <w:t>HB</w:t>
      </w:r>
      <w:r>
        <w:t>V rea</w:t>
      </w:r>
      <w:r>
        <w:rPr>
          <w:spacing w:val="-3"/>
        </w:rPr>
        <w:t>k</w:t>
      </w:r>
      <w:r>
        <w:rPr>
          <w:spacing w:val="1"/>
        </w:rPr>
        <w:t>ti</w:t>
      </w:r>
      <w:r>
        <w:rPr>
          <w:spacing w:val="-3"/>
        </w:rPr>
        <w:t>v</w:t>
      </w:r>
      <w:r>
        <w:t>a</w:t>
      </w:r>
      <w:r>
        <w:rPr>
          <w:spacing w:val="-2"/>
        </w:rPr>
        <w:t>t</w:t>
      </w:r>
      <w:r>
        <w:t>s</w:t>
      </w:r>
      <w:r>
        <w:rPr>
          <w:spacing w:val="1"/>
        </w:rPr>
        <w:t>i</w:t>
      </w:r>
      <w:r>
        <w:rPr>
          <w:spacing w:val="-3"/>
        </w:rPr>
        <w:t>o</w:t>
      </w:r>
      <w:r>
        <w:t>on</w:t>
      </w:r>
      <w:r>
        <w:rPr>
          <w:spacing w:val="1"/>
        </w:rPr>
        <w:t>i, puuduvad piisavad andmed</w:t>
      </w:r>
      <w:r>
        <w:t xml:space="preserve">. </w:t>
      </w:r>
      <w:r>
        <w:rPr>
          <w:spacing w:val="-3"/>
        </w:rPr>
        <w:t>P</w:t>
      </w:r>
      <w:r>
        <w:t>a</w:t>
      </w:r>
      <w:r>
        <w:rPr>
          <w:spacing w:val="-2"/>
        </w:rPr>
        <w:t>t</w:t>
      </w:r>
      <w:r>
        <w:t>s</w:t>
      </w:r>
      <w:r>
        <w:rPr>
          <w:spacing w:val="1"/>
        </w:rPr>
        <w:t>i</w:t>
      </w:r>
      <w:r>
        <w:rPr>
          <w:spacing w:val="-3"/>
        </w:rPr>
        <w:t>e</w:t>
      </w:r>
      <w:r>
        <w:t>n</w:t>
      </w:r>
      <w:r>
        <w:rPr>
          <w:spacing w:val="-2"/>
        </w:rPr>
        <w:t>t</w:t>
      </w:r>
      <w:r>
        <w:rPr>
          <w:spacing w:val="1"/>
        </w:rPr>
        <w:t>i</w:t>
      </w:r>
      <w:r>
        <w:t>d</w:t>
      </w:r>
      <w:r>
        <w:rPr>
          <w:spacing w:val="-3"/>
        </w:rPr>
        <w:t>e</w:t>
      </w:r>
      <w:r>
        <w:rPr>
          <w:spacing w:val="-2"/>
        </w:rPr>
        <w:t>l</w:t>
      </w:r>
      <w:r>
        <w:t xml:space="preserve">, </w:t>
      </w:r>
      <w:r>
        <w:rPr>
          <w:spacing w:val="-3"/>
        </w:rPr>
        <w:t>k</w:t>
      </w:r>
      <w:r>
        <w:t>e</w:t>
      </w:r>
      <w:r>
        <w:rPr>
          <w:spacing w:val="1"/>
        </w:rPr>
        <w:t>ll</w:t>
      </w:r>
      <w:r>
        <w:rPr>
          <w:spacing w:val="-3"/>
        </w:rPr>
        <w:t>e</w:t>
      </w:r>
      <w:r>
        <w:t>l</w:t>
      </w:r>
      <w:r>
        <w:rPr>
          <w:spacing w:val="1"/>
        </w:rPr>
        <w:t xml:space="preserve"> </w:t>
      </w:r>
      <w:r>
        <w:t>a</w:t>
      </w:r>
      <w:r>
        <w:rPr>
          <w:spacing w:val="-2"/>
        </w:rPr>
        <w:t>r</w:t>
      </w:r>
      <w:r>
        <w:t xml:space="preserve">eneb </w:t>
      </w:r>
      <w:r>
        <w:rPr>
          <w:spacing w:val="-2"/>
        </w:rPr>
        <w:t>H</w:t>
      </w:r>
      <w:r>
        <w:rPr>
          <w:spacing w:val="-4"/>
        </w:rPr>
        <w:t>B</w:t>
      </w:r>
      <w:r>
        <w:t>V</w:t>
      </w:r>
      <w:r>
        <w:rPr>
          <w:spacing w:val="1"/>
        </w:rPr>
        <w:t xml:space="preserve"> </w:t>
      </w:r>
      <w:r>
        <w:rPr>
          <w:spacing w:val="-2"/>
        </w:rPr>
        <w:t>r</w:t>
      </w:r>
      <w:r>
        <w:t>ea</w:t>
      </w:r>
      <w:r>
        <w:rPr>
          <w:spacing w:val="-3"/>
        </w:rPr>
        <w:t>k</w:t>
      </w:r>
      <w:r>
        <w:rPr>
          <w:spacing w:val="1"/>
        </w:rPr>
        <w:t>ti</w:t>
      </w:r>
      <w:r>
        <w:rPr>
          <w:spacing w:val="-3"/>
        </w:rPr>
        <w:t>v</w:t>
      </w:r>
      <w:r>
        <w:t>a</w:t>
      </w:r>
      <w:r>
        <w:rPr>
          <w:spacing w:val="1"/>
        </w:rPr>
        <w:t>t</w:t>
      </w:r>
      <w:r>
        <w:rPr>
          <w:spacing w:val="-2"/>
        </w:rPr>
        <w:t>s</w:t>
      </w:r>
      <w:r>
        <w:rPr>
          <w:spacing w:val="1"/>
        </w:rPr>
        <w:t>i</w:t>
      </w:r>
      <w:r>
        <w:t>oon,</w:t>
      </w:r>
      <w:r>
        <w:rPr>
          <w:spacing w:val="-3"/>
        </w:rPr>
        <w:t xml:space="preserve"> </w:t>
      </w:r>
      <w:r>
        <w:rPr>
          <w:spacing w:val="1"/>
        </w:rPr>
        <w:t>t</w:t>
      </w:r>
      <w:r>
        <w:rPr>
          <w:spacing w:val="-3"/>
        </w:rPr>
        <w:t>u</w:t>
      </w:r>
      <w:r>
        <w:rPr>
          <w:spacing w:val="1"/>
        </w:rPr>
        <w:t>l</w:t>
      </w:r>
      <w:r>
        <w:t>eb ra</w:t>
      </w:r>
      <w:r>
        <w:rPr>
          <w:spacing w:val="-3"/>
        </w:rPr>
        <w:t>v</w:t>
      </w:r>
      <w:r>
        <w:t>i</w:t>
      </w:r>
      <w:r>
        <w:rPr>
          <w:spacing w:val="1"/>
        </w:rPr>
        <w:t xml:space="preserve"> AMGEVITA’ga </w:t>
      </w:r>
      <w:r>
        <w:rPr>
          <w:spacing w:val="-3"/>
        </w:rPr>
        <w:t>k</w:t>
      </w:r>
      <w:r>
        <w:t>a</w:t>
      </w:r>
      <w:r>
        <w:rPr>
          <w:spacing w:val="1"/>
        </w:rPr>
        <w:t>t</w:t>
      </w:r>
      <w:r>
        <w:rPr>
          <w:spacing w:val="-3"/>
        </w:rPr>
        <w:t>k</w:t>
      </w:r>
      <w:r>
        <w:t>es</w:t>
      </w:r>
      <w:r>
        <w:rPr>
          <w:spacing w:val="1"/>
        </w:rPr>
        <w:t>t</w:t>
      </w:r>
      <w:r>
        <w:t>ada</w:t>
      </w:r>
      <w:r>
        <w:rPr>
          <w:spacing w:val="-2"/>
        </w:rPr>
        <w:t xml:space="preserve"> </w:t>
      </w:r>
      <w:r>
        <w:rPr>
          <w:spacing w:val="1"/>
        </w:rPr>
        <w:t>j</w:t>
      </w:r>
      <w:r>
        <w:t>a a</w:t>
      </w:r>
      <w:r>
        <w:rPr>
          <w:spacing w:val="1"/>
        </w:rPr>
        <w:t>l</w:t>
      </w:r>
      <w:r>
        <w:t>u</w:t>
      </w:r>
      <w:r>
        <w:rPr>
          <w:spacing w:val="-2"/>
        </w:rPr>
        <w:t>s</w:t>
      </w:r>
      <w:r>
        <w:rPr>
          <w:spacing w:val="1"/>
        </w:rPr>
        <w:t>t</w:t>
      </w:r>
      <w:r>
        <w:t>a</w:t>
      </w:r>
      <w:r>
        <w:rPr>
          <w:spacing w:val="-3"/>
        </w:rPr>
        <w:t>d</w:t>
      </w:r>
      <w:r>
        <w:t xml:space="preserve">a </w:t>
      </w:r>
      <w:r>
        <w:rPr>
          <w:spacing w:val="-3"/>
        </w:rPr>
        <w:t>e</w:t>
      </w:r>
      <w:r>
        <w:t>fe</w:t>
      </w:r>
      <w:r>
        <w:rPr>
          <w:spacing w:val="-3"/>
        </w:rPr>
        <w:t>k</w:t>
      </w:r>
      <w:r>
        <w:rPr>
          <w:spacing w:val="1"/>
        </w:rPr>
        <w:t>t</w:t>
      </w:r>
      <w:r>
        <w:rPr>
          <w:spacing w:val="-2"/>
        </w:rPr>
        <w:t>i</w:t>
      </w:r>
      <w:r>
        <w:rPr>
          <w:spacing w:val="1"/>
        </w:rPr>
        <w:t>i</w:t>
      </w:r>
      <w:r>
        <w:rPr>
          <w:spacing w:val="-3"/>
        </w:rPr>
        <w:t>v</w:t>
      </w:r>
      <w:r>
        <w:t>set</w:t>
      </w:r>
      <w:r>
        <w:rPr>
          <w:spacing w:val="1"/>
        </w:rPr>
        <w:t xml:space="preserve"> </w:t>
      </w:r>
      <w:r>
        <w:rPr>
          <w:spacing w:val="-3"/>
        </w:rPr>
        <w:t>v</w:t>
      </w:r>
      <w:r>
        <w:rPr>
          <w:spacing w:val="1"/>
        </w:rPr>
        <w:t>i</w:t>
      </w:r>
      <w:r>
        <w:rPr>
          <w:spacing w:val="-2"/>
        </w:rPr>
        <w:t>i</w:t>
      </w:r>
      <w:r>
        <w:t>rus</w:t>
      </w:r>
      <w:r>
        <w:rPr>
          <w:spacing w:val="-5"/>
        </w:rPr>
        <w:t>v</w:t>
      </w:r>
      <w:r>
        <w:t>as</w:t>
      </w:r>
      <w:r>
        <w:rPr>
          <w:spacing w:val="1"/>
        </w:rPr>
        <w:t>t</w:t>
      </w:r>
      <w:r>
        <w:rPr>
          <w:spacing w:val="-3"/>
        </w:rPr>
        <w:t>a</w:t>
      </w:r>
      <w:r>
        <w:t>st</w:t>
      </w:r>
      <w:r>
        <w:rPr>
          <w:spacing w:val="-2"/>
        </w:rPr>
        <w:t xml:space="preserve"> </w:t>
      </w:r>
      <w:r>
        <w:t>ra</w:t>
      </w:r>
      <w:r>
        <w:rPr>
          <w:spacing w:val="-3"/>
        </w:rPr>
        <w:t>v</w:t>
      </w:r>
      <w:r>
        <w:t>i</w:t>
      </w:r>
      <w:r>
        <w:rPr>
          <w:spacing w:val="1"/>
        </w:rPr>
        <w:t xml:space="preserve"> </w:t>
      </w:r>
      <w:r>
        <w:rPr>
          <w:spacing w:val="-3"/>
        </w:rPr>
        <w:t>k</w:t>
      </w:r>
      <w:r>
        <w:t>oos s</w:t>
      </w:r>
      <w:r>
        <w:rPr>
          <w:spacing w:val="-3"/>
        </w:rPr>
        <w:t>o</w:t>
      </w:r>
      <w:r>
        <w:t>b</w:t>
      </w:r>
      <w:r>
        <w:rPr>
          <w:spacing w:val="1"/>
        </w:rPr>
        <w:t>i</w:t>
      </w:r>
      <w:r>
        <w:rPr>
          <w:spacing w:val="-3"/>
        </w:rPr>
        <w:t>v</w:t>
      </w:r>
      <w:r>
        <w:t xml:space="preserve">a </w:t>
      </w:r>
      <w:r>
        <w:rPr>
          <w:spacing w:val="1"/>
        </w:rPr>
        <w:t>t</w:t>
      </w:r>
      <w:r>
        <w:rPr>
          <w:spacing w:val="-3"/>
        </w:rPr>
        <w:t>o</w:t>
      </w:r>
      <w:r>
        <w:t>e</w:t>
      </w:r>
      <w:r>
        <w:rPr>
          <w:spacing w:val="-2"/>
        </w:rPr>
        <w:t>t</w:t>
      </w:r>
      <w:r>
        <w:t>a</w:t>
      </w:r>
      <w:r>
        <w:rPr>
          <w:spacing w:val="-3"/>
        </w:rPr>
        <w:t>v</w:t>
      </w:r>
      <w:r>
        <w:t>a ra</w:t>
      </w:r>
      <w:r>
        <w:rPr>
          <w:spacing w:val="-3"/>
        </w:rPr>
        <w:t>v</w:t>
      </w:r>
      <w:r>
        <w:rPr>
          <w:spacing w:val="1"/>
        </w:rPr>
        <w:t>i</w:t>
      </w:r>
      <w:r>
        <w:rPr>
          <w:spacing w:val="-3"/>
        </w:rPr>
        <w:t>g</w:t>
      </w:r>
      <w:r>
        <w:t>a.</w:t>
      </w:r>
    </w:p>
    <w:p w14:paraId="755F13FC" w14:textId="77777777" w:rsidR="00AA5725" w:rsidRDefault="00AA5725">
      <w:pPr>
        <w:kinsoku w:val="0"/>
        <w:overflowPunct w:val="0"/>
      </w:pPr>
    </w:p>
    <w:p w14:paraId="755F13FD" w14:textId="77777777" w:rsidR="00AA5725" w:rsidRDefault="00B048EC">
      <w:pPr>
        <w:pStyle w:val="Heading3"/>
      </w:pPr>
      <w:r>
        <w:rPr>
          <w:spacing w:val="-1"/>
        </w:rPr>
        <w:t>N</w:t>
      </w:r>
      <w:r>
        <w:t>euro</w:t>
      </w:r>
      <w:r>
        <w:rPr>
          <w:spacing w:val="-2"/>
        </w:rPr>
        <w:t>l</w:t>
      </w:r>
      <w:r>
        <w:t>oo</w:t>
      </w:r>
      <w:r>
        <w:rPr>
          <w:spacing w:val="-3"/>
        </w:rPr>
        <w:t>g</w:t>
      </w:r>
      <w:r>
        <w:rPr>
          <w:spacing w:val="1"/>
        </w:rPr>
        <w:t>i</w:t>
      </w:r>
      <w:r>
        <w:rPr>
          <w:spacing w:val="-2"/>
        </w:rPr>
        <w:t>l</w:t>
      </w:r>
      <w:r>
        <w:rPr>
          <w:spacing w:val="1"/>
        </w:rPr>
        <w:t>i</w:t>
      </w:r>
      <w:r>
        <w:t>sed</w:t>
      </w:r>
      <w:r>
        <w:rPr>
          <w:spacing w:val="-3"/>
        </w:rPr>
        <w:t xml:space="preserve"> </w:t>
      </w:r>
      <w:r>
        <w:t>rea</w:t>
      </w:r>
      <w:r>
        <w:rPr>
          <w:spacing w:val="-3"/>
        </w:rPr>
        <w:t>k</w:t>
      </w:r>
      <w:r>
        <w:rPr>
          <w:spacing w:val="-2"/>
        </w:rPr>
        <w:t>t</w:t>
      </w:r>
      <w:r>
        <w:t>s</w:t>
      </w:r>
      <w:r>
        <w:rPr>
          <w:spacing w:val="1"/>
        </w:rPr>
        <w:t>i</w:t>
      </w:r>
      <w:r>
        <w:t>o</w:t>
      </w:r>
      <w:r>
        <w:rPr>
          <w:spacing w:val="-3"/>
        </w:rPr>
        <w:t>o</w:t>
      </w:r>
      <w:r>
        <w:t>n</w:t>
      </w:r>
      <w:r>
        <w:rPr>
          <w:spacing w:val="-2"/>
        </w:rPr>
        <w:t>i</w:t>
      </w:r>
      <w:r>
        <w:t>d</w:t>
      </w:r>
    </w:p>
    <w:p w14:paraId="755F13FE" w14:textId="77777777" w:rsidR="00AA5725" w:rsidRDefault="00AA5725">
      <w:pPr>
        <w:keepNext/>
        <w:kinsoku w:val="0"/>
        <w:overflowPunct w:val="0"/>
      </w:pPr>
    </w:p>
    <w:p w14:paraId="755F13FF" w14:textId="77777777" w:rsidR="00AA5725" w:rsidRDefault="00B048EC">
      <w:pPr>
        <w:pStyle w:val="BodyText"/>
        <w:widowControl/>
        <w:kinsoku w:val="0"/>
        <w:overflowPunct w:val="0"/>
        <w:ind w:left="0"/>
        <w:rPr>
          <w:lang w:val="et-EE"/>
        </w:rPr>
      </w:pPr>
      <w:r>
        <w:rPr>
          <w:spacing w:val="1"/>
          <w:lang w:val="et-EE"/>
        </w:rPr>
        <w:t>T</w:t>
      </w:r>
      <w:r>
        <w:rPr>
          <w:spacing w:val="-2"/>
          <w:lang w:val="et-EE"/>
        </w:rPr>
        <w:t>N</w:t>
      </w:r>
      <w:r>
        <w:rPr>
          <w:spacing w:val="-1"/>
          <w:lang w:val="et-EE"/>
        </w:rPr>
        <w:t>F</w:t>
      </w:r>
      <w:r>
        <w:rPr>
          <w:spacing w:val="-4"/>
          <w:lang w:val="et-EE"/>
        </w:rPr>
        <w:t>-</w:t>
      </w:r>
      <w:r>
        <w:rPr>
          <w:lang w:val="et-EE"/>
        </w:rPr>
        <w:t>anta</w:t>
      </w:r>
      <w:r>
        <w:rPr>
          <w:spacing w:val="-3"/>
          <w:lang w:val="et-EE"/>
        </w:rPr>
        <w:t>g</w:t>
      </w:r>
      <w:r>
        <w:rPr>
          <w:lang w:val="et-EE"/>
        </w:rPr>
        <w:t>on</w:t>
      </w:r>
      <w:r>
        <w:rPr>
          <w:spacing w:val="1"/>
          <w:lang w:val="et-EE"/>
        </w:rPr>
        <w:t>i</w:t>
      </w:r>
      <w:r>
        <w:rPr>
          <w:lang w:val="et-EE"/>
        </w:rPr>
        <w:t>s</w:t>
      </w:r>
      <w:r>
        <w:rPr>
          <w:spacing w:val="-2"/>
          <w:lang w:val="et-EE"/>
        </w:rPr>
        <w:t>te</w:t>
      </w:r>
      <w:r>
        <w:rPr>
          <w:lang w:val="et-EE"/>
        </w:rPr>
        <w:t>, k.a adalimumabi</w:t>
      </w:r>
      <w:r>
        <w:rPr>
          <w:spacing w:val="1"/>
          <w:szCs w:val="24"/>
          <w:lang w:val="et-EE"/>
        </w:rPr>
        <w:t xml:space="preserve"> </w:t>
      </w:r>
      <w:r>
        <w:rPr>
          <w:lang w:val="et-EE"/>
        </w:rPr>
        <w:t>on</w:t>
      </w:r>
      <w:r>
        <w:rPr>
          <w:spacing w:val="-3"/>
          <w:lang w:val="et-EE"/>
        </w:rPr>
        <w:t xml:space="preserve"> </w:t>
      </w:r>
      <w:r>
        <w:rPr>
          <w:lang w:val="et-EE"/>
        </w:rPr>
        <w:t>har</w:t>
      </w:r>
      <w:r>
        <w:rPr>
          <w:spacing w:val="-3"/>
          <w:lang w:val="et-EE"/>
        </w:rPr>
        <w:t>v</w:t>
      </w:r>
      <w:r>
        <w:rPr>
          <w:lang w:val="et-EE"/>
        </w:rPr>
        <w:t>adel</w:t>
      </w:r>
      <w:r>
        <w:rPr>
          <w:spacing w:val="-4"/>
          <w:lang w:val="et-EE"/>
        </w:rPr>
        <w:t xml:space="preserve"> </w:t>
      </w:r>
      <w:r>
        <w:rPr>
          <w:spacing w:val="3"/>
          <w:lang w:val="et-EE"/>
        </w:rPr>
        <w:t>j</w:t>
      </w:r>
      <w:r>
        <w:rPr>
          <w:lang w:val="et-EE"/>
        </w:rPr>
        <w:t>u</w:t>
      </w:r>
      <w:r>
        <w:rPr>
          <w:spacing w:val="-3"/>
          <w:lang w:val="et-EE"/>
        </w:rPr>
        <w:t>h</w:t>
      </w:r>
      <w:r>
        <w:rPr>
          <w:spacing w:val="1"/>
          <w:lang w:val="et-EE"/>
        </w:rPr>
        <w:t>t</w:t>
      </w:r>
      <w:r>
        <w:rPr>
          <w:lang w:val="et-EE"/>
        </w:rPr>
        <w:t>u</w:t>
      </w:r>
      <w:r>
        <w:rPr>
          <w:spacing w:val="-3"/>
          <w:lang w:val="et-EE"/>
        </w:rPr>
        <w:t>d</w:t>
      </w:r>
      <w:r>
        <w:rPr>
          <w:lang w:val="et-EE"/>
        </w:rPr>
        <w:t>el</w:t>
      </w:r>
      <w:r>
        <w:rPr>
          <w:spacing w:val="1"/>
          <w:lang w:val="et-EE"/>
        </w:rPr>
        <w:t xml:space="preserve"> </w:t>
      </w:r>
      <w:r>
        <w:rPr>
          <w:spacing w:val="-2"/>
          <w:lang w:val="et-EE"/>
        </w:rPr>
        <w:t>s</w:t>
      </w:r>
      <w:r>
        <w:rPr>
          <w:lang w:val="et-EE"/>
        </w:rPr>
        <w:t>eo</w:t>
      </w:r>
      <w:r>
        <w:rPr>
          <w:spacing w:val="-2"/>
          <w:lang w:val="et-EE"/>
        </w:rPr>
        <w:t>s</w:t>
      </w:r>
      <w:r>
        <w:rPr>
          <w:spacing w:val="1"/>
          <w:lang w:val="et-EE"/>
        </w:rPr>
        <w:t>t</w:t>
      </w:r>
      <w:r>
        <w:rPr>
          <w:spacing w:val="-3"/>
          <w:lang w:val="et-EE"/>
        </w:rPr>
        <w:t>a</w:t>
      </w:r>
      <w:r>
        <w:rPr>
          <w:spacing w:val="1"/>
          <w:lang w:val="et-EE"/>
        </w:rPr>
        <w:t>t</w:t>
      </w:r>
      <w:r>
        <w:rPr>
          <w:lang w:val="et-EE"/>
        </w:rPr>
        <w:t>ud</w:t>
      </w:r>
      <w:r>
        <w:rPr>
          <w:spacing w:val="-3"/>
          <w:lang w:val="et-EE"/>
        </w:rPr>
        <w:t xml:space="preserve"> k</w:t>
      </w:r>
      <w:r>
        <w:rPr>
          <w:lang w:val="et-EE"/>
        </w:rPr>
        <w:t>es</w:t>
      </w:r>
      <w:r>
        <w:rPr>
          <w:spacing w:val="-3"/>
          <w:lang w:val="et-EE"/>
        </w:rPr>
        <w:t>k</w:t>
      </w:r>
      <w:r>
        <w:rPr>
          <w:lang w:val="et-EE"/>
        </w:rPr>
        <w:t>när</w:t>
      </w:r>
      <w:r>
        <w:rPr>
          <w:spacing w:val="-3"/>
          <w:lang w:val="et-EE"/>
        </w:rPr>
        <w:t>v</w:t>
      </w:r>
      <w:r>
        <w:rPr>
          <w:spacing w:val="1"/>
          <w:lang w:val="et-EE"/>
        </w:rPr>
        <w:t>i</w:t>
      </w:r>
      <w:r>
        <w:rPr>
          <w:lang w:val="et-EE"/>
        </w:rPr>
        <w:t>süs</w:t>
      </w:r>
      <w:r>
        <w:rPr>
          <w:spacing w:val="1"/>
          <w:lang w:val="et-EE"/>
        </w:rPr>
        <w:t>t</w:t>
      </w:r>
      <w:r>
        <w:rPr>
          <w:spacing w:val="-3"/>
          <w:lang w:val="et-EE"/>
        </w:rPr>
        <w:t>e</w:t>
      </w:r>
      <w:r>
        <w:rPr>
          <w:lang w:val="et-EE"/>
        </w:rPr>
        <w:t>e</w:t>
      </w:r>
      <w:r>
        <w:rPr>
          <w:spacing w:val="-4"/>
          <w:lang w:val="et-EE"/>
        </w:rPr>
        <w:t>m</w:t>
      </w:r>
      <w:r>
        <w:rPr>
          <w:lang w:val="et-EE"/>
        </w:rPr>
        <w:t>i de</w:t>
      </w:r>
      <w:r>
        <w:rPr>
          <w:spacing w:val="-4"/>
          <w:lang w:val="et-EE"/>
        </w:rPr>
        <w:t>m</w:t>
      </w:r>
      <w:r>
        <w:rPr>
          <w:lang w:val="et-EE"/>
        </w:rPr>
        <w:t>üe</w:t>
      </w:r>
      <w:r>
        <w:rPr>
          <w:spacing w:val="1"/>
          <w:lang w:val="et-EE"/>
        </w:rPr>
        <w:t>li</w:t>
      </w:r>
      <w:r>
        <w:rPr>
          <w:spacing w:val="-1"/>
          <w:lang w:val="et-EE"/>
        </w:rPr>
        <w:t>n</w:t>
      </w:r>
      <w:r>
        <w:rPr>
          <w:spacing w:val="-2"/>
          <w:lang w:val="et-EE"/>
        </w:rPr>
        <w:t>i</w:t>
      </w:r>
      <w:r>
        <w:rPr>
          <w:lang w:val="et-EE"/>
        </w:rPr>
        <w:t>se</w:t>
      </w:r>
      <w:r>
        <w:rPr>
          <w:spacing w:val="-3"/>
          <w:lang w:val="et-EE"/>
        </w:rPr>
        <w:t>e</w:t>
      </w:r>
      <w:r>
        <w:rPr>
          <w:lang w:val="et-EE"/>
        </w:rPr>
        <w:t>r</w:t>
      </w:r>
      <w:r>
        <w:rPr>
          <w:spacing w:val="1"/>
          <w:lang w:val="et-EE"/>
        </w:rPr>
        <w:t>i</w:t>
      </w:r>
      <w:r>
        <w:rPr>
          <w:spacing w:val="-3"/>
          <w:lang w:val="et-EE"/>
        </w:rPr>
        <w:t>v</w:t>
      </w:r>
      <w:r>
        <w:rPr>
          <w:lang w:val="et-EE"/>
        </w:rPr>
        <w:t>a h</w:t>
      </w:r>
      <w:r>
        <w:rPr>
          <w:spacing w:val="-3"/>
          <w:lang w:val="et-EE"/>
        </w:rPr>
        <w:t>a</w:t>
      </w:r>
      <w:r>
        <w:rPr>
          <w:spacing w:val="1"/>
          <w:lang w:val="et-EE"/>
        </w:rPr>
        <w:t>i</w:t>
      </w:r>
      <w:r>
        <w:rPr>
          <w:spacing w:val="-3"/>
          <w:lang w:val="et-EE"/>
        </w:rPr>
        <w:t>g</w:t>
      </w:r>
      <w:r>
        <w:rPr>
          <w:lang w:val="et-EE"/>
        </w:rPr>
        <w:t xml:space="preserve">use, </w:t>
      </w:r>
      <w:r>
        <w:rPr>
          <w:spacing w:val="-2"/>
          <w:lang w:val="et-EE"/>
        </w:rPr>
        <w:t>s</w:t>
      </w:r>
      <w:r>
        <w:rPr>
          <w:lang w:val="et-EE"/>
        </w:rPr>
        <w:t>h hu</w:t>
      </w:r>
      <w:r>
        <w:rPr>
          <w:spacing w:val="1"/>
          <w:lang w:val="et-EE"/>
        </w:rPr>
        <w:t>l</w:t>
      </w:r>
      <w:r>
        <w:rPr>
          <w:spacing w:val="-3"/>
          <w:lang w:val="et-EE"/>
        </w:rPr>
        <w:t>g</w:t>
      </w:r>
      <w:r>
        <w:rPr>
          <w:spacing w:val="1"/>
          <w:lang w:val="et-EE"/>
        </w:rPr>
        <w:t>i</w:t>
      </w:r>
      <w:r>
        <w:rPr>
          <w:lang w:val="et-EE"/>
        </w:rPr>
        <w:t>s</w:t>
      </w:r>
      <w:r>
        <w:rPr>
          <w:spacing w:val="-3"/>
          <w:lang w:val="et-EE"/>
        </w:rPr>
        <w:t>k</w:t>
      </w:r>
      <w:r>
        <w:rPr>
          <w:spacing w:val="1"/>
          <w:lang w:val="et-EE"/>
        </w:rPr>
        <w:t>l</w:t>
      </w:r>
      <w:r>
        <w:rPr>
          <w:spacing w:val="-3"/>
          <w:lang w:val="et-EE"/>
        </w:rPr>
        <w:t>e</w:t>
      </w:r>
      <w:r>
        <w:rPr>
          <w:lang w:val="et-EE"/>
        </w:rPr>
        <w:t>roo</w:t>
      </w:r>
      <w:r>
        <w:rPr>
          <w:spacing w:val="-2"/>
          <w:lang w:val="et-EE"/>
        </w:rPr>
        <w:t>s</w:t>
      </w:r>
      <w:r>
        <w:rPr>
          <w:lang w:val="et-EE"/>
        </w:rPr>
        <w:t>i</w:t>
      </w:r>
      <w:r>
        <w:rPr>
          <w:spacing w:val="-2"/>
          <w:lang w:val="et-EE"/>
        </w:rPr>
        <w:t xml:space="preserve"> </w:t>
      </w:r>
      <w:r>
        <w:rPr>
          <w:spacing w:val="1"/>
          <w:lang w:val="et-EE"/>
        </w:rPr>
        <w:t>j</w:t>
      </w:r>
      <w:r>
        <w:rPr>
          <w:lang w:val="et-EE"/>
        </w:rPr>
        <w:t>a o</w:t>
      </w:r>
      <w:r>
        <w:rPr>
          <w:spacing w:val="-3"/>
          <w:lang w:val="et-EE"/>
        </w:rPr>
        <w:t>p</w:t>
      </w:r>
      <w:r>
        <w:rPr>
          <w:spacing w:val="1"/>
          <w:lang w:val="et-EE"/>
        </w:rPr>
        <w:t>t</w:t>
      </w:r>
      <w:r>
        <w:rPr>
          <w:spacing w:val="-2"/>
          <w:lang w:val="et-EE"/>
        </w:rPr>
        <w:t>i</w:t>
      </w:r>
      <w:r>
        <w:rPr>
          <w:spacing w:val="1"/>
          <w:lang w:val="et-EE"/>
        </w:rPr>
        <w:t>l</w:t>
      </w:r>
      <w:r>
        <w:rPr>
          <w:spacing w:val="-2"/>
          <w:lang w:val="et-EE"/>
        </w:rPr>
        <w:t>i</w:t>
      </w:r>
      <w:r>
        <w:rPr>
          <w:lang w:val="et-EE"/>
        </w:rPr>
        <w:t>se</w:t>
      </w:r>
      <w:r>
        <w:rPr>
          <w:spacing w:val="-2"/>
          <w:lang w:val="et-EE"/>
        </w:rPr>
        <w:t xml:space="preserve"> </w:t>
      </w:r>
      <w:r>
        <w:rPr>
          <w:lang w:val="et-EE"/>
        </w:rPr>
        <w:t>neu</w:t>
      </w:r>
      <w:r>
        <w:rPr>
          <w:spacing w:val="-2"/>
          <w:lang w:val="et-EE"/>
        </w:rPr>
        <w:t>r</w:t>
      </w:r>
      <w:r>
        <w:rPr>
          <w:spacing w:val="1"/>
          <w:lang w:val="et-EE"/>
        </w:rPr>
        <w:t>ii</w:t>
      </w:r>
      <w:r>
        <w:rPr>
          <w:spacing w:val="-3"/>
          <w:lang w:val="et-EE"/>
        </w:rPr>
        <w:t>d</w:t>
      </w:r>
      <w:r>
        <w:rPr>
          <w:lang w:val="et-EE"/>
        </w:rPr>
        <w:t>i</w:t>
      </w:r>
      <w:r>
        <w:rPr>
          <w:spacing w:val="1"/>
          <w:lang w:val="et-EE"/>
        </w:rPr>
        <w:t xml:space="preserve"> </w:t>
      </w:r>
      <w:r>
        <w:rPr>
          <w:spacing w:val="-3"/>
          <w:lang w:val="et-EE"/>
        </w:rPr>
        <w:t>n</w:t>
      </w:r>
      <w:r>
        <w:rPr>
          <w:spacing w:val="1"/>
          <w:lang w:val="et-EE"/>
        </w:rPr>
        <w:t>i</w:t>
      </w:r>
      <w:r>
        <w:rPr>
          <w:lang w:val="et-EE"/>
        </w:rPr>
        <w:t>ng</w:t>
      </w:r>
      <w:r>
        <w:rPr>
          <w:spacing w:val="-3"/>
          <w:lang w:val="et-EE"/>
        </w:rPr>
        <w:t xml:space="preserve"> </w:t>
      </w:r>
      <w:r>
        <w:rPr>
          <w:lang w:val="et-EE"/>
        </w:rPr>
        <w:t>pe</w:t>
      </w:r>
      <w:r>
        <w:rPr>
          <w:spacing w:val="-2"/>
          <w:lang w:val="et-EE"/>
        </w:rPr>
        <w:t>r</w:t>
      </w:r>
      <w:r>
        <w:rPr>
          <w:spacing w:val="1"/>
          <w:lang w:val="et-EE"/>
        </w:rPr>
        <w:t>i</w:t>
      </w:r>
      <w:r>
        <w:rPr>
          <w:lang w:val="et-EE"/>
        </w:rPr>
        <w:t>f</w:t>
      </w:r>
      <w:r>
        <w:rPr>
          <w:spacing w:val="-3"/>
          <w:lang w:val="et-EE"/>
        </w:rPr>
        <w:t>e</w:t>
      </w:r>
      <w:r>
        <w:rPr>
          <w:lang w:val="et-EE"/>
        </w:rPr>
        <w:t>er</w:t>
      </w:r>
      <w:r>
        <w:rPr>
          <w:spacing w:val="-2"/>
          <w:lang w:val="et-EE"/>
        </w:rPr>
        <w:t>s</w:t>
      </w:r>
      <w:r>
        <w:rPr>
          <w:lang w:val="et-EE"/>
        </w:rPr>
        <w:t>e n</w:t>
      </w:r>
      <w:r>
        <w:rPr>
          <w:spacing w:val="-3"/>
          <w:lang w:val="et-EE"/>
        </w:rPr>
        <w:t>ä</w:t>
      </w:r>
      <w:r>
        <w:rPr>
          <w:spacing w:val="-2"/>
          <w:lang w:val="et-EE"/>
        </w:rPr>
        <w:t>r</w:t>
      </w:r>
      <w:r>
        <w:rPr>
          <w:spacing w:val="-3"/>
          <w:lang w:val="et-EE"/>
        </w:rPr>
        <w:t>v</w:t>
      </w:r>
      <w:r>
        <w:rPr>
          <w:spacing w:val="1"/>
          <w:lang w:val="et-EE"/>
        </w:rPr>
        <w:t>i</w:t>
      </w:r>
      <w:r>
        <w:rPr>
          <w:lang w:val="et-EE"/>
        </w:rPr>
        <w:t>süs</w:t>
      </w:r>
      <w:r>
        <w:rPr>
          <w:spacing w:val="1"/>
          <w:lang w:val="et-EE"/>
        </w:rPr>
        <w:t>t</w:t>
      </w:r>
      <w:r>
        <w:rPr>
          <w:spacing w:val="-3"/>
          <w:lang w:val="et-EE"/>
        </w:rPr>
        <w:t>e</w:t>
      </w:r>
      <w:r>
        <w:rPr>
          <w:lang w:val="et-EE"/>
        </w:rPr>
        <w:t>e</w:t>
      </w:r>
      <w:r>
        <w:rPr>
          <w:spacing w:val="-4"/>
          <w:lang w:val="et-EE"/>
        </w:rPr>
        <w:t>m</w:t>
      </w:r>
      <w:r>
        <w:rPr>
          <w:lang w:val="et-EE"/>
        </w:rPr>
        <w:t>i de</w:t>
      </w:r>
      <w:r>
        <w:rPr>
          <w:spacing w:val="-4"/>
          <w:lang w:val="et-EE"/>
        </w:rPr>
        <w:t>m</w:t>
      </w:r>
      <w:r>
        <w:rPr>
          <w:lang w:val="et-EE"/>
        </w:rPr>
        <w:t>üe</w:t>
      </w:r>
      <w:r>
        <w:rPr>
          <w:spacing w:val="1"/>
          <w:lang w:val="et-EE"/>
        </w:rPr>
        <w:t>li</w:t>
      </w:r>
      <w:r>
        <w:rPr>
          <w:lang w:val="et-EE"/>
        </w:rPr>
        <w:t>n</w:t>
      </w:r>
      <w:r>
        <w:rPr>
          <w:spacing w:val="-2"/>
          <w:lang w:val="et-EE"/>
        </w:rPr>
        <w:t>i</w:t>
      </w:r>
      <w:r>
        <w:rPr>
          <w:lang w:val="et-EE"/>
        </w:rPr>
        <w:t>se</w:t>
      </w:r>
      <w:r>
        <w:rPr>
          <w:spacing w:val="-3"/>
          <w:lang w:val="et-EE"/>
        </w:rPr>
        <w:t>e</w:t>
      </w:r>
      <w:r>
        <w:rPr>
          <w:lang w:val="et-EE"/>
        </w:rPr>
        <w:t>r</w:t>
      </w:r>
      <w:r>
        <w:rPr>
          <w:spacing w:val="1"/>
          <w:lang w:val="et-EE"/>
        </w:rPr>
        <w:t>i</w:t>
      </w:r>
      <w:r>
        <w:rPr>
          <w:spacing w:val="-3"/>
          <w:lang w:val="et-EE"/>
        </w:rPr>
        <w:t>v</w:t>
      </w:r>
      <w:r>
        <w:rPr>
          <w:lang w:val="et-EE"/>
        </w:rPr>
        <w:t>a h</w:t>
      </w:r>
      <w:r>
        <w:rPr>
          <w:spacing w:val="-3"/>
          <w:lang w:val="et-EE"/>
        </w:rPr>
        <w:t>a</w:t>
      </w:r>
      <w:r>
        <w:rPr>
          <w:spacing w:val="1"/>
          <w:lang w:val="et-EE"/>
        </w:rPr>
        <w:t>i</w:t>
      </w:r>
      <w:r>
        <w:rPr>
          <w:spacing w:val="-3"/>
          <w:lang w:val="et-EE"/>
        </w:rPr>
        <w:t>g</w:t>
      </w:r>
      <w:r>
        <w:rPr>
          <w:lang w:val="et-EE"/>
        </w:rPr>
        <w:t xml:space="preserve">use, </w:t>
      </w:r>
      <w:r>
        <w:rPr>
          <w:spacing w:val="-2"/>
          <w:lang w:val="et-EE"/>
        </w:rPr>
        <w:t>s</w:t>
      </w:r>
      <w:r>
        <w:rPr>
          <w:lang w:val="et-EE"/>
        </w:rPr>
        <w:t xml:space="preserve">h </w:t>
      </w:r>
      <w:r>
        <w:rPr>
          <w:spacing w:val="-1"/>
          <w:lang w:val="et-EE"/>
        </w:rPr>
        <w:t>G</w:t>
      </w:r>
      <w:r>
        <w:rPr>
          <w:lang w:val="et-EE"/>
        </w:rPr>
        <w:t>u</w:t>
      </w:r>
      <w:r>
        <w:rPr>
          <w:spacing w:val="1"/>
          <w:lang w:val="et-EE"/>
        </w:rPr>
        <w:t>i</w:t>
      </w:r>
      <w:r>
        <w:rPr>
          <w:spacing w:val="-2"/>
          <w:lang w:val="et-EE"/>
        </w:rPr>
        <w:t>l</w:t>
      </w:r>
      <w:r>
        <w:rPr>
          <w:spacing w:val="1"/>
          <w:lang w:val="et-EE"/>
        </w:rPr>
        <w:t>l</w:t>
      </w:r>
      <w:r>
        <w:rPr>
          <w:spacing w:val="-3"/>
          <w:lang w:val="et-EE"/>
        </w:rPr>
        <w:t>a</w:t>
      </w:r>
      <w:r>
        <w:rPr>
          <w:spacing w:val="1"/>
          <w:lang w:val="et-EE"/>
        </w:rPr>
        <w:t>i</w:t>
      </w:r>
      <w:r>
        <w:rPr>
          <w:lang w:val="et-EE"/>
        </w:rPr>
        <w:t>n</w:t>
      </w:r>
      <w:r>
        <w:rPr>
          <w:spacing w:val="-4"/>
          <w:lang w:val="et-EE"/>
        </w:rPr>
        <w:t>-</w:t>
      </w:r>
      <w:r>
        <w:rPr>
          <w:spacing w:val="-1"/>
          <w:lang w:val="et-EE"/>
        </w:rPr>
        <w:t>B</w:t>
      </w:r>
      <w:r>
        <w:rPr>
          <w:lang w:val="et-EE"/>
        </w:rPr>
        <w:t>arré</w:t>
      </w:r>
      <w:r>
        <w:rPr>
          <w:spacing w:val="-2"/>
          <w:lang w:val="et-EE"/>
        </w:rPr>
        <w:t xml:space="preserve"> </w:t>
      </w:r>
      <w:r>
        <w:rPr>
          <w:lang w:val="et-EE"/>
        </w:rPr>
        <w:t>sün</w:t>
      </w:r>
      <w:r>
        <w:rPr>
          <w:spacing w:val="-3"/>
          <w:lang w:val="et-EE"/>
        </w:rPr>
        <w:t>d</w:t>
      </w:r>
      <w:r>
        <w:rPr>
          <w:lang w:val="et-EE"/>
        </w:rPr>
        <w:t>roo</w:t>
      </w:r>
      <w:r>
        <w:rPr>
          <w:spacing w:val="-4"/>
          <w:lang w:val="et-EE"/>
        </w:rPr>
        <w:t>m</w:t>
      </w:r>
      <w:r>
        <w:rPr>
          <w:lang w:val="et-EE"/>
        </w:rPr>
        <w:t>i</w:t>
      </w:r>
      <w:r>
        <w:rPr>
          <w:spacing w:val="1"/>
          <w:lang w:val="et-EE"/>
        </w:rPr>
        <w:t xml:space="preserve"> </w:t>
      </w:r>
      <w:r>
        <w:rPr>
          <w:spacing w:val="-3"/>
          <w:lang w:val="et-EE"/>
        </w:rPr>
        <w:t>k</w:t>
      </w:r>
      <w:r>
        <w:rPr>
          <w:spacing w:val="1"/>
          <w:lang w:val="et-EE"/>
        </w:rPr>
        <w:t>li</w:t>
      </w:r>
      <w:r>
        <w:rPr>
          <w:spacing w:val="-2"/>
          <w:lang w:val="et-EE"/>
        </w:rPr>
        <w:t>i</w:t>
      </w:r>
      <w:r>
        <w:rPr>
          <w:lang w:val="et-EE"/>
        </w:rPr>
        <w:t>n</w:t>
      </w:r>
      <w:r>
        <w:rPr>
          <w:spacing w:val="-2"/>
          <w:lang w:val="et-EE"/>
        </w:rPr>
        <w:t>i</w:t>
      </w:r>
      <w:r>
        <w:rPr>
          <w:spacing w:val="1"/>
          <w:lang w:val="et-EE"/>
        </w:rPr>
        <w:t>li</w:t>
      </w:r>
      <w:r>
        <w:rPr>
          <w:spacing w:val="-2"/>
          <w:lang w:val="et-EE"/>
        </w:rPr>
        <w:t>s</w:t>
      </w:r>
      <w:r>
        <w:rPr>
          <w:spacing w:val="1"/>
          <w:lang w:val="et-EE"/>
        </w:rPr>
        <w:t>t</w:t>
      </w:r>
      <w:r>
        <w:rPr>
          <w:lang w:val="et-EE"/>
        </w:rPr>
        <w:t>e</w:t>
      </w:r>
      <w:r>
        <w:rPr>
          <w:spacing w:val="-2"/>
          <w:lang w:val="et-EE"/>
        </w:rPr>
        <w:t xml:space="preserve"> </w:t>
      </w:r>
      <w:r>
        <w:rPr>
          <w:lang w:val="et-EE"/>
        </w:rPr>
        <w:t>sü</w:t>
      </w:r>
      <w:r>
        <w:rPr>
          <w:spacing w:val="-4"/>
          <w:lang w:val="et-EE"/>
        </w:rPr>
        <w:t>m</w:t>
      </w:r>
      <w:r>
        <w:rPr>
          <w:lang w:val="et-EE"/>
        </w:rPr>
        <w:t>p</w:t>
      </w:r>
      <w:r>
        <w:rPr>
          <w:spacing w:val="1"/>
          <w:lang w:val="et-EE"/>
        </w:rPr>
        <w:t>t</w:t>
      </w:r>
      <w:r>
        <w:rPr>
          <w:lang w:val="et-EE"/>
        </w:rPr>
        <w:t>o</w:t>
      </w:r>
      <w:r>
        <w:rPr>
          <w:spacing w:val="-4"/>
          <w:lang w:val="et-EE"/>
        </w:rPr>
        <w:t>m</w:t>
      </w:r>
      <w:r>
        <w:rPr>
          <w:spacing w:val="1"/>
          <w:lang w:val="et-EE"/>
        </w:rPr>
        <w:t>it</w:t>
      </w:r>
      <w:r>
        <w:rPr>
          <w:lang w:val="et-EE"/>
        </w:rPr>
        <w:t>e</w:t>
      </w:r>
      <w:r>
        <w:rPr>
          <w:spacing w:val="-2"/>
          <w:lang w:val="et-EE"/>
        </w:rPr>
        <w:t xml:space="preserve"> </w:t>
      </w:r>
      <w:r>
        <w:rPr>
          <w:spacing w:val="3"/>
          <w:lang w:val="et-EE"/>
        </w:rPr>
        <w:t>j</w:t>
      </w:r>
      <w:r>
        <w:rPr>
          <w:spacing w:val="-3"/>
          <w:lang w:val="et-EE"/>
        </w:rPr>
        <w:t>a</w:t>
      </w:r>
      <w:r>
        <w:rPr>
          <w:spacing w:val="1"/>
          <w:lang w:val="et-EE"/>
        </w:rPr>
        <w:t>/</w:t>
      </w:r>
      <w:r>
        <w:rPr>
          <w:spacing w:val="-3"/>
          <w:lang w:val="et-EE"/>
        </w:rPr>
        <w:t>v</w:t>
      </w:r>
      <w:r>
        <w:rPr>
          <w:lang w:val="et-EE"/>
        </w:rPr>
        <w:t>õi</w:t>
      </w:r>
      <w:r>
        <w:rPr>
          <w:spacing w:val="1"/>
          <w:lang w:val="et-EE"/>
        </w:rPr>
        <w:t xml:space="preserve"> </w:t>
      </w:r>
      <w:r>
        <w:rPr>
          <w:lang w:val="et-EE"/>
        </w:rPr>
        <w:t>r</w:t>
      </w:r>
      <w:r>
        <w:rPr>
          <w:spacing w:val="-3"/>
          <w:lang w:val="et-EE"/>
        </w:rPr>
        <w:t>ö</w:t>
      </w:r>
      <w:r>
        <w:rPr>
          <w:lang w:val="et-EE"/>
        </w:rPr>
        <w:t>n</w:t>
      </w:r>
      <w:r>
        <w:rPr>
          <w:spacing w:val="1"/>
          <w:lang w:val="et-EE"/>
        </w:rPr>
        <w:t>t</w:t>
      </w:r>
      <w:r>
        <w:rPr>
          <w:spacing w:val="-3"/>
          <w:lang w:val="et-EE"/>
        </w:rPr>
        <w:t>g</w:t>
      </w:r>
      <w:r>
        <w:rPr>
          <w:lang w:val="et-EE"/>
        </w:rPr>
        <w:t>en</w:t>
      </w:r>
      <w:r>
        <w:rPr>
          <w:spacing w:val="-2"/>
          <w:lang w:val="et-EE"/>
        </w:rPr>
        <w:t>l</w:t>
      </w:r>
      <w:r>
        <w:rPr>
          <w:lang w:val="et-EE"/>
        </w:rPr>
        <w:t>e</w:t>
      </w:r>
      <w:r>
        <w:rPr>
          <w:spacing w:val="1"/>
          <w:lang w:val="et-EE"/>
        </w:rPr>
        <w:t>i</w:t>
      </w:r>
      <w:r>
        <w:rPr>
          <w:lang w:val="et-EE"/>
        </w:rPr>
        <w:t>u</w:t>
      </w:r>
      <w:r>
        <w:rPr>
          <w:spacing w:val="-3"/>
          <w:lang w:val="et-EE"/>
        </w:rPr>
        <w:t xml:space="preserve"> </w:t>
      </w:r>
      <w:r>
        <w:rPr>
          <w:lang w:val="et-EE"/>
        </w:rPr>
        <w:t>uue a</w:t>
      </w:r>
      <w:r>
        <w:rPr>
          <w:spacing w:val="-3"/>
          <w:lang w:val="et-EE"/>
        </w:rPr>
        <w:t>v</w:t>
      </w:r>
      <w:r>
        <w:rPr>
          <w:lang w:val="et-EE"/>
        </w:rPr>
        <w:t>a</w:t>
      </w:r>
      <w:r>
        <w:rPr>
          <w:spacing w:val="1"/>
          <w:lang w:val="et-EE"/>
        </w:rPr>
        <w:t>l</w:t>
      </w:r>
      <w:r>
        <w:rPr>
          <w:lang w:val="et-EE"/>
        </w:rPr>
        <w:t>d</w:t>
      </w:r>
      <w:r>
        <w:rPr>
          <w:spacing w:val="-1"/>
          <w:lang w:val="et-EE"/>
        </w:rPr>
        <w:t>u</w:t>
      </w:r>
      <w:r>
        <w:rPr>
          <w:spacing w:val="-4"/>
          <w:lang w:val="et-EE"/>
        </w:rPr>
        <w:t>m</w:t>
      </w:r>
      <w:r>
        <w:rPr>
          <w:spacing w:val="1"/>
          <w:lang w:val="et-EE"/>
        </w:rPr>
        <w:t>i</w:t>
      </w:r>
      <w:r>
        <w:rPr>
          <w:lang w:val="et-EE"/>
        </w:rPr>
        <w:t xml:space="preserve">se </w:t>
      </w:r>
      <w:r>
        <w:rPr>
          <w:spacing w:val="-3"/>
          <w:lang w:val="et-EE"/>
        </w:rPr>
        <w:t>v</w:t>
      </w:r>
      <w:r>
        <w:rPr>
          <w:lang w:val="et-EE"/>
        </w:rPr>
        <w:t>õi</w:t>
      </w:r>
      <w:r>
        <w:rPr>
          <w:spacing w:val="1"/>
          <w:lang w:val="et-EE"/>
        </w:rPr>
        <w:t xml:space="preserve"> </w:t>
      </w:r>
      <w:r>
        <w:rPr>
          <w:lang w:val="et-EE"/>
        </w:rPr>
        <w:t>sü</w:t>
      </w:r>
      <w:r>
        <w:rPr>
          <w:spacing w:val="-3"/>
          <w:lang w:val="et-EE"/>
        </w:rPr>
        <w:t>v</w:t>
      </w:r>
      <w:r>
        <w:rPr>
          <w:lang w:val="et-EE"/>
        </w:rPr>
        <w:t>ene</w:t>
      </w:r>
      <w:r>
        <w:rPr>
          <w:spacing w:val="-4"/>
          <w:lang w:val="et-EE"/>
        </w:rPr>
        <w:t>m</w:t>
      </w:r>
      <w:r>
        <w:rPr>
          <w:spacing w:val="1"/>
          <w:lang w:val="et-EE"/>
        </w:rPr>
        <w:t>i</w:t>
      </w:r>
      <w:r>
        <w:rPr>
          <w:lang w:val="et-EE"/>
        </w:rPr>
        <w:t>s</w:t>
      </w:r>
      <w:r>
        <w:rPr>
          <w:spacing w:val="-3"/>
          <w:lang w:val="et-EE"/>
        </w:rPr>
        <w:t>eg</w:t>
      </w:r>
      <w:r>
        <w:rPr>
          <w:lang w:val="et-EE"/>
        </w:rPr>
        <w:t>a. Ravimit määravad ars</w:t>
      </w:r>
      <w:r>
        <w:rPr>
          <w:spacing w:val="1"/>
          <w:lang w:val="et-EE"/>
        </w:rPr>
        <w:t>ti</w:t>
      </w:r>
      <w:r>
        <w:rPr>
          <w:lang w:val="et-EE"/>
        </w:rPr>
        <w:t>d</w:t>
      </w:r>
      <w:r>
        <w:rPr>
          <w:spacing w:val="-3"/>
          <w:lang w:val="et-EE"/>
        </w:rPr>
        <w:t xml:space="preserve"> </w:t>
      </w:r>
      <w:r>
        <w:rPr>
          <w:lang w:val="et-EE"/>
        </w:rPr>
        <w:t>pea</w:t>
      </w:r>
      <w:r>
        <w:rPr>
          <w:spacing w:val="-3"/>
          <w:lang w:val="et-EE"/>
        </w:rPr>
        <w:t>v</w:t>
      </w:r>
      <w:r>
        <w:rPr>
          <w:lang w:val="et-EE"/>
        </w:rPr>
        <w:t xml:space="preserve">ad </w:t>
      </w:r>
      <w:r>
        <w:rPr>
          <w:spacing w:val="-3"/>
          <w:lang w:val="et-EE"/>
        </w:rPr>
        <w:t>olema ettevatlikud, kaaludes ravi</w:t>
      </w:r>
      <w:r>
        <w:rPr>
          <w:lang w:val="et-EE"/>
        </w:rPr>
        <w:t xml:space="preserve"> </w:t>
      </w:r>
      <w:r>
        <w:rPr>
          <w:spacing w:val="-1"/>
          <w:lang w:val="et-EE"/>
        </w:rPr>
        <w:t>AMGEVITA’ga</w:t>
      </w:r>
      <w:r>
        <w:rPr>
          <w:lang w:val="et-EE"/>
        </w:rPr>
        <w:t xml:space="preserve"> kaasuva </w:t>
      </w:r>
      <w:r>
        <w:rPr>
          <w:spacing w:val="-3"/>
          <w:lang w:val="et-EE"/>
        </w:rPr>
        <w:t>v</w:t>
      </w:r>
      <w:r>
        <w:rPr>
          <w:lang w:val="et-EE"/>
        </w:rPr>
        <w:t>õi</w:t>
      </w:r>
      <w:r>
        <w:rPr>
          <w:spacing w:val="1"/>
          <w:lang w:val="et-EE"/>
        </w:rPr>
        <w:t xml:space="preserve"> </w:t>
      </w:r>
      <w:r>
        <w:rPr>
          <w:lang w:val="et-EE"/>
        </w:rPr>
        <w:t>h</w:t>
      </w:r>
      <w:r>
        <w:rPr>
          <w:spacing w:val="1"/>
          <w:lang w:val="et-EE"/>
        </w:rPr>
        <w:t>i</w:t>
      </w:r>
      <w:r>
        <w:rPr>
          <w:spacing w:val="-2"/>
          <w:lang w:val="et-EE"/>
        </w:rPr>
        <w:t>l</w:t>
      </w:r>
      <w:r>
        <w:rPr>
          <w:spacing w:val="1"/>
          <w:lang w:val="et-EE"/>
        </w:rPr>
        <w:t>j</w:t>
      </w:r>
      <w:r>
        <w:rPr>
          <w:lang w:val="et-EE"/>
        </w:rPr>
        <w:t>u</w:t>
      </w:r>
      <w:r>
        <w:rPr>
          <w:spacing w:val="-2"/>
          <w:lang w:val="et-EE"/>
        </w:rPr>
        <w:t>t</w:t>
      </w:r>
      <w:r>
        <w:rPr>
          <w:lang w:val="et-EE"/>
        </w:rPr>
        <w:t>i</w:t>
      </w:r>
      <w:r>
        <w:rPr>
          <w:spacing w:val="1"/>
          <w:lang w:val="et-EE"/>
        </w:rPr>
        <w:t xml:space="preserve"> </w:t>
      </w:r>
      <w:r>
        <w:rPr>
          <w:lang w:val="et-EE"/>
        </w:rPr>
        <w:t>a</w:t>
      </w:r>
      <w:r>
        <w:rPr>
          <w:spacing w:val="-3"/>
          <w:lang w:val="et-EE"/>
        </w:rPr>
        <w:t>v</w:t>
      </w:r>
      <w:r>
        <w:rPr>
          <w:lang w:val="et-EE"/>
        </w:rPr>
        <w:t>a</w:t>
      </w:r>
      <w:r>
        <w:rPr>
          <w:spacing w:val="1"/>
          <w:lang w:val="et-EE"/>
        </w:rPr>
        <w:t>l</w:t>
      </w:r>
      <w:r>
        <w:rPr>
          <w:spacing w:val="-3"/>
          <w:lang w:val="et-EE"/>
        </w:rPr>
        <w:t>d</w:t>
      </w:r>
      <w:r>
        <w:rPr>
          <w:lang w:val="et-EE"/>
        </w:rPr>
        <w:t xml:space="preserve">unud </w:t>
      </w:r>
      <w:r>
        <w:rPr>
          <w:spacing w:val="-3"/>
          <w:lang w:val="et-EE"/>
        </w:rPr>
        <w:t>k</w:t>
      </w:r>
      <w:r>
        <w:rPr>
          <w:lang w:val="et-EE"/>
        </w:rPr>
        <w:t>es</w:t>
      </w:r>
      <w:r>
        <w:rPr>
          <w:spacing w:val="-3"/>
          <w:lang w:val="et-EE"/>
        </w:rPr>
        <w:t>k</w:t>
      </w:r>
      <w:r>
        <w:rPr>
          <w:lang w:val="et-EE"/>
        </w:rPr>
        <w:t xml:space="preserve">- </w:t>
      </w:r>
      <w:r>
        <w:rPr>
          <w:spacing w:val="-3"/>
          <w:lang w:val="et-EE"/>
        </w:rPr>
        <w:t>v</w:t>
      </w:r>
      <w:r>
        <w:rPr>
          <w:lang w:val="et-EE"/>
        </w:rPr>
        <w:t>õi</w:t>
      </w:r>
      <w:r>
        <w:rPr>
          <w:spacing w:val="1"/>
          <w:lang w:val="et-EE"/>
        </w:rPr>
        <w:t xml:space="preserve"> </w:t>
      </w:r>
      <w:r>
        <w:rPr>
          <w:lang w:val="et-EE"/>
        </w:rPr>
        <w:t>per</w:t>
      </w:r>
      <w:r>
        <w:rPr>
          <w:spacing w:val="-2"/>
          <w:lang w:val="et-EE"/>
        </w:rPr>
        <w:t>i</w:t>
      </w:r>
      <w:r>
        <w:rPr>
          <w:lang w:val="et-EE"/>
        </w:rPr>
        <w:t>f</w:t>
      </w:r>
      <w:r>
        <w:rPr>
          <w:spacing w:val="-3"/>
          <w:lang w:val="et-EE"/>
        </w:rPr>
        <w:t>e</w:t>
      </w:r>
      <w:r>
        <w:rPr>
          <w:lang w:val="et-EE"/>
        </w:rPr>
        <w:t>er</w:t>
      </w:r>
      <w:r>
        <w:rPr>
          <w:spacing w:val="-2"/>
          <w:lang w:val="et-EE"/>
        </w:rPr>
        <w:t>s</w:t>
      </w:r>
      <w:r>
        <w:rPr>
          <w:lang w:val="et-EE"/>
        </w:rPr>
        <w:t>e n</w:t>
      </w:r>
      <w:r>
        <w:rPr>
          <w:spacing w:val="-3"/>
          <w:lang w:val="et-EE"/>
        </w:rPr>
        <w:t>ä</w:t>
      </w:r>
      <w:r>
        <w:rPr>
          <w:lang w:val="et-EE"/>
        </w:rPr>
        <w:t>r</w:t>
      </w:r>
      <w:r>
        <w:rPr>
          <w:spacing w:val="-3"/>
          <w:lang w:val="et-EE"/>
        </w:rPr>
        <w:t>v</w:t>
      </w:r>
      <w:r>
        <w:rPr>
          <w:spacing w:val="1"/>
          <w:lang w:val="et-EE"/>
        </w:rPr>
        <w:t>i</w:t>
      </w:r>
      <w:r>
        <w:rPr>
          <w:lang w:val="et-EE"/>
        </w:rPr>
        <w:t>sü</w:t>
      </w:r>
      <w:r>
        <w:rPr>
          <w:spacing w:val="-2"/>
          <w:lang w:val="et-EE"/>
        </w:rPr>
        <w:t>s</w:t>
      </w:r>
      <w:r>
        <w:rPr>
          <w:spacing w:val="1"/>
          <w:lang w:val="et-EE"/>
        </w:rPr>
        <w:t>t</w:t>
      </w:r>
      <w:r>
        <w:rPr>
          <w:lang w:val="et-EE"/>
        </w:rPr>
        <w:t>ee</w:t>
      </w:r>
      <w:r>
        <w:rPr>
          <w:spacing w:val="-4"/>
          <w:lang w:val="et-EE"/>
        </w:rPr>
        <w:t>m</w:t>
      </w:r>
      <w:r>
        <w:rPr>
          <w:lang w:val="et-EE"/>
        </w:rPr>
        <w:t>i</w:t>
      </w:r>
      <w:r>
        <w:rPr>
          <w:spacing w:val="1"/>
          <w:lang w:val="et-EE"/>
        </w:rPr>
        <w:t xml:space="preserve"> </w:t>
      </w:r>
      <w:r>
        <w:rPr>
          <w:lang w:val="et-EE"/>
        </w:rPr>
        <w:t>de</w:t>
      </w:r>
      <w:r>
        <w:rPr>
          <w:spacing w:val="-4"/>
          <w:lang w:val="et-EE"/>
        </w:rPr>
        <w:t>m</w:t>
      </w:r>
      <w:r>
        <w:rPr>
          <w:lang w:val="et-EE"/>
        </w:rPr>
        <w:t>üe</w:t>
      </w:r>
      <w:r>
        <w:rPr>
          <w:spacing w:val="1"/>
          <w:lang w:val="et-EE"/>
        </w:rPr>
        <w:t>li</w:t>
      </w:r>
      <w:r>
        <w:rPr>
          <w:spacing w:val="-3"/>
          <w:lang w:val="et-EE"/>
        </w:rPr>
        <w:t>n</w:t>
      </w:r>
      <w:r>
        <w:rPr>
          <w:spacing w:val="1"/>
          <w:lang w:val="et-EE"/>
        </w:rPr>
        <w:t>i</w:t>
      </w:r>
      <w:r>
        <w:rPr>
          <w:spacing w:val="-2"/>
          <w:lang w:val="et-EE"/>
        </w:rPr>
        <w:t>s</w:t>
      </w:r>
      <w:r>
        <w:rPr>
          <w:lang w:val="et-EE"/>
        </w:rPr>
        <w:t>ee</w:t>
      </w:r>
      <w:r>
        <w:rPr>
          <w:spacing w:val="-2"/>
          <w:lang w:val="et-EE"/>
        </w:rPr>
        <w:t>r</w:t>
      </w:r>
      <w:r>
        <w:rPr>
          <w:spacing w:val="1"/>
          <w:lang w:val="et-EE"/>
        </w:rPr>
        <w:t>i</w:t>
      </w:r>
      <w:r>
        <w:rPr>
          <w:spacing w:val="-3"/>
          <w:lang w:val="et-EE"/>
        </w:rPr>
        <w:t>v</w:t>
      </w:r>
      <w:r>
        <w:rPr>
          <w:lang w:val="et-EE"/>
        </w:rPr>
        <w:t>a h</w:t>
      </w:r>
      <w:r>
        <w:rPr>
          <w:spacing w:val="-3"/>
          <w:lang w:val="et-EE"/>
        </w:rPr>
        <w:t>a</w:t>
      </w:r>
      <w:r>
        <w:rPr>
          <w:spacing w:val="1"/>
          <w:lang w:val="et-EE"/>
        </w:rPr>
        <w:t>i</w:t>
      </w:r>
      <w:r>
        <w:rPr>
          <w:spacing w:val="-3"/>
          <w:lang w:val="et-EE"/>
        </w:rPr>
        <w:t>g</w:t>
      </w:r>
      <w:r>
        <w:rPr>
          <w:lang w:val="et-EE"/>
        </w:rPr>
        <w:t>use</w:t>
      </w:r>
      <w:r>
        <w:rPr>
          <w:spacing w:val="-3"/>
          <w:lang w:val="et-EE"/>
        </w:rPr>
        <w:t>g</w:t>
      </w:r>
      <w:r>
        <w:rPr>
          <w:lang w:val="et-EE"/>
        </w:rPr>
        <w:t>a pa</w:t>
      </w:r>
      <w:r>
        <w:rPr>
          <w:spacing w:val="-2"/>
          <w:lang w:val="et-EE"/>
        </w:rPr>
        <w:t>t</w:t>
      </w:r>
      <w:r>
        <w:rPr>
          <w:lang w:val="et-EE"/>
        </w:rPr>
        <w:t>s</w:t>
      </w:r>
      <w:r>
        <w:rPr>
          <w:spacing w:val="-2"/>
          <w:lang w:val="et-EE"/>
        </w:rPr>
        <w:t>i</w:t>
      </w:r>
      <w:r>
        <w:rPr>
          <w:lang w:val="et-EE"/>
        </w:rPr>
        <w:t>en</w:t>
      </w:r>
      <w:r>
        <w:rPr>
          <w:spacing w:val="-2"/>
          <w:lang w:val="et-EE"/>
        </w:rPr>
        <w:t>t</w:t>
      </w:r>
      <w:r>
        <w:rPr>
          <w:spacing w:val="1"/>
          <w:lang w:val="et-EE"/>
        </w:rPr>
        <w:t>i</w:t>
      </w:r>
      <w:r>
        <w:rPr>
          <w:lang w:val="et-EE"/>
        </w:rPr>
        <w:t>d</w:t>
      </w:r>
      <w:r>
        <w:rPr>
          <w:spacing w:val="-3"/>
          <w:lang w:val="et-EE"/>
        </w:rPr>
        <w:t>e</w:t>
      </w:r>
      <w:r>
        <w:rPr>
          <w:spacing w:val="1"/>
          <w:lang w:val="et-EE"/>
        </w:rPr>
        <w:t>l</w:t>
      </w:r>
      <w:r>
        <w:rPr>
          <w:lang w:val="et-EE"/>
        </w:rPr>
        <w:t>; ükskõik millise nimetatud haiguse tekkimisel tuleb kaaluda AMGEVITA’ga ravi lõpetamist. Intermediaalse uveiidi ja kesknärvisüsteemi demüeliniseerivate haiguste vahel esineb teadaolev seos. Mitteinfektsioosse intermediaalse uveiidiga patsientidele tuleb neuroloogiline uurimine teha enne AMGEVITA’ga ravi alustamist ja regulaarselt ravi ajal, et hinnata olemasolevate või tekkivate kesknärvisüsteemi demüeliniseerivate haiguste suhtes.</w:t>
      </w:r>
    </w:p>
    <w:p w14:paraId="755F1400" w14:textId="77777777" w:rsidR="00AA5725" w:rsidRDefault="00AA5725">
      <w:pPr>
        <w:kinsoku w:val="0"/>
        <w:overflowPunct w:val="0"/>
      </w:pPr>
    </w:p>
    <w:p w14:paraId="755F1401" w14:textId="77777777" w:rsidR="00AA5725" w:rsidRDefault="00B048EC">
      <w:pPr>
        <w:pStyle w:val="Heading3"/>
      </w:pPr>
      <w:r>
        <w:rPr>
          <w:spacing w:val="-1"/>
        </w:rPr>
        <w:t>A</w:t>
      </w:r>
      <w:r>
        <w:rPr>
          <w:spacing w:val="1"/>
        </w:rPr>
        <w:t>ll</w:t>
      </w:r>
      <w:r>
        <w:rPr>
          <w:spacing w:val="-3"/>
        </w:rPr>
        <w:t>e</w:t>
      </w:r>
      <w:r>
        <w:t>r</w:t>
      </w:r>
      <w:r>
        <w:rPr>
          <w:spacing w:val="-3"/>
        </w:rPr>
        <w:t>g</w:t>
      </w:r>
      <w:r>
        <w:rPr>
          <w:spacing w:val="1"/>
        </w:rPr>
        <w:t>il</w:t>
      </w:r>
      <w:r>
        <w:rPr>
          <w:spacing w:val="-2"/>
        </w:rPr>
        <w:t>i</w:t>
      </w:r>
      <w:r>
        <w:t>sed</w:t>
      </w:r>
      <w:r>
        <w:rPr>
          <w:spacing w:val="-3"/>
        </w:rPr>
        <w:t xml:space="preserve"> </w:t>
      </w:r>
      <w:r>
        <w:t>rea</w:t>
      </w:r>
      <w:r>
        <w:rPr>
          <w:spacing w:val="-3"/>
        </w:rPr>
        <w:t>k</w:t>
      </w:r>
      <w:r>
        <w:rPr>
          <w:spacing w:val="1"/>
        </w:rPr>
        <w:t>t</w:t>
      </w:r>
      <w:r>
        <w:rPr>
          <w:spacing w:val="-2"/>
        </w:rPr>
        <w:t>s</w:t>
      </w:r>
      <w:r>
        <w:rPr>
          <w:spacing w:val="1"/>
        </w:rPr>
        <w:t>i</w:t>
      </w:r>
      <w:r>
        <w:t>oo</w:t>
      </w:r>
      <w:r>
        <w:rPr>
          <w:spacing w:val="-3"/>
        </w:rPr>
        <w:t>n</w:t>
      </w:r>
      <w:r>
        <w:rPr>
          <w:spacing w:val="1"/>
        </w:rPr>
        <w:t>id</w:t>
      </w:r>
    </w:p>
    <w:p w14:paraId="755F1402" w14:textId="77777777" w:rsidR="00AA5725" w:rsidRDefault="00AA5725">
      <w:pPr>
        <w:keepNext/>
        <w:kinsoku w:val="0"/>
        <w:overflowPunct w:val="0"/>
      </w:pPr>
    </w:p>
    <w:p w14:paraId="755F1403" w14:textId="77777777" w:rsidR="00AA5725" w:rsidRDefault="00B048EC">
      <w:pPr>
        <w:kinsoku w:val="0"/>
        <w:overflowPunct w:val="0"/>
      </w:pPr>
      <w:r>
        <w:rPr>
          <w:spacing w:val="1"/>
        </w:rPr>
        <w:t>Tõsiseid allergilisi reaktsioone seoses adalimumabiga oli kliinilistes uuringutes harva. Aeg-ajalt oli mittetõsiseid allergilisi reaktsioone seoses a</w:t>
      </w:r>
      <w:r>
        <w:rPr>
          <w:spacing w:val="-1"/>
        </w:rPr>
        <w:t>dalimumabiga.</w:t>
      </w:r>
      <w:r>
        <w:t xml:space="preserve"> </w:t>
      </w:r>
      <w:r>
        <w:rPr>
          <w:spacing w:val="-1"/>
        </w:rPr>
        <w:t>Adalimumabi</w:t>
      </w:r>
      <w:r>
        <w:t xml:space="preserve"> </w:t>
      </w:r>
      <w:r>
        <w:rPr>
          <w:spacing w:val="-4"/>
        </w:rPr>
        <w:t>m</w:t>
      </w:r>
      <w:r>
        <w:t>anus</w:t>
      </w:r>
      <w:r>
        <w:rPr>
          <w:spacing w:val="1"/>
        </w:rPr>
        <w:t>t</w:t>
      </w:r>
      <w:r>
        <w:t>a</w:t>
      </w:r>
      <w:r>
        <w:rPr>
          <w:spacing w:val="-4"/>
        </w:rPr>
        <w:t>m</w:t>
      </w:r>
      <w:r>
        <w:rPr>
          <w:spacing w:val="1"/>
        </w:rPr>
        <w:t>i</w:t>
      </w:r>
      <w:r>
        <w:t>se</w:t>
      </w:r>
      <w:r>
        <w:rPr>
          <w:spacing w:val="-2"/>
        </w:rPr>
        <w:t xml:space="preserve"> </w:t>
      </w:r>
      <w:r>
        <w:rPr>
          <w:spacing w:val="3"/>
        </w:rPr>
        <w:t>j</w:t>
      </w:r>
      <w:r>
        <w:rPr>
          <w:spacing w:val="-3"/>
        </w:rPr>
        <w:t>ä</w:t>
      </w:r>
      <w:r>
        <w:t>r</w:t>
      </w:r>
      <w:r>
        <w:rPr>
          <w:spacing w:val="-3"/>
        </w:rPr>
        <w:t>g</w:t>
      </w:r>
      <w:r>
        <w:t>se</w:t>
      </w:r>
      <w:r>
        <w:rPr>
          <w:spacing w:val="-2"/>
        </w:rPr>
        <w:t>l</w:t>
      </w:r>
      <w:r>
        <w:t>t</w:t>
      </w:r>
      <w:r>
        <w:rPr>
          <w:spacing w:val="1"/>
        </w:rPr>
        <w:t xml:space="preserve"> </w:t>
      </w:r>
      <w:r>
        <w:t>on</w:t>
      </w:r>
      <w:r>
        <w:rPr>
          <w:spacing w:val="-3"/>
        </w:rPr>
        <w:t xml:space="preserve"> </w:t>
      </w:r>
      <w:r>
        <w:rPr>
          <w:spacing w:val="1"/>
        </w:rPr>
        <w:t>t</w:t>
      </w:r>
      <w:r>
        <w:t>e</w:t>
      </w:r>
      <w:r>
        <w:rPr>
          <w:spacing w:val="-3"/>
        </w:rPr>
        <w:t>a</w:t>
      </w:r>
      <w:r>
        <w:rPr>
          <w:spacing w:val="1"/>
        </w:rPr>
        <w:t>t</w:t>
      </w:r>
      <w:r>
        <w:t>a</w:t>
      </w:r>
      <w:r>
        <w:rPr>
          <w:spacing w:val="-2"/>
        </w:rPr>
        <w:t>t</w:t>
      </w:r>
      <w:r>
        <w:t xml:space="preserve">ud </w:t>
      </w:r>
      <w:r>
        <w:rPr>
          <w:spacing w:val="1"/>
        </w:rPr>
        <w:t>t</w:t>
      </w:r>
      <w:r>
        <w:rPr>
          <w:spacing w:val="-3"/>
        </w:rPr>
        <w:t>õ</w:t>
      </w:r>
      <w:r>
        <w:t>s</w:t>
      </w:r>
      <w:r>
        <w:rPr>
          <w:spacing w:val="-2"/>
        </w:rPr>
        <w:t>i</w:t>
      </w:r>
      <w:r>
        <w:t>s</w:t>
      </w:r>
      <w:r>
        <w:rPr>
          <w:spacing w:val="1"/>
        </w:rPr>
        <w:t>t</w:t>
      </w:r>
      <w:r>
        <w:rPr>
          <w:spacing w:val="-3"/>
        </w:rPr>
        <w:t>e</w:t>
      </w:r>
      <w:r>
        <w:t>st</w:t>
      </w:r>
      <w:r>
        <w:rPr>
          <w:spacing w:val="-2"/>
        </w:rPr>
        <w:t xml:space="preserve"> </w:t>
      </w:r>
      <w:r>
        <w:t>a</w:t>
      </w:r>
      <w:r>
        <w:rPr>
          <w:spacing w:val="-2"/>
        </w:rPr>
        <w:t>l</w:t>
      </w:r>
      <w:r>
        <w:rPr>
          <w:spacing w:val="1"/>
        </w:rPr>
        <w:t>l</w:t>
      </w:r>
      <w:r>
        <w:rPr>
          <w:spacing w:val="-3"/>
        </w:rPr>
        <w:t>e</w:t>
      </w:r>
      <w:r>
        <w:t>r</w:t>
      </w:r>
      <w:r>
        <w:rPr>
          <w:spacing w:val="-3"/>
        </w:rPr>
        <w:t>g</w:t>
      </w:r>
      <w:r>
        <w:rPr>
          <w:spacing w:val="1"/>
        </w:rPr>
        <w:t>il</w:t>
      </w:r>
      <w:r>
        <w:rPr>
          <w:spacing w:val="-2"/>
        </w:rPr>
        <w:t>i</w:t>
      </w:r>
      <w:r>
        <w:t>s</w:t>
      </w:r>
      <w:r>
        <w:rPr>
          <w:spacing w:val="1"/>
        </w:rPr>
        <w:t>t</w:t>
      </w:r>
      <w:r>
        <w:rPr>
          <w:spacing w:val="-3"/>
        </w:rPr>
        <w:t>e</w:t>
      </w:r>
      <w:r>
        <w:t>st</w:t>
      </w:r>
      <w:r>
        <w:rPr>
          <w:spacing w:val="-2"/>
        </w:rPr>
        <w:t xml:space="preserve"> </w:t>
      </w:r>
      <w:r>
        <w:t>rea</w:t>
      </w:r>
      <w:r>
        <w:rPr>
          <w:spacing w:val="-3"/>
        </w:rPr>
        <w:t>k</w:t>
      </w:r>
      <w:r>
        <w:rPr>
          <w:spacing w:val="1"/>
        </w:rPr>
        <w:t>t</w:t>
      </w:r>
      <w:r>
        <w:rPr>
          <w:spacing w:val="-2"/>
        </w:rPr>
        <w:t>s</w:t>
      </w:r>
      <w:r>
        <w:rPr>
          <w:spacing w:val="1"/>
        </w:rPr>
        <w:t>i</w:t>
      </w:r>
      <w:r>
        <w:t>oo</w:t>
      </w:r>
      <w:r>
        <w:rPr>
          <w:spacing w:val="-3"/>
        </w:rPr>
        <w:t>n</w:t>
      </w:r>
      <w:r>
        <w:rPr>
          <w:spacing w:val="1"/>
        </w:rPr>
        <w:t>i</w:t>
      </w:r>
      <w:r>
        <w:t>de</w:t>
      </w:r>
      <w:r>
        <w:rPr>
          <w:spacing w:val="-2"/>
        </w:rPr>
        <w:t>s</w:t>
      </w:r>
      <w:r>
        <w:rPr>
          <w:spacing w:val="1"/>
        </w:rPr>
        <w:t>t</w:t>
      </w:r>
      <w:r>
        <w:t xml:space="preserve">, </w:t>
      </w:r>
      <w:r>
        <w:rPr>
          <w:spacing w:val="-2"/>
        </w:rPr>
        <w:t>s</w:t>
      </w:r>
      <w:r>
        <w:t>h a</w:t>
      </w:r>
      <w:r>
        <w:rPr>
          <w:spacing w:val="-3"/>
        </w:rPr>
        <w:t>n</w:t>
      </w:r>
      <w:r>
        <w:t>af</w:t>
      </w:r>
      <w:r>
        <w:rPr>
          <w:spacing w:val="-3"/>
        </w:rPr>
        <w:t>ü</w:t>
      </w:r>
      <w:r>
        <w:rPr>
          <w:spacing w:val="1"/>
        </w:rPr>
        <w:t>l</w:t>
      </w:r>
      <w:r>
        <w:t>a</w:t>
      </w:r>
      <w:r>
        <w:rPr>
          <w:spacing w:val="-3"/>
        </w:rPr>
        <w:t>k</w:t>
      </w:r>
      <w:r>
        <w:t>s</w:t>
      </w:r>
      <w:r>
        <w:rPr>
          <w:spacing w:val="1"/>
        </w:rPr>
        <w:t>i</w:t>
      </w:r>
      <w:r>
        <w:t>a</w:t>
      </w:r>
      <w:r>
        <w:rPr>
          <w:spacing w:val="-2"/>
        </w:rPr>
        <w:t>s</w:t>
      </w:r>
      <w:r>
        <w:rPr>
          <w:spacing w:val="1"/>
        </w:rPr>
        <w:t>t</w:t>
      </w:r>
      <w:r>
        <w:t xml:space="preserve">. </w:t>
      </w:r>
      <w:r>
        <w:rPr>
          <w:spacing w:val="-1"/>
        </w:rPr>
        <w:t>A</w:t>
      </w:r>
      <w:r>
        <w:t>n</w:t>
      </w:r>
      <w:r>
        <w:rPr>
          <w:spacing w:val="-3"/>
        </w:rPr>
        <w:t>a</w:t>
      </w:r>
      <w:r>
        <w:t>f</w:t>
      </w:r>
      <w:r>
        <w:rPr>
          <w:spacing w:val="-3"/>
        </w:rPr>
        <w:t>ü</w:t>
      </w:r>
      <w:r>
        <w:rPr>
          <w:spacing w:val="1"/>
        </w:rPr>
        <w:t>l</w:t>
      </w:r>
      <w:r>
        <w:t>a</w:t>
      </w:r>
      <w:r>
        <w:rPr>
          <w:spacing w:val="-3"/>
        </w:rPr>
        <w:t>k</w:t>
      </w:r>
      <w:r>
        <w:rPr>
          <w:spacing w:val="1"/>
        </w:rPr>
        <w:t>t</w:t>
      </w:r>
      <w:r>
        <w:rPr>
          <w:spacing w:val="-2"/>
        </w:rPr>
        <w:t>i</w:t>
      </w:r>
      <w:r>
        <w:rPr>
          <w:spacing w:val="1"/>
        </w:rPr>
        <w:t>l</w:t>
      </w:r>
      <w:r>
        <w:rPr>
          <w:spacing w:val="-2"/>
        </w:rPr>
        <w:t>i</w:t>
      </w:r>
      <w:r>
        <w:t>se rea</w:t>
      </w:r>
      <w:r>
        <w:rPr>
          <w:spacing w:val="-3"/>
        </w:rPr>
        <w:t>k</w:t>
      </w:r>
      <w:r>
        <w:rPr>
          <w:spacing w:val="1"/>
        </w:rPr>
        <w:t>t</w:t>
      </w:r>
      <w:r>
        <w:rPr>
          <w:spacing w:val="-2"/>
        </w:rPr>
        <w:t>s</w:t>
      </w:r>
      <w:r>
        <w:rPr>
          <w:spacing w:val="1"/>
        </w:rPr>
        <w:t>i</w:t>
      </w:r>
      <w:r>
        <w:t>oo</w:t>
      </w:r>
      <w:r>
        <w:rPr>
          <w:spacing w:val="-3"/>
        </w:rPr>
        <w:t>n</w:t>
      </w:r>
      <w:r>
        <w:t>i</w:t>
      </w:r>
      <w:r>
        <w:rPr>
          <w:spacing w:val="1"/>
        </w:rPr>
        <w:t xml:space="preserve"> </w:t>
      </w:r>
      <w:r>
        <w:rPr>
          <w:spacing w:val="-3"/>
        </w:rPr>
        <w:t>v</w:t>
      </w:r>
      <w:r>
        <w:t>õi</w:t>
      </w:r>
      <w:r>
        <w:rPr>
          <w:spacing w:val="1"/>
        </w:rPr>
        <w:t xml:space="preserve"> </w:t>
      </w:r>
      <w:r>
        <w:rPr>
          <w:spacing w:val="-4"/>
        </w:rPr>
        <w:t>m</w:t>
      </w:r>
      <w:r>
        <w:t>uu ras</w:t>
      </w:r>
      <w:r>
        <w:rPr>
          <w:spacing w:val="-3"/>
        </w:rPr>
        <w:t>k</w:t>
      </w:r>
      <w:r>
        <w:t xml:space="preserve">e </w:t>
      </w:r>
      <w:r>
        <w:rPr>
          <w:spacing w:val="-3"/>
        </w:rPr>
        <w:t>a</w:t>
      </w:r>
      <w:r>
        <w:rPr>
          <w:spacing w:val="1"/>
        </w:rPr>
        <w:t>ll</w:t>
      </w:r>
      <w:r>
        <w:rPr>
          <w:spacing w:val="-3"/>
        </w:rPr>
        <w:t>e</w:t>
      </w:r>
      <w:r>
        <w:t>r</w:t>
      </w:r>
      <w:r>
        <w:rPr>
          <w:spacing w:val="-3"/>
        </w:rPr>
        <w:t>g</w:t>
      </w:r>
      <w:r>
        <w:rPr>
          <w:spacing w:val="1"/>
        </w:rPr>
        <w:t>i</w:t>
      </w:r>
      <w:r>
        <w:rPr>
          <w:spacing w:val="-2"/>
        </w:rPr>
        <w:t>l</w:t>
      </w:r>
      <w:r>
        <w:rPr>
          <w:spacing w:val="1"/>
        </w:rPr>
        <w:t>i</w:t>
      </w:r>
      <w:r>
        <w:t>se</w:t>
      </w:r>
      <w:r>
        <w:rPr>
          <w:spacing w:val="-3"/>
        </w:rPr>
        <w:t xml:space="preserve"> </w:t>
      </w:r>
      <w:r>
        <w:t>rea</w:t>
      </w:r>
      <w:r>
        <w:rPr>
          <w:spacing w:val="-3"/>
        </w:rPr>
        <w:t>k</w:t>
      </w:r>
      <w:r>
        <w:rPr>
          <w:spacing w:val="1"/>
        </w:rPr>
        <w:t>t</w:t>
      </w:r>
      <w:r>
        <w:rPr>
          <w:spacing w:val="-2"/>
        </w:rPr>
        <w:t>s</w:t>
      </w:r>
      <w:r>
        <w:rPr>
          <w:spacing w:val="1"/>
        </w:rPr>
        <w:t>i</w:t>
      </w:r>
      <w:r>
        <w:rPr>
          <w:spacing w:val="-1"/>
        </w:rPr>
        <w:t>o</w:t>
      </w:r>
      <w:r>
        <w:t>o</w:t>
      </w:r>
      <w:r>
        <w:rPr>
          <w:spacing w:val="-3"/>
        </w:rPr>
        <w:t>n</w:t>
      </w:r>
      <w:r>
        <w:t>i</w:t>
      </w:r>
      <w:r>
        <w:rPr>
          <w:spacing w:val="-2"/>
        </w:rPr>
        <w:t xml:space="preserve"> </w:t>
      </w:r>
      <w:r>
        <w:rPr>
          <w:spacing w:val="1"/>
        </w:rPr>
        <w:t>t</w:t>
      </w:r>
      <w:r>
        <w:t>e</w:t>
      </w:r>
      <w:r>
        <w:rPr>
          <w:spacing w:val="-3"/>
        </w:rPr>
        <w:t>kk</w:t>
      </w:r>
      <w:r>
        <w:rPr>
          <w:spacing w:val="1"/>
        </w:rPr>
        <w:t>i</w:t>
      </w:r>
      <w:r>
        <w:rPr>
          <w:spacing w:val="-4"/>
        </w:rPr>
        <w:t>m</w:t>
      </w:r>
      <w:r>
        <w:rPr>
          <w:spacing w:val="1"/>
        </w:rPr>
        <w:t>i</w:t>
      </w:r>
      <w:r>
        <w:t>sel</w:t>
      </w:r>
      <w:r>
        <w:rPr>
          <w:spacing w:val="1"/>
        </w:rPr>
        <w:t xml:space="preserve"> t</w:t>
      </w:r>
      <w:r>
        <w:rPr>
          <w:spacing w:val="-3"/>
        </w:rPr>
        <w:t>u</w:t>
      </w:r>
      <w:r>
        <w:rPr>
          <w:spacing w:val="1"/>
        </w:rPr>
        <w:t>l</w:t>
      </w:r>
      <w:r>
        <w:t xml:space="preserve">eb </w:t>
      </w:r>
      <w:r>
        <w:rPr>
          <w:spacing w:val="-1"/>
        </w:rPr>
        <w:t>AMGEVITA</w:t>
      </w:r>
      <w:r>
        <w:t xml:space="preserve"> </w:t>
      </w:r>
      <w:r>
        <w:rPr>
          <w:spacing w:val="-4"/>
        </w:rPr>
        <w:t>m</w:t>
      </w:r>
      <w:r>
        <w:t>anus</w:t>
      </w:r>
      <w:r>
        <w:rPr>
          <w:spacing w:val="-2"/>
        </w:rPr>
        <w:t>t</w:t>
      </w:r>
      <w:r>
        <w:t>a</w:t>
      </w:r>
      <w:r>
        <w:rPr>
          <w:spacing w:val="-4"/>
        </w:rPr>
        <w:t>m</w:t>
      </w:r>
      <w:r>
        <w:rPr>
          <w:spacing w:val="1"/>
        </w:rPr>
        <w:t>i</w:t>
      </w:r>
      <w:r>
        <w:t xml:space="preserve">ne </w:t>
      </w:r>
      <w:r>
        <w:rPr>
          <w:spacing w:val="-3"/>
        </w:rPr>
        <w:t>k</w:t>
      </w:r>
      <w:r>
        <w:t>ohese</w:t>
      </w:r>
      <w:r>
        <w:rPr>
          <w:spacing w:val="-2"/>
        </w:rPr>
        <w:t>l</w:t>
      </w:r>
      <w:r>
        <w:t xml:space="preserve">t </w:t>
      </w:r>
      <w:r>
        <w:rPr>
          <w:spacing w:val="1"/>
        </w:rPr>
        <w:t>l</w:t>
      </w:r>
      <w:r>
        <w:t>õp</w:t>
      </w:r>
      <w:r>
        <w:rPr>
          <w:spacing w:val="-3"/>
        </w:rPr>
        <w:t>e</w:t>
      </w:r>
      <w:r>
        <w:rPr>
          <w:spacing w:val="1"/>
        </w:rPr>
        <w:t>t</w:t>
      </w:r>
      <w:r>
        <w:t>ada</w:t>
      </w:r>
      <w:r>
        <w:rPr>
          <w:spacing w:val="-5"/>
        </w:rPr>
        <w:t xml:space="preserve"> </w:t>
      </w:r>
      <w:r>
        <w:rPr>
          <w:spacing w:val="3"/>
        </w:rPr>
        <w:t>j</w:t>
      </w:r>
      <w:r>
        <w:t>a</w:t>
      </w:r>
      <w:r>
        <w:rPr>
          <w:spacing w:val="-2"/>
        </w:rPr>
        <w:t xml:space="preserve"> </w:t>
      </w:r>
      <w:r>
        <w:t>a</w:t>
      </w:r>
      <w:r>
        <w:rPr>
          <w:spacing w:val="1"/>
        </w:rPr>
        <w:t>l</w:t>
      </w:r>
      <w:r>
        <w:rPr>
          <w:spacing w:val="-3"/>
        </w:rPr>
        <w:t>u</w:t>
      </w:r>
      <w:r>
        <w:t>s</w:t>
      </w:r>
      <w:r>
        <w:rPr>
          <w:spacing w:val="-2"/>
        </w:rPr>
        <w:t>t</w:t>
      </w:r>
      <w:r>
        <w:t>ada</w:t>
      </w:r>
      <w:r>
        <w:rPr>
          <w:spacing w:val="-2"/>
        </w:rPr>
        <w:t xml:space="preserve"> </w:t>
      </w:r>
      <w:r>
        <w:t>asjakohast</w:t>
      </w:r>
      <w:r>
        <w:rPr>
          <w:spacing w:val="-2"/>
        </w:rPr>
        <w:t xml:space="preserve"> </w:t>
      </w:r>
      <w:r>
        <w:t>ra</w:t>
      </w:r>
      <w:r>
        <w:rPr>
          <w:spacing w:val="-3"/>
        </w:rPr>
        <w:t>v</w:t>
      </w:r>
      <w:r>
        <w:rPr>
          <w:spacing w:val="1"/>
        </w:rPr>
        <w:t>i</w:t>
      </w:r>
      <w:r>
        <w:t>.</w:t>
      </w:r>
    </w:p>
    <w:p w14:paraId="755F1404" w14:textId="77777777" w:rsidR="00AA5725" w:rsidRDefault="00AA5725">
      <w:pPr>
        <w:rPr>
          <w:spacing w:val="-2"/>
          <w:u w:val="single"/>
        </w:rPr>
      </w:pPr>
    </w:p>
    <w:p w14:paraId="755F1405" w14:textId="77777777" w:rsidR="00AA5725" w:rsidRDefault="00B048EC">
      <w:pPr>
        <w:pStyle w:val="Heading3"/>
      </w:pPr>
      <w:r>
        <w:rPr>
          <w:spacing w:val="-2"/>
        </w:rPr>
        <w:t>Imm</w:t>
      </w:r>
      <w:r>
        <w:t>unosupres</w:t>
      </w:r>
      <w:r>
        <w:rPr>
          <w:spacing w:val="-2"/>
        </w:rPr>
        <w:t>s</w:t>
      </w:r>
      <w:r>
        <w:rPr>
          <w:spacing w:val="1"/>
        </w:rPr>
        <w:t>i</w:t>
      </w:r>
      <w:r>
        <w:t>oon</w:t>
      </w:r>
    </w:p>
    <w:p w14:paraId="755F1406" w14:textId="77777777" w:rsidR="00AA5725" w:rsidRDefault="00AA5725">
      <w:pPr>
        <w:keepNext/>
        <w:kinsoku w:val="0"/>
        <w:overflowPunct w:val="0"/>
      </w:pPr>
    </w:p>
    <w:p w14:paraId="755F1407" w14:textId="77777777" w:rsidR="00AA5725" w:rsidRDefault="00B048EC">
      <w:pPr>
        <w:kinsoku w:val="0"/>
        <w:overflowPunct w:val="0"/>
      </w:pPr>
      <w:r>
        <w:rPr>
          <w:spacing w:val="-1"/>
        </w:rPr>
        <w:t>U</w:t>
      </w:r>
      <w:r>
        <w:t>ur</w:t>
      </w:r>
      <w:r>
        <w:rPr>
          <w:spacing w:val="1"/>
        </w:rPr>
        <w:t>i</w:t>
      </w:r>
      <w:r>
        <w:t>n</w:t>
      </w:r>
      <w:r>
        <w:rPr>
          <w:spacing w:val="-3"/>
        </w:rPr>
        <w:t>gus</w:t>
      </w:r>
      <w:r>
        <w:t xml:space="preserve">, </w:t>
      </w:r>
      <w:r>
        <w:rPr>
          <w:spacing w:val="-4"/>
        </w:rPr>
        <w:t>m</w:t>
      </w:r>
      <w:r>
        <w:rPr>
          <w:spacing w:val="1"/>
        </w:rPr>
        <w:t>il</w:t>
      </w:r>
      <w:r>
        <w:rPr>
          <w:spacing w:val="-2"/>
        </w:rPr>
        <w:t>l</w:t>
      </w:r>
      <w:r>
        <w:t xml:space="preserve">es raviti 64 reumatoidartriidiga patsienti adalimumabiga, </w:t>
      </w:r>
      <w:r>
        <w:rPr>
          <w:spacing w:val="-3"/>
        </w:rPr>
        <w:t>e</w:t>
      </w:r>
      <w:r>
        <w:t>i</w:t>
      </w:r>
      <w:r>
        <w:rPr>
          <w:spacing w:val="-2"/>
        </w:rPr>
        <w:t xml:space="preserve"> </w:t>
      </w:r>
      <w:r>
        <w:t xml:space="preserve">leitud </w:t>
      </w:r>
      <w:r>
        <w:rPr>
          <w:spacing w:val="-3"/>
        </w:rPr>
        <w:t>h</w:t>
      </w:r>
      <w:r>
        <w:rPr>
          <w:spacing w:val="-2"/>
        </w:rPr>
        <w:t>i</w:t>
      </w:r>
      <w:r>
        <w:rPr>
          <w:spacing w:val="1"/>
        </w:rPr>
        <w:t>li</w:t>
      </w:r>
      <w:r>
        <w:rPr>
          <w:spacing w:val="-2"/>
        </w:rPr>
        <w:t>s</w:t>
      </w:r>
      <w:r>
        <w:t>t</w:t>
      </w:r>
      <w:r>
        <w:rPr>
          <w:spacing w:val="-2"/>
        </w:rPr>
        <w:t xml:space="preserve"> </w:t>
      </w:r>
      <w:r>
        <w:rPr>
          <w:spacing w:val="1"/>
        </w:rPr>
        <w:t>t</w:t>
      </w:r>
      <w:r>
        <w:t>üü</w:t>
      </w:r>
      <w:r>
        <w:rPr>
          <w:spacing w:val="-3"/>
        </w:rPr>
        <w:t>p</w:t>
      </w:r>
      <w:r>
        <w:t>i ü</w:t>
      </w:r>
      <w:r>
        <w:rPr>
          <w:spacing w:val="1"/>
        </w:rPr>
        <w:t>l</w:t>
      </w:r>
      <w:r>
        <w:rPr>
          <w:spacing w:val="-2"/>
        </w:rPr>
        <w:t>i</w:t>
      </w:r>
      <w:r>
        <w:rPr>
          <w:spacing w:val="1"/>
        </w:rPr>
        <w:t>t</w:t>
      </w:r>
      <w:r>
        <w:t>un</w:t>
      </w:r>
      <w:r>
        <w:rPr>
          <w:spacing w:val="-3"/>
        </w:rPr>
        <w:t>d</w:t>
      </w:r>
      <w:r>
        <w:rPr>
          <w:spacing w:val="1"/>
        </w:rPr>
        <w:t>li</w:t>
      </w:r>
      <w:r>
        <w:rPr>
          <w:spacing w:val="-3"/>
        </w:rPr>
        <w:t>kk</w:t>
      </w:r>
      <w:r>
        <w:t>use pä</w:t>
      </w:r>
      <w:r>
        <w:rPr>
          <w:spacing w:val="-2"/>
        </w:rPr>
        <w:t>r</w:t>
      </w:r>
      <w:r>
        <w:t>s</w:t>
      </w:r>
      <w:r>
        <w:rPr>
          <w:spacing w:val="-2"/>
        </w:rPr>
        <w:t>s</w:t>
      </w:r>
      <w:r>
        <w:rPr>
          <w:spacing w:val="1"/>
        </w:rPr>
        <w:t>i</w:t>
      </w:r>
      <w:r>
        <w:rPr>
          <w:spacing w:val="-4"/>
        </w:rPr>
        <w:t>m</w:t>
      </w:r>
      <w:r>
        <w:rPr>
          <w:spacing w:val="1"/>
        </w:rPr>
        <w:t>i</w:t>
      </w:r>
      <w:r>
        <w:t xml:space="preserve">st, </w:t>
      </w:r>
      <w:r>
        <w:rPr>
          <w:spacing w:val="-2"/>
        </w:rPr>
        <w:t>im</w:t>
      </w:r>
      <w:r>
        <w:rPr>
          <w:spacing w:val="-4"/>
        </w:rPr>
        <w:t>m</w:t>
      </w:r>
      <w:r>
        <w:t>un</w:t>
      </w:r>
      <w:r>
        <w:rPr>
          <w:spacing w:val="2"/>
        </w:rPr>
        <w:t>o</w:t>
      </w:r>
      <w:r>
        <w:rPr>
          <w:spacing w:val="-3"/>
        </w:rPr>
        <w:t>g</w:t>
      </w:r>
      <w:r>
        <w:rPr>
          <w:spacing w:val="1"/>
        </w:rPr>
        <w:t>l</w:t>
      </w:r>
      <w:r>
        <w:t>obu</w:t>
      </w:r>
      <w:r>
        <w:rPr>
          <w:spacing w:val="1"/>
        </w:rPr>
        <w:t>l</w:t>
      </w:r>
      <w:r>
        <w:rPr>
          <w:spacing w:val="-2"/>
        </w:rPr>
        <w:t>i</w:t>
      </w:r>
      <w:r>
        <w:rPr>
          <w:spacing w:val="1"/>
        </w:rPr>
        <w:t>i</w:t>
      </w:r>
      <w:r>
        <w:t>n</w:t>
      </w:r>
      <w:r>
        <w:rPr>
          <w:spacing w:val="-2"/>
        </w:rPr>
        <w:t>i</w:t>
      </w:r>
      <w:r>
        <w:t xml:space="preserve">de </w:t>
      </w:r>
      <w:r>
        <w:rPr>
          <w:spacing w:val="-2"/>
        </w:rPr>
        <w:t>t</w:t>
      </w:r>
      <w:r>
        <w:t>ase</w:t>
      </w:r>
      <w:r>
        <w:rPr>
          <w:spacing w:val="-4"/>
        </w:rPr>
        <w:t>m</w:t>
      </w:r>
      <w:r>
        <w:t xml:space="preserve">e </w:t>
      </w:r>
      <w:r>
        <w:rPr>
          <w:spacing w:val="1"/>
        </w:rPr>
        <w:t>l</w:t>
      </w:r>
      <w:r>
        <w:t>an</w:t>
      </w:r>
      <w:r>
        <w:rPr>
          <w:spacing w:val="-3"/>
        </w:rPr>
        <w:t>g</w:t>
      </w:r>
      <w:r>
        <w:t xml:space="preserve">ust </w:t>
      </w:r>
      <w:r>
        <w:rPr>
          <w:spacing w:val="-3"/>
        </w:rPr>
        <w:t>v</w:t>
      </w:r>
      <w:r>
        <w:t>õi</w:t>
      </w:r>
      <w:r>
        <w:rPr>
          <w:spacing w:val="-2"/>
        </w:rPr>
        <w:t xml:space="preserve"> </w:t>
      </w:r>
      <w:r>
        <w:t>efe</w:t>
      </w:r>
      <w:r>
        <w:rPr>
          <w:spacing w:val="-3"/>
        </w:rPr>
        <w:t>k</w:t>
      </w:r>
      <w:r>
        <w:rPr>
          <w:spacing w:val="1"/>
        </w:rPr>
        <w:t>t</w:t>
      </w:r>
      <w:r>
        <w:rPr>
          <w:spacing w:val="-3"/>
        </w:rPr>
        <w:t>o</w:t>
      </w:r>
      <w:r>
        <w:t>r</w:t>
      </w:r>
      <w:r>
        <w:rPr>
          <w:spacing w:val="-2"/>
        </w:rPr>
        <w:t xml:space="preserve"> </w:t>
      </w:r>
      <w:r>
        <w:rPr>
          <w:spacing w:val="1"/>
        </w:rPr>
        <w:t>T</w:t>
      </w:r>
      <w:r>
        <w:rPr>
          <w:spacing w:val="-4"/>
        </w:rPr>
        <w:t>-</w:t>
      </w:r>
      <w:r>
        <w:t xml:space="preserve">, </w:t>
      </w:r>
      <w:r>
        <w:rPr>
          <w:spacing w:val="1"/>
        </w:rPr>
        <w:t>B</w:t>
      </w:r>
      <w:r>
        <w:rPr>
          <w:spacing w:val="-4"/>
        </w:rPr>
        <w:t>-</w:t>
      </w:r>
      <w:r>
        <w:t>,</w:t>
      </w:r>
      <w:r>
        <w:rPr>
          <w:spacing w:val="2"/>
        </w:rPr>
        <w:t xml:space="preserve"> </w:t>
      </w:r>
      <w:r>
        <w:t>n</w:t>
      </w:r>
      <w:r>
        <w:rPr>
          <w:spacing w:val="1"/>
        </w:rPr>
        <w:t>i</w:t>
      </w:r>
      <w:r>
        <w:t>ng</w:t>
      </w:r>
      <w:r>
        <w:rPr>
          <w:spacing w:val="-3"/>
        </w:rPr>
        <w:t xml:space="preserve"> </w:t>
      </w:r>
      <w:r>
        <w:rPr>
          <w:spacing w:val="-1"/>
        </w:rPr>
        <w:t>N</w:t>
      </w:r>
      <w:r>
        <w:rPr>
          <w:spacing w:val="1"/>
        </w:rPr>
        <w:t>K</w:t>
      </w:r>
      <w:r>
        <w:rPr>
          <w:spacing w:val="-4"/>
        </w:rPr>
        <w:noBreakHyphen/>
      </w:r>
      <w:r>
        <w:t>rak</w:t>
      </w:r>
      <w:r>
        <w:rPr>
          <w:spacing w:val="-3"/>
        </w:rPr>
        <w:t>k</w:t>
      </w:r>
      <w:r>
        <w:t xml:space="preserve">ude, </w:t>
      </w:r>
      <w:r>
        <w:rPr>
          <w:spacing w:val="-4"/>
        </w:rPr>
        <w:t>m</w:t>
      </w:r>
      <w:r>
        <w:t>ono</w:t>
      </w:r>
      <w:r>
        <w:rPr>
          <w:spacing w:val="1"/>
        </w:rPr>
        <w:t>t</w:t>
      </w:r>
      <w:r>
        <w:t>süü</w:t>
      </w:r>
      <w:r>
        <w:rPr>
          <w:spacing w:val="1"/>
        </w:rPr>
        <w:t>t</w:t>
      </w:r>
      <w:r>
        <w:rPr>
          <w:spacing w:val="-2"/>
        </w:rPr>
        <w:t>i</w:t>
      </w:r>
      <w:r>
        <w:t>de</w:t>
      </w:r>
      <w:r>
        <w:rPr>
          <w:spacing w:val="1"/>
        </w:rPr>
        <w:t>/</w:t>
      </w:r>
      <w:r>
        <w:rPr>
          <w:spacing w:val="-4"/>
        </w:rPr>
        <w:t>m</w:t>
      </w:r>
      <w:r>
        <w:t>a</w:t>
      </w:r>
      <w:r>
        <w:rPr>
          <w:spacing w:val="-3"/>
        </w:rPr>
        <w:t>k</w:t>
      </w:r>
      <w:r>
        <w:t>rofaa</w:t>
      </w:r>
      <w:r>
        <w:rPr>
          <w:spacing w:val="-3"/>
        </w:rPr>
        <w:t>g</w:t>
      </w:r>
      <w:r>
        <w:rPr>
          <w:spacing w:val="1"/>
        </w:rPr>
        <w:t>i</w:t>
      </w:r>
      <w:r>
        <w:rPr>
          <w:spacing w:val="-3"/>
        </w:rPr>
        <w:t>d</w:t>
      </w:r>
      <w:r>
        <w:t>e</w:t>
      </w:r>
      <w:r>
        <w:rPr>
          <w:spacing w:val="-2"/>
        </w:rPr>
        <w:t xml:space="preserve"> </w:t>
      </w:r>
      <w:r>
        <w:rPr>
          <w:spacing w:val="3"/>
        </w:rPr>
        <w:t>j</w:t>
      </w:r>
      <w:r>
        <w:t xml:space="preserve">a </w:t>
      </w:r>
      <w:r>
        <w:rPr>
          <w:spacing w:val="-3"/>
        </w:rPr>
        <w:t>n</w:t>
      </w:r>
      <w:r>
        <w:t>eu</w:t>
      </w:r>
      <w:r>
        <w:rPr>
          <w:spacing w:val="-2"/>
        </w:rPr>
        <w:t>t</w:t>
      </w:r>
      <w:r>
        <w:t>r</w:t>
      </w:r>
      <w:r>
        <w:rPr>
          <w:spacing w:val="-3"/>
        </w:rPr>
        <w:t>o</w:t>
      </w:r>
      <w:r>
        <w:t>f</w:t>
      </w:r>
      <w:r>
        <w:rPr>
          <w:spacing w:val="-2"/>
        </w:rPr>
        <w:t>i</w:t>
      </w:r>
      <w:r>
        <w:rPr>
          <w:spacing w:val="1"/>
        </w:rPr>
        <w:t>i</w:t>
      </w:r>
      <w:r>
        <w:rPr>
          <w:spacing w:val="-2"/>
        </w:rPr>
        <w:t>l</w:t>
      </w:r>
      <w:r>
        <w:rPr>
          <w:spacing w:val="1"/>
        </w:rPr>
        <w:t>i</w:t>
      </w:r>
      <w:r>
        <w:t xml:space="preserve">de </w:t>
      </w:r>
      <w:r>
        <w:rPr>
          <w:spacing w:val="-3"/>
        </w:rPr>
        <w:t>arvu</w:t>
      </w:r>
      <w:r>
        <w:t xml:space="preserve"> </w:t>
      </w:r>
      <w:r>
        <w:rPr>
          <w:spacing w:val="-4"/>
        </w:rPr>
        <w:t>m</w:t>
      </w:r>
      <w:r>
        <w:t>uu</w:t>
      </w:r>
      <w:r>
        <w:rPr>
          <w:spacing w:val="1"/>
        </w:rPr>
        <w:t>t</w:t>
      </w:r>
      <w:r>
        <w:t>u</w:t>
      </w:r>
      <w:r>
        <w:rPr>
          <w:spacing w:val="-2"/>
        </w:rPr>
        <w:t>s</w:t>
      </w:r>
      <w:r>
        <w:rPr>
          <w:spacing w:val="1"/>
        </w:rPr>
        <w:t>t</w:t>
      </w:r>
      <w:r>
        <w:t>.</w:t>
      </w:r>
    </w:p>
    <w:p w14:paraId="755F1408" w14:textId="77777777" w:rsidR="00AA5725" w:rsidRDefault="00AA5725">
      <w:pPr>
        <w:kinsoku w:val="0"/>
        <w:overflowPunct w:val="0"/>
      </w:pPr>
    </w:p>
    <w:p w14:paraId="755F1409" w14:textId="77777777" w:rsidR="00AA5725" w:rsidRDefault="00B048EC">
      <w:pPr>
        <w:pStyle w:val="Heading3"/>
      </w:pPr>
      <w:r>
        <w:rPr>
          <w:spacing w:val="-1"/>
        </w:rPr>
        <w:t>P</w:t>
      </w:r>
      <w:r>
        <w:t>aha</w:t>
      </w:r>
      <w:r>
        <w:rPr>
          <w:spacing w:val="1"/>
        </w:rPr>
        <w:t>l</w:t>
      </w:r>
      <w:r>
        <w:rPr>
          <w:spacing w:val="-3"/>
        </w:rPr>
        <w:t>o</w:t>
      </w:r>
      <w:r>
        <w:t>o</w:t>
      </w:r>
      <w:r>
        <w:rPr>
          <w:spacing w:val="-4"/>
        </w:rPr>
        <w:t>m</w:t>
      </w:r>
      <w:r>
        <w:t>u</w:t>
      </w:r>
      <w:r>
        <w:rPr>
          <w:spacing w:val="1"/>
        </w:rPr>
        <w:t>li</w:t>
      </w:r>
      <w:r>
        <w:t>sed</w:t>
      </w:r>
      <w:r>
        <w:rPr>
          <w:spacing w:val="-1"/>
        </w:rPr>
        <w:t xml:space="preserve"> </w:t>
      </w:r>
      <w:r>
        <w:rPr>
          <w:spacing w:val="-3"/>
        </w:rPr>
        <w:t>k</w:t>
      </w:r>
      <w:r>
        <w:t>as</w:t>
      </w:r>
      <w:r>
        <w:rPr>
          <w:spacing w:val="-3"/>
        </w:rPr>
        <w:t>va</w:t>
      </w:r>
      <w:r>
        <w:rPr>
          <w:spacing w:val="1"/>
        </w:rPr>
        <w:t>j</w:t>
      </w:r>
      <w:r>
        <w:t>ad</w:t>
      </w:r>
      <w:r>
        <w:rPr>
          <w:spacing w:val="-3"/>
        </w:rPr>
        <w:t xml:space="preserve"> </w:t>
      </w:r>
      <w:r>
        <w:rPr>
          <w:spacing w:val="1"/>
        </w:rPr>
        <w:t>j</w:t>
      </w:r>
      <w:r>
        <w:t>a</w:t>
      </w:r>
      <w:r>
        <w:rPr>
          <w:spacing w:val="-3"/>
        </w:rPr>
        <w:t xml:space="preserve"> </w:t>
      </w:r>
      <w:r>
        <w:rPr>
          <w:spacing w:val="1"/>
        </w:rPr>
        <w:t>l</w:t>
      </w:r>
      <w:r>
        <w:t>ü</w:t>
      </w:r>
      <w:r>
        <w:rPr>
          <w:spacing w:val="-4"/>
        </w:rPr>
        <w:t>m</w:t>
      </w:r>
      <w:r>
        <w:t>fopro</w:t>
      </w:r>
      <w:r>
        <w:rPr>
          <w:spacing w:val="-2"/>
        </w:rPr>
        <w:t>l</w:t>
      </w:r>
      <w:r>
        <w:rPr>
          <w:spacing w:val="1"/>
        </w:rPr>
        <w:t>i</w:t>
      </w:r>
      <w:r>
        <w:rPr>
          <w:spacing w:val="-2"/>
        </w:rPr>
        <w:t>f</w:t>
      </w:r>
      <w:r>
        <w:t>e</w:t>
      </w:r>
      <w:r>
        <w:rPr>
          <w:spacing w:val="-2"/>
        </w:rPr>
        <w:t>r</w:t>
      </w:r>
      <w:r>
        <w:t>a</w:t>
      </w:r>
      <w:r>
        <w:rPr>
          <w:spacing w:val="-2"/>
        </w:rPr>
        <w:t>t</w:t>
      </w:r>
      <w:r>
        <w:rPr>
          <w:spacing w:val="1"/>
        </w:rPr>
        <w:t>ii</w:t>
      </w:r>
      <w:r>
        <w:rPr>
          <w:spacing w:val="-3"/>
        </w:rPr>
        <w:t>v</w:t>
      </w:r>
      <w:r>
        <w:t>sed</w:t>
      </w:r>
      <w:r>
        <w:rPr>
          <w:spacing w:val="-1"/>
        </w:rPr>
        <w:t xml:space="preserve"> </w:t>
      </w:r>
      <w:r>
        <w:rPr>
          <w:spacing w:val="-3"/>
        </w:rPr>
        <w:t>h</w:t>
      </w:r>
      <w:r>
        <w:t>a</w:t>
      </w:r>
      <w:r>
        <w:rPr>
          <w:spacing w:val="1"/>
        </w:rPr>
        <w:t>i</w:t>
      </w:r>
      <w:r>
        <w:rPr>
          <w:spacing w:val="-3"/>
        </w:rPr>
        <w:t>g</w:t>
      </w:r>
      <w:r>
        <w:t>used</w:t>
      </w:r>
    </w:p>
    <w:p w14:paraId="755F140A" w14:textId="77777777" w:rsidR="00AA5725" w:rsidRDefault="00AA5725">
      <w:pPr>
        <w:keepNext/>
        <w:kinsoku w:val="0"/>
        <w:overflowPunct w:val="0"/>
      </w:pPr>
    </w:p>
    <w:p w14:paraId="755F140B" w14:textId="77777777" w:rsidR="00AA5725" w:rsidRDefault="00B048EC">
      <w:pPr>
        <w:kinsoku w:val="0"/>
        <w:overflowPunct w:val="0"/>
      </w:pPr>
      <w:r>
        <w:rPr>
          <w:spacing w:val="1"/>
        </w:rPr>
        <w:t>Kontrolliga osas adalimumabi kliinilistes uuringutes TNF</w:t>
      </w:r>
      <w:r>
        <w:rPr>
          <w:spacing w:val="1"/>
        </w:rPr>
        <w:noBreakHyphen/>
        <w:t>antagonistidega täheldati TNF</w:t>
      </w:r>
      <w:r>
        <w:rPr>
          <w:spacing w:val="1"/>
        </w:rPr>
        <w:noBreakHyphen/>
        <w:t>antagonistiga ravitud patsientide hulgas arvuliselt rohkem pahaloomulisi kasvajaid, k.a lümfoomi, võrreldes kontrollrühma patsientidega.</w:t>
      </w:r>
      <w:r>
        <w:t xml:space="preserve"> </w:t>
      </w:r>
      <w:r>
        <w:rPr>
          <w:spacing w:val="-1"/>
        </w:rPr>
        <w:t>N</w:t>
      </w:r>
      <w:r>
        <w:rPr>
          <w:spacing w:val="-3"/>
        </w:rPr>
        <w:t xml:space="preserve">eid juhte tekkis siiski harva. </w:t>
      </w:r>
      <w:r>
        <w:rPr>
          <w:spacing w:val="-1"/>
        </w:rPr>
        <w:t>Turuletulekujärgselt</w:t>
      </w:r>
      <w:r>
        <w:rPr>
          <w:spacing w:val="1"/>
        </w:rPr>
        <w:t xml:space="preserve"> </w:t>
      </w:r>
      <w:r>
        <w:t>on</w:t>
      </w:r>
      <w:r>
        <w:rPr>
          <w:spacing w:val="-3"/>
        </w:rPr>
        <w:t xml:space="preserve"> </w:t>
      </w:r>
      <w:r>
        <w:rPr>
          <w:spacing w:val="1"/>
        </w:rPr>
        <w:t>t</w:t>
      </w:r>
      <w:r>
        <w:t>e</w:t>
      </w:r>
      <w:r>
        <w:rPr>
          <w:spacing w:val="-3"/>
        </w:rPr>
        <w:t>a</w:t>
      </w:r>
      <w:r>
        <w:rPr>
          <w:spacing w:val="1"/>
        </w:rPr>
        <w:t>t</w:t>
      </w:r>
      <w:r>
        <w:rPr>
          <w:spacing w:val="-3"/>
        </w:rPr>
        <w:t>a</w:t>
      </w:r>
      <w:r>
        <w:rPr>
          <w:spacing w:val="1"/>
        </w:rPr>
        <w:t>t</w:t>
      </w:r>
      <w:r>
        <w:t xml:space="preserve">ud </w:t>
      </w:r>
      <w:r>
        <w:rPr>
          <w:spacing w:val="1"/>
        </w:rPr>
        <w:t>l</w:t>
      </w:r>
      <w:r>
        <w:t>eu</w:t>
      </w:r>
      <w:r>
        <w:rPr>
          <w:spacing w:val="-3"/>
        </w:rPr>
        <w:t>k</w:t>
      </w:r>
      <w:r>
        <w:t>ee</w:t>
      </w:r>
      <w:r>
        <w:rPr>
          <w:spacing w:val="-4"/>
        </w:rPr>
        <w:t>m</w:t>
      </w:r>
      <w:r>
        <w:rPr>
          <w:spacing w:val="1"/>
        </w:rPr>
        <w:t>i</w:t>
      </w:r>
      <w:r>
        <w:t>a</w:t>
      </w:r>
      <w:r>
        <w:rPr>
          <w:spacing w:val="3"/>
        </w:rPr>
        <w:t>j</w:t>
      </w:r>
      <w:r>
        <w:t>u</w:t>
      </w:r>
      <w:r>
        <w:rPr>
          <w:spacing w:val="-3"/>
        </w:rPr>
        <w:t>h</w:t>
      </w:r>
      <w:r>
        <w:rPr>
          <w:spacing w:val="1"/>
        </w:rPr>
        <w:t>t</w:t>
      </w:r>
      <w:r>
        <w:t>ud</w:t>
      </w:r>
      <w:r>
        <w:rPr>
          <w:spacing w:val="-3"/>
        </w:rPr>
        <w:t>e</w:t>
      </w:r>
      <w:r>
        <w:t>st</w:t>
      </w:r>
      <w:r>
        <w:rPr>
          <w:spacing w:val="-2"/>
        </w:rPr>
        <w:t xml:space="preserve"> </w:t>
      </w:r>
      <w:r>
        <w:t>pa</w:t>
      </w:r>
      <w:r>
        <w:rPr>
          <w:spacing w:val="-2"/>
        </w:rPr>
        <w:t>t</w:t>
      </w:r>
      <w:r>
        <w:t>s</w:t>
      </w:r>
      <w:r>
        <w:rPr>
          <w:spacing w:val="-2"/>
        </w:rPr>
        <w:t>i</w:t>
      </w:r>
      <w:r>
        <w:t>e</w:t>
      </w:r>
      <w:r>
        <w:rPr>
          <w:spacing w:val="-3"/>
        </w:rPr>
        <w:t>n</w:t>
      </w:r>
      <w:r>
        <w:rPr>
          <w:spacing w:val="1"/>
        </w:rPr>
        <w:t>ti</w:t>
      </w:r>
      <w:r>
        <w:rPr>
          <w:spacing w:val="-3"/>
        </w:rPr>
        <w:t>d</w:t>
      </w:r>
      <w:r>
        <w:t>e</w:t>
      </w:r>
      <w:r>
        <w:rPr>
          <w:spacing w:val="1"/>
        </w:rPr>
        <w:t>l</w:t>
      </w:r>
      <w:r>
        <w:t xml:space="preserve">, </w:t>
      </w:r>
      <w:r>
        <w:rPr>
          <w:spacing w:val="-3"/>
        </w:rPr>
        <w:t>k</w:t>
      </w:r>
      <w:r>
        <w:t xml:space="preserve">es </w:t>
      </w:r>
      <w:r>
        <w:rPr>
          <w:spacing w:val="-2"/>
        </w:rPr>
        <w:t>s</w:t>
      </w:r>
      <w:r>
        <w:t>a</w:t>
      </w:r>
      <w:r>
        <w:rPr>
          <w:spacing w:val="1"/>
        </w:rPr>
        <w:t>i</w:t>
      </w:r>
      <w:r>
        <w:t>d</w:t>
      </w:r>
      <w:r>
        <w:rPr>
          <w:spacing w:val="-3"/>
        </w:rPr>
        <w:t xml:space="preserve"> </w:t>
      </w:r>
      <w:r>
        <w:t>ra</w:t>
      </w:r>
      <w:r>
        <w:rPr>
          <w:spacing w:val="-3"/>
        </w:rPr>
        <w:t>v</w:t>
      </w:r>
      <w:r>
        <w:t>i</w:t>
      </w:r>
      <w:r>
        <w:rPr>
          <w:spacing w:val="-2"/>
        </w:rPr>
        <w:t xml:space="preserve"> </w:t>
      </w:r>
      <w:r>
        <w:rPr>
          <w:spacing w:val="1"/>
        </w:rPr>
        <w:t>T</w:t>
      </w:r>
      <w:r>
        <w:rPr>
          <w:spacing w:val="-1"/>
        </w:rPr>
        <w:t>NF</w:t>
      </w:r>
      <w:r>
        <w:rPr>
          <w:spacing w:val="-4"/>
        </w:rPr>
        <w:t>-</w:t>
      </w:r>
      <w:r>
        <w:t>an</w:t>
      </w:r>
      <w:r>
        <w:rPr>
          <w:spacing w:val="1"/>
        </w:rPr>
        <w:t>t</w:t>
      </w:r>
      <w:r>
        <w:t>a</w:t>
      </w:r>
      <w:r>
        <w:rPr>
          <w:spacing w:val="-3"/>
        </w:rPr>
        <w:t>g</w:t>
      </w:r>
      <w:r>
        <w:rPr>
          <w:spacing w:val="-1"/>
        </w:rPr>
        <w:t>o</w:t>
      </w:r>
      <w:r>
        <w:t>n</w:t>
      </w:r>
      <w:r>
        <w:rPr>
          <w:spacing w:val="1"/>
        </w:rPr>
        <w:t>i</w:t>
      </w:r>
      <w:r>
        <w:t>s</w:t>
      </w:r>
      <w:r>
        <w:rPr>
          <w:spacing w:val="-2"/>
        </w:rPr>
        <w:t>t</w:t>
      </w:r>
      <w:r>
        <w:rPr>
          <w:spacing w:val="1"/>
        </w:rPr>
        <w:t>i</w:t>
      </w:r>
      <w:r>
        <w:rPr>
          <w:spacing w:val="-3"/>
        </w:rPr>
        <w:t>g</w:t>
      </w:r>
      <w:r>
        <w:t xml:space="preserve">a. </w:t>
      </w:r>
      <w:r>
        <w:rPr>
          <w:spacing w:val="-1"/>
        </w:rPr>
        <w:t>P</w:t>
      </w:r>
      <w:r>
        <w:rPr>
          <w:spacing w:val="1"/>
        </w:rPr>
        <w:t>i</w:t>
      </w:r>
      <w:r>
        <w:rPr>
          <w:spacing w:val="-3"/>
        </w:rPr>
        <w:t>k</w:t>
      </w:r>
      <w:r>
        <w:t>a</w:t>
      </w:r>
      <w:r>
        <w:rPr>
          <w:spacing w:val="-3"/>
        </w:rPr>
        <w:t>a</w:t>
      </w:r>
      <w:r>
        <w:rPr>
          <w:spacing w:val="1"/>
        </w:rPr>
        <w:t>j</w:t>
      </w:r>
      <w:r>
        <w:t>a</w:t>
      </w:r>
      <w:r>
        <w:rPr>
          <w:spacing w:val="-2"/>
        </w:rPr>
        <w:t>l</w:t>
      </w:r>
      <w:r>
        <w:rPr>
          <w:spacing w:val="1"/>
        </w:rPr>
        <w:t>i</w:t>
      </w:r>
      <w:r>
        <w:t xml:space="preserve">se, </w:t>
      </w:r>
      <w:r>
        <w:rPr>
          <w:spacing w:val="-3"/>
        </w:rPr>
        <w:t>k</w:t>
      </w:r>
      <w:r>
        <w:t>õ</w:t>
      </w:r>
      <w:r>
        <w:rPr>
          <w:spacing w:val="-2"/>
        </w:rPr>
        <w:t>r</w:t>
      </w:r>
      <w:r>
        <w:rPr>
          <w:spacing w:val="-3"/>
        </w:rPr>
        <w:t>g</w:t>
      </w:r>
      <w:r>
        <w:t>e a</w:t>
      </w:r>
      <w:r>
        <w:rPr>
          <w:spacing w:val="-3"/>
        </w:rPr>
        <w:t>k</w:t>
      </w:r>
      <w:r>
        <w:rPr>
          <w:spacing w:val="1"/>
        </w:rPr>
        <w:t>tii</w:t>
      </w:r>
      <w:r>
        <w:rPr>
          <w:spacing w:val="-3"/>
        </w:rPr>
        <w:t>v</w:t>
      </w:r>
      <w:r>
        <w:t>suse</w:t>
      </w:r>
      <w:r>
        <w:rPr>
          <w:spacing w:val="-3"/>
        </w:rPr>
        <w:t>g</w:t>
      </w:r>
      <w:r>
        <w:t>a, põ</w:t>
      </w:r>
      <w:r>
        <w:rPr>
          <w:spacing w:val="1"/>
        </w:rPr>
        <w:t>l</w:t>
      </w:r>
      <w:r>
        <w:rPr>
          <w:spacing w:val="-3"/>
        </w:rPr>
        <w:t>e</w:t>
      </w:r>
      <w:r>
        <w:rPr>
          <w:spacing w:val="1"/>
        </w:rPr>
        <w:t>ti</w:t>
      </w:r>
      <w:r>
        <w:rPr>
          <w:spacing w:val="-3"/>
        </w:rPr>
        <w:t>k</w:t>
      </w:r>
      <w:r>
        <w:t>u</w:t>
      </w:r>
      <w:r>
        <w:rPr>
          <w:spacing w:val="-2"/>
        </w:rPr>
        <w:t>l</w:t>
      </w:r>
      <w:r>
        <w:rPr>
          <w:spacing w:val="1"/>
        </w:rPr>
        <w:t>i</w:t>
      </w:r>
      <w:r>
        <w:t>se</w:t>
      </w:r>
      <w:r>
        <w:rPr>
          <w:spacing w:val="-2"/>
        </w:rPr>
        <w:t xml:space="preserve"> </w:t>
      </w:r>
      <w:r>
        <w:t>reu</w:t>
      </w:r>
      <w:r>
        <w:rPr>
          <w:spacing w:val="-4"/>
        </w:rPr>
        <w:t>m</w:t>
      </w:r>
      <w:r>
        <w:t>a</w:t>
      </w:r>
      <w:r>
        <w:rPr>
          <w:spacing w:val="1"/>
        </w:rPr>
        <w:t>t</w:t>
      </w:r>
      <w:r>
        <w:rPr>
          <w:spacing w:val="-3"/>
        </w:rPr>
        <w:t>o</w:t>
      </w:r>
      <w:r>
        <w:rPr>
          <w:spacing w:val="1"/>
        </w:rPr>
        <w:t>i</w:t>
      </w:r>
      <w:r>
        <w:t>da</w:t>
      </w:r>
      <w:r>
        <w:rPr>
          <w:spacing w:val="-2"/>
        </w:rPr>
        <w:t>r</w:t>
      </w:r>
      <w:r>
        <w:rPr>
          <w:spacing w:val="1"/>
        </w:rPr>
        <w:t>t</w:t>
      </w:r>
      <w:r>
        <w:rPr>
          <w:spacing w:val="-2"/>
        </w:rPr>
        <w:t>rii</w:t>
      </w:r>
      <w:r>
        <w:t>d</w:t>
      </w:r>
      <w:r>
        <w:rPr>
          <w:spacing w:val="1"/>
        </w:rPr>
        <w:t>i</w:t>
      </w:r>
      <w:r>
        <w:rPr>
          <w:spacing w:val="-3"/>
        </w:rPr>
        <w:t>g</w:t>
      </w:r>
      <w:r>
        <w:t>a pa</w:t>
      </w:r>
      <w:r>
        <w:rPr>
          <w:spacing w:val="-2"/>
        </w:rPr>
        <w:t>t</w:t>
      </w:r>
      <w:r>
        <w:t>s</w:t>
      </w:r>
      <w:r>
        <w:rPr>
          <w:spacing w:val="1"/>
        </w:rPr>
        <w:t>i</w:t>
      </w:r>
      <w:r>
        <w:rPr>
          <w:spacing w:val="-3"/>
        </w:rPr>
        <w:t>e</w:t>
      </w:r>
      <w:r>
        <w:t>n</w:t>
      </w:r>
      <w:r>
        <w:rPr>
          <w:spacing w:val="-2"/>
        </w:rPr>
        <w:t>t</w:t>
      </w:r>
      <w:r>
        <w:rPr>
          <w:spacing w:val="1"/>
        </w:rPr>
        <w:t>i</w:t>
      </w:r>
      <w:r>
        <w:t>d</w:t>
      </w:r>
      <w:r>
        <w:rPr>
          <w:spacing w:val="-3"/>
        </w:rPr>
        <w:t>e</w:t>
      </w:r>
      <w:r>
        <w:t>l</w:t>
      </w:r>
      <w:r>
        <w:rPr>
          <w:spacing w:val="1"/>
        </w:rPr>
        <w:t xml:space="preserve"> </w:t>
      </w:r>
      <w:r>
        <w:t xml:space="preserve">on </w:t>
      </w:r>
      <w:r>
        <w:rPr>
          <w:spacing w:val="-2"/>
        </w:rPr>
        <w:t>s</w:t>
      </w:r>
      <w:r>
        <w:t>uu</w:t>
      </w:r>
      <w:r>
        <w:rPr>
          <w:spacing w:val="-2"/>
        </w:rPr>
        <w:t>r</w:t>
      </w:r>
      <w:r>
        <w:t>e</w:t>
      </w:r>
      <w:r>
        <w:rPr>
          <w:spacing w:val="-3"/>
        </w:rPr>
        <w:t>n</w:t>
      </w:r>
      <w:r>
        <w:t xml:space="preserve">enud </w:t>
      </w:r>
      <w:r>
        <w:rPr>
          <w:spacing w:val="-2"/>
        </w:rPr>
        <w:t>r</w:t>
      </w:r>
      <w:r>
        <w:rPr>
          <w:spacing w:val="1"/>
        </w:rPr>
        <w:t>i</w:t>
      </w:r>
      <w:r>
        <w:t>sk</w:t>
      </w:r>
      <w:r>
        <w:rPr>
          <w:spacing w:val="-3"/>
        </w:rPr>
        <w:t xml:space="preserve"> </w:t>
      </w:r>
      <w:r>
        <w:rPr>
          <w:spacing w:val="1"/>
        </w:rPr>
        <w:t>l</w:t>
      </w:r>
      <w:r>
        <w:t>ü</w:t>
      </w:r>
      <w:r>
        <w:rPr>
          <w:spacing w:val="-4"/>
        </w:rPr>
        <w:t>m</w:t>
      </w:r>
      <w:r>
        <w:t>foo</w:t>
      </w:r>
      <w:r>
        <w:rPr>
          <w:spacing w:val="-4"/>
        </w:rPr>
        <w:t>m</w:t>
      </w:r>
      <w:r>
        <w:t>i</w:t>
      </w:r>
      <w:r>
        <w:rPr>
          <w:spacing w:val="1"/>
        </w:rPr>
        <w:t xml:space="preserve"> </w:t>
      </w:r>
      <w:r>
        <w:rPr>
          <w:spacing w:val="-3"/>
        </w:rPr>
        <w:t>v</w:t>
      </w:r>
      <w:r>
        <w:t>õi</w:t>
      </w:r>
      <w:r>
        <w:rPr>
          <w:spacing w:val="1"/>
        </w:rPr>
        <w:t xml:space="preserve"> l</w:t>
      </w:r>
      <w:r>
        <w:t>e</w:t>
      </w:r>
      <w:r>
        <w:rPr>
          <w:spacing w:val="-3"/>
        </w:rPr>
        <w:t>uk</w:t>
      </w:r>
      <w:r>
        <w:t>e</w:t>
      </w:r>
      <w:r>
        <w:rPr>
          <w:spacing w:val="2"/>
        </w:rPr>
        <w:t>e</w:t>
      </w:r>
      <w:r>
        <w:rPr>
          <w:spacing w:val="-4"/>
        </w:rPr>
        <w:t>m</w:t>
      </w:r>
      <w:r>
        <w:rPr>
          <w:spacing w:val="1"/>
        </w:rPr>
        <w:t>i</w:t>
      </w:r>
      <w:r>
        <w:t xml:space="preserve">a </w:t>
      </w:r>
      <w:r>
        <w:rPr>
          <w:spacing w:val="1"/>
        </w:rPr>
        <w:t>t</w:t>
      </w:r>
      <w:r>
        <w:t>e</w:t>
      </w:r>
      <w:r>
        <w:rPr>
          <w:spacing w:val="-3"/>
        </w:rPr>
        <w:t>kk</w:t>
      </w:r>
      <w:r>
        <w:t>e</w:t>
      </w:r>
      <w:r>
        <w:rPr>
          <w:spacing w:val="-3"/>
        </w:rPr>
        <w:t>k</w:t>
      </w:r>
      <w:r>
        <w:t>s,</w:t>
      </w:r>
      <w:r>
        <w:rPr>
          <w:spacing w:val="2"/>
        </w:rPr>
        <w:t xml:space="preserve"> </w:t>
      </w:r>
      <w:r>
        <w:rPr>
          <w:spacing w:val="-4"/>
        </w:rPr>
        <w:t>m</w:t>
      </w:r>
      <w:r>
        <w:rPr>
          <w:spacing w:val="1"/>
        </w:rPr>
        <w:t>i</w:t>
      </w:r>
      <w:r>
        <w:t xml:space="preserve">s </w:t>
      </w:r>
      <w:r>
        <w:rPr>
          <w:spacing w:val="-3"/>
        </w:rPr>
        <w:t>k</w:t>
      </w:r>
      <w:r>
        <w:rPr>
          <w:spacing w:val="2"/>
        </w:rPr>
        <w:t>o</w:t>
      </w:r>
      <w:r>
        <w:rPr>
          <w:spacing w:val="-4"/>
        </w:rPr>
        <w:t>m</w:t>
      </w:r>
      <w:r>
        <w:t>p</w:t>
      </w:r>
      <w:r>
        <w:rPr>
          <w:spacing w:val="1"/>
        </w:rPr>
        <w:t>lit</w:t>
      </w:r>
      <w:r>
        <w:t>s</w:t>
      </w:r>
      <w:r>
        <w:rPr>
          <w:spacing w:val="-3"/>
        </w:rPr>
        <w:t>e</w:t>
      </w:r>
      <w:r>
        <w:t>e</w:t>
      </w:r>
      <w:r>
        <w:rPr>
          <w:spacing w:val="-2"/>
        </w:rPr>
        <w:t>r</w:t>
      </w:r>
      <w:r>
        <w:rPr>
          <w:spacing w:val="1"/>
        </w:rPr>
        <w:t>i</w:t>
      </w:r>
      <w:r>
        <w:t xml:space="preserve">b </w:t>
      </w:r>
      <w:r>
        <w:rPr>
          <w:spacing w:val="-2"/>
        </w:rPr>
        <w:t>r</w:t>
      </w:r>
      <w:r>
        <w:rPr>
          <w:spacing w:val="1"/>
        </w:rPr>
        <w:t>i</w:t>
      </w:r>
      <w:r>
        <w:t>s</w:t>
      </w:r>
      <w:r>
        <w:rPr>
          <w:spacing w:val="-3"/>
        </w:rPr>
        <w:t>k</w:t>
      </w:r>
      <w:r>
        <w:t>i</w:t>
      </w:r>
      <w:r>
        <w:rPr>
          <w:spacing w:val="1"/>
        </w:rPr>
        <w:t xml:space="preserve"> </w:t>
      </w:r>
      <w:r>
        <w:rPr>
          <w:spacing w:val="-3"/>
        </w:rPr>
        <w:t>h</w:t>
      </w:r>
      <w:r>
        <w:rPr>
          <w:spacing w:val="1"/>
        </w:rPr>
        <w:t>i</w:t>
      </w:r>
      <w:r>
        <w:t>nda</w:t>
      </w:r>
      <w:r>
        <w:rPr>
          <w:spacing w:val="-4"/>
        </w:rPr>
        <w:t>m</w:t>
      </w:r>
      <w:r>
        <w:rPr>
          <w:spacing w:val="-2"/>
        </w:rPr>
        <w:t>i</w:t>
      </w:r>
      <w:r>
        <w:t>s</w:t>
      </w:r>
      <w:r>
        <w:rPr>
          <w:spacing w:val="1"/>
        </w:rPr>
        <w:t>t</w:t>
      </w:r>
      <w:r>
        <w:t xml:space="preserve">. </w:t>
      </w:r>
      <w:r>
        <w:rPr>
          <w:spacing w:val="-3"/>
        </w:rPr>
        <w:t>P</w:t>
      </w:r>
      <w:r>
        <w:t>rae</w:t>
      </w:r>
      <w:r>
        <w:rPr>
          <w:spacing w:val="-3"/>
        </w:rPr>
        <w:t>g</w:t>
      </w:r>
      <w:r>
        <w:t>us</w:t>
      </w:r>
      <w:r>
        <w:rPr>
          <w:spacing w:val="-2"/>
        </w:rPr>
        <w:t>t</w:t>
      </w:r>
      <w:r>
        <w:t xml:space="preserve">e </w:t>
      </w:r>
      <w:r>
        <w:rPr>
          <w:spacing w:val="-2"/>
        </w:rPr>
        <w:t>t</w:t>
      </w:r>
      <w:r>
        <w:t>ead</w:t>
      </w:r>
      <w:r>
        <w:rPr>
          <w:spacing w:val="-4"/>
        </w:rPr>
        <w:t>m</w:t>
      </w:r>
      <w:r>
        <w:rPr>
          <w:spacing w:val="1"/>
        </w:rPr>
        <w:t>i</w:t>
      </w:r>
      <w:r>
        <w:t>s</w:t>
      </w:r>
      <w:r>
        <w:rPr>
          <w:spacing w:val="1"/>
        </w:rPr>
        <w:t>t</w:t>
      </w:r>
      <w:r>
        <w:t>e</w:t>
      </w:r>
      <w:r>
        <w:rPr>
          <w:spacing w:val="-2"/>
        </w:rPr>
        <w:t xml:space="preserve"> </w:t>
      </w:r>
      <w:r>
        <w:rPr>
          <w:spacing w:val="1"/>
        </w:rPr>
        <w:t>j</w:t>
      </w:r>
      <w:r>
        <w:t>u</w:t>
      </w:r>
      <w:r>
        <w:rPr>
          <w:spacing w:val="-3"/>
        </w:rPr>
        <w:t>u</w:t>
      </w:r>
      <w:r>
        <w:rPr>
          <w:spacing w:val="-2"/>
        </w:rPr>
        <w:t>r</w:t>
      </w:r>
      <w:r>
        <w:t xml:space="preserve">es </w:t>
      </w:r>
      <w:r>
        <w:rPr>
          <w:spacing w:val="-3"/>
        </w:rPr>
        <w:t>e</w:t>
      </w:r>
      <w:r>
        <w:t>i</w:t>
      </w:r>
      <w:r>
        <w:rPr>
          <w:spacing w:val="1"/>
        </w:rPr>
        <w:t xml:space="preserve"> </w:t>
      </w:r>
      <w:r>
        <w:t>s</w:t>
      </w:r>
      <w:r>
        <w:rPr>
          <w:spacing w:val="-3"/>
        </w:rPr>
        <w:t>a</w:t>
      </w:r>
      <w:r>
        <w:t>a</w:t>
      </w:r>
      <w:r>
        <w:rPr>
          <w:spacing w:val="-2"/>
        </w:rPr>
        <w:t xml:space="preserve"> </w:t>
      </w:r>
      <w:r>
        <w:rPr>
          <w:spacing w:val="1"/>
        </w:rPr>
        <w:t>T</w:t>
      </w:r>
      <w:r>
        <w:rPr>
          <w:spacing w:val="-1"/>
        </w:rPr>
        <w:t>NF</w:t>
      </w:r>
      <w:r>
        <w:rPr>
          <w:spacing w:val="-4"/>
        </w:rPr>
        <w:t>-</w:t>
      </w:r>
      <w:r>
        <w:t>an</w:t>
      </w:r>
      <w:r>
        <w:rPr>
          <w:spacing w:val="1"/>
        </w:rPr>
        <w:t>t</w:t>
      </w:r>
      <w:r>
        <w:t>a</w:t>
      </w:r>
      <w:r>
        <w:rPr>
          <w:spacing w:val="-3"/>
        </w:rPr>
        <w:t>g</w:t>
      </w:r>
      <w:r>
        <w:t>on</w:t>
      </w:r>
      <w:r>
        <w:rPr>
          <w:spacing w:val="1"/>
        </w:rPr>
        <w:t>i</w:t>
      </w:r>
      <w:r>
        <w:t>s</w:t>
      </w:r>
      <w:r>
        <w:rPr>
          <w:spacing w:val="-2"/>
        </w:rPr>
        <w:t>t</w:t>
      </w:r>
      <w:r>
        <w:rPr>
          <w:spacing w:val="1"/>
        </w:rPr>
        <w:t>i</w:t>
      </w:r>
      <w:r>
        <w:t>d</w:t>
      </w:r>
      <w:r>
        <w:rPr>
          <w:spacing w:val="-3"/>
        </w:rPr>
        <w:t>eg</w:t>
      </w:r>
      <w:r>
        <w:t>a ra</w:t>
      </w:r>
      <w:r>
        <w:rPr>
          <w:spacing w:val="-3"/>
        </w:rPr>
        <w:t>v</w:t>
      </w:r>
      <w:r>
        <w:rPr>
          <w:spacing w:val="1"/>
        </w:rPr>
        <w:t>it</w:t>
      </w:r>
      <w:r>
        <w:t>ud pa</w:t>
      </w:r>
      <w:r>
        <w:rPr>
          <w:spacing w:val="1"/>
        </w:rPr>
        <w:t>t</w:t>
      </w:r>
      <w:r>
        <w:rPr>
          <w:spacing w:val="-2"/>
        </w:rPr>
        <w:t>s</w:t>
      </w:r>
      <w:r>
        <w:rPr>
          <w:spacing w:val="1"/>
        </w:rPr>
        <w:t>i</w:t>
      </w:r>
      <w:r>
        <w:t>e</w:t>
      </w:r>
      <w:r>
        <w:rPr>
          <w:spacing w:val="-3"/>
        </w:rPr>
        <w:t>n</w:t>
      </w:r>
      <w:r>
        <w:rPr>
          <w:spacing w:val="1"/>
        </w:rPr>
        <w:t>t</w:t>
      </w:r>
      <w:r>
        <w:rPr>
          <w:spacing w:val="-2"/>
        </w:rPr>
        <w:t>i</w:t>
      </w:r>
      <w:r>
        <w:t>del</w:t>
      </w:r>
      <w:r>
        <w:rPr>
          <w:spacing w:val="-2"/>
        </w:rPr>
        <w:t xml:space="preserve"> </w:t>
      </w:r>
      <w:r>
        <w:rPr>
          <w:spacing w:val="1"/>
        </w:rPr>
        <w:t>l</w:t>
      </w:r>
      <w:r>
        <w:t>ü</w:t>
      </w:r>
      <w:r>
        <w:rPr>
          <w:spacing w:val="-4"/>
        </w:rPr>
        <w:t>m</w:t>
      </w:r>
      <w:r>
        <w:t>foo</w:t>
      </w:r>
      <w:r>
        <w:rPr>
          <w:spacing w:val="-4"/>
        </w:rPr>
        <w:t>m</w:t>
      </w:r>
      <w:r>
        <w:rPr>
          <w:spacing w:val="1"/>
        </w:rPr>
        <w:t>i</w:t>
      </w:r>
      <w:r>
        <w:t xml:space="preserve">de, </w:t>
      </w:r>
      <w:r>
        <w:rPr>
          <w:spacing w:val="1"/>
        </w:rPr>
        <w:t>l</w:t>
      </w:r>
      <w:r>
        <w:rPr>
          <w:spacing w:val="-3"/>
        </w:rPr>
        <w:t>e</w:t>
      </w:r>
      <w:r>
        <w:t>u</w:t>
      </w:r>
      <w:r>
        <w:rPr>
          <w:spacing w:val="-3"/>
        </w:rPr>
        <w:t>k</w:t>
      </w:r>
      <w:r>
        <w:t>ee</w:t>
      </w:r>
      <w:r>
        <w:rPr>
          <w:spacing w:val="-4"/>
        </w:rPr>
        <w:t>m</w:t>
      </w:r>
      <w:r>
        <w:rPr>
          <w:spacing w:val="1"/>
        </w:rPr>
        <w:t>i</w:t>
      </w:r>
      <w:r>
        <w:t xml:space="preserve">a </w:t>
      </w:r>
      <w:r>
        <w:rPr>
          <w:spacing w:val="3"/>
        </w:rPr>
        <w:t>j</w:t>
      </w:r>
      <w:r>
        <w:t>a</w:t>
      </w:r>
      <w:r>
        <w:rPr>
          <w:spacing w:val="-2"/>
        </w:rPr>
        <w:t xml:space="preserve"> </w:t>
      </w:r>
      <w:r>
        <w:rPr>
          <w:spacing w:val="1"/>
        </w:rPr>
        <w:t>t</w:t>
      </w:r>
      <w:r>
        <w:rPr>
          <w:spacing w:val="-3"/>
        </w:rPr>
        <w:t>e</w:t>
      </w:r>
      <w:r>
        <w:rPr>
          <w:spacing w:val="1"/>
        </w:rPr>
        <w:t>i</w:t>
      </w:r>
      <w:r>
        <w:rPr>
          <w:spacing w:val="-2"/>
        </w:rPr>
        <w:t>s</w:t>
      </w:r>
      <w:r>
        <w:rPr>
          <w:spacing w:val="1"/>
        </w:rPr>
        <w:t>t</w:t>
      </w:r>
      <w:r>
        <w:t xml:space="preserve">e </w:t>
      </w:r>
      <w:r>
        <w:rPr>
          <w:spacing w:val="-3"/>
        </w:rPr>
        <w:t>p</w:t>
      </w:r>
      <w:r>
        <w:t>ah</w:t>
      </w:r>
      <w:r>
        <w:rPr>
          <w:spacing w:val="-3"/>
        </w:rPr>
        <w:t>a</w:t>
      </w:r>
      <w:r>
        <w:rPr>
          <w:spacing w:val="1"/>
        </w:rPr>
        <w:t>l</w:t>
      </w:r>
      <w:r>
        <w:t>oo</w:t>
      </w:r>
      <w:r>
        <w:rPr>
          <w:spacing w:val="-4"/>
        </w:rPr>
        <w:t>m</w:t>
      </w:r>
      <w:r>
        <w:rPr>
          <w:spacing w:val="-1"/>
        </w:rPr>
        <w:t>u</w:t>
      </w:r>
      <w:r>
        <w:rPr>
          <w:spacing w:val="1"/>
        </w:rPr>
        <w:t>l</w:t>
      </w:r>
      <w:r>
        <w:rPr>
          <w:spacing w:val="-2"/>
        </w:rPr>
        <w:t>i</w:t>
      </w:r>
      <w:r>
        <w:t>s</w:t>
      </w:r>
      <w:r>
        <w:rPr>
          <w:spacing w:val="1"/>
        </w:rPr>
        <w:t>t</w:t>
      </w:r>
      <w:r>
        <w:t xml:space="preserve">e </w:t>
      </w:r>
      <w:r>
        <w:rPr>
          <w:spacing w:val="-3"/>
        </w:rPr>
        <w:t>k</w:t>
      </w:r>
      <w:r>
        <w:t>as</w:t>
      </w:r>
      <w:r>
        <w:rPr>
          <w:spacing w:val="-3"/>
        </w:rPr>
        <w:t>va</w:t>
      </w:r>
      <w:r>
        <w:rPr>
          <w:spacing w:val="1"/>
        </w:rPr>
        <w:t>j</w:t>
      </w:r>
      <w:r>
        <w:t>a</w:t>
      </w:r>
      <w:r>
        <w:rPr>
          <w:spacing w:val="1"/>
        </w:rPr>
        <w:t>t</w:t>
      </w:r>
      <w:r>
        <w:t>e</w:t>
      </w:r>
      <w:r>
        <w:rPr>
          <w:spacing w:val="-2"/>
        </w:rPr>
        <w:t xml:space="preserve"> </w:t>
      </w:r>
      <w:r>
        <w:rPr>
          <w:spacing w:val="-3"/>
        </w:rPr>
        <w:t>v</w:t>
      </w:r>
      <w:r>
        <w:t>õ</w:t>
      </w:r>
      <w:r>
        <w:rPr>
          <w:spacing w:val="1"/>
        </w:rPr>
        <w:t>i</w:t>
      </w:r>
      <w:r>
        <w:rPr>
          <w:spacing w:val="-4"/>
        </w:rPr>
        <w:t>m</w:t>
      </w:r>
      <w:r>
        <w:t>a</w:t>
      </w:r>
      <w:r>
        <w:rPr>
          <w:spacing w:val="1"/>
        </w:rPr>
        <w:t>li</w:t>
      </w:r>
      <w:r>
        <w:rPr>
          <w:spacing w:val="-3"/>
        </w:rPr>
        <w:t>kk</w:t>
      </w:r>
      <w:r>
        <w:t>u</w:t>
      </w:r>
      <w:r>
        <w:rPr>
          <w:spacing w:val="2"/>
        </w:rPr>
        <w:t xml:space="preserve"> </w:t>
      </w:r>
      <w:r>
        <w:rPr>
          <w:spacing w:val="1"/>
        </w:rPr>
        <w:t>t</w:t>
      </w:r>
      <w:r>
        <w:t>e</w:t>
      </w:r>
      <w:r>
        <w:rPr>
          <w:spacing w:val="-3"/>
        </w:rPr>
        <w:t>kk</w:t>
      </w:r>
      <w:r>
        <w:t>er</w:t>
      </w:r>
      <w:r>
        <w:rPr>
          <w:spacing w:val="1"/>
        </w:rPr>
        <w:t>i</w:t>
      </w:r>
      <w:r>
        <w:t>s</w:t>
      </w:r>
      <w:r>
        <w:rPr>
          <w:spacing w:val="-3"/>
        </w:rPr>
        <w:t>k</w:t>
      </w:r>
      <w:r>
        <w:t>i</w:t>
      </w:r>
      <w:r>
        <w:rPr>
          <w:spacing w:val="1"/>
        </w:rPr>
        <w:t xml:space="preserve"> </w:t>
      </w:r>
      <w:r>
        <w:rPr>
          <w:spacing w:val="-3"/>
        </w:rPr>
        <w:t>v</w:t>
      </w:r>
      <w:r>
        <w:t>ä</w:t>
      </w:r>
      <w:r>
        <w:rPr>
          <w:spacing w:val="1"/>
        </w:rPr>
        <w:t>l</w:t>
      </w:r>
      <w:r>
        <w:rPr>
          <w:spacing w:val="-2"/>
        </w:rPr>
        <w:t>i</w:t>
      </w:r>
      <w:r>
        <w:t>s</w:t>
      </w:r>
      <w:r>
        <w:rPr>
          <w:spacing w:val="1"/>
        </w:rPr>
        <w:t>t</w:t>
      </w:r>
      <w:r>
        <w:rPr>
          <w:spacing w:val="-3"/>
        </w:rPr>
        <w:t>a</w:t>
      </w:r>
      <w:r>
        <w:t>da.</w:t>
      </w:r>
    </w:p>
    <w:p w14:paraId="755F140C" w14:textId="77777777" w:rsidR="00AA5725" w:rsidRDefault="00AA5725">
      <w:pPr>
        <w:kinsoku w:val="0"/>
        <w:overflowPunct w:val="0"/>
      </w:pPr>
    </w:p>
    <w:p w14:paraId="755F140D" w14:textId="77777777" w:rsidR="00AA5725" w:rsidRDefault="00B048EC">
      <w:pPr>
        <w:kinsoku w:val="0"/>
        <w:overflowPunct w:val="0"/>
      </w:pPr>
      <w:r>
        <w:rPr>
          <w:spacing w:val="1"/>
        </w:rPr>
        <w:t>T</w:t>
      </w:r>
      <w:r>
        <w:rPr>
          <w:spacing w:val="-2"/>
        </w:rPr>
        <w:t>N</w:t>
      </w:r>
      <w:r>
        <w:rPr>
          <w:spacing w:val="-1"/>
        </w:rPr>
        <w:t>F</w:t>
      </w:r>
      <w:r>
        <w:rPr>
          <w:spacing w:val="-4"/>
        </w:rPr>
        <w:t>-</w:t>
      </w:r>
      <w:r>
        <w:t>an</w:t>
      </w:r>
      <w:r>
        <w:rPr>
          <w:spacing w:val="1"/>
        </w:rPr>
        <w:t>t</w:t>
      </w:r>
      <w:r>
        <w:t>a</w:t>
      </w:r>
      <w:r>
        <w:rPr>
          <w:spacing w:val="-3"/>
        </w:rPr>
        <w:t>g</w:t>
      </w:r>
      <w:r>
        <w:t>on</w:t>
      </w:r>
      <w:r>
        <w:rPr>
          <w:spacing w:val="1"/>
        </w:rPr>
        <w:t>i</w:t>
      </w:r>
      <w:r>
        <w:t>s</w:t>
      </w:r>
      <w:r>
        <w:rPr>
          <w:spacing w:val="-2"/>
        </w:rPr>
        <w:t>t</w:t>
      </w:r>
      <w:r>
        <w:rPr>
          <w:spacing w:val="1"/>
        </w:rPr>
        <w:t>i</w:t>
      </w:r>
      <w:r>
        <w:t>de</w:t>
      </w:r>
      <w:r>
        <w:rPr>
          <w:spacing w:val="-3"/>
        </w:rPr>
        <w:t>g</w:t>
      </w:r>
      <w:r>
        <w:t xml:space="preserve">a, </w:t>
      </w:r>
      <w:r>
        <w:rPr>
          <w:spacing w:val="-2"/>
        </w:rPr>
        <w:t>s</w:t>
      </w:r>
      <w:r>
        <w:t>h a</w:t>
      </w:r>
      <w:r>
        <w:rPr>
          <w:spacing w:val="-3"/>
        </w:rPr>
        <w:t>d</w:t>
      </w:r>
      <w:r>
        <w:t>a</w:t>
      </w:r>
      <w:r>
        <w:rPr>
          <w:spacing w:val="1"/>
        </w:rPr>
        <w:t>li</w:t>
      </w:r>
      <w:r>
        <w:rPr>
          <w:spacing w:val="-4"/>
        </w:rPr>
        <w:t>m</w:t>
      </w:r>
      <w:r>
        <w:t>u</w:t>
      </w:r>
      <w:r>
        <w:rPr>
          <w:spacing w:val="-4"/>
        </w:rPr>
        <w:t>m</w:t>
      </w:r>
      <w:r>
        <w:t>ab</w:t>
      </w:r>
      <w:r>
        <w:rPr>
          <w:spacing w:val="1"/>
        </w:rPr>
        <w:t>i</w:t>
      </w:r>
      <w:r>
        <w:rPr>
          <w:spacing w:val="-3"/>
        </w:rPr>
        <w:t>g</w:t>
      </w:r>
      <w:r>
        <w:t>a ra</w:t>
      </w:r>
      <w:r>
        <w:rPr>
          <w:spacing w:val="-3"/>
        </w:rPr>
        <w:t>v</w:t>
      </w:r>
      <w:r>
        <w:rPr>
          <w:spacing w:val="1"/>
        </w:rPr>
        <w:t>it</w:t>
      </w:r>
      <w:r>
        <w:t xml:space="preserve">ud </w:t>
      </w:r>
      <w:r>
        <w:rPr>
          <w:spacing w:val="-2"/>
        </w:rPr>
        <w:t>(</w:t>
      </w:r>
      <w:r>
        <w:t>ra</w:t>
      </w:r>
      <w:r>
        <w:rPr>
          <w:spacing w:val="-3"/>
        </w:rPr>
        <w:t>v</w:t>
      </w:r>
      <w:r>
        <w:t>i</w:t>
      </w:r>
      <w:r>
        <w:rPr>
          <w:spacing w:val="1"/>
        </w:rPr>
        <w:t xml:space="preserve"> </w:t>
      </w:r>
      <w:r>
        <w:rPr>
          <w:spacing w:val="-3"/>
        </w:rPr>
        <w:t>a</w:t>
      </w:r>
      <w:r>
        <w:rPr>
          <w:spacing w:val="1"/>
        </w:rPr>
        <w:t>l</w:t>
      </w:r>
      <w:r>
        <w:rPr>
          <w:spacing w:val="-3"/>
        </w:rPr>
        <w:t>g</w:t>
      </w:r>
      <w:r>
        <w:t xml:space="preserve">us </w:t>
      </w:r>
      <w:r>
        <w:rPr>
          <w:spacing w:val="-3"/>
        </w:rPr>
        <w:t>v</w:t>
      </w:r>
      <w:r>
        <w:t>anuses</w:t>
      </w:r>
      <w:r>
        <w:rPr>
          <w:spacing w:val="-2"/>
        </w:rPr>
        <w:t xml:space="preserve"> </w:t>
      </w:r>
      <w:r>
        <w:t>≤</w:t>
      </w:r>
      <w:r>
        <w:rPr>
          <w:spacing w:val="1"/>
        </w:rPr>
        <w:t> </w:t>
      </w:r>
      <w:r>
        <w:t>18</w:t>
      </w:r>
      <w:r>
        <w:rPr>
          <w:spacing w:val="-3"/>
        </w:rPr>
        <w:t xml:space="preserve"> </w:t>
      </w:r>
      <w:r>
        <w:t>aa</w:t>
      </w:r>
      <w:r>
        <w:rPr>
          <w:spacing w:val="-2"/>
        </w:rPr>
        <w:t>s</w:t>
      </w:r>
      <w:r>
        <w:rPr>
          <w:spacing w:val="1"/>
        </w:rPr>
        <w:t>t</w:t>
      </w:r>
      <w:r>
        <w:rPr>
          <w:spacing w:val="-3"/>
        </w:rPr>
        <w:t>a</w:t>
      </w:r>
      <w:r>
        <w:rPr>
          <w:spacing w:val="1"/>
        </w:rPr>
        <w:t>t</w:t>
      </w:r>
      <w:r>
        <w:t>)</w:t>
      </w:r>
      <w:r>
        <w:rPr>
          <w:spacing w:val="-2"/>
        </w:rPr>
        <w:t xml:space="preserve"> </w:t>
      </w:r>
      <w:r>
        <w:rPr>
          <w:spacing w:val="1"/>
        </w:rPr>
        <w:t>l</w:t>
      </w:r>
      <w:r>
        <w:rPr>
          <w:spacing w:val="-3"/>
        </w:rPr>
        <w:t>a</w:t>
      </w:r>
      <w:r>
        <w:t>s</w:t>
      </w:r>
      <w:r>
        <w:rPr>
          <w:spacing w:val="1"/>
        </w:rPr>
        <w:t>t</w:t>
      </w:r>
      <w:r>
        <w:t xml:space="preserve">e, </w:t>
      </w:r>
      <w:r>
        <w:rPr>
          <w:spacing w:val="-3"/>
        </w:rPr>
        <w:t>n</w:t>
      </w:r>
      <w:r>
        <w:t>ooru</w:t>
      </w:r>
      <w:r>
        <w:rPr>
          <w:spacing w:val="-3"/>
        </w:rPr>
        <w:t>k</w:t>
      </w:r>
      <w:r>
        <w:rPr>
          <w:spacing w:val="-2"/>
        </w:rPr>
        <w:t>i</w:t>
      </w:r>
      <w:r>
        <w:rPr>
          <w:spacing w:val="1"/>
        </w:rPr>
        <w:t>t</w:t>
      </w:r>
      <w:r>
        <w:t>e</w:t>
      </w:r>
      <w:r>
        <w:rPr>
          <w:spacing w:val="-2"/>
        </w:rPr>
        <w:t xml:space="preserve"> </w:t>
      </w:r>
      <w:r>
        <w:rPr>
          <w:spacing w:val="1"/>
        </w:rPr>
        <w:t>j</w:t>
      </w:r>
      <w:r>
        <w:t>a noor</w:t>
      </w:r>
      <w:r>
        <w:rPr>
          <w:spacing w:val="-2"/>
        </w:rPr>
        <w:t>t</w:t>
      </w:r>
      <w:r>
        <w:t xml:space="preserve">e </w:t>
      </w:r>
      <w:r>
        <w:rPr>
          <w:spacing w:val="-2"/>
        </w:rPr>
        <w:t>t</w:t>
      </w:r>
      <w:r>
        <w:t>ä</w:t>
      </w:r>
      <w:r>
        <w:rPr>
          <w:spacing w:val="-2"/>
        </w:rPr>
        <w:t>i</w:t>
      </w:r>
      <w:r>
        <w:t>s</w:t>
      </w:r>
      <w:r>
        <w:rPr>
          <w:spacing w:val="-3"/>
        </w:rPr>
        <w:t>k</w:t>
      </w:r>
      <w:r>
        <w:t>as</w:t>
      </w:r>
      <w:r>
        <w:rPr>
          <w:spacing w:val="-3"/>
        </w:rPr>
        <w:t>v</w:t>
      </w:r>
      <w:r>
        <w:t>anu</w:t>
      </w:r>
      <w:r>
        <w:rPr>
          <w:spacing w:val="1"/>
        </w:rPr>
        <w:t>t</w:t>
      </w:r>
      <w:r>
        <w:t>e</w:t>
      </w:r>
      <w:r>
        <w:rPr>
          <w:spacing w:val="-2"/>
        </w:rPr>
        <w:t xml:space="preserve"> </w:t>
      </w:r>
      <w:r>
        <w:t>(</w:t>
      </w:r>
      <w:r>
        <w:rPr>
          <w:spacing w:val="-3"/>
        </w:rPr>
        <w:t>k</w:t>
      </w:r>
      <w:r>
        <w:t>uni</w:t>
      </w:r>
      <w:r>
        <w:rPr>
          <w:spacing w:val="-2"/>
        </w:rPr>
        <w:t xml:space="preserve"> </w:t>
      </w:r>
      <w:r>
        <w:t>22</w:t>
      </w:r>
      <w:r>
        <w:rPr>
          <w:spacing w:val="-4"/>
        </w:rPr>
        <w:t>-</w:t>
      </w:r>
      <w:r>
        <w:t>aas</w:t>
      </w:r>
      <w:r>
        <w:rPr>
          <w:spacing w:val="1"/>
        </w:rPr>
        <w:t>t</w:t>
      </w:r>
      <w:r>
        <w:t>as</w:t>
      </w:r>
      <w:r>
        <w:rPr>
          <w:spacing w:val="-2"/>
        </w:rPr>
        <w:t>t</w:t>
      </w:r>
      <w:r>
        <w:t>e)</w:t>
      </w:r>
      <w:r>
        <w:rPr>
          <w:spacing w:val="-2"/>
        </w:rPr>
        <w:t xml:space="preserve"> </w:t>
      </w:r>
      <w:r>
        <w:t>se</w:t>
      </w:r>
      <w:r>
        <w:rPr>
          <w:spacing w:val="-3"/>
        </w:rPr>
        <w:t>a</w:t>
      </w:r>
      <w:r>
        <w:t>s on</w:t>
      </w:r>
      <w:r>
        <w:rPr>
          <w:spacing w:val="-3"/>
        </w:rPr>
        <w:t xml:space="preserve"> </w:t>
      </w:r>
      <w:r>
        <w:rPr>
          <w:spacing w:val="1"/>
        </w:rPr>
        <w:t xml:space="preserve">turuletulekujärgselt </w:t>
      </w:r>
      <w:r>
        <w:rPr>
          <w:spacing w:val="-2"/>
        </w:rPr>
        <w:t>t</w:t>
      </w:r>
      <w:r>
        <w:t>ea</w:t>
      </w:r>
      <w:r>
        <w:rPr>
          <w:spacing w:val="-2"/>
        </w:rPr>
        <w:t>t</w:t>
      </w:r>
      <w:r>
        <w:t>a</w:t>
      </w:r>
      <w:r>
        <w:rPr>
          <w:spacing w:val="1"/>
        </w:rPr>
        <w:t>t</w:t>
      </w:r>
      <w:r>
        <w:rPr>
          <w:spacing w:val="-3"/>
        </w:rPr>
        <w:t>u</w:t>
      </w:r>
      <w:r>
        <w:t>d pa</w:t>
      </w:r>
      <w:r>
        <w:rPr>
          <w:spacing w:val="-3"/>
        </w:rPr>
        <w:t>h</w:t>
      </w:r>
      <w:r>
        <w:t>a</w:t>
      </w:r>
      <w:r>
        <w:rPr>
          <w:spacing w:val="1"/>
        </w:rPr>
        <w:t>l</w:t>
      </w:r>
      <w:r>
        <w:rPr>
          <w:spacing w:val="-3"/>
        </w:rPr>
        <w:t>o</w:t>
      </w:r>
      <w:r>
        <w:t>o</w:t>
      </w:r>
      <w:r>
        <w:rPr>
          <w:spacing w:val="-4"/>
        </w:rPr>
        <w:t>m</w:t>
      </w:r>
      <w:r>
        <w:t>u</w:t>
      </w:r>
      <w:r>
        <w:rPr>
          <w:spacing w:val="1"/>
        </w:rPr>
        <w:t>li</w:t>
      </w:r>
      <w:r>
        <w:t>s</w:t>
      </w:r>
      <w:r>
        <w:rPr>
          <w:spacing w:val="1"/>
        </w:rPr>
        <w:t>t</w:t>
      </w:r>
      <w:r>
        <w:rPr>
          <w:spacing w:val="-3"/>
        </w:rPr>
        <w:t>e</w:t>
      </w:r>
      <w:r>
        <w:t xml:space="preserve">st </w:t>
      </w:r>
      <w:r>
        <w:rPr>
          <w:spacing w:val="-3"/>
        </w:rPr>
        <w:t>k</w:t>
      </w:r>
      <w:r>
        <w:t>as</w:t>
      </w:r>
      <w:r>
        <w:rPr>
          <w:spacing w:val="-3"/>
        </w:rPr>
        <w:t>v</w:t>
      </w:r>
      <w:r>
        <w:t>a</w:t>
      </w:r>
      <w:r>
        <w:rPr>
          <w:spacing w:val="3"/>
        </w:rPr>
        <w:t>j</w:t>
      </w:r>
      <w:r>
        <w:rPr>
          <w:spacing w:val="-3"/>
        </w:rPr>
        <w:t>a</w:t>
      </w:r>
      <w:r>
        <w:rPr>
          <w:spacing w:val="1"/>
        </w:rPr>
        <w:t>t</w:t>
      </w:r>
      <w:r>
        <w:t>e</w:t>
      </w:r>
      <w:r>
        <w:rPr>
          <w:spacing w:val="-2"/>
        </w:rPr>
        <w:t>s</w:t>
      </w:r>
      <w:r>
        <w:rPr>
          <w:spacing w:val="1"/>
        </w:rPr>
        <w:t>t</w:t>
      </w:r>
      <w:r>
        <w:t xml:space="preserve">, </w:t>
      </w:r>
      <w:r>
        <w:rPr>
          <w:spacing w:val="-4"/>
        </w:rPr>
        <w:t>m</w:t>
      </w:r>
      <w:r>
        <w:rPr>
          <w:spacing w:val="1"/>
        </w:rPr>
        <w:t>i</w:t>
      </w:r>
      <w:r>
        <w:t xml:space="preserve">s </w:t>
      </w:r>
      <w:r>
        <w:rPr>
          <w:spacing w:val="-4"/>
        </w:rPr>
        <w:t>m</w:t>
      </w:r>
      <w:r>
        <w:t>õn</w:t>
      </w:r>
      <w:r>
        <w:rPr>
          <w:spacing w:val="1"/>
        </w:rPr>
        <w:t>i</w:t>
      </w:r>
      <w:r>
        <w:rPr>
          <w:spacing w:val="-3"/>
        </w:rPr>
        <w:t>k</w:t>
      </w:r>
      <w:r>
        <w:t xml:space="preserve">ord on </w:t>
      </w:r>
      <w:r>
        <w:rPr>
          <w:spacing w:val="1"/>
        </w:rPr>
        <w:t>l</w:t>
      </w:r>
      <w:r>
        <w:t>õp</w:t>
      </w:r>
      <w:r>
        <w:rPr>
          <w:spacing w:val="-3"/>
        </w:rPr>
        <w:t>p</w:t>
      </w:r>
      <w:r>
        <w:t>enud</w:t>
      </w:r>
      <w:r>
        <w:rPr>
          <w:spacing w:val="-3"/>
        </w:rPr>
        <w:t xml:space="preserve"> </w:t>
      </w:r>
      <w:r>
        <w:t>sur</w:t>
      </w:r>
      <w:r>
        <w:rPr>
          <w:spacing w:val="-4"/>
        </w:rPr>
        <w:t>m</w:t>
      </w:r>
      <w:r>
        <w:t>a</w:t>
      </w:r>
      <w:r>
        <w:rPr>
          <w:spacing w:val="-3"/>
        </w:rPr>
        <w:t>g</w:t>
      </w:r>
      <w:r>
        <w:t xml:space="preserve">a. </w:t>
      </w:r>
      <w:r>
        <w:rPr>
          <w:spacing w:val="-1"/>
        </w:rPr>
        <w:t>L</w:t>
      </w:r>
      <w:r>
        <w:rPr>
          <w:spacing w:val="1"/>
        </w:rPr>
        <w:t>i</w:t>
      </w:r>
      <w:r>
        <w:rPr>
          <w:spacing w:val="-3"/>
        </w:rPr>
        <w:t>g</w:t>
      </w:r>
      <w:r>
        <w:rPr>
          <w:spacing w:val="1"/>
        </w:rPr>
        <w:t>i</w:t>
      </w:r>
      <w:r>
        <w:rPr>
          <w:spacing w:val="-3"/>
        </w:rPr>
        <w:t>k</w:t>
      </w:r>
      <w:r>
        <w:t>audu poo</w:t>
      </w:r>
      <w:r>
        <w:rPr>
          <w:spacing w:val="-2"/>
        </w:rPr>
        <w:t>l</w:t>
      </w:r>
      <w:r>
        <w:rPr>
          <w:spacing w:val="1"/>
        </w:rPr>
        <w:t>t</w:t>
      </w:r>
      <w:r>
        <w:t>el</w:t>
      </w:r>
      <w:r>
        <w:rPr>
          <w:spacing w:val="-4"/>
        </w:rPr>
        <w:t xml:space="preserve"> </w:t>
      </w:r>
      <w:r>
        <w:rPr>
          <w:spacing w:val="3"/>
        </w:rPr>
        <w:t>j</w:t>
      </w:r>
      <w:r>
        <w:t>u</w:t>
      </w:r>
      <w:r>
        <w:rPr>
          <w:spacing w:val="-3"/>
        </w:rPr>
        <w:t>h</w:t>
      </w:r>
      <w:r>
        <w:rPr>
          <w:spacing w:val="1"/>
        </w:rPr>
        <w:t>t</w:t>
      </w:r>
      <w:r>
        <w:t>u</w:t>
      </w:r>
      <w:r>
        <w:rPr>
          <w:spacing w:val="-3"/>
        </w:rPr>
        <w:t>d</w:t>
      </w:r>
      <w:r>
        <w:t>el</w:t>
      </w:r>
      <w:r>
        <w:rPr>
          <w:spacing w:val="1"/>
        </w:rPr>
        <w:t xml:space="preserve"> </w:t>
      </w:r>
      <w:r>
        <w:rPr>
          <w:spacing w:val="-3"/>
        </w:rPr>
        <w:t>o</w:t>
      </w:r>
      <w:r>
        <w:rPr>
          <w:spacing w:val="1"/>
        </w:rPr>
        <w:t>l</w:t>
      </w:r>
      <w:r>
        <w:t>i</w:t>
      </w:r>
      <w:r>
        <w:rPr>
          <w:spacing w:val="-2"/>
        </w:rPr>
        <w:t xml:space="preserve"> t</w:t>
      </w:r>
      <w:r>
        <w:t>e</w:t>
      </w:r>
      <w:r>
        <w:rPr>
          <w:spacing w:val="-3"/>
        </w:rPr>
        <w:t>g</w:t>
      </w:r>
      <w:r>
        <w:rPr>
          <w:spacing w:val="2"/>
        </w:rPr>
        <w:t>e</w:t>
      </w:r>
      <w:r>
        <w:rPr>
          <w:spacing w:val="-4"/>
        </w:rPr>
        <w:t>m</w:t>
      </w:r>
      <w:r>
        <w:rPr>
          <w:spacing w:val="1"/>
        </w:rPr>
        <w:t>i</w:t>
      </w:r>
      <w:r>
        <w:t>st</w:t>
      </w:r>
      <w:r>
        <w:rPr>
          <w:spacing w:val="1"/>
        </w:rPr>
        <w:t xml:space="preserve"> </w:t>
      </w:r>
      <w:r>
        <w:rPr>
          <w:spacing w:val="-2"/>
        </w:rPr>
        <w:t>l</w:t>
      </w:r>
      <w:r>
        <w:t>ü</w:t>
      </w:r>
      <w:r>
        <w:rPr>
          <w:spacing w:val="-4"/>
        </w:rPr>
        <w:t>m</w:t>
      </w:r>
      <w:r>
        <w:t>foo</w:t>
      </w:r>
      <w:r>
        <w:rPr>
          <w:spacing w:val="-4"/>
        </w:rPr>
        <w:t>m</w:t>
      </w:r>
      <w:r>
        <w:rPr>
          <w:spacing w:val="1"/>
        </w:rPr>
        <w:t>i</w:t>
      </w:r>
      <w:r>
        <w:rPr>
          <w:spacing w:val="-3"/>
        </w:rPr>
        <w:t>g</w:t>
      </w:r>
      <w:r>
        <w:t xml:space="preserve">a. </w:t>
      </w:r>
      <w:r>
        <w:rPr>
          <w:spacing w:val="-1"/>
        </w:rPr>
        <w:t>Ü</w:t>
      </w:r>
      <w:r>
        <w:rPr>
          <w:spacing w:val="1"/>
        </w:rPr>
        <w:t>l</w:t>
      </w:r>
      <w:r>
        <w:rPr>
          <w:spacing w:val="-3"/>
        </w:rPr>
        <w:t>e</w:t>
      </w:r>
      <w:r>
        <w:rPr>
          <w:spacing w:val="3"/>
        </w:rPr>
        <w:t>j</w:t>
      </w:r>
      <w:r>
        <w:rPr>
          <w:spacing w:val="-3"/>
        </w:rPr>
        <w:t>ä</w:t>
      </w:r>
      <w:r>
        <w:t>änud</w:t>
      </w:r>
      <w:r>
        <w:rPr>
          <w:spacing w:val="-3"/>
        </w:rPr>
        <w:t xml:space="preserve"> </w:t>
      </w:r>
      <w:r>
        <w:rPr>
          <w:spacing w:val="1"/>
        </w:rPr>
        <w:t>j</w:t>
      </w:r>
      <w:r>
        <w:t>uh</w:t>
      </w:r>
      <w:r>
        <w:rPr>
          <w:spacing w:val="-3"/>
        </w:rPr>
        <w:t>u</w:t>
      </w:r>
      <w:r>
        <w:t>d kujutasid</w:t>
      </w:r>
      <w:r>
        <w:rPr>
          <w:spacing w:val="-5"/>
        </w:rPr>
        <w:t xml:space="preserve"> </w:t>
      </w:r>
      <w:r>
        <w:t>mitmekesiselt e</w:t>
      </w:r>
      <w:r>
        <w:rPr>
          <w:spacing w:val="-2"/>
        </w:rPr>
        <w:t>r</w:t>
      </w:r>
      <w:r>
        <w:rPr>
          <w:spacing w:val="1"/>
        </w:rPr>
        <w:t>i</w:t>
      </w:r>
      <w:r>
        <w:t>ne</w:t>
      </w:r>
      <w:r>
        <w:rPr>
          <w:spacing w:val="-3"/>
        </w:rPr>
        <w:t>v</w:t>
      </w:r>
      <w:r>
        <w:t>a</w:t>
      </w:r>
      <w:r>
        <w:rPr>
          <w:spacing w:val="1"/>
        </w:rPr>
        <w:t>i</w:t>
      </w:r>
      <w:r>
        <w:t>d</w:t>
      </w:r>
      <w:r>
        <w:rPr>
          <w:spacing w:val="-3"/>
        </w:rPr>
        <w:t xml:space="preserve"> </w:t>
      </w:r>
      <w:r>
        <w:t>pah</w:t>
      </w:r>
      <w:r>
        <w:rPr>
          <w:spacing w:val="-3"/>
        </w:rPr>
        <w:t>a</w:t>
      </w:r>
      <w:r>
        <w:rPr>
          <w:spacing w:val="1"/>
        </w:rPr>
        <w:t>l</w:t>
      </w:r>
      <w:r>
        <w:t>oo</w:t>
      </w:r>
      <w:r>
        <w:rPr>
          <w:spacing w:val="-4"/>
        </w:rPr>
        <w:t>m</w:t>
      </w:r>
      <w:r>
        <w:t>u</w:t>
      </w:r>
      <w:r>
        <w:rPr>
          <w:spacing w:val="-2"/>
        </w:rPr>
        <w:t>l</w:t>
      </w:r>
      <w:r>
        <w:rPr>
          <w:spacing w:val="1"/>
        </w:rPr>
        <w:t>i</w:t>
      </w:r>
      <w:r>
        <w:t>si</w:t>
      </w:r>
      <w:r>
        <w:rPr>
          <w:spacing w:val="1"/>
        </w:rPr>
        <w:t xml:space="preserve"> </w:t>
      </w:r>
      <w:r>
        <w:rPr>
          <w:spacing w:val="-3"/>
        </w:rPr>
        <w:t>k</w:t>
      </w:r>
      <w:r>
        <w:t>as</w:t>
      </w:r>
      <w:r>
        <w:rPr>
          <w:spacing w:val="-3"/>
        </w:rPr>
        <w:t>va</w:t>
      </w:r>
      <w:r>
        <w:rPr>
          <w:spacing w:val="1"/>
        </w:rPr>
        <w:t>j</w:t>
      </w:r>
      <w:r>
        <w:t>a</w:t>
      </w:r>
      <w:r>
        <w:rPr>
          <w:spacing w:val="1"/>
        </w:rPr>
        <w:t>i</w:t>
      </w:r>
      <w:r>
        <w:t>d,</w:t>
      </w:r>
      <w:r>
        <w:rPr>
          <w:spacing w:val="-3"/>
        </w:rPr>
        <w:t xml:space="preserve"> </w:t>
      </w:r>
      <w:r>
        <w:t>se</w:t>
      </w:r>
      <w:r>
        <w:rPr>
          <w:spacing w:val="-3"/>
        </w:rPr>
        <w:t>a</w:t>
      </w:r>
      <w:r>
        <w:rPr>
          <w:spacing w:val="1"/>
        </w:rPr>
        <w:t>l</w:t>
      </w:r>
      <w:r>
        <w:t>h</w:t>
      </w:r>
      <w:r>
        <w:rPr>
          <w:spacing w:val="-3"/>
        </w:rPr>
        <w:t>u</w:t>
      </w:r>
      <w:r>
        <w:rPr>
          <w:spacing w:val="1"/>
        </w:rPr>
        <w:t>l</w:t>
      </w:r>
      <w:r>
        <w:rPr>
          <w:spacing w:val="-3"/>
        </w:rPr>
        <w:t>g</w:t>
      </w:r>
      <w:r>
        <w:t>as h</w:t>
      </w:r>
      <w:r>
        <w:rPr>
          <w:spacing w:val="-3"/>
        </w:rPr>
        <w:t>a</w:t>
      </w:r>
      <w:r>
        <w:rPr>
          <w:spacing w:val="-2"/>
        </w:rPr>
        <w:t>r</w:t>
      </w:r>
      <w:r>
        <w:rPr>
          <w:spacing w:val="-3"/>
        </w:rPr>
        <w:t>v</w:t>
      </w:r>
      <w:r>
        <w:t>aes</w:t>
      </w:r>
      <w:r>
        <w:rPr>
          <w:spacing w:val="1"/>
        </w:rPr>
        <w:t>i</w:t>
      </w:r>
      <w:r>
        <w:t>ne</w:t>
      </w:r>
      <w:r>
        <w:rPr>
          <w:spacing w:val="-3"/>
        </w:rPr>
        <w:t>v</w:t>
      </w:r>
      <w:r>
        <w:t>a</w:t>
      </w:r>
      <w:r>
        <w:rPr>
          <w:spacing w:val="1"/>
        </w:rPr>
        <w:t>i</w:t>
      </w:r>
      <w:r>
        <w:t>d paha</w:t>
      </w:r>
      <w:r>
        <w:rPr>
          <w:spacing w:val="-2"/>
        </w:rPr>
        <w:t>l</w:t>
      </w:r>
      <w:r>
        <w:rPr>
          <w:spacing w:val="-1"/>
        </w:rPr>
        <w:t>o</w:t>
      </w:r>
      <w:r>
        <w:t>o</w:t>
      </w:r>
      <w:r>
        <w:rPr>
          <w:spacing w:val="-4"/>
        </w:rPr>
        <w:t>m</w:t>
      </w:r>
      <w:r>
        <w:t>u</w:t>
      </w:r>
      <w:r>
        <w:rPr>
          <w:spacing w:val="1"/>
        </w:rPr>
        <w:t>li</w:t>
      </w:r>
      <w:r>
        <w:rPr>
          <w:spacing w:val="-2"/>
        </w:rPr>
        <w:t>s</w:t>
      </w:r>
      <w:r>
        <w:t>i</w:t>
      </w:r>
      <w:r>
        <w:rPr>
          <w:spacing w:val="1"/>
        </w:rPr>
        <w:t xml:space="preserve"> </w:t>
      </w:r>
      <w:r>
        <w:rPr>
          <w:spacing w:val="-3"/>
        </w:rPr>
        <w:t>k</w:t>
      </w:r>
      <w:r>
        <w:t>as</w:t>
      </w:r>
      <w:r>
        <w:rPr>
          <w:spacing w:val="-3"/>
        </w:rPr>
        <w:t>v</w:t>
      </w:r>
      <w:r>
        <w:t>a</w:t>
      </w:r>
      <w:r>
        <w:rPr>
          <w:spacing w:val="1"/>
        </w:rPr>
        <w:t>j</w:t>
      </w:r>
      <w:r>
        <w:t>a</w:t>
      </w:r>
      <w:r>
        <w:rPr>
          <w:spacing w:val="1"/>
        </w:rPr>
        <w:t>i</w:t>
      </w:r>
      <w:r>
        <w:rPr>
          <w:spacing w:val="-3"/>
        </w:rPr>
        <w:t>d</w:t>
      </w:r>
      <w:r>
        <w:t xml:space="preserve">, </w:t>
      </w:r>
      <w:r>
        <w:rPr>
          <w:spacing w:val="-2"/>
        </w:rPr>
        <w:t>m</w:t>
      </w:r>
      <w:r>
        <w:rPr>
          <w:spacing w:val="1"/>
        </w:rPr>
        <w:t>i</w:t>
      </w:r>
      <w:r>
        <w:t xml:space="preserve">s </w:t>
      </w:r>
      <w:r>
        <w:rPr>
          <w:spacing w:val="-2"/>
        </w:rPr>
        <w:t>t</w:t>
      </w:r>
      <w:r>
        <w:t>a</w:t>
      </w:r>
      <w:r>
        <w:rPr>
          <w:spacing w:val="-3"/>
        </w:rPr>
        <w:t>v</w:t>
      </w:r>
      <w:r>
        <w:t>a</w:t>
      </w:r>
      <w:r>
        <w:rPr>
          <w:spacing w:val="1"/>
        </w:rPr>
        <w:t>l</w:t>
      </w:r>
      <w:r>
        <w:rPr>
          <w:spacing w:val="-2"/>
        </w:rPr>
        <w:t>i</w:t>
      </w:r>
      <w:r>
        <w:t>se</w:t>
      </w:r>
      <w:r>
        <w:rPr>
          <w:spacing w:val="-2"/>
        </w:rPr>
        <w:t>l</w:t>
      </w:r>
      <w:r>
        <w:t>t</w:t>
      </w:r>
      <w:r>
        <w:rPr>
          <w:spacing w:val="1"/>
        </w:rPr>
        <w:t xml:space="preserve"> </w:t>
      </w:r>
      <w:r>
        <w:rPr>
          <w:spacing w:val="-3"/>
        </w:rPr>
        <w:t>k</w:t>
      </w:r>
      <w:r>
        <w:t>aas</w:t>
      </w:r>
      <w:r>
        <w:rPr>
          <w:spacing w:val="-3"/>
        </w:rPr>
        <w:t>n</w:t>
      </w:r>
      <w:r>
        <w:t>e</w:t>
      </w:r>
      <w:r>
        <w:rPr>
          <w:spacing w:val="-3"/>
        </w:rPr>
        <w:t>v</w:t>
      </w:r>
      <w:r>
        <w:t xml:space="preserve">ad </w:t>
      </w:r>
      <w:r>
        <w:rPr>
          <w:spacing w:val="1"/>
        </w:rPr>
        <w:t>i</w:t>
      </w:r>
      <w:r>
        <w:rPr>
          <w:spacing w:val="-2"/>
        </w:rPr>
        <w:t>mm</w:t>
      </w:r>
      <w:r>
        <w:t>unosu</w:t>
      </w:r>
      <w:r>
        <w:rPr>
          <w:spacing w:val="-3"/>
        </w:rPr>
        <w:t>p</w:t>
      </w:r>
      <w:r>
        <w:t>re</w:t>
      </w:r>
      <w:r>
        <w:rPr>
          <w:spacing w:val="-2"/>
        </w:rPr>
        <w:t>s</w:t>
      </w:r>
      <w:r>
        <w:t>s</w:t>
      </w:r>
      <w:r>
        <w:rPr>
          <w:spacing w:val="1"/>
        </w:rPr>
        <w:t>i</w:t>
      </w:r>
      <w:r>
        <w:t>o</w:t>
      </w:r>
      <w:r>
        <w:rPr>
          <w:spacing w:val="-3"/>
        </w:rPr>
        <w:t>o</w:t>
      </w:r>
      <w:r>
        <w:t>n</w:t>
      </w:r>
      <w:r>
        <w:rPr>
          <w:spacing w:val="1"/>
        </w:rPr>
        <w:t>i</w:t>
      </w:r>
      <w:r>
        <w:rPr>
          <w:spacing w:val="-3"/>
        </w:rPr>
        <w:t>g</w:t>
      </w:r>
      <w:r>
        <w:t>a.</w:t>
      </w:r>
      <w:r>
        <w:rPr>
          <w:spacing w:val="-3"/>
        </w:rPr>
        <w:t xml:space="preserve"> </w:t>
      </w:r>
      <w:r>
        <w:rPr>
          <w:spacing w:val="1"/>
        </w:rPr>
        <w:t>T</w:t>
      </w:r>
      <w:r>
        <w:rPr>
          <w:spacing w:val="-1"/>
        </w:rPr>
        <w:t>N</w:t>
      </w:r>
      <w:r>
        <w:rPr>
          <w:spacing w:val="-2"/>
        </w:rPr>
        <w:t>F</w:t>
      </w:r>
      <w:r>
        <w:rPr>
          <w:spacing w:val="-4"/>
        </w:rPr>
        <w:t>-</w:t>
      </w:r>
      <w:r>
        <w:t>an</w:t>
      </w:r>
      <w:r>
        <w:rPr>
          <w:spacing w:val="1"/>
        </w:rPr>
        <w:t>t</w:t>
      </w:r>
      <w:r>
        <w:t>a</w:t>
      </w:r>
      <w:r>
        <w:rPr>
          <w:spacing w:val="-3"/>
        </w:rPr>
        <w:t>g</w:t>
      </w:r>
      <w:r>
        <w:rPr>
          <w:spacing w:val="-1"/>
        </w:rPr>
        <w:t>o</w:t>
      </w:r>
      <w:r>
        <w:t>n</w:t>
      </w:r>
      <w:r>
        <w:rPr>
          <w:spacing w:val="1"/>
        </w:rPr>
        <w:t>i</w:t>
      </w:r>
      <w:r>
        <w:rPr>
          <w:spacing w:val="-2"/>
        </w:rPr>
        <w:t>s</w:t>
      </w:r>
      <w:r>
        <w:rPr>
          <w:spacing w:val="1"/>
        </w:rPr>
        <w:t>ti</w:t>
      </w:r>
      <w:r>
        <w:rPr>
          <w:spacing w:val="-3"/>
        </w:rPr>
        <w:t>d</w:t>
      </w:r>
      <w:r>
        <w:t>e</w:t>
      </w:r>
      <w:r>
        <w:rPr>
          <w:spacing w:val="-3"/>
        </w:rPr>
        <w:t>g</w:t>
      </w:r>
      <w:r>
        <w:t>a ra</w:t>
      </w:r>
      <w:r>
        <w:rPr>
          <w:spacing w:val="-3"/>
        </w:rPr>
        <w:t>v</w:t>
      </w:r>
      <w:r>
        <w:rPr>
          <w:spacing w:val="1"/>
        </w:rPr>
        <w:t>it</w:t>
      </w:r>
      <w:r>
        <w:t>ud</w:t>
      </w:r>
      <w:r>
        <w:rPr>
          <w:spacing w:val="-3"/>
        </w:rPr>
        <w:t xml:space="preserve"> </w:t>
      </w:r>
      <w:r>
        <w:rPr>
          <w:spacing w:val="1"/>
        </w:rPr>
        <w:t>l</w:t>
      </w:r>
      <w:r>
        <w:rPr>
          <w:spacing w:val="-3"/>
        </w:rPr>
        <w:t>a</w:t>
      </w:r>
      <w:r>
        <w:t>s</w:t>
      </w:r>
      <w:r>
        <w:rPr>
          <w:spacing w:val="1"/>
        </w:rPr>
        <w:t>t</w:t>
      </w:r>
      <w:r>
        <w:rPr>
          <w:spacing w:val="-3"/>
        </w:rPr>
        <w:t>e</w:t>
      </w:r>
      <w:r>
        <w:t>l</w:t>
      </w:r>
      <w:r>
        <w:rPr>
          <w:spacing w:val="-2"/>
        </w:rPr>
        <w:t xml:space="preserve"> </w:t>
      </w:r>
      <w:r>
        <w:rPr>
          <w:spacing w:val="1"/>
        </w:rPr>
        <w:t>j</w:t>
      </w:r>
      <w:r>
        <w:t>a no</w:t>
      </w:r>
      <w:r>
        <w:rPr>
          <w:spacing w:val="-3"/>
        </w:rPr>
        <w:t>o</w:t>
      </w:r>
      <w:r>
        <w:t>ru</w:t>
      </w:r>
      <w:r>
        <w:rPr>
          <w:spacing w:val="-3"/>
        </w:rPr>
        <w:t>k</w:t>
      </w:r>
      <w:r>
        <w:rPr>
          <w:spacing w:val="1"/>
        </w:rPr>
        <w:t>i</w:t>
      </w:r>
      <w:r>
        <w:rPr>
          <w:spacing w:val="-2"/>
        </w:rPr>
        <w:t>t</w:t>
      </w:r>
      <w:r>
        <w:t>el</w:t>
      </w:r>
      <w:r>
        <w:rPr>
          <w:spacing w:val="-2"/>
        </w:rPr>
        <w:t xml:space="preserve"> </w:t>
      </w:r>
      <w:r>
        <w:t>ei</w:t>
      </w:r>
      <w:r>
        <w:rPr>
          <w:spacing w:val="1"/>
        </w:rPr>
        <w:t xml:space="preserve"> </w:t>
      </w:r>
      <w:r>
        <w:rPr>
          <w:spacing w:val="-2"/>
        </w:rPr>
        <w:t>s</w:t>
      </w:r>
      <w:r>
        <w:t xml:space="preserve">aa </w:t>
      </w:r>
      <w:r>
        <w:rPr>
          <w:spacing w:val="-3"/>
        </w:rPr>
        <w:t>v</w:t>
      </w:r>
      <w:r>
        <w:t>ä</w:t>
      </w:r>
      <w:r>
        <w:rPr>
          <w:spacing w:val="1"/>
        </w:rPr>
        <w:t>l</w:t>
      </w:r>
      <w:r>
        <w:rPr>
          <w:spacing w:val="-2"/>
        </w:rPr>
        <w:t>i</w:t>
      </w:r>
      <w:r>
        <w:t>s</w:t>
      </w:r>
      <w:r>
        <w:rPr>
          <w:spacing w:val="-2"/>
        </w:rPr>
        <w:t>t</w:t>
      </w:r>
      <w:r>
        <w:t>ada</w:t>
      </w:r>
      <w:r>
        <w:rPr>
          <w:spacing w:val="-2"/>
        </w:rPr>
        <w:t xml:space="preserve"> </w:t>
      </w:r>
      <w:r>
        <w:t>r</w:t>
      </w:r>
      <w:r>
        <w:rPr>
          <w:spacing w:val="-2"/>
        </w:rPr>
        <w:t>i</w:t>
      </w:r>
      <w:r>
        <w:t>s</w:t>
      </w:r>
      <w:r>
        <w:rPr>
          <w:spacing w:val="-3"/>
        </w:rPr>
        <w:t>k</w:t>
      </w:r>
      <w:r>
        <w:t>i</w:t>
      </w:r>
      <w:r>
        <w:rPr>
          <w:spacing w:val="1"/>
        </w:rPr>
        <w:t xml:space="preserve"> </w:t>
      </w:r>
      <w:r>
        <w:t>pah</w:t>
      </w:r>
      <w:r>
        <w:rPr>
          <w:spacing w:val="-3"/>
        </w:rPr>
        <w:t>a</w:t>
      </w:r>
      <w:r>
        <w:rPr>
          <w:spacing w:val="1"/>
        </w:rPr>
        <w:t>l</w:t>
      </w:r>
      <w:r>
        <w:rPr>
          <w:spacing w:val="-3"/>
        </w:rPr>
        <w:t>o</w:t>
      </w:r>
      <w:r>
        <w:t>o</w:t>
      </w:r>
      <w:r>
        <w:rPr>
          <w:spacing w:val="-4"/>
        </w:rPr>
        <w:t>m</w:t>
      </w:r>
      <w:r>
        <w:t>u</w:t>
      </w:r>
      <w:r>
        <w:rPr>
          <w:spacing w:val="1"/>
        </w:rPr>
        <w:t>li</w:t>
      </w:r>
      <w:r>
        <w:t>s</w:t>
      </w:r>
      <w:r>
        <w:rPr>
          <w:spacing w:val="1"/>
        </w:rPr>
        <w:t>t</w:t>
      </w:r>
      <w:r>
        <w:t xml:space="preserve">e </w:t>
      </w:r>
      <w:r>
        <w:rPr>
          <w:spacing w:val="-3"/>
        </w:rPr>
        <w:t>k</w:t>
      </w:r>
      <w:r>
        <w:t>as</w:t>
      </w:r>
      <w:r>
        <w:rPr>
          <w:spacing w:val="-3"/>
        </w:rPr>
        <w:t>va</w:t>
      </w:r>
      <w:r>
        <w:rPr>
          <w:spacing w:val="3"/>
        </w:rPr>
        <w:t>j</w:t>
      </w:r>
      <w:r>
        <w:rPr>
          <w:spacing w:val="-3"/>
        </w:rPr>
        <w:t>a</w:t>
      </w:r>
      <w:r>
        <w:rPr>
          <w:spacing w:val="1"/>
        </w:rPr>
        <w:t>t</w:t>
      </w:r>
      <w:r>
        <w:t>e</w:t>
      </w:r>
      <w:r>
        <w:rPr>
          <w:spacing w:val="-2"/>
        </w:rPr>
        <w:t xml:space="preserve"> </w:t>
      </w:r>
      <w:r>
        <w:rPr>
          <w:spacing w:val="1"/>
        </w:rPr>
        <w:t>t</w:t>
      </w:r>
      <w:r>
        <w:t>e</w:t>
      </w:r>
      <w:r>
        <w:rPr>
          <w:spacing w:val="-3"/>
        </w:rPr>
        <w:t>kk</w:t>
      </w:r>
      <w:r>
        <w:t>e</w:t>
      </w:r>
      <w:r>
        <w:rPr>
          <w:spacing w:val="-3"/>
        </w:rPr>
        <w:t>k</w:t>
      </w:r>
      <w:r>
        <w:t>s.</w:t>
      </w:r>
    </w:p>
    <w:p w14:paraId="755F140E" w14:textId="77777777" w:rsidR="00AA5725" w:rsidRDefault="00AA5725">
      <w:pPr>
        <w:kinsoku w:val="0"/>
        <w:overflowPunct w:val="0"/>
      </w:pPr>
    </w:p>
    <w:p w14:paraId="755F140F" w14:textId="77777777" w:rsidR="00AA5725" w:rsidRDefault="00B048EC">
      <w:r>
        <w:t>Turuletulekujärgselt on adalimumabiga ravitud patsientidel harva tuvastatud hepatospleenilist T</w:t>
      </w:r>
      <w:r>
        <w:noBreakHyphen/>
        <w:t>rakulist lümfoomi. See harvaesinev T-rakuline lümfoom kulgeb väga agressiivselt ning on harilikult letaalse lõpuga. Adalimumabiga koos on hepatospleeniline T-rakuline lümfoom mõnikord ilmnenud noortel täiskasvanud patsientidel, keda on ravitud samaaegselt asatiopriini või 6-merkaptopuriiniga, mida kasutatakse põletikulise soolehaiguse puhul. Arvestada tuleb asatiopriini või 6-merkaptopuriini ja AMGEVITA samaaegsel kasutamisel esineva võimaliku riskiga. Ei saa välistada hepatospleenilise T</w:t>
      </w:r>
      <w:r>
        <w:noBreakHyphen/>
        <w:t>rakulise lümfoomi teket patsientidel, keda ravitakse AMGEVITA’ga (vt lõik 4.8).</w:t>
      </w:r>
    </w:p>
    <w:p w14:paraId="755F1410" w14:textId="77777777" w:rsidR="00AA5725" w:rsidRDefault="00AA5725"/>
    <w:p w14:paraId="755F1411" w14:textId="77777777" w:rsidR="00AA5725" w:rsidRDefault="00B048EC">
      <w:r>
        <w:t>Uuringuid ei ole läbi viidud patsientidega, kellel on anamneesis pahaloomuline kasvaja või kellel on adalimumabiga ravi jätkamisel tekkinud pahaloomuline kasvaja. Seega peab olema eriti ettevaatlik, kaaludes nende patsientide ravi AMGEVITA’ga (vt lõik 4.8).</w:t>
      </w:r>
    </w:p>
    <w:p w14:paraId="755F1412" w14:textId="77777777" w:rsidR="00AA5725" w:rsidRDefault="00AA5725">
      <w:pPr>
        <w:keepNext/>
      </w:pPr>
    </w:p>
    <w:p w14:paraId="755F1413" w14:textId="77777777" w:rsidR="00AA5725" w:rsidRDefault="00B048EC">
      <w:r>
        <w:t>Kõikidel patsientidel, ja eriti neil, kellel on anamneesis ulatuslik immunosupressiivne ravi, või psoriaasiga patsientidel, keda on ravitud PUVA’ga, tuleb kontrollida mittemelanoomse nahavähi suhtes enne ravi alustamist ning ravi ajal AMGEVITA’ga. Patsientidel, keda ravitakse TNF-antagonistidega, sh adalimumabiga, on teatatud ka melanoomist ja merkelirakk-kartsinoomist (vt lõik 4.8).</w:t>
      </w:r>
    </w:p>
    <w:p w14:paraId="755F1414" w14:textId="77777777" w:rsidR="00AA5725" w:rsidRDefault="00AA5725"/>
    <w:p w14:paraId="755F1415" w14:textId="77777777" w:rsidR="00AA5725" w:rsidRDefault="00B048EC">
      <w:r>
        <w:t>Uurimuslikus kliinilises katses, kus hinnati teise TNF-antagonisti, infliksimabi, kasutamist, täheldati mõõduka kuni raske kroonilise obstruktiivse kopsuhaigusega (KOK) patsientidel rohkem pahaloomulisi kasvajaid (peamiselt kopsu- või pea- ja kaelapiirkonnas) infliksimabiga ravi saanud patsientide hulgas võrreldes kontrollgrupiga. Kõik patsiendid olid minevikus rohkelt suitsetanud. Seetõttu peab olema ettevaatlik TNF-antagonisti määramisel kroonilise obstruktiivse kopsuhaigusega patsientidele ning patsientidele, kellel pahaloomuliste kasvajate tekkeoht on suurenenud rohke suitsetamise tõttu.</w:t>
      </w:r>
    </w:p>
    <w:p w14:paraId="755F1416" w14:textId="77777777" w:rsidR="00AA5725" w:rsidRDefault="00AA5725"/>
    <w:p w14:paraId="755F1417" w14:textId="77777777" w:rsidR="00AA5725" w:rsidRDefault="00B048EC">
      <w:r>
        <w:t>Hetkel ei ole teada, kas ravi adalimumabiga mõjutab düsplaasia või käärsoolevähi tekkeriski. Kõiki haavandilise koliidiga patsiente, kellel on suurenenud risk düsplaasia või käärsoole kartsinoomi tekkeks (nt pikaajalise haavandilise koliidi või primaarse skleroseeriva kolangiidiga patsiendid) või kellel on eelnevalt olnud düsplaasia või käärsoole kartsinoom, peab regulaarselt enne ravi alustamist ning ravi ajal skriinima düsplaasia suhtes. Uuring peab hõlmama koloskoopiat ja biopsiaid vastavalt kohalikele juhistele.</w:t>
      </w:r>
    </w:p>
    <w:p w14:paraId="755F1418" w14:textId="77777777" w:rsidR="00AA5725" w:rsidRDefault="00AA5725"/>
    <w:p w14:paraId="755F1419" w14:textId="77777777" w:rsidR="00AA5725" w:rsidRDefault="00B048EC">
      <w:pPr>
        <w:pStyle w:val="Heading3"/>
      </w:pPr>
      <w:r>
        <w:rPr>
          <w:spacing w:val="-1"/>
        </w:rPr>
        <w:t>H</w:t>
      </w:r>
      <w:r>
        <w:t>e</w:t>
      </w:r>
      <w:r>
        <w:rPr>
          <w:spacing w:val="-4"/>
        </w:rPr>
        <w:t>m</w:t>
      </w:r>
      <w:r>
        <w:t>a</w:t>
      </w:r>
      <w:r>
        <w:rPr>
          <w:spacing w:val="1"/>
        </w:rPr>
        <w:t>t</w:t>
      </w:r>
      <w:r>
        <w:t>o</w:t>
      </w:r>
      <w:r>
        <w:rPr>
          <w:spacing w:val="1"/>
        </w:rPr>
        <w:t>l</w:t>
      </w:r>
      <w:r>
        <w:t>oo</w:t>
      </w:r>
      <w:r>
        <w:rPr>
          <w:spacing w:val="-3"/>
        </w:rPr>
        <w:t>g</w:t>
      </w:r>
      <w:r>
        <w:rPr>
          <w:spacing w:val="1"/>
        </w:rPr>
        <w:t>il</w:t>
      </w:r>
      <w:r>
        <w:rPr>
          <w:spacing w:val="-2"/>
        </w:rPr>
        <w:t>i</w:t>
      </w:r>
      <w:r>
        <w:t>sed</w:t>
      </w:r>
      <w:r>
        <w:rPr>
          <w:spacing w:val="-3"/>
        </w:rPr>
        <w:t xml:space="preserve"> </w:t>
      </w:r>
      <w:r>
        <w:t>rea</w:t>
      </w:r>
      <w:r>
        <w:rPr>
          <w:spacing w:val="-3"/>
        </w:rPr>
        <w:t>k</w:t>
      </w:r>
      <w:r>
        <w:rPr>
          <w:spacing w:val="1"/>
        </w:rPr>
        <w:t>t</w:t>
      </w:r>
      <w:r>
        <w:rPr>
          <w:spacing w:val="-2"/>
        </w:rPr>
        <w:t>s</w:t>
      </w:r>
      <w:r>
        <w:rPr>
          <w:spacing w:val="1"/>
        </w:rPr>
        <w:t>i</w:t>
      </w:r>
      <w:r>
        <w:t>o</w:t>
      </w:r>
      <w:r>
        <w:rPr>
          <w:spacing w:val="-3"/>
        </w:rPr>
        <w:t>o</w:t>
      </w:r>
      <w:r>
        <w:t>n</w:t>
      </w:r>
      <w:r>
        <w:rPr>
          <w:spacing w:val="1"/>
        </w:rPr>
        <w:t>id</w:t>
      </w:r>
    </w:p>
    <w:p w14:paraId="755F141A" w14:textId="77777777" w:rsidR="00AA5725" w:rsidRDefault="00AA5725">
      <w:pPr>
        <w:keepNext/>
      </w:pPr>
    </w:p>
    <w:p w14:paraId="755F141B" w14:textId="77777777" w:rsidR="00AA5725" w:rsidRDefault="00B048EC">
      <w:r>
        <w:t>TNF-antagonistidega seoses on harva teatatud pantsütopeenia, sh aplastilise aneemia juhtudest. Adalimumabiga seoses on teatatud hematoloogilise süsteemi kõrvaltoimetest, sh meditsiiniliselt olulisest tsütopeeniast (nt trombotsütopeenia, leukopeenia). Kõikidel AMGEVITA’ga ravitavatel patsientidel tuleb soovitada otsida kohest meditsiinilist abi, kui neil ilmnevad vere düskraasiatele viitavad nähud ja sümptomid (nt püsiv palavik, verevalumid, veritsemine, kahvatus). Ravi lõpetamist AMGEVITA’ga tuleks kaaluda tõendatud märkimisväärsete hematoloogiliste kõrvalekalletega patsientidel.</w:t>
      </w:r>
    </w:p>
    <w:p w14:paraId="755F141C" w14:textId="77777777" w:rsidR="00AA5725" w:rsidRDefault="00AA5725"/>
    <w:p w14:paraId="755F141D" w14:textId="77777777" w:rsidR="00AA5725" w:rsidRDefault="00B048EC">
      <w:pPr>
        <w:pStyle w:val="Heading3"/>
      </w:pPr>
      <w:r>
        <w:rPr>
          <w:spacing w:val="1"/>
        </w:rPr>
        <w:t>V</w:t>
      </w:r>
      <w:r>
        <w:t>a</w:t>
      </w:r>
      <w:r>
        <w:rPr>
          <w:spacing w:val="-3"/>
        </w:rPr>
        <w:t>k</w:t>
      </w:r>
      <w:r>
        <w:rPr>
          <w:spacing w:val="1"/>
        </w:rPr>
        <w:t>t</w:t>
      </w:r>
      <w:r>
        <w:rPr>
          <w:spacing w:val="-2"/>
        </w:rPr>
        <w:t>s</w:t>
      </w:r>
      <w:r>
        <w:rPr>
          <w:spacing w:val="1"/>
        </w:rPr>
        <w:t>i</w:t>
      </w:r>
      <w:r>
        <w:t>ne</w:t>
      </w:r>
      <w:r>
        <w:rPr>
          <w:spacing w:val="-3"/>
        </w:rPr>
        <w:t>e</w:t>
      </w:r>
      <w:r>
        <w:t>r</w:t>
      </w:r>
      <w:r>
        <w:rPr>
          <w:spacing w:val="1"/>
        </w:rPr>
        <w:t>i</w:t>
      </w:r>
      <w:r>
        <w:rPr>
          <w:spacing w:val="-4"/>
        </w:rPr>
        <w:t>m</w:t>
      </w:r>
      <w:r>
        <w:rPr>
          <w:spacing w:val="1"/>
        </w:rPr>
        <w:t>i</w:t>
      </w:r>
      <w:r>
        <w:t>sed</w:t>
      </w:r>
    </w:p>
    <w:p w14:paraId="755F141E" w14:textId="77777777" w:rsidR="00AA5725" w:rsidRDefault="00AA5725">
      <w:pPr>
        <w:keepNext/>
      </w:pPr>
    </w:p>
    <w:p w14:paraId="755F141F" w14:textId="77777777" w:rsidR="00AA5725" w:rsidRDefault="00B048EC">
      <w:r>
        <w:t>Uuringus, kus 226 reumatoidartriidiga täiskasvanud patsiendile manustati adalimumabi või platseebot, täheldati sarnaseid antikeha vastuseid nii standardse 23-valentse pneumokoki vaktsiini kui trivalentse gripiviiruse vaktsiini manustamisel. Puuduvad andmed elusvaktsiinidest lähtuvate infektsioonide sekundaarse ülekande kohta patsientidel, kellele manustatakse adalimumabi.</w:t>
      </w:r>
    </w:p>
    <w:p w14:paraId="755F1420" w14:textId="77777777" w:rsidR="00AA5725" w:rsidRDefault="00AA5725"/>
    <w:p w14:paraId="755F1421" w14:textId="77777777" w:rsidR="00AA5725" w:rsidRDefault="00B048EC">
      <w:r>
        <w:t>On soovitatav, et lastele teostatakse võimaluse korral kõik immuniseerimised vastavalt kehtivale immuniseerimise juhendile enne AMGEVITA’ga ravi alustamist.</w:t>
      </w:r>
    </w:p>
    <w:p w14:paraId="755F1422" w14:textId="77777777" w:rsidR="00AA5725" w:rsidRDefault="00AA5725"/>
    <w:p w14:paraId="755F1423" w14:textId="77777777" w:rsidR="00AA5725" w:rsidRDefault="00B048EC">
      <w:r>
        <w:t>AMGEVITA’ga ravitavatele patsientidele võib samaaegselt manustada ka vaktsiine (v.a elusvaktsiine). Elusvaktsiinide (</w:t>
      </w:r>
      <w:r>
        <w:rPr>
          <w:szCs w:val="22"/>
        </w:rPr>
        <w:t>nt BCG vaktsiin</w:t>
      </w:r>
      <w:r>
        <w:t>) manustamine vastsündinutele, kes olid emakas eksponeeritud AMGEVITA’le, ei ole soovitatav viie kuu jooksul pärast emale manustatud viimast AMGEVITA annust.</w:t>
      </w:r>
    </w:p>
    <w:p w14:paraId="755F1424" w14:textId="77777777" w:rsidR="00AA5725" w:rsidRDefault="00AA5725"/>
    <w:p w14:paraId="755F1425" w14:textId="77777777" w:rsidR="00AA5725" w:rsidRDefault="00B048EC">
      <w:pPr>
        <w:keepNext/>
        <w:kinsoku w:val="0"/>
        <w:overflowPunct w:val="0"/>
        <w:jc w:val="both"/>
      </w:pPr>
      <w:r>
        <w:rPr>
          <w:spacing w:val="-1"/>
          <w:u w:val="single"/>
        </w:rPr>
        <w:t>S</w:t>
      </w:r>
      <w:r>
        <w:rPr>
          <w:u w:val="single"/>
        </w:rPr>
        <w:t>üda</w:t>
      </w:r>
      <w:r>
        <w:rPr>
          <w:spacing w:val="-4"/>
          <w:u w:val="single"/>
        </w:rPr>
        <w:t>m</w:t>
      </w:r>
      <w:r>
        <w:rPr>
          <w:u w:val="single"/>
        </w:rPr>
        <w:t>e pa</w:t>
      </w:r>
      <w:r>
        <w:rPr>
          <w:spacing w:val="1"/>
          <w:u w:val="single"/>
        </w:rPr>
        <w:t>i</w:t>
      </w:r>
      <w:r>
        <w:rPr>
          <w:u w:val="single"/>
        </w:rPr>
        <w:t>sp</w:t>
      </w:r>
      <w:r>
        <w:rPr>
          <w:spacing w:val="-3"/>
          <w:u w:val="single"/>
        </w:rPr>
        <w:t>u</w:t>
      </w:r>
      <w:r>
        <w:rPr>
          <w:u w:val="single"/>
        </w:rPr>
        <w:t>udu</w:t>
      </w:r>
      <w:r>
        <w:rPr>
          <w:spacing w:val="-2"/>
          <w:u w:val="single"/>
        </w:rPr>
        <w:t>l</w:t>
      </w:r>
      <w:r>
        <w:rPr>
          <w:spacing w:val="1"/>
          <w:u w:val="single"/>
        </w:rPr>
        <w:t>i</w:t>
      </w:r>
      <w:r>
        <w:rPr>
          <w:spacing w:val="-3"/>
          <w:u w:val="single"/>
        </w:rPr>
        <w:t>kk</w:t>
      </w:r>
      <w:r>
        <w:rPr>
          <w:u w:val="single"/>
        </w:rPr>
        <w:t>us</w:t>
      </w:r>
    </w:p>
    <w:p w14:paraId="755F1426" w14:textId="77777777" w:rsidR="00AA5725" w:rsidRDefault="00AA5725">
      <w:pPr>
        <w:keepNext/>
        <w:kinsoku w:val="0"/>
        <w:overflowPunct w:val="0"/>
      </w:pPr>
    </w:p>
    <w:p w14:paraId="755F1427" w14:textId="77777777" w:rsidR="00AA5725" w:rsidRDefault="00B048EC">
      <w:r>
        <w:t>Ühe teise TNF-antagonistiga teostatud kliinilises uuringus on täheldatud südame paispuudulikkuse süvenemist ja südame paispuudulikkusest tingitud suremuse tõusu. Ka adalimumabi kasutavatel patsientidel on olnud teateid südame paispuudulikkuse süvenemise juhtudest. Kerge südamepuudulikkusega (NYHA klass I/II) patsientide ravimisel AMGEVITA’ga peab olema ettevaatlik. Mõõduka või raske südamepuudulikkuse korral on AMGEVITA vastunäidustatud (vt lõik 4.3). Ravi AMGEVITA’ga tuleb katkestada patsientidel, kellel tekivad südame paispuudulikkuse uued sümptomid või olemasolevad sümptomid süvenevad.</w:t>
      </w:r>
    </w:p>
    <w:p w14:paraId="755F1428" w14:textId="77777777" w:rsidR="00AA5725" w:rsidRDefault="00AA5725"/>
    <w:p w14:paraId="755F1429" w14:textId="77777777" w:rsidR="00AA5725" w:rsidRDefault="00B048EC">
      <w:pPr>
        <w:pStyle w:val="Heading3"/>
      </w:pPr>
      <w:r>
        <w:rPr>
          <w:spacing w:val="-1"/>
        </w:rPr>
        <w:t>A</w:t>
      </w:r>
      <w:r>
        <w:t>u</w:t>
      </w:r>
      <w:r>
        <w:rPr>
          <w:spacing w:val="1"/>
        </w:rPr>
        <w:t>t</w:t>
      </w:r>
      <w:r>
        <w:t>o</w:t>
      </w:r>
      <w:r>
        <w:rPr>
          <w:spacing w:val="1"/>
        </w:rPr>
        <w:t>i</w:t>
      </w:r>
      <w:r>
        <w:rPr>
          <w:spacing w:val="-4"/>
        </w:rPr>
        <w:t>mm</w:t>
      </w:r>
      <w:r>
        <w:t>uunpro</w:t>
      </w:r>
      <w:r>
        <w:rPr>
          <w:spacing w:val="1"/>
        </w:rPr>
        <w:t>t</w:t>
      </w:r>
      <w:r>
        <w:t>se</w:t>
      </w:r>
      <w:r>
        <w:rPr>
          <w:spacing w:val="-2"/>
        </w:rPr>
        <w:t>s</w:t>
      </w:r>
      <w:r>
        <w:t>sid</w:t>
      </w:r>
    </w:p>
    <w:p w14:paraId="755F142A" w14:textId="77777777" w:rsidR="00AA5725" w:rsidRDefault="00AA5725">
      <w:pPr>
        <w:keepNext/>
        <w:kinsoku w:val="0"/>
        <w:overflowPunct w:val="0"/>
      </w:pPr>
    </w:p>
    <w:p w14:paraId="755F142B" w14:textId="77777777" w:rsidR="00AA5725" w:rsidRDefault="00B048EC">
      <w:r>
        <w:t>Ravi AMGEVITA’ga võib põhjustada autoantikehade teket. AMGEVITA’ga pikaajalise ravi mõju autoimmuunhaiguste tekkele ei ole teada. Kui patsiendil tekivad pärast ravi AMGEVITA’ga sümptomid, mis viitavad luupusetaolisele sündroomile ja patsiendil on tekkinud antikehad kaheahelalise DNA suhtes, tuleb ravi AMGEVITA’ga katkestada (vt lõik 4.8).</w:t>
      </w:r>
    </w:p>
    <w:p w14:paraId="755F142C" w14:textId="77777777" w:rsidR="00AA5725" w:rsidRDefault="00AA5725"/>
    <w:p w14:paraId="755F142D" w14:textId="77777777" w:rsidR="00AA5725" w:rsidRDefault="00B048EC">
      <w:pPr>
        <w:pStyle w:val="Heading3"/>
      </w:pPr>
      <w:r>
        <w:rPr>
          <w:spacing w:val="-1"/>
        </w:rPr>
        <w:t>B</w:t>
      </w:r>
      <w:r>
        <w:rPr>
          <w:spacing w:val="1"/>
        </w:rPr>
        <w:t>i</w:t>
      </w:r>
      <w:r>
        <w:t>o</w:t>
      </w:r>
      <w:r>
        <w:rPr>
          <w:spacing w:val="1"/>
        </w:rPr>
        <w:t>l</w:t>
      </w:r>
      <w:r>
        <w:t>oo</w:t>
      </w:r>
      <w:r>
        <w:rPr>
          <w:spacing w:val="-3"/>
        </w:rPr>
        <w:t>g</w:t>
      </w:r>
      <w:r>
        <w:rPr>
          <w:spacing w:val="-2"/>
        </w:rPr>
        <w:t>i</w:t>
      </w:r>
      <w:r>
        <w:rPr>
          <w:spacing w:val="1"/>
        </w:rPr>
        <w:t>li</w:t>
      </w:r>
      <w:r>
        <w:rPr>
          <w:spacing w:val="-2"/>
        </w:rPr>
        <w:t>s</w:t>
      </w:r>
      <w:r>
        <w:rPr>
          <w:spacing w:val="1"/>
        </w:rPr>
        <w:t>te</w:t>
      </w:r>
      <w:r>
        <w:rPr>
          <w:spacing w:val="-4"/>
        </w:rPr>
        <w:t xml:space="preserve"> </w:t>
      </w:r>
      <w:r>
        <w:rPr>
          <w:spacing w:val="-2"/>
        </w:rPr>
        <w:t>HMR</w:t>
      </w:r>
      <w:r>
        <w:rPr>
          <w:spacing w:val="-2"/>
        </w:rPr>
        <w:noBreakHyphen/>
        <w:t xml:space="preserve">ide </w:t>
      </w:r>
      <w:r>
        <w:rPr>
          <w:spacing w:val="-3"/>
        </w:rPr>
        <w:t>v</w:t>
      </w:r>
      <w:r>
        <w:t>õi</w:t>
      </w:r>
      <w:r>
        <w:rPr>
          <w:spacing w:val="-2"/>
        </w:rPr>
        <w:t xml:space="preserve"> </w:t>
      </w:r>
      <w:r>
        <w:rPr>
          <w:spacing w:val="1"/>
        </w:rPr>
        <w:t>T</w:t>
      </w:r>
      <w:r>
        <w:rPr>
          <w:spacing w:val="-2"/>
        </w:rPr>
        <w:t>N</w:t>
      </w:r>
      <w:r>
        <w:rPr>
          <w:spacing w:val="-1"/>
        </w:rPr>
        <w:t>F</w:t>
      </w:r>
      <w:r>
        <w:rPr>
          <w:spacing w:val="-4"/>
        </w:rPr>
        <w:t>-</w:t>
      </w:r>
      <w:r>
        <w:t>an</w:t>
      </w:r>
      <w:r>
        <w:rPr>
          <w:spacing w:val="1"/>
        </w:rPr>
        <w:t>t</w:t>
      </w:r>
      <w:r>
        <w:t>a</w:t>
      </w:r>
      <w:r>
        <w:rPr>
          <w:spacing w:val="-3"/>
        </w:rPr>
        <w:t>g</w:t>
      </w:r>
      <w:r>
        <w:t>on</w:t>
      </w:r>
      <w:r>
        <w:rPr>
          <w:spacing w:val="1"/>
        </w:rPr>
        <w:t>i</w:t>
      </w:r>
      <w:r>
        <w:t>s</w:t>
      </w:r>
      <w:r>
        <w:rPr>
          <w:spacing w:val="-2"/>
        </w:rPr>
        <w:t>ti</w:t>
      </w:r>
      <w:r>
        <w:t>de sa</w:t>
      </w:r>
      <w:r>
        <w:rPr>
          <w:spacing w:val="-4"/>
        </w:rPr>
        <w:t>m</w:t>
      </w:r>
      <w:r>
        <w:t>aae</w:t>
      </w:r>
      <w:r>
        <w:rPr>
          <w:spacing w:val="-3"/>
        </w:rPr>
        <w:t>g</w:t>
      </w:r>
      <w:r>
        <w:t xml:space="preserve">ne </w:t>
      </w:r>
      <w:r>
        <w:rPr>
          <w:spacing w:val="-4"/>
        </w:rPr>
        <w:t>m</w:t>
      </w:r>
      <w:r>
        <w:t>anus</w:t>
      </w:r>
      <w:r>
        <w:rPr>
          <w:spacing w:val="1"/>
        </w:rPr>
        <w:t>t</w:t>
      </w:r>
      <w:r>
        <w:t>a</w:t>
      </w:r>
      <w:r>
        <w:rPr>
          <w:spacing w:val="-4"/>
        </w:rPr>
        <w:t>m</w:t>
      </w:r>
      <w:r>
        <w:rPr>
          <w:spacing w:val="1"/>
        </w:rPr>
        <w:t>i</w:t>
      </w:r>
      <w:r>
        <w:t>ne</w:t>
      </w:r>
    </w:p>
    <w:p w14:paraId="755F142E" w14:textId="77777777" w:rsidR="00AA5725" w:rsidRDefault="00AA5725">
      <w:pPr>
        <w:keepNext/>
        <w:kinsoku w:val="0"/>
        <w:overflowPunct w:val="0"/>
      </w:pPr>
    </w:p>
    <w:p w14:paraId="755F142F" w14:textId="77777777" w:rsidR="00AA5725" w:rsidRDefault="00B048EC">
      <w:r>
        <w:t>Anakinra ja teise TNF-antagonisti, etanertsepti, samaaegsel kasutamisel täheldati kliinilistes uuringutes raskekujulisi infektsioone; täiendavat kliinilist kasu, võrreldes etanertsepti eraldi manustamisega ei ilmnenud. Etanertsepti ja anakinra kombinatsioonravi korral nähtud kõrvaltoimete iseloomu tõttu võib sarnane toksilisus tekkida kombinatsioonravi korral anakinra ja teiste TNF</w:t>
      </w:r>
      <w:r>
        <w:noBreakHyphen/>
        <w:t>antagonistidega. Seetõttu ei soovitata AMGEVITA’t ja anakinrat omavahel kombineerida. (Vt lõik 4.5).</w:t>
      </w:r>
    </w:p>
    <w:p w14:paraId="755F1430" w14:textId="77777777" w:rsidR="00AA5725" w:rsidRDefault="00AA5725"/>
    <w:p w14:paraId="755F1431" w14:textId="77777777" w:rsidR="00AA5725" w:rsidRDefault="00B048EC">
      <w:r>
        <w:t>AMGEVITA samaaegset manustamist teiste bioloogiliste HMR</w:t>
      </w:r>
      <w:r>
        <w:noBreakHyphen/>
        <w:t>ide (nt anakinra ja abatatseptiga) või teiste TNF</w:t>
      </w:r>
      <w:r>
        <w:noBreakHyphen/>
        <w:t>antagonistidega ei soovitata infektsiooniriski võimaliku suurenemise ning teiste farmakoloogiliste kõrvaltoimete tõttu (vt lõik 4.5).</w:t>
      </w:r>
    </w:p>
    <w:p w14:paraId="755F1432" w14:textId="77777777" w:rsidR="00AA5725" w:rsidRDefault="00AA5725"/>
    <w:p w14:paraId="755F1433" w14:textId="77777777" w:rsidR="00AA5725" w:rsidRDefault="00B048EC">
      <w:pPr>
        <w:pStyle w:val="Heading3"/>
      </w:pPr>
      <w:r>
        <w:rPr>
          <w:spacing w:val="1"/>
        </w:rPr>
        <w:t>K</w:t>
      </w:r>
      <w:r>
        <w:rPr>
          <w:spacing w:val="-2"/>
        </w:rPr>
        <w:t>i</w:t>
      </w:r>
      <w:r>
        <w:t>rur</w:t>
      </w:r>
      <w:r>
        <w:rPr>
          <w:spacing w:val="-3"/>
        </w:rPr>
        <w:t>g</w:t>
      </w:r>
      <w:r>
        <w:rPr>
          <w:spacing w:val="1"/>
        </w:rPr>
        <w:t>i</w:t>
      </w:r>
      <w:r>
        <w:t>a</w:t>
      </w:r>
    </w:p>
    <w:p w14:paraId="755F1434" w14:textId="77777777" w:rsidR="00AA5725" w:rsidRDefault="00AA5725">
      <w:pPr>
        <w:keepNext/>
        <w:kinsoku w:val="0"/>
        <w:overflowPunct w:val="0"/>
      </w:pPr>
    </w:p>
    <w:p w14:paraId="755F1435" w14:textId="77777777" w:rsidR="00AA5725" w:rsidRDefault="00B048EC">
      <w:r>
        <w:t>Kogemus kirurgiliste protseduuride ohutusest adalimumabiga ravitud patsientidel on piiratud. Kirurgilise protseduuri planeerimisel tuleb arvesse võtta adalimumabi pikka poolväärtusaega. Patsienti, kes vajab kirurgilist protseduuri ravi ajal AMGEVITA’ga, tuleb hoolikalt jälgida infektsioonide suhtes ja toimida asjakohaselt. Ohutusteave adalimumabiga ravitavate patsientide artroplastika kohta on piiratud.</w:t>
      </w:r>
    </w:p>
    <w:p w14:paraId="755F1436" w14:textId="77777777" w:rsidR="00AA5725" w:rsidRDefault="00AA5725"/>
    <w:p w14:paraId="755F1437" w14:textId="77777777" w:rsidR="00AA5725" w:rsidRDefault="00B048EC">
      <w:pPr>
        <w:pStyle w:val="Heading3"/>
      </w:pPr>
      <w:r>
        <w:rPr>
          <w:spacing w:val="-1"/>
        </w:rPr>
        <w:t>P</w:t>
      </w:r>
      <w:r>
        <w:t>eenso</w:t>
      </w:r>
      <w:r>
        <w:rPr>
          <w:spacing w:val="-3"/>
        </w:rPr>
        <w:t>o</w:t>
      </w:r>
      <w:r>
        <w:rPr>
          <w:spacing w:val="1"/>
        </w:rPr>
        <w:t>l</w:t>
      </w:r>
      <w:r>
        <w:t>e</w:t>
      </w:r>
      <w:r>
        <w:rPr>
          <w:spacing w:val="-3"/>
        </w:rPr>
        <w:t xml:space="preserve"> </w:t>
      </w:r>
      <w:r>
        <w:t>ob</w:t>
      </w:r>
      <w:r>
        <w:rPr>
          <w:spacing w:val="-2"/>
        </w:rPr>
        <w:t>s</w:t>
      </w:r>
      <w:r>
        <w:rPr>
          <w:spacing w:val="1"/>
        </w:rPr>
        <w:t>t</w:t>
      </w:r>
      <w:r>
        <w:t>ru</w:t>
      </w:r>
      <w:r>
        <w:rPr>
          <w:spacing w:val="-3"/>
        </w:rPr>
        <w:t>k</w:t>
      </w:r>
      <w:r>
        <w:rPr>
          <w:spacing w:val="1"/>
        </w:rPr>
        <w:t>t</w:t>
      </w:r>
      <w:r>
        <w:rPr>
          <w:spacing w:val="-2"/>
        </w:rPr>
        <w:t>s</w:t>
      </w:r>
      <w:r>
        <w:rPr>
          <w:spacing w:val="1"/>
        </w:rPr>
        <w:t>i</w:t>
      </w:r>
      <w:r>
        <w:t>oon</w:t>
      </w:r>
    </w:p>
    <w:p w14:paraId="755F1438" w14:textId="77777777" w:rsidR="00AA5725" w:rsidRDefault="00AA5725">
      <w:pPr>
        <w:keepNext/>
      </w:pPr>
    </w:p>
    <w:p w14:paraId="755F1439" w14:textId="77777777" w:rsidR="00AA5725" w:rsidRDefault="00B048EC">
      <w:r>
        <w:t>Ravivastuse puudumine Crohni tõve ravile võib viidata fikseerunud fibrootilise striktuuri olemasolule, mis võib vajada kirurgilist ravi. Olemasolevad andmed viitavad sellele, et adalimumab ei soodusta ega põhjusta striktuure.</w:t>
      </w:r>
    </w:p>
    <w:p w14:paraId="755F143A" w14:textId="77777777" w:rsidR="00AA5725" w:rsidRDefault="00AA5725"/>
    <w:p w14:paraId="755F143B" w14:textId="77777777" w:rsidR="00AA5725" w:rsidRDefault="00B048EC">
      <w:pPr>
        <w:pStyle w:val="Heading3"/>
      </w:pPr>
      <w:r>
        <w:rPr>
          <w:spacing w:val="-1"/>
        </w:rPr>
        <w:t>E</w:t>
      </w:r>
      <w:r>
        <w:t>a</w:t>
      </w:r>
      <w:r>
        <w:rPr>
          <w:spacing w:val="-3"/>
        </w:rPr>
        <w:t>k</w:t>
      </w:r>
      <w:r>
        <w:t>ad</w:t>
      </w:r>
    </w:p>
    <w:p w14:paraId="755F143C" w14:textId="77777777" w:rsidR="00AA5725" w:rsidRDefault="00AA5725">
      <w:pPr>
        <w:keepNext/>
        <w:kinsoku w:val="0"/>
        <w:overflowPunct w:val="0"/>
      </w:pPr>
    </w:p>
    <w:p w14:paraId="755F143D" w14:textId="77777777" w:rsidR="00AA5725" w:rsidRDefault="00B048EC">
      <w:r>
        <w:t>Tõsiste infektsioonide esinemissagedus adalimumabiga ravitud patsientide vanuses üle 65 aasta oli suurem (3,7%) kui neil, kes olid nooremad kui 65 aastat (1,5%). Mõned juhud lõppesid surmaga. Eakate ravimisel tuleb pöörata erilist tähelepanu infektsiooniriskile.</w:t>
      </w:r>
    </w:p>
    <w:p w14:paraId="755F143E" w14:textId="77777777" w:rsidR="00AA5725" w:rsidRDefault="00AA5725"/>
    <w:p w14:paraId="755F143F" w14:textId="77777777" w:rsidR="00AA5725" w:rsidRDefault="00B048EC">
      <w:pPr>
        <w:pStyle w:val="Heading3"/>
      </w:pPr>
      <w:r>
        <w:rPr>
          <w:spacing w:val="-1"/>
        </w:rPr>
        <w:t>L</w:t>
      </w:r>
      <w:r>
        <w:t>apsed</w:t>
      </w:r>
    </w:p>
    <w:p w14:paraId="755F1440" w14:textId="77777777" w:rsidR="00AA5725" w:rsidRDefault="00AA5725">
      <w:pPr>
        <w:keepNext/>
        <w:kinsoku w:val="0"/>
        <w:overflowPunct w:val="0"/>
      </w:pPr>
    </w:p>
    <w:p w14:paraId="755F1441" w14:textId="77777777" w:rsidR="00AA5725" w:rsidRDefault="00B048EC">
      <w:pPr>
        <w:kinsoku w:val="0"/>
        <w:overflowPunct w:val="0"/>
      </w:pPr>
      <w:r>
        <w:rPr>
          <w:spacing w:val="1"/>
        </w:rPr>
        <w:t>V</w:t>
      </w:r>
      <w:r>
        <w:t>t</w:t>
      </w:r>
      <w:r>
        <w:rPr>
          <w:spacing w:val="-2"/>
        </w:rPr>
        <w:t xml:space="preserve"> </w:t>
      </w:r>
      <w:r>
        <w:t>ee</w:t>
      </w:r>
      <w:r>
        <w:rPr>
          <w:spacing w:val="-2"/>
        </w:rPr>
        <w:t>s</w:t>
      </w:r>
      <w:r>
        <w:t>pool</w:t>
      </w:r>
      <w:r>
        <w:rPr>
          <w:spacing w:val="-2"/>
        </w:rPr>
        <w:t xml:space="preserve"> </w:t>
      </w:r>
      <w:r>
        <w:rPr>
          <w:spacing w:val="-3"/>
        </w:rPr>
        <w:t>„</w:t>
      </w:r>
      <w:r>
        <w:rPr>
          <w:spacing w:val="1"/>
        </w:rPr>
        <w:t>V</w:t>
      </w:r>
      <w:r>
        <w:t>a</w:t>
      </w:r>
      <w:r>
        <w:rPr>
          <w:spacing w:val="-3"/>
        </w:rPr>
        <w:t>k</w:t>
      </w:r>
      <w:r>
        <w:rPr>
          <w:spacing w:val="1"/>
        </w:rPr>
        <w:t>t</w:t>
      </w:r>
      <w:r>
        <w:t>s</w:t>
      </w:r>
      <w:r>
        <w:rPr>
          <w:spacing w:val="-2"/>
        </w:rPr>
        <w:t>i</w:t>
      </w:r>
      <w:r>
        <w:t>ne</w:t>
      </w:r>
      <w:r>
        <w:rPr>
          <w:spacing w:val="-3"/>
        </w:rPr>
        <w:t>e</w:t>
      </w:r>
      <w:r>
        <w:t>r</w:t>
      </w:r>
      <w:r>
        <w:rPr>
          <w:spacing w:val="1"/>
        </w:rPr>
        <w:t>i</w:t>
      </w:r>
      <w:r>
        <w:rPr>
          <w:spacing w:val="-4"/>
        </w:rPr>
        <w:t>m</w:t>
      </w:r>
      <w:r>
        <w:rPr>
          <w:spacing w:val="1"/>
        </w:rPr>
        <w:t>i</w:t>
      </w:r>
      <w:r>
        <w:rPr>
          <w:spacing w:val="-2"/>
        </w:rPr>
        <w:t>s</w:t>
      </w:r>
      <w:r>
        <w:t>ed“.</w:t>
      </w:r>
    </w:p>
    <w:p w14:paraId="755F1442" w14:textId="77777777" w:rsidR="00AA5725" w:rsidRDefault="00AA5725"/>
    <w:p w14:paraId="755F1443" w14:textId="77777777" w:rsidR="00AA5725" w:rsidRDefault="00B048EC">
      <w:pPr>
        <w:pStyle w:val="Heading3"/>
      </w:pPr>
      <w:r>
        <w:t>Naatriumisisaldus</w:t>
      </w:r>
    </w:p>
    <w:p w14:paraId="755F1444" w14:textId="77777777" w:rsidR="00AA5725" w:rsidRDefault="00AA5725">
      <w:pPr>
        <w:keepNext/>
      </w:pPr>
    </w:p>
    <w:p w14:paraId="755F1445" w14:textId="77777777" w:rsidR="00AA5725" w:rsidRDefault="00B048EC">
      <w:r>
        <w:t>Ravim sisaldab vähem kui 1 mmol (23 mg) naatriumi 0,8 ml annuses, see tähendab põhimõtteliselt „naatriumivaba“.</w:t>
      </w:r>
    </w:p>
    <w:p w14:paraId="755F1446" w14:textId="77777777" w:rsidR="00AA5725" w:rsidRDefault="00AA5725"/>
    <w:p w14:paraId="755F1447" w14:textId="77777777" w:rsidR="00AA5725" w:rsidRDefault="00B048EC">
      <w:pPr>
        <w:pStyle w:val="Heading2"/>
      </w:pPr>
      <w:r>
        <w:t>4.5</w:t>
      </w:r>
      <w:r>
        <w:tab/>
        <w:t>Koostoimed teiste ravimitega ja muud koostoimed</w:t>
      </w:r>
    </w:p>
    <w:p w14:paraId="755F1448" w14:textId="77777777" w:rsidR="00AA5725" w:rsidRDefault="00AA5725">
      <w:pPr>
        <w:keepNext/>
        <w:kinsoku w:val="0"/>
        <w:overflowPunct w:val="0"/>
      </w:pPr>
    </w:p>
    <w:p w14:paraId="755F1449" w14:textId="77777777" w:rsidR="00AA5725" w:rsidRDefault="00B048EC">
      <w:r>
        <w:t>Reumatoidartriidi, polüartikulaarse juveniilse idiopaatilise artriidi ja psoriaatilise artriidiga patsientidel on uuritud adalimumabi kasutamist nii monoteraapiana kui koos metotreksaadiga. Adalimumabi manustamisel koos metotreksaadiga tekkis vähem antikehi kui monoteraapia korral. Adalimumabi manustamine ilma metotreksaadita viis antikehade suurema tekke, adalimumabi kliirensi suurenemise ja efektiivsuse vähenemiseni (vt lõik 5.1).</w:t>
      </w:r>
    </w:p>
    <w:p w14:paraId="755F144A" w14:textId="77777777" w:rsidR="00AA5725" w:rsidRDefault="00AA5725"/>
    <w:p w14:paraId="755F144B" w14:textId="77777777" w:rsidR="00AA5725" w:rsidRDefault="00B048EC">
      <w:r>
        <w:t>AMGEVITA ja anakinra kombinatsioon ei ole soovitatav (vt lõik 4.4 „Bioloogiliste HMR</w:t>
      </w:r>
      <w:r>
        <w:noBreakHyphen/>
        <w:t>ide või TNF</w:t>
      </w:r>
      <w:r>
        <w:noBreakHyphen/>
        <w:t>antagonistide samaaegne manustamine“).</w:t>
      </w:r>
    </w:p>
    <w:p w14:paraId="755F144C" w14:textId="77777777" w:rsidR="00AA5725" w:rsidRDefault="00AA5725"/>
    <w:p w14:paraId="755F144D" w14:textId="77777777" w:rsidR="00AA5725" w:rsidRDefault="00B048EC">
      <w:r>
        <w:t>AMGEVITA ja abatatsepti kombinatsioon ei ole soovitatav (vt lõik 4.4 „Bioloogiliste HMR</w:t>
      </w:r>
      <w:r>
        <w:noBreakHyphen/>
        <w:t>ide või TNF</w:t>
      </w:r>
      <w:r>
        <w:noBreakHyphen/>
        <w:t>antagonistide samaaegne manustamine“).</w:t>
      </w:r>
    </w:p>
    <w:p w14:paraId="755F144E" w14:textId="77777777" w:rsidR="00AA5725" w:rsidRDefault="00AA5725"/>
    <w:p w14:paraId="755F144F" w14:textId="77777777" w:rsidR="00AA5725" w:rsidRDefault="00B048EC">
      <w:pPr>
        <w:pStyle w:val="Heading2"/>
      </w:pPr>
      <w:r>
        <w:rPr>
          <w:spacing w:val="1"/>
        </w:rPr>
        <w:t>4.6</w:t>
      </w:r>
      <w:r>
        <w:rPr>
          <w:spacing w:val="1"/>
        </w:rPr>
        <w:tab/>
        <w:t>F</w:t>
      </w:r>
      <w:r>
        <w:rPr>
          <w:spacing w:val="-2"/>
        </w:rPr>
        <w:t>e</w:t>
      </w:r>
      <w:r>
        <w:t>r</w:t>
      </w:r>
      <w:r>
        <w:rPr>
          <w:spacing w:val="-2"/>
        </w:rPr>
        <w:t>t</w:t>
      </w:r>
      <w:r>
        <w:rPr>
          <w:spacing w:val="1"/>
        </w:rPr>
        <w:t>i</w:t>
      </w:r>
      <w:r>
        <w:rPr>
          <w:spacing w:val="-2"/>
        </w:rPr>
        <w:t>i</w:t>
      </w:r>
      <w:r>
        <w:rPr>
          <w:spacing w:val="1"/>
        </w:rPr>
        <w:t>l</w:t>
      </w:r>
      <w:r>
        <w:t>s</w:t>
      </w:r>
      <w:r>
        <w:rPr>
          <w:spacing w:val="-1"/>
        </w:rPr>
        <w:t>u</w:t>
      </w:r>
      <w:r>
        <w:t>s,</w:t>
      </w:r>
      <w:r>
        <w:rPr>
          <w:spacing w:val="-3"/>
        </w:rPr>
        <w:t xml:space="preserve"> </w:t>
      </w:r>
      <w:r>
        <w:t>ra</w:t>
      </w:r>
      <w:r>
        <w:rPr>
          <w:spacing w:val="-2"/>
        </w:rPr>
        <w:t>s</w:t>
      </w:r>
      <w:r>
        <w:t>e</w:t>
      </w:r>
      <w:r>
        <w:rPr>
          <w:spacing w:val="-1"/>
        </w:rPr>
        <w:t>du</w:t>
      </w:r>
      <w:r>
        <w:t>s</w:t>
      </w:r>
      <w:r>
        <w:rPr>
          <w:spacing w:val="-2"/>
        </w:rPr>
        <w:t xml:space="preserve"> </w:t>
      </w:r>
      <w:r>
        <w:t xml:space="preserve">ja </w:t>
      </w:r>
      <w:r>
        <w:rPr>
          <w:spacing w:val="-2"/>
        </w:rPr>
        <w:t>i</w:t>
      </w:r>
      <w:r>
        <w:t>m</w:t>
      </w:r>
      <w:r>
        <w:rPr>
          <w:spacing w:val="-3"/>
        </w:rPr>
        <w:t>e</w:t>
      </w:r>
      <w:r>
        <w:rPr>
          <w:spacing w:val="-2"/>
        </w:rPr>
        <w:t>t</w:t>
      </w:r>
      <w:r>
        <w:t>am</w:t>
      </w:r>
      <w:r>
        <w:rPr>
          <w:spacing w:val="1"/>
        </w:rPr>
        <w:t>i</w:t>
      </w:r>
      <w:r>
        <w:rPr>
          <w:spacing w:val="-3"/>
        </w:rPr>
        <w:t>n</w:t>
      </w:r>
      <w:r>
        <w:t>e</w:t>
      </w:r>
    </w:p>
    <w:p w14:paraId="755F1450" w14:textId="77777777" w:rsidR="00AA5725" w:rsidRDefault="00AA5725">
      <w:pPr>
        <w:kinsoku w:val="0"/>
        <w:overflowPunct w:val="0"/>
      </w:pPr>
    </w:p>
    <w:p w14:paraId="755F1451" w14:textId="77777777" w:rsidR="00AA5725" w:rsidRDefault="00B048EC">
      <w:pPr>
        <w:kinsoku w:val="0"/>
        <w:overflowPunct w:val="0"/>
      </w:pPr>
      <w:r>
        <w:rPr>
          <w:spacing w:val="-1"/>
          <w:u w:val="single"/>
        </w:rPr>
        <w:t>Rasestumisvõimelised</w:t>
      </w:r>
      <w:r>
        <w:rPr>
          <w:u w:val="single"/>
        </w:rPr>
        <w:t xml:space="preserve"> n</w:t>
      </w:r>
      <w:r>
        <w:rPr>
          <w:spacing w:val="-3"/>
          <w:u w:val="single"/>
        </w:rPr>
        <w:t>a</w:t>
      </w:r>
      <w:r>
        <w:rPr>
          <w:spacing w:val="1"/>
          <w:u w:val="single"/>
        </w:rPr>
        <w:t>i</w:t>
      </w:r>
      <w:r>
        <w:rPr>
          <w:spacing w:val="-2"/>
          <w:u w:val="single"/>
        </w:rPr>
        <w:t>s</w:t>
      </w:r>
      <w:r>
        <w:rPr>
          <w:u w:val="single"/>
        </w:rPr>
        <w:t>ed</w:t>
      </w:r>
    </w:p>
    <w:p w14:paraId="755F1452" w14:textId="77777777" w:rsidR="00AA5725" w:rsidRDefault="00AA5725">
      <w:pPr>
        <w:kinsoku w:val="0"/>
        <w:overflowPunct w:val="0"/>
      </w:pPr>
    </w:p>
    <w:p w14:paraId="755F1453" w14:textId="77777777" w:rsidR="00AA5725" w:rsidRDefault="00B048EC">
      <w:pPr>
        <w:kinsoku w:val="0"/>
        <w:overflowPunct w:val="0"/>
      </w:pPr>
      <w:r>
        <w:rPr>
          <w:spacing w:val="-1"/>
        </w:rPr>
        <w:t>Rasestumisvõimelised</w:t>
      </w:r>
      <w:r>
        <w:t xml:space="preserve"> n</w:t>
      </w:r>
      <w:r>
        <w:rPr>
          <w:spacing w:val="-3"/>
        </w:rPr>
        <w:t>a</w:t>
      </w:r>
      <w:r>
        <w:rPr>
          <w:spacing w:val="1"/>
        </w:rPr>
        <w:t>i</w:t>
      </w:r>
      <w:r>
        <w:rPr>
          <w:spacing w:val="-2"/>
        </w:rPr>
        <w:t>s</w:t>
      </w:r>
      <w:r>
        <w:t>ed p</w:t>
      </w:r>
      <w:r>
        <w:rPr>
          <w:spacing w:val="-3"/>
        </w:rPr>
        <w:t>e</w:t>
      </w:r>
      <w:r>
        <w:t>a</w:t>
      </w:r>
      <w:r>
        <w:rPr>
          <w:spacing w:val="-3"/>
        </w:rPr>
        <w:t>v</w:t>
      </w:r>
      <w:r>
        <w:t xml:space="preserve">ad teadlikult </w:t>
      </w:r>
      <w:r>
        <w:rPr>
          <w:spacing w:val="-3"/>
        </w:rPr>
        <w:t>k</w:t>
      </w:r>
      <w:r>
        <w:rPr>
          <w:spacing w:val="2"/>
        </w:rPr>
        <w:t>a</w:t>
      </w:r>
      <w:r>
        <w:t>su</w:t>
      </w:r>
      <w:r>
        <w:rPr>
          <w:spacing w:val="1"/>
        </w:rPr>
        <w:t>t</w:t>
      </w:r>
      <w:r>
        <w:t>a</w:t>
      </w:r>
      <w:r>
        <w:rPr>
          <w:spacing w:val="-4"/>
        </w:rPr>
        <w:t>m</w:t>
      </w:r>
      <w:r>
        <w:t>a ade</w:t>
      </w:r>
      <w:r>
        <w:rPr>
          <w:spacing w:val="-3"/>
        </w:rPr>
        <w:t>kv</w:t>
      </w:r>
      <w:r>
        <w:t>aa</w:t>
      </w:r>
      <w:r>
        <w:rPr>
          <w:spacing w:val="1"/>
        </w:rPr>
        <w:t>t</w:t>
      </w:r>
      <w:r>
        <w:t>s</w:t>
      </w:r>
      <w:r>
        <w:rPr>
          <w:spacing w:val="-3"/>
        </w:rPr>
        <w:t>e</w:t>
      </w:r>
      <w:r>
        <w:rPr>
          <w:spacing w:val="1"/>
        </w:rPr>
        <w:t>i</w:t>
      </w:r>
      <w:r>
        <w:t>d</w:t>
      </w:r>
      <w:r>
        <w:rPr>
          <w:spacing w:val="-3"/>
        </w:rPr>
        <w:t xml:space="preserve"> </w:t>
      </w:r>
      <w:r>
        <w:t>ra</w:t>
      </w:r>
      <w:r>
        <w:rPr>
          <w:spacing w:val="-2"/>
        </w:rPr>
        <w:t>s</w:t>
      </w:r>
      <w:r>
        <w:t>es</w:t>
      </w:r>
      <w:r>
        <w:rPr>
          <w:spacing w:val="-2"/>
        </w:rPr>
        <w:t>t</w:t>
      </w:r>
      <w:r>
        <w:t>u</w:t>
      </w:r>
      <w:r>
        <w:rPr>
          <w:spacing w:val="-4"/>
        </w:rPr>
        <w:t>m</w:t>
      </w:r>
      <w:r>
        <w:rPr>
          <w:spacing w:val="1"/>
        </w:rPr>
        <w:t>i</w:t>
      </w:r>
      <w:r>
        <w:t>s</w:t>
      </w:r>
      <w:r>
        <w:rPr>
          <w:spacing w:val="-3"/>
        </w:rPr>
        <w:t>v</w:t>
      </w:r>
      <w:r>
        <w:t>as</w:t>
      </w:r>
      <w:r>
        <w:rPr>
          <w:spacing w:val="1"/>
        </w:rPr>
        <w:t>t</w:t>
      </w:r>
      <w:r>
        <w:t>as</w:t>
      </w:r>
      <w:r>
        <w:rPr>
          <w:spacing w:val="-3"/>
        </w:rPr>
        <w:t>e</w:t>
      </w:r>
      <w:r>
        <w:rPr>
          <w:spacing w:val="1"/>
        </w:rPr>
        <w:t>i</w:t>
      </w:r>
      <w:r>
        <w:t xml:space="preserve">d </w:t>
      </w:r>
      <w:r>
        <w:rPr>
          <w:spacing w:val="-3"/>
        </w:rPr>
        <w:t>v</w:t>
      </w:r>
      <w:r>
        <w:t>ahen</w:t>
      </w:r>
      <w:r>
        <w:rPr>
          <w:spacing w:val="-1"/>
        </w:rPr>
        <w:t>d</w:t>
      </w:r>
      <w:r>
        <w:t>e</w:t>
      </w:r>
      <w:r>
        <w:rPr>
          <w:spacing w:val="1"/>
        </w:rPr>
        <w:t>i</w:t>
      </w:r>
      <w:r>
        <w:t>d</w:t>
      </w:r>
      <w:r>
        <w:rPr>
          <w:spacing w:val="-3"/>
        </w:rPr>
        <w:t xml:space="preserve"> </w:t>
      </w:r>
      <w:r>
        <w:t>raseduse vältimiseks n</w:t>
      </w:r>
      <w:r>
        <w:rPr>
          <w:spacing w:val="1"/>
        </w:rPr>
        <w:t>i</w:t>
      </w:r>
      <w:r>
        <w:t>ng</w:t>
      </w:r>
      <w:r>
        <w:rPr>
          <w:spacing w:val="-5"/>
        </w:rPr>
        <w:t xml:space="preserve"> </w:t>
      </w:r>
      <w:r>
        <w:rPr>
          <w:spacing w:val="3"/>
        </w:rPr>
        <w:t>j</w:t>
      </w:r>
      <w:r>
        <w:rPr>
          <w:spacing w:val="-3"/>
        </w:rPr>
        <w:t>ä</w:t>
      </w:r>
      <w:r>
        <w:rPr>
          <w:spacing w:val="1"/>
        </w:rPr>
        <w:t>t</w:t>
      </w:r>
      <w:r>
        <w:rPr>
          <w:spacing w:val="-3"/>
        </w:rPr>
        <w:t>k</w:t>
      </w:r>
      <w:r>
        <w:t>a</w:t>
      </w:r>
      <w:r>
        <w:rPr>
          <w:spacing w:val="-4"/>
        </w:rPr>
        <w:t>m</w:t>
      </w:r>
      <w:r>
        <w:t xml:space="preserve">a nende </w:t>
      </w:r>
      <w:r>
        <w:rPr>
          <w:spacing w:val="-3"/>
        </w:rPr>
        <w:t>k</w:t>
      </w:r>
      <w:r>
        <w:t>asu</w:t>
      </w:r>
      <w:r>
        <w:rPr>
          <w:spacing w:val="-2"/>
        </w:rPr>
        <w:t>t</w:t>
      </w:r>
      <w:r>
        <w:t>a</w:t>
      </w:r>
      <w:r>
        <w:rPr>
          <w:spacing w:val="-4"/>
        </w:rPr>
        <w:t>m</w:t>
      </w:r>
      <w:r>
        <w:rPr>
          <w:spacing w:val="1"/>
        </w:rPr>
        <w:t>i</w:t>
      </w:r>
      <w:r>
        <w:t>st</w:t>
      </w:r>
      <w:r>
        <w:rPr>
          <w:spacing w:val="1"/>
        </w:rPr>
        <w:t xml:space="preserve"> </w:t>
      </w:r>
      <w:r>
        <w:rPr>
          <w:spacing w:val="-3"/>
        </w:rPr>
        <w:t>v</w:t>
      </w:r>
      <w:r>
        <w:t>ähe</w:t>
      </w:r>
      <w:r>
        <w:rPr>
          <w:spacing w:val="-4"/>
        </w:rPr>
        <w:t>m</w:t>
      </w:r>
      <w:r>
        <w:t>a</w:t>
      </w:r>
      <w:r>
        <w:rPr>
          <w:spacing w:val="1"/>
        </w:rPr>
        <w:t>l</w:t>
      </w:r>
      <w:r>
        <w:t>t</w:t>
      </w:r>
      <w:r>
        <w:rPr>
          <w:spacing w:val="1"/>
        </w:rPr>
        <w:t xml:space="preserve"> </w:t>
      </w:r>
      <w:r>
        <w:rPr>
          <w:spacing w:val="-3"/>
        </w:rPr>
        <w:t>v</w:t>
      </w:r>
      <w:r>
        <w:rPr>
          <w:spacing w:val="1"/>
        </w:rPr>
        <w:t>ii</w:t>
      </w:r>
      <w:r>
        <w:t xml:space="preserve">e </w:t>
      </w:r>
      <w:r>
        <w:rPr>
          <w:spacing w:val="-3"/>
        </w:rPr>
        <w:t>k</w:t>
      </w:r>
      <w:r>
        <w:t>uu</w:t>
      </w:r>
      <w:r>
        <w:rPr>
          <w:spacing w:val="-3"/>
        </w:rPr>
        <w:t xml:space="preserve"> </w:t>
      </w:r>
      <w:r>
        <w:rPr>
          <w:spacing w:val="3"/>
        </w:rPr>
        <w:t>j</w:t>
      </w:r>
      <w:r>
        <w:t>oo</w:t>
      </w:r>
      <w:r>
        <w:rPr>
          <w:spacing w:val="-3"/>
        </w:rPr>
        <w:t>k</w:t>
      </w:r>
      <w:r>
        <w:t>s</w:t>
      </w:r>
      <w:r>
        <w:rPr>
          <w:spacing w:val="-3"/>
        </w:rPr>
        <w:t>u</w:t>
      </w:r>
      <w:r>
        <w:t>l</w:t>
      </w:r>
      <w:r>
        <w:rPr>
          <w:spacing w:val="1"/>
        </w:rPr>
        <w:t xml:space="preserve"> </w:t>
      </w:r>
      <w:r>
        <w:t>p</w:t>
      </w:r>
      <w:r>
        <w:rPr>
          <w:spacing w:val="-3"/>
        </w:rPr>
        <w:t>ä</w:t>
      </w:r>
      <w:r>
        <w:t>ra</w:t>
      </w:r>
      <w:r>
        <w:rPr>
          <w:spacing w:val="-2"/>
        </w:rPr>
        <w:t>s</w:t>
      </w:r>
      <w:r>
        <w:t xml:space="preserve">t </w:t>
      </w:r>
      <w:r>
        <w:rPr>
          <w:spacing w:val="-3"/>
        </w:rPr>
        <w:t>v</w:t>
      </w:r>
      <w:r>
        <w:rPr>
          <w:spacing w:val="1"/>
        </w:rPr>
        <w:t>ii</w:t>
      </w:r>
      <w:r>
        <w:rPr>
          <w:spacing w:val="-4"/>
        </w:rPr>
        <w:t>m</w:t>
      </w:r>
      <w:r>
        <w:t>ast</w:t>
      </w:r>
      <w:r>
        <w:rPr>
          <w:spacing w:val="1"/>
        </w:rPr>
        <w:t xml:space="preserve"> </w:t>
      </w:r>
      <w:r>
        <w:t>ra</w:t>
      </w:r>
      <w:r>
        <w:rPr>
          <w:spacing w:val="-3"/>
        </w:rPr>
        <w:t>v</w:t>
      </w:r>
      <w:r>
        <w:rPr>
          <w:spacing w:val="1"/>
        </w:rPr>
        <w:t>i AMGEVITA’ga</w:t>
      </w:r>
      <w:r>
        <w:t>.</w:t>
      </w:r>
    </w:p>
    <w:p w14:paraId="755F1454" w14:textId="77777777" w:rsidR="00AA5725" w:rsidRDefault="00AA5725">
      <w:pPr>
        <w:kinsoku w:val="0"/>
        <w:overflowPunct w:val="0"/>
      </w:pPr>
    </w:p>
    <w:p w14:paraId="755F1455" w14:textId="77777777" w:rsidR="00AA5725" w:rsidRDefault="00B048EC">
      <w:pPr>
        <w:pStyle w:val="Heading3"/>
      </w:pPr>
      <w:r>
        <w:rPr>
          <w:spacing w:val="-1"/>
        </w:rPr>
        <w:t>R</w:t>
      </w:r>
      <w:r>
        <w:t>asedus</w:t>
      </w:r>
    </w:p>
    <w:p w14:paraId="755F1456" w14:textId="77777777" w:rsidR="00AA5725" w:rsidRDefault="00AA5725">
      <w:pPr>
        <w:keepNext/>
      </w:pPr>
    </w:p>
    <w:p w14:paraId="755F1457" w14:textId="77777777" w:rsidR="00AA5725" w:rsidRDefault="00B048EC">
      <w:pPr>
        <w:pStyle w:val="EMEA"/>
        <w:spacing w:line="240" w:lineRule="auto"/>
        <w:rPr>
          <w:lang w:val="et-EE"/>
        </w:rPr>
      </w:pPr>
      <w:r>
        <w:rPr>
          <w:lang w:val="et-EE"/>
        </w:rPr>
        <w:t>Prospektiivselt kogutud andmed suure arvu (ligikaudu 2100) raseduste kohta, mis puutusid kokku adalimumabiga ja teadaolevalt lõppesid elussünniga (sh rohkem kui 1500 rasedust kokkupuutega esimesel trimestril), ei näita väärarengute esinemissageduse tõusu vastsündinute seas.</w:t>
      </w:r>
    </w:p>
    <w:p w14:paraId="755F1458" w14:textId="77777777" w:rsidR="00AA5725" w:rsidRDefault="00AA5725">
      <w:pPr>
        <w:pStyle w:val="EMEA"/>
        <w:spacing w:line="240" w:lineRule="auto"/>
        <w:rPr>
          <w:lang w:val="et-EE"/>
        </w:rPr>
      </w:pPr>
    </w:p>
    <w:p w14:paraId="755F1459" w14:textId="77777777" w:rsidR="00AA5725" w:rsidRDefault="00B048EC">
      <w:pPr>
        <w:pStyle w:val="EMEA"/>
        <w:spacing w:line="240" w:lineRule="auto"/>
        <w:rPr>
          <w:szCs w:val="22"/>
          <w:lang w:val="et-EE"/>
        </w:rPr>
      </w:pPr>
      <w:r>
        <w:rPr>
          <w:szCs w:val="22"/>
          <w:lang w:val="et-EE"/>
        </w:rPr>
        <w:t>Prospektiivne kohortregister hõlmas 257 reumatoidartriidi (RA) või Crohni tõvega (CD) naist, kes said ravi adalimumabiga vähemalt raseduse esimese trimestri jooksul, ning 120 RA või CD naist, kes ei saanud ravi adalimumabiga. Esmaseks tulemusnäitajaks oli suurte sünnidefektide esinemissagedus sündimisel. Vähemalt ühe elusa, suure sünnidefektiga lapse sünniga lõppenud raseduste määr oli adalimumabiga ravitud RA naiste seas 6/69 (8,7%) ja ravi mittesaanud RA naiste seas 5/74 (6,8%) (kohandamata šansside suhe (OR) 1,31; 95% CI 0,38…4,52); adalimumabiga ravitud CD naiste seas 16/152 (10,5%) ja ravi mittesaanud CD naiste seas 3/32 (9,4%; kohandamata OR 1,14; 95% CI 0,31…4,16). Kohandatud OR (võttes arvesse algtaseme erinevusi) oli 1,10 (95% CI 0,45…2,73) RA ja CD kombineerimisel. Puudusid olulised erinevused adalimumabiga ravi saanud ja mittesaanud naiste vahel teiseste tulemusnäitajate (spontaanabordid, kergemad sünnidefektid, enneaegne sünnitus, sünnikaal ja tõsised või oportunistlikud infektsioonid) osas ning surnult sündidest ja väärarengutest ei teatatud. Andmete tõlgendamist võib mõjutad uuringu metodoloogiline piiratus, sh väike valimi suurus ja mitterandomiseeritud ülesehitus.</w:t>
      </w:r>
    </w:p>
    <w:p w14:paraId="755F145A" w14:textId="77777777" w:rsidR="00AA5725" w:rsidRDefault="00AA5725"/>
    <w:p w14:paraId="755F145B" w14:textId="77777777" w:rsidR="00AA5725" w:rsidRDefault="00B048EC">
      <w:r>
        <w:t>Ahvidega teostatud arengutoksilisuse uuringus ei ilmnenud toksilist toimet emasloomale, embrüotoksilisust ega teratogeensust. Puuduvad prekliinilised andmed adalimumabi postnataalse toksilisuse kohta (vt lõik 5.3).</w:t>
      </w:r>
    </w:p>
    <w:p w14:paraId="755F145C" w14:textId="77777777" w:rsidR="00AA5725" w:rsidRDefault="00AA5725"/>
    <w:p w14:paraId="755F145D" w14:textId="77777777" w:rsidR="00AA5725" w:rsidRDefault="00B048EC">
      <w:r>
        <w:t>TNFα inhibeerimise tõttu võib raseduse ajal manustatud adalimumab mõjutada normaalseid immuunreaktsioone vastsündinul. AMGEVITA’t tohib raseduse ajal kasutada üksnes selge vajaduse korral.</w:t>
      </w:r>
    </w:p>
    <w:p w14:paraId="755F145E" w14:textId="77777777" w:rsidR="00AA5725" w:rsidRDefault="00AA5725"/>
    <w:p w14:paraId="755F145F" w14:textId="77777777" w:rsidR="00AA5725" w:rsidRDefault="00B048EC">
      <w:r>
        <w:t>Raseduse ajal adalimumabiga ravitud naistel võib adalimumab läbida platsentat, jõudes vastsündinu seerumisse. Selle tulemusel võib neil vastsündinutel olla infektsioonide risk suurenenud. Elusvaktsiinide (nt BCG vaktsiin) manustamine vastsündinutele, kes olid emakas eksponeeritud adalimumabile, ei ole soovitatav vähemalt viie kuu jooksul pärast emale manustatud viimast adalimumabi annust.</w:t>
      </w:r>
    </w:p>
    <w:p w14:paraId="755F1460" w14:textId="77777777" w:rsidR="00AA5725" w:rsidRDefault="00AA5725"/>
    <w:p w14:paraId="755F1461" w14:textId="77777777" w:rsidR="00AA5725" w:rsidRDefault="00B048EC">
      <w:pPr>
        <w:pStyle w:val="Heading3"/>
      </w:pPr>
      <w:r>
        <w:rPr>
          <w:spacing w:val="-2"/>
        </w:rPr>
        <w:t>Im</w:t>
      </w:r>
      <w:r>
        <w:t>e</w:t>
      </w:r>
      <w:r>
        <w:rPr>
          <w:spacing w:val="1"/>
        </w:rPr>
        <w:t>t</w:t>
      </w:r>
      <w:r>
        <w:t>a</w:t>
      </w:r>
      <w:r>
        <w:rPr>
          <w:spacing w:val="-4"/>
        </w:rPr>
        <w:t>m</w:t>
      </w:r>
      <w:r>
        <w:rPr>
          <w:spacing w:val="1"/>
        </w:rPr>
        <w:t>i</w:t>
      </w:r>
      <w:r>
        <w:t>ne</w:t>
      </w:r>
    </w:p>
    <w:p w14:paraId="755F1462" w14:textId="77777777" w:rsidR="00AA5725" w:rsidRDefault="00AA5725">
      <w:pPr>
        <w:keepNext/>
      </w:pPr>
    </w:p>
    <w:p w14:paraId="755F1463" w14:textId="77777777" w:rsidR="00AA5725" w:rsidRDefault="00B048EC">
      <w:pPr>
        <w:keepNext/>
      </w:pPr>
      <w:r>
        <w:t>Avaldatud kirjandusest saadud piiratud teave näitab, et adalimumab eritub rinnapiima väga väikestes kontsentratsioonides ning adalimumabi kontsentratsioon rinnapiimas on 0,1%...1% sisaldusest ema vereseerumis. Suukaudsel manustamisel läbib immunoglobuliin G seedetraktis proteolüüsi ja selle biosaadavus on vähene. Toimet rinnaga toidetavatele vastsündinutele/imikutele ei ole oodata. Seega tohib AMGEVITA’t imetamise ajal kasutada.</w:t>
      </w:r>
    </w:p>
    <w:p w14:paraId="755F1464" w14:textId="77777777" w:rsidR="00AA5725" w:rsidRDefault="00AA5725"/>
    <w:p w14:paraId="755F1465" w14:textId="77777777" w:rsidR="00AA5725" w:rsidRDefault="00B048EC">
      <w:pPr>
        <w:pStyle w:val="Heading3"/>
        <w:keepLines/>
      </w:pPr>
      <w:r>
        <w:rPr>
          <w:spacing w:val="-1"/>
        </w:rPr>
        <w:t>F</w:t>
      </w:r>
      <w:r>
        <w:t>er</w:t>
      </w:r>
      <w:r>
        <w:rPr>
          <w:spacing w:val="-2"/>
        </w:rPr>
        <w:t>t</w:t>
      </w:r>
      <w:r>
        <w:rPr>
          <w:spacing w:val="1"/>
        </w:rPr>
        <w:t>i</w:t>
      </w:r>
      <w:r>
        <w:rPr>
          <w:spacing w:val="-2"/>
        </w:rPr>
        <w:t>i</w:t>
      </w:r>
      <w:r>
        <w:rPr>
          <w:spacing w:val="1"/>
        </w:rPr>
        <w:t>l</w:t>
      </w:r>
      <w:r>
        <w:t>s</w:t>
      </w:r>
      <w:r>
        <w:rPr>
          <w:spacing w:val="-3"/>
        </w:rPr>
        <w:t>u</w:t>
      </w:r>
      <w:r>
        <w:t>s</w:t>
      </w:r>
    </w:p>
    <w:p w14:paraId="755F1466" w14:textId="77777777" w:rsidR="00AA5725" w:rsidRDefault="00AA5725">
      <w:pPr>
        <w:keepNext/>
        <w:keepLines/>
      </w:pPr>
    </w:p>
    <w:p w14:paraId="755F1467" w14:textId="77777777" w:rsidR="00AA5725" w:rsidRDefault="00B048EC">
      <w:pPr>
        <w:keepNext/>
        <w:keepLines/>
      </w:pPr>
      <w:r>
        <w:t>Puuduvad prekliinilised andmed adalimumabi toime kohta viljakusele.</w:t>
      </w:r>
    </w:p>
    <w:p w14:paraId="755F1468" w14:textId="77777777" w:rsidR="00AA5725" w:rsidRDefault="00AA5725">
      <w:pPr>
        <w:keepNext/>
        <w:keepLines/>
      </w:pPr>
    </w:p>
    <w:p w14:paraId="755F1469" w14:textId="77777777" w:rsidR="00AA5725" w:rsidRDefault="00B048EC">
      <w:pPr>
        <w:pStyle w:val="Heading2"/>
      </w:pPr>
      <w:r>
        <w:rPr>
          <w:spacing w:val="-1"/>
        </w:rPr>
        <w:t>4.7</w:t>
      </w:r>
      <w:r>
        <w:rPr>
          <w:spacing w:val="-1"/>
        </w:rPr>
        <w:tab/>
        <w:t>T</w:t>
      </w:r>
      <w:r>
        <w:t>o</w:t>
      </w:r>
      <w:r>
        <w:rPr>
          <w:spacing w:val="1"/>
        </w:rPr>
        <w:t>i</w:t>
      </w:r>
      <w:r>
        <w:t>me</w:t>
      </w:r>
      <w:r>
        <w:rPr>
          <w:spacing w:val="-2"/>
        </w:rPr>
        <w:t xml:space="preserve"> </w:t>
      </w:r>
      <w:r>
        <w:t>rea</w:t>
      </w:r>
      <w:r>
        <w:rPr>
          <w:spacing w:val="-3"/>
        </w:rPr>
        <w:t>k</w:t>
      </w:r>
      <w:r>
        <w:t>t</w:t>
      </w:r>
      <w:r>
        <w:rPr>
          <w:spacing w:val="-2"/>
        </w:rPr>
        <w:t>s</w:t>
      </w:r>
      <w:r>
        <w:rPr>
          <w:spacing w:val="1"/>
        </w:rPr>
        <w:t>i</w:t>
      </w:r>
      <w:r>
        <w:t>oo</w:t>
      </w:r>
      <w:r>
        <w:rPr>
          <w:spacing w:val="-3"/>
        </w:rPr>
        <w:t>n</w:t>
      </w:r>
      <w:r>
        <w:rPr>
          <w:spacing w:val="1"/>
        </w:rPr>
        <w:t>i</w:t>
      </w:r>
      <w:r>
        <w:rPr>
          <w:spacing w:val="-1"/>
        </w:rPr>
        <w:t>k</w:t>
      </w:r>
      <w:r>
        <w:rPr>
          <w:spacing w:val="-2"/>
        </w:rPr>
        <w:t>i</w:t>
      </w:r>
      <w:r>
        <w:rPr>
          <w:spacing w:val="1"/>
        </w:rPr>
        <w:t>i</w:t>
      </w:r>
      <w:r>
        <w:t>r</w:t>
      </w:r>
      <w:r>
        <w:rPr>
          <w:spacing w:val="-1"/>
        </w:rPr>
        <w:t>u</w:t>
      </w:r>
      <w:r>
        <w:rPr>
          <w:spacing w:val="-2"/>
        </w:rPr>
        <w:t>s</w:t>
      </w:r>
      <w:r>
        <w:t>e</w:t>
      </w:r>
      <w:r>
        <w:rPr>
          <w:spacing w:val="-2"/>
        </w:rPr>
        <w:t>l</w:t>
      </w:r>
      <w:r>
        <w:t>e</w:t>
      </w:r>
    </w:p>
    <w:p w14:paraId="755F146A" w14:textId="77777777" w:rsidR="00AA5725" w:rsidRDefault="00AA5725">
      <w:pPr>
        <w:keepNext/>
        <w:kinsoku w:val="0"/>
        <w:overflowPunct w:val="0"/>
      </w:pPr>
    </w:p>
    <w:p w14:paraId="755F146B" w14:textId="77777777" w:rsidR="00AA5725" w:rsidRDefault="00B048EC">
      <w:pPr>
        <w:kinsoku w:val="0"/>
        <w:overflowPunct w:val="0"/>
      </w:pPr>
      <w:r>
        <w:rPr>
          <w:spacing w:val="-1"/>
        </w:rPr>
        <w:t>AMGEVITA</w:t>
      </w:r>
      <w:r>
        <w:t xml:space="preserve"> </w:t>
      </w:r>
      <w:r>
        <w:rPr>
          <w:spacing w:val="-3"/>
        </w:rPr>
        <w:t>mõjutab kergelt</w:t>
      </w:r>
      <w:r>
        <w:t xml:space="preserve"> a</w:t>
      </w:r>
      <w:r>
        <w:rPr>
          <w:spacing w:val="-3"/>
        </w:rPr>
        <w:t>u</w:t>
      </w:r>
      <w:r>
        <w:rPr>
          <w:spacing w:val="1"/>
        </w:rPr>
        <w:t>t</w:t>
      </w:r>
      <w:r>
        <w:rPr>
          <w:spacing w:val="-3"/>
        </w:rPr>
        <w:t>o</w:t>
      </w:r>
      <w:r>
        <w:rPr>
          <w:spacing w:val="3"/>
        </w:rPr>
        <w:t>j</w:t>
      </w:r>
      <w:r>
        <w:rPr>
          <w:spacing w:val="-3"/>
        </w:rPr>
        <w:t>u</w:t>
      </w:r>
      <w:r>
        <w:t>h</w:t>
      </w:r>
      <w:r>
        <w:rPr>
          <w:spacing w:val="-2"/>
        </w:rPr>
        <w:t>t</w:t>
      </w:r>
      <w:r>
        <w:rPr>
          <w:spacing w:val="1"/>
        </w:rPr>
        <w:t>i</w:t>
      </w:r>
      <w:r>
        <w:rPr>
          <w:spacing w:val="-4"/>
        </w:rPr>
        <w:t>m</w:t>
      </w:r>
      <w:r>
        <w:rPr>
          <w:spacing w:val="1"/>
        </w:rPr>
        <w:t>i</w:t>
      </w:r>
      <w:r>
        <w:t>se</w:t>
      </w:r>
      <w:r>
        <w:rPr>
          <w:spacing w:val="-2"/>
        </w:rPr>
        <w:t xml:space="preserve"> </w:t>
      </w:r>
      <w:r>
        <w:rPr>
          <w:spacing w:val="1"/>
        </w:rPr>
        <w:t>j</w:t>
      </w:r>
      <w:r>
        <w:t xml:space="preserve">a </w:t>
      </w:r>
      <w:r>
        <w:rPr>
          <w:spacing w:val="-4"/>
        </w:rPr>
        <w:t>m</w:t>
      </w:r>
      <w:r>
        <w:t>as</w:t>
      </w:r>
      <w:r>
        <w:rPr>
          <w:spacing w:val="1"/>
        </w:rPr>
        <w:t>i</w:t>
      </w:r>
      <w:r>
        <w:t>n</w:t>
      </w:r>
      <w:r>
        <w:rPr>
          <w:spacing w:val="-3"/>
        </w:rPr>
        <w:t>a</w:t>
      </w:r>
      <w:r>
        <w:rPr>
          <w:spacing w:val="1"/>
        </w:rPr>
        <w:t>t</w:t>
      </w:r>
      <w:r>
        <w:t xml:space="preserve">e </w:t>
      </w:r>
      <w:r>
        <w:rPr>
          <w:spacing w:val="-3"/>
        </w:rPr>
        <w:t>k</w:t>
      </w:r>
      <w:r>
        <w:t>ä</w:t>
      </w:r>
      <w:r>
        <w:rPr>
          <w:spacing w:val="-2"/>
        </w:rPr>
        <w:t>s</w:t>
      </w:r>
      <w:r>
        <w:rPr>
          <w:spacing w:val="1"/>
        </w:rPr>
        <w:t>it</w:t>
      </w:r>
      <w:r>
        <w:rPr>
          <w:spacing w:val="-2"/>
        </w:rPr>
        <w:t>s</w:t>
      </w:r>
      <w:r>
        <w:t>e</w:t>
      </w:r>
      <w:r>
        <w:rPr>
          <w:spacing w:val="-4"/>
        </w:rPr>
        <w:t>m</w:t>
      </w:r>
      <w:r>
        <w:rPr>
          <w:spacing w:val="1"/>
        </w:rPr>
        <w:t>i</w:t>
      </w:r>
      <w:r>
        <w:t xml:space="preserve">se </w:t>
      </w:r>
      <w:r>
        <w:rPr>
          <w:spacing w:val="-3"/>
        </w:rPr>
        <w:t>v</w:t>
      </w:r>
      <w:r>
        <w:t>õ</w:t>
      </w:r>
      <w:r>
        <w:rPr>
          <w:spacing w:val="1"/>
        </w:rPr>
        <w:t>i</w:t>
      </w:r>
      <w:r>
        <w:rPr>
          <w:spacing w:val="-4"/>
        </w:rPr>
        <w:t>m</w:t>
      </w:r>
      <w:r>
        <w:t>et.</w:t>
      </w:r>
      <w:r>
        <w:rPr>
          <w:spacing w:val="-3"/>
        </w:rPr>
        <w:t xml:space="preserve"> </w:t>
      </w:r>
      <w:r>
        <w:rPr>
          <w:spacing w:val="-1"/>
        </w:rPr>
        <w:t>P</w:t>
      </w:r>
      <w:r>
        <w:t>ära</w:t>
      </w:r>
      <w:r>
        <w:rPr>
          <w:spacing w:val="-2"/>
        </w:rPr>
        <w:t>s</w:t>
      </w:r>
      <w:r>
        <w:t>t</w:t>
      </w:r>
      <w:r>
        <w:rPr>
          <w:spacing w:val="1"/>
        </w:rPr>
        <w:t xml:space="preserve"> </w:t>
      </w:r>
      <w:r>
        <w:rPr>
          <w:spacing w:val="-1"/>
        </w:rPr>
        <w:t>AMGEVITA</w:t>
      </w:r>
      <w:r>
        <w:t xml:space="preserve"> </w:t>
      </w:r>
      <w:r>
        <w:rPr>
          <w:spacing w:val="-4"/>
        </w:rPr>
        <w:t>m</w:t>
      </w:r>
      <w:r>
        <w:t>anus</w:t>
      </w:r>
      <w:r>
        <w:rPr>
          <w:spacing w:val="1"/>
        </w:rPr>
        <w:t>t</w:t>
      </w:r>
      <w:r>
        <w:t>a</w:t>
      </w:r>
      <w:r>
        <w:rPr>
          <w:spacing w:val="-4"/>
        </w:rPr>
        <w:t>m</w:t>
      </w:r>
      <w:r>
        <w:rPr>
          <w:spacing w:val="1"/>
        </w:rPr>
        <w:t>i</w:t>
      </w:r>
      <w:r>
        <w:t>st</w:t>
      </w:r>
      <w:r>
        <w:rPr>
          <w:spacing w:val="1"/>
        </w:rPr>
        <w:t xml:space="preserve"> </w:t>
      </w:r>
      <w:r>
        <w:rPr>
          <w:spacing w:val="-3"/>
        </w:rPr>
        <w:t>v</w:t>
      </w:r>
      <w:r>
        <w:t>õ</w:t>
      </w:r>
      <w:r>
        <w:rPr>
          <w:spacing w:val="1"/>
        </w:rPr>
        <w:t>i</w:t>
      </w:r>
      <w:r>
        <w:t xml:space="preserve">b </w:t>
      </w:r>
      <w:r>
        <w:rPr>
          <w:spacing w:val="-2"/>
        </w:rPr>
        <w:t>t</w:t>
      </w:r>
      <w:r>
        <w:t>e</w:t>
      </w:r>
      <w:r>
        <w:rPr>
          <w:spacing w:val="-3"/>
        </w:rPr>
        <w:t>kk</w:t>
      </w:r>
      <w:r>
        <w:rPr>
          <w:spacing w:val="1"/>
        </w:rPr>
        <w:t>i</w:t>
      </w:r>
      <w:r>
        <w:t>da peapö</w:t>
      </w:r>
      <w:r>
        <w:rPr>
          <w:spacing w:val="-3"/>
        </w:rPr>
        <w:t>ö</w:t>
      </w:r>
      <w:r>
        <w:t>r</w:t>
      </w:r>
      <w:r>
        <w:rPr>
          <w:spacing w:val="-2"/>
        </w:rPr>
        <w:t>i</w:t>
      </w:r>
      <w:r>
        <w:rPr>
          <w:spacing w:val="1"/>
        </w:rPr>
        <w:t>t</w:t>
      </w:r>
      <w:r>
        <w:t>us</w:t>
      </w:r>
      <w:r>
        <w:rPr>
          <w:spacing w:val="-2"/>
        </w:rPr>
        <w:t xml:space="preserve"> </w:t>
      </w:r>
      <w:r>
        <w:rPr>
          <w:spacing w:val="1"/>
        </w:rPr>
        <w:t>j</w:t>
      </w:r>
      <w:r>
        <w:t xml:space="preserve">a </w:t>
      </w:r>
      <w:r>
        <w:rPr>
          <w:spacing w:val="-3"/>
        </w:rPr>
        <w:t>n</w:t>
      </w:r>
      <w:r>
        <w:t>ä</w:t>
      </w:r>
      <w:r>
        <w:rPr>
          <w:spacing w:val="-3"/>
        </w:rPr>
        <w:t>g</w:t>
      </w:r>
      <w:r>
        <w:t>e</w:t>
      </w:r>
      <w:r>
        <w:rPr>
          <w:spacing w:val="-4"/>
        </w:rPr>
        <w:t>m</w:t>
      </w:r>
      <w:r>
        <w:rPr>
          <w:spacing w:val="1"/>
        </w:rPr>
        <w:t>i</w:t>
      </w:r>
      <w:r>
        <w:t>ne ha</w:t>
      </w:r>
      <w:r>
        <w:rPr>
          <w:spacing w:val="-2"/>
        </w:rPr>
        <w:t>l</w:t>
      </w:r>
      <w:r>
        <w:rPr>
          <w:spacing w:val="-3"/>
        </w:rPr>
        <w:t>v</w:t>
      </w:r>
      <w:r>
        <w:t>eneda (</w:t>
      </w:r>
      <w:r>
        <w:rPr>
          <w:spacing w:val="-3"/>
        </w:rPr>
        <w:t>v</w:t>
      </w:r>
      <w:r>
        <w:t>t</w:t>
      </w:r>
      <w:r>
        <w:rPr>
          <w:spacing w:val="1"/>
        </w:rPr>
        <w:t xml:space="preserve"> l</w:t>
      </w:r>
      <w:r>
        <w:rPr>
          <w:spacing w:val="-3"/>
        </w:rPr>
        <w:t>õ</w:t>
      </w:r>
      <w:r>
        <w:rPr>
          <w:spacing w:val="1"/>
        </w:rPr>
        <w:t>i</w:t>
      </w:r>
      <w:r>
        <w:t>k</w:t>
      </w:r>
      <w:r>
        <w:rPr>
          <w:spacing w:val="-3"/>
        </w:rPr>
        <w:t> </w:t>
      </w:r>
      <w:r>
        <w:t>4.8).</w:t>
      </w:r>
    </w:p>
    <w:p w14:paraId="755F146C" w14:textId="77777777" w:rsidR="00AA5725" w:rsidRDefault="00AA5725">
      <w:pPr>
        <w:kinsoku w:val="0"/>
        <w:overflowPunct w:val="0"/>
      </w:pPr>
    </w:p>
    <w:p w14:paraId="755F146D" w14:textId="77777777" w:rsidR="00AA5725" w:rsidRDefault="00B048EC">
      <w:pPr>
        <w:pStyle w:val="Heading2"/>
      </w:pPr>
      <w:r>
        <w:rPr>
          <w:spacing w:val="1"/>
        </w:rPr>
        <w:t>4.8</w:t>
      </w:r>
      <w:r>
        <w:rPr>
          <w:spacing w:val="1"/>
        </w:rPr>
        <w:tab/>
        <w:t>K</w:t>
      </w:r>
      <w:r>
        <w:t>õrv</w:t>
      </w:r>
      <w:r>
        <w:rPr>
          <w:spacing w:val="-3"/>
        </w:rPr>
        <w:t>a</w:t>
      </w:r>
      <w:r>
        <w:rPr>
          <w:spacing w:val="1"/>
        </w:rPr>
        <w:t>l</w:t>
      </w:r>
      <w:r>
        <w:rPr>
          <w:spacing w:val="-2"/>
        </w:rPr>
        <w:t>t</w:t>
      </w:r>
      <w:r>
        <w:t>o</w:t>
      </w:r>
      <w:r>
        <w:rPr>
          <w:spacing w:val="-2"/>
        </w:rPr>
        <w:t>i</w:t>
      </w:r>
      <w:r>
        <w:t>med</w:t>
      </w:r>
    </w:p>
    <w:p w14:paraId="755F146E" w14:textId="77777777" w:rsidR="00AA5725" w:rsidRDefault="00AA5725">
      <w:pPr>
        <w:keepNext/>
        <w:kinsoku w:val="0"/>
        <w:overflowPunct w:val="0"/>
      </w:pPr>
    </w:p>
    <w:p w14:paraId="755F146F" w14:textId="77777777" w:rsidR="00AA5725" w:rsidRDefault="00B048EC">
      <w:pPr>
        <w:pStyle w:val="Heading3"/>
      </w:pPr>
      <w:r>
        <w:rPr>
          <w:spacing w:val="-1"/>
        </w:rPr>
        <w:t>O</w:t>
      </w:r>
      <w:r>
        <w:t>hu</w:t>
      </w:r>
      <w:r>
        <w:rPr>
          <w:spacing w:val="1"/>
        </w:rPr>
        <w:t>t</w:t>
      </w:r>
      <w:r>
        <w:t>us</w:t>
      </w:r>
      <w:r>
        <w:rPr>
          <w:spacing w:val="-3"/>
        </w:rPr>
        <w:t>p</w:t>
      </w:r>
      <w:r>
        <w:t>ro</w:t>
      </w:r>
      <w:r>
        <w:rPr>
          <w:spacing w:val="-2"/>
        </w:rPr>
        <w:t>f</w:t>
      </w:r>
      <w:r>
        <w:rPr>
          <w:spacing w:val="1"/>
        </w:rPr>
        <w:t>i</w:t>
      </w:r>
      <w:r>
        <w:rPr>
          <w:spacing w:val="-2"/>
        </w:rPr>
        <w:t>il</w:t>
      </w:r>
      <w:r>
        <w:t>i</w:t>
      </w:r>
      <w:r>
        <w:rPr>
          <w:spacing w:val="1"/>
        </w:rPr>
        <w:t xml:space="preserve"> </w:t>
      </w:r>
      <w:r>
        <w:rPr>
          <w:spacing w:val="-3"/>
        </w:rPr>
        <w:t>k</w:t>
      </w:r>
      <w:r>
        <w:t>ok</w:t>
      </w:r>
      <w:r>
        <w:rPr>
          <w:spacing w:val="-3"/>
        </w:rPr>
        <w:t>k</w:t>
      </w:r>
      <w:r>
        <w:t>u</w:t>
      </w:r>
      <w:r>
        <w:rPr>
          <w:spacing w:val="-3"/>
        </w:rPr>
        <w:t>v</w:t>
      </w:r>
      <w:r>
        <w:t>õ</w:t>
      </w:r>
      <w:r>
        <w:rPr>
          <w:spacing w:val="1"/>
        </w:rPr>
        <w:t>t</w:t>
      </w:r>
      <w:r>
        <w:t>e</w:t>
      </w:r>
    </w:p>
    <w:p w14:paraId="755F1470" w14:textId="77777777" w:rsidR="00AA5725" w:rsidRDefault="00AA5725">
      <w:pPr>
        <w:keepNext/>
        <w:kinsoku w:val="0"/>
        <w:overflowPunct w:val="0"/>
      </w:pPr>
    </w:p>
    <w:p w14:paraId="755F1471" w14:textId="77777777" w:rsidR="00AA5725" w:rsidRDefault="00B048EC">
      <w:r>
        <w:rPr>
          <w:spacing w:val="-1"/>
        </w:rPr>
        <w:t>Adalimumabi</w:t>
      </w:r>
      <w:r>
        <w:rPr>
          <w:spacing w:val="1"/>
        </w:rPr>
        <w:t xml:space="preserve"> </w:t>
      </w:r>
      <w:r>
        <w:t>u</w:t>
      </w:r>
      <w:r>
        <w:rPr>
          <w:spacing w:val="-3"/>
        </w:rPr>
        <w:t>u</w:t>
      </w:r>
      <w:r>
        <w:t>r</w:t>
      </w:r>
      <w:r>
        <w:rPr>
          <w:spacing w:val="-2"/>
        </w:rPr>
        <w:t>i</w:t>
      </w:r>
      <w:r>
        <w:rPr>
          <w:spacing w:val="1"/>
        </w:rPr>
        <w:t>t</w:t>
      </w:r>
      <w:r>
        <w:t>i</w:t>
      </w:r>
      <w:r>
        <w:rPr>
          <w:spacing w:val="-2"/>
        </w:rPr>
        <w:t xml:space="preserve"> </w:t>
      </w:r>
      <w:r>
        <w:t>9506 </w:t>
      </w:r>
      <w:r>
        <w:rPr>
          <w:spacing w:val="-3"/>
        </w:rPr>
        <w:t>p</w:t>
      </w:r>
      <w:r>
        <w:t>a</w:t>
      </w:r>
      <w:r>
        <w:rPr>
          <w:spacing w:val="-2"/>
        </w:rPr>
        <w:t>t</w:t>
      </w:r>
      <w:r>
        <w:t>s</w:t>
      </w:r>
      <w:r>
        <w:rPr>
          <w:spacing w:val="1"/>
        </w:rPr>
        <w:t>i</w:t>
      </w:r>
      <w:r>
        <w:rPr>
          <w:spacing w:val="-3"/>
        </w:rPr>
        <w:t>e</w:t>
      </w:r>
      <w:r>
        <w:t>nd</w:t>
      </w:r>
      <w:r>
        <w:rPr>
          <w:spacing w:val="1"/>
        </w:rPr>
        <w:t>i</w:t>
      </w:r>
      <w:r>
        <w:t>l</w:t>
      </w:r>
      <w:r>
        <w:rPr>
          <w:spacing w:val="1"/>
        </w:rPr>
        <w:t xml:space="preserve"> kesksetes </w:t>
      </w:r>
      <w:r>
        <w:rPr>
          <w:spacing w:val="-3"/>
        </w:rPr>
        <w:t>k</w:t>
      </w:r>
      <w:r>
        <w:t>on</w:t>
      </w:r>
      <w:r>
        <w:rPr>
          <w:spacing w:val="-2"/>
        </w:rPr>
        <w:t>t</w:t>
      </w:r>
      <w:r>
        <w:t>r</w:t>
      </w:r>
      <w:r>
        <w:rPr>
          <w:spacing w:val="-3"/>
        </w:rPr>
        <w:t>o</w:t>
      </w:r>
      <w:r>
        <w:rPr>
          <w:spacing w:val="1"/>
        </w:rPr>
        <w:t>l</w:t>
      </w:r>
      <w:r>
        <w:rPr>
          <w:spacing w:val="-2"/>
        </w:rPr>
        <w:t>l</w:t>
      </w:r>
      <w:r>
        <w:rPr>
          <w:spacing w:val="1"/>
        </w:rPr>
        <w:t>i</w:t>
      </w:r>
      <w:r>
        <w:t>ga</w:t>
      </w:r>
      <w:r>
        <w:rPr>
          <w:spacing w:val="-3"/>
        </w:rPr>
        <w:t xml:space="preserve"> </w:t>
      </w:r>
      <w:r>
        <w:rPr>
          <w:spacing w:val="3"/>
        </w:rPr>
        <w:t>j</w:t>
      </w:r>
      <w:r>
        <w:t>a</w:t>
      </w:r>
      <w:r>
        <w:rPr>
          <w:spacing w:val="-2"/>
        </w:rPr>
        <w:t xml:space="preserve"> </w:t>
      </w:r>
      <w:r>
        <w:t>a</w:t>
      </w:r>
      <w:r>
        <w:rPr>
          <w:spacing w:val="-3"/>
        </w:rPr>
        <w:t>v</w:t>
      </w:r>
      <w:r>
        <w:t>a</w:t>
      </w:r>
      <w:r>
        <w:rPr>
          <w:spacing w:val="1"/>
        </w:rPr>
        <w:t>t</w:t>
      </w:r>
      <w:r>
        <w:t>ud</w:t>
      </w:r>
      <w:r>
        <w:rPr>
          <w:spacing w:val="-3"/>
        </w:rPr>
        <w:t xml:space="preserve"> </w:t>
      </w:r>
      <w:r>
        <w:t>uur</w:t>
      </w:r>
      <w:r>
        <w:rPr>
          <w:spacing w:val="1"/>
        </w:rPr>
        <w:t>i</w:t>
      </w:r>
      <w:r>
        <w:t>n</w:t>
      </w:r>
      <w:r>
        <w:rPr>
          <w:spacing w:val="-3"/>
        </w:rPr>
        <w:t>g</w:t>
      </w:r>
      <w:r>
        <w:t>u</w:t>
      </w:r>
      <w:r>
        <w:rPr>
          <w:spacing w:val="-2"/>
        </w:rPr>
        <w:t>t</w:t>
      </w:r>
      <w:r>
        <w:t xml:space="preserve">es </w:t>
      </w:r>
      <w:r>
        <w:rPr>
          <w:spacing w:val="-3"/>
        </w:rPr>
        <w:t>k</w:t>
      </w:r>
      <w:r>
        <w:t>uni</w:t>
      </w:r>
      <w:r>
        <w:rPr>
          <w:spacing w:val="1"/>
        </w:rPr>
        <w:t xml:space="preserve"> </w:t>
      </w:r>
      <w:r>
        <w:t>60</w:t>
      </w:r>
      <w:r>
        <w:rPr>
          <w:spacing w:val="-3"/>
        </w:rPr>
        <w:t> v</w:t>
      </w:r>
      <w:r>
        <w:t>õi</w:t>
      </w:r>
      <w:r>
        <w:rPr>
          <w:spacing w:val="1"/>
        </w:rPr>
        <w:t xml:space="preserve"> </w:t>
      </w:r>
      <w:r>
        <w:t>en</w:t>
      </w:r>
      <w:r>
        <w:rPr>
          <w:spacing w:val="-3"/>
        </w:rPr>
        <w:t>a</w:t>
      </w:r>
      <w:r>
        <w:rPr>
          <w:spacing w:val="-4"/>
        </w:rPr>
        <w:t>m</w:t>
      </w:r>
      <w:r>
        <w:t>a</w:t>
      </w:r>
      <w:r>
        <w:rPr>
          <w:spacing w:val="2"/>
        </w:rPr>
        <w:t xml:space="preserve"> </w:t>
      </w:r>
      <w:r>
        <w:rPr>
          <w:spacing w:val="-3"/>
        </w:rPr>
        <w:t>k</w:t>
      </w:r>
      <w:r>
        <w:t xml:space="preserve">uu </w:t>
      </w:r>
      <w:r>
        <w:rPr>
          <w:spacing w:val="-3"/>
        </w:rPr>
        <w:t>k</w:t>
      </w:r>
      <w:r>
        <w:t>es</w:t>
      </w:r>
      <w:r>
        <w:rPr>
          <w:spacing w:val="1"/>
        </w:rPr>
        <w:t>t</w:t>
      </w:r>
      <w:r>
        <w:t>e</w:t>
      </w:r>
      <w:r>
        <w:rPr>
          <w:spacing w:val="1"/>
        </w:rPr>
        <w:t>l</w:t>
      </w:r>
      <w:r>
        <w:t xml:space="preserve">. </w:t>
      </w:r>
      <w:r>
        <w:rPr>
          <w:spacing w:val="-1"/>
        </w:rPr>
        <w:t>N</w:t>
      </w:r>
      <w:r>
        <w:t>e</w:t>
      </w:r>
      <w:r>
        <w:rPr>
          <w:spacing w:val="-3"/>
        </w:rPr>
        <w:t>e</w:t>
      </w:r>
      <w:r>
        <w:t>d uur</w:t>
      </w:r>
      <w:r>
        <w:rPr>
          <w:spacing w:val="1"/>
        </w:rPr>
        <w:t>i</w:t>
      </w:r>
      <w:r>
        <w:t>n</w:t>
      </w:r>
      <w:r>
        <w:rPr>
          <w:spacing w:val="-3"/>
        </w:rPr>
        <w:t>g</w:t>
      </w:r>
      <w:r>
        <w:t>ud h</w:t>
      </w:r>
      <w:r>
        <w:rPr>
          <w:spacing w:val="-3"/>
        </w:rPr>
        <w:t>õ</w:t>
      </w:r>
      <w:r>
        <w:rPr>
          <w:spacing w:val="1"/>
        </w:rPr>
        <w:t>l</w:t>
      </w:r>
      <w:r>
        <w:rPr>
          <w:spacing w:val="-4"/>
        </w:rPr>
        <w:t>m</w:t>
      </w:r>
      <w:r>
        <w:t>as</w:t>
      </w:r>
      <w:r>
        <w:rPr>
          <w:spacing w:val="1"/>
        </w:rPr>
        <w:t>i</w:t>
      </w:r>
      <w:r>
        <w:t>d</w:t>
      </w:r>
      <w:r>
        <w:rPr>
          <w:spacing w:val="-3"/>
        </w:rPr>
        <w:t xml:space="preserve"> </w:t>
      </w:r>
      <w:r>
        <w:rPr>
          <w:spacing w:val="1"/>
        </w:rPr>
        <w:t>l</w:t>
      </w:r>
      <w:r>
        <w:t>ühi-</w:t>
      </w:r>
      <w:r>
        <w:rPr>
          <w:spacing w:val="1"/>
        </w:rPr>
        <w:t>j</w:t>
      </w:r>
      <w:r>
        <w:t>a</w:t>
      </w:r>
      <w:r>
        <w:rPr>
          <w:spacing w:val="-2"/>
        </w:rPr>
        <w:t xml:space="preserve"> </w:t>
      </w:r>
      <w:r>
        <w:t>p</w:t>
      </w:r>
      <w:r>
        <w:rPr>
          <w:spacing w:val="1"/>
        </w:rPr>
        <w:t>i</w:t>
      </w:r>
      <w:r>
        <w:rPr>
          <w:spacing w:val="-3"/>
        </w:rPr>
        <w:t>k</w:t>
      </w:r>
      <w:r>
        <w:t>a</w:t>
      </w:r>
      <w:r>
        <w:rPr>
          <w:spacing w:val="-3"/>
        </w:rPr>
        <w:t>a</w:t>
      </w:r>
      <w:r>
        <w:rPr>
          <w:spacing w:val="3"/>
        </w:rPr>
        <w:t>j</w:t>
      </w:r>
      <w:r>
        <w:rPr>
          <w:spacing w:val="-3"/>
        </w:rPr>
        <w:t>a</w:t>
      </w:r>
      <w:r>
        <w:rPr>
          <w:spacing w:val="1"/>
        </w:rPr>
        <w:t>l</w:t>
      </w:r>
      <w:r>
        <w:rPr>
          <w:spacing w:val="-2"/>
        </w:rPr>
        <w:t>i</w:t>
      </w:r>
      <w:r>
        <w:t>se</w:t>
      </w:r>
      <w:r>
        <w:rPr>
          <w:spacing w:val="-2"/>
        </w:rPr>
        <w:t xml:space="preserve"> </w:t>
      </w:r>
      <w:r>
        <w:t>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rPr>
          <w:spacing w:val="1"/>
        </w:rPr>
        <w:t>i</w:t>
      </w:r>
      <w:r>
        <w:t>,</w:t>
      </w:r>
      <w:r>
        <w:rPr>
          <w:spacing w:val="-3"/>
        </w:rPr>
        <w:t xml:space="preserve"> </w:t>
      </w:r>
      <w:r>
        <w:rPr>
          <w:spacing w:val="3"/>
        </w:rPr>
        <w:t>j</w:t>
      </w:r>
      <w:r>
        <w:t>u</w:t>
      </w:r>
      <w:r>
        <w:rPr>
          <w:spacing w:val="-3"/>
        </w:rPr>
        <w:t>v</w:t>
      </w:r>
      <w:r>
        <w:t>e</w:t>
      </w:r>
      <w:r>
        <w:rPr>
          <w:spacing w:val="-3"/>
        </w:rPr>
        <w:t>n</w:t>
      </w:r>
      <w:r>
        <w:rPr>
          <w:spacing w:val="1"/>
        </w:rPr>
        <w:t>i</w:t>
      </w:r>
      <w:r>
        <w:rPr>
          <w:spacing w:val="-2"/>
        </w:rPr>
        <w:t>i</w:t>
      </w:r>
      <w:r>
        <w:rPr>
          <w:spacing w:val="1"/>
        </w:rPr>
        <w:t>l</w:t>
      </w:r>
      <w:r>
        <w:t>se</w:t>
      </w:r>
      <w:r>
        <w:rPr>
          <w:spacing w:val="-2"/>
        </w:rPr>
        <w:t xml:space="preserve"> </w:t>
      </w:r>
      <w:r>
        <w:rPr>
          <w:spacing w:val="1"/>
        </w:rPr>
        <w:t>i</w:t>
      </w:r>
      <w:r>
        <w:rPr>
          <w:spacing w:val="-3"/>
        </w:rPr>
        <w:t>d</w:t>
      </w:r>
      <w:r>
        <w:rPr>
          <w:spacing w:val="1"/>
        </w:rPr>
        <w:t>i</w:t>
      </w:r>
      <w:r>
        <w:t>op</w:t>
      </w:r>
      <w:r>
        <w:rPr>
          <w:spacing w:val="-3"/>
        </w:rPr>
        <w:t>a</w:t>
      </w:r>
      <w:r>
        <w:t>a</w:t>
      </w:r>
      <w:r>
        <w:rPr>
          <w:spacing w:val="-2"/>
        </w:rPr>
        <w:t>t</w:t>
      </w:r>
      <w:r>
        <w:rPr>
          <w:spacing w:val="1"/>
        </w:rPr>
        <w:t>i</w:t>
      </w:r>
      <w:r>
        <w:rPr>
          <w:spacing w:val="-2"/>
        </w:rPr>
        <w:t>l</w:t>
      </w:r>
      <w:r>
        <w:rPr>
          <w:spacing w:val="1"/>
        </w:rPr>
        <w:t>i</w:t>
      </w:r>
      <w:r>
        <w:t>se</w:t>
      </w:r>
      <w:r>
        <w:rPr>
          <w:spacing w:val="-2"/>
        </w:rPr>
        <w:t xml:space="preserve"> </w:t>
      </w:r>
      <w:r>
        <w:t>a</w:t>
      </w:r>
      <w:r>
        <w:rPr>
          <w:spacing w:val="-2"/>
        </w:rPr>
        <w:t>rt</w:t>
      </w:r>
      <w:r>
        <w:t>r</w:t>
      </w:r>
      <w:r>
        <w:rPr>
          <w:spacing w:val="-2"/>
        </w:rPr>
        <w:t>i</w:t>
      </w:r>
      <w:r>
        <w:rPr>
          <w:spacing w:val="1"/>
        </w:rPr>
        <w:t>i</w:t>
      </w:r>
      <w:r>
        <w:t>di (po</w:t>
      </w:r>
      <w:r>
        <w:rPr>
          <w:spacing w:val="1"/>
        </w:rPr>
        <w:t>l</w:t>
      </w:r>
      <w:r>
        <w:rPr>
          <w:spacing w:val="-3"/>
        </w:rPr>
        <w:t>ü</w:t>
      </w:r>
      <w:r>
        <w:t>a</w:t>
      </w:r>
      <w:r>
        <w:rPr>
          <w:spacing w:val="-2"/>
        </w:rPr>
        <w:t>r</w:t>
      </w:r>
      <w:r>
        <w:rPr>
          <w:spacing w:val="1"/>
        </w:rPr>
        <w:t>ti</w:t>
      </w:r>
      <w:r>
        <w:rPr>
          <w:spacing w:val="-3"/>
        </w:rPr>
        <w:t>k</w:t>
      </w:r>
      <w:r>
        <w:t>u</w:t>
      </w:r>
      <w:r>
        <w:rPr>
          <w:spacing w:val="-2"/>
        </w:rPr>
        <w:t>l</w:t>
      </w:r>
      <w:r>
        <w:t>aa</w:t>
      </w:r>
      <w:r>
        <w:rPr>
          <w:spacing w:val="-2"/>
        </w:rPr>
        <w:t>r</w:t>
      </w:r>
      <w:r>
        <w:t>se</w:t>
      </w:r>
      <w:r>
        <w:rPr>
          <w:spacing w:val="-2"/>
        </w:rPr>
        <w:t xml:space="preserve"> </w:t>
      </w:r>
      <w:r>
        <w:rPr>
          <w:spacing w:val="1"/>
        </w:rPr>
        <w:t>j</w:t>
      </w:r>
      <w:r>
        <w:t>u</w:t>
      </w:r>
      <w:r>
        <w:rPr>
          <w:spacing w:val="-3"/>
        </w:rPr>
        <w:t>v</w:t>
      </w:r>
      <w:r>
        <w:t>en</w:t>
      </w:r>
      <w:r>
        <w:rPr>
          <w:spacing w:val="1"/>
        </w:rPr>
        <w:t>i</w:t>
      </w:r>
      <w:r>
        <w:rPr>
          <w:spacing w:val="-2"/>
        </w:rPr>
        <w:t>i</w:t>
      </w:r>
      <w:r>
        <w:rPr>
          <w:spacing w:val="1"/>
        </w:rPr>
        <w:t>l</w:t>
      </w:r>
      <w:r>
        <w:rPr>
          <w:spacing w:val="-2"/>
        </w:rPr>
        <w:t>s</w:t>
      </w:r>
      <w:r>
        <w:t>e</w:t>
      </w:r>
      <w:r>
        <w:rPr>
          <w:spacing w:val="-2"/>
        </w:rPr>
        <w:t xml:space="preserve"> </w:t>
      </w:r>
      <w:r>
        <w:rPr>
          <w:spacing w:val="1"/>
        </w:rPr>
        <w:t>i</w:t>
      </w:r>
      <w:r>
        <w:t>d</w:t>
      </w:r>
      <w:r>
        <w:rPr>
          <w:spacing w:val="1"/>
        </w:rPr>
        <w:t>i</w:t>
      </w:r>
      <w:r>
        <w:rPr>
          <w:spacing w:val="-3"/>
        </w:rPr>
        <w:t>o</w:t>
      </w:r>
      <w:r>
        <w:rPr>
          <w:spacing w:val="-1"/>
        </w:rPr>
        <w:t>p</w:t>
      </w:r>
      <w:r>
        <w:t>a</w:t>
      </w:r>
      <w:r>
        <w:rPr>
          <w:spacing w:val="-3"/>
        </w:rP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t>i</w:t>
      </w:r>
      <w:r>
        <w:rPr>
          <w:spacing w:val="-2"/>
        </w:rPr>
        <w:t xml:space="preserve"> </w:t>
      </w:r>
      <w:r>
        <w:rPr>
          <w:spacing w:val="3"/>
        </w:rPr>
        <w:t>j</w:t>
      </w:r>
      <w:r>
        <w:t>a</w:t>
      </w:r>
      <w:r>
        <w:rPr>
          <w:spacing w:val="-2"/>
        </w:rPr>
        <w:t xml:space="preserve"> </w:t>
      </w:r>
      <w:r>
        <w:t>e</w:t>
      </w:r>
      <w:r>
        <w:rPr>
          <w:spacing w:val="-3"/>
        </w:rPr>
        <w:t>n</w:t>
      </w:r>
      <w:r>
        <w:rPr>
          <w:spacing w:val="1"/>
        </w:rPr>
        <w:t>t</w:t>
      </w:r>
      <w:r>
        <w:t>e</w:t>
      </w:r>
      <w:r>
        <w:rPr>
          <w:spacing w:val="-2"/>
        </w:rPr>
        <w:t>s</w:t>
      </w:r>
      <w:r>
        <w:rPr>
          <w:spacing w:val="1"/>
        </w:rPr>
        <w:t>ii</w:t>
      </w:r>
      <w:r>
        <w:rPr>
          <w:spacing w:val="-3"/>
        </w:rPr>
        <w:t>d</w:t>
      </w:r>
      <w:r>
        <w:rPr>
          <w:spacing w:val="1"/>
        </w:rPr>
        <w:t>i</w:t>
      </w:r>
      <w:r>
        <w:rPr>
          <w:spacing w:val="-3"/>
        </w:rPr>
        <w:t>g</w:t>
      </w:r>
      <w:r>
        <w:t>a se</w:t>
      </w:r>
      <w:r>
        <w:rPr>
          <w:spacing w:val="-3"/>
        </w:rPr>
        <w:t>o</w:t>
      </w:r>
      <w:r>
        <w:rPr>
          <w:spacing w:val="1"/>
        </w:rPr>
        <w:t>t</w:t>
      </w:r>
      <w:r>
        <w:t xml:space="preserve">ud </w:t>
      </w:r>
      <w:r>
        <w:rPr>
          <w:spacing w:val="-3"/>
        </w:rPr>
        <w:t>a</w:t>
      </w:r>
      <w:r>
        <w:t>r</w:t>
      </w:r>
      <w:r>
        <w:rPr>
          <w:spacing w:val="-2"/>
        </w:rPr>
        <w:t>t</w:t>
      </w:r>
      <w:r>
        <w:t>r</w:t>
      </w:r>
      <w:r>
        <w:rPr>
          <w:spacing w:val="-2"/>
        </w:rPr>
        <w:t>i</w:t>
      </w:r>
      <w:r>
        <w:rPr>
          <w:spacing w:val="1"/>
        </w:rPr>
        <w:t>i</w:t>
      </w:r>
      <w:r>
        <w:rPr>
          <w:spacing w:val="-3"/>
        </w:rPr>
        <w:t>d</w:t>
      </w:r>
      <w:r>
        <w:rPr>
          <w:spacing w:val="1"/>
        </w:rPr>
        <w:t>i</w:t>
      </w:r>
      <w:r>
        <w:t>)</w:t>
      </w:r>
      <w:r>
        <w:rPr>
          <w:spacing w:val="1"/>
        </w:rPr>
        <w:t xml:space="preserve"> </w:t>
      </w:r>
      <w:r>
        <w:rPr>
          <w:spacing w:val="-3"/>
        </w:rPr>
        <w:t>n</w:t>
      </w:r>
      <w:r>
        <w:rPr>
          <w:spacing w:val="1"/>
        </w:rPr>
        <w:t>i</w:t>
      </w:r>
      <w:r>
        <w:t>ng</w:t>
      </w:r>
      <w:r>
        <w:rPr>
          <w:spacing w:val="-3"/>
        </w:rPr>
        <w:t xml:space="preserve"> </w:t>
      </w:r>
      <w:r>
        <w:rPr>
          <w:spacing w:val="-2"/>
        </w:rPr>
        <w:t>s</w:t>
      </w:r>
      <w:r>
        <w:t>a</w:t>
      </w:r>
      <w:r>
        <w:rPr>
          <w:spacing w:val="-4"/>
        </w:rPr>
        <w:t>m</w:t>
      </w:r>
      <w:r>
        <w:t>u</w:t>
      </w:r>
      <w:r>
        <w:rPr>
          <w:spacing w:val="1"/>
        </w:rPr>
        <w:t>t</w:t>
      </w:r>
      <w:r>
        <w:t>i</w:t>
      </w:r>
      <w:r>
        <w:rPr>
          <w:spacing w:val="1"/>
        </w:rPr>
        <w:t xml:space="preserve"> </w:t>
      </w:r>
      <w:r>
        <w:t>a</w:t>
      </w:r>
      <w:r>
        <w:rPr>
          <w:spacing w:val="-3"/>
        </w:rPr>
        <w:t>k</w:t>
      </w:r>
      <w:r>
        <w:t>s</w:t>
      </w:r>
      <w:r>
        <w:rPr>
          <w:spacing w:val="1"/>
        </w:rPr>
        <w:t>i</w:t>
      </w:r>
      <w:r>
        <w:t>a</w:t>
      </w:r>
      <w:r>
        <w:rPr>
          <w:spacing w:val="-3"/>
        </w:rPr>
        <w:t>a</w:t>
      </w:r>
      <w:r>
        <w:rPr>
          <w:spacing w:val="1"/>
        </w:rPr>
        <w:t>l</w:t>
      </w:r>
      <w:r>
        <w:t>se spond</w:t>
      </w:r>
      <w:r>
        <w:rPr>
          <w:spacing w:val="-3"/>
        </w:rPr>
        <w:t>ü</w:t>
      </w:r>
      <w:r>
        <w:rPr>
          <w:spacing w:val="1"/>
        </w:rPr>
        <w:t>l</w:t>
      </w:r>
      <w:r>
        <w:t>o</w:t>
      </w:r>
      <w:r>
        <w:rPr>
          <w:spacing w:val="-3"/>
        </w:rPr>
        <w:t>a</w:t>
      </w:r>
      <w:r>
        <w:t>r</w:t>
      </w:r>
      <w:r>
        <w:rPr>
          <w:spacing w:val="-2"/>
        </w:rPr>
        <w:t>t</w:t>
      </w:r>
      <w:r>
        <w:t>r</w:t>
      </w:r>
      <w:r>
        <w:rPr>
          <w:spacing w:val="-2"/>
        </w:rPr>
        <w:t>i</w:t>
      </w:r>
      <w:r>
        <w:rPr>
          <w:spacing w:val="1"/>
        </w:rPr>
        <w:t>i</w:t>
      </w:r>
      <w:r>
        <w:t>di</w:t>
      </w:r>
      <w:r>
        <w:rPr>
          <w:spacing w:val="-2"/>
        </w:rPr>
        <w:t xml:space="preserve"> </w:t>
      </w:r>
      <w:r>
        <w:t>(an</w:t>
      </w:r>
      <w:r>
        <w:rPr>
          <w:spacing w:val="-3"/>
        </w:rPr>
        <w:t>k</w:t>
      </w:r>
      <w:r>
        <w:t>ü</w:t>
      </w:r>
      <w:r>
        <w:rPr>
          <w:spacing w:val="1"/>
        </w:rPr>
        <w:t>l</w:t>
      </w:r>
      <w:r>
        <w:rPr>
          <w:spacing w:val="-3"/>
        </w:rPr>
        <w:t>o</w:t>
      </w:r>
      <w:r>
        <w:t>se</w:t>
      </w:r>
      <w:r>
        <w:rPr>
          <w:spacing w:val="-3"/>
        </w:rPr>
        <w:t>e</w:t>
      </w:r>
      <w:r>
        <w:t>r</w:t>
      </w:r>
      <w:r>
        <w:rPr>
          <w:spacing w:val="1"/>
        </w:rPr>
        <w:t>i</w:t>
      </w:r>
      <w:r>
        <w:rPr>
          <w:spacing w:val="-3"/>
        </w:rPr>
        <w:t>v</w:t>
      </w:r>
      <w:r>
        <w:t>a spo</w:t>
      </w:r>
      <w:r>
        <w:rPr>
          <w:spacing w:val="-3"/>
        </w:rPr>
        <w:t>n</w:t>
      </w:r>
      <w:r>
        <w:t>dü</w:t>
      </w:r>
      <w:r>
        <w:rPr>
          <w:spacing w:val="-2"/>
        </w:rPr>
        <w:t>l</w:t>
      </w:r>
      <w:r>
        <w:rPr>
          <w:spacing w:val="1"/>
        </w:rPr>
        <w:t>ii</w:t>
      </w:r>
      <w:r>
        <w:rPr>
          <w:spacing w:val="-3"/>
        </w:rPr>
        <w:t>d</w:t>
      </w:r>
      <w:r>
        <w:t>i</w:t>
      </w:r>
      <w:r>
        <w:rPr>
          <w:spacing w:val="-2"/>
        </w:rPr>
        <w:t xml:space="preserve"> </w:t>
      </w:r>
      <w:r>
        <w:rPr>
          <w:spacing w:val="1"/>
        </w:rPr>
        <w:t>j</w:t>
      </w:r>
      <w:r>
        <w:t xml:space="preserve">a </w:t>
      </w:r>
      <w:r>
        <w:rPr>
          <w:spacing w:val="-2"/>
        </w:rPr>
        <w:t>r</w:t>
      </w:r>
      <w:r>
        <w:t>ad</w:t>
      </w:r>
      <w:r>
        <w:rPr>
          <w:spacing w:val="-2"/>
        </w:rPr>
        <w:t>i</w:t>
      </w:r>
      <w:r>
        <w:t>o</w:t>
      </w:r>
      <w:r>
        <w:rPr>
          <w:spacing w:val="-3"/>
        </w:rPr>
        <w:t>g</w:t>
      </w:r>
      <w:r>
        <w:t>r</w:t>
      </w:r>
      <w:r>
        <w:rPr>
          <w:spacing w:val="-3"/>
        </w:rPr>
        <w:t>a</w:t>
      </w:r>
      <w:r>
        <w:t>af</w:t>
      </w:r>
      <w:r>
        <w:rPr>
          <w:spacing w:val="-2"/>
        </w:rPr>
        <w:t>i</w:t>
      </w:r>
      <w:r>
        <w:rPr>
          <w:spacing w:val="1"/>
        </w:rPr>
        <w:t>l</w:t>
      </w:r>
      <w:r>
        <w:rPr>
          <w:spacing w:val="-2"/>
        </w:rPr>
        <w:t>i</w:t>
      </w:r>
      <w:r>
        <w:t xml:space="preserve">se </w:t>
      </w:r>
      <w:r>
        <w:rPr>
          <w:spacing w:val="-1"/>
        </w:rPr>
        <w:t>A</w:t>
      </w:r>
      <w:r>
        <w:t>S</w:t>
      </w:r>
      <w:r>
        <w:rPr>
          <w:spacing w:val="-3"/>
        </w:rPr>
        <w:t xml:space="preserve"> </w:t>
      </w:r>
      <w:r>
        <w:rPr>
          <w:spacing w:val="1"/>
        </w:rPr>
        <w:t>l</w:t>
      </w:r>
      <w:r>
        <w:t>e</w:t>
      </w:r>
      <w:r>
        <w:rPr>
          <w:spacing w:val="-2"/>
        </w:rPr>
        <w:t>i</w:t>
      </w:r>
      <w:r>
        <w:t>u</w:t>
      </w:r>
      <w:r>
        <w:rPr>
          <w:spacing w:val="1"/>
        </w:rPr>
        <w:t>t</w:t>
      </w:r>
      <w:r>
        <w:t>a</w:t>
      </w:r>
      <w:r>
        <w:rPr>
          <w:spacing w:val="-2"/>
        </w:rPr>
        <w:t xml:space="preserve"> </w:t>
      </w:r>
      <w:r>
        <w:t>a</w:t>
      </w:r>
      <w:r>
        <w:rPr>
          <w:spacing w:val="-3"/>
        </w:rPr>
        <w:t>k</w:t>
      </w:r>
      <w:r>
        <w:t>s</w:t>
      </w:r>
      <w:r>
        <w:rPr>
          <w:spacing w:val="1"/>
        </w:rPr>
        <w:t>i</w:t>
      </w:r>
      <w:r>
        <w:t>a</w:t>
      </w:r>
      <w:r>
        <w:rPr>
          <w:spacing w:val="-3"/>
        </w:rPr>
        <w:t>a</w:t>
      </w:r>
      <w:r>
        <w:rPr>
          <w:spacing w:val="1"/>
        </w:rPr>
        <w:t>l</w:t>
      </w:r>
      <w:r>
        <w:rPr>
          <w:spacing w:val="-2"/>
        </w:rPr>
        <w:t>s</w:t>
      </w:r>
      <w:r>
        <w:t xml:space="preserve">e </w:t>
      </w:r>
      <w:r>
        <w:rPr>
          <w:spacing w:val="-2"/>
        </w:rPr>
        <w:t>s</w:t>
      </w:r>
      <w:r>
        <w:t>pondü</w:t>
      </w:r>
      <w:r>
        <w:rPr>
          <w:spacing w:val="-2"/>
        </w:rPr>
        <w:t>l</w:t>
      </w:r>
      <w:r>
        <w:t>oa</w:t>
      </w:r>
      <w:r>
        <w:rPr>
          <w:spacing w:val="-2"/>
        </w:rPr>
        <w:t>r</w:t>
      </w:r>
      <w:r>
        <w:rPr>
          <w:spacing w:val="1"/>
        </w:rPr>
        <w:t>t</w:t>
      </w:r>
      <w:r>
        <w:rPr>
          <w:spacing w:val="-2"/>
        </w:rPr>
        <w:t>r</w:t>
      </w:r>
      <w:r>
        <w:rPr>
          <w:spacing w:val="1"/>
        </w:rPr>
        <w:t>i</w:t>
      </w:r>
      <w:r>
        <w:rPr>
          <w:spacing w:val="-2"/>
        </w:rPr>
        <w:t>i</w:t>
      </w:r>
      <w:r>
        <w:t>d</w:t>
      </w:r>
      <w:r>
        <w:rPr>
          <w:spacing w:val="-2"/>
        </w:rPr>
        <w:t>i</w:t>
      </w:r>
      <w:r>
        <w:t>), pso</w:t>
      </w:r>
      <w:r>
        <w:rPr>
          <w:spacing w:val="-2"/>
        </w:rPr>
        <w:t>r</w:t>
      </w:r>
      <w:r>
        <w:rPr>
          <w:spacing w:val="1"/>
        </w:rPr>
        <w:t>i</w:t>
      </w:r>
      <w:r>
        <w:t>a</w:t>
      </w:r>
      <w:r>
        <w:rPr>
          <w:spacing w:val="-3"/>
        </w:rP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rPr>
          <w:spacing w:val="1"/>
        </w:rPr>
        <w:t>i</w:t>
      </w:r>
      <w:r>
        <w:t xml:space="preserve">, </w:t>
      </w:r>
      <w:r>
        <w:rPr>
          <w:spacing w:val="-1"/>
        </w:rPr>
        <w:t>C</w:t>
      </w:r>
      <w:r>
        <w:t>ro</w:t>
      </w:r>
      <w:r>
        <w:rPr>
          <w:spacing w:val="-3"/>
        </w:rPr>
        <w:t>h</w:t>
      </w:r>
      <w:r>
        <w:t>ni</w:t>
      </w:r>
      <w:r>
        <w:rPr>
          <w:spacing w:val="-2"/>
        </w:rPr>
        <w:t xml:space="preserve"> </w:t>
      </w:r>
      <w:r>
        <w:rPr>
          <w:spacing w:val="1"/>
        </w:rPr>
        <w:t>t</w:t>
      </w:r>
      <w:r>
        <w:t>õ</w:t>
      </w:r>
      <w:r>
        <w:rPr>
          <w:spacing w:val="-3"/>
        </w:rPr>
        <w:t>v</w:t>
      </w:r>
      <w:r>
        <w:t>e, haa</w:t>
      </w:r>
      <w:r>
        <w:rPr>
          <w:spacing w:val="-3"/>
        </w:rPr>
        <w:t>v</w:t>
      </w:r>
      <w:r>
        <w:t>an</w:t>
      </w:r>
      <w:r>
        <w:rPr>
          <w:spacing w:val="-3"/>
        </w:rPr>
        <w:t>d</w:t>
      </w:r>
      <w:r>
        <w:rPr>
          <w:spacing w:val="1"/>
        </w:rPr>
        <w:t>i</w:t>
      </w:r>
      <w:r>
        <w:rPr>
          <w:spacing w:val="-2"/>
        </w:rPr>
        <w:t>l</w:t>
      </w:r>
      <w:r>
        <w:rPr>
          <w:spacing w:val="1"/>
        </w:rPr>
        <w:t>i</w:t>
      </w:r>
      <w:r>
        <w:t xml:space="preserve">se </w:t>
      </w:r>
      <w:r>
        <w:rPr>
          <w:spacing w:val="-3"/>
        </w:rPr>
        <w:t>k</w:t>
      </w:r>
      <w:r>
        <w:t>o</w:t>
      </w:r>
      <w:r>
        <w:rPr>
          <w:spacing w:val="-2"/>
        </w:rPr>
        <w:t>l</w:t>
      </w:r>
      <w:r>
        <w:rPr>
          <w:spacing w:val="1"/>
        </w:rPr>
        <w:t>ii</w:t>
      </w:r>
      <w:r>
        <w:rPr>
          <w:spacing w:val="-3"/>
        </w:rPr>
        <w:t>d</w:t>
      </w:r>
      <w:r>
        <w:rPr>
          <w:spacing w:val="1"/>
        </w:rPr>
        <w:t>i</w:t>
      </w:r>
      <w:r>
        <w:t>,</w:t>
      </w:r>
      <w:r>
        <w:rPr>
          <w:spacing w:val="-3"/>
        </w:rPr>
        <w:t xml:space="preserve"> </w:t>
      </w:r>
      <w:r>
        <w:t>pso</w:t>
      </w:r>
      <w:r>
        <w:rPr>
          <w:spacing w:val="-2"/>
        </w:rPr>
        <w:t>r</w:t>
      </w:r>
      <w:r>
        <w:rPr>
          <w:spacing w:val="1"/>
        </w:rPr>
        <w:t>i</w:t>
      </w:r>
      <w:r>
        <w:t>a</w:t>
      </w:r>
      <w:r>
        <w:rPr>
          <w:spacing w:val="-3"/>
        </w:rPr>
        <w:t>a</w:t>
      </w:r>
      <w:r>
        <w:t>s</w:t>
      </w:r>
      <w:r>
        <w:rPr>
          <w:spacing w:val="1"/>
        </w:rPr>
        <w:t>i,</w:t>
      </w:r>
      <w:r>
        <w:t xml:space="preserve"> </w:t>
      </w:r>
      <w:r>
        <w:rPr>
          <w:spacing w:val="-3"/>
        </w:rPr>
        <w:t>h</w:t>
      </w:r>
      <w:r>
        <w:rPr>
          <w:spacing w:val="1"/>
        </w:rPr>
        <w:t>i</w:t>
      </w:r>
      <w:r>
        <w:rPr>
          <w:spacing w:val="-3"/>
        </w:rPr>
        <w:t>d</w:t>
      </w:r>
      <w:r>
        <w:t>rad</w:t>
      </w:r>
      <w:r>
        <w:rPr>
          <w:spacing w:val="-3"/>
        </w:rPr>
        <w:t>e</w:t>
      </w:r>
      <w:r>
        <w:t>n</w:t>
      </w:r>
      <w:r>
        <w:rPr>
          <w:spacing w:val="-2"/>
        </w:rPr>
        <w:t>i</w:t>
      </w:r>
      <w:r>
        <w:rPr>
          <w:spacing w:val="1"/>
        </w:rPr>
        <w:t>i</w:t>
      </w:r>
      <w:r>
        <w:t>di ja uveiidiga</w:t>
      </w:r>
      <w:r>
        <w:rPr>
          <w:spacing w:val="-2"/>
        </w:rPr>
        <w:t xml:space="preserve"> </w:t>
      </w:r>
      <w:r>
        <w:t>p</w:t>
      </w:r>
      <w:r>
        <w:rPr>
          <w:spacing w:val="-3"/>
        </w:rPr>
        <w:t>a</w:t>
      </w:r>
      <w:r>
        <w:rPr>
          <w:spacing w:val="1"/>
        </w:rPr>
        <w:t>t</w:t>
      </w:r>
      <w:r>
        <w:t>s</w:t>
      </w:r>
      <w:r>
        <w:rPr>
          <w:spacing w:val="-2"/>
        </w:rPr>
        <w:t>i</w:t>
      </w:r>
      <w:r>
        <w:t>en</w:t>
      </w:r>
      <w:r>
        <w:rPr>
          <w:spacing w:val="-2"/>
        </w:rPr>
        <w:t>t</w:t>
      </w:r>
      <w:r>
        <w:t xml:space="preserve">e. </w:t>
      </w:r>
      <w:r>
        <w:rPr>
          <w:spacing w:val="1"/>
        </w:rPr>
        <w:t>K</w:t>
      </w:r>
      <w:r>
        <w:t>o</w:t>
      </w:r>
      <w:r>
        <w:rPr>
          <w:spacing w:val="-3"/>
        </w:rPr>
        <w:t>n</w:t>
      </w:r>
      <w:r>
        <w:rPr>
          <w:spacing w:val="1"/>
        </w:rPr>
        <w:t>t</w:t>
      </w:r>
      <w:r>
        <w:t>r</w:t>
      </w:r>
      <w:r>
        <w:rPr>
          <w:spacing w:val="-3"/>
        </w:rPr>
        <w:t>o</w:t>
      </w:r>
      <w:r>
        <w:rPr>
          <w:spacing w:val="1"/>
        </w:rPr>
        <w:t>l</w:t>
      </w:r>
      <w:r>
        <w:rPr>
          <w:spacing w:val="-2"/>
        </w:rPr>
        <w:t>l</w:t>
      </w:r>
      <w:r>
        <w:rPr>
          <w:spacing w:val="1"/>
        </w:rPr>
        <w:t>i</w:t>
      </w:r>
      <w:r>
        <w:rPr>
          <w:spacing w:val="-2"/>
        </w:rPr>
        <w:t>t</w:t>
      </w:r>
      <w:r>
        <w:t>ud kesksed u</w:t>
      </w:r>
      <w:r>
        <w:rPr>
          <w:spacing w:val="-3"/>
        </w:rPr>
        <w:t>u</w:t>
      </w:r>
      <w:r>
        <w:t>r</w:t>
      </w:r>
      <w:r>
        <w:rPr>
          <w:spacing w:val="1"/>
        </w:rPr>
        <w:t>i</w:t>
      </w:r>
      <w:r>
        <w:t>n</w:t>
      </w:r>
      <w:r>
        <w:rPr>
          <w:spacing w:val="-3"/>
        </w:rPr>
        <w:t>g</w:t>
      </w:r>
      <w:r>
        <w:t>ud</w:t>
      </w:r>
      <w:r>
        <w:rPr>
          <w:spacing w:val="-3"/>
        </w:rPr>
        <w:t xml:space="preserve"> </w:t>
      </w:r>
      <w:r>
        <w:t>hõ</w:t>
      </w:r>
      <w:r>
        <w:rPr>
          <w:spacing w:val="1"/>
        </w:rPr>
        <w:t>l</w:t>
      </w:r>
      <w:r>
        <w:rPr>
          <w:spacing w:val="-4"/>
        </w:rPr>
        <w:t>m</w:t>
      </w:r>
      <w:r>
        <w:t>as</w:t>
      </w:r>
      <w:r>
        <w:rPr>
          <w:spacing w:val="1"/>
        </w:rPr>
        <w:t>i</w:t>
      </w:r>
      <w:r>
        <w:t>d 6089 patsienti, kellele manustati adalimumabi ja 3801 patsienti, kellele manustati platseebot või aktiivset võrdlusravimit.</w:t>
      </w:r>
    </w:p>
    <w:p w14:paraId="755F1472" w14:textId="77777777" w:rsidR="00AA5725" w:rsidRDefault="00AA5725">
      <w:pPr>
        <w:kinsoku w:val="0"/>
        <w:overflowPunct w:val="0"/>
      </w:pPr>
    </w:p>
    <w:p w14:paraId="755F1473" w14:textId="77777777" w:rsidR="00AA5725" w:rsidRDefault="00B048EC">
      <w:pPr>
        <w:kinsoku w:val="0"/>
        <w:overflowPunct w:val="0"/>
      </w:pPr>
      <w:r>
        <w:rPr>
          <w:spacing w:val="1"/>
        </w:rPr>
        <w:t>K</w:t>
      </w:r>
      <w:r>
        <w:t>es</w:t>
      </w:r>
      <w:r>
        <w:rPr>
          <w:spacing w:val="-3"/>
        </w:rPr>
        <w:t>k</w:t>
      </w:r>
      <w:r>
        <w:t>s</w:t>
      </w:r>
      <w:r>
        <w:rPr>
          <w:spacing w:val="-3"/>
        </w:rPr>
        <w:t>e</w:t>
      </w:r>
      <w:r>
        <w:rPr>
          <w:spacing w:val="1"/>
        </w:rPr>
        <w:t>t</w:t>
      </w:r>
      <w:r>
        <w:t>e u</w:t>
      </w:r>
      <w:r>
        <w:rPr>
          <w:spacing w:val="-3"/>
        </w:rPr>
        <w:t>u</w:t>
      </w:r>
      <w:r>
        <w:t>r</w:t>
      </w:r>
      <w:r>
        <w:rPr>
          <w:spacing w:val="-2"/>
        </w:rPr>
        <w:t>i</w:t>
      </w:r>
      <w:r>
        <w:t>n</w:t>
      </w:r>
      <w:r>
        <w:rPr>
          <w:spacing w:val="-3"/>
        </w:rPr>
        <w:t>g</w:t>
      </w:r>
      <w:r>
        <w:t>u</w:t>
      </w:r>
      <w:r>
        <w:rPr>
          <w:spacing w:val="1"/>
        </w:rPr>
        <w:t>t</w:t>
      </w:r>
      <w:r>
        <w:t xml:space="preserve">e </w:t>
      </w:r>
      <w:r>
        <w:rPr>
          <w:spacing w:val="-3"/>
        </w:rPr>
        <w:t>k</w:t>
      </w:r>
      <w:r>
        <w:t>on</w:t>
      </w:r>
      <w:r>
        <w:rPr>
          <w:spacing w:val="1"/>
        </w:rPr>
        <w:t>t</w:t>
      </w:r>
      <w:r>
        <w:rPr>
          <w:spacing w:val="-2"/>
        </w:rPr>
        <w:t>r</w:t>
      </w:r>
      <w:r>
        <w:t>o</w:t>
      </w:r>
      <w:r>
        <w:rPr>
          <w:spacing w:val="-2"/>
        </w:rPr>
        <w:t>ll</w:t>
      </w:r>
      <w:r>
        <w:rPr>
          <w:spacing w:val="1"/>
        </w:rPr>
        <w:t>i</w:t>
      </w:r>
      <w:r>
        <w:t>ga</w:t>
      </w:r>
      <w:r>
        <w:rPr>
          <w:spacing w:val="-3"/>
        </w:rPr>
        <w:t xml:space="preserve"> </w:t>
      </w:r>
      <w:r>
        <w:rPr>
          <w:spacing w:val="1"/>
        </w:rPr>
        <w:t>t</w:t>
      </w:r>
      <w:r>
        <w:t>o</w:t>
      </w:r>
      <w:r>
        <w:rPr>
          <w:spacing w:val="-3"/>
        </w:rPr>
        <w:t>p</w:t>
      </w:r>
      <w:r>
        <w:t>e</w:t>
      </w:r>
      <w:r>
        <w:rPr>
          <w:spacing w:val="-2"/>
        </w:rPr>
        <w:t>l</w:t>
      </w:r>
      <w:r>
        <w:rPr>
          <w:spacing w:val="1"/>
        </w:rPr>
        <w:t>t</w:t>
      </w:r>
      <w:r>
        <w:t>p</w:t>
      </w:r>
      <w:r>
        <w:rPr>
          <w:spacing w:val="1"/>
        </w:rPr>
        <w:t>i</w:t>
      </w:r>
      <w:r>
        <w:rPr>
          <w:spacing w:val="-4"/>
        </w:rPr>
        <w:t>m</w:t>
      </w:r>
      <w:r>
        <w:t>efa</w:t>
      </w:r>
      <w:r>
        <w:rPr>
          <w:spacing w:val="-3"/>
        </w:rPr>
        <w:t>a</w:t>
      </w:r>
      <w:r>
        <w:t>s</w:t>
      </w:r>
      <w:r>
        <w:rPr>
          <w:spacing w:val="-2"/>
        </w:rPr>
        <w:t>i</w:t>
      </w:r>
      <w:r>
        <w:t xml:space="preserve">s </w:t>
      </w:r>
      <w:r>
        <w:rPr>
          <w:spacing w:val="-3"/>
        </w:rPr>
        <w:t>k</w:t>
      </w:r>
      <w:r>
        <w:t>a</w:t>
      </w:r>
      <w:r>
        <w:rPr>
          <w:spacing w:val="1"/>
        </w:rPr>
        <w:t>t</w:t>
      </w:r>
      <w:r>
        <w:rPr>
          <w:spacing w:val="-3"/>
        </w:rPr>
        <w:t>k</w:t>
      </w:r>
      <w:r>
        <w:t>e</w:t>
      </w:r>
      <w:r>
        <w:rPr>
          <w:spacing w:val="-2"/>
        </w:rPr>
        <w:t>s</w:t>
      </w:r>
      <w:r>
        <w:rPr>
          <w:spacing w:val="1"/>
        </w:rPr>
        <w:t>t</w:t>
      </w:r>
      <w:r>
        <w:t xml:space="preserve">as </w:t>
      </w:r>
      <w:r>
        <w:rPr>
          <w:spacing w:val="-3"/>
        </w:rPr>
        <w:t>k</w:t>
      </w:r>
      <w:r>
        <w:t>õr</w:t>
      </w:r>
      <w:r>
        <w:rPr>
          <w:spacing w:val="-3"/>
        </w:rPr>
        <w:t>v</w:t>
      </w:r>
      <w:r>
        <w:t>a</w:t>
      </w:r>
      <w:r>
        <w:rPr>
          <w:spacing w:val="-2"/>
        </w:rPr>
        <w:t>l</w:t>
      </w:r>
      <w:r>
        <w:rPr>
          <w:spacing w:val="1"/>
        </w:rPr>
        <w:t>t</w:t>
      </w:r>
      <w:r>
        <w:t>o</w:t>
      </w:r>
      <w:r>
        <w:rPr>
          <w:spacing w:val="1"/>
        </w:rPr>
        <w:t>i</w:t>
      </w:r>
      <w:r>
        <w:rPr>
          <w:spacing w:val="-4"/>
        </w:rPr>
        <w:t>m</w:t>
      </w:r>
      <w:r>
        <w:t>e</w:t>
      </w:r>
      <w:r>
        <w:rPr>
          <w:spacing w:val="1"/>
        </w:rPr>
        <w:t>t</w:t>
      </w:r>
      <w:r>
        <w:t>e</w:t>
      </w:r>
      <w:r>
        <w:rPr>
          <w:spacing w:val="-2"/>
        </w:rPr>
        <w:t xml:space="preserve"> </w:t>
      </w:r>
      <w:r>
        <w:rPr>
          <w:spacing w:val="1"/>
        </w:rPr>
        <w:t>t</w:t>
      </w:r>
      <w:r>
        <w:t>õ</w:t>
      </w:r>
      <w:r>
        <w:rPr>
          <w:spacing w:val="-2"/>
        </w:rPr>
        <w:t>t</w:t>
      </w:r>
      <w:r>
        <w:rPr>
          <w:spacing w:val="1"/>
        </w:rPr>
        <w:t>t</w:t>
      </w:r>
      <w:r>
        <w:t>u</w:t>
      </w:r>
      <w:r>
        <w:rPr>
          <w:spacing w:val="-3"/>
        </w:rPr>
        <w:t xml:space="preserve"> </w:t>
      </w:r>
      <w:r>
        <w:t>ra</w:t>
      </w:r>
      <w:r>
        <w:rPr>
          <w:spacing w:val="-3"/>
        </w:rPr>
        <w:t>v</w:t>
      </w:r>
      <w:r>
        <w:t>i</w:t>
      </w:r>
      <w:r>
        <w:rPr>
          <w:spacing w:val="-2"/>
        </w:rPr>
        <w:t xml:space="preserve"> </w:t>
      </w:r>
      <w:r>
        <w:t>5,9%</w:t>
      </w:r>
      <w:r>
        <w:rPr>
          <w:spacing w:val="1"/>
        </w:rPr>
        <w:t xml:space="preserve"> </w:t>
      </w:r>
      <w:r>
        <w:rPr>
          <w:spacing w:val="-1"/>
        </w:rPr>
        <w:t>adalimumabi</w:t>
      </w:r>
      <w:r>
        <w:rPr>
          <w:spacing w:val="-2"/>
        </w:rPr>
        <w:t xml:space="preserve"> </w:t>
      </w:r>
      <w:r>
        <w:rPr>
          <w:spacing w:val="1"/>
        </w:rPr>
        <w:t>j</w:t>
      </w:r>
      <w:r>
        <w:t>a 5,4%</w:t>
      </w:r>
      <w:r>
        <w:rPr>
          <w:spacing w:val="1"/>
        </w:rPr>
        <w:t xml:space="preserve"> </w:t>
      </w:r>
      <w:r>
        <w:rPr>
          <w:spacing w:val="-3"/>
        </w:rPr>
        <w:t>k</w:t>
      </w:r>
      <w:r>
        <w:t>on</w:t>
      </w:r>
      <w:r>
        <w:rPr>
          <w:spacing w:val="-2"/>
        </w:rPr>
        <w:t>t</w:t>
      </w:r>
      <w:r>
        <w:t>ro</w:t>
      </w:r>
      <w:r>
        <w:rPr>
          <w:spacing w:val="-2"/>
        </w:rPr>
        <w:t>l</w:t>
      </w:r>
      <w:r>
        <w:rPr>
          <w:spacing w:val="1"/>
        </w:rPr>
        <w:t>l</w:t>
      </w:r>
      <w:r>
        <w:rPr>
          <w:spacing w:val="-3"/>
        </w:rPr>
        <w:t>g</w:t>
      </w:r>
      <w:r>
        <w:t>rupi</w:t>
      </w:r>
      <w:r>
        <w:rPr>
          <w:spacing w:val="-2"/>
        </w:rPr>
        <w:t xml:space="preserve"> </w:t>
      </w:r>
      <w:r>
        <w:t>pa</w:t>
      </w:r>
      <w:r>
        <w:rPr>
          <w:spacing w:val="-2"/>
        </w:rPr>
        <w:t>t</w:t>
      </w:r>
      <w:r>
        <w:t>s</w:t>
      </w:r>
      <w:r>
        <w:rPr>
          <w:spacing w:val="-2"/>
        </w:rPr>
        <w:t>i</w:t>
      </w:r>
      <w:r>
        <w:t>en</w:t>
      </w:r>
      <w:r>
        <w:rPr>
          <w:spacing w:val="-2"/>
        </w:rPr>
        <w:t>t</w:t>
      </w:r>
      <w:r>
        <w:rPr>
          <w:spacing w:val="1"/>
        </w:rPr>
        <w:t>i</w:t>
      </w:r>
      <w:r>
        <w:t>de</w:t>
      </w:r>
      <w:r>
        <w:rPr>
          <w:spacing w:val="-2"/>
        </w:rPr>
        <w:t>s</w:t>
      </w:r>
      <w:r>
        <w:rPr>
          <w:spacing w:val="1"/>
        </w:rPr>
        <w:t>t</w:t>
      </w:r>
      <w:r>
        <w:t>.</w:t>
      </w:r>
    </w:p>
    <w:p w14:paraId="755F1474" w14:textId="77777777" w:rsidR="00AA5725" w:rsidRDefault="00AA5725">
      <w:pPr>
        <w:kinsoku w:val="0"/>
        <w:overflowPunct w:val="0"/>
      </w:pPr>
    </w:p>
    <w:p w14:paraId="755F1475" w14:textId="77777777" w:rsidR="00AA5725" w:rsidRDefault="00B048EC">
      <w:pPr>
        <w:kinsoku w:val="0"/>
        <w:overflowPunct w:val="0"/>
      </w:pPr>
      <w:r>
        <w:rPr>
          <w:spacing w:val="1"/>
        </w:rPr>
        <w:t>K</w:t>
      </w:r>
      <w:r>
        <w:t>õ</w:t>
      </w:r>
      <w:r>
        <w:rPr>
          <w:spacing w:val="1"/>
        </w:rPr>
        <w:t>i</w:t>
      </w:r>
      <w:r>
        <w:rPr>
          <w:spacing w:val="-3"/>
        </w:rPr>
        <w:t>g</w:t>
      </w:r>
      <w:r>
        <w:t xml:space="preserve">e </w:t>
      </w:r>
      <w:r>
        <w:rPr>
          <w:spacing w:val="-2"/>
        </w:rPr>
        <w:t>s</w:t>
      </w:r>
      <w:r>
        <w:t>a</w:t>
      </w:r>
      <w:r>
        <w:rPr>
          <w:spacing w:val="-3"/>
        </w:rPr>
        <w:t>g</w:t>
      </w:r>
      <w:r>
        <w:t>eda</w:t>
      </w:r>
      <w:r>
        <w:rPr>
          <w:spacing w:val="-4"/>
        </w:rPr>
        <w:t>m</w:t>
      </w:r>
      <w:r>
        <w:rPr>
          <w:spacing w:val="1"/>
        </w:rPr>
        <w:t>i</w:t>
      </w:r>
      <w:r>
        <w:t>ni</w:t>
      </w:r>
      <w:r>
        <w:rPr>
          <w:spacing w:val="1"/>
        </w:rPr>
        <w:t xml:space="preserve"> t</w:t>
      </w:r>
      <w:r>
        <w:rPr>
          <w:spacing w:val="-3"/>
        </w:rPr>
        <w:t>e</w:t>
      </w:r>
      <w:r>
        <w:t>a</w:t>
      </w:r>
      <w:r>
        <w:rPr>
          <w:spacing w:val="-2"/>
        </w:rPr>
        <w:t>t</w:t>
      </w:r>
      <w:r>
        <w:t>a</w:t>
      </w:r>
      <w:r>
        <w:rPr>
          <w:spacing w:val="1"/>
        </w:rPr>
        <w:t>t</w:t>
      </w:r>
      <w:r>
        <w:t>ud</w:t>
      </w:r>
      <w:r>
        <w:rPr>
          <w:spacing w:val="-5"/>
        </w:rPr>
        <w:t xml:space="preserve"> </w:t>
      </w:r>
      <w:r>
        <w:rPr>
          <w:spacing w:val="-3"/>
        </w:rPr>
        <w:t>k</w:t>
      </w:r>
      <w:r>
        <w:t>õr</w:t>
      </w:r>
      <w:r>
        <w:rPr>
          <w:spacing w:val="-3"/>
        </w:rPr>
        <w:t>v</w:t>
      </w:r>
      <w:r>
        <w:t>a</w:t>
      </w:r>
      <w:r>
        <w:rPr>
          <w:spacing w:val="1"/>
        </w:rPr>
        <w:t>lt</w:t>
      </w:r>
      <w:r>
        <w:t>o</w:t>
      </w:r>
      <w:r>
        <w:rPr>
          <w:spacing w:val="1"/>
        </w:rPr>
        <w:t>i</w:t>
      </w:r>
      <w:r>
        <w:rPr>
          <w:spacing w:val="-4"/>
        </w:rPr>
        <w:t>m</w:t>
      </w:r>
      <w:r>
        <w:t xml:space="preserve">ed on </w:t>
      </w:r>
      <w:r>
        <w:rPr>
          <w:spacing w:val="1"/>
        </w:rPr>
        <w:t>i</w:t>
      </w:r>
      <w:r>
        <w:rPr>
          <w:spacing w:val="-3"/>
        </w:rPr>
        <w:t>n</w:t>
      </w:r>
      <w:r>
        <w:t>fe</w:t>
      </w:r>
      <w:r>
        <w:rPr>
          <w:spacing w:val="-3"/>
        </w:rPr>
        <w:t>k</w:t>
      </w:r>
      <w:r>
        <w:rPr>
          <w:spacing w:val="1"/>
        </w:rPr>
        <w:t>t</w:t>
      </w:r>
      <w:r>
        <w:rPr>
          <w:spacing w:val="-2"/>
        </w:rPr>
        <w:t>s</w:t>
      </w:r>
      <w:r>
        <w:rPr>
          <w:spacing w:val="1"/>
        </w:rPr>
        <w:t>i</w:t>
      </w:r>
      <w:r>
        <w:t>o</w:t>
      </w:r>
      <w:r>
        <w:rPr>
          <w:spacing w:val="-3"/>
        </w:rPr>
        <w:t>o</w:t>
      </w:r>
      <w:r>
        <w:t>n</w:t>
      </w:r>
      <w:r>
        <w:rPr>
          <w:spacing w:val="1"/>
        </w:rPr>
        <w:t>i</w:t>
      </w:r>
      <w:r>
        <w:t xml:space="preserve">d </w:t>
      </w:r>
      <w:r>
        <w:rPr>
          <w:spacing w:val="-2"/>
        </w:rPr>
        <w:t>(</w:t>
      </w:r>
      <w:r>
        <w:t>na</w:t>
      </w:r>
      <w:r>
        <w:rPr>
          <w:spacing w:val="-3"/>
        </w:rPr>
        <w:t>g</w:t>
      </w:r>
      <w:r>
        <w:t>u nas</w:t>
      </w:r>
      <w:r>
        <w:rPr>
          <w:spacing w:val="-3"/>
        </w:rPr>
        <w:t>o</w:t>
      </w:r>
      <w:r>
        <w:t>f</w:t>
      </w:r>
      <w:r>
        <w:rPr>
          <w:spacing w:val="-3"/>
        </w:rPr>
        <w:t>a</w:t>
      </w:r>
      <w:r>
        <w:t>rün</w:t>
      </w:r>
      <w:r>
        <w:rPr>
          <w:spacing w:val="-3"/>
        </w:rPr>
        <w:t>g</w:t>
      </w:r>
      <w:r>
        <w:rPr>
          <w:spacing w:val="1"/>
        </w:rPr>
        <w:t>i</w:t>
      </w:r>
      <w:r>
        <w:rPr>
          <w:spacing w:val="-2"/>
        </w:rPr>
        <w:t>i</w:t>
      </w:r>
      <w:r>
        <w:rPr>
          <w:spacing w:val="1"/>
        </w:rPr>
        <w:t>t</w:t>
      </w:r>
      <w:r>
        <w:t>, ü</w:t>
      </w:r>
      <w:r>
        <w:rPr>
          <w:spacing w:val="-2"/>
        </w:rPr>
        <w:t>l</w:t>
      </w:r>
      <w:r>
        <w:rPr>
          <w:spacing w:val="-3"/>
        </w:rPr>
        <w:t>e</w:t>
      </w:r>
      <w:r>
        <w:rPr>
          <w:spacing w:val="-4"/>
        </w:rPr>
        <w:t>m</w:t>
      </w:r>
      <w:r>
        <w:rPr>
          <w:spacing w:val="1"/>
        </w:rPr>
        <w:t>i</w:t>
      </w:r>
      <w:r>
        <w:t>s</w:t>
      </w:r>
      <w:r>
        <w:rPr>
          <w:spacing w:val="1"/>
        </w:rPr>
        <w:t>t</w:t>
      </w:r>
      <w:r>
        <w:t>e h</w:t>
      </w:r>
      <w:r>
        <w:rPr>
          <w:spacing w:val="1"/>
        </w:rPr>
        <w:t>i</w:t>
      </w:r>
      <w:r>
        <w:t>n</w:t>
      </w:r>
      <w:r>
        <w:rPr>
          <w:spacing w:val="-3"/>
        </w:rPr>
        <w:t>g</w:t>
      </w:r>
      <w:r>
        <w:t>a</w:t>
      </w:r>
      <w:r>
        <w:rPr>
          <w:spacing w:val="-4"/>
        </w:rPr>
        <w:t>m</w:t>
      </w:r>
      <w:r>
        <w:rPr>
          <w:spacing w:val="1"/>
        </w:rPr>
        <w:t>i</w:t>
      </w:r>
      <w:r>
        <w:t>s</w:t>
      </w:r>
      <w:r>
        <w:rPr>
          <w:spacing w:val="1"/>
        </w:rPr>
        <w:t>t</w:t>
      </w:r>
      <w:r>
        <w:t>e</w:t>
      </w:r>
      <w:r>
        <w:rPr>
          <w:spacing w:val="-3"/>
        </w:rPr>
        <w:t>e</w:t>
      </w:r>
      <w:r>
        <w:t xml:space="preserve">de </w:t>
      </w:r>
      <w:r>
        <w:rPr>
          <w:spacing w:val="1"/>
        </w:rPr>
        <w:t>i</w:t>
      </w:r>
      <w:r>
        <w:t>nfe</w:t>
      </w:r>
      <w:r>
        <w:rPr>
          <w:spacing w:val="-3"/>
        </w:rPr>
        <w:t>k</w:t>
      </w:r>
      <w:r>
        <w:rPr>
          <w:spacing w:val="1"/>
        </w:rPr>
        <w:t>t</w:t>
      </w:r>
      <w:r>
        <w:rPr>
          <w:spacing w:val="-2"/>
        </w:rPr>
        <w:t>s</w:t>
      </w:r>
      <w:r>
        <w:rPr>
          <w:spacing w:val="1"/>
        </w:rPr>
        <w:t>i</w:t>
      </w:r>
      <w:r>
        <w:t>o</w:t>
      </w:r>
      <w:r>
        <w:rPr>
          <w:spacing w:val="-3"/>
        </w:rPr>
        <w:t>o</w:t>
      </w:r>
      <w:r>
        <w:t>n</w:t>
      </w:r>
      <w:r>
        <w:rPr>
          <w:spacing w:val="1"/>
        </w:rPr>
        <w:t>i</w:t>
      </w:r>
      <w:r>
        <w:t>d</w:t>
      </w:r>
      <w:r>
        <w:rPr>
          <w:spacing w:val="-3"/>
        </w:rPr>
        <w:t xml:space="preserve"> </w:t>
      </w:r>
      <w:r>
        <w:rPr>
          <w:spacing w:val="1"/>
        </w:rPr>
        <w:t>j</w:t>
      </w:r>
      <w:r>
        <w:t>a</w:t>
      </w:r>
      <w:r>
        <w:rPr>
          <w:spacing w:val="-2"/>
        </w:rPr>
        <w:t xml:space="preserve"> </w:t>
      </w:r>
      <w:r>
        <w:t>s</w:t>
      </w:r>
      <w:r>
        <w:rPr>
          <w:spacing w:val="1"/>
        </w:rPr>
        <w:t>i</w:t>
      </w:r>
      <w:r>
        <w:t>n</w:t>
      </w:r>
      <w:r>
        <w:rPr>
          <w:spacing w:val="-3"/>
        </w:rPr>
        <w:t>u</w:t>
      </w:r>
      <w:r>
        <w:t>s</w:t>
      </w:r>
      <w:r>
        <w:rPr>
          <w:spacing w:val="-2"/>
        </w:rPr>
        <w:t>i</w:t>
      </w:r>
      <w:r>
        <w:rPr>
          <w:spacing w:val="1"/>
        </w:rPr>
        <w:t>i</w:t>
      </w:r>
      <w:r>
        <w:rPr>
          <w:spacing w:val="-2"/>
        </w:rPr>
        <w:t>t</w:t>
      </w:r>
      <w:r>
        <w:t>), s</w:t>
      </w:r>
      <w:r>
        <w:rPr>
          <w:spacing w:val="-3"/>
        </w:rPr>
        <w:t>ü</w:t>
      </w:r>
      <w:r>
        <w:t>s</w:t>
      </w:r>
      <w:r>
        <w:rPr>
          <w:spacing w:val="1"/>
        </w:rPr>
        <w:t>t</w:t>
      </w:r>
      <w:r>
        <w:t>e</w:t>
      </w:r>
      <w:r>
        <w:rPr>
          <w:spacing w:val="-3"/>
        </w:rPr>
        <w:t>k</w:t>
      </w:r>
      <w:r>
        <w:t>oha</w:t>
      </w:r>
      <w:r>
        <w:rPr>
          <w:spacing w:val="-2"/>
        </w:rPr>
        <w:t xml:space="preserve"> </w:t>
      </w:r>
      <w:r>
        <w:t>rea</w:t>
      </w:r>
      <w:r>
        <w:rPr>
          <w:spacing w:val="-3"/>
        </w:rPr>
        <w:t>k</w:t>
      </w:r>
      <w:r>
        <w:rPr>
          <w:spacing w:val="1"/>
        </w:rPr>
        <w:t>t</w:t>
      </w:r>
      <w:r>
        <w:rPr>
          <w:spacing w:val="-2"/>
        </w:rPr>
        <w:t>s</w:t>
      </w:r>
      <w:r>
        <w:rPr>
          <w:spacing w:val="1"/>
        </w:rPr>
        <w:t>i</w:t>
      </w:r>
      <w:r>
        <w:t>oo</w:t>
      </w:r>
      <w:r>
        <w:rPr>
          <w:spacing w:val="-3"/>
        </w:rPr>
        <w:t>n</w:t>
      </w:r>
      <w:r>
        <w:rPr>
          <w:spacing w:val="1"/>
        </w:rPr>
        <w:t>i</w:t>
      </w:r>
      <w:r>
        <w:t xml:space="preserve">d </w:t>
      </w:r>
      <w:r>
        <w:rPr>
          <w:spacing w:val="-2"/>
        </w:rPr>
        <w:t>(</w:t>
      </w:r>
      <w:r>
        <w:t>er</w:t>
      </w:r>
      <w:r>
        <w:rPr>
          <w:spacing w:val="-3"/>
        </w:rPr>
        <w:t>ü</w:t>
      </w:r>
      <w:r>
        <w:rPr>
          <w:spacing w:val="1"/>
        </w:rPr>
        <w:t>t</w:t>
      </w:r>
      <w:r>
        <w:rPr>
          <w:spacing w:val="-3"/>
        </w:rPr>
        <w:t>e</w:t>
      </w:r>
      <w:r>
        <w:t>e</w:t>
      </w:r>
      <w:r>
        <w:rPr>
          <w:spacing w:val="-4"/>
        </w:rPr>
        <w:t>m</w:t>
      </w:r>
      <w:r>
        <w:t>, sü</w:t>
      </w:r>
      <w:r>
        <w:rPr>
          <w:spacing w:val="-3"/>
        </w:rPr>
        <w:t>g</w:t>
      </w:r>
      <w:r>
        <w:t>e</w:t>
      </w:r>
      <w:r>
        <w:rPr>
          <w:spacing w:val="1"/>
        </w:rPr>
        <w:t>l</w:t>
      </w:r>
      <w:r>
        <w:t xml:space="preserve">us, </w:t>
      </w:r>
      <w:r>
        <w:rPr>
          <w:spacing w:val="-3"/>
        </w:rPr>
        <w:t>v</w:t>
      </w:r>
      <w:r>
        <w:t>ere</w:t>
      </w:r>
      <w:r>
        <w:rPr>
          <w:spacing w:val="-3"/>
        </w:rPr>
        <w:t>v</w:t>
      </w:r>
      <w:r>
        <w:t>a</w:t>
      </w:r>
      <w:r>
        <w:rPr>
          <w:spacing w:val="1"/>
        </w:rPr>
        <w:t>l</w:t>
      </w:r>
      <w:r>
        <w:t>u</w:t>
      </w:r>
      <w:r>
        <w:rPr>
          <w:spacing w:val="-4"/>
        </w:rPr>
        <w:t>m</w:t>
      </w:r>
      <w:r>
        <w:t xml:space="preserve">, </w:t>
      </w:r>
      <w:r>
        <w:rPr>
          <w:spacing w:val="-3"/>
        </w:rPr>
        <w:t>v</w:t>
      </w:r>
      <w:r>
        <w:t>a</w:t>
      </w:r>
      <w:r>
        <w:rPr>
          <w:spacing w:val="1"/>
        </w:rPr>
        <w:t>l</w:t>
      </w:r>
      <w:r>
        <w:t xml:space="preserve">u </w:t>
      </w:r>
      <w:r>
        <w:rPr>
          <w:spacing w:val="-3"/>
        </w:rPr>
        <w:t>v</w:t>
      </w:r>
      <w:r>
        <w:t>õi</w:t>
      </w:r>
      <w:r>
        <w:rPr>
          <w:spacing w:val="1"/>
        </w:rPr>
        <w:t xml:space="preserve"> t</w:t>
      </w:r>
      <w:r>
        <w:t>u</w:t>
      </w:r>
      <w:r>
        <w:rPr>
          <w:spacing w:val="-2"/>
        </w:rPr>
        <w:t>r</w:t>
      </w:r>
      <w:r>
        <w:t>se</w:t>
      </w:r>
      <w:r>
        <w:rPr>
          <w:spacing w:val="-2"/>
        </w:rPr>
        <w:t>)</w:t>
      </w:r>
      <w:r>
        <w:t>, pea</w:t>
      </w:r>
      <w:r>
        <w:rPr>
          <w:spacing w:val="-3"/>
        </w:rPr>
        <w:t>v</w:t>
      </w:r>
      <w:r>
        <w:t>a</w:t>
      </w:r>
      <w:r>
        <w:rPr>
          <w:spacing w:val="1"/>
        </w:rPr>
        <w:t>l</w:t>
      </w:r>
      <w:r>
        <w:t>u</w:t>
      </w:r>
      <w:r>
        <w:rPr>
          <w:spacing w:val="-3"/>
        </w:rPr>
        <w:t xml:space="preserve"> </w:t>
      </w:r>
      <w:r>
        <w:rPr>
          <w:spacing w:val="1"/>
        </w:rPr>
        <w:t>j</w:t>
      </w:r>
      <w:r>
        <w:t xml:space="preserve">a </w:t>
      </w:r>
      <w:r>
        <w:rPr>
          <w:spacing w:val="-2"/>
        </w:rPr>
        <w:t>l</w:t>
      </w:r>
      <w:r>
        <w:rPr>
          <w:spacing w:val="1"/>
        </w:rPr>
        <w:t>i</w:t>
      </w:r>
      <w:r>
        <w:t>h</w:t>
      </w:r>
      <w:r>
        <w:rPr>
          <w:spacing w:val="-3"/>
        </w:rPr>
        <w:t>a</w:t>
      </w:r>
      <w:r>
        <w:t>ste</w:t>
      </w:r>
      <w:r>
        <w:rPr>
          <w:spacing w:val="-5"/>
        </w:rPr>
        <w:t xml:space="preserve"> ja </w:t>
      </w:r>
      <w:r>
        <w:t>luustiku</w:t>
      </w:r>
      <w:r>
        <w:rPr>
          <w:spacing w:val="1"/>
        </w:rPr>
        <w:t xml:space="preserve"> </w:t>
      </w:r>
      <w:r>
        <w:rPr>
          <w:spacing w:val="-3"/>
        </w:rPr>
        <w:t>v</w:t>
      </w:r>
      <w:r>
        <w:t>a</w:t>
      </w:r>
      <w:r>
        <w:rPr>
          <w:spacing w:val="1"/>
        </w:rPr>
        <w:t>l</w:t>
      </w:r>
      <w:r>
        <w:rPr>
          <w:spacing w:val="-3"/>
        </w:rPr>
        <w:t>u</w:t>
      </w:r>
      <w:r>
        <w:t>.</w:t>
      </w:r>
    </w:p>
    <w:p w14:paraId="755F1476" w14:textId="77777777" w:rsidR="00AA5725" w:rsidRDefault="00AA5725">
      <w:pPr>
        <w:kinsoku w:val="0"/>
        <w:overflowPunct w:val="0"/>
      </w:pPr>
    </w:p>
    <w:p w14:paraId="755F1477" w14:textId="77777777" w:rsidR="00AA5725" w:rsidRDefault="00B048EC">
      <w:pPr>
        <w:kinsoku w:val="0"/>
        <w:overflowPunct w:val="0"/>
      </w:pPr>
      <w:r>
        <w:rPr>
          <w:spacing w:val="-1"/>
        </w:rPr>
        <w:t>Adalimumabi</w:t>
      </w:r>
      <w:r>
        <w:t xml:space="preserve"> </w:t>
      </w:r>
      <w:r>
        <w:rPr>
          <w:spacing w:val="-3"/>
        </w:rPr>
        <w:t>manustamisel</w:t>
      </w:r>
      <w:r>
        <w:rPr>
          <w:spacing w:val="1"/>
        </w:rPr>
        <w:t xml:space="preserve"> </w:t>
      </w:r>
      <w:r>
        <w:rPr>
          <w:spacing w:val="-3"/>
        </w:rPr>
        <w:t>o</w:t>
      </w:r>
      <w:r>
        <w:t xml:space="preserve">n </w:t>
      </w:r>
      <w:r>
        <w:rPr>
          <w:spacing w:val="-2"/>
        </w:rPr>
        <w:t>t</w:t>
      </w:r>
      <w:r>
        <w:t>ea</w:t>
      </w:r>
      <w:r>
        <w:rPr>
          <w:spacing w:val="-2"/>
        </w:rPr>
        <w:t>t</w:t>
      </w:r>
      <w:r>
        <w:t>a</w:t>
      </w:r>
      <w:r>
        <w:rPr>
          <w:spacing w:val="1"/>
        </w:rPr>
        <w:t>t</w:t>
      </w:r>
      <w:r>
        <w:t>ud</w:t>
      </w:r>
      <w:r>
        <w:rPr>
          <w:spacing w:val="-3"/>
        </w:rPr>
        <w:t xml:space="preserve"> </w:t>
      </w:r>
      <w:r>
        <w:rPr>
          <w:spacing w:val="1"/>
        </w:rPr>
        <w:t>t</w:t>
      </w:r>
      <w:r>
        <w:t>õ</w:t>
      </w:r>
      <w:r>
        <w:rPr>
          <w:spacing w:val="-2"/>
        </w:rPr>
        <w:t>s</w:t>
      </w:r>
      <w:r>
        <w:rPr>
          <w:spacing w:val="1"/>
        </w:rPr>
        <w:t>i</w:t>
      </w:r>
      <w:r>
        <w:rPr>
          <w:spacing w:val="-2"/>
        </w:rPr>
        <w:t>s</w:t>
      </w:r>
      <w:r>
        <w:rPr>
          <w:spacing w:val="1"/>
        </w:rPr>
        <w:t>t</w:t>
      </w:r>
      <w:r>
        <w:t>e</w:t>
      </w:r>
      <w:r>
        <w:rPr>
          <w:spacing w:val="-2"/>
        </w:rPr>
        <w:t>s</w:t>
      </w:r>
      <w:r>
        <w:t>t</w:t>
      </w:r>
      <w:r>
        <w:rPr>
          <w:spacing w:val="1"/>
        </w:rPr>
        <w:t xml:space="preserve"> </w:t>
      </w:r>
      <w:r>
        <w:rPr>
          <w:spacing w:val="-3"/>
        </w:rPr>
        <w:t>k</w:t>
      </w:r>
      <w:r>
        <w:t>õr</w:t>
      </w:r>
      <w:r>
        <w:rPr>
          <w:spacing w:val="-3"/>
        </w:rPr>
        <w:t>v</w:t>
      </w:r>
      <w:r>
        <w:t>a</w:t>
      </w:r>
      <w:r>
        <w:rPr>
          <w:spacing w:val="1"/>
        </w:rPr>
        <w:t>lt</w:t>
      </w:r>
      <w:r>
        <w:rPr>
          <w:spacing w:val="-3"/>
        </w:rPr>
        <w:t>o</w:t>
      </w:r>
      <w:r>
        <w:rPr>
          <w:spacing w:val="1"/>
        </w:rPr>
        <w:t>i</w:t>
      </w:r>
      <w:r>
        <w:rPr>
          <w:spacing w:val="-4"/>
        </w:rPr>
        <w:t>m</w:t>
      </w:r>
      <w:r>
        <w:t>e</w:t>
      </w:r>
      <w:r>
        <w:rPr>
          <w:spacing w:val="1"/>
        </w:rPr>
        <w:t>t</w:t>
      </w:r>
      <w:r>
        <w:rPr>
          <w:spacing w:val="-3"/>
        </w:rPr>
        <w:t>e</w:t>
      </w:r>
      <w:r>
        <w:t>s</w:t>
      </w:r>
      <w:r>
        <w:rPr>
          <w:spacing w:val="1"/>
        </w:rPr>
        <w:t>t</w:t>
      </w:r>
      <w:r>
        <w:t>.</w:t>
      </w:r>
      <w:r>
        <w:rPr>
          <w:spacing w:val="-3"/>
        </w:rPr>
        <w:t xml:space="preserve"> </w:t>
      </w:r>
      <w:r>
        <w:rPr>
          <w:spacing w:val="1"/>
        </w:rPr>
        <w:t>T</w:t>
      </w:r>
      <w:r>
        <w:rPr>
          <w:spacing w:val="-2"/>
        </w:rPr>
        <w:t>NF</w:t>
      </w:r>
      <w:r>
        <w:rPr>
          <w:spacing w:val="-4"/>
        </w:rPr>
        <w:t>-</w:t>
      </w:r>
      <w:r>
        <w:t>an</w:t>
      </w:r>
      <w:r>
        <w:rPr>
          <w:spacing w:val="1"/>
        </w:rPr>
        <w:t>t</w:t>
      </w:r>
      <w:r>
        <w:t>a</w:t>
      </w:r>
      <w:r>
        <w:rPr>
          <w:spacing w:val="-3"/>
        </w:rPr>
        <w:t>g</w:t>
      </w:r>
      <w:r>
        <w:t>on</w:t>
      </w:r>
      <w:r>
        <w:rPr>
          <w:spacing w:val="1"/>
        </w:rPr>
        <w:t>i</w:t>
      </w:r>
      <w:r>
        <w:t>s</w:t>
      </w:r>
      <w:r>
        <w:rPr>
          <w:spacing w:val="-2"/>
        </w:rPr>
        <w:t>t</w:t>
      </w:r>
      <w:r>
        <w:rPr>
          <w:spacing w:val="1"/>
        </w:rPr>
        <w:t>i</w:t>
      </w:r>
      <w:r>
        <w:t xml:space="preserve">d </w:t>
      </w:r>
      <w:r>
        <w:rPr>
          <w:spacing w:val="-3"/>
        </w:rPr>
        <w:t>n</w:t>
      </w:r>
      <w:r>
        <w:t>a</w:t>
      </w:r>
      <w:r>
        <w:rPr>
          <w:spacing w:val="-3"/>
        </w:rPr>
        <w:t>g</w:t>
      </w:r>
      <w:r>
        <w:t xml:space="preserve">u </w:t>
      </w:r>
      <w:r>
        <w:rPr>
          <w:spacing w:val="-1"/>
        </w:rPr>
        <w:t>AMGEVITA</w:t>
      </w:r>
      <w:r>
        <w:t xml:space="preserve"> </w:t>
      </w:r>
      <w:r>
        <w:rPr>
          <w:spacing w:val="-4"/>
        </w:rPr>
        <w:t>m</w:t>
      </w:r>
      <w:r>
        <w:t>õ</w:t>
      </w:r>
      <w:r>
        <w:rPr>
          <w:spacing w:val="3"/>
        </w:rPr>
        <w:t>j</w:t>
      </w:r>
      <w:r>
        <w:t>u</w:t>
      </w:r>
      <w:r>
        <w:rPr>
          <w:spacing w:val="1"/>
        </w:rPr>
        <w:t>t</w:t>
      </w:r>
      <w:r>
        <w:t>a</w:t>
      </w:r>
      <w:r>
        <w:rPr>
          <w:spacing w:val="-3"/>
        </w:rPr>
        <w:t>v</w:t>
      </w:r>
      <w:r>
        <w:t xml:space="preserve">ad </w:t>
      </w:r>
      <w:r>
        <w:rPr>
          <w:spacing w:val="1"/>
        </w:rPr>
        <w:t>i</w:t>
      </w:r>
      <w:r>
        <w:rPr>
          <w:spacing w:val="-2"/>
        </w:rPr>
        <w:t>m</w:t>
      </w:r>
      <w:r>
        <w:rPr>
          <w:spacing w:val="-4"/>
        </w:rPr>
        <w:t>m</w:t>
      </w:r>
      <w:r>
        <w:t>uunsüs</w:t>
      </w:r>
      <w:r>
        <w:rPr>
          <w:spacing w:val="1"/>
        </w:rPr>
        <w:t>t</w:t>
      </w:r>
      <w:r>
        <w:t>ee</w:t>
      </w:r>
      <w:r>
        <w:rPr>
          <w:spacing w:val="-4"/>
        </w:rPr>
        <w:t>m</w:t>
      </w:r>
      <w:r>
        <w:t>i</w:t>
      </w:r>
      <w:r>
        <w:rPr>
          <w:spacing w:val="-2"/>
        </w:rPr>
        <w:t xml:space="preserve"> </w:t>
      </w:r>
      <w:r>
        <w:rPr>
          <w:spacing w:val="1"/>
        </w:rPr>
        <w:t>j</w:t>
      </w:r>
      <w:r>
        <w:t>a nen</w:t>
      </w:r>
      <w:r>
        <w:rPr>
          <w:spacing w:val="-3"/>
        </w:rPr>
        <w:t>d</w:t>
      </w:r>
      <w:r>
        <w:t>e</w:t>
      </w:r>
      <w:r>
        <w:rPr>
          <w:spacing w:val="-2"/>
        </w:rPr>
        <w:t xml:space="preserve"> </w:t>
      </w:r>
      <w:r>
        <w:rPr>
          <w:spacing w:val="-3"/>
        </w:rPr>
        <w:t>k</w:t>
      </w:r>
      <w:r>
        <w:t>asu</w:t>
      </w:r>
      <w:r>
        <w:rPr>
          <w:spacing w:val="1"/>
        </w:rPr>
        <w:t>t</w:t>
      </w:r>
      <w:r>
        <w:t>a</w:t>
      </w:r>
      <w:r>
        <w:rPr>
          <w:spacing w:val="-4"/>
        </w:rPr>
        <w:t>m</w:t>
      </w:r>
      <w:r>
        <w:rPr>
          <w:spacing w:val="1"/>
        </w:rPr>
        <w:t>i</w:t>
      </w:r>
      <w:r>
        <w:t xml:space="preserve">ne </w:t>
      </w:r>
      <w:r>
        <w:rPr>
          <w:spacing w:val="-3"/>
        </w:rPr>
        <w:t>v</w:t>
      </w:r>
      <w:r>
        <w:t>õ</w:t>
      </w:r>
      <w:r>
        <w:rPr>
          <w:spacing w:val="1"/>
        </w:rPr>
        <w:t>i</w:t>
      </w:r>
      <w:r>
        <w:t xml:space="preserve">b </w:t>
      </w:r>
      <w:r>
        <w:rPr>
          <w:spacing w:val="-4"/>
        </w:rPr>
        <w:t>m</w:t>
      </w:r>
      <w:r>
        <w:t>õ</w:t>
      </w:r>
      <w:r>
        <w:rPr>
          <w:spacing w:val="3"/>
        </w:rPr>
        <w:t>j</w:t>
      </w:r>
      <w:r>
        <w:rPr>
          <w:spacing w:val="-3"/>
        </w:rPr>
        <w:t>u</w:t>
      </w:r>
      <w:r>
        <w:rPr>
          <w:spacing w:val="1"/>
        </w:rPr>
        <w:t>t</w:t>
      </w:r>
      <w:r>
        <w:t>a</w:t>
      </w:r>
      <w:r>
        <w:rPr>
          <w:spacing w:val="-3"/>
        </w:rPr>
        <w:t>d</w:t>
      </w:r>
      <w:r>
        <w:t>a</w:t>
      </w:r>
      <w:r>
        <w:rPr>
          <w:spacing w:val="-2"/>
        </w:rPr>
        <w:t xml:space="preserve"> </w:t>
      </w:r>
      <w:r>
        <w:rPr>
          <w:spacing w:val="-3"/>
        </w:rPr>
        <w:t>k</w:t>
      </w:r>
      <w:r>
        <w:t xml:space="preserve">eha </w:t>
      </w:r>
      <w:r>
        <w:rPr>
          <w:spacing w:val="-3"/>
        </w:rPr>
        <w:t>k</w:t>
      </w:r>
      <w:r>
        <w:t>a</w:t>
      </w:r>
      <w:r>
        <w:rPr>
          <w:spacing w:val="1"/>
        </w:rPr>
        <w:t>it</w:t>
      </w:r>
      <w:r>
        <w:t>se</w:t>
      </w:r>
      <w:r>
        <w:rPr>
          <w:spacing w:val="-3"/>
        </w:rPr>
        <w:t>v</w:t>
      </w:r>
      <w:r>
        <w:t>õ</w:t>
      </w:r>
      <w:r>
        <w:rPr>
          <w:spacing w:val="1"/>
        </w:rPr>
        <w:t>i</w:t>
      </w:r>
      <w:r>
        <w:rPr>
          <w:spacing w:val="-4"/>
        </w:rPr>
        <w:t>m</w:t>
      </w:r>
      <w:r>
        <w:t>et</w:t>
      </w:r>
      <w:r>
        <w:rPr>
          <w:spacing w:val="1"/>
        </w:rPr>
        <w:t xml:space="preserve"> i</w:t>
      </w:r>
      <w:r>
        <w:rPr>
          <w:spacing w:val="-3"/>
        </w:rPr>
        <w:t>n</w:t>
      </w:r>
      <w:r>
        <w:t>fe</w:t>
      </w:r>
      <w:r>
        <w:rPr>
          <w:spacing w:val="-3"/>
        </w:rPr>
        <w:t>k</w:t>
      </w:r>
      <w:r>
        <w:rPr>
          <w:spacing w:val="1"/>
        </w:rPr>
        <w:t>t</w:t>
      </w:r>
      <w:r>
        <w:rPr>
          <w:spacing w:val="-2"/>
        </w:rPr>
        <w:t>s</w:t>
      </w:r>
      <w:r>
        <w:rPr>
          <w:spacing w:val="1"/>
        </w:rPr>
        <w:t>i</w:t>
      </w:r>
      <w:r>
        <w:rPr>
          <w:spacing w:val="-3"/>
        </w:rPr>
        <w:t>o</w:t>
      </w:r>
      <w:r>
        <w:t>on</w:t>
      </w:r>
      <w:r>
        <w:rPr>
          <w:spacing w:val="1"/>
        </w:rPr>
        <w:t>i</w:t>
      </w:r>
      <w:r>
        <w:t>de</w:t>
      </w:r>
      <w:r>
        <w:rPr>
          <w:spacing w:val="-2"/>
        </w:rPr>
        <w:t xml:space="preserve"> </w:t>
      </w:r>
      <w:r>
        <w:rPr>
          <w:spacing w:val="1"/>
        </w:rPr>
        <w:t>j</w:t>
      </w:r>
      <w:r>
        <w:t xml:space="preserve">a </w:t>
      </w:r>
      <w:r>
        <w:rPr>
          <w:spacing w:val="-3"/>
        </w:rPr>
        <w:t>kasvajate</w:t>
      </w:r>
      <w:r>
        <w:rPr>
          <w:spacing w:val="1"/>
        </w:rPr>
        <w:t xml:space="preserve"> </w:t>
      </w:r>
      <w:r>
        <w:t>su</w:t>
      </w:r>
      <w:r>
        <w:rPr>
          <w:spacing w:val="-3"/>
        </w:rPr>
        <w:t>h</w:t>
      </w:r>
      <w:r>
        <w:rPr>
          <w:spacing w:val="1"/>
        </w:rPr>
        <w:t>t</w:t>
      </w:r>
      <w:r>
        <w:t>es.</w:t>
      </w:r>
    </w:p>
    <w:p w14:paraId="755F1478" w14:textId="77777777" w:rsidR="00AA5725" w:rsidRDefault="00AA5725">
      <w:pPr>
        <w:kinsoku w:val="0"/>
        <w:overflowPunct w:val="0"/>
      </w:pPr>
    </w:p>
    <w:p w14:paraId="755F1479" w14:textId="77777777" w:rsidR="00AA5725" w:rsidRDefault="00B048EC">
      <w:pPr>
        <w:kinsoku w:val="0"/>
        <w:overflowPunct w:val="0"/>
      </w:pPr>
      <w:r>
        <w:t>Sa</w:t>
      </w:r>
      <w:r>
        <w:rPr>
          <w:spacing w:val="-4"/>
        </w:rPr>
        <w:t>m</w:t>
      </w:r>
      <w:r>
        <w:t>u</w:t>
      </w:r>
      <w:r>
        <w:rPr>
          <w:spacing w:val="1"/>
        </w:rPr>
        <w:t>t</w:t>
      </w:r>
      <w:r>
        <w:t xml:space="preserve">i </w:t>
      </w:r>
      <w:r>
        <w:rPr>
          <w:spacing w:val="-3"/>
        </w:rPr>
        <w:t>o</w:t>
      </w:r>
      <w:r>
        <w:t xml:space="preserve">n adalimumabi </w:t>
      </w:r>
      <w:r>
        <w:rPr>
          <w:spacing w:val="-3"/>
        </w:rPr>
        <w:t>k</w:t>
      </w:r>
      <w:r>
        <w:t>asu</w:t>
      </w:r>
      <w:r>
        <w:rPr>
          <w:spacing w:val="1"/>
        </w:rPr>
        <w:t>t</w:t>
      </w:r>
      <w:r>
        <w:t>a</w:t>
      </w:r>
      <w:r>
        <w:rPr>
          <w:spacing w:val="-4"/>
        </w:rPr>
        <w:t>m</w:t>
      </w:r>
      <w:r>
        <w:rPr>
          <w:spacing w:val="1"/>
        </w:rPr>
        <w:t>i</w:t>
      </w:r>
      <w:r>
        <w:t>sel</w:t>
      </w:r>
      <w:r>
        <w:rPr>
          <w:spacing w:val="1"/>
        </w:rPr>
        <w:t xml:space="preserve"> t</w:t>
      </w:r>
      <w:r>
        <w:t>e</w:t>
      </w:r>
      <w:r>
        <w:rPr>
          <w:spacing w:val="-3"/>
        </w:rPr>
        <w:t>a</w:t>
      </w:r>
      <w:r>
        <w:rPr>
          <w:spacing w:val="1"/>
        </w:rPr>
        <w:t>t</w:t>
      </w:r>
      <w:r>
        <w:rPr>
          <w:spacing w:val="-3"/>
        </w:rPr>
        <w:t>a</w:t>
      </w:r>
      <w:r>
        <w:rPr>
          <w:spacing w:val="1"/>
        </w:rPr>
        <w:t>t</w:t>
      </w:r>
      <w:r>
        <w:t>ud</w:t>
      </w:r>
      <w:r>
        <w:rPr>
          <w:spacing w:val="-3"/>
        </w:rPr>
        <w:t xml:space="preserve"> </w:t>
      </w:r>
      <w:r>
        <w:t>sur</w:t>
      </w:r>
      <w:r>
        <w:rPr>
          <w:spacing w:val="-4"/>
        </w:rPr>
        <w:t>m</w:t>
      </w:r>
      <w:r>
        <w:t>a</w:t>
      </w:r>
      <w:r>
        <w:rPr>
          <w:spacing w:val="-3"/>
        </w:rPr>
        <w:t>g</w:t>
      </w:r>
      <w:r>
        <w:t xml:space="preserve">a </w:t>
      </w:r>
      <w:r>
        <w:rPr>
          <w:spacing w:val="1"/>
        </w:rPr>
        <w:t>l</w:t>
      </w:r>
      <w:r>
        <w:t>õppe</w:t>
      </w:r>
      <w:r>
        <w:rPr>
          <w:spacing w:val="-3"/>
        </w:rPr>
        <w:t>v</w:t>
      </w:r>
      <w:r>
        <w:t>a</w:t>
      </w:r>
      <w:r>
        <w:rPr>
          <w:spacing w:val="1"/>
        </w:rPr>
        <w:t>t</w:t>
      </w:r>
      <w:r>
        <w:t>e</w:t>
      </w:r>
      <w:r>
        <w:rPr>
          <w:spacing w:val="-2"/>
        </w:rPr>
        <w:t>s</w:t>
      </w:r>
      <w:r>
        <w:t>t</w:t>
      </w:r>
      <w:r>
        <w:rPr>
          <w:spacing w:val="-2"/>
        </w:rPr>
        <w:t xml:space="preserve"> </w:t>
      </w:r>
      <w:r>
        <w:rPr>
          <w:spacing w:val="1"/>
        </w:rPr>
        <w:t>j</w:t>
      </w:r>
      <w:r>
        <w:t xml:space="preserve">a </w:t>
      </w:r>
      <w:r>
        <w:rPr>
          <w:spacing w:val="-3"/>
        </w:rPr>
        <w:t>e</w:t>
      </w:r>
      <w:r>
        <w:rPr>
          <w:spacing w:val="1"/>
        </w:rPr>
        <w:t>l</w:t>
      </w:r>
      <w:r>
        <w:t>uo</w:t>
      </w:r>
      <w:r>
        <w:rPr>
          <w:spacing w:val="-3"/>
        </w:rPr>
        <w:t>h</w:t>
      </w:r>
      <w:r>
        <w:rPr>
          <w:spacing w:val="1"/>
        </w:rPr>
        <w:t>t</w:t>
      </w:r>
      <w:r>
        <w:rPr>
          <w:spacing w:val="-2"/>
        </w:rPr>
        <w:t>l</w:t>
      </w:r>
      <w:r>
        <w:rPr>
          <w:spacing w:val="1"/>
        </w:rPr>
        <w:t>i</w:t>
      </w:r>
      <w:r>
        <w:rPr>
          <w:spacing w:val="-3"/>
        </w:rPr>
        <w:t>k</w:t>
      </w:r>
      <w:r>
        <w:t>est</w:t>
      </w:r>
      <w:r>
        <w:rPr>
          <w:spacing w:val="-2"/>
        </w:rPr>
        <w:t xml:space="preserve"> </w:t>
      </w:r>
      <w:r>
        <w:rPr>
          <w:spacing w:val="1"/>
        </w:rPr>
        <w:t>i</w:t>
      </w:r>
      <w:r>
        <w:rPr>
          <w:spacing w:val="-3"/>
        </w:rPr>
        <w:t>n</w:t>
      </w:r>
      <w:r>
        <w:t>fe</w:t>
      </w:r>
      <w:r>
        <w:rPr>
          <w:spacing w:val="-3"/>
        </w:rPr>
        <w:t>k</w:t>
      </w:r>
      <w:r>
        <w:rPr>
          <w:spacing w:val="1"/>
        </w:rPr>
        <w:t>t</w:t>
      </w:r>
      <w:r>
        <w:t>s</w:t>
      </w:r>
      <w:r>
        <w:rPr>
          <w:spacing w:val="-2"/>
        </w:rPr>
        <w:t>i</w:t>
      </w:r>
      <w:r>
        <w:t>oon</w:t>
      </w:r>
      <w:r>
        <w:rPr>
          <w:spacing w:val="1"/>
        </w:rPr>
        <w:t>i</w:t>
      </w:r>
      <w:r>
        <w:t>d</w:t>
      </w:r>
      <w:r>
        <w:rPr>
          <w:spacing w:val="-3"/>
        </w:rPr>
        <w:t>e</w:t>
      </w:r>
      <w:r>
        <w:t>st</w:t>
      </w:r>
      <w:r>
        <w:rPr>
          <w:spacing w:val="-2"/>
        </w:rPr>
        <w:t xml:space="preserve"> </w:t>
      </w:r>
      <w:r>
        <w:t>(k.a</w:t>
      </w:r>
      <w:r>
        <w:rPr>
          <w:spacing w:val="-3"/>
        </w:rPr>
        <w:t> </w:t>
      </w:r>
      <w:r>
        <w:t>se</w:t>
      </w:r>
      <w:r>
        <w:rPr>
          <w:spacing w:val="-3"/>
        </w:rPr>
        <w:t>p</w:t>
      </w:r>
      <w:r>
        <w:t>s</w:t>
      </w:r>
      <w:r>
        <w:rPr>
          <w:spacing w:val="1"/>
        </w:rPr>
        <w:t>i</w:t>
      </w:r>
      <w:r>
        <w:rPr>
          <w:spacing w:val="-2"/>
        </w:rPr>
        <w:t>s</w:t>
      </w:r>
      <w:r>
        <w:t>, opor</w:t>
      </w:r>
      <w:r>
        <w:rPr>
          <w:spacing w:val="-2"/>
        </w:rPr>
        <w:t>t</w:t>
      </w:r>
      <w:r>
        <w:t>un</w:t>
      </w:r>
      <w:r>
        <w:rPr>
          <w:spacing w:val="-2"/>
        </w:rPr>
        <w:t>i</w:t>
      </w:r>
      <w:r>
        <w:t>s</w:t>
      </w:r>
      <w:r>
        <w:rPr>
          <w:spacing w:val="-2"/>
        </w:rPr>
        <w:t>t</w:t>
      </w:r>
      <w:r>
        <w:rPr>
          <w:spacing w:val="1"/>
        </w:rPr>
        <w:t>li</w:t>
      </w:r>
      <w:r>
        <w:rPr>
          <w:spacing w:val="-3"/>
        </w:rPr>
        <w:t>k</w:t>
      </w:r>
      <w:r>
        <w:t xml:space="preserve">ud </w:t>
      </w:r>
      <w:r>
        <w:rPr>
          <w:spacing w:val="-2"/>
        </w:rPr>
        <w:t>i</w:t>
      </w:r>
      <w:r>
        <w:t>nfe</w:t>
      </w:r>
      <w:r>
        <w:rPr>
          <w:spacing w:val="-3"/>
        </w:rPr>
        <w:t>k</w:t>
      </w:r>
      <w:r>
        <w:rPr>
          <w:spacing w:val="1"/>
        </w:rPr>
        <w:t>t</w:t>
      </w:r>
      <w:r>
        <w:rPr>
          <w:spacing w:val="-2"/>
        </w:rPr>
        <w:t>s</w:t>
      </w:r>
      <w:r>
        <w:rPr>
          <w:spacing w:val="1"/>
        </w:rPr>
        <w:t>i</w:t>
      </w:r>
      <w:r>
        <w:t>oo</w:t>
      </w:r>
      <w:r>
        <w:rPr>
          <w:spacing w:val="-3"/>
        </w:rPr>
        <w:t>n</w:t>
      </w:r>
      <w:r>
        <w:rPr>
          <w:spacing w:val="-2"/>
        </w:rPr>
        <w:t>i</w:t>
      </w:r>
      <w:r>
        <w:t>d</w:t>
      </w:r>
      <w:r>
        <w:rPr>
          <w:spacing w:val="-3"/>
        </w:rPr>
        <w:t xml:space="preserve"> </w:t>
      </w:r>
      <w:r>
        <w:rPr>
          <w:spacing w:val="3"/>
        </w:rPr>
        <w:t>j</w:t>
      </w:r>
      <w:r>
        <w:t>a</w:t>
      </w:r>
      <w:r>
        <w:rPr>
          <w:spacing w:val="-2"/>
        </w:rPr>
        <w:t xml:space="preserve"> </w:t>
      </w:r>
      <w:r>
        <w:rPr>
          <w:spacing w:val="1"/>
        </w:rPr>
        <w:t>t</w:t>
      </w:r>
      <w:r>
        <w:t>ub</w:t>
      </w:r>
      <w:r>
        <w:rPr>
          <w:spacing w:val="-3"/>
        </w:rPr>
        <w:t>e</w:t>
      </w:r>
      <w:r>
        <w:t>r</w:t>
      </w:r>
      <w:r>
        <w:rPr>
          <w:spacing w:val="-3"/>
        </w:rPr>
        <w:t>k</w:t>
      </w:r>
      <w:r>
        <w:t>u</w:t>
      </w:r>
      <w:r>
        <w:rPr>
          <w:spacing w:val="1"/>
        </w:rPr>
        <w:t>l</w:t>
      </w:r>
      <w:r>
        <w:t>oo</w:t>
      </w:r>
      <w:r>
        <w:rPr>
          <w:spacing w:val="-2"/>
        </w:rPr>
        <w:t>s</w:t>
      </w:r>
      <w:r>
        <w:t xml:space="preserve">), </w:t>
      </w:r>
      <w:r>
        <w:rPr>
          <w:spacing w:val="-1"/>
        </w:rPr>
        <w:t>HB</w:t>
      </w:r>
      <w:r>
        <w:t>V</w:t>
      </w:r>
      <w:r>
        <w:rPr>
          <w:spacing w:val="-1"/>
        </w:rPr>
        <w:t xml:space="preserve"> </w:t>
      </w:r>
      <w:r>
        <w:t>r</w:t>
      </w:r>
      <w:r>
        <w:rPr>
          <w:spacing w:val="-3"/>
        </w:rPr>
        <w:t>eak</w:t>
      </w:r>
      <w:r>
        <w:rPr>
          <w:spacing w:val="1"/>
        </w:rPr>
        <w:t>ti</w:t>
      </w:r>
      <w:r>
        <w:rPr>
          <w:spacing w:val="-3"/>
        </w:rPr>
        <w:t>v</w:t>
      </w:r>
      <w:r>
        <w:t>eeru</w:t>
      </w:r>
      <w:r>
        <w:rPr>
          <w:spacing w:val="-4"/>
        </w:rPr>
        <w:t>m</w:t>
      </w:r>
      <w:r>
        <w:rPr>
          <w:spacing w:val="1"/>
        </w:rPr>
        <w:t>i</w:t>
      </w:r>
      <w:r>
        <w:t>sest</w:t>
      </w:r>
      <w:r>
        <w:rPr>
          <w:spacing w:val="-2"/>
        </w:rPr>
        <w:t xml:space="preserve"> </w:t>
      </w:r>
      <w:r>
        <w:rPr>
          <w:spacing w:val="1"/>
        </w:rPr>
        <w:t>j</w:t>
      </w:r>
      <w:r>
        <w:t xml:space="preserve">a </w:t>
      </w:r>
      <w:r>
        <w:rPr>
          <w:spacing w:val="-4"/>
        </w:rPr>
        <w:t>m</w:t>
      </w:r>
      <w:r>
        <w:rPr>
          <w:spacing w:val="1"/>
        </w:rPr>
        <w:t>it</w:t>
      </w:r>
      <w:r>
        <w:rPr>
          <w:spacing w:val="-4"/>
        </w:rPr>
        <w:t>m</w:t>
      </w:r>
      <w:r>
        <w:t>esu</w:t>
      </w:r>
      <w:r>
        <w:rPr>
          <w:spacing w:val="-3"/>
        </w:rPr>
        <w:t>g</w:t>
      </w:r>
      <w:r>
        <w:t>us</w:t>
      </w:r>
      <w:r>
        <w:rPr>
          <w:spacing w:val="1"/>
        </w:rPr>
        <w:t>t</w:t>
      </w:r>
      <w:r>
        <w:rPr>
          <w:spacing w:val="-3"/>
        </w:rPr>
        <w:t>e</w:t>
      </w:r>
      <w:r>
        <w:t xml:space="preserve">st </w:t>
      </w:r>
      <w:r>
        <w:rPr>
          <w:spacing w:val="-3"/>
        </w:rPr>
        <w:t>v</w:t>
      </w:r>
      <w:r>
        <w:t>ähk</w:t>
      </w:r>
      <w:r>
        <w:rPr>
          <w:spacing w:val="-3"/>
        </w:rPr>
        <w:t>k</w:t>
      </w:r>
      <w:r>
        <w:t>as</w:t>
      </w:r>
      <w:r>
        <w:rPr>
          <w:spacing w:val="-3"/>
        </w:rPr>
        <w:t>v</w:t>
      </w:r>
      <w:r>
        <w:t>a</w:t>
      </w:r>
      <w:r>
        <w:rPr>
          <w:spacing w:val="3"/>
        </w:rPr>
        <w:t>j</w:t>
      </w:r>
      <w:r>
        <w:t>a</w:t>
      </w:r>
      <w:r>
        <w:rPr>
          <w:spacing w:val="-2"/>
        </w:rPr>
        <w:t>t</w:t>
      </w:r>
      <w:r>
        <w:t>e</w:t>
      </w:r>
      <w:r>
        <w:rPr>
          <w:spacing w:val="-2"/>
        </w:rPr>
        <w:t>s</w:t>
      </w:r>
      <w:r>
        <w:t>t</w:t>
      </w:r>
      <w:r>
        <w:rPr>
          <w:spacing w:val="1"/>
        </w:rPr>
        <w:t xml:space="preserve"> </w:t>
      </w:r>
      <w:r>
        <w:t>(</w:t>
      </w:r>
      <w:r>
        <w:rPr>
          <w:spacing w:val="-2"/>
        </w:rPr>
        <w:t>k.a</w:t>
      </w:r>
      <w:r>
        <w:t xml:space="preserve"> </w:t>
      </w:r>
      <w:r>
        <w:rPr>
          <w:spacing w:val="-2"/>
        </w:rPr>
        <w:t>l</w:t>
      </w:r>
      <w:r>
        <w:t>eu</w:t>
      </w:r>
      <w:r>
        <w:rPr>
          <w:spacing w:val="-3"/>
        </w:rPr>
        <w:t>k</w:t>
      </w:r>
      <w:r>
        <w:t>e</w:t>
      </w:r>
      <w:r>
        <w:rPr>
          <w:spacing w:val="-3"/>
        </w:rPr>
        <w:t>e</w:t>
      </w:r>
      <w:r>
        <w:rPr>
          <w:spacing w:val="-4"/>
        </w:rPr>
        <w:t>m</w:t>
      </w:r>
      <w:r>
        <w:rPr>
          <w:spacing w:val="1"/>
        </w:rPr>
        <w:t>i</w:t>
      </w:r>
      <w:r>
        <w:t xml:space="preserve">a, </w:t>
      </w:r>
      <w:r>
        <w:rPr>
          <w:spacing w:val="1"/>
        </w:rPr>
        <w:t>l</w:t>
      </w:r>
      <w:r>
        <w:t>ü</w:t>
      </w:r>
      <w:r>
        <w:rPr>
          <w:spacing w:val="-4"/>
        </w:rPr>
        <w:t>m</w:t>
      </w:r>
      <w:r>
        <w:t>foom</w:t>
      </w:r>
      <w:r>
        <w:rPr>
          <w:spacing w:val="-4"/>
        </w:rPr>
        <w:t xml:space="preserve"> </w:t>
      </w:r>
      <w:r>
        <w:rPr>
          <w:spacing w:val="3"/>
        </w:rPr>
        <w:t>j</w:t>
      </w:r>
      <w:r>
        <w:t>a he</w:t>
      </w:r>
      <w:r>
        <w:rPr>
          <w:spacing w:val="-3"/>
        </w:rPr>
        <w:t>p</w:t>
      </w:r>
      <w:r>
        <w:t>a</w:t>
      </w:r>
      <w:r>
        <w:rPr>
          <w:spacing w:val="1"/>
        </w:rPr>
        <w:t>t</w:t>
      </w:r>
      <w:r>
        <w:rPr>
          <w:spacing w:val="-3"/>
        </w:rPr>
        <w:t>o</w:t>
      </w:r>
      <w:r>
        <w:t>sp</w:t>
      </w:r>
      <w:r>
        <w:rPr>
          <w:spacing w:val="-2"/>
        </w:rPr>
        <w:t>l</w:t>
      </w:r>
      <w:r>
        <w:rPr>
          <w:spacing w:val="-3"/>
        </w:rPr>
        <w:t>e</w:t>
      </w:r>
      <w:r>
        <w:t>en</w:t>
      </w:r>
      <w:r>
        <w:rPr>
          <w:spacing w:val="-2"/>
        </w:rPr>
        <w:t>i</w:t>
      </w:r>
      <w:r>
        <w:rPr>
          <w:spacing w:val="1"/>
        </w:rPr>
        <w:t>li</w:t>
      </w:r>
      <w:r>
        <w:rPr>
          <w:spacing w:val="-3"/>
        </w:rPr>
        <w:t>n</w:t>
      </w:r>
      <w:r>
        <w:t>e</w:t>
      </w:r>
      <w:r>
        <w:rPr>
          <w:spacing w:val="-2"/>
        </w:rPr>
        <w:t xml:space="preserve"> </w:t>
      </w:r>
      <w:r>
        <w:rPr>
          <w:spacing w:val="1"/>
        </w:rPr>
        <w:t>T</w:t>
      </w:r>
      <w:r>
        <w:rPr>
          <w:spacing w:val="-4"/>
        </w:rPr>
        <w:t>-</w:t>
      </w:r>
      <w:r>
        <w:t>rakuline</w:t>
      </w:r>
      <w:r>
        <w:rPr>
          <w:spacing w:val="-3"/>
        </w:rPr>
        <w:t xml:space="preserve"> </w:t>
      </w:r>
      <w:r>
        <w:rPr>
          <w:spacing w:val="1"/>
        </w:rPr>
        <w:t>l</w:t>
      </w:r>
      <w:r>
        <w:t>ü</w:t>
      </w:r>
      <w:r>
        <w:rPr>
          <w:spacing w:val="-4"/>
        </w:rPr>
        <w:t>m</w:t>
      </w:r>
      <w:r>
        <w:t>fo</w:t>
      </w:r>
      <w:r>
        <w:rPr>
          <w:spacing w:val="2"/>
        </w:rPr>
        <w:t>o</w:t>
      </w:r>
      <w:r>
        <w:rPr>
          <w:spacing w:val="-4"/>
        </w:rPr>
        <w:t>m</w:t>
      </w:r>
      <w:r>
        <w:t>).</w:t>
      </w:r>
    </w:p>
    <w:p w14:paraId="755F147A" w14:textId="77777777" w:rsidR="00AA5725" w:rsidRDefault="00AA5725">
      <w:pPr>
        <w:kinsoku w:val="0"/>
        <w:overflowPunct w:val="0"/>
      </w:pPr>
    </w:p>
    <w:p w14:paraId="755F147B" w14:textId="77777777" w:rsidR="00AA5725" w:rsidRDefault="00B048EC">
      <w:pPr>
        <w:kinsoku w:val="0"/>
        <w:overflowPunct w:val="0"/>
      </w:pPr>
      <w:r>
        <w:rPr>
          <w:spacing w:val="-1"/>
        </w:rPr>
        <w:t>S</w:t>
      </w:r>
      <w:r>
        <w:t>a</w:t>
      </w:r>
      <w:r>
        <w:rPr>
          <w:spacing w:val="-4"/>
        </w:rPr>
        <w:t>m</w:t>
      </w:r>
      <w:r>
        <w:t>u</w:t>
      </w:r>
      <w:r>
        <w:rPr>
          <w:spacing w:val="1"/>
        </w:rPr>
        <w:t>t</w:t>
      </w:r>
      <w:r>
        <w:t>i</w:t>
      </w:r>
      <w:r>
        <w:rPr>
          <w:spacing w:val="1"/>
        </w:rPr>
        <w:t xml:space="preserve"> </w:t>
      </w:r>
      <w:r>
        <w:t xml:space="preserve">on </w:t>
      </w:r>
      <w:r>
        <w:rPr>
          <w:spacing w:val="-2"/>
        </w:rPr>
        <w:t>t</w:t>
      </w:r>
      <w:r>
        <w:t>ea</w:t>
      </w:r>
      <w:r>
        <w:rPr>
          <w:spacing w:val="-2"/>
        </w:rPr>
        <w:t>t</w:t>
      </w:r>
      <w:r>
        <w:t>a</w:t>
      </w:r>
      <w:r>
        <w:rPr>
          <w:spacing w:val="1"/>
        </w:rPr>
        <w:t>t</w:t>
      </w:r>
      <w:r>
        <w:rPr>
          <w:spacing w:val="-3"/>
        </w:rPr>
        <w:t>u</w:t>
      </w:r>
      <w:r>
        <w:t xml:space="preserve">d </w:t>
      </w:r>
      <w:r>
        <w:rPr>
          <w:spacing w:val="1"/>
        </w:rPr>
        <w:t>t</w:t>
      </w:r>
      <w:r>
        <w:rPr>
          <w:spacing w:val="-3"/>
        </w:rPr>
        <w:t>õ</w:t>
      </w:r>
      <w:r>
        <w:t>s</w:t>
      </w:r>
      <w:r>
        <w:rPr>
          <w:spacing w:val="-2"/>
        </w:rPr>
        <w:t>i</w:t>
      </w:r>
      <w:r>
        <w:t>s</w:t>
      </w:r>
      <w:r>
        <w:rPr>
          <w:spacing w:val="1"/>
        </w:rPr>
        <w:t>t</w:t>
      </w:r>
      <w:r>
        <w:rPr>
          <w:spacing w:val="-3"/>
        </w:rPr>
        <w:t>e</w:t>
      </w:r>
      <w:r>
        <w:t>st</w:t>
      </w:r>
      <w:r>
        <w:rPr>
          <w:spacing w:val="-2"/>
        </w:rPr>
        <w:t xml:space="preserve"> </w:t>
      </w:r>
      <w:r>
        <w:t>he</w:t>
      </w:r>
      <w:r>
        <w:rPr>
          <w:spacing w:val="-4"/>
        </w:rPr>
        <w:t>m</w:t>
      </w:r>
      <w:r>
        <w:t>a</w:t>
      </w:r>
      <w:r>
        <w:rPr>
          <w:spacing w:val="1"/>
        </w:rPr>
        <w:t>t</w:t>
      </w:r>
      <w:r>
        <w:t>o</w:t>
      </w:r>
      <w:r>
        <w:rPr>
          <w:spacing w:val="1"/>
        </w:rPr>
        <w:t>l</w:t>
      </w:r>
      <w:r>
        <w:t>oo</w:t>
      </w:r>
      <w:r>
        <w:rPr>
          <w:spacing w:val="-3"/>
        </w:rPr>
        <w:t>g</w:t>
      </w:r>
      <w:r>
        <w:rPr>
          <w:spacing w:val="1"/>
        </w:rPr>
        <w:t>i</w:t>
      </w:r>
      <w:r>
        <w:rPr>
          <w:spacing w:val="-2"/>
        </w:rPr>
        <w:t>l</w:t>
      </w:r>
      <w:r>
        <w:rPr>
          <w:spacing w:val="1"/>
        </w:rPr>
        <w:t>i</w:t>
      </w:r>
      <w:r>
        <w:rPr>
          <w:spacing w:val="-2"/>
        </w:rPr>
        <w:t>s</w:t>
      </w:r>
      <w:r>
        <w:rPr>
          <w:spacing w:val="1"/>
        </w:rPr>
        <w:t>t</w:t>
      </w:r>
      <w:r>
        <w:t>e</w:t>
      </w:r>
      <w:r>
        <w:rPr>
          <w:spacing w:val="-2"/>
        </w:rPr>
        <w:t>s</w:t>
      </w:r>
      <w:r>
        <w:rPr>
          <w:spacing w:val="1"/>
        </w:rPr>
        <w:t>t</w:t>
      </w:r>
      <w:r>
        <w:t xml:space="preserve">, </w:t>
      </w:r>
      <w:r>
        <w:rPr>
          <w:spacing w:val="-3"/>
        </w:rPr>
        <w:t>n</w:t>
      </w:r>
      <w:r>
        <w:t>eur</w:t>
      </w:r>
      <w:r>
        <w:rPr>
          <w:spacing w:val="-3"/>
        </w:rPr>
        <w:t>o</w:t>
      </w:r>
      <w:r>
        <w:rPr>
          <w:spacing w:val="1"/>
        </w:rPr>
        <w:t>l</w:t>
      </w:r>
      <w:r>
        <w:rPr>
          <w:spacing w:val="-3"/>
        </w:rPr>
        <w:t>o</w:t>
      </w:r>
      <w:r>
        <w:t>o</w:t>
      </w:r>
      <w:r>
        <w:rPr>
          <w:spacing w:val="-3"/>
        </w:rPr>
        <w:t>g</w:t>
      </w:r>
      <w:r>
        <w:rPr>
          <w:spacing w:val="1"/>
        </w:rPr>
        <w:t>ili</w:t>
      </w:r>
      <w:r>
        <w:rPr>
          <w:spacing w:val="-2"/>
        </w:rPr>
        <w:t>s</w:t>
      </w:r>
      <w:r>
        <w:rPr>
          <w:spacing w:val="1"/>
        </w:rPr>
        <w:t>t</w:t>
      </w:r>
      <w:r>
        <w:t>e</w:t>
      </w:r>
      <w:r>
        <w:rPr>
          <w:spacing w:val="-2"/>
        </w:rPr>
        <w:t>s</w:t>
      </w:r>
      <w:r>
        <w:t>t</w:t>
      </w:r>
      <w:r>
        <w:rPr>
          <w:spacing w:val="-2"/>
        </w:rPr>
        <w:t xml:space="preserve"> </w:t>
      </w:r>
      <w:r>
        <w:rPr>
          <w:spacing w:val="1"/>
        </w:rPr>
        <w:t>j</w:t>
      </w:r>
      <w:r>
        <w:t>a a</w:t>
      </w:r>
      <w:r>
        <w:rPr>
          <w:spacing w:val="-3"/>
        </w:rPr>
        <w:t>u</w:t>
      </w:r>
      <w:r>
        <w:rPr>
          <w:spacing w:val="1"/>
        </w:rPr>
        <w:t>t</w:t>
      </w:r>
      <w:r>
        <w:rPr>
          <w:spacing w:val="-3"/>
        </w:rPr>
        <w:t>o</w:t>
      </w:r>
      <w:r>
        <w:rPr>
          <w:spacing w:val="1"/>
        </w:rPr>
        <w:t>i</w:t>
      </w:r>
      <w:r>
        <w:rPr>
          <w:spacing w:val="-2"/>
        </w:rPr>
        <w:t>m</w:t>
      </w:r>
      <w:r>
        <w:rPr>
          <w:spacing w:val="-4"/>
        </w:rPr>
        <w:t>m</w:t>
      </w:r>
      <w:r>
        <w:t>uunre</w:t>
      </w:r>
      <w:r>
        <w:rPr>
          <w:spacing w:val="-3"/>
        </w:rPr>
        <w:t>ak</w:t>
      </w:r>
      <w:r>
        <w:rPr>
          <w:spacing w:val="1"/>
        </w:rPr>
        <w:t>t</w:t>
      </w:r>
      <w:r>
        <w:t>s</w:t>
      </w:r>
      <w:r>
        <w:rPr>
          <w:spacing w:val="1"/>
        </w:rPr>
        <w:t>i</w:t>
      </w:r>
      <w:r>
        <w:t>oo</w:t>
      </w:r>
      <w:r>
        <w:rPr>
          <w:spacing w:val="-3"/>
        </w:rPr>
        <w:t>n</w:t>
      </w:r>
      <w:r>
        <w:rPr>
          <w:spacing w:val="1"/>
        </w:rPr>
        <w:t>i</w:t>
      </w:r>
      <w:r>
        <w:t>de</w:t>
      </w:r>
      <w:r>
        <w:rPr>
          <w:spacing w:val="-2"/>
        </w:rPr>
        <w:t>s</w:t>
      </w:r>
      <w:r>
        <w:rPr>
          <w:spacing w:val="1"/>
        </w:rPr>
        <w:t xml:space="preserve">t. </w:t>
      </w:r>
      <w:r>
        <w:rPr>
          <w:spacing w:val="-1"/>
        </w:rPr>
        <w:t>S</w:t>
      </w:r>
      <w:r>
        <w:t>ea</w:t>
      </w:r>
      <w:r>
        <w:rPr>
          <w:spacing w:val="1"/>
        </w:rPr>
        <w:t>l</w:t>
      </w:r>
      <w:r>
        <w:t>h</w:t>
      </w:r>
      <w:r>
        <w:rPr>
          <w:spacing w:val="-3"/>
        </w:rPr>
        <w:t>u</w:t>
      </w:r>
      <w:r>
        <w:rPr>
          <w:spacing w:val="1"/>
        </w:rPr>
        <w:t>l</w:t>
      </w:r>
      <w:r>
        <w:rPr>
          <w:spacing w:val="-3"/>
        </w:rPr>
        <w:t>g</w:t>
      </w:r>
      <w:r>
        <w:t>as h</w:t>
      </w:r>
      <w:r>
        <w:rPr>
          <w:spacing w:val="-3"/>
        </w:rPr>
        <w:t>a</w:t>
      </w:r>
      <w:r>
        <w:t>r</w:t>
      </w:r>
      <w:r>
        <w:rPr>
          <w:spacing w:val="-3"/>
        </w:rPr>
        <w:t>v</w:t>
      </w:r>
      <w:r>
        <w:t>a pa</w:t>
      </w:r>
      <w:r>
        <w:rPr>
          <w:spacing w:val="-3"/>
        </w:rPr>
        <w:t>n</w:t>
      </w:r>
      <w:r>
        <w:rPr>
          <w:spacing w:val="1"/>
        </w:rPr>
        <w:t>t</w:t>
      </w:r>
      <w:r>
        <w:t>s</w:t>
      </w:r>
      <w:r>
        <w:rPr>
          <w:spacing w:val="-3"/>
        </w:rPr>
        <w:t>ü</w:t>
      </w:r>
      <w:r>
        <w:rPr>
          <w:spacing w:val="1"/>
        </w:rPr>
        <w:t>t</w:t>
      </w:r>
      <w:r>
        <w:t>o</w:t>
      </w:r>
      <w:r>
        <w:rPr>
          <w:spacing w:val="-3"/>
        </w:rPr>
        <w:t>p</w:t>
      </w:r>
      <w:r>
        <w:t>een</w:t>
      </w:r>
      <w:r>
        <w:rPr>
          <w:spacing w:val="-2"/>
        </w:rPr>
        <w:t>i</w:t>
      </w:r>
      <w:r>
        <w:t>as</w:t>
      </w:r>
      <w:r>
        <w:rPr>
          <w:spacing w:val="-2"/>
        </w:rPr>
        <w:t>t</w:t>
      </w:r>
      <w:r>
        <w:t>, a</w:t>
      </w:r>
      <w:r>
        <w:rPr>
          <w:spacing w:val="-3"/>
        </w:rPr>
        <w:t>p</w:t>
      </w:r>
      <w:r>
        <w:rPr>
          <w:spacing w:val="1"/>
        </w:rPr>
        <w:t>l</w:t>
      </w:r>
      <w:r>
        <w:t>a</w:t>
      </w:r>
      <w:r>
        <w:rPr>
          <w:spacing w:val="-2"/>
        </w:rPr>
        <w:t>s</w:t>
      </w:r>
      <w:r>
        <w:rPr>
          <w:spacing w:val="1"/>
        </w:rPr>
        <w:t>t</w:t>
      </w:r>
      <w:r>
        <w:rPr>
          <w:spacing w:val="-2"/>
        </w:rPr>
        <w:t>i</w:t>
      </w:r>
      <w:r>
        <w:rPr>
          <w:spacing w:val="1"/>
        </w:rPr>
        <w:t>l</w:t>
      </w:r>
      <w:r>
        <w:rPr>
          <w:spacing w:val="-2"/>
        </w:rPr>
        <w:t>i</w:t>
      </w:r>
      <w:r>
        <w:t>se</w:t>
      </w:r>
      <w:r>
        <w:rPr>
          <w:spacing w:val="-2"/>
        </w:rPr>
        <w:t>s</w:t>
      </w:r>
      <w:r>
        <w:t>t</w:t>
      </w:r>
      <w:r>
        <w:rPr>
          <w:spacing w:val="1"/>
        </w:rPr>
        <w:t xml:space="preserve"> </w:t>
      </w:r>
      <w:r>
        <w:t>a</w:t>
      </w:r>
      <w:r>
        <w:rPr>
          <w:spacing w:val="-3"/>
        </w:rPr>
        <w:t>n</w:t>
      </w:r>
      <w:r>
        <w:t>ee</w:t>
      </w:r>
      <w:r>
        <w:rPr>
          <w:spacing w:val="-4"/>
        </w:rPr>
        <w:t>m</w:t>
      </w:r>
      <w:r>
        <w:rPr>
          <w:spacing w:val="1"/>
        </w:rPr>
        <w:t>i</w:t>
      </w:r>
      <w:r>
        <w:t>as</w:t>
      </w:r>
      <w:r>
        <w:rPr>
          <w:spacing w:val="1"/>
        </w:rPr>
        <w:t>t</w:t>
      </w:r>
      <w:r>
        <w:t>,</w:t>
      </w:r>
      <w:r>
        <w:rPr>
          <w:spacing w:val="-3"/>
        </w:rPr>
        <w:t xml:space="preserve"> </w:t>
      </w:r>
      <w:r>
        <w:rPr>
          <w:spacing w:val="1"/>
        </w:rPr>
        <w:t>t</w:t>
      </w:r>
      <w:r>
        <w:t>s</w:t>
      </w:r>
      <w:r>
        <w:rPr>
          <w:spacing w:val="-3"/>
        </w:rPr>
        <w:t>e</w:t>
      </w:r>
      <w:r>
        <w:t>n</w:t>
      </w:r>
      <w:r>
        <w:rPr>
          <w:spacing w:val="-2"/>
        </w:rPr>
        <w:t>t</w:t>
      </w:r>
      <w:r>
        <w:t>ra</w:t>
      </w:r>
      <w:r>
        <w:rPr>
          <w:spacing w:val="-3"/>
        </w:rPr>
        <w:t>a</w:t>
      </w:r>
      <w:r>
        <w:rPr>
          <w:spacing w:val="1"/>
        </w:rPr>
        <w:t>l</w:t>
      </w:r>
      <w:r>
        <w:t>se</w:t>
      </w:r>
      <w:r>
        <w:rPr>
          <w:spacing w:val="-5"/>
        </w:rPr>
        <w:t xml:space="preserve"> </w:t>
      </w:r>
      <w:r>
        <w:rPr>
          <w:spacing w:val="3"/>
        </w:rPr>
        <w:t>j</w:t>
      </w:r>
      <w:r>
        <w:t>a</w:t>
      </w:r>
      <w:r>
        <w:rPr>
          <w:spacing w:val="-2"/>
        </w:rPr>
        <w:t xml:space="preserve"> </w:t>
      </w:r>
      <w:r>
        <w:t>pe</w:t>
      </w:r>
      <w:r>
        <w:rPr>
          <w:spacing w:val="-2"/>
        </w:rPr>
        <w:t>r</w:t>
      </w:r>
      <w:r>
        <w:rPr>
          <w:spacing w:val="1"/>
        </w:rPr>
        <w:t>i</w:t>
      </w:r>
      <w:r>
        <w:rPr>
          <w:spacing w:val="-2"/>
        </w:rPr>
        <w:t>f</w:t>
      </w:r>
      <w:r>
        <w:t>ee</w:t>
      </w:r>
      <w:r>
        <w:rPr>
          <w:spacing w:val="-2"/>
        </w:rPr>
        <w:t>r</w:t>
      </w:r>
      <w:r>
        <w:t>se</w:t>
      </w:r>
      <w:r>
        <w:rPr>
          <w:spacing w:val="-2"/>
        </w:rPr>
        <w:t xml:space="preserve"> </w:t>
      </w:r>
      <w:r>
        <w:t>de</w:t>
      </w:r>
      <w:r>
        <w:rPr>
          <w:spacing w:val="-4"/>
        </w:rPr>
        <w:t>m</w:t>
      </w:r>
      <w:r>
        <w:t>üe</w:t>
      </w:r>
      <w:r>
        <w:rPr>
          <w:spacing w:val="1"/>
        </w:rPr>
        <w:t>li</w:t>
      </w:r>
      <w:r>
        <w:t>n</w:t>
      </w:r>
      <w:r>
        <w:rPr>
          <w:spacing w:val="-2"/>
        </w:rPr>
        <w:t>i</w:t>
      </w:r>
      <w:r>
        <w:t>s</w:t>
      </w:r>
      <w:r>
        <w:rPr>
          <w:spacing w:val="-3"/>
        </w:rPr>
        <w:t>a</w:t>
      </w:r>
      <w:r>
        <w:rPr>
          <w:spacing w:val="1"/>
        </w:rPr>
        <w:t>t</w:t>
      </w:r>
      <w:r>
        <w:t>s</w:t>
      </w:r>
      <w:r>
        <w:rPr>
          <w:spacing w:val="-2"/>
        </w:rPr>
        <w:t>i</w:t>
      </w:r>
      <w:r>
        <w:rPr>
          <w:spacing w:val="-1"/>
        </w:rPr>
        <w:t>o</w:t>
      </w:r>
      <w:r>
        <w:t>o</w:t>
      </w:r>
      <w:r>
        <w:rPr>
          <w:spacing w:val="-3"/>
        </w:rPr>
        <w:t xml:space="preserve">ni </w:t>
      </w:r>
      <w:r>
        <w:rPr>
          <w:spacing w:val="1"/>
        </w:rPr>
        <w:t>j</w:t>
      </w:r>
      <w:r>
        <w:t>uh</w:t>
      </w:r>
      <w:r>
        <w:rPr>
          <w:spacing w:val="-2"/>
        </w:rPr>
        <w:t>t</w:t>
      </w:r>
      <w:r>
        <w:t>ude</w:t>
      </w:r>
      <w:r>
        <w:rPr>
          <w:spacing w:val="-2"/>
        </w:rPr>
        <w:t>s</w:t>
      </w:r>
      <w:r>
        <w:t>t</w:t>
      </w:r>
      <w:r>
        <w:rPr>
          <w:spacing w:val="1"/>
        </w:rPr>
        <w:t xml:space="preserve"> </w:t>
      </w:r>
      <w:r>
        <w:rPr>
          <w:spacing w:val="-3"/>
        </w:rPr>
        <w:t>n</w:t>
      </w:r>
      <w:r>
        <w:rPr>
          <w:spacing w:val="1"/>
        </w:rPr>
        <w:t>i</w:t>
      </w:r>
      <w:r>
        <w:t>ng</w:t>
      </w:r>
      <w:r>
        <w:rPr>
          <w:spacing w:val="-3"/>
        </w:rPr>
        <w:t xml:space="preserve"> </w:t>
      </w:r>
      <w:r>
        <w:rPr>
          <w:spacing w:val="1"/>
        </w:rPr>
        <w:t>l</w:t>
      </w:r>
      <w:r>
        <w:t>uup</w:t>
      </w:r>
      <w:r>
        <w:rPr>
          <w:spacing w:val="-3"/>
        </w:rPr>
        <w:t>u</w:t>
      </w:r>
      <w:r>
        <w:t>se</w:t>
      </w:r>
      <w:r>
        <w:rPr>
          <w:spacing w:val="-2"/>
        </w:rPr>
        <w:t>s</w:t>
      </w:r>
      <w:r>
        <w:rPr>
          <w:spacing w:val="1"/>
        </w:rPr>
        <w:t>t</w:t>
      </w:r>
      <w:r>
        <w:t xml:space="preserve">, </w:t>
      </w:r>
      <w:r>
        <w:rPr>
          <w:spacing w:val="-2"/>
        </w:rPr>
        <w:t>l</w:t>
      </w:r>
      <w:r>
        <w:rPr>
          <w:spacing w:val="-3"/>
        </w:rPr>
        <w:t>u</w:t>
      </w:r>
      <w:r>
        <w:t>upuse</w:t>
      </w:r>
      <w:r>
        <w:rPr>
          <w:spacing w:val="-2"/>
        </w:rPr>
        <w:t xml:space="preserve"> </w:t>
      </w:r>
      <w:r>
        <w:rPr>
          <w:spacing w:val="1"/>
        </w:rPr>
        <w:t>l</w:t>
      </w:r>
      <w:r>
        <w:t>a</w:t>
      </w:r>
      <w:r>
        <w:rPr>
          <w:spacing w:val="-3"/>
        </w:rPr>
        <w:t>a</w:t>
      </w:r>
      <w:r>
        <w:t>ds</w:t>
      </w:r>
      <w:r>
        <w:rPr>
          <w:spacing w:val="-3"/>
        </w:rPr>
        <w:t>e</w:t>
      </w:r>
      <w:r>
        <w:rPr>
          <w:spacing w:val="1"/>
        </w:rPr>
        <w:t>t</w:t>
      </w:r>
      <w:r>
        <w:t>e</w:t>
      </w:r>
      <w:r>
        <w:rPr>
          <w:spacing w:val="-2"/>
        </w:rPr>
        <w:t>s</w:t>
      </w:r>
      <w:r>
        <w:t>t</w:t>
      </w:r>
      <w:r>
        <w:rPr>
          <w:spacing w:val="1"/>
        </w:rPr>
        <w:t xml:space="preserve"> </w:t>
      </w:r>
      <w:r>
        <w:rPr>
          <w:spacing w:val="-2"/>
        </w:rPr>
        <w:t>s</w:t>
      </w:r>
      <w:r>
        <w:t>e</w:t>
      </w:r>
      <w:r>
        <w:rPr>
          <w:spacing w:val="1"/>
        </w:rPr>
        <w:t>i</w:t>
      </w:r>
      <w:r>
        <w:rPr>
          <w:spacing w:val="-2"/>
        </w:rPr>
        <w:t>s</w:t>
      </w:r>
      <w:r>
        <w:t>und</w:t>
      </w:r>
      <w:r>
        <w:rPr>
          <w:spacing w:val="-2"/>
        </w:rPr>
        <w:t>i</w:t>
      </w:r>
      <w:r>
        <w:rPr>
          <w:spacing w:val="1"/>
        </w:rPr>
        <w:t>t</w:t>
      </w:r>
      <w:r>
        <w:rPr>
          <w:spacing w:val="-3"/>
        </w:rPr>
        <w:t>e</w:t>
      </w:r>
      <w:r>
        <w:rPr>
          <w:spacing w:val="-2"/>
        </w:rPr>
        <w:t>s</w:t>
      </w:r>
      <w:r>
        <w:t>t</w:t>
      </w:r>
      <w:r>
        <w:rPr>
          <w:spacing w:val="-2"/>
        </w:rPr>
        <w:t xml:space="preserve"> </w:t>
      </w:r>
      <w:r>
        <w:rPr>
          <w:spacing w:val="3"/>
        </w:rPr>
        <w:t>j</w:t>
      </w:r>
      <w:r>
        <w:t>a</w:t>
      </w:r>
      <w:r>
        <w:rPr>
          <w:spacing w:val="-2"/>
        </w:rPr>
        <w:t xml:space="preserve"> </w:t>
      </w:r>
      <w:r>
        <w:rPr>
          <w:spacing w:val="-1"/>
        </w:rPr>
        <w:t>S</w:t>
      </w:r>
      <w:r>
        <w:rPr>
          <w:spacing w:val="1"/>
        </w:rPr>
        <w:t>t</w:t>
      </w:r>
      <w:r>
        <w:t>e</w:t>
      </w:r>
      <w:r>
        <w:rPr>
          <w:spacing w:val="-3"/>
        </w:rPr>
        <w:t>v</w:t>
      </w:r>
      <w:r>
        <w:t>en</w:t>
      </w:r>
      <w:r>
        <w:rPr>
          <w:spacing w:val="-2"/>
        </w:rPr>
        <w:t>s</w:t>
      </w:r>
      <w:r>
        <w:t>i</w:t>
      </w:r>
      <w:r>
        <w:rPr>
          <w:spacing w:val="-4"/>
        </w:rPr>
        <w:t>-</w:t>
      </w:r>
      <w:r>
        <w:rPr>
          <w:spacing w:val="2"/>
        </w:rPr>
        <w:t>J</w:t>
      </w:r>
      <w:r>
        <w:t>ohn</w:t>
      </w:r>
      <w:r>
        <w:rPr>
          <w:spacing w:val="-2"/>
        </w:rPr>
        <w:t>s</w:t>
      </w:r>
      <w:r>
        <w:t>oni</w:t>
      </w:r>
      <w:r>
        <w:rPr>
          <w:spacing w:val="-2"/>
        </w:rPr>
        <w:t xml:space="preserve"> </w:t>
      </w:r>
      <w:r>
        <w:t>sün</w:t>
      </w:r>
      <w:r>
        <w:rPr>
          <w:spacing w:val="-3"/>
        </w:rPr>
        <w:t>d</w:t>
      </w:r>
      <w:r>
        <w:t>roo</w:t>
      </w:r>
      <w:r>
        <w:rPr>
          <w:spacing w:val="-4"/>
        </w:rPr>
        <w:t>m</w:t>
      </w:r>
      <w:r>
        <w:rPr>
          <w:spacing w:val="1"/>
        </w:rPr>
        <w:t>i</w:t>
      </w:r>
      <w:r>
        <w:t>s</w:t>
      </w:r>
      <w:r>
        <w:rPr>
          <w:spacing w:val="1"/>
        </w:rPr>
        <w:t>t</w:t>
      </w:r>
      <w:r>
        <w:t>.</w:t>
      </w:r>
    </w:p>
    <w:p w14:paraId="755F147C" w14:textId="77777777" w:rsidR="00AA5725" w:rsidRDefault="00AA5725">
      <w:pPr>
        <w:kinsoku w:val="0"/>
        <w:overflowPunct w:val="0"/>
      </w:pPr>
    </w:p>
    <w:p w14:paraId="755F147D" w14:textId="77777777" w:rsidR="00AA5725" w:rsidRDefault="00B048EC">
      <w:pPr>
        <w:pStyle w:val="Heading3"/>
      </w:pPr>
      <w:r>
        <w:rPr>
          <w:spacing w:val="-1"/>
        </w:rPr>
        <w:t>L</w:t>
      </w:r>
      <w:r>
        <w:t>apsed</w:t>
      </w:r>
    </w:p>
    <w:p w14:paraId="755F147E" w14:textId="77777777" w:rsidR="00AA5725" w:rsidRDefault="00AA5725">
      <w:pPr>
        <w:keepNext/>
        <w:kinsoku w:val="0"/>
        <w:overflowPunct w:val="0"/>
      </w:pPr>
    </w:p>
    <w:p w14:paraId="755F147F" w14:textId="77777777" w:rsidR="00AA5725" w:rsidRDefault="00B048EC">
      <w:pPr>
        <w:kinsoku w:val="0"/>
        <w:overflowPunct w:val="0"/>
      </w:pPr>
      <w:r>
        <w:rPr>
          <w:spacing w:val="-1"/>
        </w:rPr>
        <w:t>Ü</w:t>
      </w:r>
      <w:r>
        <w:rPr>
          <w:spacing w:val="1"/>
        </w:rPr>
        <w:t>l</w:t>
      </w:r>
      <w:r>
        <w:t>d</w:t>
      </w:r>
      <w:r>
        <w:rPr>
          <w:spacing w:val="1"/>
        </w:rPr>
        <w:t>i</w:t>
      </w:r>
      <w:r>
        <w:rPr>
          <w:spacing w:val="-2"/>
        </w:rPr>
        <w:t>s</w:t>
      </w:r>
      <w:r>
        <w:t>e</w:t>
      </w:r>
      <w:r>
        <w:rPr>
          <w:spacing w:val="-2"/>
        </w:rPr>
        <w:t>l</w:t>
      </w:r>
      <w:r>
        <w:t>t</w:t>
      </w:r>
      <w:r>
        <w:rPr>
          <w:spacing w:val="1"/>
        </w:rPr>
        <w:t xml:space="preserve"> </w:t>
      </w:r>
      <w:r>
        <w:rPr>
          <w:spacing w:val="-1"/>
        </w:rPr>
        <w:t>o</w:t>
      </w:r>
      <w:r>
        <w:rPr>
          <w:spacing w:val="-2"/>
        </w:rPr>
        <w:t>l</w:t>
      </w:r>
      <w:r>
        <w:rPr>
          <w:spacing w:val="1"/>
        </w:rPr>
        <w:t>i</w:t>
      </w:r>
      <w:r>
        <w:t xml:space="preserve">d </w:t>
      </w:r>
      <w:r>
        <w:rPr>
          <w:spacing w:val="-3"/>
        </w:rPr>
        <w:t>k</w:t>
      </w:r>
      <w:r>
        <w:t>õr</w:t>
      </w:r>
      <w:r>
        <w:rPr>
          <w:spacing w:val="-3"/>
        </w:rPr>
        <w:t>v</w:t>
      </w:r>
      <w:r>
        <w:t>a</w:t>
      </w:r>
      <w:r>
        <w:rPr>
          <w:spacing w:val="-2"/>
        </w:rPr>
        <w:t>l</w:t>
      </w:r>
      <w:r>
        <w:rPr>
          <w:spacing w:val="1"/>
        </w:rPr>
        <w:t>t</w:t>
      </w:r>
      <w:r>
        <w:t>o</w:t>
      </w:r>
      <w:r>
        <w:rPr>
          <w:spacing w:val="1"/>
        </w:rPr>
        <w:t>i</w:t>
      </w:r>
      <w:r>
        <w:rPr>
          <w:spacing w:val="-4"/>
        </w:rPr>
        <w:t>m</w:t>
      </w:r>
      <w:r>
        <w:t xml:space="preserve">ed </w:t>
      </w:r>
      <w:r>
        <w:rPr>
          <w:spacing w:val="-2"/>
        </w:rPr>
        <w:t>l</w:t>
      </w:r>
      <w:r>
        <w:t>as</w:t>
      </w:r>
      <w:r>
        <w:rPr>
          <w:spacing w:val="1"/>
        </w:rPr>
        <w:t>t</w:t>
      </w:r>
      <w:r>
        <w:rPr>
          <w:spacing w:val="-3"/>
        </w:rPr>
        <w:t>e</w:t>
      </w:r>
      <w:r>
        <w:t>l</w:t>
      </w:r>
      <w:r>
        <w:rPr>
          <w:spacing w:val="-2"/>
        </w:rPr>
        <w:t xml:space="preserve"> </w:t>
      </w:r>
      <w:r>
        <w:rPr>
          <w:spacing w:val="1"/>
        </w:rPr>
        <w:t>t</w:t>
      </w:r>
      <w:r>
        <w:t>üü</w:t>
      </w:r>
      <w:r>
        <w:rPr>
          <w:spacing w:val="-3"/>
        </w:rPr>
        <w:t>b</w:t>
      </w:r>
      <w:r>
        <w:rPr>
          <w:spacing w:val="1"/>
        </w:rPr>
        <w:t>i</w:t>
      </w:r>
      <w:r>
        <w:rPr>
          <w:spacing w:val="-2"/>
        </w:rPr>
        <w:t>l</w:t>
      </w:r>
      <w:r>
        <w:t>t</w:t>
      </w:r>
      <w:r>
        <w:rPr>
          <w:spacing w:val="-2"/>
        </w:rPr>
        <w:t xml:space="preserve"> </w:t>
      </w:r>
      <w:r>
        <w:rPr>
          <w:spacing w:val="1"/>
        </w:rPr>
        <w:t>j</w:t>
      </w:r>
      <w:r>
        <w:t>a e</w:t>
      </w:r>
      <w:r>
        <w:rPr>
          <w:spacing w:val="-2"/>
        </w:rPr>
        <w:t>s</w:t>
      </w:r>
      <w:r>
        <w:rPr>
          <w:spacing w:val="1"/>
        </w:rPr>
        <w:t>i</w:t>
      </w:r>
      <w:r>
        <w:t>ne</w:t>
      </w:r>
      <w:r>
        <w:rPr>
          <w:spacing w:val="-4"/>
        </w:rPr>
        <w:t>m</w:t>
      </w:r>
      <w:r>
        <w:rPr>
          <w:spacing w:val="1"/>
        </w:rPr>
        <w:t>i</w:t>
      </w:r>
      <w:r>
        <w:t>s</w:t>
      </w:r>
      <w:r>
        <w:rPr>
          <w:spacing w:val="-2"/>
        </w:rPr>
        <w:t>s</w:t>
      </w:r>
      <w:r>
        <w:t>a</w:t>
      </w:r>
      <w:r>
        <w:rPr>
          <w:spacing w:val="-3"/>
        </w:rPr>
        <w:t>g</w:t>
      </w:r>
      <w:r>
        <w:t>edus</w:t>
      </w:r>
      <w:r>
        <w:rPr>
          <w:spacing w:val="-3"/>
        </w:rPr>
        <w:t>e</w:t>
      </w:r>
      <w:r>
        <w:rPr>
          <w:spacing w:val="1"/>
        </w:rPr>
        <w:t>l</w:t>
      </w:r>
      <w:r>
        <w:t>t</w:t>
      </w:r>
      <w:r>
        <w:rPr>
          <w:spacing w:val="-2"/>
        </w:rPr>
        <w:t xml:space="preserve"> </w:t>
      </w:r>
      <w:r>
        <w:t>s</w:t>
      </w:r>
      <w:r>
        <w:rPr>
          <w:spacing w:val="-3"/>
        </w:rPr>
        <w:t>a</w:t>
      </w:r>
      <w:r>
        <w:t>rna</w:t>
      </w:r>
      <w:r>
        <w:rPr>
          <w:spacing w:val="-2"/>
        </w:rPr>
        <w:t>s</w:t>
      </w:r>
      <w:r>
        <w:t xml:space="preserve">ed </w:t>
      </w:r>
      <w:r>
        <w:rPr>
          <w:spacing w:val="-2"/>
        </w:rPr>
        <w:t>t</w:t>
      </w:r>
      <w:r>
        <w:t>ä</w:t>
      </w:r>
      <w:r>
        <w:rPr>
          <w:spacing w:val="-2"/>
        </w:rPr>
        <w:t>i</w:t>
      </w:r>
      <w:r>
        <w:t>s</w:t>
      </w:r>
      <w:r>
        <w:rPr>
          <w:spacing w:val="-3"/>
        </w:rPr>
        <w:t>k</w:t>
      </w:r>
      <w:r>
        <w:t>as</w:t>
      </w:r>
      <w:r>
        <w:rPr>
          <w:spacing w:val="-3"/>
        </w:rPr>
        <w:t>v</w:t>
      </w:r>
      <w:r>
        <w:t>a</w:t>
      </w:r>
      <w:r>
        <w:rPr>
          <w:spacing w:val="-1"/>
        </w:rPr>
        <w:t>n</w:t>
      </w:r>
      <w:r>
        <w:t>ud pa</w:t>
      </w:r>
      <w:r>
        <w:rPr>
          <w:spacing w:val="-2"/>
        </w:rPr>
        <w:t>t</w:t>
      </w:r>
      <w:r>
        <w:t>s</w:t>
      </w:r>
      <w:r>
        <w:rPr>
          <w:spacing w:val="-2"/>
        </w:rPr>
        <w:t>i</w:t>
      </w:r>
      <w:r>
        <w:t>en</w:t>
      </w:r>
      <w:r>
        <w:rPr>
          <w:spacing w:val="-2"/>
        </w:rPr>
        <w:t>t</w:t>
      </w:r>
      <w:r>
        <w:rPr>
          <w:spacing w:val="1"/>
        </w:rPr>
        <w:t>i</w:t>
      </w:r>
      <w:r>
        <w:t>d</w:t>
      </w:r>
      <w:r>
        <w:rPr>
          <w:spacing w:val="-3"/>
        </w:rPr>
        <w:t>e</w:t>
      </w:r>
      <w:r>
        <w:t>l es</w:t>
      </w:r>
      <w:r>
        <w:rPr>
          <w:spacing w:val="1"/>
        </w:rPr>
        <w:t>i</w:t>
      </w:r>
      <w:r>
        <w:rPr>
          <w:spacing w:val="-3"/>
        </w:rPr>
        <w:t>n</w:t>
      </w:r>
      <w:r>
        <w:t>e</w:t>
      </w:r>
      <w:r>
        <w:rPr>
          <w:spacing w:val="-3"/>
        </w:rPr>
        <w:t>v</w:t>
      </w:r>
      <w:r>
        <w:t>a</w:t>
      </w:r>
      <w:r>
        <w:rPr>
          <w:spacing w:val="1"/>
        </w:rPr>
        <w:t>t</w:t>
      </w:r>
      <w:r>
        <w:t>e</w:t>
      </w:r>
      <w:r>
        <w:rPr>
          <w:spacing w:val="-2"/>
        </w:rPr>
        <w:t>l</w:t>
      </w:r>
      <w:r>
        <w:t>e.</w:t>
      </w:r>
    </w:p>
    <w:p w14:paraId="755F1480" w14:textId="77777777" w:rsidR="00AA5725" w:rsidRDefault="00AA5725">
      <w:pPr>
        <w:kinsoku w:val="0"/>
        <w:overflowPunct w:val="0"/>
      </w:pPr>
    </w:p>
    <w:p w14:paraId="755F1481" w14:textId="77777777" w:rsidR="00AA5725" w:rsidRDefault="00B048EC">
      <w:pPr>
        <w:pStyle w:val="Heading3"/>
      </w:pPr>
      <w:r>
        <w:rPr>
          <w:spacing w:val="1"/>
        </w:rPr>
        <w:t>K</w:t>
      </w:r>
      <w:r>
        <w:t>õr</w:t>
      </w:r>
      <w:r>
        <w:rPr>
          <w:spacing w:val="-3"/>
        </w:rPr>
        <w:t>v</w:t>
      </w:r>
      <w:r>
        <w:t>a</w:t>
      </w:r>
      <w:r>
        <w:rPr>
          <w:spacing w:val="-2"/>
        </w:rPr>
        <w:t>l</w:t>
      </w:r>
      <w:r>
        <w:rPr>
          <w:spacing w:val="1"/>
        </w:rPr>
        <w:t>t</w:t>
      </w:r>
      <w:r>
        <w:rPr>
          <w:spacing w:val="-3"/>
        </w:rPr>
        <w:t>o</w:t>
      </w:r>
      <w:r>
        <w:rPr>
          <w:spacing w:val="1"/>
        </w:rPr>
        <w:t>i</w:t>
      </w:r>
      <w:r>
        <w:rPr>
          <w:spacing w:val="-4"/>
        </w:rPr>
        <w:t>m</w:t>
      </w:r>
      <w:r>
        <w:t>e</w:t>
      </w:r>
      <w:r>
        <w:rPr>
          <w:spacing w:val="1"/>
        </w:rPr>
        <w:t>t</w:t>
      </w:r>
      <w:r>
        <w:t xml:space="preserve">e </w:t>
      </w:r>
      <w:r>
        <w:rPr>
          <w:spacing w:val="-3"/>
        </w:rPr>
        <w:t>k</w:t>
      </w:r>
      <w:r>
        <w:t>ok</w:t>
      </w:r>
      <w:r>
        <w:rPr>
          <w:spacing w:val="-3"/>
        </w:rPr>
        <w:t>k</w:t>
      </w:r>
      <w:r>
        <w:t>u</w:t>
      </w:r>
      <w:r>
        <w:rPr>
          <w:spacing w:val="-3"/>
        </w:rPr>
        <w:t>v</w:t>
      </w:r>
      <w:r>
        <w:t>õ</w:t>
      </w:r>
      <w:r>
        <w:rPr>
          <w:spacing w:val="1"/>
        </w:rPr>
        <w:t>t</w:t>
      </w:r>
      <w:r>
        <w:t xml:space="preserve">e </w:t>
      </w:r>
      <w:r>
        <w:rPr>
          <w:spacing w:val="1"/>
        </w:rPr>
        <w:t>t</w:t>
      </w:r>
      <w:r>
        <w:t>abe</w:t>
      </w:r>
      <w:r>
        <w:rPr>
          <w:spacing w:val="-2"/>
        </w:rPr>
        <w:t>l</w:t>
      </w:r>
      <w:r>
        <w:rPr>
          <w:spacing w:val="1"/>
        </w:rPr>
        <w:t>i</w:t>
      </w:r>
      <w:r>
        <w:t>s</w:t>
      </w:r>
    </w:p>
    <w:p w14:paraId="755F1482" w14:textId="77777777" w:rsidR="00AA5725" w:rsidRDefault="00AA5725">
      <w:pPr>
        <w:keepNext/>
        <w:kinsoku w:val="0"/>
        <w:overflowPunct w:val="0"/>
      </w:pPr>
    </w:p>
    <w:p w14:paraId="755F1483" w14:textId="77777777" w:rsidR="00AA5725" w:rsidRDefault="00B048EC">
      <w:pPr>
        <w:kinsoku w:val="0"/>
        <w:overflowPunct w:val="0"/>
      </w:pPr>
      <w:r>
        <w:t>Jär</w:t>
      </w:r>
      <w:r>
        <w:rPr>
          <w:spacing w:val="-3"/>
        </w:rPr>
        <w:t>g</w:t>
      </w:r>
      <w:r>
        <w:t>nev</w:t>
      </w:r>
      <w:r>
        <w:rPr>
          <w:spacing w:val="-3"/>
        </w:rPr>
        <w:t xml:space="preserve"> k</w:t>
      </w:r>
      <w:r>
        <w:t>õr</w:t>
      </w:r>
      <w:r>
        <w:rPr>
          <w:spacing w:val="-3"/>
        </w:rPr>
        <w:t>v</w:t>
      </w:r>
      <w:r>
        <w:t>a</w:t>
      </w:r>
      <w:r>
        <w:rPr>
          <w:spacing w:val="1"/>
        </w:rPr>
        <w:t>lt</w:t>
      </w:r>
      <w:r>
        <w:t>o</w:t>
      </w:r>
      <w:r>
        <w:rPr>
          <w:spacing w:val="1"/>
        </w:rPr>
        <w:t>i</w:t>
      </w:r>
      <w:r>
        <w:rPr>
          <w:spacing w:val="-4"/>
        </w:rPr>
        <w:t>m</w:t>
      </w:r>
      <w:r>
        <w:t>e</w:t>
      </w:r>
      <w:r>
        <w:rPr>
          <w:spacing w:val="1"/>
        </w:rPr>
        <w:t>t</w:t>
      </w:r>
      <w:r>
        <w:t xml:space="preserve">e </w:t>
      </w:r>
      <w:r>
        <w:rPr>
          <w:spacing w:val="-3"/>
        </w:rPr>
        <w:t>loetelu</w:t>
      </w:r>
      <w:r>
        <w:rPr>
          <w:spacing w:val="1"/>
        </w:rPr>
        <w:t xml:space="preserve"> </w:t>
      </w:r>
      <w:r>
        <w:rPr>
          <w:spacing w:val="-2"/>
        </w:rPr>
        <w:t>t</w:t>
      </w:r>
      <w:r>
        <w:t>ab</w:t>
      </w:r>
      <w:r>
        <w:rPr>
          <w:spacing w:val="-3"/>
        </w:rPr>
        <w:t>e</w:t>
      </w:r>
      <w:r>
        <w:rPr>
          <w:spacing w:val="1"/>
        </w:rPr>
        <w:t>li</w:t>
      </w:r>
      <w:r>
        <w:t>s</w:t>
      </w:r>
      <w:r>
        <w:rPr>
          <w:spacing w:val="-2"/>
        </w:rPr>
        <w:t> </w:t>
      </w:r>
      <w:r>
        <w:t>7 põ</w:t>
      </w:r>
      <w:r>
        <w:rPr>
          <w:spacing w:val="-3"/>
        </w:rPr>
        <w:t>h</w:t>
      </w:r>
      <w:r>
        <w:rPr>
          <w:spacing w:val="1"/>
        </w:rPr>
        <w:t>i</w:t>
      </w:r>
      <w:r>
        <w:t>neb</w:t>
      </w:r>
      <w:r>
        <w:rPr>
          <w:spacing w:val="-3"/>
        </w:rPr>
        <w:t xml:space="preserve"> k</w:t>
      </w:r>
      <w:r>
        <w:rPr>
          <w:spacing w:val="1"/>
        </w:rPr>
        <w:t>lii</w:t>
      </w:r>
      <w:r>
        <w:rPr>
          <w:spacing w:val="-3"/>
        </w:rPr>
        <w:t>n</w:t>
      </w:r>
      <w:r>
        <w:rPr>
          <w:spacing w:val="-2"/>
        </w:rPr>
        <w:t>il</w:t>
      </w:r>
      <w:r>
        <w:rPr>
          <w:spacing w:val="1"/>
        </w:rPr>
        <w:t>i</w:t>
      </w:r>
      <w:r>
        <w:t>s</w:t>
      </w:r>
      <w:r>
        <w:rPr>
          <w:spacing w:val="-2"/>
        </w:rPr>
        <w:t>t</w:t>
      </w:r>
      <w:r>
        <w:t>e u</w:t>
      </w:r>
      <w:r>
        <w:rPr>
          <w:spacing w:val="-3"/>
        </w:rPr>
        <w:t>u</w:t>
      </w:r>
      <w:r>
        <w:t>r</w:t>
      </w:r>
      <w:r>
        <w:rPr>
          <w:spacing w:val="1"/>
        </w:rPr>
        <w:t>i</w:t>
      </w:r>
      <w:r>
        <w:t>n</w:t>
      </w:r>
      <w:r>
        <w:rPr>
          <w:spacing w:val="-3"/>
        </w:rPr>
        <w:t>g</w:t>
      </w:r>
      <w:r>
        <w:t>u</w:t>
      </w:r>
      <w:r>
        <w:rPr>
          <w:spacing w:val="1"/>
        </w:rPr>
        <w:t>t</w:t>
      </w:r>
      <w:r>
        <w:t>e</w:t>
      </w:r>
      <w:r>
        <w:rPr>
          <w:spacing w:val="-2"/>
        </w:rPr>
        <w:t xml:space="preserve"> </w:t>
      </w:r>
      <w:r>
        <w:rPr>
          <w:spacing w:val="1"/>
        </w:rPr>
        <w:t>i</w:t>
      </w:r>
      <w:r>
        <w:rPr>
          <w:spacing w:val="-3"/>
        </w:rPr>
        <w:t>n</w:t>
      </w:r>
      <w:r>
        <w:t>fol</w:t>
      </w:r>
      <w:r>
        <w:rPr>
          <w:spacing w:val="-2"/>
        </w:rPr>
        <w:t xml:space="preserve"> </w:t>
      </w:r>
      <w:r>
        <w:rPr>
          <w:spacing w:val="1"/>
        </w:rPr>
        <w:t>j</w:t>
      </w:r>
      <w:r>
        <w:t>a</w:t>
      </w:r>
      <w:r>
        <w:rPr>
          <w:spacing w:val="-2"/>
        </w:rPr>
        <w:t xml:space="preserve"> </w:t>
      </w:r>
      <w:r>
        <w:rPr>
          <w:spacing w:val="1"/>
        </w:rPr>
        <w:t>t</w:t>
      </w:r>
      <w:r>
        <w:rPr>
          <w:spacing w:val="-3"/>
        </w:rPr>
        <w:t>u</w:t>
      </w:r>
      <w:r>
        <w:t>ru</w:t>
      </w:r>
      <w:r>
        <w:rPr>
          <w:spacing w:val="-2"/>
        </w:rPr>
        <w:t>l</w:t>
      </w:r>
      <w:r>
        <w:rPr>
          <w:spacing w:val="-3"/>
        </w:rPr>
        <w:t>e</w:t>
      </w:r>
      <w:r>
        <w:rPr>
          <w:spacing w:val="1"/>
        </w:rPr>
        <w:t>t</w:t>
      </w:r>
      <w:r>
        <w:t>u</w:t>
      </w:r>
      <w:r>
        <w:rPr>
          <w:spacing w:val="-2"/>
        </w:rPr>
        <w:t>l</w:t>
      </w:r>
      <w:r>
        <w:t>e</w:t>
      </w:r>
      <w:r>
        <w:rPr>
          <w:spacing w:val="-3"/>
        </w:rPr>
        <w:t>k</w:t>
      </w:r>
      <w:r>
        <w:t>u</w:t>
      </w:r>
      <w:r>
        <w:rPr>
          <w:spacing w:val="1"/>
        </w:rPr>
        <w:t>j</w:t>
      </w:r>
      <w:r>
        <w:t>är</w:t>
      </w:r>
      <w:r>
        <w:rPr>
          <w:spacing w:val="-3"/>
        </w:rPr>
        <w:t>g</w:t>
      </w:r>
      <w:r>
        <w:t>s</w:t>
      </w:r>
      <w:r>
        <w:rPr>
          <w:spacing w:val="-3"/>
        </w:rPr>
        <w:t>e</w:t>
      </w:r>
      <w:r>
        <w:t xml:space="preserve">l </w:t>
      </w:r>
      <w:r>
        <w:rPr>
          <w:spacing w:val="-3"/>
        </w:rPr>
        <w:t>k</w:t>
      </w:r>
      <w:r>
        <w:rPr>
          <w:spacing w:val="2"/>
        </w:rPr>
        <w:t>o</w:t>
      </w:r>
      <w:r>
        <w:rPr>
          <w:spacing w:val="-3"/>
        </w:rPr>
        <w:t>g</w:t>
      </w:r>
      <w:r>
        <w:rPr>
          <w:spacing w:val="2"/>
        </w:rPr>
        <w:t>e</w:t>
      </w:r>
      <w:r>
        <w:rPr>
          <w:spacing w:val="-4"/>
        </w:rPr>
        <w:t>m</w:t>
      </w:r>
      <w:r>
        <w:t>usel</w:t>
      </w:r>
      <w:r>
        <w:rPr>
          <w:spacing w:val="1"/>
        </w:rPr>
        <w:t xml:space="preserve"> </w:t>
      </w:r>
      <w:r>
        <w:rPr>
          <w:spacing w:val="-3"/>
        </w:rPr>
        <w:t>n</w:t>
      </w:r>
      <w:r>
        <w:rPr>
          <w:spacing w:val="1"/>
        </w:rPr>
        <w:t>i</w:t>
      </w:r>
      <w:r>
        <w:t>ng</w:t>
      </w:r>
      <w:r>
        <w:rPr>
          <w:spacing w:val="-3"/>
        </w:rPr>
        <w:t xml:space="preserve"> </w:t>
      </w:r>
      <w:r>
        <w:t>on e</w:t>
      </w:r>
      <w:r>
        <w:rPr>
          <w:spacing w:val="-2"/>
        </w:rPr>
        <w:t>s</w:t>
      </w:r>
      <w:r>
        <w:rPr>
          <w:spacing w:val="1"/>
        </w:rPr>
        <w:t>it</w:t>
      </w:r>
      <w:r>
        <w:rPr>
          <w:spacing w:val="-3"/>
        </w:rPr>
        <w:t>a</w:t>
      </w:r>
      <w:r>
        <w:rPr>
          <w:spacing w:val="1"/>
        </w:rPr>
        <w:t>t</w:t>
      </w:r>
      <w:r>
        <w:t>ud</w:t>
      </w:r>
      <w:r>
        <w:rPr>
          <w:spacing w:val="-3"/>
        </w:rPr>
        <w:t xml:space="preserve"> </w:t>
      </w:r>
      <w:r>
        <w:t>or</w:t>
      </w:r>
      <w:r>
        <w:rPr>
          <w:spacing w:val="-3"/>
        </w:rPr>
        <w:t>g</w:t>
      </w:r>
      <w:r>
        <w:t>ansü</w:t>
      </w:r>
      <w:r>
        <w:rPr>
          <w:spacing w:val="-2"/>
        </w:rPr>
        <w:t>s</w:t>
      </w:r>
      <w:r>
        <w:rPr>
          <w:spacing w:val="1"/>
        </w:rPr>
        <w:t>t</w:t>
      </w:r>
      <w:r>
        <w:t>ee</w:t>
      </w:r>
      <w:r>
        <w:rPr>
          <w:spacing w:val="-4"/>
        </w:rPr>
        <w:t>m</w:t>
      </w:r>
      <w:r>
        <w:rPr>
          <w:spacing w:val="1"/>
        </w:rPr>
        <w:t>i</w:t>
      </w:r>
      <w:r>
        <w:t>de</w:t>
      </w:r>
      <w:r>
        <w:rPr>
          <w:spacing w:val="-2"/>
        </w:rPr>
        <w:t xml:space="preserve"> </w:t>
      </w:r>
      <w:r>
        <w:rPr>
          <w:spacing w:val="1"/>
        </w:rPr>
        <w:t>j</w:t>
      </w:r>
      <w:r>
        <w:t xml:space="preserve">a </w:t>
      </w:r>
      <w:r>
        <w:rPr>
          <w:spacing w:val="-3"/>
        </w:rPr>
        <w:t>e</w:t>
      </w:r>
      <w:r>
        <w:t>s</w:t>
      </w:r>
      <w:r>
        <w:rPr>
          <w:spacing w:val="1"/>
        </w:rPr>
        <w:t>i</w:t>
      </w:r>
      <w:r>
        <w:rPr>
          <w:spacing w:val="-3"/>
        </w:rPr>
        <w:t>n</w:t>
      </w:r>
      <w:r>
        <w:t>e</w:t>
      </w:r>
      <w:r>
        <w:rPr>
          <w:spacing w:val="-2"/>
        </w:rPr>
        <w:t>m</w:t>
      </w:r>
      <w:r>
        <w:rPr>
          <w:spacing w:val="1"/>
        </w:rPr>
        <w:t>i</w:t>
      </w:r>
      <w:r>
        <w:t>ssa</w:t>
      </w:r>
      <w:r>
        <w:rPr>
          <w:spacing w:val="-3"/>
        </w:rPr>
        <w:t>g</w:t>
      </w:r>
      <w:r>
        <w:t>ed</w:t>
      </w:r>
      <w:r>
        <w:rPr>
          <w:spacing w:val="-3"/>
        </w:rPr>
        <w:t>u</w:t>
      </w:r>
      <w:r>
        <w:t xml:space="preserve">se </w:t>
      </w:r>
      <w:r>
        <w:rPr>
          <w:spacing w:val="-3"/>
        </w:rPr>
        <w:t>a</w:t>
      </w:r>
      <w:r>
        <w:rPr>
          <w:spacing w:val="1"/>
        </w:rPr>
        <w:t>l</w:t>
      </w:r>
      <w:r>
        <w:t>u</w:t>
      </w:r>
      <w:r>
        <w:rPr>
          <w:spacing w:val="-2"/>
        </w:rPr>
        <w:t>s</w:t>
      </w:r>
      <w:r>
        <w:t>e</w:t>
      </w:r>
      <w:r>
        <w:rPr>
          <w:spacing w:val="-2"/>
        </w:rPr>
        <w:t>l</w:t>
      </w:r>
      <w:r>
        <w:t>:</w:t>
      </w:r>
      <w:r>
        <w:rPr>
          <w:spacing w:val="1"/>
        </w:rPr>
        <w:t xml:space="preserve"> </w:t>
      </w:r>
      <w:r>
        <w:rPr>
          <w:spacing w:val="-3"/>
        </w:rPr>
        <w:t>v</w:t>
      </w:r>
      <w:r>
        <w:t>ä</w:t>
      </w:r>
      <w:r>
        <w:rPr>
          <w:spacing w:val="-3"/>
        </w:rPr>
        <w:t>g</w:t>
      </w:r>
      <w:r>
        <w:t>a sa</w:t>
      </w:r>
      <w:r>
        <w:rPr>
          <w:spacing w:val="-3"/>
        </w:rPr>
        <w:t>g</w:t>
      </w:r>
      <w:r>
        <w:t xml:space="preserve">e </w:t>
      </w:r>
      <w:r>
        <w:rPr>
          <w:spacing w:val="-2"/>
        </w:rPr>
        <w:t>(</w:t>
      </w:r>
      <w:r>
        <w:t>≥ 1</w:t>
      </w:r>
      <w:r>
        <w:rPr>
          <w:spacing w:val="1"/>
        </w:rPr>
        <w:t>/</w:t>
      </w:r>
      <w:r>
        <w:rPr>
          <w:spacing w:val="-3"/>
        </w:rPr>
        <w:t>1</w:t>
      </w:r>
      <w:r>
        <w:t>0</w:t>
      </w:r>
      <w:r>
        <w:rPr>
          <w:spacing w:val="-2"/>
        </w:rPr>
        <w:t>)</w:t>
      </w:r>
      <w:r>
        <w:t>;</w:t>
      </w:r>
      <w:r>
        <w:rPr>
          <w:spacing w:val="1"/>
        </w:rPr>
        <w:t xml:space="preserve"> </w:t>
      </w:r>
      <w:r>
        <w:t>sa</w:t>
      </w:r>
      <w:r>
        <w:rPr>
          <w:spacing w:val="-3"/>
        </w:rPr>
        <w:t>g</w:t>
      </w:r>
      <w:r>
        <w:t>e (≥</w:t>
      </w:r>
      <w:r>
        <w:rPr>
          <w:spacing w:val="1"/>
        </w:rPr>
        <w:t> </w:t>
      </w:r>
      <w:r>
        <w:rPr>
          <w:spacing w:val="-3"/>
        </w:rPr>
        <w:t>1</w:t>
      </w:r>
      <w:r>
        <w:rPr>
          <w:spacing w:val="1"/>
        </w:rPr>
        <w:t>/</w:t>
      </w:r>
      <w:r>
        <w:t>100</w:t>
      </w:r>
      <w:r>
        <w:rPr>
          <w:spacing w:val="-3"/>
        </w:rPr>
        <w:t xml:space="preserve"> k</w:t>
      </w:r>
      <w:r>
        <w:t>uni</w:t>
      </w:r>
      <w:r>
        <w:rPr>
          <w:spacing w:val="1"/>
        </w:rPr>
        <w:t xml:space="preserve"> </w:t>
      </w:r>
      <w:r>
        <w:t>&lt; </w:t>
      </w:r>
      <w:r>
        <w:rPr>
          <w:spacing w:val="-3"/>
        </w:rPr>
        <w:t>1</w:t>
      </w:r>
      <w:r>
        <w:rPr>
          <w:spacing w:val="1"/>
        </w:rPr>
        <w:t>/</w:t>
      </w:r>
      <w:r>
        <w:t>10</w:t>
      </w:r>
      <w:r>
        <w:rPr>
          <w:spacing w:val="-2"/>
        </w:rPr>
        <w:t>)</w:t>
      </w:r>
      <w:r>
        <w:t>;</w:t>
      </w:r>
      <w:r>
        <w:rPr>
          <w:spacing w:val="1"/>
        </w:rPr>
        <w:t xml:space="preserve"> </w:t>
      </w:r>
      <w:r>
        <w:rPr>
          <w:spacing w:val="-3"/>
        </w:rPr>
        <w:t>a</w:t>
      </w:r>
      <w:r>
        <w:t>eg</w:t>
      </w:r>
      <w:r>
        <w:rPr>
          <w:spacing w:val="-2"/>
        </w:rPr>
        <w:t>-a</w:t>
      </w:r>
      <w:r>
        <w:rPr>
          <w:spacing w:val="3"/>
        </w:rPr>
        <w:t>j</w:t>
      </w:r>
      <w:r>
        <w:rPr>
          <w:spacing w:val="-2"/>
        </w:rPr>
        <w:t>a</w:t>
      </w:r>
      <w:r>
        <w:rPr>
          <w:spacing w:val="1"/>
        </w:rPr>
        <w:t>l</w:t>
      </w:r>
      <w:r>
        <w:t>t</w:t>
      </w:r>
      <w:r>
        <w:rPr>
          <w:spacing w:val="-2"/>
        </w:rPr>
        <w:t xml:space="preserve"> </w:t>
      </w:r>
      <w:r>
        <w:t>(≥</w:t>
      </w:r>
      <w:r>
        <w:rPr>
          <w:spacing w:val="-2"/>
        </w:rPr>
        <w:t> </w:t>
      </w:r>
      <w:r>
        <w:t>1</w:t>
      </w:r>
      <w:r>
        <w:rPr>
          <w:spacing w:val="1"/>
        </w:rPr>
        <w:t>/</w:t>
      </w:r>
      <w:r>
        <w:rPr>
          <w:spacing w:val="-3"/>
        </w:rPr>
        <w:t>1</w:t>
      </w:r>
      <w:r>
        <w:t xml:space="preserve">000 </w:t>
      </w:r>
      <w:r>
        <w:rPr>
          <w:spacing w:val="-3"/>
        </w:rPr>
        <w:t>k</w:t>
      </w:r>
      <w:r>
        <w:t>uni</w:t>
      </w:r>
      <w:r>
        <w:rPr>
          <w:spacing w:val="1"/>
        </w:rPr>
        <w:t xml:space="preserve"> </w:t>
      </w:r>
      <w:r>
        <w:t>&lt;</w:t>
      </w:r>
      <w:r>
        <w:rPr>
          <w:spacing w:val="-2"/>
        </w:rPr>
        <w:t> </w:t>
      </w:r>
      <w:r>
        <w:t>1</w:t>
      </w:r>
      <w:r>
        <w:rPr>
          <w:spacing w:val="1"/>
        </w:rPr>
        <w:t>/</w:t>
      </w:r>
      <w:r>
        <w:t>1</w:t>
      </w:r>
      <w:r>
        <w:rPr>
          <w:spacing w:val="-3"/>
        </w:rPr>
        <w:t>0</w:t>
      </w:r>
      <w:r>
        <w:t>0);</w:t>
      </w:r>
      <w:r>
        <w:rPr>
          <w:spacing w:val="1"/>
        </w:rPr>
        <w:t xml:space="preserve"> </w:t>
      </w:r>
      <w:r>
        <w:rPr>
          <w:spacing w:val="-3"/>
        </w:rPr>
        <w:t>h</w:t>
      </w:r>
      <w:r>
        <w:t>arv</w:t>
      </w:r>
      <w:r>
        <w:rPr>
          <w:spacing w:val="-3"/>
        </w:rPr>
        <w:t xml:space="preserve"> </w:t>
      </w:r>
      <w:r>
        <w:rPr>
          <w:spacing w:val="-2"/>
        </w:rPr>
        <w:t>(</w:t>
      </w:r>
      <w:r>
        <w:t>≥</w:t>
      </w:r>
      <w:r>
        <w:rPr>
          <w:spacing w:val="1"/>
        </w:rPr>
        <w:t> </w:t>
      </w:r>
      <w:r>
        <w:t>1</w:t>
      </w:r>
      <w:r>
        <w:rPr>
          <w:spacing w:val="-2"/>
        </w:rPr>
        <w:t>/</w:t>
      </w:r>
      <w:r>
        <w:t xml:space="preserve">10 000 </w:t>
      </w:r>
      <w:r>
        <w:rPr>
          <w:spacing w:val="-3"/>
        </w:rPr>
        <w:t>k</w:t>
      </w:r>
      <w:r>
        <w:t>uni</w:t>
      </w:r>
      <w:r>
        <w:rPr>
          <w:spacing w:val="-2"/>
        </w:rPr>
        <w:t xml:space="preserve"> </w:t>
      </w:r>
      <w:r>
        <w:t>&lt;</w:t>
      </w:r>
      <w:r>
        <w:rPr>
          <w:spacing w:val="-2"/>
        </w:rPr>
        <w:t> </w:t>
      </w:r>
      <w:r>
        <w:t>1</w:t>
      </w:r>
      <w:r>
        <w:rPr>
          <w:spacing w:val="1"/>
        </w:rPr>
        <w:t>/</w:t>
      </w:r>
      <w:r>
        <w:t>100</w:t>
      </w:r>
      <w:r>
        <w:rPr>
          <w:spacing w:val="-3"/>
        </w:rPr>
        <w:t>0</w:t>
      </w:r>
      <w:r>
        <w:t>)</w:t>
      </w:r>
      <w:r>
        <w:rPr>
          <w:spacing w:val="-2"/>
        </w:rPr>
        <w:t xml:space="preserve"> </w:t>
      </w:r>
      <w:r>
        <w:rPr>
          <w:spacing w:val="1"/>
        </w:rPr>
        <w:t>j</w:t>
      </w:r>
      <w:r>
        <w:t xml:space="preserve">a </w:t>
      </w:r>
      <w:r>
        <w:rPr>
          <w:spacing w:val="-2"/>
        </w:rPr>
        <w:t>t</w:t>
      </w:r>
      <w:r>
        <w:t>ead</w:t>
      </w:r>
      <w:r>
        <w:rPr>
          <w:spacing w:val="-4"/>
        </w:rPr>
        <w:t>m</w:t>
      </w:r>
      <w:r>
        <w:t>a</w:t>
      </w:r>
      <w:r>
        <w:rPr>
          <w:spacing w:val="1"/>
        </w:rPr>
        <w:t>t</w:t>
      </w:r>
      <w:r>
        <w:t>a (ei</w:t>
      </w:r>
      <w:r>
        <w:rPr>
          <w:spacing w:val="-2"/>
        </w:rPr>
        <w:t xml:space="preserve"> </w:t>
      </w:r>
      <w:r>
        <w:t>saa</w:t>
      </w:r>
      <w:r>
        <w:rPr>
          <w:spacing w:val="-2"/>
        </w:rPr>
        <w:t xml:space="preserve"> </w:t>
      </w:r>
      <w:r>
        <w:t>h</w:t>
      </w:r>
      <w:r>
        <w:rPr>
          <w:spacing w:val="1"/>
        </w:rPr>
        <w:t>i</w:t>
      </w:r>
      <w:r>
        <w:t>n</w:t>
      </w:r>
      <w:r>
        <w:rPr>
          <w:spacing w:val="-3"/>
        </w:rPr>
        <w:t>n</w:t>
      </w:r>
      <w:r>
        <w:t>a</w:t>
      </w:r>
      <w:r>
        <w:rPr>
          <w:spacing w:val="-2"/>
        </w:rPr>
        <w:t>t</w:t>
      </w:r>
      <w:r>
        <w:t>a o</w:t>
      </w:r>
      <w:r>
        <w:rPr>
          <w:spacing w:val="-2"/>
        </w:rPr>
        <w:t>l</w:t>
      </w:r>
      <w:r>
        <w:t>e</w:t>
      </w:r>
      <w:r>
        <w:rPr>
          <w:spacing w:val="-4"/>
        </w:rPr>
        <w:t>m</w:t>
      </w:r>
      <w:r>
        <w:t>aso</w:t>
      </w:r>
      <w:r>
        <w:rPr>
          <w:spacing w:val="1"/>
        </w:rPr>
        <w:t>l</w:t>
      </w:r>
      <w:r>
        <w:t>e</w:t>
      </w:r>
      <w:r>
        <w:rPr>
          <w:spacing w:val="-3"/>
        </w:rPr>
        <w:t>v</w:t>
      </w:r>
      <w:r>
        <w:t>a</w:t>
      </w:r>
      <w:r>
        <w:rPr>
          <w:spacing w:val="1"/>
        </w:rPr>
        <w:t>t</w:t>
      </w:r>
      <w:r>
        <w:t>e a</w:t>
      </w:r>
      <w:r>
        <w:rPr>
          <w:spacing w:val="-3"/>
        </w:rPr>
        <w:t>n</w:t>
      </w:r>
      <w:r>
        <w:t>d</w:t>
      </w:r>
      <w:r>
        <w:rPr>
          <w:spacing w:val="-4"/>
        </w:rPr>
        <w:t>m</w:t>
      </w:r>
      <w:r>
        <w:t>e</w:t>
      </w:r>
      <w:r>
        <w:rPr>
          <w:spacing w:val="1"/>
        </w:rPr>
        <w:t>t</w:t>
      </w:r>
      <w:r>
        <w:t>e a</w:t>
      </w:r>
      <w:r>
        <w:rPr>
          <w:spacing w:val="1"/>
        </w:rPr>
        <w:t>l</w:t>
      </w:r>
      <w:r>
        <w:rPr>
          <w:spacing w:val="-3"/>
        </w:rPr>
        <w:t>u</w:t>
      </w:r>
      <w:r>
        <w:t>s</w:t>
      </w:r>
      <w:r>
        <w:rPr>
          <w:spacing w:val="-3"/>
        </w:rPr>
        <w:t>e</w:t>
      </w:r>
      <w:r>
        <w:rPr>
          <w:spacing w:val="1"/>
        </w:rPr>
        <w:t>l</w:t>
      </w:r>
      <w:r>
        <w:t xml:space="preserve">). </w:t>
      </w:r>
      <w:r>
        <w:rPr>
          <w:spacing w:val="-4"/>
        </w:rPr>
        <w:t>I</w:t>
      </w:r>
      <w:r>
        <w:rPr>
          <w:spacing w:val="-3"/>
        </w:rPr>
        <w:t>g</w:t>
      </w:r>
      <w:r>
        <w:t>as es</w:t>
      </w:r>
      <w:r>
        <w:rPr>
          <w:spacing w:val="-2"/>
        </w:rPr>
        <w:t>i</w:t>
      </w:r>
      <w:r>
        <w:t>ne</w:t>
      </w:r>
      <w:r>
        <w:rPr>
          <w:spacing w:val="-4"/>
        </w:rPr>
        <w:t>m</w:t>
      </w:r>
      <w:r>
        <w:rPr>
          <w:spacing w:val="1"/>
        </w:rPr>
        <w:t>i</w:t>
      </w:r>
      <w:r>
        <w:t>ssa</w:t>
      </w:r>
      <w:r>
        <w:rPr>
          <w:spacing w:val="-3"/>
        </w:rPr>
        <w:t>g</w:t>
      </w:r>
      <w:r>
        <w:t xml:space="preserve">eduse </w:t>
      </w:r>
      <w:r>
        <w:rPr>
          <w:spacing w:val="-3"/>
        </w:rPr>
        <w:t>g</w:t>
      </w:r>
      <w:r>
        <w:t>ru</w:t>
      </w:r>
      <w:r>
        <w:rPr>
          <w:spacing w:val="-3"/>
        </w:rPr>
        <w:t>p</w:t>
      </w:r>
      <w:r>
        <w:rPr>
          <w:spacing w:val="1"/>
        </w:rPr>
        <w:t>i</w:t>
      </w:r>
      <w:r>
        <w:t xml:space="preserve">s on </w:t>
      </w:r>
      <w:r>
        <w:rPr>
          <w:spacing w:val="-5"/>
        </w:rPr>
        <w:t>k</w:t>
      </w:r>
      <w:r>
        <w:t>õr</w:t>
      </w:r>
      <w:r>
        <w:rPr>
          <w:spacing w:val="-3"/>
        </w:rPr>
        <w:t>v</w:t>
      </w:r>
      <w:r>
        <w:t>a</w:t>
      </w:r>
      <w:r>
        <w:rPr>
          <w:spacing w:val="1"/>
        </w:rPr>
        <w:t>lt</w:t>
      </w:r>
      <w:r>
        <w:rPr>
          <w:spacing w:val="-3"/>
        </w:rPr>
        <w:t>o</w:t>
      </w:r>
      <w:r>
        <w:rPr>
          <w:spacing w:val="1"/>
        </w:rPr>
        <w:t>i</w:t>
      </w:r>
      <w:r>
        <w:rPr>
          <w:spacing w:val="-4"/>
        </w:rPr>
        <w:t>m</w:t>
      </w:r>
      <w:r>
        <w:t xml:space="preserve">ed </w:t>
      </w:r>
      <w:r>
        <w:rPr>
          <w:spacing w:val="1"/>
        </w:rPr>
        <w:t>t</w:t>
      </w:r>
      <w:r>
        <w:t xml:space="preserve">oodud </w:t>
      </w:r>
      <w:r>
        <w:rPr>
          <w:spacing w:val="1"/>
        </w:rPr>
        <w:t>t</w:t>
      </w:r>
      <w:r>
        <w:t>õ</w:t>
      </w:r>
      <w:r>
        <w:rPr>
          <w:spacing w:val="-2"/>
        </w:rPr>
        <w:t>s</w:t>
      </w:r>
      <w:r>
        <w:rPr>
          <w:spacing w:val="1"/>
        </w:rPr>
        <w:t>i</w:t>
      </w:r>
      <w:r>
        <w:t>du</w:t>
      </w:r>
      <w:r>
        <w:rPr>
          <w:spacing w:val="-2"/>
        </w:rPr>
        <w:t>s</w:t>
      </w:r>
      <w:r>
        <w:t xml:space="preserve">e </w:t>
      </w:r>
      <w:r>
        <w:rPr>
          <w:spacing w:val="-3"/>
        </w:rPr>
        <w:t>v</w:t>
      </w:r>
      <w:r>
        <w:t>ähene</w:t>
      </w:r>
      <w:r>
        <w:rPr>
          <w:spacing w:val="-4"/>
        </w:rPr>
        <w:t>m</w:t>
      </w:r>
      <w:r>
        <w:rPr>
          <w:spacing w:val="1"/>
        </w:rPr>
        <w:t>i</w:t>
      </w:r>
      <w:r>
        <w:t>se</w:t>
      </w:r>
      <w:r>
        <w:rPr>
          <w:spacing w:val="-2"/>
        </w:rPr>
        <w:t xml:space="preserve"> </w:t>
      </w:r>
      <w:r>
        <w:rPr>
          <w:spacing w:val="1"/>
        </w:rPr>
        <w:t>j</w:t>
      </w:r>
      <w:r>
        <w:t>ä</w:t>
      </w:r>
      <w:r>
        <w:rPr>
          <w:spacing w:val="-2"/>
        </w:rPr>
        <w:t>r</w:t>
      </w:r>
      <w:r>
        <w:rPr>
          <w:spacing w:val="1"/>
        </w:rPr>
        <w:t>j</w:t>
      </w:r>
      <w:r>
        <w:t>e</w:t>
      </w:r>
      <w:r>
        <w:rPr>
          <w:spacing w:val="-3"/>
        </w:rPr>
        <w:t>k</w:t>
      </w:r>
      <w:r>
        <w:t>orr</w:t>
      </w:r>
      <w:r>
        <w:rPr>
          <w:spacing w:val="-3"/>
        </w:rPr>
        <w:t>a</w:t>
      </w:r>
      <w:r>
        <w:t>s.</w:t>
      </w:r>
      <w:r>
        <w:rPr>
          <w:spacing w:val="-3"/>
        </w:rPr>
        <w:t xml:space="preserve"> </w:t>
      </w:r>
      <w:r>
        <w:rPr>
          <w:spacing w:val="1"/>
        </w:rPr>
        <w:t>K</w:t>
      </w:r>
      <w:r>
        <w:t>a</w:t>
      </w:r>
      <w:r>
        <w:rPr>
          <w:spacing w:val="-3"/>
        </w:rPr>
        <w:t>a</w:t>
      </w:r>
      <w:r>
        <w:t>sa</w:t>
      </w:r>
      <w:r>
        <w:rPr>
          <w:spacing w:val="-2"/>
        </w:rPr>
        <w:t>t</w:t>
      </w:r>
      <w:r>
        <w:t xml:space="preserve">ud on </w:t>
      </w:r>
      <w:r>
        <w:rPr>
          <w:spacing w:val="-3"/>
        </w:rPr>
        <w:t>k</w:t>
      </w:r>
      <w:r>
        <w:t>õr</w:t>
      </w:r>
      <w:r>
        <w:rPr>
          <w:spacing w:val="-3"/>
        </w:rPr>
        <w:t>g</w:t>
      </w:r>
      <w:r>
        <w:t>e</w:t>
      </w:r>
      <w:r>
        <w:rPr>
          <w:spacing w:val="1"/>
        </w:rPr>
        <w:t>i</w:t>
      </w:r>
      <w:r>
        <w:t>m</w:t>
      </w:r>
      <w:r>
        <w:rPr>
          <w:spacing w:val="-4"/>
        </w:rPr>
        <w:t xml:space="preserve"> </w:t>
      </w:r>
      <w:r>
        <w:t>sa</w:t>
      </w:r>
      <w:r>
        <w:rPr>
          <w:spacing w:val="-3"/>
        </w:rPr>
        <w:t>g</w:t>
      </w:r>
      <w:r>
        <w:t xml:space="preserve">edus </w:t>
      </w:r>
      <w:r>
        <w:rPr>
          <w:spacing w:val="-3"/>
        </w:rPr>
        <w:t>e</w:t>
      </w:r>
      <w:r>
        <w:t>r</w:t>
      </w:r>
      <w:r>
        <w:rPr>
          <w:spacing w:val="1"/>
        </w:rPr>
        <w:t>i</w:t>
      </w:r>
      <w:r>
        <w:rPr>
          <w:spacing w:val="-3"/>
        </w:rPr>
        <w:t>n</w:t>
      </w:r>
      <w:r>
        <w:t>e</w:t>
      </w:r>
      <w:r>
        <w:rPr>
          <w:spacing w:val="-3"/>
        </w:rPr>
        <w:t>v</w:t>
      </w:r>
      <w:r>
        <w:t>a</w:t>
      </w:r>
      <w:r>
        <w:rPr>
          <w:spacing w:val="1"/>
        </w:rPr>
        <w:t>t</w:t>
      </w:r>
      <w:r>
        <w:rPr>
          <w:spacing w:val="-3"/>
        </w:rPr>
        <w:t>e</w:t>
      </w:r>
      <w:r>
        <w:t>l</w:t>
      </w:r>
      <w:r>
        <w:rPr>
          <w:spacing w:val="1"/>
        </w:rPr>
        <w:t xml:space="preserve"> </w:t>
      </w:r>
      <w:r>
        <w:t>n</w:t>
      </w:r>
      <w:r>
        <w:rPr>
          <w:spacing w:val="-3"/>
        </w:rPr>
        <w:t>ä</w:t>
      </w:r>
      <w:r>
        <w:rPr>
          <w:spacing w:val="1"/>
        </w:rPr>
        <w:t>i</w:t>
      </w:r>
      <w:r>
        <w:t>du</w:t>
      </w:r>
      <w:r>
        <w:rPr>
          <w:spacing w:val="-2"/>
        </w:rPr>
        <w:t>st</w:t>
      </w:r>
      <w:r>
        <w:t>us</w:t>
      </w:r>
      <w:r>
        <w:rPr>
          <w:spacing w:val="1"/>
        </w:rPr>
        <w:t>t</w:t>
      </w:r>
      <w:r>
        <w:rPr>
          <w:spacing w:val="-3"/>
        </w:rPr>
        <w:t>e</w:t>
      </w:r>
      <w:r>
        <w:t>l</w:t>
      </w:r>
      <w:r>
        <w:rPr>
          <w:spacing w:val="1"/>
        </w:rPr>
        <w:t xml:space="preserve"> </w:t>
      </w:r>
      <w:r>
        <w:rPr>
          <w:spacing w:val="-3"/>
        </w:rPr>
        <w:t>k</w:t>
      </w:r>
      <w:r>
        <w:t>asu</w:t>
      </w:r>
      <w:r>
        <w:rPr>
          <w:spacing w:val="-2"/>
        </w:rPr>
        <w:t>t</w:t>
      </w:r>
      <w:r>
        <w:t>a</w:t>
      </w:r>
      <w:r>
        <w:rPr>
          <w:spacing w:val="-4"/>
        </w:rPr>
        <w:t>m</w:t>
      </w:r>
      <w:r>
        <w:rPr>
          <w:spacing w:val="1"/>
        </w:rPr>
        <w:t>i</w:t>
      </w:r>
      <w:r>
        <w:t>se hu</w:t>
      </w:r>
      <w:r>
        <w:rPr>
          <w:spacing w:val="1"/>
        </w:rPr>
        <w:t>l</w:t>
      </w:r>
      <w:r>
        <w:rPr>
          <w:spacing w:val="-3"/>
        </w:rPr>
        <w:t>g</w:t>
      </w:r>
      <w:r>
        <w:t>as</w:t>
      </w:r>
      <w:r>
        <w:rPr>
          <w:spacing w:val="1"/>
        </w:rPr>
        <w:t>t</w:t>
      </w:r>
      <w:r>
        <w:t>.</w:t>
      </w:r>
      <w:r>
        <w:rPr>
          <w:spacing w:val="-3"/>
        </w:rPr>
        <w:t xml:space="preserve"> </w:t>
      </w:r>
      <w:r>
        <w:rPr>
          <w:spacing w:val="-1"/>
        </w:rPr>
        <w:t>T</w:t>
      </w:r>
      <w:r>
        <w:t>ärn</w:t>
      </w:r>
      <w:r>
        <w:rPr>
          <w:spacing w:val="-3"/>
        </w:rPr>
        <w:t> </w:t>
      </w:r>
      <w:r>
        <w:t>(*)</w:t>
      </w:r>
      <w:r>
        <w:rPr>
          <w:spacing w:val="-2"/>
        </w:rPr>
        <w:t> </w:t>
      </w:r>
      <w:r>
        <w:t xml:space="preserve">on </w:t>
      </w:r>
      <w:r>
        <w:rPr>
          <w:spacing w:val="-3"/>
        </w:rPr>
        <w:t>o</w:t>
      </w:r>
      <w:r>
        <w:t>r</w:t>
      </w:r>
      <w:r>
        <w:rPr>
          <w:spacing w:val="-3"/>
        </w:rPr>
        <w:t>g</w:t>
      </w:r>
      <w:r>
        <w:t>an</w:t>
      </w:r>
      <w:r>
        <w:rPr>
          <w:spacing w:val="-2"/>
        </w:rPr>
        <w:t>s</w:t>
      </w:r>
      <w:r>
        <w:t>üs</w:t>
      </w:r>
      <w:r>
        <w:rPr>
          <w:spacing w:val="1"/>
        </w:rPr>
        <w:t>t</w:t>
      </w:r>
      <w:r>
        <w:rPr>
          <w:spacing w:val="-3"/>
        </w:rPr>
        <w:t>e</w:t>
      </w:r>
      <w:r>
        <w:t>e</w:t>
      </w:r>
      <w:r>
        <w:rPr>
          <w:spacing w:val="-4"/>
        </w:rPr>
        <w:t>m</w:t>
      </w:r>
      <w:r>
        <w:t>i</w:t>
      </w:r>
      <w:r>
        <w:rPr>
          <w:spacing w:val="1"/>
        </w:rPr>
        <w:t xml:space="preserve"> </w:t>
      </w:r>
      <w:r>
        <w:rPr>
          <w:spacing w:val="-3"/>
        </w:rPr>
        <w:t>k</w:t>
      </w:r>
      <w:r>
        <w:rPr>
          <w:spacing w:val="1"/>
        </w:rPr>
        <w:t>l</w:t>
      </w:r>
      <w:r>
        <w:t>assi</w:t>
      </w:r>
      <w:r>
        <w:rPr>
          <w:spacing w:val="-2"/>
        </w:rPr>
        <w:t xml:space="preserve"> </w:t>
      </w:r>
      <w:r>
        <w:rPr>
          <w:spacing w:val="1"/>
        </w:rPr>
        <w:t>t</w:t>
      </w:r>
      <w:r>
        <w:t>u</w:t>
      </w:r>
      <w:r>
        <w:rPr>
          <w:spacing w:val="-2"/>
        </w:rPr>
        <w:t>l</w:t>
      </w:r>
      <w:r>
        <w:t xml:space="preserve">bas, </w:t>
      </w:r>
      <w:r>
        <w:rPr>
          <w:spacing w:val="-3"/>
        </w:rPr>
        <w:t>k</w:t>
      </w:r>
      <w:r>
        <w:t>ui</w:t>
      </w:r>
      <w:r>
        <w:rPr>
          <w:spacing w:val="-2"/>
        </w:rPr>
        <w:t xml:space="preserve"> </w:t>
      </w:r>
      <w:r>
        <w:rPr>
          <w:spacing w:val="1"/>
        </w:rPr>
        <w:t>l</w:t>
      </w:r>
      <w:r>
        <w:rPr>
          <w:spacing w:val="-2"/>
        </w:rPr>
        <w:t>i</w:t>
      </w:r>
      <w:r>
        <w:t>sa</w:t>
      </w:r>
      <w:r>
        <w:rPr>
          <w:spacing w:val="1"/>
        </w:rPr>
        <w:t>i</w:t>
      </w:r>
      <w:r>
        <w:rPr>
          <w:spacing w:val="-3"/>
        </w:rPr>
        <w:t>n</w:t>
      </w:r>
      <w:r>
        <w:t>for</w:t>
      </w:r>
      <w:r>
        <w:rPr>
          <w:spacing w:val="-4"/>
        </w:rPr>
        <w:t>m</w:t>
      </w:r>
      <w:r>
        <w:t>a</w:t>
      </w:r>
      <w:r>
        <w:rPr>
          <w:spacing w:val="1"/>
        </w:rPr>
        <w:t>t</w:t>
      </w:r>
      <w:r>
        <w:rPr>
          <w:spacing w:val="-2"/>
        </w:rPr>
        <w:t>s</w:t>
      </w:r>
      <w:r>
        <w:rPr>
          <w:spacing w:val="1"/>
        </w:rPr>
        <w:t>i</w:t>
      </w:r>
      <w:r>
        <w:t>oon</w:t>
      </w:r>
      <w:r>
        <w:rPr>
          <w:spacing w:val="-3"/>
        </w:rPr>
        <w:t xml:space="preserve"> </w:t>
      </w:r>
      <w:r>
        <w:t xml:space="preserve">on </w:t>
      </w:r>
      <w:r>
        <w:rPr>
          <w:spacing w:val="1"/>
        </w:rPr>
        <w:t>t</w:t>
      </w:r>
      <w:r>
        <w:rPr>
          <w:spacing w:val="-3"/>
        </w:rPr>
        <w:t>o</w:t>
      </w:r>
      <w:r>
        <w:t>odud</w:t>
      </w:r>
      <w:r>
        <w:rPr>
          <w:spacing w:val="-3"/>
        </w:rPr>
        <w:t xml:space="preserve"> </w:t>
      </w:r>
      <w:r>
        <w:rPr>
          <w:spacing w:val="-4"/>
        </w:rPr>
        <w:t>m</w:t>
      </w:r>
      <w:r>
        <w:t>u</w:t>
      </w:r>
      <w:r>
        <w:rPr>
          <w:spacing w:val="3"/>
        </w:rPr>
        <w:t>j</w:t>
      </w:r>
      <w:r>
        <w:t>al</w:t>
      </w:r>
      <w:r>
        <w:rPr>
          <w:spacing w:val="-2"/>
        </w:rPr>
        <w:t xml:space="preserve"> </w:t>
      </w:r>
      <w:r>
        <w:rPr>
          <w:spacing w:val="1"/>
        </w:rPr>
        <w:t>l</w:t>
      </w:r>
      <w:r>
        <w:rPr>
          <w:spacing w:val="-3"/>
        </w:rPr>
        <w:t>õ</w:t>
      </w:r>
      <w:r>
        <w:rPr>
          <w:spacing w:val="1"/>
        </w:rPr>
        <w:t>i</w:t>
      </w:r>
      <w:r>
        <w:rPr>
          <w:spacing w:val="-3"/>
        </w:rPr>
        <w:t>k</w:t>
      </w:r>
      <w:r>
        <w:t>udes 4.3, 4.4</w:t>
      </w:r>
      <w:r>
        <w:rPr>
          <w:spacing w:val="-3"/>
        </w:rPr>
        <w:t xml:space="preserve"> </w:t>
      </w:r>
      <w:r>
        <w:rPr>
          <w:spacing w:val="3"/>
        </w:rPr>
        <w:t>j</w:t>
      </w:r>
      <w:r>
        <w:t>a</w:t>
      </w:r>
      <w:r>
        <w:rPr>
          <w:spacing w:val="-2"/>
        </w:rPr>
        <w:t xml:space="preserve"> </w:t>
      </w:r>
      <w:r>
        <w:t>4.8.</w:t>
      </w:r>
    </w:p>
    <w:p w14:paraId="755F1484" w14:textId="77777777" w:rsidR="00AA5725" w:rsidRDefault="00AA5725">
      <w:pPr>
        <w:kinsoku w:val="0"/>
        <w:overflowPunct w:val="0"/>
      </w:pPr>
    </w:p>
    <w:p w14:paraId="755F1485" w14:textId="77777777" w:rsidR="00AA5725" w:rsidRDefault="00B048EC">
      <w:pPr>
        <w:keepNext/>
        <w:keepLines/>
      </w:pPr>
      <w:r>
        <w:rPr>
          <w:b/>
          <w:spacing w:val="-1"/>
        </w:rPr>
        <w:t>T</w:t>
      </w:r>
      <w:r>
        <w:rPr>
          <w:b/>
        </w:rPr>
        <w:t>a</w:t>
      </w:r>
      <w:r>
        <w:rPr>
          <w:b/>
          <w:spacing w:val="-1"/>
        </w:rPr>
        <w:t>b</w:t>
      </w:r>
      <w:r>
        <w:rPr>
          <w:b/>
        </w:rPr>
        <w:t>el</w:t>
      </w:r>
      <w:r>
        <w:rPr>
          <w:b/>
          <w:spacing w:val="1"/>
        </w:rPr>
        <w:t> 7. K</w:t>
      </w:r>
      <w:r>
        <w:rPr>
          <w:b/>
        </w:rPr>
        <w:t>õrv</w:t>
      </w:r>
      <w:r>
        <w:rPr>
          <w:b/>
          <w:spacing w:val="-3"/>
        </w:rPr>
        <w:t>a</w:t>
      </w:r>
      <w:r>
        <w:rPr>
          <w:b/>
          <w:spacing w:val="1"/>
        </w:rPr>
        <w:t>l</w:t>
      </w:r>
      <w:r>
        <w:rPr>
          <w:b/>
          <w:spacing w:val="-2"/>
        </w:rPr>
        <w:t>t</w:t>
      </w:r>
      <w:r>
        <w:rPr>
          <w:b/>
        </w:rPr>
        <w:t>o</w:t>
      </w:r>
      <w:r>
        <w:rPr>
          <w:b/>
          <w:spacing w:val="-2"/>
        </w:rPr>
        <w:t>i</w:t>
      </w:r>
      <w:r>
        <w:rPr>
          <w:b/>
        </w:rPr>
        <w:t>med</w:t>
      </w:r>
    </w:p>
    <w:p w14:paraId="755F1486" w14:textId="77777777" w:rsidR="00AA5725" w:rsidRDefault="00AA5725">
      <w:pPr>
        <w:keepNext/>
        <w:keepLines/>
      </w:pPr>
    </w:p>
    <w:tbl>
      <w:tblPr>
        <w:tblW w:w="9039" w:type="dxa"/>
        <w:tblInd w:w="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184"/>
        <w:gridCol w:w="1242"/>
        <w:gridCol w:w="5613"/>
      </w:tblGrid>
      <w:tr w:rsidR="00AA5725" w14:paraId="755F148A" w14:textId="77777777">
        <w:trPr>
          <w:cantSplit/>
          <w:tblHeader/>
        </w:trPr>
        <w:tc>
          <w:tcPr>
            <w:tcW w:w="2184" w:type="dxa"/>
            <w:vAlign w:val="center"/>
          </w:tcPr>
          <w:p w14:paraId="755F1487" w14:textId="77777777" w:rsidR="00AA5725" w:rsidRDefault="00B048EC">
            <w:pPr>
              <w:keepNext/>
              <w:suppressAutoHyphens/>
              <w:kinsoku w:val="0"/>
              <w:overflowPunct w:val="0"/>
              <w:contextualSpacing/>
            </w:pPr>
            <w:r>
              <w:rPr>
                <w:b/>
                <w:spacing w:val="1"/>
              </w:rPr>
              <w:t>O</w:t>
            </w:r>
            <w:r>
              <w:rPr>
                <w:b/>
              </w:rPr>
              <w:t>rga</w:t>
            </w:r>
            <w:r>
              <w:rPr>
                <w:b/>
                <w:spacing w:val="-3"/>
              </w:rPr>
              <w:t>n</w:t>
            </w:r>
            <w:r>
              <w:rPr>
                <w:b/>
              </w:rPr>
              <w:t>s</w:t>
            </w:r>
            <w:r>
              <w:rPr>
                <w:b/>
                <w:spacing w:val="-1"/>
              </w:rPr>
              <w:t>ü</w:t>
            </w:r>
            <w:r>
              <w:rPr>
                <w:b/>
              </w:rPr>
              <w:t>s</w:t>
            </w:r>
            <w:r>
              <w:rPr>
                <w:b/>
                <w:spacing w:val="-2"/>
              </w:rPr>
              <w:t>t</w:t>
            </w:r>
            <w:r>
              <w:rPr>
                <w:b/>
              </w:rPr>
              <w:t>e</w:t>
            </w:r>
            <w:r>
              <w:rPr>
                <w:b/>
                <w:spacing w:val="-3"/>
              </w:rPr>
              <w:t>e</w:t>
            </w:r>
            <w:r>
              <w:rPr>
                <w:b/>
              </w:rPr>
              <w:t>mi</w:t>
            </w:r>
            <w:r>
              <w:rPr>
                <w:b/>
                <w:spacing w:val="1"/>
              </w:rPr>
              <w:t xml:space="preserve"> </w:t>
            </w:r>
            <w:r>
              <w:rPr>
                <w:b/>
                <w:spacing w:val="-3"/>
              </w:rPr>
              <w:t>k</w:t>
            </w:r>
            <w:r>
              <w:rPr>
                <w:b/>
                <w:spacing w:val="1"/>
              </w:rPr>
              <w:t>l</w:t>
            </w:r>
            <w:r>
              <w:rPr>
                <w:b/>
              </w:rPr>
              <w:t>a</w:t>
            </w:r>
            <w:r>
              <w:rPr>
                <w:b/>
                <w:spacing w:val="-2"/>
              </w:rPr>
              <w:t>s</w:t>
            </w:r>
            <w:r>
              <w:rPr>
                <w:b/>
              </w:rPr>
              <w:t>s</w:t>
            </w:r>
          </w:p>
        </w:tc>
        <w:tc>
          <w:tcPr>
            <w:tcW w:w="1242" w:type="dxa"/>
            <w:vAlign w:val="center"/>
          </w:tcPr>
          <w:p w14:paraId="755F1488" w14:textId="77777777" w:rsidR="00AA5725" w:rsidRDefault="00B048EC">
            <w:pPr>
              <w:keepNext/>
              <w:suppressAutoHyphens/>
              <w:kinsoku w:val="0"/>
              <w:overflowPunct w:val="0"/>
              <w:contextualSpacing/>
            </w:pPr>
            <w:r>
              <w:rPr>
                <w:b/>
                <w:spacing w:val="-1"/>
              </w:rPr>
              <w:t>S</w:t>
            </w:r>
            <w:r>
              <w:rPr>
                <w:b/>
              </w:rPr>
              <w:t>age</w:t>
            </w:r>
            <w:r>
              <w:rPr>
                <w:b/>
                <w:spacing w:val="-1"/>
              </w:rPr>
              <w:t>dus</w:t>
            </w:r>
          </w:p>
        </w:tc>
        <w:tc>
          <w:tcPr>
            <w:tcW w:w="5613" w:type="dxa"/>
            <w:vAlign w:val="center"/>
          </w:tcPr>
          <w:p w14:paraId="755F1489" w14:textId="77777777" w:rsidR="00AA5725" w:rsidRDefault="00B048EC">
            <w:pPr>
              <w:keepNext/>
              <w:suppressAutoHyphens/>
              <w:kinsoku w:val="0"/>
              <w:overflowPunct w:val="0"/>
              <w:contextualSpacing/>
            </w:pPr>
            <w:r>
              <w:rPr>
                <w:b/>
                <w:spacing w:val="1"/>
              </w:rPr>
              <w:t>K</w:t>
            </w:r>
            <w:r>
              <w:rPr>
                <w:b/>
              </w:rPr>
              <w:t>õrv</w:t>
            </w:r>
            <w:r>
              <w:rPr>
                <w:b/>
                <w:spacing w:val="-3"/>
              </w:rPr>
              <w:t>a</w:t>
            </w:r>
            <w:r>
              <w:rPr>
                <w:b/>
                <w:spacing w:val="1"/>
              </w:rPr>
              <w:t>l</w:t>
            </w:r>
            <w:r>
              <w:rPr>
                <w:b/>
                <w:spacing w:val="-2"/>
              </w:rPr>
              <w:t>t</w:t>
            </w:r>
            <w:r>
              <w:rPr>
                <w:b/>
              </w:rPr>
              <w:t>o</w:t>
            </w:r>
            <w:r>
              <w:rPr>
                <w:b/>
                <w:spacing w:val="-2"/>
              </w:rPr>
              <w:t>i</w:t>
            </w:r>
            <w:r>
              <w:rPr>
                <w:b/>
              </w:rPr>
              <w:t>med</w:t>
            </w:r>
          </w:p>
        </w:tc>
      </w:tr>
      <w:tr w:rsidR="00AA5725" w14:paraId="755F148E" w14:textId="77777777">
        <w:trPr>
          <w:cantSplit/>
        </w:trPr>
        <w:tc>
          <w:tcPr>
            <w:tcW w:w="2184" w:type="dxa"/>
            <w:vMerge w:val="restart"/>
          </w:tcPr>
          <w:p w14:paraId="755F148B" w14:textId="77777777" w:rsidR="00AA5725" w:rsidRDefault="00B048EC">
            <w:pPr>
              <w:suppressAutoHyphens/>
              <w:kinsoku w:val="0"/>
              <w:overflowPunct w:val="0"/>
              <w:contextualSpacing/>
            </w:pPr>
            <w:r>
              <w:rPr>
                <w:spacing w:val="-4"/>
              </w:rPr>
              <w:t>I</w:t>
            </w:r>
            <w:r>
              <w:t>nfe</w:t>
            </w:r>
            <w:r>
              <w:rPr>
                <w:spacing w:val="-3"/>
              </w:rPr>
              <w:t>k</w:t>
            </w:r>
            <w:r>
              <w:rPr>
                <w:spacing w:val="1"/>
              </w:rPr>
              <w:t>t</w:t>
            </w:r>
            <w:r>
              <w:t>s</w:t>
            </w:r>
            <w:r>
              <w:rPr>
                <w:spacing w:val="1"/>
              </w:rPr>
              <w:t>i</w:t>
            </w:r>
            <w:r>
              <w:t>oon</w:t>
            </w:r>
            <w:r>
              <w:rPr>
                <w:spacing w:val="1"/>
              </w:rPr>
              <w:t>i</w:t>
            </w:r>
            <w:r>
              <w:t>d</w:t>
            </w:r>
            <w:r>
              <w:rPr>
                <w:spacing w:val="-3"/>
              </w:rPr>
              <w:t xml:space="preserve"> </w:t>
            </w:r>
            <w:r>
              <w:rPr>
                <w:spacing w:val="1"/>
              </w:rPr>
              <w:t>j</w:t>
            </w:r>
            <w:r>
              <w:t xml:space="preserve">a </w:t>
            </w:r>
            <w:r>
              <w:rPr>
                <w:spacing w:val="1"/>
              </w:rPr>
              <w:t>i</w:t>
            </w:r>
            <w:r>
              <w:t>nf</w:t>
            </w:r>
            <w:r>
              <w:rPr>
                <w:spacing w:val="-3"/>
              </w:rPr>
              <w:t>e</w:t>
            </w:r>
            <w:r>
              <w:t>s</w:t>
            </w:r>
            <w:r>
              <w:rPr>
                <w:spacing w:val="-2"/>
              </w:rPr>
              <w:t>t</w:t>
            </w:r>
            <w:r>
              <w:t>a</w:t>
            </w:r>
            <w:r>
              <w:rPr>
                <w:spacing w:val="1"/>
              </w:rPr>
              <w:t>t</w:t>
            </w:r>
            <w:r>
              <w:rPr>
                <w:spacing w:val="-2"/>
              </w:rPr>
              <w:t>s</w:t>
            </w:r>
            <w:r>
              <w:rPr>
                <w:spacing w:val="1"/>
              </w:rPr>
              <w:t>i</w:t>
            </w:r>
            <w:r>
              <w:t>o</w:t>
            </w:r>
            <w:r>
              <w:rPr>
                <w:spacing w:val="-3"/>
              </w:rPr>
              <w:t>o</w:t>
            </w:r>
            <w:r>
              <w:t>n</w:t>
            </w:r>
            <w:r>
              <w:rPr>
                <w:spacing w:val="1"/>
              </w:rPr>
              <w:t>i</w:t>
            </w:r>
            <w:r>
              <w:t>d*</w:t>
            </w:r>
          </w:p>
        </w:tc>
        <w:tc>
          <w:tcPr>
            <w:tcW w:w="1242" w:type="dxa"/>
          </w:tcPr>
          <w:p w14:paraId="755F148C" w14:textId="77777777" w:rsidR="00AA5725" w:rsidRDefault="00B048EC">
            <w:pPr>
              <w:suppressAutoHyphens/>
              <w:kinsoku w:val="0"/>
              <w:overflowPunct w:val="0"/>
              <w:contextualSpacing/>
              <w:rPr>
                <w:spacing w:val="-4"/>
              </w:rPr>
            </w:pPr>
            <w:r>
              <w:rPr>
                <w:spacing w:val="1"/>
              </w:rPr>
              <w:t>V</w:t>
            </w:r>
            <w:r>
              <w:t>ä</w:t>
            </w:r>
            <w:r>
              <w:rPr>
                <w:spacing w:val="-3"/>
              </w:rPr>
              <w:t>g</w:t>
            </w:r>
            <w:r>
              <w:t>a sa</w:t>
            </w:r>
            <w:r>
              <w:rPr>
                <w:spacing w:val="-3"/>
              </w:rPr>
              <w:t>g</w:t>
            </w:r>
            <w:r>
              <w:t>e</w:t>
            </w:r>
          </w:p>
        </w:tc>
        <w:tc>
          <w:tcPr>
            <w:tcW w:w="5613" w:type="dxa"/>
          </w:tcPr>
          <w:p w14:paraId="755F148D" w14:textId="77777777" w:rsidR="00AA5725" w:rsidRDefault="00B048EC">
            <w:pPr>
              <w:suppressAutoHyphens/>
              <w:kinsoku w:val="0"/>
              <w:overflowPunct w:val="0"/>
              <w:contextualSpacing/>
              <w:rPr>
                <w:spacing w:val="-4"/>
              </w:rPr>
            </w:pPr>
            <w:r>
              <w:rPr>
                <w:spacing w:val="-4"/>
                <w:lang w:eastAsia="en-IN"/>
              </w:rPr>
              <w:t>Hingamisteede infektsioonid (sealhulgas alumiste ja ülemiste hingamisteede infektsioonid, kopsupõletik, sinusiit, farüngiit, nasofarüngiit ja herpesviiruse poolt põhjustatud kopsupõletik)</w:t>
            </w:r>
          </w:p>
        </w:tc>
      </w:tr>
      <w:tr w:rsidR="00AA5725" w14:paraId="755F1499" w14:textId="77777777">
        <w:trPr>
          <w:cantSplit/>
        </w:trPr>
        <w:tc>
          <w:tcPr>
            <w:tcW w:w="2184" w:type="dxa"/>
            <w:vMerge/>
          </w:tcPr>
          <w:p w14:paraId="755F148F" w14:textId="77777777" w:rsidR="00AA5725" w:rsidRDefault="00AA5725">
            <w:pPr>
              <w:suppressAutoHyphens/>
              <w:kinsoku w:val="0"/>
              <w:overflowPunct w:val="0"/>
              <w:contextualSpacing/>
              <w:rPr>
                <w:spacing w:val="-4"/>
              </w:rPr>
            </w:pPr>
          </w:p>
        </w:tc>
        <w:tc>
          <w:tcPr>
            <w:tcW w:w="1242" w:type="dxa"/>
          </w:tcPr>
          <w:p w14:paraId="755F1490" w14:textId="77777777" w:rsidR="00AA5725" w:rsidRDefault="00B048EC">
            <w:pPr>
              <w:suppressAutoHyphens/>
              <w:kinsoku w:val="0"/>
              <w:overflowPunct w:val="0"/>
              <w:contextualSpacing/>
              <w:rPr>
                <w:spacing w:val="1"/>
              </w:rPr>
            </w:pPr>
            <w:r>
              <w:rPr>
                <w:spacing w:val="-1"/>
              </w:rPr>
              <w:t>S</w:t>
            </w:r>
            <w:r>
              <w:t>a</w:t>
            </w:r>
            <w:r>
              <w:rPr>
                <w:spacing w:val="-3"/>
              </w:rPr>
              <w:t>ge</w:t>
            </w:r>
          </w:p>
        </w:tc>
        <w:tc>
          <w:tcPr>
            <w:tcW w:w="5613" w:type="dxa"/>
          </w:tcPr>
          <w:p w14:paraId="755F1491" w14:textId="77777777" w:rsidR="00AA5725" w:rsidRDefault="00B048EC">
            <w:pPr>
              <w:suppressAutoHyphens/>
              <w:kinsoku w:val="0"/>
              <w:overflowPunct w:val="0"/>
              <w:contextualSpacing/>
            </w:pPr>
            <w:r>
              <w:t>Süs</w:t>
            </w:r>
            <w:r>
              <w:rPr>
                <w:spacing w:val="-2"/>
              </w:rPr>
              <w:t>t</w:t>
            </w:r>
            <w:r>
              <w:t>ee</w:t>
            </w:r>
            <w:r>
              <w:rPr>
                <w:spacing w:val="-4"/>
              </w:rPr>
              <w:t>m</w:t>
            </w:r>
            <w:r>
              <w:t xml:space="preserve">sed </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w:t>
            </w:r>
            <w:r>
              <w:t xml:space="preserve">d </w:t>
            </w:r>
            <w:r>
              <w:rPr>
                <w:spacing w:val="-2"/>
              </w:rPr>
              <w:t>(s</w:t>
            </w:r>
            <w:r>
              <w:t>h sep</w:t>
            </w:r>
            <w:r>
              <w:rPr>
                <w:spacing w:val="-2"/>
              </w:rPr>
              <w:t>s</w:t>
            </w:r>
            <w:r>
              <w:rPr>
                <w:spacing w:val="1"/>
              </w:rPr>
              <w:t>i</w:t>
            </w:r>
            <w:r>
              <w:t xml:space="preserve">s, </w:t>
            </w:r>
            <w:r>
              <w:rPr>
                <w:spacing w:val="-3"/>
              </w:rPr>
              <w:t>k</w:t>
            </w:r>
            <w:r>
              <w:t>an</w:t>
            </w:r>
            <w:r>
              <w:rPr>
                <w:spacing w:val="-3"/>
              </w:rPr>
              <w:t>d</w:t>
            </w:r>
            <w:r>
              <w:rPr>
                <w:spacing w:val="1"/>
              </w:rPr>
              <w:t>i</w:t>
            </w:r>
            <w:r>
              <w:t>diaas</w:t>
            </w:r>
            <w:r>
              <w:rPr>
                <w:spacing w:val="-2"/>
              </w:rPr>
              <w:t xml:space="preserve"> </w:t>
            </w:r>
            <w:r>
              <w:rPr>
                <w:spacing w:val="3"/>
              </w:rPr>
              <w:t>j</w:t>
            </w:r>
            <w:r>
              <w:t xml:space="preserve">a </w:t>
            </w:r>
            <w:r>
              <w:rPr>
                <w:spacing w:val="-3"/>
              </w:rPr>
              <w:t>g</w:t>
            </w:r>
            <w:r>
              <w:t>r</w:t>
            </w:r>
            <w:r>
              <w:rPr>
                <w:spacing w:val="1"/>
              </w:rPr>
              <w:t>i</w:t>
            </w:r>
            <w:r>
              <w:t>pp),</w:t>
            </w:r>
          </w:p>
          <w:p w14:paraId="755F1492" w14:textId="77777777" w:rsidR="00AA5725" w:rsidRDefault="00B048EC">
            <w:pPr>
              <w:suppressAutoHyphens/>
              <w:kinsoku w:val="0"/>
              <w:overflowPunct w:val="0"/>
              <w:contextualSpacing/>
            </w:pPr>
            <w:r>
              <w:t>soo</w:t>
            </w:r>
            <w:r>
              <w:rPr>
                <w:spacing w:val="1"/>
              </w:rPr>
              <w:t>l</w:t>
            </w:r>
            <w:r>
              <w:rPr>
                <w:spacing w:val="-3"/>
              </w:rPr>
              <w:t>e</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w:t>
            </w:r>
            <w:r>
              <w:t xml:space="preserve">d </w:t>
            </w:r>
            <w:r>
              <w:rPr>
                <w:spacing w:val="-2"/>
              </w:rPr>
              <w:t>(</w:t>
            </w:r>
            <w:r>
              <w:t>se</w:t>
            </w:r>
            <w:r>
              <w:rPr>
                <w:spacing w:val="-3"/>
              </w:rPr>
              <w:t>a</w:t>
            </w:r>
            <w:r>
              <w:rPr>
                <w:spacing w:val="1"/>
              </w:rPr>
              <w:t>l</w:t>
            </w:r>
            <w:r>
              <w:t>h</w:t>
            </w:r>
            <w:r>
              <w:rPr>
                <w:spacing w:val="-3"/>
              </w:rPr>
              <w:t>u</w:t>
            </w:r>
            <w:r>
              <w:rPr>
                <w:spacing w:val="-2"/>
              </w:rPr>
              <w:t>l</w:t>
            </w:r>
            <w:r>
              <w:rPr>
                <w:spacing w:val="-3"/>
              </w:rPr>
              <w:t>g</w:t>
            </w:r>
            <w:r>
              <w:t xml:space="preserve">as </w:t>
            </w:r>
            <w:r>
              <w:rPr>
                <w:spacing w:val="-3"/>
              </w:rPr>
              <w:t>v</w:t>
            </w:r>
            <w:r>
              <w:rPr>
                <w:spacing w:val="1"/>
              </w:rPr>
              <w:t>ii</w:t>
            </w:r>
            <w:r>
              <w:t>ru</w:t>
            </w:r>
            <w:r>
              <w:rPr>
                <w:spacing w:val="-2"/>
              </w:rPr>
              <w:t>s</w:t>
            </w:r>
            <w:r>
              <w:rPr>
                <w:spacing w:val="1"/>
              </w:rPr>
              <w:t xml:space="preserve">lik </w:t>
            </w:r>
            <w:r>
              <w:rPr>
                <w:spacing w:val="-3"/>
              </w:rPr>
              <w:t>g</w:t>
            </w:r>
            <w:r>
              <w:t>as</w:t>
            </w:r>
            <w:r>
              <w:rPr>
                <w:spacing w:val="1"/>
              </w:rPr>
              <w:t>t</w:t>
            </w:r>
            <w:r>
              <w:t>roe</w:t>
            </w:r>
            <w:r>
              <w:rPr>
                <w:spacing w:val="-3"/>
              </w:rPr>
              <w:t>n</w:t>
            </w:r>
            <w:r>
              <w:rPr>
                <w:spacing w:val="1"/>
              </w:rPr>
              <w:t>t</w:t>
            </w:r>
            <w:r>
              <w:rPr>
                <w:spacing w:val="-3"/>
              </w:rPr>
              <w:t>e</w:t>
            </w:r>
            <w:r>
              <w:t>r</w:t>
            </w:r>
            <w:r>
              <w:rPr>
                <w:spacing w:val="-2"/>
              </w:rPr>
              <w:t>i</w:t>
            </w:r>
            <w:r>
              <w:rPr>
                <w:spacing w:val="1"/>
              </w:rPr>
              <w:t>i</w:t>
            </w:r>
            <w:r>
              <w:rPr>
                <w:spacing w:val="-2"/>
              </w:rPr>
              <w:t>t</w:t>
            </w:r>
            <w:r>
              <w:t>),</w:t>
            </w:r>
          </w:p>
          <w:p w14:paraId="755F1493" w14:textId="77777777" w:rsidR="00AA5725" w:rsidRDefault="00B048EC">
            <w:pPr>
              <w:suppressAutoHyphens/>
              <w:kinsoku w:val="0"/>
              <w:overflowPunct w:val="0"/>
              <w:contextualSpacing/>
            </w:pPr>
            <w:r>
              <w:t>naha</w:t>
            </w:r>
            <w:r>
              <w:rPr>
                <w:spacing w:val="-2"/>
              </w:rPr>
              <w:t xml:space="preserve"> </w:t>
            </w:r>
            <w:r>
              <w:rPr>
                <w:spacing w:val="1"/>
              </w:rPr>
              <w:t>j</w:t>
            </w:r>
            <w:r>
              <w:t>a p</w:t>
            </w:r>
            <w:r>
              <w:rPr>
                <w:spacing w:val="-3"/>
              </w:rPr>
              <w:t>e</w:t>
            </w:r>
            <w:r>
              <w:t>h</w:t>
            </w:r>
            <w:r>
              <w:rPr>
                <w:spacing w:val="-4"/>
              </w:rPr>
              <w:t>m</w:t>
            </w:r>
            <w:r>
              <w:t>e</w:t>
            </w:r>
            <w:r>
              <w:rPr>
                <w:spacing w:val="1"/>
              </w:rPr>
              <w:t>t</w:t>
            </w:r>
            <w:r>
              <w:t xml:space="preserve">e </w:t>
            </w:r>
            <w:r>
              <w:rPr>
                <w:spacing w:val="-3"/>
              </w:rPr>
              <w:t>k</w:t>
            </w:r>
            <w:r>
              <w:t xml:space="preserve">udede </w:t>
            </w:r>
            <w:r>
              <w:rPr>
                <w:spacing w:val="-2"/>
              </w:rPr>
              <w:t>i</w:t>
            </w:r>
            <w:r>
              <w:t>n</w:t>
            </w:r>
            <w:r>
              <w:rPr>
                <w:spacing w:val="-2"/>
              </w:rPr>
              <w:t>f</w:t>
            </w:r>
            <w:r>
              <w:t>e</w:t>
            </w:r>
            <w:r>
              <w:rPr>
                <w:spacing w:val="-3"/>
              </w:rPr>
              <w:t>k</w:t>
            </w:r>
            <w:r>
              <w:rPr>
                <w:spacing w:val="1"/>
              </w:rPr>
              <w:t>t</w:t>
            </w:r>
            <w:r>
              <w:t>s</w:t>
            </w:r>
            <w:r>
              <w:rPr>
                <w:spacing w:val="1"/>
              </w:rPr>
              <w:t>i</w:t>
            </w:r>
            <w:r>
              <w:t>oo</w:t>
            </w:r>
            <w:r>
              <w:rPr>
                <w:spacing w:val="-3"/>
              </w:rPr>
              <w:t>n</w:t>
            </w:r>
            <w:r>
              <w:rPr>
                <w:spacing w:val="1"/>
              </w:rPr>
              <w:t>i</w:t>
            </w:r>
            <w:r>
              <w:t>d</w:t>
            </w:r>
            <w:r>
              <w:rPr>
                <w:spacing w:val="-3"/>
              </w:rPr>
              <w:t xml:space="preserve"> </w:t>
            </w:r>
            <w:r>
              <w:t>(s</w:t>
            </w:r>
            <w:r>
              <w:rPr>
                <w:spacing w:val="-3"/>
              </w:rPr>
              <w:t>e</w:t>
            </w:r>
            <w:r>
              <w:t>a</w:t>
            </w:r>
            <w:r>
              <w:rPr>
                <w:spacing w:val="1"/>
              </w:rPr>
              <w:t>l</w:t>
            </w:r>
            <w:r>
              <w:t>h</w:t>
            </w:r>
            <w:r>
              <w:rPr>
                <w:spacing w:val="-3"/>
              </w:rPr>
              <w:t>u</w:t>
            </w:r>
            <w:r>
              <w:rPr>
                <w:spacing w:val="1"/>
              </w:rPr>
              <w:t>l</w:t>
            </w:r>
            <w:r>
              <w:rPr>
                <w:spacing w:val="-3"/>
              </w:rPr>
              <w:t>g</w:t>
            </w:r>
            <w:r>
              <w:t>as paron</w:t>
            </w:r>
            <w:r>
              <w:rPr>
                <w:spacing w:val="-3"/>
              </w:rPr>
              <w:t>ü</w:t>
            </w:r>
            <w:r>
              <w:t>hh</w:t>
            </w:r>
            <w:r>
              <w:rPr>
                <w:spacing w:val="-2"/>
              </w:rPr>
              <w:t>i</w:t>
            </w:r>
            <w:r>
              <w:t xml:space="preserve">a, </w:t>
            </w:r>
            <w:r>
              <w:rPr>
                <w:spacing w:val="-2"/>
              </w:rPr>
              <w:t>t</w:t>
            </w:r>
            <w:r>
              <w:t>se</w:t>
            </w:r>
            <w:r>
              <w:rPr>
                <w:spacing w:val="-2"/>
              </w:rPr>
              <w:t>l</w:t>
            </w:r>
            <w:r>
              <w:rPr>
                <w:spacing w:val="1"/>
              </w:rPr>
              <w:t>l</w:t>
            </w:r>
            <w:r>
              <w:rPr>
                <w:spacing w:val="-3"/>
              </w:rPr>
              <w:t>u</w:t>
            </w:r>
            <w:r>
              <w:rPr>
                <w:spacing w:val="1"/>
              </w:rPr>
              <w:t>l</w:t>
            </w:r>
            <w:r>
              <w:rPr>
                <w:spacing w:val="-2"/>
              </w:rPr>
              <w:t>i</w:t>
            </w:r>
            <w:r>
              <w:rPr>
                <w:spacing w:val="1"/>
              </w:rPr>
              <w:t>it</w:t>
            </w:r>
            <w:r>
              <w:t>,</w:t>
            </w:r>
            <w:r>
              <w:rPr>
                <w:spacing w:val="-3"/>
              </w:rPr>
              <w:t xml:space="preserve"> </w:t>
            </w:r>
            <w:r>
              <w:rPr>
                <w:spacing w:val="1"/>
              </w:rPr>
              <w:t>i</w:t>
            </w:r>
            <w:r>
              <w:rPr>
                <w:spacing w:val="-4"/>
              </w:rPr>
              <w:t>m</w:t>
            </w:r>
            <w:r>
              <w:t>pe</w:t>
            </w:r>
            <w:r>
              <w:rPr>
                <w:spacing w:val="-2"/>
              </w:rPr>
              <w:t>t</w:t>
            </w:r>
            <w:r>
              <w:rPr>
                <w:spacing w:val="1"/>
              </w:rPr>
              <w:t>ii</w:t>
            </w:r>
            <w:r>
              <w:rPr>
                <w:spacing w:val="-3"/>
              </w:rPr>
              <w:t>g</w:t>
            </w:r>
            <w:r>
              <w:t>o, ne</w:t>
            </w:r>
            <w:r>
              <w:rPr>
                <w:spacing w:val="-3"/>
              </w:rPr>
              <w:t>k</w:t>
            </w:r>
            <w:r>
              <w:t>ro</w:t>
            </w:r>
            <w:r>
              <w:rPr>
                <w:spacing w:val="-2"/>
              </w:rPr>
              <w:t>t</w:t>
            </w:r>
            <w:r>
              <w:rPr>
                <w:spacing w:val="1"/>
              </w:rPr>
              <w:t>i</w:t>
            </w:r>
            <w:r>
              <w:rPr>
                <w:spacing w:val="-2"/>
              </w:rPr>
              <w:t>s</w:t>
            </w:r>
            <w:r>
              <w:t>eeruv fa</w:t>
            </w:r>
            <w:r>
              <w:rPr>
                <w:spacing w:val="-2"/>
              </w:rPr>
              <w:t>s</w:t>
            </w:r>
            <w:r>
              <w:rPr>
                <w:spacing w:val="1"/>
              </w:rPr>
              <w:t>t</w:t>
            </w:r>
            <w:r>
              <w:t>s</w:t>
            </w:r>
            <w:r>
              <w:rPr>
                <w:spacing w:val="-2"/>
              </w:rPr>
              <w:t>ii</w:t>
            </w:r>
            <w:r>
              <w:t>t</w:t>
            </w:r>
            <w:r>
              <w:rPr>
                <w:spacing w:val="-2"/>
              </w:rPr>
              <w:t xml:space="preserve"> </w:t>
            </w:r>
            <w:r>
              <w:rPr>
                <w:spacing w:val="3"/>
              </w:rPr>
              <w:t>j</w:t>
            </w:r>
            <w:r>
              <w:t>a</w:t>
            </w:r>
            <w:r>
              <w:rPr>
                <w:spacing w:val="-2"/>
              </w:rPr>
              <w:t xml:space="preserve"> </w:t>
            </w:r>
            <w:r>
              <w:rPr>
                <w:i/>
              </w:rPr>
              <w:t>he</w:t>
            </w:r>
            <w:r>
              <w:rPr>
                <w:i/>
                <w:spacing w:val="-2"/>
              </w:rPr>
              <w:t>r</w:t>
            </w:r>
            <w:r>
              <w:rPr>
                <w:i/>
              </w:rPr>
              <w:t>pes</w:t>
            </w:r>
            <w:r>
              <w:rPr>
                <w:i/>
                <w:spacing w:val="-2"/>
              </w:rPr>
              <w:t xml:space="preserve"> </w:t>
            </w:r>
            <w:r>
              <w:rPr>
                <w:i/>
              </w:rPr>
              <w:t>zo</w:t>
            </w:r>
            <w:r>
              <w:rPr>
                <w:i/>
                <w:spacing w:val="-2"/>
              </w:rPr>
              <w:t>s</w:t>
            </w:r>
            <w:r>
              <w:rPr>
                <w:i/>
                <w:spacing w:val="1"/>
              </w:rPr>
              <w:t>t</w:t>
            </w:r>
            <w:r>
              <w:rPr>
                <w:i/>
              </w:rPr>
              <w:t>e</w:t>
            </w:r>
            <w:r>
              <w:rPr>
                <w:i/>
                <w:spacing w:val="-2"/>
              </w:rPr>
              <w:t>r</w:t>
            </w:r>
            <w:r>
              <w:t>),</w:t>
            </w:r>
          </w:p>
          <w:p w14:paraId="755F1494" w14:textId="77777777" w:rsidR="00AA5725" w:rsidRDefault="00B048EC">
            <w:pPr>
              <w:suppressAutoHyphens/>
              <w:kinsoku w:val="0"/>
              <w:overflowPunct w:val="0"/>
              <w:contextualSpacing/>
            </w:pPr>
            <w:r>
              <w:rPr>
                <w:spacing w:val="-3"/>
              </w:rPr>
              <w:t>k</w:t>
            </w:r>
            <w:r>
              <w:t>õr</w:t>
            </w:r>
            <w:r>
              <w:rPr>
                <w:spacing w:val="-3"/>
              </w:rPr>
              <w:t>v</w:t>
            </w:r>
            <w:r>
              <w:t xml:space="preserve">a </w:t>
            </w:r>
            <w:r>
              <w:rPr>
                <w:spacing w:val="1"/>
              </w:rPr>
              <w:t>i</w:t>
            </w:r>
            <w:r>
              <w:t>nfe</w:t>
            </w:r>
            <w:r>
              <w:rPr>
                <w:spacing w:val="-3"/>
              </w:rPr>
              <w:t>k</w:t>
            </w:r>
            <w:r>
              <w:rPr>
                <w:spacing w:val="1"/>
              </w:rPr>
              <w:t>t</w:t>
            </w:r>
            <w:r>
              <w:t>s</w:t>
            </w:r>
            <w:r>
              <w:rPr>
                <w:spacing w:val="-2"/>
              </w:rPr>
              <w:t>i</w:t>
            </w:r>
            <w:r>
              <w:t>oon</w:t>
            </w:r>
            <w:r>
              <w:rPr>
                <w:spacing w:val="-2"/>
              </w:rPr>
              <w:t>i</w:t>
            </w:r>
            <w:r>
              <w:t>d,</w:t>
            </w:r>
          </w:p>
          <w:p w14:paraId="755F1495" w14:textId="77777777" w:rsidR="00AA5725" w:rsidRDefault="00B048EC">
            <w:pPr>
              <w:suppressAutoHyphens/>
              <w:kinsoku w:val="0"/>
              <w:overflowPunct w:val="0"/>
              <w:contextualSpacing/>
            </w:pPr>
            <w:r>
              <w:t xml:space="preserve">suu </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w:t>
            </w:r>
            <w:r>
              <w:t xml:space="preserve">d </w:t>
            </w:r>
            <w:r>
              <w:rPr>
                <w:spacing w:val="-2"/>
              </w:rPr>
              <w:t>(</w:t>
            </w:r>
            <w:r>
              <w:t>se</w:t>
            </w:r>
            <w:r>
              <w:rPr>
                <w:spacing w:val="-3"/>
              </w:rPr>
              <w:t>a</w:t>
            </w:r>
            <w:r>
              <w:rPr>
                <w:spacing w:val="1"/>
              </w:rPr>
              <w:t>l</w:t>
            </w:r>
            <w:r>
              <w:t>h</w:t>
            </w:r>
            <w:r>
              <w:rPr>
                <w:spacing w:val="-3"/>
              </w:rPr>
              <w:t>u</w:t>
            </w:r>
            <w:r>
              <w:rPr>
                <w:spacing w:val="1"/>
              </w:rPr>
              <w:t>l</w:t>
            </w:r>
            <w:r>
              <w:rPr>
                <w:spacing w:val="-3"/>
              </w:rPr>
              <w:t>g</w:t>
            </w:r>
            <w:r>
              <w:t xml:space="preserve">as </w:t>
            </w:r>
            <w:r>
              <w:rPr>
                <w:i/>
              </w:rPr>
              <w:t>h</w:t>
            </w:r>
            <w:r>
              <w:rPr>
                <w:i/>
                <w:spacing w:val="-3"/>
              </w:rPr>
              <w:t>e</w:t>
            </w:r>
            <w:r>
              <w:rPr>
                <w:i/>
              </w:rPr>
              <w:t>rpes</w:t>
            </w:r>
            <w:r>
              <w:rPr>
                <w:i/>
                <w:spacing w:val="-2"/>
              </w:rPr>
              <w:t xml:space="preserve"> </w:t>
            </w:r>
            <w:r>
              <w:rPr>
                <w:i/>
              </w:rPr>
              <w:t>s</w:t>
            </w:r>
            <w:r>
              <w:rPr>
                <w:i/>
                <w:spacing w:val="1"/>
              </w:rPr>
              <w:t>i</w:t>
            </w:r>
            <w:r>
              <w:rPr>
                <w:i/>
                <w:spacing w:val="-1"/>
              </w:rPr>
              <w:t>m</w:t>
            </w:r>
            <w:r>
              <w:rPr>
                <w:i/>
                <w:spacing w:val="-3"/>
              </w:rPr>
              <w:t>p</w:t>
            </w:r>
            <w:r>
              <w:rPr>
                <w:i/>
                <w:spacing w:val="1"/>
              </w:rPr>
              <w:t>l</w:t>
            </w:r>
            <w:r>
              <w:rPr>
                <w:i/>
              </w:rPr>
              <w:t>ex</w:t>
            </w:r>
            <w:r>
              <w:t>,</w:t>
            </w:r>
            <w:r>
              <w:rPr>
                <w:spacing w:val="-3"/>
              </w:rPr>
              <w:t xml:space="preserve"> </w:t>
            </w:r>
            <w:r>
              <w:t>suu herp</w:t>
            </w:r>
            <w:r>
              <w:rPr>
                <w:spacing w:val="-3"/>
              </w:rPr>
              <w:t>e</w:t>
            </w:r>
            <w:r>
              <w:t>s</w:t>
            </w:r>
            <w:r>
              <w:rPr>
                <w:spacing w:val="-2"/>
              </w:rPr>
              <w:t xml:space="preserve"> </w:t>
            </w:r>
            <w:r>
              <w:rPr>
                <w:spacing w:val="1"/>
              </w:rPr>
              <w:t>j</w:t>
            </w:r>
            <w:r>
              <w:t>a ha</w:t>
            </w:r>
            <w:r>
              <w:rPr>
                <w:spacing w:val="-4"/>
              </w:rPr>
              <w:t>m</w:t>
            </w:r>
            <w:r>
              <w:t>ba</w:t>
            </w:r>
            <w:r>
              <w:rPr>
                <w:spacing w:val="1"/>
              </w:rPr>
              <w:t>i</w:t>
            </w:r>
            <w:r>
              <w:rPr>
                <w:spacing w:val="-3"/>
              </w:rPr>
              <w:t>n</w:t>
            </w:r>
            <w:r>
              <w:t>fe</w:t>
            </w:r>
            <w:r>
              <w:rPr>
                <w:spacing w:val="-3"/>
              </w:rPr>
              <w:t>k</w:t>
            </w:r>
            <w:r>
              <w:rPr>
                <w:spacing w:val="1"/>
              </w:rPr>
              <w:t>t</w:t>
            </w:r>
            <w:r>
              <w:t>s</w:t>
            </w:r>
            <w:r>
              <w:rPr>
                <w:spacing w:val="-2"/>
              </w:rPr>
              <w:t>i</w:t>
            </w:r>
            <w:r>
              <w:t>oo</w:t>
            </w:r>
            <w:r>
              <w:rPr>
                <w:spacing w:val="-3"/>
              </w:rPr>
              <w:t>n</w:t>
            </w:r>
            <w:r>
              <w:rPr>
                <w:spacing w:val="1"/>
              </w:rPr>
              <w:t>i</w:t>
            </w:r>
            <w:r>
              <w:t>d),</w:t>
            </w:r>
          </w:p>
          <w:p w14:paraId="755F1496" w14:textId="77777777" w:rsidR="00AA5725" w:rsidRDefault="00B048EC">
            <w:pPr>
              <w:suppressAutoHyphens/>
              <w:kinsoku w:val="0"/>
              <w:overflowPunct w:val="0"/>
              <w:contextualSpacing/>
            </w:pPr>
            <w:r>
              <w:t>su</w:t>
            </w:r>
            <w:r>
              <w:rPr>
                <w:spacing w:val="-3"/>
              </w:rPr>
              <w:t>g</w:t>
            </w:r>
            <w:r>
              <w:t>u</w:t>
            </w:r>
            <w:r>
              <w:rPr>
                <w:spacing w:val="1"/>
              </w:rPr>
              <w:t>t</w:t>
            </w:r>
            <w:r>
              <w:t>eede</w:t>
            </w:r>
            <w:r>
              <w:rPr>
                <w:spacing w:val="-2"/>
              </w:rPr>
              <w:t xml:space="preserve"> </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w:t>
            </w:r>
            <w:r>
              <w:t xml:space="preserve">d </w:t>
            </w:r>
            <w:r>
              <w:rPr>
                <w:spacing w:val="-2"/>
              </w:rPr>
              <w:t>(</w:t>
            </w:r>
            <w:r>
              <w:t>sh</w:t>
            </w:r>
            <w:r>
              <w:rPr>
                <w:spacing w:val="-3"/>
              </w:rPr>
              <w:t xml:space="preserve"> v</w:t>
            </w:r>
            <w:r>
              <w:t>u</w:t>
            </w:r>
            <w:r>
              <w:rPr>
                <w:spacing w:val="1"/>
              </w:rPr>
              <w:t>l</w:t>
            </w:r>
            <w:r>
              <w:rPr>
                <w:spacing w:val="-3"/>
              </w:rPr>
              <w:t>v</w:t>
            </w:r>
            <w:r>
              <w:rPr>
                <w:spacing w:val="2"/>
              </w:rPr>
              <w:t>o</w:t>
            </w:r>
            <w:r>
              <w:rPr>
                <w:spacing w:val="-3"/>
              </w:rPr>
              <w:t>v</w:t>
            </w:r>
            <w:r>
              <w:t>a</w:t>
            </w:r>
            <w:r>
              <w:rPr>
                <w:spacing w:val="-3"/>
              </w:rPr>
              <w:t>g</w:t>
            </w:r>
            <w:r>
              <w:rPr>
                <w:spacing w:val="1"/>
              </w:rPr>
              <w:t>i</w:t>
            </w:r>
            <w:r>
              <w:t>naa</w:t>
            </w:r>
            <w:r>
              <w:rPr>
                <w:spacing w:val="1"/>
              </w:rPr>
              <w:t>l</w:t>
            </w:r>
            <w:r>
              <w:t>s</w:t>
            </w:r>
            <w:r>
              <w:rPr>
                <w:spacing w:val="-3"/>
              </w:rPr>
              <w:t>e</w:t>
            </w:r>
            <w:r>
              <w:t xml:space="preserve">d </w:t>
            </w:r>
            <w:r>
              <w:rPr>
                <w:spacing w:val="-4"/>
              </w:rPr>
              <w:t>m</w:t>
            </w:r>
            <w:r>
              <w:rPr>
                <w:spacing w:val="2"/>
              </w:rPr>
              <w:t>ü</w:t>
            </w:r>
            <w:r>
              <w:rPr>
                <w:spacing w:val="-3"/>
              </w:rPr>
              <w:t>k</w:t>
            </w:r>
            <w:r>
              <w:t>oo</w:t>
            </w:r>
            <w:r>
              <w:rPr>
                <w:spacing w:val="1"/>
              </w:rPr>
              <w:t>til</w:t>
            </w:r>
            <w:r>
              <w:rPr>
                <w:spacing w:val="-2"/>
              </w:rPr>
              <w:t>i</w:t>
            </w:r>
            <w:r>
              <w:t>sed</w:t>
            </w:r>
            <w:r>
              <w:rPr>
                <w:spacing w:val="-3"/>
              </w:rPr>
              <w:t xml:space="preserve"> </w:t>
            </w:r>
            <w:r>
              <w:rPr>
                <w:spacing w:val="1"/>
              </w:rPr>
              <w:t>i</w:t>
            </w:r>
            <w:r>
              <w:rPr>
                <w:spacing w:val="-3"/>
              </w:rPr>
              <w:t>n</w:t>
            </w:r>
            <w:r>
              <w:t>fe</w:t>
            </w:r>
            <w:r>
              <w:rPr>
                <w:spacing w:val="-3"/>
              </w:rPr>
              <w:t>k</w:t>
            </w:r>
            <w:r>
              <w:rPr>
                <w:spacing w:val="1"/>
              </w:rPr>
              <w:t>t</w:t>
            </w:r>
            <w:r>
              <w:t>s</w:t>
            </w:r>
            <w:r>
              <w:rPr>
                <w:spacing w:val="-2"/>
              </w:rPr>
              <w:t>i</w:t>
            </w:r>
            <w:r>
              <w:t>oon</w:t>
            </w:r>
            <w:r>
              <w:rPr>
                <w:spacing w:val="-2"/>
              </w:rPr>
              <w:t>i</w:t>
            </w:r>
            <w:r>
              <w:t>d</w:t>
            </w:r>
            <w:r>
              <w:rPr>
                <w:spacing w:val="-2"/>
              </w:rPr>
              <w:t>)</w:t>
            </w:r>
            <w:r>
              <w:t>,</w:t>
            </w:r>
          </w:p>
          <w:p w14:paraId="755F1497" w14:textId="77777777" w:rsidR="00AA5725" w:rsidRDefault="00B048EC">
            <w:pPr>
              <w:suppressAutoHyphens/>
              <w:kinsoku w:val="0"/>
              <w:overflowPunct w:val="0"/>
              <w:contextualSpacing/>
            </w:pPr>
            <w:r>
              <w:rPr>
                <w:spacing w:val="-3"/>
              </w:rPr>
              <w:t>k</w:t>
            </w:r>
            <w:r>
              <w:t>use</w:t>
            </w:r>
            <w:r>
              <w:rPr>
                <w:spacing w:val="1"/>
              </w:rPr>
              <w:t>t</w:t>
            </w:r>
            <w:r>
              <w:t>ee</w:t>
            </w:r>
            <w:r>
              <w:rPr>
                <w:spacing w:val="-3"/>
              </w:rPr>
              <w:t>d</w:t>
            </w:r>
            <w:r>
              <w:t xml:space="preserve">e </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w:t>
            </w:r>
            <w:r>
              <w:t xml:space="preserve">d </w:t>
            </w:r>
            <w:r>
              <w:rPr>
                <w:spacing w:val="-2"/>
              </w:rPr>
              <w:t>(</w:t>
            </w:r>
            <w:r>
              <w:t>s</w:t>
            </w:r>
            <w:r>
              <w:rPr>
                <w:spacing w:val="-3"/>
              </w:rPr>
              <w:t>e</w:t>
            </w:r>
            <w:r>
              <w:t>a</w:t>
            </w:r>
            <w:r>
              <w:rPr>
                <w:spacing w:val="1"/>
              </w:rPr>
              <w:t>l</w:t>
            </w:r>
            <w:r>
              <w:t>h</w:t>
            </w:r>
            <w:r>
              <w:rPr>
                <w:spacing w:val="-3"/>
              </w:rPr>
              <w:t>u</w:t>
            </w:r>
            <w:r>
              <w:rPr>
                <w:spacing w:val="1"/>
              </w:rPr>
              <w:t>l</w:t>
            </w:r>
            <w:r>
              <w:rPr>
                <w:spacing w:val="-3"/>
              </w:rPr>
              <w:t>g</w:t>
            </w:r>
            <w:r>
              <w:t>as pü</w:t>
            </w:r>
            <w:r>
              <w:rPr>
                <w:spacing w:val="-3"/>
              </w:rPr>
              <w:t>e</w:t>
            </w:r>
            <w:r>
              <w:rPr>
                <w:spacing w:val="1"/>
              </w:rPr>
              <w:t>l</w:t>
            </w:r>
            <w:r>
              <w:t>on</w:t>
            </w:r>
            <w:r>
              <w:rPr>
                <w:spacing w:val="-3"/>
              </w:rPr>
              <w:t>e</w:t>
            </w:r>
            <w:r>
              <w:t>f</w:t>
            </w:r>
            <w:r>
              <w:rPr>
                <w:spacing w:val="-2"/>
              </w:rPr>
              <w:t>r</w:t>
            </w:r>
            <w:r>
              <w:rPr>
                <w:spacing w:val="1"/>
              </w:rPr>
              <w:t>i</w:t>
            </w:r>
            <w:r>
              <w:rPr>
                <w:spacing w:val="-2"/>
              </w:rPr>
              <w:t>i</w:t>
            </w:r>
            <w:r>
              <w:rPr>
                <w:spacing w:val="1"/>
              </w:rPr>
              <w:t>t</w:t>
            </w:r>
            <w:r>
              <w:t>), see</w:t>
            </w:r>
            <w:r>
              <w:rPr>
                <w:spacing w:val="-3"/>
              </w:rPr>
              <w:t>n</w:t>
            </w:r>
            <w:r>
              <w:rPr>
                <w:spacing w:val="1"/>
              </w:rPr>
              <w:t>i</w:t>
            </w:r>
            <w:r>
              <w:t>n</w:t>
            </w:r>
            <w:r>
              <w:rPr>
                <w:spacing w:val="-2"/>
              </w:rPr>
              <w:t>f</w:t>
            </w:r>
            <w:r>
              <w:t>e</w:t>
            </w:r>
            <w:r>
              <w:rPr>
                <w:spacing w:val="-3"/>
              </w:rPr>
              <w:t>k</w:t>
            </w:r>
            <w:r>
              <w:rPr>
                <w:spacing w:val="1"/>
              </w:rPr>
              <w:t>t</w:t>
            </w:r>
            <w:r>
              <w:t>s</w:t>
            </w:r>
            <w:r>
              <w:rPr>
                <w:spacing w:val="1"/>
              </w:rPr>
              <w:t>i</w:t>
            </w:r>
            <w:r>
              <w:t>o</w:t>
            </w:r>
            <w:r>
              <w:rPr>
                <w:spacing w:val="-3"/>
              </w:rPr>
              <w:t>o</w:t>
            </w:r>
            <w:r>
              <w:t>n</w:t>
            </w:r>
            <w:r>
              <w:rPr>
                <w:spacing w:val="1"/>
              </w:rPr>
              <w:t>i</w:t>
            </w:r>
            <w:r>
              <w:t>d,</w:t>
            </w:r>
          </w:p>
          <w:p w14:paraId="755F1498" w14:textId="77777777" w:rsidR="00AA5725" w:rsidRDefault="00B048EC">
            <w:pPr>
              <w:suppressAutoHyphens/>
              <w:kinsoku w:val="0"/>
              <w:overflowPunct w:val="0"/>
              <w:contextualSpacing/>
              <w:rPr>
                <w:spacing w:val="-4"/>
                <w:lang w:eastAsia="en-IN"/>
              </w:rPr>
            </w:pPr>
            <w:r>
              <w:t>liigeste</w:t>
            </w:r>
            <w:r>
              <w:rPr>
                <w:spacing w:val="-2"/>
              </w:rPr>
              <w:t xml:space="preserve"> </w:t>
            </w:r>
            <w:r>
              <w:rPr>
                <w:spacing w:val="1"/>
              </w:rPr>
              <w:t>i</w:t>
            </w:r>
            <w:r>
              <w:t>n</w:t>
            </w:r>
            <w:r>
              <w:rPr>
                <w:spacing w:val="-2"/>
              </w:rPr>
              <w:t>f</w:t>
            </w:r>
            <w:r>
              <w:t>e</w:t>
            </w:r>
            <w:r>
              <w:rPr>
                <w:spacing w:val="-3"/>
              </w:rPr>
              <w:t>k</w:t>
            </w:r>
            <w:r>
              <w:rPr>
                <w:spacing w:val="1"/>
              </w:rPr>
              <w:t>t</w:t>
            </w:r>
            <w:r>
              <w:t>s</w:t>
            </w:r>
            <w:r>
              <w:rPr>
                <w:spacing w:val="1"/>
              </w:rPr>
              <w:t>i</w:t>
            </w:r>
            <w:r>
              <w:rPr>
                <w:spacing w:val="-3"/>
              </w:rPr>
              <w:t>o</w:t>
            </w:r>
            <w:r>
              <w:t>on</w:t>
            </w:r>
            <w:r>
              <w:rPr>
                <w:spacing w:val="-2"/>
              </w:rPr>
              <w:t>i</w:t>
            </w:r>
            <w:r>
              <w:t>d</w:t>
            </w:r>
          </w:p>
        </w:tc>
      </w:tr>
      <w:tr w:rsidR="00AA5725" w14:paraId="755F14A1" w14:textId="77777777">
        <w:trPr>
          <w:cantSplit/>
        </w:trPr>
        <w:tc>
          <w:tcPr>
            <w:tcW w:w="2184" w:type="dxa"/>
            <w:vMerge/>
          </w:tcPr>
          <w:p w14:paraId="755F149A" w14:textId="77777777" w:rsidR="00AA5725" w:rsidRDefault="00AA5725">
            <w:pPr>
              <w:suppressAutoHyphens/>
              <w:kinsoku w:val="0"/>
              <w:overflowPunct w:val="0"/>
              <w:contextualSpacing/>
              <w:rPr>
                <w:spacing w:val="-4"/>
              </w:rPr>
            </w:pPr>
          </w:p>
        </w:tc>
        <w:tc>
          <w:tcPr>
            <w:tcW w:w="1242" w:type="dxa"/>
          </w:tcPr>
          <w:p w14:paraId="755F149B" w14:textId="77777777" w:rsidR="00AA5725" w:rsidRDefault="00B048EC">
            <w:pPr>
              <w:suppressAutoHyphens/>
              <w:kinsoku w:val="0"/>
              <w:overflowPunct w:val="0"/>
              <w:contextualSpacing/>
              <w:rPr>
                <w:spacing w:val="-1"/>
              </w:rPr>
            </w:pPr>
            <w:r>
              <w:rPr>
                <w:spacing w:val="-2"/>
              </w:rPr>
              <w:t>A</w:t>
            </w:r>
            <w:r>
              <w:t>eg</w:t>
            </w:r>
            <w:r>
              <w:rPr>
                <w:spacing w:val="-4"/>
              </w:rPr>
              <w:t>-</w:t>
            </w:r>
            <w:r>
              <w:t>a</w:t>
            </w:r>
            <w:r>
              <w:rPr>
                <w:spacing w:val="3"/>
              </w:rPr>
              <w:t>j</w:t>
            </w:r>
            <w:r>
              <w:t>a</w:t>
            </w:r>
            <w:r>
              <w:rPr>
                <w:spacing w:val="-2"/>
              </w:rPr>
              <w:t>l</w:t>
            </w:r>
            <w:r>
              <w:t>t</w:t>
            </w:r>
          </w:p>
        </w:tc>
        <w:tc>
          <w:tcPr>
            <w:tcW w:w="5613" w:type="dxa"/>
          </w:tcPr>
          <w:p w14:paraId="755F149C" w14:textId="77777777" w:rsidR="00AA5725" w:rsidRDefault="00B048EC">
            <w:pPr>
              <w:suppressAutoHyphens/>
              <w:kinsoku w:val="0"/>
              <w:overflowPunct w:val="0"/>
              <w:contextualSpacing/>
              <w:rPr>
                <w:spacing w:val="-4"/>
                <w:lang w:eastAsia="en-IN"/>
              </w:rPr>
            </w:pPr>
            <w:r>
              <w:rPr>
                <w:spacing w:val="-4"/>
                <w:lang w:eastAsia="en-IN"/>
              </w:rPr>
              <w:t>Neuroloogilised infektsioonid (sh viiruslik meningiit),</w:t>
            </w:r>
          </w:p>
          <w:p w14:paraId="755F149D" w14:textId="77777777" w:rsidR="00AA5725" w:rsidRDefault="00B048EC">
            <w:pPr>
              <w:suppressAutoHyphens/>
              <w:kinsoku w:val="0"/>
              <w:overflowPunct w:val="0"/>
              <w:contextualSpacing/>
              <w:rPr>
                <w:spacing w:val="-4"/>
                <w:lang w:eastAsia="en-IN"/>
              </w:rPr>
            </w:pPr>
            <w:r>
              <w:rPr>
                <w:spacing w:val="-4"/>
                <w:lang w:eastAsia="en-IN"/>
              </w:rPr>
              <w:t xml:space="preserve">oportunistlikud infektsioonid ja tuberkuloos (sealhulgas koktsidioidmükoos, histoplasmoos ja </w:t>
            </w:r>
            <w:r>
              <w:rPr>
                <w:i/>
                <w:iCs/>
                <w:spacing w:val="-4"/>
                <w:lang w:eastAsia="en-IN"/>
              </w:rPr>
              <w:t xml:space="preserve">mycobacterium avium complex </w:t>
            </w:r>
            <w:r>
              <w:rPr>
                <w:spacing w:val="-4"/>
                <w:lang w:eastAsia="en-IN"/>
              </w:rPr>
              <w:t>infektsioonid),</w:t>
            </w:r>
          </w:p>
          <w:p w14:paraId="755F149E" w14:textId="77777777" w:rsidR="00AA5725" w:rsidRDefault="00B048EC">
            <w:pPr>
              <w:suppressAutoHyphens/>
              <w:kinsoku w:val="0"/>
              <w:overflowPunct w:val="0"/>
              <w:contextualSpacing/>
              <w:rPr>
                <w:spacing w:val="-4"/>
                <w:lang w:eastAsia="en-IN"/>
              </w:rPr>
            </w:pPr>
            <w:r>
              <w:rPr>
                <w:spacing w:val="-4"/>
                <w:lang w:eastAsia="en-IN"/>
              </w:rPr>
              <w:t>bakteriaalsed infektsioonid,</w:t>
            </w:r>
          </w:p>
          <w:p w14:paraId="755F149F" w14:textId="77777777" w:rsidR="00AA5725" w:rsidRDefault="00B048EC">
            <w:pPr>
              <w:suppressAutoHyphens/>
              <w:kinsoku w:val="0"/>
              <w:overflowPunct w:val="0"/>
              <w:contextualSpacing/>
              <w:rPr>
                <w:spacing w:val="-4"/>
                <w:lang w:eastAsia="en-IN"/>
              </w:rPr>
            </w:pPr>
            <w:r>
              <w:rPr>
                <w:spacing w:val="-4"/>
                <w:lang w:eastAsia="en-IN"/>
              </w:rPr>
              <w:t>silmainfektsioonid,</w:t>
            </w:r>
          </w:p>
          <w:p w14:paraId="755F14A0" w14:textId="77777777" w:rsidR="00AA5725" w:rsidRDefault="00B048EC">
            <w:pPr>
              <w:suppressAutoHyphens/>
              <w:kinsoku w:val="0"/>
              <w:overflowPunct w:val="0"/>
              <w:contextualSpacing/>
              <w:rPr>
                <w:spacing w:val="-4"/>
              </w:rPr>
            </w:pPr>
            <w:r>
              <w:rPr>
                <w:spacing w:val="-4"/>
                <w:lang w:eastAsia="en-IN"/>
              </w:rPr>
              <w:t>divertikuliit</w:t>
            </w:r>
            <w:r>
              <w:rPr>
                <w:spacing w:val="-4"/>
                <w:vertAlign w:val="superscript"/>
                <w:lang w:eastAsia="en-IN"/>
              </w:rPr>
              <w:t>1)</w:t>
            </w:r>
          </w:p>
        </w:tc>
      </w:tr>
      <w:tr w:rsidR="00AA5725" w14:paraId="755F14A6" w14:textId="77777777">
        <w:trPr>
          <w:cantSplit/>
        </w:trPr>
        <w:tc>
          <w:tcPr>
            <w:tcW w:w="2184" w:type="dxa"/>
            <w:vMerge w:val="restart"/>
          </w:tcPr>
          <w:p w14:paraId="755F14A2" w14:textId="77777777" w:rsidR="00AA5725" w:rsidRDefault="00B048EC">
            <w:pPr>
              <w:suppressAutoHyphens/>
              <w:kinsoku w:val="0"/>
              <w:overflowPunct w:val="0"/>
              <w:contextualSpacing/>
            </w:pPr>
            <w:r>
              <w:rPr>
                <w:spacing w:val="-2"/>
              </w:rPr>
              <w:t>H</w:t>
            </w:r>
            <w:r>
              <w:t>ea</w:t>
            </w:r>
            <w:r>
              <w:rPr>
                <w:spacing w:val="-4"/>
              </w:rPr>
              <w:t>-</w:t>
            </w:r>
            <w:r>
              <w:t>, paha</w:t>
            </w:r>
            <w:r>
              <w:rPr>
                <w:spacing w:val="1"/>
              </w:rPr>
              <w:t>l</w:t>
            </w:r>
            <w:r>
              <w:t>oo</w:t>
            </w:r>
            <w:r>
              <w:rPr>
                <w:spacing w:val="-4"/>
              </w:rPr>
              <w:t>m</w:t>
            </w:r>
            <w:r>
              <w:t>u</w:t>
            </w:r>
            <w:r>
              <w:rPr>
                <w:spacing w:val="1"/>
              </w:rPr>
              <w:t>li</w:t>
            </w:r>
            <w:r>
              <w:t>s</w:t>
            </w:r>
            <w:r>
              <w:rPr>
                <w:spacing w:val="-3"/>
              </w:rPr>
              <w:t>e</w:t>
            </w:r>
            <w:r>
              <w:t>d</w:t>
            </w:r>
            <w:r>
              <w:rPr>
                <w:spacing w:val="-3"/>
              </w:rPr>
              <w:t xml:space="preserve"> </w:t>
            </w:r>
            <w:r>
              <w:rPr>
                <w:spacing w:val="3"/>
              </w:rPr>
              <w:t>j</w:t>
            </w:r>
            <w:r>
              <w:t xml:space="preserve">a </w:t>
            </w:r>
            <w:r>
              <w:rPr>
                <w:spacing w:val="1"/>
              </w:rPr>
              <w:t>t</w:t>
            </w:r>
            <w:r>
              <w:t>äps</w:t>
            </w:r>
            <w:r>
              <w:rPr>
                <w:spacing w:val="-3"/>
              </w:rPr>
              <w:t>u</w:t>
            </w:r>
            <w:r>
              <w:t>s</w:t>
            </w:r>
            <w:r>
              <w:rPr>
                <w:spacing w:val="-2"/>
              </w:rPr>
              <w:t>t</w:t>
            </w:r>
            <w:r>
              <w:t>a</w:t>
            </w:r>
            <w:r>
              <w:rPr>
                <w:spacing w:val="-4"/>
              </w:rPr>
              <w:t>m</w:t>
            </w:r>
            <w:r>
              <w:t>a</w:t>
            </w:r>
            <w:r>
              <w:rPr>
                <w:spacing w:val="1"/>
              </w:rPr>
              <w:t>t</w:t>
            </w:r>
            <w:r>
              <w:t xml:space="preserve">a </w:t>
            </w:r>
            <w:r>
              <w:rPr>
                <w:spacing w:val="-3"/>
              </w:rPr>
              <w:t>k</w:t>
            </w:r>
            <w:r>
              <w:t>as</w:t>
            </w:r>
            <w:r>
              <w:rPr>
                <w:spacing w:val="-3"/>
              </w:rPr>
              <w:t>v</w:t>
            </w:r>
            <w:r>
              <w:t>a</w:t>
            </w:r>
            <w:r>
              <w:rPr>
                <w:spacing w:val="1"/>
              </w:rPr>
              <w:t>j</w:t>
            </w:r>
            <w:r>
              <w:t>ad (se</w:t>
            </w:r>
            <w:r>
              <w:rPr>
                <w:spacing w:val="-3"/>
              </w:rPr>
              <w:t>a</w:t>
            </w:r>
            <w:r>
              <w:rPr>
                <w:spacing w:val="1"/>
              </w:rPr>
              <w:t>l</w:t>
            </w:r>
            <w:r>
              <w:t>h</w:t>
            </w:r>
            <w:r>
              <w:rPr>
                <w:spacing w:val="-3"/>
              </w:rPr>
              <w:t>u</w:t>
            </w:r>
            <w:r>
              <w:rPr>
                <w:spacing w:val="1"/>
              </w:rPr>
              <w:t>l</w:t>
            </w:r>
            <w:r>
              <w:rPr>
                <w:spacing w:val="-3"/>
              </w:rPr>
              <w:t>g</w:t>
            </w:r>
            <w:r>
              <w:t xml:space="preserve">as </w:t>
            </w:r>
            <w:r>
              <w:rPr>
                <w:spacing w:val="-2"/>
              </w:rPr>
              <w:t>t</w:t>
            </w:r>
            <w:r>
              <w:t>sü</w:t>
            </w:r>
            <w:r>
              <w:rPr>
                <w:spacing w:val="-2"/>
              </w:rPr>
              <w:t>s</w:t>
            </w:r>
            <w:r>
              <w:rPr>
                <w:spacing w:val="1"/>
              </w:rPr>
              <w:t>ti</w:t>
            </w:r>
            <w:r>
              <w:t>d</w:t>
            </w:r>
            <w:r>
              <w:rPr>
                <w:spacing w:val="-3"/>
              </w:rPr>
              <w:t xml:space="preserve"> </w:t>
            </w:r>
            <w:r>
              <w:rPr>
                <w:spacing w:val="1"/>
              </w:rPr>
              <w:t>j</w:t>
            </w:r>
            <w:r>
              <w:t>a po</w:t>
            </w:r>
            <w:r>
              <w:rPr>
                <w:spacing w:val="1"/>
              </w:rPr>
              <w:t>l</w:t>
            </w:r>
            <w:r>
              <w:t>üü</w:t>
            </w:r>
            <w:r>
              <w:rPr>
                <w:spacing w:val="-3"/>
              </w:rPr>
              <w:t>b</w:t>
            </w:r>
            <w:r>
              <w:rPr>
                <w:spacing w:val="1"/>
              </w:rPr>
              <w:t>i</w:t>
            </w:r>
            <w:r>
              <w:rPr>
                <w:spacing w:val="-3"/>
              </w:rPr>
              <w:t>d</w:t>
            </w:r>
            <w:r>
              <w:t>)*</w:t>
            </w:r>
          </w:p>
        </w:tc>
        <w:tc>
          <w:tcPr>
            <w:tcW w:w="1242" w:type="dxa"/>
            <w:tcBorders>
              <w:top w:val="single" w:sz="4" w:space="0" w:color="000000"/>
              <w:left w:val="single" w:sz="4" w:space="0" w:color="000000"/>
              <w:bottom w:val="single" w:sz="4" w:space="0" w:color="000000"/>
              <w:right w:val="single" w:sz="4" w:space="0" w:color="000000"/>
            </w:tcBorders>
          </w:tcPr>
          <w:p w14:paraId="755F14A3" w14:textId="77777777" w:rsidR="00AA5725" w:rsidRDefault="00B048EC">
            <w:pPr>
              <w:suppressAutoHyphens/>
              <w:kinsoku w:val="0"/>
              <w:overflowPunct w:val="0"/>
              <w:contextualSpacing/>
            </w:pPr>
            <w:r>
              <w:rPr>
                <w:spacing w:val="-1"/>
              </w:rPr>
              <w:t>S</w:t>
            </w:r>
            <w:r>
              <w:t>a</w:t>
            </w:r>
            <w:r>
              <w:rPr>
                <w:spacing w:val="-3"/>
              </w:rPr>
              <w:t>ge</w:t>
            </w:r>
          </w:p>
        </w:tc>
        <w:tc>
          <w:tcPr>
            <w:tcW w:w="5613" w:type="dxa"/>
            <w:tcBorders>
              <w:top w:val="single" w:sz="4" w:space="0" w:color="000000"/>
              <w:left w:val="single" w:sz="4" w:space="0" w:color="000000"/>
              <w:bottom w:val="single" w:sz="4" w:space="0" w:color="000000"/>
              <w:right w:val="single" w:sz="4" w:space="0" w:color="000000"/>
            </w:tcBorders>
          </w:tcPr>
          <w:p w14:paraId="755F14A4" w14:textId="77777777" w:rsidR="00AA5725" w:rsidRDefault="00B048EC">
            <w:pPr>
              <w:suppressAutoHyphens/>
              <w:kinsoku w:val="0"/>
              <w:overflowPunct w:val="0"/>
              <w:contextualSpacing/>
            </w:pPr>
            <w:r>
              <w:t>Naha</w:t>
            </w:r>
            <w:r>
              <w:rPr>
                <w:spacing w:val="-3"/>
              </w:rPr>
              <w:t>v</w:t>
            </w:r>
            <w:r>
              <w:t>äh</w:t>
            </w:r>
            <w:r>
              <w:rPr>
                <w:spacing w:val="-3"/>
              </w:rPr>
              <w:t>k</w:t>
            </w:r>
            <w:r>
              <w:t xml:space="preserve">, </w:t>
            </w:r>
            <w:r>
              <w:rPr>
                <w:spacing w:val="-3"/>
              </w:rPr>
              <w:t>v</w:t>
            </w:r>
            <w:r>
              <w:t>ä</w:t>
            </w:r>
            <w:r>
              <w:rPr>
                <w:spacing w:val="1"/>
              </w:rPr>
              <w:t>lj</w:t>
            </w:r>
            <w:r>
              <w:t xml:space="preserve">a </w:t>
            </w:r>
            <w:r>
              <w:rPr>
                <w:spacing w:val="-3"/>
              </w:rPr>
              <w:t>a</w:t>
            </w:r>
            <w:r>
              <w:t>r</w:t>
            </w:r>
            <w:r>
              <w:rPr>
                <w:spacing w:val="-3"/>
              </w:rPr>
              <w:t>v</w:t>
            </w:r>
            <w:r>
              <w:t>a</w:t>
            </w:r>
            <w:r>
              <w:rPr>
                <w:spacing w:val="1"/>
              </w:rPr>
              <w:t>t</w:t>
            </w:r>
            <w:r>
              <w:t xml:space="preserve">ud </w:t>
            </w:r>
            <w:r>
              <w:rPr>
                <w:spacing w:val="-4"/>
              </w:rPr>
              <w:t>m</w:t>
            </w:r>
            <w:r>
              <w:t>e</w:t>
            </w:r>
            <w:r>
              <w:rPr>
                <w:spacing w:val="1"/>
              </w:rPr>
              <w:t>l</w:t>
            </w:r>
            <w:r>
              <w:t>anoom</w:t>
            </w:r>
            <w:r>
              <w:rPr>
                <w:spacing w:val="-4"/>
              </w:rPr>
              <w:t xml:space="preserve"> </w:t>
            </w:r>
            <w:r>
              <w:t>(s</w:t>
            </w:r>
            <w:r>
              <w:rPr>
                <w:spacing w:val="-3"/>
              </w:rPr>
              <w:t>e</w:t>
            </w:r>
            <w:r>
              <w:t>a</w:t>
            </w:r>
            <w:r>
              <w:rPr>
                <w:spacing w:val="1"/>
              </w:rPr>
              <w:t>l</w:t>
            </w:r>
            <w:r>
              <w:t>h</w:t>
            </w:r>
            <w:r>
              <w:rPr>
                <w:spacing w:val="-3"/>
              </w:rPr>
              <w:t>u</w:t>
            </w:r>
            <w:r>
              <w:rPr>
                <w:spacing w:val="1"/>
              </w:rPr>
              <w:t>l</w:t>
            </w:r>
            <w:r>
              <w:rPr>
                <w:spacing w:val="-3"/>
              </w:rPr>
              <w:t>g</w:t>
            </w:r>
            <w:r>
              <w:t>as basa</w:t>
            </w:r>
            <w:r>
              <w:rPr>
                <w:spacing w:val="-3"/>
              </w:rPr>
              <w:t>a</w:t>
            </w:r>
            <w:r>
              <w:rPr>
                <w:spacing w:val="1"/>
              </w:rPr>
              <w:t>l</w:t>
            </w:r>
            <w:r>
              <w:rPr>
                <w:spacing w:val="-2"/>
              </w:rPr>
              <w:t>r</w:t>
            </w:r>
            <w:r>
              <w:t>a</w:t>
            </w:r>
            <w:r>
              <w:rPr>
                <w:spacing w:val="-3"/>
              </w:rPr>
              <w:t>k</w:t>
            </w:r>
            <w:r>
              <w:t>u</w:t>
            </w:r>
            <w:r>
              <w:rPr>
                <w:spacing w:val="1"/>
              </w:rPr>
              <w:t>li</w:t>
            </w:r>
            <w:r>
              <w:rPr>
                <w:spacing w:val="-3"/>
              </w:rPr>
              <w:t>n</w:t>
            </w:r>
            <w:r>
              <w:t xml:space="preserve">e </w:t>
            </w:r>
            <w:r>
              <w:rPr>
                <w:spacing w:val="-3"/>
              </w:rPr>
              <w:t>v</w:t>
            </w:r>
            <w:r>
              <w:t>ähk</w:t>
            </w:r>
            <w:r>
              <w:rPr>
                <w:spacing w:val="-3"/>
              </w:rPr>
              <w:t xml:space="preserve"> </w:t>
            </w:r>
            <w:r>
              <w:rPr>
                <w:spacing w:val="3"/>
              </w:rPr>
              <w:t>j</w:t>
            </w:r>
            <w:r>
              <w:t>a</w:t>
            </w:r>
            <w:r>
              <w:rPr>
                <w:spacing w:val="-2"/>
              </w:rPr>
              <w:t xml:space="preserve"> </w:t>
            </w:r>
            <w:r>
              <w:rPr>
                <w:spacing w:val="1"/>
              </w:rPr>
              <w:t>l</w:t>
            </w:r>
            <w:r>
              <w:t>a</w:t>
            </w:r>
            <w:r>
              <w:rPr>
                <w:spacing w:val="-4"/>
              </w:rPr>
              <w:t>m</w:t>
            </w:r>
            <w:r>
              <w:t>era</w:t>
            </w:r>
            <w:r>
              <w:rPr>
                <w:spacing w:val="-3"/>
              </w:rPr>
              <w:t>k</w:t>
            </w:r>
            <w:r>
              <w:t>u</w:t>
            </w:r>
            <w:r>
              <w:rPr>
                <w:spacing w:val="1"/>
              </w:rPr>
              <w:t>li</w:t>
            </w:r>
            <w:r>
              <w:rPr>
                <w:spacing w:val="-3"/>
              </w:rPr>
              <w:t>n</w:t>
            </w:r>
            <w:r>
              <w:t xml:space="preserve">e </w:t>
            </w:r>
            <w:r>
              <w:rPr>
                <w:spacing w:val="-3"/>
              </w:rPr>
              <w:t>v</w:t>
            </w:r>
            <w:r>
              <w:t>äh</w:t>
            </w:r>
            <w:r>
              <w:rPr>
                <w:spacing w:val="-3"/>
              </w:rPr>
              <w:t>k</w:t>
            </w:r>
            <w:r>
              <w:t>),</w:t>
            </w:r>
          </w:p>
          <w:p w14:paraId="755F14A5" w14:textId="77777777" w:rsidR="00AA5725" w:rsidRDefault="00B048EC">
            <w:pPr>
              <w:suppressAutoHyphens/>
              <w:kinsoku w:val="0"/>
              <w:overflowPunct w:val="0"/>
              <w:contextualSpacing/>
            </w:pPr>
            <w:r>
              <w:t>hea</w:t>
            </w:r>
            <w:r>
              <w:rPr>
                <w:spacing w:val="1"/>
              </w:rPr>
              <w:t>l</w:t>
            </w:r>
            <w:r>
              <w:rPr>
                <w:spacing w:val="-3"/>
              </w:rPr>
              <w:t>o</w:t>
            </w:r>
            <w:r>
              <w:rPr>
                <w:spacing w:val="-1"/>
              </w:rPr>
              <w:t>o</w:t>
            </w:r>
            <w:r>
              <w:rPr>
                <w:spacing w:val="-4"/>
              </w:rPr>
              <w:t>m</w:t>
            </w:r>
            <w:r>
              <w:t>u</w:t>
            </w:r>
            <w:r>
              <w:rPr>
                <w:spacing w:val="1"/>
              </w:rPr>
              <w:t>li</w:t>
            </w:r>
            <w:r>
              <w:t xml:space="preserve">ne </w:t>
            </w:r>
            <w:r>
              <w:rPr>
                <w:spacing w:val="-3"/>
              </w:rPr>
              <w:t>k</w:t>
            </w:r>
            <w:r>
              <w:t>as</w:t>
            </w:r>
            <w:r>
              <w:rPr>
                <w:spacing w:val="-3"/>
              </w:rPr>
              <w:t>va</w:t>
            </w:r>
            <w:r>
              <w:rPr>
                <w:spacing w:val="3"/>
              </w:rPr>
              <w:t>j</w:t>
            </w:r>
            <w:r>
              <w:t>a</w:t>
            </w:r>
          </w:p>
        </w:tc>
      </w:tr>
      <w:tr w:rsidR="00AA5725" w14:paraId="755F14AC" w14:textId="77777777">
        <w:trPr>
          <w:cantSplit/>
        </w:trPr>
        <w:tc>
          <w:tcPr>
            <w:tcW w:w="2184" w:type="dxa"/>
            <w:vMerge/>
          </w:tcPr>
          <w:p w14:paraId="755F14A7" w14:textId="77777777" w:rsidR="00AA5725" w:rsidRDefault="00AA5725">
            <w:pPr>
              <w:suppressAutoHyphens/>
              <w:kinsoku w:val="0"/>
              <w:overflowPunct w:val="0"/>
              <w:contextualSpacing/>
              <w:rPr>
                <w:spacing w:val="-1"/>
              </w:rPr>
            </w:pPr>
          </w:p>
        </w:tc>
        <w:tc>
          <w:tcPr>
            <w:tcW w:w="1242" w:type="dxa"/>
            <w:tcBorders>
              <w:top w:val="single" w:sz="4" w:space="0" w:color="000000"/>
              <w:left w:val="single" w:sz="4" w:space="0" w:color="000000"/>
              <w:bottom w:val="single" w:sz="4" w:space="0" w:color="000000"/>
              <w:right w:val="single" w:sz="4" w:space="0" w:color="000000"/>
            </w:tcBorders>
          </w:tcPr>
          <w:p w14:paraId="755F14A8" w14:textId="77777777" w:rsidR="00AA5725" w:rsidRDefault="00B048EC">
            <w:pPr>
              <w:suppressAutoHyphens/>
              <w:kinsoku w:val="0"/>
              <w:overflowPunct w:val="0"/>
              <w:contextualSpacing/>
            </w:pPr>
            <w:r>
              <w:rPr>
                <w:spacing w:val="-2"/>
              </w:rPr>
              <w:t>A</w:t>
            </w:r>
            <w:r>
              <w:t>eg</w:t>
            </w:r>
            <w:r>
              <w:rPr>
                <w:spacing w:val="-4"/>
              </w:rPr>
              <w:t>-</w:t>
            </w:r>
            <w:r>
              <w:t>a</w:t>
            </w:r>
            <w:r>
              <w:rPr>
                <w:spacing w:val="3"/>
              </w:rPr>
              <w:t>j</w:t>
            </w:r>
            <w:r>
              <w:t>a</w:t>
            </w:r>
            <w:r>
              <w:rPr>
                <w:spacing w:val="-2"/>
              </w:rPr>
              <w:t>l</w:t>
            </w:r>
            <w:r>
              <w:t>t</w:t>
            </w:r>
          </w:p>
        </w:tc>
        <w:tc>
          <w:tcPr>
            <w:tcW w:w="5613" w:type="dxa"/>
            <w:tcBorders>
              <w:top w:val="single" w:sz="4" w:space="0" w:color="000000"/>
              <w:left w:val="single" w:sz="4" w:space="0" w:color="000000"/>
              <w:bottom w:val="single" w:sz="4" w:space="0" w:color="000000"/>
              <w:right w:val="single" w:sz="4" w:space="0" w:color="000000"/>
            </w:tcBorders>
          </w:tcPr>
          <w:p w14:paraId="755F14A9" w14:textId="77777777" w:rsidR="00AA5725" w:rsidRDefault="00B048EC">
            <w:pPr>
              <w:suppressAutoHyphens/>
              <w:kinsoku w:val="0"/>
              <w:overflowPunct w:val="0"/>
              <w:contextualSpacing/>
            </w:pPr>
            <w:r>
              <w:rPr>
                <w:spacing w:val="1"/>
              </w:rPr>
              <w:t>L</w:t>
            </w:r>
            <w:r>
              <w:t>ü</w:t>
            </w:r>
            <w:r>
              <w:rPr>
                <w:spacing w:val="-4"/>
              </w:rPr>
              <w:t>m</w:t>
            </w:r>
            <w:r>
              <w:t>foo</w:t>
            </w:r>
            <w:r>
              <w:rPr>
                <w:spacing w:val="-4"/>
              </w:rPr>
              <w:t>m</w:t>
            </w:r>
            <w:r>
              <w:t>**,</w:t>
            </w:r>
          </w:p>
          <w:p w14:paraId="755F14AA" w14:textId="77777777" w:rsidR="00AA5725" w:rsidRDefault="00B048EC">
            <w:pPr>
              <w:suppressAutoHyphens/>
              <w:kinsoku w:val="0"/>
              <w:overflowPunct w:val="0"/>
              <w:contextualSpacing/>
            </w:pPr>
            <w:r>
              <w:t>or</w:t>
            </w:r>
            <w:r>
              <w:rPr>
                <w:spacing w:val="-3"/>
              </w:rPr>
              <w:t>g</w:t>
            </w:r>
            <w:r>
              <w:t>an</w:t>
            </w:r>
            <w:r>
              <w:rPr>
                <w:spacing w:val="1"/>
              </w:rPr>
              <w:t>i</w:t>
            </w:r>
            <w:r>
              <w:rPr>
                <w:spacing w:val="-2"/>
              </w:rPr>
              <w:t>t</w:t>
            </w:r>
            <w:r>
              <w:t>e s</w:t>
            </w:r>
            <w:r>
              <w:rPr>
                <w:spacing w:val="-3"/>
              </w:rPr>
              <w:t>o</w:t>
            </w:r>
            <w:r>
              <w:rPr>
                <w:spacing w:val="1"/>
              </w:rPr>
              <w:t>l</w:t>
            </w:r>
            <w:r>
              <w:rPr>
                <w:spacing w:val="-2"/>
              </w:rPr>
              <w:t>i</w:t>
            </w:r>
            <w:r>
              <w:rPr>
                <w:spacing w:val="1"/>
              </w:rPr>
              <w:t>i</w:t>
            </w:r>
            <w:r>
              <w:t>d</w:t>
            </w:r>
            <w:r>
              <w:rPr>
                <w:spacing w:val="-2"/>
              </w:rPr>
              <w:t>t</w:t>
            </w:r>
            <w:r>
              <w:t>uu</w:t>
            </w:r>
            <w:r>
              <w:rPr>
                <w:spacing w:val="-4"/>
              </w:rPr>
              <w:t>m</w:t>
            </w:r>
            <w:r>
              <w:t>or</w:t>
            </w:r>
            <w:r>
              <w:rPr>
                <w:spacing w:val="1"/>
              </w:rPr>
              <w:t>i</w:t>
            </w:r>
            <w:r>
              <w:t xml:space="preserve">d </w:t>
            </w:r>
            <w:r>
              <w:rPr>
                <w:spacing w:val="-2"/>
              </w:rPr>
              <w:t>(</w:t>
            </w:r>
            <w:r>
              <w:t>s</w:t>
            </w:r>
            <w:r>
              <w:rPr>
                <w:spacing w:val="-3"/>
              </w:rPr>
              <w:t>e</w:t>
            </w:r>
            <w:r>
              <w:t>a</w:t>
            </w:r>
            <w:r>
              <w:rPr>
                <w:spacing w:val="1"/>
              </w:rPr>
              <w:t>l</w:t>
            </w:r>
            <w:r>
              <w:t>h</w:t>
            </w:r>
            <w:r>
              <w:rPr>
                <w:spacing w:val="-3"/>
              </w:rPr>
              <w:t>u</w:t>
            </w:r>
            <w:r>
              <w:rPr>
                <w:spacing w:val="1"/>
              </w:rPr>
              <w:t>l</w:t>
            </w:r>
            <w:r>
              <w:rPr>
                <w:spacing w:val="-3"/>
              </w:rPr>
              <w:t>g</w:t>
            </w:r>
            <w:r>
              <w:t>as r</w:t>
            </w:r>
            <w:r>
              <w:rPr>
                <w:spacing w:val="1"/>
              </w:rPr>
              <w:t>i</w:t>
            </w:r>
            <w:r>
              <w:t>n</w:t>
            </w:r>
            <w:r>
              <w:rPr>
                <w:spacing w:val="-3"/>
              </w:rPr>
              <w:t>n</w:t>
            </w:r>
            <w:r>
              <w:t>anä</w:t>
            </w:r>
            <w:r>
              <w:rPr>
                <w:spacing w:val="-3"/>
              </w:rPr>
              <w:t>ä</w:t>
            </w:r>
            <w:r>
              <w:t>r</w:t>
            </w:r>
            <w:r>
              <w:rPr>
                <w:spacing w:val="-4"/>
              </w:rPr>
              <w:t>m</w:t>
            </w:r>
            <w:r>
              <w:t>e</w:t>
            </w:r>
            <w:r>
              <w:rPr>
                <w:spacing w:val="-3"/>
              </w:rPr>
              <w:t>v</w:t>
            </w:r>
            <w:r>
              <w:t>äh</w:t>
            </w:r>
            <w:r>
              <w:rPr>
                <w:spacing w:val="-3"/>
              </w:rPr>
              <w:t>k</w:t>
            </w:r>
            <w:r>
              <w:t>,</w:t>
            </w:r>
            <w:r>
              <w:rPr>
                <w:spacing w:val="2"/>
              </w:rPr>
              <w:t xml:space="preserve"> </w:t>
            </w:r>
            <w:r>
              <w:rPr>
                <w:spacing w:val="-3"/>
              </w:rPr>
              <w:t>k</w:t>
            </w:r>
            <w:r>
              <w:t xml:space="preserve">opsu </w:t>
            </w:r>
            <w:r>
              <w:rPr>
                <w:spacing w:val="-3"/>
              </w:rPr>
              <w:t>k</w:t>
            </w:r>
            <w:r>
              <w:rPr>
                <w:spacing w:val="2"/>
              </w:rPr>
              <w:t>a</w:t>
            </w:r>
            <w:r>
              <w:t>s</w:t>
            </w:r>
            <w:r>
              <w:rPr>
                <w:spacing w:val="-3"/>
              </w:rPr>
              <w:t>v</w:t>
            </w:r>
            <w:r>
              <w:t>a</w:t>
            </w:r>
            <w:r>
              <w:rPr>
                <w:spacing w:val="1"/>
              </w:rPr>
              <w:t>j</w:t>
            </w:r>
            <w:r>
              <w:t>a</w:t>
            </w:r>
            <w:r>
              <w:rPr>
                <w:spacing w:val="-2"/>
              </w:rPr>
              <w:t xml:space="preserve"> </w:t>
            </w:r>
            <w:r>
              <w:rPr>
                <w:spacing w:val="1"/>
              </w:rPr>
              <w:t>j</w:t>
            </w:r>
            <w:r>
              <w:t xml:space="preserve">a </w:t>
            </w:r>
            <w:r>
              <w:rPr>
                <w:spacing w:val="-3"/>
              </w:rPr>
              <w:t>k</w:t>
            </w:r>
            <w:r>
              <w:rPr>
                <w:spacing w:val="1"/>
              </w:rPr>
              <w:t>il</w:t>
            </w:r>
            <w:r>
              <w:t>p</w:t>
            </w:r>
            <w:r>
              <w:rPr>
                <w:spacing w:val="-3"/>
              </w:rPr>
              <w:t>n</w:t>
            </w:r>
            <w:r>
              <w:t>äär</w:t>
            </w:r>
            <w:r>
              <w:rPr>
                <w:spacing w:val="-4"/>
              </w:rPr>
              <w:t>m</w:t>
            </w:r>
            <w:r>
              <w:t xml:space="preserve">e </w:t>
            </w:r>
            <w:r>
              <w:rPr>
                <w:spacing w:val="-3"/>
              </w:rPr>
              <w:t>k</w:t>
            </w:r>
            <w:r>
              <w:t>as</w:t>
            </w:r>
            <w:r>
              <w:rPr>
                <w:spacing w:val="-3"/>
              </w:rPr>
              <w:t>v</w:t>
            </w:r>
            <w:r>
              <w:t>a</w:t>
            </w:r>
            <w:r>
              <w:rPr>
                <w:spacing w:val="3"/>
              </w:rPr>
              <w:t>j</w:t>
            </w:r>
            <w:r>
              <w:rPr>
                <w:spacing w:val="-3"/>
              </w:rPr>
              <w:t>a</w:t>
            </w:r>
            <w:r>
              <w:t>),</w:t>
            </w:r>
          </w:p>
          <w:p w14:paraId="755F14AB" w14:textId="77777777" w:rsidR="00AA5725" w:rsidRDefault="00B048EC">
            <w:pPr>
              <w:suppressAutoHyphens/>
              <w:kinsoku w:val="0"/>
              <w:overflowPunct w:val="0"/>
              <w:contextualSpacing/>
            </w:pPr>
            <w:r>
              <w:rPr>
                <w:spacing w:val="-4"/>
              </w:rPr>
              <w:t>m</w:t>
            </w:r>
            <w:r>
              <w:t>e</w:t>
            </w:r>
            <w:r>
              <w:rPr>
                <w:spacing w:val="1"/>
              </w:rPr>
              <w:t>l</w:t>
            </w:r>
            <w:r>
              <w:t>anoo</w:t>
            </w:r>
            <w:r>
              <w:rPr>
                <w:spacing w:val="-4"/>
              </w:rPr>
              <w:t>m</w:t>
            </w:r>
            <w:r>
              <w:t>**</w:t>
            </w:r>
          </w:p>
        </w:tc>
      </w:tr>
      <w:tr w:rsidR="00AA5725" w14:paraId="755F14B0" w14:textId="77777777">
        <w:trPr>
          <w:cantSplit/>
        </w:trPr>
        <w:tc>
          <w:tcPr>
            <w:tcW w:w="2184" w:type="dxa"/>
            <w:vMerge/>
          </w:tcPr>
          <w:p w14:paraId="755F14AD" w14:textId="77777777" w:rsidR="00AA5725" w:rsidRDefault="00AA5725">
            <w:pPr>
              <w:suppressAutoHyphens/>
              <w:kinsoku w:val="0"/>
              <w:overflowPunct w:val="0"/>
              <w:contextualSpacing/>
              <w:rPr>
                <w:spacing w:val="-1"/>
              </w:rPr>
            </w:pPr>
          </w:p>
        </w:tc>
        <w:tc>
          <w:tcPr>
            <w:tcW w:w="1242" w:type="dxa"/>
            <w:tcBorders>
              <w:top w:val="single" w:sz="4" w:space="0" w:color="000000"/>
              <w:left w:val="single" w:sz="4" w:space="0" w:color="000000"/>
              <w:bottom w:val="single" w:sz="4" w:space="0" w:color="000000"/>
              <w:right w:val="single" w:sz="4" w:space="0" w:color="000000"/>
            </w:tcBorders>
          </w:tcPr>
          <w:p w14:paraId="755F14AE" w14:textId="77777777" w:rsidR="00AA5725" w:rsidRDefault="00B048EC">
            <w:pPr>
              <w:suppressAutoHyphens/>
              <w:kinsoku w:val="0"/>
              <w:overflowPunct w:val="0"/>
              <w:contextualSpacing/>
            </w:pPr>
            <w:r>
              <w:rPr>
                <w:spacing w:val="-2"/>
              </w:rPr>
              <w:t>H</w:t>
            </w:r>
            <w:r>
              <w:t>arv</w:t>
            </w:r>
          </w:p>
        </w:tc>
        <w:tc>
          <w:tcPr>
            <w:tcW w:w="5613" w:type="dxa"/>
            <w:tcBorders>
              <w:top w:val="single" w:sz="4" w:space="0" w:color="000000"/>
              <w:left w:val="single" w:sz="4" w:space="0" w:color="000000"/>
              <w:bottom w:val="single" w:sz="4" w:space="0" w:color="000000"/>
              <w:right w:val="single" w:sz="4" w:space="0" w:color="000000"/>
            </w:tcBorders>
          </w:tcPr>
          <w:p w14:paraId="755F14AF" w14:textId="77777777" w:rsidR="00AA5725" w:rsidRDefault="00B048EC">
            <w:pPr>
              <w:suppressAutoHyphens/>
              <w:kinsoku w:val="0"/>
              <w:overflowPunct w:val="0"/>
              <w:contextualSpacing/>
              <w:rPr>
                <w:vertAlign w:val="superscript"/>
              </w:rPr>
            </w:pPr>
            <w:r>
              <w:t>Leukeemia</w:t>
            </w:r>
            <w:r>
              <w:rPr>
                <w:vertAlign w:val="superscript"/>
              </w:rPr>
              <w:t>1)</w:t>
            </w:r>
          </w:p>
        </w:tc>
      </w:tr>
      <w:tr w:rsidR="00AA5725" w14:paraId="755F14B6" w14:textId="77777777">
        <w:trPr>
          <w:cantSplit/>
        </w:trPr>
        <w:tc>
          <w:tcPr>
            <w:tcW w:w="2184" w:type="dxa"/>
            <w:vMerge/>
          </w:tcPr>
          <w:p w14:paraId="755F14B1" w14:textId="77777777" w:rsidR="00AA5725" w:rsidRDefault="00AA5725">
            <w:pPr>
              <w:suppressAutoHyphens/>
              <w:kinsoku w:val="0"/>
              <w:overflowPunct w:val="0"/>
              <w:contextualSpacing/>
              <w:rPr>
                <w:spacing w:val="-1"/>
              </w:rPr>
            </w:pPr>
          </w:p>
        </w:tc>
        <w:tc>
          <w:tcPr>
            <w:tcW w:w="1242" w:type="dxa"/>
            <w:tcBorders>
              <w:top w:val="single" w:sz="4" w:space="0" w:color="000000"/>
              <w:left w:val="single" w:sz="4" w:space="0" w:color="000000"/>
              <w:bottom w:val="single" w:sz="4" w:space="0" w:color="000000"/>
              <w:right w:val="single" w:sz="4" w:space="0" w:color="000000"/>
            </w:tcBorders>
          </w:tcPr>
          <w:p w14:paraId="755F14B2" w14:textId="77777777" w:rsidR="00AA5725" w:rsidRDefault="00B048EC">
            <w:pPr>
              <w:suppressAutoHyphens/>
              <w:kinsoku w:val="0"/>
              <w:overflowPunct w:val="0"/>
              <w:contextualSpacing/>
            </w:pPr>
            <w:r>
              <w:rPr>
                <w:spacing w:val="2"/>
              </w:rPr>
              <w:t>T</w:t>
            </w:r>
            <w:r>
              <w:rPr>
                <w:spacing w:val="-3"/>
              </w:rPr>
              <w:t>e</w:t>
            </w:r>
            <w:r>
              <w:t>ad</w:t>
            </w:r>
            <w:r>
              <w:rPr>
                <w:spacing w:val="-4"/>
              </w:rPr>
              <w:t>m</w:t>
            </w:r>
            <w:r>
              <w:t>a</w:t>
            </w:r>
            <w:r>
              <w:rPr>
                <w:spacing w:val="1"/>
              </w:rPr>
              <w:t>t</w:t>
            </w:r>
            <w:r>
              <w:t>a</w:t>
            </w:r>
          </w:p>
        </w:tc>
        <w:tc>
          <w:tcPr>
            <w:tcW w:w="5613" w:type="dxa"/>
            <w:tcBorders>
              <w:top w:val="single" w:sz="4" w:space="0" w:color="000000"/>
              <w:left w:val="single" w:sz="4" w:space="0" w:color="000000"/>
              <w:bottom w:val="single" w:sz="4" w:space="0" w:color="000000"/>
              <w:right w:val="single" w:sz="4" w:space="0" w:color="000000"/>
            </w:tcBorders>
          </w:tcPr>
          <w:p w14:paraId="755F14B3" w14:textId="77777777" w:rsidR="00AA5725" w:rsidRDefault="00B048EC">
            <w:pPr>
              <w:suppressAutoHyphens/>
              <w:kinsoku w:val="0"/>
              <w:overflowPunct w:val="0"/>
              <w:contextualSpacing/>
            </w:pPr>
            <w:r>
              <w:t>Hepatospleeniline T-rakuline lümfoom</w:t>
            </w:r>
            <w:r>
              <w:rPr>
                <w:vertAlign w:val="superscript"/>
              </w:rPr>
              <w:t>1)</w:t>
            </w:r>
            <w:r>
              <w:t>,</w:t>
            </w:r>
          </w:p>
          <w:p w14:paraId="755F14B4" w14:textId="77777777" w:rsidR="00AA5725" w:rsidRDefault="00B048EC">
            <w:pPr>
              <w:suppressAutoHyphens/>
              <w:kinsoku w:val="0"/>
              <w:overflowPunct w:val="0"/>
              <w:contextualSpacing/>
              <w:rPr>
                <w:vertAlign w:val="superscript"/>
              </w:rPr>
            </w:pPr>
            <w:r>
              <w:t>merkelirakk-kartsinoom (neuroendokriinne naha kartsinoom)</w:t>
            </w:r>
            <w:r>
              <w:rPr>
                <w:vertAlign w:val="superscript"/>
              </w:rPr>
              <w:t>1)</w:t>
            </w:r>
            <w:r>
              <w:t>,</w:t>
            </w:r>
          </w:p>
          <w:p w14:paraId="755F14B5" w14:textId="77777777" w:rsidR="00AA5725" w:rsidRDefault="00B048EC">
            <w:pPr>
              <w:suppressAutoHyphens/>
              <w:kinsoku w:val="0"/>
              <w:overflowPunct w:val="0"/>
              <w:contextualSpacing/>
            </w:pPr>
            <w:r>
              <w:t>Kaposi sarkoom</w:t>
            </w:r>
          </w:p>
        </w:tc>
      </w:tr>
      <w:tr w:rsidR="00AA5725" w14:paraId="755F14BB" w14:textId="77777777">
        <w:trPr>
          <w:cantSplit/>
        </w:trPr>
        <w:tc>
          <w:tcPr>
            <w:tcW w:w="2184" w:type="dxa"/>
            <w:vMerge w:val="restart"/>
          </w:tcPr>
          <w:p w14:paraId="755F14B7" w14:textId="77777777" w:rsidR="00AA5725" w:rsidRDefault="00B048EC">
            <w:pPr>
              <w:suppressAutoHyphens/>
              <w:kinsoku w:val="0"/>
              <w:overflowPunct w:val="0"/>
              <w:contextualSpacing/>
              <w:rPr>
                <w:spacing w:val="-1"/>
              </w:rPr>
            </w:pPr>
            <w:r>
              <w:rPr>
                <w:spacing w:val="1"/>
              </w:rPr>
              <w:t>V</w:t>
            </w:r>
            <w:r>
              <w:rPr>
                <w:spacing w:val="-3"/>
              </w:rPr>
              <w:t>e</w:t>
            </w:r>
            <w:r>
              <w:t>re</w:t>
            </w:r>
            <w:r>
              <w:rPr>
                <w:spacing w:val="-2"/>
              </w:rPr>
              <w:t xml:space="preserve"> </w:t>
            </w:r>
            <w:r>
              <w:rPr>
                <w:spacing w:val="1"/>
              </w:rPr>
              <w:t>j</w:t>
            </w:r>
            <w:r>
              <w:t xml:space="preserve">a </w:t>
            </w:r>
            <w:r>
              <w:rPr>
                <w:spacing w:val="-2"/>
              </w:rPr>
              <w:t>l</w:t>
            </w:r>
            <w:r>
              <w:t>ü</w:t>
            </w:r>
            <w:r>
              <w:rPr>
                <w:spacing w:val="-4"/>
              </w:rPr>
              <w:t>m</w:t>
            </w:r>
            <w:r>
              <w:t>f</w:t>
            </w:r>
            <w:r>
              <w:rPr>
                <w:spacing w:val="1"/>
              </w:rPr>
              <w:t>i</w:t>
            </w:r>
            <w:r>
              <w:t>sü</w:t>
            </w:r>
            <w:r>
              <w:rPr>
                <w:spacing w:val="-2"/>
              </w:rPr>
              <w:t>s</w:t>
            </w:r>
            <w:r>
              <w:rPr>
                <w:spacing w:val="1"/>
              </w:rPr>
              <w:t>t</w:t>
            </w:r>
            <w:r>
              <w:t>ee</w:t>
            </w:r>
            <w:r>
              <w:rPr>
                <w:spacing w:val="-4"/>
              </w:rPr>
              <w:t>m</w:t>
            </w:r>
            <w:r>
              <w:t>i</w:t>
            </w:r>
            <w:r>
              <w:rPr>
                <w:spacing w:val="1"/>
              </w:rPr>
              <w:t xml:space="preserve"> </w:t>
            </w:r>
            <w:r>
              <w:t>h</w:t>
            </w:r>
            <w:r>
              <w:rPr>
                <w:spacing w:val="-3"/>
              </w:rPr>
              <w:t>ä</w:t>
            </w:r>
            <w:r>
              <w:rPr>
                <w:spacing w:val="1"/>
              </w:rPr>
              <w:t>i</w:t>
            </w:r>
            <w:r>
              <w:t>r</w:t>
            </w:r>
            <w:r>
              <w:rPr>
                <w:spacing w:val="-3"/>
              </w:rPr>
              <w:t>e</w:t>
            </w:r>
            <w:r>
              <w:t>d*</w:t>
            </w:r>
          </w:p>
        </w:tc>
        <w:tc>
          <w:tcPr>
            <w:tcW w:w="1242" w:type="dxa"/>
          </w:tcPr>
          <w:p w14:paraId="755F14B8" w14:textId="77777777" w:rsidR="00AA5725" w:rsidRDefault="00B048EC">
            <w:pPr>
              <w:suppressAutoHyphens/>
              <w:kinsoku w:val="0"/>
              <w:overflowPunct w:val="0"/>
              <w:contextualSpacing/>
              <w:rPr>
                <w:spacing w:val="-4"/>
              </w:rPr>
            </w:pPr>
            <w:r>
              <w:rPr>
                <w:spacing w:val="1"/>
              </w:rPr>
              <w:t>V</w:t>
            </w:r>
            <w:r>
              <w:t>ä</w:t>
            </w:r>
            <w:r>
              <w:rPr>
                <w:spacing w:val="-3"/>
              </w:rPr>
              <w:t>g</w:t>
            </w:r>
            <w:r>
              <w:t>a sa</w:t>
            </w:r>
            <w:r>
              <w:rPr>
                <w:spacing w:val="-3"/>
              </w:rPr>
              <w:t>g</w:t>
            </w:r>
            <w:r>
              <w:t>e</w:t>
            </w:r>
          </w:p>
        </w:tc>
        <w:tc>
          <w:tcPr>
            <w:tcW w:w="5613" w:type="dxa"/>
          </w:tcPr>
          <w:p w14:paraId="755F14B9" w14:textId="77777777" w:rsidR="00AA5725" w:rsidRDefault="00B048EC">
            <w:pPr>
              <w:suppressAutoHyphens/>
              <w:kinsoku w:val="0"/>
              <w:overflowPunct w:val="0"/>
              <w:contextualSpacing/>
              <w:rPr>
                <w:lang w:eastAsia="en-IN"/>
              </w:rPr>
            </w:pPr>
            <w:r>
              <w:rPr>
                <w:lang w:eastAsia="en-IN"/>
              </w:rPr>
              <w:t>Leukopeenia (sealhulgas neutropeenia ja agranulotsütoos),</w:t>
            </w:r>
          </w:p>
          <w:p w14:paraId="755F14BA" w14:textId="77777777" w:rsidR="00AA5725" w:rsidRDefault="00B048EC">
            <w:pPr>
              <w:suppressAutoHyphens/>
              <w:kinsoku w:val="0"/>
              <w:overflowPunct w:val="0"/>
              <w:contextualSpacing/>
            </w:pPr>
            <w:r>
              <w:rPr>
                <w:lang w:eastAsia="en-IN"/>
              </w:rPr>
              <w:t>aneemia</w:t>
            </w:r>
          </w:p>
        </w:tc>
      </w:tr>
      <w:tr w:rsidR="00AA5725" w14:paraId="755F14C0" w14:textId="77777777">
        <w:trPr>
          <w:cantSplit/>
        </w:trPr>
        <w:tc>
          <w:tcPr>
            <w:tcW w:w="2184" w:type="dxa"/>
            <w:vMerge/>
          </w:tcPr>
          <w:p w14:paraId="755F14BC" w14:textId="77777777" w:rsidR="00AA5725" w:rsidRDefault="00AA5725">
            <w:pPr>
              <w:suppressAutoHyphens/>
              <w:kinsoku w:val="0"/>
              <w:overflowPunct w:val="0"/>
              <w:contextualSpacing/>
              <w:rPr>
                <w:spacing w:val="1"/>
              </w:rPr>
            </w:pPr>
          </w:p>
        </w:tc>
        <w:tc>
          <w:tcPr>
            <w:tcW w:w="1242" w:type="dxa"/>
          </w:tcPr>
          <w:p w14:paraId="755F14BD" w14:textId="77777777" w:rsidR="00AA5725" w:rsidRDefault="00B048EC">
            <w:pPr>
              <w:suppressAutoHyphens/>
              <w:kinsoku w:val="0"/>
              <w:overflowPunct w:val="0"/>
              <w:contextualSpacing/>
              <w:rPr>
                <w:spacing w:val="1"/>
              </w:rPr>
            </w:pPr>
            <w:r>
              <w:rPr>
                <w:spacing w:val="-1"/>
              </w:rPr>
              <w:t>S</w:t>
            </w:r>
            <w:r>
              <w:t>a</w:t>
            </w:r>
            <w:r>
              <w:rPr>
                <w:spacing w:val="-3"/>
              </w:rPr>
              <w:t>ge</w:t>
            </w:r>
          </w:p>
        </w:tc>
        <w:tc>
          <w:tcPr>
            <w:tcW w:w="5613" w:type="dxa"/>
          </w:tcPr>
          <w:p w14:paraId="755F14BE" w14:textId="77777777" w:rsidR="00AA5725" w:rsidRDefault="00B048EC">
            <w:pPr>
              <w:suppressAutoHyphens/>
              <w:kinsoku w:val="0"/>
              <w:overflowPunct w:val="0"/>
              <w:contextualSpacing/>
            </w:pPr>
            <w:r>
              <w:rPr>
                <w:spacing w:val="1"/>
              </w:rPr>
              <w:t>L</w:t>
            </w:r>
            <w:r>
              <w:t>eu</w:t>
            </w:r>
            <w:r>
              <w:rPr>
                <w:spacing w:val="-3"/>
              </w:rPr>
              <w:t>k</w:t>
            </w:r>
            <w:r>
              <w:t>o</w:t>
            </w:r>
            <w:r>
              <w:rPr>
                <w:spacing w:val="1"/>
              </w:rPr>
              <w:t>t</w:t>
            </w:r>
            <w:r>
              <w:t>s</w:t>
            </w:r>
            <w:r>
              <w:rPr>
                <w:spacing w:val="-3"/>
              </w:rPr>
              <w:t>ü</w:t>
            </w:r>
            <w:r>
              <w:rPr>
                <w:spacing w:val="1"/>
              </w:rPr>
              <w:t>t</w:t>
            </w:r>
            <w:r>
              <w:t>o</w:t>
            </w:r>
            <w:r>
              <w:rPr>
                <w:spacing w:val="-3"/>
              </w:rPr>
              <w:t>o</w:t>
            </w:r>
            <w:r>
              <w:t>s,</w:t>
            </w:r>
          </w:p>
          <w:p w14:paraId="755F14BF" w14:textId="77777777" w:rsidR="00AA5725" w:rsidRDefault="00B048EC">
            <w:pPr>
              <w:suppressAutoHyphens/>
              <w:kinsoku w:val="0"/>
              <w:overflowPunct w:val="0"/>
              <w:contextualSpacing/>
              <w:rPr>
                <w:spacing w:val="-4"/>
              </w:rPr>
            </w:pPr>
            <w:r>
              <w:rPr>
                <w:spacing w:val="1"/>
              </w:rPr>
              <w:t>t</w:t>
            </w:r>
            <w:r>
              <w:t>ro</w:t>
            </w:r>
            <w:r>
              <w:rPr>
                <w:spacing w:val="-4"/>
              </w:rPr>
              <w:t>m</w:t>
            </w:r>
            <w:r>
              <w:t>bo</w:t>
            </w:r>
            <w:r>
              <w:rPr>
                <w:spacing w:val="1"/>
              </w:rPr>
              <w:t>t</w:t>
            </w:r>
            <w:r>
              <w:t>s</w:t>
            </w:r>
            <w:r>
              <w:rPr>
                <w:spacing w:val="-3"/>
              </w:rPr>
              <w:t>ü</w:t>
            </w:r>
            <w:r>
              <w:rPr>
                <w:spacing w:val="1"/>
              </w:rPr>
              <w:t>t</w:t>
            </w:r>
            <w:r>
              <w:t>op</w:t>
            </w:r>
            <w:r>
              <w:rPr>
                <w:spacing w:val="-3"/>
              </w:rPr>
              <w:t>e</w:t>
            </w:r>
            <w:r>
              <w:t>en</w:t>
            </w:r>
            <w:r>
              <w:rPr>
                <w:spacing w:val="-2"/>
              </w:rPr>
              <w:t>i</w:t>
            </w:r>
            <w:r>
              <w:t>a</w:t>
            </w:r>
          </w:p>
        </w:tc>
      </w:tr>
      <w:tr w:rsidR="00AA5725" w14:paraId="755F14C4" w14:textId="77777777">
        <w:trPr>
          <w:cantSplit/>
        </w:trPr>
        <w:tc>
          <w:tcPr>
            <w:tcW w:w="2184" w:type="dxa"/>
            <w:vMerge/>
          </w:tcPr>
          <w:p w14:paraId="755F14C1" w14:textId="77777777" w:rsidR="00AA5725" w:rsidRDefault="00AA5725">
            <w:pPr>
              <w:suppressAutoHyphens/>
              <w:kinsoku w:val="0"/>
              <w:overflowPunct w:val="0"/>
              <w:contextualSpacing/>
              <w:rPr>
                <w:spacing w:val="1"/>
              </w:rPr>
            </w:pPr>
          </w:p>
        </w:tc>
        <w:tc>
          <w:tcPr>
            <w:tcW w:w="1242" w:type="dxa"/>
            <w:tcBorders>
              <w:top w:val="single" w:sz="4" w:space="0" w:color="000000"/>
              <w:left w:val="single" w:sz="4" w:space="0" w:color="000000"/>
              <w:bottom w:val="single" w:sz="4" w:space="0" w:color="000000"/>
              <w:right w:val="single" w:sz="4" w:space="0" w:color="000000"/>
            </w:tcBorders>
          </w:tcPr>
          <w:p w14:paraId="755F14C2" w14:textId="77777777" w:rsidR="00AA5725" w:rsidRDefault="00B048EC">
            <w:pPr>
              <w:suppressAutoHyphens/>
              <w:kinsoku w:val="0"/>
              <w:overflowPunct w:val="0"/>
              <w:contextualSpacing/>
            </w:pPr>
            <w:r>
              <w:rPr>
                <w:spacing w:val="-1"/>
              </w:rPr>
              <w:t>A</w:t>
            </w:r>
            <w:r>
              <w:t>e</w:t>
            </w:r>
            <w:r>
              <w:rPr>
                <w:spacing w:val="-1"/>
              </w:rPr>
              <w:t>g</w:t>
            </w:r>
            <w:r>
              <w:rPr>
                <w:spacing w:val="-4"/>
              </w:rPr>
              <w:t>-</w:t>
            </w:r>
            <w:r>
              <w:t>a</w:t>
            </w:r>
            <w:r>
              <w:rPr>
                <w:spacing w:val="3"/>
              </w:rPr>
              <w:t>j</w:t>
            </w:r>
            <w:r>
              <w:t>a</w:t>
            </w:r>
            <w:r>
              <w:rPr>
                <w:spacing w:val="-2"/>
              </w:rPr>
              <w:t>l</w:t>
            </w:r>
            <w:r>
              <w:t>t</w:t>
            </w:r>
          </w:p>
        </w:tc>
        <w:tc>
          <w:tcPr>
            <w:tcW w:w="5613" w:type="dxa"/>
            <w:tcBorders>
              <w:top w:val="single" w:sz="4" w:space="0" w:color="000000"/>
              <w:left w:val="single" w:sz="4" w:space="0" w:color="000000"/>
              <w:bottom w:val="single" w:sz="4" w:space="0" w:color="000000"/>
              <w:right w:val="single" w:sz="4" w:space="0" w:color="000000"/>
            </w:tcBorders>
          </w:tcPr>
          <w:p w14:paraId="755F14C3" w14:textId="77777777" w:rsidR="00AA5725" w:rsidRDefault="00B048EC">
            <w:pPr>
              <w:suppressAutoHyphens/>
              <w:kinsoku w:val="0"/>
              <w:overflowPunct w:val="0"/>
              <w:contextualSpacing/>
            </w:pPr>
            <w:r>
              <w:rPr>
                <w:spacing w:val="1"/>
              </w:rPr>
              <w:t>I</w:t>
            </w:r>
            <w:r>
              <w:t>d</w:t>
            </w:r>
            <w:r>
              <w:rPr>
                <w:spacing w:val="1"/>
              </w:rPr>
              <w:t>i</w:t>
            </w:r>
            <w:r>
              <w:rPr>
                <w:spacing w:val="-3"/>
              </w:rPr>
              <w:t>o</w:t>
            </w:r>
            <w:r>
              <w:t>pa</w:t>
            </w:r>
            <w:r>
              <w:rPr>
                <w:spacing w:val="-3"/>
              </w:rPr>
              <w:t>a</w:t>
            </w:r>
            <w:r>
              <w:rPr>
                <w:spacing w:val="1"/>
              </w:rPr>
              <w:t>t</w:t>
            </w:r>
            <w:r>
              <w:rPr>
                <w:spacing w:val="-2"/>
              </w:rPr>
              <w:t>i</w:t>
            </w:r>
            <w:r>
              <w:rPr>
                <w:spacing w:val="1"/>
              </w:rPr>
              <w:t>li</w:t>
            </w:r>
            <w:r>
              <w:rPr>
                <w:spacing w:val="-3"/>
              </w:rPr>
              <w:t>n</w:t>
            </w:r>
            <w:r>
              <w:t xml:space="preserve">e </w:t>
            </w:r>
            <w:r>
              <w:rPr>
                <w:spacing w:val="-2"/>
              </w:rPr>
              <w:t>t</w:t>
            </w:r>
            <w:r>
              <w:t>ro</w:t>
            </w:r>
            <w:r>
              <w:rPr>
                <w:spacing w:val="-4"/>
              </w:rPr>
              <w:t>m</w:t>
            </w:r>
            <w:r>
              <w:t>bo</w:t>
            </w:r>
            <w:r>
              <w:rPr>
                <w:spacing w:val="1"/>
              </w:rPr>
              <w:t>t</w:t>
            </w:r>
            <w:r>
              <w:t>s</w:t>
            </w:r>
            <w:r>
              <w:rPr>
                <w:spacing w:val="-3"/>
              </w:rPr>
              <w:t>ü</w:t>
            </w:r>
            <w:r>
              <w:rPr>
                <w:spacing w:val="1"/>
              </w:rPr>
              <w:t>t</w:t>
            </w:r>
            <w:r>
              <w:t>op</w:t>
            </w:r>
            <w:r>
              <w:rPr>
                <w:spacing w:val="-3"/>
              </w:rPr>
              <w:t>e</w:t>
            </w:r>
            <w:r>
              <w:t>en</w:t>
            </w:r>
            <w:r>
              <w:rPr>
                <w:spacing w:val="-2"/>
              </w:rPr>
              <w:t>i</w:t>
            </w:r>
            <w:r>
              <w:rPr>
                <w:spacing w:val="1"/>
              </w:rPr>
              <w:t>li</w:t>
            </w:r>
            <w:r>
              <w:rPr>
                <w:spacing w:val="-3"/>
              </w:rPr>
              <w:t>n</w:t>
            </w:r>
            <w:r>
              <w:t>e pu</w:t>
            </w:r>
            <w:r>
              <w:rPr>
                <w:spacing w:val="-2"/>
              </w:rPr>
              <w:t>r</w:t>
            </w:r>
            <w:r>
              <w:t>pur</w:t>
            </w:r>
          </w:p>
        </w:tc>
      </w:tr>
      <w:tr w:rsidR="00AA5725" w14:paraId="755F14C8" w14:textId="77777777">
        <w:trPr>
          <w:cantSplit/>
        </w:trPr>
        <w:tc>
          <w:tcPr>
            <w:tcW w:w="2184" w:type="dxa"/>
            <w:vMerge/>
          </w:tcPr>
          <w:p w14:paraId="755F14C5" w14:textId="77777777" w:rsidR="00AA5725" w:rsidRDefault="00AA5725">
            <w:pPr>
              <w:suppressAutoHyphens/>
              <w:kinsoku w:val="0"/>
              <w:overflowPunct w:val="0"/>
              <w:contextualSpacing/>
              <w:rPr>
                <w:spacing w:val="1"/>
              </w:rPr>
            </w:pPr>
          </w:p>
        </w:tc>
        <w:tc>
          <w:tcPr>
            <w:tcW w:w="1242" w:type="dxa"/>
            <w:tcBorders>
              <w:top w:val="single" w:sz="4" w:space="0" w:color="000000"/>
              <w:left w:val="single" w:sz="4" w:space="0" w:color="000000"/>
              <w:bottom w:val="single" w:sz="4" w:space="0" w:color="000000"/>
              <w:right w:val="single" w:sz="4" w:space="0" w:color="000000"/>
            </w:tcBorders>
          </w:tcPr>
          <w:p w14:paraId="755F14C6" w14:textId="77777777" w:rsidR="00AA5725" w:rsidRDefault="00B048EC">
            <w:pPr>
              <w:suppressAutoHyphens/>
              <w:kinsoku w:val="0"/>
              <w:overflowPunct w:val="0"/>
              <w:contextualSpacing/>
            </w:pPr>
            <w:r>
              <w:rPr>
                <w:spacing w:val="-2"/>
              </w:rPr>
              <w:t>H</w:t>
            </w:r>
            <w:r>
              <w:t>arv</w:t>
            </w:r>
          </w:p>
        </w:tc>
        <w:tc>
          <w:tcPr>
            <w:tcW w:w="5613" w:type="dxa"/>
            <w:tcBorders>
              <w:top w:val="single" w:sz="4" w:space="0" w:color="000000"/>
              <w:left w:val="single" w:sz="4" w:space="0" w:color="000000"/>
              <w:bottom w:val="single" w:sz="4" w:space="0" w:color="000000"/>
              <w:right w:val="single" w:sz="4" w:space="0" w:color="000000"/>
            </w:tcBorders>
          </w:tcPr>
          <w:p w14:paraId="755F14C7" w14:textId="77777777" w:rsidR="00AA5725" w:rsidRDefault="00B048EC">
            <w:pPr>
              <w:suppressAutoHyphens/>
              <w:kinsoku w:val="0"/>
              <w:overflowPunct w:val="0"/>
              <w:contextualSpacing/>
            </w:pPr>
            <w:r>
              <w:t>Pan</w:t>
            </w:r>
            <w:r>
              <w:rPr>
                <w:spacing w:val="1"/>
              </w:rPr>
              <w:t>t</w:t>
            </w:r>
            <w:r>
              <w:rPr>
                <w:spacing w:val="-2"/>
              </w:rPr>
              <w:t>s</w:t>
            </w:r>
            <w:r>
              <w:t>ü</w:t>
            </w:r>
            <w:r>
              <w:rPr>
                <w:spacing w:val="1"/>
              </w:rPr>
              <w:t>t</w:t>
            </w:r>
            <w:r>
              <w:rPr>
                <w:spacing w:val="-3"/>
              </w:rPr>
              <w:t>o</w:t>
            </w:r>
            <w:r>
              <w:t>pee</w:t>
            </w:r>
            <w:r>
              <w:rPr>
                <w:spacing w:val="-3"/>
              </w:rPr>
              <w:t>n</w:t>
            </w:r>
            <w:r>
              <w:rPr>
                <w:spacing w:val="1"/>
              </w:rPr>
              <w:t>i</w:t>
            </w:r>
            <w:r>
              <w:t>a</w:t>
            </w:r>
          </w:p>
        </w:tc>
      </w:tr>
      <w:tr w:rsidR="00AA5725" w14:paraId="755F14CD" w14:textId="77777777">
        <w:trPr>
          <w:cantSplit/>
        </w:trPr>
        <w:tc>
          <w:tcPr>
            <w:tcW w:w="2184" w:type="dxa"/>
            <w:vMerge w:val="restart"/>
          </w:tcPr>
          <w:p w14:paraId="755F14C9" w14:textId="77777777" w:rsidR="00AA5725" w:rsidRDefault="00B048EC">
            <w:pPr>
              <w:suppressAutoHyphens/>
              <w:kinsoku w:val="0"/>
              <w:overflowPunct w:val="0"/>
              <w:contextualSpacing/>
              <w:rPr>
                <w:spacing w:val="-1"/>
              </w:rPr>
            </w:pPr>
            <w:r>
              <w:rPr>
                <w:spacing w:val="-1"/>
                <w:lang w:eastAsia="en-IN"/>
              </w:rPr>
              <w:t>Immuunsüsteemi häired*</w:t>
            </w:r>
          </w:p>
        </w:tc>
        <w:tc>
          <w:tcPr>
            <w:tcW w:w="1242" w:type="dxa"/>
            <w:tcBorders>
              <w:top w:val="single" w:sz="4" w:space="0" w:color="000000"/>
              <w:left w:val="single" w:sz="4" w:space="0" w:color="000000"/>
              <w:bottom w:val="single" w:sz="4" w:space="0" w:color="000000"/>
              <w:right w:val="single" w:sz="4" w:space="0" w:color="000000"/>
            </w:tcBorders>
          </w:tcPr>
          <w:p w14:paraId="755F14CA" w14:textId="77777777" w:rsidR="00AA5725" w:rsidRDefault="00B048EC">
            <w:pPr>
              <w:suppressAutoHyphens/>
              <w:kinsoku w:val="0"/>
              <w:overflowPunct w:val="0"/>
              <w:contextualSpacing/>
            </w:pPr>
            <w:r>
              <w:rPr>
                <w:spacing w:val="-1"/>
              </w:rPr>
              <w:t>S</w:t>
            </w:r>
            <w:r>
              <w:t>a</w:t>
            </w:r>
            <w:r>
              <w:rPr>
                <w:spacing w:val="-3"/>
              </w:rPr>
              <w:t>ge</w:t>
            </w:r>
          </w:p>
        </w:tc>
        <w:tc>
          <w:tcPr>
            <w:tcW w:w="5613" w:type="dxa"/>
            <w:tcBorders>
              <w:top w:val="single" w:sz="4" w:space="0" w:color="000000"/>
              <w:left w:val="single" w:sz="4" w:space="0" w:color="000000"/>
              <w:bottom w:val="single" w:sz="4" w:space="0" w:color="000000"/>
              <w:right w:val="single" w:sz="4" w:space="0" w:color="000000"/>
            </w:tcBorders>
          </w:tcPr>
          <w:p w14:paraId="755F14CB" w14:textId="77777777" w:rsidR="00AA5725" w:rsidRDefault="00B048EC">
            <w:pPr>
              <w:suppressAutoHyphens/>
              <w:kinsoku w:val="0"/>
              <w:overflowPunct w:val="0"/>
              <w:contextualSpacing/>
            </w:pPr>
            <w:r>
              <w:t>Ü</w:t>
            </w:r>
            <w:r>
              <w:rPr>
                <w:spacing w:val="1"/>
              </w:rPr>
              <w:t>l</w:t>
            </w:r>
            <w:r>
              <w:rPr>
                <w:spacing w:val="-2"/>
              </w:rPr>
              <w:t>i</w:t>
            </w:r>
            <w:r>
              <w:rPr>
                <w:spacing w:val="1"/>
              </w:rPr>
              <w:t>t</w:t>
            </w:r>
            <w:r>
              <w:t>un</w:t>
            </w:r>
            <w:r>
              <w:rPr>
                <w:spacing w:val="-3"/>
              </w:rPr>
              <w:t>d</w:t>
            </w:r>
            <w:r>
              <w:rPr>
                <w:spacing w:val="1"/>
              </w:rPr>
              <w:t>li</w:t>
            </w:r>
            <w:r>
              <w:rPr>
                <w:spacing w:val="-3"/>
              </w:rPr>
              <w:t>kk</w:t>
            </w:r>
            <w:r>
              <w:t>us,</w:t>
            </w:r>
          </w:p>
          <w:p w14:paraId="755F14CC" w14:textId="77777777" w:rsidR="00AA5725" w:rsidRDefault="00B048EC">
            <w:pPr>
              <w:suppressAutoHyphens/>
              <w:kinsoku w:val="0"/>
              <w:overflowPunct w:val="0"/>
              <w:contextualSpacing/>
            </w:pPr>
            <w:r>
              <w:t>a</w:t>
            </w:r>
            <w:r>
              <w:rPr>
                <w:spacing w:val="1"/>
              </w:rPr>
              <w:t>l</w:t>
            </w:r>
            <w:r>
              <w:rPr>
                <w:spacing w:val="-2"/>
              </w:rPr>
              <w:t>l</w:t>
            </w:r>
            <w:r>
              <w:t>er</w:t>
            </w:r>
            <w:r>
              <w:rPr>
                <w:spacing w:val="-3"/>
              </w:rPr>
              <w:t>g</w:t>
            </w:r>
            <w:r>
              <w:rPr>
                <w:spacing w:val="1"/>
              </w:rPr>
              <w:t>i</w:t>
            </w:r>
            <w:r>
              <w:t>ad</w:t>
            </w:r>
            <w:r>
              <w:rPr>
                <w:spacing w:val="-3"/>
              </w:rPr>
              <w:t xml:space="preserve"> </w:t>
            </w:r>
            <w:r>
              <w:t>(</w:t>
            </w:r>
            <w:r>
              <w:rPr>
                <w:spacing w:val="-2"/>
              </w:rPr>
              <w:t>s</w:t>
            </w:r>
            <w:r>
              <w:t>ea</w:t>
            </w:r>
            <w:r>
              <w:rPr>
                <w:spacing w:val="-2"/>
              </w:rPr>
              <w:t>l</w:t>
            </w:r>
            <w:r>
              <w:t>hu</w:t>
            </w:r>
            <w:r>
              <w:rPr>
                <w:spacing w:val="1"/>
              </w:rPr>
              <w:t>l</w:t>
            </w:r>
            <w:r>
              <w:rPr>
                <w:spacing w:val="-3"/>
              </w:rPr>
              <w:t>g</w:t>
            </w:r>
            <w:r>
              <w:t>as h</w:t>
            </w:r>
            <w:r>
              <w:rPr>
                <w:spacing w:val="-3"/>
              </w:rPr>
              <w:t>o</w:t>
            </w:r>
            <w:r>
              <w:t>o</w:t>
            </w:r>
            <w:r>
              <w:rPr>
                <w:spacing w:val="-3"/>
              </w:rPr>
              <w:t>a</w:t>
            </w:r>
            <w:r>
              <w:rPr>
                <w:spacing w:val="1"/>
              </w:rPr>
              <w:t>j</w:t>
            </w:r>
            <w:r>
              <w:rPr>
                <w:spacing w:val="-3"/>
              </w:rPr>
              <w:t>a</w:t>
            </w:r>
            <w:r>
              <w:rPr>
                <w:spacing w:val="1"/>
              </w:rPr>
              <w:t>li</w:t>
            </w:r>
            <w:r>
              <w:rPr>
                <w:spacing w:val="-3"/>
              </w:rPr>
              <w:t>n</w:t>
            </w:r>
            <w:r>
              <w:t>e a</w:t>
            </w:r>
            <w:r>
              <w:rPr>
                <w:spacing w:val="-2"/>
              </w:rPr>
              <w:t>l</w:t>
            </w:r>
            <w:r>
              <w:rPr>
                <w:spacing w:val="1"/>
              </w:rPr>
              <w:t>l</w:t>
            </w:r>
            <w:r>
              <w:rPr>
                <w:spacing w:val="-3"/>
              </w:rPr>
              <w:t>e</w:t>
            </w:r>
            <w:r>
              <w:t>r</w:t>
            </w:r>
            <w:r>
              <w:rPr>
                <w:spacing w:val="-3"/>
              </w:rPr>
              <w:t>g</w:t>
            </w:r>
            <w:r>
              <w:rPr>
                <w:spacing w:val="1"/>
              </w:rPr>
              <w:t>i</w:t>
            </w:r>
            <w:r>
              <w:t>a)</w:t>
            </w:r>
          </w:p>
        </w:tc>
      </w:tr>
      <w:tr w:rsidR="00AA5725" w14:paraId="755F14D2" w14:textId="77777777">
        <w:trPr>
          <w:cantSplit/>
        </w:trPr>
        <w:tc>
          <w:tcPr>
            <w:tcW w:w="2184" w:type="dxa"/>
            <w:vMerge/>
          </w:tcPr>
          <w:p w14:paraId="755F14CE" w14:textId="77777777" w:rsidR="00AA5725" w:rsidRDefault="00AA5725">
            <w:pPr>
              <w:suppressAutoHyphens/>
              <w:kinsoku w:val="0"/>
              <w:overflowPunct w:val="0"/>
              <w:contextualSpacing/>
              <w:rPr>
                <w:spacing w:val="-1"/>
                <w:lang w:eastAsia="en-IN"/>
              </w:rPr>
            </w:pPr>
          </w:p>
        </w:tc>
        <w:tc>
          <w:tcPr>
            <w:tcW w:w="1242" w:type="dxa"/>
            <w:tcBorders>
              <w:top w:val="single" w:sz="4" w:space="0" w:color="000000"/>
              <w:left w:val="single" w:sz="4" w:space="0" w:color="000000"/>
              <w:bottom w:val="single" w:sz="4" w:space="0" w:color="000000"/>
              <w:right w:val="single" w:sz="4" w:space="0" w:color="000000"/>
            </w:tcBorders>
          </w:tcPr>
          <w:p w14:paraId="755F14CF" w14:textId="77777777" w:rsidR="00AA5725" w:rsidRDefault="00B048EC">
            <w:pPr>
              <w:suppressAutoHyphens/>
              <w:kinsoku w:val="0"/>
              <w:overflowPunct w:val="0"/>
              <w:contextualSpacing/>
            </w:pPr>
            <w:r>
              <w:rPr>
                <w:spacing w:val="-2"/>
              </w:rPr>
              <w:t>A</w:t>
            </w:r>
            <w:r>
              <w:t>eg</w:t>
            </w:r>
            <w:r>
              <w:rPr>
                <w:spacing w:val="-4"/>
              </w:rPr>
              <w:t>-</w:t>
            </w:r>
            <w:r>
              <w:t>a</w:t>
            </w:r>
            <w:r>
              <w:rPr>
                <w:spacing w:val="3"/>
              </w:rPr>
              <w:t>j</w:t>
            </w:r>
            <w:r>
              <w:t>a</w:t>
            </w:r>
            <w:r>
              <w:rPr>
                <w:spacing w:val="-2"/>
              </w:rPr>
              <w:t>l</w:t>
            </w:r>
            <w:r>
              <w:t>t</w:t>
            </w:r>
          </w:p>
        </w:tc>
        <w:tc>
          <w:tcPr>
            <w:tcW w:w="5613" w:type="dxa"/>
            <w:tcBorders>
              <w:top w:val="single" w:sz="4" w:space="0" w:color="000000"/>
              <w:left w:val="single" w:sz="4" w:space="0" w:color="000000"/>
              <w:bottom w:val="single" w:sz="4" w:space="0" w:color="000000"/>
              <w:right w:val="single" w:sz="4" w:space="0" w:color="000000"/>
            </w:tcBorders>
          </w:tcPr>
          <w:p w14:paraId="755F14D0" w14:textId="77777777" w:rsidR="00AA5725" w:rsidRDefault="00B048EC">
            <w:pPr>
              <w:suppressAutoHyphens/>
              <w:kinsoku w:val="0"/>
              <w:overflowPunct w:val="0"/>
              <w:contextualSpacing/>
            </w:pPr>
            <w:r>
              <w:t>Sarkoidoos</w:t>
            </w:r>
            <w:r>
              <w:rPr>
                <w:vertAlign w:val="superscript"/>
              </w:rPr>
              <w:t>1)</w:t>
            </w:r>
            <w:r>
              <w:t>,</w:t>
            </w:r>
          </w:p>
          <w:p w14:paraId="755F14D1" w14:textId="77777777" w:rsidR="00AA5725" w:rsidRDefault="00B048EC">
            <w:pPr>
              <w:suppressAutoHyphens/>
              <w:kinsoku w:val="0"/>
              <w:overflowPunct w:val="0"/>
              <w:contextualSpacing/>
            </w:pPr>
            <w:r>
              <w:t>vaskuliit</w:t>
            </w:r>
          </w:p>
        </w:tc>
      </w:tr>
      <w:tr w:rsidR="00AA5725" w14:paraId="755F14D6" w14:textId="77777777">
        <w:trPr>
          <w:cantSplit/>
        </w:trPr>
        <w:tc>
          <w:tcPr>
            <w:tcW w:w="2184" w:type="dxa"/>
            <w:vMerge/>
          </w:tcPr>
          <w:p w14:paraId="755F14D3" w14:textId="77777777" w:rsidR="00AA5725" w:rsidRDefault="00AA5725">
            <w:pPr>
              <w:suppressAutoHyphens/>
              <w:kinsoku w:val="0"/>
              <w:overflowPunct w:val="0"/>
              <w:contextualSpacing/>
              <w:rPr>
                <w:spacing w:val="-1"/>
                <w:lang w:eastAsia="en-IN"/>
              </w:rPr>
            </w:pPr>
          </w:p>
        </w:tc>
        <w:tc>
          <w:tcPr>
            <w:tcW w:w="1242" w:type="dxa"/>
            <w:tcBorders>
              <w:top w:val="single" w:sz="4" w:space="0" w:color="000000"/>
              <w:left w:val="single" w:sz="4" w:space="0" w:color="000000"/>
              <w:bottom w:val="single" w:sz="4" w:space="0" w:color="000000"/>
              <w:right w:val="single" w:sz="4" w:space="0" w:color="000000"/>
            </w:tcBorders>
          </w:tcPr>
          <w:p w14:paraId="755F14D4" w14:textId="77777777" w:rsidR="00AA5725" w:rsidRDefault="00B048EC">
            <w:pPr>
              <w:suppressAutoHyphens/>
              <w:kinsoku w:val="0"/>
              <w:overflowPunct w:val="0"/>
              <w:contextualSpacing/>
            </w:pPr>
            <w:r>
              <w:rPr>
                <w:spacing w:val="-2"/>
              </w:rPr>
              <w:t>H</w:t>
            </w:r>
            <w:r>
              <w:t>arv</w:t>
            </w:r>
          </w:p>
        </w:tc>
        <w:tc>
          <w:tcPr>
            <w:tcW w:w="5613" w:type="dxa"/>
            <w:tcBorders>
              <w:top w:val="single" w:sz="4" w:space="0" w:color="000000"/>
              <w:left w:val="single" w:sz="4" w:space="0" w:color="000000"/>
              <w:bottom w:val="single" w:sz="4" w:space="0" w:color="000000"/>
              <w:right w:val="single" w:sz="4" w:space="0" w:color="000000"/>
            </w:tcBorders>
          </w:tcPr>
          <w:p w14:paraId="755F14D5" w14:textId="77777777" w:rsidR="00AA5725" w:rsidRDefault="00B048EC">
            <w:pPr>
              <w:suppressAutoHyphens/>
              <w:kinsoku w:val="0"/>
              <w:overflowPunct w:val="0"/>
              <w:contextualSpacing/>
            </w:pPr>
            <w:r>
              <w:t>Anafülaksia</w:t>
            </w:r>
            <w:r>
              <w:rPr>
                <w:vertAlign w:val="superscript"/>
              </w:rPr>
              <w:t>1)</w:t>
            </w:r>
          </w:p>
        </w:tc>
      </w:tr>
      <w:tr w:rsidR="00AA5725" w14:paraId="755F14DB" w14:textId="77777777">
        <w:trPr>
          <w:cantSplit/>
        </w:trPr>
        <w:tc>
          <w:tcPr>
            <w:tcW w:w="2184" w:type="dxa"/>
            <w:vMerge w:val="restart"/>
          </w:tcPr>
          <w:p w14:paraId="755F14D7" w14:textId="77777777" w:rsidR="00AA5725" w:rsidRDefault="00B048EC">
            <w:pPr>
              <w:keepNext/>
              <w:suppressAutoHyphens/>
              <w:kinsoku w:val="0"/>
              <w:overflowPunct w:val="0"/>
              <w:contextualSpacing/>
            </w:pPr>
            <w:r>
              <w:rPr>
                <w:spacing w:val="-1"/>
              </w:rPr>
              <w:t>A</w:t>
            </w:r>
            <w:r>
              <w:rPr>
                <w:spacing w:val="1"/>
              </w:rPr>
              <w:t>i</w:t>
            </w:r>
            <w:r>
              <w:t>ne</w:t>
            </w:r>
            <w:r>
              <w:rPr>
                <w:spacing w:val="-3"/>
              </w:rPr>
              <w:t>v</w:t>
            </w:r>
            <w:r>
              <w:t>ahe</w:t>
            </w:r>
            <w:r>
              <w:rPr>
                <w:spacing w:val="1"/>
              </w:rPr>
              <w:t>t</w:t>
            </w:r>
            <w:r>
              <w:rPr>
                <w:spacing w:val="-3"/>
              </w:rPr>
              <w:t>u</w:t>
            </w:r>
            <w:r>
              <w:t>s-</w:t>
            </w:r>
            <w:r>
              <w:rPr>
                <w:spacing w:val="-4"/>
              </w:rPr>
              <w:t xml:space="preserve"> </w:t>
            </w:r>
            <w:r>
              <w:rPr>
                <w:spacing w:val="3"/>
              </w:rPr>
              <w:t>j</w:t>
            </w:r>
            <w:r>
              <w:t>a</w:t>
            </w:r>
            <w:r>
              <w:rPr>
                <w:spacing w:val="-2"/>
              </w:rPr>
              <w:t xml:space="preserve"> </w:t>
            </w:r>
            <w:r>
              <w:rPr>
                <w:spacing w:val="1"/>
              </w:rPr>
              <w:t>t</w:t>
            </w:r>
            <w:r>
              <w:t>o</w:t>
            </w:r>
            <w:r>
              <w:rPr>
                <w:spacing w:val="-2"/>
              </w:rPr>
              <w:t>i</w:t>
            </w:r>
            <w:r>
              <w:rPr>
                <w:spacing w:val="1"/>
              </w:rPr>
              <w:t>t</w:t>
            </w:r>
            <w:r>
              <w:t>u</w:t>
            </w:r>
            <w:r>
              <w:rPr>
                <w:spacing w:val="-4"/>
              </w:rPr>
              <w:t>m</w:t>
            </w:r>
            <w:r>
              <w:rPr>
                <w:spacing w:val="1"/>
              </w:rPr>
              <w:t>i</w:t>
            </w:r>
            <w:r>
              <w:t>sh</w:t>
            </w:r>
            <w:r>
              <w:rPr>
                <w:spacing w:val="-3"/>
              </w:rPr>
              <w:t>ä</w:t>
            </w:r>
            <w:r>
              <w:rPr>
                <w:spacing w:val="-2"/>
              </w:rPr>
              <w:t>i</w:t>
            </w:r>
            <w:r>
              <w:t>red</w:t>
            </w:r>
          </w:p>
          <w:p w14:paraId="755F14D8" w14:textId="77777777" w:rsidR="00AA5725" w:rsidRDefault="00AA5725">
            <w:pPr>
              <w:keepNext/>
              <w:suppressAutoHyphens/>
              <w:kinsoku w:val="0"/>
              <w:overflowPunct w:val="0"/>
              <w:contextualSpacing/>
            </w:pPr>
          </w:p>
        </w:tc>
        <w:tc>
          <w:tcPr>
            <w:tcW w:w="1242" w:type="dxa"/>
            <w:tcBorders>
              <w:top w:val="single" w:sz="4" w:space="0" w:color="000000"/>
              <w:left w:val="single" w:sz="4" w:space="0" w:color="000000"/>
              <w:bottom w:val="single" w:sz="4" w:space="0" w:color="000000"/>
              <w:right w:val="single" w:sz="4" w:space="0" w:color="000000"/>
            </w:tcBorders>
          </w:tcPr>
          <w:p w14:paraId="755F14D9" w14:textId="77777777" w:rsidR="00AA5725" w:rsidRDefault="00B048EC">
            <w:pPr>
              <w:keepNext/>
              <w:suppressAutoHyphens/>
              <w:kinsoku w:val="0"/>
              <w:overflowPunct w:val="0"/>
              <w:contextualSpacing/>
            </w:pPr>
            <w:r>
              <w:rPr>
                <w:spacing w:val="1"/>
              </w:rPr>
              <w:t>V</w:t>
            </w:r>
            <w:r>
              <w:t>ä</w:t>
            </w:r>
            <w:r>
              <w:rPr>
                <w:spacing w:val="-3"/>
              </w:rPr>
              <w:t>g</w:t>
            </w:r>
            <w:r>
              <w:t>a sa</w:t>
            </w:r>
            <w:r>
              <w:rPr>
                <w:spacing w:val="-3"/>
              </w:rPr>
              <w:t>g</w:t>
            </w:r>
            <w:r>
              <w:t>e</w:t>
            </w:r>
          </w:p>
        </w:tc>
        <w:tc>
          <w:tcPr>
            <w:tcW w:w="5613" w:type="dxa"/>
          </w:tcPr>
          <w:p w14:paraId="755F14DA" w14:textId="77777777" w:rsidR="00AA5725" w:rsidRDefault="00B048EC">
            <w:pPr>
              <w:keepNext/>
              <w:suppressAutoHyphens/>
              <w:kinsoku w:val="0"/>
              <w:overflowPunct w:val="0"/>
              <w:contextualSpacing/>
              <w:rPr>
                <w:spacing w:val="-4"/>
              </w:rPr>
            </w:pPr>
            <w:r>
              <w:rPr>
                <w:spacing w:val="1"/>
              </w:rPr>
              <w:t>Li</w:t>
            </w:r>
            <w:r>
              <w:rPr>
                <w:spacing w:val="-3"/>
              </w:rPr>
              <w:t>p</w:t>
            </w:r>
            <w:r>
              <w:rPr>
                <w:spacing w:val="1"/>
              </w:rPr>
              <w:t>ii</w:t>
            </w:r>
            <w:r>
              <w:rPr>
                <w:spacing w:val="-3"/>
              </w:rPr>
              <w:t>d</w:t>
            </w:r>
            <w:r>
              <w:rPr>
                <w:spacing w:val="1"/>
              </w:rPr>
              <w:t>i</w:t>
            </w:r>
            <w:r>
              <w:t>de</w:t>
            </w:r>
            <w:r>
              <w:rPr>
                <w:spacing w:val="-2"/>
              </w:rPr>
              <w:t xml:space="preserve"> </w:t>
            </w:r>
            <w:r>
              <w:t xml:space="preserve">sisalduse </w:t>
            </w:r>
            <w:r>
              <w:rPr>
                <w:spacing w:val="1"/>
              </w:rPr>
              <w:t>t</w:t>
            </w:r>
            <w:r>
              <w:t>õus</w:t>
            </w:r>
          </w:p>
        </w:tc>
      </w:tr>
      <w:tr w:rsidR="00AA5725" w14:paraId="755F14E5" w14:textId="77777777">
        <w:trPr>
          <w:cantSplit/>
        </w:trPr>
        <w:tc>
          <w:tcPr>
            <w:tcW w:w="2184" w:type="dxa"/>
            <w:vMerge/>
          </w:tcPr>
          <w:p w14:paraId="755F14DC" w14:textId="77777777" w:rsidR="00AA5725" w:rsidRDefault="00AA5725">
            <w:pPr>
              <w:suppressAutoHyphens/>
              <w:kinsoku w:val="0"/>
              <w:overflowPunct w:val="0"/>
              <w:contextualSpacing/>
            </w:pPr>
          </w:p>
        </w:tc>
        <w:tc>
          <w:tcPr>
            <w:tcW w:w="1242" w:type="dxa"/>
            <w:tcBorders>
              <w:top w:val="single" w:sz="4" w:space="0" w:color="000000"/>
              <w:left w:val="single" w:sz="4" w:space="0" w:color="000000"/>
              <w:bottom w:val="single" w:sz="4" w:space="0" w:color="000000"/>
              <w:right w:val="single" w:sz="4" w:space="0" w:color="000000"/>
            </w:tcBorders>
          </w:tcPr>
          <w:p w14:paraId="755F14DD" w14:textId="77777777" w:rsidR="00AA5725" w:rsidRDefault="00B048EC">
            <w:pPr>
              <w:suppressAutoHyphens/>
              <w:kinsoku w:val="0"/>
              <w:overflowPunct w:val="0"/>
              <w:contextualSpacing/>
            </w:pPr>
            <w:r>
              <w:rPr>
                <w:spacing w:val="-1"/>
              </w:rPr>
              <w:t>S</w:t>
            </w:r>
            <w:r>
              <w:t>a</w:t>
            </w:r>
            <w:r>
              <w:rPr>
                <w:spacing w:val="-3"/>
              </w:rPr>
              <w:t>ge</w:t>
            </w:r>
          </w:p>
        </w:tc>
        <w:tc>
          <w:tcPr>
            <w:tcW w:w="5613" w:type="dxa"/>
          </w:tcPr>
          <w:p w14:paraId="755F14DE" w14:textId="77777777" w:rsidR="00AA5725" w:rsidRDefault="00B048EC">
            <w:pPr>
              <w:suppressAutoHyphens/>
              <w:kinsoku w:val="0"/>
              <w:overflowPunct w:val="0"/>
              <w:contextualSpacing/>
              <w:rPr>
                <w:spacing w:val="-4"/>
                <w:lang w:eastAsia="en-IN"/>
              </w:rPr>
            </w:pPr>
            <w:r>
              <w:rPr>
                <w:spacing w:val="-4"/>
                <w:lang w:eastAsia="en-IN"/>
              </w:rPr>
              <w:t>Hüpokaleemia,</w:t>
            </w:r>
          </w:p>
          <w:p w14:paraId="755F14DF" w14:textId="77777777" w:rsidR="00AA5725" w:rsidRDefault="00B048EC">
            <w:pPr>
              <w:suppressAutoHyphens/>
              <w:kinsoku w:val="0"/>
              <w:overflowPunct w:val="0"/>
              <w:contextualSpacing/>
              <w:rPr>
                <w:spacing w:val="-4"/>
                <w:lang w:eastAsia="en-IN"/>
              </w:rPr>
            </w:pPr>
            <w:r>
              <w:rPr>
                <w:spacing w:val="-4"/>
                <w:lang w:eastAsia="en-IN"/>
              </w:rPr>
              <w:t>kusihappe sisalduse tõus,</w:t>
            </w:r>
          </w:p>
          <w:p w14:paraId="755F14E0" w14:textId="77777777" w:rsidR="00AA5725" w:rsidRDefault="00B048EC">
            <w:pPr>
              <w:suppressAutoHyphens/>
              <w:kinsoku w:val="0"/>
              <w:overflowPunct w:val="0"/>
              <w:contextualSpacing/>
              <w:rPr>
                <w:spacing w:val="-4"/>
                <w:lang w:eastAsia="en-IN"/>
              </w:rPr>
            </w:pPr>
            <w:r>
              <w:rPr>
                <w:spacing w:val="-4"/>
                <w:lang w:eastAsia="en-IN"/>
              </w:rPr>
              <w:t>ebanormaalne vere naatriumisisaldus,</w:t>
            </w:r>
          </w:p>
          <w:p w14:paraId="755F14E1" w14:textId="77777777" w:rsidR="00AA5725" w:rsidRDefault="00B048EC">
            <w:pPr>
              <w:suppressAutoHyphens/>
              <w:kinsoku w:val="0"/>
              <w:overflowPunct w:val="0"/>
              <w:contextualSpacing/>
              <w:rPr>
                <w:spacing w:val="-4"/>
                <w:lang w:eastAsia="en-IN"/>
              </w:rPr>
            </w:pPr>
            <w:r>
              <w:rPr>
                <w:spacing w:val="-4"/>
                <w:lang w:eastAsia="en-IN"/>
              </w:rPr>
              <w:t>hüpokaltseemia,</w:t>
            </w:r>
          </w:p>
          <w:p w14:paraId="755F14E2" w14:textId="77777777" w:rsidR="00AA5725" w:rsidRDefault="00B048EC">
            <w:pPr>
              <w:suppressAutoHyphens/>
              <w:kinsoku w:val="0"/>
              <w:overflowPunct w:val="0"/>
              <w:contextualSpacing/>
              <w:rPr>
                <w:spacing w:val="-4"/>
                <w:lang w:eastAsia="en-IN"/>
              </w:rPr>
            </w:pPr>
            <w:r>
              <w:rPr>
                <w:spacing w:val="-4"/>
                <w:lang w:eastAsia="en-IN"/>
              </w:rPr>
              <w:t>hüperglükeemia,</w:t>
            </w:r>
          </w:p>
          <w:p w14:paraId="755F14E3" w14:textId="77777777" w:rsidR="00AA5725" w:rsidRDefault="00B048EC">
            <w:pPr>
              <w:suppressAutoHyphens/>
              <w:kinsoku w:val="0"/>
              <w:overflowPunct w:val="0"/>
              <w:contextualSpacing/>
              <w:rPr>
                <w:spacing w:val="-4"/>
                <w:lang w:eastAsia="en-IN"/>
              </w:rPr>
            </w:pPr>
            <w:r>
              <w:rPr>
                <w:spacing w:val="-4"/>
                <w:lang w:eastAsia="en-IN"/>
              </w:rPr>
              <w:t>hüpofosfateemia,</w:t>
            </w:r>
          </w:p>
          <w:p w14:paraId="755F14E4" w14:textId="77777777" w:rsidR="00AA5725" w:rsidRDefault="00B048EC">
            <w:pPr>
              <w:suppressAutoHyphens/>
              <w:kinsoku w:val="0"/>
              <w:overflowPunct w:val="0"/>
              <w:contextualSpacing/>
              <w:rPr>
                <w:spacing w:val="-4"/>
              </w:rPr>
            </w:pPr>
            <w:r>
              <w:rPr>
                <w:spacing w:val="-4"/>
                <w:lang w:eastAsia="en-IN"/>
              </w:rPr>
              <w:t>dehüdratsioon</w:t>
            </w:r>
          </w:p>
        </w:tc>
      </w:tr>
      <w:tr w:rsidR="00AA5725" w14:paraId="755F14EB" w14:textId="77777777">
        <w:trPr>
          <w:cantSplit/>
        </w:trPr>
        <w:tc>
          <w:tcPr>
            <w:tcW w:w="2184" w:type="dxa"/>
          </w:tcPr>
          <w:p w14:paraId="755F14E6" w14:textId="77777777" w:rsidR="00AA5725" w:rsidRDefault="00B048EC">
            <w:pPr>
              <w:suppressAutoHyphens/>
              <w:kinsoku w:val="0"/>
              <w:overflowPunct w:val="0"/>
              <w:contextualSpacing/>
            </w:pPr>
            <w:r>
              <w:rPr>
                <w:spacing w:val="-1"/>
              </w:rPr>
              <w:t>P</w:t>
            </w:r>
            <w:r>
              <w:t>sühh</w:t>
            </w:r>
            <w:r>
              <w:rPr>
                <w:spacing w:val="-2"/>
              </w:rPr>
              <w:t>i</w:t>
            </w:r>
            <w:r>
              <w:t>a</w:t>
            </w:r>
            <w:r>
              <w:rPr>
                <w:spacing w:val="-3"/>
              </w:rPr>
              <w:t>a</w:t>
            </w:r>
            <w:r>
              <w:rPr>
                <w:spacing w:val="1"/>
              </w:rPr>
              <w:t>t</w:t>
            </w:r>
            <w:r>
              <w:rPr>
                <w:spacing w:val="-2"/>
              </w:rPr>
              <w:t>r</w:t>
            </w:r>
            <w:r>
              <w:rPr>
                <w:spacing w:val="1"/>
              </w:rPr>
              <w:t>i</w:t>
            </w:r>
            <w:r>
              <w:rPr>
                <w:spacing w:val="-2"/>
              </w:rPr>
              <w:t>l</w:t>
            </w:r>
            <w:r>
              <w:rPr>
                <w:spacing w:val="1"/>
              </w:rPr>
              <w:t>i</w:t>
            </w:r>
            <w:r>
              <w:t>sed</w:t>
            </w:r>
            <w:r>
              <w:rPr>
                <w:spacing w:val="-3"/>
              </w:rPr>
              <w:t xml:space="preserve"> </w:t>
            </w:r>
            <w:r>
              <w:t>hä</w:t>
            </w:r>
            <w:r>
              <w:rPr>
                <w:spacing w:val="-2"/>
              </w:rPr>
              <w:t>i</w:t>
            </w:r>
            <w:r>
              <w:t>red</w:t>
            </w:r>
          </w:p>
        </w:tc>
        <w:tc>
          <w:tcPr>
            <w:tcW w:w="1242" w:type="dxa"/>
          </w:tcPr>
          <w:p w14:paraId="755F14E7" w14:textId="77777777" w:rsidR="00AA5725" w:rsidRDefault="00B048EC">
            <w:pPr>
              <w:suppressAutoHyphens/>
              <w:kinsoku w:val="0"/>
              <w:overflowPunct w:val="0"/>
              <w:contextualSpacing/>
            </w:pPr>
            <w:r>
              <w:rPr>
                <w:lang w:eastAsia="en-US"/>
              </w:rPr>
              <w:t>Sage</w:t>
            </w:r>
          </w:p>
        </w:tc>
        <w:tc>
          <w:tcPr>
            <w:tcW w:w="5613" w:type="dxa"/>
          </w:tcPr>
          <w:p w14:paraId="755F14E8" w14:textId="77777777" w:rsidR="00AA5725" w:rsidRDefault="00B048EC">
            <w:pPr>
              <w:suppressAutoHyphens/>
              <w:kinsoku w:val="0"/>
              <w:overflowPunct w:val="0"/>
              <w:contextualSpacing/>
              <w:rPr>
                <w:lang w:eastAsia="en-IN"/>
              </w:rPr>
            </w:pPr>
            <w:r>
              <w:rPr>
                <w:lang w:eastAsia="en-IN"/>
              </w:rPr>
              <w:t>Tuju kõikumised (sealhulgas depressioon),</w:t>
            </w:r>
          </w:p>
          <w:p w14:paraId="755F14E9" w14:textId="77777777" w:rsidR="00AA5725" w:rsidRDefault="00B048EC">
            <w:pPr>
              <w:suppressAutoHyphens/>
              <w:kinsoku w:val="0"/>
              <w:overflowPunct w:val="0"/>
              <w:contextualSpacing/>
              <w:rPr>
                <w:lang w:eastAsia="en-IN"/>
              </w:rPr>
            </w:pPr>
            <w:r>
              <w:rPr>
                <w:lang w:eastAsia="en-IN"/>
              </w:rPr>
              <w:t>ärevus,</w:t>
            </w:r>
          </w:p>
          <w:p w14:paraId="755F14EA" w14:textId="77777777" w:rsidR="00AA5725" w:rsidRDefault="00B048EC">
            <w:pPr>
              <w:suppressAutoHyphens/>
              <w:kinsoku w:val="0"/>
              <w:overflowPunct w:val="0"/>
              <w:contextualSpacing/>
            </w:pPr>
            <w:r>
              <w:rPr>
                <w:lang w:eastAsia="en-IN"/>
              </w:rPr>
              <w:t>unetus</w:t>
            </w:r>
          </w:p>
        </w:tc>
      </w:tr>
      <w:tr w:rsidR="00AA5725" w14:paraId="755F14EF" w14:textId="77777777">
        <w:trPr>
          <w:cantSplit/>
        </w:trPr>
        <w:tc>
          <w:tcPr>
            <w:tcW w:w="2184" w:type="dxa"/>
            <w:vMerge w:val="restart"/>
          </w:tcPr>
          <w:p w14:paraId="755F14EC" w14:textId="77777777" w:rsidR="00AA5725" w:rsidRDefault="00B048EC">
            <w:pPr>
              <w:suppressAutoHyphens/>
              <w:kinsoku w:val="0"/>
              <w:overflowPunct w:val="0"/>
              <w:contextualSpacing/>
            </w:pPr>
            <w:r>
              <w:rPr>
                <w:lang w:eastAsia="en-IN"/>
              </w:rPr>
              <w:t>Närvisüsteemi häired*</w:t>
            </w:r>
          </w:p>
        </w:tc>
        <w:tc>
          <w:tcPr>
            <w:tcW w:w="1242" w:type="dxa"/>
            <w:tcBorders>
              <w:top w:val="single" w:sz="4" w:space="0" w:color="000000"/>
              <w:left w:val="single" w:sz="4" w:space="0" w:color="000000"/>
              <w:bottom w:val="single" w:sz="4" w:space="0" w:color="000000"/>
              <w:right w:val="single" w:sz="4" w:space="0" w:color="000000"/>
            </w:tcBorders>
          </w:tcPr>
          <w:p w14:paraId="755F14ED" w14:textId="77777777" w:rsidR="00AA5725" w:rsidRDefault="00B048EC">
            <w:pPr>
              <w:suppressAutoHyphens/>
              <w:kinsoku w:val="0"/>
              <w:overflowPunct w:val="0"/>
              <w:contextualSpacing/>
            </w:pPr>
            <w:r>
              <w:rPr>
                <w:spacing w:val="1"/>
              </w:rPr>
              <w:t>V</w:t>
            </w:r>
            <w:r>
              <w:t>ä</w:t>
            </w:r>
            <w:r>
              <w:rPr>
                <w:spacing w:val="-3"/>
              </w:rPr>
              <w:t>g</w:t>
            </w:r>
            <w:r>
              <w:t>a sa</w:t>
            </w:r>
            <w:r>
              <w:rPr>
                <w:spacing w:val="-3"/>
              </w:rPr>
              <w:t>g</w:t>
            </w:r>
            <w:r>
              <w:t>e</w:t>
            </w:r>
          </w:p>
        </w:tc>
        <w:tc>
          <w:tcPr>
            <w:tcW w:w="5613" w:type="dxa"/>
            <w:tcBorders>
              <w:top w:val="single" w:sz="4" w:space="0" w:color="000000"/>
              <w:left w:val="single" w:sz="4" w:space="0" w:color="000000"/>
              <w:bottom w:val="single" w:sz="4" w:space="0" w:color="000000"/>
              <w:right w:val="single" w:sz="4" w:space="0" w:color="000000"/>
            </w:tcBorders>
          </w:tcPr>
          <w:p w14:paraId="755F14EE" w14:textId="77777777" w:rsidR="00AA5725" w:rsidRDefault="00B048EC">
            <w:pPr>
              <w:suppressAutoHyphens/>
              <w:kinsoku w:val="0"/>
              <w:overflowPunct w:val="0"/>
              <w:contextualSpacing/>
            </w:pPr>
            <w:r>
              <w:t>Pea</w:t>
            </w:r>
            <w:r>
              <w:rPr>
                <w:spacing w:val="-3"/>
              </w:rPr>
              <w:t>v</w:t>
            </w:r>
            <w:r>
              <w:t>a</w:t>
            </w:r>
            <w:r>
              <w:rPr>
                <w:spacing w:val="1"/>
              </w:rPr>
              <w:t>l</w:t>
            </w:r>
            <w:r>
              <w:t>u</w:t>
            </w:r>
          </w:p>
        </w:tc>
      </w:tr>
      <w:tr w:rsidR="00AA5725" w14:paraId="755F14F5" w14:textId="77777777">
        <w:trPr>
          <w:cantSplit/>
        </w:trPr>
        <w:tc>
          <w:tcPr>
            <w:tcW w:w="2184" w:type="dxa"/>
            <w:vMerge/>
          </w:tcPr>
          <w:p w14:paraId="755F14F0" w14:textId="77777777" w:rsidR="00AA5725" w:rsidRDefault="00AA5725">
            <w:pPr>
              <w:suppressAutoHyphens/>
              <w:kinsoku w:val="0"/>
              <w:overflowPunct w:val="0"/>
              <w:contextualSpacing/>
            </w:pPr>
          </w:p>
        </w:tc>
        <w:tc>
          <w:tcPr>
            <w:tcW w:w="1242" w:type="dxa"/>
            <w:tcBorders>
              <w:top w:val="single" w:sz="4" w:space="0" w:color="000000"/>
              <w:left w:val="single" w:sz="4" w:space="0" w:color="000000"/>
              <w:bottom w:val="single" w:sz="4" w:space="0" w:color="000000"/>
              <w:right w:val="single" w:sz="4" w:space="0" w:color="000000"/>
            </w:tcBorders>
          </w:tcPr>
          <w:p w14:paraId="755F14F1" w14:textId="77777777" w:rsidR="00AA5725" w:rsidRDefault="00B048EC">
            <w:pPr>
              <w:suppressAutoHyphens/>
              <w:kinsoku w:val="0"/>
              <w:overflowPunct w:val="0"/>
              <w:contextualSpacing/>
            </w:pPr>
            <w:r>
              <w:rPr>
                <w:spacing w:val="-1"/>
              </w:rPr>
              <w:t>S</w:t>
            </w:r>
            <w:r>
              <w:t>a</w:t>
            </w:r>
            <w:r>
              <w:rPr>
                <w:spacing w:val="-3"/>
              </w:rPr>
              <w:t>ge</w:t>
            </w:r>
          </w:p>
        </w:tc>
        <w:tc>
          <w:tcPr>
            <w:tcW w:w="5613" w:type="dxa"/>
            <w:tcBorders>
              <w:top w:val="single" w:sz="4" w:space="0" w:color="000000"/>
              <w:left w:val="single" w:sz="4" w:space="0" w:color="000000"/>
              <w:bottom w:val="single" w:sz="4" w:space="0" w:color="000000"/>
              <w:right w:val="single" w:sz="4" w:space="0" w:color="000000"/>
            </w:tcBorders>
          </w:tcPr>
          <w:p w14:paraId="755F14F2" w14:textId="77777777" w:rsidR="00AA5725" w:rsidRDefault="00B048EC">
            <w:pPr>
              <w:suppressAutoHyphens/>
              <w:kinsoku w:val="0"/>
              <w:overflowPunct w:val="0"/>
              <w:contextualSpacing/>
            </w:pPr>
            <w:r>
              <w:t>Par</w:t>
            </w:r>
            <w:r>
              <w:rPr>
                <w:spacing w:val="-3"/>
              </w:rPr>
              <w:t>e</w:t>
            </w:r>
            <w:r>
              <w:t>s</w:t>
            </w:r>
            <w:r>
              <w:rPr>
                <w:spacing w:val="1"/>
              </w:rPr>
              <w:t>t</w:t>
            </w:r>
            <w:r>
              <w:rPr>
                <w:spacing w:val="-3"/>
              </w:rPr>
              <w:t>e</w:t>
            </w:r>
            <w:r>
              <w:t>e</w:t>
            </w:r>
            <w:r>
              <w:rPr>
                <w:spacing w:val="-2"/>
              </w:rPr>
              <w:t>s</w:t>
            </w:r>
            <w:r>
              <w:rPr>
                <w:spacing w:val="1"/>
              </w:rPr>
              <w:t>i</w:t>
            </w:r>
            <w:r>
              <w:t>a</w:t>
            </w:r>
            <w:r>
              <w:rPr>
                <w:spacing w:val="-3"/>
              </w:rPr>
              <w:t xml:space="preserve"> </w:t>
            </w:r>
            <w:r>
              <w:t>(s</w:t>
            </w:r>
            <w:r>
              <w:rPr>
                <w:spacing w:val="-3"/>
              </w:rPr>
              <w:t>e</w:t>
            </w:r>
            <w:r>
              <w:t>a</w:t>
            </w:r>
            <w:r>
              <w:rPr>
                <w:spacing w:val="1"/>
              </w:rPr>
              <w:t>l</w:t>
            </w:r>
            <w:r>
              <w:t>h</w:t>
            </w:r>
            <w:r>
              <w:rPr>
                <w:spacing w:val="-3"/>
              </w:rPr>
              <w:t>u</w:t>
            </w:r>
            <w:r>
              <w:rPr>
                <w:spacing w:val="1"/>
              </w:rPr>
              <w:t>l</w:t>
            </w:r>
            <w:r>
              <w:rPr>
                <w:spacing w:val="-3"/>
              </w:rPr>
              <w:t>g</w:t>
            </w:r>
            <w:r>
              <w:t>as h</w:t>
            </w:r>
            <w:r>
              <w:rPr>
                <w:spacing w:val="-3"/>
              </w:rPr>
              <w:t>ü</w:t>
            </w:r>
            <w:r>
              <w:t>pes</w:t>
            </w:r>
            <w:r>
              <w:rPr>
                <w:spacing w:val="-2"/>
              </w:rPr>
              <w:t>t</w:t>
            </w:r>
            <w:r>
              <w:t>ee</w:t>
            </w:r>
            <w:r>
              <w:rPr>
                <w:spacing w:val="-2"/>
              </w:rPr>
              <w:t>s</w:t>
            </w:r>
            <w:r>
              <w:rPr>
                <w:spacing w:val="1"/>
              </w:rPr>
              <w:t>i</w:t>
            </w:r>
            <w:r>
              <w:rPr>
                <w:spacing w:val="-3"/>
              </w:rPr>
              <w:t>a</w:t>
            </w:r>
            <w:r>
              <w:t>),</w:t>
            </w:r>
          </w:p>
          <w:p w14:paraId="755F14F3" w14:textId="77777777" w:rsidR="00AA5725" w:rsidRDefault="00B048EC">
            <w:pPr>
              <w:suppressAutoHyphens/>
              <w:kinsoku w:val="0"/>
              <w:overflowPunct w:val="0"/>
              <w:contextualSpacing/>
            </w:pPr>
            <w:r>
              <w:rPr>
                <w:spacing w:val="-4"/>
              </w:rPr>
              <w:t>m</w:t>
            </w:r>
            <w:r>
              <w:rPr>
                <w:spacing w:val="3"/>
              </w:rPr>
              <w:t>i</w:t>
            </w:r>
            <w:r>
              <w:rPr>
                <w:spacing w:val="-3"/>
              </w:rPr>
              <w:t>g</w:t>
            </w:r>
            <w:r>
              <w:t>reen,</w:t>
            </w:r>
          </w:p>
          <w:p w14:paraId="755F14F4" w14:textId="77777777" w:rsidR="00AA5725" w:rsidRDefault="00B048EC">
            <w:pPr>
              <w:suppressAutoHyphens/>
              <w:kinsoku w:val="0"/>
              <w:overflowPunct w:val="0"/>
              <w:contextualSpacing/>
            </w:pPr>
            <w:r>
              <w:t>när</w:t>
            </w:r>
            <w:r>
              <w:rPr>
                <w:spacing w:val="-3"/>
              </w:rPr>
              <w:t>v</w:t>
            </w:r>
            <w:r>
              <w:rPr>
                <w:spacing w:val="-2"/>
              </w:rPr>
              <w:t>i</w:t>
            </w:r>
            <w:r>
              <w:rPr>
                <w:spacing w:val="3"/>
              </w:rPr>
              <w:t>j</w:t>
            </w:r>
            <w:r>
              <w:t>u</w:t>
            </w:r>
            <w:r>
              <w:rPr>
                <w:spacing w:val="-3"/>
              </w:rPr>
              <w:t>u</w:t>
            </w:r>
            <w:r>
              <w:t xml:space="preserve">re </w:t>
            </w:r>
            <w:r>
              <w:rPr>
                <w:spacing w:val="-3"/>
              </w:rPr>
              <w:t>k</w:t>
            </w:r>
            <w:r>
              <w:t>o</w:t>
            </w:r>
            <w:r>
              <w:rPr>
                <w:spacing w:val="-4"/>
              </w:rPr>
              <w:t>m</w:t>
            </w:r>
            <w:r>
              <w:t>pres</w:t>
            </w:r>
            <w:r>
              <w:rPr>
                <w:spacing w:val="-2"/>
              </w:rPr>
              <w:t>s</w:t>
            </w:r>
            <w:r>
              <w:rPr>
                <w:spacing w:val="1"/>
              </w:rPr>
              <w:t>i</w:t>
            </w:r>
            <w:r>
              <w:t>oon</w:t>
            </w:r>
          </w:p>
        </w:tc>
      </w:tr>
      <w:tr w:rsidR="00AA5725" w14:paraId="755F14FB" w14:textId="77777777">
        <w:trPr>
          <w:cantSplit/>
        </w:trPr>
        <w:tc>
          <w:tcPr>
            <w:tcW w:w="2184" w:type="dxa"/>
            <w:vMerge/>
          </w:tcPr>
          <w:p w14:paraId="755F14F6" w14:textId="77777777" w:rsidR="00AA5725" w:rsidRDefault="00AA5725">
            <w:pPr>
              <w:suppressAutoHyphens/>
              <w:kinsoku w:val="0"/>
              <w:overflowPunct w:val="0"/>
              <w:contextualSpacing/>
            </w:pPr>
          </w:p>
        </w:tc>
        <w:tc>
          <w:tcPr>
            <w:tcW w:w="1242" w:type="dxa"/>
            <w:tcBorders>
              <w:top w:val="single" w:sz="4" w:space="0" w:color="000000"/>
              <w:left w:val="single" w:sz="4" w:space="0" w:color="000000"/>
              <w:bottom w:val="single" w:sz="4" w:space="0" w:color="000000"/>
              <w:right w:val="single" w:sz="4" w:space="0" w:color="000000"/>
            </w:tcBorders>
          </w:tcPr>
          <w:p w14:paraId="755F14F7" w14:textId="77777777" w:rsidR="00AA5725" w:rsidRDefault="00B048EC">
            <w:pPr>
              <w:suppressAutoHyphens/>
              <w:kinsoku w:val="0"/>
              <w:overflowPunct w:val="0"/>
              <w:contextualSpacing/>
            </w:pPr>
            <w:r>
              <w:rPr>
                <w:spacing w:val="-2"/>
              </w:rPr>
              <w:t>A</w:t>
            </w:r>
            <w:r>
              <w:t>eg</w:t>
            </w:r>
            <w:r>
              <w:rPr>
                <w:spacing w:val="-4"/>
              </w:rPr>
              <w:t>-</w:t>
            </w:r>
            <w:r>
              <w:t>a</w:t>
            </w:r>
            <w:r>
              <w:rPr>
                <w:spacing w:val="3"/>
              </w:rPr>
              <w:t>j</w:t>
            </w:r>
            <w:r>
              <w:t>a</w:t>
            </w:r>
            <w:r>
              <w:rPr>
                <w:spacing w:val="-2"/>
              </w:rPr>
              <w:t>l</w:t>
            </w:r>
            <w:r>
              <w:t>t</w:t>
            </w:r>
          </w:p>
        </w:tc>
        <w:tc>
          <w:tcPr>
            <w:tcW w:w="5613" w:type="dxa"/>
            <w:tcBorders>
              <w:top w:val="single" w:sz="4" w:space="0" w:color="000000"/>
              <w:left w:val="single" w:sz="4" w:space="0" w:color="000000"/>
              <w:bottom w:val="single" w:sz="4" w:space="0" w:color="000000"/>
              <w:right w:val="single" w:sz="4" w:space="0" w:color="000000"/>
            </w:tcBorders>
          </w:tcPr>
          <w:p w14:paraId="755F14F8" w14:textId="77777777" w:rsidR="00AA5725" w:rsidRDefault="00B048EC">
            <w:pPr>
              <w:suppressAutoHyphens/>
              <w:kinsoku w:val="0"/>
              <w:overflowPunct w:val="0"/>
              <w:contextualSpacing/>
            </w:pPr>
            <w:r>
              <w:rPr>
                <w:spacing w:val="1"/>
              </w:rPr>
              <w:t>T</w:t>
            </w:r>
            <w:r>
              <w:t>s</w:t>
            </w:r>
            <w:r>
              <w:rPr>
                <w:spacing w:val="-3"/>
              </w:rPr>
              <w:t>e</w:t>
            </w:r>
            <w:r>
              <w:t>re</w:t>
            </w:r>
            <w:r>
              <w:rPr>
                <w:spacing w:val="-3"/>
              </w:rPr>
              <w:t>b</w:t>
            </w:r>
            <w:r>
              <w:t>ro</w:t>
            </w:r>
            <w:r>
              <w:rPr>
                <w:spacing w:val="-3"/>
              </w:rPr>
              <w:t>v</w:t>
            </w:r>
            <w:r>
              <w:t>as</w:t>
            </w:r>
            <w:r>
              <w:rPr>
                <w:spacing w:val="-3"/>
              </w:rPr>
              <w:t>k</w:t>
            </w:r>
            <w:r>
              <w:t>u</w:t>
            </w:r>
            <w:r>
              <w:rPr>
                <w:spacing w:val="1"/>
              </w:rPr>
              <w:t>l</w:t>
            </w:r>
            <w:r>
              <w:t>aa</w:t>
            </w:r>
            <w:r>
              <w:rPr>
                <w:spacing w:val="-2"/>
              </w:rPr>
              <w:t>r</w:t>
            </w:r>
            <w:r>
              <w:t>ne</w:t>
            </w:r>
            <w:r>
              <w:rPr>
                <w:spacing w:val="-4"/>
              </w:rPr>
              <w:t xml:space="preserve"> </w:t>
            </w:r>
            <w:r>
              <w:rPr>
                <w:spacing w:val="-3"/>
              </w:rPr>
              <w:t>haigusjuht</w:t>
            </w:r>
            <w:r>
              <w:rPr>
                <w:spacing w:val="-3"/>
                <w:vertAlign w:val="superscript"/>
              </w:rPr>
              <w:t>1)</w:t>
            </w:r>
            <w:r>
              <w:t>,</w:t>
            </w:r>
          </w:p>
          <w:p w14:paraId="755F14F9" w14:textId="77777777" w:rsidR="00AA5725" w:rsidRDefault="00B048EC">
            <w:pPr>
              <w:suppressAutoHyphens/>
              <w:kinsoku w:val="0"/>
              <w:overflowPunct w:val="0"/>
              <w:contextualSpacing/>
            </w:pPr>
            <w:r>
              <w:rPr>
                <w:spacing w:val="1"/>
              </w:rPr>
              <w:t>t</w:t>
            </w:r>
            <w:r>
              <w:t>r</w:t>
            </w:r>
            <w:r>
              <w:rPr>
                <w:spacing w:val="-3"/>
              </w:rPr>
              <w:t>e</w:t>
            </w:r>
            <w:r>
              <w:t>e</w:t>
            </w:r>
            <w:r>
              <w:rPr>
                <w:spacing w:val="-4"/>
              </w:rPr>
              <w:t>m</w:t>
            </w:r>
            <w:r>
              <w:t>or,</w:t>
            </w:r>
          </w:p>
          <w:p w14:paraId="755F14FA" w14:textId="77777777" w:rsidR="00AA5725" w:rsidRDefault="00B048EC">
            <w:pPr>
              <w:suppressAutoHyphens/>
              <w:kinsoku w:val="0"/>
              <w:overflowPunct w:val="0"/>
              <w:contextualSpacing/>
            </w:pPr>
            <w:r>
              <w:t>neuro</w:t>
            </w:r>
            <w:r>
              <w:rPr>
                <w:spacing w:val="-3"/>
              </w:rPr>
              <w:t>p</w:t>
            </w:r>
            <w:r>
              <w:t>a</w:t>
            </w:r>
            <w:r>
              <w:rPr>
                <w:spacing w:val="-3"/>
              </w:rPr>
              <w:t>a</w:t>
            </w:r>
            <w:r>
              <w:rPr>
                <w:spacing w:val="1"/>
              </w:rPr>
              <w:t>ti</w:t>
            </w:r>
            <w:r>
              <w:t>a</w:t>
            </w:r>
          </w:p>
        </w:tc>
      </w:tr>
      <w:tr w:rsidR="00AA5725" w14:paraId="755F1500" w14:textId="77777777">
        <w:trPr>
          <w:cantSplit/>
        </w:trPr>
        <w:tc>
          <w:tcPr>
            <w:tcW w:w="2184" w:type="dxa"/>
            <w:vMerge/>
          </w:tcPr>
          <w:p w14:paraId="755F14FC" w14:textId="77777777" w:rsidR="00AA5725" w:rsidRDefault="00AA5725">
            <w:pPr>
              <w:suppressAutoHyphens/>
              <w:kinsoku w:val="0"/>
              <w:overflowPunct w:val="0"/>
              <w:contextualSpacing/>
            </w:pPr>
          </w:p>
        </w:tc>
        <w:tc>
          <w:tcPr>
            <w:tcW w:w="1242" w:type="dxa"/>
            <w:tcBorders>
              <w:top w:val="single" w:sz="4" w:space="0" w:color="000000"/>
              <w:left w:val="single" w:sz="4" w:space="0" w:color="000000"/>
              <w:bottom w:val="single" w:sz="4" w:space="0" w:color="000000"/>
              <w:right w:val="single" w:sz="4" w:space="0" w:color="000000"/>
            </w:tcBorders>
          </w:tcPr>
          <w:p w14:paraId="755F14FD" w14:textId="77777777" w:rsidR="00AA5725" w:rsidRDefault="00B048EC">
            <w:pPr>
              <w:suppressAutoHyphens/>
              <w:kinsoku w:val="0"/>
              <w:overflowPunct w:val="0"/>
              <w:contextualSpacing/>
            </w:pPr>
            <w:r>
              <w:rPr>
                <w:spacing w:val="-2"/>
              </w:rPr>
              <w:t>H</w:t>
            </w:r>
            <w:r>
              <w:t>arv</w:t>
            </w:r>
          </w:p>
        </w:tc>
        <w:tc>
          <w:tcPr>
            <w:tcW w:w="5613" w:type="dxa"/>
            <w:tcBorders>
              <w:top w:val="single" w:sz="4" w:space="0" w:color="000000"/>
              <w:left w:val="single" w:sz="4" w:space="0" w:color="000000"/>
              <w:bottom w:val="single" w:sz="4" w:space="0" w:color="000000"/>
              <w:right w:val="single" w:sz="4" w:space="0" w:color="000000"/>
            </w:tcBorders>
          </w:tcPr>
          <w:p w14:paraId="755F14FE" w14:textId="77777777" w:rsidR="00AA5725" w:rsidRDefault="00B048EC">
            <w:pPr>
              <w:suppressAutoHyphens/>
              <w:kinsoku w:val="0"/>
              <w:overflowPunct w:val="0"/>
              <w:contextualSpacing/>
            </w:pPr>
            <w:r>
              <w:t>Hulgiskleroos,</w:t>
            </w:r>
          </w:p>
          <w:p w14:paraId="755F14FF" w14:textId="77777777" w:rsidR="00AA5725" w:rsidRDefault="00B048EC">
            <w:pPr>
              <w:suppressAutoHyphens/>
              <w:kinsoku w:val="0"/>
              <w:overflowPunct w:val="0"/>
              <w:contextualSpacing/>
            </w:pPr>
            <w:r>
              <w:t>demüeliniseerivad haigused (nt optiline neuriit, Guillain-Barré sündroom)</w:t>
            </w:r>
            <w:r>
              <w:rPr>
                <w:vertAlign w:val="superscript"/>
              </w:rPr>
              <w:t>1)</w:t>
            </w:r>
          </w:p>
        </w:tc>
      </w:tr>
      <w:tr w:rsidR="00AA5725" w14:paraId="755F1507" w14:textId="77777777">
        <w:trPr>
          <w:cantSplit/>
        </w:trPr>
        <w:tc>
          <w:tcPr>
            <w:tcW w:w="2184" w:type="dxa"/>
            <w:vMerge w:val="restart"/>
          </w:tcPr>
          <w:p w14:paraId="755F1501" w14:textId="77777777" w:rsidR="00AA5725" w:rsidRDefault="00B048EC">
            <w:pPr>
              <w:suppressAutoHyphens/>
              <w:kinsoku w:val="0"/>
              <w:overflowPunct w:val="0"/>
              <w:contextualSpacing/>
            </w:pPr>
            <w:r>
              <w:rPr>
                <w:spacing w:val="-1"/>
              </w:rPr>
              <w:t>S</w:t>
            </w:r>
            <w:r>
              <w:rPr>
                <w:spacing w:val="1"/>
              </w:rPr>
              <w:t>il</w:t>
            </w:r>
            <w:r>
              <w:rPr>
                <w:spacing w:val="-4"/>
              </w:rPr>
              <w:t>m</w:t>
            </w:r>
            <w:r>
              <w:t xml:space="preserve">a </w:t>
            </w:r>
            <w:r>
              <w:rPr>
                <w:spacing w:val="-3"/>
              </w:rPr>
              <w:t>k</w:t>
            </w:r>
            <w:r>
              <w:t>ah</w:t>
            </w:r>
            <w:r>
              <w:rPr>
                <w:spacing w:val="3"/>
              </w:rPr>
              <w:t>j</w:t>
            </w:r>
            <w:r>
              <w:rPr>
                <w:spacing w:val="-3"/>
              </w:rPr>
              <w:t>u</w:t>
            </w:r>
            <w:r>
              <w:t>s</w:t>
            </w:r>
            <w:r>
              <w:rPr>
                <w:spacing w:val="-2"/>
              </w:rPr>
              <w:t>t</w:t>
            </w:r>
            <w:r>
              <w:t>used</w:t>
            </w:r>
          </w:p>
        </w:tc>
        <w:tc>
          <w:tcPr>
            <w:tcW w:w="1242" w:type="dxa"/>
          </w:tcPr>
          <w:p w14:paraId="755F1502" w14:textId="77777777" w:rsidR="00AA5725" w:rsidRDefault="00B048EC">
            <w:pPr>
              <w:suppressAutoHyphens/>
              <w:kinsoku w:val="0"/>
              <w:overflowPunct w:val="0"/>
              <w:contextualSpacing/>
            </w:pPr>
            <w:r>
              <w:rPr>
                <w:lang w:eastAsia="en-IN"/>
              </w:rPr>
              <w:t>Sage</w:t>
            </w:r>
          </w:p>
        </w:tc>
        <w:tc>
          <w:tcPr>
            <w:tcW w:w="5613" w:type="dxa"/>
          </w:tcPr>
          <w:p w14:paraId="755F1503" w14:textId="77777777" w:rsidR="00AA5725" w:rsidRDefault="00B048EC">
            <w:pPr>
              <w:suppressAutoHyphens/>
              <w:kinsoku w:val="0"/>
              <w:overflowPunct w:val="0"/>
              <w:contextualSpacing/>
            </w:pPr>
            <w:r>
              <w:t>Nä</w:t>
            </w:r>
            <w:r>
              <w:rPr>
                <w:spacing w:val="-3"/>
              </w:rPr>
              <w:t>g</w:t>
            </w:r>
            <w:r>
              <w:t>e</w:t>
            </w:r>
            <w:r>
              <w:rPr>
                <w:spacing w:val="-4"/>
              </w:rPr>
              <w:t>m</w:t>
            </w:r>
            <w:r>
              <w:rPr>
                <w:spacing w:val="1"/>
              </w:rPr>
              <w:t>i</w:t>
            </w:r>
            <w:r>
              <w:t>s</w:t>
            </w:r>
            <w:r>
              <w:rPr>
                <w:spacing w:val="-3"/>
              </w:rPr>
              <w:t>k</w:t>
            </w:r>
            <w:r>
              <w:t>ah</w:t>
            </w:r>
            <w:r>
              <w:rPr>
                <w:spacing w:val="3"/>
              </w:rPr>
              <w:t>j</w:t>
            </w:r>
            <w:r>
              <w:t>u</w:t>
            </w:r>
            <w:r>
              <w:rPr>
                <w:spacing w:val="-2"/>
              </w:rPr>
              <w:t>s</w:t>
            </w:r>
            <w:r>
              <w:rPr>
                <w:spacing w:val="1"/>
              </w:rPr>
              <w:t>t</w:t>
            </w:r>
            <w:r>
              <w:t>us,</w:t>
            </w:r>
          </w:p>
          <w:p w14:paraId="755F1504" w14:textId="77777777" w:rsidR="00AA5725" w:rsidRDefault="00B048EC">
            <w:pPr>
              <w:suppressAutoHyphens/>
              <w:kinsoku w:val="0"/>
              <w:overflowPunct w:val="0"/>
              <w:contextualSpacing/>
            </w:pPr>
            <w:r>
              <w:rPr>
                <w:spacing w:val="-3"/>
              </w:rPr>
              <w:t>k</w:t>
            </w:r>
            <w:r>
              <w:t>on</w:t>
            </w:r>
            <w:r>
              <w:rPr>
                <w:spacing w:val="3"/>
              </w:rPr>
              <w:t>j</w:t>
            </w:r>
            <w:r>
              <w:t>un</w:t>
            </w:r>
            <w:r>
              <w:rPr>
                <w:spacing w:val="-3"/>
              </w:rPr>
              <w:t>k</w:t>
            </w:r>
            <w:r>
              <w:rPr>
                <w:spacing w:val="-2"/>
              </w:rPr>
              <w:t>t</w:t>
            </w:r>
            <w:r>
              <w:rPr>
                <w:spacing w:val="1"/>
              </w:rPr>
              <w:t>i</w:t>
            </w:r>
            <w:r>
              <w:rPr>
                <w:spacing w:val="-3"/>
              </w:rPr>
              <w:t>v</w:t>
            </w:r>
            <w:r>
              <w:rPr>
                <w:spacing w:val="1"/>
              </w:rPr>
              <w:t>iit</w:t>
            </w:r>
            <w:r>
              <w:t>,</w:t>
            </w:r>
          </w:p>
          <w:p w14:paraId="755F1505" w14:textId="77777777" w:rsidR="00AA5725" w:rsidRDefault="00B048EC">
            <w:pPr>
              <w:suppressAutoHyphens/>
              <w:kinsoku w:val="0"/>
              <w:overflowPunct w:val="0"/>
              <w:contextualSpacing/>
              <w:rPr>
                <w:spacing w:val="1"/>
              </w:rPr>
            </w:pPr>
            <w:r>
              <w:t>b</w:t>
            </w:r>
            <w:r>
              <w:rPr>
                <w:spacing w:val="1"/>
              </w:rPr>
              <w:t>l</w:t>
            </w:r>
            <w:r>
              <w:t>e</w:t>
            </w:r>
            <w:r>
              <w:rPr>
                <w:spacing w:val="-2"/>
              </w:rPr>
              <w:t>f</w:t>
            </w:r>
            <w:r>
              <w:t>a</w:t>
            </w:r>
            <w:r>
              <w:rPr>
                <w:spacing w:val="-2"/>
              </w:rPr>
              <w:t>r</w:t>
            </w:r>
            <w:r>
              <w:rPr>
                <w:spacing w:val="1"/>
              </w:rPr>
              <w:t>i</w:t>
            </w:r>
            <w:r>
              <w:rPr>
                <w:spacing w:val="-2"/>
              </w:rPr>
              <w:t>i</w:t>
            </w:r>
            <w:r>
              <w:rPr>
                <w:spacing w:val="1"/>
              </w:rPr>
              <w:t>t,</w:t>
            </w:r>
          </w:p>
          <w:p w14:paraId="755F1506" w14:textId="77777777" w:rsidR="00AA5725" w:rsidRDefault="00B048EC">
            <w:pPr>
              <w:suppressAutoHyphens/>
              <w:kinsoku w:val="0"/>
              <w:overflowPunct w:val="0"/>
              <w:contextualSpacing/>
            </w:pPr>
            <w:r>
              <w:t>s</w:t>
            </w:r>
            <w:r>
              <w:rPr>
                <w:spacing w:val="1"/>
              </w:rPr>
              <w:t>il</w:t>
            </w:r>
            <w:r>
              <w:rPr>
                <w:spacing w:val="-4"/>
              </w:rPr>
              <w:t>m</w:t>
            </w:r>
            <w:r>
              <w:t xml:space="preserve">ade </w:t>
            </w:r>
            <w:r>
              <w:rPr>
                <w:spacing w:val="-2"/>
              </w:rPr>
              <w:t>t</w:t>
            </w:r>
            <w:r>
              <w:t>ur</w:t>
            </w:r>
            <w:r>
              <w:rPr>
                <w:spacing w:val="-2"/>
              </w:rPr>
              <w:t>s</w:t>
            </w:r>
            <w:r>
              <w:t>e</w:t>
            </w:r>
          </w:p>
        </w:tc>
      </w:tr>
      <w:tr w:rsidR="00AA5725" w14:paraId="755F150B" w14:textId="77777777">
        <w:trPr>
          <w:cantSplit/>
        </w:trPr>
        <w:tc>
          <w:tcPr>
            <w:tcW w:w="2184" w:type="dxa"/>
            <w:vMerge/>
          </w:tcPr>
          <w:p w14:paraId="755F1508" w14:textId="77777777" w:rsidR="00AA5725" w:rsidRDefault="00AA5725">
            <w:pPr>
              <w:suppressAutoHyphens/>
              <w:kinsoku w:val="0"/>
              <w:overflowPunct w:val="0"/>
              <w:contextualSpacing/>
            </w:pPr>
          </w:p>
        </w:tc>
        <w:tc>
          <w:tcPr>
            <w:tcW w:w="1242" w:type="dxa"/>
          </w:tcPr>
          <w:p w14:paraId="755F1509" w14:textId="77777777" w:rsidR="00AA5725" w:rsidRDefault="00B048EC">
            <w:pPr>
              <w:suppressAutoHyphens/>
              <w:kinsoku w:val="0"/>
              <w:overflowPunct w:val="0"/>
              <w:contextualSpacing/>
              <w:rPr>
                <w:lang w:eastAsia="en-IN"/>
              </w:rPr>
            </w:pPr>
            <w:r>
              <w:rPr>
                <w:spacing w:val="-2"/>
              </w:rPr>
              <w:t>A</w:t>
            </w:r>
            <w:r>
              <w:t>eg</w:t>
            </w:r>
            <w:r>
              <w:rPr>
                <w:spacing w:val="-4"/>
              </w:rPr>
              <w:t>-</w:t>
            </w:r>
            <w:r>
              <w:t>a</w:t>
            </w:r>
            <w:r>
              <w:rPr>
                <w:spacing w:val="3"/>
              </w:rPr>
              <w:t>j</w:t>
            </w:r>
            <w:r>
              <w:t>a</w:t>
            </w:r>
            <w:r>
              <w:rPr>
                <w:spacing w:val="-2"/>
              </w:rPr>
              <w:t>l</w:t>
            </w:r>
            <w:r>
              <w:t>t</w:t>
            </w:r>
          </w:p>
        </w:tc>
        <w:tc>
          <w:tcPr>
            <w:tcW w:w="5613" w:type="dxa"/>
          </w:tcPr>
          <w:p w14:paraId="755F150A" w14:textId="77777777" w:rsidR="00AA5725" w:rsidRDefault="00B048EC">
            <w:pPr>
              <w:suppressAutoHyphens/>
              <w:kinsoku w:val="0"/>
              <w:overflowPunct w:val="0"/>
              <w:contextualSpacing/>
            </w:pPr>
            <w:r>
              <w:t>Diploopia</w:t>
            </w:r>
          </w:p>
        </w:tc>
      </w:tr>
      <w:tr w:rsidR="00AA5725" w14:paraId="755F150F" w14:textId="77777777">
        <w:trPr>
          <w:cantSplit/>
        </w:trPr>
        <w:tc>
          <w:tcPr>
            <w:tcW w:w="2184" w:type="dxa"/>
            <w:vMerge w:val="restart"/>
          </w:tcPr>
          <w:p w14:paraId="755F150C" w14:textId="77777777" w:rsidR="00AA5725" w:rsidRDefault="00B048EC">
            <w:pPr>
              <w:suppressAutoHyphens/>
              <w:kinsoku w:val="0"/>
              <w:overflowPunct w:val="0"/>
              <w:contextualSpacing/>
            </w:pPr>
            <w:r>
              <w:rPr>
                <w:spacing w:val="1"/>
              </w:rPr>
              <w:t>K</w:t>
            </w:r>
            <w:r>
              <w:t>õr</w:t>
            </w:r>
            <w:r>
              <w:rPr>
                <w:spacing w:val="-3"/>
              </w:rPr>
              <w:t>v</w:t>
            </w:r>
            <w:r>
              <w:t>a</w:t>
            </w:r>
            <w:r>
              <w:rPr>
                <w:spacing w:val="-2"/>
              </w:rPr>
              <w:t xml:space="preserve"> </w:t>
            </w:r>
            <w:r>
              <w:rPr>
                <w:spacing w:val="1"/>
              </w:rPr>
              <w:t>j</w:t>
            </w:r>
            <w:r>
              <w:t xml:space="preserve">a </w:t>
            </w:r>
            <w:r>
              <w:rPr>
                <w:spacing w:val="-2"/>
              </w:rPr>
              <w:t>l</w:t>
            </w:r>
            <w:r>
              <w:t>ab</w:t>
            </w:r>
            <w:r>
              <w:rPr>
                <w:spacing w:val="-3"/>
              </w:rPr>
              <w:t>ü</w:t>
            </w:r>
            <w:r>
              <w:t>r</w:t>
            </w:r>
            <w:r>
              <w:rPr>
                <w:spacing w:val="1"/>
              </w:rPr>
              <w:t>i</w:t>
            </w:r>
            <w:r>
              <w:t>n</w:t>
            </w:r>
            <w:r>
              <w:rPr>
                <w:spacing w:val="-3"/>
              </w:rPr>
              <w:t>d</w:t>
            </w:r>
            <w:r>
              <w:t>i</w:t>
            </w:r>
            <w:r>
              <w:rPr>
                <w:spacing w:val="1"/>
              </w:rPr>
              <w:t xml:space="preserve"> </w:t>
            </w:r>
            <w:r>
              <w:rPr>
                <w:spacing w:val="-3"/>
              </w:rPr>
              <w:t>k</w:t>
            </w:r>
            <w:r>
              <w:t>a</w:t>
            </w:r>
            <w:r>
              <w:rPr>
                <w:spacing w:val="-3"/>
              </w:rPr>
              <w:t>h</w:t>
            </w:r>
            <w:r>
              <w:rPr>
                <w:spacing w:val="3"/>
              </w:rPr>
              <w:t>j</w:t>
            </w:r>
            <w:r>
              <w:rPr>
                <w:spacing w:val="-3"/>
              </w:rPr>
              <w:t>u</w:t>
            </w:r>
            <w:r>
              <w:t>s</w:t>
            </w:r>
            <w:r>
              <w:rPr>
                <w:spacing w:val="1"/>
              </w:rPr>
              <w:t>t</w:t>
            </w:r>
            <w:r>
              <w:rPr>
                <w:spacing w:val="-3"/>
              </w:rPr>
              <w:t>u</w:t>
            </w:r>
            <w:r>
              <w:t>sed</w:t>
            </w:r>
          </w:p>
        </w:tc>
        <w:tc>
          <w:tcPr>
            <w:tcW w:w="1242" w:type="dxa"/>
            <w:tcBorders>
              <w:top w:val="single" w:sz="4" w:space="0" w:color="000000"/>
              <w:left w:val="single" w:sz="4" w:space="0" w:color="000000"/>
              <w:bottom w:val="single" w:sz="4" w:space="0" w:color="000000"/>
              <w:right w:val="single" w:sz="4" w:space="0" w:color="000000"/>
            </w:tcBorders>
          </w:tcPr>
          <w:p w14:paraId="755F150D" w14:textId="77777777" w:rsidR="00AA5725" w:rsidRDefault="00B048EC">
            <w:pPr>
              <w:suppressAutoHyphens/>
              <w:kinsoku w:val="0"/>
              <w:overflowPunct w:val="0"/>
              <w:contextualSpacing/>
            </w:pPr>
            <w:r>
              <w:rPr>
                <w:spacing w:val="-1"/>
              </w:rPr>
              <w:t>S</w:t>
            </w:r>
            <w:r>
              <w:t>a</w:t>
            </w:r>
            <w:r>
              <w:rPr>
                <w:spacing w:val="-3"/>
              </w:rPr>
              <w:t>ge</w:t>
            </w:r>
          </w:p>
        </w:tc>
        <w:tc>
          <w:tcPr>
            <w:tcW w:w="5613" w:type="dxa"/>
            <w:tcBorders>
              <w:top w:val="single" w:sz="4" w:space="0" w:color="000000"/>
              <w:left w:val="single" w:sz="4" w:space="0" w:color="000000"/>
              <w:bottom w:val="single" w:sz="4" w:space="0" w:color="000000"/>
              <w:right w:val="single" w:sz="4" w:space="0" w:color="000000"/>
            </w:tcBorders>
          </w:tcPr>
          <w:p w14:paraId="755F150E" w14:textId="77777777" w:rsidR="00AA5725" w:rsidRDefault="00B048EC">
            <w:pPr>
              <w:suppressAutoHyphens/>
              <w:kinsoku w:val="0"/>
              <w:overflowPunct w:val="0"/>
              <w:contextualSpacing/>
            </w:pPr>
            <w:r>
              <w:t>Peapö</w:t>
            </w:r>
            <w:r>
              <w:rPr>
                <w:spacing w:val="-3"/>
              </w:rPr>
              <w:t>ö</w:t>
            </w:r>
            <w:r>
              <w:t>r</w:t>
            </w:r>
            <w:r>
              <w:rPr>
                <w:spacing w:val="-2"/>
              </w:rPr>
              <w:t>i</w:t>
            </w:r>
            <w:r>
              <w:rPr>
                <w:spacing w:val="1"/>
              </w:rPr>
              <w:t>t</w:t>
            </w:r>
            <w:r>
              <w:t>us</w:t>
            </w:r>
          </w:p>
        </w:tc>
      </w:tr>
      <w:tr w:rsidR="00AA5725" w14:paraId="755F1514" w14:textId="77777777">
        <w:trPr>
          <w:cantSplit/>
        </w:trPr>
        <w:tc>
          <w:tcPr>
            <w:tcW w:w="2184" w:type="dxa"/>
            <w:vMerge/>
          </w:tcPr>
          <w:p w14:paraId="755F1510" w14:textId="77777777" w:rsidR="00AA5725" w:rsidRDefault="00AA5725">
            <w:pPr>
              <w:suppressAutoHyphens/>
              <w:kinsoku w:val="0"/>
              <w:overflowPunct w:val="0"/>
              <w:contextualSpacing/>
            </w:pPr>
          </w:p>
        </w:tc>
        <w:tc>
          <w:tcPr>
            <w:tcW w:w="1242" w:type="dxa"/>
            <w:tcBorders>
              <w:top w:val="single" w:sz="4" w:space="0" w:color="000000"/>
              <w:left w:val="single" w:sz="4" w:space="0" w:color="000000"/>
              <w:bottom w:val="single" w:sz="4" w:space="0" w:color="000000"/>
              <w:right w:val="single" w:sz="4" w:space="0" w:color="000000"/>
            </w:tcBorders>
          </w:tcPr>
          <w:p w14:paraId="755F1511" w14:textId="77777777" w:rsidR="00AA5725" w:rsidRDefault="00B048EC">
            <w:pPr>
              <w:suppressAutoHyphens/>
              <w:kinsoku w:val="0"/>
              <w:overflowPunct w:val="0"/>
              <w:contextualSpacing/>
            </w:pPr>
            <w:r>
              <w:rPr>
                <w:spacing w:val="-2"/>
              </w:rPr>
              <w:t>A</w:t>
            </w:r>
            <w:r>
              <w:t>eg</w:t>
            </w:r>
            <w:r>
              <w:rPr>
                <w:spacing w:val="-4"/>
              </w:rPr>
              <w:t>-</w:t>
            </w:r>
            <w:r>
              <w:t>a</w:t>
            </w:r>
            <w:r>
              <w:rPr>
                <w:spacing w:val="3"/>
              </w:rPr>
              <w:t>j</w:t>
            </w:r>
            <w:r>
              <w:t>a</w:t>
            </w:r>
            <w:r>
              <w:rPr>
                <w:spacing w:val="-2"/>
              </w:rPr>
              <w:t>l</w:t>
            </w:r>
            <w:r>
              <w:t>t</w:t>
            </w:r>
          </w:p>
        </w:tc>
        <w:tc>
          <w:tcPr>
            <w:tcW w:w="5613" w:type="dxa"/>
            <w:tcBorders>
              <w:top w:val="single" w:sz="4" w:space="0" w:color="000000"/>
              <w:left w:val="single" w:sz="4" w:space="0" w:color="000000"/>
              <w:bottom w:val="single" w:sz="4" w:space="0" w:color="000000"/>
              <w:right w:val="single" w:sz="4" w:space="0" w:color="000000"/>
            </w:tcBorders>
          </w:tcPr>
          <w:p w14:paraId="755F1512" w14:textId="77777777" w:rsidR="00AA5725" w:rsidRDefault="00B048EC">
            <w:pPr>
              <w:suppressAutoHyphens/>
              <w:kinsoku w:val="0"/>
              <w:overflowPunct w:val="0"/>
              <w:contextualSpacing/>
            </w:pPr>
            <w:r>
              <w:rPr>
                <w:spacing w:val="-3"/>
              </w:rPr>
              <w:t>K</w:t>
            </w:r>
            <w:r>
              <w:t>ur</w:t>
            </w:r>
            <w:r>
              <w:rPr>
                <w:spacing w:val="1"/>
              </w:rPr>
              <w:t>t</w:t>
            </w:r>
            <w:r>
              <w:t>us,</w:t>
            </w:r>
          </w:p>
          <w:p w14:paraId="755F1513" w14:textId="77777777" w:rsidR="00AA5725" w:rsidRDefault="00B048EC">
            <w:pPr>
              <w:suppressAutoHyphens/>
              <w:kinsoku w:val="0"/>
              <w:overflowPunct w:val="0"/>
              <w:contextualSpacing/>
            </w:pPr>
            <w:r>
              <w:rPr>
                <w:spacing w:val="1"/>
              </w:rPr>
              <w:t>ti</w:t>
            </w:r>
            <w:r>
              <w:t>n</w:t>
            </w:r>
            <w:r>
              <w:rPr>
                <w:spacing w:val="-3"/>
              </w:rPr>
              <w:t>n</w:t>
            </w:r>
            <w:r>
              <w:rPr>
                <w:spacing w:val="1"/>
              </w:rPr>
              <w:t>i</w:t>
            </w:r>
            <w:r>
              <w:rPr>
                <w:spacing w:val="-2"/>
              </w:rPr>
              <w:t>t</w:t>
            </w:r>
            <w:r>
              <w:t>us</w:t>
            </w:r>
          </w:p>
        </w:tc>
      </w:tr>
      <w:tr w:rsidR="00AA5725" w14:paraId="755F1518" w14:textId="77777777">
        <w:trPr>
          <w:cantSplit/>
        </w:trPr>
        <w:tc>
          <w:tcPr>
            <w:tcW w:w="2184" w:type="dxa"/>
            <w:vMerge w:val="restart"/>
          </w:tcPr>
          <w:p w14:paraId="755F1515" w14:textId="77777777" w:rsidR="00AA5725" w:rsidRDefault="00B048EC">
            <w:pPr>
              <w:suppressAutoHyphens/>
              <w:kinsoku w:val="0"/>
              <w:overflowPunct w:val="0"/>
              <w:contextualSpacing/>
            </w:pPr>
            <w:r>
              <w:rPr>
                <w:spacing w:val="-1"/>
              </w:rPr>
              <w:t>S</w:t>
            </w:r>
            <w:r>
              <w:t>üda</w:t>
            </w:r>
            <w:r>
              <w:rPr>
                <w:spacing w:val="-4"/>
              </w:rPr>
              <w:t>m</w:t>
            </w:r>
            <w:r>
              <w:t>e hä</w:t>
            </w:r>
            <w:r>
              <w:rPr>
                <w:spacing w:val="1"/>
              </w:rPr>
              <w:t>i</w:t>
            </w:r>
            <w:r>
              <w:rPr>
                <w:spacing w:val="-2"/>
              </w:rPr>
              <w:t>r</w:t>
            </w:r>
            <w:r>
              <w:t>ed*</w:t>
            </w:r>
          </w:p>
        </w:tc>
        <w:tc>
          <w:tcPr>
            <w:tcW w:w="1242" w:type="dxa"/>
            <w:tcBorders>
              <w:top w:val="single" w:sz="4" w:space="0" w:color="000000"/>
              <w:left w:val="single" w:sz="4" w:space="0" w:color="000000"/>
              <w:bottom w:val="single" w:sz="4" w:space="0" w:color="000000"/>
              <w:right w:val="single" w:sz="4" w:space="0" w:color="000000"/>
            </w:tcBorders>
          </w:tcPr>
          <w:p w14:paraId="755F1516" w14:textId="77777777" w:rsidR="00AA5725" w:rsidRDefault="00B048EC">
            <w:pPr>
              <w:suppressAutoHyphens/>
              <w:kinsoku w:val="0"/>
              <w:overflowPunct w:val="0"/>
              <w:contextualSpacing/>
            </w:pPr>
            <w:r>
              <w:rPr>
                <w:spacing w:val="-1"/>
              </w:rPr>
              <w:t>S</w:t>
            </w:r>
            <w:r>
              <w:t>a</w:t>
            </w:r>
            <w:r>
              <w:rPr>
                <w:spacing w:val="-3"/>
              </w:rPr>
              <w:t>ge</w:t>
            </w:r>
          </w:p>
        </w:tc>
        <w:tc>
          <w:tcPr>
            <w:tcW w:w="5613" w:type="dxa"/>
            <w:tcBorders>
              <w:top w:val="single" w:sz="4" w:space="0" w:color="000000"/>
              <w:left w:val="single" w:sz="4" w:space="0" w:color="000000"/>
              <w:bottom w:val="single" w:sz="4" w:space="0" w:color="000000"/>
              <w:right w:val="single" w:sz="4" w:space="0" w:color="000000"/>
            </w:tcBorders>
          </w:tcPr>
          <w:p w14:paraId="755F1517" w14:textId="77777777" w:rsidR="00AA5725" w:rsidRDefault="00B048EC">
            <w:pPr>
              <w:suppressAutoHyphens/>
              <w:kinsoku w:val="0"/>
              <w:overflowPunct w:val="0"/>
              <w:contextualSpacing/>
            </w:pPr>
            <w:r>
              <w:rPr>
                <w:spacing w:val="1"/>
              </w:rPr>
              <w:t>T</w:t>
            </w:r>
            <w:r>
              <w:t>ahhü</w:t>
            </w:r>
            <w:r>
              <w:rPr>
                <w:spacing w:val="-3"/>
              </w:rPr>
              <w:t>k</w:t>
            </w:r>
            <w:r>
              <w:t>ar</w:t>
            </w:r>
            <w:r>
              <w:rPr>
                <w:spacing w:val="-3"/>
              </w:rPr>
              <w:t>d</w:t>
            </w:r>
            <w:r>
              <w:rPr>
                <w:spacing w:val="1"/>
              </w:rPr>
              <w:t>i</w:t>
            </w:r>
            <w:r>
              <w:t>a</w:t>
            </w:r>
          </w:p>
        </w:tc>
      </w:tr>
      <w:tr w:rsidR="00AA5725" w14:paraId="755F151E" w14:textId="77777777">
        <w:trPr>
          <w:cantSplit/>
        </w:trPr>
        <w:tc>
          <w:tcPr>
            <w:tcW w:w="2184" w:type="dxa"/>
            <w:vMerge/>
          </w:tcPr>
          <w:p w14:paraId="755F1519" w14:textId="77777777" w:rsidR="00AA5725" w:rsidRDefault="00AA5725">
            <w:pPr>
              <w:suppressAutoHyphens/>
              <w:kinsoku w:val="0"/>
              <w:overflowPunct w:val="0"/>
              <w:contextualSpacing/>
            </w:pPr>
          </w:p>
        </w:tc>
        <w:tc>
          <w:tcPr>
            <w:tcW w:w="1242" w:type="dxa"/>
            <w:tcBorders>
              <w:top w:val="single" w:sz="4" w:space="0" w:color="000000"/>
              <w:left w:val="single" w:sz="4" w:space="0" w:color="000000"/>
              <w:bottom w:val="single" w:sz="4" w:space="0" w:color="000000"/>
              <w:right w:val="single" w:sz="4" w:space="0" w:color="000000"/>
            </w:tcBorders>
          </w:tcPr>
          <w:p w14:paraId="755F151A" w14:textId="77777777" w:rsidR="00AA5725" w:rsidRDefault="00B048EC">
            <w:pPr>
              <w:suppressAutoHyphens/>
              <w:kinsoku w:val="0"/>
              <w:overflowPunct w:val="0"/>
              <w:contextualSpacing/>
            </w:pPr>
            <w:r>
              <w:rPr>
                <w:spacing w:val="-2"/>
              </w:rPr>
              <w:t>A</w:t>
            </w:r>
            <w:r>
              <w:t>eg</w:t>
            </w:r>
            <w:r>
              <w:rPr>
                <w:spacing w:val="-4"/>
              </w:rPr>
              <w:t>-</w:t>
            </w:r>
            <w:r>
              <w:t>a</w:t>
            </w:r>
            <w:r>
              <w:rPr>
                <w:spacing w:val="3"/>
              </w:rPr>
              <w:t>j</w:t>
            </w:r>
            <w:r>
              <w:t>a</w:t>
            </w:r>
            <w:r>
              <w:rPr>
                <w:spacing w:val="-2"/>
              </w:rPr>
              <w:t>l</w:t>
            </w:r>
            <w:r>
              <w:t>t</w:t>
            </w:r>
          </w:p>
        </w:tc>
        <w:tc>
          <w:tcPr>
            <w:tcW w:w="5613" w:type="dxa"/>
            <w:tcBorders>
              <w:top w:val="single" w:sz="4" w:space="0" w:color="000000"/>
              <w:left w:val="single" w:sz="4" w:space="0" w:color="000000"/>
              <w:bottom w:val="single" w:sz="4" w:space="0" w:color="000000"/>
              <w:right w:val="single" w:sz="4" w:space="0" w:color="000000"/>
            </w:tcBorders>
          </w:tcPr>
          <w:p w14:paraId="755F151B" w14:textId="77777777" w:rsidR="00AA5725" w:rsidRDefault="00B048EC">
            <w:pPr>
              <w:suppressAutoHyphens/>
              <w:kinsoku w:val="0"/>
              <w:overflowPunct w:val="0"/>
              <w:contextualSpacing/>
            </w:pPr>
            <w:r>
              <w:rPr>
                <w:spacing w:val="-4"/>
              </w:rPr>
              <w:t>M</w:t>
            </w:r>
            <w:r>
              <w:t>ü</w:t>
            </w:r>
            <w:r>
              <w:rPr>
                <w:spacing w:val="2"/>
              </w:rPr>
              <w:t>o</w:t>
            </w:r>
            <w:r>
              <w:rPr>
                <w:spacing w:val="-3"/>
              </w:rPr>
              <w:t>k</w:t>
            </w:r>
            <w:r>
              <w:t>ard</w:t>
            </w:r>
            <w:r>
              <w:rPr>
                <w:spacing w:val="1"/>
              </w:rPr>
              <w:t>ii</w:t>
            </w:r>
            <w:r>
              <w:rPr>
                <w:spacing w:val="-3"/>
              </w:rPr>
              <w:t>n</w:t>
            </w:r>
            <w:r>
              <w:t>f</w:t>
            </w:r>
            <w:r>
              <w:rPr>
                <w:spacing w:val="-3"/>
              </w:rPr>
              <w:t>a</w:t>
            </w:r>
            <w:r>
              <w:t>r</w:t>
            </w:r>
            <w:r>
              <w:rPr>
                <w:spacing w:val="-3"/>
              </w:rPr>
              <w:t>k</w:t>
            </w:r>
            <w:r>
              <w:rPr>
                <w:spacing w:val="1"/>
              </w:rPr>
              <w:t>t</w:t>
            </w:r>
            <w:r>
              <w:rPr>
                <w:spacing w:val="1"/>
                <w:vertAlign w:val="superscript"/>
              </w:rPr>
              <w:t>1)</w:t>
            </w:r>
            <w:r>
              <w:t>,</w:t>
            </w:r>
          </w:p>
          <w:p w14:paraId="755F151C" w14:textId="77777777" w:rsidR="00AA5725" w:rsidRDefault="00B048EC">
            <w:pPr>
              <w:suppressAutoHyphens/>
              <w:kinsoku w:val="0"/>
              <w:overflowPunct w:val="0"/>
              <w:contextualSpacing/>
            </w:pPr>
            <w:r>
              <w:t>arü</w:t>
            </w:r>
            <w:r>
              <w:rPr>
                <w:spacing w:val="1"/>
              </w:rPr>
              <w:t>t</w:t>
            </w:r>
            <w:r>
              <w:rPr>
                <w:spacing w:val="-4"/>
              </w:rPr>
              <w:t>m</w:t>
            </w:r>
            <w:r>
              <w:rPr>
                <w:spacing w:val="1"/>
              </w:rPr>
              <w:t>i</w:t>
            </w:r>
            <w:r>
              <w:t>a,</w:t>
            </w:r>
          </w:p>
          <w:p w14:paraId="755F151D" w14:textId="77777777" w:rsidR="00AA5725" w:rsidRDefault="00B048EC">
            <w:pPr>
              <w:suppressAutoHyphens/>
              <w:kinsoku w:val="0"/>
              <w:overflowPunct w:val="0"/>
              <w:contextualSpacing/>
            </w:pPr>
            <w:r>
              <w:t>süda</w:t>
            </w:r>
            <w:r>
              <w:rPr>
                <w:spacing w:val="-4"/>
              </w:rPr>
              <w:t>m</w:t>
            </w:r>
            <w:r>
              <w:t>e pa</w:t>
            </w:r>
            <w:r>
              <w:rPr>
                <w:spacing w:val="1"/>
              </w:rPr>
              <w:t>i</w:t>
            </w:r>
            <w:r>
              <w:rPr>
                <w:spacing w:val="-2"/>
              </w:rPr>
              <w:t>s</w:t>
            </w:r>
            <w:r>
              <w:t>puud</w:t>
            </w:r>
            <w:r>
              <w:rPr>
                <w:spacing w:val="-3"/>
              </w:rPr>
              <w:t>u</w:t>
            </w:r>
            <w:r>
              <w:rPr>
                <w:spacing w:val="1"/>
              </w:rPr>
              <w:t>li</w:t>
            </w:r>
            <w:r>
              <w:rPr>
                <w:spacing w:val="-3"/>
              </w:rPr>
              <w:t>kk</w:t>
            </w:r>
            <w:r>
              <w:t>us</w:t>
            </w:r>
          </w:p>
        </w:tc>
      </w:tr>
      <w:tr w:rsidR="00AA5725" w14:paraId="755F1522" w14:textId="77777777">
        <w:trPr>
          <w:cantSplit/>
        </w:trPr>
        <w:tc>
          <w:tcPr>
            <w:tcW w:w="2184" w:type="dxa"/>
            <w:vMerge/>
          </w:tcPr>
          <w:p w14:paraId="755F151F" w14:textId="77777777" w:rsidR="00AA5725" w:rsidRDefault="00AA5725">
            <w:pPr>
              <w:suppressAutoHyphens/>
              <w:kinsoku w:val="0"/>
              <w:overflowPunct w:val="0"/>
              <w:contextualSpacing/>
            </w:pPr>
          </w:p>
        </w:tc>
        <w:tc>
          <w:tcPr>
            <w:tcW w:w="1242" w:type="dxa"/>
            <w:tcBorders>
              <w:top w:val="single" w:sz="4" w:space="0" w:color="000000"/>
              <w:left w:val="single" w:sz="4" w:space="0" w:color="000000"/>
              <w:bottom w:val="single" w:sz="4" w:space="0" w:color="000000"/>
              <w:right w:val="single" w:sz="4" w:space="0" w:color="000000"/>
            </w:tcBorders>
          </w:tcPr>
          <w:p w14:paraId="755F1520" w14:textId="77777777" w:rsidR="00AA5725" w:rsidRDefault="00B048EC">
            <w:pPr>
              <w:suppressAutoHyphens/>
              <w:kinsoku w:val="0"/>
              <w:overflowPunct w:val="0"/>
              <w:contextualSpacing/>
            </w:pPr>
            <w:r>
              <w:rPr>
                <w:spacing w:val="-2"/>
              </w:rPr>
              <w:t>H</w:t>
            </w:r>
            <w:r>
              <w:t>arv</w:t>
            </w:r>
          </w:p>
        </w:tc>
        <w:tc>
          <w:tcPr>
            <w:tcW w:w="5613" w:type="dxa"/>
            <w:tcBorders>
              <w:top w:val="single" w:sz="4" w:space="0" w:color="000000"/>
              <w:left w:val="single" w:sz="4" w:space="0" w:color="000000"/>
              <w:bottom w:val="single" w:sz="4" w:space="0" w:color="000000"/>
              <w:right w:val="single" w:sz="4" w:space="0" w:color="000000"/>
            </w:tcBorders>
          </w:tcPr>
          <w:p w14:paraId="755F1521" w14:textId="77777777" w:rsidR="00AA5725" w:rsidRDefault="00B048EC">
            <w:pPr>
              <w:suppressAutoHyphens/>
              <w:kinsoku w:val="0"/>
              <w:overflowPunct w:val="0"/>
              <w:contextualSpacing/>
            </w:pPr>
            <w:r>
              <w:t>Süda</w:t>
            </w:r>
            <w:r>
              <w:rPr>
                <w:spacing w:val="-4"/>
              </w:rPr>
              <w:t>m</w:t>
            </w:r>
            <w:r>
              <w:t>ese</w:t>
            </w:r>
            <w:r>
              <w:rPr>
                <w:spacing w:val="1"/>
              </w:rPr>
              <w:t>i</w:t>
            </w:r>
            <w:r>
              <w:t>s</w:t>
            </w:r>
            <w:r>
              <w:rPr>
                <w:spacing w:val="-3"/>
              </w:rPr>
              <w:t>k</w:t>
            </w:r>
            <w:r>
              <w:t>us</w:t>
            </w:r>
          </w:p>
        </w:tc>
      </w:tr>
      <w:tr w:rsidR="00AA5725" w14:paraId="755F1528" w14:textId="77777777">
        <w:trPr>
          <w:cantSplit/>
        </w:trPr>
        <w:tc>
          <w:tcPr>
            <w:tcW w:w="2184" w:type="dxa"/>
            <w:vMerge w:val="restart"/>
          </w:tcPr>
          <w:p w14:paraId="755F1523" w14:textId="77777777" w:rsidR="00AA5725" w:rsidRDefault="00B048EC">
            <w:pPr>
              <w:suppressAutoHyphens/>
              <w:kinsoku w:val="0"/>
              <w:overflowPunct w:val="0"/>
              <w:contextualSpacing/>
            </w:pPr>
            <w:r>
              <w:rPr>
                <w:spacing w:val="1"/>
              </w:rPr>
              <w:t>V</w:t>
            </w:r>
            <w:r>
              <w:t>as</w:t>
            </w:r>
            <w:r>
              <w:rPr>
                <w:spacing w:val="-3"/>
              </w:rPr>
              <w:t>k</w:t>
            </w:r>
            <w:r>
              <w:t>u</w:t>
            </w:r>
            <w:r>
              <w:rPr>
                <w:spacing w:val="-2"/>
              </w:rPr>
              <w:t>l</w:t>
            </w:r>
            <w:r>
              <w:t>aa</w:t>
            </w:r>
            <w:r>
              <w:rPr>
                <w:spacing w:val="-2"/>
              </w:rPr>
              <w:t>r</w:t>
            </w:r>
            <w:r>
              <w:t xml:space="preserve">sed </w:t>
            </w:r>
            <w:r>
              <w:rPr>
                <w:spacing w:val="-3"/>
              </w:rPr>
              <w:t>h</w:t>
            </w:r>
            <w:r>
              <w:t>ä</w:t>
            </w:r>
            <w:r>
              <w:rPr>
                <w:spacing w:val="-2"/>
              </w:rPr>
              <w:t>i</w:t>
            </w:r>
            <w:r>
              <w:t>red</w:t>
            </w:r>
          </w:p>
        </w:tc>
        <w:tc>
          <w:tcPr>
            <w:tcW w:w="1242" w:type="dxa"/>
            <w:tcBorders>
              <w:top w:val="single" w:sz="4" w:space="0" w:color="000000"/>
              <w:left w:val="single" w:sz="4" w:space="0" w:color="000000"/>
              <w:bottom w:val="single" w:sz="4" w:space="0" w:color="000000"/>
              <w:right w:val="single" w:sz="4" w:space="0" w:color="000000"/>
            </w:tcBorders>
          </w:tcPr>
          <w:p w14:paraId="755F1524" w14:textId="77777777" w:rsidR="00AA5725" w:rsidRDefault="00B048EC">
            <w:pPr>
              <w:suppressAutoHyphens/>
              <w:kinsoku w:val="0"/>
              <w:overflowPunct w:val="0"/>
              <w:contextualSpacing/>
            </w:pPr>
            <w:r>
              <w:rPr>
                <w:spacing w:val="-1"/>
              </w:rPr>
              <w:t>S</w:t>
            </w:r>
            <w:r>
              <w:t>a</w:t>
            </w:r>
            <w:r>
              <w:rPr>
                <w:spacing w:val="-3"/>
              </w:rPr>
              <w:t>ge</w:t>
            </w:r>
          </w:p>
        </w:tc>
        <w:tc>
          <w:tcPr>
            <w:tcW w:w="5613" w:type="dxa"/>
            <w:tcBorders>
              <w:top w:val="single" w:sz="4" w:space="0" w:color="000000"/>
              <w:left w:val="single" w:sz="4" w:space="0" w:color="000000"/>
              <w:bottom w:val="single" w:sz="4" w:space="0" w:color="000000"/>
              <w:right w:val="single" w:sz="4" w:space="0" w:color="000000"/>
            </w:tcBorders>
          </w:tcPr>
          <w:p w14:paraId="755F1525" w14:textId="77777777" w:rsidR="00AA5725" w:rsidRDefault="00B048EC">
            <w:pPr>
              <w:suppressAutoHyphens/>
              <w:kinsoku w:val="0"/>
              <w:overflowPunct w:val="0"/>
              <w:contextualSpacing/>
            </w:pPr>
            <w:r>
              <w:t>Hüpe</w:t>
            </w:r>
            <w:r>
              <w:rPr>
                <w:spacing w:val="-2"/>
              </w:rPr>
              <w:t>r</w:t>
            </w:r>
            <w:r>
              <w:rPr>
                <w:spacing w:val="1"/>
              </w:rPr>
              <w:t>t</w:t>
            </w:r>
            <w:r>
              <w:t>e</w:t>
            </w:r>
            <w:r>
              <w:rPr>
                <w:spacing w:val="-3"/>
              </w:rPr>
              <w:t>n</w:t>
            </w:r>
            <w:r>
              <w:t>s</w:t>
            </w:r>
            <w:r>
              <w:rPr>
                <w:spacing w:val="1"/>
              </w:rPr>
              <w:t>i</w:t>
            </w:r>
            <w:r>
              <w:t>o</w:t>
            </w:r>
            <w:r>
              <w:rPr>
                <w:spacing w:val="-3"/>
              </w:rPr>
              <w:t>o</w:t>
            </w:r>
            <w:r>
              <w:t>n,</w:t>
            </w:r>
          </w:p>
          <w:p w14:paraId="755F1526" w14:textId="77777777" w:rsidR="00AA5725" w:rsidRDefault="00B048EC">
            <w:pPr>
              <w:suppressAutoHyphens/>
              <w:kinsoku w:val="0"/>
              <w:overflowPunct w:val="0"/>
              <w:contextualSpacing/>
            </w:pPr>
            <w:r>
              <w:t>õhe</w:t>
            </w:r>
            <w:r>
              <w:rPr>
                <w:spacing w:val="1"/>
              </w:rPr>
              <w:t>t</w:t>
            </w:r>
            <w:r>
              <w:rPr>
                <w:spacing w:val="-3"/>
              </w:rPr>
              <w:t>u</w:t>
            </w:r>
            <w:r>
              <w:t>s,</w:t>
            </w:r>
          </w:p>
          <w:p w14:paraId="755F1527" w14:textId="77777777" w:rsidR="00AA5725" w:rsidRDefault="00B048EC">
            <w:pPr>
              <w:suppressAutoHyphens/>
              <w:kinsoku w:val="0"/>
              <w:overflowPunct w:val="0"/>
              <w:contextualSpacing/>
            </w:pPr>
            <w:r>
              <w:t>he</w:t>
            </w:r>
            <w:r>
              <w:rPr>
                <w:spacing w:val="-4"/>
              </w:rPr>
              <w:t>m</w:t>
            </w:r>
            <w:r>
              <w:t>a</w:t>
            </w:r>
            <w:r>
              <w:rPr>
                <w:spacing w:val="1"/>
              </w:rPr>
              <w:t>t</w:t>
            </w:r>
            <w:r>
              <w:t>oom</w:t>
            </w:r>
          </w:p>
        </w:tc>
      </w:tr>
      <w:tr w:rsidR="00AA5725" w14:paraId="755F152E" w14:textId="77777777">
        <w:trPr>
          <w:cantSplit/>
        </w:trPr>
        <w:tc>
          <w:tcPr>
            <w:tcW w:w="2184" w:type="dxa"/>
            <w:vMerge/>
          </w:tcPr>
          <w:p w14:paraId="755F1529" w14:textId="77777777" w:rsidR="00AA5725" w:rsidRDefault="00AA5725">
            <w:pPr>
              <w:suppressAutoHyphens/>
              <w:kinsoku w:val="0"/>
              <w:overflowPunct w:val="0"/>
              <w:contextualSpacing/>
            </w:pPr>
          </w:p>
        </w:tc>
        <w:tc>
          <w:tcPr>
            <w:tcW w:w="1242" w:type="dxa"/>
            <w:tcBorders>
              <w:top w:val="single" w:sz="4" w:space="0" w:color="000000"/>
              <w:left w:val="single" w:sz="4" w:space="0" w:color="000000"/>
              <w:bottom w:val="single" w:sz="4" w:space="0" w:color="000000"/>
              <w:right w:val="single" w:sz="4" w:space="0" w:color="000000"/>
            </w:tcBorders>
          </w:tcPr>
          <w:p w14:paraId="755F152A" w14:textId="77777777" w:rsidR="00AA5725" w:rsidRDefault="00B048EC">
            <w:pPr>
              <w:suppressAutoHyphens/>
              <w:kinsoku w:val="0"/>
              <w:overflowPunct w:val="0"/>
              <w:contextualSpacing/>
            </w:pPr>
            <w:r>
              <w:rPr>
                <w:spacing w:val="-2"/>
              </w:rPr>
              <w:t>A</w:t>
            </w:r>
            <w:r>
              <w:t>eg</w:t>
            </w:r>
            <w:r>
              <w:rPr>
                <w:spacing w:val="-4"/>
              </w:rPr>
              <w:t>-</w:t>
            </w:r>
            <w:r>
              <w:t>a</w:t>
            </w:r>
            <w:r>
              <w:rPr>
                <w:spacing w:val="3"/>
              </w:rPr>
              <w:t>j</w:t>
            </w:r>
            <w:r>
              <w:t>a</w:t>
            </w:r>
            <w:r>
              <w:rPr>
                <w:spacing w:val="-2"/>
              </w:rPr>
              <w:t>l</w:t>
            </w:r>
            <w:r>
              <w:t>t</w:t>
            </w:r>
          </w:p>
        </w:tc>
        <w:tc>
          <w:tcPr>
            <w:tcW w:w="5613" w:type="dxa"/>
            <w:tcBorders>
              <w:top w:val="single" w:sz="4" w:space="0" w:color="000000"/>
              <w:left w:val="single" w:sz="4" w:space="0" w:color="000000"/>
              <w:bottom w:val="single" w:sz="4" w:space="0" w:color="000000"/>
              <w:right w:val="single" w:sz="4" w:space="0" w:color="000000"/>
            </w:tcBorders>
          </w:tcPr>
          <w:p w14:paraId="755F152B" w14:textId="77777777" w:rsidR="00AA5725" w:rsidRDefault="00B048EC">
            <w:pPr>
              <w:suppressAutoHyphens/>
              <w:kinsoku w:val="0"/>
              <w:overflowPunct w:val="0"/>
              <w:contextualSpacing/>
            </w:pPr>
            <w:r>
              <w:t>Aor</w:t>
            </w:r>
            <w:r>
              <w:rPr>
                <w:spacing w:val="-3"/>
              </w:rPr>
              <w:t>d</w:t>
            </w:r>
            <w:r>
              <w:rPr>
                <w:spacing w:val="1"/>
              </w:rPr>
              <w:t>i</w:t>
            </w:r>
            <w:r>
              <w:t>an</w:t>
            </w:r>
            <w:r>
              <w:rPr>
                <w:spacing w:val="-3"/>
              </w:rPr>
              <w:t>e</w:t>
            </w:r>
            <w:r>
              <w:t>ur</w:t>
            </w:r>
            <w:r>
              <w:rPr>
                <w:spacing w:val="-3"/>
              </w:rPr>
              <w:t>ü</w:t>
            </w:r>
            <w:r>
              <w:t>s</w:t>
            </w:r>
            <w:r>
              <w:rPr>
                <w:spacing w:val="-4"/>
              </w:rPr>
              <w:t>m</w:t>
            </w:r>
            <w:r>
              <w:t>,</w:t>
            </w:r>
          </w:p>
          <w:p w14:paraId="755F152C" w14:textId="77777777" w:rsidR="00AA5725" w:rsidRDefault="00B048EC">
            <w:pPr>
              <w:suppressAutoHyphens/>
              <w:kinsoku w:val="0"/>
              <w:overflowPunct w:val="0"/>
              <w:contextualSpacing/>
            </w:pPr>
            <w:r>
              <w:t>ar</w:t>
            </w:r>
            <w:r>
              <w:rPr>
                <w:spacing w:val="-2"/>
              </w:rPr>
              <w:t>t</w:t>
            </w:r>
            <w:r>
              <w:t>e</w:t>
            </w:r>
            <w:r>
              <w:rPr>
                <w:spacing w:val="-2"/>
              </w:rPr>
              <w:t>r</w:t>
            </w:r>
            <w:r>
              <w:rPr>
                <w:spacing w:val="1"/>
              </w:rPr>
              <w:t>it</w:t>
            </w:r>
            <w:r>
              <w:t>e</w:t>
            </w:r>
            <w:r>
              <w:rPr>
                <w:spacing w:val="-2"/>
              </w:rPr>
              <w:t xml:space="preserve"> </w:t>
            </w:r>
            <w:r>
              <w:t>s</w:t>
            </w:r>
            <w:r>
              <w:rPr>
                <w:spacing w:val="-3"/>
              </w:rPr>
              <w:t>u</w:t>
            </w:r>
            <w:r>
              <w:rPr>
                <w:spacing w:val="1"/>
              </w:rPr>
              <w:t>l</w:t>
            </w:r>
            <w:r>
              <w:rPr>
                <w:spacing w:val="-3"/>
              </w:rPr>
              <w:t>g</w:t>
            </w:r>
            <w:r>
              <w:t>us,</w:t>
            </w:r>
          </w:p>
          <w:p w14:paraId="755F152D" w14:textId="77777777" w:rsidR="00AA5725" w:rsidRDefault="00B048EC">
            <w:pPr>
              <w:suppressAutoHyphens/>
              <w:kinsoku w:val="0"/>
              <w:overflowPunct w:val="0"/>
              <w:contextualSpacing/>
            </w:pPr>
            <w:r>
              <w:rPr>
                <w:spacing w:val="1"/>
              </w:rPr>
              <w:t>t</w:t>
            </w:r>
            <w:r>
              <w:t>ro</w:t>
            </w:r>
            <w:r>
              <w:rPr>
                <w:spacing w:val="-4"/>
              </w:rPr>
              <w:t>m</w:t>
            </w:r>
            <w:r>
              <w:t>bof</w:t>
            </w:r>
            <w:r>
              <w:rPr>
                <w:spacing w:val="1"/>
              </w:rPr>
              <w:t>l</w:t>
            </w:r>
            <w:r>
              <w:rPr>
                <w:spacing w:val="-3"/>
              </w:rPr>
              <w:t>e</w:t>
            </w:r>
            <w:r>
              <w:t>b</w:t>
            </w:r>
            <w:r>
              <w:rPr>
                <w:spacing w:val="-2"/>
              </w:rPr>
              <w:t>i</w:t>
            </w:r>
            <w:r>
              <w:rPr>
                <w:spacing w:val="1"/>
              </w:rPr>
              <w:t>i</w:t>
            </w:r>
            <w:r>
              <w:t>t</w:t>
            </w:r>
          </w:p>
        </w:tc>
      </w:tr>
      <w:tr w:rsidR="00AA5725" w14:paraId="755F1534" w14:textId="77777777">
        <w:trPr>
          <w:cantSplit/>
        </w:trPr>
        <w:tc>
          <w:tcPr>
            <w:tcW w:w="2184" w:type="dxa"/>
            <w:vMerge w:val="restart"/>
          </w:tcPr>
          <w:p w14:paraId="755F152F" w14:textId="77777777" w:rsidR="00AA5725" w:rsidRDefault="00B048EC">
            <w:pPr>
              <w:suppressAutoHyphens/>
              <w:kinsoku w:val="0"/>
              <w:overflowPunct w:val="0"/>
              <w:contextualSpacing/>
            </w:pPr>
            <w:r>
              <w:rPr>
                <w:lang w:eastAsia="en-IN"/>
              </w:rPr>
              <w:t>Respiratoorsed, rindkere ja mediastiinumi häired*</w:t>
            </w:r>
          </w:p>
        </w:tc>
        <w:tc>
          <w:tcPr>
            <w:tcW w:w="1242" w:type="dxa"/>
            <w:tcBorders>
              <w:top w:val="single" w:sz="4" w:space="0" w:color="000000"/>
              <w:left w:val="single" w:sz="4" w:space="0" w:color="000000"/>
              <w:bottom w:val="single" w:sz="4" w:space="0" w:color="000000"/>
              <w:right w:val="single" w:sz="4" w:space="0" w:color="000000"/>
            </w:tcBorders>
          </w:tcPr>
          <w:p w14:paraId="755F1530" w14:textId="77777777" w:rsidR="00AA5725" w:rsidRDefault="00B048EC">
            <w:pPr>
              <w:suppressAutoHyphens/>
              <w:kinsoku w:val="0"/>
              <w:overflowPunct w:val="0"/>
              <w:contextualSpacing/>
            </w:pPr>
            <w:r>
              <w:rPr>
                <w:spacing w:val="-1"/>
              </w:rPr>
              <w:t>S</w:t>
            </w:r>
            <w:r>
              <w:t>a</w:t>
            </w:r>
            <w:r>
              <w:rPr>
                <w:spacing w:val="-3"/>
              </w:rPr>
              <w:t>ge</w:t>
            </w:r>
          </w:p>
        </w:tc>
        <w:tc>
          <w:tcPr>
            <w:tcW w:w="5613" w:type="dxa"/>
          </w:tcPr>
          <w:p w14:paraId="755F1531" w14:textId="77777777" w:rsidR="00AA5725" w:rsidRDefault="00B048EC">
            <w:pPr>
              <w:suppressAutoHyphens/>
              <w:kinsoku w:val="0"/>
              <w:overflowPunct w:val="0"/>
              <w:contextualSpacing/>
              <w:rPr>
                <w:lang w:eastAsia="en-IN"/>
              </w:rPr>
            </w:pPr>
            <w:r>
              <w:rPr>
                <w:lang w:eastAsia="en-IN"/>
              </w:rPr>
              <w:t>Astma,</w:t>
            </w:r>
          </w:p>
          <w:p w14:paraId="755F1532" w14:textId="77777777" w:rsidR="00AA5725" w:rsidRDefault="00B048EC">
            <w:pPr>
              <w:suppressAutoHyphens/>
              <w:kinsoku w:val="0"/>
              <w:overflowPunct w:val="0"/>
              <w:contextualSpacing/>
              <w:rPr>
                <w:lang w:eastAsia="en-IN"/>
              </w:rPr>
            </w:pPr>
            <w:r>
              <w:rPr>
                <w:lang w:eastAsia="en-IN"/>
              </w:rPr>
              <w:t>düspnoe,</w:t>
            </w:r>
          </w:p>
          <w:p w14:paraId="755F1533" w14:textId="77777777" w:rsidR="00AA5725" w:rsidRDefault="00B048EC">
            <w:pPr>
              <w:suppressAutoHyphens/>
              <w:kinsoku w:val="0"/>
              <w:overflowPunct w:val="0"/>
              <w:contextualSpacing/>
            </w:pPr>
            <w:r>
              <w:rPr>
                <w:lang w:eastAsia="en-IN"/>
              </w:rPr>
              <w:t>köha</w:t>
            </w:r>
          </w:p>
        </w:tc>
      </w:tr>
      <w:tr w:rsidR="00AA5725" w14:paraId="755F153C" w14:textId="77777777">
        <w:trPr>
          <w:cantSplit/>
        </w:trPr>
        <w:tc>
          <w:tcPr>
            <w:tcW w:w="2184" w:type="dxa"/>
            <w:vMerge/>
          </w:tcPr>
          <w:p w14:paraId="755F1535" w14:textId="77777777" w:rsidR="00AA5725" w:rsidRDefault="00AA5725">
            <w:pPr>
              <w:suppressAutoHyphens/>
              <w:kinsoku w:val="0"/>
              <w:overflowPunct w:val="0"/>
              <w:contextualSpacing/>
            </w:pPr>
          </w:p>
        </w:tc>
        <w:tc>
          <w:tcPr>
            <w:tcW w:w="1242" w:type="dxa"/>
            <w:tcBorders>
              <w:top w:val="single" w:sz="4" w:space="0" w:color="000000"/>
              <w:left w:val="single" w:sz="4" w:space="0" w:color="000000"/>
              <w:bottom w:val="single" w:sz="4" w:space="0" w:color="000000"/>
              <w:right w:val="single" w:sz="4" w:space="0" w:color="000000"/>
            </w:tcBorders>
          </w:tcPr>
          <w:p w14:paraId="755F1536" w14:textId="77777777" w:rsidR="00AA5725" w:rsidRDefault="00B048EC">
            <w:pPr>
              <w:suppressAutoHyphens/>
              <w:kinsoku w:val="0"/>
              <w:overflowPunct w:val="0"/>
              <w:contextualSpacing/>
            </w:pPr>
            <w:r>
              <w:rPr>
                <w:spacing w:val="-2"/>
              </w:rPr>
              <w:t>A</w:t>
            </w:r>
            <w:r>
              <w:t>eg</w:t>
            </w:r>
            <w:r>
              <w:rPr>
                <w:spacing w:val="-4"/>
              </w:rPr>
              <w:t>-</w:t>
            </w:r>
            <w:r>
              <w:t>a</w:t>
            </w:r>
            <w:r>
              <w:rPr>
                <w:spacing w:val="3"/>
              </w:rPr>
              <w:t>j</w:t>
            </w:r>
            <w:r>
              <w:t>a</w:t>
            </w:r>
            <w:r>
              <w:rPr>
                <w:spacing w:val="-2"/>
              </w:rPr>
              <w:t>l</w:t>
            </w:r>
            <w:r>
              <w:t>t</w:t>
            </w:r>
          </w:p>
        </w:tc>
        <w:tc>
          <w:tcPr>
            <w:tcW w:w="5613" w:type="dxa"/>
          </w:tcPr>
          <w:p w14:paraId="755F1537" w14:textId="77777777" w:rsidR="00AA5725" w:rsidRDefault="00B048EC">
            <w:pPr>
              <w:suppressAutoHyphens/>
              <w:kinsoku w:val="0"/>
              <w:overflowPunct w:val="0"/>
              <w:contextualSpacing/>
              <w:rPr>
                <w:lang w:eastAsia="en-IN"/>
              </w:rPr>
            </w:pPr>
            <w:r>
              <w:rPr>
                <w:lang w:eastAsia="en-IN"/>
              </w:rPr>
              <w:t>Kopsuarteri trombemboolia</w:t>
            </w:r>
            <w:r>
              <w:rPr>
                <w:vertAlign w:val="superscript"/>
                <w:lang w:eastAsia="en-IN"/>
              </w:rPr>
              <w:t>1)</w:t>
            </w:r>
            <w:r>
              <w:rPr>
                <w:lang w:eastAsia="en-IN"/>
              </w:rPr>
              <w:t>,</w:t>
            </w:r>
          </w:p>
          <w:p w14:paraId="755F1538" w14:textId="77777777" w:rsidR="00AA5725" w:rsidRDefault="00B048EC">
            <w:pPr>
              <w:suppressAutoHyphens/>
              <w:kinsoku w:val="0"/>
              <w:overflowPunct w:val="0"/>
              <w:contextualSpacing/>
              <w:rPr>
                <w:lang w:eastAsia="en-IN"/>
              </w:rPr>
            </w:pPr>
            <w:r>
              <w:rPr>
                <w:lang w:eastAsia="en-IN"/>
              </w:rPr>
              <w:t>interstitsiaalne kopsuhaigus,</w:t>
            </w:r>
          </w:p>
          <w:p w14:paraId="755F1539" w14:textId="77777777" w:rsidR="00AA5725" w:rsidRDefault="00B048EC">
            <w:pPr>
              <w:suppressAutoHyphens/>
              <w:kinsoku w:val="0"/>
              <w:overflowPunct w:val="0"/>
              <w:contextualSpacing/>
              <w:rPr>
                <w:lang w:eastAsia="en-IN"/>
              </w:rPr>
            </w:pPr>
            <w:r>
              <w:rPr>
                <w:lang w:eastAsia="en-IN"/>
              </w:rPr>
              <w:t>krooniline obstruktiivne kopsuhaigus,</w:t>
            </w:r>
          </w:p>
          <w:p w14:paraId="755F153A" w14:textId="77777777" w:rsidR="00AA5725" w:rsidRDefault="00B048EC">
            <w:pPr>
              <w:suppressAutoHyphens/>
              <w:kinsoku w:val="0"/>
              <w:overflowPunct w:val="0"/>
              <w:contextualSpacing/>
              <w:rPr>
                <w:lang w:eastAsia="en-IN"/>
              </w:rPr>
            </w:pPr>
            <w:r>
              <w:rPr>
                <w:lang w:eastAsia="en-IN"/>
              </w:rPr>
              <w:t>pneumoniit,</w:t>
            </w:r>
          </w:p>
          <w:p w14:paraId="755F153B" w14:textId="77777777" w:rsidR="00AA5725" w:rsidRDefault="00B048EC">
            <w:pPr>
              <w:suppressAutoHyphens/>
              <w:kinsoku w:val="0"/>
              <w:overflowPunct w:val="0"/>
              <w:contextualSpacing/>
            </w:pPr>
            <w:r>
              <w:rPr>
                <w:lang w:eastAsia="en-IN"/>
              </w:rPr>
              <w:t>pleuraefusioon</w:t>
            </w:r>
            <w:r>
              <w:rPr>
                <w:vertAlign w:val="superscript"/>
                <w:lang w:eastAsia="en-IN"/>
              </w:rPr>
              <w:t>1)</w:t>
            </w:r>
          </w:p>
        </w:tc>
      </w:tr>
      <w:tr w:rsidR="00AA5725" w14:paraId="755F1540" w14:textId="77777777">
        <w:trPr>
          <w:cantSplit/>
        </w:trPr>
        <w:tc>
          <w:tcPr>
            <w:tcW w:w="2184" w:type="dxa"/>
            <w:vMerge/>
          </w:tcPr>
          <w:p w14:paraId="755F153D" w14:textId="77777777" w:rsidR="00AA5725" w:rsidRDefault="00AA5725">
            <w:pPr>
              <w:suppressAutoHyphens/>
              <w:kinsoku w:val="0"/>
              <w:overflowPunct w:val="0"/>
              <w:contextualSpacing/>
            </w:pPr>
          </w:p>
        </w:tc>
        <w:tc>
          <w:tcPr>
            <w:tcW w:w="1242" w:type="dxa"/>
          </w:tcPr>
          <w:p w14:paraId="755F153E" w14:textId="77777777" w:rsidR="00AA5725" w:rsidRDefault="00B048EC">
            <w:pPr>
              <w:suppressAutoHyphens/>
              <w:kinsoku w:val="0"/>
              <w:overflowPunct w:val="0"/>
              <w:contextualSpacing/>
            </w:pPr>
            <w:r>
              <w:rPr>
                <w:spacing w:val="-2"/>
              </w:rPr>
              <w:t>H</w:t>
            </w:r>
            <w:r>
              <w:t>arv</w:t>
            </w:r>
          </w:p>
        </w:tc>
        <w:tc>
          <w:tcPr>
            <w:tcW w:w="5613" w:type="dxa"/>
          </w:tcPr>
          <w:p w14:paraId="755F153F" w14:textId="77777777" w:rsidR="00AA5725" w:rsidRDefault="00B048EC">
            <w:pPr>
              <w:suppressAutoHyphens/>
              <w:kinsoku w:val="0"/>
              <w:overflowPunct w:val="0"/>
              <w:contextualSpacing/>
            </w:pPr>
            <w:r>
              <w:rPr>
                <w:lang w:eastAsia="en-IN"/>
              </w:rPr>
              <w:t>Kopsufibroos</w:t>
            </w:r>
            <w:r>
              <w:rPr>
                <w:vertAlign w:val="superscript"/>
                <w:lang w:eastAsia="en-IN"/>
              </w:rPr>
              <w:t>1)</w:t>
            </w:r>
          </w:p>
        </w:tc>
      </w:tr>
      <w:tr w:rsidR="00AA5725" w14:paraId="755F1545" w14:textId="77777777">
        <w:trPr>
          <w:cantSplit/>
        </w:trPr>
        <w:tc>
          <w:tcPr>
            <w:tcW w:w="2184" w:type="dxa"/>
            <w:vMerge w:val="restart"/>
          </w:tcPr>
          <w:p w14:paraId="755F1541" w14:textId="77777777" w:rsidR="00AA5725" w:rsidRDefault="00B048EC">
            <w:pPr>
              <w:keepNext/>
              <w:suppressAutoHyphens/>
              <w:kinsoku w:val="0"/>
              <w:overflowPunct w:val="0"/>
              <w:contextualSpacing/>
            </w:pPr>
            <w:r>
              <w:rPr>
                <w:lang w:eastAsia="en-IN"/>
              </w:rPr>
              <w:t>Seedetrakti häired</w:t>
            </w:r>
          </w:p>
        </w:tc>
        <w:tc>
          <w:tcPr>
            <w:tcW w:w="1242" w:type="dxa"/>
            <w:tcBorders>
              <w:top w:val="single" w:sz="4" w:space="0" w:color="000000"/>
              <w:left w:val="single" w:sz="4" w:space="0" w:color="000000"/>
              <w:bottom w:val="single" w:sz="4" w:space="0" w:color="000000"/>
              <w:right w:val="single" w:sz="4" w:space="0" w:color="000000"/>
            </w:tcBorders>
          </w:tcPr>
          <w:p w14:paraId="755F1542" w14:textId="77777777" w:rsidR="00AA5725" w:rsidRDefault="00B048EC">
            <w:pPr>
              <w:keepNext/>
              <w:suppressAutoHyphens/>
              <w:kinsoku w:val="0"/>
              <w:overflowPunct w:val="0"/>
              <w:contextualSpacing/>
            </w:pPr>
            <w:r>
              <w:rPr>
                <w:spacing w:val="1"/>
              </w:rPr>
              <w:t>V</w:t>
            </w:r>
            <w:r>
              <w:t>ä</w:t>
            </w:r>
            <w:r>
              <w:rPr>
                <w:spacing w:val="-3"/>
              </w:rPr>
              <w:t>g</w:t>
            </w:r>
            <w:r>
              <w:t>a sa</w:t>
            </w:r>
            <w:r>
              <w:rPr>
                <w:spacing w:val="-3"/>
              </w:rPr>
              <w:t>g</w:t>
            </w:r>
            <w:r>
              <w:t>e</w:t>
            </w:r>
          </w:p>
        </w:tc>
        <w:tc>
          <w:tcPr>
            <w:tcW w:w="5613" w:type="dxa"/>
          </w:tcPr>
          <w:p w14:paraId="755F1543" w14:textId="77777777" w:rsidR="00AA5725" w:rsidRDefault="00B048EC">
            <w:pPr>
              <w:keepNext/>
              <w:suppressAutoHyphens/>
              <w:kinsoku w:val="0"/>
              <w:overflowPunct w:val="0"/>
              <w:contextualSpacing/>
              <w:rPr>
                <w:lang w:eastAsia="en-IN"/>
              </w:rPr>
            </w:pPr>
            <w:r>
              <w:rPr>
                <w:lang w:eastAsia="en-IN"/>
              </w:rPr>
              <w:t>Kõhuvalu,</w:t>
            </w:r>
          </w:p>
          <w:p w14:paraId="755F1544" w14:textId="77777777" w:rsidR="00AA5725" w:rsidRDefault="00B048EC">
            <w:pPr>
              <w:keepNext/>
              <w:suppressAutoHyphens/>
              <w:kinsoku w:val="0"/>
              <w:overflowPunct w:val="0"/>
              <w:contextualSpacing/>
            </w:pPr>
            <w:r>
              <w:rPr>
                <w:lang w:eastAsia="en-IN"/>
              </w:rPr>
              <w:t>iiveldus ja oksendamine</w:t>
            </w:r>
          </w:p>
        </w:tc>
      </w:tr>
      <w:tr w:rsidR="00AA5725" w14:paraId="755F154C" w14:textId="77777777">
        <w:trPr>
          <w:cantSplit/>
        </w:trPr>
        <w:tc>
          <w:tcPr>
            <w:tcW w:w="2184" w:type="dxa"/>
            <w:vMerge/>
          </w:tcPr>
          <w:p w14:paraId="755F1546" w14:textId="77777777" w:rsidR="00AA5725" w:rsidRDefault="00AA5725">
            <w:pPr>
              <w:suppressAutoHyphens/>
              <w:kinsoku w:val="0"/>
              <w:overflowPunct w:val="0"/>
              <w:contextualSpacing/>
            </w:pPr>
          </w:p>
        </w:tc>
        <w:tc>
          <w:tcPr>
            <w:tcW w:w="1242" w:type="dxa"/>
            <w:tcBorders>
              <w:top w:val="single" w:sz="4" w:space="0" w:color="000000"/>
              <w:left w:val="single" w:sz="4" w:space="0" w:color="000000"/>
              <w:bottom w:val="single" w:sz="4" w:space="0" w:color="000000"/>
              <w:right w:val="single" w:sz="4" w:space="0" w:color="000000"/>
            </w:tcBorders>
          </w:tcPr>
          <w:p w14:paraId="755F1547" w14:textId="77777777" w:rsidR="00AA5725" w:rsidRDefault="00B048EC">
            <w:pPr>
              <w:suppressAutoHyphens/>
              <w:kinsoku w:val="0"/>
              <w:overflowPunct w:val="0"/>
              <w:contextualSpacing/>
            </w:pPr>
            <w:r>
              <w:rPr>
                <w:spacing w:val="-1"/>
              </w:rPr>
              <w:t>S</w:t>
            </w:r>
            <w:r>
              <w:t>a</w:t>
            </w:r>
            <w:r>
              <w:rPr>
                <w:spacing w:val="-3"/>
              </w:rPr>
              <w:t>ge</w:t>
            </w:r>
          </w:p>
        </w:tc>
        <w:tc>
          <w:tcPr>
            <w:tcW w:w="5613" w:type="dxa"/>
          </w:tcPr>
          <w:p w14:paraId="755F1548" w14:textId="77777777" w:rsidR="00AA5725" w:rsidRDefault="00B048EC">
            <w:pPr>
              <w:suppressAutoHyphens/>
              <w:kinsoku w:val="0"/>
              <w:overflowPunct w:val="0"/>
              <w:contextualSpacing/>
              <w:rPr>
                <w:lang w:eastAsia="en-IN"/>
              </w:rPr>
            </w:pPr>
            <w:r>
              <w:rPr>
                <w:lang w:eastAsia="en-IN"/>
              </w:rPr>
              <w:t>Seedetrakti verejooks,</w:t>
            </w:r>
          </w:p>
          <w:p w14:paraId="755F1549" w14:textId="77777777" w:rsidR="00AA5725" w:rsidRDefault="00B048EC">
            <w:pPr>
              <w:suppressAutoHyphens/>
              <w:kinsoku w:val="0"/>
              <w:overflowPunct w:val="0"/>
              <w:contextualSpacing/>
              <w:rPr>
                <w:lang w:eastAsia="en-IN"/>
              </w:rPr>
            </w:pPr>
            <w:r>
              <w:rPr>
                <w:lang w:eastAsia="en-IN"/>
              </w:rPr>
              <w:t>düspepsia,</w:t>
            </w:r>
          </w:p>
          <w:p w14:paraId="755F154A" w14:textId="77777777" w:rsidR="00AA5725" w:rsidRDefault="00B048EC">
            <w:pPr>
              <w:suppressAutoHyphens/>
              <w:kinsoku w:val="0"/>
              <w:overflowPunct w:val="0"/>
              <w:contextualSpacing/>
              <w:rPr>
                <w:lang w:eastAsia="en-IN"/>
              </w:rPr>
            </w:pPr>
            <w:r>
              <w:rPr>
                <w:lang w:eastAsia="en-IN"/>
              </w:rPr>
              <w:t>gastroösofageaalne reflukshaigus,</w:t>
            </w:r>
          </w:p>
          <w:p w14:paraId="755F154B" w14:textId="77777777" w:rsidR="00AA5725" w:rsidRDefault="00B048EC">
            <w:pPr>
              <w:suppressAutoHyphens/>
              <w:kinsoku w:val="0"/>
              <w:overflowPunct w:val="0"/>
              <w:contextualSpacing/>
            </w:pPr>
            <w:r>
              <w:rPr>
                <w:iCs/>
                <w:lang w:eastAsia="en-IN"/>
              </w:rPr>
              <w:t>Sjögreni</w:t>
            </w:r>
            <w:r>
              <w:rPr>
                <w:i/>
                <w:iCs/>
                <w:lang w:eastAsia="en-IN"/>
              </w:rPr>
              <w:t xml:space="preserve"> </w:t>
            </w:r>
            <w:r>
              <w:rPr>
                <w:lang w:eastAsia="en-IN"/>
              </w:rPr>
              <w:t>sündroom</w:t>
            </w:r>
          </w:p>
        </w:tc>
      </w:tr>
      <w:tr w:rsidR="00AA5725" w14:paraId="755F1552" w14:textId="77777777">
        <w:trPr>
          <w:cantSplit/>
        </w:trPr>
        <w:tc>
          <w:tcPr>
            <w:tcW w:w="2184" w:type="dxa"/>
            <w:vMerge/>
          </w:tcPr>
          <w:p w14:paraId="755F154D" w14:textId="77777777" w:rsidR="00AA5725" w:rsidRDefault="00AA5725">
            <w:pPr>
              <w:suppressAutoHyphens/>
              <w:kinsoku w:val="0"/>
              <w:overflowPunct w:val="0"/>
              <w:contextualSpacing/>
            </w:pPr>
          </w:p>
        </w:tc>
        <w:tc>
          <w:tcPr>
            <w:tcW w:w="1242" w:type="dxa"/>
            <w:tcBorders>
              <w:top w:val="single" w:sz="4" w:space="0" w:color="000000"/>
              <w:left w:val="single" w:sz="4" w:space="0" w:color="000000"/>
              <w:bottom w:val="single" w:sz="4" w:space="0" w:color="000000"/>
              <w:right w:val="single" w:sz="4" w:space="0" w:color="000000"/>
            </w:tcBorders>
          </w:tcPr>
          <w:p w14:paraId="755F154E" w14:textId="77777777" w:rsidR="00AA5725" w:rsidRDefault="00B048EC">
            <w:pPr>
              <w:suppressAutoHyphens/>
              <w:kinsoku w:val="0"/>
              <w:overflowPunct w:val="0"/>
              <w:contextualSpacing/>
            </w:pPr>
            <w:r>
              <w:rPr>
                <w:spacing w:val="-2"/>
              </w:rPr>
              <w:t>A</w:t>
            </w:r>
            <w:r>
              <w:t>eg</w:t>
            </w:r>
            <w:r>
              <w:rPr>
                <w:spacing w:val="-4"/>
              </w:rPr>
              <w:t>-</w:t>
            </w:r>
            <w:r>
              <w:t>a</w:t>
            </w:r>
            <w:r>
              <w:rPr>
                <w:spacing w:val="3"/>
              </w:rPr>
              <w:t>j</w:t>
            </w:r>
            <w:r>
              <w:t>a</w:t>
            </w:r>
            <w:r>
              <w:rPr>
                <w:spacing w:val="-2"/>
              </w:rPr>
              <w:t>l</w:t>
            </w:r>
            <w:r>
              <w:t>t</w:t>
            </w:r>
          </w:p>
        </w:tc>
        <w:tc>
          <w:tcPr>
            <w:tcW w:w="5613" w:type="dxa"/>
          </w:tcPr>
          <w:p w14:paraId="755F154F" w14:textId="77777777" w:rsidR="00AA5725" w:rsidRDefault="00B048EC">
            <w:pPr>
              <w:suppressAutoHyphens/>
              <w:kinsoku w:val="0"/>
              <w:overflowPunct w:val="0"/>
              <w:contextualSpacing/>
              <w:rPr>
                <w:lang w:eastAsia="en-IN"/>
              </w:rPr>
            </w:pPr>
            <w:r>
              <w:rPr>
                <w:lang w:eastAsia="en-IN"/>
              </w:rPr>
              <w:t>Pankreatiit,</w:t>
            </w:r>
          </w:p>
          <w:p w14:paraId="755F1550" w14:textId="77777777" w:rsidR="00AA5725" w:rsidRDefault="00B048EC">
            <w:pPr>
              <w:suppressAutoHyphens/>
              <w:kinsoku w:val="0"/>
              <w:overflowPunct w:val="0"/>
              <w:contextualSpacing/>
              <w:rPr>
                <w:lang w:eastAsia="en-IN"/>
              </w:rPr>
            </w:pPr>
            <w:r>
              <w:rPr>
                <w:lang w:eastAsia="en-IN"/>
              </w:rPr>
              <w:t>düsfaagia,</w:t>
            </w:r>
          </w:p>
          <w:p w14:paraId="755F1551" w14:textId="77777777" w:rsidR="00AA5725" w:rsidRDefault="00B048EC">
            <w:pPr>
              <w:suppressAutoHyphens/>
              <w:kinsoku w:val="0"/>
              <w:overflowPunct w:val="0"/>
              <w:contextualSpacing/>
            </w:pPr>
            <w:r>
              <w:rPr>
                <w:lang w:eastAsia="en-IN"/>
              </w:rPr>
              <w:t>näo turse</w:t>
            </w:r>
          </w:p>
        </w:tc>
      </w:tr>
      <w:tr w:rsidR="00AA5725" w14:paraId="755F1556" w14:textId="77777777">
        <w:trPr>
          <w:cantSplit/>
        </w:trPr>
        <w:tc>
          <w:tcPr>
            <w:tcW w:w="2184" w:type="dxa"/>
            <w:vMerge/>
          </w:tcPr>
          <w:p w14:paraId="755F1553" w14:textId="77777777" w:rsidR="00AA5725" w:rsidRDefault="00AA5725">
            <w:pPr>
              <w:suppressAutoHyphens/>
              <w:kinsoku w:val="0"/>
              <w:overflowPunct w:val="0"/>
              <w:contextualSpacing/>
            </w:pPr>
          </w:p>
        </w:tc>
        <w:tc>
          <w:tcPr>
            <w:tcW w:w="1242" w:type="dxa"/>
            <w:tcBorders>
              <w:top w:val="single" w:sz="4" w:space="0" w:color="000000"/>
              <w:left w:val="single" w:sz="4" w:space="0" w:color="000000"/>
              <w:bottom w:val="single" w:sz="4" w:space="0" w:color="000000"/>
              <w:right w:val="single" w:sz="4" w:space="0" w:color="000000"/>
            </w:tcBorders>
          </w:tcPr>
          <w:p w14:paraId="755F1554" w14:textId="77777777" w:rsidR="00AA5725" w:rsidRDefault="00B048EC">
            <w:pPr>
              <w:suppressAutoHyphens/>
              <w:kinsoku w:val="0"/>
              <w:overflowPunct w:val="0"/>
              <w:contextualSpacing/>
            </w:pPr>
            <w:r>
              <w:rPr>
                <w:spacing w:val="-2"/>
              </w:rPr>
              <w:t>H</w:t>
            </w:r>
            <w:r>
              <w:t>arv</w:t>
            </w:r>
          </w:p>
        </w:tc>
        <w:tc>
          <w:tcPr>
            <w:tcW w:w="5613" w:type="dxa"/>
          </w:tcPr>
          <w:p w14:paraId="755F1555" w14:textId="77777777" w:rsidR="00AA5725" w:rsidRDefault="00B048EC">
            <w:pPr>
              <w:suppressAutoHyphens/>
              <w:kinsoku w:val="0"/>
              <w:overflowPunct w:val="0"/>
              <w:contextualSpacing/>
            </w:pPr>
            <w:r>
              <w:rPr>
                <w:lang w:eastAsia="en-IN"/>
              </w:rPr>
              <w:t>Soolemulgustus</w:t>
            </w:r>
            <w:r>
              <w:rPr>
                <w:vertAlign w:val="superscript"/>
                <w:lang w:eastAsia="en-IN"/>
              </w:rPr>
              <w:t>1)</w:t>
            </w:r>
          </w:p>
        </w:tc>
      </w:tr>
      <w:tr w:rsidR="00AA5725" w14:paraId="755F155A" w14:textId="77777777">
        <w:trPr>
          <w:cantSplit/>
        </w:trPr>
        <w:tc>
          <w:tcPr>
            <w:tcW w:w="2184" w:type="dxa"/>
            <w:vMerge w:val="restart"/>
          </w:tcPr>
          <w:p w14:paraId="755F1557" w14:textId="77777777" w:rsidR="00AA5725" w:rsidRDefault="00B048EC">
            <w:pPr>
              <w:suppressAutoHyphens/>
              <w:kinsoku w:val="0"/>
              <w:overflowPunct w:val="0"/>
              <w:contextualSpacing/>
            </w:pPr>
            <w:r>
              <w:rPr>
                <w:lang w:eastAsia="en-IN"/>
              </w:rPr>
              <w:t>Maksa ja sapiteede häired*</w:t>
            </w:r>
          </w:p>
        </w:tc>
        <w:tc>
          <w:tcPr>
            <w:tcW w:w="1242" w:type="dxa"/>
          </w:tcPr>
          <w:p w14:paraId="755F1558" w14:textId="77777777" w:rsidR="00AA5725" w:rsidRDefault="00B048EC">
            <w:pPr>
              <w:suppressAutoHyphens/>
              <w:kinsoku w:val="0"/>
              <w:overflowPunct w:val="0"/>
              <w:contextualSpacing/>
            </w:pPr>
            <w:r>
              <w:t>Väga sage</w:t>
            </w:r>
          </w:p>
        </w:tc>
        <w:tc>
          <w:tcPr>
            <w:tcW w:w="5613" w:type="dxa"/>
          </w:tcPr>
          <w:p w14:paraId="755F1559" w14:textId="77777777" w:rsidR="00AA5725" w:rsidRDefault="00B048EC">
            <w:pPr>
              <w:suppressAutoHyphens/>
              <w:kinsoku w:val="0"/>
              <w:overflowPunct w:val="0"/>
              <w:contextualSpacing/>
            </w:pPr>
            <w:r>
              <w:rPr>
                <w:lang w:eastAsia="en-IN"/>
              </w:rPr>
              <w:t>Maksaensüümide aktiivsuse suurenemine</w:t>
            </w:r>
          </w:p>
        </w:tc>
      </w:tr>
      <w:tr w:rsidR="00AA5725" w14:paraId="755F1560" w14:textId="77777777">
        <w:trPr>
          <w:cantSplit/>
        </w:trPr>
        <w:tc>
          <w:tcPr>
            <w:tcW w:w="2184" w:type="dxa"/>
            <w:vMerge/>
          </w:tcPr>
          <w:p w14:paraId="755F155B" w14:textId="77777777" w:rsidR="00AA5725" w:rsidRDefault="00AA5725">
            <w:pPr>
              <w:suppressAutoHyphens/>
              <w:kinsoku w:val="0"/>
              <w:overflowPunct w:val="0"/>
              <w:contextualSpacing/>
            </w:pPr>
          </w:p>
        </w:tc>
        <w:tc>
          <w:tcPr>
            <w:tcW w:w="1242" w:type="dxa"/>
          </w:tcPr>
          <w:p w14:paraId="755F155C" w14:textId="77777777" w:rsidR="00AA5725" w:rsidRDefault="00B048EC">
            <w:pPr>
              <w:suppressAutoHyphens/>
              <w:kinsoku w:val="0"/>
              <w:overflowPunct w:val="0"/>
              <w:contextualSpacing/>
            </w:pPr>
            <w:r>
              <w:rPr>
                <w:lang w:eastAsia="en-IN"/>
              </w:rPr>
              <w:t>Aeg-ajalt</w:t>
            </w:r>
          </w:p>
        </w:tc>
        <w:tc>
          <w:tcPr>
            <w:tcW w:w="5613" w:type="dxa"/>
          </w:tcPr>
          <w:p w14:paraId="755F155D" w14:textId="77777777" w:rsidR="00AA5725" w:rsidRDefault="00B048EC">
            <w:pPr>
              <w:suppressAutoHyphens/>
              <w:kinsoku w:val="0"/>
              <w:overflowPunct w:val="0"/>
              <w:contextualSpacing/>
              <w:rPr>
                <w:lang w:eastAsia="en-IN"/>
              </w:rPr>
            </w:pPr>
            <w:r>
              <w:rPr>
                <w:lang w:eastAsia="en-IN"/>
              </w:rPr>
              <w:t>Koletsüstiit ja kolelitiaas,</w:t>
            </w:r>
          </w:p>
          <w:p w14:paraId="755F155E" w14:textId="77777777" w:rsidR="00AA5725" w:rsidRDefault="00B048EC">
            <w:pPr>
              <w:suppressAutoHyphens/>
              <w:kinsoku w:val="0"/>
              <w:overflowPunct w:val="0"/>
              <w:contextualSpacing/>
              <w:rPr>
                <w:lang w:eastAsia="en-IN"/>
              </w:rPr>
            </w:pPr>
            <w:r>
              <w:rPr>
                <w:lang w:eastAsia="en-IN"/>
              </w:rPr>
              <w:t>maksasteatoos,</w:t>
            </w:r>
          </w:p>
          <w:p w14:paraId="755F155F" w14:textId="77777777" w:rsidR="00AA5725" w:rsidRDefault="00B048EC">
            <w:pPr>
              <w:suppressAutoHyphens/>
              <w:kinsoku w:val="0"/>
              <w:overflowPunct w:val="0"/>
              <w:contextualSpacing/>
            </w:pPr>
            <w:r>
              <w:rPr>
                <w:lang w:eastAsia="en-IN"/>
              </w:rPr>
              <w:t>bilirubiini taseme tõus</w:t>
            </w:r>
          </w:p>
        </w:tc>
      </w:tr>
      <w:tr w:rsidR="00AA5725" w14:paraId="755F1566" w14:textId="77777777">
        <w:trPr>
          <w:cantSplit/>
        </w:trPr>
        <w:tc>
          <w:tcPr>
            <w:tcW w:w="2184" w:type="dxa"/>
            <w:vMerge/>
          </w:tcPr>
          <w:p w14:paraId="755F1561" w14:textId="77777777" w:rsidR="00AA5725" w:rsidRDefault="00AA5725">
            <w:pPr>
              <w:suppressAutoHyphens/>
              <w:kinsoku w:val="0"/>
              <w:overflowPunct w:val="0"/>
              <w:contextualSpacing/>
            </w:pPr>
          </w:p>
        </w:tc>
        <w:tc>
          <w:tcPr>
            <w:tcW w:w="1242" w:type="dxa"/>
          </w:tcPr>
          <w:p w14:paraId="755F1562" w14:textId="77777777" w:rsidR="00AA5725" w:rsidRDefault="00B048EC">
            <w:pPr>
              <w:suppressAutoHyphens/>
              <w:kinsoku w:val="0"/>
              <w:overflowPunct w:val="0"/>
              <w:contextualSpacing/>
            </w:pPr>
            <w:r>
              <w:rPr>
                <w:lang w:eastAsia="en-IN"/>
              </w:rPr>
              <w:t>Harv</w:t>
            </w:r>
          </w:p>
        </w:tc>
        <w:tc>
          <w:tcPr>
            <w:tcW w:w="5613" w:type="dxa"/>
          </w:tcPr>
          <w:p w14:paraId="755F1563" w14:textId="77777777" w:rsidR="00AA5725" w:rsidRDefault="00B048EC">
            <w:pPr>
              <w:suppressAutoHyphens/>
              <w:kinsoku w:val="0"/>
              <w:overflowPunct w:val="0"/>
              <w:contextualSpacing/>
              <w:rPr>
                <w:lang w:eastAsia="en-IN"/>
              </w:rPr>
            </w:pPr>
            <w:r>
              <w:rPr>
                <w:lang w:eastAsia="en-IN"/>
              </w:rPr>
              <w:t>Hepatiit,</w:t>
            </w:r>
          </w:p>
          <w:p w14:paraId="755F1564" w14:textId="77777777" w:rsidR="00AA5725" w:rsidRDefault="00B048EC">
            <w:pPr>
              <w:suppressAutoHyphens/>
              <w:kinsoku w:val="0"/>
              <w:overflowPunct w:val="0"/>
              <w:contextualSpacing/>
              <w:rPr>
                <w:lang w:eastAsia="en-IN"/>
              </w:rPr>
            </w:pPr>
            <w:r>
              <w:rPr>
                <w:lang w:eastAsia="en-IN"/>
              </w:rPr>
              <w:t>B</w:t>
            </w:r>
            <w:r>
              <w:rPr>
                <w:lang w:eastAsia="en-IN"/>
              </w:rPr>
              <w:noBreakHyphen/>
              <w:t>hepatiidi reaktivatsioon</w:t>
            </w:r>
            <w:r>
              <w:rPr>
                <w:vertAlign w:val="superscript"/>
                <w:lang w:eastAsia="en-IN"/>
              </w:rPr>
              <w:t>1)</w:t>
            </w:r>
            <w:r>
              <w:rPr>
                <w:lang w:eastAsia="en-IN"/>
              </w:rPr>
              <w:t>,</w:t>
            </w:r>
          </w:p>
          <w:p w14:paraId="755F1565" w14:textId="77777777" w:rsidR="00AA5725" w:rsidRDefault="00B048EC">
            <w:pPr>
              <w:suppressAutoHyphens/>
              <w:kinsoku w:val="0"/>
              <w:overflowPunct w:val="0"/>
              <w:contextualSpacing/>
            </w:pPr>
            <w:r>
              <w:rPr>
                <w:lang w:eastAsia="en-IN"/>
              </w:rPr>
              <w:t>autoimmuunhepatiit</w:t>
            </w:r>
            <w:r>
              <w:rPr>
                <w:vertAlign w:val="superscript"/>
                <w:lang w:eastAsia="en-IN"/>
              </w:rPr>
              <w:t>1)</w:t>
            </w:r>
          </w:p>
        </w:tc>
      </w:tr>
      <w:tr w:rsidR="00AA5725" w14:paraId="755F156A" w14:textId="77777777">
        <w:trPr>
          <w:cantSplit/>
        </w:trPr>
        <w:tc>
          <w:tcPr>
            <w:tcW w:w="2184" w:type="dxa"/>
            <w:vMerge/>
          </w:tcPr>
          <w:p w14:paraId="755F1567" w14:textId="77777777" w:rsidR="00AA5725" w:rsidRDefault="00AA5725">
            <w:pPr>
              <w:suppressAutoHyphens/>
              <w:kinsoku w:val="0"/>
              <w:overflowPunct w:val="0"/>
              <w:contextualSpacing/>
            </w:pPr>
          </w:p>
        </w:tc>
        <w:tc>
          <w:tcPr>
            <w:tcW w:w="1242" w:type="dxa"/>
          </w:tcPr>
          <w:p w14:paraId="755F1568" w14:textId="77777777" w:rsidR="00AA5725" w:rsidRDefault="00B048EC">
            <w:pPr>
              <w:suppressAutoHyphens/>
              <w:kinsoku w:val="0"/>
              <w:overflowPunct w:val="0"/>
              <w:contextualSpacing/>
            </w:pPr>
            <w:r>
              <w:rPr>
                <w:lang w:eastAsia="en-US"/>
              </w:rPr>
              <w:t>Teadmata</w:t>
            </w:r>
          </w:p>
        </w:tc>
        <w:tc>
          <w:tcPr>
            <w:tcW w:w="5613" w:type="dxa"/>
          </w:tcPr>
          <w:p w14:paraId="755F1569" w14:textId="77777777" w:rsidR="00AA5725" w:rsidRDefault="00B048EC">
            <w:pPr>
              <w:suppressAutoHyphens/>
              <w:kinsoku w:val="0"/>
              <w:overflowPunct w:val="0"/>
              <w:contextualSpacing/>
              <w:rPr>
                <w:vertAlign w:val="superscript"/>
              </w:rPr>
            </w:pPr>
            <w:r>
              <w:rPr>
                <w:lang w:eastAsia="en-IN"/>
              </w:rPr>
              <w:t>Maksapuudulikkus</w:t>
            </w:r>
            <w:r>
              <w:rPr>
                <w:vertAlign w:val="superscript"/>
                <w:lang w:eastAsia="en-IN"/>
              </w:rPr>
              <w:t>1)</w:t>
            </w:r>
          </w:p>
        </w:tc>
      </w:tr>
      <w:tr w:rsidR="00AA5725" w14:paraId="755F156E" w14:textId="77777777">
        <w:trPr>
          <w:cantSplit/>
        </w:trPr>
        <w:tc>
          <w:tcPr>
            <w:tcW w:w="2184" w:type="dxa"/>
            <w:vMerge w:val="restart"/>
          </w:tcPr>
          <w:p w14:paraId="755F156B" w14:textId="77777777" w:rsidR="00AA5725" w:rsidRDefault="00B048EC">
            <w:pPr>
              <w:suppressAutoHyphens/>
              <w:kinsoku w:val="0"/>
              <w:overflowPunct w:val="0"/>
              <w:contextualSpacing/>
            </w:pPr>
            <w:r>
              <w:rPr>
                <w:lang w:eastAsia="en-IN"/>
              </w:rPr>
              <w:t>Naha ja nahaaluskoe kahjustused</w:t>
            </w:r>
          </w:p>
        </w:tc>
        <w:tc>
          <w:tcPr>
            <w:tcW w:w="1242" w:type="dxa"/>
          </w:tcPr>
          <w:p w14:paraId="755F156C" w14:textId="77777777" w:rsidR="00AA5725" w:rsidRDefault="00B048EC">
            <w:pPr>
              <w:suppressAutoHyphens/>
              <w:kinsoku w:val="0"/>
              <w:overflowPunct w:val="0"/>
              <w:contextualSpacing/>
            </w:pPr>
            <w:r>
              <w:rPr>
                <w:lang w:eastAsia="en-IN"/>
              </w:rPr>
              <w:t>Väga sage</w:t>
            </w:r>
          </w:p>
        </w:tc>
        <w:tc>
          <w:tcPr>
            <w:tcW w:w="5613" w:type="dxa"/>
          </w:tcPr>
          <w:p w14:paraId="755F156D" w14:textId="77777777" w:rsidR="00AA5725" w:rsidRDefault="00B048EC">
            <w:pPr>
              <w:suppressAutoHyphens/>
              <w:kinsoku w:val="0"/>
              <w:overflowPunct w:val="0"/>
              <w:contextualSpacing/>
            </w:pPr>
            <w:r>
              <w:rPr>
                <w:lang w:eastAsia="en-IN"/>
              </w:rPr>
              <w:t>Lööve (sealhulgas eksfoliatiivne lööve)</w:t>
            </w:r>
          </w:p>
        </w:tc>
      </w:tr>
      <w:tr w:rsidR="00AA5725" w14:paraId="755F1579" w14:textId="77777777">
        <w:trPr>
          <w:cantSplit/>
        </w:trPr>
        <w:tc>
          <w:tcPr>
            <w:tcW w:w="2184" w:type="dxa"/>
            <w:vMerge/>
          </w:tcPr>
          <w:p w14:paraId="755F156F" w14:textId="77777777" w:rsidR="00AA5725" w:rsidRDefault="00AA5725">
            <w:pPr>
              <w:suppressAutoHyphens/>
              <w:kinsoku w:val="0"/>
              <w:overflowPunct w:val="0"/>
              <w:contextualSpacing/>
            </w:pPr>
          </w:p>
        </w:tc>
        <w:tc>
          <w:tcPr>
            <w:tcW w:w="1242" w:type="dxa"/>
          </w:tcPr>
          <w:p w14:paraId="755F1570" w14:textId="77777777" w:rsidR="00AA5725" w:rsidRDefault="00B048EC">
            <w:pPr>
              <w:suppressAutoHyphens/>
              <w:kinsoku w:val="0"/>
              <w:overflowPunct w:val="0"/>
              <w:contextualSpacing/>
            </w:pPr>
            <w:r>
              <w:rPr>
                <w:lang w:eastAsia="en-IN"/>
              </w:rPr>
              <w:t>Sage</w:t>
            </w:r>
          </w:p>
        </w:tc>
        <w:tc>
          <w:tcPr>
            <w:tcW w:w="5613" w:type="dxa"/>
          </w:tcPr>
          <w:p w14:paraId="755F1571" w14:textId="77777777" w:rsidR="00AA5725" w:rsidRDefault="00B048EC">
            <w:pPr>
              <w:suppressAutoHyphens/>
              <w:kinsoku w:val="0"/>
              <w:overflowPunct w:val="0"/>
              <w:contextualSpacing/>
              <w:rPr>
                <w:lang w:eastAsia="en-IN"/>
              </w:rPr>
            </w:pPr>
            <w:r>
              <w:rPr>
                <w:lang w:eastAsia="en-IN"/>
              </w:rPr>
              <w:t>Psoriaasi halvenemine või uus puhang (sh palmoplantaarne pustuloosne psoriaas)</w:t>
            </w:r>
            <w:r>
              <w:rPr>
                <w:vertAlign w:val="superscript"/>
                <w:lang w:eastAsia="en-IN"/>
              </w:rPr>
              <w:t>1)</w:t>
            </w:r>
            <w:r>
              <w:rPr>
                <w:lang w:eastAsia="en-IN"/>
              </w:rPr>
              <w:t>,</w:t>
            </w:r>
          </w:p>
          <w:p w14:paraId="755F1572" w14:textId="77777777" w:rsidR="00AA5725" w:rsidRDefault="00B048EC">
            <w:pPr>
              <w:suppressAutoHyphens/>
              <w:kinsoku w:val="0"/>
              <w:overflowPunct w:val="0"/>
              <w:contextualSpacing/>
              <w:rPr>
                <w:lang w:eastAsia="en-IN"/>
              </w:rPr>
            </w:pPr>
            <w:r>
              <w:rPr>
                <w:lang w:eastAsia="en-IN"/>
              </w:rPr>
              <w:t>urtikaaria,</w:t>
            </w:r>
          </w:p>
          <w:p w14:paraId="755F1573" w14:textId="77777777" w:rsidR="00AA5725" w:rsidRDefault="00B048EC">
            <w:pPr>
              <w:suppressAutoHyphens/>
              <w:kinsoku w:val="0"/>
              <w:overflowPunct w:val="0"/>
              <w:contextualSpacing/>
              <w:rPr>
                <w:lang w:eastAsia="en-IN"/>
              </w:rPr>
            </w:pPr>
            <w:r>
              <w:rPr>
                <w:lang w:eastAsia="en-IN"/>
              </w:rPr>
              <w:t>verevalumid (sealhulgas purpur),</w:t>
            </w:r>
          </w:p>
          <w:p w14:paraId="755F1574" w14:textId="77777777" w:rsidR="00AA5725" w:rsidRDefault="00B048EC">
            <w:pPr>
              <w:suppressAutoHyphens/>
              <w:kinsoku w:val="0"/>
              <w:overflowPunct w:val="0"/>
              <w:contextualSpacing/>
              <w:rPr>
                <w:lang w:eastAsia="en-IN"/>
              </w:rPr>
            </w:pPr>
            <w:r>
              <w:rPr>
                <w:lang w:eastAsia="en-IN"/>
              </w:rPr>
              <w:t>dermatiit (sealhulgas ekseem),</w:t>
            </w:r>
          </w:p>
          <w:p w14:paraId="755F1575" w14:textId="77777777" w:rsidR="00AA5725" w:rsidRDefault="00B048EC">
            <w:pPr>
              <w:suppressAutoHyphens/>
              <w:kinsoku w:val="0"/>
              <w:overflowPunct w:val="0"/>
              <w:contextualSpacing/>
              <w:rPr>
                <w:lang w:eastAsia="en-IN"/>
              </w:rPr>
            </w:pPr>
            <w:r>
              <w:rPr>
                <w:lang w:eastAsia="en-IN"/>
              </w:rPr>
              <w:t>küünte murdumine,</w:t>
            </w:r>
          </w:p>
          <w:p w14:paraId="755F1576" w14:textId="77777777" w:rsidR="00AA5725" w:rsidRDefault="00B048EC">
            <w:pPr>
              <w:suppressAutoHyphens/>
              <w:kinsoku w:val="0"/>
              <w:overflowPunct w:val="0"/>
              <w:contextualSpacing/>
              <w:rPr>
                <w:lang w:eastAsia="en-IN"/>
              </w:rPr>
            </w:pPr>
            <w:r>
              <w:rPr>
                <w:lang w:eastAsia="en-IN"/>
              </w:rPr>
              <w:t>liighigistamine,</w:t>
            </w:r>
          </w:p>
          <w:p w14:paraId="755F1577" w14:textId="77777777" w:rsidR="00AA5725" w:rsidRDefault="00B048EC">
            <w:pPr>
              <w:suppressAutoHyphens/>
              <w:kinsoku w:val="0"/>
              <w:overflowPunct w:val="0"/>
              <w:contextualSpacing/>
              <w:rPr>
                <w:lang w:eastAsia="en-IN"/>
              </w:rPr>
            </w:pPr>
            <w:r>
              <w:rPr>
                <w:lang w:eastAsia="en-IN"/>
              </w:rPr>
              <w:t>alopeetsia</w:t>
            </w:r>
            <w:r>
              <w:rPr>
                <w:vertAlign w:val="superscript"/>
                <w:lang w:eastAsia="en-IN"/>
              </w:rPr>
              <w:t>1)</w:t>
            </w:r>
            <w:r>
              <w:rPr>
                <w:lang w:eastAsia="en-IN"/>
              </w:rPr>
              <w:t>,</w:t>
            </w:r>
          </w:p>
          <w:p w14:paraId="755F1578" w14:textId="77777777" w:rsidR="00AA5725" w:rsidRDefault="00B048EC">
            <w:pPr>
              <w:suppressAutoHyphens/>
              <w:kinsoku w:val="0"/>
              <w:overflowPunct w:val="0"/>
              <w:contextualSpacing/>
            </w:pPr>
            <w:r>
              <w:rPr>
                <w:lang w:eastAsia="en-IN"/>
              </w:rPr>
              <w:t>pruritus</w:t>
            </w:r>
          </w:p>
        </w:tc>
      </w:tr>
      <w:tr w:rsidR="00AA5725" w14:paraId="755F157E" w14:textId="77777777">
        <w:trPr>
          <w:cantSplit/>
        </w:trPr>
        <w:tc>
          <w:tcPr>
            <w:tcW w:w="2184" w:type="dxa"/>
            <w:vMerge/>
          </w:tcPr>
          <w:p w14:paraId="755F157A" w14:textId="77777777" w:rsidR="00AA5725" w:rsidRDefault="00AA5725">
            <w:pPr>
              <w:suppressAutoHyphens/>
              <w:kinsoku w:val="0"/>
              <w:overflowPunct w:val="0"/>
              <w:contextualSpacing/>
            </w:pPr>
          </w:p>
        </w:tc>
        <w:tc>
          <w:tcPr>
            <w:tcW w:w="1242" w:type="dxa"/>
          </w:tcPr>
          <w:p w14:paraId="755F157B" w14:textId="77777777" w:rsidR="00AA5725" w:rsidRDefault="00B048EC">
            <w:pPr>
              <w:suppressAutoHyphens/>
              <w:kinsoku w:val="0"/>
              <w:overflowPunct w:val="0"/>
              <w:contextualSpacing/>
            </w:pPr>
            <w:r>
              <w:rPr>
                <w:lang w:eastAsia="en-IN"/>
              </w:rPr>
              <w:t>Aeg-ajalt</w:t>
            </w:r>
          </w:p>
        </w:tc>
        <w:tc>
          <w:tcPr>
            <w:tcW w:w="5613" w:type="dxa"/>
          </w:tcPr>
          <w:p w14:paraId="755F157C" w14:textId="77777777" w:rsidR="00AA5725" w:rsidRDefault="00B048EC">
            <w:pPr>
              <w:suppressAutoHyphens/>
              <w:kinsoku w:val="0"/>
              <w:overflowPunct w:val="0"/>
              <w:contextualSpacing/>
              <w:rPr>
                <w:lang w:eastAsia="en-IN"/>
              </w:rPr>
            </w:pPr>
            <w:r>
              <w:rPr>
                <w:lang w:eastAsia="en-IN"/>
              </w:rPr>
              <w:t>Öine higistamine,</w:t>
            </w:r>
          </w:p>
          <w:p w14:paraId="755F157D" w14:textId="77777777" w:rsidR="00AA5725" w:rsidRDefault="00B048EC">
            <w:pPr>
              <w:suppressAutoHyphens/>
              <w:kinsoku w:val="0"/>
              <w:overflowPunct w:val="0"/>
              <w:contextualSpacing/>
            </w:pPr>
            <w:r>
              <w:rPr>
                <w:lang w:eastAsia="en-IN"/>
              </w:rPr>
              <w:t>armid</w:t>
            </w:r>
          </w:p>
        </w:tc>
      </w:tr>
      <w:tr w:rsidR="00AA5725" w14:paraId="755F1586" w14:textId="77777777">
        <w:trPr>
          <w:cantSplit/>
        </w:trPr>
        <w:tc>
          <w:tcPr>
            <w:tcW w:w="2184" w:type="dxa"/>
            <w:vMerge/>
          </w:tcPr>
          <w:p w14:paraId="755F157F" w14:textId="77777777" w:rsidR="00AA5725" w:rsidRDefault="00AA5725">
            <w:pPr>
              <w:suppressAutoHyphens/>
              <w:kinsoku w:val="0"/>
              <w:overflowPunct w:val="0"/>
              <w:contextualSpacing/>
            </w:pPr>
          </w:p>
        </w:tc>
        <w:tc>
          <w:tcPr>
            <w:tcW w:w="1242" w:type="dxa"/>
          </w:tcPr>
          <w:p w14:paraId="755F1580" w14:textId="77777777" w:rsidR="00AA5725" w:rsidRDefault="00B048EC">
            <w:pPr>
              <w:suppressAutoHyphens/>
              <w:kinsoku w:val="0"/>
              <w:overflowPunct w:val="0"/>
              <w:contextualSpacing/>
            </w:pPr>
            <w:r>
              <w:rPr>
                <w:lang w:eastAsia="en-IN"/>
              </w:rPr>
              <w:t>Harv</w:t>
            </w:r>
          </w:p>
        </w:tc>
        <w:tc>
          <w:tcPr>
            <w:tcW w:w="5613" w:type="dxa"/>
          </w:tcPr>
          <w:p w14:paraId="755F1581" w14:textId="77777777" w:rsidR="00AA5725" w:rsidRDefault="00B048EC">
            <w:pPr>
              <w:suppressAutoHyphens/>
              <w:kinsoku w:val="0"/>
              <w:overflowPunct w:val="0"/>
              <w:contextualSpacing/>
              <w:rPr>
                <w:lang w:eastAsia="en-IN"/>
              </w:rPr>
            </w:pPr>
            <w:r>
              <w:rPr>
                <w:lang w:eastAsia="en-IN"/>
              </w:rPr>
              <w:t>Mitmekujuline erüteem</w:t>
            </w:r>
            <w:r>
              <w:rPr>
                <w:vertAlign w:val="superscript"/>
                <w:lang w:eastAsia="en-IN"/>
              </w:rPr>
              <w:t>1)</w:t>
            </w:r>
            <w:r>
              <w:rPr>
                <w:lang w:eastAsia="en-IN"/>
              </w:rPr>
              <w:t>,</w:t>
            </w:r>
          </w:p>
          <w:p w14:paraId="755F1582" w14:textId="77777777" w:rsidR="00AA5725" w:rsidRDefault="00B048EC">
            <w:pPr>
              <w:suppressAutoHyphens/>
              <w:kinsoku w:val="0"/>
              <w:overflowPunct w:val="0"/>
              <w:contextualSpacing/>
              <w:rPr>
                <w:lang w:eastAsia="en-IN"/>
              </w:rPr>
            </w:pPr>
            <w:r>
              <w:rPr>
                <w:lang w:eastAsia="en-IN"/>
              </w:rPr>
              <w:t>Stevensi-Johnsoni sündroom</w:t>
            </w:r>
            <w:r>
              <w:rPr>
                <w:vertAlign w:val="superscript"/>
                <w:lang w:eastAsia="en-IN"/>
              </w:rPr>
              <w:t>1)</w:t>
            </w:r>
            <w:r>
              <w:rPr>
                <w:lang w:eastAsia="en-IN"/>
              </w:rPr>
              <w:t>,</w:t>
            </w:r>
          </w:p>
          <w:p w14:paraId="755F1583" w14:textId="77777777" w:rsidR="00AA5725" w:rsidRDefault="00B048EC">
            <w:pPr>
              <w:suppressAutoHyphens/>
              <w:kinsoku w:val="0"/>
              <w:overflowPunct w:val="0"/>
              <w:contextualSpacing/>
              <w:rPr>
                <w:lang w:eastAsia="en-IN"/>
              </w:rPr>
            </w:pPr>
            <w:r>
              <w:rPr>
                <w:lang w:eastAsia="en-IN"/>
              </w:rPr>
              <w:t>angioneurootiline turse</w:t>
            </w:r>
            <w:r>
              <w:rPr>
                <w:vertAlign w:val="superscript"/>
                <w:lang w:eastAsia="en-IN"/>
              </w:rPr>
              <w:t>1)</w:t>
            </w:r>
            <w:r>
              <w:rPr>
                <w:lang w:eastAsia="en-IN"/>
              </w:rPr>
              <w:t>,</w:t>
            </w:r>
          </w:p>
          <w:p w14:paraId="755F1584" w14:textId="77777777" w:rsidR="00AA5725" w:rsidRDefault="00B048EC">
            <w:pPr>
              <w:suppressAutoHyphens/>
              <w:kinsoku w:val="0"/>
              <w:overflowPunct w:val="0"/>
              <w:contextualSpacing/>
              <w:rPr>
                <w:lang w:eastAsia="en-IN"/>
              </w:rPr>
            </w:pPr>
            <w:r>
              <w:rPr>
                <w:lang w:eastAsia="en-IN"/>
              </w:rPr>
              <w:t>naha vaskuliit</w:t>
            </w:r>
            <w:r>
              <w:rPr>
                <w:vertAlign w:val="superscript"/>
                <w:lang w:eastAsia="en-IN"/>
              </w:rPr>
              <w:t>1)</w:t>
            </w:r>
          </w:p>
          <w:p w14:paraId="755F1585" w14:textId="77777777" w:rsidR="00AA5725" w:rsidRDefault="00B048EC">
            <w:pPr>
              <w:suppressAutoHyphens/>
              <w:rPr>
                <w:vertAlign w:val="superscript"/>
              </w:rPr>
            </w:pPr>
            <w:r>
              <w:t>lihhenoidne nahareaktsioon</w:t>
            </w:r>
            <w:r>
              <w:rPr>
                <w:vertAlign w:val="superscript"/>
              </w:rPr>
              <w:t>1)</w:t>
            </w:r>
          </w:p>
        </w:tc>
      </w:tr>
      <w:tr w:rsidR="00AA5725" w14:paraId="755F158A" w14:textId="77777777">
        <w:trPr>
          <w:cantSplit/>
        </w:trPr>
        <w:tc>
          <w:tcPr>
            <w:tcW w:w="2184" w:type="dxa"/>
            <w:vMerge/>
          </w:tcPr>
          <w:p w14:paraId="755F1587" w14:textId="77777777" w:rsidR="00AA5725" w:rsidRDefault="00AA5725">
            <w:pPr>
              <w:suppressAutoHyphens/>
              <w:kinsoku w:val="0"/>
              <w:overflowPunct w:val="0"/>
              <w:contextualSpacing/>
            </w:pPr>
          </w:p>
        </w:tc>
        <w:tc>
          <w:tcPr>
            <w:tcW w:w="1242" w:type="dxa"/>
          </w:tcPr>
          <w:p w14:paraId="755F1588" w14:textId="77777777" w:rsidR="00AA5725" w:rsidRDefault="00B048EC">
            <w:pPr>
              <w:suppressAutoHyphens/>
              <w:kinsoku w:val="0"/>
              <w:overflowPunct w:val="0"/>
              <w:contextualSpacing/>
            </w:pPr>
            <w:r>
              <w:rPr>
                <w:lang w:eastAsia="en-IN"/>
              </w:rPr>
              <w:t>Teadmata</w:t>
            </w:r>
          </w:p>
        </w:tc>
        <w:tc>
          <w:tcPr>
            <w:tcW w:w="5613" w:type="dxa"/>
          </w:tcPr>
          <w:p w14:paraId="755F1589" w14:textId="77777777" w:rsidR="00AA5725" w:rsidRDefault="00B048EC">
            <w:pPr>
              <w:suppressAutoHyphens/>
              <w:kinsoku w:val="0"/>
              <w:overflowPunct w:val="0"/>
              <w:contextualSpacing/>
            </w:pPr>
            <w:r>
              <w:rPr>
                <w:lang w:eastAsia="en-IN"/>
              </w:rPr>
              <w:t>Dermatomüosiidi sümptomite süvenemine</w:t>
            </w:r>
            <w:r>
              <w:rPr>
                <w:vertAlign w:val="superscript"/>
                <w:lang w:eastAsia="en-IN"/>
              </w:rPr>
              <w:t>1)</w:t>
            </w:r>
          </w:p>
        </w:tc>
      </w:tr>
      <w:tr w:rsidR="00AA5725" w14:paraId="755F158E" w14:textId="77777777">
        <w:trPr>
          <w:cantSplit/>
        </w:trPr>
        <w:tc>
          <w:tcPr>
            <w:tcW w:w="2184" w:type="dxa"/>
            <w:vMerge w:val="restart"/>
          </w:tcPr>
          <w:p w14:paraId="755F158B" w14:textId="77777777" w:rsidR="00AA5725" w:rsidRDefault="00B048EC">
            <w:pPr>
              <w:suppressAutoHyphens/>
              <w:kinsoku w:val="0"/>
              <w:overflowPunct w:val="0"/>
              <w:contextualSpacing/>
            </w:pPr>
            <w:r>
              <w:rPr>
                <w:lang w:eastAsia="en-IN"/>
              </w:rPr>
              <w:t>Lihaste, luustiku ja sidekoe kahjustused</w:t>
            </w:r>
          </w:p>
        </w:tc>
        <w:tc>
          <w:tcPr>
            <w:tcW w:w="1242" w:type="dxa"/>
          </w:tcPr>
          <w:p w14:paraId="755F158C" w14:textId="77777777" w:rsidR="00AA5725" w:rsidRDefault="00B048EC">
            <w:pPr>
              <w:suppressAutoHyphens/>
              <w:kinsoku w:val="0"/>
              <w:overflowPunct w:val="0"/>
              <w:contextualSpacing/>
            </w:pPr>
            <w:r>
              <w:rPr>
                <w:lang w:eastAsia="en-IN"/>
              </w:rPr>
              <w:t>Väga sage</w:t>
            </w:r>
          </w:p>
        </w:tc>
        <w:tc>
          <w:tcPr>
            <w:tcW w:w="5613" w:type="dxa"/>
          </w:tcPr>
          <w:p w14:paraId="755F158D" w14:textId="77777777" w:rsidR="00AA5725" w:rsidRDefault="00B048EC">
            <w:pPr>
              <w:suppressAutoHyphens/>
              <w:kinsoku w:val="0"/>
              <w:overflowPunct w:val="0"/>
              <w:contextualSpacing/>
            </w:pPr>
            <w:r>
              <w:rPr>
                <w:lang w:eastAsia="en-IN"/>
              </w:rPr>
              <w:t>Lihaste ja luustiku valu</w:t>
            </w:r>
          </w:p>
        </w:tc>
      </w:tr>
      <w:tr w:rsidR="00AA5725" w14:paraId="755F1592" w14:textId="77777777">
        <w:trPr>
          <w:cantSplit/>
        </w:trPr>
        <w:tc>
          <w:tcPr>
            <w:tcW w:w="2184" w:type="dxa"/>
            <w:vMerge/>
          </w:tcPr>
          <w:p w14:paraId="755F158F" w14:textId="77777777" w:rsidR="00AA5725" w:rsidRDefault="00AA5725">
            <w:pPr>
              <w:suppressAutoHyphens/>
              <w:kinsoku w:val="0"/>
              <w:overflowPunct w:val="0"/>
              <w:contextualSpacing/>
            </w:pPr>
          </w:p>
        </w:tc>
        <w:tc>
          <w:tcPr>
            <w:tcW w:w="1242" w:type="dxa"/>
          </w:tcPr>
          <w:p w14:paraId="755F1590" w14:textId="77777777" w:rsidR="00AA5725" w:rsidRDefault="00B048EC">
            <w:pPr>
              <w:suppressAutoHyphens/>
              <w:kinsoku w:val="0"/>
              <w:overflowPunct w:val="0"/>
              <w:contextualSpacing/>
            </w:pPr>
            <w:r>
              <w:rPr>
                <w:rFonts w:eastAsia="Times New Roman"/>
                <w:lang w:eastAsia="en-US"/>
              </w:rPr>
              <w:t>Sage</w:t>
            </w:r>
          </w:p>
        </w:tc>
        <w:tc>
          <w:tcPr>
            <w:tcW w:w="5613" w:type="dxa"/>
          </w:tcPr>
          <w:p w14:paraId="755F1591" w14:textId="77777777" w:rsidR="00AA5725" w:rsidRDefault="00B048EC">
            <w:pPr>
              <w:suppressAutoHyphens/>
              <w:kinsoku w:val="0"/>
              <w:overflowPunct w:val="0"/>
              <w:contextualSpacing/>
            </w:pPr>
            <w:r>
              <w:rPr>
                <w:lang w:eastAsia="en-IN"/>
              </w:rPr>
              <w:t>Lihasspasmid (k.a kreatiinfosfokinaasi tõus veres)</w:t>
            </w:r>
          </w:p>
        </w:tc>
      </w:tr>
      <w:tr w:rsidR="00AA5725" w14:paraId="755F1597" w14:textId="77777777">
        <w:trPr>
          <w:cantSplit/>
        </w:trPr>
        <w:tc>
          <w:tcPr>
            <w:tcW w:w="2184" w:type="dxa"/>
            <w:vMerge/>
          </w:tcPr>
          <w:p w14:paraId="755F1593" w14:textId="77777777" w:rsidR="00AA5725" w:rsidRDefault="00AA5725">
            <w:pPr>
              <w:suppressAutoHyphens/>
              <w:kinsoku w:val="0"/>
              <w:overflowPunct w:val="0"/>
              <w:contextualSpacing/>
            </w:pPr>
          </w:p>
        </w:tc>
        <w:tc>
          <w:tcPr>
            <w:tcW w:w="1242" w:type="dxa"/>
          </w:tcPr>
          <w:p w14:paraId="755F1594" w14:textId="77777777" w:rsidR="00AA5725" w:rsidRDefault="00B048EC">
            <w:pPr>
              <w:suppressAutoHyphens/>
              <w:kinsoku w:val="0"/>
              <w:overflowPunct w:val="0"/>
              <w:contextualSpacing/>
            </w:pPr>
            <w:r>
              <w:rPr>
                <w:rFonts w:eastAsia="Times New Roman"/>
                <w:lang w:eastAsia="en-US"/>
              </w:rPr>
              <w:t>Aeg-ajalt</w:t>
            </w:r>
          </w:p>
        </w:tc>
        <w:tc>
          <w:tcPr>
            <w:tcW w:w="5613" w:type="dxa"/>
          </w:tcPr>
          <w:p w14:paraId="755F1595" w14:textId="77777777" w:rsidR="00AA5725" w:rsidRDefault="00B048EC">
            <w:pPr>
              <w:suppressAutoHyphens/>
              <w:kinsoku w:val="0"/>
              <w:overflowPunct w:val="0"/>
              <w:contextualSpacing/>
              <w:rPr>
                <w:lang w:eastAsia="en-IN"/>
              </w:rPr>
            </w:pPr>
            <w:r>
              <w:rPr>
                <w:lang w:eastAsia="en-IN"/>
              </w:rPr>
              <w:t>Rabdomüolüüs,</w:t>
            </w:r>
          </w:p>
          <w:p w14:paraId="755F1596" w14:textId="77777777" w:rsidR="00AA5725" w:rsidRDefault="00B048EC">
            <w:pPr>
              <w:suppressAutoHyphens/>
              <w:kinsoku w:val="0"/>
              <w:overflowPunct w:val="0"/>
              <w:contextualSpacing/>
            </w:pPr>
            <w:r>
              <w:rPr>
                <w:lang w:eastAsia="en-IN"/>
              </w:rPr>
              <w:t>süsteemne erütematoosne luupus</w:t>
            </w:r>
          </w:p>
        </w:tc>
      </w:tr>
      <w:tr w:rsidR="00AA5725" w14:paraId="755F159B" w14:textId="77777777">
        <w:trPr>
          <w:cantSplit/>
        </w:trPr>
        <w:tc>
          <w:tcPr>
            <w:tcW w:w="2184" w:type="dxa"/>
            <w:vMerge/>
          </w:tcPr>
          <w:p w14:paraId="755F1598" w14:textId="77777777" w:rsidR="00AA5725" w:rsidRDefault="00AA5725">
            <w:pPr>
              <w:suppressAutoHyphens/>
              <w:kinsoku w:val="0"/>
              <w:overflowPunct w:val="0"/>
              <w:contextualSpacing/>
            </w:pPr>
          </w:p>
        </w:tc>
        <w:tc>
          <w:tcPr>
            <w:tcW w:w="1242" w:type="dxa"/>
          </w:tcPr>
          <w:p w14:paraId="755F1599" w14:textId="77777777" w:rsidR="00AA5725" w:rsidRDefault="00B048EC">
            <w:pPr>
              <w:suppressAutoHyphens/>
              <w:kinsoku w:val="0"/>
              <w:overflowPunct w:val="0"/>
              <w:contextualSpacing/>
            </w:pPr>
            <w:r>
              <w:rPr>
                <w:rFonts w:eastAsia="Times New Roman"/>
                <w:lang w:eastAsia="en-US"/>
              </w:rPr>
              <w:t>Harv</w:t>
            </w:r>
          </w:p>
        </w:tc>
        <w:tc>
          <w:tcPr>
            <w:tcW w:w="5613" w:type="dxa"/>
          </w:tcPr>
          <w:p w14:paraId="755F159A" w14:textId="77777777" w:rsidR="00AA5725" w:rsidRDefault="00B048EC">
            <w:pPr>
              <w:suppressAutoHyphens/>
              <w:kinsoku w:val="0"/>
              <w:overflowPunct w:val="0"/>
              <w:contextualSpacing/>
            </w:pPr>
            <w:r>
              <w:rPr>
                <w:lang w:eastAsia="en-IN"/>
              </w:rPr>
              <w:t>Luupuselaadne sündroom</w:t>
            </w:r>
            <w:r>
              <w:rPr>
                <w:vertAlign w:val="superscript"/>
                <w:lang w:eastAsia="en-IN"/>
              </w:rPr>
              <w:t>1)</w:t>
            </w:r>
          </w:p>
        </w:tc>
      </w:tr>
      <w:tr w:rsidR="00AA5725" w14:paraId="755F15A0" w14:textId="77777777">
        <w:trPr>
          <w:cantSplit/>
        </w:trPr>
        <w:tc>
          <w:tcPr>
            <w:tcW w:w="2184" w:type="dxa"/>
            <w:vMerge w:val="restart"/>
          </w:tcPr>
          <w:p w14:paraId="755F159C" w14:textId="77777777" w:rsidR="00AA5725" w:rsidRDefault="00B048EC">
            <w:pPr>
              <w:suppressAutoHyphens/>
              <w:kinsoku w:val="0"/>
              <w:overflowPunct w:val="0"/>
              <w:contextualSpacing/>
            </w:pPr>
            <w:r>
              <w:rPr>
                <w:lang w:eastAsia="en-IN"/>
              </w:rPr>
              <w:t>Neerude ja kuseteede häired</w:t>
            </w:r>
          </w:p>
        </w:tc>
        <w:tc>
          <w:tcPr>
            <w:tcW w:w="1242" w:type="dxa"/>
          </w:tcPr>
          <w:p w14:paraId="755F159D" w14:textId="77777777" w:rsidR="00AA5725" w:rsidRDefault="00B048EC">
            <w:pPr>
              <w:suppressAutoHyphens/>
              <w:kinsoku w:val="0"/>
              <w:overflowPunct w:val="0"/>
              <w:contextualSpacing/>
            </w:pPr>
            <w:r>
              <w:rPr>
                <w:rFonts w:eastAsia="Times New Roman"/>
                <w:lang w:eastAsia="en-US"/>
              </w:rPr>
              <w:t>Sage</w:t>
            </w:r>
          </w:p>
        </w:tc>
        <w:tc>
          <w:tcPr>
            <w:tcW w:w="5613" w:type="dxa"/>
          </w:tcPr>
          <w:p w14:paraId="755F159E" w14:textId="77777777" w:rsidR="00AA5725" w:rsidRDefault="00B048EC">
            <w:pPr>
              <w:suppressAutoHyphens/>
              <w:kinsoku w:val="0"/>
              <w:overflowPunct w:val="0"/>
              <w:contextualSpacing/>
              <w:rPr>
                <w:lang w:eastAsia="en-IN"/>
              </w:rPr>
            </w:pPr>
            <w:r>
              <w:rPr>
                <w:lang w:eastAsia="en-IN"/>
              </w:rPr>
              <w:t>Neerupuudulikkus</w:t>
            </w:r>
          </w:p>
          <w:p w14:paraId="755F159F" w14:textId="77777777" w:rsidR="00AA5725" w:rsidRDefault="00B048EC">
            <w:pPr>
              <w:suppressAutoHyphens/>
              <w:kinsoku w:val="0"/>
              <w:overflowPunct w:val="0"/>
              <w:contextualSpacing/>
            </w:pPr>
            <w:r>
              <w:rPr>
                <w:lang w:eastAsia="en-IN"/>
              </w:rPr>
              <w:t>hematuuria</w:t>
            </w:r>
          </w:p>
        </w:tc>
      </w:tr>
      <w:tr w:rsidR="00AA5725" w14:paraId="755F15A4" w14:textId="77777777">
        <w:trPr>
          <w:cantSplit/>
        </w:trPr>
        <w:tc>
          <w:tcPr>
            <w:tcW w:w="2184" w:type="dxa"/>
            <w:vMerge/>
          </w:tcPr>
          <w:p w14:paraId="755F15A1" w14:textId="77777777" w:rsidR="00AA5725" w:rsidRDefault="00AA5725">
            <w:pPr>
              <w:suppressAutoHyphens/>
              <w:kinsoku w:val="0"/>
              <w:overflowPunct w:val="0"/>
              <w:contextualSpacing/>
            </w:pPr>
          </w:p>
        </w:tc>
        <w:tc>
          <w:tcPr>
            <w:tcW w:w="1242" w:type="dxa"/>
          </w:tcPr>
          <w:p w14:paraId="755F15A2" w14:textId="77777777" w:rsidR="00AA5725" w:rsidRDefault="00B048EC">
            <w:pPr>
              <w:suppressAutoHyphens/>
              <w:kinsoku w:val="0"/>
              <w:overflowPunct w:val="0"/>
              <w:contextualSpacing/>
            </w:pPr>
            <w:r>
              <w:rPr>
                <w:rFonts w:eastAsia="Times New Roman"/>
                <w:lang w:eastAsia="en-US"/>
              </w:rPr>
              <w:t>Aeg-ajalt</w:t>
            </w:r>
          </w:p>
        </w:tc>
        <w:tc>
          <w:tcPr>
            <w:tcW w:w="5613" w:type="dxa"/>
          </w:tcPr>
          <w:p w14:paraId="755F15A3" w14:textId="77777777" w:rsidR="00AA5725" w:rsidRDefault="00B048EC">
            <w:pPr>
              <w:suppressAutoHyphens/>
              <w:kinsoku w:val="0"/>
              <w:overflowPunct w:val="0"/>
              <w:contextualSpacing/>
            </w:pPr>
            <w:r>
              <w:rPr>
                <w:rFonts w:eastAsia="Times New Roman"/>
                <w:lang w:eastAsia="en-US"/>
              </w:rPr>
              <w:t>Noktuuria</w:t>
            </w:r>
          </w:p>
        </w:tc>
      </w:tr>
      <w:tr w:rsidR="00AA5725" w14:paraId="755F15A9" w14:textId="77777777">
        <w:trPr>
          <w:cantSplit/>
        </w:trPr>
        <w:tc>
          <w:tcPr>
            <w:tcW w:w="2184" w:type="dxa"/>
          </w:tcPr>
          <w:p w14:paraId="755F15A5" w14:textId="77777777" w:rsidR="00AA5725" w:rsidRDefault="00B048EC">
            <w:pPr>
              <w:suppressAutoHyphens/>
              <w:kinsoku w:val="0"/>
              <w:overflowPunct w:val="0"/>
              <w:contextualSpacing/>
            </w:pPr>
            <w:r>
              <w:rPr>
                <w:lang w:eastAsia="en-IN"/>
              </w:rPr>
              <w:t>Reproduktiivse süsteemi ja rinnanäärme häired</w:t>
            </w:r>
          </w:p>
        </w:tc>
        <w:tc>
          <w:tcPr>
            <w:tcW w:w="1242" w:type="dxa"/>
          </w:tcPr>
          <w:p w14:paraId="755F15A6" w14:textId="77777777" w:rsidR="00AA5725" w:rsidRDefault="00B048EC">
            <w:pPr>
              <w:suppressAutoHyphens/>
              <w:kinsoku w:val="0"/>
              <w:overflowPunct w:val="0"/>
              <w:contextualSpacing/>
            </w:pPr>
            <w:r>
              <w:rPr>
                <w:rFonts w:eastAsia="Times New Roman"/>
                <w:lang w:eastAsia="en-US"/>
              </w:rPr>
              <w:t>Aeg-ajalt</w:t>
            </w:r>
          </w:p>
        </w:tc>
        <w:tc>
          <w:tcPr>
            <w:tcW w:w="5613" w:type="dxa"/>
          </w:tcPr>
          <w:p w14:paraId="755F15A7" w14:textId="77777777" w:rsidR="00AA5725" w:rsidRDefault="00B048EC">
            <w:pPr>
              <w:suppressAutoHyphens/>
              <w:kinsoku w:val="0"/>
              <w:overflowPunct w:val="0"/>
              <w:contextualSpacing/>
              <w:rPr>
                <w:lang w:eastAsia="en-IN"/>
              </w:rPr>
            </w:pPr>
            <w:r>
              <w:rPr>
                <w:lang w:eastAsia="en-IN"/>
              </w:rPr>
              <w:t>Erektsioonihäired</w:t>
            </w:r>
          </w:p>
          <w:p w14:paraId="755F15A8" w14:textId="77777777" w:rsidR="00AA5725" w:rsidRDefault="00AA5725">
            <w:pPr>
              <w:suppressAutoHyphens/>
              <w:kinsoku w:val="0"/>
              <w:overflowPunct w:val="0"/>
              <w:contextualSpacing/>
            </w:pPr>
          </w:p>
        </w:tc>
      </w:tr>
      <w:tr w:rsidR="00AA5725" w14:paraId="755F15AD" w14:textId="77777777">
        <w:trPr>
          <w:cantSplit/>
        </w:trPr>
        <w:tc>
          <w:tcPr>
            <w:tcW w:w="2184" w:type="dxa"/>
            <w:vMerge w:val="restart"/>
          </w:tcPr>
          <w:p w14:paraId="755F15AA" w14:textId="77777777" w:rsidR="00AA5725" w:rsidRDefault="00B048EC">
            <w:pPr>
              <w:keepNext/>
              <w:suppressAutoHyphens/>
              <w:kinsoku w:val="0"/>
              <w:overflowPunct w:val="0"/>
              <w:contextualSpacing/>
            </w:pPr>
            <w:r>
              <w:rPr>
                <w:lang w:eastAsia="en-IN"/>
              </w:rPr>
              <w:t>Üldised häired ja manustamiskoha reaktsioonid*</w:t>
            </w:r>
          </w:p>
        </w:tc>
        <w:tc>
          <w:tcPr>
            <w:tcW w:w="1242" w:type="dxa"/>
          </w:tcPr>
          <w:p w14:paraId="755F15AB" w14:textId="77777777" w:rsidR="00AA5725" w:rsidRDefault="00B048EC">
            <w:pPr>
              <w:keepNext/>
              <w:suppressAutoHyphens/>
              <w:kinsoku w:val="0"/>
              <w:overflowPunct w:val="0"/>
              <w:contextualSpacing/>
            </w:pPr>
            <w:r>
              <w:rPr>
                <w:lang w:eastAsia="en-IN"/>
              </w:rPr>
              <w:t>Väga sage</w:t>
            </w:r>
          </w:p>
        </w:tc>
        <w:tc>
          <w:tcPr>
            <w:tcW w:w="5613" w:type="dxa"/>
          </w:tcPr>
          <w:p w14:paraId="755F15AC" w14:textId="77777777" w:rsidR="00AA5725" w:rsidRDefault="00B048EC">
            <w:pPr>
              <w:keepNext/>
              <w:suppressAutoHyphens/>
              <w:kinsoku w:val="0"/>
              <w:overflowPunct w:val="0"/>
              <w:contextualSpacing/>
            </w:pPr>
            <w:r>
              <w:rPr>
                <w:lang w:eastAsia="en-IN"/>
              </w:rPr>
              <w:t>Süstekoha reaktsioon (sealhulgas süstekoha punetus)</w:t>
            </w:r>
          </w:p>
        </w:tc>
      </w:tr>
      <w:tr w:rsidR="00AA5725" w14:paraId="755F15B3" w14:textId="77777777">
        <w:trPr>
          <w:cantSplit/>
        </w:trPr>
        <w:tc>
          <w:tcPr>
            <w:tcW w:w="2184" w:type="dxa"/>
            <w:vMerge/>
          </w:tcPr>
          <w:p w14:paraId="755F15AE" w14:textId="77777777" w:rsidR="00AA5725" w:rsidRDefault="00AA5725">
            <w:pPr>
              <w:suppressAutoHyphens/>
              <w:kinsoku w:val="0"/>
              <w:overflowPunct w:val="0"/>
              <w:contextualSpacing/>
            </w:pPr>
          </w:p>
        </w:tc>
        <w:tc>
          <w:tcPr>
            <w:tcW w:w="1242" w:type="dxa"/>
          </w:tcPr>
          <w:p w14:paraId="755F15AF" w14:textId="77777777" w:rsidR="00AA5725" w:rsidRDefault="00B048EC">
            <w:pPr>
              <w:suppressAutoHyphens/>
              <w:kinsoku w:val="0"/>
              <w:overflowPunct w:val="0"/>
              <w:contextualSpacing/>
            </w:pPr>
            <w:r>
              <w:rPr>
                <w:lang w:eastAsia="en-IN"/>
              </w:rPr>
              <w:t>Sage</w:t>
            </w:r>
          </w:p>
        </w:tc>
        <w:tc>
          <w:tcPr>
            <w:tcW w:w="5613" w:type="dxa"/>
          </w:tcPr>
          <w:p w14:paraId="755F15B0" w14:textId="77777777" w:rsidR="00AA5725" w:rsidRDefault="00B048EC">
            <w:pPr>
              <w:suppressAutoHyphens/>
              <w:kinsoku w:val="0"/>
              <w:overflowPunct w:val="0"/>
              <w:contextualSpacing/>
              <w:rPr>
                <w:lang w:eastAsia="en-IN"/>
              </w:rPr>
            </w:pPr>
            <w:r>
              <w:rPr>
                <w:lang w:eastAsia="en-IN"/>
              </w:rPr>
              <w:t>Valu rindkeres,</w:t>
            </w:r>
          </w:p>
          <w:p w14:paraId="755F15B1" w14:textId="77777777" w:rsidR="00AA5725" w:rsidRDefault="00B048EC">
            <w:pPr>
              <w:suppressAutoHyphens/>
              <w:kinsoku w:val="0"/>
              <w:overflowPunct w:val="0"/>
              <w:contextualSpacing/>
              <w:rPr>
                <w:lang w:eastAsia="en-IN"/>
              </w:rPr>
            </w:pPr>
            <w:r>
              <w:rPr>
                <w:lang w:eastAsia="en-IN"/>
              </w:rPr>
              <w:t>turse,</w:t>
            </w:r>
          </w:p>
          <w:p w14:paraId="755F15B2" w14:textId="77777777" w:rsidR="00AA5725" w:rsidRDefault="00B048EC">
            <w:pPr>
              <w:suppressAutoHyphens/>
              <w:kinsoku w:val="0"/>
              <w:overflowPunct w:val="0"/>
              <w:contextualSpacing/>
              <w:rPr>
                <w:vertAlign w:val="superscript"/>
              </w:rPr>
            </w:pPr>
            <w:r>
              <w:rPr>
                <w:lang w:eastAsia="en-IN"/>
              </w:rPr>
              <w:t>püreksia</w:t>
            </w:r>
            <w:r>
              <w:rPr>
                <w:vertAlign w:val="superscript"/>
                <w:lang w:eastAsia="en-IN"/>
              </w:rPr>
              <w:t>1)</w:t>
            </w:r>
          </w:p>
        </w:tc>
      </w:tr>
      <w:tr w:rsidR="00AA5725" w14:paraId="755F15B7" w14:textId="77777777">
        <w:trPr>
          <w:cantSplit/>
        </w:trPr>
        <w:tc>
          <w:tcPr>
            <w:tcW w:w="2184" w:type="dxa"/>
            <w:vMerge/>
          </w:tcPr>
          <w:p w14:paraId="755F15B4" w14:textId="77777777" w:rsidR="00AA5725" w:rsidRDefault="00AA5725">
            <w:pPr>
              <w:suppressAutoHyphens/>
              <w:kinsoku w:val="0"/>
              <w:overflowPunct w:val="0"/>
              <w:contextualSpacing/>
            </w:pPr>
          </w:p>
        </w:tc>
        <w:tc>
          <w:tcPr>
            <w:tcW w:w="1242" w:type="dxa"/>
          </w:tcPr>
          <w:p w14:paraId="755F15B5" w14:textId="77777777" w:rsidR="00AA5725" w:rsidRDefault="00B048EC">
            <w:pPr>
              <w:suppressAutoHyphens/>
              <w:kinsoku w:val="0"/>
              <w:overflowPunct w:val="0"/>
              <w:contextualSpacing/>
            </w:pPr>
            <w:r>
              <w:rPr>
                <w:lang w:eastAsia="en-IN"/>
              </w:rPr>
              <w:t>Aeg-ajalt</w:t>
            </w:r>
          </w:p>
        </w:tc>
        <w:tc>
          <w:tcPr>
            <w:tcW w:w="5613" w:type="dxa"/>
          </w:tcPr>
          <w:p w14:paraId="755F15B6" w14:textId="77777777" w:rsidR="00AA5725" w:rsidRDefault="00B048EC">
            <w:pPr>
              <w:suppressAutoHyphens/>
              <w:kinsoku w:val="0"/>
              <w:overflowPunct w:val="0"/>
              <w:contextualSpacing/>
            </w:pPr>
            <w:r>
              <w:rPr>
                <w:lang w:eastAsia="en-IN"/>
              </w:rPr>
              <w:t>Põletik</w:t>
            </w:r>
          </w:p>
        </w:tc>
      </w:tr>
      <w:tr w:rsidR="00AA5725" w14:paraId="755F15BD" w14:textId="77777777">
        <w:trPr>
          <w:cantSplit/>
        </w:trPr>
        <w:tc>
          <w:tcPr>
            <w:tcW w:w="2184" w:type="dxa"/>
            <w:vMerge w:val="restart"/>
          </w:tcPr>
          <w:p w14:paraId="755F15B8" w14:textId="77777777" w:rsidR="00AA5725" w:rsidRDefault="00B048EC">
            <w:pPr>
              <w:suppressAutoHyphens/>
              <w:kinsoku w:val="0"/>
              <w:overflowPunct w:val="0"/>
              <w:contextualSpacing/>
            </w:pPr>
            <w:r>
              <w:rPr>
                <w:lang w:eastAsia="en-IN"/>
              </w:rPr>
              <w:t>Uuringud*</w:t>
            </w:r>
          </w:p>
        </w:tc>
        <w:tc>
          <w:tcPr>
            <w:tcW w:w="1242" w:type="dxa"/>
          </w:tcPr>
          <w:p w14:paraId="755F15B9" w14:textId="77777777" w:rsidR="00AA5725" w:rsidRDefault="00B048EC">
            <w:pPr>
              <w:suppressAutoHyphens/>
              <w:kinsoku w:val="0"/>
              <w:overflowPunct w:val="0"/>
              <w:contextualSpacing/>
            </w:pPr>
            <w:r>
              <w:rPr>
                <w:lang w:eastAsia="en-IN"/>
              </w:rPr>
              <w:t>Sage</w:t>
            </w:r>
          </w:p>
        </w:tc>
        <w:tc>
          <w:tcPr>
            <w:tcW w:w="5613" w:type="dxa"/>
          </w:tcPr>
          <w:p w14:paraId="755F15BA" w14:textId="77777777" w:rsidR="00AA5725" w:rsidRDefault="00B048EC">
            <w:pPr>
              <w:suppressAutoHyphens/>
              <w:kinsoku w:val="0"/>
              <w:overflowPunct w:val="0"/>
              <w:contextualSpacing/>
              <w:rPr>
                <w:lang w:eastAsia="en-IN"/>
              </w:rPr>
            </w:pPr>
            <w:r>
              <w:rPr>
                <w:lang w:eastAsia="en-IN"/>
              </w:rPr>
              <w:t>Koagulatsiooni- ja veritsushäired (sealhulgas aktiveeritud osalise tromboplastiini aja pikenemine),</w:t>
            </w:r>
          </w:p>
          <w:p w14:paraId="755F15BB" w14:textId="77777777" w:rsidR="00AA5725" w:rsidRDefault="00B048EC">
            <w:pPr>
              <w:suppressAutoHyphens/>
              <w:kinsoku w:val="0"/>
              <w:overflowPunct w:val="0"/>
              <w:contextualSpacing/>
              <w:rPr>
                <w:lang w:eastAsia="en-IN"/>
              </w:rPr>
            </w:pPr>
            <w:r>
              <w:rPr>
                <w:lang w:eastAsia="en-IN"/>
              </w:rPr>
              <w:t>positiivne autoantikehade test (sealhulgas DNA kaksikheeliksi antikeha),</w:t>
            </w:r>
          </w:p>
          <w:p w14:paraId="755F15BC" w14:textId="77777777" w:rsidR="00AA5725" w:rsidRDefault="00B048EC">
            <w:pPr>
              <w:suppressAutoHyphens/>
              <w:kinsoku w:val="0"/>
              <w:overflowPunct w:val="0"/>
              <w:contextualSpacing/>
            </w:pPr>
            <w:r>
              <w:rPr>
                <w:lang w:eastAsia="en-IN"/>
              </w:rPr>
              <w:t>laktaatdehüdrogenaasi aktiivsuse tõus veres</w:t>
            </w:r>
          </w:p>
        </w:tc>
      </w:tr>
      <w:tr w:rsidR="00AA5725" w14:paraId="755F15C1" w14:textId="77777777">
        <w:trPr>
          <w:cantSplit/>
        </w:trPr>
        <w:tc>
          <w:tcPr>
            <w:tcW w:w="2184" w:type="dxa"/>
            <w:vMerge/>
          </w:tcPr>
          <w:p w14:paraId="755F15BE" w14:textId="77777777" w:rsidR="00AA5725" w:rsidRDefault="00AA5725">
            <w:pPr>
              <w:suppressAutoHyphens/>
              <w:kinsoku w:val="0"/>
              <w:overflowPunct w:val="0"/>
              <w:contextualSpacing/>
              <w:rPr>
                <w:lang w:eastAsia="en-IN"/>
              </w:rPr>
            </w:pPr>
          </w:p>
        </w:tc>
        <w:tc>
          <w:tcPr>
            <w:tcW w:w="1242" w:type="dxa"/>
          </w:tcPr>
          <w:p w14:paraId="755F15BF" w14:textId="77777777" w:rsidR="00AA5725" w:rsidRDefault="00B048EC">
            <w:pPr>
              <w:suppressAutoHyphens/>
              <w:kinsoku w:val="0"/>
              <w:overflowPunct w:val="0"/>
              <w:contextualSpacing/>
              <w:rPr>
                <w:lang w:eastAsia="en-IN"/>
              </w:rPr>
            </w:pPr>
            <w:r>
              <w:rPr>
                <w:lang w:eastAsia="en-IN"/>
              </w:rPr>
              <w:t>Teadmata</w:t>
            </w:r>
          </w:p>
        </w:tc>
        <w:tc>
          <w:tcPr>
            <w:tcW w:w="5613" w:type="dxa"/>
          </w:tcPr>
          <w:p w14:paraId="755F15C0" w14:textId="77777777" w:rsidR="00AA5725" w:rsidRDefault="00B048EC">
            <w:pPr>
              <w:suppressAutoHyphens/>
              <w:kinsoku w:val="0"/>
              <w:overflowPunct w:val="0"/>
              <w:contextualSpacing/>
              <w:rPr>
                <w:lang w:eastAsia="en-IN"/>
              </w:rPr>
            </w:pPr>
            <w:r>
              <w:rPr>
                <w:lang w:eastAsia="en-IN"/>
              </w:rPr>
              <w:t>Kehamassi suurenemine</w:t>
            </w:r>
            <w:r>
              <w:rPr>
                <w:vertAlign w:val="superscript"/>
                <w:lang w:eastAsia="en-IN"/>
              </w:rPr>
              <w:t>2)</w:t>
            </w:r>
          </w:p>
        </w:tc>
      </w:tr>
      <w:tr w:rsidR="00AA5725" w14:paraId="755F15C6" w14:textId="77777777">
        <w:trPr>
          <w:cantSplit/>
        </w:trPr>
        <w:tc>
          <w:tcPr>
            <w:tcW w:w="2184" w:type="dxa"/>
          </w:tcPr>
          <w:p w14:paraId="755F15C2" w14:textId="77777777" w:rsidR="00AA5725" w:rsidRDefault="00B048EC">
            <w:pPr>
              <w:suppressAutoHyphens/>
              <w:kinsoku w:val="0"/>
              <w:overflowPunct w:val="0"/>
              <w:contextualSpacing/>
            </w:pPr>
            <w:r>
              <w:rPr>
                <w:lang w:eastAsia="en-IN"/>
              </w:rPr>
              <w:t>Vigastus, mürgistus ja protseduuri tüsistused</w:t>
            </w:r>
          </w:p>
        </w:tc>
        <w:tc>
          <w:tcPr>
            <w:tcW w:w="1242" w:type="dxa"/>
          </w:tcPr>
          <w:p w14:paraId="755F15C3" w14:textId="77777777" w:rsidR="00AA5725" w:rsidRDefault="00B048EC">
            <w:pPr>
              <w:suppressAutoHyphens/>
              <w:kinsoku w:val="0"/>
              <w:overflowPunct w:val="0"/>
              <w:contextualSpacing/>
            </w:pPr>
            <w:r>
              <w:rPr>
                <w:lang w:eastAsia="en-IN"/>
              </w:rPr>
              <w:t>Sage</w:t>
            </w:r>
          </w:p>
        </w:tc>
        <w:tc>
          <w:tcPr>
            <w:tcW w:w="5613" w:type="dxa"/>
          </w:tcPr>
          <w:p w14:paraId="755F15C4" w14:textId="77777777" w:rsidR="00AA5725" w:rsidRDefault="00B048EC">
            <w:pPr>
              <w:suppressAutoHyphens/>
              <w:kinsoku w:val="0"/>
              <w:overflowPunct w:val="0"/>
              <w:contextualSpacing/>
              <w:rPr>
                <w:lang w:eastAsia="en-IN"/>
              </w:rPr>
            </w:pPr>
            <w:r>
              <w:rPr>
                <w:lang w:eastAsia="en-IN"/>
              </w:rPr>
              <w:t>Haavade aeglane paranemine</w:t>
            </w:r>
          </w:p>
          <w:p w14:paraId="755F15C5" w14:textId="77777777" w:rsidR="00AA5725" w:rsidRDefault="00AA5725">
            <w:pPr>
              <w:suppressAutoHyphens/>
              <w:kinsoku w:val="0"/>
              <w:overflowPunct w:val="0"/>
              <w:contextualSpacing/>
            </w:pPr>
          </w:p>
        </w:tc>
      </w:tr>
    </w:tbl>
    <w:p w14:paraId="755F15C7" w14:textId="77777777" w:rsidR="00AA5725" w:rsidRDefault="00B048EC">
      <w:pPr>
        <w:rPr>
          <w:color w:val="000000"/>
          <w:sz w:val="20"/>
        </w:rPr>
      </w:pPr>
      <w:r>
        <w:rPr>
          <w:color w:val="000000"/>
          <w:sz w:val="20"/>
        </w:rPr>
        <w:t>* lisainformatsioon on toodud mujal lõikudes 4.3, 4.4 ja 4.8</w:t>
      </w:r>
    </w:p>
    <w:p w14:paraId="755F15C8" w14:textId="77777777" w:rsidR="00AA5725" w:rsidRDefault="00B048EC">
      <w:pPr>
        <w:rPr>
          <w:color w:val="000000"/>
          <w:sz w:val="20"/>
        </w:rPr>
      </w:pPr>
      <w:r>
        <w:rPr>
          <w:color w:val="000000"/>
          <w:sz w:val="20"/>
        </w:rPr>
        <w:t>** sealhulgas avatud jätku-uuringud</w:t>
      </w:r>
    </w:p>
    <w:p w14:paraId="755F15C9" w14:textId="77777777" w:rsidR="00AA5725" w:rsidRDefault="00B048EC">
      <w:pPr>
        <w:rPr>
          <w:color w:val="000000"/>
          <w:sz w:val="20"/>
        </w:rPr>
      </w:pPr>
      <w:r>
        <w:rPr>
          <w:color w:val="000000"/>
          <w:sz w:val="20"/>
          <w:vertAlign w:val="superscript"/>
        </w:rPr>
        <w:t>1)</w:t>
      </w:r>
      <w:r>
        <w:rPr>
          <w:color w:val="000000"/>
          <w:sz w:val="20"/>
        </w:rPr>
        <w:t xml:space="preserve"> Sealhulgas spontaansed teated.</w:t>
      </w:r>
    </w:p>
    <w:p w14:paraId="755F15CA" w14:textId="77777777" w:rsidR="00AA5725" w:rsidRDefault="00B048EC">
      <w:pPr>
        <w:rPr>
          <w:color w:val="000000"/>
          <w:sz w:val="20"/>
        </w:rPr>
      </w:pPr>
      <w:r>
        <w:rPr>
          <w:color w:val="000000"/>
          <w:sz w:val="20"/>
          <w:vertAlign w:val="superscript"/>
        </w:rPr>
        <w:t>2)</w:t>
      </w:r>
      <w:r>
        <w:rPr>
          <w:color w:val="000000"/>
          <w:sz w:val="20"/>
        </w:rPr>
        <w:t xml:space="preserve"> Täiskasvanutel erinevatel näidustustel 4...6 kuud kestnud raviperioodil oli kehamassi keskmine muutus lähtetasemest adalimumabi kasutamisel 0,3...1,0 kg ja platseebo kasutamisel (miinus) ‑0,4...0,4 kg. Pikaajalistes jätku-uuringutes ilma kontrollrühmata, kus keskmine ravi kestus oli ligikaudu 1...2 aastat, täheldati kehamassi suurenemist 5...6 kg võrra, eelkõige Crohni tõbe ja haavandilist koliiti põdevatel patsientidel. Selle kõrvaltoime mehhanism on ebaselge, kuid seda saab seostada adalimumabi põletikuvastase toimega.</w:t>
      </w:r>
    </w:p>
    <w:p w14:paraId="755F15CB" w14:textId="77777777" w:rsidR="00AA5725" w:rsidRDefault="00AA5725">
      <w:pPr>
        <w:kinsoku w:val="0"/>
        <w:overflowPunct w:val="0"/>
      </w:pPr>
    </w:p>
    <w:p w14:paraId="755F15CC" w14:textId="77777777" w:rsidR="00AA5725" w:rsidRDefault="00B048EC">
      <w:pPr>
        <w:pStyle w:val="Heading3"/>
      </w:pPr>
      <w:r>
        <w:rPr>
          <w:spacing w:val="-1"/>
        </w:rPr>
        <w:t>Mädane hidradeniit</w:t>
      </w:r>
    </w:p>
    <w:p w14:paraId="755F15CD" w14:textId="77777777" w:rsidR="00AA5725" w:rsidRDefault="00AA5725">
      <w:pPr>
        <w:keepNext/>
        <w:kinsoku w:val="0"/>
        <w:overflowPunct w:val="0"/>
      </w:pPr>
    </w:p>
    <w:p w14:paraId="755F15CE" w14:textId="77777777" w:rsidR="00AA5725" w:rsidRDefault="00B048EC">
      <w:pPr>
        <w:kinsoku w:val="0"/>
        <w:overflowPunct w:val="0"/>
      </w:pPr>
      <w:r>
        <w:rPr>
          <w:spacing w:val="-1"/>
        </w:rPr>
        <w:t>P</w:t>
      </w:r>
      <w:r>
        <w:t>a</w:t>
      </w:r>
      <w:r>
        <w:rPr>
          <w:spacing w:val="1"/>
        </w:rPr>
        <w:t>t</w:t>
      </w:r>
      <w:r>
        <w:rPr>
          <w:spacing w:val="-2"/>
        </w:rPr>
        <w:t>s</w:t>
      </w:r>
      <w:r>
        <w:rPr>
          <w:spacing w:val="1"/>
        </w:rPr>
        <w:t>i</w:t>
      </w:r>
      <w:r>
        <w:t>e</w:t>
      </w:r>
      <w:r>
        <w:rPr>
          <w:spacing w:val="-3"/>
        </w:rPr>
        <w:t>n</w:t>
      </w:r>
      <w:r>
        <w:rPr>
          <w:spacing w:val="1"/>
        </w:rPr>
        <w:t>ti</w:t>
      </w:r>
      <w:r>
        <w:rPr>
          <w:spacing w:val="-3"/>
        </w:rPr>
        <w:t>d</w:t>
      </w:r>
      <w:r>
        <w:t xml:space="preserve">el, </w:t>
      </w:r>
      <w:r>
        <w:rPr>
          <w:spacing w:val="-3"/>
        </w:rPr>
        <w:t>k</w:t>
      </w:r>
      <w:r>
        <w:t>ellele mädase hidradeniidi</w:t>
      </w:r>
      <w:r>
        <w:rPr>
          <w:spacing w:val="-1"/>
        </w:rPr>
        <w:t xml:space="preserve"> </w:t>
      </w:r>
      <w:r>
        <w:t>ra</w:t>
      </w:r>
      <w:r>
        <w:rPr>
          <w:spacing w:val="-3"/>
        </w:rPr>
        <w:t>v</w:t>
      </w:r>
      <w:r>
        <w:t>iks</w:t>
      </w:r>
      <w:r>
        <w:rPr>
          <w:spacing w:val="1"/>
        </w:rPr>
        <w:t xml:space="preserve"> </w:t>
      </w:r>
      <w:r>
        <w:t>manustati</w:t>
      </w:r>
      <w:r>
        <w:rPr>
          <w:spacing w:val="-3"/>
        </w:rPr>
        <w:t xml:space="preserve"> </w:t>
      </w:r>
      <w:r>
        <w:rPr>
          <w:spacing w:val="-1"/>
        </w:rPr>
        <w:t>adalimumabi</w:t>
      </w:r>
      <w:r>
        <w:t xml:space="preserve"> </w:t>
      </w:r>
      <w:r>
        <w:rPr>
          <w:spacing w:val="1"/>
        </w:rPr>
        <w:t>i</w:t>
      </w:r>
      <w:r>
        <w:rPr>
          <w:spacing w:val="-3"/>
        </w:rPr>
        <w:t>g</w:t>
      </w:r>
      <w:r>
        <w:t>a näda</w:t>
      </w:r>
      <w:r>
        <w:rPr>
          <w:spacing w:val="-2"/>
        </w:rPr>
        <w:t>l</w:t>
      </w:r>
      <w:r>
        <w:t xml:space="preserve">, </w:t>
      </w:r>
      <w:r>
        <w:rPr>
          <w:spacing w:val="-3"/>
        </w:rPr>
        <w:t>o</w:t>
      </w:r>
      <w:r>
        <w:rPr>
          <w:spacing w:val="1"/>
        </w:rPr>
        <w:t>l</w:t>
      </w:r>
      <w:r>
        <w:t>i</w:t>
      </w:r>
      <w:r>
        <w:rPr>
          <w:spacing w:val="-2"/>
        </w:rPr>
        <w:t xml:space="preserve"> </w:t>
      </w:r>
      <w:r>
        <w:t>oh</w:t>
      </w:r>
      <w:r>
        <w:rPr>
          <w:spacing w:val="-1"/>
        </w:rPr>
        <w:t>u</w:t>
      </w:r>
      <w:r>
        <w:rPr>
          <w:spacing w:val="-2"/>
        </w:rPr>
        <w:t>t</w:t>
      </w:r>
      <w:r>
        <w:t>us</w:t>
      </w:r>
      <w:r>
        <w:rPr>
          <w:spacing w:val="-3"/>
        </w:rPr>
        <w:t>p</w:t>
      </w:r>
      <w:r>
        <w:t>ro</w:t>
      </w:r>
      <w:r>
        <w:rPr>
          <w:spacing w:val="-2"/>
        </w:rPr>
        <w:t>f</w:t>
      </w:r>
      <w:r>
        <w:rPr>
          <w:spacing w:val="1"/>
        </w:rPr>
        <w:t>i</w:t>
      </w:r>
      <w:r>
        <w:rPr>
          <w:spacing w:val="-2"/>
        </w:rPr>
        <w:t>i</w:t>
      </w:r>
      <w:r>
        <w:t>l</w:t>
      </w:r>
      <w:r>
        <w:rPr>
          <w:spacing w:val="1"/>
        </w:rPr>
        <w:t xml:space="preserve"> </w:t>
      </w:r>
      <w:r>
        <w:rPr>
          <w:spacing w:val="-3"/>
        </w:rPr>
        <w:t>v</w:t>
      </w:r>
      <w:r>
        <w:t>as</w:t>
      </w:r>
      <w:r>
        <w:rPr>
          <w:spacing w:val="-2"/>
        </w:rPr>
        <w:t>t</w:t>
      </w:r>
      <w:r>
        <w:rPr>
          <w:spacing w:val="-3"/>
        </w:rPr>
        <w:t>av</w:t>
      </w:r>
      <w:r>
        <w:t xml:space="preserve">uses </w:t>
      </w:r>
      <w:r>
        <w:rPr>
          <w:spacing w:val="1"/>
        </w:rPr>
        <w:t>t</w:t>
      </w:r>
      <w:r>
        <w:rPr>
          <w:spacing w:val="-3"/>
        </w:rPr>
        <w:t>e</w:t>
      </w:r>
      <w:r>
        <w:t>a</w:t>
      </w:r>
      <w:r>
        <w:rPr>
          <w:spacing w:val="-1"/>
        </w:rPr>
        <w:t>d</w:t>
      </w:r>
      <w:r>
        <w:t>a</w:t>
      </w:r>
      <w:r>
        <w:rPr>
          <w:spacing w:val="-3"/>
        </w:rPr>
        <w:t>o</w:t>
      </w:r>
      <w:r>
        <w:rPr>
          <w:spacing w:val="1"/>
        </w:rPr>
        <w:t>l</w:t>
      </w:r>
      <w:r>
        <w:t>e</w:t>
      </w:r>
      <w:r>
        <w:rPr>
          <w:spacing w:val="-3"/>
        </w:rPr>
        <w:t>v</w:t>
      </w:r>
      <w:r>
        <w:t xml:space="preserve">a </w:t>
      </w:r>
      <w:r>
        <w:rPr>
          <w:spacing w:val="-1"/>
        </w:rPr>
        <w:t>adalimumabi</w:t>
      </w:r>
      <w:r>
        <w:t xml:space="preserve"> ohu</w:t>
      </w:r>
      <w:r>
        <w:rPr>
          <w:spacing w:val="1"/>
        </w:rPr>
        <w:t>t</w:t>
      </w:r>
      <w:r>
        <w:rPr>
          <w:spacing w:val="-3"/>
        </w:rPr>
        <w:t>u</w:t>
      </w:r>
      <w:r>
        <w:t>spr</w:t>
      </w:r>
      <w:r>
        <w:rPr>
          <w:spacing w:val="-3"/>
        </w:rPr>
        <w:t>o</w:t>
      </w:r>
      <w:r>
        <w:t>f</w:t>
      </w:r>
      <w:r>
        <w:rPr>
          <w:spacing w:val="-2"/>
        </w:rPr>
        <w:t>i</w:t>
      </w:r>
      <w:r>
        <w:rPr>
          <w:spacing w:val="1"/>
        </w:rPr>
        <w:t>i</w:t>
      </w:r>
      <w:r>
        <w:rPr>
          <w:spacing w:val="-2"/>
        </w:rPr>
        <w:t>l</w:t>
      </w:r>
      <w:r>
        <w:rPr>
          <w:spacing w:val="1"/>
        </w:rPr>
        <w:t>i</w:t>
      </w:r>
      <w:r>
        <w:rPr>
          <w:spacing w:val="-3"/>
        </w:rPr>
        <w:t>g</w:t>
      </w:r>
      <w:r>
        <w:t>a.</w:t>
      </w:r>
    </w:p>
    <w:p w14:paraId="755F15CF" w14:textId="77777777" w:rsidR="00AA5725" w:rsidRDefault="00AA5725">
      <w:pPr>
        <w:pStyle w:val="BodyText"/>
        <w:widowControl/>
        <w:kinsoku w:val="0"/>
        <w:overflowPunct w:val="0"/>
        <w:ind w:left="0"/>
        <w:rPr>
          <w:spacing w:val="-1"/>
          <w:u w:val="single"/>
          <w:lang w:val="et-EE"/>
        </w:rPr>
      </w:pPr>
    </w:p>
    <w:p w14:paraId="755F15D0" w14:textId="77777777" w:rsidR="00AA5725" w:rsidRDefault="00B048EC">
      <w:pPr>
        <w:pStyle w:val="Heading3"/>
      </w:pPr>
      <w:r>
        <w:t>U</w:t>
      </w:r>
      <w:r>
        <w:rPr>
          <w:spacing w:val="-3"/>
        </w:rPr>
        <w:t>v</w:t>
      </w:r>
      <w:r>
        <w:t>e</w:t>
      </w:r>
      <w:r>
        <w:rPr>
          <w:spacing w:val="1"/>
        </w:rPr>
        <w:t>iit</w:t>
      </w:r>
    </w:p>
    <w:p w14:paraId="755F15D1" w14:textId="77777777" w:rsidR="00AA5725" w:rsidRDefault="00AA5725">
      <w:pPr>
        <w:kinsoku w:val="0"/>
        <w:overflowPunct w:val="0"/>
        <w:rPr>
          <w:szCs w:val="22"/>
        </w:rPr>
      </w:pPr>
    </w:p>
    <w:p w14:paraId="755F15D2" w14:textId="77777777" w:rsidR="00AA5725" w:rsidRDefault="00B048EC">
      <w:r>
        <w:rPr>
          <w:spacing w:val="-3"/>
        </w:rPr>
        <w:t>Patsientidel</w:t>
      </w:r>
      <w:r>
        <w:t xml:space="preserve">, </w:t>
      </w:r>
      <w:r>
        <w:rPr>
          <w:spacing w:val="-3"/>
        </w:rPr>
        <w:t>k</w:t>
      </w:r>
      <w:r>
        <w:t>ellele u</w:t>
      </w:r>
      <w:r>
        <w:rPr>
          <w:spacing w:val="-3"/>
        </w:rPr>
        <w:t>v</w:t>
      </w:r>
      <w:r>
        <w:t>e</w:t>
      </w:r>
      <w:r>
        <w:rPr>
          <w:spacing w:val="1"/>
        </w:rPr>
        <w:t>ii</w:t>
      </w:r>
      <w:r>
        <w:t>di</w:t>
      </w:r>
      <w:r>
        <w:rPr>
          <w:spacing w:val="-2"/>
        </w:rPr>
        <w:t xml:space="preserve"> </w:t>
      </w:r>
      <w:r>
        <w:t>ra</w:t>
      </w:r>
      <w:r>
        <w:rPr>
          <w:spacing w:val="-3"/>
        </w:rPr>
        <w:t>v</w:t>
      </w:r>
      <w:r>
        <w:t>iks</w:t>
      </w:r>
      <w:r>
        <w:rPr>
          <w:spacing w:val="1"/>
        </w:rPr>
        <w:t xml:space="preserve"> </w:t>
      </w:r>
      <w:r>
        <w:t>manustati</w:t>
      </w:r>
      <w:r>
        <w:rPr>
          <w:spacing w:val="-3"/>
        </w:rPr>
        <w:t xml:space="preserve"> </w:t>
      </w:r>
      <w:r>
        <w:rPr>
          <w:spacing w:val="-1"/>
        </w:rPr>
        <w:t>adalimumabi</w:t>
      </w:r>
      <w:r>
        <w:t xml:space="preserve"> </w:t>
      </w:r>
      <w:r>
        <w:rPr>
          <w:spacing w:val="-3"/>
        </w:rPr>
        <w:t>igal teisel nädalal</w:t>
      </w:r>
      <w:r>
        <w:t xml:space="preserve">, </w:t>
      </w:r>
      <w:r>
        <w:rPr>
          <w:spacing w:val="-3"/>
        </w:rPr>
        <w:t>o</w:t>
      </w:r>
      <w:r>
        <w:rPr>
          <w:spacing w:val="1"/>
        </w:rPr>
        <w:t>l</w:t>
      </w:r>
      <w:r>
        <w:t>i</w:t>
      </w:r>
      <w:r>
        <w:rPr>
          <w:spacing w:val="1"/>
        </w:rPr>
        <w:t xml:space="preserve"> </w:t>
      </w:r>
      <w:r>
        <w:rPr>
          <w:spacing w:val="-3"/>
        </w:rPr>
        <w:t>o</w:t>
      </w:r>
      <w:r>
        <w:t>hu</w:t>
      </w:r>
      <w:r>
        <w:rPr>
          <w:spacing w:val="1"/>
        </w:rPr>
        <w:t>t</w:t>
      </w:r>
      <w:r>
        <w:rPr>
          <w:spacing w:val="-3"/>
        </w:rPr>
        <w:t>u</w:t>
      </w:r>
      <w:r>
        <w:t>sp</w:t>
      </w:r>
      <w:r>
        <w:rPr>
          <w:spacing w:val="-2"/>
        </w:rPr>
        <w:t>r</w:t>
      </w:r>
      <w:r>
        <w:t>o</w:t>
      </w:r>
      <w:r>
        <w:rPr>
          <w:spacing w:val="-2"/>
        </w:rPr>
        <w:t>f</w:t>
      </w:r>
      <w:r>
        <w:rPr>
          <w:spacing w:val="1"/>
        </w:rPr>
        <w:t>i</w:t>
      </w:r>
      <w:r>
        <w:rPr>
          <w:spacing w:val="-2"/>
        </w:rPr>
        <w:t>i</w:t>
      </w:r>
      <w:r>
        <w:t>l</w:t>
      </w:r>
      <w:r>
        <w:rPr>
          <w:spacing w:val="1"/>
        </w:rPr>
        <w:t xml:space="preserve"> </w:t>
      </w:r>
      <w:r>
        <w:rPr>
          <w:spacing w:val="-3"/>
        </w:rPr>
        <w:t>v</w:t>
      </w:r>
      <w:r>
        <w:t>a</w:t>
      </w:r>
      <w:r>
        <w:rPr>
          <w:spacing w:val="-2"/>
        </w:rPr>
        <w:t>s</w:t>
      </w:r>
      <w:r>
        <w:rPr>
          <w:spacing w:val="1"/>
        </w:rPr>
        <w:t>t</w:t>
      </w:r>
      <w:r>
        <w:t>a</w:t>
      </w:r>
      <w:r>
        <w:rPr>
          <w:spacing w:val="-3"/>
        </w:rPr>
        <w:t>v</w:t>
      </w:r>
      <w:r>
        <w:t xml:space="preserve">uses </w:t>
      </w:r>
      <w:r>
        <w:rPr>
          <w:spacing w:val="-1"/>
        </w:rPr>
        <w:t>adalimumabi</w:t>
      </w:r>
      <w:r>
        <w:t xml:space="preserve"> </w:t>
      </w:r>
      <w:r>
        <w:rPr>
          <w:spacing w:val="1"/>
        </w:rPr>
        <w:t>t</w:t>
      </w:r>
      <w:r>
        <w:t>ea</w:t>
      </w:r>
      <w:r>
        <w:rPr>
          <w:spacing w:val="-3"/>
        </w:rPr>
        <w:t>d</w:t>
      </w:r>
      <w:r>
        <w:t>ao</w:t>
      </w:r>
      <w:r>
        <w:rPr>
          <w:spacing w:val="-2"/>
        </w:rPr>
        <w:t>l</w:t>
      </w:r>
      <w:r>
        <w:t>e</w:t>
      </w:r>
      <w:r>
        <w:rPr>
          <w:spacing w:val="-3"/>
        </w:rPr>
        <w:t>v</w:t>
      </w:r>
      <w:r>
        <w:t>a ohu</w:t>
      </w:r>
      <w:r>
        <w:rPr>
          <w:spacing w:val="1"/>
        </w:rPr>
        <w:t>t</w:t>
      </w:r>
      <w:r>
        <w:rPr>
          <w:spacing w:val="-3"/>
        </w:rPr>
        <w:t>u</w:t>
      </w:r>
      <w:r>
        <w:t>spr</w:t>
      </w:r>
      <w:r>
        <w:rPr>
          <w:spacing w:val="-3"/>
        </w:rPr>
        <w:t>o</w:t>
      </w:r>
      <w:r>
        <w:t>f</w:t>
      </w:r>
      <w:r>
        <w:rPr>
          <w:spacing w:val="-2"/>
        </w:rPr>
        <w:t>ii</w:t>
      </w:r>
      <w:r>
        <w:rPr>
          <w:spacing w:val="1"/>
        </w:rPr>
        <w:t>li</w:t>
      </w:r>
      <w:r>
        <w:rPr>
          <w:spacing w:val="-3"/>
        </w:rPr>
        <w:t>g</w:t>
      </w:r>
      <w:r>
        <w:t>a.</w:t>
      </w:r>
    </w:p>
    <w:p w14:paraId="755F15D3" w14:textId="77777777" w:rsidR="00AA5725" w:rsidRDefault="00AA5725">
      <w:pPr>
        <w:kinsoku w:val="0"/>
        <w:overflowPunct w:val="0"/>
      </w:pPr>
    </w:p>
    <w:p w14:paraId="755F15D4" w14:textId="77777777" w:rsidR="00AA5725" w:rsidRDefault="00B048EC">
      <w:pPr>
        <w:pStyle w:val="Heading3"/>
      </w:pPr>
      <w:r>
        <w:rPr>
          <w:spacing w:val="1"/>
        </w:rPr>
        <w:t>V</w:t>
      </w:r>
      <w:r>
        <w:rPr>
          <w:spacing w:val="-3"/>
        </w:rPr>
        <w:t>a</w:t>
      </w:r>
      <w:r>
        <w:rPr>
          <w:spacing w:val="1"/>
        </w:rPr>
        <w:t>l</w:t>
      </w:r>
      <w:r>
        <w:rPr>
          <w:spacing w:val="-2"/>
        </w:rPr>
        <w:t>i</w:t>
      </w:r>
      <w:r>
        <w:rPr>
          <w:spacing w:val="1"/>
        </w:rPr>
        <w:t>t</w:t>
      </w:r>
      <w:r>
        <w:t xml:space="preserve">ud </w:t>
      </w:r>
      <w:r>
        <w:rPr>
          <w:spacing w:val="-3"/>
        </w:rPr>
        <w:t>k</w:t>
      </w:r>
      <w:r>
        <w:t>õr</w:t>
      </w:r>
      <w:r>
        <w:rPr>
          <w:spacing w:val="-3"/>
        </w:rPr>
        <w:t>v</w:t>
      </w:r>
      <w:r>
        <w:t>a</w:t>
      </w:r>
      <w:r>
        <w:rPr>
          <w:spacing w:val="1"/>
        </w:rPr>
        <w:t>l</w:t>
      </w:r>
      <w:r>
        <w:rPr>
          <w:spacing w:val="-2"/>
        </w:rPr>
        <w:t>t</w:t>
      </w:r>
      <w:r>
        <w:t>o</w:t>
      </w:r>
      <w:r>
        <w:rPr>
          <w:spacing w:val="1"/>
        </w:rPr>
        <w:t>i</w:t>
      </w:r>
      <w:r>
        <w:rPr>
          <w:spacing w:val="-4"/>
        </w:rPr>
        <w:t>m</w:t>
      </w:r>
      <w:r>
        <w:t>e</w:t>
      </w:r>
      <w:r>
        <w:rPr>
          <w:spacing w:val="1"/>
        </w:rPr>
        <w:t>te</w:t>
      </w:r>
      <w:r>
        <w:rPr>
          <w:spacing w:val="-1"/>
        </w:rPr>
        <w:t xml:space="preserve"> </w:t>
      </w:r>
      <w:r>
        <w:rPr>
          <w:spacing w:val="-3"/>
        </w:rPr>
        <w:t>k</w:t>
      </w:r>
      <w:r>
        <w:rPr>
          <w:spacing w:val="1"/>
        </w:rPr>
        <w:t>i</w:t>
      </w:r>
      <w:r>
        <w:rPr>
          <w:spacing w:val="-2"/>
        </w:rPr>
        <w:t>r</w:t>
      </w:r>
      <w:r>
        <w:rPr>
          <w:spacing w:val="1"/>
        </w:rPr>
        <w:t>j</w:t>
      </w:r>
      <w:r>
        <w:rPr>
          <w:spacing w:val="-3"/>
        </w:rPr>
        <w:t>e</w:t>
      </w:r>
      <w:r>
        <w:rPr>
          <w:spacing w:val="-2"/>
        </w:rPr>
        <w:t>l</w:t>
      </w:r>
      <w:r>
        <w:t>dus</w:t>
      </w:r>
    </w:p>
    <w:p w14:paraId="755F15D5" w14:textId="77777777" w:rsidR="00AA5725" w:rsidRDefault="00AA5725">
      <w:pPr>
        <w:keepNext/>
        <w:kinsoku w:val="0"/>
        <w:overflowPunct w:val="0"/>
      </w:pPr>
    </w:p>
    <w:p w14:paraId="755F15D6" w14:textId="77777777" w:rsidR="00AA5725" w:rsidRDefault="00B048EC">
      <w:pPr>
        <w:pStyle w:val="Heading4"/>
      </w:pPr>
      <w:r>
        <w:t>Süs</w:t>
      </w:r>
      <w:r>
        <w:rPr>
          <w:spacing w:val="1"/>
        </w:rPr>
        <w:t>t</w:t>
      </w:r>
      <w:r>
        <w:rPr>
          <w:spacing w:val="-3"/>
        </w:rPr>
        <w:t>e</w:t>
      </w:r>
      <w:r>
        <w:t>koha</w:t>
      </w:r>
      <w:r>
        <w:rPr>
          <w:spacing w:val="-3"/>
        </w:rPr>
        <w:t xml:space="preserve"> </w:t>
      </w:r>
      <w:r>
        <w:t>rea</w:t>
      </w:r>
      <w:r>
        <w:rPr>
          <w:spacing w:val="-3"/>
        </w:rPr>
        <w:t>k</w:t>
      </w:r>
      <w:r>
        <w:rPr>
          <w:spacing w:val="1"/>
        </w:rPr>
        <w:t>t</w:t>
      </w:r>
      <w:r>
        <w:rPr>
          <w:spacing w:val="-2"/>
        </w:rPr>
        <w:t>s</w:t>
      </w:r>
      <w:r>
        <w:rPr>
          <w:spacing w:val="1"/>
        </w:rPr>
        <w:t>i</w:t>
      </w:r>
      <w:r>
        <w:t>oo</w:t>
      </w:r>
      <w:r>
        <w:rPr>
          <w:spacing w:val="-3"/>
        </w:rPr>
        <w:t>n</w:t>
      </w:r>
      <w:r>
        <w:rPr>
          <w:spacing w:val="1"/>
        </w:rPr>
        <w:t>i</w:t>
      </w:r>
      <w:r>
        <w:t>d</w:t>
      </w:r>
    </w:p>
    <w:p w14:paraId="755F15D7" w14:textId="77777777" w:rsidR="00AA5725" w:rsidRDefault="00AA5725">
      <w:pPr>
        <w:keepNext/>
        <w:kinsoku w:val="0"/>
        <w:overflowPunct w:val="0"/>
      </w:pPr>
    </w:p>
    <w:p w14:paraId="755F15D8" w14:textId="77777777" w:rsidR="00AA5725" w:rsidRDefault="00B048EC">
      <w:pPr>
        <w:kinsoku w:val="0"/>
        <w:overflowPunct w:val="0"/>
      </w:pPr>
      <w:r>
        <w:rPr>
          <w:spacing w:val="1"/>
        </w:rPr>
        <w:t>Olulise tähtsusega</w:t>
      </w:r>
      <w:r>
        <w:t xml:space="preserve"> </w:t>
      </w:r>
      <w:r>
        <w:rPr>
          <w:spacing w:val="-3"/>
        </w:rPr>
        <w:t>k</w:t>
      </w:r>
      <w:r>
        <w:t>on</w:t>
      </w:r>
      <w:r>
        <w:rPr>
          <w:spacing w:val="-2"/>
        </w:rPr>
        <w:t>t</w:t>
      </w:r>
      <w:r>
        <w:t>r</w:t>
      </w:r>
      <w:r>
        <w:rPr>
          <w:spacing w:val="-3"/>
        </w:rPr>
        <w:t>o</w:t>
      </w:r>
      <w:r>
        <w:rPr>
          <w:spacing w:val="1"/>
        </w:rPr>
        <w:t>l</w:t>
      </w:r>
      <w:r>
        <w:rPr>
          <w:spacing w:val="-2"/>
        </w:rPr>
        <w:t>l</w:t>
      </w:r>
      <w:r>
        <w:rPr>
          <w:spacing w:val="1"/>
        </w:rPr>
        <w:t>it</w:t>
      </w:r>
      <w:r>
        <w:rPr>
          <w:spacing w:val="-3"/>
        </w:rPr>
        <w:t>u</w:t>
      </w:r>
      <w:r>
        <w:t>d uu</w:t>
      </w:r>
      <w:r>
        <w:rPr>
          <w:spacing w:val="-2"/>
        </w:rPr>
        <w:t>ri</w:t>
      </w:r>
      <w:r>
        <w:t>n</w:t>
      </w:r>
      <w:r>
        <w:rPr>
          <w:spacing w:val="-3"/>
        </w:rPr>
        <w:t>g</w:t>
      </w:r>
      <w:r>
        <w:t>u</w:t>
      </w:r>
      <w:r>
        <w:rPr>
          <w:spacing w:val="1"/>
        </w:rPr>
        <w:t>t</w:t>
      </w:r>
      <w:r>
        <w:t xml:space="preserve">es </w:t>
      </w:r>
      <w:r>
        <w:rPr>
          <w:spacing w:val="-2"/>
        </w:rPr>
        <w:t>t</w:t>
      </w:r>
      <w:r>
        <w:t>ä</w:t>
      </w:r>
      <w:r>
        <w:rPr>
          <w:spacing w:val="1"/>
        </w:rPr>
        <w:t>i</w:t>
      </w:r>
      <w:r>
        <w:t>s</w:t>
      </w:r>
      <w:r>
        <w:rPr>
          <w:spacing w:val="-3"/>
        </w:rPr>
        <w:t>k</w:t>
      </w:r>
      <w:r>
        <w:t>as</w:t>
      </w:r>
      <w:r>
        <w:rPr>
          <w:spacing w:val="-3"/>
        </w:rPr>
        <w:t>v</w:t>
      </w:r>
      <w:r>
        <w:t>an</w:t>
      </w:r>
      <w:r>
        <w:rPr>
          <w:spacing w:val="-3"/>
        </w:rPr>
        <w:t>u</w:t>
      </w:r>
      <w:r>
        <w:rPr>
          <w:spacing w:val="1"/>
        </w:rPr>
        <w:t>t</w:t>
      </w:r>
      <w:r>
        <w:t>el</w:t>
      </w:r>
      <w:r>
        <w:rPr>
          <w:spacing w:val="-2"/>
        </w:rPr>
        <w:t xml:space="preserve"> </w:t>
      </w:r>
      <w:r>
        <w:rPr>
          <w:spacing w:val="1"/>
        </w:rPr>
        <w:t>j</w:t>
      </w:r>
      <w:r>
        <w:t>a</w:t>
      </w:r>
      <w:r>
        <w:rPr>
          <w:spacing w:val="-2"/>
        </w:rPr>
        <w:t xml:space="preserve"> </w:t>
      </w:r>
      <w:r>
        <w:rPr>
          <w:spacing w:val="1"/>
        </w:rPr>
        <w:t>l</w:t>
      </w:r>
      <w:r>
        <w:rPr>
          <w:spacing w:val="-3"/>
        </w:rPr>
        <w:t>a</w:t>
      </w:r>
      <w:r>
        <w:t>s</w:t>
      </w:r>
      <w:r>
        <w:rPr>
          <w:spacing w:val="-2"/>
        </w:rPr>
        <w:t>t</w:t>
      </w:r>
      <w:r>
        <w:t>el</w:t>
      </w:r>
      <w:r>
        <w:rPr>
          <w:spacing w:val="1"/>
        </w:rPr>
        <w:t xml:space="preserve"> </w:t>
      </w:r>
      <w:r>
        <w:rPr>
          <w:spacing w:val="-2"/>
        </w:rPr>
        <w:t>t</w:t>
      </w:r>
      <w:r>
        <w:t>e</w:t>
      </w:r>
      <w:r>
        <w:rPr>
          <w:spacing w:val="-3"/>
        </w:rPr>
        <w:t>kk</w:t>
      </w:r>
      <w:r>
        <w:rPr>
          <w:spacing w:val="1"/>
        </w:rPr>
        <w:t>i</w:t>
      </w:r>
      <w:r>
        <w:t>s</w:t>
      </w:r>
      <w:r>
        <w:rPr>
          <w:spacing w:val="1"/>
        </w:rPr>
        <w:t>i</w:t>
      </w:r>
      <w:r>
        <w:t>d s</w:t>
      </w:r>
      <w:r>
        <w:rPr>
          <w:spacing w:val="-3"/>
        </w:rPr>
        <w:t>ü</w:t>
      </w:r>
      <w:r>
        <w:t>s</w:t>
      </w:r>
      <w:r>
        <w:rPr>
          <w:spacing w:val="1"/>
        </w:rPr>
        <w:t>t</w:t>
      </w:r>
      <w:r>
        <w:t>e</w:t>
      </w:r>
      <w:r>
        <w:rPr>
          <w:spacing w:val="-3"/>
        </w:rPr>
        <w:t>k</w:t>
      </w:r>
      <w:r>
        <w:t>oha</w:t>
      </w:r>
      <w:r>
        <w:rPr>
          <w:spacing w:val="-2"/>
        </w:rPr>
        <w:t xml:space="preserve"> </w:t>
      </w:r>
      <w:r>
        <w:t>rea</w:t>
      </w:r>
      <w:r>
        <w:rPr>
          <w:spacing w:val="-3"/>
        </w:rPr>
        <w:t>k</w:t>
      </w:r>
      <w:r>
        <w:rPr>
          <w:spacing w:val="1"/>
        </w:rPr>
        <w:t>t</w:t>
      </w:r>
      <w:r>
        <w:rPr>
          <w:spacing w:val="-2"/>
        </w:rPr>
        <w:t>s</w:t>
      </w:r>
      <w:r>
        <w:rPr>
          <w:spacing w:val="1"/>
        </w:rPr>
        <w:t>i</w:t>
      </w:r>
      <w:r>
        <w:t>oo</w:t>
      </w:r>
      <w:r>
        <w:rPr>
          <w:spacing w:val="-3"/>
        </w:rPr>
        <w:t>n</w:t>
      </w:r>
      <w:r>
        <w:rPr>
          <w:spacing w:val="1"/>
        </w:rPr>
        <w:t>i</w:t>
      </w:r>
      <w:r>
        <w:t>d (</w:t>
      </w:r>
      <w:r>
        <w:rPr>
          <w:spacing w:val="-3"/>
        </w:rPr>
        <w:t>p</w:t>
      </w:r>
      <w:r>
        <w:t>un</w:t>
      </w:r>
      <w:r>
        <w:rPr>
          <w:spacing w:val="-3"/>
        </w:rPr>
        <w:t>e</w:t>
      </w:r>
      <w:r>
        <w:rPr>
          <w:spacing w:val="1"/>
        </w:rPr>
        <w:t>t</w:t>
      </w:r>
      <w:r>
        <w:t xml:space="preserve">us </w:t>
      </w:r>
      <w:r>
        <w:rPr>
          <w:spacing w:val="1"/>
        </w:rPr>
        <w:t>j</w:t>
      </w:r>
      <w:r>
        <w:t>a</w:t>
      </w:r>
      <w:r>
        <w:rPr>
          <w:spacing w:val="1"/>
        </w:rPr>
        <w:t>/</w:t>
      </w:r>
      <w:r>
        <w:rPr>
          <w:spacing w:val="-3"/>
        </w:rPr>
        <w:t>v</w:t>
      </w:r>
      <w:r>
        <w:t>õi</w:t>
      </w:r>
      <w:r>
        <w:rPr>
          <w:spacing w:val="-2"/>
        </w:rPr>
        <w:t xml:space="preserve"> </w:t>
      </w:r>
      <w:r>
        <w:t>sü</w:t>
      </w:r>
      <w:r>
        <w:rPr>
          <w:spacing w:val="-3"/>
        </w:rPr>
        <w:t>g</w:t>
      </w:r>
      <w:r>
        <w:t>e</w:t>
      </w:r>
      <w:r>
        <w:rPr>
          <w:spacing w:val="1"/>
        </w:rPr>
        <w:t>l</w:t>
      </w:r>
      <w:r>
        <w:t xml:space="preserve">us, </w:t>
      </w:r>
      <w:r>
        <w:rPr>
          <w:spacing w:val="-3"/>
        </w:rPr>
        <w:t>v</w:t>
      </w:r>
      <w:r>
        <w:t>e</w:t>
      </w:r>
      <w:r>
        <w:rPr>
          <w:spacing w:val="-2"/>
        </w:rPr>
        <w:t>r</w:t>
      </w:r>
      <w:r>
        <w:rPr>
          <w:spacing w:val="-3"/>
        </w:rPr>
        <w:t>e</w:t>
      </w:r>
      <w:r>
        <w:rPr>
          <w:spacing w:val="3"/>
        </w:rPr>
        <w:t>j</w:t>
      </w:r>
      <w:r>
        <w:rPr>
          <w:spacing w:val="-3"/>
        </w:rPr>
        <w:t>o</w:t>
      </w:r>
      <w:r>
        <w:t>o</w:t>
      </w:r>
      <w:r>
        <w:rPr>
          <w:spacing w:val="-3"/>
        </w:rPr>
        <w:t>k</w:t>
      </w:r>
      <w:r>
        <w:t>s, va</w:t>
      </w:r>
      <w:r>
        <w:rPr>
          <w:spacing w:val="1"/>
        </w:rPr>
        <w:t>l</w:t>
      </w:r>
      <w:r>
        <w:t xml:space="preserve">u </w:t>
      </w:r>
      <w:r>
        <w:rPr>
          <w:spacing w:val="-3"/>
        </w:rPr>
        <w:t>v</w:t>
      </w:r>
      <w:r>
        <w:t>õi</w:t>
      </w:r>
      <w:r>
        <w:rPr>
          <w:spacing w:val="-2"/>
        </w:rPr>
        <w:t xml:space="preserve"> </w:t>
      </w:r>
      <w:r>
        <w:rPr>
          <w:spacing w:val="1"/>
        </w:rPr>
        <w:t>t</w:t>
      </w:r>
      <w:r>
        <w:t>u</w:t>
      </w:r>
      <w:r>
        <w:rPr>
          <w:spacing w:val="-2"/>
        </w:rPr>
        <w:t>r</w:t>
      </w:r>
      <w:r>
        <w:t>se)</w:t>
      </w:r>
      <w:r>
        <w:rPr>
          <w:spacing w:val="-2"/>
        </w:rPr>
        <w:t xml:space="preserve"> </w:t>
      </w:r>
      <w:r>
        <w:t>12,</w:t>
      </w:r>
      <w:r>
        <w:rPr>
          <w:spacing w:val="-3"/>
        </w:rPr>
        <w:t>9</w:t>
      </w:r>
      <w:r>
        <w:t>%</w:t>
      </w:r>
      <w:r>
        <w:rPr>
          <w:spacing w:val="1"/>
        </w:rPr>
        <w:t xml:space="preserve"> </w:t>
      </w:r>
      <w:r>
        <w:rPr>
          <w:spacing w:val="-1"/>
        </w:rPr>
        <w:t xml:space="preserve">adalimumabiga </w:t>
      </w:r>
      <w:r>
        <w:t>ra</w:t>
      </w:r>
      <w:r>
        <w:rPr>
          <w:spacing w:val="-3"/>
        </w:rPr>
        <w:t>v</w:t>
      </w:r>
      <w:r>
        <w:t>itud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s</w:t>
      </w:r>
      <w:r>
        <w:rPr>
          <w:spacing w:val="1"/>
        </w:rPr>
        <w:t>t</w:t>
      </w:r>
      <w:r>
        <w:t>,</w:t>
      </w:r>
      <w:r>
        <w:rPr>
          <w:spacing w:val="-3"/>
        </w:rPr>
        <w:t xml:space="preserve"> v</w:t>
      </w:r>
      <w:r>
        <w:t>õrre</w:t>
      </w:r>
      <w:r>
        <w:rPr>
          <w:spacing w:val="1"/>
        </w:rPr>
        <w:t>l</w:t>
      </w:r>
      <w:r>
        <w:rPr>
          <w:spacing w:val="-3"/>
        </w:rPr>
        <w:t>d</w:t>
      </w:r>
      <w:r>
        <w:t>es 7,2% patsientidest, kellele manustati p</w:t>
      </w:r>
      <w:r>
        <w:rPr>
          <w:spacing w:val="1"/>
        </w:rPr>
        <w:t>l</w:t>
      </w:r>
      <w:r>
        <w:rPr>
          <w:spacing w:val="-3"/>
        </w:rPr>
        <w:t>a</w:t>
      </w:r>
      <w:r>
        <w:rPr>
          <w:spacing w:val="1"/>
        </w:rPr>
        <w:t>t</w:t>
      </w:r>
      <w:r>
        <w:t>se</w:t>
      </w:r>
      <w:r>
        <w:rPr>
          <w:spacing w:val="-3"/>
        </w:rPr>
        <w:t>e</w:t>
      </w:r>
      <w:r>
        <w:t xml:space="preserve">bot </w:t>
      </w:r>
      <w:r>
        <w:rPr>
          <w:spacing w:val="-3"/>
        </w:rPr>
        <w:t>v</w:t>
      </w:r>
      <w:r>
        <w:t>õi</w:t>
      </w:r>
      <w:r>
        <w:rPr>
          <w:spacing w:val="1"/>
        </w:rPr>
        <w:t xml:space="preserve"> </w:t>
      </w:r>
      <w:r>
        <w:t xml:space="preserve">toimivat võrdlusravimit. </w:t>
      </w:r>
      <w:r>
        <w:rPr>
          <w:spacing w:val="-1"/>
        </w:rPr>
        <w:t>S</w:t>
      </w:r>
      <w:r>
        <w:t>ü</w:t>
      </w:r>
      <w:r>
        <w:rPr>
          <w:spacing w:val="-2"/>
        </w:rPr>
        <w:t>s</w:t>
      </w:r>
      <w:r>
        <w:rPr>
          <w:spacing w:val="1"/>
        </w:rPr>
        <w:t>t</w:t>
      </w:r>
      <w:r>
        <w:t>e</w:t>
      </w:r>
      <w:r>
        <w:rPr>
          <w:spacing w:val="-3"/>
        </w:rPr>
        <w:t>k</w:t>
      </w:r>
      <w:r>
        <w:t>oha</w:t>
      </w:r>
      <w:r>
        <w:rPr>
          <w:spacing w:val="-2"/>
        </w:rPr>
        <w:t xml:space="preserve"> </w:t>
      </w:r>
      <w:r>
        <w:t>rea</w:t>
      </w:r>
      <w:r>
        <w:rPr>
          <w:spacing w:val="-3"/>
        </w:rPr>
        <w:t>k</w:t>
      </w:r>
      <w:r>
        <w:rPr>
          <w:spacing w:val="1"/>
        </w:rPr>
        <w:t>t</w:t>
      </w:r>
      <w:r>
        <w:rPr>
          <w:spacing w:val="-2"/>
        </w:rPr>
        <w:t>s</w:t>
      </w:r>
      <w:r>
        <w:rPr>
          <w:spacing w:val="1"/>
        </w:rPr>
        <w:t>i</w:t>
      </w:r>
      <w:r>
        <w:t>oo</w:t>
      </w:r>
      <w:r>
        <w:rPr>
          <w:spacing w:val="-3"/>
        </w:rPr>
        <w:t>n</w:t>
      </w:r>
      <w:r>
        <w:rPr>
          <w:spacing w:val="1"/>
        </w:rPr>
        <w:t>i</w:t>
      </w:r>
      <w:r>
        <w:t>de</w:t>
      </w:r>
      <w:r>
        <w:rPr>
          <w:spacing w:val="-2"/>
        </w:rPr>
        <w:t xml:space="preserve"> </w:t>
      </w:r>
      <w:r>
        <w:rPr>
          <w:spacing w:val="1"/>
        </w:rPr>
        <w:t>t</w:t>
      </w:r>
      <w:r>
        <w:t>õ</w:t>
      </w:r>
      <w:r>
        <w:rPr>
          <w:spacing w:val="-2"/>
        </w:rPr>
        <w:t>t</w:t>
      </w:r>
      <w:r>
        <w:rPr>
          <w:spacing w:val="1"/>
        </w:rPr>
        <w:t>t</w:t>
      </w:r>
      <w:r>
        <w:t>u</w:t>
      </w:r>
      <w:r>
        <w:rPr>
          <w:spacing w:val="-3"/>
        </w:rPr>
        <w:t xml:space="preserve"> </w:t>
      </w:r>
      <w:r>
        <w:t>ei</w:t>
      </w:r>
      <w:r>
        <w:rPr>
          <w:spacing w:val="1"/>
        </w:rPr>
        <w:t xml:space="preserve"> </w:t>
      </w:r>
      <w:r>
        <w:rPr>
          <w:spacing w:val="-3"/>
        </w:rPr>
        <w:t>o</w:t>
      </w:r>
      <w:r>
        <w:rPr>
          <w:spacing w:val="1"/>
        </w:rPr>
        <w:t>l</w:t>
      </w:r>
      <w:r>
        <w:t>nud</w:t>
      </w:r>
      <w:r>
        <w:rPr>
          <w:spacing w:val="-3"/>
        </w:rPr>
        <w:t xml:space="preserve"> </w:t>
      </w:r>
      <w:r>
        <w:t>ü</w:t>
      </w:r>
      <w:r>
        <w:rPr>
          <w:spacing w:val="1"/>
        </w:rPr>
        <w:t>l</w:t>
      </w:r>
      <w:r>
        <w:rPr>
          <w:spacing w:val="-3"/>
        </w:rPr>
        <w:t>d</w:t>
      </w:r>
      <w:r>
        <w:rPr>
          <w:spacing w:val="1"/>
        </w:rPr>
        <w:t>j</w:t>
      </w:r>
      <w:r>
        <w:t>uhul</w:t>
      </w:r>
      <w:r>
        <w:rPr>
          <w:spacing w:val="-2"/>
        </w:rPr>
        <w:t xml:space="preserve"> </w:t>
      </w:r>
      <w:r>
        <w:rPr>
          <w:spacing w:val="-3"/>
        </w:rPr>
        <w:t>va</w:t>
      </w:r>
      <w:r>
        <w:rPr>
          <w:spacing w:val="3"/>
        </w:rPr>
        <w:t>j</w:t>
      </w:r>
      <w:r>
        <w:t xml:space="preserve">a </w:t>
      </w:r>
      <w:r>
        <w:rPr>
          <w:spacing w:val="-2"/>
        </w:rPr>
        <w:t>r</w:t>
      </w:r>
      <w:r>
        <w:t>a</w:t>
      </w:r>
      <w:r>
        <w:rPr>
          <w:spacing w:val="-3"/>
        </w:rPr>
        <w:t>v</w:t>
      </w:r>
      <w:r>
        <w:t xml:space="preserve">i </w:t>
      </w:r>
      <w:r>
        <w:rPr>
          <w:spacing w:val="-3"/>
        </w:rPr>
        <w:t>k</w:t>
      </w:r>
      <w:r>
        <w:t>a</w:t>
      </w:r>
      <w:r>
        <w:rPr>
          <w:spacing w:val="1"/>
        </w:rPr>
        <w:t>t</w:t>
      </w:r>
      <w:r>
        <w:rPr>
          <w:spacing w:val="-3"/>
        </w:rPr>
        <w:t>k</w:t>
      </w:r>
      <w:r>
        <w:t>es</w:t>
      </w:r>
      <w:r>
        <w:rPr>
          <w:spacing w:val="1"/>
        </w:rPr>
        <w:t>t</w:t>
      </w:r>
      <w:r>
        <w:t>ada.</w:t>
      </w:r>
    </w:p>
    <w:p w14:paraId="755F15D9" w14:textId="77777777" w:rsidR="00AA5725" w:rsidRDefault="00AA5725">
      <w:pPr>
        <w:kinsoku w:val="0"/>
        <w:overflowPunct w:val="0"/>
      </w:pPr>
    </w:p>
    <w:p w14:paraId="755F15DA" w14:textId="77777777" w:rsidR="00AA5725" w:rsidRDefault="00B048EC">
      <w:pPr>
        <w:pStyle w:val="Heading4"/>
      </w:pPr>
      <w:r>
        <w:t>In</w:t>
      </w:r>
      <w:r>
        <w:rPr>
          <w:spacing w:val="1"/>
        </w:rPr>
        <w:t>f</w:t>
      </w:r>
      <w:r>
        <w:rPr>
          <w:spacing w:val="-3"/>
        </w:rPr>
        <w:t>e</w:t>
      </w:r>
      <w:r>
        <w:t>k</w:t>
      </w:r>
      <w:r>
        <w:rPr>
          <w:spacing w:val="-2"/>
        </w:rPr>
        <w:t>t</w:t>
      </w:r>
      <w:r>
        <w:t>s</w:t>
      </w:r>
      <w:r>
        <w:rPr>
          <w:spacing w:val="1"/>
        </w:rPr>
        <w:t>i</w:t>
      </w:r>
      <w:r>
        <w:t>o</w:t>
      </w:r>
      <w:r>
        <w:rPr>
          <w:spacing w:val="-3"/>
        </w:rPr>
        <w:t>o</w:t>
      </w:r>
      <w:r>
        <w:t>n</w:t>
      </w:r>
      <w:r>
        <w:rPr>
          <w:spacing w:val="1"/>
        </w:rPr>
        <w:t>i</w:t>
      </w:r>
      <w:r>
        <w:t>d</w:t>
      </w:r>
    </w:p>
    <w:p w14:paraId="755F15DB" w14:textId="77777777" w:rsidR="00AA5725" w:rsidRDefault="00AA5725">
      <w:pPr>
        <w:keepNext/>
        <w:kinsoku w:val="0"/>
        <w:overflowPunct w:val="0"/>
      </w:pPr>
    </w:p>
    <w:p w14:paraId="755F15DC" w14:textId="77777777" w:rsidR="00AA5725" w:rsidRDefault="00B048EC">
      <w:pPr>
        <w:kinsoku w:val="0"/>
        <w:overflowPunct w:val="0"/>
      </w:pPr>
      <w:r>
        <w:rPr>
          <w:spacing w:val="1"/>
        </w:rPr>
        <w:t>Olulise tähtsusega</w:t>
      </w:r>
      <w:r>
        <w:t xml:space="preserve"> </w:t>
      </w:r>
      <w:r>
        <w:rPr>
          <w:spacing w:val="-3"/>
        </w:rPr>
        <w:t>k</w:t>
      </w:r>
      <w:r>
        <w:t>on</w:t>
      </w:r>
      <w:r>
        <w:rPr>
          <w:spacing w:val="-2"/>
        </w:rPr>
        <w:t>t</w:t>
      </w:r>
      <w:r>
        <w:t>r</w:t>
      </w:r>
      <w:r>
        <w:rPr>
          <w:spacing w:val="-3"/>
        </w:rPr>
        <w:t>o</w:t>
      </w:r>
      <w:r>
        <w:rPr>
          <w:spacing w:val="1"/>
        </w:rPr>
        <w:t>l</w:t>
      </w:r>
      <w:r>
        <w:rPr>
          <w:spacing w:val="-2"/>
        </w:rPr>
        <w:t>l</w:t>
      </w:r>
      <w:r>
        <w:rPr>
          <w:spacing w:val="1"/>
        </w:rPr>
        <w:t>i</w:t>
      </w:r>
      <w:r>
        <w:t>ga uu</w:t>
      </w:r>
      <w:r>
        <w:rPr>
          <w:spacing w:val="-2"/>
        </w:rPr>
        <w:t>ri</w:t>
      </w:r>
      <w:r>
        <w:t>n</w:t>
      </w:r>
      <w:r>
        <w:rPr>
          <w:spacing w:val="-3"/>
        </w:rPr>
        <w:t>g</w:t>
      </w:r>
      <w:r>
        <w:t>u</w:t>
      </w:r>
      <w:r>
        <w:rPr>
          <w:spacing w:val="1"/>
        </w:rPr>
        <w:t>t</w:t>
      </w:r>
      <w:r>
        <w:t xml:space="preserve">es </w:t>
      </w:r>
      <w:r>
        <w:rPr>
          <w:spacing w:val="-2"/>
        </w:rPr>
        <w:t>t</w:t>
      </w:r>
      <w:r>
        <w:t>ä</w:t>
      </w:r>
      <w:r>
        <w:rPr>
          <w:spacing w:val="1"/>
        </w:rPr>
        <w:t>i</w:t>
      </w:r>
      <w:r>
        <w:t>s</w:t>
      </w:r>
      <w:r>
        <w:rPr>
          <w:spacing w:val="-3"/>
        </w:rPr>
        <w:t>k</w:t>
      </w:r>
      <w:r>
        <w:t>as</w:t>
      </w:r>
      <w:r>
        <w:rPr>
          <w:spacing w:val="-3"/>
        </w:rPr>
        <w:t>v</w:t>
      </w:r>
      <w:r>
        <w:t>an</w:t>
      </w:r>
      <w:r>
        <w:rPr>
          <w:spacing w:val="-3"/>
        </w:rPr>
        <w:t>u</w:t>
      </w:r>
      <w:r>
        <w:rPr>
          <w:spacing w:val="1"/>
        </w:rPr>
        <w:t>t</w:t>
      </w:r>
      <w:r>
        <w:t>el</w:t>
      </w:r>
      <w:r>
        <w:rPr>
          <w:spacing w:val="-2"/>
        </w:rPr>
        <w:t xml:space="preserve"> </w:t>
      </w:r>
      <w:r>
        <w:rPr>
          <w:spacing w:val="1"/>
        </w:rPr>
        <w:t>j</w:t>
      </w:r>
      <w:r>
        <w:t>a</w:t>
      </w:r>
      <w:r>
        <w:rPr>
          <w:spacing w:val="-2"/>
        </w:rPr>
        <w:t xml:space="preserve"> </w:t>
      </w:r>
      <w:r>
        <w:rPr>
          <w:spacing w:val="1"/>
        </w:rPr>
        <w:t>l</w:t>
      </w:r>
      <w:r>
        <w:rPr>
          <w:spacing w:val="-3"/>
        </w:rPr>
        <w:t>a</w:t>
      </w:r>
      <w:r>
        <w:t>s</w:t>
      </w:r>
      <w:r>
        <w:rPr>
          <w:spacing w:val="-2"/>
        </w:rPr>
        <w:t>t</w:t>
      </w:r>
      <w:r>
        <w:t>el</w:t>
      </w:r>
      <w:r>
        <w:rPr>
          <w:spacing w:val="1"/>
        </w:rPr>
        <w:t xml:space="preserve"> </w:t>
      </w:r>
      <w:r>
        <w:rPr>
          <w:spacing w:val="-3"/>
        </w:rPr>
        <w:t>o</w:t>
      </w:r>
      <w:r>
        <w:rPr>
          <w:spacing w:val="1"/>
        </w:rPr>
        <w:t>l</w:t>
      </w:r>
      <w:r>
        <w:t>i</w:t>
      </w:r>
      <w:r>
        <w:rPr>
          <w:spacing w:val="-2"/>
        </w:rPr>
        <w:t xml:space="preserve"> </w:t>
      </w:r>
      <w:r>
        <w:rPr>
          <w:spacing w:val="1"/>
        </w:rPr>
        <w:t>i</w:t>
      </w:r>
      <w:r>
        <w:t>n</w:t>
      </w:r>
      <w:r>
        <w:rPr>
          <w:spacing w:val="-2"/>
        </w:rPr>
        <w:t>f</w:t>
      </w:r>
      <w:r>
        <w:t>e</w:t>
      </w:r>
      <w:r>
        <w:rPr>
          <w:spacing w:val="-3"/>
        </w:rPr>
        <w:t>k</w:t>
      </w:r>
      <w:r>
        <w:rPr>
          <w:spacing w:val="1"/>
        </w:rPr>
        <w:t>t</w:t>
      </w:r>
      <w:r>
        <w:t>s</w:t>
      </w:r>
      <w:r>
        <w:rPr>
          <w:spacing w:val="1"/>
        </w:rPr>
        <w:t>i</w:t>
      </w:r>
      <w:r>
        <w:rPr>
          <w:spacing w:val="-3"/>
        </w:rPr>
        <w:t>o</w:t>
      </w:r>
      <w:r>
        <w:t>onide määr</w:t>
      </w:r>
      <w:r>
        <w:rPr>
          <w:spacing w:val="-2"/>
        </w:rPr>
        <w:t xml:space="preserve"> </w:t>
      </w:r>
      <w:r>
        <w:rPr>
          <w:spacing w:val="-1"/>
        </w:rPr>
        <w:t xml:space="preserve">adalimumabiga ravitud </w:t>
      </w:r>
      <w:r>
        <w:t>pa</w:t>
      </w:r>
      <w:r>
        <w:rPr>
          <w:spacing w:val="1"/>
        </w:rPr>
        <w:t>t</w:t>
      </w:r>
      <w:r>
        <w:rPr>
          <w:spacing w:val="-2"/>
        </w:rPr>
        <w:t>s</w:t>
      </w:r>
      <w:r>
        <w:rPr>
          <w:spacing w:val="1"/>
        </w:rPr>
        <w:t>i</w:t>
      </w:r>
      <w:r>
        <w:t>e</w:t>
      </w:r>
      <w:r>
        <w:rPr>
          <w:spacing w:val="-3"/>
        </w:rPr>
        <w:t>n</w:t>
      </w:r>
      <w:r>
        <w:rPr>
          <w:spacing w:val="1"/>
        </w:rPr>
        <w:t>t</w:t>
      </w:r>
      <w:r>
        <w:rPr>
          <w:spacing w:val="-2"/>
        </w:rPr>
        <w:t>i</w:t>
      </w:r>
      <w:r>
        <w:t>del</w:t>
      </w:r>
      <w:r>
        <w:rPr>
          <w:spacing w:val="-2"/>
        </w:rPr>
        <w:t xml:space="preserve"> </w:t>
      </w:r>
      <w:r>
        <w:t>1,51 </w:t>
      </w:r>
      <w:r>
        <w:rPr>
          <w:spacing w:val="-3"/>
        </w:rPr>
        <w:t>p</w:t>
      </w:r>
      <w:r>
        <w:t>a</w:t>
      </w:r>
      <w:r>
        <w:rPr>
          <w:spacing w:val="1"/>
        </w:rPr>
        <w:t>t</w:t>
      </w:r>
      <w:r>
        <w:rPr>
          <w:spacing w:val="-2"/>
        </w:rPr>
        <w:t>s</w:t>
      </w:r>
      <w:r>
        <w:rPr>
          <w:spacing w:val="1"/>
        </w:rPr>
        <w:t>i</w:t>
      </w:r>
      <w:r>
        <w:t>e</w:t>
      </w:r>
      <w:r>
        <w:rPr>
          <w:spacing w:val="-3"/>
        </w:rPr>
        <w:t>n</w:t>
      </w:r>
      <w:r>
        <w:rPr>
          <w:spacing w:val="-4"/>
        </w:rPr>
        <w:t>di</w:t>
      </w:r>
      <w:r>
        <w:t>aas</w:t>
      </w:r>
      <w:r>
        <w:rPr>
          <w:spacing w:val="1"/>
        </w:rPr>
        <w:t>t</w:t>
      </w:r>
      <w:r>
        <w:t>a</w:t>
      </w:r>
      <w:r>
        <w:rPr>
          <w:spacing w:val="-2"/>
        </w:rPr>
        <w:t xml:space="preserve"> </w:t>
      </w:r>
      <w:r>
        <w:rPr>
          <w:spacing w:val="-3"/>
        </w:rPr>
        <w:t>k</w:t>
      </w:r>
      <w:r>
        <w:t>oh</w:t>
      </w:r>
      <w:r>
        <w:rPr>
          <w:spacing w:val="1"/>
        </w:rPr>
        <w:t>t</w:t>
      </w:r>
      <w:r>
        <w:t>a</w:t>
      </w:r>
      <w:r>
        <w:rPr>
          <w:spacing w:val="-2"/>
        </w:rPr>
        <w:t xml:space="preserve"> </w:t>
      </w:r>
      <w:r>
        <w:rPr>
          <w:spacing w:val="1"/>
        </w:rPr>
        <w:t>j</w:t>
      </w:r>
      <w:r>
        <w:t xml:space="preserve">a </w:t>
      </w:r>
      <w:r>
        <w:rPr>
          <w:spacing w:val="-3"/>
        </w:rPr>
        <w:t>p</w:t>
      </w:r>
      <w:r>
        <w:rPr>
          <w:spacing w:val="1"/>
        </w:rPr>
        <w:t>l</w:t>
      </w:r>
      <w:r>
        <w:t>a</w:t>
      </w:r>
      <w:r>
        <w:rPr>
          <w:spacing w:val="-2"/>
        </w:rPr>
        <w:t>t</w:t>
      </w:r>
      <w:r>
        <w:t>se</w:t>
      </w:r>
      <w:r>
        <w:rPr>
          <w:spacing w:val="-3"/>
        </w:rPr>
        <w:t>e</w:t>
      </w:r>
      <w:r>
        <w:t>bo n</w:t>
      </w:r>
      <w:r>
        <w:rPr>
          <w:spacing w:val="-2"/>
        </w:rPr>
        <w:t>i</w:t>
      </w:r>
      <w:r>
        <w:t>ng</w:t>
      </w:r>
      <w:r>
        <w:rPr>
          <w:spacing w:val="-3"/>
        </w:rPr>
        <w:t xml:space="preserve"> </w:t>
      </w:r>
      <w:r>
        <w:t>toimiva kontrollravimiga pats</w:t>
      </w:r>
      <w:r>
        <w:rPr>
          <w:spacing w:val="1"/>
        </w:rPr>
        <w:t>i</w:t>
      </w:r>
      <w:r>
        <w:t>e</w:t>
      </w:r>
      <w:r>
        <w:rPr>
          <w:spacing w:val="-3"/>
        </w:rPr>
        <w:t>n</w:t>
      </w:r>
      <w:r>
        <w:rPr>
          <w:spacing w:val="1"/>
        </w:rPr>
        <w:t>t</w:t>
      </w:r>
      <w:r>
        <w:rPr>
          <w:spacing w:val="-2"/>
        </w:rPr>
        <w:t>i</w:t>
      </w:r>
      <w:r>
        <w:t>del</w:t>
      </w:r>
      <w:r>
        <w:rPr>
          <w:spacing w:val="-2"/>
        </w:rPr>
        <w:t xml:space="preserve"> </w:t>
      </w:r>
      <w:r>
        <w:t>1,46 pa</w:t>
      </w:r>
      <w:r>
        <w:rPr>
          <w:spacing w:val="1"/>
        </w:rPr>
        <w:t>t</w:t>
      </w:r>
      <w:r>
        <w:rPr>
          <w:spacing w:val="-2"/>
        </w:rPr>
        <w:t>s</w:t>
      </w:r>
      <w:r>
        <w:rPr>
          <w:spacing w:val="1"/>
        </w:rPr>
        <w:t>i</w:t>
      </w:r>
      <w:r>
        <w:t>e</w:t>
      </w:r>
      <w:r>
        <w:rPr>
          <w:spacing w:val="-3"/>
        </w:rPr>
        <w:t>n</w:t>
      </w:r>
      <w:r>
        <w:rPr>
          <w:spacing w:val="-4"/>
        </w:rPr>
        <w:t>di</w:t>
      </w:r>
      <w:r>
        <w:t>aas</w:t>
      </w:r>
      <w:r>
        <w:rPr>
          <w:spacing w:val="1"/>
        </w:rPr>
        <w:t>t</w:t>
      </w:r>
      <w:r>
        <w:t xml:space="preserve">a </w:t>
      </w:r>
      <w:r>
        <w:rPr>
          <w:spacing w:val="-3"/>
        </w:rPr>
        <w:t>k</w:t>
      </w:r>
      <w:r>
        <w:t>oh</w:t>
      </w:r>
      <w:r>
        <w:rPr>
          <w:spacing w:val="-2"/>
        </w:rPr>
        <w:t>t</w:t>
      </w:r>
      <w:r>
        <w:t xml:space="preserve">a. </w:t>
      </w:r>
      <w:r>
        <w:rPr>
          <w:spacing w:val="-4"/>
        </w:rPr>
        <w:t>I</w:t>
      </w:r>
      <w:r>
        <w:t>nfe</w:t>
      </w:r>
      <w:r>
        <w:rPr>
          <w:spacing w:val="-3"/>
        </w:rPr>
        <w:t>k</w:t>
      </w:r>
      <w:r>
        <w:rPr>
          <w:spacing w:val="1"/>
        </w:rPr>
        <w:t>t</w:t>
      </w:r>
      <w:r>
        <w:t>s</w:t>
      </w:r>
      <w:r>
        <w:rPr>
          <w:spacing w:val="1"/>
        </w:rPr>
        <w:t>i</w:t>
      </w:r>
      <w:r>
        <w:t>oo</w:t>
      </w:r>
      <w:r>
        <w:rPr>
          <w:spacing w:val="-3"/>
        </w:rPr>
        <w:t>n</w:t>
      </w:r>
      <w:r>
        <w:rPr>
          <w:spacing w:val="1"/>
        </w:rPr>
        <w:t>i</w:t>
      </w:r>
      <w:r>
        <w:t xml:space="preserve">d </w:t>
      </w:r>
      <w:r>
        <w:rPr>
          <w:spacing w:val="-3"/>
        </w:rPr>
        <w:t>o</w:t>
      </w:r>
      <w:r>
        <w:rPr>
          <w:spacing w:val="1"/>
        </w:rPr>
        <w:t>l</w:t>
      </w:r>
      <w:r>
        <w:rPr>
          <w:spacing w:val="-2"/>
        </w:rPr>
        <w:t>i</w:t>
      </w:r>
      <w:r>
        <w:t>d põ</w:t>
      </w:r>
      <w:r>
        <w:rPr>
          <w:spacing w:val="-3"/>
        </w:rPr>
        <w:t>h</w:t>
      </w:r>
      <w:r>
        <w:rPr>
          <w:spacing w:val="1"/>
        </w:rPr>
        <w:t>i</w:t>
      </w:r>
      <w:r>
        <w:rPr>
          <w:spacing w:val="-2"/>
        </w:rPr>
        <w:t>l</w:t>
      </w:r>
      <w:r>
        <w:rPr>
          <w:spacing w:val="1"/>
        </w:rPr>
        <w:t>i</w:t>
      </w:r>
      <w:r>
        <w:t>s</w:t>
      </w:r>
      <w:r>
        <w:rPr>
          <w:spacing w:val="-3"/>
        </w:rPr>
        <w:t>e</w:t>
      </w:r>
      <w:r>
        <w:rPr>
          <w:spacing w:val="1"/>
        </w:rPr>
        <w:t>l</w:t>
      </w:r>
      <w:r>
        <w:t>t</w:t>
      </w:r>
      <w:r>
        <w:rPr>
          <w:spacing w:val="-2"/>
        </w:rPr>
        <w:t xml:space="preserve"> </w:t>
      </w:r>
      <w:r>
        <w:t>nas</w:t>
      </w:r>
      <w:r>
        <w:rPr>
          <w:spacing w:val="-3"/>
        </w:rPr>
        <w:t>o</w:t>
      </w:r>
      <w:r>
        <w:rPr>
          <w:spacing w:val="-2"/>
        </w:rPr>
        <w:t>f</w:t>
      </w:r>
      <w:r>
        <w:t>arün</w:t>
      </w:r>
      <w:r>
        <w:rPr>
          <w:spacing w:val="-3"/>
        </w:rPr>
        <w:t>g</w:t>
      </w:r>
      <w:r>
        <w:rPr>
          <w:spacing w:val="1"/>
        </w:rPr>
        <w:t>i</w:t>
      </w:r>
      <w:r>
        <w:rPr>
          <w:spacing w:val="-2"/>
        </w:rPr>
        <w:t>i</w:t>
      </w:r>
      <w:r>
        <w:rPr>
          <w:spacing w:val="1"/>
        </w:rPr>
        <w:t>t</w:t>
      </w:r>
      <w:r>
        <w:t xml:space="preserve">, </w:t>
      </w:r>
      <w:r>
        <w:rPr>
          <w:spacing w:val="-3"/>
        </w:rPr>
        <w:t>ü</w:t>
      </w:r>
      <w:r>
        <w:rPr>
          <w:spacing w:val="1"/>
        </w:rPr>
        <w:t>l</w:t>
      </w:r>
      <w:r>
        <w:t>e</w:t>
      </w:r>
      <w:r>
        <w:rPr>
          <w:spacing w:val="-4"/>
        </w:rPr>
        <w:t>m</w:t>
      </w:r>
      <w:r>
        <w:rPr>
          <w:spacing w:val="1"/>
        </w:rPr>
        <w:t>i</w:t>
      </w:r>
      <w:r>
        <w:t>s</w:t>
      </w:r>
      <w:r>
        <w:rPr>
          <w:spacing w:val="1"/>
        </w:rPr>
        <w:t>t</w:t>
      </w:r>
      <w:r>
        <w:t>e</w:t>
      </w:r>
      <w:r>
        <w:rPr>
          <w:spacing w:val="-2"/>
        </w:rPr>
        <w:t xml:space="preserve"> </w:t>
      </w:r>
      <w:r>
        <w:t>h</w:t>
      </w:r>
      <w:r>
        <w:rPr>
          <w:spacing w:val="1"/>
        </w:rPr>
        <w:t>i</w:t>
      </w:r>
      <w:r>
        <w:t>n</w:t>
      </w:r>
      <w:r>
        <w:rPr>
          <w:spacing w:val="-3"/>
        </w:rPr>
        <w:t>g</w:t>
      </w:r>
      <w:r>
        <w:t>a</w:t>
      </w:r>
      <w:r>
        <w:rPr>
          <w:spacing w:val="-4"/>
        </w:rPr>
        <w:t>m</w:t>
      </w:r>
      <w:r>
        <w:rPr>
          <w:spacing w:val="1"/>
        </w:rPr>
        <w:t>i</w:t>
      </w:r>
      <w:r>
        <w:t>s</w:t>
      </w:r>
      <w:r>
        <w:rPr>
          <w:spacing w:val="1"/>
        </w:rPr>
        <w:t>t</w:t>
      </w:r>
      <w:r>
        <w:t>ee</w:t>
      </w:r>
      <w:r>
        <w:rPr>
          <w:spacing w:val="-3"/>
        </w:rPr>
        <w:t>d</w:t>
      </w:r>
      <w:r>
        <w:t xml:space="preserve">e </w:t>
      </w:r>
      <w:r>
        <w:rPr>
          <w:spacing w:val="1"/>
        </w:rPr>
        <w:t>i</w:t>
      </w:r>
      <w:r>
        <w:rPr>
          <w:spacing w:val="-3"/>
        </w:rPr>
        <w:t>n</w:t>
      </w:r>
      <w:r>
        <w:t>fe</w:t>
      </w:r>
      <w:r>
        <w:rPr>
          <w:spacing w:val="-3"/>
        </w:rPr>
        <w:t>k</w:t>
      </w:r>
      <w:r>
        <w:rPr>
          <w:spacing w:val="1"/>
        </w:rPr>
        <w:t>t</w:t>
      </w:r>
      <w:r>
        <w:rPr>
          <w:spacing w:val="-2"/>
        </w:rPr>
        <w:t>s</w:t>
      </w:r>
      <w:r>
        <w:rPr>
          <w:spacing w:val="1"/>
        </w:rPr>
        <w:t>i</w:t>
      </w:r>
      <w:r>
        <w:t>oo</w:t>
      </w:r>
      <w:r>
        <w:rPr>
          <w:spacing w:val="-3"/>
        </w:rPr>
        <w:t>n</w:t>
      </w:r>
      <w:r>
        <w:rPr>
          <w:spacing w:val="1"/>
        </w:rPr>
        <w:t>id j</w:t>
      </w:r>
      <w:r>
        <w:t xml:space="preserve">a </w:t>
      </w:r>
      <w:r>
        <w:rPr>
          <w:spacing w:val="-2"/>
        </w:rPr>
        <w:t>s</w:t>
      </w:r>
      <w:r>
        <w:rPr>
          <w:spacing w:val="1"/>
        </w:rPr>
        <w:t>i</w:t>
      </w:r>
      <w:r>
        <w:t>nu</w:t>
      </w:r>
      <w:r>
        <w:rPr>
          <w:spacing w:val="-2"/>
        </w:rPr>
        <w:t>s</w:t>
      </w:r>
      <w:r>
        <w:rPr>
          <w:spacing w:val="1"/>
        </w:rPr>
        <w:t>i</w:t>
      </w:r>
      <w:r>
        <w:rPr>
          <w:spacing w:val="-2"/>
        </w:rPr>
        <w:t>i</w:t>
      </w:r>
      <w:r>
        <w:rPr>
          <w:spacing w:val="1"/>
        </w:rPr>
        <w:t>t</w:t>
      </w:r>
      <w:r>
        <w:t xml:space="preserve">. </w:t>
      </w:r>
      <w:r>
        <w:rPr>
          <w:spacing w:val="-1"/>
        </w:rPr>
        <w:t>E</w:t>
      </w:r>
      <w:r>
        <w:rPr>
          <w:spacing w:val="-3"/>
        </w:rPr>
        <w:t>n</w:t>
      </w:r>
      <w:r>
        <w:t>a</w:t>
      </w:r>
      <w:r>
        <w:rPr>
          <w:spacing w:val="-4"/>
        </w:rPr>
        <w:t>m</w:t>
      </w:r>
      <w:r>
        <w:rPr>
          <w:spacing w:val="1"/>
        </w:rPr>
        <w:t>i</w:t>
      </w:r>
      <w:r>
        <w:t>k</w:t>
      </w:r>
      <w:r>
        <w:rPr>
          <w:spacing w:val="-3"/>
        </w:rPr>
        <w:t xml:space="preserve"> </w:t>
      </w:r>
      <w:r>
        <w:t>pa</w:t>
      </w:r>
      <w:r>
        <w:rPr>
          <w:spacing w:val="1"/>
        </w:rPr>
        <w:t>t</w:t>
      </w:r>
      <w:r>
        <w:t>s</w:t>
      </w:r>
      <w:r>
        <w:rPr>
          <w:spacing w:val="1"/>
        </w:rPr>
        <w:t>i</w:t>
      </w:r>
      <w:r>
        <w:t>e</w:t>
      </w:r>
      <w:r>
        <w:rPr>
          <w:spacing w:val="-3"/>
        </w:rPr>
        <w:t>n</w:t>
      </w:r>
      <w:r>
        <w:rPr>
          <w:spacing w:val="-2"/>
        </w:rPr>
        <w:t>t</w:t>
      </w:r>
      <w:r>
        <w:t>e</w:t>
      </w:r>
      <w:r>
        <w:rPr>
          <w:spacing w:val="-2"/>
        </w:rPr>
        <w:t xml:space="preserve"> </w:t>
      </w:r>
      <w:r>
        <w:rPr>
          <w:spacing w:val="3"/>
        </w:rPr>
        <w:t>j</w:t>
      </w:r>
      <w:r>
        <w:rPr>
          <w:spacing w:val="-3"/>
        </w:rPr>
        <w:t>ä</w:t>
      </w:r>
      <w:r>
        <w:rPr>
          <w:spacing w:val="1"/>
        </w:rPr>
        <w:t>t</w:t>
      </w:r>
      <w:r>
        <w:rPr>
          <w:spacing w:val="-3"/>
        </w:rPr>
        <w:t>k</w:t>
      </w:r>
      <w:r>
        <w:t>as ra</w:t>
      </w:r>
      <w:r>
        <w:rPr>
          <w:spacing w:val="-3"/>
        </w:rPr>
        <w:t>v</w:t>
      </w:r>
      <w:r>
        <w:t>i</w:t>
      </w:r>
      <w:r>
        <w:rPr>
          <w:spacing w:val="1"/>
        </w:rPr>
        <w:t xml:space="preserve"> adalimumabiga </w:t>
      </w:r>
      <w:r>
        <w:t>pära</w:t>
      </w:r>
      <w:r>
        <w:rPr>
          <w:spacing w:val="-2"/>
        </w:rPr>
        <w:t>s</w:t>
      </w:r>
      <w:r>
        <w:t>t</w:t>
      </w:r>
      <w:r>
        <w:rPr>
          <w:spacing w:val="-2"/>
        </w:rPr>
        <w:t xml:space="preserve"> </w:t>
      </w:r>
      <w:r>
        <w:rPr>
          <w:spacing w:val="1"/>
        </w:rPr>
        <w:t>i</w:t>
      </w:r>
      <w:r>
        <w:t>nfe</w:t>
      </w:r>
      <w:r>
        <w:rPr>
          <w:spacing w:val="-3"/>
        </w:rPr>
        <w:t>k</w:t>
      </w:r>
      <w:r>
        <w:rPr>
          <w:spacing w:val="1"/>
        </w:rPr>
        <w:t>t</w:t>
      </w:r>
      <w:r>
        <w:rPr>
          <w:spacing w:val="-2"/>
        </w:rPr>
        <w:t>s</w:t>
      </w:r>
      <w:r>
        <w:rPr>
          <w:spacing w:val="1"/>
        </w:rPr>
        <w:t>i</w:t>
      </w:r>
      <w:r>
        <w:t>o</w:t>
      </w:r>
      <w:r>
        <w:rPr>
          <w:spacing w:val="-3"/>
        </w:rPr>
        <w:t>o</w:t>
      </w:r>
      <w:r>
        <w:t>ni</w:t>
      </w:r>
      <w:r>
        <w:rPr>
          <w:spacing w:val="-2"/>
        </w:rPr>
        <w:t xml:space="preserve"> </w:t>
      </w:r>
      <w:r>
        <w:rPr>
          <w:spacing w:val="1"/>
        </w:rPr>
        <w:t>t</w:t>
      </w:r>
      <w:r>
        <w:t>aa</w:t>
      </w:r>
      <w:r>
        <w:rPr>
          <w:spacing w:val="-3"/>
        </w:rPr>
        <w:t>n</w:t>
      </w:r>
      <w:r>
        <w:t>du</w:t>
      </w:r>
      <w:r>
        <w:rPr>
          <w:spacing w:val="-4"/>
        </w:rPr>
        <w:t>m</w:t>
      </w:r>
      <w:r>
        <w:rPr>
          <w:spacing w:val="1"/>
        </w:rPr>
        <w:t>i</w:t>
      </w:r>
      <w:r>
        <w:t>s</w:t>
      </w:r>
      <w:r>
        <w:rPr>
          <w:spacing w:val="1"/>
        </w:rPr>
        <w:t>t.</w:t>
      </w:r>
    </w:p>
    <w:p w14:paraId="755F15DD" w14:textId="77777777" w:rsidR="00AA5725" w:rsidRDefault="00AA5725">
      <w:pPr>
        <w:kinsoku w:val="0"/>
        <w:overflowPunct w:val="0"/>
      </w:pPr>
    </w:p>
    <w:p w14:paraId="755F15DE" w14:textId="77777777" w:rsidR="00AA5725" w:rsidRDefault="00B048EC">
      <w:pPr>
        <w:kinsoku w:val="0"/>
        <w:overflowPunct w:val="0"/>
      </w:pPr>
      <w:r>
        <w:rPr>
          <w:spacing w:val="-1"/>
        </w:rPr>
        <w:t>R</w:t>
      </w:r>
      <w:r>
        <w:t>as</w:t>
      </w:r>
      <w:r>
        <w:rPr>
          <w:spacing w:val="-3"/>
        </w:rPr>
        <w:t>k</w:t>
      </w:r>
      <w:r>
        <w:t>e</w:t>
      </w:r>
      <w:r>
        <w:rPr>
          <w:spacing w:val="1"/>
        </w:rPr>
        <w:t>t</w:t>
      </w:r>
      <w:r>
        <w:t xml:space="preserve">e </w:t>
      </w:r>
      <w:r>
        <w:rPr>
          <w:spacing w:val="-2"/>
        </w:rPr>
        <w:t>i</w:t>
      </w:r>
      <w:r>
        <w:t>nfe</w:t>
      </w:r>
      <w:r>
        <w:rPr>
          <w:spacing w:val="-3"/>
        </w:rPr>
        <w:t>k</w:t>
      </w:r>
      <w:r>
        <w:rPr>
          <w:spacing w:val="1"/>
        </w:rPr>
        <w:t>t</w:t>
      </w:r>
      <w:r>
        <w:rPr>
          <w:spacing w:val="-2"/>
        </w:rPr>
        <w:t>s</w:t>
      </w:r>
      <w:r>
        <w:rPr>
          <w:spacing w:val="1"/>
        </w:rPr>
        <w:t>i</w:t>
      </w:r>
      <w:r>
        <w:t>oo</w:t>
      </w:r>
      <w:r>
        <w:rPr>
          <w:spacing w:val="-3"/>
        </w:rPr>
        <w:t>n</w:t>
      </w:r>
      <w:r>
        <w:rPr>
          <w:spacing w:val="1"/>
        </w:rPr>
        <w:t>i</w:t>
      </w:r>
      <w:r>
        <w:t>de</w:t>
      </w:r>
      <w:r>
        <w:rPr>
          <w:spacing w:val="-2"/>
        </w:rPr>
        <w:t xml:space="preserve"> </w:t>
      </w:r>
      <w:r>
        <w:t>e</w:t>
      </w:r>
      <w:r>
        <w:rPr>
          <w:spacing w:val="-2"/>
        </w:rPr>
        <w:t>s</w:t>
      </w:r>
      <w:r>
        <w:rPr>
          <w:spacing w:val="1"/>
        </w:rPr>
        <w:t>i</w:t>
      </w:r>
      <w:r>
        <w:rPr>
          <w:spacing w:val="-3"/>
        </w:rPr>
        <w:t>n</w:t>
      </w:r>
      <w:r>
        <w:t>e</w:t>
      </w:r>
      <w:r>
        <w:rPr>
          <w:spacing w:val="-4"/>
        </w:rPr>
        <w:t>m</w:t>
      </w:r>
      <w:r>
        <w:rPr>
          <w:spacing w:val="1"/>
        </w:rPr>
        <w:t>i</w:t>
      </w:r>
      <w:r>
        <w:t>ssa</w:t>
      </w:r>
      <w:r>
        <w:rPr>
          <w:spacing w:val="-3"/>
        </w:rPr>
        <w:t>g</w:t>
      </w:r>
      <w:r>
        <w:t>edus o</w:t>
      </w:r>
      <w:r>
        <w:rPr>
          <w:spacing w:val="-2"/>
        </w:rPr>
        <w:t>l</w:t>
      </w:r>
      <w:r>
        <w:t>i</w:t>
      </w:r>
      <w:r>
        <w:rPr>
          <w:spacing w:val="1"/>
        </w:rPr>
        <w:t xml:space="preserve"> </w:t>
      </w:r>
      <w:r>
        <w:rPr>
          <w:spacing w:val="-1"/>
        </w:rPr>
        <w:t>adalimumabi</w:t>
      </w:r>
      <w:r>
        <w:t xml:space="preserve"> p</w:t>
      </w:r>
      <w:r>
        <w:rPr>
          <w:spacing w:val="-3"/>
        </w:rPr>
        <w:t>u</w:t>
      </w:r>
      <w:r>
        <w:t>h</w:t>
      </w:r>
      <w:r>
        <w:rPr>
          <w:spacing w:val="-1"/>
        </w:rPr>
        <w:t>u</w:t>
      </w:r>
      <w:r>
        <w:t>l</w:t>
      </w:r>
      <w:r>
        <w:rPr>
          <w:spacing w:val="1"/>
        </w:rPr>
        <w:t xml:space="preserve"> </w:t>
      </w:r>
      <w:r>
        <w:t>0,</w:t>
      </w:r>
      <w:r>
        <w:rPr>
          <w:spacing w:val="-3"/>
        </w:rPr>
        <w:t>0</w:t>
      </w:r>
      <w:r>
        <w:t>4 p</w:t>
      </w:r>
      <w:r>
        <w:rPr>
          <w:spacing w:val="-3"/>
        </w:rPr>
        <w:t>a</w:t>
      </w:r>
      <w:r>
        <w:rPr>
          <w:spacing w:val="1"/>
        </w:rPr>
        <w:t>t</w:t>
      </w:r>
      <w:r>
        <w:t>s</w:t>
      </w:r>
      <w:r>
        <w:rPr>
          <w:spacing w:val="-2"/>
        </w:rPr>
        <w:t>i</w:t>
      </w:r>
      <w:r>
        <w:t>en</w:t>
      </w:r>
      <w:r>
        <w:rPr>
          <w:spacing w:val="-4"/>
        </w:rPr>
        <w:t>di</w:t>
      </w:r>
      <w:r>
        <w:t>aas</w:t>
      </w:r>
      <w:r>
        <w:rPr>
          <w:spacing w:val="-2"/>
        </w:rPr>
        <w:t>t</w:t>
      </w:r>
      <w:r>
        <w:t xml:space="preserve">a </w:t>
      </w:r>
      <w:r>
        <w:rPr>
          <w:spacing w:val="-3"/>
        </w:rPr>
        <w:t>k</w:t>
      </w:r>
      <w:r>
        <w:t>oh</w:t>
      </w:r>
      <w:r>
        <w:rPr>
          <w:spacing w:val="-2"/>
        </w:rPr>
        <w:t>t</w:t>
      </w:r>
      <w:r>
        <w:t>a</w:t>
      </w:r>
      <w:r>
        <w:rPr>
          <w:spacing w:val="-2"/>
        </w:rPr>
        <w:t xml:space="preserve"> </w:t>
      </w:r>
      <w:r>
        <w:rPr>
          <w:spacing w:val="3"/>
        </w:rPr>
        <w:t>j</w:t>
      </w:r>
      <w:r>
        <w:t xml:space="preserve">a </w:t>
      </w:r>
      <w:r>
        <w:rPr>
          <w:spacing w:val="-3"/>
        </w:rPr>
        <w:t>p</w:t>
      </w:r>
      <w:r>
        <w:rPr>
          <w:spacing w:val="1"/>
        </w:rPr>
        <w:t>l</w:t>
      </w:r>
      <w:r>
        <w:rPr>
          <w:spacing w:val="-3"/>
        </w:rPr>
        <w:t>a</w:t>
      </w:r>
      <w:r>
        <w:rPr>
          <w:spacing w:val="1"/>
        </w:rPr>
        <w:t>t</w:t>
      </w:r>
      <w:r>
        <w:t>s</w:t>
      </w:r>
      <w:r>
        <w:rPr>
          <w:spacing w:val="-3"/>
        </w:rPr>
        <w:t>e</w:t>
      </w:r>
      <w:r>
        <w:t xml:space="preserve">ebo </w:t>
      </w:r>
      <w:r>
        <w:rPr>
          <w:spacing w:val="-3"/>
        </w:rPr>
        <w:t>n</w:t>
      </w:r>
      <w:r>
        <w:rPr>
          <w:spacing w:val="1"/>
        </w:rPr>
        <w:t>i</w:t>
      </w:r>
      <w:r>
        <w:t>ng toimiva kontrollravimi</w:t>
      </w:r>
      <w:r>
        <w:rPr>
          <w:spacing w:val="1"/>
        </w:rPr>
        <w:t xml:space="preserve"> </w:t>
      </w:r>
      <w:r>
        <w:t>puhul</w:t>
      </w:r>
      <w:r>
        <w:rPr>
          <w:spacing w:val="-2"/>
        </w:rPr>
        <w:t xml:space="preserve"> </w:t>
      </w:r>
      <w:r>
        <w:t>0,03 p</w:t>
      </w:r>
      <w:r>
        <w:rPr>
          <w:spacing w:val="-3"/>
        </w:rPr>
        <w:t>a</w:t>
      </w:r>
      <w:r>
        <w:rPr>
          <w:spacing w:val="1"/>
        </w:rPr>
        <w:t>t</w:t>
      </w:r>
      <w:r>
        <w:rPr>
          <w:spacing w:val="-2"/>
        </w:rPr>
        <w:t>s</w:t>
      </w:r>
      <w:r>
        <w:rPr>
          <w:spacing w:val="1"/>
        </w:rPr>
        <w:t>i</w:t>
      </w:r>
      <w:r>
        <w:t>e</w:t>
      </w:r>
      <w:r>
        <w:rPr>
          <w:spacing w:val="-3"/>
        </w:rPr>
        <w:t>n</w:t>
      </w:r>
      <w:r>
        <w:rPr>
          <w:spacing w:val="-4"/>
        </w:rPr>
        <w:t>di</w:t>
      </w:r>
      <w:r>
        <w:t>aas</w:t>
      </w:r>
      <w:r>
        <w:rPr>
          <w:spacing w:val="1"/>
        </w:rPr>
        <w:t>t</w:t>
      </w:r>
      <w:r>
        <w:t xml:space="preserve">a </w:t>
      </w:r>
      <w:r>
        <w:rPr>
          <w:spacing w:val="-3"/>
        </w:rPr>
        <w:t>k</w:t>
      </w:r>
      <w:r>
        <w:t>oh</w:t>
      </w:r>
      <w:r>
        <w:rPr>
          <w:spacing w:val="1"/>
        </w:rPr>
        <w:t>t</w:t>
      </w:r>
      <w:r>
        <w:t>a.</w:t>
      </w:r>
    </w:p>
    <w:p w14:paraId="755F15DF" w14:textId="77777777" w:rsidR="00AA5725" w:rsidRDefault="00AA5725">
      <w:pPr>
        <w:kinsoku w:val="0"/>
        <w:overflowPunct w:val="0"/>
      </w:pPr>
    </w:p>
    <w:p w14:paraId="755F15E0" w14:textId="77777777" w:rsidR="00AA5725" w:rsidRDefault="00B048EC">
      <w:pPr>
        <w:kinsoku w:val="0"/>
        <w:overflowPunct w:val="0"/>
      </w:pPr>
      <w:r>
        <w:rPr>
          <w:spacing w:val="1"/>
        </w:rPr>
        <w:t>K</w:t>
      </w:r>
      <w:r>
        <w:t>o</w:t>
      </w:r>
      <w:r>
        <w:rPr>
          <w:spacing w:val="-3"/>
        </w:rPr>
        <w:t>n</w:t>
      </w:r>
      <w:r>
        <w:rPr>
          <w:spacing w:val="1"/>
        </w:rPr>
        <w:t>t</w:t>
      </w:r>
      <w:r>
        <w:t>r</w:t>
      </w:r>
      <w:r>
        <w:rPr>
          <w:spacing w:val="-3"/>
        </w:rPr>
        <w:t>o</w:t>
      </w:r>
      <w:r>
        <w:rPr>
          <w:spacing w:val="1"/>
        </w:rPr>
        <w:t>l</w:t>
      </w:r>
      <w:r>
        <w:rPr>
          <w:spacing w:val="-2"/>
        </w:rPr>
        <w:t>l</w:t>
      </w:r>
      <w:r>
        <w:rPr>
          <w:spacing w:val="1"/>
        </w:rPr>
        <w:t>i</w:t>
      </w:r>
      <w:r>
        <w:t>ga</w:t>
      </w:r>
      <w:r>
        <w:rPr>
          <w:spacing w:val="-3"/>
        </w:rPr>
        <w:t xml:space="preserve"> </w:t>
      </w:r>
      <w:r>
        <w:rPr>
          <w:spacing w:val="1"/>
        </w:rPr>
        <w:t>j</w:t>
      </w:r>
      <w:r>
        <w:t>a a</w:t>
      </w:r>
      <w:r>
        <w:rPr>
          <w:spacing w:val="-3"/>
        </w:rPr>
        <w:t>v</w:t>
      </w:r>
      <w:r>
        <w:t>a</w:t>
      </w:r>
      <w:r>
        <w:rPr>
          <w:spacing w:val="1"/>
        </w:rPr>
        <w:t>t</w:t>
      </w:r>
      <w:r>
        <w:t>ud uur</w:t>
      </w:r>
      <w:r>
        <w:rPr>
          <w:spacing w:val="1"/>
        </w:rPr>
        <w:t>i</w:t>
      </w:r>
      <w:r>
        <w:t>n</w:t>
      </w:r>
      <w:r>
        <w:rPr>
          <w:spacing w:val="-3"/>
        </w:rPr>
        <w:t>g</w:t>
      </w:r>
      <w:r>
        <w:t>u</w:t>
      </w:r>
      <w:r>
        <w:rPr>
          <w:spacing w:val="1"/>
        </w:rPr>
        <w:t>t</w:t>
      </w:r>
      <w:r>
        <w:rPr>
          <w:spacing w:val="-3"/>
        </w:rPr>
        <w:t>e</w:t>
      </w:r>
      <w:r>
        <w:t xml:space="preserve">s adalimumabiga </w:t>
      </w:r>
      <w:r>
        <w:rPr>
          <w:spacing w:val="-2"/>
        </w:rPr>
        <w:t>t</w:t>
      </w:r>
      <w:r>
        <w:t>ä</w:t>
      </w:r>
      <w:r>
        <w:rPr>
          <w:spacing w:val="-2"/>
        </w:rPr>
        <w:t>i</w:t>
      </w:r>
      <w:r>
        <w:t>s</w:t>
      </w:r>
      <w:r>
        <w:rPr>
          <w:spacing w:val="-3"/>
        </w:rPr>
        <w:t>k</w:t>
      </w:r>
      <w:r>
        <w:t>as</w:t>
      </w:r>
      <w:r>
        <w:rPr>
          <w:spacing w:val="-3"/>
        </w:rPr>
        <w:t>v</w:t>
      </w:r>
      <w:r>
        <w:t>anu</w:t>
      </w:r>
      <w:r>
        <w:rPr>
          <w:spacing w:val="-2"/>
        </w:rPr>
        <w:t>t</w:t>
      </w:r>
      <w:r>
        <w:t>el</w:t>
      </w:r>
      <w:r>
        <w:rPr>
          <w:spacing w:val="-2"/>
        </w:rPr>
        <w:t xml:space="preserve"> </w:t>
      </w:r>
      <w:r>
        <w:rPr>
          <w:spacing w:val="1"/>
        </w:rPr>
        <w:t>j</w:t>
      </w:r>
      <w:r>
        <w:t xml:space="preserve">a </w:t>
      </w:r>
      <w:r>
        <w:rPr>
          <w:spacing w:val="-2"/>
        </w:rPr>
        <w:t>l</w:t>
      </w:r>
      <w:r>
        <w:t>a</w:t>
      </w:r>
      <w:r>
        <w:rPr>
          <w:spacing w:val="-2"/>
        </w:rPr>
        <w:t>s</w:t>
      </w:r>
      <w:r>
        <w:rPr>
          <w:spacing w:val="1"/>
        </w:rPr>
        <w:t>t</w:t>
      </w:r>
      <w:r>
        <w:t>el</w:t>
      </w:r>
      <w:r>
        <w:rPr>
          <w:spacing w:val="-2"/>
        </w:rPr>
        <w:t xml:space="preserve"> </w:t>
      </w:r>
      <w:r>
        <w:t xml:space="preserve">on </w:t>
      </w:r>
      <w:r>
        <w:rPr>
          <w:spacing w:val="-3"/>
        </w:rPr>
        <w:t>o</w:t>
      </w:r>
      <w:r>
        <w:rPr>
          <w:spacing w:val="1"/>
        </w:rPr>
        <w:t>l</w:t>
      </w:r>
      <w:r>
        <w:t>nud</w:t>
      </w:r>
      <w:r>
        <w:rPr>
          <w:spacing w:val="-3"/>
        </w:rPr>
        <w:t xml:space="preserve"> </w:t>
      </w:r>
      <w:r>
        <w:rPr>
          <w:spacing w:val="1"/>
        </w:rPr>
        <w:t>t</w:t>
      </w:r>
      <w:r>
        <w:t>e</w:t>
      </w:r>
      <w:r>
        <w:rPr>
          <w:spacing w:val="-3"/>
        </w:rPr>
        <w:t>a</w:t>
      </w:r>
      <w:r>
        <w:rPr>
          <w:spacing w:val="1"/>
        </w:rPr>
        <w:t>t</w:t>
      </w:r>
      <w:r>
        <w:rPr>
          <w:spacing w:val="-3"/>
        </w:rPr>
        <w:t>e</w:t>
      </w:r>
      <w:r>
        <w:rPr>
          <w:spacing w:val="1"/>
        </w:rPr>
        <w:t>i</w:t>
      </w:r>
      <w:r>
        <w:t>d</w:t>
      </w:r>
      <w:r>
        <w:rPr>
          <w:spacing w:val="-3"/>
        </w:rPr>
        <w:t xml:space="preserve"> </w:t>
      </w:r>
      <w:r>
        <w:t>ras</w:t>
      </w:r>
      <w:r>
        <w:rPr>
          <w:spacing w:val="-3"/>
        </w:rPr>
        <w:t>k</w:t>
      </w:r>
      <w:r>
        <w:t>e</w:t>
      </w:r>
      <w:r>
        <w:rPr>
          <w:spacing w:val="1"/>
        </w:rPr>
        <w:t>t</w:t>
      </w:r>
      <w:r>
        <w:rPr>
          <w:spacing w:val="-3"/>
        </w:rPr>
        <w:t>e</w:t>
      </w:r>
      <w:r>
        <w:t xml:space="preserve">st </w:t>
      </w:r>
      <w:r>
        <w:rPr>
          <w:spacing w:val="1"/>
        </w:rPr>
        <w:t>i</w:t>
      </w:r>
      <w:r>
        <w:t>nfe</w:t>
      </w:r>
      <w:r>
        <w:rPr>
          <w:spacing w:val="-3"/>
        </w:rPr>
        <w:t>k</w:t>
      </w:r>
      <w:r>
        <w:rPr>
          <w:spacing w:val="1"/>
        </w:rPr>
        <w:t>t</w:t>
      </w:r>
      <w:r>
        <w:rPr>
          <w:spacing w:val="-2"/>
        </w:rPr>
        <w:t>s</w:t>
      </w:r>
      <w:r>
        <w:rPr>
          <w:spacing w:val="1"/>
        </w:rPr>
        <w:t>i</w:t>
      </w:r>
      <w:r>
        <w:t>o</w:t>
      </w:r>
      <w:r>
        <w:rPr>
          <w:spacing w:val="-3"/>
        </w:rPr>
        <w:t>o</w:t>
      </w:r>
      <w:r>
        <w:t>n</w:t>
      </w:r>
      <w:r>
        <w:rPr>
          <w:spacing w:val="1"/>
        </w:rPr>
        <w:t>i</w:t>
      </w:r>
      <w:r>
        <w:rPr>
          <w:spacing w:val="-3"/>
        </w:rPr>
        <w:t>d</w:t>
      </w:r>
      <w:r>
        <w:t>est</w:t>
      </w:r>
      <w:r>
        <w:rPr>
          <w:spacing w:val="-2"/>
        </w:rPr>
        <w:t xml:space="preserve"> </w:t>
      </w:r>
      <w:r>
        <w:t>(sh</w:t>
      </w:r>
      <w:r>
        <w:rPr>
          <w:spacing w:val="-3"/>
        </w:rPr>
        <w:t xml:space="preserve"> </w:t>
      </w:r>
      <w:r>
        <w:t>har</w:t>
      </w:r>
      <w:r>
        <w:rPr>
          <w:spacing w:val="-3"/>
        </w:rPr>
        <w:t>v</w:t>
      </w:r>
      <w:r>
        <w:t xml:space="preserve">a </w:t>
      </w:r>
      <w:r>
        <w:rPr>
          <w:spacing w:val="-2"/>
        </w:rPr>
        <w:t>f</w:t>
      </w:r>
      <w:r>
        <w:t>a</w:t>
      </w:r>
      <w:r>
        <w:rPr>
          <w:spacing w:val="1"/>
        </w:rPr>
        <w:t>t</w:t>
      </w:r>
      <w:r>
        <w:t>a</w:t>
      </w:r>
      <w:r>
        <w:rPr>
          <w:spacing w:val="-3"/>
        </w:rPr>
        <w:t>a</w:t>
      </w:r>
      <w:r>
        <w:rPr>
          <w:spacing w:val="1"/>
        </w:rPr>
        <w:t>l</w:t>
      </w:r>
      <w:r>
        <w:rPr>
          <w:spacing w:val="-2"/>
        </w:rPr>
        <w:t>s</w:t>
      </w:r>
      <w:r>
        <w:t xml:space="preserve">ed </w:t>
      </w:r>
      <w:r>
        <w:rPr>
          <w:spacing w:val="-2"/>
        </w:rPr>
        <w:t>i</w:t>
      </w:r>
      <w:r>
        <w:t>nfe</w:t>
      </w:r>
      <w:r>
        <w:rPr>
          <w:spacing w:val="-3"/>
        </w:rPr>
        <w:t>k</w:t>
      </w:r>
      <w:r>
        <w:rPr>
          <w:spacing w:val="1"/>
        </w:rPr>
        <w:t>t</w:t>
      </w:r>
      <w:r>
        <w:rPr>
          <w:spacing w:val="-2"/>
        </w:rPr>
        <w:t>s</w:t>
      </w:r>
      <w:r>
        <w:rPr>
          <w:spacing w:val="1"/>
        </w:rPr>
        <w:t>i</w:t>
      </w:r>
      <w:r>
        <w:t>oo</w:t>
      </w:r>
      <w:r>
        <w:rPr>
          <w:spacing w:val="-3"/>
        </w:rPr>
        <w:t>n</w:t>
      </w:r>
      <w:r>
        <w:rPr>
          <w:spacing w:val="1"/>
        </w:rPr>
        <w:t>i</w:t>
      </w:r>
      <w:r>
        <w:rPr>
          <w:spacing w:val="-3"/>
        </w:rPr>
        <w:t>d</w:t>
      </w:r>
      <w:r>
        <w:t>):</w:t>
      </w:r>
      <w:r>
        <w:rPr>
          <w:spacing w:val="-2"/>
        </w:rPr>
        <w:t xml:space="preserve"> </w:t>
      </w:r>
      <w:r>
        <w:rPr>
          <w:spacing w:val="1"/>
        </w:rPr>
        <w:t>t</w:t>
      </w:r>
      <w:r>
        <w:t>u</w:t>
      </w:r>
      <w:r>
        <w:rPr>
          <w:spacing w:val="-3"/>
        </w:rPr>
        <w:t>b</w:t>
      </w:r>
      <w:r>
        <w:t>er</w:t>
      </w:r>
      <w:r>
        <w:rPr>
          <w:spacing w:val="-4"/>
        </w:rPr>
        <w:t>k</w:t>
      </w:r>
      <w:r>
        <w:t>u</w:t>
      </w:r>
      <w:r>
        <w:rPr>
          <w:spacing w:val="1"/>
        </w:rPr>
        <w:t>l</w:t>
      </w:r>
      <w:r>
        <w:t>oo</w:t>
      </w:r>
      <w:r>
        <w:rPr>
          <w:spacing w:val="-2"/>
        </w:rPr>
        <w:t>si</w:t>
      </w:r>
      <w:r>
        <w:rPr>
          <w:spacing w:val="1"/>
        </w:rPr>
        <w:t>j</w:t>
      </w:r>
      <w:r>
        <w:t>uhud</w:t>
      </w:r>
      <w:r>
        <w:rPr>
          <w:spacing w:val="-3"/>
        </w:rPr>
        <w:t xml:space="preserve"> </w:t>
      </w:r>
      <w:r>
        <w:t xml:space="preserve">(sh </w:t>
      </w:r>
      <w:r>
        <w:rPr>
          <w:spacing w:val="-4"/>
        </w:rPr>
        <w:t>m</w:t>
      </w:r>
      <w:r>
        <w:rPr>
          <w:spacing w:val="1"/>
        </w:rPr>
        <w:t>il</w:t>
      </w:r>
      <w:r>
        <w:rPr>
          <w:spacing w:val="-2"/>
        </w:rPr>
        <w:t>i</w:t>
      </w:r>
      <w:r>
        <w:t>a</w:t>
      </w:r>
      <w:r>
        <w:rPr>
          <w:spacing w:val="-3"/>
        </w:rPr>
        <w:t>a</w:t>
      </w:r>
      <w:r>
        <w:t>r</w:t>
      </w:r>
      <w:r>
        <w:rPr>
          <w:spacing w:val="-2"/>
        </w:rPr>
        <w:t>s</w:t>
      </w:r>
      <w:r>
        <w:t>ed</w:t>
      </w:r>
      <w:r>
        <w:rPr>
          <w:spacing w:val="-3"/>
        </w:rPr>
        <w:t xml:space="preserve"> </w:t>
      </w:r>
      <w:r>
        <w:rPr>
          <w:spacing w:val="3"/>
        </w:rPr>
        <w:t>j</w:t>
      </w:r>
      <w:r>
        <w:t>a e</w:t>
      </w:r>
      <w:r>
        <w:rPr>
          <w:spacing w:val="-3"/>
        </w:rPr>
        <w:t>k</w:t>
      </w:r>
      <w:r>
        <w:t>s</w:t>
      </w:r>
      <w:r>
        <w:rPr>
          <w:spacing w:val="1"/>
        </w:rPr>
        <w:t>t</w:t>
      </w:r>
      <w:r>
        <w:t>rap</w:t>
      </w:r>
      <w:r>
        <w:rPr>
          <w:spacing w:val="-3"/>
        </w:rPr>
        <w:t>u</w:t>
      </w:r>
      <w:r>
        <w:rPr>
          <w:spacing w:val="1"/>
        </w:rPr>
        <w:t>l</w:t>
      </w:r>
      <w:r>
        <w:rPr>
          <w:spacing w:val="-4"/>
        </w:rPr>
        <w:t>m</w:t>
      </w:r>
      <w:r>
        <w:t>onaar</w:t>
      </w:r>
      <w:r>
        <w:rPr>
          <w:spacing w:val="-2"/>
        </w:rPr>
        <w:t>s</w:t>
      </w:r>
      <w:r>
        <w:t xml:space="preserve">ed </w:t>
      </w:r>
      <w:r>
        <w:rPr>
          <w:spacing w:val="-2"/>
        </w:rPr>
        <w:t>l</w:t>
      </w:r>
      <w:r>
        <w:t>o</w:t>
      </w:r>
      <w:r>
        <w:rPr>
          <w:spacing w:val="-3"/>
        </w:rPr>
        <w:t>k</w:t>
      </w:r>
      <w:r>
        <w:t>a</w:t>
      </w:r>
      <w:r>
        <w:rPr>
          <w:spacing w:val="1"/>
        </w:rPr>
        <w:t>t</w:t>
      </w:r>
      <w:r>
        <w:rPr>
          <w:spacing w:val="-2"/>
        </w:rPr>
        <w:t>si</w:t>
      </w:r>
      <w:r>
        <w:t>oon</w:t>
      </w:r>
      <w:r>
        <w:rPr>
          <w:spacing w:val="1"/>
        </w:rPr>
        <w:t>i</w:t>
      </w:r>
      <w:r>
        <w:rPr>
          <w:spacing w:val="-3"/>
        </w:rPr>
        <w:t>d</w:t>
      </w:r>
      <w:r>
        <w:t>)</w:t>
      </w:r>
      <w:r>
        <w:rPr>
          <w:spacing w:val="-2"/>
        </w:rPr>
        <w:t xml:space="preserve"> </w:t>
      </w:r>
      <w:r>
        <w:rPr>
          <w:spacing w:val="1"/>
        </w:rPr>
        <w:t>j</w:t>
      </w:r>
      <w:r>
        <w:t xml:space="preserve">a </w:t>
      </w:r>
      <w:r>
        <w:rPr>
          <w:spacing w:val="1"/>
        </w:rPr>
        <w:t>i</w:t>
      </w:r>
      <w:r>
        <w:t>n</w:t>
      </w:r>
      <w:r>
        <w:rPr>
          <w:spacing w:val="-3"/>
        </w:rPr>
        <w:t>v</w:t>
      </w:r>
      <w:r>
        <w:t>a</w:t>
      </w:r>
      <w:r>
        <w:rPr>
          <w:spacing w:val="-2"/>
        </w:rPr>
        <w:t>s</w:t>
      </w:r>
      <w:r>
        <w:rPr>
          <w:spacing w:val="1"/>
        </w:rPr>
        <w:t>ii</w:t>
      </w:r>
      <w:r>
        <w:rPr>
          <w:spacing w:val="-3"/>
        </w:rPr>
        <w:t>v</w:t>
      </w:r>
      <w:r>
        <w:t xml:space="preserve">sed </w:t>
      </w:r>
      <w:r>
        <w:rPr>
          <w:spacing w:val="-3"/>
        </w:rPr>
        <w:t>o</w:t>
      </w:r>
      <w:r>
        <w:t>po</w:t>
      </w:r>
      <w:r>
        <w:rPr>
          <w:spacing w:val="-2"/>
        </w:rPr>
        <w:t>rt</w:t>
      </w:r>
      <w:r>
        <w:t>un</w:t>
      </w:r>
      <w:r>
        <w:rPr>
          <w:spacing w:val="1"/>
        </w:rPr>
        <w:t>i</w:t>
      </w:r>
      <w:r>
        <w:rPr>
          <w:spacing w:val="-2"/>
        </w:rPr>
        <w:t>s</w:t>
      </w:r>
      <w:r>
        <w:rPr>
          <w:spacing w:val="1"/>
        </w:rPr>
        <w:t>t</w:t>
      </w:r>
      <w:r>
        <w:rPr>
          <w:spacing w:val="-2"/>
        </w:rPr>
        <w:t>l</w:t>
      </w:r>
      <w:r>
        <w:rPr>
          <w:spacing w:val="1"/>
        </w:rPr>
        <w:t>i</w:t>
      </w:r>
      <w:r>
        <w:rPr>
          <w:spacing w:val="-3"/>
        </w:rPr>
        <w:t>k</w:t>
      </w:r>
      <w:r>
        <w:t xml:space="preserve">ud </w:t>
      </w:r>
      <w:r>
        <w:rPr>
          <w:spacing w:val="1"/>
        </w:rPr>
        <w:t>i</w:t>
      </w:r>
      <w:r>
        <w:rPr>
          <w:spacing w:val="-3"/>
        </w:rPr>
        <w:t>n</w:t>
      </w:r>
      <w:r>
        <w:t>fe</w:t>
      </w:r>
      <w:r>
        <w:rPr>
          <w:spacing w:val="-3"/>
        </w:rPr>
        <w:t>k</w:t>
      </w:r>
      <w:r>
        <w:rPr>
          <w:spacing w:val="1"/>
        </w:rPr>
        <w:t>t</w:t>
      </w:r>
      <w:r>
        <w:t>s</w:t>
      </w:r>
      <w:r>
        <w:rPr>
          <w:spacing w:val="-2"/>
        </w:rPr>
        <w:t>i</w:t>
      </w:r>
      <w:r>
        <w:t>oon</w:t>
      </w:r>
      <w:r>
        <w:rPr>
          <w:spacing w:val="-2"/>
        </w:rPr>
        <w:t>i</w:t>
      </w:r>
      <w:r>
        <w:t>d (</w:t>
      </w:r>
      <w:r>
        <w:rPr>
          <w:spacing w:val="-3"/>
        </w:rPr>
        <w:t>n</w:t>
      </w:r>
      <w:r>
        <w:t>t</w:t>
      </w:r>
      <w:r>
        <w:rPr>
          <w:spacing w:val="-2"/>
        </w:rPr>
        <w:t xml:space="preserve"> </w:t>
      </w:r>
      <w:r>
        <w:t>d</w:t>
      </w:r>
      <w:r>
        <w:rPr>
          <w:spacing w:val="1"/>
        </w:rPr>
        <w:t>i</w:t>
      </w:r>
      <w:r>
        <w:t>s</w:t>
      </w:r>
      <w:r>
        <w:rPr>
          <w:spacing w:val="-2"/>
        </w:rPr>
        <w:t>s</w:t>
      </w:r>
      <w:r>
        <w:t>e</w:t>
      </w:r>
      <w:r>
        <w:rPr>
          <w:spacing w:val="-4"/>
        </w:rPr>
        <w:t>m</w:t>
      </w:r>
      <w:r>
        <w:rPr>
          <w:spacing w:val="1"/>
        </w:rPr>
        <w:t>i</w:t>
      </w:r>
      <w:r>
        <w:t>neeru</w:t>
      </w:r>
      <w:r>
        <w:rPr>
          <w:spacing w:val="-3"/>
        </w:rPr>
        <w:t>n</w:t>
      </w:r>
      <w:r>
        <w:t xml:space="preserve">ud </w:t>
      </w:r>
      <w:r>
        <w:rPr>
          <w:spacing w:val="-3"/>
        </w:rPr>
        <w:t>v</w:t>
      </w:r>
      <w:r>
        <w:t>õi e</w:t>
      </w:r>
      <w:r>
        <w:rPr>
          <w:spacing w:val="-3"/>
        </w:rPr>
        <w:t>k</w:t>
      </w:r>
      <w:r>
        <w:t>s</w:t>
      </w:r>
      <w:r>
        <w:rPr>
          <w:spacing w:val="1"/>
        </w:rPr>
        <w:t>t</w:t>
      </w:r>
      <w:r>
        <w:t>rap</w:t>
      </w:r>
      <w:r>
        <w:rPr>
          <w:spacing w:val="-3"/>
        </w:rPr>
        <w:t>u</w:t>
      </w:r>
      <w:r>
        <w:rPr>
          <w:spacing w:val="1"/>
        </w:rPr>
        <w:t>l</w:t>
      </w:r>
      <w:r>
        <w:rPr>
          <w:spacing w:val="-4"/>
        </w:rPr>
        <w:t>m</w:t>
      </w:r>
      <w:r>
        <w:t>onaa</w:t>
      </w:r>
      <w:r>
        <w:rPr>
          <w:spacing w:val="1"/>
        </w:rPr>
        <w:t>l</w:t>
      </w:r>
      <w:r>
        <w:rPr>
          <w:spacing w:val="-3"/>
        </w:rPr>
        <w:t>n</w:t>
      </w:r>
      <w:r>
        <w:t>e h</w:t>
      </w:r>
      <w:r>
        <w:rPr>
          <w:spacing w:val="-2"/>
        </w:rPr>
        <w:t>i</w:t>
      </w:r>
      <w:r>
        <w:t>s</w:t>
      </w:r>
      <w:r>
        <w:rPr>
          <w:spacing w:val="1"/>
        </w:rPr>
        <w:t>t</w:t>
      </w:r>
      <w:r>
        <w:rPr>
          <w:spacing w:val="-3"/>
        </w:rPr>
        <w:t>o</w:t>
      </w:r>
      <w:r>
        <w:t>p</w:t>
      </w:r>
      <w:r>
        <w:rPr>
          <w:spacing w:val="1"/>
        </w:rPr>
        <w:t>l</w:t>
      </w:r>
      <w:r>
        <w:rPr>
          <w:spacing w:val="-3"/>
        </w:rPr>
        <w:t>a</w:t>
      </w:r>
      <w:r>
        <w:t>s</w:t>
      </w:r>
      <w:r>
        <w:rPr>
          <w:spacing w:val="-4"/>
        </w:rPr>
        <w:t>m</w:t>
      </w:r>
      <w:r>
        <w:t>oos, b</w:t>
      </w:r>
      <w:r>
        <w:rPr>
          <w:spacing w:val="1"/>
        </w:rPr>
        <w:t>l</w:t>
      </w:r>
      <w:r>
        <w:t>a</w:t>
      </w:r>
      <w:r>
        <w:rPr>
          <w:spacing w:val="-2"/>
        </w:rPr>
        <w:t>s</w:t>
      </w:r>
      <w:r>
        <w:rPr>
          <w:spacing w:val="1"/>
        </w:rPr>
        <w:t>t</w:t>
      </w:r>
      <w:r>
        <w:t>o</w:t>
      </w:r>
      <w:r>
        <w:rPr>
          <w:spacing w:val="-4"/>
        </w:rPr>
        <w:t>m</w:t>
      </w:r>
      <w:r>
        <w:t>ü</w:t>
      </w:r>
      <w:r>
        <w:rPr>
          <w:spacing w:val="-3"/>
        </w:rPr>
        <w:t>k</w:t>
      </w:r>
      <w:r>
        <w:t xml:space="preserve">oos, </w:t>
      </w:r>
      <w:r>
        <w:rPr>
          <w:spacing w:val="-3"/>
        </w:rPr>
        <w:t>k</w:t>
      </w:r>
      <w:r>
        <w:rPr>
          <w:spacing w:val="2"/>
        </w:rPr>
        <w:t>o</w:t>
      </w:r>
      <w:r>
        <w:rPr>
          <w:spacing w:val="-3"/>
        </w:rPr>
        <w:t>k</w:t>
      </w:r>
      <w:r>
        <w:rPr>
          <w:spacing w:val="1"/>
        </w:rPr>
        <w:t>t</w:t>
      </w:r>
      <w:r>
        <w:t>s</w:t>
      </w:r>
      <w:r>
        <w:rPr>
          <w:spacing w:val="1"/>
        </w:rPr>
        <w:t>i</w:t>
      </w:r>
      <w:r>
        <w:rPr>
          <w:spacing w:val="-3"/>
        </w:rPr>
        <w:t>d</w:t>
      </w:r>
      <w:r>
        <w:rPr>
          <w:spacing w:val="1"/>
        </w:rPr>
        <w:t>i</w:t>
      </w:r>
      <w:r>
        <w:t>o</w:t>
      </w:r>
      <w:r>
        <w:rPr>
          <w:spacing w:val="1"/>
        </w:rPr>
        <w:t>i</w:t>
      </w:r>
      <w:r>
        <w:rPr>
          <w:spacing w:val="-3"/>
        </w:rPr>
        <w:t>d</w:t>
      </w:r>
      <w:r>
        <w:t>o</w:t>
      </w:r>
      <w:r>
        <w:rPr>
          <w:spacing w:val="-4"/>
        </w:rPr>
        <w:t>m</w:t>
      </w:r>
      <w:r>
        <w:t>ü</w:t>
      </w:r>
      <w:r>
        <w:rPr>
          <w:spacing w:val="-3"/>
        </w:rPr>
        <w:t>k</w:t>
      </w:r>
      <w:r>
        <w:t>oos, pneu</w:t>
      </w:r>
      <w:r>
        <w:rPr>
          <w:spacing w:val="-4"/>
        </w:rPr>
        <w:t>m</w:t>
      </w:r>
      <w:r>
        <w:t>o</w:t>
      </w:r>
      <w:r>
        <w:rPr>
          <w:spacing w:val="1"/>
        </w:rPr>
        <w:t>t</w:t>
      </w:r>
      <w:r>
        <w:t>süs</w:t>
      </w:r>
      <w:r>
        <w:rPr>
          <w:spacing w:val="-2"/>
        </w:rPr>
        <w:t>t</w:t>
      </w:r>
      <w:r>
        <w:rPr>
          <w:spacing w:val="1"/>
        </w:rPr>
        <w:t>i</w:t>
      </w:r>
      <w:r>
        <w:rPr>
          <w:spacing w:val="-2"/>
        </w:rPr>
        <w:t>i</w:t>
      </w:r>
      <w:r>
        <w:rPr>
          <w:spacing w:val="1"/>
        </w:rPr>
        <w:t>t</w:t>
      </w:r>
      <w:r>
        <w:t xml:space="preserve">, </w:t>
      </w:r>
      <w:r>
        <w:rPr>
          <w:spacing w:val="-3"/>
        </w:rPr>
        <w:t>k</w:t>
      </w:r>
      <w:r>
        <w:t>and</w:t>
      </w:r>
      <w:r>
        <w:rPr>
          <w:spacing w:val="1"/>
        </w:rPr>
        <w:t>i</w:t>
      </w:r>
      <w:r>
        <w:t>diaas, asp</w:t>
      </w:r>
      <w:r>
        <w:rPr>
          <w:spacing w:val="-3"/>
        </w:rPr>
        <w:t>e</w:t>
      </w:r>
      <w:r>
        <w:t>r</w:t>
      </w:r>
      <w:r>
        <w:rPr>
          <w:spacing w:val="-3"/>
        </w:rPr>
        <w:t>g</w:t>
      </w:r>
      <w:r>
        <w:rPr>
          <w:spacing w:val="1"/>
        </w:rPr>
        <w:t>ill</w:t>
      </w:r>
      <w:r>
        <w:rPr>
          <w:spacing w:val="-3"/>
        </w:rPr>
        <w:t>o</w:t>
      </w:r>
      <w:r>
        <w:t>os</w:t>
      </w:r>
      <w:r>
        <w:rPr>
          <w:spacing w:val="-2"/>
        </w:rPr>
        <w:t xml:space="preserve"> </w:t>
      </w:r>
      <w:r>
        <w:rPr>
          <w:spacing w:val="1"/>
        </w:rPr>
        <w:t>j</w:t>
      </w:r>
      <w:r>
        <w:t>a</w:t>
      </w:r>
      <w:r>
        <w:rPr>
          <w:spacing w:val="-2"/>
        </w:rPr>
        <w:t xml:space="preserve"> </w:t>
      </w:r>
      <w:r>
        <w:rPr>
          <w:spacing w:val="1"/>
        </w:rPr>
        <w:t>li</w:t>
      </w:r>
      <w:r>
        <w:rPr>
          <w:spacing w:val="-2"/>
        </w:rPr>
        <w:t>s</w:t>
      </w:r>
      <w:r>
        <w:rPr>
          <w:spacing w:val="1"/>
        </w:rPr>
        <w:t>t</w:t>
      </w:r>
      <w:r>
        <w:rPr>
          <w:spacing w:val="-3"/>
        </w:rPr>
        <w:t>e</w:t>
      </w:r>
      <w:r>
        <w:t>r</w:t>
      </w:r>
      <w:r>
        <w:rPr>
          <w:spacing w:val="1"/>
        </w:rPr>
        <w:t>i</w:t>
      </w:r>
      <w:r>
        <w:rPr>
          <w:spacing w:val="-3"/>
        </w:rPr>
        <w:t>o</w:t>
      </w:r>
      <w:r>
        <w:t>os).</w:t>
      </w:r>
      <w:r>
        <w:rPr>
          <w:spacing w:val="-3"/>
        </w:rPr>
        <w:t xml:space="preserve"> </w:t>
      </w:r>
      <w:r>
        <w:rPr>
          <w:spacing w:val="-4"/>
        </w:rPr>
        <w:t>E</w:t>
      </w:r>
      <w:r>
        <w:t>na</w:t>
      </w:r>
      <w:r>
        <w:rPr>
          <w:spacing w:val="-4"/>
        </w:rPr>
        <w:t>m</w:t>
      </w:r>
      <w:r>
        <w:rPr>
          <w:spacing w:val="1"/>
        </w:rPr>
        <w:t>i</w:t>
      </w:r>
      <w:r>
        <w:t>k</w:t>
      </w:r>
      <w:r>
        <w:rPr>
          <w:spacing w:val="-3"/>
        </w:rPr>
        <w:t xml:space="preserve"> </w:t>
      </w:r>
      <w:r>
        <w:rPr>
          <w:spacing w:val="1"/>
        </w:rPr>
        <w:t>t</w:t>
      </w:r>
      <w:r>
        <w:t>uber</w:t>
      </w:r>
      <w:r>
        <w:rPr>
          <w:spacing w:val="-3"/>
        </w:rPr>
        <w:t>k</w:t>
      </w:r>
      <w:r>
        <w:t>u</w:t>
      </w:r>
      <w:r>
        <w:rPr>
          <w:spacing w:val="1"/>
        </w:rPr>
        <w:t>l</w:t>
      </w:r>
      <w:r>
        <w:t>oo</w:t>
      </w:r>
      <w:r>
        <w:rPr>
          <w:spacing w:val="-2"/>
        </w:rPr>
        <w:t>si</w:t>
      </w:r>
      <w:r>
        <w:rPr>
          <w:spacing w:val="3"/>
        </w:rPr>
        <w:t>j</w:t>
      </w:r>
      <w:r>
        <w:t>u</w:t>
      </w:r>
      <w:r>
        <w:rPr>
          <w:spacing w:val="-3"/>
        </w:rPr>
        <w:t>h</w:t>
      </w:r>
      <w:r>
        <w:rPr>
          <w:spacing w:val="1"/>
        </w:rPr>
        <w:t>t</w:t>
      </w:r>
      <w:r>
        <w:t>e</w:t>
      </w:r>
      <w:r>
        <w:rPr>
          <w:spacing w:val="-2"/>
        </w:rPr>
        <w:t xml:space="preserve"> </w:t>
      </w:r>
      <w:r>
        <w:rPr>
          <w:spacing w:val="1"/>
        </w:rPr>
        <w:t>i</w:t>
      </w:r>
      <w:r>
        <w:rPr>
          <w:spacing w:val="-2"/>
        </w:rPr>
        <w:t>l</w:t>
      </w:r>
      <w:r>
        <w:rPr>
          <w:spacing w:val="-4"/>
        </w:rPr>
        <w:t>m</w:t>
      </w:r>
      <w:r>
        <w:t>nes es</w:t>
      </w:r>
      <w:r>
        <w:rPr>
          <w:spacing w:val="1"/>
        </w:rPr>
        <w:t>i</w:t>
      </w:r>
      <w:r>
        <w:rPr>
          <w:spacing w:val="-4"/>
        </w:rPr>
        <w:t>m</w:t>
      </w:r>
      <w:r>
        <w:t xml:space="preserve">ese </w:t>
      </w:r>
      <w:r>
        <w:rPr>
          <w:spacing w:val="-3"/>
        </w:rPr>
        <w:t>k</w:t>
      </w:r>
      <w:r>
        <w:t>ahe</w:t>
      </w:r>
      <w:r>
        <w:rPr>
          <w:spacing w:val="-3"/>
        </w:rPr>
        <w:t>k</w:t>
      </w:r>
      <w:r>
        <w:t xml:space="preserve">sa </w:t>
      </w:r>
      <w:r>
        <w:rPr>
          <w:spacing w:val="-3"/>
        </w:rPr>
        <w:t>k</w:t>
      </w:r>
      <w:r>
        <w:t xml:space="preserve">uu </w:t>
      </w:r>
      <w:r>
        <w:rPr>
          <w:spacing w:val="1"/>
        </w:rPr>
        <w:t>j</w:t>
      </w:r>
      <w:r>
        <w:t>oo</w:t>
      </w:r>
      <w:r>
        <w:rPr>
          <w:spacing w:val="-3"/>
        </w:rPr>
        <w:t>k</w:t>
      </w:r>
      <w:r>
        <w:t>sul</w:t>
      </w:r>
      <w:r>
        <w:rPr>
          <w:spacing w:val="1"/>
        </w:rPr>
        <w:t xml:space="preserve"> </w:t>
      </w:r>
      <w:r>
        <w:rPr>
          <w:spacing w:val="-3"/>
        </w:rPr>
        <w:t>p</w:t>
      </w:r>
      <w:r>
        <w:t>är</w:t>
      </w:r>
      <w:r>
        <w:rPr>
          <w:spacing w:val="-3"/>
        </w:rPr>
        <w:t>a</w:t>
      </w:r>
      <w:r>
        <w:t>st</w:t>
      </w:r>
      <w:r>
        <w:rPr>
          <w:spacing w:val="-2"/>
        </w:rPr>
        <w:t xml:space="preserve"> </w:t>
      </w:r>
      <w:r>
        <w:t>ra</w:t>
      </w:r>
      <w:r>
        <w:rPr>
          <w:spacing w:val="-3"/>
        </w:rPr>
        <w:t>v</w:t>
      </w:r>
      <w:r>
        <w:t>i a</w:t>
      </w:r>
      <w:r>
        <w:rPr>
          <w:spacing w:val="1"/>
        </w:rPr>
        <w:t>l</w:t>
      </w:r>
      <w:r>
        <w:t>u</w:t>
      </w:r>
      <w:r>
        <w:rPr>
          <w:spacing w:val="-2"/>
        </w:rPr>
        <w:t>s</w:t>
      </w:r>
      <w:r>
        <w:rPr>
          <w:spacing w:val="1"/>
        </w:rPr>
        <w:t>t</w:t>
      </w:r>
      <w:r>
        <w:t>a</w:t>
      </w:r>
      <w:r>
        <w:rPr>
          <w:spacing w:val="-4"/>
        </w:rPr>
        <w:t>m</w:t>
      </w:r>
      <w:r>
        <w:rPr>
          <w:spacing w:val="1"/>
        </w:rPr>
        <w:t>i</w:t>
      </w:r>
      <w:r>
        <w:t>st</w:t>
      </w:r>
      <w:r>
        <w:rPr>
          <w:spacing w:val="-2"/>
        </w:rPr>
        <w:t xml:space="preserve"> </w:t>
      </w:r>
      <w:r>
        <w:rPr>
          <w:spacing w:val="1"/>
        </w:rPr>
        <w:t>j</w:t>
      </w:r>
      <w:r>
        <w:t xml:space="preserve">a </w:t>
      </w:r>
      <w:r>
        <w:rPr>
          <w:spacing w:val="-3"/>
        </w:rPr>
        <w:t>n</w:t>
      </w:r>
      <w:r>
        <w:t xml:space="preserve">eed </w:t>
      </w:r>
      <w:r>
        <w:rPr>
          <w:spacing w:val="-3"/>
        </w:rPr>
        <w:t>v</w:t>
      </w:r>
      <w:r>
        <w:t>õ</w:t>
      </w:r>
      <w:r>
        <w:rPr>
          <w:spacing w:val="1"/>
        </w:rPr>
        <w:t>i</w:t>
      </w:r>
      <w:r>
        <w:rPr>
          <w:spacing w:val="-3"/>
        </w:rPr>
        <w:t>v</w:t>
      </w:r>
      <w:r>
        <w:t xml:space="preserve">ad </w:t>
      </w:r>
      <w:r>
        <w:rPr>
          <w:spacing w:val="-3"/>
        </w:rPr>
        <w:t>p</w:t>
      </w:r>
      <w:r>
        <w:t>ee</w:t>
      </w:r>
      <w:r>
        <w:rPr>
          <w:spacing w:val="-3"/>
        </w:rPr>
        <w:t>g</w:t>
      </w:r>
      <w:r>
        <w:t>e</w:t>
      </w:r>
      <w:r>
        <w:rPr>
          <w:spacing w:val="1"/>
        </w:rPr>
        <w:t>l</w:t>
      </w:r>
      <w:r>
        <w:t>da</w:t>
      </w:r>
      <w:r>
        <w:rPr>
          <w:spacing w:val="-3"/>
        </w:rPr>
        <w:t>d</w:t>
      </w:r>
      <w:r>
        <w:t xml:space="preserve">a </w:t>
      </w:r>
      <w:r>
        <w:rPr>
          <w:spacing w:val="1"/>
        </w:rPr>
        <w:t>l</w:t>
      </w:r>
      <w:r>
        <w:rPr>
          <w:spacing w:val="-3"/>
        </w:rPr>
        <w:t>a</w:t>
      </w:r>
      <w:r>
        <w:rPr>
          <w:spacing w:val="1"/>
        </w:rPr>
        <w:t>t</w:t>
      </w:r>
      <w:r>
        <w:t>e</w:t>
      </w:r>
      <w:r>
        <w:rPr>
          <w:spacing w:val="-3"/>
        </w:rPr>
        <w:t>n</w:t>
      </w:r>
      <w:r>
        <w:rPr>
          <w:spacing w:val="1"/>
        </w:rPr>
        <w:t>t</w:t>
      </w:r>
      <w:r>
        <w:rPr>
          <w:spacing w:val="-2"/>
        </w:rPr>
        <w:t>s</w:t>
      </w:r>
      <w:r>
        <w:t>e h</w:t>
      </w:r>
      <w:r>
        <w:rPr>
          <w:spacing w:val="-3"/>
        </w:rPr>
        <w:t>a</w:t>
      </w:r>
      <w:r>
        <w:rPr>
          <w:spacing w:val="1"/>
        </w:rPr>
        <w:t>i</w:t>
      </w:r>
      <w:r>
        <w:rPr>
          <w:spacing w:val="-3"/>
        </w:rPr>
        <w:t>g</w:t>
      </w:r>
      <w:r>
        <w:t>use</w:t>
      </w:r>
      <w:r>
        <w:rPr>
          <w:spacing w:val="-2"/>
        </w:rPr>
        <w:t xml:space="preserve"> </w:t>
      </w:r>
      <w:r>
        <w:t>uut</w:t>
      </w:r>
      <w:r>
        <w:rPr>
          <w:spacing w:val="1"/>
        </w:rPr>
        <w:t xml:space="preserve"> </w:t>
      </w:r>
      <w:r>
        <w:t>pu</w:t>
      </w:r>
      <w:r>
        <w:rPr>
          <w:spacing w:val="-3"/>
        </w:rPr>
        <w:t>h</w:t>
      </w:r>
      <w:r>
        <w:t>an</w:t>
      </w:r>
      <w:r>
        <w:rPr>
          <w:spacing w:val="-3"/>
        </w:rPr>
        <w:t>g</w:t>
      </w:r>
      <w:r>
        <w:t>u</w:t>
      </w:r>
      <w:r>
        <w:rPr>
          <w:spacing w:val="1"/>
        </w:rPr>
        <w:t>t</w:t>
      </w:r>
      <w:r>
        <w:t>.</w:t>
      </w:r>
    </w:p>
    <w:p w14:paraId="755F15E1" w14:textId="77777777" w:rsidR="00AA5725" w:rsidRDefault="00AA5725">
      <w:pPr>
        <w:kinsoku w:val="0"/>
        <w:overflowPunct w:val="0"/>
      </w:pPr>
    </w:p>
    <w:p w14:paraId="755F15E2" w14:textId="77777777" w:rsidR="00AA5725" w:rsidRDefault="00B048EC">
      <w:pPr>
        <w:pStyle w:val="Heading4"/>
      </w:pPr>
      <w:r>
        <w:t>Paha</w:t>
      </w:r>
      <w:r>
        <w:rPr>
          <w:spacing w:val="1"/>
        </w:rPr>
        <w:t>l</w:t>
      </w:r>
      <w:r>
        <w:t>oom</w:t>
      </w:r>
      <w:r>
        <w:rPr>
          <w:spacing w:val="-3"/>
        </w:rPr>
        <w:t>u</w:t>
      </w:r>
      <w:r>
        <w:rPr>
          <w:spacing w:val="1"/>
        </w:rPr>
        <w:t>l</w:t>
      </w:r>
      <w:r>
        <w:rPr>
          <w:spacing w:val="-2"/>
        </w:rPr>
        <w:t>i</w:t>
      </w:r>
      <w:r>
        <w:t>sed</w:t>
      </w:r>
      <w:r>
        <w:rPr>
          <w:spacing w:val="-3"/>
        </w:rPr>
        <w:t xml:space="preserve"> </w:t>
      </w:r>
      <w:r>
        <w:t>kas</w:t>
      </w:r>
      <w:r>
        <w:rPr>
          <w:spacing w:val="-3"/>
        </w:rPr>
        <w:t>v</w:t>
      </w:r>
      <w:r>
        <w:t>a</w:t>
      </w:r>
      <w:r>
        <w:rPr>
          <w:spacing w:val="1"/>
        </w:rPr>
        <w:t>j</w:t>
      </w:r>
      <w:r>
        <w:t>ad</w:t>
      </w:r>
      <w:r>
        <w:rPr>
          <w:spacing w:val="-3"/>
        </w:rPr>
        <w:t xml:space="preserve"> </w:t>
      </w:r>
      <w:r>
        <w:rPr>
          <w:spacing w:val="-2"/>
        </w:rPr>
        <w:t>j</w:t>
      </w:r>
      <w:r>
        <w:t xml:space="preserve">a </w:t>
      </w:r>
      <w:r>
        <w:rPr>
          <w:spacing w:val="1"/>
        </w:rPr>
        <w:t>l</w:t>
      </w:r>
      <w:r>
        <w:t>üm</w:t>
      </w:r>
      <w:r>
        <w:rPr>
          <w:spacing w:val="1"/>
        </w:rPr>
        <w:t>f</w:t>
      </w:r>
      <w:r>
        <w:rPr>
          <w:spacing w:val="-3"/>
        </w:rPr>
        <w:t>o</w:t>
      </w:r>
      <w:r>
        <w:t>pr</w:t>
      </w:r>
      <w:r>
        <w:rPr>
          <w:spacing w:val="-3"/>
        </w:rPr>
        <w:t>o</w:t>
      </w:r>
      <w:r>
        <w:rPr>
          <w:spacing w:val="1"/>
        </w:rPr>
        <w:t>l</w:t>
      </w:r>
      <w:r>
        <w:rPr>
          <w:spacing w:val="-2"/>
        </w:rPr>
        <w:t>i</w:t>
      </w:r>
      <w:r>
        <w:rPr>
          <w:spacing w:val="1"/>
        </w:rPr>
        <w:t>f</w:t>
      </w:r>
      <w:r>
        <w:t>er</w:t>
      </w:r>
      <w:r>
        <w:rPr>
          <w:spacing w:val="-3"/>
        </w:rPr>
        <w:t>a</w:t>
      </w:r>
      <w:r>
        <w:rPr>
          <w:spacing w:val="-2"/>
        </w:rPr>
        <w:t>t</w:t>
      </w:r>
      <w:r>
        <w:rPr>
          <w:spacing w:val="1"/>
        </w:rPr>
        <w:t>ii</w:t>
      </w:r>
      <w:r>
        <w:rPr>
          <w:spacing w:val="-3"/>
        </w:rPr>
        <w:t>v</w:t>
      </w:r>
      <w:r>
        <w:t xml:space="preserve">sed </w:t>
      </w:r>
      <w:r>
        <w:rPr>
          <w:spacing w:val="-3"/>
        </w:rPr>
        <w:t>h</w:t>
      </w:r>
      <w:r>
        <w:t>a</w:t>
      </w:r>
      <w:r>
        <w:rPr>
          <w:spacing w:val="-2"/>
        </w:rPr>
        <w:t>i</w:t>
      </w:r>
      <w:r>
        <w:t>gused</w:t>
      </w:r>
    </w:p>
    <w:p w14:paraId="755F15E3" w14:textId="77777777" w:rsidR="00AA5725" w:rsidRDefault="00AA5725">
      <w:pPr>
        <w:keepNext/>
        <w:kinsoku w:val="0"/>
        <w:overflowPunct w:val="0"/>
      </w:pPr>
    </w:p>
    <w:p w14:paraId="755F15E4" w14:textId="77777777" w:rsidR="00AA5725" w:rsidRDefault="00B048EC">
      <w:pPr>
        <w:kinsoku w:val="0"/>
        <w:overflowPunct w:val="0"/>
      </w:pPr>
      <w:r>
        <w:rPr>
          <w:spacing w:val="-1"/>
        </w:rPr>
        <w:t>P</w:t>
      </w:r>
      <w:r>
        <w:t>aha</w:t>
      </w:r>
      <w:r>
        <w:rPr>
          <w:spacing w:val="1"/>
        </w:rPr>
        <w:t>l</w:t>
      </w:r>
      <w:r>
        <w:rPr>
          <w:spacing w:val="-3"/>
        </w:rPr>
        <w:t>o</w:t>
      </w:r>
      <w:r>
        <w:t>o</w:t>
      </w:r>
      <w:r>
        <w:rPr>
          <w:spacing w:val="-4"/>
        </w:rPr>
        <w:t>m</w:t>
      </w:r>
      <w:r>
        <w:t>u</w:t>
      </w:r>
      <w:r>
        <w:rPr>
          <w:spacing w:val="1"/>
        </w:rPr>
        <w:t>li</w:t>
      </w:r>
      <w:r>
        <w:t>si</w:t>
      </w:r>
      <w:r>
        <w:rPr>
          <w:spacing w:val="-2"/>
        </w:rPr>
        <w:t xml:space="preserve"> </w:t>
      </w:r>
      <w:r>
        <w:rPr>
          <w:spacing w:val="-3"/>
        </w:rPr>
        <w:t>k</w:t>
      </w:r>
      <w:r>
        <w:t>as</w:t>
      </w:r>
      <w:r>
        <w:rPr>
          <w:spacing w:val="-3"/>
        </w:rPr>
        <w:t>v</w:t>
      </w:r>
      <w:r>
        <w:t>a</w:t>
      </w:r>
      <w:r>
        <w:rPr>
          <w:spacing w:val="1"/>
        </w:rPr>
        <w:t>j</w:t>
      </w:r>
      <w:r>
        <w:t>a</w:t>
      </w:r>
      <w:r>
        <w:rPr>
          <w:spacing w:val="1"/>
        </w:rPr>
        <w:t>i</w:t>
      </w:r>
      <w:r>
        <w:t>d</w:t>
      </w:r>
      <w:r>
        <w:rPr>
          <w:spacing w:val="-3"/>
        </w:rPr>
        <w:t xml:space="preserve"> </w:t>
      </w:r>
      <w:r>
        <w:t>ei</w:t>
      </w:r>
      <w:r>
        <w:rPr>
          <w:spacing w:val="-2"/>
        </w:rPr>
        <w:t xml:space="preserve"> </w:t>
      </w:r>
      <w:r>
        <w:rPr>
          <w:spacing w:val="1"/>
        </w:rPr>
        <w:t>l</w:t>
      </w:r>
      <w:r>
        <w:t>e</w:t>
      </w:r>
      <w:r>
        <w:rPr>
          <w:spacing w:val="-2"/>
        </w:rPr>
        <w:t>i</w:t>
      </w:r>
      <w:r>
        <w:rPr>
          <w:spacing w:val="1"/>
        </w:rPr>
        <w:t>t</w:t>
      </w:r>
      <w:r>
        <w:t xml:space="preserve">ud </w:t>
      </w:r>
      <w:r>
        <w:rPr>
          <w:spacing w:val="-3"/>
        </w:rPr>
        <w:t>2</w:t>
      </w:r>
      <w:r>
        <w:t>49 </w:t>
      </w:r>
      <w:r>
        <w:rPr>
          <w:spacing w:val="-2"/>
        </w:rPr>
        <w:t>l</w:t>
      </w:r>
      <w:r>
        <w:t>ap</w:t>
      </w:r>
      <w:r>
        <w:rPr>
          <w:spacing w:val="-2"/>
        </w:rPr>
        <w:t>s</w:t>
      </w:r>
      <w:r>
        <w:t>el</w:t>
      </w:r>
      <w:r>
        <w:rPr>
          <w:spacing w:val="1"/>
        </w:rPr>
        <w:t xml:space="preserve"> </w:t>
      </w:r>
      <w:r>
        <w:t>6</w:t>
      </w:r>
      <w:r>
        <w:rPr>
          <w:spacing w:val="-3"/>
        </w:rPr>
        <w:t>5</w:t>
      </w:r>
      <w:r>
        <w:t>5,6 p</w:t>
      </w:r>
      <w:r>
        <w:rPr>
          <w:spacing w:val="-3"/>
        </w:rPr>
        <w:t>a</w:t>
      </w:r>
      <w:r>
        <w:rPr>
          <w:spacing w:val="1"/>
        </w:rPr>
        <w:t>t</w:t>
      </w:r>
      <w:r>
        <w:rPr>
          <w:spacing w:val="-2"/>
        </w:rPr>
        <w:t>s</w:t>
      </w:r>
      <w:r>
        <w:rPr>
          <w:spacing w:val="1"/>
        </w:rPr>
        <w:t>i</w:t>
      </w:r>
      <w:r>
        <w:t>e</w:t>
      </w:r>
      <w:r>
        <w:rPr>
          <w:spacing w:val="-3"/>
        </w:rPr>
        <w:t>n</w:t>
      </w:r>
      <w:r>
        <w:rPr>
          <w:spacing w:val="1"/>
        </w:rPr>
        <w:t>di</w:t>
      </w:r>
      <w:r>
        <w:t>aa</w:t>
      </w:r>
      <w:r>
        <w:rPr>
          <w:spacing w:val="-2"/>
        </w:rPr>
        <w:t>s</w:t>
      </w:r>
      <w:r>
        <w:rPr>
          <w:spacing w:val="1"/>
        </w:rPr>
        <w:t>t</w:t>
      </w:r>
      <w:r>
        <w:t xml:space="preserve">a </w:t>
      </w:r>
      <w:r>
        <w:rPr>
          <w:spacing w:val="-3"/>
        </w:rPr>
        <w:t>kohta</w:t>
      </w:r>
      <w:r>
        <w:t xml:space="preserve"> </w:t>
      </w:r>
      <w:r>
        <w:rPr>
          <w:spacing w:val="-1"/>
        </w:rPr>
        <w:t>adalimumabi</w:t>
      </w:r>
      <w:r>
        <w:t xml:space="preserve"> </w:t>
      </w:r>
      <w:r>
        <w:rPr>
          <w:spacing w:val="-3"/>
        </w:rPr>
        <w:t>uu</w:t>
      </w:r>
      <w:r>
        <w:t>r</w:t>
      </w:r>
      <w:r>
        <w:rPr>
          <w:spacing w:val="1"/>
        </w:rPr>
        <w:t>i</w:t>
      </w:r>
      <w:r>
        <w:t>n</w:t>
      </w:r>
      <w:r>
        <w:rPr>
          <w:spacing w:val="-3"/>
        </w:rPr>
        <w:t>g</w:t>
      </w:r>
      <w:r>
        <w:t>u</w:t>
      </w:r>
      <w:r>
        <w:rPr>
          <w:spacing w:val="1"/>
        </w:rPr>
        <w:t>t</w:t>
      </w:r>
      <w:r>
        <w:rPr>
          <w:spacing w:val="-3"/>
        </w:rPr>
        <w:t>e</w:t>
      </w:r>
      <w:r>
        <w:t>s</w:t>
      </w:r>
      <w:r>
        <w:rPr>
          <w:spacing w:val="-2"/>
        </w:rPr>
        <w:t xml:space="preserve"> </w:t>
      </w:r>
      <w:r>
        <w:rPr>
          <w:spacing w:val="3"/>
        </w:rPr>
        <w:t>j</w:t>
      </w:r>
      <w:r>
        <w:t>u</w:t>
      </w:r>
      <w:r>
        <w:rPr>
          <w:spacing w:val="-3"/>
        </w:rPr>
        <w:t>v</w:t>
      </w:r>
      <w:r>
        <w:t>e</w:t>
      </w:r>
      <w:r>
        <w:rPr>
          <w:spacing w:val="-3"/>
        </w:rPr>
        <w:t>n</w:t>
      </w:r>
      <w:r>
        <w:rPr>
          <w:spacing w:val="1"/>
        </w:rPr>
        <w:t>i</w:t>
      </w:r>
      <w:r>
        <w:rPr>
          <w:spacing w:val="-2"/>
        </w:rPr>
        <w:t>i</w:t>
      </w:r>
      <w:r>
        <w:rPr>
          <w:spacing w:val="1"/>
        </w:rPr>
        <w:t>l</w:t>
      </w:r>
      <w:r>
        <w:t xml:space="preserve">se </w:t>
      </w:r>
      <w:r>
        <w:rPr>
          <w:spacing w:val="1"/>
        </w:rPr>
        <w:t>i</w:t>
      </w:r>
      <w:r>
        <w:t>d</w:t>
      </w:r>
      <w:r>
        <w:rPr>
          <w:spacing w:val="1"/>
        </w:rPr>
        <w:t>i</w:t>
      </w:r>
      <w:r>
        <w:rPr>
          <w:spacing w:val="-3"/>
        </w:rPr>
        <w:t>o</w:t>
      </w:r>
      <w:r>
        <w:t>pa</w:t>
      </w:r>
      <w:r>
        <w:rPr>
          <w:spacing w:val="-3"/>
        </w:rP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rPr>
          <w:spacing w:val="1"/>
        </w:rPr>
        <w:t>i</w:t>
      </w:r>
      <w:r>
        <w:rPr>
          <w:spacing w:val="-3"/>
        </w:rPr>
        <w:t>g</w:t>
      </w:r>
      <w:r>
        <w:t>a (po</w:t>
      </w:r>
      <w:r>
        <w:rPr>
          <w:spacing w:val="-2"/>
        </w:rPr>
        <w:t>l</w:t>
      </w:r>
      <w:r>
        <w:rPr>
          <w:spacing w:val="-3"/>
        </w:rPr>
        <w:t>ü</w:t>
      </w:r>
      <w:r>
        <w:t>ar</w:t>
      </w:r>
      <w:r>
        <w:rPr>
          <w:spacing w:val="-2"/>
        </w:rPr>
        <w:t>t</w:t>
      </w:r>
      <w:r>
        <w:rPr>
          <w:spacing w:val="1"/>
        </w:rPr>
        <w:t>i</w:t>
      </w:r>
      <w:r>
        <w:rPr>
          <w:spacing w:val="-3"/>
        </w:rPr>
        <w:t>k</w:t>
      </w:r>
      <w:r>
        <w:t>u</w:t>
      </w:r>
      <w:r>
        <w:rPr>
          <w:spacing w:val="1"/>
        </w:rPr>
        <w:t>l</w:t>
      </w:r>
      <w:r>
        <w:t>a</w:t>
      </w:r>
      <w:r>
        <w:rPr>
          <w:spacing w:val="-3"/>
        </w:rPr>
        <w:t>a</w:t>
      </w:r>
      <w:r>
        <w:t>rne</w:t>
      </w:r>
      <w:r>
        <w:rPr>
          <w:spacing w:val="-2"/>
        </w:rPr>
        <w:t xml:space="preserve"> </w:t>
      </w:r>
      <w:r>
        <w:rPr>
          <w:spacing w:val="1"/>
        </w:rPr>
        <w:t>j</w:t>
      </w:r>
      <w:r>
        <w:t>u</w:t>
      </w:r>
      <w:r>
        <w:rPr>
          <w:spacing w:val="-3"/>
        </w:rPr>
        <w:t>v</w:t>
      </w:r>
      <w:r>
        <w:t>en</w:t>
      </w:r>
      <w:r>
        <w:rPr>
          <w:spacing w:val="-2"/>
        </w:rPr>
        <w:t>i</w:t>
      </w:r>
      <w:r>
        <w:rPr>
          <w:spacing w:val="1"/>
        </w:rPr>
        <w:t>il</w:t>
      </w:r>
      <w:r>
        <w:rPr>
          <w:spacing w:val="-3"/>
        </w:rPr>
        <w:t>n</w:t>
      </w:r>
      <w:r>
        <w:t xml:space="preserve">e </w:t>
      </w:r>
      <w:r>
        <w:rPr>
          <w:spacing w:val="-2"/>
        </w:rPr>
        <w:t>i</w:t>
      </w:r>
      <w:r>
        <w:t>d</w:t>
      </w:r>
      <w:r>
        <w:rPr>
          <w:spacing w:val="1"/>
        </w:rPr>
        <w:t>i</w:t>
      </w:r>
      <w:r>
        <w:rPr>
          <w:spacing w:val="-3"/>
        </w:rPr>
        <w:t>o</w:t>
      </w:r>
      <w:r>
        <w:t>paa</w:t>
      </w:r>
      <w:r>
        <w:rPr>
          <w:spacing w:val="-2"/>
        </w:rPr>
        <w:t>t</w:t>
      </w:r>
      <w:r>
        <w:rPr>
          <w:spacing w:val="1"/>
        </w:rPr>
        <w:t>i</w:t>
      </w:r>
      <w:r>
        <w:rPr>
          <w:spacing w:val="-2"/>
        </w:rPr>
        <w:t>l</w:t>
      </w:r>
      <w:r>
        <w:rPr>
          <w:spacing w:val="1"/>
        </w:rPr>
        <w:t>i</w:t>
      </w:r>
      <w:r>
        <w:t>ne</w:t>
      </w:r>
      <w:r>
        <w:rPr>
          <w:spacing w:val="-2"/>
        </w:rPr>
        <w:t xml:space="preserve"> </w:t>
      </w:r>
      <w:r>
        <w:t>a</w:t>
      </w:r>
      <w:r>
        <w:rPr>
          <w:spacing w:val="-2"/>
        </w:rPr>
        <w:t>r</w:t>
      </w:r>
      <w:r>
        <w:rPr>
          <w:spacing w:val="1"/>
        </w:rPr>
        <w:t>t</w:t>
      </w:r>
      <w:r>
        <w:rPr>
          <w:spacing w:val="-2"/>
        </w:rPr>
        <w:t>r</w:t>
      </w:r>
      <w:r>
        <w:rPr>
          <w:spacing w:val="1"/>
        </w:rPr>
        <w:t>i</w:t>
      </w:r>
      <w:r>
        <w:rPr>
          <w:spacing w:val="-2"/>
        </w:rPr>
        <w:t>i</w:t>
      </w:r>
      <w:r>
        <w:t>t</w:t>
      </w:r>
      <w:r>
        <w:rPr>
          <w:spacing w:val="-2"/>
        </w:rPr>
        <w:t xml:space="preserve"> </w:t>
      </w:r>
      <w:r>
        <w:rPr>
          <w:spacing w:val="1"/>
        </w:rPr>
        <w:t>j</w:t>
      </w:r>
      <w:r>
        <w:t>a e</w:t>
      </w:r>
      <w:r>
        <w:rPr>
          <w:spacing w:val="-3"/>
        </w:rPr>
        <w:t>n</w:t>
      </w:r>
      <w:r>
        <w:rPr>
          <w:spacing w:val="1"/>
        </w:rPr>
        <w:t>t</w:t>
      </w:r>
      <w:r>
        <w:t>e</w:t>
      </w:r>
      <w:r>
        <w:rPr>
          <w:spacing w:val="-2"/>
        </w:rPr>
        <w:t>si</w:t>
      </w:r>
      <w:r>
        <w:rPr>
          <w:spacing w:val="1"/>
        </w:rPr>
        <w:t>i</w:t>
      </w:r>
      <w:r>
        <w:t>d</w:t>
      </w:r>
      <w:r>
        <w:rPr>
          <w:spacing w:val="1"/>
        </w:rPr>
        <w:t>i</w:t>
      </w:r>
      <w:r>
        <w:rPr>
          <w:spacing w:val="-3"/>
        </w:rPr>
        <w:t>g</w:t>
      </w:r>
      <w:r>
        <w:t>a se</w:t>
      </w:r>
      <w:r>
        <w:rPr>
          <w:spacing w:val="-3"/>
        </w:rPr>
        <w:t>o</w:t>
      </w:r>
      <w:r>
        <w:rPr>
          <w:spacing w:val="1"/>
        </w:rPr>
        <w:t>t</w:t>
      </w:r>
      <w:r>
        <w:t xml:space="preserve">ud </w:t>
      </w:r>
      <w:r>
        <w:rPr>
          <w:spacing w:val="-3"/>
        </w:rPr>
        <w:t>a</w:t>
      </w:r>
      <w:r>
        <w:t>r</w:t>
      </w:r>
      <w:r>
        <w:rPr>
          <w:spacing w:val="-2"/>
        </w:rPr>
        <w:t>t</w:t>
      </w:r>
      <w:r>
        <w:t>r</w:t>
      </w:r>
      <w:r>
        <w:rPr>
          <w:spacing w:val="-2"/>
        </w:rPr>
        <w:t>ii</w:t>
      </w:r>
      <w:r>
        <w:rPr>
          <w:spacing w:val="1"/>
        </w:rPr>
        <w:t xml:space="preserve">t) </w:t>
      </w:r>
      <w:r>
        <w:t>pa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l</w:t>
      </w:r>
      <w:r>
        <w:t>.</w:t>
      </w:r>
      <w:r>
        <w:rPr>
          <w:spacing w:val="-3"/>
        </w:rPr>
        <w:t xml:space="preserve"> </w:t>
      </w:r>
      <w:r>
        <w:rPr>
          <w:spacing w:val="-1"/>
        </w:rPr>
        <w:t>L</w:t>
      </w:r>
      <w:r>
        <w:rPr>
          <w:spacing w:val="1"/>
        </w:rPr>
        <w:t>i</w:t>
      </w:r>
      <w:r>
        <w:rPr>
          <w:spacing w:val="-2"/>
        </w:rPr>
        <w:t>s</w:t>
      </w:r>
      <w:r>
        <w:t>a</w:t>
      </w:r>
      <w:r>
        <w:rPr>
          <w:spacing w:val="-3"/>
        </w:rPr>
        <w:t>k</w:t>
      </w:r>
      <w:r>
        <w:t>s ei</w:t>
      </w:r>
      <w:r>
        <w:rPr>
          <w:spacing w:val="-2"/>
        </w:rPr>
        <w:t xml:space="preserve"> </w:t>
      </w:r>
      <w:r>
        <w:rPr>
          <w:spacing w:val="1"/>
        </w:rPr>
        <w:t>l</w:t>
      </w:r>
      <w:r>
        <w:rPr>
          <w:spacing w:val="-3"/>
        </w:rPr>
        <w:t>e</w:t>
      </w:r>
      <w:r>
        <w:rPr>
          <w:spacing w:val="1"/>
        </w:rPr>
        <w:t>it</w:t>
      </w:r>
      <w:r>
        <w:rPr>
          <w:spacing w:val="-3"/>
        </w:rPr>
        <w:t>u</w:t>
      </w:r>
      <w:r>
        <w:t>d pah</w:t>
      </w:r>
      <w:r>
        <w:rPr>
          <w:spacing w:val="-3"/>
        </w:rPr>
        <w:t>a</w:t>
      </w:r>
      <w:r>
        <w:rPr>
          <w:spacing w:val="1"/>
        </w:rPr>
        <w:t>l</w:t>
      </w:r>
      <w:r>
        <w:t>oo</w:t>
      </w:r>
      <w:r>
        <w:rPr>
          <w:spacing w:val="-4"/>
        </w:rPr>
        <w:t>m</w:t>
      </w:r>
      <w:r>
        <w:t>u</w:t>
      </w:r>
      <w:r>
        <w:rPr>
          <w:spacing w:val="1"/>
        </w:rPr>
        <w:t>li</w:t>
      </w:r>
      <w:r>
        <w:rPr>
          <w:spacing w:val="-2"/>
        </w:rPr>
        <w:t>s</w:t>
      </w:r>
      <w:r>
        <w:t>i</w:t>
      </w:r>
      <w:r>
        <w:rPr>
          <w:spacing w:val="1"/>
        </w:rPr>
        <w:t xml:space="preserve"> </w:t>
      </w:r>
      <w:r>
        <w:rPr>
          <w:spacing w:val="-3"/>
        </w:rPr>
        <w:t>k</w:t>
      </w:r>
      <w:r>
        <w:t>as</w:t>
      </w:r>
      <w:r>
        <w:rPr>
          <w:spacing w:val="-3"/>
        </w:rPr>
        <w:t>va</w:t>
      </w:r>
      <w:r>
        <w:rPr>
          <w:spacing w:val="3"/>
        </w:rPr>
        <w:t>j</w:t>
      </w:r>
      <w:r>
        <w:rPr>
          <w:spacing w:val="-3"/>
        </w:rPr>
        <w:t>a</w:t>
      </w:r>
      <w:r>
        <w:rPr>
          <w:spacing w:val="1"/>
        </w:rPr>
        <w:t>i</w:t>
      </w:r>
      <w:r>
        <w:t>d</w:t>
      </w:r>
      <w:r>
        <w:rPr>
          <w:spacing w:val="-3"/>
        </w:rPr>
        <w:t xml:space="preserve"> </w:t>
      </w:r>
      <w:r>
        <w:t>192 </w:t>
      </w:r>
      <w:r>
        <w:rPr>
          <w:spacing w:val="1"/>
        </w:rPr>
        <w:t>l</w:t>
      </w:r>
      <w:r>
        <w:rPr>
          <w:spacing w:val="-3"/>
        </w:rPr>
        <w:t>a</w:t>
      </w:r>
      <w:r>
        <w:t>ps</w:t>
      </w:r>
      <w:r>
        <w:rPr>
          <w:spacing w:val="-3"/>
        </w:rPr>
        <w:t>e</w:t>
      </w:r>
      <w:r>
        <w:t>l</w:t>
      </w:r>
      <w:r>
        <w:rPr>
          <w:spacing w:val="1"/>
        </w:rPr>
        <w:t xml:space="preserve"> </w:t>
      </w:r>
      <w:r>
        <w:t>498,1 p</w:t>
      </w:r>
      <w:r>
        <w:rPr>
          <w:spacing w:val="-3"/>
        </w:rPr>
        <w:t>a</w:t>
      </w:r>
      <w:r>
        <w:rPr>
          <w:spacing w:val="1"/>
        </w:rPr>
        <w:t>t</w:t>
      </w:r>
      <w:r>
        <w:t>s</w:t>
      </w:r>
      <w:r>
        <w:rPr>
          <w:spacing w:val="-2"/>
        </w:rPr>
        <w:t>i</w:t>
      </w:r>
      <w:r>
        <w:t>en</w:t>
      </w:r>
      <w:r>
        <w:rPr>
          <w:spacing w:val="-2"/>
        </w:rPr>
        <w:t>di</w:t>
      </w:r>
      <w:r>
        <w:t>a</w:t>
      </w:r>
      <w:r>
        <w:rPr>
          <w:spacing w:val="-3"/>
        </w:rPr>
        <w:t>a</w:t>
      </w:r>
      <w:r>
        <w:t>s</w:t>
      </w:r>
      <w:r>
        <w:rPr>
          <w:spacing w:val="1"/>
        </w:rPr>
        <w:t>t</w:t>
      </w:r>
      <w:r>
        <w:t xml:space="preserve">a </w:t>
      </w:r>
      <w:r>
        <w:rPr>
          <w:spacing w:val="-3"/>
        </w:rPr>
        <w:t>kohta</w:t>
      </w:r>
      <w:r>
        <w:t xml:space="preserve"> </w:t>
      </w:r>
      <w:r>
        <w:rPr>
          <w:spacing w:val="-1"/>
        </w:rPr>
        <w:t xml:space="preserve">adalimumabi </w:t>
      </w:r>
      <w:r>
        <w:t>uur</w:t>
      </w:r>
      <w:r>
        <w:rPr>
          <w:spacing w:val="1"/>
        </w:rPr>
        <w:t>i</w:t>
      </w:r>
      <w:r>
        <w:t>n</w:t>
      </w:r>
      <w:r>
        <w:rPr>
          <w:spacing w:val="-3"/>
        </w:rPr>
        <w:t>g</w:t>
      </w:r>
      <w:r>
        <w:t>u</w:t>
      </w:r>
      <w:r>
        <w:rPr>
          <w:spacing w:val="-2"/>
        </w:rPr>
        <w:t>t</w:t>
      </w:r>
      <w:r>
        <w:t xml:space="preserve">es </w:t>
      </w:r>
      <w:r>
        <w:rPr>
          <w:spacing w:val="-1"/>
        </w:rPr>
        <w:t>C</w:t>
      </w:r>
      <w:r>
        <w:rPr>
          <w:spacing w:val="-2"/>
        </w:rPr>
        <w:t>r</w:t>
      </w:r>
      <w:r>
        <w:t>ohni</w:t>
      </w:r>
      <w:r>
        <w:rPr>
          <w:spacing w:val="-2"/>
        </w:rPr>
        <w:t xml:space="preserve"> </w:t>
      </w:r>
      <w:r>
        <w:rPr>
          <w:spacing w:val="1"/>
        </w:rPr>
        <w:t>t</w:t>
      </w:r>
      <w:r>
        <w:t>õ</w:t>
      </w:r>
      <w:r>
        <w:rPr>
          <w:spacing w:val="-3"/>
        </w:rPr>
        <w:t>v</w:t>
      </w:r>
      <w:r>
        <w:t>e</w:t>
      </w:r>
      <w:r>
        <w:rPr>
          <w:spacing w:val="-3"/>
        </w:rPr>
        <w:t>g</w:t>
      </w:r>
      <w:r>
        <w:t xml:space="preserve">a </w:t>
      </w:r>
      <w:r>
        <w:rPr>
          <w:spacing w:val="1"/>
        </w:rPr>
        <w:t>l</w:t>
      </w:r>
      <w:r>
        <w:rPr>
          <w:spacing w:val="-3"/>
        </w:rPr>
        <w:t>a</w:t>
      </w:r>
      <w:r>
        <w:t>s</w:t>
      </w:r>
      <w:r>
        <w:rPr>
          <w:spacing w:val="1"/>
        </w:rPr>
        <w:t>t</w:t>
      </w:r>
      <w:r>
        <w:rPr>
          <w:spacing w:val="-3"/>
        </w:rPr>
        <w:t>e</w:t>
      </w:r>
      <w:r>
        <w:rPr>
          <w:spacing w:val="1"/>
        </w:rPr>
        <w:t>l</w:t>
      </w:r>
      <w:r>
        <w:t>.</w:t>
      </w:r>
      <w:r>
        <w:rPr>
          <w:spacing w:val="-3"/>
        </w:rPr>
        <w:t xml:space="preserve"> Adalimumabi uuringus </w:t>
      </w:r>
      <w:r>
        <w:rPr>
          <w:spacing w:val="1"/>
        </w:rPr>
        <w:t>k</w:t>
      </w:r>
      <w:r>
        <w:t>ro</w:t>
      </w:r>
      <w:r>
        <w:rPr>
          <w:spacing w:val="-3"/>
        </w:rPr>
        <w:t>o</w:t>
      </w:r>
      <w:r>
        <w:t>n</w:t>
      </w:r>
      <w:r>
        <w:rPr>
          <w:spacing w:val="-2"/>
        </w:rPr>
        <w:t>i</w:t>
      </w:r>
      <w:r>
        <w:rPr>
          <w:spacing w:val="1"/>
        </w:rPr>
        <w:t>l</w:t>
      </w:r>
      <w:r>
        <w:rPr>
          <w:spacing w:val="-2"/>
        </w:rPr>
        <w:t>i</w:t>
      </w:r>
      <w:r>
        <w:t>se n</w:t>
      </w:r>
      <w:r>
        <w:rPr>
          <w:spacing w:val="-3"/>
        </w:rPr>
        <w:t>a</w:t>
      </w:r>
      <w:r>
        <w:t>a</w:t>
      </w:r>
      <w:r>
        <w:rPr>
          <w:spacing w:val="-2"/>
        </w:rPr>
        <w:t>s</w:t>
      </w:r>
      <w:r>
        <w:rPr>
          <w:spacing w:val="1"/>
        </w:rPr>
        <w:t>t</w:t>
      </w:r>
      <w:r>
        <w:t>u</w:t>
      </w:r>
      <w:r>
        <w:rPr>
          <w:spacing w:val="-2"/>
        </w:rPr>
        <w:t>l</w:t>
      </w:r>
      <w:r>
        <w:rPr>
          <w:spacing w:val="1"/>
        </w:rPr>
        <w:t>i</w:t>
      </w:r>
      <w:r>
        <w:t>se</w:t>
      </w:r>
      <w:r>
        <w:rPr>
          <w:spacing w:val="-2"/>
        </w:rPr>
        <w:t xml:space="preserve"> </w:t>
      </w:r>
      <w:r>
        <w:rPr>
          <w:spacing w:val="-3"/>
        </w:rPr>
        <w:t>p</w:t>
      </w:r>
      <w:r>
        <w:t>s</w:t>
      </w:r>
      <w:r>
        <w:rPr>
          <w:spacing w:val="-1"/>
        </w:rPr>
        <w:t>o</w:t>
      </w:r>
      <w:r>
        <w:t>r</w:t>
      </w:r>
      <w:r>
        <w:rPr>
          <w:spacing w:val="-2"/>
        </w:rPr>
        <w:t>i</w:t>
      </w:r>
      <w:r>
        <w:t>aa</w:t>
      </w:r>
      <w:r>
        <w:rPr>
          <w:spacing w:val="-2"/>
        </w:rPr>
        <w:t>s</w:t>
      </w:r>
      <w:r>
        <w:rPr>
          <w:spacing w:val="1"/>
        </w:rPr>
        <w:t>i</w:t>
      </w:r>
      <w:r>
        <w:rPr>
          <w:spacing w:val="-3"/>
        </w:rPr>
        <w:t>g</w:t>
      </w:r>
      <w:r>
        <w:t xml:space="preserve">a </w:t>
      </w:r>
      <w:r>
        <w:rPr>
          <w:spacing w:val="1"/>
        </w:rPr>
        <w:t>l</w:t>
      </w:r>
      <w:r>
        <w:rPr>
          <w:spacing w:val="-3"/>
        </w:rPr>
        <w:t>a</w:t>
      </w:r>
      <w:r>
        <w:t>s</w:t>
      </w:r>
      <w:r>
        <w:rPr>
          <w:spacing w:val="-2"/>
        </w:rPr>
        <w:t>t</w:t>
      </w:r>
      <w:r>
        <w:t>el</w:t>
      </w:r>
      <w:r>
        <w:rPr>
          <w:spacing w:val="-2"/>
        </w:rPr>
        <w:t xml:space="preserve"> </w:t>
      </w:r>
      <w:r>
        <w:t>ei täheldatud pa</w:t>
      </w:r>
      <w:r>
        <w:rPr>
          <w:spacing w:val="-3"/>
        </w:rPr>
        <w:t>h</w:t>
      </w:r>
      <w:r>
        <w:t>a</w:t>
      </w:r>
      <w:r>
        <w:rPr>
          <w:spacing w:val="1"/>
        </w:rPr>
        <w:t>l</w:t>
      </w:r>
      <w:r>
        <w:rPr>
          <w:spacing w:val="-3"/>
        </w:rPr>
        <w:t>oo</w:t>
      </w:r>
      <w:r>
        <w:rPr>
          <w:spacing w:val="-4"/>
        </w:rPr>
        <w:t>m</w:t>
      </w:r>
      <w:r>
        <w:t>u</w:t>
      </w:r>
      <w:r>
        <w:rPr>
          <w:spacing w:val="1"/>
        </w:rPr>
        <w:t>li</w:t>
      </w:r>
      <w:r>
        <w:t>si</w:t>
      </w:r>
      <w:r>
        <w:rPr>
          <w:spacing w:val="1"/>
        </w:rPr>
        <w:t xml:space="preserve"> </w:t>
      </w:r>
      <w:r>
        <w:rPr>
          <w:spacing w:val="-3"/>
        </w:rPr>
        <w:t>k</w:t>
      </w:r>
      <w:r>
        <w:t>as</w:t>
      </w:r>
      <w:r>
        <w:rPr>
          <w:spacing w:val="-3"/>
        </w:rPr>
        <w:t>va</w:t>
      </w:r>
      <w:r>
        <w:rPr>
          <w:spacing w:val="3"/>
        </w:rPr>
        <w:t>j</w:t>
      </w:r>
      <w:r>
        <w:t>a</w:t>
      </w:r>
      <w:r>
        <w:rPr>
          <w:spacing w:val="-2"/>
        </w:rPr>
        <w:t>i</w:t>
      </w:r>
      <w:r>
        <w:t xml:space="preserve">d </w:t>
      </w:r>
      <w:r>
        <w:rPr>
          <w:spacing w:val="-3"/>
        </w:rPr>
        <w:t>7</w:t>
      </w:r>
      <w:r>
        <w:t>7 </w:t>
      </w:r>
      <w:r>
        <w:rPr>
          <w:spacing w:val="1"/>
        </w:rPr>
        <w:t>l</w:t>
      </w:r>
      <w:r>
        <w:rPr>
          <w:spacing w:val="-3"/>
        </w:rPr>
        <w:t>a</w:t>
      </w:r>
      <w:r>
        <w:t>ps</w:t>
      </w:r>
      <w:r>
        <w:rPr>
          <w:spacing w:val="-3"/>
        </w:rPr>
        <w:t>e</w:t>
      </w:r>
      <w:r>
        <w:t>l</w:t>
      </w:r>
      <w:r>
        <w:rPr>
          <w:spacing w:val="1"/>
        </w:rPr>
        <w:t xml:space="preserve"> </w:t>
      </w:r>
      <w:r>
        <w:t>80,0</w:t>
      </w:r>
      <w:r>
        <w:rPr>
          <w:spacing w:val="-3"/>
        </w:rPr>
        <w:t> </w:t>
      </w:r>
      <w:r>
        <w:t>p</w:t>
      </w:r>
      <w:r>
        <w:rPr>
          <w:spacing w:val="-3"/>
        </w:rPr>
        <w:t>a</w:t>
      </w:r>
      <w:r>
        <w:rPr>
          <w:spacing w:val="-2"/>
        </w:rPr>
        <w:t>t</w:t>
      </w:r>
      <w:r>
        <w:t>s</w:t>
      </w:r>
      <w:r>
        <w:rPr>
          <w:spacing w:val="1"/>
        </w:rPr>
        <w:t>i</w:t>
      </w:r>
      <w:r>
        <w:t>e</w:t>
      </w:r>
      <w:r>
        <w:rPr>
          <w:spacing w:val="-3"/>
        </w:rPr>
        <w:t>n</w:t>
      </w:r>
      <w:r>
        <w:rPr>
          <w:spacing w:val="1"/>
        </w:rPr>
        <w:t>di</w:t>
      </w:r>
      <w:r>
        <w:t>a</w:t>
      </w:r>
      <w:r>
        <w:rPr>
          <w:spacing w:val="-3"/>
        </w:rPr>
        <w:t>a</w:t>
      </w:r>
      <w:r>
        <w:t>s</w:t>
      </w:r>
      <w:r>
        <w:rPr>
          <w:spacing w:val="-2"/>
        </w:rPr>
        <w:t>t</w:t>
      </w:r>
      <w:r>
        <w:t>a</w:t>
      </w:r>
      <w:r>
        <w:rPr>
          <w:spacing w:val="-2"/>
        </w:rPr>
        <w:t xml:space="preserve"> </w:t>
      </w:r>
      <w:r>
        <w:rPr>
          <w:spacing w:val="3"/>
        </w:rPr>
        <w:t>kohta</w:t>
      </w:r>
      <w:r>
        <w:t>. Pahaloomulisi kasvajaid ei leitud 93 lapsel 65,3 patsiendiaasta käigus adalimumabi uuringutes haavandilise koliidiga patsientidel. Adalimumabi uuringus uveiidiga lastel ei täheldatud pahaloomulisi kasvajaid 60 lapsel 58,4 patsiendiaasta jooksul.</w:t>
      </w:r>
    </w:p>
    <w:p w14:paraId="755F15E5" w14:textId="77777777" w:rsidR="00AA5725" w:rsidRDefault="00AA5725">
      <w:pPr>
        <w:kinsoku w:val="0"/>
        <w:overflowPunct w:val="0"/>
      </w:pPr>
    </w:p>
    <w:p w14:paraId="755F15E6" w14:textId="77777777" w:rsidR="00AA5725" w:rsidRDefault="00B048EC">
      <w:pPr>
        <w:kinsoku w:val="0"/>
        <w:overflowPunct w:val="0"/>
      </w:pPr>
      <w:r>
        <w:rPr>
          <w:spacing w:val="-1"/>
        </w:rPr>
        <w:t>Adalimumabi</w:t>
      </w:r>
      <w:r>
        <w:t xml:space="preserve"> </w:t>
      </w:r>
      <w:r>
        <w:rPr>
          <w:spacing w:val="-3"/>
        </w:rPr>
        <w:t>olulise tähtsusega</w:t>
      </w:r>
      <w:r>
        <w:t xml:space="preserve"> </w:t>
      </w:r>
      <w:r>
        <w:rPr>
          <w:spacing w:val="1"/>
        </w:rPr>
        <w:t>t</w:t>
      </w:r>
      <w:r>
        <w:rPr>
          <w:spacing w:val="-3"/>
        </w:rPr>
        <w:t>ä</w:t>
      </w:r>
      <w:r>
        <w:rPr>
          <w:spacing w:val="1"/>
        </w:rPr>
        <w:t>i</w:t>
      </w:r>
      <w:r>
        <w:t>s</w:t>
      </w:r>
      <w:r>
        <w:rPr>
          <w:spacing w:val="-3"/>
        </w:rPr>
        <w:t>k</w:t>
      </w:r>
      <w:r>
        <w:t>as</w:t>
      </w:r>
      <w:r>
        <w:rPr>
          <w:spacing w:val="-3"/>
        </w:rPr>
        <w:t>v</w:t>
      </w:r>
      <w:r>
        <w:t>a</w:t>
      </w:r>
      <w:r>
        <w:rPr>
          <w:spacing w:val="-3"/>
        </w:rPr>
        <w:t>n</w:t>
      </w:r>
      <w:r>
        <w:t>u</w:t>
      </w:r>
      <w:r>
        <w:rPr>
          <w:spacing w:val="1"/>
        </w:rPr>
        <w:t>t</w:t>
      </w:r>
      <w:r>
        <w:rPr>
          <w:spacing w:val="-3"/>
        </w:rPr>
        <w:t>e</w:t>
      </w:r>
      <w:r>
        <w:t>l</w:t>
      </w:r>
      <w:r>
        <w:rPr>
          <w:spacing w:val="1"/>
        </w:rPr>
        <w:t xml:space="preserve"> t</w:t>
      </w:r>
      <w:r>
        <w:rPr>
          <w:spacing w:val="-3"/>
        </w:rPr>
        <w:t>e</w:t>
      </w:r>
      <w:r>
        <w:t>os</w:t>
      </w:r>
      <w:r>
        <w:rPr>
          <w:spacing w:val="-2"/>
        </w:rPr>
        <w:t>t</w:t>
      </w:r>
      <w:r>
        <w:t>a</w:t>
      </w:r>
      <w:r>
        <w:rPr>
          <w:spacing w:val="1"/>
        </w:rPr>
        <w:t>t</w:t>
      </w:r>
      <w:r>
        <w:rPr>
          <w:spacing w:val="-3"/>
        </w:rPr>
        <w:t>u</w:t>
      </w:r>
      <w:r>
        <w:t>d u</w:t>
      </w:r>
      <w:r>
        <w:rPr>
          <w:spacing w:val="-3"/>
        </w:rPr>
        <w:t>u</w:t>
      </w:r>
      <w:r>
        <w:t>r</w:t>
      </w:r>
      <w:r>
        <w:rPr>
          <w:spacing w:val="1"/>
        </w:rPr>
        <w:t>i</w:t>
      </w:r>
      <w:r>
        <w:t>n</w:t>
      </w:r>
      <w:r>
        <w:rPr>
          <w:spacing w:val="-3"/>
        </w:rPr>
        <w:t>g</w:t>
      </w:r>
      <w:r>
        <w:t>u</w:t>
      </w:r>
      <w:r>
        <w:rPr>
          <w:spacing w:val="1"/>
        </w:rPr>
        <w:t>t</w:t>
      </w:r>
      <w:r>
        <w:t xml:space="preserve">e </w:t>
      </w:r>
      <w:r>
        <w:rPr>
          <w:spacing w:val="-3"/>
        </w:rPr>
        <w:t>ko</w:t>
      </w:r>
      <w:r>
        <w:t>n</w:t>
      </w:r>
      <w:r>
        <w:rPr>
          <w:spacing w:val="1"/>
        </w:rPr>
        <w:t>t</w:t>
      </w:r>
      <w:r>
        <w:t>r</w:t>
      </w:r>
      <w:r>
        <w:rPr>
          <w:spacing w:val="-3"/>
        </w:rPr>
        <w:t>o</w:t>
      </w:r>
      <w:r>
        <w:rPr>
          <w:spacing w:val="1"/>
        </w:rPr>
        <w:t>l</w:t>
      </w:r>
      <w:r>
        <w:rPr>
          <w:spacing w:val="-2"/>
        </w:rPr>
        <w:t>l</w:t>
      </w:r>
      <w:r>
        <w:rPr>
          <w:spacing w:val="1"/>
        </w:rPr>
        <w:t>i</w:t>
      </w:r>
      <w:r>
        <w:t>ga o</w:t>
      </w:r>
      <w:r>
        <w:rPr>
          <w:spacing w:val="-2"/>
        </w:rPr>
        <w:t>s</w:t>
      </w:r>
      <w:r>
        <w:t>ade</w:t>
      </w:r>
      <w:r>
        <w:rPr>
          <w:spacing w:val="-2"/>
        </w:rPr>
        <w:t>s</w:t>
      </w:r>
      <w:r>
        <w:t xml:space="preserve">, </w:t>
      </w:r>
      <w:r>
        <w:rPr>
          <w:spacing w:val="-3"/>
        </w:rPr>
        <w:t>k</w:t>
      </w:r>
      <w:r>
        <w:t>es</w:t>
      </w:r>
      <w:r>
        <w:rPr>
          <w:spacing w:val="1"/>
        </w:rPr>
        <w:t>t</w:t>
      </w:r>
      <w:r>
        <w:t>u</w:t>
      </w:r>
      <w:r>
        <w:rPr>
          <w:spacing w:val="-2"/>
        </w:rPr>
        <w:t>s</w:t>
      </w:r>
      <w:r>
        <w:t>e</w:t>
      </w:r>
      <w:r>
        <w:rPr>
          <w:spacing w:val="-3"/>
        </w:rPr>
        <w:t>g</w:t>
      </w:r>
      <w:r>
        <w:t xml:space="preserve">a </w:t>
      </w:r>
      <w:r>
        <w:rPr>
          <w:spacing w:val="-3"/>
        </w:rPr>
        <w:t>v</w:t>
      </w:r>
      <w:r>
        <w:t>ähe</w:t>
      </w:r>
      <w:r>
        <w:rPr>
          <w:spacing w:val="-4"/>
        </w:rPr>
        <w:t>m</w:t>
      </w:r>
      <w:r>
        <w:t>a</w:t>
      </w:r>
      <w:r>
        <w:rPr>
          <w:spacing w:val="1"/>
        </w:rPr>
        <w:t>l</w:t>
      </w:r>
      <w:r>
        <w:t>t</w:t>
      </w:r>
      <w:r>
        <w:rPr>
          <w:spacing w:val="1"/>
        </w:rPr>
        <w:t xml:space="preserve"> </w:t>
      </w:r>
      <w:r>
        <w:t>12 näda</w:t>
      </w:r>
      <w:r>
        <w:rPr>
          <w:spacing w:val="-2"/>
        </w:rPr>
        <w:t>l</w:t>
      </w:r>
      <w:r>
        <w:t>a</w:t>
      </w:r>
      <w:r>
        <w:rPr>
          <w:spacing w:val="1"/>
        </w:rPr>
        <w:t>t</w:t>
      </w:r>
      <w:r>
        <w:t>,</w:t>
      </w:r>
      <w:r>
        <w:rPr>
          <w:spacing w:val="-3"/>
        </w:rPr>
        <w:t xml:space="preserve"> </w:t>
      </w:r>
      <w:r>
        <w:rPr>
          <w:spacing w:val="1"/>
        </w:rPr>
        <w:t>t</w:t>
      </w:r>
      <w:r>
        <w:t>ä</w:t>
      </w:r>
      <w:r>
        <w:rPr>
          <w:spacing w:val="-3"/>
        </w:rPr>
        <w:t>h</w:t>
      </w:r>
      <w:r>
        <w:t>e</w:t>
      </w:r>
      <w:r>
        <w:rPr>
          <w:spacing w:val="1"/>
        </w:rPr>
        <w:t>l</w:t>
      </w:r>
      <w:r>
        <w:rPr>
          <w:spacing w:val="-3"/>
        </w:rPr>
        <w:t>d</w:t>
      </w:r>
      <w:r>
        <w:t>a</w:t>
      </w:r>
      <w:r>
        <w:rPr>
          <w:spacing w:val="-2"/>
        </w:rPr>
        <w:t>t</w:t>
      </w:r>
      <w:r>
        <w:t>i</w:t>
      </w:r>
      <w:r>
        <w:rPr>
          <w:spacing w:val="1"/>
        </w:rPr>
        <w:t xml:space="preserve"> </w:t>
      </w:r>
      <w:r>
        <w:rPr>
          <w:spacing w:val="-4"/>
        </w:rPr>
        <w:t>m</w:t>
      </w:r>
      <w:r>
        <w:t>õõdu</w:t>
      </w:r>
      <w:r>
        <w:rPr>
          <w:spacing w:val="-3"/>
        </w:rPr>
        <w:t>k</w:t>
      </w:r>
      <w:r>
        <w:t xml:space="preserve">a </w:t>
      </w:r>
      <w:r>
        <w:rPr>
          <w:spacing w:val="-3"/>
        </w:rPr>
        <w:t>k</w:t>
      </w:r>
      <w:r>
        <w:t>uni</w:t>
      </w:r>
      <w:r>
        <w:rPr>
          <w:spacing w:val="1"/>
        </w:rPr>
        <w:t xml:space="preserve"> </w:t>
      </w:r>
      <w:r>
        <w:t>ras</w:t>
      </w:r>
      <w:r>
        <w:rPr>
          <w:spacing w:val="-3"/>
        </w:rPr>
        <w:t>k</w:t>
      </w:r>
      <w:r>
        <w:t>e a</w:t>
      </w:r>
      <w:r>
        <w:rPr>
          <w:spacing w:val="-3"/>
        </w:rPr>
        <w:t>k</w:t>
      </w:r>
      <w:r>
        <w:rPr>
          <w:spacing w:val="1"/>
        </w:rPr>
        <w:t>t</w:t>
      </w:r>
      <w:r>
        <w:rPr>
          <w:spacing w:val="-2"/>
        </w:rPr>
        <w:t>i</w:t>
      </w:r>
      <w:r>
        <w:rPr>
          <w:spacing w:val="1"/>
        </w:rPr>
        <w:t>i</w:t>
      </w:r>
      <w:r>
        <w:rPr>
          <w:spacing w:val="-3"/>
        </w:rPr>
        <w:t>v</w:t>
      </w:r>
      <w:r>
        <w:t>se r</w:t>
      </w:r>
      <w:r>
        <w:rPr>
          <w:spacing w:val="-3"/>
        </w:rPr>
        <w:t>e</w:t>
      </w:r>
      <w:r>
        <w:t>u</w:t>
      </w:r>
      <w:r>
        <w:rPr>
          <w:spacing w:val="-4"/>
        </w:rPr>
        <w:t>m</w:t>
      </w:r>
      <w:r>
        <w:t>a</w:t>
      </w:r>
      <w:r>
        <w:rPr>
          <w:spacing w:val="1"/>
        </w:rPr>
        <w:t>t</w:t>
      </w:r>
      <w:r>
        <w:t>o</w:t>
      </w:r>
      <w:r>
        <w:rPr>
          <w:spacing w:val="1"/>
        </w:rPr>
        <w:t>i</w:t>
      </w:r>
      <w:r>
        <w:t>da</w:t>
      </w:r>
      <w:r>
        <w:rPr>
          <w:spacing w:val="-2"/>
        </w:rPr>
        <w:t>r</w:t>
      </w:r>
      <w:r>
        <w:rPr>
          <w:spacing w:val="1"/>
        </w:rPr>
        <w:t>t</w:t>
      </w:r>
      <w:r>
        <w:rPr>
          <w:spacing w:val="-2"/>
        </w:rPr>
        <w:t>ri</w:t>
      </w:r>
      <w:r>
        <w:rPr>
          <w:spacing w:val="1"/>
        </w:rPr>
        <w:t>i</w:t>
      </w:r>
      <w:r>
        <w:t>d</w:t>
      </w:r>
      <w:r>
        <w:rPr>
          <w:spacing w:val="1"/>
        </w:rPr>
        <w:t>i</w:t>
      </w:r>
      <w:r>
        <w:t>,</w:t>
      </w:r>
      <w:r>
        <w:rPr>
          <w:spacing w:val="-3"/>
        </w:rPr>
        <w:t xml:space="preserve"> </w:t>
      </w:r>
      <w:r>
        <w:t>an</w:t>
      </w:r>
      <w:r>
        <w:rPr>
          <w:spacing w:val="-3"/>
        </w:rPr>
        <w:t>k</w:t>
      </w:r>
      <w:r>
        <w:t>ü</w:t>
      </w:r>
      <w:r>
        <w:rPr>
          <w:spacing w:val="1"/>
        </w:rPr>
        <w:t>l</w:t>
      </w:r>
      <w:r>
        <w:t>o</w:t>
      </w:r>
      <w:r>
        <w:rPr>
          <w:spacing w:val="-2"/>
        </w:rPr>
        <w:t>s</w:t>
      </w:r>
      <w:r>
        <w:t>ee</w:t>
      </w:r>
      <w:r>
        <w:rPr>
          <w:spacing w:val="-2"/>
        </w:rPr>
        <w:t>r</w:t>
      </w:r>
      <w:r>
        <w:rPr>
          <w:spacing w:val="1"/>
        </w:rPr>
        <w:t>i</w:t>
      </w:r>
      <w:r>
        <w:rPr>
          <w:spacing w:val="-3"/>
        </w:rPr>
        <w:t>v</w:t>
      </w:r>
      <w:r>
        <w:t>a s</w:t>
      </w:r>
      <w:r>
        <w:rPr>
          <w:spacing w:val="-3"/>
        </w:rPr>
        <w:t>p</w:t>
      </w:r>
      <w:r>
        <w:t>ondü</w:t>
      </w:r>
      <w:r>
        <w:rPr>
          <w:spacing w:val="-2"/>
        </w:rPr>
        <w:t>l</w:t>
      </w:r>
      <w:r>
        <w:rPr>
          <w:spacing w:val="1"/>
        </w:rPr>
        <w:t>ii</w:t>
      </w:r>
      <w:r>
        <w:rPr>
          <w:spacing w:val="-3"/>
        </w:rPr>
        <w:t>d</w:t>
      </w:r>
      <w:r>
        <w:rPr>
          <w:spacing w:val="1"/>
        </w:rPr>
        <w:t>i</w:t>
      </w:r>
      <w:r>
        <w:t>, rad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 xml:space="preserve">e </w:t>
      </w:r>
      <w:r>
        <w:rPr>
          <w:spacing w:val="-1"/>
        </w:rPr>
        <w:t>A</w:t>
      </w:r>
      <w:r>
        <w:t>S</w:t>
      </w:r>
      <w:r>
        <w:rPr>
          <w:spacing w:val="-1"/>
        </w:rPr>
        <w:t xml:space="preserve"> </w:t>
      </w:r>
      <w:r>
        <w:rPr>
          <w:spacing w:val="1"/>
        </w:rPr>
        <w:t>l</w:t>
      </w:r>
      <w:r>
        <w:rPr>
          <w:spacing w:val="-3"/>
        </w:rPr>
        <w:t>e</w:t>
      </w:r>
      <w:r>
        <w:rPr>
          <w:spacing w:val="1"/>
        </w:rPr>
        <w:t>i</w:t>
      </w:r>
      <w:r>
        <w:rPr>
          <w:spacing w:val="-3"/>
        </w:rPr>
        <w:t>u</w:t>
      </w:r>
      <w:r>
        <w:rPr>
          <w:spacing w:val="1"/>
        </w:rPr>
        <w:t>t</w:t>
      </w:r>
      <w:r>
        <w:t>a a</w:t>
      </w:r>
      <w:r>
        <w:rPr>
          <w:spacing w:val="-3"/>
        </w:rPr>
        <w:t>k</w:t>
      </w:r>
      <w:r>
        <w:t>s</w:t>
      </w:r>
      <w:r>
        <w:rPr>
          <w:spacing w:val="1"/>
        </w:rPr>
        <w:t>i</w:t>
      </w:r>
      <w:r>
        <w:t>a</w:t>
      </w:r>
      <w:r>
        <w:rPr>
          <w:spacing w:val="-3"/>
        </w:rPr>
        <w:t>a</w:t>
      </w:r>
      <w:r>
        <w:rPr>
          <w:spacing w:val="1"/>
        </w:rPr>
        <w:t>l</w:t>
      </w:r>
      <w:r>
        <w:rPr>
          <w:spacing w:val="-2"/>
        </w:rPr>
        <w:t>s</w:t>
      </w:r>
      <w:r>
        <w:t>e sp</w:t>
      </w:r>
      <w:r>
        <w:rPr>
          <w:spacing w:val="-3"/>
        </w:rPr>
        <w:t>o</w:t>
      </w:r>
      <w:r>
        <w:t>ndü</w:t>
      </w:r>
      <w:r>
        <w:rPr>
          <w:spacing w:val="-2"/>
        </w:rPr>
        <w:t>l</w:t>
      </w:r>
      <w:r>
        <w:t>oa</w:t>
      </w:r>
      <w:r>
        <w:rPr>
          <w:spacing w:val="-2"/>
        </w:rPr>
        <w:t>r</w:t>
      </w:r>
      <w:r>
        <w:rPr>
          <w:spacing w:val="1"/>
        </w:rPr>
        <w:t>t</w:t>
      </w:r>
      <w:r>
        <w:rPr>
          <w:spacing w:val="-2"/>
        </w:rPr>
        <w:t>r</w:t>
      </w:r>
      <w:r>
        <w:rPr>
          <w:spacing w:val="1"/>
        </w:rPr>
        <w:t>i</w:t>
      </w:r>
      <w:r>
        <w:rPr>
          <w:spacing w:val="-2"/>
        </w:rPr>
        <w:t>i</w:t>
      </w:r>
      <w:r>
        <w:t>d</w:t>
      </w:r>
      <w:r>
        <w:rPr>
          <w:spacing w:val="1"/>
        </w:rPr>
        <w:t>i</w:t>
      </w:r>
      <w:r>
        <w:t xml:space="preserve">, </w:t>
      </w:r>
      <w:r>
        <w:rPr>
          <w:spacing w:val="-3"/>
        </w:rPr>
        <w:t>p</w:t>
      </w:r>
      <w:r>
        <w:rPr>
          <w:spacing w:val="-2"/>
        </w:rPr>
        <w:t>s</w:t>
      </w:r>
      <w:r>
        <w:t>or</w:t>
      </w:r>
      <w:r>
        <w:rPr>
          <w:spacing w:val="1"/>
        </w:rPr>
        <w:t>i</w:t>
      </w:r>
      <w:r>
        <w:rPr>
          <w:spacing w:val="-3"/>
        </w:rPr>
        <w:t>a</w:t>
      </w:r>
      <w:r>
        <w:t>a</w:t>
      </w:r>
      <w:r>
        <w:rPr>
          <w:spacing w:val="-2"/>
        </w:rPr>
        <w:t>t</w:t>
      </w:r>
      <w:r>
        <w:rPr>
          <w:spacing w:val="1"/>
        </w:rPr>
        <w:t>i</w:t>
      </w:r>
      <w:r>
        <w:rPr>
          <w:spacing w:val="-2"/>
        </w:rPr>
        <w:t>l</w:t>
      </w:r>
      <w:r>
        <w:rPr>
          <w:spacing w:val="1"/>
        </w:rPr>
        <w:t>i</w:t>
      </w:r>
      <w:r>
        <w:rPr>
          <w:spacing w:val="-2"/>
        </w:rPr>
        <w:t>s</w:t>
      </w:r>
      <w:r>
        <w:t>e a</w:t>
      </w:r>
      <w:r>
        <w:rPr>
          <w:spacing w:val="-2"/>
        </w:rPr>
        <w:t>r</w:t>
      </w:r>
      <w:r>
        <w:rPr>
          <w:spacing w:val="1"/>
        </w:rPr>
        <w:t>t</w:t>
      </w:r>
      <w:r>
        <w:rPr>
          <w:spacing w:val="-2"/>
        </w:rPr>
        <w:t>r</w:t>
      </w:r>
      <w:r>
        <w:rPr>
          <w:spacing w:val="1"/>
        </w:rPr>
        <w:t>i</w:t>
      </w:r>
      <w:r>
        <w:rPr>
          <w:spacing w:val="-2"/>
        </w:rPr>
        <w:t>i</w:t>
      </w:r>
      <w:r>
        <w:t>d</w:t>
      </w:r>
      <w:r>
        <w:rPr>
          <w:spacing w:val="1"/>
        </w:rPr>
        <w:t>i</w:t>
      </w:r>
      <w:r>
        <w:t xml:space="preserve">, </w:t>
      </w:r>
      <w:r>
        <w:rPr>
          <w:spacing w:val="-3"/>
        </w:rPr>
        <w:t>p</w:t>
      </w:r>
      <w:r>
        <w:t>so</w:t>
      </w:r>
      <w:r>
        <w:rPr>
          <w:spacing w:val="-2"/>
        </w:rPr>
        <w:t>r</w:t>
      </w:r>
      <w:r>
        <w:rPr>
          <w:spacing w:val="1"/>
        </w:rPr>
        <w:t>i</w:t>
      </w:r>
      <w:r>
        <w:rPr>
          <w:spacing w:val="-3"/>
        </w:rPr>
        <w:t>a</w:t>
      </w:r>
      <w:r>
        <w:t>as</w:t>
      </w:r>
      <w:r>
        <w:rPr>
          <w:spacing w:val="-2"/>
        </w:rPr>
        <w:t>i</w:t>
      </w:r>
      <w:r>
        <w:t xml:space="preserve">, mädase hidradeniidi, </w:t>
      </w:r>
      <w:r>
        <w:rPr>
          <w:spacing w:val="-1"/>
        </w:rPr>
        <w:t>C</w:t>
      </w:r>
      <w:r>
        <w:t>r</w:t>
      </w:r>
      <w:r>
        <w:rPr>
          <w:spacing w:val="-3"/>
        </w:rPr>
        <w:t>o</w:t>
      </w:r>
      <w:r>
        <w:t>hni</w:t>
      </w:r>
      <w:r>
        <w:rPr>
          <w:spacing w:val="-2"/>
        </w:rPr>
        <w:t xml:space="preserve"> </w:t>
      </w:r>
      <w:r>
        <w:rPr>
          <w:spacing w:val="1"/>
        </w:rPr>
        <w:t>t</w:t>
      </w:r>
      <w:r>
        <w:t>õ</w:t>
      </w:r>
      <w:r>
        <w:rPr>
          <w:spacing w:val="-3"/>
        </w:rPr>
        <w:t>v</w:t>
      </w:r>
      <w:r>
        <w:t>e, haa</w:t>
      </w:r>
      <w:r>
        <w:rPr>
          <w:spacing w:val="-3"/>
        </w:rPr>
        <w:t>v</w:t>
      </w:r>
      <w:r>
        <w:t>an</w:t>
      </w:r>
      <w:r>
        <w:rPr>
          <w:spacing w:val="-3"/>
        </w:rPr>
        <w:t>d</w:t>
      </w:r>
      <w:r>
        <w:rPr>
          <w:spacing w:val="1"/>
        </w:rPr>
        <w:t>i</w:t>
      </w:r>
      <w:r>
        <w:rPr>
          <w:spacing w:val="-2"/>
        </w:rPr>
        <w:t>l</w:t>
      </w:r>
      <w:r>
        <w:rPr>
          <w:spacing w:val="1"/>
        </w:rPr>
        <w:t>i</w:t>
      </w:r>
      <w:r>
        <w:t xml:space="preserve">se </w:t>
      </w:r>
      <w:r>
        <w:rPr>
          <w:spacing w:val="-3"/>
        </w:rPr>
        <w:t>k</w:t>
      </w:r>
      <w:r>
        <w:t>o</w:t>
      </w:r>
      <w:r>
        <w:rPr>
          <w:spacing w:val="-2"/>
        </w:rPr>
        <w:t>l</w:t>
      </w:r>
      <w:r>
        <w:rPr>
          <w:spacing w:val="1"/>
        </w:rPr>
        <w:t>ii</w:t>
      </w:r>
      <w:r>
        <w:rPr>
          <w:spacing w:val="-3"/>
        </w:rPr>
        <w:t>d</w:t>
      </w:r>
      <w:r>
        <w:t>i ja uveiidiga</w:t>
      </w:r>
      <w:r>
        <w:rPr>
          <w:spacing w:val="-2"/>
        </w:rPr>
        <w:t xml:space="preserve">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t>l</w:t>
      </w:r>
      <w:r>
        <w:rPr>
          <w:spacing w:val="1"/>
        </w:rPr>
        <w:t xml:space="preserve"> </w:t>
      </w:r>
      <w:r>
        <w:rPr>
          <w:spacing w:val="-3"/>
        </w:rPr>
        <w:t>p</w:t>
      </w:r>
      <w:r>
        <w:t>ah</w:t>
      </w:r>
      <w:r>
        <w:rPr>
          <w:spacing w:val="-3"/>
        </w:rPr>
        <w:t>a</w:t>
      </w:r>
      <w:r>
        <w:rPr>
          <w:spacing w:val="1"/>
        </w:rPr>
        <w:t>l</w:t>
      </w:r>
      <w:r>
        <w:t>o</w:t>
      </w:r>
      <w:r>
        <w:rPr>
          <w:spacing w:val="-3"/>
        </w:rPr>
        <w:t>o</w:t>
      </w:r>
      <w:r>
        <w:rPr>
          <w:spacing w:val="-4"/>
        </w:rPr>
        <w:t>m</w:t>
      </w:r>
      <w:r>
        <w:t>u</w:t>
      </w:r>
      <w:r>
        <w:rPr>
          <w:spacing w:val="1"/>
        </w:rPr>
        <w:t>li</w:t>
      </w:r>
      <w:r>
        <w:t>si</w:t>
      </w:r>
      <w:r>
        <w:rPr>
          <w:spacing w:val="1"/>
        </w:rPr>
        <w:t xml:space="preserve"> </w:t>
      </w:r>
      <w:r>
        <w:rPr>
          <w:spacing w:val="-3"/>
        </w:rPr>
        <w:t>k</w:t>
      </w:r>
      <w:r>
        <w:t>as</w:t>
      </w:r>
      <w:r>
        <w:rPr>
          <w:spacing w:val="-3"/>
        </w:rPr>
        <w:t>va</w:t>
      </w:r>
      <w:r>
        <w:rPr>
          <w:spacing w:val="3"/>
        </w:rPr>
        <w:t>j</w:t>
      </w:r>
      <w:r>
        <w:t>a</w:t>
      </w:r>
      <w:r>
        <w:rPr>
          <w:spacing w:val="-2"/>
        </w:rPr>
        <w:t>i</w:t>
      </w:r>
      <w:r>
        <w:t>d (</w:t>
      </w:r>
      <w:r>
        <w:rPr>
          <w:spacing w:val="-3"/>
        </w:rPr>
        <w:t>v</w:t>
      </w:r>
      <w:r>
        <w:t xml:space="preserve">.a </w:t>
      </w:r>
      <w:r>
        <w:rPr>
          <w:spacing w:val="1"/>
        </w:rPr>
        <w:t>l</w:t>
      </w:r>
      <w:r>
        <w:t>ü</w:t>
      </w:r>
      <w:r>
        <w:rPr>
          <w:spacing w:val="-4"/>
        </w:rPr>
        <w:t>m</w:t>
      </w:r>
      <w:r>
        <w:t>foom</w:t>
      </w:r>
      <w:r>
        <w:rPr>
          <w:spacing w:val="-2"/>
        </w:rPr>
        <w:t xml:space="preserve"> </w:t>
      </w:r>
      <w:r>
        <w:rPr>
          <w:spacing w:val="-3"/>
        </w:rPr>
        <w:t>v</w:t>
      </w:r>
      <w:r>
        <w:t>õi</w:t>
      </w:r>
      <w:r>
        <w:rPr>
          <w:spacing w:val="1"/>
        </w:rPr>
        <w:t xml:space="preserve"> </w:t>
      </w:r>
      <w:r>
        <w:rPr>
          <w:spacing w:val="-4"/>
        </w:rPr>
        <w:t>m</w:t>
      </w:r>
      <w:r>
        <w:rPr>
          <w:spacing w:val="1"/>
        </w:rPr>
        <w:t>itt</w:t>
      </w:r>
      <w:r>
        <w:t>e</w:t>
      </w:r>
      <w:r>
        <w:rPr>
          <w:spacing w:val="-4"/>
        </w:rPr>
        <w:t>m</w:t>
      </w:r>
      <w:r>
        <w:t>e</w:t>
      </w:r>
      <w:r>
        <w:rPr>
          <w:spacing w:val="1"/>
        </w:rPr>
        <w:t>l</w:t>
      </w:r>
      <w:r>
        <w:t>anoom</w:t>
      </w:r>
      <w:r>
        <w:rPr>
          <w:spacing w:val="-4"/>
        </w:rPr>
        <w:t xml:space="preserve"> </w:t>
      </w:r>
      <w:r>
        <w:t>naha</w:t>
      </w:r>
      <w:r>
        <w:rPr>
          <w:spacing w:val="-3"/>
        </w:rPr>
        <w:t>v</w:t>
      </w:r>
      <w:r>
        <w:t>äh</w:t>
      </w:r>
      <w:r>
        <w:rPr>
          <w:spacing w:val="-3"/>
        </w:rPr>
        <w:t>k</w:t>
      </w:r>
      <w:r>
        <w:t>)</w:t>
      </w:r>
      <w:r>
        <w:rPr>
          <w:spacing w:val="1"/>
        </w:rPr>
        <w:t xml:space="preserve"> </w:t>
      </w:r>
      <w:r>
        <w:t>sa</w:t>
      </w:r>
      <w:r>
        <w:rPr>
          <w:spacing w:val="-3"/>
        </w:rPr>
        <w:t>g</w:t>
      </w:r>
      <w:r>
        <w:t>edus</w:t>
      </w:r>
      <w:r>
        <w:rPr>
          <w:spacing w:val="-3"/>
        </w:rPr>
        <w:t>eg</w:t>
      </w:r>
      <w:r>
        <w:t>a (95%</w:t>
      </w:r>
      <w:r>
        <w:rPr>
          <w:spacing w:val="1"/>
        </w:rPr>
        <w:t> </w:t>
      </w:r>
      <w:r>
        <w:rPr>
          <w:spacing w:val="-3"/>
        </w:rPr>
        <w:t>u</w:t>
      </w:r>
      <w:r>
        <w:t>sa</w:t>
      </w:r>
      <w:r>
        <w:rPr>
          <w:spacing w:val="-2"/>
        </w:rPr>
        <w:t>l</w:t>
      </w:r>
      <w:r>
        <w:t>dus</w:t>
      </w:r>
      <w:r>
        <w:rPr>
          <w:spacing w:val="-3"/>
        </w:rPr>
        <w:t>v</w:t>
      </w:r>
      <w:r>
        <w:t>ahe</w:t>
      </w:r>
      <w:r>
        <w:rPr>
          <w:spacing w:val="-4"/>
        </w:rPr>
        <w:t>m</w:t>
      </w:r>
      <w:r>
        <w:rPr>
          <w:spacing w:val="1"/>
        </w:rPr>
        <w:t>i</w:t>
      </w:r>
      <w:r>
        <w:rPr>
          <w:spacing w:val="-3"/>
        </w:rPr>
        <w:t>k</w:t>
      </w:r>
      <w:r>
        <w:t>)</w:t>
      </w:r>
      <w:r>
        <w:rPr>
          <w:spacing w:val="1"/>
        </w:rPr>
        <w:t xml:space="preserve"> </w:t>
      </w:r>
      <w:r>
        <w:t>6,8</w:t>
      </w:r>
      <w:r>
        <w:rPr>
          <w:spacing w:val="-3"/>
        </w:rPr>
        <w:t> </w:t>
      </w:r>
      <w:r>
        <w:rPr>
          <w:spacing w:val="3"/>
        </w:rPr>
        <w:t>j</w:t>
      </w:r>
      <w:r>
        <w:t>u</w:t>
      </w:r>
      <w:r>
        <w:rPr>
          <w:spacing w:val="-3"/>
        </w:rPr>
        <w:t>h</w:t>
      </w:r>
      <w:r>
        <w:rPr>
          <w:spacing w:val="1"/>
        </w:rPr>
        <w:t>t</w:t>
      </w:r>
      <w:r>
        <w:t xml:space="preserve">u </w:t>
      </w:r>
      <w:r>
        <w:rPr>
          <w:spacing w:val="-2"/>
        </w:rPr>
        <w:t>(</w:t>
      </w:r>
      <w:r>
        <w:t>4,4;</w:t>
      </w:r>
      <w:r>
        <w:rPr>
          <w:spacing w:val="-2"/>
        </w:rPr>
        <w:t> </w:t>
      </w:r>
      <w:r>
        <w:t>10,5) 1000 p</w:t>
      </w:r>
      <w:r>
        <w:rPr>
          <w:spacing w:val="-3"/>
        </w:rPr>
        <w:t>a</w:t>
      </w:r>
      <w:r>
        <w:rPr>
          <w:spacing w:val="1"/>
        </w:rPr>
        <w:t>t</w:t>
      </w:r>
      <w:r>
        <w:rPr>
          <w:spacing w:val="-2"/>
        </w:rPr>
        <w:t>s</w:t>
      </w:r>
      <w:r>
        <w:rPr>
          <w:spacing w:val="1"/>
        </w:rPr>
        <w:t>i</w:t>
      </w:r>
      <w:r>
        <w:t>e</w:t>
      </w:r>
      <w:r>
        <w:rPr>
          <w:spacing w:val="-3"/>
        </w:rPr>
        <w:t>n</w:t>
      </w:r>
      <w:r>
        <w:rPr>
          <w:spacing w:val="1"/>
        </w:rPr>
        <w:t>di</w:t>
      </w:r>
      <w:r>
        <w:t>a</w:t>
      </w:r>
      <w:r>
        <w:rPr>
          <w:spacing w:val="-3"/>
        </w:rPr>
        <w:t>a</w:t>
      </w:r>
      <w:r>
        <w:t>s</w:t>
      </w:r>
      <w:r>
        <w:rPr>
          <w:spacing w:val="1"/>
        </w:rPr>
        <w:t>t</w:t>
      </w:r>
      <w:r>
        <w:t xml:space="preserve">a </w:t>
      </w:r>
      <w:r>
        <w:rPr>
          <w:spacing w:val="-3"/>
        </w:rPr>
        <w:t>k</w:t>
      </w:r>
      <w:r>
        <w:t>oh</w:t>
      </w:r>
      <w:r>
        <w:rPr>
          <w:spacing w:val="-2"/>
        </w:rPr>
        <w:t>t</w:t>
      </w:r>
      <w:r>
        <w:t>a 5291 adalimumabiga ravitud p</w:t>
      </w:r>
      <w:r>
        <w:rPr>
          <w:spacing w:val="-3"/>
        </w:rPr>
        <w:t>a</w:t>
      </w:r>
      <w:r>
        <w:rPr>
          <w:spacing w:val="1"/>
        </w:rPr>
        <w:t>t</w:t>
      </w:r>
      <w:r>
        <w:rPr>
          <w:spacing w:val="-2"/>
        </w:rPr>
        <w:t>s</w:t>
      </w:r>
      <w:r>
        <w:rPr>
          <w:spacing w:val="1"/>
        </w:rPr>
        <w:t>i</w:t>
      </w:r>
      <w:r>
        <w:t>e</w:t>
      </w:r>
      <w:r>
        <w:rPr>
          <w:spacing w:val="-3"/>
        </w:rPr>
        <w:t>n</w:t>
      </w:r>
      <w:r>
        <w:t xml:space="preserve">dil </w:t>
      </w:r>
      <w:r>
        <w:rPr>
          <w:i/>
          <w:iCs/>
        </w:rPr>
        <w:t>ve</w:t>
      </w:r>
      <w:r>
        <w:rPr>
          <w:i/>
          <w:iCs/>
          <w:spacing w:val="-2"/>
        </w:rPr>
        <w:t>r</w:t>
      </w:r>
      <w:r>
        <w:rPr>
          <w:i/>
          <w:iCs/>
        </w:rPr>
        <w:t>sus</w:t>
      </w:r>
      <w:r>
        <w:rPr>
          <w:i/>
          <w:iCs/>
          <w:spacing w:val="-2"/>
        </w:rPr>
        <w:t xml:space="preserve"> </w:t>
      </w:r>
      <w:r>
        <w:t>6,3</w:t>
      </w:r>
      <w:r>
        <w:rPr>
          <w:spacing w:val="-3"/>
        </w:rPr>
        <w:t> </w:t>
      </w:r>
      <w:r>
        <w:rPr>
          <w:spacing w:val="1"/>
        </w:rPr>
        <w:t>j</w:t>
      </w:r>
      <w:r>
        <w:t>uh</w:t>
      </w:r>
      <w:r>
        <w:rPr>
          <w:spacing w:val="1"/>
        </w:rPr>
        <w:t>t</w:t>
      </w:r>
      <w:r>
        <w:t>u</w:t>
      </w:r>
      <w:r>
        <w:rPr>
          <w:spacing w:val="-3"/>
        </w:rPr>
        <w:t xml:space="preserve"> </w:t>
      </w:r>
      <w:r>
        <w:rPr>
          <w:spacing w:val="-2"/>
        </w:rPr>
        <w:t>(</w:t>
      </w:r>
      <w:r>
        <w:t>3,4;</w:t>
      </w:r>
      <w:r>
        <w:rPr>
          <w:spacing w:val="1"/>
        </w:rPr>
        <w:t> </w:t>
      </w:r>
      <w:r>
        <w:t>11,8)</w:t>
      </w:r>
      <w:r>
        <w:rPr>
          <w:spacing w:val="1"/>
        </w:rPr>
        <w:t xml:space="preserve"> </w:t>
      </w:r>
      <w:r>
        <w:t>1</w:t>
      </w:r>
      <w:r>
        <w:rPr>
          <w:spacing w:val="-3"/>
        </w:rPr>
        <w:t>0</w:t>
      </w:r>
      <w:r>
        <w:t>00 pa</w:t>
      </w:r>
      <w:r>
        <w:rPr>
          <w:spacing w:val="1"/>
        </w:rPr>
        <w:t>t</w:t>
      </w:r>
      <w:r>
        <w:rPr>
          <w:spacing w:val="-2"/>
        </w:rPr>
        <w:t>s</w:t>
      </w:r>
      <w:r>
        <w:rPr>
          <w:spacing w:val="1"/>
        </w:rPr>
        <w:t>i</w:t>
      </w:r>
      <w:r>
        <w:t>e</w:t>
      </w:r>
      <w:r>
        <w:rPr>
          <w:spacing w:val="-3"/>
        </w:rPr>
        <w:t>n</w:t>
      </w:r>
      <w:r>
        <w:rPr>
          <w:spacing w:val="1"/>
        </w:rPr>
        <w:t>di</w:t>
      </w:r>
      <w:r>
        <w:t>a</w:t>
      </w:r>
      <w:r>
        <w:rPr>
          <w:spacing w:val="-3"/>
        </w:rPr>
        <w:t>a</w:t>
      </w:r>
      <w:r>
        <w:t>s</w:t>
      </w:r>
      <w:r>
        <w:rPr>
          <w:spacing w:val="-2"/>
        </w:rPr>
        <w:t>t</w:t>
      </w:r>
      <w:r>
        <w:t xml:space="preserve">a </w:t>
      </w:r>
      <w:r>
        <w:rPr>
          <w:spacing w:val="-3"/>
        </w:rPr>
        <w:t>k</w:t>
      </w:r>
      <w:r>
        <w:t>oh</w:t>
      </w:r>
      <w:r>
        <w:rPr>
          <w:spacing w:val="1"/>
        </w:rPr>
        <w:t>t</w:t>
      </w:r>
      <w:r>
        <w:t>a 3444 </w:t>
      </w:r>
      <w:r>
        <w:rPr>
          <w:spacing w:val="-3"/>
        </w:rPr>
        <w:t>k</w:t>
      </w:r>
      <w:r>
        <w:t>on</w:t>
      </w:r>
      <w:r>
        <w:rPr>
          <w:spacing w:val="1"/>
        </w:rPr>
        <w:t>t</w:t>
      </w:r>
      <w:r>
        <w:t>r</w:t>
      </w:r>
      <w:r>
        <w:rPr>
          <w:spacing w:val="-3"/>
        </w:rPr>
        <w:t>o</w:t>
      </w:r>
      <w:r>
        <w:rPr>
          <w:spacing w:val="1"/>
        </w:rPr>
        <w:t>ll</w:t>
      </w:r>
      <w:r>
        <w:rPr>
          <w:spacing w:val="-3"/>
        </w:rPr>
        <w:t>g</w:t>
      </w:r>
      <w:r>
        <w:t>ru</w:t>
      </w:r>
      <w:r>
        <w:rPr>
          <w:spacing w:val="-3"/>
        </w:rPr>
        <w:t>p</w:t>
      </w:r>
      <w:r>
        <w:t>i</w:t>
      </w:r>
      <w:r>
        <w:rPr>
          <w:spacing w:val="1"/>
        </w:rPr>
        <w:t xml:space="preserve"> </w:t>
      </w:r>
      <w:r>
        <w:t>p</w:t>
      </w:r>
      <w:r>
        <w:rPr>
          <w:spacing w:val="-3"/>
        </w:rPr>
        <w:t>a</w:t>
      </w:r>
      <w:r>
        <w:rPr>
          <w:spacing w:val="1"/>
        </w:rPr>
        <w:t>t</w:t>
      </w:r>
      <w:r>
        <w:rPr>
          <w:spacing w:val="-2"/>
        </w:rPr>
        <w:t>s</w:t>
      </w:r>
      <w:r>
        <w:rPr>
          <w:spacing w:val="1"/>
        </w:rPr>
        <w:t>i</w:t>
      </w:r>
      <w:r>
        <w:t>en</w:t>
      </w:r>
      <w:r>
        <w:rPr>
          <w:spacing w:val="-3"/>
        </w:rPr>
        <w:t>d</w:t>
      </w:r>
      <w:r>
        <w:t>il</w:t>
      </w:r>
      <w:r>
        <w:rPr>
          <w:spacing w:val="-2"/>
        </w:rPr>
        <w:t xml:space="preserve"> </w:t>
      </w:r>
      <w:r>
        <w:t>(</w:t>
      </w:r>
      <w:r>
        <w:rPr>
          <w:spacing w:val="-3"/>
        </w:rPr>
        <w:t>ravi mediaanne kestus oli adalimumabiga</w:t>
      </w:r>
      <w:r>
        <w:rPr>
          <w:spacing w:val="-2"/>
        </w:rPr>
        <w:t xml:space="preserve"> </w:t>
      </w:r>
      <w:r>
        <w:t>4,0 </w:t>
      </w:r>
      <w:r>
        <w:rPr>
          <w:spacing w:val="-3"/>
        </w:rPr>
        <w:t>k</w:t>
      </w:r>
      <w:r>
        <w:t>uud</w:t>
      </w:r>
      <w:r>
        <w:rPr>
          <w:spacing w:val="-3"/>
        </w:rPr>
        <w:t xml:space="preserve"> </w:t>
      </w:r>
      <w:r>
        <w:rPr>
          <w:spacing w:val="1"/>
        </w:rPr>
        <w:t>j</w:t>
      </w:r>
      <w:r>
        <w:t xml:space="preserve">a </w:t>
      </w:r>
      <w:r>
        <w:rPr>
          <w:spacing w:val="-3"/>
        </w:rPr>
        <w:t>k</w:t>
      </w:r>
      <w:r>
        <w:t>on</w:t>
      </w:r>
      <w:r>
        <w:rPr>
          <w:spacing w:val="1"/>
        </w:rPr>
        <w:t>t</w:t>
      </w:r>
      <w:r>
        <w:t>r</w:t>
      </w:r>
      <w:r>
        <w:rPr>
          <w:spacing w:val="-3"/>
        </w:rPr>
        <w:t>o</w:t>
      </w:r>
      <w:r>
        <w:rPr>
          <w:spacing w:val="1"/>
        </w:rPr>
        <w:t>ll</w:t>
      </w:r>
      <w:r>
        <w:rPr>
          <w:spacing w:val="-3"/>
        </w:rPr>
        <w:t>g</w:t>
      </w:r>
      <w:r>
        <w:t>ru</w:t>
      </w:r>
      <w:r>
        <w:rPr>
          <w:spacing w:val="-3"/>
        </w:rPr>
        <w:t>p</w:t>
      </w:r>
      <w:r>
        <w:rPr>
          <w:spacing w:val="1"/>
        </w:rPr>
        <w:t>i</w:t>
      </w:r>
      <w:r>
        <w:t>s 3</w:t>
      </w:r>
      <w:r>
        <w:rPr>
          <w:spacing w:val="-3"/>
        </w:rPr>
        <w:t>,8</w:t>
      </w:r>
      <w:r>
        <w:t> </w:t>
      </w:r>
      <w:r>
        <w:rPr>
          <w:spacing w:val="-3"/>
        </w:rPr>
        <w:t>k</w:t>
      </w:r>
      <w:r>
        <w:t xml:space="preserve">uud). </w:t>
      </w:r>
      <w:r>
        <w:rPr>
          <w:spacing w:val="-2"/>
        </w:rPr>
        <w:t>M</w:t>
      </w:r>
      <w:r>
        <w:rPr>
          <w:spacing w:val="1"/>
        </w:rPr>
        <w:t>i</w:t>
      </w:r>
      <w:r>
        <w:rPr>
          <w:spacing w:val="-2"/>
        </w:rPr>
        <w:t>t</w:t>
      </w:r>
      <w:r>
        <w:rPr>
          <w:spacing w:val="1"/>
        </w:rPr>
        <w:t>t</w:t>
      </w:r>
      <w:r>
        <w:rPr>
          <w:spacing w:val="-3"/>
        </w:rPr>
        <w:t>e</w:t>
      </w:r>
      <w:r>
        <w:rPr>
          <w:spacing w:val="-4"/>
        </w:rPr>
        <w:t>m</w:t>
      </w:r>
      <w:r>
        <w:t>e</w:t>
      </w:r>
      <w:r>
        <w:rPr>
          <w:spacing w:val="1"/>
        </w:rPr>
        <w:t>l</w:t>
      </w:r>
      <w:r>
        <w:t>anoomsete</w:t>
      </w:r>
      <w:r>
        <w:rPr>
          <w:spacing w:val="-4"/>
        </w:rPr>
        <w:t xml:space="preserve"> </w:t>
      </w:r>
      <w:r>
        <w:t>naha</w:t>
      </w:r>
      <w:r>
        <w:rPr>
          <w:spacing w:val="-3"/>
        </w:rPr>
        <w:t>v</w:t>
      </w:r>
      <w:r>
        <w:t>äh</w:t>
      </w:r>
      <w:r>
        <w:rPr>
          <w:spacing w:val="-3"/>
        </w:rPr>
        <w:t>k</w:t>
      </w:r>
      <w:r>
        <w:rPr>
          <w:spacing w:val="1"/>
        </w:rPr>
        <w:t>i</w:t>
      </w:r>
      <w:r>
        <w:t>de tekkesa</w:t>
      </w:r>
      <w:r>
        <w:rPr>
          <w:spacing w:val="-3"/>
        </w:rPr>
        <w:t>g</w:t>
      </w:r>
      <w:r>
        <w:t>edus (</w:t>
      </w:r>
      <w:r>
        <w:rPr>
          <w:spacing w:val="-3"/>
        </w:rPr>
        <w:t>9</w:t>
      </w:r>
      <w:r>
        <w:t>5% usa</w:t>
      </w:r>
      <w:r>
        <w:rPr>
          <w:spacing w:val="1"/>
        </w:rPr>
        <w:t>l</w:t>
      </w:r>
      <w:r>
        <w:rPr>
          <w:spacing w:val="-3"/>
        </w:rPr>
        <w:t>d</w:t>
      </w:r>
      <w:r>
        <w:t>us</w:t>
      </w:r>
      <w:r>
        <w:rPr>
          <w:spacing w:val="-3"/>
        </w:rPr>
        <w:t>v</w:t>
      </w:r>
      <w:r>
        <w:t>ahe</w:t>
      </w:r>
      <w:r>
        <w:rPr>
          <w:spacing w:val="-4"/>
        </w:rPr>
        <w:t>m</w:t>
      </w:r>
      <w:r>
        <w:rPr>
          <w:spacing w:val="1"/>
        </w:rPr>
        <w:t>i</w:t>
      </w:r>
      <w:r>
        <w:rPr>
          <w:spacing w:val="-3"/>
        </w:rPr>
        <w:t>k</w:t>
      </w:r>
      <w:r>
        <w:t>)</w:t>
      </w:r>
      <w:r>
        <w:rPr>
          <w:spacing w:val="1"/>
        </w:rPr>
        <w:t xml:space="preserve"> </w:t>
      </w:r>
      <w:r>
        <w:t>o</w:t>
      </w:r>
      <w:r>
        <w:rPr>
          <w:spacing w:val="1"/>
        </w:rPr>
        <w:t>l</w:t>
      </w:r>
      <w:r>
        <w:t>i</w:t>
      </w:r>
      <w:r>
        <w:rPr>
          <w:spacing w:val="1"/>
        </w:rPr>
        <w:t xml:space="preserve"> </w:t>
      </w:r>
      <w:r>
        <w:t>8,8</w:t>
      </w:r>
      <w:r>
        <w:rPr>
          <w:spacing w:val="-3"/>
        </w:rPr>
        <w:t> </w:t>
      </w:r>
      <w:r>
        <w:rPr>
          <w:spacing w:val="3"/>
        </w:rPr>
        <w:t>j</w:t>
      </w:r>
      <w:r>
        <w:rPr>
          <w:spacing w:val="-3"/>
        </w:rPr>
        <w:t>uh</w:t>
      </w:r>
      <w:r>
        <w:rPr>
          <w:spacing w:val="1"/>
        </w:rPr>
        <w:t>t</w:t>
      </w:r>
      <w:r>
        <w:t>u (6</w:t>
      </w:r>
      <w:r>
        <w:rPr>
          <w:spacing w:val="-3"/>
        </w:rPr>
        <w:t>,0</w:t>
      </w:r>
      <w:r>
        <w:t>;</w:t>
      </w:r>
      <w:r>
        <w:rPr>
          <w:spacing w:val="1"/>
        </w:rPr>
        <w:t> </w:t>
      </w:r>
      <w:r>
        <w:rPr>
          <w:spacing w:val="-3"/>
        </w:rPr>
        <w:t>1</w:t>
      </w:r>
      <w:r>
        <w:t>3,0)</w:t>
      </w:r>
      <w:r>
        <w:rPr>
          <w:spacing w:val="-2"/>
        </w:rPr>
        <w:t xml:space="preserve"> </w:t>
      </w:r>
      <w:r>
        <w:t>1000 </w:t>
      </w:r>
      <w:r>
        <w:rPr>
          <w:spacing w:val="-3"/>
        </w:rPr>
        <w:t>p</w:t>
      </w:r>
      <w:r>
        <w:t>a</w:t>
      </w:r>
      <w:r>
        <w:rPr>
          <w:spacing w:val="1"/>
        </w:rPr>
        <w:t>t</w:t>
      </w:r>
      <w:r>
        <w:rPr>
          <w:spacing w:val="-2"/>
        </w:rPr>
        <w:t>s</w:t>
      </w:r>
      <w:r>
        <w:rPr>
          <w:spacing w:val="1"/>
        </w:rPr>
        <w:t>i</w:t>
      </w:r>
      <w:r>
        <w:t>e</w:t>
      </w:r>
      <w:r>
        <w:rPr>
          <w:spacing w:val="-3"/>
        </w:rPr>
        <w:t>n</w:t>
      </w:r>
      <w:r>
        <w:rPr>
          <w:spacing w:val="-2"/>
        </w:rPr>
        <w:t>di</w:t>
      </w:r>
      <w:r>
        <w:t>aas</w:t>
      </w:r>
      <w:r>
        <w:rPr>
          <w:spacing w:val="-2"/>
        </w:rPr>
        <w:t>t</w:t>
      </w:r>
      <w:r>
        <w:t xml:space="preserve">a </w:t>
      </w:r>
      <w:r>
        <w:rPr>
          <w:spacing w:val="-3"/>
        </w:rPr>
        <w:t>k</w:t>
      </w:r>
      <w:r>
        <w:t>oh</w:t>
      </w:r>
      <w:r>
        <w:rPr>
          <w:spacing w:val="1"/>
        </w:rPr>
        <w:t>t</w:t>
      </w:r>
      <w:r>
        <w:t xml:space="preserve">a </w:t>
      </w:r>
      <w:r>
        <w:rPr>
          <w:spacing w:val="-1"/>
        </w:rPr>
        <w:t>adalimumabiga ravitud</w:t>
      </w:r>
      <w:r>
        <w:t xml:space="preserve"> pa</w:t>
      </w:r>
      <w:r>
        <w:rPr>
          <w:spacing w:val="-2"/>
        </w:rPr>
        <w:t>t</w:t>
      </w:r>
      <w:r>
        <w:t>s</w:t>
      </w:r>
      <w:r>
        <w:rPr>
          <w:spacing w:val="1"/>
        </w:rPr>
        <w:t>i</w:t>
      </w:r>
      <w:r>
        <w:rPr>
          <w:spacing w:val="-3"/>
        </w:rPr>
        <w:t>e</w:t>
      </w:r>
      <w:r>
        <w:t>n</w:t>
      </w:r>
      <w:r>
        <w:rPr>
          <w:spacing w:val="-2"/>
        </w:rPr>
        <w:t>t</w:t>
      </w:r>
      <w:r>
        <w:rPr>
          <w:spacing w:val="1"/>
        </w:rPr>
        <w:t>i</w:t>
      </w:r>
      <w:r>
        <w:t>d</w:t>
      </w:r>
      <w:r>
        <w:rPr>
          <w:spacing w:val="-3"/>
        </w:rPr>
        <w:t>e</w:t>
      </w:r>
      <w:r>
        <w:t>l</w:t>
      </w:r>
      <w:r>
        <w:rPr>
          <w:spacing w:val="-2"/>
        </w:rPr>
        <w:t xml:space="preserve"> </w:t>
      </w:r>
      <w:r>
        <w:rPr>
          <w:spacing w:val="1"/>
        </w:rPr>
        <w:t>j</w:t>
      </w:r>
      <w:r>
        <w:t>a 3,2 </w:t>
      </w:r>
      <w:r>
        <w:rPr>
          <w:spacing w:val="1"/>
        </w:rPr>
        <w:t>j</w:t>
      </w:r>
      <w:r>
        <w:t>uh</w:t>
      </w:r>
      <w:r>
        <w:rPr>
          <w:spacing w:val="-2"/>
        </w:rPr>
        <w:t>t</w:t>
      </w:r>
      <w:r>
        <w:t>u (1</w:t>
      </w:r>
      <w:r>
        <w:rPr>
          <w:spacing w:val="-3"/>
        </w:rPr>
        <w:t>,</w:t>
      </w:r>
      <w:r>
        <w:t>3; 7,6)</w:t>
      </w:r>
      <w:r>
        <w:rPr>
          <w:spacing w:val="1"/>
        </w:rPr>
        <w:t xml:space="preserve"> </w:t>
      </w:r>
      <w:r>
        <w:t>1</w:t>
      </w:r>
      <w:r>
        <w:rPr>
          <w:spacing w:val="-3"/>
        </w:rPr>
        <w:t>0</w:t>
      </w:r>
      <w:r>
        <w:t>00 p</w:t>
      </w:r>
      <w:r>
        <w:rPr>
          <w:spacing w:val="-3"/>
        </w:rPr>
        <w:t>a</w:t>
      </w:r>
      <w:r>
        <w:rPr>
          <w:spacing w:val="1"/>
        </w:rPr>
        <w:t>t</w:t>
      </w:r>
      <w:r>
        <w:rPr>
          <w:spacing w:val="-2"/>
        </w:rPr>
        <w:t>s</w:t>
      </w:r>
      <w:r>
        <w:rPr>
          <w:spacing w:val="1"/>
        </w:rPr>
        <w:t>i</w:t>
      </w:r>
      <w:r>
        <w:rPr>
          <w:spacing w:val="-3"/>
        </w:rPr>
        <w:t>e</w:t>
      </w:r>
      <w:r>
        <w:t>n</w:t>
      </w:r>
      <w:r>
        <w:rPr>
          <w:spacing w:val="1"/>
        </w:rPr>
        <w:t>di</w:t>
      </w:r>
      <w:r>
        <w:t>a</w:t>
      </w:r>
      <w:r>
        <w:rPr>
          <w:spacing w:val="-3"/>
        </w:rPr>
        <w:t>a</w:t>
      </w:r>
      <w:r>
        <w:t>s</w:t>
      </w:r>
      <w:r>
        <w:rPr>
          <w:spacing w:val="1"/>
        </w:rPr>
        <w:t>t</w:t>
      </w:r>
      <w:r>
        <w:t>a</w:t>
      </w:r>
      <w:r>
        <w:rPr>
          <w:spacing w:val="-2"/>
        </w:rPr>
        <w:t xml:space="preserve"> </w:t>
      </w:r>
      <w:r>
        <w:rPr>
          <w:spacing w:val="-3"/>
        </w:rPr>
        <w:t>k</w:t>
      </w:r>
      <w:r>
        <w:t>oh</w:t>
      </w:r>
      <w:r>
        <w:rPr>
          <w:spacing w:val="1"/>
        </w:rPr>
        <w:t>t</w:t>
      </w:r>
      <w:r>
        <w:t xml:space="preserve">a </w:t>
      </w:r>
      <w:r>
        <w:rPr>
          <w:spacing w:val="-3"/>
        </w:rPr>
        <w:t>k</w:t>
      </w:r>
      <w:r>
        <w:t>on</w:t>
      </w:r>
      <w:r>
        <w:rPr>
          <w:spacing w:val="1"/>
        </w:rPr>
        <w:t>t</w:t>
      </w:r>
      <w:r>
        <w:rPr>
          <w:spacing w:val="-2"/>
        </w:rPr>
        <w:t>r</w:t>
      </w:r>
      <w:r>
        <w:t>o</w:t>
      </w:r>
      <w:r>
        <w:rPr>
          <w:spacing w:val="-2"/>
        </w:rPr>
        <w:t>l</w:t>
      </w:r>
      <w:r>
        <w:rPr>
          <w:spacing w:val="1"/>
        </w:rPr>
        <w:t>lrühma</w:t>
      </w:r>
      <w:r>
        <w:rPr>
          <w:spacing w:val="-2"/>
        </w:rPr>
        <w:t xml:space="preserve"> </w:t>
      </w:r>
      <w:r>
        <w:t>pa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l</w:t>
      </w:r>
      <w:r>
        <w:t>.</w:t>
      </w:r>
      <w:r>
        <w:rPr>
          <w:spacing w:val="-3"/>
        </w:rPr>
        <w:t xml:space="preserve"> </w:t>
      </w:r>
      <w:r>
        <w:rPr>
          <w:spacing w:val="-1"/>
        </w:rPr>
        <w:t>N</w:t>
      </w:r>
      <w:r>
        <w:t>end</w:t>
      </w:r>
      <w:r>
        <w:rPr>
          <w:spacing w:val="-3"/>
        </w:rPr>
        <w:t>e</w:t>
      </w:r>
      <w:r>
        <w:t>st</w:t>
      </w:r>
      <w:r>
        <w:rPr>
          <w:spacing w:val="1"/>
        </w:rPr>
        <w:t xml:space="preserve"> </w:t>
      </w:r>
      <w:r>
        <w:rPr>
          <w:spacing w:val="-3"/>
        </w:rPr>
        <w:t>n</w:t>
      </w:r>
      <w:r>
        <w:t>aha</w:t>
      </w:r>
      <w:r>
        <w:rPr>
          <w:spacing w:val="-3"/>
        </w:rPr>
        <w:t>v</w:t>
      </w:r>
      <w:r>
        <w:t>äh</w:t>
      </w:r>
      <w:r>
        <w:rPr>
          <w:spacing w:val="-3"/>
        </w:rPr>
        <w:t>k</w:t>
      </w:r>
      <w:r>
        <w:rPr>
          <w:spacing w:val="1"/>
        </w:rPr>
        <w:t>i</w:t>
      </w:r>
      <w:r>
        <w:t>dest</w:t>
      </w:r>
      <w:r>
        <w:rPr>
          <w:spacing w:val="-2"/>
        </w:rPr>
        <w:t xml:space="preserve"> </w:t>
      </w:r>
      <w:r>
        <w:rPr>
          <w:spacing w:val="1"/>
        </w:rPr>
        <w:t>t</w:t>
      </w:r>
      <w:r>
        <w:rPr>
          <w:spacing w:val="-3"/>
        </w:rPr>
        <w:t>ä</w:t>
      </w:r>
      <w:r>
        <w:t>he</w:t>
      </w:r>
      <w:r>
        <w:rPr>
          <w:spacing w:val="-2"/>
        </w:rPr>
        <w:t>l</w:t>
      </w:r>
      <w:r>
        <w:t>da</w:t>
      </w:r>
      <w:r>
        <w:rPr>
          <w:spacing w:val="-2"/>
        </w:rPr>
        <w:t>t</w:t>
      </w:r>
      <w:r>
        <w:t xml:space="preserve">i </w:t>
      </w:r>
      <w:r>
        <w:rPr>
          <w:spacing w:val="1"/>
        </w:rPr>
        <w:t>l</w:t>
      </w:r>
      <w:r>
        <w:t>a</w:t>
      </w:r>
      <w:r>
        <w:rPr>
          <w:spacing w:val="-4"/>
        </w:rPr>
        <w:t>m</w:t>
      </w:r>
      <w:r>
        <w:t>era</w:t>
      </w:r>
      <w:r>
        <w:rPr>
          <w:spacing w:val="-3"/>
        </w:rPr>
        <w:t>k</w:t>
      </w:r>
      <w:r>
        <w:t>u</w:t>
      </w:r>
      <w:r>
        <w:rPr>
          <w:spacing w:val="1"/>
        </w:rPr>
        <w:t>li</w:t>
      </w:r>
      <w:r>
        <w:rPr>
          <w:spacing w:val="-2"/>
        </w:rPr>
        <w:t>s</w:t>
      </w:r>
      <w:r>
        <w:t>i</w:t>
      </w:r>
      <w:r>
        <w:rPr>
          <w:spacing w:val="1"/>
        </w:rPr>
        <w:t xml:space="preserve"> </w:t>
      </w:r>
      <w:r>
        <w:rPr>
          <w:spacing w:val="-3"/>
        </w:rPr>
        <w:t>k</w:t>
      </w:r>
      <w:r>
        <w:t>ar</w:t>
      </w:r>
      <w:r>
        <w:rPr>
          <w:spacing w:val="-2"/>
        </w:rPr>
        <w:t>t</w:t>
      </w:r>
      <w:r>
        <w:t>s</w:t>
      </w:r>
      <w:r>
        <w:rPr>
          <w:spacing w:val="1"/>
        </w:rPr>
        <w:t>i</w:t>
      </w:r>
      <w:r>
        <w:rPr>
          <w:spacing w:val="-3"/>
        </w:rPr>
        <w:t>n</w:t>
      </w:r>
      <w:r>
        <w:t>oo</w:t>
      </w:r>
      <w:r>
        <w:rPr>
          <w:spacing w:val="-4"/>
        </w:rPr>
        <w:t>m</w:t>
      </w:r>
      <w:r>
        <w:t xml:space="preserve">e </w:t>
      </w:r>
      <w:r>
        <w:rPr>
          <w:spacing w:val="-2"/>
        </w:rPr>
        <w:t>s</w:t>
      </w:r>
      <w:r>
        <w:t>a</w:t>
      </w:r>
      <w:r>
        <w:rPr>
          <w:spacing w:val="-3"/>
        </w:rPr>
        <w:t>g</w:t>
      </w:r>
      <w:r>
        <w:t>eduse</w:t>
      </w:r>
      <w:r>
        <w:rPr>
          <w:spacing w:val="-3"/>
        </w:rPr>
        <w:t>g</w:t>
      </w:r>
      <w:r>
        <w:t>a (9</w:t>
      </w:r>
      <w:r>
        <w:rPr>
          <w:spacing w:val="-3"/>
        </w:rPr>
        <w:t>5</w:t>
      </w:r>
      <w:r>
        <w:t>%</w:t>
      </w:r>
      <w:r>
        <w:rPr>
          <w:spacing w:val="1"/>
        </w:rPr>
        <w:t> </w:t>
      </w:r>
      <w:r>
        <w:rPr>
          <w:spacing w:val="-3"/>
        </w:rPr>
        <w:t>u</w:t>
      </w:r>
      <w:r>
        <w:rPr>
          <w:spacing w:val="-2"/>
        </w:rPr>
        <w:t>s</w:t>
      </w:r>
      <w:r>
        <w:t>a</w:t>
      </w:r>
      <w:r>
        <w:rPr>
          <w:spacing w:val="1"/>
        </w:rPr>
        <w:t>l</w:t>
      </w:r>
      <w:r>
        <w:t>dus</w:t>
      </w:r>
      <w:r>
        <w:rPr>
          <w:spacing w:val="-3"/>
        </w:rPr>
        <w:t>v</w:t>
      </w:r>
      <w:r>
        <w:t>ahe</w:t>
      </w:r>
      <w:r>
        <w:rPr>
          <w:spacing w:val="-4"/>
        </w:rPr>
        <w:t>m</w:t>
      </w:r>
      <w:r>
        <w:rPr>
          <w:spacing w:val="1"/>
        </w:rPr>
        <w:t>i</w:t>
      </w:r>
      <w:r>
        <w:rPr>
          <w:spacing w:val="-3"/>
        </w:rPr>
        <w:t>k</w:t>
      </w:r>
      <w:r>
        <w:t>)</w:t>
      </w:r>
      <w:r>
        <w:rPr>
          <w:spacing w:val="1"/>
        </w:rPr>
        <w:t xml:space="preserve"> </w:t>
      </w:r>
      <w:r>
        <w:t>2,7</w:t>
      </w:r>
      <w:r>
        <w:rPr>
          <w:spacing w:val="-3"/>
        </w:rPr>
        <w:t> </w:t>
      </w:r>
      <w:r>
        <w:rPr>
          <w:spacing w:val="1"/>
        </w:rPr>
        <w:t>j</w:t>
      </w:r>
      <w:r>
        <w:t>uh</w:t>
      </w:r>
      <w:r>
        <w:rPr>
          <w:spacing w:val="1"/>
        </w:rPr>
        <w:t>t</w:t>
      </w:r>
      <w:r>
        <w:t>u</w:t>
      </w:r>
      <w:r>
        <w:rPr>
          <w:spacing w:val="-3"/>
        </w:rPr>
        <w:t xml:space="preserve"> </w:t>
      </w:r>
      <w:r>
        <w:t>(1</w:t>
      </w:r>
      <w:r>
        <w:rPr>
          <w:spacing w:val="-3"/>
        </w:rPr>
        <w:t>,4</w:t>
      </w:r>
      <w:r>
        <w:t>; 5,4)</w:t>
      </w:r>
      <w:r>
        <w:rPr>
          <w:spacing w:val="1"/>
        </w:rPr>
        <w:t xml:space="preserve"> </w:t>
      </w:r>
      <w:r>
        <w:t>1000 pa</w:t>
      </w:r>
      <w:r>
        <w:rPr>
          <w:spacing w:val="1"/>
        </w:rPr>
        <w:t>t</w:t>
      </w:r>
      <w:r>
        <w:rPr>
          <w:spacing w:val="-2"/>
        </w:rPr>
        <w:t>s</w:t>
      </w:r>
      <w:r>
        <w:rPr>
          <w:spacing w:val="1"/>
        </w:rPr>
        <w:t>i</w:t>
      </w:r>
      <w:r>
        <w:t>e</w:t>
      </w:r>
      <w:r>
        <w:rPr>
          <w:spacing w:val="-3"/>
        </w:rPr>
        <w:t>n</w:t>
      </w:r>
      <w:r>
        <w:rPr>
          <w:spacing w:val="1"/>
        </w:rPr>
        <w:t>di</w:t>
      </w:r>
      <w:r>
        <w:t>a</w:t>
      </w:r>
      <w:r>
        <w:rPr>
          <w:spacing w:val="-3"/>
        </w:rPr>
        <w:t>a</w:t>
      </w:r>
      <w:r>
        <w:t>s</w:t>
      </w:r>
      <w:r>
        <w:rPr>
          <w:spacing w:val="-2"/>
        </w:rPr>
        <w:t>t</w:t>
      </w:r>
      <w:r>
        <w:t xml:space="preserve">a </w:t>
      </w:r>
      <w:r>
        <w:rPr>
          <w:spacing w:val="-3"/>
        </w:rPr>
        <w:t>k</w:t>
      </w:r>
      <w:r>
        <w:t>oh</w:t>
      </w:r>
      <w:r>
        <w:rPr>
          <w:spacing w:val="1"/>
        </w:rPr>
        <w:t>t</w:t>
      </w:r>
      <w:r>
        <w:t xml:space="preserve">a </w:t>
      </w:r>
      <w:r>
        <w:rPr>
          <w:spacing w:val="-1"/>
        </w:rPr>
        <w:t>adalimumabiga ravitud</w:t>
      </w:r>
      <w:r>
        <w:t xml:space="preserve"> p</w:t>
      </w:r>
      <w:r>
        <w:rPr>
          <w:spacing w:val="-3"/>
        </w:rPr>
        <w:t>a</w:t>
      </w:r>
      <w:r>
        <w:rPr>
          <w:spacing w:val="1"/>
        </w:rPr>
        <w:t>t</w:t>
      </w:r>
      <w:r>
        <w:t>s</w:t>
      </w:r>
      <w:r>
        <w:rPr>
          <w:spacing w:val="-2"/>
        </w:rPr>
        <w:t>i</w:t>
      </w:r>
      <w:r>
        <w:t>en</w:t>
      </w:r>
      <w:r>
        <w:rPr>
          <w:spacing w:val="-2"/>
        </w:rPr>
        <w:t>t</w:t>
      </w:r>
      <w:r>
        <w:rPr>
          <w:spacing w:val="1"/>
        </w:rPr>
        <w:t>i</w:t>
      </w:r>
      <w:r>
        <w:t>d</w:t>
      </w:r>
      <w:r>
        <w:rPr>
          <w:spacing w:val="-3"/>
        </w:rPr>
        <w:t>e</w:t>
      </w:r>
      <w:r>
        <w:t>l</w:t>
      </w:r>
      <w:r>
        <w:rPr>
          <w:spacing w:val="-2"/>
        </w:rPr>
        <w:t xml:space="preserve"> </w:t>
      </w:r>
      <w:r>
        <w:rPr>
          <w:spacing w:val="1"/>
        </w:rPr>
        <w:t>j</w:t>
      </w:r>
      <w:r>
        <w:t>a 0,6</w:t>
      </w:r>
      <w:r>
        <w:rPr>
          <w:spacing w:val="-3"/>
        </w:rPr>
        <w:t> </w:t>
      </w:r>
      <w:r>
        <w:t>(0,1; 4,5)</w:t>
      </w:r>
      <w:r>
        <w:rPr>
          <w:spacing w:val="-4"/>
        </w:rPr>
        <w:t xml:space="preserve"> </w:t>
      </w:r>
      <w:r>
        <w:rPr>
          <w:spacing w:val="3"/>
        </w:rPr>
        <w:t>j</w:t>
      </w:r>
      <w:r>
        <w:t>u</w:t>
      </w:r>
      <w:r>
        <w:rPr>
          <w:spacing w:val="-3"/>
        </w:rPr>
        <w:t>h</w:t>
      </w:r>
      <w:r>
        <w:rPr>
          <w:spacing w:val="1"/>
        </w:rPr>
        <w:t>t</w:t>
      </w:r>
      <w:r>
        <w:t>u 1</w:t>
      </w:r>
      <w:r>
        <w:rPr>
          <w:spacing w:val="-3"/>
        </w:rPr>
        <w:t>0</w:t>
      </w:r>
      <w:r>
        <w:t>00 p</w:t>
      </w:r>
      <w:r>
        <w:rPr>
          <w:spacing w:val="-3"/>
        </w:rPr>
        <w:t>a</w:t>
      </w:r>
      <w:r>
        <w:rPr>
          <w:spacing w:val="1"/>
        </w:rPr>
        <w:t>t</w:t>
      </w:r>
      <w:r>
        <w:rPr>
          <w:spacing w:val="-2"/>
        </w:rPr>
        <w:t>s</w:t>
      </w:r>
      <w:r>
        <w:rPr>
          <w:spacing w:val="1"/>
        </w:rPr>
        <w:t>i</w:t>
      </w:r>
      <w:r>
        <w:rPr>
          <w:spacing w:val="-3"/>
        </w:rPr>
        <w:t>e</w:t>
      </w:r>
      <w:r>
        <w:t>n</w:t>
      </w:r>
      <w:r>
        <w:rPr>
          <w:spacing w:val="1"/>
        </w:rPr>
        <w:t>di</w:t>
      </w:r>
      <w:r>
        <w:t>a</w:t>
      </w:r>
      <w:r>
        <w:rPr>
          <w:spacing w:val="-3"/>
        </w:rPr>
        <w:t>a</w:t>
      </w:r>
      <w:r>
        <w:t>s</w:t>
      </w:r>
      <w:r>
        <w:rPr>
          <w:spacing w:val="1"/>
        </w:rPr>
        <w:t>t</w:t>
      </w:r>
      <w:r>
        <w:t>a</w:t>
      </w:r>
      <w:r>
        <w:rPr>
          <w:spacing w:val="-2"/>
        </w:rPr>
        <w:t xml:space="preserve"> </w:t>
      </w:r>
      <w:r>
        <w:rPr>
          <w:spacing w:val="-3"/>
        </w:rPr>
        <w:t>k</w:t>
      </w:r>
      <w:r>
        <w:t>oh</w:t>
      </w:r>
      <w:r>
        <w:rPr>
          <w:spacing w:val="1"/>
        </w:rPr>
        <w:t>t</w:t>
      </w:r>
      <w:r>
        <w:t xml:space="preserve">a </w:t>
      </w:r>
      <w:r>
        <w:rPr>
          <w:spacing w:val="-3"/>
        </w:rPr>
        <w:t>k</w:t>
      </w:r>
      <w:r>
        <w:t>on</w:t>
      </w:r>
      <w:r>
        <w:rPr>
          <w:spacing w:val="1"/>
        </w:rPr>
        <w:t>t</w:t>
      </w:r>
      <w:r>
        <w:t>ro</w:t>
      </w:r>
      <w:r>
        <w:rPr>
          <w:spacing w:val="-2"/>
        </w:rPr>
        <w:t>l</w:t>
      </w:r>
      <w:r>
        <w:rPr>
          <w:spacing w:val="1"/>
        </w:rPr>
        <w:t xml:space="preserve">lrühma </w:t>
      </w:r>
      <w:r>
        <w:rPr>
          <w:spacing w:val="-3"/>
        </w:rPr>
        <w:t>p</w:t>
      </w:r>
      <w:r>
        <w:t>a</w:t>
      </w:r>
      <w:r>
        <w:rPr>
          <w:spacing w:val="-2"/>
        </w:rPr>
        <w:t>t</w:t>
      </w:r>
      <w:r>
        <w:t>s</w:t>
      </w:r>
      <w:r>
        <w:rPr>
          <w:spacing w:val="1"/>
        </w:rPr>
        <w:t>i</w:t>
      </w:r>
      <w:r>
        <w:rPr>
          <w:spacing w:val="-3"/>
        </w:rPr>
        <w:t>e</w:t>
      </w:r>
      <w:r>
        <w:t>n</w:t>
      </w:r>
      <w:r>
        <w:rPr>
          <w:spacing w:val="-2"/>
        </w:rPr>
        <w:t>t</w:t>
      </w:r>
      <w:r>
        <w:rPr>
          <w:spacing w:val="1"/>
        </w:rPr>
        <w:t>i</w:t>
      </w:r>
      <w:r>
        <w:t>d</w:t>
      </w:r>
      <w:r>
        <w:rPr>
          <w:spacing w:val="-3"/>
        </w:rPr>
        <w:t>e</w:t>
      </w:r>
      <w:r>
        <w:rPr>
          <w:spacing w:val="1"/>
        </w:rPr>
        <w:t>l</w:t>
      </w:r>
      <w:r>
        <w:t>.</w:t>
      </w:r>
      <w:r>
        <w:rPr>
          <w:spacing w:val="-3"/>
        </w:rPr>
        <w:t xml:space="preserve"> </w:t>
      </w:r>
      <w:r>
        <w:rPr>
          <w:spacing w:val="-1"/>
        </w:rPr>
        <w:t>L</w:t>
      </w:r>
      <w:r>
        <w:t>ü</w:t>
      </w:r>
      <w:r>
        <w:rPr>
          <w:spacing w:val="-4"/>
        </w:rPr>
        <w:t>m</w:t>
      </w:r>
      <w:r>
        <w:t>fo</w:t>
      </w:r>
      <w:r>
        <w:rPr>
          <w:spacing w:val="2"/>
        </w:rPr>
        <w:t>o</w:t>
      </w:r>
      <w:r>
        <w:rPr>
          <w:spacing w:val="-4"/>
        </w:rPr>
        <w:t>m</w:t>
      </w:r>
      <w:r>
        <w:rPr>
          <w:spacing w:val="1"/>
        </w:rPr>
        <w:t>i</w:t>
      </w:r>
      <w:r>
        <w:t>de tekkesa</w:t>
      </w:r>
      <w:r>
        <w:rPr>
          <w:spacing w:val="-3"/>
        </w:rPr>
        <w:t>ge</w:t>
      </w:r>
      <w:r>
        <w:t>dus (</w:t>
      </w:r>
      <w:r>
        <w:rPr>
          <w:spacing w:val="-3"/>
        </w:rPr>
        <w:t>9</w:t>
      </w:r>
      <w:r>
        <w:t>5%</w:t>
      </w:r>
      <w:r>
        <w:rPr>
          <w:spacing w:val="1"/>
        </w:rPr>
        <w:t> </w:t>
      </w:r>
      <w:r>
        <w:rPr>
          <w:spacing w:val="-3"/>
        </w:rPr>
        <w:t>u</w:t>
      </w:r>
      <w:r>
        <w:t>s</w:t>
      </w:r>
      <w:r>
        <w:rPr>
          <w:spacing w:val="-3"/>
        </w:rPr>
        <w:t>a</w:t>
      </w:r>
      <w:r>
        <w:rPr>
          <w:spacing w:val="1"/>
        </w:rPr>
        <w:t>l</w:t>
      </w:r>
      <w:r>
        <w:t>dus</w:t>
      </w:r>
      <w:r>
        <w:rPr>
          <w:spacing w:val="-3"/>
        </w:rPr>
        <w:t>v</w:t>
      </w:r>
      <w:r>
        <w:t>ahe</w:t>
      </w:r>
      <w:r>
        <w:rPr>
          <w:spacing w:val="-4"/>
        </w:rPr>
        <w:t>m</w:t>
      </w:r>
      <w:r>
        <w:rPr>
          <w:spacing w:val="1"/>
        </w:rPr>
        <w:t>i</w:t>
      </w:r>
      <w:r>
        <w:rPr>
          <w:spacing w:val="-3"/>
        </w:rPr>
        <w:t>k</w:t>
      </w:r>
      <w:r>
        <w:t>)</w:t>
      </w:r>
      <w:r>
        <w:rPr>
          <w:spacing w:val="1"/>
        </w:rPr>
        <w:t xml:space="preserve"> </w:t>
      </w:r>
      <w:r>
        <w:t>o</w:t>
      </w:r>
      <w:r>
        <w:rPr>
          <w:spacing w:val="1"/>
        </w:rPr>
        <w:t>l</w:t>
      </w:r>
      <w:r>
        <w:t>i</w:t>
      </w:r>
      <w:r>
        <w:rPr>
          <w:spacing w:val="1"/>
        </w:rPr>
        <w:t xml:space="preserve"> </w:t>
      </w:r>
      <w:r>
        <w:rPr>
          <w:spacing w:val="-3"/>
        </w:rPr>
        <w:t>0</w:t>
      </w:r>
      <w:r>
        <w:t>,7</w:t>
      </w:r>
      <w:r>
        <w:rPr>
          <w:spacing w:val="-3"/>
        </w:rPr>
        <w:t> </w:t>
      </w:r>
      <w:r>
        <w:rPr>
          <w:spacing w:val="3"/>
        </w:rPr>
        <w:t>j</w:t>
      </w:r>
      <w:r>
        <w:rPr>
          <w:spacing w:val="-3"/>
        </w:rPr>
        <w:t>u</w:t>
      </w:r>
      <w:r>
        <w:t>h</w:t>
      </w:r>
      <w:r>
        <w:rPr>
          <w:spacing w:val="1"/>
        </w:rPr>
        <w:t>t</w:t>
      </w:r>
      <w:r>
        <w:t>u</w:t>
      </w:r>
      <w:r>
        <w:rPr>
          <w:spacing w:val="-3"/>
        </w:rPr>
        <w:t xml:space="preserve"> </w:t>
      </w:r>
      <w:r>
        <w:t>(0,</w:t>
      </w:r>
      <w:r>
        <w:rPr>
          <w:spacing w:val="-3"/>
        </w:rPr>
        <w:t>2</w:t>
      </w:r>
      <w:r>
        <w:t>; 2,7)</w:t>
      </w:r>
      <w:r>
        <w:rPr>
          <w:spacing w:val="1"/>
        </w:rPr>
        <w:t xml:space="preserve"> </w:t>
      </w:r>
      <w:r>
        <w:t>10</w:t>
      </w:r>
      <w:r>
        <w:rPr>
          <w:spacing w:val="-3"/>
        </w:rPr>
        <w:t>0</w:t>
      </w:r>
      <w:r>
        <w:t>0 p</w:t>
      </w:r>
      <w:r>
        <w:rPr>
          <w:spacing w:val="-3"/>
        </w:rPr>
        <w:t>a</w:t>
      </w:r>
      <w:r>
        <w:rPr>
          <w:spacing w:val="1"/>
        </w:rPr>
        <w:t>t</w:t>
      </w:r>
      <w:r>
        <w:rPr>
          <w:spacing w:val="-2"/>
        </w:rPr>
        <w:t>s</w:t>
      </w:r>
      <w:r>
        <w:rPr>
          <w:spacing w:val="1"/>
        </w:rPr>
        <w:t>i</w:t>
      </w:r>
      <w:r>
        <w:t>e</w:t>
      </w:r>
      <w:r>
        <w:rPr>
          <w:spacing w:val="-3"/>
        </w:rPr>
        <w:t>n</w:t>
      </w:r>
      <w:r>
        <w:rPr>
          <w:spacing w:val="1"/>
        </w:rPr>
        <w:t>di-</w:t>
      </w:r>
      <w:r>
        <w:t>a</w:t>
      </w:r>
      <w:r>
        <w:rPr>
          <w:spacing w:val="-3"/>
        </w:rPr>
        <w:t>a</w:t>
      </w:r>
      <w:r>
        <w:t>s</w:t>
      </w:r>
      <w:r>
        <w:rPr>
          <w:spacing w:val="1"/>
        </w:rPr>
        <w:t>t</w:t>
      </w:r>
      <w:r>
        <w:t xml:space="preserve">a </w:t>
      </w:r>
      <w:r>
        <w:rPr>
          <w:spacing w:val="-3"/>
        </w:rPr>
        <w:t>k</w:t>
      </w:r>
      <w:r>
        <w:t>o</w:t>
      </w:r>
      <w:r>
        <w:rPr>
          <w:spacing w:val="-3"/>
        </w:rPr>
        <w:t>h</w:t>
      </w:r>
      <w:r>
        <w:rPr>
          <w:spacing w:val="1"/>
        </w:rPr>
        <w:t>t</w:t>
      </w:r>
      <w:r>
        <w:t xml:space="preserve">a </w:t>
      </w:r>
      <w:r>
        <w:rPr>
          <w:spacing w:val="-1"/>
        </w:rPr>
        <w:t>adalimumabiga ravitud</w:t>
      </w:r>
      <w:r>
        <w:rPr>
          <w:spacing w:val="-3"/>
        </w:rPr>
        <w:t xml:space="preserve"> </w:t>
      </w:r>
      <w:r>
        <w:t>pa</w:t>
      </w:r>
      <w:r>
        <w:rPr>
          <w:spacing w:val="-2"/>
        </w:rPr>
        <w:t>t</w:t>
      </w:r>
      <w:r>
        <w:t>s</w:t>
      </w:r>
      <w:r>
        <w:rPr>
          <w:spacing w:val="-2"/>
        </w:rPr>
        <w:t>i</w:t>
      </w:r>
      <w:r>
        <w:t>en</w:t>
      </w:r>
      <w:r>
        <w:rPr>
          <w:spacing w:val="-2"/>
        </w:rPr>
        <w:t>t</w:t>
      </w:r>
      <w:r>
        <w:rPr>
          <w:spacing w:val="1"/>
        </w:rPr>
        <w:t>i</w:t>
      </w:r>
      <w:r>
        <w:t>d</w:t>
      </w:r>
      <w:r>
        <w:rPr>
          <w:spacing w:val="-3"/>
        </w:rPr>
        <w:t>e</w:t>
      </w:r>
      <w:r>
        <w:t>l</w:t>
      </w:r>
      <w:r>
        <w:rPr>
          <w:spacing w:val="-2"/>
        </w:rPr>
        <w:t xml:space="preserve"> </w:t>
      </w:r>
      <w:r>
        <w:rPr>
          <w:spacing w:val="3"/>
        </w:rPr>
        <w:t>j</w:t>
      </w:r>
      <w:r>
        <w:t>a</w:t>
      </w:r>
      <w:r>
        <w:rPr>
          <w:spacing w:val="-2"/>
        </w:rPr>
        <w:t xml:space="preserve"> </w:t>
      </w:r>
      <w:r>
        <w:t>0,6</w:t>
      </w:r>
      <w:r>
        <w:rPr>
          <w:spacing w:val="-3"/>
        </w:rPr>
        <w:t> </w:t>
      </w:r>
      <w:r>
        <w:rPr>
          <w:spacing w:val="1"/>
        </w:rPr>
        <w:t>j</w:t>
      </w:r>
      <w:r>
        <w:t>uh</w:t>
      </w:r>
      <w:r>
        <w:rPr>
          <w:spacing w:val="-2"/>
        </w:rPr>
        <w:t>t</w:t>
      </w:r>
      <w:r>
        <w:t>u (0</w:t>
      </w:r>
      <w:r>
        <w:rPr>
          <w:spacing w:val="-3"/>
        </w:rPr>
        <w:t>,</w:t>
      </w:r>
      <w:r>
        <w:t>1;</w:t>
      </w:r>
      <w:r>
        <w:rPr>
          <w:spacing w:val="1"/>
        </w:rPr>
        <w:t> </w:t>
      </w:r>
      <w:r>
        <w:t>4</w:t>
      </w:r>
      <w:r>
        <w:rPr>
          <w:spacing w:val="-3"/>
        </w:rPr>
        <w:t>,5</w:t>
      </w:r>
      <w:r>
        <w:t>)</w:t>
      </w:r>
      <w:r>
        <w:rPr>
          <w:spacing w:val="1"/>
        </w:rPr>
        <w:t xml:space="preserve"> </w:t>
      </w:r>
      <w:r>
        <w:rPr>
          <w:spacing w:val="-3"/>
        </w:rPr>
        <w:t>1</w:t>
      </w:r>
      <w:r>
        <w:t>000 p</w:t>
      </w:r>
      <w:r>
        <w:rPr>
          <w:spacing w:val="-3"/>
        </w:rPr>
        <w:t>a</w:t>
      </w:r>
      <w:r>
        <w:rPr>
          <w:spacing w:val="1"/>
        </w:rPr>
        <w:t>t</w:t>
      </w:r>
      <w:r>
        <w:t>s</w:t>
      </w:r>
      <w:r>
        <w:rPr>
          <w:spacing w:val="-2"/>
        </w:rPr>
        <w:t>i</w:t>
      </w:r>
      <w:r>
        <w:t>en</w:t>
      </w:r>
      <w:r>
        <w:rPr>
          <w:spacing w:val="-2"/>
        </w:rPr>
        <w:t>di</w:t>
      </w:r>
      <w:r>
        <w:t>aa</w:t>
      </w:r>
      <w:r>
        <w:rPr>
          <w:spacing w:val="-2"/>
        </w:rPr>
        <w:t>s</w:t>
      </w:r>
      <w:r>
        <w:rPr>
          <w:spacing w:val="1"/>
        </w:rPr>
        <w:t>t</w:t>
      </w:r>
      <w:r>
        <w:t xml:space="preserve">a </w:t>
      </w:r>
      <w:r>
        <w:rPr>
          <w:spacing w:val="-3"/>
        </w:rPr>
        <w:t>k</w:t>
      </w:r>
      <w:r>
        <w:t>oh</w:t>
      </w:r>
      <w:r>
        <w:rPr>
          <w:spacing w:val="1"/>
        </w:rPr>
        <w:t>t</w:t>
      </w:r>
      <w:r>
        <w:t xml:space="preserve">a </w:t>
      </w:r>
      <w:r>
        <w:rPr>
          <w:spacing w:val="-3"/>
        </w:rPr>
        <w:t>k</w:t>
      </w:r>
      <w:r>
        <w:t>on</w:t>
      </w:r>
      <w:r>
        <w:rPr>
          <w:spacing w:val="1"/>
        </w:rPr>
        <w:t>t</w:t>
      </w:r>
      <w:r>
        <w:t>r</w:t>
      </w:r>
      <w:r>
        <w:rPr>
          <w:spacing w:val="-3"/>
        </w:rPr>
        <w:t>o</w:t>
      </w:r>
      <w:r>
        <w:rPr>
          <w:spacing w:val="1"/>
        </w:rPr>
        <w:t xml:space="preserve">llrühma </w:t>
      </w:r>
      <w:r>
        <w:t>p</w:t>
      </w:r>
      <w:r>
        <w:rPr>
          <w:spacing w:val="-3"/>
        </w:rPr>
        <w:t>a</w:t>
      </w:r>
      <w:r>
        <w:rPr>
          <w:spacing w:val="1"/>
        </w:rPr>
        <w:t>t</w:t>
      </w:r>
      <w:r>
        <w:rPr>
          <w:spacing w:val="-2"/>
        </w:rPr>
        <w:t>s</w:t>
      </w:r>
      <w:r>
        <w:rPr>
          <w:spacing w:val="1"/>
        </w:rPr>
        <w:t>i</w:t>
      </w:r>
      <w:r>
        <w:t>e</w:t>
      </w:r>
      <w:r>
        <w:rPr>
          <w:spacing w:val="-3"/>
        </w:rPr>
        <w:t>n</w:t>
      </w:r>
      <w:r>
        <w:rPr>
          <w:spacing w:val="-2"/>
        </w:rPr>
        <w:t>t</w:t>
      </w:r>
      <w:r>
        <w:rPr>
          <w:spacing w:val="1"/>
        </w:rPr>
        <w:t>i</w:t>
      </w:r>
      <w:r>
        <w:t>d</w:t>
      </w:r>
      <w:r>
        <w:rPr>
          <w:spacing w:val="-3"/>
        </w:rPr>
        <w:t>e</w:t>
      </w:r>
      <w:r>
        <w:rPr>
          <w:spacing w:val="1"/>
        </w:rPr>
        <w:t>l.</w:t>
      </w:r>
    </w:p>
    <w:p w14:paraId="755F15E7" w14:textId="77777777" w:rsidR="00AA5725" w:rsidRDefault="00AA5725">
      <w:pPr>
        <w:kinsoku w:val="0"/>
        <w:overflowPunct w:val="0"/>
      </w:pPr>
    </w:p>
    <w:p w14:paraId="755F15E8" w14:textId="77777777" w:rsidR="00AA5725" w:rsidRDefault="00B048EC">
      <w:pPr>
        <w:kinsoku w:val="0"/>
        <w:overflowPunct w:val="0"/>
      </w:pPr>
      <w:r>
        <w:rPr>
          <w:spacing w:val="1"/>
        </w:rPr>
        <w:t>Kombineerides nende kliiniliste uuringute kontrolliga osade andmed ja adalimumabi lõppenud jätku-uuringute andmed mediaanse kestusega li</w:t>
      </w:r>
      <w:r>
        <w:rPr>
          <w:spacing w:val="-3"/>
        </w:rPr>
        <w:t>g</w:t>
      </w:r>
      <w:r>
        <w:rPr>
          <w:spacing w:val="1"/>
        </w:rPr>
        <w:t>i</w:t>
      </w:r>
      <w:r>
        <w:rPr>
          <w:spacing w:val="-3"/>
        </w:rPr>
        <w:t>k</w:t>
      </w:r>
      <w:r>
        <w:t>audu 3,3</w:t>
      </w:r>
      <w:r>
        <w:rPr>
          <w:spacing w:val="-3"/>
        </w:rPr>
        <w:t> </w:t>
      </w:r>
      <w:r>
        <w:t>aa</w:t>
      </w:r>
      <w:r>
        <w:rPr>
          <w:spacing w:val="-2"/>
        </w:rPr>
        <w:t>s</w:t>
      </w:r>
      <w:r>
        <w:rPr>
          <w:spacing w:val="1"/>
        </w:rPr>
        <w:t>t</w:t>
      </w:r>
      <w:r>
        <w:rPr>
          <w:spacing w:val="-3"/>
        </w:rPr>
        <w:t>a</w:t>
      </w:r>
      <w:r>
        <w:t>t, mis hõlmavad 6427 pa</w:t>
      </w:r>
      <w:r>
        <w:rPr>
          <w:spacing w:val="1"/>
        </w:rPr>
        <w:t>t</w:t>
      </w:r>
      <w:r>
        <w:rPr>
          <w:spacing w:val="-2"/>
        </w:rPr>
        <w:t>s</w:t>
      </w:r>
      <w:r>
        <w:rPr>
          <w:spacing w:val="1"/>
        </w:rPr>
        <w:t>i</w:t>
      </w:r>
      <w:r>
        <w:t>e</w:t>
      </w:r>
      <w:r>
        <w:rPr>
          <w:spacing w:val="-3"/>
        </w:rPr>
        <w:t>n</w:t>
      </w:r>
      <w:r>
        <w:rPr>
          <w:spacing w:val="1"/>
        </w:rPr>
        <w:t>t</w:t>
      </w:r>
      <w:r>
        <w:t>i</w:t>
      </w:r>
      <w:r>
        <w:rPr>
          <w:spacing w:val="-2"/>
        </w:rPr>
        <w:t xml:space="preserve"> summaarse ravi kestusega üle</w:t>
      </w:r>
      <w:r>
        <w:rPr>
          <w:spacing w:val="-3"/>
        </w:rPr>
        <w:t xml:space="preserve"> </w:t>
      </w:r>
      <w:r>
        <w:t>26 439</w:t>
      </w:r>
      <w:r>
        <w:rPr>
          <w:spacing w:val="-3"/>
        </w:rPr>
        <w:t> </w:t>
      </w:r>
      <w:r>
        <w:t>pa</w:t>
      </w:r>
      <w:r>
        <w:rPr>
          <w:spacing w:val="-2"/>
        </w:rPr>
        <w:t>t</w:t>
      </w:r>
      <w:r>
        <w:t>s</w:t>
      </w:r>
      <w:r>
        <w:rPr>
          <w:spacing w:val="-2"/>
        </w:rPr>
        <w:t>i</w:t>
      </w:r>
      <w:r>
        <w:t>en</w:t>
      </w:r>
      <w:r>
        <w:rPr>
          <w:spacing w:val="-2"/>
        </w:rPr>
        <w:t>di</w:t>
      </w:r>
      <w:r>
        <w:rPr>
          <w:spacing w:val="-3"/>
        </w:rPr>
        <w:t>a</w:t>
      </w:r>
      <w:r>
        <w:t>as</w:t>
      </w:r>
      <w:r>
        <w:rPr>
          <w:spacing w:val="1"/>
        </w:rPr>
        <w:t>t</w:t>
      </w:r>
      <w:r>
        <w:rPr>
          <w:spacing w:val="-3"/>
        </w:rPr>
        <w:t>a</w:t>
      </w:r>
      <w:r>
        <w:t>, on</w:t>
      </w:r>
      <w:r>
        <w:rPr>
          <w:spacing w:val="-3"/>
        </w:rPr>
        <w:t xml:space="preserve"> </w:t>
      </w:r>
      <w:r>
        <w:t>pa</w:t>
      </w:r>
      <w:r>
        <w:rPr>
          <w:spacing w:val="-3"/>
        </w:rPr>
        <w:t>h</w:t>
      </w:r>
      <w:r>
        <w:t>a</w:t>
      </w:r>
      <w:r>
        <w:rPr>
          <w:spacing w:val="1"/>
        </w:rPr>
        <w:t>l</w:t>
      </w:r>
      <w:r>
        <w:t>oo</w:t>
      </w:r>
      <w:r>
        <w:rPr>
          <w:spacing w:val="-4"/>
        </w:rPr>
        <w:t>m</w:t>
      </w:r>
      <w:r>
        <w:t>u</w:t>
      </w:r>
      <w:r>
        <w:rPr>
          <w:spacing w:val="1"/>
        </w:rPr>
        <w:t>l</w:t>
      </w:r>
      <w:r>
        <w:rPr>
          <w:spacing w:val="-2"/>
        </w:rPr>
        <w:t>i</w:t>
      </w:r>
      <w:r>
        <w:t>s</w:t>
      </w:r>
      <w:r>
        <w:rPr>
          <w:spacing w:val="1"/>
        </w:rPr>
        <w:t>t</w:t>
      </w:r>
      <w:r>
        <w:t>e</w:t>
      </w:r>
      <w:r>
        <w:rPr>
          <w:spacing w:val="-2"/>
        </w:rPr>
        <w:t xml:space="preserve"> </w:t>
      </w:r>
      <w:r>
        <w:rPr>
          <w:spacing w:val="-3"/>
        </w:rPr>
        <w:t>k</w:t>
      </w:r>
      <w:r>
        <w:t>as</w:t>
      </w:r>
      <w:r>
        <w:rPr>
          <w:spacing w:val="-3"/>
        </w:rPr>
        <w:t>v</w:t>
      </w:r>
      <w:r>
        <w:t>a</w:t>
      </w:r>
      <w:r>
        <w:rPr>
          <w:spacing w:val="1"/>
        </w:rPr>
        <w:t>j</w:t>
      </w:r>
      <w:r>
        <w:t>a</w:t>
      </w:r>
      <w:r>
        <w:rPr>
          <w:spacing w:val="1"/>
        </w:rPr>
        <w:t>t</w:t>
      </w:r>
      <w:r>
        <w:t>e</w:t>
      </w:r>
      <w:r>
        <w:rPr>
          <w:spacing w:val="-2"/>
        </w:rPr>
        <w:t xml:space="preserve"> </w:t>
      </w:r>
      <w:r>
        <w:t>(</w:t>
      </w:r>
      <w:r>
        <w:rPr>
          <w:spacing w:val="-3"/>
        </w:rPr>
        <w:t>v</w:t>
      </w:r>
      <w:r>
        <w:t xml:space="preserve">.a </w:t>
      </w:r>
      <w:r>
        <w:rPr>
          <w:spacing w:val="1"/>
        </w:rPr>
        <w:t>l</w:t>
      </w:r>
      <w:r>
        <w:t>ü</w:t>
      </w:r>
      <w:r>
        <w:rPr>
          <w:spacing w:val="-4"/>
        </w:rPr>
        <w:t>m</w:t>
      </w:r>
      <w:r>
        <w:t>foo</w:t>
      </w:r>
      <w:r>
        <w:rPr>
          <w:spacing w:val="-4"/>
        </w:rPr>
        <w:t>m</w:t>
      </w:r>
      <w:r>
        <w:rPr>
          <w:spacing w:val="1"/>
        </w:rPr>
        <w:t>i</w:t>
      </w:r>
      <w:r>
        <w:t xml:space="preserve">d </w:t>
      </w:r>
      <w:r>
        <w:rPr>
          <w:spacing w:val="-3"/>
        </w:rPr>
        <w:t>v</w:t>
      </w:r>
      <w:r>
        <w:t>õi</w:t>
      </w:r>
      <w:r>
        <w:rPr>
          <w:spacing w:val="3"/>
        </w:rPr>
        <w:t xml:space="preserve"> </w:t>
      </w:r>
      <w:r>
        <w:rPr>
          <w:spacing w:val="-4"/>
        </w:rPr>
        <w:t>m</w:t>
      </w:r>
      <w:r>
        <w:rPr>
          <w:spacing w:val="1"/>
        </w:rPr>
        <w:t>itt</w:t>
      </w:r>
      <w:r>
        <w:t>e</w:t>
      </w:r>
      <w:r>
        <w:rPr>
          <w:spacing w:val="-4"/>
        </w:rPr>
        <w:t>m</w:t>
      </w:r>
      <w:r>
        <w:t>e</w:t>
      </w:r>
      <w:r>
        <w:rPr>
          <w:spacing w:val="1"/>
        </w:rPr>
        <w:t>l</w:t>
      </w:r>
      <w:r>
        <w:t>a</w:t>
      </w:r>
      <w:r>
        <w:rPr>
          <w:spacing w:val="-3"/>
        </w:rPr>
        <w:t>n</w:t>
      </w:r>
      <w:r>
        <w:t>oom</w:t>
      </w:r>
      <w:r>
        <w:rPr>
          <w:spacing w:val="-4"/>
        </w:rPr>
        <w:t xml:space="preserve"> </w:t>
      </w:r>
      <w:r>
        <w:t>naha</w:t>
      </w:r>
      <w:r>
        <w:rPr>
          <w:spacing w:val="-3"/>
        </w:rPr>
        <w:t>v</w:t>
      </w:r>
      <w:r>
        <w:t>äh</w:t>
      </w:r>
      <w:r>
        <w:rPr>
          <w:spacing w:val="1"/>
        </w:rPr>
        <w:t>i</w:t>
      </w:r>
      <w:r>
        <w:t>d)</w:t>
      </w:r>
      <w:r>
        <w:rPr>
          <w:spacing w:val="1"/>
        </w:rPr>
        <w:t xml:space="preserve"> </w:t>
      </w:r>
      <w:r>
        <w:rPr>
          <w:spacing w:val="-3"/>
        </w:rPr>
        <w:t>tekkesagedus</w:t>
      </w:r>
      <w:r>
        <w:t xml:space="preserve"> </w:t>
      </w:r>
      <w:r>
        <w:rPr>
          <w:spacing w:val="1"/>
        </w:rPr>
        <w:t>li</w:t>
      </w:r>
      <w:r>
        <w:rPr>
          <w:spacing w:val="-3"/>
        </w:rPr>
        <w:t>g</w:t>
      </w:r>
      <w:r>
        <w:rPr>
          <w:spacing w:val="1"/>
        </w:rPr>
        <w:t>i</w:t>
      </w:r>
      <w:r>
        <w:rPr>
          <w:spacing w:val="-3"/>
        </w:rPr>
        <w:t>k</w:t>
      </w:r>
      <w:r>
        <w:t>audu 8,5</w:t>
      </w:r>
      <w:r>
        <w:rPr>
          <w:spacing w:val="-3"/>
        </w:rPr>
        <w:t> </w:t>
      </w:r>
      <w:r>
        <w:rPr>
          <w:spacing w:val="1"/>
        </w:rPr>
        <w:t>j</w:t>
      </w:r>
      <w:r>
        <w:t>u</w:t>
      </w:r>
      <w:r>
        <w:rPr>
          <w:spacing w:val="-3"/>
        </w:rPr>
        <w:t>h</w:t>
      </w:r>
      <w:r>
        <w:rPr>
          <w:spacing w:val="-2"/>
        </w:rPr>
        <w:t>t</w:t>
      </w:r>
      <w:r>
        <w:t>u 1000 p</w:t>
      </w:r>
      <w:r>
        <w:rPr>
          <w:spacing w:val="-3"/>
        </w:rPr>
        <w:t>a</w:t>
      </w:r>
      <w:r>
        <w:rPr>
          <w:spacing w:val="1"/>
        </w:rPr>
        <w:t>t</w:t>
      </w:r>
      <w:r>
        <w:rPr>
          <w:spacing w:val="-2"/>
        </w:rPr>
        <w:t>s</w:t>
      </w:r>
      <w:r>
        <w:rPr>
          <w:spacing w:val="1"/>
        </w:rPr>
        <w:t>i</w:t>
      </w:r>
      <w:r>
        <w:t>e</w:t>
      </w:r>
      <w:r>
        <w:rPr>
          <w:spacing w:val="-3"/>
        </w:rPr>
        <w:t>n</w:t>
      </w:r>
      <w:r>
        <w:rPr>
          <w:spacing w:val="1"/>
        </w:rPr>
        <w:t>di</w:t>
      </w:r>
      <w:r>
        <w:t>a</w:t>
      </w:r>
      <w:r>
        <w:rPr>
          <w:spacing w:val="-3"/>
        </w:rPr>
        <w:t>a</w:t>
      </w:r>
      <w:r>
        <w:t>s</w:t>
      </w:r>
      <w:r>
        <w:rPr>
          <w:spacing w:val="-2"/>
        </w:rPr>
        <w:t>t</w:t>
      </w:r>
      <w:r>
        <w:t xml:space="preserve">a </w:t>
      </w:r>
      <w:r>
        <w:rPr>
          <w:spacing w:val="-3"/>
        </w:rPr>
        <w:t>k</w:t>
      </w:r>
      <w:r>
        <w:t>oh</w:t>
      </w:r>
      <w:r>
        <w:rPr>
          <w:spacing w:val="1"/>
        </w:rPr>
        <w:t>t</w:t>
      </w:r>
      <w:r>
        <w:t xml:space="preserve">a. </w:t>
      </w:r>
      <w:r>
        <w:rPr>
          <w:spacing w:val="-2"/>
        </w:rPr>
        <w:t>M</w:t>
      </w:r>
      <w:r>
        <w:rPr>
          <w:spacing w:val="1"/>
        </w:rPr>
        <w:t>i</w:t>
      </w:r>
      <w:r>
        <w:rPr>
          <w:spacing w:val="-2"/>
        </w:rPr>
        <w:t>t</w:t>
      </w:r>
      <w:r>
        <w:rPr>
          <w:spacing w:val="1"/>
        </w:rPr>
        <w:t>t</w:t>
      </w:r>
      <w:r>
        <w:t>e</w:t>
      </w:r>
      <w:r>
        <w:rPr>
          <w:spacing w:val="-4"/>
        </w:rPr>
        <w:t>m</w:t>
      </w:r>
      <w:r>
        <w:t>e</w:t>
      </w:r>
      <w:r>
        <w:rPr>
          <w:spacing w:val="1"/>
        </w:rPr>
        <w:t>l</w:t>
      </w:r>
      <w:r>
        <w:t>anoomsete</w:t>
      </w:r>
      <w:r>
        <w:rPr>
          <w:spacing w:val="-4"/>
        </w:rPr>
        <w:t xml:space="preserve"> </w:t>
      </w:r>
      <w:r>
        <w:t>na</w:t>
      </w:r>
      <w:r>
        <w:rPr>
          <w:spacing w:val="-3"/>
        </w:rPr>
        <w:t>h</w:t>
      </w:r>
      <w:r>
        <w:t>a</w:t>
      </w:r>
      <w:r>
        <w:rPr>
          <w:spacing w:val="-3"/>
        </w:rPr>
        <w:t>v</w:t>
      </w:r>
      <w:r>
        <w:t>äh</w:t>
      </w:r>
      <w:r>
        <w:rPr>
          <w:spacing w:val="-3"/>
        </w:rPr>
        <w:t>k</w:t>
      </w:r>
      <w:r>
        <w:rPr>
          <w:spacing w:val="1"/>
        </w:rPr>
        <w:t>i</w:t>
      </w:r>
      <w:r>
        <w:t>de tekkesagedus</w:t>
      </w:r>
      <w:r>
        <w:rPr>
          <w:spacing w:val="-2"/>
        </w:rPr>
        <w:t xml:space="preserve"> </w:t>
      </w:r>
      <w:r>
        <w:t xml:space="preserve">on </w:t>
      </w:r>
      <w:r>
        <w:rPr>
          <w:spacing w:val="1"/>
        </w:rPr>
        <w:t>li</w:t>
      </w:r>
      <w:r>
        <w:rPr>
          <w:spacing w:val="-3"/>
        </w:rPr>
        <w:t>g</w:t>
      </w:r>
      <w:r>
        <w:rPr>
          <w:spacing w:val="1"/>
        </w:rPr>
        <w:t>i</w:t>
      </w:r>
      <w:r>
        <w:rPr>
          <w:spacing w:val="-3"/>
        </w:rPr>
        <w:t>k</w:t>
      </w:r>
      <w:r>
        <w:t>audu 9</w:t>
      </w:r>
      <w:r>
        <w:rPr>
          <w:spacing w:val="-3"/>
        </w:rPr>
        <w:t>,6 </w:t>
      </w:r>
      <w:r>
        <w:rPr>
          <w:spacing w:val="3"/>
        </w:rPr>
        <w:t>j</w:t>
      </w:r>
      <w:r>
        <w:rPr>
          <w:spacing w:val="-3"/>
        </w:rPr>
        <w:t>u</w:t>
      </w:r>
      <w:r>
        <w:t>h</w:t>
      </w:r>
      <w:r>
        <w:rPr>
          <w:spacing w:val="1"/>
        </w:rPr>
        <w:t>t</w:t>
      </w:r>
      <w:r>
        <w:t xml:space="preserve">u </w:t>
      </w:r>
      <w:r>
        <w:rPr>
          <w:spacing w:val="-3"/>
        </w:rPr>
        <w:t>1</w:t>
      </w:r>
      <w:r>
        <w:t>000</w:t>
      </w:r>
      <w:r>
        <w:rPr>
          <w:spacing w:val="-3"/>
        </w:rPr>
        <w:t> </w:t>
      </w:r>
      <w:r>
        <w:t>pa</w:t>
      </w:r>
      <w:r>
        <w:rPr>
          <w:spacing w:val="1"/>
        </w:rPr>
        <w:t>t</w:t>
      </w:r>
      <w:r>
        <w:rPr>
          <w:spacing w:val="-2"/>
        </w:rPr>
        <w:t>s</w:t>
      </w:r>
      <w:r>
        <w:rPr>
          <w:spacing w:val="1"/>
        </w:rPr>
        <w:t>i</w:t>
      </w:r>
      <w:r>
        <w:t>e</w:t>
      </w:r>
      <w:r>
        <w:rPr>
          <w:spacing w:val="-3"/>
        </w:rPr>
        <w:t>n</w:t>
      </w:r>
      <w:r>
        <w:rPr>
          <w:spacing w:val="1"/>
        </w:rPr>
        <w:t>di</w:t>
      </w:r>
      <w:r>
        <w:rPr>
          <w:spacing w:val="-3"/>
        </w:rPr>
        <w:t>a</w:t>
      </w:r>
      <w:r>
        <w:t>as</w:t>
      </w:r>
      <w:r>
        <w:rPr>
          <w:spacing w:val="-2"/>
        </w:rPr>
        <w:t>t</w:t>
      </w:r>
      <w:r>
        <w:t xml:space="preserve">a </w:t>
      </w:r>
      <w:r>
        <w:rPr>
          <w:spacing w:val="-3"/>
        </w:rPr>
        <w:t>k</w:t>
      </w:r>
      <w:r>
        <w:t>oh</w:t>
      </w:r>
      <w:r>
        <w:rPr>
          <w:spacing w:val="1"/>
        </w:rPr>
        <w:t>t</w:t>
      </w:r>
      <w:r>
        <w:t xml:space="preserve">a </w:t>
      </w:r>
      <w:r>
        <w:rPr>
          <w:spacing w:val="1"/>
        </w:rPr>
        <w:t>j</w:t>
      </w:r>
      <w:r>
        <w:t xml:space="preserve">a </w:t>
      </w:r>
      <w:r>
        <w:rPr>
          <w:spacing w:val="-2"/>
        </w:rPr>
        <w:t>l</w:t>
      </w:r>
      <w:r>
        <w:t>ü</w:t>
      </w:r>
      <w:r>
        <w:rPr>
          <w:spacing w:val="-4"/>
        </w:rPr>
        <w:t>m</w:t>
      </w:r>
      <w:r>
        <w:t>foo</w:t>
      </w:r>
      <w:r>
        <w:rPr>
          <w:spacing w:val="-4"/>
        </w:rPr>
        <w:t>m</w:t>
      </w:r>
      <w:r>
        <w:rPr>
          <w:spacing w:val="1"/>
        </w:rPr>
        <w:t>i</w:t>
      </w:r>
      <w:r>
        <w:t>de tekkesa</w:t>
      </w:r>
      <w:r>
        <w:rPr>
          <w:spacing w:val="-3"/>
        </w:rPr>
        <w:t>g</w:t>
      </w:r>
      <w:r>
        <w:t>edus</w:t>
      </w:r>
      <w:r>
        <w:rPr>
          <w:spacing w:val="-2"/>
        </w:rPr>
        <w:t xml:space="preserve"> </w:t>
      </w:r>
      <w:r>
        <w:rPr>
          <w:spacing w:val="1"/>
        </w:rPr>
        <w:t>li</w:t>
      </w:r>
      <w:r>
        <w:rPr>
          <w:spacing w:val="-3"/>
        </w:rPr>
        <w:t>g</w:t>
      </w:r>
      <w:r>
        <w:rPr>
          <w:spacing w:val="1"/>
        </w:rPr>
        <w:t>i</w:t>
      </w:r>
      <w:r>
        <w:rPr>
          <w:spacing w:val="-3"/>
        </w:rPr>
        <w:t>k</w:t>
      </w:r>
      <w:r>
        <w:t>audu 1,3</w:t>
      </w:r>
      <w:r>
        <w:rPr>
          <w:spacing w:val="-3"/>
        </w:rPr>
        <w:t> </w:t>
      </w:r>
      <w:r>
        <w:rPr>
          <w:spacing w:val="1"/>
        </w:rPr>
        <w:t>j</w:t>
      </w:r>
      <w:r>
        <w:t>u</w:t>
      </w:r>
      <w:r>
        <w:rPr>
          <w:spacing w:val="-3"/>
        </w:rPr>
        <w:t>h</w:t>
      </w:r>
      <w:r>
        <w:rPr>
          <w:spacing w:val="1"/>
        </w:rPr>
        <w:t>t</w:t>
      </w:r>
      <w:r>
        <w:t>u 1</w:t>
      </w:r>
      <w:r>
        <w:rPr>
          <w:spacing w:val="-3"/>
        </w:rPr>
        <w:t>0</w:t>
      </w:r>
      <w:r>
        <w:t>00 pa</w:t>
      </w:r>
      <w:r>
        <w:rPr>
          <w:spacing w:val="-2"/>
        </w:rPr>
        <w:t>t</w:t>
      </w:r>
      <w:r>
        <w:t>s</w:t>
      </w:r>
      <w:r>
        <w:rPr>
          <w:spacing w:val="-2"/>
        </w:rPr>
        <w:t>i</w:t>
      </w:r>
      <w:r>
        <w:t>en</w:t>
      </w:r>
      <w:r>
        <w:rPr>
          <w:spacing w:val="-2"/>
        </w:rPr>
        <w:t>di</w:t>
      </w:r>
      <w:r>
        <w:t>aa</w:t>
      </w:r>
      <w:r>
        <w:rPr>
          <w:spacing w:val="-2"/>
        </w:rPr>
        <w:t>s</w:t>
      </w:r>
      <w:r>
        <w:rPr>
          <w:spacing w:val="1"/>
        </w:rPr>
        <w:t>t</w:t>
      </w:r>
      <w:r>
        <w:t xml:space="preserve">a </w:t>
      </w:r>
      <w:r>
        <w:rPr>
          <w:spacing w:val="-3"/>
        </w:rPr>
        <w:t>k</w:t>
      </w:r>
      <w:r>
        <w:t>oh</w:t>
      </w:r>
      <w:r>
        <w:rPr>
          <w:spacing w:val="1"/>
        </w:rPr>
        <w:t>t</w:t>
      </w:r>
      <w:r>
        <w:rPr>
          <w:spacing w:val="-3"/>
        </w:rPr>
        <w:t>a</w:t>
      </w:r>
      <w:r>
        <w:t>.</w:t>
      </w:r>
    </w:p>
    <w:p w14:paraId="755F15E9" w14:textId="77777777" w:rsidR="00AA5725" w:rsidRDefault="00AA5725">
      <w:pPr>
        <w:kinsoku w:val="0"/>
        <w:overflowPunct w:val="0"/>
      </w:pPr>
    </w:p>
    <w:p w14:paraId="755F15EA" w14:textId="77777777" w:rsidR="00AA5725" w:rsidRDefault="00B048EC">
      <w:r>
        <w:t>Peamiselt reumatoidartriidiga patsientidel põhinevate turuletulekujärgsete kogemuste (jaanuarist 2003 detsembrini 2010) põhjal on spontaanselt teatatud pahaloomuliste kasvajate esinemissagedus ligikaudu 2,7 juhtu 1000 patsiendiaasta kohta. Spontaanselt teatatud mittemelanoomsete nahavähkide ja lümfoomide esinemissagedused on vastavalt ligikaudu 0,2 ja 0,3 juhtu 1000 patsiendiaasta kohta (vt lõik 4.4).</w:t>
      </w:r>
    </w:p>
    <w:p w14:paraId="755F15EB" w14:textId="77777777" w:rsidR="00AA5725" w:rsidRDefault="00AA5725">
      <w:pPr>
        <w:kinsoku w:val="0"/>
        <w:overflowPunct w:val="0"/>
      </w:pPr>
    </w:p>
    <w:p w14:paraId="755F15EC" w14:textId="77777777" w:rsidR="00AA5725" w:rsidRDefault="00B048EC">
      <w:pPr>
        <w:kinsoku w:val="0"/>
        <w:overflowPunct w:val="0"/>
      </w:pPr>
      <w:r>
        <w:rPr>
          <w:spacing w:val="1"/>
        </w:rPr>
        <w:t xml:space="preserve">Turuletulekujärgselt </w:t>
      </w:r>
      <w:r>
        <w:t xml:space="preserve">on </w:t>
      </w:r>
      <w:r>
        <w:rPr>
          <w:spacing w:val="-3"/>
        </w:rPr>
        <w:t>a</w:t>
      </w:r>
      <w:r>
        <w:t>da</w:t>
      </w:r>
      <w:r>
        <w:rPr>
          <w:spacing w:val="-2"/>
        </w:rPr>
        <w:t>li</w:t>
      </w:r>
      <w:r>
        <w:rPr>
          <w:spacing w:val="-4"/>
        </w:rPr>
        <w:t>m</w:t>
      </w:r>
      <w:r>
        <w:rPr>
          <w:spacing w:val="2"/>
        </w:rPr>
        <w:t>u</w:t>
      </w:r>
      <w:r>
        <w:rPr>
          <w:spacing w:val="-4"/>
        </w:rPr>
        <w:t>m</w:t>
      </w:r>
      <w:r>
        <w:t>ab</w:t>
      </w:r>
      <w:r>
        <w:rPr>
          <w:spacing w:val="1"/>
        </w:rPr>
        <w:t>i</w:t>
      </w:r>
      <w:r>
        <w:rPr>
          <w:spacing w:val="-3"/>
        </w:rPr>
        <w:t>g</w:t>
      </w:r>
      <w:r>
        <w:t>a ra</w:t>
      </w:r>
      <w:r>
        <w:rPr>
          <w:spacing w:val="-3"/>
        </w:rPr>
        <w:t>v</w:t>
      </w:r>
      <w:r>
        <w:rPr>
          <w:spacing w:val="1"/>
        </w:rPr>
        <w:t>it</w:t>
      </w:r>
      <w:r>
        <w:t>ud p</w:t>
      </w:r>
      <w:r>
        <w:rPr>
          <w:spacing w:val="-3"/>
        </w:rPr>
        <w:t>a</w:t>
      </w:r>
      <w:r>
        <w:rPr>
          <w:spacing w:val="1"/>
        </w:rPr>
        <w:t>t</w:t>
      </w:r>
      <w:r>
        <w:t>s</w:t>
      </w:r>
      <w:r>
        <w:rPr>
          <w:spacing w:val="-2"/>
        </w:rPr>
        <w:t>i</w:t>
      </w:r>
      <w:r>
        <w:t>en</w:t>
      </w:r>
      <w:r>
        <w:rPr>
          <w:spacing w:val="-2"/>
        </w:rPr>
        <w:t>ti</w:t>
      </w:r>
      <w:r>
        <w:t>del</w:t>
      </w:r>
      <w:r>
        <w:rPr>
          <w:spacing w:val="1"/>
        </w:rPr>
        <w:t xml:space="preserve"> </w:t>
      </w:r>
      <w:r>
        <w:rPr>
          <w:spacing w:val="-3"/>
        </w:rPr>
        <w:t>h</w:t>
      </w:r>
      <w:r>
        <w:t>ar</w:t>
      </w:r>
      <w:r>
        <w:rPr>
          <w:spacing w:val="-3"/>
        </w:rPr>
        <w:t>v</w:t>
      </w:r>
      <w:r>
        <w:t xml:space="preserve">a </w:t>
      </w:r>
      <w:r>
        <w:rPr>
          <w:spacing w:val="1"/>
        </w:rPr>
        <w:t>t</w:t>
      </w:r>
      <w:r>
        <w:rPr>
          <w:spacing w:val="-3"/>
        </w:rPr>
        <w:t>e</w:t>
      </w:r>
      <w:r>
        <w:t>a</w:t>
      </w:r>
      <w:r>
        <w:rPr>
          <w:spacing w:val="-2"/>
        </w:rPr>
        <w:t>t</w:t>
      </w:r>
      <w:r>
        <w:t>a</w:t>
      </w:r>
      <w:r>
        <w:rPr>
          <w:spacing w:val="1"/>
        </w:rPr>
        <w:t>t</w:t>
      </w:r>
      <w:r>
        <w:t>ud</w:t>
      </w:r>
      <w:r>
        <w:rPr>
          <w:spacing w:val="-3"/>
        </w:rPr>
        <w:t xml:space="preserve"> </w:t>
      </w:r>
      <w:r>
        <w:t>hep</w:t>
      </w:r>
      <w:r>
        <w:rPr>
          <w:spacing w:val="-3"/>
        </w:rPr>
        <w:t>a</w:t>
      </w:r>
      <w:r>
        <w:rPr>
          <w:spacing w:val="1"/>
        </w:rPr>
        <w:t>t</w:t>
      </w:r>
      <w:r>
        <w:t>o</w:t>
      </w:r>
      <w:r>
        <w:rPr>
          <w:spacing w:val="-2"/>
        </w:rPr>
        <w:t>s</w:t>
      </w:r>
      <w:r>
        <w:rPr>
          <w:spacing w:val="-3"/>
        </w:rPr>
        <w:t>p</w:t>
      </w:r>
      <w:r>
        <w:rPr>
          <w:spacing w:val="1"/>
        </w:rPr>
        <w:t>l</w:t>
      </w:r>
      <w:r>
        <w:t>ee</w:t>
      </w:r>
      <w:r>
        <w:rPr>
          <w:spacing w:val="-3"/>
        </w:rPr>
        <w:t>n</w:t>
      </w:r>
      <w:r>
        <w:rPr>
          <w:spacing w:val="1"/>
        </w:rPr>
        <w:t>i</w:t>
      </w:r>
      <w:r>
        <w:rPr>
          <w:spacing w:val="-2"/>
        </w:rPr>
        <w:t>l</w:t>
      </w:r>
      <w:r>
        <w:rPr>
          <w:spacing w:val="1"/>
        </w:rPr>
        <w:t>i</w:t>
      </w:r>
      <w:r>
        <w:rPr>
          <w:spacing w:val="-2"/>
        </w:rPr>
        <w:t>s</w:t>
      </w:r>
      <w:r>
        <w:t>e</w:t>
      </w:r>
      <w:r>
        <w:rPr>
          <w:spacing w:val="-2"/>
        </w:rPr>
        <w:t xml:space="preserve"> </w:t>
      </w:r>
      <w:r>
        <w:t>T</w:t>
      </w:r>
      <w:r>
        <w:noBreakHyphen/>
        <w:t>ra</w:t>
      </w:r>
      <w:r>
        <w:rPr>
          <w:spacing w:val="-3"/>
        </w:rPr>
        <w:t xml:space="preserve">kulise </w:t>
      </w:r>
      <w:r>
        <w:rPr>
          <w:spacing w:val="1"/>
        </w:rPr>
        <w:t>l</w:t>
      </w:r>
      <w:r>
        <w:rPr>
          <w:spacing w:val="2"/>
        </w:rPr>
        <w:t>ü</w:t>
      </w:r>
      <w:r>
        <w:rPr>
          <w:spacing w:val="-4"/>
        </w:rPr>
        <w:t>m</w:t>
      </w:r>
      <w:r>
        <w:t>foo</w:t>
      </w:r>
      <w:r>
        <w:rPr>
          <w:spacing w:val="-4"/>
        </w:rPr>
        <w:t>m</w:t>
      </w:r>
      <w:r>
        <w:t>i</w:t>
      </w:r>
      <w:r>
        <w:rPr>
          <w:spacing w:val="1"/>
        </w:rPr>
        <w:t xml:space="preserve"> </w:t>
      </w:r>
      <w:r>
        <w:t>es</w:t>
      </w:r>
      <w:r>
        <w:rPr>
          <w:spacing w:val="1"/>
        </w:rPr>
        <w:t>i</w:t>
      </w:r>
      <w:r>
        <w:t>ne</w:t>
      </w:r>
      <w:r>
        <w:rPr>
          <w:spacing w:val="-4"/>
        </w:rPr>
        <w:t>m</w:t>
      </w:r>
      <w:r>
        <w:rPr>
          <w:spacing w:val="1"/>
        </w:rPr>
        <w:t>i</w:t>
      </w:r>
      <w:r>
        <w:t>se</w:t>
      </w:r>
      <w:r>
        <w:rPr>
          <w:spacing w:val="-2"/>
        </w:rPr>
        <w:t>s</w:t>
      </w:r>
      <w:r>
        <w:t>t</w:t>
      </w:r>
      <w:r>
        <w:rPr>
          <w:spacing w:val="-2"/>
        </w:rPr>
        <w:t xml:space="preserve"> (</w:t>
      </w:r>
      <w:r>
        <w:rPr>
          <w:spacing w:val="-3"/>
        </w:rPr>
        <w:t>v</w:t>
      </w:r>
      <w:r>
        <w:t>t</w:t>
      </w:r>
      <w:r>
        <w:rPr>
          <w:spacing w:val="1"/>
        </w:rPr>
        <w:t xml:space="preserve"> l</w:t>
      </w:r>
      <w:r>
        <w:t>õ</w:t>
      </w:r>
      <w:r>
        <w:rPr>
          <w:spacing w:val="1"/>
        </w:rPr>
        <w:t>i</w:t>
      </w:r>
      <w:r>
        <w:t>k</w:t>
      </w:r>
      <w:r>
        <w:rPr>
          <w:spacing w:val="-3"/>
        </w:rPr>
        <w:t> </w:t>
      </w:r>
      <w:r>
        <w:t>4.4).</w:t>
      </w:r>
    </w:p>
    <w:p w14:paraId="755F15ED" w14:textId="77777777" w:rsidR="00AA5725" w:rsidRDefault="00AA5725">
      <w:pPr>
        <w:kinsoku w:val="0"/>
        <w:overflowPunct w:val="0"/>
      </w:pPr>
    </w:p>
    <w:p w14:paraId="755F15EE" w14:textId="77777777" w:rsidR="00AA5725" w:rsidRDefault="00B048EC">
      <w:pPr>
        <w:pStyle w:val="Heading4"/>
      </w:pPr>
      <w:r>
        <w:t>Au</w:t>
      </w:r>
      <w:r>
        <w:rPr>
          <w:spacing w:val="1"/>
        </w:rPr>
        <w:t>t</w:t>
      </w:r>
      <w:r>
        <w:t>oa</w:t>
      </w:r>
      <w:r>
        <w:rPr>
          <w:spacing w:val="-3"/>
        </w:rPr>
        <w:t>n</w:t>
      </w:r>
      <w:r>
        <w:rPr>
          <w:spacing w:val="1"/>
        </w:rPr>
        <w:t>t</w:t>
      </w:r>
      <w:r>
        <w:rPr>
          <w:spacing w:val="-2"/>
        </w:rPr>
        <w:t>i</w:t>
      </w:r>
      <w:r>
        <w:t>kehad</w:t>
      </w:r>
    </w:p>
    <w:p w14:paraId="755F15EF" w14:textId="77777777" w:rsidR="00AA5725" w:rsidRDefault="00AA5725">
      <w:pPr>
        <w:keepNext/>
        <w:kinsoku w:val="0"/>
        <w:overflowPunct w:val="0"/>
      </w:pPr>
    </w:p>
    <w:p w14:paraId="755F15F0" w14:textId="77777777" w:rsidR="00AA5725" w:rsidRDefault="00B048EC">
      <w:pPr>
        <w:kinsoku w:val="0"/>
        <w:overflowPunct w:val="0"/>
      </w:pPr>
      <w:r>
        <w:rPr>
          <w:spacing w:val="-1"/>
        </w:rPr>
        <w:t>A</w:t>
      </w:r>
      <w:r>
        <w:t>u</w:t>
      </w:r>
      <w:r>
        <w:rPr>
          <w:spacing w:val="1"/>
        </w:rPr>
        <w:t>t</w:t>
      </w:r>
      <w:r>
        <w:t>oa</w:t>
      </w:r>
      <w:r>
        <w:rPr>
          <w:spacing w:val="-3"/>
        </w:rPr>
        <w:t>n</w:t>
      </w:r>
      <w:r>
        <w:rPr>
          <w:spacing w:val="1"/>
        </w:rPr>
        <w:t>ti</w:t>
      </w:r>
      <w:r>
        <w:rPr>
          <w:spacing w:val="-3"/>
        </w:rPr>
        <w:t>k</w:t>
      </w:r>
      <w:r>
        <w:t>eha</w:t>
      </w:r>
      <w:r>
        <w:rPr>
          <w:spacing w:val="-3"/>
        </w:rPr>
        <w:t>d</w:t>
      </w:r>
      <w:r>
        <w:t xml:space="preserve">e </w:t>
      </w:r>
      <w:r>
        <w:rPr>
          <w:spacing w:val="-2"/>
        </w:rPr>
        <w:t>l</w:t>
      </w:r>
      <w:r>
        <w:t>e</w:t>
      </w:r>
      <w:r>
        <w:rPr>
          <w:spacing w:val="1"/>
        </w:rPr>
        <w:t>i</w:t>
      </w:r>
      <w:r>
        <w:t>du</w:t>
      </w:r>
      <w:r>
        <w:rPr>
          <w:spacing w:val="-3"/>
        </w:rPr>
        <w:t xml:space="preserve"> </w:t>
      </w:r>
      <w:r>
        <w:t>se</w:t>
      </w:r>
      <w:r>
        <w:rPr>
          <w:spacing w:val="-3"/>
        </w:rPr>
        <w:t>e</w:t>
      </w:r>
      <w:r>
        <w:t>r</w:t>
      </w:r>
      <w:r>
        <w:rPr>
          <w:spacing w:val="-3"/>
        </w:rPr>
        <w:t>u</w:t>
      </w:r>
      <w:r>
        <w:rPr>
          <w:spacing w:val="-4"/>
        </w:rPr>
        <w:t>m</w:t>
      </w:r>
      <w:r>
        <w:rPr>
          <w:spacing w:val="1"/>
        </w:rPr>
        <w:t>i</w:t>
      </w:r>
      <w:r>
        <w:t>s u</w:t>
      </w:r>
      <w:r>
        <w:rPr>
          <w:spacing w:val="-3"/>
        </w:rPr>
        <w:t>u</w:t>
      </w:r>
      <w:r>
        <w:t>r</w:t>
      </w:r>
      <w:r>
        <w:rPr>
          <w:spacing w:val="-2"/>
        </w:rPr>
        <w:t>i</w:t>
      </w:r>
      <w:r>
        <w:rPr>
          <w:spacing w:val="1"/>
        </w:rPr>
        <w:t>t</w:t>
      </w:r>
      <w:r>
        <w:t>i</w:t>
      </w:r>
      <w:r>
        <w:rPr>
          <w:spacing w:val="-2"/>
        </w:rPr>
        <w:t xml:space="preserve"> </w:t>
      </w:r>
      <w:r>
        <w:t>reu</w:t>
      </w:r>
      <w:r>
        <w:rPr>
          <w:spacing w:val="-4"/>
        </w:rPr>
        <w:t>m</w:t>
      </w:r>
      <w:r>
        <w:t>a</w:t>
      </w:r>
      <w:r>
        <w:rPr>
          <w:spacing w:val="1"/>
        </w:rPr>
        <w:t>t</w:t>
      </w:r>
      <w:r>
        <w:rPr>
          <w:spacing w:val="-3"/>
        </w:rPr>
        <w:t>o</w:t>
      </w:r>
      <w:r>
        <w:rPr>
          <w:spacing w:val="1"/>
        </w:rPr>
        <w:t>i</w:t>
      </w:r>
      <w:r>
        <w:t>da</w:t>
      </w:r>
      <w:r>
        <w:rPr>
          <w:spacing w:val="-2"/>
        </w:rPr>
        <w:t>r</w:t>
      </w:r>
      <w:r>
        <w:rPr>
          <w:spacing w:val="1"/>
        </w:rPr>
        <w:t>t</w:t>
      </w:r>
      <w:r>
        <w:rPr>
          <w:spacing w:val="-2"/>
        </w:rPr>
        <w:t>ri</w:t>
      </w:r>
      <w:r>
        <w:rPr>
          <w:spacing w:val="1"/>
        </w:rPr>
        <w:t>i</w:t>
      </w:r>
      <w:r>
        <w:t>di</w:t>
      </w:r>
      <w:r>
        <w:rPr>
          <w:spacing w:val="1"/>
        </w:rPr>
        <w:t xml:space="preserve"> </w:t>
      </w:r>
      <w:r>
        <w:rPr>
          <w:spacing w:val="-3"/>
        </w:rPr>
        <w:t>u</w:t>
      </w:r>
      <w:r>
        <w:t>u</w:t>
      </w:r>
      <w:r>
        <w:rPr>
          <w:spacing w:val="-2"/>
        </w:rPr>
        <w:t>r</w:t>
      </w:r>
      <w:r>
        <w:rPr>
          <w:spacing w:val="1"/>
        </w:rPr>
        <w:t>i</w:t>
      </w:r>
      <w:r>
        <w:t>n</w:t>
      </w:r>
      <w:r>
        <w:rPr>
          <w:spacing w:val="-3"/>
        </w:rPr>
        <w:t>g</w:t>
      </w:r>
      <w:r>
        <w:t>u</w:t>
      </w:r>
      <w:r>
        <w:rPr>
          <w:spacing w:val="1"/>
        </w:rPr>
        <w:t>t</w:t>
      </w:r>
      <w:r>
        <w:t>es </w:t>
      </w:r>
      <w:r>
        <w:rPr>
          <w:spacing w:val="-4"/>
        </w:rPr>
        <w:t>I</w:t>
      </w:r>
      <w:r>
        <w:rPr>
          <w:spacing w:val="-1"/>
        </w:rPr>
        <w:t>…</w:t>
      </w:r>
      <w:r>
        <w:t>V</w:t>
      </w:r>
      <w:r>
        <w:rPr>
          <w:spacing w:val="-1"/>
        </w:rPr>
        <w:t xml:space="preserve"> </w:t>
      </w:r>
      <w:r>
        <w:rPr>
          <w:spacing w:val="-4"/>
        </w:rPr>
        <w:t>m</w:t>
      </w:r>
      <w:r>
        <w:rPr>
          <w:spacing w:val="1"/>
        </w:rPr>
        <w:t>i</w:t>
      </w:r>
      <w:r>
        <w:rPr>
          <w:spacing w:val="3"/>
        </w:rPr>
        <w:t>t</w:t>
      </w:r>
      <w:r>
        <w:rPr>
          <w:spacing w:val="-4"/>
        </w:rPr>
        <w:t>m</w:t>
      </w:r>
      <w:r>
        <w:t>el</w:t>
      </w:r>
      <w:r>
        <w:rPr>
          <w:spacing w:val="1"/>
        </w:rPr>
        <w:t xml:space="preserve"> </w:t>
      </w:r>
      <w:r>
        <w:rPr>
          <w:spacing w:val="-3"/>
        </w:rPr>
        <w:t>a</w:t>
      </w:r>
      <w:r>
        <w:rPr>
          <w:spacing w:val="1"/>
        </w:rPr>
        <w:t>j</w:t>
      </w:r>
      <w:r>
        <w:t>ah</w:t>
      </w:r>
      <w:r>
        <w:rPr>
          <w:spacing w:val="-3"/>
        </w:rPr>
        <w:t>e</w:t>
      </w:r>
      <w:r>
        <w:rPr>
          <w:spacing w:val="1"/>
        </w:rPr>
        <w:t>t</w:t>
      </w:r>
      <w:r>
        <w:rPr>
          <w:spacing w:val="-3"/>
        </w:rPr>
        <w:t>k</w:t>
      </w:r>
      <w:r>
        <w:t>e</w:t>
      </w:r>
      <w:r>
        <w:rPr>
          <w:spacing w:val="1"/>
        </w:rPr>
        <w:t xml:space="preserve">l. </w:t>
      </w:r>
      <w:r>
        <w:rPr>
          <w:spacing w:val="-1"/>
        </w:rPr>
        <w:t>N</w:t>
      </w:r>
      <w:r>
        <w:t>endes u</w:t>
      </w:r>
      <w:r>
        <w:rPr>
          <w:spacing w:val="-3"/>
        </w:rPr>
        <w:t>u</w:t>
      </w:r>
      <w:r>
        <w:t>r</w:t>
      </w:r>
      <w:r>
        <w:rPr>
          <w:spacing w:val="-2"/>
        </w:rPr>
        <w:t>i</w:t>
      </w:r>
      <w:r>
        <w:t>n</w:t>
      </w:r>
      <w:r>
        <w:rPr>
          <w:spacing w:val="-3"/>
        </w:rPr>
        <w:t>g</w:t>
      </w:r>
      <w:r>
        <w:t>u</w:t>
      </w:r>
      <w:r>
        <w:rPr>
          <w:spacing w:val="1"/>
        </w:rPr>
        <w:t>t</w:t>
      </w:r>
      <w:r>
        <w:t>es</w:t>
      </w:r>
      <w:r>
        <w:rPr>
          <w:spacing w:val="-2"/>
        </w:rPr>
        <w:t xml:space="preserve"> </w:t>
      </w:r>
      <w:r>
        <w:rPr>
          <w:spacing w:val="1"/>
        </w:rPr>
        <w:t>t</w:t>
      </w:r>
      <w:r>
        <w:t>ä</w:t>
      </w:r>
      <w:r>
        <w:rPr>
          <w:spacing w:val="-3"/>
        </w:rPr>
        <w:t>h</w:t>
      </w:r>
      <w:r>
        <w:t>e</w:t>
      </w:r>
      <w:r>
        <w:rPr>
          <w:spacing w:val="1"/>
        </w:rPr>
        <w:t>l</w:t>
      </w:r>
      <w:r>
        <w:rPr>
          <w:spacing w:val="-3"/>
        </w:rPr>
        <w:t>d</w:t>
      </w:r>
      <w:r>
        <w:t>a</w:t>
      </w:r>
      <w:r>
        <w:rPr>
          <w:spacing w:val="-2"/>
        </w:rPr>
        <w:t>t</w:t>
      </w:r>
      <w:r>
        <w:t>i</w:t>
      </w:r>
      <w:r>
        <w:rPr>
          <w:spacing w:val="-2"/>
        </w:rPr>
        <w:t xml:space="preserve"> </w:t>
      </w:r>
      <w:r>
        <w:t>24. nä</w:t>
      </w:r>
      <w:r>
        <w:rPr>
          <w:spacing w:val="-3"/>
        </w:rPr>
        <w:t>d</w:t>
      </w:r>
      <w:r>
        <w:t>a</w:t>
      </w:r>
      <w:r>
        <w:rPr>
          <w:spacing w:val="1"/>
        </w:rPr>
        <w:t>l</w:t>
      </w:r>
      <w:r>
        <w:rPr>
          <w:spacing w:val="-3"/>
        </w:rPr>
        <w:t>a</w:t>
      </w:r>
      <w:r>
        <w:t>l</w:t>
      </w:r>
      <w:r>
        <w:rPr>
          <w:spacing w:val="1"/>
        </w:rPr>
        <w:t xml:space="preserve"> </w:t>
      </w:r>
      <w:r>
        <w:t>a</w:t>
      </w:r>
      <w:r>
        <w:rPr>
          <w:spacing w:val="-3"/>
        </w:rPr>
        <w:t>n</w:t>
      </w:r>
      <w:r>
        <w:rPr>
          <w:spacing w:val="-2"/>
        </w:rPr>
        <w:t>t</w:t>
      </w:r>
      <w:r>
        <w:rPr>
          <w:spacing w:val="1"/>
        </w:rPr>
        <w:t>i</w:t>
      </w:r>
      <w:r>
        <w:t>nu</w:t>
      </w:r>
      <w:r>
        <w:rPr>
          <w:spacing w:val="-3"/>
        </w:rPr>
        <w:t>k</w:t>
      </w:r>
      <w:r>
        <w:rPr>
          <w:spacing w:val="1"/>
        </w:rPr>
        <w:t>l</w:t>
      </w:r>
      <w:r>
        <w:t>ea</w:t>
      </w:r>
      <w:r>
        <w:rPr>
          <w:spacing w:val="-3"/>
        </w:rPr>
        <w:t>a</w:t>
      </w:r>
      <w:r>
        <w:t>r</w:t>
      </w:r>
      <w:r>
        <w:rPr>
          <w:spacing w:val="-2"/>
        </w:rPr>
        <w:t>s</w:t>
      </w:r>
      <w:r>
        <w:t>e</w:t>
      </w:r>
      <w:r>
        <w:rPr>
          <w:spacing w:val="-2"/>
        </w:rPr>
        <w:t>t</w:t>
      </w:r>
      <w:r>
        <w:t>e an</w:t>
      </w:r>
      <w:r>
        <w:rPr>
          <w:spacing w:val="-2"/>
        </w:rPr>
        <w:t>t</w:t>
      </w:r>
      <w:r>
        <w:rPr>
          <w:spacing w:val="1"/>
        </w:rPr>
        <w:t>i</w:t>
      </w:r>
      <w:r>
        <w:rPr>
          <w:spacing w:val="-3"/>
        </w:rPr>
        <w:t>k</w:t>
      </w:r>
      <w:r>
        <w:t>ehade</w:t>
      </w:r>
      <w:r>
        <w:rPr>
          <w:spacing w:val="-2"/>
        </w:rPr>
        <w:t xml:space="preserve"> </w:t>
      </w:r>
      <w:r>
        <w:t>po</w:t>
      </w:r>
      <w:r>
        <w:rPr>
          <w:spacing w:val="-2"/>
        </w:rPr>
        <w:t>s</w:t>
      </w:r>
      <w:r>
        <w:rPr>
          <w:spacing w:val="1"/>
        </w:rPr>
        <w:t>i</w:t>
      </w:r>
      <w:r>
        <w:rPr>
          <w:spacing w:val="-2"/>
        </w:rPr>
        <w:t>t</w:t>
      </w:r>
      <w:r>
        <w:rPr>
          <w:spacing w:val="1"/>
        </w:rPr>
        <w:t>ii</w:t>
      </w:r>
      <w:r>
        <w:rPr>
          <w:spacing w:val="-3"/>
        </w:rPr>
        <w:t>v</w:t>
      </w:r>
      <w:r>
        <w:t>s</w:t>
      </w:r>
      <w:r>
        <w:rPr>
          <w:spacing w:val="-4"/>
        </w:rPr>
        <w:t>e</w:t>
      </w:r>
      <w:r>
        <w:rPr>
          <w:spacing w:val="1"/>
        </w:rPr>
        <w:t>i</w:t>
      </w:r>
      <w:r>
        <w:t xml:space="preserve">d </w:t>
      </w:r>
      <w:r>
        <w:rPr>
          <w:spacing w:val="-2"/>
        </w:rPr>
        <w:t>t</w:t>
      </w:r>
      <w:r>
        <w:rPr>
          <w:spacing w:val="1"/>
        </w:rPr>
        <w:t>i</w:t>
      </w:r>
      <w:r>
        <w:rPr>
          <w:spacing w:val="-2"/>
        </w:rPr>
        <w:t>i</w:t>
      </w:r>
      <w:r>
        <w:rPr>
          <w:spacing w:val="1"/>
        </w:rPr>
        <w:t>t</w:t>
      </w:r>
      <w:r>
        <w:t>r</w:t>
      </w:r>
      <w:r>
        <w:rPr>
          <w:spacing w:val="-3"/>
        </w:rPr>
        <w:t>e</w:t>
      </w:r>
      <w:r>
        <w:rPr>
          <w:spacing w:val="1"/>
        </w:rPr>
        <w:t>i</w:t>
      </w:r>
      <w:r>
        <w:t>d 11</w:t>
      </w:r>
      <w:r>
        <w:rPr>
          <w:spacing w:val="-3"/>
        </w:rPr>
        <w:t>,</w:t>
      </w:r>
      <w:r>
        <w:t xml:space="preserve">9% </w:t>
      </w:r>
      <w:r>
        <w:rPr>
          <w:spacing w:val="-1"/>
        </w:rPr>
        <w:t>adalimumabiga ravitud</w:t>
      </w:r>
      <w:r>
        <w:rPr>
          <w:spacing w:val="-5"/>
        </w:rPr>
        <w:t xml:space="preserve"> patsientidest ning</w:t>
      </w:r>
      <w:r>
        <w:rPr>
          <w:spacing w:val="-2"/>
        </w:rPr>
        <w:t xml:space="preserve"> </w:t>
      </w:r>
      <w:r>
        <w:t>8,</w:t>
      </w:r>
      <w:r>
        <w:rPr>
          <w:spacing w:val="-3"/>
        </w:rPr>
        <w:t>1</w:t>
      </w:r>
      <w:r>
        <w:t>%</w:t>
      </w:r>
      <w:r>
        <w:rPr>
          <w:spacing w:val="1"/>
        </w:rPr>
        <w:t xml:space="preserve"> </w:t>
      </w:r>
      <w:r>
        <w:t>p</w:t>
      </w:r>
      <w:r>
        <w:rPr>
          <w:spacing w:val="-2"/>
        </w:rPr>
        <w:t>l</w:t>
      </w:r>
      <w:r>
        <w:t>a</w:t>
      </w:r>
      <w:r>
        <w:rPr>
          <w:spacing w:val="1"/>
        </w:rPr>
        <w:t>t</w:t>
      </w:r>
      <w:r>
        <w:t>s</w:t>
      </w:r>
      <w:r>
        <w:rPr>
          <w:spacing w:val="-3"/>
        </w:rPr>
        <w:t>e</w:t>
      </w:r>
      <w:r>
        <w:t>eb</w:t>
      </w:r>
      <w:r>
        <w:rPr>
          <w:spacing w:val="-3"/>
        </w:rPr>
        <w:t>ot</w:t>
      </w:r>
      <w:r>
        <w:rPr>
          <w:spacing w:val="-2"/>
        </w:rPr>
        <w:t xml:space="preserve"> </w:t>
      </w:r>
      <w:r>
        <w:rPr>
          <w:spacing w:val="1"/>
        </w:rPr>
        <w:t>j</w:t>
      </w:r>
      <w:r>
        <w:t xml:space="preserve">a </w:t>
      </w:r>
      <w:r>
        <w:rPr>
          <w:spacing w:val="-3"/>
        </w:rPr>
        <w:t>k</w:t>
      </w:r>
      <w:r>
        <w:t>on</w:t>
      </w:r>
      <w:r>
        <w:rPr>
          <w:spacing w:val="1"/>
        </w:rPr>
        <w:t>t</w:t>
      </w:r>
      <w:r>
        <w:t>r</w:t>
      </w:r>
      <w:r>
        <w:rPr>
          <w:spacing w:val="-3"/>
        </w:rPr>
        <w:t>o</w:t>
      </w:r>
      <w:r>
        <w:rPr>
          <w:spacing w:val="1"/>
        </w:rPr>
        <w:t>ll</w:t>
      </w:r>
      <w:r>
        <w:t>ra</w:t>
      </w:r>
      <w:r>
        <w:rPr>
          <w:spacing w:val="-3"/>
        </w:rPr>
        <w:t>v</w:t>
      </w:r>
      <w:r>
        <w:t>i</w:t>
      </w:r>
      <w:r>
        <w:rPr>
          <w:spacing w:val="1"/>
        </w:rPr>
        <w:t xml:space="preserve"> </w:t>
      </w:r>
      <w:r>
        <w:t>saanud p</w:t>
      </w:r>
      <w:r>
        <w:rPr>
          <w:spacing w:val="-3"/>
        </w:rPr>
        <w:t>a</w:t>
      </w:r>
      <w:r>
        <w:rPr>
          <w:spacing w:val="1"/>
        </w:rPr>
        <w:t>t</w:t>
      </w:r>
      <w:r>
        <w:t>s</w:t>
      </w:r>
      <w:r>
        <w:rPr>
          <w:spacing w:val="-2"/>
        </w:rPr>
        <w:t>i</w:t>
      </w:r>
      <w:r>
        <w:t>en</w:t>
      </w:r>
      <w:r>
        <w:rPr>
          <w:spacing w:val="-2"/>
        </w:rPr>
        <w:t>t</w:t>
      </w:r>
      <w:r>
        <w:rPr>
          <w:spacing w:val="1"/>
        </w:rPr>
        <w:t>i</w:t>
      </w:r>
      <w:r>
        <w:t>d</w:t>
      </w:r>
      <w:r>
        <w:rPr>
          <w:spacing w:val="-3"/>
        </w:rPr>
        <w:t>e</w:t>
      </w:r>
      <w:r>
        <w:t>s</w:t>
      </w:r>
      <w:r>
        <w:rPr>
          <w:spacing w:val="1"/>
        </w:rPr>
        <w:t>t, kellel antikehad enne uuringut puudusid</w:t>
      </w:r>
      <w:r>
        <w:t>.</w:t>
      </w:r>
      <w:r>
        <w:rPr>
          <w:spacing w:val="-3"/>
        </w:rPr>
        <w:t xml:space="preserve"> </w:t>
      </w:r>
      <w:r>
        <w:rPr>
          <w:spacing w:val="1"/>
        </w:rPr>
        <w:t>K</w:t>
      </w:r>
      <w:r>
        <w:rPr>
          <w:spacing w:val="-3"/>
        </w:rPr>
        <w:t>a</w:t>
      </w:r>
      <w:r>
        <w:t>hel</w:t>
      </w:r>
      <w:r>
        <w:rPr>
          <w:spacing w:val="1"/>
        </w:rPr>
        <w:t xml:space="preserve"> </w:t>
      </w:r>
      <w:r>
        <w:t>pa</w:t>
      </w:r>
      <w:r>
        <w:rPr>
          <w:spacing w:val="-2"/>
        </w:rPr>
        <w:t>t</w:t>
      </w:r>
      <w:r>
        <w:t>s</w:t>
      </w:r>
      <w:r>
        <w:rPr>
          <w:spacing w:val="-2"/>
        </w:rPr>
        <w:t>i</w:t>
      </w:r>
      <w:r>
        <w:t>end</w:t>
      </w:r>
      <w:r>
        <w:rPr>
          <w:spacing w:val="-2"/>
        </w:rPr>
        <w:t>i</w:t>
      </w:r>
      <w:r>
        <w:t>l</w:t>
      </w:r>
      <w:r>
        <w:rPr>
          <w:spacing w:val="1"/>
        </w:rPr>
        <w:t xml:space="preserve"> </w:t>
      </w:r>
      <w:r>
        <w:t>3</w:t>
      </w:r>
      <w:r>
        <w:rPr>
          <w:spacing w:val="-3"/>
        </w:rPr>
        <w:t>4</w:t>
      </w:r>
      <w:r>
        <w:t>41</w:t>
      </w:r>
      <w:r>
        <w:rPr>
          <w:spacing w:val="-2"/>
        </w:rPr>
        <w:noBreakHyphen/>
      </w:r>
      <w:r>
        <w:t>st, keda raviti adalimumabiga kõikides</w:t>
      </w:r>
      <w:r>
        <w:rPr>
          <w:spacing w:val="-2"/>
        </w:rPr>
        <w:t xml:space="preserve"> </w:t>
      </w:r>
      <w:r>
        <w:t>reu</w:t>
      </w:r>
      <w:r>
        <w:rPr>
          <w:spacing w:val="-4"/>
        </w:rPr>
        <w:t>m</w:t>
      </w:r>
      <w:r>
        <w:t>a</w:t>
      </w:r>
      <w:r>
        <w:rPr>
          <w:spacing w:val="1"/>
        </w:rPr>
        <w:t>t</w:t>
      </w:r>
      <w:r>
        <w:rPr>
          <w:spacing w:val="-3"/>
        </w:rPr>
        <w:t>o</w:t>
      </w:r>
      <w:r>
        <w:rPr>
          <w:spacing w:val="1"/>
        </w:rPr>
        <w:t>i</w:t>
      </w:r>
      <w:r>
        <w:t>d</w:t>
      </w:r>
      <w:r>
        <w:rPr>
          <w:spacing w:val="-3"/>
        </w:rPr>
        <w:t>a</w:t>
      </w:r>
      <w:r>
        <w:t>r</w:t>
      </w:r>
      <w:r>
        <w:rPr>
          <w:spacing w:val="-2"/>
        </w:rPr>
        <w:t>t</w:t>
      </w:r>
      <w:r>
        <w:t>r</w:t>
      </w:r>
      <w:r>
        <w:rPr>
          <w:spacing w:val="-2"/>
        </w:rPr>
        <w:t>i</w:t>
      </w:r>
      <w:r>
        <w:rPr>
          <w:spacing w:val="1"/>
        </w:rPr>
        <w:t>i</w:t>
      </w:r>
      <w:r>
        <w:t>di</w:t>
      </w:r>
      <w:r>
        <w:rPr>
          <w:spacing w:val="-2"/>
        </w:rPr>
        <w:t xml:space="preserve"> </w:t>
      </w:r>
      <w:r>
        <w:rPr>
          <w:spacing w:val="1"/>
        </w:rPr>
        <w:t>j</w:t>
      </w:r>
      <w:r>
        <w:t>a p</w:t>
      </w:r>
      <w:r>
        <w:rPr>
          <w:spacing w:val="-2"/>
        </w:rPr>
        <w:t>s</w:t>
      </w:r>
      <w:r>
        <w:t>o</w:t>
      </w:r>
      <w:r>
        <w:rPr>
          <w:spacing w:val="-2"/>
        </w:rPr>
        <w:t>r</w:t>
      </w:r>
      <w:r>
        <w:rPr>
          <w:spacing w:val="1"/>
        </w:rPr>
        <w:t>i</w:t>
      </w:r>
      <w:r>
        <w:t>a</w:t>
      </w:r>
      <w:r>
        <w:rPr>
          <w:spacing w:val="-3"/>
        </w:rPr>
        <w:t>a</w:t>
      </w:r>
      <w:r>
        <w:rPr>
          <w:spacing w:val="1"/>
        </w:rPr>
        <w:t>t</w:t>
      </w:r>
      <w:r>
        <w:rPr>
          <w:spacing w:val="-2"/>
        </w:rPr>
        <w:t>i</w:t>
      </w:r>
      <w:r>
        <w:rPr>
          <w:spacing w:val="1"/>
        </w:rPr>
        <w:t>l</w:t>
      </w:r>
      <w:r>
        <w:rPr>
          <w:spacing w:val="-2"/>
        </w:rPr>
        <w:t>i</w:t>
      </w:r>
      <w:r>
        <w:t>se ar</w:t>
      </w:r>
      <w:r>
        <w:rPr>
          <w:spacing w:val="-2"/>
        </w:rPr>
        <w:t>t</w:t>
      </w:r>
      <w:r>
        <w:t>r</w:t>
      </w:r>
      <w:r>
        <w:rPr>
          <w:spacing w:val="-2"/>
        </w:rPr>
        <w:t>i</w:t>
      </w:r>
      <w:r>
        <w:rPr>
          <w:spacing w:val="1"/>
        </w:rPr>
        <w:t>i</w:t>
      </w:r>
      <w:r>
        <w:rPr>
          <w:spacing w:val="-3"/>
        </w:rPr>
        <w:t>d</w:t>
      </w:r>
      <w:r>
        <w:t>i</w:t>
      </w:r>
      <w:r>
        <w:rPr>
          <w:spacing w:val="1"/>
        </w:rPr>
        <w:t xml:space="preserve"> </w:t>
      </w:r>
      <w:r>
        <w:t>u</w:t>
      </w:r>
      <w:r>
        <w:rPr>
          <w:spacing w:val="-1"/>
        </w:rPr>
        <w:t>u</w:t>
      </w:r>
      <w:r>
        <w:rPr>
          <w:spacing w:val="-2"/>
        </w:rPr>
        <w:t>r</w:t>
      </w:r>
      <w:r>
        <w:rPr>
          <w:spacing w:val="1"/>
        </w:rPr>
        <w:t>i</w:t>
      </w:r>
      <w:r>
        <w:t>n</w:t>
      </w:r>
      <w:r>
        <w:rPr>
          <w:spacing w:val="-3"/>
        </w:rPr>
        <w:t>g</w:t>
      </w:r>
      <w:r>
        <w:t>u</w:t>
      </w:r>
      <w:r>
        <w:rPr>
          <w:spacing w:val="1"/>
        </w:rPr>
        <w:t>t</w:t>
      </w:r>
      <w:r>
        <w:rPr>
          <w:spacing w:val="-3"/>
        </w:rPr>
        <w:t>e</w:t>
      </w:r>
      <w:r>
        <w:t>s,</w:t>
      </w:r>
      <w:r>
        <w:rPr>
          <w:spacing w:val="1"/>
        </w:rPr>
        <w:t xml:space="preserve"> </w:t>
      </w:r>
      <w:r>
        <w:rPr>
          <w:spacing w:val="-2"/>
        </w:rPr>
        <w:t>i</w:t>
      </w:r>
      <w:r>
        <w:rPr>
          <w:spacing w:val="1"/>
        </w:rPr>
        <w:t>l</w:t>
      </w:r>
      <w:r>
        <w:rPr>
          <w:spacing w:val="-4"/>
        </w:rPr>
        <w:t>m</w:t>
      </w:r>
      <w:r>
        <w:t>nes</w:t>
      </w:r>
      <w:r>
        <w:rPr>
          <w:spacing w:val="1"/>
        </w:rPr>
        <w:t>i</w:t>
      </w:r>
      <w:r>
        <w:t xml:space="preserve">d </w:t>
      </w:r>
      <w:r>
        <w:rPr>
          <w:spacing w:val="-3"/>
        </w:rPr>
        <w:t>e</w:t>
      </w:r>
      <w:r>
        <w:t>s</w:t>
      </w:r>
      <w:r>
        <w:rPr>
          <w:spacing w:val="-4"/>
        </w:rPr>
        <w:t>m</w:t>
      </w:r>
      <w:r>
        <w:t>ase</w:t>
      </w:r>
      <w:r>
        <w:rPr>
          <w:spacing w:val="1"/>
        </w:rPr>
        <w:t>l</w:t>
      </w:r>
      <w:r>
        <w:t>t</w:t>
      </w:r>
      <w:r>
        <w:rPr>
          <w:spacing w:val="-2"/>
        </w:rPr>
        <w:t xml:space="preserve"> </w:t>
      </w:r>
      <w:r>
        <w:rPr>
          <w:spacing w:val="1"/>
        </w:rPr>
        <w:t>t</w:t>
      </w:r>
      <w:r>
        <w:t>e</w:t>
      </w:r>
      <w:r>
        <w:rPr>
          <w:spacing w:val="-3"/>
        </w:rPr>
        <w:t>kk</w:t>
      </w:r>
      <w:r>
        <w:rPr>
          <w:spacing w:val="1"/>
        </w:rPr>
        <w:t>i</w:t>
      </w:r>
      <w:r>
        <w:t xml:space="preserve">nud </w:t>
      </w:r>
      <w:r>
        <w:rPr>
          <w:spacing w:val="1"/>
        </w:rPr>
        <w:t>l</w:t>
      </w:r>
      <w:r>
        <w:rPr>
          <w:spacing w:val="-3"/>
        </w:rPr>
        <w:t>u</w:t>
      </w:r>
      <w:r>
        <w:t>upu</w:t>
      </w:r>
      <w:r>
        <w:rPr>
          <w:spacing w:val="-2"/>
        </w:rPr>
        <w:t>s</w:t>
      </w:r>
      <w:r>
        <w:t>e</w:t>
      </w:r>
      <w:r>
        <w:rPr>
          <w:spacing w:val="1"/>
        </w:rPr>
        <w:t>t</w:t>
      </w:r>
      <w:r>
        <w:rPr>
          <w:spacing w:val="-3"/>
        </w:rPr>
        <w:t>a</w:t>
      </w:r>
      <w:r>
        <w:t>o</w:t>
      </w:r>
      <w:r>
        <w:rPr>
          <w:spacing w:val="-2"/>
        </w:rPr>
        <w:t>l</w:t>
      </w:r>
      <w:r>
        <w:rPr>
          <w:spacing w:val="1"/>
        </w:rPr>
        <w:t>i</w:t>
      </w:r>
      <w:r>
        <w:t>s</w:t>
      </w:r>
      <w:r>
        <w:rPr>
          <w:spacing w:val="-3"/>
        </w:rPr>
        <w:t>e</w:t>
      </w:r>
      <w:r>
        <w:rPr>
          <w:spacing w:val="-2"/>
        </w:rPr>
        <w:t>l</w:t>
      </w:r>
      <w:r>
        <w:t>e sün</w:t>
      </w:r>
      <w:r>
        <w:rPr>
          <w:spacing w:val="-3"/>
        </w:rPr>
        <w:t>d</w:t>
      </w:r>
      <w:r>
        <w:t>roo</w:t>
      </w:r>
      <w:r>
        <w:rPr>
          <w:spacing w:val="-4"/>
        </w:rPr>
        <w:t>m</w:t>
      </w:r>
      <w:r>
        <w:rPr>
          <w:spacing w:val="1"/>
        </w:rPr>
        <w:t>il</w:t>
      </w:r>
      <w:r>
        <w:t xml:space="preserve">e </w:t>
      </w:r>
      <w:r>
        <w:rPr>
          <w:spacing w:val="-3"/>
        </w:rPr>
        <w:t>v</w:t>
      </w:r>
      <w:r>
        <w:rPr>
          <w:spacing w:val="1"/>
        </w:rPr>
        <w:t>iit</w:t>
      </w:r>
      <w:r>
        <w:t>a</w:t>
      </w:r>
      <w:r>
        <w:rPr>
          <w:spacing w:val="-3"/>
        </w:rPr>
        <w:t>v</w:t>
      </w:r>
      <w:r>
        <w:t xml:space="preserve">ad </w:t>
      </w:r>
      <w:r>
        <w:rPr>
          <w:spacing w:val="-3"/>
        </w:rPr>
        <w:t>k</w:t>
      </w:r>
      <w:r>
        <w:rPr>
          <w:spacing w:val="1"/>
        </w:rPr>
        <w:t>l</w:t>
      </w:r>
      <w:r>
        <w:rPr>
          <w:spacing w:val="-2"/>
        </w:rPr>
        <w:t>i</w:t>
      </w:r>
      <w:r>
        <w:rPr>
          <w:spacing w:val="1"/>
        </w:rPr>
        <w:t>i</w:t>
      </w:r>
      <w:r>
        <w:t>n</w:t>
      </w:r>
      <w:r>
        <w:rPr>
          <w:spacing w:val="-2"/>
        </w:rPr>
        <w:t>i</w:t>
      </w:r>
      <w:r>
        <w:rPr>
          <w:spacing w:val="1"/>
        </w:rPr>
        <w:t>l</w:t>
      </w:r>
      <w:r>
        <w:rPr>
          <w:spacing w:val="-2"/>
        </w:rPr>
        <w:t>i</w:t>
      </w:r>
      <w:r>
        <w:t xml:space="preserve">sed </w:t>
      </w:r>
      <w:r>
        <w:rPr>
          <w:spacing w:val="-3"/>
        </w:rPr>
        <w:t>n</w:t>
      </w:r>
      <w:r>
        <w:t>ähud.</w:t>
      </w:r>
      <w:r>
        <w:rPr>
          <w:spacing w:val="-3"/>
        </w:rPr>
        <w:t xml:space="preserve"> </w:t>
      </w:r>
      <w:r>
        <w:rPr>
          <w:spacing w:val="-1"/>
        </w:rPr>
        <w:t>P</w:t>
      </w:r>
      <w:r>
        <w:t>a</w:t>
      </w:r>
      <w:r>
        <w:rPr>
          <w:spacing w:val="1"/>
        </w:rPr>
        <w:t>t</w:t>
      </w:r>
      <w:r>
        <w:rPr>
          <w:spacing w:val="-2"/>
        </w:rPr>
        <w:t>s</w:t>
      </w:r>
      <w:r>
        <w:rPr>
          <w:spacing w:val="1"/>
        </w:rPr>
        <w:t>i</w:t>
      </w:r>
      <w:r>
        <w:t>en</w:t>
      </w:r>
      <w:r>
        <w:rPr>
          <w:spacing w:val="-3"/>
        </w:rPr>
        <w:t>d</w:t>
      </w:r>
      <w:r>
        <w:rPr>
          <w:spacing w:val="1"/>
        </w:rPr>
        <w:t>i</w:t>
      </w:r>
      <w:r>
        <w:t xml:space="preserve">d </w:t>
      </w:r>
      <w:r>
        <w:rPr>
          <w:spacing w:val="-3"/>
        </w:rPr>
        <w:t>p</w:t>
      </w:r>
      <w:r>
        <w:t>ar</w:t>
      </w:r>
      <w:r>
        <w:rPr>
          <w:spacing w:val="-3"/>
        </w:rPr>
        <w:t>a</w:t>
      </w:r>
      <w:r>
        <w:t>ne</w:t>
      </w:r>
      <w:r>
        <w:rPr>
          <w:spacing w:val="-2"/>
        </w:rPr>
        <w:t>s</w:t>
      </w:r>
      <w:r>
        <w:rPr>
          <w:spacing w:val="1"/>
        </w:rPr>
        <w:t>i</w:t>
      </w:r>
      <w:r>
        <w:t>d p</w:t>
      </w:r>
      <w:r>
        <w:rPr>
          <w:spacing w:val="-3"/>
        </w:rPr>
        <w:t>ä</w:t>
      </w:r>
      <w:r>
        <w:t>r</w:t>
      </w:r>
      <w:r>
        <w:rPr>
          <w:spacing w:val="-3"/>
        </w:rPr>
        <w:t>a</w:t>
      </w:r>
      <w:r>
        <w:t>st</w:t>
      </w:r>
      <w:r>
        <w:rPr>
          <w:spacing w:val="-2"/>
        </w:rPr>
        <w:t xml:space="preserve"> </w:t>
      </w:r>
      <w:r>
        <w:t>ra</w:t>
      </w:r>
      <w:r>
        <w:rPr>
          <w:spacing w:val="-3"/>
        </w:rPr>
        <w:t>v</w:t>
      </w:r>
      <w:r>
        <w:t>i</w:t>
      </w:r>
      <w:r>
        <w:rPr>
          <w:spacing w:val="1"/>
        </w:rPr>
        <w:t xml:space="preserve"> </w:t>
      </w:r>
      <w:r>
        <w:t>ä</w:t>
      </w:r>
      <w:r>
        <w:rPr>
          <w:spacing w:val="-2"/>
        </w:rPr>
        <w:t>r</w:t>
      </w:r>
      <w:r>
        <w:rPr>
          <w:spacing w:val="-3"/>
        </w:rPr>
        <w:t>a</w:t>
      </w:r>
      <w:r>
        <w:rPr>
          <w:spacing w:val="3"/>
        </w:rPr>
        <w:t>j</w:t>
      </w:r>
      <w:r>
        <w:rPr>
          <w:spacing w:val="-3"/>
        </w:rPr>
        <w:t>ä</w:t>
      </w:r>
      <w:r>
        <w:rPr>
          <w:spacing w:val="1"/>
        </w:rPr>
        <w:t>t</w:t>
      </w:r>
      <w:r>
        <w:rPr>
          <w:spacing w:val="-4"/>
        </w:rPr>
        <w:t>m</w:t>
      </w:r>
      <w:r>
        <w:rPr>
          <w:spacing w:val="1"/>
        </w:rPr>
        <w:t>i</w:t>
      </w:r>
      <w:r>
        <w:t>s</w:t>
      </w:r>
      <w:r>
        <w:rPr>
          <w:spacing w:val="1"/>
        </w:rPr>
        <w:t>t</w:t>
      </w:r>
      <w:r>
        <w:t xml:space="preserve">. </w:t>
      </w:r>
      <w:r>
        <w:rPr>
          <w:spacing w:val="-1"/>
        </w:rPr>
        <w:t>Ü</w:t>
      </w:r>
      <w:r>
        <w:rPr>
          <w:spacing w:val="-3"/>
        </w:rPr>
        <w:t>h</w:t>
      </w:r>
      <w:r>
        <w:t>e</w:t>
      </w:r>
      <w:r>
        <w:rPr>
          <w:spacing w:val="1"/>
        </w:rPr>
        <w:t>l</w:t>
      </w:r>
      <w:r>
        <w:rPr>
          <w:spacing w:val="-3"/>
        </w:rPr>
        <w:t>g</w:t>
      </w:r>
      <w:r>
        <w:t>i</w:t>
      </w:r>
      <w:r>
        <w:rPr>
          <w:spacing w:val="1"/>
        </w:rPr>
        <w:t xml:space="preserve"> </w:t>
      </w:r>
      <w:r>
        <w:t>p</w:t>
      </w:r>
      <w:r>
        <w:rPr>
          <w:spacing w:val="-3"/>
        </w:rPr>
        <w:t>a</w:t>
      </w:r>
      <w:r>
        <w:rPr>
          <w:spacing w:val="1"/>
        </w:rPr>
        <w:t>t</w:t>
      </w:r>
      <w:r>
        <w:rPr>
          <w:spacing w:val="-2"/>
        </w:rPr>
        <w:t>si</w:t>
      </w:r>
      <w:r>
        <w:t>en</w:t>
      </w:r>
      <w:r>
        <w:rPr>
          <w:spacing w:val="-1"/>
        </w:rPr>
        <w:t>d</w:t>
      </w:r>
      <w:r>
        <w:rPr>
          <w:spacing w:val="-2"/>
        </w:rPr>
        <w:t>i</w:t>
      </w:r>
      <w:r>
        <w:t>l</w:t>
      </w:r>
      <w:r>
        <w:rPr>
          <w:spacing w:val="1"/>
        </w:rPr>
        <w:t xml:space="preserve"> </w:t>
      </w:r>
      <w:r>
        <w:rPr>
          <w:spacing w:val="-3"/>
        </w:rPr>
        <w:t>e</w:t>
      </w:r>
      <w:r>
        <w:t>i</w:t>
      </w:r>
      <w:r>
        <w:rPr>
          <w:spacing w:val="1"/>
        </w:rPr>
        <w:t xml:space="preserve"> </w:t>
      </w:r>
      <w:r>
        <w:rPr>
          <w:spacing w:val="-2"/>
        </w:rPr>
        <w:t>t</w:t>
      </w:r>
      <w:r>
        <w:t>e</w:t>
      </w:r>
      <w:r>
        <w:rPr>
          <w:spacing w:val="-3"/>
        </w:rPr>
        <w:t>kk</w:t>
      </w:r>
      <w:r>
        <w:rPr>
          <w:spacing w:val="1"/>
        </w:rPr>
        <w:t>i</w:t>
      </w:r>
      <w:r>
        <w:t xml:space="preserve">nud </w:t>
      </w:r>
      <w:r>
        <w:rPr>
          <w:spacing w:val="1"/>
        </w:rPr>
        <w:t>l</w:t>
      </w:r>
      <w:r>
        <w:t>uup</w:t>
      </w:r>
      <w:r>
        <w:rPr>
          <w:spacing w:val="-3"/>
        </w:rPr>
        <w:t>u</w:t>
      </w:r>
      <w:r>
        <w:t>sne</w:t>
      </w:r>
      <w:r>
        <w:rPr>
          <w:spacing w:val="-2"/>
        </w:rPr>
        <w:t>f</w:t>
      </w:r>
      <w:r>
        <w:t>r</w:t>
      </w:r>
      <w:r>
        <w:rPr>
          <w:spacing w:val="-2"/>
        </w:rPr>
        <w:t>ii</w:t>
      </w:r>
      <w:r>
        <w:rPr>
          <w:spacing w:val="1"/>
        </w:rPr>
        <w:t>t</w:t>
      </w:r>
      <w:r>
        <w:t>i</w:t>
      </w:r>
      <w:r>
        <w:rPr>
          <w:spacing w:val="1"/>
        </w:rPr>
        <w:t xml:space="preserve"> </w:t>
      </w:r>
      <w:r>
        <w:t>e</w:t>
      </w:r>
      <w:r>
        <w:rPr>
          <w:spacing w:val="-3"/>
        </w:rPr>
        <w:t>g</w:t>
      </w:r>
      <w:r>
        <w:t xml:space="preserve">a </w:t>
      </w:r>
      <w:r>
        <w:rPr>
          <w:spacing w:val="-3"/>
        </w:rPr>
        <w:t>k</w:t>
      </w:r>
      <w:r>
        <w:t>es</w:t>
      </w:r>
      <w:r>
        <w:rPr>
          <w:spacing w:val="-3"/>
        </w:rPr>
        <w:t>k</w:t>
      </w:r>
      <w:r>
        <w:t>när</w:t>
      </w:r>
      <w:r>
        <w:rPr>
          <w:spacing w:val="-3"/>
        </w:rPr>
        <w:t>v</w:t>
      </w:r>
      <w:r>
        <w:rPr>
          <w:spacing w:val="-2"/>
        </w:rPr>
        <w:t>i</w:t>
      </w:r>
      <w:r>
        <w:t>süs</w:t>
      </w:r>
      <w:r>
        <w:rPr>
          <w:spacing w:val="-2"/>
        </w:rPr>
        <w:t>t</w:t>
      </w:r>
      <w:r>
        <w:t>ee</w:t>
      </w:r>
      <w:r>
        <w:rPr>
          <w:spacing w:val="-4"/>
        </w:rPr>
        <w:t>m</w:t>
      </w:r>
      <w:r>
        <w:t>i</w:t>
      </w:r>
      <w:r>
        <w:rPr>
          <w:spacing w:val="1"/>
        </w:rPr>
        <w:t xml:space="preserve"> </w:t>
      </w:r>
      <w:r>
        <w:t>sü</w:t>
      </w:r>
      <w:r>
        <w:rPr>
          <w:spacing w:val="-4"/>
        </w:rPr>
        <w:t>m</w:t>
      </w:r>
      <w:r>
        <w:t>p</w:t>
      </w:r>
      <w:r>
        <w:rPr>
          <w:spacing w:val="1"/>
        </w:rPr>
        <w:t>t</w:t>
      </w:r>
      <w:r>
        <w:t>o</w:t>
      </w:r>
      <w:r>
        <w:rPr>
          <w:spacing w:val="-4"/>
        </w:rPr>
        <w:t>m</w:t>
      </w:r>
      <w:r>
        <w:t>e</w:t>
      </w:r>
      <w:r>
        <w:rPr>
          <w:spacing w:val="1"/>
        </w:rPr>
        <w:t>i</w:t>
      </w:r>
      <w:r>
        <w:t>d.</w:t>
      </w:r>
    </w:p>
    <w:p w14:paraId="755F15F1" w14:textId="77777777" w:rsidR="00AA5725" w:rsidRDefault="00AA5725">
      <w:pPr>
        <w:kinsoku w:val="0"/>
        <w:overflowPunct w:val="0"/>
      </w:pPr>
    </w:p>
    <w:p w14:paraId="755F15F2" w14:textId="77777777" w:rsidR="00AA5725" w:rsidRDefault="00B048EC">
      <w:pPr>
        <w:pStyle w:val="Heading4"/>
      </w:pPr>
      <w:r>
        <w:t>Mak</w:t>
      </w:r>
      <w:r>
        <w:rPr>
          <w:spacing w:val="-2"/>
        </w:rPr>
        <w:t>s</w:t>
      </w:r>
      <w:r>
        <w:t xml:space="preserve">a </w:t>
      </w:r>
      <w:r>
        <w:rPr>
          <w:spacing w:val="1"/>
        </w:rPr>
        <w:t>j</w:t>
      </w:r>
      <w:r>
        <w:t>a</w:t>
      </w:r>
      <w:r>
        <w:rPr>
          <w:spacing w:val="-3"/>
        </w:rPr>
        <w:t xml:space="preserve"> </w:t>
      </w:r>
      <w:r>
        <w:t>sa</w:t>
      </w:r>
      <w:r>
        <w:rPr>
          <w:spacing w:val="-3"/>
        </w:rPr>
        <w:t>p</w:t>
      </w:r>
      <w:r>
        <w:rPr>
          <w:spacing w:val="1"/>
        </w:rPr>
        <w:t>it</w:t>
      </w:r>
      <w:r>
        <w:rPr>
          <w:spacing w:val="-3"/>
        </w:rPr>
        <w:t>e</w:t>
      </w:r>
      <w:r>
        <w:t>ede</w:t>
      </w:r>
      <w:r>
        <w:rPr>
          <w:spacing w:val="-2"/>
        </w:rPr>
        <w:t xml:space="preserve"> </w:t>
      </w:r>
      <w:r>
        <w:t>rea</w:t>
      </w:r>
      <w:r>
        <w:rPr>
          <w:spacing w:val="-3"/>
        </w:rPr>
        <w:t>k</w:t>
      </w:r>
      <w:r>
        <w:rPr>
          <w:spacing w:val="1"/>
        </w:rPr>
        <w:t>t</w:t>
      </w:r>
      <w:r>
        <w:rPr>
          <w:spacing w:val="-2"/>
        </w:rPr>
        <w:t>si</w:t>
      </w:r>
      <w:r>
        <w:t>oon</w:t>
      </w:r>
      <w:r>
        <w:rPr>
          <w:spacing w:val="1"/>
        </w:rPr>
        <w:t>i</w:t>
      </w:r>
      <w:r>
        <w:t>d</w:t>
      </w:r>
    </w:p>
    <w:p w14:paraId="755F15F3" w14:textId="77777777" w:rsidR="00AA5725" w:rsidRDefault="00AA5725">
      <w:pPr>
        <w:keepNext/>
        <w:kinsoku w:val="0"/>
        <w:overflowPunct w:val="0"/>
      </w:pPr>
    </w:p>
    <w:p w14:paraId="755F15F4" w14:textId="77777777" w:rsidR="00AA5725" w:rsidRDefault="00B048EC">
      <w:pPr>
        <w:kinsoku w:val="0"/>
        <w:overflowPunct w:val="0"/>
      </w:pPr>
      <w:r>
        <w:rPr>
          <w:spacing w:val="-1"/>
        </w:rPr>
        <w:t>Adalimumabi</w:t>
      </w:r>
      <w:r>
        <w:t xml:space="preserve"> </w:t>
      </w:r>
      <w:r>
        <w:rPr>
          <w:spacing w:val="-3"/>
        </w:rPr>
        <w:t>k</w:t>
      </w:r>
      <w:r>
        <w:t>on</w:t>
      </w:r>
      <w:r>
        <w:rPr>
          <w:spacing w:val="1"/>
        </w:rPr>
        <w:t>t</w:t>
      </w:r>
      <w:r>
        <w:t>r</w:t>
      </w:r>
      <w:r>
        <w:rPr>
          <w:spacing w:val="-1"/>
        </w:rPr>
        <w:t>o</w:t>
      </w:r>
      <w:r>
        <w:rPr>
          <w:spacing w:val="-2"/>
        </w:rPr>
        <w:t>l</w:t>
      </w:r>
      <w:r>
        <w:rPr>
          <w:spacing w:val="1"/>
        </w:rPr>
        <w:t>l</w:t>
      </w:r>
      <w:r>
        <w:rPr>
          <w:spacing w:val="-2"/>
        </w:rPr>
        <w:t>i</w:t>
      </w:r>
      <w:r>
        <w:t>ga 3.</w:t>
      </w:r>
      <w:r>
        <w:rPr>
          <w:spacing w:val="-3"/>
        </w:rPr>
        <w:t> </w:t>
      </w:r>
      <w:r>
        <w:t>f</w:t>
      </w:r>
      <w:r>
        <w:rPr>
          <w:spacing w:val="-3"/>
        </w:rPr>
        <w:t>a</w:t>
      </w:r>
      <w:r>
        <w:t>a</w:t>
      </w:r>
      <w:r>
        <w:rPr>
          <w:spacing w:val="-2"/>
        </w:rPr>
        <w:t>s</w:t>
      </w:r>
      <w:r>
        <w:t>i</w:t>
      </w:r>
      <w:r>
        <w:rPr>
          <w:spacing w:val="-2"/>
        </w:rPr>
        <w:t xml:space="preserve"> </w:t>
      </w:r>
      <w:r>
        <w:t>uur</w:t>
      </w:r>
      <w:r>
        <w:rPr>
          <w:spacing w:val="-2"/>
        </w:rPr>
        <w:t>i</w:t>
      </w:r>
      <w:r>
        <w:t>n</w:t>
      </w:r>
      <w:r>
        <w:rPr>
          <w:spacing w:val="-3"/>
        </w:rPr>
        <w:t>g</w:t>
      </w:r>
      <w:r>
        <w:t>u</w:t>
      </w:r>
      <w:r>
        <w:rPr>
          <w:spacing w:val="1"/>
        </w:rPr>
        <w:t>t</w:t>
      </w:r>
      <w:r>
        <w:t>es</w:t>
      </w:r>
      <w:r>
        <w:rPr>
          <w:spacing w:val="-2"/>
        </w:rPr>
        <w:t xml:space="preserve"> </w:t>
      </w:r>
      <w:r>
        <w:t>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w:t>
      </w:r>
      <w:r>
        <w:rPr>
          <w:spacing w:val="-2"/>
        </w:rPr>
        <w:t>i</w:t>
      </w:r>
      <w:r>
        <w:t>di</w:t>
      </w:r>
      <w:r>
        <w:rPr>
          <w:spacing w:val="-2"/>
        </w:rPr>
        <w:t xml:space="preserve"> </w:t>
      </w:r>
      <w:r>
        <w:rPr>
          <w:spacing w:val="1"/>
        </w:rPr>
        <w:t>j</w:t>
      </w:r>
      <w:r>
        <w:t>a ps</w:t>
      </w:r>
      <w:r>
        <w:rPr>
          <w:spacing w:val="-3"/>
        </w:rPr>
        <w:t>o</w:t>
      </w:r>
      <w:r>
        <w:t>r</w:t>
      </w:r>
      <w:r>
        <w:rPr>
          <w:spacing w:val="-2"/>
        </w:rPr>
        <w:t>i</w:t>
      </w:r>
      <w:r>
        <w:t>a</w:t>
      </w:r>
      <w:r>
        <w:rPr>
          <w:spacing w:val="-3"/>
        </w:rPr>
        <w:t>a</w:t>
      </w:r>
      <w:r>
        <w:rPr>
          <w:spacing w:val="1"/>
        </w:rPr>
        <w:t>t</w:t>
      </w:r>
      <w:r>
        <w:rPr>
          <w:spacing w:val="-2"/>
        </w:rPr>
        <w:t>i</w:t>
      </w:r>
      <w:r>
        <w:rPr>
          <w:spacing w:val="1"/>
        </w:rPr>
        <w:t>li</w:t>
      </w:r>
      <w:r>
        <w:rPr>
          <w:spacing w:val="-2"/>
        </w:rPr>
        <w:t>s</w:t>
      </w:r>
      <w:r>
        <w:t xml:space="preserve">e </w:t>
      </w:r>
      <w:r>
        <w:rPr>
          <w:spacing w:val="-3"/>
        </w:rPr>
        <w:t>a</w:t>
      </w:r>
      <w:r>
        <w:t>r</w:t>
      </w:r>
      <w:r>
        <w:rPr>
          <w:spacing w:val="-2"/>
        </w:rPr>
        <w:t>t</w:t>
      </w:r>
      <w:r>
        <w:t>r</w:t>
      </w:r>
      <w:r>
        <w:rPr>
          <w:spacing w:val="-2"/>
        </w:rPr>
        <w:t>i</w:t>
      </w:r>
      <w:r>
        <w:rPr>
          <w:spacing w:val="1"/>
        </w:rPr>
        <w:t>i</w:t>
      </w:r>
      <w:r>
        <w:t>d</w:t>
      </w:r>
      <w:r>
        <w:rPr>
          <w:spacing w:val="1"/>
        </w:rPr>
        <w:t>i</w:t>
      </w:r>
      <w:r>
        <w:rPr>
          <w:spacing w:val="-3"/>
        </w:rPr>
        <w:t>g</w:t>
      </w:r>
      <w:r>
        <w:t>a</w:t>
      </w:r>
      <w:r>
        <w:rPr>
          <w:spacing w:val="-2"/>
        </w:rPr>
        <w:t xml:space="preserve"> </w:t>
      </w:r>
      <w:r>
        <w:t>pa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l</w:t>
      </w:r>
      <w:r>
        <w:t>,</w:t>
      </w:r>
      <w:r>
        <w:rPr>
          <w:spacing w:val="-3"/>
        </w:rPr>
        <w:t xml:space="preserve"> </w:t>
      </w:r>
      <w:r>
        <w:rPr>
          <w:spacing w:val="-4"/>
        </w:rPr>
        <w:t>m</w:t>
      </w:r>
      <w:r>
        <w:rPr>
          <w:spacing w:val="1"/>
        </w:rPr>
        <w:t xml:space="preserve">ille </w:t>
      </w:r>
      <w:r>
        <w:rPr>
          <w:spacing w:val="-3"/>
        </w:rPr>
        <w:t>k</w:t>
      </w:r>
      <w:r>
        <w:t>on</w:t>
      </w:r>
      <w:r>
        <w:rPr>
          <w:spacing w:val="1"/>
        </w:rPr>
        <w:t>t</w:t>
      </w:r>
      <w:r>
        <w:t>ro</w:t>
      </w:r>
      <w:r>
        <w:rPr>
          <w:spacing w:val="-2"/>
        </w:rPr>
        <w:t>l</w:t>
      </w:r>
      <w:r>
        <w:rPr>
          <w:spacing w:val="1"/>
        </w:rPr>
        <w:t>l</w:t>
      </w:r>
      <w:r>
        <w:t>p</w:t>
      </w:r>
      <w:r>
        <w:rPr>
          <w:spacing w:val="-3"/>
        </w:rPr>
        <w:t>e</w:t>
      </w:r>
      <w:r>
        <w:t>r</w:t>
      </w:r>
      <w:r>
        <w:rPr>
          <w:spacing w:val="1"/>
        </w:rPr>
        <w:t>i</w:t>
      </w:r>
      <w:r>
        <w:rPr>
          <w:spacing w:val="-3"/>
        </w:rPr>
        <w:t>o</w:t>
      </w:r>
      <w:r>
        <w:t>odi</w:t>
      </w:r>
      <w:r>
        <w:rPr>
          <w:spacing w:val="1"/>
        </w:rPr>
        <w:t xml:space="preserve"> </w:t>
      </w:r>
      <w:r>
        <w:rPr>
          <w:spacing w:val="-3"/>
        </w:rPr>
        <w:t>k</w:t>
      </w:r>
      <w:r>
        <w:t>e</w:t>
      </w:r>
      <w:r>
        <w:rPr>
          <w:spacing w:val="-2"/>
        </w:rPr>
        <w:t>s</w:t>
      </w:r>
      <w:r>
        <w:rPr>
          <w:spacing w:val="1"/>
        </w:rPr>
        <w:t>t</w:t>
      </w:r>
      <w:r>
        <w:t xml:space="preserve">us </w:t>
      </w:r>
      <w:r>
        <w:rPr>
          <w:spacing w:val="-3"/>
        </w:rPr>
        <w:t>o</w:t>
      </w:r>
      <w:r>
        <w:rPr>
          <w:spacing w:val="1"/>
        </w:rPr>
        <w:t>l</w:t>
      </w:r>
      <w:r>
        <w:t>i</w:t>
      </w:r>
      <w:r>
        <w:rPr>
          <w:spacing w:val="-2"/>
        </w:rPr>
        <w:t xml:space="preserve"> </w:t>
      </w:r>
      <w:r>
        <w:rPr>
          <w:spacing w:val="-3"/>
        </w:rPr>
        <w:t>v</w:t>
      </w:r>
      <w:r>
        <w:t>ahe</w:t>
      </w:r>
      <w:r>
        <w:rPr>
          <w:spacing w:val="-4"/>
        </w:rPr>
        <w:t>m</w:t>
      </w:r>
      <w:r>
        <w:rPr>
          <w:spacing w:val="3"/>
        </w:rPr>
        <w:t>i</w:t>
      </w:r>
      <w:r>
        <w:rPr>
          <w:spacing w:val="-3"/>
        </w:rPr>
        <w:t>k</w:t>
      </w:r>
      <w:r>
        <w:t>us 4..</w:t>
      </w:r>
      <w:r>
        <w:rPr>
          <w:spacing w:val="-3"/>
        </w:rPr>
        <w:t>.</w:t>
      </w:r>
      <w:r>
        <w:t>104 n</w:t>
      </w:r>
      <w:r>
        <w:rPr>
          <w:spacing w:val="-3"/>
        </w:rPr>
        <w:t>ä</w:t>
      </w:r>
      <w:r>
        <w:t>da</w:t>
      </w:r>
      <w:r>
        <w:rPr>
          <w:spacing w:val="-2"/>
        </w:rPr>
        <w:t>l</w:t>
      </w:r>
      <w:r>
        <w:t>a</w:t>
      </w:r>
      <w:r>
        <w:rPr>
          <w:spacing w:val="1"/>
        </w:rPr>
        <w:t>t</w:t>
      </w:r>
      <w:r>
        <w:t>,</w:t>
      </w:r>
      <w:r>
        <w:rPr>
          <w:spacing w:val="-3"/>
        </w:rPr>
        <w:t xml:space="preserve"> </w:t>
      </w:r>
      <w:r>
        <w:t>es</w:t>
      </w:r>
      <w:r>
        <w:rPr>
          <w:spacing w:val="1"/>
        </w:rPr>
        <w:t>i</w:t>
      </w:r>
      <w:r>
        <w:rPr>
          <w:spacing w:val="-3"/>
        </w:rPr>
        <w:t>n</w:t>
      </w:r>
      <w:r>
        <w:t xml:space="preserve">es </w:t>
      </w:r>
      <w:r>
        <w:rPr>
          <w:spacing w:val="-1"/>
        </w:rPr>
        <w:t>AL</w:t>
      </w:r>
      <w:r>
        <w:rPr>
          <w:spacing w:val="-4"/>
        </w:rPr>
        <w:t>A</w:t>
      </w:r>
      <w:r>
        <w:t>T</w:t>
      </w:r>
      <w:r>
        <w:rPr>
          <w:spacing w:val="2"/>
        </w:rPr>
        <w:t xml:space="preserve"> </w:t>
      </w:r>
      <w:r>
        <w:t>a</w:t>
      </w:r>
      <w:r>
        <w:rPr>
          <w:spacing w:val="-3"/>
        </w:rPr>
        <w:t>k</w:t>
      </w:r>
      <w:r>
        <w:rPr>
          <w:spacing w:val="1"/>
        </w:rPr>
        <w:t>t</w:t>
      </w:r>
      <w:r>
        <w:rPr>
          <w:spacing w:val="-2"/>
        </w:rPr>
        <w:t>i</w:t>
      </w:r>
      <w:r>
        <w:rPr>
          <w:spacing w:val="1"/>
        </w:rPr>
        <w:t>i</w:t>
      </w:r>
      <w:r>
        <w:rPr>
          <w:spacing w:val="-3"/>
        </w:rPr>
        <w:t>v</w:t>
      </w:r>
      <w:r>
        <w:t>suse</w:t>
      </w:r>
      <w:r>
        <w:rPr>
          <w:spacing w:val="-2"/>
        </w:rPr>
        <w:t xml:space="preserve"> </w:t>
      </w:r>
      <w:r>
        <w:t>suurenemine ≥</w:t>
      </w:r>
      <w:r>
        <w:rPr>
          <w:spacing w:val="-1"/>
        </w:rPr>
        <w:t> </w:t>
      </w:r>
      <w:r>
        <w:t>3 </w:t>
      </w:r>
      <w:r>
        <w:rPr>
          <w:spacing w:val="-3"/>
        </w:rPr>
        <w:t>k</w:t>
      </w:r>
      <w:r>
        <w:t xml:space="preserve">orda </w:t>
      </w:r>
      <w:r>
        <w:rPr>
          <w:spacing w:val="-3"/>
        </w:rPr>
        <w:t>ü</w:t>
      </w:r>
      <w:r>
        <w:rPr>
          <w:spacing w:val="1"/>
        </w:rPr>
        <w:t>l</w:t>
      </w:r>
      <w:r>
        <w:t>e nor</w:t>
      </w:r>
      <w:r>
        <w:rPr>
          <w:spacing w:val="-4"/>
        </w:rPr>
        <w:t>m</w:t>
      </w:r>
      <w:r>
        <w:t>i</w:t>
      </w:r>
      <w:r>
        <w:rPr>
          <w:spacing w:val="1"/>
        </w:rPr>
        <w:t xml:space="preserve"> </w:t>
      </w:r>
      <w:r>
        <w:t>ü</w:t>
      </w:r>
      <w:r>
        <w:rPr>
          <w:spacing w:val="1"/>
        </w:rPr>
        <w:t>l</w:t>
      </w:r>
      <w:r>
        <w:t>e</w:t>
      </w:r>
      <w:r>
        <w:rPr>
          <w:spacing w:val="-4"/>
        </w:rPr>
        <w:t>m</w:t>
      </w:r>
      <w:r>
        <w:rPr>
          <w:spacing w:val="1"/>
        </w:rPr>
        <w:t>i</w:t>
      </w:r>
      <w:r>
        <w:t xml:space="preserve">se </w:t>
      </w:r>
      <w:r>
        <w:rPr>
          <w:spacing w:val="-3"/>
        </w:rPr>
        <w:t>p</w:t>
      </w:r>
      <w:r>
        <w:rPr>
          <w:spacing w:val="1"/>
        </w:rPr>
        <w:t>i</w:t>
      </w:r>
      <w:r>
        <w:rPr>
          <w:spacing w:val="-2"/>
        </w:rPr>
        <w:t>i</w:t>
      </w:r>
      <w:r>
        <w:t>ri</w:t>
      </w:r>
      <w:r>
        <w:rPr>
          <w:spacing w:val="-2"/>
        </w:rPr>
        <w:t xml:space="preserve"> </w:t>
      </w:r>
      <w:r>
        <w:t>3,7%</w:t>
      </w:r>
      <w:r>
        <w:rPr>
          <w:spacing w:val="1"/>
        </w:rPr>
        <w:t xml:space="preserve"> </w:t>
      </w:r>
      <w:r>
        <w:rPr>
          <w:spacing w:val="-4"/>
        </w:rPr>
        <w:t>adalimumabi</w:t>
      </w:r>
      <w:r>
        <w:rPr>
          <w:spacing w:val="-3"/>
        </w:rPr>
        <w:t>g</w:t>
      </w:r>
      <w:r>
        <w:t>a</w:t>
      </w:r>
      <w:r>
        <w:rPr>
          <w:spacing w:val="-2"/>
        </w:rPr>
        <w:t xml:space="preserve"> </w:t>
      </w:r>
      <w:r>
        <w:rPr>
          <w:spacing w:val="3"/>
        </w:rPr>
        <w:t>j</w:t>
      </w:r>
      <w:r>
        <w:t>a 1</w:t>
      </w:r>
      <w:r>
        <w:rPr>
          <w:spacing w:val="-3"/>
        </w:rPr>
        <w:t>,</w:t>
      </w:r>
      <w:r>
        <w:t>6%</w:t>
      </w:r>
      <w:r>
        <w:rPr>
          <w:spacing w:val="1"/>
        </w:rPr>
        <w:t xml:space="preserve"> </w:t>
      </w:r>
      <w:r>
        <w:rPr>
          <w:spacing w:val="-3"/>
        </w:rPr>
        <w:t>k</w:t>
      </w:r>
      <w:r>
        <w:t>on</w:t>
      </w:r>
      <w:r>
        <w:rPr>
          <w:spacing w:val="-2"/>
        </w:rPr>
        <w:t>t</w:t>
      </w:r>
      <w:r>
        <w:t>ro</w:t>
      </w:r>
      <w:r>
        <w:rPr>
          <w:spacing w:val="-2"/>
        </w:rPr>
        <w:t>l</w:t>
      </w:r>
      <w:r>
        <w:rPr>
          <w:spacing w:val="1"/>
        </w:rPr>
        <w:t>l</w:t>
      </w:r>
      <w:r>
        <w:rPr>
          <w:spacing w:val="-2"/>
        </w:rPr>
        <w:t>r</w:t>
      </w:r>
      <w:r>
        <w:rPr>
          <w:spacing w:val="-3"/>
        </w:rPr>
        <w:t>av</w:t>
      </w:r>
      <w:r>
        <w:rPr>
          <w:spacing w:val="3"/>
        </w:rPr>
        <w:t>i</w:t>
      </w:r>
      <w:r>
        <w:rPr>
          <w:spacing w:val="-4"/>
        </w:rPr>
        <w:t>m</w:t>
      </w:r>
      <w:r>
        <w:rPr>
          <w:spacing w:val="1"/>
        </w:rPr>
        <w:t>i</w:t>
      </w:r>
      <w:r>
        <w:rPr>
          <w:spacing w:val="-3"/>
        </w:rPr>
        <w:t>g</w:t>
      </w:r>
      <w:r>
        <w:t>a ra</w:t>
      </w:r>
      <w:r>
        <w:rPr>
          <w:spacing w:val="-3"/>
        </w:rPr>
        <w:t>v</w:t>
      </w:r>
      <w:r>
        <w:rPr>
          <w:spacing w:val="1"/>
        </w:rPr>
        <w:t>it</w:t>
      </w:r>
      <w:r>
        <w:t>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l.</w:t>
      </w:r>
    </w:p>
    <w:p w14:paraId="755F15F5" w14:textId="77777777" w:rsidR="00AA5725" w:rsidRDefault="00AA5725">
      <w:pPr>
        <w:kinsoku w:val="0"/>
        <w:overflowPunct w:val="0"/>
      </w:pPr>
    </w:p>
    <w:p w14:paraId="755F15F6" w14:textId="77777777" w:rsidR="00AA5725" w:rsidRDefault="00B048EC">
      <w:pPr>
        <w:kinsoku w:val="0"/>
        <w:overflowPunct w:val="0"/>
      </w:pPr>
      <w:r>
        <w:rPr>
          <w:spacing w:val="-1"/>
        </w:rPr>
        <w:t>Adalimumabi</w:t>
      </w:r>
      <w:r>
        <w:t xml:space="preserve"> </w:t>
      </w:r>
      <w:r>
        <w:rPr>
          <w:spacing w:val="-2"/>
        </w:rPr>
        <w:t>3.</w:t>
      </w:r>
      <w:r>
        <w:rPr>
          <w:spacing w:val="-4"/>
        </w:rPr>
        <w:t> </w:t>
      </w:r>
      <w:r>
        <w:t>faasi</w:t>
      </w:r>
      <w:r>
        <w:rPr>
          <w:spacing w:val="1"/>
        </w:rPr>
        <w:t xml:space="preserve"> </w:t>
      </w:r>
      <w:r>
        <w:rPr>
          <w:spacing w:val="-3"/>
        </w:rPr>
        <w:t>k</w:t>
      </w:r>
      <w:r>
        <w:t>on</w:t>
      </w:r>
      <w:r>
        <w:rPr>
          <w:spacing w:val="1"/>
        </w:rPr>
        <w:t>t</w:t>
      </w:r>
      <w:r>
        <w:t>r</w:t>
      </w:r>
      <w:r>
        <w:rPr>
          <w:spacing w:val="-3"/>
        </w:rPr>
        <w:t>o</w:t>
      </w:r>
      <w:r>
        <w:rPr>
          <w:spacing w:val="1"/>
        </w:rPr>
        <w:t>l</w:t>
      </w:r>
      <w:r>
        <w:rPr>
          <w:spacing w:val="-2"/>
        </w:rPr>
        <w:t>l</w:t>
      </w:r>
      <w:r>
        <w:rPr>
          <w:spacing w:val="1"/>
        </w:rPr>
        <w:t>i</w:t>
      </w:r>
      <w:r>
        <w:t>ga uu</w:t>
      </w:r>
      <w:r>
        <w:rPr>
          <w:spacing w:val="-2"/>
        </w:rPr>
        <w:t>r</w:t>
      </w:r>
      <w:r>
        <w:rPr>
          <w:spacing w:val="1"/>
        </w:rPr>
        <w:t>i</w:t>
      </w:r>
      <w:r>
        <w:t>n</w:t>
      </w:r>
      <w:r>
        <w:rPr>
          <w:spacing w:val="-3"/>
        </w:rPr>
        <w:t>g</w:t>
      </w:r>
      <w:r>
        <w:t>u</w:t>
      </w:r>
      <w:r>
        <w:rPr>
          <w:spacing w:val="1"/>
        </w:rPr>
        <w:t>t</w:t>
      </w:r>
      <w:r>
        <w:t>es</w:t>
      </w:r>
      <w:r>
        <w:rPr>
          <w:spacing w:val="-2"/>
        </w:rPr>
        <w:t xml:space="preserve"> </w:t>
      </w:r>
      <w:r>
        <w:rPr>
          <w:spacing w:val="1"/>
        </w:rPr>
        <w:t>j</w:t>
      </w:r>
      <w:r>
        <w:t>u</w:t>
      </w:r>
      <w:r>
        <w:rPr>
          <w:spacing w:val="-3"/>
        </w:rPr>
        <w:t>v</w:t>
      </w:r>
      <w:r>
        <w:t>en</w:t>
      </w:r>
      <w:r>
        <w:rPr>
          <w:spacing w:val="-2"/>
        </w:rPr>
        <w:t>i</w:t>
      </w:r>
      <w:r>
        <w:rPr>
          <w:spacing w:val="1"/>
        </w:rPr>
        <w:t>i</w:t>
      </w:r>
      <w:r>
        <w:rPr>
          <w:spacing w:val="-2"/>
        </w:rPr>
        <w:t>l</w:t>
      </w:r>
      <w:r>
        <w:t>se p</w:t>
      </w:r>
      <w:r>
        <w:rPr>
          <w:spacing w:val="-3"/>
        </w:rPr>
        <w:t>o</w:t>
      </w:r>
      <w:r>
        <w:rPr>
          <w:spacing w:val="1"/>
        </w:rPr>
        <w:t>l</w:t>
      </w:r>
      <w:r>
        <w:rPr>
          <w:spacing w:val="-3"/>
        </w:rPr>
        <w:t>ü</w:t>
      </w:r>
      <w:r>
        <w:t>ar</w:t>
      </w:r>
      <w:r>
        <w:rPr>
          <w:spacing w:val="-2"/>
        </w:rPr>
        <w:t>t</w:t>
      </w:r>
      <w:r>
        <w:rPr>
          <w:spacing w:val="1"/>
        </w:rPr>
        <w:t>i</w:t>
      </w:r>
      <w:r>
        <w:rPr>
          <w:spacing w:val="-3"/>
        </w:rPr>
        <w:t>k</w:t>
      </w:r>
      <w:r>
        <w:t>u</w:t>
      </w:r>
      <w:r>
        <w:rPr>
          <w:spacing w:val="1"/>
        </w:rPr>
        <w:t>l</w:t>
      </w:r>
      <w:r>
        <w:t>a</w:t>
      </w:r>
      <w:r>
        <w:rPr>
          <w:spacing w:val="-3"/>
        </w:rPr>
        <w:t>a</w:t>
      </w:r>
      <w:r>
        <w:t>rse</w:t>
      </w:r>
      <w:r>
        <w:rPr>
          <w:spacing w:val="-2"/>
        </w:rPr>
        <w:t xml:space="preserve"> </w:t>
      </w:r>
      <w:r>
        <w:rPr>
          <w:spacing w:val="1"/>
        </w:rPr>
        <w:t>i</w:t>
      </w:r>
      <w:r>
        <w:rPr>
          <w:spacing w:val="-3"/>
        </w:rPr>
        <w:t>d</w:t>
      </w:r>
      <w:r>
        <w:rPr>
          <w:spacing w:val="1"/>
        </w:rPr>
        <w:t>i</w:t>
      </w:r>
      <w:r>
        <w:t>op</w:t>
      </w:r>
      <w:r>
        <w:rPr>
          <w:spacing w:val="-3"/>
        </w:rPr>
        <w:t>a</w:t>
      </w:r>
      <w:r>
        <w:t>a</w:t>
      </w:r>
      <w:r>
        <w:rPr>
          <w:spacing w:val="-2"/>
        </w:rPr>
        <w:t>t</w:t>
      </w:r>
      <w:r>
        <w:rPr>
          <w:spacing w:val="1"/>
        </w:rPr>
        <w:t>i</w:t>
      </w:r>
      <w:r>
        <w:rPr>
          <w:spacing w:val="-2"/>
        </w:rPr>
        <w:t>l</w:t>
      </w:r>
      <w:r>
        <w:rPr>
          <w:spacing w:val="1"/>
        </w:rPr>
        <w:t>i</w:t>
      </w:r>
      <w:r>
        <w:t>se</w:t>
      </w:r>
      <w:r>
        <w:rPr>
          <w:spacing w:val="-2"/>
        </w:rPr>
        <w:t xml:space="preserve"> </w:t>
      </w:r>
      <w:r>
        <w:t>a</w:t>
      </w:r>
      <w:r>
        <w:rPr>
          <w:spacing w:val="-2"/>
        </w:rPr>
        <w:t>rt</w:t>
      </w:r>
      <w:r>
        <w:t>r</w:t>
      </w:r>
      <w:r>
        <w:rPr>
          <w:spacing w:val="-2"/>
        </w:rPr>
        <w:t>i</w:t>
      </w:r>
      <w:r>
        <w:rPr>
          <w:spacing w:val="1"/>
        </w:rPr>
        <w:t>i</w:t>
      </w:r>
      <w:r>
        <w:t>d</w:t>
      </w:r>
      <w:r>
        <w:rPr>
          <w:spacing w:val="1"/>
        </w:rPr>
        <w:t>i</w:t>
      </w:r>
      <w:r>
        <w:rPr>
          <w:spacing w:val="-3"/>
        </w:rPr>
        <w:t>g</w:t>
      </w:r>
      <w:r>
        <w:t>a 4...</w:t>
      </w:r>
      <w:r>
        <w:rPr>
          <w:spacing w:val="-3"/>
        </w:rPr>
        <w:t>1</w:t>
      </w:r>
      <w:r>
        <w:t>7</w:t>
      </w:r>
      <w:r>
        <w:noBreakHyphen/>
        <w:t>aas</w:t>
      </w:r>
      <w:r>
        <w:rPr>
          <w:spacing w:val="-2"/>
        </w:rPr>
        <w:t>t</w:t>
      </w:r>
      <w:r>
        <w:t>a</w:t>
      </w:r>
      <w:r>
        <w:rPr>
          <w:spacing w:val="-2"/>
        </w:rPr>
        <w:t>s</w:t>
      </w:r>
      <w:r>
        <w:rPr>
          <w:spacing w:val="1"/>
        </w:rPr>
        <w:t>t</w:t>
      </w:r>
      <w:r>
        <w:t>el</w:t>
      </w:r>
      <w:r>
        <w:rPr>
          <w:spacing w:val="-2"/>
        </w:rPr>
        <w:t xml:space="preserve">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t>l</w:t>
      </w:r>
      <w:r>
        <w:rPr>
          <w:spacing w:val="-2"/>
        </w:rPr>
        <w:t xml:space="preserve"> </w:t>
      </w:r>
      <w:r>
        <w:rPr>
          <w:spacing w:val="1"/>
        </w:rPr>
        <w:t>j</w:t>
      </w:r>
      <w:r>
        <w:t>a e</w:t>
      </w:r>
      <w:r>
        <w:rPr>
          <w:spacing w:val="-3"/>
        </w:rPr>
        <w:t>n</w:t>
      </w:r>
      <w:r>
        <w:rPr>
          <w:spacing w:val="1"/>
        </w:rPr>
        <w:t>t</w:t>
      </w:r>
      <w:r>
        <w:rPr>
          <w:spacing w:val="-3"/>
        </w:rPr>
        <w:t>e</w:t>
      </w:r>
      <w:r>
        <w:t>s</w:t>
      </w:r>
      <w:r>
        <w:rPr>
          <w:spacing w:val="1"/>
        </w:rPr>
        <w:t>i</w:t>
      </w:r>
      <w:r>
        <w:rPr>
          <w:spacing w:val="-2"/>
        </w:rPr>
        <w:t>i</w:t>
      </w:r>
      <w:r>
        <w:t>d</w:t>
      </w:r>
      <w:r>
        <w:rPr>
          <w:spacing w:val="1"/>
        </w:rPr>
        <w:t>i</w:t>
      </w:r>
      <w:r>
        <w:rPr>
          <w:spacing w:val="-3"/>
        </w:rPr>
        <w:t>g</w:t>
      </w:r>
      <w:r>
        <w:t>a se</w:t>
      </w:r>
      <w:r>
        <w:rPr>
          <w:spacing w:val="-3"/>
        </w:rPr>
        <w:t>o</w:t>
      </w:r>
      <w:r>
        <w:rPr>
          <w:spacing w:val="1"/>
        </w:rPr>
        <w:t>t</w:t>
      </w:r>
      <w:r>
        <w:t>ud</w:t>
      </w:r>
      <w:r>
        <w:rPr>
          <w:spacing w:val="-3"/>
        </w:rPr>
        <w:t xml:space="preserve"> </w:t>
      </w:r>
      <w:r>
        <w:t>a</w:t>
      </w:r>
      <w:r>
        <w:rPr>
          <w:spacing w:val="-2"/>
        </w:rPr>
        <w:t>r</w:t>
      </w:r>
      <w:r>
        <w:rPr>
          <w:spacing w:val="1"/>
        </w:rPr>
        <w:t>t</w:t>
      </w:r>
      <w:r>
        <w:rPr>
          <w:spacing w:val="-2"/>
        </w:rPr>
        <w:t>r</w:t>
      </w:r>
      <w:r>
        <w:rPr>
          <w:spacing w:val="1"/>
        </w:rPr>
        <w:t>ii</w:t>
      </w:r>
      <w:r>
        <w:rPr>
          <w:spacing w:val="-3"/>
        </w:rPr>
        <w:t>d</w:t>
      </w:r>
      <w:r>
        <w:rPr>
          <w:spacing w:val="1"/>
        </w:rPr>
        <w:t>i</w:t>
      </w:r>
      <w:r>
        <w:rPr>
          <w:spacing w:val="-3"/>
        </w:rPr>
        <w:t>g</w:t>
      </w:r>
      <w:r>
        <w:t>a 6..</w:t>
      </w:r>
      <w:r>
        <w:rPr>
          <w:spacing w:val="-3"/>
        </w:rPr>
        <w:t>.</w:t>
      </w:r>
      <w:r>
        <w:t>1</w:t>
      </w:r>
      <w:r>
        <w:rPr>
          <w:spacing w:val="-1"/>
        </w:rPr>
        <w:t>7</w:t>
      </w:r>
      <w:r>
        <w:rPr>
          <w:spacing w:val="-4"/>
        </w:rPr>
        <w:t>-</w:t>
      </w:r>
      <w:r>
        <w:t>aas</w:t>
      </w:r>
      <w:r>
        <w:rPr>
          <w:spacing w:val="1"/>
        </w:rPr>
        <w:t>t</w:t>
      </w:r>
      <w:r>
        <w:t>as</w:t>
      </w:r>
      <w:r>
        <w:rPr>
          <w:spacing w:val="-2"/>
        </w:rPr>
        <w:t>t</w:t>
      </w:r>
      <w:r>
        <w:t>el</w:t>
      </w:r>
      <w:r>
        <w:rPr>
          <w:spacing w:val="-2"/>
        </w:rPr>
        <w:t xml:space="preserve"> </w:t>
      </w:r>
      <w:r>
        <w:t>pa</w:t>
      </w:r>
      <w:r>
        <w:rPr>
          <w:spacing w:val="-2"/>
        </w:rPr>
        <w:t>t</w:t>
      </w:r>
      <w:r>
        <w:t>s</w:t>
      </w:r>
      <w:r>
        <w:rPr>
          <w:spacing w:val="-2"/>
        </w:rPr>
        <w:t>i</w:t>
      </w:r>
      <w:r>
        <w:t>en</w:t>
      </w:r>
      <w:r>
        <w:rPr>
          <w:spacing w:val="-2"/>
        </w:rPr>
        <w:t>t</w:t>
      </w:r>
      <w:r>
        <w:rPr>
          <w:spacing w:val="1"/>
        </w:rPr>
        <w:t>i</w:t>
      </w:r>
      <w:r>
        <w:t>d</w:t>
      </w:r>
      <w:r>
        <w:rPr>
          <w:spacing w:val="-3"/>
        </w:rPr>
        <w:t>e</w:t>
      </w:r>
      <w:r>
        <w:t>l</w:t>
      </w:r>
      <w:r>
        <w:rPr>
          <w:spacing w:val="1"/>
        </w:rPr>
        <w:t xml:space="preserve"> </w:t>
      </w:r>
      <w:r>
        <w:t xml:space="preserve">tekkis </w:t>
      </w:r>
      <w:r>
        <w:rPr>
          <w:spacing w:val="-2"/>
        </w:rPr>
        <w:t>A</w:t>
      </w:r>
      <w:r>
        <w:rPr>
          <w:spacing w:val="-1"/>
        </w:rPr>
        <w:t>LA</w:t>
      </w:r>
      <w:r>
        <w:t>T a</w:t>
      </w:r>
      <w:r>
        <w:rPr>
          <w:spacing w:val="-3"/>
        </w:rPr>
        <w:t>k</w:t>
      </w:r>
      <w:r>
        <w:rPr>
          <w:spacing w:val="1"/>
        </w:rPr>
        <w:t>tii</w:t>
      </w:r>
      <w:r>
        <w:rPr>
          <w:spacing w:val="-3"/>
        </w:rPr>
        <w:t>v</w:t>
      </w:r>
      <w:r>
        <w:t>suse</w:t>
      </w:r>
      <w:r>
        <w:rPr>
          <w:spacing w:val="-2"/>
        </w:rPr>
        <w:t xml:space="preserve"> </w:t>
      </w:r>
      <w:r>
        <w:t>suurenemine</w:t>
      </w:r>
      <w:r>
        <w:rPr>
          <w:spacing w:val="-3"/>
        </w:rPr>
        <w:t xml:space="preserve"> </w:t>
      </w:r>
      <w:r>
        <w:t>≥</w:t>
      </w:r>
      <w:r>
        <w:rPr>
          <w:spacing w:val="1"/>
        </w:rPr>
        <w:t> </w:t>
      </w:r>
      <w:r>
        <w:t>3 </w:t>
      </w:r>
      <w:r>
        <w:rPr>
          <w:spacing w:val="-3"/>
        </w:rPr>
        <w:t>k</w:t>
      </w:r>
      <w:r>
        <w:t>orda</w:t>
      </w:r>
      <w:r>
        <w:rPr>
          <w:spacing w:val="-2"/>
        </w:rPr>
        <w:t xml:space="preserve"> </w:t>
      </w:r>
      <w:r>
        <w:t>ü</w:t>
      </w:r>
      <w:r>
        <w:rPr>
          <w:spacing w:val="1"/>
        </w:rPr>
        <w:t>l</w:t>
      </w:r>
      <w:r>
        <w:t>e n</w:t>
      </w:r>
      <w:r>
        <w:rPr>
          <w:spacing w:val="-3"/>
        </w:rPr>
        <w:t>o</w:t>
      </w:r>
      <w:r>
        <w:t>r</w:t>
      </w:r>
      <w:r>
        <w:rPr>
          <w:spacing w:val="-4"/>
        </w:rPr>
        <w:t>m</w:t>
      </w:r>
      <w:r>
        <w:t>i</w:t>
      </w:r>
      <w:r>
        <w:rPr>
          <w:spacing w:val="1"/>
        </w:rPr>
        <w:t xml:space="preserve"> </w:t>
      </w:r>
      <w:r>
        <w:t>ü</w:t>
      </w:r>
      <w:r>
        <w:rPr>
          <w:spacing w:val="1"/>
        </w:rPr>
        <w:t>l</w:t>
      </w:r>
      <w:r>
        <w:t>e</w:t>
      </w:r>
      <w:r>
        <w:rPr>
          <w:spacing w:val="-4"/>
        </w:rPr>
        <w:t>m</w:t>
      </w:r>
      <w:r>
        <w:rPr>
          <w:spacing w:val="1"/>
        </w:rPr>
        <w:t>i</w:t>
      </w:r>
      <w:r>
        <w:t xml:space="preserve">se </w:t>
      </w:r>
      <w:r>
        <w:rPr>
          <w:spacing w:val="-3"/>
        </w:rPr>
        <w:t>p</w:t>
      </w:r>
      <w:r>
        <w:rPr>
          <w:spacing w:val="1"/>
        </w:rPr>
        <w:t>i</w:t>
      </w:r>
      <w:r>
        <w:rPr>
          <w:spacing w:val="-2"/>
        </w:rPr>
        <w:t>i</w:t>
      </w:r>
      <w:r>
        <w:t>ri</w:t>
      </w:r>
      <w:r>
        <w:rPr>
          <w:spacing w:val="-2"/>
        </w:rPr>
        <w:t xml:space="preserve"> </w:t>
      </w:r>
      <w:r>
        <w:t>6,</w:t>
      </w:r>
      <w:r>
        <w:rPr>
          <w:spacing w:val="-3"/>
        </w:rPr>
        <w:t>1</w:t>
      </w:r>
      <w:r>
        <w:t>%</w:t>
      </w:r>
      <w:r>
        <w:rPr>
          <w:spacing w:val="1"/>
        </w:rPr>
        <w:t xml:space="preserve"> </w:t>
      </w:r>
      <w:r>
        <w:rPr>
          <w:spacing w:val="-1"/>
        </w:rPr>
        <w:t>adalimumabiga ravitud patsientidest</w:t>
      </w:r>
      <w:r>
        <w:rPr>
          <w:spacing w:val="1"/>
        </w:rPr>
        <w:t xml:space="preserve"> j</w:t>
      </w:r>
      <w:r>
        <w:t>a</w:t>
      </w:r>
      <w:r>
        <w:rPr>
          <w:spacing w:val="-2"/>
        </w:rPr>
        <w:t xml:space="preserve"> </w:t>
      </w:r>
      <w:r>
        <w:t>1,3%</w:t>
      </w:r>
      <w:r>
        <w:rPr>
          <w:spacing w:val="1"/>
        </w:rPr>
        <w:t> </w:t>
      </w:r>
      <w:r>
        <w:rPr>
          <w:spacing w:val="-3"/>
        </w:rPr>
        <w:t>k</w:t>
      </w:r>
      <w:r>
        <w:t>on</w:t>
      </w:r>
      <w:r>
        <w:rPr>
          <w:spacing w:val="-2"/>
        </w:rPr>
        <w:t>t</w:t>
      </w:r>
      <w:r>
        <w:t>ro</w:t>
      </w:r>
      <w:r>
        <w:rPr>
          <w:spacing w:val="-2"/>
        </w:rPr>
        <w:t>l</w:t>
      </w:r>
      <w:r>
        <w:rPr>
          <w:spacing w:val="1"/>
        </w:rPr>
        <w:t>l</w:t>
      </w:r>
      <w:r>
        <w:t>r</w:t>
      </w:r>
      <w:r>
        <w:rPr>
          <w:spacing w:val="-3"/>
        </w:rPr>
        <w:t>ü</w:t>
      </w:r>
      <w:r>
        <w:t>h</w:t>
      </w:r>
      <w:r>
        <w:rPr>
          <w:spacing w:val="-4"/>
        </w:rPr>
        <w:t>m</w:t>
      </w:r>
      <w:r>
        <w:t>a pa</w:t>
      </w:r>
      <w:r>
        <w:rPr>
          <w:spacing w:val="1"/>
        </w:rPr>
        <w:t>t</w:t>
      </w:r>
      <w:r>
        <w:rPr>
          <w:spacing w:val="-2"/>
        </w:rPr>
        <w:t>s</w:t>
      </w:r>
      <w:r>
        <w:rPr>
          <w:spacing w:val="1"/>
        </w:rPr>
        <w:t>i</w:t>
      </w:r>
      <w:r>
        <w:t>e</w:t>
      </w:r>
      <w:r>
        <w:rPr>
          <w:spacing w:val="-3"/>
        </w:rPr>
        <w:t>n</w:t>
      </w:r>
      <w:r>
        <w:rPr>
          <w:spacing w:val="1"/>
        </w:rPr>
        <w:t>t</w:t>
      </w:r>
      <w:r>
        <w:rPr>
          <w:spacing w:val="-2"/>
        </w:rPr>
        <w:t>i</w:t>
      </w:r>
      <w:r>
        <w:t>de</w:t>
      </w:r>
      <w:r>
        <w:rPr>
          <w:spacing w:val="-2"/>
        </w:rPr>
        <w:t>s</w:t>
      </w:r>
      <w:r>
        <w:rPr>
          <w:spacing w:val="1"/>
        </w:rPr>
        <w:t>t</w:t>
      </w:r>
      <w:r>
        <w:t xml:space="preserve">. Enamik </w:t>
      </w:r>
      <w:r>
        <w:rPr>
          <w:spacing w:val="-2"/>
        </w:rPr>
        <w:t>A</w:t>
      </w:r>
      <w:r>
        <w:rPr>
          <w:spacing w:val="-1"/>
        </w:rPr>
        <w:t>LA</w:t>
      </w:r>
      <w:r>
        <w:t>T</w:t>
      </w:r>
      <w:r>
        <w:rPr>
          <w:spacing w:val="-1"/>
        </w:rPr>
        <w:t xml:space="preserve"> </w:t>
      </w:r>
      <w:r>
        <w:t>a</w:t>
      </w:r>
      <w:r>
        <w:rPr>
          <w:spacing w:val="-3"/>
        </w:rPr>
        <w:t>k</w:t>
      </w:r>
      <w:r>
        <w:rPr>
          <w:spacing w:val="1"/>
        </w:rPr>
        <w:t>t</w:t>
      </w:r>
      <w:r>
        <w:rPr>
          <w:spacing w:val="-2"/>
        </w:rPr>
        <w:t>i</w:t>
      </w:r>
      <w:r>
        <w:rPr>
          <w:spacing w:val="1"/>
        </w:rPr>
        <w:t>i</w:t>
      </w:r>
      <w:r>
        <w:rPr>
          <w:spacing w:val="-3"/>
        </w:rPr>
        <w:t>v</w:t>
      </w:r>
      <w:r>
        <w:t xml:space="preserve">suse suurenemisi tekkis kaasuva ravi korral metotreksaadiga. </w:t>
      </w:r>
      <w:r>
        <w:rPr>
          <w:spacing w:val="-1"/>
        </w:rPr>
        <w:t xml:space="preserve">Adalimumabi </w:t>
      </w:r>
      <w:r>
        <w:rPr>
          <w:spacing w:val="-2"/>
        </w:rPr>
        <w:t>3.</w:t>
      </w:r>
      <w:r>
        <w:rPr>
          <w:spacing w:val="-4"/>
        </w:rPr>
        <w:t> </w:t>
      </w:r>
      <w:r>
        <w:t>faasi</w:t>
      </w:r>
      <w:r>
        <w:rPr>
          <w:spacing w:val="1"/>
        </w:rPr>
        <w:t xml:space="preserve"> </w:t>
      </w:r>
      <w:r>
        <w:t>uu</w:t>
      </w:r>
      <w:r>
        <w:rPr>
          <w:spacing w:val="-2"/>
        </w:rPr>
        <w:t>r</w:t>
      </w:r>
      <w:r>
        <w:rPr>
          <w:spacing w:val="1"/>
        </w:rPr>
        <w:t>i</w:t>
      </w:r>
      <w:r>
        <w:t>n</w:t>
      </w:r>
      <w:r>
        <w:rPr>
          <w:spacing w:val="-3"/>
        </w:rPr>
        <w:t>g</w:t>
      </w:r>
      <w:r>
        <w:t>us</w:t>
      </w:r>
      <w:r>
        <w:rPr>
          <w:spacing w:val="-2"/>
        </w:rPr>
        <w:t xml:space="preserve"> </w:t>
      </w:r>
      <w:r>
        <w:rPr>
          <w:spacing w:val="1"/>
        </w:rPr>
        <w:t>j</w:t>
      </w:r>
      <w:r>
        <w:t>u</w:t>
      </w:r>
      <w:r>
        <w:rPr>
          <w:spacing w:val="-3"/>
        </w:rPr>
        <w:t>v</w:t>
      </w:r>
      <w:r>
        <w:t>en</w:t>
      </w:r>
      <w:r>
        <w:rPr>
          <w:spacing w:val="1"/>
        </w:rPr>
        <w:t>ii</w:t>
      </w:r>
      <w:r>
        <w:rPr>
          <w:spacing w:val="-2"/>
        </w:rPr>
        <w:t>l</w:t>
      </w:r>
      <w:r>
        <w:t>se p</w:t>
      </w:r>
      <w:r>
        <w:rPr>
          <w:spacing w:val="-3"/>
        </w:rP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w:t>
      </w:r>
      <w:r>
        <w:rPr>
          <w:spacing w:val="-2"/>
        </w:rPr>
        <w:t>s</w:t>
      </w:r>
      <w:r>
        <w:t xml:space="preserve">e </w:t>
      </w:r>
      <w:r>
        <w:rPr>
          <w:spacing w:val="-2"/>
        </w:rPr>
        <w:t>i</w:t>
      </w:r>
      <w:r>
        <w:t>d</w:t>
      </w:r>
      <w:r>
        <w:rPr>
          <w:spacing w:val="1"/>
        </w:rPr>
        <w:t>i</w:t>
      </w:r>
      <w:r>
        <w:t>op</w:t>
      </w:r>
      <w:r>
        <w:rPr>
          <w:spacing w:val="-3"/>
        </w:rPr>
        <w:t>a</w:t>
      </w:r>
      <w:r>
        <w:t>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ii</w:t>
      </w:r>
      <w:r>
        <w:rPr>
          <w:spacing w:val="-3"/>
        </w:rPr>
        <w:t>d</w:t>
      </w:r>
      <w:r>
        <w:rPr>
          <w:spacing w:val="1"/>
        </w:rPr>
        <w:t>i</w:t>
      </w:r>
      <w:r>
        <w:rPr>
          <w:spacing w:val="-3"/>
        </w:rPr>
        <w:t>g</w:t>
      </w:r>
      <w:r>
        <w:t>a 2 </w:t>
      </w:r>
      <w:r>
        <w:rPr>
          <w:spacing w:val="-3"/>
        </w:rPr>
        <w:t>k</w:t>
      </w:r>
      <w:r>
        <w:t>uni</w:t>
      </w:r>
      <w:r>
        <w:rPr>
          <w:spacing w:val="1"/>
        </w:rPr>
        <w:t> </w:t>
      </w:r>
      <w:r>
        <w:t xml:space="preserve">&lt; 4 aastastel lastel </w:t>
      </w:r>
      <w:r>
        <w:rPr>
          <w:spacing w:val="1"/>
        </w:rPr>
        <w:t xml:space="preserve">ei suurenenud </w:t>
      </w:r>
      <w:r>
        <w:rPr>
          <w:spacing w:val="-1"/>
        </w:rPr>
        <w:t>AL</w:t>
      </w:r>
      <w:r>
        <w:rPr>
          <w:spacing w:val="-4"/>
        </w:rPr>
        <w:t>A</w:t>
      </w:r>
      <w:r>
        <w:t>T</w:t>
      </w:r>
      <w:r>
        <w:rPr>
          <w:spacing w:val="2"/>
        </w:rPr>
        <w:t xml:space="preserve"> </w:t>
      </w:r>
      <w:r>
        <w:t>a</w:t>
      </w:r>
      <w:r>
        <w:rPr>
          <w:spacing w:val="-3"/>
        </w:rPr>
        <w:t>k</w:t>
      </w:r>
      <w:r>
        <w:rPr>
          <w:spacing w:val="-2"/>
        </w:rPr>
        <w:t>t</w:t>
      </w:r>
      <w:r>
        <w:rPr>
          <w:spacing w:val="1"/>
        </w:rPr>
        <w:t>ii</w:t>
      </w:r>
      <w:r>
        <w:rPr>
          <w:spacing w:val="-3"/>
        </w:rPr>
        <w:t>v</w:t>
      </w:r>
      <w:r>
        <w:t>s</w:t>
      </w:r>
      <w:r>
        <w:rPr>
          <w:spacing w:val="-3"/>
        </w:rPr>
        <w:t>u</w:t>
      </w:r>
      <w:r>
        <w:t>s ≥</w:t>
      </w:r>
      <w:r>
        <w:rPr>
          <w:spacing w:val="1"/>
        </w:rPr>
        <w:t> </w:t>
      </w:r>
      <w:r>
        <w:t>3 </w:t>
      </w:r>
      <w:r>
        <w:rPr>
          <w:spacing w:val="-3"/>
        </w:rPr>
        <w:t>k</w:t>
      </w:r>
      <w:r>
        <w:t>orda</w:t>
      </w:r>
      <w:r>
        <w:rPr>
          <w:spacing w:val="-2"/>
        </w:rPr>
        <w:t xml:space="preserve"> </w:t>
      </w:r>
      <w:r>
        <w:t>ü</w:t>
      </w:r>
      <w:r>
        <w:rPr>
          <w:spacing w:val="-2"/>
        </w:rPr>
        <w:t>l</w:t>
      </w:r>
      <w:r>
        <w:t>e nor</w:t>
      </w:r>
      <w:r>
        <w:rPr>
          <w:spacing w:val="-4"/>
        </w:rPr>
        <w:t>m</w:t>
      </w:r>
      <w:r>
        <w:t>i</w:t>
      </w:r>
      <w:r>
        <w:rPr>
          <w:spacing w:val="1"/>
        </w:rPr>
        <w:t xml:space="preserve"> </w:t>
      </w:r>
      <w:r>
        <w:t>ü</w:t>
      </w:r>
      <w:r>
        <w:rPr>
          <w:spacing w:val="-2"/>
        </w:rPr>
        <w:t>l</w:t>
      </w:r>
      <w:r>
        <w:t>e</w:t>
      </w:r>
      <w:r>
        <w:rPr>
          <w:spacing w:val="-4"/>
        </w:rPr>
        <w:t>m</w:t>
      </w:r>
      <w:r>
        <w:rPr>
          <w:spacing w:val="1"/>
        </w:rPr>
        <w:t>i</w:t>
      </w:r>
      <w:r>
        <w:t>se p</w:t>
      </w:r>
      <w:r>
        <w:rPr>
          <w:spacing w:val="-2"/>
        </w:rPr>
        <w:t>i</w:t>
      </w:r>
      <w:r>
        <w:rPr>
          <w:spacing w:val="1"/>
        </w:rPr>
        <w:t>i</w:t>
      </w:r>
      <w:r>
        <w:rPr>
          <w:spacing w:val="-2"/>
        </w:rPr>
        <w:t>r</w:t>
      </w:r>
      <w:r>
        <w:t>i.</w:t>
      </w:r>
    </w:p>
    <w:p w14:paraId="755F15F7" w14:textId="77777777" w:rsidR="00AA5725" w:rsidRDefault="00AA5725">
      <w:pPr>
        <w:kinsoku w:val="0"/>
        <w:overflowPunct w:val="0"/>
      </w:pPr>
    </w:p>
    <w:p w14:paraId="755F15F8" w14:textId="77777777" w:rsidR="00AA5725" w:rsidRDefault="00B048EC">
      <w:pPr>
        <w:kinsoku w:val="0"/>
        <w:overflowPunct w:val="0"/>
      </w:pPr>
      <w:r>
        <w:rPr>
          <w:spacing w:val="-1"/>
        </w:rPr>
        <w:t>Adalimumabi</w:t>
      </w:r>
      <w:r>
        <w:t xml:space="preserve"> </w:t>
      </w:r>
      <w:r>
        <w:rPr>
          <w:spacing w:val="-3"/>
        </w:rPr>
        <w:t>k</w:t>
      </w:r>
      <w:r>
        <w:t>on</w:t>
      </w:r>
      <w:r>
        <w:rPr>
          <w:spacing w:val="1"/>
        </w:rPr>
        <w:t>t</w:t>
      </w:r>
      <w:r>
        <w:t>ro</w:t>
      </w:r>
      <w:r>
        <w:rPr>
          <w:spacing w:val="-2"/>
        </w:rPr>
        <w:t>l</w:t>
      </w:r>
      <w:r>
        <w:rPr>
          <w:spacing w:val="1"/>
        </w:rPr>
        <w:t>l</w:t>
      </w:r>
      <w:r>
        <w:rPr>
          <w:spacing w:val="-2"/>
        </w:rPr>
        <w:t>i</w:t>
      </w:r>
      <w:r>
        <w:t>ga 3.</w:t>
      </w:r>
      <w:r>
        <w:rPr>
          <w:spacing w:val="-3"/>
        </w:rPr>
        <w:t> </w:t>
      </w:r>
      <w:r>
        <w:t>f</w:t>
      </w:r>
      <w:r>
        <w:rPr>
          <w:spacing w:val="-3"/>
        </w:rPr>
        <w:t>a</w:t>
      </w:r>
      <w:r>
        <w:t>a</w:t>
      </w:r>
      <w:r>
        <w:rPr>
          <w:spacing w:val="-2"/>
        </w:rPr>
        <w:t>s</w:t>
      </w:r>
      <w:r>
        <w:t>i</w:t>
      </w:r>
      <w:r>
        <w:rPr>
          <w:spacing w:val="-2"/>
        </w:rPr>
        <w:t xml:space="preserve"> </w:t>
      </w:r>
      <w:r>
        <w:t>uur</w:t>
      </w:r>
      <w:r>
        <w:rPr>
          <w:spacing w:val="-2"/>
        </w:rPr>
        <w:t>i</w:t>
      </w:r>
      <w:r>
        <w:t>n</w:t>
      </w:r>
      <w:r>
        <w:rPr>
          <w:spacing w:val="-3"/>
        </w:rPr>
        <w:t>g</w:t>
      </w:r>
      <w:r>
        <w:t>u</w:t>
      </w:r>
      <w:r>
        <w:rPr>
          <w:spacing w:val="1"/>
        </w:rPr>
        <w:t>t</w:t>
      </w:r>
      <w:r>
        <w:t xml:space="preserve">es </w:t>
      </w:r>
      <w:r>
        <w:rPr>
          <w:spacing w:val="-1"/>
        </w:rPr>
        <w:t>C</w:t>
      </w:r>
      <w:r>
        <w:rPr>
          <w:spacing w:val="-2"/>
        </w:rPr>
        <w:t>r</w:t>
      </w:r>
      <w:r>
        <w:t>ohni</w:t>
      </w:r>
      <w:r>
        <w:rPr>
          <w:spacing w:val="-2"/>
        </w:rPr>
        <w:t xml:space="preserve"> </w:t>
      </w:r>
      <w:r>
        <w:rPr>
          <w:spacing w:val="1"/>
        </w:rPr>
        <w:t>t</w:t>
      </w:r>
      <w:r>
        <w:t>õ</w:t>
      </w:r>
      <w:r>
        <w:rPr>
          <w:spacing w:val="-3"/>
        </w:rPr>
        <w:t>v</w:t>
      </w:r>
      <w:r>
        <w:t>e</w:t>
      </w:r>
      <w:r>
        <w:rPr>
          <w:spacing w:val="-2"/>
        </w:rPr>
        <w:t xml:space="preserve"> </w:t>
      </w:r>
      <w:r>
        <w:rPr>
          <w:spacing w:val="1"/>
        </w:rPr>
        <w:t>j</w:t>
      </w:r>
      <w:r>
        <w:t>a</w:t>
      </w:r>
      <w:r>
        <w:rPr>
          <w:spacing w:val="-2"/>
        </w:rPr>
        <w:t xml:space="preserve"> </w:t>
      </w:r>
      <w:r>
        <w:t>haa</w:t>
      </w:r>
      <w:r>
        <w:rPr>
          <w:spacing w:val="-3"/>
        </w:rPr>
        <w:t>v</w:t>
      </w:r>
      <w:r>
        <w:t>and</w:t>
      </w:r>
      <w:r>
        <w:rPr>
          <w:spacing w:val="-2"/>
        </w:rPr>
        <w:t>i</w:t>
      </w:r>
      <w:r>
        <w:rPr>
          <w:spacing w:val="1"/>
        </w:rPr>
        <w:t>li</w:t>
      </w:r>
      <w:r>
        <w:rPr>
          <w:spacing w:val="-2"/>
        </w:rPr>
        <w:t>s</w:t>
      </w:r>
      <w:r>
        <w:t xml:space="preserve">e </w:t>
      </w:r>
      <w:r>
        <w:rPr>
          <w:spacing w:val="-3"/>
        </w:rPr>
        <w:t>k</w:t>
      </w:r>
      <w:r>
        <w:t>o</w:t>
      </w:r>
      <w:r>
        <w:rPr>
          <w:spacing w:val="1"/>
        </w:rPr>
        <w:t>l</w:t>
      </w:r>
      <w:r>
        <w:rPr>
          <w:spacing w:val="-2"/>
        </w:rPr>
        <w:t>i</w:t>
      </w:r>
      <w:r>
        <w:rPr>
          <w:spacing w:val="1"/>
        </w:rPr>
        <w:t>i</w:t>
      </w:r>
      <w:r>
        <w:rPr>
          <w:spacing w:val="-3"/>
        </w:rPr>
        <w:t>d</w:t>
      </w:r>
      <w:r>
        <w:rPr>
          <w:spacing w:val="1"/>
        </w:rPr>
        <w:t>i</w:t>
      </w:r>
      <w:r>
        <w:rPr>
          <w:spacing w:val="-3"/>
        </w:rPr>
        <w:t>g</w:t>
      </w:r>
      <w:r>
        <w:t>a pa</w:t>
      </w:r>
      <w:r>
        <w:rPr>
          <w:spacing w:val="1"/>
        </w:rPr>
        <w:t>t</w:t>
      </w:r>
      <w:r>
        <w:rPr>
          <w:spacing w:val="-2"/>
        </w:rPr>
        <w:t>si</w:t>
      </w:r>
      <w:r>
        <w:t>en</w:t>
      </w:r>
      <w:r>
        <w:rPr>
          <w:spacing w:val="-2"/>
        </w:rPr>
        <w:t>t</w:t>
      </w:r>
      <w:r>
        <w:rPr>
          <w:spacing w:val="1"/>
        </w:rPr>
        <w:t>i</w:t>
      </w:r>
      <w:r>
        <w:t>d</w:t>
      </w:r>
      <w:r>
        <w:rPr>
          <w:spacing w:val="-3"/>
        </w:rPr>
        <w:t>e</w:t>
      </w:r>
      <w:r>
        <w:rPr>
          <w:spacing w:val="1"/>
        </w:rPr>
        <w:t>l</w:t>
      </w:r>
      <w:r>
        <w:t xml:space="preserve">, </w:t>
      </w:r>
      <w:r>
        <w:rPr>
          <w:spacing w:val="-4"/>
        </w:rPr>
        <w:t>m</w:t>
      </w:r>
      <w:r>
        <w:rPr>
          <w:spacing w:val="1"/>
        </w:rPr>
        <w:t>ill</w:t>
      </w:r>
      <w:r>
        <w:t xml:space="preserve">e </w:t>
      </w:r>
      <w:r>
        <w:rPr>
          <w:spacing w:val="-3"/>
        </w:rPr>
        <w:t>k</w:t>
      </w:r>
      <w:r>
        <w:t>on</w:t>
      </w:r>
      <w:r>
        <w:rPr>
          <w:spacing w:val="1"/>
        </w:rPr>
        <w:t>t</w:t>
      </w:r>
      <w:r>
        <w:t>ro</w:t>
      </w:r>
      <w:r>
        <w:rPr>
          <w:spacing w:val="-2"/>
        </w:rPr>
        <w:t>l</w:t>
      </w:r>
      <w:r>
        <w:rPr>
          <w:spacing w:val="1"/>
        </w:rPr>
        <w:t>l</w:t>
      </w:r>
      <w:r>
        <w:t>p</w:t>
      </w:r>
      <w:r>
        <w:rPr>
          <w:spacing w:val="-3"/>
        </w:rPr>
        <w:t>e</w:t>
      </w:r>
      <w:r>
        <w:t>r</w:t>
      </w:r>
      <w:r>
        <w:rPr>
          <w:spacing w:val="1"/>
        </w:rPr>
        <w:t>i</w:t>
      </w:r>
      <w:r>
        <w:rPr>
          <w:spacing w:val="-3"/>
        </w:rPr>
        <w:t>o</w:t>
      </w:r>
      <w:r>
        <w:t>odi</w:t>
      </w:r>
      <w:r>
        <w:rPr>
          <w:spacing w:val="1"/>
        </w:rPr>
        <w:t xml:space="preserve"> </w:t>
      </w:r>
      <w:r>
        <w:rPr>
          <w:spacing w:val="-3"/>
        </w:rPr>
        <w:t>k</w:t>
      </w:r>
      <w:r>
        <w:t>e</w:t>
      </w:r>
      <w:r>
        <w:rPr>
          <w:spacing w:val="-2"/>
        </w:rPr>
        <w:t>s</w:t>
      </w:r>
      <w:r>
        <w:rPr>
          <w:spacing w:val="1"/>
        </w:rPr>
        <w:t>t</w:t>
      </w:r>
      <w:r>
        <w:t xml:space="preserve">us </w:t>
      </w:r>
      <w:r>
        <w:rPr>
          <w:spacing w:val="-3"/>
        </w:rPr>
        <w:t>o</w:t>
      </w:r>
      <w:r>
        <w:rPr>
          <w:spacing w:val="1"/>
        </w:rPr>
        <w:t>l</w:t>
      </w:r>
      <w:r>
        <w:t>i</w:t>
      </w:r>
      <w:r>
        <w:rPr>
          <w:spacing w:val="-2"/>
        </w:rPr>
        <w:t xml:space="preserve"> </w:t>
      </w:r>
      <w:r>
        <w:rPr>
          <w:spacing w:val="-3"/>
        </w:rPr>
        <w:t>v</w:t>
      </w:r>
      <w:r>
        <w:t>ahe</w:t>
      </w:r>
      <w:r>
        <w:rPr>
          <w:spacing w:val="-4"/>
        </w:rPr>
        <w:t>m</w:t>
      </w:r>
      <w:r>
        <w:rPr>
          <w:spacing w:val="3"/>
        </w:rPr>
        <w:t>i</w:t>
      </w:r>
      <w:r>
        <w:rPr>
          <w:spacing w:val="-3"/>
        </w:rPr>
        <w:t>k</w:t>
      </w:r>
      <w:r>
        <w:t>us 4…52 nä</w:t>
      </w:r>
      <w:r>
        <w:rPr>
          <w:spacing w:val="-3"/>
        </w:rPr>
        <w:t>d</w:t>
      </w:r>
      <w:r>
        <w:t>a</w:t>
      </w:r>
      <w:r>
        <w:rPr>
          <w:spacing w:val="-2"/>
        </w:rPr>
        <w:t>l</w:t>
      </w:r>
      <w:r>
        <w:t>a</w:t>
      </w:r>
      <w:r>
        <w:rPr>
          <w:spacing w:val="1"/>
        </w:rPr>
        <w:t>t</w:t>
      </w:r>
      <w:r>
        <w:t>,</w:t>
      </w:r>
      <w:r>
        <w:rPr>
          <w:spacing w:val="-3"/>
        </w:rPr>
        <w:t xml:space="preserve"> tekkis</w:t>
      </w:r>
      <w:r>
        <w:t xml:space="preserve"> </w:t>
      </w:r>
      <w:r>
        <w:rPr>
          <w:spacing w:val="-1"/>
        </w:rPr>
        <w:t>ALA</w:t>
      </w:r>
      <w:r>
        <w:t>T</w:t>
      </w:r>
      <w:r>
        <w:rPr>
          <w:spacing w:val="-1"/>
        </w:rPr>
        <w:t xml:space="preserve"> </w:t>
      </w:r>
      <w:r>
        <w:t>a</w:t>
      </w:r>
      <w:r>
        <w:rPr>
          <w:spacing w:val="-3"/>
        </w:rPr>
        <w:t>k</w:t>
      </w:r>
      <w:r>
        <w:rPr>
          <w:spacing w:val="1"/>
        </w:rPr>
        <w:t>tii</w:t>
      </w:r>
      <w:r>
        <w:rPr>
          <w:spacing w:val="-3"/>
        </w:rPr>
        <w:t>v</w:t>
      </w:r>
      <w:r>
        <w:t>su</w:t>
      </w:r>
      <w:r>
        <w:rPr>
          <w:spacing w:val="-2"/>
        </w:rPr>
        <w:t>s</w:t>
      </w:r>
      <w:r>
        <w:t>e suurenemine</w:t>
      </w:r>
      <w:r>
        <w:rPr>
          <w:spacing w:val="-2"/>
        </w:rPr>
        <w:t xml:space="preserve"> </w:t>
      </w:r>
      <w:r>
        <w:t>≥</w:t>
      </w:r>
      <w:r>
        <w:rPr>
          <w:spacing w:val="1"/>
        </w:rPr>
        <w:t> </w:t>
      </w:r>
      <w:r>
        <w:t>3 </w:t>
      </w:r>
      <w:r>
        <w:rPr>
          <w:spacing w:val="-3"/>
        </w:rPr>
        <w:t>k</w:t>
      </w:r>
      <w:r>
        <w:t>orda</w:t>
      </w:r>
      <w:r>
        <w:rPr>
          <w:spacing w:val="-2"/>
        </w:rPr>
        <w:t xml:space="preserve"> </w:t>
      </w:r>
      <w:r>
        <w:t>ü</w:t>
      </w:r>
      <w:r>
        <w:rPr>
          <w:spacing w:val="1"/>
        </w:rPr>
        <w:t>l</w:t>
      </w:r>
      <w:r>
        <w:t>e nor</w:t>
      </w:r>
      <w:r>
        <w:rPr>
          <w:spacing w:val="-4"/>
        </w:rPr>
        <w:t>m</w:t>
      </w:r>
      <w:r>
        <w:t>i</w:t>
      </w:r>
      <w:r>
        <w:rPr>
          <w:spacing w:val="1"/>
        </w:rPr>
        <w:t xml:space="preserve"> </w:t>
      </w:r>
      <w:r>
        <w:t>ü</w:t>
      </w:r>
      <w:r>
        <w:rPr>
          <w:spacing w:val="1"/>
        </w:rPr>
        <w:t>l</w:t>
      </w:r>
      <w:r>
        <w:t>e</w:t>
      </w:r>
      <w:r>
        <w:rPr>
          <w:spacing w:val="-4"/>
        </w:rPr>
        <w:t>m</w:t>
      </w:r>
      <w:r>
        <w:rPr>
          <w:spacing w:val="1"/>
        </w:rPr>
        <w:t>i</w:t>
      </w:r>
      <w:r>
        <w:t xml:space="preserve">se </w:t>
      </w:r>
      <w:r>
        <w:rPr>
          <w:spacing w:val="-3"/>
        </w:rPr>
        <w:t>p</w:t>
      </w:r>
      <w:r>
        <w:rPr>
          <w:spacing w:val="1"/>
        </w:rPr>
        <w:t>i</w:t>
      </w:r>
      <w:r>
        <w:rPr>
          <w:spacing w:val="-2"/>
        </w:rPr>
        <w:t>i</w:t>
      </w:r>
      <w:r>
        <w:t>ri</w:t>
      </w:r>
      <w:r>
        <w:rPr>
          <w:spacing w:val="-2"/>
        </w:rPr>
        <w:t xml:space="preserve"> </w:t>
      </w:r>
      <w:r>
        <w:t>0,9%</w:t>
      </w:r>
      <w:r>
        <w:rPr>
          <w:spacing w:val="1"/>
        </w:rPr>
        <w:t xml:space="preserve"> </w:t>
      </w:r>
      <w:r>
        <w:rPr>
          <w:spacing w:val="-4"/>
        </w:rPr>
        <w:t>adalimumabi</w:t>
      </w:r>
      <w:r>
        <w:rPr>
          <w:spacing w:val="-3"/>
        </w:rPr>
        <w:t>g</w:t>
      </w:r>
      <w:r>
        <w:t>a ravitud patsientidest</w:t>
      </w:r>
      <w:r>
        <w:rPr>
          <w:spacing w:val="-2"/>
        </w:rPr>
        <w:t xml:space="preserve"> </w:t>
      </w:r>
      <w:r>
        <w:rPr>
          <w:spacing w:val="3"/>
        </w:rPr>
        <w:t>j</w:t>
      </w:r>
      <w:r>
        <w:t>a 0</w:t>
      </w:r>
      <w:r>
        <w:rPr>
          <w:spacing w:val="-3"/>
        </w:rPr>
        <w:t>,</w:t>
      </w:r>
      <w:r>
        <w:t>9%</w:t>
      </w:r>
      <w:r>
        <w:rPr>
          <w:spacing w:val="1"/>
        </w:rPr>
        <w:t xml:space="preserve"> </w:t>
      </w:r>
      <w:r>
        <w:rPr>
          <w:spacing w:val="-3"/>
        </w:rPr>
        <w:t>k</w:t>
      </w:r>
      <w:r>
        <w:t>on</w:t>
      </w:r>
      <w:r>
        <w:rPr>
          <w:spacing w:val="-2"/>
        </w:rPr>
        <w:t>t</w:t>
      </w:r>
      <w:r>
        <w:t>ro</w:t>
      </w:r>
      <w:r>
        <w:rPr>
          <w:spacing w:val="-2"/>
        </w:rPr>
        <w:t>l</w:t>
      </w:r>
      <w:r>
        <w:rPr>
          <w:spacing w:val="1"/>
        </w:rPr>
        <w:t>l</w:t>
      </w:r>
      <w:r>
        <w:rPr>
          <w:spacing w:val="-2"/>
        </w:rPr>
        <w:t>r</w:t>
      </w:r>
      <w:r>
        <w:rPr>
          <w:spacing w:val="-3"/>
        </w:rPr>
        <w:t>av</w:t>
      </w:r>
      <w:r>
        <w:rPr>
          <w:spacing w:val="3"/>
        </w:rPr>
        <w:t>i saanud</w:t>
      </w:r>
      <w:r>
        <w:t xml:space="preserve">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st</w:t>
      </w:r>
      <w:r>
        <w:t>.</w:t>
      </w:r>
    </w:p>
    <w:p w14:paraId="755F15F9" w14:textId="77777777" w:rsidR="00AA5725" w:rsidRDefault="00AA5725">
      <w:pPr>
        <w:kinsoku w:val="0"/>
        <w:overflowPunct w:val="0"/>
      </w:pPr>
    </w:p>
    <w:p w14:paraId="755F15FA" w14:textId="77777777" w:rsidR="00AA5725" w:rsidRDefault="00B048EC">
      <w:pPr>
        <w:kinsoku w:val="0"/>
        <w:overflowPunct w:val="0"/>
      </w:pPr>
      <w:r>
        <w:rPr>
          <w:spacing w:val="-1"/>
        </w:rPr>
        <w:t>Adalimumabi</w:t>
      </w:r>
      <w:r>
        <w:t xml:space="preserve"> 3. fa</w:t>
      </w:r>
      <w:r>
        <w:rPr>
          <w:spacing w:val="-3"/>
        </w:rPr>
        <w:t>a</w:t>
      </w:r>
      <w:r>
        <w:t>si</w:t>
      </w:r>
      <w:r>
        <w:rPr>
          <w:spacing w:val="-2"/>
        </w:rPr>
        <w:t xml:space="preserve"> </w:t>
      </w:r>
      <w:r>
        <w:t>uu</w:t>
      </w:r>
      <w:r>
        <w:rPr>
          <w:spacing w:val="-2"/>
        </w:rPr>
        <w:t>r</w:t>
      </w:r>
      <w:r>
        <w:rPr>
          <w:spacing w:val="1"/>
        </w:rPr>
        <w:t>i</w:t>
      </w:r>
      <w:r>
        <w:t>n</w:t>
      </w:r>
      <w:r>
        <w:rPr>
          <w:spacing w:val="-3"/>
        </w:rPr>
        <w:t>g</w:t>
      </w:r>
      <w:r>
        <w:t>u</w:t>
      </w:r>
      <w:r>
        <w:rPr>
          <w:spacing w:val="1"/>
        </w:rPr>
        <w:t>t</w:t>
      </w:r>
      <w:r>
        <w:t>es</w:t>
      </w:r>
      <w:r>
        <w:rPr>
          <w:spacing w:val="-2"/>
        </w:rPr>
        <w:t xml:space="preserve"> </w:t>
      </w:r>
      <w:r>
        <w:rPr>
          <w:spacing w:val="-1"/>
        </w:rPr>
        <w:t>C</w:t>
      </w:r>
      <w:r>
        <w:t>rohni</w:t>
      </w:r>
      <w:r>
        <w:rPr>
          <w:spacing w:val="-2"/>
        </w:rPr>
        <w:t xml:space="preserve"> </w:t>
      </w:r>
      <w:r>
        <w:rPr>
          <w:spacing w:val="1"/>
        </w:rPr>
        <w:t>t</w:t>
      </w:r>
      <w:r>
        <w:t>õ</w:t>
      </w:r>
      <w:r>
        <w:rPr>
          <w:spacing w:val="-3"/>
        </w:rPr>
        <w:t>v</w:t>
      </w:r>
      <w:r>
        <w:t>e</w:t>
      </w:r>
      <w:r>
        <w:rPr>
          <w:spacing w:val="-3"/>
        </w:rPr>
        <w:t>g</w:t>
      </w:r>
      <w:r>
        <w:t xml:space="preserve">a </w:t>
      </w:r>
      <w:r>
        <w:rPr>
          <w:spacing w:val="1"/>
        </w:rPr>
        <w:t>l</w:t>
      </w:r>
      <w:r>
        <w:t>a</w:t>
      </w:r>
      <w:r>
        <w:rPr>
          <w:spacing w:val="-2"/>
        </w:rPr>
        <w:t>s</w:t>
      </w:r>
      <w:r>
        <w:rPr>
          <w:spacing w:val="1"/>
        </w:rPr>
        <w:t>t</w:t>
      </w:r>
      <w:r>
        <w:rPr>
          <w:spacing w:val="-3"/>
        </w:rPr>
        <w:t>e</w:t>
      </w:r>
      <w:r>
        <w:rPr>
          <w:spacing w:val="1"/>
        </w:rPr>
        <w:t>l</w:t>
      </w:r>
      <w:r>
        <w:t xml:space="preserve">, </w:t>
      </w:r>
      <w:r>
        <w:rPr>
          <w:spacing w:val="-4"/>
        </w:rPr>
        <w:t>m</w:t>
      </w:r>
      <w:r>
        <w:rPr>
          <w:spacing w:val="1"/>
        </w:rPr>
        <w:t>ill</w:t>
      </w:r>
      <w:r>
        <w:t>e</w:t>
      </w:r>
      <w:r>
        <w:rPr>
          <w:spacing w:val="-5"/>
        </w:rPr>
        <w:t xml:space="preserve"> </w:t>
      </w:r>
      <w:r>
        <w:rPr>
          <w:spacing w:val="-3"/>
        </w:rPr>
        <w:t>k</w:t>
      </w:r>
      <w:r>
        <w:t>ä</w:t>
      </w:r>
      <w:r>
        <w:rPr>
          <w:spacing w:val="1"/>
        </w:rPr>
        <w:t>i</w:t>
      </w:r>
      <w:r>
        <w:rPr>
          <w:spacing w:val="-3"/>
        </w:rPr>
        <w:t>g</w:t>
      </w:r>
      <w:r>
        <w:t>us h</w:t>
      </w:r>
      <w:r>
        <w:rPr>
          <w:spacing w:val="1"/>
        </w:rPr>
        <w:t>i</w:t>
      </w:r>
      <w:r>
        <w:t>nn</w:t>
      </w:r>
      <w:r>
        <w:rPr>
          <w:spacing w:val="-3"/>
        </w:rPr>
        <w:t>a</w:t>
      </w:r>
      <w:r>
        <w:rPr>
          <w:spacing w:val="1"/>
        </w:rPr>
        <w:t>t</w:t>
      </w:r>
      <w:r>
        <w:t>i</w:t>
      </w:r>
      <w:r>
        <w:rPr>
          <w:spacing w:val="1"/>
        </w:rPr>
        <w:t xml:space="preserve"> </w:t>
      </w:r>
      <w:r>
        <w:rPr>
          <w:spacing w:val="-3"/>
        </w:rPr>
        <w:t>k</w:t>
      </w:r>
      <w:r>
        <w:t>uni</w:t>
      </w:r>
      <w:r>
        <w:rPr>
          <w:spacing w:val="1"/>
        </w:rPr>
        <w:t xml:space="preserve"> </w:t>
      </w:r>
      <w:r>
        <w:rPr>
          <w:spacing w:val="-3"/>
        </w:rPr>
        <w:t>5</w:t>
      </w:r>
      <w:r>
        <w:t>2 nä</w:t>
      </w:r>
      <w:r>
        <w:rPr>
          <w:spacing w:val="-3"/>
        </w:rPr>
        <w:t>da</w:t>
      </w:r>
      <w:r>
        <w:rPr>
          <w:spacing w:val="1"/>
        </w:rPr>
        <w:t>l</w:t>
      </w:r>
      <w:r>
        <w:t>a</w:t>
      </w:r>
      <w:r>
        <w:rPr>
          <w:spacing w:val="-2"/>
        </w:rPr>
        <w:t xml:space="preserve"> </w:t>
      </w:r>
      <w:r>
        <w:rPr>
          <w:spacing w:val="1"/>
        </w:rPr>
        <w:t>j</w:t>
      </w:r>
      <w:r>
        <w:t>oo</w:t>
      </w:r>
      <w:r>
        <w:rPr>
          <w:spacing w:val="-3"/>
        </w:rPr>
        <w:t>k</w:t>
      </w:r>
      <w:r>
        <w:t>sul</w:t>
      </w:r>
      <w:r>
        <w:rPr>
          <w:spacing w:val="1"/>
        </w:rPr>
        <w:t xml:space="preserve"> </w:t>
      </w:r>
      <w:r>
        <w:rPr>
          <w:spacing w:val="-3"/>
        </w:rPr>
        <w:t>k</w:t>
      </w:r>
      <w:r>
        <w:t>eha</w:t>
      </w:r>
      <w:r>
        <w:rPr>
          <w:spacing w:val="-3"/>
        </w:rPr>
        <w:t>k</w:t>
      </w:r>
      <w:r>
        <w:t>aa</w:t>
      </w:r>
      <w:r>
        <w:rPr>
          <w:spacing w:val="1"/>
        </w:rPr>
        <w:t>l</w:t>
      </w:r>
      <w:r>
        <w:t xml:space="preserve">u </w:t>
      </w:r>
      <w:r>
        <w:rPr>
          <w:spacing w:val="1"/>
        </w:rPr>
        <w:t>j</w:t>
      </w:r>
      <w:r>
        <w:t>är</w:t>
      </w:r>
      <w:r>
        <w:rPr>
          <w:spacing w:val="-3"/>
        </w:rPr>
        <w:t>g</w:t>
      </w:r>
      <w:r>
        <w:t>i</w:t>
      </w:r>
      <w:r>
        <w:rPr>
          <w:spacing w:val="1"/>
        </w:rPr>
        <w:t xml:space="preserve"> </w:t>
      </w:r>
      <w:r>
        <w:rPr>
          <w:spacing w:val="-3"/>
        </w:rPr>
        <w:t>k</w:t>
      </w:r>
      <w:r>
        <w:t>ohan</w:t>
      </w:r>
      <w:r>
        <w:rPr>
          <w:spacing w:val="-3"/>
        </w:rPr>
        <w:t>d</w:t>
      </w:r>
      <w:r>
        <w:t>a</w:t>
      </w:r>
      <w:r>
        <w:rPr>
          <w:spacing w:val="1"/>
        </w:rPr>
        <w:t>t</w:t>
      </w:r>
      <w:r>
        <w:t>ud</w:t>
      </w:r>
      <w:r>
        <w:rPr>
          <w:spacing w:val="-3"/>
        </w:rPr>
        <w:t xml:space="preserve"> </w:t>
      </w:r>
      <w:r>
        <w:rPr>
          <w:spacing w:val="1"/>
        </w:rPr>
        <w:t>i</w:t>
      </w:r>
      <w:r>
        <w:t>ndu</w:t>
      </w:r>
      <w:r>
        <w:rPr>
          <w:spacing w:val="-3"/>
        </w:rPr>
        <w:t>k</w:t>
      </w:r>
      <w:r>
        <w:rPr>
          <w:spacing w:val="1"/>
        </w:rPr>
        <w:t>t</w:t>
      </w:r>
      <w:r>
        <w:rPr>
          <w:spacing w:val="-2"/>
        </w:rPr>
        <w:t>s</w:t>
      </w:r>
      <w:r>
        <w:rPr>
          <w:spacing w:val="1"/>
        </w:rPr>
        <w:t>i</w:t>
      </w:r>
      <w:r>
        <w:rPr>
          <w:spacing w:val="-3"/>
        </w:rPr>
        <w:t>o</w:t>
      </w:r>
      <w:r>
        <w:t>onra</w:t>
      </w:r>
      <w:r>
        <w:rPr>
          <w:spacing w:val="-3"/>
        </w:rPr>
        <w:t>v</w:t>
      </w:r>
      <w:r>
        <w:t>i</w:t>
      </w:r>
      <w:r>
        <w:rPr>
          <w:spacing w:val="1"/>
        </w:rPr>
        <w:t xml:space="preserve"> </w:t>
      </w:r>
      <w:r>
        <w:rPr>
          <w:spacing w:val="-3"/>
        </w:rPr>
        <w:t>n</w:t>
      </w:r>
      <w:r>
        <w:rPr>
          <w:spacing w:val="1"/>
        </w:rPr>
        <w:t>i</w:t>
      </w:r>
      <w:r>
        <w:t>ng</w:t>
      </w:r>
      <w:r>
        <w:rPr>
          <w:spacing w:val="-3"/>
        </w:rPr>
        <w:t xml:space="preserve"> </w:t>
      </w:r>
      <w:r>
        <w:t>se</w:t>
      </w:r>
      <w:r>
        <w:rPr>
          <w:spacing w:val="-2"/>
        </w:rPr>
        <w:t>l</w:t>
      </w:r>
      <w:r>
        <w:rPr>
          <w:spacing w:val="1"/>
        </w:rPr>
        <w:t>l</w:t>
      </w:r>
      <w:r>
        <w:rPr>
          <w:spacing w:val="-3"/>
        </w:rPr>
        <w:t>e</w:t>
      </w:r>
      <w:r>
        <w:rPr>
          <w:spacing w:val="1"/>
        </w:rPr>
        <w:t>l</w:t>
      </w:r>
      <w:r>
        <w:t>e</w:t>
      </w:r>
      <w:r>
        <w:rPr>
          <w:spacing w:val="-2"/>
        </w:rPr>
        <w:t xml:space="preserve"> </w:t>
      </w:r>
      <w:r>
        <w:rPr>
          <w:spacing w:val="1"/>
        </w:rPr>
        <w:t>j</w:t>
      </w:r>
      <w:r>
        <w:t>är</w:t>
      </w:r>
      <w:r>
        <w:rPr>
          <w:spacing w:val="-3"/>
        </w:rPr>
        <w:t>g</w:t>
      </w:r>
      <w:r>
        <w:t>nen</w:t>
      </w:r>
      <w:r>
        <w:rPr>
          <w:spacing w:val="-3"/>
        </w:rPr>
        <w:t>u</w:t>
      </w:r>
      <w:r>
        <w:t xml:space="preserve">d </w:t>
      </w:r>
      <w:r>
        <w:rPr>
          <w:spacing w:val="-3"/>
        </w:rPr>
        <w:t>k</w:t>
      </w:r>
      <w:r>
        <w:t>eha</w:t>
      </w:r>
      <w:r>
        <w:rPr>
          <w:spacing w:val="-3"/>
        </w:rPr>
        <w:t>k</w:t>
      </w:r>
      <w:r>
        <w:t>aa</w:t>
      </w:r>
      <w:r>
        <w:rPr>
          <w:spacing w:val="1"/>
        </w:rPr>
        <w:t>l</w:t>
      </w:r>
      <w:r>
        <w:t>u</w:t>
      </w:r>
      <w:r>
        <w:rPr>
          <w:spacing w:val="-3"/>
        </w:rPr>
        <w:t xml:space="preserve"> </w:t>
      </w:r>
      <w:r>
        <w:rPr>
          <w:spacing w:val="1"/>
        </w:rPr>
        <w:t>j</w:t>
      </w:r>
      <w:r>
        <w:t>är</w:t>
      </w:r>
      <w:r>
        <w:rPr>
          <w:spacing w:val="-3"/>
        </w:rPr>
        <w:t>g</w:t>
      </w:r>
      <w:r>
        <w:t>i</w:t>
      </w:r>
      <w:r>
        <w:rPr>
          <w:spacing w:val="1"/>
        </w:rPr>
        <w:t xml:space="preserve"> </w:t>
      </w:r>
      <w:r>
        <w:rPr>
          <w:spacing w:val="-3"/>
        </w:rPr>
        <w:t>k</w:t>
      </w:r>
      <w:r>
        <w:t>ohand</w:t>
      </w:r>
      <w:r>
        <w:rPr>
          <w:spacing w:val="-3"/>
        </w:rPr>
        <w:t>a</w:t>
      </w:r>
      <w:r>
        <w:rPr>
          <w:spacing w:val="-2"/>
        </w:rPr>
        <w:t>t</w:t>
      </w:r>
      <w:r>
        <w:t>ud s</w:t>
      </w:r>
      <w:r>
        <w:rPr>
          <w:spacing w:val="-3"/>
        </w:rPr>
        <w:t>ä</w:t>
      </w:r>
      <w:r>
        <w:rPr>
          <w:spacing w:val="1"/>
        </w:rPr>
        <w:t>i</w:t>
      </w:r>
      <w:r>
        <w:rPr>
          <w:spacing w:val="-2"/>
        </w:rPr>
        <w:t>l</w:t>
      </w:r>
      <w:r>
        <w:rPr>
          <w:spacing w:val="1"/>
        </w:rPr>
        <w:t>it</w:t>
      </w:r>
      <w:r>
        <w:rPr>
          <w:spacing w:val="-3"/>
        </w:rPr>
        <w:t>u</w:t>
      </w:r>
      <w:r>
        <w:t>sann</w:t>
      </w:r>
      <w:r>
        <w:rPr>
          <w:spacing w:val="-3"/>
        </w:rPr>
        <w:t>u</w:t>
      </w:r>
      <w:r>
        <w:t xml:space="preserve">se </w:t>
      </w:r>
      <w:r>
        <w:rPr>
          <w:spacing w:val="-3"/>
        </w:rPr>
        <w:t>k</w:t>
      </w:r>
      <w:r>
        <w:t>ahe re</w:t>
      </w:r>
      <w:r>
        <w:rPr>
          <w:spacing w:val="-3"/>
        </w:rPr>
        <w:t>ž</w:t>
      </w:r>
      <w:r>
        <w:rPr>
          <w:spacing w:val="1"/>
        </w:rPr>
        <w:t>ii</w:t>
      </w:r>
      <w:r>
        <w:rPr>
          <w:spacing w:val="-4"/>
        </w:rPr>
        <w:t>m</w:t>
      </w:r>
      <w:r>
        <w:t>i</w:t>
      </w:r>
      <w:r>
        <w:rPr>
          <w:spacing w:val="1"/>
        </w:rPr>
        <w:t xml:space="preserve"> </w:t>
      </w:r>
      <w:r>
        <w:t>e</w:t>
      </w:r>
      <w:r>
        <w:rPr>
          <w:spacing w:val="-2"/>
        </w:rPr>
        <w:t>f</w:t>
      </w:r>
      <w:r>
        <w:t>e</w:t>
      </w:r>
      <w:r>
        <w:rPr>
          <w:spacing w:val="-3"/>
        </w:rPr>
        <w:t>k</w:t>
      </w:r>
      <w:r>
        <w:rPr>
          <w:spacing w:val="1"/>
        </w:rPr>
        <w:t>tii</w:t>
      </w:r>
      <w:r>
        <w:rPr>
          <w:spacing w:val="-3"/>
        </w:rPr>
        <w:t>v</w:t>
      </w:r>
      <w:r>
        <w:t>su</w:t>
      </w:r>
      <w:r>
        <w:rPr>
          <w:spacing w:val="-2"/>
        </w:rPr>
        <w:t>s</w:t>
      </w:r>
      <w:r>
        <w:t>t</w:t>
      </w:r>
      <w:r>
        <w:rPr>
          <w:spacing w:val="-2"/>
        </w:rPr>
        <w:t xml:space="preserve"> </w:t>
      </w:r>
      <w:r>
        <w:rPr>
          <w:spacing w:val="1"/>
        </w:rPr>
        <w:t>j</w:t>
      </w:r>
      <w:r>
        <w:t>a</w:t>
      </w:r>
      <w:r>
        <w:rPr>
          <w:spacing w:val="-2"/>
        </w:rPr>
        <w:t xml:space="preserve"> </w:t>
      </w:r>
      <w:r>
        <w:t>ohu</w:t>
      </w:r>
      <w:r>
        <w:rPr>
          <w:spacing w:val="1"/>
        </w:rPr>
        <w:t>t</w:t>
      </w:r>
      <w:r>
        <w:rPr>
          <w:spacing w:val="-3"/>
        </w:rPr>
        <w:t>u</w:t>
      </w:r>
      <w:r>
        <w:t>s</w:t>
      </w:r>
      <w:r>
        <w:rPr>
          <w:spacing w:val="1"/>
        </w:rPr>
        <w:t>t</w:t>
      </w:r>
      <w:r>
        <w:t>,</w:t>
      </w:r>
      <w:r>
        <w:rPr>
          <w:spacing w:val="-3"/>
        </w:rPr>
        <w:t xml:space="preserve"> </w:t>
      </w:r>
      <w:r>
        <w:t xml:space="preserve">tekkis </w:t>
      </w:r>
      <w:r>
        <w:rPr>
          <w:spacing w:val="-1"/>
        </w:rPr>
        <w:t>AL</w:t>
      </w:r>
      <w:r>
        <w:rPr>
          <w:spacing w:val="-4"/>
        </w:rPr>
        <w:t>A</w:t>
      </w:r>
      <w:r>
        <w:t>T</w:t>
      </w:r>
      <w:r>
        <w:rPr>
          <w:spacing w:val="2"/>
        </w:rPr>
        <w:t xml:space="preserve"> </w:t>
      </w:r>
      <w:r>
        <w:t>a</w:t>
      </w:r>
      <w:r>
        <w:rPr>
          <w:spacing w:val="-3"/>
        </w:rPr>
        <w:t>k</w:t>
      </w:r>
      <w:r>
        <w:rPr>
          <w:spacing w:val="1"/>
        </w:rPr>
        <w:t>t</w:t>
      </w:r>
      <w:r>
        <w:rPr>
          <w:spacing w:val="-2"/>
        </w:rPr>
        <w:t>ii</w:t>
      </w:r>
      <w:r>
        <w:rPr>
          <w:spacing w:val="-3"/>
        </w:rPr>
        <w:t>v</w:t>
      </w:r>
      <w:r>
        <w:t>suse suurenemine ≥</w:t>
      </w:r>
      <w:r>
        <w:rPr>
          <w:spacing w:val="-1"/>
        </w:rPr>
        <w:t> </w:t>
      </w:r>
      <w:r>
        <w:t>3 </w:t>
      </w:r>
      <w:r>
        <w:rPr>
          <w:spacing w:val="-3"/>
        </w:rPr>
        <w:t>k</w:t>
      </w:r>
      <w:r>
        <w:t xml:space="preserve">orda </w:t>
      </w:r>
      <w:r>
        <w:rPr>
          <w:spacing w:val="-3"/>
        </w:rPr>
        <w:t>ü</w:t>
      </w:r>
      <w:r>
        <w:rPr>
          <w:spacing w:val="1"/>
        </w:rPr>
        <w:t>l</w:t>
      </w:r>
      <w:r>
        <w:t>e n</w:t>
      </w:r>
      <w:r>
        <w:rPr>
          <w:spacing w:val="-3"/>
        </w:rPr>
        <w:t>o</w:t>
      </w:r>
      <w:r>
        <w:t>r</w:t>
      </w:r>
      <w:r>
        <w:rPr>
          <w:spacing w:val="-4"/>
        </w:rPr>
        <w:t>m</w:t>
      </w:r>
      <w:r>
        <w:t>i</w:t>
      </w:r>
      <w:r>
        <w:rPr>
          <w:spacing w:val="1"/>
        </w:rPr>
        <w:t xml:space="preserve"> </w:t>
      </w:r>
      <w:r>
        <w:t>ü</w:t>
      </w:r>
      <w:r>
        <w:rPr>
          <w:spacing w:val="1"/>
        </w:rPr>
        <w:t>l</w:t>
      </w:r>
      <w:r>
        <w:t>e</w:t>
      </w:r>
      <w:r>
        <w:rPr>
          <w:spacing w:val="-4"/>
        </w:rPr>
        <w:t>m</w:t>
      </w:r>
      <w:r>
        <w:rPr>
          <w:spacing w:val="1"/>
        </w:rPr>
        <w:t>i</w:t>
      </w:r>
      <w:r>
        <w:t>se p</w:t>
      </w:r>
      <w:r>
        <w:rPr>
          <w:spacing w:val="-2"/>
        </w:rPr>
        <w:t>i</w:t>
      </w:r>
      <w:r>
        <w:rPr>
          <w:spacing w:val="1"/>
        </w:rPr>
        <w:t>i</w:t>
      </w:r>
      <w:r>
        <w:rPr>
          <w:spacing w:val="-2"/>
        </w:rPr>
        <w:t>r</w:t>
      </w:r>
      <w:r>
        <w:t>i 2,6%</w:t>
      </w:r>
      <w:r>
        <w:rPr>
          <w:spacing w:val="-2"/>
        </w:rPr>
        <w:t xml:space="preserve"> </w:t>
      </w:r>
      <w:r>
        <w:t>(5</w:t>
      </w:r>
      <w:r>
        <w:rPr>
          <w:spacing w:val="1"/>
        </w:rPr>
        <w:t>/</w:t>
      </w:r>
      <w:r>
        <w:rPr>
          <w:spacing w:val="-3"/>
        </w:rPr>
        <w:t>1</w:t>
      </w:r>
      <w:r>
        <w:t>92)</w:t>
      </w:r>
      <w:r>
        <w:rPr>
          <w:spacing w:val="1"/>
        </w:rPr>
        <w:t xml:space="preserve"> </w:t>
      </w:r>
      <w:r>
        <w:rPr>
          <w:spacing w:val="-3"/>
        </w:rPr>
        <w:t>p</w:t>
      </w:r>
      <w:r>
        <w:t>a</w:t>
      </w:r>
      <w:r>
        <w:rPr>
          <w:spacing w:val="-2"/>
        </w:rPr>
        <w:t>t</w:t>
      </w:r>
      <w:r>
        <w:t>s</w:t>
      </w:r>
      <w:r>
        <w:rPr>
          <w:spacing w:val="-2"/>
        </w:rPr>
        <w:t>i</w:t>
      </w:r>
      <w:r>
        <w:t>en</w:t>
      </w:r>
      <w:r>
        <w:rPr>
          <w:spacing w:val="-2"/>
        </w:rPr>
        <w:t>t</w:t>
      </w:r>
      <w:r>
        <w:rPr>
          <w:spacing w:val="1"/>
        </w:rPr>
        <w:t>i</w:t>
      </w:r>
      <w:r>
        <w:t>d</w:t>
      </w:r>
      <w:r>
        <w:rPr>
          <w:spacing w:val="-3"/>
        </w:rPr>
        <w:t>e</w:t>
      </w:r>
      <w:r>
        <w:rPr>
          <w:spacing w:val="1"/>
        </w:rPr>
        <w:t>st</w:t>
      </w:r>
      <w:r>
        <w:t xml:space="preserve">, </w:t>
      </w:r>
      <w:r>
        <w:rPr>
          <w:spacing w:val="-3"/>
        </w:rPr>
        <w:t>k</w:t>
      </w:r>
      <w:r>
        <w:t>e</w:t>
      </w:r>
      <w:r>
        <w:rPr>
          <w:spacing w:val="1"/>
        </w:rPr>
        <w:t>l</w:t>
      </w:r>
      <w:r>
        <w:rPr>
          <w:spacing w:val="-2"/>
        </w:rPr>
        <w:t>l</w:t>
      </w:r>
      <w:r>
        <w:t>e</w:t>
      </w:r>
      <w:r>
        <w:rPr>
          <w:spacing w:val="-2"/>
        </w:rPr>
        <w:t>s</w:t>
      </w:r>
      <w:r>
        <w:t>t</w:t>
      </w:r>
      <w:r>
        <w:rPr>
          <w:spacing w:val="1"/>
        </w:rPr>
        <w:t xml:space="preserve"> </w:t>
      </w:r>
      <w:r>
        <w:t>4 s</w:t>
      </w:r>
      <w:r>
        <w:rPr>
          <w:spacing w:val="-3"/>
        </w:rPr>
        <w:t>a</w:t>
      </w:r>
      <w:r>
        <w:rPr>
          <w:spacing w:val="1"/>
        </w:rPr>
        <w:t>i</w:t>
      </w:r>
      <w:r>
        <w:t>d</w:t>
      </w:r>
      <w:r>
        <w:rPr>
          <w:spacing w:val="-3"/>
        </w:rPr>
        <w:t xml:space="preserve"> </w:t>
      </w:r>
      <w:r>
        <w:t>ra</w:t>
      </w:r>
      <w:r>
        <w:rPr>
          <w:spacing w:val="-3"/>
        </w:rPr>
        <w:t>v</w:t>
      </w:r>
      <w:r>
        <w:t>i</w:t>
      </w:r>
      <w:r>
        <w:rPr>
          <w:spacing w:val="1"/>
        </w:rPr>
        <w:t xml:space="preserve"> </w:t>
      </w:r>
      <w:r>
        <w:rPr>
          <w:spacing w:val="-3"/>
        </w:rPr>
        <w:t>a</w:t>
      </w:r>
      <w:r>
        <w:rPr>
          <w:spacing w:val="1"/>
        </w:rPr>
        <w:t>l</w:t>
      </w:r>
      <w:r>
        <w:rPr>
          <w:spacing w:val="-3"/>
        </w:rPr>
        <w:t>g</w:t>
      </w:r>
      <w:r>
        <w:t xml:space="preserve">uses </w:t>
      </w:r>
      <w:r>
        <w:rPr>
          <w:spacing w:val="-2"/>
        </w:rPr>
        <w:t>s</w:t>
      </w:r>
      <w:r>
        <w:rPr>
          <w:spacing w:val="-3"/>
        </w:rPr>
        <w:t>a</w:t>
      </w:r>
      <w:r>
        <w:rPr>
          <w:spacing w:val="-4"/>
        </w:rPr>
        <w:t>m</w:t>
      </w:r>
      <w:r>
        <w:t>aae</w:t>
      </w:r>
      <w:r>
        <w:rPr>
          <w:spacing w:val="-3"/>
        </w:rPr>
        <w:t>g</w:t>
      </w:r>
      <w:r>
        <w:t>se</w:t>
      </w:r>
      <w:r>
        <w:rPr>
          <w:spacing w:val="1"/>
        </w:rPr>
        <w:t>l</w:t>
      </w:r>
      <w:r>
        <w:t>t</w:t>
      </w:r>
      <w:r>
        <w:rPr>
          <w:spacing w:val="1"/>
        </w:rPr>
        <w:t xml:space="preserve"> i</w:t>
      </w:r>
      <w:r>
        <w:rPr>
          <w:spacing w:val="-2"/>
        </w:rPr>
        <w:t>m</w:t>
      </w:r>
      <w:r>
        <w:rPr>
          <w:spacing w:val="-4"/>
        </w:rPr>
        <w:t>m</w:t>
      </w:r>
      <w:r>
        <w:t>unosupr</w:t>
      </w:r>
      <w:r>
        <w:rPr>
          <w:spacing w:val="-3"/>
        </w:rPr>
        <w:t>e</w:t>
      </w:r>
      <w:r>
        <w:t>ss</w:t>
      </w:r>
      <w:r>
        <w:rPr>
          <w:spacing w:val="-3"/>
        </w:rPr>
        <w:t>a</w:t>
      </w:r>
      <w:r>
        <w:t>n</w:t>
      </w:r>
      <w:r>
        <w:rPr>
          <w:spacing w:val="1"/>
        </w:rPr>
        <w:t>t</w:t>
      </w:r>
      <w:r>
        <w:t>e.</w:t>
      </w:r>
    </w:p>
    <w:p w14:paraId="755F15FB" w14:textId="77777777" w:rsidR="00AA5725" w:rsidRDefault="00AA5725">
      <w:pPr>
        <w:kinsoku w:val="0"/>
        <w:overflowPunct w:val="0"/>
      </w:pPr>
    </w:p>
    <w:p w14:paraId="755F15FC" w14:textId="77777777" w:rsidR="00AA5725" w:rsidRDefault="00B048EC">
      <w:pPr>
        <w:kinsoku w:val="0"/>
        <w:overflowPunct w:val="0"/>
      </w:pPr>
      <w:r>
        <w:rPr>
          <w:spacing w:val="-1"/>
        </w:rPr>
        <w:t>Adalimumabi</w:t>
      </w:r>
      <w:r>
        <w:t xml:space="preserve"> </w:t>
      </w:r>
      <w:r>
        <w:rPr>
          <w:spacing w:val="-3"/>
        </w:rPr>
        <w:t>k</w:t>
      </w:r>
      <w:r>
        <w:t>on</w:t>
      </w:r>
      <w:r>
        <w:rPr>
          <w:spacing w:val="1"/>
        </w:rPr>
        <w:t>t</w:t>
      </w:r>
      <w:r>
        <w:t>ro</w:t>
      </w:r>
      <w:r>
        <w:rPr>
          <w:spacing w:val="-2"/>
        </w:rPr>
        <w:t>l</w:t>
      </w:r>
      <w:r>
        <w:rPr>
          <w:spacing w:val="1"/>
        </w:rPr>
        <w:t>l</w:t>
      </w:r>
      <w:r>
        <w:rPr>
          <w:spacing w:val="-2"/>
        </w:rPr>
        <w:t>i</w:t>
      </w:r>
      <w:r>
        <w:t xml:space="preserve">ga </w:t>
      </w:r>
      <w:r>
        <w:rPr>
          <w:spacing w:val="-2"/>
        </w:rPr>
        <w:t>3.</w:t>
      </w:r>
      <w:r>
        <w:rPr>
          <w:spacing w:val="-4"/>
        </w:rPr>
        <w:t> </w:t>
      </w:r>
      <w:r>
        <w:t>faasi</w:t>
      </w:r>
      <w:r>
        <w:rPr>
          <w:spacing w:val="1"/>
        </w:rPr>
        <w:t xml:space="preserve"> </w:t>
      </w:r>
      <w:r>
        <w:t>uu</w:t>
      </w:r>
      <w:r>
        <w:rPr>
          <w:spacing w:val="-2"/>
        </w:rPr>
        <w:t>r</w:t>
      </w:r>
      <w:r>
        <w:rPr>
          <w:spacing w:val="1"/>
        </w:rPr>
        <w:t>i</w:t>
      </w:r>
      <w:r>
        <w:t>n</w:t>
      </w:r>
      <w:r>
        <w:rPr>
          <w:spacing w:val="-3"/>
        </w:rPr>
        <w:t>g</w:t>
      </w:r>
      <w:r>
        <w:rPr>
          <w:spacing w:val="-1"/>
        </w:rPr>
        <w:t>u</w:t>
      </w:r>
      <w:r>
        <w:rPr>
          <w:spacing w:val="1"/>
        </w:rPr>
        <w:t>t</w:t>
      </w:r>
      <w:r>
        <w:rPr>
          <w:spacing w:val="-3"/>
        </w:rPr>
        <w:t>e</w:t>
      </w:r>
      <w:r>
        <w:t>s na</w:t>
      </w:r>
      <w:r>
        <w:rPr>
          <w:spacing w:val="-3"/>
        </w:rPr>
        <w:t>a</w:t>
      </w:r>
      <w:r>
        <w:t>s</w:t>
      </w:r>
      <w:r>
        <w:rPr>
          <w:spacing w:val="1"/>
        </w:rPr>
        <w:t>t</w:t>
      </w:r>
      <w:r>
        <w:rPr>
          <w:spacing w:val="-3"/>
        </w:rPr>
        <w:t>u</w:t>
      </w:r>
      <w:r>
        <w:rPr>
          <w:spacing w:val="-2"/>
        </w:rPr>
        <w:t>l</w:t>
      </w:r>
      <w:r>
        <w:rPr>
          <w:spacing w:val="1"/>
        </w:rPr>
        <w:t>i</w:t>
      </w:r>
      <w:r>
        <w:t xml:space="preserve">se </w:t>
      </w:r>
      <w:r>
        <w:rPr>
          <w:spacing w:val="-3"/>
        </w:rPr>
        <w:t>p</w:t>
      </w:r>
      <w:r>
        <w:t>so</w:t>
      </w:r>
      <w:r>
        <w:rPr>
          <w:spacing w:val="-2"/>
        </w:rPr>
        <w:t>r</w:t>
      </w:r>
      <w:r>
        <w:rPr>
          <w:spacing w:val="1"/>
        </w:rPr>
        <w:t>i</w:t>
      </w:r>
      <w:r>
        <w:t>aa</w:t>
      </w:r>
      <w:r>
        <w:rPr>
          <w:spacing w:val="-2"/>
        </w:rPr>
        <w:t>s</w:t>
      </w:r>
      <w:r>
        <w:rPr>
          <w:spacing w:val="1"/>
        </w:rPr>
        <w:t>i</w:t>
      </w:r>
      <w:r>
        <w:rPr>
          <w:spacing w:val="-3"/>
        </w:rPr>
        <w:t>g</w:t>
      </w:r>
      <w:r>
        <w:t>a p</w:t>
      </w:r>
      <w:r>
        <w:rPr>
          <w:spacing w:val="-3"/>
        </w:rPr>
        <w:t>a</w:t>
      </w:r>
      <w:r>
        <w:rPr>
          <w:spacing w:val="1"/>
        </w:rPr>
        <w:t>t</w:t>
      </w:r>
      <w:r>
        <w:t>s</w:t>
      </w:r>
      <w:r>
        <w:rPr>
          <w:spacing w:val="-2"/>
        </w:rPr>
        <w:t>i</w:t>
      </w:r>
      <w:r>
        <w:t>en</w:t>
      </w:r>
      <w:r>
        <w:rPr>
          <w:spacing w:val="-2"/>
        </w:rPr>
        <w:t>t</w:t>
      </w:r>
      <w:r>
        <w:rPr>
          <w:spacing w:val="1"/>
        </w:rPr>
        <w:t>i</w:t>
      </w:r>
      <w:r>
        <w:t>d</w:t>
      </w:r>
      <w:r>
        <w:rPr>
          <w:spacing w:val="-3"/>
        </w:rPr>
        <w:t>e</w:t>
      </w:r>
      <w:r>
        <w:rPr>
          <w:spacing w:val="1"/>
        </w:rPr>
        <w:t>l</w:t>
      </w:r>
      <w:r>
        <w:t xml:space="preserve">, </w:t>
      </w:r>
      <w:r>
        <w:rPr>
          <w:spacing w:val="-4"/>
        </w:rPr>
        <w:t>m</w:t>
      </w:r>
      <w:r>
        <w:rPr>
          <w:spacing w:val="1"/>
        </w:rPr>
        <w:t>il</w:t>
      </w:r>
      <w:r>
        <w:rPr>
          <w:spacing w:val="-2"/>
        </w:rPr>
        <w:t>l</w:t>
      </w:r>
      <w:r>
        <w:t xml:space="preserve">e </w:t>
      </w:r>
      <w:r>
        <w:rPr>
          <w:spacing w:val="-3"/>
        </w:rPr>
        <w:t>k</w:t>
      </w:r>
      <w:r>
        <w:t>on</w:t>
      </w:r>
      <w:r>
        <w:rPr>
          <w:spacing w:val="1"/>
        </w:rPr>
        <w:t>t</w:t>
      </w:r>
      <w:r>
        <w:t>r</w:t>
      </w:r>
      <w:r>
        <w:rPr>
          <w:spacing w:val="-3"/>
        </w:rPr>
        <w:t>o</w:t>
      </w:r>
      <w:r>
        <w:rPr>
          <w:spacing w:val="-2"/>
        </w:rPr>
        <w:t>l</w:t>
      </w:r>
      <w:r>
        <w:rPr>
          <w:spacing w:val="1"/>
        </w:rPr>
        <w:t>l</w:t>
      </w:r>
      <w:r>
        <w:t>pe</w:t>
      </w:r>
      <w:r>
        <w:rPr>
          <w:spacing w:val="-2"/>
        </w:rPr>
        <w:t>r</w:t>
      </w:r>
      <w:r>
        <w:rPr>
          <w:spacing w:val="1"/>
        </w:rPr>
        <w:t>i</w:t>
      </w:r>
      <w:r>
        <w:t>o</w:t>
      </w:r>
      <w:r>
        <w:rPr>
          <w:spacing w:val="-3"/>
        </w:rPr>
        <w:t>o</w:t>
      </w:r>
      <w:r>
        <w:t xml:space="preserve">di </w:t>
      </w:r>
      <w:r>
        <w:rPr>
          <w:spacing w:val="-3"/>
        </w:rPr>
        <w:t>k</w:t>
      </w:r>
      <w:r>
        <w:t>es</w:t>
      </w:r>
      <w:r>
        <w:rPr>
          <w:spacing w:val="1"/>
        </w:rPr>
        <w:t>t</w:t>
      </w:r>
      <w:r>
        <w:t xml:space="preserve">us </w:t>
      </w:r>
      <w:r>
        <w:rPr>
          <w:spacing w:val="-3"/>
        </w:rPr>
        <w:t>o</w:t>
      </w:r>
      <w:r>
        <w:rPr>
          <w:spacing w:val="1"/>
        </w:rPr>
        <w:t>l</w:t>
      </w:r>
      <w:r>
        <w:t>i</w:t>
      </w:r>
      <w:r>
        <w:rPr>
          <w:spacing w:val="1"/>
        </w:rPr>
        <w:t xml:space="preserve"> </w:t>
      </w:r>
      <w:r>
        <w:rPr>
          <w:spacing w:val="-3"/>
        </w:rPr>
        <w:t>v</w:t>
      </w:r>
      <w:r>
        <w:t>ahe</w:t>
      </w:r>
      <w:r>
        <w:rPr>
          <w:spacing w:val="-4"/>
        </w:rPr>
        <w:t>m</w:t>
      </w:r>
      <w:r>
        <w:rPr>
          <w:spacing w:val="1"/>
        </w:rPr>
        <w:t>i</w:t>
      </w:r>
      <w:r>
        <w:rPr>
          <w:spacing w:val="-3"/>
        </w:rPr>
        <w:t>k</w:t>
      </w:r>
      <w:r>
        <w:t>us 12..</w:t>
      </w:r>
      <w:r>
        <w:rPr>
          <w:spacing w:val="-3"/>
        </w:rPr>
        <w:t>.2</w:t>
      </w:r>
      <w:r>
        <w:t>4 näd</w:t>
      </w:r>
      <w:r>
        <w:rPr>
          <w:spacing w:val="-3"/>
        </w:rPr>
        <w:t>a</w:t>
      </w:r>
      <w:r>
        <w:rPr>
          <w:spacing w:val="1"/>
        </w:rPr>
        <w:t>l</w:t>
      </w:r>
      <w:r>
        <w:rPr>
          <w:spacing w:val="-3"/>
        </w:rPr>
        <w:t>a</w:t>
      </w:r>
      <w:r>
        <w:rPr>
          <w:spacing w:val="1"/>
        </w:rPr>
        <w:t>t</w:t>
      </w:r>
      <w:r>
        <w:t xml:space="preserve">, tekkis </w:t>
      </w:r>
      <w:r>
        <w:rPr>
          <w:spacing w:val="-1"/>
        </w:rPr>
        <w:t>ALA</w:t>
      </w:r>
      <w:r>
        <w:t>T</w:t>
      </w:r>
      <w:r>
        <w:rPr>
          <w:spacing w:val="-1"/>
        </w:rPr>
        <w:t xml:space="preserve"> </w:t>
      </w:r>
      <w:r>
        <w:t>a</w:t>
      </w:r>
      <w:r>
        <w:rPr>
          <w:spacing w:val="-3"/>
        </w:rPr>
        <w:t>k</w:t>
      </w:r>
      <w:r>
        <w:rPr>
          <w:spacing w:val="1"/>
        </w:rPr>
        <w:t>tii</w:t>
      </w:r>
      <w:r>
        <w:rPr>
          <w:spacing w:val="-3"/>
        </w:rPr>
        <w:t>v</w:t>
      </w:r>
      <w:r>
        <w:t>suse</w:t>
      </w:r>
      <w:r>
        <w:rPr>
          <w:spacing w:val="-2"/>
        </w:rPr>
        <w:t xml:space="preserve"> suurenemine</w:t>
      </w:r>
      <w:r>
        <w:t xml:space="preserve"> ≥</w:t>
      </w:r>
      <w:r>
        <w:rPr>
          <w:spacing w:val="-1"/>
        </w:rPr>
        <w:t> </w:t>
      </w:r>
      <w:r>
        <w:t>3 </w:t>
      </w:r>
      <w:r>
        <w:rPr>
          <w:spacing w:val="-3"/>
        </w:rPr>
        <w:t>k</w:t>
      </w:r>
      <w:r>
        <w:t xml:space="preserve">orda </w:t>
      </w:r>
      <w:r>
        <w:rPr>
          <w:spacing w:val="-3"/>
        </w:rPr>
        <w:t>ü</w:t>
      </w:r>
      <w:r>
        <w:rPr>
          <w:spacing w:val="1"/>
        </w:rPr>
        <w:t>l</w:t>
      </w:r>
      <w:r>
        <w:t xml:space="preserve">e </w:t>
      </w:r>
      <w:r>
        <w:rPr>
          <w:spacing w:val="-3"/>
        </w:rPr>
        <w:t>n</w:t>
      </w:r>
      <w:r>
        <w:t>or</w:t>
      </w:r>
      <w:r>
        <w:rPr>
          <w:spacing w:val="-4"/>
        </w:rPr>
        <w:t>m</w:t>
      </w:r>
      <w:r>
        <w:t>i</w:t>
      </w:r>
      <w:r>
        <w:rPr>
          <w:spacing w:val="1"/>
        </w:rPr>
        <w:t xml:space="preserve"> </w:t>
      </w:r>
      <w:r>
        <w:t>ü</w:t>
      </w:r>
      <w:r>
        <w:rPr>
          <w:spacing w:val="1"/>
        </w:rPr>
        <w:t>l</w:t>
      </w:r>
      <w:r>
        <w:t>e</w:t>
      </w:r>
      <w:r>
        <w:rPr>
          <w:spacing w:val="-4"/>
        </w:rPr>
        <w:t>m</w:t>
      </w:r>
      <w:r>
        <w:rPr>
          <w:spacing w:val="1"/>
        </w:rPr>
        <w:t>i</w:t>
      </w:r>
      <w:r>
        <w:t xml:space="preserve">se </w:t>
      </w:r>
      <w:r>
        <w:rPr>
          <w:spacing w:val="-3"/>
        </w:rPr>
        <w:t>p</w:t>
      </w:r>
      <w:r>
        <w:rPr>
          <w:spacing w:val="1"/>
        </w:rPr>
        <w:t>i</w:t>
      </w:r>
      <w:r>
        <w:rPr>
          <w:spacing w:val="-2"/>
        </w:rPr>
        <w:t>i</w:t>
      </w:r>
      <w:r>
        <w:t>ri 1,8%</w:t>
      </w:r>
      <w:r>
        <w:rPr>
          <w:spacing w:val="1"/>
        </w:rPr>
        <w:t xml:space="preserve"> </w:t>
      </w:r>
      <w:r>
        <w:rPr>
          <w:spacing w:val="-1"/>
        </w:rPr>
        <w:t>adalimumabi</w:t>
      </w:r>
      <w:r>
        <w:rPr>
          <w:spacing w:val="-3"/>
        </w:rPr>
        <w:t>g</w:t>
      </w:r>
      <w:r>
        <w:t>a ravitud patsientidest</w:t>
      </w:r>
      <w:r>
        <w:rPr>
          <w:spacing w:val="-2"/>
        </w:rPr>
        <w:t xml:space="preserve"> </w:t>
      </w:r>
      <w:r>
        <w:rPr>
          <w:spacing w:val="3"/>
        </w:rPr>
        <w:t>j</w:t>
      </w:r>
      <w:r>
        <w:t>a 1,</w:t>
      </w:r>
      <w:r>
        <w:rPr>
          <w:spacing w:val="-3"/>
        </w:rPr>
        <w:t>8</w:t>
      </w:r>
      <w:r>
        <w:t>%</w:t>
      </w:r>
      <w:r>
        <w:rPr>
          <w:spacing w:val="1"/>
        </w:rPr>
        <w:t xml:space="preserve"> </w:t>
      </w:r>
      <w:r>
        <w:rPr>
          <w:spacing w:val="-3"/>
        </w:rPr>
        <w:t>k</w:t>
      </w:r>
      <w:r>
        <w:t>on</w:t>
      </w:r>
      <w:r>
        <w:rPr>
          <w:spacing w:val="1"/>
        </w:rPr>
        <w:t>t</w:t>
      </w:r>
      <w:r>
        <w:t>r</w:t>
      </w:r>
      <w:r>
        <w:rPr>
          <w:spacing w:val="-3"/>
        </w:rPr>
        <w:t>o</w:t>
      </w:r>
      <w:r>
        <w:rPr>
          <w:spacing w:val="1"/>
        </w:rPr>
        <w:t>l</w:t>
      </w:r>
      <w:r>
        <w:rPr>
          <w:spacing w:val="-2"/>
        </w:rPr>
        <w:t>l</w:t>
      </w:r>
      <w:r>
        <w:t>ra</w:t>
      </w:r>
      <w:r>
        <w:rPr>
          <w:spacing w:val="-3"/>
        </w:rPr>
        <w:t>v</w:t>
      </w:r>
      <w:r>
        <w:rPr>
          <w:spacing w:val="1"/>
        </w:rPr>
        <w:t>i saanud</w:t>
      </w:r>
      <w:r>
        <w:t xml:space="preserve"> </w:t>
      </w:r>
      <w:r>
        <w:rPr>
          <w:spacing w:val="-3"/>
        </w:rPr>
        <w:t>p</w:t>
      </w:r>
      <w: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st.</w:t>
      </w:r>
    </w:p>
    <w:p w14:paraId="755F15FD" w14:textId="77777777" w:rsidR="00AA5725" w:rsidRDefault="00AA5725">
      <w:pPr>
        <w:kinsoku w:val="0"/>
        <w:overflowPunct w:val="0"/>
      </w:pPr>
    </w:p>
    <w:p w14:paraId="755F15FE" w14:textId="77777777" w:rsidR="00AA5725" w:rsidRDefault="00B048EC">
      <w:pPr>
        <w:kinsoku w:val="0"/>
        <w:overflowPunct w:val="0"/>
      </w:pPr>
      <w:r>
        <w:rPr>
          <w:spacing w:val="-1"/>
        </w:rPr>
        <w:t>Adalimumabi 3.</w:t>
      </w:r>
      <w:r>
        <w:rPr>
          <w:spacing w:val="-4"/>
        </w:rPr>
        <w:t> </w:t>
      </w:r>
      <w:r>
        <w:t>faasi</w:t>
      </w:r>
      <w:r>
        <w:rPr>
          <w:spacing w:val="1"/>
        </w:rPr>
        <w:t xml:space="preserve"> </w:t>
      </w:r>
      <w:r>
        <w:rPr>
          <w:spacing w:val="-3"/>
        </w:rPr>
        <w:t>u</w:t>
      </w:r>
      <w:r>
        <w:t>u</w:t>
      </w:r>
      <w:r>
        <w:rPr>
          <w:spacing w:val="-2"/>
        </w:rPr>
        <w:t>r</w:t>
      </w:r>
      <w:r>
        <w:rPr>
          <w:spacing w:val="1"/>
        </w:rPr>
        <w:t>i</w:t>
      </w:r>
      <w:r>
        <w:t>n</w:t>
      </w:r>
      <w:r>
        <w:rPr>
          <w:spacing w:val="-3"/>
        </w:rPr>
        <w:t>g</w:t>
      </w:r>
      <w:r>
        <w:t>us naa</w:t>
      </w:r>
      <w:r>
        <w:rPr>
          <w:spacing w:val="-2"/>
        </w:rPr>
        <w:t>s</w:t>
      </w:r>
      <w:r>
        <w:rPr>
          <w:spacing w:val="1"/>
        </w:rPr>
        <w:t>t</w:t>
      </w:r>
      <w:r>
        <w:t>u</w:t>
      </w:r>
      <w:r>
        <w:rPr>
          <w:spacing w:val="-2"/>
        </w:rPr>
        <w:t>l</w:t>
      </w:r>
      <w:r>
        <w:rPr>
          <w:spacing w:val="1"/>
        </w:rPr>
        <w:t>i</w:t>
      </w:r>
      <w:r>
        <w:t>se</w:t>
      </w:r>
      <w:r>
        <w:rPr>
          <w:spacing w:val="-2"/>
        </w:rPr>
        <w:t xml:space="preserve"> </w:t>
      </w:r>
      <w:r>
        <w:t>ps</w:t>
      </w:r>
      <w:r>
        <w:rPr>
          <w:spacing w:val="-3"/>
        </w:rPr>
        <w:t>o</w:t>
      </w:r>
      <w:r>
        <w:t>r</w:t>
      </w:r>
      <w:r>
        <w:rPr>
          <w:spacing w:val="-2"/>
        </w:rPr>
        <w:t>i</w:t>
      </w:r>
      <w:r>
        <w:t>aa</w:t>
      </w:r>
      <w:r>
        <w:rPr>
          <w:spacing w:val="-2"/>
        </w:rPr>
        <w:t>s</w:t>
      </w:r>
      <w:r>
        <w:rPr>
          <w:spacing w:val="1"/>
        </w:rPr>
        <w:t>i</w:t>
      </w:r>
      <w:r>
        <w:rPr>
          <w:spacing w:val="-3"/>
        </w:rPr>
        <w:t>g</w:t>
      </w:r>
      <w:r>
        <w:t xml:space="preserve">a </w:t>
      </w:r>
      <w:r>
        <w:rPr>
          <w:spacing w:val="1"/>
        </w:rPr>
        <w:t>l</w:t>
      </w:r>
      <w:r>
        <w:t>a</w:t>
      </w:r>
      <w:r>
        <w:rPr>
          <w:spacing w:val="-2"/>
        </w:rPr>
        <w:t>s</w:t>
      </w:r>
      <w:r>
        <w:rPr>
          <w:spacing w:val="1"/>
        </w:rPr>
        <w:t>t</w:t>
      </w:r>
      <w:r>
        <w:rPr>
          <w:spacing w:val="-3"/>
        </w:rPr>
        <w:t>e</w:t>
      </w:r>
      <w:r>
        <w:rPr>
          <w:spacing w:val="-2"/>
        </w:rPr>
        <w:t>l ei suurenenud A</w:t>
      </w:r>
      <w:r>
        <w:rPr>
          <w:spacing w:val="-1"/>
        </w:rPr>
        <w:t>L</w:t>
      </w:r>
      <w:r>
        <w:rPr>
          <w:spacing w:val="-2"/>
        </w:rPr>
        <w:t>A</w:t>
      </w:r>
      <w:r>
        <w:t>T</w:t>
      </w:r>
      <w:r>
        <w:rPr>
          <w:spacing w:val="2"/>
        </w:rPr>
        <w:t xml:space="preserve"> </w:t>
      </w:r>
      <w:r>
        <w:t>a</w:t>
      </w:r>
      <w:r>
        <w:rPr>
          <w:spacing w:val="-3"/>
        </w:rPr>
        <w:t>k</w:t>
      </w:r>
      <w:r>
        <w:rPr>
          <w:spacing w:val="1"/>
        </w:rPr>
        <w:t>t</w:t>
      </w:r>
      <w:r>
        <w:rPr>
          <w:spacing w:val="-2"/>
        </w:rPr>
        <w:t>i</w:t>
      </w:r>
      <w:r>
        <w:rPr>
          <w:spacing w:val="1"/>
        </w:rPr>
        <w:t>i</w:t>
      </w:r>
      <w:r>
        <w:rPr>
          <w:spacing w:val="-3"/>
        </w:rPr>
        <w:t>v</w:t>
      </w:r>
      <w:r>
        <w:t>sus</w:t>
      </w:r>
      <w:r>
        <w:rPr>
          <w:spacing w:val="-2"/>
        </w:rPr>
        <w:t xml:space="preserve"> </w:t>
      </w:r>
      <w:r>
        <w:t>≥</w:t>
      </w:r>
      <w:r>
        <w:rPr>
          <w:spacing w:val="1"/>
        </w:rPr>
        <w:t> </w:t>
      </w:r>
      <w:r>
        <w:t>3</w:t>
      </w:r>
      <w:r>
        <w:rPr>
          <w:spacing w:val="-5"/>
        </w:rPr>
        <w:t> </w:t>
      </w:r>
      <w:r>
        <w:rPr>
          <w:spacing w:val="-3"/>
        </w:rPr>
        <w:t>k</w:t>
      </w:r>
      <w:r>
        <w:t>orda ü</w:t>
      </w:r>
      <w:r>
        <w:rPr>
          <w:spacing w:val="1"/>
        </w:rPr>
        <w:t>l</w:t>
      </w:r>
      <w:r>
        <w:t>e</w:t>
      </w:r>
      <w:r>
        <w:rPr>
          <w:spacing w:val="-2"/>
        </w:rPr>
        <w:t xml:space="preserve"> </w:t>
      </w:r>
      <w:r>
        <w:t>nor</w:t>
      </w:r>
      <w:r>
        <w:rPr>
          <w:spacing w:val="-4"/>
        </w:rPr>
        <w:t>m</w:t>
      </w:r>
      <w:r>
        <w:t>i</w:t>
      </w:r>
      <w:r>
        <w:rPr>
          <w:spacing w:val="1"/>
        </w:rPr>
        <w:t xml:space="preserve"> </w:t>
      </w:r>
      <w:r>
        <w:t>ü</w:t>
      </w:r>
      <w:r>
        <w:rPr>
          <w:spacing w:val="-2"/>
        </w:rPr>
        <w:t>l</w:t>
      </w:r>
      <w:r>
        <w:t>e</w:t>
      </w:r>
      <w:r>
        <w:rPr>
          <w:spacing w:val="-4"/>
        </w:rPr>
        <w:t>m</w:t>
      </w:r>
      <w:r>
        <w:rPr>
          <w:spacing w:val="1"/>
        </w:rPr>
        <w:t>i</w:t>
      </w:r>
      <w:r>
        <w:t>se p</w:t>
      </w:r>
      <w:r>
        <w:rPr>
          <w:spacing w:val="-2"/>
        </w:rPr>
        <w:t>ii</w:t>
      </w:r>
      <w:r>
        <w:t>ri.</w:t>
      </w:r>
    </w:p>
    <w:p w14:paraId="755F15FF" w14:textId="77777777" w:rsidR="00AA5725" w:rsidRDefault="00AA5725">
      <w:pPr>
        <w:kinsoku w:val="0"/>
        <w:overflowPunct w:val="0"/>
      </w:pPr>
    </w:p>
    <w:p w14:paraId="755F1600" w14:textId="77777777" w:rsidR="00AA5725" w:rsidRDefault="00B048EC">
      <w:pPr>
        <w:kinsoku w:val="0"/>
        <w:overflowPunct w:val="0"/>
        <w:rPr>
          <w:spacing w:val="1"/>
        </w:rPr>
      </w:pPr>
      <w:r>
        <w:rPr>
          <w:spacing w:val="-1"/>
        </w:rPr>
        <w:t>Adalimumabi</w:t>
      </w:r>
      <w:r>
        <w:t xml:space="preserve"> </w:t>
      </w:r>
      <w:r>
        <w:rPr>
          <w:spacing w:val="-3"/>
        </w:rPr>
        <w:t>k</w:t>
      </w:r>
      <w:r>
        <w:t>on</w:t>
      </w:r>
      <w:r>
        <w:rPr>
          <w:spacing w:val="1"/>
        </w:rPr>
        <w:t>t</w:t>
      </w:r>
      <w:r>
        <w:t>ro</w:t>
      </w:r>
      <w:r>
        <w:rPr>
          <w:spacing w:val="-2"/>
        </w:rPr>
        <w:t>l</w:t>
      </w:r>
      <w:r>
        <w:rPr>
          <w:spacing w:val="1"/>
        </w:rPr>
        <w:t>l</w:t>
      </w:r>
      <w:r>
        <w:rPr>
          <w:spacing w:val="-2"/>
        </w:rPr>
        <w:t>i</w:t>
      </w:r>
      <w:r>
        <w:t xml:space="preserve">ga </w:t>
      </w:r>
      <w:r>
        <w:rPr>
          <w:spacing w:val="-3"/>
        </w:rPr>
        <w:t>k</w:t>
      </w:r>
      <w:r>
        <w:rPr>
          <w:spacing w:val="1"/>
        </w:rPr>
        <w:t>l</w:t>
      </w:r>
      <w:r>
        <w:rPr>
          <w:spacing w:val="-2"/>
        </w:rPr>
        <w:t>i</w:t>
      </w:r>
      <w:r>
        <w:rPr>
          <w:spacing w:val="1"/>
        </w:rPr>
        <w:t>i</w:t>
      </w:r>
      <w:r>
        <w:rPr>
          <w:spacing w:val="-3"/>
        </w:rPr>
        <w:t>n</w:t>
      </w:r>
      <w:r>
        <w:rPr>
          <w:spacing w:val="1"/>
        </w:rPr>
        <w:t>i</w:t>
      </w:r>
      <w:r>
        <w:rPr>
          <w:spacing w:val="-2"/>
        </w:rPr>
        <w:t>li</w:t>
      </w:r>
      <w:r>
        <w:t>s</w:t>
      </w:r>
      <w:r>
        <w:rPr>
          <w:spacing w:val="1"/>
        </w:rPr>
        <w:t>t</w:t>
      </w:r>
      <w:r>
        <w:t>es</w:t>
      </w:r>
      <w:r>
        <w:rPr>
          <w:spacing w:val="-2"/>
        </w:rPr>
        <w:t xml:space="preserve"> </w:t>
      </w:r>
      <w:r>
        <w:t>uu</w:t>
      </w:r>
      <w:r>
        <w:rPr>
          <w:spacing w:val="-2"/>
        </w:rPr>
        <w:t>r</w:t>
      </w:r>
      <w:r>
        <w:rPr>
          <w:spacing w:val="1"/>
        </w:rPr>
        <w:t>i</w:t>
      </w:r>
      <w:r>
        <w:t>n</w:t>
      </w:r>
      <w:r>
        <w:rPr>
          <w:spacing w:val="-3"/>
        </w:rPr>
        <w:t>g</w:t>
      </w:r>
      <w:r>
        <w:t>u</w:t>
      </w:r>
      <w:r>
        <w:rPr>
          <w:spacing w:val="1"/>
        </w:rPr>
        <w:t>t</w:t>
      </w:r>
      <w:r>
        <w:rPr>
          <w:spacing w:val="-3"/>
        </w:rPr>
        <w:t>e</w:t>
      </w:r>
      <w:r>
        <w:t>s (</w:t>
      </w:r>
      <w:r>
        <w:rPr>
          <w:spacing w:val="-3"/>
        </w:rPr>
        <w:t>a</w:t>
      </w:r>
      <w:r>
        <w:rPr>
          <w:spacing w:val="1"/>
        </w:rPr>
        <w:t>l</w:t>
      </w:r>
      <w:r>
        <w:rPr>
          <w:spacing w:val="-3"/>
        </w:rPr>
        <w:t>g</w:t>
      </w:r>
      <w:r>
        <w:t xml:space="preserve">annus </w:t>
      </w:r>
      <w:r>
        <w:rPr>
          <w:spacing w:val="-3"/>
        </w:rPr>
        <w:t>0</w:t>
      </w:r>
      <w:r>
        <w:rPr>
          <w:spacing w:val="-4"/>
        </w:rPr>
        <w:noBreakHyphen/>
      </w:r>
      <w:r>
        <w:t>näda</w:t>
      </w:r>
      <w:r>
        <w:rPr>
          <w:spacing w:val="1"/>
        </w:rPr>
        <w:t>l</w:t>
      </w:r>
      <w:r>
        <w:t>al</w:t>
      </w:r>
      <w:r>
        <w:rPr>
          <w:spacing w:val="1"/>
        </w:rPr>
        <w:t xml:space="preserve"> </w:t>
      </w:r>
      <w:r>
        <w:t>160 mg</w:t>
      </w:r>
      <w:r>
        <w:rPr>
          <w:spacing w:val="-3"/>
        </w:rPr>
        <w:t xml:space="preserve"> </w:t>
      </w:r>
      <w:r>
        <w:rPr>
          <w:spacing w:val="3"/>
        </w:rPr>
        <w:t>j</w:t>
      </w:r>
      <w:r>
        <w:t xml:space="preserve">a </w:t>
      </w:r>
      <w:r>
        <w:rPr>
          <w:spacing w:val="-3"/>
        </w:rPr>
        <w:t>2</w:t>
      </w:r>
      <w:r>
        <w:t>. nä</w:t>
      </w:r>
      <w:r>
        <w:rPr>
          <w:spacing w:val="-3"/>
        </w:rPr>
        <w:t>d</w:t>
      </w:r>
      <w:r>
        <w:t>a</w:t>
      </w:r>
      <w:r>
        <w:rPr>
          <w:spacing w:val="-2"/>
        </w:rPr>
        <w:t>l</w:t>
      </w:r>
      <w:r>
        <w:t>al</w:t>
      </w:r>
      <w:r>
        <w:rPr>
          <w:spacing w:val="1"/>
        </w:rPr>
        <w:t xml:space="preserve"> </w:t>
      </w:r>
      <w:r>
        <w:t xml:space="preserve">80 mg, </w:t>
      </w:r>
      <w:r>
        <w:rPr>
          <w:spacing w:val="3"/>
        </w:rPr>
        <w:t>j</w:t>
      </w:r>
      <w:r>
        <w:rPr>
          <w:spacing w:val="-3"/>
        </w:rPr>
        <w:t>ä</w:t>
      </w:r>
      <w:r>
        <w:t>r</w:t>
      </w:r>
      <w:r>
        <w:rPr>
          <w:spacing w:val="-3"/>
        </w:rPr>
        <w:t>g</w:t>
      </w:r>
      <w:r>
        <w:t>ne</w:t>
      </w:r>
      <w:r>
        <w:rPr>
          <w:spacing w:val="-3"/>
        </w:rPr>
        <w:t>v</w:t>
      </w:r>
      <w:r>
        <w:t>a</w:t>
      </w:r>
      <w:r>
        <w:rPr>
          <w:spacing w:val="1"/>
        </w:rPr>
        <w:t>l</w:t>
      </w:r>
      <w:r>
        <w:t>t 40 mg</w:t>
      </w:r>
      <w:r>
        <w:rPr>
          <w:spacing w:val="-3"/>
        </w:rPr>
        <w:t xml:space="preserve"> </w:t>
      </w:r>
      <w:r>
        <w:rPr>
          <w:spacing w:val="1"/>
        </w:rPr>
        <w:t>i</w:t>
      </w:r>
      <w:r>
        <w:rPr>
          <w:spacing w:val="-3"/>
        </w:rPr>
        <w:t>g</w:t>
      </w:r>
      <w:r>
        <w:t>al</w:t>
      </w:r>
      <w:r>
        <w:rPr>
          <w:spacing w:val="1"/>
        </w:rPr>
        <w:t xml:space="preserve"> </w:t>
      </w:r>
      <w:r>
        <w:t>näda</w:t>
      </w:r>
      <w:r>
        <w:rPr>
          <w:spacing w:val="-2"/>
        </w:rPr>
        <w:t>l</w:t>
      </w:r>
      <w:r>
        <w:t>a</w:t>
      </w:r>
      <w:r>
        <w:rPr>
          <w:spacing w:val="1"/>
        </w:rPr>
        <w:t>l</w:t>
      </w:r>
      <w:r>
        <w:t>,</w:t>
      </w:r>
      <w:r>
        <w:rPr>
          <w:spacing w:val="-3"/>
        </w:rPr>
        <w:t xml:space="preserve"> </w:t>
      </w:r>
      <w:r>
        <w:t>a</w:t>
      </w:r>
      <w:r>
        <w:rPr>
          <w:spacing w:val="-2"/>
        </w:rPr>
        <w:t>l</w:t>
      </w:r>
      <w:r>
        <w:t>a</w:t>
      </w:r>
      <w:r>
        <w:rPr>
          <w:spacing w:val="1"/>
        </w:rPr>
        <w:t>t</w:t>
      </w:r>
      <w:r>
        <w:rPr>
          <w:spacing w:val="-3"/>
        </w:rPr>
        <w:t>e</w:t>
      </w:r>
      <w:r>
        <w:t xml:space="preserve">s </w:t>
      </w:r>
      <w:r>
        <w:rPr>
          <w:spacing w:val="-3"/>
        </w:rPr>
        <w:t>4</w:t>
      </w:r>
      <w:r>
        <w:t>. </w:t>
      </w:r>
      <w:r>
        <w:rPr>
          <w:spacing w:val="-1"/>
        </w:rPr>
        <w:t>n</w:t>
      </w:r>
      <w:r>
        <w:t>äd</w:t>
      </w:r>
      <w:r>
        <w:rPr>
          <w:spacing w:val="-2"/>
        </w:rPr>
        <w:t>a</w:t>
      </w:r>
      <w:r>
        <w:rPr>
          <w:spacing w:val="1"/>
        </w:rPr>
        <w:t>l</w:t>
      </w:r>
      <w:r>
        <w:t>a</w:t>
      </w:r>
      <w:r>
        <w:rPr>
          <w:spacing w:val="-2"/>
        </w:rPr>
        <w:t>s</w:t>
      </w:r>
      <w:r>
        <w:rPr>
          <w:spacing w:val="1"/>
        </w:rPr>
        <w:t>t</w:t>
      </w:r>
      <w:r>
        <w:t>)</w:t>
      </w:r>
      <w:r>
        <w:rPr>
          <w:spacing w:val="-2"/>
        </w:rPr>
        <w:t xml:space="preserve"> </w:t>
      </w:r>
      <w:r>
        <w:rPr>
          <w:iCs/>
        </w:rPr>
        <w:t xml:space="preserve">mädase hidradeniidiga </w:t>
      </w:r>
      <w:r>
        <w:rPr>
          <w:spacing w:val="-3"/>
        </w:rPr>
        <w:t>p</w:t>
      </w:r>
      <w:r>
        <w:t>a</w:t>
      </w:r>
      <w:r>
        <w:rPr>
          <w:spacing w:val="-2"/>
        </w:rPr>
        <w:t>t</w:t>
      </w:r>
      <w:r>
        <w:t>s</w:t>
      </w:r>
      <w:r>
        <w:rPr>
          <w:spacing w:val="1"/>
        </w:rPr>
        <w:t>i</w:t>
      </w:r>
      <w:r>
        <w:rPr>
          <w:spacing w:val="-3"/>
        </w:rPr>
        <w:t>e</w:t>
      </w:r>
      <w:r>
        <w:t>n</w:t>
      </w:r>
      <w:r>
        <w:rPr>
          <w:spacing w:val="-2"/>
        </w:rPr>
        <w:t>t</w:t>
      </w:r>
      <w:r>
        <w:rPr>
          <w:spacing w:val="1"/>
        </w:rPr>
        <w:t>i</w:t>
      </w:r>
      <w:r>
        <w:t>d</w:t>
      </w:r>
      <w:r>
        <w:rPr>
          <w:spacing w:val="-3"/>
        </w:rPr>
        <w:t>e</w:t>
      </w:r>
      <w:r>
        <w:rPr>
          <w:spacing w:val="1"/>
        </w:rPr>
        <w:t>l</w:t>
      </w:r>
      <w:r>
        <w:t xml:space="preserve">, </w:t>
      </w:r>
      <w:r>
        <w:rPr>
          <w:spacing w:val="-3"/>
        </w:rPr>
        <w:t>k</w:t>
      </w:r>
      <w:r>
        <w:t>on</w:t>
      </w:r>
      <w:r>
        <w:rPr>
          <w:spacing w:val="1"/>
        </w:rPr>
        <w:t>t</w:t>
      </w:r>
      <w:r>
        <w:t>r</w:t>
      </w:r>
      <w:r>
        <w:rPr>
          <w:spacing w:val="-3"/>
        </w:rPr>
        <w:t>o</w:t>
      </w:r>
      <w:r>
        <w:rPr>
          <w:spacing w:val="1"/>
        </w:rPr>
        <w:t>l</w:t>
      </w:r>
      <w:r>
        <w:rPr>
          <w:spacing w:val="-2"/>
        </w:rPr>
        <w:t>l</w:t>
      </w:r>
      <w:r>
        <w:t>pe</w:t>
      </w:r>
      <w:r>
        <w:rPr>
          <w:spacing w:val="-2"/>
        </w:rPr>
        <w:t>r</w:t>
      </w:r>
      <w:r>
        <w:rPr>
          <w:spacing w:val="1"/>
        </w:rPr>
        <w:t>i</w:t>
      </w:r>
      <w:r>
        <w:t>oo</w:t>
      </w:r>
      <w:r>
        <w:rPr>
          <w:spacing w:val="-3"/>
        </w:rPr>
        <w:t>d</w:t>
      </w:r>
      <w:r>
        <w:t xml:space="preserve">i </w:t>
      </w:r>
      <w:r>
        <w:rPr>
          <w:spacing w:val="-3"/>
        </w:rPr>
        <w:t>k</w:t>
      </w:r>
      <w:r>
        <w:t>es</w:t>
      </w:r>
      <w:r>
        <w:rPr>
          <w:spacing w:val="1"/>
        </w:rPr>
        <w:t>t</w:t>
      </w:r>
      <w:r>
        <w:t>use</w:t>
      </w:r>
      <w:r>
        <w:rPr>
          <w:spacing w:val="-3"/>
        </w:rPr>
        <w:t>g</w:t>
      </w:r>
      <w:r>
        <w:t>a 12...</w:t>
      </w:r>
      <w:r>
        <w:rPr>
          <w:spacing w:val="-3"/>
        </w:rPr>
        <w:t>1</w:t>
      </w:r>
      <w:r>
        <w:t>6 nä</w:t>
      </w:r>
      <w:r>
        <w:rPr>
          <w:spacing w:val="-3"/>
        </w:rPr>
        <w:t>d</w:t>
      </w:r>
      <w:r>
        <w:t>a</w:t>
      </w:r>
      <w:r>
        <w:rPr>
          <w:spacing w:val="1"/>
        </w:rPr>
        <w:t>l</w:t>
      </w:r>
      <w:r>
        <w:rPr>
          <w:spacing w:val="-3"/>
        </w:rPr>
        <w:t>a</w:t>
      </w:r>
      <w:r>
        <w:t>ni</w:t>
      </w:r>
      <w:r>
        <w:rPr>
          <w:spacing w:val="-2"/>
        </w:rPr>
        <w:t xml:space="preserve"> </w:t>
      </w:r>
      <w:r>
        <w:t xml:space="preserve">tekkis </w:t>
      </w:r>
      <w:r>
        <w:rPr>
          <w:spacing w:val="-1"/>
        </w:rPr>
        <w:t>AL</w:t>
      </w:r>
      <w:r>
        <w:rPr>
          <w:spacing w:val="-4"/>
        </w:rPr>
        <w:t>A</w:t>
      </w:r>
      <w:r>
        <w:t>T</w:t>
      </w:r>
      <w:r>
        <w:rPr>
          <w:spacing w:val="2"/>
        </w:rPr>
        <w:t xml:space="preserve"> </w:t>
      </w:r>
      <w:r>
        <w:t>a</w:t>
      </w:r>
      <w:r>
        <w:rPr>
          <w:spacing w:val="-3"/>
        </w:rPr>
        <w:t>k</w:t>
      </w:r>
      <w:r>
        <w:rPr>
          <w:spacing w:val="1"/>
        </w:rPr>
        <w:t>t</w:t>
      </w:r>
      <w:r>
        <w:rPr>
          <w:spacing w:val="-2"/>
        </w:rPr>
        <w:t>i</w:t>
      </w:r>
      <w:r>
        <w:rPr>
          <w:spacing w:val="1"/>
        </w:rPr>
        <w:t>i</w:t>
      </w:r>
      <w:r>
        <w:rPr>
          <w:spacing w:val="-3"/>
        </w:rPr>
        <w:t>v</w:t>
      </w:r>
      <w:r>
        <w:t>suse</w:t>
      </w:r>
      <w:r>
        <w:rPr>
          <w:spacing w:val="-2"/>
        </w:rPr>
        <w:t xml:space="preserve"> suurenemine</w:t>
      </w:r>
      <w:r>
        <w:t xml:space="preserve"> ≥</w:t>
      </w:r>
      <w:r>
        <w:rPr>
          <w:spacing w:val="1"/>
        </w:rPr>
        <w:t> </w:t>
      </w:r>
      <w:r>
        <w:t>3 </w:t>
      </w:r>
      <w:r>
        <w:rPr>
          <w:spacing w:val="-3"/>
        </w:rPr>
        <w:t>k</w:t>
      </w:r>
      <w:r>
        <w:t>or</w:t>
      </w:r>
      <w:r>
        <w:rPr>
          <w:spacing w:val="-3"/>
        </w:rPr>
        <w:t>d</w:t>
      </w:r>
      <w:r>
        <w:t>a ü</w:t>
      </w:r>
      <w:r>
        <w:rPr>
          <w:spacing w:val="-2"/>
        </w:rPr>
        <w:t>l</w:t>
      </w:r>
      <w:r>
        <w:t>e n</w:t>
      </w:r>
      <w:r>
        <w:rPr>
          <w:spacing w:val="-3"/>
        </w:rPr>
        <w:t>o</w:t>
      </w:r>
      <w:r>
        <w:t>r</w:t>
      </w:r>
      <w:r>
        <w:rPr>
          <w:spacing w:val="-4"/>
        </w:rPr>
        <w:t>m</w:t>
      </w:r>
      <w:r>
        <w:t>i</w:t>
      </w:r>
      <w:r>
        <w:rPr>
          <w:spacing w:val="1"/>
        </w:rPr>
        <w:t xml:space="preserve"> </w:t>
      </w:r>
      <w:r>
        <w:t>ü</w:t>
      </w:r>
      <w:r>
        <w:rPr>
          <w:spacing w:val="1"/>
        </w:rPr>
        <w:t>l</w:t>
      </w:r>
      <w:r>
        <w:t>e</w:t>
      </w:r>
      <w:r>
        <w:rPr>
          <w:spacing w:val="-4"/>
        </w:rPr>
        <w:t>m</w:t>
      </w:r>
      <w:r>
        <w:rPr>
          <w:spacing w:val="1"/>
        </w:rPr>
        <w:t>i</w:t>
      </w:r>
      <w:r>
        <w:t>se p</w:t>
      </w:r>
      <w:r>
        <w:rPr>
          <w:spacing w:val="-2"/>
        </w:rPr>
        <w:t>i</w:t>
      </w:r>
      <w:r>
        <w:rPr>
          <w:spacing w:val="1"/>
        </w:rPr>
        <w:t>i</w:t>
      </w:r>
      <w:r>
        <w:rPr>
          <w:spacing w:val="-2"/>
        </w:rPr>
        <w:t>r</w:t>
      </w:r>
      <w:r>
        <w:t>i</w:t>
      </w:r>
      <w:r>
        <w:rPr>
          <w:spacing w:val="1"/>
        </w:rPr>
        <w:t xml:space="preserve"> </w:t>
      </w:r>
      <w:r>
        <w:t>0,</w:t>
      </w:r>
      <w:r>
        <w:rPr>
          <w:spacing w:val="-3"/>
        </w:rPr>
        <w:t>3</w:t>
      </w:r>
      <w:r>
        <w:t xml:space="preserve">% </w:t>
      </w:r>
      <w:r>
        <w:rPr>
          <w:spacing w:val="-1"/>
        </w:rPr>
        <w:t>adalimumabi</w:t>
      </w:r>
      <w:r>
        <w:rPr>
          <w:spacing w:val="-3"/>
        </w:rPr>
        <w:t>g</w:t>
      </w:r>
      <w:r>
        <w:t>a ravitud patsientidest</w:t>
      </w:r>
      <w:r>
        <w:rPr>
          <w:spacing w:val="-2"/>
        </w:rPr>
        <w:t xml:space="preserve"> </w:t>
      </w:r>
      <w:r>
        <w:rPr>
          <w:spacing w:val="3"/>
        </w:rPr>
        <w:t>j</w:t>
      </w:r>
      <w:r>
        <w:t>a 0,</w:t>
      </w:r>
      <w:r>
        <w:rPr>
          <w:spacing w:val="-3"/>
        </w:rPr>
        <w:t>6</w:t>
      </w:r>
      <w:r>
        <w:rPr>
          <w:spacing w:val="1"/>
        </w:rPr>
        <w:t xml:space="preserve">% </w:t>
      </w:r>
      <w:r>
        <w:rPr>
          <w:spacing w:val="-3"/>
        </w:rPr>
        <w:t>k</w:t>
      </w:r>
      <w:r>
        <w:t>on</w:t>
      </w:r>
      <w:r>
        <w:rPr>
          <w:spacing w:val="1"/>
        </w:rPr>
        <w:t>t</w:t>
      </w:r>
      <w:r>
        <w:t>r</w:t>
      </w:r>
      <w:r>
        <w:rPr>
          <w:spacing w:val="-3"/>
        </w:rPr>
        <w:t>o</w:t>
      </w:r>
      <w:r>
        <w:rPr>
          <w:spacing w:val="1"/>
        </w:rPr>
        <w:t>l</w:t>
      </w:r>
      <w:r>
        <w:rPr>
          <w:spacing w:val="-2"/>
        </w:rPr>
        <w:t>l</w:t>
      </w:r>
      <w:r>
        <w:t>ra</w:t>
      </w:r>
      <w:r>
        <w:rPr>
          <w:spacing w:val="-3"/>
        </w:rPr>
        <w:t>v</w:t>
      </w:r>
      <w:r>
        <w:rPr>
          <w:spacing w:val="1"/>
        </w:rPr>
        <w:t>i saanud</w:t>
      </w:r>
      <w:r>
        <w:t xml:space="preserve"> p</w:t>
      </w:r>
      <w:r>
        <w:rPr>
          <w:spacing w:val="-3"/>
        </w:rPr>
        <w:t>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st.</w:t>
      </w:r>
    </w:p>
    <w:p w14:paraId="755F1601" w14:textId="77777777" w:rsidR="00AA5725" w:rsidRDefault="00AA5725">
      <w:pPr>
        <w:pStyle w:val="BodyText"/>
        <w:widowControl/>
        <w:kinsoku w:val="0"/>
        <w:overflowPunct w:val="0"/>
        <w:ind w:left="0"/>
        <w:rPr>
          <w:lang w:val="et-EE"/>
        </w:rPr>
      </w:pPr>
    </w:p>
    <w:p w14:paraId="755F1602" w14:textId="77777777" w:rsidR="00AA5725" w:rsidRDefault="00B048EC">
      <w:r>
        <w:rPr>
          <w:spacing w:val="-1"/>
        </w:rPr>
        <w:t>Adalimumabi</w:t>
      </w:r>
      <w:r>
        <w:t xml:space="preserve"> </w:t>
      </w:r>
      <w:r>
        <w:rPr>
          <w:spacing w:val="-3"/>
        </w:rPr>
        <w:t>k</w:t>
      </w:r>
      <w:r>
        <w:t>on</w:t>
      </w:r>
      <w:r>
        <w:rPr>
          <w:spacing w:val="1"/>
        </w:rPr>
        <w:t>t</w:t>
      </w:r>
      <w:r>
        <w:t>ro</w:t>
      </w:r>
      <w:r>
        <w:rPr>
          <w:spacing w:val="-2"/>
        </w:rPr>
        <w:t>l</w:t>
      </w:r>
      <w:r>
        <w:rPr>
          <w:spacing w:val="1"/>
        </w:rPr>
        <w:t>l</w:t>
      </w:r>
      <w:r>
        <w:rPr>
          <w:spacing w:val="-2"/>
        </w:rPr>
        <w:t>i</w:t>
      </w:r>
      <w:r>
        <w:t xml:space="preserve">ga </w:t>
      </w:r>
      <w:r>
        <w:rPr>
          <w:spacing w:val="-3"/>
        </w:rPr>
        <w:t>u</w:t>
      </w:r>
      <w:r>
        <w:t>u</w:t>
      </w:r>
      <w:r>
        <w:rPr>
          <w:spacing w:val="-2"/>
        </w:rPr>
        <w:t>r</w:t>
      </w:r>
      <w:r>
        <w:rPr>
          <w:spacing w:val="1"/>
        </w:rPr>
        <w:t>i</w:t>
      </w:r>
      <w:r>
        <w:t>n</w:t>
      </w:r>
      <w:r>
        <w:rPr>
          <w:spacing w:val="-3"/>
        </w:rPr>
        <w:t>g</w:t>
      </w:r>
      <w:r>
        <w:t>u</w:t>
      </w:r>
      <w:r>
        <w:rPr>
          <w:spacing w:val="1"/>
        </w:rPr>
        <w:t>t</w:t>
      </w:r>
      <w:r>
        <w:t>es</w:t>
      </w:r>
      <w:r>
        <w:rPr>
          <w:spacing w:val="-2"/>
        </w:rPr>
        <w:t xml:space="preserve"> </w:t>
      </w:r>
      <w:r>
        <w:t>(</w:t>
      </w:r>
      <w:r>
        <w:rPr>
          <w:spacing w:val="-3"/>
        </w:rPr>
        <w:t>a</w:t>
      </w:r>
      <w:r>
        <w:rPr>
          <w:spacing w:val="1"/>
        </w:rPr>
        <w:t>l</w:t>
      </w:r>
      <w:r>
        <w:rPr>
          <w:spacing w:val="-3"/>
        </w:rPr>
        <w:t>g</w:t>
      </w:r>
      <w:r>
        <w:t>annus 80 mg</w:t>
      </w:r>
      <w:r>
        <w:rPr>
          <w:spacing w:val="-3"/>
        </w:rPr>
        <w:t xml:space="preserve"> </w:t>
      </w:r>
      <w:r>
        <w:rPr>
          <w:spacing w:val="2"/>
        </w:rPr>
        <w:t>0</w:t>
      </w:r>
      <w:r>
        <w:rPr>
          <w:spacing w:val="-4"/>
        </w:rPr>
        <w:noBreakHyphen/>
      </w:r>
      <w:r>
        <w:t>näda</w:t>
      </w:r>
      <w:r>
        <w:rPr>
          <w:spacing w:val="1"/>
        </w:rPr>
        <w:t>l</w:t>
      </w:r>
      <w:r>
        <w:rPr>
          <w:spacing w:val="-3"/>
        </w:rPr>
        <w:t>a</w:t>
      </w:r>
      <w:r>
        <w:rPr>
          <w:spacing w:val="1"/>
        </w:rPr>
        <w:t>l</w:t>
      </w:r>
      <w:r>
        <w:t xml:space="preserve">, </w:t>
      </w:r>
      <w:r>
        <w:rPr>
          <w:spacing w:val="-4"/>
        </w:rPr>
        <w:t>m</w:t>
      </w:r>
      <w:r>
        <w:rPr>
          <w:spacing w:val="1"/>
        </w:rPr>
        <w:t>ill</w:t>
      </w:r>
      <w:r>
        <w:rPr>
          <w:spacing w:val="-3"/>
        </w:rPr>
        <w:t>e</w:t>
      </w:r>
      <w:r>
        <w:rPr>
          <w:spacing w:val="1"/>
        </w:rPr>
        <w:t>l</w:t>
      </w:r>
      <w:r>
        <w:t>e</w:t>
      </w:r>
      <w:r>
        <w:rPr>
          <w:spacing w:val="-2"/>
        </w:rPr>
        <w:t xml:space="preserve"> </w:t>
      </w:r>
      <w:r>
        <w:rPr>
          <w:spacing w:val="1"/>
        </w:rPr>
        <w:t>j</w:t>
      </w:r>
      <w:r>
        <w:rPr>
          <w:spacing w:val="-3"/>
        </w:rPr>
        <w:t>ä</w:t>
      </w:r>
      <w:r>
        <w:t>r</w:t>
      </w:r>
      <w:r>
        <w:rPr>
          <w:spacing w:val="-3"/>
        </w:rPr>
        <w:t>g</w:t>
      </w:r>
      <w:r>
        <w:t xml:space="preserve">nes 40 mg </w:t>
      </w:r>
      <w:r>
        <w:rPr>
          <w:spacing w:val="-4"/>
        </w:rPr>
        <w:t>m</w:t>
      </w:r>
      <w:r>
        <w:t>anus</w:t>
      </w:r>
      <w:r>
        <w:rPr>
          <w:spacing w:val="1"/>
        </w:rPr>
        <w:t>t</w:t>
      </w:r>
      <w:r>
        <w:t>a</w:t>
      </w:r>
      <w:r>
        <w:rPr>
          <w:spacing w:val="-4"/>
        </w:rPr>
        <w:t>m</w:t>
      </w:r>
      <w:r>
        <w:rPr>
          <w:spacing w:val="1"/>
        </w:rPr>
        <w:t>i</w:t>
      </w:r>
      <w:r>
        <w:t xml:space="preserve">ne igal teisel nädalal </w:t>
      </w:r>
      <w:r>
        <w:rPr>
          <w:spacing w:val="-3"/>
        </w:rPr>
        <w:t>a</w:t>
      </w:r>
      <w:r>
        <w:rPr>
          <w:spacing w:val="1"/>
        </w:rPr>
        <w:t>l</w:t>
      </w:r>
      <w:r>
        <w:rPr>
          <w:spacing w:val="-3"/>
        </w:rPr>
        <w:t>a</w:t>
      </w:r>
      <w:r>
        <w:rPr>
          <w:spacing w:val="1"/>
        </w:rPr>
        <w:t>t</w:t>
      </w:r>
      <w:r>
        <w:t xml:space="preserve">es </w:t>
      </w:r>
      <w:r>
        <w:rPr>
          <w:spacing w:val="-3"/>
        </w:rPr>
        <w:t>1</w:t>
      </w:r>
      <w:r>
        <w:t>. nä</w:t>
      </w:r>
      <w:r>
        <w:rPr>
          <w:spacing w:val="-3"/>
        </w:rPr>
        <w:t>d</w:t>
      </w:r>
      <w:r>
        <w:t>a</w:t>
      </w:r>
      <w:r>
        <w:rPr>
          <w:spacing w:val="1"/>
        </w:rPr>
        <w:t>l</w:t>
      </w:r>
      <w:r>
        <w:rPr>
          <w:spacing w:val="-3"/>
        </w:rPr>
        <w:t>a</w:t>
      </w:r>
      <w:r>
        <w:t>s</w:t>
      </w:r>
      <w:r>
        <w:rPr>
          <w:spacing w:val="-2"/>
        </w:rPr>
        <w:t>t</w:t>
      </w:r>
      <w:r>
        <w:t>)</w:t>
      </w:r>
      <w:r>
        <w:rPr>
          <w:spacing w:val="1"/>
        </w:rPr>
        <w:t xml:space="preserve"> </w:t>
      </w:r>
      <w:r>
        <w:rPr>
          <w:spacing w:val="-3"/>
        </w:rPr>
        <w:t>uv</w:t>
      </w:r>
      <w:r>
        <w:t>e</w:t>
      </w:r>
      <w:r>
        <w:rPr>
          <w:spacing w:val="1"/>
        </w:rPr>
        <w:t>ii</w:t>
      </w:r>
      <w:r>
        <w:t>d</w:t>
      </w:r>
      <w:r>
        <w:rPr>
          <w:spacing w:val="1"/>
        </w:rPr>
        <w:t>i</w:t>
      </w:r>
      <w:r>
        <w:rPr>
          <w:spacing w:val="-3"/>
        </w:rPr>
        <w:t>g</w:t>
      </w:r>
      <w:r>
        <w:t>a täiskasvanud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el</w:t>
      </w:r>
      <w:r>
        <w:rPr>
          <w:spacing w:val="1"/>
        </w:rPr>
        <w:t xml:space="preserve"> </w:t>
      </w:r>
      <w:r>
        <w:rPr>
          <w:spacing w:val="-3"/>
        </w:rPr>
        <w:t>k</w:t>
      </w:r>
      <w:r>
        <w:t>e</w:t>
      </w:r>
      <w:r>
        <w:rPr>
          <w:spacing w:val="-2"/>
        </w:rPr>
        <w:t>s</w:t>
      </w:r>
      <w:r>
        <w:rPr>
          <w:spacing w:val="1"/>
        </w:rPr>
        <w:t>t</w:t>
      </w:r>
      <w:r>
        <w:t>u</w:t>
      </w:r>
      <w:r>
        <w:rPr>
          <w:spacing w:val="-2"/>
        </w:rPr>
        <w:t>s</w:t>
      </w:r>
      <w:r>
        <w:t>e</w:t>
      </w:r>
      <w:r>
        <w:rPr>
          <w:spacing w:val="-3"/>
        </w:rPr>
        <w:t>g</w:t>
      </w:r>
      <w:r>
        <w:t xml:space="preserve">a </w:t>
      </w:r>
      <w:r>
        <w:rPr>
          <w:spacing w:val="-3"/>
        </w:rPr>
        <w:t>k</w:t>
      </w:r>
      <w:r>
        <w:t>uni</w:t>
      </w:r>
      <w:r>
        <w:rPr>
          <w:spacing w:val="1"/>
        </w:rPr>
        <w:t xml:space="preserve"> </w:t>
      </w:r>
      <w:r>
        <w:t>80</w:t>
      </w:r>
      <w:r>
        <w:rPr>
          <w:spacing w:val="-1"/>
        </w:rPr>
        <w:t> </w:t>
      </w:r>
      <w:r>
        <w:t>näd</w:t>
      </w:r>
      <w:r>
        <w:rPr>
          <w:spacing w:val="-3"/>
        </w:rPr>
        <w:t>a</w:t>
      </w:r>
      <w:r>
        <w:rPr>
          <w:spacing w:val="1"/>
        </w:rPr>
        <w:t>l</w:t>
      </w:r>
      <w:r>
        <w:rPr>
          <w:spacing w:val="-3"/>
        </w:rPr>
        <w:t>a</w:t>
      </w:r>
      <w:r>
        <w:rPr>
          <w:spacing w:val="1"/>
        </w:rPr>
        <w:t>t</w:t>
      </w:r>
      <w:r>
        <w:t xml:space="preserve">, </w:t>
      </w:r>
      <w:r>
        <w:rPr>
          <w:spacing w:val="-3"/>
        </w:rPr>
        <w:t>k</w:t>
      </w:r>
      <w:r>
        <w:t xml:space="preserve">us </w:t>
      </w:r>
      <w:r>
        <w:rPr>
          <w:spacing w:val="-3"/>
        </w:rPr>
        <w:t>k</w:t>
      </w:r>
      <w:r>
        <w:t>ok</w:t>
      </w:r>
      <w:r>
        <w:rPr>
          <w:spacing w:val="-3"/>
        </w:rPr>
        <w:t>k</w:t>
      </w:r>
      <w:r>
        <w:t>upuu</w:t>
      </w:r>
      <w:r>
        <w:rPr>
          <w:spacing w:val="1"/>
        </w:rPr>
        <w:t>t</w:t>
      </w:r>
      <w:r>
        <w:t xml:space="preserve">e </w:t>
      </w:r>
      <w:r>
        <w:rPr>
          <w:spacing w:val="-3"/>
        </w:rPr>
        <w:t>k</w:t>
      </w:r>
      <w:r>
        <w:t>es</w:t>
      </w:r>
      <w:r>
        <w:rPr>
          <w:spacing w:val="1"/>
        </w:rPr>
        <w:t>t</w:t>
      </w:r>
      <w:r>
        <w:rPr>
          <w:spacing w:val="-3"/>
        </w:rPr>
        <w:t>u</w:t>
      </w:r>
      <w:r>
        <w:t xml:space="preserve">se </w:t>
      </w:r>
      <w:r>
        <w:rPr>
          <w:spacing w:val="-4"/>
        </w:rPr>
        <w:t>m</w:t>
      </w:r>
      <w:r>
        <w:t>ed</w:t>
      </w:r>
      <w:r>
        <w:rPr>
          <w:spacing w:val="1"/>
        </w:rPr>
        <w:t>i</w:t>
      </w:r>
      <w:r>
        <w:t>aan o</w:t>
      </w:r>
      <w:r>
        <w:rPr>
          <w:spacing w:val="-2"/>
        </w:rPr>
        <w:t>l</w:t>
      </w:r>
      <w:r>
        <w:t>i</w:t>
      </w:r>
      <w:r>
        <w:rPr>
          <w:spacing w:val="1"/>
        </w:rPr>
        <w:t xml:space="preserve"> </w:t>
      </w:r>
      <w:r>
        <w:t>166</w:t>
      </w:r>
      <w:r>
        <w:rPr>
          <w:spacing w:val="-3"/>
        </w:rPr>
        <w:t>,</w:t>
      </w:r>
      <w:r>
        <w:t>5 päe</w:t>
      </w:r>
      <w:r>
        <w:rPr>
          <w:spacing w:val="-3"/>
        </w:rPr>
        <w:t>v</w:t>
      </w:r>
      <w:r>
        <w:t>a</w:t>
      </w:r>
      <w:r>
        <w:rPr>
          <w:spacing w:val="-2"/>
        </w:rPr>
        <w:t xml:space="preserve"> </w:t>
      </w:r>
      <w:r>
        <w:rPr>
          <w:spacing w:val="1"/>
        </w:rPr>
        <w:t>j</w:t>
      </w:r>
      <w:r>
        <w:t>a</w:t>
      </w:r>
      <w:r>
        <w:rPr>
          <w:spacing w:val="-2"/>
        </w:rPr>
        <w:t xml:space="preserve"> </w:t>
      </w:r>
      <w:r>
        <w:t>105,0 p</w:t>
      </w:r>
      <w:r>
        <w:rPr>
          <w:spacing w:val="-3"/>
        </w:rPr>
        <w:t>ä</w:t>
      </w:r>
      <w:r>
        <w:t>e</w:t>
      </w:r>
      <w:r>
        <w:rPr>
          <w:spacing w:val="-3"/>
        </w:rPr>
        <w:t>v</w:t>
      </w:r>
      <w:r>
        <w:t xml:space="preserve">a </w:t>
      </w:r>
      <w:r>
        <w:rPr>
          <w:spacing w:val="-3"/>
        </w:rPr>
        <w:t>v</w:t>
      </w:r>
      <w:r>
        <w:t>as</w:t>
      </w:r>
      <w:r>
        <w:rPr>
          <w:spacing w:val="1"/>
        </w:rPr>
        <w:t>t</w:t>
      </w:r>
      <w:r>
        <w:t>a</w:t>
      </w:r>
      <w:r>
        <w:rPr>
          <w:spacing w:val="-3"/>
        </w:rPr>
        <w:t>v</w:t>
      </w:r>
      <w:r>
        <w:t>a</w:t>
      </w:r>
      <w:r>
        <w:rPr>
          <w:spacing w:val="1"/>
        </w:rPr>
        <w:t>l</w:t>
      </w:r>
      <w:r>
        <w:t>t</w:t>
      </w:r>
      <w:r>
        <w:rPr>
          <w:spacing w:val="1"/>
        </w:rPr>
        <w:t xml:space="preserve"> </w:t>
      </w:r>
      <w:r>
        <w:rPr>
          <w:spacing w:val="-1"/>
        </w:rPr>
        <w:t xml:space="preserve">adalimumabiga </w:t>
      </w:r>
      <w:r>
        <w:t>ra</w:t>
      </w:r>
      <w:r>
        <w:rPr>
          <w:spacing w:val="-3"/>
        </w:rPr>
        <w:t>v</w:t>
      </w:r>
      <w:r>
        <w:t>i</w:t>
      </w:r>
      <w:r>
        <w:rPr>
          <w:spacing w:val="1"/>
        </w:rPr>
        <w:t xml:space="preserve"> </w:t>
      </w:r>
      <w:r>
        <w:t>saanud</w:t>
      </w:r>
      <w:r>
        <w:rPr>
          <w:spacing w:val="-3"/>
        </w:rPr>
        <w:t xml:space="preserve"> </w:t>
      </w:r>
      <w:r>
        <w:rPr>
          <w:spacing w:val="1"/>
        </w:rPr>
        <w:t>j</w:t>
      </w:r>
      <w:r>
        <w:t xml:space="preserve">a </w:t>
      </w:r>
      <w:r>
        <w:rPr>
          <w:spacing w:val="-3"/>
        </w:rPr>
        <w:t>k</w:t>
      </w:r>
      <w:r>
        <w:t>on</w:t>
      </w:r>
      <w:r>
        <w:rPr>
          <w:spacing w:val="-2"/>
        </w:rPr>
        <w:t>t</w:t>
      </w:r>
      <w:r>
        <w:t>ro</w:t>
      </w:r>
      <w:r>
        <w:rPr>
          <w:spacing w:val="-2"/>
        </w:rPr>
        <w:t>l</w:t>
      </w:r>
      <w:r>
        <w:rPr>
          <w:spacing w:val="1"/>
        </w:rPr>
        <w:t>l</w:t>
      </w:r>
      <w:r>
        <w:rPr>
          <w:spacing w:val="-2"/>
        </w:rPr>
        <w:t>r</w:t>
      </w:r>
      <w:r>
        <w:rPr>
          <w:spacing w:val="-3"/>
        </w:rPr>
        <w:t>ü</w:t>
      </w:r>
      <w:r>
        <w:t>h</w:t>
      </w:r>
      <w:r>
        <w:rPr>
          <w:spacing w:val="-4"/>
        </w:rPr>
        <w:t>m</w:t>
      </w:r>
      <w:r>
        <w:t>a pa</w:t>
      </w:r>
      <w:r>
        <w:rPr>
          <w:spacing w:val="1"/>
        </w:rPr>
        <w:t>t</w:t>
      </w:r>
      <w:r>
        <w:t>s</w:t>
      </w:r>
      <w:r>
        <w:rPr>
          <w:spacing w:val="1"/>
        </w:rPr>
        <w:t>i</w:t>
      </w:r>
      <w:r>
        <w:rPr>
          <w:spacing w:val="-3"/>
        </w:rPr>
        <w:t>e</w:t>
      </w:r>
      <w:r>
        <w:t>n</w:t>
      </w:r>
      <w:r>
        <w:rPr>
          <w:spacing w:val="-2"/>
        </w:rPr>
        <w:t>t</w:t>
      </w:r>
      <w:r>
        <w:rPr>
          <w:spacing w:val="1"/>
        </w:rPr>
        <w:t>i</w:t>
      </w:r>
      <w:r>
        <w:t>d</w:t>
      </w:r>
      <w:r>
        <w:rPr>
          <w:spacing w:val="-3"/>
        </w:rPr>
        <w:t>e</w:t>
      </w:r>
      <w:r>
        <w:rPr>
          <w:spacing w:val="1"/>
        </w:rPr>
        <w:t>l</w:t>
      </w:r>
      <w:r>
        <w:t xml:space="preserve">, </w:t>
      </w:r>
      <w:r>
        <w:rPr>
          <w:spacing w:val="1"/>
        </w:rPr>
        <w:t>t</w:t>
      </w:r>
      <w:r>
        <w:t>e</w:t>
      </w:r>
      <w:r>
        <w:rPr>
          <w:spacing w:val="-3"/>
        </w:rPr>
        <w:t>kk</w:t>
      </w:r>
      <w:r>
        <w:rPr>
          <w:spacing w:val="1"/>
        </w:rPr>
        <w:t>i</w:t>
      </w:r>
      <w:r>
        <w:t xml:space="preserve">s </w:t>
      </w:r>
      <w:r>
        <w:rPr>
          <w:spacing w:val="-2"/>
        </w:rPr>
        <w:t>A</w:t>
      </w:r>
      <w:r>
        <w:rPr>
          <w:spacing w:val="-1"/>
        </w:rPr>
        <w:t>LA</w:t>
      </w:r>
      <w:r>
        <w:t>T</w:t>
      </w:r>
      <w:r>
        <w:rPr>
          <w:spacing w:val="2"/>
        </w:rPr>
        <w:t xml:space="preserve"> </w:t>
      </w:r>
      <w:r>
        <w:t>a</w:t>
      </w:r>
      <w:r>
        <w:rPr>
          <w:spacing w:val="-3"/>
        </w:rPr>
        <w:t>k</w:t>
      </w:r>
      <w:r>
        <w:rPr>
          <w:spacing w:val="1"/>
        </w:rPr>
        <w:t>t</w:t>
      </w:r>
      <w:r>
        <w:rPr>
          <w:spacing w:val="-2"/>
        </w:rPr>
        <w:t>i</w:t>
      </w:r>
      <w:r>
        <w:rPr>
          <w:spacing w:val="1"/>
        </w:rPr>
        <w:t>i</w:t>
      </w:r>
      <w:r>
        <w:rPr>
          <w:spacing w:val="-3"/>
        </w:rPr>
        <w:t>v</w:t>
      </w:r>
      <w:r>
        <w:t>suse</w:t>
      </w:r>
      <w:r>
        <w:rPr>
          <w:spacing w:val="-2"/>
        </w:rPr>
        <w:t xml:space="preserve"> </w:t>
      </w:r>
      <w:r>
        <w:t>s</w:t>
      </w:r>
      <w:r>
        <w:rPr>
          <w:spacing w:val="-3"/>
        </w:rPr>
        <w:t>u</w:t>
      </w:r>
      <w:r>
        <w:t>urene</w:t>
      </w:r>
      <w:r>
        <w:rPr>
          <w:spacing w:val="-4"/>
        </w:rPr>
        <w:t>m</w:t>
      </w:r>
      <w:r>
        <w:rPr>
          <w:spacing w:val="1"/>
        </w:rPr>
        <w:t>i</w:t>
      </w:r>
      <w:r>
        <w:t>ne</w:t>
      </w:r>
      <w:r>
        <w:rPr>
          <w:spacing w:val="-2"/>
        </w:rPr>
        <w:t xml:space="preserve"> </w:t>
      </w:r>
      <w:r>
        <w:t>≥</w:t>
      </w:r>
      <w:r>
        <w:rPr>
          <w:spacing w:val="1"/>
        </w:rPr>
        <w:t> </w:t>
      </w:r>
      <w:r>
        <w:t>3 </w:t>
      </w:r>
      <w:r>
        <w:rPr>
          <w:spacing w:val="-3"/>
        </w:rPr>
        <w:t>k</w:t>
      </w:r>
      <w:r>
        <w:t>orda</w:t>
      </w:r>
      <w:r>
        <w:rPr>
          <w:spacing w:val="-2"/>
        </w:rPr>
        <w:t xml:space="preserve"> </w:t>
      </w:r>
      <w:r>
        <w:t>ü</w:t>
      </w:r>
      <w:r>
        <w:rPr>
          <w:spacing w:val="-2"/>
        </w:rPr>
        <w:t>l</w:t>
      </w:r>
      <w:r>
        <w:t>e n</w:t>
      </w:r>
      <w:r>
        <w:rPr>
          <w:spacing w:val="-3"/>
        </w:rPr>
        <w:t>o</w:t>
      </w:r>
      <w:r>
        <w:t>r</w:t>
      </w:r>
      <w:r>
        <w:rPr>
          <w:spacing w:val="-4"/>
        </w:rPr>
        <w:t>m</w:t>
      </w:r>
      <w:r>
        <w:t>i</w:t>
      </w:r>
      <w:r>
        <w:rPr>
          <w:spacing w:val="1"/>
        </w:rPr>
        <w:t xml:space="preserve"> </w:t>
      </w:r>
      <w:r>
        <w:t>ü</w:t>
      </w:r>
      <w:r>
        <w:rPr>
          <w:spacing w:val="1"/>
        </w:rPr>
        <w:t>l</w:t>
      </w:r>
      <w:r>
        <w:t>e</w:t>
      </w:r>
      <w:r>
        <w:rPr>
          <w:spacing w:val="-4"/>
        </w:rPr>
        <w:t>m</w:t>
      </w:r>
      <w:r>
        <w:rPr>
          <w:spacing w:val="1"/>
        </w:rPr>
        <w:t>i</w:t>
      </w:r>
      <w:r>
        <w:t>se p</w:t>
      </w:r>
      <w:r>
        <w:rPr>
          <w:spacing w:val="-2"/>
        </w:rPr>
        <w:t>i</w:t>
      </w:r>
      <w:r>
        <w:rPr>
          <w:spacing w:val="1"/>
        </w:rPr>
        <w:t>i</w:t>
      </w:r>
      <w:r>
        <w:rPr>
          <w:spacing w:val="-2"/>
        </w:rPr>
        <w:t>r</w:t>
      </w:r>
      <w:r>
        <w:t>i</w:t>
      </w:r>
      <w:r>
        <w:rPr>
          <w:spacing w:val="1"/>
        </w:rPr>
        <w:t xml:space="preserve"> </w:t>
      </w:r>
      <w:r>
        <w:t>2,</w:t>
      </w:r>
      <w:r>
        <w:rPr>
          <w:spacing w:val="-3"/>
        </w:rPr>
        <w:t>4</w:t>
      </w:r>
      <w:r>
        <w:t>%</w:t>
      </w:r>
      <w:r>
        <w:rPr>
          <w:spacing w:val="1"/>
        </w:rPr>
        <w:t xml:space="preserve"> adalimumabi</w:t>
      </w:r>
      <w:r>
        <w:rPr>
          <w:spacing w:val="-3"/>
        </w:rPr>
        <w:t>g</w:t>
      </w:r>
      <w:r>
        <w:t>a ra</w:t>
      </w:r>
      <w:r>
        <w:rPr>
          <w:spacing w:val="-3"/>
        </w:rPr>
        <w:t>v</w:t>
      </w:r>
      <w:r>
        <w:rPr>
          <w:spacing w:val="1"/>
        </w:rPr>
        <w:t>it</w:t>
      </w:r>
      <w:r>
        <w:t>ud</w:t>
      </w:r>
      <w:r>
        <w:rPr>
          <w:spacing w:val="-3"/>
        </w:rPr>
        <w:t xml:space="preserve"> patsientidest </w:t>
      </w:r>
      <w:r>
        <w:rPr>
          <w:spacing w:val="1"/>
        </w:rPr>
        <w:t xml:space="preserve">ja </w:t>
      </w:r>
      <w:r>
        <w:t>2,4%</w:t>
      </w:r>
      <w:r>
        <w:rPr>
          <w:spacing w:val="1"/>
        </w:rPr>
        <w:t xml:space="preserve"> </w:t>
      </w:r>
      <w:r>
        <w:rPr>
          <w:spacing w:val="-3"/>
        </w:rPr>
        <w:t>k</w:t>
      </w:r>
      <w:r>
        <w:t>on</w:t>
      </w:r>
      <w:r>
        <w:rPr>
          <w:spacing w:val="1"/>
        </w:rPr>
        <w:t>t</w:t>
      </w:r>
      <w:r>
        <w:t>ro</w:t>
      </w:r>
      <w:r>
        <w:rPr>
          <w:spacing w:val="-2"/>
        </w:rPr>
        <w:t>l</w:t>
      </w:r>
      <w:r>
        <w:rPr>
          <w:spacing w:val="1"/>
        </w:rPr>
        <w:t>lravi saanud</w:t>
      </w:r>
      <w:r>
        <w:t xml:space="preserve"> pa</w:t>
      </w:r>
      <w:r>
        <w:rPr>
          <w:spacing w:val="1"/>
        </w:rPr>
        <w:t>t</w:t>
      </w:r>
      <w:r>
        <w:rPr>
          <w:spacing w:val="-2"/>
        </w:rPr>
        <w:t>si</w:t>
      </w:r>
      <w:r>
        <w:t>en</w:t>
      </w:r>
      <w:r>
        <w:rPr>
          <w:spacing w:val="-2"/>
        </w:rPr>
        <w:t>t</w:t>
      </w:r>
      <w:r>
        <w:rPr>
          <w:spacing w:val="1"/>
        </w:rPr>
        <w:t>i</w:t>
      </w:r>
      <w:r>
        <w:t>de</w:t>
      </w:r>
      <w:r>
        <w:rPr>
          <w:spacing w:val="-2"/>
        </w:rPr>
        <w:t>s</w:t>
      </w:r>
      <w:r>
        <w:rPr>
          <w:spacing w:val="1"/>
        </w:rPr>
        <w:t>t</w:t>
      </w:r>
      <w:r>
        <w:t>.</w:t>
      </w:r>
    </w:p>
    <w:p w14:paraId="755F1603" w14:textId="77777777" w:rsidR="00AA5725" w:rsidRDefault="00AA5725">
      <w:pPr>
        <w:kinsoku w:val="0"/>
        <w:overflowPunct w:val="0"/>
      </w:pPr>
    </w:p>
    <w:p w14:paraId="755F1604" w14:textId="77777777" w:rsidR="00AA5725" w:rsidRDefault="00B048EC">
      <w:pPr>
        <w:kinsoku w:val="0"/>
        <w:overflowPunct w:val="0"/>
      </w:pPr>
      <w:r>
        <w:rPr>
          <w:spacing w:val="-1"/>
        </w:rPr>
        <w:t>Adalimumabi</w:t>
      </w:r>
      <w:r>
        <w:t xml:space="preserve"> III faasi kontrolliga uuringutes haavandilise koliidiga (N = 93) lastel, mille käigus hinnati säilitusannuse 0,6 mg/kg (maksimaalselt 40 mg) igal teisel nädalal (N = 31) ning säilitusannuse 0,6 mg/kg (maksimaalselt 40 mg) igal nädalal (N = 32) efektiivsust ja ohutust, kui säilitusannus järgnes kehakaalu järgi kohandatud induktsiooniannusele 2,4 mg/kg (maksimaalselt 160 mg) 0</w:t>
      </w:r>
      <w:r>
        <w:noBreakHyphen/>
        <w:t xml:space="preserve"> ja 1. nädalal ning annusele 1,2 mg/kg (maksimaalselt 80 mg) 2. nädalal (N = 63) või induktsiooniannusele 2,4 mg/kg (maksimaalselt 160 mg) 0</w:t>
      </w:r>
      <w:r>
        <w:noBreakHyphen/>
        <w:t>nädalal, platseebole 1. nädalal ja annusele 1,2 mg/kg (maksimaalselt 80 mg) 2. nädalal (N = 30), esines ALAT aktiivsuse suurenemine ≥ 3 korda üle normi ülemise piiri 1,1% (1/93) patsientidest.</w:t>
      </w:r>
    </w:p>
    <w:p w14:paraId="755F1605" w14:textId="77777777" w:rsidR="00AA5725" w:rsidRDefault="00AA5725">
      <w:pPr>
        <w:kinsoku w:val="0"/>
        <w:overflowPunct w:val="0"/>
      </w:pPr>
    </w:p>
    <w:p w14:paraId="755F1606" w14:textId="77777777" w:rsidR="00AA5725" w:rsidRDefault="00B048EC">
      <w:pPr>
        <w:kinsoku w:val="0"/>
        <w:overflowPunct w:val="0"/>
      </w:pPr>
      <w:r>
        <w:rPr>
          <w:spacing w:val="1"/>
        </w:rPr>
        <w:t>K</w:t>
      </w:r>
      <w:r>
        <w:t>õ</w:t>
      </w:r>
      <w:r>
        <w:rPr>
          <w:spacing w:val="1"/>
        </w:rPr>
        <w:t>i</w:t>
      </w:r>
      <w:r>
        <w:rPr>
          <w:spacing w:val="-3"/>
        </w:rPr>
        <w:t>k</w:t>
      </w:r>
      <w:r>
        <w:rPr>
          <w:spacing w:val="1"/>
        </w:rPr>
        <w:t>i</w:t>
      </w:r>
      <w:r>
        <w:rPr>
          <w:spacing w:val="-3"/>
        </w:rPr>
        <w:t>d</w:t>
      </w:r>
      <w:r>
        <w:t>e n</w:t>
      </w:r>
      <w:r>
        <w:rPr>
          <w:spacing w:val="-3"/>
        </w:rPr>
        <w:t>ä</w:t>
      </w:r>
      <w:r>
        <w:rPr>
          <w:spacing w:val="1"/>
        </w:rPr>
        <w:t>i</w:t>
      </w:r>
      <w:r>
        <w:t>du</w:t>
      </w:r>
      <w:r>
        <w:rPr>
          <w:spacing w:val="-2"/>
        </w:rPr>
        <w:t>s</w:t>
      </w:r>
      <w:r>
        <w:rPr>
          <w:spacing w:val="1"/>
        </w:rPr>
        <w:t>t</w:t>
      </w:r>
      <w:r>
        <w:t>u</w:t>
      </w:r>
      <w:r>
        <w:rPr>
          <w:spacing w:val="-2"/>
        </w:rPr>
        <w:t>s</w:t>
      </w:r>
      <w:r>
        <w:rPr>
          <w:spacing w:val="1"/>
        </w:rPr>
        <w:t>t</w:t>
      </w:r>
      <w:r>
        <w:t xml:space="preserve">e </w:t>
      </w:r>
      <w:r>
        <w:rPr>
          <w:spacing w:val="-3"/>
        </w:rPr>
        <w:t>k</w:t>
      </w:r>
      <w:r>
        <w:t>o</w:t>
      </w:r>
      <w:r>
        <w:rPr>
          <w:spacing w:val="-2"/>
        </w:rPr>
        <w:t>r</w:t>
      </w:r>
      <w:r>
        <w:t>ral</w:t>
      </w:r>
      <w:r>
        <w:rPr>
          <w:spacing w:val="-4"/>
        </w:rPr>
        <w:t xml:space="preserve"> </w:t>
      </w:r>
      <w:r>
        <w:t>o</w:t>
      </w:r>
      <w:r>
        <w:rPr>
          <w:spacing w:val="1"/>
        </w:rPr>
        <w:t>li</w:t>
      </w:r>
      <w:r>
        <w:t xml:space="preserve">d </w:t>
      </w:r>
      <w:r>
        <w:rPr>
          <w:spacing w:val="-3"/>
        </w:rPr>
        <w:t>k</w:t>
      </w:r>
      <w:r>
        <w:rPr>
          <w:spacing w:val="-2"/>
        </w:rPr>
        <w:t>l</w:t>
      </w:r>
      <w:r>
        <w:rPr>
          <w:spacing w:val="1"/>
        </w:rPr>
        <w:t>ii</w:t>
      </w:r>
      <w:r>
        <w:rPr>
          <w:spacing w:val="-3"/>
        </w:rPr>
        <w:t>n</w:t>
      </w:r>
      <w:r>
        <w:rPr>
          <w:spacing w:val="1"/>
        </w:rPr>
        <w:t>i</w:t>
      </w:r>
      <w:r>
        <w:rPr>
          <w:spacing w:val="-2"/>
        </w:rPr>
        <w:t>l</w:t>
      </w:r>
      <w:r>
        <w:rPr>
          <w:spacing w:val="1"/>
        </w:rPr>
        <w:t>i</w:t>
      </w:r>
      <w:r>
        <w:rPr>
          <w:spacing w:val="-2"/>
        </w:rPr>
        <w:t>s</w:t>
      </w:r>
      <w:r>
        <w:rPr>
          <w:spacing w:val="1"/>
        </w:rPr>
        <w:t>t</w:t>
      </w:r>
      <w:r>
        <w:t>es</w:t>
      </w:r>
      <w:r>
        <w:rPr>
          <w:spacing w:val="-2"/>
        </w:rPr>
        <w:t xml:space="preserve"> </w:t>
      </w:r>
      <w:r>
        <w:t>uu</w:t>
      </w:r>
      <w:r>
        <w:rPr>
          <w:spacing w:val="-2"/>
        </w:rPr>
        <w:t>r</w:t>
      </w:r>
      <w:r>
        <w:rPr>
          <w:spacing w:val="1"/>
        </w:rPr>
        <w:t>i</w:t>
      </w:r>
      <w:r>
        <w:t>n</w:t>
      </w:r>
      <w:r>
        <w:rPr>
          <w:spacing w:val="-3"/>
        </w:rPr>
        <w:t>g</w:t>
      </w:r>
      <w:r>
        <w:t>u</w:t>
      </w:r>
      <w:r>
        <w:rPr>
          <w:spacing w:val="1"/>
        </w:rPr>
        <w:t>t</w:t>
      </w:r>
      <w:r>
        <w:rPr>
          <w:spacing w:val="-3"/>
        </w:rPr>
        <w:t>e</w:t>
      </w:r>
      <w:r>
        <w:t xml:space="preserve">s </w:t>
      </w:r>
      <w:r>
        <w:rPr>
          <w:spacing w:val="-2"/>
        </w:rPr>
        <w:t>t</w:t>
      </w:r>
      <w:r>
        <w:t xml:space="preserve">õusnud </w:t>
      </w:r>
      <w:r>
        <w:rPr>
          <w:spacing w:val="-1"/>
        </w:rPr>
        <w:t>AL</w:t>
      </w:r>
      <w:r>
        <w:rPr>
          <w:spacing w:val="-4"/>
        </w:rPr>
        <w:t>A</w:t>
      </w:r>
      <w:r>
        <w:t>T</w:t>
      </w:r>
      <w:r>
        <w:rPr>
          <w:spacing w:val="2"/>
        </w:rPr>
        <w:t xml:space="preserve"> </w:t>
      </w:r>
      <w:r>
        <w:t>a</w:t>
      </w:r>
      <w:r>
        <w:rPr>
          <w:spacing w:val="-3"/>
        </w:rPr>
        <w:t>k</w:t>
      </w:r>
      <w:r>
        <w:rPr>
          <w:spacing w:val="1"/>
        </w:rPr>
        <w:t>t</w:t>
      </w:r>
      <w:r>
        <w:rPr>
          <w:spacing w:val="-2"/>
        </w:rPr>
        <w:t>i</w:t>
      </w:r>
      <w:r>
        <w:rPr>
          <w:spacing w:val="1"/>
        </w:rPr>
        <w:t>i</w:t>
      </w:r>
      <w:r>
        <w:rPr>
          <w:spacing w:val="-3"/>
        </w:rPr>
        <w:t>v</w:t>
      </w:r>
      <w:r>
        <w:t>suse</w:t>
      </w:r>
      <w:r>
        <w:rPr>
          <w:spacing w:val="-3"/>
        </w:rPr>
        <w:t>g</w:t>
      </w:r>
      <w:r>
        <w:t>a</w:t>
      </w:r>
      <w:r>
        <w:rPr>
          <w:spacing w:val="-2"/>
        </w:rPr>
        <w:t xml:space="preserve"> </w:t>
      </w:r>
      <w:r>
        <w:t>pa</w:t>
      </w:r>
      <w:r>
        <w:rPr>
          <w:spacing w:val="1"/>
        </w:rPr>
        <w:t>t</w:t>
      </w:r>
      <w:r>
        <w:rPr>
          <w:spacing w:val="-2"/>
        </w:rPr>
        <w:t>s</w:t>
      </w:r>
      <w:r>
        <w:rPr>
          <w:spacing w:val="1"/>
        </w:rPr>
        <w:t>i</w:t>
      </w:r>
      <w:r>
        <w:t>e</w:t>
      </w:r>
      <w:r>
        <w:rPr>
          <w:spacing w:val="-3"/>
        </w:rPr>
        <w:t>n</w:t>
      </w:r>
      <w:r>
        <w:t>d</w:t>
      </w:r>
      <w:r>
        <w:rPr>
          <w:spacing w:val="1"/>
        </w:rPr>
        <w:t>i</w:t>
      </w:r>
      <w:r>
        <w:t>d asü</w:t>
      </w:r>
      <w:r>
        <w:rPr>
          <w:spacing w:val="-4"/>
        </w:rPr>
        <w:t>m</w:t>
      </w:r>
      <w:r>
        <w:t>p</w:t>
      </w:r>
      <w:r>
        <w:rPr>
          <w:spacing w:val="1"/>
        </w:rPr>
        <w:t>t</w:t>
      </w:r>
      <w:r>
        <w:t>o</w:t>
      </w:r>
      <w:r>
        <w:rPr>
          <w:spacing w:val="-4"/>
        </w:rPr>
        <w:t>m</w:t>
      </w:r>
      <w:r>
        <w:t>aa</w:t>
      </w:r>
      <w:r>
        <w:rPr>
          <w:spacing w:val="1"/>
        </w:rPr>
        <w:t>ti</w:t>
      </w:r>
      <w:r>
        <w:rPr>
          <w:spacing w:val="-2"/>
        </w:rPr>
        <w:t>l</w:t>
      </w:r>
      <w:r>
        <w:rPr>
          <w:spacing w:val="1"/>
        </w:rPr>
        <w:t>i</w:t>
      </w:r>
      <w:r>
        <w:t>s</w:t>
      </w:r>
      <w:r>
        <w:rPr>
          <w:spacing w:val="-3"/>
        </w:rPr>
        <w:t>e</w:t>
      </w:r>
      <w:r>
        <w:t>d n</w:t>
      </w:r>
      <w:r>
        <w:rPr>
          <w:spacing w:val="-2"/>
        </w:rPr>
        <w:t>i</w:t>
      </w:r>
      <w:r>
        <w:t>ng</w:t>
      </w:r>
      <w:r>
        <w:rPr>
          <w:spacing w:val="-3"/>
        </w:rPr>
        <w:t xml:space="preserve"> </w:t>
      </w:r>
      <w:r>
        <w:t>en</w:t>
      </w:r>
      <w:r>
        <w:rPr>
          <w:spacing w:val="-3"/>
        </w:rPr>
        <w:t>a</w:t>
      </w:r>
      <w:r>
        <w:rPr>
          <w:spacing w:val="-4"/>
        </w:rPr>
        <w:t>m</w:t>
      </w:r>
      <w:r>
        <w:rPr>
          <w:spacing w:val="3"/>
        </w:rPr>
        <w:t>i</w:t>
      </w:r>
      <w:r>
        <w:rPr>
          <w:spacing w:val="-3"/>
        </w:rPr>
        <w:t>k</w:t>
      </w:r>
      <w:r>
        <w:t>ul</w:t>
      </w:r>
      <w:r>
        <w:rPr>
          <w:spacing w:val="-2"/>
        </w:rPr>
        <w:t xml:space="preserve"> </w:t>
      </w:r>
      <w:r>
        <w:rPr>
          <w:spacing w:val="3"/>
        </w:rPr>
        <w:t>j</w:t>
      </w:r>
      <w:r>
        <w:t>u</w:t>
      </w:r>
      <w:r>
        <w:rPr>
          <w:spacing w:val="-3"/>
        </w:rPr>
        <w:t>h</w:t>
      </w:r>
      <w:r>
        <w:rPr>
          <w:spacing w:val="1"/>
        </w:rPr>
        <w:t>t</w:t>
      </w:r>
      <w:r>
        <w:t>ud</w:t>
      </w:r>
      <w:r>
        <w:rPr>
          <w:spacing w:val="-3"/>
        </w:rPr>
        <w:t>e</w:t>
      </w:r>
      <w:r>
        <w:t>l</w:t>
      </w:r>
      <w:r>
        <w:rPr>
          <w:spacing w:val="1"/>
        </w:rPr>
        <w:t xml:space="preserve"> </w:t>
      </w:r>
      <w:r>
        <w:t>o</w:t>
      </w:r>
      <w:r>
        <w:rPr>
          <w:spacing w:val="-2"/>
        </w:rPr>
        <w:t>l</w:t>
      </w:r>
      <w:r>
        <w:t>i</w:t>
      </w:r>
      <w:r>
        <w:rPr>
          <w:spacing w:val="-2"/>
        </w:rPr>
        <w:t xml:space="preserve"> suurenemine</w:t>
      </w:r>
      <w:r>
        <w:t xml:space="preserve"> </w:t>
      </w:r>
      <w:r>
        <w:rPr>
          <w:spacing w:val="-4"/>
        </w:rPr>
        <w:t>m</w:t>
      </w:r>
      <w:r>
        <w:t>ööduv</w:t>
      </w:r>
      <w:r>
        <w:rPr>
          <w:spacing w:val="-3"/>
        </w:rPr>
        <w:t xml:space="preserve"> </w:t>
      </w:r>
      <w:r>
        <w:rPr>
          <w:spacing w:val="3"/>
        </w:rPr>
        <w:t>j</w:t>
      </w:r>
      <w:r>
        <w:t>a</w:t>
      </w:r>
      <w:r>
        <w:rPr>
          <w:spacing w:val="-2"/>
        </w:rPr>
        <w:t xml:space="preserve"> </w:t>
      </w:r>
      <w:r>
        <w:rPr>
          <w:spacing w:val="1"/>
        </w:rPr>
        <w:t>t</w:t>
      </w:r>
      <w:r>
        <w:rPr>
          <w:spacing w:val="-3"/>
        </w:rPr>
        <w:t>a</w:t>
      </w:r>
      <w:r>
        <w:t>andus</w:t>
      </w:r>
      <w:r>
        <w:rPr>
          <w:spacing w:val="-2"/>
        </w:rPr>
        <w:t xml:space="preserve"> </w:t>
      </w:r>
      <w:r>
        <w:t>ra</w:t>
      </w:r>
      <w:r>
        <w:rPr>
          <w:spacing w:val="-3"/>
        </w:rPr>
        <w:t>v</w:t>
      </w:r>
      <w:r>
        <w:t>i</w:t>
      </w:r>
      <w:r>
        <w:rPr>
          <w:spacing w:val="-2"/>
        </w:rPr>
        <w:t xml:space="preserve"> </w:t>
      </w:r>
      <w:r>
        <w:rPr>
          <w:spacing w:val="1"/>
        </w:rPr>
        <w:t>j</w:t>
      </w:r>
      <w:r>
        <w:t>ä</w:t>
      </w:r>
      <w:r>
        <w:rPr>
          <w:spacing w:val="1"/>
        </w:rPr>
        <w:t>t</w:t>
      </w:r>
      <w:r>
        <w:rPr>
          <w:spacing w:val="-3"/>
        </w:rPr>
        <w:t>k</w:t>
      </w:r>
      <w:r>
        <w:t>a</w:t>
      </w:r>
      <w:r>
        <w:rPr>
          <w:spacing w:val="-4"/>
        </w:rPr>
        <w:t>m</w:t>
      </w:r>
      <w:r>
        <w:rPr>
          <w:spacing w:val="1"/>
        </w:rPr>
        <w:t>i</w:t>
      </w:r>
      <w:r>
        <w:t>se</w:t>
      </w:r>
      <w:r>
        <w:rPr>
          <w:spacing w:val="1"/>
        </w:rPr>
        <w:t>l</w:t>
      </w:r>
      <w:r>
        <w:t>. T</w:t>
      </w:r>
      <w:r>
        <w:rPr>
          <w:spacing w:val="1"/>
        </w:rPr>
        <w:t xml:space="preserve">uruletulekujärgselt </w:t>
      </w:r>
      <w:r>
        <w:rPr>
          <w:spacing w:val="-3"/>
        </w:rPr>
        <w:t>o</w:t>
      </w:r>
      <w:r>
        <w:t xml:space="preserve">n adalimumabiga ravitavatel patsientidel siiski teatatud nii </w:t>
      </w:r>
      <w:r>
        <w:rPr>
          <w:spacing w:val="-4"/>
        </w:rPr>
        <w:t>m</w:t>
      </w:r>
      <w:r>
        <w:t>a</w:t>
      </w:r>
      <w:r>
        <w:rPr>
          <w:spacing w:val="-3"/>
        </w:rPr>
        <w:t>k</w:t>
      </w:r>
      <w:r>
        <w:t>sap</w:t>
      </w:r>
      <w:r>
        <w:rPr>
          <w:spacing w:val="-1"/>
        </w:rPr>
        <w:t>u</w:t>
      </w:r>
      <w:r>
        <w:t>udu</w:t>
      </w:r>
      <w:r>
        <w:rPr>
          <w:spacing w:val="-2"/>
        </w:rPr>
        <w:t>l</w:t>
      </w:r>
      <w:r>
        <w:rPr>
          <w:spacing w:val="1"/>
        </w:rPr>
        <w:t>i</w:t>
      </w:r>
      <w:r>
        <w:rPr>
          <w:spacing w:val="-3"/>
        </w:rPr>
        <w:t>k</w:t>
      </w:r>
      <w:r>
        <w:t>kuse</w:t>
      </w:r>
      <w:r>
        <w:rPr>
          <w:spacing w:val="-2"/>
        </w:rPr>
        <w:t>s</w:t>
      </w:r>
      <w:r>
        <w:t>t</w:t>
      </w:r>
      <w:r>
        <w:rPr>
          <w:spacing w:val="1"/>
        </w:rPr>
        <w:t xml:space="preserve"> </w:t>
      </w:r>
      <w:r>
        <w:rPr>
          <w:spacing w:val="-3"/>
        </w:rPr>
        <w:t>k</w:t>
      </w:r>
      <w:r>
        <w:t>ui</w:t>
      </w:r>
      <w:r>
        <w:rPr>
          <w:spacing w:val="1"/>
        </w:rPr>
        <w:t xml:space="preserve"> </w:t>
      </w:r>
      <w:r>
        <w:rPr>
          <w:spacing w:val="-3"/>
        </w:rPr>
        <w:t>k</w:t>
      </w:r>
      <w:r>
        <w:t xml:space="preserve">a </w:t>
      </w:r>
      <w:r>
        <w:rPr>
          <w:spacing w:val="-3"/>
        </w:rPr>
        <w:t>v</w:t>
      </w:r>
      <w:r>
        <w:t>ähem ras</w:t>
      </w:r>
      <w:r>
        <w:rPr>
          <w:spacing w:val="-3"/>
        </w:rPr>
        <w:t>k</w:t>
      </w:r>
      <w:r>
        <w:t>e</w:t>
      </w:r>
      <w:r>
        <w:rPr>
          <w:spacing w:val="1"/>
        </w:rPr>
        <w:t>t</w:t>
      </w:r>
      <w:r>
        <w:rPr>
          <w:spacing w:val="-3"/>
        </w:rPr>
        <w:t>e</w:t>
      </w:r>
      <w:r>
        <w:t>st</w:t>
      </w:r>
      <w:r>
        <w:rPr>
          <w:spacing w:val="1"/>
        </w:rPr>
        <w:t xml:space="preserve"> </w:t>
      </w:r>
      <w:r>
        <w:rPr>
          <w:spacing w:val="-4"/>
        </w:rPr>
        <w:t>m</w:t>
      </w:r>
      <w:r>
        <w:t>a</w:t>
      </w:r>
      <w:r>
        <w:rPr>
          <w:spacing w:val="-3"/>
        </w:rPr>
        <w:t>k</w:t>
      </w:r>
      <w:r>
        <w:t>safunktsiooni</w:t>
      </w:r>
      <w:r>
        <w:rPr>
          <w:spacing w:val="-2"/>
        </w:rPr>
        <w:t xml:space="preserve"> </w:t>
      </w:r>
      <w:r>
        <w:rPr>
          <w:spacing w:val="-1"/>
        </w:rPr>
        <w:t>h</w:t>
      </w:r>
      <w:r>
        <w:t>ä</w:t>
      </w:r>
      <w:r>
        <w:rPr>
          <w:spacing w:val="1"/>
        </w:rPr>
        <w:t>i</w:t>
      </w:r>
      <w:r>
        <w:rPr>
          <w:spacing w:val="-2"/>
        </w:rPr>
        <w:t>r</w:t>
      </w:r>
      <w:r>
        <w:t>e</w:t>
      </w:r>
      <w:r>
        <w:rPr>
          <w:spacing w:val="-2"/>
        </w:rPr>
        <w:t>t</w:t>
      </w:r>
      <w:r>
        <w:t>es</w:t>
      </w:r>
      <w:r>
        <w:rPr>
          <w:spacing w:val="-2"/>
        </w:rPr>
        <w:t>t</w:t>
      </w:r>
      <w:r>
        <w:t xml:space="preserve">, </w:t>
      </w:r>
      <w:r>
        <w:rPr>
          <w:spacing w:val="-4"/>
        </w:rPr>
        <w:t>m</w:t>
      </w:r>
      <w:r>
        <w:rPr>
          <w:spacing w:val="1"/>
        </w:rPr>
        <w:t>i</w:t>
      </w:r>
      <w:r>
        <w:t xml:space="preserve">s </w:t>
      </w:r>
      <w:r>
        <w:rPr>
          <w:spacing w:val="-3"/>
        </w:rPr>
        <w:t>v</w:t>
      </w:r>
      <w:r>
        <w:t>õ</w:t>
      </w:r>
      <w:r>
        <w:rPr>
          <w:spacing w:val="1"/>
        </w:rPr>
        <w:t>i</w:t>
      </w:r>
      <w:r>
        <w:rPr>
          <w:spacing w:val="-3"/>
        </w:rPr>
        <w:t>v</w:t>
      </w:r>
      <w:r>
        <w:t>ad ee</w:t>
      </w:r>
      <w:r>
        <w:rPr>
          <w:spacing w:val="1"/>
        </w:rPr>
        <w:t>l</w:t>
      </w:r>
      <w:r>
        <w:t>n</w:t>
      </w:r>
      <w:r>
        <w:rPr>
          <w:spacing w:val="-3"/>
        </w:rPr>
        <w:t>ed</w:t>
      </w:r>
      <w:r>
        <w:t xml:space="preserve">a </w:t>
      </w:r>
      <w:r>
        <w:rPr>
          <w:spacing w:val="-4"/>
        </w:rPr>
        <w:t>m</w:t>
      </w:r>
      <w:r>
        <w:t>a</w:t>
      </w:r>
      <w:r>
        <w:rPr>
          <w:spacing w:val="-3"/>
        </w:rPr>
        <w:t>k</w:t>
      </w:r>
      <w:r>
        <w:t>sapuudu</w:t>
      </w:r>
      <w:r>
        <w:rPr>
          <w:spacing w:val="1"/>
        </w:rPr>
        <w:t>li</w:t>
      </w:r>
      <w:r>
        <w:rPr>
          <w:spacing w:val="-3"/>
        </w:rPr>
        <w:t>kk</w:t>
      </w:r>
      <w:r>
        <w:t>use</w:t>
      </w:r>
      <w:r>
        <w:rPr>
          <w:spacing w:val="1"/>
        </w:rPr>
        <w:t>l</w:t>
      </w:r>
      <w:r>
        <w:t xml:space="preserve">e, </w:t>
      </w:r>
      <w:r>
        <w:rPr>
          <w:spacing w:val="-3"/>
        </w:rPr>
        <w:t>n</w:t>
      </w:r>
      <w:r>
        <w:t>t</w:t>
      </w:r>
      <w:r>
        <w:rPr>
          <w:spacing w:val="-2"/>
        </w:rPr>
        <w:t xml:space="preserve"> </w:t>
      </w:r>
      <w:r>
        <w:t>hepa</w:t>
      </w:r>
      <w:r>
        <w:rPr>
          <w:spacing w:val="-2"/>
        </w:rPr>
        <w:t>ti</w:t>
      </w:r>
      <w:r>
        <w:rPr>
          <w:spacing w:val="1"/>
        </w:rPr>
        <w:t>it</w:t>
      </w:r>
      <w:r>
        <w:t>,</w:t>
      </w:r>
      <w:r>
        <w:rPr>
          <w:spacing w:val="-3"/>
        </w:rPr>
        <w:t xml:space="preserve"> </w:t>
      </w:r>
      <w:r>
        <w:t>sh au</w:t>
      </w:r>
      <w:r>
        <w:rPr>
          <w:spacing w:val="1"/>
        </w:rPr>
        <w:t>t</w:t>
      </w:r>
      <w:r>
        <w:rPr>
          <w:spacing w:val="-3"/>
        </w:rPr>
        <w:t>o</w:t>
      </w:r>
      <w:r>
        <w:rPr>
          <w:spacing w:val="1"/>
        </w:rPr>
        <w:t>i</w:t>
      </w:r>
      <w:r>
        <w:rPr>
          <w:spacing w:val="-2"/>
        </w:rPr>
        <w:t>m</w:t>
      </w:r>
      <w:r>
        <w:rPr>
          <w:spacing w:val="-4"/>
        </w:rPr>
        <w:t>m</w:t>
      </w:r>
      <w:r>
        <w:t>uunhepa</w:t>
      </w:r>
      <w:r>
        <w:rPr>
          <w:spacing w:val="-2"/>
        </w:rPr>
        <w:t>t</w:t>
      </w:r>
      <w:r>
        <w:rPr>
          <w:spacing w:val="1"/>
        </w:rPr>
        <w:t>i</w:t>
      </w:r>
      <w:r>
        <w:rPr>
          <w:spacing w:val="-2"/>
        </w:rPr>
        <w:t>i</w:t>
      </w:r>
      <w:r>
        <w:rPr>
          <w:spacing w:val="1"/>
        </w:rPr>
        <w:t>t</w:t>
      </w:r>
      <w:r>
        <w:t>.</w:t>
      </w:r>
    </w:p>
    <w:p w14:paraId="755F1607" w14:textId="77777777" w:rsidR="00AA5725" w:rsidRDefault="00AA5725">
      <w:pPr>
        <w:keepNext/>
        <w:kinsoku w:val="0"/>
        <w:overflowPunct w:val="0"/>
      </w:pPr>
    </w:p>
    <w:p w14:paraId="755F1608" w14:textId="77777777" w:rsidR="00AA5725" w:rsidRDefault="00B048EC">
      <w:pPr>
        <w:pStyle w:val="Heading3"/>
      </w:pPr>
      <w:r>
        <w:rPr>
          <w:spacing w:val="-1"/>
        </w:rPr>
        <w:t>S</w:t>
      </w:r>
      <w:r>
        <w:t>a</w:t>
      </w:r>
      <w:r>
        <w:rPr>
          <w:spacing w:val="-4"/>
        </w:rPr>
        <w:t>m</w:t>
      </w:r>
      <w:r>
        <w:t>aae</w:t>
      </w:r>
      <w:r>
        <w:rPr>
          <w:spacing w:val="-3"/>
        </w:rPr>
        <w:t>g</w:t>
      </w:r>
      <w:r>
        <w:t>ne ra</w:t>
      </w:r>
      <w:r>
        <w:rPr>
          <w:spacing w:val="-3"/>
        </w:rPr>
        <w:t>v</w:t>
      </w:r>
      <w:r>
        <w:t>i</w:t>
      </w:r>
      <w:r>
        <w:rPr>
          <w:spacing w:val="1"/>
        </w:rPr>
        <w:t xml:space="preserve"> </w:t>
      </w:r>
      <w:r>
        <w:t>as</w:t>
      </w:r>
      <w:r>
        <w:rPr>
          <w:spacing w:val="-3"/>
        </w:rPr>
        <w:t>a</w:t>
      </w:r>
      <w:r>
        <w:rPr>
          <w:spacing w:val="1"/>
        </w:rPr>
        <w:t>ti</w:t>
      </w:r>
      <w:r>
        <w:rPr>
          <w:spacing w:val="-3"/>
        </w:rPr>
        <w:t>o</w:t>
      </w:r>
      <w:r>
        <w:t>p</w:t>
      </w:r>
      <w:r>
        <w:rPr>
          <w:spacing w:val="-2"/>
        </w:rPr>
        <w:t>r</w:t>
      </w:r>
      <w:r>
        <w:rPr>
          <w:spacing w:val="1"/>
        </w:rPr>
        <w:t>ii</w:t>
      </w:r>
      <w:r>
        <w:rPr>
          <w:spacing w:val="-3"/>
        </w:rPr>
        <w:t>n</w:t>
      </w:r>
      <w:r>
        <w:rPr>
          <w:spacing w:val="-2"/>
        </w:rPr>
        <w:t>i</w:t>
      </w:r>
      <w:r>
        <w:rPr>
          <w:spacing w:val="1"/>
        </w:rPr>
        <w:t>/</w:t>
      </w:r>
      <w:r>
        <w:rPr>
          <w:spacing w:val="-1"/>
        </w:rPr>
        <w:t>6</w:t>
      </w:r>
      <w:r>
        <w:rPr>
          <w:spacing w:val="-2"/>
        </w:rPr>
        <w:t>-</w:t>
      </w:r>
      <w:r>
        <w:rPr>
          <w:spacing w:val="-4"/>
        </w:rPr>
        <w:t>m</w:t>
      </w:r>
      <w:r>
        <w:t>er</w:t>
      </w:r>
      <w:r>
        <w:rPr>
          <w:spacing w:val="-3"/>
        </w:rPr>
        <w:t>k</w:t>
      </w:r>
      <w:r>
        <w:t>ap</w:t>
      </w:r>
      <w:r>
        <w:rPr>
          <w:spacing w:val="1"/>
        </w:rPr>
        <w:t>t</w:t>
      </w:r>
      <w:r>
        <w:t>opur</w:t>
      </w:r>
      <w:r>
        <w:rPr>
          <w:spacing w:val="-2"/>
        </w:rPr>
        <w:t>i</w:t>
      </w:r>
      <w:r>
        <w:rPr>
          <w:spacing w:val="1"/>
        </w:rPr>
        <w:t>i</w:t>
      </w:r>
      <w:r>
        <w:rPr>
          <w:spacing w:val="-3"/>
        </w:rPr>
        <w:t>n</w:t>
      </w:r>
      <w:r>
        <w:rPr>
          <w:spacing w:val="1"/>
        </w:rPr>
        <w:t>i</w:t>
      </w:r>
      <w:r>
        <w:rPr>
          <w:spacing w:val="-3"/>
        </w:rPr>
        <w:t>g</w:t>
      </w:r>
      <w:r>
        <w:t>a</w:t>
      </w:r>
    </w:p>
    <w:p w14:paraId="755F1609" w14:textId="77777777" w:rsidR="00AA5725" w:rsidRDefault="00AA5725">
      <w:pPr>
        <w:kinsoku w:val="0"/>
        <w:overflowPunct w:val="0"/>
      </w:pPr>
    </w:p>
    <w:p w14:paraId="755F160A" w14:textId="77777777" w:rsidR="00AA5725" w:rsidRDefault="00B048EC">
      <w:r>
        <w:t>Crohni tõve uuringutes täiskasvanutel täheldati adalimumabi ja asatiopriini/6-merkaptopuriini kombinatsiooni korral pahaloomuliste ja raskete infektsioossete kõrvaltoimete suuremat esinemissagedust kui ainult adalimumabi manustamise korral.</w:t>
      </w:r>
    </w:p>
    <w:p w14:paraId="755F160B" w14:textId="77777777" w:rsidR="00AA5725" w:rsidRDefault="00AA5725"/>
    <w:p w14:paraId="755F160C" w14:textId="77777777" w:rsidR="00AA5725" w:rsidRDefault="00B048EC">
      <w:pPr>
        <w:keepNext/>
        <w:kinsoku w:val="0"/>
        <w:overflowPunct w:val="0"/>
        <w:jc w:val="both"/>
      </w:pPr>
      <w:r>
        <w:rPr>
          <w:spacing w:val="1"/>
          <w:u w:val="single"/>
        </w:rPr>
        <w:t>V</w:t>
      </w:r>
      <w:r>
        <w:rPr>
          <w:u w:val="single"/>
        </w:rPr>
        <w:t>õ</w:t>
      </w:r>
      <w:r>
        <w:rPr>
          <w:spacing w:val="1"/>
          <w:u w:val="single"/>
        </w:rPr>
        <w:t>i</w:t>
      </w:r>
      <w:r>
        <w:rPr>
          <w:spacing w:val="-4"/>
          <w:u w:val="single"/>
        </w:rPr>
        <w:t>m</w:t>
      </w:r>
      <w:r>
        <w:rPr>
          <w:u w:val="single"/>
        </w:rPr>
        <w:t>a</w:t>
      </w:r>
      <w:r>
        <w:rPr>
          <w:spacing w:val="-2"/>
          <w:u w:val="single"/>
        </w:rPr>
        <w:t>l</w:t>
      </w:r>
      <w:r>
        <w:rPr>
          <w:spacing w:val="1"/>
          <w:u w:val="single"/>
        </w:rPr>
        <w:t>i</w:t>
      </w:r>
      <w:r>
        <w:rPr>
          <w:spacing w:val="-3"/>
          <w:u w:val="single"/>
        </w:rPr>
        <w:t>k</w:t>
      </w:r>
      <w:r>
        <w:rPr>
          <w:u w:val="single"/>
        </w:rPr>
        <w:t>est</w:t>
      </w:r>
      <w:r>
        <w:rPr>
          <w:spacing w:val="1"/>
          <w:u w:val="single"/>
        </w:rPr>
        <w:t xml:space="preserve"> </w:t>
      </w:r>
      <w:r>
        <w:rPr>
          <w:spacing w:val="-3"/>
          <w:u w:val="single"/>
        </w:rPr>
        <w:t>k</w:t>
      </w:r>
      <w:r>
        <w:rPr>
          <w:u w:val="single"/>
        </w:rPr>
        <w:t>õr</w:t>
      </w:r>
      <w:r>
        <w:rPr>
          <w:spacing w:val="-3"/>
          <w:u w:val="single"/>
        </w:rPr>
        <w:t>v</w:t>
      </w:r>
      <w:r>
        <w:rPr>
          <w:u w:val="single"/>
        </w:rPr>
        <w:t>a</w:t>
      </w:r>
      <w:r>
        <w:rPr>
          <w:spacing w:val="1"/>
          <w:u w:val="single"/>
        </w:rPr>
        <w:t>lt</w:t>
      </w:r>
      <w:r>
        <w:rPr>
          <w:spacing w:val="-3"/>
          <w:u w:val="single"/>
        </w:rPr>
        <w:t>o</w:t>
      </w:r>
      <w:r>
        <w:rPr>
          <w:spacing w:val="1"/>
          <w:u w:val="single"/>
        </w:rPr>
        <w:t>i</w:t>
      </w:r>
      <w:r>
        <w:rPr>
          <w:spacing w:val="-4"/>
          <w:u w:val="single"/>
        </w:rPr>
        <w:t>m</w:t>
      </w:r>
      <w:r>
        <w:rPr>
          <w:u w:val="single"/>
        </w:rPr>
        <w:t>e</w:t>
      </w:r>
      <w:r>
        <w:rPr>
          <w:spacing w:val="1"/>
          <w:u w:val="single"/>
        </w:rPr>
        <w:t>t</w:t>
      </w:r>
      <w:r>
        <w:rPr>
          <w:u w:val="single"/>
        </w:rPr>
        <w:t>e</w:t>
      </w:r>
      <w:r>
        <w:rPr>
          <w:spacing w:val="-2"/>
          <w:u w:val="single"/>
        </w:rPr>
        <w:t>s</w:t>
      </w:r>
      <w:r>
        <w:rPr>
          <w:u w:val="single"/>
        </w:rPr>
        <w:t>t</w:t>
      </w:r>
      <w:r>
        <w:rPr>
          <w:spacing w:val="1"/>
          <w:u w:val="single"/>
        </w:rPr>
        <w:t xml:space="preserve"> t</w:t>
      </w:r>
      <w:r>
        <w:rPr>
          <w:spacing w:val="-3"/>
          <w:u w:val="single"/>
        </w:rPr>
        <w:t>e</w:t>
      </w:r>
      <w:r>
        <w:rPr>
          <w:u w:val="single"/>
        </w:rPr>
        <w:t>a</w:t>
      </w:r>
      <w:r>
        <w:rPr>
          <w:spacing w:val="1"/>
          <w:u w:val="single"/>
        </w:rPr>
        <w:t>t</w:t>
      </w:r>
      <w:r>
        <w:rPr>
          <w:u w:val="single"/>
        </w:rPr>
        <w:t>a</w:t>
      </w:r>
      <w:r>
        <w:rPr>
          <w:spacing w:val="-4"/>
          <w:u w:val="single"/>
        </w:rPr>
        <w:t>m</w:t>
      </w:r>
      <w:r>
        <w:rPr>
          <w:spacing w:val="1"/>
          <w:u w:val="single"/>
        </w:rPr>
        <w:t>i</w:t>
      </w:r>
      <w:r>
        <w:rPr>
          <w:u w:val="single"/>
        </w:rPr>
        <w:t>ne</w:t>
      </w:r>
    </w:p>
    <w:p w14:paraId="755F160D" w14:textId="77777777" w:rsidR="00AA5725" w:rsidRDefault="00AA5725">
      <w:pPr>
        <w:keepNext/>
        <w:kinsoku w:val="0"/>
        <w:overflowPunct w:val="0"/>
      </w:pPr>
    </w:p>
    <w:p w14:paraId="755F160E" w14:textId="77777777" w:rsidR="00AA5725" w:rsidRDefault="00B048EC">
      <w:pPr>
        <w:kinsoku w:val="0"/>
        <w:overflowPunct w:val="0"/>
        <w:jc w:val="both"/>
        <w:rPr>
          <w:color w:val="000000"/>
        </w:rPr>
      </w:pPr>
      <w:r>
        <w:rPr>
          <w:spacing w:val="-1"/>
        </w:rPr>
        <w:t>R</w:t>
      </w:r>
      <w:r>
        <w:t>a</w:t>
      </w:r>
      <w:r>
        <w:rPr>
          <w:spacing w:val="-3"/>
        </w:rPr>
        <w:t>v</w:t>
      </w:r>
      <w:r>
        <w:rPr>
          <w:spacing w:val="1"/>
        </w:rPr>
        <w:t>i</w:t>
      </w:r>
      <w:r>
        <w:rPr>
          <w:spacing w:val="-4"/>
        </w:rPr>
        <w:t>m</w:t>
      </w:r>
      <w:r>
        <w:t>i</w:t>
      </w:r>
      <w:r>
        <w:rPr>
          <w:spacing w:val="3"/>
        </w:rPr>
        <w:t xml:space="preserve"> </w:t>
      </w:r>
      <w:r>
        <w:rPr>
          <w:spacing w:val="-3"/>
        </w:rPr>
        <w:t>v</w:t>
      </w:r>
      <w:r>
        <w:t>õ</w:t>
      </w:r>
      <w:r>
        <w:rPr>
          <w:spacing w:val="1"/>
        </w:rPr>
        <w:t>i</w:t>
      </w:r>
      <w:r>
        <w:rPr>
          <w:spacing w:val="-4"/>
        </w:rPr>
        <w:t>m</w:t>
      </w:r>
      <w:r>
        <w:t>a</w:t>
      </w:r>
      <w:r>
        <w:rPr>
          <w:spacing w:val="1"/>
        </w:rPr>
        <w:t>li</w:t>
      </w:r>
      <w:r>
        <w:rPr>
          <w:spacing w:val="-3"/>
        </w:rPr>
        <w:t>k</w:t>
      </w:r>
      <w:r>
        <w:t>est</w:t>
      </w:r>
      <w:r>
        <w:rPr>
          <w:spacing w:val="1"/>
        </w:rPr>
        <w:t xml:space="preserve"> </w:t>
      </w:r>
      <w:r>
        <w:rPr>
          <w:spacing w:val="-3"/>
        </w:rPr>
        <w:t>k</w:t>
      </w:r>
      <w:r>
        <w:t>õr</w:t>
      </w:r>
      <w:r>
        <w:rPr>
          <w:spacing w:val="-3"/>
        </w:rPr>
        <w:t>v</w:t>
      </w:r>
      <w:r>
        <w:t>a</w:t>
      </w:r>
      <w:r>
        <w:rPr>
          <w:spacing w:val="1"/>
        </w:rPr>
        <w:t>l</w:t>
      </w:r>
      <w:r>
        <w:rPr>
          <w:spacing w:val="-2"/>
        </w:rPr>
        <w:t>t</w:t>
      </w:r>
      <w:r>
        <w:t>o</w:t>
      </w:r>
      <w:r>
        <w:rPr>
          <w:spacing w:val="1"/>
        </w:rPr>
        <w:t>i</w:t>
      </w:r>
      <w:r>
        <w:rPr>
          <w:spacing w:val="-4"/>
        </w:rPr>
        <w:t>m</w:t>
      </w:r>
      <w:r>
        <w:t>e</w:t>
      </w:r>
      <w:r>
        <w:rPr>
          <w:spacing w:val="1"/>
        </w:rPr>
        <w:t>t</w:t>
      </w:r>
      <w:r>
        <w:t>est</w:t>
      </w:r>
      <w:r>
        <w:rPr>
          <w:spacing w:val="-2"/>
        </w:rPr>
        <w:t xml:space="preserve"> </w:t>
      </w:r>
      <w:r>
        <w:rPr>
          <w:spacing w:val="-1"/>
        </w:rPr>
        <w:t>o</w:t>
      </w:r>
      <w:r>
        <w:t xml:space="preserve">n </w:t>
      </w:r>
      <w:r>
        <w:rPr>
          <w:spacing w:val="-3"/>
        </w:rPr>
        <w:t>o</w:t>
      </w:r>
      <w:r>
        <w:rPr>
          <w:spacing w:val="1"/>
        </w:rPr>
        <w:t>l</w:t>
      </w:r>
      <w:r>
        <w:t>u</w:t>
      </w:r>
      <w:r>
        <w:rPr>
          <w:spacing w:val="-2"/>
        </w:rPr>
        <w:t>l</w:t>
      </w:r>
      <w:r>
        <w:rPr>
          <w:spacing w:val="1"/>
        </w:rPr>
        <w:t>i</w:t>
      </w:r>
      <w:r>
        <w:t>ne</w:t>
      </w:r>
      <w:r>
        <w:rPr>
          <w:spacing w:val="-2"/>
        </w:rPr>
        <w:t xml:space="preserve"> </w:t>
      </w:r>
      <w:r>
        <w:rPr>
          <w:spacing w:val="1"/>
        </w:rPr>
        <w:t>t</w:t>
      </w:r>
      <w:r>
        <w:rPr>
          <w:spacing w:val="-3"/>
        </w:rPr>
        <w:t>e</w:t>
      </w:r>
      <w:r>
        <w:t>a</w:t>
      </w:r>
      <w:r>
        <w:rPr>
          <w:spacing w:val="1"/>
        </w:rPr>
        <w:t>t</w:t>
      </w:r>
      <w:r>
        <w:t>a</w:t>
      </w:r>
      <w:r>
        <w:rPr>
          <w:spacing w:val="-3"/>
        </w:rPr>
        <w:t>d</w:t>
      </w:r>
      <w:r>
        <w:t xml:space="preserve">a </w:t>
      </w:r>
      <w:r>
        <w:rPr>
          <w:spacing w:val="-3"/>
        </w:rPr>
        <w:t>k</w:t>
      </w:r>
      <w:r>
        <w:t>a pär</w:t>
      </w:r>
      <w:r>
        <w:rPr>
          <w:spacing w:val="-3"/>
        </w:rPr>
        <w:t>a</w:t>
      </w:r>
      <w:r>
        <w:t>st</w:t>
      </w:r>
      <w:r>
        <w:rPr>
          <w:spacing w:val="-2"/>
        </w:rPr>
        <w:t xml:space="preserve"> </w:t>
      </w:r>
      <w:r>
        <w:t>ra</w:t>
      </w:r>
      <w:r>
        <w:rPr>
          <w:spacing w:val="-3"/>
        </w:rPr>
        <w:t>v</w:t>
      </w:r>
      <w:r>
        <w:rPr>
          <w:spacing w:val="1"/>
        </w:rPr>
        <w:t>i</w:t>
      </w:r>
      <w:r>
        <w:rPr>
          <w:spacing w:val="-4"/>
        </w:rPr>
        <w:t>m</w:t>
      </w:r>
      <w:r>
        <w:t>i</w:t>
      </w:r>
      <w:r>
        <w:rPr>
          <w:spacing w:val="1"/>
        </w:rPr>
        <w:t xml:space="preserve"> </w:t>
      </w:r>
      <w:r>
        <w:rPr>
          <w:spacing w:val="-4"/>
        </w:rPr>
        <w:t>m</w:t>
      </w:r>
      <w:r>
        <w:t>ü</w:t>
      </w:r>
      <w:r>
        <w:rPr>
          <w:spacing w:val="2"/>
        </w:rPr>
        <w:t>ü</w:t>
      </w:r>
      <w:r>
        <w:rPr>
          <w:spacing w:val="-3"/>
        </w:rPr>
        <w:t>g</w:t>
      </w:r>
      <w:r>
        <w:rPr>
          <w:spacing w:val="1"/>
        </w:rPr>
        <w:t>il</w:t>
      </w:r>
      <w:r>
        <w:t>oa</w:t>
      </w:r>
      <w:r>
        <w:rPr>
          <w:spacing w:val="-2"/>
        </w:rPr>
        <w:t xml:space="preserve"> </w:t>
      </w:r>
      <w:r>
        <w:rPr>
          <w:spacing w:val="-3"/>
        </w:rPr>
        <w:t>v</w:t>
      </w:r>
      <w:r>
        <w:t>ä</w:t>
      </w:r>
      <w:r>
        <w:rPr>
          <w:spacing w:val="-2"/>
        </w:rPr>
        <w:t>l</w:t>
      </w:r>
      <w:r>
        <w:rPr>
          <w:spacing w:val="3"/>
        </w:rPr>
        <w:t>j</w:t>
      </w:r>
      <w:r>
        <w:t>a</w:t>
      </w:r>
      <w:r>
        <w:rPr>
          <w:spacing w:val="-2"/>
        </w:rPr>
        <w:t>s</w:t>
      </w:r>
      <w:r>
        <w:rPr>
          <w:spacing w:val="1"/>
        </w:rPr>
        <w:t>t</w:t>
      </w:r>
      <w:r>
        <w:t>a</w:t>
      </w:r>
      <w:r>
        <w:rPr>
          <w:spacing w:val="-4"/>
        </w:rPr>
        <w:t>m</w:t>
      </w:r>
      <w:r>
        <w:rPr>
          <w:spacing w:val="1"/>
        </w:rPr>
        <w:t>i</w:t>
      </w:r>
      <w:r>
        <w:t>s</w:t>
      </w:r>
      <w:r>
        <w:rPr>
          <w:spacing w:val="1"/>
        </w:rPr>
        <w:t>t</w:t>
      </w:r>
      <w:r>
        <w:t xml:space="preserve">. </w:t>
      </w:r>
      <w:r>
        <w:rPr>
          <w:spacing w:val="-3"/>
        </w:rPr>
        <w:t>S</w:t>
      </w:r>
      <w:r>
        <w:t xml:space="preserve">ee </w:t>
      </w:r>
      <w:r>
        <w:rPr>
          <w:spacing w:val="-3"/>
        </w:rPr>
        <w:t>v</w:t>
      </w:r>
      <w:r>
        <w:t>õ</w:t>
      </w:r>
      <w:r>
        <w:rPr>
          <w:spacing w:val="1"/>
        </w:rPr>
        <w:t>i</w:t>
      </w:r>
      <w:r>
        <w:rPr>
          <w:spacing w:val="-4"/>
        </w:rPr>
        <w:t>m</w:t>
      </w:r>
      <w:r>
        <w:t>a</w:t>
      </w:r>
      <w:r>
        <w:rPr>
          <w:spacing w:val="1"/>
        </w:rPr>
        <w:t>l</w:t>
      </w:r>
      <w:r>
        <w:t>dab</w:t>
      </w:r>
      <w:r>
        <w:rPr>
          <w:spacing w:val="-3"/>
        </w:rPr>
        <w:t xml:space="preserve"> </w:t>
      </w:r>
      <w:r>
        <w:rPr>
          <w:spacing w:val="3"/>
        </w:rPr>
        <w:t>j</w:t>
      </w:r>
      <w:r>
        <w:t>ä</w:t>
      </w:r>
      <w:r>
        <w:rPr>
          <w:spacing w:val="1"/>
        </w:rPr>
        <w:t>t</w:t>
      </w:r>
      <w:r>
        <w:rPr>
          <w:spacing w:val="-3"/>
        </w:rPr>
        <w:t>k</w:t>
      </w:r>
      <w:r>
        <w:t>u</w:t>
      </w:r>
      <w:r>
        <w:rPr>
          <w:spacing w:val="-3"/>
        </w:rPr>
        <w:t>v</w:t>
      </w:r>
      <w:r>
        <w:t>a</w:t>
      </w:r>
      <w:r>
        <w:rPr>
          <w:spacing w:val="1"/>
        </w:rPr>
        <w:t>l</w:t>
      </w:r>
      <w:r>
        <w:t>t</w:t>
      </w:r>
      <w:r>
        <w:rPr>
          <w:spacing w:val="-2"/>
        </w:rPr>
        <w:t xml:space="preserve"> </w:t>
      </w:r>
      <w:r>
        <w:t>h</w:t>
      </w:r>
      <w:r>
        <w:rPr>
          <w:spacing w:val="1"/>
        </w:rPr>
        <w:t>i</w:t>
      </w:r>
      <w:r>
        <w:t>n</w:t>
      </w:r>
      <w:r>
        <w:rPr>
          <w:spacing w:val="-3"/>
        </w:rPr>
        <w:t>n</w:t>
      </w:r>
      <w:r>
        <w:t>a</w:t>
      </w:r>
      <w:r>
        <w:rPr>
          <w:spacing w:val="-2"/>
        </w:rPr>
        <w:t>t</w:t>
      </w:r>
      <w:r>
        <w:t>a</w:t>
      </w:r>
      <w:r>
        <w:rPr>
          <w:spacing w:val="-2"/>
        </w:rPr>
        <w:t xml:space="preserve"> </w:t>
      </w:r>
      <w:r>
        <w:t>ra</w:t>
      </w:r>
      <w:r>
        <w:rPr>
          <w:spacing w:val="-3"/>
        </w:rPr>
        <w:t>v</w:t>
      </w:r>
      <w:r>
        <w:rPr>
          <w:spacing w:val="1"/>
        </w:rPr>
        <w:t>i</w:t>
      </w:r>
      <w:r>
        <w:rPr>
          <w:spacing w:val="-4"/>
        </w:rPr>
        <w:t>m</w:t>
      </w:r>
      <w:r>
        <w:t>i</w:t>
      </w:r>
      <w:r>
        <w:rPr>
          <w:spacing w:val="1"/>
        </w:rPr>
        <w:t xml:space="preserve"> </w:t>
      </w:r>
      <w:r>
        <w:rPr>
          <w:spacing w:val="-3"/>
        </w:rPr>
        <w:t>k</w:t>
      </w:r>
      <w:r>
        <w:t>asu</w:t>
      </w:r>
      <w:r>
        <w:rPr>
          <w:spacing w:val="1"/>
        </w:rPr>
        <w:t>/</w:t>
      </w:r>
      <w:r>
        <w:t>r</w:t>
      </w:r>
      <w:r>
        <w:rPr>
          <w:spacing w:val="-2"/>
        </w:rPr>
        <w:t>i</w:t>
      </w:r>
      <w:r>
        <w:t>s</w:t>
      </w:r>
      <w:r>
        <w:rPr>
          <w:spacing w:val="-3"/>
        </w:rPr>
        <w:t>k</w:t>
      </w:r>
      <w:r>
        <w:t>i</w:t>
      </w:r>
      <w:r>
        <w:rPr>
          <w:spacing w:val="1"/>
        </w:rPr>
        <w:t xml:space="preserve"> </w:t>
      </w:r>
      <w:r>
        <w:t>suh</w:t>
      </w:r>
      <w:r>
        <w:rPr>
          <w:spacing w:val="-3"/>
        </w:rPr>
        <w:t>e</w:t>
      </w:r>
      <w:r>
        <w:rPr>
          <w:spacing w:val="1"/>
        </w:rPr>
        <w:t>t</w:t>
      </w:r>
      <w:r>
        <w:t>.</w:t>
      </w:r>
      <w:r>
        <w:rPr>
          <w:spacing w:val="-3"/>
        </w:rPr>
        <w:t xml:space="preserve"> </w:t>
      </w:r>
      <w:bookmarkStart w:id="2" w:name="_Hlk162360752"/>
      <w:r>
        <w:rPr>
          <w:spacing w:val="1"/>
        </w:rPr>
        <w:t>T</w:t>
      </w:r>
      <w:r>
        <w:rPr>
          <w:spacing w:val="-3"/>
        </w:rPr>
        <w:t>e</w:t>
      </w:r>
      <w:r>
        <w:t>r</w:t>
      </w:r>
      <w:r>
        <w:rPr>
          <w:spacing w:val="-3"/>
        </w:rPr>
        <w:t>v</w:t>
      </w:r>
      <w:r>
        <w:rPr>
          <w:spacing w:val="1"/>
        </w:rPr>
        <w:t>i</w:t>
      </w:r>
      <w:r>
        <w:t>sho</w:t>
      </w:r>
      <w:r>
        <w:rPr>
          <w:spacing w:val="-2"/>
        </w:rPr>
        <w:t>i</w:t>
      </w:r>
      <w:r>
        <w:t>u</w:t>
      </w:r>
      <w:r>
        <w:rPr>
          <w:spacing w:val="1"/>
        </w:rPr>
        <w:t>t</w:t>
      </w:r>
      <w:r>
        <w:t>ö</w:t>
      </w:r>
      <w:r>
        <w:rPr>
          <w:spacing w:val="-3"/>
        </w:rPr>
        <w:t>ö</w:t>
      </w:r>
      <w:r>
        <w:rPr>
          <w:spacing w:val="1"/>
        </w:rPr>
        <w:t>t</w:t>
      </w:r>
      <w:r>
        <w:rPr>
          <w:spacing w:val="-3"/>
        </w:rPr>
        <w:t>a</w:t>
      </w:r>
      <w:r>
        <w:rPr>
          <w:spacing w:val="1"/>
        </w:rPr>
        <w:t>j</w:t>
      </w:r>
      <w:r>
        <w:rPr>
          <w:spacing w:val="-3"/>
        </w:rPr>
        <w:t>a</w:t>
      </w:r>
      <w:r>
        <w:rPr>
          <w:spacing w:val="1"/>
        </w:rPr>
        <w:t>t</w:t>
      </w:r>
      <w:r>
        <w:t>el</w:t>
      </w:r>
      <w:r>
        <w:rPr>
          <w:spacing w:val="-2"/>
        </w:rPr>
        <w:t xml:space="preserve"> </w:t>
      </w:r>
      <w:r>
        <w:t>p</w:t>
      </w:r>
      <w:r>
        <w:rPr>
          <w:spacing w:val="-3"/>
        </w:rPr>
        <w:t>a</w:t>
      </w:r>
      <w:r>
        <w:rPr>
          <w:spacing w:val="1"/>
        </w:rPr>
        <w:t>l</w:t>
      </w:r>
      <w:r>
        <w:t>u</w:t>
      </w:r>
      <w:r>
        <w:rPr>
          <w:spacing w:val="-2"/>
        </w:rPr>
        <w:t>t</w:t>
      </w:r>
      <w:r>
        <w:t>a</w:t>
      </w:r>
      <w:r>
        <w:rPr>
          <w:spacing w:val="-3"/>
        </w:rPr>
        <w:t>k</w:t>
      </w:r>
      <w:r>
        <w:t xml:space="preserve">se </w:t>
      </w:r>
      <w:r>
        <w:rPr>
          <w:spacing w:val="-3"/>
        </w:rPr>
        <w:t>k</w:t>
      </w:r>
      <w:r>
        <w:t>õ</w:t>
      </w:r>
      <w:r>
        <w:rPr>
          <w:spacing w:val="1"/>
        </w:rPr>
        <w:t>i</w:t>
      </w:r>
      <w:r>
        <w:rPr>
          <w:spacing w:val="-3"/>
        </w:rPr>
        <w:t>g</w:t>
      </w:r>
      <w:r>
        <w:rPr>
          <w:spacing w:val="1"/>
        </w:rPr>
        <w:t>i</w:t>
      </w:r>
      <w:r>
        <w:rPr>
          <w:spacing w:val="-2"/>
        </w:rPr>
        <w:t>s</w:t>
      </w:r>
      <w:r>
        <w:t xml:space="preserve">t </w:t>
      </w:r>
      <w:r>
        <w:rPr>
          <w:spacing w:val="-3"/>
        </w:rPr>
        <w:t>v</w:t>
      </w:r>
      <w:r>
        <w:t>õ</w:t>
      </w:r>
      <w:r>
        <w:rPr>
          <w:spacing w:val="1"/>
        </w:rPr>
        <w:t>i</w:t>
      </w:r>
      <w:r>
        <w:rPr>
          <w:spacing w:val="-4"/>
        </w:rPr>
        <w:t>m</w:t>
      </w:r>
      <w:r>
        <w:t>a</w:t>
      </w:r>
      <w:r>
        <w:rPr>
          <w:spacing w:val="1"/>
        </w:rPr>
        <w:t>li</w:t>
      </w:r>
      <w:r>
        <w:rPr>
          <w:spacing w:val="-3"/>
        </w:rPr>
        <w:t>k</w:t>
      </w:r>
      <w:r>
        <w:t>est</w:t>
      </w:r>
      <w:r>
        <w:rPr>
          <w:spacing w:val="1"/>
        </w:rPr>
        <w:t xml:space="preserve"> </w:t>
      </w:r>
      <w:r>
        <w:rPr>
          <w:spacing w:val="-3"/>
        </w:rPr>
        <w:t>k</w:t>
      </w:r>
      <w:r>
        <w:t>õr</w:t>
      </w:r>
      <w:r>
        <w:rPr>
          <w:spacing w:val="-3"/>
        </w:rPr>
        <w:t>v</w:t>
      </w:r>
      <w:r>
        <w:t>a</w:t>
      </w:r>
      <w:r>
        <w:rPr>
          <w:spacing w:val="1"/>
        </w:rPr>
        <w:t>lt</w:t>
      </w:r>
      <w:r>
        <w:t>o</w:t>
      </w:r>
      <w:r>
        <w:rPr>
          <w:spacing w:val="1"/>
        </w:rPr>
        <w:t>i</w:t>
      </w:r>
      <w:r>
        <w:rPr>
          <w:spacing w:val="-4"/>
        </w:rPr>
        <w:t>m</w:t>
      </w:r>
      <w:r>
        <w:t>e</w:t>
      </w:r>
      <w:r>
        <w:rPr>
          <w:spacing w:val="1"/>
        </w:rPr>
        <w:t>t</w:t>
      </w:r>
      <w:r>
        <w:rPr>
          <w:spacing w:val="-3"/>
        </w:rPr>
        <w:t>e</w:t>
      </w:r>
      <w:r>
        <w:t>st teatada</w:t>
      </w:r>
      <w:r>
        <w:rPr>
          <w:spacing w:val="-2"/>
        </w:rPr>
        <w:t xml:space="preserve"> </w:t>
      </w:r>
      <w:r>
        <w:rPr>
          <w:highlight w:val="lightGray"/>
        </w:rPr>
        <w:t xml:space="preserve">riikliku teavitamissüsteemi (vt </w:t>
      </w:r>
      <w:hyperlink r:id="rId20" w:history="1">
        <w:r>
          <w:rPr>
            <w:rStyle w:val="Hyperlink"/>
            <w:highlight w:val="lightGray"/>
          </w:rPr>
          <w:t>V lisa</w:t>
        </w:r>
      </w:hyperlink>
      <w:r>
        <w:rPr>
          <w:highlight w:val="lightGray"/>
        </w:rPr>
        <w:t>)</w:t>
      </w:r>
      <w:r>
        <w:rPr>
          <w:color w:val="000000"/>
        </w:rPr>
        <w:t xml:space="preserve"> kaudu.</w:t>
      </w:r>
      <w:bookmarkEnd w:id="2"/>
    </w:p>
    <w:p w14:paraId="755F160F" w14:textId="77777777" w:rsidR="00AA5725" w:rsidRDefault="00AA5725">
      <w:pPr>
        <w:kinsoku w:val="0"/>
        <w:overflowPunct w:val="0"/>
      </w:pPr>
    </w:p>
    <w:p w14:paraId="755F1610" w14:textId="77777777" w:rsidR="00AA5725" w:rsidRDefault="00B048EC">
      <w:pPr>
        <w:pStyle w:val="Heading2"/>
      </w:pPr>
      <w:r>
        <w:t>4.9</w:t>
      </w:r>
      <w:r>
        <w:tab/>
        <w:t>Ü</w:t>
      </w:r>
      <w:r>
        <w:rPr>
          <w:spacing w:val="1"/>
        </w:rPr>
        <w:t>l</w:t>
      </w:r>
      <w:r>
        <w:t>eannu</w:t>
      </w:r>
      <w:r>
        <w:rPr>
          <w:spacing w:val="-2"/>
        </w:rPr>
        <w:t>s</w:t>
      </w:r>
      <w:r>
        <w:t>ta</w:t>
      </w:r>
      <w:r>
        <w:rPr>
          <w:spacing w:val="-2"/>
        </w:rPr>
        <w:t>m</w:t>
      </w:r>
      <w:r>
        <w:rPr>
          <w:spacing w:val="1"/>
        </w:rPr>
        <w:t>i</w:t>
      </w:r>
      <w:r>
        <w:t>ne</w:t>
      </w:r>
    </w:p>
    <w:p w14:paraId="755F1611" w14:textId="77777777" w:rsidR="00AA5725" w:rsidRDefault="00AA5725">
      <w:pPr>
        <w:kinsoku w:val="0"/>
        <w:overflowPunct w:val="0"/>
      </w:pPr>
    </w:p>
    <w:p w14:paraId="755F1612" w14:textId="77777777" w:rsidR="00AA5725" w:rsidRDefault="00B048EC">
      <w:r>
        <w:t>Kliinilistes uuringutes ei täheldatud annust piiravat toksilisust. Suurim uuritud annus on olnud korduvalt veeni manustatud 10 mg/kg, mis on ligikaudu 15-kordne soovitatav annus.</w:t>
      </w:r>
    </w:p>
    <w:p w14:paraId="755F1613" w14:textId="77777777" w:rsidR="00AA5725" w:rsidRDefault="00AA5725"/>
    <w:p w14:paraId="755F1614" w14:textId="77777777" w:rsidR="00AA5725" w:rsidRDefault="00AA5725"/>
    <w:p w14:paraId="755F1615" w14:textId="77777777" w:rsidR="00AA5725" w:rsidRDefault="00B048EC">
      <w:pPr>
        <w:pStyle w:val="Heading1"/>
        <w:rPr>
          <w:b w:val="0"/>
          <w:bCs w:val="0"/>
        </w:rPr>
      </w:pPr>
      <w:r>
        <w:rPr>
          <w:spacing w:val="1"/>
        </w:rPr>
        <w:t>5.</w:t>
      </w:r>
      <w:r>
        <w:rPr>
          <w:spacing w:val="1"/>
        </w:rPr>
        <w:tab/>
        <w:t>F</w:t>
      </w:r>
      <w:r>
        <w:rPr>
          <w:spacing w:val="-2"/>
        </w:rPr>
        <w:t>AR</w:t>
      </w:r>
      <w:r>
        <w:t>M</w:t>
      </w:r>
      <w:r>
        <w:rPr>
          <w:spacing w:val="-4"/>
        </w:rPr>
        <w:t>A</w:t>
      </w:r>
      <w:r>
        <w:rPr>
          <w:spacing w:val="1"/>
        </w:rPr>
        <w:t>KO</w:t>
      </w:r>
      <w:r>
        <w:rPr>
          <w:spacing w:val="-4"/>
        </w:rPr>
        <w:t>L</w:t>
      </w:r>
      <w:r>
        <w:rPr>
          <w:spacing w:val="1"/>
        </w:rPr>
        <w:t>OO</w:t>
      </w:r>
      <w:r>
        <w:rPr>
          <w:spacing w:val="-4"/>
        </w:rPr>
        <w:t>G</w:t>
      </w:r>
      <w:r>
        <w:t>I</w:t>
      </w:r>
      <w:r>
        <w:rPr>
          <w:spacing w:val="-1"/>
        </w:rPr>
        <w:t>L</w:t>
      </w:r>
      <w:r>
        <w:t>I</w:t>
      </w:r>
      <w:r>
        <w:rPr>
          <w:spacing w:val="-1"/>
        </w:rPr>
        <w:t>S</w:t>
      </w:r>
      <w:r>
        <w:rPr>
          <w:spacing w:val="-4"/>
        </w:rPr>
        <w:t>E</w:t>
      </w:r>
      <w:r>
        <w:t>D</w:t>
      </w:r>
      <w:r>
        <w:rPr>
          <w:spacing w:val="-1"/>
        </w:rPr>
        <w:t xml:space="preserve"> </w:t>
      </w:r>
      <w:r>
        <w:rPr>
          <w:spacing w:val="1"/>
        </w:rPr>
        <w:t>O</w:t>
      </w:r>
      <w:r>
        <w:t>M</w:t>
      </w:r>
      <w:r>
        <w:rPr>
          <w:spacing w:val="-2"/>
        </w:rPr>
        <w:t>ADU</w:t>
      </w:r>
      <w:r>
        <w:rPr>
          <w:spacing w:val="-1"/>
        </w:rPr>
        <w:t>SE</w:t>
      </w:r>
      <w:r>
        <w:t>D</w:t>
      </w:r>
    </w:p>
    <w:p w14:paraId="755F1616" w14:textId="77777777" w:rsidR="00AA5725" w:rsidRDefault="00AA5725">
      <w:pPr>
        <w:keepNext/>
        <w:kinsoku w:val="0"/>
        <w:overflowPunct w:val="0"/>
      </w:pPr>
    </w:p>
    <w:p w14:paraId="755F1617" w14:textId="77777777" w:rsidR="00AA5725" w:rsidRDefault="00B048EC">
      <w:pPr>
        <w:pStyle w:val="Heading2"/>
      </w:pPr>
      <w:r>
        <w:rPr>
          <w:spacing w:val="1"/>
        </w:rPr>
        <w:t>5.1</w:t>
      </w:r>
      <w:r>
        <w:rPr>
          <w:spacing w:val="1"/>
        </w:rPr>
        <w:tab/>
        <w:t>F</w:t>
      </w:r>
      <w:r>
        <w:t>a</w:t>
      </w:r>
      <w:r>
        <w:rPr>
          <w:spacing w:val="-3"/>
        </w:rPr>
        <w:t>r</w:t>
      </w:r>
      <w:r>
        <w:t>ma</w:t>
      </w:r>
      <w:r>
        <w:rPr>
          <w:spacing w:val="-1"/>
        </w:rPr>
        <w:t>k</w:t>
      </w:r>
      <w:r>
        <w:t>o</w:t>
      </w:r>
      <w:r>
        <w:rPr>
          <w:spacing w:val="-1"/>
        </w:rPr>
        <w:t>dü</w:t>
      </w:r>
      <w:r>
        <w:rPr>
          <w:spacing w:val="-3"/>
        </w:rPr>
        <w:t>n</w:t>
      </w:r>
      <w:r>
        <w:t>aa</w:t>
      </w:r>
      <w:r>
        <w:rPr>
          <w:spacing w:val="-2"/>
        </w:rPr>
        <w:t>mi</w:t>
      </w:r>
      <w:r>
        <w:rPr>
          <w:spacing w:val="1"/>
        </w:rPr>
        <w:t>li</w:t>
      </w:r>
      <w:r>
        <w:rPr>
          <w:spacing w:val="-2"/>
        </w:rPr>
        <w:t>s</w:t>
      </w:r>
      <w:r>
        <w:t>ed</w:t>
      </w:r>
      <w:r>
        <w:rPr>
          <w:spacing w:val="-1"/>
        </w:rPr>
        <w:t xml:space="preserve"> </w:t>
      </w:r>
      <w:r>
        <w:rPr>
          <w:spacing w:val="-3"/>
        </w:rPr>
        <w:t>o</w:t>
      </w:r>
      <w:r>
        <w:t>ma</w:t>
      </w:r>
      <w:r>
        <w:rPr>
          <w:spacing w:val="-1"/>
        </w:rPr>
        <w:t>du</w:t>
      </w:r>
      <w:r>
        <w:t>sed</w:t>
      </w:r>
    </w:p>
    <w:p w14:paraId="755F1618" w14:textId="77777777" w:rsidR="00AA5725" w:rsidRDefault="00AA5725">
      <w:pPr>
        <w:kinsoku w:val="0"/>
        <w:overflowPunct w:val="0"/>
      </w:pPr>
    </w:p>
    <w:p w14:paraId="755F1619" w14:textId="77777777" w:rsidR="00AA5725" w:rsidRDefault="00B048EC">
      <w:pPr>
        <w:kinsoku w:val="0"/>
        <w:overflowPunct w:val="0"/>
      </w:pPr>
      <w:r>
        <w:rPr>
          <w:spacing w:val="-1"/>
        </w:rPr>
        <w:t>F</w:t>
      </w:r>
      <w:r>
        <w:t>ar</w:t>
      </w:r>
      <w:r>
        <w:rPr>
          <w:spacing w:val="-4"/>
        </w:rPr>
        <w:t>m</w:t>
      </w:r>
      <w:r>
        <w:t>a</w:t>
      </w:r>
      <w:r>
        <w:rPr>
          <w:spacing w:val="-3"/>
        </w:rPr>
        <w:t>k</w:t>
      </w:r>
      <w:r>
        <w:t>o</w:t>
      </w:r>
      <w:r>
        <w:rPr>
          <w:spacing w:val="1"/>
        </w:rPr>
        <w:t>t</w:t>
      </w:r>
      <w:r>
        <w:t>erape</w:t>
      </w:r>
      <w:r>
        <w:rPr>
          <w:spacing w:val="-3"/>
        </w:rPr>
        <w:t>u</w:t>
      </w:r>
      <w:r>
        <w:rPr>
          <w:spacing w:val="1"/>
        </w:rPr>
        <w:t>t</w:t>
      </w:r>
      <w:r>
        <w:rPr>
          <w:spacing w:val="-2"/>
        </w:rPr>
        <w:t>il</w:t>
      </w:r>
      <w:r>
        <w:rPr>
          <w:spacing w:val="1"/>
        </w:rPr>
        <w:t>i</w:t>
      </w:r>
      <w:r>
        <w:t>ne</w:t>
      </w:r>
      <w:r>
        <w:rPr>
          <w:spacing w:val="-2"/>
        </w:rPr>
        <w:t xml:space="preserve"> </w:t>
      </w:r>
      <w:r>
        <w:t>rüh</w:t>
      </w:r>
      <w:r>
        <w:rPr>
          <w:spacing w:val="-4"/>
        </w:rPr>
        <w:t>m</w:t>
      </w:r>
      <w:r>
        <w:t>:</w:t>
      </w:r>
      <w:r>
        <w:rPr>
          <w:spacing w:val="1"/>
        </w:rPr>
        <w:t xml:space="preserve"> i</w:t>
      </w:r>
      <w:r>
        <w:rPr>
          <w:spacing w:val="-4"/>
        </w:rPr>
        <w:t>mm</w:t>
      </w:r>
      <w:r>
        <w:t>unosupress</w:t>
      </w:r>
      <w:r>
        <w:rPr>
          <w:spacing w:val="-3"/>
        </w:rPr>
        <w:t>a</w:t>
      </w:r>
      <w:r>
        <w:t>ndi</w:t>
      </w:r>
      <w:r>
        <w:rPr>
          <w:spacing w:val="-3"/>
        </w:rPr>
        <w:t>d</w:t>
      </w:r>
      <w:r>
        <w:t xml:space="preserve">, </w:t>
      </w:r>
      <w:r>
        <w:rPr>
          <w:spacing w:val="1"/>
        </w:rPr>
        <w:t>t</w:t>
      </w:r>
      <w:r>
        <w:t>u</w:t>
      </w:r>
      <w:r>
        <w:rPr>
          <w:spacing w:val="-3"/>
        </w:rPr>
        <w:t>u</w:t>
      </w:r>
      <w:r>
        <w:rPr>
          <w:spacing w:val="-4"/>
        </w:rPr>
        <w:t>m</w:t>
      </w:r>
      <w:r>
        <w:t>or</w:t>
      </w:r>
      <w:r>
        <w:rPr>
          <w:spacing w:val="1"/>
        </w:rPr>
        <w:t>i</w:t>
      </w:r>
      <w:r>
        <w:t>ne</w:t>
      </w:r>
      <w:r>
        <w:rPr>
          <w:spacing w:val="-3"/>
        </w:rPr>
        <w:t>k</w:t>
      </w:r>
      <w:r>
        <w:t>roos</w:t>
      </w:r>
      <w:r>
        <w:rPr>
          <w:spacing w:val="-2"/>
        </w:rPr>
        <w:t>i</w:t>
      </w:r>
      <w:r>
        <w:t>fa</w:t>
      </w:r>
      <w:r>
        <w:rPr>
          <w:spacing w:val="-3"/>
        </w:rPr>
        <w:t>k</w:t>
      </w:r>
      <w:r>
        <w:rPr>
          <w:spacing w:val="1"/>
        </w:rPr>
        <w:t>t</w:t>
      </w:r>
      <w:r>
        <w:t>o</w:t>
      </w:r>
      <w:r>
        <w:rPr>
          <w:spacing w:val="-2"/>
        </w:rPr>
        <w:t>r</w:t>
      </w:r>
      <w:r>
        <w:t>i</w:t>
      </w:r>
      <w:r>
        <w:rPr>
          <w:spacing w:val="1"/>
        </w:rPr>
        <w:t xml:space="preserve"> </w:t>
      </w:r>
      <w:r>
        <w:rPr>
          <w:spacing w:val="-3"/>
        </w:rPr>
        <w:t>a</w:t>
      </w:r>
      <w:r>
        <w:rPr>
          <w:spacing w:val="1"/>
        </w:rPr>
        <w:t>l</w:t>
      </w:r>
      <w:r>
        <w:t>fa</w:t>
      </w:r>
      <w:r>
        <w:rPr>
          <w:spacing w:val="-2"/>
        </w:rPr>
        <w:t xml:space="preserve"> (</w:t>
      </w:r>
      <w:r>
        <w:rPr>
          <w:spacing w:val="-1"/>
        </w:rPr>
        <w:t>TN</w:t>
      </w:r>
      <w:r>
        <w:rPr>
          <w:spacing w:val="2"/>
        </w:rPr>
        <w:t>F</w:t>
      </w:r>
      <w:r>
        <w:rPr>
          <w:spacing w:val="-4"/>
        </w:rPr>
        <w:t>-</w:t>
      </w:r>
      <w:r>
        <w:rPr>
          <w:spacing w:val="-1"/>
        </w:rPr>
        <w:t>α</w:t>
      </w:r>
      <w:r>
        <w:t>)</w:t>
      </w:r>
      <w:r>
        <w:rPr>
          <w:spacing w:val="1"/>
        </w:rPr>
        <w:t xml:space="preserve"> i</w:t>
      </w:r>
      <w:r>
        <w:t>nh</w:t>
      </w:r>
      <w:r>
        <w:rPr>
          <w:spacing w:val="1"/>
        </w:rPr>
        <w:t>i</w:t>
      </w:r>
      <w:r>
        <w:rPr>
          <w:spacing w:val="-3"/>
        </w:rPr>
        <w:t>b</w:t>
      </w:r>
      <w:r>
        <w:rPr>
          <w:spacing w:val="1"/>
        </w:rPr>
        <w:t>i</w:t>
      </w:r>
      <w:r>
        <w:rPr>
          <w:spacing w:val="-2"/>
        </w:rPr>
        <w:t>i</w:t>
      </w:r>
      <w:r>
        <w:rPr>
          <w:spacing w:val="1"/>
        </w:rPr>
        <w:t>t</w:t>
      </w:r>
      <w:r>
        <w:rPr>
          <w:spacing w:val="-3"/>
        </w:rPr>
        <w:t>o</w:t>
      </w:r>
      <w:r>
        <w:t>r</w:t>
      </w:r>
      <w:r>
        <w:rPr>
          <w:spacing w:val="1"/>
        </w:rPr>
        <w:t>i</w:t>
      </w:r>
      <w:r>
        <w:t xml:space="preserve">d, </w:t>
      </w:r>
      <w:r>
        <w:rPr>
          <w:spacing w:val="-2"/>
        </w:rPr>
        <w:t>A</w:t>
      </w:r>
      <w:r>
        <w:rPr>
          <w:spacing w:val="1"/>
        </w:rPr>
        <w:t>T</w:t>
      </w:r>
      <w:r>
        <w:rPr>
          <w:spacing w:val="-1"/>
        </w:rPr>
        <w:t>C</w:t>
      </w:r>
      <w:r>
        <w:rPr>
          <w:spacing w:val="-2"/>
        </w:rPr>
        <w:t>-</w:t>
      </w:r>
      <w:r>
        <w:rPr>
          <w:spacing w:val="-3"/>
        </w:rPr>
        <w:t>k</w:t>
      </w:r>
      <w:r>
        <w:t>ood:</w:t>
      </w:r>
      <w:r>
        <w:rPr>
          <w:spacing w:val="1"/>
        </w:rPr>
        <w:t xml:space="preserve"> </w:t>
      </w:r>
      <w:r>
        <w:rPr>
          <w:spacing w:val="-1"/>
        </w:rPr>
        <w:t>L</w:t>
      </w:r>
      <w:r>
        <w:t>04</w:t>
      </w:r>
      <w:r>
        <w:rPr>
          <w:spacing w:val="-1"/>
        </w:rPr>
        <w:t>AB</w:t>
      </w:r>
      <w:r>
        <w:t>04</w:t>
      </w:r>
    </w:p>
    <w:p w14:paraId="755F161A" w14:textId="77777777" w:rsidR="00AA5725" w:rsidRDefault="00AA5725">
      <w:pPr>
        <w:kinsoku w:val="0"/>
        <w:overflowPunct w:val="0"/>
      </w:pPr>
    </w:p>
    <w:p w14:paraId="755F161B" w14:textId="77777777" w:rsidR="00AA5725" w:rsidRDefault="00B048EC">
      <w:pPr>
        <w:kinsoku w:val="0"/>
        <w:overflowPunct w:val="0"/>
        <w:rPr>
          <w:szCs w:val="22"/>
        </w:rPr>
      </w:pPr>
      <w:r>
        <w:rPr>
          <w:szCs w:val="22"/>
        </w:rPr>
        <w:t xml:space="preserve">AMGEVITA on bioloogiliselt sarnane ravim. Detailne info on saadaval Euroopa Ravimiameti kodulehel: </w:t>
      </w:r>
      <w:hyperlink r:id="rId21" w:history="1">
        <w:r>
          <w:rPr>
            <w:rStyle w:val="Hyperlink"/>
            <w:szCs w:val="22"/>
          </w:rPr>
          <w:t>http://www.ema.europa.eu</w:t>
        </w:r>
      </w:hyperlink>
      <w:r>
        <w:rPr>
          <w:rStyle w:val="Hyperlink"/>
          <w:color w:val="auto"/>
          <w:szCs w:val="22"/>
          <w:u w:val="none"/>
        </w:rPr>
        <w:t>.</w:t>
      </w:r>
    </w:p>
    <w:p w14:paraId="755F161C" w14:textId="77777777" w:rsidR="00AA5725" w:rsidRDefault="00AA5725">
      <w:pPr>
        <w:kinsoku w:val="0"/>
        <w:overflowPunct w:val="0"/>
        <w:rPr>
          <w:szCs w:val="22"/>
        </w:rPr>
      </w:pPr>
    </w:p>
    <w:p w14:paraId="755F161D" w14:textId="77777777" w:rsidR="00AA5725" w:rsidRDefault="00B048EC">
      <w:pPr>
        <w:pStyle w:val="Heading3"/>
      </w:pPr>
      <w:r>
        <w:rPr>
          <w:spacing w:val="1"/>
        </w:rPr>
        <w:t>T</w:t>
      </w:r>
      <w:r>
        <w:rPr>
          <w:spacing w:val="-3"/>
        </w:rPr>
        <w:t>o</w:t>
      </w:r>
      <w:r>
        <w:rPr>
          <w:spacing w:val="1"/>
        </w:rPr>
        <w:t>i</w:t>
      </w:r>
      <w:r>
        <w:rPr>
          <w:spacing w:val="-4"/>
        </w:rPr>
        <w:t>m</w:t>
      </w:r>
      <w:r>
        <w:rPr>
          <w:spacing w:val="2"/>
        </w:rPr>
        <w:t>e</w:t>
      </w:r>
      <w:r>
        <w:rPr>
          <w:spacing w:val="-4"/>
        </w:rPr>
        <w:t>m</w:t>
      </w:r>
      <w:r>
        <w:t>ehhan</w:t>
      </w:r>
      <w:r>
        <w:rPr>
          <w:spacing w:val="1"/>
        </w:rPr>
        <w:t>i</w:t>
      </w:r>
      <w:r>
        <w:t>sm</w:t>
      </w:r>
    </w:p>
    <w:p w14:paraId="755F161E" w14:textId="77777777" w:rsidR="00AA5725" w:rsidRDefault="00AA5725">
      <w:pPr>
        <w:keepNext/>
        <w:kinsoku w:val="0"/>
        <w:overflowPunct w:val="0"/>
      </w:pPr>
    </w:p>
    <w:p w14:paraId="755F161F" w14:textId="77777777" w:rsidR="00AA5725" w:rsidRDefault="00B048EC">
      <w:pPr>
        <w:kinsoku w:val="0"/>
        <w:overflowPunct w:val="0"/>
      </w:pPr>
      <w:r>
        <w:rPr>
          <w:spacing w:val="-1"/>
        </w:rPr>
        <w:t>A</w:t>
      </w:r>
      <w:r>
        <w:t>da</w:t>
      </w:r>
      <w:r>
        <w:rPr>
          <w:spacing w:val="1"/>
        </w:rPr>
        <w:t>li</w:t>
      </w:r>
      <w:r>
        <w:rPr>
          <w:spacing w:val="-4"/>
        </w:rPr>
        <w:t>m</w:t>
      </w:r>
      <w:r>
        <w:t>u</w:t>
      </w:r>
      <w:r>
        <w:rPr>
          <w:spacing w:val="-4"/>
        </w:rPr>
        <w:t>m</w:t>
      </w:r>
      <w:r>
        <w:t>ab seondub s</w:t>
      </w:r>
      <w:r>
        <w:rPr>
          <w:spacing w:val="-3"/>
        </w:rPr>
        <w:t>p</w:t>
      </w:r>
      <w:r>
        <w:t>e</w:t>
      </w:r>
      <w:r>
        <w:rPr>
          <w:spacing w:val="-2"/>
        </w:rPr>
        <w:t>ts</w:t>
      </w:r>
      <w:r>
        <w:rPr>
          <w:spacing w:val="1"/>
        </w:rPr>
        <w:t>i</w:t>
      </w:r>
      <w:r>
        <w:rPr>
          <w:spacing w:val="-2"/>
        </w:rPr>
        <w:t>i</w:t>
      </w:r>
      <w:r>
        <w:t>f</w:t>
      </w:r>
      <w:r>
        <w:rPr>
          <w:spacing w:val="-2"/>
        </w:rPr>
        <w:t>i</w:t>
      </w:r>
      <w:r>
        <w:rPr>
          <w:spacing w:val="1"/>
        </w:rPr>
        <w:t>li</w:t>
      </w:r>
      <w:r>
        <w:rPr>
          <w:spacing w:val="-2"/>
        </w:rPr>
        <w:t>s</w:t>
      </w:r>
      <w:r>
        <w:t>e</w:t>
      </w:r>
      <w:r>
        <w:rPr>
          <w:spacing w:val="-2"/>
        </w:rPr>
        <w:t>l</w:t>
      </w:r>
      <w:r>
        <w:t>t</w:t>
      </w:r>
      <w:r>
        <w:rPr>
          <w:spacing w:val="-2"/>
        </w:rPr>
        <w:t xml:space="preserve"> </w:t>
      </w:r>
      <w:r>
        <w:rPr>
          <w:spacing w:val="1"/>
        </w:rPr>
        <w:t>T</w:t>
      </w:r>
      <w:r>
        <w:rPr>
          <w:spacing w:val="-1"/>
        </w:rPr>
        <w:t>NF</w:t>
      </w:r>
      <w:r>
        <w:rPr>
          <w:spacing w:val="-4"/>
        </w:rPr>
        <w:t>-</w:t>
      </w:r>
      <w:r>
        <w:rPr>
          <w:spacing w:val="1"/>
        </w:rPr>
        <w:t>i</w:t>
      </w:r>
      <w:r>
        <w:rPr>
          <w:spacing w:val="-3"/>
        </w:rPr>
        <w:t>g</w:t>
      </w:r>
      <w:r>
        <w:t xml:space="preserve">a </w:t>
      </w:r>
      <w:r>
        <w:rPr>
          <w:spacing w:val="3"/>
        </w:rPr>
        <w:t>j</w:t>
      </w:r>
      <w:r>
        <w:t xml:space="preserve">a </w:t>
      </w:r>
      <w:r>
        <w:rPr>
          <w:spacing w:val="-3"/>
        </w:rPr>
        <w:t>n</w:t>
      </w:r>
      <w:r>
        <w:t>eu</w:t>
      </w:r>
      <w:r>
        <w:rPr>
          <w:spacing w:val="-2"/>
        </w:rPr>
        <w:t>t</w:t>
      </w:r>
      <w:r>
        <w:t>r</w:t>
      </w:r>
      <w:r>
        <w:rPr>
          <w:spacing w:val="-3"/>
        </w:rPr>
        <w:t>a</w:t>
      </w:r>
      <w:r>
        <w:rPr>
          <w:spacing w:val="1"/>
        </w:rPr>
        <w:t>l</w:t>
      </w:r>
      <w:r>
        <w:rPr>
          <w:spacing w:val="-2"/>
        </w:rPr>
        <w:t>i</w:t>
      </w:r>
      <w:r>
        <w:t>see</w:t>
      </w:r>
      <w:r>
        <w:rPr>
          <w:spacing w:val="-2"/>
        </w:rPr>
        <w:t>r</w:t>
      </w:r>
      <w:r>
        <w:rPr>
          <w:spacing w:val="1"/>
        </w:rPr>
        <w:t>i</w:t>
      </w:r>
      <w:r>
        <w:t>b</w:t>
      </w:r>
      <w:r>
        <w:rPr>
          <w:spacing w:val="-3"/>
        </w:rPr>
        <w:t xml:space="preserve"> </w:t>
      </w:r>
      <w:r>
        <w:rPr>
          <w:spacing w:val="1"/>
        </w:rPr>
        <w:t>T</w:t>
      </w:r>
      <w:r>
        <w:rPr>
          <w:spacing w:val="-1"/>
        </w:rPr>
        <w:t>NF</w:t>
      </w:r>
      <w:r>
        <w:rPr>
          <w:spacing w:val="-4"/>
        </w:rPr>
        <w:t>-</w:t>
      </w:r>
      <w:r>
        <w:t>i</w:t>
      </w:r>
      <w:r>
        <w:rPr>
          <w:spacing w:val="1"/>
        </w:rPr>
        <w:t xml:space="preserve"> </w:t>
      </w:r>
      <w:r>
        <w:t>b</w:t>
      </w:r>
      <w:r>
        <w:rPr>
          <w:spacing w:val="1"/>
        </w:rPr>
        <w:t>i</w:t>
      </w:r>
      <w:r>
        <w:t>o</w:t>
      </w:r>
      <w:r>
        <w:rPr>
          <w:spacing w:val="-2"/>
        </w:rPr>
        <w:t>l</w:t>
      </w:r>
      <w:r>
        <w:t>oo</w:t>
      </w:r>
      <w:r>
        <w:rPr>
          <w:spacing w:val="-3"/>
        </w:rPr>
        <w:t>g</w:t>
      </w:r>
      <w:r>
        <w:rPr>
          <w:spacing w:val="1"/>
        </w:rPr>
        <w:t>i</w:t>
      </w:r>
      <w:r>
        <w:rPr>
          <w:spacing w:val="-2"/>
        </w:rPr>
        <w:t>l</w:t>
      </w:r>
      <w:r>
        <w:rPr>
          <w:spacing w:val="1"/>
        </w:rPr>
        <w:t>i</w:t>
      </w:r>
      <w:r>
        <w:t>se</w:t>
      </w:r>
      <w:r>
        <w:rPr>
          <w:spacing w:val="-2"/>
        </w:rPr>
        <w:t xml:space="preserve"> f</w:t>
      </w:r>
      <w:r>
        <w:t>un</w:t>
      </w:r>
      <w:r>
        <w:rPr>
          <w:spacing w:val="-3"/>
        </w:rPr>
        <w:t>k</w:t>
      </w:r>
      <w:r>
        <w:rPr>
          <w:spacing w:val="1"/>
        </w:rPr>
        <w:t>t</w:t>
      </w:r>
      <w:r>
        <w:t>s</w:t>
      </w:r>
      <w:r>
        <w:rPr>
          <w:spacing w:val="1"/>
        </w:rPr>
        <w:t>i</w:t>
      </w:r>
      <w:r>
        <w:t>oo</w:t>
      </w:r>
      <w:r>
        <w:rPr>
          <w:spacing w:val="-3"/>
        </w:rPr>
        <w:t>n</w:t>
      </w:r>
      <w:r>
        <w:rPr>
          <w:spacing w:val="1"/>
        </w:rPr>
        <w:t>i</w:t>
      </w:r>
      <w:r>
        <w:t>, b</w:t>
      </w:r>
      <w:r>
        <w:rPr>
          <w:spacing w:val="1"/>
        </w:rPr>
        <w:t>l</w:t>
      </w:r>
      <w:r>
        <w:t>o</w:t>
      </w:r>
      <w:r>
        <w:rPr>
          <w:spacing w:val="-3"/>
        </w:rPr>
        <w:t>k</w:t>
      </w:r>
      <w:r>
        <w:t>ee</w:t>
      </w:r>
      <w:r>
        <w:rPr>
          <w:spacing w:val="-2"/>
        </w:rPr>
        <w:t>r</w:t>
      </w:r>
      <w:r>
        <w:rPr>
          <w:spacing w:val="1"/>
        </w:rPr>
        <w:t>i</w:t>
      </w:r>
      <w:r>
        <w:t>des</w:t>
      </w:r>
      <w:r>
        <w:rPr>
          <w:spacing w:val="-2"/>
        </w:rPr>
        <w:t xml:space="preserve"> </w:t>
      </w:r>
      <w:r>
        <w:t>s</w:t>
      </w:r>
      <w:r>
        <w:rPr>
          <w:spacing w:val="-3"/>
        </w:rPr>
        <w:t>e</w:t>
      </w:r>
      <w:r>
        <w:rPr>
          <w:spacing w:val="1"/>
        </w:rPr>
        <w:t>l</w:t>
      </w:r>
      <w:r>
        <w:rPr>
          <w:spacing w:val="-2"/>
        </w:rPr>
        <w:t>l</w:t>
      </w:r>
      <w:r>
        <w:t xml:space="preserve">e </w:t>
      </w:r>
      <w:r>
        <w:rPr>
          <w:spacing w:val="-3"/>
        </w:rPr>
        <w:t>k</w:t>
      </w:r>
      <w:r>
        <w:t>oos</w:t>
      </w:r>
      <w:r>
        <w:rPr>
          <w:spacing w:val="1"/>
        </w:rPr>
        <w:t>t</w:t>
      </w:r>
      <w:r>
        <w:rPr>
          <w:spacing w:val="-3"/>
        </w:rPr>
        <w:t>o</w:t>
      </w:r>
      <w:r>
        <w:rPr>
          <w:spacing w:val="1"/>
        </w:rPr>
        <w:t>i</w:t>
      </w:r>
      <w:r>
        <w:rPr>
          <w:spacing w:val="-4"/>
        </w:rPr>
        <w:t>m</w:t>
      </w:r>
      <w:r>
        <w:t>e p55</w:t>
      </w:r>
      <w:r>
        <w:rPr>
          <w:spacing w:val="-3"/>
        </w:rPr>
        <w:t xml:space="preserve"> </w:t>
      </w:r>
      <w:r>
        <w:rPr>
          <w:spacing w:val="3"/>
        </w:rPr>
        <w:t>j</w:t>
      </w:r>
      <w:r>
        <w:t>a</w:t>
      </w:r>
      <w:r>
        <w:rPr>
          <w:spacing w:val="-2"/>
        </w:rPr>
        <w:t xml:space="preserve"> </w:t>
      </w:r>
      <w:r>
        <w:t>p75</w:t>
      </w:r>
      <w:r>
        <w:rPr>
          <w:spacing w:val="-3"/>
        </w:rPr>
        <w:t xml:space="preserve"> </w:t>
      </w:r>
      <w:r>
        <w:t>ra</w:t>
      </w:r>
      <w:r>
        <w:rPr>
          <w:spacing w:val="-3"/>
        </w:rPr>
        <w:t>k</w:t>
      </w:r>
      <w:r>
        <w:t>up</w:t>
      </w:r>
      <w:r>
        <w:rPr>
          <w:spacing w:val="1"/>
        </w:rPr>
        <w:t>i</w:t>
      </w:r>
      <w:r>
        <w:t>n</w:t>
      </w:r>
      <w:r>
        <w:rPr>
          <w:spacing w:val="-3"/>
        </w:rPr>
        <w:t>n</w:t>
      </w:r>
      <w:r>
        <w:t>a</w:t>
      </w:r>
      <w:r>
        <w:rPr>
          <w:spacing w:val="-2"/>
        </w:rPr>
        <w:t xml:space="preserve"> </w:t>
      </w:r>
      <w:r>
        <w:rPr>
          <w:spacing w:val="1"/>
        </w:rPr>
        <w:t>T</w:t>
      </w:r>
      <w:r>
        <w:rPr>
          <w:spacing w:val="-1"/>
        </w:rPr>
        <w:t>NF</w:t>
      </w:r>
      <w:r>
        <w:rPr>
          <w:spacing w:val="-4"/>
        </w:rPr>
        <w:t>-</w:t>
      </w:r>
      <w:r>
        <w:t>re</w:t>
      </w:r>
      <w:r>
        <w:rPr>
          <w:spacing w:val="1"/>
        </w:rPr>
        <w:t>t</w:t>
      </w:r>
      <w:r>
        <w:t>sep</w:t>
      </w:r>
      <w:r>
        <w:rPr>
          <w:spacing w:val="1"/>
        </w:rPr>
        <w:t>t</w:t>
      </w:r>
      <w:r>
        <w:rPr>
          <w:spacing w:val="-3"/>
        </w:rPr>
        <w:t>o</w:t>
      </w:r>
      <w:r>
        <w:t>r</w:t>
      </w:r>
      <w:r>
        <w:rPr>
          <w:spacing w:val="-2"/>
        </w:rPr>
        <w:t>i</w:t>
      </w:r>
      <w:r>
        <w:rPr>
          <w:spacing w:val="1"/>
        </w:rPr>
        <w:t>t</w:t>
      </w:r>
      <w:r>
        <w:t>e</w:t>
      </w:r>
      <w:r>
        <w:rPr>
          <w:spacing w:val="-3"/>
        </w:rPr>
        <w:t>g</w:t>
      </w:r>
      <w:r>
        <w:t>a.</w:t>
      </w:r>
    </w:p>
    <w:p w14:paraId="755F1620" w14:textId="77777777" w:rsidR="00AA5725" w:rsidRDefault="00AA5725">
      <w:pPr>
        <w:kinsoku w:val="0"/>
        <w:overflowPunct w:val="0"/>
      </w:pPr>
    </w:p>
    <w:p w14:paraId="755F1621" w14:textId="77777777" w:rsidR="00AA5725" w:rsidRDefault="00B048EC">
      <w:pPr>
        <w:kinsoku w:val="0"/>
        <w:overflowPunct w:val="0"/>
      </w:pPr>
      <w:r>
        <w:rPr>
          <w:spacing w:val="-2"/>
        </w:rPr>
        <w:t>A</w:t>
      </w:r>
      <w:r>
        <w:t>da</w:t>
      </w:r>
      <w:r>
        <w:rPr>
          <w:spacing w:val="1"/>
        </w:rPr>
        <w:t>li</w:t>
      </w:r>
      <w:r>
        <w:rPr>
          <w:spacing w:val="-4"/>
        </w:rPr>
        <w:t>m</w:t>
      </w:r>
      <w:r>
        <w:t>u</w:t>
      </w:r>
      <w:r>
        <w:rPr>
          <w:spacing w:val="-4"/>
        </w:rPr>
        <w:t>m</w:t>
      </w:r>
      <w:r>
        <w:t>ab</w:t>
      </w:r>
      <w:r>
        <w:rPr>
          <w:spacing w:val="2"/>
        </w:rPr>
        <w:t xml:space="preserve"> </w:t>
      </w:r>
      <w:r>
        <w:rPr>
          <w:spacing w:val="-4"/>
        </w:rPr>
        <w:t>m</w:t>
      </w:r>
      <w:r>
        <w:t>odu</w:t>
      </w:r>
      <w:r>
        <w:rPr>
          <w:spacing w:val="1"/>
        </w:rPr>
        <w:t>l</w:t>
      </w:r>
      <w:r>
        <w:t>ee</w:t>
      </w:r>
      <w:r>
        <w:rPr>
          <w:spacing w:val="-2"/>
        </w:rPr>
        <w:t>r</w:t>
      </w:r>
      <w:r>
        <w:rPr>
          <w:spacing w:val="1"/>
        </w:rPr>
        <w:t>i</w:t>
      </w:r>
      <w:r>
        <w:t xml:space="preserve">b </w:t>
      </w:r>
      <w:r>
        <w:rPr>
          <w:spacing w:val="-3"/>
        </w:rPr>
        <w:t>k</w:t>
      </w:r>
      <w:r>
        <w:t xml:space="preserve">a </w:t>
      </w:r>
      <w:r>
        <w:rPr>
          <w:spacing w:val="1"/>
        </w:rPr>
        <w:t>T</w:t>
      </w:r>
      <w:r>
        <w:rPr>
          <w:spacing w:val="-1"/>
        </w:rPr>
        <w:t>NF</w:t>
      </w:r>
      <w:r>
        <w:rPr>
          <w:spacing w:val="-4"/>
        </w:rPr>
        <w:t>-</w:t>
      </w:r>
      <w:r>
        <w:t>i</w:t>
      </w:r>
      <w:r>
        <w:rPr>
          <w:spacing w:val="1"/>
        </w:rPr>
        <w:t xml:space="preserve"> </w:t>
      </w:r>
      <w:r>
        <w:t>poo</w:t>
      </w:r>
      <w:r>
        <w:rPr>
          <w:spacing w:val="-2"/>
        </w:rPr>
        <w:t>l</w:t>
      </w:r>
      <w:r>
        <w:t>t</w:t>
      </w:r>
      <w:r>
        <w:rPr>
          <w:spacing w:val="1"/>
        </w:rPr>
        <w:t xml:space="preserve"> </w:t>
      </w:r>
      <w:r>
        <w:rPr>
          <w:spacing w:val="-2"/>
        </w:rPr>
        <w:t>i</w:t>
      </w:r>
      <w:r>
        <w:t>ndu</w:t>
      </w:r>
      <w:r>
        <w:rPr>
          <w:spacing w:val="-2"/>
        </w:rPr>
        <w:t>t</w:t>
      </w:r>
      <w:r>
        <w:t>se</w:t>
      </w:r>
      <w:r>
        <w:rPr>
          <w:spacing w:val="-3"/>
        </w:rPr>
        <w:t>e</w:t>
      </w:r>
      <w:r>
        <w:t>r</w:t>
      </w:r>
      <w:r>
        <w:rPr>
          <w:spacing w:val="-2"/>
        </w:rPr>
        <w:t>i</w:t>
      </w:r>
      <w:r>
        <w:rPr>
          <w:spacing w:val="1"/>
        </w:rPr>
        <w:t>t</w:t>
      </w:r>
      <w:r>
        <w:t>ud</w:t>
      </w:r>
      <w:r>
        <w:rPr>
          <w:spacing w:val="-3"/>
        </w:rPr>
        <w:t xml:space="preserve"> v</w:t>
      </w:r>
      <w:r>
        <w:t>õi</w:t>
      </w:r>
      <w:r>
        <w:rPr>
          <w:spacing w:val="1"/>
        </w:rPr>
        <w:t xml:space="preserve"> </w:t>
      </w:r>
      <w:r>
        <w:t>re</w:t>
      </w:r>
      <w:r>
        <w:rPr>
          <w:spacing w:val="-3"/>
        </w:rPr>
        <w:t>g</w:t>
      </w:r>
      <w:r>
        <w:t>u</w:t>
      </w:r>
      <w:r>
        <w:rPr>
          <w:spacing w:val="1"/>
        </w:rPr>
        <w:t>l</w:t>
      </w:r>
      <w:r>
        <w:t>e</w:t>
      </w:r>
      <w:r>
        <w:rPr>
          <w:spacing w:val="-3"/>
        </w:rPr>
        <w:t>e</w:t>
      </w:r>
      <w:r>
        <w:t>r</w:t>
      </w:r>
      <w:r>
        <w:rPr>
          <w:spacing w:val="-2"/>
        </w:rPr>
        <w:t>i</w:t>
      </w:r>
      <w:r>
        <w:rPr>
          <w:spacing w:val="1"/>
        </w:rPr>
        <w:t>t</w:t>
      </w:r>
      <w:r>
        <w:t xml:space="preserve">ud </w:t>
      </w:r>
      <w:r>
        <w:rPr>
          <w:spacing w:val="-3"/>
        </w:rPr>
        <w:t>b</w:t>
      </w:r>
      <w:r>
        <w:rPr>
          <w:spacing w:val="1"/>
        </w:rPr>
        <w:t>i</w:t>
      </w:r>
      <w:r>
        <w:rPr>
          <w:spacing w:val="-3"/>
        </w:rPr>
        <w:t>o</w:t>
      </w:r>
      <w:r>
        <w:rPr>
          <w:spacing w:val="1"/>
        </w:rPr>
        <w:t>l</w:t>
      </w:r>
      <w:r>
        <w:t>oo</w:t>
      </w:r>
      <w:r>
        <w:rPr>
          <w:spacing w:val="-3"/>
        </w:rPr>
        <w:t>g</w:t>
      </w:r>
      <w:r>
        <w:rPr>
          <w:spacing w:val="1"/>
        </w:rPr>
        <w:t>i</w:t>
      </w:r>
      <w:r>
        <w:rPr>
          <w:spacing w:val="-2"/>
        </w:rPr>
        <w:t>l</w:t>
      </w:r>
      <w:r>
        <w:rPr>
          <w:spacing w:val="1"/>
        </w:rPr>
        <w:t>i</w:t>
      </w:r>
      <w:r>
        <w:rPr>
          <w:spacing w:val="-2"/>
        </w:rPr>
        <w:t>s</w:t>
      </w:r>
      <w:r>
        <w:t>i</w:t>
      </w:r>
      <w:r>
        <w:rPr>
          <w:spacing w:val="1"/>
        </w:rPr>
        <w:t xml:space="preserve"> </w:t>
      </w:r>
      <w:r>
        <w:t>r</w:t>
      </w:r>
      <w:r>
        <w:rPr>
          <w:spacing w:val="-3"/>
        </w:rPr>
        <w:t>e</w:t>
      </w:r>
      <w:r>
        <w:t>a</w:t>
      </w:r>
      <w:r>
        <w:rPr>
          <w:spacing w:val="-3"/>
        </w:rPr>
        <w:t>k</w:t>
      </w:r>
      <w:r>
        <w:rPr>
          <w:spacing w:val="1"/>
        </w:rPr>
        <w:t>t</w:t>
      </w:r>
      <w:r>
        <w:t>s</w:t>
      </w:r>
      <w:r>
        <w:rPr>
          <w:spacing w:val="1"/>
        </w:rPr>
        <w:t>i</w:t>
      </w:r>
      <w:r>
        <w:rPr>
          <w:spacing w:val="-3"/>
        </w:rPr>
        <w:t>o</w:t>
      </w:r>
      <w:r>
        <w:t>one, sea</w:t>
      </w:r>
      <w:r>
        <w:rPr>
          <w:spacing w:val="-2"/>
        </w:rPr>
        <w:t>l</w:t>
      </w:r>
      <w:r>
        <w:t>hu</w:t>
      </w:r>
      <w:r>
        <w:rPr>
          <w:spacing w:val="1"/>
        </w:rPr>
        <w:t>l</w:t>
      </w:r>
      <w:r>
        <w:rPr>
          <w:spacing w:val="-3"/>
        </w:rPr>
        <w:t>g</w:t>
      </w:r>
      <w:r>
        <w:t>as</w:t>
      </w:r>
      <w:r>
        <w:rPr>
          <w:spacing w:val="-2"/>
        </w:rPr>
        <w:t xml:space="preserve"> </w:t>
      </w:r>
      <w:r>
        <w:rPr>
          <w:spacing w:val="1"/>
        </w:rPr>
        <w:t>l</w:t>
      </w:r>
      <w:r>
        <w:t>eu</w:t>
      </w:r>
      <w:r>
        <w:rPr>
          <w:spacing w:val="-3"/>
        </w:rPr>
        <w:t>k</w:t>
      </w:r>
      <w:r>
        <w:t>o</w:t>
      </w:r>
      <w:r>
        <w:rPr>
          <w:spacing w:val="1"/>
        </w:rPr>
        <w:t>t</w:t>
      </w:r>
      <w:r>
        <w:rPr>
          <w:spacing w:val="-2"/>
        </w:rPr>
        <w:t>s</w:t>
      </w:r>
      <w:r>
        <w:t>üü</w:t>
      </w:r>
      <w:r>
        <w:rPr>
          <w:spacing w:val="-2"/>
        </w:rPr>
        <w:t>t</w:t>
      </w:r>
      <w:r>
        <w:rPr>
          <w:spacing w:val="1"/>
        </w:rPr>
        <w:t>i</w:t>
      </w:r>
      <w:r>
        <w:t xml:space="preserve">de </w:t>
      </w:r>
      <w:r>
        <w:rPr>
          <w:spacing w:val="-4"/>
        </w:rPr>
        <w:t>m</w:t>
      </w:r>
      <w:r>
        <w:rPr>
          <w:spacing w:val="-2"/>
        </w:rPr>
        <w:t>i</w:t>
      </w:r>
      <w:r>
        <w:rPr>
          <w:spacing w:val="-3"/>
        </w:rPr>
        <w:t>g</w:t>
      </w:r>
      <w:r>
        <w:t>ra</w:t>
      </w:r>
      <w:r>
        <w:rPr>
          <w:spacing w:val="1"/>
        </w:rPr>
        <w:t>t</w:t>
      </w:r>
      <w:r>
        <w:t>s</w:t>
      </w:r>
      <w:r>
        <w:rPr>
          <w:spacing w:val="1"/>
        </w:rPr>
        <w:t>i</w:t>
      </w:r>
      <w:r>
        <w:rPr>
          <w:spacing w:val="-3"/>
        </w:rPr>
        <w:t>o</w:t>
      </w:r>
      <w:r>
        <w:t>oni</w:t>
      </w:r>
      <w:r>
        <w:rPr>
          <w:spacing w:val="-2"/>
        </w:rPr>
        <w:t xml:space="preserve"> </w:t>
      </w:r>
      <w:r>
        <w:t>ee</w:t>
      </w:r>
      <w:r>
        <w:rPr>
          <w:spacing w:val="-2"/>
        </w:rPr>
        <w:t>s</w:t>
      </w:r>
      <w:r>
        <w:t>t</w:t>
      </w:r>
      <w:r>
        <w:rPr>
          <w:spacing w:val="1"/>
        </w:rPr>
        <w:t xml:space="preserve"> </w:t>
      </w:r>
      <w:r>
        <w:rPr>
          <w:spacing w:val="-3"/>
        </w:rPr>
        <w:t>v</w:t>
      </w:r>
      <w:r>
        <w:t>as</w:t>
      </w:r>
      <w:r>
        <w:rPr>
          <w:spacing w:val="1"/>
        </w:rPr>
        <w:t>t</w:t>
      </w:r>
      <w:r>
        <w:rPr>
          <w:spacing w:val="-3"/>
        </w:rPr>
        <w:t>u</w:t>
      </w:r>
      <w:r>
        <w:rPr>
          <w:spacing w:val="1"/>
        </w:rPr>
        <w:t>t</w:t>
      </w:r>
      <w:r>
        <w:t>a</w:t>
      </w:r>
      <w:r>
        <w:rPr>
          <w:spacing w:val="-3"/>
        </w:rPr>
        <w:t>v</w:t>
      </w:r>
      <w:r>
        <w:t>a</w:t>
      </w:r>
      <w:r>
        <w:rPr>
          <w:spacing w:val="-2"/>
        </w:rPr>
        <w:t>t</w:t>
      </w:r>
      <w:r>
        <w:t>e</w:t>
      </w:r>
      <w:r>
        <w:rPr>
          <w:spacing w:val="-2"/>
        </w:rPr>
        <w:t xml:space="preserve"> </w:t>
      </w:r>
      <w:r>
        <w:t>adhe</w:t>
      </w:r>
      <w:r>
        <w:rPr>
          <w:spacing w:val="-2"/>
        </w:rPr>
        <w:t>s</w:t>
      </w:r>
      <w:r>
        <w:rPr>
          <w:spacing w:val="1"/>
        </w:rPr>
        <w:t>i</w:t>
      </w:r>
      <w:r>
        <w:t>oo</w:t>
      </w:r>
      <w:r>
        <w:rPr>
          <w:spacing w:val="-3"/>
        </w:rPr>
        <w:t>n</w:t>
      </w:r>
      <w:r>
        <w:rPr>
          <w:spacing w:val="1"/>
        </w:rPr>
        <w:t>i</w:t>
      </w:r>
      <w:r>
        <w:rPr>
          <w:spacing w:val="-4"/>
        </w:rPr>
        <w:t>m</w:t>
      </w:r>
      <w:r>
        <w:t>o</w:t>
      </w:r>
      <w:r>
        <w:rPr>
          <w:spacing w:val="1"/>
        </w:rPr>
        <w:t>l</w:t>
      </w:r>
      <w:r>
        <w:t>e</w:t>
      </w:r>
      <w:r>
        <w:rPr>
          <w:spacing w:val="-3"/>
        </w:rPr>
        <w:t>k</w:t>
      </w:r>
      <w:r>
        <w:t>u</w:t>
      </w:r>
      <w:r>
        <w:rPr>
          <w:spacing w:val="1"/>
        </w:rPr>
        <w:t>li</w:t>
      </w:r>
      <w:r>
        <w:t>de</w:t>
      </w:r>
      <w:r>
        <w:rPr>
          <w:spacing w:val="-2"/>
        </w:rPr>
        <w:t xml:space="preserve"> </w:t>
      </w:r>
      <w:r>
        <w:rPr>
          <w:spacing w:val="1"/>
        </w:rPr>
        <w:t>t</w:t>
      </w:r>
      <w:r>
        <w:rPr>
          <w:spacing w:val="-3"/>
        </w:rPr>
        <w:t>a</w:t>
      </w:r>
      <w:r>
        <w:t>s</w:t>
      </w:r>
      <w:r>
        <w:rPr>
          <w:spacing w:val="-3"/>
        </w:rPr>
        <w:t>e</w:t>
      </w:r>
      <w:r>
        <w:rPr>
          <w:spacing w:val="-4"/>
        </w:rPr>
        <w:t>m</w:t>
      </w:r>
      <w:r>
        <w:t>e</w:t>
      </w:r>
      <w:r>
        <w:rPr>
          <w:spacing w:val="3"/>
        </w:rPr>
        <w:t xml:space="preserve"> </w:t>
      </w:r>
      <w:r>
        <w:rPr>
          <w:spacing w:val="-4"/>
        </w:rPr>
        <w:t>m</w:t>
      </w:r>
      <w:r>
        <w:t>uu</w:t>
      </w:r>
      <w:r>
        <w:rPr>
          <w:spacing w:val="1"/>
        </w:rPr>
        <w:t>t</w:t>
      </w:r>
      <w:r>
        <w:t>usi</w:t>
      </w:r>
      <w:r>
        <w:rPr>
          <w:spacing w:val="1"/>
        </w:rPr>
        <w:t xml:space="preserve"> </w:t>
      </w:r>
      <w:r>
        <w:t>(</w:t>
      </w:r>
      <w:r>
        <w:rPr>
          <w:spacing w:val="-1"/>
        </w:rPr>
        <w:t>EL</w:t>
      </w:r>
      <w:r>
        <w:rPr>
          <w:spacing w:val="-2"/>
        </w:rPr>
        <w:t>A</w:t>
      </w:r>
      <w:r>
        <w:t>M</w:t>
      </w:r>
      <w:r>
        <w:noBreakHyphen/>
        <w:t>1,</w:t>
      </w:r>
      <w:r>
        <w:rPr>
          <w:spacing w:val="-1"/>
        </w:rPr>
        <w:t xml:space="preserve"> </w:t>
      </w:r>
      <w:r>
        <w:rPr>
          <w:spacing w:val="1"/>
        </w:rPr>
        <w:t>V</w:t>
      </w:r>
      <w:r>
        <w:rPr>
          <w:spacing w:val="-1"/>
        </w:rPr>
        <w:t>CA</w:t>
      </w:r>
      <w:r>
        <w:t>M</w:t>
      </w:r>
      <w:r>
        <w:rPr>
          <w:spacing w:val="-4"/>
        </w:rPr>
        <w:t>-</w:t>
      </w:r>
      <w:r>
        <w:t>1</w:t>
      </w:r>
      <w:r>
        <w:rPr>
          <w:spacing w:val="-3"/>
        </w:rPr>
        <w:t xml:space="preserve"> </w:t>
      </w:r>
      <w:r>
        <w:rPr>
          <w:spacing w:val="3"/>
        </w:rPr>
        <w:t>j</w:t>
      </w:r>
      <w:r>
        <w:t xml:space="preserve">a </w:t>
      </w:r>
      <w:r>
        <w:rPr>
          <w:spacing w:val="-4"/>
        </w:rPr>
        <w:t>I</w:t>
      </w:r>
      <w:r>
        <w:rPr>
          <w:spacing w:val="-1"/>
        </w:rPr>
        <w:t>CA</w:t>
      </w:r>
      <w:r>
        <w:rPr>
          <w:spacing w:val="2"/>
        </w:rPr>
        <w:t>M</w:t>
      </w:r>
      <w:r>
        <w:rPr>
          <w:spacing w:val="-4"/>
        </w:rPr>
        <w:t>-</w:t>
      </w:r>
      <w:r>
        <w:t>1:</w:t>
      </w:r>
      <w:r>
        <w:rPr>
          <w:spacing w:val="3"/>
        </w:rPr>
        <w:t xml:space="preserve"> </w:t>
      </w:r>
      <w:r>
        <w:rPr>
          <w:spacing w:val="-4"/>
        </w:rPr>
        <w:t>I</w:t>
      </w:r>
      <w:r>
        <w:rPr>
          <w:spacing w:val="1"/>
        </w:rPr>
        <w:t>C50</w:t>
      </w:r>
      <w:r>
        <w:rPr>
          <w:spacing w:val="20"/>
          <w:position w:val="-3"/>
        </w:rPr>
        <w:t> </w:t>
      </w:r>
      <w:r>
        <w:t>=</w:t>
      </w:r>
      <w:r>
        <w:rPr>
          <w:spacing w:val="-1"/>
        </w:rPr>
        <w:t> </w:t>
      </w:r>
      <w:r>
        <w:t>0,1...0,2 </w:t>
      </w:r>
      <w:r>
        <w:rPr>
          <w:spacing w:val="-3"/>
        </w:rPr>
        <w:t>n</w:t>
      </w:r>
      <w:r>
        <w:t>M).</w:t>
      </w:r>
    </w:p>
    <w:p w14:paraId="755F1622" w14:textId="77777777" w:rsidR="00AA5725" w:rsidRDefault="00AA5725">
      <w:pPr>
        <w:kinsoku w:val="0"/>
        <w:overflowPunct w:val="0"/>
      </w:pPr>
    </w:p>
    <w:p w14:paraId="755F1623" w14:textId="77777777" w:rsidR="00AA5725" w:rsidRDefault="00B048EC">
      <w:pPr>
        <w:pStyle w:val="Heading3"/>
      </w:pPr>
      <w:r>
        <w:rPr>
          <w:spacing w:val="-1"/>
        </w:rPr>
        <w:t>F</w:t>
      </w:r>
      <w:r>
        <w:t>ar</w:t>
      </w:r>
      <w:r>
        <w:rPr>
          <w:spacing w:val="-4"/>
        </w:rPr>
        <w:t>m</w:t>
      </w:r>
      <w:r>
        <w:t>a</w:t>
      </w:r>
      <w:r>
        <w:rPr>
          <w:spacing w:val="-3"/>
        </w:rPr>
        <w:t>k</w:t>
      </w:r>
      <w:r>
        <w:t>odünaa</w:t>
      </w:r>
      <w:r>
        <w:rPr>
          <w:spacing w:val="-4"/>
        </w:rPr>
        <w:t>m</w:t>
      </w:r>
      <w:r>
        <w:rPr>
          <w:spacing w:val="1"/>
        </w:rPr>
        <w:t>ili</w:t>
      </w:r>
      <w:r>
        <w:t>sed</w:t>
      </w:r>
      <w:r>
        <w:rPr>
          <w:spacing w:val="-3"/>
        </w:rPr>
        <w:t xml:space="preserve"> </w:t>
      </w:r>
      <w:r>
        <w:rPr>
          <w:spacing w:val="1"/>
        </w:rPr>
        <w:t>t</w:t>
      </w:r>
      <w:r>
        <w:rPr>
          <w:spacing w:val="-3"/>
        </w:rPr>
        <w:t>o</w:t>
      </w:r>
      <w:r>
        <w:rPr>
          <w:spacing w:val="1"/>
        </w:rPr>
        <w:t>i</w:t>
      </w:r>
      <w:r>
        <w:rPr>
          <w:spacing w:val="-2"/>
        </w:rPr>
        <w:t>m</w:t>
      </w:r>
      <w:r>
        <w:t>ed</w:t>
      </w:r>
    </w:p>
    <w:p w14:paraId="755F1624" w14:textId="77777777" w:rsidR="00AA5725" w:rsidRDefault="00AA5725">
      <w:pPr>
        <w:keepNext/>
        <w:kinsoku w:val="0"/>
        <w:overflowPunct w:val="0"/>
      </w:pPr>
    </w:p>
    <w:p w14:paraId="755F1625" w14:textId="77777777" w:rsidR="00AA5725" w:rsidRDefault="00B048EC">
      <w:pPr>
        <w:kinsoku w:val="0"/>
        <w:overflowPunct w:val="0"/>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el</w:t>
      </w:r>
      <w:r>
        <w:rPr>
          <w:spacing w:val="-2"/>
        </w:rPr>
        <w:t xml:space="preserve"> </w:t>
      </w:r>
      <w:r>
        <w:rPr>
          <w:spacing w:val="1"/>
        </w:rPr>
        <w:t>t</w:t>
      </w:r>
      <w:r>
        <w:t>äh</w:t>
      </w:r>
      <w:r>
        <w:rPr>
          <w:spacing w:val="-3"/>
        </w:rPr>
        <w:t>e</w:t>
      </w:r>
      <w:r>
        <w:rPr>
          <w:spacing w:val="1"/>
        </w:rPr>
        <w:t>l</w:t>
      </w:r>
      <w:r>
        <w:t>d</w:t>
      </w:r>
      <w:r>
        <w:rPr>
          <w:spacing w:val="-3"/>
        </w:rPr>
        <w:t>a</w:t>
      </w:r>
      <w:r>
        <w:rPr>
          <w:spacing w:val="-2"/>
        </w:rPr>
        <w:t>t</w:t>
      </w:r>
      <w:r>
        <w:t>i</w:t>
      </w:r>
      <w:r>
        <w:rPr>
          <w:spacing w:val="1"/>
        </w:rPr>
        <w:t xml:space="preserve"> </w:t>
      </w:r>
      <w:r>
        <w:t>p</w:t>
      </w:r>
      <w:r>
        <w:rPr>
          <w:spacing w:val="-3"/>
        </w:rPr>
        <w:t>ä</w:t>
      </w:r>
      <w:r>
        <w:t>ra</w:t>
      </w:r>
      <w:r>
        <w:rPr>
          <w:spacing w:val="-2"/>
        </w:rPr>
        <w:t>s</w:t>
      </w:r>
      <w:r>
        <w:t>t</w:t>
      </w:r>
      <w:r>
        <w:rPr>
          <w:spacing w:val="1"/>
        </w:rPr>
        <w:t xml:space="preserve"> </w:t>
      </w:r>
      <w:r>
        <w:t>ra</w:t>
      </w:r>
      <w:r>
        <w:rPr>
          <w:spacing w:val="-3"/>
        </w:rPr>
        <w:t>v</w:t>
      </w:r>
      <w:r>
        <w:t>i adalimumabiga</w:t>
      </w:r>
      <w:r>
        <w:rPr>
          <w:spacing w:val="1"/>
        </w:rPr>
        <w:t xml:space="preserve"> </w:t>
      </w:r>
      <w:r>
        <w:t>ä</w:t>
      </w:r>
      <w:r>
        <w:rPr>
          <w:spacing w:val="-3"/>
        </w:rPr>
        <w:t>g</w:t>
      </w:r>
      <w:r>
        <w:t>eda faa</w:t>
      </w:r>
      <w:r>
        <w:rPr>
          <w:spacing w:val="-2"/>
        </w:rPr>
        <w:t>s</w:t>
      </w:r>
      <w:r>
        <w:t>i</w:t>
      </w:r>
      <w:r>
        <w:rPr>
          <w:spacing w:val="1"/>
        </w:rPr>
        <w:t xml:space="preserve"> </w:t>
      </w:r>
      <w:r>
        <w:t>p</w:t>
      </w:r>
      <w:r>
        <w:rPr>
          <w:spacing w:val="-3"/>
        </w:rPr>
        <w:t>õ</w:t>
      </w:r>
      <w:r>
        <w:rPr>
          <w:spacing w:val="1"/>
        </w:rPr>
        <w:t>l</w:t>
      </w:r>
      <w:r>
        <w:t>e</w:t>
      </w:r>
      <w:r>
        <w:rPr>
          <w:spacing w:val="-2"/>
        </w:rPr>
        <w:t>t</w:t>
      </w:r>
      <w:r>
        <w:rPr>
          <w:spacing w:val="1"/>
        </w:rPr>
        <w:t>i</w:t>
      </w:r>
      <w:r>
        <w:rPr>
          <w:spacing w:val="-3"/>
        </w:rPr>
        <w:t>k</w:t>
      </w:r>
      <w:r>
        <w:t>unä</w:t>
      </w:r>
      <w:r>
        <w:rPr>
          <w:spacing w:val="1"/>
        </w:rPr>
        <w:t>i</w:t>
      </w:r>
      <w:r>
        <w:rPr>
          <w:spacing w:val="-2"/>
        </w:rPr>
        <w:t>t</w:t>
      </w:r>
      <w:r>
        <w:rPr>
          <w:spacing w:val="-3"/>
        </w:rPr>
        <w:t>a</w:t>
      </w:r>
      <w:r>
        <w:rPr>
          <w:spacing w:val="1"/>
        </w:rPr>
        <w:t>j</w:t>
      </w:r>
      <w:r>
        <w:t>a</w:t>
      </w:r>
      <w:r>
        <w:rPr>
          <w:spacing w:val="1"/>
        </w:rPr>
        <w:t>t</w:t>
      </w:r>
      <w:r>
        <w:t>e</w:t>
      </w:r>
      <w:r>
        <w:rPr>
          <w:spacing w:val="-2"/>
        </w:rPr>
        <w:t xml:space="preserve"> </w:t>
      </w:r>
      <w:r>
        <w:t>(</w:t>
      </w:r>
      <w:r>
        <w:rPr>
          <w:spacing w:val="-2"/>
        </w:rPr>
        <w:t>C</w:t>
      </w:r>
      <w:r>
        <w:noBreakHyphen/>
        <w:t>rea</w:t>
      </w:r>
      <w:r>
        <w:rPr>
          <w:spacing w:val="-3"/>
        </w:rPr>
        <w:t>k</w:t>
      </w:r>
      <w:r>
        <w:rPr>
          <w:spacing w:val="1"/>
        </w:rPr>
        <w:t>t</w:t>
      </w:r>
      <w:r>
        <w:rPr>
          <w:spacing w:val="-2"/>
        </w:rPr>
        <w:t>i</w:t>
      </w:r>
      <w:r>
        <w:rPr>
          <w:spacing w:val="1"/>
        </w:rPr>
        <w:t>i</w:t>
      </w:r>
      <w:r>
        <w:rPr>
          <w:spacing w:val="-3"/>
        </w:rPr>
        <w:t>v</w:t>
      </w:r>
      <w:r>
        <w:t xml:space="preserve">ne </w:t>
      </w:r>
      <w:r>
        <w:rPr>
          <w:spacing w:val="-3"/>
        </w:rPr>
        <w:t>v</w:t>
      </w:r>
      <w:r>
        <w:t>a</w:t>
      </w:r>
      <w:r>
        <w:rPr>
          <w:spacing w:val="1"/>
        </w:rPr>
        <w:t>l</w:t>
      </w:r>
      <w:r>
        <w:t>k</w:t>
      </w:r>
      <w:r>
        <w:rPr>
          <w:spacing w:val="-3"/>
        </w:rPr>
        <w:t xml:space="preserve"> </w:t>
      </w:r>
      <w:r>
        <w:t>(</w:t>
      </w:r>
      <w:r>
        <w:rPr>
          <w:spacing w:val="-1"/>
        </w:rPr>
        <w:t>CR</w:t>
      </w:r>
      <w:r>
        <w:rPr>
          <w:spacing w:val="1"/>
        </w:rPr>
        <w:t>V</w:t>
      </w:r>
      <w:r>
        <w:t>)</w:t>
      </w:r>
      <w:r>
        <w:rPr>
          <w:spacing w:val="-2"/>
        </w:rPr>
        <w:t xml:space="preserve"> </w:t>
      </w:r>
      <w:r>
        <w:rPr>
          <w:spacing w:val="1"/>
        </w:rPr>
        <w:t>j</w:t>
      </w:r>
      <w:r>
        <w:t>a</w:t>
      </w:r>
      <w:r>
        <w:rPr>
          <w:spacing w:val="-2"/>
        </w:rPr>
        <w:t xml:space="preserve"> </w:t>
      </w:r>
      <w:r>
        <w:t>e</w:t>
      </w:r>
      <w:r>
        <w:rPr>
          <w:spacing w:val="-2"/>
        </w:rPr>
        <w:t>r</w:t>
      </w:r>
      <w:r>
        <w:rPr>
          <w:spacing w:val="-1"/>
        </w:rPr>
        <w:t>ü</w:t>
      </w:r>
      <w:r>
        <w:rPr>
          <w:spacing w:val="1"/>
        </w:rPr>
        <w:t>t</w:t>
      </w:r>
      <w:r>
        <w:t>r</w:t>
      </w:r>
      <w:r>
        <w:rPr>
          <w:spacing w:val="-3"/>
        </w:rPr>
        <w:t>o</w:t>
      </w:r>
      <w:r>
        <w:rPr>
          <w:spacing w:val="1"/>
        </w:rPr>
        <w:t>t</w:t>
      </w:r>
      <w:r>
        <w:t>s</w:t>
      </w:r>
      <w:r>
        <w:rPr>
          <w:spacing w:val="-3"/>
        </w:rPr>
        <w:t>ü</w:t>
      </w:r>
      <w:r>
        <w:t>ü</w:t>
      </w:r>
      <w:r>
        <w:rPr>
          <w:spacing w:val="-2"/>
        </w:rPr>
        <w:t>t</w:t>
      </w:r>
      <w:r>
        <w:rPr>
          <w:spacing w:val="1"/>
        </w:rPr>
        <w:t>i</w:t>
      </w:r>
      <w:r>
        <w:t xml:space="preserve">de </w:t>
      </w:r>
      <w:r>
        <w:rPr>
          <w:spacing w:val="-2"/>
        </w:rPr>
        <w:t>s</w:t>
      </w:r>
      <w:r>
        <w:t>e</w:t>
      </w:r>
      <w:r>
        <w:rPr>
          <w:spacing w:val="-2"/>
        </w:rPr>
        <w:t>t</w:t>
      </w:r>
      <w:r>
        <w:rPr>
          <w:spacing w:val="1"/>
        </w:rPr>
        <w:t>t</w:t>
      </w:r>
      <w:r>
        <w:rPr>
          <w:spacing w:val="-3"/>
        </w:rPr>
        <w:t>e</w:t>
      </w:r>
      <w:r>
        <w:t>rea</w:t>
      </w:r>
      <w:r>
        <w:rPr>
          <w:spacing w:val="-3"/>
        </w:rPr>
        <w:t>k</w:t>
      </w:r>
      <w:r>
        <w:rPr>
          <w:spacing w:val="1"/>
        </w:rPr>
        <w:t>t</w:t>
      </w:r>
      <w:r>
        <w:rPr>
          <w:spacing w:val="-2"/>
        </w:rPr>
        <w:t>s</w:t>
      </w:r>
      <w:r>
        <w:rPr>
          <w:spacing w:val="1"/>
        </w:rPr>
        <w:t>i</w:t>
      </w:r>
      <w:r>
        <w:rPr>
          <w:spacing w:val="-1"/>
        </w:rPr>
        <w:t>o</w:t>
      </w:r>
      <w:r>
        <w:t>on</w:t>
      </w:r>
      <w:r>
        <w:rPr>
          <w:spacing w:val="-3"/>
        </w:rPr>
        <w:t xml:space="preserve"> </w:t>
      </w:r>
      <w:r>
        <w:t>(</w:t>
      </w:r>
      <w:r>
        <w:rPr>
          <w:spacing w:val="-1"/>
        </w:rPr>
        <w:t>ESR</w:t>
      </w:r>
      <w:r>
        <w:t>))</w:t>
      </w:r>
      <w:r>
        <w:rPr>
          <w:spacing w:val="-2"/>
        </w:rPr>
        <w:t xml:space="preserve"> </w:t>
      </w:r>
      <w:r>
        <w:t>n</w:t>
      </w:r>
      <w:r>
        <w:rPr>
          <w:spacing w:val="1"/>
        </w:rPr>
        <w:t>i</w:t>
      </w:r>
      <w:r>
        <w:t>ng</w:t>
      </w:r>
      <w:r>
        <w:rPr>
          <w:spacing w:val="-3"/>
        </w:rPr>
        <w:t xml:space="preserve"> </w:t>
      </w:r>
      <w:r>
        <w:t>se</w:t>
      </w:r>
      <w:r>
        <w:rPr>
          <w:spacing w:val="-3"/>
        </w:rPr>
        <w:t>e</w:t>
      </w:r>
      <w:r>
        <w:t>ru</w:t>
      </w:r>
      <w:r>
        <w:rPr>
          <w:spacing w:val="-4"/>
        </w:rPr>
        <w:t>m</w:t>
      </w:r>
      <w:r>
        <w:t>i</w:t>
      </w:r>
      <w:r>
        <w:rPr>
          <w:spacing w:val="1"/>
        </w:rPr>
        <w:t xml:space="preserve"> t</w:t>
      </w:r>
      <w:r>
        <w:t>s</w:t>
      </w:r>
      <w:r>
        <w:rPr>
          <w:spacing w:val="-3"/>
        </w:rPr>
        <w:t>ü</w:t>
      </w:r>
      <w:r>
        <w:rPr>
          <w:spacing w:val="1"/>
        </w:rPr>
        <w:t>t</w:t>
      </w:r>
      <w:r>
        <w:rPr>
          <w:spacing w:val="-3"/>
        </w:rPr>
        <w:t>ok</w:t>
      </w:r>
      <w:r>
        <w:rPr>
          <w:spacing w:val="1"/>
        </w:rPr>
        <w:t>ii</w:t>
      </w:r>
      <w:r>
        <w:t>n</w:t>
      </w:r>
      <w:r>
        <w:rPr>
          <w:spacing w:val="1"/>
        </w:rPr>
        <w:t>i</w:t>
      </w:r>
      <w:r>
        <w:t>de</w:t>
      </w:r>
      <w:r>
        <w:rPr>
          <w:spacing w:val="-2"/>
        </w:rPr>
        <w:t xml:space="preserve"> </w:t>
      </w:r>
      <w:r>
        <w:t>(</w:t>
      </w:r>
      <w:r>
        <w:rPr>
          <w:spacing w:val="-4"/>
        </w:rPr>
        <w:t>I</w:t>
      </w:r>
      <w:r>
        <w:t>L</w:t>
      </w:r>
      <w:r>
        <w:rPr>
          <w:spacing w:val="-4"/>
        </w:rPr>
        <w:t>-</w:t>
      </w:r>
      <w:r>
        <w:t>6)</w:t>
      </w:r>
      <w:r>
        <w:rPr>
          <w:spacing w:val="1"/>
        </w:rPr>
        <w:t xml:space="preserve"> </w:t>
      </w:r>
      <w:r>
        <w:rPr>
          <w:spacing w:val="-3"/>
        </w:rPr>
        <w:t>k</w:t>
      </w:r>
      <w:r>
        <w:rPr>
          <w:spacing w:val="1"/>
        </w:rPr>
        <w:t>ii</w:t>
      </w:r>
      <w:r>
        <w:t xml:space="preserve">ret </w:t>
      </w:r>
      <w:r>
        <w:rPr>
          <w:spacing w:val="1"/>
        </w:rPr>
        <w:t>l</w:t>
      </w:r>
      <w:r>
        <w:t>an</w:t>
      </w:r>
      <w:r>
        <w:rPr>
          <w:spacing w:val="-3"/>
        </w:rPr>
        <w:t>g</w:t>
      </w:r>
      <w:r>
        <w:t>ust</w:t>
      </w:r>
      <w:r>
        <w:rPr>
          <w:spacing w:val="1"/>
        </w:rPr>
        <w:t xml:space="preserve"> </w:t>
      </w:r>
      <w:r>
        <w:rPr>
          <w:spacing w:val="-3"/>
        </w:rPr>
        <w:t>v</w:t>
      </w:r>
      <w:r>
        <w:t>õ</w:t>
      </w:r>
      <w:r>
        <w:rPr>
          <w:spacing w:val="-2"/>
        </w:rPr>
        <w:t>r</w:t>
      </w:r>
      <w:r>
        <w:t>re</w:t>
      </w:r>
      <w:r>
        <w:rPr>
          <w:spacing w:val="-2"/>
        </w:rPr>
        <w:t>l</w:t>
      </w:r>
      <w:r>
        <w:t>des</w:t>
      </w:r>
      <w:r>
        <w:rPr>
          <w:spacing w:val="-2"/>
        </w:rPr>
        <w:t xml:space="preserve"> </w:t>
      </w:r>
      <w:r>
        <w:rPr>
          <w:spacing w:val="1"/>
        </w:rPr>
        <w:t>l</w:t>
      </w:r>
      <w:r>
        <w:t>ä</w:t>
      </w:r>
      <w:r>
        <w:rPr>
          <w:spacing w:val="-3"/>
        </w:rPr>
        <w:t>h</w:t>
      </w:r>
      <w:r>
        <w:rPr>
          <w:spacing w:val="1"/>
        </w:rPr>
        <w:t>t</w:t>
      </w:r>
      <w:r>
        <w:t>e</w:t>
      </w:r>
      <w:r>
        <w:rPr>
          <w:spacing w:val="-3"/>
        </w:rPr>
        <w:t>v</w:t>
      </w:r>
      <w:r>
        <w:t>ää</w:t>
      </w:r>
      <w:r>
        <w:rPr>
          <w:spacing w:val="-2"/>
        </w:rPr>
        <w:t>rt</w:t>
      </w:r>
      <w:r>
        <w:t>us</w:t>
      </w:r>
      <w:r>
        <w:rPr>
          <w:spacing w:val="1"/>
        </w:rPr>
        <w:t>t</w:t>
      </w:r>
      <w:r>
        <w:t>e</w:t>
      </w:r>
      <w:r>
        <w:rPr>
          <w:spacing w:val="-3"/>
        </w:rPr>
        <w:t>g</w:t>
      </w:r>
      <w:r>
        <w:t xml:space="preserve">a. </w:t>
      </w:r>
      <w:r>
        <w:rPr>
          <w:spacing w:val="-1"/>
        </w:rPr>
        <w:t>P</w:t>
      </w:r>
      <w:r>
        <w:rPr>
          <w:spacing w:val="-3"/>
        </w:rPr>
        <w:t>ä</w:t>
      </w:r>
      <w:r>
        <w:t>ra</w:t>
      </w:r>
      <w:r>
        <w:rPr>
          <w:spacing w:val="-2"/>
        </w:rPr>
        <w:t>s</w:t>
      </w:r>
      <w:r>
        <w:t>t</w:t>
      </w:r>
      <w:r>
        <w:rPr>
          <w:spacing w:val="1"/>
        </w:rPr>
        <w:t xml:space="preserve"> </w:t>
      </w:r>
      <w:r>
        <w:rPr>
          <w:spacing w:val="-1"/>
        </w:rPr>
        <w:t>adalimumabi</w:t>
      </w:r>
      <w:r>
        <w:t xml:space="preserve"> </w:t>
      </w:r>
      <w:r>
        <w:rPr>
          <w:spacing w:val="-4"/>
        </w:rPr>
        <w:t>m</w:t>
      </w:r>
      <w:r>
        <w:t>anusta</w:t>
      </w:r>
      <w:r>
        <w:rPr>
          <w:spacing w:val="-4"/>
        </w:rPr>
        <w:t>m</w:t>
      </w:r>
      <w:r>
        <w:rPr>
          <w:spacing w:val="1"/>
        </w:rPr>
        <w:t>i</w:t>
      </w:r>
      <w:r>
        <w:t>st</w:t>
      </w:r>
      <w:r>
        <w:rPr>
          <w:spacing w:val="1"/>
        </w:rPr>
        <w:t xml:space="preserve"> </w:t>
      </w:r>
      <w:r>
        <w:rPr>
          <w:spacing w:val="-3"/>
        </w:rPr>
        <w:t>v</w:t>
      </w:r>
      <w:r>
        <w:t>äh</w:t>
      </w:r>
      <w:r>
        <w:rPr>
          <w:spacing w:val="-3"/>
        </w:rPr>
        <w:t>e</w:t>
      </w:r>
      <w:r>
        <w:t xml:space="preserve">nes </w:t>
      </w:r>
      <w:r>
        <w:rPr>
          <w:spacing w:val="-3"/>
        </w:rPr>
        <w:t>k</w:t>
      </w:r>
      <w:r>
        <w:t xml:space="preserve">a </w:t>
      </w:r>
      <w:r>
        <w:rPr>
          <w:spacing w:val="-3"/>
        </w:rPr>
        <w:t>k</w:t>
      </w:r>
      <w:r>
        <w:t>õhre</w:t>
      </w:r>
      <w:r>
        <w:rPr>
          <w:spacing w:val="-2"/>
        </w:rPr>
        <w:t xml:space="preserve"> l</w:t>
      </w:r>
      <w:r>
        <w:t>a</w:t>
      </w:r>
      <w:r>
        <w:rPr>
          <w:spacing w:val="-3"/>
        </w:rPr>
        <w:t>g</w:t>
      </w:r>
      <w:r>
        <w:t>une</w:t>
      </w:r>
      <w:r>
        <w:rPr>
          <w:spacing w:val="-4"/>
        </w:rPr>
        <w:t>m</w:t>
      </w:r>
      <w:r>
        <w:rPr>
          <w:spacing w:val="1"/>
        </w:rPr>
        <w:t>i</w:t>
      </w:r>
      <w:r>
        <w:t>se ee</w:t>
      </w:r>
      <w:r>
        <w:rPr>
          <w:spacing w:val="-2"/>
        </w:rPr>
        <w:t>s</w:t>
      </w:r>
      <w:r>
        <w:t xml:space="preserve">t </w:t>
      </w:r>
      <w:r>
        <w:rPr>
          <w:spacing w:val="-3"/>
        </w:rPr>
        <w:t>v</w:t>
      </w:r>
      <w:r>
        <w:t>as</w:t>
      </w:r>
      <w:r>
        <w:rPr>
          <w:spacing w:val="1"/>
        </w:rPr>
        <w:t>t</w:t>
      </w:r>
      <w:r>
        <w:t>u</w:t>
      </w:r>
      <w:r>
        <w:rPr>
          <w:spacing w:val="1"/>
        </w:rPr>
        <w:t>t</w:t>
      </w:r>
      <w:r>
        <w:t>a</w:t>
      </w:r>
      <w:r>
        <w:rPr>
          <w:spacing w:val="-3"/>
        </w:rPr>
        <w:t>v</w:t>
      </w:r>
      <w:r>
        <w:t>at</w:t>
      </w:r>
      <w:r>
        <w:rPr>
          <w:spacing w:val="1"/>
        </w:rPr>
        <w:t xml:space="preserve"> </w:t>
      </w:r>
      <w:r>
        <w:rPr>
          <w:spacing w:val="-3"/>
        </w:rPr>
        <w:t>k</w:t>
      </w:r>
      <w:r>
        <w:t>ude</w:t>
      </w:r>
      <w:r>
        <w:rPr>
          <w:spacing w:val="-3"/>
        </w:rPr>
        <w:t>d</w:t>
      </w:r>
      <w:r>
        <w:t xml:space="preserve">e </w:t>
      </w:r>
      <w:r>
        <w:rPr>
          <w:spacing w:val="-2"/>
        </w:rPr>
        <w:t>r</w:t>
      </w:r>
      <w:r>
        <w:t>e</w:t>
      </w:r>
      <w:r>
        <w:rPr>
          <w:spacing w:val="-4"/>
        </w:rPr>
        <w:t>m</w:t>
      </w:r>
      <w:r>
        <w:t>ode</w:t>
      </w:r>
      <w:r>
        <w:rPr>
          <w:spacing w:val="1"/>
        </w:rPr>
        <w:t>l</w:t>
      </w:r>
      <w:r>
        <w:rPr>
          <w:spacing w:val="-2"/>
        </w:rPr>
        <w:t>l</w:t>
      </w:r>
      <w:r>
        <w:t>eeru</w:t>
      </w:r>
      <w:r>
        <w:rPr>
          <w:spacing w:val="-4"/>
        </w:rPr>
        <w:t>m</w:t>
      </w:r>
      <w:r>
        <w:rPr>
          <w:spacing w:val="1"/>
        </w:rPr>
        <w:t>i</w:t>
      </w:r>
      <w:r>
        <w:t>st</w:t>
      </w:r>
      <w:r>
        <w:rPr>
          <w:spacing w:val="-2"/>
        </w:rPr>
        <w:t xml:space="preserve"> </w:t>
      </w:r>
      <w:r>
        <w:t>p</w:t>
      </w:r>
      <w:r>
        <w:rPr>
          <w:spacing w:val="-1"/>
        </w:rPr>
        <w:t>õ</w:t>
      </w:r>
      <w:r>
        <w:rPr>
          <w:spacing w:val="-3"/>
        </w:rPr>
        <w:t>h</w:t>
      </w:r>
      <w:r>
        <w:rPr>
          <w:spacing w:val="1"/>
        </w:rPr>
        <w:t>j</w:t>
      </w:r>
      <w:r>
        <w:t>us</w:t>
      </w:r>
      <w:r>
        <w:rPr>
          <w:spacing w:val="-2"/>
        </w:rPr>
        <w:t>t</w:t>
      </w:r>
      <w:r>
        <w:t>a</w:t>
      </w:r>
      <w:r>
        <w:rPr>
          <w:spacing w:val="-3"/>
        </w:rPr>
        <w:t>v</w:t>
      </w:r>
      <w:r>
        <w:t>a</w:t>
      </w:r>
      <w:r>
        <w:rPr>
          <w:spacing w:val="1"/>
        </w:rPr>
        <w:t>t</w:t>
      </w:r>
      <w:r>
        <w:t xml:space="preserve">e </w:t>
      </w:r>
      <w:r>
        <w:rPr>
          <w:spacing w:val="-4"/>
        </w:rPr>
        <w:t>m</w:t>
      </w:r>
      <w:r>
        <w:t>aa</w:t>
      </w:r>
      <w:r>
        <w:rPr>
          <w:spacing w:val="-2"/>
        </w:rPr>
        <w:t>t</w:t>
      </w:r>
      <w:r>
        <w:t>r</w:t>
      </w:r>
      <w:r>
        <w:rPr>
          <w:spacing w:val="1"/>
        </w:rPr>
        <w:t>i</w:t>
      </w:r>
      <w:r>
        <w:rPr>
          <w:spacing w:val="-3"/>
        </w:rPr>
        <w:t>k</w:t>
      </w:r>
      <w:r>
        <w:t>s</w:t>
      </w:r>
      <w:r>
        <w:rPr>
          <w:spacing w:val="-3"/>
        </w:rPr>
        <w:t>-</w:t>
      </w:r>
      <w:r>
        <w:rPr>
          <w:spacing w:val="-4"/>
        </w:rPr>
        <w:t>m</w:t>
      </w:r>
      <w:r>
        <w:t>e</w:t>
      </w:r>
      <w:r>
        <w:rPr>
          <w:spacing w:val="1"/>
        </w:rPr>
        <w:t>t</w:t>
      </w:r>
      <w:r>
        <w:t>a</w:t>
      </w:r>
      <w:r>
        <w:rPr>
          <w:spacing w:val="1"/>
        </w:rPr>
        <w:t>ll</w:t>
      </w:r>
      <w:r>
        <w:t>o</w:t>
      </w:r>
      <w:r>
        <w:rPr>
          <w:spacing w:val="-3"/>
        </w:rPr>
        <w:t>p</w:t>
      </w:r>
      <w:r>
        <w:t>ro</w:t>
      </w:r>
      <w:r>
        <w:rPr>
          <w:spacing w:val="-2"/>
        </w:rPr>
        <w:t>t</w:t>
      </w:r>
      <w:r>
        <w:t>e</w:t>
      </w:r>
      <w:r>
        <w:rPr>
          <w:spacing w:val="1"/>
        </w:rPr>
        <w:t>i</w:t>
      </w:r>
      <w:r>
        <w:rPr>
          <w:spacing w:val="-3"/>
        </w:rPr>
        <w:t>n</w:t>
      </w:r>
      <w:r>
        <w:t>aa</w:t>
      </w:r>
      <w:r>
        <w:rPr>
          <w:spacing w:val="-2"/>
        </w:rPr>
        <w:t>s</w:t>
      </w:r>
      <w:r>
        <w:rPr>
          <w:spacing w:val="1"/>
        </w:rPr>
        <w:t>i</w:t>
      </w:r>
      <w:r>
        <w:t>de</w:t>
      </w:r>
      <w:r>
        <w:rPr>
          <w:spacing w:val="-2"/>
        </w:rPr>
        <w:t xml:space="preserve"> (</w:t>
      </w:r>
      <w:r>
        <w:t>MM</w:t>
      </w:r>
      <w:r>
        <w:rPr>
          <w:spacing w:val="-1"/>
        </w:rPr>
        <w:t>P</w:t>
      </w:r>
      <w:r>
        <w:rPr>
          <w:spacing w:val="-4"/>
        </w:rPr>
        <w:t>-</w:t>
      </w:r>
      <w:r>
        <w:t xml:space="preserve">1 </w:t>
      </w:r>
      <w:r>
        <w:rPr>
          <w:spacing w:val="1"/>
        </w:rPr>
        <w:t>j</w:t>
      </w:r>
      <w:r>
        <w:t xml:space="preserve">a </w:t>
      </w:r>
      <w:r>
        <w:rPr>
          <w:spacing w:val="-2"/>
        </w:rPr>
        <w:t>M</w:t>
      </w:r>
      <w:r>
        <w:t>M</w:t>
      </w:r>
      <w:r>
        <w:rPr>
          <w:spacing w:val="-1"/>
        </w:rPr>
        <w:t>P</w:t>
      </w:r>
      <w:r>
        <w:rPr>
          <w:spacing w:val="-4"/>
        </w:rPr>
        <w:t>-</w:t>
      </w:r>
      <w:r>
        <w:t>3) s</w:t>
      </w:r>
      <w:r>
        <w:rPr>
          <w:spacing w:val="1"/>
        </w:rPr>
        <w:t>i</w:t>
      </w:r>
      <w:r>
        <w:t>s</w:t>
      </w:r>
      <w:r>
        <w:rPr>
          <w:spacing w:val="-3"/>
        </w:rPr>
        <w:t>a</w:t>
      </w:r>
      <w:r>
        <w:rPr>
          <w:spacing w:val="1"/>
        </w:rPr>
        <w:t>l</w:t>
      </w:r>
      <w:r>
        <w:t>d</w:t>
      </w:r>
      <w:r>
        <w:rPr>
          <w:spacing w:val="-3"/>
        </w:rPr>
        <w:t>u</w:t>
      </w:r>
      <w:r>
        <w:t>s s</w:t>
      </w:r>
      <w:r>
        <w:rPr>
          <w:spacing w:val="-3"/>
        </w:rPr>
        <w:t>e</w:t>
      </w:r>
      <w:r>
        <w:t>eru</w:t>
      </w:r>
      <w:r>
        <w:rPr>
          <w:spacing w:val="-4"/>
        </w:rPr>
        <w:t>m</w:t>
      </w:r>
      <w:r>
        <w:rPr>
          <w:spacing w:val="1"/>
        </w:rPr>
        <w:t>i</w:t>
      </w:r>
      <w:r>
        <w:t xml:space="preserve">s. </w:t>
      </w:r>
      <w:r>
        <w:rPr>
          <w:spacing w:val="-1"/>
        </w:rPr>
        <w:t>Adalimumabiga ravitud</w:t>
      </w:r>
      <w:r>
        <w:t xml:space="preserve"> </w:t>
      </w:r>
      <w:r>
        <w:rPr>
          <w:spacing w:val="-3"/>
        </w:rPr>
        <w:t>p</w:t>
      </w:r>
      <w:r>
        <w:t>a</w:t>
      </w:r>
      <w:r>
        <w:rPr>
          <w:spacing w:val="1"/>
        </w:rPr>
        <w:t>t</w:t>
      </w:r>
      <w:r>
        <w:rPr>
          <w:spacing w:val="-2"/>
        </w:rPr>
        <w:t>s</w:t>
      </w:r>
      <w:r>
        <w:rPr>
          <w:spacing w:val="1"/>
        </w:rPr>
        <w:t>i</w:t>
      </w:r>
      <w:r>
        <w:t>e</w:t>
      </w:r>
      <w:r>
        <w:rPr>
          <w:spacing w:val="-3"/>
        </w:rPr>
        <w:t>n</w:t>
      </w:r>
      <w:r>
        <w:rPr>
          <w:spacing w:val="1"/>
        </w:rPr>
        <w:t>t</w:t>
      </w:r>
      <w:r>
        <w:rPr>
          <w:spacing w:val="-2"/>
        </w:rPr>
        <w:t>i</w:t>
      </w:r>
      <w:r>
        <w:t>del</w:t>
      </w:r>
      <w:r>
        <w:rPr>
          <w:spacing w:val="-2"/>
        </w:rPr>
        <w:t xml:space="preserve"> </w:t>
      </w:r>
      <w:r>
        <w:t>pa</w:t>
      </w:r>
      <w:r>
        <w:rPr>
          <w:spacing w:val="-2"/>
        </w:rPr>
        <w:t>r</w:t>
      </w:r>
      <w:r>
        <w:t>ane</w:t>
      </w:r>
      <w:r>
        <w:rPr>
          <w:spacing w:val="-2"/>
        </w:rPr>
        <w:t>s</w:t>
      </w:r>
      <w:r>
        <w:rPr>
          <w:spacing w:val="1"/>
        </w:rPr>
        <w:t>i</w:t>
      </w:r>
      <w:r>
        <w:t xml:space="preserve">d </w:t>
      </w:r>
      <w:r>
        <w:rPr>
          <w:spacing w:val="-2"/>
        </w:rPr>
        <w:t>t</w:t>
      </w:r>
      <w:r>
        <w:t>a</w:t>
      </w:r>
      <w:r>
        <w:rPr>
          <w:spacing w:val="-3"/>
        </w:rPr>
        <w:t>v</w:t>
      </w:r>
      <w:r>
        <w:t>a</w:t>
      </w:r>
      <w:r>
        <w:rPr>
          <w:spacing w:val="1"/>
        </w:rPr>
        <w:t>l</w:t>
      </w:r>
      <w:r>
        <w:rPr>
          <w:spacing w:val="-2"/>
        </w:rPr>
        <w:t>i</w:t>
      </w:r>
      <w:r>
        <w:t>se</w:t>
      </w:r>
      <w:r>
        <w:rPr>
          <w:spacing w:val="-2"/>
        </w:rPr>
        <w:t>l</w:t>
      </w:r>
      <w:r>
        <w:t>t</w:t>
      </w:r>
      <w:r>
        <w:rPr>
          <w:spacing w:val="1"/>
        </w:rPr>
        <w:t xml:space="preserve"> </w:t>
      </w:r>
      <w:r>
        <w:rPr>
          <w:spacing w:val="-3"/>
        </w:rPr>
        <w:t>k</w:t>
      </w:r>
      <w:r>
        <w:t>roo</w:t>
      </w:r>
      <w:r>
        <w:rPr>
          <w:spacing w:val="-3"/>
        </w:rPr>
        <w:t>n</w:t>
      </w:r>
      <w:r>
        <w:rPr>
          <w:spacing w:val="1"/>
        </w:rPr>
        <w:t>i</w:t>
      </w:r>
      <w:r>
        <w:rPr>
          <w:spacing w:val="-2"/>
        </w:rPr>
        <w:t>l</w:t>
      </w:r>
      <w:r>
        <w:rPr>
          <w:spacing w:val="1"/>
        </w:rPr>
        <w:t>i</w:t>
      </w:r>
      <w:r>
        <w:t>se</w:t>
      </w:r>
      <w:r>
        <w:rPr>
          <w:spacing w:val="-2"/>
        </w:rPr>
        <w:t xml:space="preserve"> </w:t>
      </w:r>
      <w:r>
        <w:t>põ</w:t>
      </w:r>
      <w:r>
        <w:rPr>
          <w:spacing w:val="1"/>
        </w:rPr>
        <w:t>l</w:t>
      </w:r>
      <w:r>
        <w:rPr>
          <w:spacing w:val="-3"/>
        </w:rPr>
        <w:t>e</w:t>
      </w:r>
      <w:r>
        <w:rPr>
          <w:spacing w:val="1"/>
        </w:rPr>
        <w:t>ti</w:t>
      </w:r>
      <w:r>
        <w:rPr>
          <w:spacing w:val="-3"/>
        </w:rPr>
        <w:t>k</w:t>
      </w:r>
      <w:r>
        <w:t xml:space="preserve">u </w:t>
      </w:r>
      <w:r>
        <w:rPr>
          <w:spacing w:val="-3"/>
        </w:rPr>
        <w:t xml:space="preserve">hematoloogilised </w:t>
      </w:r>
      <w:r>
        <w:t>nä</w:t>
      </w:r>
      <w:r>
        <w:rPr>
          <w:spacing w:val="-2"/>
        </w:rPr>
        <w:t>i</w:t>
      </w:r>
      <w:r>
        <w:rPr>
          <w:spacing w:val="1"/>
        </w:rPr>
        <w:t>t</w:t>
      </w:r>
      <w:r>
        <w:rPr>
          <w:spacing w:val="-3"/>
        </w:rPr>
        <w:t>a</w:t>
      </w:r>
      <w:r>
        <w:rPr>
          <w:spacing w:val="1"/>
        </w:rPr>
        <w:t>j</w:t>
      </w:r>
      <w:r>
        <w:t>ad.</w:t>
      </w:r>
    </w:p>
    <w:p w14:paraId="755F1626" w14:textId="77777777" w:rsidR="00AA5725" w:rsidRDefault="00AA5725">
      <w:pPr>
        <w:kinsoku w:val="0"/>
        <w:overflowPunct w:val="0"/>
      </w:pPr>
    </w:p>
    <w:p w14:paraId="755F1627" w14:textId="77777777" w:rsidR="00AA5725" w:rsidRDefault="00B048EC">
      <w:pPr>
        <w:kinsoku w:val="0"/>
        <w:overflowPunct w:val="0"/>
      </w:pPr>
      <w:r>
        <w:rPr>
          <w:spacing w:val="-1"/>
        </w:rPr>
        <w:t>CR</w:t>
      </w:r>
      <w:r>
        <w:t>V</w:t>
      </w:r>
      <w:r>
        <w:rPr>
          <w:spacing w:val="1"/>
        </w:rPr>
        <w:t xml:space="preserve"> t</w:t>
      </w:r>
      <w:r>
        <w:rPr>
          <w:spacing w:val="-3"/>
        </w:rPr>
        <w:t>a</w:t>
      </w:r>
      <w:r>
        <w:t>se</w:t>
      </w:r>
      <w:r>
        <w:rPr>
          <w:spacing w:val="-4"/>
        </w:rPr>
        <w:t>m</w:t>
      </w:r>
      <w:r>
        <w:t xml:space="preserve">e </w:t>
      </w:r>
      <w:r>
        <w:rPr>
          <w:spacing w:val="-3"/>
        </w:rPr>
        <w:t>k</w:t>
      </w:r>
      <w:r>
        <w:rPr>
          <w:spacing w:val="1"/>
        </w:rPr>
        <w:t>ii</w:t>
      </w:r>
      <w:r>
        <w:t>r</w:t>
      </w:r>
      <w:r>
        <w:rPr>
          <w:spacing w:val="-3"/>
        </w:rPr>
        <w:t>e</w:t>
      </w:r>
      <w:r>
        <w:t>t</w:t>
      </w:r>
      <w:r>
        <w:rPr>
          <w:spacing w:val="1"/>
        </w:rPr>
        <w:t xml:space="preserve"> </w:t>
      </w:r>
      <w:r>
        <w:rPr>
          <w:spacing w:val="-2"/>
        </w:rPr>
        <w:t>l</w:t>
      </w:r>
      <w:r>
        <w:t>an</w:t>
      </w:r>
      <w:r>
        <w:rPr>
          <w:spacing w:val="-3"/>
        </w:rPr>
        <w:t>g</w:t>
      </w:r>
      <w:r>
        <w:t>ust</w:t>
      </w:r>
      <w:r>
        <w:rPr>
          <w:spacing w:val="-2"/>
        </w:rPr>
        <w:t xml:space="preserve"> </w:t>
      </w:r>
      <w:r>
        <w:t>pär</w:t>
      </w:r>
      <w:r>
        <w:rPr>
          <w:spacing w:val="-3"/>
        </w:rPr>
        <w:t>a</w:t>
      </w:r>
      <w:r>
        <w:t>st</w:t>
      </w:r>
      <w:r>
        <w:rPr>
          <w:spacing w:val="1"/>
        </w:rPr>
        <w:t xml:space="preserve"> </w:t>
      </w:r>
      <w:r>
        <w:t>ra</w:t>
      </w:r>
      <w:r>
        <w:rPr>
          <w:spacing w:val="-3"/>
        </w:rPr>
        <w:t>v</w:t>
      </w:r>
      <w:r>
        <w:t>i</w:t>
      </w:r>
      <w:r>
        <w:rPr>
          <w:spacing w:val="1"/>
        </w:rPr>
        <w:t xml:space="preserve"> adalimumabiga t</w:t>
      </w:r>
      <w:r>
        <w:t>ä</w:t>
      </w:r>
      <w:r>
        <w:rPr>
          <w:spacing w:val="-3"/>
        </w:rPr>
        <w:t>h</w:t>
      </w:r>
      <w:r>
        <w:t>e</w:t>
      </w:r>
      <w:r>
        <w:rPr>
          <w:spacing w:val="1"/>
        </w:rPr>
        <w:t>l</w:t>
      </w:r>
      <w:r>
        <w:rPr>
          <w:spacing w:val="-3"/>
        </w:rPr>
        <w:t>d</w:t>
      </w:r>
      <w:r>
        <w:t>a</w:t>
      </w:r>
      <w:r>
        <w:rPr>
          <w:spacing w:val="-2"/>
        </w:rPr>
        <w:t>t</w:t>
      </w:r>
      <w:r>
        <w:t>i</w:t>
      </w:r>
      <w:r>
        <w:rPr>
          <w:spacing w:val="1"/>
        </w:rPr>
        <w:t xml:space="preserve"> </w:t>
      </w:r>
      <w:r>
        <w:rPr>
          <w:spacing w:val="-3"/>
        </w:rPr>
        <w:t>k</w:t>
      </w:r>
      <w:r>
        <w:t>a po</w:t>
      </w:r>
      <w:r>
        <w:rPr>
          <w:spacing w:val="1"/>
        </w:rPr>
        <w:t>l</w:t>
      </w:r>
      <w:r>
        <w:t>ü</w:t>
      </w:r>
      <w:r>
        <w:rPr>
          <w:spacing w:val="-3"/>
        </w:rPr>
        <w:t>a</w:t>
      </w:r>
      <w:r>
        <w:t>r</w:t>
      </w:r>
      <w:r>
        <w:rPr>
          <w:spacing w:val="-2"/>
        </w:rPr>
        <w:t>t</w:t>
      </w:r>
      <w:r>
        <w:rPr>
          <w:spacing w:val="1"/>
        </w:rPr>
        <w:t>i</w:t>
      </w:r>
      <w:r>
        <w:rPr>
          <w:spacing w:val="-3"/>
        </w:rPr>
        <w:t>k</w:t>
      </w:r>
      <w:r>
        <w:t>u</w:t>
      </w:r>
      <w:r>
        <w:rPr>
          <w:spacing w:val="1"/>
        </w:rPr>
        <w:t>l</w:t>
      </w:r>
      <w:r>
        <w:rPr>
          <w:spacing w:val="-3"/>
        </w:rPr>
        <w:t>a</w:t>
      </w:r>
      <w:r>
        <w:t>ar</w:t>
      </w:r>
      <w:r>
        <w:rPr>
          <w:spacing w:val="-2"/>
        </w:rPr>
        <w:t>s</w:t>
      </w:r>
      <w:r>
        <w:t>e</w:t>
      </w:r>
      <w:r>
        <w:rPr>
          <w:spacing w:val="-2"/>
        </w:rPr>
        <w:t xml:space="preserve"> </w:t>
      </w:r>
      <w:r>
        <w:rPr>
          <w:spacing w:val="3"/>
        </w:rPr>
        <w:t>j</w:t>
      </w:r>
      <w:r>
        <w:t>u</w:t>
      </w:r>
      <w:r>
        <w:rPr>
          <w:spacing w:val="-3"/>
        </w:rPr>
        <w:t>v</w:t>
      </w:r>
      <w:r>
        <w:t>e</w:t>
      </w:r>
      <w:r>
        <w:rPr>
          <w:spacing w:val="-3"/>
        </w:rPr>
        <w:t>n</w:t>
      </w:r>
      <w:r>
        <w:rPr>
          <w:spacing w:val="-2"/>
        </w:rPr>
        <w:t>i</w:t>
      </w:r>
      <w:r>
        <w:rPr>
          <w:spacing w:val="1"/>
        </w:rPr>
        <w:t>il</w:t>
      </w:r>
      <w:r>
        <w:rPr>
          <w:spacing w:val="-2"/>
        </w:rPr>
        <w:t>s</w:t>
      </w:r>
      <w:r>
        <w:t xml:space="preserve">e </w:t>
      </w:r>
      <w:r>
        <w:rPr>
          <w:spacing w:val="1"/>
        </w:rPr>
        <w:t>i</w:t>
      </w:r>
      <w:r>
        <w:rPr>
          <w:spacing w:val="-3"/>
        </w:rPr>
        <w:t>d</w:t>
      </w:r>
      <w:r>
        <w:rPr>
          <w:spacing w:val="1"/>
        </w:rPr>
        <w:t>i</w:t>
      </w:r>
      <w:r>
        <w:t>o</w:t>
      </w:r>
      <w:r>
        <w:rPr>
          <w:spacing w:val="-3"/>
        </w:rPr>
        <w:t>p</w:t>
      </w:r>
      <w:r>
        <w:t>aa</w:t>
      </w:r>
      <w:r>
        <w:rPr>
          <w:spacing w:val="-2"/>
        </w:rPr>
        <w:t>ti</w:t>
      </w:r>
      <w:r>
        <w:rPr>
          <w:spacing w:val="1"/>
        </w:rPr>
        <w:t>li</w:t>
      </w:r>
      <w:r>
        <w:rPr>
          <w:spacing w:val="-2"/>
        </w:rPr>
        <w:t>s</w:t>
      </w:r>
      <w:r>
        <w:t>e ar</w:t>
      </w:r>
      <w:r>
        <w:rPr>
          <w:spacing w:val="-2"/>
        </w:rPr>
        <w:t>t</w:t>
      </w:r>
      <w:r>
        <w:t>r</w:t>
      </w:r>
      <w:r>
        <w:rPr>
          <w:spacing w:val="-2"/>
        </w:rPr>
        <w:t>i</w:t>
      </w:r>
      <w:r>
        <w:rPr>
          <w:spacing w:val="1"/>
        </w:rPr>
        <w:t>i</w:t>
      </w:r>
      <w:r>
        <w:rPr>
          <w:spacing w:val="-3"/>
        </w:rPr>
        <w:t>d</w:t>
      </w:r>
      <w:r>
        <w:rPr>
          <w:spacing w:val="1"/>
        </w:rPr>
        <w:t>i</w:t>
      </w:r>
      <w:r>
        <w:t xml:space="preserve">, </w:t>
      </w:r>
      <w:r>
        <w:rPr>
          <w:spacing w:val="-1"/>
        </w:rPr>
        <w:t>C</w:t>
      </w:r>
      <w:r>
        <w:t>ro</w:t>
      </w:r>
      <w:r>
        <w:rPr>
          <w:spacing w:val="-3"/>
        </w:rPr>
        <w:t>h</w:t>
      </w:r>
      <w:r>
        <w:t>ni</w:t>
      </w:r>
      <w:r>
        <w:rPr>
          <w:spacing w:val="-2"/>
        </w:rPr>
        <w:t xml:space="preserve"> </w:t>
      </w:r>
      <w:r>
        <w:rPr>
          <w:spacing w:val="1"/>
        </w:rPr>
        <w:t>t</w:t>
      </w:r>
      <w:r>
        <w:t>õ</w:t>
      </w:r>
      <w:r>
        <w:rPr>
          <w:spacing w:val="-3"/>
        </w:rPr>
        <w:t>v</w:t>
      </w:r>
      <w:r>
        <w:t>e, haa</w:t>
      </w:r>
      <w:r>
        <w:rPr>
          <w:spacing w:val="-3"/>
        </w:rPr>
        <w:t>va</w:t>
      </w:r>
      <w:r>
        <w:t>nd</w:t>
      </w:r>
      <w:r>
        <w:rPr>
          <w:spacing w:val="1"/>
        </w:rPr>
        <w:t>i</w:t>
      </w:r>
      <w:r>
        <w:rPr>
          <w:spacing w:val="-2"/>
        </w:rPr>
        <w:t>l</w:t>
      </w:r>
      <w:r>
        <w:rPr>
          <w:spacing w:val="1"/>
        </w:rPr>
        <w:t>i</w:t>
      </w:r>
      <w:r>
        <w:rPr>
          <w:spacing w:val="-2"/>
        </w:rPr>
        <w:t>s</w:t>
      </w:r>
      <w:r>
        <w:t xml:space="preserve">e </w:t>
      </w:r>
      <w:r>
        <w:rPr>
          <w:spacing w:val="-3"/>
        </w:rPr>
        <w:t>k</w:t>
      </w:r>
      <w:r>
        <w:t>o</w:t>
      </w:r>
      <w:r>
        <w:rPr>
          <w:spacing w:val="1"/>
        </w:rPr>
        <w:t>l</w:t>
      </w:r>
      <w:r>
        <w:rPr>
          <w:spacing w:val="-2"/>
        </w:rPr>
        <w:t>i</w:t>
      </w:r>
      <w:r>
        <w:rPr>
          <w:spacing w:val="1"/>
        </w:rPr>
        <w:t>i</w:t>
      </w:r>
      <w:r>
        <w:t>di</w:t>
      </w:r>
      <w:r>
        <w:rPr>
          <w:spacing w:val="-2"/>
        </w:rPr>
        <w:t xml:space="preserve"> </w:t>
      </w:r>
      <w:r>
        <w:rPr>
          <w:spacing w:val="1"/>
        </w:rPr>
        <w:t>j</w:t>
      </w:r>
      <w:r>
        <w:t xml:space="preserve">a </w:t>
      </w:r>
      <w:r>
        <w:rPr>
          <w:iCs/>
        </w:rPr>
        <w:t>mädase hidradeniidiga</w:t>
      </w:r>
      <w:r>
        <w:rPr>
          <w:i/>
          <w:iCs/>
        </w:rPr>
        <w:t xml:space="preserve"> </w:t>
      </w:r>
      <w:r>
        <w:t>p</w:t>
      </w:r>
      <w:r>
        <w:rPr>
          <w:spacing w:val="-3"/>
        </w:rPr>
        <w:t>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l</w:t>
      </w:r>
      <w:r>
        <w:t xml:space="preserve">. </w:t>
      </w:r>
      <w:r>
        <w:rPr>
          <w:spacing w:val="-1"/>
        </w:rPr>
        <w:t>C</w:t>
      </w:r>
      <w:r>
        <w:rPr>
          <w:spacing w:val="-2"/>
        </w:rPr>
        <w:t>r</w:t>
      </w:r>
      <w:r>
        <w:t>oh</w:t>
      </w:r>
      <w:r>
        <w:rPr>
          <w:spacing w:val="-3"/>
        </w:rPr>
        <w:t>n</w:t>
      </w:r>
      <w:r>
        <w:t>i</w:t>
      </w:r>
      <w:r>
        <w:rPr>
          <w:spacing w:val="1"/>
        </w:rPr>
        <w:t xml:space="preserve"> t</w:t>
      </w:r>
      <w:r>
        <w:t>õ</w:t>
      </w:r>
      <w:r>
        <w:rPr>
          <w:spacing w:val="-3"/>
        </w:rPr>
        <w:t>v</w:t>
      </w:r>
      <w:r>
        <w:t>e</w:t>
      </w:r>
      <w:r>
        <w:rPr>
          <w:spacing w:val="-3"/>
        </w:rPr>
        <w:t>g</w:t>
      </w:r>
      <w:r>
        <w:t>a pa</w:t>
      </w:r>
      <w:r>
        <w:rPr>
          <w:spacing w:val="1"/>
        </w:rPr>
        <w:t>t</w:t>
      </w:r>
      <w:r>
        <w:rPr>
          <w:spacing w:val="-2"/>
        </w:rPr>
        <w:t>s</w:t>
      </w:r>
      <w:r>
        <w:rPr>
          <w:spacing w:val="1"/>
        </w:rPr>
        <w:t>i</w:t>
      </w:r>
      <w:r>
        <w:t>e</w:t>
      </w:r>
      <w:r>
        <w:rPr>
          <w:spacing w:val="-3"/>
        </w:rPr>
        <w:t>n</w:t>
      </w:r>
      <w:r>
        <w:rPr>
          <w:spacing w:val="1"/>
        </w:rPr>
        <w:t>t</w:t>
      </w:r>
      <w:r>
        <w:rPr>
          <w:spacing w:val="-2"/>
        </w:rPr>
        <w:t>i</w:t>
      </w:r>
      <w:r>
        <w:t>del</w:t>
      </w:r>
      <w:r>
        <w:rPr>
          <w:spacing w:val="-2"/>
        </w:rPr>
        <w:t xml:space="preserve"> </w:t>
      </w:r>
      <w:r>
        <w:rPr>
          <w:spacing w:val="1"/>
        </w:rPr>
        <w:t>t</w:t>
      </w:r>
      <w:r>
        <w:t>ä</w:t>
      </w:r>
      <w:r>
        <w:rPr>
          <w:spacing w:val="-3"/>
        </w:rPr>
        <w:t>h</w:t>
      </w:r>
      <w:r>
        <w:t>e</w:t>
      </w:r>
      <w:r>
        <w:rPr>
          <w:spacing w:val="1"/>
        </w:rPr>
        <w:t>l</w:t>
      </w:r>
      <w:r>
        <w:rPr>
          <w:spacing w:val="-3"/>
        </w:rPr>
        <w:t>d</w:t>
      </w:r>
      <w:r>
        <w:t>a</w:t>
      </w:r>
      <w:r>
        <w:rPr>
          <w:spacing w:val="-2"/>
        </w:rPr>
        <w:t>t</w:t>
      </w:r>
      <w:r>
        <w:t>i</w:t>
      </w:r>
      <w:r>
        <w:rPr>
          <w:spacing w:val="1"/>
        </w:rPr>
        <w:t xml:space="preserve"> </w:t>
      </w:r>
      <w:r>
        <w:t>p</w:t>
      </w:r>
      <w:r>
        <w:rPr>
          <w:spacing w:val="-3"/>
        </w:rPr>
        <w:t>õ</w:t>
      </w:r>
      <w:r>
        <w:rPr>
          <w:spacing w:val="1"/>
        </w:rPr>
        <w:t>l</w:t>
      </w:r>
      <w:r>
        <w:rPr>
          <w:spacing w:val="-3"/>
        </w:rPr>
        <w:t>e</w:t>
      </w:r>
      <w:r>
        <w:rPr>
          <w:spacing w:val="1"/>
        </w:rPr>
        <w:t>t</w:t>
      </w:r>
      <w:r>
        <w:rPr>
          <w:spacing w:val="-2"/>
        </w:rPr>
        <w:t>i</w:t>
      </w:r>
      <w:r>
        <w:rPr>
          <w:spacing w:val="-3"/>
        </w:rPr>
        <w:t>k</w:t>
      </w:r>
      <w:r>
        <w:rPr>
          <w:spacing w:val="2"/>
        </w:rPr>
        <w:t>u</w:t>
      </w:r>
      <w:r>
        <w:rPr>
          <w:spacing w:val="-4"/>
        </w:rPr>
        <w:t>m</w:t>
      </w:r>
      <w:r>
        <w:t>ar</w:t>
      </w:r>
      <w:r>
        <w:rPr>
          <w:spacing w:val="-3"/>
        </w:rPr>
        <w:t>k</w:t>
      </w:r>
      <w:r>
        <w:t>ere</w:t>
      </w:r>
      <w:r>
        <w:rPr>
          <w:spacing w:val="1"/>
        </w:rPr>
        <w:t>i</w:t>
      </w:r>
      <w:r>
        <w:t xml:space="preserve">d </w:t>
      </w:r>
      <w:r>
        <w:rPr>
          <w:spacing w:val="-2"/>
        </w:rPr>
        <w:t>s</w:t>
      </w:r>
      <w:r>
        <w:rPr>
          <w:spacing w:val="1"/>
        </w:rPr>
        <w:t>i</w:t>
      </w:r>
      <w:r>
        <w:t>s</w:t>
      </w:r>
      <w:r>
        <w:rPr>
          <w:spacing w:val="-3"/>
        </w:rPr>
        <w:t>a</w:t>
      </w:r>
      <w:r>
        <w:rPr>
          <w:spacing w:val="1"/>
        </w:rPr>
        <w:t>l</w:t>
      </w:r>
      <w:r>
        <w:t>da</w:t>
      </w:r>
      <w:r>
        <w:rPr>
          <w:spacing w:val="-3"/>
        </w:rPr>
        <w:t>v</w:t>
      </w:r>
      <w:r>
        <w:t>a</w:t>
      </w:r>
      <w:r>
        <w:rPr>
          <w:spacing w:val="-2"/>
        </w:rPr>
        <w:t>t</w:t>
      </w:r>
      <w:r>
        <w:t xml:space="preserve">e </w:t>
      </w:r>
      <w:r>
        <w:rPr>
          <w:spacing w:val="-2"/>
        </w:rPr>
        <w:t>r</w:t>
      </w:r>
      <w:r>
        <w:rPr>
          <w:spacing w:val="-3"/>
        </w:rPr>
        <w:t>a</w:t>
      </w:r>
      <w:r>
        <w:t>k</w:t>
      </w:r>
      <w:r>
        <w:rPr>
          <w:spacing w:val="-3"/>
        </w:rPr>
        <w:t>k</w:t>
      </w:r>
      <w:r>
        <w:t>ude hu</w:t>
      </w:r>
      <w:r>
        <w:rPr>
          <w:spacing w:val="1"/>
        </w:rPr>
        <w:t>l</w:t>
      </w:r>
      <w:r>
        <w:rPr>
          <w:spacing w:val="-3"/>
        </w:rPr>
        <w:t>g</w:t>
      </w:r>
      <w:r>
        <w:t xml:space="preserve">a </w:t>
      </w:r>
      <w:r>
        <w:rPr>
          <w:spacing w:val="-4"/>
        </w:rPr>
        <w:t>v</w:t>
      </w:r>
      <w:r>
        <w:t>ähene</w:t>
      </w:r>
      <w:r>
        <w:rPr>
          <w:spacing w:val="-4"/>
        </w:rPr>
        <w:t>m</w:t>
      </w:r>
      <w:r>
        <w:rPr>
          <w:spacing w:val="1"/>
        </w:rPr>
        <w:t>i</w:t>
      </w:r>
      <w:r>
        <w:t>st</w:t>
      </w:r>
      <w:r>
        <w:rPr>
          <w:spacing w:val="1"/>
        </w:rPr>
        <w:t xml:space="preserve"> </w:t>
      </w:r>
      <w:r>
        <w:rPr>
          <w:spacing w:val="-3"/>
        </w:rPr>
        <w:t>kä</w:t>
      </w:r>
      <w:r>
        <w:t>ärso</w:t>
      </w:r>
      <w:r>
        <w:rPr>
          <w:spacing w:val="-3"/>
        </w:rPr>
        <w:t>o</w:t>
      </w:r>
      <w:r>
        <w:rPr>
          <w:spacing w:val="1"/>
        </w:rPr>
        <w:t>l</w:t>
      </w:r>
      <w:r>
        <w:rPr>
          <w:spacing w:val="-3"/>
        </w:rPr>
        <w:t>e</w:t>
      </w:r>
      <w:r>
        <w:t>s, sh</w:t>
      </w:r>
      <w:r>
        <w:rPr>
          <w:spacing w:val="-3"/>
        </w:rPr>
        <w:t xml:space="preserve"> </w:t>
      </w:r>
      <w:r>
        <w:rPr>
          <w:spacing w:val="1"/>
        </w:rPr>
        <w:t>T</w:t>
      </w:r>
      <w:r>
        <w:rPr>
          <w:spacing w:val="-1"/>
        </w:rPr>
        <w:t>NF</w:t>
      </w:r>
      <w:r>
        <w:t xml:space="preserve">α </w:t>
      </w:r>
      <w:r>
        <w:rPr>
          <w:spacing w:val="1"/>
        </w:rPr>
        <w:t>t</w:t>
      </w:r>
      <w:r>
        <w:t>ase</w:t>
      </w:r>
      <w:r>
        <w:rPr>
          <w:spacing w:val="-4"/>
        </w:rPr>
        <w:t>m</w:t>
      </w:r>
      <w:r>
        <w:t xml:space="preserve">e </w:t>
      </w:r>
      <w:r>
        <w:rPr>
          <w:spacing w:val="-4"/>
        </w:rPr>
        <w:t>m</w:t>
      </w:r>
      <w:r>
        <w:t>är</w:t>
      </w:r>
      <w:r>
        <w:rPr>
          <w:spacing w:val="-3"/>
        </w:rPr>
        <w:t>k</w:t>
      </w:r>
      <w:r>
        <w:rPr>
          <w:spacing w:val="3"/>
        </w:rPr>
        <w:t>i</w:t>
      </w:r>
      <w:r>
        <w:rPr>
          <w:spacing w:val="-4"/>
        </w:rPr>
        <w:t>m</w:t>
      </w:r>
      <w:r>
        <w:rPr>
          <w:spacing w:val="1"/>
        </w:rPr>
        <w:t>i</w:t>
      </w:r>
      <w:r>
        <w:t>s</w:t>
      </w:r>
      <w:r>
        <w:rPr>
          <w:spacing w:val="-3"/>
        </w:rPr>
        <w:t>v</w:t>
      </w:r>
      <w:r>
        <w:t>äärs</w:t>
      </w:r>
      <w:r>
        <w:rPr>
          <w:spacing w:val="-3"/>
        </w:rPr>
        <w:t>e</w:t>
      </w:r>
      <w:r>
        <w:t>t</w:t>
      </w:r>
      <w:r>
        <w:rPr>
          <w:spacing w:val="1"/>
        </w:rPr>
        <w:t xml:space="preserve"> </w:t>
      </w:r>
      <w:r>
        <w:rPr>
          <w:spacing w:val="-2"/>
        </w:rPr>
        <w:t>l</w:t>
      </w:r>
      <w:r>
        <w:t>a</w:t>
      </w:r>
      <w:r>
        <w:rPr>
          <w:spacing w:val="-3"/>
        </w:rPr>
        <w:t>ng</w:t>
      </w:r>
      <w:r>
        <w:t>us</w:t>
      </w:r>
      <w:r>
        <w:rPr>
          <w:spacing w:val="1"/>
        </w:rPr>
        <w:t>t</w:t>
      </w:r>
      <w:r>
        <w:t xml:space="preserve">. </w:t>
      </w:r>
      <w:r>
        <w:rPr>
          <w:spacing w:val="-1"/>
        </w:rPr>
        <w:t>S</w:t>
      </w:r>
      <w:r>
        <w:t>oo</w:t>
      </w:r>
      <w:r>
        <w:rPr>
          <w:spacing w:val="-2"/>
        </w:rPr>
        <w:t>l</w:t>
      </w:r>
      <w:r>
        <w:t xml:space="preserve">e </w:t>
      </w:r>
      <w:r>
        <w:rPr>
          <w:spacing w:val="-2"/>
        </w:rPr>
        <w:t>l</w:t>
      </w:r>
      <w:r>
        <w:rPr>
          <w:spacing w:val="1"/>
        </w:rPr>
        <w:t>i</w:t>
      </w:r>
      <w:r>
        <w:rPr>
          <w:spacing w:val="-4"/>
        </w:rPr>
        <w:t>m</w:t>
      </w:r>
      <w:r>
        <w:t>as</w:t>
      </w:r>
      <w:r>
        <w:rPr>
          <w:spacing w:val="-3"/>
        </w:rPr>
        <w:t>k</w:t>
      </w:r>
      <w:r>
        <w:t>es</w:t>
      </w:r>
      <w:r>
        <w:rPr>
          <w:spacing w:val="1"/>
        </w:rPr>
        <w:t>t</w:t>
      </w:r>
      <w:r>
        <w:t>a en</w:t>
      </w:r>
      <w:r>
        <w:rPr>
          <w:spacing w:val="-3"/>
        </w:rPr>
        <w:t>do</w:t>
      </w:r>
      <w:r>
        <w:t>s</w:t>
      </w:r>
      <w:r>
        <w:rPr>
          <w:spacing w:val="-3"/>
        </w:rPr>
        <w:t>k</w:t>
      </w:r>
      <w:r>
        <w:t>oop</w:t>
      </w:r>
      <w:r>
        <w:rPr>
          <w:spacing w:val="1"/>
        </w:rPr>
        <w:t>i</w:t>
      </w:r>
      <w:r>
        <w:rPr>
          <w:spacing w:val="-2"/>
        </w:rPr>
        <w:t>l</w:t>
      </w:r>
      <w:r>
        <w:rPr>
          <w:spacing w:val="1"/>
        </w:rPr>
        <w:t>i</w:t>
      </w:r>
      <w:r>
        <w:t>ne u</w:t>
      </w:r>
      <w:r>
        <w:rPr>
          <w:spacing w:val="-3"/>
        </w:rPr>
        <w:t>u</w:t>
      </w:r>
      <w:r>
        <w:t>r</w:t>
      </w:r>
      <w:r>
        <w:rPr>
          <w:spacing w:val="-2"/>
        </w:rPr>
        <w:t>i</w:t>
      </w:r>
      <w:r>
        <w:t>ng</w:t>
      </w:r>
      <w:r>
        <w:rPr>
          <w:spacing w:val="-3"/>
        </w:rPr>
        <w:t xml:space="preserve"> </w:t>
      </w:r>
      <w:r>
        <w:t>on nä</w:t>
      </w:r>
      <w:r>
        <w:rPr>
          <w:spacing w:val="1"/>
        </w:rPr>
        <w:t>i</w:t>
      </w:r>
      <w:r>
        <w:rPr>
          <w:spacing w:val="-3"/>
        </w:rPr>
        <w:t>da</w:t>
      </w:r>
      <w:r>
        <w:t xml:space="preserve">nud </w:t>
      </w:r>
      <w:r>
        <w:rPr>
          <w:spacing w:val="-2"/>
        </w:rPr>
        <w:t>l</w:t>
      </w:r>
      <w:r>
        <w:rPr>
          <w:spacing w:val="1"/>
        </w:rPr>
        <w:t>i</w:t>
      </w:r>
      <w:r>
        <w:rPr>
          <w:spacing w:val="-4"/>
        </w:rPr>
        <w:t>m</w:t>
      </w:r>
      <w:r>
        <w:t>as</w:t>
      </w:r>
      <w:r>
        <w:rPr>
          <w:spacing w:val="-3"/>
        </w:rPr>
        <w:t>k</w:t>
      </w:r>
      <w:r>
        <w:t>es</w:t>
      </w:r>
      <w:r>
        <w:rPr>
          <w:spacing w:val="1"/>
        </w:rPr>
        <w:t>t</w:t>
      </w:r>
      <w:r>
        <w:t>a para</w:t>
      </w:r>
      <w:r>
        <w:rPr>
          <w:spacing w:val="-3"/>
        </w:rPr>
        <w:t>n</w:t>
      </w:r>
      <w:r>
        <w:t>e</w:t>
      </w:r>
      <w:r>
        <w:rPr>
          <w:spacing w:val="-4"/>
        </w:rPr>
        <w:t>m</w:t>
      </w:r>
      <w:r>
        <w:rPr>
          <w:spacing w:val="1"/>
        </w:rPr>
        <w:t>i</w:t>
      </w:r>
      <w:r>
        <w:t>st</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ab</w:t>
      </w:r>
      <w:r>
        <w:rPr>
          <w:spacing w:val="1"/>
        </w:rPr>
        <w:t>i</w:t>
      </w:r>
      <w:r>
        <w:rPr>
          <w:spacing w:val="-3"/>
        </w:rPr>
        <w:t>g</w:t>
      </w:r>
      <w:r>
        <w:t>a ra</w:t>
      </w:r>
      <w:r>
        <w:rPr>
          <w:spacing w:val="-3"/>
        </w:rPr>
        <w:t>v</w:t>
      </w:r>
      <w:r>
        <w:rPr>
          <w:spacing w:val="1"/>
        </w:rPr>
        <w:t>it</w:t>
      </w:r>
      <w:r>
        <w:t>ud</w:t>
      </w:r>
      <w:r>
        <w:rPr>
          <w:spacing w:val="-3"/>
        </w:rPr>
        <w:t xml:space="preserve"> </w:t>
      </w:r>
      <w:r>
        <w:t>pa</w:t>
      </w:r>
      <w:r>
        <w:rPr>
          <w:spacing w:val="-2"/>
        </w:rPr>
        <w:t>t</w:t>
      </w:r>
      <w:r>
        <w:t>s</w:t>
      </w:r>
      <w:r>
        <w:rPr>
          <w:spacing w:val="-2"/>
        </w:rPr>
        <w:t>i</w:t>
      </w:r>
      <w:r>
        <w:t>en</w:t>
      </w:r>
      <w:r>
        <w:rPr>
          <w:spacing w:val="-2"/>
        </w:rPr>
        <w:t>t</w:t>
      </w:r>
      <w:r>
        <w:rPr>
          <w:spacing w:val="1"/>
        </w:rPr>
        <w:t>i</w:t>
      </w:r>
      <w:r>
        <w:t>d</w:t>
      </w:r>
      <w:r>
        <w:rPr>
          <w:spacing w:val="-3"/>
        </w:rPr>
        <w:t>e</w:t>
      </w:r>
      <w:r>
        <w:rPr>
          <w:spacing w:val="1"/>
        </w:rPr>
        <w:t>l</w:t>
      </w:r>
      <w:r>
        <w:t>.</w:t>
      </w:r>
    </w:p>
    <w:p w14:paraId="755F1628" w14:textId="77777777" w:rsidR="00AA5725" w:rsidRDefault="00AA5725">
      <w:pPr>
        <w:kinsoku w:val="0"/>
        <w:overflowPunct w:val="0"/>
      </w:pPr>
    </w:p>
    <w:p w14:paraId="755F1629" w14:textId="77777777" w:rsidR="00AA5725" w:rsidRDefault="00B048EC">
      <w:pPr>
        <w:pStyle w:val="Heading3"/>
      </w:pPr>
      <w:r>
        <w:rPr>
          <w:spacing w:val="1"/>
        </w:rPr>
        <w:t>K</w:t>
      </w:r>
      <w:r>
        <w:rPr>
          <w:spacing w:val="-2"/>
        </w:rPr>
        <w:t>l</w:t>
      </w:r>
      <w:r>
        <w:rPr>
          <w:spacing w:val="1"/>
        </w:rPr>
        <w:t>i</w:t>
      </w:r>
      <w:r>
        <w:rPr>
          <w:spacing w:val="-2"/>
        </w:rPr>
        <w:t>i</w:t>
      </w:r>
      <w:r>
        <w:t>n</w:t>
      </w:r>
      <w:r>
        <w:rPr>
          <w:spacing w:val="-2"/>
        </w:rPr>
        <w:t>i</w:t>
      </w:r>
      <w:r>
        <w:rPr>
          <w:spacing w:val="1"/>
        </w:rPr>
        <w:t>li</w:t>
      </w:r>
      <w:r>
        <w:rPr>
          <w:spacing w:val="-3"/>
        </w:rPr>
        <w:t>n</w:t>
      </w:r>
      <w:r>
        <w:t>e e</w:t>
      </w:r>
      <w:r>
        <w:rPr>
          <w:spacing w:val="-2"/>
        </w:rPr>
        <w:t>f</w:t>
      </w:r>
      <w:r>
        <w:t>e</w:t>
      </w:r>
      <w:r>
        <w:rPr>
          <w:spacing w:val="-3"/>
        </w:rPr>
        <w:t>k</w:t>
      </w:r>
      <w:r>
        <w:rPr>
          <w:spacing w:val="1"/>
        </w:rPr>
        <w:t>t</w:t>
      </w:r>
      <w:r>
        <w:rPr>
          <w:spacing w:val="-2"/>
        </w:rPr>
        <w:t>i</w:t>
      </w:r>
      <w:r>
        <w:rPr>
          <w:spacing w:val="1"/>
        </w:rPr>
        <w:t>i</w:t>
      </w:r>
      <w:r>
        <w:rPr>
          <w:spacing w:val="-3"/>
        </w:rPr>
        <w:t>v</w:t>
      </w:r>
      <w:r>
        <w:t>sus</w:t>
      </w:r>
      <w:r>
        <w:rPr>
          <w:spacing w:val="-2"/>
        </w:rPr>
        <w:t xml:space="preserve"> </w:t>
      </w:r>
      <w:r>
        <w:rPr>
          <w:spacing w:val="3"/>
        </w:rPr>
        <w:t>j</w:t>
      </w:r>
      <w:r>
        <w:t>a</w:t>
      </w:r>
      <w:r>
        <w:rPr>
          <w:spacing w:val="-3"/>
        </w:rPr>
        <w:t xml:space="preserve"> </w:t>
      </w:r>
      <w:r>
        <w:t>oh</w:t>
      </w:r>
      <w:r>
        <w:rPr>
          <w:spacing w:val="-3"/>
        </w:rPr>
        <w:t>u</w:t>
      </w:r>
      <w:r>
        <w:rPr>
          <w:spacing w:val="1"/>
        </w:rPr>
        <w:t>t</w:t>
      </w:r>
      <w:r>
        <w:t>us</w:t>
      </w:r>
    </w:p>
    <w:p w14:paraId="755F162A" w14:textId="77777777" w:rsidR="00AA5725" w:rsidRDefault="00AA5725">
      <w:pPr>
        <w:keepNext/>
        <w:kinsoku w:val="0"/>
        <w:overflowPunct w:val="0"/>
      </w:pPr>
    </w:p>
    <w:p w14:paraId="755F162B" w14:textId="77777777" w:rsidR="00AA5725" w:rsidRDefault="00B048EC">
      <w:pPr>
        <w:pStyle w:val="Heading4"/>
      </w:pPr>
      <w:r>
        <w:t>Reuma</w:t>
      </w:r>
      <w:r>
        <w:rPr>
          <w:spacing w:val="1"/>
        </w:rPr>
        <w:t>t</w:t>
      </w:r>
      <w:r>
        <w:rPr>
          <w:spacing w:val="-3"/>
        </w:rPr>
        <w:t>o</w:t>
      </w:r>
      <w:r>
        <w:rPr>
          <w:spacing w:val="1"/>
        </w:rPr>
        <w:t>i</w:t>
      </w:r>
      <w:r>
        <w:t>da</w:t>
      </w:r>
      <w:r>
        <w:rPr>
          <w:spacing w:val="-2"/>
        </w:rPr>
        <w:t>r</w:t>
      </w:r>
      <w:r>
        <w:rPr>
          <w:spacing w:val="1"/>
        </w:rPr>
        <w:t>t</w:t>
      </w:r>
      <w:r>
        <w:rPr>
          <w:spacing w:val="-2"/>
        </w:rPr>
        <w:t>r</w:t>
      </w:r>
      <w:r>
        <w:rPr>
          <w:spacing w:val="1"/>
        </w:rPr>
        <w:t>i</w:t>
      </w:r>
      <w:r>
        <w:rPr>
          <w:spacing w:val="-2"/>
        </w:rPr>
        <w:t>i</w:t>
      </w:r>
      <w:r>
        <w:t>t</w:t>
      </w:r>
    </w:p>
    <w:p w14:paraId="755F162C" w14:textId="77777777" w:rsidR="00AA5725" w:rsidRDefault="00AA5725">
      <w:pPr>
        <w:keepNext/>
        <w:kinsoku w:val="0"/>
        <w:overflowPunct w:val="0"/>
      </w:pPr>
    </w:p>
    <w:p w14:paraId="755F162D" w14:textId="77777777" w:rsidR="00AA5725" w:rsidRDefault="00B048EC">
      <w:pPr>
        <w:kinsoku w:val="0"/>
        <w:overflowPunct w:val="0"/>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di</w:t>
      </w:r>
      <w:r>
        <w:rPr>
          <w:spacing w:val="1"/>
        </w:rPr>
        <w:t xml:space="preserve"> </w:t>
      </w:r>
      <w:r>
        <w:rPr>
          <w:spacing w:val="-3"/>
        </w:rPr>
        <w:t>k</w:t>
      </w:r>
      <w:r>
        <w:rPr>
          <w:spacing w:val="-2"/>
        </w:rPr>
        <w:t>l</w:t>
      </w:r>
      <w:r>
        <w:rPr>
          <w:spacing w:val="1"/>
        </w:rPr>
        <w:t>ii</w:t>
      </w:r>
      <w:r>
        <w:rPr>
          <w:spacing w:val="-3"/>
        </w:rPr>
        <w:t>n</w:t>
      </w:r>
      <w:r>
        <w:rPr>
          <w:spacing w:val="1"/>
        </w:rPr>
        <w:t>i</w:t>
      </w:r>
      <w:r>
        <w:rPr>
          <w:spacing w:val="-2"/>
        </w:rPr>
        <w:t>l</w:t>
      </w:r>
      <w:r>
        <w:rPr>
          <w:spacing w:val="1"/>
        </w:rPr>
        <w:t>i</w:t>
      </w:r>
      <w:r>
        <w:rPr>
          <w:spacing w:val="-2"/>
        </w:rPr>
        <w:t>s</w:t>
      </w:r>
      <w:r>
        <w:rPr>
          <w:spacing w:val="1"/>
        </w:rPr>
        <w:t>t</w:t>
      </w:r>
      <w:r>
        <w:rPr>
          <w:spacing w:val="-3"/>
        </w:rPr>
        <w:t>e</w:t>
      </w:r>
      <w:r>
        <w:t xml:space="preserve">s </w:t>
      </w:r>
      <w:r>
        <w:rPr>
          <w:spacing w:val="-1"/>
        </w:rPr>
        <w:t>u</w:t>
      </w:r>
      <w:r>
        <w:t>u</w:t>
      </w:r>
      <w:r>
        <w:rPr>
          <w:spacing w:val="-2"/>
        </w:rPr>
        <w:t>r</w:t>
      </w:r>
      <w:r>
        <w:rPr>
          <w:spacing w:val="1"/>
        </w:rPr>
        <w:t>i</w:t>
      </w:r>
      <w:r>
        <w:t>n</w:t>
      </w:r>
      <w:r>
        <w:rPr>
          <w:spacing w:val="-3"/>
        </w:rPr>
        <w:t>g</w:t>
      </w:r>
      <w:r>
        <w:t>u</w:t>
      </w:r>
      <w:r>
        <w:rPr>
          <w:spacing w:val="1"/>
        </w:rPr>
        <w:t>t</w:t>
      </w:r>
      <w:r>
        <w:t>es</w:t>
      </w:r>
      <w:r>
        <w:rPr>
          <w:spacing w:val="-2"/>
        </w:rPr>
        <w:t xml:space="preserve"> </w:t>
      </w:r>
      <w:r>
        <w:t xml:space="preserve">on </w:t>
      </w:r>
      <w:r>
        <w:rPr>
          <w:spacing w:val="-1"/>
        </w:rPr>
        <w:t xml:space="preserve">adalimumabi </w:t>
      </w:r>
      <w:r>
        <w:rPr>
          <w:spacing w:val="-3"/>
        </w:rPr>
        <w:t>u</w:t>
      </w:r>
      <w:r>
        <w:t>ur</w:t>
      </w:r>
      <w:r>
        <w:rPr>
          <w:spacing w:val="-2"/>
        </w:rPr>
        <w:t>i</w:t>
      </w:r>
      <w:r>
        <w:rPr>
          <w:spacing w:val="1"/>
        </w:rPr>
        <w:t>t</w:t>
      </w:r>
      <w:r>
        <w:t xml:space="preserve">ud </w:t>
      </w:r>
      <w:r>
        <w:rPr>
          <w:spacing w:val="-3"/>
        </w:rPr>
        <w:t>e</w:t>
      </w:r>
      <w:r>
        <w:t>nam</w:t>
      </w:r>
      <w:r>
        <w:rPr>
          <w:spacing w:val="-4"/>
        </w:rPr>
        <w:t xml:space="preserve"> </w:t>
      </w:r>
      <w:r>
        <w:rPr>
          <w:spacing w:val="-3"/>
        </w:rPr>
        <w:t>k</w:t>
      </w:r>
      <w:r>
        <w:t>ui</w:t>
      </w:r>
      <w:r>
        <w:rPr>
          <w:spacing w:val="1"/>
        </w:rPr>
        <w:t xml:space="preserve"> </w:t>
      </w:r>
      <w:r>
        <w:t>3000 pa</w:t>
      </w:r>
      <w:r>
        <w:rPr>
          <w:spacing w:val="-2"/>
        </w:rPr>
        <w:t>t</w:t>
      </w:r>
      <w:r>
        <w:t>s</w:t>
      </w:r>
      <w:r>
        <w:rPr>
          <w:spacing w:val="-2"/>
        </w:rPr>
        <w:t>i</w:t>
      </w:r>
      <w:r>
        <w:rPr>
          <w:spacing w:val="-3"/>
        </w:rPr>
        <w:t>e</w:t>
      </w:r>
      <w:r>
        <w:t>nd</w:t>
      </w:r>
      <w:r>
        <w:rPr>
          <w:spacing w:val="1"/>
        </w:rPr>
        <w:t>il</w:t>
      </w:r>
      <w:r>
        <w:t>.</w:t>
      </w:r>
      <w:r>
        <w:rPr>
          <w:spacing w:val="-3"/>
        </w:rPr>
        <w:t xml:space="preserve"> </w:t>
      </w:r>
      <w:r>
        <w:rPr>
          <w:spacing w:val="-1"/>
        </w:rPr>
        <w:t>Adalimumabi</w:t>
      </w:r>
      <w:r>
        <w:t xml:space="preserve"> efe</w:t>
      </w:r>
      <w:r>
        <w:rPr>
          <w:spacing w:val="-3"/>
        </w:rPr>
        <w:t>k</w:t>
      </w:r>
      <w:r>
        <w:rPr>
          <w:spacing w:val="1"/>
        </w:rPr>
        <w:t>t</w:t>
      </w:r>
      <w:r>
        <w:rPr>
          <w:spacing w:val="-2"/>
        </w:rPr>
        <w:t>i</w:t>
      </w:r>
      <w:r>
        <w:rPr>
          <w:spacing w:val="1"/>
        </w:rPr>
        <w:t>i</w:t>
      </w:r>
      <w:r>
        <w:rPr>
          <w:spacing w:val="-3"/>
        </w:rPr>
        <w:t>v</w:t>
      </w:r>
      <w:r>
        <w:t>sust</w:t>
      </w:r>
      <w:r>
        <w:rPr>
          <w:spacing w:val="-2"/>
        </w:rPr>
        <w:t xml:space="preserve"> </w:t>
      </w:r>
      <w:r>
        <w:rPr>
          <w:spacing w:val="1"/>
        </w:rPr>
        <w:t>j</w:t>
      </w:r>
      <w:r>
        <w:t>a</w:t>
      </w:r>
      <w:r>
        <w:rPr>
          <w:spacing w:val="-2"/>
        </w:rPr>
        <w:t xml:space="preserve"> </w:t>
      </w:r>
      <w:r>
        <w:t>ohu</w:t>
      </w:r>
      <w:r>
        <w:rPr>
          <w:spacing w:val="-2"/>
        </w:rPr>
        <w:t>t</w:t>
      </w:r>
      <w:r>
        <w:t>ust</w:t>
      </w:r>
      <w:r>
        <w:rPr>
          <w:spacing w:val="-2"/>
        </w:rPr>
        <w:t xml:space="preserve"> </w:t>
      </w:r>
      <w:r>
        <w:t>uu</w:t>
      </w:r>
      <w:r>
        <w:rPr>
          <w:spacing w:val="-2"/>
        </w:rPr>
        <w:t>r</w:t>
      </w:r>
      <w:r>
        <w:rPr>
          <w:spacing w:val="1"/>
        </w:rPr>
        <w:t>i</w:t>
      </w:r>
      <w:r>
        <w:rPr>
          <w:spacing w:val="-2"/>
        </w:rPr>
        <w:t>t</w:t>
      </w:r>
      <w:r>
        <w:t>i</w:t>
      </w:r>
      <w:r>
        <w:rPr>
          <w:spacing w:val="1"/>
        </w:rPr>
        <w:t xml:space="preserve"> </w:t>
      </w:r>
      <w:r>
        <w:rPr>
          <w:spacing w:val="-3"/>
        </w:rPr>
        <w:t>v</w:t>
      </w:r>
      <w:r>
        <w:rPr>
          <w:spacing w:val="1"/>
        </w:rPr>
        <w:t>ii</w:t>
      </w:r>
      <w:r>
        <w:t>es</w:t>
      </w:r>
      <w:r>
        <w:rPr>
          <w:spacing w:val="-2"/>
        </w:rPr>
        <w:t xml:space="preserve"> </w:t>
      </w:r>
      <w:r>
        <w:t>juhuslikustatud, topeltpimemeetodil h</w:t>
      </w:r>
      <w:r>
        <w:rPr>
          <w:spacing w:val="1"/>
        </w:rPr>
        <w:t xml:space="preserve">ea </w:t>
      </w:r>
      <w:r>
        <w:rPr>
          <w:spacing w:val="-3"/>
        </w:rPr>
        <w:t>k</w:t>
      </w:r>
      <w:r>
        <w:t>o</w:t>
      </w:r>
      <w:r>
        <w:rPr>
          <w:spacing w:val="-3"/>
        </w:rPr>
        <w:t>n</w:t>
      </w:r>
      <w:r>
        <w:rPr>
          <w:spacing w:val="1"/>
        </w:rPr>
        <w:t>t</w:t>
      </w:r>
      <w:r>
        <w:t>r</w:t>
      </w:r>
      <w:r>
        <w:rPr>
          <w:spacing w:val="-3"/>
        </w:rPr>
        <w:t>o</w:t>
      </w:r>
      <w:r>
        <w:rPr>
          <w:spacing w:val="1"/>
        </w:rPr>
        <w:t>l</w:t>
      </w:r>
      <w:r>
        <w:rPr>
          <w:spacing w:val="-2"/>
        </w:rPr>
        <w:t>l</w:t>
      </w:r>
      <w:r>
        <w:rPr>
          <w:spacing w:val="1"/>
        </w:rPr>
        <w:t>i</w:t>
      </w:r>
      <w:r>
        <w:t>ga</w:t>
      </w:r>
      <w:r>
        <w:rPr>
          <w:spacing w:val="-3"/>
        </w:rPr>
        <w:t xml:space="preserve"> </w:t>
      </w:r>
      <w:r>
        <w:t>uur</w:t>
      </w:r>
      <w:r>
        <w:rPr>
          <w:spacing w:val="1"/>
        </w:rPr>
        <w:t>i</w:t>
      </w:r>
      <w:r>
        <w:t>n</w:t>
      </w:r>
      <w:r>
        <w:rPr>
          <w:spacing w:val="-3"/>
        </w:rPr>
        <w:t>g</w:t>
      </w:r>
      <w:r>
        <w:t>us.</w:t>
      </w:r>
      <w:r>
        <w:rPr>
          <w:spacing w:val="-3"/>
        </w:rPr>
        <w:t xml:space="preserve"> </w:t>
      </w:r>
      <w:r>
        <w:t>Mõn</w:t>
      </w:r>
      <w:r>
        <w:rPr>
          <w:spacing w:val="-3"/>
        </w:rPr>
        <w:t>e</w:t>
      </w:r>
      <w:r>
        <w:t>del pa</w:t>
      </w:r>
      <w:r>
        <w:rPr>
          <w:spacing w:val="1"/>
        </w:rPr>
        <w:t>t</w:t>
      </w:r>
      <w:r>
        <w:rPr>
          <w:spacing w:val="-2"/>
        </w:rPr>
        <w:t>s</w:t>
      </w:r>
      <w:r>
        <w:rPr>
          <w:spacing w:val="1"/>
        </w:rPr>
        <w:t>i</w:t>
      </w:r>
      <w:r>
        <w:t>e</w:t>
      </w:r>
      <w:r>
        <w:rPr>
          <w:spacing w:val="-3"/>
        </w:rPr>
        <w:t>n</w:t>
      </w:r>
      <w:r>
        <w:rPr>
          <w:spacing w:val="1"/>
        </w:rPr>
        <w:t>t</w:t>
      </w:r>
      <w:r>
        <w:rPr>
          <w:spacing w:val="-2"/>
        </w:rPr>
        <w:t>i</w:t>
      </w:r>
      <w:r>
        <w:t>del</w:t>
      </w:r>
      <w:r>
        <w:rPr>
          <w:spacing w:val="-2"/>
        </w:rPr>
        <w:t xml:space="preserve"> </w:t>
      </w:r>
      <w:r>
        <w:t>o</w:t>
      </w:r>
      <w:r>
        <w:rPr>
          <w:spacing w:val="-2"/>
        </w:rPr>
        <w:t>l</w:t>
      </w:r>
      <w:r>
        <w:t>i</w:t>
      </w:r>
      <w:r>
        <w:rPr>
          <w:spacing w:val="1"/>
        </w:rPr>
        <w:t xml:space="preserve"> </w:t>
      </w:r>
      <w:r>
        <w:rPr>
          <w:spacing w:val="-2"/>
        </w:rPr>
        <w:t>r</w:t>
      </w:r>
      <w:r>
        <w:t>a</w:t>
      </w:r>
      <w:r>
        <w:rPr>
          <w:spacing w:val="-3"/>
        </w:rPr>
        <w:t>v</w:t>
      </w:r>
      <w:r>
        <w:t>i</w:t>
      </w:r>
      <w:r>
        <w:rPr>
          <w:spacing w:val="1"/>
        </w:rPr>
        <w:t xml:space="preserve"> </w:t>
      </w:r>
      <w:r>
        <w:rPr>
          <w:spacing w:val="-3"/>
        </w:rPr>
        <w:t>k</w:t>
      </w:r>
      <w:r>
        <w:t>es</w:t>
      </w:r>
      <w:r>
        <w:rPr>
          <w:spacing w:val="1"/>
        </w:rPr>
        <w:t>t</w:t>
      </w:r>
      <w:r>
        <w:t>us</w:t>
      </w:r>
      <w:r>
        <w:rPr>
          <w:spacing w:val="-2"/>
        </w:rPr>
        <w:t xml:space="preserve"> </w:t>
      </w:r>
      <w:r>
        <w:rPr>
          <w:spacing w:val="-3"/>
        </w:rPr>
        <w:t>k</w:t>
      </w:r>
      <w:r>
        <w:t>uni</w:t>
      </w:r>
      <w:r>
        <w:rPr>
          <w:spacing w:val="1"/>
        </w:rPr>
        <w:t xml:space="preserve"> </w:t>
      </w:r>
      <w:r>
        <w:t>120 </w:t>
      </w:r>
      <w:r>
        <w:rPr>
          <w:spacing w:val="-3"/>
        </w:rPr>
        <w:t>k</w:t>
      </w:r>
      <w:r>
        <w:t>uud.</w:t>
      </w:r>
    </w:p>
    <w:p w14:paraId="755F162E" w14:textId="77777777" w:rsidR="00AA5725" w:rsidRDefault="00AA5725">
      <w:pPr>
        <w:kinsoku w:val="0"/>
        <w:overflowPunct w:val="0"/>
      </w:pPr>
    </w:p>
    <w:p w14:paraId="755F162F"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 I</w:t>
      </w:r>
      <w:r>
        <w:rPr>
          <w:spacing w:val="-4"/>
        </w:rPr>
        <w:t xml:space="preserve"> </w:t>
      </w:r>
      <w:r>
        <w:t>osa</w:t>
      </w:r>
      <w:r>
        <w:rPr>
          <w:spacing w:val="1"/>
        </w:rPr>
        <w:t>l</w:t>
      </w:r>
      <w:r>
        <w:t>es</w:t>
      </w:r>
      <w:r>
        <w:rPr>
          <w:spacing w:val="-2"/>
        </w:rPr>
        <w:t xml:space="preserve"> </w:t>
      </w:r>
      <w:r>
        <w:t>271</w:t>
      </w:r>
      <w:r>
        <w:rPr>
          <w:spacing w:val="-3"/>
        </w:rPr>
        <w:t xml:space="preserve"> </w:t>
      </w:r>
      <w:r>
        <w:rPr>
          <w:spacing w:val="-4"/>
        </w:rPr>
        <w:t>m</w:t>
      </w:r>
      <w:r>
        <w:t>õõdu</w:t>
      </w:r>
      <w:r>
        <w:rPr>
          <w:spacing w:val="-3"/>
        </w:rPr>
        <w:t>k</w:t>
      </w:r>
      <w:r>
        <w:t>a</w:t>
      </w:r>
      <w:r>
        <w:rPr>
          <w:spacing w:val="3"/>
        </w:rPr>
        <w:t xml:space="preserve"> </w:t>
      </w:r>
      <w:r>
        <w:rPr>
          <w:spacing w:val="-3"/>
        </w:rPr>
        <w:t>v</w:t>
      </w:r>
      <w:r>
        <w:t>õi</w:t>
      </w:r>
      <w:r>
        <w:rPr>
          <w:spacing w:val="1"/>
        </w:rPr>
        <w:t xml:space="preserve"> </w:t>
      </w:r>
      <w:r>
        <w:t>ras</w:t>
      </w:r>
      <w:r>
        <w:rPr>
          <w:spacing w:val="-3"/>
        </w:rPr>
        <w:t>k</w:t>
      </w:r>
      <w:r>
        <w:t>e ä</w:t>
      </w:r>
      <w:r>
        <w:rPr>
          <w:spacing w:val="-3"/>
        </w:rPr>
        <w:t>g</w:t>
      </w:r>
      <w:r>
        <w:t xml:space="preserve">eda </w:t>
      </w:r>
      <w:r>
        <w:rPr>
          <w:spacing w:val="-2"/>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rPr>
          <w:spacing w:val="-3"/>
        </w:rPr>
        <w:t>v</w:t>
      </w:r>
      <w:r>
        <w:t>anuses</w:t>
      </w:r>
      <w:r>
        <w:rPr>
          <w:spacing w:val="-2"/>
        </w:rPr>
        <w:t xml:space="preserve"> </w:t>
      </w:r>
      <w:r>
        <w:t>≥</w:t>
      </w:r>
      <w:r>
        <w:rPr>
          <w:spacing w:val="1"/>
        </w:rPr>
        <w:t> </w:t>
      </w:r>
      <w:r>
        <w:t>18 </w:t>
      </w:r>
      <w:r>
        <w:rPr>
          <w:spacing w:val="-3"/>
        </w:rPr>
        <w:t>a</w:t>
      </w:r>
      <w:r>
        <w:t>as</w:t>
      </w:r>
      <w:r>
        <w:rPr>
          <w:spacing w:val="-2"/>
        </w:rPr>
        <w:t>t</w:t>
      </w:r>
      <w:r>
        <w:t xml:space="preserve">at, </w:t>
      </w:r>
      <w:r>
        <w:rPr>
          <w:spacing w:val="-3"/>
        </w:rPr>
        <w:t>k</w:t>
      </w:r>
      <w:r>
        <w:t xml:space="preserve">ellel ei olnud ravivastust </w:t>
      </w:r>
      <w:r>
        <w:rPr>
          <w:spacing w:val="-3"/>
        </w:rPr>
        <w:t>v</w:t>
      </w:r>
      <w:r>
        <w:t>ähe</w:t>
      </w:r>
      <w:r>
        <w:rPr>
          <w:spacing w:val="-4"/>
        </w:rPr>
        <w:t>m</w:t>
      </w:r>
      <w:r>
        <w:t>a</w:t>
      </w:r>
      <w:r>
        <w:rPr>
          <w:spacing w:val="1"/>
        </w:rPr>
        <w:t>l</w:t>
      </w:r>
      <w:r>
        <w:t>t</w:t>
      </w:r>
      <w:r>
        <w:rPr>
          <w:spacing w:val="1"/>
        </w:rPr>
        <w:t xml:space="preserve"> </w:t>
      </w:r>
      <w:r>
        <w:t>ühele</w:t>
      </w:r>
      <w:r>
        <w:rPr>
          <w:spacing w:val="-2"/>
        </w:rPr>
        <w:t xml:space="preserve"> </w:t>
      </w:r>
      <w:r>
        <w:t>ha</w:t>
      </w:r>
      <w:r>
        <w:rPr>
          <w:spacing w:val="1"/>
        </w:rPr>
        <w:t>i</w:t>
      </w:r>
      <w:r>
        <w:rPr>
          <w:spacing w:val="-3"/>
        </w:rPr>
        <w:t>gu</w:t>
      </w:r>
      <w:r>
        <w:t>st</w:t>
      </w:r>
      <w:r>
        <w:rPr>
          <w:spacing w:val="1"/>
        </w:rPr>
        <w:t xml:space="preserve"> </w:t>
      </w:r>
      <w:r>
        <w:rPr>
          <w:spacing w:val="-4"/>
        </w:rPr>
        <w:t>m</w:t>
      </w:r>
      <w:r>
        <w:t>odifitse</w:t>
      </w:r>
      <w:r>
        <w:rPr>
          <w:spacing w:val="-3"/>
        </w:rPr>
        <w:t>e</w:t>
      </w:r>
      <w:r>
        <w:t>r</w:t>
      </w:r>
      <w:r>
        <w:rPr>
          <w:spacing w:val="1"/>
        </w:rPr>
        <w:t>i</w:t>
      </w:r>
      <w:r>
        <w:rPr>
          <w:spacing w:val="-3"/>
        </w:rPr>
        <w:t>v</w:t>
      </w:r>
      <w:r>
        <w:t>ale a</w:t>
      </w:r>
      <w:r>
        <w:rPr>
          <w:spacing w:val="-3"/>
        </w:rPr>
        <w:t>n</w:t>
      </w:r>
      <w:r>
        <w:rPr>
          <w:spacing w:val="1"/>
        </w:rPr>
        <w:t>t</w:t>
      </w:r>
      <w:r>
        <w:rPr>
          <w:spacing w:val="-2"/>
        </w:rPr>
        <w:t>i</w:t>
      </w:r>
      <w:r>
        <w:t>reu</w:t>
      </w:r>
      <w:r>
        <w:rPr>
          <w:spacing w:val="-4"/>
        </w:rPr>
        <w:t>m</w:t>
      </w:r>
      <w:r>
        <w:t>aa</w:t>
      </w:r>
      <w:r>
        <w:rPr>
          <w:spacing w:val="-2"/>
        </w:rPr>
        <w:t>ti</w:t>
      </w:r>
      <w:r>
        <w:rPr>
          <w:spacing w:val="1"/>
        </w:rPr>
        <w:t>li</w:t>
      </w:r>
      <w:r>
        <w:rPr>
          <w:spacing w:val="-2"/>
        </w:rPr>
        <w:t>s</w:t>
      </w:r>
      <w:r>
        <w:t xml:space="preserve">ele </w:t>
      </w:r>
      <w:r>
        <w:rPr>
          <w:spacing w:val="-2"/>
        </w:rPr>
        <w:t>r</w:t>
      </w:r>
      <w:r>
        <w:t>a</w:t>
      </w:r>
      <w:r>
        <w:rPr>
          <w:spacing w:val="-3"/>
        </w:rPr>
        <w:t>v</w:t>
      </w:r>
      <w:r>
        <w:rPr>
          <w:spacing w:val="1"/>
        </w:rPr>
        <w:t>i</w:t>
      </w:r>
      <w:r>
        <w:rPr>
          <w:spacing w:val="-4"/>
        </w:rPr>
        <w:t>m</w:t>
      </w:r>
      <w:r>
        <w:rPr>
          <w:spacing w:val="1"/>
        </w:rPr>
        <w:t>i</w:t>
      </w:r>
      <w:r>
        <w:rPr>
          <w:spacing w:val="-3"/>
        </w:rPr>
        <w:t>le</w:t>
      </w:r>
      <w:r>
        <w:t xml:space="preserve"> </w:t>
      </w:r>
      <w:r>
        <w:rPr>
          <w:spacing w:val="3"/>
        </w:rPr>
        <w:t>j</w:t>
      </w:r>
      <w:r>
        <w:t xml:space="preserve">a </w:t>
      </w:r>
      <w:r>
        <w:rPr>
          <w:spacing w:val="-3"/>
        </w:rPr>
        <w:t>k</w:t>
      </w:r>
      <w:r>
        <w:t>e</w:t>
      </w:r>
      <w:r>
        <w:rPr>
          <w:spacing w:val="1"/>
        </w:rPr>
        <w:t>ll</w:t>
      </w:r>
      <w:r>
        <w:t>el</w:t>
      </w:r>
      <w:r>
        <w:rPr>
          <w:spacing w:val="1"/>
        </w:rPr>
        <w:t xml:space="preserve"> </w:t>
      </w:r>
      <w:r>
        <w:rPr>
          <w:spacing w:val="-4"/>
        </w:rPr>
        <w:t>m</w:t>
      </w:r>
      <w:r>
        <w:t>e</w:t>
      </w:r>
      <w:r>
        <w:rPr>
          <w:spacing w:val="1"/>
        </w:rPr>
        <w:t>t</w:t>
      </w:r>
      <w:r>
        <w:rPr>
          <w:spacing w:val="-3"/>
        </w:rPr>
        <w:t>o</w:t>
      </w:r>
      <w:r>
        <w:rPr>
          <w:spacing w:val="1"/>
        </w:rPr>
        <w:t>t</w:t>
      </w:r>
      <w:r>
        <w:t>re</w:t>
      </w:r>
      <w:r>
        <w:rPr>
          <w:spacing w:val="-3"/>
        </w:rPr>
        <w:t>k</w:t>
      </w:r>
      <w:r>
        <w:t>s</w:t>
      </w:r>
      <w:r>
        <w:rPr>
          <w:spacing w:val="-3"/>
        </w:rPr>
        <w:t>a</w:t>
      </w:r>
      <w:r>
        <w:t>adi</w:t>
      </w:r>
      <w:r>
        <w:rPr>
          <w:spacing w:val="-2"/>
        </w:rPr>
        <w:t xml:space="preserve"> </w:t>
      </w:r>
      <w:r>
        <w:rPr>
          <w:spacing w:val="1"/>
        </w:rPr>
        <w:t>i</w:t>
      </w:r>
      <w:r>
        <w:rPr>
          <w:spacing w:val="-3"/>
        </w:rPr>
        <w:t>g</w:t>
      </w:r>
      <w:r>
        <w:t>anä</w:t>
      </w:r>
      <w:r>
        <w:rPr>
          <w:spacing w:val="-3"/>
        </w:rPr>
        <w:t>d</w:t>
      </w:r>
      <w:r>
        <w:t>a</w:t>
      </w:r>
      <w:r>
        <w:rPr>
          <w:spacing w:val="1"/>
        </w:rPr>
        <w:t>l</w:t>
      </w:r>
      <w:r>
        <w:t>a</w:t>
      </w:r>
      <w:r>
        <w:rPr>
          <w:spacing w:val="-2"/>
        </w:rPr>
        <w:t>s</w:t>
      </w:r>
      <w:r>
        <w:rPr>
          <w:spacing w:val="1"/>
        </w:rPr>
        <w:t>t</w:t>
      </w:r>
      <w:r>
        <w:t>e</w:t>
      </w:r>
      <w:r>
        <w:rPr>
          <w:spacing w:val="-2"/>
        </w:rPr>
        <w:t xml:space="preserve"> </w:t>
      </w:r>
      <w:r>
        <w:t>a</w:t>
      </w:r>
      <w:r>
        <w:rPr>
          <w:spacing w:val="-1"/>
        </w:rPr>
        <w:t>n</w:t>
      </w:r>
      <w:r>
        <w:t>n</w:t>
      </w:r>
      <w:r>
        <w:rPr>
          <w:spacing w:val="-3"/>
        </w:rPr>
        <w:t>u</w:t>
      </w:r>
      <w:r>
        <w:t>s</w:t>
      </w:r>
      <w:r>
        <w:rPr>
          <w:spacing w:val="1"/>
        </w:rPr>
        <w:t>t</w:t>
      </w:r>
      <w:r>
        <w:t>e</w:t>
      </w:r>
      <w:r>
        <w:rPr>
          <w:spacing w:val="-2"/>
        </w:rPr>
        <w:t xml:space="preserve"> </w:t>
      </w:r>
      <w:r>
        <w:t>12,5...</w:t>
      </w:r>
      <w:r>
        <w:rPr>
          <w:spacing w:val="-3"/>
        </w:rPr>
        <w:t>2</w:t>
      </w:r>
      <w:r>
        <w:t>5</w:t>
      </w:r>
      <w:r>
        <w:rPr>
          <w:spacing w:val="-1"/>
        </w:rPr>
        <w:t> mg</w:t>
      </w:r>
      <w:r>
        <w:t xml:space="preserve"> (10 mg </w:t>
      </w:r>
      <w:r>
        <w:rPr>
          <w:spacing w:val="-4"/>
        </w:rPr>
        <w:t>m</w:t>
      </w:r>
      <w:r>
        <w:t>e</w:t>
      </w:r>
      <w:r>
        <w:rPr>
          <w:spacing w:val="1"/>
        </w:rPr>
        <w:t>t</w:t>
      </w:r>
      <w:r>
        <w:t>o</w:t>
      </w:r>
      <w:r>
        <w:rPr>
          <w:spacing w:val="1"/>
        </w:rPr>
        <w:t>t</w:t>
      </w:r>
      <w:r>
        <w:t>re</w:t>
      </w:r>
      <w:r>
        <w:rPr>
          <w:spacing w:val="-3"/>
        </w:rPr>
        <w:t>k</w:t>
      </w:r>
      <w:r>
        <w:t>saa</w:t>
      </w:r>
      <w:r>
        <w:rPr>
          <w:spacing w:val="-3"/>
        </w:rPr>
        <w:t>d</w:t>
      </w:r>
      <w:r>
        <w:t>i</w:t>
      </w:r>
      <w:r>
        <w:rPr>
          <w:spacing w:val="1"/>
        </w:rPr>
        <w:t xml:space="preserve"> </w:t>
      </w:r>
      <w:r>
        <w:rPr>
          <w:spacing w:val="-2"/>
        </w:rPr>
        <w:t>t</w:t>
      </w:r>
      <w:r>
        <w:t>a</w:t>
      </w:r>
      <w:r>
        <w:rPr>
          <w:spacing w:val="1"/>
        </w:rPr>
        <w:t>l</w:t>
      </w:r>
      <w:r>
        <w:rPr>
          <w:spacing w:val="-3"/>
        </w:rPr>
        <w:t>u</w:t>
      </w:r>
      <w:r>
        <w:rPr>
          <w:spacing w:val="-4"/>
        </w:rPr>
        <w:t>m</w:t>
      </w:r>
      <w:r>
        <w:t>a</w:t>
      </w:r>
      <w:r>
        <w:rPr>
          <w:spacing w:val="1"/>
        </w:rPr>
        <w:t>t</w:t>
      </w:r>
      <w:r>
        <w:t xml:space="preserve">use </w:t>
      </w:r>
      <w:r>
        <w:rPr>
          <w:spacing w:val="-3"/>
        </w:rPr>
        <w:t>k</w:t>
      </w:r>
      <w:r>
        <w:t>orr</w:t>
      </w:r>
      <w:r>
        <w:rPr>
          <w:spacing w:val="-3"/>
        </w:rPr>
        <w:t>a</w:t>
      </w:r>
      <w:r>
        <w:rPr>
          <w:spacing w:val="1"/>
        </w:rPr>
        <w:t>l</w:t>
      </w:r>
      <w:r>
        <w:t>)</w:t>
      </w:r>
      <w:r>
        <w:rPr>
          <w:spacing w:val="-2"/>
        </w:rPr>
        <w:t xml:space="preserve"> </w:t>
      </w:r>
      <w:r>
        <w:rPr>
          <w:spacing w:val="1"/>
        </w:rPr>
        <w:t>t</w:t>
      </w:r>
      <w:r>
        <w:t>o</w:t>
      </w:r>
      <w:r>
        <w:rPr>
          <w:spacing w:val="1"/>
        </w:rPr>
        <w:t>i</w:t>
      </w:r>
      <w:r>
        <w:rPr>
          <w:spacing w:val="-4"/>
        </w:rPr>
        <w:t>m</w:t>
      </w:r>
      <w:r>
        <w:t>e o</w:t>
      </w:r>
      <w:r>
        <w:rPr>
          <w:spacing w:val="1"/>
        </w:rPr>
        <w:t>l</w:t>
      </w:r>
      <w:r>
        <w:t>i</w:t>
      </w:r>
      <w:r>
        <w:rPr>
          <w:spacing w:val="1"/>
        </w:rPr>
        <w:t xml:space="preserve"> </w:t>
      </w:r>
      <w:r>
        <w:rPr>
          <w:spacing w:val="-3"/>
        </w:rPr>
        <w:t>o</w:t>
      </w:r>
      <w:r>
        <w:rPr>
          <w:spacing w:val="1"/>
        </w:rPr>
        <w:t>l</w:t>
      </w:r>
      <w:r>
        <w:t>nud</w:t>
      </w:r>
      <w:r>
        <w:rPr>
          <w:spacing w:val="-3"/>
        </w:rPr>
        <w:t xml:space="preserve"> </w:t>
      </w:r>
      <w:r>
        <w:t>eb</w:t>
      </w:r>
      <w:r>
        <w:rPr>
          <w:spacing w:val="-3"/>
        </w:rPr>
        <w:t>a</w:t>
      </w:r>
      <w:r>
        <w:t>p</w:t>
      </w:r>
      <w:r>
        <w:rPr>
          <w:spacing w:val="-2"/>
        </w:rPr>
        <w:t>i</w:t>
      </w:r>
      <w:r>
        <w:rPr>
          <w:spacing w:val="1"/>
        </w:rPr>
        <w:t>i</w:t>
      </w:r>
      <w:r>
        <w:t>sav</w:t>
      </w:r>
      <w:r>
        <w:rPr>
          <w:spacing w:val="-5"/>
        </w:rPr>
        <w:t xml:space="preserve"> </w:t>
      </w:r>
      <w:r>
        <w:rPr>
          <w:spacing w:val="3"/>
        </w:rPr>
        <w:t>j</w:t>
      </w:r>
      <w:r>
        <w:t xml:space="preserve">a </w:t>
      </w:r>
      <w:r>
        <w:rPr>
          <w:spacing w:val="-3"/>
        </w:rPr>
        <w:t>k</w:t>
      </w:r>
      <w:r>
        <w:t>e</w:t>
      </w:r>
      <w:r>
        <w:rPr>
          <w:spacing w:val="-2"/>
        </w:rPr>
        <w:t>l</w:t>
      </w:r>
      <w:r>
        <w:rPr>
          <w:spacing w:val="1"/>
        </w:rPr>
        <w:t>l</w:t>
      </w:r>
      <w:r>
        <w:t>e</w:t>
      </w:r>
      <w:r>
        <w:rPr>
          <w:spacing w:val="-2"/>
        </w:rPr>
        <w:t xml:space="preserve"> </w:t>
      </w:r>
      <w:r>
        <w:rPr>
          <w:spacing w:val="1"/>
        </w:rPr>
        <w:t>i</w:t>
      </w:r>
      <w:r>
        <w:rPr>
          <w:spacing w:val="-3"/>
        </w:rPr>
        <w:t>g</w:t>
      </w:r>
      <w:r>
        <w:t>anäda</w:t>
      </w:r>
      <w:r>
        <w:rPr>
          <w:spacing w:val="-2"/>
        </w:rPr>
        <w:t>l</w:t>
      </w:r>
      <w:r>
        <w:t xml:space="preserve">ane </w:t>
      </w:r>
      <w:r>
        <w:rPr>
          <w:spacing w:val="-4"/>
        </w:rPr>
        <w:t>m</w:t>
      </w:r>
      <w:r>
        <w:t>e</w:t>
      </w:r>
      <w:r>
        <w:rPr>
          <w:spacing w:val="1"/>
        </w:rPr>
        <w:t>t</w:t>
      </w:r>
      <w:r>
        <w:rPr>
          <w:spacing w:val="-3"/>
        </w:rPr>
        <w:t>o</w:t>
      </w:r>
      <w:r>
        <w:rPr>
          <w:spacing w:val="1"/>
        </w:rPr>
        <w:t>t</w:t>
      </w:r>
      <w:r>
        <w:t>re</w:t>
      </w:r>
      <w:r>
        <w:rPr>
          <w:spacing w:val="-3"/>
        </w:rPr>
        <w:t>k</w:t>
      </w:r>
      <w:r>
        <w:t>sa</w:t>
      </w:r>
      <w:r>
        <w:rPr>
          <w:spacing w:val="-3"/>
        </w:rPr>
        <w:t>a</w:t>
      </w:r>
      <w:r>
        <w:t>di</w:t>
      </w:r>
      <w:r>
        <w:rPr>
          <w:spacing w:val="-2"/>
        </w:rPr>
        <w:t xml:space="preserve"> </w:t>
      </w:r>
      <w:r>
        <w:t xml:space="preserve">annus </w:t>
      </w:r>
      <w:r>
        <w:rPr>
          <w:spacing w:val="-3"/>
        </w:rPr>
        <w:t>o</w:t>
      </w:r>
      <w:r>
        <w:rPr>
          <w:spacing w:val="1"/>
        </w:rPr>
        <w:t>l</w:t>
      </w:r>
      <w:r>
        <w:rPr>
          <w:spacing w:val="-2"/>
        </w:rPr>
        <w:t>i</w:t>
      </w:r>
      <w:r>
        <w:t xml:space="preserve">d </w:t>
      </w:r>
      <w:r>
        <w:rPr>
          <w:spacing w:val="-4"/>
        </w:rPr>
        <w:t>m</w:t>
      </w:r>
      <w:r>
        <w:t>uu</w:t>
      </w:r>
      <w:r>
        <w:rPr>
          <w:spacing w:val="1"/>
        </w:rPr>
        <w:t>t</w:t>
      </w:r>
      <w:r>
        <w:t>u</w:t>
      </w:r>
      <w:r>
        <w:rPr>
          <w:spacing w:val="-4"/>
        </w:rPr>
        <w:t>m</w:t>
      </w:r>
      <w:r>
        <w:t>a</w:t>
      </w:r>
      <w:r>
        <w:rPr>
          <w:spacing w:val="1"/>
        </w:rPr>
        <w:t>t</w:t>
      </w:r>
      <w:r>
        <w:t>u (10.</w:t>
      </w:r>
      <w:r>
        <w:rPr>
          <w:spacing w:val="-3"/>
        </w:rPr>
        <w:t>.</w:t>
      </w:r>
      <w:r>
        <w:t xml:space="preserve">.25 mg). </w:t>
      </w:r>
      <w:r>
        <w:rPr>
          <w:spacing w:val="-1"/>
        </w:rPr>
        <w:t>U</w:t>
      </w:r>
      <w:r>
        <w:t>ur</w:t>
      </w:r>
      <w:r>
        <w:rPr>
          <w:spacing w:val="1"/>
        </w:rPr>
        <w:t>i</w:t>
      </w:r>
      <w:r>
        <w:t>n</w:t>
      </w:r>
      <w:r>
        <w:rPr>
          <w:spacing w:val="-3"/>
        </w:rPr>
        <w:t>g</w:t>
      </w:r>
      <w:r>
        <w:t xml:space="preserve">u </w:t>
      </w:r>
      <w:r>
        <w:rPr>
          <w:spacing w:val="-3"/>
        </w:rPr>
        <w:t>k</w:t>
      </w:r>
      <w:r>
        <w:t>ä</w:t>
      </w:r>
      <w:r>
        <w:rPr>
          <w:spacing w:val="1"/>
        </w:rPr>
        <w:t>i</w:t>
      </w:r>
      <w:r>
        <w:rPr>
          <w:spacing w:val="-3"/>
        </w:rPr>
        <w:t>g</w:t>
      </w:r>
      <w:r>
        <w:t>us</w:t>
      </w:r>
      <w:r>
        <w:rPr>
          <w:spacing w:val="3"/>
        </w:rPr>
        <w:t xml:space="preserve"> </w:t>
      </w:r>
      <w:r>
        <w:rPr>
          <w:spacing w:val="-4"/>
        </w:rPr>
        <w:t>m</w:t>
      </w:r>
      <w:r>
        <w:t>anus</w:t>
      </w:r>
      <w:r>
        <w:rPr>
          <w:spacing w:val="1"/>
        </w:rPr>
        <w:t>t</w:t>
      </w:r>
      <w:r>
        <w:rPr>
          <w:spacing w:val="-3"/>
        </w:rPr>
        <w:t>a</w:t>
      </w:r>
      <w:r>
        <w:rPr>
          <w:spacing w:val="1"/>
        </w:rPr>
        <w:t>t</w:t>
      </w:r>
      <w:r>
        <w:t>i</w:t>
      </w:r>
      <w:r>
        <w:rPr>
          <w:spacing w:val="-2"/>
        </w:rPr>
        <w:t xml:space="preserve"> </w:t>
      </w:r>
      <w:r>
        <w:t xml:space="preserve">20, 40 </w:t>
      </w:r>
      <w:r>
        <w:rPr>
          <w:spacing w:val="-3"/>
        </w:rPr>
        <w:t>v</w:t>
      </w:r>
      <w:r>
        <w:t>õi</w:t>
      </w:r>
      <w:r>
        <w:rPr>
          <w:spacing w:val="-2"/>
        </w:rPr>
        <w:t xml:space="preserve"> </w:t>
      </w:r>
      <w:r>
        <w:t>80 mg</w:t>
      </w:r>
      <w:r>
        <w:rPr>
          <w:spacing w:val="-3"/>
        </w:rPr>
        <w:t xml:space="preserve"> </w:t>
      </w:r>
      <w:r>
        <w:rPr>
          <w:spacing w:val="-1"/>
        </w:rPr>
        <w:t>adalimumabi</w:t>
      </w:r>
      <w:r>
        <w:rPr>
          <w:spacing w:val="1"/>
        </w:rPr>
        <w:t xml:space="preserve"> </w:t>
      </w:r>
      <w:r>
        <w:rPr>
          <w:spacing w:val="-3"/>
        </w:rPr>
        <w:t>v</w:t>
      </w:r>
      <w:r>
        <w:t>õi</w:t>
      </w:r>
      <w:r>
        <w:rPr>
          <w:spacing w:val="-2"/>
        </w:rPr>
        <w:t xml:space="preserve"> </w:t>
      </w:r>
      <w:r>
        <w:t>p</w:t>
      </w:r>
      <w:r>
        <w:rPr>
          <w:spacing w:val="1"/>
        </w:rPr>
        <w:t>l</w:t>
      </w:r>
      <w:r>
        <w:rPr>
          <w:spacing w:val="-3"/>
        </w:rPr>
        <w:t>a</w:t>
      </w:r>
      <w:r>
        <w:rPr>
          <w:spacing w:val="1"/>
        </w:rPr>
        <w:t>t</w:t>
      </w:r>
      <w:r>
        <w:rPr>
          <w:spacing w:val="-2"/>
        </w:rPr>
        <w:t>s</w:t>
      </w:r>
      <w:r>
        <w:rPr>
          <w:spacing w:val="-3"/>
        </w:rPr>
        <w:t>e</w:t>
      </w:r>
      <w:r>
        <w:t>ebot</w:t>
      </w:r>
      <w:r>
        <w:rPr>
          <w:spacing w:val="-2"/>
        </w:rPr>
        <w:t xml:space="preserve">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rPr>
          <w:spacing w:val="-1"/>
        </w:rPr>
        <w:t>n</w:t>
      </w:r>
      <w:r>
        <w:t>äd</w:t>
      </w:r>
      <w:r>
        <w:rPr>
          <w:spacing w:val="-3"/>
        </w:rPr>
        <w:t>a</w:t>
      </w:r>
      <w:r>
        <w:rPr>
          <w:spacing w:val="1"/>
        </w:rPr>
        <w:t>l</w:t>
      </w:r>
      <w:r>
        <w:rPr>
          <w:spacing w:val="-3"/>
        </w:rPr>
        <w:t>a</w:t>
      </w:r>
      <w:r>
        <w:t>l</w:t>
      </w:r>
      <w:r>
        <w:rPr>
          <w:spacing w:val="1"/>
        </w:rPr>
        <w:t xml:space="preserve"> </w:t>
      </w:r>
      <w:r>
        <w:rPr>
          <w:spacing w:val="-1"/>
        </w:rPr>
        <w:t>2</w:t>
      </w:r>
      <w:r>
        <w:t>4 </w:t>
      </w:r>
      <w:r>
        <w:rPr>
          <w:spacing w:val="-3"/>
        </w:rPr>
        <w:t>n</w:t>
      </w:r>
      <w:r>
        <w:t>äda</w:t>
      </w:r>
      <w:r>
        <w:rPr>
          <w:spacing w:val="-2"/>
        </w:rPr>
        <w:t>l</w:t>
      </w:r>
      <w:r>
        <w:t>a</w:t>
      </w:r>
      <w:r>
        <w:rPr>
          <w:spacing w:val="-2"/>
        </w:rPr>
        <w:t xml:space="preserve"> </w:t>
      </w:r>
      <w:r>
        <w:rPr>
          <w:spacing w:val="3"/>
        </w:rPr>
        <w:t>j</w:t>
      </w:r>
      <w:r>
        <w:rPr>
          <w:spacing w:val="-3"/>
        </w:rPr>
        <w:t>o</w:t>
      </w:r>
      <w:r>
        <w:t>o</w:t>
      </w:r>
      <w:r>
        <w:rPr>
          <w:spacing w:val="-3"/>
        </w:rPr>
        <w:t>k</w:t>
      </w:r>
      <w:r>
        <w:t>su</w:t>
      </w:r>
      <w:r>
        <w:rPr>
          <w:spacing w:val="1"/>
        </w:rPr>
        <w:t>l.</w:t>
      </w:r>
    </w:p>
    <w:p w14:paraId="755F1630" w14:textId="77777777" w:rsidR="00AA5725" w:rsidRDefault="00AA5725">
      <w:pPr>
        <w:kinsoku w:val="0"/>
        <w:overflowPunct w:val="0"/>
      </w:pPr>
    </w:p>
    <w:p w14:paraId="755F1631"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 </w:t>
      </w:r>
      <w:r>
        <w:rPr>
          <w:spacing w:val="-2"/>
        </w:rPr>
        <w:t>I</w:t>
      </w:r>
      <w:r>
        <w:t>I</w:t>
      </w:r>
      <w:r>
        <w:rPr>
          <w:spacing w:val="-4"/>
        </w:rPr>
        <w:t xml:space="preserve"> </w:t>
      </w:r>
      <w:r>
        <w:t>osa</w:t>
      </w:r>
      <w:r>
        <w:rPr>
          <w:spacing w:val="1"/>
        </w:rPr>
        <w:t>l</w:t>
      </w:r>
      <w:r>
        <w:t>es 5</w:t>
      </w:r>
      <w:r>
        <w:rPr>
          <w:spacing w:val="-3"/>
        </w:rPr>
        <w:t>4</w:t>
      </w:r>
      <w:r>
        <w:t>4</w:t>
      </w:r>
      <w:r>
        <w:rPr>
          <w:spacing w:val="-3"/>
        </w:rPr>
        <w:t xml:space="preserve"> </w:t>
      </w:r>
      <w:r>
        <w:rPr>
          <w:spacing w:val="-4"/>
        </w:rPr>
        <w:t>m</w:t>
      </w:r>
      <w:r>
        <w:t>õõdu</w:t>
      </w:r>
      <w:r>
        <w:rPr>
          <w:spacing w:val="-3"/>
        </w:rPr>
        <w:t>k</w:t>
      </w:r>
      <w:r>
        <w:t>a</w:t>
      </w:r>
      <w:r>
        <w:rPr>
          <w:spacing w:val="2"/>
        </w:rPr>
        <w:t xml:space="preserve"> </w:t>
      </w:r>
      <w:r>
        <w:rPr>
          <w:spacing w:val="-3"/>
        </w:rPr>
        <w:t>v</w:t>
      </w:r>
      <w:r>
        <w:t>õi</w:t>
      </w:r>
      <w:r>
        <w:rPr>
          <w:spacing w:val="1"/>
        </w:rPr>
        <w:t xml:space="preserve"> </w:t>
      </w:r>
      <w:r>
        <w:t>ras</w:t>
      </w:r>
      <w:r>
        <w:rPr>
          <w:spacing w:val="-3"/>
        </w:rPr>
        <w:t>k</w:t>
      </w:r>
      <w:r>
        <w:t>e ä</w:t>
      </w:r>
      <w:r>
        <w:rPr>
          <w:spacing w:val="-3"/>
        </w:rPr>
        <w:t>g</w:t>
      </w:r>
      <w:r>
        <w:t xml:space="preserve">eda </w:t>
      </w:r>
      <w:r>
        <w:rPr>
          <w:spacing w:val="-2"/>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rPr>
          <w:spacing w:val="-3"/>
        </w:rPr>
        <w:t>v</w:t>
      </w:r>
      <w:r>
        <w:t>anuses</w:t>
      </w:r>
      <w:r>
        <w:rPr>
          <w:spacing w:val="-2"/>
        </w:rPr>
        <w:t xml:space="preserve"> </w:t>
      </w:r>
      <w:r>
        <w:t>≥</w:t>
      </w:r>
      <w:r>
        <w:rPr>
          <w:spacing w:val="1"/>
        </w:rPr>
        <w:t> </w:t>
      </w:r>
      <w:r>
        <w:t>18 </w:t>
      </w:r>
      <w:r>
        <w:rPr>
          <w:spacing w:val="-3"/>
        </w:rPr>
        <w:t>a</w:t>
      </w:r>
      <w:r>
        <w:t>as</w:t>
      </w:r>
      <w:r>
        <w:rPr>
          <w:spacing w:val="-2"/>
        </w:rPr>
        <w:t>t</w:t>
      </w:r>
      <w:r>
        <w:t xml:space="preserve">at, </w:t>
      </w:r>
      <w:r>
        <w:rPr>
          <w:spacing w:val="-3"/>
        </w:rPr>
        <w:t>k</w:t>
      </w:r>
      <w:r>
        <w:t xml:space="preserve">ellel ei olnud ravivastust </w:t>
      </w:r>
      <w:r>
        <w:rPr>
          <w:spacing w:val="-3"/>
        </w:rPr>
        <w:t>v</w:t>
      </w:r>
      <w:r>
        <w:t>ähe</w:t>
      </w:r>
      <w:r>
        <w:rPr>
          <w:spacing w:val="-4"/>
        </w:rPr>
        <w:t>m</w:t>
      </w:r>
      <w:r>
        <w:t>a</w:t>
      </w:r>
      <w:r>
        <w:rPr>
          <w:spacing w:val="1"/>
        </w:rPr>
        <w:t>l</w:t>
      </w:r>
      <w:r>
        <w:t>t</w:t>
      </w:r>
      <w:r>
        <w:rPr>
          <w:spacing w:val="1"/>
        </w:rPr>
        <w:t xml:space="preserve"> </w:t>
      </w:r>
      <w:r>
        <w:t>ühele</w:t>
      </w:r>
      <w:r>
        <w:rPr>
          <w:spacing w:val="-2"/>
        </w:rPr>
        <w:t xml:space="preserve"> </w:t>
      </w:r>
      <w:r>
        <w:t>ha</w:t>
      </w:r>
      <w:r>
        <w:rPr>
          <w:spacing w:val="1"/>
        </w:rPr>
        <w:t>i</w:t>
      </w:r>
      <w:r>
        <w:rPr>
          <w:spacing w:val="-3"/>
        </w:rPr>
        <w:t>gu</w:t>
      </w:r>
      <w:r>
        <w:t>st</w:t>
      </w:r>
      <w:r>
        <w:rPr>
          <w:spacing w:val="1"/>
        </w:rPr>
        <w:t xml:space="preserve"> </w:t>
      </w:r>
      <w:r>
        <w:rPr>
          <w:spacing w:val="-4"/>
        </w:rPr>
        <w:t>m</w:t>
      </w:r>
      <w:r>
        <w:t>odifitse</w:t>
      </w:r>
      <w:r>
        <w:rPr>
          <w:spacing w:val="-3"/>
        </w:rPr>
        <w:t>e</w:t>
      </w:r>
      <w:r>
        <w:t>r</w:t>
      </w:r>
      <w:r>
        <w:rPr>
          <w:spacing w:val="1"/>
        </w:rPr>
        <w:t>i</w:t>
      </w:r>
      <w:r>
        <w:rPr>
          <w:spacing w:val="-3"/>
        </w:rPr>
        <w:t>v</w:t>
      </w:r>
      <w:r>
        <w:t>ale a</w:t>
      </w:r>
      <w:r>
        <w:rPr>
          <w:spacing w:val="-3"/>
        </w:rPr>
        <w:t>n</w:t>
      </w:r>
      <w:r>
        <w:rPr>
          <w:spacing w:val="1"/>
        </w:rPr>
        <w:t>t</w:t>
      </w:r>
      <w:r>
        <w:rPr>
          <w:spacing w:val="-2"/>
        </w:rPr>
        <w:t>i</w:t>
      </w:r>
      <w:r>
        <w:t>reu</w:t>
      </w:r>
      <w:r>
        <w:rPr>
          <w:spacing w:val="-4"/>
        </w:rPr>
        <w:t>m</w:t>
      </w:r>
      <w:r>
        <w:t>aa</w:t>
      </w:r>
      <w:r>
        <w:rPr>
          <w:spacing w:val="-2"/>
        </w:rPr>
        <w:t>ti</w:t>
      </w:r>
      <w:r>
        <w:rPr>
          <w:spacing w:val="1"/>
        </w:rPr>
        <w:t>li</w:t>
      </w:r>
      <w:r>
        <w:rPr>
          <w:spacing w:val="-2"/>
        </w:rPr>
        <w:t>s</w:t>
      </w:r>
      <w:r>
        <w:t xml:space="preserve">ele </w:t>
      </w:r>
      <w:r>
        <w:rPr>
          <w:spacing w:val="-2"/>
        </w:rPr>
        <w:t>r</w:t>
      </w:r>
      <w:r>
        <w:t>a</w:t>
      </w:r>
      <w:r>
        <w:rPr>
          <w:spacing w:val="-3"/>
        </w:rPr>
        <w:t>v</w:t>
      </w:r>
      <w:r>
        <w:rPr>
          <w:spacing w:val="1"/>
        </w:rPr>
        <w:t>i</w:t>
      </w:r>
      <w:r>
        <w:rPr>
          <w:spacing w:val="-4"/>
        </w:rPr>
        <w:t>m</w:t>
      </w:r>
      <w:r>
        <w:rPr>
          <w:spacing w:val="1"/>
        </w:rPr>
        <w:t>ile</w:t>
      </w:r>
      <w:r>
        <w:t>.</w:t>
      </w:r>
      <w:r>
        <w:rPr>
          <w:spacing w:val="2"/>
        </w:rPr>
        <w:t xml:space="preserve"> </w:t>
      </w:r>
      <w:r>
        <w:rPr>
          <w:spacing w:val="-2"/>
        </w:rPr>
        <w:t>I</w:t>
      </w:r>
      <w:r>
        <w:rPr>
          <w:spacing w:val="-3"/>
        </w:rPr>
        <w:t>g</w:t>
      </w:r>
      <w:r>
        <w:t xml:space="preserve">al </w:t>
      </w:r>
      <w:r>
        <w:rPr>
          <w:spacing w:val="1"/>
        </w:rPr>
        <w:t>t</w:t>
      </w:r>
      <w:r>
        <w:t>e</w:t>
      </w:r>
      <w:r>
        <w:rPr>
          <w:spacing w:val="-2"/>
        </w:rPr>
        <w:t>i</w:t>
      </w:r>
      <w:r>
        <w:t>s</w:t>
      </w:r>
      <w:r>
        <w:rPr>
          <w:spacing w:val="-3"/>
        </w:rPr>
        <w:t>e</w:t>
      </w:r>
      <w:r>
        <w:t>l</w:t>
      </w:r>
      <w:r>
        <w:rPr>
          <w:spacing w:val="1"/>
        </w:rPr>
        <w:t xml:space="preserve"> </w:t>
      </w:r>
      <w:r>
        <w:t>nä</w:t>
      </w:r>
      <w:r>
        <w:rPr>
          <w:spacing w:val="-3"/>
        </w:rPr>
        <w:t>d</w:t>
      </w:r>
      <w:r>
        <w:t>a</w:t>
      </w:r>
      <w:r>
        <w:rPr>
          <w:spacing w:val="1"/>
        </w:rPr>
        <w:t>l</w:t>
      </w:r>
      <w:r>
        <w:rPr>
          <w:spacing w:val="-3"/>
        </w:rPr>
        <w:t>a</w:t>
      </w:r>
      <w:r>
        <w:t>l</w:t>
      </w:r>
      <w:r>
        <w:rPr>
          <w:spacing w:val="1"/>
        </w:rPr>
        <w:t xml:space="preserve"> </w:t>
      </w:r>
      <w:r>
        <w:rPr>
          <w:spacing w:val="-4"/>
        </w:rPr>
        <w:t>m</w:t>
      </w:r>
      <w:r>
        <w:t>anus</w:t>
      </w:r>
      <w:r>
        <w:rPr>
          <w:spacing w:val="-2"/>
        </w:rPr>
        <w:t>t</w:t>
      </w:r>
      <w:r>
        <w:t>a</w:t>
      </w:r>
      <w:r>
        <w:rPr>
          <w:spacing w:val="-2"/>
        </w:rPr>
        <w:t>t</w:t>
      </w:r>
      <w:r>
        <w:t>i</w:t>
      </w:r>
      <w:r>
        <w:rPr>
          <w:spacing w:val="1"/>
        </w:rPr>
        <w:t xml:space="preserve"> </w:t>
      </w:r>
      <w:r>
        <w:t>na</w:t>
      </w:r>
      <w:r>
        <w:rPr>
          <w:spacing w:val="-3"/>
        </w:rPr>
        <w:t>h</w:t>
      </w:r>
      <w:r>
        <w:t>a a</w:t>
      </w:r>
      <w:r>
        <w:rPr>
          <w:spacing w:val="-2"/>
        </w:rPr>
        <w:t>l</w:t>
      </w:r>
      <w:r>
        <w:rPr>
          <w:spacing w:val="1"/>
        </w:rPr>
        <w:t>l</w:t>
      </w:r>
      <w:r>
        <w:t>a 20</w:t>
      </w:r>
      <w:r>
        <w:rPr>
          <w:spacing w:val="-3"/>
        </w:rPr>
        <w:t xml:space="preserve"> v</w:t>
      </w:r>
      <w:r>
        <w:t>õi</w:t>
      </w:r>
      <w:r>
        <w:rPr>
          <w:spacing w:val="1"/>
        </w:rPr>
        <w:t xml:space="preserve"> </w:t>
      </w:r>
      <w:r>
        <w:t>40 mg</w:t>
      </w:r>
      <w:r>
        <w:rPr>
          <w:spacing w:val="-3"/>
        </w:rPr>
        <w:t xml:space="preserve"> </w:t>
      </w:r>
      <w:r>
        <w:rPr>
          <w:spacing w:val="-1"/>
        </w:rPr>
        <w:t>adalimumabi</w:t>
      </w:r>
      <w:r>
        <w:t xml:space="preserve">; </w:t>
      </w:r>
      <w:r>
        <w:rPr>
          <w:spacing w:val="-3"/>
        </w:rPr>
        <w:t>p</w:t>
      </w:r>
      <w:r>
        <w:rPr>
          <w:spacing w:val="1"/>
        </w:rPr>
        <w:t>l</w:t>
      </w:r>
      <w:r>
        <w:rPr>
          <w:spacing w:val="-3"/>
        </w:rPr>
        <w:t>a</w:t>
      </w:r>
      <w:r>
        <w:rPr>
          <w:spacing w:val="1"/>
        </w:rPr>
        <w:t>t</w:t>
      </w:r>
      <w:r>
        <w:t>s</w:t>
      </w:r>
      <w:r>
        <w:rPr>
          <w:spacing w:val="-3"/>
        </w:rPr>
        <w:t>e</w:t>
      </w:r>
      <w:r>
        <w:t>eb</w:t>
      </w:r>
      <w:r>
        <w:rPr>
          <w:spacing w:val="-3"/>
        </w:rPr>
        <w:t>o</w:t>
      </w:r>
      <w:r>
        <w:t>t</w:t>
      </w:r>
      <w:r>
        <w:rPr>
          <w:spacing w:val="1"/>
        </w:rPr>
        <w:t xml:space="preserve"> </w:t>
      </w:r>
      <w:r>
        <w:rPr>
          <w:spacing w:val="-4"/>
        </w:rPr>
        <w:t>m</w:t>
      </w:r>
      <w:r>
        <w:t>anus</w:t>
      </w:r>
      <w:r>
        <w:rPr>
          <w:spacing w:val="1"/>
        </w:rPr>
        <w:t>t</w:t>
      </w:r>
      <w:r>
        <w:rPr>
          <w:spacing w:val="-3"/>
        </w:rPr>
        <w:t>a</w:t>
      </w:r>
      <w:r>
        <w:rPr>
          <w:spacing w:val="1"/>
        </w:rPr>
        <w:t>t</w:t>
      </w:r>
      <w:r>
        <w:t>i</w:t>
      </w:r>
      <w:r>
        <w:rPr>
          <w:spacing w:val="1"/>
        </w:rPr>
        <w:t xml:space="preserve"> </w:t>
      </w:r>
      <w:r>
        <w:rPr>
          <w:spacing w:val="-3"/>
        </w:rPr>
        <w:t>v</w:t>
      </w:r>
      <w:r>
        <w:t>a</w:t>
      </w:r>
      <w:r>
        <w:rPr>
          <w:spacing w:val="-3"/>
        </w:rPr>
        <w:t>h</w:t>
      </w:r>
      <w:r>
        <w:t>epe</w:t>
      </w:r>
      <w:r>
        <w:rPr>
          <w:spacing w:val="-3"/>
        </w:rPr>
        <w:t>a</w:t>
      </w:r>
      <w:r>
        <w:rPr>
          <w:spacing w:val="1"/>
        </w:rPr>
        <w:t>l</w:t>
      </w:r>
      <w:r>
        <w:t>s</w:t>
      </w:r>
      <w:r>
        <w:rPr>
          <w:spacing w:val="-3"/>
        </w:rPr>
        <w:t>e</w:t>
      </w:r>
      <w:r>
        <w:rPr>
          <w:spacing w:val="1"/>
        </w:rPr>
        <w:t>t</w:t>
      </w:r>
      <w:r>
        <w:rPr>
          <w:spacing w:val="-3"/>
        </w:rPr>
        <w:t>e</w:t>
      </w:r>
      <w:r>
        <w:t>l</w:t>
      </w:r>
      <w:r>
        <w:rPr>
          <w:spacing w:val="1"/>
        </w:rPr>
        <w:t xml:space="preserve"> </w:t>
      </w:r>
      <w:r>
        <w:rPr>
          <w:spacing w:val="-1"/>
        </w:rPr>
        <w:t>n</w:t>
      </w:r>
      <w:r>
        <w:t>ä</w:t>
      </w:r>
      <w:r>
        <w:rPr>
          <w:spacing w:val="-3"/>
        </w:rPr>
        <w:t>d</w:t>
      </w:r>
      <w:r>
        <w:t>a</w:t>
      </w:r>
      <w:r>
        <w:rPr>
          <w:spacing w:val="-2"/>
        </w:rPr>
        <w:t>l</w:t>
      </w:r>
      <w:r>
        <w:t>a</w:t>
      </w:r>
      <w:r>
        <w:rPr>
          <w:spacing w:val="1"/>
        </w:rPr>
        <w:t>t</w:t>
      </w:r>
      <w:r>
        <w:rPr>
          <w:spacing w:val="-3"/>
        </w:rPr>
        <w:t>e</w:t>
      </w:r>
      <w:r>
        <w:t xml:space="preserve">l </w:t>
      </w:r>
      <w:r>
        <w:rPr>
          <w:spacing w:val="-3"/>
        </w:rPr>
        <w:t>v</w:t>
      </w:r>
      <w:r>
        <w:t>õi</w:t>
      </w:r>
      <w:r>
        <w:rPr>
          <w:spacing w:val="1"/>
        </w:rPr>
        <w:t xml:space="preserve"> i</w:t>
      </w:r>
      <w:r>
        <w:rPr>
          <w:spacing w:val="-3"/>
        </w:rPr>
        <w:t>g</w:t>
      </w:r>
      <w:r>
        <w:t>a näd</w:t>
      </w:r>
      <w:r>
        <w:rPr>
          <w:spacing w:val="-3"/>
        </w:rPr>
        <w:t>a</w:t>
      </w:r>
      <w:r>
        <w:t>l</w:t>
      </w:r>
      <w:r>
        <w:rPr>
          <w:spacing w:val="1"/>
        </w:rPr>
        <w:t xml:space="preserve"> </w:t>
      </w:r>
      <w:r>
        <w:t>26 n</w:t>
      </w:r>
      <w:r>
        <w:rPr>
          <w:spacing w:val="-3"/>
        </w:rPr>
        <w:t>ä</w:t>
      </w:r>
      <w:r>
        <w:t>da</w:t>
      </w:r>
      <w:r>
        <w:rPr>
          <w:spacing w:val="-2"/>
        </w:rPr>
        <w:t>l</w:t>
      </w:r>
      <w:r>
        <w:t>a</w:t>
      </w:r>
      <w:r>
        <w:rPr>
          <w:spacing w:val="-2"/>
        </w:rPr>
        <w:t xml:space="preserve"> </w:t>
      </w:r>
      <w:r>
        <w:rPr>
          <w:spacing w:val="1"/>
        </w:rPr>
        <w:t>j</w:t>
      </w:r>
      <w:r>
        <w:t>o</w:t>
      </w:r>
      <w:r>
        <w:rPr>
          <w:spacing w:val="-3"/>
        </w:rPr>
        <w:t>ok</w:t>
      </w:r>
      <w:r>
        <w:t>su</w:t>
      </w:r>
      <w:r>
        <w:rPr>
          <w:spacing w:val="1"/>
        </w:rPr>
        <w:t>l</w:t>
      </w:r>
      <w:r>
        <w:t>;</w:t>
      </w:r>
      <w:r>
        <w:rPr>
          <w:spacing w:val="1"/>
        </w:rPr>
        <w:t xml:space="preserve"> </w:t>
      </w:r>
      <w:r>
        <w:t>p</w:t>
      </w:r>
      <w:r>
        <w:rPr>
          <w:spacing w:val="-2"/>
        </w:rPr>
        <w:t>l</w:t>
      </w:r>
      <w:r>
        <w:t>a</w:t>
      </w:r>
      <w:r>
        <w:rPr>
          <w:spacing w:val="-2"/>
        </w:rPr>
        <w:t>t</w:t>
      </w:r>
      <w:r>
        <w:t>see</w:t>
      </w:r>
      <w:r>
        <w:rPr>
          <w:spacing w:val="-3"/>
        </w:rPr>
        <w:t>b</w:t>
      </w:r>
      <w:r>
        <w:t>ot</w:t>
      </w:r>
      <w:r>
        <w:rPr>
          <w:spacing w:val="1"/>
        </w:rPr>
        <w:t xml:space="preserve"> </w:t>
      </w:r>
      <w:r>
        <w:rPr>
          <w:spacing w:val="-4"/>
        </w:rPr>
        <w:t>m</w:t>
      </w:r>
      <w:r>
        <w:t>anus</w:t>
      </w:r>
      <w:r>
        <w:rPr>
          <w:spacing w:val="-2"/>
        </w:rPr>
        <w:t>t</w:t>
      </w:r>
      <w:r>
        <w:t>a</w:t>
      </w:r>
      <w:r>
        <w:rPr>
          <w:spacing w:val="-2"/>
        </w:rPr>
        <w:t>t</w:t>
      </w:r>
      <w:r>
        <w:t>i</w:t>
      </w:r>
      <w:r>
        <w:rPr>
          <w:spacing w:val="1"/>
        </w:rPr>
        <w:t xml:space="preserve"> </w:t>
      </w:r>
      <w:r>
        <w:rPr>
          <w:spacing w:val="-3"/>
        </w:rPr>
        <w:t>k</w:t>
      </w:r>
      <w:r>
        <w:t>ord n</w:t>
      </w:r>
      <w:r>
        <w:rPr>
          <w:spacing w:val="-3"/>
        </w:rPr>
        <w:t>ä</w:t>
      </w:r>
      <w:r>
        <w:t>da</w:t>
      </w:r>
      <w:r>
        <w:rPr>
          <w:spacing w:val="-2"/>
        </w:rPr>
        <w:t>l</w:t>
      </w:r>
      <w:r>
        <w:t xml:space="preserve">as </w:t>
      </w:r>
      <w:r>
        <w:rPr>
          <w:spacing w:val="-2"/>
        </w:rPr>
        <w:t>s</w:t>
      </w:r>
      <w:r>
        <w:t>a</w:t>
      </w:r>
      <w:r>
        <w:rPr>
          <w:spacing w:val="-4"/>
        </w:rPr>
        <w:t>m</w:t>
      </w:r>
      <w:r>
        <w:t xml:space="preserve">a </w:t>
      </w:r>
      <w:r>
        <w:rPr>
          <w:spacing w:val="-3"/>
        </w:rPr>
        <w:t>k</w:t>
      </w:r>
      <w:r>
        <w:t xml:space="preserve">aua. </w:t>
      </w:r>
      <w:r>
        <w:rPr>
          <w:spacing w:val="1"/>
        </w:rPr>
        <w:t>T</w:t>
      </w:r>
      <w:r>
        <w:rPr>
          <w:spacing w:val="-3"/>
        </w:rPr>
        <w:t>e</w:t>
      </w:r>
      <w:r>
        <w:rPr>
          <w:spacing w:val="-2"/>
        </w:rPr>
        <w:t>i</w:t>
      </w:r>
      <w:r>
        <w:t>s</w:t>
      </w:r>
      <w:r>
        <w:rPr>
          <w:spacing w:val="1"/>
        </w:rPr>
        <w:t>t</w:t>
      </w:r>
      <w:r>
        <w:t xml:space="preserve">e </w:t>
      </w:r>
      <w:r>
        <w:rPr>
          <w:spacing w:val="-3"/>
        </w:rPr>
        <w:t>h</w:t>
      </w:r>
      <w:r>
        <w:t>a</w:t>
      </w:r>
      <w:r>
        <w:rPr>
          <w:spacing w:val="1"/>
        </w:rPr>
        <w:t>i</w:t>
      </w:r>
      <w:r>
        <w:rPr>
          <w:spacing w:val="-3"/>
        </w:rPr>
        <w:t>g</w:t>
      </w:r>
      <w:r>
        <w:t xml:space="preserve">ust </w:t>
      </w:r>
      <w:r>
        <w:rPr>
          <w:spacing w:val="-4"/>
        </w:rPr>
        <w:t>m</w:t>
      </w:r>
      <w:r>
        <w:t>odifitseer</w:t>
      </w:r>
      <w:r>
        <w:rPr>
          <w:spacing w:val="1"/>
        </w:rPr>
        <w:t>i</w:t>
      </w:r>
      <w:r>
        <w:rPr>
          <w:spacing w:val="-3"/>
        </w:rPr>
        <w:t>v</w:t>
      </w:r>
      <w:r>
        <w:t>a</w:t>
      </w:r>
      <w:r>
        <w:rPr>
          <w:spacing w:val="-2"/>
        </w:rPr>
        <w:t>t</w:t>
      </w:r>
      <w:r>
        <w:t>e a</w:t>
      </w:r>
      <w:r>
        <w:rPr>
          <w:spacing w:val="-3"/>
        </w:rPr>
        <w:t>n</w:t>
      </w:r>
      <w:r>
        <w:rPr>
          <w:spacing w:val="1"/>
        </w:rPr>
        <w:t>t</w:t>
      </w:r>
      <w:r>
        <w:rPr>
          <w:spacing w:val="-2"/>
        </w:rPr>
        <w:t>i</w:t>
      </w:r>
      <w:r>
        <w:t>reu</w:t>
      </w:r>
      <w:r>
        <w:rPr>
          <w:spacing w:val="-4"/>
        </w:rPr>
        <w:t>m</w:t>
      </w:r>
      <w:r>
        <w:t>aa</w:t>
      </w:r>
      <w:r>
        <w:rPr>
          <w:spacing w:val="-2"/>
        </w:rPr>
        <w:t>ti</w:t>
      </w:r>
      <w:r>
        <w:rPr>
          <w:spacing w:val="1"/>
        </w:rPr>
        <w:t>li</w:t>
      </w:r>
      <w:r>
        <w:rPr>
          <w:spacing w:val="-2"/>
        </w:rPr>
        <w:t>s</w:t>
      </w:r>
      <w:r>
        <w:rPr>
          <w:spacing w:val="1"/>
        </w:rPr>
        <w:t>t</w:t>
      </w:r>
      <w:r>
        <w:t>e</w:t>
      </w:r>
      <w:r>
        <w:rPr>
          <w:spacing w:val="-2"/>
        </w:rPr>
        <w:t xml:space="preserve"> </w:t>
      </w:r>
      <w:r>
        <w:t>ra</w:t>
      </w:r>
      <w:r>
        <w:rPr>
          <w:spacing w:val="-3"/>
        </w:rPr>
        <w:t>v</w:t>
      </w:r>
      <w:r>
        <w:rPr>
          <w:spacing w:val="1"/>
        </w:rPr>
        <w:t>i</w:t>
      </w:r>
      <w:r>
        <w:rPr>
          <w:spacing w:val="-4"/>
        </w:rPr>
        <w:t>m</w:t>
      </w:r>
      <w:r>
        <w:rPr>
          <w:spacing w:val="1"/>
        </w:rPr>
        <w:t>it</w:t>
      </w:r>
      <w:r>
        <w:t xml:space="preserve">e </w:t>
      </w:r>
      <w:r>
        <w:rPr>
          <w:spacing w:val="-3"/>
        </w:rPr>
        <w:t>k</w:t>
      </w:r>
      <w:r>
        <w:t>asu</w:t>
      </w:r>
      <w:r>
        <w:rPr>
          <w:spacing w:val="-2"/>
        </w:rPr>
        <w:t>t</w:t>
      </w:r>
      <w:r>
        <w:t>a</w:t>
      </w:r>
      <w:r>
        <w:rPr>
          <w:spacing w:val="-4"/>
        </w:rPr>
        <w:t>m</w:t>
      </w:r>
      <w:r>
        <w:rPr>
          <w:spacing w:val="1"/>
        </w:rPr>
        <w:t>i</w:t>
      </w:r>
      <w:r>
        <w:t>ne ei</w:t>
      </w:r>
      <w:r>
        <w:rPr>
          <w:spacing w:val="-2"/>
        </w:rPr>
        <w:t xml:space="preserve"> </w:t>
      </w:r>
      <w:r>
        <w:t>o</w:t>
      </w:r>
      <w:r>
        <w:rPr>
          <w:spacing w:val="1"/>
        </w:rPr>
        <w:t>l</w:t>
      </w:r>
      <w:r>
        <w:t>nud</w:t>
      </w:r>
      <w:r>
        <w:rPr>
          <w:spacing w:val="-3"/>
        </w:rPr>
        <w:t xml:space="preserve"> </w:t>
      </w:r>
      <w:r>
        <w:rPr>
          <w:spacing w:val="1"/>
        </w:rPr>
        <w:t>l</w:t>
      </w:r>
      <w:r>
        <w:t>u</w:t>
      </w:r>
      <w:r>
        <w:rPr>
          <w:spacing w:val="-3"/>
        </w:rPr>
        <w:t>b</w:t>
      </w:r>
      <w:r>
        <w:t>a</w:t>
      </w:r>
      <w:r>
        <w:rPr>
          <w:spacing w:val="1"/>
        </w:rPr>
        <w:t>t</w:t>
      </w:r>
      <w:r>
        <w:rPr>
          <w:spacing w:val="-1"/>
        </w:rPr>
        <w:t>u</w:t>
      </w:r>
      <w:r>
        <w:t>d.</w:t>
      </w:r>
    </w:p>
    <w:p w14:paraId="755F1632" w14:textId="77777777" w:rsidR="00AA5725" w:rsidRDefault="00AA5725">
      <w:pPr>
        <w:kinsoku w:val="0"/>
        <w:overflowPunct w:val="0"/>
      </w:pPr>
    </w:p>
    <w:p w14:paraId="755F1633"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 </w:t>
      </w:r>
      <w:r>
        <w:rPr>
          <w:spacing w:val="-2"/>
        </w:rPr>
        <w:t>II</w:t>
      </w:r>
      <w:r>
        <w:t>I</w:t>
      </w:r>
      <w:r>
        <w:rPr>
          <w:spacing w:val="-2"/>
        </w:rPr>
        <w:t xml:space="preserve"> </w:t>
      </w:r>
      <w:r>
        <w:t>osa</w:t>
      </w:r>
      <w:r>
        <w:rPr>
          <w:spacing w:val="1"/>
        </w:rPr>
        <w:t>l</w:t>
      </w:r>
      <w:r>
        <w:t>es</w:t>
      </w:r>
      <w:r>
        <w:rPr>
          <w:spacing w:val="-2"/>
        </w:rPr>
        <w:t xml:space="preserve"> </w:t>
      </w:r>
      <w:r>
        <w:t>619</w:t>
      </w:r>
      <w:r>
        <w:rPr>
          <w:spacing w:val="-3"/>
        </w:rPr>
        <w:t xml:space="preserve"> </w:t>
      </w:r>
      <w:r>
        <w:rPr>
          <w:spacing w:val="-4"/>
        </w:rPr>
        <w:t>m</w:t>
      </w:r>
      <w:r>
        <w:t>õõdu</w:t>
      </w:r>
      <w:r>
        <w:rPr>
          <w:spacing w:val="-3"/>
        </w:rPr>
        <w:t>k</w:t>
      </w:r>
      <w:r>
        <w:t>a</w:t>
      </w:r>
      <w:r>
        <w:rPr>
          <w:spacing w:val="2"/>
        </w:rPr>
        <w:t xml:space="preserve"> </w:t>
      </w:r>
      <w:r>
        <w:rPr>
          <w:spacing w:val="-3"/>
        </w:rPr>
        <w:t>v</w:t>
      </w:r>
      <w:r>
        <w:t>õi</w:t>
      </w:r>
      <w:r>
        <w:rPr>
          <w:spacing w:val="1"/>
        </w:rPr>
        <w:t xml:space="preserve"> </w:t>
      </w:r>
      <w:r>
        <w:t>raske ä</w:t>
      </w:r>
      <w:r>
        <w:rPr>
          <w:spacing w:val="-3"/>
        </w:rPr>
        <w:t>g</w:t>
      </w:r>
      <w:r>
        <w:t xml:space="preserve">eda </w:t>
      </w:r>
      <w:r>
        <w:rPr>
          <w:spacing w:val="-2"/>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rPr>
          <w:spacing w:val="-3"/>
        </w:rPr>
        <w:t>v</w:t>
      </w:r>
      <w:r>
        <w:t>anuses</w:t>
      </w:r>
      <w:r>
        <w:rPr>
          <w:spacing w:val="-2"/>
        </w:rPr>
        <w:t xml:space="preserve"> </w:t>
      </w:r>
      <w:r>
        <w:t>≥</w:t>
      </w:r>
      <w:r>
        <w:rPr>
          <w:spacing w:val="1"/>
        </w:rPr>
        <w:t> </w:t>
      </w:r>
      <w:r>
        <w:t>18 </w:t>
      </w:r>
      <w:r>
        <w:rPr>
          <w:spacing w:val="-3"/>
        </w:rPr>
        <w:t>a</w:t>
      </w:r>
      <w:r>
        <w:t>as</w:t>
      </w:r>
      <w:r>
        <w:rPr>
          <w:spacing w:val="-2"/>
        </w:rPr>
        <w:t>t</w:t>
      </w:r>
      <w:r>
        <w:t xml:space="preserve">at, </w:t>
      </w:r>
      <w:r>
        <w:rPr>
          <w:spacing w:val="-3"/>
        </w:rPr>
        <w:t>k</w:t>
      </w:r>
      <w:r>
        <w:t>e</w:t>
      </w:r>
      <w:r>
        <w:rPr>
          <w:spacing w:val="1"/>
        </w:rPr>
        <w:t>l</w:t>
      </w:r>
      <w:r>
        <w:rPr>
          <w:spacing w:val="-2"/>
        </w:rPr>
        <w:t>l</w:t>
      </w:r>
      <w:r>
        <w:t>e ravivastus</w:t>
      </w:r>
      <w:r>
        <w:rPr>
          <w:spacing w:val="1"/>
        </w:rPr>
        <w:t xml:space="preserve"> </w:t>
      </w:r>
      <w:r>
        <w:rPr>
          <w:spacing w:val="-4"/>
        </w:rPr>
        <w:t>m</w:t>
      </w:r>
      <w:r>
        <w:t>e</w:t>
      </w:r>
      <w:r>
        <w:rPr>
          <w:spacing w:val="1"/>
        </w:rPr>
        <w:t>t</w:t>
      </w:r>
      <w:r>
        <w:t>o</w:t>
      </w:r>
      <w:r>
        <w:rPr>
          <w:spacing w:val="-2"/>
        </w:rPr>
        <w:t>t</w:t>
      </w:r>
      <w:r>
        <w:t>re</w:t>
      </w:r>
      <w:r>
        <w:rPr>
          <w:spacing w:val="-3"/>
        </w:rPr>
        <w:t>k</w:t>
      </w:r>
      <w:r>
        <w:rPr>
          <w:spacing w:val="-2"/>
        </w:rPr>
        <w:t>s</w:t>
      </w:r>
      <w:r>
        <w:t>aadi</w:t>
      </w:r>
      <w:r>
        <w:rPr>
          <w:spacing w:val="-2"/>
        </w:rPr>
        <w:t xml:space="preserve"> </w:t>
      </w:r>
      <w:r>
        <w:t>ann</w:t>
      </w:r>
      <w:r>
        <w:rPr>
          <w:spacing w:val="-3"/>
        </w:rPr>
        <w:t>u</w:t>
      </w:r>
      <w:r>
        <w:t>s</w:t>
      </w:r>
      <w:r>
        <w:rPr>
          <w:spacing w:val="1"/>
        </w:rPr>
        <w:t>t</w:t>
      </w:r>
      <w:r>
        <w:t>ega</w:t>
      </w:r>
      <w:r>
        <w:rPr>
          <w:spacing w:val="-2"/>
        </w:rPr>
        <w:t xml:space="preserve"> </w:t>
      </w:r>
      <w:r>
        <w:t>12,5...</w:t>
      </w:r>
      <w:r>
        <w:rPr>
          <w:spacing w:val="-3"/>
        </w:rPr>
        <w:t>2</w:t>
      </w:r>
      <w:r>
        <w:t>5</w:t>
      </w:r>
      <w:r>
        <w:rPr>
          <w:spacing w:val="-1"/>
        </w:rPr>
        <w:t> mg</w:t>
      </w:r>
      <w:r>
        <w:rPr>
          <w:spacing w:val="53"/>
        </w:rPr>
        <w:t xml:space="preserve"> </w:t>
      </w:r>
      <w:r>
        <w:rPr>
          <w:spacing w:val="-3"/>
        </w:rPr>
        <w:t>o</w:t>
      </w:r>
      <w:r>
        <w:rPr>
          <w:spacing w:val="1"/>
        </w:rPr>
        <w:t>l</w:t>
      </w:r>
      <w:r>
        <w:t>i</w:t>
      </w:r>
      <w:r>
        <w:rPr>
          <w:spacing w:val="1"/>
        </w:rPr>
        <w:t xml:space="preserve"> </w:t>
      </w:r>
      <w:r>
        <w:rPr>
          <w:spacing w:val="-3"/>
        </w:rPr>
        <w:t>o</w:t>
      </w:r>
      <w:r>
        <w:rPr>
          <w:spacing w:val="1"/>
        </w:rPr>
        <w:t>l</w:t>
      </w:r>
      <w:r>
        <w:t>nud</w:t>
      </w:r>
      <w:r>
        <w:rPr>
          <w:spacing w:val="-3"/>
        </w:rPr>
        <w:t xml:space="preserve"> </w:t>
      </w:r>
      <w:r>
        <w:t>eba</w:t>
      </w:r>
      <w:r>
        <w:rPr>
          <w:spacing w:val="-3"/>
        </w:rPr>
        <w:t>p</w:t>
      </w:r>
      <w:r>
        <w:rPr>
          <w:spacing w:val="1"/>
        </w:rPr>
        <w:t>i</w:t>
      </w:r>
      <w:r>
        <w:rPr>
          <w:spacing w:val="-2"/>
        </w:rPr>
        <w:t>i</w:t>
      </w:r>
      <w:r>
        <w:t>s</w:t>
      </w:r>
      <w:r>
        <w:rPr>
          <w:spacing w:val="-3"/>
        </w:rPr>
        <w:t>a</w:t>
      </w:r>
      <w:r>
        <w:t xml:space="preserve">v </w:t>
      </w:r>
      <w:r>
        <w:rPr>
          <w:spacing w:val="-3"/>
        </w:rPr>
        <w:t>v</w:t>
      </w:r>
      <w:r>
        <w:t>õi</w:t>
      </w:r>
      <w:r>
        <w:rPr>
          <w:spacing w:val="1"/>
        </w:rPr>
        <w:t xml:space="preserve"> kes ei talunud metotreksaati annuses 1</w:t>
      </w:r>
      <w:r>
        <w:t>0 mg ü</w:t>
      </w:r>
      <w:r>
        <w:rPr>
          <w:spacing w:val="-3"/>
        </w:rPr>
        <w:t>k</w:t>
      </w:r>
      <w:r>
        <w:t xml:space="preserve">s </w:t>
      </w:r>
      <w:r>
        <w:rPr>
          <w:spacing w:val="-3"/>
        </w:rPr>
        <w:t>k</w:t>
      </w:r>
      <w:r>
        <w:t>ord näd</w:t>
      </w:r>
      <w:r>
        <w:rPr>
          <w:spacing w:val="-3"/>
        </w:rPr>
        <w:t>a</w:t>
      </w:r>
      <w:r>
        <w:rPr>
          <w:spacing w:val="1"/>
        </w:rPr>
        <w:t>l</w:t>
      </w:r>
      <w:r>
        <w:t xml:space="preserve">as. </w:t>
      </w:r>
      <w:r>
        <w:rPr>
          <w:spacing w:val="-1"/>
        </w:rPr>
        <w:t>S</w:t>
      </w:r>
      <w:r>
        <w:rPr>
          <w:spacing w:val="-3"/>
        </w:rPr>
        <w:t>e</w:t>
      </w:r>
      <w:r>
        <w:rPr>
          <w:spacing w:val="1"/>
        </w:rPr>
        <w:t>l</w:t>
      </w:r>
      <w:r>
        <w:rPr>
          <w:spacing w:val="-2"/>
        </w:rPr>
        <w:t>l</w:t>
      </w:r>
      <w:r>
        <w:rPr>
          <w:spacing w:val="-3"/>
        </w:rPr>
        <w:t>e</w:t>
      </w:r>
      <w:r>
        <w:t>s uu</w:t>
      </w:r>
      <w:r>
        <w:rPr>
          <w:spacing w:val="-2"/>
        </w:rPr>
        <w:t>r</w:t>
      </w:r>
      <w:r>
        <w:rPr>
          <w:spacing w:val="1"/>
        </w:rPr>
        <w:t>i</w:t>
      </w:r>
      <w:r>
        <w:t>n</w:t>
      </w:r>
      <w:r>
        <w:rPr>
          <w:spacing w:val="-3"/>
        </w:rPr>
        <w:t>g</w:t>
      </w:r>
      <w:r>
        <w:t>us o</w:t>
      </w:r>
      <w:r>
        <w:rPr>
          <w:spacing w:val="-2"/>
        </w:rPr>
        <w:t>l</w:t>
      </w:r>
      <w:r>
        <w:t>i</w:t>
      </w:r>
      <w:r>
        <w:rPr>
          <w:spacing w:val="1"/>
        </w:rPr>
        <w:t xml:space="preserve"> </w:t>
      </w:r>
      <w:r>
        <w:rPr>
          <w:spacing w:val="-3"/>
        </w:rPr>
        <w:t>k</w:t>
      </w:r>
      <w:r>
        <w:t>o</w:t>
      </w:r>
      <w:r>
        <w:rPr>
          <w:spacing w:val="1"/>
        </w:rPr>
        <w:t>l</w:t>
      </w:r>
      <w:r>
        <w:t xml:space="preserve">m </w:t>
      </w:r>
      <w:r>
        <w:rPr>
          <w:spacing w:val="-3"/>
        </w:rPr>
        <w:t>rühma: esimeses manustati</w:t>
      </w:r>
      <w:r>
        <w:rPr>
          <w:spacing w:val="-2"/>
        </w:rPr>
        <w:t xml:space="preserve"> </w:t>
      </w:r>
      <w:r>
        <w:t>p</w:t>
      </w:r>
      <w:r>
        <w:rPr>
          <w:spacing w:val="1"/>
        </w:rPr>
        <w:t>l</w:t>
      </w:r>
      <w:r>
        <w:rPr>
          <w:spacing w:val="-3"/>
        </w:rPr>
        <w:t>a</w:t>
      </w:r>
      <w:r>
        <w:rPr>
          <w:spacing w:val="1"/>
        </w:rPr>
        <w:t>t</w:t>
      </w:r>
      <w:r>
        <w:rPr>
          <w:spacing w:val="-2"/>
        </w:rPr>
        <w:t>s</w:t>
      </w:r>
      <w:r>
        <w:t>e</w:t>
      </w:r>
      <w:r>
        <w:rPr>
          <w:spacing w:val="-3"/>
        </w:rPr>
        <w:t>e</w:t>
      </w:r>
      <w:r>
        <w:t>bot</w:t>
      </w:r>
      <w:r>
        <w:rPr>
          <w:spacing w:val="1"/>
        </w:rPr>
        <w:t xml:space="preserve"> üks </w:t>
      </w:r>
      <w:r>
        <w:rPr>
          <w:spacing w:val="-3"/>
        </w:rPr>
        <w:t>k</w:t>
      </w:r>
      <w:r>
        <w:t>ord n</w:t>
      </w:r>
      <w:r>
        <w:rPr>
          <w:spacing w:val="-3"/>
        </w:rPr>
        <w:t>ä</w:t>
      </w:r>
      <w:r>
        <w:t>da</w:t>
      </w:r>
      <w:r>
        <w:rPr>
          <w:spacing w:val="-2"/>
        </w:rPr>
        <w:t>l</w:t>
      </w:r>
      <w:r>
        <w:t xml:space="preserve">as </w:t>
      </w:r>
      <w:r>
        <w:rPr>
          <w:spacing w:val="-3"/>
        </w:rPr>
        <w:t>5</w:t>
      </w:r>
      <w:r>
        <w:t>2 nä</w:t>
      </w:r>
      <w:r>
        <w:rPr>
          <w:spacing w:val="-3"/>
        </w:rPr>
        <w:t>d</w:t>
      </w:r>
      <w:r>
        <w:t>a</w:t>
      </w:r>
      <w:r>
        <w:rPr>
          <w:spacing w:val="1"/>
        </w:rPr>
        <w:t>l</w:t>
      </w:r>
      <w:r>
        <w:t>a</w:t>
      </w:r>
      <w:r>
        <w:rPr>
          <w:spacing w:val="-2"/>
        </w:rPr>
        <w:t xml:space="preserve"> </w:t>
      </w:r>
      <w:r>
        <w:rPr>
          <w:spacing w:val="1"/>
        </w:rPr>
        <w:t>j</w:t>
      </w:r>
      <w:r>
        <w:t>oo</w:t>
      </w:r>
      <w:r>
        <w:rPr>
          <w:spacing w:val="-3"/>
        </w:rPr>
        <w:t>k</w:t>
      </w:r>
      <w:r>
        <w:t>su</w:t>
      </w:r>
      <w:r>
        <w:rPr>
          <w:spacing w:val="1"/>
        </w:rPr>
        <w:t>l; t</w:t>
      </w:r>
      <w:r>
        <w:t>e</w:t>
      </w:r>
      <w:r>
        <w:rPr>
          <w:spacing w:val="1"/>
        </w:rPr>
        <w:t xml:space="preserve">ises </w:t>
      </w:r>
      <w:r>
        <w:t>20 mg</w:t>
      </w:r>
      <w:r>
        <w:rPr>
          <w:spacing w:val="-3"/>
        </w:rPr>
        <w:t xml:space="preserve"> </w:t>
      </w:r>
      <w:r>
        <w:rPr>
          <w:spacing w:val="1"/>
        </w:rPr>
        <w:t xml:space="preserve">adalimumabi üks </w:t>
      </w:r>
      <w:r>
        <w:rPr>
          <w:spacing w:val="-3"/>
        </w:rPr>
        <w:t>k</w:t>
      </w:r>
      <w:r>
        <w:t xml:space="preserve">ord </w:t>
      </w:r>
      <w:r>
        <w:rPr>
          <w:spacing w:val="-3"/>
        </w:rPr>
        <w:t>n</w:t>
      </w:r>
      <w:r>
        <w:t>äd</w:t>
      </w:r>
      <w:r>
        <w:rPr>
          <w:spacing w:val="-3"/>
        </w:rPr>
        <w:t>a</w:t>
      </w:r>
      <w:r>
        <w:rPr>
          <w:spacing w:val="1"/>
        </w:rPr>
        <w:t>l</w:t>
      </w:r>
      <w:r>
        <w:t>as 52 näd</w:t>
      </w:r>
      <w:r>
        <w:rPr>
          <w:spacing w:val="-3"/>
        </w:rPr>
        <w:t>a</w:t>
      </w:r>
      <w:r>
        <w:rPr>
          <w:spacing w:val="1"/>
        </w:rPr>
        <w:t>l</w:t>
      </w:r>
      <w:r>
        <w:t>a</w:t>
      </w:r>
      <w:r>
        <w:rPr>
          <w:spacing w:val="-2"/>
        </w:rPr>
        <w:t xml:space="preserve"> </w:t>
      </w:r>
      <w:r>
        <w:rPr>
          <w:spacing w:val="1"/>
        </w:rPr>
        <w:t>j</w:t>
      </w:r>
      <w:r>
        <w:t>oo</w:t>
      </w:r>
      <w:r>
        <w:rPr>
          <w:spacing w:val="-3"/>
        </w:rPr>
        <w:t>k</w:t>
      </w:r>
      <w:r>
        <w:t>su</w:t>
      </w:r>
      <w:r>
        <w:rPr>
          <w:spacing w:val="1"/>
        </w:rPr>
        <w:t>l, kolmandas</w:t>
      </w:r>
      <w:r>
        <w:rPr>
          <w:spacing w:val="-2"/>
        </w:rPr>
        <w:t xml:space="preserve"> </w:t>
      </w:r>
      <w:r>
        <w:t>40 mg</w:t>
      </w:r>
      <w:r>
        <w:rPr>
          <w:spacing w:val="-3"/>
        </w:rPr>
        <w:t xml:space="preserve"> </w:t>
      </w:r>
      <w:r>
        <w:rPr>
          <w:spacing w:val="-1"/>
        </w:rPr>
        <w:t>adalimumabi</w:t>
      </w:r>
      <w:r>
        <w:rPr>
          <w:spacing w:val="1"/>
        </w:rPr>
        <w:t xml:space="preserve"> </w:t>
      </w:r>
      <w:r>
        <w:rPr>
          <w:spacing w:val="-2"/>
        </w:rPr>
        <w:t>i</w:t>
      </w:r>
      <w:r>
        <w:rPr>
          <w:spacing w:val="-3"/>
        </w:rPr>
        <w:t>g</w:t>
      </w:r>
      <w:r>
        <w:t>al</w:t>
      </w:r>
      <w:r>
        <w:rPr>
          <w:spacing w:val="1"/>
        </w:rPr>
        <w:t xml:space="preserve"> t</w:t>
      </w:r>
      <w:r>
        <w:t>e</w:t>
      </w:r>
      <w:r>
        <w:rPr>
          <w:spacing w:val="-2"/>
        </w:rPr>
        <w:t>i</w:t>
      </w:r>
      <w:r>
        <w:t>s</w:t>
      </w:r>
      <w:r>
        <w:rPr>
          <w:spacing w:val="-3"/>
        </w:rPr>
        <w:t>e</w:t>
      </w:r>
      <w:r>
        <w:t>l</w:t>
      </w:r>
      <w:r>
        <w:rPr>
          <w:spacing w:val="1"/>
        </w:rPr>
        <w:t xml:space="preserve"> </w:t>
      </w:r>
      <w:r>
        <w:t>nä</w:t>
      </w:r>
      <w:r>
        <w:rPr>
          <w:spacing w:val="-3"/>
        </w:rPr>
        <w:t>d</w:t>
      </w:r>
      <w:r>
        <w:t>a</w:t>
      </w:r>
      <w:r>
        <w:rPr>
          <w:spacing w:val="1"/>
        </w:rPr>
        <w:t>l</w:t>
      </w:r>
      <w:r>
        <w:rPr>
          <w:spacing w:val="-3"/>
        </w:rPr>
        <w:t>a</w:t>
      </w:r>
      <w:r>
        <w:t>l</w:t>
      </w:r>
      <w:r>
        <w:rPr>
          <w:spacing w:val="1"/>
        </w:rPr>
        <w:t xml:space="preserve"> </w:t>
      </w:r>
      <w:r>
        <w:rPr>
          <w:spacing w:val="-3"/>
        </w:rPr>
        <w:t>ja platseebot v</w:t>
      </w:r>
      <w:r>
        <w:t>ahepea</w:t>
      </w:r>
      <w:r>
        <w:rPr>
          <w:spacing w:val="-2"/>
        </w:rPr>
        <w:t>l</w:t>
      </w:r>
      <w:r>
        <w:t>se</w:t>
      </w:r>
      <w:r>
        <w:rPr>
          <w:spacing w:val="-2"/>
        </w:rPr>
        <w:t>t</w:t>
      </w:r>
      <w:r>
        <w:t>el</w:t>
      </w:r>
      <w:r>
        <w:rPr>
          <w:spacing w:val="-2"/>
        </w:rPr>
        <w:t xml:space="preserve"> </w:t>
      </w:r>
      <w:r>
        <w:t>näd</w:t>
      </w:r>
      <w:r>
        <w:rPr>
          <w:spacing w:val="-3"/>
        </w:rPr>
        <w:t>a</w:t>
      </w:r>
      <w:r>
        <w:rPr>
          <w:spacing w:val="1"/>
        </w:rPr>
        <w:t>l</w:t>
      </w:r>
      <w:r>
        <w:rPr>
          <w:spacing w:val="-3"/>
        </w:rPr>
        <w:t>a</w:t>
      </w:r>
      <w:r>
        <w:rPr>
          <w:spacing w:val="1"/>
        </w:rPr>
        <w:t>t</w:t>
      </w:r>
      <w:r>
        <w:rPr>
          <w:spacing w:val="-3"/>
        </w:rPr>
        <w:t>e</w:t>
      </w:r>
      <w:r>
        <w:rPr>
          <w:spacing w:val="1"/>
        </w:rPr>
        <w:t>l</w:t>
      </w:r>
      <w:r>
        <w:t xml:space="preserve">. </w:t>
      </w:r>
      <w:r>
        <w:rPr>
          <w:spacing w:val="-1"/>
        </w:rPr>
        <w:t>P</w:t>
      </w:r>
      <w:r>
        <w:t>ä</w:t>
      </w:r>
      <w:r>
        <w:rPr>
          <w:spacing w:val="-2"/>
        </w:rPr>
        <w:t>r</w:t>
      </w:r>
      <w:r>
        <w:t>ast</w:t>
      </w:r>
      <w:r>
        <w:rPr>
          <w:spacing w:val="-2"/>
        </w:rPr>
        <w:t xml:space="preserve"> </w:t>
      </w:r>
      <w:r>
        <w:t>es</w:t>
      </w:r>
      <w:r>
        <w:rPr>
          <w:spacing w:val="1"/>
        </w:rPr>
        <w:t>i</w:t>
      </w:r>
      <w:r>
        <w:rPr>
          <w:spacing w:val="-4"/>
        </w:rPr>
        <w:t>m</w:t>
      </w:r>
      <w:r>
        <w:t xml:space="preserve">est </w:t>
      </w:r>
      <w:r>
        <w:rPr>
          <w:spacing w:val="-1"/>
        </w:rPr>
        <w:t>5</w:t>
      </w:r>
      <w:r>
        <w:t>2</w:t>
      </w:r>
      <w:r>
        <w:rPr>
          <w:spacing w:val="-3"/>
        </w:rPr>
        <w:t> </w:t>
      </w:r>
      <w:r>
        <w:t>näd</w:t>
      </w:r>
      <w:r>
        <w:rPr>
          <w:spacing w:val="-3"/>
        </w:rPr>
        <w:t>a</w:t>
      </w:r>
      <w:r>
        <w:rPr>
          <w:spacing w:val="1"/>
        </w:rPr>
        <w:t>l</w:t>
      </w:r>
      <w:r>
        <w:t>at</w:t>
      </w:r>
      <w:r>
        <w:rPr>
          <w:spacing w:val="-2"/>
        </w:rPr>
        <w:t xml:space="preserve"> </w:t>
      </w:r>
      <w:r>
        <w:rPr>
          <w:spacing w:val="1"/>
        </w:rPr>
        <w:t xml:space="preserve">kaasati </w:t>
      </w:r>
      <w:r>
        <w:rPr>
          <w:spacing w:val="-3"/>
        </w:rPr>
        <w:t>4</w:t>
      </w:r>
      <w:r>
        <w:t>57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t>a</w:t>
      </w:r>
      <w:r>
        <w:rPr>
          <w:spacing w:val="-3"/>
        </w:rPr>
        <w:t>v</w:t>
      </w:r>
      <w:r>
        <w:t>a</w:t>
      </w:r>
      <w:r>
        <w:rPr>
          <w:spacing w:val="-2"/>
        </w:rPr>
        <w:t>t</w:t>
      </w:r>
      <w:r>
        <w:t xml:space="preserve">ud </w:t>
      </w:r>
      <w:r>
        <w:rPr>
          <w:spacing w:val="-1"/>
        </w:rPr>
        <w:t>jätku-uuringusse,</w:t>
      </w:r>
      <w:r>
        <w:t xml:space="preserve"> </w:t>
      </w:r>
      <w:r>
        <w:rPr>
          <w:spacing w:val="-3"/>
        </w:rPr>
        <w:t>k</w:t>
      </w:r>
      <w:r>
        <w:t xml:space="preserve">us </w:t>
      </w:r>
      <w:r>
        <w:rPr>
          <w:spacing w:val="-4"/>
        </w:rPr>
        <w:t>m</w:t>
      </w:r>
      <w:r>
        <w:t>anus</w:t>
      </w:r>
      <w:r>
        <w:rPr>
          <w:spacing w:val="1"/>
        </w:rPr>
        <w:t>t</w:t>
      </w:r>
      <w:r>
        <w:rPr>
          <w:spacing w:val="-3"/>
        </w:rPr>
        <w:t>a</w:t>
      </w:r>
      <w:r>
        <w:rPr>
          <w:spacing w:val="1"/>
        </w:rPr>
        <w:t>t</w:t>
      </w:r>
      <w:r>
        <w:t>i</w:t>
      </w:r>
      <w:r>
        <w:rPr>
          <w:spacing w:val="1"/>
        </w:rPr>
        <w:t xml:space="preserve"> </w:t>
      </w:r>
      <w:r>
        <w:rPr>
          <w:spacing w:val="-3"/>
        </w:rPr>
        <w:t xml:space="preserve">40 mg </w:t>
      </w:r>
      <w:r>
        <w:rPr>
          <w:spacing w:val="-1"/>
        </w:rPr>
        <w:t>adalimumabi</w:t>
      </w:r>
      <w:r>
        <w:rPr>
          <w:spacing w:val="1"/>
        </w:rPr>
        <w:t>/</w:t>
      </w:r>
      <w:r>
        <w:rPr>
          <w:spacing w:val="-4"/>
        </w:rPr>
        <w:t>m</w:t>
      </w:r>
      <w:r>
        <w:t>e</w:t>
      </w:r>
      <w:r>
        <w:rPr>
          <w:spacing w:val="1"/>
        </w:rPr>
        <w:t>t</w:t>
      </w:r>
      <w:r>
        <w:rPr>
          <w:spacing w:val="-3"/>
        </w:rPr>
        <w:t>o</w:t>
      </w:r>
      <w:r>
        <w:rPr>
          <w:spacing w:val="1"/>
        </w:rPr>
        <w:t>t</w:t>
      </w:r>
      <w:r>
        <w:t>re</w:t>
      </w:r>
      <w:r>
        <w:rPr>
          <w:spacing w:val="-3"/>
        </w:rPr>
        <w:t>k</w:t>
      </w:r>
      <w:r>
        <w:t>s</w:t>
      </w:r>
      <w:r>
        <w:rPr>
          <w:spacing w:val="-3"/>
        </w:rPr>
        <w:t>a</w:t>
      </w:r>
      <w:r>
        <w:t>a</w:t>
      </w:r>
      <w:r>
        <w:rPr>
          <w:spacing w:val="-2"/>
        </w:rPr>
        <w:t>t</w:t>
      </w:r>
      <w:r>
        <w:t>i</w:t>
      </w:r>
      <w:r>
        <w:rPr>
          <w:spacing w:val="-2"/>
        </w:rPr>
        <w:t xml:space="preserve">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t>l</w:t>
      </w:r>
      <w:r>
        <w:rPr>
          <w:spacing w:val="1"/>
        </w:rPr>
        <w:t xml:space="preserve"> </w:t>
      </w:r>
      <w:r>
        <w:rPr>
          <w:spacing w:val="-3"/>
        </w:rPr>
        <w:t>k</w:t>
      </w:r>
      <w:r>
        <w:t>uni</w:t>
      </w:r>
      <w:r>
        <w:rPr>
          <w:spacing w:val="1"/>
        </w:rPr>
        <w:t xml:space="preserve"> </w:t>
      </w:r>
      <w:r>
        <w:t>10 </w:t>
      </w:r>
      <w:r>
        <w:rPr>
          <w:spacing w:val="-3"/>
        </w:rPr>
        <w:t>a</w:t>
      </w:r>
      <w:r>
        <w:t>as</w:t>
      </w:r>
      <w:r>
        <w:rPr>
          <w:spacing w:val="1"/>
        </w:rPr>
        <w:t>t</w:t>
      </w:r>
      <w:r>
        <w:t>a</w:t>
      </w:r>
      <w:r>
        <w:rPr>
          <w:spacing w:val="-5"/>
        </w:rPr>
        <w:t xml:space="preserve"> </w:t>
      </w:r>
      <w:r>
        <w:rPr>
          <w:spacing w:val="3"/>
        </w:rPr>
        <w:t>j</w:t>
      </w:r>
      <w:r>
        <w:t>oo</w:t>
      </w:r>
      <w:r>
        <w:rPr>
          <w:spacing w:val="-3"/>
        </w:rPr>
        <w:t>k</w:t>
      </w:r>
      <w:r>
        <w:t>s</w:t>
      </w:r>
      <w:r>
        <w:rPr>
          <w:spacing w:val="-3"/>
        </w:rPr>
        <w:t>u</w:t>
      </w:r>
      <w:r>
        <w:rPr>
          <w:spacing w:val="1"/>
        </w:rPr>
        <w:t>l.</w:t>
      </w:r>
    </w:p>
    <w:p w14:paraId="755F1634" w14:textId="77777777" w:rsidR="00AA5725" w:rsidRDefault="00AA5725">
      <w:pPr>
        <w:kinsoku w:val="0"/>
        <w:overflowPunct w:val="0"/>
      </w:pPr>
    </w:p>
    <w:p w14:paraId="755F1635"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 </w:t>
      </w:r>
      <w:r>
        <w:rPr>
          <w:spacing w:val="-4"/>
        </w:rPr>
        <w:t>I</w:t>
      </w:r>
      <w:r>
        <w:t>V</w:t>
      </w:r>
      <w:r>
        <w:rPr>
          <w:spacing w:val="1"/>
        </w:rPr>
        <w:t xml:space="preserve"> </w:t>
      </w:r>
      <w:r>
        <w:t>h</w:t>
      </w:r>
      <w:r>
        <w:rPr>
          <w:spacing w:val="1"/>
        </w:rPr>
        <w:t>i</w:t>
      </w:r>
      <w:r>
        <w:t>n</w:t>
      </w:r>
      <w:r>
        <w:rPr>
          <w:spacing w:val="-3"/>
        </w:rPr>
        <w:t>n</w:t>
      </w:r>
      <w:r>
        <w:t>a</w:t>
      </w:r>
      <w:r>
        <w:rPr>
          <w:spacing w:val="-2"/>
        </w:rPr>
        <w:t>t</w:t>
      </w:r>
      <w:r>
        <w:t>i</w:t>
      </w:r>
      <w:r>
        <w:rPr>
          <w:spacing w:val="1"/>
        </w:rPr>
        <w:t xml:space="preserve"> </w:t>
      </w:r>
      <w:r>
        <w:t>p</w:t>
      </w:r>
      <w:r>
        <w:rPr>
          <w:spacing w:val="-3"/>
        </w:rPr>
        <w:t>ea</w:t>
      </w:r>
      <w:r>
        <w:rPr>
          <w:spacing w:val="-4"/>
        </w:rPr>
        <w:t>m</w:t>
      </w:r>
      <w:r>
        <w:rPr>
          <w:spacing w:val="1"/>
        </w:rPr>
        <w:t>i</w:t>
      </w:r>
      <w:r>
        <w:t>se</w:t>
      </w:r>
      <w:r>
        <w:rPr>
          <w:spacing w:val="1"/>
        </w:rPr>
        <w:t>l</w:t>
      </w:r>
      <w:r>
        <w:t>t</w:t>
      </w:r>
      <w:r>
        <w:rPr>
          <w:spacing w:val="1"/>
        </w:rPr>
        <w:t xml:space="preserve"> </w:t>
      </w:r>
      <w:r>
        <w:t>oh</w:t>
      </w:r>
      <w:r>
        <w:rPr>
          <w:spacing w:val="-3"/>
        </w:rPr>
        <w:t>u</w:t>
      </w:r>
      <w:r>
        <w:rPr>
          <w:spacing w:val="1"/>
        </w:rPr>
        <w:t>t</w:t>
      </w:r>
      <w:r>
        <w:rPr>
          <w:spacing w:val="-3"/>
        </w:rPr>
        <w:t>u</w:t>
      </w:r>
      <w:r>
        <w:t>st</w:t>
      </w:r>
      <w:r>
        <w:rPr>
          <w:spacing w:val="1"/>
        </w:rPr>
        <w:t xml:space="preserve"> </w:t>
      </w:r>
      <w:r>
        <w:t>6</w:t>
      </w:r>
      <w:r>
        <w:rPr>
          <w:spacing w:val="-3"/>
        </w:rPr>
        <w:t>3</w:t>
      </w:r>
      <w:r>
        <w:t>6 </w:t>
      </w:r>
      <w:r>
        <w:rPr>
          <w:spacing w:val="-4"/>
        </w:rPr>
        <w:t>m</w:t>
      </w:r>
      <w:r>
        <w:t xml:space="preserve">õõduka </w:t>
      </w:r>
      <w:r>
        <w:rPr>
          <w:spacing w:val="-3"/>
        </w:rPr>
        <w:t>v</w:t>
      </w:r>
      <w:r>
        <w:t>õi</w:t>
      </w:r>
      <w:r>
        <w:rPr>
          <w:spacing w:val="1"/>
        </w:rPr>
        <w:t xml:space="preserve"> </w:t>
      </w:r>
      <w:r>
        <w:t>ras</w:t>
      </w:r>
      <w:r>
        <w:rPr>
          <w:spacing w:val="-3"/>
        </w:rPr>
        <w:t>k</w:t>
      </w:r>
      <w:r>
        <w:t>e ä</w:t>
      </w:r>
      <w:r>
        <w:rPr>
          <w:spacing w:val="-3"/>
        </w:rPr>
        <w:t>g</w:t>
      </w:r>
      <w:r>
        <w:t>eda</w:t>
      </w:r>
      <w:r>
        <w:rPr>
          <w:spacing w:val="-2"/>
        </w:rPr>
        <w:t xml:space="preserve"> </w:t>
      </w:r>
      <w:r>
        <w:t>reu</w:t>
      </w:r>
      <w:r>
        <w:rPr>
          <w:spacing w:val="-4"/>
        </w:rPr>
        <w:t>m</w:t>
      </w:r>
      <w:r>
        <w:t>a</w:t>
      </w:r>
      <w:r>
        <w:rPr>
          <w:spacing w:val="1"/>
        </w:rPr>
        <w:t>t</w:t>
      </w:r>
      <w:r>
        <w:rPr>
          <w:spacing w:val="-3"/>
        </w:rPr>
        <w:t>o</w:t>
      </w:r>
      <w:r>
        <w:rPr>
          <w:spacing w:val="-2"/>
        </w:rPr>
        <w:t>i</w:t>
      </w:r>
      <w:r>
        <w:t>dar</w:t>
      </w:r>
      <w:r>
        <w:rPr>
          <w:spacing w:val="-2"/>
        </w:rPr>
        <w:t>t</w:t>
      </w:r>
      <w:r>
        <w:t>r</w:t>
      </w:r>
      <w:r>
        <w:rPr>
          <w:spacing w:val="-2"/>
        </w:rPr>
        <w:t>i</w:t>
      </w:r>
      <w:r>
        <w:rPr>
          <w:spacing w:val="1"/>
        </w:rPr>
        <w:t>i</w:t>
      </w:r>
      <w:r>
        <w:rPr>
          <w:spacing w:val="-3"/>
        </w:rPr>
        <w:t>d</w:t>
      </w:r>
      <w:r>
        <w:rPr>
          <w:spacing w:val="1"/>
        </w:rPr>
        <w:t>i</w:t>
      </w:r>
      <w:r>
        <w:rPr>
          <w:spacing w:val="-3"/>
        </w:rPr>
        <w:t>g</w:t>
      </w:r>
      <w:r>
        <w:t>a pa</w:t>
      </w:r>
      <w:r>
        <w:rPr>
          <w:spacing w:val="-2"/>
        </w:rPr>
        <w:t>t</w:t>
      </w:r>
      <w:r>
        <w:t>s</w:t>
      </w:r>
      <w:r>
        <w:rPr>
          <w:spacing w:val="1"/>
        </w:rPr>
        <w:t>i</w:t>
      </w:r>
      <w:r>
        <w:rPr>
          <w:spacing w:val="-3"/>
        </w:rPr>
        <w:t>e</w:t>
      </w:r>
      <w:r>
        <w:t>nd</w:t>
      </w:r>
      <w:r>
        <w:rPr>
          <w:spacing w:val="-2"/>
        </w:rPr>
        <w:t>i</w:t>
      </w:r>
      <w:r>
        <w:t xml:space="preserve">l </w:t>
      </w:r>
      <w:r>
        <w:rPr>
          <w:spacing w:val="-3"/>
        </w:rPr>
        <w:t>v</w:t>
      </w:r>
      <w:r>
        <w:t>anuses</w:t>
      </w:r>
      <w:r>
        <w:rPr>
          <w:spacing w:val="-2"/>
        </w:rPr>
        <w:t xml:space="preserve"> </w:t>
      </w:r>
      <w:r>
        <w:t>≥</w:t>
      </w:r>
      <w:r>
        <w:rPr>
          <w:spacing w:val="1"/>
        </w:rPr>
        <w:t> </w:t>
      </w:r>
      <w:r>
        <w:t>18 </w:t>
      </w:r>
      <w:r>
        <w:rPr>
          <w:spacing w:val="-3"/>
        </w:rPr>
        <w:t>a</w:t>
      </w:r>
      <w:r>
        <w:t>as</w:t>
      </w:r>
      <w:r>
        <w:rPr>
          <w:spacing w:val="-2"/>
        </w:rPr>
        <w:t>t</w:t>
      </w:r>
      <w:r>
        <w:t xml:space="preserve">at. </w:t>
      </w:r>
      <w:r>
        <w:rPr>
          <w:spacing w:val="-1"/>
        </w:rPr>
        <w:t>P</w:t>
      </w:r>
      <w:r>
        <w:rPr>
          <w:spacing w:val="-3"/>
        </w:rPr>
        <w:t>a</w:t>
      </w:r>
      <w:r>
        <w:rPr>
          <w:spacing w:val="1"/>
        </w:rPr>
        <w:t>t</w:t>
      </w:r>
      <w:r>
        <w:rPr>
          <w:spacing w:val="-2"/>
        </w:rPr>
        <w:t>si</w:t>
      </w:r>
      <w:r>
        <w:t>end</w:t>
      </w:r>
      <w:r>
        <w:rPr>
          <w:spacing w:val="1"/>
        </w:rPr>
        <w:t>i</w:t>
      </w:r>
      <w:r>
        <w:t xml:space="preserve">d </w:t>
      </w:r>
      <w:r>
        <w:rPr>
          <w:spacing w:val="-3"/>
        </w:rPr>
        <w:t>v</w:t>
      </w:r>
      <w:r>
        <w:t>õ</w:t>
      </w:r>
      <w:r>
        <w:rPr>
          <w:spacing w:val="-2"/>
        </w:rPr>
        <w:t>i</w:t>
      </w:r>
      <w:r>
        <w:t>s</w:t>
      </w:r>
      <w:r>
        <w:rPr>
          <w:spacing w:val="1"/>
        </w:rPr>
        <w:t>i</w:t>
      </w:r>
      <w:r>
        <w:t>d</w:t>
      </w:r>
      <w:r>
        <w:rPr>
          <w:spacing w:val="-3"/>
        </w:rPr>
        <w:t xml:space="preserve"> </w:t>
      </w:r>
      <w:r>
        <w:t>o</w:t>
      </w:r>
      <w:r>
        <w:rPr>
          <w:spacing w:val="-2"/>
        </w:rPr>
        <w:t>l</w:t>
      </w:r>
      <w:r>
        <w:rPr>
          <w:spacing w:val="1"/>
        </w:rPr>
        <w:t>l</w:t>
      </w:r>
      <w:r>
        <w:t xml:space="preserve">a </w:t>
      </w:r>
      <w:r>
        <w:rPr>
          <w:spacing w:val="-4"/>
        </w:rPr>
        <w:t>m</w:t>
      </w:r>
      <w:r>
        <w:rPr>
          <w:spacing w:val="1"/>
        </w:rPr>
        <w:t>it</w:t>
      </w:r>
      <w:r>
        <w:rPr>
          <w:spacing w:val="-2"/>
        </w:rPr>
        <w:t>t</w:t>
      </w:r>
      <w:r>
        <w:t>e s</w:t>
      </w:r>
      <w:r>
        <w:rPr>
          <w:spacing w:val="-3"/>
        </w:rPr>
        <w:t>a</w:t>
      </w:r>
      <w:r>
        <w:t>a</w:t>
      </w:r>
      <w:r>
        <w:rPr>
          <w:spacing w:val="-3"/>
        </w:rPr>
        <w:t>n</w:t>
      </w:r>
      <w:r>
        <w:t>ud e</w:t>
      </w:r>
      <w:r>
        <w:rPr>
          <w:spacing w:val="-3"/>
        </w:rPr>
        <w:t>e</w:t>
      </w:r>
      <w:r>
        <w:rPr>
          <w:spacing w:val="1"/>
        </w:rPr>
        <w:t>l</w:t>
      </w:r>
      <w:r>
        <w:t>ne</w:t>
      </w:r>
      <w:r>
        <w:rPr>
          <w:spacing w:val="-3"/>
        </w:rPr>
        <w:t>v</w:t>
      </w:r>
      <w:r>
        <w:t>at</w:t>
      </w:r>
      <w:r>
        <w:rPr>
          <w:spacing w:val="-2"/>
        </w:rPr>
        <w:t xml:space="preserve"> </w:t>
      </w:r>
      <w:r>
        <w:t>ra</w:t>
      </w:r>
      <w:r>
        <w:rPr>
          <w:spacing w:val="-3"/>
        </w:rPr>
        <w:t>v</w:t>
      </w:r>
      <w:r>
        <w:t>i</w:t>
      </w:r>
      <w:r>
        <w:rPr>
          <w:spacing w:val="1"/>
        </w:rPr>
        <w:t xml:space="preserve"> </w:t>
      </w:r>
      <w:r>
        <w:t>h</w:t>
      </w:r>
      <w:r>
        <w:rPr>
          <w:spacing w:val="-3"/>
        </w:rPr>
        <w:t>a</w:t>
      </w:r>
      <w:r>
        <w:rPr>
          <w:spacing w:val="1"/>
        </w:rPr>
        <w:t>i</w:t>
      </w:r>
      <w:r>
        <w:rPr>
          <w:spacing w:val="-3"/>
        </w:rPr>
        <w:t>g</w:t>
      </w:r>
      <w:r>
        <w:t>ust</w:t>
      </w:r>
      <w:r>
        <w:rPr>
          <w:spacing w:val="1"/>
        </w:rPr>
        <w:t xml:space="preserve"> </w:t>
      </w:r>
      <w:r>
        <w:rPr>
          <w:spacing w:val="-4"/>
        </w:rPr>
        <w:t>m</w:t>
      </w:r>
      <w:r>
        <w:t>odifitse</w:t>
      </w:r>
      <w:r>
        <w:rPr>
          <w:spacing w:val="-3"/>
        </w:rPr>
        <w:t>e</w:t>
      </w:r>
      <w:r>
        <w:t>r</w:t>
      </w:r>
      <w:r>
        <w:rPr>
          <w:spacing w:val="1"/>
        </w:rPr>
        <w:t>i</w:t>
      </w:r>
      <w:r>
        <w:rPr>
          <w:spacing w:val="-3"/>
        </w:rPr>
        <w:t>v</w:t>
      </w:r>
      <w:r>
        <w:t>a an</w:t>
      </w:r>
      <w:r>
        <w:rPr>
          <w:spacing w:val="-2"/>
        </w:rPr>
        <w:t>t</w:t>
      </w:r>
      <w:r>
        <w:rPr>
          <w:spacing w:val="1"/>
        </w:rPr>
        <w:t>i</w:t>
      </w:r>
      <w:r>
        <w:t>reu</w:t>
      </w:r>
      <w:r>
        <w:rPr>
          <w:spacing w:val="-4"/>
        </w:rPr>
        <w:t>m</w:t>
      </w:r>
      <w:r>
        <w:t>aa</w:t>
      </w:r>
      <w:r>
        <w:rPr>
          <w:spacing w:val="-2"/>
        </w:rPr>
        <w:t>t</w:t>
      </w:r>
      <w:r>
        <w:rPr>
          <w:spacing w:val="1"/>
        </w:rPr>
        <w:t>i</w:t>
      </w:r>
      <w:r>
        <w:rPr>
          <w:spacing w:val="-2"/>
        </w:rPr>
        <w:t>l</w:t>
      </w:r>
      <w:r>
        <w:rPr>
          <w:spacing w:val="1"/>
        </w:rPr>
        <w:t>i</w:t>
      </w:r>
      <w:r>
        <w:rPr>
          <w:spacing w:val="-2"/>
        </w:rPr>
        <w:t>s</w:t>
      </w:r>
      <w:r>
        <w:t>e ra</w:t>
      </w:r>
      <w:r>
        <w:rPr>
          <w:spacing w:val="-3"/>
        </w:rPr>
        <w:t>v</w:t>
      </w:r>
      <w:r>
        <w:rPr>
          <w:spacing w:val="1"/>
        </w:rPr>
        <w:t>i</w:t>
      </w:r>
      <w:r>
        <w:rPr>
          <w:spacing w:val="-4"/>
        </w:rPr>
        <w:t>m</w:t>
      </w:r>
      <w:r>
        <w:rPr>
          <w:spacing w:val="1"/>
        </w:rPr>
        <w:t>i</w:t>
      </w:r>
      <w:r>
        <w:rPr>
          <w:spacing w:val="-3"/>
        </w:rPr>
        <w:t>g</w:t>
      </w:r>
      <w:r>
        <w:t>a või</w:t>
      </w:r>
      <w:r>
        <w:rPr>
          <w:spacing w:val="-2"/>
        </w:rPr>
        <w:t xml:space="preserve"> </w:t>
      </w:r>
      <w:r>
        <w:rPr>
          <w:spacing w:val="1"/>
        </w:rPr>
        <w:t>j</w:t>
      </w:r>
      <w:r>
        <w:t>ä</w:t>
      </w:r>
      <w:r>
        <w:rPr>
          <w:spacing w:val="1"/>
        </w:rPr>
        <w:t>t</w:t>
      </w:r>
      <w:r>
        <w:rPr>
          <w:spacing w:val="-3"/>
        </w:rPr>
        <w:t>k</w:t>
      </w:r>
      <w:r>
        <w:t>a</w:t>
      </w:r>
      <w:r>
        <w:rPr>
          <w:spacing w:val="1"/>
        </w:rPr>
        <w:t>t</w:t>
      </w:r>
      <w:r>
        <w:t>a</w:t>
      </w:r>
      <w:r>
        <w:rPr>
          <w:spacing w:val="-2"/>
        </w:rPr>
        <w:t xml:space="preserve"> </w:t>
      </w:r>
      <w:r>
        <w:t>e</w:t>
      </w:r>
      <w:r>
        <w:rPr>
          <w:spacing w:val="-3"/>
        </w:rPr>
        <w:t>e</w:t>
      </w:r>
      <w:r>
        <w:rPr>
          <w:spacing w:val="1"/>
        </w:rPr>
        <w:t>l</w:t>
      </w:r>
      <w:r>
        <w:t>ne</w:t>
      </w:r>
      <w:r>
        <w:rPr>
          <w:spacing w:val="-3"/>
        </w:rPr>
        <w:t>v</w:t>
      </w:r>
      <w:r>
        <w:t>a</w:t>
      </w:r>
      <w:r>
        <w:rPr>
          <w:spacing w:val="-2"/>
        </w:rPr>
        <w:t>l</w:t>
      </w:r>
      <w:r>
        <w:t>t</w:t>
      </w:r>
      <w:r>
        <w:rPr>
          <w:spacing w:val="1"/>
        </w:rPr>
        <w:t xml:space="preserve"> </w:t>
      </w:r>
      <w:r>
        <w:t>s</w:t>
      </w:r>
      <w:r>
        <w:rPr>
          <w:spacing w:val="-3"/>
        </w:rPr>
        <w:t>a</w:t>
      </w:r>
      <w:r>
        <w:t>adud</w:t>
      </w:r>
      <w:r>
        <w:rPr>
          <w:spacing w:val="-3"/>
        </w:rPr>
        <w:t xml:space="preserve"> </w:t>
      </w:r>
      <w:r>
        <w:rPr>
          <w:spacing w:val="-2"/>
        </w:rPr>
        <w:t>r</w:t>
      </w:r>
      <w:r>
        <w:t>a</w:t>
      </w:r>
      <w:r>
        <w:rPr>
          <w:spacing w:val="-3"/>
        </w:rPr>
        <w:t>v</w:t>
      </w:r>
      <w:r>
        <w:t>i</w:t>
      </w:r>
      <w:r>
        <w:rPr>
          <w:spacing w:val="1"/>
        </w:rPr>
        <w:t xml:space="preserve"> </w:t>
      </w:r>
      <w:r>
        <w:t>ee</w:t>
      </w:r>
      <w:r>
        <w:rPr>
          <w:spacing w:val="1"/>
        </w:rPr>
        <w:t>l</w:t>
      </w:r>
      <w:r>
        <w:rPr>
          <w:spacing w:val="-3"/>
        </w:rPr>
        <w:t>d</w:t>
      </w:r>
      <w:r>
        <w:t>us</w:t>
      </w:r>
      <w:r>
        <w:rPr>
          <w:spacing w:val="-3"/>
        </w:rPr>
        <w:t>e</w:t>
      </w:r>
      <w:r>
        <w:rPr>
          <w:spacing w:val="1"/>
        </w:rPr>
        <w:t>l</w:t>
      </w:r>
      <w:r>
        <w:t xml:space="preserve">, </w:t>
      </w:r>
      <w:r>
        <w:rPr>
          <w:spacing w:val="-3"/>
        </w:rPr>
        <w:t>e</w:t>
      </w:r>
      <w:r>
        <w:t>t</w:t>
      </w:r>
      <w:r>
        <w:rPr>
          <w:spacing w:val="1"/>
        </w:rPr>
        <w:t xml:space="preserve"> </w:t>
      </w:r>
      <w:r>
        <w:rPr>
          <w:spacing w:val="-2"/>
        </w:rPr>
        <w:t>r</w:t>
      </w:r>
      <w:r>
        <w:t>a</w:t>
      </w:r>
      <w:r>
        <w:rPr>
          <w:spacing w:val="-3"/>
        </w:rPr>
        <w:t>v</w:t>
      </w:r>
      <w:r>
        <w:t>i</w:t>
      </w:r>
      <w:r>
        <w:rPr>
          <w:spacing w:val="1"/>
        </w:rPr>
        <w:t xml:space="preserve"> </w:t>
      </w:r>
      <w:r>
        <w:t>o</w:t>
      </w:r>
      <w:r>
        <w:rPr>
          <w:spacing w:val="-2"/>
        </w:rPr>
        <w:t>l</w:t>
      </w:r>
      <w:r>
        <w:t>i</w:t>
      </w:r>
      <w:r>
        <w:rPr>
          <w:spacing w:val="1"/>
        </w:rPr>
        <w:t xml:space="preserve"> </w:t>
      </w:r>
      <w:r>
        <w:rPr>
          <w:spacing w:val="-4"/>
        </w:rPr>
        <w:t>m</w:t>
      </w:r>
      <w:r>
        <w:t>uu</w:t>
      </w:r>
      <w:r>
        <w:rPr>
          <w:spacing w:val="1"/>
        </w:rPr>
        <w:t>t</w:t>
      </w:r>
      <w:r>
        <w:t>u</w:t>
      </w:r>
      <w:r>
        <w:rPr>
          <w:spacing w:val="-4"/>
        </w:rPr>
        <w:t>m</w:t>
      </w:r>
      <w:r>
        <w:t>a</w:t>
      </w:r>
      <w:r>
        <w:rPr>
          <w:spacing w:val="1"/>
        </w:rPr>
        <w:t>t</w:t>
      </w:r>
      <w:r>
        <w:t>u</w:t>
      </w:r>
      <w:r>
        <w:rPr>
          <w:spacing w:val="1"/>
        </w:rPr>
        <w:t>l</w:t>
      </w:r>
      <w:r>
        <w:t>t</w:t>
      </w:r>
      <w:r>
        <w:rPr>
          <w:spacing w:val="-2"/>
        </w:rPr>
        <w:t xml:space="preserve"> </w:t>
      </w:r>
      <w:r>
        <w:rPr>
          <w:spacing w:val="-3"/>
        </w:rPr>
        <w:t>k</w:t>
      </w:r>
      <w:r>
        <w:t>es</w:t>
      </w:r>
      <w:r>
        <w:rPr>
          <w:spacing w:val="1"/>
        </w:rPr>
        <w:t>t</w:t>
      </w:r>
      <w:r>
        <w:t xml:space="preserve">nud </w:t>
      </w:r>
      <w:r>
        <w:rPr>
          <w:spacing w:val="-3"/>
        </w:rPr>
        <w:t>v</w:t>
      </w:r>
      <w:r>
        <w:t>ähe</w:t>
      </w:r>
      <w:r>
        <w:rPr>
          <w:spacing w:val="-4"/>
        </w:rPr>
        <w:t>m</w:t>
      </w:r>
      <w:r>
        <w:t>a</w:t>
      </w:r>
      <w:r>
        <w:rPr>
          <w:spacing w:val="1"/>
        </w:rPr>
        <w:t>l</w:t>
      </w:r>
      <w:r>
        <w:t>t</w:t>
      </w:r>
      <w:r>
        <w:rPr>
          <w:spacing w:val="1"/>
        </w:rPr>
        <w:t xml:space="preserve"> </w:t>
      </w:r>
      <w:r>
        <w:t>28 päe</w:t>
      </w:r>
      <w:r>
        <w:rPr>
          <w:spacing w:val="-3"/>
        </w:rPr>
        <w:t>v</w:t>
      </w:r>
      <w:r>
        <w:t xml:space="preserve">a. </w:t>
      </w:r>
      <w:r>
        <w:rPr>
          <w:spacing w:val="-1"/>
        </w:rPr>
        <w:t>N</w:t>
      </w:r>
      <w:r>
        <w:t>e</w:t>
      </w:r>
      <w:r>
        <w:rPr>
          <w:spacing w:val="-3"/>
        </w:rPr>
        <w:t>e</w:t>
      </w:r>
      <w:r>
        <w:t>d r</w:t>
      </w:r>
      <w:r>
        <w:rPr>
          <w:spacing w:val="-3"/>
        </w:rPr>
        <w:t>av</w:t>
      </w:r>
      <w:r>
        <w:rPr>
          <w:spacing w:val="1"/>
        </w:rPr>
        <w:t>i</w:t>
      </w:r>
      <w:r>
        <w:rPr>
          <w:spacing w:val="-3"/>
        </w:rPr>
        <w:t>v</w:t>
      </w:r>
      <w:r>
        <w:t>õ</w:t>
      </w:r>
      <w:r>
        <w:rPr>
          <w:spacing w:val="3"/>
        </w:rPr>
        <w:t>i</w:t>
      </w:r>
      <w:r>
        <w:rPr>
          <w:spacing w:val="-4"/>
        </w:rPr>
        <w:t>m</w:t>
      </w:r>
      <w:r>
        <w:t>a</w:t>
      </w:r>
      <w:r>
        <w:rPr>
          <w:spacing w:val="1"/>
        </w:rPr>
        <w:t>l</w:t>
      </w:r>
      <w:r>
        <w:t>used on</w:t>
      </w:r>
      <w:r>
        <w:rPr>
          <w:spacing w:val="-3"/>
        </w:rPr>
        <w:t xml:space="preserve"> </w:t>
      </w:r>
      <w:r>
        <w:rPr>
          <w:spacing w:val="-4"/>
        </w:rPr>
        <w:t>m</w:t>
      </w:r>
      <w:r>
        <w:t>e</w:t>
      </w:r>
      <w:r>
        <w:rPr>
          <w:spacing w:val="1"/>
        </w:rPr>
        <w:t>t</w:t>
      </w:r>
      <w:r>
        <w:t>o</w:t>
      </w:r>
      <w:r>
        <w:rPr>
          <w:spacing w:val="1"/>
        </w:rPr>
        <w:t>t</w:t>
      </w:r>
      <w:r>
        <w:rPr>
          <w:spacing w:val="-2"/>
        </w:rPr>
        <w:t>r</w:t>
      </w:r>
      <w:r>
        <w:t>e</w:t>
      </w:r>
      <w:r>
        <w:rPr>
          <w:spacing w:val="-3"/>
        </w:rPr>
        <w:t>k</w:t>
      </w:r>
      <w:r>
        <w:t>saa</w:t>
      </w:r>
      <w:r>
        <w:rPr>
          <w:spacing w:val="1"/>
        </w:rPr>
        <w:t>t</w:t>
      </w:r>
      <w:r>
        <w:t>,</w:t>
      </w:r>
      <w:r>
        <w:rPr>
          <w:spacing w:val="-3"/>
        </w:rPr>
        <w:t xml:space="preserve"> </w:t>
      </w:r>
      <w:r>
        <w:rPr>
          <w:spacing w:val="1"/>
        </w:rPr>
        <w:t>l</w:t>
      </w:r>
      <w:r>
        <w:rPr>
          <w:spacing w:val="-3"/>
        </w:rPr>
        <w:t>e</w:t>
      </w:r>
      <w:r>
        <w:t>f</w:t>
      </w:r>
      <w:r>
        <w:rPr>
          <w:spacing w:val="1"/>
        </w:rPr>
        <w:t>l</w:t>
      </w:r>
      <w:r>
        <w:t>u</w:t>
      </w:r>
      <w:r>
        <w:rPr>
          <w:spacing w:val="-3"/>
        </w:rPr>
        <w:t>n</w:t>
      </w:r>
      <w:r>
        <w:t>o</w:t>
      </w:r>
      <w:r>
        <w:rPr>
          <w:spacing w:val="-4"/>
        </w:rPr>
        <w:t>m</w:t>
      </w:r>
      <w:r>
        <w:rPr>
          <w:spacing w:val="1"/>
        </w:rPr>
        <w:t>ii</w:t>
      </w:r>
      <w:r>
        <w:t>d, hü</w:t>
      </w:r>
      <w:r>
        <w:rPr>
          <w:spacing w:val="-3"/>
        </w:rPr>
        <w:t>d</w:t>
      </w:r>
      <w:r>
        <w:t>ro</w:t>
      </w:r>
      <w:r>
        <w:rPr>
          <w:spacing w:val="-3"/>
        </w:rPr>
        <w:t>k</w:t>
      </w:r>
      <w:r>
        <w:t>sü</w:t>
      </w:r>
      <w:r>
        <w:rPr>
          <w:spacing w:val="-3"/>
        </w:rPr>
        <w:t>k</w:t>
      </w:r>
      <w:r>
        <w:rPr>
          <w:spacing w:val="1"/>
        </w:rPr>
        <w:t>l</w:t>
      </w:r>
      <w:r>
        <w:t>oro</w:t>
      </w:r>
      <w:r>
        <w:rPr>
          <w:spacing w:val="-3"/>
        </w:rPr>
        <w:t>kv</w:t>
      </w:r>
      <w:r>
        <w:rPr>
          <w:spacing w:val="1"/>
        </w:rPr>
        <w:t>ii</w:t>
      </w:r>
      <w:r>
        <w:t>n, su</w:t>
      </w:r>
      <w:r>
        <w:rPr>
          <w:spacing w:val="1"/>
        </w:rPr>
        <w:t>l</w:t>
      </w:r>
      <w:r>
        <w:rPr>
          <w:spacing w:val="-2"/>
        </w:rPr>
        <w:t>f</w:t>
      </w:r>
      <w:r>
        <w:t>as</w:t>
      </w:r>
      <w:r>
        <w:rPr>
          <w:spacing w:val="-3"/>
        </w:rPr>
        <w:t>a</w:t>
      </w:r>
      <w:r>
        <w:rPr>
          <w:spacing w:val="1"/>
        </w:rPr>
        <w:t>l</w:t>
      </w:r>
      <w:r>
        <w:rPr>
          <w:spacing w:val="-3"/>
        </w:rPr>
        <w:t>a</w:t>
      </w:r>
      <w:r>
        <w:t>s</w:t>
      </w:r>
      <w:r>
        <w:rPr>
          <w:spacing w:val="-2"/>
        </w:rPr>
        <w:t>i</w:t>
      </w:r>
      <w:r>
        <w:rPr>
          <w:spacing w:val="1"/>
        </w:rPr>
        <w:t>i</w:t>
      </w:r>
      <w:r>
        <w:t>n</w:t>
      </w:r>
      <w:r>
        <w:rPr>
          <w:spacing w:val="-3"/>
        </w:rPr>
        <w:t xml:space="preserve"> </w:t>
      </w:r>
      <w:r>
        <w:rPr>
          <w:spacing w:val="1"/>
        </w:rPr>
        <w:t>j</w:t>
      </w:r>
      <w:r>
        <w:t>a</w:t>
      </w:r>
      <w:r>
        <w:rPr>
          <w:spacing w:val="1"/>
        </w:rPr>
        <w:t>/</w:t>
      </w:r>
      <w:r>
        <w:rPr>
          <w:spacing w:val="-3"/>
        </w:rPr>
        <w:t>v</w:t>
      </w:r>
      <w:r>
        <w:t>õi</w:t>
      </w:r>
      <w:r>
        <w:rPr>
          <w:spacing w:val="1"/>
        </w:rPr>
        <w:t xml:space="preserve"> </w:t>
      </w:r>
      <w:r>
        <w:rPr>
          <w:spacing w:val="-3"/>
        </w:rPr>
        <w:t>k</w:t>
      </w:r>
      <w:r>
        <w:t>u</w:t>
      </w:r>
      <w:r>
        <w:rPr>
          <w:spacing w:val="-2"/>
        </w:rPr>
        <w:t>l</w:t>
      </w:r>
      <w:r>
        <w:rPr>
          <w:spacing w:val="1"/>
        </w:rPr>
        <w:t>l</w:t>
      </w:r>
      <w:r>
        <w:t>as</w:t>
      </w:r>
      <w:r>
        <w:rPr>
          <w:spacing w:val="-3"/>
        </w:rPr>
        <w:t>oo</w:t>
      </w:r>
      <w:r>
        <w:rPr>
          <w:spacing w:val="1"/>
        </w:rPr>
        <w:t>l</w:t>
      </w:r>
      <w:r>
        <w:t xml:space="preserve">ad. </w:t>
      </w:r>
      <w:r>
        <w:rPr>
          <w:spacing w:val="-1"/>
        </w:rPr>
        <w:t>P</w:t>
      </w:r>
      <w:r>
        <w:rPr>
          <w:spacing w:val="-3"/>
        </w:rPr>
        <w:t>a</w:t>
      </w:r>
      <w:r>
        <w:rPr>
          <w:spacing w:val="1"/>
        </w:rPr>
        <w:t>t</w:t>
      </w:r>
      <w:r>
        <w:rPr>
          <w:spacing w:val="-2"/>
        </w:rPr>
        <w:t>s</w:t>
      </w:r>
      <w:r>
        <w:rPr>
          <w:spacing w:val="1"/>
        </w:rPr>
        <w:t>i</w:t>
      </w:r>
      <w:r>
        <w:t>e</w:t>
      </w:r>
      <w:r>
        <w:rPr>
          <w:spacing w:val="-3"/>
        </w:rPr>
        <w:t>n</w:t>
      </w:r>
      <w:r>
        <w:t>d</w:t>
      </w:r>
      <w:r>
        <w:rPr>
          <w:spacing w:val="1"/>
        </w:rPr>
        <w:t>i</w:t>
      </w:r>
      <w:r>
        <w:t>d</w:t>
      </w:r>
      <w:r>
        <w:rPr>
          <w:spacing w:val="-3"/>
        </w:rPr>
        <w:t xml:space="preserve"> </w:t>
      </w:r>
      <w:r>
        <w:t>ran</w:t>
      </w:r>
      <w:r>
        <w:rPr>
          <w:spacing w:val="-3"/>
        </w:rPr>
        <w:t>d</w:t>
      </w:r>
      <w:r>
        <w:t>o</w:t>
      </w:r>
      <w:r>
        <w:rPr>
          <w:spacing w:val="-4"/>
        </w:rPr>
        <w:t>m</w:t>
      </w:r>
      <w:r>
        <w:rPr>
          <w:spacing w:val="1"/>
        </w:rPr>
        <w:t>i</w:t>
      </w:r>
      <w:r>
        <w:t>see</w:t>
      </w:r>
      <w:r>
        <w:rPr>
          <w:spacing w:val="-2"/>
        </w:rPr>
        <w:t>r</w:t>
      </w:r>
      <w:r>
        <w:rPr>
          <w:spacing w:val="1"/>
        </w:rPr>
        <w:t>i</w:t>
      </w:r>
      <w:r>
        <w:rPr>
          <w:spacing w:val="-2"/>
        </w:rPr>
        <w:t>t</w:t>
      </w:r>
      <w:r>
        <w:t>i</w:t>
      </w:r>
      <w:r>
        <w:rPr>
          <w:spacing w:val="1"/>
        </w:rPr>
        <w:t xml:space="preserve"> </w:t>
      </w:r>
      <w:r>
        <w:t>manustama 40 mg</w:t>
      </w:r>
      <w:r>
        <w:rPr>
          <w:spacing w:val="-3"/>
        </w:rPr>
        <w:t xml:space="preserve"> </w:t>
      </w:r>
      <w:r>
        <w:rPr>
          <w:spacing w:val="-1"/>
        </w:rPr>
        <w:t>adalimumabi</w:t>
      </w:r>
      <w:r>
        <w:rPr>
          <w:spacing w:val="1"/>
        </w:rPr>
        <w:t xml:space="preserve"> </w:t>
      </w:r>
      <w:r>
        <w:rPr>
          <w:spacing w:val="-3"/>
        </w:rPr>
        <w:t>v</w:t>
      </w:r>
      <w:r>
        <w:t>õi</w:t>
      </w:r>
      <w:r>
        <w:rPr>
          <w:spacing w:val="1"/>
        </w:rPr>
        <w:t xml:space="preserve"> </w:t>
      </w:r>
      <w:r>
        <w:t>p</w:t>
      </w:r>
      <w:r>
        <w:rPr>
          <w:spacing w:val="-2"/>
        </w:rPr>
        <w:t>l</w:t>
      </w:r>
      <w:r>
        <w:t>a</w:t>
      </w:r>
      <w:r>
        <w:rPr>
          <w:spacing w:val="-2"/>
        </w:rPr>
        <w:t>t</w:t>
      </w:r>
      <w:r>
        <w:t>see</w:t>
      </w:r>
      <w:r>
        <w:rPr>
          <w:spacing w:val="-3"/>
        </w:rPr>
        <w:t>b</w:t>
      </w:r>
      <w:r>
        <w:t>ot</w:t>
      </w:r>
      <w:r>
        <w:rPr>
          <w:spacing w:val="-2"/>
        </w:rPr>
        <w:t xml:space="preserve"> </w:t>
      </w:r>
      <w:r>
        <w:rPr>
          <w:spacing w:val="1"/>
        </w:rPr>
        <w:t>i</w:t>
      </w:r>
      <w:r>
        <w:rPr>
          <w:spacing w:val="-3"/>
        </w:rPr>
        <w:t>g</w:t>
      </w:r>
      <w:r>
        <w:t xml:space="preserve">al </w:t>
      </w:r>
      <w:r>
        <w:rPr>
          <w:spacing w:val="1"/>
        </w:rPr>
        <w:t>t</w:t>
      </w:r>
      <w:r>
        <w:t>e</w:t>
      </w:r>
      <w:r>
        <w:rPr>
          <w:spacing w:val="-2"/>
        </w:rPr>
        <w:t>i</w:t>
      </w:r>
      <w:r>
        <w:t>s</w:t>
      </w:r>
      <w:r>
        <w:rPr>
          <w:spacing w:val="-3"/>
        </w:rPr>
        <w:t>e</w:t>
      </w:r>
      <w:r>
        <w:t>l</w:t>
      </w:r>
      <w:r>
        <w:rPr>
          <w:spacing w:val="1"/>
        </w:rPr>
        <w:t xml:space="preserve"> </w:t>
      </w:r>
      <w:r>
        <w:t>nä</w:t>
      </w:r>
      <w:r>
        <w:rPr>
          <w:spacing w:val="-3"/>
        </w:rPr>
        <w:t>d</w:t>
      </w:r>
      <w:r>
        <w:t>a</w:t>
      </w:r>
      <w:r>
        <w:rPr>
          <w:spacing w:val="1"/>
        </w:rPr>
        <w:t>l</w:t>
      </w:r>
      <w:r>
        <w:rPr>
          <w:spacing w:val="-3"/>
        </w:rPr>
        <w:t>a</w:t>
      </w:r>
      <w:r>
        <w:t>l</w:t>
      </w:r>
      <w:r>
        <w:rPr>
          <w:spacing w:val="1"/>
        </w:rPr>
        <w:t xml:space="preserve"> </w:t>
      </w:r>
      <w:r>
        <w:t>24</w:t>
      </w:r>
      <w:r>
        <w:rPr>
          <w:spacing w:val="-3"/>
        </w:rPr>
        <w:t> </w:t>
      </w:r>
      <w:r>
        <w:t>näd</w:t>
      </w:r>
      <w:r>
        <w:rPr>
          <w:spacing w:val="-3"/>
        </w:rPr>
        <w:t>a</w:t>
      </w:r>
      <w:r>
        <w:rPr>
          <w:spacing w:val="1"/>
        </w:rPr>
        <w:t>l</w:t>
      </w:r>
      <w:r>
        <w:t>a</w:t>
      </w:r>
      <w:r>
        <w:rPr>
          <w:spacing w:val="-2"/>
        </w:rPr>
        <w:t xml:space="preserve"> </w:t>
      </w:r>
      <w:r>
        <w:rPr>
          <w:spacing w:val="1"/>
        </w:rPr>
        <w:t>j</w:t>
      </w:r>
      <w:r>
        <w:t>o</w:t>
      </w:r>
      <w:r>
        <w:rPr>
          <w:spacing w:val="-3"/>
        </w:rPr>
        <w:t>ok</w:t>
      </w:r>
      <w:r>
        <w:t>su</w:t>
      </w:r>
      <w:r>
        <w:rPr>
          <w:spacing w:val="1"/>
        </w:rPr>
        <w:t>l</w:t>
      </w:r>
      <w:r>
        <w:t>.</w:t>
      </w:r>
    </w:p>
    <w:p w14:paraId="755F1636" w14:textId="77777777" w:rsidR="00AA5725" w:rsidRDefault="00AA5725">
      <w:pPr>
        <w:kinsoku w:val="0"/>
        <w:overflowPunct w:val="0"/>
      </w:pPr>
    </w:p>
    <w:p w14:paraId="755F1637"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w:t>
      </w:r>
      <w:r>
        <w:rPr>
          <w:spacing w:val="-2"/>
        </w:rPr>
        <w:t xml:space="preserve"> </w:t>
      </w:r>
      <w:r>
        <w:t>V</w:t>
      </w:r>
      <w:r>
        <w:rPr>
          <w:spacing w:val="1"/>
        </w:rPr>
        <w:t xml:space="preserve"> </w:t>
      </w:r>
      <w:r>
        <w:t>u</w:t>
      </w:r>
      <w:r>
        <w:rPr>
          <w:spacing w:val="-3"/>
        </w:rPr>
        <w:t>u</w:t>
      </w:r>
      <w:r>
        <w:t>r</w:t>
      </w:r>
      <w:r>
        <w:rPr>
          <w:spacing w:val="-2"/>
        </w:rPr>
        <w:t>i</w:t>
      </w:r>
      <w:r>
        <w:rPr>
          <w:spacing w:val="1"/>
        </w:rPr>
        <w:t>t</w:t>
      </w:r>
      <w:r>
        <w:t>i</w:t>
      </w:r>
      <w:r>
        <w:rPr>
          <w:spacing w:val="1"/>
        </w:rPr>
        <w:t xml:space="preserve"> </w:t>
      </w:r>
      <w:r>
        <w:rPr>
          <w:spacing w:val="-3"/>
        </w:rPr>
        <w:t>7</w:t>
      </w:r>
      <w:r>
        <w:t>99 </w:t>
      </w:r>
      <w:r>
        <w:rPr>
          <w:spacing w:val="-2"/>
        </w:rPr>
        <w:t>t</w:t>
      </w:r>
      <w:r>
        <w:t>ä</w:t>
      </w:r>
      <w:r>
        <w:rPr>
          <w:spacing w:val="1"/>
        </w:rPr>
        <w:t>i</w:t>
      </w:r>
      <w:r>
        <w:t>s</w:t>
      </w:r>
      <w:r>
        <w:rPr>
          <w:spacing w:val="-3"/>
        </w:rPr>
        <w:t>k</w:t>
      </w:r>
      <w:r>
        <w:t>as</w:t>
      </w:r>
      <w:r>
        <w:rPr>
          <w:spacing w:val="-3"/>
        </w:rPr>
        <w:t>v</w:t>
      </w:r>
      <w:r>
        <w:t>anud p</w:t>
      </w:r>
      <w:r>
        <w:rPr>
          <w:spacing w:val="-3"/>
        </w:rPr>
        <w:t>a</w:t>
      </w:r>
      <w:r>
        <w:rPr>
          <w:spacing w:val="1"/>
        </w:rPr>
        <w:t>t</w:t>
      </w:r>
      <w:r>
        <w:rPr>
          <w:spacing w:val="-2"/>
        </w:rPr>
        <w:t>s</w:t>
      </w:r>
      <w:r>
        <w:rPr>
          <w:spacing w:val="1"/>
        </w:rPr>
        <w:t>i</w:t>
      </w:r>
      <w:r>
        <w:t>e</w:t>
      </w:r>
      <w:r>
        <w:rPr>
          <w:spacing w:val="-3"/>
        </w:rPr>
        <w:t>n</w:t>
      </w:r>
      <w:r>
        <w:rPr>
          <w:spacing w:val="1"/>
        </w:rPr>
        <w:t>ti</w:t>
      </w:r>
      <w:r>
        <w:t>,</w:t>
      </w:r>
      <w:r>
        <w:rPr>
          <w:spacing w:val="-3"/>
        </w:rPr>
        <w:t xml:space="preserve"> k</w:t>
      </w:r>
      <w:r>
        <w:t>e</w:t>
      </w:r>
      <w:r>
        <w:rPr>
          <w:spacing w:val="1"/>
        </w:rPr>
        <w:t>ll</w:t>
      </w:r>
      <w:r>
        <w:rPr>
          <w:spacing w:val="-3"/>
        </w:rPr>
        <w:t>e</w:t>
      </w:r>
      <w:r>
        <w:rPr>
          <w:spacing w:val="1"/>
        </w:rPr>
        <w:t>l</w:t>
      </w:r>
      <w:r>
        <w:t xml:space="preserve">e </w:t>
      </w:r>
      <w:r>
        <w:rPr>
          <w:spacing w:val="-3"/>
        </w:rPr>
        <w:t>e</w:t>
      </w:r>
      <w:r>
        <w:t>i</w:t>
      </w:r>
      <w:r>
        <w:rPr>
          <w:spacing w:val="1"/>
        </w:rPr>
        <w:t xml:space="preserve"> </w:t>
      </w:r>
      <w:r>
        <w:rPr>
          <w:spacing w:val="-3"/>
        </w:rPr>
        <w:t>o</w:t>
      </w:r>
      <w:r>
        <w:rPr>
          <w:spacing w:val="1"/>
        </w:rPr>
        <w:t>l</w:t>
      </w:r>
      <w:r>
        <w:t xml:space="preserve">nud </w:t>
      </w:r>
      <w:r>
        <w:rPr>
          <w:spacing w:val="-3"/>
        </w:rPr>
        <w:t>e</w:t>
      </w:r>
      <w:r>
        <w:t>e</w:t>
      </w:r>
      <w:r>
        <w:rPr>
          <w:spacing w:val="1"/>
        </w:rPr>
        <w:t>l</w:t>
      </w:r>
      <w:r>
        <w:rPr>
          <w:spacing w:val="-3"/>
        </w:rPr>
        <w:t>n</w:t>
      </w:r>
      <w:r>
        <w:t>e</w:t>
      </w:r>
      <w:r>
        <w:rPr>
          <w:spacing w:val="-3"/>
        </w:rPr>
        <w:t>v</w:t>
      </w:r>
      <w:r>
        <w:t>a</w:t>
      </w:r>
      <w:r>
        <w:rPr>
          <w:spacing w:val="1"/>
        </w:rPr>
        <w:t>l</w:t>
      </w:r>
      <w:r>
        <w:t>t</w:t>
      </w:r>
      <w:r>
        <w:rPr>
          <w:spacing w:val="1"/>
        </w:rPr>
        <w:t xml:space="preserve"> </w:t>
      </w:r>
      <w:r>
        <w:rPr>
          <w:spacing w:val="-4"/>
        </w:rPr>
        <w:t>m</w:t>
      </w:r>
      <w:r>
        <w:t>e</w:t>
      </w:r>
      <w:r>
        <w:rPr>
          <w:spacing w:val="1"/>
        </w:rPr>
        <w:t>t</w:t>
      </w:r>
      <w:r>
        <w:rPr>
          <w:spacing w:val="-3"/>
        </w:rPr>
        <w:t>o</w:t>
      </w:r>
      <w:r>
        <w:rPr>
          <w:spacing w:val="1"/>
        </w:rPr>
        <w:t>t</w:t>
      </w:r>
      <w:r>
        <w:rPr>
          <w:spacing w:val="-2"/>
        </w:rPr>
        <w:t>r</w:t>
      </w:r>
      <w:r>
        <w:t>e</w:t>
      </w:r>
      <w:r>
        <w:rPr>
          <w:spacing w:val="-3"/>
        </w:rPr>
        <w:t>k</w:t>
      </w:r>
      <w:r>
        <w:t>saa</w:t>
      </w:r>
      <w:r>
        <w:rPr>
          <w:spacing w:val="1"/>
        </w:rPr>
        <w:t>t</w:t>
      </w:r>
      <w:r>
        <w:t>i</w:t>
      </w:r>
      <w:r>
        <w:rPr>
          <w:spacing w:val="-2"/>
        </w:rPr>
        <w:t xml:space="preserve"> </w:t>
      </w:r>
      <w:r>
        <w:rPr>
          <w:spacing w:val="-4"/>
        </w:rPr>
        <w:t>m</w:t>
      </w:r>
      <w:r>
        <w:t>anus</w:t>
      </w:r>
      <w:r>
        <w:rPr>
          <w:spacing w:val="1"/>
        </w:rPr>
        <w:t>t</w:t>
      </w:r>
      <w:r>
        <w:rPr>
          <w:spacing w:val="-3"/>
        </w:rPr>
        <w:t>a</w:t>
      </w:r>
      <w:r>
        <w:rPr>
          <w:spacing w:val="1"/>
        </w:rPr>
        <w:t>t</w:t>
      </w:r>
      <w:r>
        <w:t>ud n</w:t>
      </w:r>
      <w:r>
        <w:rPr>
          <w:spacing w:val="1"/>
        </w:rPr>
        <w:t>i</w:t>
      </w:r>
      <w:r>
        <w:t>ng</w:t>
      </w:r>
      <w:r>
        <w:rPr>
          <w:spacing w:val="-3"/>
        </w:rPr>
        <w:t xml:space="preserve"> k</w:t>
      </w:r>
      <w:r>
        <w:t>e</w:t>
      </w:r>
      <w:r>
        <w:rPr>
          <w:spacing w:val="1"/>
        </w:rPr>
        <w:t>ll</w:t>
      </w:r>
      <w:r>
        <w:t>el</w:t>
      </w:r>
      <w:r>
        <w:rPr>
          <w:spacing w:val="-2"/>
        </w:rPr>
        <w:t xml:space="preserve"> </w:t>
      </w:r>
      <w:r>
        <w:t>e</w:t>
      </w:r>
      <w:r>
        <w:rPr>
          <w:spacing w:val="-2"/>
        </w:rPr>
        <w:t>s</w:t>
      </w:r>
      <w:r>
        <w:rPr>
          <w:spacing w:val="1"/>
        </w:rPr>
        <w:t>i</w:t>
      </w:r>
      <w:r>
        <w:t>n</w:t>
      </w:r>
      <w:r>
        <w:rPr>
          <w:spacing w:val="-3"/>
        </w:rPr>
        <w:t>e</w:t>
      </w:r>
      <w:r>
        <w:t xml:space="preserve">s </w:t>
      </w:r>
      <w:r>
        <w:rPr>
          <w:spacing w:val="-4"/>
        </w:rPr>
        <w:t>m</w:t>
      </w:r>
      <w:r>
        <w:t>õõdu</w:t>
      </w:r>
      <w:r>
        <w:rPr>
          <w:spacing w:val="-3"/>
        </w:rPr>
        <w:t>k</w:t>
      </w:r>
      <w:r>
        <w:rPr>
          <w:spacing w:val="2"/>
        </w:rPr>
        <w:t>a</w:t>
      </w:r>
      <w:r>
        <w:t xml:space="preserve">s </w:t>
      </w:r>
      <w:r>
        <w:rPr>
          <w:spacing w:val="-3"/>
        </w:rPr>
        <w:t>k</w:t>
      </w:r>
      <w:r>
        <w:t>uni</w:t>
      </w:r>
      <w:r>
        <w:rPr>
          <w:spacing w:val="1"/>
        </w:rPr>
        <w:t xml:space="preserve"> </w:t>
      </w:r>
      <w:r>
        <w:t>r</w:t>
      </w:r>
      <w:r>
        <w:rPr>
          <w:spacing w:val="-3"/>
        </w:rPr>
        <w:t>a</w:t>
      </w:r>
      <w:r>
        <w:t>s</w:t>
      </w:r>
      <w:r>
        <w:rPr>
          <w:spacing w:val="-3"/>
        </w:rPr>
        <w:t>k</w:t>
      </w:r>
      <w:r>
        <w:t>e a</w:t>
      </w:r>
      <w:r>
        <w:rPr>
          <w:spacing w:val="-3"/>
        </w:rPr>
        <w:t>k</w:t>
      </w:r>
      <w:r>
        <w:rPr>
          <w:spacing w:val="1"/>
        </w:rPr>
        <w:t>tii</w:t>
      </w:r>
      <w:r>
        <w:rPr>
          <w:spacing w:val="-3"/>
        </w:rPr>
        <w:t>v</w:t>
      </w:r>
      <w:r>
        <w:t xml:space="preserve">ne </w:t>
      </w:r>
      <w:r>
        <w:rPr>
          <w:spacing w:val="-3"/>
        </w:rPr>
        <w:t>v</w:t>
      </w:r>
      <w:r>
        <w:t>ar</w:t>
      </w:r>
      <w:r>
        <w:rPr>
          <w:spacing w:val="-3"/>
        </w:rPr>
        <w:t>a</w:t>
      </w:r>
      <w:r>
        <w:rPr>
          <w:spacing w:val="1"/>
        </w:rPr>
        <w:t>j</w:t>
      </w:r>
      <w:r>
        <w:rPr>
          <w:spacing w:val="-3"/>
        </w:rPr>
        <w:t>a</w:t>
      </w:r>
      <w:r>
        <w:t>ne r</w:t>
      </w:r>
      <w:r>
        <w:rPr>
          <w:spacing w:val="-3"/>
        </w:rPr>
        <w:t>e</w:t>
      </w:r>
      <w:r>
        <w:t>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t</w:t>
      </w:r>
      <w:r>
        <w:rPr>
          <w:spacing w:val="-2"/>
        </w:rPr>
        <w:t xml:space="preserve"> </w:t>
      </w:r>
      <w:r>
        <w:t>(</w:t>
      </w:r>
      <w:r>
        <w:rPr>
          <w:spacing w:val="-3"/>
        </w:rPr>
        <w:t>k</w:t>
      </w:r>
      <w:r>
        <w:t>esk</w:t>
      </w:r>
      <w:r>
        <w:rPr>
          <w:spacing w:val="-4"/>
        </w:rPr>
        <w:t>m</w:t>
      </w:r>
      <w:r>
        <w:rPr>
          <w:spacing w:val="1"/>
        </w:rPr>
        <w:t>i</w:t>
      </w:r>
      <w:r>
        <w:t>ne h</w:t>
      </w:r>
      <w:r>
        <w:rPr>
          <w:spacing w:val="-3"/>
        </w:rPr>
        <w:t>a</w:t>
      </w:r>
      <w:r>
        <w:rPr>
          <w:spacing w:val="1"/>
        </w:rPr>
        <w:t>i</w:t>
      </w:r>
      <w:r>
        <w:rPr>
          <w:spacing w:val="-3"/>
        </w:rPr>
        <w:t>g</w:t>
      </w:r>
      <w:r>
        <w:t xml:space="preserve">use </w:t>
      </w:r>
      <w:r>
        <w:rPr>
          <w:spacing w:val="-3"/>
        </w:rPr>
        <w:t>k</w:t>
      </w:r>
      <w:r>
        <w:t>es</w:t>
      </w:r>
      <w:r>
        <w:rPr>
          <w:spacing w:val="1"/>
        </w:rPr>
        <w:t>t</w:t>
      </w:r>
      <w:r>
        <w:t xml:space="preserve">us </w:t>
      </w:r>
      <w:r>
        <w:rPr>
          <w:spacing w:val="-3"/>
        </w:rPr>
        <w:t>v</w:t>
      </w:r>
      <w:r>
        <w:t>ähem</w:t>
      </w:r>
      <w:r>
        <w:rPr>
          <w:spacing w:val="-2"/>
        </w:rPr>
        <w:t xml:space="preserve"> </w:t>
      </w:r>
      <w:r>
        <w:rPr>
          <w:spacing w:val="-3"/>
        </w:rPr>
        <w:t>k</w:t>
      </w:r>
      <w:r>
        <w:t>ui</w:t>
      </w:r>
      <w:r>
        <w:rPr>
          <w:spacing w:val="1"/>
        </w:rPr>
        <w:t xml:space="preserve"> </w:t>
      </w:r>
      <w:r>
        <w:t>9 </w:t>
      </w:r>
      <w:r>
        <w:rPr>
          <w:spacing w:val="-3"/>
        </w:rPr>
        <w:t>k</w:t>
      </w:r>
      <w:r>
        <w:t xml:space="preserve">uud). </w:t>
      </w:r>
      <w:r>
        <w:rPr>
          <w:spacing w:val="-1"/>
        </w:rPr>
        <w:t>S</w:t>
      </w:r>
      <w:r>
        <w:t>e</w:t>
      </w:r>
      <w:r>
        <w:rPr>
          <w:spacing w:val="-2"/>
        </w:rPr>
        <w:t>l</w:t>
      </w:r>
      <w:r>
        <w:rPr>
          <w:spacing w:val="1"/>
        </w:rPr>
        <w:t>l</w:t>
      </w:r>
      <w:r>
        <w:t>es</w:t>
      </w:r>
      <w:r>
        <w:rPr>
          <w:spacing w:val="-2"/>
        </w:rPr>
        <w:t xml:space="preserve"> </w:t>
      </w:r>
      <w:r>
        <w:t>uur</w:t>
      </w:r>
      <w:r>
        <w:rPr>
          <w:spacing w:val="1"/>
        </w:rPr>
        <w:t>i</w:t>
      </w:r>
      <w:r>
        <w:t>n</w:t>
      </w:r>
      <w:r>
        <w:rPr>
          <w:spacing w:val="-3"/>
        </w:rPr>
        <w:t>g</w:t>
      </w:r>
      <w:r>
        <w:t xml:space="preserve">us </w:t>
      </w:r>
      <w:r>
        <w:rPr>
          <w:spacing w:val="-3"/>
        </w:rPr>
        <w:t>h</w:t>
      </w:r>
      <w:r>
        <w:rPr>
          <w:spacing w:val="1"/>
        </w:rPr>
        <w:t>i</w:t>
      </w:r>
      <w:r>
        <w:t>n</w:t>
      </w:r>
      <w:r>
        <w:rPr>
          <w:spacing w:val="-3"/>
        </w:rPr>
        <w:t>n</w:t>
      </w:r>
      <w:r>
        <w:t>a</w:t>
      </w:r>
      <w:r>
        <w:rPr>
          <w:spacing w:val="-2"/>
        </w:rPr>
        <w:t>t</w:t>
      </w:r>
      <w:r>
        <w:t>i</w:t>
      </w:r>
      <w:r>
        <w:rPr>
          <w:spacing w:val="1"/>
        </w:rPr>
        <w:t xml:space="preserve"> </w:t>
      </w:r>
      <w:r>
        <w:t>104 </w:t>
      </w:r>
      <w:r>
        <w:rPr>
          <w:spacing w:val="-3"/>
        </w:rPr>
        <w:t>n</w:t>
      </w:r>
      <w:r>
        <w:t>äd</w:t>
      </w:r>
      <w:r>
        <w:rPr>
          <w:spacing w:val="-3"/>
        </w:rPr>
        <w:t>a</w:t>
      </w:r>
      <w:r>
        <w:rPr>
          <w:spacing w:val="1"/>
        </w:rPr>
        <w:t>l</w:t>
      </w:r>
      <w:r>
        <w:t>a</w:t>
      </w:r>
      <w:r>
        <w:rPr>
          <w:spacing w:val="-5"/>
        </w:rPr>
        <w:t xml:space="preserve"> </w:t>
      </w:r>
      <w:r>
        <w:rPr>
          <w:spacing w:val="3"/>
        </w:rPr>
        <w:t>j</w:t>
      </w:r>
      <w:r>
        <w:t>oo</w:t>
      </w:r>
      <w:r>
        <w:rPr>
          <w:spacing w:val="-3"/>
        </w:rPr>
        <w:t>k</w:t>
      </w:r>
      <w:r>
        <w:t>sul</w:t>
      </w:r>
      <w:r>
        <w:rPr>
          <w:spacing w:val="1"/>
        </w:rPr>
        <w:t xml:space="preserve"> </w:t>
      </w:r>
      <w:r>
        <w:rPr>
          <w:spacing w:val="-1"/>
        </w:rPr>
        <w:t>adalimumabi</w:t>
      </w:r>
      <w:r>
        <w:rPr>
          <w:spacing w:val="-2"/>
        </w:rPr>
        <w:t xml:space="preserve"> </w:t>
      </w:r>
      <w:r>
        <w:t>(</w:t>
      </w:r>
      <w:r>
        <w:rPr>
          <w:spacing w:val="-4"/>
        </w:rPr>
        <w:t>m</w:t>
      </w:r>
      <w:r>
        <w:t>anus</w:t>
      </w:r>
      <w:r>
        <w:rPr>
          <w:spacing w:val="1"/>
        </w:rPr>
        <w:t>t</w:t>
      </w:r>
      <w:r>
        <w:rPr>
          <w:spacing w:val="-3"/>
        </w:rPr>
        <w:t>a</w:t>
      </w:r>
      <w:r>
        <w:rPr>
          <w:spacing w:val="-2"/>
        </w:rPr>
        <w:t>t</w:t>
      </w:r>
      <w:r>
        <w:t>una an</w:t>
      </w:r>
      <w:r>
        <w:rPr>
          <w:spacing w:val="-3"/>
        </w:rPr>
        <w:t>n</w:t>
      </w:r>
      <w:r>
        <w:t>uses</w:t>
      </w:r>
      <w:r>
        <w:rPr>
          <w:spacing w:val="-2"/>
        </w:rPr>
        <w:t xml:space="preserve"> </w:t>
      </w:r>
      <w:r>
        <w:t>40 mg</w:t>
      </w:r>
      <w:r>
        <w:rPr>
          <w:spacing w:val="-4"/>
        </w:rPr>
        <w:t xml:space="preserve">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rPr>
          <w:spacing w:val="1"/>
        </w:rPr>
        <w:t>l</w:t>
      </w:r>
      <w:r>
        <w:t>)</w:t>
      </w:r>
      <w:r>
        <w:rPr>
          <w:spacing w:val="-2"/>
        </w:rPr>
        <w:t xml:space="preserve"> </w:t>
      </w:r>
      <w:r>
        <w:rPr>
          <w:spacing w:val="1"/>
        </w:rPr>
        <w:t>j</w:t>
      </w:r>
      <w:r>
        <w:t xml:space="preserve">a </w:t>
      </w:r>
      <w:r>
        <w:rPr>
          <w:spacing w:val="-4"/>
        </w:rPr>
        <w:t>m</w:t>
      </w:r>
      <w:r>
        <w:t>e</w:t>
      </w:r>
      <w:r>
        <w:rPr>
          <w:spacing w:val="1"/>
        </w:rPr>
        <w:t>t</w:t>
      </w:r>
      <w:r>
        <w:t>o</w:t>
      </w:r>
      <w:r>
        <w:rPr>
          <w:spacing w:val="-2"/>
        </w:rPr>
        <w:t>tr</w:t>
      </w:r>
      <w:r>
        <w:t>e</w:t>
      </w:r>
      <w:r>
        <w:rPr>
          <w:spacing w:val="-3"/>
        </w:rPr>
        <w:t>k</w:t>
      </w:r>
      <w:r>
        <w:t>saadi</w:t>
      </w:r>
      <w:r>
        <w:rPr>
          <w:spacing w:val="1"/>
        </w:rPr>
        <w:t xml:space="preserve"> </w:t>
      </w:r>
      <w:r>
        <w:rPr>
          <w:spacing w:val="-3"/>
        </w:rPr>
        <w:t>k</w:t>
      </w:r>
      <w:r>
        <w:t>o</w:t>
      </w:r>
      <w:r>
        <w:rPr>
          <w:spacing w:val="-4"/>
        </w:rPr>
        <w:t>m</w:t>
      </w:r>
      <w:r>
        <w:t>b</w:t>
      </w:r>
      <w:r>
        <w:rPr>
          <w:spacing w:val="1"/>
        </w:rPr>
        <w:t>i</w:t>
      </w:r>
      <w:r>
        <w:t>na</w:t>
      </w:r>
      <w:r>
        <w:rPr>
          <w:spacing w:val="1"/>
        </w:rPr>
        <w:t>t</w:t>
      </w:r>
      <w:r>
        <w:rPr>
          <w:spacing w:val="-2"/>
        </w:rPr>
        <w:t>s</w:t>
      </w:r>
      <w:r>
        <w:rPr>
          <w:spacing w:val="1"/>
        </w:rPr>
        <w:t>i</w:t>
      </w:r>
      <w:r>
        <w:t>oo</w:t>
      </w:r>
      <w:r>
        <w:rPr>
          <w:spacing w:val="-3"/>
        </w:rPr>
        <w:t>n</w:t>
      </w:r>
      <w:r>
        <w:t>ra</w:t>
      </w:r>
      <w:r>
        <w:rPr>
          <w:spacing w:val="-3"/>
        </w:rPr>
        <w:t>v</w:t>
      </w:r>
      <w:r>
        <w:rPr>
          <w:spacing w:val="1"/>
        </w:rPr>
        <w:t>i</w:t>
      </w:r>
      <w:r>
        <w:t>,</w:t>
      </w:r>
      <w:r>
        <w:rPr>
          <w:spacing w:val="-3"/>
        </w:rPr>
        <w:t xml:space="preserve"> </w:t>
      </w:r>
      <w:r>
        <w:rPr>
          <w:spacing w:val="-1"/>
        </w:rPr>
        <w:t>adalimumabi</w:t>
      </w:r>
      <w:r>
        <w:t xml:space="preserve"> </w:t>
      </w:r>
      <w:r>
        <w:rPr>
          <w:spacing w:val="-4"/>
        </w:rPr>
        <w:t>m</w:t>
      </w:r>
      <w:r>
        <w:t>ono</w:t>
      </w:r>
      <w:r>
        <w:rPr>
          <w:spacing w:val="1"/>
        </w:rPr>
        <w:t>t</w:t>
      </w:r>
      <w:r>
        <w:t>eraa</w:t>
      </w:r>
      <w:r>
        <w:rPr>
          <w:spacing w:val="-3"/>
        </w:rPr>
        <w:t>p</w:t>
      </w:r>
      <w:r>
        <w:rPr>
          <w:spacing w:val="1"/>
        </w:rPr>
        <w:t>i</w:t>
      </w:r>
      <w:r>
        <w:t>a</w:t>
      </w:r>
      <w:r>
        <w:rPr>
          <w:spacing w:val="-2"/>
        </w:rPr>
        <w:t xml:space="preserve"> </w:t>
      </w:r>
      <w:r>
        <w:t>(</w:t>
      </w:r>
      <w:r>
        <w:rPr>
          <w:spacing w:val="-4"/>
        </w:rPr>
        <w:t>m</w:t>
      </w:r>
      <w:r>
        <w:t>anus</w:t>
      </w:r>
      <w:r>
        <w:rPr>
          <w:spacing w:val="1"/>
        </w:rPr>
        <w:t>t</w:t>
      </w:r>
      <w:r>
        <w:rPr>
          <w:spacing w:val="-3"/>
        </w:rPr>
        <w:t>a</w:t>
      </w:r>
      <w:r>
        <w:rPr>
          <w:spacing w:val="1"/>
        </w:rPr>
        <w:t>t</w:t>
      </w:r>
      <w:r>
        <w:t>u</w:t>
      </w:r>
      <w:r>
        <w:rPr>
          <w:spacing w:val="-3"/>
        </w:rPr>
        <w:t>n</w:t>
      </w:r>
      <w:r>
        <w:t>a an</w:t>
      </w:r>
      <w:r>
        <w:rPr>
          <w:spacing w:val="-3"/>
        </w:rPr>
        <w:t>n</w:t>
      </w:r>
      <w:r>
        <w:t>uses 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w:t>
      </w:r>
      <w:r>
        <w:rPr>
          <w:spacing w:val="-2"/>
        </w:rPr>
        <w:t xml:space="preserve"> </w:t>
      </w:r>
      <w:r>
        <w:t>n</w:t>
      </w:r>
      <w:r>
        <w:rPr>
          <w:spacing w:val="-2"/>
        </w:rPr>
        <w:t>i</w:t>
      </w:r>
      <w:r>
        <w:t xml:space="preserve">ng </w:t>
      </w:r>
      <w:r>
        <w:rPr>
          <w:spacing w:val="-4"/>
        </w:rPr>
        <w:t>m</w:t>
      </w:r>
      <w:r>
        <w:t>e</w:t>
      </w:r>
      <w:r>
        <w:rPr>
          <w:spacing w:val="1"/>
        </w:rPr>
        <w:t>t</w:t>
      </w:r>
      <w:r>
        <w:t>o</w:t>
      </w:r>
      <w:r>
        <w:rPr>
          <w:spacing w:val="1"/>
        </w:rPr>
        <w:t>t</w:t>
      </w:r>
      <w:r>
        <w:t>re</w:t>
      </w:r>
      <w:r>
        <w:rPr>
          <w:spacing w:val="-3"/>
        </w:rPr>
        <w:t>k</w:t>
      </w:r>
      <w:r>
        <w:t>s</w:t>
      </w:r>
      <w:r>
        <w:rPr>
          <w:spacing w:val="-3"/>
        </w:rPr>
        <w:t>a</w:t>
      </w:r>
      <w:r>
        <w:t>adi</w:t>
      </w:r>
      <w:r>
        <w:rPr>
          <w:spacing w:val="1"/>
        </w:rPr>
        <w:t xml:space="preserve"> </w:t>
      </w:r>
      <w:r>
        <w:rPr>
          <w:spacing w:val="-4"/>
        </w:rPr>
        <w:t>m</w:t>
      </w:r>
      <w:r>
        <w:t>ono</w:t>
      </w:r>
      <w:r>
        <w:rPr>
          <w:spacing w:val="1"/>
        </w:rPr>
        <w:t>t</w:t>
      </w:r>
      <w:r>
        <w:rPr>
          <w:spacing w:val="-3"/>
        </w:rPr>
        <w:t>e</w:t>
      </w:r>
      <w:r>
        <w:t>r</w:t>
      </w:r>
      <w:r>
        <w:rPr>
          <w:spacing w:val="-3"/>
        </w:rPr>
        <w:t>a</w:t>
      </w:r>
      <w:r>
        <w:t>a</w:t>
      </w:r>
      <w:r>
        <w:rPr>
          <w:spacing w:val="-1"/>
        </w:rPr>
        <w:t>p</w:t>
      </w:r>
      <w:r>
        <w:rPr>
          <w:spacing w:val="1"/>
        </w:rPr>
        <w:t>i</w:t>
      </w:r>
      <w:r>
        <w:t>a</w:t>
      </w:r>
      <w:r>
        <w:rPr>
          <w:spacing w:val="-2"/>
        </w:rPr>
        <w:t xml:space="preserve"> </w:t>
      </w:r>
      <w:r>
        <w:t>efe</w:t>
      </w:r>
      <w:r>
        <w:rPr>
          <w:spacing w:val="-3"/>
        </w:rPr>
        <w:t>k</w:t>
      </w:r>
      <w:r>
        <w:rPr>
          <w:spacing w:val="-2"/>
        </w:rPr>
        <w:t>t</w:t>
      </w:r>
      <w:r>
        <w:rPr>
          <w:spacing w:val="1"/>
        </w:rPr>
        <w:t>ii</w:t>
      </w:r>
      <w:r>
        <w:rPr>
          <w:spacing w:val="-3"/>
        </w:rPr>
        <w:t>v</w:t>
      </w:r>
      <w:r>
        <w:t>su</w:t>
      </w:r>
      <w:r>
        <w:rPr>
          <w:spacing w:val="-2"/>
        </w:rPr>
        <w:t>s</w:t>
      </w:r>
      <w:r>
        <w:t>t</w:t>
      </w:r>
      <w:r>
        <w:rPr>
          <w:spacing w:val="1"/>
        </w:rPr>
        <w:t xml:space="preserve"> </w:t>
      </w:r>
      <w:r>
        <w:t>nä</w:t>
      </w:r>
      <w:r>
        <w:rPr>
          <w:spacing w:val="-3"/>
        </w:rPr>
        <w:t>h</w:t>
      </w:r>
      <w:r>
        <w:rPr>
          <w:spacing w:val="1"/>
        </w:rPr>
        <w:t>t</w:t>
      </w:r>
      <w:r>
        <w:t>u</w:t>
      </w:r>
      <w:r>
        <w:rPr>
          <w:spacing w:val="-3"/>
        </w:rPr>
        <w:t>d</w:t>
      </w:r>
      <w:r>
        <w:t>e</w:t>
      </w:r>
      <w:r>
        <w:rPr>
          <w:spacing w:val="-2"/>
        </w:rPr>
        <w:t xml:space="preserve"> </w:t>
      </w:r>
      <w:r>
        <w:rPr>
          <w:spacing w:val="1"/>
        </w:rPr>
        <w:t>j</w:t>
      </w:r>
      <w:r>
        <w:t>a</w:t>
      </w:r>
      <w:r>
        <w:rPr>
          <w:spacing w:val="-2"/>
        </w:rPr>
        <w:t xml:space="preserve"> </w:t>
      </w:r>
      <w:r>
        <w:t>sü</w:t>
      </w:r>
      <w:r>
        <w:rPr>
          <w:spacing w:val="-4"/>
        </w:rPr>
        <w:t>m</w:t>
      </w:r>
      <w:r>
        <w:t>p</w:t>
      </w:r>
      <w:r>
        <w:rPr>
          <w:spacing w:val="1"/>
        </w:rPr>
        <w:t>t</w:t>
      </w:r>
      <w:r>
        <w:t>o</w:t>
      </w:r>
      <w:r>
        <w:rPr>
          <w:spacing w:val="-4"/>
        </w:rPr>
        <w:t>m</w:t>
      </w:r>
      <w:r>
        <w:rPr>
          <w:spacing w:val="1"/>
        </w:rPr>
        <w:t>it</w:t>
      </w:r>
      <w:r>
        <w:t xml:space="preserve">e </w:t>
      </w:r>
      <w:r>
        <w:rPr>
          <w:spacing w:val="-3"/>
        </w:rPr>
        <w:t>v</w:t>
      </w:r>
      <w:r>
        <w:t>ähene</w:t>
      </w:r>
      <w:r>
        <w:rPr>
          <w:spacing w:val="-4"/>
        </w:rPr>
        <w:t>m</w:t>
      </w:r>
      <w:r>
        <w:rPr>
          <w:spacing w:val="1"/>
        </w:rPr>
        <w:t>i</w:t>
      </w:r>
      <w:r>
        <w:t>ses n</w:t>
      </w:r>
      <w:r>
        <w:rPr>
          <w:spacing w:val="-2"/>
        </w:rPr>
        <w:t>i</w:t>
      </w:r>
      <w:r>
        <w:t>ng</w:t>
      </w:r>
      <w:r>
        <w:rPr>
          <w:spacing w:val="-3"/>
        </w:rPr>
        <w:t xml:space="preserve"> </w:t>
      </w:r>
      <w:r>
        <w:rPr>
          <w:spacing w:val="1"/>
        </w:rPr>
        <w:t>lii</w:t>
      </w:r>
      <w:r>
        <w:rPr>
          <w:spacing w:val="-3"/>
        </w:rPr>
        <w:t>g</w:t>
      </w:r>
      <w:r>
        <w:t>ese</w:t>
      </w:r>
      <w:r>
        <w:rPr>
          <w:spacing w:val="-3"/>
        </w:rPr>
        <w:t>kah</w:t>
      </w:r>
      <w:r>
        <w:rPr>
          <w:spacing w:val="3"/>
        </w:rPr>
        <w:t>j</w:t>
      </w:r>
      <w:r>
        <w:t>u</w:t>
      </w:r>
      <w:r>
        <w:rPr>
          <w:spacing w:val="-2"/>
        </w:rPr>
        <w:t>s</w:t>
      </w:r>
      <w:r>
        <w:rPr>
          <w:spacing w:val="1"/>
        </w:rPr>
        <w:t>t</w:t>
      </w:r>
      <w:r>
        <w:t>u</w:t>
      </w:r>
      <w:r>
        <w:rPr>
          <w:spacing w:val="-2"/>
        </w:rPr>
        <w:t>s</w:t>
      </w:r>
      <w:r>
        <w:t>e pro</w:t>
      </w:r>
      <w:r>
        <w:rPr>
          <w:spacing w:val="-3"/>
        </w:rPr>
        <w:t>g</w:t>
      </w:r>
      <w:r>
        <w:t>r</w:t>
      </w:r>
      <w:r>
        <w:rPr>
          <w:spacing w:val="-3"/>
        </w:rPr>
        <w:t>e</w:t>
      </w:r>
      <w:r>
        <w:t>ss</w:t>
      </w:r>
      <w:r>
        <w:rPr>
          <w:spacing w:val="-3"/>
        </w:rPr>
        <w:t>e</w:t>
      </w:r>
      <w:r>
        <w:t>eru</w:t>
      </w:r>
      <w:r>
        <w:rPr>
          <w:spacing w:val="-4"/>
        </w:rPr>
        <w:t>m</w:t>
      </w:r>
      <w:r>
        <w:rPr>
          <w:spacing w:val="1"/>
        </w:rPr>
        <w:t>i</w:t>
      </w:r>
      <w:r>
        <w:t>se</w:t>
      </w:r>
      <w:r>
        <w:rPr>
          <w:spacing w:val="-2"/>
        </w:rPr>
        <w:t xml:space="preserve"> </w:t>
      </w:r>
      <w:r>
        <w:rPr>
          <w:spacing w:val="-4"/>
        </w:rPr>
        <w:t>m</w:t>
      </w:r>
      <w:r>
        <w:t>ääras reu</w:t>
      </w:r>
      <w:r>
        <w:rPr>
          <w:spacing w:val="-4"/>
        </w:rPr>
        <w:t>m</w:t>
      </w:r>
      <w:r>
        <w:t>a</w:t>
      </w:r>
      <w:r>
        <w:rPr>
          <w:spacing w:val="1"/>
        </w:rPr>
        <w:t>t</w:t>
      </w:r>
      <w:r>
        <w:rPr>
          <w:spacing w:val="-3"/>
        </w:rPr>
        <w:t>o</w:t>
      </w:r>
      <w:r>
        <w:rPr>
          <w:spacing w:val="1"/>
        </w:rPr>
        <w:t>i</w:t>
      </w:r>
      <w:r>
        <w:t>d</w:t>
      </w:r>
      <w:r>
        <w:rPr>
          <w:spacing w:val="-3"/>
        </w:rPr>
        <w:t>a</w:t>
      </w:r>
      <w:r>
        <w:t>r</w:t>
      </w:r>
      <w:r>
        <w:rPr>
          <w:spacing w:val="-2"/>
        </w:rPr>
        <w:t>t</w:t>
      </w:r>
      <w:r>
        <w:t>r</w:t>
      </w:r>
      <w:r>
        <w:rPr>
          <w:spacing w:val="-2"/>
        </w:rPr>
        <w:t>i</w:t>
      </w:r>
      <w:r>
        <w:rPr>
          <w:spacing w:val="1"/>
        </w:rPr>
        <w:t>i</w:t>
      </w:r>
      <w:r>
        <w:t>di</w:t>
      </w:r>
      <w:r>
        <w:rPr>
          <w:spacing w:val="1"/>
        </w:rPr>
        <w:t xml:space="preserve"> </w:t>
      </w:r>
      <w:r>
        <w:rPr>
          <w:spacing w:val="-3"/>
        </w:rPr>
        <w:t>ko</w:t>
      </w:r>
      <w:r>
        <w:t>rr</w:t>
      </w:r>
      <w:r>
        <w:rPr>
          <w:spacing w:val="-3"/>
        </w:rPr>
        <w:t>a</w:t>
      </w:r>
      <w:r>
        <w:rPr>
          <w:spacing w:val="1"/>
        </w:rPr>
        <w:t>l</w:t>
      </w:r>
      <w:r>
        <w:t xml:space="preserve">. </w:t>
      </w:r>
      <w:r>
        <w:rPr>
          <w:spacing w:val="-1"/>
        </w:rPr>
        <w:t>P</w:t>
      </w:r>
      <w:r>
        <w:rPr>
          <w:spacing w:val="-3"/>
        </w:rPr>
        <w:t>ä</w:t>
      </w:r>
      <w:r>
        <w:t>ra</w:t>
      </w:r>
      <w:r>
        <w:rPr>
          <w:spacing w:val="-2"/>
        </w:rPr>
        <w:t>s</w:t>
      </w:r>
      <w:r>
        <w:t>t</w:t>
      </w:r>
      <w:r>
        <w:rPr>
          <w:spacing w:val="1"/>
        </w:rPr>
        <w:t xml:space="preserve"> </w:t>
      </w:r>
      <w:r>
        <w:rPr>
          <w:spacing w:val="-3"/>
        </w:rPr>
        <w:t>e</w:t>
      </w:r>
      <w:r>
        <w:t>s</w:t>
      </w:r>
      <w:r>
        <w:rPr>
          <w:spacing w:val="1"/>
        </w:rPr>
        <w:t>i</w:t>
      </w:r>
      <w:r>
        <w:rPr>
          <w:spacing w:val="-4"/>
        </w:rPr>
        <w:t>m</w:t>
      </w:r>
      <w:r>
        <w:t>ese 104 nä</w:t>
      </w:r>
      <w:r>
        <w:rPr>
          <w:spacing w:val="-3"/>
        </w:rPr>
        <w:t>d</w:t>
      </w:r>
      <w:r>
        <w:t>a</w:t>
      </w:r>
      <w:r>
        <w:rPr>
          <w:spacing w:val="1"/>
        </w:rPr>
        <w:t>l</w:t>
      </w:r>
      <w:r>
        <w:t>a</w:t>
      </w:r>
      <w:r>
        <w:rPr>
          <w:spacing w:val="-2"/>
        </w:rPr>
        <w:t xml:space="preserve"> </w:t>
      </w:r>
      <w:r>
        <w:rPr>
          <w:spacing w:val="1"/>
        </w:rPr>
        <w:t>t</w:t>
      </w:r>
      <w:r>
        <w:rPr>
          <w:spacing w:val="-3"/>
        </w:rPr>
        <w:t>ä</w:t>
      </w:r>
      <w:r>
        <w:rPr>
          <w:spacing w:val="1"/>
        </w:rPr>
        <w:t>i</w:t>
      </w:r>
      <w:r>
        <w:rPr>
          <w:spacing w:val="-2"/>
        </w:rPr>
        <w:t>t</w:t>
      </w:r>
      <w:r>
        <w:t>u</w:t>
      </w:r>
      <w:r>
        <w:rPr>
          <w:spacing w:val="-4"/>
        </w:rPr>
        <w:t>m</w:t>
      </w:r>
      <w:r>
        <w:rPr>
          <w:spacing w:val="1"/>
        </w:rPr>
        <w:t>i</w:t>
      </w:r>
      <w:r>
        <w:t>st</w:t>
      </w:r>
      <w:r>
        <w:rPr>
          <w:spacing w:val="1"/>
        </w:rPr>
        <w:t xml:space="preserve"> </w:t>
      </w:r>
      <w:r>
        <w:rPr>
          <w:spacing w:val="-3"/>
        </w:rPr>
        <w:t>k</w:t>
      </w:r>
      <w:r>
        <w:t>aas</w:t>
      </w:r>
      <w:r>
        <w:rPr>
          <w:spacing w:val="-3"/>
        </w:rPr>
        <w:t>a</w:t>
      </w:r>
      <w:r>
        <w:rPr>
          <w:spacing w:val="1"/>
        </w:rPr>
        <w:t>t</w:t>
      </w:r>
      <w:r>
        <w:t>i</w:t>
      </w:r>
      <w:r>
        <w:rPr>
          <w:spacing w:val="-2"/>
        </w:rPr>
        <w:t xml:space="preserve"> </w:t>
      </w:r>
      <w:r>
        <w:t>497 p</w:t>
      </w:r>
      <w:r>
        <w:rPr>
          <w:spacing w:val="-3"/>
        </w:rPr>
        <w:t>a</w:t>
      </w:r>
      <w:r>
        <w:rPr>
          <w:spacing w:val="1"/>
        </w:rPr>
        <w:t>t</w:t>
      </w:r>
      <w:r>
        <w:rPr>
          <w:spacing w:val="-2"/>
        </w:rPr>
        <w:t>s</w:t>
      </w:r>
      <w:r>
        <w:rPr>
          <w:spacing w:val="1"/>
        </w:rPr>
        <w:t>i</w:t>
      </w:r>
      <w:r>
        <w:t>e</w:t>
      </w:r>
      <w:r>
        <w:rPr>
          <w:spacing w:val="-3"/>
        </w:rPr>
        <w:t>n</w:t>
      </w:r>
      <w:r>
        <w:rPr>
          <w:spacing w:val="1"/>
        </w:rPr>
        <w:t>t</w:t>
      </w:r>
      <w:r>
        <w:t>i</w:t>
      </w:r>
      <w:r>
        <w:rPr>
          <w:spacing w:val="1"/>
        </w:rPr>
        <w:t xml:space="preserve"> </w:t>
      </w:r>
      <w:r>
        <w:t>a</w:t>
      </w:r>
      <w:r>
        <w:rPr>
          <w:spacing w:val="-3"/>
        </w:rPr>
        <w:t>v</w:t>
      </w:r>
      <w:r>
        <w:t>a</w:t>
      </w:r>
      <w:r>
        <w:rPr>
          <w:spacing w:val="-2"/>
        </w:rPr>
        <w:t>t</w:t>
      </w:r>
      <w:r>
        <w:t>ud</w:t>
      </w:r>
      <w:r>
        <w:rPr>
          <w:spacing w:val="-3"/>
        </w:rPr>
        <w:t xml:space="preserve"> </w:t>
      </w:r>
      <w:r>
        <w:rPr>
          <w:spacing w:val="1"/>
        </w:rPr>
        <w:t>j</w:t>
      </w:r>
      <w:r>
        <w:t>ä</w:t>
      </w:r>
      <w:r>
        <w:rPr>
          <w:spacing w:val="1"/>
        </w:rPr>
        <w:t>t</w:t>
      </w:r>
      <w:r>
        <w:rPr>
          <w:spacing w:val="-3"/>
        </w:rPr>
        <w:t>k</w:t>
      </w:r>
      <w:r>
        <w:rPr>
          <w:spacing w:val="-1"/>
        </w:rPr>
        <w:t>u</w:t>
      </w:r>
      <w:r>
        <w:rPr>
          <w:spacing w:val="-2"/>
        </w:rPr>
        <w:t>-</w:t>
      </w:r>
      <w:r>
        <w:t>faa</w:t>
      </w:r>
      <w:r>
        <w:rPr>
          <w:spacing w:val="-2"/>
        </w:rPr>
        <w:t>s</w:t>
      </w:r>
      <w:r>
        <w:rPr>
          <w:spacing w:val="1"/>
        </w:rPr>
        <w:t>i</w:t>
      </w:r>
      <w:r>
        <w:t xml:space="preserve">, </w:t>
      </w:r>
      <w:r>
        <w:rPr>
          <w:spacing w:val="-3"/>
        </w:rPr>
        <w:t>k</w:t>
      </w:r>
      <w:r>
        <w:t xml:space="preserve">us </w:t>
      </w:r>
      <w:r>
        <w:rPr>
          <w:spacing w:val="-2"/>
        </w:rPr>
        <w:t>adalimumabi</w:t>
      </w:r>
      <w:r>
        <w:rPr>
          <w:spacing w:val="1"/>
        </w:rPr>
        <w:t xml:space="preserve"> </w:t>
      </w:r>
      <w:r>
        <w:rPr>
          <w:spacing w:val="-4"/>
        </w:rPr>
        <w:t>m</w:t>
      </w:r>
      <w:r>
        <w:t>anus</w:t>
      </w:r>
      <w:r>
        <w:rPr>
          <w:spacing w:val="-2"/>
        </w:rPr>
        <w:t>t</w:t>
      </w:r>
      <w:r>
        <w:t>a</w:t>
      </w:r>
      <w:r>
        <w:rPr>
          <w:spacing w:val="1"/>
        </w:rPr>
        <w:t>t</w:t>
      </w:r>
      <w:r>
        <w:t>i</w:t>
      </w:r>
      <w:r>
        <w:rPr>
          <w:spacing w:val="-2"/>
        </w:rPr>
        <w:t xml:space="preserve"> </w:t>
      </w:r>
      <w:r>
        <w:t>ann</w:t>
      </w:r>
      <w:r>
        <w:rPr>
          <w:spacing w:val="-3"/>
        </w:rPr>
        <w:t>u</w:t>
      </w:r>
      <w:r>
        <w:t xml:space="preserve">ses </w:t>
      </w:r>
      <w:r>
        <w:rPr>
          <w:spacing w:val="-3"/>
        </w:rPr>
        <w:t>40 mg</w:t>
      </w:r>
      <w:r>
        <w:rPr>
          <w:spacing w:val="-4"/>
        </w:rPr>
        <w:t xml:space="preserve">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t>l</w:t>
      </w:r>
      <w:r>
        <w:rPr>
          <w:spacing w:val="1"/>
        </w:rPr>
        <w:t xml:space="preserve"> </w:t>
      </w:r>
      <w:r>
        <w:rPr>
          <w:spacing w:val="-3"/>
        </w:rPr>
        <w:t>k</w:t>
      </w:r>
      <w:r>
        <w:t>uni</w:t>
      </w:r>
      <w:r>
        <w:rPr>
          <w:spacing w:val="1"/>
        </w:rPr>
        <w:t xml:space="preserve"> </w:t>
      </w:r>
      <w:r>
        <w:t>10</w:t>
      </w:r>
      <w:r>
        <w:rPr>
          <w:spacing w:val="-1"/>
        </w:rPr>
        <w:t> </w:t>
      </w:r>
      <w:r>
        <w:rPr>
          <w:spacing w:val="-3"/>
        </w:rPr>
        <w:t>a</w:t>
      </w:r>
      <w:r>
        <w:t>as</w:t>
      </w:r>
      <w:r>
        <w:rPr>
          <w:spacing w:val="1"/>
        </w:rPr>
        <w:t>t</w:t>
      </w:r>
      <w:r>
        <w:t>a</w:t>
      </w:r>
      <w:r>
        <w:rPr>
          <w:spacing w:val="-5"/>
        </w:rPr>
        <w:t xml:space="preserve"> </w:t>
      </w:r>
      <w:r>
        <w:rPr>
          <w:spacing w:val="3"/>
        </w:rPr>
        <w:t>j</w:t>
      </w:r>
      <w:r>
        <w:t>oo</w:t>
      </w:r>
      <w:r>
        <w:rPr>
          <w:spacing w:val="-3"/>
        </w:rPr>
        <w:t>k</w:t>
      </w:r>
      <w:r>
        <w:t>s</w:t>
      </w:r>
      <w:r>
        <w:rPr>
          <w:spacing w:val="-3"/>
        </w:rPr>
        <w:t>u</w:t>
      </w:r>
      <w:r>
        <w:rPr>
          <w:spacing w:val="1"/>
        </w:rPr>
        <w:t>l</w:t>
      </w:r>
      <w:r>
        <w:t>.</w:t>
      </w:r>
    </w:p>
    <w:p w14:paraId="755F1638" w14:textId="77777777" w:rsidR="00AA5725" w:rsidRDefault="00AA5725">
      <w:pPr>
        <w:kinsoku w:val="0"/>
        <w:overflowPunct w:val="0"/>
      </w:pPr>
    </w:p>
    <w:p w14:paraId="755F1639" w14:textId="77777777" w:rsidR="00AA5725" w:rsidRDefault="00B048EC">
      <w:pPr>
        <w:kinsoku w:val="0"/>
        <w:overflowPunct w:val="0"/>
      </w:pPr>
      <w:r>
        <w:rPr>
          <w:spacing w:val="-1"/>
        </w:rPr>
        <w:t>R</w:t>
      </w:r>
      <w:r>
        <w:t>A</w:t>
      </w:r>
      <w:r>
        <w:rPr>
          <w:spacing w:val="-1"/>
        </w:rPr>
        <w:t> </w:t>
      </w:r>
      <w:r>
        <w:t>uur</w:t>
      </w:r>
      <w:r>
        <w:rPr>
          <w:spacing w:val="1"/>
        </w:rPr>
        <w:t>i</w:t>
      </w:r>
      <w:r>
        <w:t>n</w:t>
      </w:r>
      <w:r>
        <w:rPr>
          <w:spacing w:val="-3"/>
        </w:rPr>
        <w:t>g</w:t>
      </w:r>
      <w:r>
        <w:t>u</w:t>
      </w:r>
      <w:r>
        <w:rPr>
          <w:spacing w:val="1"/>
        </w:rPr>
        <w:t>t</w:t>
      </w:r>
      <w:r>
        <w:t xml:space="preserve">e </w:t>
      </w:r>
      <w:r>
        <w:rPr>
          <w:spacing w:val="-4"/>
        </w:rPr>
        <w:t>I</w:t>
      </w:r>
      <w:r>
        <w:t xml:space="preserve">, </w:t>
      </w:r>
      <w:r>
        <w:rPr>
          <w:spacing w:val="-2"/>
        </w:rPr>
        <w:t>I</w:t>
      </w:r>
      <w:r>
        <w:t>I</w:t>
      </w:r>
      <w:r>
        <w:rPr>
          <w:spacing w:val="-2"/>
        </w:rPr>
        <w:t xml:space="preserve"> </w:t>
      </w:r>
      <w:r>
        <w:rPr>
          <w:spacing w:val="3"/>
        </w:rPr>
        <w:t>j</w:t>
      </w:r>
      <w:r>
        <w:t xml:space="preserve">a </w:t>
      </w:r>
      <w:r>
        <w:rPr>
          <w:spacing w:val="-2"/>
        </w:rPr>
        <w:t>II</w:t>
      </w:r>
      <w:r>
        <w:t>I</w:t>
      </w:r>
      <w:r>
        <w:rPr>
          <w:spacing w:val="-4"/>
        </w:rPr>
        <w:t xml:space="preserve"> </w:t>
      </w:r>
      <w:r>
        <w:t>e</w:t>
      </w:r>
      <w:r>
        <w:rPr>
          <w:spacing w:val="2"/>
        </w:rPr>
        <w:t>s</w:t>
      </w:r>
      <w:r>
        <w:rPr>
          <w:spacing w:val="-4"/>
        </w:rPr>
        <w:t>m</w:t>
      </w:r>
      <w:r>
        <w:t xml:space="preserve">ane </w:t>
      </w:r>
      <w:r>
        <w:rPr>
          <w:spacing w:val="1"/>
        </w:rPr>
        <w:t>t</w:t>
      </w:r>
      <w:r>
        <w:t>u</w:t>
      </w:r>
      <w:r>
        <w:rPr>
          <w:spacing w:val="1"/>
        </w:rPr>
        <w:t>l</w:t>
      </w:r>
      <w:r>
        <w:t>e</w:t>
      </w:r>
      <w:r>
        <w:rPr>
          <w:spacing w:val="-4"/>
        </w:rPr>
        <w:t>m</w:t>
      </w:r>
      <w:r>
        <w:t>usnä</w:t>
      </w:r>
      <w:r>
        <w:rPr>
          <w:spacing w:val="-2"/>
        </w:rPr>
        <w:t>i</w:t>
      </w:r>
      <w:r>
        <w:rPr>
          <w:spacing w:val="1"/>
        </w:rPr>
        <w:t>t</w:t>
      </w:r>
      <w:r>
        <w:rPr>
          <w:spacing w:val="-3"/>
        </w:rPr>
        <w:t>a</w:t>
      </w:r>
      <w:r>
        <w:rPr>
          <w:spacing w:val="1"/>
        </w:rPr>
        <w:t>j</w:t>
      </w:r>
      <w:r>
        <w:t>a</w:t>
      </w:r>
      <w:r>
        <w:rPr>
          <w:spacing w:val="-2"/>
        </w:rPr>
        <w:t xml:space="preserve"> </w:t>
      </w:r>
      <w:r>
        <w:rPr>
          <w:spacing w:val="1"/>
        </w:rPr>
        <w:t>j</w:t>
      </w:r>
      <w:r>
        <w:t xml:space="preserve">a </w:t>
      </w:r>
      <w:r>
        <w:rPr>
          <w:spacing w:val="-1"/>
        </w:rPr>
        <w:t>R</w:t>
      </w:r>
      <w:r>
        <w:t>A</w:t>
      </w:r>
      <w:r>
        <w:rPr>
          <w:spacing w:val="-4"/>
        </w:rPr>
        <w:t xml:space="preserve"> </w:t>
      </w:r>
      <w:r>
        <w:t>uur</w:t>
      </w:r>
      <w:r>
        <w:rPr>
          <w:spacing w:val="1"/>
        </w:rPr>
        <w:t>i</w:t>
      </w:r>
      <w:r>
        <w:t>n</w:t>
      </w:r>
      <w:r>
        <w:rPr>
          <w:spacing w:val="-3"/>
        </w:rPr>
        <w:t>g</w:t>
      </w:r>
      <w:r>
        <w:t xml:space="preserve">u </w:t>
      </w:r>
      <w:r>
        <w:rPr>
          <w:spacing w:val="-4"/>
        </w:rPr>
        <w:t>I</w:t>
      </w:r>
      <w:r>
        <w:t>V</w:t>
      </w:r>
      <w:r>
        <w:rPr>
          <w:spacing w:val="1"/>
        </w:rPr>
        <w:t xml:space="preserve"> t</w:t>
      </w:r>
      <w:r>
        <w:rPr>
          <w:spacing w:val="-3"/>
        </w:rPr>
        <w:t>e</w:t>
      </w:r>
      <w:r>
        <w:rPr>
          <w:spacing w:val="1"/>
        </w:rPr>
        <w:t>i</w:t>
      </w:r>
      <w:r>
        <w:t>se</w:t>
      </w:r>
      <w:r>
        <w:rPr>
          <w:spacing w:val="-3"/>
        </w:rPr>
        <w:t>n</w:t>
      </w:r>
      <w:r>
        <w:t xml:space="preserve">e </w:t>
      </w:r>
      <w:r>
        <w:rPr>
          <w:spacing w:val="-2"/>
        </w:rPr>
        <w:t>t</w:t>
      </w:r>
      <w:r>
        <w:t>u</w:t>
      </w:r>
      <w:r>
        <w:rPr>
          <w:spacing w:val="1"/>
        </w:rPr>
        <w:t>l</w:t>
      </w:r>
      <w:r>
        <w:t>e</w:t>
      </w:r>
      <w:r>
        <w:rPr>
          <w:spacing w:val="-4"/>
        </w:rPr>
        <w:t>m</w:t>
      </w:r>
      <w:r>
        <w:t>u</w:t>
      </w:r>
      <w:r>
        <w:rPr>
          <w:spacing w:val="-2"/>
        </w:rPr>
        <w:t>s</w:t>
      </w:r>
      <w:r>
        <w:t>nä</w:t>
      </w:r>
      <w:r>
        <w:rPr>
          <w:spacing w:val="-2"/>
        </w:rPr>
        <w:t>i</w:t>
      </w:r>
      <w:r>
        <w:rPr>
          <w:spacing w:val="1"/>
        </w:rPr>
        <w:t>t</w:t>
      </w:r>
      <w:r>
        <w:rPr>
          <w:spacing w:val="-3"/>
        </w:rPr>
        <w:t>a</w:t>
      </w:r>
      <w:r>
        <w:rPr>
          <w:spacing w:val="1"/>
        </w:rPr>
        <w:t>j</w:t>
      </w:r>
      <w:r>
        <w:t>a o</w:t>
      </w:r>
      <w:r>
        <w:rPr>
          <w:spacing w:val="-2"/>
        </w:rPr>
        <w:t>l</w:t>
      </w:r>
      <w:r>
        <w:t>i</w:t>
      </w:r>
      <w:r>
        <w:rPr>
          <w:spacing w:val="1"/>
        </w:rPr>
        <w:t xml:space="preserve"> </w:t>
      </w:r>
      <w:r>
        <w:rPr>
          <w:spacing w:val="-3"/>
        </w:rPr>
        <w:t>p</w:t>
      </w:r>
      <w:r>
        <w:t>a</w:t>
      </w:r>
      <w:r>
        <w:rPr>
          <w:spacing w:val="1"/>
        </w:rPr>
        <w:t>t</w:t>
      </w:r>
      <w:r>
        <w:rPr>
          <w:spacing w:val="-2"/>
        </w:rPr>
        <w:t>s</w:t>
      </w:r>
      <w:r>
        <w:rPr>
          <w:spacing w:val="1"/>
        </w:rPr>
        <w:t>i</w:t>
      </w:r>
      <w:r>
        <w:t>e</w:t>
      </w:r>
      <w:r>
        <w:rPr>
          <w:spacing w:val="-3"/>
        </w:rPr>
        <w:t>n</w:t>
      </w:r>
      <w:r>
        <w:rPr>
          <w:spacing w:val="1"/>
        </w:rPr>
        <w:t>t</w:t>
      </w:r>
      <w:r>
        <w:rPr>
          <w:spacing w:val="-2"/>
        </w:rPr>
        <w:t>i</w:t>
      </w:r>
      <w:r>
        <w:t>de pro</w:t>
      </w:r>
      <w:r>
        <w:rPr>
          <w:spacing w:val="-2"/>
        </w:rPr>
        <w:t>t</w:t>
      </w:r>
      <w:r>
        <w:t>se</w:t>
      </w:r>
      <w:r>
        <w:rPr>
          <w:spacing w:val="-3"/>
        </w:rPr>
        <w:t>n</w:t>
      </w:r>
      <w:r>
        <w:rPr>
          <w:spacing w:val="1"/>
        </w:rPr>
        <w:t>t</w:t>
      </w:r>
      <w:r>
        <w:t xml:space="preserve">, </w:t>
      </w:r>
      <w:r>
        <w:rPr>
          <w:spacing w:val="-3"/>
        </w:rPr>
        <w:t>k</w:t>
      </w:r>
      <w:r>
        <w:t>es s</w:t>
      </w:r>
      <w:r>
        <w:rPr>
          <w:spacing w:val="-3"/>
        </w:rPr>
        <w:t>a</w:t>
      </w:r>
      <w:r>
        <w:t>a</w:t>
      </w:r>
      <w:r>
        <w:rPr>
          <w:spacing w:val="-3"/>
        </w:rPr>
        <w:t>v</w:t>
      </w:r>
      <w:r>
        <w:t>u</w:t>
      </w:r>
      <w:r>
        <w:rPr>
          <w:spacing w:val="1"/>
        </w:rPr>
        <w:t>t</w:t>
      </w:r>
      <w:r>
        <w:t>a</w:t>
      </w:r>
      <w:r>
        <w:rPr>
          <w:spacing w:val="-2"/>
        </w:rPr>
        <w:t>s</w:t>
      </w:r>
      <w:r>
        <w:rPr>
          <w:spacing w:val="1"/>
        </w:rPr>
        <w:t>i</w:t>
      </w:r>
      <w:r>
        <w:t xml:space="preserve">d </w:t>
      </w:r>
      <w:r>
        <w:rPr>
          <w:spacing w:val="-1"/>
        </w:rPr>
        <w:t>A</w:t>
      </w:r>
      <w:r>
        <w:rPr>
          <w:spacing w:val="-4"/>
        </w:rPr>
        <w:t>C</w:t>
      </w:r>
      <w:r>
        <w:t>R</w:t>
      </w:r>
      <w:r>
        <w:rPr>
          <w:spacing w:val="-1"/>
        </w:rPr>
        <w:t xml:space="preserve"> </w:t>
      </w:r>
      <w:r>
        <w:t xml:space="preserve">20 </w:t>
      </w:r>
      <w:r>
        <w:rPr>
          <w:spacing w:val="-3"/>
        </w:rPr>
        <w:t>v</w:t>
      </w:r>
      <w:r>
        <w:t>as</w:t>
      </w:r>
      <w:r>
        <w:rPr>
          <w:spacing w:val="1"/>
        </w:rPr>
        <w:t>t</w:t>
      </w:r>
      <w:r>
        <w:t>use</w:t>
      </w:r>
      <w:r>
        <w:rPr>
          <w:spacing w:val="-2"/>
        </w:rPr>
        <w:t xml:space="preserve"> </w:t>
      </w:r>
      <w:r>
        <w:t xml:space="preserve">24. </w:t>
      </w:r>
      <w:r>
        <w:rPr>
          <w:spacing w:val="-3"/>
        </w:rPr>
        <w:t>v</w:t>
      </w:r>
      <w:r>
        <w:t>õi</w:t>
      </w:r>
      <w:r>
        <w:rPr>
          <w:spacing w:val="1"/>
        </w:rPr>
        <w:t xml:space="preserve"> </w:t>
      </w:r>
      <w:r>
        <w:t>26.</w:t>
      </w:r>
      <w:r>
        <w:rPr>
          <w:spacing w:val="-3"/>
        </w:rPr>
        <w:t> </w:t>
      </w:r>
      <w:r>
        <w:t>n</w:t>
      </w:r>
      <w:r>
        <w:rPr>
          <w:spacing w:val="-3"/>
        </w:rPr>
        <w:t>ä</w:t>
      </w:r>
      <w:r>
        <w:t>da</w:t>
      </w:r>
      <w:r>
        <w:rPr>
          <w:spacing w:val="1"/>
        </w:rPr>
        <w:t>l</w:t>
      </w:r>
      <w:r>
        <w:rPr>
          <w:spacing w:val="-3"/>
        </w:rPr>
        <w:t>a</w:t>
      </w:r>
      <w:r>
        <w:rPr>
          <w:spacing w:val="1"/>
        </w:rPr>
        <w:t>l</w:t>
      </w:r>
      <w:r>
        <w:t xml:space="preserve">. </w:t>
      </w:r>
      <w:r>
        <w:rPr>
          <w:spacing w:val="-1"/>
        </w:rPr>
        <w:t>R</w:t>
      </w:r>
      <w:r>
        <w:t>A</w:t>
      </w:r>
      <w:r>
        <w:rPr>
          <w:spacing w:val="-1"/>
        </w:rPr>
        <w:t xml:space="preserve"> </w:t>
      </w:r>
      <w:r>
        <w:t>u</w:t>
      </w:r>
      <w:r>
        <w:rPr>
          <w:spacing w:val="-3"/>
        </w:rPr>
        <w:t>u</w:t>
      </w:r>
      <w:r>
        <w:t>r</w:t>
      </w:r>
      <w:r>
        <w:rPr>
          <w:spacing w:val="1"/>
        </w:rPr>
        <w:t>i</w:t>
      </w:r>
      <w:r>
        <w:t>n</w:t>
      </w:r>
      <w:r>
        <w:rPr>
          <w:spacing w:val="-3"/>
        </w:rPr>
        <w:t>g</w:t>
      </w:r>
      <w:r>
        <w:t>us</w:t>
      </w:r>
      <w:r>
        <w:rPr>
          <w:spacing w:val="-2"/>
        </w:rPr>
        <w:t xml:space="preserve"> </w:t>
      </w:r>
      <w:r>
        <w:t>V</w:t>
      </w:r>
      <w:r>
        <w:rPr>
          <w:spacing w:val="1"/>
        </w:rPr>
        <w:t xml:space="preserve"> </w:t>
      </w:r>
      <w:r>
        <w:rPr>
          <w:spacing w:val="-3"/>
        </w:rPr>
        <w:t>o</w:t>
      </w:r>
      <w:r>
        <w:rPr>
          <w:spacing w:val="1"/>
        </w:rPr>
        <w:t>l</w:t>
      </w:r>
      <w:r>
        <w:t>i</w:t>
      </w:r>
      <w:r>
        <w:rPr>
          <w:spacing w:val="1"/>
        </w:rPr>
        <w:t xml:space="preserve"> </w:t>
      </w:r>
      <w:r>
        <w:rPr>
          <w:spacing w:val="-3"/>
        </w:rPr>
        <w:t>e</w:t>
      </w:r>
      <w:r>
        <w:rPr>
          <w:spacing w:val="-2"/>
        </w:rPr>
        <w:t>s</w:t>
      </w:r>
      <w:r>
        <w:rPr>
          <w:spacing w:val="-4"/>
        </w:rPr>
        <w:t>m</w:t>
      </w:r>
      <w:r>
        <w:t>ase</w:t>
      </w:r>
      <w:r>
        <w:rPr>
          <w:spacing w:val="-3"/>
        </w:rPr>
        <w:t>k</w:t>
      </w:r>
      <w:r>
        <w:t xml:space="preserve">s </w:t>
      </w:r>
      <w:r>
        <w:rPr>
          <w:spacing w:val="1"/>
        </w:rPr>
        <w:t>t</w:t>
      </w:r>
      <w:r>
        <w:t>u</w:t>
      </w:r>
      <w:r>
        <w:rPr>
          <w:spacing w:val="-2"/>
        </w:rPr>
        <w:t>l</w:t>
      </w:r>
      <w:r>
        <w:t>e</w:t>
      </w:r>
      <w:r>
        <w:rPr>
          <w:spacing w:val="-4"/>
        </w:rPr>
        <w:t>m</w:t>
      </w:r>
      <w:r>
        <w:t>usnä</w:t>
      </w:r>
      <w:r>
        <w:rPr>
          <w:spacing w:val="1"/>
        </w:rPr>
        <w:t>i</w:t>
      </w:r>
      <w:r>
        <w:rPr>
          <w:spacing w:val="-2"/>
        </w:rPr>
        <w:t>t</w:t>
      </w:r>
      <w:r>
        <w:rPr>
          <w:spacing w:val="-3"/>
        </w:rPr>
        <w:t>a</w:t>
      </w:r>
      <w:r>
        <w:rPr>
          <w:spacing w:val="3"/>
        </w:rPr>
        <w:t>j</w:t>
      </w:r>
      <w:r>
        <w:t>a</w:t>
      </w:r>
      <w:r>
        <w:rPr>
          <w:spacing w:val="-3"/>
        </w:rPr>
        <w:t>k</w:t>
      </w:r>
      <w:r>
        <w:t>s p</w:t>
      </w:r>
      <w:r>
        <w:rPr>
          <w:spacing w:val="-3"/>
        </w:rPr>
        <w:t>a</w:t>
      </w:r>
      <w:r>
        <w:rPr>
          <w:spacing w:val="1"/>
        </w:rPr>
        <w:t>t</w:t>
      </w:r>
      <w:r>
        <w:rPr>
          <w:spacing w:val="-2"/>
        </w:rPr>
        <w:t>s</w:t>
      </w:r>
      <w:r>
        <w:rPr>
          <w:spacing w:val="1"/>
        </w:rPr>
        <w:t>i</w:t>
      </w:r>
      <w:r>
        <w:t>e</w:t>
      </w:r>
      <w:r>
        <w:rPr>
          <w:spacing w:val="-3"/>
        </w:rPr>
        <w:t>n</w:t>
      </w:r>
      <w:r>
        <w:rPr>
          <w:spacing w:val="1"/>
        </w:rPr>
        <w:t>t</w:t>
      </w:r>
      <w:r>
        <w:rPr>
          <w:spacing w:val="-2"/>
        </w:rPr>
        <w:t>i</w:t>
      </w:r>
      <w:r>
        <w:rPr>
          <w:spacing w:val="-3"/>
        </w:rPr>
        <w:t>d</w:t>
      </w:r>
      <w:r>
        <w:t>e pr</w:t>
      </w:r>
      <w:r>
        <w:rPr>
          <w:spacing w:val="-3"/>
        </w:rPr>
        <w:t>o</w:t>
      </w:r>
      <w:r>
        <w:rPr>
          <w:spacing w:val="1"/>
        </w:rPr>
        <w:t>t</w:t>
      </w:r>
      <w:r>
        <w:t>s</w:t>
      </w:r>
      <w:r>
        <w:rPr>
          <w:spacing w:val="-3"/>
        </w:rPr>
        <w:t>e</w:t>
      </w:r>
      <w:r>
        <w:t>n</w:t>
      </w:r>
      <w:r>
        <w:rPr>
          <w:spacing w:val="1"/>
        </w:rPr>
        <w:t>t</w:t>
      </w:r>
      <w:r>
        <w:t xml:space="preserve">, </w:t>
      </w:r>
      <w:r>
        <w:rPr>
          <w:spacing w:val="-3"/>
        </w:rPr>
        <w:t>k</w:t>
      </w:r>
      <w:r>
        <w:t xml:space="preserve">es </w:t>
      </w:r>
      <w:r>
        <w:rPr>
          <w:spacing w:val="-2"/>
        </w:rPr>
        <w:t>s</w:t>
      </w:r>
      <w:r>
        <w:t>aa</w:t>
      </w:r>
      <w:r>
        <w:rPr>
          <w:spacing w:val="-3"/>
        </w:rPr>
        <w:t>v</w:t>
      </w:r>
      <w:r>
        <w:t>u</w:t>
      </w:r>
      <w:r>
        <w:rPr>
          <w:spacing w:val="1"/>
        </w:rPr>
        <w:t>t</w:t>
      </w:r>
      <w:r>
        <w:rPr>
          <w:spacing w:val="-3"/>
        </w:rPr>
        <w:t>a</w:t>
      </w:r>
      <w:r>
        <w:t>s</w:t>
      </w:r>
      <w:r>
        <w:rPr>
          <w:spacing w:val="1"/>
        </w:rPr>
        <w:t>i</w:t>
      </w:r>
      <w:r>
        <w:t xml:space="preserve">d </w:t>
      </w:r>
      <w:r>
        <w:rPr>
          <w:spacing w:val="-4"/>
        </w:rPr>
        <w:t>A</w:t>
      </w:r>
      <w:r>
        <w:rPr>
          <w:spacing w:val="-1"/>
        </w:rPr>
        <w:t>C</w:t>
      </w:r>
      <w:r>
        <w:t>R</w:t>
      </w:r>
      <w:r>
        <w:rPr>
          <w:spacing w:val="-1"/>
        </w:rPr>
        <w:t xml:space="preserve"> </w:t>
      </w:r>
      <w:r>
        <w:t xml:space="preserve">50 </w:t>
      </w:r>
      <w:r>
        <w:rPr>
          <w:spacing w:val="-3"/>
        </w:rPr>
        <w:t>v</w:t>
      </w:r>
      <w:r>
        <w:t>as</w:t>
      </w:r>
      <w:r>
        <w:rPr>
          <w:spacing w:val="1"/>
        </w:rPr>
        <w:t>t</w:t>
      </w:r>
      <w:r>
        <w:t>use</w:t>
      </w:r>
      <w:r>
        <w:rPr>
          <w:spacing w:val="-2"/>
        </w:rPr>
        <w:t xml:space="preserve"> </w:t>
      </w:r>
      <w:r>
        <w:t>52. </w:t>
      </w:r>
      <w:r>
        <w:rPr>
          <w:spacing w:val="-1"/>
        </w:rPr>
        <w:t>n</w:t>
      </w:r>
      <w:r>
        <w:rPr>
          <w:spacing w:val="-3"/>
        </w:rPr>
        <w:t>ä</w:t>
      </w:r>
      <w:r>
        <w:t>da</w:t>
      </w:r>
      <w:r>
        <w:rPr>
          <w:spacing w:val="-2"/>
        </w:rPr>
        <w:t>l</w:t>
      </w:r>
      <w:r>
        <w:t>a</w:t>
      </w:r>
      <w:r>
        <w:rPr>
          <w:spacing w:val="1"/>
        </w:rPr>
        <w:t>l</w:t>
      </w:r>
      <w:r>
        <w:t>.</w:t>
      </w:r>
      <w:r>
        <w:rPr>
          <w:spacing w:val="-3"/>
        </w:rPr>
        <w:t xml:space="preserve"> </w:t>
      </w:r>
      <w:r>
        <w:rPr>
          <w:spacing w:val="-1"/>
        </w:rPr>
        <w:t>R</w:t>
      </w:r>
      <w:r>
        <w:t>A</w:t>
      </w:r>
      <w:r>
        <w:rPr>
          <w:spacing w:val="-1"/>
        </w:rPr>
        <w:t xml:space="preserve"> </w:t>
      </w:r>
      <w:r>
        <w:t>uur</w:t>
      </w:r>
      <w:r>
        <w:rPr>
          <w:spacing w:val="1"/>
        </w:rPr>
        <w:t>i</w:t>
      </w:r>
      <w:r>
        <w:t>n</w:t>
      </w:r>
      <w:r>
        <w:rPr>
          <w:spacing w:val="-3"/>
        </w:rPr>
        <w:t>g</w:t>
      </w:r>
      <w:r>
        <w:t>us </w:t>
      </w:r>
      <w:r>
        <w:rPr>
          <w:spacing w:val="-2"/>
        </w:rPr>
        <w:t>II</w:t>
      </w:r>
      <w:r>
        <w:t>I</w:t>
      </w:r>
      <w:r>
        <w:rPr>
          <w:spacing w:val="-2"/>
        </w:rPr>
        <w:t xml:space="preserve"> </w:t>
      </w:r>
      <w:r>
        <w:rPr>
          <w:spacing w:val="3"/>
        </w:rPr>
        <w:t>j</w:t>
      </w:r>
      <w:r>
        <w:t>a V</w:t>
      </w:r>
      <w:r>
        <w:rPr>
          <w:spacing w:val="1"/>
        </w:rPr>
        <w:t xml:space="preserve"> </w:t>
      </w:r>
      <w:r>
        <w:rPr>
          <w:spacing w:val="-3"/>
        </w:rPr>
        <w:t>o</w:t>
      </w:r>
      <w:r>
        <w:rPr>
          <w:spacing w:val="1"/>
        </w:rPr>
        <w:t>l</w:t>
      </w:r>
      <w:r>
        <w:t>i</w:t>
      </w:r>
      <w:r>
        <w:rPr>
          <w:spacing w:val="-2"/>
        </w:rPr>
        <w:t xml:space="preserve"> </w:t>
      </w:r>
      <w:r>
        <w:rPr>
          <w:spacing w:val="1"/>
        </w:rPr>
        <w:t>t</w:t>
      </w:r>
      <w:r>
        <w:rPr>
          <w:spacing w:val="-3"/>
        </w:rPr>
        <w:t>ä</w:t>
      </w:r>
      <w:r>
        <w:rPr>
          <w:spacing w:val="1"/>
        </w:rPr>
        <w:t>i</w:t>
      </w:r>
      <w:r>
        <w:t>en</w:t>
      </w:r>
      <w:r>
        <w:rPr>
          <w:spacing w:val="-3"/>
        </w:rPr>
        <w:t>d</w:t>
      </w:r>
      <w:r>
        <w:t>a</w:t>
      </w:r>
      <w:r>
        <w:rPr>
          <w:spacing w:val="-3"/>
        </w:rPr>
        <w:t>v</w:t>
      </w:r>
      <w:r>
        <w:t>a</w:t>
      </w:r>
      <w:r>
        <w:rPr>
          <w:spacing w:val="-3"/>
        </w:rPr>
        <w:t>k</w:t>
      </w:r>
      <w:r>
        <w:t>s es</w:t>
      </w:r>
      <w:r>
        <w:rPr>
          <w:spacing w:val="-4"/>
        </w:rPr>
        <w:t>m</w:t>
      </w:r>
      <w:r>
        <w:t>ase</w:t>
      </w:r>
      <w:r>
        <w:rPr>
          <w:spacing w:val="-3"/>
        </w:rPr>
        <w:t>k</w:t>
      </w:r>
      <w:r>
        <w:t>s</w:t>
      </w:r>
      <w:r>
        <w:rPr>
          <w:spacing w:val="3"/>
        </w:rPr>
        <w:t xml:space="preserve"> </w:t>
      </w:r>
      <w:r>
        <w:rPr>
          <w:spacing w:val="1"/>
        </w:rPr>
        <w:t>t</w:t>
      </w:r>
      <w:r>
        <w:t>u</w:t>
      </w:r>
      <w:r>
        <w:rPr>
          <w:spacing w:val="-2"/>
        </w:rPr>
        <w:t>l</w:t>
      </w:r>
      <w:r>
        <w:t>e</w:t>
      </w:r>
      <w:r>
        <w:rPr>
          <w:spacing w:val="-4"/>
        </w:rPr>
        <w:t>m</w:t>
      </w:r>
      <w:r>
        <w:t>usnä</w:t>
      </w:r>
      <w:r>
        <w:rPr>
          <w:spacing w:val="1"/>
        </w:rPr>
        <w:t>i</w:t>
      </w:r>
      <w:r>
        <w:rPr>
          <w:spacing w:val="-2"/>
        </w:rPr>
        <w:t>t</w:t>
      </w:r>
      <w:r>
        <w:rPr>
          <w:spacing w:val="-3"/>
        </w:rPr>
        <w:t>a</w:t>
      </w:r>
      <w:r>
        <w:rPr>
          <w:spacing w:val="3"/>
        </w:rPr>
        <w:t>j</w:t>
      </w:r>
      <w:r>
        <w:t>a</w:t>
      </w:r>
      <w:r>
        <w:rPr>
          <w:spacing w:val="-3"/>
        </w:rPr>
        <w:t>k</w:t>
      </w:r>
      <w:r>
        <w:t xml:space="preserve">s </w:t>
      </w:r>
      <w:r>
        <w:rPr>
          <w:spacing w:val="-3"/>
        </w:rPr>
        <w:t>h</w:t>
      </w:r>
      <w:r>
        <w:t>a</w:t>
      </w:r>
      <w:r>
        <w:rPr>
          <w:spacing w:val="1"/>
        </w:rPr>
        <w:t>i</w:t>
      </w:r>
      <w:r>
        <w:rPr>
          <w:spacing w:val="-3"/>
        </w:rPr>
        <w:t>g</w:t>
      </w:r>
      <w:r>
        <w:t xml:space="preserve">use </w:t>
      </w:r>
      <w:r>
        <w:rPr>
          <w:spacing w:val="-3"/>
        </w:rPr>
        <w:t>p</w:t>
      </w:r>
      <w:r>
        <w:t>ro</w:t>
      </w:r>
      <w:r>
        <w:rPr>
          <w:spacing w:val="-3"/>
        </w:rPr>
        <w:t>g</w:t>
      </w:r>
      <w:r>
        <w:t>res</w:t>
      </w:r>
      <w:r>
        <w:rPr>
          <w:spacing w:val="-2"/>
        </w:rPr>
        <w:t>s</w:t>
      </w:r>
      <w:r>
        <w:t>eeru</w:t>
      </w:r>
      <w:r>
        <w:rPr>
          <w:spacing w:val="-4"/>
        </w:rPr>
        <w:t>m</w:t>
      </w:r>
      <w:r>
        <w:rPr>
          <w:spacing w:val="1"/>
        </w:rPr>
        <w:t>i</w:t>
      </w:r>
      <w:r>
        <w:t>se</w:t>
      </w:r>
      <w:r>
        <w:rPr>
          <w:spacing w:val="-2"/>
        </w:rPr>
        <w:t xml:space="preserve"> </w:t>
      </w:r>
      <w:r>
        <w:t>ae</w:t>
      </w:r>
      <w:r>
        <w:rPr>
          <w:spacing w:val="-3"/>
        </w:rPr>
        <w:t>g</w:t>
      </w:r>
      <w:r>
        <w:rPr>
          <w:spacing w:val="1"/>
        </w:rPr>
        <w:t>l</w:t>
      </w:r>
      <w:r>
        <w:t>u</w:t>
      </w:r>
      <w:r>
        <w:rPr>
          <w:spacing w:val="-2"/>
        </w:rPr>
        <w:t>s</w:t>
      </w:r>
      <w:r>
        <w:rPr>
          <w:spacing w:val="1"/>
        </w:rPr>
        <w:t>t</w:t>
      </w:r>
      <w:r>
        <w:t>u</w:t>
      </w:r>
      <w:r>
        <w:rPr>
          <w:spacing w:val="-4"/>
        </w:rPr>
        <w:t>m</w:t>
      </w:r>
      <w:r>
        <w:rPr>
          <w:spacing w:val="1"/>
        </w:rPr>
        <w:t>i</w:t>
      </w:r>
      <w:r>
        <w:t>ne (</w:t>
      </w:r>
      <w:r>
        <w:rPr>
          <w:spacing w:val="-2"/>
        </w:rPr>
        <w:t>r</w:t>
      </w:r>
      <w:r>
        <w:t>ön</w:t>
      </w:r>
      <w:r>
        <w:rPr>
          <w:spacing w:val="1"/>
        </w:rPr>
        <w:t>t</w:t>
      </w:r>
      <w:r>
        <w:rPr>
          <w:spacing w:val="-3"/>
        </w:rPr>
        <w:t>g</w:t>
      </w:r>
      <w:r>
        <w:t>e</w:t>
      </w:r>
      <w:r>
        <w:rPr>
          <w:spacing w:val="-3"/>
        </w:rPr>
        <w:t>n</w:t>
      </w:r>
      <w:r>
        <w:rPr>
          <w:spacing w:val="1"/>
        </w:rPr>
        <w:t>l</w:t>
      </w:r>
      <w:r>
        <w:t>e</w:t>
      </w:r>
      <w:r>
        <w:rPr>
          <w:spacing w:val="-2"/>
        </w:rPr>
        <w:t>i</w:t>
      </w:r>
      <w:r>
        <w:t>u põ</w:t>
      </w:r>
      <w:r>
        <w:rPr>
          <w:spacing w:val="-3"/>
        </w:rPr>
        <w:t>h</w:t>
      </w:r>
      <w:r>
        <w:rPr>
          <w:spacing w:val="3"/>
        </w:rPr>
        <w:t>j</w:t>
      </w:r>
      <w:r>
        <w:rPr>
          <w:spacing w:val="-3"/>
        </w:rPr>
        <w:t>a</w:t>
      </w:r>
      <w:r>
        <w:rPr>
          <w:spacing w:val="1"/>
        </w:rPr>
        <w:t>l</w:t>
      </w:r>
      <w:r>
        <w:t xml:space="preserve">) 52. nädalal. </w:t>
      </w:r>
      <w:r>
        <w:rPr>
          <w:spacing w:val="-1"/>
        </w:rPr>
        <w:t>R</w:t>
      </w:r>
      <w:r>
        <w:t>A</w:t>
      </w:r>
      <w:r>
        <w:rPr>
          <w:spacing w:val="-1"/>
        </w:rPr>
        <w:t xml:space="preserve"> </w:t>
      </w:r>
      <w:r>
        <w:rPr>
          <w:spacing w:val="-3"/>
        </w:rPr>
        <w:t>u</w:t>
      </w:r>
      <w:r>
        <w:t>u</w:t>
      </w:r>
      <w:r>
        <w:rPr>
          <w:spacing w:val="-2"/>
        </w:rPr>
        <w:t>r</w:t>
      </w:r>
      <w:r>
        <w:rPr>
          <w:spacing w:val="1"/>
        </w:rPr>
        <w:t>i</w:t>
      </w:r>
      <w:r>
        <w:t>n</w:t>
      </w:r>
      <w:r>
        <w:rPr>
          <w:spacing w:val="-3"/>
        </w:rPr>
        <w:t>g</w:t>
      </w:r>
      <w:r>
        <w:t>us </w:t>
      </w:r>
      <w:r>
        <w:rPr>
          <w:spacing w:val="-2"/>
        </w:rPr>
        <w:t>II</w:t>
      </w:r>
      <w:r>
        <w:t>I</w:t>
      </w:r>
      <w:r>
        <w:rPr>
          <w:spacing w:val="-2"/>
        </w:rPr>
        <w:t xml:space="preserve"> </w:t>
      </w:r>
      <w:r>
        <w:t>o</w:t>
      </w:r>
      <w:r>
        <w:rPr>
          <w:spacing w:val="1"/>
        </w:rPr>
        <w:t>l</w:t>
      </w:r>
      <w:r>
        <w:t>i</w:t>
      </w:r>
      <w:r>
        <w:rPr>
          <w:spacing w:val="1"/>
        </w:rPr>
        <w:t xml:space="preserve"> </w:t>
      </w:r>
      <w:r>
        <w:t>es</w:t>
      </w:r>
      <w:r>
        <w:rPr>
          <w:spacing w:val="-4"/>
        </w:rPr>
        <w:t>m</w:t>
      </w:r>
      <w:r>
        <w:t xml:space="preserve">ane </w:t>
      </w:r>
      <w:r>
        <w:rPr>
          <w:spacing w:val="1"/>
        </w:rPr>
        <w:t>t</w:t>
      </w:r>
      <w:r>
        <w:t>u</w:t>
      </w:r>
      <w:r>
        <w:rPr>
          <w:spacing w:val="-2"/>
        </w:rPr>
        <w:t>l</w:t>
      </w:r>
      <w:r>
        <w:t>e</w:t>
      </w:r>
      <w:r>
        <w:rPr>
          <w:spacing w:val="-4"/>
        </w:rPr>
        <w:t>m</w:t>
      </w:r>
      <w:r>
        <w:t>usnä</w:t>
      </w:r>
      <w:r>
        <w:rPr>
          <w:spacing w:val="-2"/>
        </w:rPr>
        <w:t>i</w:t>
      </w:r>
      <w:r>
        <w:rPr>
          <w:spacing w:val="1"/>
        </w:rPr>
        <w:t>t</w:t>
      </w:r>
      <w:r>
        <w:rPr>
          <w:spacing w:val="-3"/>
        </w:rPr>
        <w:t>a</w:t>
      </w:r>
      <w:r>
        <w:rPr>
          <w:spacing w:val="1"/>
        </w:rPr>
        <w:t>j</w:t>
      </w:r>
      <w:r>
        <w:t xml:space="preserve">a </w:t>
      </w:r>
      <w:r>
        <w:rPr>
          <w:spacing w:val="-3"/>
        </w:rPr>
        <w:t>k</w:t>
      </w:r>
      <w:r>
        <w:t xml:space="preserve">a </w:t>
      </w:r>
      <w:r>
        <w:rPr>
          <w:spacing w:val="-4"/>
        </w:rPr>
        <w:t>m</w:t>
      </w:r>
      <w:r>
        <w:t>uu</w:t>
      </w:r>
      <w:r>
        <w:rPr>
          <w:spacing w:val="1"/>
        </w:rPr>
        <w:t>t</w:t>
      </w:r>
      <w:r>
        <w:t>used e</w:t>
      </w:r>
      <w:r>
        <w:rPr>
          <w:spacing w:val="-2"/>
        </w:rPr>
        <w:t>l</w:t>
      </w:r>
      <w:r>
        <w:t>u</w:t>
      </w:r>
      <w:r>
        <w:rPr>
          <w:spacing w:val="-3"/>
        </w:rPr>
        <w:t>kv</w:t>
      </w:r>
      <w:r>
        <w:t>a</w:t>
      </w:r>
      <w:r>
        <w:rPr>
          <w:spacing w:val="1"/>
        </w:rPr>
        <w:t>lit</w:t>
      </w:r>
      <w:r>
        <w:t>e</w:t>
      </w:r>
      <w:r>
        <w:rPr>
          <w:spacing w:val="-3"/>
        </w:rPr>
        <w:t>e</w:t>
      </w:r>
      <w:r>
        <w:t>d</w:t>
      </w:r>
      <w:r>
        <w:rPr>
          <w:spacing w:val="1"/>
        </w:rPr>
        <w:t>i</w:t>
      </w:r>
      <w:r>
        <w:rPr>
          <w:spacing w:val="-2"/>
        </w:rPr>
        <w:t>s</w:t>
      </w:r>
      <w:r>
        <w:t>.</w:t>
      </w:r>
    </w:p>
    <w:p w14:paraId="755F163A" w14:textId="77777777" w:rsidR="00AA5725" w:rsidRDefault="00AA5725">
      <w:pPr>
        <w:kinsoku w:val="0"/>
        <w:overflowPunct w:val="0"/>
      </w:pPr>
    </w:p>
    <w:p w14:paraId="755F163B" w14:textId="77777777" w:rsidR="00AA5725" w:rsidRDefault="00B048EC">
      <w:pPr>
        <w:pStyle w:val="Heading5"/>
      </w:pPr>
      <w:r>
        <w:t>ACR vas</w:t>
      </w:r>
      <w:r>
        <w:rPr>
          <w:spacing w:val="1"/>
        </w:rPr>
        <w:t>t</w:t>
      </w:r>
      <w:r>
        <w:rPr>
          <w:spacing w:val="-3"/>
        </w:rPr>
        <w:t>u</w:t>
      </w:r>
      <w:r>
        <w:t>s</w:t>
      </w:r>
    </w:p>
    <w:p w14:paraId="755F163C" w14:textId="77777777" w:rsidR="00AA5725" w:rsidRDefault="00AA5725">
      <w:pPr>
        <w:kinsoku w:val="0"/>
        <w:overflowPunct w:val="0"/>
      </w:pPr>
    </w:p>
    <w:p w14:paraId="755F163D" w14:textId="77777777" w:rsidR="00AA5725" w:rsidRDefault="00B048EC">
      <w:pPr>
        <w:kinsoku w:val="0"/>
        <w:overflowPunct w:val="0"/>
      </w:pPr>
      <w:r>
        <w:rPr>
          <w:spacing w:val="-1"/>
        </w:rPr>
        <w:t>AC</w:t>
      </w:r>
      <w:r>
        <w:t>R</w:t>
      </w:r>
      <w:r>
        <w:rPr>
          <w:spacing w:val="-1"/>
        </w:rPr>
        <w:t xml:space="preserve"> </w:t>
      </w:r>
      <w:r>
        <w:t>20, 50</w:t>
      </w:r>
      <w:r>
        <w:rPr>
          <w:spacing w:val="-3"/>
        </w:rPr>
        <w:t xml:space="preserve"> </w:t>
      </w:r>
      <w:r>
        <w:rPr>
          <w:spacing w:val="3"/>
        </w:rPr>
        <w:t>j</w:t>
      </w:r>
      <w:r>
        <w:t>a</w:t>
      </w:r>
      <w:r>
        <w:rPr>
          <w:spacing w:val="-2"/>
        </w:rPr>
        <w:t xml:space="preserve"> </w:t>
      </w:r>
      <w:r>
        <w:t xml:space="preserve">70 </w:t>
      </w:r>
      <w:r>
        <w:rPr>
          <w:spacing w:val="-3"/>
        </w:rPr>
        <w:t>v</w:t>
      </w:r>
      <w:r>
        <w:t>as</w:t>
      </w:r>
      <w:r>
        <w:rPr>
          <w:spacing w:val="1"/>
        </w:rPr>
        <w:t>t</w:t>
      </w:r>
      <w:r>
        <w:rPr>
          <w:spacing w:val="-3"/>
        </w:rPr>
        <w:t>u</w:t>
      </w:r>
      <w:r>
        <w:t xml:space="preserve">se </w:t>
      </w:r>
      <w:r>
        <w:rPr>
          <w:spacing w:val="-2"/>
        </w:rPr>
        <w:t>s</w:t>
      </w:r>
      <w:r>
        <w:t>aa</w:t>
      </w:r>
      <w:r>
        <w:rPr>
          <w:spacing w:val="-3"/>
        </w:rPr>
        <w:t>v</w:t>
      </w:r>
      <w:r>
        <w:t>u</w:t>
      </w:r>
      <w:r>
        <w:rPr>
          <w:spacing w:val="1"/>
        </w:rPr>
        <w:t>t</w:t>
      </w:r>
      <w:r>
        <w:t xml:space="preserve">anud </w:t>
      </w:r>
      <w:r>
        <w:rPr>
          <w:spacing w:val="-1"/>
        </w:rPr>
        <w:t>adalimumabi</w:t>
      </w:r>
      <w:r>
        <w:rPr>
          <w:spacing w:val="-3"/>
        </w:rPr>
        <w:t>g</w:t>
      </w:r>
      <w:r>
        <w:t>a ra</w:t>
      </w:r>
      <w:r>
        <w:rPr>
          <w:spacing w:val="-3"/>
        </w:rPr>
        <w:t>v</w:t>
      </w:r>
      <w:r>
        <w:rPr>
          <w:spacing w:val="1"/>
        </w:rPr>
        <w:t>i</w:t>
      </w:r>
      <w:r>
        <w:rPr>
          <w:spacing w:val="-2"/>
        </w:rPr>
        <w:t>t</w:t>
      </w:r>
      <w:r>
        <w:t>ud pa</w:t>
      </w:r>
      <w:r>
        <w:rPr>
          <w:spacing w:val="-2"/>
        </w:rPr>
        <w:t>t</w:t>
      </w:r>
      <w:r>
        <w:t>s</w:t>
      </w:r>
      <w:r>
        <w:rPr>
          <w:spacing w:val="-2"/>
        </w:rPr>
        <w:t>i</w:t>
      </w:r>
      <w:r>
        <w:t>en</w:t>
      </w:r>
      <w:r>
        <w:rPr>
          <w:spacing w:val="-2"/>
        </w:rPr>
        <w:t>t</w:t>
      </w:r>
      <w:r>
        <w:rPr>
          <w:spacing w:val="1"/>
        </w:rPr>
        <w:t>i</w:t>
      </w:r>
      <w:r>
        <w:t>de</w:t>
      </w:r>
      <w:r>
        <w:rPr>
          <w:spacing w:val="-2"/>
        </w:rPr>
        <w:t xml:space="preserve"> </w:t>
      </w:r>
      <w:r>
        <w:t>pr</w:t>
      </w:r>
      <w:r>
        <w:rPr>
          <w:spacing w:val="-3"/>
        </w:rPr>
        <w:t>o</w:t>
      </w:r>
      <w:r>
        <w:rPr>
          <w:spacing w:val="1"/>
        </w:rPr>
        <w:t>t</w:t>
      </w:r>
      <w:r>
        <w:t>se</w:t>
      </w:r>
      <w:r>
        <w:rPr>
          <w:spacing w:val="-3"/>
        </w:rPr>
        <w:t>n</w:t>
      </w:r>
      <w:r>
        <w:t>t</w:t>
      </w:r>
      <w:r>
        <w:rPr>
          <w:spacing w:val="1"/>
        </w:rPr>
        <w:t xml:space="preserve"> </w:t>
      </w:r>
      <w:r>
        <w:rPr>
          <w:spacing w:val="-3"/>
        </w:rPr>
        <w:t>o</w:t>
      </w:r>
      <w:r>
        <w:rPr>
          <w:spacing w:val="1"/>
        </w:rPr>
        <w:t>l</w:t>
      </w:r>
      <w:r>
        <w:t>i</w:t>
      </w:r>
      <w:r>
        <w:rPr>
          <w:spacing w:val="-2"/>
        </w:rPr>
        <w:t xml:space="preserve"> </w:t>
      </w:r>
      <w:r>
        <w:rPr>
          <w:spacing w:val="-3"/>
        </w:rPr>
        <w:t>ü</w:t>
      </w:r>
      <w:r>
        <w:t>h</w:t>
      </w:r>
      <w:r>
        <w:rPr>
          <w:spacing w:val="1"/>
        </w:rPr>
        <w:t>ti</w:t>
      </w:r>
      <w:r>
        <w:t>v</w:t>
      </w:r>
      <w:r>
        <w:rPr>
          <w:spacing w:val="-3"/>
        </w:rPr>
        <w:t xml:space="preserve"> </w:t>
      </w:r>
      <w:r>
        <w:rPr>
          <w:spacing w:val="-1"/>
        </w:rPr>
        <w:t>R</w:t>
      </w:r>
      <w:r>
        <w:t>A</w:t>
      </w:r>
      <w:r>
        <w:rPr>
          <w:spacing w:val="-1"/>
        </w:rPr>
        <w:t xml:space="preserve"> </w:t>
      </w:r>
      <w:r>
        <w:t>uu</w:t>
      </w:r>
      <w:r>
        <w:rPr>
          <w:spacing w:val="-2"/>
        </w:rPr>
        <w:t>r</w:t>
      </w:r>
      <w:r>
        <w:rPr>
          <w:spacing w:val="1"/>
        </w:rPr>
        <w:t>i</w:t>
      </w:r>
      <w:r>
        <w:t>n</w:t>
      </w:r>
      <w:r>
        <w:rPr>
          <w:spacing w:val="-3"/>
        </w:rPr>
        <w:t>g</w:t>
      </w:r>
      <w:r>
        <w:t>u</w:t>
      </w:r>
      <w:r>
        <w:rPr>
          <w:spacing w:val="1"/>
        </w:rPr>
        <w:t>t</w:t>
      </w:r>
      <w:r>
        <w:t xml:space="preserve">es </w:t>
      </w:r>
      <w:r>
        <w:rPr>
          <w:spacing w:val="-4"/>
        </w:rPr>
        <w:t>I</w:t>
      </w:r>
      <w:r>
        <w:t>,</w:t>
      </w:r>
      <w:r>
        <w:rPr>
          <w:spacing w:val="2"/>
        </w:rPr>
        <w:t xml:space="preserve"> </w:t>
      </w:r>
      <w:r>
        <w:rPr>
          <w:spacing w:val="-2"/>
        </w:rPr>
        <w:t>I</w:t>
      </w:r>
      <w:r>
        <w:t>I</w:t>
      </w:r>
      <w:r>
        <w:rPr>
          <w:spacing w:val="-2"/>
        </w:rPr>
        <w:t xml:space="preserve"> </w:t>
      </w:r>
      <w:r>
        <w:rPr>
          <w:spacing w:val="3"/>
        </w:rPr>
        <w:t>j</w:t>
      </w:r>
      <w:r>
        <w:t xml:space="preserve">a </w:t>
      </w:r>
      <w:r>
        <w:rPr>
          <w:spacing w:val="-2"/>
        </w:rPr>
        <w:t>III</w:t>
      </w:r>
      <w:r>
        <w:t xml:space="preserve">. </w:t>
      </w:r>
      <w:r>
        <w:rPr>
          <w:spacing w:val="1"/>
        </w:rPr>
        <w:t>T</w:t>
      </w:r>
      <w:r>
        <w:t>abe</w:t>
      </w:r>
      <w:r>
        <w:rPr>
          <w:spacing w:val="-2"/>
        </w:rPr>
        <w:t>l</w:t>
      </w:r>
      <w:r>
        <w:rPr>
          <w:spacing w:val="1"/>
        </w:rPr>
        <w:t>i</w:t>
      </w:r>
      <w:r>
        <w:t>s</w:t>
      </w:r>
      <w:r>
        <w:rPr>
          <w:spacing w:val="-2"/>
        </w:rPr>
        <w:t> 8</w:t>
      </w:r>
      <w:r>
        <w:t xml:space="preserve"> on </w:t>
      </w:r>
      <w:r>
        <w:rPr>
          <w:spacing w:val="-3"/>
        </w:rPr>
        <w:t>e</w:t>
      </w:r>
      <w:r>
        <w:t>s</w:t>
      </w:r>
      <w:r>
        <w:rPr>
          <w:spacing w:val="-2"/>
        </w:rPr>
        <w:t>it</w:t>
      </w:r>
      <w:r>
        <w:t>a</w:t>
      </w:r>
      <w:r>
        <w:rPr>
          <w:spacing w:val="1"/>
        </w:rPr>
        <w:t>t</w:t>
      </w:r>
      <w:r>
        <w:t xml:space="preserve">ud </w:t>
      </w:r>
      <w:r>
        <w:rPr>
          <w:spacing w:val="-3"/>
        </w:rPr>
        <w:t xml:space="preserve">40 mg </w:t>
      </w:r>
      <w:r>
        <w:rPr>
          <w:spacing w:val="3"/>
        </w:rPr>
        <w:t>i</w:t>
      </w:r>
      <w:r>
        <w:rPr>
          <w:spacing w:val="-3"/>
        </w:rPr>
        <w:t>g</w:t>
      </w:r>
      <w:r>
        <w:t>al</w:t>
      </w:r>
      <w:r>
        <w:rPr>
          <w:spacing w:val="1"/>
        </w:rPr>
        <w:t xml:space="preserve"> t</w:t>
      </w:r>
      <w:r>
        <w:rPr>
          <w:spacing w:val="-3"/>
        </w:rPr>
        <w:t>e</w:t>
      </w:r>
      <w:r>
        <w:rPr>
          <w:spacing w:val="1"/>
        </w:rPr>
        <w:t>i</w:t>
      </w:r>
      <w:r>
        <w:t>s</w:t>
      </w:r>
      <w:r>
        <w:rPr>
          <w:spacing w:val="-3"/>
        </w:rPr>
        <w:t>e</w:t>
      </w:r>
      <w:r>
        <w:t>l</w:t>
      </w:r>
      <w:r>
        <w:rPr>
          <w:spacing w:val="1"/>
        </w:rPr>
        <w:t xml:space="preserve"> </w:t>
      </w:r>
      <w:r>
        <w:t>nä</w:t>
      </w:r>
      <w:r>
        <w:rPr>
          <w:spacing w:val="-3"/>
        </w:rPr>
        <w:t>d</w:t>
      </w:r>
      <w:r>
        <w:t>a</w:t>
      </w:r>
      <w:r>
        <w:rPr>
          <w:spacing w:val="-2"/>
        </w:rPr>
        <w:t>l</w:t>
      </w:r>
      <w:r>
        <w:t>al</w:t>
      </w:r>
      <w:r>
        <w:rPr>
          <w:spacing w:val="1"/>
        </w:rPr>
        <w:t xml:space="preserve"> </w:t>
      </w:r>
      <w:r>
        <w:rPr>
          <w:spacing w:val="-4"/>
        </w:rPr>
        <w:t>m</w:t>
      </w:r>
      <w:r>
        <w:t>anus</w:t>
      </w:r>
      <w:r>
        <w:rPr>
          <w:spacing w:val="1"/>
        </w:rPr>
        <w:t>t</w:t>
      </w:r>
      <w:r>
        <w:t>a</w:t>
      </w:r>
      <w:r>
        <w:rPr>
          <w:spacing w:val="-4"/>
        </w:rPr>
        <w:t>m</w:t>
      </w:r>
      <w:r>
        <w:rPr>
          <w:spacing w:val="1"/>
        </w:rPr>
        <w:t>i</w:t>
      </w:r>
      <w:r>
        <w:t>se</w:t>
      </w:r>
      <w:r>
        <w:rPr>
          <w:spacing w:val="-2"/>
        </w:rPr>
        <w:t xml:space="preserve"> </w:t>
      </w:r>
      <w:r>
        <w:rPr>
          <w:spacing w:val="1"/>
        </w:rPr>
        <w:t>t</w:t>
      </w:r>
      <w:r>
        <w:rPr>
          <w:spacing w:val="-3"/>
        </w:rPr>
        <w:t>u</w:t>
      </w:r>
      <w:r>
        <w:rPr>
          <w:spacing w:val="1"/>
        </w:rPr>
        <w:t>l</w:t>
      </w:r>
      <w:r>
        <w:t>e</w:t>
      </w:r>
      <w:r>
        <w:rPr>
          <w:spacing w:val="-4"/>
        </w:rPr>
        <w:t>m</w:t>
      </w:r>
      <w:r>
        <w:rPr>
          <w:spacing w:val="-1"/>
        </w:rPr>
        <w:t>u</w:t>
      </w:r>
      <w:r>
        <w:t>sed.</w:t>
      </w:r>
    </w:p>
    <w:p w14:paraId="755F163E" w14:textId="77777777" w:rsidR="00AA5725" w:rsidRDefault="00AA5725"/>
    <w:p w14:paraId="755F163F" w14:textId="77777777" w:rsidR="00AA5725" w:rsidRDefault="00B048EC">
      <w:pPr>
        <w:keepNext/>
        <w:keepLines/>
        <w:rPr>
          <w:b/>
        </w:rPr>
      </w:pPr>
      <w:r>
        <w:rPr>
          <w:b/>
        </w:rPr>
        <w:t>Tabel 8. ACR vastused platseebokontrolliga uuringutes (protsent patsientidest)</w:t>
      </w:r>
    </w:p>
    <w:p w14:paraId="755F1640" w14:textId="77777777" w:rsidR="00AA5725" w:rsidRDefault="00AA5725">
      <w:pPr>
        <w:keepNext/>
        <w:keepLines/>
      </w:pPr>
    </w:p>
    <w:tbl>
      <w:tblPr>
        <w:tblW w:w="9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134"/>
        <w:gridCol w:w="1175"/>
        <w:gridCol w:w="1624"/>
        <w:gridCol w:w="1120"/>
        <w:gridCol w:w="1581"/>
        <w:gridCol w:w="1218"/>
        <w:gridCol w:w="1624"/>
      </w:tblGrid>
      <w:tr w:rsidR="00AA5725" w14:paraId="755F1646" w14:textId="77777777">
        <w:trPr>
          <w:cantSplit/>
          <w:tblHeader/>
        </w:trPr>
        <w:tc>
          <w:tcPr>
            <w:tcW w:w="1134" w:type="dxa"/>
            <w:vMerge w:val="restart"/>
          </w:tcPr>
          <w:p w14:paraId="755F1641" w14:textId="77777777" w:rsidR="00AA5725" w:rsidRDefault="00B048EC">
            <w:pPr>
              <w:keepNext/>
              <w:suppressAutoHyphens/>
              <w:rPr>
                <w:b/>
                <w:color w:val="000000"/>
                <w:szCs w:val="22"/>
              </w:rPr>
            </w:pPr>
            <w:r>
              <w:rPr>
                <w:b/>
                <w:color w:val="000000"/>
              </w:rPr>
              <w:t>Vastus</w:t>
            </w:r>
          </w:p>
          <w:p w14:paraId="755F1642" w14:textId="77777777" w:rsidR="00AA5725" w:rsidRDefault="00AA5725">
            <w:pPr>
              <w:keepNext/>
              <w:suppressAutoHyphens/>
              <w:rPr>
                <w:b/>
                <w:color w:val="000000"/>
              </w:rPr>
            </w:pPr>
          </w:p>
        </w:tc>
        <w:tc>
          <w:tcPr>
            <w:tcW w:w="2799" w:type="dxa"/>
            <w:gridSpan w:val="2"/>
          </w:tcPr>
          <w:p w14:paraId="755F1643" w14:textId="77777777" w:rsidR="00AA5725" w:rsidRDefault="00B048EC">
            <w:pPr>
              <w:keepNext/>
              <w:suppressAutoHyphens/>
              <w:jc w:val="center"/>
              <w:rPr>
                <w:b/>
                <w:color w:val="000000"/>
              </w:rPr>
            </w:pPr>
            <w:r>
              <w:rPr>
                <w:b/>
                <w:color w:val="000000"/>
              </w:rPr>
              <w:t>RA uuring I</w:t>
            </w:r>
            <w:r>
              <w:rPr>
                <w:b/>
                <w:color w:val="000000"/>
                <w:vertAlign w:val="superscript"/>
              </w:rPr>
              <w:t>a</w:t>
            </w:r>
            <w:r>
              <w:rPr>
                <w:b/>
                <w:color w:val="000000"/>
              </w:rPr>
              <w:t>**</w:t>
            </w:r>
          </w:p>
        </w:tc>
        <w:tc>
          <w:tcPr>
            <w:tcW w:w="2701" w:type="dxa"/>
            <w:gridSpan w:val="2"/>
          </w:tcPr>
          <w:p w14:paraId="755F1644" w14:textId="77777777" w:rsidR="00AA5725" w:rsidRDefault="00B048EC">
            <w:pPr>
              <w:keepNext/>
              <w:suppressAutoHyphens/>
              <w:jc w:val="center"/>
              <w:rPr>
                <w:b/>
                <w:color w:val="000000"/>
              </w:rPr>
            </w:pPr>
            <w:r>
              <w:rPr>
                <w:b/>
                <w:color w:val="000000"/>
              </w:rPr>
              <w:t>RA uuring II</w:t>
            </w:r>
            <w:r>
              <w:rPr>
                <w:b/>
                <w:color w:val="000000"/>
                <w:vertAlign w:val="superscript"/>
              </w:rPr>
              <w:t>a</w:t>
            </w:r>
            <w:r>
              <w:rPr>
                <w:b/>
                <w:color w:val="000000"/>
              </w:rPr>
              <w:t>**</w:t>
            </w:r>
          </w:p>
        </w:tc>
        <w:tc>
          <w:tcPr>
            <w:tcW w:w="2842" w:type="dxa"/>
            <w:gridSpan w:val="2"/>
          </w:tcPr>
          <w:p w14:paraId="755F1645" w14:textId="77777777" w:rsidR="00AA5725" w:rsidRDefault="00B048EC">
            <w:pPr>
              <w:keepNext/>
              <w:suppressAutoHyphens/>
              <w:jc w:val="center"/>
              <w:rPr>
                <w:b/>
                <w:color w:val="000000"/>
              </w:rPr>
            </w:pPr>
            <w:r>
              <w:rPr>
                <w:b/>
                <w:color w:val="000000"/>
              </w:rPr>
              <w:t>RA uuring III</w:t>
            </w:r>
            <w:r>
              <w:rPr>
                <w:b/>
                <w:color w:val="000000"/>
                <w:vertAlign w:val="superscript"/>
              </w:rPr>
              <w:t>a</w:t>
            </w:r>
            <w:r>
              <w:rPr>
                <w:b/>
                <w:color w:val="000000"/>
              </w:rPr>
              <w:t>**</w:t>
            </w:r>
          </w:p>
        </w:tc>
      </w:tr>
      <w:tr w:rsidR="00AA5725" w14:paraId="755F1653" w14:textId="77777777">
        <w:trPr>
          <w:cantSplit/>
          <w:tblHeader/>
        </w:trPr>
        <w:tc>
          <w:tcPr>
            <w:tcW w:w="1134" w:type="dxa"/>
            <w:vMerge/>
          </w:tcPr>
          <w:p w14:paraId="755F1647" w14:textId="77777777" w:rsidR="00AA5725" w:rsidRDefault="00AA5725">
            <w:pPr>
              <w:keepNext/>
              <w:suppressAutoHyphens/>
              <w:rPr>
                <w:b/>
              </w:rPr>
            </w:pPr>
          </w:p>
        </w:tc>
        <w:tc>
          <w:tcPr>
            <w:tcW w:w="1175" w:type="dxa"/>
          </w:tcPr>
          <w:p w14:paraId="755F1648" w14:textId="77777777" w:rsidR="00AA5725" w:rsidRDefault="00B048EC">
            <w:pPr>
              <w:keepNext/>
              <w:suppressAutoHyphens/>
              <w:jc w:val="center"/>
              <w:rPr>
                <w:b/>
              </w:rPr>
            </w:pPr>
            <w:r>
              <w:rPr>
                <w:b/>
              </w:rPr>
              <w:t>Platseebo/ MTX</w:t>
            </w:r>
            <w:r>
              <w:rPr>
                <w:b/>
                <w:vertAlign w:val="superscript"/>
              </w:rPr>
              <w:t>c</w:t>
            </w:r>
          </w:p>
          <w:p w14:paraId="755F1649" w14:textId="77777777" w:rsidR="00AA5725" w:rsidRDefault="00B048EC">
            <w:pPr>
              <w:keepNext/>
              <w:suppressAutoHyphens/>
              <w:jc w:val="center"/>
              <w:rPr>
                <w:b/>
              </w:rPr>
            </w:pPr>
            <w:r>
              <w:rPr>
                <w:b/>
              </w:rPr>
              <w:t>n</w:t>
            </w:r>
            <w:r>
              <w:rPr>
                <w:b/>
                <w:szCs w:val="22"/>
              </w:rPr>
              <w:t> = </w:t>
            </w:r>
            <w:r>
              <w:rPr>
                <w:b/>
              </w:rPr>
              <w:t>60</w:t>
            </w:r>
          </w:p>
        </w:tc>
        <w:tc>
          <w:tcPr>
            <w:tcW w:w="1624" w:type="dxa"/>
          </w:tcPr>
          <w:p w14:paraId="755F164A" w14:textId="77777777" w:rsidR="00AA5725" w:rsidRDefault="00B048EC">
            <w:pPr>
              <w:keepNext/>
              <w:suppressAutoHyphens/>
              <w:jc w:val="center"/>
              <w:rPr>
                <w:b/>
              </w:rPr>
            </w:pPr>
            <w:r>
              <w:rPr>
                <w:rFonts w:eastAsia="Times New Roman"/>
                <w:b/>
                <w:color w:val="000000"/>
                <w:szCs w:val="22"/>
              </w:rPr>
              <w:t>Adalimumab</w:t>
            </w:r>
            <w:r>
              <w:rPr>
                <w:b/>
                <w:szCs w:val="22"/>
                <w:vertAlign w:val="superscript"/>
              </w:rPr>
              <w:t>b</w:t>
            </w:r>
            <w:r>
              <w:rPr>
                <w:b/>
              </w:rPr>
              <w:t>/ MTX</w:t>
            </w:r>
            <w:r>
              <w:rPr>
                <w:b/>
                <w:vertAlign w:val="superscript"/>
              </w:rPr>
              <w:t>c</w:t>
            </w:r>
          </w:p>
          <w:p w14:paraId="755F164B" w14:textId="77777777" w:rsidR="00AA5725" w:rsidRDefault="00B048EC">
            <w:pPr>
              <w:keepNext/>
              <w:suppressAutoHyphens/>
              <w:jc w:val="center"/>
              <w:rPr>
                <w:b/>
              </w:rPr>
            </w:pPr>
            <w:r>
              <w:rPr>
                <w:b/>
              </w:rPr>
              <w:t>n</w:t>
            </w:r>
            <w:r>
              <w:rPr>
                <w:b/>
                <w:szCs w:val="22"/>
              </w:rPr>
              <w:t> = </w:t>
            </w:r>
            <w:r>
              <w:rPr>
                <w:b/>
              </w:rPr>
              <w:t>63</w:t>
            </w:r>
          </w:p>
        </w:tc>
        <w:tc>
          <w:tcPr>
            <w:tcW w:w="1120" w:type="dxa"/>
          </w:tcPr>
          <w:p w14:paraId="755F164C" w14:textId="77777777" w:rsidR="00AA5725" w:rsidRDefault="00B048EC">
            <w:pPr>
              <w:keepNext/>
              <w:suppressAutoHyphens/>
              <w:jc w:val="center"/>
              <w:rPr>
                <w:b/>
                <w:szCs w:val="22"/>
              </w:rPr>
            </w:pPr>
            <w:r>
              <w:rPr>
                <w:b/>
              </w:rPr>
              <w:t>Platseebo</w:t>
            </w:r>
          </w:p>
          <w:p w14:paraId="755F164D" w14:textId="77777777" w:rsidR="00AA5725" w:rsidRDefault="00B048EC">
            <w:pPr>
              <w:keepNext/>
              <w:suppressAutoHyphens/>
              <w:jc w:val="center"/>
              <w:rPr>
                <w:b/>
              </w:rPr>
            </w:pPr>
            <w:r>
              <w:rPr>
                <w:b/>
              </w:rPr>
              <w:t>n</w:t>
            </w:r>
            <w:r>
              <w:rPr>
                <w:b/>
                <w:szCs w:val="22"/>
              </w:rPr>
              <w:t> = </w:t>
            </w:r>
            <w:r>
              <w:rPr>
                <w:b/>
              </w:rPr>
              <w:t>110</w:t>
            </w:r>
          </w:p>
        </w:tc>
        <w:tc>
          <w:tcPr>
            <w:tcW w:w="1581" w:type="dxa"/>
          </w:tcPr>
          <w:p w14:paraId="755F164E" w14:textId="77777777" w:rsidR="00AA5725" w:rsidRDefault="00B048EC">
            <w:pPr>
              <w:keepNext/>
              <w:suppressAutoHyphens/>
              <w:jc w:val="center"/>
              <w:rPr>
                <w:b/>
                <w:szCs w:val="22"/>
              </w:rPr>
            </w:pPr>
            <w:r>
              <w:rPr>
                <w:rFonts w:eastAsia="Times New Roman"/>
                <w:b/>
                <w:color w:val="000000"/>
                <w:szCs w:val="22"/>
              </w:rPr>
              <w:t>Adalimumab</w:t>
            </w:r>
            <w:r>
              <w:rPr>
                <w:b/>
                <w:szCs w:val="22"/>
                <w:vertAlign w:val="superscript"/>
              </w:rPr>
              <w:t>b</w:t>
            </w:r>
          </w:p>
          <w:p w14:paraId="755F164F" w14:textId="77777777" w:rsidR="00AA5725" w:rsidRDefault="00B048EC">
            <w:pPr>
              <w:keepNext/>
              <w:suppressAutoHyphens/>
              <w:jc w:val="center"/>
              <w:rPr>
                <w:b/>
              </w:rPr>
            </w:pPr>
            <w:r>
              <w:rPr>
                <w:b/>
              </w:rPr>
              <w:t>n</w:t>
            </w:r>
            <w:r>
              <w:rPr>
                <w:b/>
                <w:szCs w:val="22"/>
              </w:rPr>
              <w:t> = </w:t>
            </w:r>
            <w:r>
              <w:rPr>
                <w:b/>
              </w:rPr>
              <w:t>113</w:t>
            </w:r>
          </w:p>
        </w:tc>
        <w:tc>
          <w:tcPr>
            <w:tcW w:w="1218" w:type="dxa"/>
          </w:tcPr>
          <w:p w14:paraId="755F1650" w14:textId="77777777" w:rsidR="00AA5725" w:rsidRDefault="00B048EC">
            <w:pPr>
              <w:keepNext/>
              <w:suppressAutoHyphens/>
              <w:jc w:val="center"/>
              <w:rPr>
                <w:b/>
                <w:szCs w:val="22"/>
              </w:rPr>
            </w:pPr>
            <w:r>
              <w:rPr>
                <w:b/>
              </w:rPr>
              <w:t>Platseebo/ MTX</w:t>
            </w:r>
            <w:r>
              <w:rPr>
                <w:b/>
                <w:vertAlign w:val="superscript"/>
              </w:rPr>
              <w:t>c</w:t>
            </w:r>
          </w:p>
          <w:p w14:paraId="755F1651" w14:textId="77777777" w:rsidR="00AA5725" w:rsidRDefault="00B048EC">
            <w:pPr>
              <w:keepNext/>
              <w:suppressAutoHyphens/>
              <w:jc w:val="center"/>
              <w:rPr>
                <w:b/>
              </w:rPr>
            </w:pPr>
            <w:r>
              <w:rPr>
                <w:b/>
              </w:rPr>
              <w:t>n</w:t>
            </w:r>
            <w:r>
              <w:rPr>
                <w:b/>
                <w:szCs w:val="22"/>
              </w:rPr>
              <w:t> = </w:t>
            </w:r>
            <w:r>
              <w:rPr>
                <w:b/>
              </w:rPr>
              <w:t>200</w:t>
            </w:r>
          </w:p>
        </w:tc>
        <w:tc>
          <w:tcPr>
            <w:tcW w:w="1624" w:type="dxa"/>
          </w:tcPr>
          <w:p w14:paraId="755F1652" w14:textId="77777777" w:rsidR="00AA5725" w:rsidRDefault="00B048EC">
            <w:pPr>
              <w:keepNext/>
              <w:suppressAutoHyphens/>
              <w:jc w:val="center"/>
              <w:rPr>
                <w:b/>
              </w:rPr>
            </w:pPr>
            <w:r>
              <w:rPr>
                <w:rFonts w:eastAsia="Times New Roman"/>
                <w:b/>
                <w:color w:val="000000"/>
                <w:szCs w:val="22"/>
              </w:rPr>
              <w:t>Adalimumab</w:t>
            </w:r>
            <w:r>
              <w:rPr>
                <w:b/>
                <w:szCs w:val="22"/>
                <w:vertAlign w:val="superscript"/>
              </w:rPr>
              <w:t>b</w:t>
            </w:r>
            <w:r>
              <w:rPr>
                <w:b/>
              </w:rPr>
              <w:t>/ MTX</w:t>
            </w:r>
            <w:r>
              <w:rPr>
                <w:b/>
                <w:vertAlign w:val="superscript"/>
              </w:rPr>
              <w:t>c</w:t>
            </w:r>
            <w:r>
              <w:rPr>
                <w:b/>
              </w:rPr>
              <w:t xml:space="preserve"> </w:t>
            </w:r>
            <w:r>
              <w:rPr>
                <w:b/>
                <w:szCs w:val="22"/>
              </w:rPr>
              <w:br/>
            </w:r>
            <w:r>
              <w:rPr>
                <w:b/>
              </w:rPr>
              <w:t>n</w:t>
            </w:r>
            <w:r>
              <w:rPr>
                <w:b/>
                <w:szCs w:val="22"/>
              </w:rPr>
              <w:t> = </w:t>
            </w:r>
            <w:r>
              <w:rPr>
                <w:b/>
              </w:rPr>
              <w:t>207</w:t>
            </w:r>
          </w:p>
        </w:tc>
      </w:tr>
      <w:tr w:rsidR="00AA5725" w14:paraId="755F1655" w14:textId="77777777">
        <w:trPr>
          <w:cantSplit/>
        </w:trPr>
        <w:tc>
          <w:tcPr>
            <w:tcW w:w="9476" w:type="dxa"/>
            <w:gridSpan w:val="7"/>
          </w:tcPr>
          <w:p w14:paraId="755F1654" w14:textId="77777777" w:rsidR="00AA5725" w:rsidRDefault="00B048EC">
            <w:pPr>
              <w:keepNext/>
              <w:suppressAutoHyphens/>
              <w:rPr>
                <w:szCs w:val="22"/>
              </w:rPr>
            </w:pPr>
            <w:r>
              <w:rPr>
                <w:szCs w:val="22"/>
              </w:rPr>
              <w:t>ACR 20</w:t>
            </w:r>
          </w:p>
        </w:tc>
      </w:tr>
      <w:tr w:rsidR="00AA5725" w14:paraId="755F165D" w14:textId="77777777">
        <w:trPr>
          <w:cantSplit/>
        </w:trPr>
        <w:tc>
          <w:tcPr>
            <w:tcW w:w="1134" w:type="dxa"/>
          </w:tcPr>
          <w:p w14:paraId="755F1656" w14:textId="77777777" w:rsidR="00AA5725" w:rsidRDefault="00B048EC">
            <w:pPr>
              <w:keepNext/>
              <w:suppressAutoHyphens/>
              <w:jc w:val="center"/>
              <w:rPr>
                <w:szCs w:val="22"/>
              </w:rPr>
            </w:pPr>
            <w:r>
              <w:rPr>
                <w:szCs w:val="22"/>
              </w:rPr>
              <w:t>6 kuud</w:t>
            </w:r>
          </w:p>
        </w:tc>
        <w:tc>
          <w:tcPr>
            <w:tcW w:w="1175" w:type="dxa"/>
          </w:tcPr>
          <w:p w14:paraId="755F1657" w14:textId="77777777" w:rsidR="00AA5725" w:rsidRDefault="00B048EC">
            <w:pPr>
              <w:keepNext/>
              <w:suppressAutoHyphens/>
              <w:jc w:val="center"/>
              <w:rPr>
                <w:szCs w:val="22"/>
              </w:rPr>
            </w:pPr>
            <w:r>
              <w:rPr>
                <w:szCs w:val="22"/>
              </w:rPr>
              <w:t>13,3%</w:t>
            </w:r>
          </w:p>
        </w:tc>
        <w:tc>
          <w:tcPr>
            <w:tcW w:w="1624" w:type="dxa"/>
          </w:tcPr>
          <w:p w14:paraId="755F1658" w14:textId="77777777" w:rsidR="00AA5725" w:rsidRDefault="00B048EC">
            <w:pPr>
              <w:keepNext/>
              <w:suppressAutoHyphens/>
              <w:jc w:val="center"/>
              <w:rPr>
                <w:szCs w:val="22"/>
              </w:rPr>
            </w:pPr>
            <w:r>
              <w:rPr>
                <w:szCs w:val="22"/>
              </w:rPr>
              <w:t>65,1%</w:t>
            </w:r>
          </w:p>
        </w:tc>
        <w:tc>
          <w:tcPr>
            <w:tcW w:w="1120" w:type="dxa"/>
          </w:tcPr>
          <w:p w14:paraId="755F1659" w14:textId="77777777" w:rsidR="00AA5725" w:rsidRDefault="00B048EC">
            <w:pPr>
              <w:keepNext/>
              <w:suppressAutoHyphens/>
              <w:jc w:val="center"/>
              <w:rPr>
                <w:szCs w:val="22"/>
              </w:rPr>
            </w:pPr>
            <w:r>
              <w:rPr>
                <w:szCs w:val="22"/>
              </w:rPr>
              <w:t>19,1%</w:t>
            </w:r>
          </w:p>
        </w:tc>
        <w:tc>
          <w:tcPr>
            <w:tcW w:w="1581" w:type="dxa"/>
          </w:tcPr>
          <w:p w14:paraId="755F165A" w14:textId="77777777" w:rsidR="00AA5725" w:rsidRDefault="00B048EC">
            <w:pPr>
              <w:keepNext/>
              <w:suppressAutoHyphens/>
              <w:jc w:val="center"/>
              <w:rPr>
                <w:szCs w:val="22"/>
              </w:rPr>
            </w:pPr>
            <w:r>
              <w:rPr>
                <w:szCs w:val="22"/>
              </w:rPr>
              <w:t>46,0%</w:t>
            </w:r>
          </w:p>
        </w:tc>
        <w:tc>
          <w:tcPr>
            <w:tcW w:w="1218" w:type="dxa"/>
          </w:tcPr>
          <w:p w14:paraId="755F165B" w14:textId="77777777" w:rsidR="00AA5725" w:rsidRDefault="00B048EC">
            <w:pPr>
              <w:keepNext/>
              <w:suppressAutoHyphens/>
              <w:jc w:val="center"/>
              <w:rPr>
                <w:szCs w:val="22"/>
              </w:rPr>
            </w:pPr>
            <w:r>
              <w:rPr>
                <w:szCs w:val="22"/>
              </w:rPr>
              <w:t>29,5%</w:t>
            </w:r>
          </w:p>
        </w:tc>
        <w:tc>
          <w:tcPr>
            <w:tcW w:w="1624" w:type="dxa"/>
          </w:tcPr>
          <w:p w14:paraId="755F165C" w14:textId="77777777" w:rsidR="00AA5725" w:rsidRDefault="00B048EC">
            <w:pPr>
              <w:keepNext/>
              <w:suppressAutoHyphens/>
              <w:jc w:val="center"/>
              <w:rPr>
                <w:szCs w:val="22"/>
              </w:rPr>
            </w:pPr>
            <w:r>
              <w:rPr>
                <w:szCs w:val="22"/>
              </w:rPr>
              <w:t>63,3%</w:t>
            </w:r>
          </w:p>
        </w:tc>
      </w:tr>
      <w:tr w:rsidR="00AA5725" w14:paraId="755F1665" w14:textId="77777777">
        <w:trPr>
          <w:cantSplit/>
        </w:trPr>
        <w:tc>
          <w:tcPr>
            <w:tcW w:w="1134" w:type="dxa"/>
          </w:tcPr>
          <w:p w14:paraId="755F165E" w14:textId="77777777" w:rsidR="00AA5725" w:rsidRDefault="00B048EC">
            <w:pPr>
              <w:suppressAutoHyphens/>
              <w:jc w:val="center"/>
              <w:rPr>
                <w:szCs w:val="22"/>
              </w:rPr>
            </w:pPr>
            <w:r>
              <w:rPr>
                <w:szCs w:val="22"/>
              </w:rPr>
              <w:t>12 kuud</w:t>
            </w:r>
          </w:p>
        </w:tc>
        <w:tc>
          <w:tcPr>
            <w:tcW w:w="1175" w:type="dxa"/>
          </w:tcPr>
          <w:p w14:paraId="755F165F" w14:textId="77777777" w:rsidR="00AA5725" w:rsidRDefault="00B048EC">
            <w:pPr>
              <w:suppressAutoHyphens/>
              <w:jc w:val="center"/>
              <w:rPr>
                <w:szCs w:val="22"/>
              </w:rPr>
            </w:pPr>
            <w:r>
              <w:rPr>
                <w:szCs w:val="22"/>
              </w:rPr>
              <w:t>NA</w:t>
            </w:r>
          </w:p>
        </w:tc>
        <w:tc>
          <w:tcPr>
            <w:tcW w:w="1624" w:type="dxa"/>
          </w:tcPr>
          <w:p w14:paraId="755F1660" w14:textId="77777777" w:rsidR="00AA5725" w:rsidRDefault="00B048EC">
            <w:pPr>
              <w:suppressAutoHyphens/>
              <w:jc w:val="center"/>
              <w:rPr>
                <w:szCs w:val="22"/>
              </w:rPr>
            </w:pPr>
            <w:r>
              <w:rPr>
                <w:szCs w:val="22"/>
              </w:rPr>
              <w:t>NA</w:t>
            </w:r>
          </w:p>
        </w:tc>
        <w:tc>
          <w:tcPr>
            <w:tcW w:w="1120" w:type="dxa"/>
          </w:tcPr>
          <w:p w14:paraId="755F1661" w14:textId="77777777" w:rsidR="00AA5725" w:rsidRDefault="00B048EC">
            <w:pPr>
              <w:suppressAutoHyphens/>
              <w:jc w:val="center"/>
              <w:rPr>
                <w:szCs w:val="22"/>
              </w:rPr>
            </w:pPr>
            <w:r>
              <w:rPr>
                <w:szCs w:val="22"/>
              </w:rPr>
              <w:t>NA</w:t>
            </w:r>
          </w:p>
        </w:tc>
        <w:tc>
          <w:tcPr>
            <w:tcW w:w="1581" w:type="dxa"/>
          </w:tcPr>
          <w:p w14:paraId="755F1662" w14:textId="77777777" w:rsidR="00AA5725" w:rsidRDefault="00B048EC">
            <w:pPr>
              <w:suppressAutoHyphens/>
              <w:jc w:val="center"/>
              <w:rPr>
                <w:szCs w:val="22"/>
              </w:rPr>
            </w:pPr>
            <w:r>
              <w:rPr>
                <w:szCs w:val="22"/>
              </w:rPr>
              <w:t>NA</w:t>
            </w:r>
          </w:p>
        </w:tc>
        <w:tc>
          <w:tcPr>
            <w:tcW w:w="1218" w:type="dxa"/>
          </w:tcPr>
          <w:p w14:paraId="755F1663" w14:textId="77777777" w:rsidR="00AA5725" w:rsidRDefault="00B048EC">
            <w:pPr>
              <w:suppressAutoHyphens/>
              <w:jc w:val="center"/>
              <w:rPr>
                <w:szCs w:val="22"/>
              </w:rPr>
            </w:pPr>
            <w:r>
              <w:rPr>
                <w:szCs w:val="22"/>
              </w:rPr>
              <w:t>24,0%</w:t>
            </w:r>
          </w:p>
        </w:tc>
        <w:tc>
          <w:tcPr>
            <w:tcW w:w="1624" w:type="dxa"/>
          </w:tcPr>
          <w:p w14:paraId="755F1664" w14:textId="77777777" w:rsidR="00AA5725" w:rsidRDefault="00B048EC">
            <w:pPr>
              <w:suppressAutoHyphens/>
              <w:jc w:val="center"/>
              <w:rPr>
                <w:szCs w:val="22"/>
              </w:rPr>
            </w:pPr>
            <w:r>
              <w:rPr>
                <w:szCs w:val="22"/>
              </w:rPr>
              <w:t>58,9%</w:t>
            </w:r>
          </w:p>
        </w:tc>
      </w:tr>
      <w:tr w:rsidR="00AA5725" w14:paraId="755F1667" w14:textId="77777777">
        <w:trPr>
          <w:cantSplit/>
        </w:trPr>
        <w:tc>
          <w:tcPr>
            <w:tcW w:w="9476" w:type="dxa"/>
            <w:gridSpan w:val="7"/>
          </w:tcPr>
          <w:p w14:paraId="755F1666" w14:textId="77777777" w:rsidR="00AA5725" w:rsidRDefault="00B048EC">
            <w:pPr>
              <w:keepNext/>
              <w:suppressAutoHyphens/>
              <w:rPr>
                <w:szCs w:val="22"/>
              </w:rPr>
            </w:pPr>
            <w:r>
              <w:rPr>
                <w:szCs w:val="22"/>
              </w:rPr>
              <w:t>ACR 50</w:t>
            </w:r>
          </w:p>
        </w:tc>
      </w:tr>
      <w:tr w:rsidR="00AA5725" w14:paraId="755F166F" w14:textId="77777777">
        <w:trPr>
          <w:cantSplit/>
        </w:trPr>
        <w:tc>
          <w:tcPr>
            <w:tcW w:w="1134" w:type="dxa"/>
          </w:tcPr>
          <w:p w14:paraId="755F1668" w14:textId="77777777" w:rsidR="00AA5725" w:rsidRDefault="00B048EC">
            <w:pPr>
              <w:keepNext/>
              <w:suppressAutoHyphens/>
              <w:jc w:val="center"/>
              <w:rPr>
                <w:szCs w:val="22"/>
              </w:rPr>
            </w:pPr>
            <w:r>
              <w:rPr>
                <w:szCs w:val="22"/>
              </w:rPr>
              <w:t>6 kuud</w:t>
            </w:r>
          </w:p>
        </w:tc>
        <w:tc>
          <w:tcPr>
            <w:tcW w:w="1175" w:type="dxa"/>
          </w:tcPr>
          <w:p w14:paraId="755F1669" w14:textId="77777777" w:rsidR="00AA5725" w:rsidRDefault="00B048EC">
            <w:pPr>
              <w:keepNext/>
              <w:suppressAutoHyphens/>
              <w:jc w:val="center"/>
              <w:rPr>
                <w:szCs w:val="22"/>
              </w:rPr>
            </w:pPr>
            <w:r>
              <w:rPr>
                <w:szCs w:val="22"/>
              </w:rPr>
              <w:t>6,7%</w:t>
            </w:r>
          </w:p>
        </w:tc>
        <w:tc>
          <w:tcPr>
            <w:tcW w:w="1624" w:type="dxa"/>
          </w:tcPr>
          <w:p w14:paraId="755F166A" w14:textId="77777777" w:rsidR="00AA5725" w:rsidRDefault="00B048EC">
            <w:pPr>
              <w:keepNext/>
              <w:suppressAutoHyphens/>
              <w:jc w:val="center"/>
              <w:rPr>
                <w:szCs w:val="22"/>
              </w:rPr>
            </w:pPr>
            <w:r>
              <w:rPr>
                <w:szCs w:val="22"/>
              </w:rPr>
              <w:t>52,4%</w:t>
            </w:r>
          </w:p>
        </w:tc>
        <w:tc>
          <w:tcPr>
            <w:tcW w:w="1120" w:type="dxa"/>
          </w:tcPr>
          <w:p w14:paraId="755F166B" w14:textId="77777777" w:rsidR="00AA5725" w:rsidRDefault="00B048EC">
            <w:pPr>
              <w:keepNext/>
              <w:suppressAutoHyphens/>
              <w:jc w:val="center"/>
              <w:rPr>
                <w:szCs w:val="22"/>
              </w:rPr>
            </w:pPr>
            <w:r>
              <w:rPr>
                <w:szCs w:val="22"/>
              </w:rPr>
              <w:t>8,2%</w:t>
            </w:r>
          </w:p>
        </w:tc>
        <w:tc>
          <w:tcPr>
            <w:tcW w:w="1581" w:type="dxa"/>
          </w:tcPr>
          <w:p w14:paraId="755F166C" w14:textId="77777777" w:rsidR="00AA5725" w:rsidRDefault="00B048EC">
            <w:pPr>
              <w:keepNext/>
              <w:suppressAutoHyphens/>
              <w:jc w:val="center"/>
              <w:rPr>
                <w:szCs w:val="22"/>
              </w:rPr>
            </w:pPr>
            <w:r>
              <w:rPr>
                <w:szCs w:val="22"/>
              </w:rPr>
              <w:t>22,1%</w:t>
            </w:r>
          </w:p>
        </w:tc>
        <w:tc>
          <w:tcPr>
            <w:tcW w:w="1218" w:type="dxa"/>
          </w:tcPr>
          <w:p w14:paraId="755F166D" w14:textId="77777777" w:rsidR="00AA5725" w:rsidRDefault="00B048EC">
            <w:pPr>
              <w:keepNext/>
              <w:suppressAutoHyphens/>
              <w:jc w:val="center"/>
              <w:rPr>
                <w:szCs w:val="22"/>
              </w:rPr>
            </w:pPr>
            <w:r>
              <w:rPr>
                <w:szCs w:val="22"/>
              </w:rPr>
              <w:t>9,5%</w:t>
            </w:r>
          </w:p>
        </w:tc>
        <w:tc>
          <w:tcPr>
            <w:tcW w:w="1624" w:type="dxa"/>
          </w:tcPr>
          <w:p w14:paraId="755F166E" w14:textId="77777777" w:rsidR="00AA5725" w:rsidRDefault="00B048EC">
            <w:pPr>
              <w:keepNext/>
              <w:suppressAutoHyphens/>
              <w:jc w:val="center"/>
              <w:rPr>
                <w:szCs w:val="22"/>
              </w:rPr>
            </w:pPr>
            <w:r>
              <w:rPr>
                <w:szCs w:val="22"/>
              </w:rPr>
              <w:t>39,1%</w:t>
            </w:r>
          </w:p>
        </w:tc>
      </w:tr>
      <w:tr w:rsidR="00AA5725" w14:paraId="755F1677" w14:textId="77777777">
        <w:trPr>
          <w:cantSplit/>
        </w:trPr>
        <w:tc>
          <w:tcPr>
            <w:tcW w:w="1134" w:type="dxa"/>
          </w:tcPr>
          <w:p w14:paraId="755F1670" w14:textId="77777777" w:rsidR="00AA5725" w:rsidRDefault="00B048EC">
            <w:pPr>
              <w:suppressAutoHyphens/>
              <w:jc w:val="center"/>
            </w:pPr>
            <w:r>
              <w:t>12 kuud</w:t>
            </w:r>
          </w:p>
        </w:tc>
        <w:tc>
          <w:tcPr>
            <w:tcW w:w="1175" w:type="dxa"/>
          </w:tcPr>
          <w:p w14:paraId="755F1671" w14:textId="77777777" w:rsidR="00AA5725" w:rsidRDefault="00B048EC">
            <w:pPr>
              <w:suppressAutoHyphens/>
              <w:jc w:val="center"/>
            </w:pPr>
            <w:r>
              <w:t>NA</w:t>
            </w:r>
          </w:p>
        </w:tc>
        <w:tc>
          <w:tcPr>
            <w:tcW w:w="1624" w:type="dxa"/>
          </w:tcPr>
          <w:p w14:paraId="755F1672" w14:textId="77777777" w:rsidR="00AA5725" w:rsidRDefault="00B048EC">
            <w:pPr>
              <w:suppressAutoHyphens/>
              <w:jc w:val="center"/>
            </w:pPr>
            <w:r>
              <w:t>NA</w:t>
            </w:r>
          </w:p>
        </w:tc>
        <w:tc>
          <w:tcPr>
            <w:tcW w:w="1120" w:type="dxa"/>
          </w:tcPr>
          <w:p w14:paraId="755F1673" w14:textId="77777777" w:rsidR="00AA5725" w:rsidRDefault="00B048EC">
            <w:pPr>
              <w:suppressAutoHyphens/>
              <w:jc w:val="center"/>
            </w:pPr>
            <w:r>
              <w:t>NA</w:t>
            </w:r>
          </w:p>
        </w:tc>
        <w:tc>
          <w:tcPr>
            <w:tcW w:w="1581" w:type="dxa"/>
          </w:tcPr>
          <w:p w14:paraId="755F1674" w14:textId="77777777" w:rsidR="00AA5725" w:rsidRDefault="00B048EC">
            <w:pPr>
              <w:suppressAutoHyphens/>
              <w:jc w:val="center"/>
            </w:pPr>
            <w:r>
              <w:t>NA</w:t>
            </w:r>
          </w:p>
        </w:tc>
        <w:tc>
          <w:tcPr>
            <w:tcW w:w="1218" w:type="dxa"/>
          </w:tcPr>
          <w:p w14:paraId="755F1675" w14:textId="77777777" w:rsidR="00AA5725" w:rsidRDefault="00B048EC">
            <w:pPr>
              <w:suppressAutoHyphens/>
              <w:jc w:val="center"/>
            </w:pPr>
            <w:r>
              <w:t>9,5%</w:t>
            </w:r>
          </w:p>
        </w:tc>
        <w:tc>
          <w:tcPr>
            <w:tcW w:w="1624" w:type="dxa"/>
          </w:tcPr>
          <w:p w14:paraId="755F1676" w14:textId="77777777" w:rsidR="00AA5725" w:rsidRDefault="00B048EC">
            <w:pPr>
              <w:suppressAutoHyphens/>
              <w:jc w:val="center"/>
            </w:pPr>
            <w:r>
              <w:t>41,5%</w:t>
            </w:r>
          </w:p>
        </w:tc>
      </w:tr>
      <w:tr w:rsidR="00AA5725" w14:paraId="755F1679" w14:textId="77777777">
        <w:trPr>
          <w:cantSplit/>
        </w:trPr>
        <w:tc>
          <w:tcPr>
            <w:tcW w:w="9476" w:type="dxa"/>
            <w:gridSpan w:val="7"/>
          </w:tcPr>
          <w:p w14:paraId="755F1678" w14:textId="77777777" w:rsidR="00AA5725" w:rsidRDefault="00B048EC">
            <w:pPr>
              <w:keepNext/>
              <w:suppressAutoHyphens/>
              <w:rPr>
                <w:szCs w:val="22"/>
              </w:rPr>
            </w:pPr>
            <w:r>
              <w:rPr>
                <w:szCs w:val="22"/>
              </w:rPr>
              <w:t>ACR 70</w:t>
            </w:r>
          </w:p>
        </w:tc>
      </w:tr>
      <w:tr w:rsidR="00AA5725" w14:paraId="755F1681" w14:textId="77777777">
        <w:trPr>
          <w:cantSplit/>
        </w:trPr>
        <w:tc>
          <w:tcPr>
            <w:tcW w:w="1134" w:type="dxa"/>
          </w:tcPr>
          <w:p w14:paraId="755F167A" w14:textId="77777777" w:rsidR="00AA5725" w:rsidRDefault="00B048EC">
            <w:pPr>
              <w:keepNext/>
              <w:suppressAutoHyphens/>
              <w:jc w:val="center"/>
              <w:rPr>
                <w:szCs w:val="22"/>
              </w:rPr>
            </w:pPr>
            <w:r>
              <w:rPr>
                <w:szCs w:val="22"/>
              </w:rPr>
              <w:t>6 kuud</w:t>
            </w:r>
          </w:p>
        </w:tc>
        <w:tc>
          <w:tcPr>
            <w:tcW w:w="1175" w:type="dxa"/>
          </w:tcPr>
          <w:p w14:paraId="755F167B" w14:textId="77777777" w:rsidR="00AA5725" w:rsidRDefault="00B048EC">
            <w:pPr>
              <w:keepNext/>
              <w:suppressAutoHyphens/>
              <w:jc w:val="center"/>
              <w:rPr>
                <w:szCs w:val="22"/>
              </w:rPr>
            </w:pPr>
            <w:r>
              <w:rPr>
                <w:szCs w:val="22"/>
              </w:rPr>
              <w:t>3,3%</w:t>
            </w:r>
          </w:p>
        </w:tc>
        <w:tc>
          <w:tcPr>
            <w:tcW w:w="1624" w:type="dxa"/>
          </w:tcPr>
          <w:p w14:paraId="755F167C" w14:textId="77777777" w:rsidR="00AA5725" w:rsidRDefault="00B048EC">
            <w:pPr>
              <w:keepNext/>
              <w:suppressAutoHyphens/>
              <w:jc w:val="center"/>
              <w:rPr>
                <w:szCs w:val="22"/>
              </w:rPr>
            </w:pPr>
            <w:r>
              <w:rPr>
                <w:szCs w:val="22"/>
              </w:rPr>
              <w:t>23,8%</w:t>
            </w:r>
          </w:p>
        </w:tc>
        <w:tc>
          <w:tcPr>
            <w:tcW w:w="1120" w:type="dxa"/>
          </w:tcPr>
          <w:p w14:paraId="755F167D" w14:textId="77777777" w:rsidR="00AA5725" w:rsidRDefault="00B048EC">
            <w:pPr>
              <w:keepNext/>
              <w:suppressAutoHyphens/>
              <w:jc w:val="center"/>
              <w:rPr>
                <w:szCs w:val="22"/>
              </w:rPr>
            </w:pPr>
            <w:r>
              <w:rPr>
                <w:szCs w:val="22"/>
              </w:rPr>
              <w:t>1,8%</w:t>
            </w:r>
          </w:p>
        </w:tc>
        <w:tc>
          <w:tcPr>
            <w:tcW w:w="1581" w:type="dxa"/>
          </w:tcPr>
          <w:p w14:paraId="755F167E" w14:textId="77777777" w:rsidR="00AA5725" w:rsidRDefault="00B048EC">
            <w:pPr>
              <w:keepNext/>
              <w:suppressAutoHyphens/>
              <w:jc w:val="center"/>
              <w:rPr>
                <w:szCs w:val="22"/>
              </w:rPr>
            </w:pPr>
            <w:r>
              <w:rPr>
                <w:szCs w:val="22"/>
              </w:rPr>
              <w:t>12,4%</w:t>
            </w:r>
          </w:p>
        </w:tc>
        <w:tc>
          <w:tcPr>
            <w:tcW w:w="1218" w:type="dxa"/>
          </w:tcPr>
          <w:p w14:paraId="755F167F" w14:textId="77777777" w:rsidR="00AA5725" w:rsidRDefault="00B048EC">
            <w:pPr>
              <w:keepNext/>
              <w:suppressAutoHyphens/>
              <w:jc w:val="center"/>
              <w:rPr>
                <w:szCs w:val="22"/>
              </w:rPr>
            </w:pPr>
            <w:r>
              <w:rPr>
                <w:szCs w:val="22"/>
              </w:rPr>
              <w:t>2,5%</w:t>
            </w:r>
          </w:p>
        </w:tc>
        <w:tc>
          <w:tcPr>
            <w:tcW w:w="1624" w:type="dxa"/>
          </w:tcPr>
          <w:p w14:paraId="755F1680" w14:textId="77777777" w:rsidR="00AA5725" w:rsidRDefault="00B048EC">
            <w:pPr>
              <w:keepNext/>
              <w:suppressAutoHyphens/>
              <w:jc w:val="center"/>
              <w:rPr>
                <w:szCs w:val="22"/>
              </w:rPr>
            </w:pPr>
            <w:r>
              <w:rPr>
                <w:szCs w:val="22"/>
              </w:rPr>
              <w:t>20,8%</w:t>
            </w:r>
          </w:p>
        </w:tc>
      </w:tr>
      <w:tr w:rsidR="00AA5725" w14:paraId="755F1689" w14:textId="77777777">
        <w:trPr>
          <w:cantSplit/>
        </w:trPr>
        <w:tc>
          <w:tcPr>
            <w:tcW w:w="1134" w:type="dxa"/>
          </w:tcPr>
          <w:p w14:paraId="755F1682" w14:textId="77777777" w:rsidR="00AA5725" w:rsidRDefault="00B048EC">
            <w:pPr>
              <w:keepNext/>
              <w:suppressAutoHyphens/>
              <w:jc w:val="center"/>
              <w:rPr>
                <w:szCs w:val="22"/>
              </w:rPr>
            </w:pPr>
            <w:r>
              <w:rPr>
                <w:szCs w:val="22"/>
              </w:rPr>
              <w:t>12 kuud</w:t>
            </w:r>
          </w:p>
        </w:tc>
        <w:tc>
          <w:tcPr>
            <w:tcW w:w="1175" w:type="dxa"/>
          </w:tcPr>
          <w:p w14:paraId="755F1683" w14:textId="77777777" w:rsidR="00AA5725" w:rsidRDefault="00B048EC">
            <w:pPr>
              <w:keepNext/>
              <w:suppressAutoHyphens/>
              <w:jc w:val="center"/>
              <w:rPr>
                <w:szCs w:val="22"/>
              </w:rPr>
            </w:pPr>
            <w:r>
              <w:rPr>
                <w:szCs w:val="22"/>
              </w:rPr>
              <w:t>NA</w:t>
            </w:r>
          </w:p>
        </w:tc>
        <w:tc>
          <w:tcPr>
            <w:tcW w:w="1624" w:type="dxa"/>
          </w:tcPr>
          <w:p w14:paraId="755F1684" w14:textId="77777777" w:rsidR="00AA5725" w:rsidRDefault="00B048EC">
            <w:pPr>
              <w:keepNext/>
              <w:suppressAutoHyphens/>
              <w:jc w:val="center"/>
              <w:rPr>
                <w:szCs w:val="22"/>
              </w:rPr>
            </w:pPr>
            <w:r>
              <w:rPr>
                <w:szCs w:val="22"/>
              </w:rPr>
              <w:t>NA</w:t>
            </w:r>
          </w:p>
        </w:tc>
        <w:tc>
          <w:tcPr>
            <w:tcW w:w="1120" w:type="dxa"/>
          </w:tcPr>
          <w:p w14:paraId="755F1685" w14:textId="77777777" w:rsidR="00AA5725" w:rsidRDefault="00B048EC">
            <w:pPr>
              <w:keepNext/>
              <w:suppressAutoHyphens/>
              <w:jc w:val="center"/>
              <w:rPr>
                <w:szCs w:val="22"/>
              </w:rPr>
            </w:pPr>
            <w:r>
              <w:rPr>
                <w:szCs w:val="22"/>
              </w:rPr>
              <w:t>NA</w:t>
            </w:r>
          </w:p>
        </w:tc>
        <w:tc>
          <w:tcPr>
            <w:tcW w:w="1581" w:type="dxa"/>
          </w:tcPr>
          <w:p w14:paraId="755F1686" w14:textId="77777777" w:rsidR="00AA5725" w:rsidRDefault="00B048EC">
            <w:pPr>
              <w:keepNext/>
              <w:suppressAutoHyphens/>
              <w:jc w:val="center"/>
              <w:rPr>
                <w:szCs w:val="22"/>
              </w:rPr>
            </w:pPr>
            <w:r>
              <w:rPr>
                <w:szCs w:val="22"/>
              </w:rPr>
              <w:t>NA</w:t>
            </w:r>
          </w:p>
        </w:tc>
        <w:tc>
          <w:tcPr>
            <w:tcW w:w="1218" w:type="dxa"/>
          </w:tcPr>
          <w:p w14:paraId="755F1687" w14:textId="77777777" w:rsidR="00AA5725" w:rsidRDefault="00B048EC">
            <w:pPr>
              <w:keepNext/>
              <w:suppressAutoHyphens/>
              <w:jc w:val="center"/>
              <w:rPr>
                <w:szCs w:val="22"/>
              </w:rPr>
            </w:pPr>
            <w:r>
              <w:rPr>
                <w:szCs w:val="22"/>
              </w:rPr>
              <w:t>4,5%</w:t>
            </w:r>
          </w:p>
        </w:tc>
        <w:tc>
          <w:tcPr>
            <w:tcW w:w="1624" w:type="dxa"/>
          </w:tcPr>
          <w:p w14:paraId="755F1688" w14:textId="77777777" w:rsidR="00AA5725" w:rsidRDefault="00B048EC">
            <w:pPr>
              <w:keepNext/>
              <w:suppressAutoHyphens/>
              <w:jc w:val="center"/>
              <w:rPr>
                <w:szCs w:val="22"/>
              </w:rPr>
            </w:pPr>
            <w:r>
              <w:rPr>
                <w:szCs w:val="22"/>
              </w:rPr>
              <w:t>23,2%</w:t>
            </w:r>
          </w:p>
        </w:tc>
      </w:tr>
    </w:tbl>
    <w:p w14:paraId="755F168A" w14:textId="77777777" w:rsidR="00AA5725" w:rsidRDefault="00B048EC">
      <w:pPr>
        <w:kinsoku w:val="0"/>
        <w:overflowPunct w:val="0"/>
        <w:rPr>
          <w:sz w:val="20"/>
        </w:rPr>
      </w:pPr>
      <w:r>
        <w:rPr>
          <w:sz w:val="20"/>
          <w:vertAlign w:val="superscript"/>
        </w:rPr>
        <w:t xml:space="preserve">a </w:t>
      </w:r>
      <w:r>
        <w:rPr>
          <w:sz w:val="20"/>
        </w:rPr>
        <w:t>RA uuring I 24. nädalal, RA uuring II 26. nädalal ja RA uuring III 24. ja 52. nädalal</w:t>
      </w:r>
    </w:p>
    <w:p w14:paraId="755F168B" w14:textId="77777777" w:rsidR="00AA5725" w:rsidRDefault="00B048EC">
      <w:pPr>
        <w:kinsoku w:val="0"/>
        <w:overflowPunct w:val="0"/>
        <w:rPr>
          <w:sz w:val="20"/>
        </w:rPr>
      </w:pPr>
      <w:r>
        <w:rPr>
          <w:sz w:val="20"/>
          <w:vertAlign w:val="superscript"/>
        </w:rPr>
        <w:t xml:space="preserve">b </w:t>
      </w:r>
      <w:r>
        <w:rPr>
          <w:sz w:val="20"/>
        </w:rPr>
        <w:t xml:space="preserve">40 mg </w:t>
      </w:r>
      <w:r>
        <w:rPr>
          <w:sz w:val="20"/>
          <w:szCs w:val="20"/>
        </w:rPr>
        <w:t>adalimumabi</w:t>
      </w:r>
      <w:r>
        <w:rPr>
          <w:sz w:val="20"/>
        </w:rPr>
        <w:t xml:space="preserve"> manustamine igal teisel nädalal</w:t>
      </w:r>
    </w:p>
    <w:p w14:paraId="755F168C" w14:textId="77777777" w:rsidR="00AA5725" w:rsidRDefault="00B048EC">
      <w:pPr>
        <w:keepNext/>
        <w:kinsoku w:val="0"/>
        <w:overflowPunct w:val="0"/>
        <w:rPr>
          <w:sz w:val="20"/>
        </w:rPr>
      </w:pPr>
      <w:r>
        <w:rPr>
          <w:sz w:val="20"/>
          <w:vertAlign w:val="superscript"/>
        </w:rPr>
        <w:t>c</w:t>
      </w:r>
      <w:r>
        <w:rPr>
          <w:sz w:val="20"/>
        </w:rPr>
        <w:t xml:space="preserve"> MTX = metotreksaat</w:t>
      </w:r>
    </w:p>
    <w:p w14:paraId="755F168D" w14:textId="77777777" w:rsidR="00AA5725" w:rsidRDefault="00B048EC">
      <w:pPr>
        <w:kinsoku w:val="0"/>
        <w:overflowPunct w:val="0"/>
        <w:rPr>
          <w:sz w:val="20"/>
        </w:rPr>
      </w:pPr>
      <w:r>
        <w:rPr>
          <w:sz w:val="20"/>
        </w:rPr>
        <w:t>**p &lt; 0,01</w:t>
      </w:r>
      <w:r>
        <w:rPr>
          <w:sz w:val="20"/>
          <w:szCs w:val="20"/>
        </w:rPr>
        <w:t>; adalimumab</w:t>
      </w:r>
      <w:r>
        <w:rPr>
          <w:sz w:val="20"/>
        </w:rPr>
        <w:t xml:space="preserve"> </w:t>
      </w:r>
      <w:r>
        <w:rPr>
          <w:i/>
          <w:sz w:val="20"/>
        </w:rPr>
        <w:t>versus</w:t>
      </w:r>
      <w:r>
        <w:rPr>
          <w:sz w:val="20"/>
        </w:rPr>
        <w:t xml:space="preserve"> platseebo</w:t>
      </w:r>
    </w:p>
    <w:p w14:paraId="755F168E" w14:textId="77777777" w:rsidR="00AA5725" w:rsidRDefault="00AA5725">
      <w:pPr>
        <w:kinsoku w:val="0"/>
        <w:overflowPunct w:val="0"/>
      </w:pPr>
    </w:p>
    <w:p w14:paraId="755F168F"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w:t>
      </w:r>
      <w:r>
        <w:rPr>
          <w:spacing w:val="1"/>
        </w:rPr>
        <w:t>t</w:t>
      </w:r>
      <w:r>
        <w:rPr>
          <w:spacing w:val="-3"/>
        </w:rPr>
        <w:t>e</w:t>
      </w:r>
      <w:r>
        <w:t xml:space="preserve">s </w:t>
      </w:r>
      <w:r>
        <w:rPr>
          <w:spacing w:val="-2"/>
        </w:rPr>
        <w:t>I...</w:t>
      </w:r>
      <w:r>
        <w:rPr>
          <w:spacing w:val="-4"/>
        </w:rPr>
        <w:t>I</w:t>
      </w:r>
      <w:r>
        <w:t>V</w:t>
      </w:r>
      <w:r>
        <w:rPr>
          <w:spacing w:val="1"/>
        </w:rPr>
        <w:t xml:space="preserve"> </w:t>
      </w:r>
      <w:r>
        <w:t>o</w:t>
      </w:r>
      <w:r>
        <w:rPr>
          <w:spacing w:val="1"/>
        </w:rPr>
        <w:t>li</w:t>
      </w:r>
      <w:r>
        <w:t>d 24.</w:t>
      </w:r>
      <w:r>
        <w:rPr>
          <w:spacing w:val="-3"/>
        </w:rPr>
        <w:t xml:space="preserve"> v</w:t>
      </w:r>
      <w:r>
        <w:t>õi</w:t>
      </w:r>
      <w:r>
        <w:rPr>
          <w:spacing w:val="1"/>
        </w:rPr>
        <w:t xml:space="preserve"> </w:t>
      </w:r>
      <w:r>
        <w:t>26. näd</w:t>
      </w:r>
      <w:r>
        <w:rPr>
          <w:spacing w:val="-3"/>
        </w:rPr>
        <w:t>a</w:t>
      </w:r>
      <w:r>
        <w:rPr>
          <w:spacing w:val="1"/>
        </w:rPr>
        <w:t>l</w:t>
      </w:r>
      <w:r>
        <w:rPr>
          <w:spacing w:val="-3"/>
        </w:rPr>
        <w:t>a</w:t>
      </w:r>
      <w:r>
        <w:t>l</w:t>
      </w:r>
      <w:r>
        <w:rPr>
          <w:spacing w:val="1"/>
        </w:rPr>
        <w:t xml:space="preserve"> </w:t>
      </w:r>
      <w:r>
        <w:t>p</w:t>
      </w:r>
      <w:r>
        <w:rPr>
          <w:spacing w:val="-2"/>
        </w:rPr>
        <w:t>a</w:t>
      </w:r>
      <w:r>
        <w:t>ra</w:t>
      </w:r>
      <w:r>
        <w:rPr>
          <w:spacing w:val="-3"/>
        </w:rPr>
        <w:t>n</w:t>
      </w:r>
      <w:r>
        <w:t>enud</w:t>
      </w:r>
      <w:r>
        <w:rPr>
          <w:spacing w:val="-3"/>
        </w:rPr>
        <w:t xml:space="preserve"> k</w:t>
      </w:r>
      <w:r>
        <w:t>õ</w:t>
      </w:r>
      <w:r>
        <w:rPr>
          <w:spacing w:val="1"/>
        </w:rPr>
        <w:t>i</w:t>
      </w:r>
      <w:r>
        <w:t>k</w:t>
      </w:r>
      <w:r>
        <w:rPr>
          <w:spacing w:val="-3"/>
        </w:rPr>
        <w:t xml:space="preserve"> </w:t>
      </w:r>
      <w:r>
        <w:rPr>
          <w:spacing w:val="-1"/>
        </w:rPr>
        <w:t>AC</w:t>
      </w:r>
      <w:r>
        <w:t>R</w:t>
      </w:r>
      <w:r>
        <w:rPr>
          <w:spacing w:val="1"/>
        </w:rPr>
        <w:t xml:space="preserve"> </w:t>
      </w:r>
      <w:r>
        <w:rPr>
          <w:spacing w:val="-3"/>
        </w:rPr>
        <w:t>v</w:t>
      </w:r>
      <w:r>
        <w:t>as</w:t>
      </w:r>
      <w:r>
        <w:rPr>
          <w:spacing w:val="1"/>
        </w:rPr>
        <w:t>t</w:t>
      </w:r>
      <w:r>
        <w:t>use ü</w:t>
      </w:r>
      <w:r>
        <w:rPr>
          <w:spacing w:val="-3"/>
        </w:rPr>
        <w:t>k</w:t>
      </w:r>
      <w:r>
        <w:t>s</w:t>
      </w:r>
      <w:r>
        <w:rPr>
          <w:spacing w:val="1"/>
        </w:rPr>
        <w:t>i</w:t>
      </w:r>
      <w:r>
        <w:rPr>
          <w:spacing w:val="-3"/>
        </w:rPr>
        <w:t>kk</w:t>
      </w:r>
      <w:r>
        <w:t>o</w:t>
      </w:r>
      <w:r>
        <w:rPr>
          <w:spacing w:val="-4"/>
        </w:rPr>
        <w:t>m</w:t>
      </w:r>
      <w:r>
        <w:t>ponend</w:t>
      </w:r>
      <w:r>
        <w:rPr>
          <w:spacing w:val="1"/>
        </w:rPr>
        <w:t>i</w:t>
      </w:r>
      <w:r>
        <w:t>d (</w:t>
      </w:r>
      <w:r>
        <w:rPr>
          <w:spacing w:val="-3"/>
        </w:rPr>
        <w:t>v</w:t>
      </w:r>
      <w:r>
        <w:t>a</w:t>
      </w:r>
      <w:r>
        <w:rPr>
          <w:spacing w:val="1"/>
        </w:rPr>
        <w:t>l</w:t>
      </w:r>
      <w:r>
        <w:rPr>
          <w:spacing w:val="-3"/>
        </w:rPr>
        <w:t>u</w:t>
      </w:r>
      <w:r>
        <w:rPr>
          <w:spacing w:val="1"/>
        </w:rPr>
        <w:t>li</w:t>
      </w:r>
      <w:r>
        <w:rPr>
          <w:spacing w:val="-3"/>
        </w:rPr>
        <w:t>k</w:t>
      </w:r>
      <w:r>
        <w:t xml:space="preserve">e </w:t>
      </w:r>
      <w:r>
        <w:rPr>
          <w:spacing w:val="1"/>
        </w:rPr>
        <w:t>j</w:t>
      </w:r>
      <w:r>
        <w:t xml:space="preserve">a </w:t>
      </w:r>
      <w:r>
        <w:rPr>
          <w:spacing w:val="-2"/>
        </w:rPr>
        <w:t>t</w:t>
      </w:r>
      <w:r>
        <w:t>ur</w:t>
      </w:r>
      <w:r>
        <w:rPr>
          <w:spacing w:val="-2"/>
        </w:rPr>
        <w:t>s</w:t>
      </w:r>
      <w:r>
        <w:t>es</w:t>
      </w:r>
      <w:r>
        <w:rPr>
          <w:spacing w:val="-2"/>
        </w:rPr>
        <w:t xml:space="preserve"> </w:t>
      </w:r>
      <w:r>
        <w:rPr>
          <w:spacing w:val="1"/>
        </w:rPr>
        <w:t>l</w:t>
      </w:r>
      <w:r>
        <w:rPr>
          <w:spacing w:val="-2"/>
        </w:rPr>
        <w:t>i</w:t>
      </w:r>
      <w:r>
        <w:rPr>
          <w:spacing w:val="1"/>
        </w:rPr>
        <w:t>i</w:t>
      </w:r>
      <w:r>
        <w:rPr>
          <w:spacing w:val="-3"/>
        </w:rPr>
        <w:t>g</w:t>
      </w:r>
      <w:r>
        <w:t>es</w:t>
      </w:r>
      <w:r>
        <w:rPr>
          <w:spacing w:val="1"/>
        </w:rPr>
        <w:t>t</w:t>
      </w:r>
      <w:r>
        <w:t>e</w:t>
      </w:r>
      <w:r>
        <w:rPr>
          <w:spacing w:val="-2"/>
        </w:rPr>
        <w:t xml:space="preserve"> </w:t>
      </w:r>
      <w:r>
        <w:t>ar</w:t>
      </w:r>
      <w:r>
        <w:rPr>
          <w:spacing w:val="-3"/>
        </w:rPr>
        <w:t>v</w:t>
      </w:r>
      <w:r>
        <w:t>, a</w:t>
      </w:r>
      <w:r>
        <w:rPr>
          <w:spacing w:val="-2"/>
        </w:rPr>
        <w:t>r</w:t>
      </w:r>
      <w:r>
        <w:t>s</w:t>
      </w:r>
      <w:r>
        <w:rPr>
          <w:spacing w:val="-2"/>
        </w:rPr>
        <w:t>t</w:t>
      </w:r>
      <w:r>
        <w:t>i</w:t>
      </w:r>
      <w:r>
        <w:rPr>
          <w:spacing w:val="-2"/>
        </w:rPr>
        <w:t xml:space="preserve"> </w:t>
      </w:r>
      <w:r>
        <w:rPr>
          <w:spacing w:val="1"/>
        </w:rPr>
        <w:t>j</w:t>
      </w:r>
      <w:r>
        <w:t>a</w:t>
      </w:r>
      <w:r>
        <w:rPr>
          <w:spacing w:val="-2"/>
        </w:rPr>
        <w:t xml:space="preserve"> </w:t>
      </w:r>
      <w:r>
        <w:t>pa</w:t>
      </w:r>
      <w:r>
        <w:rPr>
          <w:spacing w:val="1"/>
        </w:rPr>
        <w:t>t</w:t>
      </w:r>
      <w:r>
        <w:rPr>
          <w:spacing w:val="-2"/>
        </w:rPr>
        <w:t>s</w:t>
      </w:r>
      <w:r>
        <w:rPr>
          <w:spacing w:val="1"/>
        </w:rPr>
        <w:t>i</w:t>
      </w:r>
      <w:r>
        <w:t>e</w:t>
      </w:r>
      <w:r>
        <w:rPr>
          <w:spacing w:val="-3"/>
        </w:rPr>
        <w:t>n</w:t>
      </w:r>
      <w:r>
        <w:t>di</w:t>
      </w:r>
      <w:r>
        <w:rPr>
          <w:spacing w:val="1"/>
        </w:rPr>
        <w:t xml:space="preserve"> </w:t>
      </w:r>
      <w:r>
        <w:rPr>
          <w:spacing w:val="-3"/>
        </w:rPr>
        <w:t>h</w:t>
      </w:r>
      <w:r>
        <w:rPr>
          <w:spacing w:val="1"/>
        </w:rPr>
        <w:t>i</w:t>
      </w:r>
      <w:r>
        <w:t>n</w:t>
      </w:r>
      <w:r>
        <w:rPr>
          <w:spacing w:val="-3"/>
        </w:rPr>
        <w:t>n</w:t>
      </w:r>
      <w:r>
        <w:t>ang</w:t>
      </w:r>
      <w:r>
        <w:rPr>
          <w:spacing w:val="-3"/>
        </w:rPr>
        <w:t xml:space="preserve"> </w:t>
      </w:r>
      <w:r>
        <w:t>ha</w:t>
      </w:r>
      <w:r>
        <w:rPr>
          <w:spacing w:val="1"/>
        </w:rPr>
        <w:t>i</w:t>
      </w:r>
      <w:r>
        <w:rPr>
          <w:spacing w:val="-3"/>
        </w:rPr>
        <w:t>g</w:t>
      </w:r>
      <w:r>
        <w:t>use</w:t>
      </w:r>
      <w:r>
        <w:rPr>
          <w:spacing w:val="-2"/>
        </w:rPr>
        <w:t xml:space="preserve"> </w:t>
      </w:r>
      <w:r>
        <w:t>a</w:t>
      </w:r>
      <w:r>
        <w:rPr>
          <w:spacing w:val="-3"/>
        </w:rPr>
        <w:t>k</w:t>
      </w:r>
      <w:r>
        <w:rPr>
          <w:spacing w:val="1"/>
        </w:rPr>
        <w:t>tii</w:t>
      </w:r>
      <w:r>
        <w:rPr>
          <w:spacing w:val="-3"/>
        </w:rPr>
        <w:t>v</w:t>
      </w:r>
      <w:r>
        <w:t>sus</w:t>
      </w:r>
      <w:r>
        <w:rPr>
          <w:spacing w:val="-3"/>
        </w:rPr>
        <w:t>e</w:t>
      </w:r>
      <w:r>
        <w:rPr>
          <w:spacing w:val="1"/>
        </w:rPr>
        <w:t>l</w:t>
      </w:r>
      <w:r>
        <w:t>e</w:t>
      </w:r>
      <w:r>
        <w:rPr>
          <w:spacing w:val="-2"/>
        </w:rPr>
        <w:t xml:space="preserve"> </w:t>
      </w:r>
      <w:r>
        <w:rPr>
          <w:spacing w:val="1"/>
        </w:rPr>
        <w:t>j</w:t>
      </w:r>
      <w:r>
        <w:t xml:space="preserve">a </w:t>
      </w:r>
      <w:r>
        <w:rPr>
          <w:spacing w:val="-3"/>
        </w:rPr>
        <w:t>v</w:t>
      </w:r>
      <w:r>
        <w:t>a</w:t>
      </w:r>
      <w:r>
        <w:rPr>
          <w:spacing w:val="1"/>
        </w:rPr>
        <w:t>l</w:t>
      </w:r>
      <w:r>
        <w:rPr>
          <w:spacing w:val="-3"/>
        </w:rPr>
        <w:t>u</w:t>
      </w:r>
      <w:r>
        <w:rPr>
          <w:spacing w:val="1"/>
        </w:rPr>
        <w:t>l</w:t>
      </w:r>
      <w:r>
        <w:t>e,</w:t>
      </w:r>
      <w:r>
        <w:rPr>
          <w:spacing w:val="-3"/>
        </w:rPr>
        <w:t xml:space="preserve"> </w:t>
      </w:r>
      <w:r>
        <w:t>puu</w:t>
      </w:r>
      <w:r>
        <w:rPr>
          <w:spacing w:val="-3"/>
        </w:rPr>
        <w:t>d</w:t>
      </w:r>
      <w:r>
        <w:t xml:space="preserve">e </w:t>
      </w:r>
      <w:r>
        <w:rPr>
          <w:spacing w:val="1"/>
        </w:rPr>
        <w:t>i</w:t>
      </w:r>
      <w:r>
        <w:t>n</w:t>
      </w:r>
      <w:r>
        <w:rPr>
          <w:spacing w:val="-3"/>
        </w:rPr>
        <w:t>d</w:t>
      </w:r>
      <w:r>
        <w:t>e</w:t>
      </w:r>
      <w:r>
        <w:rPr>
          <w:spacing w:val="-3"/>
        </w:rPr>
        <w:t>k</w:t>
      </w:r>
      <w:r>
        <w:t>si</w:t>
      </w:r>
      <w:r>
        <w:rPr>
          <w:spacing w:val="1"/>
        </w:rPr>
        <w:t xml:space="preserve"> </w:t>
      </w:r>
      <w:r>
        <w:t>(</w:t>
      </w:r>
      <w:r>
        <w:rPr>
          <w:spacing w:val="-2"/>
        </w:rPr>
        <w:t>H</w:t>
      </w:r>
      <w:r>
        <w:rPr>
          <w:spacing w:val="-1"/>
        </w:rPr>
        <w:t>AQ</w:t>
      </w:r>
      <w:r>
        <w:t>) s</w:t>
      </w:r>
      <w:r>
        <w:rPr>
          <w:spacing w:val="-3"/>
        </w:rPr>
        <w:t>k</w:t>
      </w:r>
      <w:r>
        <w:t>oor</w:t>
      </w:r>
      <w:r>
        <w:rPr>
          <w:spacing w:val="-2"/>
        </w:rPr>
        <w:t xml:space="preserve"> </w:t>
      </w:r>
      <w:r>
        <w:rPr>
          <w:spacing w:val="3"/>
        </w:rPr>
        <w:t>j</w:t>
      </w:r>
      <w:r>
        <w:t xml:space="preserve">a </w:t>
      </w:r>
      <w:r>
        <w:rPr>
          <w:spacing w:val="-1"/>
        </w:rPr>
        <w:t>C</w:t>
      </w:r>
      <w:r>
        <w:rPr>
          <w:spacing w:val="-4"/>
        </w:rPr>
        <w:t>R</w:t>
      </w:r>
      <w:r>
        <w:t>V</w:t>
      </w:r>
      <w:r>
        <w:rPr>
          <w:spacing w:val="1"/>
        </w:rPr>
        <w:t xml:space="preserve"> </w:t>
      </w:r>
      <w:r>
        <w:t>(</w:t>
      </w:r>
      <w:r>
        <w:rPr>
          <w:spacing w:val="-4"/>
        </w:rPr>
        <w:t>m</w:t>
      </w:r>
      <w:r>
        <w:rPr>
          <w:spacing w:val="-3"/>
        </w:rPr>
        <w:t>g</w:t>
      </w:r>
      <w:r>
        <w:rPr>
          <w:spacing w:val="1"/>
        </w:rPr>
        <w:t>/</w:t>
      </w:r>
      <w:r>
        <w:t>d</w:t>
      </w:r>
      <w:r>
        <w:rPr>
          <w:spacing w:val="1"/>
        </w:rPr>
        <w:t>l</w:t>
      </w:r>
      <w:r>
        <w:t>)</w:t>
      </w:r>
      <w:r>
        <w:rPr>
          <w:spacing w:val="1"/>
        </w:rPr>
        <w:t xml:space="preserve"> </w:t>
      </w:r>
      <w:r>
        <w:rPr>
          <w:spacing w:val="-3"/>
        </w:rPr>
        <w:t>v</w:t>
      </w:r>
      <w:r>
        <w:t>ää</w:t>
      </w:r>
      <w:r>
        <w:rPr>
          <w:spacing w:val="-2"/>
        </w:rPr>
        <w:t>rt</w:t>
      </w:r>
      <w:r>
        <w:t>used)</w:t>
      </w:r>
      <w:r>
        <w:rPr>
          <w:spacing w:val="-2"/>
        </w:rPr>
        <w:t xml:space="preserve"> </w:t>
      </w:r>
      <w:r>
        <w:t>p</w:t>
      </w:r>
      <w:r>
        <w:rPr>
          <w:spacing w:val="-2"/>
        </w:rPr>
        <w:t>l</w:t>
      </w:r>
      <w:r>
        <w:t>a</w:t>
      </w:r>
      <w:r>
        <w:rPr>
          <w:spacing w:val="1"/>
        </w:rPr>
        <w:t>t</w:t>
      </w:r>
      <w:r>
        <w:rPr>
          <w:spacing w:val="-2"/>
        </w:rPr>
        <w:t>s</w:t>
      </w:r>
      <w:r>
        <w:t>eebo</w:t>
      </w:r>
      <w:r>
        <w:rPr>
          <w:spacing w:val="-3"/>
        </w:rPr>
        <w:t>g</w:t>
      </w:r>
      <w:r>
        <w:t xml:space="preserve">a </w:t>
      </w:r>
      <w:r>
        <w:rPr>
          <w:spacing w:val="-3"/>
        </w:rPr>
        <w:t>v</w:t>
      </w:r>
      <w:r>
        <w:t>õrr</w:t>
      </w:r>
      <w:r>
        <w:rPr>
          <w:spacing w:val="-3"/>
        </w:rPr>
        <w:t>e</w:t>
      </w:r>
      <w:r>
        <w:rPr>
          <w:spacing w:val="1"/>
        </w:rPr>
        <w:t>l</w:t>
      </w:r>
      <w:r>
        <w:t>d</w:t>
      </w:r>
      <w:r>
        <w:rPr>
          <w:spacing w:val="-3"/>
        </w:rPr>
        <w:t>e</w:t>
      </w:r>
      <w:r>
        <w:rPr>
          <w:spacing w:val="-2"/>
        </w:rPr>
        <w:t>s</w:t>
      </w:r>
      <w:r>
        <w:t xml:space="preserve">. </w:t>
      </w:r>
      <w:r>
        <w:rPr>
          <w:spacing w:val="-1"/>
        </w:rPr>
        <w:t>R</w:t>
      </w:r>
      <w:r>
        <w:t>A</w:t>
      </w:r>
      <w:r>
        <w:rPr>
          <w:spacing w:val="-1"/>
        </w:rPr>
        <w:t xml:space="preserve"> </w:t>
      </w:r>
      <w:r>
        <w:t>uur</w:t>
      </w:r>
      <w:r>
        <w:rPr>
          <w:spacing w:val="1"/>
        </w:rPr>
        <w:t>i</w:t>
      </w:r>
      <w:r>
        <w:t>n</w:t>
      </w:r>
      <w:r>
        <w:rPr>
          <w:spacing w:val="-3"/>
        </w:rPr>
        <w:t>g</w:t>
      </w:r>
      <w:r>
        <w:t>us </w:t>
      </w:r>
      <w:r>
        <w:rPr>
          <w:spacing w:val="-2"/>
        </w:rPr>
        <w:t>II</w:t>
      </w:r>
      <w:r>
        <w:t>I</w:t>
      </w:r>
      <w:r>
        <w:rPr>
          <w:spacing w:val="-4"/>
        </w:rPr>
        <w:t xml:space="preserve"> </w:t>
      </w:r>
      <w:r>
        <w:rPr>
          <w:spacing w:val="3"/>
        </w:rPr>
        <w:t>j</w:t>
      </w:r>
      <w:r>
        <w:t>ä</w:t>
      </w:r>
      <w:r>
        <w:rPr>
          <w:spacing w:val="1"/>
        </w:rPr>
        <w:t>i</w:t>
      </w:r>
      <w:r>
        <w:t xml:space="preserve">d </w:t>
      </w:r>
      <w:r>
        <w:rPr>
          <w:spacing w:val="-3"/>
        </w:rPr>
        <w:t>p</w:t>
      </w:r>
      <w:r>
        <w:t>ar</w:t>
      </w:r>
      <w:r>
        <w:rPr>
          <w:spacing w:val="-3"/>
        </w:rPr>
        <w:t>an</w:t>
      </w:r>
      <w:r>
        <w:t>enud n</w:t>
      </w:r>
      <w:r>
        <w:rPr>
          <w:spacing w:val="-3"/>
        </w:rPr>
        <w:t>ä</w:t>
      </w:r>
      <w:r>
        <w:rPr>
          <w:spacing w:val="1"/>
        </w:rPr>
        <w:t>i</w:t>
      </w:r>
      <w:r>
        <w:rPr>
          <w:spacing w:val="-2"/>
        </w:rPr>
        <w:t>t</w:t>
      </w:r>
      <w:r>
        <w:rPr>
          <w:spacing w:val="-3"/>
        </w:rPr>
        <w:t>a</w:t>
      </w:r>
      <w:r>
        <w:rPr>
          <w:spacing w:val="1"/>
        </w:rPr>
        <w:t>j</w:t>
      </w:r>
      <w:r>
        <w:t>ad püs</w:t>
      </w:r>
      <w:r>
        <w:rPr>
          <w:spacing w:val="1"/>
        </w:rPr>
        <w:t>i</w:t>
      </w:r>
      <w:r>
        <w:rPr>
          <w:spacing w:val="-4"/>
        </w:rPr>
        <w:t>m</w:t>
      </w:r>
      <w:r>
        <w:t>a 52 nä</w:t>
      </w:r>
      <w:r>
        <w:rPr>
          <w:spacing w:val="-3"/>
        </w:rPr>
        <w:t>d</w:t>
      </w:r>
      <w:r>
        <w:t>a</w:t>
      </w:r>
      <w:r>
        <w:rPr>
          <w:spacing w:val="1"/>
        </w:rPr>
        <w:t>l</w:t>
      </w:r>
      <w:r>
        <w:t>a</w:t>
      </w:r>
      <w:r>
        <w:rPr>
          <w:spacing w:val="-2"/>
        </w:rPr>
        <w:t xml:space="preserve"> </w:t>
      </w:r>
      <w:r>
        <w:rPr>
          <w:spacing w:val="-3"/>
        </w:rPr>
        <w:t>k</w:t>
      </w:r>
      <w:r>
        <w:t>es</w:t>
      </w:r>
      <w:r>
        <w:rPr>
          <w:spacing w:val="1"/>
        </w:rPr>
        <w:t>t</w:t>
      </w:r>
      <w:r>
        <w:rPr>
          <w:spacing w:val="-3"/>
        </w:rPr>
        <w:t>e</w:t>
      </w:r>
      <w:r>
        <w:rPr>
          <w:spacing w:val="1"/>
        </w:rPr>
        <w:t>l</w:t>
      </w:r>
      <w:r>
        <w:t>.</w:t>
      </w:r>
    </w:p>
    <w:p w14:paraId="755F1690" w14:textId="77777777" w:rsidR="00AA5725" w:rsidRDefault="00AA5725">
      <w:pPr>
        <w:kinsoku w:val="0"/>
        <w:overflowPunct w:val="0"/>
      </w:pPr>
    </w:p>
    <w:p w14:paraId="755F1691"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 xml:space="preserve">u </w:t>
      </w:r>
      <w:r>
        <w:rPr>
          <w:spacing w:val="-2"/>
        </w:rPr>
        <w:t>II</w:t>
      </w:r>
      <w:r>
        <w:t>I</w:t>
      </w:r>
      <w:r>
        <w:rPr>
          <w:spacing w:val="-2"/>
        </w:rPr>
        <w:t xml:space="preserve"> </w:t>
      </w:r>
      <w:r>
        <w:t>a</w:t>
      </w:r>
      <w:r>
        <w:rPr>
          <w:spacing w:val="-3"/>
        </w:rPr>
        <w:t>v</w:t>
      </w:r>
      <w:r>
        <w:t>a</w:t>
      </w:r>
      <w:r>
        <w:rPr>
          <w:spacing w:val="1"/>
        </w:rPr>
        <w:t>t</w:t>
      </w:r>
      <w:r>
        <w:t xml:space="preserve">ud </w:t>
      </w:r>
      <w:r>
        <w:rPr>
          <w:spacing w:val="1"/>
        </w:rPr>
        <w:t>j</w:t>
      </w:r>
      <w:r>
        <w:t>ä</w:t>
      </w:r>
      <w:r>
        <w:rPr>
          <w:spacing w:val="1"/>
        </w:rPr>
        <w:t>t</w:t>
      </w:r>
      <w:r>
        <w:rPr>
          <w:spacing w:val="-3"/>
        </w:rPr>
        <w:t>ku</w:t>
      </w:r>
      <w:r>
        <w:rPr>
          <w:spacing w:val="-4"/>
        </w:rPr>
        <w:t>-</w:t>
      </w:r>
      <w:r>
        <w:t>uur</w:t>
      </w:r>
      <w:r>
        <w:rPr>
          <w:spacing w:val="1"/>
        </w:rPr>
        <w:t>i</w:t>
      </w:r>
      <w:r>
        <w:t>n</w:t>
      </w:r>
      <w:r>
        <w:rPr>
          <w:spacing w:val="-3"/>
        </w:rPr>
        <w:t>g</w:t>
      </w:r>
      <w:r>
        <w:t>us sä</w:t>
      </w:r>
      <w:r>
        <w:rPr>
          <w:spacing w:val="1"/>
        </w:rPr>
        <w:t>i</w:t>
      </w:r>
      <w:r>
        <w:rPr>
          <w:spacing w:val="-2"/>
        </w:rPr>
        <w:t>l</w:t>
      </w:r>
      <w:r>
        <w:rPr>
          <w:spacing w:val="1"/>
        </w:rPr>
        <w:t>i</w:t>
      </w:r>
      <w:r>
        <w:rPr>
          <w:spacing w:val="-2"/>
        </w:rPr>
        <w:t>t</w:t>
      </w:r>
      <w:r>
        <w:t xml:space="preserve">as </w:t>
      </w:r>
      <w:r>
        <w:rPr>
          <w:spacing w:val="-3"/>
        </w:rPr>
        <w:t>e</w:t>
      </w:r>
      <w:r>
        <w:t>na</w:t>
      </w:r>
      <w:r>
        <w:rPr>
          <w:spacing w:val="-4"/>
        </w:rPr>
        <w:t>m</w:t>
      </w:r>
      <w:r>
        <w:t xml:space="preserve">us </w:t>
      </w:r>
      <w:r>
        <w:rPr>
          <w:spacing w:val="-1"/>
        </w:rPr>
        <w:t>AC</w:t>
      </w:r>
      <w:r>
        <w:t>R</w:t>
      </w:r>
      <w:r>
        <w:rPr>
          <w:spacing w:val="-1"/>
        </w:rPr>
        <w:t xml:space="preserve"> </w:t>
      </w:r>
      <w:r>
        <w:rPr>
          <w:spacing w:val="-3"/>
        </w:rPr>
        <w:t>v</w:t>
      </w:r>
      <w:r>
        <w:t>as</w:t>
      </w:r>
      <w:r>
        <w:rPr>
          <w:spacing w:val="1"/>
        </w:rPr>
        <w:t>t</w:t>
      </w:r>
      <w:r>
        <w:t>use</w:t>
      </w:r>
      <w:r>
        <w:rPr>
          <w:spacing w:val="-3"/>
        </w:rPr>
        <w:t>g</w:t>
      </w:r>
      <w:r>
        <w:t>a pa</w:t>
      </w:r>
      <w:r>
        <w:rPr>
          <w:spacing w:val="-2"/>
        </w:rPr>
        <w:t>t</w:t>
      </w:r>
      <w:r>
        <w:t>s</w:t>
      </w:r>
      <w:r>
        <w:rPr>
          <w:spacing w:val="-2"/>
        </w:rPr>
        <w:t>i</w:t>
      </w:r>
      <w:r>
        <w:t>en</w:t>
      </w:r>
      <w:r>
        <w:rPr>
          <w:spacing w:val="-2"/>
        </w:rPr>
        <w:t>t</w:t>
      </w:r>
      <w:r>
        <w:rPr>
          <w:spacing w:val="1"/>
        </w:rPr>
        <w:t>i</w:t>
      </w:r>
      <w:r>
        <w:t>d</w:t>
      </w:r>
      <w:r>
        <w:rPr>
          <w:spacing w:val="-3"/>
        </w:rPr>
        <w:t>e</w:t>
      </w:r>
      <w:r>
        <w:t>st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t>e ra</w:t>
      </w:r>
      <w:r>
        <w:rPr>
          <w:spacing w:val="-3"/>
        </w:rPr>
        <w:t>v</w:t>
      </w:r>
      <w:r>
        <w:t xml:space="preserve">i </w:t>
      </w:r>
      <w:r>
        <w:rPr>
          <w:spacing w:val="1"/>
        </w:rPr>
        <w:t>j</w:t>
      </w:r>
      <w:r>
        <w:t>ä</w:t>
      </w:r>
      <w:r>
        <w:rPr>
          <w:spacing w:val="1"/>
        </w:rPr>
        <w:t>t</w:t>
      </w:r>
      <w:r>
        <w:rPr>
          <w:spacing w:val="-3"/>
        </w:rPr>
        <w:t>k</w:t>
      </w:r>
      <w:r>
        <w:t>a</w:t>
      </w:r>
      <w:r>
        <w:rPr>
          <w:spacing w:val="-4"/>
        </w:rPr>
        <w:t>m</w:t>
      </w:r>
      <w:r>
        <w:rPr>
          <w:spacing w:val="1"/>
        </w:rPr>
        <w:t>i</w:t>
      </w:r>
      <w:r>
        <w:t>sel</w:t>
      </w:r>
      <w:r>
        <w:rPr>
          <w:spacing w:val="1"/>
        </w:rPr>
        <w:t xml:space="preserve"> </w:t>
      </w:r>
      <w:r>
        <w:rPr>
          <w:spacing w:val="-3"/>
        </w:rPr>
        <w:t>k</w:t>
      </w:r>
      <w:r>
        <w:t>uni</w:t>
      </w:r>
      <w:r>
        <w:rPr>
          <w:spacing w:val="-2"/>
        </w:rPr>
        <w:t xml:space="preserve"> </w:t>
      </w:r>
      <w:r>
        <w:t>10 a</w:t>
      </w:r>
      <w:r>
        <w:rPr>
          <w:spacing w:val="-3"/>
        </w:rPr>
        <w:t>a</w:t>
      </w:r>
      <w:r>
        <w:t>s</w:t>
      </w:r>
      <w:r>
        <w:rPr>
          <w:spacing w:val="-2"/>
        </w:rPr>
        <w:t>t</w:t>
      </w:r>
      <w:r>
        <w:t>a</w:t>
      </w:r>
      <w:r>
        <w:rPr>
          <w:spacing w:val="-2"/>
        </w:rPr>
        <w:t xml:space="preserve"> </w:t>
      </w:r>
      <w:r>
        <w:rPr>
          <w:spacing w:val="3"/>
        </w:rPr>
        <w:t>j</w:t>
      </w:r>
      <w:r>
        <w:rPr>
          <w:spacing w:val="-3"/>
        </w:rPr>
        <w:t>ook</w:t>
      </w:r>
      <w:r>
        <w:t>su</w:t>
      </w:r>
      <w:r>
        <w:rPr>
          <w:spacing w:val="1"/>
        </w:rPr>
        <w:t>l</w:t>
      </w:r>
      <w:r>
        <w:t>. 114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t>207</w:t>
      </w:r>
      <w:r>
        <w:rPr>
          <w:spacing w:val="-4"/>
        </w:rPr>
        <w:t>-</w:t>
      </w:r>
      <w:r>
        <w:t>s</w:t>
      </w:r>
      <w:r>
        <w:rPr>
          <w:spacing w:val="1"/>
        </w:rPr>
        <w:t>t</w:t>
      </w:r>
      <w:r>
        <w:t xml:space="preserve">, </w:t>
      </w:r>
      <w:r>
        <w:rPr>
          <w:spacing w:val="-3"/>
        </w:rPr>
        <w:t>k</w:t>
      </w:r>
      <w:r>
        <w:t>es o</w:t>
      </w:r>
      <w:r>
        <w:rPr>
          <w:spacing w:val="-2"/>
        </w:rPr>
        <w:t>l</w:t>
      </w:r>
      <w:r>
        <w:rPr>
          <w:spacing w:val="1"/>
        </w:rPr>
        <w:t>i</w:t>
      </w:r>
      <w:r>
        <w:t>d</w:t>
      </w:r>
      <w:r>
        <w:rPr>
          <w:spacing w:val="-3"/>
        </w:rPr>
        <w:t xml:space="preserve"> </w:t>
      </w:r>
      <w:r>
        <w:t>rando</w:t>
      </w:r>
      <w:r>
        <w:rPr>
          <w:spacing w:val="-4"/>
        </w:rPr>
        <w:t>m</w:t>
      </w:r>
      <w:r>
        <w:rPr>
          <w:spacing w:val="1"/>
        </w:rPr>
        <w:t>i</w:t>
      </w:r>
      <w:r>
        <w:t>s</w:t>
      </w:r>
      <w:r>
        <w:rPr>
          <w:spacing w:val="-3"/>
        </w:rPr>
        <w:t>e</w:t>
      </w:r>
      <w:r>
        <w:t>e</w:t>
      </w:r>
      <w:r>
        <w:rPr>
          <w:spacing w:val="-2"/>
        </w:rPr>
        <w:t>r</w:t>
      </w:r>
      <w:r>
        <w:rPr>
          <w:spacing w:val="1"/>
        </w:rPr>
        <w:t>it</w:t>
      </w:r>
      <w:r>
        <w:t>ud</w:t>
      </w:r>
      <w:r>
        <w:rPr>
          <w:spacing w:val="-3"/>
        </w:rPr>
        <w:t xml:space="preserve"> </w:t>
      </w:r>
      <w:r>
        <w:t>s</w:t>
      </w:r>
      <w:r>
        <w:rPr>
          <w:spacing w:val="-3"/>
        </w:rPr>
        <w:t>aa</w:t>
      </w:r>
      <w:r>
        <w:rPr>
          <w:spacing w:val="-4"/>
        </w:rPr>
        <w:t>m</w:t>
      </w:r>
      <w:r>
        <w:t>a 40 mg</w:t>
      </w:r>
      <w:r>
        <w:rPr>
          <w:spacing w:val="-3"/>
        </w:rPr>
        <w:t xml:space="preserve"> </w:t>
      </w:r>
      <w:r>
        <w:rPr>
          <w:spacing w:val="-1"/>
        </w:rPr>
        <w:t>adalimumabi</w:t>
      </w:r>
      <w:r>
        <w:t xml:space="preserve">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rPr>
          <w:spacing w:val="1"/>
        </w:rPr>
        <w:t>l</w:t>
      </w:r>
      <w:r>
        <w:t>,</w:t>
      </w:r>
      <w:r>
        <w:rPr>
          <w:spacing w:val="-3"/>
        </w:rPr>
        <w:t xml:space="preserve"> </w:t>
      </w:r>
      <w:r>
        <w:rPr>
          <w:spacing w:val="1"/>
        </w:rPr>
        <w:t>j</w:t>
      </w:r>
      <w:r>
        <w:t>ä</w:t>
      </w:r>
      <w:r>
        <w:rPr>
          <w:spacing w:val="1"/>
        </w:rPr>
        <w:t>t</w:t>
      </w:r>
      <w:r>
        <w:rPr>
          <w:spacing w:val="-3"/>
        </w:rPr>
        <w:t>k</w:t>
      </w:r>
      <w:r>
        <w:t>as</w:t>
      </w:r>
      <w:r>
        <w:rPr>
          <w:spacing w:val="-2"/>
        </w:rPr>
        <w:t>i</w:t>
      </w:r>
      <w:r>
        <w:t>d</w:t>
      </w:r>
      <w:r>
        <w:rPr>
          <w:spacing w:val="-3"/>
        </w:rPr>
        <w:t xml:space="preserve"> </w:t>
      </w:r>
      <w:r>
        <w:t>annus</w:t>
      </w:r>
      <w:r>
        <w:rPr>
          <w:spacing w:val="-1"/>
        </w:rPr>
        <w:t>e</w:t>
      </w:r>
      <w:r>
        <w:rPr>
          <w:spacing w:val="-3"/>
        </w:rPr>
        <w:t>g</w:t>
      </w:r>
      <w:r>
        <w:t>a 40 mg</w:t>
      </w:r>
      <w:r>
        <w:rPr>
          <w:spacing w:val="-3"/>
        </w:rPr>
        <w:t xml:space="preserve"> </w:t>
      </w:r>
      <w:r>
        <w:rPr>
          <w:spacing w:val="-1"/>
        </w:rPr>
        <w:t>adalimumabi</w:t>
      </w:r>
      <w:r>
        <w:rPr>
          <w:spacing w:val="-2"/>
        </w:rPr>
        <w:t xml:space="preserve"> i</w:t>
      </w:r>
      <w:r>
        <w:rPr>
          <w:spacing w:val="-3"/>
        </w:rPr>
        <w:t>g</w:t>
      </w:r>
      <w:r>
        <w:t>al</w:t>
      </w:r>
      <w:r>
        <w:rPr>
          <w:spacing w:val="1"/>
        </w:rPr>
        <w:t xml:space="preserve"> t</w:t>
      </w:r>
      <w:r>
        <w:t>e</w:t>
      </w:r>
      <w:r>
        <w:rPr>
          <w:spacing w:val="-2"/>
        </w:rPr>
        <w:t>i</w:t>
      </w:r>
      <w:r>
        <w:t>s</w:t>
      </w:r>
      <w:r>
        <w:rPr>
          <w:spacing w:val="-3"/>
        </w:rPr>
        <w:t>e</w:t>
      </w:r>
      <w:r>
        <w:t>l</w:t>
      </w:r>
      <w:r>
        <w:rPr>
          <w:spacing w:val="1"/>
        </w:rPr>
        <w:t xml:space="preserve"> </w:t>
      </w:r>
      <w:r>
        <w:t>nä</w:t>
      </w:r>
      <w:r>
        <w:rPr>
          <w:spacing w:val="-3"/>
        </w:rPr>
        <w:t>d</w:t>
      </w:r>
      <w:r>
        <w:t>a</w:t>
      </w:r>
      <w:r>
        <w:rPr>
          <w:spacing w:val="1"/>
        </w:rPr>
        <w:t>l</w:t>
      </w:r>
      <w:r>
        <w:rPr>
          <w:spacing w:val="-3"/>
        </w:rPr>
        <w:t>a</w:t>
      </w:r>
      <w:r>
        <w:t>l</w:t>
      </w:r>
      <w:r>
        <w:rPr>
          <w:spacing w:val="1"/>
        </w:rPr>
        <w:t xml:space="preserve"> </w:t>
      </w:r>
      <w:r>
        <w:t>5</w:t>
      </w:r>
      <w:r>
        <w:rPr>
          <w:spacing w:val="-3"/>
        </w:rPr>
        <w:t> </w:t>
      </w:r>
      <w:r>
        <w:t>aa</w:t>
      </w:r>
      <w:r>
        <w:rPr>
          <w:spacing w:val="-2"/>
        </w:rPr>
        <w:t>s</w:t>
      </w:r>
      <w:r>
        <w:rPr>
          <w:spacing w:val="1"/>
        </w:rPr>
        <w:t>t</w:t>
      </w:r>
      <w:r>
        <w:t>a</w:t>
      </w:r>
      <w:r>
        <w:rPr>
          <w:spacing w:val="-2"/>
        </w:rPr>
        <w:t xml:space="preserve"> </w:t>
      </w:r>
      <w:r>
        <w:rPr>
          <w:spacing w:val="1"/>
        </w:rPr>
        <w:t>j</w:t>
      </w:r>
      <w:r>
        <w:rPr>
          <w:spacing w:val="-3"/>
        </w:rPr>
        <w:t>o</w:t>
      </w:r>
      <w:r>
        <w:t>o</w:t>
      </w:r>
      <w:r>
        <w:rPr>
          <w:spacing w:val="-3"/>
        </w:rPr>
        <w:t>k</w:t>
      </w:r>
      <w:r>
        <w:t>su</w:t>
      </w:r>
      <w:r>
        <w:rPr>
          <w:spacing w:val="1"/>
        </w:rPr>
        <w:t>l</w:t>
      </w:r>
      <w:r>
        <w:t xml:space="preserve">. </w:t>
      </w:r>
      <w:r>
        <w:rPr>
          <w:spacing w:val="-1"/>
        </w:rPr>
        <w:t>N</w:t>
      </w:r>
      <w:r>
        <w:t>end</w:t>
      </w:r>
      <w:r>
        <w:rPr>
          <w:spacing w:val="-3"/>
        </w:rPr>
        <w:t>e</w:t>
      </w:r>
      <w:r>
        <w:t>st</w:t>
      </w:r>
      <w:r>
        <w:rPr>
          <w:spacing w:val="1"/>
        </w:rPr>
        <w:t xml:space="preserve"> </w:t>
      </w:r>
      <w:r>
        <w:rPr>
          <w:spacing w:val="-3"/>
        </w:rPr>
        <w:t>8</w:t>
      </w:r>
      <w:r>
        <w:t>6 pa</w:t>
      </w:r>
      <w:r>
        <w:rPr>
          <w:spacing w:val="1"/>
        </w:rPr>
        <w:t>t</w:t>
      </w:r>
      <w:r>
        <w:rPr>
          <w:spacing w:val="-2"/>
        </w:rPr>
        <w:t>s</w:t>
      </w:r>
      <w:r>
        <w:rPr>
          <w:spacing w:val="1"/>
        </w:rPr>
        <w:t>i</w:t>
      </w:r>
      <w:r>
        <w:t>en</w:t>
      </w:r>
      <w:r>
        <w:rPr>
          <w:spacing w:val="-3"/>
        </w:rPr>
        <w:t>d</w:t>
      </w:r>
      <w:r>
        <w:rPr>
          <w:spacing w:val="-2"/>
        </w:rPr>
        <w:t>i</w:t>
      </w:r>
      <w:r>
        <w:t>l</w:t>
      </w:r>
      <w:r>
        <w:rPr>
          <w:spacing w:val="1"/>
        </w:rPr>
        <w:t xml:space="preserve"> </w:t>
      </w:r>
      <w:r>
        <w:t>(7</w:t>
      </w:r>
      <w:r>
        <w:rPr>
          <w:spacing w:val="-3"/>
        </w:rPr>
        <w:t>5</w:t>
      </w:r>
      <w:r>
        <w:t>,4</w:t>
      </w:r>
      <w:r>
        <w:rPr>
          <w:spacing w:val="-2"/>
        </w:rPr>
        <w:t>%</w:t>
      </w:r>
      <w:r>
        <w:t>)</w:t>
      </w:r>
      <w:r>
        <w:rPr>
          <w:spacing w:val="1"/>
        </w:rPr>
        <w:t xml:space="preserve"> </w:t>
      </w:r>
      <w:r>
        <w:rPr>
          <w:spacing w:val="-3"/>
        </w:rPr>
        <w:t>o</w:t>
      </w:r>
      <w:r>
        <w:rPr>
          <w:spacing w:val="1"/>
        </w:rPr>
        <w:t>l</w:t>
      </w:r>
      <w:r>
        <w:t>i</w:t>
      </w:r>
      <w:r>
        <w:rPr>
          <w:spacing w:val="1"/>
        </w:rPr>
        <w:t xml:space="preserve"> </w:t>
      </w:r>
      <w:r>
        <w:rPr>
          <w:spacing w:val="-1"/>
        </w:rPr>
        <w:t>AC</w:t>
      </w:r>
      <w:r>
        <w:t>R</w:t>
      </w:r>
      <w:r>
        <w:rPr>
          <w:spacing w:val="-4"/>
        </w:rPr>
        <w:t xml:space="preserve"> </w:t>
      </w:r>
      <w:r>
        <w:t xml:space="preserve">20 </w:t>
      </w:r>
      <w:r>
        <w:rPr>
          <w:spacing w:val="-3"/>
        </w:rPr>
        <w:t>v</w:t>
      </w:r>
      <w:r>
        <w:t>as</w:t>
      </w:r>
      <w:r>
        <w:rPr>
          <w:spacing w:val="1"/>
        </w:rPr>
        <w:t>t</w:t>
      </w:r>
      <w:r>
        <w:t>us,</w:t>
      </w:r>
      <w:r>
        <w:rPr>
          <w:spacing w:val="-3"/>
        </w:rPr>
        <w:t xml:space="preserve"> </w:t>
      </w:r>
      <w:r>
        <w:t>72 p</w:t>
      </w:r>
      <w:r>
        <w:rPr>
          <w:spacing w:val="-3"/>
        </w:rPr>
        <w:t>a</w:t>
      </w:r>
      <w:r>
        <w:rPr>
          <w:spacing w:val="1"/>
        </w:rPr>
        <w:t>t</w:t>
      </w:r>
      <w:r>
        <w:rPr>
          <w:spacing w:val="-2"/>
        </w:rPr>
        <w:t>s</w:t>
      </w:r>
      <w:r>
        <w:rPr>
          <w:spacing w:val="1"/>
        </w:rPr>
        <w:t>i</w:t>
      </w:r>
      <w:r>
        <w:t>en</w:t>
      </w:r>
      <w:r>
        <w:rPr>
          <w:spacing w:val="-3"/>
        </w:rPr>
        <w:t>d</w:t>
      </w:r>
      <w:r>
        <w:rPr>
          <w:spacing w:val="1"/>
        </w:rPr>
        <w:t>i</w:t>
      </w:r>
      <w:r>
        <w:t>l</w:t>
      </w:r>
      <w:r>
        <w:rPr>
          <w:spacing w:val="-2"/>
        </w:rPr>
        <w:t xml:space="preserve"> </w:t>
      </w:r>
      <w:r>
        <w:t>(</w:t>
      </w:r>
      <w:r>
        <w:rPr>
          <w:spacing w:val="-3"/>
        </w:rPr>
        <w:t>6</w:t>
      </w:r>
      <w:r>
        <w:t>3,2</w:t>
      </w:r>
      <w:r>
        <w:rPr>
          <w:spacing w:val="-2"/>
        </w:rPr>
        <w:t>%</w:t>
      </w:r>
      <w:r>
        <w:t>)</w:t>
      </w:r>
      <w:r>
        <w:rPr>
          <w:spacing w:val="1"/>
        </w:rPr>
        <w:t xml:space="preserve"> </w:t>
      </w:r>
      <w:r>
        <w:t>o</w:t>
      </w:r>
      <w:r>
        <w:rPr>
          <w:spacing w:val="-2"/>
        </w:rPr>
        <w:t>l</w:t>
      </w:r>
      <w:r>
        <w:t>i</w:t>
      </w:r>
      <w:r>
        <w:rPr>
          <w:spacing w:val="1"/>
        </w:rPr>
        <w:t xml:space="preserve"> </w:t>
      </w:r>
      <w:r>
        <w:rPr>
          <w:spacing w:val="-1"/>
        </w:rPr>
        <w:t>AC</w:t>
      </w:r>
      <w:r>
        <w:t>R</w:t>
      </w:r>
      <w:r>
        <w:rPr>
          <w:spacing w:val="-1"/>
        </w:rPr>
        <w:t xml:space="preserve"> </w:t>
      </w:r>
      <w:r>
        <w:t xml:space="preserve">50 </w:t>
      </w:r>
      <w:r>
        <w:rPr>
          <w:spacing w:val="-3"/>
        </w:rPr>
        <w:t>v</w:t>
      </w:r>
      <w:r>
        <w:t>as</w:t>
      </w:r>
      <w:r>
        <w:rPr>
          <w:spacing w:val="1"/>
        </w:rPr>
        <w:t>t</w:t>
      </w:r>
      <w:r>
        <w:rPr>
          <w:spacing w:val="-3"/>
        </w:rPr>
        <w:t>u</w:t>
      </w:r>
      <w:r>
        <w:t>s</w:t>
      </w:r>
      <w:r>
        <w:rPr>
          <w:spacing w:val="-2"/>
        </w:rPr>
        <w:t xml:space="preserve"> </w:t>
      </w:r>
      <w:r>
        <w:rPr>
          <w:spacing w:val="1"/>
        </w:rPr>
        <w:t>j</w:t>
      </w:r>
      <w:r>
        <w:t>a</w:t>
      </w:r>
      <w:r>
        <w:rPr>
          <w:spacing w:val="-2"/>
        </w:rPr>
        <w:t xml:space="preserve"> </w:t>
      </w:r>
      <w:r>
        <w:t>41 pa</w:t>
      </w:r>
      <w:r>
        <w:rPr>
          <w:spacing w:val="-2"/>
        </w:rPr>
        <w:t>t</w:t>
      </w:r>
      <w:r>
        <w:t>s</w:t>
      </w:r>
      <w:r>
        <w:rPr>
          <w:spacing w:val="-2"/>
        </w:rPr>
        <w:t>i</w:t>
      </w:r>
      <w:r>
        <w:t>en</w:t>
      </w:r>
      <w:r>
        <w:rPr>
          <w:spacing w:val="-3"/>
        </w:rPr>
        <w:t>d</w:t>
      </w:r>
      <w:r>
        <w:rPr>
          <w:spacing w:val="1"/>
        </w:rPr>
        <w:t>i</w:t>
      </w:r>
      <w:r>
        <w:t>l</w:t>
      </w:r>
      <w:r>
        <w:rPr>
          <w:spacing w:val="-2"/>
        </w:rPr>
        <w:t xml:space="preserve"> </w:t>
      </w:r>
      <w:r>
        <w:t>(3</w:t>
      </w:r>
      <w:r>
        <w:rPr>
          <w:spacing w:val="-3"/>
        </w:rPr>
        <w:t>6</w:t>
      </w:r>
      <w:r>
        <w:t>%) o</w:t>
      </w:r>
      <w:r>
        <w:rPr>
          <w:spacing w:val="1"/>
        </w:rPr>
        <w:t>l</w:t>
      </w:r>
      <w:r>
        <w:t>i</w:t>
      </w:r>
      <w:r>
        <w:rPr>
          <w:spacing w:val="1"/>
        </w:rPr>
        <w:t xml:space="preserve"> </w:t>
      </w:r>
      <w:r>
        <w:rPr>
          <w:spacing w:val="-1"/>
        </w:rPr>
        <w:t>AC</w:t>
      </w:r>
      <w:r>
        <w:t>R</w:t>
      </w:r>
      <w:r>
        <w:rPr>
          <w:spacing w:val="-1"/>
        </w:rPr>
        <w:t xml:space="preserve"> </w:t>
      </w:r>
      <w:r>
        <w:t xml:space="preserve">70 </w:t>
      </w:r>
      <w:r>
        <w:rPr>
          <w:spacing w:val="-3"/>
        </w:rPr>
        <w:t>v</w:t>
      </w:r>
      <w:r>
        <w:t>a</w:t>
      </w:r>
      <w:r>
        <w:rPr>
          <w:spacing w:val="-2"/>
        </w:rPr>
        <w:t>s</w:t>
      </w:r>
      <w:r>
        <w:rPr>
          <w:spacing w:val="1"/>
        </w:rPr>
        <w:t>t</w:t>
      </w:r>
      <w:r>
        <w:t xml:space="preserve">us. </w:t>
      </w:r>
      <w:r>
        <w:rPr>
          <w:spacing w:val="-3"/>
        </w:rPr>
        <w:t>8</w:t>
      </w:r>
      <w:r>
        <w:t>1 p</w:t>
      </w:r>
      <w:r>
        <w:rPr>
          <w:spacing w:val="-3"/>
        </w:rPr>
        <w:t>a</w:t>
      </w:r>
      <w:r>
        <w:rPr>
          <w:spacing w:val="1"/>
        </w:rPr>
        <w:t>t</w:t>
      </w:r>
      <w:r>
        <w:rPr>
          <w:spacing w:val="-2"/>
        </w:rPr>
        <w:t>si</w:t>
      </w:r>
      <w:r>
        <w:t>en</w:t>
      </w:r>
      <w:r>
        <w:rPr>
          <w:spacing w:val="-2"/>
        </w:rPr>
        <w:t>t</w:t>
      </w:r>
      <w:r>
        <w:t>i</w:t>
      </w:r>
      <w:r>
        <w:rPr>
          <w:spacing w:val="1"/>
        </w:rPr>
        <w:t xml:space="preserve"> </w:t>
      </w:r>
      <w:r>
        <w:t>207</w:t>
      </w:r>
      <w:r>
        <w:rPr>
          <w:spacing w:val="-4"/>
        </w:rPr>
        <w:t>-</w:t>
      </w:r>
      <w:r>
        <w:t>st</w:t>
      </w:r>
      <w:r>
        <w:rPr>
          <w:spacing w:val="-2"/>
        </w:rPr>
        <w:t xml:space="preserve"> </w:t>
      </w:r>
      <w:r>
        <w:rPr>
          <w:spacing w:val="3"/>
        </w:rPr>
        <w:t>j</w:t>
      </w:r>
      <w:r>
        <w:rPr>
          <w:spacing w:val="-3"/>
        </w:rPr>
        <w:t>ä</w:t>
      </w:r>
      <w:r>
        <w:rPr>
          <w:spacing w:val="1"/>
        </w:rPr>
        <w:t>t</w:t>
      </w:r>
      <w:r>
        <w:rPr>
          <w:spacing w:val="-3"/>
        </w:rPr>
        <w:t>k</w:t>
      </w:r>
      <w:r>
        <w:t>as</w:t>
      </w:r>
      <w:r>
        <w:rPr>
          <w:spacing w:val="1"/>
        </w:rPr>
        <w:t>i</w:t>
      </w:r>
      <w:r>
        <w:t>d</w:t>
      </w:r>
      <w:r>
        <w:rPr>
          <w:spacing w:val="-3"/>
        </w:rPr>
        <w:t xml:space="preserve"> </w:t>
      </w:r>
      <w:r>
        <w:t>ann</w:t>
      </w:r>
      <w:r>
        <w:rPr>
          <w:spacing w:val="-3"/>
        </w:rPr>
        <w:t>u</w:t>
      </w:r>
      <w:r>
        <w:t>se</w:t>
      </w:r>
      <w:r>
        <w:rPr>
          <w:spacing w:val="-3"/>
        </w:rPr>
        <w:t>g</w:t>
      </w:r>
      <w:r>
        <w:t>a 40 mg</w:t>
      </w:r>
      <w:r>
        <w:rPr>
          <w:spacing w:val="-3"/>
        </w:rPr>
        <w:t xml:space="preserve"> </w:t>
      </w:r>
      <w:r>
        <w:rPr>
          <w:spacing w:val="-1"/>
        </w:rPr>
        <w:t>adalimumabi</w:t>
      </w:r>
      <w:r>
        <w:rPr>
          <w:spacing w:val="1"/>
        </w:rPr>
        <w:t xml:space="preserve"> i</w:t>
      </w:r>
      <w:r>
        <w:rPr>
          <w:spacing w:val="-3"/>
        </w:rPr>
        <w:t>g</w:t>
      </w:r>
      <w:r>
        <w:t>al</w:t>
      </w:r>
      <w:r>
        <w:rPr>
          <w:spacing w:val="-2"/>
        </w:rPr>
        <w:t xml:space="preserve"> </w:t>
      </w:r>
      <w:r>
        <w:rPr>
          <w:spacing w:val="1"/>
        </w:rPr>
        <w:t>t</w:t>
      </w:r>
      <w:r>
        <w:rPr>
          <w:spacing w:val="-3"/>
        </w:rPr>
        <w:t>e</w:t>
      </w:r>
      <w:r>
        <w:rPr>
          <w:spacing w:val="1"/>
        </w:rPr>
        <w:t>i</w:t>
      </w:r>
      <w:r>
        <w:t>s</w:t>
      </w:r>
      <w:r>
        <w:rPr>
          <w:spacing w:val="-3"/>
        </w:rPr>
        <w:t>e</w:t>
      </w:r>
      <w:r>
        <w:t>l</w:t>
      </w:r>
      <w:r>
        <w:rPr>
          <w:spacing w:val="1"/>
        </w:rPr>
        <w:t xml:space="preserve"> </w:t>
      </w:r>
      <w:r>
        <w:t>nä</w:t>
      </w:r>
      <w:r>
        <w:rPr>
          <w:spacing w:val="-3"/>
        </w:rPr>
        <w:t>d</w:t>
      </w:r>
      <w:r>
        <w:t>a</w:t>
      </w:r>
      <w:r>
        <w:rPr>
          <w:spacing w:val="1"/>
        </w:rPr>
        <w:t>l</w:t>
      </w:r>
      <w:r>
        <w:rPr>
          <w:spacing w:val="-3"/>
        </w:rPr>
        <w:t>a</w:t>
      </w:r>
      <w:r>
        <w:t>l</w:t>
      </w:r>
      <w:r>
        <w:rPr>
          <w:spacing w:val="1"/>
        </w:rPr>
        <w:t xml:space="preserve"> </w:t>
      </w:r>
      <w:r>
        <w:t>10</w:t>
      </w:r>
      <w:r>
        <w:rPr>
          <w:spacing w:val="-3"/>
        </w:rPr>
        <w:t> </w:t>
      </w:r>
      <w:r>
        <w:t>aa</w:t>
      </w:r>
      <w:r>
        <w:rPr>
          <w:spacing w:val="-2"/>
        </w:rPr>
        <w:t>s</w:t>
      </w:r>
      <w:r>
        <w:rPr>
          <w:spacing w:val="1"/>
        </w:rPr>
        <w:t>t</w:t>
      </w:r>
      <w:r>
        <w:t xml:space="preserve">a </w:t>
      </w:r>
      <w:r>
        <w:rPr>
          <w:spacing w:val="1"/>
        </w:rPr>
        <w:t>j</w:t>
      </w:r>
      <w:r>
        <w:t>oo</w:t>
      </w:r>
      <w:r>
        <w:rPr>
          <w:spacing w:val="-3"/>
        </w:rPr>
        <w:t>k</w:t>
      </w:r>
      <w:r>
        <w:t>su</w:t>
      </w:r>
      <w:r>
        <w:rPr>
          <w:spacing w:val="1"/>
        </w:rPr>
        <w:t>l</w:t>
      </w:r>
      <w:r>
        <w:t xml:space="preserve">. </w:t>
      </w:r>
      <w:r>
        <w:rPr>
          <w:spacing w:val="-1"/>
        </w:rPr>
        <w:t>N</w:t>
      </w:r>
      <w:r>
        <w:t>e</w:t>
      </w:r>
      <w:r>
        <w:rPr>
          <w:spacing w:val="-3"/>
        </w:rPr>
        <w:t>n</w:t>
      </w:r>
      <w:r>
        <w:t>de</w:t>
      </w:r>
      <w:r>
        <w:rPr>
          <w:spacing w:val="-2"/>
        </w:rPr>
        <w:t>s</w:t>
      </w:r>
      <w:r>
        <w:t>t</w:t>
      </w:r>
      <w:r>
        <w:rPr>
          <w:spacing w:val="1"/>
        </w:rPr>
        <w:t xml:space="preserve"> </w:t>
      </w:r>
      <w:r>
        <w:t>64 </w:t>
      </w:r>
      <w:r>
        <w:rPr>
          <w:spacing w:val="-3"/>
        </w:rPr>
        <w:t>p</w:t>
      </w:r>
      <w:r>
        <w:t>a</w:t>
      </w:r>
      <w:r>
        <w:rPr>
          <w:spacing w:val="-2"/>
        </w:rPr>
        <w:t>t</w:t>
      </w:r>
      <w:r>
        <w:t>s</w:t>
      </w:r>
      <w:r>
        <w:rPr>
          <w:spacing w:val="1"/>
        </w:rPr>
        <w:t>i</w:t>
      </w:r>
      <w:r>
        <w:rPr>
          <w:spacing w:val="-3"/>
        </w:rPr>
        <w:t>en</w:t>
      </w:r>
      <w:r>
        <w:t>d</w:t>
      </w:r>
      <w:r>
        <w:rPr>
          <w:spacing w:val="1"/>
        </w:rPr>
        <w:t>i</w:t>
      </w:r>
      <w:r>
        <w:t>l</w:t>
      </w:r>
      <w:r>
        <w:rPr>
          <w:spacing w:val="-2"/>
        </w:rPr>
        <w:t xml:space="preserve"> </w:t>
      </w:r>
      <w:r>
        <w:t>(79,</w:t>
      </w:r>
      <w:r>
        <w:rPr>
          <w:spacing w:val="-3"/>
        </w:rPr>
        <w:t>0</w:t>
      </w:r>
      <w:r>
        <w:t>%)</w:t>
      </w:r>
      <w:r>
        <w:rPr>
          <w:spacing w:val="-2"/>
        </w:rPr>
        <w:t xml:space="preserve"> </w:t>
      </w:r>
      <w:r>
        <w:t>o</w:t>
      </w:r>
      <w:r>
        <w:rPr>
          <w:spacing w:val="-2"/>
        </w:rPr>
        <w:t>l</w:t>
      </w:r>
      <w:r>
        <w:t>i</w:t>
      </w:r>
      <w:r>
        <w:rPr>
          <w:spacing w:val="1"/>
        </w:rPr>
        <w:t xml:space="preserve"> </w:t>
      </w:r>
      <w:r>
        <w:rPr>
          <w:spacing w:val="-1"/>
        </w:rPr>
        <w:t>AC</w:t>
      </w:r>
      <w:r>
        <w:t>R</w:t>
      </w:r>
      <w:r>
        <w:rPr>
          <w:spacing w:val="-1"/>
        </w:rPr>
        <w:t xml:space="preserve"> </w:t>
      </w:r>
      <w:r>
        <w:t xml:space="preserve">20 </w:t>
      </w:r>
      <w:r>
        <w:rPr>
          <w:spacing w:val="-3"/>
        </w:rPr>
        <w:t>v</w:t>
      </w:r>
      <w:r>
        <w:t>a</w:t>
      </w:r>
      <w:r>
        <w:rPr>
          <w:spacing w:val="-2"/>
        </w:rPr>
        <w:t>s</w:t>
      </w:r>
      <w:r>
        <w:rPr>
          <w:spacing w:val="1"/>
        </w:rPr>
        <w:t>t</w:t>
      </w:r>
      <w:r>
        <w:t xml:space="preserve">us, </w:t>
      </w:r>
      <w:r>
        <w:rPr>
          <w:spacing w:val="-3"/>
        </w:rPr>
        <w:t>5</w:t>
      </w:r>
      <w:r>
        <w:t>6 p</w:t>
      </w:r>
      <w:r>
        <w:rPr>
          <w:spacing w:val="-3"/>
        </w:rPr>
        <w:t>a</w:t>
      </w:r>
      <w:r>
        <w:rPr>
          <w:spacing w:val="1"/>
        </w:rPr>
        <w:t>t</w:t>
      </w:r>
      <w:r>
        <w:t>s</w:t>
      </w:r>
      <w:r>
        <w:rPr>
          <w:spacing w:val="-2"/>
        </w:rPr>
        <w:t>i</w:t>
      </w:r>
      <w:r>
        <w:t>en</w:t>
      </w:r>
      <w:r>
        <w:rPr>
          <w:spacing w:val="-3"/>
        </w:rPr>
        <w:t>d</w:t>
      </w:r>
      <w:r>
        <w:rPr>
          <w:spacing w:val="1"/>
        </w:rPr>
        <w:t>i</w:t>
      </w:r>
      <w:r>
        <w:t>l</w:t>
      </w:r>
      <w:r>
        <w:rPr>
          <w:spacing w:val="-2"/>
        </w:rPr>
        <w:t xml:space="preserve"> </w:t>
      </w:r>
      <w:r>
        <w:t>(69,</w:t>
      </w:r>
      <w:r>
        <w:rPr>
          <w:spacing w:val="-3"/>
        </w:rPr>
        <w:t>1</w:t>
      </w:r>
      <w:r>
        <w:t>%)</w:t>
      </w:r>
      <w:r>
        <w:rPr>
          <w:spacing w:val="-2"/>
        </w:rPr>
        <w:t xml:space="preserve"> </w:t>
      </w:r>
      <w:r>
        <w:rPr>
          <w:spacing w:val="-3"/>
        </w:rPr>
        <w:t>o</w:t>
      </w:r>
      <w:r>
        <w:rPr>
          <w:spacing w:val="1"/>
        </w:rPr>
        <w:t>l</w:t>
      </w:r>
      <w:r>
        <w:t>i</w:t>
      </w:r>
      <w:r>
        <w:rPr>
          <w:spacing w:val="1"/>
        </w:rPr>
        <w:t xml:space="preserve"> </w:t>
      </w:r>
      <w:r>
        <w:rPr>
          <w:spacing w:val="-1"/>
        </w:rPr>
        <w:t>AC</w:t>
      </w:r>
      <w:r>
        <w:t>R</w:t>
      </w:r>
      <w:r>
        <w:rPr>
          <w:spacing w:val="-1"/>
        </w:rPr>
        <w:t xml:space="preserve"> </w:t>
      </w:r>
      <w:r>
        <w:t xml:space="preserve">50 </w:t>
      </w:r>
      <w:r>
        <w:rPr>
          <w:spacing w:val="-3"/>
        </w:rPr>
        <w:t>v</w:t>
      </w:r>
      <w:r>
        <w:t>as</w:t>
      </w:r>
      <w:r>
        <w:rPr>
          <w:spacing w:val="-2"/>
        </w:rPr>
        <w:t>t</w:t>
      </w:r>
      <w:r>
        <w:t>us</w:t>
      </w:r>
      <w:r>
        <w:rPr>
          <w:spacing w:val="-2"/>
        </w:rPr>
        <w:t xml:space="preserve"> </w:t>
      </w:r>
      <w:r>
        <w:rPr>
          <w:spacing w:val="1"/>
        </w:rPr>
        <w:t>j</w:t>
      </w:r>
      <w:r>
        <w:t>a 43 pa</w:t>
      </w:r>
      <w:r>
        <w:rPr>
          <w:spacing w:val="-2"/>
        </w:rPr>
        <w:t>t</w:t>
      </w:r>
      <w:r>
        <w:t>s</w:t>
      </w:r>
      <w:r>
        <w:rPr>
          <w:spacing w:val="-2"/>
        </w:rPr>
        <w:t>i</w:t>
      </w:r>
      <w:r>
        <w:t>end</w:t>
      </w:r>
      <w:r>
        <w:rPr>
          <w:spacing w:val="-2"/>
        </w:rPr>
        <w:t>i</w:t>
      </w:r>
      <w:r>
        <w:t>l</w:t>
      </w:r>
      <w:r>
        <w:rPr>
          <w:spacing w:val="-2"/>
        </w:rPr>
        <w:t xml:space="preserve"> </w:t>
      </w:r>
      <w:r>
        <w:t>(53,</w:t>
      </w:r>
      <w:r>
        <w:rPr>
          <w:spacing w:val="-3"/>
        </w:rPr>
        <w:t>1</w:t>
      </w:r>
      <w:r>
        <w:t>%)</w:t>
      </w:r>
      <w:r>
        <w:rPr>
          <w:spacing w:val="1"/>
        </w:rPr>
        <w:t xml:space="preserve"> </w:t>
      </w:r>
      <w:r>
        <w:rPr>
          <w:spacing w:val="-3"/>
        </w:rPr>
        <w:t>o</w:t>
      </w:r>
      <w:r>
        <w:rPr>
          <w:spacing w:val="1"/>
        </w:rPr>
        <w:t>l</w:t>
      </w:r>
      <w:r>
        <w:t>i</w:t>
      </w:r>
      <w:r>
        <w:rPr>
          <w:spacing w:val="-2"/>
        </w:rPr>
        <w:t xml:space="preserve"> A</w:t>
      </w:r>
      <w:r>
        <w:rPr>
          <w:spacing w:val="-1"/>
        </w:rPr>
        <w:t>C</w:t>
      </w:r>
      <w:r>
        <w:t>R</w:t>
      </w:r>
      <w:r>
        <w:rPr>
          <w:spacing w:val="-1"/>
        </w:rPr>
        <w:t xml:space="preserve"> </w:t>
      </w:r>
      <w:r>
        <w:t xml:space="preserve">70 </w:t>
      </w:r>
      <w:r>
        <w:rPr>
          <w:spacing w:val="-3"/>
        </w:rPr>
        <w:t>v</w:t>
      </w:r>
      <w:r>
        <w:t>as</w:t>
      </w:r>
      <w:r>
        <w:rPr>
          <w:spacing w:val="1"/>
        </w:rPr>
        <w:t>t</w:t>
      </w:r>
      <w:r>
        <w:t>us.</w:t>
      </w:r>
    </w:p>
    <w:p w14:paraId="755F1692" w14:textId="77777777" w:rsidR="00AA5725" w:rsidRDefault="00AA5725">
      <w:pPr>
        <w:kinsoku w:val="0"/>
        <w:overflowPunct w:val="0"/>
      </w:pPr>
    </w:p>
    <w:p w14:paraId="755F1693"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 </w:t>
      </w:r>
      <w:r>
        <w:rPr>
          <w:spacing w:val="-4"/>
        </w:rPr>
        <w:t>I</w:t>
      </w:r>
      <w:r>
        <w:t>V</w:t>
      </w:r>
      <w:r>
        <w:rPr>
          <w:spacing w:val="1"/>
        </w:rPr>
        <w:t xml:space="preserve"> </w:t>
      </w:r>
      <w:r>
        <w:t>o</w:t>
      </w:r>
      <w:r>
        <w:rPr>
          <w:spacing w:val="-2"/>
        </w:rPr>
        <w:t>l</w:t>
      </w:r>
      <w:r>
        <w:t>i</w:t>
      </w:r>
      <w:r>
        <w:rPr>
          <w:spacing w:val="1"/>
        </w:rPr>
        <w:t xml:space="preserve"> </w:t>
      </w:r>
      <w:r>
        <w:rPr>
          <w:spacing w:val="-1"/>
        </w:rPr>
        <w:t>adalimumabi</w:t>
      </w:r>
      <w:r>
        <w:rPr>
          <w:spacing w:val="-2"/>
        </w:rPr>
        <w:t xml:space="preserve"> </w:t>
      </w:r>
      <w:r>
        <w:rPr>
          <w:spacing w:val="1"/>
        </w:rPr>
        <w:t>j</w:t>
      </w:r>
      <w:r>
        <w:t>a</w:t>
      </w:r>
      <w:r>
        <w:rPr>
          <w:spacing w:val="-2"/>
        </w:rPr>
        <w:t xml:space="preserve"> </w:t>
      </w:r>
      <w:r>
        <w:rPr>
          <w:spacing w:val="1"/>
        </w:rPr>
        <w:t>t</w:t>
      </w:r>
      <w:r>
        <w:t>a</w:t>
      </w:r>
      <w:r>
        <w:rPr>
          <w:spacing w:val="-3"/>
        </w:rPr>
        <w:t>v</w:t>
      </w:r>
      <w:r>
        <w:t>ara</w:t>
      </w:r>
      <w:r>
        <w:rPr>
          <w:spacing w:val="-3"/>
        </w:rPr>
        <w:t>v</w:t>
      </w:r>
      <w:r>
        <w:t>i</w:t>
      </w:r>
      <w:r>
        <w:rPr>
          <w:spacing w:val="1"/>
        </w:rPr>
        <w:t xml:space="preserve"> </w:t>
      </w:r>
      <w:r>
        <w:rPr>
          <w:spacing w:val="-2"/>
        </w:rPr>
        <w:t>s</w:t>
      </w:r>
      <w:r>
        <w:t>aanud</w:t>
      </w:r>
      <w:r>
        <w:rPr>
          <w:spacing w:val="-3"/>
        </w:rPr>
        <w:t xml:space="preserve"> </w:t>
      </w:r>
      <w:r>
        <w:t>pa</w:t>
      </w:r>
      <w:r>
        <w:rPr>
          <w:spacing w:val="-2"/>
        </w:rPr>
        <w:t>t</w:t>
      </w:r>
      <w:r>
        <w:t>s</w:t>
      </w:r>
      <w:r>
        <w:rPr>
          <w:spacing w:val="-2"/>
        </w:rPr>
        <w:t>i</w:t>
      </w:r>
      <w:r>
        <w:t>e</w:t>
      </w:r>
      <w:r>
        <w:rPr>
          <w:spacing w:val="-3"/>
        </w:rPr>
        <w:t>n</w:t>
      </w:r>
      <w:r>
        <w:rPr>
          <w:spacing w:val="1"/>
        </w:rPr>
        <w:t>ti</w:t>
      </w:r>
      <w:r>
        <w:rPr>
          <w:spacing w:val="-3"/>
        </w:rPr>
        <w:t>d</w:t>
      </w:r>
      <w:r>
        <w:t xml:space="preserve">e </w:t>
      </w:r>
      <w:r>
        <w:rPr>
          <w:spacing w:val="-1"/>
        </w:rPr>
        <w:t>AC</w:t>
      </w:r>
      <w:r>
        <w:t>R</w:t>
      </w:r>
      <w:r>
        <w:rPr>
          <w:spacing w:val="-1"/>
        </w:rPr>
        <w:t xml:space="preserve"> </w:t>
      </w:r>
      <w:r>
        <w:t xml:space="preserve">20 </w:t>
      </w:r>
      <w:r>
        <w:rPr>
          <w:spacing w:val="-3"/>
        </w:rPr>
        <w:t>v</w:t>
      </w:r>
      <w:r>
        <w:t>as</w:t>
      </w:r>
      <w:r>
        <w:rPr>
          <w:spacing w:val="1"/>
        </w:rPr>
        <w:t>t</w:t>
      </w:r>
      <w:r>
        <w:t>us</w:t>
      </w:r>
      <w:r>
        <w:rPr>
          <w:spacing w:val="-2"/>
        </w:rPr>
        <w:t xml:space="preserve"> </w:t>
      </w:r>
      <w:r>
        <w:t>s</w:t>
      </w:r>
      <w:r>
        <w:rPr>
          <w:spacing w:val="-2"/>
        </w:rPr>
        <w:t>t</w:t>
      </w:r>
      <w:r>
        <w:t>a</w:t>
      </w:r>
      <w:r>
        <w:rPr>
          <w:spacing w:val="-2"/>
        </w:rPr>
        <w:t>t</w:t>
      </w:r>
      <w:r>
        <w:rPr>
          <w:spacing w:val="1"/>
        </w:rPr>
        <w:t>i</w:t>
      </w:r>
      <w:r>
        <w:rPr>
          <w:spacing w:val="-2"/>
        </w:rPr>
        <w:t>s</w:t>
      </w:r>
      <w:r>
        <w:rPr>
          <w:spacing w:val="1"/>
        </w:rPr>
        <w:t>t</w:t>
      </w:r>
      <w:r>
        <w:rPr>
          <w:spacing w:val="-2"/>
        </w:rPr>
        <w:t>il</w:t>
      </w:r>
      <w:r>
        <w:rPr>
          <w:spacing w:val="1"/>
        </w:rPr>
        <w:t>i</w:t>
      </w:r>
      <w:r>
        <w:t>s</w:t>
      </w:r>
      <w:r>
        <w:rPr>
          <w:spacing w:val="-3"/>
        </w:rPr>
        <w:t>e</w:t>
      </w:r>
      <w:r>
        <w:rPr>
          <w:spacing w:val="1"/>
        </w:rPr>
        <w:t>l</w:t>
      </w:r>
      <w:r>
        <w:t>t</w:t>
      </w:r>
      <w:r>
        <w:rPr>
          <w:spacing w:val="1"/>
        </w:rPr>
        <w:t xml:space="preserve"> </w:t>
      </w:r>
      <w:r>
        <w:rPr>
          <w:spacing w:val="-3"/>
        </w:rPr>
        <w:t>o</w:t>
      </w:r>
      <w:r>
        <w:rPr>
          <w:spacing w:val="1"/>
        </w:rPr>
        <w:t>l</w:t>
      </w:r>
      <w:r>
        <w:rPr>
          <w:spacing w:val="-3"/>
        </w:rPr>
        <w:t>u</w:t>
      </w:r>
      <w:r>
        <w:rPr>
          <w:spacing w:val="1"/>
        </w:rPr>
        <w:t>l</w:t>
      </w:r>
      <w:r>
        <w:rPr>
          <w:spacing w:val="-2"/>
        </w:rPr>
        <w:t>i</w:t>
      </w:r>
      <w:r>
        <w:t>se</w:t>
      </w:r>
      <w:r>
        <w:rPr>
          <w:spacing w:val="-2"/>
        </w:rPr>
        <w:t>l</w:t>
      </w:r>
      <w:r>
        <w:t>t</w:t>
      </w:r>
      <w:r>
        <w:rPr>
          <w:spacing w:val="1"/>
        </w:rPr>
        <w:t xml:space="preserve"> </w:t>
      </w:r>
      <w:r>
        <w:t>p</w:t>
      </w:r>
      <w:r>
        <w:rPr>
          <w:spacing w:val="-3"/>
        </w:rPr>
        <w:t>a</w:t>
      </w:r>
      <w:r>
        <w:t xml:space="preserve">rem </w:t>
      </w:r>
      <w:r>
        <w:rPr>
          <w:spacing w:val="-3"/>
        </w:rPr>
        <w:t>k</w:t>
      </w:r>
      <w:r>
        <w:t>ui</w:t>
      </w:r>
      <w:r>
        <w:rPr>
          <w:spacing w:val="1"/>
        </w:rPr>
        <w:t xml:space="preserve"> </w:t>
      </w:r>
      <w:r>
        <w:t>pa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l</w:t>
      </w:r>
      <w:r>
        <w:t xml:space="preserve">, </w:t>
      </w:r>
      <w:r>
        <w:rPr>
          <w:spacing w:val="-3"/>
        </w:rPr>
        <w:t>k</w:t>
      </w:r>
      <w:r>
        <w:t>es</w:t>
      </w:r>
      <w:r>
        <w:rPr>
          <w:spacing w:val="-2"/>
        </w:rPr>
        <w:t xml:space="preserve"> </w:t>
      </w:r>
      <w:r>
        <w:t>s</w:t>
      </w:r>
      <w:r>
        <w:rPr>
          <w:spacing w:val="-3"/>
        </w:rPr>
        <w:t>a</w:t>
      </w:r>
      <w:r>
        <w:rPr>
          <w:spacing w:val="1"/>
        </w:rPr>
        <w:t>i</w:t>
      </w:r>
      <w:r>
        <w:t>d p</w:t>
      </w:r>
      <w:r>
        <w:rPr>
          <w:spacing w:val="-2"/>
        </w:rPr>
        <w:t>l</w:t>
      </w:r>
      <w:r>
        <w:t>a</w:t>
      </w:r>
      <w:r>
        <w:rPr>
          <w:spacing w:val="1"/>
        </w:rPr>
        <w:t>t</w:t>
      </w:r>
      <w:r>
        <w:t>s</w:t>
      </w:r>
      <w:r>
        <w:rPr>
          <w:spacing w:val="-3"/>
        </w:rPr>
        <w:t>e</w:t>
      </w:r>
      <w:r>
        <w:t>eb</w:t>
      </w:r>
      <w:r>
        <w:rPr>
          <w:spacing w:val="-3"/>
        </w:rPr>
        <w:t>o</w:t>
      </w:r>
      <w:r>
        <w:t>t</w:t>
      </w:r>
      <w:r>
        <w:rPr>
          <w:spacing w:val="1"/>
        </w:rPr>
        <w:t xml:space="preserve"> </w:t>
      </w:r>
      <w:r>
        <w:rPr>
          <w:spacing w:val="-3"/>
        </w:rPr>
        <w:t>k</w:t>
      </w:r>
      <w:r>
        <w:t xml:space="preserve">oos </w:t>
      </w:r>
      <w:r>
        <w:rPr>
          <w:spacing w:val="1"/>
        </w:rPr>
        <w:t>t</w:t>
      </w:r>
      <w:r>
        <w:t>a</w:t>
      </w:r>
      <w:r>
        <w:rPr>
          <w:spacing w:val="-3"/>
        </w:rPr>
        <w:t>v</w:t>
      </w:r>
      <w:r>
        <w:t>a</w:t>
      </w:r>
      <w:r>
        <w:rPr>
          <w:spacing w:val="-2"/>
        </w:rPr>
        <w:t>r</w:t>
      </w:r>
      <w:r>
        <w:t>a</w:t>
      </w:r>
      <w:r>
        <w:rPr>
          <w:spacing w:val="-3"/>
        </w:rPr>
        <w:t>v</w:t>
      </w:r>
      <w:r>
        <w:rPr>
          <w:spacing w:val="1"/>
        </w:rPr>
        <w:t>i</w:t>
      </w:r>
      <w:r>
        <w:rPr>
          <w:spacing w:val="-3"/>
        </w:rPr>
        <w:t>g</w:t>
      </w:r>
      <w:r>
        <w:t>a (p</w:t>
      </w:r>
      <w:r>
        <w:rPr>
          <w:spacing w:val="-3"/>
        </w:rPr>
        <w:t> </w:t>
      </w:r>
      <w:r>
        <w:t>&lt; 0,00</w:t>
      </w:r>
      <w:r>
        <w:rPr>
          <w:spacing w:val="-3"/>
        </w:rPr>
        <w:t>1</w:t>
      </w:r>
      <w:r>
        <w:t>).</w:t>
      </w:r>
    </w:p>
    <w:p w14:paraId="755F1694" w14:textId="77777777" w:rsidR="00AA5725" w:rsidRDefault="00AA5725">
      <w:pPr>
        <w:kinsoku w:val="0"/>
        <w:overflowPunct w:val="0"/>
      </w:pPr>
    </w:p>
    <w:p w14:paraId="755F1695"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w:t>
      </w:r>
      <w:r>
        <w:rPr>
          <w:spacing w:val="1"/>
        </w:rPr>
        <w:t>t</w:t>
      </w:r>
      <w:r>
        <w:rPr>
          <w:spacing w:val="-3"/>
        </w:rPr>
        <w:t>e</w:t>
      </w:r>
      <w:r>
        <w:t xml:space="preserve">s </w:t>
      </w:r>
      <w:r>
        <w:rPr>
          <w:spacing w:val="-2"/>
        </w:rPr>
        <w:t>I...</w:t>
      </w:r>
      <w:r>
        <w:rPr>
          <w:spacing w:val="-4"/>
        </w:rPr>
        <w:t>I</w:t>
      </w:r>
      <w:r>
        <w:t>V</w:t>
      </w:r>
      <w:r>
        <w:rPr>
          <w:spacing w:val="1"/>
        </w:rPr>
        <w:t xml:space="preserve"> </w:t>
      </w:r>
      <w:r>
        <w:t>saa</w:t>
      </w:r>
      <w:r>
        <w:rPr>
          <w:spacing w:val="-3"/>
        </w:rPr>
        <w:t>v</w:t>
      </w:r>
      <w:r>
        <w:t>u</w:t>
      </w:r>
      <w:r>
        <w:rPr>
          <w:spacing w:val="1"/>
        </w:rPr>
        <w:t>t</w:t>
      </w:r>
      <w:r>
        <w:t>as</w:t>
      </w:r>
      <w:r>
        <w:rPr>
          <w:spacing w:val="1"/>
        </w:rPr>
        <w:t>i</w:t>
      </w:r>
      <w:r>
        <w:t xml:space="preserve">d </w:t>
      </w:r>
      <w:r>
        <w:rPr>
          <w:spacing w:val="-1"/>
        </w:rPr>
        <w:t>adalimumabi</w:t>
      </w:r>
      <w:r>
        <w:rPr>
          <w:spacing w:val="-3"/>
        </w:rPr>
        <w:t>g</w:t>
      </w:r>
      <w:r>
        <w:t>a ra</w:t>
      </w:r>
      <w:r>
        <w:rPr>
          <w:spacing w:val="-3"/>
        </w:rPr>
        <w:t>v</w:t>
      </w:r>
      <w:r>
        <w:rPr>
          <w:spacing w:val="1"/>
        </w:rPr>
        <w:t>it</w:t>
      </w:r>
      <w:r>
        <w:t>ud</w:t>
      </w:r>
      <w:r>
        <w:rPr>
          <w:spacing w:val="-3"/>
        </w:rPr>
        <w:t xml:space="preserve"> </w:t>
      </w:r>
      <w:r>
        <w:t>p</w:t>
      </w:r>
      <w:r>
        <w:rPr>
          <w:spacing w:val="-3"/>
        </w:rPr>
        <w:t>a</w:t>
      </w:r>
      <w:r>
        <w:rPr>
          <w:spacing w:val="1"/>
        </w:rPr>
        <w:t>t</w:t>
      </w:r>
      <w:r>
        <w:t>s</w:t>
      </w:r>
      <w:r>
        <w:rPr>
          <w:spacing w:val="-2"/>
        </w:rPr>
        <w:t>i</w:t>
      </w:r>
      <w:r>
        <w:t>end</w:t>
      </w:r>
      <w:r>
        <w:rPr>
          <w:spacing w:val="1"/>
        </w:rPr>
        <w:t>i</w:t>
      </w:r>
      <w:r>
        <w:t>d</w:t>
      </w:r>
      <w:r>
        <w:rPr>
          <w:spacing w:val="-3"/>
        </w:rPr>
        <w:t xml:space="preserve"> </w:t>
      </w:r>
      <w:r>
        <w:t>p</w:t>
      </w:r>
      <w:r>
        <w:rPr>
          <w:spacing w:val="1"/>
        </w:rPr>
        <w:t>l</w:t>
      </w:r>
      <w:r>
        <w:rPr>
          <w:spacing w:val="-3"/>
        </w:rPr>
        <w:t>a</w:t>
      </w:r>
      <w:r>
        <w:rPr>
          <w:spacing w:val="1"/>
        </w:rPr>
        <w:t>t</w:t>
      </w:r>
      <w:r>
        <w:rPr>
          <w:spacing w:val="-2"/>
        </w:rPr>
        <w:t>s</w:t>
      </w:r>
      <w:r>
        <w:t>eebo</w:t>
      </w:r>
      <w:r>
        <w:rPr>
          <w:spacing w:val="-3"/>
        </w:rPr>
        <w:t>g</w:t>
      </w:r>
      <w:r>
        <w:t xml:space="preserve">a </w:t>
      </w:r>
      <w:r>
        <w:rPr>
          <w:spacing w:val="-3"/>
        </w:rPr>
        <w:t>v</w:t>
      </w:r>
      <w:r>
        <w:t>õrr</w:t>
      </w:r>
      <w:r>
        <w:rPr>
          <w:spacing w:val="-3"/>
        </w:rPr>
        <w:t>e</w:t>
      </w:r>
      <w:r>
        <w:rPr>
          <w:spacing w:val="1"/>
        </w:rPr>
        <w:t>l</w:t>
      </w:r>
      <w:r>
        <w:t>d</w:t>
      </w:r>
      <w:r>
        <w:rPr>
          <w:spacing w:val="-3"/>
        </w:rPr>
        <w:t>e</w:t>
      </w:r>
      <w:r>
        <w:t>s</w:t>
      </w:r>
      <w:r>
        <w:rPr>
          <w:spacing w:val="-2"/>
        </w:rPr>
        <w:t xml:space="preserve"> </w:t>
      </w:r>
      <w:r>
        <w:t>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t>s</w:t>
      </w:r>
      <w:r>
        <w:rPr>
          <w:spacing w:val="-3"/>
        </w:rPr>
        <w:t>e</w:t>
      </w:r>
      <w:r>
        <w:rPr>
          <w:spacing w:val="1"/>
        </w:rPr>
        <w:t>l</w:t>
      </w:r>
      <w:r>
        <w:t>t o</w:t>
      </w:r>
      <w:r>
        <w:rPr>
          <w:spacing w:val="1"/>
        </w:rPr>
        <w:t>l</w:t>
      </w:r>
      <w:r>
        <w:t>u</w:t>
      </w:r>
      <w:r>
        <w:rPr>
          <w:spacing w:val="-2"/>
        </w:rPr>
        <w:t>l</w:t>
      </w:r>
      <w:r>
        <w:rPr>
          <w:spacing w:val="1"/>
        </w:rPr>
        <w:t>i</w:t>
      </w:r>
      <w:r>
        <w:rPr>
          <w:spacing w:val="-2"/>
        </w:rPr>
        <w:t>s</w:t>
      </w:r>
      <w:r>
        <w:t xml:space="preserve">ed </w:t>
      </w:r>
      <w:r>
        <w:rPr>
          <w:spacing w:val="-2"/>
        </w:rPr>
        <w:t>A</w:t>
      </w:r>
      <w:r>
        <w:rPr>
          <w:spacing w:val="-1"/>
        </w:rPr>
        <w:t>C</w:t>
      </w:r>
      <w:r>
        <w:t>R</w:t>
      </w:r>
      <w:r>
        <w:rPr>
          <w:spacing w:val="-1"/>
        </w:rPr>
        <w:t xml:space="preserve"> </w:t>
      </w:r>
      <w:r>
        <w:t>20</w:t>
      </w:r>
      <w:r>
        <w:rPr>
          <w:spacing w:val="-3"/>
        </w:rPr>
        <w:t xml:space="preserve"> </w:t>
      </w:r>
      <w:r>
        <w:rPr>
          <w:spacing w:val="1"/>
        </w:rPr>
        <w:t>j</w:t>
      </w:r>
      <w:r>
        <w:t xml:space="preserve">a 50 </w:t>
      </w:r>
      <w:r>
        <w:rPr>
          <w:spacing w:val="-3"/>
        </w:rPr>
        <w:t>v</w:t>
      </w:r>
      <w:r>
        <w:t>as</w:t>
      </w:r>
      <w:r>
        <w:rPr>
          <w:spacing w:val="-2"/>
        </w:rPr>
        <w:t>t</w:t>
      </w:r>
      <w:r>
        <w:t>used</w:t>
      </w:r>
      <w:r>
        <w:rPr>
          <w:spacing w:val="-3"/>
        </w:rPr>
        <w:t xml:space="preserve"> </w:t>
      </w:r>
      <w:r>
        <w:rPr>
          <w:spacing w:val="1"/>
        </w:rPr>
        <w:t>j</w:t>
      </w:r>
      <w:r>
        <w:t xml:space="preserve">uba </w:t>
      </w:r>
      <w:r>
        <w:rPr>
          <w:spacing w:val="-3"/>
        </w:rPr>
        <w:t>1</w:t>
      </w:r>
      <w:r>
        <w:t>...2 n</w:t>
      </w:r>
      <w:r>
        <w:rPr>
          <w:spacing w:val="-3"/>
        </w:rPr>
        <w:t>ä</w:t>
      </w:r>
      <w:r>
        <w:t>da</w:t>
      </w:r>
      <w:r>
        <w:rPr>
          <w:spacing w:val="-2"/>
        </w:rPr>
        <w:t>l</w:t>
      </w:r>
      <w:r>
        <w:t>at</w:t>
      </w:r>
      <w:r>
        <w:rPr>
          <w:spacing w:val="-2"/>
        </w:rPr>
        <w:t xml:space="preserve"> </w:t>
      </w:r>
      <w:r>
        <w:t>pä</w:t>
      </w:r>
      <w:r>
        <w:rPr>
          <w:spacing w:val="-2"/>
        </w:rPr>
        <w:t>r</w:t>
      </w:r>
      <w:r>
        <w:rPr>
          <w:spacing w:val="-3"/>
        </w:rPr>
        <w:t>a</w:t>
      </w:r>
      <w:r>
        <w:t>st</w:t>
      </w:r>
      <w:r>
        <w:rPr>
          <w:spacing w:val="1"/>
        </w:rPr>
        <w:t xml:space="preserve"> </w:t>
      </w:r>
      <w:r>
        <w:rPr>
          <w:spacing w:val="-2"/>
        </w:rPr>
        <w:t>r</w:t>
      </w:r>
      <w:r>
        <w:t>a</w:t>
      </w:r>
      <w:r>
        <w:rPr>
          <w:spacing w:val="-3"/>
        </w:rPr>
        <w:t>v</w:t>
      </w:r>
      <w:r>
        <w:t>i</w:t>
      </w:r>
      <w:r>
        <w:rPr>
          <w:spacing w:val="1"/>
        </w:rPr>
        <w:t xml:space="preserve"> </w:t>
      </w:r>
      <w:r>
        <w:t>a</w:t>
      </w:r>
      <w:r>
        <w:rPr>
          <w:spacing w:val="1"/>
        </w:rPr>
        <w:t>l</w:t>
      </w:r>
      <w:r>
        <w:rPr>
          <w:spacing w:val="-3"/>
        </w:rPr>
        <w:t>u</w:t>
      </w:r>
      <w:r>
        <w:t>s</w:t>
      </w:r>
      <w:r>
        <w:rPr>
          <w:spacing w:val="-2"/>
        </w:rPr>
        <w:t>t</w:t>
      </w:r>
      <w:r>
        <w:t>a</w:t>
      </w:r>
      <w:r>
        <w:rPr>
          <w:spacing w:val="-4"/>
        </w:rPr>
        <w:t>m</w:t>
      </w:r>
      <w:r>
        <w:rPr>
          <w:spacing w:val="1"/>
        </w:rPr>
        <w:t>i</w:t>
      </w:r>
      <w:r>
        <w:t>s</w:t>
      </w:r>
      <w:r>
        <w:rPr>
          <w:spacing w:val="1"/>
        </w:rPr>
        <w:t>t</w:t>
      </w:r>
      <w:r>
        <w:t>.</w:t>
      </w:r>
    </w:p>
    <w:p w14:paraId="755F1696" w14:textId="77777777" w:rsidR="00AA5725" w:rsidRDefault="00AA5725">
      <w:pPr>
        <w:kinsoku w:val="0"/>
        <w:overflowPunct w:val="0"/>
      </w:pPr>
    </w:p>
    <w:p w14:paraId="755F1697"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w:t>
      </w:r>
      <w:r>
        <w:rPr>
          <w:spacing w:val="-2"/>
        </w:rPr>
        <w:t> </w:t>
      </w:r>
      <w:r>
        <w:rPr>
          <w:spacing w:val="1"/>
        </w:rPr>
        <w:t>V</w:t>
      </w:r>
      <w:r>
        <w:t xml:space="preserve">, </w:t>
      </w:r>
      <w:r>
        <w:rPr>
          <w:spacing w:val="-4"/>
        </w:rPr>
        <w:t>m</w:t>
      </w:r>
      <w:r>
        <w:rPr>
          <w:spacing w:val="1"/>
        </w:rPr>
        <w:t>i</w:t>
      </w:r>
      <w:r>
        <w:t xml:space="preserve">s </w:t>
      </w:r>
      <w:r>
        <w:rPr>
          <w:spacing w:val="-3"/>
        </w:rPr>
        <w:t>v</w:t>
      </w:r>
      <w:r>
        <w:rPr>
          <w:spacing w:val="1"/>
        </w:rPr>
        <w:t>ii</w:t>
      </w:r>
      <w:r>
        <w:t>di</w:t>
      </w:r>
      <w:r>
        <w:rPr>
          <w:spacing w:val="-2"/>
        </w:rPr>
        <w:t xml:space="preserve"> </w:t>
      </w:r>
      <w:r>
        <w:rPr>
          <w:spacing w:val="1"/>
        </w:rPr>
        <w:t>l</w:t>
      </w:r>
      <w:r>
        <w:rPr>
          <w:spacing w:val="-3"/>
        </w:rPr>
        <w:t>ä</w:t>
      </w:r>
      <w:r>
        <w:t>bi</w:t>
      </w:r>
      <w:r>
        <w:rPr>
          <w:spacing w:val="1"/>
        </w:rPr>
        <w:t xml:space="preserve"> </w:t>
      </w:r>
      <w:r>
        <w:rPr>
          <w:spacing w:val="-3"/>
        </w:rPr>
        <w:t>v</w:t>
      </w:r>
      <w:r>
        <w:t>ar</w:t>
      </w:r>
      <w:r>
        <w:rPr>
          <w:spacing w:val="-3"/>
        </w:rPr>
        <w:t>a</w:t>
      </w:r>
      <w:r>
        <w:rPr>
          <w:spacing w:val="1"/>
        </w:rPr>
        <w:t>j</w:t>
      </w:r>
      <w:r>
        <w:t>a</w:t>
      </w:r>
      <w:r>
        <w:rPr>
          <w:spacing w:val="-2"/>
        </w:rPr>
        <w:t>s</w:t>
      </w:r>
      <w:r>
        <w:t>e r</w:t>
      </w:r>
      <w:r>
        <w:rPr>
          <w:spacing w:val="-3"/>
        </w:rPr>
        <w:t>e</w:t>
      </w:r>
      <w:r>
        <w:t>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rPr>
          <w:spacing w:val="-3"/>
        </w:rPr>
        <w:t>d</w:t>
      </w:r>
      <w:r>
        <w:rPr>
          <w:spacing w:val="1"/>
        </w:rPr>
        <w:t>i</w:t>
      </w:r>
      <w:r>
        <w:rPr>
          <w:spacing w:val="-3"/>
        </w:rPr>
        <w:t>g</w:t>
      </w:r>
      <w:r>
        <w:t>a pa</w:t>
      </w:r>
      <w:r>
        <w:rPr>
          <w:spacing w:val="1"/>
        </w:rPr>
        <w:t>t</w:t>
      </w:r>
      <w:r>
        <w:rPr>
          <w:spacing w:val="-2"/>
        </w:rPr>
        <w:t>s</w:t>
      </w:r>
      <w:r>
        <w:rPr>
          <w:spacing w:val="1"/>
        </w:rPr>
        <w:t>i</w:t>
      </w:r>
      <w:r>
        <w:t>e</w:t>
      </w:r>
      <w:r>
        <w:rPr>
          <w:spacing w:val="-3"/>
        </w:rPr>
        <w:t>n</w:t>
      </w:r>
      <w:r>
        <w:rPr>
          <w:spacing w:val="1"/>
        </w:rPr>
        <w:t>t</w:t>
      </w:r>
      <w:r>
        <w:rPr>
          <w:spacing w:val="-2"/>
        </w:rPr>
        <w:t>i</w:t>
      </w:r>
      <w:r>
        <w:rPr>
          <w:spacing w:val="-1"/>
        </w:rPr>
        <w:t>d</w:t>
      </w:r>
      <w:r>
        <w:t>e</w:t>
      </w:r>
      <w:r>
        <w:rPr>
          <w:spacing w:val="-2"/>
        </w:rPr>
        <w:t>l</w:t>
      </w:r>
      <w:r>
        <w:t xml:space="preserve">, </w:t>
      </w:r>
      <w:r>
        <w:rPr>
          <w:spacing w:val="-3"/>
        </w:rPr>
        <w:t>k</w:t>
      </w:r>
      <w:r>
        <w:t>e</w:t>
      </w:r>
      <w:r>
        <w:rPr>
          <w:spacing w:val="1"/>
        </w:rPr>
        <w:t>ll</w:t>
      </w:r>
      <w:r>
        <w:rPr>
          <w:spacing w:val="-3"/>
        </w:rPr>
        <w:t>e</w:t>
      </w:r>
      <w:r>
        <w:rPr>
          <w:spacing w:val="1"/>
        </w:rPr>
        <w:t>l</w:t>
      </w:r>
      <w:r>
        <w:t>e</w:t>
      </w:r>
      <w:r>
        <w:rPr>
          <w:spacing w:val="-2"/>
        </w:rPr>
        <w:t xml:space="preserve"> </w:t>
      </w:r>
      <w:r>
        <w:t>ei</w:t>
      </w:r>
      <w:r>
        <w:rPr>
          <w:spacing w:val="1"/>
        </w:rPr>
        <w:t xml:space="preserve"> </w:t>
      </w:r>
      <w:r>
        <w:rPr>
          <w:spacing w:val="-3"/>
        </w:rPr>
        <w:t>o</w:t>
      </w:r>
      <w:r>
        <w:rPr>
          <w:spacing w:val="1"/>
        </w:rPr>
        <w:t>l</w:t>
      </w:r>
      <w:r>
        <w:rPr>
          <w:spacing w:val="-1"/>
        </w:rPr>
        <w:t>n</w:t>
      </w:r>
      <w:r>
        <w:t xml:space="preserve">ud </w:t>
      </w:r>
      <w:r>
        <w:rPr>
          <w:spacing w:val="-3"/>
        </w:rPr>
        <w:t>e</w:t>
      </w:r>
      <w:r>
        <w:t>e</w:t>
      </w:r>
      <w:r>
        <w:rPr>
          <w:spacing w:val="1"/>
        </w:rPr>
        <w:t>l</w:t>
      </w:r>
      <w:r>
        <w:rPr>
          <w:spacing w:val="-3"/>
        </w:rPr>
        <w:t>n</w:t>
      </w:r>
      <w:r>
        <w:t>e</w:t>
      </w:r>
      <w:r>
        <w:rPr>
          <w:spacing w:val="-3"/>
        </w:rPr>
        <w:t>v</w:t>
      </w:r>
      <w:r>
        <w:t>a</w:t>
      </w:r>
      <w:r>
        <w:rPr>
          <w:spacing w:val="1"/>
        </w:rPr>
        <w:t xml:space="preserve">lt </w:t>
      </w:r>
      <w:r>
        <w:rPr>
          <w:spacing w:val="-4"/>
        </w:rPr>
        <w:t>m</w:t>
      </w:r>
      <w:r>
        <w:t>e</w:t>
      </w:r>
      <w:r>
        <w:rPr>
          <w:spacing w:val="1"/>
        </w:rPr>
        <w:t>t</w:t>
      </w:r>
      <w:r>
        <w:t>o</w:t>
      </w:r>
      <w:r>
        <w:rPr>
          <w:spacing w:val="1"/>
        </w:rPr>
        <w:t>t</w:t>
      </w:r>
      <w:r>
        <w:t>re</w:t>
      </w:r>
      <w:r>
        <w:rPr>
          <w:spacing w:val="-3"/>
        </w:rPr>
        <w:t>k</w:t>
      </w:r>
      <w:r>
        <w:t>sa</w:t>
      </w:r>
      <w:r>
        <w:rPr>
          <w:spacing w:val="-3"/>
        </w:rPr>
        <w:t>a</w:t>
      </w:r>
      <w:r>
        <w:rPr>
          <w:spacing w:val="1"/>
        </w:rPr>
        <w:t>t</w:t>
      </w:r>
      <w:r>
        <w:t>i</w:t>
      </w:r>
      <w:r>
        <w:rPr>
          <w:spacing w:val="1"/>
        </w:rPr>
        <w:t xml:space="preserve"> </w:t>
      </w:r>
      <w:r>
        <w:rPr>
          <w:spacing w:val="-4"/>
        </w:rPr>
        <w:t>m</w:t>
      </w:r>
      <w:r>
        <w:t>anus</w:t>
      </w:r>
      <w:r>
        <w:rPr>
          <w:spacing w:val="-2"/>
        </w:rPr>
        <w:t>t</w:t>
      </w:r>
      <w:r>
        <w:t>a</w:t>
      </w:r>
      <w:r>
        <w:rPr>
          <w:spacing w:val="1"/>
        </w:rPr>
        <w:t>t</w:t>
      </w:r>
      <w:r>
        <w:rPr>
          <w:spacing w:val="-3"/>
        </w:rPr>
        <w:t>u</w:t>
      </w:r>
      <w:r>
        <w:t xml:space="preserve">d, </w:t>
      </w:r>
      <w:r>
        <w:rPr>
          <w:spacing w:val="-2"/>
        </w:rPr>
        <w:t>s</w:t>
      </w:r>
      <w:r>
        <w:t>aa</w:t>
      </w:r>
      <w:r>
        <w:rPr>
          <w:spacing w:val="-3"/>
        </w:rPr>
        <w:t>v</w:t>
      </w:r>
      <w:r>
        <w:t>u</w:t>
      </w:r>
      <w:r>
        <w:rPr>
          <w:spacing w:val="1"/>
        </w:rPr>
        <w:t>t</w:t>
      </w:r>
      <w:r>
        <w:t>a</w:t>
      </w:r>
      <w:r>
        <w:rPr>
          <w:spacing w:val="-2"/>
        </w:rPr>
        <w:t>t</w:t>
      </w:r>
      <w:r>
        <w:t>i</w:t>
      </w:r>
      <w:r>
        <w:rPr>
          <w:spacing w:val="1"/>
        </w:rPr>
        <w:t xml:space="preserve"> </w:t>
      </w:r>
      <w:r>
        <w:rPr>
          <w:spacing w:val="-1"/>
        </w:rPr>
        <w:t>adalimumabi</w:t>
      </w:r>
      <w:r>
        <w:rPr>
          <w:spacing w:val="-2"/>
        </w:rPr>
        <w:t xml:space="preserve"> </w:t>
      </w:r>
      <w:r>
        <w:rPr>
          <w:spacing w:val="1"/>
        </w:rPr>
        <w:t>j</w:t>
      </w:r>
      <w:r>
        <w:t xml:space="preserve">a </w:t>
      </w:r>
      <w:r>
        <w:rPr>
          <w:spacing w:val="-4"/>
        </w:rPr>
        <w:t>m</w:t>
      </w:r>
      <w:r>
        <w:t>e</w:t>
      </w:r>
      <w:r>
        <w:rPr>
          <w:spacing w:val="1"/>
        </w:rPr>
        <w:t>t</w:t>
      </w:r>
      <w:r>
        <w:t>o</w:t>
      </w:r>
      <w:r>
        <w:rPr>
          <w:spacing w:val="-2"/>
        </w:rPr>
        <w:t>t</w:t>
      </w:r>
      <w:r>
        <w:t>r</w:t>
      </w:r>
      <w:r>
        <w:rPr>
          <w:spacing w:val="-3"/>
        </w:rPr>
        <w:t>ek</w:t>
      </w:r>
      <w:r>
        <w:t>saadi</w:t>
      </w:r>
      <w:r>
        <w:rPr>
          <w:spacing w:val="1"/>
        </w:rPr>
        <w:t xml:space="preserve"> </w:t>
      </w:r>
      <w:r>
        <w:rPr>
          <w:spacing w:val="-3"/>
        </w:rPr>
        <w:t>k</w:t>
      </w:r>
      <w:r>
        <w:t>o</w:t>
      </w:r>
      <w:r>
        <w:rPr>
          <w:spacing w:val="-4"/>
        </w:rPr>
        <w:t>m</w:t>
      </w:r>
      <w:r>
        <w:t>b</w:t>
      </w:r>
      <w:r>
        <w:rPr>
          <w:spacing w:val="1"/>
        </w:rPr>
        <w:t>i</w:t>
      </w:r>
      <w:r>
        <w:t>na</w:t>
      </w:r>
      <w:r>
        <w:rPr>
          <w:spacing w:val="1"/>
        </w:rPr>
        <w:t>t</w:t>
      </w:r>
      <w:r>
        <w:t>s</w:t>
      </w:r>
      <w:r>
        <w:rPr>
          <w:spacing w:val="-2"/>
        </w:rPr>
        <w:t>i</w:t>
      </w:r>
      <w:r>
        <w:t>oon</w:t>
      </w:r>
      <w:r>
        <w:rPr>
          <w:spacing w:val="-2"/>
        </w:rPr>
        <w:t>r</w:t>
      </w:r>
      <w:r>
        <w:t>a</w:t>
      </w:r>
      <w:r>
        <w:rPr>
          <w:spacing w:val="-3"/>
        </w:rPr>
        <w:t>v</w:t>
      </w:r>
      <w:r>
        <w:rPr>
          <w:spacing w:val="1"/>
        </w:rPr>
        <w:t>i</w:t>
      </w:r>
      <w:r>
        <w:rPr>
          <w:spacing w:val="-3"/>
        </w:rPr>
        <w:t>g</w:t>
      </w:r>
      <w:r>
        <w:t xml:space="preserve">a </w:t>
      </w:r>
      <w:r>
        <w:rPr>
          <w:spacing w:val="-3"/>
        </w:rPr>
        <w:t>k</w:t>
      </w:r>
      <w:r>
        <w:rPr>
          <w:spacing w:val="1"/>
        </w:rPr>
        <w:t>ii</w:t>
      </w:r>
      <w:r>
        <w:t>re</w:t>
      </w:r>
      <w:r>
        <w:rPr>
          <w:spacing w:val="-4"/>
        </w:rPr>
        <w:t>m</w:t>
      </w:r>
      <w:r>
        <w:rPr>
          <w:spacing w:val="1"/>
        </w:rPr>
        <w:t>i</w:t>
      </w:r>
      <w:r>
        <w:t xml:space="preserve">ni </w:t>
      </w:r>
      <w:r>
        <w:rPr>
          <w:spacing w:val="-4"/>
        </w:rPr>
        <w:t>m</w:t>
      </w:r>
      <w:r>
        <w:t>är</w:t>
      </w:r>
      <w:r>
        <w:rPr>
          <w:spacing w:val="-3"/>
        </w:rPr>
        <w:t>k</w:t>
      </w:r>
      <w:r>
        <w:rPr>
          <w:spacing w:val="3"/>
        </w:rPr>
        <w:t>i</w:t>
      </w:r>
      <w:r>
        <w:rPr>
          <w:spacing w:val="-4"/>
        </w:rPr>
        <w:t>m</w:t>
      </w:r>
      <w:r>
        <w:rPr>
          <w:spacing w:val="1"/>
        </w:rPr>
        <w:t>i</w:t>
      </w:r>
      <w:r>
        <w:t>s</w:t>
      </w:r>
      <w:r>
        <w:rPr>
          <w:spacing w:val="-3"/>
        </w:rPr>
        <w:t>v</w:t>
      </w:r>
      <w:r>
        <w:t>äärse</w:t>
      </w:r>
      <w:r>
        <w:rPr>
          <w:spacing w:val="-2"/>
        </w:rPr>
        <w:t>l</w:t>
      </w:r>
      <w:r>
        <w:t>t</w:t>
      </w:r>
      <w:r>
        <w:rPr>
          <w:spacing w:val="1"/>
        </w:rPr>
        <w:t xml:space="preserve"> </w:t>
      </w:r>
      <w:r>
        <w:t>su</w:t>
      </w:r>
      <w:r>
        <w:rPr>
          <w:spacing w:val="-3"/>
        </w:rPr>
        <w:t>u</w:t>
      </w:r>
      <w:r>
        <w:t>re</w:t>
      </w:r>
      <w:r>
        <w:rPr>
          <w:spacing w:val="-4"/>
        </w:rPr>
        <w:t>m</w:t>
      </w:r>
      <w:r>
        <w:t xml:space="preserve">ad </w:t>
      </w:r>
      <w:r>
        <w:rPr>
          <w:spacing w:val="-2"/>
        </w:rPr>
        <w:t>A</w:t>
      </w:r>
      <w:r>
        <w:rPr>
          <w:spacing w:val="-1"/>
        </w:rPr>
        <w:t>C</w:t>
      </w:r>
      <w:r>
        <w:t>R</w:t>
      </w:r>
      <w:r>
        <w:rPr>
          <w:spacing w:val="-1"/>
        </w:rPr>
        <w:t xml:space="preserve"> </w:t>
      </w:r>
      <w:r>
        <w:rPr>
          <w:spacing w:val="-3"/>
        </w:rPr>
        <w:t>v</w:t>
      </w:r>
      <w:r>
        <w:t>as</w:t>
      </w:r>
      <w:r>
        <w:rPr>
          <w:spacing w:val="1"/>
        </w:rPr>
        <w:t>t</w:t>
      </w:r>
      <w:r>
        <w:t xml:space="preserve">used </w:t>
      </w:r>
      <w:r>
        <w:rPr>
          <w:spacing w:val="-3"/>
        </w:rPr>
        <w:t>k</w:t>
      </w:r>
      <w:r>
        <w:t>ui</w:t>
      </w:r>
      <w:r>
        <w:rPr>
          <w:spacing w:val="1"/>
        </w:rPr>
        <w:t xml:space="preserve"> </w:t>
      </w:r>
      <w:r>
        <w:rPr>
          <w:spacing w:val="-4"/>
        </w:rPr>
        <w:t>m</w:t>
      </w:r>
      <w:r>
        <w:t>e</w:t>
      </w:r>
      <w:r>
        <w:rPr>
          <w:spacing w:val="1"/>
        </w:rPr>
        <w:t>t</w:t>
      </w:r>
      <w:r>
        <w:t>o</w:t>
      </w:r>
      <w:r>
        <w:rPr>
          <w:spacing w:val="-2"/>
        </w:rPr>
        <w:t>t</w:t>
      </w:r>
      <w:r>
        <w:t>r</w:t>
      </w:r>
      <w:r>
        <w:rPr>
          <w:spacing w:val="-3"/>
        </w:rPr>
        <w:t>ek</w:t>
      </w:r>
      <w:r>
        <w:t>saadi</w:t>
      </w:r>
      <w:r>
        <w:rPr>
          <w:spacing w:val="1"/>
        </w:rPr>
        <w:t xml:space="preserve"> </w:t>
      </w:r>
      <w:r>
        <w:rPr>
          <w:spacing w:val="-4"/>
        </w:rPr>
        <w:t>m</w:t>
      </w:r>
      <w:r>
        <w:t>ono</w:t>
      </w:r>
      <w:r>
        <w:rPr>
          <w:spacing w:val="1"/>
        </w:rPr>
        <w:t>t</w:t>
      </w:r>
      <w:r>
        <w:t>e</w:t>
      </w:r>
      <w:r>
        <w:rPr>
          <w:spacing w:val="-2"/>
        </w:rPr>
        <w:t>r</w:t>
      </w:r>
      <w:r>
        <w:t>aa</w:t>
      </w:r>
      <w:r>
        <w:rPr>
          <w:spacing w:val="-3"/>
        </w:rPr>
        <w:t>p</w:t>
      </w:r>
      <w:r>
        <w:rPr>
          <w:spacing w:val="1"/>
        </w:rPr>
        <w:t>i</w:t>
      </w:r>
      <w:r>
        <w:t>a</w:t>
      </w:r>
      <w:r>
        <w:rPr>
          <w:spacing w:val="-2"/>
        </w:rPr>
        <w:t xml:space="preserve"> </w:t>
      </w:r>
      <w:r>
        <w:rPr>
          <w:spacing w:val="1"/>
        </w:rPr>
        <w:t>j</w:t>
      </w:r>
      <w:r>
        <w:t xml:space="preserve">a </w:t>
      </w:r>
      <w:r>
        <w:rPr>
          <w:spacing w:val="-1"/>
        </w:rPr>
        <w:t>adalimumabi</w:t>
      </w:r>
      <w:r>
        <w:t xml:space="preserve"> </w:t>
      </w:r>
      <w:r>
        <w:rPr>
          <w:spacing w:val="-4"/>
        </w:rPr>
        <w:t>m</w:t>
      </w:r>
      <w:r>
        <w:t>ono</w:t>
      </w:r>
      <w:r>
        <w:rPr>
          <w:spacing w:val="1"/>
        </w:rPr>
        <w:t>t</w:t>
      </w:r>
      <w:r>
        <w:t>eraa</w:t>
      </w:r>
      <w:r>
        <w:rPr>
          <w:spacing w:val="-3"/>
        </w:rPr>
        <w:t>p</w:t>
      </w:r>
      <w:r>
        <w:rPr>
          <w:spacing w:val="1"/>
        </w:rPr>
        <w:t>i</w:t>
      </w:r>
      <w:r>
        <w:t xml:space="preserve">a </w:t>
      </w:r>
      <w:r>
        <w:rPr>
          <w:spacing w:val="-3"/>
        </w:rPr>
        <w:t>k</w:t>
      </w:r>
      <w:r>
        <w:t>orral</w:t>
      </w:r>
      <w:r>
        <w:rPr>
          <w:spacing w:val="1"/>
        </w:rPr>
        <w:t xml:space="preserve"> </w:t>
      </w:r>
      <w:r>
        <w:rPr>
          <w:spacing w:val="-3"/>
        </w:rPr>
        <w:t>5</w:t>
      </w:r>
      <w:r>
        <w:t>2. nä</w:t>
      </w:r>
      <w:r>
        <w:rPr>
          <w:spacing w:val="-3"/>
        </w:rPr>
        <w:t>d</w:t>
      </w:r>
      <w:r>
        <w:t>a</w:t>
      </w:r>
      <w:r>
        <w:rPr>
          <w:spacing w:val="1"/>
        </w:rPr>
        <w:t>l</w:t>
      </w:r>
      <w:r>
        <w:rPr>
          <w:spacing w:val="-3"/>
        </w:rPr>
        <w:t>a</w:t>
      </w:r>
      <w:r>
        <w:t>l</w:t>
      </w:r>
      <w:r>
        <w:rPr>
          <w:spacing w:val="1"/>
        </w:rPr>
        <w:t xml:space="preserve"> </w:t>
      </w:r>
      <w:r>
        <w:rPr>
          <w:spacing w:val="-3"/>
        </w:rPr>
        <w:t>n</w:t>
      </w:r>
      <w:r>
        <w:rPr>
          <w:spacing w:val="1"/>
        </w:rPr>
        <w:t>i</w:t>
      </w:r>
      <w:r>
        <w:t>ng</w:t>
      </w:r>
      <w:r>
        <w:rPr>
          <w:spacing w:val="-3"/>
        </w:rPr>
        <w:t xml:space="preserve"> </w:t>
      </w:r>
      <w:r>
        <w:t>saa</w:t>
      </w:r>
      <w:r>
        <w:rPr>
          <w:spacing w:val="-3"/>
        </w:rPr>
        <w:t>v</w:t>
      </w:r>
      <w:r>
        <w:t>u</w:t>
      </w:r>
      <w:r>
        <w:rPr>
          <w:spacing w:val="1"/>
        </w:rPr>
        <w:t>t</w:t>
      </w:r>
      <w:r>
        <w:rPr>
          <w:spacing w:val="-3"/>
        </w:rPr>
        <w:t>a</w:t>
      </w:r>
      <w:r>
        <w:rPr>
          <w:spacing w:val="1"/>
        </w:rPr>
        <w:t>t</w:t>
      </w:r>
      <w:r>
        <w:t xml:space="preserve">ud </w:t>
      </w:r>
      <w:r>
        <w:rPr>
          <w:spacing w:val="-3"/>
        </w:rPr>
        <w:t>v</w:t>
      </w:r>
      <w:r>
        <w:t>as</w:t>
      </w:r>
      <w:r>
        <w:rPr>
          <w:spacing w:val="1"/>
        </w:rPr>
        <w:t>t</w:t>
      </w:r>
      <w:r>
        <w:rPr>
          <w:spacing w:val="-3"/>
        </w:rPr>
        <w:t>u</w:t>
      </w:r>
      <w:r>
        <w:t xml:space="preserve">sed </w:t>
      </w:r>
      <w:r>
        <w:rPr>
          <w:spacing w:val="-3"/>
        </w:rPr>
        <w:t>p</w:t>
      </w:r>
      <w:r>
        <w:t>üs</w:t>
      </w:r>
      <w:r>
        <w:rPr>
          <w:spacing w:val="-2"/>
        </w:rPr>
        <w:t>i</w:t>
      </w:r>
      <w:r>
        <w:t>s</w:t>
      </w:r>
      <w:r>
        <w:rPr>
          <w:spacing w:val="-2"/>
        </w:rPr>
        <w:t>i</w:t>
      </w:r>
      <w:r>
        <w:t>d s</w:t>
      </w:r>
      <w:r>
        <w:rPr>
          <w:spacing w:val="-2"/>
        </w:rPr>
        <w:t>t</w:t>
      </w:r>
      <w:r>
        <w:t>a</w:t>
      </w:r>
      <w:r>
        <w:rPr>
          <w:spacing w:val="-3"/>
        </w:rPr>
        <w:t>b</w:t>
      </w:r>
      <w:r>
        <w:rPr>
          <w:spacing w:val="1"/>
        </w:rPr>
        <w:t>i</w:t>
      </w:r>
      <w:r>
        <w:rPr>
          <w:spacing w:val="-2"/>
        </w:rPr>
        <w:t>i</w:t>
      </w:r>
      <w:r>
        <w:rPr>
          <w:spacing w:val="1"/>
        </w:rPr>
        <w:t>l</w:t>
      </w:r>
      <w:r>
        <w:t>s</w:t>
      </w:r>
      <w:r>
        <w:rPr>
          <w:spacing w:val="-3"/>
        </w:rPr>
        <w:t>e</w:t>
      </w:r>
      <w:r>
        <w:rPr>
          <w:spacing w:val="1"/>
        </w:rPr>
        <w:t>t</w:t>
      </w:r>
      <w:r>
        <w:t>e</w:t>
      </w:r>
      <w:r>
        <w:rPr>
          <w:spacing w:val="-3"/>
        </w:rPr>
        <w:t>n</w:t>
      </w:r>
      <w:r>
        <w:t>a 104. </w:t>
      </w:r>
      <w:r>
        <w:rPr>
          <w:spacing w:val="-3"/>
        </w:rPr>
        <w:t>n</w:t>
      </w:r>
      <w:r>
        <w:t>äd</w:t>
      </w:r>
      <w:r>
        <w:rPr>
          <w:spacing w:val="-3"/>
        </w:rPr>
        <w:t>a</w:t>
      </w:r>
      <w:r>
        <w:rPr>
          <w:spacing w:val="1"/>
        </w:rPr>
        <w:t>l</w:t>
      </w:r>
      <w:r>
        <w:t>a</w:t>
      </w:r>
      <w:r>
        <w:rPr>
          <w:spacing w:val="-3"/>
        </w:rPr>
        <w:t>n</w:t>
      </w:r>
      <w:r>
        <w:t>i</w:t>
      </w:r>
      <w:r>
        <w:rPr>
          <w:spacing w:val="1"/>
        </w:rPr>
        <w:t xml:space="preserve"> </w:t>
      </w:r>
      <w:r>
        <w:t>(</w:t>
      </w:r>
      <w:r>
        <w:rPr>
          <w:spacing w:val="-3"/>
        </w:rPr>
        <w:t>v</w:t>
      </w:r>
      <w:r>
        <w:t>t</w:t>
      </w:r>
      <w:r>
        <w:rPr>
          <w:spacing w:val="-2"/>
        </w:rPr>
        <w:t xml:space="preserve"> t</w:t>
      </w:r>
      <w:r>
        <w:t>abel</w:t>
      </w:r>
      <w:r>
        <w:rPr>
          <w:spacing w:val="-2"/>
        </w:rPr>
        <w:t> 9</w:t>
      </w:r>
      <w:r>
        <w:t>).</w:t>
      </w:r>
    </w:p>
    <w:p w14:paraId="755F1698" w14:textId="77777777" w:rsidR="00AA5725" w:rsidRDefault="00AA5725">
      <w:pPr>
        <w:kinsoku w:val="0"/>
        <w:overflowPunct w:val="0"/>
      </w:pPr>
    </w:p>
    <w:p w14:paraId="755F1699" w14:textId="77777777" w:rsidR="00AA5725" w:rsidRDefault="00B048EC">
      <w:pPr>
        <w:keepNext/>
        <w:keepLines/>
        <w:kinsoku w:val="0"/>
        <w:overflowPunct w:val="0"/>
        <w:rPr>
          <w:b/>
        </w:rPr>
      </w:pPr>
      <w:r>
        <w:rPr>
          <w:b/>
        </w:rPr>
        <w:t xml:space="preserve">Tabel 9. </w:t>
      </w:r>
      <w:r>
        <w:rPr>
          <w:b/>
          <w:spacing w:val="-1"/>
        </w:rPr>
        <w:t>AC</w:t>
      </w:r>
      <w:r>
        <w:rPr>
          <w:b/>
        </w:rPr>
        <w:t>R</w:t>
      </w:r>
      <w:r>
        <w:rPr>
          <w:b/>
          <w:spacing w:val="-1"/>
        </w:rPr>
        <w:t xml:space="preserve"> </w:t>
      </w:r>
      <w:r>
        <w:rPr>
          <w:b/>
        </w:rPr>
        <w:t>vast</w:t>
      </w:r>
      <w:r>
        <w:rPr>
          <w:b/>
          <w:spacing w:val="-1"/>
        </w:rPr>
        <w:t>u</w:t>
      </w:r>
      <w:r>
        <w:rPr>
          <w:b/>
        </w:rPr>
        <w:t>sed</w:t>
      </w:r>
      <w:r>
        <w:rPr>
          <w:b/>
          <w:spacing w:val="-1"/>
        </w:rPr>
        <w:t xml:space="preserve"> R</w:t>
      </w:r>
      <w:r>
        <w:rPr>
          <w:b/>
        </w:rPr>
        <w:t>A</w:t>
      </w:r>
      <w:r>
        <w:rPr>
          <w:b/>
          <w:spacing w:val="-1"/>
        </w:rPr>
        <w:t xml:space="preserve"> uu</w:t>
      </w:r>
      <w:r>
        <w:rPr>
          <w:b/>
          <w:spacing w:val="-3"/>
        </w:rPr>
        <w:t>r</w:t>
      </w:r>
      <w:r>
        <w:rPr>
          <w:b/>
          <w:spacing w:val="1"/>
        </w:rPr>
        <w:t>i</w:t>
      </w:r>
      <w:r>
        <w:rPr>
          <w:b/>
          <w:spacing w:val="-1"/>
        </w:rPr>
        <w:t>n</w:t>
      </w:r>
      <w:r>
        <w:rPr>
          <w:b/>
          <w:spacing w:val="-3"/>
        </w:rPr>
        <w:t>g</w:t>
      </w:r>
      <w:r>
        <w:rPr>
          <w:b/>
          <w:spacing w:val="-1"/>
        </w:rPr>
        <w:t>u</w:t>
      </w:r>
      <w:r>
        <w:rPr>
          <w:b/>
        </w:rPr>
        <w:t>s V (</w:t>
      </w:r>
      <w:r>
        <w:rPr>
          <w:b/>
          <w:spacing w:val="-1"/>
        </w:rPr>
        <w:t>p</w:t>
      </w:r>
      <w:r>
        <w:rPr>
          <w:b/>
        </w:rPr>
        <w:t>ro</w:t>
      </w:r>
      <w:r>
        <w:rPr>
          <w:b/>
          <w:spacing w:val="-2"/>
        </w:rPr>
        <w:t>t</w:t>
      </w:r>
      <w:r>
        <w:rPr>
          <w:b/>
        </w:rPr>
        <w:t>se</w:t>
      </w:r>
      <w:r>
        <w:rPr>
          <w:b/>
          <w:spacing w:val="-3"/>
        </w:rPr>
        <w:t>n</w:t>
      </w:r>
      <w:r>
        <w:rPr>
          <w:b/>
        </w:rPr>
        <w:t>t</w:t>
      </w:r>
      <w:r>
        <w:rPr>
          <w:b/>
          <w:spacing w:val="1"/>
        </w:rPr>
        <w:t xml:space="preserve"> </w:t>
      </w:r>
      <w:r>
        <w:rPr>
          <w:b/>
          <w:spacing w:val="-1"/>
        </w:rPr>
        <w:t>p</w:t>
      </w:r>
      <w:r>
        <w:rPr>
          <w:b/>
        </w:rPr>
        <w:t>a</w:t>
      </w:r>
      <w:r>
        <w:rPr>
          <w:b/>
          <w:spacing w:val="-2"/>
        </w:rPr>
        <w:t>t</w:t>
      </w:r>
      <w:r>
        <w:rPr>
          <w:b/>
        </w:rPr>
        <w:t>s</w:t>
      </w:r>
      <w:r>
        <w:rPr>
          <w:b/>
          <w:spacing w:val="1"/>
        </w:rPr>
        <w:t>i</w:t>
      </w:r>
      <w:r>
        <w:rPr>
          <w:b/>
        </w:rPr>
        <w:t>e</w:t>
      </w:r>
      <w:r>
        <w:rPr>
          <w:b/>
          <w:spacing w:val="-3"/>
        </w:rPr>
        <w:t>n</w:t>
      </w:r>
      <w:r>
        <w:rPr>
          <w:b/>
        </w:rPr>
        <w:t>t</w:t>
      </w:r>
      <w:r>
        <w:rPr>
          <w:b/>
          <w:spacing w:val="1"/>
        </w:rPr>
        <w:t>i</w:t>
      </w:r>
      <w:r>
        <w:rPr>
          <w:b/>
          <w:spacing w:val="-3"/>
        </w:rPr>
        <w:t>d</w:t>
      </w:r>
      <w:r>
        <w:rPr>
          <w:b/>
        </w:rPr>
        <w:t>e</w:t>
      </w:r>
      <w:r>
        <w:rPr>
          <w:b/>
          <w:spacing w:val="-2"/>
        </w:rPr>
        <w:t>s</w:t>
      </w:r>
      <w:r>
        <w:rPr>
          <w:b/>
        </w:rPr>
        <w:t>t)</w:t>
      </w:r>
    </w:p>
    <w:p w14:paraId="755F169A" w14:textId="77777777" w:rsidR="00AA5725" w:rsidRDefault="00AA5725">
      <w:pPr>
        <w:keepNext/>
        <w:kinsoku w:val="0"/>
        <w:overflowPunct w:val="0"/>
      </w:pPr>
    </w:p>
    <w:tbl>
      <w:tblPr>
        <w:tblW w:w="9214" w:type="dxa"/>
        <w:tblInd w:w="103" w:type="dxa"/>
        <w:tblLayout w:type="fixed"/>
        <w:tblCellMar>
          <w:top w:w="28" w:type="dxa"/>
          <w:bottom w:w="28" w:type="dxa"/>
        </w:tblCellMar>
        <w:tblLook w:val="04A0" w:firstRow="1" w:lastRow="0" w:firstColumn="1" w:lastColumn="0" w:noHBand="0" w:noVBand="1"/>
      </w:tblPr>
      <w:tblGrid>
        <w:gridCol w:w="1276"/>
        <w:gridCol w:w="1281"/>
        <w:gridCol w:w="1554"/>
        <w:gridCol w:w="1564"/>
        <w:gridCol w:w="1082"/>
        <w:gridCol w:w="1228"/>
        <w:gridCol w:w="1229"/>
      </w:tblGrid>
      <w:tr w:rsidR="00AA5725" w14:paraId="755F16A8" w14:textId="77777777">
        <w:trPr>
          <w:cantSplit/>
          <w:tblHeader/>
        </w:trPr>
        <w:tc>
          <w:tcPr>
            <w:tcW w:w="1276" w:type="dxa"/>
            <w:tcBorders>
              <w:top w:val="single" w:sz="4" w:space="0" w:color="000000"/>
              <w:left w:val="single" w:sz="4" w:space="0" w:color="000000"/>
              <w:bottom w:val="single" w:sz="4" w:space="0" w:color="000000"/>
              <w:right w:val="single" w:sz="4" w:space="0" w:color="000000"/>
            </w:tcBorders>
            <w:vAlign w:val="center"/>
          </w:tcPr>
          <w:p w14:paraId="755F169B" w14:textId="77777777" w:rsidR="00AA5725" w:rsidRDefault="00B048EC">
            <w:pPr>
              <w:keepNext/>
              <w:suppressAutoHyphens/>
              <w:jc w:val="center"/>
              <w:rPr>
                <w:b/>
              </w:rPr>
            </w:pPr>
            <w:r>
              <w:rPr>
                <w:b/>
              </w:rPr>
              <w:t>Vastus</w:t>
            </w:r>
          </w:p>
        </w:tc>
        <w:tc>
          <w:tcPr>
            <w:tcW w:w="1281" w:type="dxa"/>
            <w:tcBorders>
              <w:top w:val="single" w:sz="4" w:space="0" w:color="000000"/>
              <w:left w:val="single" w:sz="4" w:space="0" w:color="000000"/>
              <w:bottom w:val="single" w:sz="4" w:space="0" w:color="000000"/>
              <w:right w:val="single" w:sz="4" w:space="0" w:color="000000"/>
            </w:tcBorders>
          </w:tcPr>
          <w:p w14:paraId="755F169C" w14:textId="77777777" w:rsidR="00AA5725" w:rsidRDefault="00B048EC">
            <w:pPr>
              <w:keepNext/>
              <w:suppressAutoHyphens/>
              <w:jc w:val="center"/>
              <w:rPr>
                <w:rFonts w:eastAsia="PMingLiU"/>
                <w:b/>
                <w:bCs/>
                <w:szCs w:val="22"/>
              </w:rPr>
            </w:pPr>
            <w:r>
              <w:rPr>
                <w:b/>
              </w:rPr>
              <w:t>MTX</w:t>
            </w:r>
          </w:p>
          <w:p w14:paraId="755F169D" w14:textId="77777777" w:rsidR="00AA5725" w:rsidRDefault="00B048EC">
            <w:pPr>
              <w:keepNext/>
              <w:suppressAutoHyphens/>
              <w:jc w:val="center"/>
              <w:rPr>
                <w:b/>
              </w:rPr>
            </w:pPr>
            <w:r>
              <w:rPr>
                <w:b/>
              </w:rPr>
              <w:t>n = 257</w:t>
            </w:r>
          </w:p>
        </w:tc>
        <w:tc>
          <w:tcPr>
            <w:tcW w:w="1554" w:type="dxa"/>
            <w:tcBorders>
              <w:top w:val="single" w:sz="4" w:space="0" w:color="000000"/>
              <w:left w:val="single" w:sz="4" w:space="0" w:color="000000"/>
              <w:bottom w:val="single" w:sz="4" w:space="0" w:color="000000"/>
              <w:right w:val="single" w:sz="4" w:space="0" w:color="000000"/>
            </w:tcBorders>
          </w:tcPr>
          <w:p w14:paraId="755F169E" w14:textId="77777777" w:rsidR="00AA5725" w:rsidRDefault="00B048EC">
            <w:pPr>
              <w:keepNext/>
              <w:suppressAutoHyphens/>
              <w:jc w:val="center"/>
              <w:rPr>
                <w:rFonts w:eastAsia="PMingLiU"/>
                <w:b/>
                <w:bCs/>
                <w:szCs w:val="22"/>
              </w:rPr>
            </w:pPr>
            <w:r>
              <w:rPr>
                <w:rFonts w:eastAsia="PMingLiU"/>
                <w:b/>
                <w:bCs/>
                <w:szCs w:val="22"/>
              </w:rPr>
              <w:t>Adalimumab</w:t>
            </w:r>
          </w:p>
          <w:p w14:paraId="755F169F" w14:textId="77777777" w:rsidR="00AA5725" w:rsidRDefault="00B048EC">
            <w:pPr>
              <w:keepNext/>
              <w:suppressAutoHyphens/>
              <w:jc w:val="center"/>
              <w:rPr>
                <w:b/>
              </w:rPr>
            </w:pPr>
            <w:r>
              <w:rPr>
                <w:b/>
              </w:rPr>
              <w:t>n = 274</w:t>
            </w:r>
          </w:p>
        </w:tc>
        <w:tc>
          <w:tcPr>
            <w:tcW w:w="1564" w:type="dxa"/>
            <w:tcBorders>
              <w:top w:val="single" w:sz="4" w:space="0" w:color="000000"/>
              <w:left w:val="single" w:sz="4" w:space="0" w:color="000000"/>
              <w:bottom w:val="single" w:sz="4" w:space="0" w:color="000000"/>
              <w:right w:val="single" w:sz="4" w:space="0" w:color="000000"/>
            </w:tcBorders>
          </w:tcPr>
          <w:p w14:paraId="755F16A0" w14:textId="77777777" w:rsidR="00AA5725" w:rsidRDefault="00B048EC">
            <w:pPr>
              <w:keepNext/>
              <w:suppressAutoHyphens/>
              <w:jc w:val="center"/>
              <w:rPr>
                <w:rFonts w:eastAsia="PMingLiU"/>
                <w:b/>
                <w:bCs/>
                <w:szCs w:val="22"/>
              </w:rPr>
            </w:pPr>
            <w:r>
              <w:rPr>
                <w:rFonts w:eastAsia="PMingLiU"/>
                <w:b/>
                <w:bCs/>
                <w:szCs w:val="22"/>
              </w:rPr>
              <w:t>Adalimumab</w:t>
            </w:r>
            <w:r>
              <w:rPr>
                <w:b/>
              </w:rPr>
              <w:t>/MTX</w:t>
            </w:r>
          </w:p>
          <w:p w14:paraId="755F16A1" w14:textId="77777777" w:rsidR="00AA5725" w:rsidRDefault="00B048EC">
            <w:pPr>
              <w:keepNext/>
              <w:suppressAutoHyphens/>
              <w:jc w:val="center"/>
              <w:rPr>
                <w:b/>
              </w:rPr>
            </w:pPr>
            <w:r>
              <w:rPr>
                <w:b/>
              </w:rPr>
              <w:t>n = 268</w:t>
            </w:r>
          </w:p>
        </w:tc>
        <w:tc>
          <w:tcPr>
            <w:tcW w:w="1082" w:type="dxa"/>
            <w:tcBorders>
              <w:top w:val="single" w:sz="4" w:space="0" w:color="000000"/>
              <w:left w:val="single" w:sz="4" w:space="0" w:color="000000"/>
              <w:bottom w:val="single" w:sz="4" w:space="0" w:color="000000"/>
              <w:right w:val="single" w:sz="4" w:space="0" w:color="000000"/>
            </w:tcBorders>
          </w:tcPr>
          <w:p w14:paraId="755F16A2" w14:textId="77777777" w:rsidR="00AA5725" w:rsidRDefault="00B048EC">
            <w:pPr>
              <w:keepNext/>
              <w:suppressAutoHyphens/>
              <w:jc w:val="center"/>
              <w:rPr>
                <w:rFonts w:eastAsia="PMingLiU"/>
                <w:b/>
                <w:bCs/>
                <w:szCs w:val="22"/>
              </w:rPr>
            </w:pPr>
            <w:r>
              <w:rPr>
                <w:b/>
              </w:rPr>
              <w:t>p-</w:t>
            </w:r>
          </w:p>
          <w:p w14:paraId="755F16A3" w14:textId="77777777" w:rsidR="00AA5725" w:rsidRDefault="00B048EC">
            <w:pPr>
              <w:keepNext/>
              <w:suppressAutoHyphens/>
              <w:jc w:val="center"/>
              <w:rPr>
                <w:b/>
              </w:rPr>
            </w:pPr>
            <w:r>
              <w:rPr>
                <w:b/>
              </w:rPr>
              <w:t>väärtus</w:t>
            </w:r>
            <w:r>
              <w:rPr>
                <w:b/>
                <w:vertAlign w:val="superscript"/>
              </w:rPr>
              <w:t>a</w:t>
            </w:r>
          </w:p>
        </w:tc>
        <w:tc>
          <w:tcPr>
            <w:tcW w:w="1228" w:type="dxa"/>
            <w:tcBorders>
              <w:top w:val="single" w:sz="4" w:space="0" w:color="000000"/>
              <w:left w:val="single" w:sz="4" w:space="0" w:color="000000"/>
              <w:bottom w:val="single" w:sz="4" w:space="0" w:color="000000"/>
              <w:right w:val="single" w:sz="4" w:space="0" w:color="000000"/>
            </w:tcBorders>
          </w:tcPr>
          <w:p w14:paraId="755F16A4" w14:textId="77777777" w:rsidR="00AA5725" w:rsidRDefault="00B048EC">
            <w:pPr>
              <w:keepNext/>
              <w:suppressAutoHyphens/>
              <w:jc w:val="center"/>
              <w:rPr>
                <w:rFonts w:eastAsia="PMingLiU"/>
                <w:b/>
                <w:bCs/>
                <w:szCs w:val="22"/>
              </w:rPr>
            </w:pPr>
            <w:r>
              <w:rPr>
                <w:b/>
              </w:rPr>
              <w:t>p-</w:t>
            </w:r>
          </w:p>
          <w:p w14:paraId="755F16A5" w14:textId="77777777" w:rsidR="00AA5725" w:rsidRDefault="00B048EC">
            <w:pPr>
              <w:keepNext/>
              <w:suppressAutoHyphens/>
              <w:jc w:val="center"/>
              <w:rPr>
                <w:b/>
              </w:rPr>
            </w:pPr>
            <w:r>
              <w:rPr>
                <w:b/>
              </w:rPr>
              <w:t>väärtus</w:t>
            </w:r>
            <w:r>
              <w:rPr>
                <w:b/>
                <w:vertAlign w:val="superscript"/>
              </w:rPr>
              <w:t>b</w:t>
            </w:r>
          </w:p>
        </w:tc>
        <w:tc>
          <w:tcPr>
            <w:tcW w:w="1229" w:type="dxa"/>
            <w:tcBorders>
              <w:top w:val="single" w:sz="4" w:space="0" w:color="000000"/>
              <w:left w:val="single" w:sz="4" w:space="0" w:color="000000"/>
              <w:bottom w:val="single" w:sz="4" w:space="0" w:color="000000"/>
              <w:right w:val="single" w:sz="8" w:space="0" w:color="000000"/>
            </w:tcBorders>
          </w:tcPr>
          <w:p w14:paraId="755F16A6" w14:textId="77777777" w:rsidR="00AA5725" w:rsidRDefault="00B048EC">
            <w:pPr>
              <w:keepNext/>
              <w:suppressAutoHyphens/>
              <w:jc w:val="center"/>
              <w:rPr>
                <w:rFonts w:eastAsia="PMingLiU"/>
                <w:b/>
                <w:bCs/>
                <w:szCs w:val="22"/>
              </w:rPr>
            </w:pPr>
            <w:r>
              <w:rPr>
                <w:b/>
              </w:rPr>
              <w:t>p-</w:t>
            </w:r>
          </w:p>
          <w:p w14:paraId="755F16A7" w14:textId="77777777" w:rsidR="00AA5725" w:rsidRDefault="00B048EC">
            <w:pPr>
              <w:keepNext/>
              <w:suppressAutoHyphens/>
              <w:jc w:val="center"/>
              <w:rPr>
                <w:b/>
              </w:rPr>
            </w:pPr>
            <w:r>
              <w:rPr>
                <w:b/>
              </w:rPr>
              <w:t>väärtus</w:t>
            </w:r>
            <w:r>
              <w:rPr>
                <w:b/>
                <w:vertAlign w:val="superscript"/>
              </w:rPr>
              <w:t>c</w:t>
            </w:r>
          </w:p>
        </w:tc>
      </w:tr>
      <w:tr w:rsidR="00AA5725" w14:paraId="755F16AA" w14:textId="77777777">
        <w:trPr>
          <w:cantSplit/>
        </w:trPr>
        <w:tc>
          <w:tcPr>
            <w:tcW w:w="9214" w:type="dxa"/>
            <w:gridSpan w:val="7"/>
            <w:tcBorders>
              <w:top w:val="single" w:sz="4" w:space="0" w:color="000000"/>
              <w:left w:val="single" w:sz="4" w:space="0" w:color="000000"/>
              <w:bottom w:val="single" w:sz="4" w:space="0" w:color="000000"/>
              <w:right w:val="single" w:sz="8" w:space="0" w:color="000000"/>
            </w:tcBorders>
          </w:tcPr>
          <w:p w14:paraId="755F16A9" w14:textId="77777777" w:rsidR="00AA5725" w:rsidRDefault="00B048EC">
            <w:pPr>
              <w:keepNext/>
              <w:suppressAutoHyphens/>
              <w:rPr>
                <w:szCs w:val="22"/>
              </w:rPr>
            </w:pPr>
            <w:r>
              <w:rPr>
                <w:spacing w:val="-1"/>
              </w:rPr>
              <w:t>AC</w:t>
            </w:r>
            <w:r>
              <w:t>R</w:t>
            </w:r>
            <w:r>
              <w:rPr>
                <w:spacing w:val="-1"/>
              </w:rPr>
              <w:t xml:space="preserve"> </w:t>
            </w:r>
            <w:r>
              <w:t>20</w:t>
            </w:r>
          </w:p>
        </w:tc>
      </w:tr>
      <w:tr w:rsidR="00AA5725" w14:paraId="755F16B2" w14:textId="77777777">
        <w:trPr>
          <w:cantSplit/>
        </w:trPr>
        <w:tc>
          <w:tcPr>
            <w:tcW w:w="1276" w:type="dxa"/>
            <w:tcBorders>
              <w:top w:val="single" w:sz="4" w:space="0" w:color="000000"/>
              <w:left w:val="single" w:sz="4" w:space="0" w:color="000000"/>
              <w:bottom w:val="single" w:sz="4" w:space="0" w:color="000000"/>
              <w:right w:val="single" w:sz="4" w:space="0" w:color="000000"/>
            </w:tcBorders>
          </w:tcPr>
          <w:p w14:paraId="755F16AB" w14:textId="77777777" w:rsidR="00AA5725" w:rsidRDefault="00B048EC">
            <w:pPr>
              <w:pStyle w:val="TableParagraph"/>
              <w:keepNext/>
              <w:suppressAutoHyphens/>
              <w:kinsoku w:val="0"/>
              <w:overflowPunct w:val="0"/>
              <w:ind w:left="113"/>
              <w:jc w:val="center"/>
            </w:pPr>
            <w:r>
              <w:t>52. näd</w:t>
            </w:r>
            <w:r>
              <w:rPr>
                <w:spacing w:val="-3"/>
              </w:rPr>
              <w:t>a</w:t>
            </w:r>
            <w:r>
              <w:t>l</w:t>
            </w:r>
          </w:p>
        </w:tc>
        <w:tc>
          <w:tcPr>
            <w:tcW w:w="1281" w:type="dxa"/>
            <w:tcBorders>
              <w:top w:val="single" w:sz="4" w:space="0" w:color="000000"/>
              <w:left w:val="single" w:sz="4" w:space="0" w:color="000000"/>
              <w:bottom w:val="single" w:sz="4" w:space="0" w:color="000000"/>
              <w:right w:val="single" w:sz="4" w:space="0" w:color="000000"/>
            </w:tcBorders>
          </w:tcPr>
          <w:p w14:paraId="755F16AC" w14:textId="77777777" w:rsidR="00AA5725" w:rsidRDefault="00B048EC">
            <w:pPr>
              <w:pStyle w:val="TableParagraph"/>
              <w:keepNext/>
              <w:suppressAutoHyphens/>
              <w:kinsoku w:val="0"/>
              <w:overflowPunct w:val="0"/>
              <w:jc w:val="center"/>
            </w:pPr>
            <w:r>
              <w:t>62,6%</w:t>
            </w:r>
          </w:p>
        </w:tc>
        <w:tc>
          <w:tcPr>
            <w:tcW w:w="1554" w:type="dxa"/>
            <w:tcBorders>
              <w:top w:val="single" w:sz="4" w:space="0" w:color="000000"/>
              <w:left w:val="single" w:sz="4" w:space="0" w:color="000000"/>
              <w:bottom w:val="single" w:sz="4" w:space="0" w:color="000000"/>
              <w:right w:val="single" w:sz="4" w:space="0" w:color="000000"/>
            </w:tcBorders>
          </w:tcPr>
          <w:p w14:paraId="755F16AD" w14:textId="77777777" w:rsidR="00AA5725" w:rsidRDefault="00B048EC">
            <w:pPr>
              <w:pStyle w:val="TableParagraph"/>
              <w:keepNext/>
              <w:suppressAutoHyphens/>
              <w:kinsoku w:val="0"/>
              <w:overflowPunct w:val="0"/>
              <w:jc w:val="center"/>
            </w:pPr>
            <w:r>
              <w:t>54,4%</w:t>
            </w:r>
          </w:p>
        </w:tc>
        <w:tc>
          <w:tcPr>
            <w:tcW w:w="1564" w:type="dxa"/>
            <w:tcBorders>
              <w:top w:val="single" w:sz="4" w:space="0" w:color="000000"/>
              <w:left w:val="single" w:sz="4" w:space="0" w:color="000000"/>
              <w:bottom w:val="single" w:sz="4" w:space="0" w:color="000000"/>
              <w:right w:val="single" w:sz="4" w:space="0" w:color="000000"/>
            </w:tcBorders>
          </w:tcPr>
          <w:p w14:paraId="755F16AE" w14:textId="77777777" w:rsidR="00AA5725" w:rsidRDefault="00B048EC">
            <w:pPr>
              <w:pStyle w:val="TableParagraph"/>
              <w:keepNext/>
              <w:suppressAutoHyphens/>
              <w:kinsoku w:val="0"/>
              <w:overflowPunct w:val="0"/>
              <w:jc w:val="center"/>
            </w:pPr>
            <w:r>
              <w:t>72,8%</w:t>
            </w:r>
          </w:p>
        </w:tc>
        <w:tc>
          <w:tcPr>
            <w:tcW w:w="1082" w:type="dxa"/>
            <w:tcBorders>
              <w:top w:val="single" w:sz="4" w:space="0" w:color="000000"/>
              <w:left w:val="single" w:sz="4" w:space="0" w:color="000000"/>
              <w:bottom w:val="single" w:sz="4" w:space="0" w:color="000000"/>
              <w:right w:val="single" w:sz="4" w:space="0" w:color="000000"/>
            </w:tcBorders>
          </w:tcPr>
          <w:p w14:paraId="755F16AF" w14:textId="77777777" w:rsidR="00AA5725" w:rsidRDefault="00B048EC">
            <w:pPr>
              <w:pStyle w:val="TableParagraph"/>
              <w:keepNext/>
              <w:suppressAutoHyphens/>
              <w:kinsoku w:val="0"/>
              <w:overflowPunct w:val="0"/>
              <w:jc w:val="center"/>
            </w:pPr>
            <w:r>
              <w:t>0,013</w:t>
            </w:r>
          </w:p>
        </w:tc>
        <w:tc>
          <w:tcPr>
            <w:tcW w:w="1228" w:type="dxa"/>
            <w:tcBorders>
              <w:top w:val="single" w:sz="4" w:space="0" w:color="000000"/>
              <w:left w:val="single" w:sz="4" w:space="0" w:color="000000"/>
              <w:bottom w:val="single" w:sz="4" w:space="0" w:color="000000"/>
              <w:right w:val="single" w:sz="4" w:space="0" w:color="000000"/>
            </w:tcBorders>
          </w:tcPr>
          <w:p w14:paraId="755F16B0" w14:textId="77777777" w:rsidR="00AA5725" w:rsidRDefault="00B048EC">
            <w:pPr>
              <w:pStyle w:val="TableParagraph"/>
              <w:keepNext/>
              <w:suppressAutoHyphens/>
              <w:kinsoku w:val="0"/>
              <w:overflowPunct w:val="0"/>
              <w:jc w:val="center"/>
            </w:pPr>
            <w:r>
              <w:t>&lt; 0,001</w:t>
            </w:r>
          </w:p>
        </w:tc>
        <w:tc>
          <w:tcPr>
            <w:tcW w:w="1229" w:type="dxa"/>
            <w:tcBorders>
              <w:top w:val="single" w:sz="4" w:space="0" w:color="000000"/>
              <w:left w:val="single" w:sz="4" w:space="0" w:color="000000"/>
              <w:bottom w:val="single" w:sz="4" w:space="0" w:color="000000"/>
              <w:right w:val="single" w:sz="8" w:space="0" w:color="000000"/>
            </w:tcBorders>
          </w:tcPr>
          <w:p w14:paraId="755F16B1" w14:textId="77777777" w:rsidR="00AA5725" w:rsidRDefault="00B048EC">
            <w:pPr>
              <w:pStyle w:val="TableParagraph"/>
              <w:keepNext/>
              <w:suppressAutoHyphens/>
              <w:kinsoku w:val="0"/>
              <w:overflowPunct w:val="0"/>
              <w:jc w:val="center"/>
            </w:pPr>
            <w:r>
              <w:t>0,043</w:t>
            </w:r>
          </w:p>
        </w:tc>
      </w:tr>
      <w:tr w:rsidR="00AA5725" w14:paraId="755F16BA" w14:textId="77777777">
        <w:trPr>
          <w:cantSplit/>
        </w:trPr>
        <w:tc>
          <w:tcPr>
            <w:tcW w:w="1276" w:type="dxa"/>
            <w:tcBorders>
              <w:top w:val="single" w:sz="4" w:space="0" w:color="000000"/>
              <w:left w:val="single" w:sz="4" w:space="0" w:color="000000"/>
              <w:bottom w:val="single" w:sz="4" w:space="0" w:color="000000"/>
              <w:right w:val="single" w:sz="4" w:space="0" w:color="000000"/>
            </w:tcBorders>
          </w:tcPr>
          <w:p w14:paraId="755F16B3" w14:textId="77777777" w:rsidR="00AA5725" w:rsidRDefault="00B048EC">
            <w:pPr>
              <w:pStyle w:val="TableParagraph"/>
              <w:suppressAutoHyphens/>
              <w:kinsoku w:val="0"/>
              <w:overflowPunct w:val="0"/>
              <w:ind w:left="113"/>
              <w:jc w:val="center"/>
            </w:pPr>
            <w:r>
              <w:t>104. nä</w:t>
            </w:r>
            <w:r>
              <w:rPr>
                <w:spacing w:val="-3"/>
              </w:rPr>
              <w:t>d</w:t>
            </w:r>
            <w:r>
              <w:t>al</w:t>
            </w:r>
          </w:p>
        </w:tc>
        <w:tc>
          <w:tcPr>
            <w:tcW w:w="1281" w:type="dxa"/>
            <w:tcBorders>
              <w:top w:val="single" w:sz="4" w:space="0" w:color="000000"/>
              <w:left w:val="single" w:sz="4" w:space="0" w:color="000000"/>
              <w:bottom w:val="single" w:sz="4" w:space="0" w:color="000000"/>
              <w:right w:val="single" w:sz="4" w:space="0" w:color="000000"/>
            </w:tcBorders>
          </w:tcPr>
          <w:p w14:paraId="755F16B4" w14:textId="77777777" w:rsidR="00AA5725" w:rsidRDefault="00B048EC">
            <w:pPr>
              <w:pStyle w:val="TableParagraph"/>
              <w:suppressAutoHyphens/>
              <w:kinsoku w:val="0"/>
              <w:overflowPunct w:val="0"/>
              <w:jc w:val="center"/>
            </w:pPr>
            <w:r>
              <w:t>56,0%</w:t>
            </w:r>
          </w:p>
        </w:tc>
        <w:tc>
          <w:tcPr>
            <w:tcW w:w="1554" w:type="dxa"/>
            <w:tcBorders>
              <w:top w:val="single" w:sz="4" w:space="0" w:color="000000"/>
              <w:left w:val="single" w:sz="4" w:space="0" w:color="000000"/>
              <w:bottom w:val="single" w:sz="4" w:space="0" w:color="000000"/>
              <w:right w:val="single" w:sz="4" w:space="0" w:color="000000"/>
            </w:tcBorders>
          </w:tcPr>
          <w:p w14:paraId="755F16B5" w14:textId="77777777" w:rsidR="00AA5725" w:rsidRDefault="00B048EC">
            <w:pPr>
              <w:pStyle w:val="TableParagraph"/>
              <w:suppressAutoHyphens/>
              <w:kinsoku w:val="0"/>
              <w:overflowPunct w:val="0"/>
              <w:jc w:val="center"/>
            </w:pPr>
            <w:r>
              <w:t>49,3%</w:t>
            </w:r>
          </w:p>
        </w:tc>
        <w:tc>
          <w:tcPr>
            <w:tcW w:w="1564" w:type="dxa"/>
            <w:tcBorders>
              <w:top w:val="single" w:sz="4" w:space="0" w:color="000000"/>
              <w:left w:val="single" w:sz="4" w:space="0" w:color="000000"/>
              <w:bottom w:val="single" w:sz="4" w:space="0" w:color="000000"/>
              <w:right w:val="single" w:sz="4" w:space="0" w:color="000000"/>
            </w:tcBorders>
          </w:tcPr>
          <w:p w14:paraId="755F16B6" w14:textId="77777777" w:rsidR="00AA5725" w:rsidRDefault="00B048EC">
            <w:pPr>
              <w:pStyle w:val="TableParagraph"/>
              <w:suppressAutoHyphens/>
              <w:kinsoku w:val="0"/>
              <w:overflowPunct w:val="0"/>
              <w:jc w:val="center"/>
            </w:pPr>
            <w:r>
              <w:t>69,4%</w:t>
            </w:r>
          </w:p>
        </w:tc>
        <w:tc>
          <w:tcPr>
            <w:tcW w:w="1082" w:type="dxa"/>
            <w:tcBorders>
              <w:top w:val="single" w:sz="4" w:space="0" w:color="000000"/>
              <w:left w:val="single" w:sz="4" w:space="0" w:color="000000"/>
              <w:bottom w:val="single" w:sz="4" w:space="0" w:color="000000"/>
              <w:right w:val="single" w:sz="4" w:space="0" w:color="000000"/>
            </w:tcBorders>
          </w:tcPr>
          <w:p w14:paraId="755F16B7" w14:textId="77777777" w:rsidR="00AA5725" w:rsidRDefault="00B048EC">
            <w:pPr>
              <w:pStyle w:val="TableParagraph"/>
              <w:suppressAutoHyphens/>
              <w:kinsoku w:val="0"/>
              <w:overflowPunct w:val="0"/>
              <w:jc w:val="center"/>
            </w:pPr>
            <w:r>
              <w:t>0,002</w:t>
            </w:r>
          </w:p>
        </w:tc>
        <w:tc>
          <w:tcPr>
            <w:tcW w:w="1228" w:type="dxa"/>
            <w:tcBorders>
              <w:top w:val="single" w:sz="4" w:space="0" w:color="000000"/>
              <w:left w:val="single" w:sz="4" w:space="0" w:color="000000"/>
              <w:bottom w:val="single" w:sz="4" w:space="0" w:color="000000"/>
              <w:right w:val="single" w:sz="4" w:space="0" w:color="000000"/>
            </w:tcBorders>
          </w:tcPr>
          <w:p w14:paraId="755F16B8" w14:textId="77777777" w:rsidR="00AA5725" w:rsidRDefault="00B048EC">
            <w:pPr>
              <w:pStyle w:val="TableParagraph"/>
              <w:suppressAutoHyphens/>
              <w:kinsoku w:val="0"/>
              <w:overflowPunct w:val="0"/>
              <w:jc w:val="center"/>
            </w:pPr>
            <w:r>
              <w:t>&lt; 0,001</w:t>
            </w:r>
          </w:p>
        </w:tc>
        <w:tc>
          <w:tcPr>
            <w:tcW w:w="1229" w:type="dxa"/>
            <w:tcBorders>
              <w:top w:val="single" w:sz="4" w:space="0" w:color="000000"/>
              <w:left w:val="single" w:sz="4" w:space="0" w:color="000000"/>
              <w:bottom w:val="single" w:sz="4" w:space="0" w:color="000000"/>
              <w:right w:val="single" w:sz="8" w:space="0" w:color="000000"/>
            </w:tcBorders>
          </w:tcPr>
          <w:p w14:paraId="755F16B9" w14:textId="77777777" w:rsidR="00AA5725" w:rsidRDefault="00B048EC">
            <w:pPr>
              <w:pStyle w:val="TableParagraph"/>
              <w:suppressAutoHyphens/>
              <w:kinsoku w:val="0"/>
              <w:overflowPunct w:val="0"/>
              <w:jc w:val="center"/>
            </w:pPr>
            <w:r>
              <w:t>0,140</w:t>
            </w:r>
          </w:p>
        </w:tc>
      </w:tr>
      <w:tr w:rsidR="00AA5725" w14:paraId="755F16BC" w14:textId="77777777">
        <w:trPr>
          <w:cantSplit/>
        </w:trPr>
        <w:tc>
          <w:tcPr>
            <w:tcW w:w="9214" w:type="dxa"/>
            <w:gridSpan w:val="7"/>
            <w:tcBorders>
              <w:top w:val="single" w:sz="4" w:space="0" w:color="000000"/>
              <w:left w:val="single" w:sz="4" w:space="0" w:color="000000"/>
              <w:bottom w:val="single" w:sz="4" w:space="0" w:color="000000"/>
              <w:right w:val="single" w:sz="8" w:space="0" w:color="000000"/>
            </w:tcBorders>
          </w:tcPr>
          <w:p w14:paraId="755F16BB" w14:textId="77777777" w:rsidR="00AA5725" w:rsidRDefault="00B048EC">
            <w:pPr>
              <w:keepNext/>
              <w:suppressAutoHyphens/>
              <w:rPr>
                <w:szCs w:val="22"/>
              </w:rPr>
            </w:pPr>
            <w:r>
              <w:rPr>
                <w:spacing w:val="-1"/>
              </w:rPr>
              <w:t>AC</w:t>
            </w:r>
            <w:r>
              <w:t>R</w:t>
            </w:r>
            <w:r>
              <w:rPr>
                <w:spacing w:val="-1"/>
              </w:rPr>
              <w:t xml:space="preserve"> </w:t>
            </w:r>
            <w:r>
              <w:t>50</w:t>
            </w:r>
          </w:p>
        </w:tc>
      </w:tr>
      <w:tr w:rsidR="00AA5725" w14:paraId="755F16C4" w14:textId="77777777">
        <w:trPr>
          <w:cantSplit/>
        </w:trPr>
        <w:tc>
          <w:tcPr>
            <w:tcW w:w="1276" w:type="dxa"/>
            <w:tcBorders>
              <w:top w:val="single" w:sz="4" w:space="0" w:color="000000"/>
              <w:left w:val="single" w:sz="4" w:space="0" w:color="000000"/>
              <w:bottom w:val="single" w:sz="4" w:space="0" w:color="000000"/>
              <w:right w:val="single" w:sz="4" w:space="0" w:color="000000"/>
            </w:tcBorders>
          </w:tcPr>
          <w:p w14:paraId="755F16BD" w14:textId="77777777" w:rsidR="00AA5725" w:rsidRDefault="00B048EC">
            <w:pPr>
              <w:pStyle w:val="TableParagraph"/>
              <w:keepNext/>
              <w:suppressAutoHyphens/>
              <w:kinsoku w:val="0"/>
              <w:overflowPunct w:val="0"/>
              <w:ind w:left="113"/>
              <w:jc w:val="center"/>
            </w:pPr>
            <w:r>
              <w:t>52. näd</w:t>
            </w:r>
            <w:r>
              <w:rPr>
                <w:spacing w:val="-3"/>
              </w:rPr>
              <w:t>a</w:t>
            </w:r>
            <w:r>
              <w:t>l</w:t>
            </w:r>
          </w:p>
        </w:tc>
        <w:tc>
          <w:tcPr>
            <w:tcW w:w="1281" w:type="dxa"/>
            <w:tcBorders>
              <w:top w:val="single" w:sz="4" w:space="0" w:color="000000"/>
              <w:left w:val="single" w:sz="4" w:space="0" w:color="000000"/>
              <w:bottom w:val="single" w:sz="4" w:space="0" w:color="000000"/>
              <w:right w:val="single" w:sz="4" w:space="0" w:color="000000"/>
            </w:tcBorders>
          </w:tcPr>
          <w:p w14:paraId="755F16BE" w14:textId="77777777" w:rsidR="00AA5725" w:rsidRDefault="00B048EC">
            <w:pPr>
              <w:pStyle w:val="TableParagraph"/>
              <w:keepNext/>
              <w:suppressAutoHyphens/>
              <w:kinsoku w:val="0"/>
              <w:overflowPunct w:val="0"/>
              <w:jc w:val="center"/>
            </w:pPr>
            <w:r>
              <w:t>45,9%</w:t>
            </w:r>
          </w:p>
        </w:tc>
        <w:tc>
          <w:tcPr>
            <w:tcW w:w="1554" w:type="dxa"/>
            <w:tcBorders>
              <w:top w:val="single" w:sz="4" w:space="0" w:color="000000"/>
              <w:left w:val="single" w:sz="4" w:space="0" w:color="000000"/>
              <w:bottom w:val="single" w:sz="4" w:space="0" w:color="000000"/>
              <w:right w:val="single" w:sz="4" w:space="0" w:color="000000"/>
            </w:tcBorders>
          </w:tcPr>
          <w:p w14:paraId="755F16BF" w14:textId="77777777" w:rsidR="00AA5725" w:rsidRDefault="00B048EC">
            <w:pPr>
              <w:pStyle w:val="TableParagraph"/>
              <w:keepNext/>
              <w:suppressAutoHyphens/>
              <w:kinsoku w:val="0"/>
              <w:overflowPunct w:val="0"/>
              <w:jc w:val="center"/>
            </w:pPr>
            <w:r>
              <w:t>41,2%</w:t>
            </w:r>
          </w:p>
        </w:tc>
        <w:tc>
          <w:tcPr>
            <w:tcW w:w="1564" w:type="dxa"/>
            <w:tcBorders>
              <w:top w:val="single" w:sz="4" w:space="0" w:color="000000"/>
              <w:left w:val="single" w:sz="4" w:space="0" w:color="000000"/>
              <w:bottom w:val="single" w:sz="4" w:space="0" w:color="000000"/>
              <w:right w:val="single" w:sz="4" w:space="0" w:color="000000"/>
            </w:tcBorders>
          </w:tcPr>
          <w:p w14:paraId="755F16C0" w14:textId="77777777" w:rsidR="00AA5725" w:rsidRDefault="00B048EC">
            <w:pPr>
              <w:pStyle w:val="TableParagraph"/>
              <w:keepNext/>
              <w:suppressAutoHyphens/>
              <w:kinsoku w:val="0"/>
              <w:overflowPunct w:val="0"/>
              <w:jc w:val="center"/>
            </w:pPr>
            <w:r>
              <w:t>61,6%</w:t>
            </w:r>
          </w:p>
        </w:tc>
        <w:tc>
          <w:tcPr>
            <w:tcW w:w="1082" w:type="dxa"/>
            <w:tcBorders>
              <w:top w:val="single" w:sz="4" w:space="0" w:color="000000"/>
              <w:left w:val="single" w:sz="4" w:space="0" w:color="000000"/>
              <w:bottom w:val="single" w:sz="4" w:space="0" w:color="000000"/>
              <w:right w:val="single" w:sz="4" w:space="0" w:color="000000"/>
            </w:tcBorders>
          </w:tcPr>
          <w:p w14:paraId="755F16C1" w14:textId="77777777" w:rsidR="00AA5725" w:rsidRDefault="00B048EC">
            <w:pPr>
              <w:pStyle w:val="TableParagraph"/>
              <w:keepNext/>
              <w:suppressAutoHyphens/>
              <w:kinsoku w:val="0"/>
              <w:overflowPunct w:val="0"/>
              <w:jc w:val="center"/>
            </w:pPr>
            <w:r>
              <w:t>&lt; 0,001</w:t>
            </w:r>
          </w:p>
        </w:tc>
        <w:tc>
          <w:tcPr>
            <w:tcW w:w="1228" w:type="dxa"/>
            <w:tcBorders>
              <w:top w:val="single" w:sz="4" w:space="0" w:color="000000"/>
              <w:left w:val="single" w:sz="4" w:space="0" w:color="000000"/>
              <w:bottom w:val="single" w:sz="4" w:space="0" w:color="000000"/>
              <w:right w:val="single" w:sz="4" w:space="0" w:color="000000"/>
            </w:tcBorders>
          </w:tcPr>
          <w:p w14:paraId="755F16C2" w14:textId="77777777" w:rsidR="00AA5725" w:rsidRDefault="00B048EC">
            <w:pPr>
              <w:pStyle w:val="TableParagraph"/>
              <w:keepNext/>
              <w:suppressAutoHyphens/>
              <w:kinsoku w:val="0"/>
              <w:overflowPunct w:val="0"/>
              <w:jc w:val="center"/>
            </w:pPr>
            <w:r>
              <w:t>&lt; 0,001</w:t>
            </w:r>
          </w:p>
        </w:tc>
        <w:tc>
          <w:tcPr>
            <w:tcW w:w="1229" w:type="dxa"/>
            <w:tcBorders>
              <w:top w:val="single" w:sz="4" w:space="0" w:color="000000"/>
              <w:left w:val="single" w:sz="4" w:space="0" w:color="000000"/>
              <w:bottom w:val="single" w:sz="4" w:space="0" w:color="000000"/>
              <w:right w:val="single" w:sz="8" w:space="0" w:color="000000"/>
            </w:tcBorders>
          </w:tcPr>
          <w:p w14:paraId="755F16C3" w14:textId="77777777" w:rsidR="00AA5725" w:rsidRDefault="00B048EC">
            <w:pPr>
              <w:pStyle w:val="TableParagraph"/>
              <w:keepNext/>
              <w:suppressAutoHyphens/>
              <w:kinsoku w:val="0"/>
              <w:overflowPunct w:val="0"/>
              <w:jc w:val="center"/>
            </w:pPr>
            <w:r>
              <w:t>0,317</w:t>
            </w:r>
          </w:p>
        </w:tc>
      </w:tr>
      <w:tr w:rsidR="00AA5725" w14:paraId="755F16CC" w14:textId="77777777">
        <w:trPr>
          <w:cantSplit/>
        </w:trPr>
        <w:tc>
          <w:tcPr>
            <w:tcW w:w="1276" w:type="dxa"/>
            <w:tcBorders>
              <w:top w:val="single" w:sz="4" w:space="0" w:color="000000"/>
              <w:left w:val="single" w:sz="4" w:space="0" w:color="000000"/>
              <w:bottom w:val="single" w:sz="4" w:space="0" w:color="000000"/>
              <w:right w:val="single" w:sz="4" w:space="0" w:color="000000"/>
            </w:tcBorders>
          </w:tcPr>
          <w:p w14:paraId="755F16C5" w14:textId="77777777" w:rsidR="00AA5725" w:rsidRDefault="00B048EC">
            <w:pPr>
              <w:pStyle w:val="TableParagraph"/>
              <w:suppressAutoHyphens/>
              <w:kinsoku w:val="0"/>
              <w:overflowPunct w:val="0"/>
              <w:ind w:left="113"/>
              <w:jc w:val="center"/>
            </w:pPr>
            <w:r>
              <w:t>104. nä</w:t>
            </w:r>
            <w:r>
              <w:rPr>
                <w:spacing w:val="-3"/>
              </w:rPr>
              <w:t>d</w:t>
            </w:r>
            <w:r>
              <w:t>al</w:t>
            </w:r>
          </w:p>
        </w:tc>
        <w:tc>
          <w:tcPr>
            <w:tcW w:w="1281" w:type="dxa"/>
            <w:tcBorders>
              <w:top w:val="single" w:sz="4" w:space="0" w:color="000000"/>
              <w:left w:val="single" w:sz="4" w:space="0" w:color="000000"/>
              <w:bottom w:val="single" w:sz="4" w:space="0" w:color="000000"/>
              <w:right w:val="single" w:sz="4" w:space="0" w:color="000000"/>
            </w:tcBorders>
          </w:tcPr>
          <w:p w14:paraId="755F16C6" w14:textId="77777777" w:rsidR="00AA5725" w:rsidRDefault="00B048EC">
            <w:pPr>
              <w:pStyle w:val="TableParagraph"/>
              <w:suppressAutoHyphens/>
              <w:kinsoku w:val="0"/>
              <w:overflowPunct w:val="0"/>
              <w:jc w:val="center"/>
            </w:pPr>
            <w:r>
              <w:t>42,8%</w:t>
            </w:r>
          </w:p>
        </w:tc>
        <w:tc>
          <w:tcPr>
            <w:tcW w:w="1554" w:type="dxa"/>
            <w:tcBorders>
              <w:top w:val="single" w:sz="4" w:space="0" w:color="000000"/>
              <w:left w:val="single" w:sz="4" w:space="0" w:color="000000"/>
              <w:bottom w:val="single" w:sz="4" w:space="0" w:color="000000"/>
              <w:right w:val="single" w:sz="4" w:space="0" w:color="000000"/>
            </w:tcBorders>
          </w:tcPr>
          <w:p w14:paraId="755F16C7" w14:textId="77777777" w:rsidR="00AA5725" w:rsidRDefault="00B048EC">
            <w:pPr>
              <w:pStyle w:val="TableParagraph"/>
              <w:suppressAutoHyphens/>
              <w:kinsoku w:val="0"/>
              <w:overflowPunct w:val="0"/>
              <w:jc w:val="center"/>
            </w:pPr>
            <w:r>
              <w:t>36,9%</w:t>
            </w:r>
          </w:p>
        </w:tc>
        <w:tc>
          <w:tcPr>
            <w:tcW w:w="1564" w:type="dxa"/>
            <w:tcBorders>
              <w:top w:val="single" w:sz="4" w:space="0" w:color="000000"/>
              <w:left w:val="single" w:sz="4" w:space="0" w:color="000000"/>
              <w:bottom w:val="single" w:sz="4" w:space="0" w:color="000000"/>
              <w:right w:val="single" w:sz="4" w:space="0" w:color="000000"/>
            </w:tcBorders>
          </w:tcPr>
          <w:p w14:paraId="755F16C8" w14:textId="77777777" w:rsidR="00AA5725" w:rsidRDefault="00B048EC">
            <w:pPr>
              <w:pStyle w:val="TableParagraph"/>
              <w:suppressAutoHyphens/>
              <w:kinsoku w:val="0"/>
              <w:overflowPunct w:val="0"/>
              <w:jc w:val="center"/>
            </w:pPr>
            <w:r>
              <w:t>59,0%</w:t>
            </w:r>
          </w:p>
        </w:tc>
        <w:tc>
          <w:tcPr>
            <w:tcW w:w="1082" w:type="dxa"/>
            <w:tcBorders>
              <w:top w:val="single" w:sz="4" w:space="0" w:color="000000"/>
              <w:left w:val="single" w:sz="4" w:space="0" w:color="000000"/>
              <w:bottom w:val="single" w:sz="4" w:space="0" w:color="000000"/>
              <w:right w:val="single" w:sz="4" w:space="0" w:color="000000"/>
            </w:tcBorders>
          </w:tcPr>
          <w:p w14:paraId="755F16C9" w14:textId="77777777" w:rsidR="00AA5725" w:rsidRDefault="00B048EC">
            <w:pPr>
              <w:pStyle w:val="TableParagraph"/>
              <w:suppressAutoHyphens/>
              <w:kinsoku w:val="0"/>
              <w:overflowPunct w:val="0"/>
              <w:jc w:val="center"/>
            </w:pPr>
            <w:r>
              <w:t>&lt; 0,001</w:t>
            </w:r>
          </w:p>
        </w:tc>
        <w:tc>
          <w:tcPr>
            <w:tcW w:w="1228" w:type="dxa"/>
            <w:tcBorders>
              <w:top w:val="single" w:sz="4" w:space="0" w:color="000000"/>
              <w:left w:val="single" w:sz="4" w:space="0" w:color="000000"/>
              <w:bottom w:val="single" w:sz="4" w:space="0" w:color="000000"/>
              <w:right w:val="single" w:sz="4" w:space="0" w:color="000000"/>
            </w:tcBorders>
          </w:tcPr>
          <w:p w14:paraId="755F16CA" w14:textId="77777777" w:rsidR="00AA5725" w:rsidRDefault="00B048EC">
            <w:pPr>
              <w:pStyle w:val="TableParagraph"/>
              <w:suppressAutoHyphens/>
              <w:kinsoku w:val="0"/>
              <w:overflowPunct w:val="0"/>
              <w:jc w:val="center"/>
            </w:pPr>
            <w:r>
              <w:t>&lt; 0,001</w:t>
            </w:r>
          </w:p>
        </w:tc>
        <w:tc>
          <w:tcPr>
            <w:tcW w:w="1229" w:type="dxa"/>
            <w:tcBorders>
              <w:top w:val="single" w:sz="4" w:space="0" w:color="000000"/>
              <w:left w:val="single" w:sz="4" w:space="0" w:color="000000"/>
              <w:bottom w:val="single" w:sz="4" w:space="0" w:color="000000"/>
              <w:right w:val="single" w:sz="8" w:space="0" w:color="000000"/>
            </w:tcBorders>
          </w:tcPr>
          <w:p w14:paraId="755F16CB" w14:textId="77777777" w:rsidR="00AA5725" w:rsidRDefault="00B048EC">
            <w:pPr>
              <w:pStyle w:val="TableParagraph"/>
              <w:suppressAutoHyphens/>
              <w:kinsoku w:val="0"/>
              <w:overflowPunct w:val="0"/>
              <w:jc w:val="center"/>
            </w:pPr>
            <w:r>
              <w:t>0,162</w:t>
            </w:r>
          </w:p>
        </w:tc>
      </w:tr>
      <w:tr w:rsidR="00AA5725" w14:paraId="755F16CE" w14:textId="77777777">
        <w:trPr>
          <w:cantSplit/>
        </w:trPr>
        <w:tc>
          <w:tcPr>
            <w:tcW w:w="9214" w:type="dxa"/>
            <w:gridSpan w:val="7"/>
            <w:tcBorders>
              <w:top w:val="single" w:sz="4" w:space="0" w:color="000000"/>
              <w:left w:val="single" w:sz="4" w:space="0" w:color="000000"/>
              <w:bottom w:val="single" w:sz="4" w:space="0" w:color="000000"/>
              <w:right w:val="single" w:sz="8" w:space="0" w:color="000000"/>
            </w:tcBorders>
          </w:tcPr>
          <w:p w14:paraId="755F16CD" w14:textId="77777777" w:rsidR="00AA5725" w:rsidRDefault="00B048EC">
            <w:pPr>
              <w:keepNext/>
              <w:suppressAutoHyphens/>
              <w:rPr>
                <w:szCs w:val="22"/>
              </w:rPr>
            </w:pPr>
            <w:r>
              <w:rPr>
                <w:spacing w:val="-1"/>
              </w:rPr>
              <w:t>AC</w:t>
            </w:r>
            <w:r>
              <w:t>R</w:t>
            </w:r>
            <w:r>
              <w:rPr>
                <w:spacing w:val="-1"/>
              </w:rPr>
              <w:t xml:space="preserve"> </w:t>
            </w:r>
            <w:r>
              <w:t>70</w:t>
            </w:r>
          </w:p>
        </w:tc>
      </w:tr>
      <w:tr w:rsidR="00AA5725" w14:paraId="755F16D6" w14:textId="77777777">
        <w:trPr>
          <w:cantSplit/>
        </w:trPr>
        <w:tc>
          <w:tcPr>
            <w:tcW w:w="1276" w:type="dxa"/>
            <w:tcBorders>
              <w:top w:val="single" w:sz="4" w:space="0" w:color="000000"/>
              <w:left w:val="single" w:sz="4" w:space="0" w:color="000000"/>
              <w:bottom w:val="single" w:sz="4" w:space="0" w:color="000000"/>
              <w:right w:val="single" w:sz="4" w:space="0" w:color="000000"/>
            </w:tcBorders>
          </w:tcPr>
          <w:p w14:paraId="755F16CF" w14:textId="77777777" w:rsidR="00AA5725" w:rsidRDefault="00B048EC">
            <w:pPr>
              <w:pStyle w:val="TableParagraph"/>
              <w:keepNext/>
              <w:suppressAutoHyphens/>
              <w:kinsoku w:val="0"/>
              <w:overflowPunct w:val="0"/>
              <w:ind w:left="113"/>
              <w:jc w:val="center"/>
            </w:pPr>
            <w:r>
              <w:t>52. näd</w:t>
            </w:r>
            <w:r>
              <w:rPr>
                <w:spacing w:val="-3"/>
              </w:rPr>
              <w:t>a</w:t>
            </w:r>
            <w:r>
              <w:t>l</w:t>
            </w:r>
          </w:p>
        </w:tc>
        <w:tc>
          <w:tcPr>
            <w:tcW w:w="1281" w:type="dxa"/>
            <w:tcBorders>
              <w:top w:val="single" w:sz="4" w:space="0" w:color="000000"/>
              <w:left w:val="single" w:sz="4" w:space="0" w:color="000000"/>
              <w:bottom w:val="single" w:sz="4" w:space="0" w:color="000000"/>
              <w:right w:val="single" w:sz="4" w:space="0" w:color="000000"/>
            </w:tcBorders>
          </w:tcPr>
          <w:p w14:paraId="755F16D0" w14:textId="77777777" w:rsidR="00AA5725" w:rsidRDefault="00B048EC">
            <w:pPr>
              <w:pStyle w:val="TableParagraph"/>
              <w:keepNext/>
              <w:suppressAutoHyphens/>
              <w:kinsoku w:val="0"/>
              <w:overflowPunct w:val="0"/>
              <w:jc w:val="center"/>
            </w:pPr>
            <w:r>
              <w:t>27,2%</w:t>
            </w:r>
          </w:p>
        </w:tc>
        <w:tc>
          <w:tcPr>
            <w:tcW w:w="1554" w:type="dxa"/>
            <w:tcBorders>
              <w:top w:val="single" w:sz="4" w:space="0" w:color="000000"/>
              <w:left w:val="single" w:sz="4" w:space="0" w:color="000000"/>
              <w:bottom w:val="single" w:sz="4" w:space="0" w:color="000000"/>
              <w:right w:val="single" w:sz="4" w:space="0" w:color="000000"/>
            </w:tcBorders>
          </w:tcPr>
          <w:p w14:paraId="755F16D1" w14:textId="77777777" w:rsidR="00AA5725" w:rsidRDefault="00B048EC">
            <w:pPr>
              <w:pStyle w:val="TableParagraph"/>
              <w:keepNext/>
              <w:suppressAutoHyphens/>
              <w:kinsoku w:val="0"/>
              <w:overflowPunct w:val="0"/>
              <w:jc w:val="center"/>
            </w:pPr>
            <w:r>
              <w:t>25,9%</w:t>
            </w:r>
          </w:p>
        </w:tc>
        <w:tc>
          <w:tcPr>
            <w:tcW w:w="1564" w:type="dxa"/>
            <w:tcBorders>
              <w:top w:val="single" w:sz="4" w:space="0" w:color="000000"/>
              <w:left w:val="single" w:sz="4" w:space="0" w:color="000000"/>
              <w:bottom w:val="single" w:sz="4" w:space="0" w:color="000000"/>
              <w:right w:val="single" w:sz="4" w:space="0" w:color="000000"/>
            </w:tcBorders>
          </w:tcPr>
          <w:p w14:paraId="755F16D2" w14:textId="77777777" w:rsidR="00AA5725" w:rsidRDefault="00B048EC">
            <w:pPr>
              <w:pStyle w:val="TableParagraph"/>
              <w:keepNext/>
              <w:suppressAutoHyphens/>
              <w:kinsoku w:val="0"/>
              <w:overflowPunct w:val="0"/>
              <w:jc w:val="center"/>
            </w:pPr>
            <w:r>
              <w:t>45,5%</w:t>
            </w:r>
          </w:p>
        </w:tc>
        <w:tc>
          <w:tcPr>
            <w:tcW w:w="1082" w:type="dxa"/>
            <w:tcBorders>
              <w:top w:val="single" w:sz="4" w:space="0" w:color="000000"/>
              <w:left w:val="single" w:sz="4" w:space="0" w:color="000000"/>
              <w:bottom w:val="single" w:sz="4" w:space="0" w:color="000000"/>
              <w:right w:val="single" w:sz="4" w:space="0" w:color="000000"/>
            </w:tcBorders>
          </w:tcPr>
          <w:p w14:paraId="755F16D3" w14:textId="77777777" w:rsidR="00AA5725" w:rsidRDefault="00B048EC">
            <w:pPr>
              <w:pStyle w:val="TableParagraph"/>
              <w:keepNext/>
              <w:suppressAutoHyphens/>
              <w:kinsoku w:val="0"/>
              <w:overflowPunct w:val="0"/>
              <w:jc w:val="center"/>
            </w:pPr>
            <w:r>
              <w:t>&lt; 0,001</w:t>
            </w:r>
          </w:p>
        </w:tc>
        <w:tc>
          <w:tcPr>
            <w:tcW w:w="1228" w:type="dxa"/>
            <w:tcBorders>
              <w:top w:val="single" w:sz="4" w:space="0" w:color="000000"/>
              <w:left w:val="single" w:sz="4" w:space="0" w:color="000000"/>
              <w:bottom w:val="single" w:sz="4" w:space="0" w:color="000000"/>
              <w:right w:val="single" w:sz="4" w:space="0" w:color="000000"/>
            </w:tcBorders>
          </w:tcPr>
          <w:p w14:paraId="755F16D4" w14:textId="77777777" w:rsidR="00AA5725" w:rsidRDefault="00B048EC">
            <w:pPr>
              <w:pStyle w:val="TableParagraph"/>
              <w:keepNext/>
              <w:suppressAutoHyphens/>
              <w:kinsoku w:val="0"/>
              <w:overflowPunct w:val="0"/>
              <w:jc w:val="center"/>
            </w:pPr>
            <w:r>
              <w:t>&lt; 0,001</w:t>
            </w:r>
          </w:p>
        </w:tc>
        <w:tc>
          <w:tcPr>
            <w:tcW w:w="1229" w:type="dxa"/>
            <w:tcBorders>
              <w:top w:val="single" w:sz="4" w:space="0" w:color="000000"/>
              <w:left w:val="single" w:sz="4" w:space="0" w:color="000000"/>
              <w:bottom w:val="single" w:sz="4" w:space="0" w:color="000000"/>
              <w:right w:val="single" w:sz="8" w:space="0" w:color="000000"/>
            </w:tcBorders>
          </w:tcPr>
          <w:p w14:paraId="755F16D5" w14:textId="77777777" w:rsidR="00AA5725" w:rsidRDefault="00B048EC">
            <w:pPr>
              <w:pStyle w:val="TableParagraph"/>
              <w:keepNext/>
              <w:suppressAutoHyphens/>
              <w:kinsoku w:val="0"/>
              <w:overflowPunct w:val="0"/>
              <w:jc w:val="center"/>
            </w:pPr>
            <w:r>
              <w:t>0,656</w:t>
            </w:r>
          </w:p>
        </w:tc>
      </w:tr>
      <w:tr w:rsidR="00AA5725" w14:paraId="755F16DE" w14:textId="77777777">
        <w:trPr>
          <w:cantSplit/>
        </w:trPr>
        <w:tc>
          <w:tcPr>
            <w:tcW w:w="1276" w:type="dxa"/>
            <w:tcBorders>
              <w:top w:val="single" w:sz="4" w:space="0" w:color="000000"/>
              <w:left w:val="single" w:sz="4" w:space="0" w:color="000000"/>
              <w:bottom w:val="single" w:sz="4" w:space="0" w:color="000000"/>
              <w:right w:val="single" w:sz="4" w:space="0" w:color="000000"/>
            </w:tcBorders>
          </w:tcPr>
          <w:p w14:paraId="755F16D7" w14:textId="77777777" w:rsidR="00AA5725" w:rsidRDefault="00B048EC">
            <w:pPr>
              <w:pStyle w:val="TableParagraph"/>
              <w:keepNext/>
              <w:suppressAutoHyphens/>
              <w:kinsoku w:val="0"/>
              <w:overflowPunct w:val="0"/>
              <w:ind w:left="113"/>
              <w:jc w:val="center"/>
            </w:pPr>
            <w:r>
              <w:t>104. nä</w:t>
            </w:r>
            <w:r>
              <w:rPr>
                <w:spacing w:val="-3"/>
              </w:rPr>
              <w:t>d</w:t>
            </w:r>
            <w:r>
              <w:t>al</w:t>
            </w:r>
          </w:p>
        </w:tc>
        <w:tc>
          <w:tcPr>
            <w:tcW w:w="1281" w:type="dxa"/>
            <w:tcBorders>
              <w:top w:val="single" w:sz="4" w:space="0" w:color="000000"/>
              <w:left w:val="single" w:sz="4" w:space="0" w:color="000000"/>
              <w:bottom w:val="single" w:sz="4" w:space="0" w:color="000000"/>
              <w:right w:val="single" w:sz="4" w:space="0" w:color="000000"/>
            </w:tcBorders>
          </w:tcPr>
          <w:p w14:paraId="755F16D8" w14:textId="77777777" w:rsidR="00AA5725" w:rsidRDefault="00B048EC">
            <w:pPr>
              <w:pStyle w:val="TableParagraph"/>
              <w:keepNext/>
              <w:suppressAutoHyphens/>
              <w:kinsoku w:val="0"/>
              <w:overflowPunct w:val="0"/>
              <w:jc w:val="center"/>
            </w:pPr>
            <w:r>
              <w:t>28,4%</w:t>
            </w:r>
          </w:p>
        </w:tc>
        <w:tc>
          <w:tcPr>
            <w:tcW w:w="1554" w:type="dxa"/>
            <w:tcBorders>
              <w:top w:val="single" w:sz="4" w:space="0" w:color="000000"/>
              <w:left w:val="single" w:sz="4" w:space="0" w:color="000000"/>
              <w:bottom w:val="single" w:sz="4" w:space="0" w:color="000000"/>
              <w:right w:val="single" w:sz="4" w:space="0" w:color="000000"/>
            </w:tcBorders>
          </w:tcPr>
          <w:p w14:paraId="755F16D9" w14:textId="77777777" w:rsidR="00AA5725" w:rsidRDefault="00B048EC">
            <w:pPr>
              <w:pStyle w:val="TableParagraph"/>
              <w:keepNext/>
              <w:suppressAutoHyphens/>
              <w:kinsoku w:val="0"/>
              <w:overflowPunct w:val="0"/>
              <w:jc w:val="center"/>
            </w:pPr>
            <w:r>
              <w:t>28,1%</w:t>
            </w:r>
          </w:p>
        </w:tc>
        <w:tc>
          <w:tcPr>
            <w:tcW w:w="1564" w:type="dxa"/>
            <w:tcBorders>
              <w:top w:val="single" w:sz="4" w:space="0" w:color="000000"/>
              <w:left w:val="single" w:sz="4" w:space="0" w:color="000000"/>
              <w:bottom w:val="single" w:sz="4" w:space="0" w:color="000000"/>
              <w:right w:val="single" w:sz="4" w:space="0" w:color="000000"/>
            </w:tcBorders>
          </w:tcPr>
          <w:p w14:paraId="755F16DA" w14:textId="77777777" w:rsidR="00AA5725" w:rsidRDefault="00B048EC">
            <w:pPr>
              <w:pStyle w:val="TableParagraph"/>
              <w:keepNext/>
              <w:suppressAutoHyphens/>
              <w:kinsoku w:val="0"/>
              <w:overflowPunct w:val="0"/>
              <w:jc w:val="center"/>
            </w:pPr>
            <w:r>
              <w:t>46,6%</w:t>
            </w:r>
          </w:p>
        </w:tc>
        <w:tc>
          <w:tcPr>
            <w:tcW w:w="1082" w:type="dxa"/>
            <w:tcBorders>
              <w:top w:val="single" w:sz="4" w:space="0" w:color="000000"/>
              <w:left w:val="single" w:sz="4" w:space="0" w:color="000000"/>
              <w:bottom w:val="single" w:sz="4" w:space="0" w:color="000000"/>
              <w:right w:val="single" w:sz="4" w:space="0" w:color="000000"/>
            </w:tcBorders>
          </w:tcPr>
          <w:p w14:paraId="755F16DB" w14:textId="77777777" w:rsidR="00AA5725" w:rsidRDefault="00B048EC">
            <w:pPr>
              <w:pStyle w:val="TableParagraph"/>
              <w:keepNext/>
              <w:suppressAutoHyphens/>
              <w:kinsoku w:val="0"/>
              <w:overflowPunct w:val="0"/>
              <w:jc w:val="center"/>
            </w:pPr>
            <w:r>
              <w:t>&lt; 0,001</w:t>
            </w:r>
          </w:p>
        </w:tc>
        <w:tc>
          <w:tcPr>
            <w:tcW w:w="1228" w:type="dxa"/>
            <w:tcBorders>
              <w:top w:val="single" w:sz="4" w:space="0" w:color="000000"/>
              <w:left w:val="single" w:sz="4" w:space="0" w:color="000000"/>
              <w:bottom w:val="single" w:sz="4" w:space="0" w:color="000000"/>
              <w:right w:val="single" w:sz="4" w:space="0" w:color="000000"/>
            </w:tcBorders>
          </w:tcPr>
          <w:p w14:paraId="755F16DC" w14:textId="77777777" w:rsidR="00AA5725" w:rsidRDefault="00B048EC">
            <w:pPr>
              <w:pStyle w:val="TableParagraph"/>
              <w:keepNext/>
              <w:suppressAutoHyphens/>
              <w:kinsoku w:val="0"/>
              <w:overflowPunct w:val="0"/>
              <w:jc w:val="center"/>
            </w:pPr>
            <w:r>
              <w:t>&lt; 0,001</w:t>
            </w:r>
          </w:p>
        </w:tc>
        <w:tc>
          <w:tcPr>
            <w:tcW w:w="1229" w:type="dxa"/>
            <w:tcBorders>
              <w:top w:val="single" w:sz="4" w:space="0" w:color="000000"/>
              <w:left w:val="single" w:sz="4" w:space="0" w:color="000000"/>
              <w:bottom w:val="single" w:sz="4" w:space="0" w:color="000000"/>
              <w:right w:val="single" w:sz="8" w:space="0" w:color="000000"/>
            </w:tcBorders>
          </w:tcPr>
          <w:p w14:paraId="755F16DD" w14:textId="77777777" w:rsidR="00AA5725" w:rsidRDefault="00B048EC">
            <w:pPr>
              <w:pStyle w:val="TableParagraph"/>
              <w:keepNext/>
              <w:suppressAutoHyphens/>
              <w:kinsoku w:val="0"/>
              <w:overflowPunct w:val="0"/>
              <w:jc w:val="center"/>
            </w:pPr>
            <w:r>
              <w:t>0,864</w:t>
            </w:r>
          </w:p>
        </w:tc>
      </w:tr>
    </w:tbl>
    <w:p w14:paraId="755F16DF" w14:textId="77777777" w:rsidR="00AA5725" w:rsidRDefault="00B048EC">
      <w:pPr>
        <w:pStyle w:val="ListParagraph"/>
        <w:tabs>
          <w:tab w:val="left" w:pos="433"/>
        </w:tabs>
        <w:kinsoku w:val="0"/>
        <w:overflowPunct w:val="0"/>
        <w:rPr>
          <w:sz w:val="20"/>
          <w:szCs w:val="20"/>
        </w:rPr>
      </w:pPr>
      <w:r>
        <w:rPr>
          <w:sz w:val="20"/>
          <w:szCs w:val="20"/>
          <w:vertAlign w:val="superscript"/>
        </w:rPr>
        <w:t xml:space="preserve">a </w:t>
      </w:r>
      <w:r>
        <w:rPr>
          <w:sz w:val="20"/>
          <w:szCs w:val="20"/>
        </w:rPr>
        <w:t>p</w:t>
      </w:r>
      <w:r>
        <w:rPr>
          <w:spacing w:val="-2"/>
          <w:sz w:val="20"/>
          <w:szCs w:val="20"/>
        </w:rPr>
        <w:t>-</w:t>
      </w:r>
      <w:r>
        <w:rPr>
          <w:spacing w:val="-3"/>
          <w:sz w:val="20"/>
          <w:szCs w:val="20"/>
        </w:rPr>
        <w:t>v</w:t>
      </w:r>
      <w:r>
        <w:rPr>
          <w:sz w:val="20"/>
          <w:szCs w:val="20"/>
        </w:rPr>
        <w:t>äär</w:t>
      </w:r>
      <w:r>
        <w:rPr>
          <w:spacing w:val="1"/>
          <w:sz w:val="20"/>
          <w:szCs w:val="20"/>
        </w:rPr>
        <w:t>t</w:t>
      </w:r>
      <w:r>
        <w:rPr>
          <w:sz w:val="20"/>
          <w:szCs w:val="20"/>
        </w:rPr>
        <w:t>us on</w:t>
      </w:r>
      <w:r>
        <w:rPr>
          <w:spacing w:val="-3"/>
          <w:sz w:val="20"/>
          <w:szCs w:val="20"/>
        </w:rPr>
        <w:t xml:space="preserve"> </w:t>
      </w:r>
      <w:r>
        <w:rPr>
          <w:spacing w:val="1"/>
          <w:sz w:val="20"/>
          <w:szCs w:val="20"/>
        </w:rPr>
        <w:t>l</w:t>
      </w:r>
      <w:r>
        <w:rPr>
          <w:spacing w:val="-3"/>
          <w:sz w:val="20"/>
          <w:szCs w:val="20"/>
        </w:rPr>
        <w:t>e</w:t>
      </w:r>
      <w:r>
        <w:rPr>
          <w:spacing w:val="1"/>
          <w:sz w:val="20"/>
          <w:szCs w:val="20"/>
        </w:rPr>
        <w:t>it</w:t>
      </w:r>
      <w:r>
        <w:rPr>
          <w:spacing w:val="-3"/>
          <w:sz w:val="20"/>
          <w:szCs w:val="20"/>
        </w:rPr>
        <w:t>u</w:t>
      </w:r>
      <w:r>
        <w:rPr>
          <w:sz w:val="20"/>
          <w:szCs w:val="20"/>
        </w:rPr>
        <w:t>d p</w:t>
      </w:r>
      <w:r>
        <w:rPr>
          <w:spacing w:val="-3"/>
          <w:sz w:val="20"/>
          <w:szCs w:val="20"/>
        </w:rPr>
        <w:t>ä</w:t>
      </w:r>
      <w:r>
        <w:rPr>
          <w:sz w:val="20"/>
          <w:szCs w:val="20"/>
        </w:rPr>
        <w:t>ra</w:t>
      </w:r>
      <w:r>
        <w:rPr>
          <w:spacing w:val="-2"/>
          <w:sz w:val="20"/>
          <w:szCs w:val="20"/>
        </w:rPr>
        <w:t>s</w:t>
      </w:r>
      <w:r>
        <w:rPr>
          <w:sz w:val="20"/>
          <w:szCs w:val="20"/>
        </w:rPr>
        <w:t>t</w:t>
      </w:r>
      <w:r>
        <w:rPr>
          <w:spacing w:val="1"/>
          <w:sz w:val="20"/>
          <w:szCs w:val="20"/>
        </w:rPr>
        <w:t xml:space="preserve"> </w:t>
      </w:r>
      <w:r>
        <w:rPr>
          <w:spacing w:val="-4"/>
          <w:sz w:val="20"/>
          <w:szCs w:val="20"/>
        </w:rPr>
        <w:t>m</w:t>
      </w:r>
      <w:r>
        <w:rPr>
          <w:sz w:val="20"/>
          <w:szCs w:val="20"/>
        </w:rPr>
        <w:t>e</w:t>
      </w:r>
      <w:r>
        <w:rPr>
          <w:spacing w:val="1"/>
          <w:sz w:val="20"/>
          <w:szCs w:val="20"/>
        </w:rPr>
        <w:t>t</w:t>
      </w:r>
      <w:r>
        <w:rPr>
          <w:spacing w:val="-3"/>
          <w:sz w:val="20"/>
          <w:szCs w:val="20"/>
        </w:rPr>
        <w:t>o</w:t>
      </w:r>
      <w:r>
        <w:rPr>
          <w:spacing w:val="1"/>
          <w:sz w:val="20"/>
          <w:szCs w:val="20"/>
        </w:rPr>
        <w:t>t</w:t>
      </w:r>
      <w:r>
        <w:rPr>
          <w:sz w:val="20"/>
          <w:szCs w:val="20"/>
        </w:rPr>
        <w:t>re</w:t>
      </w:r>
      <w:r>
        <w:rPr>
          <w:spacing w:val="-3"/>
          <w:sz w:val="20"/>
          <w:szCs w:val="20"/>
        </w:rPr>
        <w:t>k</w:t>
      </w:r>
      <w:r>
        <w:rPr>
          <w:sz w:val="20"/>
          <w:szCs w:val="20"/>
        </w:rPr>
        <w:t>sa</w:t>
      </w:r>
      <w:r>
        <w:rPr>
          <w:spacing w:val="-3"/>
          <w:sz w:val="20"/>
          <w:szCs w:val="20"/>
        </w:rPr>
        <w:t>a</w:t>
      </w:r>
      <w:r>
        <w:rPr>
          <w:sz w:val="20"/>
          <w:szCs w:val="20"/>
        </w:rPr>
        <w:t>di</w:t>
      </w:r>
      <w:r>
        <w:rPr>
          <w:spacing w:val="1"/>
          <w:sz w:val="20"/>
          <w:szCs w:val="20"/>
        </w:rPr>
        <w:t xml:space="preserve"> </w:t>
      </w:r>
      <w:r>
        <w:rPr>
          <w:spacing w:val="-4"/>
          <w:sz w:val="20"/>
          <w:szCs w:val="20"/>
        </w:rPr>
        <w:t>m</w:t>
      </w:r>
      <w:r>
        <w:rPr>
          <w:sz w:val="20"/>
          <w:szCs w:val="20"/>
        </w:rPr>
        <w:t>ono</w:t>
      </w:r>
      <w:r>
        <w:rPr>
          <w:spacing w:val="1"/>
          <w:sz w:val="20"/>
          <w:szCs w:val="20"/>
        </w:rPr>
        <w:t>t</w:t>
      </w:r>
      <w:r>
        <w:rPr>
          <w:spacing w:val="-3"/>
          <w:sz w:val="20"/>
          <w:szCs w:val="20"/>
        </w:rPr>
        <w:t>e</w:t>
      </w:r>
      <w:r>
        <w:rPr>
          <w:sz w:val="20"/>
          <w:szCs w:val="20"/>
        </w:rPr>
        <w:t>raa</w:t>
      </w:r>
      <w:r>
        <w:rPr>
          <w:spacing w:val="-3"/>
          <w:sz w:val="20"/>
          <w:szCs w:val="20"/>
        </w:rPr>
        <w:t>p</w:t>
      </w:r>
      <w:r>
        <w:rPr>
          <w:spacing w:val="1"/>
          <w:sz w:val="20"/>
          <w:szCs w:val="20"/>
        </w:rPr>
        <w:t>i</w:t>
      </w:r>
      <w:r>
        <w:rPr>
          <w:sz w:val="20"/>
          <w:szCs w:val="20"/>
        </w:rPr>
        <w:t>a</w:t>
      </w:r>
      <w:r>
        <w:rPr>
          <w:spacing w:val="-2"/>
          <w:sz w:val="20"/>
          <w:szCs w:val="20"/>
        </w:rPr>
        <w:t xml:space="preserve"> j</w:t>
      </w:r>
      <w:r>
        <w:rPr>
          <w:sz w:val="20"/>
          <w:szCs w:val="20"/>
        </w:rPr>
        <w:t xml:space="preserve">a </w:t>
      </w:r>
      <w:r>
        <w:rPr>
          <w:spacing w:val="-2"/>
          <w:sz w:val="20"/>
          <w:szCs w:val="20"/>
        </w:rPr>
        <w:t>adalimumabi</w:t>
      </w:r>
      <w:r>
        <w:rPr>
          <w:spacing w:val="1"/>
          <w:sz w:val="20"/>
          <w:szCs w:val="20"/>
        </w:rPr>
        <w:t>/</w:t>
      </w:r>
      <w:r>
        <w:rPr>
          <w:spacing w:val="-4"/>
          <w:sz w:val="20"/>
          <w:szCs w:val="20"/>
        </w:rPr>
        <w:t>m</w:t>
      </w:r>
      <w:r>
        <w:rPr>
          <w:sz w:val="20"/>
          <w:szCs w:val="20"/>
        </w:rPr>
        <w:t>e</w:t>
      </w:r>
      <w:r>
        <w:rPr>
          <w:spacing w:val="1"/>
          <w:sz w:val="20"/>
          <w:szCs w:val="20"/>
        </w:rPr>
        <w:t>t</w:t>
      </w:r>
      <w:r>
        <w:rPr>
          <w:sz w:val="20"/>
          <w:szCs w:val="20"/>
        </w:rPr>
        <w:t>o</w:t>
      </w:r>
      <w:r>
        <w:rPr>
          <w:spacing w:val="-2"/>
          <w:sz w:val="20"/>
          <w:szCs w:val="20"/>
        </w:rPr>
        <w:t>t</w:t>
      </w:r>
      <w:r>
        <w:rPr>
          <w:sz w:val="20"/>
          <w:szCs w:val="20"/>
        </w:rPr>
        <w:t>re</w:t>
      </w:r>
      <w:r>
        <w:rPr>
          <w:spacing w:val="-3"/>
          <w:sz w:val="20"/>
          <w:szCs w:val="20"/>
        </w:rPr>
        <w:t>k</w:t>
      </w:r>
      <w:r>
        <w:rPr>
          <w:sz w:val="20"/>
          <w:szCs w:val="20"/>
        </w:rPr>
        <w:t>saa</w:t>
      </w:r>
      <w:r>
        <w:rPr>
          <w:spacing w:val="-3"/>
          <w:sz w:val="20"/>
          <w:szCs w:val="20"/>
        </w:rPr>
        <w:t>d</w:t>
      </w:r>
      <w:r>
        <w:rPr>
          <w:sz w:val="20"/>
          <w:szCs w:val="20"/>
        </w:rPr>
        <w:t>i</w:t>
      </w:r>
      <w:r>
        <w:rPr>
          <w:spacing w:val="1"/>
          <w:sz w:val="20"/>
          <w:szCs w:val="20"/>
        </w:rPr>
        <w:t xml:space="preserve"> </w:t>
      </w:r>
      <w:r>
        <w:rPr>
          <w:spacing w:val="-3"/>
          <w:sz w:val="20"/>
          <w:szCs w:val="20"/>
        </w:rPr>
        <w:t>k</w:t>
      </w:r>
      <w:r>
        <w:rPr>
          <w:spacing w:val="-1"/>
          <w:sz w:val="20"/>
          <w:szCs w:val="20"/>
        </w:rPr>
        <w:t>o</w:t>
      </w:r>
      <w:r>
        <w:rPr>
          <w:spacing w:val="-4"/>
          <w:sz w:val="20"/>
          <w:szCs w:val="20"/>
        </w:rPr>
        <w:t>m</w:t>
      </w:r>
      <w:r>
        <w:rPr>
          <w:sz w:val="20"/>
          <w:szCs w:val="20"/>
        </w:rPr>
        <w:t>b</w:t>
      </w:r>
      <w:r>
        <w:rPr>
          <w:spacing w:val="1"/>
          <w:sz w:val="20"/>
          <w:szCs w:val="20"/>
        </w:rPr>
        <w:t>i</w:t>
      </w:r>
      <w:r>
        <w:rPr>
          <w:sz w:val="20"/>
          <w:szCs w:val="20"/>
        </w:rPr>
        <w:t>na</w:t>
      </w:r>
      <w:r>
        <w:rPr>
          <w:spacing w:val="1"/>
          <w:sz w:val="20"/>
          <w:szCs w:val="20"/>
        </w:rPr>
        <w:t>t</w:t>
      </w:r>
      <w:r>
        <w:rPr>
          <w:sz w:val="20"/>
          <w:szCs w:val="20"/>
        </w:rPr>
        <w:t>s</w:t>
      </w:r>
      <w:r>
        <w:rPr>
          <w:spacing w:val="1"/>
          <w:sz w:val="20"/>
          <w:szCs w:val="20"/>
        </w:rPr>
        <w:t>i</w:t>
      </w:r>
      <w:r>
        <w:rPr>
          <w:spacing w:val="-3"/>
          <w:sz w:val="20"/>
          <w:szCs w:val="20"/>
        </w:rPr>
        <w:t>o</w:t>
      </w:r>
      <w:r>
        <w:rPr>
          <w:sz w:val="20"/>
          <w:szCs w:val="20"/>
        </w:rPr>
        <w:t>on</w:t>
      </w:r>
      <w:r>
        <w:rPr>
          <w:spacing w:val="-2"/>
          <w:sz w:val="20"/>
          <w:szCs w:val="20"/>
        </w:rPr>
        <w:t>r</w:t>
      </w:r>
      <w:r>
        <w:rPr>
          <w:sz w:val="20"/>
          <w:szCs w:val="20"/>
        </w:rPr>
        <w:t>a</w:t>
      </w:r>
      <w:r>
        <w:rPr>
          <w:spacing w:val="-3"/>
          <w:sz w:val="20"/>
          <w:szCs w:val="20"/>
        </w:rPr>
        <w:t>v</w:t>
      </w:r>
      <w:r>
        <w:rPr>
          <w:sz w:val="20"/>
          <w:szCs w:val="20"/>
        </w:rPr>
        <w:t xml:space="preserve">i </w:t>
      </w:r>
      <w:r>
        <w:rPr>
          <w:spacing w:val="1"/>
          <w:sz w:val="20"/>
          <w:szCs w:val="20"/>
        </w:rPr>
        <w:t>t</w:t>
      </w:r>
      <w:r>
        <w:rPr>
          <w:sz w:val="20"/>
          <w:szCs w:val="20"/>
        </w:rPr>
        <w:t>u</w:t>
      </w:r>
      <w:r>
        <w:rPr>
          <w:spacing w:val="-2"/>
          <w:sz w:val="20"/>
          <w:szCs w:val="20"/>
        </w:rPr>
        <w:t>l</w:t>
      </w:r>
      <w:r>
        <w:rPr>
          <w:sz w:val="20"/>
          <w:szCs w:val="20"/>
        </w:rPr>
        <w:t>e</w:t>
      </w:r>
      <w:r>
        <w:rPr>
          <w:spacing w:val="-4"/>
          <w:sz w:val="20"/>
          <w:szCs w:val="20"/>
        </w:rPr>
        <w:t>m</w:t>
      </w:r>
      <w:r>
        <w:rPr>
          <w:sz w:val="20"/>
          <w:szCs w:val="20"/>
        </w:rPr>
        <w:t>us</w:t>
      </w:r>
      <w:r>
        <w:rPr>
          <w:spacing w:val="1"/>
          <w:sz w:val="20"/>
          <w:szCs w:val="20"/>
        </w:rPr>
        <w:t>t</w:t>
      </w:r>
      <w:r>
        <w:rPr>
          <w:sz w:val="20"/>
          <w:szCs w:val="20"/>
        </w:rPr>
        <w:t>e pa</w:t>
      </w:r>
      <w:r>
        <w:rPr>
          <w:spacing w:val="-3"/>
          <w:sz w:val="20"/>
          <w:szCs w:val="20"/>
        </w:rPr>
        <w:t>a</w:t>
      </w:r>
      <w:r>
        <w:rPr>
          <w:sz w:val="20"/>
          <w:szCs w:val="20"/>
        </w:rPr>
        <w:t>r</w:t>
      </w:r>
      <w:r>
        <w:rPr>
          <w:spacing w:val="1"/>
          <w:sz w:val="20"/>
          <w:szCs w:val="20"/>
        </w:rPr>
        <w:t>i</w:t>
      </w:r>
      <w:r>
        <w:rPr>
          <w:spacing w:val="-3"/>
          <w:sz w:val="20"/>
          <w:szCs w:val="20"/>
        </w:rPr>
        <w:t>v</w:t>
      </w:r>
      <w:r>
        <w:rPr>
          <w:spacing w:val="-2"/>
          <w:sz w:val="20"/>
          <w:szCs w:val="20"/>
        </w:rPr>
        <w:t>i</w:t>
      </w:r>
      <w:r>
        <w:rPr>
          <w:spacing w:val="1"/>
          <w:sz w:val="20"/>
          <w:szCs w:val="20"/>
        </w:rPr>
        <w:t>i</w:t>
      </w:r>
      <w:r>
        <w:rPr>
          <w:spacing w:val="-2"/>
          <w:sz w:val="20"/>
          <w:szCs w:val="20"/>
        </w:rPr>
        <w:t>s</w:t>
      </w:r>
      <w:r>
        <w:rPr>
          <w:spacing w:val="1"/>
          <w:sz w:val="20"/>
          <w:szCs w:val="20"/>
        </w:rPr>
        <w:t>i</w:t>
      </w:r>
      <w:r>
        <w:rPr>
          <w:spacing w:val="-2"/>
          <w:sz w:val="20"/>
          <w:szCs w:val="20"/>
        </w:rPr>
        <w:t>l</w:t>
      </w:r>
      <w:r>
        <w:rPr>
          <w:spacing w:val="1"/>
          <w:sz w:val="20"/>
          <w:szCs w:val="20"/>
        </w:rPr>
        <w:t>i</w:t>
      </w:r>
      <w:r>
        <w:rPr>
          <w:sz w:val="20"/>
          <w:szCs w:val="20"/>
        </w:rPr>
        <w:t>st</w:t>
      </w:r>
      <w:r>
        <w:rPr>
          <w:spacing w:val="1"/>
          <w:sz w:val="20"/>
          <w:szCs w:val="20"/>
        </w:rPr>
        <w:t xml:space="preserve"> </w:t>
      </w:r>
      <w:r>
        <w:rPr>
          <w:spacing w:val="-3"/>
          <w:sz w:val="20"/>
          <w:szCs w:val="20"/>
        </w:rPr>
        <w:t>v</w:t>
      </w:r>
      <w:r>
        <w:rPr>
          <w:sz w:val="20"/>
          <w:szCs w:val="20"/>
        </w:rPr>
        <w:t>õ</w:t>
      </w:r>
      <w:r>
        <w:rPr>
          <w:spacing w:val="-2"/>
          <w:sz w:val="20"/>
          <w:szCs w:val="20"/>
        </w:rPr>
        <w:t>r</w:t>
      </w:r>
      <w:r>
        <w:rPr>
          <w:sz w:val="20"/>
          <w:szCs w:val="20"/>
        </w:rPr>
        <w:t>d</w:t>
      </w:r>
      <w:r>
        <w:rPr>
          <w:spacing w:val="1"/>
          <w:sz w:val="20"/>
          <w:szCs w:val="20"/>
        </w:rPr>
        <w:t>l</w:t>
      </w:r>
      <w:r>
        <w:rPr>
          <w:sz w:val="20"/>
          <w:szCs w:val="20"/>
        </w:rPr>
        <w:t>e</w:t>
      </w:r>
      <w:r>
        <w:rPr>
          <w:spacing w:val="-4"/>
          <w:sz w:val="20"/>
          <w:szCs w:val="20"/>
        </w:rPr>
        <w:t>m</w:t>
      </w:r>
      <w:r>
        <w:rPr>
          <w:spacing w:val="1"/>
          <w:sz w:val="20"/>
          <w:szCs w:val="20"/>
        </w:rPr>
        <w:t>i</w:t>
      </w:r>
      <w:r>
        <w:rPr>
          <w:sz w:val="20"/>
          <w:szCs w:val="20"/>
        </w:rPr>
        <w:t>s</w:t>
      </w:r>
      <w:r>
        <w:rPr>
          <w:spacing w:val="1"/>
          <w:sz w:val="20"/>
          <w:szCs w:val="20"/>
        </w:rPr>
        <w:t>t</w:t>
      </w:r>
      <w:r>
        <w:rPr>
          <w:sz w:val="20"/>
          <w:szCs w:val="20"/>
        </w:rPr>
        <w:t xml:space="preserve">, </w:t>
      </w:r>
      <w:r>
        <w:rPr>
          <w:spacing w:val="-3"/>
          <w:sz w:val="20"/>
          <w:szCs w:val="20"/>
        </w:rPr>
        <w:t>k</w:t>
      </w:r>
      <w:r>
        <w:rPr>
          <w:sz w:val="20"/>
          <w:szCs w:val="20"/>
        </w:rPr>
        <w:t>as</w:t>
      </w:r>
      <w:r>
        <w:rPr>
          <w:spacing w:val="-3"/>
          <w:sz w:val="20"/>
          <w:szCs w:val="20"/>
        </w:rPr>
        <w:t>u</w:t>
      </w:r>
      <w:r>
        <w:rPr>
          <w:spacing w:val="1"/>
          <w:sz w:val="20"/>
          <w:szCs w:val="20"/>
        </w:rPr>
        <w:t>t</w:t>
      </w:r>
      <w:r>
        <w:rPr>
          <w:sz w:val="20"/>
          <w:szCs w:val="20"/>
        </w:rPr>
        <w:t>a</w:t>
      </w:r>
      <w:r>
        <w:rPr>
          <w:spacing w:val="-3"/>
          <w:sz w:val="20"/>
          <w:szCs w:val="20"/>
        </w:rPr>
        <w:t>d</w:t>
      </w:r>
      <w:r>
        <w:rPr>
          <w:sz w:val="20"/>
          <w:szCs w:val="20"/>
        </w:rPr>
        <w:t xml:space="preserve">es </w:t>
      </w:r>
      <w:r>
        <w:rPr>
          <w:spacing w:val="-2"/>
          <w:sz w:val="20"/>
          <w:szCs w:val="20"/>
        </w:rPr>
        <w:t>M</w:t>
      </w:r>
      <w:r>
        <w:rPr>
          <w:sz w:val="20"/>
          <w:szCs w:val="20"/>
        </w:rPr>
        <w:t>an</w:t>
      </w:r>
      <w:r>
        <w:rPr>
          <w:spacing w:val="-1"/>
          <w:sz w:val="20"/>
          <w:szCs w:val="20"/>
        </w:rPr>
        <w:t>n</w:t>
      </w:r>
      <w:r>
        <w:rPr>
          <w:spacing w:val="-4"/>
          <w:sz w:val="20"/>
          <w:szCs w:val="20"/>
        </w:rPr>
        <w:t>-</w:t>
      </w:r>
      <w:r>
        <w:rPr>
          <w:sz w:val="20"/>
          <w:szCs w:val="20"/>
        </w:rPr>
        <w:t>Wh</w:t>
      </w:r>
      <w:r>
        <w:rPr>
          <w:spacing w:val="-2"/>
          <w:sz w:val="20"/>
          <w:szCs w:val="20"/>
        </w:rPr>
        <w:t>i</w:t>
      </w:r>
      <w:r>
        <w:rPr>
          <w:spacing w:val="1"/>
          <w:sz w:val="20"/>
          <w:szCs w:val="20"/>
        </w:rPr>
        <w:t>t</w:t>
      </w:r>
      <w:r>
        <w:rPr>
          <w:sz w:val="20"/>
          <w:szCs w:val="20"/>
        </w:rPr>
        <w:t>ney</w:t>
      </w:r>
      <w:r>
        <w:rPr>
          <w:spacing w:val="-3"/>
          <w:sz w:val="20"/>
          <w:szCs w:val="20"/>
        </w:rPr>
        <w:t xml:space="preserve"> </w:t>
      </w:r>
      <w:r>
        <w:rPr>
          <w:sz w:val="20"/>
          <w:szCs w:val="20"/>
        </w:rPr>
        <w:t>U</w:t>
      </w:r>
      <w:r>
        <w:rPr>
          <w:spacing w:val="-1"/>
          <w:sz w:val="20"/>
          <w:szCs w:val="20"/>
        </w:rPr>
        <w:t xml:space="preserve"> </w:t>
      </w:r>
      <w:r>
        <w:rPr>
          <w:spacing w:val="1"/>
          <w:sz w:val="20"/>
          <w:szCs w:val="20"/>
        </w:rPr>
        <w:t>t</w:t>
      </w:r>
      <w:r>
        <w:rPr>
          <w:sz w:val="20"/>
          <w:szCs w:val="20"/>
        </w:rPr>
        <w:t>e</w:t>
      </w:r>
      <w:r>
        <w:rPr>
          <w:spacing w:val="-3"/>
          <w:sz w:val="20"/>
          <w:szCs w:val="20"/>
        </w:rPr>
        <w:t>s</w:t>
      </w:r>
      <w:r>
        <w:rPr>
          <w:spacing w:val="-2"/>
          <w:sz w:val="20"/>
          <w:szCs w:val="20"/>
        </w:rPr>
        <w:t>t</w:t>
      </w:r>
      <w:r>
        <w:rPr>
          <w:spacing w:val="1"/>
          <w:sz w:val="20"/>
          <w:szCs w:val="20"/>
        </w:rPr>
        <w:t>i</w:t>
      </w:r>
      <w:r>
        <w:rPr>
          <w:sz w:val="20"/>
          <w:szCs w:val="20"/>
        </w:rPr>
        <w:t>;</w:t>
      </w:r>
    </w:p>
    <w:p w14:paraId="755F16E0" w14:textId="77777777" w:rsidR="00AA5725" w:rsidRDefault="00B048EC">
      <w:pPr>
        <w:pStyle w:val="ListParagraph"/>
        <w:keepNext/>
        <w:tabs>
          <w:tab w:val="left" w:pos="433"/>
        </w:tabs>
        <w:kinsoku w:val="0"/>
        <w:overflowPunct w:val="0"/>
        <w:rPr>
          <w:sz w:val="20"/>
          <w:szCs w:val="20"/>
          <w:vertAlign w:val="superscript"/>
        </w:rPr>
      </w:pPr>
      <w:r>
        <w:rPr>
          <w:sz w:val="20"/>
          <w:szCs w:val="20"/>
          <w:vertAlign w:val="superscript"/>
        </w:rPr>
        <w:t>b</w:t>
      </w:r>
      <w:r>
        <w:rPr>
          <w:sz w:val="20"/>
          <w:szCs w:val="20"/>
        </w:rPr>
        <w:t xml:space="preserve"> p</w:t>
      </w:r>
      <w:r>
        <w:rPr>
          <w:spacing w:val="-2"/>
          <w:sz w:val="20"/>
          <w:szCs w:val="20"/>
        </w:rPr>
        <w:t>-</w:t>
      </w:r>
      <w:r>
        <w:rPr>
          <w:spacing w:val="-3"/>
          <w:sz w:val="20"/>
          <w:szCs w:val="20"/>
        </w:rPr>
        <w:t>v</w:t>
      </w:r>
      <w:r>
        <w:rPr>
          <w:sz w:val="20"/>
          <w:szCs w:val="20"/>
        </w:rPr>
        <w:t>äär</w:t>
      </w:r>
      <w:r>
        <w:rPr>
          <w:spacing w:val="1"/>
          <w:sz w:val="20"/>
          <w:szCs w:val="20"/>
        </w:rPr>
        <w:t>t</w:t>
      </w:r>
      <w:r>
        <w:rPr>
          <w:sz w:val="20"/>
          <w:szCs w:val="20"/>
        </w:rPr>
        <w:t>us on</w:t>
      </w:r>
      <w:r>
        <w:rPr>
          <w:spacing w:val="-3"/>
          <w:sz w:val="20"/>
          <w:szCs w:val="20"/>
        </w:rPr>
        <w:t xml:space="preserve"> </w:t>
      </w:r>
      <w:r>
        <w:rPr>
          <w:spacing w:val="1"/>
          <w:sz w:val="20"/>
          <w:szCs w:val="20"/>
        </w:rPr>
        <w:t>l</w:t>
      </w:r>
      <w:r>
        <w:rPr>
          <w:spacing w:val="-3"/>
          <w:sz w:val="20"/>
          <w:szCs w:val="20"/>
        </w:rPr>
        <w:t>e</w:t>
      </w:r>
      <w:r>
        <w:rPr>
          <w:spacing w:val="1"/>
          <w:sz w:val="20"/>
          <w:szCs w:val="20"/>
        </w:rPr>
        <w:t>it</w:t>
      </w:r>
      <w:r>
        <w:rPr>
          <w:spacing w:val="-3"/>
          <w:sz w:val="20"/>
          <w:szCs w:val="20"/>
        </w:rPr>
        <w:t>u</w:t>
      </w:r>
      <w:r>
        <w:rPr>
          <w:sz w:val="20"/>
          <w:szCs w:val="20"/>
        </w:rPr>
        <w:t>d p</w:t>
      </w:r>
      <w:r>
        <w:rPr>
          <w:spacing w:val="-3"/>
          <w:sz w:val="20"/>
          <w:szCs w:val="20"/>
        </w:rPr>
        <w:t>ä</w:t>
      </w:r>
      <w:r>
        <w:rPr>
          <w:sz w:val="20"/>
          <w:szCs w:val="20"/>
        </w:rPr>
        <w:t>ra</w:t>
      </w:r>
      <w:r>
        <w:rPr>
          <w:spacing w:val="-2"/>
          <w:sz w:val="20"/>
          <w:szCs w:val="20"/>
        </w:rPr>
        <w:t>s</w:t>
      </w:r>
      <w:r>
        <w:rPr>
          <w:sz w:val="20"/>
          <w:szCs w:val="20"/>
        </w:rPr>
        <w:t>t</w:t>
      </w:r>
      <w:r>
        <w:rPr>
          <w:spacing w:val="1"/>
          <w:sz w:val="20"/>
          <w:szCs w:val="20"/>
        </w:rPr>
        <w:t xml:space="preserve"> </w:t>
      </w:r>
      <w:r>
        <w:rPr>
          <w:spacing w:val="-4"/>
          <w:sz w:val="20"/>
          <w:szCs w:val="20"/>
        </w:rPr>
        <w:t>adalimumabi</w:t>
      </w:r>
      <w:r>
        <w:rPr>
          <w:sz w:val="20"/>
          <w:szCs w:val="20"/>
        </w:rPr>
        <w:t xml:space="preserve"> </w:t>
      </w:r>
      <w:r>
        <w:rPr>
          <w:spacing w:val="-4"/>
          <w:sz w:val="20"/>
          <w:szCs w:val="20"/>
        </w:rPr>
        <w:t>m</w:t>
      </w:r>
      <w:r>
        <w:rPr>
          <w:sz w:val="20"/>
          <w:szCs w:val="20"/>
        </w:rPr>
        <w:t>o</w:t>
      </w:r>
      <w:r>
        <w:rPr>
          <w:spacing w:val="-1"/>
          <w:sz w:val="20"/>
          <w:szCs w:val="20"/>
        </w:rPr>
        <w:t>n</w:t>
      </w:r>
      <w:r>
        <w:rPr>
          <w:sz w:val="20"/>
          <w:szCs w:val="20"/>
        </w:rPr>
        <w:t>o</w:t>
      </w:r>
      <w:r>
        <w:rPr>
          <w:spacing w:val="1"/>
          <w:sz w:val="20"/>
          <w:szCs w:val="20"/>
        </w:rPr>
        <w:t>t</w:t>
      </w:r>
      <w:r>
        <w:rPr>
          <w:sz w:val="20"/>
          <w:szCs w:val="20"/>
        </w:rPr>
        <w:t>era</w:t>
      </w:r>
      <w:r>
        <w:rPr>
          <w:spacing w:val="-3"/>
          <w:sz w:val="20"/>
          <w:szCs w:val="20"/>
        </w:rPr>
        <w:t>a</w:t>
      </w:r>
      <w:r>
        <w:rPr>
          <w:sz w:val="20"/>
          <w:szCs w:val="20"/>
        </w:rPr>
        <w:t>p</w:t>
      </w:r>
      <w:r>
        <w:rPr>
          <w:spacing w:val="1"/>
          <w:sz w:val="20"/>
          <w:szCs w:val="20"/>
        </w:rPr>
        <w:t>i</w:t>
      </w:r>
      <w:r>
        <w:rPr>
          <w:sz w:val="20"/>
          <w:szCs w:val="20"/>
        </w:rPr>
        <w:t>a</w:t>
      </w:r>
      <w:r>
        <w:rPr>
          <w:spacing w:val="-2"/>
          <w:sz w:val="20"/>
          <w:szCs w:val="20"/>
        </w:rPr>
        <w:t xml:space="preserve"> </w:t>
      </w:r>
      <w:r>
        <w:rPr>
          <w:spacing w:val="1"/>
          <w:sz w:val="20"/>
          <w:szCs w:val="20"/>
        </w:rPr>
        <w:t>j</w:t>
      </w:r>
      <w:r>
        <w:rPr>
          <w:sz w:val="20"/>
          <w:szCs w:val="20"/>
        </w:rPr>
        <w:t xml:space="preserve">a </w:t>
      </w:r>
      <w:r>
        <w:rPr>
          <w:spacing w:val="-1"/>
          <w:sz w:val="20"/>
          <w:szCs w:val="20"/>
        </w:rPr>
        <w:t>adalimumabi</w:t>
      </w:r>
      <w:r>
        <w:rPr>
          <w:spacing w:val="1"/>
          <w:sz w:val="20"/>
          <w:szCs w:val="20"/>
        </w:rPr>
        <w:t>/</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pacing w:val="-2"/>
          <w:sz w:val="20"/>
          <w:szCs w:val="20"/>
        </w:rPr>
        <w:t>r</w:t>
      </w:r>
      <w:r>
        <w:rPr>
          <w:sz w:val="20"/>
          <w:szCs w:val="20"/>
        </w:rPr>
        <w:t>e</w:t>
      </w:r>
      <w:r>
        <w:rPr>
          <w:spacing w:val="-3"/>
          <w:sz w:val="20"/>
          <w:szCs w:val="20"/>
        </w:rPr>
        <w:t>k</w:t>
      </w:r>
      <w:r>
        <w:rPr>
          <w:sz w:val="20"/>
          <w:szCs w:val="20"/>
        </w:rPr>
        <w:t>saadi</w:t>
      </w:r>
      <w:r>
        <w:rPr>
          <w:spacing w:val="1"/>
          <w:sz w:val="20"/>
          <w:szCs w:val="20"/>
        </w:rPr>
        <w:t xml:space="preserve"> </w:t>
      </w:r>
      <w:r>
        <w:rPr>
          <w:spacing w:val="-3"/>
          <w:sz w:val="20"/>
          <w:szCs w:val="20"/>
        </w:rPr>
        <w:t>k</w:t>
      </w:r>
      <w:r>
        <w:rPr>
          <w:sz w:val="20"/>
          <w:szCs w:val="20"/>
        </w:rPr>
        <w:t>o</w:t>
      </w:r>
      <w:r>
        <w:rPr>
          <w:spacing w:val="-4"/>
          <w:sz w:val="20"/>
          <w:szCs w:val="20"/>
        </w:rPr>
        <w:t>m</w:t>
      </w:r>
      <w:r>
        <w:rPr>
          <w:sz w:val="20"/>
          <w:szCs w:val="20"/>
        </w:rPr>
        <w:t>b</w:t>
      </w:r>
      <w:r>
        <w:rPr>
          <w:spacing w:val="1"/>
          <w:sz w:val="20"/>
          <w:szCs w:val="20"/>
        </w:rPr>
        <w:t>i</w:t>
      </w:r>
      <w:r>
        <w:rPr>
          <w:sz w:val="20"/>
          <w:szCs w:val="20"/>
        </w:rPr>
        <w:t>na</w:t>
      </w:r>
      <w:r>
        <w:rPr>
          <w:spacing w:val="1"/>
          <w:sz w:val="20"/>
          <w:szCs w:val="20"/>
        </w:rPr>
        <w:t>t</w:t>
      </w:r>
      <w:r>
        <w:rPr>
          <w:spacing w:val="-2"/>
          <w:sz w:val="20"/>
          <w:szCs w:val="20"/>
        </w:rPr>
        <w:t>s</w:t>
      </w:r>
      <w:r>
        <w:rPr>
          <w:spacing w:val="1"/>
          <w:sz w:val="20"/>
          <w:szCs w:val="20"/>
        </w:rPr>
        <w:t>i</w:t>
      </w:r>
      <w:r>
        <w:rPr>
          <w:sz w:val="20"/>
          <w:szCs w:val="20"/>
        </w:rPr>
        <w:t>oo</w:t>
      </w:r>
      <w:r>
        <w:rPr>
          <w:spacing w:val="-3"/>
          <w:sz w:val="20"/>
          <w:szCs w:val="20"/>
        </w:rPr>
        <w:t>n</w:t>
      </w:r>
      <w:r>
        <w:rPr>
          <w:sz w:val="20"/>
          <w:szCs w:val="20"/>
        </w:rPr>
        <w:t>ra</w:t>
      </w:r>
      <w:r>
        <w:rPr>
          <w:spacing w:val="-3"/>
          <w:sz w:val="20"/>
          <w:szCs w:val="20"/>
        </w:rPr>
        <w:t>v</w:t>
      </w:r>
      <w:r>
        <w:rPr>
          <w:sz w:val="20"/>
          <w:szCs w:val="20"/>
        </w:rPr>
        <w:t xml:space="preserve">i </w:t>
      </w:r>
      <w:r>
        <w:rPr>
          <w:spacing w:val="1"/>
          <w:sz w:val="20"/>
          <w:szCs w:val="20"/>
        </w:rPr>
        <w:t>t</w:t>
      </w:r>
      <w:r>
        <w:rPr>
          <w:sz w:val="20"/>
          <w:szCs w:val="20"/>
        </w:rPr>
        <w:t>u</w:t>
      </w:r>
      <w:r>
        <w:rPr>
          <w:spacing w:val="-2"/>
          <w:sz w:val="20"/>
          <w:szCs w:val="20"/>
        </w:rPr>
        <w:t>l</w:t>
      </w:r>
      <w:r>
        <w:rPr>
          <w:sz w:val="20"/>
          <w:szCs w:val="20"/>
        </w:rPr>
        <w:t>e</w:t>
      </w:r>
      <w:r>
        <w:rPr>
          <w:spacing w:val="-4"/>
          <w:sz w:val="20"/>
          <w:szCs w:val="20"/>
        </w:rPr>
        <w:t>m</w:t>
      </w:r>
      <w:r>
        <w:rPr>
          <w:sz w:val="20"/>
          <w:szCs w:val="20"/>
        </w:rPr>
        <w:t>us</w:t>
      </w:r>
      <w:r>
        <w:rPr>
          <w:spacing w:val="1"/>
          <w:sz w:val="20"/>
          <w:szCs w:val="20"/>
        </w:rPr>
        <w:t>t</w:t>
      </w:r>
      <w:r>
        <w:rPr>
          <w:sz w:val="20"/>
          <w:szCs w:val="20"/>
        </w:rPr>
        <w:t>e pa</w:t>
      </w:r>
      <w:r>
        <w:rPr>
          <w:spacing w:val="-3"/>
          <w:sz w:val="20"/>
          <w:szCs w:val="20"/>
        </w:rPr>
        <w:t>a</w:t>
      </w:r>
      <w:r>
        <w:rPr>
          <w:sz w:val="20"/>
          <w:szCs w:val="20"/>
        </w:rPr>
        <w:t>r</w:t>
      </w:r>
      <w:r>
        <w:rPr>
          <w:spacing w:val="1"/>
          <w:sz w:val="20"/>
          <w:szCs w:val="20"/>
        </w:rPr>
        <w:t>i</w:t>
      </w:r>
      <w:r>
        <w:rPr>
          <w:spacing w:val="-3"/>
          <w:sz w:val="20"/>
          <w:szCs w:val="20"/>
        </w:rPr>
        <w:t>v</w:t>
      </w:r>
      <w:r>
        <w:rPr>
          <w:spacing w:val="-2"/>
          <w:sz w:val="20"/>
          <w:szCs w:val="20"/>
        </w:rPr>
        <w:t>i</w:t>
      </w:r>
      <w:r>
        <w:rPr>
          <w:spacing w:val="1"/>
          <w:sz w:val="20"/>
          <w:szCs w:val="20"/>
        </w:rPr>
        <w:t>i</w:t>
      </w:r>
      <w:r>
        <w:rPr>
          <w:spacing w:val="-2"/>
          <w:sz w:val="20"/>
          <w:szCs w:val="20"/>
        </w:rPr>
        <w:t>s</w:t>
      </w:r>
      <w:r>
        <w:rPr>
          <w:spacing w:val="1"/>
          <w:sz w:val="20"/>
          <w:szCs w:val="20"/>
        </w:rPr>
        <w:t>i</w:t>
      </w:r>
      <w:r>
        <w:rPr>
          <w:spacing w:val="-2"/>
          <w:sz w:val="20"/>
          <w:szCs w:val="20"/>
        </w:rPr>
        <w:t>l</w:t>
      </w:r>
      <w:r>
        <w:rPr>
          <w:spacing w:val="1"/>
          <w:sz w:val="20"/>
          <w:szCs w:val="20"/>
        </w:rPr>
        <w:t>i</w:t>
      </w:r>
      <w:r>
        <w:rPr>
          <w:sz w:val="20"/>
          <w:szCs w:val="20"/>
        </w:rPr>
        <w:t>st</w:t>
      </w:r>
      <w:r>
        <w:rPr>
          <w:spacing w:val="1"/>
          <w:sz w:val="20"/>
          <w:szCs w:val="20"/>
        </w:rPr>
        <w:t xml:space="preserve"> </w:t>
      </w:r>
      <w:r>
        <w:rPr>
          <w:spacing w:val="-3"/>
          <w:sz w:val="20"/>
          <w:szCs w:val="20"/>
        </w:rPr>
        <w:t>v</w:t>
      </w:r>
      <w:r>
        <w:rPr>
          <w:sz w:val="20"/>
          <w:szCs w:val="20"/>
        </w:rPr>
        <w:t>õ</w:t>
      </w:r>
      <w:r>
        <w:rPr>
          <w:spacing w:val="-2"/>
          <w:sz w:val="20"/>
          <w:szCs w:val="20"/>
        </w:rPr>
        <w:t>r</w:t>
      </w:r>
      <w:r>
        <w:rPr>
          <w:sz w:val="20"/>
          <w:szCs w:val="20"/>
        </w:rPr>
        <w:t>d</w:t>
      </w:r>
      <w:r>
        <w:rPr>
          <w:spacing w:val="1"/>
          <w:sz w:val="20"/>
          <w:szCs w:val="20"/>
        </w:rPr>
        <w:t>l</w:t>
      </w:r>
      <w:r>
        <w:rPr>
          <w:sz w:val="20"/>
          <w:szCs w:val="20"/>
        </w:rPr>
        <w:t>e</w:t>
      </w:r>
      <w:r>
        <w:rPr>
          <w:spacing w:val="-4"/>
          <w:sz w:val="20"/>
          <w:szCs w:val="20"/>
        </w:rPr>
        <w:t>m</w:t>
      </w:r>
      <w:r>
        <w:rPr>
          <w:spacing w:val="1"/>
          <w:sz w:val="20"/>
          <w:szCs w:val="20"/>
        </w:rPr>
        <w:t>i</w:t>
      </w:r>
      <w:r>
        <w:rPr>
          <w:sz w:val="20"/>
          <w:szCs w:val="20"/>
        </w:rPr>
        <w:t>s</w:t>
      </w:r>
      <w:r>
        <w:rPr>
          <w:spacing w:val="1"/>
          <w:sz w:val="20"/>
          <w:szCs w:val="20"/>
        </w:rPr>
        <w:t>t</w:t>
      </w:r>
      <w:r>
        <w:rPr>
          <w:sz w:val="20"/>
          <w:szCs w:val="20"/>
        </w:rPr>
        <w:t xml:space="preserve">, </w:t>
      </w:r>
      <w:r>
        <w:rPr>
          <w:spacing w:val="-3"/>
          <w:sz w:val="20"/>
          <w:szCs w:val="20"/>
        </w:rPr>
        <w:t>k</w:t>
      </w:r>
      <w:r>
        <w:rPr>
          <w:sz w:val="20"/>
          <w:szCs w:val="20"/>
        </w:rPr>
        <w:t>as</w:t>
      </w:r>
      <w:r>
        <w:rPr>
          <w:spacing w:val="-3"/>
          <w:sz w:val="20"/>
          <w:szCs w:val="20"/>
        </w:rPr>
        <w:t>u</w:t>
      </w:r>
      <w:r>
        <w:rPr>
          <w:spacing w:val="1"/>
          <w:sz w:val="20"/>
          <w:szCs w:val="20"/>
        </w:rPr>
        <w:t>t</w:t>
      </w:r>
      <w:r>
        <w:rPr>
          <w:sz w:val="20"/>
          <w:szCs w:val="20"/>
        </w:rPr>
        <w:t>a</w:t>
      </w:r>
      <w:r>
        <w:rPr>
          <w:spacing w:val="-3"/>
          <w:sz w:val="20"/>
          <w:szCs w:val="20"/>
        </w:rPr>
        <w:t>d</w:t>
      </w:r>
      <w:r>
        <w:rPr>
          <w:sz w:val="20"/>
          <w:szCs w:val="20"/>
        </w:rPr>
        <w:t xml:space="preserve">es </w:t>
      </w:r>
      <w:r>
        <w:rPr>
          <w:spacing w:val="-2"/>
          <w:sz w:val="20"/>
          <w:szCs w:val="20"/>
        </w:rPr>
        <w:t>M</w:t>
      </w:r>
      <w:r>
        <w:rPr>
          <w:sz w:val="20"/>
          <w:szCs w:val="20"/>
        </w:rPr>
        <w:t>an</w:t>
      </w:r>
      <w:r>
        <w:rPr>
          <w:spacing w:val="-1"/>
          <w:sz w:val="20"/>
          <w:szCs w:val="20"/>
        </w:rPr>
        <w:t>n</w:t>
      </w:r>
      <w:r>
        <w:rPr>
          <w:spacing w:val="-4"/>
          <w:sz w:val="20"/>
          <w:szCs w:val="20"/>
        </w:rPr>
        <w:t>-</w:t>
      </w:r>
      <w:r>
        <w:rPr>
          <w:sz w:val="20"/>
          <w:szCs w:val="20"/>
        </w:rPr>
        <w:t>Wh</w:t>
      </w:r>
      <w:r>
        <w:rPr>
          <w:spacing w:val="-2"/>
          <w:sz w:val="20"/>
          <w:szCs w:val="20"/>
        </w:rPr>
        <w:t>i</w:t>
      </w:r>
      <w:r>
        <w:rPr>
          <w:spacing w:val="1"/>
          <w:sz w:val="20"/>
          <w:szCs w:val="20"/>
        </w:rPr>
        <w:t>t</w:t>
      </w:r>
      <w:r>
        <w:rPr>
          <w:sz w:val="20"/>
          <w:szCs w:val="20"/>
        </w:rPr>
        <w:t>ney</w:t>
      </w:r>
      <w:r>
        <w:rPr>
          <w:spacing w:val="-3"/>
          <w:sz w:val="20"/>
          <w:szCs w:val="20"/>
        </w:rPr>
        <w:t xml:space="preserve"> </w:t>
      </w:r>
      <w:r>
        <w:rPr>
          <w:sz w:val="20"/>
          <w:szCs w:val="20"/>
        </w:rPr>
        <w:t>U</w:t>
      </w:r>
      <w:r>
        <w:rPr>
          <w:spacing w:val="-1"/>
          <w:sz w:val="20"/>
          <w:szCs w:val="20"/>
        </w:rPr>
        <w:t xml:space="preserve"> </w:t>
      </w:r>
      <w:r>
        <w:rPr>
          <w:spacing w:val="1"/>
          <w:sz w:val="20"/>
          <w:szCs w:val="20"/>
        </w:rPr>
        <w:t>t</w:t>
      </w:r>
      <w:r>
        <w:rPr>
          <w:sz w:val="20"/>
          <w:szCs w:val="20"/>
        </w:rPr>
        <w:t>e</w:t>
      </w:r>
      <w:r>
        <w:rPr>
          <w:spacing w:val="-2"/>
          <w:sz w:val="20"/>
          <w:szCs w:val="20"/>
        </w:rPr>
        <w:t>st</w:t>
      </w:r>
      <w:r>
        <w:rPr>
          <w:spacing w:val="1"/>
          <w:sz w:val="20"/>
          <w:szCs w:val="20"/>
        </w:rPr>
        <w:t>i;</w:t>
      </w:r>
    </w:p>
    <w:p w14:paraId="755F16E1" w14:textId="77777777" w:rsidR="00AA5725" w:rsidRDefault="00B048EC">
      <w:pPr>
        <w:kinsoku w:val="0"/>
        <w:overflowPunct w:val="0"/>
        <w:rPr>
          <w:sz w:val="20"/>
          <w:szCs w:val="20"/>
        </w:rPr>
      </w:pPr>
      <w:r>
        <w:rPr>
          <w:sz w:val="20"/>
          <w:szCs w:val="20"/>
          <w:vertAlign w:val="superscript"/>
        </w:rPr>
        <w:t xml:space="preserve">c </w:t>
      </w:r>
      <w:r>
        <w:rPr>
          <w:sz w:val="20"/>
          <w:szCs w:val="20"/>
        </w:rPr>
        <w:t>p</w:t>
      </w:r>
      <w:r>
        <w:rPr>
          <w:spacing w:val="-2"/>
          <w:sz w:val="20"/>
          <w:szCs w:val="20"/>
        </w:rPr>
        <w:t>-</w:t>
      </w:r>
      <w:r>
        <w:rPr>
          <w:spacing w:val="-3"/>
          <w:sz w:val="20"/>
          <w:szCs w:val="20"/>
        </w:rPr>
        <w:t>v</w:t>
      </w:r>
      <w:r>
        <w:rPr>
          <w:sz w:val="20"/>
          <w:szCs w:val="20"/>
        </w:rPr>
        <w:t>äär</w:t>
      </w:r>
      <w:r>
        <w:rPr>
          <w:spacing w:val="1"/>
          <w:sz w:val="20"/>
          <w:szCs w:val="20"/>
        </w:rPr>
        <w:t>t</w:t>
      </w:r>
      <w:r>
        <w:rPr>
          <w:spacing w:val="-3"/>
          <w:sz w:val="20"/>
          <w:szCs w:val="20"/>
        </w:rPr>
        <w:t>u</w:t>
      </w:r>
      <w:r>
        <w:rPr>
          <w:sz w:val="20"/>
          <w:szCs w:val="20"/>
        </w:rPr>
        <w:t>s on</w:t>
      </w:r>
      <w:r>
        <w:rPr>
          <w:spacing w:val="-3"/>
          <w:sz w:val="20"/>
          <w:szCs w:val="20"/>
        </w:rPr>
        <w:t xml:space="preserve"> </w:t>
      </w:r>
      <w:r>
        <w:rPr>
          <w:spacing w:val="1"/>
          <w:sz w:val="20"/>
          <w:szCs w:val="20"/>
        </w:rPr>
        <w:t>l</w:t>
      </w:r>
      <w:r>
        <w:rPr>
          <w:sz w:val="20"/>
          <w:szCs w:val="20"/>
        </w:rPr>
        <w:t>e</w:t>
      </w:r>
      <w:r>
        <w:rPr>
          <w:spacing w:val="-2"/>
          <w:sz w:val="20"/>
          <w:szCs w:val="20"/>
        </w:rPr>
        <w:t>i</w:t>
      </w:r>
      <w:r>
        <w:rPr>
          <w:spacing w:val="1"/>
          <w:sz w:val="20"/>
          <w:szCs w:val="20"/>
        </w:rPr>
        <w:t>t</w:t>
      </w:r>
      <w:r>
        <w:rPr>
          <w:sz w:val="20"/>
          <w:szCs w:val="20"/>
        </w:rPr>
        <w:t>ud</w:t>
      </w:r>
      <w:r>
        <w:rPr>
          <w:spacing w:val="-3"/>
          <w:sz w:val="20"/>
          <w:szCs w:val="20"/>
        </w:rPr>
        <w:t xml:space="preserve"> </w:t>
      </w:r>
      <w:r>
        <w:rPr>
          <w:sz w:val="20"/>
          <w:szCs w:val="20"/>
        </w:rPr>
        <w:t>pä</w:t>
      </w:r>
      <w:r>
        <w:rPr>
          <w:spacing w:val="-2"/>
          <w:sz w:val="20"/>
          <w:szCs w:val="20"/>
        </w:rPr>
        <w:t>r</w:t>
      </w:r>
      <w:r>
        <w:rPr>
          <w:spacing w:val="-3"/>
          <w:sz w:val="20"/>
          <w:szCs w:val="20"/>
        </w:rPr>
        <w:t>a</w:t>
      </w:r>
      <w:r>
        <w:rPr>
          <w:sz w:val="20"/>
          <w:szCs w:val="20"/>
        </w:rPr>
        <w:t>st</w:t>
      </w:r>
      <w:r>
        <w:rPr>
          <w:spacing w:val="1"/>
          <w:sz w:val="20"/>
          <w:szCs w:val="20"/>
        </w:rPr>
        <w:t xml:space="preserve"> </w:t>
      </w:r>
      <w:r>
        <w:rPr>
          <w:spacing w:val="-1"/>
          <w:sz w:val="20"/>
          <w:szCs w:val="20"/>
        </w:rPr>
        <w:t>adalimumabi</w:t>
      </w:r>
      <w:r>
        <w:rPr>
          <w:sz w:val="20"/>
          <w:szCs w:val="20"/>
        </w:rPr>
        <w:t xml:space="preserve"> </w:t>
      </w:r>
      <w:r>
        <w:rPr>
          <w:spacing w:val="-4"/>
          <w:sz w:val="20"/>
          <w:szCs w:val="20"/>
        </w:rPr>
        <w:t>m</w:t>
      </w:r>
      <w:r>
        <w:rPr>
          <w:sz w:val="20"/>
          <w:szCs w:val="20"/>
        </w:rPr>
        <w:t>ono</w:t>
      </w:r>
      <w:r>
        <w:rPr>
          <w:spacing w:val="1"/>
          <w:sz w:val="20"/>
          <w:szCs w:val="20"/>
        </w:rPr>
        <w:t>t</w:t>
      </w:r>
      <w:r>
        <w:rPr>
          <w:sz w:val="20"/>
          <w:szCs w:val="20"/>
        </w:rPr>
        <w:t>e</w:t>
      </w:r>
      <w:r>
        <w:rPr>
          <w:spacing w:val="-2"/>
          <w:sz w:val="20"/>
          <w:szCs w:val="20"/>
        </w:rPr>
        <w:t>r</w:t>
      </w:r>
      <w:r>
        <w:rPr>
          <w:sz w:val="20"/>
          <w:szCs w:val="20"/>
        </w:rPr>
        <w:t>aa</w:t>
      </w:r>
      <w:r>
        <w:rPr>
          <w:spacing w:val="-3"/>
          <w:sz w:val="20"/>
          <w:szCs w:val="20"/>
        </w:rPr>
        <w:t>p</w:t>
      </w:r>
      <w:r>
        <w:rPr>
          <w:spacing w:val="1"/>
          <w:sz w:val="20"/>
          <w:szCs w:val="20"/>
        </w:rPr>
        <w:t>i</w:t>
      </w:r>
      <w:r>
        <w:rPr>
          <w:sz w:val="20"/>
          <w:szCs w:val="20"/>
        </w:rPr>
        <w:t>a</w:t>
      </w:r>
      <w:r>
        <w:rPr>
          <w:spacing w:val="-2"/>
          <w:sz w:val="20"/>
          <w:szCs w:val="20"/>
        </w:rPr>
        <w:t xml:space="preserve"> </w:t>
      </w:r>
      <w:r>
        <w:rPr>
          <w:spacing w:val="1"/>
          <w:sz w:val="20"/>
          <w:szCs w:val="20"/>
        </w:rPr>
        <w:t>j</w:t>
      </w:r>
      <w:r>
        <w:rPr>
          <w:sz w:val="20"/>
          <w:szCs w:val="20"/>
        </w:rPr>
        <w:t>a</w:t>
      </w:r>
      <w:r>
        <w:rPr>
          <w:spacing w:val="-2"/>
          <w:sz w:val="20"/>
          <w:szCs w:val="20"/>
        </w:rPr>
        <w:t xml:space="preserve"> </w:t>
      </w:r>
      <w:r>
        <w:rPr>
          <w:spacing w:val="-4"/>
          <w:sz w:val="20"/>
          <w:szCs w:val="20"/>
        </w:rPr>
        <w:t>m</w:t>
      </w:r>
      <w:r>
        <w:rPr>
          <w:sz w:val="20"/>
          <w:szCs w:val="20"/>
        </w:rPr>
        <w:t>e</w:t>
      </w:r>
      <w:r>
        <w:rPr>
          <w:spacing w:val="1"/>
          <w:sz w:val="20"/>
          <w:szCs w:val="20"/>
        </w:rPr>
        <w:t>t</w:t>
      </w:r>
      <w:r>
        <w:rPr>
          <w:sz w:val="20"/>
          <w:szCs w:val="20"/>
        </w:rPr>
        <w:t>o</w:t>
      </w:r>
      <w:r>
        <w:rPr>
          <w:spacing w:val="1"/>
          <w:sz w:val="20"/>
          <w:szCs w:val="20"/>
        </w:rPr>
        <w:t>t</w:t>
      </w:r>
      <w:r>
        <w:rPr>
          <w:sz w:val="20"/>
          <w:szCs w:val="20"/>
        </w:rPr>
        <w:t>re</w:t>
      </w:r>
      <w:r>
        <w:rPr>
          <w:spacing w:val="-3"/>
          <w:sz w:val="20"/>
          <w:szCs w:val="20"/>
        </w:rPr>
        <w:t>k</w:t>
      </w:r>
      <w:r>
        <w:rPr>
          <w:sz w:val="20"/>
          <w:szCs w:val="20"/>
        </w:rPr>
        <w:t>saa</w:t>
      </w:r>
      <w:r>
        <w:rPr>
          <w:spacing w:val="-3"/>
          <w:sz w:val="20"/>
          <w:szCs w:val="20"/>
        </w:rPr>
        <w:t>d</w:t>
      </w:r>
      <w:r>
        <w:rPr>
          <w:sz w:val="20"/>
          <w:szCs w:val="20"/>
        </w:rPr>
        <w:t>i</w:t>
      </w:r>
      <w:r>
        <w:rPr>
          <w:spacing w:val="1"/>
          <w:sz w:val="20"/>
          <w:szCs w:val="20"/>
        </w:rPr>
        <w:t xml:space="preserve"> </w:t>
      </w:r>
      <w:r>
        <w:rPr>
          <w:spacing w:val="-4"/>
          <w:sz w:val="20"/>
          <w:szCs w:val="20"/>
        </w:rPr>
        <w:t>m</w:t>
      </w:r>
      <w:r>
        <w:rPr>
          <w:sz w:val="20"/>
          <w:szCs w:val="20"/>
        </w:rPr>
        <w:t>ono</w:t>
      </w:r>
      <w:r>
        <w:rPr>
          <w:spacing w:val="1"/>
          <w:sz w:val="20"/>
          <w:szCs w:val="20"/>
        </w:rPr>
        <w:t>t</w:t>
      </w:r>
      <w:r>
        <w:rPr>
          <w:sz w:val="20"/>
          <w:szCs w:val="20"/>
        </w:rPr>
        <w:t>e</w:t>
      </w:r>
      <w:r>
        <w:rPr>
          <w:spacing w:val="-2"/>
          <w:sz w:val="20"/>
          <w:szCs w:val="20"/>
        </w:rPr>
        <w:t>r</w:t>
      </w:r>
      <w:r>
        <w:rPr>
          <w:sz w:val="20"/>
          <w:szCs w:val="20"/>
        </w:rPr>
        <w:t>aa</w:t>
      </w:r>
      <w:r>
        <w:rPr>
          <w:spacing w:val="-3"/>
          <w:sz w:val="20"/>
          <w:szCs w:val="20"/>
        </w:rPr>
        <w:t>p</w:t>
      </w:r>
      <w:r>
        <w:rPr>
          <w:spacing w:val="-2"/>
          <w:sz w:val="20"/>
          <w:szCs w:val="20"/>
        </w:rPr>
        <w:t>i</w:t>
      </w:r>
      <w:r>
        <w:rPr>
          <w:sz w:val="20"/>
          <w:szCs w:val="20"/>
        </w:rPr>
        <w:t xml:space="preserve">a </w:t>
      </w:r>
      <w:r>
        <w:rPr>
          <w:spacing w:val="1"/>
          <w:sz w:val="20"/>
          <w:szCs w:val="20"/>
        </w:rPr>
        <w:t>t</w:t>
      </w:r>
      <w:r>
        <w:rPr>
          <w:spacing w:val="-3"/>
          <w:sz w:val="20"/>
          <w:szCs w:val="20"/>
        </w:rPr>
        <w:t>u</w:t>
      </w:r>
      <w:r>
        <w:rPr>
          <w:spacing w:val="1"/>
          <w:sz w:val="20"/>
          <w:szCs w:val="20"/>
        </w:rPr>
        <w:t>l</w:t>
      </w:r>
      <w:r>
        <w:rPr>
          <w:sz w:val="20"/>
          <w:szCs w:val="20"/>
        </w:rPr>
        <w:t>e</w:t>
      </w:r>
      <w:r>
        <w:rPr>
          <w:spacing w:val="-4"/>
          <w:sz w:val="20"/>
          <w:szCs w:val="20"/>
        </w:rPr>
        <w:t>m</w:t>
      </w:r>
      <w:r>
        <w:rPr>
          <w:sz w:val="20"/>
          <w:szCs w:val="20"/>
        </w:rPr>
        <w:t>us</w:t>
      </w:r>
      <w:r>
        <w:rPr>
          <w:spacing w:val="1"/>
          <w:sz w:val="20"/>
          <w:szCs w:val="20"/>
        </w:rPr>
        <w:t>t</w:t>
      </w:r>
      <w:r>
        <w:rPr>
          <w:sz w:val="20"/>
          <w:szCs w:val="20"/>
        </w:rPr>
        <w:t>e paa</w:t>
      </w:r>
      <w:r>
        <w:rPr>
          <w:spacing w:val="-2"/>
          <w:sz w:val="20"/>
          <w:szCs w:val="20"/>
        </w:rPr>
        <w:t>r</w:t>
      </w:r>
      <w:r>
        <w:rPr>
          <w:spacing w:val="1"/>
          <w:sz w:val="20"/>
          <w:szCs w:val="20"/>
        </w:rPr>
        <w:t>i</w:t>
      </w:r>
      <w:r>
        <w:rPr>
          <w:spacing w:val="-3"/>
          <w:sz w:val="20"/>
          <w:szCs w:val="20"/>
        </w:rPr>
        <w:t>v</w:t>
      </w:r>
      <w:r>
        <w:rPr>
          <w:spacing w:val="1"/>
          <w:sz w:val="20"/>
          <w:szCs w:val="20"/>
        </w:rPr>
        <w:t>ii</w:t>
      </w:r>
      <w:r>
        <w:rPr>
          <w:spacing w:val="-2"/>
          <w:sz w:val="20"/>
          <w:szCs w:val="20"/>
        </w:rPr>
        <w:t>s</w:t>
      </w:r>
      <w:r>
        <w:rPr>
          <w:spacing w:val="1"/>
          <w:sz w:val="20"/>
          <w:szCs w:val="20"/>
        </w:rPr>
        <w:t>i</w:t>
      </w:r>
      <w:r>
        <w:rPr>
          <w:spacing w:val="-2"/>
          <w:sz w:val="20"/>
          <w:szCs w:val="20"/>
        </w:rPr>
        <w:t>l</w:t>
      </w:r>
      <w:r>
        <w:rPr>
          <w:spacing w:val="1"/>
          <w:sz w:val="20"/>
          <w:szCs w:val="20"/>
        </w:rPr>
        <w:t>i</w:t>
      </w:r>
      <w:r>
        <w:rPr>
          <w:spacing w:val="-2"/>
          <w:sz w:val="20"/>
          <w:szCs w:val="20"/>
        </w:rPr>
        <w:t>s</w:t>
      </w:r>
      <w:r>
        <w:rPr>
          <w:sz w:val="20"/>
          <w:szCs w:val="20"/>
        </w:rPr>
        <w:t>t</w:t>
      </w:r>
      <w:r>
        <w:rPr>
          <w:spacing w:val="1"/>
          <w:sz w:val="20"/>
          <w:szCs w:val="20"/>
        </w:rPr>
        <w:t xml:space="preserve"> </w:t>
      </w:r>
      <w:r>
        <w:rPr>
          <w:spacing w:val="-3"/>
          <w:sz w:val="20"/>
          <w:szCs w:val="20"/>
        </w:rPr>
        <w:t>v</w:t>
      </w:r>
      <w:r>
        <w:rPr>
          <w:sz w:val="20"/>
          <w:szCs w:val="20"/>
        </w:rPr>
        <w:t>õrd</w:t>
      </w:r>
      <w:r>
        <w:rPr>
          <w:spacing w:val="-2"/>
          <w:sz w:val="20"/>
          <w:szCs w:val="20"/>
        </w:rPr>
        <w:t>l</w:t>
      </w:r>
      <w:r>
        <w:rPr>
          <w:sz w:val="20"/>
          <w:szCs w:val="20"/>
        </w:rPr>
        <w:t>e</w:t>
      </w:r>
      <w:r>
        <w:rPr>
          <w:spacing w:val="-4"/>
          <w:sz w:val="20"/>
          <w:szCs w:val="20"/>
        </w:rPr>
        <w:t>m</w:t>
      </w:r>
      <w:r>
        <w:rPr>
          <w:spacing w:val="1"/>
          <w:sz w:val="20"/>
          <w:szCs w:val="20"/>
        </w:rPr>
        <w:t>i</w:t>
      </w:r>
      <w:r>
        <w:rPr>
          <w:sz w:val="20"/>
          <w:szCs w:val="20"/>
        </w:rPr>
        <w:t>s</w:t>
      </w:r>
      <w:r>
        <w:rPr>
          <w:spacing w:val="1"/>
          <w:sz w:val="20"/>
          <w:szCs w:val="20"/>
        </w:rPr>
        <w:t>t</w:t>
      </w:r>
      <w:r>
        <w:rPr>
          <w:sz w:val="20"/>
          <w:szCs w:val="20"/>
        </w:rPr>
        <w:t xml:space="preserve">, </w:t>
      </w:r>
      <w:r>
        <w:rPr>
          <w:spacing w:val="-3"/>
          <w:sz w:val="20"/>
          <w:szCs w:val="20"/>
        </w:rPr>
        <w:t>k</w:t>
      </w:r>
      <w:r>
        <w:rPr>
          <w:sz w:val="20"/>
          <w:szCs w:val="20"/>
        </w:rPr>
        <w:t>asu</w:t>
      </w:r>
      <w:r>
        <w:rPr>
          <w:spacing w:val="1"/>
          <w:sz w:val="20"/>
          <w:szCs w:val="20"/>
        </w:rPr>
        <w:t>t</w:t>
      </w:r>
      <w:r>
        <w:rPr>
          <w:sz w:val="20"/>
          <w:szCs w:val="20"/>
        </w:rPr>
        <w:t>a</w:t>
      </w:r>
      <w:r>
        <w:rPr>
          <w:spacing w:val="-3"/>
          <w:sz w:val="20"/>
          <w:szCs w:val="20"/>
        </w:rPr>
        <w:t>d</w:t>
      </w:r>
      <w:r>
        <w:rPr>
          <w:sz w:val="20"/>
          <w:szCs w:val="20"/>
        </w:rPr>
        <w:t>es</w:t>
      </w:r>
      <w:r>
        <w:rPr>
          <w:spacing w:val="-2"/>
          <w:sz w:val="20"/>
          <w:szCs w:val="20"/>
        </w:rPr>
        <w:t xml:space="preserve"> </w:t>
      </w:r>
      <w:r>
        <w:rPr>
          <w:sz w:val="20"/>
          <w:szCs w:val="20"/>
        </w:rPr>
        <w:t>Man</w:t>
      </w:r>
      <w:r>
        <w:rPr>
          <w:spacing w:val="-1"/>
          <w:sz w:val="20"/>
          <w:szCs w:val="20"/>
        </w:rPr>
        <w:t>n</w:t>
      </w:r>
      <w:r>
        <w:rPr>
          <w:spacing w:val="-4"/>
          <w:sz w:val="20"/>
          <w:szCs w:val="20"/>
        </w:rPr>
        <w:t>-</w:t>
      </w:r>
      <w:r>
        <w:rPr>
          <w:sz w:val="20"/>
          <w:szCs w:val="20"/>
        </w:rPr>
        <w:t>Wh</w:t>
      </w:r>
      <w:r>
        <w:rPr>
          <w:spacing w:val="-2"/>
          <w:sz w:val="20"/>
          <w:szCs w:val="20"/>
        </w:rPr>
        <w:t>i</w:t>
      </w:r>
      <w:r>
        <w:rPr>
          <w:spacing w:val="1"/>
          <w:sz w:val="20"/>
          <w:szCs w:val="20"/>
        </w:rPr>
        <w:t>t</w:t>
      </w:r>
      <w:r>
        <w:rPr>
          <w:sz w:val="20"/>
          <w:szCs w:val="20"/>
        </w:rPr>
        <w:t>ney</w:t>
      </w:r>
      <w:r>
        <w:rPr>
          <w:spacing w:val="-3"/>
          <w:sz w:val="20"/>
          <w:szCs w:val="20"/>
        </w:rPr>
        <w:t xml:space="preserve"> </w:t>
      </w:r>
      <w:r>
        <w:rPr>
          <w:sz w:val="20"/>
          <w:szCs w:val="20"/>
        </w:rPr>
        <w:t>U</w:t>
      </w:r>
      <w:r>
        <w:rPr>
          <w:spacing w:val="-1"/>
          <w:sz w:val="20"/>
          <w:szCs w:val="20"/>
        </w:rPr>
        <w:t xml:space="preserve"> </w:t>
      </w:r>
      <w:r>
        <w:rPr>
          <w:spacing w:val="-2"/>
          <w:sz w:val="20"/>
          <w:szCs w:val="20"/>
        </w:rPr>
        <w:t>t</w:t>
      </w:r>
      <w:r>
        <w:rPr>
          <w:sz w:val="20"/>
          <w:szCs w:val="20"/>
        </w:rPr>
        <w:t>es</w:t>
      </w:r>
      <w:r>
        <w:rPr>
          <w:spacing w:val="-2"/>
          <w:sz w:val="20"/>
          <w:szCs w:val="20"/>
        </w:rPr>
        <w:t>t</w:t>
      </w:r>
      <w:r>
        <w:rPr>
          <w:spacing w:val="1"/>
          <w:sz w:val="20"/>
          <w:szCs w:val="20"/>
        </w:rPr>
        <w:t>i</w:t>
      </w:r>
      <w:r>
        <w:rPr>
          <w:sz w:val="20"/>
          <w:szCs w:val="20"/>
        </w:rPr>
        <w:t>.</w:t>
      </w:r>
    </w:p>
    <w:p w14:paraId="755F16E2" w14:textId="77777777" w:rsidR="00AA5725" w:rsidRDefault="00AA5725">
      <w:pPr>
        <w:kinsoku w:val="0"/>
        <w:overflowPunct w:val="0"/>
      </w:pPr>
    </w:p>
    <w:p w14:paraId="755F16E3"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 V</w:t>
      </w:r>
      <w:r>
        <w:rPr>
          <w:spacing w:val="-1"/>
        </w:rPr>
        <w:t xml:space="preserve"> </w:t>
      </w:r>
      <w:r>
        <w:t>a</w:t>
      </w:r>
      <w:r>
        <w:rPr>
          <w:spacing w:val="-3"/>
        </w:rPr>
        <w:t>v</w:t>
      </w:r>
      <w:r>
        <w:t>a</w:t>
      </w:r>
      <w:r>
        <w:rPr>
          <w:spacing w:val="1"/>
        </w:rPr>
        <w:t>t</w:t>
      </w:r>
      <w:r>
        <w:rPr>
          <w:spacing w:val="-1"/>
        </w:rPr>
        <w:t>u</w:t>
      </w:r>
      <w:r>
        <w:t>d</w:t>
      </w:r>
      <w:r>
        <w:rPr>
          <w:spacing w:val="-3"/>
        </w:rPr>
        <w:t xml:space="preserve"> </w:t>
      </w:r>
      <w:r>
        <w:rPr>
          <w:spacing w:val="1"/>
        </w:rPr>
        <w:t>j</w:t>
      </w:r>
      <w:r>
        <w:rPr>
          <w:spacing w:val="-3"/>
        </w:rPr>
        <w:t>ä</w:t>
      </w:r>
      <w:r>
        <w:rPr>
          <w:spacing w:val="1"/>
        </w:rPr>
        <w:t>t</w:t>
      </w:r>
      <w:r>
        <w:rPr>
          <w:spacing w:val="-3"/>
        </w:rPr>
        <w:t>k</w:t>
      </w:r>
      <w:r>
        <w:rPr>
          <w:spacing w:val="-1"/>
        </w:rPr>
        <w:t>u</w:t>
      </w:r>
      <w:r>
        <w:rPr>
          <w:spacing w:val="-4"/>
        </w:rPr>
        <w:t>-</w:t>
      </w:r>
      <w:r>
        <w:t>uur</w:t>
      </w:r>
      <w:r>
        <w:rPr>
          <w:spacing w:val="1"/>
        </w:rPr>
        <w:t>i</w:t>
      </w:r>
      <w:r>
        <w:t>n</w:t>
      </w:r>
      <w:r>
        <w:rPr>
          <w:spacing w:val="-3"/>
        </w:rPr>
        <w:t>g</w:t>
      </w:r>
      <w:r>
        <w:t>us sä</w:t>
      </w:r>
      <w:r>
        <w:rPr>
          <w:spacing w:val="1"/>
        </w:rPr>
        <w:t>i</w:t>
      </w:r>
      <w:r>
        <w:rPr>
          <w:spacing w:val="-2"/>
        </w:rPr>
        <w:t>l</w:t>
      </w:r>
      <w:r>
        <w:rPr>
          <w:spacing w:val="1"/>
        </w:rPr>
        <w:t>i</w:t>
      </w:r>
      <w:r>
        <w:rPr>
          <w:spacing w:val="-2"/>
        </w:rPr>
        <w:t>s</w:t>
      </w:r>
      <w:r>
        <w:rPr>
          <w:spacing w:val="1"/>
        </w:rPr>
        <w:t>i</w:t>
      </w:r>
      <w:r>
        <w:t xml:space="preserve">d </w:t>
      </w:r>
      <w:r>
        <w:rPr>
          <w:spacing w:val="-1"/>
        </w:rPr>
        <w:t>AC</w:t>
      </w:r>
      <w:r>
        <w:t>R</w:t>
      </w:r>
      <w:r>
        <w:rPr>
          <w:spacing w:val="-1"/>
        </w:rPr>
        <w:t xml:space="preserve"> </w:t>
      </w:r>
      <w:r>
        <w:t>ra</w:t>
      </w:r>
      <w:r>
        <w:rPr>
          <w:spacing w:val="-3"/>
        </w:rPr>
        <w:t>v</w:t>
      </w:r>
      <w:r>
        <w:rPr>
          <w:spacing w:val="-2"/>
        </w:rPr>
        <w:t>i</w:t>
      </w:r>
      <w:r>
        <w:rPr>
          <w:spacing w:val="-3"/>
        </w:rPr>
        <w:t>v</w:t>
      </w:r>
      <w:r>
        <w:t>as</w:t>
      </w:r>
      <w:r>
        <w:rPr>
          <w:spacing w:val="1"/>
        </w:rPr>
        <w:t>t</w:t>
      </w:r>
      <w:r>
        <w:t xml:space="preserve">use </w:t>
      </w:r>
      <w:r>
        <w:rPr>
          <w:spacing w:val="-4"/>
        </w:rPr>
        <w:t>m</w:t>
      </w:r>
      <w:r>
        <w:t>äärad</w:t>
      </w:r>
      <w:r>
        <w:rPr>
          <w:spacing w:val="-3"/>
        </w:rPr>
        <w:t xml:space="preserve"> </w:t>
      </w:r>
      <w:r>
        <w:t>ra</w:t>
      </w:r>
      <w:r>
        <w:rPr>
          <w:spacing w:val="-3"/>
        </w:rPr>
        <w:t>v</w:t>
      </w:r>
      <w:r>
        <w:t>i</w:t>
      </w:r>
      <w:r>
        <w:rPr>
          <w:spacing w:val="-2"/>
        </w:rPr>
        <w:t xml:space="preserve"> </w:t>
      </w:r>
      <w:r>
        <w:rPr>
          <w:spacing w:val="1"/>
        </w:rPr>
        <w:t>j</w:t>
      </w:r>
      <w:r>
        <w:t>ä</w:t>
      </w:r>
      <w:r>
        <w:rPr>
          <w:spacing w:val="1"/>
        </w:rPr>
        <w:t>t</w:t>
      </w:r>
      <w:r>
        <w:rPr>
          <w:spacing w:val="-3"/>
        </w:rPr>
        <w:t>k</w:t>
      </w:r>
      <w:r>
        <w:t>a</w:t>
      </w:r>
      <w:r>
        <w:rPr>
          <w:spacing w:val="-4"/>
        </w:rPr>
        <w:t>m</w:t>
      </w:r>
      <w:r>
        <w:rPr>
          <w:spacing w:val="1"/>
        </w:rPr>
        <w:t>i</w:t>
      </w:r>
      <w:r>
        <w:t>s</w:t>
      </w:r>
      <w:r>
        <w:rPr>
          <w:spacing w:val="-3"/>
        </w:rPr>
        <w:t>e</w:t>
      </w:r>
      <w:r>
        <w:t>l</w:t>
      </w:r>
      <w:r>
        <w:rPr>
          <w:spacing w:val="1"/>
        </w:rPr>
        <w:t xml:space="preserve"> </w:t>
      </w:r>
      <w:r>
        <w:rPr>
          <w:spacing w:val="-3"/>
        </w:rPr>
        <w:t>k</w:t>
      </w:r>
      <w:r>
        <w:t>uni</w:t>
      </w:r>
      <w:r>
        <w:rPr>
          <w:spacing w:val="1"/>
        </w:rPr>
        <w:t xml:space="preserve"> </w:t>
      </w:r>
      <w:r>
        <w:t>10</w:t>
      </w:r>
      <w:r>
        <w:rPr>
          <w:spacing w:val="-3"/>
        </w:rPr>
        <w:t> </w:t>
      </w:r>
      <w:r>
        <w:t>aa</w:t>
      </w:r>
      <w:r>
        <w:rPr>
          <w:spacing w:val="-2"/>
        </w:rPr>
        <w:t>s</w:t>
      </w:r>
      <w:r>
        <w:rPr>
          <w:spacing w:val="1"/>
        </w:rPr>
        <w:t>t</w:t>
      </w:r>
      <w:r>
        <w:t xml:space="preserve">a </w:t>
      </w:r>
      <w:r>
        <w:rPr>
          <w:spacing w:val="1"/>
        </w:rPr>
        <w:t>j</w:t>
      </w:r>
      <w:r>
        <w:t>oo</w:t>
      </w:r>
      <w:r>
        <w:rPr>
          <w:spacing w:val="-3"/>
        </w:rPr>
        <w:t>k</w:t>
      </w:r>
      <w:r>
        <w:t>su</w:t>
      </w:r>
      <w:r>
        <w:rPr>
          <w:spacing w:val="1"/>
        </w:rPr>
        <w:t>l</w:t>
      </w:r>
      <w:r>
        <w:t xml:space="preserve">. </w:t>
      </w:r>
      <w:r>
        <w:rPr>
          <w:spacing w:val="-3"/>
        </w:rPr>
        <w:t>5</w:t>
      </w:r>
      <w:r>
        <w:t>42 p</w:t>
      </w:r>
      <w:r>
        <w:rPr>
          <w:spacing w:val="-3"/>
        </w:rPr>
        <w:t>a</w:t>
      </w:r>
      <w:r>
        <w:rPr>
          <w:spacing w:val="1"/>
        </w:rPr>
        <w:t>t</w:t>
      </w:r>
      <w:r>
        <w:rPr>
          <w:spacing w:val="-2"/>
        </w:rPr>
        <w:t>s</w:t>
      </w:r>
      <w:r>
        <w:rPr>
          <w:spacing w:val="1"/>
        </w:rPr>
        <w:t>i</w:t>
      </w:r>
      <w:r>
        <w:t>en</w:t>
      </w:r>
      <w:r>
        <w:rPr>
          <w:spacing w:val="-3"/>
        </w:rPr>
        <w:t>d</w:t>
      </w:r>
      <w:r>
        <w:rPr>
          <w:spacing w:val="1"/>
        </w:rPr>
        <w:t>i</w:t>
      </w:r>
      <w:r>
        <w:rPr>
          <w:spacing w:val="-2"/>
        </w:rPr>
        <w:t>s</w:t>
      </w:r>
      <w:r>
        <w:rPr>
          <w:spacing w:val="1"/>
        </w:rPr>
        <w:t>t</w:t>
      </w:r>
      <w:r>
        <w:t xml:space="preserve">, </w:t>
      </w:r>
      <w:r>
        <w:rPr>
          <w:spacing w:val="-3"/>
        </w:rPr>
        <w:t>k</w:t>
      </w:r>
      <w:r>
        <w:t>es ra</w:t>
      </w:r>
      <w:r>
        <w:rPr>
          <w:spacing w:val="-3"/>
        </w:rPr>
        <w:t>n</w:t>
      </w:r>
      <w:r>
        <w:t>do</w:t>
      </w:r>
      <w:r>
        <w:rPr>
          <w:spacing w:val="-4"/>
        </w:rPr>
        <w:t>m</w:t>
      </w:r>
      <w:r>
        <w:rPr>
          <w:spacing w:val="1"/>
        </w:rPr>
        <w:t>i</w:t>
      </w:r>
      <w:r>
        <w:t>see</w:t>
      </w:r>
      <w:r>
        <w:rPr>
          <w:spacing w:val="-2"/>
        </w:rPr>
        <w:t>r</w:t>
      </w:r>
      <w:r>
        <w:rPr>
          <w:spacing w:val="1"/>
        </w:rPr>
        <w:t>i</w:t>
      </w:r>
      <w:r>
        <w:rPr>
          <w:spacing w:val="-2"/>
        </w:rPr>
        <w:t>t</w:t>
      </w:r>
      <w:r>
        <w:t>i</w:t>
      </w:r>
      <w:r>
        <w:rPr>
          <w:spacing w:val="1"/>
        </w:rPr>
        <w:t xml:space="preserve"> </w:t>
      </w:r>
      <w:r>
        <w:rPr>
          <w:spacing w:val="-2"/>
        </w:rPr>
        <w:t>manustama adalimumabi</w:t>
      </w:r>
      <w:r>
        <w:rPr>
          <w:spacing w:val="1"/>
        </w:rPr>
        <w:t xml:space="preserve"> </w:t>
      </w:r>
      <w:r>
        <w:rPr>
          <w:spacing w:val="-3"/>
        </w:rPr>
        <w:t>a</w:t>
      </w:r>
      <w:r>
        <w:t>nnu</w:t>
      </w:r>
      <w:r>
        <w:rPr>
          <w:spacing w:val="-2"/>
        </w:rPr>
        <w:t>s</w:t>
      </w:r>
      <w:r>
        <w:t>es 40 mg</w:t>
      </w:r>
      <w:r>
        <w:rPr>
          <w:spacing w:val="-3"/>
        </w:rPr>
        <w:t xml:space="preserve"> </w:t>
      </w:r>
      <w:r>
        <w:rPr>
          <w:spacing w:val="1"/>
        </w:rPr>
        <w:t>i</w:t>
      </w:r>
      <w:r>
        <w:rPr>
          <w:spacing w:val="-3"/>
        </w:rPr>
        <w:t>g</w:t>
      </w:r>
      <w:r>
        <w:t>al</w:t>
      </w:r>
      <w:r>
        <w:rPr>
          <w:spacing w:val="1"/>
        </w:rPr>
        <w:t xml:space="preserve"> t</w:t>
      </w:r>
      <w:r>
        <w:t>e</w:t>
      </w:r>
      <w:r>
        <w:rPr>
          <w:spacing w:val="1"/>
        </w:rPr>
        <w:t>i</w:t>
      </w:r>
      <w:r>
        <w:t>s</w:t>
      </w:r>
      <w:r>
        <w:rPr>
          <w:spacing w:val="-3"/>
        </w:rPr>
        <w:t>e</w:t>
      </w:r>
      <w:r>
        <w:t>l</w:t>
      </w:r>
      <w:r>
        <w:rPr>
          <w:spacing w:val="1"/>
        </w:rPr>
        <w:t xml:space="preserve"> </w:t>
      </w:r>
      <w:r>
        <w:rPr>
          <w:spacing w:val="-3"/>
        </w:rPr>
        <w:t>n</w:t>
      </w:r>
      <w:r>
        <w:t>äd</w:t>
      </w:r>
      <w:r>
        <w:rPr>
          <w:spacing w:val="-3"/>
        </w:rPr>
        <w:t>a</w:t>
      </w:r>
      <w:r>
        <w:rPr>
          <w:spacing w:val="1"/>
        </w:rPr>
        <w:t>l</w:t>
      </w:r>
      <w:r>
        <w:t>a</w:t>
      </w:r>
      <w:r>
        <w:rPr>
          <w:spacing w:val="1"/>
        </w:rPr>
        <w:t>l</w:t>
      </w:r>
      <w:r>
        <w:t>,</w:t>
      </w:r>
      <w:r>
        <w:rPr>
          <w:spacing w:val="-5"/>
        </w:rPr>
        <w:t xml:space="preserve"> </w:t>
      </w:r>
      <w:r>
        <w:rPr>
          <w:spacing w:val="3"/>
        </w:rPr>
        <w:t>j</w:t>
      </w:r>
      <w:r>
        <w:rPr>
          <w:spacing w:val="-3"/>
        </w:rPr>
        <w:t>ä</w:t>
      </w:r>
      <w:r>
        <w:rPr>
          <w:spacing w:val="1"/>
        </w:rPr>
        <w:t>t</w:t>
      </w:r>
      <w:r>
        <w:rPr>
          <w:spacing w:val="-3"/>
        </w:rPr>
        <w:t>k</w:t>
      </w:r>
      <w:r>
        <w:t>as</w:t>
      </w:r>
      <w:r>
        <w:rPr>
          <w:spacing w:val="1"/>
        </w:rPr>
        <w:t>i</w:t>
      </w:r>
      <w:r>
        <w:t>d 170 p</w:t>
      </w:r>
      <w:r>
        <w:rPr>
          <w:spacing w:val="-3"/>
        </w:rPr>
        <w:t>a</w:t>
      </w:r>
      <w:r>
        <w:rPr>
          <w:spacing w:val="1"/>
        </w:rPr>
        <w:t>t</w:t>
      </w:r>
      <w:r>
        <w:t>s</w:t>
      </w:r>
      <w:r>
        <w:rPr>
          <w:spacing w:val="-2"/>
        </w:rPr>
        <w:t>i</w:t>
      </w:r>
      <w:r>
        <w:t>en</w:t>
      </w:r>
      <w:r>
        <w:rPr>
          <w:spacing w:val="-2"/>
        </w:rPr>
        <w:t>t</w:t>
      </w:r>
      <w:r>
        <w:t>i</w:t>
      </w:r>
      <w:r>
        <w:rPr>
          <w:spacing w:val="-2"/>
        </w:rPr>
        <w:t xml:space="preserve"> </w:t>
      </w:r>
      <w:r>
        <w:t>ra</w:t>
      </w:r>
      <w:r>
        <w:rPr>
          <w:spacing w:val="-3"/>
        </w:rPr>
        <w:t>v</w:t>
      </w:r>
      <w:r>
        <w:t>i</w:t>
      </w:r>
      <w:r>
        <w:rPr>
          <w:spacing w:val="1"/>
        </w:rPr>
        <w:t xml:space="preserve"> </w:t>
      </w:r>
      <w:r>
        <w:rPr>
          <w:spacing w:val="-1"/>
        </w:rPr>
        <w:t>adalimumabi</w:t>
      </w:r>
      <w:r>
        <w:rPr>
          <w:spacing w:val="-3"/>
        </w:rPr>
        <w:t>g</w:t>
      </w:r>
      <w:r>
        <w:t>a ann</w:t>
      </w:r>
      <w:r>
        <w:rPr>
          <w:spacing w:val="-3"/>
        </w:rPr>
        <w:t>u</w:t>
      </w:r>
      <w:r>
        <w:t xml:space="preserve">ses </w:t>
      </w:r>
      <w:r>
        <w:rPr>
          <w:spacing w:val="-3"/>
        </w:rPr>
        <w:t xml:space="preserve">40 mg </w:t>
      </w:r>
      <w:r>
        <w:rPr>
          <w:spacing w:val="1"/>
        </w:rPr>
        <w:t>i</w:t>
      </w:r>
      <w:r>
        <w:rPr>
          <w:spacing w:val="-3"/>
        </w:rPr>
        <w:t>g</w:t>
      </w:r>
      <w:r>
        <w:t>al</w:t>
      </w:r>
      <w:r>
        <w:rPr>
          <w:spacing w:val="1"/>
        </w:rPr>
        <w:t xml:space="preserve"> t</w:t>
      </w:r>
      <w:r>
        <w:rPr>
          <w:spacing w:val="-3"/>
        </w:rPr>
        <w:t>e</w:t>
      </w:r>
      <w:r>
        <w:rPr>
          <w:spacing w:val="1"/>
        </w:rPr>
        <w:t>i</w:t>
      </w:r>
      <w:r>
        <w:t>s</w:t>
      </w:r>
      <w:r>
        <w:rPr>
          <w:spacing w:val="-3"/>
        </w:rPr>
        <w:t>e</w:t>
      </w:r>
      <w:r>
        <w:t>l</w:t>
      </w:r>
      <w:r>
        <w:rPr>
          <w:spacing w:val="-2"/>
        </w:rPr>
        <w:t xml:space="preserve"> </w:t>
      </w:r>
      <w:r>
        <w:t>näda</w:t>
      </w:r>
      <w:r>
        <w:rPr>
          <w:spacing w:val="-2"/>
        </w:rPr>
        <w:t>l</w:t>
      </w:r>
      <w:r>
        <w:t>al</w:t>
      </w:r>
      <w:r>
        <w:rPr>
          <w:spacing w:val="-2"/>
        </w:rPr>
        <w:t xml:space="preserve"> </w:t>
      </w:r>
      <w:r>
        <w:t>10</w:t>
      </w:r>
      <w:r>
        <w:rPr>
          <w:spacing w:val="-1"/>
        </w:rPr>
        <w:t> </w:t>
      </w:r>
      <w:r>
        <w:t>a</w:t>
      </w:r>
      <w:r>
        <w:rPr>
          <w:spacing w:val="-3"/>
        </w:rPr>
        <w:t>a</w:t>
      </w:r>
      <w:r>
        <w:t>s</w:t>
      </w:r>
      <w:r>
        <w:rPr>
          <w:spacing w:val="-2"/>
        </w:rPr>
        <w:t>t</w:t>
      </w:r>
      <w:r>
        <w:t>a</w:t>
      </w:r>
      <w:r>
        <w:rPr>
          <w:spacing w:val="-2"/>
        </w:rPr>
        <w:t xml:space="preserve"> </w:t>
      </w:r>
      <w:r>
        <w:rPr>
          <w:spacing w:val="3"/>
        </w:rPr>
        <w:t>j</w:t>
      </w:r>
      <w:r>
        <w:rPr>
          <w:spacing w:val="-3"/>
        </w:rPr>
        <w:t>o</w:t>
      </w:r>
      <w:r>
        <w:t>o</w:t>
      </w:r>
      <w:r>
        <w:rPr>
          <w:spacing w:val="-3"/>
        </w:rPr>
        <w:t>k</w:t>
      </w:r>
      <w:r>
        <w:t>su</w:t>
      </w:r>
      <w:r>
        <w:rPr>
          <w:spacing w:val="1"/>
        </w:rPr>
        <w:t>l</w:t>
      </w:r>
      <w:r>
        <w:t xml:space="preserve">. </w:t>
      </w:r>
      <w:r>
        <w:rPr>
          <w:spacing w:val="-4"/>
        </w:rPr>
        <w:t>N</w:t>
      </w:r>
      <w:r>
        <w:t>ende</w:t>
      </w:r>
      <w:r>
        <w:rPr>
          <w:spacing w:val="-2"/>
        </w:rPr>
        <w:t>s</w:t>
      </w:r>
      <w:r>
        <w:t>t 154 p</w:t>
      </w:r>
      <w:r>
        <w:rPr>
          <w:spacing w:val="-3"/>
        </w:rPr>
        <w:t>a</w:t>
      </w:r>
      <w:r>
        <w:rPr>
          <w:spacing w:val="1"/>
        </w:rPr>
        <w:t>t</w:t>
      </w:r>
      <w:r>
        <w:t>s</w:t>
      </w:r>
      <w:r>
        <w:rPr>
          <w:spacing w:val="-2"/>
        </w:rPr>
        <w:t>i</w:t>
      </w:r>
      <w:r>
        <w:t>en</w:t>
      </w:r>
      <w:r>
        <w:rPr>
          <w:spacing w:val="-3"/>
        </w:rPr>
        <w:t>d</w:t>
      </w:r>
      <w:r>
        <w:rPr>
          <w:spacing w:val="1"/>
        </w:rPr>
        <w:t>i</w:t>
      </w:r>
      <w:r>
        <w:t>l</w:t>
      </w:r>
      <w:r>
        <w:rPr>
          <w:spacing w:val="-2"/>
        </w:rPr>
        <w:t xml:space="preserve"> </w:t>
      </w:r>
      <w:r>
        <w:t>(90,</w:t>
      </w:r>
      <w:r>
        <w:rPr>
          <w:spacing w:val="-3"/>
        </w:rPr>
        <w:t>6</w:t>
      </w:r>
      <w:r>
        <w:t>%)</w:t>
      </w:r>
      <w:r>
        <w:rPr>
          <w:spacing w:val="-2"/>
        </w:rPr>
        <w:t xml:space="preserve"> </w:t>
      </w:r>
      <w:r>
        <w:t>o</w:t>
      </w:r>
      <w:r>
        <w:rPr>
          <w:spacing w:val="-2"/>
        </w:rPr>
        <w:t>l</w:t>
      </w:r>
      <w:r>
        <w:t>i</w:t>
      </w:r>
      <w:r>
        <w:rPr>
          <w:spacing w:val="-2"/>
        </w:rPr>
        <w:t xml:space="preserve"> </w:t>
      </w:r>
      <w:r>
        <w:rPr>
          <w:spacing w:val="-1"/>
        </w:rPr>
        <w:t>AC</w:t>
      </w:r>
      <w:r>
        <w:t>R</w:t>
      </w:r>
      <w:r>
        <w:rPr>
          <w:spacing w:val="-1"/>
        </w:rPr>
        <w:t xml:space="preserve"> </w:t>
      </w:r>
      <w:r>
        <w:t>20 ra</w:t>
      </w:r>
      <w:r>
        <w:rPr>
          <w:spacing w:val="-3"/>
        </w:rPr>
        <w:t>v</w:t>
      </w:r>
      <w:r>
        <w:rPr>
          <w:spacing w:val="1"/>
        </w:rPr>
        <w:t>i</w:t>
      </w:r>
      <w:r>
        <w:rPr>
          <w:spacing w:val="-3"/>
        </w:rPr>
        <w:t>v</w:t>
      </w:r>
      <w:r>
        <w:t>as</w:t>
      </w:r>
      <w:r>
        <w:rPr>
          <w:spacing w:val="1"/>
        </w:rPr>
        <w:t>t</w:t>
      </w:r>
      <w:r>
        <w:t>us,</w:t>
      </w:r>
      <w:r>
        <w:rPr>
          <w:spacing w:val="-3"/>
        </w:rPr>
        <w:t xml:space="preserve"> </w:t>
      </w:r>
      <w:r>
        <w:t>127 p</w:t>
      </w:r>
      <w:r>
        <w:rPr>
          <w:spacing w:val="-3"/>
        </w:rPr>
        <w:t>a</w:t>
      </w:r>
      <w:r>
        <w:rPr>
          <w:spacing w:val="-2"/>
        </w:rPr>
        <w:t>t</w:t>
      </w:r>
      <w:r>
        <w:t>s</w:t>
      </w:r>
      <w:r>
        <w:rPr>
          <w:spacing w:val="1"/>
        </w:rPr>
        <w:t>i</w:t>
      </w:r>
      <w:r>
        <w:t>en</w:t>
      </w:r>
      <w:r>
        <w:rPr>
          <w:spacing w:val="-3"/>
        </w:rPr>
        <w:t>d</w:t>
      </w:r>
      <w:r>
        <w:rPr>
          <w:spacing w:val="-2"/>
        </w:rPr>
        <w:t>i</w:t>
      </w:r>
      <w:r>
        <w:t>l</w:t>
      </w:r>
      <w:r>
        <w:rPr>
          <w:spacing w:val="1"/>
        </w:rPr>
        <w:t xml:space="preserve"> </w:t>
      </w:r>
      <w:r>
        <w:t>(7</w:t>
      </w:r>
      <w:r>
        <w:rPr>
          <w:spacing w:val="-3"/>
        </w:rPr>
        <w:t>4</w:t>
      </w:r>
      <w:r>
        <w:t>,7</w:t>
      </w:r>
      <w:r>
        <w:rPr>
          <w:spacing w:val="-2"/>
        </w:rPr>
        <w:t>%</w:t>
      </w:r>
      <w:r>
        <w:t>)</w:t>
      </w:r>
      <w:r>
        <w:rPr>
          <w:spacing w:val="1"/>
        </w:rPr>
        <w:t xml:space="preserve"> </w:t>
      </w:r>
      <w:r>
        <w:rPr>
          <w:spacing w:val="-1"/>
        </w:rPr>
        <w:t>AC</w:t>
      </w:r>
      <w:r>
        <w:t>R</w:t>
      </w:r>
      <w:r>
        <w:rPr>
          <w:spacing w:val="-1"/>
        </w:rPr>
        <w:t xml:space="preserve"> </w:t>
      </w:r>
      <w:r>
        <w:t>50 </w:t>
      </w:r>
      <w:r>
        <w:rPr>
          <w:spacing w:val="-2"/>
        </w:rPr>
        <w:t>r</w:t>
      </w:r>
      <w:r>
        <w:rPr>
          <w:spacing w:val="-3"/>
        </w:rPr>
        <w:t>av</w:t>
      </w:r>
      <w:r>
        <w:rPr>
          <w:spacing w:val="1"/>
        </w:rPr>
        <w:t>i</w:t>
      </w:r>
      <w:r>
        <w:rPr>
          <w:spacing w:val="-3"/>
        </w:rPr>
        <w:t>v</w:t>
      </w:r>
      <w:r>
        <w:t>as</w:t>
      </w:r>
      <w:r>
        <w:rPr>
          <w:spacing w:val="1"/>
        </w:rPr>
        <w:t>t</w:t>
      </w:r>
      <w:r>
        <w:t>us</w:t>
      </w:r>
      <w:r>
        <w:rPr>
          <w:spacing w:val="-2"/>
        </w:rPr>
        <w:t xml:space="preserve"> </w:t>
      </w:r>
      <w:r>
        <w:rPr>
          <w:spacing w:val="3"/>
        </w:rPr>
        <w:t>j</w:t>
      </w:r>
      <w:r>
        <w:t>a 102 p</w:t>
      </w:r>
      <w:r>
        <w:rPr>
          <w:spacing w:val="-3"/>
        </w:rPr>
        <w:t>a</w:t>
      </w:r>
      <w:r>
        <w:rPr>
          <w:spacing w:val="1"/>
        </w:rPr>
        <w:t>t</w:t>
      </w:r>
      <w:r>
        <w:t>s</w:t>
      </w:r>
      <w:r>
        <w:rPr>
          <w:spacing w:val="-2"/>
        </w:rPr>
        <w:t>i</w:t>
      </w:r>
      <w:r>
        <w:t>en</w:t>
      </w:r>
      <w:r>
        <w:rPr>
          <w:spacing w:val="-3"/>
        </w:rPr>
        <w:t>d</w:t>
      </w:r>
      <w:r>
        <w:rPr>
          <w:spacing w:val="1"/>
        </w:rPr>
        <w:t>i</w:t>
      </w:r>
      <w:r>
        <w:t>l</w:t>
      </w:r>
      <w:r>
        <w:rPr>
          <w:spacing w:val="-2"/>
        </w:rPr>
        <w:t xml:space="preserve"> </w:t>
      </w:r>
      <w:r>
        <w:t>(60,</w:t>
      </w:r>
      <w:r>
        <w:rPr>
          <w:spacing w:val="-3"/>
        </w:rPr>
        <w:t>0</w:t>
      </w:r>
      <w:r>
        <w:t>%)</w:t>
      </w:r>
      <w:r>
        <w:rPr>
          <w:spacing w:val="1"/>
        </w:rPr>
        <w:t xml:space="preserve"> </w:t>
      </w:r>
      <w:r>
        <w:rPr>
          <w:spacing w:val="-1"/>
        </w:rPr>
        <w:t>A</w:t>
      </w:r>
      <w:r>
        <w:rPr>
          <w:spacing w:val="-4"/>
        </w:rPr>
        <w:t>C</w:t>
      </w:r>
      <w:r>
        <w:t>R</w:t>
      </w:r>
      <w:r>
        <w:rPr>
          <w:spacing w:val="-1"/>
        </w:rPr>
        <w:t xml:space="preserve"> </w:t>
      </w:r>
      <w:r>
        <w:t>70 ra</w:t>
      </w:r>
      <w:r>
        <w:rPr>
          <w:spacing w:val="-3"/>
        </w:rPr>
        <w:t>v</w:t>
      </w:r>
      <w:r>
        <w:rPr>
          <w:spacing w:val="1"/>
        </w:rPr>
        <w:t>i</w:t>
      </w:r>
      <w:r>
        <w:rPr>
          <w:spacing w:val="-3"/>
        </w:rPr>
        <w:t>v</w:t>
      </w:r>
      <w:r>
        <w:t>as</w:t>
      </w:r>
      <w:r>
        <w:rPr>
          <w:spacing w:val="1"/>
        </w:rPr>
        <w:t>t</w:t>
      </w:r>
      <w:r>
        <w:rPr>
          <w:spacing w:val="-3"/>
        </w:rPr>
        <w:t>u</w:t>
      </w:r>
      <w:r>
        <w:t>s.</w:t>
      </w:r>
    </w:p>
    <w:p w14:paraId="755F16E4" w14:textId="77777777" w:rsidR="00AA5725" w:rsidRDefault="00AA5725">
      <w:pPr>
        <w:kinsoku w:val="0"/>
        <w:overflowPunct w:val="0"/>
      </w:pPr>
    </w:p>
    <w:p w14:paraId="755F16E5" w14:textId="77777777" w:rsidR="00AA5725" w:rsidRDefault="00B048EC">
      <w:pPr>
        <w:kinsoku w:val="0"/>
        <w:overflowPunct w:val="0"/>
      </w:pPr>
      <w:r>
        <w:t>52. näd</w:t>
      </w:r>
      <w:r>
        <w:rPr>
          <w:spacing w:val="-3"/>
        </w:rPr>
        <w:t>a</w:t>
      </w:r>
      <w:r>
        <w:rPr>
          <w:spacing w:val="1"/>
        </w:rPr>
        <w:t>l</w:t>
      </w:r>
      <w:r>
        <w:t>a</w:t>
      </w:r>
      <w:r>
        <w:rPr>
          <w:spacing w:val="-3"/>
        </w:rPr>
        <w:t>k</w:t>
      </w:r>
      <w:r>
        <w:t>s s</w:t>
      </w:r>
      <w:r>
        <w:rPr>
          <w:spacing w:val="-3"/>
        </w:rPr>
        <w:t>a</w:t>
      </w:r>
      <w:r>
        <w:t>a</w:t>
      </w:r>
      <w:r>
        <w:rPr>
          <w:spacing w:val="-3"/>
        </w:rPr>
        <w:t>v</w:t>
      </w:r>
      <w:r>
        <w:t>u</w:t>
      </w:r>
      <w:r>
        <w:rPr>
          <w:spacing w:val="1"/>
        </w:rPr>
        <w:t>t</w:t>
      </w:r>
      <w:r>
        <w:t>a</w:t>
      </w:r>
      <w:r>
        <w:rPr>
          <w:spacing w:val="-2"/>
        </w:rPr>
        <w:t>s</w:t>
      </w:r>
      <w:r>
        <w:rPr>
          <w:spacing w:val="1"/>
        </w:rPr>
        <w:t>i</w:t>
      </w:r>
      <w:r>
        <w:t xml:space="preserve">d </w:t>
      </w:r>
      <w:r>
        <w:rPr>
          <w:spacing w:val="-3"/>
        </w:rPr>
        <w:t>k</w:t>
      </w:r>
      <w:r>
        <w:rPr>
          <w:spacing w:val="1"/>
        </w:rPr>
        <w:t>l</w:t>
      </w:r>
      <w:r>
        <w:rPr>
          <w:spacing w:val="-2"/>
        </w:rPr>
        <w:t>ii</w:t>
      </w:r>
      <w:r>
        <w:t>n</w:t>
      </w:r>
      <w:r>
        <w:rPr>
          <w:spacing w:val="1"/>
        </w:rPr>
        <w:t>i</w:t>
      </w:r>
      <w:r>
        <w:rPr>
          <w:spacing w:val="-2"/>
        </w:rPr>
        <w:t>l</w:t>
      </w:r>
      <w:r>
        <w:rPr>
          <w:spacing w:val="1"/>
        </w:rPr>
        <w:t>i</w:t>
      </w:r>
      <w:r>
        <w:t>se</w:t>
      </w:r>
      <w:r>
        <w:rPr>
          <w:spacing w:val="-2"/>
        </w:rPr>
        <w:t xml:space="preserve"> </w:t>
      </w:r>
      <w:r>
        <w:t>re</w:t>
      </w:r>
      <w:r>
        <w:rPr>
          <w:spacing w:val="-4"/>
        </w:rPr>
        <w:t>m</w:t>
      </w:r>
      <w:r>
        <w:rPr>
          <w:spacing w:val="1"/>
        </w:rPr>
        <w:t>i</w:t>
      </w:r>
      <w:r>
        <w:t>s</w:t>
      </w:r>
      <w:r>
        <w:rPr>
          <w:spacing w:val="-2"/>
        </w:rPr>
        <w:t>s</w:t>
      </w:r>
      <w:r>
        <w:rPr>
          <w:spacing w:val="1"/>
        </w:rPr>
        <w:t>i</w:t>
      </w:r>
      <w:r>
        <w:t>oo</w:t>
      </w:r>
      <w:r>
        <w:rPr>
          <w:spacing w:val="-3"/>
        </w:rPr>
        <w:t>n</w:t>
      </w:r>
      <w:r>
        <w:t>i</w:t>
      </w:r>
      <w:r>
        <w:rPr>
          <w:spacing w:val="1"/>
        </w:rPr>
        <w:t xml:space="preserve"> </w:t>
      </w:r>
      <w:r>
        <w:t>(</w:t>
      </w:r>
      <w:r>
        <w:rPr>
          <w:spacing w:val="-1"/>
        </w:rPr>
        <w:t>DAS</w:t>
      </w:r>
      <w:r>
        <w:t>28</w:t>
      </w:r>
      <w:r>
        <w:rPr>
          <w:spacing w:val="-3"/>
        </w:rPr>
        <w:t xml:space="preserve"> (CRP) </w:t>
      </w:r>
      <w:r>
        <w:t>&lt; 2</w:t>
      </w:r>
      <w:r>
        <w:rPr>
          <w:spacing w:val="-3"/>
        </w:rPr>
        <w:t>,</w:t>
      </w:r>
      <w:r>
        <w:t>6)</w:t>
      </w:r>
      <w:r>
        <w:rPr>
          <w:spacing w:val="1"/>
        </w:rPr>
        <w:t xml:space="preserve"> </w:t>
      </w:r>
      <w:r>
        <w:t>42</w:t>
      </w:r>
      <w:r>
        <w:rPr>
          <w:spacing w:val="-3"/>
        </w:rPr>
        <w:t>,</w:t>
      </w:r>
      <w:r>
        <w:t>9%</w:t>
      </w:r>
      <w:r>
        <w:rPr>
          <w:spacing w:val="-2"/>
        </w:rPr>
        <w:t xml:space="preserve"> </w:t>
      </w:r>
      <w:r>
        <w:t>pa</w:t>
      </w:r>
      <w:r>
        <w:rPr>
          <w:spacing w:val="-2"/>
        </w:rPr>
        <w:t>t</w:t>
      </w:r>
      <w:r>
        <w:t>s</w:t>
      </w:r>
      <w:r>
        <w:rPr>
          <w:spacing w:val="-2"/>
        </w:rPr>
        <w:t>i</w:t>
      </w:r>
      <w:r>
        <w:t>e</w:t>
      </w:r>
      <w:r>
        <w:rPr>
          <w:spacing w:val="-3"/>
        </w:rPr>
        <w:t>n</w:t>
      </w:r>
      <w:r>
        <w:rPr>
          <w:spacing w:val="1"/>
        </w:rPr>
        <w:t>ti</w:t>
      </w:r>
      <w:r>
        <w:rPr>
          <w:spacing w:val="-3"/>
        </w:rPr>
        <w:t>d</w:t>
      </w:r>
      <w:r>
        <w:t>es</w:t>
      </w:r>
      <w:r>
        <w:rPr>
          <w:spacing w:val="1"/>
        </w:rPr>
        <w:t>t</w:t>
      </w:r>
      <w:r>
        <w:t>,</w:t>
      </w:r>
      <w:r>
        <w:rPr>
          <w:spacing w:val="-3"/>
        </w:rPr>
        <w:t xml:space="preserve"> k</w:t>
      </w:r>
      <w:r>
        <w:t xml:space="preserve">es kasutasid </w:t>
      </w:r>
      <w:r>
        <w:rPr>
          <w:spacing w:val="-1"/>
        </w:rPr>
        <w:t>adalimumabi</w:t>
      </w:r>
      <w:r>
        <w:rPr>
          <w:spacing w:val="1"/>
        </w:rPr>
        <w:t>/</w:t>
      </w:r>
      <w:r>
        <w:rPr>
          <w:spacing w:val="-4"/>
        </w:rPr>
        <w:t>m</w:t>
      </w:r>
      <w:r>
        <w:t>e</w:t>
      </w:r>
      <w:r>
        <w:rPr>
          <w:spacing w:val="1"/>
        </w:rPr>
        <w:t>t</w:t>
      </w:r>
      <w:r>
        <w:t>o</w:t>
      </w:r>
      <w:r>
        <w:rPr>
          <w:spacing w:val="1"/>
        </w:rPr>
        <w:t>t</w:t>
      </w:r>
      <w:r>
        <w:rPr>
          <w:spacing w:val="-2"/>
        </w:rPr>
        <w:t>r</w:t>
      </w:r>
      <w:r>
        <w:t>e</w:t>
      </w:r>
      <w:r>
        <w:rPr>
          <w:spacing w:val="-3"/>
        </w:rPr>
        <w:t>k</w:t>
      </w:r>
      <w:r>
        <w:t>saadi</w:t>
      </w:r>
      <w:r>
        <w:rPr>
          <w:spacing w:val="1"/>
        </w:rPr>
        <w:t xml:space="preserve"> </w:t>
      </w:r>
      <w:r>
        <w:rPr>
          <w:spacing w:val="-3"/>
        </w:rPr>
        <w:t>k</w:t>
      </w:r>
      <w:r>
        <w:t>o</w:t>
      </w:r>
      <w:r>
        <w:rPr>
          <w:spacing w:val="-2"/>
        </w:rPr>
        <w:t>m</w:t>
      </w:r>
      <w:r>
        <w:t>b</w:t>
      </w:r>
      <w:r>
        <w:rPr>
          <w:spacing w:val="1"/>
        </w:rPr>
        <w:t>i</w:t>
      </w:r>
      <w:r>
        <w:t>n</w:t>
      </w:r>
      <w:r>
        <w:rPr>
          <w:spacing w:val="-3"/>
        </w:rPr>
        <w:t>a</w:t>
      </w:r>
      <w:r>
        <w:rPr>
          <w:spacing w:val="1"/>
        </w:rPr>
        <w:t>t</w:t>
      </w:r>
      <w:r>
        <w:rPr>
          <w:spacing w:val="-2"/>
        </w:rPr>
        <w:t>s</w:t>
      </w:r>
      <w:r>
        <w:rPr>
          <w:spacing w:val="1"/>
        </w:rPr>
        <w:t>i</w:t>
      </w:r>
      <w:r>
        <w:t>oo</w:t>
      </w:r>
      <w:r>
        <w:rPr>
          <w:spacing w:val="-3"/>
        </w:rPr>
        <w:t>n</w:t>
      </w:r>
      <w:r>
        <w:t>ra</w:t>
      </w:r>
      <w:r>
        <w:rPr>
          <w:spacing w:val="-3"/>
        </w:rPr>
        <w:t>v</w:t>
      </w:r>
      <w:r>
        <w:rPr>
          <w:spacing w:val="1"/>
        </w:rPr>
        <w:t>i</w:t>
      </w:r>
      <w:r>
        <w:t xml:space="preserve">, </w:t>
      </w:r>
      <w:r>
        <w:rPr>
          <w:spacing w:val="-3"/>
        </w:rPr>
        <w:t>v</w:t>
      </w:r>
      <w:r>
        <w:t>õrr</w:t>
      </w:r>
      <w:r>
        <w:rPr>
          <w:spacing w:val="-3"/>
        </w:rPr>
        <w:t>e</w:t>
      </w:r>
      <w:r>
        <w:rPr>
          <w:spacing w:val="1"/>
        </w:rPr>
        <w:t>l</w:t>
      </w:r>
      <w:r>
        <w:t>du</w:t>
      </w:r>
      <w:r>
        <w:rPr>
          <w:spacing w:val="-3"/>
        </w:rPr>
        <w:t>n</w:t>
      </w:r>
      <w:r>
        <w:t>a</w:t>
      </w:r>
      <w:r>
        <w:rPr>
          <w:spacing w:val="-2"/>
        </w:rPr>
        <w:t xml:space="preserve"> </w:t>
      </w:r>
      <w:r>
        <w:t>20,6%</w:t>
      </w:r>
      <w:r>
        <w:rPr>
          <w:spacing w:val="1"/>
        </w:rPr>
        <w:t xml:space="preserve"> </w:t>
      </w:r>
      <w:r>
        <w:rPr>
          <w:spacing w:val="-3"/>
        </w:rPr>
        <w:t>p</w:t>
      </w:r>
      <w:r>
        <w:t>a</w:t>
      </w:r>
      <w:r>
        <w:rPr>
          <w:spacing w:val="-2"/>
        </w:rPr>
        <w:t>t</w:t>
      </w:r>
      <w:r>
        <w:t>s</w:t>
      </w:r>
      <w:r>
        <w:rPr>
          <w:spacing w:val="1"/>
        </w:rPr>
        <w:t>i</w:t>
      </w:r>
      <w:r>
        <w:rPr>
          <w:spacing w:val="-3"/>
        </w:rPr>
        <w:t>e</w:t>
      </w:r>
      <w:r>
        <w:t>n</w:t>
      </w:r>
      <w:r>
        <w:rPr>
          <w:spacing w:val="-2"/>
        </w:rPr>
        <w:t>t</w:t>
      </w:r>
      <w:r>
        <w:rPr>
          <w:spacing w:val="1"/>
        </w:rPr>
        <w:t>i</w:t>
      </w:r>
      <w:r>
        <w:t>de</w:t>
      </w:r>
      <w:r>
        <w:rPr>
          <w:spacing w:val="-2"/>
        </w:rPr>
        <w:t>s</w:t>
      </w:r>
      <w:r>
        <w:rPr>
          <w:spacing w:val="1"/>
        </w:rPr>
        <w:t>t</w:t>
      </w:r>
      <w:r>
        <w:t xml:space="preserve">, </w:t>
      </w:r>
      <w:r>
        <w:rPr>
          <w:spacing w:val="-3"/>
        </w:rPr>
        <w:t>k</w:t>
      </w:r>
      <w:r>
        <w:t xml:space="preserve">es </w:t>
      </w:r>
      <w:r>
        <w:rPr>
          <w:spacing w:val="-2"/>
        </w:rPr>
        <w:t>manustasid</w:t>
      </w:r>
      <w:r>
        <w:t xml:space="preserve"> </w:t>
      </w:r>
      <w:r>
        <w:rPr>
          <w:spacing w:val="-4"/>
        </w:rPr>
        <w:t>m</w:t>
      </w:r>
      <w:r>
        <w:t>ono</w:t>
      </w:r>
      <w:r>
        <w:rPr>
          <w:spacing w:val="1"/>
        </w:rPr>
        <w:t>t</w:t>
      </w:r>
      <w:r>
        <w:t>era</w:t>
      </w:r>
      <w:r>
        <w:rPr>
          <w:spacing w:val="-3"/>
        </w:rPr>
        <w:t>a</w:t>
      </w:r>
      <w:r>
        <w:t>p</w:t>
      </w:r>
      <w:r>
        <w:rPr>
          <w:spacing w:val="1"/>
        </w:rPr>
        <w:t>i</w:t>
      </w:r>
      <w:r>
        <w:rPr>
          <w:spacing w:val="-3"/>
        </w:rPr>
        <w:t>a</w:t>
      </w:r>
      <w:r>
        <w:t xml:space="preserve">na </w:t>
      </w:r>
      <w:r>
        <w:rPr>
          <w:spacing w:val="-4"/>
        </w:rPr>
        <w:t>m</w:t>
      </w:r>
      <w:r>
        <w:t>e</w:t>
      </w:r>
      <w:r>
        <w:rPr>
          <w:spacing w:val="1"/>
        </w:rPr>
        <w:t>t</w:t>
      </w:r>
      <w:r>
        <w:t>o</w:t>
      </w:r>
      <w:r>
        <w:rPr>
          <w:spacing w:val="1"/>
        </w:rPr>
        <w:t>t</w:t>
      </w:r>
      <w:r>
        <w:t>re</w:t>
      </w:r>
      <w:r>
        <w:rPr>
          <w:spacing w:val="-3"/>
        </w:rPr>
        <w:t>k</w:t>
      </w:r>
      <w:r>
        <w:t>sa</w:t>
      </w:r>
      <w:r>
        <w:rPr>
          <w:spacing w:val="-3"/>
        </w:rPr>
        <w:t>a</w:t>
      </w:r>
      <w:r>
        <w:rPr>
          <w:spacing w:val="1"/>
        </w:rPr>
        <w:t>t</w:t>
      </w:r>
      <w:r>
        <w:t>i</w:t>
      </w:r>
      <w:r>
        <w:rPr>
          <w:spacing w:val="1"/>
        </w:rPr>
        <w:t xml:space="preserve"> </w:t>
      </w:r>
      <w:r>
        <w:rPr>
          <w:spacing w:val="-3"/>
        </w:rPr>
        <w:t>n</w:t>
      </w:r>
      <w:r>
        <w:rPr>
          <w:spacing w:val="1"/>
        </w:rPr>
        <w:t>i</w:t>
      </w:r>
      <w:r>
        <w:t>ng</w:t>
      </w:r>
      <w:r>
        <w:rPr>
          <w:spacing w:val="-3"/>
        </w:rPr>
        <w:t xml:space="preserve"> </w:t>
      </w:r>
      <w:r>
        <w:t>23,</w:t>
      </w:r>
      <w:r>
        <w:rPr>
          <w:spacing w:val="-3"/>
        </w:rPr>
        <w:t>4</w:t>
      </w:r>
      <w:r>
        <w:t>%</w:t>
      </w:r>
      <w:r>
        <w:rPr>
          <w:spacing w:val="1"/>
        </w:rPr>
        <w:t xml:space="preserve"> </w:t>
      </w:r>
      <w:r>
        <w:rPr>
          <w:spacing w:val="-3"/>
        </w:rPr>
        <w:t>p</w:t>
      </w:r>
      <w: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s</w:t>
      </w:r>
      <w:r>
        <w:rPr>
          <w:spacing w:val="1"/>
        </w:rPr>
        <w:t>t</w:t>
      </w:r>
      <w:r>
        <w:t xml:space="preserve">, </w:t>
      </w:r>
      <w:r>
        <w:rPr>
          <w:spacing w:val="-3"/>
        </w:rPr>
        <w:t>k</w:t>
      </w:r>
      <w:r>
        <w:t xml:space="preserve">es manustasid adalimumabi </w:t>
      </w:r>
      <w:r>
        <w:rPr>
          <w:spacing w:val="-4"/>
        </w:rPr>
        <w:t>m</w:t>
      </w:r>
      <w:r>
        <w:t xml:space="preserve">onoravimina. </w:t>
      </w:r>
      <w:r>
        <w:rPr>
          <w:spacing w:val="-1"/>
        </w:rPr>
        <w:t>Adalimumabi</w:t>
      </w:r>
      <w:r>
        <w:rPr>
          <w:spacing w:val="1"/>
        </w:rPr>
        <w:t>/</w:t>
      </w:r>
      <w:r>
        <w:rPr>
          <w:spacing w:val="-2"/>
        </w:rPr>
        <w:t>m</w:t>
      </w:r>
      <w:r>
        <w:t>e</w:t>
      </w:r>
      <w:r>
        <w:rPr>
          <w:spacing w:val="1"/>
        </w:rPr>
        <w:t>t</w:t>
      </w:r>
      <w:r>
        <w:rPr>
          <w:spacing w:val="-3"/>
        </w:rPr>
        <w:t>o</w:t>
      </w:r>
      <w:r>
        <w:rPr>
          <w:spacing w:val="1"/>
        </w:rPr>
        <w:t>t</w:t>
      </w:r>
      <w:r>
        <w:t>re</w:t>
      </w:r>
      <w:r>
        <w:rPr>
          <w:spacing w:val="-3"/>
        </w:rPr>
        <w:t>k</w:t>
      </w:r>
      <w:r>
        <w:t>sa</w:t>
      </w:r>
      <w:r>
        <w:rPr>
          <w:spacing w:val="-3"/>
        </w:rPr>
        <w:t>a</w:t>
      </w:r>
      <w:r>
        <w:rPr>
          <w:spacing w:val="-1"/>
        </w:rPr>
        <w:t>d</w:t>
      </w:r>
      <w:r>
        <w:t xml:space="preserve">i </w:t>
      </w:r>
      <w:r>
        <w:rPr>
          <w:spacing w:val="-3"/>
        </w:rPr>
        <w:t>k</w:t>
      </w:r>
      <w:r>
        <w:rPr>
          <w:spacing w:val="2"/>
        </w:rPr>
        <w:t>o</w:t>
      </w:r>
      <w:r>
        <w:rPr>
          <w:spacing w:val="-4"/>
        </w:rPr>
        <w:t>m</w:t>
      </w:r>
      <w:r>
        <w:t>b</w:t>
      </w:r>
      <w:r>
        <w:rPr>
          <w:spacing w:val="1"/>
        </w:rPr>
        <w:t>i</w:t>
      </w:r>
      <w:r>
        <w:t>na</w:t>
      </w:r>
      <w:r>
        <w:rPr>
          <w:spacing w:val="1"/>
        </w:rPr>
        <w:t>t</w:t>
      </w:r>
      <w:r>
        <w:rPr>
          <w:spacing w:val="-2"/>
        </w:rPr>
        <w:t>s</w:t>
      </w:r>
      <w:r>
        <w:rPr>
          <w:spacing w:val="1"/>
        </w:rPr>
        <w:t>i</w:t>
      </w:r>
      <w:r>
        <w:t>oo</w:t>
      </w:r>
      <w:r>
        <w:rPr>
          <w:spacing w:val="-3"/>
        </w:rPr>
        <w:t>n</w:t>
      </w:r>
      <w:r>
        <w:t>ra</w:t>
      </w:r>
      <w:r>
        <w:rPr>
          <w:spacing w:val="-3"/>
        </w:rPr>
        <w:t>v</w:t>
      </w:r>
      <w:r>
        <w:t>i</w:t>
      </w:r>
      <w:r>
        <w:rPr>
          <w:spacing w:val="1"/>
        </w:rPr>
        <w:t xml:space="preserve"> </w:t>
      </w:r>
      <w:r>
        <w:t>o</w:t>
      </w:r>
      <w:r>
        <w:rPr>
          <w:spacing w:val="-2"/>
        </w:rPr>
        <w:t>l</w:t>
      </w:r>
      <w:r>
        <w:t>i</w:t>
      </w:r>
      <w:r>
        <w:rPr>
          <w:spacing w:val="1"/>
        </w:rPr>
        <w:t xml:space="preserve"> </w:t>
      </w:r>
      <w:r>
        <w:rPr>
          <w:spacing w:val="-3"/>
        </w:rPr>
        <w:t>n</w:t>
      </w:r>
      <w:r>
        <w:rPr>
          <w:spacing w:val="1"/>
        </w:rPr>
        <w:t>i</w:t>
      </w:r>
      <w:r>
        <w:t>i</w:t>
      </w:r>
      <w:r>
        <w:rPr>
          <w:spacing w:val="1"/>
        </w:rPr>
        <w:t xml:space="preserve"> </w:t>
      </w:r>
      <w:r>
        <w:rPr>
          <w:spacing w:val="-3"/>
        </w:rPr>
        <w:t>k</w:t>
      </w:r>
      <w:r>
        <w:rPr>
          <w:spacing w:val="-2"/>
        </w:rPr>
        <w:t>l</w:t>
      </w:r>
      <w:r>
        <w:rPr>
          <w:spacing w:val="1"/>
        </w:rPr>
        <w:t>ii</w:t>
      </w:r>
      <w:r>
        <w:rPr>
          <w:spacing w:val="-3"/>
        </w:rPr>
        <w:t>n</w:t>
      </w:r>
      <w:r>
        <w:rPr>
          <w:spacing w:val="1"/>
        </w:rPr>
        <w:t>i</w:t>
      </w:r>
      <w:r>
        <w:rPr>
          <w:spacing w:val="-2"/>
        </w:rPr>
        <w:t>l</w:t>
      </w:r>
      <w:r>
        <w:rPr>
          <w:spacing w:val="1"/>
        </w:rPr>
        <w:t>i</w:t>
      </w:r>
      <w:r>
        <w:rPr>
          <w:spacing w:val="-2"/>
        </w:rPr>
        <w:t>s</w:t>
      </w:r>
      <w:r>
        <w:rPr>
          <w:spacing w:val="1"/>
        </w:rPr>
        <w:t>t</w:t>
      </w:r>
      <w:r>
        <w:t xml:space="preserve">e </w:t>
      </w:r>
      <w:r>
        <w:rPr>
          <w:spacing w:val="-3"/>
        </w:rPr>
        <w:t>k</w:t>
      </w:r>
      <w:r>
        <w:t>ui</w:t>
      </w:r>
      <w:r>
        <w:rPr>
          <w:spacing w:val="1"/>
        </w:rPr>
        <w:t xml:space="preserve"> </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rPr>
          <w:spacing w:val="-2"/>
        </w:rPr>
        <w:t>s</w:t>
      </w:r>
      <w:r>
        <w:rPr>
          <w:spacing w:val="1"/>
        </w:rPr>
        <w:t>t</w:t>
      </w:r>
      <w:r>
        <w:t>e n</w:t>
      </w:r>
      <w:r>
        <w:rPr>
          <w:spacing w:val="-3"/>
        </w:rPr>
        <w:t>ä</w:t>
      </w:r>
      <w:r>
        <w:rPr>
          <w:spacing w:val="1"/>
        </w:rPr>
        <w:t>i</w:t>
      </w:r>
      <w:r>
        <w:rPr>
          <w:spacing w:val="-2"/>
        </w:rPr>
        <w:t>t</w:t>
      </w:r>
      <w:r>
        <w:rPr>
          <w:spacing w:val="-3"/>
        </w:rPr>
        <w:t>a</w:t>
      </w:r>
      <w:r>
        <w:rPr>
          <w:spacing w:val="3"/>
        </w:rPr>
        <w:t>j</w:t>
      </w:r>
      <w:r>
        <w:rPr>
          <w:spacing w:val="-3"/>
        </w:rPr>
        <w:t>a</w:t>
      </w:r>
      <w:r>
        <w:rPr>
          <w:spacing w:val="1"/>
        </w:rPr>
        <w:t>t</w:t>
      </w:r>
      <w:r>
        <w:t>e p</w:t>
      </w:r>
      <w:r>
        <w:rPr>
          <w:spacing w:val="-3"/>
        </w:rPr>
        <w:t>o</w:t>
      </w:r>
      <w:r>
        <w:t>o</w:t>
      </w:r>
      <w:r>
        <w:rPr>
          <w:spacing w:val="1"/>
        </w:rPr>
        <w:t>l</w:t>
      </w:r>
      <w:r>
        <w:rPr>
          <w:spacing w:val="-3"/>
        </w:rPr>
        <w:t>e</w:t>
      </w:r>
      <w:r>
        <w:t>st</w:t>
      </w:r>
      <w:r>
        <w:rPr>
          <w:spacing w:val="-2"/>
        </w:rPr>
        <w:t xml:space="preserve"> </w:t>
      </w:r>
      <w:r>
        <w:t>ü</w:t>
      </w:r>
      <w:r>
        <w:rPr>
          <w:spacing w:val="1"/>
        </w:rPr>
        <w:t>l</w:t>
      </w:r>
      <w:r>
        <w:t xml:space="preserve">e </w:t>
      </w:r>
      <w:r>
        <w:rPr>
          <w:spacing w:val="-4"/>
        </w:rPr>
        <w:t>m</w:t>
      </w:r>
      <w:r>
        <w:t>e</w:t>
      </w:r>
      <w:r>
        <w:rPr>
          <w:spacing w:val="1"/>
        </w:rPr>
        <w:t>t</w:t>
      </w:r>
      <w:r>
        <w:rPr>
          <w:spacing w:val="-3"/>
        </w:rPr>
        <w:t>o</w:t>
      </w:r>
      <w:r>
        <w:rPr>
          <w:spacing w:val="1"/>
        </w:rPr>
        <w:t>t</w:t>
      </w:r>
      <w:r>
        <w:t>re</w:t>
      </w:r>
      <w:r>
        <w:rPr>
          <w:spacing w:val="-3"/>
        </w:rPr>
        <w:t>k</w:t>
      </w:r>
      <w:r>
        <w:t>s</w:t>
      </w:r>
      <w:r>
        <w:rPr>
          <w:spacing w:val="-3"/>
        </w:rPr>
        <w:t>a</w:t>
      </w:r>
      <w:r>
        <w:t>a</w:t>
      </w:r>
      <w:r>
        <w:rPr>
          <w:spacing w:val="-1"/>
        </w:rPr>
        <w:t>d</w:t>
      </w:r>
      <w:r>
        <w:t>i</w:t>
      </w:r>
      <w:r>
        <w:rPr>
          <w:spacing w:val="-2"/>
        </w:rPr>
        <w:t xml:space="preserve"> </w:t>
      </w:r>
      <w:r>
        <w:t>(p</w:t>
      </w:r>
      <w:r>
        <w:rPr>
          <w:spacing w:val="-2"/>
        </w:rPr>
        <w:t> </w:t>
      </w:r>
      <w:r>
        <w:t>&lt; 0</w:t>
      </w:r>
      <w:r>
        <w:rPr>
          <w:spacing w:val="-3"/>
        </w:rPr>
        <w:t>,</w:t>
      </w:r>
      <w:r>
        <w:t>001)</w:t>
      </w:r>
      <w:r>
        <w:rPr>
          <w:spacing w:val="-2"/>
        </w:rPr>
        <w:t xml:space="preserve"> </w:t>
      </w:r>
      <w:r>
        <w:rPr>
          <w:spacing w:val="1"/>
        </w:rPr>
        <w:t>j</w:t>
      </w:r>
      <w:r>
        <w:t xml:space="preserve">a </w:t>
      </w:r>
      <w:r>
        <w:rPr>
          <w:spacing w:val="-1"/>
        </w:rPr>
        <w:t>adalimumabi</w:t>
      </w:r>
      <w:r>
        <w:t xml:space="preserve"> </w:t>
      </w:r>
      <w:r>
        <w:rPr>
          <w:spacing w:val="-4"/>
        </w:rPr>
        <w:t>m</w:t>
      </w:r>
      <w:r>
        <w:t>ono</w:t>
      </w:r>
      <w:r>
        <w:rPr>
          <w:spacing w:val="1"/>
        </w:rPr>
        <w:t>t</w:t>
      </w:r>
      <w:r>
        <w:t>eraa</w:t>
      </w:r>
      <w:r>
        <w:rPr>
          <w:spacing w:val="-3"/>
        </w:rPr>
        <w:t>p</w:t>
      </w:r>
      <w:r>
        <w:rPr>
          <w:spacing w:val="1"/>
        </w:rPr>
        <w:t>i</w:t>
      </w:r>
      <w:r>
        <w:t>a</w:t>
      </w:r>
      <w:r>
        <w:rPr>
          <w:spacing w:val="-2"/>
        </w:rPr>
        <w:t>s</w:t>
      </w:r>
      <w:r>
        <w:t>t</w:t>
      </w:r>
      <w:r>
        <w:rPr>
          <w:spacing w:val="-2"/>
        </w:rPr>
        <w:t xml:space="preserve"> </w:t>
      </w:r>
      <w:r>
        <w:t>(p</w:t>
      </w:r>
      <w:r>
        <w:rPr>
          <w:spacing w:val="-3"/>
        </w:rPr>
        <w:t> </w:t>
      </w:r>
      <w:r>
        <w:t>&lt; 0,00</w:t>
      </w:r>
      <w:r>
        <w:rPr>
          <w:spacing w:val="-3"/>
        </w:rPr>
        <w:t>1</w:t>
      </w:r>
      <w:r>
        <w:t>), s</w:t>
      </w:r>
      <w:r>
        <w:rPr>
          <w:spacing w:val="-3"/>
        </w:rPr>
        <w:t>a</w:t>
      </w:r>
      <w:r>
        <w:t>a</w:t>
      </w:r>
      <w:r>
        <w:rPr>
          <w:spacing w:val="-3"/>
        </w:rPr>
        <w:t>v</w:t>
      </w:r>
      <w:r>
        <w:t>u</w:t>
      </w:r>
      <w:r>
        <w:rPr>
          <w:spacing w:val="1"/>
        </w:rPr>
        <w:t>t</w:t>
      </w:r>
      <w:r>
        <w:t>ad</w:t>
      </w:r>
      <w:r>
        <w:rPr>
          <w:spacing w:val="-3"/>
        </w:rPr>
        <w:t>e</w:t>
      </w:r>
      <w:r>
        <w:t>s ha</w:t>
      </w:r>
      <w:r>
        <w:rPr>
          <w:spacing w:val="1"/>
        </w:rPr>
        <w:t>i</w:t>
      </w:r>
      <w:r>
        <w:rPr>
          <w:spacing w:val="-3"/>
        </w:rPr>
        <w:t>g</w:t>
      </w:r>
      <w:r>
        <w:t>use</w:t>
      </w:r>
      <w:r>
        <w:rPr>
          <w:spacing w:val="-2"/>
        </w:rPr>
        <w:t xml:space="preserve"> </w:t>
      </w:r>
      <w:r>
        <w:rPr>
          <w:spacing w:val="-4"/>
        </w:rPr>
        <w:t>m</w:t>
      </w:r>
      <w:r>
        <w:t>a</w:t>
      </w:r>
      <w:r>
        <w:rPr>
          <w:spacing w:val="-1"/>
        </w:rPr>
        <w:t>d</w:t>
      </w:r>
      <w:r>
        <w:t>a</w:t>
      </w:r>
      <w:r>
        <w:rPr>
          <w:spacing w:val="-2"/>
        </w:rPr>
        <w:t>l</w:t>
      </w:r>
      <w:r>
        <w:t>a</w:t>
      </w:r>
      <w:r>
        <w:rPr>
          <w:spacing w:val="1"/>
        </w:rPr>
        <w:t xml:space="preserve"> t</w:t>
      </w:r>
      <w:r>
        <w:rPr>
          <w:spacing w:val="-3"/>
        </w:rPr>
        <w:t>a</w:t>
      </w:r>
      <w:r>
        <w:t>se</w:t>
      </w:r>
      <w:r>
        <w:rPr>
          <w:spacing w:val="-4"/>
        </w:rPr>
        <w:t>m</w:t>
      </w:r>
      <w:r>
        <w:t>e pa</w:t>
      </w:r>
      <w:r>
        <w:rPr>
          <w:spacing w:val="1"/>
        </w:rPr>
        <w:t>t</w:t>
      </w:r>
      <w:r>
        <w:rPr>
          <w:spacing w:val="-2"/>
        </w:rPr>
        <w:t>s</w:t>
      </w:r>
      <w:r>
        <w:rPr>
          <w:spacing w:val="1"/>
        </w:rPr>
        <w:t>i</w:t>
      </w:r>
      <w:r>
        <w:t>e</w:t>
      </w:r>
      <w:r>
        <w:rPr>
          <w:spacing w:val="-3"/>
        </w:rPr>
        <w:t>n</w:t>
      </w:r>
      <w:r>
        <w:rPr>
          <w:spacing w:val="1"/>
        </w:rPr>
        <w:t>t</w:t>
      </w:r>
      <w:r>
        <w:rPr>
          <w:spacing w:val="-2"/>
        </w:rPr>
        <w:t>i</w:t>
      </w:r>
      <w:r>
        <w:rPr>
          <w:spacing w:val="-3"/>
        </w:rPr>
        <w:t>d</w:t>
      </w:r>
      <w:r>
        <w:t>e</w:t>
      </w:r>
      <w:r>
        <w:rPr>
          <w:spacing w:val="1"/>
        </w:rPr>
        <w:t>l</w:t>
      </w:r>
      <w:r>
        <w:t xml:space="preserve">, </w:t>
      </w:r>
      <w:r>
        <w:rPr>
          <w:spacing w:val="-3"/>
        </w:rPr>
        <w:t>k</w:t>
      </w:r>
      <w:r>
        <w:t>e</w:t>
      </w:r>
      <w:r>
        <w:rPr>
          <w:spacing w:val="-2"/>
        </w:rPr>
        <w:t>l</w:t>
      </w:r>
      <w:r>
        <w:rPr>
          <w:spacing w:val="1"/>
        </w:rPr>
        <w:t>l</w:t>
      </w:r>
      <w:r>
        <w:t>el</w:t>
      </w:r>
      <w:r>
        <w:rPr>
          <w:spacing w:val="-2"/>
        </w:rPr>
        <w:t xml:space="preserve"> </w:t>
      </w:r>
      <w:r>
        <w:t>o</w:t>
      </w:r>
      <w:r>
        <w:rPr>
          <w:spacing w:val="-2"/>
        </w:rPr>
        <w:t>l</w:t>
      </w:r>
      <w:r>
        <w:t>i</w:t>
      </w:r>
      <w:r>
        <w:rPr>
          <w:spacing w:val="1"/>
        </w:rPr>
        <w:t xml:space="preserve"> </w:t>
      </w:r>
      <w:r>
        <w:t>h</w:t>
      </w:r>
      <w:r>
        <w:rPr>
          <w:spacing w:val="-2"/>
        </w:rPr>
        <w:t>il</w:t>
      </w:r>
      <w:r>
        <w:rPr>
          <w:spacing w:val="1"/>
        </w:rPr>
        <w:t>j</w:t>
      </w:r>
      <w:r>
        <w:t>u</w:t>
      </w:r>
      <w:r>
        <w:rPr>
          <w:spacing w:val="-2"/>
        </w:rPr>
        <w:t>t</w:t>
      </w:r>
      <w:r>
        <w:t>i d</w:t>
      </w:r>
      <w:r>
        <w:rPr>
          <w:spacing w:val="1"/>
        </w:rPr>
        <w:t>i</w:t>
      </w:r>
      <w:r>
        <w:t>a</w:t>
      </w:r>
      <w:r>
        <w:rPr>
          <w:spacing w:val="-3"/>
        </w:rPr>
        <w:t>g</w:t>
      </w:r>
      <w:r>
        <w:t>noo</w:t>
      </w:r>
      <w:r>
        <w:rPr>
          <w:spacing w:val="-2"/>
        </w:rPr>
        <w:t>s</w:t>
      </w:r>
      <w:r>
        <w:rPr>
          <w:spacing w:val="1"/>
        </w:rPr>
        <w:t>it</w:t>
      </w:r>
      <w:r>
        <w:t xml:space="preserve">ud </w:t>
      </w:r>
      <w:r>
        <w:rPr>
          <w:spacing w:val="-4"/>
        </w:rPr>
        <w:t>m</w:t>
      </w:r>
      <w:r>
        <w:t>õõdu</w:t>
      </w:r>
      <w:r>
        <w:rPr>
          <w:spacing w:val="-3"/>
        </w:rPr>
        <w:t>k</w:t>
      </w:r>
      <w:r>
        <w:t xml:space="preserve">as </w:t>
      </w:r>
      <w:r>
        <w:rPr>
          <w:spacing w:val="-3"/>
        </w:rPr>
        <w:t>k</w:t>
      </w:r>
      <w:r>
        <w:t>uni</w:t>
      </w:r>
      <w:r>
        <w:rPr>
          <w:spacing w:val="1"/>
        </w:rPr>
        <w:t xml:space="preserve"> </w:t>
      </w:r>
      <w:r>
        <w:rPr>
          <w:spacing w:val="-2"/>
        </w:rPr>
        <w:t>r</w:t>
      </w:r>
      <w:r>
        <w:t>as</w:t>
      </w:r>
      <w:r>
        <w:rPr>
          <w:spacing w:val="-3"/>
        </w:rPr>
        <w:t>k</w:t>
      </w:r>
      <w:r>
        <w:t>e reu</w:t>
      </w:r>
      <w:r>
        <w:rPr>
          <w:spacing w:val="-4"/>
        </w:rPr>
        <w:t>m</w:t>
      </w:r>
      <w:r>
        <w:t>a</w:t>
      </w:r>
      <w:r>
        <w:rPr>
          <w:spacing w:val="1"/>
        </w:rPr>
        <w:t>t</w:t>
      </w:r>
      <w:r>
        <w:rPr>
          <w:spacing w:val="-3"/>
        </w:rPr>
        <w:t>o</w:t>
      </w:r>
      <w:r>
        <w:rPr>
          <w:spacing w:val="1"/>
        </w:rPr>
        <w:t>i</w:t>
      </w:r>
      <w:r>
        <w:t>d</w:t>
      </w:r>
      <w:r>
        <w:rPr>
          <w:spacing w:val="-3"/>
        </w:rPr>
        <w:t>a</w:t>
      </w:r>
      <w:r>
        <w:t>r</w:t>
      </w:r>
      <w:r>
        <w:rPr>
          <w:spacing w:val="-2"/>
        </w:rPr>
        <w:t>t</w:t>
      </w:r>
      <w:r>
        <w:t>r</w:t>
      </w:r>
      <w:r>
        <w:rPr>
          <w:spacing w:val="-2"/>
        </w:rPr>
        <w:t>i</w:t>
      </w:r>
      <w:r>
        <w:rPr>
          <w:spacing w:val="1"/>
        </w:rPr>
        <w:t>it</w:t>
      </w:r>
      <w:r>
        <w:t>.</w:t>
      </w:r>
      <w:r>
        <w:rPr>
          <w:spacing w:val="-3"/>
        </w:rPr>
        <w:t xml:space="preserve"> </w:t>
      </w:r>
      <w:r>
        <w:rPr>
          <w:spacing w:val="-1"/>
        </w:rPr>
        <w:t>V</w:t>
      </w:r>
      <w:r>
        <w:t>as</w:t>
      </w:r>
      <w:r>
        <w:rPr>
          <w:spacing w:val="1"/>
        </w:rPr>
        <w:t>t</w:t>
      </w:r>
      <w:r>
        <w:rPr>
          <w:spacing w:val="-3"/>
        </w:rPr>
        <w:t>u</w:t>
      </w:r>
      <w:r>
        <w:t xml:space="preserve">s </w:t>
      </w:r>
      <w:r>
        <w:rPr>
          <w:spacing w:val="-3"/>
        </w:rPr>
        <w:t>k</w:t>
      </w:r>
      <w:r>
        <w:t>ahe</w:t>
      </w:r>
      <w:r>
        <w:rPr>
          <w:spacing w:val="-2"/>
        </w:rPr>
        <w:t>l</w:t>
      </w:r>
      <w:r>
        <w:t xml:space="preserve">e </w:t>
      </w:r>
      <w:r>
        <w:rPr>
          <w:spacing w:val="-4"/>
        </w:rPr>
        <w:t>m</w:t>
      </w:r>
      <w:r>
        <w:t>ono</w:t>
      </w:r>
      <w:r>
        <w:rPr>
          <w:spacing w:val="1"/>
        </w:rPr>
        <w:t>t</w:t>
      </w:r>
      <w:r>
        <w:t>er</w:t>
      </w:r>
      <w:r>
        <w:rPr>
          <w:spacing w:val="-3"/>
        </w:rPr>
        <w:t>a</w:t>
      </w:r>
      <w:r>
        <w:t>ap</w:t>
      </w:r>
      <w:r>
        <w:rPr>
          <w:spacing w:val="-2"/>
        </w:rPr>
        <w:t>i</w:t>
      </w:r>
      <w:r>
        <w:t>a</w:t>
      </w:r>
      <w:r>
        <w:rPr>
          <w:spacing w:val="-3"/>
        </w:rPr>
        <w:t>v</w:t>
      </w:r>
      <w:r>
        <w:t>or</w:t>
      </w:r>
      <w:r>
        <w:rPr>
          <w:spacing w:val="-4"/>
        </w:rPr>
        <w:t>m</w:t>
      </w:r>
      <w:r>
        <w:rPr>
          <w:spacing w:val="1"/>
        </w:rPr>
        <w:t>il</w:t>
      </w:r>
      <w:r>
        <w:t>e o</w:t>
      </w:r>
      <w:r>
        <w:rPr>
          <w:spacing w:val="-2"/>
        </w:rPr>
        <w:t>l</w:t>
      </w:r>
      <w:r>
        <w:t>i</w:t>
      </w:r>
      <w:r>
        <w:rPr>
          <w:spacing w:val="1"/>
        </w:rPr>
        <w:t xml:space="preserve"> </w:t>
      </w:r>
      <w:r>
        <w:rPr>
          <w:spacing w:val="-2"/>
        </w:rPr>
        <w:t>s</w:t>
      </w:r>
      <w:r>
        <w:t>ar</w:t>
      </w:r>
      <w:r>
        <w:rPr>
          <w:spacing w:val="-3"/>
        </w:rPr>
        <w:t>n</w:t>
      </w:r>
      <w:r>
        <w:t>ane (p = 0</w:t>
      </w:r>
      <w:r>
        <w:rPr>
          <w:spacing w:val="-3"/>
        </w:rPr>
        <w:t>,</w:t>
      </w:r>
      <w:r>
        <w:t>447). 342 patsiendist, kes esialgu juhuslikustati saama adalimumabi monoteraapiat või adalimumabi/metotreksaadi kombinatsioonravi ja kes liitusid avatud jätku-uuringuga, said 171 patsienti ravi adalimumabiga 10 aasta jooksul. Nendest 109 patsienti (63,7%) olid 10 aasta möödudes remissioonis.</w:t>
      </w:r>
    </w:p>
    <w:p w14:paraId="755F16E6" w14:textId="77777777" w:rsidR="00AA5725" w:rsidRDefault="00AA5725">
      <w:pPr>
        <w:kinsoku w:val="0"/>
        <w:overflowPunct w:val="0"/>
      </w:pPr>
    </w:p>
    <w:p w14:paraId="755F16E7" w14:textId="77777777" w:rsidR="00AA5725" w:rsidRDefault="00B048EC">
      <w:pPr>
        <w:kinsoku w:val="0"/>
        <w:overflowPunct w:val="0"/>
      </w:pPr>
      <w:r>
        <w:rPr>
          <w:i/>
          <w:spacing w:val="-1"/>
          <w:u w:val="single"/>
        </w:rPr>
        <w:t>R</w:t>
      </w:r>
      <w:r>
        <w:rPr>
          <w:i/>
          <w:u w:val="single"/>
        </w:rPr>
        <w:t>ad</w:t>
      </w:r>
      <w:r>
        <w:rPr>
          <w:i/>
          <w:spacing w:val="1"/>
          <w:u w:val="single"/>
        </w:rPr>
        <w:t>i</w:t>
      </w:r>
      <w:r>
        <w:rPr>
          <w:i/>
          <w:u w:val="single"/>
        </w:rPr>
        <w:t>o</w:t>
      </w:r>
      <w:r>
        <w:rPr>
          <w:i/>
          <w:spacing w:val="-3"/>
          <w:u w:val="single"/>
        </w:rPr>
        <w:t>g</w:t>
      </w:r>
      <w:r>
        <w:rPr>
          <w:i/>
          <w:u w:val="single"/>
        </w:rPr>
        <w:t>raa</w:t>
      </w:r>
      <w:r>
        <w:rPr>
          <w:i/>
          <w:spacing w:val="-2"/>
          <w:u w:val="single"/>
        </w:rPr>
        <w:t>f</w:t>
      </w:r>
      <w:r>
        <w:rPr>
          <w:i/>
          <w:spacing w:val="1"/>
          <w:u w:val="single"/>
        </w:rPr>
        <w:t>i</w:t>
      </w:r>
      <w:r>
        <w:rPr>
          <w:i/>
          <w:spacing w:val="-2"/>
          <w:u w:val="single"/>
        </w:rPr>
        <w:t>l</w:t>
      </w:r>
      <w:r>
        <w:rPr>
          <w:i/>
          <w:spacing w:val="1"/>
          <w:u w:val="single"/>
        </w:rPr>
        <w:t>i</w:t>
      </w:r>
      <w:r>
        <w:rPr>
          <w:i/>
          <w:u w:val="single"/>
        </w:rPr>
        <w:t>ne</w:t>
      </w:r>
      <w:r>
        <w:rPr>
          <w:i/>
          <w:spacing w:val="-3"/>
          <w:u w:val="single"/>
        </w:rPr>
        <w:t xml:space="preserve"> ravi</w:t>
      </w:r>
      <w:r>
        <w:rPr>
          <w:i/>
          <w:u w:val="single"/>
        </w:rPr>
        <w:t>va</w:t>
      </w:r>
      <w:r>
        <w:rPr>
          <w:i/>
          <w:spacing w:val="-2"/>
          <w:u w:val="single"/>
        </w:rPr>
        <w:t>s</w:t>
      </w:r>
      <w:r>
        <w:rPr>
          <w:i/>
          <w:spacing w:val="1"/>
          <w:u w:val="single"/>
        </w:rPr>
        <w:t>t</w:t>
      </w:r>
      <w:r>
        <w:rPr>
          <w:i/>
          <w:u w:val="single"/>
        </w:rPr>
        <w:t>us</w:t>
      </w:r>
    </w:p>
    <w:p w14:paraId="755F16E8" w14:textId="77777777" w:rsidR="00AA5725" w:rsidRDefault="00AA5725">
      <w:pPr>
        <w:kinsoku w:val="0"/>
        <w:overflowPunct w:val="0"/>
      </w:pPr>
    </w:p>
    <w:p w14:paraId="755F16E9"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 </w:t>
      </w:r>
      <w:r>
        <w:rPr>
          <w:spacing w:val="-2"/>
        </w:rPr>
        <w:t>III</w:t>
      </w:r>
      <w:r>
        <w:t xml:space="preserve">, </w:t>
      </w:r>
      <w:r>
        <w:rPr>
          <w:spacing w:val="-3"/>
        </w:rPr>
        <w:t>k</w:t>
      </w:r>
      <w:r>
        <w:t xml:space="preserve">us </w:t>
      </w:r>
      <w:r>
        <w:rPr>
          <w:spacing w:val="-1"/>
        </w:rPr>
        <w:t>adalimumabi</w:t>
      </w:r>
      <w:r>
        <w:rPr>
          <w:spacing w:val="-3"/>
        </w:rPr>
        <w:t>g</w:t>
      </w:r>
      <w:r>
        <w:t>a ra</w:t>
      </w:r>
      <w:r>
        <w:rPr>
          <w:spacing w:val="-3"/>
        </w:rPr>
        <w:t>v</w:t>
      </w:r>
      <w:r>
        <w:rPr>
          <w:spacing w:val="1"/>
        </w:rPr>
        <w:t>i</w:t>
      </w:r>
      <w:r>
        <w:rPr>
          <w:spacing w:val="-2"/>
        </w:rPr>
        <w:t>t</w:t>
      </w:r>
      <w:r>
        <w:t>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el</w:t>
      </w:r>
      <w:r>
        <w:rPr>
          <w:spacing w:val="1"/>
        </w:rPr>
        <w:t xml:space="preserve"> </w:t>
      </w:r>
      <w:r>
        <w:rPr>
          <w:spacing w:val="-3"/>
        </w:rPr>
        <w:t>o</w:t>
      </w:r>
      <w:r>
        <w:rPr>
          <w:spacing w:val="1"/>
        </w:rPr>
        <w:t>l</w:t>
      </w:r>
      <w:r>
        <w:t>i</w:t>
      </w:r>
      <w:r>
        <w:rPr>
          <w:spacing w:val="-2"/>
        </w:rPr>
        <w:t xml:space="preserve"> </w:t>
      </w:r>
      <w:r>
        <w:rPr>
          <w:spacing w:val="-3"/>
        </w:rPr>
        <w:t>k</w:t>
      </w:r>
      <w:r>
        <w:t>esk</w:t>
      </w:r>
      <w:r>
        <w:rPr>
          <w:spacing w:val="-4"/>
        </w:rPr>
        <w:t>m</w:t>
      </w:r>
      <w:r>
        <w:rPr>
          <w:spacing w:val="1"/>
        </w:rPr>
        <w:t>i</w:t>
      </w:r>
      <w:r>
        <w:t>ne reu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rPr>
          <w:spacing w:val="-3"/>
        </w:rPr>
        <w:t>d</w:t>
      </w:r>
      <w:r>
        <w:t>i</w:t>
      </w:r>
      <w:r>
        <w:rPr>
          <w:spacing w:val="-2"/>
        </w:rPr>
        <w:t xml:space="preserve"> </w:t>
      </w:r>
      <w:r>
        <w:rPr>
          <w:spacing w:val="-3"/>
        </w:rPr>
        <w:t>k</w:t>
      </w:r>
      <w:r>
        <w:t>es</w:t>
      </w:r>
      <w:r>
        <w:rPr>
          <w:spacing w:val="1"/>
        </w:rPr>
        <w:t>t</w:t>
      </w:r>
      <w:r>
        <w:t>us ligikaudu 11 aas</w:t>
      </w:r>
      <w:r>
        <w:rPr>
          <w:spacing w:val="-2"/>
        </w:rPr>
        <w:t>t</w:t>
      </w:r>
      <w:r>
        <w:t>a</w:t>
      </w:r>
      <w:r>
        <w:rPr>
          <w:spacing w:val="1"/>
        </w:rPr>
        <w:t>t</w:t>
      </w:r>
      <w:r>
        <w:t>,</w:t>
      </w:r>
      <w:r>
        <w:rPr>
          <w:spacing w:val="-3"/>
        </w:rPr>
        <w:t xml:space="preserve"> </w:t>
      </w:r>
      <w:r>
        <w:t>h</w:t>
      </w:r>
      <w:r>
        <w:rPr>
          <w:spacing w:val="1"/>
        </w:rPr>
        <w:t>i</w:t>
      </w:r>
      <w:r>
        <w:t>n</w:t>
      </w:r>
      <w:r>
        <w:rPr>
          <w:spacing w:val="-3"/>
        </w:rPr>
        <w:t>n</w:t>
      </w:r>
      <w:r>
        <w:t>a</w:t>
      </w:r>
      <w:r>
        <w:rPr>
          <w:spacing w:val="-2"/>
        </w:rPr>
        <w:t>t</w:t>
      </w:r>
      <w:r>
        <w:t>i</w:t>
      </w:r>
      <w:r>
        <w:rPr>
          <w:spacing w:val="1"/>
        </w:rPr>
        <w:t xml:space="preserve"> </w:t>
      </w:r>
      <w:r>
        <w:rPr>
          <w:spacing w:val="-2"/>
        </w:rPr>
        <w:t>s</w:t>
      </w:r>
      <w:r>
        <w:rPr>
          <w:spacing w:val="1"/>
        </w:rPr>
        <w:t>t</w:t>
      </w:r>
      <w:r>
        <w:t>ru</w:t>
      </w:r>
      <w:r>
        <w:rPr>
          <w:spacing w:val="-3"/>
        </w:rPr>
        <w:t>k</w:t>
      </w:r>
      <w:r>
        <w:rPr>
          <w:spacing w:val="1"/>
        </w:rPr>
        <w:t>t</w:t>
      </w:r>
      <w:r>
        <w:rPr>
          <w:spacing w:val="-3"/>
        </w:rPr>
        <w:t>u</w:t>
      </w:r>
      <w:r>
        <w:t>ra</w:t>
      </w:r>
      <w:r>
        <w:rPr>
          <w:spacing w:val="-3"/>
        </w:rPr>
        <w:t>a</w:t>
      </w:r>
      <w:r>
        <w:rPr>
          <w:spacing w:val="1"/>
        </w:rPr>
        <w:t>l</w:t>
      </w:r>
      <w:r>
        <w:rPr>
          <w:spacing w:val="-2"/>
        </w:rPr>
        <w:t>s</w:t>
      </w:r>
      <w:r>
        <w:rPr>
          <w:spacing w:val="-3"/>
        </w:rPr>
        <w:t>e</w:t>
      </w:r>
      <w:r>
        <w:t>t</w:t>
      </w:r>
      <w:r>
        <w:rPr>
          <w:spacing w:val="1"/>
        </w:rPr>
        <w:t xml:space="preserve"> </w:t>
      </w:r>
      <w:r>
        <w:rPr>
          <w:spacing w:val="-2"/>
        </w:rPr>
        <w:t>l</w:t>
      </w:r>
      <w:r>
        <w:rPr>
          <w:spacing w:val="1"/>
        </w:rPr>
        <w:t>ii</w:t>
      </w:r>
      <w:r>
        <w:rPr>
          <w:spacing w:val="-3"/>
        </w:rPr>
        <w:t>g</w:t>
      </w:r>
      <w:r>
        <w:t>ese</w:t>
      </w:r>
      <w:r>
        <w:rPr>
          <w:spacing w:val="-3"/>
        </w:rPr>
        <w:t>k</w:t>
      </w:r>
      <w:r>
        <w:t>a</w:t>
      </w:r>
      <w:r>
        <w:rPr>
          <w:spacing w:val="-3"/>
        </w:rPr>
        <w:t>h</w:t>
      </w:r>
      <w:r>
        <w:rPr>
          <w:spacing w:val="1"/>
        </w:rPr>
        <w:t>j</w:t>
      </w:r>
      <w:r>
        <w:t>us</w:t>
      </w:r>
      <w:r>
        <w:rPr>
          <w:spacing w:val="-2"/>
        </w:rPr>
        <w:t>t</w:t>
      </w:r>
      <w:r>
        <w:t>u</w:t>
      </w:r>
      <w:r>
        <w:rPr>
          <w:spacing w:val="-2"/>
        </w:rPr>
        <w:t>s</w:t>
      </w:r>
      <w:r>
        <w:t>t</w:t>
      </w:r>
      <w:r>
        <w:rPr>
          <w:spacing w:val="1"/>
        </w:rPr>
        <w:t xml:space="preserve"> </w:t>
      </w:r>
      <w:r>
        <w:t>r</w:t>
      </w:r>
      <w:r>
        <w:rPr>
          <w:spacing w:val="-3"/>
        </w:rPr>
        <w:t>a</w:t>
      </w:r>
      <w:r>
        <w:t>d</w:t>
      </w:r>
      <w:r>
        <w:rPr>
          <w:spacing w:val="1"/>
        </w:rPr>
        <w:t>i</w:t>
      </w:r>
      <w:r>
        <w:t>o</w:t>
      </w:r>
      <w:r>
        <w:rPr>
          <w:spacing w:val="-3"/>
        </w:rPr>
        <w:t>g</w:t>
      </w:r>
      <w:r>
        <w:t>r</w:t>
      </w:r>
      <w:r>
        <w:rPr>
          <w:spacing w:val="-3"/>
        </w:rPr>
        <w:t>a</w:t>
      </w:r>
      <w:r>
        <w:t>af</w:t>
      </w:r>
      <w:r>
        <w:rPr>
          <w:spacing w:val="-2"/>
        </w:rPr>
        <w:t>i</w:t>
      </w:r>
      <w:r>
        <w:rPr>
          <w:spacing w:val="1"/>
        </w:rPr>
        <w:t>l</w:t>
      </w:r>
      <w:r>
        <w:rPr>
          <w:spacing w:val="-2"/>
        </w:rPr>
        <w:t>i</w:t>
      </w:r>
      <w:r>
        <w:t>s</w:t>
      </w:r>
      <w:r>
        <w:rPr>
          <w:spacing w:val="-3"/>
        </w:rPr>
        <w:t>e</w:t>
      </w:r>
      <w:r>
        <w:rPr>
          <w:spacing w:val="1"/>
        </w:rPr>
        <w:t>l</w:t>
      </w:r>
      <w:r>
        <w:t>t</w:t>
      </w:r>
      <w:r>
        <w:rPr>
          <w:spacing w:val="-2"/>
        </w:rPr>
        <w:t xml:space="preserve"> </w:t>
      </w:r>
      <w:r>
        <w:rPr>
          <w:spacing w:val="1"/>
        </w:rPr>
        <w:t>j</w:t>
      </w:r>
      <w:r>
        <w:t xml:space="preserve">a </w:t>
      </w:r>
      <w:r>
        <w:rPr>
          <w:spacing w:val="-3"/>
        </w:rPr>
        <w:t>v</w:t>
      </w:r>
      <w:r>
        <w:t>ä</w:t>
      </w:r>
      <w:r>
        <w:rPr>
          <w:spacing w:val="-2"/>
        </w:rPr>
        <w:t>l</w:t>
      </w:r>
      <w:r>
        <w:rPr>
          <w:spacing w:val="1"/>
        </w:rPr>
        <w:t>j</w:t>
      </w:r>
      <w:r>
        <w:t>en</w:t>
      </w:r>
      <w:r>
        <w:rPr>
          <w:spacing w:val="-3"/>
        </w:rPr>
        <w:t>d</w:t>
      </w:r>
      <w:r>
        <w:t>a</w:t>
      </w:r>
      <w:r>
        <w:rPr>
          <w:spacing w:val="-2"/>
        </w:rPr>
        <w:t>t</w:t>
      </w:r>
      <w:r>
        <w:t>i</w:t>
      </w:r>
      <w:r>
        <w:rPr>
          <w:spacing w:val="1"/>
        </w:rPr>
        <w:t xml:space="preserve"> </w:t>
      </w:r>
      <w:r>
        <w:rPr>
          <w:spacing w:val="-4"/>
        </w:rPr>
        <w:t>m</w:t>
      </w:r>
      <w:r>
        <w:t>uu</w:t>
      </w:r>
      <w:r>
        <w:rPr>
          <w:spacing w:val="1"/>
        </w:rPr>
        <w:t>t</w:t>
      </w:r>
      <w:r>
        <w:t xml:space="preserve">usena </w:t>
      </w:r>
      <w:r>
        <w:rPr>
          <w:spacing w:val="-4"/>
        </w:rPr>
        <w:t>m</w:t>
      </w:r>
      <w:r>
        <w:t>od</w:t>
      </w:r>
      <w:r>
        <w:rPr>
          <w:spacing w:val="1"/>
        </w:rPr>
        <w:t>i</w:t>
      </w:r>
      <w:r>
        <w:rPr>
          <w:spacing w:val="-2"/>
        </w:rPr>
        <w:t>f</w:t>
      </w:r>
      <w:r>
        <w:rPr>
          <w:spacing w:val="1"/>
        </w:rPr>
        <w:t>i</w:t>
      </w:r>
      <w:r>
        <w:rPr>
          <w:spacing w:val="-2"/>
        </w:rPr>
        <w:t>t</w:t>
      </w:r>
      <w:r>
        <w:t>se</w:t>
      </w:r>
      <w:r>
        <w:rPr>
          <w:spacing w:val="-3"/>
        </w:rPr>
        <w:t>e</w:t>
      </w:r>
      <w:r>
        <w:t>r</w:t>
      </w:r>
      <w:r>
        <w:rPr>
          <w:spacing w:val="-2"/>
        </w:rPr>
        <w:t>i</w:t>
      </w:r>
      <w:r>
        <w:rPr>
          <w:spacing w:val="1"/>
        </w:rPr>
        <w:t>t</w:t>
      </w:r>
      <w:r>
        <w:t xml:space="preserve">ud </w:t>
      </w:r>
      <w:r>
        <w:rPr>
          <w:spacing w:val="-1"/>
        </w:rPr>
        <w:t>S</w:t>
      </w:r>
      <w:r>
        <w:t>harp</w:t>
      </w:r>
      <w:r>
        <w:rPr>
          <w:spacing w:val="-3"/>
        </w:rPr>
        <w:t xml:space="preserve"> </w:t>
      </w:r>
      <w:r>
        <w:rPr>
          <w:spacing w:val="1"/>
        </w:rPr>
        <w:t>K</w:t>
      </w:r>
      <w:r>
        <w:t>o</w:t>
      </w:r>
      <w:r>
        <w:rPr>
          <w:spacing w:val="-3"/>
        </w:rPr>
        <w:t>g</w:t>
      </w:r>
      <w:r>
        <w:t>us</w:t>
      </w:r>
      <w:r>
        <w:rPr>
          <w:spacing w:val="-3"/>
        </w:rPr>
        <w:t>k</w:t>
      </w:r>
      <w:r>
        <w:t>oor</w:t>
      </w:r>
      <w:r>
        <w:rPr>
          <w:spacing w:val="-2"/>
        </w:rPr>
        <w:t>i</w:t>
      </w:r>
      <w:r>
        <w:t>s (</w:t>
      </w:r>
      <w:r>
        <w:rPr>
          <w:i/>
          <w:iCs/>
          <w:spacing w:val="-1"/>
        </w:rPr>
        <w:t>m</w:t>
      </w:r>
      <w:r>
        <w:rPr>
          <w:i/>
          <w:iCs/>
        </w:rPr>
        <w:t>o</w:t>
      </w:r>
      <w:r>
        <w:rPr>
          <w:i/>
          <w:iCs/>
          <w:spacing w:val="-3"/>
        </w:rPr>
        <w:t>d</w:t>
      </w:r>
      <w:r>
        <w:rPr>
          <w:i/>
          <w:iCs/>
          <w:spacing w:val="1"/>
        </w:rPr>
        <w:t>i</w:t>
      </w:r>
      <w:r>
        <w:rPr>
          <w:i/>
          <w:iCs/>
          <w:spacing w:val="-2"/>
        </w:rPr>
        <w:t>fi</w:t>
      </w:r>
      <w:r>
        <w:rPr>
          <w:i/>
          <w:iCs/>
        </w:rPr>
        <w:t xml:space="preserve">ed </w:t>
      </w:r>
      <w:r>
        <w:rPr>
          <w:i/>
          <w:iCs/>
          <w:spacing w:val="-1"/>
        </w:rPr>
        <w:t>T</w:t>
      </w:r>
      <w:r>
        <w:rPr>
          <w:i/>
          <w:iCs/>
        </w:rPr>
        <w:t>o</w:t>
      </w:r>
      <w:r>
        <w:rPr>
          <w:i/>
          <w:iCs/>
          <w:spacing w:val="1"/>
        </w:rPr>
        <w:t>t</w:t>
      </w:r>
      <w:r>
        <w:rPr>
          <w:i/>
          <w:iCs/>
          <w:spacing w:val="-3"/>
        </w:rPr>
        <w:t>a</w:t>
      </w:r>
      <w:r>
        <w:rPr>
          <w:i/>
          <w:iCs/>
        </w:rPr>
        <w:t>l</w:t>
      </w:r>
      <w:r>
        <w:rPr>
          <w:i/>
          <w:iCs/>
          <w:spacing w:val="1"/>
        </w:rPr>
        <w:t xml:space="preserve"> </w:t>
      </w:r>
      <w:r>
        <w:rPr>
          <w:i/>
          <w:iCs/>
        </w:rPr>
        <w:t>S</w:t>
      </w:r>
      <w:r>
        <w:rPr>
          <w:i/>
          <w:iCs/>
          <w:spacing w:val="-3"/>
        </w:rPr>
        <w:t>h</w:t>
      </w:r>
      <w:r>
        <w:rPr>
          <w:i/>
          <w:iCs/>
        </w:rPr>
        <w:t xml:space="preserve">arp </w:t>
      </w:r>
      <w:r>
        <w:rPr>
          <w:i/>
          <w:iCs/>
          <w:spacing w:val="-3"/>
        </w:rPr>
        <w:t>S</w:t>
      </w:r>
      <w:r>
        <w:rPr>
          <w:i/>
          <w:iCs/>
        </w:rPr>
        <w:t>cor</w:t>
      </w:r>
      <w:r>
        <w:rPr>
          <w:i/>
          <w:iCs/>
          <w:spacing w:val="-3"/>
        </w:rPr>
        <w:t>e</w:t>
      </w:r>
      <w:r>
        <w:t>)</w:t>
      </w:r>
      <w:r>
        <w:rPr>
          <w:spacing w:val="-2"/>
        </w:rPr>
        <w:t xml:space="preserve"> </w:t>
      </w:r>
      <w:r>
        <w:rPr>
          <w:spacing w:val="1"/>
        </w:rPr>
        <w:t>j</w:t>
      </w:r>
      <w:r>
        <w:t xml:space="preserve">a </w:t>
      </w:r>
      <w:r>
        <w:rPr>
          <w:spacing w:val="-2"/>
        </w:rPr>
        <w:t>t</w:t>
      </w:r>
      <w:r>
        <w:rPr>
          <w:spacing w:val="-3"/>
        </w:rPr>
        <w:t>e</w:t>
      </w:r>
      <w:r>
        <w:rPr>
          <w:spacing w:val="-4"/>
        </w:rPr>
        <w:t>m</w:t>
      </w:r>
      <w:r>
        <w:t>a</w:t>
      </w:r>
      <w:r>
        <w:rPr>
          <w:spacing w:val="3"/>
        </w:rPr>
        <w:t xml:space="preserve"> </w:t>
      </w:r>
      <w:r>
        <w:rPr>
          <w:spacing w:val="-3"/>
        </w:rPr>
        <w:t>k</w:t>
      </w:r>
      <w:r>
        <w:rPr>
          <w:spacing w:val="2"/>
        </w:rPr>
        <w:t>o</w:t>
      </w:r>
      <w:r>
        <w:rPr>
          <w:spacing w:val="-4"/>
        </w:rPr>
        <w:t>m</w:t>
      </w:r>
      <w:r>
        <w:t>ponen</w:t>
      </w:r>
      <w:r>
        <w:rPr>
          <w:spacing w:val="1"/>
        </w:rPr>
        <w:t>ti</w:t>
      </w:r>
      <w:r>
        <w:rPr>
          <w:spacing w:val="-3"/>
        </w:rPr>
        <w:t>d</w:t>
      </w:r>
      <w:r>
        <w:t xml:space="preserve">es, </w:t>
      </w:r>
      <w:r>
        <w:rPr>
          <w:spacing w:val="-3"/>
        </w:rPr>
        <w:t>e</w:t>
      </w:r>
      <w:r>
        <w:t>ro</w:t>
      </w:r>
      <w:r>
        <w:rPr>
          <w:spacing w:val="-2"/>
        </w:rPr>
        <w:t>s</w:t>
      </w:r>
      <w:r>
        <w:rPr>
          <w:spacing w:val="1"/>
        </w:rPr>
        <w:t>ii</w:t>
      </w:r>
      <w:r>
        <w:rPr>
          <w:spacing w:val="-5"/>
        </w:rPr>
        <w:t>v</w:t>
      </w:r>
      <w:r>
        <w:t>suse</w:t>
      </w:r>
      <w:r>
        <w:rPr>
          <w:spacing w:val="-2"/>
        </w:rPr>
        <w:t xml:space="preserve"> </w:t>
      </w:r>
      <w:r>
        <w:t>as</w:t>
      </w:r>
      <w:r>
        <w:rPr>
          <w:spacing w:val="1"/>
        </w:rPr>
        <w:t>t</w:t>
      </w:r>
      <w:r>
        <w:rPr>
          <w:spacing w:val="-4"/>
        </w:rPr>
        <w:t>m</w:t>
      </w:r>
      <w:r>
        <w:t xml:space="preserve">es </w:t>
      </w:r>
      <w:r>
        <w:rPr>
          <w:spacing w:val="-2"/>
        </w:rPr>
        <w:t>(</w:t>
      </w:r>
      <w:r>
        <w:rPr>
          <w:i/>
        </w:rPr>
        <w:t>er</w:t>
      </w:r>
      <w:r>
        <w:rPr>
          <w:i/>
          <w:spacing w:val="-3"/>
        </w:rPr>
        <w:t>o</w:t>
      </w:r>
      <w:r>
        <w:rPr>
          <w:i/>
        </w:rPr>
        <w:t>s</w:t>
      </w:r>
      <w:r>
        <w:rPr>
          <w:i/>
          <w:spacing w:val="1"/>
        </w:rPr>
        <w:t>i</w:t>
      </w:r>
      <w:r>
        <w:rPr>
          <w:i/>
        </w:rPr>
        <w:t>on sco</w:t>
      </w:r>
      <w:r>
        <w:rPr>
          <w:i/>
          <w:spacing w:val="-2"/>
        </w:rPr>
        <w:t>r</w:t>
      </w:r>
      <w:r>
        <w:rPr>
          <w:i/>
        </w:rPr>
        <w:t>e</w:t>
      </w:r>
      <w:r>
        <w:t>)</w:t>
      </w:r>
      <w:r>
        <w:rPr>
          <w:spacing w:val="-2"/>
        </w:rPr>
        <w:t xml:space="preserve"> </w:t>
      </w:r>
      <w:r>
        <w:rPr>
          <w:spacing w:val="1"/>
        </w:rPr>
        <w:t>j</w:t>
      </w:r>
      <w:r>
        <w:t>a</w:t>
      </w:r>
      <w:r>
        <w:rPr>
          <w:spacing w:val="-2"/>
        </w:rPr>
        <w:t xml:space="preserve"> </w:t>
      </w:r>
      <w:r>
        <w:rPr>
          <w:spacing w:val="1"/>
        </w:rPr>
        <w:t>l</w:t>
      </w:r>
      <w:r>
        <w:rPr>
          <w:spacing w:val="-2"/>
        </w:rPr>
        <w:t>i</w:t>
      </w:r>
      <w:r>
        <w:rPr>
          <w:spacing w:val="1"/>
        </w:rPr>
        <w:t>i</w:t>
      </w:r>
      <w:r>
        <w:rPr>
          <w:spacing w:val="-3"/>
        </w:rPr>
        <w:t>g</w:t>
      </w:r>
      <w:r>
        <w:t>esep</w:t>
      </w:r>
      <w:r>
        <w:rPr>
          <w:spacing w:val="-2"/>
        </w:rPr>
        <w:t>i</w:t>
      </w:r>
      <w:r>
        <w:rPr>
          <w:spacing w:val="1"/>
        </w:rPr>
        <w:t>l</w:t>
      </w:r>
      <w:r>
        <w:t xml:space="preserve">u </w:t>
      </w:r>
      <w:r>
        <w:rPr>
          <w:spacing w:val="-3"/>
        </w:rPr>
        <w:t>k</w:t>
      </w:r>
      <w:r>
        <w:rPr>
          <w:spacing w:val="1"/>
        </w:rPr>
        <w:t>i</w:t>
      </w:r>
      <w:r>
        <w:rPr>
          <w:spacing w:val="-2"/>
        </w:rPr>
        <w:t>t</w:t>
      </w:r>
      <w:r>
        <w:t>se</w:t>
      </w:r>
      <w:r>
        <w:rPr>
          <w:spacing w:val="-3"/>
        </w:rPr>
        <w:t>ne</w:t>
      </w:r>
      <w:r>
        <w:rPr>
          <w:spacing w:val="-4"/>
        </w:rPr>
        <w:t>m</w:t>
      </w:r>
      <w:r>
        <w:rPr>
          <w:spacing w:val="1"/>
        </w:rPr>
        <w:t>i</w:t>
      </w:r>
      <w:r>
        <w:t>se s</w:t>
      </w:r>
      <w:r>
        <w:rPr>
          <w:spacing w:val="-3"/>
        </w:rPr>
        <w:t>k</w:t>
      </w:r>
      <w:r>
        <w:t>oor</w:t>
      </w:r>
      <w:r>
        <w:rPr>
          <w:spacing w:val="1"/>
        </w:rPr>
        <w:t>i</w:t>
      </w:r>
      <w:r>
        <w:t>s</w:t>
      </w:r>
      <w:r>
        <w:rPr>
          <w:spacing w:val="-2"/>
        </w:rPr>
        <w:t xml:space="preserve"> </w:t>
      </w:r>
      <w:r>
        <w:t>(</w:t>
      </w:r>
      <w:r>
        <w:rPr>
          <w:i/>
          <w:iCs/>
          <w:spacing w:val="1"/>
        </w:rPr>
        <w:t>j</w:t>
      </w:r>
      <w:r>
        <w:rPr>
          <w:i/>
          <w:iCs/>
          <w:spacing w:val="-3"/>
        </w:rPr>
        <w:t>o</w:t>
      </w:r>
      <w:r>
        <w:rPr>
          <w:i/>
          <w:iCs/>
          <w:spacing w:val="1"/>
        </w:rPr>
        <w:t>i</w:t>
      </w:r>
      <w:r>
        <w:rPr>
          <w:i/>
          <w:iCs/>
          <w:spacing w:val="-3"/>
        </w:rPr>
        <w:t>n</w:t>
      </w:r>
      <w:r>
        <w:rPr>
          <w:i/>
          <w:iCs/>
        </w:rPr>
        <w:t>t</w:t>
      </w:r>
      <w:r>
        <w:rPr>
          <w:i/>
          <w:iCs/>
          <w:spacing w:val="1"/>
        </w:rPr>
        <w:t xml:space="preserve"> </w:t>
      </w:r>
      <w:r>
        <w:rPr>
          <w:i/>
          <w:iCs/>
        </w:rPr>
        <w:t>sp</w:t>
      </w:r>
      <w:r>
        <w:rPr>
          <w:i/>
          <w:iCs/>
          <w:spacing w:val="-3"/>
        </w:rPr>
        <w:t>a</w:t>
      </w:r>
      <w:r>
        <w:rPr>
          <w:i/>
          <w:iCs/>
        </w:rPr>
        <w:t xml:space="preserve">ce </w:t>
      </w:r>
      <w:r>
        <w:rPr>
          <w:i/>
          <w:iCs/>
          <w:spacing w:val="-3"/>
        </w:rPr>
        <w:t>n</w:t>
      </w:r>
      <w:r>
        <w:rPr>
          <w:i/>
          <w:iCs/>
        </w:rPr>
        <w:t>arro</w:t>
      </w:r>
      <w:r>
        <w:rPr>
          <w:i/>
          <w:iCs/>
          <w:spacing w:val="-1"/>
        </w:rPr>
        <w:t>w</w:t>
      </w:r>
      <w:r>
        <w:rPr>
          <w:i/>
          <w:iCs/>
          <w:spacing w:val="-2"/>
        </w:rPr>
        <w:t>i</w:t>
      </w:r>
      <w:r>
        <w:rPr>
          <w:i/>
          <w:iCs/>
        </w:rPr>
        <w:t>ng s</w:t>
      </w:r>
      <w:r>
        <w:rPr>
          <w:i/>
          <w:iCs/>
          <w:spacing w:val="-3"/>
        </w:rPr>
        <w:t>c</w:t>
      </w:r>
      <w:r>
        <w:rPr>
          <w:i/>
          <w:iCs/>
        </w:rPr>
        <w:t>or</w:t>
      </w:r>
      <w:r>
        <w:rPr>
          <w:i/>
          <w:iCs/>
          <w:spacing w:val="-2"/>
        </w:rPr>
        <w:t>e</w:t>
      </w:r>
      <w:r>
        <w:t xml:space="preserve">). </w:t>
      </w:r>
      <w:r>
        <w:rPr>
          <w:spacing w:val="-2"/>
        </w:rPr>
        <w:t>Adalimumabi</w:t>
      </w:r>
      <w:r>
        <w:rPr>
          <w:spacing w:val="1"/>
        </w:rPr>
        <w:t>/</w:t>
      </w:r>
      <w:r>
        <w:rPr>
          <w:spacing w:val="-4"/>
        </w:rPr>
        <w:t>m</w:t>
      </w:r>
      <w:r>
        <w:t>e</w:t>
      </w:r>
      <w:r>
        <w:rPr>
          <w:spacing w:val="1"/>
        </w:rPr>
        <w:t>t</w:t>
      </w:r>
      <w:r>
        <w:rPr>
          <w:spacing w:val="-3"/>
        </w:rPr>
        <w:t>o</w:t>
      </w:r>
      <w:r>
        <w:rPr>
          <w:spacing w:val="1"/>
        </w:rPr>
        <w:t>t</w:t>
      </w:r>
      <w:r>
        <w:t>re</w:t>
      </w:r>
      <w:r>
        <w:rPr>
          <w:spacing w:val="-3"/>
        </w:rPr>
        <w:t>k</w:t>
      </w:r>
      <w:r>
        <w:t>sa</w:t>
      </w:r>
      <w:r>
        <w:rPr>
          <w:spacing w:val="-3"/>
        </w:rPr>
        <w:t>a</w:t>
      </w:r>
      <w:r>
        <w:t>di pa</w:t>
      </w:r>
      <w:r>
        <w:rPr>
          <w:spacing w:val="1"/>
        </w:rPr>
        <w:t>t</w:t>
      </w:r>
      <w:r>
        <w:rPr>
          <w:spacing w:val="-2"/>
        </w:rPr>
        <w:t>s</w:t>
      </w:r>
      <w:r>
        <w:rPr>
          <w:spacing w:val="1"/>
        </w:rPr>
        <w:t>i</w:t>
      </w:r>
      <w:r>
        <w:t>e</w:t>
      </w:r>
      <w:r>
        <w:rPr>
          <w:spacing w:val="-3"/>
        </w:rPr>
        <w:t>n</w:t>
      </w:r>
      <w:r>
        <w:t>t</w:t>
      </w:r>
      <w:r>
        <w:rPr>
          <w:spacing w:val="-2"/>
        </w:rPr>
        <w:t>i</w:t>
      </w:r>
      <w:r>
        <w:t>del</w:t>
      </w:r>
      <w:r>
        <w:rPr>
          <w:spacing w:val="-2"/>
        </w:rPr>
        <w:t xml:space="preserve"> </w:t>
      </w:r>
      <w:r>
        <w:rPr>
          <w:spacing w:val="1"/>
        </w:rPr>
        <w:t>t</w:t>
      </w:r>
      <w:r>
        <w:t>ä</w:t>
      </w:r>
      <w:r>
        <w:rPr>
          <w:spacing w:val="-3"/>
        </w:rPr>
        <w:t>h</w:t>
      </w:r>
      <w:r>
        <w:t>e</w:t>
      </w:r>
      <w:r>
        <w:rPr>
          <w:spacing w:val="1"/>
        </w:rPr>
        <w:t>l</w:t>
      </w:r>
      <w:r>
        <w:rPr>
          <w:spacing w:val="-3"/>
        </w:rPr>
        <w:t>d</w:t>
      </w:r>
      <w:r>
        <w:t>a</w:t>
      </w:r>
      <w:r>
        <w:rPr>
          <w:spacing w:val="-2"/>
        </w:rPr>
        <w:t>t</w:t>
      </w:r>
      <w:r>
        <w:t>i</w:t>
      </w:r>
      <w:r>
        <w:rPr>
          <w:spacing w:val="1"/>
        </w:rPr>
        <w:t xml:space="preserve"> </w:t>
      </w:r>
      <w:r>
        <w:t>6.</w:t>
      </w:r>
      <w:r>
        <w:rPr>
          <w:spacing w:val="-3"/>
        </w:rPr>
        <w:t xml:space="preserve"> </w:t>
      </w:r>
      <w:r>
        <w:rPr>
          <w:spacing w:val="1"/>
        </w:rPr>
        <w:t>j</w:t>
      </w:r>
      <w:r>
        <w:t xml:space="preserve">a </w:t>
      </w:r>
      <w:r>
        <w:rPr>
          <w:spacing w:val="-3"/>
        </w:rPr>
        <w:t>1</w:t>
      </w:r>
      <w:r>
        <w:t>2. ra</w:t>
      </w:r>
      <w:r>
        <w:rPr>
          <w:spacing w:val="-3"/>
        </w:rPr>
        <w:t>v</w:t>
      </w:r>
      <w:r>
        <w:rPr>
          <w:spacing w:val="1"/>
        </w:rPr>
        <w:t>i</w:t>
      </w:r>
      <w:r>
        <w:rPr>
          <w:spacing w:val="-3"/>
        </w:rPr>
        <w:t>k</w:t>
      </w:r>
      <w:r>
        <w:t>uul</w:t>
      </w:r>
      <w:r>
        <w:rPr>
          <w:spacing w:val="1"/>
        </w:rPr>
        <w:t xml:space="preserve"> </w:t>
      </w:r>
      <w:r>
        <w:rPr>
          <w:spacing w:val="-4"/>
        </w:rPr>
        <w:t>m</w:t>
      </w:r>
      <w:r>
        <w:t>är</w:t>
      </w:r>
      <w:r>
        <w:rPr>
          <w:spacing w:val="-3"/>
        </w:rPr>
        <w:t>k</w:t>
      </w:r>
      <w:r>
        <w:rPr>
          <w:spacing w:val="1"/>
        </w:rPr>
        <w:t>i</w:t>
      </w:r>
      <w:r>
        <w:rPr>
          <w:spacing w:val="-4"/>
        </w:rPr>
        <w:t>m</w:t>
      </w:r>
      <w:r>
        <w:rPr>
          <w:spacing w:val="1"/>
        </w:rPr>
        <w:t>i</w:t>
      </w:r>
      <w:r>
        <w:t>s</w:t>
      </w:r>
      <w:r>
        <w:rPr>
          <w:spacing w:val="-3"/>
        </w:rPr>
        <w:t>v</w:t>
      </w:r>
      <w:r>
        <w:t>äärs</w:t>
      </w:r>
      <w:r>
        <w:rPr>
          <w:spacing w:val="-3"/>
        </w:rPr>
        <w:t>e</w:t>
      </w:r>
      <w:r>
        <w:rPr>
          <w:spacing w:val="1"/>
        </w:rPr>
        <w:t>l</w:t>
      </w:r>
      <w:r>
        <w:t>t</w:t>
      </w:r>
      <w:r>
        <w:rPr>
          <w:spacing w:val="1"/>
        </w:rPr>
        <w:t xml:space="preserve"> </w:t>
      </w:r>
      <w:r>
        <w:rPr>
          <w:spacing w:val="-3"/>
        </w:rPr>
        <w:t>v</w:t>
      </w:r>
      <w:r>
        <w:t>ähem</w:t>
      </w:r>
      <w:r>
        <w:rPr>
          <w:spacing w:val="-4"/>
        </w:rPr>
        <w:t xml:space="preserve"> </w:t>
      </w:r>
      <w:r>
        <w:t>rad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t</w:t>
      </w:r>
      <w:r>
        <w:rPr>
          <w:spacing w:val="1"/>
        </w:rPr>
        <w:t xml:space="preserve"> </w:t>
      </w:r>
      <w:r>
        <w:t>p</w:t>
      </w:r>
      <w:r>
        <w:rPr>
          <w:spacing w:val="-2"/>
        </w:rPr>
        <w:t>r</w:t>
      </w:r>
      <w:r>
        <w:rPr>
          <w:spacing w:val="-3"/>
        </w:rPr>
        <w:t>og</w:t>
      </w:r>
      <w:r>
        <w:t>ress</w:t>
      </w:r>
      <w:r>
        <w:rPr>
          <w:spacing w:val="1"/>
        </w:rPr>
        <w:t>i</w:t>
      </w:r>
      <w:r>
        <w:t>o</w:t>
      </w:r>
      <w:r>
        <w:rPr>
          <w:spacing w:val="-3"/>
        </w:rPr>
        <w:t>o</w:t>
      </w:r>
      <w:r>
        <w:t>ni</w:t>
      </w:r>
      <w:r>
        <w:rPr>
          <w:spacing w:val="1"/>
        </w:rPr>
        <w:t xml:space="preserve"> </w:t>
      </w:r>
      <w:r>
        <w:rPr>
          <w:spacing w:val="-3"/>
        </w:rPr>
        <w:t>k</w:t>
      </w:r>
      <w:r>
        <w:t>ui pa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l</w:t>
      </w:r>
      <w:r>
        <w:t>,</w:t>
      </w:r>
      <w:r>
        <w:rPr>
          <w:spacing w:val="-3"/>
        </w:rPr>
        <w:t xml:space="preserve"> k</w:t>
      </w:r>
      <w:r>
        <w:t xml:space="preserve">es kasutasid </w:t>
      </w:r>
      <w:r>
        <w:rPr>
          <w:spacing w:val="-3"/>
        </w:rPr>
        <w:t>a</w:t>
      </w:r>
      <w:r>
        <w:rPr>
          <w:spacing w:val="1"/>
        </w:rPr>
        <w:t>i</w:t>
      </w:r>
      <w:r>
        <w:t>n</w:t>
      </w:r>
      <w:r>
        <w:rPr>
          <w:spacing w:val="-3"/>
        </w:rPr>
        <w:t>u</w:t>
      </w:r>
      <w:r>
        <w:rPr>
          <w:spacing w:val="1"/>
        </w:rPr>
        <w:t>l</w:t>
      </w:r>
      <w:r>
        <w:t>t</w:t>
      </w:r>
      <w:r>
        <w:rPr>
          <w:spacing w:val="-2"/>
        </w:rPr>
        <w:t xml:space="preserve"> </w:t>
      </w:r>
      <w:r>
        <w:rPr>
          <w:spacing w:val="-4"/>
        </w:rPr>
        <w:t>m</w:t>
      </w:r>
      <w:r>
        <w:t>e</w:t>
      </w:r>
      <w:r>
        <w:rPr>
          <w:spacing w:val="1"/>
        </w:rPr>
        <w:t>t</w:t>
      </w:r>
      <w:r>
        <w:t>o</w:t>
      </w:r>
      <w:r>
        <w:rPr>
          <w:spacing w:val="1"/>
        </w:rPr>
        <w:t>t</w:t>
      </w:r>
      <w:r>
        <w:t>re</w:t>
      </w:r>
      <w:r>
        <w:rPr>
          <w:spacing w:val="-3"/>
        </w:rPr>
        <w:t>k</w:t>
      </w:r>
      <w:r>
        <w:t>sa</w:t>
      </w:r>
      <w:r>
        <w:rPr>
          <w:spacing w:val="-3"/>
        </w:rPr>
        <w:t>a</w:t>
      </w:r>
      <w:r>
        <w:rPr>
          <w:spacing w:val="1"/>
        </w:rPr>
        <w:t>t</w:t>
      </w:r>
      <w:r>
        <w:t>i</w:t>
      </w:r>
      <w:r>
        <w:rPr>
          <w:spacing w:val="-2"/>
        </w:rPr>
        <w:t xml:space="preserve"> </w:t>
      </w:r>
      <w:r>
        <w:t>(</w:t>
      </w:r>
      <w:r>
        <w:rPr>
          <w:spacing w:val="-3"/>
        </w:rPr>
        <w:t>v</w:t>
      </w:r>
      <w:r>
        <w:t>t</w:t>
      </w:r>
      <w:r>
        <w:rPr>
          <w:spacing w:val="1"/>
        </w:rPr>
        <w:t xml:space="preserve"> t</w:t>
      </w:r>
      <w:r>
        <w:rPr>
          <w:spacing w:val="-3"/>
        </w:rPr>
        <w:t>a</w:t>
      </w:r>
      <w:r>
        <w:t>bel</w:t>
      </w:r>
      <w:r>
        <w:rPr>
          <w:spacing w:val="-2"/>
        </w:rPr>
        <w:t> 10</w:t>
      </w:r>
      <w:r>
        <w:t>).</w:t>
      </w:r>
    </w:p>
    <w:p w14:paraId="755F16EA" w14:textId="77777777" w:rsidR="00AA5725" w:rsidRDefault="00AA5725">
      <w:pPr>
        <w:kinsoku w:val="0"/>
        <w:overflowPunct w:val="0"/>
      </w:pPr>
    </w:p>
    <w:p w14:paraId="755F16EB"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 xml:space="preserve">u </w:t>
      </w:r>
      <w:r>
        <w:rPr>
          <w:spacing w:val="-2"/>
        </w:rPr>
        <w:t>II</w:t>
      </w:r>
      <w:r>
        <w:t>I</w:t>
      </w:r>
      <w:r>
        <w:rPr>
          <w:spacing w:val="-2"/>
        </w:rPr>
        <w:t xml:space="preserve"> </w:t>
      </w:r>
      <w:r>
        <w:t>a</w:t>
      </w:r>
      <w:r>
        <w:rPr>
          <w:spacing w:val="-3"/>
        </w:rPr>
        <w:t>v</w:t>
      </w:r>
      <w:r>
        <w:t>a</w:t>
      </w:r>
      <w:r>
        <w:rPr>
          <w:spacing w:val="1"/>
        </w:rPr>
        <w:t>t</w:t>
      </w:r>
      <w:r>
        <w:t xml:space="preserve">ud </w:t>
      </w:r>
      <w:r>
        <w:rPr>
          <w:spacing w:val="1"/>
        </w:rPr>
        <w:t>li</w:t>
      </w:r>
      <w:r>
        <w:rPr>
          <w:spacing w:val="-2"/>
        </w:rPr>
        <w:t>s</w:t>
      </w:r>
      <w:r>
        <w:t>a</w:t>
      </w:r>
      <w:r>
        <w:rPr>
          <w:spacing w:val="-3"/>
        </w:rPr>
        <w:t>u</w:t>
      </w:r>
      <w:r>
        <w:t>ur</w:t>
      </w:r>
      <w:r>
        <w:rPr>
          <w:spacing w:val="1"/>
        </w:rPr>
        <w:t>i</w:t>
      </w:r>
      <w:r>
        <w:t>n</w:t>
      </w:r>
      <w:r>
        <w:rPr>
          <w:spacing w:val="-3"/>
        </w:rPr>
        <w:t>g</w:t>
      </w:r>
      <w:r>
        <w:t xml:space="preserve">us </w:t>
      </w:r>
      <w:r>
        <w:rPr>
          <w:spacing w:val="-2"/>
        </w:rPr>
        <w:t>s</w:t>
      </w:r>
      <w:r>
        <w:t>ä</w:t>
      </w:r>
      <w:r>
        <w:rPr>
          <w:spacing w:val="-2"/>
        </w:rPr>
        <w:t>i</w:t>
      </w:r>
      <w:r>
        <w:rPr>
          <w:spacing w:val="1"/>
        </w:rPr>
        <w:t>l</w:t>
      </w:r>
      <w:r>
        <w:rPr>
          <w:spacing w:val="-2"/>
        </w:rPr>
        <w:t>i</w:t>
      </w:r>
      <w:r>
        <w:rPr>
          <w:spacing w:val="1"/>
        </w:rPr>
        <w:t>t</w:t>
      </w:r>
      <w:r>
        <w:rPr>
          <w:spacing w:val="-3"/>
        </w:rPr>
        <w:t>a</w:t>
      </w:r>
      <w:r>
        <w:rPr>
          <w:spacing w:val="1"/>
        </w:rPr>
        <w:t>t</w:t>
      </w:r>
      <w:r>
        <w:t>a</w:t>
      </w:r>
      <w:r>
        <w:rPr>
          <w:spacing w:val="-3"/>
        </w:rPr>
        <w:t>k</w:t>
      </w:r>
      <w:r>
        <w:t xml:space="preserve">se </w:t>
      </w:r>
      <w:r>
        <w:rPr>
          <w:spacing w:val="-2"/>
        </w:rPr>
        <w:t>l</w:t>
      </w:r>
      <w:r>
        <w:rPr>
          <w:spacing w:val="1"/>
        </w:rPr>
        <w:t>ii</w:t>
      </w:r>
      <w:r>
        <w:rPr>
          <w:spacing w:val="-3"/>
        </w:rPr>
        <w:t>g</w:t>
      </w:r>
      <w:r>
        <w:t>e</w:t>
      </w:r>
      <w:r>
        <w:rPr>
          <w:spacing w:val="-2"/>
        </w:rPr>
        <w:t>s</w:t>
      </w:r>
      <w:r>
        <w:t>e</w:t>
      </w:r>
      <w:r>
        <w:rPr>
          <w:spacing w:val="-3"/>
        </w:rPr>
        <w:t>k</w:t>
      </w:r>
      <w:r>
        <w:t>a</w:t>
      </w:r>
      <w:r>
        <w:rPr>
          <w:spacing w:val="-3"/>
        </w:rPr>
        <w:t>h</w:t>
      </w:r>
      <w:r>
        <w:rPr>
          <w:spacing w:val="3"/>
        </w:rPr>
        <w:t>j</w:t>
      </w:r>
      <w:r>
        <w:t>u</w:t>
      </w:r>
      <w:r>
        <w:rPr>
          <w:spacing w:val="-2"/>
        </w:rPr>
        <w:t>s</w:t>
      </w:r>
      <w:r>
        <w:rPr>
          <w:spacing w:val="1"/>
        </w:rPr>
        <w:t>t</w:t>
      </w:r>
      <w:r>
        <w:rPr>
          <w:spacing w:val="-3"/>
        </w:rPr>
        <w:t>u</w:t>
      </w:r>
      <w:r>
        <w:t xml:space="preserve">se </w:t>
      </w:r>
      <w:r>
        <w:rPr>
          <w:spacing w:val="-3"/>
        </w:rPr>
        <w:t>p</w:t>
      </w:r>
      <w:r>
        <w:t>ro</w:t>
      </w:r>
      <w:r>
        <w:rPr>
          <w:spacing w:val="-3"/>
        </w:rPr>
        <w:t>g</w:t>
      </w:r>
      <w:r>
        <w:t>res</w:t>
      </w:r>
      <w:r>
        <w:rPr>
          <w:spacing w:val="-2"/>
        </w:rPr>
        <w:t>s</w:t>
      </w:r>
      <w:r>
        <w:rPr>
          <w:spacing w:val="1"/>
        </w:rPr>
        <w:t>i</w:t>
      </w:r>
      <w:r>
        <w:t>oo</w:t>
      </w:r>
      <w:r>
        <w:rPr>
          <w:spacing w:val="-3"/>
        </w:rPr>
        <w:t>n</w:t>
      </w:r>
      <w:r>
        <w:t>i</w:t>
      </w:r>
      <w:r>
        <w:rPr>
          <w:spacing w:val="1"/>
        </w:rPr>
        <w:t xml:space="preserve"> </w:t>
      </w:r>
      <w:r>
        <w:rPr>
          <w:spacing w:val="-3"/>
        </w:rPr>
        <w:t>v</w:t>
      </w:r>
      <w:r>
        <w:t>ä</w:t>
      </w:r>
      <w:r>
        <w:rPr>
          <w:spacing w:val="-3"/>
        </w:rPr>
        <w:t>h</w:t>
      </w:r>
      <w:r>
        <w:t xml:space="preserve">enenud </w:t>
      </w:r>
      <w:r>
        <w:rPr>
          <w:spacing w:val="-4"/>
        </w:rPr>
        <w:t>m</w:t>
      </w:r>
      <w:r>
        <w:t>äär</w:t>
      </w:r>
      <w:r>
        <w:rPr>
          <w:spacing w:val="1"/>
        </w:rPr>
        <w:t xml:space="preserve"> </w:t>
      </w:r>
      <w:r>
        <w:rPr>
          <w:spacing w:val="-3"/>
        </w:rPr>
        <w:t>g</w:t>
      </w:r>
      <w:r>
        <w:t>ru</w:t>
      </w:r>
      <w:r>
        <w:rPr>
          <w:spacing w:val="-3"/>
        </w:rPr>
        <w:t>p</w:t>
      </w:r>
      <w:r>
        <w:rPr>
          <w:spacing w:val="1"/>
        </w:rPr>
        <w:t>i</w:t>
      </w:r>
      <w:r>
        <w:t>l pat</w:t>
      </w:r>
      <w:r>
        <w:rPr>
          <w:spacing w:val="-2"/>
        </w:rPr>
        <w:t>s</w:t>
      </w:r>
      <w:r>
        <w:rPr>
          <w:spacing w:val="1"/>
        </w:rPr>
        <w:t>i</w:t>
      </w:r>
      <w:r>
        <w:t>e</w:t>
      </w:r>
      <w:r>
        <w:rPr>
          <w:spacing w:val="-3"/>
        </w:rPr>
        <w:t>n</w:t>
      </w:r>
      <w:r>
        <w:rPr>
          <w:spacing w:val="1"/>
        </w:rPr>
        <w:t>t</w:t>
      </w:r>
      <w:r>
        <w:rPr>
          <w:spacing w:val="-2"/>
        </w:rPr>
        <w:t>i</w:t>
      </w:r>
      <w:r>
        <w:t>del</w:t>
      </w:r>
      <w:r>
        <w:rPr>
          <w:spacing w:val="-2"/>
        </w:rPr>
        <w:t xml:space="preserve"> </w:t>
      </w:r>
      <w:r>
        <w:t>8</w:t>
      </w:r>
      <w:r>
        <w:rPr>
          <w:spacing w:val="-3"/>
        </w:rPr>
        <w:t xml:space="preserve"> </w:t>
      </w:r>
      <w:r>
        <w:rPr>
          <w:spacing w:val="1"/>
        </w:rPr>
        <w:t>j</w:t>
      </w:r>
      <w:r>
        <w:t>a 10 </w:t>
      </w:r>
      <w:r>
        <w:rPr>
          <w:spacing w:val="-3"/>
        </w:rPr>
        <w:t>a</w:t>
      </w:r>
      <w:r>
        <w:t>a</w:t>
      </w:r>
      <w:r>
        <w:rPr>
          <w:spacing w:val="-2"/>
        </w:rPr>
        <w:t>s</w:t>
      </w:r>
      <w:r>
        <w:rPr>
          <w:spacing w:val="1"/>
        </w:rPr>
        <w:t>t</w:t>
      </w:r>
      <w:r>
        <w:t>a</w:t>
      </w:r>
      <w:r>
        <w:rPr>
          <w:spacing w:val="-2"/>
        </w:rPr>
        <w:t xml:space="preserve"> </w:t>
      </w:r>
      <w:r>
        <w:rPr>
          <w:spacing w:val="1"/>
        </w:rPr>
        <w:t>j</w:t>
      </w:r>
      <w:r>
        <w:rPr>
          <w:spacing w:val="-3"/>
        </w:rPr>
        <w:t>o</w:t>
      </w:r>
      <w:r>
        <w:t>o</w:t>
      </w:r>
      <w:r>
        <w:rPr>
          <w:spacing w:val="-3"/>
        </w:rPr>
        <w:t>k</w:t>
      </w:r>
      <w:r>
        <w:t>su</w:t>
      </w:r>
      <w:r>
        <w:rPr>
          <w:spacing w:val="1"/>
        </w:rPr>
        <w:t>l</w:t>
      </w:r>
      <w:r>
        <w:t>. 81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t>207</w:t>
      </w:r>
      <w:r>
        <w:rPr>
          <w:spacing w:val="-4"/>
        </w:rPr>
        <w:t>-</w:t>
      </w:r>
      <w:r>
        <w:t>s</w:t>
      </w:r>
      <w:r>
        <w:rPr>
          <w:spacing w:val="1"/>
        </w:rPr>
        <w:t>t</w:t>
      </w:r>
      <w:r>
        <w:t xml:space="preserve">, </w:t>
      </w:r>
      <w:r>
        <w:rPr>
          <w:spacing w:val="-3"/>
        </w:rPr>
        <w:t>k</w:t>
      </w:r>
      <w:r>
        <w:t xml:space="preserve">eda </w:t>
      </w:r>
      <w:r>
        <w:rPr>
          <w:spacing w:val="-2"/>
        </w:rPr>
        <w:t>r</w:t>
      </w:r>
      <w:r>
        <w:t>a</w:t>
      </w:r>
      <w:r>
        <w:rPr>
          <w:spacing w:val="-3"/>
        </w:rPr>
        <w:t>v</w:t>
      </w:r>
      <w:r>
        <w:rPr>
          <w:spacing w:val="1"/>
        </w:rPr>
        <w:t>it</w:t>
      </w:r>
      <w:r>
        <w:t>i</w:t>
      </w:r>
      <w:r>
        <w:rPr>
          <w:spacing w:val="-2"/>
        </w:rPr>
        <w:t xml:space="preserve"> </w:t>
      </w:r>
      <w:r>
        <w:t>40 mg</w:t>
      </w:r>
      <w:r>
        <w:rPr>
          <w:spacing w:val="-3"/>
        </w:rPr>
        <w:t xml:space="preserve"> </w:t>
      </w:r>
      <w:r>
        <w:rPr>
          <w:spacing w:val="-1"/>
        </w:rPr>
        <w:t>adalimumabi</w:t>
      </w:r>
      <w:r>
        <w:rPr>
          <w:spacing w:val="-3"/>
        </w:rPr>
        <w:t>g</w:t>
      </w:r>
      <w:r>
        <w:t xml:space="preserve">a </w:t>
      </w:r>
      <w:r>
        <w:rPr>
          <w:spacing w:val="1"/>
        </w:rPr>
        <w:t>i</w:t>
      </w:r>
      <w:r>
        <w:rPr>
          <w:spacing w:val="-3"/>
        </w:rPr>
        <w:t>g</w:t>
      </w:r>
      <w:r>
        <w:t>al</w:t>
      </w:r>
      <w:r>
        <w:rPr>
          <w:spacing w:val="1"/>
        </w:rPr>
        <w:t xml:space="preserve"> </w:t>
      </w:r>
      <w:r>
        <w:rPr>
          <w:spacing w:val="-2"/>
        </w:rPr>
        <w:t>t</w:t>
      </w:r>
      <w:r>
        <w:t>e</w:t>
      </w:r>
      <w:r>
        <w:rPr>
          <w:spacing w:val="1"/>
        </w:rPr>
        <w:t>i</w:t>
      </w:r>
      <w:r>
        <w:rPr>
          <w:spacing w:val="-2"/>
        </w:rPr>
        <w:t>s</w:t>
      </w:r>
      <w:r>
        <w:t>el</w:t>
      </w:r>
      <w:r>
        <w:rPr>
          <w:spacing w:val="1"/>
        </w:rPr>
        <w:t xml:space="preserve"> </w:t>
      </w:r>
      <w:r>
        <w:rPr>
          <w:spacing w:val="-3"/>
        </w:rPr>
        <w:t>n</w:t>
      </w:r>
      <w:r>
        <w:t>ä</w:t>
      </w:r>
      <w:r>
        <w:rPr>
          <w:spacing w:val="-1"/>
        </w:rPr>
        <w:t>d</w:t>
      </w:r>
      <w:r>
        <w:rPr>
          <w:spacing w:val="-3"/>
        </w:rPr>
        <w:t>a</w:t>
      </w:r>
      <w:r>
        <w:rPr>
          <w:spacing w:val="1"/>
        </w:rPr>
        <w:t>l</w:t>
      </w:r>
      <w:r>
        <w:rPr>
          <w:spacing w:val="-3"/>
        </w:rPr>
        <w:t>a</w:t>
      </w:r>
      <w:r>
        <w:rPr>
          <w:spacing w:val="1"/>
        </w:rPr>
        <w:t xml:space="preserve">l, </w:t>
      </w:r>
      <w:r>
        <w:t>h</w:t>
      </w:r>
      <w:r>
        <w:rPr>
          <w:spacing w:val="1"/>
        </w:rPr>
        <w:t>i</w:t>
      </w:r>
      <w:r>
        <w:t>nn</w:t>
      </w:r>
      <w:r>
        <w:rPr>
          <w:spacing w:val="-3"/>
        </w:rPr>
        <w:t>a</w:t>
      </w:r>
      <w:r>
        <w:rPr>
          <w:spacing w:val="1"/>
        </w:rPr>
        <w:t>t</w:t>
      </w:r>
      <w:r>
        <w:t>i</w:t>
      </w:r>
      <w:r>
        <w:rPr>
          <w:spacing w:val="-2"/>
        </w:rPr>
        <w:t xml:space="preserve"> </w:t>
      </w:r>
      <w:r>
        <w:t>ra</w:t>
      </w:r>
      <w:r>
        <w:rPr>
          <w:spacing w:val="-3"/>
        </w:rPr>
        <w:t>d</w:t>
      </w:r>
      <w:r>
        <w:rPr>
          <w:spacing w:val="1"/>
        </w:rPr>
        <w:t>i</w:t>
      </w:r>
      <w:r>
        <w:t>o</w:t>
      </w:r>
      <w:r>
        <w:rPr>
          <w:spacing w:val="-3"/>
        </w:rPr>
        <w:t>g</w:t>
      </w:r>
      <w:r>
        <w:t>ra</w:t>
      </w:r>
      <w:r>
        <w:rPr>
          <w:spacing w:val="-3"/>
        </w:rPr>
        <w:t>a</w:t>
      </w:r>
      <w:r>
        <w:t>f</w:t>
      </w:r>
      <w:r>
        <w:rPr>
          <w:spacing w:val="-2"/>
        </w:rPr>
        <w:t>i</w:t>
      </w:r>
      <w:r>
        <w:rPr>
          <w:spacing w:val="1"/>
        </w:rPr>
        <w:t>l</w:t>
      </w:r>
      <w:r>
        <w:rPr>
          <w:spacing w:val="-2"/>
        </w:rPr>
        <w:t>i</w:t>
      </w:r>
      <w:r>
        <w:t>s</w:t>
      </w:r>
      <w:r>
        <w:rPr>
          <w:spacing w:val="-3"/>
        </w:rPr>
        <w:t>e</w:t>
      </w:r>
      <w:r>
        <w:rPr>
          <w:spacing w:val="1"/>
        </w:rPr>
        <w:t>l</w:t>
      </w:r>
      <w:r>
        <w:t>t</w:t>
      </w:r>
      <w:r>
        <w:rPr>
          <w:spacing w:val="1"/>
        </w:rPr>
        <w:t xml:space="preserve"> </w:t>
      </w:r>
      <w:r>
        <w:t>8.</w:t>
      </w:r>
      <w:r>
        <w:rPr>
          <w:spacing w:val="-3"/>
        </w:rPr>
        <w:t> a</w:t>
      </w:r>
      <w:r>
        <w:t>as</w:t>
      </w:r>
      <w:r>
        <w:rPr>
          <w:spacing w:val="1"/>
        </w:rPr>
        <w:t>t</w:t>
      </w:r>
      <w:r>
        <w:rPr>
          <w:spacing w:val="-3"/>
        </w:rPr>
        <w:t>a</w:t>
      </w:r>
      <w:r>
        <w:rPr>
          <w:spacing w:val="1"/>
        </w:rPr>
        <w:t>l</w:t>
      </w:r>
      <w:r>
        <w:t xml:space="preserve">. </w:t>
      </w:r>
      <w:r>
        <w:rPr>
          <w:spacing w:val="-1"/>
        </w:rPr>
        <w:t>N</w:t>
      </w:r>
      <w:r>
        <w:t>e</w:t>
      </w:r>
      <w:r>
        <w:rPr>
          <w:spacing w:val="-3"/>
        </w:rPr>
        <w:t>n</w:t>
      </w:r>
      <w:r>
        <w:t>de</w:t>
      </w:r>
      <w:r>
        <w:rPr>
          <w:spacing w:val="-2"/>
        </w:rPr>
        <w:t>s</w:t>
      </w:r>
      <w:r>
        <w:t>t</w:t>
      </w:r>
      <w:r>
        <w:rPr>
          <w:spacing w:val="1"/>
        </w:rPr>
        <w:t xml:space="preserve"> </w:t>
      </w:r>
      <w:r>
        <w:t>48 </w:t>
      </w:r>
      <w:r>
        <w:rPr>
          <w:spacing w:val="-3"/>
        </w:rPr>
        <w:t>p</w:t>
      </w:r>
      <w:r>
        <w:t>a</w:t>
      </w:r>
      <w:r>
        <w:rPr>
          <w:spacing w:val="-2"/>
        </w:rPr>
        <w:t>t</w:t>
      </w:r>
      <w:r>
        <w:t>s</w:t>
      </w:r>
      <w:r>
        <w:rPr>
          <w:spacing w:val="1"/>
        </w:rPr>
        <w:t>i</w:t>
      </w:r>
      <w:r>
        <w:rPr>
          <w:spacing w:val="-3"/>
        </w:rPr>
        <w:t>e</w:t>
      </w:r>
      <w:r>
        <w:t>nd</w:t>
      </w:r>
      <w:r>
        <w:rPr>
          <w:spacing w:val="-2"/>
        </w:rPr>
        <w:t>i</w:t>
      </w:r>
      <w:r>
        <w:t>l</w:t>
      </w:r>
      <w:r>
        <w:rPr>
          <w:spacing w:val="-2"/>
        </w:rPr>
        <w:t xml:space="preserve"> </w:t>
      </w:r>
      <w:r>
        <w:t>ei</w:t>
      </w:r>
      <w:r>
        <w:rPr>
          <w:spacing w:val="-2"/>
        </w:rPr>
        <w:t xml:space="preserve"> </w:t>
      </w:r>
      <w:r>
        <w:rPr>
          <w:spacing w:val="1"/>
        </w:rPr>
        <w:t>t</w:t>
      </w:r>
      <w:r>
        <w:t>äh</w:t>
      </w:r>
      <w:r>
        <w:rPr>
          <w:spacing w:val="-3"/>
        </w:rPr>
        <w:t>e</w:t>
      </w:r>
      <w:r>
        <w:rPr>
          <w:spacing w:val="1"/>
        </w:rPr>
        <w:t>l</w:t>
      </w:r>
      <w:r>
        <w:t>d</w:t>
      </w:r>
      <w:r>
        <w:rPr>
          <w:spacing w:val="-3"/>
        </w:rPr>
        <w:t>a</w:t>
      </w:r>
      <w:r>
        <w:rPr>
          <w:spacing w:val="1"/>
        </w:rPr>
        <w:t>t</w:t>
      </w:r>
      <w:r>
        <w:t>ud</w:t>
      </w:r>
      <w:r>
        <w:rPr>
          <w:spacing w:val="-3"/>
        </w:rPr>
        <w:t xml:space="preserve"> </w:t>
      </w:r>
      <w:r>
        <w:rPr>
          <w:spacing w:val="1"/>
        </w:rPr>
        <w:t>l</w:t>
      </w:r>
      <w:r>
        <w:rPr>
          <w:spacing w:val="-2"/>
        </w:rPr>
        <w:t>i</w:t>
      </w:r>
      <w:r>
        <w:rPr>
          <w:spacing w:val="1"/>
        </w:rPr>
        <w:t>i</w:t>
      </w:r>
      <w:r>
        <w:rPr>
          <w:spacing w:val="-3"/>
        </w:rPr>
        <w:t>g</w:t>
      </w:r>
      <w:r>
        <w:t>ese</w:t>
      </w:r>
      <w:r>
        <w:rPr>
          <w:spacing w:val="-3"/>
        </w:rPr>
        <w:t>k</w:t>
      </w:r>
      <w:r>
        <w:t>a</w:t>
      </w:r>
      <w:r>
        <w:rPr>
          <w:spacing w:val="-3"/>
        </w:rPr>
        <w:t>h</w:t>
      </w:r>
      <w:r>
        <w:rPr>
          <w:spacing w:val="3"/>
        </w:rPr>
        <w:t>j</w:t>
      </w:r>
      <w:r>
        <w:rPr>
          <w:spacing w:val="-3"/>
        </w:rPr>
        <w:t>u</w:t>
      </w:r>
      <w:r>
        <w:t>s</w:t>
      </w:r>
      <w:r>
        <w:rPr>
          <w:spacing w:val="-2"/>
        </w:rPr>
        <w:t>t</w:t>
      </w:r>
      <w:r>
        <w:t xml:space="preserve">use </w:t>
      </w:r>
      <w:r>
        <w:rPr>
          <w:spacing w:val="-3"/>
        </w:rPr>
        <w:t>p</w:t>
      </w:r>
      <w:r>
        <w:t>ro</w:t>
      </w:r>
      <w:r>
        <w:rPr>
          <w:spacing w:val="-3"/>
        </w:rPr>
        <w:t>g</w:t>
      </w:r>
      <w:r>
        <w:t>res</w:t>
      </w:r>
      <w:r>
        <w:rPr>
          <w:spacing w:val="-2"/>
        </w:rPr>
        <w:t>s</w:t>
      </w:r>
      <w:r>
        <w:rPr>
          <w:spacing w:val="1"/>
        </w:rPr>
        <w:t>i</w:t>
      </w:r>
      <w:r>
        <w:t>oo</w:t>
      </w:r>
      <w:r>
        <w:rPr>
          <w:spacing w:val="-3"/>
        </w:rPr>
        <w:t>n</w:t>
      </w:r>
      <w:r>
        <w:rPr>
          <w:spacing w:val="1"/>
        </w:rPr>
        <w:t>i</w:t>
      </w:r>
      <w:r>
        <w:t xml:space="preserve">, </w:t>
      </w:r>
      <w:r>
        <w:rPr>
          <w:spacing w:val="-4"/>
        </w:rPr>
        <w:t>m</w:t>
      </w:r>
      <w:r>
        <w:rPr>
          <w:spacing w:val="1"/>
        </w:rPr>
        <w:t>i</w:t>
      </w:r>
      <w:r>
        <w:t xml:space="preserve">s on </w:t>
      </w:r>
      <w:r>
        <w:rPr>
          <w:spacing w:val="-4"/>
        </w:rPr>
        <w:t>m</w:t>
      </w:r>
      <w:r>
        <w:t>äära</w:t>
      </w:r>
      <w:r>
        <w:rPr>
          <w:spacing w:val="1"/>
        </w:rPr>
        <w:t>t</w:t>
      </w:r>
      <w:r>
        <w:t xml:space="preserve">ud </w:t>
      </w:r>
      <w:r>
        <w:rPr>
          <w:spacing w:val="-4"/>
        </w:rPr>
        <w:t>m</w:t>
      </w:r>
      <w:r>
        <w:t>uu</w:t>
      </w:r>
      <w:r>
        <w:rPr>
          <w:spacing w:val="1"/>
        </w:rPr>
        <w:t>t</w:t>
      </w:r>
      <w:r>
        <w:t>use</w:t>
      </w:r>
      <w:r>
        <w:rPr>
          <w:spacing w:val="-5"/>
        </w:rPr>
        <w:t>g</w:t>
      </w:r>
      <w:r>
        <w:t xml:space="preserve">a </w:t>
      </w:r>
      <w:r>
        <w:rPr>
          <w:spacing w:val="-4"/>
        </w:rPr>
        <w:t>m</w:t>
      </w:r>
      <w:r>
        <w:t>od</w:t>
      </w:r>
      <w:r>
        <w:rPr>
          <w:spacing w:val="1"/>
        </w:rPr>
        <w:t>i</w:t>
      </w:r>
      <w:r>
        <w:t>f</w:t>
      </w:r>
      <w:r>
        <w:rPr>
          <w:spacing w:val="1"/>
        </w:rPr>
        <w:t>i</w:t>
      </w:r>
      <w:r>
        <w:rPr>
          <w:spacing w:val="-2"/>
        </w:rPr>
        <w:t>t</w:t>
      </w:r>
      <w:r>
        <w:t>se</w:t>
      </w:r>
      <w:r>
        <w:rPr>
          <w:spacing w:val="-3"/>
        </w:rPr>
        <w:t>e</w:t>
      </w:r>
      <w:r>
        <w:t>r</w:t>
      </w:r>
      <w:r>
        <w:rPr>
          <w:spacing w:val="-2"/>
        </w:rPr>
        <w:t>i</w:t>
      </w:r>
      <w:r>
        <w:rPr>
          <w:spacing w:val="1"/>
        </w:rPr>
        <w:t>t</w:t>
      </w:r>
      <w:r>
        <w:t xml:space="preserve">ud </w:t>
      </w:r>
      <w:r>
        <w:rPr>
          <w:spacing w:val="-3"/>
        </w:rPr>
        <w:t>S</w:t>
      </w:r>
      <w:r>
        <w:t>harp</w:t>
      </w:r>
      <w:r>
        <w:rPr>
          <w:spacing w:val="-3"/>
        </w:rPr>
        <w:t xml:space="preserve"> k</w:t>
      </w:r>
      <w:r>
        <w:t>ogus</w:t>
      </w:r>
      <w:r>
        <w:rPr>
          <w:spacing w:val="-3"/>
        </w:rPr>
        <w:t>k</w:t>
      </w:r>
      <w:r>
        <w:t>oor</w:t>
      </w:r>
      <w:r>
        <w:rPr>
          <w:spacing w:val="1"/>
        </w:rPr>
        <w:t>i</w:t>
      </w:r>
      <w:r>
        <w:t>s</w:t>
      </w:r>
      <w:r>
        <w:rPr>
          <w:spacing w:val="-2"/>
        </w:rPr>
        <w:t xml:space="preserve"> </w:t>
      </w:r>
      <w:r>
        <w:t xml:space="preserve">0,5 </w:t>
      </w:r>
      <w:r>
        <w:rPr>
          <w:spacing w:val="-3"/>
        </w:rPr>
        <w:t>v</w:t>
      </w:r>
      <w:r>
        <w:t>õi</w:t>
      </w:r>
      <w:r>
        <w:rPr>
          <w:spacing w:val="1"/>
        </w:rPr>
        <w:t xml:space="preserve"> </w:t>
      </w:r>
      <w:r>
        <w:rPr>
          <w:spacing w:val="-3"/>
        </w:rPr>
        <w:t>v</w:t>
      </w:r>
      <w:r>
        <w:t>ähem</w:t>
      </w:r>
      <w:r>
        <w:rPr>
          <w:spacing w:val="-4"/>
        </w:rPr>
        <w:t xml:space="preserve"> </w:t>
      </w:r>
      <w:r>
        <w:rPr>
          <w:spacing w:val="-3"/>
        </w:rPr>
        <w:t>v</w:t>
      </w:r>
      <w:r>
        <w:t>õ</w:t>
      </w:r>
      <w:r>
        <w:rPr>
          <w:spacing w:val="3"/>
        </w:rPr>
        <w:t>r</w:t>
      </w:r>
      <w:r>
        <w:t>re</w:t>
      </w:r>
      <w:r>
        <w:rPr>
          <w:spacing w:val="1"/>
        </w:rPr>
        <w:t>l</w:t>
      </w:r>
      <w:r>
        <w:rPr>
          <w:spacing w:val="-3"/>
        </w:rPr>
        <w:t>d</w:t>
      </w:r>
      <w:r>
        <w:t>es a</w:t>
      </w:r>
      <w:r>
        <w:rPr>
          <w:spacing w:val="1"/>
        </w:rPr>
        <w:t>l</w:t>
      </w:r>
      <w:r>
        <w:rPr>
          <w:spacing w:val="-3"/>
        </w:rPr>
        <w:t>gv</w:t>
      </w:r>
      <w:r>
        <w:t>äär</w:t>
      </w:r>
      <w:r>
        <w:rPr>
          <w:spacing w:val="1"/>
        </w:rPr>
        <w:t>t</w:t>
      </w:r>
      <w:r>
        <w:t>u</w:t>
      </w:r>
      <w:r>
        <w:rPr>
          <w:spacing w:val="-2"/>
        </w:rPr>
        <w:t>s</w:t>
      </w:r>
      <w:r>
        <w:t>e</w:t>
      </w:r>
      <w:r>
        <w:rPr>
          <w:spacing w:val="-3"/>
        </w:rPr>
        <w:t>g</w:t>
      </w:r>
      <w:r>
        <w:t>a. 79 p</w:t>
      </w:r>
      <w:r>
        <w:rPr>
          <w:spacing w:val="-3"/>
        </w:rPr>
        <w:t>a</w:t>
      </w:r>
      <w:r>
        <w:rPr>
          <w:spacing w:val="1"/>
        </w:rPr>
        <w:t>t</w:t>
      </w:r>
      <w:r>
        <w:t>s</w:t>
      </w:r>
      <w:r>
        <w:rPr>
          <w:spacing w:val="-2"/>
        </w:rPr>
        <w:t>i</w:t>
      </w:r>
      <w:r>
        <w:t>en</w:t>
      </w:r>
      <w:r>
        <w:rPr>
          <w:spacing w:val="-2"/>
        </w:rPr>
        <w:t>t</w:t>
      </w:r>
      <w:r>
        <w:t>i</w:t>
      </w:r>
      <w:r>
        <w:rPr>
          <w:spacing w:val="-2"/>
        </w:rPr>
        <w:t xml:space="preserve"> </w:t>
      </w:r>
      <w:r>
        <w:t>207</w:t>
      </w:r>
      <w:r>
        <w:rPr>
          <w:spacing w:val="-4"/>
        </w:rPr>
        <w:t>-</w:t>
      </w:r>
      <w:r>
        <w:t>s</w:t>
      </w:r>
      <w:r>
        <w:rPr>
          <w:spacing w:val="1"/>
        </w:rPr>
        <w:t>t</w:t>
      </w:r>
      <w:r>
        <w:t xml:space="preserve">, </w:t>
      </w:r>
      <w:r>
        <w:rPr>
          <w:spacing w:val="-3"/>
        </w:rPr>
        <w:t>k</w:t>
      </w:r>
      <w:r>
        <w:t>eda ra</w:t>
      </w:r>
      <w:r>
        <w:rPr>
          <w:spacing w:val="-3"/>
        </w:rPr>
        <w:t>v</w:t>
      </w:r>
      <w:r>
        <w:rPr>
          <w:spacing w:val="1"/>
        </w:rPr>
        <w:t>i</w:t>
      </w:r>
      <w:r>
        <w:rPr>
          <w:spacing w:val="-2"/>
        </w:rPr>
        <w:t>t</w:t>
      </w:r>
      <w:r>
        <w:t>i</w:t>
      </w:r>
      <w:r>
        <w:rPr>
          <w:spacing w:val="1"/>
        </w:rPr>
        <w:t xml:space="preserve"> </w:t>
      </w:r>
      <w:r>
        <w:t>40 mg</w:t>
      </w:r>
      <w:r>
        <w:rPr>
          <w:spacing w:val="-3"/>
        </w:rPr>
        <w:t xml:space="preserve"> </w:t>
      </w:r>
      <w:r>
        <w:rPr>
          <w:spacing w:val="1"/>
        </w:rPr>
        <w:t>adalimumabi</w:t>
      </w:r>
      <w:r>
        <w:rPr>
          <w:spacing w:val="-3"/>
        </w:rPr>
        <w:t>g</w:t>
      </w:r>
      <w:r>
        <w:t xml:space="preserve">a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t>nä</w:t>
      </w:r>
      <w:r>
        <w:rPr>
          <w:spacing w:val="-1"/>
        </w:rPr>
        <w:t>d</w:t>
      </w:r>
      <w:r>
        <w:rPr>
          <w:spacing w:val="-3"/>
        </w:rPr>
        <w:t>a</w:t>
      </w:r>
      <w:r>
        <w:rPr>
          <w:spacing w:val="1"/>
        </w:rPr>
        <w:t>l</w:t>
      </w:r>
      <w:r>
        <w:rPr>
          <w:spacing w:val="-3"/>
        </w:rPr>
        <w:t>a</w:t>
      </w:r>
      <w:r>
        <w:rPr>
          <w:spacing w:val="1"/>
        </w:rPr>
        <w:t>l</w:t>
      </w:r>
      <w:r>
        <w:t>,</w:t>
      </w:r>
      <w:r>
        <w:rPr>
          <w:spacing w:val="-3"/>
        </w:rPr>
        <w:t xml:space="preserve"> </w:t>
      </w:r>
      <w:r>
        <w:t>h</w:t>
      </w:r>
      <w:r>
        <w:rPr>
          <w:spacing w:val="1"/>
        </w:rPr>
        <w:t>i</w:t>
      </w:r>
      <w:r>
        <w:t>nn</w:t>
      </w:r>
      <w:r>
        <w:rPr>
          <w:spacing w:val="-3"/>
        </w:rPr>
        <w:t>a</w:t>
      </w:r>
      <w:r>
        <w:rPr>
          <w:spacing w:val="1"/>
        </w:rPr>
        <w:t xml:space="preserve">ti </w:t>
      </w:r>
      <w:r>
        <w:t>rad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e</w:t>
      </w:r>
      <w:r>
        <w:rPr>
          <w:spacing w:val="-2"/>
        </w:rPr>
        <w:t>l</w:t>
      </w:r>
      <w:r>
        <w:t>t</w:t>
      </w:r>
      <w:r>
        <w:rPr>
          <w:spacing w:val="1"/>
        </w:rPr>
        <w:t xml:space="preserve"> </w:t>
      </w:r>
      <w:r>
        <w:t>10.</w:t>
      </w:r>
      <w:r>
        <w:rPr>
          <w:spacing w:val="-3"/>
        </w:rPr>
        <w:t> </w:t>
      </w:r>
      <w:r>
        <w:t>aa</w:t>
      </w:r>
      <w:r>
        <w:rPr>
          <w:spacing w:val="-2"/>
        </w:rPr>
        <w:t>s</w:t>
      </w:r>
      <w:r>
        <w:rPr>
          <w:spacing w:val="1"/>
        </w:rPr>
        <w:t>t</w:t>
      </w:r>
      <w:r>
        <w:rPr>
          <w:spacing w:val="-3"/>
        </w:rPr>
        <w:t>a</w:t>
      </w:r>
      <w:r>
        <w:rPr>
          <w:spacing w:val="1"/>
        </w:rPr>
        <w:t>l</w:t>
      </w:r>
      <w:r>
        <w:t>.</w:t>
      </w:r>
      <w:r>
        <w:rPr>
          <w:spacing w:val="-3"/>
        </w:rPr>
        <w:t xml:space="preserve"> </w:t>
      </w:r>
      <w:r>
        <w:rPr>
          <w:spacing w:val="-2"/>
        </w:rPr>
        <w:t>N</w:t>
      </w:r>
      <w:r>
        <w:t>ende</w:t>
      </w:r>
      <w:r>
        <w:rPr>
          <w:spacing w:val="-2"/>
        </w:rPr>
        <w:t>s</w:t>
      </w:r>
      <w:r>
        <w:t>t</w:t>
      </w:r>
      <w:r>
        <w:rPr>
          <w:spacing w:val="1"/>
        </w:rPr>
        <w:t xml:space="preserve"> </w:t>
      </w:r>
      <w:r>
        <w:t>40 </w:t>
      </w:r>
      <w:r>
        <w:rPr>
          <w:spacing w:val="-3"/>
        </w:rPr>
        <w:t>p</w:t>
      </w:r>
      <w:r>
        <w:t>a</w:t>
      </w:r>
      <w:r>
        <w:rPr>
          <w:spacing w:val="1"/>
        </w:rPr>
        <w:t>t</w:t>
      </w:r>
      <w:r>
        <w:rPr>
          <w:spacing w:val="-2"/>
        </w:rPr>
        <w:t>s</w:t>
      </w:r>
      <w:r>
        <w:rPr>
          <w:spacing w:val="1"/>
        </w:rPr>
        <w:t>i</w:t>
      </w:r>
      <w:r>
        <w:t>e</w:t>
      </w:r>
      <w:r>
        <w:rPr>
          <w:spacing w:val="-3"/>
        </w:rPr>
        <w:t>n</w:t>
      </w:r>
      <w:r>
        <w:t>d</w:t>
      </w:r>
      <w:r>
        <w:rPr>
          <w:spacing w:val="-2"/>
        </w:rPr>
        <w:t>i</w:t>
      </w:r>
      <w:r>
        <w:t>l</w:t>
      </w:r>
      <w:r>
        <w:rPr>
          <w:spacing w:val="1"/>
        </w:rPr>
        <w:t xml:space="preserve"> </w:t>
      </w:r>
      <w:r>
        <w:rPr>
          <w:spacing w:val="-3"/>
        </w:rPr>
        <w:t>e</w:t>
      </w:r>
      <w:r>
        <w:t>i</w:t>
      </w:r>
      <w:r>
        <w:rPr>
          <w:spacing w:val="1"/>
        </w:rPr>
        <w:t xml:space="preserve"> t</w:t>
      </w:r>
      <w:r>
        <w:rPr>
          <w:spacing w:val="-3"/>
        </w:rPr>
        <w:t>äh</w:t>
      </w:r>
      <w:r>
        <w:t>e</w:t>
      </w:r>
      <w:r>
        <w:rPr>
          <w:spacing w:val="1"/>
        </w:rPr>
        <w:t>l</w:t>
      </w:r>
      <w:r>
        <w:t>d</w:t>
      </w:r>
      <w:r>
        <w:rPr>
          <w:spacing w:val="-3"/>
        </w:rPr>
        <w:t>a</w:t>
      </w:r>
      <w:r>
        <w:rPr>
          <w:spacing w:val="1"/>
        </w:rPr>
        <w:t>t</w:t>
      </w:r>
      <w:r>
        <w:t>ud</w:t>
      </w:r>
      <w:r>
        <w:rPr>
          <w:spacing w:val="-3"/>
        </w:rPr>
        <w:t xml:space="preserve"> </w:t>
      </w:r>
      <w:r>
        <w:rPr>
          <w:spacing w:val="1"/>
        </w:rPr>
        <w:t>l</w:t>
      </w:r>
      <w:r>
        <w:rPr>
          <w:spacing w:val="-2"/>
        </w:rPr>
        <w:t>i</w:t>
      </w:r>
      <w:r>
        <w:rPr>
          <w:spacing w:val="1"/>
        </w:rPr>
        <w:t>i</w:t>
      </w:r>
      <w:r>
        <w:rPr>
          <w:spacing w:val="-3"/>
        </w:rPr>
        <w:t>g</w:t>
      </w:r>
      <w:r>
        <w:t>ese</w:t>
      </w:r>
      <w:r>
        <w:rPr>
          <w:spacing w:val="-3"/>
        </w:rPr>
        <w:t>k</w:t>
      </w:r>
      <w:r>
        <w:t>a</w:t>
      </w:r>
      <w:r>
        <w:rPr>
          <w:spacing w:val="-3"/>
        </w:rPr>
        <w:t>h</w:t>
      </w:r>
      <w:r>
        <w:rPr>
          <w:spacing w:val="3"/>
        </w:rPr>
        <w:t>j</w:t>
      </w:r>
      <w:r>
        <w:rPr>
          <w:spacing w:val="-3"/>
        </w:rPr>
        <w:t>u</w:t>
      </w:r>
      <w:r>
        <w:t>s</w:t>
      </w:r>
      <w:r>
        <w:rPr>
          <w:spacing w:val="1"/>
        </w:rPr>
        <w:t>t</w:t>
      </w:r>
      <w:r>
        <w:rPr>
          <w:spacing w:val="-3"/>
        </w:rPr>
        <w:t>u</w:t>
      </w:r>
      <w:r>
        <w:t xml:space="preserve">se </w:t>
      </w:r>
      <w:r>
        <w:rPr>
          <w:spacing w:val="-3"/>
        </w:rPr>
        <w:t>p</w:t>
      </w:r>
      <w:r>
        <w:rPr>
          <w:spacing w:val="-2"/>
        </w:rPr>
        <w:t>r</w:t>
      </w:r>
      <w:r>
        <w:t>o</w:t>
      </w:r>
      <w:r>
        <w:rPr>
          <w:spacing w:val="-3"/>
        </w:rPr>
        <w:t>g</w:t>
      </w:r>
      <w:r>
        <w:t>ress</w:t>
      </w:r>
      <w:r>
        <w:rPr>
          <w:spacing w:val="1"/>
        </w:rPr>
        <w:t>i</w:t>
      </w:r>
      <w:r>
        <w:rPr>
          <w:spacing w:val="-3"/>
        </w:rPr>
        <w:t>o</w:t>
      </w:r>
      <w:r>
        <w:t>on</w:t>
      </w:r>
      <w:r>
        <w:rPr>
          <w:spacing w:val="1"/>
        </w:rPr>
        <w:t>i</w:t>
      </w:r>
      <w:r>
        <w:t xml:space="preserve">, </w:t>
      </w:r>
      <w:r>
        <w:rPr>
          <w:spacing w:val="-4"/>
        </w:rPr>
        <w:t>m</w:t>
      </w:r>
      <w:r>
        <w:rPr>
          <w:spacing w:val="1"/>
        </w:rPr>
        <w:t>i</w:t>
      </w:r>
      <w:r>
        <w:t xml:space="preserve">s on </w:t>
      </w:r>
      <w:r>
        <w:rPr>
          <w:spacing w:val="-4"/>
        </w:rPr>
        <w:t>m</w:t>
      </w:r>
      <w:r>
        <w:t>äära</w:t>
      </w:r>
      <w:r>
        <w:rPr>
          <w:spacing w:val="1"/>
        </w:rPr>
        <w:t>t</w:t>
      </w:r>
      <w:r>
        <w:t xml:space="preserve">ud </w:t>
      </w:r>
      <w:r>
        <w:rPr>
          <w:spacing w:val="-3"/>
        </w:rPr>
        <w:t>k</w:t>
      </w:r>
      <w:r>
        <w:t>ui</w:t>
      </w:r>
      <w:r>
        <w:rPr>
          <w:spacing w:val="1"/>
        </w:rPr>
        <w:t xml:space="preserve"> </w:t>
      </w:r>
      <w:r>
        <w:rPr>
          <w:spacing w:val="-4"/>
        </w:rPr>
        <w:t>m</w:t>
      </w:r>
      <w:r>
        <w:t>uu</w:t>
      </w:r>
      <w:r>
        <w:rPr>
          <w:spacing w:val="1"/>
        </w:rPr>
        <w:t>t</w:t>
      </w:r>
      <w:r>
        <w:t xml:space="preserve">us </w:t>
      </w:r>
      <w:r>
        <w:rPr>
          <w:spacing w:val="-4"/>
        </w:rPr>
        <w:t>m</w:t>
      </w:r>
      <w:r>
        <w:t>od</w:t>
      </w:r>
      <w:r>
        <w:rPr>
          <w:spacing w:val="1"/>
        </w:rPr>
        <w:t>i</w:t>
      </w:r>
      <w:r>
        <w:rPr>
          <w:spacing w:val="-2"/>
        </w:rPr>
        <w:t>f</w:t>
      </w:r>
      <w:r>
        <w:rPr>
          <w:spacing w:val="1"/>
        </w:rPr>
        <w:t>it</w:t>
      </w:r>
      <w:r>
        <w:rPr>
          <w:spacing w:val="-2"/>
        </w:rPr>
        <w:t>s</w:t>
      </w:r>
      <w:r>
        <w:t>ee</w:t>
      </w:r>
      <w:r>
        <w:rPr>
          <w:spacing w:val="-2"/>
        </w:rPr>
        <w:t>ri</w:t>
      </w:r>
      <w:r>
        <w:rPr>
          <w:spacing w:val="1"/>
        </w:rPr>
        <w:t>t</w:t>
      </w:r>
      <w:r>
        <w:t xml:space="preserve">ud </w:t>
      </w:r>
      <w:r>
        <w:rPr>
          <w:spacing w:val="-1"/>
        </w:rPr>
        <w:t>S</w:t>
      </w:r>
      <w:r>
        <w:t>h</w:t>
      </w:r>
      <w:r>
        <w:rPr>
          <w:spacing w:val="-3"/>
        </w:rPr>
        <w:t>a</w:t>
      </w:r>
      <w:r>
        <w:t xml:space="preserve">rp </w:t>
      </w:r>
      <w:r>
        <w:rPr>
          <w:spacing w:val="-3"/>
        </w:rPr>
        <w:t>k</w:t>
      </w:r>
      <w:r>
        <w:t>o</w:t>
      </w:r>
      <w:r>
        <w:rPr>
          <w:spacing w:val="-3"/>
        </w:rPr>
        <w:t>g</w:t>
      </w:r>
      <w:r>
        <w:t>us</w:t>
      </w:r>
      <w:r>
        <w:rPr>
          <w:spacing w:val="-3"/>
        </w:rPr>
        <w:t>k</w:t>
      </w:r>
      <w:r>
        <w:t>oor</w:t>
      </w:r>
      <w:r>
        <w:rPr>
          <w:spacing w:val="-2"/>
        </w:rPr>
        <w:t>i</w:t>
      </w:r>
      <w:r>
        <w:t xml:space="preserve">s 0,5 </w:t>
      </w:r>
      <w:r>
        <w:rPr>
          <w:spacing w:val="-3"/>
        </w:rPr>
        <w:t>v</w:t>
      </w:r>
      <w:r>
        <w:t>õi</w:t>
      </w:r>
      <w:r>
        <w:rPr>
          <w:spacing w:val="1"/>
        </w:rPr>
        <w:t xml:space="preserve"> </w:t>
      </w:r>
      <w:r>
        <w:rPr>
          <w:spacing w:val="-3"/>
        </w:rPr>
        <w:t>v</w:t>
      </w:r>
      <w:r>
        <w:t>ähem</w:t>
      </w:r>
      <w:r>
        <w:rPr>
          <w:spacing w:val="-4"/>
        </w:rPr>
        <w:t xml:space="preserve"> </w:t>
      </w:r>
      <w:r>
        <w:rPr>
          <w:spacing w:val="-3"/>
        </w:rPr>
        <w:t>v</w:t>
      </w:r>
      <w:r>
        <w:t>õrre</w:t>
      </w:r>
      <w:r>
        <w:rPr>
          <w:spacing w:val="1"/>
        </w:rPr>
        <w:t>l</w:t>
      </w:r>
      <w:r>
        <w:t>des</w:t>
      </w:r>
      <w:r>
        <w:rPr>
          <w:spacing w:val="-2"/>
        </w:rPr>
        <w:t xml:space="preserve"> </w:t>
      </w:r>
      <w:r>
        <w:rPr>
          <w:spacing w:val="-3"/>
        </w:rPr>
        <w:t>a</w:t>
      </w:r>
      <w:r>
        <w:rPr>
          <w:spacing w:val="1"/>
        </w:rPr>
        <w:t>l</w:t>
      </w:r>
      <w:r>
        <w:rPr>
          <w:spacing w:val="-3"/>
        </w:rPr>
        <w:t>gv</w:t>
      </w:r>
      <w:r>
        <w:t>äär</w:t>
      </w:r>
      <w:r>
        <w:rPr>
          <w:spacing w:val="1"/>
        </w:rPr>
        <w:t>t</w:t>
      </w:r>
      <w:r>
        <w:t>use</w:t>
      </w:r>
      <w:r>
        <w:rPr>
          <w:spacing w:val="-3"/>
        </w:rPr>
        <w:t>g</w:t>
      </w:r>
      <w:r>
        <w:t>a.</w:t>
      </w:r>
    </w:p>
    <w:p w14:paraId="755F16EC" w14:textId="77777777" w:rsidR="00AA5725" w:rsidRDefault="00AA5725">
      <w:pPr>
        <w:pStyle w:val="Heading1"/>
        <w:keepNext w:val="0"/>
        <w:kinsoku w:val="0"/>
        <w:overflowPunct w:val="0"/>
        <w:ind w:left="0" w:firstLine="0"/>
        <w:rPr>
          <w:spacing w:val="-1"/>
        </w:rPr>
      </w:pPr>
    </w:p>
    <w:p w14:paraId="755F16ED" w14:textId="77777777" w:rsidR="00AA5725" w:rsidRDefault="00B048EC">
      <w:pPr>
        <w:keepNext/>
        <w:rPr>
          <w:b/>
        </w:rPr>
      </w:pPr>
      <w:r>
        <w:rPr>
          <w:b/>
        </w:rPr>
        <w:t>Tabel</w:t>
      </w:r>
      <w:r>
        <w:rPr>
          <w:b/>
          <w:spacing w:val="1"/>
        </w:rPr>
        <w:t> 10. K</w:t>
      </w:r>
      <w:r>
        <w:rPr>
          <w:b/>
        </w:rPr>
        <w:t>es</w:t>
      </w:r>
      <w:r>
        <w:rPr>
          <w:b/>
          <w:spacing w:val="-3"/>
        </w:rPr>
        <w:t>k</w:t>
      </w:r>
      <w:r>
        <w:rPr>
          <w:b/>
          <w:spacing w:val="-2"/>
        </w:rPr>
        <w:t>m</w:t>
      </w:r>
      <w:r>
        <w:rPr>
          <w:b/>
          <w:spacing w:val="1"/>
        </w:rPr>
        <w:t>i</w:t>
      </w:r>
      <w:r>
        <w:rPr>
          <w:b/>
        </w:rPr>
        <w:t>sed</w:t>
      </w:r>
      <w:r>
        <w:rPr>
          <w:b/>
          <w:spacing w:val="-3"/>
        </w:rPr>
        <w:t xml:space="preserve"> </w:t>
      </w:r>
      <w:r>
        <w:rPr>
          <w:b/>
        </w:rPr>
        <w:t>ra</w:t>
      </w:r>
      <w:r>
        <w:rPr>
          <w:b/>
          <w:spacing w:val="-1"/>
        </w:rPr>
        <w:t>d</w:t>
      </w:r>
      <w:r>
        <w:rPr>
          <w:b/>
          <w:spacing w:val="1"/>
        </w:rPr>
        <w:t>i</w:t>
      </w:r>
      <w:r>
        <w:rPr>
          <w:b/>
          <w:spacing w:val="-3"/>
        </w:rPr>
        <w:t>o</w:t>
      </w:r>
      <w:r>
        <w:rPr>
          <w:b/>
        </w:rPr>
        <w:t>gra</w:t>
      </w:r>
      <w:r>
        <w:rPr>
          <w:b/>
          <w:spacing w:val="-3"/>
        </w:rPr>
        <w:t>a</w:t>
      </w:r>
      <w:r>
        <w:rPr>
          <w:b/>
        </w:rPr>
        <w:t>f</w:t>
      </w:r>
      <w:r>
        <w:rPr>
          <w:b/>
          <w:spacing w:val="-2"/>
        </w:rPr>
        <w:t>i</w:t>
      </w:r>
      <w:r>
        <w:rPr>
          <w:b/>
          <w:spacing w:val="1"/>
        </w:rPr>
        <w:t>l</w:t>
      </w:r>
      <w:r>
        <w:rPr>
          <w:b/>
          <w:spacing w:val="-2"/>
        </w:rPr>
        <w:t>i</w:t>
      </w:r>
      <w:r>
        <w:rPr>
          <w:b/>
        </w:rPr>
        <w:t>s</w:t>
      </w:r>
      <w:r>
        <w:rPr>
          <w:b/>
          <w:spacing w:val="-3"/>
        </w:rPr>
        <w:t>e</w:t>
      </w:r>
      <w:r>
        <w:rPr>
          <w:b/>
        </w:rPr>
        <w:t>d</w:t>
      </w:r>
      <w:r>
        <w:rPr>
          <w:b/>
          <w:spacing w:val="-1"/>
        </w:rPr>
        <w:t xml:space="preserve"> </w:t>
      </w:r>
      <w:r>
        <w:rPr>
          <w:b/>
        </w:rPr>
        <w:t>m</w:t>
      </w:r>
      <w:r>
        <w:rPr>
          <w:b/>
          <w:spacing w:val="-1"/>
        </w:rPr>
        <w:t>uu</w:t>
      </w:r>
      <w:r>
        <w:rPr>
          <w:b/>
        </w:rPr>
        <w:t>t</w:t>
      </w:r>
      <w:r>
        <w:rPr>
          <w:b/>
          <w:spacing w:val="-3"/>
        </w:rPr>
        <w:t>u</w:t>
      </w:r>
      <w:r>
        <w:rPr>
          <w:b/>
        </w:rPr>
        <w:t>sed</w:t>
      </w:r>
      <w:r>
        <w:rPr>
          <w:b/>
          <w:spacing w:val="-1"/>
        </w:rPr>
        <w:t xml:space="preserve"> </w:t>
      </w:r>
      <w:r>
        <w:rPr>
          <w:b/>
        </w:rPr>
        <w:t>12 </w:t>
      </w:r>
      <w:r>
        <w:rPr>
          <w:b/>
          <w:spacing w:val="-1"/>
        </w:rPr>
        <w:t>ku</w:t>
      </w:r>
      <w:r>
        <w:rPr>
          <w:b/>
        </w:rPr>
        <w:t>u</w:t>
      </w:r>
      <w:r>
        <w:rPr>
          <w:b/>
          <w:spacing w:val="-3"/>
        </w:rPr>
        <w:t xml:space="preserve"> </w:t>
      </w:r>
      <w:r>
        <w:rPr>
          <w:b/>
        </w:rPr>
        <w:t>jo</w:t>
      </w:r>
      <w:r>
        <w:rPr>
          <w:b/>
          <w:spacing w:val="-1"/>
        </w:rPr>
        <w:t>o</w:t>
      </w:r>
      <w:r>
        <w:rPr>
          <w:b/>
          <w:spacing w:val="-3"/>
        </w:rPr>
        <w:t>k</w:t>
      </w:r>
      <w:r>
        <w:rPr>
          <w:b/>
          <w:spacing w:val="-2"/>
        </w:rPr>
        <w:t>s</w:t>
      </w:r>
      <w:r>
        <w:rPr>
          <w:b/>
          <w:spacing w:val="-1"/>
        </w:rPr>
        <w:t>u</w:t>
      </w:r>
      <w:r>
        <w:rPr>
          <w:b/>
        </w:rPr>
        <w:t>l</w:t>
      </w:r>
      <w:r>
        <w:rPr>
          <w:b/>
          <w:spacing w:val="1"/>
        </w:rPr>
        <w:t xml:space="preserve"> </w:t>
      </w:r>
      <w:r>
        <w:rPr>
          <w:b/>
          <w:spacing w:val="-1"/>
        </w:rPr>
        <w:t>R</w:t>
      </w:r>
      <w:r>
        <w:rPr>
          <w:b/>
        </w:rPr>
        <w:t>A</w:t>
      </w:r>
      <w:r>
        <w:rPr>
          <w:b/>
          <w:spacing w:val="-1"/>
        </w:rPr>
        <w:t xml:space="preserve"> uu</w:t>
      </w:r>
      <w:r>
        <w:rPr>
          <w:b/>
        </w:rPr>
        <w:t>r</w:t>
      </w:r>
      <w:r>
        <w:rPr>
          <w:b/>
          <w:spacing w:val="1"/>
        </w:rPr>
        <w:t>i</w:t>
      </w:r>
      <w:r>
        <w:rPr>
          <w:b/>
          <w:spacing w:val="-1"/>
        </w:rPr>
        <w:t>n</w:t>
      </w:r>
      <w:r>
        <w:rPr>
          <w:b/>
        </w:rPr>
        <w:t>g</w:t>
      </w:r>
      <w:r>
        <w:rPr>
          <w:b/>
          <w:spacing w:val="-3"/>
        </w:rPr>
        <w:t>u</w:t>
      </w:r>
      <w:r>
        <w:rPr>
          <w:b/>
        </w:rPr>
        <w:t>s I</w:t>
      </w:r>
      <w:r>
        <w:rPr>
          <w:b/>
          <w:spacing w:val="-2"/>
        </w:rPr>
        <w:t>I</w:t>
      </w:r>
      <w:r>
        <w:rPr>
          <w:b/>
        </w:rPr>
        <w:t>I</w:t>
      </w:r>
    </w:p>
    <w:p w14:paraId="755F16EE" w14:textId="77777777" w:rsidR="00AA5725" w:rsidRDefault="00AA5725">
      <w:pPr>
        <w:keepNext/>
        <w:kinsoku w:val="0"/>
        <w:overflowPunct w:val="0"/>
      </w:pPr>
    </w:p>
    <w:tbl>
      <w:tblPr>
        <w:tblW w:w="9020" w:type="dxa"/>
        <w:tblLayout w:type="fixed"/>
        <w:tblCellMar>
          <w:top w:w="28" w:type="dxa"/>
          <w:bottom w:w="28" w:type="dxa"/>
        </w:tblCellMar>
        <w:tblLook w:val="04A0" w:firstRow="1" w:lastRow="0" w:firstColumn="1" w:lastColumn="0" w:noHBand="0" w:noVBand="1"/>
      </w:tblPr>
      <w:tblGrid>
        <w:gridCol w:w="1762"/>
        <w:gridCol w:w="1397"/>
        <w:gridCol w:w="1814"/>
        <w:gridCol w:w="2651"/>
        <w:gridCol w:w="1396"/>
      </w:tblGrid>
      <w:tr w:rsidR="00AA5725" w14:paraId="755F16F6" w14:textId="77777777">
        <w:trPr>
          <w:cantSplit/>
          <w:tblHeader/>
        </w:trPr>
        <w:tc>
          <w:tcPr>
            <w:tcW w:w="1762" w:type="dxa"/>
            <w:tcBorders>
              <w:top w:val="single" w:sz="4" w:space="0" w:color="000000"/>
              <w:left w:val="single" w:sz="4" w:space="0" w:color="000000"/>
              <w:bottom w:val="single" w:sz="4" w:space="0" w:color="000000"/>
              <w:right w:val="single" w:sz="4" w:space="0" w:color="000000"/>
            </w:tcBorders>
          </w:tcPr>
          <w:p w14:paraId="755F16EF" w14:textId="77777777" w:rsidR="00AA5725" w:rsidRDefault="00AA5725">
            <w:pPr>
              <w:keepNext/>
              <w:suppressAutoHyphens/>
            </w:pPr>
          </w:p>
        </w:tc>
        <w:tc>
          <w:tcPr>
            <w:tcW w:w="1397" w:type="dxa"/>
            <w:tcBorders>
              <w:top w:val="single" w:sz="4" w:space="0" w:color="000000"/>
              <w:left w:val="single" w:sz="4" w:space="0" w:color="000000"/>
              <w:bottom w:val="single" w:sz="4" w:space="0" w:color="000000"/>
              <w:right w:val="single" w:sz="4" w:space="0" w:color="000000"/>
            </w:tcBorders>
          </w:tcPr>
          <w:p w14:paraId="755F16F0" w14:textId="77777777" w:rsidR="00AA5725" w:rsidRDefault="00B048EC">
            <w:pPr>
              <w:keepNext/>
              <w:suppressAutoHyphens/>
              <w:jc w:val="center"/>
              <w:rPr>
                <w:b/>
              </w:rPr>
            </w:pPr>
            <w:r>
              <w:rPr>
                <w:b/>
              </w:rPr>
              <w:t>Platseebo/ MTX</w:t>
            </w:r>
            <w:r>
              <w:rPr>
                <w:b/>
                <w:vertAlign w:val="superscript"/>
              </w:rPr>
              <w:t>a</w:t>
            </w:r>
          </w:p>
        </w:tc>
        <w:tc>
          <w:tcPr>
            <w:tcW w:w="1814" w:type="dxa"/>
            <w:tcBorders>
              <w:top w:val="single" w:sz="4" w:space="0" w:color="000000"/>
              <w:left w:val="single" w:sz="4" w:space="0" w:color="000000"/>
              <w:bottom w:val="single" w:sz="4" w:space="0" w:color="000000"/>
              <w:right w:val="single" w:sz="4" w:space="0" w:color="000000"/>
            </w:tcBorders>
          </w:tcPr>
          <w:p w14:paraId="755F16F1" w14:textId="77777777" w:rsidR="00AA5725" w:rsidRDefault="00B048EC">
            <w:pPr>
              <w:keepNext/>
              <w:suppressAutoHyphens/>
              <w:jc w:val="center"/>
              <w:rPr>
                <w:b/>
              </w:rPr>
            </w:pPr>
            <w:r>
              <w:rPr>
                <w:b/>
              </w:rPr>
              <w:t>Adalimumab/</w:t>
            </w:r>
          </w:p>
          <w:p w14:paraId="755F16F2" w14:textId="77777777" w:rsidR="00AA5725" w:rsidRDefault="00B048EC">
            <w:pPr>
              <w:keepNext/>
              <w:suppressAutoHyphens/>
              <w:jc w:val="center"/>
              <w:rPr>
                <w:b/>
              </w:rPr>
            </w:pPr>
            <w:r>
              <w:rPr>
                <w:b/>
              </w:rPr>
              <w:t>MTX</w:t>
            </w:r>
          </w:p>
          <w:p w14:paraId="755F16F3" w14:textId="77777777" w:rsidR="00AA5725" w:rsidRDefault="00B048EC">
            <w:pPr>
              <w:keepNext/>
              <w:suppressAutoHyphens/>
              <w:jc w:val="center"/>
              <w:rPr>
                <w:b/>
              </w:rPr>
            </w:pPr>
            <w:r>
              <w:rPr>
                <w:b/>
              </w:rPr>
              <w:t>40 mg igal teisel nädalal</w:t>
            </w:r>
          </w:p>
        </w:tc>
        <w:tc>
          <w:tcPr>
            <w:tcW w:w="2651" w:type="dxa"/>
            <w:tcBorders>
              <w:top w:val="single" w:sz="4" w:space="0" w:color="000000"/>
              <w:left w:val="single" w:sz="4" w:space="0" w:color="000000"/>
              <w:bottom w:val="single" w:sz="4" w:space="0" w:color="000000"/>
              <w:right w:val="single" w:sz="4" w:space="0" w:color="000000"/>
            </w:tcBorders>
          </w:tcPr>
          <w:p w14:paraId="755F16F4" w14:textId="77777777" w:rsidR="00AA5725" w:rsidRDefault="00B048EC">
            <w:pPr>
              <w:keepNext/>
              <w:suppressAutoHyphens/>
              <w:jc w:val="center"/>
              <w:rPr>
                <w:b/>
              </w:rPr>
            </w:pPr>
            <w:r>
              <w:rPr>
                <w:b/>
              </w:rPr>
              <w:t>Platseebo/MTX- adalimumab/MTX (95% usaldusvahemik</w:t>
            </w:r>
            <w:r>
              <w:rPr>
                <w:b/>
                <w:vertAlign w:val="superscript"/>
              </w:rPr>
              <w:t>b</w:t>
            </w:r>
            <w:r>
              <w:rPr>
                <w:b/>
              </w:rPr>
              <w:t>)</w:t>
            </w:r>
          </w:p>
        </w:tc>
        <w:tc>
          <w:tcPr>
            <w:tcW w:w="1396" w:type="dxa"/>
            <w:tcBorders>
              <w:top w:val="single" w:sz="4" w:space="0" w:color="000000"/>
              <w:left w:val="single" w:sz="4" w:space="0" w:color="000000"/>
              <w:bottom w:val="single" w:sz="4" w:space="0" w:color="000000"/>
              <w:right w:val="single" w:sz="4" w:space="0" w:color="000000"/>
            </w:tcBorders>
          </w:tcPr>
          <w:p w14:paraId="755F16F5" w14:textId="77777777" w:rsidR="00AA5725" w:rsidRDefault="00B048EC">
            <w:pPr>
              <w:keepNext/>
              <w:suppressAutoHyphens/>
              <w:jc w:val="center"/>
              <w:rPr>
                <w:b/>
              </w:rPr>
            </w:pPr>
            <w:r>
              <w:rPr>
                <w:b/>
              </w:rPr>
              <w:t>p-väärtus</w:t>
            </w:r>
          </w:p>
        </w:tc>
      </w:tr>
      <w:tr w:rsidR="00AA5725" w14:paraId="755F16FC" w14:textId="77777777">
        <w:trPr>
          <w:cantSplit/>
        </w:trPr>
        <w:tc>
          <w:tcPr>
            <w:tcW w:w="1762" w:type="dxa"/>
            <w:tcBorders>
              <w:top w:val="single" w:sz="4" w:space="0" w:color="000000"/>
              <w:left w:val="single" w:sz="4" w:space="0" w:color="000000"/>
              <w:bottom w:val="single" w:sz="4" w:space="0" w:color="000000"/>
              <w:right w:val="single" w:sz="4" w:space="0" w:color="000000"/>
            </w:tcBorders>
          </w:tcPr>
          <w:p w14:paraId="755F16F7" w14:textId="77777777" w:rsidR="00AA5725" w:rsidRDefault="00B048EC">
            <w:pPr>
              <w:suppressAutoHyphens/>
              <w:jc w:val="center"/>
            </w:pPr>
            <w:r>
              <w:t>Sharpi koguskoor</w:t>
            </w:r>
          </w:p>
        </w:tc>
        <w:tc>
          <w:tcPr>
            <w:tcW w:w="1397" w:type="dxa"/>
            <w:tcBorders>
              <w:top w:val="single" w:sz="4" w:space="0" w:color="000000"/>
              <w:left w:val="single" w:sz="4" w:space="0" w:color="000000"/>
              <w:bottom w:val="single" w:sz="4" w:space="0" w:color="000000"/>
              <w:right w:val="single" w:sz="4" w:space="0" w:color="000000"/>
            </w:tcBorders>
          </w:tcPr>
          <w:p w14:paraId="755F16F8" w14:textId="77777777" w:rsidR="00AA5725" w:rsidRDefault="00B048EC">
            <w:pPr>
              <w:suppressAutoHyphens/>
              <w:jc w:val="center"/>
            </w:pPr>
            <w:r>
              <w:t>2,7</w:t>
            </w:r>
          </w:p>
        </w:tc>
        <w:tc>
          <w:tcPr>
            <w:tcW w:w="1814" w:type="dxa"/>
            <w:tcBorders>
              <w:top w:val="single" w:sz="4" w:space="0" w:color="000000"/>
              <w:left w:val="single" w:sz="4" w:space="0" w:color="000000"/>
              <w:bottom w:val="single" w:sz="4" w:space="0" w:color="000000"/>
              <w:right w:val="single" w:sz="4" w:space="0" w:color="000000"/>
            </w:tcBorders>
          </w:tcPr>
          <w:p w14:paraId="755F16F9" w14:textId="77777777" w:rsidR="00AA5725" w:rsidRDefault="00B048EC">
            <w:pPr>
              <w:suppressAutoHyphens/>
              <w:jc w:val="center"/>
            </w:pPr>
            <w:r>
              <w:t>0,1</w:t>
            </w:r>
          </w:p>
        </w:tc>
        <w:tc>
          <w:tcPr>
            <w:tcW w:w="2651" w:type="dxa"/>
            <w:tcBorders>
              <w:top w:val="single" w:sz="4" w:space="0" w:color="000000"/>
              <w:left w:val="single" w:sz="4" w:space="0" w:color="000000"/>
              <w:bottom w:val="single" w:sz="4" w:space="0" w:color="000000"/>
              <w:right w:val="single" w:sz="4" w:space="0" w:color="000000"/>
            </w:tcBorders>
          </w:tcPr>
          <w:p w14:paraId="755F16FA" w14:textId="77777777" w:rsidR="00AA5725" w:rsidRDefault="00B048EC">
            <w:pPr>
              <w:suppressAutoHyphens/>
              <w:jc w:val="center"/>
            </w:pPr>
            <w:r>
              <w:t>2,6 (1,4; 3,8)</w:t>
            </w:r>
          </w:p>
        </w:tc>
        <w:tc>
          <w:tcPr>
            <w:tcW w:w="1396" w:type="dxa"/>
            <w:tcBorders>
              <w:top w:val="single" w:sz="4" w:space="0" w:color="000000"/>
              <w:left w:val="single" w:sz="4" w:space="0" w:color="000000"/>
              <w:bottom w:val="single" w:sz="4" w:space="0" w:color="000000"/>
              <w:right w:val="single" w:sz="4" w:space="0" w:color="000000"/>
            </w:tcBorders>
          </w:tcPr>
          <w:p w14:paraId="755F16FB" w14:textId="77777777" w:rsidR="00AA5725" w:rsidRDefault="00B048EC">
            <w:pPr>
              <w:suppressAutoHyphens/>
              <w:jc w:val="center"/>
            </w:pPr>
            <w:r>
              <w:t>&lt; 0,001</w:t>
            </w:r>
            <w:r>
              <w:rPr>
                <w:vertAlign w:val="superscript"/>
              </w:rPr>
              <w:t>c</w:t>
            </w:r>
          </w:p>
        </w:tc>
      </w:tr>
      <w:tr w:rsidR="00AA5725" w14:paraId="755F1702" w14:textId="77777777">
        <w:trPr>
          <w:cantSplit/>
        </w:trPr>
        <w:tc>
          <w:tcPr>
            <w:tcW w:w="1762" w:type="dxa"/>
            <w:tcBorders>
              <w:top w:val="single" w:sz="4" w:space="0" w:color="000000"/>
              <w:left w:val="single" w:sz="4" w:space="0" w:color="000000"/>
              <w:bottom w:val="single" w:sz="4" w:space="0" w:color="000000"/>
              <w:right w:val="single" w:sz="4" w:space="0" w:color="000000"/>
            </w:tcBorders>
          </w:tcPr>
          <w:p w14:paraId="755F16FD" w14:textId="77777777" w:rsidR="00AA5725" w:rsidRDefault="00B048EC">
            <w:pPr>
              <w:keepNext/>
              <w:suppressAutoHyphens/>
              <w:jc w:val="center"/>
            </w:pPr>
            <w:r>
              <w:t>Erosiooniskoor</w:t>
            </w:r>
          </w:p>
        </w:tc>
        <w:tc>
          <w:tcPr>
            <w:tcW w:w="1397" w:type="dxa"/>
            <w:tcBorders>
              <w:top w:val="single" w:sz="4" w:space="0" w:color="000000"/>
              <w:left w:val="single" w:sz="4" w:space="0" w:color="000000"/>
              <w:bottom w:val="single" w:sz="4" w:space="0" w:color="000000"/>
              <w:right w:val="single" w:sz="4" w:space="0" w:color="000000"/>
            </w:tcBorders>
          </w:tcPr>
          <w:p w14:paraId="755F16FE" w14:textId="77777777" w:rsidR="00AA5725" w:rsidRDefault="00B048EC">
            <w:pPr>
              <w:keepNext/>
              <w:suppressAutoHyphens/>
              <w:jc w:val="center"/>
            </w:pPr>
            <w:r>
              <w:t>1,6</w:t>
            </w:r>
          </w:p>
        </w:tc>
        <w:tc>
          <w:tcPr>
            <w:tcW w:w="1814" w:type="dxa"/>
            <w:tcBorders>
              <w:top w:val="single" w:sz="4" w:space="0" w:color="000000"/>
              <w:left w:val="single" w:sz="4" w:space="0" w:color="000000"/>
              <w:bottom w:val="single" w:sz="4" w:space="0" w:color="000000"/>
              <w:right w:val="single" w:sz="4" w:space="0" w:color="000000"/>
            </w:tcBorders>
          </w:tcPr>
          <w:p w14:paraId="755F16FF" w14:textId="77777777" w:rsidR="00AA5725" w:rsidRDefault="00B048EC">
            <w:pPr>
              <w:keepNext/>
              <w:suppressAutoHyphens/>
              <w:jc w:val="center"/>
            </w:pPr>
            <w:r>
              <w:t>0,0</w:t>
            </w:r>
          </w:p>
        </w:tc>
        <w:tc>
          <w:tcPr>
            <w:tcW w:w="2651" w:type="dxa"/>
            <w:tcBorders>
              <w:top w:val="single" w:sz="4" w:space="0" w:color="000000"/>
              <w:left w:val="single" w:sz="4" w:space="0" w:color="000000"/>
              <w:bottom w:val="single" w:sz="4" w:space="0" w:color="000000"/>
              <w:right w:val="single" w:sz="4" w:space="0" w:color="000000"/>
            </w:tcBorders>
          </w:tcPr>
          <w:p w14:paraId="755F1700" w14:textId="77777777" w:rsidR="00AA5725" w:rsidRDefault="00B048EC">
            <w:pPr>
              <w:keepNext/>
              <w:suppressAutoHyphens/>
              <w:jc w:val="center"/>
            </w:pPr>
            <w:r>
              <w:t>1,6 (0,9; 2,2)</w:t>
            </w:r>
          </w:p>
        </w:tc>
        <w:tc>
          <w:tcPr>
            <w:tcW w:w="1396" w:type="dxa"/>
            <w:tcBorders>
              <w:top w:val="single" w:sz="4" w:space="0" w:color="000000"/>
              <w:left w:val="single" w:sz="4" w:space="0" w:color="000000"/>
              <w:bottom w:val="single" w:sz="4" w:space="0" w:color="000000"/>
              <w:right w:val="single" w:sz="4" w:space="0" w:color="000000"/>
            </w:tcBorders>
          </w:tcPr>
          <w:p w14:paraId="755F1701" w14:textId="77777777" w:rsidR="00AA5725" w:rsidRDefault="00B048EC">
            <w:pPr>
              <w:keepNext/>
              <w:suppressAutoHyphens/>
              <w:jc w:val="center"/>
            </w:pPr>
            <w:r>
              <w:t>&lt; 0,001</w:t>
            </w:r>
          </w:p>
        </w:tc>
      </w:tr>
      <w:tr w:rsidR="00AA5725" w14:paraId="755F1708" w14:textId="77777777">
        <w:trPr>
          <w:cantSplit/>
        </w:trPr>
        <w:tc>
          <w:tcPr>
            <w:tcW w:w="1762" w:type="dxa"/>
            <w:tcBorders>
              <w:top w:val="single" w:sz="4" w:space="0" w:color="000000"/>
              <w:left w:val="single" w:sz="4" w:space="0" w:color="000000"/>
              <w:bottom w:val="single" w:sz="4" w:space="0" w:color="000000"/>
              <w:right w:val="single" w:sz="4" w:space="0" w:color="000000"/>
            </w:tcBorders>
          </w:tcPr>
          <w:p w14:paraId="755F1703" w14:textId="77777777" w:rsidR="00AA5725" w:rsidRDefault="00B048EC">
            <w:pPr>
              <w:keepNext/>
              <w:suppressAutoHyphens/>
              <w:jc w:val="center"/>
            </w:pPr>
            <w:r>
              <w:t>JSN</w:t>
            </w:r>
            <w:r>
              <w:rPr>
                <w:vertAlign w:val="superscript"/>
              </w:rPr>
              <w:t>d</w:t>
            </w:r>
            <w:r>
              <w:t xml:space="preserve"> skoor</w:t>
            </w:r>
          </w:p>
        </w:tc>
        <w:tc>
          <w:tcPr>
            <w:tcW w:w="1397" w:type="dxa"/>
            <w:tcBorders>
              <w:top w:val="single" w:sz="4" w:space="0" w:color="000000"/>
              <w:left w:val="single" w:sz="4" w:space="0" w:color="000000"/>
              <w:bottom w:val="single" w:sz="4" w:space="0" w:color="000000"/>
              <w:right w:val="single" w:sz="4" w:space="0" w:color="000000"/>
            </w:tcBorders>
          </w:tcPr>
          <w:p w14:paraId="755F1704" w14:textId="77777777" w:rsidR="00AA5725" w:rsidRDefault="00B048EC">
            <w:pPr>
              <w:keepNext/>
              <w:suppressAutoHyphens/>
              <w:jc w:val="center"/>
            </w:pPr>
            <w:r>
              <w:t>1,0</w:t>
            </w:r>
          </w:p>
        </w:tc>
        <w:tc>
          <w:tcPr>
            <w:tcW w:w="1814" w:type="dxa"/>
            <w:tcBorders>
              <w:top w:val="single" w:sz="4" w:space="0" w:color="000000"/>
              <w:left w:val="single" w:sz="4" w:space="0" w:color="000000"/>
              <w:bottom w:val="single" w:sz="4" w:space="0" w:color="000000"/>
              <w:right w:val="single" w:sz="4" w:space="0" w:color="000000"/>
            </w:tcBorders>
          </w:tcPr>
          <w:p w14:paraId="755F1705" w14:textId="77777777" w:rsidR="00AA5725" w:rsidRDefault="00B048EC">
            <w:pPr>
              <w:keepNext/>
              <w:suppressAutoHyphens/>
              <w:jc w:val="center"/>
            </w:pPr>
            <w:r>
              <w:t>0,1</w:t>
            </w:r>
          </w:p>
        </w:tc>
        <w:tc>
          <w:tcPr>
            <w:tcW w:w="2651" w:type="dxa"/>
            <w:tcBorders>
              <w:top w:val="single" w:sz="4" w:space="0" w:color="000000"/>
              <w:left w:val="single" w:sz="4" w:space="0" w:color="000000"/>
              <w:bottom w:val="single" w:sz="4" w:space="0" w:color="000000"/>
              <w:right w:val="single" w:sz="4" w:space="0" w:color="000000"/>
            </w:tcBorders>
          </w:tcPr>
          <w:p w14:paraId="755F1706" w14:textId="77777777" w:rsidR="00AA5725" w:rsidRDefault="00B048EC">
            <w:pPr>
              <w:keepNext/>
              <w:suppressAutoHyphens/>
              <w:jc w:val="center"/>
            </w:pPr>
            <w:r>
              <w:t>0,9 (0,3; 1,4)</w:t>
            </w:r>
          </w:p>
        </w:tc>
        <w:tc>
          <w:tcPr>
            <w:tcW w:w="1396" w:type="dxa"/>
            <w:tcBorders>
              <w:top w:val="single" w:sz="4" w:space="0" w:color="000000"/>
              <w:left w:val="single" w:sz="4" w:space="0" w:color="000000"/>
              <w:bottom w:val="single" w:sz="4" w:space="0" w:color="000000"/>
              <w:right w:val="single" w:sz="4" w:space="0" w:color="000000"/>
            </w:tcBorders>
          </w:tcPr>
          <w:p w14:paraId="755F1707" w14:textId="77777777" w:rsidR="00AA5725" w:rsidRDefault="00B048EC">
            <w:pPr>
              <w:keepNext/>
              <w:suppressAutoHyphens/>
              <w:jc w:val="center"/>
            </w:pPr>
            <w:r>
              <w:t>0,002</w:t>
            </w:r>
          </w:p>
        </w:tc>
      </w:tr>
    </w:tbl>
    <w:p w14:paraId="755F1709" w14:textId="77777777" w:rsidR="00AA5725" w:rsidRDefault="00B048EC">
      <w:pPr>
        <w:kinsoku w:val="0"/>
        <w:overflowPunct w:val="0"/>
        <w:jc w:val="both"/>
        <w:rPr>
          <w:sz w:val="20"/>
        </w:rPr>
      </w:pPr>
      <w:r>
        <w:rPr>
          <w:sz w:val="20"/>
          <w:vertAlign w:val="superscript"/>
        </w:rPr>
        <w:t xml:space="preserve">a </w:t>
      </w:r>
      <w:r>
        <w:rPr>
          <w:sz w:val="20"/>
        </w:rPr>
        <w:t>metotreksaat</w:t>
      </w:r>
    </w:p>
    <w:p w14:paraId="755F170A" w14:textId="77777777" w:rsidR="00AA5725" w:rsidRDefault="00B048EC">
      <w:pPr>
        <w:kinsoku w:val="0"/>
        <w:overflowPunct w:val="0"/>
        <w:jc w:val="both"/>
        <w:rPr>
          <w:sz w:val="20"/>
        </w:rPr>
      </w:pPr>
      <w:r>
        <w:rPr>
          <w:sz w:val="20"/>
          <w:vertAlign w:val="superscript"/>
        </w:rPr>
        <w:t xml:space="preserve">b </w:t>
      </w:r>
      <w:r>
        <w:rPr>
          <w:sz w:val="20"/>
        </w:rPr>
        <w:t xml:space="preserve">95% metotreksaadi ja </w:t>
      </w:r>
      <w:r>
        <w:rPr>
          <w:sz w:val="20"/>
          <w:szCs w:val="20"/>
        </w:rPr>
        <w:t>adalimumabi</w:t>
      </w:r>
      <w:r>
        <w:rPr>
          <w:sz w:val="20"/>
        </w:rPr>
        <w:t xml:space="preserve"> tulemuste muutuse erinevuste usaldusvahemik</w:t>
      </w:r>
    </w:p>
    <w:p w14:paraId="755F170B" w14:textId="77777777" w:rsidR="00AA5725" w:rsidRDefault="00B048EC">
      <w:pPr>
        <w:keepNext/>
        <w:kinsoku w:val="0"/>
        <w:overflowPunct w:val="0"/>
        <w:jc w:val="both"/>
        <w:rPr>
          <w:sz w:val="20"/>
        </w:rPr>
      </w:pPr>
      <w:r>
        <w:rPr>
          <w:sz w:val="20"/>
          <w:vertAlign w:val="superscript"/>
        </w:rPr>
        <w:t xml:space="preserve">c </w:t>
      </w:r>
      <w:r>
        <w:rPr>
          <w:sz w:val="20"/>
        </w:rPr>
        <w:t>põhineb rank analüüsil</w:t>
      </w:r>
    </w:p>
    <w:p w14:paraId="755F170C" w14:textId="77777777" w:rsidR="00AA5725" w:rsidRDefault="00B048EC">
      <w:pPr>
        <w:kinsoku w:val="0"/>
        <w:overflowPunct w:val="0"/>
        <w:jc w:val="both"/>
        <w:rPr>
          <w:sz w:val="20"/>
        </w:rPr>
      </w:pPr>
      <w:r>
        <w:rPr>
          <w:sz w:val="20"/>
          <w:vertAlign w:val="superscript"/>
        </w:rPr>
        <w:t xml:space="preserve">d </w:t>
      </w:r>
      <w:r>
        <w:rPr>
          <w:sz w:val="20"/>
        </w:rPr>
        <w:t>liigesepilu kitsenemine</w:t>
      </w:r>
    </w:p>
    <w:p w14:paraId="755F170D" w14:textId="77777777" w:rsidR="00AA5725" w:rsidRDefault="00AA5725">
      <w:pPr>
        <w:kinsoku w:val="0"/>
        <w:overflowPunct w:val="0"/>
      </w:pPr>
    </w:p>
    <w:p w14:paraId="755F170E"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us</w:t>
      </w:r>
      <w:r>
        <w:rPr>
          <w:spacing w:val="-2"/>
        </w:rPr>
        <w:t xml:space="preserve"> </w:t>
      </w:r>
      <w:r>
        <w:t>V</w:t>
      </w:r>
      <w:r>
        <w:rPr>
          <w:spacing w:val="1"/>
        </w:rPr>
        <w:t xml:space="preserve"> </w:t>
      </w:r>
      <w:r>
        <w:rPr>
          <w:spacing w:val="-3"/>
        </w:rPr>
        <w:t>h</w:t>
      </w:r>
      <w:r>
        <w:rPr>
          <w:spacing w:val="1"/>
        </w:rPr>
        <w:t>i</w:t>
      </w:r>
      <w:r>
        <w:t>nn</w:t>
      </w:r>
      <w:r>
        <w:rPr>
          <w:spacing w:val="-3"/>
        </w:rPr>
        <w:t>a</w:t>
      </w:r>
      <w:r>
        <w:rPr>
          <w:spacing w:val="1"/>
        </w:rPr>
        <w:t>t</w:t>
      </w:r>
      <w:r>
        <w:t>i</w:t>
      </w:r>
      <w:r>
        <w:rPr>
          <w:spacing w:val="-2"/>
        </w:rPr>
        <w:t xml:space="preserve"> </w:t>
      </w:r>
      <w:r>
        <w:t>s</w:t>
      </w:r>
      <w:r>
        <w:rPr>
          <w:spacing w:val="-2"/>
        </w:rPr>
        <w:t>t</w:t>
      </w:r>
      <w:r>
        <w:t>r</w:t>
      </w:r>
      <w:r>
        <w:rPr>
          <w:spacing w:val="-3"/>
        </w:rPr>
        <w:t>uk</w:t>
      </w:r>
      <w:r>
        <w:rPr>
          <w:spacing w:val="1"/>
        </w:rPr>
        <w:t>t</w:t>
      </w:r>
      <w:r>
        <w:t>uraa</w:t>
      </w:r>
      <w:r>
        <w:rPr>
          <w:spacing w:val="-2"/>
        </w:rPr>
        <w:t>l</w:t>
      </w:r>
      <w:r>
        <w:t>s</w:t>
      </w:r>
      <w:r>
        <w:rPr>
          <w:spacing w:val="-3"/>
        </w:rPr>
        <w:t>e</w:t>
      </w:r>
      <w:r>
        <w:t>t</w:t>
      </w:r>
      <w:r>
        <w:rPr>
          <w:spacing w:val="1"/>
        </w:rPr>
        <w:t xml:space="preserve"> </w:t>
      </w:r>
      <w:r>
        <w:rPr>
          <w:spacing w:val="-2"/>
        </w:rPr>
        <w:t>l</w:t>
      </w:r>
      <w:r>
        <w:rPr>
          <w:spacing w:val="1"/>
        </w:rPr>
        <w:t>ii</w:t>
      </w:r>
      <w:r>
        <w:rPr>
          <w:spacing w:val="-3"/>
        </w:rPr>
        <w:t>g</w:t>
      </w:r>
      <w:r>
        <w:t>ese</w:t>
      </w:r>
      <w:r>
        <w:rPr>
          <w:spacing w:val="-3"/>
        </w:rPr>
        <w:t>k</w:t>
      </w:r>
      <w:r>
        <w:t>a</w:t>
      </w:r>
      <w:r>
        <w:rPr>
          <w:spacing w:val="-3"/>
        </w:rPr>
        <w:t>h</w:t>
      </w:r>
      <w:r>
        <w:rPr>
          <w:spacing w:val="1"/>
        </w:rPr>
        <w:t>j</w:t>
      </w:r>
      <w:r>
        <w:t>u</w:t>
      </w:r>
      <w:r>
        <w:rPr>
          <w:spacing w:val="-2"/>
        </w:rPr>
        <w:t>s</w:t>
      </w:r>
      <w:r>
        <w:rPr>
          <w:spacing w:val="1"/>
        </w:rPr>
        <w:t>t</w:t>
      </w:r>
      <w:r>
        <w:t>u</w:t>
      </w:r>
      <w:r>
        <w:rPr>
          <w:spacing w:val="-2"/>
        </w:rPr>
        <w:t>s</w:t>
      </w:r>
      <w:r>
        <w:t>t</w:t>
      </w:r>
      <w:r>
        <w:rPr>
          <w:spacing w:val="-2"/>
        </w:rPr>
        <w:t xml:space="preserve"> </w:t>
      </w:r>
      <w:r>
        <w:t>rad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e</w:t>
      </w:r>
      <w:r>
        <w:rPr>
          <w:spacing w:val="-2"/>
        </w:rPr>
        <w:t>l</w:t>
      </w:r>
      <w:r>
        <w:t>t</w:t>
      </w:r>
      <w:r>
        <w:rPr>
          <w:spacing w:val="-2"/>
        </w:rPr>
        <w:t xml:space="preserve"> </w:t>
      </w:r>
      <w:r>
        <w:rPr>
          <w:spacing w:val="1"/>
        </w:rPr>
        <w:t>j</w:t>
      </w:r>
      <w:r>
        <w:t xml:space="preserve">a </w:t>
      </w:r>
      <w:r>
        <w:rPr>
          <w:spacing w:val="-3"/>
        </w:rPr>
        <w:t>v</w:t>
      </w:r>
      <w:r>
        <w:t>ä</w:t>
      </w:r>
      <w:r>
        <w:rPr>
          <w:spacing w:val="-2"/>
        </w:rPr>
        <w:t>l</w:t>
      </w:r>
      <w:r>
        <w:rPr>
          <w:spacing w:val="1"/>
        </w:rPr>
        <w:t>j</w:t>
      </w:r>
      <w:r>
        <w:t>end</w:t>
      </w:r>
      <w:r>
        <w:rPr>
          <w:spacing w:val="-3"/>
        </w:rPr>
        <w:t>a</w:t>
      </w:r>
      <w:r>
        <w:rPr>
          <w:spacing w:val="1"/>
        </w:rPr>
        <w:t>t</w:t>
      </w:r>
      <w:r>
        <w:t>i</w:t>
      </w:r>
      <w:r>
        <w:rPr>
          <w:spacing w:val="1"/>
        </w:rPr>
        <w:t xml:space="preserve"> </w:t>
      </w:r>
      <w:r>
        <w:rPr>
          <w:spacing w:val="-4"/>
        </w:rPr>
        <w:t>m</w:t>
      </w:r>
      <w:r>
        <w:t>uu</w:t>
      </w:r>
      <w:r>
        <w:rPr>
          <w:spacing w:val="1"/>
        </w:rPr>
        <w:t>t</w:t>
      </w:r>
      <w:r>
        <w:t>us</w:t>
      </w:r>
      <w:r>
        <w:rPr>
          <w:spacing w:val="-3"/>
        </w:rPr>
        <w:t>e</w:t>
      </w:r>
      <w:r>
        <w:t xml:space="preserve">na </w:t>
      </w:r>
      <w:r>
        <w:rPr>
          <w:spacing w:val="-4"/>
        </w:rPr>
        <w:t>m</w:t>
      </w:r>
      <w:r>
        <w:t>od</w:t>
      </w:r>
      <w:r>
        <w:rPr>
          <w:spacing w:val="1"/>
        </w:rPr>
        <w:t>i</w:t>
      </w:r>
      <w:r>
        <w:t>f</w:t>
      </w:r>
      <w:r>
        <w:rPr>
          <w:spacing w:val="1"/>
        </w:rPr>
        <w:t>it</w:t>
      </w:r>
      <w:r>
        <w:rPr>
          <w:spacing w:val="-2"/>
        </w:rPr>
        <w:t>s</w:t>
      </w:r>
      <w:r>
        <w:t>ee</w:t>
      </w:r>
      <w:r>
        <w:rPr>
          <w:spacing w:val="-2"/>
        </w:rPr>
        <w:t>ri</w:t>
      </w:r>
      <w:r>
        <w:rPr>
          <w:spacing w:val="1"/>
        </w:rPr>
        <w:t>t</w:t>
      </w:r>
      <w:r>
        <w:t xml:space="preserve">ud </w:t>
      </w:r>
      <w:r>
        <w:rPr>
          <w:spacing w:val="-1"/>
        </w:rPr>
        <w:t>S</w:t>
      </w:r>
      <w:r>
        <w:t>h</w:t>
      </w:r>
      <w:r>
        <w:rPr>
          <w:spacing w:val="-3"/>
        </w:rPr>
        <w:t>a</w:t>
      </w:r>
      <w:r>
        <w:t>rpi</w:t>
      </w:r>
      <w:r>
        <w:rPr>
          <w:spacing w:val="-3"/>
        </w:rPr>
        <w:t xml:space="preserve"> </w:t>
      </w:r>
      <w:r>
        <w:rPr>
          <w:spacing w:val="1"/>
        </w:rPr>
        <w:t>k</w:t>
      </w:r>
      <w:r>
        <w:t>o</w:t>
      </w:r>
      <w:r>
        <w:rPr>
          <w:spacing w:val="-3"/>
        </w:rPr>
        <w:t>g</w:t>
      </w:r>
      <w:r>
        <w:t>us</w:t>
      </w:r>
      <w:r>
        <w:rPr>
          <w:spacing w:val="-3"/>
        </w:rPr>
        <w:t>k</w:t>
      </w:r>
      <w:r>
        <w:t>oor</w:t>
      </w:r>
      <w:r>
        <w:rPr>
          <w:spacing w:val="1"/>
        </w:rPr>
        <w:t>i</w:t>
      </w:r>
      <w:r>
        <w:t>s</w:t>
      </w:r>
      <w:r>
        <w:rPr>
          <w:spacing w:val="-2"/>
        </w:rPr>
        <w:t xml:space="preserve"> </w:t>
      </w:r>
      <w:r>
        <w:t>(</w:t>
      </w:r>
      <w:r>
        <w:rPr>
          <w:spacing w:val="-3"/>
        </w:rPr>
        <w:t>v</w:t>
      </w:r>
      <w:r>
        <w:t>t</w:t>
      </w:r>
      <w:r>
        <w:rPr>
          <w:spacing w:val="1"/>
        </w:rPr>
        <w:t xml:space="preserve"> t</w:t>
      </w:r>
      <w:r>
        <w:rPr>
          <w:spacing w:val="-3"/>
        </w:rPr>
        <w:t>a</w:t>
      </w:r>
      <w:r>
        <w:t>bel 11).</w:t>
      </w:r>
    </w:p>
    <w:p w14:paraId="755F170F" w14:textId="77777777" w:rsidR="00AA5725" w:rsidRDefault="00AA5725">
      <w:pPr>
        <w:kinsoku w:val="0"/>
        <w:overflowPunct w:val="0"/>
      </w:pPr>
    </w:p>
    <w:p w14:paraId="755F1710" w14:textId="77777777" w:rsidR="00AA5725" w:rsidRDefault="00B048EC">
      <w:pPr>
        <w:keepNext/>
        <w:rPr>
          <w:b/>
        </w:rPr>
      </w:pPr>
      <w:r>
        <w:rPr>
          <w:b/>
          <w:spacing w:val="-1"/>
        </w:rPr>
        <w:t>T</w:t>
      </w:r>
      <w:r>
        <w:rPr>
          <w:b/>
        </w:rPr>
        <w:t>a</w:t>
      </w:r>
      <w:r>
        <w:rPr>
          <w:b/>
          <w:spacing w:val="-1"/>
        </w:rPr>
        <w:t>b</w:t>
      </w:r>
      <w:r>
        <w:rPr>
          <w:b/>
        </w:rPr>
        <w:t>el</w:t>
      </w:r>
      <w:r>
        <w:rPr>
          <w:b/>
          <w:spacing w:val="1"/>
        </w:rPr>
        <w:t> 11.</w:t>
      </w:r>
      <w:r>
        <w:rPr>
          <w:b/>
        </w:rPr>
        <w:t xml:space="preserve"> </w:t>
      </w:r>
      <w:r>
        <w:rPr>
          <w:b/>
          <w:spacing w:val="1"/>
        </w:rPr>
        <w:t>K</w:t>
      </w:r>
      <w:r>
        <w:rPr>
          <w:b/>
        </w:rPr>
        <w:t>es</w:t>
      </w:r>
      <w:r>
        <w:rPr>
          <w:b/>
          <w:spacing w:val="-3"/>
        </w:rPr>
        <w:t>k</w:t>
      </w:r>
      <w:r>
        <w:rPr>
          <w:b/>
          <w:spacing w:val="-2"/>
        </w:rPr>
        <w:t>m</w:t>
      </w:r>
      <w:r>
        <w:rPr>
          <w:b/>
          <w:spacing w:val="1"/>
        </w:rPr>
        <w:t>i</w:t>
      </w:r>
      <w:r>
        <w:rPr>
          <w:b/>
        </w:rPr>
        <w:t>sed</w:t>
      </w:r>
      <w:r>
        <w:rPr>
          <w:b/>
          <w:spacing w:val="-3"/>
        </w:rPr>
        <w:t xml:space="preserve"> </w:t>
      </w:r>
      <w:r>
        <w:rPr>
          <w:b/>
        </w:rPr>
        <w:t>ra</w:t>
      </w:r>
      <w:r>
        <w:rPr>
          <w:b/>
          <w:spacing w:val="-1"/>
        </w:rPr>
        <w:t>d</w:t>
      </w:r>
      <w:r>
        <w:rPr>
          <w:b/>
          <w:spacing w:val="1"/>
        </w:rPr>
        <w:t>i</w:t>
      </w:r>
      <w:r>
        <w:rPr>
          <w:b/>
          <w:spacing w:val="-3"/>
        </w:rPr>
        <w:t>o</w:t>
      </w:r>
      <w:r>
        <w:rPr>
          <w:b/>
        </w:rPr>
        <w:t>gr</w:t>
      </w:r>
      <w:r>
        <w:rPr>
          <w:b/>
          <w:spacing w:val="-1"/>
        </w:rPr>
        <w:t>a</w:t>
      </w:r>
      <w:r>
        <w:rPr>
          <w:b/>
          <w:spacing w:val="-3"/>
        </w:rPr>
        <w:t>a</w:t>
      </w:r>
      <w:r>
        <w:rPr>
          <w:b/>
        </w:rPr>
        <w:t>f</w:t>
      </w:r>
      <w:r>
        <w:rPr>
          <w:b/>
          <w:spacing w:val="-2"/>
        </w:rPr>
        <w:t>i</w:t>
      </w:r>
      <w:r>
        <w:rPr>
          <w:b/>
          <w:spacing w:val="1"/>
        </w:rPr>
        <w:t>l</w:t>
      </w:r>
      <w:r>
        <w:rPr>
          <w:b/>
          <w:spacing w:val="-2"/>
        </w:rPr>
        <w:t>i</w:t>
      </w:r>
      <w:r>
        <w:rPr>
          <w:b/>
        </w:rPr>
        <w:t>s</w:t>
      </w:r>
      <w:r>
        <w:rPr>
          <w:b/>
          <w:spacing w:val="-3"/>
        </w:rPr>
        <w:t>e</w:t>
      </w:r>
      <w:r>
        <w:rPr>
          <w:b/>
        </w:rPr>
        <w:t>d</w:t>
      </w:r>
      <w:r>
        <w:rPr>
          <w:b/>
          <w:spacing w:val="-1"/>
        </w:rPr>
        <w:t xml:space="preserve"> </w:t>
      </w:r>
      <w:r>
        <w:rPr>
          <w:b/>
        </w:rPr>
        <w:t>m</w:t>
      </w:r>
      <w:r>
        <w:rPr>
          <w:b/>
          <w:spacing w:val="-1"/>
        </w:rPr>
        <w:t>uu</w:t>
      </w:r>
      <w:r>
        <w:rPr>
          <w:b/>
        </w:rPr>
        <w:t>t</w:t>
      </w:r>
      <w:r>
        <w:rPr>
          <w:b/>
          <w:spacing w:val="-3"/>
        </w:rPr>
        <w:t>u</w:t>
      </w:r>
      <w:r>
        <w:rPr>
          <w:b/>
        </w:rPr>
        <w:t>sed</w:t>
      </w:r>
      <w:r>
        <w:rPr>
          <w:b/>
          <w:spacing w:val="-1"/>
        </w:rPr>
        <w:t xml:space="preserve"> </w:t>
      </w:r>
      <w:r>
        <w:rPr>
          <w:b/>
        </w:rPr>
        <w:t>52. </w:t>
      </w:r>
      <w:r>
        <w:rPr>
          <w:b/>
          <w:spacing w:val="-3"/>
        </w:rPr>
        <w:t>n</w:t>
      </w:r>
      <w:r>
        <w:rPr>
          <w:b/>
        </w:rPr>
        <w:t>ä</w:t>
      </w:r>
      <w:r>
        <w:rPr>
          <w:b/>
          <w:spacing w:val="-1"/>
        </w:rPr>
        <w:t>d</w:t>
      </w:r>
      <w:r>
        <w:rPr>
          <w:b/>
        </w:rPr>
        <w:t>a</w:t>
      </w:r>
      <w:r>
        <w:rPr>
          <w:b/>
          <w:spacing w:val="-2"/>
        </w:rPr>
        <w:t>l</w:t>
      </w:r>
      <w:r>
        <w:rPr>
          <w:b/>
        </w:rPr>
        <w:t>al</w:t>
      </w:r>
      <w:r>
        <w:rPr>
          <w:b/>
          <w:spacing w:val="1"/>
        </w:rPr>
        <w:t xml:space="preserve"> </w:t>
      </w:r>
      <w:r>
        <w:rPr>
          <w:b/>
          <w:spacing w:val="-4"/>
        </w:rPr>
        <w:t>R</w:t>
      </w:r>
      <w:r>
        <w:rPr>
          <w:b/>
        </w:rPr>
        <w:t>A</w:t>
      </w:r>
      <w:r>
        <w:rPr>
          <w:b/>
          <w:spacing w:val="-1"/>
        </w:rPr>
        <w:t xml:space="preserve"> uu</w:t>
      </w:r>
      <w:r>
        <w:rPr>
          <w:b/>
        </w:rPr>
        <w:t>r</w:t>
      </w:r>
      <w:r>
        <w:rPr>
          <w:b/>
          <w:spacing w:val="1"/>
        </w:rPr>
        <w:t>i</w:t>
      </w:r>
      <w:r>
        <w:rPr>
          <w:b/>
          <w:spacing w:val="-1"/>
        </w:rPr>
        <w:t>n</w:t>
      </w:r>
      <w:r>
        <w:rPr>
          <w:b/>
        </w:rPr>
        <w:t>g</w:t>
      </w:r>
      <w:r>
        <w:rPr>
          <w:b/>
          <w:spacing w:val="-1"/>
        </w:rPr>
        <w:t>u</w:t>
      </w:r>
      <w:r>
        <w:rPr>
          <w:b/>
        </w:rPr>
        <w:t>s V</w:t>
      </w:r>
    </w:p>
    <w:p w14:paraId="755F1711" w14:textId="77777777" w:rsidR="00AA5725" w:rsidRDefault="00AA5725">
      <w:pPr>
        <w:keepNext/>
        <w:kinsoku w:val="0"/>
        <w:overflowPunct w:val="0"/>
      </w:pPr>
    </w:p>
    <w:tbl>
      <w:tblPr>
        <w:tblW w:w="9503" w:type="dxa"/>
        <w:tblInd w:w="103" w:type="dxa"/>
        <w:tblLayout w:type="fixed"/>
        <w:tblCellMar>
          <w:top w:w="28" w:type="dxa"/>
          <w:bottom w:w="28" w:type="dxa"/>
        </w:tblCellMar>
        <w:tblLook w:val="04A0" w:firstRow="1" w:lastRow="0" w:firstColumn="1" w:lastColumn="0" w:noHBand="0" w:noVBand="1"/>
      </w:tblPr>
      <w:tblGrid>
        <w:gridCol w:w="1256"/>
        <w:gridCol w:w="1584"/>
        <w:gridCol w:w="1701"/>
        <w:gridCol w:w="1701"/>
        <w:gridCol w:w="1134"/>
        <w:gridCol w:w="1134"/>
        <w:gridCol w:w="993"/>
      </w:tblGrid>
      <w:tr w:rsidR="00AA5725" w14:paraId="755F1726" w14:textId="77777777">
        <w:trPr>
          <w:cantSplit/>
          <w:tblHeader/>
        </w:trPr>
        <w:tc>
          <w:tcPr>
            <w:tcW w:w="1256" w:type="dxa"/>
            <w:tcBorders>
              <w:top w:val="single" w:sz="4" w:space="0" w:color="000000"/>
              <w:left w:val="single" w:sz="4" w:space="0" w:color="000000"/>
              <w:bottom w:val="single" w:sz="4" w:space="0" w:color="000000"/>
              <w:right w:val="single" w:sz="4" w:space="0" w:color="000000"/>
            </w:tcBorders>
          </w:tcPr>
          <w:p w14:paraId="755F1712" w14:textId="77777777" w:rsidR="00AA5725" w:rsidRDefault="00AA5725">
            <w:pPr>
              <w:keepNext/>
              <w:suppressAutoHyphens/>
              <w:kinsoku w:val="0"/>
              <w:overflowPunct w:val="0"/>
            </w:pPr>
          </w:p>
        </w:tc>
        <w:tc>
          <w:tcPr>
            <w:tcW w:w="1584" w:type="dxa"/>
            <w:tcBorders>
              <w:top w:val="single" w:sz="4" w:space="0" w:color="000000"/>
              <w:left w:val="single" w:sz="4" w:space="0" w:color="000000"/>
              <w:bottom w:val="single" w:sz="4" w:space="0" w:color="000000"/>
              <w:right w:val="single" w:sz="4" w:space="0" w:color="000000"/>
            </w:tcBorders>
          </w:tcPr>
          <w:p w14:paraId="755F1713" w14:textId="77777777" w:rsidR="00AA5725" w:rsidRDefault="00B048EC">
            <w:pPr>
              <w:keepNext/>
              <w:suppressAutoHyphens/>
              <w:jc w:val="center"/>
              <w:rPr>
                <w:b/>
              </w:rPr>
            </w:pPr>
            <w:r>
              <w:rPr>
                <w:b/>
              </w:rPr>
              <w:t>MTX</w:t>
            </w:r>
          </w:p>
          <w:p w14:paraId="755F1714" w14:textId="77777777" w:rsidR="00AA5725" w:rsidRDefault="00B048EC">
            <w:pPr>
              <w:keepNext/>
              <w:suppressAutoHyphens/>
              <w:jc w:val="center"/>
              <w:rPr>
                <w:b/>
              </w:rPr>
            </w:pPr>
            <w:r>
              <w:rPr>
                <w:b/>
              </w:rPr>
              <w:t>n = 257</w:t>
            </w:r>
          </w:p>
          <w:p w14:paraId="755F1715" w14:textId="77777777" w:rsidR="00AA5725" w:rsidRDefault="00B048EC">
            <w:pPr>
              <w:keepNext/>
              <w:suppressAutoHyphens/>
              <w:jc w:val="center"/>
              <w:rPr>
                <w:b/>
              </w:rPr>
            </w:pPr>
            <w:r>
              <w:rPr>
                <w:b/>
              </w:rPr>
              <w:t>(95% usaldus-vahemik)</w:t>
            </w:r>
          </w:p>
        </w:tc>
        <w:tc>
          <w:tcPr>
            <w:tcW w:w="1701" w:type="dxa"/>
            <w:tcBorders>
              <w:top w:val="single" w:sz="4" w:space="0" w:color="000000"/>
              <w:left w:val="single" w:sz="4" w:space="0" w:color="000000"/>
              <w:bottom w:val="single" w:sz="4" w:space="0" w:color="000000"/>
              <w:right w:val="single" w:sz="4" w:space="0" w:color="000000"/>
            </w:tcBorders>
          </w:tcPr>
          <w:p w14:paraId="755F1716" w14:textId="77777777" w:rsidR="00AA5725" w:rsidRDefault="00B048EC">
            <w:pPr>
              <w:keepNext/>
              <w:suppressAutoHyphens/>
              <w:jc w:val="center"/>
              <w:rPr>
                <w:rFonts w:eastAsia="PMingLiU"/>
                <w:b/>
                <w:szCs w:val="22"/>
              </w:rPr>
            </w:pPr>
            <w:r>
              <w:rPr>
                <w:rFonts w:eastAsia="PMingLiU"/>
                <w:b/>
                <w:szCs w:val="22"/>
              </w:rPr>
              <w:t>Adalimumab</w:t>
            </w:r>
          </w:p>
          <w:p w14:paraId="755F1717" w14:textId="77777777" w:rsidR="00AA5725" w:rsidRDefault="00B048EC">
            <w:pPr>
              <w:keepNext/>
              <w:suppressAutoHyphens/>
              <w:jc w:val="center"/>
              <w:rPr>
                <w:b/>
              </w:rPr>
            </w:pPr>
            <w:r>
              <w:rPr>
                <w:b/>
              </w:rPr>
              <w:t>n = 274</w:t>
            </w:r>
          </w:p>
          <w:p w14:paraId="755F1718" w14:textId="77777777" w:rsidR="00AA5725" w:rsidRDefault="00B048EC">
            <w:pPr>
              <w:keepNext/>
              <w:suppressAutoHyphens/>
              <w:jc w:val="center"/>
              <w:rPr>
                <w:b/>
              </w:rPr>
            </w:pPr>
            <w:r>
              <w:rPr>
                <w:b/>
              </w:rPr>
              <w:t>(95% usaldus-vahemik)</w:t>
            </w:r>
          </w:p>
        </w:tc>
        <w:tc>
          <w:tcPr>
            <w:tcW w:w="1701" w:type="dxa"/>
            <w:tcBorders>
              <w:top w:val="single" w:sz="4" w:space="0" w:color="000000"/>
              <w:left w:val="single" w:sz="4" w:space="0" w:color="000000"/>
              <w:bottom w:val="single" w:sz="4" w:space="0" w:color="000000"/>
              <w:right w:val="single" w:sz="4" w:space="0" w:color="000000"/>
            </w:tcBorders>
          </w:tcPr>
          <w:p w14:paraId="755F1719" w14:textId="77777777" w:rsidR="00AA5725" w:rsidRDefault="00B048EC">
            <w:pPr>
              <w:keepNext/>
              <w:suppressAutoHyphens/>
              <w:jc w:val="center"/>
              <w:rPr>
                <w:rFonts w:eastAsia="PMingLiU"/>
                <w:b/>
                <w:szCs w:val="22"/>
              </w:rPr>
            </w:pPr>
            <w:r>
              <w:rPr>
                <w:rFonts w:eastAsia="PMingLiU"/>
                <w:b/>
                <w:szCs w:val="22"/>
              </w:rPr>
              <w:t>Adalimumab/</w:t>
            </w:r>
          </w:p>
          <w:p w14:paraId="755F171A" w14:textId="77777777" w:rsidR="00AA5725" w:rsidRDefault="00B048EC">
            <w:pPr>
              <w:keepNext/>
              <w:suppressAutoHyphens/>
              <w:jc w:val="center"/>
              <w:rPr>
                <w:b/>
              </w:rPr>
            </w:pPr>
            <w:r>
              <w:rPr>
                <w:b/>
              </w:rPr>
              <w:t>MTX</w:t>
            </w:r>
          </w:p>
          <w:p w14:paraId="755F171B" w14:textId="77777777" w:rsidR="00AA5725" w:rsidRDefault="00B048EC">
            <w:pPr>
              <w:keepNext/>
              <w:suppressAutoHyphens/>
              <w:jc w:val="center"/>
              <w:rPr>
                <w:b/>
              </w:rPr>
            </w:pPr>
            <w:r>
              <w:rPr>
                <w:b/>
              </w:rPr>
              <w:t>n = 268</w:t>
            </w:r>
          </w:p>
          <w:p w14:paraId="755F171C" w14:textId="77777777" w:rsidR="00AA5725" w:rsidRDefault="00B048EC">
            <w:pPr>
              <w:keepNext/>
              <w:suppressAutoHyphens/>
              <w:jc w:val="center"/>
              <w:rPr>
                <w:b/>
              </w:rPr>
            </w:pPr>
            <w:r>
              <w:rPr>
                <w:b/>
              </w:rPr>
              <w:t>(95% usaldus-vahemik)</w:t>
            </w:r>
          </w:p>
        </w:tc>
        <w:tc>
          <w:tcPr>
            <w:tcW w:w="1134" w:type="dxa"/>
            <w:tcBorders>
              <w:top w:val="single" w:sz="4" w:space="0" w:color="000000"/>
              <w:left w:val="single" w:sz="4" w:space="0" w:color="000000"/>
              <w:bottom w:val="single" w:sz="4" w:space="0" w:color="000000"/>
              <w:right w:val="single" w:sz="4" w:space="0" w:color="000000"/>
            </w:tcBorders>
            <w:vAlign w:val="center"/>
          </w:tcPr>
          <w:p w14:paraId="755F171D" w14:textId="77777777" w:rsidR="00AA5725" w:rsidRDefault="00B048EC">
            <w:pPr>
              <w:keepNext/>
              <w:suppressAutoHyphens/>
              <w:jc w:val="center"/>
              <w:rPr>
                <w:rFonts w:eastAsia="PMingLiU"/>
                <w:b/>
                <w:szCs w:val="22"/>
              </w:rPr>
            </w:pPr>
            <w:r>
              <w:rPr>
                <w:b/>
              </w:rPr>
              <w:t>p-</w:t>
            </w:r>
          </w:p>
          <w:p w14:paraId="755F171E" w14:textId="77777777" w:rsidR="00AA5725" w:rsidRDefault="00B048EC">
            <w:pPr>
              <w:keepNext/>
              <w:suppressAutoHyphens/>
              <w:jc w:val="center"/>
              <w:rPr>
                <w:b/>
              </w:rPr>
            </w:pPr>
            <w:r>
              <w:rPr>
                <w:b/>
              </w:rPr>
              <w:t>väärtus</w:t>
            </w:r>
            <w:r>
              <w:rPr>
                <w:b/>
                <w:vertAlign w:val="superscript"/>
              </w:rPr>
              <w:t>a</w:t>
            </w:r>
          </w:p>
          <w:p w14:paraId="755F171F" w14:textId="77777777" w:rsidR="00AA5725" w:rsidRDefault="00AA5725">
            <w:pPr>
              <w:keepNext/>
              <w:suppressAutoHyphens/>
              <w:jc w:val="center"/>
              <w:rPr>
                <w:b/>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55F1720" w14:textId="77777777" w:rsidR="00AA5725" w:rsidRDefault="00B048EC">
            <w:pPr>
              <w:keepNext/>
              <w:suppressAutoHyphens/>
              <w:jc w:val="center"/>
              <w:rPr>
                <w:rFonts w:eastAsia="PMingLiU"/>
                <w:b/>
                <w:szCs w:val="22"/>
              </w:rPr>
            </w:pPr>
            <w:r>
              <w:rPr>
                <w:b/>
              </w:rPr>
              <w:t>p-</w:t>
            </w:r>
          </w:p>
          <w:p w14:paraId="755F1721" w14:textId="77777777" w:rsidR="00AA5725" w:rsidRDefault="00B048EC">
            <w:pPr>
              <w:keepNext/>
              <w:suppressAutoHyphens/>
              <w:jc w:val="center"/>
              <w:rPr>
                <w:b/>
              </w:rPr>
            </w:pPr>
            <w:r>
              <w:rPr>
                <w:b/>
              </w:rPr>
              <w:t>väärtus</w:t>
            </w:r>
            <w:r>
              <w:rPr>
                <w:b/>
                <w:vertAlign w:val="superscript"/>
              </w:rPr>
              <w:t>b</w:t>
            </w:r>
          </w:p>
          <w:p w14:paraId="755F1722" w14:textId="77777777" w:rsidR="00AA5725" w:rsidRDefault="00AA5725">
            <w:pPr>
              <w:keepNext/>
              <w:suppressAutoHyphens/>
              <w:jc w:val="center"/>
              <w:rPr>
                <w:b/>
              </w:rPr>
            </w:pPr>
          </w:p>
        </w:tc>
        <w:tc>
          <w:tcPr>
            <w:tcW w:w="993" w:type="dxa"/>
            <w:tcBorders>
              <w:top w:val="single" w:sz="4" w:space="0" w:color="000000"/>
              <w:left w:val="single" w:sz="4" w:space="0" w:color="000000"/>
              <w:bottom w:val="single" w:sz="4" w:space="0" w:color="000000"/>
              <w:right w:val="single" w:sz="4" w:space="0" w:color="000000"/>
            </w:tcBorders>
            <w:vAlign w:val="center"/>
          </w:tcPr>
          <w:p w14:paraId="755F1723" w14:textId="77777777" w:rsidR="00AA5725" w:rsidRDefault="00B048EC">
            <w:pPr>
              <w:keepNext/>
              <w:suppressAutoHyphens/>
              <w:jc w:val="center"/>
              <w:rPr>
                <w:rFonts w:eastAsia="PMingLiU"/>
                <w:b/>
                <w:szCs w:val="22"/>
              </w:rPr>
            </w:pPr>
            <w:r>
              <w:rPr>
                <w:b/>
              </w:rPr>
              <w:t>p-</w:t>
            </w:r>
          </w:p>
          <w:p w14:paraId="755F1724" w14:textId="77777777" w:rsidR="00AA5725" w:rsidRDefault="00B048EC">
            <w:pPr>
              <w:keepNext/>
              <w:suppressAutoHyphens/>
              <w:jc w:val="center"/>
              <w:rPr>
                <w:b/>
              </w:rPr>
            </w:pPr>
            <w:r>
              <w:rPr>
                <w:b/>
              </w:rPr>
              <w:t>väärtus</w:t>
            </w:r>
            <w:r>
              <w:rPr>
                <w:b/>
                <w:vertAlign w:val="superscript"/>
              </w:rPr>
              <w:t>c</w:t>
            </w:r>
          </w:p>
          <w:p w14:paraId="755F1725" w14:textId="77777777" w:rsidR="00AA5725" w:rsidRDefault="00AA5725">
            <w:pPr>
              <w:keepNext/>
              <w:suppressAutoHyphens/>
              <w:jc w:val="center"/>
              <w:rPr>
                <w:b/>
              </w:rPr>
            </w:pPr>
          </w:p>
        </w:tc>
      </w:tr>
      <w:tr w:rsidR="00AA5725" w14:paraId="755F172F" w14:textId="77777777">
        <w:trPr>
          <w:cantSplit/>
        </w:trPr>
        <w:tc>
          <w:tcPr>
            <w:tcW w:w="1256" w:type="dxa"/>
            <w:tcBorders>
              <w:top w:val="single" w:sz="4" w:space="0" w:color="000000"/>
              <w:left w:val="single" w:sz="4" w:space="0" w:color="000000"/>
              <w:bottom w:val="single" w:sz="4" w:space="0" w:color="000000"/>
              <w:right w:val="single" w:sz="4" w:space="0" w:color="000000"/>
            </w:tcBorders>
          </w:tcPr>
          <w:p w14:paraId="755F1727" w14:textId="77777777" w:rsidR="00AA5725" w:rsidRDefault="00B048EC">
            <w:pPr>
              <w:suppressAutoHyphens/>
              <w:kinsoku w:val="0"/>
              <w:overflowPunct w:val="0"/>
              <w:jc w:val="center"/>
            </w:pPr>
            <w:r>
              <w:t>Sharpi</w:t>
            </w:r>
          </w:p>
          <w:p w14:paraId="755F1728" w14:textId="77777777" w:rsidR="00AA5725" w:rsidRDefault="00B048EC">
            <w:pPr>
              <w:suppressAutoHyphens/>
              <w:kinsoku w:val="0"/>
              <w:overflowPunct w:val="0"/>
              <w:jc w:val="center"/>
            </w:pPr>
            <w:r>
              <w:t>koguskoor</w:t>
            </w:r>
          </w:p>
        </w:tc>
        <w:tc>
          <w:tcPr>
            <w:tcW w:w="1584" w:type="dxa"/>
            <w:tcBorders>
              <w:top w:val="single" w:sz="4" w:space="0" w:color="000000"/>
              <w:left w:val="single" w:sz="4" w:space="0" w:color="000000"/>
              <w:bottom w:val="single" w:sz="4" w:space="0" w:color="000000"/>
              <w:right w:val="single" w:sz="4" w:space="0" w:color="000000"/>
            </w:tcBorders>
          </w:tcPr>
          <w:p w14:paraId="755F1729" w14:textId="77777777" w:rsidR="00AA5725" w:rsidRDefault="00B048EC">
            <w:pPr>
              <w:suppressAutoHyphens/>
              <w:kinsoku w:val="0"/>
              <w:overflowPunct w:val="0"/>
              <w:jc w:val="center"/>
            </w:pPr>
            <w:r>
              <w:t>5,7 (4,2...7,3)</w:t>
            </w:r>
          </w:p>
        </w:tc>
        <w:tc>
          <w:tcPr>
            <w:tcW w:w="1701" w:type="dxa"/>
            <w:tcBorders>
              <w:top w:val="single" w:sz="4" w:space="0" w:color="000000"/>
              <w:left w:val="single" w:sz="4" w:space="0" w:color="000000"/>
              <w:bottom w:val="single" w:sz="4" w:space="0" w:color="000000"/>
              <w:right w:val="single" w:sz="4" w:space="0" w:color="000000"/>
            </w:tcBorders>
          </w:tcPr>
          <w:p w14:paraId="755F172A" w14:textId="77777777" w:rsidR="00AA5725" w:rsidRDefault="00B048EC">
            <w:pPr>
              <w:suppressAutoHyphens/>
              <w:kinsoku w:val="0"/>
              <w:overflowPunct w:val="0"/>
              <w:jc w:val="center"/>
            </w:pPr>
            <w:r>
              <w:t>3,0 (1,7...4,3)</w:t>
            </w:r>
          </w:p>
        </w:tc>
        <w:tc>
          <w:tcPr>
            <w:tcW w:w="1701" w:type="dxa"/>
            <w:tcBorders>
              <w:top w:val="single" w:sz="4" w:space="0" w:color="000000"/>
              <w:left w:val="single" w:sz="4" w:space="0" w:color="000000"/>
              <w:bottom w:val="single" w:sz="4" w:space="0" w:color="000000"/>
              <w:right w:val="single" w:sz="4" w:space="0" w:color="000000"/>
            </w:tcBorders>
          </w:tcPr>
          <w:p w14:paraId="755F172B" w14:textId="77777777" w:rsidR="00AA5725" w:rsidRDefault="00B048EC">
            <w:pPr>
              <w:suppressAutoHyphens/>
              <w:kinsoku w:val="0"/>
              <w:overflowPunct w:val="0"/>
              <w:jc w:val="center"/>
            </w:pPr>
            <w:r>
              <w:t>1,3 (0,5...2,1)</w:t>
            </w:r>
          </w:p>
        </w:tc>
        <w:tc>
          <w:tcPr>
            <w:tcW w:w="1134" w:type="dxa"/>
            <w:tcBorders>
              <w:top w:val="single" w:sz="4" w:space="0" w:color="000000"/>
              <w:left w:val="single" w:sz="4" w:space="0" w:color="000000"/>
              <w:bottom w:val="single" w:sz="4" w:space="0" w:color="000000"/>
              <w:right w:val="single" w:sz="4" w:space="0" w:color="000000"/>
            </w:tcBorders>
          </w:tcPr>
          <w:p w14:paraId="755F172C" w14:textId="77777777" w:rsidR="00AA5725" w:rsidRDefault="00B048EC">
            <w:pPr>
              <w:suppressAutoHyphens/>
              <w:kinsoku w:val="0"/>
              <w:overflowPunct w:val="0"/>
              <w:jc w:val="center"/>
            </w:pPr>
            <w:r>
              <w:t>&lt; 0,001</w:t>
            </w:r>
          </w:p>
        </w:tc>
        <w:tc>
          <w:tcPr>
            <w:tcW w:w="1134" w:type="dxa"/>
            <w:tcBorders>
              <w:top w:val="single" w:sz="4" w:space="0" w:color="000000"/>
              <w:left w:val="single" w:sz="4" w:space="0" w:color="000000"/>
              <w:bottom w:val="single" w:sz="4" w:space="0" w:color="000000"/>
              <w:right w:val="single" w:sz="4" w:space="0" w:color="000000"/>
            </w:tcBorders>
          </w:tcPr>
          <w:p w14:paraId="755F172D" w14:textId="77777777" w:rsidR="00AA5725" w:rsidRDefault="00B048EC">
            <w:pPr>
              <w:suppressAutoHyphens/>
              <w:kinsoku w:val="0"/>
              <w:overflowPunct w:val="0"/>
              <w:jc w:val="center"/>
            </w:pPr>
            <w:r>
              <w:t>0,0020</w:t>
            </w:r>
          </w:p>
        </w:tc>
        <w:tc>
          <w:tcPr>
            <w:tcW w:w="993" w:type="dxa"/>
            <w:tcBorders>
              <w:top w:val="single" w:sz="4" w:space="0" w:color="000000"/>
              <w:left w:val="single" w:sz="4" w:space="0" w:color="000000"/>
              <w:bottom w:val="single" w:sz="4" w:space="0" w:color="000000"/>
              <w:right w:val="single" w:sz="4" w:space="0" w:color="000000"/>
            </w:tcBorders>
          </w:tcPr>
          <w:p w14:paraId="755F172E" w14:textId="77777777" w:rsidR="00AA5725" w:rsidRDefault="00B048EC">
            <w:pPr>
              <w:suppressAutoHyphens/>
              <w:kinsoku w:val="0"/>
              <w:overflowPunct w:val="0"/>
              <w:jc w:val="center"/>
            </w:pPr>
            <w:r>
              <w:t>&lt; 0,001</w:t>
            </w:r>
          </w:p>
        </w:tc>
      </w:tr>
      <w:tr w:rsidR="00AA5725" w14:paraId="755F1737" w14:textId="77777777">
        <w:trPr>
          <w:cantSplit/>
        </w:trPr>
        <w:tc>
          <w:tcPr>
            <w:tcW w:w="1256" w:type="dxa"/>
            <w:tcBorders>
              <w:top w:val="single" w:sz="4" w:space="0" w:color="000000"/>
              <w:left w:val="single" w:sz="4" w:space="0" w:color="000000"/>
              <w:bottom w:val="single" w:sz="4" w:space="0" w:color="000000"/>
              <w:right w:val="single" w:sz="4" w:space="0" w:color="000000"/>
            </w:tcBorders>
          </w:tcPr>
          <w:p w14:paraId="755F1730" w14:textId="77777777" w:rsidR="00AA5725" w:rsidRDefault="00B048EC">
            <w:pPr>
              <w:keepNext/>
              <w:suppressAutoHyphens/>
              <w:kinsoku w:val="0"/>
              <w:overflowPunct w:val="0"/>
              <w:jc w:val="center"/>
            </w:pPr>
            <w:r>
              <w:t>Erosiooni-skoor</w:t>
            </w:r>
          </w:p>
        </w:tc>
        <w:tc>
          <w:tcPr>
            <w:tcW w:w="1584" w:type="dxa"/>
            <w:tcBorders>
              <w:top w:val="single" w:sz="4" w:space="0" w:color="000000"/>
              <w:left w:val="single" w:sz="4" w:space="0" w:color="000000"/>
              <w:bottom w:val="single" w:sz="4" w:space="0" w:color="000000"/>
              <w:right w:val="single" w:sz="4" w:space="0" w:color="000000"/>
            </w:tcBorders>
          </w:tcPr>
          <w:p w14:paraId="755F1731" w14:textId="77777777" w:rsidR="00AA5725" w:rsidRDefault="00B048EC">
            <w:pPr>
              <w:keepNext/>
              <w:suppressAutoHyphens/>
              <w:kinsoku w:val="0"/>
              <w:overflowPunct w:val="0"/>
              <w:jc w:val="center"/>
            </w:pPr>
            <w:r>
              <w:t>3,7 (2,7...4,7)</w:t>
            </w:r>
          </w:p>
        </w:tc>
        <w:tc>
          <w:tcPr>
            <w:tcW w:w="1701" w:type="dxa"/>
            <w:tcBorders>
              <w:top w:val="single" w:sz="4" w:space="0" w:color="000000"/>
              <w:left w:val="single" w:sz="4" w:space="0" w:color="000000"/>
              <w:bottom w:val="single" w:sz="4" w:space="0" w:color="000000"/>
              <w:right w:val="single" w:sz="4" w:space="0" w:color="000000"/>
            </w:tcBorders>
          </w:tcPr>
          <w:p w14:paraId="755F1732" w14:textId="77777777" w:rsidR="00AA5725" w:rsidRDefault="00B048EC">
            <w:pPr>
              <w:keepNext/>
              <w:suppressAutoHyphens/>
              <w:kinsoku w:val="0"/>
              <w:overflowPunct w:val="0"/>
              <w:jc w:val="center"/>
            </w:pPr>
            <w:r>
              <w:t>1,7 (1,0...2,4)</w:t>
            </w:r>
          </w:p>
        </w:tc>
        <w:tc>
          <w:tcPr>
            <w:tcW w:w="1701" w:type="dxa"/>
            <w:tcBorders>
              <w:top w:val="single" w:sz="4" w:space="0" w:color="000000"/>
              <w:left w:val="single" w:sz="4" w:space="0" w:color="000000"/>
              <w:bottom w:val="single" w:sz="4" w:space="0" w:color="000000"/>
              <w:right w:val="single" w:sz="4" w:space="0" w:color="000000"/>
            </w:tcBorders>
          </w:tcPr>
          <w:p w14:paraId="755F1733" w14:textId="77777777" w:rsidR="00AA5725" w:rsidRDefault="00B048EC">
            <w:pPr>
              <w:keepNext/>
              <w:suppressAutoHyphens/>
              <w:kinsoku w:val="0"/>
              <w:overflowPunct w:val="0"/>
              <w:jc w:val="center"/>
            </w:pPr>
            <w:r>
              <w:t>0,8 (0,4...1,2)</w:t>
            </w:r>
          </w:p>
        </w:tc>
        <w:tc>
          <w:tcPr>
            <w:tcW w:w="1134" w:type="dxa"/>
            <w:tcBorders>
              <w:top w:val="single" w:sz="4" w:space="0" w:color="000000"/>
              <w:left w:val="single" w:sz="4" w:space="0" w:color="000000"/>
              <w:bottom w:val="single" w:sz="4" w:space="0" w:color="000000"/>
              <w:right w:val="single" w:sz="4" w:space="0" w:color="000000"/>
            </w:tcBorders>
          </w:tcPr>
          <w:p w14:paraId="755F1734" w14:textId="77777777" w:rsidR="00AA5725" w:rsidRDefault="00B048EC">
            <w:pPr>
              <w:keepNext/>
              <w:suppressAutoHyphens/>
              <w:kinsoku w:val="0"/>
              <w:overflowPunct w:val="0"/>
              <w:jc w:val="center"/>
            </w:pPr>
            <w:r>
              <w:t>&lt; 0,001</w:t>
            </w:r>
          </w:p>
        </w:tc>
        <w:tc>
          <w:tcPr>
            <w:tcW w:w="1134" w:type="dxa"/>
            <w:tcBorders>
              <w:top w:val="single" w:sz="4" w:space="0" w:color="000000"/>
              <w:left w:val="single" w:sz="4" w:space="0" w:color="000000"/>
              <w:bottom w:val="single" w:sz="4" w:space="0" w:color="000000"/>
              <w:right w:val="single" w:sz="4" w:space="0" w:color="000000"/>
            </w:tcBorders>
          </w:tcPr>
          <w:p w14:paraId="755F1735" w14:textId="77777777" w:rsidR="00AA5725" w:rsidRDefault="00B048EC">
            <w:pPr>
              <w:keepNext/>
              <w:suppressAutoHyphens/>
              <w:kinsoku w:val="0"/>
              <w:overflowPunct w:val="0"/>
              <w:jc w:val="center"/>
            </w:pPr>
            <w:r>
              <w:t>0,0082</w:t>
            </w:r>
          </w:p>
        </w:tc>
        <w:tc>
          <w:tcPr>
            <w:tcW w:w="993" w:type="dxa"/>
            <w:tcBorders>
              <w:top w:val="single" w:sz="4" w:space="0" w:color="000000"/>
              <w:left w:val="single" w:sz="4" w:space="0" w:color="000000"/>
              <w:bottom w:val="single" w:sz="4" w:space="0" w:color="000000"/>
              <w:right w:val="single" w:sz="4" w:space="0" w:color="000000"/>
            </w:tcBorders>
          </w:tcPr>
          <w:p w14:paraId="755F1736" w14:textId="77777777" w:rsidR="00AA5725" w:rsidRDefault="00B048EC">
            <w:pPr>
              <w:keepNext/>
              <w:suppressAutoHyphens/>
              <w:kinsoku w:val="0"/>
              <w:overflowPunct w:val="0"/>
              <w:jc w:val="center"/>
            </w:pPr>
            <w:r>
              <w:t>&lt; 0,001</w:t>
            </w:r>
          </w:p>
        </w:tc>
      </w:tr>
      <w:tr w:rsidR="00AA5725" w14:paraId="755F173F" w14:textId="77777777">
        <w:trPr>
          <w:cantSplit/>
        </w:trPr>
        <w:tc>
          <w:tcPr>
            <w:tcW w:w="1256" w:type="dxa"/>
            <w:tcBorders>
              <w:top w:val="single" w:sz="4" w:space="0" w:color="000000"/>
              <w:left w:val="single" w:sz="4" w:space="0" w:color="000000"/>
              <w:bottom w:val="single" w:sz="4" w:space="0" w:color="000000"/>
              <w:right w:val="single" w:sz="4" w:space="0" w:color="000000"/>
            </w:tcBorders>
          </w:tcPr>
          <w:p w14:paraId="755F1738" w14:textId="77777777" w:rsidR="00AA5725" w:rsidRDefault="00B048EC">
            <w:pPr>
              <w:keepNext/>
              <w:suppressAutoHyphens/>
              <w:kinsoku w:val="0"/>
              <w:overflowPunct w:val="0"/>
              <w:jc w:val="center"/>
            </w:pPr>
            <w:r>
              <w:t>JSN skoor</w:t>
            </w:r>
          </w:p>
        </w:tc>
        <w:tc>
          <w:tcPr>
            <w:tcW w:w="1584" w:type="dxa"/>
            <w:tcBorders>
              <w:top w:val="single" w:sz="4" w:space="0" w:color="000000"/>
              <w:left w:val="single" w:sz="4" w:space="0" w:color="000000"/>
              <w:bottom w:val="single" w:sz="4" w:space="0" w:color="000000"/>
              <w:right w:val="single" w:sz="4" w:space="0" w:color="000000"/>
            </w:tcBorders>
          </w:tcPr>
          <w:p w14:paraId="755F1739" w14:textId="77777777" w:rsidR="00AA5725" w:rsidRDefault="00B048EC">
            <w:pPr>
              <w:keepNext/>
              <w:suppressAutoHyphens/>
              <w:kinsoku w:val="0"/>
              <w:overflowPunct w:val="0"/>
              <w:jc w:val="center"/>
            </w:pPr>
            <w:r>
              <w:t>2,0 (1,2...2,8)</w:t>
            </w:r>
          </w:p>
        </w:tc>
        <w:tc>
          <w:tcPr>
            <w:tcW w:w="1701" w:type="dxa"/>
            <w:tcBorders>
              <w:top w:val="single" w:sz="4" w:space="0" w:color="000000"/>
              <w:left w:val="single" w:sz="4" w:space="0" w:color="000000"/>
              <w:bottom w:val="single" w:sz="4" w:space="0" w:color="000000"/>
              <w:right w:val="single" w:sz="4" w:space="0" w:color="000000"/>
            </w:tcBorders>
          </w:tcPr>
          <w:p w14:paraId="755F173A" w14:textId="77777777" w:rsidR="00AA5725" w:rsidRDefault="00B048EC">
            <w:pPr>
              <w:keepNext/>
              <w:suppressAutoHyphens/>
              <w:kinsoku w:val="0"/>
              <w:overflowPunct w:val="0"/>
              <w:jc w:val="center"/>
            </w:pPr>
            <w:r>
              <w:t>1,3 (0,5...2,1)</w:t>
            </w:r>
          </w:p>
        </w:tc>
        <w:tc>
          <w:tcPr>
            <w:tcW w:w="1701" w:type="dxa"/>
            <w:tcBorders>
              <w:top w:val="single" w:sz="4" w:space="0" w:color="000000"/>
              <w:left w:val="single" w:sz="4" w:space="0" w:color="000000"/>
              <w:bottom w:val="single" w:sz="4" w:space="0" w:color="000000"/>
              <w:right w:val="single" w:sz="4" w:space="0" w:color="000000"/>
            </w:tcBorders>
          </w:tcPr>
          <w:p w14:paraId="755F173B" w14:textId="77777777" w:rsidR="00AA5725" w:rsidRDefault="00B048EC">
            <w:pPr>
              <w:keepNext/>
              <w:suppressAutoHyphens/>
              <w:kinsoku w:val="0"/>
              <w:overflowPunct w:val="0"/>
              <w:jc w:val="center"/>
            </w:pPr>
            <w:r>
              <w:t>0,5 (0...1,0)</w:t>
            </w:r>
          </w:p>
        </w:tc>
        <w:tc>
          <w:tcPr>
            <w:tcW w:w="1134" w:type="dxa"/>
            <w:tcBorders>
              <w:top w:val="single" w:sz="4" w:space="0" w:color="000000"/>
              <w:left w:val="single" w:sz="4" w:space="0" w:color="000000"/>
              <w:bottom w:val="single" w:sz="4" w:space="0" w:color="000000"/>
              <w:right w:val="single" w:sz="4" w:space="0" w:color="000000"/>
            </w:tcBorders>
          </w:tcPr>
          <w:p w14:paraId="755F173C" w14:textId="77777777" w:rsidR="00AA5725" w:rsidRDefault="00B048EC">
            <w:pPr>
              <w:keepNext/>
              <w:suppressAutoHyphens/>
              <w:kinsoku w:val="0"/>
              <w:overflowPunct w:val="0"/>
              <w:jc w:val="center"/>
            </w:pPr>
            <w:r>
              <w:t>&lt; 0,001</w:t>
            </w:r>
          </w:p>
        </w:tc>
        <w:tc>
          <w:tcPr>
            <w:tcW w:w="1134" w:type="dxa"/>
            <w:tcBorders>
              <w:top w:val="single" w:sz="4" w:space="0" w:color="000000"/>
              <w:left w:val="single" w:sz="4" w:space="0" w:color="000000"/>
              <w:bottom w:val="single" w:sz="4" w:space="0" w:color="000000"/>
              <w:right w:val="single" w:sz="4" w:space="0" w:color="000000"/>
            </w:tcBorders>
          </w:tcPr>
          <w:p w14:paraId="755F173D" w14:textId="77777777" w:rsidR="00AA5725" w:rsidRDefault="00B048EC">
            <w:pPr>
              <w:keepNext/>
              <w:suppressAutoHyphens/>
              <w:kinsoku w:val="0"/>
              <w:overflowPunct w:val="0"/>
              <w:jc w:val="center"/>
            </w:pPr>
            <w:r>
              <w:t>0,0037</w:t>
            </w:r>
          </w:p>
        </w:tc>
        <w:tc>
          <w:tcPr>
            <w:tcW w:w="993" w:type="dxa"/>
            <w:tcBorders>
              <w:top w:val="single" w:sz="4" w:space="0" w:color="000000"/>
              <w:left w:val="single" w:sz="4" w:space="0" w:color="000000"/>
              <w:bottom w:val="single" w:sz="4" w:space="0" w:color="000000"/>
              <w:right w:val="single" w:sz="4" w:space="0" w:color="000000"/>
            </w:tcBorders>
          </w:tcPr>
          <w:p w14:paraId="755F173E" w14:textId="77777777" w:rsidR="00AA5725" w:rsidRDefault="00B048EC">
            <w:pPr>
              <w:keepNext/>
              <w:suppressAutoHyphens/>
              <w:kinsoku w:val="0"/>
              <w:overflowPunct w:val="0"/>
              <w:jc w:val="center"/>
            </w:pPr>
            <w:r>
              <w:t>0,151</w:t>
            </w:r>
          </w:p>
        </w:tc>
      </w:tr>
    </w:tbl>
    <w:p w14:paraId="755F1740" w14:textId="77777777" w:rsidR="00AA5725" w:rsidRDefault="00B048EC">
      <w:pPr>
        <w:kinsoku w:val="0"/>
        <w:overflowPunct w:val="0"/>
        <w:ind w:left="142" w:hanging="142"/>
        <w:rPr>
          <w:sz w:val="20"/>
        </w:rPr>
      </w:pPr>
      <w:r>
        <w:rPr>
          <w:sz w:val="20"/>
          <w:vertAlign w:val="superscript"/>
        </w:rPr>
        <w:t>a</w:t>
      </w:r>
      <w:r>
        <w:rPr>
          <w:sz w:val="20"/>
        </w:rPr>
        <w:t xml:space="preserve"> p-väärtus on leitud pärast metotreksaadi monoteraapia ja </w:t>
      </w:r>
      <w:r>
        <w:rPr>
          <w:sz w:val="20"/>
          <w:szCs w:val="20"/>
        </w:rPr>
        <w:t>adalimumabi</w:t>
      </w:r>
      <w:r>
        <w:rPr>
          <w:sz w:val="20"/>
        </w:rPr>
        <w:t>/metotreksaadi kombinatsioonravi tulemuste paariviisilist võrdlemist, kasutades Mann-Whitney U testi</w:t>
      </w:r>
      <w:r>
        <w:rPr>
          <w:sz w:val="20"/>
          <w:szCs w:val="20"/>
        </w:rPr>
        <w:t>;</w:t>
      </w:r>
    </w:p>
    <w:p w14:paraId="755F1741" w14:textId="77777777" w:rsidR="00AA5725" w:rsidRDefault="00B048EC">
      <w:pPr>
        <w:keepNext/>
        <w:kinsoku w:val="0"/>
        <w:overflowPunct w:val="0"/>
        <w:ind w:left="142" w:hanging="142"/>
        <w:rPr>
          <w:sz w:val="20"/>
        </w:rPr>
      </w:pPr>
      <w:r>
        <w:rPr>
          <w:sz w:val="20"/>
          <w:vertAlign w:val="superscript"/>
        </w:rPr>
        <w:t>b</w:t>
      </w:r>
      <w:r>
        <w:rPr>
          <w:sz w:val="20"/>
        </w:rPr>
        <w:t xml:space="preserve"> p-väärtus on leitud pärast </w:t>
      </w:r>
      <w:r>
        <w:rPr>
          <w:sz w:val="20"/>
          <w:szCs w:val="20"/>
        </w:rPr>
        <w:t>adalimumabi</w:t>
      </w:r>
      <w:r>
        <w:rPr>
          <w:sz w:val="20"/>
        </w:rPr>
        <w:t xml:space="preserve"> monoteraapia ja </w:t>
      </w:r>
      <w:r>
        <w:rPr>
          <w:sz w:val="20"/>
          <w:szCs w:val="20"/>
        </w:rPr>
        <w:t>adalimumabi</w:t>
      </w:r>
      <w:r>
        <w:rPr>
          <w:sz w:val="20"/>
        </w:rPr>
        <w:t>/metotreksaadi kombinatsioonravi tulemuste paariviisilist võrdlemist, kasutades Mann-Whitney U testi</w:t>
      </w:r>
      <w:r>
        <w:rPr>
          <w:sz w:val="20"/>
          <w:szCs w:val="20"/>
        </w:rPr>
        <w:t>;</w:t>
      </w:r>
    </w:p>
    <w:p w14:paraId="755F1742" w14:textId="77777777" w:rsidR="00AA5725" w:rsidRDefault="00B048EC">
      <w:pPr>
        <w:kinsoku w:val="0"/>
        <w:overflowPunct w:val="0"/>
        <w:ind w:left="142" w:hanging="142"/>
        <w:rPr>
          <w:sz w:val="20"/>
        </w:rPr>
      </w:pPr>
      <w:r>
        <w:rPr>
          <w:sz w:val="20"/>
          <w:vertAlign w:val="superscript"/>
        </w:rPr>
        <w:t>c</w:t>
      </w:r>
      <w:r>
        <w:rPr>
          <w:sz w:val="20"/>
        </w:rPr>
        <w:t xml:space="preserve"> p-väärtus on leitud pärast </w:t>
      </w:r>
      <w:r>
        <w:rPr>
          <w:sz w:val="20"/>
          <w:szCs w:val="20"/>
        </w:rPr>
        <w:t>adalimumabi</w:t>
      </w:r>
      <w:r>
        <w:rPr>
          <w:sz w:val="20"/>
        </w:rPr>
        <w:t xml:space="preserve"> monoteraapia ja metotreksaadi monoteraapia tulemuste paariviisilist võrdlemist, kasutades Mann-Whitney U testi.</w:t>
      </w:r>
    </w:p>
    <w:p w14:paraId="755F1743" w14:textId="77777777" w:rsidR="00AA5725" w:rsidRDefault="00AA5725">
      <w:pPr>
        <w:kinsoku w:val="0"/>
        <w:overflowPunct w:val="0"/>
      </w:pPr>
    </w:p>
    <w:p w14:paraId="755F1744" w14:textId="77777777" w:rsidR="00AA5725" w:rsidRDefault="00B048EC">
      <w:pPr>
        <w:kinsoku w:val="0"/>
        <w:overflowPunct w:val="0"/>
      </w:pPr>
      <w:r>
        <w:rPr>
          <w:spacing w:val="-1"/>
        </w:rPr>
        <w:t>P</w:t>
      </w:r>
      <w:r>
        <w:t>ära</w:t>
      </w:r>
      <w:r>
        <w:rPr>
          <w:spacing w:val="-2"/>
        </w:rPr>
        <w:t>s</w:t>
      </w:r>
      <w:r>
        <w:t>t</w:t>
      </w:r>
      <w:r>
        <w:rPr>
          <w:spacing w:val="1"/>
        </w:rPr>
        <w:t xml:space="preserve"> </w:t>
      </w:r>
      <w:r>
        <w:t>52</w:t>
      </w:r>
      <w:r>
        <w:rPr>
          <w:spacing w:val="-3"/>
        </w:rPr>
        <w:t> </w:t>
      </w:r>
      <w:r>
        <w:t>näd</w:t>
      </w:r>
      <w:r>
        <w:rPr>
          <w:spacing w:val="-3"/>
        </w:rPr>
        <w:t>a</w:t>
      </w:r>
      <w:r>
        <w:rPr>
          <w:spacing w:val="1"/>
        </w:rPr>
        <w:t>l</w:t>
      </w:r>
      <w:r>
        <w:rPr>
          <w:spacing w:val="-3"/>
        </w:rPr>
        <w:t>a</w:t>
      </w:r>
      <w:r>
        <w:t>t</w:t>
      </w:r>
      <w:r>
        <w:rPr>
          <w:spacing w:val="-2"/>
        </w:rPr>
        <w:t xml:space="preserve"> </w:t>
      </w:r>
      <w:r>
        <w:rPr>
          <w:spacing w:val="1"/>
        </w:rPr>
        <w:t>j</w:t>
      </w:r>
      <w:r>
        <w:t>a 104</w:t>
      </w:r>
      <w:r>
        <w:rPr>
          <w:spacing w:val="-3"/>
        </w:rPr>
        <w:t> </w:t>
      </w:r>
      <w:r>
        <w:t>n</w:t>
      </w:r>
      <w:r>
        <w:rPr>
          <w:spacing w:val="-3"/>
        </w:rPr>
        <w:t>ä</w:t>
      </w:r>
      <w:r>
        <w:t>da</w:t>
      </w:r>
      <w:r>
        <w:rPr>
          <w:spacing w:val="1"/>
        </w:rPr>
        <w:t>l</w:t>
      </w:r>
      <w:r>
        <w:rPr>
          <w:spacing w:val="-3"/>
        </w:rPr>
        <w:t>a</w:t>
      </w:r>
      <w:r>
        <w:t>t</w:t>
      </w:r>
      <w:r>
        <w:rPr>
          <w:spacing w:val="1"/>
        </w:rPr>
        <w:t xml:space="preserve"> </w:t>
      </w:r>
      <w:r>
        <w:rPr>
          <w:spacing w:val="-3"/>
        </w:rPr>
        <w:t>k</w:t>
      </w:r>
      <w:r>
        <w:t>es</w:t>
      </w:r>
      <w:r>
        <w:rPr>
          <w:spacing w:val="1"/>
        </w:rPr>
        <w:t>t</w:t>
      </w:r>
      <w:r>
        <w:rPr>
          <w:spacing w:val="-3"/>
        </w:rPr>
        <w:t>n</w:t>
      </w:r>
      <w:r>
        <w:t xml:space="preserve">ud </w:t>
      </w:r>
      <w:r>
        <w:rPr>
          <w:spacing w:val="-2"/>
        </w:rPr>
        <w:t>r</w:t>
      </w:r>
      <w:r>
        <w:t>a</w:t>
      </w:r>
      <w:r>
        <w:rPr>
          <w:spacing w:val="-3"/>
        </w:rPr>
        <w:t>v</w:t>
      </w:r>
      <w:r>
        <w:t>i</w:t>
      </w:r>
      <w:r>
        <w:rPr>
          <w:spacing w:val="1"/>
        </w:rPr>
        <w:t xml:space="preserve"> </w:t>
      </w:r>
      <w:r>
        <w:t>o</w:t>
      </w:r>
      <w:r>
        <w:rPr>
          <w:spacing w:val="-2"/>
        </w:rPr>
        <w:t>l</w:t>
      </w:r>
      <w:r>
        <w:t>i</w:t>
      </w:r>
      <w:r>
        <w:rPr>
          <w:spacing w:val="1"/>
        </w:rPr>
        <w:t xml:space="preserve"> </w:t>
      </w:r>
      <w:r>
        <w:t>h</w:t>
      </w:r>
      <w:r>
        <w:rPr>
          <w:spacing w:val="-3"/>
        </w:rPr>
        <w:t>a</w:t>
      </w:r>
      <w:r>
        <w:rPr>
          <w:spacing w:val="1"/>
        </w:rPr>
        <w:t>i</w:t>
      </w:r>
      <w:r>
        <w:rPr>
          <w:spacing w:val="-3"/>
        </w:rPr>
        <w:t>g</w:t>
      </w:r>
      <w:r>
        <w:t>use p</w:t>
      </w:r>
      <w:r>
        <w:rPr>
          <w:spacing w:val="-2"/>
        </w:rPr>
        <w:t>r</w:t>
      </w:r>
      <w:r>
        <w:t>o</w:t>
      </w:r>
      <w:r>
        <w:rPr>
          <w:spacing w:val="-3"/>
        </w:rPr>
        <w:t>g</w:t>
      </w:r>
      <w:r>
        <w:t>res</w:t>
      </w:r>
      <w:r>
        <w:rPr>
          <w:spacing w:val="-2"/>
        </w:rPr>
        <w:t>s</w:t>
      </w:r>
      <w:r>
        <w:rPr>
          <w:spacing w:val="1"/>
        </w:rPr>
        <w:t>i</w:t>
      </w:r>
      <w:r>
        <w:t>oo</w:t>
      </w:r>
      <w:r>
        <w:rPr>
          <w:spacing w:val="-3"/>
        </w:rPr>
        <w:t>n</w:t>
      </w:r>
      <w:r>
        <w:rPr>
          <w:spacing w:val="1"/>
        </w:rPr>
        <w:t>it</w:t>
      </w:r>
      <w:r>
        <w:t>a</w:t>
      </w:r>
      <w:r>
        <w:rPr>
          <w:spacing w:val="-2"/>
        </w:rPr>
        <w:t xml:space="preserve"> </w:t>
      </w:r>
      <w:r>
        <w:t>(</w:t>
      </w:r>
      <w:r>
        <w:rPr>
          <w:spacing w:val="-4"/>
        </w:rPr>
        <w:t>m</w:t>
      </w:r>
      <w:r>
        <w:t>uu</w:t>
      </w:r>
      <w:r>
        <w:rPr>
          <w:spacing w:val="1"/>
        </w:rPr>
        <w:t>t</w:t>
      </w:r>
      <w:r>
        <w:t>us</w:t>
      </w:r>
      <w:r>
        <w:rPr>
          <w:spacing w:val="-2"/>
        </w:rPr>
        <w:t xml:space="preserve"> </w:t>
      </w:r>
      <w:r>
        <w:t>a</w:t>
      </w:r>
      <w:r>
        <w:rPr>
          <w:spacing w:val="1"/>
        </w:rPr>
        <w:t>l</w:t>
      </w:r>
      <w:r>
        <w:rPr>
          <w:spacing w:val="-3"/>
        </w:rPr>
        <w:t>gv</w:t>
      </w:r>
      <w:r>
        <w:t>äär</w:t>
      </w:r>
      <w:r>
        <w:rPr>
          <w:spacing w:val="1"/>
        </w:rPr>
        <w:t>t</w:t>
      </w:r>
      <w:r>
        <w:t>u</w:t>
      </w:r>
      <w:r>
        <w:rPr>
          <w:spacing w:val="-2"/>
        </w:rPr>
        <w:t>s</w:t>
      </w:r>
      <w:r>
        <w:t xml:space="preserve">est </w:t>
      </w:r>
      <w:r>
        <w:rPr>
          <w:spacing w:val="-4"/>
        </w:rPr>
        <w:t>m</w:t>
      </w:r>
      <w:r>
        <w:t>od</w:t>
      </w:r>
      <w:r>
        <w:rPr>
          <w:spacing w:val="1"/>
        </w:rPr>
        <w:t>i</w:t>
      </w:r>
      <w:r>
        <w:t>f</w:t>
      </w:r>
      <w:r>
        <w:rPr>
          <w:spacing w:val="1"/>
        </w:rPr>
        <w:t>it</w:t>
      </w:r>
      <w:r>
        <w:rPr>
          <w:spacing w:val="-2"/>
        </w:rPr>
        <w:t>s</w:t>
      </w:r>
      <w:r>
        <w:t>ee</w:t>
      </w:r>
      <w:r>
        <w:rPr>
          <w:spacing w:val="-2"/>
        </w:rPr>
        <w:t>ri</w:t>
      </w:r>
      <w:r>
        <w:rPr>
          <w:spacing w:val="1"/>
        </w:rPr>
        <w:t>t</w:t>
      </w:r>
      <w:r>
        <w:t xml:space="preserve">una </w:t>
      </w:r>
      <w:r>
        <w:rPr>
          <w:spacing w:val="-1"/>
        </w:rPr>
        <w:t>S</w:t>
      </w:r>
      <w:r>
        <w:rPr>
          <w:spacing w:val="-3"/>
        </w:rPr>
        <w:t>h</w:t>
      </w:r>
      <w:r>
        <w:t>arp</w:t>
      </w:r>
      <w:r>
        <w:rPr>
          <w:spacing w:val="-3"/>
        </w:rPr>
        <w:t xml:space="preserve"> </w:t>
      </w:r>
      <w:r>
        <w:rPr>
          <w:spacing w:val="1"/>
        </w:rPr>
        <w:t>K</w:t>
      </w:r>
      <w:r>
        <w:t>o</w:t>
      </w:r>
      <w:r>
        <w:rPr>
          <w:spacing w:val="-5"/>
        </w:rPr>
        <w:t>g</w:t>
      </w:r>
      <w:r>
        <w:t>us</w:t>
      </w:r>
      <w:r>
        <w:rPr>
          <w:spacing w:val="-3"/>
        </w:rPr>
        <w:t>k</w:t>
      </w:r>
      <w:r>
        <w:t>oor</w:t>
      </w:r>
      <w:r>
        <w:rPr>
          <w:spacing w:val="1"/>
        </w:rPr>
        <w:t>i</w:t>
      </w:r>
      <w:r>
        <w:t>s</w:t>
      </w:r>
      <w:r>
        <w:rPr>
          <w:spacing w:val="-2"/>
        </w:rPr>
        <w:t xml:space="preserve"> </w:t>
      </w:r>
      <w:r>
        <w:t>≤</w:t>
      </w:r>
      <w:r>
        <w:rPr>
          <w:spacing w:val="1"/>
        </w:rPr>
        <w:t> </w:t>
      </w:r>
      <w:r>
        <w:t>0</w:t>
      </w:r>
      <w:r>
        <w:rPr>
          <w:spacing w:val="-3"/>
        </w:rPr>
        <w:t>,</w:t>
      </w:r>
      <w:r>
        <w:t>5)</w:t>
      </w:r>
      <w:r>
        <w:rPr>
          <w:spacing w:val="1"/>
        </w:rPr>
        <w:t xml:space="preserve"> </w:t>
      </w:r>
      <w:r>
        <w:rPr>
          <w:spacing w:val="-3"/>
        </w:rPr>
        <w:t>p</w:t>
      </w:r>
      <w:r>
        <w:t>a</w:t>
      </w:r>
      <w:r>
        <w:rPr>
          <w:spacing w:val="1"/>
        </w:rPr>
        <w:t>t</w:t>
      </w:r>
      <w:r>
        <w:rPr>
          <w:spacing w:val="-2"/>
        </w:rPr>
        <w:t>s</w:t>
      </w:r>
      <w:r>
        <w:rPr>
          <w:spacing w:val="1"/>
        </w:rPr>
        <w:t>i</w:t>
      </w:r>
      <w:r>
        <w:t>e</w:t>
      </w:r>
      <w:r>
        <w:rPr>
          <w:spacing w:val="-3"/>
        </w:rPr>
        <w:t>n</w:t>
      </w:r>
      <w:r>
        <w:rPr>
          <w:spacing w:val="-2"/>
        </w:rPr>
        <w:t>t</w:t>
      </w:r>
      <w:r>
        <w:rPr>
          <w:spacing w:val="1"/>
        </w:rPr>
        <w:t>i</w:t>
      </w:r>
      <w:r>
        <w:t>de</w:t>
      </w:r>
      <w:r>
        <w:rPr>
          <w:spacing w:val="-2"/>
        </w:rPr>
        <w:t xml:space="preserve"> </w:t>
      </w:r>
      <w:r>
        <w:t>pro</w:t>
      </w:r>
      <w:r>
        <w:rPr>
          <w:spacing w:val="-2"/>
        </w:rPr>
        <w:t>t</w:t>
      </w:r>
      <w:r>
        <w:t>se</w:t>
      </w:r>
      <w:r>
        <w:rPr>
          <w:spacing w:val="-3"/>
        </w:rPr>
        <w:t>n</w:t>
      </w:r>
      <w:r>
        <w:t>t</w:t>
      </w:r>
      <w:r>
        <w:rPr>
          <w:spacing w:val="1"/>
        </w:rPr>
        <w:t xml:space="preserve"> </w:t>
      </w:r>
      <w:r>
        <w:rPr>
          <w:spacing w:val="-4"/>
        </w:rPr>
        <w:t>m</w:t>
      </w:r>
      <w:r>
        <w:t>är</w:t>
      </w:r>
      <w:r>
        <w:rPr>
          <w:spacing w:val="-3"/>
        </w:rPr>
        <w:t>k</w:t>
      </w:r>
      <w:r>
        <w:rPr>
          <w:spacing w:val="1"/>
        </w:rPr>
        <w:t>i</w:t>
      </w:r>
      <w:r>
        <w:rPr>
          <w:spacing w:val="-4"/>
        </w:rPr>
        <w:t>m</w:t>
      </w:r>
      <w:r>
        <w:rPr>
          <w:spacing w:val="1"/>
        </w:rPr>
        <w:t>i</w:t>
      </w:r>
      <w:r>
        <w:t>s</w:t>
      </w:r>
      <w:r>
        <w:rPr>
          <w:spacing w:val="-3"/>
        </w:rPr>
        <w:t>v</w:t>
      </w:r>
      <w:r>
        <w:t>äärse</w:t>
      </w:r>
      <w:r>
        <w:rPr>
          <w:spacing w:val="1"/>
        </w:rPr>
        <w:t>l</w:t>
      </w:r>
      <w:r>
        <w:t>t</w:t>
      </w:r>
      <w:r>
        <w:rPr>
          <w:spacing w:val="-2"/>
        </w:rPr>
        <w:t xml:space="preserve"> s</w:t>
      </w:r>
      <w:r>
        <w:t xml:space="preserve">uurem </w:t>
      </w:r>
      <w:r>
        <w:rPr>
          <w:spacing w:val="-1"/>
        </w:rPr>
        <w:t>adalimumabi</w:t>
      </w:r>
      <w:r>
        <w:rPr>
          <w:spacing w:val="1"/>
        </w:rPr>
        <w:t>/</w:t>
      </w:r>
      <w:r>
        <w:rPr>
          <w:spacing w:val="-4"/>
        </w:rPr>
        <w:t>m</w:t>
      </w:r>
      <w:r>
        <w:t>e</w:t>
      </w:r>
      <w:r>
        <w:rPr>
          <w:spacing w:val="1"/>
        </w:rPr>
        <w:t>t</w:t>
      </w:r>
      <w:r>
        <w:t>o</w:t>
      </w:r>
      <w:r>
        <w:rPr>
          <w:spacing w:val="1"/>
        </w:rPr>
        <w:t>t</w:t>
      </w:r>
      <w:r>
        <w:rPr>
          <w:spacing w:val="-2"/>
        </w:rPr>
        <w:t>r</w:t>
      </w:r>
      <w:r>
        <w:t>e</w:t>
      </w:r>
      <w:r>
        <w:rPr>
          <w:spacing w:val="-3"/>
        </w:rPr>
        <w:t>k</w:t>
      </w:r>
      <w:r>
        <w:t>saadi</w:t>
      </w:r>
      <w:r>
        <w:rPr>
          <w:spacing w:val="1"/>
        </w:rPr>
        <w:t xml:space="preserve"> </w:t>
      </w:r>
      <w:r>
        <w:rPr>
          <w:spacing w:val="-3"/>
        </w:rPr>
        <w:t>k</w:t>
      </w:r>
      <w:r>
        <w:t>o</w:t>
      </w:r>
      <w:r>
        <w:rPr>
          <w:spacing w:val="-2"/>
        </w:rPr>
        <w:t>m</w:t>
      </w:r>
      <w:r>
        <w:t>b</w:t>
      </w:r>
      <w:r>
        <w:rPr>
          <w:spacing w:val="1"/>
        </w:rPr>
        <w:t>i</w:t>
      </w:r>
      <w:r>
        <w:t>n</w:t>
      </w:r>
      <w:r>
        <w:rPr>
          <w:spacing w:val="-3"/>
        </w:rPr>
        <w:t>a</w:t>
      </w:r>
      <w:r>
        <w:rPr>
          <w:spacing w:val="1"/>
        </w:rPr>
        <w:t>t</w:t>
      </w:r>
      <w:r>
        <w:rPr>
          <w:spacing w:val="-2"/>
        </w:rPr>
        <w:t>s</w:t>
      </w:r>
      <w:r>
        <w:rPr>
          <w:spacing w:val="1"/>
        </w:rPr>
        <w:t>i</w:t>
      </w:r>
      <w:r>
        <w:t>oo</w:t>
      </w:r>
      <w:r>
        <w:rPr>
          <w:spacing w:val="-3"/>
        </w:rPr>
        <w:t>n</w:t>
      </w:r>
      <w:r>
        <w:t>ra</w:t>
      </w:r>
      <w:r>
        <w:rPr>
          <w:spacing w:val="-3"/>
        </w:rPr>
        <w:t>v</w:t>
      </w:r>
      <w:r>
        <w:t>i</w:t>
      </w:r>
      <w:r>
        <w:rPr>
          <w:spacing w:val="1"/>
        </w:rPr>
        <w:t xml:space="preserve"> </w:t>
      </w:r>
      <w:r>
        <w:t xml:space="preserve">saanud </w:t>
      </w:r>
      <w:r>
        <w:rPr>
          <w:spacing w:val="-3"/>
        </w:rPr>
        <w:t>p</w:t>
      </w:r>
      <w:r>
        <w:t>a</w:t>
      </w:r>
      <w:r>
        <w:rPr>
          <w:spacing w:val="1"/>
        </w:rPr>
        <w:t>t</w:t>
      </w:r>
      <w:r>
        <w:rPr>
          <w:spacing w:val="-2"/>
        </w:rPr>
        <w:t>si</w:t>
      </w:r>
      <w:r>
        <w:t>en</w:t>
      </w:r>
      <w:r>
        <w:rPr>
          <w:spacing w:val="-2"/>
        </w:rPr>
        <w:t>t</w:t>
      </w:r>
      <w:r>
        <w:rPr>
          <w:spacing w:val="1"/>
        </w:rPr>
        <w:t>i</w:t>
      </w:r>
      <w:r>
        <w:t>de h</w:t>
      </w:r>
      <w:r>
        <w:rPr>
          <w:spacing w:val="-3"/>
        </w:rPr>
        <w:t>u</w:t>
      </w:r>
      <w:r>
        <w:rPr>
          <w:spacing w:val="1"/>
        </w:rPr>
        <w:t>l</w:t>
      </w:r>
      <w:r>
        <w:rPr>
          <w:spacing w:val="-3"/>
        </w:rPr>
        <w:t>g</w:t>
      </w:r>
      <w:r>
        <w:t>as (</w:t>
      </w:r>
      <w:r>
        <w:rPr>
          <w:spacing w:val="-3"/>
        </w:rPr>
        <w:t>v</w:t>
      </w:r>
      <w:r>
        <w:t>a</w:t>
      </w:r>
      <w:r>
        <w:rPr>
          <w:spacing w:val="-2"/>
        </w:rPr>
        <w:t>s</w:t>
      </w:r>
      <w:r>
        <w:rPr>
          <w:spacing w:val="1"/>
        </w:rPr>
        <w:t>t</w:t>
      </w:r>
      <w:r>
        <w:t>a</w:t>
      </w:r>
      <w:r>
        <w:rPr>
          <w:spacing w:val="-3"/>
        </w:rPr>
        <w:t>v</w:t>
      </w:r>
      <w:r>
        <w:t>a</w:t>
      </w:r>
      <w:r>
        <w:rPr>
          <w:spacing w:val="1"/>
        </w:rPr>
        <w:t>l</w:t>
      </w:r>
      <w:r>
        <w:t>t</w:t>
      </w:r>
      <w:r>
        <w:rPr>
          <w:spacing w:val="-2"/>
        </w:rPr>
        <w:t xml:space="preserve"> </w:t>
      </w:r>
      <w:r>
        <w:t>63</w:t>
      </w:r>
      <w:r>
        <w:rPr>
          <w:spacing w:val="-3"/>
        </w:rPr>
        <w:t>,</w:t>
      </w:r>
      <w:r>
        <w:t>8%</w:t>
      </w:r>
      <w:r>
        <w:rPr>
          <w:spacing w:val="-2"/>
        </w:rPr>
        <w:t xml:space="preserve"> </w:t>
      </w:r>
      <w:r>
        <w:rPr>
          <w:spacing w:val="1"/>
        </w:rPr>
        <w:t>j</w:t>
      </w:r>
      <w:r>
        <w:t>a 61,</w:t>
      </w:r>
      <w:r>
        <w:rPr>
          <w:spacing w:val="-3"/>
        </w:rPr>
        <w:t>2</w:t>
      </w:r>
      <w:r>
        <w:t>%</w:t>
      </w:r>
      <w:r>
        <w:rPr>
          <w:spacing w:val="-2"/>
        </w:rPr>
        <w:t>)</w:t>
      </w:r>
      <w:r>
        <w:t xml:space="preserve">, </w:t>
      </w:r>
      <w:r>
        <w:rPr>
          <w:spacing w:val="-3"/>
        </w:rPr>
        <w:t>v</w:t>
      </w:r>
      <w:r>
        <w:t>õrre</w:t>
      </w:r>
      <w:r>
        <w:rPr>
          <w:spacing w:val="1"/>
        </w:rPr>
        <w:t>l</w:t>
      </w:r>
      <w:r>
        <w:t>d</w:t>
      </w:r>
      <w:r>
        <w:rPr>
          <w:spacing w:val="-3"/>
        </w:rPr>
        <w:t>u</w:t>
      </w:r>
      <w:r>
        <w:rPr>
          <w:spacing w:val="-1"/>
        </w:rPr>
        <w:t>n</w:t>
      </w:r>
      <w:r>
        <w:t xml:space="preserve">a </w:t>
      </w:r>
      <w:r>
        <w:rPr>
          <w:spacing w:val="-4"/>
        </w:rPr>
        <w:t>m</w:t>
      </w:r>
      <w:r>
        <w:t>e</w:t>
      </w:r>
      <w:r>
        <w:rPr>
          <w:spacing w:val="1"/>
        </w:rPr>
        <w:t>t</w:t>
      </w:r>
      <w:r>
        <w:t>o</w:t>
      </w:r>
      <w:r>
        <w:rPr>
          <w:spacing w:val="-2"/>
        </w:rPr>
        <w:t>t</w:t>
      </w:r>
      <w:r>
        <w:t>re</w:t>
      </w:r>
      <w:r>
        <w:rPr>
          <w:spacing w:val="-3"/>
        </w:rPr>
        <w:t>k</w:t>
      </w:r>
      <w:r>
        <w:t>saa</w:t>
      </w:r>
      <w:r>
        <w:rPr>
          <w:spacing w:val="-3"/>
        </w:rPr>
        <w:t>d</w:t>
      </w:r>
      <w:r>
        <w:t>i</w:t>
      </w:r>
      <w:r>
        <w:rPr>
          <w:spacing w:val="-2"/>
        </w:rPr>
        <w:t xml:space="preserve"> </w:t>
      </w:r>
      <w:r>
        <w:rPr>
          <w:spacing w:val="-4"/>
        </w:rPr>
        <w:t>m</w:t>
      </w:r>
      <w:r>
        <w:t>onoravi saanud (</w:t>
      </w:r>
      <w:r>
        <w:rPr>
          <w:spacing w:val="-3"/>
        </w:rPr>
        <w:t>v</w:t>
      </w:r>
      <w:r>
        <w:t>as</w:t>
      </w:r>
      <w:r>
        <w:rPr>
          <w:spacing w:val="1"/>
        </w:rPr>
        <w:t>t</w:t>
      </w:r>
      <w:r>
        <w:t>a</w:t>
      </w:r>
      <w:r>
        <w:rPr>
          <w:spacing w:val="-3"/>
        </w:rPr>
        <w:t>v</w:t>
      </w:r>
      <w:r>
        <w:t>a</w:t>
      </w:r>
      <w:r>
        <w:rPr>
          <w:spacing w:val="-2"/>
        </w:rPr>
        <w:t>l</w:t>
      </w:r>
      <w:r>
        <w:t>t</w:t>
      </w:r>
      <w:r>
        <w:rPr>
          <w:spacing w:val="1"/>
        </w:rPr>
        <w:t xml:space="preserve"> </w:t>
      </w:r>
      <w:r>
        <w:t>37</w:t>
      </w:r>
      <w:r>
        <w:rPr>
          <w:spacing w:val="-3"/>
        </w:rPr>
        <w:t>,</w:t>
      </w:r>
      <w:r>
        <w:t>4%</w:t>
      </w:r>
      <w:r>
        <w:rPr>
          <w:spacing w:val="-2"/>
        </w:rPr>
        <w:t xml:space="preserve"> </w:t>
      </w:r>
      <w:r>
        <w:rPr>
          <w:spacing w:val="1"/>
        </w:rPr>
        <w:t>j</w:t>
      </w:r>
      <w:r>
        <w:t xml:space="preserve">a </w:t>
      </w:r>
      <w:r>
        <w:rPr>
          <w:spacing w:val="-3"/>
        </w:rPr>
        <w:t>3</w:t>
      </w:r>
      <w:r>
        <w:t>3,</w:t>
      </w:r>
      <w:r>
        <w:rPr>
          <w:spacing w:val="-3"/>
        </w:rPr>
        <w:t>5</w:t>
      </w:r>
      <w:r>
        <w:t>%, p</w:t>
      </w:r>
      <w:r>
        <w:rPr>
          <w:spacing w:val="-4"/>
        </w:rPr>
        <w:t xml:space="preserve"> </w:t>
      </w:r>
      <w:r>
        <w:t>&lt; 0,00</w:t>
      </w:r>
      <w:r>
        <w:rPr>
          <w:spacing w:val="-3"/>
        </w:rPr>
        <w:t>1</w:t>
      </w:r>
      <w:r>
        <w:t>)</w:t>
      </w:r>
      <w:r>
        <w:rPr>
          <w:spacing w:val="1"/>
        </w:rPr>
        <w:t xml:space="preserve"> </w:t>
      </w:r>
      <w:r>
        <w:t>n</w:t>
      </w:r>
      <w:r>
        <w:rPr>
          <w:spacing w:val="-2"/>
        </w:rPr>
        <w:t>i</w:t>
      </w:r>
      <w:r>
        <w:t>ng</w:t>
      </w:r>
      <w:r>
        <w:rPr>
          <w:spacing w:val="-3"/>
        </w:rPr>
        <w:t xml:space="preserve"> </w:t>
      </w:r>
      <w:r>
        <w:rPr>
          <w:spacing w:val="-1"/>
        </w:rPr>
        <w:t>adalimumabi</w:t>
      </w:r>
      <w:r>
        <w:t xml:space="preserve"> </w:t>
      </w:r>
      <w:r>
        <w:rPr>
          <w:spacing w:val="-4"/>
        </w:rPr>
        <w:t>m</w:t>
      </w:r>
      <w:r>
        <w:t xml:space="preserve">onoravi saanud </w:t>
      </w:r>
      <w:r>
        <w:rPr>
          <w:spacing w:val="-3"/>
        </w:rPr>
        <w:t>p</w:t>
      </w:r>
      <w:r>
        <w:t>a</w:t>
      </w:r>
      <w:r>
        <w:rPr>
          <w:spacing w:val="-2"/>
        </w:rPr>
        <w:t>t</w:t>
      </w:r>
      <w:r>
        <w:t>s</w:t>
      </w:r>
      <w:r>
        <w:rPr>
          <w:spacing w:val="-2"/>
        </w:rPr>
        <w:t>i</w:t>
      </w:r>
      <w:r>
        <w:t>en</w:t>
      </w:r>
      <w:r>
        <w:rPr>
          <w:spacing w:val="-2"/>
        </w:rPr>
        <w:t>t</w:t>
      </w:r>
      <w:r>
        <w:rPr>
          <w:spacing w:val="1"/>
        </w:rPr>
        <w:t>i</w:t>
      </w:r>
      <w:r>
        <w:t>de</w:t>
      </w:r>
      <w:r>
        <w:rPr>
          <w:spacing w:val="-3"/>
        </w:rPr>
        <w:t>g</w:t>
      </w:r>
      <w:r>
        <w:t>a (</w:t>
      </w:r>
      <w:r>
        <w:rPr>
          <w:spacing w:val="-3"/>
        </w:rPr>
        <w:t>v</w:t>
      </w:r>
      <w:r>
        <w:t>as</w:t>
      </w:r>
      <w:r>
        <w:rPr>
          <w:spacing w:val="-2"/>
        </w:rPr>
        <w:t>t</w:t>
      </w:r>
      <w:r>
        <w:t>a</w:t>
      </w:r>
      <w:r>
        <w:rPr>
          <w:spacing w:val="-3"/>
        </w:rPr>
        <w:t>v</w:t>
      </w:r>
      <w:r>
        <w:t>a</w:t>
      </w:r>
      <w:r>
        <w:rPr>
          <w:spacing w:val="1"/>
        </w:rPr>
        <w:t>l</w:t>
      </w:r>
      <w:r>
        <w:t>t</w:t>
      </w:r>
      <w:r>
        <w:rPr>
          <w:spacing w:val="1"/>
        </w:rPr>
        <w:t xml:space="preserve"> </w:t>
      </w:r>
      <w:r>
        <w:rPr>
          <w:spacing w:val="-3"/>
        </w:rPr>
        <w:t>5</w:t>
      </w:r>
      <w:r>
        <w:t>0,7</w:t>
      </w:r>
      <w:r>
        <w:rPr>
          <w:spacing w:val="-2"/>
        </w:rPr>
        <w:t>%</w:t>
      </w:r>
      <w:r>
        <w:t>,</w:t>
      </w:r>
      <w:r>
        <w:rPr>
          <w:spacing w:val="-3"/>
        </w:rPr>
        <w:t xml:space="preserve"> </w:t>
      </w:r>
      <w:r>
        <w:t>p</w:t>
      </w:r>
      <w:r>
        <w:rPr>
          <w:spacing w:val="-1"/>
        </w:rPr>
        <w:t xml:space="preserve"> </w:t>
      </w:r>
      <w:r>
        <w:t>&lt; 0,002</w:t>
      </w:r>
      <w:r>
        <w:rPr>
          <w:spacing w:val="-3"/>
        </w:rPr>
        <w:t xml:space="preserve"> </w:t>
      </w:r>
      <w:r>
        <w:rPr>
          <w:spacing w:val="1"/>
        </w:rPr>
        <w:t>j</w:t>
      </w:r>
      <w:r>
        <w:t>a</w:t>
      </w:r>
      <w:r>
        <w:rPr>
          <w:spacing w:val="-2"/>
        </w:rPr>
        <w:t xml:space="preserve"> </w:t>
      </w:r>
      <w:r>
        <w:t>44,</w:t>
      </w:r>
      <w:r>
        <w:rPr>
          <w:spacing w:val="-3"/>
        </w:rPr>
        <w:t>5</w:t>
      </w:r>
      <w:r>
        <w:t>%, p &lt;</w:t>
      </w:r>
      <w:r>
        <w:rPr>
          <w:spacing w:val="-2"/>
        </w:rPr>
        <w:t> </w:t>
      </w:r>
      <w:r>
        <w:t>0,</w:t>
      </w:r>
      <w:r>
        <w:rPr>
          <w:spacing w:val="-3"/>
        </w:rPr>
        <w:t>0</w:t>
      </w:r>
      <w:r>
        <w:t>01).</w:t>
      </w:r>
    </w:p>
    <w:p w14:paraId="755F1745" w14:textId="77777777" w:rsidR="00AA5725" w:rsidRDefault="00AA5725">
      <w:pPr>
        <w:kinsoku w:val="0"/>
        <w:overflowPunct w:val="0"/>
      </w:pPr>
    </w:p>
    <w:p w14:paraId="755F1746" w14:textId="77777777" w:rsidR="00AA5725" w:rsidRDefault="00B048EC">
      <w:pPr>
        <w:kinsoku w:val="0"/>
        <w:overflowPunct w:val="0"/>
      </w:pPr>
      <w:r>
        <w:rPr>
          <w:spacing w:val="-1"/>
        </w:rPr>
        <w:t>R</w:t>
      </w:r>
      <w:r>
        <w:t>A</w:t>
      </w:r>
      <w:r>
        <w:rPr>
          <w:spacing w:val="-1"/>
        </w:rPr>
        <w:t xml:space="preserve"> </w:t>
      </w:r>
      <w:r>
        <w:t>uur</w:t>
      </w:r>
      <w:r>
        <w:rPr>
          <w:spacing w:val="1"/>
        </w:rPr>
        <w:t>i</w:t>
      </w:r>
      <w:r>
        <w:t>n</w:t>
      </w:r>
      <w:r>
        <w:rPr>
          <w:spacing w:val="-3"/>
        </w:rPr>
        <w:t>g</w:t>
      </w:r>
      <w:r>
        <w:t>u V</w:t>
      </w:r>
      <w:r>
        <w:rPr>
          <w:spacing w:val="-1"/>
        </w:rPr>
        <w:t xml:space="preserve"> </w:t>
      </w:r>
      <w:r>
        <w:t>a</w:t>
      </w:r>
      <w:r>
        <w:rPr>
          <w:spacing w:val="-3"/>
        </w:rPr>
        <w:t>v</w:t>
      </w:r>
      <w:r>
        <w:t>a</w:t>
      </w:r>
      <w:r>
        <w:rPr>
          <w:spacing w:val="1"/>
        </w:rPr>
        <w:t>t</w:t>
      </w:r>
      <w:r>
        <w:rPr>
          <w:spacing w:val="-1"/>
        </w:rPr>
        <w:t>u</w:t>
      </w:r>
      <w:r>
        <w:t>d</w:t>
      </w:r>
      <w:r>
        <w:rPr>
          <w:spacing w:val="-3"/>
        </w:rPr>
        <w:t xml:space="preserve"> </w:t>
      </w:r>
      <w:r>
        <w:rPr>
          <w:spacing w:val="1"/>
        </w:rPr>
        <w:t>j</w:t>
      </w:r>
      <w:r>
        <w:rPr>
          <w:spacing w:val="-3"/>
        </w:rPr>
        <w:t>ä</w:t>
      </w:r>
      <w:r>
        <w:rPr>
          <w:spacing w:val="1"/>
        </w:rPr>
        <w:t>t</w:t>
      </w:r>
      <w:r>
        <w:rPr>
          <w:spacing w:val="-3"/>
        </w:rPr>
        <w:t>k</w:t>
      </w:r>
      <w:r>
        <w:rPr>
          <w:spacing w:val="-1"/>
        </w:rPr>
        <w:t>u</w:t>
      </w:r>
      <w:r>
        <w:rPr>
          <w:spacing w:val="-4"/>
        </w:rPr>
        <w:t>-</w:t>
      </w:r>
      <w:r>
        <w:t>uur</w:t>
      </w:r>
      <w:r>
        <w:rPr>
          <w:spacing w:val="1"/>
        </w:rPr>
        <w:t>i</w:t>
      </w:r>
      <w:r>
        <w:t>n</w:t>
      </w:r>
      <w:r>
        <w:rPr>
          <w:spacing w:val="-3"/>
        </w:rPr>
        <w:t>g</w:t>
      </w:r>
      <w:r>
        <w:t>us o</w:t>
      </w:r>
      <w:r>
        <w:rPr>
          <w:spacing w:val="1"/>
        </w:rPr>
        <w:t>l</w:t>
      </w:r>
      <w:r>
        <w:t>i</w:t>
      </w:r>
      <w:r>
        <w:rPr>
          <w:spacing w:val="1"/>
        </w:rPr>
        <w:t xml:space="preserve"> </w:t>
      </w:r>
      <w:r>
        <w:rPr>
          <w:spacing w:val="-4"/>
        </w:rPr>
        <w:t>m</w:t>
      </w:r>
      <w:r>
        <w:t>od</w:t>
      </w:r>
      <w:r>
        <w:rPr>
          <w:spacing w:val="1"/>
        </w:rPr>
        <w:t>i</w:t>
      </w:r>
      <w:r>
        <w:rPr>
          <w:spacing w:val="-2"/>
        </w:rPr>
        <w:t>f</w:t>
      </w:r>
      <w:r>
        <w:rPr>
          <w:spacing w:val="1"/>
        </w:rPr>
        <w:t>it</w:t>
      </w:r>
      <w:r>
        <w:rPr>
          <w:spacing w:val="-2"/>
        </w:rPr>
        <w:t>s</w:t>
      </w:r>
      <w:r>
        <w:t>ee</w:t>
      </w:r>
      <w:r>
        <w:rPr>
          <w:spacing w:val="-2"/>
        </w:rPr>
        <w:t>ri</w:t>
      </w:r>
      <w:r>
        <w:rPr>
          <w:spacing w:val="1"/>
        </w:rPr>
        <w:t>t</w:t>
      </w:r>
      <w:r>
        <w:rPr>
          <w:spacing w:val="-3"/>
        </w:rPr>
        <w:t>u</w:t>
      </w:r>
      <w:r>
        <w:t xml:space="preserve">d </w:t>
      </w:r>
      <w:r>
        <w:rPr>
          <w:spacing w:val="-1"/>
        </w:rPr>
        <w:t>S</w:t>
      </w:r>
      <w:r>
        <w:t>har</w:t>
      </w:r>
      <w:r>
        <w:rPr>
          <w:spacing w:val="-3"/>
        </w:rPr>
        <w:t>p</w:t>
      </w:r>
      <w:r>
        <w:t>i</w:t>
      </w:r>
      <w:r>
        <w:rPr>
          <w:spacing w:val="1"/>
        </w:rPr>
        <w:t xml:space="preserve"> </w:t>
      </w:r>
      <w:r>
        <w:rPr>
          <w:spacing w:val="-3"/>
        </w:rPr>
        <w:t>k</w:t>
      </w:r>
      <w:r>
        <w:t>o</w:t>
      </w:r>
      <w:r>
        <w:rPr>
          <w:spacing w:val="-3"/>
        </w:rPr>
        <w:t>g</w:t>
      </w:r>
      <w:r>
        <w:t>us</w:t>
      </w:r>
      <w:r>
        <w:rPr>
          <w:spacing w:val="-3"/>
        </w:rPr>
        <w:t>k</w:t>
      </w:r>
      <w:r>
        <w:t>oori</w:t>
      </w:r>
      <w:r>
        <w:rPr>
          <w:spacing w:val="1"/>
        </w:rPr>
        <w:t xml:space="preserve"> </w:t>
      </w:r>
      <w:r>
        <w:rPr>
          <w:spacing w:val="-3"/>
        </w:rPr>
        <w:t>k</w:t>
      </w:r>
      <w:r>
        <w:t>esk</w:t>
      </w:r>
      <w:r>
        <w:rPr>
          <w:spacing w:val="-2"/>
        </w:rPr>
        <w:t>m</w:t>
      </w:r>
      <w:r>
        <w:rPr>
          <w:spacing w:val="1"/>
        </w:rPr>
        <w:t>i</w:t>
      </w:r>
      <w:r>
        <w:t xml:space="preserve">ne </w:t>
      </w:r>
      <w:r>
        <w:rPr>
          <w:spacing w:val="-4"/>
        </w:rPr>
        <w:t>m</w:t>
      </w:r>
      <w:r>
        <w:t>uu</w:t>
      </w:r>
      <w:r>
        <w:rPr>
          <w:spacing w:val="1"/>
        </w:rPr>
        <w:t>t</w:t>
      </w:r>
      <w:r>
        <w:t>us a</w:t>
      </w:r>
      <w:r>
        <w:rPr>
          <w:spacing w:val="1"/>
        </w:rPr>
        <w:t>l</w:t>
      </w:r>
      <w:r>
        <w:rPr>
          <w:spacing w:val="-3"/>
        </w:rPr>
        <w:t>gv</w:t>
      </w:r>
      <w:r>
        <w:t>äär</w:t>
      </w:r>
      <w:r>
        <w:rPr>
          <w:spacing w:val="1"/>
        </w:rPr>
        <w:t>t</w:t>
      </w:r>
      <w:r>
        <w:t>u</w:t>
      </w:r>
      <w:r>
        <w:rPr>
          <w:spacing w:val="-2"/>
        </w:rPr>
        <w:t>s</w:t>
      </w:r>
      <w:r>
        <w:t>est</w:t>
      </w:r>
      <w:r>
        <w:rPr>
          <w:spacing w:val="-2"/>
        </w:rPr>
        <w:t xml:space="preserve"> </w:t>
      </w:r>
      <w:r>
        <w:t>10. </w:t>
      </w:r>
      <w:r>
        <w:rPr>
          <w:spacing w:val="-3"/>
        </w:rPr>
        <w:t>a</w:t>
      </w:r>
      <w:r>
        <w:t>as</w:t>
      </w:r>
      <w:r>
        <w:rPr>
          <w:spacing w:val="-2"/>
        </w:rPr>
        <w:t>t</w:t>
      </w:r>
      <w:r>
        <w:t>al</w:t>
      </w:r>
      <w:r>
        <w:rPr>
          <w:spacing w:val="1"/>
        </w:rPr>
        <w:t xml:space="preserve"> </w:t>
      </w:r>
      <w:r>
        <w:rPr>
          <w:spacing w:val="-3"/>
        </w:rPr>
        <w:t>v</w:t>
      </w:r>
      <w:r>
        <w:t>a</w:t>
      </w:r>
      <w:r>
        <w:rPr>
          <w:spacing w:val="-2"/>
        </w:rPr>
        <w:t>st</w:t>
      </w:r>
      <w:r>
        <w:t>a</w:t>
      </w:r>
      <w:r>
        <w:rPr>
          <w:spacing w:val="-3"/>
        </w:rPr>
        <w:t>v</w:t>
      </w:r>
      <w:r>
        <w:t>a</w:t>
      </w:r>
      <w:r>
        <w:rPr>
          <w:spacing w:val="1"/>
        </w:rPr>
        <w:t>l</w:t>
      </w:r>
      <w:r>
        <w:t>t</w:t>
      </w:r>
      <w:r>
        <w:rPr>
          <w:spacing w:val="1"/>
        </w:rPr>
        <w:t xml:space="preserve"> </w:t>
      </w:r>
      <w:r>
        <w:t>10,</w:t>
      </w:r>
      <w:r>
        <w:rPr>
          <w:spacing w:val="-3"/>
        </w:rPr>
        <w:t>8</w:t>
      </w:r>
      <w:r>
        <w:t>;</w:t>
      </w:r>
      <w:r>
        <w:rPr>
          <w:spacing w:val="1"/>
        </w:rPr>
        <w:t xml:space="preserve"> </w:t>
      </w:r>
      <w:r>
        <w:t>9</w:t>
      </w:r>
      <w:r>
        <w:rPr>
          <w:spacing w:val="-3"/>
        </w:rPr>
        <w:t>,</w:t>
      </w:r>
      <w:r>
        <w:t>2</w:t>
      </w:r>
      <w:r>
        <w:rPr>
          <w:spacing w:val="-3"/>
        </w:rPr>
        <w:t xml:space="preserve"> </w:t>
      </w:r>
      <w:r>
        <w:rPr>
          <w:spacing w:val="3"/>
        </w:rPr>
        <w:t>j</w:t>
      </w:r>
      <w:r>
        <w:t>a</w:t>
      </w:r>
      <w:r>
        <w:rPr>
          <w:spacing w:val="-2"/>
        </w:rPr>
        <w:t xml:space="preserve"> </w:t>
      </w:r>
      <w:r>
        <w:t>3,9 p</w:t>
      </w:r>
      <w:r>
        <w:rPr>
          <w:spacing w:val="-3"/>
        </w:rPr>
        <w:t>a</w:t>
      </w:r>
      <w:r>
        <w:rPr>
          <w:spacing w:val="1"/>
        </w:rPr>
        <w:t>t</w:t>
      </w:r>
      <w:r>
        <w:rPr>
          <w:spacing w:val="-2"/>
        </w:rPr>
        <w:t>s</w:t>
      </w:r>
      <w:r>
        <w:rPr>
          <w:spacing w:val="1"/>
        </w:rPr>
        <w:t>i</w:t>
      </w:r>
      <w:r>
        <w:rPr>
          <w:spacing w:val="-3"/>
        </w:rPr>
        <w:t>e</w:t>
      </w:r>
      <w:r>
        <w:t>n</w:t>
      </w:r>
      <w:r>
        <w:rPr>
          <w:spacing w:val="1"/>
        </w:rPr>
        <w:t>ti</w:t>
      </w:r>
      <w:r>
        <w:rPr>
          <w:spacing w:val="-3"/>
        </w:rPr>
        <w:t>d</w:t>
      </w:r>
      <w:r>
        <w:t>e</w:t>
      </w:r>
      <w:r>
        <w:rPr>
          <w:spacing w:val="1"/>
        </w:rPr>
        <w:t>l</w:t>
      </w:r>
      <w:r>
        <w:t xml:space="preserve">, </w:t>
      </w:r>
      <w:r>
        <w:rPr>
          <w:spacing w:val="-3"/>
        </w:rPr>
        <w:t>k</w:t>
      </w:r>
      <w:r>
        <w:t>es</w:t>
      </w:r>
      <w:r>
        <w:rPr>
          <w:spacing w:val="-2"/>
        </w:rPr>
        <w:t xml:space="preserve"> </w:t>
      </w:r>
      <w:r>
        <w:t>ran</w:t>
      </w:r>
      <w:r>
        <w:rPr>
          <w:spacing w:val="-3"/>
        </w:rPr>
        <w:t>d</w:t>
      </w:r>
      <w:r>
        <w:t>o</w:t>
      </w:r>
      <w:r>
        <w:rPr>
          <w:spacing w:val="-4"/>
        </w:rPr>
        <w:t>m</w:t>
      </w:r>
      <w:r>
        <w:rPr>
          <w:spacing w:val="1"/>
        </w:rPr>
        <w:t>i</w:t>
      </w:r>
      <w:r>
        <w:t>see</w:t>
      </w:r>
      <w:r>
        <w:rPr>
          <w:spacing w:val="-2"/>
        </w:rPr>
        <w:t>r</w:t>
      </w:r>
      <w:r>
        <w:rPr>
          <w:spacing w:val="1"/>
        </w:rPr>
        <w:t>i</w:t>
      </w:r>
      <w:r>
        <w:rPr>
          <w:spacing w:val="-2"/>
        </w:rPr>
        <w:t>t</w:t>
      </w:r>
      <w:r>
        <w:t>i</w:t>
      </w:r>
      <w:r>
        <w:rPr>
          <w:spacing w:val="1"/>
        </w:rPr>
        <w:t xml:space="preserve"> </w:t>
      </w:r>
      <w:r>
        <w:rPr>
          <w:spacing w:val="-3"/>
        </w:rPr>
        <w:t>e</w:t>
      </w:r>
      <w:r>
        <w:t>s</w:t>
      </w:r>
      <w:r>
        <w:rPr>
          <w:spacing w:val="1"/>
        </w:rPr>
        <w:t>i</w:t>
      </w:r>
      <w:r>
        <w:rPr>
          <w:spacing w:val="-3"/>
        </w:rPr>
        <w:t>a</w:t>
      </w:r>
      <w:r>
        <w:rPr>
          <w:spacing w:val="1"/>
        </w:rPr>
        <w:t>l</w:t>
      </w:r>
      <w:r>
        <w:rPr>
          <w:spacing w:val="-3"/>
        </w:rPr>
        <w:t>g</w:t>
      </w:r>
      <w:r>
        <w:t>u saa</w:t>
      </w:r>
      <w:r>
        <w:rPr>
          <w:spacing w:val="-4"/>
        </w:rPr>
        <w:t>m</w:t>
      </w:r>
      <w:r>
        <w:t xml:space="preserve">a </w:t>
      </w:r>
      <w:r>
        <w:rPr>
          <w:spacing w:val="-4"/>
        </w:rPr>
        <w:t>m</w:t>
      </w:r>
      <w:r>
        <w:t>e</w:t>
      </w:r>
      <w:r>
        <w:rPr>
          <w:spacing w:val="1"/>
        </w:rPr>
        <w:t>t</w:t>
      </w:r>
      <w:r>
        <w:t>o</w:t>
      </w:r>
      <w:r>
        <w:rPr>
          <w:spacing w:val="1"/>
        </w:rPr>
        <w:t>t</w:t>
      </w:r>
      <w:r>
        <w:t>re</w:t>
      </w:r>
      <w:r>
        <w:rPr>
          <w:spacing w:val="-3"/>
        </w:rPr>
        <w:t>k</w:t>
      </w:r>
      <w:r>
        <w:t>saa</w:t>
      </w:r>
      <w:r>
        <w:rPr>
          <w:spacing w:val="-3"/>
        </w:rPr>
        <w:t>d</w:t>
      </w:r>
      <w:r>
        <w:t>i</w:t>
      </w:r>
      <w:r>
        <w:rPr>
          <w:spacing w:val="1"/>
        </w:rPr>
        <w:t xml:space="preserve"> </w:t>
      </w:r>
      <w:r>
        <w:rPr>
          <w:spacing w:val="-4"/>
        </w:rPr>
        <w:t>m</w:t>
      </w:r>
      <w:r>
        <w:t>ono</w:t>
      </w:r>
      <w:r>
        <w:rPr>
          <w:spacing w:val="1"/>
        </w:rPr>
        <w:t>t</w:t>
      </w:r>
      <w:r>
        <w:t>e</w:t>
      </w:r>
      <w:r>
        <w:rPr>
          <w:spacing w:val="-2"/>
        </w:rPr>
        <w:t>r</w:t>
      </w:r>
      <w:r>
        <w:t>aa</w:t>
      </w:r>
      <w:r>
        <w:rPr>
          <w:spacing w:val="-3"/>
        </w:rPr>
        <w:t>p</w:t>
      </w:r>
      <w:r>
        <w:rPr>
          <w:spacing w:val="-2"/>
        </w:rPr>
        <w:t>i</w:t>
      </w:r>
      <w:r>
        <w:t>a</w:t>
      </w:r>
      <w:r>
        <w:rPr>
          <w:spacing w:val="1"/>
        </w:rPr>
        <w:t>t</w:t>
      </w:r>
      <w:r>
        <w:t xml:space="preserve">, </w:t>
      </w:r>
      <w:r>
        <w:rPr>
          <w:spacing w:val="-1"/>
        </w:rPr>
        <w:t>adalimumabi</w:t>
      </w:r>
      <w:r>
        <w:t xml:space="preserve"> </w:t>
      </w:r>
      <w:r>
        <w:rPr>
          <w:spacing w:val="-4"/>
        </w:rPr>
        <w:t>m</w:t>
      </w:r>
      <w:r>
        <w:t>ono</w:t>
      </w:r>
      <w:r>
        <w:rPr>
          <w:spacing w:val="1"/>
        </w:rPr>
        <w:t>t</w:t>
      </w:r>
      <w:r>
        <w:rPr>
          <w:spacing w:val="-3"/>
        </w:rPr>
        <w:t>e</w:t>
      </w:r>
      <w:r>
        <w:t>raa</w:t>
      </w:r>
      <w:r>
        <w:rPr>
          <w:spacing w:val="-3"/>
        </w:rPr>
        <w:t>p</w:t>
      </w:r>
      <w:r>
        <w:rPr>
          <w:spacing w:val="1"/>
        </w:rPr>
        <w:t>i</w:t>
      </w:r>
      <w:r>
        <w:rPr>
          <w:spacing w:val="-3"/>
        </w:rPr>
        <w:t>a</w:t>
      </w:r>
      <w:r>
        <w:t>t</w:t>
      </w:r>
      <w:r>
        <w:rPr>
          <w:spacing w:val="-2"/>
        </w:rPr>
        <w:t xml:space="preserve"> </w:t>
      </w:r>
      <w:r>
        <w:rPr>
          <w:spacing w:val="1"/>
        </w:rPr>
        <w:t>j</w:t>
      </w:r>
      <w:r>
        <w:t xml:space="preserve">a </w:t>
      </w:r>
      <w:r>
        <w:rPr>
          <w:spacing w:val="-2"/>
        </w:rPr>
        <w:t>adalimumabi</w:t>
      </w:r>
      <w:r>
        <w:rPr>
          <w:spacing w:val="1"/>
        </w:rPr>
        <w:t>/</w:t>
      </w:r>
      <w:r>
        <w:rPr>
          <w:spacing w:val="-4"/>
        </w:rPr>
        <w:t>m</w:t>
      </w:r>
      <w:r>
        <w:t>e</w:t>
      </w:r>
      <w:r>
        <w:rPr>
          <w:spacing w:val="1"/>
        </w:rPr>
        <w:t>t</w:t>
      </w:r>
      <w:r>
        <w:t>o</w:t>
      </w:r>
      <w:r>
        <w:rPr>
          <w:spacing w:val="-2"/>
        </w:rPr>
        <w:t>t</w:t>
      </w:r>
      <w:r>
        <w:t>re</w:t>
      </w:r>
      <w:r>
        <w:rPr>
          <w:spacing w:val="-3"/>
        </w:rPr>
        <w:t>k</w:t>
      </w:r>
      <w:r>
        <w:t>saa</w:t>
      </w:r>
      <w:r>
        <w:rPr>
          <w:spacing w:val="-3"/>
        </w:rPr>
        <w:t>d</w:t>
      </w:r>
      <w:r>
        <w:t>i</w:t>
      </w:r>
      <w:r>
        <w:rPr>
          <w:spacing w:val="1"/>
        </w:rPr>
        <w:t xml:space="preserve"> </w:t>
      </w:r>
      <w:r>
        <w:rPr>
          <w:spacing w:val="-3"/>
        </w:rPr>
        <w:t>k</w:t>
      </w:r>
      <w:r>
        <w:t>o</w:t>
      </w:r>
      <w:r>
        <w:rPr>
          <w:spacing w:val="-4"/>
        </w:rPr>
        <w:t>m</w:t>
      </w:r>
      <w:r>
        <w:t>b</w:t>
      </w:r>
      <w:r>
        <w:rPr>
          <w:spacing w:val="1"/>
        </w:rPr>
        <w:t>i</w:t>
      </w:r>
      <w:r>
        <w:t>na</w:t>
      </w:r>
      <w:r>
        <w:rPr>
          <w:spacing w:val="1"/>
        </w:rPr>
        <w:t>t</w:t>
      </w:r>
      <w:r>
        <w:t>s</w:t>
      </w:r>
      <w:r>
        <w:rPr>
          <w:spacing w:val="1"/>
        </w:rPr>
        <w:t>i</w:t>
      </w:r>
      <w:r>
        <w:rPr>
          <w:spacing w:val="-3"/>
        </w:rPr>
        <w:t>o</w:t>
      </w:r>
      <w:r>
        <w:t>on</w:t>
      </w:r>
      <w:r>
        <w:rPr>
          <w:spacing w:val="-2"/>
        </w:rPr>
        <w:t>r</w:t>
      </w:r>
      <w:r>
        <w:t>a</w:t>
      </w:r>
      <w:r>
        <w:rPr>
          <w:spacing w:val="-3"/>
        </w:rPr>
        <w:t>v</w:t>
      </w:r>
      <w:r>
        <w:rPr>
          <w:spacing w:val="1"/>
        </w:rPr>
        <w:t>i</w:t>
      </w:r>
      <w:r>
        <w:t xml:space="preserve">. </w:t>
      </w:r>
      <w:r>
        <w:rPr>
          <w:spacing w:val="-1"/>
        </w:rPr>
        <w:t>R</w:t>
      </w:r>
      <w:r>
        <w:t>ad</w:t>
      </w:r>
      <w:r>
        <w:rPr>
          <w:spacing w:val="1"/>
        </w:rPr>
        <w:t>i</w:t>
      </w:r>
      <w:r>
        <w:t>o</w:t>
      </w:r>
      <w:r>
        <w:rPr>
          <w:spacing w:val="-3"/>
        </w:rPr>
        <w:t>g</w:t>
      </w:r>
      <w:r>
        <w:t>ra</w:t>
      </w:r>
      <w:r>
        <w:rPr>
          <w:spacing w:val="-3"/>
        </w:rPr>
        <w:t>a</w:t>
      </w:r>
      <w:r>
        <w:t>f</w:t>
      </w:r>
      <w:r>
        <w:rPr>
          <w:spacing w:val="-2"/>
        </w:rPr>
        <w:t>i</w:t>
      </w:r>
      <w:r>
        <w:rPr>
          <w:spacing w:val="1"/>
        </w:rPr>
        <w:t>l</w:t>
      </w:r>
      <w:r>
        <w:rPr>
          <w:spacing w:val="-2"/>
        </w:rPr>
        <w:t>i</w:t>
      </w:r>
      <w:r>
        <w:t xml:space="preserve">se </w:t>
      </w:r>
      <w:r>
        <w:rPr>
          <w:spacing w:val="-3"/>
        </w:rPr>
        <w:t>p</w:t>
      </w:r>
      <w:r>
        <w:t>ro</w:t>
      </w:r>
      <w:r>
        <w:rPr>
          <w:spacing w:val="-3"/>
        </w:rPr>
        <w:t>g</w:t>
      </w:r>
      <w:r>
        <w:t>res</w:t>
      </w:r>
      <w:r>
        <w:rPr>
          <w:spacing w:val="-2"/>
        </w:rPr>
        <w:t>s</w:t>
      </w:r>
      <w:r>
        <w:rPr>
          <w:spacing w:val="1"/>
        </w:rPr>
        <w:t>i</w:t>
      </w:r>
      <w:r>
        <w:t>o</w:t>
      </w:r>
      <w:r>
        <w:rPr>
          <w:spacing w:val="-3"/>
        </w:rPr>
        <w:t>o</w:t>
      </w:r>
      <w:r>
        <w:t>n</w:t>
      </w:r>
      <w:r>
        <w:rPr>
          <w:spacing w:val="1"/>
        </w:rPr>
        <w:t>i</w:t>
      </w:r>
      <w:r>
        <w:rPr>
          <w:spacing w:val="-2"/>
        </w:rPr>
        <w:t>t</w:t>
      </w:r>
      <w:r>
        <w:t>a p</w:t>
      </w:r>
      <w:r>
        <w:rPr>
          <w:spacing w:val="-3"/>
        </w:rPr>
        <w:t>a</w:t>
      </w:r>
      <w:r>
        <w:rPr>
          <w:spacing w:val="1"/>
        </w:rPr>
        <w:t>t</w:t>
      </w:r>
      <w:r>
        <w:t>s</w:t>
      </w:r>
      <w:r>
        <w:rPr>
          <w:spacing w:val="-2"/>
        </w:rPr>
        <w:t>i</w:t>
      </w:r>
      <w:r>
        <w:t>en</w:t>
      </w:r>
      <w:r>
        <w:rPr>
          <w:spacing w:val="-2"/>
        </w:rPr>
        <w:t>t</w:t>
      </w:r>
      <w:r>
        <w:rPr>
          <w:spacing w:val="1"/>
        </w:rPr>
        <w:t>i</w:t>
      </w:r>
      <w:r>
        <w:t>de</w:t>
      </w:r>
      <w:r>
        <w:rPr>
          <w:spacing w:val="-2"/>
        </w:rPr>
        <w:t xml:space="preserve"> </w:t>
      </w:r>
      <w:r>
        <w:t>osa</w:t>
      </w:r>
      <w:r>
        <w:rPr>
          <w:spacing w:val="-3"/>
        </w:rPr>
        <w:t>k</w:t>
      </w:r>
      <w:r>
        <w:t>a</w:t>
      </w:r>
      <w:r>
        <w:rPr>
          <w:spacing w:val="-3"/>
        </w:rPr>
        <w:t>a</w:t>
      </w:r>
      <w:r>
        <w:t>l</w:t>
      </w:r>
      <w:r>
        <w:rPr>
          <w:spacing w:val="1"/>
        </w:rPr>
        <w:t xml:space="preserve"> </w:t>
      </w:r>
      <w:r>
        <w:t>o</w:t>
      </w:r>
      <w:r>
        <w:rPr>
          <w:spacing w:val="-2"/>
        </w:rPr>
        <w:t>l</w:t>
      </w:r>
      <w:r>
        <w:t>i</w:t>
      </w:r>
      <w:r>
        <w:rPr>
          <w:spacing w:val="-2"/>
        </w:rPr>
        <w:t xml:space="preserve"> </w:t>
      </w:r>
      <w:r>
        <w:rPr>
          <w:spacing w:val="-3"/>
        </w:rPr>
        <w:t>v</w:t>
      </w:r>
      <w:r>
        <w:t>as</w:t>
      </w:r>
      <w:r>
        <w:rPr>
          <w:spacing w:val="1"/>
        </w:rPr>
        <w:t>t</w:t>
      </w:r>
      <w:r>
        <w:t>a</w:t>
      </w:r>
      <w:r>
        <w:rPr>
          <w:spacing w:val="-3"/>
        </w:rPr>
        <w:t>v</w:t>
      </w:r>
      <w:r>
        <w:t>a</w:t>
      </w:r>
      <w:r>
        <w:rPr>
          <w:spacing w:val="1"/>
        </w:rPr>
        <w:t>l</w:t>
      </w:r>
      <w:r>
        <w:t>t</w:t>
      </w:r>
      <w:r>
        <w:rPr>
          <w:spacing w:val="1"/>
        </w:rPr>
        <w:t xml:space="preserve"> </w:t>
      </w:r>
      <w:r>
        <w:rPr>
          <w:spacing w:val="-3"/>
        </w:rPr>
        <w:t>3</w:t>
      </w:r>
      <w:r>
        <w:t>1,3</w:t>
      </w:r>
      <w:r>
        <w:rPr>
          <w:spacing w:val="-2"/>
        </w:rPr>
        <w:t>%</w:t>
      </w:r>
      <w:r>
        <w:t>;</w:t>
      </w:r>
      <w:r>
        <w:rPr>
          <w:spacing w:val="1"/>
        </w:rPr>
        <w:t xml:space="preserve"> </w:t>
      </w:r>
      <w:r>
        <w:t>23</w:t>
      </w:r>
      <w:r>
        <w:rPr>
          <w:spacing w:val="-3"/>
        </w:rPr>
        <w:t>,</w:t>
      </w:r>
      <w:r>
        <w:t>7%</w:t>
      </w:r>
      <w:r>
        <w:rPr>
          <w:spacing w:val="-2"/>
        </w:rPr>
        <w:t xml:space="preserve"> </w:t>
      </w:r>
      <w:r>
        <w:rPr>
          <w:spacing w:val="1"/>
        </w:rPr>
        <w:t>j</w:t>
      </w:r>
      <w:r>
        <w:t>a</w:t>
      </w:r>
      <w:r>
        <w:rPr>
          <w:spacing w:val="-2"/>
        </w:rPr>
        <w:t xml:space="preserve"> </w:t>
      </w:r>
      <w:r>
        <w:t>36,7%.</w:t>
      </w:r>
    </w:p>
    <w:p w14:paraId="755F1747" w14:textId="77777777" w:rsidR="00AA5725" w:rsidRDefault="00AA5725">
      <w:pPr>
        <w:kinsoku w:val="0"/>
        <w:overflowPunct w:val="0"/>
      </w:pPr>
    </w:p>
    <w:p w14:paraId="755F1748" w14:textId="77777777" w:rsidR="00AA5725" w:rsidRDefault="00B048EC">
      <w:pPr>
        <w:keepNext/>
        <w:kinsoku w:val="0"/>
        <w:overflowPunct w:val="0"/>
      </w:pPr>
      <w:r>
        <w:rPr>
          <w:i/>
          <w:spacing w:val="-1"/>
          <w:u w:val="single"/>
        </w:rPr>
        <w:t>E</w:t>
      </w:r>
      <w:r>
        <w:rPr>
          <w:i/>
          <w:spacing w:val="1"/>
          <w:u w:val="single"/>
        </w:rPr>
        <w:t>l</w:t>
      </w:r>
      <w:r>
        <w:rPr>
          <w:i/>
          <w:u w:val="single"/>
        </w:rPr>
        <w:t>ukv</w:t>
      </w:r>
      <w:r>
        <w:rPr>
          <w:i/>
          <w:spacing w:val="-3"/>
          <w:u w:val="single"/>
        </w:rPr>
        <w:t>a</w:t>
      </w:r>
      <w:r>
        <w:rPr>
          <w:i/>
          <w:spacing w:val="-2"/>
          <w:u w:val="single"/>
        </w:rPr>
        <w:t>l</w:t>
      </w:r>
      <w:r>
        <w:rPr>
          <w:i/>
          <w:spacing w:val="1"/>
          <w:u w:val="single"/>
        </w:rPr>
        <w:t>it</w:t>
      </w:r>
      <w:r>
        <w:rPr>
          <w:i/>
          <w:spacing w:val="-3"/>
          <w:u w:val="single"/>
        </w:rPr>
        <w:t>e</w:t>
      </w:r>
      <w:r>
        <w:rPr>
          <w:i/>
          <w:u w:val="single"/>
        </w:rPr>
        <w:t>et</w:t>
      </w:r>
      <w:r>
        <w:rPr>
          <w:i/>
          <w:spacing w:val="-2"/>
          <w:u w:val="single"/>
        </w:rPr>
        <w:t xml:space="preserve"> </w:t>
      </w:r>
      <w:r>
        <w:rPr>
          <w:i/>
          <w:spacing w:val="1"/>
          <w:u w:val="single"/>
        </w:rPr>
        <w:t>ja</w:t>
      </w:r>
      <w:r>
        <w:rPr>
          <w:i/>
          <w:spacing w:val="-4"/>
          <w:u w:val="single"/>
        </w:rPr>
        <w:t xml:space="preserve"> </w:t>
      </w:r>
      <w:r>
        <w:rPr>
          <w:i/>
          <w:spacing w:val="1"/>
          <w:u w:val="single"/>
        </w:rPr>
        <w:t>f</w:t>
      </w:r>
      <w:r>
        <w:rPr>
          <w:i/>
          <w:u w:val="single"/>
        </w:rPr>
        <w:t>üü</w:t>
      </w:r>
      <w:r>
        <w:rPr>
          <w:i/>
          <w:spacing w:val="-2"/>
          <w:u w:val="single"/>
        </w:rPr>
        <w:t>s</w:t>
      </w:r>
      <w:r>
        <w:rPr>
          <w:i/>
          <w:spacing w:val="1"/>
          <w:u w:val="single"/>
        </w:rPr>
        <w:t>i</w:t>
      </w:r>
      <w:r>
        <w:rPr>
          <w:i/>
          <w:spacing w:val="-2"/>
          <w:u w:val="single"/>
        </w:rPr>
        <w:t>l</w:t>
      </w:r>
      <w:r>
        <w:rPr>
          <w:i/>
          <w:spacing w:val="1"/>
          <w:u w:val="single"/>
        </w:rPr>
        <w:t>i</w:t>
      </w:r>
      <w:r>
        <w:rPr>
          <w:i/>
          <w:u w:val="single"/>
        </w:rPr>
        <w:t>ne</w:t>
      </w:r>
      <w:r>
        <w:rPr>
          <w:i/>
          <w:spacing w:val="-3"/>
          <w:u w:val="single"/>
        </w:rPr>
        <w:t xml:space="preserve"> </w:t>
      </w:r>
      <w:r>
        <w:rPr>
          <w:i/>
          <w:spacing w:val="1"/>
          <w:u w:val="single"/>
        </w:rPr>
        <w:t>f</w:t>
      </w:r>
      <w:r>
        <w:rPr>
          <w:i/>
          <w:u w:val="single"/>
        </w:rPr>
        <w:t>u</w:t>
      </w:r>
      <w:r>
        <w:rPr>
          <w:i/>
          <w:spacing w:val="-3"/>
          <w:u w:val="single"/>
        </w:rPr>
        <w:t>n</w:t>
      </w:r>
      <w:r>
        <w:rPr>
          <w:i/>
          <w:u w:val="single"/>
        </w:rPr>
        <w:t>k</w:t>
      </w:r>
      <w:r>
        <w:rPr>
          <w:i/>
          <w:spacing w:val="1"/>
          <w:u w:val="single"/>
        </w:rPr>
        <w:t>t</w:t>
      </w:r>
      <w:r>
        <w:rPr>
          <w:i/>
          <w:spacing w:val="-2"/>
          <w:u w:val="single"/>
        </w:rPr>
        <w:t>s</w:t>
      </w:r>
      <w:r>
        <w:rPr>
          <w:i/>
          <w:spacing w:val="1"/>
          <w:u w:val="single"/>
        </w:rPr>
        <w:t>i</w:t>
      </w:r>
      <w:r>
        <w:rPr>
          <w:i/>
          <w:u w:val="single"/>
        </w:rPr>
        <w:t>oon</w:t>
      </w:r>
    </w:p>
    <w:p w14:paraId="755F1749" w14:textId="77777777" w:rsidR="00AA5725" w:rsidRDefault="00AA5725">
      <w:pPr>
        <w:keepNext/>
        <w:kinsoku w:val="0"/>
        <w:overflowPunct w:val="0"/>
      </w:pPr>
    </w:p>
    <w:p w14:paraId="755F174A" w14:textId="77777777" w:rsidR="00AA5725" w:rsidRDefault="00B048EC">
      <w:pPr>
        <w:kinsoku w:val="0"/>
        <w:overflowPunct w:val="0"/>
      </w:pPr>
      <w:r>
        <w:rPr>
          <w:spacing w:val="-1"/>
        </w:rPr>
        <w:t>N</w:t>
      </w:r>
      <w:r>
        <w:t>e</w:t>
      </w:r>
      <w:r>
        <w:rPr>
          <w:spacing w:val="-2"/>
        </w:rPr>
        <w:t>l</w:t>
      </w:r>
      <w:r>
        <w:rPr>
          <w:spacing w:val="3"/>
        </w:rPr>
        <w:t>j</w:t>
      </w:r>
      <w:r>
        <w:rPr>
          <w:spacing w:val="-3"/>
        </w:rPr>
        <w:t>a</w:t>
      </w:r>
      <w:r>
        <w:t xml:space="preserve">s </w:t>
      </w:r>
      <w:r>
        <w:rPr>
          <w:spacing w:val="-3"/>
        </w:rPr>
        <w:t>algupärases</w:t>
      </w:r>
      <w:r>
        <w:t xml:space="preserve">, </w:t>
      </w:r>
      <w:r>
        <w:rPr>
          <w:spacing w:val="-3"/>
        </w:rPr>
        <w:t>a</w:t>
      </w:r>
      <w:r>
        <w:t>de</w:t>
      </w:r>
      <w:r>
        <w:rPr>
          <w:spacing w:val="-3"/>
        </w:rPr>
        <w:t>kv</w:t>
      </w:r>
      <w:r>
        <w:t>aats</w:t>
      </w:r>
      <w:r>
        <w:rPr>
          <w:spacing w:val="-3"/>
        </w:rPr>
        <w:t>e</w:t>
      </w:r>
      <w:r>
        <w:t>s</w:t>
      </w:r>
      <w:r>
        <w:rPr>
          <w:spacing w:val="-2"/>
        </w:rPr>
        <w:t xml:space="preserve"> </w:t>
      </w:r>
      <w:r>
        <w:rPr>
          <w:spacing w:val="1"/>
        </w:rPr>
        <w:t>j</w:t>
      </w:r>
      <w:r>
        <w:t xml:space="preserve">a hea </w:t>
      </w:r>
      <w:r>
        <w:rPr>
          <w:spacing w:val="-3"/>
        </w:rPr>
        <w:t>k</w:t>
      </w:r>
      <w:r>
        <w:t>on</w:t>
      </w:r>
      <w:r>
        <w:rPr>
          <w:spacing w:val="1"/>
        </w:rPr>
        <w:t>t</w:t>
      </w:r>
      <w:r>
        <w:t>r</w:t>
      </w:r>
      <w:r>
        <w:rPr>
          <w:spacing w:val="-3"/>
        </w:rPr>
        <w:t>o</w:t>
      </w:r>
      <w:r>
        <w:rPr>
          <w:spacing w:val="-2"/>
        </w:rPr>
        <w:t>l</w:t>
      </w:r>
      <w:r>
        <w:rPr>
          <w:spacing w:val="1"/>
        </w:rPr>
        <w:t>l</w:t>
      </w:r>
      <w:r>
        <w:rPr>
          <w:spacing w:val="-2"/>
        </w:rPr>
        <w:t>i</w:t>
      </w:r>
      <w:r>
        <w:t>ga u</w:t>
      </w:r>
      <w:r>
        <w:rPr>
          <w:spacing w:val="-3"/>
        </w:rPr>
        <w:t>u</w:t>
      </w:r>
      <w:r>
        <w:t>r</w:t>
      </w:r>
      <w:r>
        <w:rPr>
          <w:spacing w:val="1"/>
        </w:rPr>
        <w:t>i</w:t>
      </w:r>
      <w:r>
        <w:t>n</w:t>
      </w:r>
      <w:r>
        <w:rPr>
          <w:spacing w:val="-5"/>
        </w:rPr>
        <w:t>g</w:t>
      </w:r>
      <w:r>
        <w:t xml:space="preserve">us </w:t>
      </w:r>
      <w:r>
        <w:rPr>
          <w:spacing w:val="-3"/>
        </w:rPr>
        <w:t>k</w:t>
      </w:r>
      <w:r>
        <w:t>asu</w:t>
      </w:r>
      <w:r>
        <w:rPr>
          <w:spacing w:val="1"/>
        </w:rPr>
        <w:t>t</w:t>
      </w:r>
      <w:r>
        <w:rPr>
          <w:spacing w:val="-3"/>
        </w:rPr>
        <w:t>a</w:t>
      </w:r>
      <w:r>
        <w:rPr>
          <w:spacing w:val="1"/>
        </w:rPr>
        <w:t>t</w:t>
      </w:r>
      <w:r>
        <w:t>i</w:t>
      </w:r>
      <w:r>
        <w:rPr>
          <w:spacing w:val="-2"/>
        </w:rPr>
        <w:t xml:space="preserve"> </w:t>
      </w:r>
      <w:r>
        <w:rPr>
          <w:spacing w:val="1"/>
        </w:rPr>
        <w:t>t</w:t>
      </w:r>
      <w:r>
        <w:rPr>
          <w:spacing w:val="-3"/>
        </w:rPr>
        <w:t>e</w:t>
      </w:r>
      <w:r>
        <w:t>r</w:t>
      </w:r>
      <w:r>
        <w:rPr>
          <w:spacing w:val="-3"/>
        </w:rPr>
        <w:t>v</w:t>
      </w:r>
      <w:r>
        <w:rPr>
          <w:spacing w:val="1"/>
        </w:rPr>
        <w:t>i</w:t>
      </w:r>
      <w:r>
        <w:t>se</w:t>
      </w:r>
      <w:r>
        <w:rPr>
          <w:spacing w:val="-3"/>
        </w:rPr>
        <w:t>g</w:t>
      </w:r>
      <w:r>
        <w:t>a s</w:t>
      </w:r>
      <w:r>
        <w:rPr>
          <w:spacing w:val="-3"/>
        </w:rPr>
        <w:t>e</w:t>
      </w:r>
      <w:r>
        <w:t>o</w:t>
      </w:r>
      <w:r>
        <w:rPr>
          <w:spacing w:val="1"/>
        </w:rPr>
        <w:t>t</w:t>
      </w:r>
      <w:r>
        <w:t>ud</w:t>
      </w:r>
      <w:r>
        <w:rPr>
          <w:spacing w:val="-3"/>
        </w:rPr>
        <w:t xml:space="preserve"> </w:t>
      </w:r>
      <w:r>
        <w:t>e</w:t>
      </w:r>
      <w:r>
        <w:rPr>
          <w:spacing w:val="1"/>
        </w:rPr>
        <w:t>l</w:t>
      </w:r>
      <w:r>
        <w:t>u</w:t>
      </w:r>
      <w:r>
        <w:rPr>
          <w:spacing w:val="-3"/>
        </w:rPr>
        <w:t>kv</w:t>
      </w:r>
      <w:r>
        <w:t>a</w:t>
      </w:r>
      <w:r>
        <w:rPr>
          <w:spacing w:val="1"/>
        </w:rPr>
        <w:t>li</w:t>
      </w:r>
      <w:r>
        <w:rPr>
          <w:spacing w:val="-2"/>
        </w:rPr>
        <w:t>t</w:t>
      </w:r>
      <w:r>
        <w:t>ee</w:t>
      </w:r>
      <w:r>
        <w:rPr>
          <w:spacing w:val="-3"/>
        </w:rPr>
        <w:t>d</w:t>
      </w:r>
      <w:r>
        <w:t>i</w:t>
      </w:r>
      <w:r>
        <w:rPr>
          <w:spacing w:val="-2"/>
        </w:rPr>
        <w:t xml:space="preserve"> </w:t>
      </w:r>
      <w:r>
        <w:rPr>
          <w:spacing w:val="1"/>
        </w:rPr>
        <w:t>j</w:t>
      </w:r>
      <w:r>
        <w:t>a füü</w:t>
      </w:r>
      <w:r>
        <w:rPr>
          <w:spacing w:val="-2"/>
        </w:rPr>
        <w:t>s</w:t>
      </w:r>
      <w:r>
        <w:rPr>
          <w:spacing w:val="1"/>
        </w:rPr>
        <w:t>i</w:t>
      </w:r>
      <w:r>
        <w:rPr>
          <w:spacing w:val="-2"/>
        </w:rPr>
        <w:t>l</w:t>
      </w:r>
      <w:r>
        <w:rPr>
          <w:spacing w:val="1"/>
        </w:rPr>
        <w:t>i</w:t>
      </w:r>
      <w:r>
        <w:t>se</w:t>
      </w:r>
      <w:r>
        <w:rPr>
          <w:spacing w:val="-2"/>
        </w:rPr>
        <w:t xml:space="preserve"> </w:t>
      </w:r>
      <w:r>
        <w:t>fun</w:t>
      </w:r>
      <w:r>
        <w:rPr>
          <w:spacing w:val="-3"/>
        </w:rPr>
        <w:t>k</w:t>
      </w:r>
      <w:r>
        <w:rPr>
          <w:spacing w:val="1"/>
        </w:rPr>
        <w:t>t</w:t>
      </w:r>
      <w:r>
        <w:rPr>
          <w:spacing w:val="-2"/>
        </w:rPr>
        <w:t>s</w:t>
      </w:r>
      <w:r>
        <w:rPr>
          <w:spacing w:val="1"/>
        </w:rPr>
        <w:t>i</w:t>
      </w:r>
      <w:r>
        <w:t>oo</w:t>
      </w:r>
      <w:r>
        <w:rPr>
          <w:spacing w:val="-3"/>
        </w:rPr>
        <w:t>n</w:t>
      </w:r>
      <w:r>
        <w:t>i</w:t>
      </w:r>
      <w:r>
        <w:rPr>
          <w:spacing w:val="1"/>
        </w:rPr>
        <w:t xml:space="preserve"> </w:t>
      </w:r>
      <w:r>
        <w:rPr>
          <w:spacing w:val="-3"/>
        </w:rPr>
        <w:t>h</w:t>
      </w:r>
      <w:r>
        <w:rPr>
          <w:spacing w:val="1"/>
        </w:rPr>
        <w:t>i</w:t>
      </w:r>
      <w:r>
        <w:t>nd</w:t>
      </w:r>
      <w:r>
        <w:rPr>
          <w:spacing w:val="-3"/>
        </w:rPr>
        <w:t>a</w:t>
      </w:r>
      <w:r>
        <w:rPr>
          <w:spacing w:val="-4"/>
        </w:rPr>
        <w:t>m</w:t>
      </w:r>
      <w:r>
        <w:rPr>
          <w:spacing w:val="1"/>
        </w:rPr>
        <w:t>i</w:t>
      </w:r>
      <w:r>
        <w:t>se</w:t>
      </w:r>
      <w:r>
        <w:rPr>
          <w:spacing w:val="-3"/>
        </w:rPr>
        <w:t>k</w:t>
      </w:r>
      <w:r>
        <w:t xml:space="preserve">s </w:t>
      </w:r>
      <w:r>
        <w:rPr>
          <w:spacing w:val="1"/>
        </w:rPr>
        <w:t>t</w:t>
      </w:r>
      <w:r>
        <w:t>er</w:t>
      </w:r>
      <w:r>
        <w:rPr>
          <w:spacing w:val="-3"/>
        </w:rPr>
        <w:t>v</w:t>
      </w:r>
      <w:r>
        <w:rPr>
          <w:spacing w:val="1"/>
        </w:rPr>
        <w:t>i</w:t>
      </w:r>
      <w:r>
        <w:t xml:space="preserve">se </w:t>
      </w:r>
      <w:r>
        <w:rPr>
          <w:spacing w:val="-3"/>
        </w:rPr>
        <w:t>h</w:t>
      </w:r>
      <w:r>
        <w:rPr>
          <w:spacing w:val="1"/>
        </w:rPr>
        <w:t>i</w:t>
      </w:r>
      <w:r>
        <w:t>nda</w:t>
      </w:r>
      <w:r>
        <w:rPr>
          <w:spacing w:val="-4"/>
        </w:rPr>
        <w:t>m</w:t>
      </w:r>
      <w:r>
        <w:rPr>
          <w:spacing w:val="1"/>
        </w:rPr>
        <w:t>i</w:t>
      </w:r>
      <w:r>
        <w:t xml:space="preserve">se </w:t>
      </w:r>
      <w:r>
        <w:rPr>
          <w:spacing w:val="-5"/>
        </w:rPr>
        <w:t>k</w:t>
      </w:r>
      <w:r>
        <w:t>üs</w:t>
      </w:r>
      <w:r>
        <w:rPr>
          <w:spacing w:val="1"/>
        </w:rPr>
        <w:t>i</w:t>
      </w:r>
      <w:r>
        <w:rPr>
          <w:spacing w:val="-4"/>
        </w:rPr>
        <w:t>m</w:t>
      </w:r>
      <w:r>
        <w:t>us</w:t>
      </w:r>
      <w:r>
        <w:rPr>
          <w:spacing w:val="1"/>
        </w:rPr>
        <w:t>ti</w:t>
      </w:r>
      <w:r>
        <w:rPr>
          <w:spacing w:val="-3"/>
        </w:rPr>
        <w:t>k</w:t>
      </w:r>
      <w:r>
        <w:t xml:space="preserve">u </w:t>
      </w:r>
      <w:r>
        <w:rPr>
          <w:spacing w:val="-1"/>
        </w:rPr>
        <w:t>(</w:t>
      </w:r>
      <w:r>
        <w:rPr>
          <w:i/>
          <w:iCs/>
          <w:spacing w:val="-1"/>
        </w:rPr>
        <w:t>H</w:t>
      </w:r>
      <w:r>
        <w:rPr>
          <w:i/>
          <w:iCs/>
        </w:rPr>
        <w:t>e</w:t>
      </w:r>
      <w:r>
        <w:rPr>
          <w:i/>
          <w:iCs/>
          <w:spacing w:val="-3"/>
        </w:rPr>
        <w:t>a</w:t>
      </w:r>
      <w:r>
        <w:rPr>
          <w:i/>
          <w:iCs/>
          <w:spacing w:val="1"/>
        </w:rPr>
        <w:t>l</w:t>
      </w:r>
      <w:r>
        <w:rPr>
          <w:i/>
          <w:iCs/>
          <w:spacing w:val="-2"/>
        </w:rPr>
        <w:t>t</w:t>
      </w:r>
      <w:r>
        <w:rPr>
          <w:i/>
          <w:iCs/>
        </w:rPr>
        <w:t xml:space="preserve">h </w:t>
      </w:r>
      <w:r>
        <w:rPr>
          <w:i/>
          <w:iCs/>
          <w:spacing w:val="-1"/>
        </w:rPr>
        <w:t>A</w:t>
      </w:r>
      <w:r>
        <w:rPr>
          <w:i/>
          <w:iCs/>
        </w:rPr>
        <w:t>s</w:t>
      </w:r>
      <w:r>
        <w:rPr>
          <w:i/>
          <w:iCs/>
          <w:spacing w:val="-2"/>
        </w:rPr>
        <w:t>s</w:t>
      </w:r>
      <w:r>
        <w:rPr>
          <w:i/>
          <w:iCs/>
        </w:rPr>
        <w:t>es</w:t>
      </w:r>
      <w:r>
        <w:rPr>
          <w:i/>
          <w:iCs/>
          <w:spacing w:val="-2"/>
        </w:rPr>
        <w:t>s</w:t>
      </w:r>
      <w:r>
        <w:rPr>
          <w:i/>
          <w:iCs/>
          <w:spacing w:val="-1"/>
        </w:rPr>
        <w:t>m</w:t>
      </w:r>
      <w:r>
        <w:rPr>
          <w:i/>
          <w:iCs/>
        </w:rPr>
        <w:t>ent</w:t>
      </w:r>
      <w:r>
        <w:rPr>
          <w:i/>
          <w:iCs/>
          <w:spacing w:val="1"/>
        </w:rPr>
        <w:t xml:space="preserve"> </w:t>
      </w:r>
      <w:r>
        <w:rPr>
          <w:i/>
          <w:iCs/>
          <w:spacing w:val="-1"/>
        </w:rPr>
        <w:t>Q</w:t>
      </w:r>
      <w:r>
        <w:rPr>
          <w:i/>
          <w:iCs/>
        </w:rPr>
        <w:t>ue</w:t>
      </w:r>
      <w:r>
        <w:rPr>
          <w:i/>
          <w:iCs/>
          <w:spacing w:val="-2"/>
        </w:rPr>
        <w:t>st</w:t>
      </w:r>
      <w:r>
        <w:rPr>
          <w:i/>
          <w:iCs/>
          <w:spacing w:val="1"/>
        </w:rPr>
        <w:t>i</w:t>
      </w:r>
      <w:r>
        <w:rPr>
          <w:i/>
          <w:iCs/>
        </w:rPr>
        <w:t>onn</w:t>
      </w:r>
      <w:r>
        <w:rPr>
          <w:i/>
          <w:iCs/>
          <w:spacing w:val="-3"/>
        </w:rPr>
        <w:t>a</w:t>
      </w:r>
      <w:r>
        <w:rPr>
          <w:i/>
          <w:iCs/>
          <w:spacing w:val="1"/>
        </w:rPr>
        <w:t>i</w:t>
      </w:r>
      <w:r>
        <w:rPr>
          <w:i/>
          <w:iCs/>
        </w:rPr>
        <w:t>re</w:t>
      </w:r>
      <w:r>
        <w:rPr>
          <w:i/>
          <w:iCs/>
          <w:spacing w:val="-2"/>
        </w:rPr>
        <w:noBreakHyphen/>
      </w:r>
      <w:r>
        <w:rPr>
          <w:spacing w:val="-1"/>
        </w:rPr>
        <w:t>HAQ</w:t>
      </w:r>
      <w:r>
        <w:t>)</w:t>
      </w:r>
      <w:r>
        <w:rPr>
          <w:spacing w:val="1"/>
        </w:rPr>
        <w:t xml:space="preserve"> </w:t>
      </w:r>
      <w:r>
        <w:t>puude</w:t>
      </w:r>
      <w:r>
        <w:rPr>
          <w:spacing w:val="-2"/>
        </w:rPr>
        <w:t xml:space="preserve"> </w:t>
      </w:r>
      <w:r>
        <w:rPr>
          <w:spacing w:val="1"/>
        </w:rPr>
        <w:t>i</w:t>
      </w:r>
      <w:r>
        <w:t>nde</w:t>
      </w:r>
      <w:r>
        <w:rPr>
          <w:spacing w:val="-3"/>
        </w:rPr>
        <w:t>k</w:t>
      </w:r>
      <w:r>
        <w:t>s</w:t>
      </w:r>
      <w:r>
        <w:rPr>
          <w:spacing w:val="-2"/>
        </w:rPr>
        <w:t>i</w:t>
      </w:r>
      <w:r>
        <w:rPr>
          <w:spacing w:val="1"/>
        </w:rPr>
        <w:t>t</w:t>
      </w:r>
      <w:r>
        <w:t xml:space="preserve">, </w:t>
      </w:r>
      <w:r>
        <w:rPr>
          <w:spacing w:val="-4"/>
        </w:rPr>
        <w:t>m</w:t>
      </w:r>
      <w:r>
        <w:rPr>
          <w:spacing w:val="1"/>
        </w:rPr>
        <w:t>i</w:t>
      </w:r>
      <w:r>
        <w:t>s o</w:t>
      </w:r>
      <w:r>
        <w:rPr>
          <w:spacing w:val="1"/>
        </w:rPr>
        <w:t>l</w:t>
      </w:r>
      <w:r>
        <w:t>i</w:t>
      </w:r>
      <w:r>
        <w:rPr>
          <w:spacing w:val="1"/>
        </w:rPr>
        <w:t xml:space="preserve"> </w:t>
      </w:r>
      <w:r>
        <w:rPr>
          <w:spacing w:val="-1"/>
        </w:rPr>
        <w:t>R</w:t>
      </w:r>
      <w:r>
        <w:t>A</w:t>
      </w:r>
      <w:r>
        <w:rPr>
          <w:spacing w:val="-1"/>
        </w:rPr>
        <w:t xml:space="preserve"> </w:t>
      </w:r>
      <w:r>
        <w:t>u</w:t>
      </w:r>
      <w:r>
        <w:rPr>
          <w:spacing w:val="-3"/>
        </w:rPr>
        <w:t>u</w:t>
      </w:r>
      <w:r>
        <w:t>r</w:t>
      </w:r>
      <w:r>
        <w:rPr>
          <w:spacing w:val="-2"/>
        </w:rPr>
        <w:t>i</w:t>
      </w:r>
      <w:r>
        <w:t>n</w:t>
      </w:r>
      <w:r>
        <w:rPr>
          <w:spacing w:val="-3"/>
        </w:rPr>
        <w:t>g</w:t>
      </w:r>
      <w:r>
        <w:t>u</w:t>
      </w:r>
      <w:r>
        <w:rPr>
          <w:spacing w:val="2"/>
        </w:rPr>
        <w:t> </w:t>
      </w:r>
      <w:r>
        <w:rPr>
          <w:spacing w:val="-2"/>
        </w:rPr>
        <w:t>II</w:t>
      </w:r>
      <w:r>
        <w:t>I</w:t>
      </w:r>
      <w:r>
        <w:rPr>
          <w:spacing w:val="-2"/>
        </w:rPr>
        <w:t xml:space="preserve"> </w:t>
      </w:r>
      <w:r>
        <w:t>52. näd</w:t>
      </w:r>
      <w:r>
        <w:rPr>
          <w:spacing w:val="-3"/>
        </w:rPr>
        <w:t>a</w:t>
      </w:r>
      <w:r>
        <w:rPr>
          <w:spacing w:val="1"/>
        </w:rPr>
        <w:t>l</w:t>
      </w:r>
      <w:r>
        <w:t xml:space="preserve">a </w:t>
      </w:r>
      <w:r>
        <w:rPr>
          <w:spacing w:val="-3"/>
        </w:rPr>
        <w:t>e</w:t>
      </w:r>
      <w:r>
        <w:t>e</w:t>
      </w:r>
      <w:r>
        <w:rPr>
          <w:spacing w:val="1"/>
        </w:rPr>
        <w:t>l</w:t>
      </w:r>
      <w:r>
        <w:rPr>
          <w:spacing w:val="-3"/>
        </w:rPr>
        <w:t>n</w:t>
      </w:r>
      <w:r>
        <w:t>e</w:t>
      </w:r>
      <w:r>
        <w:rPr>
          <w:spacing w:val="-3"/>
        </w:rPr>
        <w:t>v</w:t>
      </w:r>
      <w:r>
        <w:t>a</w:t>
      </w:r>
      <w:r>
        <w:rPr>
          <w:spacing w:val="1"/>
        </w:rPr>
        <w:t>l</w:t>
      </w:r>
      <w:r>
        <w:t>t</w:t>
      </w:r>
      <w:r>
        <w:rPr>
          <w:spacing w:val="1"/>
        </w:rPr>
        <w:t xml:space="preserve"> </w:t>
      </w:r>
      <w:r>
        <w:rPr>
          <w:spacing w:val="-4"/>
        </w:rPr>
        <w:t>m</w:t>
      </w:r>
      <w:r>
        <w:t>äär</w:t>
      </w:r>
      <w:r>
        <w:rPr>
          <w:spacing w:val="-3"/>
        </w:rPr>
        <w:t>a</w:t>
      </w:r>
      <w:r>
        <w:rPr>
          <w:spacing w:val="1"/>
        </w:rPr>
        <w:t>t</w:t>
      </w:r>
      <w:r>
        <w:rPr>
          <w:spacing w:val="-2"/>
        </w:rPr>
        <w:t>l</w:t>
      </w:r>
      <w:r>
        <w:t>e</w:t>
      </w:r>
      <w:r>
        <w:rPr>
          <w:spacing w:val="1"/>
        </w:rPr>
        <w:t>t</w:t>
      </w:r>
      <w:r>
        <w:t>ud</w:t>
      </w:r>
      <w:r>
        <w:rPr>
          <w:spacing w:val="-3"/>
        </w:rPr>
        <w:t xml:space="preserve"> </w:t>
      </w:r>
      <w:r>
        <w:t>e</w:t>
      </w:r>
      <w:r>
        <w:rPr>
          <w:spacing w:val="-2"/>
        </w:rPr>
        <w:t>s</w:t>
      </w:r>
      <w:r>
        <w:rPr>
          <w:spacing w:val="-4"/>
        </w:rPr>
        <w:t>m</w:t>
      </w:r>
      <w:r>
        <w:t xml:space="preserve">ane </w:t>
      </w:r>
      <w:r>
        <w:rPr>
          <w:spacing w:val="1"/>
        </w:rPr>
        <w:t>t</w:t>
      </w:r>
      <w:r>
        <w:t>u</w:t>
      </w:r>
      <w:r>
        <w:rPr>
          <w:spacing w:val="1"/>
        </w:rPr>
        <w:t>l</w:t>
      </w:r>
      <w:r>
        <w:t>e</w:t>
      </w:r>
      <w:r>
        <w:rPr>
          <w:spacing w:val="-4"/>
        </w:rPr>
        <w:t>m</w:t>
      </w:r>
      <w:r>
        <w:t>usnä</w:t>
      </w:r>
      <w:r>
        <w:rPr>
          <w:spacing w:val="-2"/>
        </w:rPr>
        <w:t>i</w:t>
      </w:r>
      <w:r>
        <w:rPr>
          <w:spacing w:val="1"/>
        </w:rPr>
        <w:t>t</w:t>
      </w:r>
      <w:r>
        <w:rPr>
          <w:spacing w:val="-3"/>
        </w:rPr>
        <w:t>a</w:t>
      </w:r>
      <w:r>
        <w:rPr>
          <w:spacing w:val="1"/>
        </w:rPr>
        <w:t>j</w:t>
      </w:r>
      <w:r>
        <w:t xml:space="preserve">a. </w:t>
      </w:r>
      <w:r>
        <w:rPr>
          <w:spacing w:val="1"/>
        </w:rPr>
        <w:t>K</w:t>
      </w:r>
      <w:r>
        <w:t>õ</w:t>
      </w:r>
      <w:r>
        <w:rPr>
          <w:spacing w:val="1"/>
        </w:rPr>
        <w:t>i</w:t>
      </w:r>
      <w:r>
        <w:t>k</w:t>
      </w:r>
      <w:r>
        <w:rPr>
          <w:spacing w:val="-3"/>
        </w:rPr>
        <w:t xml:space="preserve"> </w:t>
      </w:r>
      <w:r>
        <w:rPr>
          <w:spacing w:val="-1"/>
        </w:rPr>
        <w:t>adalimumabi</w:t>
      </w:r>
      <w:r>
        <w:t xml:space="preserve"> an</w:t>
      </w:r>
      <w:r>
        <w:rPr>
          <w:spacing w:val="-3"/>
        </w:rPr>
        <w:t>n</w:t>
      </w:r>
      <w:r>
        <w:t>use</w:t>
      </w:r>
      <w:r>
        <w:rPr>
          <w:spacing w:val="-3"/>
        </w:rPr>
        <w:t>d</w:t>
      </w:r>
      <w:r>
        <w:rPr>
          <w:spacing w:val="1"/>
        </w:rPr>
        <w:t>/</w:t>
      </w:r>
      <w:r>
        <w:t>s</w:t>
      </w:r>
      <w:r>
        <w:rPr>
          <w:spacing w:val="-3"/>
        </w:rPr>
        <w:t>k</w:t>
      </w:r>
      <w:r>
        <w:t>e</w:t>
      </w:r>
      <w:r>
        <w:rPr>
          <w:spacing w:val="-3"/>
        </w:rPr>
        <w:t>e</w:t>
      </w:r>
      <w:r>
        <w:rPr>
          <w:spacing w:val="-4"/>
        </w:rPr>
        <w:t>m</w:t>
      </w:r>
      <w:r>
        <w:rPr>
          <w:spacing w:val="1"/>
        </w:rPr>
        <w:t>i</w:t>
      </w:r>
      <w:r>
        <w:t xml:space="preserve">d </w:t>
      </w:r>
      <w:r>
        <w:rPr>
          <w:spacing w:val="-3"/>
        </w:rPr>
        <w:t>k</w:t>
      </w:r>
      <w:r>
        <w:t>õ</w:t>
      </w:r>
      <w:r>
        <w:rPr>
          <w:spacing w:val="3"/>
        </w:rPr>
        <w:t>i</w:t>
      </w:r>
      <w:r>
        <w:rPr>
          <w:spacing w:val="-3"/>
        </w:rPr>
        <w:t>g</w:t>
      </w:r>
      <w:r>
        <w:rPr>
          <w:spacing w:val="1"/>
        </w:rPr>
        <w:t>i</w:t>
      </w:r>
      <w:r>
        <w:t>s ne</w:t>
      </w:r>
      <w:r>
        <w:rPr>
          <w:spacing w:val="-2"/>
        </w:rPr>
        <w:t>l</w:t>
      </w:r>
      <w:r>
        <w:rPr>
          <w:spacing w:val="1"/>
        </w:rPr>
        <w:t>j</w:t>
      </w:r>
      <w:r>
        <w:rPr>
          <w:spacing w:val="-3"/>
        </w:rPr>
        <w:t>a</w:t>
      </w:r>
      <w:r>
        <w:t>s uu</w:t>
      </w:r>
      <w:r>
        <w:rPr>
          <w:spacing w:val="-2"/>
        </w:rPr>
        <w:t>r</w:t>
      </w:r>
      <w:r>
        <w:rPr>
          <w:spacing w:val="1"/>
        </w:rPr>
        <w:t>i</w:t>
      </w:r>
      <w:r>
        <w:t>n</w:t>
      </w:r>
      <w:r>
        <w:rPr>
          <w:spacing w:val="-3"/>
        </w:rPr>
        <w:t>g</w:t>
      </w:r>
      <w:r>
        <w:t>us</w:t>
      </w:r>
      <w:r>
        <w:rPr>
          <w:spacing w:val="-2"/>
        </w:rPr>
        <w:t xml:space="preserve"> </w:t>
      </w:r>
      <w:r>
        <w:t>nä</w:t>
      </w:r>
      <w:r>
        <w:rPr>
          <w:spacing w:val="-2"/>
        </w:rPr>
        <w:t>i</w:t>
      </w:r>
      <w:r>
        <w:rPr>
          <w:spacing w:val="1"/>
        </w:rPr>
        <w:t>t</w:t>
      </w:r>
      <w:r>
        <w:t>a</w:t>
      </w:r>
      <w:r>
        <w:rPr>
          <w:spacing w:val="-2"/>
        </w:rPr>
        <w:t>s</w:t>
      </w:r>
      <w:r>
        <w:rPr>
          <w:spacing w:val="1"/>
        </w:rPr>
        <w:t>i</w:t>
      </w:r>
      <w:r>
        <w:t xml:space="preserve">d </w:t>
      </w:r>
      <w:r>
        <w:rPr>
          <w:spacing w:val="-3"/>
        </w:rPr>
        <w:t>p</w:t>
      </w:r>
      <w:r>
        <w:rPr>
          <w:spacing w:val="1"/>
        </w:rPr>
        <w:t>l</w:t>
      </w:r>
      <w:r>
        <w:t>a</w:t>
      </w:r>
      <w:r>
        <w:rPr>
          <w:spacing w:val="-2"/>
        </w:rPr>
        <w:t>t</w:t>
      </w:r>
      <w:r>
        <w:t>se</w:t>
      </w:r>
      <w:r>
        <w:rPr>
          <w:spacing w:val="-3"/>
        </w:rPr>
        <w:t>e</w:t>
      </w:r>
      <w:r>
        <w:t>bo</w:t>
      </w:r>
      <w:r>
        <w:rPr>
          <w:spacing w:val="-3"/>
        </w:rPr>
        <w:t>g</w:t>
      </w:r>
      <w:r>
        <w:t xml:space="preserve">a </w:t>
      </w:r>
      <w:r>
        <w:rPr>
          <w:spacing w:val="-3"/>
        </w:rPr>
        <w:t>v</w:t>
      </w:r>
      <w:r>
        <w:t>õrre</w:t>
      </w:r>
      <w:r>
        <w:rPr>
          <w:spacing w:val="-2"/>
        </w:rPr>
        <w:t>l</w:t>
      </w:r>
      <w:r>
        <w:t xml:space="preserve">des </w:t>
      </w:r>
      <w:r>
        <w:rPr>
          <w:spacing w:val="-1"/>
        </w:rPr>
        <w:t>HA</w:t>
      </w:r>
      <w:r>
        <w:t>Q</w:t>
      </w:r>
      <w:r>
        <w:rPr>
          <w:spacing w:val="-1"/>
        </w:rPr>
        <w:t xml:space="preserve"> </w:t>
      </w:r>
      <w:r>
        <w:t xml:space="preserve">puude </w:t>
      </w:r>
      <w:r>
        <w:rPr>
          <w:spacing w:val="1"/>
        </w:rPr>
        <w:t>i</w:t>
      </w:r>
      <w:r>
        <w:t>nde</w:t>
      </w:r>
      <w:r>
        <w:rPr>
          <w:spacing w:val="-3"/>
        </w:rPr>
        <w:t>k</w:t>
      </w:r>
      <w:r>
        <w:t>si</w:t>
      </w:r>
      <w:r>
        <w:rPr>
          <w:spacing w:val="-2"/>
        </w:rPr>
        <w:t xml:space="preserve"> </w:t>
      </w:r>
      <w:r>
        <w:t>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rPr>
          <w:spacing w:val="-2"/>
        </w:rPr>
        <w:t>s</w:t>
      </w:r>
      <w:r>
        <w:t>e</w:t>
      </w:r>
      <w:r>
        <w:rPr>
          <w:spacing w:val="-2"/>
        </w:rPr>
        <w:t>l</w:t>
      </w:r>
      <w:r>
        <w:t>t</w:t>
      </w:r>
      <w:r>
        <w:rPr>
          <w:spacing w:val="1"/>
        </w:rPr>
        <w:t xml:space="preserve"> </w:t>
      </w:r>
      <w:r>
        <w:t>o</w:t>
      </w:r>
      <w:r>
        <w:rPr>
          <w:spacing w:val="-2"/>
        </w:rPr>
        <w:t>l</w:t>
      </w:r>
      <w:r>
        <w:t>u</w:t>
      </w:r>
      <w:r>
        <w:rPr>
          <w:spacing w:val="-2"/>
        </w:rPr>
        <w:t>l</w:t>
      </w:r>
      <w:r>
        <w:rPr>
          <w:spacing w:val="1"/>
        </w:rPr>
        <w:t>i</w:t>
      </w:r>
      <w:r>
        <w:t>s</w:t>
      </w:r>
      <w:r>
        <w:rPr>
          <w:spacing w:val="-3"/>
        </w:rPr>
        <w:t>e</w:t>
      </w:r>
      <w:r>
        <w:rPr>
          <w:spacing w:val="-2"/>
        </w:rPr>
        <w:t>l</w:t>
      </w:r>
      <w:r>
        <w:t>t</w:t>
      </w:r>
      <w:r>
        <w:rPr>
          <w:spacing w:val="1"/>
        </w:rPr>
        <w:t xml:space="preserve"> </w:t>
      </w:r>
      <w:r>
        <w:t>su</w:t>
      </w:r>
      <w:r>
        <w:rPr>
          <w:spacing w:val="-3"/>
        </w:rPr>
        <w:t>u</w:t>
      </w:r>
      <w:r>
        <w:t>re</w:t>
      </w:r>
      <w:r>
        <w:rPr>
          <w:spacing w:val="-4"/>
        </w:rPr>
        <w:t>m</w:t>
      </w:r>
      <w:r>
        <w:t>at</w:t>
      </w:r>
      <w:r>
        <w:rPr>
          <w:spacing w:val="1"/>
        </w:rPr>
        <w:t xml:space="preserve"> </w:t>
      </w:r>
      <w:r>
        <w:t>p</w:t>
      </w:r>
      <w:r>
        <w:rPr>
          <w:spacing w:val="-3"/>
        </w:rPr>
        <w:t>a</w:t>
      </w:r>
      <w:r>
        <w:t>rane</w:t>
      </w:r>
      <w:r>
        <w:rPr>
          <w:spacing w:val="-4"/>
        </w:rPr>
        <w:t>m</w:t>
      </w:r>
      <w:r>
        <w:rPr>
          <w:spacing w:val="1"/>
        </w:rPr>
        <w:t>i</w:t>
      </w:r>
      <w:r>
        <w:t>st</w:t>
      </w:r>
      <w:r>
        <w:rPr>
          <w:spacing w:val="-2"/>
        </w:rPr>
        <w:t xml:space="preserve"> </w:t>
      </w:r>
      <w:r>
        <w:rPr>
          <w:spacing w:val="1"/>
        </w:rPr>
        <w:t>l</w:t>
      </w:r>
      <w:r>
        <w:rPr>
          <w:spacing w:val="-3"/>
        </w:rPr>
        <w:t>ä</w:t>
      </w:r>
      <w:r>
        <w:t>h</w:t>
      </w:r>
      <w:r>
        <w:rPr>
          <w:spacing w:val="1"/>
        </w:rPr>
        <w:t>t</w:t>
      </w:r>
      <w:r>
        <w:rPr>
          <w:spacing w:val="-3"/>
        </w:rPr>
        <w:t>ev</w:t>
      </w:r>
      <w:r>
        <w:t>äär</w:t>
      </w:r>
      <w:r>
        <w:rPr>
          <w:spacing w:val="1"/>
        </w:rPr>
        <w:t>t</w:t>
      </w:r>
      <w:r>
        <w:t>u</w:t>
      </w:r>
      <w:r>
        <w:rPr>
          <w:spacing w:val="-2"/>
        </w:rPr>
        <w:t>s</w:t>
      </w:r>
      <w:r>
        <w:t>est</w:t>
      </w:r>
      <w:r>
        <w:rPr>
          <w:spacing w:val="-2"/>
        </w:rPr>
        <w:t xml:space="preserve"> </w:t>
      </w:r>
      <w:r>
        <w:t>6. </w:t>
      </w:r>
      <w:r>
        <w:rPr>
          <w:spacing w:val="-3"/>
        </w:rPr>
        <w:t>k</w:t>
      </w:r>
      <w:r>
        <w:t>uuni</w:t>
      </w:r>
      <w:r>
        <w:rPr>
          <w:spacing w:val="1"/>
        </w:rPr>
        <w:t xml:space="preserve"> </w:t>
      </w:r>
      <w:r>
        <w:rPr>
          <w:spacing w:val="-3"/>
        </w:rPr>
        <w:t>n</w:t>
      </w:r>
      <w:r>
        <w:rPr>
          <w:spacing w:val="1"/>
        </w:rPr>
        <w:t>i</w:t>
      </w:r>
      <w:r>
        <w:t>ng</w:t>
      </w:r>
      <w:r>
        <w:rPr>
          <w:spacing w:val="-3"/>
        </w:rPr>
        <w:t xml:space="preserve"> </w:t>
      </w:r>
      <w:r>
        <w:rPr>
          <w:spacing w:val="-1"/>
        </w:rPr>
        <w:t>R</w:t>
      </w:r>
      <w:r>
        <w:t>A</w:t>
      </w:r>
      <w:r>
        <w:rPr>
          <w:spacing w:val="-1"/>
        </w:rPr>
        <w:t xml:space="preserve"> </w:t>
      </w:r>
      <w:r>
        <w:t>uur</w:t>
      </w:r>
      <w:r>
        <w:rPr>
          <w:spacing w:val="1"/>
        </w:rPr>
        <w:t>i</w:t>
      </w:r>
      <w:r>
        <w:t>n</w:t>
      </w:r>
      <w:r>
        <w:rPr>
          <w:spacing w:val="-3"/>
        </w:rPr>
        <w:t>g</w:t>
      </w:r>
      <w:r>
        <w:t>us </w:t>
      </w:r>
      <w:r>
        <w:rPr>
          <w:spacing w:val="-2"/>
        </w:rPr>
        <w:t>II</w:t>
      </w:r>
      <w:r>
        <w:t xml:space="preserve">I </w:t>
      </w:r>
      <w:r>
        <w:rPr>
          <w:spacing w:val="1"/>
        </w:rPr>
        <w:t>t</w:t>
      </w:r>
      <w:r>
        <w:t>äh</w:t>
      </w:r>
      <w:r>
        <w:rPr>
          <w:spacing w:val="-3"/>
        </w:rPr>
        <w:t>e</w:t>
      </w:r>
      <w:r>
        <w:rPr>
          <w:spacing w:val="1"/>
        </w:rPr>
        <w:t>l</w:t>
      </w:r>
      <w:r>
        <w:t>d</w:t>
      </w:r>
      <w:r>
        <w:rPr>
          <w:spacing w:val="-3"/>
        </w:rPr>
        <w:t>a</w:t>
      </w:r>
      <w:r>
        <w:rPr>
          <w:spacing w:val="1"/>
        </w:rPr>
        <w:t>t</w:t>
      </w:r>
      <w:r>
        <w:t>i</w:t>
      </w:r>
      <w:r>
        <w:rPr>
          <w:spacing w:val="-2"/>
        </w:rPr>
        <w:t xml:space="preserve"> </w:t>
      </w:r>
      <w:r>
        <w:t>sa</w:t>
      </w:r>
      <w:r>
        <w:rPr>
          <w:spacing w:val="-4"/>
        </w:rPr>
        <w:t>m</w:t>
      </w:r>
      <w:r>
        <w:t>a 52. nä</w:t>
      </w:r>
      <w:r>
        <w:rPr>
          <w:spacing w:val="-3"/>
        </w:rPr>
        <w:t>d</w:t>
      </w:r>
      <w:r>
        <w:t>a</w:t>
      </w:r>
      <w:r>
        <w:rPr>
          <w:spacing w:val="1"/>
        </w:rPr>
        <w:t>l</w:t>
      </w:r>
      <w:r>
        <w:rPr>
          <w:spacing w:val="-3"/>
        </w:rPr>
        <w:t>a</w:t>
      </w:r>
      <w:r>
        <w:rPr>
          <w:spacing w:val="1"/>
        </w:rPr>
        <w:t>l</w:t>
      </w:r>
      <w:r>
        <w:t>.</w:t>
      </w:r>
      <w:r>
        <w:rPr>
          <w:spacing w:val="-3"/>
        </w:rPr>
        <w:t xml:space="preserve"> </w:t>
      </w:r>
      <w:r>
        <w:rPr>
          <w:spacing w:val="1"/>
        </w:rPr>
        <w:t>T</w:t>
      </w:r>
      <w:r>
        <w:rPr>
          <w:spacing w:val="-3"/>
        </w:rPr>
        <w:t>e</w:t>
      </w:r>
      <w:r>
        <w:t>r</w:t>
      </w:r>
      <w:r>
        <w:rPr>
          <w:spacing w:val="-3"/>
        </w:rPr>
        <w:t>v</w:t>
      </w:r>
      <w:r>
        <w:rPr>
          <w:spacing w:val="1"/>
        </w:rPr>
        <w:t>i</w:t>
      </w:r>
      <w:r>
        <w:t>se</w:t>
      </w:r>
      <w:r>
        <w:rPr>
          <w:spacing w:val="-2"/>
        </w:rPr>
        <w:t xml:space="preserve"> </w:t>
      </w:r>
      <w:r>
        <w:rPr>
          <w:spacing w:val="1"/>
        </w:rPr>
        <w:t>l</w:t>
      </w:r>
      <w:r>
        <w:t>ü</w:t>
      </w:r>
      <w:r>
        <w:rPr>
          <w:spacing w:val="-3"/>
        </w:rPr>
        <w:t>h</w:t>
      </w:r>
      <w:r>
        <w:rPr>
          <w:spacing w:val="1"/>
        </w:rPr>
        <w:t>i</w:t>
      </w:r>
      <w:r>
        <w:rPr>
          <w:spacing w:val="-3"/>
        </w:rPr>
        <w:t>k</w:t>
      </w:r>
      <w:r>
        <w:t>üs</w:t>
      </w:r>
      <w:r>
        <w:rPr>
          <w:spacing w:val="1"/>
        </w:rPr>
        <w:t>i</w:t>
      </w:r>
      <w:r>
        <w:rPr>
          <w:spacing w:val="-4"/>
        </w:rPr>
        <w:t>m</w:t>
      </w:r>
      <w:r>
        <w:t>us</w:t>
      </w:r>
      <w:r>
        <w:rPr>
          <w:spacing w:val="1"/>
        </w:rPr>
        <w:t>ti</w:t>
      </w:r>
      <w:r>
        <w:rPr>
          <w:spacing w:val="-4"/>
        </w:rPr>
        <w:t>k</w:t>
      </w:r>
      <w:r>
        <w:t>u (</w:t>
      </w:r>
      <w:r>
        <w:rPr>
          <w:i/>
        </w:rPr>
        <w:t>S</w:t>
      </w:r>
      <w:r>
        <w:rPr>
          <w:i/>
          <w:szCs w:val="22"/>
        </w:rPr>
        <w:t>hort</w:t>
      </w:r>
      <w:r>
        <w:rPr>
          <w:i/>
        </w:rPr>
        <w:t xml:space="preserve"> F</w:t>
      </w:r>
      <w:r>
        <w:rPr>
          <w:i/>
          <w:szCs w:val="22"/>
        </w:rPr>
        <w:t>orm</w:t>
      </w:r>
      <w:r>
        <w:rPr>
          <w:i/>
        </w:rPr>
        <w:t xml:space="preserve"> H</w:t>
      </w:r>
      <w:r>
        <w:rPr>
          <w:i/>
          <w:szCs w:val="22"/>
        </w:rPr>
        <w:t>ea</w:t>
      </w:r>
      <w:r>
        <w:rPr>
          <w:i/>
        </w:rPr>
        <w:t>lt</w:t>
      </w:r>
      <w:r>
        <w:rPr>
          <w:i/>
          <w:szCs w:val="22"/>
        </w:rPr>
        <w:t xml:space="preserve">h </w:t>
      </w:r>
      <w:r>
        <w:rPr>
          <w:i/>
        </w:rPr>
        <w:t>S</w:t>
      </w:r>
      <w:r>
        <w:rPr>
          <w:i/>
          <w:szCs w:val="22"/>
        </w:rPr>
        <w:t>ur</w:t>
      </w:r>
      <w:r>
        <w:rPr>
          <w:i/>
        </w:rPr>
        <w:t>v</w:t>
      </w:r>
      <w:r>
        <w:rPr>
          <w:i/>
          <w:szCs w:val="22"/>
        </w:rPr>
        <w:t>ey</w:t>
      </w:r>
      <w:r>
        <w:t xml:space="preserve"> -</w:t>
      </w:r>
      <w:r>
        <w:rPr>
          <w:spacing w:val="-3"/>
        </w:rPr>
        <w:t>S</w:t>
      </w:r>
      <w:r>
        <w:t>F</w:t>
      </w:r>
      <w:r>
        <w:rPr>
          <w:spacing w:val="-1"/>
        </w:rPr>
        <w:t> </w:t>
      </w:r>
      <w:r>
        <w:t>36)</w:t>
      </w:r>
      <w:r>
        <w:rPr>
          <w:spacing w:val="-2"/>
        </w:rPr>
        <w:t xml:space="preserve"> </w:t>
      </w:r>
      <w:r>
        <w:rPr>
          <w:spacing w:val="1"/>
        </w:rPr>
        <w:t>t</w:t>
      </w:r>
      <w:r>
        <w:t>u</w:t>
      </w:r>
      <w:r>
        <w:rPr>
          <w:spacing w:val="-2"/>
        </w:rPr>
        <w:t>l</w:t>
      </w:r>
      <w:r>
        <w:t>e</w:t>
      </w:r>
      <w:r>
        <w:rPr>
          <w:spacing w:val="-4"/>
        </w:rPr>
        <w:t>m</w:t>
      </w:r>
      <w:r>
        <w:t xml:space="preserve">used </w:t>
      </w:r>
      <w:r>
        <w:rPr>
          <w:spacing w:val="1"/>
        </w:rPr>
        <w:t>t</w:t>
      </w:r>
      <w:r>
        <w:t>o</w:t>
      </w:r>
      <w:r>
        <w:rPr>
          <w:spacing w:val="-3"/>
        </w:rPr>
        <w:t>e</w:t>
      </w:r>
      <w:r>
        <w:rPr>
          <w:spacing w:val="1"/>
        </w:rPr>
        <w:t>t</w:t>
      </w:r>
      <w:r>
        <w:t>a</w:t>
      </w:r>
      <w:r>
        <w:rPr>
          <w:spacing w:val="-3"/>
        </w:rPr>
        <w:t>v</w:t>
      </w:r>
      <w:r>
        <w:t xml:space="preserve">ad </w:t>
      </w:r>
      <w:r>
        <w:rPr>
          <w:spacing w:val="-3"/>
        </w:rPr>
        <w:t>n</w:t>
      </w:r>
      <w:r>
        <w:t>e</w:t>
      </w:r>
      <w:r>
        <w:rPr>
          <w:spacing w:val="1"/>
        </w:rPr>
        <w:t>i</w:t>
      </w:r>
      <w:r>
        <w:t>d</w:t>
      </w:r>
      <w:r>
        <w:rPr>
          <w:spacing w:val="-3"/>
        </w:rPr>
        <w:t xml:space="preserve"> </w:t>
      </w:r>
      <w:r>
        <w:rPr>
          <w:spacing w:val="1"/>
        </w:rPr>
        <w:t>l</w:t>
      </w:r>
      <w:r>
        <w:t>e</w:t>
      </w:r>
      <w:r>
        <w:rPr>
          <w:spacing w:val="-2"/>
        </w:rPr>
        <w:t>i</w:t>
      </w:r>
      <w:r>
        <w:t xml:space="preserve">de </w:t>
      </w:r>
      <w:r>
        <w:rPr>
          <w:spacing w:val="-1"/>
        </w:rPr>
        <w:t>adalimumabi</w:t>
      </w:r>
      <w:r>
        <w:t xml:space="preserve"> </w:t>
      </w:r>
      <w:r>
        <w:rPr>
          <w:spacing w:val="-3"/>
        </w:rPr>
        <w:t>k</w:t>
      </w:r>
      <w:r>
        <w:t>õ</w:t>
      </w:r>
      <w:r>
        <w:rPr>
          <w:spacing w:val="1"/>
        </w:rPr>
        <w:t>i</w:t>
      </w:r>
      <w:r>
        <w:rPr>
          <w:spacing w:val="-3"/>
        </w:rPr>
        <w:t>g</w:t>
      </w:r>
      <w:r>
        <w:t>i</w:t>
      </w:r>
      <w:r>
        <w:rPr>
          <w:spacing w:val="1"/>
        </w:rPr>
        <w:t xml:space="preserve"> </w:t>
      </w:r>
      <w:r>
        <w:t>annus</w:t>
      </w:r>
      <w:r>
        <w:rPr>
          <w:spacing w:val="-2"/>
        </w:rPr>
        <w:t>t</w:t>
      </w:r>
      <w:r>
        <w:t>e</w:t>
      </w:r>
      <w:r>
        <w:rPr>
          <w:spacing w:val="1"/>
        </w:rPr>
        <w:t>/</w:t>
      </w:r>
      <w:r>
        <w:t>s</w:t>
      </w:r>
      <w:r>
        <w:rPr>
          <w:spacing w:val="-3"/>
        </w:rPr>
        <w:t>k</w:t>
      </w:r>
      <w:r>
        <w:t>ee</w:t>
      </w:r>
      <w:r>
        <w:rPr>
          <w:spacing w:val="-4"/>
        </w:rPr>
        <w:t>m</w:t>
      </w:r>
      <w:r>
        <w:rPr>
          <w:spacing w:val="1"/>
        </w:rPr>
        <w:t>i</w:t>
      </w:r>
      <w:r>
        <w:t>de p</w:t>
      </w:r>
      <w:r>
        <w:rPr>
          <w:spacing w:val="-3"/>
        </w:rPr>
        <w:t>uh</w:t>
      </w:r>
      <w:r>
        <w:t>ul</w:t>
      </w:r>
      <w:r>
        <w:rPr>
          <w:spacing w:val="1"/>
        </w:rPr>
        <w:t xml:space="preserve"> </w:t>
      </w:r>
      <w:r>
        <w:rPr>
          <w:spacing w:val="-3"/>
        </w:rPr>
        <w:t>k</w:t>
      </w:r>
      <w:r>
        <w:t>õ</w:t>
      </w:r>
      <w:r>
        <w:rPr>
          <w:spacing w:val="1"/>
        </w:rPr>
        <w:t>i</w:t>
      </w:r>
      <w:r>
        <w:rPr>
          <w:spacing w:val="-3"/>
        </w:rPr>
        <w:t>g</w:t>
      </w:r>
      <w:r>
        <w:rPr>
          <w:spacing w:val="1"/>
        </w:rPr>
        <w:t>i</w:t>
      </w:r>
      <w:r>
        <w:t>s n</w:t>
      </w:r>
      <w:r>
        <w:rPr>
          <w:spacing w:val="-3"/>
        </w:rPr>
        <w:t>e</w:t>
      </w:r>
      <w:r>
        <w:rPr>
          <w:spacing w:val="-2"/>
        </w:rPr>
        <w:t>l</w:t>
      </w:r>
      <w:r>
        <w:rPr>
          <w:spacing w:val="1"/>
        </w:rPr>
        <w:t>j</w:t>
      </w:r>
      <w:r>
        <w:t>as u</w:t>
      </w:r>
      <w:r>
        <w:rPr>
          <w:spacing w:val="-3"/>
        </w:rPr>
        <w:t>u</w:t>
      </w:r>
      <w:r>
        <w:t>r</w:t>
      </w:r>
      <w:r>
        <w:rPr>
          <w:spacing w:val="1"/>
        </w:rPr>
        <w:t>i</w:t>
      </w:r>
      <w:r>
        <w:t>n</w:t>
      </w:r>
      <w:r>
        <w:rPr>
          <w:spacing w:val="-3"/>
        </w:rPr>
        <w:t>g</w:t>
      </w:r>
      <w:r>
        <w:t xml:space="preserve">us </w:t>
      </w:r>
      <w:r>
        <w:rPr>
          <w:spacing w:val="-3"/>
        </w:rPr>
        <w:t>ko</w:t>
      </w:r>
      <w:r>
        <w:t>os s</w:t>
      </w:r>
      <w:r>
        <w:rPr>
          <w:spacing w:val="-2"/>
        </w:rPr>
        <w:t>t</w:t>
      </w:r>
      <w:r>
        <w:t>a</w:t>
      </w:r>
      <w:r>
        <w:rPr>
          <w:spacing w:val="-2"/>
        </w:rPr>
        <w:t>t</w:t>
      </w:r>
      <w:r>
        <w:rPr>
          <w:spacing w:val="1"/>
        </w:rPr>
        <w:t>i</w:t>
      </w:r>
      <w:r>
        <w:rPr>
          <w:spacing w:val="-2"/>
        </w:rPr>
        <w:t>s</w:t>
      </w:r>
      <w:r>
        <w:rPr>
          <w:spacing w:val="1"/>
        </w:rPr>
        <w:t>t</w:t>
      </w:r>
      <w:r>
        <w:rPr>
          <w:spacing w:val="-2"/>
        </w:rPr>
        <w:t>i</w:t>
      </w:r>
      <w:r>
        <w:rPr>
          <w:spacing w:val="1"/>
        </w:rPr>
        <w:t>l</w:t>
      </w:r>
      <w:r>
        <w:rPr>
          <w:spacing w:val="-2"/>
        </w:rPr>
        <w:t>i</w:t>
      </w:r>
      <w:r>
        <w:t>se</w:t>
      </w:r>
      <w:r>
        <w:rPr>
          <w:spacing w:val="-2"/>
        </w:rPr>
        <w:t>l</w:t>
      </w:r>
      <w:r>
        <w:t>t</w:t>
      </w:r>
      <w:r>
        <w:rPr>
          <w:spacing w:val="1"/>
        </w:rPr>
        <w:t xml:space="preserve"> </w:t>
      </w:r>
      <w:r>
        <w:rPr>
          <w:spacing w:val="-3"/>
        </w:rPr>
        <w:t>o</w:t>
      </w:r>
      <w:r>
        <w:rPr>
          <w:spacing w:val="1"/>
        </w:rPr>
        <w:t>l</w:t>
      </w:r>
      <w:r>
        <w:t>u</w:t>
      </w:r>
      <w:r>
        <w:rPr>
          <w:spacing w:val="-2"/>
        </w:rPr>
        <w:t>l</w:t>
      </w:r>
      <w:r>
        <w:rPr>
          <w:spacing w:val="1"/>
        </w:rPr>
        <w:t>i</w:t>
      </w:r>
      <w:r>
        <w:rPr>
          <w:spacing w:val="-2"/>
        </w:rPr>
        <w:t>s</w:t>
      </w:r>
      <w:r>
        <w:t>e fü</w:t>
      </w:r>
      <w:r>
        <w:rPr>
          <w:spacing w:val="-3"/>
        </w:rPr>
        <w:t>ü</w:t>
      </w:r>
      <w:r>
        <w:t>s</w:t>
      </w:r>
      <w:r>
        <w:rPr>
          <w:spacing w:val="-2"/>
        </w:rPr>
        <w:t>il</w:t>
      </w:r>
      <w:r>
        <w:rPr>
          <w:spacing w:val="1"/>
        </w:rPr>
        <w:t>i</w:t>
      </w:r>
      <w:r>
        <w:t xml:space="preserve">se </w:t>
      </w:r>
      <w:r>
        <w:rPr>
          <w:spacing w:val="-3"/>
        </w:rPr>
        <w:t>k</w:t>
      </w:r>
      <w:r>
        <w:t>o</w:t>
      </w:r>
      <w:r>
        <w:rPr>
          <w:spacing w:val="-4"/>
        </w:rPr>
        <w:t>m</w:t>
      </w:r>
      <w:r>
        <w:t xml:space="preserve">ponendi </w:t>
      </w:r>
      <w:r>
        <w:rPr>
          <w:spacing w:val="-3"/>
        </w:rPr>
        <w:t>k</w:t>
      </w:r>
      <w:r>
        <w:t>oonds</w:t>
      </w:r>
      <w:r>
        <w:rPr>
          <w:spacing w:val="-3"/>
        </w:rPr>
        <w:t>k</w:t>
      </w:r>
      <w:r>
        <w:t>oori</w:t>
      </w:r>
      <w:r>
        <w:rPr>
          <w:spacing w:val="1"/>
        </w:rPr>
        <w:t xml:space="preserve"> (</w:t>
      </w:r>
      <w:r>
        <w:rPr>
          <w:i/>
          <w:szCs w:val="22"/>
        </w:rPr>
        <w:t>ph</w:t>
      </w:r>
      <w:r>
        <w:rPr>
          <w:i/>
        </w:rPr>
        <w:t>y</w:t>
      </w:r>
      <w:r>
        <w:rPr>
          <w:i/>
          <w:szCs w:val="22"/>
        </w:rPr>
        <w:t>s</w:t>
      </w:r>
      <w:r>
        <w:rPr>
          <w:i/>
        </w:rPr>
        <w:t>i</w:t>
      </w:r>
      <w:r>
        <w:rPr>
          <w:i/>
          <w:szCs w:val="22"/>
        </w:rPr>
        <w:t>cal</w:t>
      </w:r>
      <w:r>
        <w:rPr>
          <w:i/>
        </w:rPr>
        <w:t xml:space="preserve"> </w:t>
      </w:r>
      <w:r>
        <w:rPr>
          <w:i/>
          <w:szCs w:val="22"/>
        </w:rPr>
        <w:t>co</w:t>
      </w:r>
      <w:r>
        <w:rPr>
          <w:i/>
        </w:rPr>
        <w:t>mp</w:t>
      </w:r>
      <w:r>
        <w:rPr>
          <w:i/>
          <w:szCs w:val="22"/>
        </w:rPr>
        <w:t>onent su</w:t>
      </w:r>
      <w:r>
        <w:rPr>
          <w:i/>
        </w:rPr>
        <w:t>mm</w:t>
      </w:r>
      <w:r>
        <w:rPr>
          <w:i/>
          <w:szCs w:val="22"/>
        </w:rPr>
        <w:t>ary</w:t>
      </w:r>
      <w:r>
        <w:t xml:space="preserve"> </w:t>
      </w:r>
      <w:r>
        <w:rPr>
          <w:szCs w:val="22"/>
        </w:rPr>
        <w:t>(</w:t>
      </w:r>
      <w:r>
        <w:t>PCS</w:t>
      </w:r>
      <w:r>
        <w:rPr>
          <w:szCs w:val="22"/>
        </w:rPr>
        <w:t>)</w:t>
      </w:r>
      <w:r>
        <w:t xml:space="preserve"> </w:t>
      </w:r>
      <w:r>
        <w:rPr>
          <w:i/>
          <w:szCs w:val="22"/>
        </w:rPr>
        <w:t>scores</w:t>
      </w:r>
      <w:r>
        <w:rPr>
          <w:szCs w:val="22"/>
        </w:rPr>
        <w:t>)</w:t>
      </w:r>
      <w:r>
        <w:t xml:space="preserve"> n</w:t>
      </w:r>
      <w:r>
        <w:rPr>
          <w:spacing w:val="-2"/>
        </w:rPr>
        <w:t>i</w:t>
      </w:r>
      <w:r>
        <w:t>ng</w:t>
      </w:r>
      <w:r>
        <w:rPr>
          <w:spacing w:val="-3"/>
        </w:rPr>
        <w:t xml:space="preserve"> </w:t>
      </w:r>
      <w:r>
        <w:t>s</w:t>
      </w:r>
      <w:r>
        <w:rPr>
          <w:spacing w:val="1"/>
        </w:rPr>
        <w:t>t</w:t>
      </w:r>
      <w:r>
        <w:rPr>
          <w:spacing w:val="-3"/>
        </w:rPr>
        <w:t>a</w:t>
      </w:r>
      <w:r>
        <w:rPr>
          <w:spacing w:val="1"/>
        </w:rPr>
        <w:t>ti</w:t>
      </w:r>
      <w:r>
        <w:rPr>
          <w:spacing w:val="-2"/>
        </w:rPr>
        <w:t>s</w:t>
      </w:r>
      <w:r>
        <w:rPr>
          <w:spacing w:val="1"/>
        </w:rPr>
        <w:t>t</w:t>
      </w:r>
      <w:r>
        <w:rPr>
          <w:spacing w:val="-2"/>
        </w:rPr>
        <w:t>i</w:t>
      </w:r>
      <w:r>
        <w:rPr>
          <w:spacing w:val="1"/>
        </w:rPr>
        <w:t>l</w:t>
      </w:r>
      <w:r>
        <w:rPr>
          <w:spacing w:val="-2"/>
        </w:rPr>
        <w:t>is</w:t>
      </w:r>
      <w:r>
        <w:t>e</w:t>
      </w:r>
      <w:r>
        <w:rPr>
          <w:spacing w:val="1"/>
        </w:rPr>
        <w:t>l</w:t>
      </w:r>
      <w:r>
        <w:t>t</w:t>
      </w:r>
      <w:r>
        <w:rPr>
          <w:spacing w:val="-2"/>
        </w:rPr>
        <w:t xml:space="preserve"> </w:t>
      </w:r>
      <w:r>
        <w:t>o</w:t>
      </w:r>
      <w:r>
        <w:rPr>
          <w:spacing w:val="1"/>
        </w:rPr>
        <w:t>l</w:t>
      </w:r>
      <w:r>
        <w:rPr>
          <w:spacing w:val="-3"/>
        </w:rPr>
        <w:t>u</w:t>
      </w:r>
      <w:r>
        <w:rPr>
          <w:spacing w:val="1"/>
        </w:rPr>
        <w:t>l</w:t>
      </w:r>
      <w:r>
        <w:rPr>
          <w:spacing w:val="-2"/>
        </w:rPr>
        <w:t>i</w:t>
      </w:r>
      <w:r>
        <w:t>s</w:t>
      </w:r>
      <w:r>
        <w:rPr>
          <w:spacing w:val="-2"/>
        </w:rPr>
        <w:t>t</w:t>
      </w:r>
      <w:r>
        <w:t xml:space="preserve">e </w:t>
      </w:r>
      <w:r>
        <w:rPr>
          <w:spacing w:val="-3"/>
        </w:rPr>
        <w:t>v</w:t>
      </w:r>
      <w:r>
        <w:t>a</w:t>
      </w:r>
      <w:r>
        <w:rPr>
          <w:spacing w:val="1"/>
        </w:rPr>
        <w:t>l</w:t>
      </w:r>
      <w:r>
        <w:t>u</w:t>
      </w:r>
      <w:r>
        <w:rPr>
          <w:spacing w:val="-3"/>
        </w:rPr>
        <w:t xml:space="preserve"> </w:t>
      </w:r>
      <w:r>
        <w:rPr>
          <w:spacing w:val="1"/>
        </w:rPr>
        <w:t>j</w:t>
      </w:r>
      <w:r>
        <w:t xml:space="preserve">a </w:t>
      </w:r>
      <w:r>
        <w:rPr>
          <w:spacing w:val="-3"/>
        </w:rPr>
        <w:t>v</w:t>
      </w:r>
      <w:r>
        <w:rPr>
          <w:spacing w:val="1"/>
        </w:rPr>
        <w:t>it</w:t>
      </w:r>
      <w:r>
        <w:rPr>
          <w:spacing w:val="-3"/>
        </w:rPr>
        <w:t>a</w:t>
      </w:r>
      <w:r>
        <w:t>a</w:t>
      </w:r>
      <w:r>
        <w:rPr>
          <w:spacing w:val="1"/>
        </w:rPr>
        <w:t>l</w:t>
      </w:r>
      <w:r>
        <w:rPr>
          <w:spacing w:val="-2"/>
        </w:rPr>
        <w:t>s</w:t>
      </w:r>
      <w:r>
        <w:t>u</w:t>
      </w:r>
      <w:r>
        <w:rPr>
          <w:spacing w:val="-2"/>
        </w:rPr>
        <w:t>s</w:t>
      </w:r>
      <w:r>
        <w:t>e s</w:t>
      </w:r>
      <w:r>
        <w:rPr>
          <w:spacing w:val="-3"/>
        </w:rPr>
        <w:t>k</w:t>
      </w:r>
      <w:r>
        <w:t>oor</w:t>
      </w:r>
      <w:r>
        <w:rPr>
          <w:spacing w:val="1"/>
        </w:rPr>
        <w:t>i</w:t>
      </w:r>
      <w:r>
        <w:rPr>
          <w:spacing w:val="-3"/>
        </w:rPr>
        <w:t>d</w:t>
      </w:r>
      <w:r>
        <w:t>e</w:t>
      </w:r>
      <w:r>
        <w:rPr>
          <w:spacing w:val="-3"/>
        </w:rPr>
        <w:t>g</w:t>
      </w:r>
      <w:r>
        <w:t xml:space="preserve">a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t>nä</w:t>
      </w:r>
      <w:r>
        <w:rPr>
          <w:spacing w:val="-3"/>
        </w:rPr>
        <w:t>d</w:t>
      </w:r>
      <w:r>
        <w:t>a</w:t>
      </w:r>
      <w:r>
        <w:rPr>
          <w:spacing w:val="1"/>
        </w:rPr>
        <w:t>l</w:t>
      </w:r>
      <w:r>
        <w:rPr>
          <w:spacing w:val="-3"/>
        </w:rPr>
        <w:t>a</w:t>
      </w:r>
      <w:r>
        <w:t>l</w:t>
      </w:r>
      <w:r>
        <w:rPr>
          <w:spacing w:val="1"/>
        </w:rPr>
        <w:t xml:space="preserve"> </w:t>
      </w:r>
      <w:r>
        <w:rPr>
          <w:spacing w:val="-4"/>
        </w:rPr>
        <w:t>m</w:t>
      </w:r>
      <w:r>
        <w:t>anus</w:t>
      </w:r>
      <w:r>
        <w:rPr>
          <w:spacing w:val="1"/>
        </w:rPr>
        <w:t>t</w:t>
      </w:r>
      <w:r>
        <w:rPr>
          <w:spacing w:val="-3"/>
        </w:rPr>
        <w:t>a</w:t>
      </w:r>
      <w:r>
        <w:rPr>
          <w:spacing w:val="1"/>
        </w:rPr>
        <w:t>t</w:t>
      </w:r>
      <w:r>
        <w:t>ud 40 mg</w:t>
      </w:r>
      <w:r>
        <w:rPr>
          <w:spacing w:val="-3"/>
        </w:rPr>
        <w:t xml:space="preserve"> </w:t>
      </w:r>
      <w:r>
        <w:t>annuse pu</w:t>
      </w:r>
      <w:r>
        <w:rPr>
          <w:spacing w:val="-3"/>
        </w:rPr>
        <w:t>h</w:t>
      </w:r>
      <w:r>
        <w:t>u</w:t>
      </w:r>
      <w:r>
        <w:rPr>
          <w:spacing w:val="1"/>
        </w:rPr>
        <w:t>l</w:t>
      </w:r>
      <w:r>
        <w:t>.</w:t>
      </w:r>
      <w:r>
        <w:rPr>
          <w:spacing w:val="-3"/>
        </w:rPr>
        <w:t xml:space="preserve"> </w:t>
      </w:r>
      <w:r>
        <w:rPr>
          <w:spacing w:val="1"/>
        </w:rPr>
        <w:t>V</w:t>
      </w:r>
      <w:r>
        <w:rPr>
          <w:spacing w:val="-3"/>
        </w:rPr>
        <w:t>ä</w:t>
      </w:r>
      <w:r>
        <w:t>s</w:t>
      </w:r>
      <w:r>
        <w:rPr>
          <w:spacing w:val="-2"/>
        </w:rPr>
        <w:t>i</w:t>
      </w:r>
      <w:r>
        <w:rPr>
          <w:spacing w:val="-4"/>
        </w:rPr>
        <w:t>m</w:t>
      </w:r>
      <w:r>
        <w:t>use s</w:t>
      </w:r>
      <w:r>
        <w:rPr>
          <w:spacing w:val="1"/>
        </w:rPr>
        <w:t>t</w:t>
      </w:r>
      <w:r>
        <w:t>a</w:t>
      </w:r>
      <w:r>
        <w:rPr>
          <w:spacing w:val="-2"/>
        </w:rPr>
        <w:t>t</w:t>
      </w:r>
      <w:r>
        <w:rPr>
          <w:spacing w:val="1"/>
        </w:rPr>
        <w:t>i</w:t>
      </w:r>
      <w:r>
        <w:rPr>
          <w:spacing w:val="-2"/>
        </w:rPr>
        <w:t>s</w:t>
      </w:r>
      <w:r>
        <w:rPr>
          <w:spacing w:val="1"/>
        </w:rPr>
        <w:t>t</w:t>
      </w:r>
      <w:r>
        <w:rPr>
          <w:spacing w:val="-2"/>
        </w:rPr>
        <w:t>i</w:t>
      </w:r>
      <w:r>
        <w:rPr>
          <w:spacing w:val="1"/>
        </w:rPr>
        <w:t>l</w:t>
      </w:r>
      <w:r>
        <w:rPr>
          <w:spacing w:val="-2"/>
        </w:rPr>
        <w:t>i</w:t>
      </w:r>
      <w:r>
        <w:t>se</w:t>
      </w:r>
      <w:r>
        <w:rPr>
          <w:spacing w:val="-2"/>
        </w:rPr>
        <w:t>l</w:t>
      </w:r>
      <w:r>
        <w:t>t</w:t>
      </w:r>
      <w:r>
        <w:rPr>
          <w:spacing w:val="1"/>
        </w:rPr>
        <w:t xml:space="preserve"> </w:t>
      </w:r>
      <w:r>
        <w:rPr>
          <w:spacing w:val="-3"/>
        </w:rPr>
        <w:t>o</w:t>
      </w:r>
      <w:r>
        <w:rPr>
          <w:spacing w:val="1"/>
        </w:rPr>
        <w:t>l</w:t>
      </w:r>
      <w:r>
        <w:t>u</w:t>
      </w:r>
      <w:r>
        <w:rPr>
          <w:spacing w:val="-2"/>
        </w:rPr>
        <w:t>l</w:t>
      </w:r>
      <w:r>
        <w:rPr>
          <w:spacing w:val="1"/>
        </w:rPr>
        <w:t>i</w:t>
      </w:r>
      <w:r>
        <w:rPr>
          <w:spacing w:val="-2"/>
        </w:rPr>
        <w:t>s</w:t>
      </w:r>
      <w:r>
        <w:t>t</w:t>
      </w:r>
      <w:r>
        <w:rPr>
          <w:spacing w:val="1"/>
        </w:rPr>
        <w:t xml:space="preserve"> </w:t>
      </w:r>
      <w:r>
        <w:rPr>
          <w:spacing w:val="-3"/>
        </w:rPr>
        <w:t>v</w:t>
      </w:r>
      <w:r>
        <w:t>ähene</w:t>
      </w:r>
      <w:r>
        <w:rPr>
          <w:spacing w:val="-4"/>
        </w:rPr>
        <w:t>m</w:t>
      </w:r>
      <w:r>
        <w:rPr>
          <w:spacing w:val="1"/>
        </w:rPr>
        <w:t>i</w:t>
      </w:r>
      <w:r>
        <w:t>s</w:t>
      </w:r>
      <w:r>
        <w:rPr>
          <w:spacing w:val="1"/>
        </w:rPr>
        <w:t>t</w:t>
      </w:r>
      <w:r>
        <w:t xml:space="preserve">, </w:t>
      </w:r>
      <w:r>
        <w:rPr>
          <w:spacing w:val="-4"/>
        </w:rPr>
        <w:t>m</w:t>
      </w:r>
      <w:r>
        <w:rPr>
          <w:spacing w:val="1"/>
        </w:rPr>
        <w:t>i</w:t>
      </w:r>
      <w:r>
        <w:t xml:space="preserve">da </w:t>
      </w:r>
      <w:r>
        <w:rPr>
          <w:spacing w:val="-4"/>
        </w:rPr>
        <w:t>m</w:t>
      </w:r>
      <w:r>
        <w:t>õõde</w:t>
      </w:r>
      <w:r>
        <w:rPr>
          <w:spacing w:val="-2"/>
        </w:rPr>
        <w:t>t</w:t>
      </w:r>
      <w:r>
        <w:t>i</w:t>
      </w:r>
      <w:r>
        <w:rPr>
          <w:spacing w:val="1"/>
        </w:rPr>
        <w:t xml:space="preserve"> </w:t>
      </w:r>
      <w:r>
        <w:rPr>
          <w:spacing w:val="-3"/>
        </w:rPr>
        <w:t>k</w:t>
      </w:r>
      <w:r>
        <w:t>roon</w:t>
      </w:r>
      <w:r>
        <w:rPr>
          <w:spacing w:val="-2"/>
        </w:rPr>
        <w:t>i</w:t>
      </w:r>
      <w:r>
        <w:rPr>
          <w:spacing w:val="1"/>
        </w:rPr>
        <w:t>li</w:t>
      </w:r>
      <w:r>
        <w:rPr>
          <w:spacing w:val="-2"/>
        </w:rPr>
        <w:t>s</w:t>
      </w:r>
      <w:r>
        <w:t>e h</w:t>
      </w:r>
      <w:r>
        <w:rPr>
          <w:spacing w:val="-3"/>
        </w:rPr>
        <w:t>a</w:t>
      </w:r>
      <w:r>
        <w:rPr>
          <w:spacing w:val="1"/>
        </w:rPr>
        <w:t>i</w:t>
      </w:r>
      <w:r>
        <w:rPr>
          <w:spacing w:val="-3"/>
        </w:rPr>
        <w:t>g</w:t>
      </w:r>
      <w:r>
        <w:t xml:space="preserve">use </w:t>
      </w:r>
      <w:r>
        <w:rPr>
          <w:spacing w:val="-2"/>
        </w:rPr>
        <w:t>r</w:t>
      </w:r>
      <w:r>
        <w:t>a</w:t>
      </w:r>
      <w:r>
        <w:rPr>
          <w:spacing w:val="-3"/>
        </w:rPr>
        <w:t>v</w:t>
      </w:r>
      <w:r>
        <w:t>i fun</w:t>
      </w:r>
      <w:r>
        <w:rPr>
          <w:spacing w:val="-3"/>
        </w:rPr>
        <w:t>k</w:t>
      </w:r>
      <w:r>
        <w:rPr>
          <w:spacing w:val="1"/>
        </w:rPr>
        <w:t>t</w:t>
      </w:r>
      <w:r>
        <w:t>s</w:t>
      </w:r>
      <w:r>
        <w:rPr>
          <w:spacing w:val="-2"/>
        </w:rPr>
        <w:t>i</w:t>
      </w:r>
      <w:r>
        <w:t>ona</w:t>
      </w:r>
      <w:r>
        <w:rPr>
          <w:spacing w:val="-3"/>
        </w:rPr>
        <w:t>a</w:t>
      </w:r>
      <w:r>
        <w:rPr>
          <w:spacing w:val="1"/>
        </w:rPr>
        <w:t>l</w:t>
      </w:r>
      <w:r>
        <w:t>se</w:t>
      </w:r>
      <w:r>
        <w:rPr>
          <w:spacing w:val="-2"/>
        </w:rPr>
        <w:t xml:space="preserve"> </w:t>
      </w:r>
      <w:r>
        <w:t>h</w:t>
      </w:r>
      <w:r>
        <w:rPr>
          <w:spacing w:val="1"/>
        </w:rPr>
        <w:t>i</w:t>
      </w:r>
      <w:r>
        <w:rPr>
          <w:spacing w:val="-3"/>
        </w:rPr>
        <w:t>n</w:t>
      </w:r>
      <w:r>
        <w:t>nan</w:t>
      </w:r>
      <w:r>
        <w:rPr>
          <w:spacing w:val="-3"/>
        </w:rPr>
        <w:t>g</w:t>
      </w:r>
      <w:r>
        <w:t>u (</w:t>
      </w:r>
      <w:r>
        <w:rPr>
          <w:i/>
        </w:rPr>
        <w:t>functional assessment of chronic illness therapy</w:t>
      </w:r>
      <w:r>
        <w:t>-FACIT) s</w:t>
      </w:r>
      <w:r>
        <w:rPr>
          <w:spacing w:val="-3"/>
        </w:rPr>
        <w:t>k</w:t>
      </w:r>
      <w:r>
        <w:t>oori</w:t>
      </w:r>
      <w:r>
        <w:rPr>
          <w:spacing w:val="-2"/>
        </w:rPr>
        <w:t xml:space="preserve"> </w:t>
      </w:r>
      <w:r>
        <w:t>põ</w:t>
      </w:r>
      <w:r>
        <w:rPr>
          <w:spacing w:val="-3"/>
        </w:rPr>
        <w:t>h</w:t>
      </w:r>
      <w:r>
        <w:rPr>
          <w:spacing w:val="1"/>
        </w:rPr>
        <w:t>j</w:t>
      </w:r>
      <w:r>
        <w:t>a</w:t>
      </w:r>
      <w:r>
        <w:rPr>
          <w:spacing w:val="1"/>
        </w:rPr>
        <w:t>l</w:t>
      </w:r>
      <w:r>
        <w:t>,</w:t>
      </w:r>
      <w:r>
        <w:rPr>
          <w:spacing w:val="-3"/>
        </w:rPr>
        <w:t xml:space="preserve"> </w:t>
      </w:r>
      <w:r>
        <w:rPr>
          <w:spacing w:val="1"/>
        </w:rPr>
        <w:t>t</w:t>
      </w:r>
      <w:r>
        <w:t>ä</w:t>
      </w:r>
      <w:r>
        <w:rPr>
          <w:spacing w:val="-3"/>
        </w:rPr>
        <w:t>h</w:t>
      </w:r>
      <w:r>
        <w:t>e</w:t>
      </w:r>
      <w:r>
        <w:rPr>
          <w:spacing w:val="1"/>
        </w:rPr>
        <w:t>l</w:t>
      </w:r>
      <w:r>
        <w:rPr>
          <w:spacing w:val="-3"/>
        </w:rPr>
        <w:t>d</w:t>
      </w:r>
      <w:r>
        <w:t>a</w:t>
      </w:r>
      <w:r>
        <w:rPr>
          <w:spacing w:val="-2"/>
        </w:rPr>
        <w:t>t</w:t>
      </w:r>
      <w:r>
        <w:t>i</w:t>
      </w:r>
      <w:r>
        <w:rPr>
          <w:spacing w:val="1"/>
        </w:rPr>
        <w:t xml:space="preserve"> </w:t>
      </w:r>
      <w:r>
        <w:rPr>
          <w:spacing w:val="-3"/>
        </w:rPr>
        <w:t>k</w:t>
      </w:r>
      <w:r>
        <w:t>õ</w:t>
      </w:r>
      <w:r>
        <w:rPr>
          <w:spacing w:val="1"/>
        </w:rPr>
        <w:t>i</w:t>
      </w:r>
      <w:r>
        <w:rPr>
          <w:spacing w:val="-3"/>
        </w:rPr>
        <w:t>g</w:t>
      </w:r>
      <w:r>
        <w:rPr>
          <w:spacing w:val="1"/>
        </w:rPr>
        <w:t>i</w:t>
      </w:r>
      <w:r>
        <w:t>s</w:t>
      </w:r>
      <w:r>
        <w:rPr>
          <w:spacing w:val="-2"/>
        </w:rPr>
        <w:t xml:space="preserve"> </w:t>
      </w:r>
      <w:r>
        <w:rPr>
          <w:spacing w:val="-3"/>
        </w:rPr>
        <w:t>k</w:t>
      </w:r>
      <w:r>
        <w:t>o</w:t>
      </w:r>
      <w:r>
        <w:rPr>
          <w:spacing w:val="1"/>
        </w:rPr>
        <w:t>l</w:t>
      </w:r>
      <w:r>
        <w:rPr>
          <w:spacing w:val="-4"/>
        </w:rPr>
        <w:t>m</w:t>
      </w:r>
      <w:r>
        <w:t>es uur</w:t>
      </w:r>
      <w:r>
        <w:rPr>
          <w:spacing w:val="1"/>
        </w:rPr>
        <w:t>i</w:t>
      </w:r>
      <w:r>
        <w:t>n</w:t>
      </w:r>
      <w:r>
        <w:rPr>
          <w:spacing w:val="-3"/>
        </w:rPr>
        <w:t>g</w:t>
      </w:r>
      <w:r>
        <w:t xml:space="preserve">us, </w:t>
      </w:r>
      <w:r>
        <w:rPr>
          <w:spacing w:val="-3"/>
        </w:rPr>
        <w:t>k</w:t>
      </w:r>
      <w:r>
        <w:t>us seda</w:t>
      </w:r>
      <w:r>
        <w:rPr>
          <w:spacing w:val="-5"/>
        </w:rPr>
        <w:t xml:space="preserve"> </w:t>
      </w:r>
      <w:r>
        <w:t>h</w:t>
      </w:r>
      <w:r>
        <w:rPr>
          <w:spacing w:val="1"/>
        </w:rPr>
        <w:t>i</w:t>
      </w:r>
      <w:r>
        <w:t>nn</w:t>
      </w:r>
      <w:r>
        <w:rPr>
          <w:spacing w:val="-3"/>
        </w:rPr>
        <w:t>a</w:t>
      </w:r>
      <w:r>
        <w:rPr>
          <w:spacing w:val="1"/>
        </w:rPr>
        <w:t>t</w:t>
      </w:r>
      <w:r>
        <w:t>i</w:t>
      </w:r>
      <w:r>
        <w:rPr>
          <w:spacing w:val="-2"/>
        </w:rPr>
        <w:t xml:space="preserve"> </w:t>
      </w:r>
      <w:r>
        <w:t>(</w:t>
      </w:r>
      <w:r>
        <w:rPr>
          <w:spacing w:val="-1"/>
        </w:rPr>
        <w:t>R</w:t>
      </w:r>
      <w:r>
        <w:t>A uur</w:t>
      </w:r>
      <w:r>
        <w:rPr>
          <w:spacing w:val="1"/>
        </w:rPr>
        <w:t>i</w:t>
      </w:r>
      <w:r>
        <w:t>n</w:t>
      </w:r>
      <w:r>
        <w:rPr>
          <w:spacing w:val="-3"/>
        </w:rPr>
        <w:t>g</w:t>
      </w:r>
      <w:r>
        <w:t>ud </w:t>
      </w:r>
      <w:r>
        <w:rPr>
          <w:spacing w:val="-4"/>
        </w:rPr>
        <w:t>I</w:t>
      </w:r>
      <w:r>
        <w:t>,</w:t>
      </w:r>
      <w:r>
        <w:rPr>
          <w:spacing w:val="2"/>
        </w:rPr>
        <w:t xml:space="preserve"> </w:t>
      </w:r>
      <w:r>
        <w:rPr>
          <w:spacing w:val="-2"/>
        </w:rPr>
        <w:t>II</w:t>
      </w:r>
      <w:r>
        <w:t>I</w:t>
      </w:r>
      <w:r>
        <w:rPr>
          <w:spacing w:val="-2"/>
        </w:rPr>
        <w:t xml:space="preserve"> </w:t>
      </w:r>
      <w:r>
        <w:rPr>
          <w:spacing w:val="3"/>
        </w:rPr>
        <w:t>j</w:t>
      </w:r>
      <w:r>
        <w:t xml:space="preserve">a </w:t>
      </w:r>
      <w:r>
        <w:rPr>
          <w:spacing w:val="-4"/>
        </w:rPr>
        <w:t>I</w:t>
      </w:r>
      <w:r>
        <w:rPr>
          <w:spacing w:val="1"/>
        </w:rPr>
        <w:t>V</w:t>
      </w:r>
      <w:r>
        <w:t>).</w:t>
      </w:r>
    </w:p>
    <w:p w14:paraId="755F174B" w14:textId="77777777" w:rsidR="00AA5725" w:rsidRDefault="00AA5725">
      <w:pPr>
        <w:kinsoku w:val="0"/>
        <w:overflowPunct w:val="0"/>
      </w:pPr>
    </w:p>
    <w:p w14:paraId="755F174C" w14:textId="77777777" w:rsidR="00AA5725" w:rsidRDefault="00B048EC">
      <w:pPr>
        <w:kinsoku w:val="0"/>
        <w:overflowPunct w:val="0"/>
      </w:pPr>
      <w:r>
        <w:rPr>
          <w:spacing w:val="-1"/>
        </w:rPr>
        <w:t>Enamikul uuritavatest, kes R</w:t>
      </w:r>
      <w:r>
        <w:t>A</w:t>
      </w:r>
      <w:r>
        <w:rPr>
          <w:spacing w:val="-1"/>
        </w:rPr>
        <w:t xml:space="preserve"> </w:t>
      </w:r>
      <w:r>
        <w:t>uur</w:t>
      </w:r>
      <w:r>
        <w:rPr>
          <w:spacing w:val="1"/>
        </w:rPr>
        <w:t>i</w:t>
      </w:r>
      <w:r>
        <w:t>n</w:t>
      </w:r>
      <w:r>
        <w:rPr>
          <w:spacing w:val="-3"/>
        </w:rPr>
        <w:t>g</w:t>
      </w:r>
      <w:r>
        <w:t xml:space="preserve">us </w:t>
      </w:r>
      <w:r>
        <w:rPr>
          <w:spacing w:val="-2"/>
        </w:rPr>
        <w:t>II</w:t>
      </w:r>
      <w:r>
        <w:t>I</w:t>
      </w:r>
      <w:r>
        <w:rPr>
          <w:spacing w:val="-2"/>
        </w:rPr>
        <w:t xml:space="preserve"> </w:t>
      </w:r>
      <w:r>
        <w:t>s</w:t>
      </w:r>
      <w:r>
        <w:rPr>
          <w:spacing w:val="-3"/>
        </w:rPr>
        <w:t>a</w:t>
      </w:r>
      <w:r>
        <w:t>a</w:t>
      </w:r>
      <w:r>
        <w:rPr>
          <w:spacing w:val="-3"/>
        </w:rPr>
        <w:t>v</w:t>
      </w:r>
      <w:r>
        <w:t>u</w:t>
      </w:r>
      <w:r>
        <w:rPr>
          <w:spacing w:val="-2"/>
        </w:rPr>
        <w:t>t</w:t>
      </w:r>
      <w:r>
        <w:t>as</w:t>
      </w:r>
      <w:r>
        <w:rPr>
          <w:spacing w:val="1"/>
        </w:rPr>
        <w:t>i</w:t>
      </w:r>
      <w:r>
        <w:t>d</w:t>
      </w:r>
      <w:r>
        <w:rPr>
          <w:spacing w:val="-3"/>
        </w:rPr>
        <w:t xml:space="preserve"> </w:t>
      </w:r>
      <w:r>
        <w:t>fü</w:t>
      </w:r>
      <w:r>
        <w:rPr>
          <w:spacing w:val="-3"/>
        </w:rPr>
        <w:t>ü</w:t>
      </w:r>
      <w:r>
        <w:t>s</w:t>
      </w:r>
      <w:r>
        <w:rPr>
          <w:spacing w:val="-2"/>
        </w:rPr>
        <w:t>i</w:t>
      </w:r>
      <w:r>
        <w:rPr>
          <w:spacing w:val="1"/>
        </w:rPr>
        <w:t>li</w:t>
      </w:r>
      <w:r>
        <w:rPr>
          <w:spacing w:val="-2"/>
        </w:rPr>
        <w:t>s</w:t>
      </w:r>
      <w:r>
        <w:t>e f</w:t>
      </w:r>
      <w:r>
        <w:rPr>
          <w:spacing w:val="-3"/>
        </w:rPr>
        <w:t>u</w:t>
      </w:r>
      <w:r>
        <w:t>n</w:t>
      </w:r>
      <w:r>
        <w:rPr>
          <w:spacing w:val="-3"/>
        </w:rPr>
        <w:t>k</w:t>
      </w:r>
      <w:r>
        <w:rPr>
          <w:spacing w:val="1"/>
        </w:rPr>
        <w:t>t</w:t>
      </w:r>
      <w:r>
        <w:t>s</w:t>
      </w:r>
      <w:r>
        <w:rPr>
          <w:spacing w:val="1"/>
        </w:rPr>
        <w:t>i</w:t>
      </w:r>
      <w:r>
        <w:rPr>
          <w:spacing w:val="-3"/>
        </w:rPr>
        <w:t>o</w:t>
      </w:r>
      <w:r>
        <w:rPr>
          <w:spacing w:val="-1"/>
        </w:rPr>
        <w:t>o</w:t>
      </w:r>
      <w:r>
        <w:t>ni</w:t>
      </w:r>
      <w:r>
        <w:rPr>
          <w:spacing w:val="1"/>
        </w:rPr>
        <w:t xml:space="preserve"> </w:t>
      </w:r>
      <w:r>
        <w:rPr>
          <w:spacing w:val="-3"/>
        </w:rPr>
        <w:t>p</w:t>
      </w:r>
      <w:r>
        <w:t>ara</w:t>
      </w:r>
      <w:r>
        <w:rPr>
          <w:spacing w:val="-3"/>
        </w:rPr>
        <w:t>n</w:t>
      </w:r>
      <w:r>
        <w:t>e</w:t>
      </w:r>
      <w:r>
        <w:rPr>
          <w:spacing w:val="-4"/>
        </w:rPr>
        <w:t>m</w:t>
      </w:r>
      <w:r>
        <w:rPr>
          <w:spacing w:val="1"/>
        </w:rPr>
        <w:t>i</w:t>
      </w:r>
      <w:r>
        <w:t>se</w:t>
      </w:r>
      <w:r>
        <w:rPr>
          <w:spacing w:val="-2"/>
        </w:rPr>
        <w:t xml:space="preserve"> </w:t>
      </w:r>
      <w:r>
        <w:rPr>
          <w:spacing w:val="3"/>
        </w:rPr>
        <w:t>j</w:t>
      </w:r>
      <w:r>
        <w:t xml:space="preserve">a </w:t>
      </w:r>
      <w:r>
        <w:rPr>
          <w:spacing w:val="1"/>
        </w:rPr>
        <w:t>j</w:t>
      </w:r>
      <w:r>
        <w:t>ä</w:t>
      </w:r>
      <w:r>
        <w:rPr>
          <w:spacing w:val="1"/>
        </w:rPr>
        <w:t>t</w:t>
      </w:r>
      <w:r>
        <w:rPr>
          <w:spacing w:val="-3"/>
        </w:rPr>
        <w:t>k</w:t>
      </w:r>
      <w:r>
        <w:t>a</w:t>
      </w:r>
      <w:r>
        <w:rPr>
          <w:spacing w:val="-2"/>
        </w:rPr>
        <w:t>s</w:t>
      </w:r>
      <w:r>
        <w:rPr>
          <w:spacing w:val="1"/>
        </w:rPr>
        <w:t>i</w:t>
      </w:r>
      <w:r>
        <w:t xml:space="preserve">d </w:t>
      </w:r>
      <w:r>
        <w:rPr>
          <w:spacing w:val="-2"/>
        </w:rPr>
        <w:t>r</w:t>
      </w:r>
      <w:r>
        <w:t>a</w:t>
      </w:r>
      <w:r>
        <w:rPr>
          <w:spacing w:val="-3"/>
        </w:rPr>
        <w:t>v</w:t>
      </w:r>
      <w:r>
        <w:rPr>
          <w:spacing w:val="1"/>
        </w:rPr>
        <w:t>i</w:t>
      </w:r>
      <w:r>
        <w:t>, püsis paranemine a</w:t>
      </w:r>
      <w:r>
        <w:rPr>
          <w:spacing w:val="-3"/>
        </w:rPr>
        <w:t>v</w:t>
      </w:r>
      <w:r>
        <w:t>a</w:t>
      </w:r>
      <w:r>
        <w:rPr>
          <w:spacing w:val="1"/>
        </w:rPr>
        <w:t>t</w:t>
      </w:r>
      <w:r>
        <w:rPr>
          <w:spacing w:val="-1"/>
        </w:rPr>
        <w:t>u</w:t>
      </w:r>
      <w:r>
        <w:t>d</w:t>
      </w:r>
      <w:r>
        <w:rPr>
          <w:spacing w:val="-3"/>
        </w:rPr>
        <w:t xml:space="preserve"> </w:t>
      </w:r>
      <w:r>
        <w:t>ra</w:t>
      </w:r>
      <w:r>
        <w:rPr>
          <w:spacing w:val="-3"/>
        </w:rPr>
        <w:t>v</w:t>
      </w:r>
      <w:r>
        <w:t>i</w:t>
      </w:r>
      <w:r>
        <w:rPr>
          <w:spacing w:val="1"/>
        </w:rPr>
        <w:t xml:space="preserve"> </w:t>
      </w:r>
      <w:r>
        <w:t>520 </w:t>
      </w:r>
      <w:r>
        <w:rPr>
          <w:spacing w:val="-3"/>
        </w:rPr>
        <w:t>n</w:t>
      </w:r>
      <w:r>
        <w:t>ä</w:t>
      </w:r>
      <w:r>
        <w:rPr>
          <w:spacing w:val="-3"/>
        </w:rPr>
        <w:t>d</w:t>
      </w:r>
      <w:r>
        <w:t>a</w:t>
      </w:r>
      <w:r>
        <w:rPr>
          <w:spacing w:val="1"/>
        </w:rPr>
        <w:t>l</w:t>
      </w:r>
      <w:r>
        <w:t>a</w:t>
      </w:r>
      <w:r>
        <w:rPr>
          <w:spacing w:val="-2"/>
        </w:rPr>
        <w:t xml:space="preserve"> </w:t>
      </w:r>
      <w:r>
        <w:t>(120 </w:t>
      </w:r>
      <w:r>
        <w:rPr>
          <w:spacing w:val="-3"/>
        </w:rPr>
        <w:t>k</w:t>
      </w:r>
      <w:r>
        <w:t>uu)</w:t>
      </w:r>
      <w:r>
        <w:rPr>
          <w:spacing w:val="1"/>
        </w:rPr>
        <w:t xml:space="preserve"> </w:t>
      </w:r>
      <w:r>
        <w:rPr>
          <w:spacing w:val="-3"/>
        </w:rPr>
        <w:t>k</w:t>
      </w:r>
      <w:r>
        <w:t>e</w:t>
      </w:r>
      <w:r>
        <w:rPr>
          <w:spacing w:val="-2"/>
        </w:rPr>
        <w:t>s</w:t>
      </w:r>
      <w:r>
        <w:rPr>
          <w:spacing w:val="1"/>
        </w:rPr>
        <w:t>t</w:t>
      </w:r>
      <w:r>
        <w:t>e</w:t>
      </w:r>
      <w:r>
        <w:rPr>
          <w:spacing w:val="-2"/>
        </w:rPr>
        <w:t>l</w:t>
      </w:r>
      <w:r>
        <w:t xml:space="preserve">. </w:t>
      </w:r>
      <w:r>
        <w:rPr>
          <w:spacing w:val="-1"/>
        </w:rPr>
        <w:t>E</w:t>
      </w:r>
      <w:r>
        <w:rPr>
          <w:spacing w:val="1"/>
        </w:rPr>
        <w:t>l</w:t>
      </w:r>
      <w:r>
        <w:t>u</w:t>
      </w:r>
      <w:r>
        <w:rPr>
          <w:spacing w:val="-3"/>
        </w:rPr>
        <w:t>kv</w:t>
      </w:r>
      <w:r>
        <w:t>a</w:t>
      </w:r>
      <w:r>
        <w:rPr>
          <w:spacing w:val="1"/>
        </w:rPr>
        <w:t>l</w:t>
      </w:r>
      <w:r>
        <w:rPr>
          <w:spacing w:val="-2"/>
        </w:rPr>
        <w:t>i</w:t>
      </w:r>
      <w:r>
        <w:rPr>
          <w:spacing w:val="1"/>
        </w:rPr>
        <w:t>t</w:t>
      </w:r>
      <w:r>
        <w:rPr>
          <w:spacing w:val="-3"/>
        </w:rPr>
        <w:t>e</w:t>
      </w:r>
      <w:r>
        <w:t>edi</w:t>
      </w:r>
      <w:r>
        <w:rPr>
          <w:spacing w:val="1"/>
        </w:rPr>
        <w:t xml:space="preserve"> </w:t>
      </w:r>
      <w:r>
        <w:rPr>
          <w:spacing w:val="-3"/>
        </w:rPr>
        <w:t>p</w:t>
      </w:r>
      <w:r>
        <w:t>a</w:t>
      </w:r>
      <w:r>
        <w:rPr>
          <w:spacing w:val="-2"/>
        </w:rPr>
        <w:t>r</w:t>
      </w:r>
      <w:r>
        <w:t>ane</w:t>
      </w:r>
      <w:r>
        <w:rPr>
          <w:spacing w:val="-4"/>
        </w:rPr>
        <w:t>m</w:t>
      </w:r>
      <w:r>
        <w:rPr>
          <w:spacing w:val="1"/>
        </w:rPr>
        <w:t>i</w:t>
      </w:r>
      <w:r>
        <w:t xml:space="preserve">st </w:t>
      </w:r>
      <w:r>
        <w:rPr>
          <w:spacing w:val="-4"/>
        </w:rPr>
        <w:t>m</w:t>
      </w:r>
      <w:r>
        <w:t>õõde</w:t>
      </w:r>
      <w:r>
        <w:rPr>
          <w:spacing w:val="1"/>
        </w:rPr>
        <w:t>t</w:t>
      </w:r>
      <w:r>
        <w:t>i</w:t>
      </w:r>
      <w:r>
        <w:rPr>
          <w:spacing w:val="1"/>
        </w:rPr>
        <w:t xml:space="preserve"> </w:t>
      </w:r>
      <w:r>
        <w:rPr>
          <w:spacing w:val="-3"/>
        </w:rPr>
        <w:t>k</w:t>
      </w:r>
      <w:r>
        <w:t>uni</w:t>
      </w:r>
      <w:r>
        <w:rPr>
          <w:spacing w:val="1"/>
        </w:rPr>
        <w:t xml:space="preserve"> </w:t>
      </w:r>
      <w:r>
        <w:t>156.</w:t>
      </w:r>
      <w:r>
        <w:rPr>
          <w:spacing w:val="-3"/>
        </w:rPr>
        <w:t> </w:t>
      </w:r>
      <w:r>
        <w:t>näd</w:t>
      </w:r>
      <w:r>
        <w:rPr>
          <w:spacing w:val="-3"/>
        </w:rPr>
        <w:t>a</w:t>
      </w:r>
      <w:r>
        <w:rPr>
          <w:spacing w:val="1"/>
        </w:rPr>
        <w:t>l</w:t>
      </w:r>
      <w:r>
        <w:t>a</w:t>
      </w:r>
      <w:r>
        <w:rPr>
          <w:spacing w:val="-3"/>
        </w:rPr>
        <w:t>n</w:t>
      </w:r>
      <w:r>
        <w:t>i</w:t>
      </w:r>
      <w:r>
        <w:rPr>
          <w:spacing w:val="-2"/>
        </w:rPr>
        <w:t xml:space="preserve"> </w:t>
      </w:r>
      <w:r>
        <w:t>(36 </w:t>
      </w:r>
      <w:r>
        <w:rPr>
          <w:spacing w:val="-3"/>
        </w:rPr>
        <w:t>k</w:t>
      </w:r>
      <w:r>
        <w:t>uud)</w:t>
      </w:r>
      <w:r>
        <w:rPr>
          <w:spacing w:val="-2"/>
        </w:rPr>
        <w:t xml:space="preserve"> </w:t>
      </w:r>
      <w:r>
        <w:rPr>
          <w:spacing w:val="1"/>
        </w:rPr>
        <w:t>j</w:t>
      </w:r>
      <w:r>
        <w:t xml:space="preserve">a </w:t>
      </w:r>
      <w:r>
        <w:rPr>
          <w:spacing w:val="-3"/>
        </w:rPr>
        <w:t>p</w:t>
      </w:r>
      <w:r>
        <w:t>ar</w:t>
      </w:r>
      <w:r>
        <w:rPr>
          <w:spacing w:val="-3"/>
        </w:rPr>
        <w:t>a</w:t>
      </w:r>
      <w:r>
        <w:t>ne</w:t>
      </w:r>
      <w:r>
        <w:rPr>
          <w:spacing w:val="-4"/>
        </w:rPr>
        <w:t>m</w:t>
      </w:r>
      <w:r>
        <w:rPr>
          <w:spacing w:val="1"/>
        </w:rPr>
        <w:t>i</w:t>
      </w:r>
      <w:r>
        <w:t xml:space="preserve">ne </w:t>
      </w:r>
      <w:r>
        <w:rPr>
          <w:spacing w:val="-3"/>
        </w:rPr>
        <w:t>p</w:t>
      </w:r>
      <w:r>
        <w:t>üs</w:t>
      </w:r>
      <w:r>
        <w:rPr>
          <w:spacing w:val="1"/>
        </w:rPr>
        <w:t>i</w:t>
      </w:r>
      <w:r>
        <w:t>s</w:t>
      </w:r>
      <w:r>
        <w:rPr>
          <w:spacing w:val="-2"/>
        </w:rPr>
        <w:t xml:space="preserve"> </w:t>
      </w:r>
      <w:r>
        <w:t>s</w:t>
      </w:r>
      <w:r>
        <w:rPr>
          <w:spacing w:val="-3"/>
        </w:rPr>
        <w:t>e</w:t>
      </w:r>
      <w:r>
        <w:rPr>
          <w:spacing w:val="1"/>
        </w:rPr>
        <w:t>ll</w:t>
      </w:r>
      <w:r>
        <w:t>e</w:t>
      </w:r>
      <w:r>
        <w:rPr>
          <w:spacing w:val="-2"/>
        </w:rPr>
        <w:t xml:space="preserve"> </w:t>
      </w:r>
      <w:r>
        <w:rPr>
          <w:spacing w:val="-3"/>
        </w:rPr>
        <w:t>a</w:t>
      </w:r>
      <w:r>
        <w:rPr>
          <w:spacing w:val="1"/>
        </w:rPr>
        <w:t>j</w:t>
      </w:r>
      <w:r>
        <w:t>a</w:t>
      </w:r>
      <w:r>
        <w:rPr>
          <w:spacing w:val="-2"/>
        </w:rPr>
        <w:t xml:space="preserve"> </w:t>
      </w:r>
      <w:r>
        <w:rPr>
          <w:spacing w:val="3"/>
        </w:rPr>
        <w:t>j</w:t>
      </w:r>
      <w:r>
        <w:rPr>
          <w:spacing w:val="-3"/>
        </w:rPr>
        <w:t>o</w:t>
      </w:r>
      <w:r>
        <w:t>o</w:t>
      </w:r>
      <w:r>
        <w:rPr>
          <w:spacing w:val="-3"/>
        </w:rPr>
        <w:t>k</w:t>
      </w:r>
      <w:r>
        <w:t>su</w:t>
      </w:r>
      <w:r>
        <w:rPr>
          <w:spacing w:val="1"/>
        </w:rPr>
        <w:t>l</w:t>
      </w:r>
      <w:r>
        <w:t>.</w:t>
      </w:r>
    </w:p>
    <w:p w14:paraId="755F174D" w14:textId="77777777" w:rsidR="00AA5725" w:rsidRDefault="00AA5725">
      <w:pPr>
        <w:kinsoku w:val="0"/>
        <w:overflowPunct w:val="0"/>
      </w:pPr>
    </w:p>
    <w:p w14:paraId="755F174E" w14:textId="77777777" w:rsidR="00AA5725" w:rsidRDefault="00B048EC">
      <w:pPr>
        <w:kinsoku w:val="0"/>
        <w:overflowPunct w:val="0"/>
      </w:pPr>
      <w:r>
        <w:rPr>
          <w:spacing w:val="-1"/>
        </w:rPr>
        <w:t>R</w:t>
      </w:r>
      <w:r>
        <w:t>A</w:t>
      </w:r>
      <w:r>
        <w:rPr>
          <w:spacing w:val="-1"/>
        </w:rPr>
        <w:t xml:space="preserve"> </w:t>
      </w:r>
      <w:r>
        <w:t>uur</w:t>
      </w:r>
      <w:r>
        <w:rPr>
          <w:spacing w:val="1"/>
        </w:rPr>
        <w:t>i</w:t>
      </w:r>
      <w:r>
        <w:t>ng</w:t>
      </w:r>
      <w:r>
        <w:rPr>
          <w:spacing w:val="-3"/>
        </w:rPr>
        <w:t xml:space="preserve"> </w:t>
      </w:r>
      <w:r>
        <w:t>V</w:t>
      </w:r>
      <w:r>
        <w:rPr>
          <w:spacing w:val="-1"/>
        </w:rPr>
        <w:t xml:space="preserve"> </w:t>
      </w:r>
      <w:r>
        <w:t>nä</w:t>
      </w:r>
      <w:r>
        <w:rPr>
          <w:spacing w:val="-2"/>
        </w:rPr>
        <w:t>i</w:t>
      </w:r>
      <w:r>
        <w:rPr>
          <w:spacing w:val="1"/>
        </w:rPr>
        <w:t>t</w:t>
      </w:r>
      <w:r>
        <w:rPr>
          <w:spacing w:val="-3"/>
        </w:rPr>
        <w:t>a</w:t>
      </w:r>
      <w:r>
        <w:t xml:space="preserve">s </w:t>
      </w:r>
      <w:r>
        <w:rPr>
          <w:spacing w:val="-1"/>
        </w:rPr>
        <w:t>HA</w:t>
      </w:r>
      <w:r>
        <w:t>Q</w:t>
      </w:r>
      <w:r>
        <w:rPr>
          <w:spacing w:val="-1"/>
        </w:rPr>
        <w:t xml:space="preserve"> </w:t>
      </w:r>
      <w:r>
        <w:t xml:space="preserve">puude </w:t>
      </w:r>
      <w:r>
        <w:rPr>
          <w:spacing w:val="-2"/>
        </w:rPr>
        <w:t>i</w:t>
      </w:r>
      <w:r>
        <w:t>nde</w:t>
      </w:r>
      <w:r>
        <w:rPr>
          <w:spacing w:val="-3"/>
        </w:rPr>
        <w:t>k</w:t>
      </w:r>
      <w:r>
        <w:t>si</w:t>
      </w:r>
      <w:r>
        <w:rPr>
          <w:spacing w:val="-2"/>
        </w:rPr>
        <w:t xml:space="preserve"> </w:t>
      </w:r>
      <w:r>
        <w:rPr>
          <w:spacing w:val="1"/>
        </w:rPr>
        <w:t>j</w:t>
      </w:r>
      <w:r>
        <w:t xml:space="preserve">a </w:t>
      </w:r>
      <w:r>
        <w:rPr>
          <w:spacing w:val="-1"/>
        </w:rPr>
        <w:t>S</w:t>
      </w:r>
      <w:r>
        <w:t>F</w:t>
      </w:r>
      <w:r>
        <w:rPr>
          <w:spacing w:val="-1"/>
        </w:rPr>
        <w:t xml:space="preserve"> </w:t>
      </w:r>
      <w:r>
        <w:rPr>
          <w:spacing w:val="-3"/>
        </w:rPr>
        <w:t>3</w:t>
      </w:r>
      <w:r>
        <w:t>6 fü</w:t>
      </w:r>
      <w:r>
        <w:rPr>
          <w:spacing w:val="-3"/>
        </w:rPr>
        <w:t>ü</w:t>
      </w:r>
      <w:r>
        <w:t>s</w:t>
      </w:r>
      <w:r>
        <w:rPr>
          <w:spacing w:val="-2"/>
        </w:rPr>
        <w:t>i</w:t>
      </w:r>
      <w:r>
        <w:rPr>
          <w:spacing w:val="1"/>
        </w:rPr>
        <w:t>li</w:t>
      </w:r>
      <w:r>
        <w:rPr>
          <w:spacing w:val="-2"/>
        </w:rPr>
        <w:t>s</w:t>
      </w:r>
      <w:r>
        <w:t>e o</w:t>
      </w:r>
      <w:r>
        <w:rPr>
          <w:spacing w:val="-2"/>
        </w:rPr>
        <w:t>s</w:t>
      </w:r>
      <w:r>
        <w:t>a o</w:t>
      </w:r>
      <w:r>
        <w:rPr>
          <w:spacing w:val="-2"/>
        </w:rPr>
        <w:t>l</w:t>
      </w:r>
      <w:r>
        <w:t>u</w:t>
      </w:r>
      <w:r>
        <w:rPr>
          <w:spacing w:val="-2"/>
        </w:rPr>
        <w:t>l</w:t>
      </w:r>
      <w:r>
        <w:rPr>
          <w:spacing w:val="1"/>
        </w:rPr>
        <w:t>i</w:t>
      </w:r>
      <w:r>
        <w:t>s</w:t>
      </w:r>
      <w:r>
        <w:rPr>
          <w:spacing w:val="-3"/>
        </w:rPr>
        <w:t>e</w:t>
      </w:r>
      <w:r>
        <w:rPr>
          <w:spacing w:val="1"/>
        </w:rPr>
        <w:t>l</w:t>
      </w:r>
      <w:r>
        <w:t>t</w:t>
      </w:r>
      <w:r>
        <w:rPr>
          <w:spacing w:val="-2"/>
        </w:rPr>
        <w:t xml:space="preserve"> </w:t>
      </w:r>
      <w:r>
        <w:t>suu</w:t>
      </w:r>
      <w:r>
        <w:rPr>
          <w:spacing w:val="-2"/>
        </w:rPr>
        <w:t>r</w:t>
      </w:r>
      <w:r>
        <w:t>e</w:t>
      </w:r>
      <w:r>
        <w:rPr>
          <w:spacing w:val="-4"/>
        </w:rPr>
        <w:t>m</w:t>
      </w:r>
      <w:r>
        <w:t>at</w:t>
      </w:r>
      <w:r>
        <w:rPr>
          <w:spacing w:val="1"/>
        </w:rPr>
        <w:t xml:space="preserve"> </w:t>
      </w:r>
      <w:r>
        <w:rPr>
          <w:spacing w:val="-3"/>
        </w:rPr>
        <w:t>p</w:t>
      </w:r>
      <w:r>
        <w:t>ara</w:t>
      </w:r>
      <w:r>
        <w:rPr>
          <w:spacing w:val="-3"/>
        </w:rPr>
        <w:t>n</w:t>
      </w:r>
      <w:r>
        <w:t>e</w:t>
      </w:r>
      <w:r>
        <w:rPr>
          <w:spacing w:val="-4"/>
        </w:rPr>
        <w:t>m</w:t>
      </w:r>
      <w:r>
        <w:rPr>
          <w:spacing w:val="1"/>
        </w:rPr>
        <w:t>i</w:t>
      </w:r>
      <w:r>
        <w:t>st (p &lt; 0</w:t>
      </w:r>
      <w:r>
        <w:rPr>
          <w:spacing w:val="-3"/>
        </w:rPr>
        <w:t>,</w:t>
      </w:r>
      <w:r>
        <w:t>001)</w:t>
      </w:r>
      <w:r>
        <w:rPr>
          <w:spacing w:val="1"/>
        </w:rPr>
        <w:t xml:space="preserve"> </w:t>
      </w:r>
      <w:r>
        <w:rPr>
          <w:spacing w:val="-1"/>
        </w:rPr>
        <w:t>adalimumabi</w:t>
      </w:r>
      <w:r>
        <w:rPr>
          <w:spacing w:val="1"/>
        </w:rPr>
        <w:t>/</w:t>
      </w:r>
      <w:r>
        <w:rPr>
          <w:spacing w:val="-4"/>
        </w:rPr>
        <w:t>m</w:t>
      </w:r>
      <w:r>
        <w:t>e</w:t>
      </w:r>
      <w:r>
        <w:rPr>
          <w:spacing w:val="1"/>
        </w:rPr>
        <w:t>t</w:t>
      </w:r>
      <w:r>
        <w:t>o</w:t>
      </w:r>
      <w:r>
        <w:rPr>
          <w:spacing w:val="-2"/>
        </w:rPr>
        <w:t>t</w:t>
      </w:r>
      <w:r>
        <w:t>r</w:t>
      </w:r>
      <w:r>
        <w:rPr>
          <w:spacing w:val="-3"/>
        </w:rPr>
        <w:t>ek</w:t>
      </w:r>
      <w:r>
        <w:t>saadi</w:t>
      </w:r>
      <w:r>
        <w:rPr>
          <w:spacing w:val="1"/>
        </w:rPr>
        <w:t xml:space="preserve"> </w:t>
      </w:r>
      <w:r>
        <w:rPr>
          <w:spacing w:val="-3"/>
        </w:rPr>
        <w:t>k</w:t>
      </w:r>
      <w:r>
        <w:t>o</w:t>
      </w:r>
      <w:r>
        <w:rPr>
          <w:spacing w:val="-4"/>
        </w:rPr>
        <w:t>m</w:t>
      </w:r>
      <w:r>
        <w:t>b</w:t>
      </w:r>
      <w:r>
        <w:rPr>
          <w:spacing w:val="1"/>
        </w:rPr>
        <w:t>i</w:t>
      </w:r>
      <w:r>
        <w:t>na</w:t>
      </w:r>
      <w:r>
        <w:rPr>
          <w:spacing w:val="1"/>
        </w:rPr>
        <w:t>t</w:t>
      </w:r>
      <w:r>
        <w:t>s</w:t>
      </w:r>
      <w:r>
        <w:rPr>
          <w:spacing w:val="-2"/>
        </w:rPr>
        <w:t>i</w:t>
      </w:r>
      <w:r>
        <w:t>oon</w:t>
      </w:r>
      <w:r>
        <w:rPr>
          <w:spacing w:val="-2"/>
        </w:rPr>
        <w:t>r</w:t>
      </w:r>
      <w:r>
        <w:t>a</w:t>
      </w:r>
      <w:r>
        <w:rPr>
          <w:spacing w:val="-3"/>
        </w:rPr>
        <w:t>v</w:t>
      </w:r>
      <w:r>
        <w:t>i</w:t>
      </w:r>
      <w:r>
        <w:rPr>
          <w:spacing w:val="1"/>
        </w:rPr>
        <w:t xml:space="preserve"> </w:t>
      </w:r>
      <w:r>
        <w:rPr>
          <w:spacing w:val="-3"/>
        </w:rPr>
        <w:t>k</w:t>
      </w:r>
      <w:r>
        <w:t>orr</w:t>
      </w:r>
      <w:r>
        <w:rPr>
          <w:spacing w:val="-3"/>
        </w:rPr>
        <w:t>a</w:t>
      </w:r>
      <w:r>
        <w:rPr>
          <w:spacing w:val="1"/>
        </w:rPr>
        <w:t>l</w:t>
      </w:r>
      <w:r>
        <w:t xml:space="preserve">, </w:t>
      </w:r>
      <w:r>
        <w:rPr>
          <w:spacing w:val="-3"/>
        </w:rPr>
        <w:t>v</w:t>
      </w:r>
      <w:r>
        <w:t>õr</w:t>
      </w:r>
      <w:r>
        <w:rPr>
          <w:spacing w:val="-2"/>
        </w:rPr>
        <w:t>r</w:t>
      </w:r>
      <w:r>
        <w:t>e</w:t>
      </w:r>
      <w:r>
        <w:rPr>
          <w:spacing w:val="1"/>
        </w:rPr>
        <w:t>l</w:t>
      </w:r>
      <w:r>
        <w:rPr>
          <w:spacing w:val="-3"/>
        </w:rPr>
        <w:t>d</w:t>
      </w:r>
      <w:r>
        <w:t xml:space="preserve">una </w:t>
      </w:r>
      <w:r>
        <w:rPr>
          <w:spacing w:val="-4"/>
        </w:rPr>
        <w:t>m</w:t>
      </w:r>
      <w:r>
        <w:t>e</w:t>
      </w:r>
      <w:r>
        <w:rPr>
          <w:spacing w:val="1"/>
        </w:rPr>
        <w:t>t</w:t>
      </w:r>
      <w:r>
        <w:t>o</w:t>
      </w:r>
      <w:r>
        <w:rPr>
          <w:spacing w:val="-2"/>
        </w:rPr>
        <w:t>t</w:t>
      </w:r>
      <w:r>
        <w:t>re</w:t>
      </w:r>
      <w:r>
        <w:rPr>
          <w:spacing w:val="-3"/>
        </w:rPr>
        <w:t>k</w:t>
      </w:r>
      <w:r>
        <w:rPr>
          <w:spacing w:val="-2"/>
        </w:rPr>
        <w:t>s</w:t>
      </w:r>
      <w:r>
        <w:t xml:space="preserve">aadi </w:t>
      </w:r>
      <w:r>
        <w:rPr>
          <w:spacing w:val="-4"/>
        </w:rPr>
        <w:t>m</w:t>
      </w:r>
      <w:r>
        <w:t>ono</w:t>
      </w:r>
      <w:r>
        <w:rPr>
          <w:spacing w:val="1"/>
        </w:rPr>
        <w:t>t</w:t>
      </w:r>
      <w:r>
        <w:t>eraa</w:t>
      </w:r>
      <w:r>
        <w:rPr>
          <w:spacing w:val="-3"/>
        </w:rPr>
        <w:t>p</w:t>
      </w:r>
      <w:r>
        <w:rPr>
          <w:spacing w:val="1"/>
        </w:rPr>
        <w:t>i</w:t>
      </w:r>
      <w:r>
        <w:t>a</w:t>
      </w:r>
      <w:r>
        <w:rPr>
          <w:spacing w:val="-3"/>
        </w:rPr>
        <w:t>g</w:t>
      </w:r>
      <w:r>
        <w:t>a</w:t>
      </w:r>
      <w:r>
        <w:rPr>
          <w:spacing w:val="-2"/>
        </w:rPr>
        <w:t xml:space="preserve"> </w:t>
      </w:r>
      <w:r>
        <w:rPr>
          <w:spacing w:val="1"/>
        </w:rPr>
        <w:t>j</w:t>
      </w:r>
      <w:r>
        <w:t xml:space="preserve">a </w:t>
      </w:r>
      <w:r>
        <w:rPr>
          <w:spacing w:val="-1"/>
        </w:rPr>
        <w:t>adalimumabi</w:t>
      </w:r>
      <w:r>
        <w:rPr>
          <w:spacing w:val="-2"/>
        </w:rPr>
        <w:t xml:space="preserve"> </w:t>
      </w:r>
      <w:r>
        <w:rPr>
          <w:spacing w:val="-4"/>
        </w:rPr>
        <w:t>m</w:t>
      </w:r>
      <w:r>
        <w:t>ono</w:t>
      </w:r>
      <w:r>
        <w:rPr>
          <w:spacing w:val="1"/>
        </w:rPr>
        <w:t>t</w:t>
      </w:r>
      <w:r>
        <w:t>eraa</w:t>
      </w:r>
      <w:r>
        <w:rPr>
          <w:spacing w:val="-3"/>
        </w:rPr>
        <w:t>p</w:t>
      </w:r>
      <w:r>
        <w:rPr>
          <w:spacing w:val="1"/>
        </w:rPr>
        <w:t>i</w:t>
      </w:r>
      <w:r>
        <w:t>a</w:t>
      </w:r>
      <w:r>
        <w:rPr>
          <w:spacing w:val="-3"/>
        </w:rPr>
        <w:t>g</w:t>
      </w:r>
      <w:r>
        <w:t>a. M</w:t>
      </w:r>
      <w:r>
        <w:rPr>
          <w:spacing w:val="-3"/>
        </w:rPr>
        <w:t>õ</w:t>
      </w:r>
      <w:r>
        <w:rPr>
          <w:spacing w:val="1"/>
        </w:rPr>
        <w:t>l</w:t>
      </w:r>
      <w:r>
        <w:t>e</w:t>
      </w:r>
      <w:r>
        <w:rPr>
          <w:spacing w:val="-4"/>
        </w:rPr>
        <w:t>m</w:t>
      </w:r>
      <w:r>
        <w:t>al</w:t>
      </w:r>
      <w:r>
        <w:rPr>
          <w:spacing w:val="-2"/>
        </w:rPr>
        <w:t xml:space="preserve"> </w:t>
      </w:r>
      <w:r>
        <w:rPr>
          <w:spacing w:val="1"/>
        </w:rPr>
        <w:t>j</w:t>
      </w:r>
      <w:r>
        <w:t>uhul</w:t>
      </w:r>
      <w:r>
        <w:rPr>
          <w:spacing w:val="1"/>
        </w:rPr>
        <w:t xml:space="preserve"> </w:t>
      </w:r>
      <w:r>
        <w:rPr>
          <w:spacing w:val="-4"/>
        </w:rPr>
        <w:t>m</w:t>
      </w:r>
      <w:r>
        <w:t>õõde</w:t>
      </w:r>
      <w:r>
        <w:rPr>
          <w:spacing w:val="-2"/>
        </w:rPr>
        <w:t>t</w:t>
      </w:r>
      <w:r>
        <w:t>i</w:t>
      </w:r>
      <w:r>
        <w:rPr>
          <w:spacing w:val="1"/>
        </w:rPr>
        <w:t xml:space="preserve"> </w:t>
      </w:r>
      <w:r>
        <w:rPr>
          <w:spacing w:val="-3"/>
        </w:rPr>
        <w:t>v</w:t>
      </w:r>
      <w:r>
        <w:t>as</w:t>
      </w:r>
      <w:r>
        <w:rPr>
          <w:spacing w:val="1"/>
        </w:rPr>
        <w:t>t</w:t>
      </w:r>
      <w:r>
        <w:t>a</w:t>
      </w:r>
      <w:r>
        <w:rPr>
          <w:spacing w:val="-3"/>
        </w:rPr>
        <w:t>v</w:t>
      </w:r>
      <w:r>
        <w:t>a</w:t>
      </w:r>
      <w:r>
        <w:rPr>
          <w:spacing w:val="-2"/>
        </w:rPr>
        <w:t>i</w:t>
      </w:r>
      <w:r>
        <w:t>d n</w:t>
      </w:r>
      <w:r>
        <w:rPr>
          <w:spacing w:val="-3"/>
        </w:rPr>
        <w:t>ä</w:t>
      </w:r>
      <w:r>
        <w:rPr>
          <w:spacing w:val="1"/>
        </w:rPr>
        <w:t>i</w:t>
      </w:r>
      <w:r>
        <w:rPr>
          <w:spacing w:val="-2"/>
        </w:rPr>
        <w:t>t</w:t>
      </w:r>
      <w:r>
        <w:rPr>
          <w:spacing w:val="-3"/>
        </w:rPr>
        <w:t>a</w:t>
      </w:r>
      <w:r>
        <w:rPr>
          <w:spacing w:val="3"/>
        </w:rPr>
        <w:t>j</w:t>
      </w:r>
      <w:r>
        <w:rPr>
          <w:spacing w:val="-3"/>
        </w:rPr>
        <w:t>a</w:t>
      </w:r>
      <w:r>
        <w:rPr>
          <w:spacing w:val="1"/>
        </w:rPr>
        <w:t>i</w:t>
      </w:r>
      <w:r>
        <w:t>d 52.</w:t>
      </w:r>
      <w:r>
        <w:rPr>
          <w:spacing w:val="-3"/>
        </w:rPr>
        <w:t> </w:t>
      </w:r>
      <w:r>
        <w:t>näd</w:t>
      </w:r>
      <w:r>
        <w:rPr>
          <w:spacing w:val="-3"/>
        </w:rPr>
        <w:t>a</w:t>
      </w:r>
      <w:r>
        <w:rPr>
          <w:spacing w:val="1"/>
        </w:rPr>
        <w:t>l</w:t>
      </w:r>
      <w:r>
        <w:rPr>
          <w:spacing w:val="-3"/>
        </w:rPr>
        <w:t>a</w:t>
      </w:r>
      <w:r>
        <w:t>l n</w:t>
      </w:r>
      <w:r>
        <w:rPr>
          <w:spacing w:val="1"/>
        </w:rPr>
        <w:t>i</w:t>
      </w:r>
      <w:r>
        <w:t>ng</w:t>
      </w:r>
      <w:r>
        <w:rPr>
          <w:spacing w:val="-3"/>
        </w:rPr>
        <w:t xml:space="preserve"> </w:t>
      </w:r>
      <w:r>
        <w:t xml:space="preserve">need </w:t>
      </w:r>
      <w:r>
        <w:rPr>
          <w:spacing w:val="-2"/>
        </w:rPr>
        <w:t>s</w:t>
      </w:r>
      <w:r>
        <w:t>ä</w:t>
      </w:r>
      <w:r>
        <w:rPr>
          <w:spacing w:val="-2"/>
        </w:rPr>
        <w:t>i</w:t>
      </w:r>
      <w:r>
        <w:rPr>
          <w:spacing w:val="1"/>
        </w:rPr>
        <w:t>l</w:t>
      </w:r>
      <w:r>
        <w:rPr>
          <w:spacing w:val="-2"/>
        </w:rPr>
        <w:t>i</w:t>
      </w:r>
      <w:r>
        <w:t>s</w:t>
      </w:r>
      <w:r>
        <w:rPr>
          <w:spacing w:val="1"/>
        </w:rPr>
        <w:t>i</w:t>
      </w:r>
      <w:r>
        <w:t>d</w:t>
      </w:r>
      <w:r>
        <w:rPr>
          <w:spacing w:val="-3"/>
        </w:rPr>
        <w:t xml:space="preserve"> </w:t>
      </w:r>
      <w:r>
        <w:t>104. </w:t>
      </w:r>
      <w:r>
        <w:rPr>
          <w:spacing w:val="-3"/>
        </w:rPr>
        <w:t>n</w:t>
      </w:r>
      <w:r>
        <w:t>äd</w:t>
      </w:r>
      <w:r>
        <w:rPr>
          <w:spacing w:val="-3"/>
        </w:rPr>
        <w:t>a</w:t>
      </w:r>
      <w:r>
        <w:rPr>
          <w:spacing w:val="1"/>
        </w:rPr>
        <w:t>l</w:t>
      </w:r>
      <w:r>
        <w:t>a</w:t>
      </w:r>
      <w:r>
        <w:rPr>
          <w:spacing w:val="-3"/>
        </w:rPr>
        <w:t>n</w:t>
      </w:r>
      <w:r>
        <w:rPr>
          <w:spacing w:val="1"/>
        </w:rPr>
        <w:t>i</w:t>
      </w:r>
      <w:r>
        <w:t>. A</w:t>
      </w:r>
      <w:r>
        <w:rPr>
          <w:spacing w:val="-3"/>
        </w:rPr>
        <w:t>v</w:t>
      </w:r>
      <w:r>
        <w:t>a</w:t>
      </w:r>
      <w:r>
        <w:rPr>
          <w:spacing w:val="1"/>
        </w:rPr>
        <w:t>t</w:t>
      </w:r>
      <w:r>
        <w:t>ud</w:t>
      </w:r>
      <w:r>
        <w:rPr>
          <w:spacing w:val="-3"/>
        </w:rPr>
        <w:t xml:space="preserve"> </w:t>
      </w:r>
      <w:r>
        <w:rPr>
          <w:spacing w:val="1"/>
        </w:rPr>
        <w:t>j</w:t>
      </w:r>
      <w:r>
        <w:t>ä</w:t>
      </w:r>
      <w:r>
        <w:rPr>
          <w:spacing w:val="1"/>
        </w:rPr>
        <w:t>t</w:t>
      </w:r>
      <w:r>
        <w:rPr>
          <w:spacing w:val="-3"/>
        </w:rPr>
        <w:t>k</w:t>
      </w:r>
      <w:r>
        <w:rPr>
          <w:spacing w:val="-1"/>
        </w:rPr>
        <w:t>u</w:t>
      </w:r>
      <w:r>
        <w:rPr>
          <w:spacing w:val="-4"/>
        </w:rPr>
        <w:t>-</w:t>
      </w:r>
      <w:r>
        <w:t>uur</w:t>
      </w:r>
      <w:r>
        <w:rPr>
          <w:spacing w:val="1"/>
        </w:rPr>
        <w:t>i</w:t>
      </w:r>
      <w:r>
        <w:rPr>
          <w:spacing w:val="-3"/>
        </w:rPr>
        <w:t>ng</w:t>
      </w:r>
      <w:r>
        <w:t xml:space="preserve">u </w:t>
      </w:r>
      <w:r>
        <w:rPr>
          <w:spacing w:val="1"/>
        </w:rPr>
        <w:t>l</w:t>
      </w:r>
      <w:r>
        <w:t>õpe</w:t>
      </w:r>
      <w:r>
        <w:rPr>
          <w:spacing w:val="1"/>
        </w:rPr>
        <w:t>t</w:t>
      </w:r>
      <w:r>
        <w:rPr>
          <w:spacing w:val="-3"/>
        </w:rPr>
        <w:t>a</w:t>
      </w:r>
      <w:r>
        <w:t>nud 250 p</w:t>
      </w:r>
      <w:r>
        <w:rPr>
          <w:spacing w:val="-3"/>
        </w:rPr>
        <w:t>a</w:t>
      </w:r>
      <w:r>
        <w:rPr>
          <w:spacing w:val="1"/>
        </w:rPr>
        <w:t>t</w:t>
      </w:r>
      <w:r>
        <w:rPr>
          <w:spacing w:val="-2"/>
        </w:rPr>
        <w:t>s</w:t>
      </w:r>
      <w:r>
        <w:rPr>
          <w:spacing w:val="1"/>
        </w:rPr>
        <w:t>i</w:t>
      </w:r>
      <w:r>
        <w:t>en</w:t>
      </w:r>
      <w:r>
        <w:rPr>
          <w:spacing w:val="-3"/>
        </w:rPr>
        <w:t>d</w:t>
      </w:r>
      <w:r>
        <w:t>il</w:t>
      </w:r>
      <w:r>
        <w:rPr>
          <w:spacing w:val="-2"/>
        </w:rPr>
        <w:t xml:space="preserve"> </w:t>
      </w:r>
      <w:r>
        <w:t>püs</w:t>
      </w:r>
      <w:r>
        <w:rPr>
          <w:spacing w:val="-2"/>
        </w:rPr>
        <w:t>i</w:t>
      </w:r>
      <w:r>
        <w:t>s fü</w:t>
      </w:r>
      <w:r>
        <w:rPr>
          <w:spacing w:val="-3"/>
        </w:rPr>
        <w:t>ü</w:t>
      </w:r>
      <w:r>
        <w:t>s</w:t>
      </w:r>
      <w:r>
        <w:rPr>
          <w:spacing w:val="-2"/>
        </w:rPr>
        <w:t>i</w:t>
      </w:r>
      <w:r>
        <w:rPr>
          <w:spacing w:val="1"/>
        </w:rPr>
        <w:t>l</w:t>
      </w:r>
      <w:r>
        <w:rPr>
          <w:spacing w:val="-2"/>
        </w:rPr>
        <w:t>i</w:t>
      </w:r>
      <w:r>
        <w:t>se fun</w:t>
      </w:r>
      <w:r>
        <w:rPr>
          <w:spacing w:val="-3"/>
        </w:rPr>
        <w:t>k</w:t>
      </w:r>
      <w:r>
        <w:rPr>
          <w:spacing w:val="1"/>
        </w:rPr>
        <w:t>t</w:t>
      </w:r>
      <w:r>
        <w:t>s</w:t>
      </w:r>
      <w:r>
        <w:rPr>
          <w:spacing w:val="-2"/>
        </w:rPr>
        <w:t>i</w:t>
      </w:r>
      <w:r>
        <w:t>ooni</w:t>
      </w:r>
      <w:r>
        <w:rPr>
          <w:spacing w:val="-2"/>
        </w:rPr>
        <w:t xml:space="preserve"> </w:t>
      </w:r>
      <w:r>
        <w:t>pa</w:t>
      </w:r>
      <w:r>
        <w:rPr>
          <w:spacing w:val="-2"/>
        </w:rPr>
        <w:t>r</w:t>
      </w:r>
      <w:r>
        <w:t>ane</w:t>
      </w:r>
      <w:r>
        <w:rPr>
          <w:spacing w:val="-4"/>
        </w:rPr>
        <w:t>m</w:t>
      </w:r>
      <w:r>
        <w:rPr>
          <w:spacing w:val="1"/>
        </w:rPr>
        <w:t>i</w:t>
      </w:r>
      <w:r>
        <w:t>ne 10</w:t>
      </w:r>
      <w:r>
        <w:rPr>
          <w:spacing w:val="-3"/>
        </w:rPr>
        <w:t> </w:t>
      </w:r>
      <w:r>
        <w:t>ra</w:t>
      </w:r>
      <w:r>
        <w:rPr>
          <w:spacing w:val="-3"/>
        </w:rPr>
        <w:t>v</w:t>
      </w:r>
      <w:r>
        <w:rPr>
          <w:spacing w:val="1"/>
        </w:rPr>
        <w:t>i</w:t>
      </w:r>
      <w:r>
        <w:t>aa</w:t>
      </w:r>
      <w:r>
        <w:rPr>
          <w:spacing w:val="-2"/>
        </w:rPr>
        <w:t>s</w:t>
      </w:r>
      <w:r>
        <w:rPr>
          <w:spacing w:val="1"/>
        </w:rPr>
        <w:t>t</w:t>
      </w:r>
      <w:r>
        <w:t>a</w:t>
      </w:r>
      <w:r>
        <w:rPr>
          <w:spacing w:val="-2"/>
        </w:rPr>
        <w:t xml:space="preserve"> </w:t>
      </w:r>
      <w:r>
        <w:rPr>
          <w:spacing w:val="1"/>
        </w:rPr>
        <w:t>j</w:t>
      </w:r>
      <w:r>
        <w:t>oo</w:t>
      </w:r>
      <w:r>
        <w:rPr>
          <w:spacing w:val="-3"/>
        </w:rPr>
        <w:t>k</w:t>
      </w:r>
      <w:r>
        <w:t>su</w:t>
      </w:r>
      <w:r>
        <w:rPr>
          <w:spacing w:val="1"/>
        </w:rPr>
        <w:t>l</w:t>
      </w:r>
      <w:r>
        <w:t>.</w:t>
      </w:r>
    </w:p>
    <w:p w14:paraId="755F174F" w14:textId="77777777" w:rsidR="00AA5725" w:rsidRDefault="00AA5725">
      <w:pPr>
        <w:kinsoku w:val="0"/>
        <w:overflowPunct w:val="0"/>
      </w:pPr>
    </w:p>
    <w:p w14:paraId="755F1750" w14:textId="77777777" w:rsidR="00AA5725" w:rsidRDefault="00B048EC">
      <w:pPr>
        <w:pStyle w:val="Heading4"/>
      </w:pPr>
      <w:r>
        <w:t>Aks</w:t>
      </w:r>
      <w:r>
        <w:rPr>
          <w:spacing w:val="1"/>
        </w:rPr>
        <w:t>i</w:t>
      </w:r>
      <w:r>
        <w:t>a</w:t>
      </w:r>
      <w:r>
        <w:rPr>
          <w:spacing w:val="-3"/>
        </w:rPr>
        <w:t>a</w:t>
      </w:r>
      <w:r>
        <w:rPr>
          <w:spacing w:val="1"/>
        </w:rPr>
        <w:t>l</w:t>
      </w:r>
      <w:r>
        <w:t>ne</w:t>
      </w:r>
      <w:r>
        <w:rPr>
          <w:spacing w:val="-2"/>
        </w:rPr>
        <w:t xml:space="preserve"> </w:t>
      </w:r>
      <w:r>
        <w:t>spo</w:t>
      </w:r>
      <w:r>
        <w:rPr>
          <w:spacing w:val="-3"/>
        </w:rPr>
        <w:t>n</w:t>
      </w:r>
      <w:r>
        <w:t>dü</w:t>
      </w:r>
      <w:r>
        <w:rPr>
          <w:spacing w:val="1"/>
        </w:rPr>
        <w:t>l</w:t>
      </w:r>
      <w:r>
        <w:rPr>
          <w:spacing w:val="-3"/>
        </w:rPr>
        <w:t>o</w:t>
      </w:r>
      <w:r>
        <w:t>ar</w:t>
      </w:r>
      <w:r>
        <w:rPr>
          <w:spacing w:val="-2"/>
        </w:rPr>
        <w:t>t</w:t>
      </w:r>
      <w:r>
        <w:t>r</w:t>
      </w:r>
      <w:r>
        <w:rPr>
          <w:spacing w:val="-2"/>
        </w:rPr>
        <w:t>i</w:t>
      </w:r>
      <w:r>
        <w:rPr>
          <w:spacing w:val="1"/>
        </w:rPr>
        <w:t>i</w:t>
      </w:r>
      <w:r>
        <w:t>t</w:t>
      </w:r>
    </w:p>
    <w:p w14:paraId="755F1751" w14:textId="77777777" w:rsidR="00AA5725" w:rsidRDefault="00AA5725">
      <w:pPr>
        <w:keepNext/>
      </w:pPr>
    </w:p>
    <w:p w14:paraId="755F1752" w14:textId="77777777" w:rsidR="00AA5725" w:rsidRDefault="00B048EC">
      <w:pPr>
        <w:pStyle w:val="Heading5"/>
      </w:pPr>
      <w:r>
        <w:t>Ankü</w:t>
      </w:r>
      <w:r>
        <w:rPr>
          <w:spacing w:val="1"/>
        </w:rPr>
        <w:t>l</w:t>
      </w:r>
      <w:r>
        <w:rPr>
          <w:spacing w:val="-3"/>
        </w:rPr>
        <w:t>o</w:t>
      </w:r>
      <w:r>
        <w:t>se</w:t>
      </w:r>
      <w:r>
        <w:rPr>
          <w:spacing w:val="-3"/>
        </w:rPr>
        <w:t>e</w:t>
      </w:r>
      <w:r>
        <w:t>r</w:t>
      </w:r>
      <w:r>
        <w:rPr>
          <w:spacing w:val="1"/>
        </w:rPr>
        <w:t>i</w:t>
      </w:r>
      <w:r>
        <w:t>v</w:t>
      </w:r>
      <w:r>
        <w:rPr>
          <w:spacing w:val="-3"/>
        </w:rPr>
        <w:t xml:space="preserve"> </w:t>
      </w:r>
      <w:r>
        <w:t>spo</w:t>
      </w:r>
      <w:r>
        <w:rPr>
          <w:spacing w:val="-3"/>
        </w:rPr>
        <w:t>n</w:t>
      </w:r>
      <w:r>
        <w:t>dü</w:t>
      </w:r>
      <w:r>
        <w:rPr>
          <w:spacing w:val="-2"/>
        </w:rPr>
        <w:t>l</w:t>
      </w:r>
      <w:r>
        <w:rPr>
          <w:spacing w:val="1"/>
        </w:rPr>
        <w:t>i</w:t>
      </w:r>
      <w:r>
        <w:rPr>
          <w:spacing w:val="-2"/>
        </w:rPr>
        <w:t>i</w:t>
      </w:r>
      <w:r>
        <w:t>t</w:t>
      </w:r>
      <w:r>
        <w:rPr>
          <w:spacing w:val="1"/>
        </w:rPr>
        <w:t xml:space="preserve"> </w:t>
      </w:r>
      <w:r>
        <w:rPr>
          <w:spacing w:val="-2"/>
        </w:rPr>
        <w:t>(</w:t>
      </w:r>
      <w:r>
        <w:t>A</w:t>
      </w:r>
      <w:r>
        <w:rPr>
          <w:spacing w:val="-3"/>
        </w:rPr>
        <w:t>S</w:t>
      </w:r>
      <w:r>
        <w:t>)</w:t>
      </w:r>
    </w:p>
    <w:p w14:paraId="755F1753" w14:textId="77777777" w:rsidR="00AA5725" w:rsidRDefault="00AA5725">
      <w:pPr>
        <w:keepNext/>
      </w:pPr>
    </w:p>
    <w:p w14:paraId="755F1754" w14:textId="77777777" w:rsidR="00AA5725" w:rsidRDefault="00B048EC">
      <w:pPr>
        <w:kinsoku w:val="0"/>
        <w:overflowPunct w:val="0"/>
      </w:pPr>
      <w:r>
        <w:rPr>
          <w:spacing w:val="-1"/>
        </w:rPr>
        <w:t>A</w:t>
      </w:r>
      <w:r>
        <w:rPr>
          <w:spacing w:val="-3"/>
        </w:rPr>
        <w:t>k</w:t>
      </w:r>
      <w:r>
        <w:rPr>
          <w:spacing w:val="1"/>
        </w:rPr>
        <w:t>tii</w:t>
      </w:r>
      <w:r>
        <w:rPr>
          <w:spacing w:val="-3"/>
        </w:rPr>
        <w:t>v</w:t>
      </w:r>
      <w:r>
        <w:t>se an</w:t>
      </w:r>
      <w:r>
        <w:rPr>
          <w:spacing w:val="-3"/>
        </w:rPr>
        <w:t>k</w:t>
      </w:r>
      <w:r>
        <w:t>ü</w:t>
      </w:r>
      <w:r>
        <w:rPr>
          <w:spacing w:val="1"/>
        </w:rPr>
        <w:t>l</w:t>
      </w:r>
      <w:r>
        <w:t>o</w:t>
      </w:r>
      <w:r>
        <w:rPr>
          <w:spacing w:val="-2"/>
        </w:rPr>
        <w:t>s</w:t>
      </w:r>
      <w:r>
        <w:t>ee</w:t>
      </w:r>
      <w:r>
        <w:rPr>
          <w:spacing w:val="-2"/>
        </w:rPr>
        <w:t>r</w:t>
      </w:r>
      <w:r>
        <w:rPr>
          <w:spacing w:val="1"/>
        </w:rPr>
        <w:t>i</w:t>
      </w:r>
      <w:r>
        <w:rPr>
          <w:spacing w:val="-3"/>
        </w:rPr>
        <w:t>v</w:t>
      </w:r>
      <w:r>
        <w:t>a sp</w:t>
      </w:r>
      <w:r>
        <w:rPr>
          <w:spacing w:val="-3"/>
        </w:rPr>
        <w:t>o</w:t>
      </w:r>
      <w:r>
        <w:t>ndü</w:t>
      </w:r>
      <w:r>
        <w:rPr>
          <w:spacing w:val="-2"/>
        </w:rPr>
        <w:t>l</w:t>
      </w:r>
      <w:r>
        <w:rPr>
          <w:spacing w:val="1"/>
        </w:rPr>
        <w:t>ii</w:t>
      </w:r>
      <w:r>
        <w:rPr>
          <w:spacing w:val="-3"/>
        </w:rPr>
        <w:t>d</w:t>
      </w:r>
      <w:r>
        <w:rPr>
          <w:spacing w:val="1"/>
        </w:rPr>
        <w:t>i</w:t>
      </w:r>
      <w:r>
        <w:rPr>
          <w:spacing w:val="-3"/>
        </w:rPr>
        <w:t>g</w:t>
      </w:r>
      <w:r>
        <w:t>a 393 p</w:t>
      </w:r>
      <w:r>
        <w:rPr>
          <w:spacing w:val="-3"/>
        </w:rPr>
        <w:t>a</w:t>
      </w:r>
      <w:r>
        <w:rPr>
          <w:spacing w:val="1"/>
        </w:rPr>
        <w:t>t</w:t>
      </w:r>
      <w:r>
        <w:rPr>
          <w:spacing w:val="-2"/>
        </w:rPr>
        <w:t>s</w:t>
      </w:r>
      <w:r>
        <w:rPr>
          <w:spacing w:val="1"/>
        </w:rPr>
        <w:t>i</w:t>
      </w:r>
      <w:r>
        <w:t>en</w:t>
      </w:r>
      <w:r>
        <w:rPr>
          <w:spacing w:val="-3"/>
        </w:rPr>
        <w:t>d</w:t>
      </w:r>
      <w:r>
        <w:rPr>
          <w:spacing w:val="1"/>
        </w:rPr>
        <w:t>i</w:t>
      </w:r>
      <w:r>
        <w:rPr>
          <w:spacing w:val="-2"/>
        </w:rPr>
        <w:t>l</w:t>
      </w:r>
      <w:r>
        <w:t xml:space="preserve">, </w:t>
      </w:r>
      <w:r>
        <w:rPr>
          <w:spacing w:val="-3"/>
        </w:rPr>
        <w:t>k</w:t>
      </w:r>
      <w:r>
        <w:t>e</w:t>
      </w:r>
      <w:r>
        <w:rPr>
          <w:spacing w:val="1"/>
        </w:rPr>
        <w:t>l</w:t>
      </w:r>
      <w:r>
        <w:rPr>
          <w:spacing w:val="-2"/>
        </w:rPr>
        <w:t>l</w:t>
      </w:r>
      <w:r>
        <w:t xml:space="preserve">e </w:t>
      </w:r>
      <w:r>
        <w:rPr>
          <w:spacing w:val="-3"/>
        </w:rPr>
        <w:t>v</w:t>
      </w:r>
      <w:r>
        <w:t>as</w:t>
      </w:r>
      <w:r>
        <w:rPr>
          <w:spacing w:val="1"/>
        </w:rPr>
        <w:t>t</w:t>
      </w:r>
      <w:r>
        <w:rPr>
          <w:spacing w:val="-3"/>
        </w:rPr>
        <w:t>u</w:t>
      </w:r>
      <w:r>
        <w:t xml:space="preserve">s </w:t>
      </w:r>
      <w:r>
        <w:rPr>
          <w:spacing w:val="-3"/>
        </w:rPr>
        <w:t>k</w:t>
      </w:r>
      <w:r>
        <w:t>on</w:t>
      </w:r>
      <w:r>
        <w:rPr>
          <w:spacing w:val="-3"/>
        </w:rPr>
        <w:t>v</w:t>
      </w:r>
      <w:r>
        <w:t>en</w:t>
      </w:r>
      <w:r>
        <w:rPr>
          <w:spacing w:val="1"/>
        </w:rPr>
        <w:t>t</w:t>
      </w:r>
      <w:r>
        <w:t>s</w:t>
      </w:r>
      <w:r>
        <w:rPr>
          <w:spacing w:val="1"/>
        </w:rPr>
        <w:t>i</w:t>
      </w:r>
      <w:r>
        <w:t>o</w:t>
      </w:r>
      <w:r>
        <w:rPr>
          <w:spacing w:val="-3"/>
        </w:rPr>
        <w:t>n</w:t>
      </w:r>
      <w:r>
        <w:t>a</w:t>
      </w:r>
      <w:r>
        <w:rPr>
          <w:spacing w:val="-3"/>
        </w:rPr>
        <w:t>a</w:t>
      </w:r>
      <w:r>
        <w:rPr>
          <w:spacing w:val="1"/>
        </w:rPr>
        <w:t>l</w:t>
      </w:r>
      <w:r>
        <w:rPr>
          <w:spacing w:val="-2"/>
        </w:rPr>
        <w:t>s</w:t>
      </w:r>
      <w:r>
        <w:t>e</w:t>
      </w:r>
      <w:r>
        <w:rPr>
          <w:spacing w:val="1"/>
        </w:rPr>
        <w:t>l</w:t>
      </w:r>
      <w:r>
        <w:t>e</w:t>
      </w:r>
      <w:r>
        <w:rPr>
          <w:spacing w:val="-2"/>
        </w:rPr>
        <w:t xml:space="preserve"> </w:t>
      </w:r>
      <w:r>
        <w:t>ra</w:t>
      </w:r>
      <w:r>
        <w:rPr>
          <w:spacing w:val="-3"/>
        </w:rPr>
        <w:t>v</w:t>
      </w:r>
      <w:r>
        <w:rPr>
          <w:spacing w:val="1"/>
        </w:rPr>
        <w:t>i</w:t>
      </w:r>
      <w:r>
        <w:rPr>
          <w:spacing w:val="-2"/>
        </w:rPr>
        <w:t>l</w:t>
      </w:r>
      <w:r>
        <w:t>e o</w:t>
      </w:r>
      <w:r>
        <w:rPr>
          <w:spacing w:val="-2"/>
        </w:rPr>
        <w:t>l</w:t>
      </w:r>
      <w:r>
        <w:t>i</w:t>
      </w:r>
      <w:r>
        <w:rPr>
          <w:spacing w:val="1"/>
        </w:rPr>
        <w:t xml:space="preserve"> </w:t>
      </w:r>
      <w:r>
        <w:rPr>
          <w:spacing w:val="-3"/>
        </w:rPr>
        <w:t>o</w:t>
      </w:r>
      <w:r>
        <w:rPr>
          <w:spacing w:val="1"/>
        </w:rPr>
        <w:t>l</w:t>
      </w:r>
      <w:r>
        <w:t>nud ebap</w:t>
      </w:r>
      <w:r>
        <w:rPr>
          <w:spacing w:val="-2"/>
        </w:rPr>
        <w:t>i</w:t>
      </w:r>
      <w:r>
        <w:rPr>
          <w:spacing w:val="1"/>
        </w:rPr>
        <w:t>i</w:t>
      </w:r>
      <w:r>
        <w:rPr>
          <w:spacing w:val="-2"/>
        </w:rPr>
        <w:t>s</w:t>
      </w:r>
      <w:r>
        <w:t>a</w:t>
      </w:r>
      <w:r>
        <w:rPr>
          <w:spacing w:val="-3"/>
        </w:rPr>
        <w:t>v</w:t>
      </w:r>
      <w:r>
        <w:t>, h</w:t>
      </w:r>
      <w:r>
        <w:rPr>
          <w:spacing w:val="1"/>
        </w:rPr>
        <w:t>i</w:t>
      </w:r>
      <w:r>
        <w:t>nn</w:t>
      </w:r>
      <w:r>
        <w:rPr>
          <w:spacing w:val="-3"/>
        </w:rPr>
        <w:t>a</w:t>
      </w:r>
      <w:r>
        <w:rPr>
          <w:spacing w:val="1"/>
        </w:rPr>
        <w:t>t</w:t>
      </w:r>
      <w:r>
        <w:t>i</w:t>
      </w:r>
      <w:r>
        <w:rPr>
          <w:spacing w:val="1"/>
        </w:rPr>
        <w:t xml:space="preserve"> </w:t>
      </w:r>
      <w:r>
        <w:rPr>
          <w:spacing w:val="-1"/>
        </w:rPr>
        <w:t>adalimumabi</w:t>
      </w:r>
      <w:r>
        <w:rPr>
          <w:spacing w:val="-2"/>
        </w:rPr>
        <w:t xml:space="preserve"> t</w:t>
      </w:r>
      <w:r>
        <w:t>o</w:t>
      </w:r>
      <w:r>
        <w:rPr>
          <w:spacing w:val="1"/>
        </w:rPr>
        <w:t>i</w:t>
      </w:r>
      <w:r>
        <w:rPr>
          <w:spacing w:val="-4"/>
        </w:rPr>
        <w:t>m</w:t>
      </w:r>
      <w:r>
        <w:t>et</w:t>
      </w:r>
      <w:r>
        <w:rPr>
          <w:spacing w:val="1"/>
        </w:rPr>
        <w:t xml:space="preserve"> </w:t>
      </w:r>
      <w:r>
        <w:t>(40 mg</w:t>
      </w:r>
      <w:r>
        <w:rPr>
          <w:spacing w:val="-3"/>
        </w:rPr>
        <w:t xml:space="preserve"> </w:t>
      </w:r>
      <w:r>
        <w:rPr>
          <w:spacing w:val="1"/>
        </w:rPr>
        <w:t>i</w:t>
      </w:r>
      <w:r>
        <w:rPr>
          <w:spacing w:val="-3"/>
        </w:rPr>
        <w:t>g</w:t>
      </w:r>
      <w:r>
        <w:t>al</w:t>
      </w:r>
      <w:r>
        <w:rPr>
          <w:spacing w:val="1"/>
        </w:rPr>
        <w:t xml:space="preserve"> t</w:t>
      </w:r>
      <w:r>
        <w:t>e</w:t>
      </w:r>
      <w:r>
        <w:rPr>
          <w:spacing w:val="1"/>
        </w:rPr>
        <w:t>i</w:t>
      </w:r>
      <w:r>
        <w:rPr>
          <w:spacing w:val="-2"/>
        </w:rPr>
        <w:t>s</w:t>
      </w:r>
      <w:r>
        <w:t>el</w:t>
      </w:r>
      <w:r>
        <w:rPr>
          <w:spacing w:val="-2"/>
        </w:rPr>
        <w:t xml:space="preserve"> </w:t>
      </w:r>
      <w:r>
        <w:t>n</w:t>
      </w:r>
      <w:r>
        <w:rPr>
          <w:spacing w:val="-3"/>
        </w:rPr>
        <w:t>ä</w:t>
      </w:r>
      <w:r>
        <w:t>da</w:t>
      </w:r>
      <w:r>
        <w:rPr>
          <w:spacing w:val="1"/>
        </w:rPr>
        <w:t>l</w:t>
      </w:r>
      <w:r>
        <w:rPr>
          <w:spacing w:val="-3"/>
        </w:rPr>
        <w:t>a</w:t>
      </w:r>
      <w:r>
        <w:rPr>
          <w:spacing w:val="1"/>
        </w:rPr>
        <w:t>l</w:t>
      </w:r>
      <w:r>
        <w:t>)</w:t>
      </w:r>
      <w:r>
        <w:rPr>
          <w:spacing w:val="1"/>
        </w:rPr>
        <w:t xml:space="preserve"> </w:t>
      </w:r>
      <w:r>
        <w:rPr>
          <w:spacing w:val="-3"/>
        </w:rPr>
        <w:t>k</w:t>
      </w:r>
      <w:r>
        <w:t>ah</w:t>
      </w:r>
      <w:r>
        <w:rPr>
          <w:spacing w:val="-3"/>
        </w:rPr>
        <w:t>e</w:t>
      </w:r>
      <w:r>
        <w:t xml:space="preserve">s </w:t>
      </w:r>
      <w:r>
        <w:rPr>
          <w:spacing w:val="-2"/>
        </w:rPr>
        <w:t>r</w:t>
      </w:r>
      <w:r>
        <w:t>an</w:t>
      </w:r>
      <w:r>
        <w:rPr>
          <w:spacing w:val="-1"/>
        </w:rPr>
        <w:t>d</w:t>
      </w:r>
      <w:r>
        <w:t>o</w:t>
      </w:r>
      <w:r>
        <w:rPr>
          <w:spacing w:val="-4"/>
        </w:rPr>
        <w:t>m</w:t>
      </w:r>
      <w:r>
        <w:rPr>
          <w:spacing w:val="1"/>
        </w:rPr>
        <w:t>i</w:t>
      </w:r>
      <w:r>
        <w:t>se</w:t>
      </w:r>
      <w:r>
        <w:rPr>
          <w:spacing w:val="-3"/>
        </w:rPr>
        <w:t>e</w:t>
      </w:r>
      <w:r>
        <w:t>r</w:t>
      </w:r>
      <w:r>
        <w:rPr>
          <w:spacing w:val="-2"/>
        </w:rPr>
        <w:t>i</w:t>
      </w:r>
      <w:r>
        <w:rPr>
          <w:spacing w:val="1"/>
        </w:rPr>
        <w:t>t</w:t>
      </w:r>
      <w:r>
        <w:rPr>
          <w:spacing w:val="-3"/>
        </w:rPr>
        <w:t>u</w:t>
      </w:r>
      <w:r>
        <w:t>d, 24</w:t>
      </w:r>
      <w:r>
        <w:rPr>
          <w:spacing w:val="-4"/>
        </w:rPr>
        <w:t>-</w:t>
      </w:r>
      <w:r>
        <w:t>näda</w:t>
      </w:r>
      <w:r>
        <w:rPr>
          <w:spacing w:val="1"/>
        </w:rPr>
        <w:t>l</w:t>
      </w:r>
      <w:r>
        <w:t>a</w:t>
      </w:r>
      <w:r>
        <w:rPr>
          <w:spacing w:val="-2"/>
        </w:rPr>
        <w:t>s</w:t>
      </w:r>
      <w:r>
        <w:t xml:space="preserve">es </w:t>
      </w:r>
      <w:r>
        <w:rPr>
          <w:spacing w:val="1"/>
        </w:rPr>
        <w:t>t</w:t>
      </w:r>
      <w:r>
        <w:t>op</w:t>
      </w:r>
      <w:r>
        <w:rPr>
          <w:spacing w:val="-3"/>
        </w:rPr>
        <w:t>e</w:t>
      </w:r>
      <w:r>
        <w:rPr>
          <w:spacing w:val="1"/>
        </w:rPr>
        <w:t>lt</w:t>
      </w:r>
      <w:r>
        <w:t>p</w:t>
      </w:r>
      <w:r>
        <w:rPr>
          <w:spacing w:val="1"/>
        </w:rPr>
        <w:t>i</w:t>
      </w:r>
      <w:r>
        <w:rPr>
          <w:spacing w:val="-4"/>
        </w:rPr>
        <w:t>m</w:t>
      </w:r>
      <w:r>
        <w:t>edas, p</w:t>
      </w:r>
      <w:r>
        <w:rPr>
          <w:spacing w:val="1"/>
        </w:rPr>
        <w:t>l</w:t>
      </w:r>
      <w:r>
        <w:rPr>
          <w:spacing w:val="-3"/>
        </w:rPr>
        <w:t>a</w:t>
      </w:r>
      <w:r>
        <w:rPr>
          <w:spacing w:val="1"/>
        </w:rPr>
        <w:t>t</w:t>
      </w:r>
      <w:r>
        <w:rPr>
          <w:spacing w:val="-2"/>
        </w:rPr>
        <w:t>s</w:t>
      </w:r>
      <w:r>
        <w:t>eebo</w:t>
      </w:r>
      <w:r>
        <w:rPr>
          <w:spacing w:val="-3"/>
        </w:rPr>
        <w:t>k</w:t>
      </w:r>
      <w:r>
        <w:t>on</w:t>
      </w:r>
      <w:r>
        <w:rPr>
          <w:spacing w:val="1"/>
        </w:rPr>
        <w:t>t</w:t>
      </w:r>
      <w:r>
        <w:t>r</w:t>
      </w:r>
      <w:r>
        <w:rPr>
          <w:spacing w:val="-3"/>
        </w:rPr>
        <w:t>o</w:t>
      </w:r>
      <w:r>
        <w:rPr>
          <w:spacing w:val="-2"/>
        </w:rPr>
        <w:t>l</w:t>
      </w:r>
      <w:r>
        <w:rPr>
          <w:spacing w:val="1"/>
        </w:rPr>
        <w:t>l</w:t>
      </w:r>
      <w:r>
        <w:rPr>
          <w:spacing w:val="-2"/>
        </w:rPr>
        <w:t>iga</w:t>
      </w:r>
      <w:r>
        <w:t xml:space="preserve"> u</w:t>
      </w:r>
      <w:r>
        <w:rPr>
          <w:spacing w:val="-3"/>
        </w:rPr>
        <w:t>u</w:t>
      </w:r>
      <w:r>
        <w:t>r</w:t>
      </w:r>
      <w:r>
        <w:rPr>
          <w:spacing w:val="-2"/>
        </w:rPr>
        <w:t>i</w:t>
      </w:r>
      <w:r>
        <w:t>n</w:t>
      </w:r>
      <w:r>
        <w:rPr>
          <w:spacing w:val="-3"/>
        </w:rPr>
        <w:t>g</w:t>
      </w:r>
      <w:r>
        <w:t>us (ravieelne keskmine haiguse aktiivsuse skoor [</w:t>
      </w:r>
      <w:r>
        <w:rPr>
          <w:i/>
          <w:iCs/>
          <w:spacing w:val="-1"/>
        </w:rPr>
        <w:t>B</w:t>
      </w:r>
      <w:r>
        <w:rPr>
          <w:i/>
          <w:iCs/>
        </w:rPr>
        <w:t>a</w:t>
      </w:r>
      <w:r>
        <w:rPr>
          <w:i/>
          <w:iCs/>
          <w:spacing w:val="-2"/>
        </w:rPr>
        <w:t>t</w:t>
      </w:r>
      <w:r>
        <w:rPr>
          <w:i/>
          <w:iCs/>
        </w:rPr>
        <w:t>h</w:t>
      </w:r>
      <w:r>
        <w:rPr>
          <w:i/>
          <w:iCs/>
          <w:spacing w:val="-3"/>
        </w:rPr>
        <w:t xml:space="preserve"> </w:t>
      </w:r>
      <w:r>
        <w:rPr>
          <w:i/>
          <w:iCs/>
          <w:spacing w:val="-1"/>
        </w:rPr>
        <w:t>A</w:t>
      </w:r>
      <w:r>
        <w:rPr>
          <w:i/>
          <w:iCs/>
        </w:rPr>
        <w:t>nky</w:t>
      </w:r>
      <w:r>
        <w:rPr>
          <w:i/>
          <w:iCs/>
          <w:spacing w:val="1"/>
        </w:rPr>
        <w:t>l</w:t>
      </w:r>
      <w:r>
        <w:rPr>
          <w:i/>
          <w:iCs/>
          <w:spacing w:val="-3"/>
        </w:rPr>
        <w:t>o</w:t>
      </w:r>
      <w:r>
        <w:rPr>
          <w:i/>
          <w:iCs/>
        </w:rPr>
        <w:t>s</w:t>
      </w:r>
      <w:r>
        <w:rPr>
          <w:i/>
          <w:iCs/>
          <w:spacing w:val="1"/>
        </w:rPr>
        <w:t>i</w:t>
      </w:r>
      <w:r>
        <w:rPr>
          <w:i/>
          <w:iCs/>
          <w:spacing w:val="-3"/>
        </w:rPr>
        <w:t>n</w:t>
      </w:r>
      <w:r>
        <w:rPr>
          <w:i/>
          <w:iCs/>
        </w:rPr>
        <w:t>g Spo</w:t>
      </w:r>
      <w:r>
        <w:rPr>
          <w:i/>
          <w:iCs/>
          <w:spacing w:val="-3"/>
        </w:rPr>
        <w:t>n</w:t>
      </w:r>
      <w:r>
        <w:rPr>
          <w:i/>
          <w:iCs/>
        </w:rPr>
        <w:t>dy</w:t>
      </w:r>
      <w:r>
        <w:rPr>
          <w:i/>
          <w:iCs/>
          <w:spacing w:val="-2"/>
        </w:rPr>
        <w:t>l</w:t>
      </w:r>
      <w:r>
        <w:rPr>
          <w:i/>
          <w:iCs/>
          <w:spacing w:val="1"/>
        </w:rPr>
        <w:t>i</w:t>
      </w:r>
      <w:r>
        <w:rPr>
          <w:i/>
          <w:iCs/>
          <w:spacing w:val="-2"/>
        </w:rPr>
        <w:t>t</w:t>
      </w:r>
      <w:r>
        <w:rPr>
          <w:i/>
          <w:iCs/>
          <w:spacing w:val="1"/>
        </w:rPr>
        <w:t>i</w:t>
      </w:r>
      <w:r>
        <w:rPr>
          <w:i/>
          <w:iCs/>
        </w:rPr>
        <w:t xml:space="preserve">s </w:t>
      </w:r>
      <w:r>
        <w:rPr>
          <w:i/>
          <w:iCs/>
          <w:spacing w:val="-4"/>
        </w:rPr>
        <w:t>D</w:t>
      </w:r>
      <w:r>
        <w:rPr>
          <w:i/>
          <w:iCs/>
          <w:spacing w:val="1"/>
        </w:rPr>
        <w:t>i</w:t>
      </w:r>
      <w:r>
        <w:rPr>
          <w:i/>
          <w:iCs/>
          <w:spacing w:val="-2"/>
        </w:rPr>
        <w:t>s</w:t>
      </w:r>
      <w:r>
        <w:rPr>
          <w:i/>
          <w:iCs/>
        </w:rPr>
        <w:t xml:space="preserve">ease </w:t>
      </w:r>
      <w:r>
        <w:rPr>
          <w:i/>
          <w:iCs/>
          <w:spacing w:val="-3"/>
        </w:rPr>
        <w:t>A</w:t>
      </w:r>
      <w:r>
        <w:rPr>
          <w:i/>
          <w:iCs/>
        </w:rPr>
        <w:t>c</w:t>
      </w:r>
      <w:r>
        <w:rPr>
          <w:i/>
          <w:iCs/>
          <w:spacing w:val="-2"/>
        </w:rPr>
        <w:t>t</w:t>
      </w:r>
      <w:r>
        <w:rPr>
          <w:i/>
          <w:iCs/>
          <w:spacing w:val="1"/>
        </w:rPr>
        <w:t>i</w:t>
      </w:r>
      <w:r>
        <w:rPr>
          <w:i/>
          <w:iCs/>
        </w:rPr>
        <w:t>v</w:t>
      </w:r>
      <w:r>
        <w:rPr>
          <w:i/>
          <w:iCs/>
          <w:spacing w:val="-2"/>
        </w:rPr>
        <w:t>i</w:t>
      </w:r>
      <w:r>
        <w:rPr>
          <w:i/>
          <w:iCs/>
          <w:spacing w:val="1"/>
        </w:rPr>
        <w:t>t</w:t>
      </w:r>
      <w:r>
        <w:rPr>
          <w:i/>
          <w:iCs/>
        </w:rPr>
        <w:t>y</w:t>
      </w:r>
      <w:r>
        <w:rPr>
          <w:i/>
          <w:iCs/>
          <w:spacing w:val="-2"/>
        </w:rPr>
        <w:t xml:space="preserve"> </w:t>
      </w:r>
      <w:r>
        <w:rPr>
          <w:i/>
          <w:iCs/>
        </w:rPr>
        <w:t>Ind</w:t>
      </w:r>
      <w:r>
        <w:rPr>
          <w:i/>
          <w:iCs/>
          <w:spacing w:val="-3"/>
        </w:rPr>
        <w:t>e</w:t>
      </w:r>
      <w:r>
        <w:rPr>
          <w:i/>
          <w:iCs/>
        </w:rPr>
        <w:t xml:space="preserve">x </w:t>
      </w:r>
      <w:r>
        <w:t>(</w:t>
      </w:r>
      <w:r>
        <w:rPr>
          <w:spacing w:val="-1"/>
        </w:rPr>
        <w:t>BASD</w:t>
      </w:r>
      <w:r>
        <w:rPr>
          <w:spacing w:val="1"/>
        </w:rPr>
        <w:t>A</w:t>
      </w:r>
      <w:r>
        <w:rPr>
          <w:spacing w:val="-4"/>
        </w:rPr>
        <w:t>I</w:t>
      </w:r>
      <w:r>
        <w:t>)]</w:t>
      </w:r>
      <w:r>
        <w:rPr>
          <w:spacing w:val="1"/>
        </w:rPr>
        <w:t xml:space="preserve"> </w:t>
      </w:r>
      <w:r>
        <w:t>o</w:t>
      </w:r>
      <w:r>
        <w:rPr>
          <w:spacing w:val="1"/>
        </w:rPr>
        <w:t>l</w:t>
      </w:r>
      <w:r>
        <w:t>i</w:t>
      </w:r>
      <w:r>
        <w:rPr>
          <w:spacing w:val="1"/>
        </w:rPr>
        <w:t xml:space="preserve"> </w:t>
      </w:r>
      <w:r>
        <w:rPr>
          <w:spacing w:val="-3"/>
        </w:rPr>
        <w:t>k</w:t>
      </w:r>
      <w:r>
        <w:t>õ</w:t>
      </w:r>
      <w:r>
        <w:rPr>
          <w:spacing w:val="1"/>
        </w:rPr>
        <w:t>i</w:t>
      </w:r>
      <w:r>
        <w:rPr>
          <w:spacing w:val="-3"/>
        </w:rPr>
        <w:t>k</w:t>
      </w:r>
      <w:r>
        <w:rPr>
          <w:spacing w:val="1"/>
        </w:rPr>
        <w:t>i</w:t>
      </w:r>
      <w:r>
        <w:t xml:space="preserve">des </w:t>
      </w:r>
      <w:r>
        <w:rPr>
          <w:spacing w:val="-3"/>
        </w:rPr>
        <w:t>g</w:t>
      </w:r>
      <w:r>
        <w:t>r</w:t>
      </w:r>
      <w:r>
        <w:rPr>
          <w:spacing w:val="-3"/>
        </w:rPr>
        <w:t>u</w:t>
      </w:r>
      <w:r>
        <w:t>pp</w:t>
      </w:r>
      <w:r>
        <w:rPr>
          <w:spacing w:val="1"/>
        </w:rPr>
        <w:t>i</w:t>
      </w:r>
      <w:r>
        <w:t>d</w:t>
      </w:r>
      <w:r>
        <w:rPr>
          <w:spacing w:val="-3"/>
        </w:rPr>
        <w:t>e</w:t>
      </w:r>
      <w:r>
        <w:t>s 6,</w:t>
      </w:r>
      <w:r>
        <w:rPr>
          <w:spacing w:val="-3"/>
        </w:rPr>
        <w:t>3)</w:t>
      </w:r>
      <w:r>
        <w:t>. 79</w:t>
      </w:r>
      <w:r>
        <w:rPr>
          <w:spacing w:val="-3"/>
        </w:rPr>
        <w:t> </w:t>
      </w:r>
      <w:r>
        <w:t>(20,</w:t>
      </w:r>
      <w:r>
        <w:rPr>
          <w:spacing w:val="-3"/>
        </w:rPr>
        <w:t>1</w:t>
      </w:r>
      <w:r>
        <w:t>%)</w:t>
      </w:r>
      <w:r>
        <w:rPr>
          <w:spacing w:val="-2"/>
        </w:rPr>
        <w:t xml:space="preserve"> </w:t>
      </w:r>
      <w:r>
        <w:t>pa</w:t>
      </w:r>
      <w:r>
        <w:rPr>
          <w:spacing w:val="-2"/>
        </w:rPr>
        <w:t>t</w:t>
      </w:r>
      <w:r>
        <w:t>s</w:t>
      </w:r>
      <w:r>
        <w:rPr>
          <w:spacing w:val="1"/>
        </w:rPr>
        <w:t>i</w:t>
      </w:r>
      <w:r>
        <w:t>e</w:t>
      </w:r>
      <w:r>
        <w:rPr>
          <w:spacing w:val="-3"/>
        </w:rPr>
        <w:t>n</w:t>
      </w:r>
      <w:r>
        <w:rPr>
          <w:spacing w:val="1"/>
        </w:rPr>
        <w:t>t</w:t>
      </w:r>
      <w:r>
        <w:t>i</w:t>
      </w:r>
      <w:r>
        <w:rPr>
          <w:spacing w:val="-2"/>
        </w:rPr>
        <w:t xml:space="preserve"> </w:t>
      </w:r>
      <w:r>
        <w:t>ra</w:t>
      </w:r>
      <w:r>
        <w:rPr>
          <w:spacing w:val="-3"/>
        </w:rPr>
        <w:t>v</w:t>
      </w:r>
      <w:r>
        <w:rPr>
          <w:spacing w:val="1"/>
        </w:rPr>
        <w:t>i</w:t>
      </w:r>
      <w:r>
        <w:rPr>
          <w:spacing w:val="-2"/>
        </w:rPr>
        <w:t>t</w:t>
      </w:r>
      <w:r>
        <w:t>i</w:t>
      </w:r>
      <w:r>
        <w:rPr>
          <w:spacing w:val="1"/>
        </w:rPr>
        <w:t xml:space="preserve"> </w:t>
      </w:r>
      <w:r>
        <w:rPr>
          <w:spacing w:val="-2"/>
        </w:rPr>
        <w:t>s</w:t>
      </w:r>
      <w:r>
        <w:t>a</w:t>
      </w:r>
      <w:r>
        <w:rPr>
          <w:spacing w:val="-4"/>
        </w:rPr>
        <w:t>m</w:t>
      </w:r>
      <w:r>
        <w:t>aae</w:t>
      </w:r>
      <w:r>
        <w:rPr>
          <w:spacing w:val="-3"/>
        </w:rPr>
        <w:t>g</w:t>
      </w:r>
      <w:r>
        <w:t>se</w:t>
      </w:r>
      <w:r>
        <w:rPr>
          <w:spacing w:val="1"/>
        </w:rPr>
        <w:t>l</w:t>
      </w:r>
      <w:r>
        <w:t>t</w:t>
      </w:r>
      <w:r>
        <w:rPr>
          <w:spacing w:val="1"/>
        </w:rPr>
        <w:t xml:space="preserve"> </w:t>
      </w:r>
      <w:r>
        <w:rPr>
          <w:spacing w:val="-3"/>
        </w:rPr>
        <w:t>h</w:t>
      </w:r>
      <w:r>
        <w:t>a</w:t>
      </w:r>
      <w:r>
        <w:rPr>
          <w:spacing w:val="-2"/>
        </w:rPr>
        <w:t>i</w:t>
      </w:r>
      <w:r>
        <w:rPr>
          <w:spacing w:val="-3"/>
        </w:rPr>
        <w:t>g</w:t>
      </w:r>
      <w:r>
        <w:t xml:space="preserve">ust </w:t>
      </w:r>
      <w:r>
        <w:rPr>
          <w:spacing w:val="-4"/>
        </w:rPr>
        <w:t>m</w:t>
      </w:r>
      <w:r>
        <w:t>od</w:t>
      </w:r>
      <w:r>
        <w:rPr>
          <w:spacing w:val="1"/>
        </w:rPr>
        <w:t>i</w:t>
      </w:r>
      <w:r>
        <w:t>f</w:t>
      </w:r>
      <w:r>
        <w:rPr>
          <w:spacing w:val="1"/>
        </w:rPr>
        <w:t>it</w:t>
      </w:r>
      <w:r>
        <w:rPr>
          <w:spacing w:val="-2"/>
        </w:rPr>
        <w:t>s</w:t>
      </w:r>
      <w:r>
        <w:t>ee</w:t>
      </w:r>
      <w:r>
        <w:rPr>
          <w:spacing w:val="-2"/>
        </w:rPr>
        <w:t>r</w:t>
      </w:r>
      <w:r>
        <w:rPr>
          <w:spacing w:val="1"/>
        </w:rPr>
        <w:t>i</w:t>
      </w:r>
      <w:r>
        <w:rPr>
          <w:spacing w:val="-3"/>
        </w:rPr>
        <w:t>v</w:t>
      </w:r>
      <w:r>
        <w:t>a</w:t>
      </w:r>
      <w:r>
        <w:rPr>
          <w:spacing w:val="1"/>
        </w:rPr>
        <w:t>t</w:t>
      </w:r>
      <w:r>
        <w:t>e</w:t>
      </w:r>
      <w:r>
        <w:rPr>
          <w:spacing w:val="-2"/>
        </w:rPr>
        <w:t xml:space="preserve"> </w:t>
      </w:r>
      <w:r>
        <w:t>an</w:t>
      </w:r>
      <w:r>
        <w:rPr>
          <w:spacing w:val="-2"/>
        </w:rPr>
        <w:t>t</w:t>
      </w:r>
      <w:r>
        <w:rPr>
          <w:spacing w:val="1"/>
        </w:rPr>
        <w:t>i</w:t>
      </w:r>
      <w:r>
        <w:rPr>
          <w:spacing w:val="-2"/>
        </w:rPr>
        <w:t>r</w:t>
      </w:r>
      <w:r>
        <w:t>eu</w:t>
      </w:r>
      <w:r>
        <w:rPr>
          <w:spacing w:val="-4"/>
        </w:rPr>
        <w:t>m</w:t>
      </w:r>
      <w:r>
        <w:t>aa</w:t>
      </w:r>
      <w:r>
        <w:rPr>
          <w:spacing w:val="1"/>
        </w:rPr>
        <w:t>t</w:t>
      </w:r>
      <w:r>
        <w:rPr>
          <w:spacing w:val="-2"/>
        </w:rPr>
        <w:t>i</w:t>
      </w:r>
      <w:r>
        <w:rPr>
          <w:spacing w:val="1"/>
        </w:rPr>
        <w:t>l</w:t>
      </w:r>
      <w:r>
        <w:rPr>
          <w:spacing w:val="-2"/>
        </w:rPr>
        <w:t>i</w:t>
      </w:r>
      <w:r>
        <w:t>s</w:t>
      </w:r>
      <w:r>
        <w:rPr>
          <w:spacing w:val="-2"/>
        </w:rPr>
        <w:t>t</w:t>
      </w:r>
      <w:r>
        <w:t xml:space="preserve">e </w:t>
      </w:r>
      <w:r>
        <w:rPr>
          <w:spacing w:val="-3"/>
        </w:rPr>
        <w:t>a</w:t>
      </w:r>
      <w:r>
        <w:rPr>
          <w:spacing w:val="1"/>
        </w:rPr>
        <w:t>i</w:t>
      </w:r>
      <w:r>
        <w:t>n</w:t>
      </w:r>
      <w:r>
        <w:rPr>
          <w:spacing w:val="-3"/>
        </w:rPr>
        <w:t>e</w:t>
      </w:r>
      <w:r>
        <w:rPr>
          <w:spacing w:val="1"/>
        </w:rPr>
        <w:t>t</w:t>
      </w:r>
      <w:r>
        <w:t>e</w:t>
      </w:r>
      <w:r>
        <w:rPr>
          <w:spacing w:val="-3"/>
        </w:rPr>
        <w:t>g</w:t>
      </w:r>
      <w:r>
        <w:t>a</w:t>
      </w:r>
      <w:r>
        <w:rPr>
          <w:spacing w:val="-2"/>
        </w:rPr>
        <w:t xml:space="preserve"> </w:t>
      </w:r>
      <w:r>
        <w:rPr>
          <w:spacing w:val="2"/>
        </w:rPr>
        <w:t>j</w:t>
      </w:r>
      <w:r>
        <w:t xml:space="preserve">a </w:t>
      </w:r>
      <w:r>
        <w:rPr>
          <w:spacing w:val="-3"/>
        </w:rPr>
        <w:t>3</w:t>
      </w:r>
      <w:r>
        <w:t>7 (9</w:t>
      </w:r>
      <w:r>
        <w:rPr>
          <w:spacing w:val="-3"/>
        </w:rPr>
        <w:t>,</w:t>
      </w:r>
      <w:r>
        <w:t>4</w:t>
      </w:r>
      <w:r>
        <w:rPr>
          <w:spacing w:val="-2"/>
        </w:rPr>
        <w:t>%</w:t>
      </w:r>
      <w:r>
        <w:t>)</w:t>
      </w:r>
      <w:r>
        <w:rPr>
          <w:spacing w:val="1"/>
        </w:rPr>
        <w:t xml:space="preserve"> </w:t>
      </w:r>
      <w:r>
        <w:t>p</w:t>
      </w:r>
      <w:r>
        <w:rPr>
          <w:spacing w:val="-3"/>
        </w:rPr>
        <w:t>a</w:t>
      </w:r>
      <w:r>
        <w:rPr>
          <w:spacing w:val="1"/>
        </w:rPr>
        <w:t>t</w:t>
      </w:r>
      <w:r>
        <w:t>s</w:t>
      </w:r>
      <w:r>
        <w:rPr>
          <w:spacing w:val="-2"/>
        </w:rPr>
        <w:t>i</w:t>
      </w:r>
      <w:r>
        <w:t>en</w:t>
      </w:r>
      <w:r>
        <w:rPr>
          <w:spacing w:val="-2"/>
        </w:rPr>
        <w:t>t</w:t>
      </w:r>
      <w:r>
        <w:t>i</w:t>
      </w:r>
      <w:r>
        <w:rPr>
          <w:spacing w:val="1"/>
        </w:rPr>
        <w:t xml:space="preserve"> </w:t>
      </w:r>
      <w:r>
        <w:rPr>
          <w:spacing w:val="-3"/>
        </w:rPr>
        <w:t>g</w:t>
      </w:r>
      <w:r>
        <w:rPr>
          <w:spacing w:val="1"/>
        </w:rPr>
        <w:t>l</w:t>
      </w:r>
      <w:r>
        <w:t>ü</w:t>
      </w:r>
      <w:r>
        <w:rPr>
          <w:spacing w:val="-3"/>
        </w:rPr>
        <w:t>k</w:t>
      </w:r>
      <w:r>
        <w:t>o</w:t>
      </w:r>
      <w:r>
        <w:rPr>
          <w:spacing w:val="-3"/>
        </w:rPr>
        <w:t>k</w:t>
      </w:r>
      <w:r>
        <w:t>or</w:t>
      </w:r>
      <w:r>
        <w:rPr>
          <w:spacing w:val="1"/>
        </w:rPr>
        <w:t>ti</w:t>
      </w:r>
      <w:r>
        <w:rPr>
          <w:spacing w:val="-3"/>
        </w:rPr>
        <w:t>k</w:t>
      </w:r>
      <w:r>
        <w:t>o</w:t>
      </w:r>
      <w:r>
        <w:rPr>
          <w:spacing w:val="1"/>
        </w:rPr>
        <w:t>i</w:t>
      </w:r>
      <w:r>
        <w:rPr>
          <w:spacing w:val="-3"/>
        </w:rPr>
        <w:t>d</w:t>
      </w:r>
      <w:r>
        <w:rPr>
          <w:spacing w:val="1"/>
        </w:rPr>
        <w:t>i</w:t>
      </w:r>
      <w:r>
        <w:rPr>
          <w:spacing w:val="-3"/>
        </w:rPr>
        <w:t>d</w:t>
      </w:r>
      <w:r>
        <w:t>e</w:t>
      </w:r>
      <w:r>
        <w:rPr>
          <w:spacing w:val="-3"/>
        </w:rPr>
        <w:t>g</w:t>
      </w:r>
      <w:r>
        <w:t xml:space="preserve">a. </w:t>
      </w:r>
      <w:r>
        <w:rPr>
          <w:spacing w:val="-1"/>
        </w:rPr>
        <w:t>P</w:t>
      </w:r>
      <w:r>
        <w:rPr>
          <w:spacing w:val="1"/>
        </w:rPr>
        <w:t>i</w:t>
      </w:r>
      <w:r>
        <w:rPr>
          <w:spacing w:val="-4"/>
        </w:rPr>
        <w:t>m</w:t>
      </w:r>
      <w:r>
        <w:t>eda</w:t>
      </w:r>
      <w:r>
        <w:rPr>
          <w:spacing w:val="1"/>
        </w:rPr>
        <w:t>l</w:t>
      </w:r>
      <w:r>
        <w:t>e per</w:t>
      </w:r>
      <w:r>
        <w:rPr>
          <w:spacing w:val="-2"/>
        </w:rPr>
        <w:t>i</w:t>
      </w:r>
      <w:r>
        <w:t>ood</w:t>
      </w:r>
      <w:r>
        <w:rPr>
          <w:spacing w:val="-2"/>
        </w:rPr>
        <w:t>i</w:t>
      </w:r>
      <w:r>
        <w:rPr>
          <w:spacing w:val="1"/>
        </w:rPr>
        <w:t>l</w:t>
      </w:r>
      <w:r>
        <w:t>e</w:t>
      </w:r>
      <w:r>
        <w:rPr>
          <w:spacing w:val="-2"/>
        </w:rPr>
        <w:t xml:space="preserve"> </w:t>
      </w:r>
      <w:r>
        <w:rPr>
          <w:spacing w:val="1"/>
        </w:rPr>
        <w:t>j</w:t>
      </w:r>
      <w:r>
        <w:rPr>
          <w:spacing w:val="-3"/>
        </w:rPr>
        <w:t>ä</w:t>
      </w:r>
      <w:r>
        <w:t>r</w:t>
      </w:r>
      <w:r>
        <w:rPr>
          <w:spacing w:val="-3"/>
        </w:rPr>
        <w:t>g</w:t>
      </w:r>
      <w:r>
        <w:t>nes a</w:t>
      </w:r>
      <w:r>
        <w:rPr>
          <w:spacing w:val="-3"/>
        </w:rPr>
        <w:t>v</w:t>
      </w:r>
      <w:r>
        <w:t>a</w:t>
      </w:r>
      <w:r>
        <w:rPr>
          <w:spacing w:val="1"/>
        </w:rPr>
        <w:t>t</w:t>
      </w:r>
      <w:r>
        <w:t>ud</w:t>
      </w:r>
      <w:r>
        <w:rPr>
          <w:spacing w:val="-3"/>
        </w:rPr>
        <w:t xml:space="preserve"> p</w:t>
      </w:r>
      <w:r>
        <w:t>er</w:t>
      </w:r>
      <w:r>
        <w:rPr>
          <w:spacing w:val="1"/>
        </w:rPr>
        <w:t>i</w:t>
      </w:r>
      <w:r>
        <w:rPr>
          <w:spacing w:val="-3"/>
        </w:rPr>
        <w:t>o</w:t>
      </w:r>
      <w:r>
        <w:t xml:space="preserve">od, </w:t>
      </w:r>
      <w:r>
        <w:rPr>
          <w:spacing w:val="-4"/>
        </w:rPr>
        <w:t>m</w:t>
      </w:r>
      <w:r>
        <w:rPr>
          <w:spacing w:val="1"/>
        </w:rPr>
        <w:t>il</w:t>
      </w:r>
      <w:r>
        <w:rPr>
          <w:spacing w:val="-2"/>
        </w:rPr>
        <w:t>l</w:t>
      </w:r>
      <w:r>
        <w:t>e</w:t>
      </w:r>
      <w:r>
        <w:rPr>
          <w:spacing w:val="-2"/>
        </w:rPr>
        <w:t xml:space="preserve"> </w:t>
      </w:r>
      <w:r>
        <w:rPr>
          <w:spacing w:val="3"/>
        </w:rPr>
        <w:t>j</w:t>
      </w:r>
      <w:r>
        <w:t>oo</w:t>
      </w:r>
      <w:r>
        <w:rPr>
          <w:spacing w:val="-3"/>
        </w:rPr>
        <w:t>k</w:t>
      </w:r>
      <w:r>
        <w:t>s</w:t>
      </w:r>
      <w:r>
        <w:rPr>
          <w:spacing w:val="-3"/>
        </w:rPr>
        <w:t>u</w:t>
      </w:r>
      <w:r>
        <w:t>l</w:t>
      </w:r>
      <w:r>
        <w:rPr>
          <w:spacing w:val="1"/>
        </w:rPr>
        <w:t xml:space="preserve"> </w:t>
      </w:r>
      <w:r>
        <w:t>s</w:t>
      </w:r>
      <w:r>
        <w:rPr>
          <w:spacing w:val="-3"/>
        </w:rPr>
        <w:t>a</w:t>
      </w:r>
      <w:r>
        <w:rPr>
          <w:spacing w:val="1"/>
        </w:rPr>
        <w:t>i</w:t>
      </w:r>
      <w:r>
        <w:t xml:space="preserve">d </w:t>
      </w:r>
      <w:r>
        <w:rPr>
          <w:spacing w:val="-3"/>
        </w:rPr>
        <w:t>p</w:t>
      </w:r>
      <w:r>
        <w:t>a</w:t>
      </w:r>
      <w:r>
        <w:rPr>
          <w:spacing w:val="1"/>
        </w:rPr>
        <w:t>t</w:t>
      </w:r>
      <w:r>
        <w:rPr>
          <w:spacing w:val="-2"/>
        </w:rPr>
        <w:t>s</w:t>
      </w:r>
      <w:r>
        <w:rPr>
          <w:spacing w:val="1"/>
        </w:rPr>
        <w:t>i</w:t>
      </w:r>
      <w:r>
        <w:t>en</w:t>
      </w:r>
      <w:r>
        <w:rPr>
          <w:spacing w:val="-3"/>
        </w:rPr>
        <w:t>d</w:t>
      </w:r>
      <w:r>
        <w:rPr>
          <w:spacing w:val="1"/>
        </w:rPr>
        <w:t>i</w:t>
      </w:r>
      <w:r>
        <w:t>d</w:t>
      </w:r>
      <w:r>
        <w:rPr>
          <w:spacing w:val="-3"/>
        </w:rPr>
        <w:t xml:space="preserve"> </w:t>
      </w:r>
      <w:r>
        <w:rPr>
          <w:spacing w:val="1"/>
        </w:rPr>
        <w:t>i</w:t>
      </w:r>
      <w:r>
        <w:rPr>
          <w:spacing w:val="-3"/>
        </w:rPr>
        <w:t>g</w:t>
      </w:r>
      <w:r>
        <w:t>al</w:t>
      </w:r>
      <w:r>
        <w:rPr>
          <w:spacing w:val="1"/>
        </w:rPr>
        <w:t xml:space="preserve"> </w:t>
      </w:r>
      <w:r>
        <w:rPr>
          <w:spacing w:val="-2"/>
        </w:rPr>
        <w:t>t</w:t>
      </w:r>
      <w:r>
        <w:t>e</w:t>
      </w:r>
      <w:r>
        <w:rPr>
          <w:spacing w:val="1"/>
        </w:rPr>
        <w:t>i</w:t>
      </w:r>
      <w:r>
        <w:rPr>
          <w:spacing w:val="-2"/>
        </w:rPr>
        <w:t>s</w:t>
      </w:r>
      <w:r>
        <w:t>el</w:t>
      </w:r>
      <w:r>
        <w:rPr>
          <w:spacing w:val="-2"/>
        </w:rPr>
        <w:t xml:space="preserve"> </w:t>
      </w:r>
      <w:r>
        <w:t>näd</w:t>
      </w:r>
      <w:r>
        <w:rPr>
          <w:spacing w:val="-3"/>
        </w:rPr>
        <w:t>a</w:t>
      </w:r>
      <w:r>
        <w:rPr>
          <w:spacing w:val="1"/>
        </w:rPr>
        <w:t>l</w:t>
      </w:r>
      <w:r>
        <w:rPr>
          <w:spacing w:val="-3"/>
        </w:rPr>
        <w:t>a</w:t>
      </w:r>
      <w:r>
        <w:t>l</w:t>
      </w:r>
      <w:r>
        <w:rPr>
          <w:spacing w:val="-2"/>
        </w:rPr>
        <w:t xml:space="preserve"> </w:t>
      </w:r>
      <w:r>
        <w:t>sub</w:t>
      </w:r>
      <w:r>
        <w:rPr>
          <w:spacing w:val="-3"/>
        </w:rPr>
        <w:t>k</w:t>
      </w:r>
      <w:r>
        <w:t>u</w:t>
      </w:r>
      <w:r>
        <w:rPr>
          <w:spacing w:val="1"/>
        </w:rPr>
        <w:t>t</w:t>
      </w:r>
      <w:r>
        <w:t>aa</w:t>
      </w:r>
      <w:r>
        <w:rPr>
          <w:spacing w:val="-3"/>
        </w:rPr>
        <w:t>n</w:t>
      </w:r>
      <w:r>
        <w:t>se</w:t>
      </w:r>
      <w:r>
        <w:rPr>
          <w:spacing w:val="-2"/>
        </w:rPr>
        <w:t>l</w:t>
      </w:r>
      <w:r>
        <w:t>t</w:t>
      </w:r>
      <w:r>
        <w:rPr>
          <w:spacing w:val="1"/>
        </w:rPr>
        <w:t xml:space="preserve"> </w:t>
      </w:r>
      <w:r>
        <w:t>40 mg</w:t>
      </w:r>
      <w:r>
        <w:rPr>
          <w:spacing w:val="-4"/>
        </w:rPr>
        <w:t xml:space="preserve"> </w:t>
      </w:r>
      <w:r>
        <w:rPr>
          <w:spacing w:val="-1"/>
        </w:rPr>
        <w:t>adalimumabi</w:t>
      </w:r>
      <w:r>
        <w:rPr>
          <w:spacing w:val="-2"/>
        </w:rPr>
        <w:t xml:space="preserve"> </w:t>
      </w:r>
      <w:r>
        <w:rPr>
          <w:spacing w:val="1"/>
        </w:rPr>
        <w:t>t</w:t>
      </w:r>
      <w:r>
        <w:t>ä</w:t>
      </w:r>
      <w:r>
        <w:rPr>
          <w:spacing w:val="-2"/>
        </w:rPr>
        <w:t>i</w:t>
      </w:r>
      <w:r>
        <w:t>enda</w:t>
      </w:r>
      <w:r>
        <w:rPr>
          <w:spacing w:val="-3"/>
        </w:rPr>
        <w:t>v</w:t>
      </w:r>
      <w:r>
        <w:t>a 28 </w:t>
      </w:r>
      <w:r>
        <w:rPr>
          <w:spacing w:val="-3"/>
        </w:rPr>
        <w:t>n</w:t>
      </w:r>
      <w:r>
        <w:t>äd</w:t>
      </w:r>
      <w:r>
        <w:rPr>
          <w:spacing w:val="-3"/>
        </w:rPr>
        <w:t>a</w:t>
      </w:r>
      <w:r>
        <w:rPr>
          <w:spacing w:val="1"/>
        </w:rPr>
        <w:t>l</w:t>
      </w:r>
      <w:r>
        <w:t>a</w:t>
      </w:r>
      <w:r>
        <w:rPr>
          <w:spacing w:val="-2"/>
        </w:rPr>
        <w:t xml:space="preserve"> </w:t>
      </w:r>
      <w:r>
        <w:rPr>
          <w:spacing w:val="1"/>
        </w:rPr>
        <w:t>j</w:t>
      </w:r>
      <w:r>
        <w:t>oo</w:t>
      </w:r>
      <w:r>
        <w:rPr>
          <w:spacing w:val="-3"/>
        </w:rPr>
        <w:t>k</w:t>
      </w:r>
      <w:r>
        <w:t>su</w:t>
      </w:r>
      <w:r>
        <w:rPr>
          <w:spacing w:val="1"/>
        </w:rPr>
        <w:t>l</w:t>
      </w:r>
      <w:r>
        <w:t xml:space="preserve">. </w:t>
      </w:r>
      <w:r>
        <w:rPr>
          <w:spacing w:val="-4"/>
        </w:rPr>
        <w:t>I</w:t>
      </w:r>
      <w:r>
        <w:t>s</w:t>
      </w:r>
      <w:r>
        <w:rPr>
          <w:spacing w:val="1"/>
        </w:rPr>
        <w:t>i</w:t>
      </w:r>
      <w:r>
        <w:rPr>
          <w:spacing w:val="-3"/>
        </w:rPr>
        <w:t>k</w:t>
      </w:r>
      <w:r>
        <w:t>ud (n = 2</w:t>
      </w:r>
      <w:r>
        <w:rPr>
          <w:spacing w:val="-3"/>
        </w:rPr>
        <w:t>1</w:t>
      </w:r>
      <w:r>
        <w:t>5,</w:t>
      </w:r>
      <w:r>
        <w:rPr>
          <w:spacing w:val="-3"/>
        </w:rPr>
        <w:t xml:space="preserve"> </w:t>
      </w:r>
      <w:r>
        <w:t>54,7</w:t>
      </w:r>
      <w:r>
        <w:rPr>
          <w:spacing w:val="-2"/>
        </w:rPr>
        <w:t>%</w:t>
      </w:r>
      <w:r>
        <w:t xml:space="preserve">), </w:t>
      </w:r>
      <w:r>
        <w:rPr>
          <w:spacing w:val="-3"/>
        </w:rPr>
        <w:t>k</w:t>
      </w:r>
      <w:r>
        <w:t xml:space="preserve">es </w:t>
      </w:r>
      <w:r>
        <w:rPr>
          <w:spacing w:val="-3"/>
        </w:rPr>
        <w:t>e</w:t>
      </w:r>
      <w:r>
        <w:t>i</w:t>
      </w:r>
      <w:r>
        <w:rPr>
          <w:spacing w:val="1"/>
        </w:rPr>
        <w:t xml:space="preserve"> </w:t>
      </w:r>
      <w:r>
        <w:t>s</w:t>
      </w:r>
      <w:r>
        <w:rPr>
          <w:spacing w:val="-3"/>
        </w:rPr>
        <w:t>a</w:t>
      </w:r>
      <w:r>
        <w:t>a</w:t>
      </w:r>
      <w:r>
        <w:rPr>
          <w:spacing w:val="-3"/>
        </w:rPr>
        <w:t>v</w:t>
      </w:r>
      <w:r>
        <w:t>u</w:t>
      </w:r>
      <w:r>
        <w:rPr>
          <w:spacing w:val="1"/>
        </w:rPr>
        <w:t>t</w:t>
      </w:r>
      <w:r>
        <w:t>anud</w:t>
      </w:r>
      <w:r>
        <w:rPr>
          <w:spacing w:val="-3"/>
        </w:rPr>
        <w:t xml:space="preserve"> </w:t>
      </w:r>
      <w:r>
        <w:t xml:space="preserve">12., 16. </w:t>
      </w:r>
      <w:r>
        <w:rPr>
          <w:spacing w:val="-3"/>
        </w:rPr>
        <w:t>v</w:t>
      </w:r>
      <w:r>
        <w:t>õi</w:t>
      </w:r>
      <w:r>
        <w:rPr>
          <w:spacing w:val="1"/>
        </w:rPr>
        <w:t xml:space="preserve"> </w:t>
      </w:r>
      <w:r>
        <w:t>20. näda</w:t>
      </w:r>
      <w:r>
        <w:rPr>
          <w:spacing w:val="-2"/>
        </w:rPr>
        <w:t>l</w:t>
      </w:r>
      <w:r>
        <w:t>al</w:t>
      </w:r>
      <w:r>
        <w:rPr>
          <w:spacing w:val="1"/>
        </w:rPr>
        <w:t xml:space="preserve"> </w:t>
      </w:r>
      <w:r>
        <w:rPr>
          <w:spacing w:val="-1"/>
        </w:rPr>
        <w:t>ASAS</w:t>
      </w:r>
      <w:r>
        <w:rPr>
          <w:spacing w:val="-4"/>
        </w:rPr>
        <w:t>-</w:t>
      </w:r>
      <w:r>
        <w:t>i</w:t>
      </w:r>
      <w:r>
        <w:rPr>
          <w:spacing w:val="1"/>
        </w:rPr>
        <w:t xml:space="preserve"> </w:t>
      </w:r>
      <w:r>
        <w:t>20, s</w:t>
      </w:r>
      <w:r>
        <w:rPr>
          <w:spacing w:val="-3"/>
        </w:rPr>
        <w:t>a</w:t>
      </w:r>
      <w:r>
        <w:rPr>
          <w:spacing w:val="1"/>
        </w:rPr>
        <w:t>i</w:t>
      </w:r>
      <w:r>
        <w:t>d</w:t>
      </w:r>
      <w:r>
        <w:rPr>
          <w:spacing w:val="-3"/>
        </w:rPr>
        <w:t xml:space="preserve">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t>l</w:t>
      </w:r>
      <w:r>
        <w:rPr>
          <w:spacing w:val="1"/>
        </w:rPr>
        <w:t xml:space="preserve"> </w:t>
      </w:r>
      <w:r>
        <w:rPr>
          <w:spacing w:val="-3"/>
        </w:rPr>
        <w:t>v</w:t>
      </w:r>
      <w:r>
        <w:t>ar</w:t>
      </w:r>
      <w:r>
        <w:rPr>
          <w:spacing w:val="-3"/>
        </w:rPr>
        <w:t>a</w:t>
      </w:r>
      <w:r>
        <w:rPr>
          <w:spacing w:val="1"/>
        </w:rPr>
        <w:t>j</w:t>
      </w:r>
      <w:r>
        <w:t>as</w:t>
      </w:r>
      <w:r>
        <w:rPr>
          <w:spacing w:val="-3"/>
        </w:rPr>
        <w:t>e</w:t>
      </w:r>
      <w:r>
        <w:t>s a</w:t>
      </w:r>
      <w:r>
        <w:rPr>
          <w:spacing w:val="-3"/>
        </w:rPr>
        <w:t>v</w:t>
      </w:r>
      <w:r>
        <w:t>a</w:t>
      </w:r>
      <w:r>
        <w:rPr>
          <w:spacing w:val="1"/>
        </w:rPr>
        <w:t>t</w:t>
      </w:r>
      <w:r>
        <w:t xml:space="preserve">ud </w:t>
      </w:r>
      <w:r>
        <w:rPr>
          <w:spacing w:val="-3"/>
        </w:rPr>
        <w:t>u</w:t>
      </w:r>
      <w:r>
        <w:t>u</w:t>
      </w:r>
      <w:r>
        <w:rPr>
          <w:spacing w:val="-2"/>
        </w:rPr>
        <w:t>r</w:t>
      </w:r>
      <w:r>
        <w:rPr>
          <w:spacing w:val="1"/>
        </w:rPr>
        <w:t>i</w:t>
      </w:r>
      <w:r>
        <w:t>n</w:t>
      </w:r>
      <w:r>
        <w:rPr>
          <w:spacing w:val="-3"/>
        </w:rPr>
        <w:t>g</w:t>
      </w:r>
      <w:r>
        <w:t>us sub</w:t>
      </w:r>
      <w:r>
        <w:rPr>
          <w:spacing w:val="-3"/>
        </w:rPr>
        <w:t>k</w:t>
      </w:r>
      <w:r>
        <w:t>u</w:t>
      </w:r>
      <w:r>
        <w:rPr>
          <w:spacing w:val="1"/>
        </w:rPr>
        <w:t>t</w:t>
      </w:r>
      <w:r>
        <w:rPr>
          <w:spacing w:val="-3"/>
        </w:rPr>
        <w:t>a</w:t>
      </w:r>
      <w:r>
        <w:t>ans</w:t>
      </w:r>
      <w:r>
        <w:rPr>
          <w:spacing w:val="-3"/>
        </w:rPr>
        <w:t>e</w:t>
      </w:r>
      <w:r>
        <w:rPr>
          <w:spacing w:val="-2"/>
        </w:rPr>
        <w:t>l</w:t>
      </w:r>
      <w:r>
        <w:t>t</w:t>
      </w:r>
      <w:r>
        <w:rPr>
          <w:spacing w:val="1"/>
        </w:rPr>
        <w:t xml:space="preserve"> </w:t>
      </w:r>
      <w:r>
        <w:t>40 mg</w:t>
      </w:r>
      <w:r>
        <w:rPr>
          <w:spacing w:val="-4"/>
        </w:rPr>
        <w:t xml:space="preserve"> </w:t>
      </w:r>
      <w:r>
        <w:t>ada</w:t>
      </w:r>
      <w:r>
        <w:rPr>
          <w:spacing w:val="-2"/>
        </w:rPr>
        <w:t>l</w:t>
      </w:r>
      <w:r>
        <w:rPr>
          <w:spacing w:val="1"/>
        </w:rPr>
        <w:t>i</w:t>
      </w:r>
      <w:r>
        <w:rPr>
          <w:spacing w:val="-4"/>
        </w:rPr>
        <w:t>m</w:t>
      </w:r>
      <w:r>
        <w:rPr>
          <w:spacing w:val="2"/>
        </w:rPr>
        <w:t>u</w:t>
      </w:r>
      <w:r>
        <w:rPr>
          <w:spacing w:val="-4"/>
        </w:rPr>
        <w:t>m</w:t>
      </w:r>
      <w:r>
        <w:t>abi</w:t>
      </w:r>
      <w:r>
        <w:rPr>
          <w:spacing w:val="-2"/>
        </w:rPr>
        <w:t xml:space="preserve"> </w:t>
      </w:r>
      <w:r>
        <w:rPr>
          <w:spacing w:val="3"/>
        </w:rPr>
        <w:t>j</w:t>
      </w:r>
      <w:r>
        <w:t>a</w:t>
      </w:r>
      <w:r>
        <w:rPr>
          <w:spacing w:val="-2"/>
        </w:rPr>
        <w:t xml:space="preserve"> </w:t>
      </w:r>
      <w:r>
        <w:rPr>
          <w:spacing w:val="1"/>
        </w:rPr>
        <w:t>j</w:t>
      </w:r>
      <w:r>
        <w:rPr>
          <w:spacing w:val="-3"/>
        </w:rPr>
        <w:t>ä</w:t>
      </w:r>
      <w:r>
        <w:t>r</w:t>
      </w:r>
      <w:r>
        <w:rPr>
          <w:spacing w:val="-3"/>
        </w:rPr>
        <w:t>g</w:t>
      </w:r>
      <w:r>
        <w:t>ne</w:t>
      </w:r>
      <w:r>
        <w:rPr>
          <w:spacing w:val="-3"/>
        </w:rPr>
        <w:t>v</w:t>
      </w:r>
      <w:r>
        <w:t>a</w:t>
      </w:r>
      <w:r>
        <w:rPr>
          <w:spacing w:val="1"/>
        </w:rPr>
        <w:t>t</w:t>
      </w:r>
      <w:r>
        <w:t>es</w:t>
      </w:r>
      <w:r>
        <w:rPr>
          <w:spacing w:val="-2"/>
        </w:rPr>
        <w:t xml:space="preserve"> </w:t>
      </w:r>
      <w:r>
        <w:rPr>
          <w:spacing w:val="1"/>
        </w:rPr>
        <w:t>t</w:t>
      </w:r>
      <w:r>
        <w:t>op</w:t>
      </w:r>
      <w:r>
        <w:rPr>
          <w:spacing w:val="-3"/>
        </w:rPr>
        <w:t>e</w:t>
      </w:r>
      <w:r>
        <w:rPr>
          <w:spacing w:val="1"/>
        </w:rPr>
        <w:t>l</w:t>
      </w:r>
      <w:r>
        <w:t>tp</w:t>
      </w:r>
      <w:r>
        <w:rPr>
          <w:spacing w:val="1"/>
        </w:rPr>
        <w:t>i</w:t>
      </w:r>
      <w:r>
        <w:rPr>
          <w:spacing w:val="-4"/>
        </w:rPr>
        <w:t>m</w:t>
      </w:r>
      <w:r>
        <w:t>eda</w:t>
      </w:r>
      <w:r>
        <w:rPr>
          <w:spacing w:val="1"/>
        </w:rPr>
        <w:t>t</w:t>
      </w:r>
      <w:r>
        <w:t>es</w:t>
      </w:r>
      <w:r>
        <w:rPr>
          <w:spacing w:val="-2"/>
        </w:rPr>
        <w:t xml:space="preserve"> </w:t>
      </w:r>
      <w:r>
        <w:t>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rPr>
          <w:spacing w:val="-2"/>
        </w:rPr>
        <w:t>st</w:t>
      </w:r>
      <w:r>
        <w:t>es a</w:t>
      </w:r>
      <w:r>
        <w:rPr>
          <w:spacing w:val="-3"/>
        </w:rPr>
        <w:t>n</w:t>
      </w:r>
      <w:r>
        <w:t>a</w:t>
      </w:r>
      <w:r>
        <w:rPr>
          <w:spacing w:val="1"/>
        </w:rPr>
        <w:t>l</w:t>
      </w:r>
      <w:r>
        <w:t>ü</w:t>
      </w:r>
      <w:r>
        <w:rPr>
          <w:spacing w:val="-3"/>
        </w:rPr>
        <w:t>ü</w:t>
      </w:r>
      <w:r>
        <w:t>s</w:t>
      </w:r>
      <w:r>
        <w:rPr>
          <w:spacing w:val="1"/>
        </w:rPr>
        <w:t>i</w:t>
      </w:r>
      <w:r>
        <w:rPr>
          <w:spacing w:val="-3"/>
        </w:rPr>
        <w:t>d</w:t>
      </w:r>
      <w:r>
        <w:t xml:space="preserve">es </w:t>
      </w:r>
      <w:r>
        <w:rPr>
          <w:spacing w:val="-3"/>
        </w:rPr>
        <w:t>k</w:t>
      </w:r>
      <w:r>
        <w:t>äs</w:t>
      </w:r>
      <w:r>
        <w:rPr>
          <w:spacing w:val="-2"/>
        </w:rPr>
        <w:t>i</w:t>
      </w:r>
      <w:r>
        <w:rPr>
          <w:spacing w:val="1"/>
        </w:rPr>
        <w:t>t</w:t>
      </w:r>
      <w:r>
        <w:rPr>
          <w:spacing w:val="-2"/>
        </w:rPr>
        <w:t>l</w:t>
      </w:r>
      <w:r>
        <w:t>e</w:t>
      </w:r>
      <w:r>
        <w:rPr>
          <w:spacing w:val="-2"/>
        </w:rPr>
        <w:t>t</w:t>
      </w:r>
      <w:r>
        <w:t>i</w:t>
      </w:r>
      <w:r>
        <w:rPr>
          <w:spacing w:val="1"/>
        </w:rPr>
        <w:t xml:space="preserve"> </w:t>
      </w:r>
      <w:r>
        <w:rPr>
          <w:spacing w:val="-1"/>
        </w:rPr>
        <w:t>n</w:t>
      </w:r>
      <w:r>
        <w:rPr>
          <w:spacing w:val="-3"/>
        </w:rPr>
        <w:t>e</w:t>
      </w:r>
      <w:r>
        <w:rPr>
          <w:spacing w:val="1"/>
        </w:rPr>
        <w:t>i</w:t>
      </w:r>
      <w:r>
        <w:t>d</w:t>
      </w:r>
      <w:r>
        <w:rPr>
          <w:spacing w:val="-3"/>
        </w:rPr>
        <w:t xml:space="preserve"> k</w:t>
      </w:r>
      <w:r>
        <w:t>ui</w:t>
      </w:r>
      <w:r>
        <w:rPr>
          <w:spacing w:val="1"/>
        </w:rPr>
        <w:t xml:space="preserve"> </w:t>
      </w:r>
      <w:r>
        <w:t>ra</w:t>
      </w:r>
      <w:r>
        <w:rPr>
          <w:spacing w:val="-3"/>
        </w:rPr>
        <w:t>v</w:t>
      </w:r>
      <w:r>
        <w:rPr>
          <w:spacing w:val="1"/>
        </w:rPr>
        <w:t>il</w:t>
      </w:r>
      <w:r>
        <w:t xml:space="preserve">e </w:t>
      </w:r>
      <w:r>
        <w:rPr>
          <w:spacing w:val="-4"/>
        </w:rPr>
        <w:t>m</w:t>
      </w:r>
      <w:r>
        <w:rPr>
          <w:spacing w:val="1"/>
        </w:rPr>
        <w:t>itt</w:t>
      </w:r>
      <w:r>
        <w:t>e</w:t>
      </w:r>
      <w:r>
        <w:rPr>
          <w:spacing w:val="-3"/>
        </w:rPr>
        <w:t>v</w:t>
      </w:r>
      <w:r>
        <w:t>as</w:t>
      </w:r>
      <w:r>
        <w:rPr>
          <w:spacing w:val="1"/>
        </w:rPr>
        <w:t>t</w:t>
      </w:r>
      <w:r>
        <w:t>a</w:t>
      </w:r>
      <w:r>
        <w:rPr>
          <w:spacing w:val="-3"/>
        </w:rPr>
        <w:t>n</w:t>
      </w:r>
      <w:r>
        <w:t>u</w:t>
      </w:r>
      <w:r>
        <w:rPr>
          <w:spacing w:val="1"/>
        </w:rPr>
        <w:t>i</w:t>
      </w:r>
      <w:r>
        <w:t>d.</w:t>
      </w:r>
    </w:p>
    <w:p w14:paraId="755F1755" w14:textId="77777777" w:rsidR="00AA5725" w:rsidRDefault="00AA5725"/>
    <w:p w14:paraId="755F1756" w14:textId="77777777" w:rsidR="00AA5725" w:rsidRDefault="00B048EC">
      <w:r>
        <w:t>315 patsiendiga suurema AS uuringu I tulemused näitasid, et võrreldes platseeboga toimus adalimumabiga ravitud patsientidel statistiliselt oluline anküloseeriva spondüliidi nähtude ja sümptomite paranemine. Esmalt täheldati olulist vastust 2. nädalal ning see püsis läbi 24 nädala (Tabel 12).</w:t>
      </w:r>
    </w:p>
    <w:p w14:paraId="755F1757" w14:textId="77777777" w:rsidR="00AA5725" w:rsidRDefault="00AA5725">
      <w:pPr>
        <w:kinsoku w:val="0"/>
        <w:overflowPunct w:val="0"/>
      </w:pPr>
    </w:p>
    <w:p w14:paraId="755F1758" w14:textId="77777777" w:rsidR="00AA5725" w:rsidRDefault="00B048EC">
      <w:pPr>
        <w:keepNext/>
        <w:rPr>
          <w:b/>
        </w:rPr>
      </w:pPr>
      <w:r>
        <w:rPr>
          <w:b/>
          <w:spacing w:val="-1"/>
        </w:rPr>
        <w:t>T</w:t>
      </w:r>
      <w:r>
        <w:rPr>
          <w:b/>
        </w:rPr>
        <w:t>a</w:t>
      </w:r>
      <w:r>
        <w:rPr>
          <w:b/>
          <w:spacing w:val="-1"/>
        </w:rPr>
        <w:t>b</w:t>
      </w:r>
      <w:r>
        <w:rPr>
          <w:b/>
        </w:rPr>
        <w:t>el 12. Efektiivsuse ravivastused platseebokontrolliga AS uuringus – nähtude ja sümptomite vähenemine uuringus I</w:t>
      </w:r>
    </w:p>
    <w:p w14:paraId="755F1759" w14:textId="77777777" w:rsidR="00AA5725" w:rsidRDefault="00AA5725">
      <w:pPr>
        <w:keepNext/>
        <w:kinsoku w:val="0"/>
        <w:overflowPunct w:val="0"/>
      </w:pPr>
    </w:p>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15"/>
        <w:gridCol w:w="3024"/>
        <w:gridCol w:w="3025"/>
      </w:tblGrid>
      <w:tr w:rsidR="00AA5725" w14:paraId="755F175F" w14:textId="77777777">
        <w:trPr>
          <w:cantSplit/>
          <w:tblHeader/>
        </w:trPr>
        <w:tc>
          <w:tcPr>
            <w:tcW w:w="2915" w:type="dxa"/>
          </w:tcPr>
          <w:p w14:paraId="755F175A" w14:textId="77777777" w:rsidR="00AA5725" w:rsidRDefault="00B048EC">
            <w:pPr>
              <w:keepNext/>
              <w:suppressAutoHyphens/>
              <w:rPr>
                <w:b/>
              </w:rPr>
            </w:pPr>
            <w:r>
              <w:rPr>
                <w:b/>
              </w:rPr>
              <w:t>Vastus</w:t>
            </w:r>
          </w:p>
        </w:tc>
        <w:tc>
          <w:tcPr>
            <w:tcW w:w="3024" w:type="dxa"/>
          </w:tcPr>
          <w:p w14:paraId="755F175B" w14:textId="77777777" w:rsidR="00AA5725" w:rsidRDefault="00B048EC">
            <w:pPr>
              <w:keepNext/>
              <w:suppressAutoHyphens/>
              <w:jc w:val="center"/>
              <w:rPr>
                <w:b/>
              </w:rPr>
            </w:pPr>
            <w:r>
              <w:rPr>
                <w:b/>
              </w:rPr>
              <w:t>Platseebo</w:t>
            </w:r>
          </w:p>
          <w:p w14:paraId="755F175C" w14:textId="77777777" w:rsidR="00AA5725" w:rsidRDefault="00B048EC">
            <w:pPr>
              <w:keepNext/>
              <w:suppressAutoHyphens/>
              <w:jc w:val="center"/>
              <w:rPr>
                <w:b/>
              </w:rPr>
            </w:pPr>
            <w:r>
              <w:rPr>
                <w:b/>
              </w:rPr>
              <w:t>N = 107</w:t>
            </w:r>
          </w:p>
        </w:tc>
        <w:tc>
          <w:tcPr>
            <w:tcW w:w="3025" w:type="dxa"/>
          </w:tcPr>
          <w:p w14:paraId="755F175D" w14:textId="77777777" w:rsidR="00AA5725" w:rsidRDefault="00B048EC">
            <w:pPr>
              <w:keepNext/>
              <w:suppressAutoHyphens/>
              <w:jc w:val="center"/>
              <w:rPr>
                <w:b/>
              </w:rPr>
            </w:pPr>
            <w:r>
              <w:rPr>
                <w:b/>
              </w:rPr>
              <w:t>Adalimumab</w:t>
            </w:r>
          </w:p>
          <w:p w14:paraId="755F175E" w14:textId="77777777" w:rsidR="00AA5725" w:rsidRDefault="00B048EC">
            <w:pPr>
              <w:keepNext/>
              <w:suppressAutoHyphens/>
              <w:jc w:val="center"/>
              <w:rPr>
                <w:b/>
              </w:rPr>
            </w:pPr>
            <w:r>
              <w:rPr>
                <w:b/>
              </w:rPr>
              <w:t>N = 208</w:t>
            </w:r>
          </w:p>
        </w:tc>
      </w:tr>
      <w:tr w:rsidR="00AA5725" w14:paraId="755F1763" w14:textId="77777777">
        <w:trPr>
          <w:cantSplit/>
        </w:trPr>
        <w:tc>
          <w:tcPr>
            <w:tcW w:w="2915" w:type="dxa"/>
          </w:tcPr>
          <w:p w14:paraId="755F1760" w14:textId="77777777" w:rsidR="00AA5725" w:rsidRDefault="00B048EC">
            <w:pPr>
              <w:keepNext/>
              <w:suppressAutoHyphens/>
            </w:pPr>
            <w:r>
              <w:t>ASAS</w:t>
            </w:r>
            <w:r>
              <w:rPr>
                <w:vertAlign w:val="superscript"/>
              </w:rPr>
              <w:t>a</w:t>
            </w:r>
            <w:r>
              <w:t xml:space="preserve"> 20</w:t>
            </w:r>
          </w:p>
        </w:tc>
        <w:tc>
          <w:tcPr>
            <w:tcW w:w="3024" w:type="dxa"/>
          </w:tcPr>
          <w:p w14:paraId="755F1761" w14:textId="77777777" w:rsidR="00AA5725" w:rsidRDefault="00AA5725">
            <w:pPr>
              <w:keepNext/>
              <w:suppressAutoHyphens/>
              <w:jc w:val="center"/>
            </w:pPr>
          </w:p>
        </w:tc>
        <w:tc>
          <w:tcPr>
            <w:tcW w:w="3025" w:type="dxa"/>
          </w:tcPr>
          <w:p w14:paraId="755F1762" w14:textId="77777777" w:rsidR="00AA5725" w:rsidRDefault="00AA5725">
            <w:pPr>
              <w:keepNext/>
              <w:suppressAutoHyphens/>
              <w:jc w:val="center"/>
            </w:pPr>
          </w:p>
        </w:tc>
      </w:tr>
      <w:tr w:rsidR="00AA5725" w14:paraId="755F1767" w14:textId="77777777">
        <w:trPr>
          <w:cantSplit/>
        </w:trPr>
        <w:tc>
          <w:tcPr>
            <w:tcW w:w="2915" w:type="dxa"/>
          </w:tcPr>
          <w:p w14:paraId="755F1764" w14:textId="77777777" w:rsidR="00AA5725" w:rsidRDefault="00B048EC">
            <w:pPr>
              <w:keepNext/>
              <w:suppressAutoHyphens/>
              <w:jc w:val="center"/>
            </w:pPr>
            <w:r>
              <w:t>2. nädal</w:t>
            </w:r>
          </w:p>
        </w:tc>
        <w:tc>
          <w:tcPr>
            <w:tcW w:w="3024" w:type="dxa"/>
          </w:tcPr>
          <w:p w14:paraId="755F1765" w14:textId="77777777" w:rsidR="00AA5725" w:rsidRDefault="00B048EC">
            <w:pPr>
              <w:keepNext/>
              <w:suppressAutoHyphens/>
              <w:jc w:val="center"/>
            </w:pPr>
            <w:r>
              <w:t>16%</w:t>
            </w:r>
          </w:p>
        </w:tc>
        <w:tc>
          <w:tcPr>
            <w:tcW w:w="3025" w:type="dxa"/>
          </w:tcPr>
          <w:p w14:paraId="755F1766" w14:textId="77777777" w:rsidR="00AA5725" w:rsidRDefault="00B048EC">
            <w:pPr>
              <w:keepNext/>
              <w:suppressAutoHyphens/>
              <w:jc w:val="center"/>
            </w:pPr>
            <w:r>
              <w:t>42%***</w:t>
            </w:r>
          </w:p>
        </w:tc>
      </w:tr>
      <w:tr w:rsidR="00AA5725" w14:paraId="755F176B" w14:textId="77777777">
        <w:trPr>
          <w:cantSplit/>
        </w:trPr>
        <w:tc>
          <w:tcPr>
            <w:tcW w:w="2915" w:type="dxa"/>
          </w:tcPr>
          <w:p w14:paraId="755F1768" w14:textId="77777777" w:rsidR="00AA5725" w:rsidRDefault="00B048EC">
            <w:pPr>
              <w:keepNext/>
              <w:suppressAutoHyphens/>
              <w:jc w:val="center"/>
            </w:pPr>
            <w:r>
              <w:t>12. nädal</w:t>
            </w:r>
          </w:p>
        </w:tc>
        <w:tc>
          <w:tcPr>
            <w:tcW w:w="3024" w:type="dxa"/>
          </w:tcPr>
          <w:p w14:paraId="755F1769" w14:textId="77777777" w:rsidR="00AA5725" w:rsidRDefault="00B048EC">
            <w:pPr>
              <w:keepNext/>
              <w:suppressAutoHyphens/>
              <w:jc w:val="center"/>
            </w:pPr>
            <w:r>
              <w:t>21%</w:t>
            </w:r>
          </w:p>
        </w:tc>
        <w:tc>
          <w:tcPr>
            <w:tcW w:w="3025" w:type="dxa"/>
          </w:tcPr>
          <w:p w14:paraId="755F176A" w14:textId="77777777" w:rsidR="00AA5725" w:rsidRDefault="00B048EC">
            <w:pPr>
              <w:keepNext/>
              <w:suppressAutoHyphens/>
              <w:jc w:val="center"/>
            </w:pPr>
            <w:r>
              <w:t>58%***</w:t>
            </w:r>
          </w:p>
        </w:tc>
      </w:tr>
      <w:tr w:rsidR="00AA5725" w14:paraId="755F176F" w14:textId="77777777">
        <w:trPr>
          <w:cantSplit/>
        </w:trPr>
        <w:tc>
          <w:tcPr>
            <w:tcW w:w="2915" w:type="dxa"/>
          </w:tcPr>
          <w:p w14:paraId="755F176C" w14:textId="77777777" w:rsidR="00AA5725" w:rsidRDefault="00B048EC">
            <w:pPr>
              <w:suppressAutoHyphens/>
              <w:jc w:val="center"/>
            </w:pPr>
            <w:r>
              <w:t>24. nädal</w:t>
            </w:r>
          </w:p>
        </w:tc>
        <w:tc>
          <w:tcPr>
            <w:tcW w:w="3024" w:type="dxa"/>
          </w:tcPr>
          <w:p w14:paraId="755F176D" w14:textId="77777777" w:rsidR="00AA5725" w:rsidRDefault="00B048EC">
            <w:pPr>
              <w:suppressAutoHyphens/>
              <w:jc w:val="center"/>
            </w:pPr>
            <w:r>
              <w:t>19%</w:t>
            </w:r>
          </w:p>
        </w:tc>
        <w:tc>
          <w:tcPr>
            <w:tcW w:w="3025" w:type="dxa"/>
          </w:tcPr>
          <w:p w14:paraId="755F176E" w14:textId="77777777" w:rsidR="00AA5725" w:rsidRDefault="00B048EC">
            <w:pPr>
              <w:suppressAutoHyphens/>
              <w:jc w:val="center"/>
            </w:pPr>
            <w:r>
              <w:t>51%***</w:t>
            </w:r>
          </w:p>
        </w:tc>
      </w:tr>
      <w:tr w:rsidR="00AA5725" w14:paraId="755F1773" w14:textId="77777777">
        <w:trPr>
          <w:cantSplit/>
        </w:trPr>
        <w:tc>
          <w:tcPr>
            <w:tcW w:w="2915" w:type="dxa"/>
          </w:tcPr>
          <w:p w14:paraId="755F1770" w14:textId="77777777" w:rsidR="00AA5725" w:rsidRDefault="00B048EC">
            <w:pPr>
              <w:keepNext/>
              <w:suppressAutoHyphens/>
            </w:pPr>
            <w:r>
              <w:t>ASAS 50</w:t>
            </w:r>
          </w:p>
        </w:tc>
        <w:tc>
          <w:tcPr>
            <w:tcW w:w="3024" w:type="dxa"/>
          </w:tcPr>
          <w:p w14:paraId="755F1771" w14:textId="77777777" w:rsidR="00AA5725" w:rsidRDefault="00AA5725">
            <w:pPr>
              <w:keepNext/>
              <w:suppressAutoHyphens/>
              <w:jc w:val="center"/>
            </w:pPr>
          </w:p>
        </w:tc>
        <w:tc>
          <w:tcPr>
            <w:tcW w:w="3025" w:type="dxa"/>
          </w:tcPr>
          <w:p w14:paraId="755F1772" w14:textId="77777777" w:rsidR="00AA5725" w:rsidRDefault="00AA5725">
            <w:pPr>
              <w:keepNext/>
              <w:suppressAutoHyphens/>
              <w:jc w:val="center"/>
            </w:pPr>
          </w:p>
        </w:tc>
      </w:tr>
      <w:tr w:rsidR="00AA5725" w14:paraId="755F1777" w14:textId="77777777">
        <w:trPr>
          <w:cantSplit/>
        </w:trPr>
        <w:tc>
          <w:tcPr>
            <w:tcW w:w="2915" w:type="dxa"/>
          </w:tcPr>
          <w:p w14:paraId="755F1774" w14:textId="77777777" w:rsidR="00AA5725" w:rsidRDefault="00B048EC">
            <w:pPr>
              <w:keepNext/>
              <w:suppressAutoHyphens/>
              <w:jc w:val="center"/>
            </w:pPr>
            <w:r>
              <w:t>2. nädal</w:t>
            </w:r>
          </w:p>
        </w:tc>
        <w:tc>
          <w:tcPr>
            <w:tcW w:w="3024" w:type="dxa"/>
          </w:tcPr>
          <w:p w14:paraId="755F1775" w14:textId="77777777" w:rsidR="00AA5725" w:rsidRDefault="00B048EC">
            <w:pPr>
              <w:keepNext/>
              <w:suppressAutoHyphens/>
              <w:jc w:val="center"/>
            </w:pPr>
            <w:r>
              <w:t>3%</w:t>
            </w:r>
          </w:p>
        </w:tc>
        <w:tc>
          <w:tcPr>
            <w:tcW w:w="3025" w:type="dxa"/>
          </w:tcPr>
          <w:p w14:paraId="755F1776" w14:textId="77777777" w:rsidR="00AA5725" w:rsidRDefault="00B048EC">
            <w:pPr>
              <w:keepNext/>
              <w:suppressAutoHyphens/>
              <w:jc w:val="center"/>
            </w:pPr>
            <w:r>
              <w:t>16%***</w:t>
            </w:r>
          </w:p>
        </w:tc>
      </w:tr>
      <w:tr w:rsidR="00AA5725" w14:paraId="755F177B" w14:textId="77777777">
        <w:trPr>
          <w:cantSplit/>
        </w:trPr>
        <w:tc>
          <w:tcPr>
            <w:tcW w:w="2915" w:type="dxa"/>
          </w:tcPr>
          <w:p w14:paraId="755F1778" w14:textId="77777777" w:rsidR="00AA5725" w:rsidRDefault="00B048EC">
            <w:pPr>
              <w:keepNext/>
              <w:suppressAutoHyphens/>
              <w:jc w:val="center"/>
            </w:pPr>
            <w:r>
              <w:t>12. nädal</w:t>
            </w:r>
          </w:p>
        </w:tc>
        <w:tc>
          <w:tcPr>
            <w:tcW w:w="3024" w:type="dxa"/>
          </w:tcPr>
          <w:p w14:paraId="755F1779" w14:textId="77777777" w:rsidR="00AA5725" w:rsidRDefault="00B048EC">
            <w:pPr>
              <w:keepNext/>
              <w:suppressAutoHyphens/>
              <w:jc w:val="center"/>
            </w:pPr>
            <w:r>
              <w:t>10%</w:t>
            </w:r>
          </w:p>
        </w:tc>
        <w:tc>
          <w:tcPr>
            <w:tcW w:w="3025" w:type="dxa"/>
          </w:tcPr>
          <w:p w14:paraId="755F177A" w14:textId="77777777" w:rsidR="00AA5725" w:rsidRDefault="00B048EC">
            <w:pPr>
              <w:keepNext/>
              <w:suppressAutoHyphens/>
              <w:jc w:val="center"/>
            </w:pPr>
            <w:r>
              <w:t>38%***</w:t>
            </w:r>
          </w:p>
        </w:tc>
      </w:tr>
      <w:tr w:rsidR="00AA5725" w14:paraId="755F177F" w14:textId="77777777">
        <w:trPr>
          <w:cantSplit/>
        </w:trPr>
        <w:tc>
          <w:tcPr>
            <w:tcW w:w="2915" w:type="dxa"/>
          </w:tcPr>
          <w:p w14:paraId="755F177C" w14:textId="77777777" w:rsidR="00AA5725" w:rsidRDefault="00B048EC">
            <w:pPr>
              <w:suppressAutoHyphens/>
              <w:jc w:val="center"/>
            </w:pPr>
            <w:r>
              <w:t>24. nädal</w:t>
            </w:r>
          </w:p>
        </w:tc>
        <w:tc>
          <w:tcPr>
            <w:tcW w:w="3024" w:type="dxa"/>
          </w:tcPr>
          <w:p w14:paraId="755F177D" w14:textId="77777777" w:rsidR="00AA5725" w:rsidRDefault="00B048EC">
            <w:pPr>
              <w:suppressAutoHyphens/>
              <w:jc w:val="center"/>
            </w:pPr>
            <w:r>
              <w:t>11%</w:t>
            </w:r>
          </w:p>
        </w:tc>
        <w:tc>
          <w:tcPr>
            <w:tcW w:w="3025" w:type="dxa"/>
          </w:tcPr>
          <w:p w14:paraId="755F177E" w14:textId="77777777" w:rsidR="00AA5725" w:rsidRDefault="00B048EC">
            <w:pPr>
              <w:suppressAutoHyphens/>
              <w:jc w:val="center"/>
            </w:pPr>
            <w:r>
              <w:t>35%***</w:t>
            </w:r>
          </w:p>
        </w:tc>
      </w:tr>
      <w:tr w:rsidR="00AA5725" w14:paraId="755F1783" w14:textId="77777777">
        <w:trPr>
          <w:cantSplit/>
        </w:trPr>
        <w:tc>
          <w:tcPr>
            <w:tcW w:w="2915" w:type="dxa"/>
          </w:tcPr>
          <w:p w14:paraId="755F1780" w14:textId="77777777" w:rsidR="00AA5725" w:rsidRDefault="00B048EC">
            <w:pPr>
              <w:keepNext/>
              <w:suppressAutoHyphens/>
            </w:pPr>
            <w:r>
              <w:t>ASAS 70</w:t>
            </w:r>
          </w:p>
        </w:tc>
        <w:tc>
          <w:tcPr>
            <w:tcW w:w="3024" w:type="dxa"/>
          </w:tcPr>
          <w:p w14:paraId="755F1781" w14:textId="77777777" w:rsidR="00AA5725" w:rsidRDefault="00AA5725">
            <w:pPr>
              <w:keepNext/>
              <w:suppressAutoHyphens/>
              <w:jc w:val="center"/>
            </w:pPr>
          </w:p>
        </w:tc>
        <w:tc>
          <w:tcPr>
            <w:tcW w:w="3025" w:type="dxa"/>
          </w:tcPr>
          <w:p w14:paraId="755F1782" w14:textId="77777777" w:rsidR="00AA5725" w:rsidRDefault="00AA5725">
            <w:pPr>
              <w:keepNext/>
              <w:suppressAutoHyphens/>
              <w:jc w:val="center"/>
            </w:pPr>
          </w:p>
        </w:tc>
      </w:tr>
      <w:tr w:rsidR="00AA5725" w14:paraId="755F1787" w14:textId="77777777">
        <w:trPr>
          <w:cantSplit/>
        </w:trPr>
        <w:tc>
          <w:tcPr>
            <w:tcW w:w="2915" w:type="dxa"/>
          </w:tcPr>
          <w:p w14:paraId="755F1784" w14:textId="77777777" w:rsidR="00AA5725" w:rsidRDefault="00B048EC">
            <w:pPr>
              <w:keepNext/>
              <w:suppressAutoHyphens/>
              <w:jc w:val="center"/>
            </w:pPr>
            <w:r>
              <w:t>2. nädal</w:t>
            </w:r>
          </w:p>
        </w:tc>
        <w:tc>
          <w:tcPr>
            <w:tcW w:w="3024" w:type="dxa"/>
          </w:tcPr>
          <w:p w14:paraId="755F1785" w14:textId="77777777" w:rsidR="00AA5725" w:rsidRDefault="00B048EC">
            <w:pPr>
              <w:keepNext/>
              <w:suppressAutoHyphens/>
              <w:jc w:val="center"/>
            </w:pPr>
            <w:r>
              <w:t>0%</w:t>
            </w:r>
          </w:p>
        </w:tc>
        <w:tc>
          <w:tcPr>
            <w:tcW w:w="3025" w:type="dxa"/>
          </w:tcPr>
          <w:p w14:paraId="755F1786" w14:textId="77777777" w:rsidR="00AA5725" w:rsidRDefault="00B048EC">
            <w:pPr>
              <w:keepNext/>
              <w:suppressAutoHyphens/>
              <w:jc w:val="center"/>
            </w:pPr>
            <w:r>
              <w:t>7%**</w:t>
            </w:r>
          </w:p>
        </w:tc>
      </w:tr>
      <w:tr w:rsidR="00AA5725" w14:paraId="755F178B" w14:textId="77777777">
        <w:trPr>
          <w:cantSplit/>
        </w:trPr>
        <w:tc>
          <w:tcPr>
            <w:tcW w:w="2915" w:type="dxa"/>
          </w:tcPr>
          <w:p w14:paraId="755F1788" w14:textId="77777777" w:rsidR="00AA5725" w:rsidRDefault="00B048EC">
            <w:pPr>
              <w:keepNext/>
              <w:suppressAutoHyphens/>
              <w:jc w:val="center"/>
            </w:pPr>
            <w:r>
              <w:t>12. nädal</w:t>
            </w:r>
          </w:p>
        </w:tc>
        <w:tc>
          <w:tcPr>
            <w:tcW w:w="3024" w:type="dxa"/>
          </w:tcPr>
          <w:p w14:paraId="755F1789" w14:textId="77777777" w:rsidR="00AA5725" w:rsidRDefault="00B048EC">
            <w:pPr>
              <w:keepNext/>
              <w:suppressAutoHyphens/>
              <w:jc w:val="center"/>
            </w:pPr>
            <w:r>
              <w:t>5%</w:t>
            </w:r>
          </w:p>
        </w:tc>
        <w:tc>
          <w:tcPr>
            <w:tcW w:w="3025" w:type="dxa"/>
          </w:tcPr>
          <w:p w14:paraId="755F178A" w14:textId="77777777" w:rsidR="00AA5725" w:rsidRDefault="00B048EC">
            <w:pPr>
              <w:keepNext/>
              <w:suppressAutoHyphens/>
              <w:jc w:val="center"/>
            </w:pPr>
            <w:r>
              <w:t>23%***</w:t>
            </w:r>
          </w:p>
        </w:tc>
      </w:tr>
      <w:tr w:rsidR="00AA5725" w14:paraId="755F178F" w14:textId="77777777">
        <w:trPr>
          <w:cantSplit/>
        </w:trPr>
        <w:tc>
          <w:tcPr>
            <w:tcW w:w="2915" w:type="dxa"/>
          </w:tcPr>
          <w:p w14:paraId="755F178C" w14:textId="77777777" w:rsidR="00AA5725" w:rsidRDefault="00B048EC">
            <w:pPr>
              <w:suppressAutoHyphens/>
              <w:jc w:val="center"/>
            </w:pPr>
            <w:r>
              <w:t>24. nädal</w:t>
            </w:r>
          </w:p>
        </w:tc>
        <w:tc>
          <w:tcPr>
            <w:tcW w:w="3024" w:type="dxa"/>
          </w:tcPr>
          <w:p w14:paraId="755F178D" w14:textId="77777777" w:rsidR="00AA5725" w:rsidRDefault="00B048EC">
            <w:pPr>
              <w:suppressAutoHyphens/>
              <w:jc w:val="center"/>
            </w:pPr>
            <w:r>
              <w:t>8%</w:t>
            </w:r>
          </w:p>
        </w:tc>
        <w:tc>
          <w:tcPr>
            <w:tcW w:w="3025" w:type="dxa"/>
          </w:tcPr>
          <w:p w14:paraId="755F178E" w14:textId="77777777" w:rsidR="00AA5725" w:rsidRDefault="00B048EC">
            <w:pPr>
              <w:suppressAutoHyphens/>
              <w:jc w:val="center"/>
            </w:pPr>
            <w:r>
              <w:t>24%***</w:t>
            </w:r>
          </w:p>
        </w:tc>
      </w:tr>
      <w:tr w:rsidR="00AA5725" w14:paraId="755F1793" w14:textId="77777777">
        <w:trPr>
          <w:cantSplit/>
        </w:trPr>
        <w:tc>
          <w:tcPr>
            <w:tcW w:w="2915" w:type="dxa"/>
          </w:tcPr>
          <w:p w14:paraId="755F1790" w14:textId="77777777" w:rsidR="00AA5725" w:rsidRDefault="00B048EC">
            <w:pPr>
              <w:keepNext/>
              <w:suppressAutoHyphens/>
            </w:pPr>
            <w:r>
              <w:t>BASDAI</w:t>
            </w:r>
            <w:r>
              <w:rPr>
                <w:vertAlign w:val="superscript"/>
              </w:rPr>
              <w:t>b</w:t>
            </w:r>
            <w:r>
              <w:t xml:space="preserve"> 50</w:t>
            </w:r>
          </w:p>
        </w:tc>
        <w:tc>
          <w:tcPr>
            <w:tcW w:w="3024" w:type="dxa"/>
          </w:tcPr>
          <w:p w14:paraId="755F1791" w14:textId="77777777" w:rsidR="00AA5725" w:rsidRDefault="00AA5725">
            <w:pPr>
              <w:keepNext/>
              <w:suppressAutoHyphens/>
              <w:jc w:val="center"/>
            </w:pPr>
          </w:p>
        </w:tc>
        <w:tc>
          <w:tcPr>
            <w:tcW w:w="3025" w:type="dxa"/>
          </w:tcPr>
          <w:p w14:paraId="755F1792" w14:textId="77777777" w:rsidR="00AA5725" w:rsidRDefault="00AA5725">
            <w:pPr>
              <w:keepNext/>
              <w:suppressAutoHyphens/>
              <w:jc w:val="center"/>
            </w:pPr>
          </w:p>
        </w:tc>
      </w:tr>
      <w:tr w:rsidR="00AA5725" w14:paraId="755F1797" w14:textId="77777777">
        <w:trPr>
          <w:cantSplit/>
        </w:trPr>
        <w:tc>
          <w:tcPr>
            <w:tcW w:w="2915" w:type="dxa"/>
          </w:tcPr>
          <w:p w14:paraId="755F1794" w14:textId="77777777" w:rsidR="00AA5725" w:rsidRDefault="00B048EC">
            <w:pPr>
              <w:keepNext/>
              <w:suppressAutoHyphens/>
              <w:jc w:val="center"/>
            </w:pPr>
            <w:r>
              <w:t>2. nädal</w:t>
            </w:r>
          </w:p>
        </w:tc>
        <w:tc>
          <w:tcPr>
            <w:tcW w:w="3024" w:type="dxa"/>
          </w:tcPr>
          <w:p w14:paraId="755F1795" w14:textId="77777777" w:rsidR="00AA5725" w:rsidRDefault="00B048EC">
            <w:pPr>
              <w:keepNext/>
              <w:suppressAutoHyphens/>
              <w:jc w:val="center"/>
            </w:pPr>
            <w:r>
              <w:t>4%</w:t>
            </w:r>
          </w:p>
        </w:tc>
        <w:tc>
          <w:tcPr>
            <w:tcW w:w="3025" w:type="dxa"/>
          </w:tcPr>
          <w:p w14:paraId="755F1796" w14:textId="77777777" w:rsidR="00AA5725" w:rsidRDefault="00B048EC">
            <w:pPr>
              <w:keepNext/>
              <w:suppressAutoHyphens/>
              <w:jc w:val="center"/>
            </w:pPr>
            <w:r>
              <w:t>20%***</w:t>
            </w:r>
          </w:p>
        </w:tc>
      </w:tr>
      <w:tr w:rsidR="00AA5725" w14:paraId="755F179B" w14:textId="77777777">
        <w:trPr>
          <w:cantSplit/>
        </w:trPr>
        <w:tc>
          <w:tcPr>
            <w:tcW w:w="2915" w:type="dxa"/>
          </w:tcPr>
          <w:p w14:paraId="755F1798" w14:textId="77777777" w:rsidR="00AA5725" w:rsidRDefault="00B048EC">
            <w:pPr>
              <w:keepNext/>
              <w:suppressAutoHyphens/>
              <w:jc w:val="center"/>
            </w:pPr>
            <w:r>
              <w:t>12. nädal</w:t>
            </w:r>
          </w:p>
        </w:tc>
        <w:tc>
          <w:tcPr>
            <w:tcW w:w="3024" w:type="dxa"/>
          </w:tcPr>
          <w:p w14:paraId="755F1799" w14:textId="77777777" w:rsidR="00AA5725" w:rsidRDefault="00B048EC">
            <w:pPr>
              <w:keepNext/>
              <w:suppressAutoHyphens/>
              <w:jc w:val="center"/>
            </w:pPr>
            <w:r>
              <w:t>16%</w:t>
            </w:r>
          </w:p>
        </w:tc>
        <w:tc>
          <w:tcPr>
            <w:tcW w:w="3025" w:type="dxa"/>
          </w:tcPr>
          <w:p w14:paraId="755F179A" w14:textId="77777777" w:rsidR="00AA5725" w:rsidRDefault="00B048EC">
            <w:pPr>
              <w:keepNext/>
              <w:suppressAutoHyphens/>
              <w:jc w:val="center"/>
            </w:pPr>
            <w:r>
              <w:t>45%***</w:t>
            </w:r>
          </w:p>
        </w:tc>
      </w:tr>
      <w:tr w:rsidR="00AA5725" w14:paraId="755F179F" w14:textId="77777777">
        <w:trPr>
          <w:cantSplit/>
        </w:trPr>
        <w:tc>
          <w:tcPr>
            <w:tcW w:w="2915" w:type="dxa"/>
          </w:tcPr>
          <w:p w14:paraId="755F179C" w14:textId="77777777" w:rsidR="00AA5725" w:rsidRDefault="00B048EC">
            <w:pPr>
              <w:keepNext/>
              <w:suppressAutoHyphens/>
              <w:jc w:val="center"/>
            </w:pPr>
            <w:r>
              <w:t>24. nädal</w:t>
            </w:r>
          </w:p>
        </w:tc>
        <w:tc>
          <w:tcPr>
            <w:tcW w:w="3024" w:type="dxa"/>
          </w:tcPr>
          <w:p w14:paraId="755F179D" w14:textId="77777777" w:rsidR="00AA5725" w:rsidRDefault="00B048EC">
            <w:pPr>
              <w:keepNext/>
              <w:suppressAutoHyphens/>
              <w:jc w:val="center"/>
            </w:pPr>
            <w:r>
              <w:t>15%</w:t>
            </w:r>
          </w:p>
        </w:tc>
        <w:tc>
          <w:tcPr>
            <w:tcW w:w="3025" w:type="dxa"/>
          </w:tcPr>
          <w:p w14:paraId="755F179E" w14:textId="77777777" w:rsidR="00AA5725" w:rsidRDefault="00B048EC">
            <w:pPr>
              <w:keepNext/>
              <w:suppressAutoHyphens/>
              <w:jc w:val="center"/>
            </w:pPr>
            <w:r>
              <w:t>42%***</w:t>
            </w:r>
          </w:p>
        </w:tc>
      </w:tr>
    </w:tbl>
    <w:p w14:paraId="755F17A0" w14:textId="77777777" w:rsidR="00AA5725" w:rsidRDefault="00B048EC">
      <w:pPr>
        <w:kinsoku w:val="0"/>
        <w:overflowPunct w:val="0"/>
        <w:rPr>
          <w:sz w:val="20"/>
        </w:rPr>
      </w:pPr>
      <w:r>
        <w:rPr>
          <w:sz w:val="20"/>
        </w:rPr>
        <w:t xml:space="preserve">***,** </w:t>
      </w:r>
      <w:r>
        <w:rPr>
          <w:spacing w:val="-3"/>
          <w:sz w:val="20"/>
        </w:rPr>
        <w:t>S</w:t>
      </w:r>
      <w:r>
        <w:rPr>
          <w:spacing w:val="1"/>
          <w:sz w:val="20"/>
        </w:rPr>
        <w:t>t</w:t>
      </w:r>
      <w:r>
        <w:rPr>
          <w:sz w:val="20"/>
        </w:rPr>
        <w:t>a</w:t>
      </w:r>
      <w:r>
        <w:rPr>
          <w:spacing w:val="-2"/>
          <w:sz w:val="20"/>
        </w:rPr>
        <w:t>t</w:t>
      </w:r>
      <w:r>
        <w:rPr>
          <w:spacing w:val="1"/>
          <w:sz w:val="20"/>
        </w:rPr>
        <w:t>i</w:t>
      </w:r>
      <w:r>
        <w:rPr>
          <w:spacing w:val="-2"/>
          <w:sz w:val="20"/>
        </w:rPr>
        <w:t>s</w:t>
      </w:r>
      <w:r>
        <w:rPr>
          <w:spacing w:val="1"/>
          <w:sz w:val="20"/>
        </w:rPr>
        <w:t>t</w:t>
      </w:r>
      <w:r>
        <w:rPr>
          <w:spacing w:val="-2"/>
          <w:sz w:val="20"/>
        </w:rPr>
        <w:t>i</w:t>
      </w:r>
      <w:r>
        <w:rPr>
          <w:spacing w:val="1"/>
          <w:sz w:val="20"/>
        </w:rPr>
        <w:t>l</w:t>
      </w:r>
      <w:r>
        <w:rPr>
          <w:spacing w:val="-2"/>
          <w:sz w:val="20"/>
        </w:rPr>
        <w:t>i</w:t>
      </w:r>
      <w:r>
        <w:rPr>
          <w:sz w:val="20"/>
        </w:rPr>
        <w:t>s</w:t>
      </w:r>
      <w:r>
        <w:rPr>
          <w:spacing w:val="-3"/>
          <w:sz w:val="20"/>
        </w:rPr>
        <w:t>e</w:t>
      </w:r>
      <w:r>
        <w:rPr>
          <w:spacing w:val="1"/>
          <w:sz w:val="20"/>
        </w:rPr>
        <w:t>l</w:t>
      </w:r>
      <w:r>
        <w:rPr>
          <w:sz w:val="20"/>
        </w:rPr>
        <w:t>t</w:t>
      </w:r>
      <w:r>
        <w:rPr>
          <w:spacing w:val="1"/>
          <w:sz w:val="20"/>
        </w:rPr>
        <w:t xml:space="preserve"> </w:t>
      </w:r>
      <w:r>
        <w:rPr>
          <w:spacing w:val="-3"/>
          <w:sz w:val="20"/>
        </w:rPr>
        <w:t>o</w:t>
      </w:r>
      <w:r>
        <w:rPr>
          <w:spacing w:val="1"/>
          <w:sz w:val="20"/>
        </w:rPr>
        <w:t>l</w:t>
      </w:r>
      <w:r>
        <w:rPr>
          <w:spacing w:val="-3"/>
          <w:sz w:val="20"/>
        </w:rPr>
        <w:t>u</w:t>
      </w:r>
      <w:r>
        <w:rPr>
          <w:spacing w:val="1"/>
          <w:sz w:val="20"/>
        </w:rPr>
        <w:t>li</w:t>
      </w:r>
      <w:r>
        <w:rPr>
          <w:spacing w:val="-3"/>
          <w:sz w:val="20"/>
        </w:rPr>
        <w:t>n</w:t>
      </w:r>
      <w:r>
        <w:rPr>
          <w:sz w:val="20"/>
        </w:rPr>
        <w:t>e</w:t>
      </w:r>
      <w:r>
        <w:rPr>
          <w:spacing w:val="-2"/>
          <w:sz w:val="20"/>
        </w:rPr>
        <w:t xml:space="preserve"> </w:t>
      </w:r>
      <w:r>
        <w:rPr>
          <w:sz w:val="20"/>
        </w:rPr>
        <w:t>p</w:t>
      </w:r>
      <w:r>
        <w:rPr>
          <w:spacing w:val="-1"/>
          <w:sz w:val="20"/>
        </w:rPr>
        <w:t> </w:t>
      </w:r>
      <w:r>
        <w:rPr>
          <w:sz w:val="20"/>
        </w:rPr>
        <w:t>&lt; 0,001,</w:t>
      </w:r>
      <w:r>
        <w:rPr>
          <w:spacing w:val="-3"/>
          <w:sz w:val="20"/>
        </w:rPr>
        <w:t xml:space="preserve"> </w:t>
      </w:r>
      <w:r>
        <w:rPr>
          <w:sz w:val="20"/>
        </w:rPr>
        <w:t>&lt; 0,01</w:t>
      </w:r>
      <w:r>
        <w:rPr>
          <w:spacing w:val="-3"/>
          <w:sz w:val="20"/>
        </w:rPr>
        <w:t xml:space="preserve"> k</w:t>
      </w:r>
      <w:r>
        <w:rPr>
          <w:sz w:val="20"/>
        </w:rPr>
        <w:t>orr</w:t>
      </w:r>
      <w:r>
        <w:rPr>
          <w:spacing w:val="-3"/>
          <w:sz w:val="20"/>
        </w:rPr>
        <w:t>a</w:t>
      </w:r>
      <w:r>
        <w:rPr>
          <w:sz w:val="20"/>
        </w:rPr>
        <w:t>l</w:t>
      </w:r>
      <w:r>
        <w:rPr>
          <w:spacing w:val="1"/>
          <w:sz w:val="20"/>
        </w:rPr>
        <w:t xml:space="preserve"> </w:t>
      </w:r>
      <w:r>
        <w:rPr>
          <w:spacing w:val="-3"/>
          <w:sz w:val="20"/>
        </w:rPr>
        <w:t>k</w:t>
      </w:r>
      <w:r>
        <w:rPr>
          <w:sz w:val="20"/>
        </w:rPr>
        <w:t>õ</w:t>
      </w:r>
      <w:r>
        <w:rPr>
          <w:spacing w:val="-2"/>
          <w:sz w:val="20"/>
        </w:rPr>
        <w:t>i</w:t>
      </w:r>
      <w:r>
        <w:rPr>
          <w:spacing w:val="-3"/>
          <w:sz w:val="20"/>
        </w:rPr>
        <w:t>k</w:t>
      </w:r>
      <w:r>
        <w:rPr>
          <w:spacing w:val="1"/>
          <w:sz w:val="20"/>
        </w:rPr>
        <w:t>i</w:t>
      </w:r>
      <w:r>
        <w:rPr>
          <w:sz w:val="20"/>
        </w:rPr>
        <w:t xml:space="preserve">de </w:t>
      </w:r>
      <w:r>
        <w:rPr>
          <w:spacing w:val="-3"/>
          <w:sz w:val="20"/>
        </w:rPr>
        <w:t>v</w:t>
      </w:r>
      <w:r>
        <w:rPr>
          <w:sz w:val="20"/>
        </w:rPr>
        <w:t>õrd</w:t>
      </w:r>
      <w:r>
        <w:rPr>
          <w:spacing w:val="1"/>
          <w:sz w:val="20"/>
        </w:rPr>
        <w:t>l</w:t>
      </w:r>
      <w:r>
        <w:rPr>
          <w:sz w:val="20"/>
        </w:rPr>
        <w:t>u</w:t>
      </w:r>
      <w:r>
        <w:rPr>
          <w:spacing w:val="-2"/>
          <w:sz w:val="20"/>
        </w:rPr>
        <w:t>s</w:t>
      </w:r>
      <w:r>
        <w:rPr>
          <w:spacing w:val="1"/>
          <w:sz w:val="20"/>
        </w:rPr>
        <w:t>t</w:t>
      </w:r>
      <w:r>
        <w:rPr>
          <w:sz w:val="20"/>
        </w:rPr>
        <w:t>e</w:t>
      </w:r>
      <w:r>
        <w:rPr>
          <w:spacing w:val="-2"/>
          <w:sz w:val="20"/>
        </w:rPr>
        <w:t xml:space="preserve"> </w:t>
      </w:r>
      <w:r>
        <w:rPr>
          <w:spacing w:val="1"/>
          <w:sz w:val="20"/>
        </w:rPr>
        <w:t>j</w:t>
      </w:r>
      <w:r>
        <w:rPr>
          <w:sz w:val="20"/>
        </w:rPr>
        <w:t>ao</w:t>
      </w:r>
      <w:r>
        <w:rPr>
          <w:spacing w:val="-3"/>
          <w:sz w:val="20"/>
        </w:rPr>
        <w:t>k</w:t>
      </w:r>
      <w:r>
        <w:rPr>
          <w:sz w:val="20"/>
        </w:rPr>
        <w:t xml:space="preserve">s </w:t>
      </w:r>
      <w:r>
        <w:rPr>
          <w:spacing w:val="-1"/>
          <w:sz w:val="20"/>
          <w:szCs w:val="20"/>
        </w:rPr>
        <w:t>adalimumabi</w:t>
      </w:r>
      <w:r>
        <w:rPr>
          <w:spacing w:val="-2"/>
          <w:sz w:val="20"/>
        </w:rPr>
        <w:t xml:space="preserve"> </w:t>
      </w:r>
      <w:r>
        <w:rPr>
          <w:spacing w:val="3"/>
          <w:sz w:val="20"/>
        </w:rPr>
        <w:t>j</w:t>
      </w:r>
      <w:r>
        <w:rPr>
          <w:sz w:val="20"/>
        </w:rPr>
        <w:t>a p</w:t>
      </w:r>
      <w:r>
        <w:rPr>
          <w:spacing w:val="1"/>
          <w:sz w:val="20"/>
        </w:rPr>
        <w:t>l</w:t>
      </w:r>
      <w:r>
        <w:rPr>
          <w:spacing w:val="-3"/>
          <w:sz w:val="20"/>
        </w:rPr>
        <w:t>a</w:t>
      </w:r>
      <w:r>
        <w:rPr>
          <w:spacing w:val="1"/>
          <w:sz w:val="20"/>
        </w:rPr>
        <w:t>t</w:t>
      </w:r>
      <w:r>
        <w:rPr>
          <w:sz w:val="20"/>
        </w:rPr>
        <w:t>se</w:t>
      </w:r>
      <w:r>
        <w:rPr>
          <w:spacing w:val="-3"/>
          <w:sz w:val="20"/>
        </w:rPr>
        <w:t>e</w:t>
      </w:r>
      <w:r>
        <w:rPr>
          <w:sz w:val="20"/>
        </w:rPr>
        <w:t xml:space="preserve">bo </w:t>
      </w:r>
      <w:r>
        <w:rPr>
          <w:spacing w:val="-3"/>
          <w:sz w:val="20"/>
        </w:rPr>
        <w:t>v</w:t>
      </w:r>
      <w:r>
        <w:rPr>
          <w:sz w:val="20"/>
        </w:rPr>
        <w:t>ahel</w:t>
      </w:r>
      <w:r>
        <w:rPr>
          <w:spacing w:val="-2"/>
          <w:sz w:val="20"/>
        </w:rPr>
        <w:t xml:space="preserve"> </w:t>
      </w:r>
      <w:r>
        <w:rPr>
          <w:sz w:val="20"/>
        </w:rPr>
        <w:t>2., 12.</w:t>
      </w:r>
      <w:r>
        <w:rPr>
          <w:spacing w:val="-3"/>
          <w:sz w:val="20"/>
        </w:rPr>
        <w:t xml:space="preserve"> </w:t>
      </w:r>
      <w:r>
        <w:rPr>
          <w:spacing w:val="1"/>
          <w:sz w:val="20"/>
        </w:rPr>
        <w:t>j</w:t>
      </w:r>
      <w:r>
        <w:rPr>
          <w:sz w:val="20"/>
        </w:rPr>
        <w:t xml:space="preserve">a </w:t>
      </w:r>
      <w:r>
        <w:rPr>
          <w:spacing w:val="-3"/>
          <w:sz w:val="20"/>
        </w:rPr>
        <w:t>24</w:t>
      </w:r>
      <w:r>
        <w:rPr>
          <w:sz w:val="20"/>
        </w:rPr>
        <w:t>. näd</w:t>
      </w:r>
      <w:r>
        <w:rPr>
          <w:spacing w:val="-3"/>
          <w:sz w:val="20"/>
        </w:rPr>
        <w:t>a</w:t>
      </w:r>
      <w:r>
        <w:rPr>
          <w:spacing w:val="1"/>
          <w:sz w:val="20"/>
        </w:rPr>
        <w:t>l</w:t>
      </w:r>
      <w:r>
        <w:rPr>
          <w:sz w:val="20"/>
        </w:rPr>
        <w:t>a</w:t>
      </w:r>
      <w:r>
        <w:rPr>
          <w:spacing w:val="-2"/>
          <w:sz w:val="20"/>
        </w:rPr>
        <w:t>l</w:t>
      </w:r>
      <w:r>
        <w:rPr>
          <w:spacing w:val="-2"/>
          <w:sz w:val="20"/>
          <w:szCs w:val="20"/>
        </w:rPr>
        <w:t>;</w:t>
      </w:r>
    </w:p>
    <w:p w14:paraId="755F17A1" w14:textId="77777777" w:rsidR="00AA5725" w:rsidRDefault="00B048EC">
      <w:pPr>
        <w:keepNext/>
        <w:kinsoku w:val="0"/>
        <w:overflowPunct w:val="0"/>
        <w:ind w:left="25"/>
        <w:rPr>
          <w:spacing w:val="-3"/>
          <w:sz w:val="20"/>
        </w:rPr>
      </w:pPr>
      <w:r>
        <w:rPr>
          <w:spacing w:val="-3"/>
          <w:sz w:val="20"/>
          <w:vertAlign w:val="superscript"/>
        </w:rPr>
        <w:t>a</w:t>
      </w:r>
      <w:r>
        <w:rPr>
          <w:spacing w:val="-3"/>
          <w:sz w:val="20"/>
        </w:rPr>
        <w:t xml:space="preserve"> </w:t>
      </w:r>
      <w:r>
        <w:rPr>
          <w:spacing w:val="-3"/>
          <w:sz w:val="20"/>
          <w:szCs w:val="20"/>
        </w:rPr>
        <w:t>anküloseeriva</w:t>
      </w:r>
      <w:r>
        <w:rPr>
          <w:spacing w:val="-3"/>
          <w:sz w:val="20"/>
        </w:rPr>
        <w:t xml:space="preserve"> spondüliidi hinnangud</w:t>
      </w:r>
      <w:r>
        <w:rPr>
          <w:spacing w:val="-3"/>
          <w:sz w:val="20"/>
          <w:szCs w:val="20"/>
        </w:rPr>
        <w:t>;</w:t>
      </w:r>
    </w:p>
    <w:p w14:paraId="755F17A2" w14:textId="77777777" w:rsidR="00AA5725" w:rsidRDefault="00B048EC">
      <w:pPr>
        <w:kinsoku w:val="0"/>
        <w:overflowPunct w:val="0"/>
        <w:ind w:left="25"/>
        <w:rPr>
          <w:sz w:val="20"/>
        </w:rPr>
      </w:pPr>
      <w:r>
        <w:rPr>
          <w:spacing w:val="-3"/>
          <w:sz w:val="20"/>
          <w:vertAlign w:val="superscript"/>
        </w:rPr>
        <w:t>b</w:t>
      </w:r>
      <w:r>
        <w:rPr>
          <w:spacing w:val="-3"/>
          <w:sz w:val="20"/>
        </w:rPr>
        <w:t xml:space="preserve"> </w:t>
      </w:r>
      <w:r>
        <w:rPr>
          <w:i/>
          <w:spacing w:val="-1"/>
          <w:sz w:val="20"/>
        </w:rPr>
        <w:t>B</w:t>
      </w:r>
      <w:r>
        <w:rPr>
          <w:i/>
          <w:sz w:val="20"/>
        </w:rPr>
        <w:t>a</w:t>
      </w:r>
      <w:r>
        <w:rPr>
          <w:i/>
          <w:spacing w:val="1"/>
          <w:sz w:val="20"/>
        </w:rPr>
        <w:t>t</w:t>
      </w:r>
      <w:r>
        <w:rPr>
          <w:i/>
          <w:sz w:val="20"/>
        </w:rPr>
        <w:t xml:space="preserve">h </w:t>
      </w:r>
      <w:r>
        <w:rPr>
          <w:i/>
          <w:spacing w:val="-1"/>
          <w:sz w:val="20"/>
        </w:rPr>
        <w:t>A</w:t>
      </w:r>
      <w:r>
        <w:rPr>
          <w:i/>
          <w:sz w:val="20"/>
        </w:rPr>
        <w:t>n</w:t>
      </w:r>
      <w:r>
        <w:rPr>
          <w:i/>
          <w:spacing w:val="-3"/>
          <w:sz w:val="20"/>
        </w:rPr>
        <w:t>k</w:t>
      </w:r>
      <w:r>
        <w:rPr>
          <w:i/>
          <w:sz w:val="20"/>
        </w:rPr>
        <w:t>y</w:t>
      </w:r>
      <w:r>
        <w:rPr>
          <w:i/>
          <w:spacing w:val="1"/>
          <w:sz w:val="20"/>
        </w:rPr>
        <w:t>l</w:t>
      </w:r>
      <w:r>
        <w:rPr>
          <w:i/>
          <w:spacing w:val="-3"/>
          <w:sz w:val="20"/>
        </w:rPr>
        <w:t>o</w:t>
      </w:r>
      <w:r>
        <w:rPr>
          <w:i/>
          <w:sz w:val="20"/>
        </w:rPr>
        <w:t>s</w:t>
      </w:r>
      <w:r>
        <w:rPr>
          <w:i/>
          <w:spacing w:val="1"/>
          <w:sz w:val="20"/>
        </w:rPr>
        <w:t>i</w:t>
      </w:r>
      <w:r>
        <w:rPr>
          <w:i/>
          <w:spacing w:val="-3"/>
          <w:sz w:val="20"/>
        </w:rPr>
        <w:t>n</w:t>
      </w:r>
      <w:r>
        <w:rPr>
          <w:i/>
          <w:sz w:val="20"/>
        </w:rPr>
        <w:t>g Spon</w:t>
      </w:r>
      <w:r>
        <w:rPr>
          <w:i/>
          <w:spacing w:val="-3"/>
          <w:sz w:val="20"/>
        </w:rPr>
        <w:t>d</w:t>
      </w:r>
      <w:r>
        <w:rPr>
          <w:i/>
          <w:sz w:val="20"/>
        </w:rPr>
        <w:t>y</w:t>
      </w:r>
      <w:r>
        <w:rPr>
          <w:i/>
          <w:spacing w:val="-2"/>
          <w:sz w:val="20"/>
        </w:rPr>
        <w:t>li</w:t>
      </w:r>
      <w:r>
        <w:rPr>
          <w:i/>
          <w:spacing w:val="1"/>
          <w:sz w:val="20"/>
        </w:rPr>
        <w:t>ti</w:t>
      </w:r>
      <w:r>
        <w:rPr>
          <w:i/>
          <w:sz w:val="20"/>
        </w:rPr>
        <w:t xml:space="preserve">s </w:t>
      </w:r>
      <w:r>
        <w:rPr>
          <w:i/>
          <w:spacing w:val="-4"/>
          <w:sz w:val="20"/>
        </w:rPr>
        <w:t>D</w:t>
      </w:r>
      <w:r>
        <w:rPr>
          <w:i/>
          <w:spacing w:val="1"/>
          <w:sz w:val="20"/>
        </w:rPr>
        <w:t>i</w:t>
      </w:r>
      <w:r>
        <w:rPr>
          <w:i/>
          <w:sz w:val="20"/>
        </w:rPr>
        <w:t>s</w:t>
      </w:r>
      <w:r>
        <w:rPr>
          <w:i/>
          <w:spacing w:val="-3"/>
          <w:sz w:val="20"/>
        </w:rPr>
        <w:t>e</w:t>
      </w:r>
      <w:r>
        <w:rPr>
          <w:i/>
          <w:sz w:val="20"/>
        </w:rPr>
        <w:t xml:space="preserve">ase </w:t>
      </w:r>
      <w:r>
        <w:rPr>
          <w:i/>
          <w:spacing w:val="-3"/>
          <w:sz w:val="20"/>
        </w:rPr>
        <w:t>A</w:t>
      </w:r>
      <w:r>
        <w:rPr>
          <w:i/>
          <w:sz w:val="20"/>
        </w:rPr>
        <w:t>c</w:t>
      </w:r>
      <w:r>
        <w:rPr>
          <w:i/>
          <w:spacing w:val="-2"/>
          <w:sz w:val="20"/>
        </w:rPr>
        <w:t>t</w:t>
      </w:r>
      <w:r>
        <w:rPr>
          <w:i/>
          <w:spacing w:val="1"/>
          <w:sz w:val="20"/>
        </w:rPr>
        <w:t>i</w:t>
      </w:r>
      <w:r>
        <w:rPr>
          <w:i/>
          <w:spacing w:val="-3"/>
          <w:sz w:val="20"/>
        </w:rPr>
        <w:t>v</w:t>
      </w:r>
      <w:r>
        <w:rPr>
          <w:i/>
          <w:spacing w:val="1"/>
          <w:sz w:val="20"/>
        </w:rPr>
        <w:t>it</w:t>
      </w:r>
      <w:r>
        <w:rPr>
          <w:i/>
          <w:sz w:val="20"/>
        </w:rPr>
        <w:t>y</w:t>
      </w:r>
      <w:r>
        <w:rPr>
          <w:i/>
          <w:spacing w:val="-2"/>
          <w:sz w:val="20"/>
        </w:rPr>
        <w:t xml:space="preserve"> </w:t>
      </w:r>
      <w:r>
        <w:rPr>
          <w:i/>
          <w:sz w:val="20"/>
        </w:rPr>
        <w:t>In</w:t>
      </w:r>
      <w:r>
        <w:rPr>
          <w:i/>
          <w:spacing w:val="-3"/>
          <w:sz w:val="20"/>
        </w:rPr>
        <w:t>d</w:t>
      </w:r>
      <w:r>
        <w:rPr>
          <w:i/>
          <w:sz w:val="20"/>
        </w:rPr>
        <w:t>ex</w:t>
      </w:r>
      <w:r>
        <w:rPr>
          <w:i/>
          <w:iCs/>
          <w:sz w:val="20"/>
          <w:szCs w:val="20"/>
        </w:rPr>
        <w:t>.</w:t>
      </w:r>
    </w:p>
    <w:p w14:paraId="755F17A3" w14:textId="77777777" w:rsidR="00AA5725" w:rsidRDefault="00AA5725">
      <w:pPr>
        <w:kinsoku w:val="0"/>
        <w:overflowPunct w:val="0"/>
      </w:pPr>
    </w:p>
    <w:p w14:paraId="755F17A4" w14:textId="77777777" w:rsidR="00AA5725" w:rsidRDefault="00B048EC">
      <w:pPr>
        <w:kinsoku w:val="0"/>
        <w:overflowPunct w:val="0"/>
      </w:pPr>
      <w:r>
        <w:rPr>
          <w:spacing w:val="-1"/>
        </w:rPr>
        <w:t>N</w:t>
      </w:r>
      <w:r>
        <w:rPr>
          <w:spacing w:val="1"/>
        </w:rPr>
        <w:t>i</w:t>
      </w:r>
      <w:r>
        <w:t>i</w:t>
      </w:r>
      <w:r>
        <w:rPr>
          <w:spacing w:val="1"/>
        </w:rPr>
        <w:t xml:space="preserve"> </w:t>
      </w:r>
      <w:r>
        <w:rPr>
          <w:spacing w:val="-1"/>
        </w:rPr>
        <w:t>SF</w:t>
      </w:r>
      <w:r>
        <w:t xml:space="preserve">36 </w:t>
      </w:r>
      <w:r>
        <w:rPr>
          <w:spacing w:val="-3"/>
        </w:rPr>
        <w:t>k</w:t>
      </w:r>
      <w:r>
        <w:t>ui</w:t>
      </w:r>
      <w:r>
        <w:rPr>
          <w:spacing w:val="1"/>
        </w:rPr>
        <w:t xml:space="preserve"> </w:t>
      </w:r>
      <w:r>
        <w:rPr>
          <w:spacing w:val="-3"/>
        </w:rPr>
        <w:t>k</w:t>
      </w:r>
      <w:r>
        <w:t xml:space="preserve">a </w:t>
      </w:r>
      <w:r>
        <w:rPr>
          <w:spacing w:val="-1"/>
        </w:rPr>
        <w:t>A</w:t>
      </w:r>
      <w:r>
        <w:t>n</w:t>
      </w:r>
      <w:r>
        <w:rPr>
          <w:spacing w:val="-3"/>
        </w:rPr>
        <w:t>k</w:t>
      </w:r>
      <w:r>
        <w:t>ü</w:t>
      </w:r>
      <w:r>
        <w:rPr>
          <w:spacing w:val="1"/>
        </w:rPr>
        <w:t>l</w:t>
      </w:r>
      <w:r>
        <w:t>os</w:t>
      </w:r>
      <w:r>
        <w:rPr>
          <w:spacing w:val="-3"/>
        </w:rPr>
        <w:t>ee</w:t>
      </w:r>
      <w:r>
        <w:t>r</w:t>
      </w:r>
      <w:r>
        <w:rPr>
          <w:spacing w:val="1"/>
        </w:rPr>
        <w:t>i</w:t>
      </w:r>
      <w:r>
        <w:rPr>
          <w:spacing w:val="-3"/>
        </w:rPr>
        <w:t>v</w:t>
      </w:r>
      <w:r>
        <w:t xml:space="preserve">a </w:t>
      </w:r>
      <w:r>
        <w:rPr>
          <w:spacing w:val="-1"/>
        </w:rPr>
        <w:t>S</w:t>
      </w:r>
      <w:r>
        <w:t>pond</w:t>
      </w:r>
      <w:r>
        <w:rPr>
          <w:spacing w:val="-3"/>
        </w:rPr>
        <w:t>ü</w:t>
      </w:r>
      <w:r>
        <w:rPr>
          <w:spacing w:val="1"/>
        </w:rPr>
        <w:t>l</w:t>
      </w:r>
      <w:r>
        <w:rPr>
          <w:spacing w:val="-2"/>
        </w:rPr>
        <w:t>i</w:t>
      </w:r>
      <w:r>
        <w:rPr>
          <w:spacing w:val="1"/>
        </w:rPr>
        <w:t>i</w:t>
      </w:r>
      <w:r>
        <w:rPr>
          <w:spacing w:val="-3"/>
        </w:rPr>
        <w:t>d</w:t>
      </w:r>
      <w:r>
        <w:t>i</w:t>
      </w:r>
      <w:r>
        <w:rPr>
          <w:spacing w:val="1"/>
        </w:rPr>
        <w:t xml:space="preserve"> </w:t>
      </w:r>
      <w:r>
        <w:rPr>
          <w:spacing w:val="-1"/>
        </w:rPr>
        <w:t>E</w:t>
      </w:r>
      <w:r>
        <w:rPr>
          <w:spacing w:val="1"/>
        </w:rPr>
        <w:t>l</w:t>
      </w:r>
      <w:r>
        <w:t>u</w:t>
      </w:r>
      <w:r>
        <w:rPr>
          <w:spacing w:val="-3"/>
        </w:rPr>
        <w:t>kv</w:t>
      </w:r>
      <w:r>
        <w:t>a</w:t>
      </w:r>
      <w:r>
        <w:rPr>
          <w:spacing w:val="1"/>
        </w:rPr>
        <w:t>l</w:t>
      </w:r>
      <w:r>
        <w:rPr>
          <w:spacing w:val="-2"/>
        </w:rPr>
        <w:t>i</w:t>
      </w:r>
      <w:r>
        <w:rPr>
          <w:spacing w:val="1"/>
        </w:rPr>
        <w:t>t</w:t>
      </w:r>
      <w:r>
        <w:rPr>
          <w:spacing w:val="-3"/>
        </w:rPr>
        <w:t>e</w:t>
      </w:r>
      <w:r>
        <w:t>edi</w:t>
      </w:r>
      <w:r>
        <w:rPr>
          <w:spacing w:val="-2"/>
        </w:rPr>
        <w:t xml:space="preserve"> </w:t>
      </w:r>
      <w:r>
        <w:rPr>
          <w:spacing w:val="1"/>
        </w:rPr>
        <w:t>K</w:t>
      </w:r>
      <w:r>
        <w:t>ü</w:t>
      </w:r>
      <w:r>
        <w:rPr>
          <w:spacing w:val="-2"/>
        </w:rPr>
        <w:t>s</w:t>
      </w:r>
      <w:r>
        <w:rPr>
          <w:spacing w:val="1"/>
        </w:rPr>
        <w:t>i</w:t>
      </w:r>
      <w:r>
        <w:rPr>
          <w:spacing w:val="-4"/>
        </w:rPr>
        <w:t>m</w:t>
      </w:r>
      <w:r>
        <w:t>us</w:t>
      </w:r>
      <w:r>
        <w:rPr>
          <w:spacing w:val="1"/>
        </w:rPr>
        <w:t>ti</w:t>
      </w:r>
      <w:r>
        <w:rPr>
          <w:spacing w:val="-3"/>
        </w:rPr>
        <w:t>k</w:t>
      </w:r>
      <w:r>
        <w:t>u (</w:t>
      </w:r>
      <w:r>
        <w:rPr>
          <w:i/>
        </w:rPr>
        <w:t>A</w:t>
      </w:r>
      <w:r>
        <w:rPr>
          <w:i/>
          <w:szCs w:val="22"/>
        </w:rPr>
        <w:t>n</w:t>
      </w:r>
      <w:r>
        <w:rPr>
          <w:i/>
        </w:rPr>
        <w:t>kyl</w:t>
      </w:r>
      <w:r>
        <w:rPr>
          <w:i/>
          <w:szCs w:val="22"/>
        </w:rPr>
        <w:t>os</w:t>
      </w:r>
      <w:r>
        <w:rPr>
          <w:i/>
        </w:rPr>
        <w:t>i</w:t>
      </w:r>
      <w:r>
        <w:rPr>
          <w:i/>
          <w:szCs w:val="22"/>
        </w:rPr>
        <w:t>ng</w:t>
      </w:r>
      <w:r>
        <w:rPr>
          <w:i/>
        </w:rPr>
        <w:t xml:space="preserve"> S</w:t>
      </w:r>
      <w:r>
        <w:rPr>
          <w:i/>
          <w:szCs w:val="22"/>
        </w:rPr>
        <w:t>pond</w:t>
      </w:r>
      <w:r>
        <w:rPr>
          <w:i/>
        </w:rPr>
        <w:t>yliti</w:t>
      </w:r>
      <w:r>
        <w:rPr>
          <w:i/>
          <w:szCs w:val="22"/>
        </w:rPr>
        <w:t xml:space="preserve">s </w:t>
      </w:r>
      <w:r>
        <w:rPr>
          <w:i/>
        </w:rPr>
        <w:t>Q</w:t>
      </w:r>
      <w:r>
        <w:rPr>
          <w:i/>
          <w:szCs w:val="22"/>
        </w:rPr>
        <w:t>ua</w:t>
      </w:r>
      <w:r>
        <w:rPr>
          <w:i/>
        </w:rPr>
        <w:t>lit</w:t>
      </w:r>
      <w:r>
        <w:rPr>
          <w:i/>
          <w:szCs w:val="22"/>
        </w:rPr>
        <w:t>y</w:t>
      </w:r>
      <w:r>
        <w:rPr>
          <w:i/>
        </w:rPr>
        <w:t xml:space="preserve"> </w:t>
      </w:r>
      <w:r>
        <w:rPr>
          <w:i/>
          <w:szCs w:val="22"/>
        </w:rPr>
        <w:t>of</w:t>
      </w:r>
      <w:r>
        <w:rPr>
          <w:i/>
        </w:rPr>
        <w:t xml:space="preserve"> Li</w:t>
      </w:r>
      <w:r>
        <w:rPr>
          <w:i/>
          <w:szCs w:val="22"/>
        </w:rPr>
        <w:t xml:space="preserve">fe </w:t>
      </w:r>
      <w:r>
        <w:rPr>
          <w:i/>
        </w:rPr>
        <w:t>Q</w:t>
      </w:r>
      <w:r>
        <w:rPr>
          <w:i/>
          <w:szCs w:val="22"/>
        </w:rPr>
        <w:t>ues</w:t>
      </w:r>
      <w:r>
        <w:rPr>
          <w:i/>
        </w:rPr>
        <w:t>ti</w:t>
      </w:r>
      <w:r>
        <w:rPr>
          <w:i/>
          <w:szCs w:val="22"/>
        </w:rPr>
        <w:t>o</w:t>
      </w:r>
      <w:r>
        <w:rPr>
          <w:i/>
        </w:rPr>
        <w:t>n</w:t>
      </w:r>
      <w:r>
        <w:rPr>
          <w:i/>
          <w:szCs w:val="22"/>
        </w:rPr>
        <w:t>na</w:t>
      </w:r>
      <w:r>
        <w:rPr>
          <w:i/>
        </w:rPr>
        <w:t>i</w:t>
      </w:r>
      <w:r>
        <w:rPr>
          <w:i/>
          <w:szCs w:val="22"/>
        </w:rPr>
        <w:t>re</w:t>
      </w:r>
      <w:r>
        <w:rPr>
          <w:szCs w:val="22"/>
        </w:rPr>
        <w:t>,</w:t>
      </w:r>
      <w:r>
        <w:rPr>
          <w:spacing w:val="-1"/>
        </w:rPr>
        <w:t xml:space="preserve"> ASQ</w:t>
      </w:r>
      <w:r>
        <w:t>o</w:t>
      </w:r>
      <w:r>
        <w:rPr>
          <w:spacing w:val="-1"/>
        </w:rPr>
        <w:t>L</w:t>
      </w:r>
      <w:r>
        <w:t>)</w:t>
      </w:r>
      <w:r>
        <w:rPr>
          <w:spacing w:val="-2"/>
        </w:rPr>
        <w:t xml:space="preserve"> </w:t>
      </w:r>
      <w:r>
        <w:t>põ</w:t>
      </w:r>
      <w:r>
        <w:rPr>
          <w:spacing w:val="-3"/>
        </w:rPr>
        <w:t>h</w:t>
      </w:r>
      <w:r>
        <w:rPr>
          <w:spacing w:val="3"/>
        </w:rPr>
        <w:t>j</w:t>
      </w:r>
      <w:r>
        <w:rPr>
          <w:spacing w:val="-3"/>
        </w:rPr>
        <w:t>a</w:t>
      </w:r>
      <w:r>
        <w:t>l</w:t>
      </w:r>
      <w:r>
        <w:rPr>
          <w:spacing w:val="1"/>
        </w:rPr>
        <w:t xml:space="preserve"> </w:t>
      </w:r>
      <w:r>
        <w:rPr>
          <w:spacing w:val="-2"/>
        </w:rPr>
        <w:t>t</w:t>
      </w:r>
      <w:r>
        <w:t>o</w:t>
      </w:r>
      <w:r>
        <w:rPr>
          <w:spacing w:val="1"/>
        </w:rPr>
        <w:t>i</w:t>
      </w:r>
      <w:r>
        <w:rPr>
          <w:spacing w:val="-4"/>
        </w:rPr>
        <w:t>m</w:t>
      </w:r>
      <w:r>
        <w:t xml:space="preserve">us </w:t>
      </w:r>
      <w:r>
        <w:rPr>
          <w:spacing w:val="-1"/>
        </w:rPr>
        <w:t>adalimumabi</w:t>
      </w:r>
      <w:r>
        <w:rPr>
          <w:spacing w:val="-3"/>
        </w:rPr>
        <w:t>g</w:t>
      </w:r>
      <w:r>
        <w:t>a ra</w:t>
      </w:r>
      <w:r>
        <w:rPr>
          <w:spacing w:val="-3"/>
        </w:rPr>
        <w:t>v</w:t>
      </w:r>
      <w:r>
        <w:rPr>
          <w:spacing w:val="1"/>
        </w:rPr>
        <w:t>it</w:t>
      </w:r>
      <w:r>
        <w:t>ud</w:t>
      </w:r>
      <w:r>
        <w:rPr>
          <w:spacing w:val="-3"/>
        </w:rPr>
        <w:t xml:space="preserve"> </w:t>
      </w:r>
      <w:r>
        <w:t>pa</w:t>
      </w:r>
      <w:r>
        <w:rPr>
          <w:spacing w:val="-2"/>
        </w:rPr>
        <w:t>t</w:t>
      </w:r>
      <w:r>
        <w:t>s</w:t>
      </w:r>
      <w:r>
        <w:rPr>
          <w:spacing w:val="-2"/>
        </w:rPr>
        <w:t>i</w:t>
      </w:r>
      <w:r>
        <w:t>en</w:t>
      </w:r>
      <w:r>
        <w:rPr>
          <w:spacing w:val="-2"/>
        </w:rPr>
        <w:t>ti</w:t>
      </w:r>
      <w:r>
        <w:t>del</w:t>
      </w:r>
      <w:r>
        <w:rPr>
          <w:spacing w:val="1"/>
        </w:rPr>
        <w:t xml:space="preserve"> </w:t>
      </w:r>
      <w:r>
        <w:rPr>
          <w:spacing w:val="-4"/>
        </w:rPr>
        <w:t>m</w:t>
      </w:r>
      <w:r>
        <w:t>är</w:t>
      </w:r>
      <w:r>
        <w:rPr>
          <w:spacing w:val="-3"/>
        </w:rPr>
        <w:t>k</w:t>
      </w:r>
      <w:r>
        <w:rPr>
          <w:spacing w:val="1"/>
        </w:rPr>
        <w:t>i</w:t>
      </w:r>
      <w:r>
        <w:rPr>
          <w:spacing w:val="-4"/>
        </w:rPr>
        <w:t>m</w:t>
      </w:r>
      <w:r>
        <w:rPr>
          <w:spacing w:val="1"/>
        </w:rPr>
        <w:t>i</w:t>
      </w:r>
      <w:r>
        <w:t>s</w:t>
      </w:r>
      <w:r>
        <w:rPr>
          <w:spacing w:val="-3"/>
        </w:rPr>
        <w:t>v</w:t>
      </w:r>
      <w:r>
        <w:t>äärse</w:t>
      </w:r>
      <w:r>
        <w:rPr>
          <w:spacing w:val="-2"/>
        </w:rPr>
        <w:t>l</w:t>
      </w:r>
      <w:r>
        <w:t>t</w:t>
      </w:r>
      <w:r>
        <w:rPr>
          <w:spacing w:val="1"/>
        </w:rPr>
        <w:t xml:space="preserve"> </w:t>
      </w:r>
      <w:r>
        <w:t>su</w:t>
      </w:r>
      <w:r>
        <w:rPr>
          <w:spacing w:val="-3"/>
        </w:rPr>
        <w:t>u</w:t>
      </w:r>
      <w:r>
        <w:t>r</w:t>
      </w:r>
      <w:r>
        <w:rPr>
          <w:spacing w:val="-3"/>
        </w:rPr>
        <w:t>e</w:t>
      </w:r>
      <w:r>
        <w:t>m</w:t>
      </w:r>
      <w:r>
        <w:rPr>
          <w:spacing w:val="-4"/>
        </w:rPr>
        <w:t xml:space="preserve"> </w:t>
      </w:r>
      <w:r>
        <w:t>parane</w:t>
      </w:r>
      <w:r>
        <w:rPr>
          <w:spacing w:val="-4"/>
        </w:rPr>
        <w:t>m</w:t>
      </w:r>
      <w:r>
        <w:rPr>
          <w:spacing w:val="1"/>
        </w:rPr>
        <w:t>i</w:t>
      </w:r>
      <w:r>
        <w:t>ne 12. nä</w:t>
      </w:r>
      <w:r>
        <w:rPr>
          <w:spacing w:val="-3"/>
        </w:rPr>
        <w:t>d</w:t>
      </w:r>
      <w:r>
        <w:t>a</w:t>
      </w:r>
      <w:r>
        <w:rPr>
          <w:spacing w:val="-2"/>
        </w:rPr>
        <w:t>l</w:t>
      </w:r>
      <w:r>
        <w:t>a</w:t>
      </w:r>
      <w:r>
        <w:rPr>
          <w:spacing w:val="1"/>
        </w:rPr>
        <w:t>l</w:t>
      </w:r>
      <w:r>
        <w:t>,</w:t>
      </w:r>
      <w:r>
        <w:rPr>
          <w:spacing w:val="-3"/>
        </w:rPr>
        <w:t xml:space="preserve"> </w:t>
      </w:r>
      <w:r>
        <w:rPr>
          <w:spacing w:val="-4"/>
        </w:rPr>
        <w:t>m</w:t>
      </w:r>
      <w:r>
        <w:rPr>
          <w:spacing w:val="1"/>
        </w:rPr>
        <w:t>i</w:t>
      </w:r>
      <w:r>
        <w:t xml:space="preserve">s </w:t>
      </w:r>
      <w:r>
        <w:rPr>
          <w:spacing w:val="3"/>
        </w:rPr>
        <w:t>j</w:t>
      </w:r>
      <w:r>
        <w:rPr>
          <w:spacing w:val="-3"/>
        </w:rPr>
        <w:t>ä</w:t>
      </w:r>
      <w:r>
        <w:t>i</w:t>
      </w:r>
      <w:r>
        <w:rPr>
          <w:spacing w:val="1"/>
        </w:rPr>
        <w:t xml:space="preserve"> </w:t>
      </w:r>
      <w:r>
        <w:t>p</w:t>
      </w:r>
      <w:r>
        <w:rPr>
          <w:spacing w:val="-3"/>
        </w:rPr>
        <w:t>ü</w:t>
      </w:r>
      <w:r>
        <w:t>s</w:t>
      </w:r>
      <w:r>
        <w:rPr>
          <w:spacing w:val="1"/>
        </w:rPr>
        <w:t>i</w:t>
      </w:r>
      <w:r>
        <w:rPr>
          <w:spacing w:val="-4"/>
        </w:rPr>
        <w:t>m</w:t>
      </w:r>
      <w:r>
        <w:t xml:space="preserve">a </w:t>
      </w:r>
      <w:r>
        <w:rPr>
          <w:spacing w:val="-3"/>
        </w:rPr>
        <w:t>k</w:t>
      </w:r>
      <w:r>
        <w:t>uni 24. näd</w:t>
      </w:r>
      <w:r>
        <w:rPr>
          <w:spacing w:val="-3"/>
        </w:rPr>
        <w:t>a</w:t>
      </w:r>
      <w:r>
        <w:rPr>
          <w:spacing w:val="1"/>
        </w:rPr>
        <w:t>l</w:t>
      </w:r>
      <w:r>
        <w:t>a</w:t>
      </w:r>
      <w:r>
        <w:rPr>
          <w:spacing w:val="-3"/>
        </w:rPr>
        <w:t>n</w:t>
      </w:r>
      <w:r>
        <w:rPr>
          <w:spacing w:val="1"/>
        </w:rPr>
        <w:t>i</w:t>
      </w:r>
      <w:r>
        <w:t>.</w:t>
      </w:r>
    </w:p>
    <w:p w14:paraId="755F17A5" w14:textId="77777777" w:rsidR="00AA5725" w:rsidRDefault="00AA5725">
      <w:pPr>
        <w:kinsoku w:val="0"/>
        <w:overflowPunct w:val="0"/>
      </w:pPr>
    </w:p>
    <w:p w14:paraId="755F17A6" w14:textId="77777777" w:rsidR="00AA5725" w:rsidRDefault="00B048EC">
      <w:pPr>
        <w:kinsoku w:val="0"/>
        <w:overflowPunct w:val="0"/>
      </w:pPr>
      <w:r>
        <w:rPr>
          <w:spacing w:val="-1"/>
        </w:rPr>
        <w:t>S</w:t>
      </w:r>
      <w:r>
        <w:t>arn</w:t>
      </w:r>
      <w:r>
        <w:rPr>
          <w:spacing w:val="-3"/>
        </w:rPr>
        <w:t>a</w:t>
      </w:r>
      <w:r>
        <w:t>se</w:t>
      </w:r>
      <w:r>
        <w:rPr>
          <w:spacing w:val="-2"/>
        </w:rPr>
        <w:t>i</w:t>
      </w:r>
      <w:r>
        <w:t>d a</w:t>
      </w:r>
      <w:r>
        <w:rPr>
          <w:spacing w:val="-2"/>
        </w:rPr>
        <w:t>r</w:t>
      </w:r>
      <w:r>
        <w:t>en</w:t>
      </w:r>
      <w:r>
        <w:rPr>
          <w:spacing w:val="-3"/>
        </w:rPr>
        <w:t>g</w:t>
      </w:r>
      <w:r>
        <w:t>usuun</w:t>
      </w:r>
      <w:r>
        <w:rPr>
          <w:spacing w:val="-3"/>
        </w:rPr>
        <w:t>d</w:t>
      </w:r>
      <w:r>
        <w:t>i</w:t>
      </w:r>
      <w:r>
        <w:rPr>
          <w:spacing w:val="1"/>
        </w:rPr>
        <w:t xml:space="preserve"> </w:t>
      </w:r>
      <w:r>
        <w:t>(</w:t>
      </w:r>
      <w:r>
        <w:rPr>
          <w:spacing w:val="-3"/>
        </w:rPr>
        <w:t>kõ</w:t>
      </w:r>
      <w:r>
        <w:rPr>
          <w:spacing w:val="1"/>
        </w:rPr>
        <w:t>i</w:t>
      </w:r>
      <w:r>
        <w:t>k</w:t>
      </w:r>
      <w:r>
        <w:rPr>
          <w:spacing w:val="-3"/>
        </w:rPr>
        <w:t xml:space="preserve"> </w:t>
      </w:r>
      <w:r>
        <w:t>ei</w:t>
      </w:r>
      <w:r>
        <w:rPr>
          <w:spacing w:val="1"/>
        </w:rPr>
        <w:t xml:space="preserve"> </w:t>
      </w:r>
      <w:r>
        <w:t>o</w:t>
      </w:r>
      <w:r>
        <w:rPr>
          <w:spacing w:val="-2"/>
        </w:rPr>
        <w:t>l</w:t>
      </w:r>
      <w:r>
        <w:t xml:space="preserve">nud </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t>s</w:t>
      </w:r>
      <w:r>
        <w:rPr>
          <w:spacing w:val="-3"/>
        </w:rPr>
        <w:t>e</w:t>
      </w:r>
      <w:r>
        <w:rPr>
          <w:spacing w:val="1"/>
        </w:rPr>
        <w:t>l</w:t>
      </w:r>
      <w:r>
        <w:t>t</w:t>
      </w:r>
      <w:r>
        <w:rPr>
          <w:spacing w:val="-2"/>
        </w:rPr>
        <w:t xml:space="preserve"> </w:t>
      </w:r>
      <w:r>
        <w:t>o</w:t>
      </w:r>
      <w:r>
        <w:rPr>
          <w:spacing w:val="1"/>
        </w:rPr>
        <w:t>l</w:t>
      </w:r>
      <w:r>
        <w:rPr>
          <w:spacing w:val="-3"/>
        </w:rPr>
        <w:t>u</w:t>
      </w:r>
      <w:r>
        <w:rPr>
          <w:spacing w:val="-2"/>
        </w:rPr>
        <w:t>l</w:t>
      </w:r>
      <w:r>
        <w:rPr>
          <w:spacing w:val="1"/>
        </w:rPr>
        <w:t>i</w:t>
      </w:r>
      <w:r>
        <w:t>se</w:t>
      </w:r>
      <w:r>
        <w:rPr>
          <w:spacing w:val="-3"/>
        </w:rPr>
        <w:t>d</w:t>
      </w:r>
      <w:r>
        <w:t>)</w:t>
      </w:r>
      <w:r>
        <w:rPr>
          <w:spacing w:val="1"/>
        </w:rPr>
        <w:t xml:space="preserve"> </w:t>
      </w:r>
      <w:r>
        <w:rPr>
          <w:spacing w:val="-3"/>
        </w:rPr>
        <w:t>v</w:t>
      </w:r>
      <w:r>
        <w:t>õ</w:t>
      </w:r>
      <w:r>
        <w:rPr>
          <w:spacing w:val="1"/>
        </w:rPr>
        <w:t>i</w:t>
      </w:r>
      <w:r>
        <w:t>s</w:t>
      </w:r>
      <w:r>
        <w:rPr>
          <w:spacing w:val="-2"/>
        </w:rPr>
        <w:t xml:space="preserve"> </w:t>
      </w:r>
      <w:r>
        <w:rPr>
          <w:spacing w:val="1"/>
        </w:rPr>
        <w:t>t</w:t>
      </w:r>
      <w:r>
        <w:t>äh</w:t>
      </w:r>
      <w:r>
        <w:rPr>
          <w:spacing w:val="-3"/>
        </w:rPr>
        <w:t>e</w:t>
      </w:r>
      <w:r>
        <w:rPr>
          <w:spacing w:val="1"/>
        </w:rPr>
        <w:t>l</w:t>
      </w:r>
      <w:r>
        <w:t>d</w:t>
      </w:r>
      <w:r>
        <w:rPr>
          <w:spacing w:val="-3"/>
        </w:rPr>
        <w:t>a</w:t>
      </w:r>
      <w:r>
        <w:t xml:space="preserve">da </w:t>
      </w:r>
      <w:r>
        <w:rPr>
          <w:spacing w:val="-3"/>
        </w:rPr>
        <w:t>k</w:t>
      </w:r>
      <w:r>
        <w:t>a 82 </w:t>
      </w:r>
      <w:r>
        <w:rPr>
          <w:spacing w:val="-3"/>
        </w:rPr>
        <w:t>ak</w:t>
      </w:r>
      <w:r>
        <w:rPr>
          <w:spacing w:val="1"/>
        </w:rPr>
        <w:t>tii</w:t>
      </w:r>
      <w:r>
        <w:rPr>
          <w:spacing w:val="-3"/>
        </w:rPr>
        <w:t>v</w:t>
      </w:r>
      <w:r>
        <w:t>se an</w:t>
      </w:r>
      <w:r>
        <w:rPr>
          <w:spacing w:val="-3"/>
        </w:rPr>
        <w:t>k</w:t>
      </w:r>
      <w:r>
        <w:t>ü</w:t>
      </w:r>
      <w:r>
        <w:rPr>
          <w:spacing w:val="1"/>
        </w:rPr>
        <w:t>l</w:t>
      </w:r>
      <w:r>
        <w:t>ose</w:t>
      </w:r>
      <w:r>
        <w:rPr>
          <w:spacing w:val="-3"/>
        </w:rPr>
        <w:t>e</w:t>
      </w:r>
      <w:r>
        <w:t>r</w:t>
      </w:r>
      <w:r>
        <w:rPr>
          <w:spacing w:val="1"/>
        </w:rPr>
        <w:t>i</w:t>
      </w:r>
      <w:r>
        <w:rPr>
          <w:spacing w:val="-3"/>
        </w:rPr>
        <w:t>v</w:t>
      </w:r>
      <w:r>
        <w:t>a s</w:t>
      </w:r>
      <w:r>
        <w:rPr>
          <w:spacing w:val="-3"/>
        </w:rPr>
        <w:t>p</w:t>
      </w:r>
      <w:r>
        <w:t>ond</w:t>
      </w:r>
      <w:r>
        <w:rPr>
          <w:spacing w:val="-3"/>
        </w:rPr>
        <w:t>ü</w:t>
      </w:r>
      <w:r>
        <w:rPr>
          <w:spacing w:val="1"/>
        </w:rPr>
        <w:t>l</w:t>
      </w:r>
      <w:r>
        <w:rPr>
          <w:spacing w:val="-2"/>
        </w:rPr>
        <w:t>i</w:t>
      </w:r>
      <w:r>
        <w:rPr>
          <w:spacing w:val="1"/>
        </w:rPr>
        <w:t>i</w:t>
      </w:r>
      <w:r>
        <w:t>d</w:t>
      </w:r>
      <w:r>
        <w:rPr>
          <w:spacing w:val="1"/>
        </w:rPr>
        <w:t>i</w:t>
      </w:r>
      <w:r>
        <w:rPr>
          <w:spacing w:val="-5"/>
        </w:rPr>
        <w:t>g</w:t>
      </w:r>
      <w:r>
        <w:t xml:space="preserve">a </w:t>
      </w:r>
      <w:r>
        <w:rPr>
          <w:spacing w:val="1"/>
        </w:rPr>
        <w:t>t</w:t>
      </w:r>
      <w:r>
        <w:rPr>
          <w:spacing w:val="-3"/>
        </w:rPr>
        <w:t>ä</w:t>
      </w:r>
      <w:r>
        <w:rPr>
          <w:spacing w:val="1"/>
        </w:rPr>
        <w:t>i</w:t>
      </w:r>
      <w:r>
        <w:t>s</w:t>
      </w:r>
      <w:r>
        <w:rPr>
          <w:spacing w:val="-3"/>
        </w:rPr>
        <w:t>k</w:t>
      </w:r>
      <w:r>
        <w:t>as</w:t>
      </w:r>
      <w:r>
        <w:rPr>
          <w:spacing w:val="-3"/>
        </w:rPr>
        <w:t>v</w:t>
      </w:r>
      <w:r>
        <w:t>anul</w:t>
      </w:r>
      <w:r>
        <w:rPr>
          <w:spacing w:val="-2"/>
        </w:rPr>
        <w:t xml:space="preserve"> </w:t>
      </w:r>
      <w:r>
        <w:rPr>
          <w:spacing w:val="1"/>
        </w:rPr>
        <w:t>l</w:t>
      </w:r>
      <w:r>
        <w:t>ä</w:t>
      </w:r>
      <w:r>
        <w:rPr>
          <w:spacing w:val="-3"/>
        </w:rPr>
        <w:t>b</w:t>
      </w:r>
      <w:r>
        <w:t>i</w:t>
      </w:r>
      <w:r>
        <w:rPr>
          <w:spacing w:val="1"/>
        </w:rPr>
        <w:t xml:space="preserve"> </w:t>
      </w:r>
      <w:r>
        <w:rPr>
          <w:spacing w:val="-3"/>
        </w:rPr>
        <w:t>v</w:t>
      </w:r>
      <w:r>
        <w:rPr>
          <w:spacing w:val="1"/>
        </w:rPr>
        <w:t>ii</w:t>
      </w:r>
      <w:r>
        <w:t>d</w:t>
      </w:r>
      <w:r>
        <w:rPr>
          <w:spacing w:val="-3"/>
        </w:rPr>
        <w:t>u</w:t>
      </w:r>
      <w:r>
        <w:t xml:space="preserve">d </w:t>
      </w:r>
      <w:r>
        <w:rPr>
          <w:spacing w:val="-3"/>
        </w:rPr>
        <w:t>v</w:t>
      </w:r>
      <w:r>
        <w:t>ä</w:t>
      </w:r>
      <w:r>
        <w:rPr>
          <w:spacing w:val="1"/>
        </w:rPr>
        <w:t>i</w:t>
      </w:r>
      <w:r>
        <w:rPr>
          <w:spacing w:val="-3"/>
        </w:rPr>
        <w:t>k</w:t>
      </w:r>
      <w:r>
        <w:t>se</w:t>
      </w:r>
      <w:r>
        <w:rPr>
          <w:spacing w:val="-4"/>
        </w:rPr>
        <w:t>m</w:t>
      </w:r>
      <w:r>
        <w:t>as, juhuslikustatud,</w:t>
      </w:r>
      <w:r>
        <w:rPr>
          <w:spacing w:val="-3"/>
        </w:rPr>
        <w:t xml:space="preserve"> </w:t>
      </w:r>
      <w:r>
        <w:rPr>
          <w:spacing w:val="1"/>
        </w:rPr>
        <w:t>t</w:t>
      </w:r>
      <w:r>
        <w:t>op</w:t>
      </w:r>
      <w:r>
        <w:rPr>
          <w:spacing w:val="-3"/>
        </w:rPr>
        <w:t>e</w:t>
      </w:r>
      <w:r>
        <w:rPr>
          <w:spacing w:val="1"/>
        </w:rPr>
        <w:t>l</w:t>
      </w:r>
      <w:r>
        <w:t>tp</w:t>
      </w:r>
      <w:r>
        <w:rPr>
          <w:spacing w:val="1"/>
        </w:rPr>
        <w:t>i</w:t>
      </w:r>
      <w:r>
        <w:rPr>
          <w:spacing w:val="-4"/>
        </w:rPr>
        <w:t>m</w:t>
      </w:r>
      <w:r>
        <w:t>emeetodil p</w:t>
      </w:r>
      <w:r>
        <w:rPr>
          <w:spacing w:val="1"/>
        </w:rPr>
        <w:t>l</w:t>
      </w:r>
      <w:r>
        <w:rPr>
          <w:spacing w:val="-3"/>
        </w:rPr>
        <w:t>a</w:t>
      </w:r>
      <w:r>
        <w:rPr>
          <w:spacing w:val="1"/>
        </w:rPr>
        <w:t>t</w:t>
      </w:r>
      <w:r>
        <w:t>se</w:t>
      </w:r>
      <w:r>
        <w:rPr>
          <w:spacing w:val="-3"/>
        </w:rPr>
        <w:t>e</w:t>
      </w:r>
      <w:r>
        <w:t>bo</w:t>
      </w:r>
      <w:r>
        <w:rPr>
          <w:spacing w:val="-3"/>
        </w:rPr>
        <w:t>k</w:t>
      </w:r>
      <w:r>
        <w:t>on</w:t>
      </w:r>
      <w:r>
        <w:rPr>
          <w:spacing w:val="1"/>
        </w:rPr>
        <w:t>t</w:t>
      </w:r>
      <w:r>
        <w:t>r</w:t>
      </w:r>
      <w:r>
        <w:rPr>
          <w:spacing w:val="-3"/>
        </w:rPr>
        <w:t>o</w:t>
      </w:r>
      <w:r>
        <w:rPr>
          <w:spacing w:val="-2"/>
        </w:rPr>
        <w:t>l</w:t>
      </w:r>
      <w:r>
        <w:rPr>
          <w:spacing w:val="1"/>
        </w:rPr>
        <w:t>l</w:t>
      </w:r>
      <w:r>
        <w:rPr>
          <w:spacing w:val="-2"/>
        </w:rPr>
        <w:t>iga</w:t>
      </w:r>
      <w:r>
        <w:t xml:space="preserve"> </w:t>
      </w:r>
      <w:r>
        <w:rPr>
          <w:spacing w:val="-1"/>
        </w:rPr>
        <w:t>A</w:t>
      </w:r>
      <w:r>
        <w:t>S</w:t>
      </w:r>
      <w:r>
        <w:rPr>
          <w:spacing w:val="-1"/>
        </w:rPr>
        <w:t xml:space="preserve"> </w:t>
      </w:r>
      <w:r>
        <w:rPr>
          <w:spacing w:val="-3"/>
        </w:rPr>
        <w:t>u</w:t>
      </w:r>
      <w:r>
        <w:t>ur</w:t>
      </w:r>
      <w:r>
        <w:rPr>
          <w:spacing w:val="1"/>
        </w:rPr>
        <w:t>i</w:t>
      </w:r>
      <w:r>
        <w:t>n</w:t>
      </w:r>
      <w:r>
        <w:rPr>
          <w:spacing w:val="-3"/>
        </w:rPr>
        <w:t>g</w:t>
      </w:r>
      <w:r>
        <w:t>us </w:t>
      </w:r>
      <w:r>
        <w:rPr>
          <w:spacing w:val="-2"/>
        </w:rPr>
        <w:t>I</w:t>
      </w:r>
      <w:r>
        <w:rPr>
          <w:spacing w:val="-4"/>
        </w:rPr>
        <w:t>I</w:t>
      </w:r>
      <w:r>
        <w:t>.</w:t>
      </w:r>
    </w:p>
    <w:p w14:paraId="755F17A7" w14:textId="77777777" w:rsidR="00AA5725" w:rsidRDefault="00AA5725">
      <w:pPr>
        <w:kinsoku w:val="0"/>
        <w:overflowPunct w:val="0"/>
      </w:pPr>
    </w:p>
    <w:p w14:paraId="755F17A8" w14:textId="77777777" w:rsidR="00AA5725" w:rsidRDefault="00B048EC">
      <w:pPr>
        <w:pStyle w:val="Heading5"/>
      </w:pPr>
      <w:r>
        <w:t>Rad</w:t>
      </w:r>
      <w:r>
        <w:rPr>
          <w:spacing w:val="1"/>
        </w:rPr>
        <w:t>i</w:t>
      </w:r>
      <w:r>
        <w:t>o</w:t>
      </w:r>
      <w:r>
        <w:rPr>
          <w:spacing w:val="-3"/>
        </w:rPr>
        <w:t>g</w:t>
      </w:r>
      <w:r>
        <w:t>raa</w:t>
      </w:r>
      <w:r>
        <w:rPr>
          <w:spacing w:val="-2"/>
        </w:rPr>
        <w:t>f</w:t>
      </w:r>
      <w:r>
        <w:rPr>
          <w:spacing w:val="1"/>
        </w:rPr>
        <w:t>i</w:t>
      </w:r>
      <w:r>
        <w:rPr>
          <w:spacing w:val="-2"/>
        </w:rPr>
        <w:t>l</w:t>
      </w:r>
      <w:r>
        <w:rPr>
          <w:spacing w:val="1"/>
        </w:rPr>
        <w:t>i</w:t>
      </w:r>
      <w:r>
        <w:rPr>
          <w:spacing w:val="-2"/>
        </w:rPr>
        <w:t>s</w:t>
      </w:r>
      <w:r>
        <w:t xml:space="preserve">e AS </w:t>
      </w:r>
      <w:r>
        <w:rPr>
          <w:spacing w:val="-2"/>
        </w:rPr>
        <w:t>l</w:t>
      </w:r>
      <w:r>
        <w:t>e</w:t>
      </w:r>
      <w:r>
        <w:rPr>
          <w:spacing w:val="1"/>
        </w:rPr>
        <w:t>i</w:t>
      </w:r>
      <w:r>
        <w:rPr>
          <w:spacing w:val="-3"/>
        </w:rPr>
        <w:t>u</w:t>
      </w:r>
      <w:r>
        <w:rPr>
          <w:spacing w:val="1"/>
        </w:rPr>
        <w:t>t</w:t>
      </w:r>
      <w:r>
        <w:t xml:space="preserve">a </w:t>
      </w:r>
      <w:r>
        <w:rPr>
          <w:spacing w:val="-3"/>
        </w:rPr>
        <w:t>a</w:t>
      </w:r>
      <w:r>
        <w:t>ks</w:t>
      </w:r>
      <w:r>
        <w:rPr>
          <w:spacing w:val="1"/>
        </w:rPr>
        <w:t>i</w:t>
      </w:r>
      <w:r>
        <w:t>a</w:t>
      </w:r>
      <w:r>
        <w:rPr>
          <w:spacing w:val="-3"/>
        </w:rPr>
        <w:t>a</w:t>
      </w:r>
      <w:r>
        <w:rPr>
          <w:spacing w:val="1"/>
        </w:rPr>
        <w:t>l</w:t>
      </w:r>
      <w:r>
        <w:t>ne</w:t>
      </w:r>
      <w:r>
        <w:rPr>
          <w:spacing w:val="-3"/>
        </w:rPr>
        <w:t xml:space="preserve"> </w:t>
      </w:r>
      <w:r>
        <w:t>spo</w:t>
      </w:r>
      <w:r>
        <w:rPr>
          <w:spacing w:val="-3"/>
        </w:rPr>
        <w:t>n</w:t>
      </w:r>
      <w:r>
        <w:t>dü</w:t>
      </w:r>
      <w:r>
        <w:rPr>
          <w:spacing w:val="1"/>
        </w:rPr>
        <w:t>l</w:t>
      </w:r>
      <w:r>
        <w:rPr>
          <w:spacing w:val="-3"/>
        </w:rPr>
        <w:t>o</w:t>
      </w:r>
      <w:r>
        <w:t>ar</w:t>
      </w:r>
      <w:r>
        <w:rPr>
          <w:spacing w:val="-2"/>
        </w:rPr>
        <w:t>t</w:t>
      </w:r>
      <w:r>
        <w:t>r</w:t>
      </w:r>
      <w:r>
        <w:rPr>
          <w:spacing w:val="-2"/>
        </w:rPr>
        <w:t>i</w:t>
      </w:r>
      <w:r>
        <w:rPr>
          <w:spacing w:val="1"/>
        </w:rPr>
        <w:t>i</w:t>
      </w:r>
      <w:r>
        <w:t>t</w:t>
      </w:r>
    </w:p>
    <w:p w14:paraId="755F17A9" w14:textId="77777777" w:rsidR="00AA5725" w:rsidRDefault="00AA5725">
      <w:pPr>
        <w:keepNext/>
        <w:kinsoku w:val="0"/>
        <w:overflowPunct w:val="0"/>
      </w:pPr>
    </w:p>
    <w:p w14:paraId="755F17AA" w14:textId="77777777" w:rsidR="00AA5725" w:rsidRDefault="00B048EC">
      <w:r>
        <w:t>Adalimumabi efektiivsust ja ohutust hinnati kahes juhuslikustatud topeltpimemeetodil platseebokontrolliga uuringus radiograafilise leiuta aksiaalse spondüloartriidiga (nr</w:t>
      </w:r>
      <w:r>
        <w:noBreakHyphen/>
        <w:t>axSpA) patsientidel. Uuringus nr</w:t>
      </w:r>
      <w:r>
        <w:noBreakHyphen/>
        <w:t>axSpA I hinnati aktiivse, radiograafilise leiuta aksiaalse spondüloartriidiga patsiente. Uuring nr</w:t>
      </w:r>
      <w:r>
        <w:noBreakHyphen/>
        <w:t>axSpA II oli ravi ärajätmise uuring aktiivse, radiograafilise leiuta aksiaalse spondüloartriidiga patsientidel, kellel oli saavutatud remissioon avatud ravi kestel adalimumabiga.</w:t>
      </w:r>
    </w:p>
    <w:p w14:paraId="755F17AB" w14:textId="77777777" w:rsidR="00AA5725" w:rsidRDefault="00AA5725"/>
    <w:p w14:paraId="755F17AC" w14:textId="77777777" w:rsidR="00AA5725" w:rsidRDefault="00B048EC">
      <w:pPr>
        <w:keepNext/>
        <w:kinsoku w:val="0"/>
        <w:overflowPunct w:val="0"/>
        <w:rPr>
          <w:spacing w:val="-1"/>
        </w:rPr>
      </w:pPr>
      <w:r>
        <w:rPr>
          <w:spacing w:val="-1"/>
        </w:rPr>
        <w:t>Uuring nr</w:t>
      </w:r>
      <w:r>
        <w:rPr>
          <w:spacing w:val="-1"/>
        </w:rPr>
        <w:noBreakHyphen/>
        <w:t>axSpA I</w:t>
      </w:r>
    </w:p>
    <w:p w14:paraId="755F17AD" w14:textId="77777777" w:rsidR="00AA5725" w:rsidRDefault="00AA5725">
      <w:pPr>
        <w:keepNext/>
        <w:kinsoku w:val="0"/>
        <w:overflowPunct w:val="0"/>
        <w:rPr>
          <w:spacing w:val="-1"/>
        </w:rPr>
      </w:pPr>
    </w:p>
    <w:p w14:paraId="755F17AE" w14:textId="77777777" w:rsidR="00AA5725" w:rsidRDefault="00B048EC">
      <w:pPr>
        <w:kinsoku w:val="0"/>
        <w:overflowPunct w:val="0"/>
      </w:pPr>
      <w:r>
        <w:rPr>
          <w:spacing w:val="-1"/>
        </w:rPr>
        <w:t>Uuring nr</w:t>
      </w:r>
      <w:r>
        <w:rPr>
          <w:spacing w:val="-1"/>
        </w:rPr>
        <w:noBreakHyphen/>
        <w:t>axSpA I oli juhuslikustatud 12</w:t>
      </w:r>
      <w:r>
        <w:rPr>
          <w:spacing w:val="-1"/>
        </w:rPr>
        <w:noBreakHyphen/>
        <w:t>nädalane topeltpimemeetodil platseebokontrolliga uuring, milles hinnati adalimumabi, manustatuna 40 mg igal teisel nädalal 185 </w:t>
      </w:r>
      <w:r>
        <w:t>aktiivse, radiograafilise leiuta aksiaalse spondüloartriidiga</w:t>
      </w:r>
      <w:r>
        <w:rPr>
          <w:spacing w:val="-1"/>
        </w:rPr>
        <w:t xml:space="preserve"> patsiendil</w:t>
      </w:r>
      <w:r>
        <w:t xml:space="preserve"> </w:t>
      </w:r>
      <w:r>
        <w:rPr>
          <w:spacing w:val="-2"/>
        </w:rPr>
        <w:t>(</w:t>
      </w:r>
      <w:r>
        <w:t>ra</w:t>
      </w:r>
      <w:r>
        <w:rPr>
          <w:spacing w:val="-3"/>
        </w:rPr>
        <w:t>v</w:t>
      </w:r>
      <w:r>
        <w:rPr>
          <w:spacing w:val="1"/>
        </w:rPr>
        <w:t>i</w:t>
      </w:r>
      <w:r>
        <w:rPr>
          <w:spacing w:val="-3"/>
        </w:rPr>
        <w:t>e</w:t>
      </w:r>
      <w:r>
        <w:t>e</w:t>
      </w:r>
      <w:r>
        <w:rPr>
          <w:spacing w:val="1"/>
        </w:rPr>
        <w:t>l</w:t>
      </w:r>
      <w:r>
        <w:t>s</w:t>
      </w:r>
      <w:r>
        <w:rPr>
          <w:spacing w:val="-3"/>
        </w:rPr>
        <w:t>e</w:t>
      </w:r>
      <w:r>
        <w:rPr>
          <w:spacing w:val="-2"/>
        </w:rPr>
        <w:t>l</w:t>
      </w:r>
      <w:r>
        <w:t>t</w:t>
      </w:r>
      <w:r>
        <w:rPr>
          <w:spacing w:val="1"/>
        </w:rPr>
        <w:t xml:space="preserve"> </w:t>
      </w:r>
      <w:r>
        <w:t>o</w:t>
      </w:r>
      <w:r>
        <w:rPr>
          <w:spacing w:val="-2"/>
        </w:rPr>
        <w:t>l</w:t>
      </w:r>
      <w:r>
        <w:t>i</w:t>
      </w:r>
      <w:r>
        <w:rPr>
          <w:spacing w:val="1"/>
        </w:rPr>
        <w:t xml:space="preserve"> </w:t>
      </w:r>
      <w:r>
        <w:rPr>
          <w:spacing w:val="-3"/>
        </w:rPr>
        <w:t>k</w:t>
      </w:r>
      <w:r>
        <w:t>es</w:t>
      </w:r>
      <w:r>
        <w:rPr>
          <w:spacing w:val="-3"/>
        </w:rPr>
        <w:t>k</w:t>
      </w:r>
      <w:r>
        <w:rPr>
          <w:spacing w:val="-4"/>
        </w:rPr>
        <w:t>m</w:t>
      </w:r>
      <w:r>
        <w:rPr>
          <w:spacing w:val="1"/>
        </w:rPr>
        <w:t>i</w:t>
      </w:r>
      <w:r>
        <w:t>ne ha</w:t>
      </w:r>
      <w:r>
        <w:rPr>
          <w:spacing w:val="1"/>
        </w:rPr>
        <w:t>i</w:t>
      </w:r>
      <w:r>
        <w:rPr>
          <w:spacing w:val="-3"/>
        </w:rPr>
        <w:t>g</w:t>
      </w:r>
      <w:r>
        <w:t>use</w:t>
      </w:r>
      <w:r>
        <w:rPr>
          <w:spacing w:val="-2"/>
        </w:rPr>
        <w:t xml:space="preserve"> </w:t>
      </w:r>
      <w:r>
        <w:t>a</w:t>
      </w:r>
      <w:r>
        <w:rPr>
          <w:spacing w:val="-3"/>
        </w:rPr>
        <w:t>k</w:t>
      </w:r>
      <w:r>
        <w:rPr>
          <w:spacing w:val="1"/>
        </w:rPr>
        <w:t>tii</w:t>
      </w:r>
      <w:r>
        <w:rPr>
          <w:spacing w:val="-3"/>
        </w:rPr>
        <w:t>v</w:t>
      </w:r>
      <w:r>
        <w:t>suse</w:t>
      </w:r>
      <w:r>
        <w:rPr>
          <w:spacing w:val="-2"/>
        </w:rPr>
        <w:t xml:space="preserve"> </w:t>
      </w:r>
      <w:r>
        <w:t>s</w:t>
      </w:r>
      <w:r>
        <w:rPr>
          <w:spacing w:val="-3"/>
        </w:rPr>
        <w:t>k</w:t>
      </w:r>
      <w:r>
        <w:t>oor [</w:t>
      </w:r>
      <w:r>
        <w:rPr>
          <w:i/>
          <w:iCs/>
          <w:spacing w:val="-1"/>
        </w:rPr>
        <w:t>B</w:t>
      </w:r>
      <w:r>
        <w:rPr>
          <w:i/>
          <w:iCs/>
        </w:rPr>
        <w:t>a</w:t>
      </w:r>
      <w:r>
        <w:rPr>
          <w:i/>
          <w:iCs/>
          <w:spacing w:val="1"/>
        </w:rPr>
        <w:t>t</w:t>
      </w:r>
      <w:r>
        <w:rPr>
          <w:i/>
          <w:iCs/>
        </w:rPr>
        <w:t xml:space="preserve">h </w:t>
      </w:r>
      <w:r>
        <w:rPr>
          <w:i/>
          <w:iCs/>
          <w:spacing w:val="-3"/>
        </w:rPr>
        <w:t>A</w:t>
      </w:r>
      <w:r>
        <w:rPr>
          <w:i/>
          <w:iCs/>
        </w:rPr>
        <w:t>nk</w:t>
      </w:r>
      <w:r>
        <w:rPr>
          <w:i/>
          <w:iCs/>
          <w:spacing w:val="-3"/>
        </w:rPr>
        <w:t>y</w:t>
      </w:r>
      <w:r>
        <w:rPr>
          <w:i/>
          <w:iCs/>
          <w:spacing w:val="1"/>
        </w:rPr>
        <w:t>l</w:t>
      </w:r>
      <w:r>
        <w:rPr>
          <w:i/>
          <w:iCs/>
        </w:rPr>
        <w:t>o</w:t>
      </w:r>
      <w:r>
        <w:rPr>
          <w:i/>
          <w:iCs/>
          <w:spacing w:val="-2"/>
        </w:rPr>
        <w:t>s</w:t>
      </w:r>
      <w:r>
        <w:rPr>
          <w:i/>
          <w:iCs/>
          <w:spacing w:val="1"/>
        </w:rPr>
        <w:t>i</w:t>
      </w:r>
      <w:r>
        <w:rPr>
          <w:i/>
          <w:iCs/>
        </w:rPr>
        <w:t>ng S</w:t>
      </w:r>
      <w:r>
        <w:rPr>
          <w:i/>
          <w:iCs/>
          <w:spacing w:val="-3"/>
        </w:rPr>
        <w:t>p</w:t>
      </w:r>
      <w:r>
        <w:rPr>
          <w:i/>
          <w:iCs/>
        </w:rPr>
        <w:t>ond</w:t>
      </w:r>
      <w:r>
        <w:rPr>
          <w:i/>
          <w:iCs/>
          <w:spacing w:val="-3"/>
        </w:rPr>
        <w:t>y</w:t>
      </w:r>
      <w:r>
        <w:rPr>
          <w:i/>
          <w:iCs/>
          <w:spacing w:val="1"/>
        </w:rPr>
        <w:t>l</w:t>
      </w:r>
      <w:r>
        <w:rPr>
          <w:i/>
          <w:iCs/>
          <w:spacing w:val="-2"/>
        </w:rPr>
        <w:t>it</w:t>
      </w:r>
      <w:r>
        <w:rPr>
          <w:i/>
          <w:iCs/>
          <w:spacing w:val="1"/>
        </w:rPr>
        <w:t>i</w:t>
      </w:r>
      <w:r>
        <w:rPr>
          <w:i/>
          <w:iCs/>
        </w:rPr>
        <w:t xml:space="preserve">s </w:t>
      </w:r>
      <w:r>
        <w:rPr>
          <w:i/>
          <w:iCs/>
          <w:spacing w:val="-1"/>
        </w:rPr>
        <w:t>D</w:t>
      </w:r>
      <w:r>
        <w:rPr>
          <w:i/>
          <w:iCs/>
          <w:spacing w:val="-2"/>
        </w:rPr>
        <w:t>i</w:t>
      </w:r>
      <w:r>
        <w:rPr>
          <w:i/>
          <w:iCs/>
        </w:rPr>
        <w:t>sea</w:t>
      </w:r>
      <w:r>
        <w:rPr>
          <w:i/>
          <w:iCs/>
          <w:spacing w:val="-2"/>
        </w:rPr>
        <w:t>s</w:t>
      </w:r>
      <w:r>
        <w:rPr>
          <w:i/>
          <w:iCs/>
        </w:rPr>
        <w:t xml:space="preserve">e </w:t>
      </w:r>
      <w:r>
        <w:rPr>
          <w:i/>
          <w:iCs/>
          <w:spacing w:val="-1"/>
        </w:rPr>
        <w:t>A</w:t>
      </w:r>
      <w:r>
        <w:rPr>
          <w:i/>
          <w:iCs/>
          <w:spacing w:val="-3"/>
        </w:rPr>
        <w:t>c</w:t>
      </w:r>
      <w:r>
        <w:rPr>
          <w:i/>
          <w:iCs/>
          <w:spacing w:val="1"/>
        </w:rPr>
        <w:t>ti</w:t>
      </w:r>
      <w:r>
        <w:rPr>
          <w:i/>
          <w:iCs/>
          <w:spacing w:val="-3"/>
        </w:rPr>
        <w:t>v</w:t>
      </w:r>
      <w:r>
        <w:rPr>
          <w:i/>
          <w:iCs/>
          <w:spacing w:val="-2"/>
        </w:rPr>
        <w:t>i</w:t>
      </w:r>
      <w:r>
        <w:rPr>
          <w:i/>
          <w:iCs/>
          <w:spacing w:val="1"/>
        </w:rPr>
        <w:t>t</w:t>
      </w:r>
      <w:r>
        <w:rPr>
          <w:i/>
          <w:iCs/>
        </w:rPr>
        <w:t xml:space="preserve">y </w:t>
      </w:r>
      <w:r>
        <w:rPr>
          <w:i/>
          <w:iCs/>
          <w:spacing w:val="-2"/>
        </w:rPr>
        <w:t>I</w:t>
      </w:r>
      <w:r>
        <w:rPr>
          <w:i/>
          <w:iCs/>
        </w:rPr>
        <w:t>ndex</w:t>
      </w:r>
      <w:r>
        <w:rPr>
          <w:i/>
          <w:iCs/>
          <w:spacing w:val="-2"/>
        </w:rPr>
        <w:t xml:space="preserve"> </w:t>
      </w:r>
      <w:r>
        <w:t>(</w:t>
      </w:r>
      <w:r>
        <w:rPr>
          <w:spacing w:val="-4"/>
        </w:rPr>
        <w:t>B</w:t>
      </w:r>
      <w:r>
        <w:rPr>
          <w:spacing w:val="-1"/>
        </w:rPr>
        <w:t>ASD</w:t>
      </w:r>
      <w:r>
        <w:rPr>
          <w:spacing w:val="1"/>
        </w:rPr>
        <w:t>A</w:t>
      </w:r>
      <w:r>
        <w:rPr>
          <w:spacing w:val="-4"/>
        </w:rPr>
        <w:t>I</w:t>
      </w:r>
      <w:r>
        <w:t>)]</w:t>
      </w:r>
      <w:r>
        <w:rPr>
          <w:spacing w:val="1"/>
        </w:rPr>
        <w:t xml:space="preserve"> </w:t>
      </w:r>
      <w:r>
        <w:rPr>
          <w:spacing w:val="-1"/>
        </w:rPr>
        <w:t>adalimumabiga ravitud</w:t>
      </w:r>
      <w:r>
        <w:t xml:space="preserve"> pa</w:t>
      </w:r>
      <w:r>
        <w:rPr>
          <w:spacing w:val="-2"/>
        </w:rPr>
        <w:t>t</w:t>
      </w:r>
      <w:r>
        <w:t>s</w:t>
      </w:r>
      <w:r>
        <w:rPr>
          <w:spacing w:val="-2"/>
        </w:rPr>
        <w:t>i</w:t>
      </w:r>
      <w:r>
        <w:t>en</w:t>
      </w:r>
      <w:r>
        <w:rPr>
          <w:spacing w:val="-2"/>
        </w:rPr>
        <w:t>t</w:t>
      </w:r>
      <w:r>
        <w:rPr>
          <w:spacing w:val="1"/>
        </w:rPr>
        <w:t>i</w:t>
      </w:r>
      <w:r>
        <w:t>d</w:t>
      </w:r>
      <w:r>
        <w:rPr>
          <w:spacing w:val="-3"/>
        </w:rPr>
        <w:t>e</w:t>
      </w:r>
      <w:r>
        <w:t>l</w:t>
      </w:r>
      <w:r>
        <w:rPr>
          <w:spacing w:val="1"/>
        </w:rPr>
        <w:t xml:space="preserve"> </w:t>
      </w:r>
      <w:r>
        <w:t xml:space="preserve">6,4 </w:t>
      </w:r>
      <w:r>
        <w:rPr>
          <w:spacing w:val="1"/>
        </w:rPr>
        <w:t>j</w:t>
      </w:r>
      <w:r>
        <w:t xml:space="preserve">a </w:t>
      </w:r>
      <w:r>
        <w:rPr>
          <w:spacing w:val="-3"/>
        </w:rPr>
        <w:t>p</w:t>
      </w:r>
      <w:r>
        <w:rPr>
          <w:spacing w:val="1"/>
        </w:rPr>
        <w:t>l</w:t>
      </w:r>
      <w:r>
        <w:t>a</w:t>
      </w:r>
      <w:r>
        <w:rPr>
          <w:spacing w:val="-2"/>
        </w:rPr>
        <w:t>t</w:t>
      </w:r>
      <w:r>
        <w:t>se</w:t>
      </w:r>
      <w:r>
        <w:rPr>
          <w:spacing w:val="-3"/>
        </w:rPr>
        <w:t>e</w:t>
      </w:r>
      <w:r>
        <w:t>bot</w:t>
      </w:r>
      <w:r>
        <w:rPr>
          <w:spacing w:val="-2"/>
        </w:rPr>
        <w:t xml:space="preserve"> </w:t>
      </w:r>
      <w:r>
        <w:t>saa</w:t>
      </w:r>
      <w:r>
        <w:rPr>
          <w:spacing w:val="-3"/>
        </w:rPr>
        <w:t>n</w:t>
      </w:r>
      <w:r>
        <w:t>ud</w:t>
      </w:r>
      <w:r>
        <w:rPr>
          <w:spacing w:val="1"/>
        </w:rPr>
        <w:t xml:space="preserve"> </w:t>
      </w:r>
      <w:r>
        <w:rPr>
          <w:spacing w:val="-3"/>
        </w:rPr>
        <w:t>p</w:t>
      </w:r>
      <w: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 xml:space="preserve">l </w:t>
      </w:r>
      <w:r>
        <w:t>6,</w:t>
      </w:r>
      <w:r>
        <w:rPr>
          <w:spacing w:val="-3"/>
        </w:rPr>
        <w:t>5)</w:t>
      </w:r>
      <w:r>
        <w:t xml:space="preserve">, </w:t>
      </w:r>
      <w:r>
        <w:rPr>
          <w:spacing w:val="-3"/>
        </w:rPr>
        <w:t>k</w:t>
      </w:r>
      <w:r>
        <w:t>e</w:t>
      </w:r>
      <w:r>
        <w:rPr>
          <w:spacing w:val="-2"/>
        </w:rPr>
        <w:t>l</w:t>
      </w:r>
      <w:r>
        <w:rPr>
          <w:spacing w:val="1"/>
        </w:rPr>
        <w:t>l</w:t>
      </w:r>
      <w:r>
        <w:rPr>
          <w:spacing w:val="-3"/>
        </w:rPr>
        <w:t>e</w:t>
      </w:r>
      <w:r>
        <w:t>l</w:t>
      </w:r>
      <w:r>
        <w:rPr>
          <w:spacing w:val="1"/>
        </w:rPr>
        <w:t xml:space="preserve"> </w:t>
      </w:r>
      <w:r>
        <w:t>pu</w:t>
      </w:r>
      <w:r>
        <w:rPr>
          <w:spacing w:val="-3"/>
        </w:rPr>
        <w:t>u</w:t>
      </w:r>
      <w:r>
        <w:t xml:space="preserve">dus </w:t>
      </w:r>
      <w:r>
        <w:rPr>
          <w:spacing w:val="-3"/>
        </w:rPr>
        <w:t>p</w:t>
      </w:r>
      <w:r>
        <w:rPr>
          <w:spacing w:val="-2"/>
        </w:rPr>
        <w:t>i</w:t>
      </w:r>
      <w:r>
        <w:rPr>
          <w:spacing w:val="1"/>
        </w:rPr>
        <w:t>i</w:t>
      </w:r>
      <w:r>
        <w:t>sav</w:t>
      </w:r>
      <w:r>
        <w:rPr>
          <w:spacing w:val="-3"/>
        </w:rPr>
        <w:t xml:space="preserve"> </w:t>
      </w:r>
      <w:r>
        <w:t>ra</w:t>
      </w:r>
      <w:r>
        <w:rPr>
          <w:spacing w:val="-3"/>
        </w:rPr>
        <w:t>v</w:t>
      </w:r>
      <w:r>
        <w:rPr>
          <w:spacing w:val="1"/>
        </w:rPr>
        <w:t>i</w:t>
      </w:r>
      <w:r>
        <w:rPr>
          <w:spacing w:val="-3"/>
        </w:rPr>
        <w:t>v</w:t>
      </w:r>
      <w:r>
        <w:t>as</w:t>
      </w:r>
      <w:r>
        <w:rPr>
          <w:spacing w:val="1"/>
        </w:rPr>
        <w:t>t</w:t>
      </w:r>
      <w:r>
        <w:rPr>
          <w:spacing w:val="-3"/>
        </w:rPr>
        <w:t>u</w:t>
      </w:r>
      <w:r>
        <w:t>s M</w:t>
      </w:r>
      <w:r>
        <w:rPr>
          <w:spacing w:val="-1"/>
        </w:rPr>
        <w:t>S</w:t>
      </w:r>
      <w:r>
        <w:rPr>
          <w:spacing w:val="-3"/>
        </w:rPr>
        <w:t>P</w:t>
      </w:r>
      <w:r>
        <w:rPr>
          <w:spacing w:val="1"/>
        </w:rPr>
        <w:t>V</w:t>
      </w:r>
      <w:r>
        <w:rPr>
          <w:spacing w:val="-1"/>
        </w:rPr>
        <w:t>A</w:t>
      </w:r>
      <w:r>
        <w:rPr>
          <w:spacing w:val="-4"/>
        </w:rPr>
        <w:noBreakHyphen/>
      </w:r>
      <w:r>
        <w:t>de suh</w:t>
      </w:r>
      <w:r>
        <w:rPr>
          <w:spacing w:val="1"/>
        </w:rPr>
        <w:t>t</w:t>
      </w:r>
      <w:r>
        <w:rPr>
          <w:spacing w:val="-3"/>
        </w:rPr>
        <w:t>e</w:t>
      </w:r>
      <w:r>
        <w:t xml:space="preserve">s </w:t>
      </w:r>
      <w:r>
        <w:rPr>
          <w:spacing w:val="-3"/>
        </w:rPr>
        <w:t>v</w:t>
      </w:r>
      <w:r>
        <w:t>õi</w:t>
      </w:r>
      <w:r>
        <w:rPr>
          <w:spacing w:val="1"/>
        </w:rPr>
        <w:t xml:space="preserve"> </w:t>
      </w:r>
      <w:r>
        <w:t>e</w:t>
      </w:r>
      <w:r>
        <w:rPr>
          <w:spacing w:val="-2"/>
        </w:rPr>
        <w:t>s</w:t>
      </w:r>
      <w:r>
        <w:rPr>
          <w:spacing w:val="1"/>
        </w:rPr>
        <w:t>i</w:t>
      </w:r>
      <w:r>
        <w:t>n</w:t>
      </w:r>
      <w:r>
        <w:rPr>
          <w:spacing w:val="-3"/>
        </w:rPr>
        <w:t>e</w:t>
      </w:r>
      <w:r>
        <w:t xml:space="preserve">s </w:t>
      </w:r>
      <w:r>
        <w:rPr>
          <w:spacing w:val="1"/>
        </w:rPr>
        <w:t>t</w:t>
      </w:r>
      <w:r>
        <w:t>a</w:t>
      </w:r>
      <w:r>
        <w:rPr>
          <w:spacing w:val="-2"/>
        </w:rPr>
        <w:t>l</w:t>
      </w:r>
      <w:r>
        <w:t>u</w:t>
      </w:r>
      <w:r>
        <w:rPr>
          <w:spacing w:val="-4"/>
        </w:rPr>
        <w:t>m</w:t>
      </w:r>
      <w:r>
        <w:t>a</w:t>
      </w:r>
      <w:r>
        <w:rPr>
          <w:spacing w:val="1"/>
        </w:rPr>
        <w:t>t</w:t>
      </w:r>
      <w:r>
        <w:t xml:space="preserve">us </w:t>
      </w:r>
      <w:r>
        <w:rPr>
          <w:spacing w:val="-3"/>
        </w:rPr>
        <w:t>v</w:t>
      </w:r>
      <w:r>
        <w:t>ähe</w:t>
      </w:r>
      <w:r>
        <w:rPr>
          <w:spacing w:val="-4"/>
        </w:rPr>
        <w:t>m</w:t>
      </w:r>
      <w:r>
        <w:t>a</w:t>
      </w:r>
      <w:r>
        <w:rPr>
          <w:spacing w:val="1"/>
        </w:rPr>
        <w:t>l</w:t>
      </w:r>
      <w:r>
        <w:t>t</w:t>
      </w:r>
      <w:r>
        <w:rPr>
          <w:spacing w:val="1"/>
        </w:rPr>
        <w:t xml:space="preserve"> </w:t>
      </w:r>
      <w:r>
        <w:t>ühe</w:t>
      </w:r>
      <w:r>
        <w:rPr>
          <w:spacing w:val="-2"/>
        </w:rPr>
        <w:t xml:space="preserve"> M</w:t>
      </w:r>
      <w:r>
        <w:rPr>
          <w:spacing w:val="-1"/>
        </w:rPr>
        <w:t>SP</w:t>
      </w:r>
      <w:r>
        <w:rPr>
          <w:spacing w:val="1"/>
        </w:rPr>
        <w:t>V</w:t>
      </w:r>
      <w:r>
        <w:t>A</w:t>
      </w:r>
      <w:r>
        <w:rPr>
          <w:spacing w:val="-1"/>
        </w:rPr>
        <w:t xml:space="preserve"> </w:t>
      </w:r>
      <w:r>
        <w:t>su</w:t>
      </w:r>
      <w:r>
        <w:rPr>
          <w:spacing w:val="-3"/>
        </w:rPr>
        <w:t>h</w:t>
      </w:r>
      <w:r>
        <w:rPr>
          <w:spacing w:val="1"/>
        </w:rPr>
        <w:t>t</w:t>
      </w:r>
      <w:r>
        <w:rPr>
          <w:spacing w:val="-3"/>
        </w:rPr>
        <w:t>e</w:t>
      </w:r>
      <w:r>
        <w:t xml:space="preserve">s </w:t>
      </w:r>
      <w:r>
        <w:rPr>
          <w:spacing w:val="-3"/>
        </w:rPr>
        <w:t>v</w:t>
      </w:r>
      <w:r>
        <w:t>õi</w:t>
      </w:r>
      <w:r>
        <w:rPr>
          <w:spacing w:val="1"/>
        </w:rPr>
        <w:t xml:space="preserve"> </w:t>
      </w:r>
      <w:r>
        <w:rPr>
          <w:spacing w:val="-3"/>
        </w:rPr>
        <w:t>v</w:t>
      </w:r>
      <w:r>
        <w:t>as</w:t>
      </w:r>
      <w:r>
        <w:rPr>
          <w:spacing w:val="1"/>
        </w:rPr>
        <w:t>t</w:t>
      </w:r>
      <w:r>
        <w:t>u</w:t>
      </w:r>
      <w:r>
        <w:rPr>
          <w:spacing w:val="-3"/>
        </w:rPr>
        <w:t>n</w:t>
      </w:r>
      <w:r>
        <w:t>ä</w:t>
      </w:r>
      <w:r>
        <w:rPr>
          <w:spacing w:val="1"/>
        </w:rPr>
        <w:t>i</w:t>
      </w:r>
      <w:r>
        <w:rPr>
          <w:spacing w:val="-3"/>
        </w:rPr>
        <w:t>d</w:t>
      </w:r>
      <w:r>
        <w:t>us</w:t>
      </w:r>
      <w:r>
        <w:rPr>
          <w:spacing w:val="1"/>
        </w:rPr>
        <w:t>t</w:t>
      </w:r>
      <w:r>
        <w:rPr>
          <w:spacing w:val="-3"/>
        </w:rPr>
        <w:t>u</w:t>
      </w:r>
      <w:r>
        <w:t>s M</w:t>
      </w:r>
      <w:r>
        <w:rPr>
          <w:spacing w:val="-1"/>
        </w:rPr>
        <w:t>S</w:t>
      </w:r>
      <w:r>
        <w:rPr>
          <w:spacing w:val="-3"/>
        </w:rPr>
        <w:t>P</w:t>
      </w:r>
      <w:r>
        <w:rPr>
          <w:spacing w:val="1"/>
        </w:rPr>
        <w:t>V</w:t>
      </w:r>
      <w:r>
        <w:rPr>
          <w:spacing w:val="-2"/>
        </w:rPr>
        <w:t>A</w:t>
      </w:r>
      <w:r>
        <w:rPr>
          <w:spacing w:val="-4"/>
        </w:rPr>
        <w:noBreakHyphen/>
      </w:r>
      <w:r>
        <w:t xml:space="preserve">de </w:t>
      </w:r>
      <w:r>
        <w:rPr>
          <w:spacing w:val="-3"/>
        </w:rPr>
        <w:t>k</w:t>
      </w:r>
      <w:r>
        <w:t>as</w:t>
      </w:r>
      <w:r>
        <w:rPr>
          <w:spacing w:val="-1"/>
        </w:rPr>
        <w:t>u</w:t>
      </w:r>
      <w:r>
        <w:rPr>
          <w:spacing w:val="1"/>
        </w:rPr>
        <w:t>t</w:t>
      </w:r>
      <w:r>
        <w:t>a</w:t>
      </w:r>
      <w:r>
        <w:rPr>
          <w:spacing w:val="-4"/>
        </w:rPr>
        <w:t>m</w:t>
      </w:r>
      <w:r>
        <w:rPr>
          <w:spacing w:val="1"/>
        </w:rPr>
        <w:t>i</w:t>
      </w:r>
      <w:r>
        <w:t>se</w:t>
      </w:r>
      <w:r>
        <w:rPr>
          <w:spacing w:val="-3"/>
        </w:rPr>
        <w:t>k</w:t>
      </w:r>
      <w:r>
        <w:t>s.</w:t>
      </w:r>
    </w:p>
    <w:p w14:paraId="755F17AF" w14:textId="77777777" w:rsidR="00AA5725" w:rsidRDefault="00AA5725">
      <w:pPr>
        <w:kinsoku w:val="0"/>
        <w:overflowPunct w:val="0"/>
      </w:pPr>
    </w:p>
    <w:p w14:paraId="755F17B0" w14:textId="77777777" w:rsidR="00AA5725" w:rsidRDefault="00B048EC">
      <w:pPr>
        <w:kinsoku w:val="0"/>
        <w:overflowPunct w:val="0"/>
      </w:pPr>
      <w:r>
        <w:rPr>
          <w:spacing w:val="-1"/>
        </w:rPr>
        <w:t>U</w:t>
      </w:r>
      <w:r>
        <w:t>ur</w:t>
      </w:r>
      <w:r>
        <w:rPr>
          <w:spacing w:val="1"/>
        </w:rPr>
        <w:t>i</w:t>
      </w:r>
      <w:r>
        <w:t>n</w:t>
      </w:r>
      <w:r>
        <w:rPr>
          <w:spacing w:val="-3"/>
        </w:rPr>
        <w:t>g</w:t>
      </w:r>
      <w:r>
        <w:t>u a</w:t>
      </w:r>
      <w:r>
        <w:rPr>
          <w:spacing w:val="-2"/>
        </w:rPr>
        <w:t>l</w:t>
      </w:r>
      <w:r>
        <w:t>us</w:t>
      </w:r>
      <w:r>
        <w:rPr>
          <w:spacing w:val="-2"/>
        </w:rPr>
        <w:t>t</w:t>
      </w:r>
      <w:r>
        <w:t>a</w:t>
      </w:r>
      <w:r>
        <w:rPr>
          <w:spacing w:val="-4"/>
        </w:rPr>
        <w:t>m</w:t>
      </w:r>
      <w:r>
        <w:rPr>
          <w:spacing w:val="1"/>
        </w:rPr>
        <w:t>i</w:t>
      </w:r>
      <w:r>
        <w:t>sel</w:t>
      </w:r>
      <w:r>
        <w:rPr>
          <w:spacing w:val="1"/>
        </w:rPr>
        <w:t xml:space="preserve"> </w:t>
      </w:r>
      <w:r>
        <w:rPr>
          <w:spacing w:val="-2"/>
        </w:rPr>
        <w:t>s</w:t>
      </w:r>
      <w:r>
        <w:t>ai</w:t>
      </w:r>
      <w:r>
        <w:rPr>
          <w:spacing w:val="-2"/>
        </w:rPr>
        <w:t xml:space="preserve"> </w:t>
      </w:r>
      <w:r>
        <w:t>33</w:t>
      </w:r>
      <w:r>
        <w:rPr>
          <w:spacing w:val="-3"/>
        </w:rPr>
        <w:t> </w:t>
      </w:r>
      <w:r>
        <w:t>pa</w:t>
      </w:r>
      <w:r>
        <w:rPr>
          <w:spacing w:val="1"/>
        </w:rPr>
        <w:t>t</w:t>
      </w:r>
      <w:r>
        <w:rPr>
          <w:spacing w:val="-2"/>
        </w:rPr>
        <w:t>s</w:t>
      </w:r>
      <w:r>
        <w:rPr>
          <w:spacing w:val="1"/>
        </w:rPr>
        <w:t>i</w:t>
      </w:r>
      <w:r>
        <w:t>e</w:t>
      </w:r>
      <w:r>
        <w:rPr>
          <w:spacing w:val="-3"/>
        </w:rPr>
        <w:t>n</w:t>
      </w:r>
      <w:r>
        <w:rPr>
          <w:spacing w:val="1"/>
        </w:rPr>
        <w:t>t</w:t>
      </w:r>
      <w:r>
        <w:t>i</w:t>
      </w:r>
      <w:r>
        <w:rPr>
          <w:spacing w:val="-2"/>
        </w:rPr>
        <w:t xml:space="preserve"> </w:t>
      </w:r>
      <w:r>
        <w:t>(1</w:t>
      </w:r>
      <w:r>
        <w:rPr>
          <w:spacing w:val="-3"/>
        </w:rPr>
        <w:t>8</w:t>
      </w:r>
      <w:r>
        <w:t>%)</w:t>
      </w:r>
      <w:r>
        <w:rPr>
          <w:spacing w:val="-2"/>
        </w:rPr>
        <w:t xml:space="preserve"> </w:t>
      </w:r>
      <w:r>
        <w:t>sa</w:t>
      </w:r>
      <w:r>
        <w:rPr>
          <w:spacing w:val="-4"/>
        </w:rPr>
        <w:t>m</w:t>
      </w:r>
      <w:r>
        <w:t>aae</w:t>
      </w:r>
      <w:r>
        <w:rPr>
          <w:spacing w:val="-3"/>
        </w:rPr>
        <w:t>g</w:t>
      </w:r>
      <w:r>
        <w:t>set</w:t>
      </w:r>
      <w:r>
        <w:rPr>
          <w:spacing w:val="-2"/>
        </w:rPr>
        <w:t xml:space="preserve"> </w:t>
      </w:r>
      <w:r>
        <w:t>ra</w:t>
      </w:r>
      <w:r>
        <w:rPr>
          <w:spacing w:val="-3"/>
        </w:rPr>
        <w:t>v</w:t>
      </w:r>
      <w:r>
        <w:t>i</w:t>
      </w:r>
      <w:r>
        <w:rPr>
          <w:spacing w:val="1"/>
        </w:rPr>
        <w:t xml:space="preserve"> </w:t>
      </w:r>
      <w:r>
        <w:t>h</w:t>
      </w:r>
      <w:r>
        <w:rPr>
          <w:spacing w:val="-3"/>
        </w:rPr>
        <w:t>a</w:t>
      </w:r>
      <w:r>
        <w:rPr>
          <w:spacing w:val="1"/>
        </w:rPr>
        <w:t>i</w:t>
      </w:r>
      <w:r>
        <w:rPr>
          <w:spacing w:val="-3"/>
        </w:rPr>
        <w:t>g</w:t>
      </w:r>
      <w:r>
        <w:t>ust</w:t>
      </w:r>
      <w:r>
        <w:rPr>
          <w:spacing w:val="1"/>
        </w:rPr>
        <w:t xml:space="preserve"> </w:t>
      </w:r>
      <w:r>
        <w:rPr>
          <w:spacing w:val="-4"/>
        </w:rPr>
        <w:t>m</w:t>
      </w:r>
      <w:r>
        <w:t>odu</w:t>
      </w:r>
      <w:r>
        <w:rPr>
          <w:spacing w:val="1"/>
        </w:rPr>
        <w:t>l</w:t>
      </w:r>
      <w:r>
        <w:t>e</w:t>
      </w:r>
      <w:r>
        <w:rPr>
          <w:spacing w:val="-3"/>
        </w:rPr>
        <w:t>e</w:t>
      </w:r>
      <w:r>
        <w:t>r</w:t>
      </w:r>
      <w:r>
        <w:rPr>
          <w:spacing w:val="1"/>
        </w:rPr>
        <w:t>i</w:t>
      </w:r>
      <w:r>
        <w:rPr>
          <w:spacing w:val="-3"/>
        </w:rPr>
        <w:t>v</w:t>
      </w:r>
      <w:r>
        <w:t>a</w:t>
      </w:r>
      <w:r>
        <w:rPr>
          <w:spacing w:val="-2"/>
        </w:rPr>
        <w:t>t</w:t>
      </w:r>
      <w:r>
        <w:t>e</w:t>
      </w:r>
      <w:r>
        <w:rPr>
          <w:spacing w:val="-2"/>
        </w:rPr>
        <w:t xml:space="preserve"> </w:t>
      </w:r>
      <w:r>
        <w:t>an</w:t>
      </w:r>
      <w:r>
        <w:rPr>
          <w:spacing w:val="-2"/>
        </w:rPr>
        <w:t>t</w:t>
      </w:r>
      <w:r>
        <w:rPr>
          <w:spacing w:val="1"/>
        </w:rPr>
        <w:t>i</w:t>
      </w:r>
      <w:r>
        <w:t>reu</w:t>
      </w:r>
      <w:r>
        <w:rPr>
          <w:spacing w:val="-4"/>
        </w:rPr>
        <w:t>m</w:t>
      </w:r>
      <w:r>
        <w:t>aa</w:t>
      </w:r>
      <w:r>
        <w:rPr>
          <w:spacing w:val="-2"/>
        </w:rPr>
        <w:t>t</w:t>
      </w:r>
      <w:r>
        <w:rPr>
          <w:spacing w:val="1"/>
        </w:rPr>
        <w:t>i</w:t>
      </w:r>
      <w:r>
        <w:rPr>
          <w:spacing w:val="-2"/>
        </w:rPr>
        <w:t>l</w:t>
      </w:r>
      <w:r>
        <w:rPr>
          <w:spacing w:val="1"/>
        </w:rPr>
        <w:t>i</w:t>
      </w:r>
      <w:r>
        <w:rPr>
          <w:spacing w:val="-2"/>
        </w:rPr>
        <w:t>s</w:t>
      </w:r>
      <w:r>
        <w:rPr>
          <w:spacing w:val="1"/>
        </w:rPr>
        <w:t>t</w:t>
      </w:r>
      <w:r>
        <w:t>e ra</w:t>
      </w:r>
      <w:r>
        <w:rPr>
          <w:spacing w:val="-3"/>
        </w:rPr>
        <w:t>v</w:t>
      </w:r>
      <w:r>
        <w:rPr>
          <w:spacing w:val="1"/>
        </w:rPr>
        <w:t>i</w:t>
      </w:r>
      <w:r>
        <w:rPr>
          <w:spacing w:val="-4"/>
        </w:rPr>
        <w:t>m</w:t>
      </w:r>
      <w:r>
        <w:rPr>
          <w:spacing w:val="1"/>
        </w:rPr>
        <w:t>it</w:t>
      </w:r>
      <w:r>
        <w:t>e</w:t>
      </w:r>
      <w:r>
        <w:rPr>
          <w:spacing w:val="-3"/>
        </w:rPr>
        <w:t>g</w:t>
      </w:r>
      <w:r>
        <w:t>a</w:t>
      </w:r>
      <w:r>
        <w:rPr>
          <w:spacing w:val="-2"/>
        </w:rPr>
        <w:t xml:space="preserve"> </w:t>
      </w:r>
      <w:r>
        <w:rPr>
          <w:spacing w:val="3"/>
        </w:rPr>
        <w:t>j</w:t>
      </w:r>
      <w:r>
        <w:t>a 1</w:t>
      </w:r>
      <w:r>
        <w:rPr>
          <w:spacing w:val="-3"/>
        </w:rPr>
        <w:t>4</w:t>
      </w:r>
      <w:r>
        <w:t>6 p</w:t>
      </w:r>
      <w:r>
        <w:rPr>
          <w:spacing w:val="-3"/>
        </w:rPr>
        <w:t>a</w:t>
      </w:r>
      <w:r>
        <w:rPr>
          <w:spacing w:val="1"/>
        </w:rPr>
        <w:t>t</w:t>
      </w:r>
      <w:r>
        <w:t>s</w:t>
      </w:r>
      <w:r>
        <w:rPr>
          <w:spacing w:val="-2"/>
        </w:rPr>
        <w:t>i</w:t>
      </w:r>
      <w:r>
        <w:t>en</w:t>
      </w:r>
      <w:r>
        <w:rPr>
          <w:spacing w:val="-2"/>
        </w:rPr>
        <w:t>t</w:t>
      </w:r>
      <w:r>
        <w:t>i</w:t>
      </w:r>
      <w:r>
        <w:rPr>
          <w:spacing w:val="-2"/>
        </w:rPr>
        <w:t xml:space="preserve"> </w:t>
      </w:r>
      <w:r>
        <w:t>(79</w:t>
      </w:r>
      <w:r>
        <w:rPr>
          <w:spacing w:val="-2"/>
        </w:rPr>
        <w:t>%</w:t>
      </w:r>
      <w:r>
        <w:t>)</w:t>
      </w:r>
      <w:r>
        <w:rPr>
          <w:spacing w:val="1"/>
        </w:rPr>
        <w:t xml:space="preserve"> </w:t>
      </w:r>
      <w:r>
        <w:rPr>
          <w:spacing w:val="-2"/>
        </w:rPr>
        <w:t>s</w:t>
      </w:r>
      <w:r>
        <w:t>a</w:t>
      </w:r>
      <w:r>
        <w:rPr>
          <w:spacing w:val="1"/>
        </w:rPr>
        <w:t>i</w:t>
      </w:r>
      <w:r>
        <w:t>d</w:t>
      </w:r>
      <w:r>
        <w:rPr>
          <w:spacing w:val="-3"/>
        </w:rPr>
        <w:t xml:space="preserve"> </w:t>
      </w:r>
      <w:r>
        <w:t>M</w:t>
      </w:r>
      <w:r>
        <w:rPr>
          <w:spacing w:val="-1"/>
        </w:rPr>
        <w:t>S</w:t>
      </w:r>
      <w:r>
        <w:rPr>
          <w:spacing w:val="-3"/>
        </w:rPr>
        <w:t>P</w:t>
      </w:r>
      <w:r>
        <w:rPr>
          <w:spacing w:val="1"/>
        </w:rPr>
        <w:t>V</w:t>
      </w:r>
      <w:r>
        <w:rPr>
          <w:spacing w:val="-2"/>
        </w:rPr>
        <w:t>A</w:t>
      </w:r>
      <w:r>
        <w:rPr>
          <w:spacing w:val="-4"/>
        </w:rPr>
        <w:t>-</w:t>
      </w:r>
      <w:r>
        <w:t>s</w:t>
      </w:r>
      <w:r>
        <w:rPr>
          <w:spacing w:val="1"/>
        </w:rPr>
        <w:t>i</w:t>
      </w:r>
      <w:r>
        <w:t xml:space="preserve">d. </w:t>
      </w:r>
      <w:r>
        <w:rPr>
          <w:spacing w:val="-1"/>
        </w:rPr>
        <w:t>T</w:t>
      </w:r>
      <w:r>
        <w:t>ope</w:t>
      </w:r>
      <w:r>
        <w:rPr>
          <w:spacing w:val="-2"/>
        </w:rPr>
        <w:t>l</w:t>
      </w:r>
      <w:r>
        <w:rPr>
          <w:spacing w:val="1"/>
        </w:rPr>
        <w:t>t</w:t>
      </w:r>
      <w:r>
        <w:t>p</w:t>
      </w:r>
      <w:r>
        <w:rPr>
          <w:spacing w:val="1"/>
        </w:rPr>
        <w:t>i</w:t>
      </w:r>
      <w:r>
        <w:rPr>
          <w:spacing w:val="-4"/>
        </w:rPr>
        <w:t>m</w:t>
      </w:r>
      <w:r>
        <w:t>eda</w:t>
      </w:r>
      <w:r>
        <w:rPr>
          <w:spacing w:val="-2"/>
        </w:rPr>
        <w:t>l</w:t>
      </w:r>
      <w:r>
        <w:t>e p</w:t>
      </w:r>
      <w:r>
        <w:rPr>
          <w:spacing w:val="-3"/>
        </w:rPr>
        <w:t>e</w:t>
      </w:r>
      <w:r>
        <w:t>r</w:t>
      </w:r>
      <w:r>
        <w:rPr>
          <w:spacing w:val="1"/>
        </w:rPr>
        <w:t>i</w:t>
      </w:r>
      <w:r>
        <w:rPr>
          <w:spacing w:val="-3"/>
        </w:rPr>
        <w:t>o</w:t>
      </w:r>
      <w:r>
        <w:t>od</w:t>
      </w:r>
      <w:r>
        <w:rPr>
          <w:spacing w:val="-2"/>
        </w:rPr>
        <w:t>i</w:t>
      </w:r>
      <w:r>
        <w:rPr>
          <w:spacing w:val="1"/>
        </w:rPr>
        <w:t>l</w:t>
      </w:r>
      <w:r>
        <w:t>e</w:t>
      </w:r>
      <w:r>
        <w:rPr>
          <w:spacing w:val="-2"/>
        </w:rPr>
        <w:t xml:space="preserve"> </w:t>
      </w:r>
      <w:r>
        <w:rPr>
          <w:spacing w:val="1"/>
        </w:rPr>
        <w:t>j</w:t>
      </w:r>
      <w:r>
        <w:rPr>
          <w:spacing w:val="-3"/>
        </w:rPr>
        <w:t>ä</w:t>
      </w:r>
      <w:r>
        <w:t>r</w:t>
      </w:r>
      <w:r>
        <w:rPr>
          <w:spacing w:val="-3"/>
        </w:rPr>
        <w:t>g</w:t>
      </w:r>
      <w:r>
        <w:t>nes a</w:t>
      </w:r>
      <w:r>
        <w:rPr>
          <w:spacing w:val="-3"/>
        </w:rPr>
        <w:t>v</w:t>
      </w:r>
      <w:r>
        <w:t>a</w:t>
      </w:r>
      <w:r>
        <w:rPr>
          <w:spacing w:val="1"/>
        </w:rPr>
        <w:t>t</w:t>
      </w:r>
      <w:r>
        <w:t xml:space="preserve">ud </w:t>
      </w:r>
      <w:r>
        <w:rPr>
          <w:spacing w:val="-3"/>
        </w:rPr>
        <w:t>p</w:t>
      </w:r>
      <w:r>
        <w:t>e</w:t>
      </w:r>
      <w:r>
        <w:rPr>
          <w:spacing w:val="-2"/>
        </w:rPr>
        <w:t>r</w:t>
      </w:r>
      <w:r>
        <w:rPr>
          <w:spacing w:val="1"/>
        </w:rPr>
        <w:t>i</w:t>
      </w:r>
      <w:r>
        <w:t xml:space="preserve">ood, </w:t>
      </w:r>
      <w:r>
        <w:rPr>
          <w:spacing w:val="-4"/>
        </w:rPr>
        <w:t>m</w:t>
      </w:r>
      <w:r>
        <w:rPr>
          <w:spacing w:val="1"/>
        </w:rPr>
        <w:t>ill</w:t>
      </w:r>
      <w:r>
        <w:t>e</w:t>
      </w:r>
      <w:r>
        <w:rPr>
          <w:spacing w:val="-2"/>
        </w:rPr>
        <w:t xml:space="preserve"> </w:t>
      </w:r>
      <w:r>
        <w:rPr>
          <w:spacing w:val="3"/>
        </w:rPr>
        <w:t>j</w:t>
      </w:r>
      <w:r>
        <w:rPr>
          <w:spacing w:val="-3"/>
        </w:rPr>
        <w:t>o</w:t>
      </w:r>
      <w:r>
        <w:t>o</w:t>
      </w:r>
      <w:r>
        <w:rPr>
          <w:spacing w:val="-3"/>
        </w:rPr>
        <w:t>k</w:t>
      </w:r>
      <w:r>
        <w:t>sul</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l</w:t>
      </w:r>
      <w:r>
        <w:t>e</w:t>
      </w:r>
      <w:r>
        <w:rPr>
          <w:spacing w:val="-2"/>
        </w:rPr>
        <w:t xml:space="preserve"> </w:t>
      </w:r>
      <w:r>
        <w:rPr>
          <w:spacing w:val="-4"/>
        </w:rPr>
        <w:t>m</w:t>
      </w:r>
      <w:r>
        <w:t>a</w:t>
      </w:r>
      <w:r>
        <w:rPr>
          <w:spacing w:val="-1"/>
        </w:rPr>
        <w:t>n</w:t>
      </w:r>
      <w:r>
        <w:t>us</w:t>
      </w:r>
      <w:r>
        <w:rPr>
          <w:spacing w:val="1"/>
        </w:rPr>
        <w:t>t</w:t>
      </w:r>
      <w:r>
        <w:t>a</w:t>
      </w:r>
      <w:r>
        <w:rPr>
          <w:spacing w:val="-2"/>
        </w:rPr>
        <w:t>t</w:t>
      </w:r>
      <w:r>
        <w:t>i</w:t>
      </w:r>
      <w:r>
        <w:rPr>
          <w:spacing w:val="1"/>
        </w:rPr>
        <w:t xml:space="preserve"> </w:t>
      </w:r>
      <w:r>
        <w:t>sub</w:t>
      </w:r>
      <w:r>
        <w:rPr>
          <w:spacing w:val="-3"/>
        </w:rPr>
        <w:t>k</w:t>
      </w:r>
      <w:r>
        <w:t>u</w:t>
      </w:r>
      <w:r>
        <w:rPr>
          <w:spacing w:val="1"/>
        </w:rPr>
        <w:t>t</w:t>
      </w:r>
      <w:r>
        <w:rPr>
          <w:spacing w:val="-3"/>
        </w:rPr>
        <w:t>a</w:t>
      </w:r>
      <w:r>
        <w:t>an</w:t>
      </w:r>
      <w:r>
        <w:rPr>
          <w:spacing w:val="-2"/>
        </w:rPr>
        <w:t>s</w:t>
      </w:r>
      <w:r>
        <w:t>e</w:t>
      </w:r>
      <w:r>
        <w:rPr>
          <w:spacing w:val="-2"/>
        </w:rPr>
        <w:t>l</w:t>
      </w:r>
      <w:r>
        <w:t>t</w:t>
      </w:r>
      <w:r>
        <w:rPr>
          <w:spacing w:val="1"/>
        </w:rPr>
        <w:t xml:space="preserve"> </w:t>
      </w:r>
      <w:r>
        <w:t>40 mg</w:t>
      </w:r>
      <w:r>
        <w:rPr>
          <w:spacing w:val="-3"/>
        </w:rPr>
        <w:t xml:space="preserve"> </w:t>
      </w:r>
      <w:r>
        <w:rPr>
          <w:spacing w:val="-1"/>
        </w:rPr>
        <w:t xml:space="preserve">adalimumabi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w:t>
      </w:r>
      <w:r>
        <w:rPr>
          <w:spacing w:val="-3"/>
        </w:rPr>
        <w:t>d</w:t>
      </w:r>
      <w:r>
        <w:t>a</w:t>
      </w:r>
      <w:r>
        <w:rPr>
          <w:spacing w:val="1"/>
        </w:rPr>
        <w:t>l</w:t>
      </w:r>
      <w:r>
        <w:rPr>
          <w:spacing w:val="-3"/>
        </w:rPr>
        <w:t>a</w:t>
      </w:r>
      <w:r>
        <w:t>l</w:t>
      </w:r>
      <w:r>
        <w:rPr>
          <w:spacing w:val="1"/>
        </w:rPr>
        <w:t xml:space="preserve"> </w:t>
      </w:r>
      <w:r>
        <w:rPr>
          <w:spacing w:val="-3"/>
        </w:rPr>
        <w:t>k</w:t>
      </w:r>
      <w:r>
        <w:t>u</w:t>
      </w:r>
      <w:r>
        <w:rPr>
          <w:spacing w:val="-1"/>
        </w:rPr>
        <w:t>n</w:t>
      </w:r>
      <w:r>
        <w:t>i 144 </w:t>
      </w:r>
      <w:r>
        <w:rPr>
          <w:spacing w:val="1"/>
        </w:rPr>
        <w:t>t</w:t>
      </w:r>
      <w:r>
        <w:rPr>
          <w:spacing w:val="-3"/>
        </w:rPr>
        <w:t>ä</w:t>
      </w:r>
      <w:r>
        <w:rPr>
          <w:spacing w:val="1"/>
        </w:rPr>
        <w:t>i</w:t>
      </w:r>
      <w:r>
        <w:t>e</w:t>
      </w:r>
      <w:r>
        <w:rPr>
          <w:spacing w:val="-3"/>
        </w:rPr>
        <w:t>n</w:t>
      </w:r>
      <w:r>
        <w:t>da</w:t>
      </w:r>
      <w:r>
        <w:rPr>
          <w:spacing w:val="-3"/>
        </w:rPr>
        <w:t>v</w:t>
      </w:r>
      <w:r>
        <w:t>a näd</w:t>
      </w:r>
      <w:r>
        <w:rPr>
          <w:spacing w:val="-3"/>
        </w:rPr>
        <w:t>a</w:t>
      </w:r>
      <w:r>
        <w:rPr>
          <w:spacing w:val="1"/>
        </w:rPr>
        <w:t>l</w:t>
      </w:r>
      <w:r>
        <w:t>a</w:t>
      </w:r>
      <w:r>
        <w:rPr>
          <w:spacing w:val="-2"/>
        </w:rPr>
        <w:t xml:space="preserve"> </w:t>
      </w:r>
      <w:r>
        <w:rPr>
          <w:spacing w:val="1"/>
        </w:rPr>
        <w:t>j</w:t>
      </w:r>
      <w:r>
        <w:t>oo</w:t>
      </w:r>
      <w:r>
        <w:rPr>
          <w:spacing w:val="-3"/>
        </w:rPr>
        <w:t>k</w:t>
      </w:r>
      <w:r>
        <w:rPr>
          <w:spacing w:val="-2"/>
        </w:rPr>
        <w:t>s</w:t>
      </w:r>
      <w:r>
        <w:t>u</w:t>
      </w:r>
      <w:r>
        <w:rPr>
          <w:spacing w:val="1"/>
        </w:rPr>
        <w:t>l</w:t>
      </w:r>
      <w:r>
        <w:t>. 12.</w:t>
      </w:r>
      <w:r>
        <w:rPr>
          <w:spacing w:val="-3"/>
        </w:rPr>
        <w:t> </w:t>
      </w:r>
      <w:r>
        <w:t>näd</w:t>
      </w:r>
      <w:r>
        <w:rPr>
          <w:spacing w:val="-3"/>
        </w:rPr>
        <w:t>a</w:t>
      </w:r>
      <w:r>
        <w:rPr>
          <w:spacing w:val="1"/>
        </w:rPr>
        <w:t>l</w:t>
      </w:r>
      <w:r>
        <w:t>a</w:t>
      </w:r>
      <w:r>
        <w:rPr>
          <w:spacing w:val="-2"/>
        </w:rPr>
        <w:t xml:space="preserve"> </w:t>
      </w:r>
      <w:r>
        <w:rPr>
          <w:spacing w:val="1"/>
        </w:rPr>
        <w:t>t</w:t>
      </w:r>
      <w:r>
        <w:t>u</w:t>
      </w:r>
      <w:r>
        <w:rPr>
          <w:spacing w:val="-2"/>
        </w:rPr>
        <w:t>l</w:t>
      </w:r>
      <w:r>
        <w:t>e</w:t>
      </w:r>
      <w:r>
        <w:rPr>
          <w:spacing w:val="-4"/>
        </w:rPr>
        <w:t>m</w:t>
      </w:r>
      <w:r>
        <w:t>used n</w:t>
      </w:r>
      <w:r>
        <w:rPr>
          <w:spacing w:val="-3"/>
        </w:rPr>
        <w:t>ä</w:t>
      </w:r>
      <w:r>
        <w:rPr>
          <w:spacing w:val="1"/>
        </w:rPr>
        <w:t>it</w:t>
      </w:r>
      <w:r>
        <w:rPr>
          <w:spacing w:val="-3"/>
        </w:rPr>
        <w:t>a</w:t>
      </w:r>
      <w:r>
        <w:t>s</w:t>
      </w:r>
      <w:r>
        <w:rPr>
          <w:spacing w:val="1"/>
        </w:rPr>
        <w:t>i</w:t>
      </w:r>
      <w:r>
        <w:t>d</w:t>
      </w:r>
      <w:r>
        <w:rPr>
          <w:spacing w:val="-3"/>
        </w:rPr>
        <w:t xml:space="preserve"> </w:t>
      </w:r>
      <w:r>
        <w:t>a</w:t>
      </w:r>
      <w:r>
        <w:rPr>
          <w:spacing w:val="-3"/>
        </w:rPr>
        <w:t>k</w:t>
      </w:r>
      <w:r>
        <w:rPr>
          <w:spacing w:val="1"/>
        </w:rPr>
        <w:t>t</w:t>
      </w:r>
      <w:r>
        <w:rPr>
          <w:spacing w:val="-2"/>
        </w:rPr>
        <w:t>i</w:t>
      </w:r>
      <w:r>
        <w:rPr>
          <w:spacing w:val="1"/>
        </w:rPr>
        <w:t>i</w:t>
      </w:r>
      <w:r>
        <w:rPr>
          <w:spacing w:val="-3"/>
        </w:rPr>
        <w:t>v</w:t>
      </w:r>
      <w:r>
        <w:t xml:space="preserve">se, </w:t>
      </w:r>
      <w:r>
        <w:rPr>
          <w:spacing w:val="-4"/>
        </w:rPr>
        <w:t>radiograafilise leiuta</w:t>
      </w:r>
      <w:r>
        <w:t xml:space="preserve"> a</w:t>
      </w:r>
      <w:r>
        <w:rPr>
          <w:spacing w:val="-3"/>
        </w:rPr>
        <w:t>k</w:t>
      </w:r>
      <w:r>
        <w:t>s</w:t>
      </w:r>
      <w:r>
        <w:rPr>
          <w:spacing w:val="-2"/>
        </w:rPr>
        <w:t>i</w:t>
      </w:r>
      <w:r>
        <w:t>a</w:t>
      </w:r>
      <w:r>
        <w:rPr>
          <w:spacing w:val="-3"/>
        </w:rPr>
        <w:t>a</w:t>
      </w:r>
      <w:r>
        <w:rPr>
          <w:spacing w:val="1"/>
        </w:rPr>
        <w:t>l</w:t>
      </w:r>
      <w:r>
        <w:t>se spond</w:t>
      </w:r>
      <w:r>
        <w:rPr>
          <w:spacing w:val="-3"/>
        </w:rPr>
        <w:t>ü</w:t>
      </w:r>
      <w:r>
        <w:rPr>
          <w:spacing w:val="1"/>
        </w:rPr>
        <w:t>l</w:t>
      </w:r>
      <w:r>
        <w:t>o</w:t>
      </w:r>
      <w:r>
        <w:rPr>
          <w:spacing w:val="-3"/>
        </w:rPr>
        <w:t>a</w:t>
      </w:r>
      <w:r>
        <w:t>r</w:t>
      </w:r>
      <w:r>
        <w:rPr>
          <w:spacing w:val="-2"/>
        </w:rPr>
        <w:t>t</w:t>
      </w:r>
      <w:r>
        <w:t>r</w:t>
      </w:r>
      <w:r>
        <w:rPr>
          <w:spacing w:val="-2"/>
        </w:rPr>
        <w:t>i</w:t>
      </w:r>
      <w:r>
        <w:rPr>
          <w:spacing w:val="1"/>
        </w:rPr>
        <w:t>i</w:t>
      </w:r>
      <w:r>
        <w:t>di</w:t>
      </w:r>
      <w:r>
        <w:rPr>
          <w:spacing w:val="-2"/>
        </w:rPr>
        <w:t xml:space="preserve"> </w:t>
      </w:r>
      <w:r>
        <w:t>nä</w:t>
      </w:r>
      <w:r>
        <w:rPr>
          <w:spacing w:val="-3"/>
        </w:rPr>
        <w:t>h</w:t>
      </w:r>
      <w:r>
        <w:rPr>
          <w:spacing w:val="1"/>
        </w:rPr>
        <w:t>t</w:t>
      </w:r>
      <w:r>
        <w:t>u</w:t>
      </w:r>
      <w:r>
        <w:rPr>
          <w:spacing w:val="-1"/>
        </w:rPr>
        <w:t>d</w:t>
      </w:r>
      <w:r>
        <w:t>e</w:t>
      </w:r>
      <w:r>
        <w:rPr>
          <w:spacing w:val="-2"/>
        </w:rPr>
        <w:t xml:space="preserve"> </w:t>
      </w:r>
      <w:r>
        <w:rPr>
          <w:spacing w:val="1"/>
        </w:rPr>
        <w:t>j</w:t>
      </w:r>
      <w:r>
        <w:t>a</w:t>
      </w:r>
      <w:r>
        <w:rPr>
          <w:spacing w:val="-2"/>
        </w:rPr>
        <w:t xml:space="preserve"> </w:t>
      </w:r>
      <w:r>
        <w:t>sü</w:t>
      </w:r>
      <w:r>
        <w:rPr>
          <w:spacing w:val="-4"/>
        </w:rPr>
        <w:t>m</w:t>
      </w:r>
      <w:r>
        <w:t>p</w:t>
      </w:r>
      <w:r>
        <w:rPr>
          <w:spacing w:val="1"/>
        </w:rPr>
        <w:t>t</w:t>
      </w:r>
      <w:r>
        <w:t>o</w:t>
      </w:r>
      <w:r>
        <w:rPr>
          <w:spacing w:val="-4"/>
        </w:rPr>
        <w:t>m</w:t>
      </w:r>
      <w:r>
        <w:rPr>
          <w:spacing w:val="1"/>
        </w:rPr>
        <w:t>it</w:t>
      </w:r>
      <w:r>
        <w:t>e o</w:t>
      </w:r>
      <w:r>
        <w:rPr>
          <w:spacing w:val="1"/>
        </w:rPr>
        <w:t>l</w:t>
      </w:r>
      <w:r>
        <w:rPr>
          <w:spacing w:val="-3"/>
        </w:rPr>
        <w:t>u</w:t>
      </w:r>
      <w:r>
        <w:rPr>
          <w:spacing w:val="1"/>
        </w:rPr>
        <w:t>li</w:t>
      </w:r>
      <w:r>
        <w:rPr>
          <w:spacing w:val="-2"/>
        </w:rPr>
        <w:t>s</w:t>
      </w:r>
      <w:r>
        <w:t>t</w:t>
      </w:r>
      <w:r>
        <w:rPr>
          <w:spacing w:val="1"/>
        </w:rPr>
        <w:t xml:space="preserve"> </w:t>
      </w:r>
      <w:r>
        <w:rPr>
          <w:spacing w:val="-3"/>
        </w:rPr>
        <w:t>p</w:t>
      </w:r>
      <w:r>
        <w:t>ara</w:t>
      </w:r>
      <w:r>
        <w:rPr>
          <w:spacing w:val="-3"/>
        </w:rPr>
        <w:t>ne</w:t>
      </w:r>
      <w:r>
        <w:rPr>
          <w:spacing w:val="-4"/>
        </w:rPr>
        <w:t>m</w:t>
      </w:r>
      <w:r>
        <w:rPr>
          <w:spacing w:val="1"/>
        </w:rPr>
        <w:t>i</w:t>
      </w:r>
      <w:r>
        <w:t>st</w:t>
      </w:r>
      <w:r>
        <w:rPr>
          <w:spacing w:val="1"/>
        </w:rPr>
        <w:t xml:space="preserve"> </w:t>
      </w:r>
      <w:r>
        <w:rPr>
          <w:spacing w:val="-1"/>
        </w:rPr>
        <w:t>adalimumabi</w:t>
      </w:r>
      <w:r>
        <w:rPr>
          <w:spacing w:val="-3"/>
        </w:rPr>
        <w:t>g</w:t>
      </w:r>
      <w:r>
        <w:t>a ra</w:t>
      </w:r>
      <w:r>
        <w:rPr>
          <w:spacing w:val="-3"/>
        </w:rPr>
        <w:t>v</w:t>
      </w:r>
      <w:r>
        <w:rPr>
          <w:spacing w:val="1"/>
        </w:rPr>
        <w:t>it</w:t>
      </w:r>
      <w:r>
        <w:t>ud</w:t>
      </w:r>
      <w:r>
        <w:rPr>
          <w:spacing w:val="-3"/>
        </w:rPr>
        <w:t xml:space="preserve"> </w:t>
      </w:r>
      <w:r>
        <w:t>p</w:t>
      </w:r>
      <w:r>
        <w:rPr>
          <w:spacing w:val="-3"/>
        </w:rPr>
        <w:t>a</w:t>
      </w:r>
      <w:r>
        <w:rPr>
          <w:spacing w:val="-2"/>
        </w:rPr>
        <w:t>t</w:t>
      </w:r>
      <w:r>
        <w:t>s</w:t>
      </w:r>
      <w:r>
        <w:rPr>
          <w:spacing w:val="1"/>
        </w:rPr>
        <w:t>i</w:t>
      </w:r>
      <w:r>
        <w:t>e</w:t>
      </w:r>
      <w:r>
        <w:rPr>
          <w:spacing w:val="-3"/>
        </w:rPr>
        <w:t>n</w:t>
      </w:r>
      <w:r>
        <w:rPr>
          <w:spacing w:val="1"/>
        </w:rPr>
        <w:t>t</w:t>
      </w:r>
      <w:r>
        <w:rPr>
          <w:spacing w:val="-2"/>
        </w:rPr>
        <w:t>i</w:t>
      </w:r>
      <w:r>
        <w:t>del,</w:t>
      </w:r>
      <w:r>
        <w:rPr>
          <w:spacing w:val="1"/>
        </w:rPr>
        <w:t xml:space="preserve"> </w:t>
      </w:r>
      <w:r>
        <w:rPr>
          <w:spacing w:val="-3"/>
        </w:rPr>
        <w:t>v</w:t>
      </w:r>
      <w:r>
        <w:t>õ</w:t>
      </w:r>
      <w:r>
        <w:rPr>
          <w:spacing w:val="-2"/>
        </w:rPr>
        <w:t>r</w:t>
      </w:r>
      <w:r>
        <w:t>r</w:t>
      </w:r>
      <w:r>
        <w:rPr>
          <w:spacing w:val="-3"/>
        </w:rPr>
        <w:t>e</w:t>
      </w:r>
      <w:r>
        <w:rPr>
          <w:spacing w:val="1"/>
        </w:rPr>
        <w:t>l</w:t>
      </w:r>
      <w:r>
        <w:t>des p</w:t>
      </w:r>
      <w:r>
        <w:rPr>
          <w:spacing w:val="1"/>
        </w:rPr>
        <w:t>l</w:t>
      </w:r>
      <w:r>
        <w:rPr>
          <w:spacing w:val="-3"/>
        </w:rPr>
        <w:t>a</w:t>
      </w:r>
      <w:r>
        <w:rPr>
          <w:spacing w:val="1"/>
        </w:rPr>
        <w:t>t</w:t>
      </w:r>
      <w:r>
        <w:t>se</w:t>
      </w:r>
      <w:r>
        <w:rPr>
          <w:spacing w:val="-3"/>
        </w:rPr>
        <w:t>e</w:t>
      </w:r>
      <w:r>
        <w:t>bor</w:t>
      </w:r>
      <w:r>
        <w:rPr>
          <w:spacing w:val="-3"/>
        </w:rPr>
        <w:t>ü</w:t>
      </w:r>
      <w:r>
        <w:t>h</w:t>
      </w:r>
      <w:r>
        <w:rPr>
          <w:spacing w:val="-4"/>
        </w:rPr>
        <w:t>m</w:t>
      </w:r>
      <w:r>
        <w:t>a</w:t>
      </w:r>
      <w:r>
        <w:rPr>
          <w:spacing w:val="-3"/>
        </w:rPr>
        <w:t>g</w:t>
      </w:r>
      <w:r>
        <w:t>a (</w:t>
      </w:r>
      <w:r>
        <w:rPr>
          <w:spacing w:val="-3"/>
        </w:rPr>
        <w:t>v</w:t>
      </w:r>
      <w:r>
        <w:t>t</w:t>
      </w:r>
      <w:r>
        <w:rPr>
          <w:spacing w:val="1"/>
        </w:rPr>
        <w:t xml:space="preserve"> t</w:t>
      </w:r>
      <w:r>
        <w:t>abel</w:t>
      </w:r>
      <w:r>
        <w:rPr>
          <w:spacing w:val="-2"/>
        </w:rPr>
        <w:t> 13</w:t>
      </w:r>
      <w:r>
        <w:t>).</w:t>
      </w:r>
    </w:p>
    <w:p w14:paraId="755F17B1" w14:textId="77777777" w:rsidR="00AA5725" w:rsidRDefault="00AA5725">
      <w:pPr>
        <w:kinsoku w:val="0"/>
        <w:overflowPunct w:val="0"/>
      </w:pPr>
    </w:p>
    <w:p w14:paraId="755F17B2" w14:textId="77777777" w:rsidR="00AA5725" w:rsidRDefault="00B048EC">
      <w:pPr>
        <w:keepNext/>
        <w:rPr>
          <w:b/>
        </w:rPr>
      </w:pPr>
      <w:r>
        <w:rPr>
          <w:b/>
          <w:spacing w:val="1"/>
        </w:rPr>
        <w:t xml:space="preserve">Tabel 13. </w:t>
      </w:r>
      <w:r>
        <w:rPr>
          <w:b/>
          <w:spacing w:val="-1"/>
        </w:rPr>
        <w:t>R</w:t>
      </w:r>
      <w:r>
        <w:rPr>
          <w:b/>
        </w:rPr>
        <w:t>av</w:t>
      </w:r>
      <w:r>
        <w:rPr>
          <w:b/>
          <w:spacing w:val="1"/>
        </w:rPr>
        <w:t>i</w:t>
      </w:r>
      <w:r>
        <w:rPr>
          <w:b/>
        </w:rPr>
        <w:t>va</w:t>
      </w:r>
      <w:r>
        <w:rPr>
          <w:b/>
          <w:spacing w:val="-2"/>
        </w:rPr>
        <w:t>s</w:t>
      </w:r>
      <w:r>
        <w:rPr>
          <w:b/>
        </w:rPr>
        <w:t>t</w:t>
      </w:r>
      <w:r>
        <w:rPr>
          <w:b/>
          <w:spacing w:val="-1"/>
        </w:rPr>
        <w:t>u</w:t>
      </w:r>
      <w:r>
        <w:rPr>
          <w:b/>
        </w:rPr>
        <w:t>se</w:t>
      </w:r>
      <w:r>
        <w:rPr>
          <w:b/>
          <w:spacing w:val="-2"/>
        </w:rPr>
        <w:t xml:space="preserve"> </w:t>
      </w:r>
      <w:r>
        <w:rPr>
          <w:b/>
          <w:spacing w:val="-3"/>
        </w:rPr>
        <w:t>e</w:t>
      </w:r>
      <w:r>
        <w:rPr>
          <w:b/>
        </w:rPr>
        <w:t>fe</w:t>
      </w:r>
      <w:r>
        <w:rPr>
          <w:b/>
          <w:spacing w:val="-1"/>
        </w:rPr>
        <w:t>k</w:t>
      </w:r>
      <w:r>
        <w:rPr>
          <w:b/>
          <w:spacing w:val="-2"/>
        </w:rPr>
        <w:t>t</w:t>
      </w:r>
      <w:r>
        <w:rPr>
          <w:b/>
          <w:spacing w:val="1"/>
        </w:rPr>
        <w:t>ii</w:t>
      </w:r>
      <w:r>
        <w:rPr>
          <w:b/>
          <w:spacing w:val="-3"/>
        </w:rPr>
        <w:t>v</w:t>
      </w:r>
      <w:r>
        <w:rPr>
          <w:b/>
        </w:rPr>
        <w:t>s</w:t>
      </w:r>
      <w:r>
        <w:rPr>
          <w:b/>
          <w:spacing w:val="-1"/>
        </w:rPr>
        <w:t>u</w:t>
      </w:r>
      <w:r>
        <w:rPr>
          <w:b/>
        </w:rPr>
        <w:t xml:space="preserve">s </w:t>
      </w:r>
      <w:r>
        <w:rPr>
          <w:b/>
          <w:spacing w:val="-3"/>
        </w:rPr>
        <w:t>p</w:t>
      </w:r>
      <w:r>
        <w:rPr>
          <w:b/>
          <w:spacing w:val="-2"/>
        </w:rPr>
        <w:t>l</w:t>
      </w:r>
      <w:r>
        <w:rPr>
          <w:b/>
        </w:rPr>
        <w:t>ats</w:t>
      </w:r>
      <w:r>
        <w:rPr>
          <w:b/>
          <w:spacing w:val="-3"/>
        </w:rPr>
        <w:t>e</w:t>
      </w:r>
      <w:r>
        <w:rPr>
          <w:b/>
        </w:rPr>
        <w:t>e</w:t>
      </w:r>
      <w:r>
        <w:rPr>
          <w:b/>
          <w:spacing w:val="-1"/>
        </w:rPr>
        <w:t>b</w:t>
      </w:r>
      <w:r>
        <w:rPr>
          <w:b/>
        </w:rPr>
        <w:t>o</w:t>
      </w:r>
      <w:r>
        <w:rPr>
          <w:b/>
          <w:spacing w:val="-1"/>
        </w:rPr>
        <w:t>kon</w:t>
      </w:r>
      <w:r>
        <w:rPr>
          <w:b/>
          <w:spacing w:val="-2"/>
        </w:rPr>
        <w:t>t</w:t>
      </w:r>
      <w:r>
        <w:rPr>
          <w:b/>
        </w:rPr>
        <w:t>ro</w:t>
      </w:r>
      <w:r>
        <w:rPr>
          <w:b/>
          <w:spacing w:val="-2"/>
        </w:rPr>
        <w:t>l</w:t>
      </w:r>
      <w:r>
        <w:rPr>
          <w:b/>
          <w:spacing w:val="1"/>
        </w:rPr>
        <w:t>l</w:t>
      </w:r>
      <w:r>
        <w:rPr>
          <w:b/>
          <w:spacing w:val="-2"/>
        </w:rPr>
        <w:t>i</w:t>
      </w:r>
      <w:r>
        <w:rPr>
          <w:b/>
        </w:rPr>
        <w:t xml:space="preserve">ga </w:t>
      </w:r>
      <w:r>
        <w:rPr>
          <w:b/>
          <w:spacing w:val="-1"/>
        </w:rPr>
        <w:t>uu</w:t>
      </w:r>
      <w:r>
        <w:rPr>
          <w:b/>
        </w:rPr>
        <w:t>r</w:t>
      </w:r>
      <w:r>
        <w:rPr>
          <w:b/>
          <w:spacing w:val="-2"/>
        </w:rPr>
        <w:t>i</w:t>
      </w:r>
      <w:r>
        <w:rPr>
          <w:b/>
          <w:spacing w:val="-1"/>
        </w:rPr>
        <w:t>n</w:t>
      </w:r>
      <w:r>
        <w:rPr>
          <w:b/>
        </w:rPr>
        <w:t>g</w:t>
      </w:r>
      <w:r>
        <w:rPr>
          <w:b/>
          <w:spacing w:val="-1"/>
        </w:rPr>
        <w:t>us nr</w:t>
      </w:r>
      <w:r>
        <w:rPr>
          <w:b/>
          <w:spacing w:val="-1"/>
        </w:rPr>
        <w:noBreakHyphen/>
        <w:t>axSpA I</w:t>
      </w:r>
    </w:p>
    <w:p w14:paraId="755F17B3" w14:textId="77777777" w:rsidR="00AA5725" w:rsidRDefault="00AA5725">
      <w:pPr>
        <w:keepNext/>
        <w:kinsoku w:val="0"/>
        <w:overflowPunct w:val="0"/>
      </w:pPr>
    </w:p>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4003"/>
        <w:gridCol w:w="2410"/>
        <w:gridCol w:w="2551"/>
      </w:tblGrid>
      <w:tr w:rsidR="00AA5725" w14:paraId="755F17B9" w14:textId="77777777">
        <w:trPr>
          <w:cantSplit/>
          <w:tblHeader/>
        </w:trPr>
        <w:tc>
          <w:tcPr>
            <w:tcW w:w="4003" w:type="dxa"/>
          </w:tcPr>
          <w:p w14:paraId="755F17B4" w14:textId="77777777" w:rsidR="00AA5725" w:rsidRDefault="00B048EC">
            <w:pPr>
              <w:keepNext/>
              <w:suppressAutoHyphens/>
              <w:rPr>
                <w:b/>
              </w:rPr>
            </w:pPr>
            <w:r>
              <w:rPr>
                <w:b/>
              </w:rPr>
              <w:t>Ravivastus topeltpimefaasis 12. nädalal</w:t>
            </w:r>
          </w:p>
        </w:tc>
        <w:tc>
          <w:tcPr>
            <w:tcW w:w="2410" w:type="dxa"/>
          </w:tcPr>
          <w:p w14:paraId="755F17B5" w14:textId="77777777" w:rsidR="00AA5725" w:rsidRDefault="00B048EC">
            <w:pPr>
              <w:keepNext/>
              <w:suppressAutoHyphens/>
              <w:jc w:val="center"/>
              <w:rPr>
                <w:b/>
              </w:rPr>
            </w:pPr>
            <w:r>
              <w:rPr>
                <w:b/>
              </w:rPr>
              <w:t>Platseebo</w:t>
            </w:r>
          </w:p>
          <w:p w14:paraId="755F17B6" w14:textId="77777777" w:rsidR="00AA5725" w:rsidRDefault="00B048EC">
            <w:pPr>
              <w:keepNext/>
              <w:suppressAutoHyphens/>
              <w:jc w:val="center"/>
              <w:rPr>
                <w:b/>
              </w:rPr>
            </w:pPr>
            <w:r>
              <w:rPr>
                <w:b/>
              </w:rPr>
              <w:t>N = 94</w:t>
            </w:r>
          </w:p>
        </w:tc>
        <w:tc>
          <w:tcPr>
            <w:tcW w:w="2551" w:type="dxa"/>
          </w:tcPr>
          <w:p w14:paraId="755F17B7" w14:textId="77777777" w:rsidR="00AA5725" w:rsidRDefault="00B048EC">
            <w:pPr>
              <w:keepNext/>
              <w:suppressAutoHyphens/>
              <w:jc w:val="center"/>
              <w:rPr>
                <w:b/>
              </w:rPr>
            </w:pPr>
            <w:r>
              <w:rPr>
                <w:b/>
              </w:rPr>
              <w:t>Adalimumab</w:t>
            </w:r>
          </w:p>
          <w:p w14:paraId="755F17B8" w14:textId="77777777" w:rsidR="00AA5725" w:rsidRDefault="00B048EC">
            <w:pPr>
              <w:keepNext/>
              <w:suppressAutoHyphens/>
              <w:jc w:val="center"/>
              <w:rPr>
                <w:b/>
              </w:rPr>
            </w:pPr>
            <w:r>
              <w:rPr>
                <w:b/>
              </w:rPr>
              <w:t>N = 91</w:t>
            </w:r>
          </w:p>
        </w:tc>
      </w:tr>
      <w:tr w:rsidR="00AA5725" w14:paraId="755F17BD" w14:textId="77777777">
        <w:trPr>
          <w:cantSplit/>
        </w:trPr>
        <w:tc>
          <w:tcPr>
            <w:tcW w:w="4003" w:type="dxa"/>
          </w:tcPr>
          <w:p w14:paraId="755F17BA" w14:textId="77777777" w:rsidR="00AA5725" w:rsidRDefault="00B048EC">
            <w:pPr>
              <w:suppressAutoHyphens/>
            </w:pPr>
            <w:r>
              <w:t>ASAS</w:t>
            </w:r>
            <w:r>
              <w:rPr>
                <w:vertAlign w:val="superscript"/>
              </w:rPr>
              <w:t>a</w:t>
            </w:r>
            <w:r>
              <w:t xml:space="preserve"> 40</w:t>
            </w:r>
          </w:p>
        </w:tc>
        <w:tc>
          <w:tcPr>
            <w:tcW w:w="2410" w:type="dxa"/>
          </w:tcPr>
          <w:p w14:paraId="755F17BB" w14:textId="77777777" w:rsidR="00AA5725" w:rsidRDefault="00B048EC">
            <w:pPr>
              <w:suppressAutoHyphens/>
              <w:jc w:val="center"/>
            </w:pPr>
            <w:r>
              <w:t>15%</w:t>
            </w:r>
          </w:p>
        </w:tc>
        <w:tc>
          <w:tcPr>
            <w:tcW w:w="2551" w:type="dxa"/>
          </w:tcPr>
          <w:p w14:paraId="755F17BC" w14:textId="77777777" w:rsidR="00AA5725" w:rsidRDefault="00B048EC">
            <w:pPr>
              <w:suppressAutoHyphens/>
              <w:jc w:val="center"/>
            </w:pPr>
            <w:r>
              <w:t>36%***</w:t>
            </w:r>
          </w:p>
        </w:tc>
      </w:tr>
      <w:tr w:rsidR="00AA5725" w14:paraId="755F17C1" w14:textId="77777777">
        <w:trPr>
          <w:cantSplit/>
        </w:trPr>
        <w:tc>
          <w:tcPr>
            <w:tcW w:w="4003" w:type="dxa"/>
          </w:tcPr>
          <w:p w14:paraId="755F17BE" w14:textId="77777777" w:rsidR="00AA5725" w:rsidRDefault="00B048EC">
            <w:pPr>
              <w:suppressAutoHyphens/>
            </w:pPr>
            <w:r>
              <w:t>ASAS 20</w:t>
            </w:r>
          </w:p>
        </w:tc>
        <w:tc>
          <w:tcPr>
            <w:tcW w:w="2410" w:type="dxa"/>
          </w:tcPr>
          <w:p w14:paraId="755F17BF" w14:textId="77777777" w:rsidR="00AA5725" w:rsidRDefault="00B048EC">
            <w:pPr>
              <w:suppressAutoHyphens/>
              <w:jc w:val="center"/>
            </w:pPr>
            <w:r>
              <w:t>31%</w:t>
            </w:r>
          </w:p>
        </w:tc>
        <w:tc>
          <w:tcPr>
            <w:tcW w:w="2551" w:type="dxa"/>
          </w:tcPr>
          <w:p w14:paraId="755F17C0" w14:textId="77777777" w:rsidR="00AA5725" w:rsidRDefault="00B048EC">
            <w:pPr>
              <w:suppressAutoHyphens/>
              <w:jc w:val="center"/>
            </w:pPr>
            <w:r>
              <w:t>52%**</w:t>
            </w:r>
          </w:p>
        </w:tc>
      </w:tr>
      <w:tr w:rsidR="00AA5725" w14:paraId="755F17C5" w14:textId="77777777">
        <w:trPr>
          <w:cantSplit/>
        </w:trPr>
        <w:tc>
          <w:tcPr>
            <w:tcW w:w="4003" w:type="dxa"/>
          </w:tcPr>
          <w:p w14:paraId="755F17C2" w14:textId="77777777" w:rsidR="00AA5725" w:rsidRDefault="00B048EC">
            <w:pPr>
              <w:suppressAutoHyphens/>
            </w:pPr>
            <w:r>
              <w:t>ASAS 5/6</w:t>
            </w:r>
          </w:p>
        </w:tc>
        <w:tc>
          <w:tcPr>
            <w:tcW w:w="2410" w:type="dxa"/>
          </w:tcPr>
          <w:p w14:paraId="755F17C3" w14:textId="77777777" w:rsidR="00AA5725" w:rsidRDefault="00B048EC">
            <w:pPr>
              <w:suppressAutoHyphens/>
              <w:jc w:val="center"/>
            </w:pPr>
            <w:r>
              <w:t>6%</w:t>
            </w:r>
          </w:p>
        </w:tc>
        <w:tc>
          <w:tcPr>
            <w:tcW w:w="2551" w:type="dxa"/>
          </w:tcPr>
          <w:p w14:paraId="755F17C4" w14:textId="77777777" w:rsidR="00AA5725" w:rsidRDefault="00B048EC">
            <w:pPr>
              <w:suppressAutoHyphens/>
              <w:jc w:val="center"/>
            </w:pPr>
            <w:r>
              <w:t>31%***</w:t>
            </w:r>
          </w:p>
        </w:tc>
      </w:tr>
      <w:tr w:rsidR="00AA5725" w14:paraId="755F17C9" w14:textId="77777777">
        <w:trPr>
          <w:cantSplit/>
        </w:trPr>
        <w:tc>
          <w:tcPr>
            <w:tcW w:w="4003" w:type="dxa"/>
          </w:tcPr>
          <w:p w14:paraId="755F17C6" w14:textId="77777777" w:rsidR="00AA5725" w:rsidRDefault="00B048EC">
            <w:pPr>
              <w:suppressAutoHyphens/>
            </w:pPr>
            <w:r>
              <w:t>ASAS osaline remissioon</w:t>
            </w:r>
          </w:p>
        </w:tc>
        <w:tc>
          <w:tcPr>
            <w:tcW w:w="2410" w:type="dxa"/>
          </w:tcPr>
          <w:p w14:paraId="755F17C7" w14:textId="77777777" w:rsidR="00AA5725" w:rsidRDefault="00B048EC">
            <w:pPr>
              <w:suppressAutoHyphens/>
              <w:jc w:val="center"/>
            </w:pPr>
            <w:r>
              <w:t>5%</w:t>
            </w:r>
          </w:p>
        </w:tc>
        <w:tc>
          <w:tcPr>
            <w:tcW w:w="2551" w:type="dxa"/>
          </w:tcPr>
          <w:p w14:paraId="755F17C8" w14:textId="77777777" w:rsidR="00AA5725" w:rsidRDefault="00B048EC">
            <w:pPr>
              <w:suppressAutoHyphens/>
              <w:jc w:val="center"/>
            </w:pPr>
            <w:r>
              <w:t>16%*</w:t>
            </w:r>
          </w:p>
        </w:tc>
      </w:tr>
      <w:tr w:rsidR="00AA5725" w14:paraId="755F17CD" w14:textId="77777777">
        <w:trPr>
          <w:cantSplit/>
        </w:trPr>
        <w:tc>
          <w:tcPr>
            <w:tcW w:w="4003" w:type="dxa"/>
          </w:tcPr>
          <w:p w14:paraId="755F17CA" w14:textId="77777777" w:rsidR="00AA5725" w:rsidRDefault="00B048EC">
            <w:pPr>
              <w:suppressAutoHyphens/>
            </w:pPr>
            <w:r>
              <w:t>BASDAI</w:t>
            </w:r>
            <w:r>
              <w:rPr>
                <w:vertAlign w:val="superscript"/>
              </w:rPr>
              <w:t>b</w:t>
            </w:r>
            <w:r>
              <w:t xml:space="preserve"> 50</w:t>
            </w:r>
          </w:p>
        </w:tc>
        <w:tc>
          <w:tcPr>
            <w:tcW w:w="2410" w:type="dxa"/>
          </w:tcPr>
          <w:p w14:paraId="755F17CB" w14:textId="77777777" w:rsidR="00AA5725" w:rsidRDefault="00B048EC">
            <w:pPr>
              <w:suppressAutoHyphens/>
              <w:jc w:val="center"/>
            </w:pPr>
            <w:r>
              <w:t>15%</w:t>
            </w:r>
          </w:p>
        </w:tc>
        <w:tc>
          <w:tcPr>
            <w:tcW w:w="2551" w:type="dxa"/>
          </w:tcPr>
          <w:p w14:paraId="755F17CC" w14:textId="77777777" w:rsidR="00AA5725" w:rsidRDefault="00B048EC">
            <w:pPr>
              <w:suppressAutoHyphens/>
              <w:jc w:val="center"/>
            </w:pPr>
            <w:r>
              <w:t>35%**</w:t>
            </w:r>
          </w:p>
        </w:tc>
      </w:tr>
      <w:tr w:rsidR="00AA5725" w14:paraId="755F17D1" w14:textId="77777777">
        <w:trPr>
          <w:cantSplit/>
        </w:trPr>
        <w:tc>
          <w:tcPr>
            <w:tcW w:w="4003" w:type="dxa"/>
          </w:tcPr>
          <w:p w14:paraId="755F17CE" w14:textId="77777777" w:rsidR="00AA5725" w:rsidRDefault="00B048EC">
            <w:pPr>
              <w:suppressAutoHyphens/>
            </w:pPr>
            <w:r>
              <w:t>ASDAS</w:t>
            </w:r>
            <w:r>
              <w:rPr>
                <w:vertAlign w:val="superscript"/>
              </w:rPr>
              <w:t>c,d,e</w:t>
            </w:r>
          </w:p>
        </w:tc>
        <w:tc>
          <w:tcPr>
            <w:tcW w:w="2410" w:type="dxa"/>
          </w:tcPr>
          <w:p w14:paraId="755F17CF" w14:textId="77777777" w:rsidR="00AA5725" w:rsidRDefault="00B048EC">
            <w:pPr>
              <w:suppressAutoHyphens/>
              <w:jc w:val="center"/>
            </w:pPr>
            <w:r>
              <w:t>-0,3</w:t>
            </w:r>
          </w:p>
        </w:tc>
        <w:tc>
          <w:tcPr>
            <w:tcW w:w="2551" w:type="dxa"/>
          </w:tcPr>
          <w:p w14:paraId="755F17D0" w14:textId="77777777" w:rsidR="00AA5725" w:rsidRDefault="00B048EC">
            <w:pPr>
              <w:suppressAutoHyphens/>
              <w:jc w:val="center"/>
            </w:pPr>
            <w:r>
              <w:t>-1,0***</w:t>
            </w:r>
          </w:p>
        </w:tc>
      </w:tr>
      <w:tr w:rsidR="00AA5725" w14:paraId="755F17D5" w14:textId="77777777">
        <w:trPr>
          <w:cantSplit/>
        </w:trPr>
        <w:tc>
          <w:tcPr>
            <w:tcW w:w="4003" w:type="dxa"/>
          </w:tcPr>
          <w:p w14:paraId="755F17D2" w14:textId="77777777" w:rsidR="00AA5725" w:rsidRDefault="00B048EC">
            <w:pPr>
              <w:suppressAutoHyphens/>
            </w:pPr>
            <w:r>
              <w:t>ASDAS inaktiivne haigus</w:t>
            </w:r>
          </w:p>
        </w:tc>
        <w:tc>
          <w:tcPr>
            <w:tcW w:w="2410" w:type="dxa"/>
          </w:tcPr>
          <w:p w14:paraId="755F17D3" w14:textId="77777777" w:rsidR="00AA5725" w:rsidRDefault="00B048EC">
            <w:pPr>
              <w:suppressAutoHyphens/>
              <w:jc w:val="center"/>
            </w:pPr>
            <w:r>
              <w:t>4%</w:t>
            </w:r>
          </w:p>
        </w:tc>
        <w:tc>
          <w:tcPr>
            <w:tcW w:w="2551" w:type="dxa"/>
          </w:tcPr>
          <w:p w14:paraId="755F17D4" w14:textId="77777777" w:rsidR="00AA5725" w:rsidRDefault="00B048EC">
            <w:pPr>
              <w:suppressAutoHyphens/>
              <w:jc w:val="center"/>
            </w:pPr>
            <w:r>
              <w:t>24%***</w:t>
            </w:r>
          </w:p>
        </w:tc>
      </w:tr>
      <w:tr w:rsidR="00AA5725" w14:paraId="755F17D9" w14:textId="77777777">
        <w:trPr>
          <w:cantSplit/>
        </w:trPr>
        <w:tc>
          <w:tcPr>
            <w:tcW w:w="4003" w:type="dxa"/>
          </w:tcPr>
          <w:p w14:paraId="755F17D6" w14:textId="77777777" w:rsidR="00AA5725" w:rsidRDefault="00B048EC">
            <w:pPr>
              <w:suppressAutoHyphens/>
            </w:pPr>
            <w:r>
              <w:t>hs-CRP</w:t>
            </w:r>
            <w:r>
              <w:rPr>
                <w:vertAlign w:val="superscript"/>
              </w:rPr>
              <w:t>d,f,g</w:t>
            </w:r>
          </w:p>
        </w:tc>
        <w:tc>
          <w:tcPr>
            <w:tcW w:w="2410" w:type="dxa"/>
          </w:tcPr>
          <w:p w14:paraId="755F17D7" w14:textId="77777777" w:rsidR="00AA5725" w:rsidRDefault="00B048EC">
            <w:pPr>
              <w:suppressAutoHyphens/>
              <w:jc w:val="center"/>
            </w:pPr>
            <w:r>
              <w:t>-0,3</w:t>
            </w:r>
          </w:p>
        </w:tc>
        <w:tc>
          <w:tcPr>
            <w:tcW w:w="2551" w:type="dxa"/>
          </w:tcPr>
          <w:p w14:paraId="755F17D8" w14:textId="77777777" w:rsidR="00AA5725" w:rsidRDefault="00B048EC">
            <w:pPr>
              <w:suppressAutoHyphens/>
              <w:jc w:val="center"/>
            </w:pPr>
            <w:r>
              <w:t>-4,7***</w:t>
            </w:r>
          </w:p>
        </w:tc>
      </w:tr>
      <w:tr w:rsidR="00AA5725" w14:paraId="755F17DD" w14:textId="77777777">
        <w:trPr>
          <w:cantSplit/>
        </w:trPr>
        <w:tc>
          <w:tcPr>
            <w:tcW w:w="4003" w:type="dxa"/>
          </w:tcPr>
          <w:p w14:paraId="755F17DA" w14:textId="77777777" w:rsidR="00AA5725" w:rsidRDefault="00B048EC">
            <w:pPr>
              <w:keepNext/>
              <w:suppressAutoHyphens/>
            </w:pPr>
            <w:r>
              <w:t>SPARCC</w:t>
            </w:r>
            <w:r>
              <w:rPr>
                <w:vertAlign w:val="superscript"/>
              </w:rPr>
              <w:t>h</w:t>
            </w:r>
            <w:r>
              <w:t xml:space="preserve"> MRI niuderistluu liigestest</w:t>
            </w:r>
            <w:r>
              <w:rPr>
                <w:vertAlign w:val="superscript"/>
              </w:rPr>
              <w:t>d,i</w:t>
            </w:r>
          </w:p>
        </w:tc>
        <w:tc>
          <w:tcPr>
            <w:tcW w:w="2410" w:type="dxa"/>
          </w:tcPr>
          <w:p w14:paraId="755F17DB" w14:textId="77777777" w:rsidR="00AA5725" w:rsidRDefault="00B048EC">
            <w:pPr>
              <w:suppressAutoHyphens/>
              <w:jc w:val="center"/>
            </w:pPr>
            <w:r>
              <w:t>-0,6</w:t>
            </w:r>
          </w:p>
        </w:tc>
        <w:tc>
          <w:tcPr>
            <w:tcW w:w="2551" w:type="dxa"/>
          </w:tcPr>
          <w:p w14:paraId="755F17DC" w14:textId="77777777" w:rsidR="00AA5725" w:rsidRDefault="00B048EC">
            <w:pPr>
              <w:suppressAutoHyphens/>
              <w:jc w:val="center"/>
            </w:pPr>
            <w:r>
              <w:t>-3,2**</w:t>
            </w:r>
          </w:p>
        </w:tc>
      </w:tr>
      <w:tr w:rsidR="00AA5725" w14:paraId="755F17E1" w14:textId="77777777">
        <w:trPr>
          <w:cantSplit/>
        </w:trPr>
        <w:tc>
          <w:tcPr>
            <w:tcW w:w="4003" w:type="dxa"/>
          </w:tcPr>
          <w:p w14:paraId="755F17DE" w14:textId="77777777" w:rsidR="00AA5725" w:rsidRDefault="00B048EC">
            <w:pPr>
              <w:keepNext/>
              <w:suppressAutoHyphens/>
            </w:pPr>
            <w:r>
              <w:t>SPARCC MRI lülisambast</w:t>
            </w:r>
            <w:r>
              <w:rPr>
                <w:vertAlign w:val="superscript"/>
              </w:rPr>
              <w:t>d,j</w:t>
            </w:r>
          </w:p>
        </w:tc>
        <w:tc>
          <w:tcPr>
            <w:tcW w:w="2410" w:type="dxa"/>
          </w:tcPr>
          <w:p w14:paraId="755F17DF" w14:textId="77777777" w:rsidR="00AA5725" w:rsidRDefault="00B048EC">
            <w:pPr>
              <w:suppressAutoHyphens/>
              <w:jc w:val="center"/>
            </w:pPr>
            <w:r>
              <w:t>-0,2</w:t>
            </w:r>
          </w:p>
        </w:tc>
        <w:tc>
          <w:tcPr>
            <w:tcW w:w="2551" w:type="dxa"/>
          </w:tcPr>
          <w:p w14:paraId="755F17E0" w14:textId="77777777" w:rsidR="00AA5725" w:rsidRDefault="00B048EC">
            <w:pPr>
              <w:suppressAutoHyphens/>
              <w:jc w:val="center"/>
            </w:pPr>
            <w:r>
              <w:t>-1,8**</w:t>
            </w:r>
          </w:p>
        </w:tc>
      </w:tr>
    </w:tbl>
    <w:p w14:paraId="755F17E2" w14:textId="77777777" w:rsidR="00AA5725" w:rsidRDefault="00B048EC">
      <w:pPr>
        <w:kinsoku w:val="0"/>
        <w:overflowPunct w:val="0"/>
        <w:rPr>
          <w:sz w:val="20"/>
        </w:rPr>
      </w:pPr>
      <w:r>
        <w:rPr>
          <w:spacing w:val="-1"/>
          <w:sz w:val="20"/>
          <w:vertAlign w:val="superscript"/>
        </w:rPr>
        <w:t xml:space="preserve">a </w:t>
      </w:r>
      <w:r>
        <w:rPr>
          <w:sz w:val="20"/>
        </w:rPr>
        <w:t>Rahvusvahelise Spondüloartriidi Ühingu hinnang (</w:t>
      </w:r>
      <w:r>
        <w:rPr>
          <w:i/>
          <w:spacing w:val="-1"/>
          <w:sz w:val="20"/>
        </w:rPr>
        <w:t>A</w:t>
      </w:r>
      <w:r>
        <w:rPr>
          <w:i/>
          <w:sz w:val="20"/>
        </w:rPr>
        <w:t>ss</w:t>
      </w:r>
      <w:r>
        <w:rPr>
          <w:i/>
          <w:spacing w:val="-3"/>
          <w:sz w:val="20"/>
        </w:rPr>
        <w:t>e</w:t>
      </w:r>
      <w:r>
        <w:rPr>
          <w:i/>
          <w:sz w:val="20"/>
        </w:rPr>
        <w:t>ss</w:t>
      </w:r>
      <w:r>
        <w:rPr>
          <w:i/>
          <w:spacing w:val="-1"/>
          <w:sz w:val="20"/>
        </w:rPr>
        <w:t>m</w:t>
      </w:r>
      <w:r>
        <w:rPr>
          <w:i/>
          <w:sz w:val="20"/>
        </w:rPr>
        <w:t>e</w:t>
      </w:r>
      <w:r>
        <w:rPr>
          <w:i/>
          <w:spacing w:val="-3"/>
          <w:sz w:val="20"/>
        </w:rPr>
        <w:t>n</w:t>
      </w:r>
      <w:r>
        <w:rPr>
          <w:i/>
          <w:spacing w:val="1"/>
          <w:sz w:val="20"/>
        </w:rPr>
        <w:t>t</w:t>
      </w:r>
      <w:r>
        <w:rPr>
          <w:i/>
          <w:sz w:val="20"/>
        </w:rPr>
        <w:t>s</w:t>
      </w:r>
      <w:r>
        <w:rPr>
          <w:i/>
          <w:spacing w:val="-2"/>
          <w:sz w:val="20"/>
        </w:rPr>
        <w:t xml:space="preserve"> </w:t>
      </w:r>
      <w:r>
        <w:rPr>
          <w:i/>
          <w:sz w:val="20"/>
        </w:rPr>
        <w:t xml:space="preserve">of </w:t>
      </w:r>
      <w:r>
        <w:rPr>
          <w:i/>
          <w:spacing w:val="-3"/>
          <w:sz w:val="20"/>
        </w:rPr>
        <w:t>S</w:t>
      </w:r>
      <w:r>
        <w:rPr>
          <w:i/>
          <w:sz w:val="20"/>
        </w:rPr>
        <w:t>pondy</w:t>
      </w:r>
      <w:r>
        <w:rPr>
          <w:i/>
          <w:spacing w:val="-2"/>
          <w:sz w:val="20"/>
        </w:rPr>
        <w:t>l</w:t>
      </w:r>
      <w:r>
        <w:rPr>
          <w:i/>
          <w:sz w:val="20"/>
        </w:rPr>
        <w:t>oa</w:t>
      </w:r>
      <w:r>
        <w:rPr>
          <w:i/>
          <w:spacing w:val="-2"/>
          <w:sz w:val="20"/>
        </w:rPr>
        <w:t>r</w:t>
      </w:r>
      <w:r>
        <w:rPr>
          <w:i/>
          <w:spacing w:val="1"/>
          <w:sz w:val="20"/>
        </w:rPr>
        <w:t>t</w:t>
      </w:r>
      <w:r>
        <w:rPr>
          <w:i/>
          <w:sz w:val="20"/>
        </w:rPr>
        <w:t>h</w:t>
      </w:r>
      <w:r>
        <w:rPr>
          <w:i/>
          <w:spacing w:val="-2"/>
          <w:sz w:val="20"/>
        </w:rPr>
        <w:t>r</w:t>
      </w:r>
      <w:r>
        <w:rPr>
          <w:i/>
          <w:spacing w:val="1"/>
          <w:sz w:val="20"/>
        </w:rPr>
        <w:t>i</w:t>
      </w:r>
      <w:r>
        <w:rPr>
          <w:i/>
          <w:spacing w:val="-2"/>
          <w:sz w:val="20"/>
        </w:rPr>
        <w:t>t</w:t>
      </w:r>
      <w:r>
        <w:rPr>
          <w:i/>
          <w:spacing w:val="1"/>
          <w:sz w:val="20"/>
        </w:rPr>
        <w:t>i</w:t>
      </w:r>
      <w:r>
        <w:rPr>
          <w:i/>
          <w:sz w:val="20"/>
        </w:rPr>
        <w:t>s</w:t>
      </w:r>
      <w:r>
        <w:rPr>
          <w:i/>
          <w:spacing w:val="-2"/>
          <w:sz w:val="20"/>
        </w:rPr>
        <w:t xml:space="preserve"> </w:t>
      </w:r>
      <w:r>
        <w:rPr>
          <w:i/>
          <w:sz w:val="20"/>
        </w:rPr>
        <w:t>In</w:t>
      </w:r>
      <w:r>
        <w:rPr>
          <w:i/>
          <w:spacing w:val="-2"/>
          <w:sz w:val="20"/>
        </w:rPr>
        <w:t>t</w:t>
      </w:r>
      <w:r>
        <w:rPr>
          <w:i/>
          <w:sz w:val="20"/>
        </w:rPr>
        <w:t>ern</w:t>
      </w:r>
      <w:r>
        <w:rPr>
          <w:i/>
          <w:spacing w:val="-3"/>
          <w:sz w:val="20"/>
        </w:rPr>
        <w:t>a</w:t>
      </w:r>
      <w:r>
        <w:rPr>
          <w:i/>
          <w:spacing w:val="1"/>
          <w:sz w:val="20"/>
        </w:rPr>
        <w:t>t</w:t>
      </w:r>
      <w:r>
        <w:rPr>
          <w:i/>
          <w:spacing w:val="-2"/>
          <w:sz w:val="20"/>
        </w:rPr>
        <w:t>i</w:t>
      </w:r>
      <w:r>
        <w:rPr>
          <w:i/>
          <w:spacing w:val="-3"/>
          <w:sz w:val="20"/>
        </w:rPr>
        <w:t>o</w:t>
      </w:r>
      <w:r>
        <w:rPr>
          <w:i/>
          <w:sz w:val="20"/>
        </w:rPr>
        <w:t>nal</w:t>
      </w:r>
      <w:r>
        <w:rPr>
          <w:i/>
          <w:spacing w:val="1"/>
          <w:sz w:val="20"/>
        </w:rPr>
        <w:t xml:space="preserve"> </w:t>
      </w:r>
      <w:r>
        <w:rPr>
          <w:i/>
          <w:sz w:val="20"/>
        </w:rPr>
        <w:t>S</w:t>
      </w:r>
      <w:r>
        <w:rPr>
          <w:i/>
          <w:spacing w:val="-3"/>
          <w:sz w:val="20"/>
        </w:rPr>
        <w:t>o</w:t>
      </w:r>
      <w:r>
        <w:rPr>
          <w:i/>
          <w:sz w:val="20"/>
        </w:rPr>
        <w:t>c</w:t>
      </w:r>
      <w:r>
        <w:rPr>
          <w:i/>
          <w:spacing w:val="1"/>
          <w:sz w:val="20"/>
        </w:rPr>
        <w:t>i</w:t>
      </w:r>
      <w:r>
        <w:rPr>
          <w:i/>
          <w:spacing w:val="-3"/>
          <w:sz w:val="20"/>
        </w:rPr>
        <w:t>e</w:t>
      </w:r>
      <w:r>
        <w:rPr>
          <w:i/>
          <w:spacing w:val="1"/>
          <w:sz w:val="20"/>
        </w:rPr>
        <w:t>t</w:t>
      </w:r>
      <w:r>
        <w:rPr>
          <w:i/>
          <w:sz w:val="20"/>
        </w:rPr>
        <w:t>y</w:t>
      </w:r>
      <w:r>
        <w:rPr>
          <w:sz w:val="20"/>
        </w:rPr>
        <w:t>)</w:t>
      </w:r>
      <w:r>
        <w:rPr>
          <w:iCs/>
          <w:sz w:val="20"/>
          <w:szCs w:val="20"/>
        </w:rPr>
        <w:t>;</w:t>
      </w:r>
    </w:p>
    <w:p w14:paraId="755F17E3" w14:textId="77777777" w:rsidR="00AA5725" w:rsidRDefault="00B048EC">
      <w:pPr>
        <w:kinsoku w:val="0"/>
        <w:overflowPunct w:val="0"/>
        <w:rPr>
          <w:sz w:val="20"/>
        </w:rPr>
      </w:pPr>
      <w:r>
        <w:rPr>
          <w:spacing w:val="-1"/>
          <w:sz w:val="20"/>
          <w:vertAlign w:val="superscript"/>
        </w:rPr>
        <w:t xml:space="preserve">b </w:t>
      </w:r>
      <w:r>
        <w:rPr>
          <w:spacing w:val="-1"/>
          <w:sz w:val="20"/>
        </w:rPr>
        <w:t>Anküloseeriva spondüloartriidi haiguse aktiivsuse Bathi indeks (</w:t>
      </w:r>
      <w:r>
        <w:rPr>
          <w:i/>
          <w:spacing w:val="-1"/>
          <w:sz w:val="20"/>
        </w:rPr>
        <w:t>B</w:t>
      </w:r>
      <w:r>
        <w:rPr>
          <w:i/>
          <w:sz w:val="20"/>
        </w:rPr>
        <w:t>a</w:t>
      </w:r>
      <w:r>
        <w:rPr>
          <w:i/>
          <w:spacing w:val="1"/>
          <w:sz w:val="20"/>
        </w:rPr>
        <w:t>t</w:t>
      </w:r>
      <w:r>
        <w:rPr>
          <w:i/>
          <w:sz w:val="20"/>
        </w:rPr>
        <w:t xml:space="preserve">h </w:t>
      </w:r>
      <w:r>
        <w:rPr>
          <w:i/>
          <w:spacing w:val="-1"/>
          <w:sz w:val="20"/>
        </w:rPr>
        <w:t>A</w:t>
      </w:r>
      <w:r>
        <w:rPr>
          <w:i/>
          <w:sz w:val="20"/>
        </w:rPr>
        <w:t>n</w:t>
      </w:r>
      <w:r>
        <w:rPr>
          <w:i/>
          <w:spacing w:val="-3"/>
          <w:sz w:val="20"/>
        </w:rPr>
        <w:t>k</w:t>
      </w:r>
      <w:r>
        <w:rPr>
          <w:i/>
          <w:sz w:val="20"/>
        </w:rPr>
        <w:t>y</w:t>
      </w:r>
      <w:r>
        <w:rPr>
          <w:i/>
          <w:spacing w:val="1"/>
          <w:sz w:val="20"/>
        </w:rPr>
        <w:t>l</w:t>
      </w:r>
      <w:r>
        <w:rPr>
          <w:i/>
          <w:spacing w:val="-3"/>
          <w:sz w:val="20"/>
        </w:rPr>
        <w:t>o</w:t>
      </w:r>
      <w:r>
        <w:rPr>
          <w:i/>
          <w:sz w:val="20"/>
        </w:rPr>
        <w:t>s</w:t>
      </w:r>
      <w:r>
        <w:rPr>
          <w:i/>
          <w:spacing w:val="1"/>
          <w:sz w:val="20"/>
        </w:rPr>
        <w:t>i</w:t>
      </w:r>
      <w:r>
        <w:rPr>
          <w:i/>
          <w:spacing w:val="-3"/>
          <w:sz w:val="20"/>
        </w:rPr>
        <w:t>n</w:t>
      </w:r>
      <w:r>
        <w:rPr>
          <w:i/>
          <w:sz w:val="20"/>
        </w:rPr>
        <w:t>g Spon</w:t>
      </w:r>
      <w:r>
        <w:rPr>
          <w:i/>
          <w:spacing w:val="-3"/>
          <w:sz w:val="20"/>
        </w:rPr>
        <w:t>d</w:t>
      </w:r>
      <w:r>
        <w:rPr>
          <w:i/>
          <w:sz w:val="20"/>
        </w:rPr>
        <w:t>y</w:t>
      </w:r>
      <w:r>
        <w:rPr>
          <w:i/>
          <w:spacing w:val="-2"/>
          <w:sz w:val="20"/>
        </w:rPr>
        <w:t>li</w:t>
      </w:r>
      <w:r>
        <w:rPr>
          <w:i/>
          <w:spacing w:val="1"/>
          <w:sz w:val="20"/>
        </w:rPr>
        <w:t>ti</w:t>
      </w:r>
      <w:r>
        <w:rPr>
          <w:i/>
          <w:sz w:val="20"/>
        </w:rPr>
        <w:t xml:space="preserve">s </w:t>
      </w:r>
      <w:r>
        <w:rPr>
          <w:i/>
          <w:spacing w:val="-4"/>
          <w:sz w:val="20"/>
        </w:rPr>
        <w:t>D</w:t>
      </w:r>
      <w:r>
        <w:rPr>
          <w:i/>
          <w:spacing w:val="1"/>
          <w:sz w:val="20"/>
        </w:rPr>
        <w:t>i</w:t>
      </w:r>
      <w:r>
        <w:rPr>
          <w:i/>
          <w:sz w:val="20"/>
        </w:rPr>
        <w:t>s</w:t>
      </w:r>
      <w:r>
        <w:rPr>
          <w:i/>
          <w:spacing w:val="-3"/>
          <w:sz w:val="20"/>
        </w:rPr>
        <w:t>e</w:t>
      </w:r>
      <w:r>
        <w:rPr>
          <w:i/>
          <w:sz w:val="20"/>
        </w:rPr>
        <w:t xml:space="preserve">ase </w:t>
      </w:r>
      <w:r>
        <w:rPr>
          <w:i/>
          <w:spacing w:val="-3"/>
          <w:sz w:val="20"/>
        </w:rPr>
        <w:t>A</w:t>
      </w:r>
      <w:r>
        <w:rPr>
          <w:i/>
          <w:sz w:val="20"/>
        </w:rPr>
        <w:t>c</w:t>
      </w:r>
      <w:r>
        <w:rPr>
          <w:i/>
          <w:spacing w:val="-2"/>
          <w:sz w:val="20"/>
        </w:rPr>
        <w:t>t</w:t>
      </w:r>
      <w:r>
        <w:rPr>
          <w:i/>
          <w:spacing w:val="1"/>
          <w:sz w:val="20"/>
        </w:rPr>
        <w:t>i</w:t>
      </w:r>
      <w:r>
        <w:rPr>
          <w:i/>
          <w:spacing w:val="-3"/>
          <w:sz w:val="20"/>
        </w:rPr>
        <w:t>v</w:t>
      </w:r>
      <w:r>
        <w:rPr>
          <w:i/>
          <w:spacing w:val="1"/>
          <w:sz w:val="20"/>
        </w:rPr>
        <w:t>it</w:t>
      </w:r>
      <w:r>
        <w:rPr>
          <w:i/>
          <w:sz w:val="20"/>
        </w:rPr>
        <w:t>y</w:t>
      </w:r>
      <w:r>
        <w:rPr>
          <w:i/>
          <w:spacing w:val="-2"/>
          <w:sz w:val="20"/>
        </w:rPr>
        <w:t xml:space="preserve"> </w:t>
      </w:r>
      <w:r>
        <w:rPr>
          <w:i/>
          <w:sz w:val="20"/>
        </w:rPr>
        <w:t>In</w:t>
      </w:r>
      <w:r>
        <w:rPr>
          <w:i/>
          <w:spacing w:val="-3"/>
          <w:sz w:val="20"/>
        </w:rPr>
        <w:t>d</w:t>
      </w:r>
      <w:r>
        <w:rPr>
          <w:i/>
          <w:sz w:val="20"/>
        </w:rPr>
        <w:t>ex</w:t>
      </w:r>
      <w:r>
        <w:rPr>
          <w:sz w:val="20"/>
        </w:rPr>
        <w:t>)</w:t>
      </w:r>
      <w:r>
        <w:rPr>
          <w:iCs/>
          <w:sz w:val="20"/>
          <w:szCs w:val="20"/>
        </w:rPr>
        <w:t>;</w:t>
      </w:r>
    </w:p>
    <w:p w14:paraId="755F17E4" w14:textId="77777777" w:rsidR="00AA5725" w:rsidRDefault="00B048EC">
      <w:pPr>
        <w:kinsoku w:val="0"/>
        <w:overflowPunct w:val="0"/>
        <w:rPr>
          <w:sz w:val="20"/>
        </w:rPr>
      </w:pPr>
      <w:r>
        <w:rPr>
          <w:sz w:val="20"/>
          <w:vertAlign w:val="superscript"/>
        </w:rPr>
        <w:t xml:space="preserve">c </w:t>
      </w:r>
      <w:r>
        <w:rPr>
          <w:sz w:val="20"/>
        </w:rPr>
        <w:t>Anküloseeriva spondüloartriidi haiguse aktiivsuse skoor (</w:t>
      </w:r>
      <w:r>
        <w:rPr>
          <w:i/>
          <w:spacing w:val="-1"/>
          <w:sz w:val="20"/>
        </w:rPr>
        <w:t>A</w:t>
      </w:r>
      <w:r>
        <w:rPr>
          <w:i/>
          <w:sz w:val="20"/>
        </w:rPr>
        <w:t>nk</w:t>
      </w:r>
      <w:r>
        <w:rPr>
          <w:i/>
          <w:spacing w:val="-3"/>
          <w:sz w:val="20"/>
        </w:rPr>
        <w:t>y</w:t>
      </w:r>
      <w:r>
        <w:rPr>
          <w:i/>
          <w:spacing w:val="1"/>
          <w:sz w:val="20"/>
        </w:rPr>
        <w:t>l</w:t>
      </w:r>
      <w:r>
        <w:rPr>
          <w:i/>
          <w:sz w:val="20"/>
        </w:rPr>
        <w:t>o</w:t>
      </w:r>
      <w:r>
        <w:rPr>
          <w:i/>
          <w:spacing w:val="-2"/>
          <w:sz w:val="20"/>
        </w:rPr>
        <w:t>s</w:t>
      </w:r>
      <w:r>
        <w:rPr>
          <w:i/>
          <w:spacing w:val="1"/>
          <w:sz w:val="20"/>
        </w:rPr>
        <w:t>i</w:t>
      </w:r>
      <w:r>
        <w:rPr>
          <w:i/>
          <w:sz w:val="20"/>
        </w:rPr>
        <w:t>ng Sp</w:t>
      </w:r>
      <w:r>
        <w:rPr>
          <w:i/>
          <w:spacing w:val="-3"/>
          <w:sz w:val="20"/>
        </w:rPr>
        <w:t>o</w:t>
      </w:r>
      <w:r>
        <w:rPr>
          <w:i/>
          <w:sz w:val="20"/>
        </w:rPr>
        <w:t>nd</w:t>
      </w:r>
      <w:r>
        <w:rPr>
          <w:i/>
          <w:spacing w:val="-3"/>
          <w:sz w:val="20"/>
        </w:rPr>
        <w:t>y</w:t>
      </w:r>
      <w:r>
        <w:rPr>
          <w:i/>
          <w:spacing w:val="1"/>
          <w:sz w:val="20"/>
        </w:rPr>
        <w:t>l</w:t>
      </w:r>
      <w:r>
        <w:rPr>
          <w:i/>
          <w:spacing w:val="-2"/>
          <w:sz w:val="20"/>
        </w:rPr>
        <w:t>i</w:t>
      </w:r>
      <w:r>
        <w:rPr>
          <w:i/>
          <w:spacing w:val="1"/>
          <w:sz w:val="20"/>
        </w:rPr>
        <w:t>t</w:t>
      </w:r>
      <w:r>
        <w:rPr>
          <w:i/>
          <w:spacing w:val="-2"/>
          <w:sz w:val="20"/>
        </w:rPr>
        <w:t>i</w:t>
      </w:r>
      <w:r>
        <w:rPr>
          <w:i/>
          <w:sz w:val="20"/>
        </w:rPr>
        <w:t xml:space="preserve">s </w:t>
      </w:r>
      <w:r>
        <w:rPr>
          <w:i/>
          <w:spacing w:val="-1"/>
          <w:sz w:val="20"/>
        </w:rPr>
        <w:t>D</w:t>
      </w:r>
      <w:r>
        <w:rPr>
          <w:i/>
          <w:spacing w:val="-2"/>
          <w:sz w:val="20"/>
        </w:rPr>
        <w:t>i</w:t>
      </w:r>
      <w:r>
        <w:rPr>
          <w:i/>
          <w:sz w:val="20"/>
        </w:rPr>
        <w:t>sease</w:t>
      </w:r>
      <w:r>
        <w:rPr>
          <w:i/>
          <w:spacing w:val="-2"/>
          <w:sz w:val="20"/>
        </w:rPr>
        <w:t xml:space="preserve"> </w:t>
      </w:r>
      <w:r>
        <w:rPr>
          <w:i/>
          <w:spacing w:val="-1"/>
          <w:sz w:val="20"/>
        </w:rPr>
        <w:t>A</w:t>
      </w:r>
      <w:r>
        <w:rPr>
          <w:i/>
          <w:sz w:val="20"/>
        </w:rPr>
        <w:t>c</w:t>
      </w:r>
      <w:r>
        <w:rPr>
          <w:i/>
          <w:spacing w:val="-2"/>
          <w:sz w:val="20"/>
        </w:rPr>
        <w:t>t</w:t>
      </w:r>
      <w:r>
        <w:rPr>
          <w:i/>
          <w:spacing w:val="1"/>
          <w:sz w:val="20"/>
        </w:rPr>
        <w:t>i</w:t>
      </w:r>
      <w:r>
        <w:rPr>
          <w:i/>
          <w:spacing w:val="-3"/>
          <w:sz w:val="20"/>
        </w:rPr>
        <w:t>v</w:t>
      </w:r>
      <w:r>
        <w:rPr>
          <w:i/>
          <w:spacing w:val="1"/>
          <w:sz w:val="20"/>
        </w:rPr>
        <w:t>i</w:t>
      </w:r>
      <w:r>
        <w:rPr>
          <w:i/>
          <w:spacing w:val="-2"/>
          <w:sz w:val="20"/>
        </w:rPr>
        <w:t>t</w:t>
      </w:r>
      <w:r>
        <w:rPr>
          <w:i/>
          <w:sz w:val="20"/>
        </w:rPr>
        <w:t>y Sc</w:t>
      </w:r>
      <w:r>
        <w:rPr>
          <w:i/>
          <w:spacing w:val="-3"/>
          <w:sz w:val="20"/>
        </w:rPr>
        <w:t>o</w:t>
      </w:r>
      <w:r>
        <w:rPr>
          <w:i/>
          <w:sz w:val="20"/>
        </w:rPr>
        <w:t>re</w:t>
      </w:r>
      <w:r>
        <w:rPr>
          <w:sz w:val="20"/>
        </w:rPr>
        <w:t>)</w:t>
      </w:r>
      <w:r>
        <w:rPr>
          <w:iCs/>
          <w:sz w:val="20"/>
          <w:szCs w:val="20"/>
        </w:rPr>
        <w:t>;</w:t>
      </w:r>
    </w:p>
    <w:p w14:paraId="755F17E5" w14:textId="77777777" w:rsidR="00AA5725" w:rsidRDefault="00B048EC">
      <w:pPr>
        <w:kinsoku w:val="0"/>
        <w:overflowPunct w:val="0"/>
        <w:rPr>
          <w:sz w:val="20"/>
        </w:rPr>
      </w:pPr>
      <w:r>
        <w:rPr>
          <w:sz w:val="20"/>
          <w:vertAlign w:val="superscript"/>
        </w:rPr>
        <w:t>d</w:t>
      </w:r>
      <w:r>
        <w:rPr>
          <w:sz w:val="20"/>
        </w:rPr>
        <w:t xml:space="preserve"> </w:t>
      </w:r>
      <w:r>
        <w:rPr>
          <w:spacing w:val="-3"/>
          <w:sz w:val="20"/>
        </w:rPr>
        <w:t>k</w:t>
      </w:r>
      <w:r>
        <w:rPr>
          <w:sz w:val="20"/>
        </w:rPr>
        <w:t>esk</w:t>
      </w:r>
      <w:r>
        <w:rPr>
          <w:spacing w:val="-4"/>
          <w:sz w:val="20"/>
        </w:rPr>
        <w:t>m</w:t>
      </w:r>
      <w:r>
        <w:rPr>
          <w:spacing w:val="1"/>
          <w:sz w:val="20"/>
        </w:rPr>
        <w:t>i</w:t>
      </w:r>
      <w:r>
        <w:rPr>
          <w:sz w:val="20"/>
        </w:rPr>
        <w:t>ne</w:t>
      </w:r>
      <w:r>
        <w:rPr>
          <w:spacing w:val="3"/>
          <w:sz w:val="20"/>
        </w:rPr>
        <w:t xml:space="preserve"> </w:t>
      </w:r>
      <w:r>
        <w:rPr>
          <w:spacing w:val="-4"/>
          <w:sz w:val="20"/>
        </w:rPr>
        <w:t>m</w:t>
      </w:r>
      <w:r>
        <w:rPr>
          <w:sz w:val="20"/>
        </w:rPr>
        <w:t>uu</w:t>
      </w:r>
      <w:r>
        <w:rPr>
          <w:spacing w:val="1"/>
          <w:sz w:val="20"/>
        </w:rPr>
        <w:t>t</w:t>
      </w:r>
      <w:r>
        <w:rPr>
          <w:sz w:val="20"/>
        </w:rPr>
        <w:t xml:space="preserve">us </w:t>
      </w:r>
      <w:r>
        <w:rPr>
          <w:spacing w:val="-3"/>
          <w:sz w:val="20"/>
        </w:rPr>
        <w:t>v</w:t>
      </w:r>
      <w:r>
        <w:rPr>
          <w:sz w:val="20"/>
        </w:rPr>
        <w:t>õrr</w:t>
      </w:r>
      <w:r>
        <w:rPr>
          <w:spacing w:val="-3"/>
          <w:sz w:val="20"/>
        </w:rPr>
        <w:t>e</w:t>
      </w:r>
      <w:r>
        <w:rPr>
          <w:spacing w:val="1"/>
          <w:sz w:val="20"/>
        </w:rPr>
        <w:t>l</w:t>
      </w:r>
      <w:r>
        <w:rPr>
          <w:spacing w:val="-3"/>
          <w:sz w:val="20"/>
        </w:rPr>
        <w:t>d</w:t>
      </w:r>
      <w:r>
        <w:rPr>
          <w:sz w:val="20"/>
        </w:rPr>
        <w:t>es ra</w:t>
      </w:r>
      <w:r>
        <w:rPr>
          <w:spacing w:val="-3"/>
          <w:sz w:val="20"/>
        </w:rPr>
        <w:t>v</w:t>
      </w:r>
      <w:r>
        <w:rPr>
          <w:spacing w:val="-2"/>
          <w:sz w:val="20"/>
        </w:rPr>
        <w:t>i</w:t>
      </w:r>
      <w:r>
        <w:rPr>
          <w:sz w:val="20"/>
        </w:rPr>
        <w:t>ee</w:t>
      </w:r>
      <w:r>
        <w:rPr>
          <w:spacing w:val="-2"/>
          <w:sz w:val="20"/>
        </w:rPr>
        <w:t>l</w:t>
      </w:r>
      <w:r>
        <w:rPr>
          <w:sz w:val="20"/>
        </w:rPr>
        <w:t>se</w:t>
      </w:r>
      <w:r>
        <w:rPr>
          <w:spacing w:val="-3"/>
          <w:sz w:val="20"/>
        </w:rPr>
        <w:t>g</w:t>
      </w:r>
      <w:r>
        <w:rPr>
          <w:sz w:val="20"/>
        </w:rPr>
        <w:t>a</w:t>
      </w:r>
      <w:r>
        <w:rPr>
          <w:sz w:val="20"/>
          <w:szCs w:val="20"/>
        </w:rPr>
        <w:t>;</w:t>
      </w:r>
    </w:p>
    <w:p w14:paraId="755F17E6" w14:textId="77777777" w:rsidR="00AA5725" w:rsidRDefault="00B048EC">
      <w:pPr>
        <w:kinsoku w:val="0"/>
        <w:overflowPunct w:val="0"/>
        <w:rPr>
          <w:sz w:val="20"/>
        </w:rPr>
      </w:pPr>
      <w:r>
        <w:rPr>
          <w:sz w:val="20"/>
          <w:vertAlign w:val="superscript"/>
        </w:rPr>
        <w:t>e</w:t>
      </w:r>
      <w:r>
        <w:rPr>
          <w:sz w:val="20"/>
        </w:rPr>
        <w:t xml:space="preserve"> n = 91 platseebo ja n = 87 </w:t>
      </w:r>
      <w:r>
        <w:rPr>
          <w:sz w:val="20"/>
          <w:szCs w:val="20"/>
        </w:rPr>
        <w:t>adalimumab;</w:t>
      </w:r>
    </w:p>
    <w:p w14:paraId="755F17E7" w14:textId="77777777" w:rsidR="00AA5725" w:rsidRDefault="00B048EC">
      <w:pPr>
        <w:kinsoku w:val="0"/>
        <w:overflowPunct w:val="0"/>
        <w:rPr>
          <w:sz w:val="20"/>
        </w:rPr>
      </w:pPr>
      <w:r>
        <w:rPr>
          <w:sz w:val="20"/>
          <w:vertAlign w:val="superscript"/>
        </w:rPr>
        <w:t>f</w:t>
      </w:r>
      <w:r>
        <w:rPr>
          <w:sz w:val="20"/>
        </w:rPr>
        <w:t xml:space="preserve"> kõrgtundlik C-reaktiivne valk (mg/l</w:t>
      </w:r>
      <w:r>
        <w:rPr>
          <w:sz w:val="20"/>
          <w:szCs w:val="20"/>
        </w:rPr>
        <w:t>);</w:t>
      </w:r>
    </w:p>
    <w:p w14:paraId="755F17E8" w14:textId="77777777" w:rsidR="00AA5725" w:rsidRDefault="00B048EC">
      <w:pPr>
        <w:kinsoku w:val="0"/>
        <w:overflowPunct w:val="0"/>
        <w:rPr>
          <w:sz w:val="20"/>
        </w:rPr>
      </w:pPr>
      <w:r>
        <w:rPr>
          <w:sz w:val="20"/>
          <w:vertAlign w:val="superscript"/>
        </w:rPr>
        <w:t>g</w:t>
      </w:r>
      <w:r>
        <w:rPr>
          <w:sz w:val="20"/>
        </w:rPr>
        <w:t xml:space="preserve"> n = 73 platseebo ja n = 70 </w:t>
      </w:r>
      <w:r>
        <w:rPr>
          <w:sz w:val="20"/>
          <w:szCs w:val="20"/>
        </w:rPr>
        <w:t>adalimumab;</w:t>
      </w:r>
    </w:p>
    <w:p w14:paraId="755F17E9" w14:textId="77777777" w:rsidR="00AA5725" w:rsidRDefault="00B048EC">
      <w:pPr>
        <w:kinsoku w:val="0"/>
        <w:overflowPunct w:val="0"/>
        <w:rPr>
          <w:sz w:val="20"/>
        </w:rPr>
      </w:pPr>
      <w:r>
        <w:rPr>
          <w:sz w:val="20"/>
          <w:vertAlign w:val="superscript"/>
        </w:rPr>
        <w:t xml:space="preserve">h </w:t>
      </w:r>
      <w:r>
        <w:rPr>
          <w:i/>
          <w:sz w:val="20"/>
        </w:rPr>
        <w:t>Spondy</w:t>
      </w:r>
      <w:r>
        <w:rPr>
          <w:i/>
          <w:spacing w:val="1"/>
          <w:sz w:val="20"/>
        </w:rPr>
        <w:t>l</w:t>
      </w:r>
      <w:r>
        <w:rPr>
          <w:i/>
          <w:sz w:val="20"/>
        </w:rPr>
        <w:t>oa</w:t>
      </w:r>
      <w:r>
        <w:rPr>
          <w:i/>
          <w:spacing w:val="-2"/>
          <w:sz w:val="20"/>
        </w:rPr>
        <w:t>r</w:t>
      </w:r>
      <w:r>
        <w:rPr>
          <w:i/>
          <w:spacing w:val="1"/>
          <w:sz w:val="20"/>
        </w:rPr>
        <w:t>t</w:t>
      </w:r>
      <w:r>
        <w:rPr>
          <w:i/>
          <w:sz w:val="20"/>
        </w:rPr>
        <w:t>h</w:t>
      </w:r>
      <w:r>
        <w:rPr>
          <w:i/>
          <w:spacing w:val="-2"/>
          <w:sz w:val="20"/>
        </w:rPr>
        <w:t>r</w:t>
      </w:r>
      <w:r>
        <w:rPr>
          <w:i/>
          <w:spacing w:val="1"/>
          <w:sz w:val="20"/>
        </w:rPr>
        <w:t>i</w:t>
      </w:r>
      <w:r>
        <w:rPr>
          <w:i/>
          <w:spacing w:val="-2"/>
          <w:sz w:val="20"/>
        </w:rPr>
        <w:t>t</w:t>
      </w:r>
      <w:r>
        <w:rPr>
          <w:i/>
          <w:spacing w:val="1"/>
          <w:sz w:val="20"/>
        </w:rPr>
        <w:t>i</w:t>
      </w:r>
      <w:r>
        <w:rPr>
          <w:i/>
          <w:sz w:val="20"/>
        </w:rPr>
        <w:t xml:space="preserve">s </w:t>
      </w:r>
      <w:r>
        <w:rPr>
          <w:i/>
          <w:spacing w:val="-3"/>
          <w:sz w:val="20"/>
        </w:rPr>
        <w:t>R</w:t>
      </w:r>
      <w:r>
        <w:rPr>
          <w:i/>
          <w:sz w:val="20"/>
        </w:rPr>
        <w:t>ese</w:t>
      </w:r>
      <w:r>
        <w:rPr>
          <w:i/>
          <w:spacing w:val="-3"/>
          <w:sz w:val="20"/>
        </w:rPr>
        <w:t>a</w:t>
      </w:r>
      <w:r>
        <w:rPr>
          <w:i/>
          <w:sz w:val="20"/>
        </w:rPr>
        <w:t>r</w:t>
      </w:r>
      <w:r>
        <w:rPr>
          <w:i/>
          <w:spacing w:val="-3"/>
          <w:sz w:val="20"/>
        </w:rPr>
        <w:t>c</w:t>
      </w:r>
      <w:r>
        <w:rPr>
          <w:i/>
          <w:sz w:val="20"/>
        </w:rPr>
        <w:t xml:space="preserve">h </w:t>
      </w:r>
      <w:r>
        <w:rPr>
          <w:i/>
          <w:spacing w:val="-1"/>
          <w:sz w:val="20"/>
        </w:rPr>
        <w:t>C</w:t>
      </w:r>
      <w:r>
        <w:rPr>
          <w:i/>
          <w:sz w:val="20"/>
        </w:rPr>
        <w:t>onso</w:t>
      </w:r>
      <w:r>
        <w:rPr>
          <w:i/>
          <w:spacing w:val="-2"/>
          <w:sz w:val="20"/>
        </w:rPr>
        <w:t>r</w:t>
      </w:r>
      <w:r>
        <w:rPr>
          <w:i/>
          <w:spacing w:val="1"/>
          <w:sz w:val="20"/>
        </w:rPr>
        <w:t>ti</w:t>
      </w:r>
      <w:r>
        <w:rPr>
          <w:i/>
          <w:sz w:val="20"/>
        </w:rPr>
        <w:t>um</w:t>
      </w:r>
      <w:r>
        <w:rPr>
          <w:i/>
          <w:spacing w:val="-4"/>
          <w:sz w:val="20"/>
        </w:rPr>
        <w:t xml:space="preserve"> </w:t>
      </w:r>
      <w:r>
        <w:rPr>
          <w:i/>
          <w:sz w:val="20"/>
        </w:rPr>
        <w:t>of</w:t>
      </w:r>
      <w:r>
        <w:rPr>
          <w:i/>
          <w:spacing w:val="1"/>
          <w:sz w:val="20"/>
        </w:rPr>
        <w:t xml:space="preserve"> </w:t>
      </w:r>
      <w:r>
        <w:rPr>
          <w:i/>
          <w:spacing w:val="-1"/>
          <w:sz w:val="20"/>
        </w:rPr>
        <w:t>C</w:t>
      </w:r>
      <w:r>
        <w:rPr>
          <w:i/>
          <w:sz w:val="20"/>
        </w:rPr>
        <w:t>an</w:t>
      </w:r>
      <w:r>
        <w:rPr>
          <w:i/>
          <w:spacing w:val="-3"/>
          <w:sz w:val="20"/>
        </w:rPr>
        <w:t>a</w:t>
      </w:r>
      <w:r>
        <w:rPr>
          <w:i/>
          <w:sz w:val="20"/>
        </w:rPr>
        <w:t>da</w:t>
      </w:r>
      <w:r>
        <w:rPr>
          <w:i/>
          <w:iCs/>
          <w:sz w:val="20"/>
          <w:szCs w:val="20"/>
        </w:rPr>
        <w:t>;</w:t>
      </w:r>
    </w:p>
    <w:p w14:paraId="755F17EA" w14:textId="77777777" w:rsidR="00AA5725" w:rsidRDefault="00B048EC">
      <w:pPr>
        <w:kinsoku w:val="0"/>
        <w:overflowPunct w:val="0"/>
        <w:rPr>
          <w:spacing w:val="-1"/>
          <w:sz w:val="20"/>
        </w:rPr>
      </w:pPr>
      <w:r>
        <w:rPr>
          <w:spacing w:val="-1"/>
          <w:sz w:val="20"/>
          <w:vertAlign w:val="superscript"/>
        </w:rPr>
        <w:t>i</w:t>
      </w:r>
      <w:r>
        <w:rPr>
          <w:spacing w:val="-1"/>
          <w:sz w:val="20"/>
        </w:rPr>
        <w:t xml:space="preserve"> n = 84 platseebo ja </w:t>
      </w:r>
      <w:r>
        <w:rPr>
          <w:spacing w:val="-1"/>
          <w:sz w:val="20"/>
          <w:szCs w:val="20"/>
        </w:rPr>
        <w:t>adalimumab;</w:t>
      </w:r>
    </w:p>
    <w:p w14:paraId="755F17EB" w14:textId="77777777" w:rsidR="00AA5725" w:rsidRDefault="00B048EC">
      <w:pPr>
        <w:keepNext/>
        <w:kinsoku w:val="0"/>
        <w:overflowPunct w:val="0"/>
        <w:rPr>
          <w:spacing w:val="-1"/>
          <w:sz w:val="20"/>
        </w:rPr>
      </w:pPr>
      <w:r>
        <w:rPr>
          <w:spacing w:val="-1"/>
          <w:sz w:val="20"/>
          <w:vertAlign w:val="superscript"/>
        </w:rPr>
        <w:t>j</w:t>
      </w:r>
      <w:r>
        <w:rPr>
          <w:spacing w:val="-1"/>
          <w:sz w:val="20"/>
        </w:rPr>
        <w:t xml:space="preserve"> n = 82 platseebo ja n = 85 </w:t>
      </w:r>
      <w:r>
        <w:rPr>
          <w:spacing w:val="-1"/>
          <w:sz w:val="20"/>
          <w:szCs w:val="20"/>
        </w:rPr>
        <w:t>adalimumab;</w:t>
      </w:r>
    </w:p>
    <w:p w14:paraId="755F17EC" w14:textId="77777777" w:rsidR="00AA5725" w:rsidRDefault="00B048EC">
      <w:pPr>
        <w:kinsoku w:val="0"/>
        <w:overflowPunct w:val="0"/>
        <w:rPr>
          <w:spacing w:val="-1"/>
          <w:sz w:val="20"/>
        </w:rPr>
      </w:pPr>
      <w:r>
        <w:rPr>
          <w:spacing w:val="-1"/>
          <w:sz w:val="20"/>
        </w:rPr>
        <w:t xml:space="preserve">***, **, * statistiliselt oluline, kui p &lt; 0,001, p &lt; 0,01 ja p &lt; 0,05, vastavalt </w:t>
      </w:r>
      <w:r>
        <w:rPr>
          <w:spacing w:val="-1"/>
          <w:sz w:val="20"/>
          <w:szCs w:val="20"/>
        </w:rPr>
        <w:t>adalimumab</w:t>
      </w:r>
      <w:r>
        <w:rPr>
          <w:spacing w:val="-1"/>
          <w:sz w:val="20"/>
        </w:rPr>
        <w:t xml:space="preserve"> ja platseebo kõigis võrdlustes.</w:t>
      </w:r>
    </w:p>
    <w:p w14:paraId="755F17ED" w14:textId="77777777" w:rsidR="00AA5725" w:rsidRDefault="00AA5725">
      <w:pPr>
        <w:kinsoku w:val="0"/>
        <w:overflowPunct w:val="0"/>
      </w:pPr>
    </w:p>
    <w:p w14:paraId="755F17EE" w14:textId="77777777" w:rsidR="00AA5725" w:rsidRDefault="00B048EC">
      <w:pPr>
        <w:kinsoku w:val="0"/>
        <w:overflowPunct w:val="0"/>
      </w:pPr>
      <w:r>
        <w:rPr>
          <w:spacing w:val="-1"/>
        </w:rPr>
        <w:t>A</w:t>
      </w:r>
      <w:r>
        <w:rPr>
          <w:spacing w:val="-3"/>
        </w:rPr>
        <w:t>v</w:t>
      </w:r>
      <w:r>
        <w:t>a</w:t>
      </w:r>
      <w:r>
        <w:rPr>
          <w:spacing w:val="1"/>
        </w:rPr>
        <w:t>t</w:t>
      </w:r>
      <w:r>
        <w:t>ud</w:t>
      </w:r>
      <w:r>
        <w:rPr>
          <w:spacing w:val="-3"/>
        </w:rPr>
        <w:t xml:space="preserve"> </w:t>
      </w:r>
      <w:r>
        <w:rPr>
          <w:spacing w:val="3"/>
        </w:rPr>
        <w:t>j</w:t>
      </w:r>
      <w:r>
        <w:rPr>
          <w:spacing w:val="-3"/>
        </w:rPr>
        <w:t>ä</w:t>
      </w:r>
      <w:r>
        <w:rPr>
          <w:spacing w:val="1"/>
        </w:rPr>
        <w:t>t</w:t>
      </w:r>
      <w:r>
        <w:rPr>
          <w:spacing w:val="-3"/>
        </w:rPr>
        <w:t>k</w:t>
      </w:r>
      <w:r>
        <w:rPr>
          <w:spacing w:val="2"/>
        </w:rPr>
        <w:t>u</w:t>
      </w:r>
      <w:r>
        <w:rPr>
          <w:spacing w:val="-4"/>
        </w:rPr>
        <w:t>-</w:t>
      </w:r>
      <w:r>
        <w:t>uur</w:t>
      </w:r>
      <w:r>
        <w:rPr>
          <w:spacing w:val="1"/>
        </w:rPr>
        <w:t>i</w:t>
      </w:r>
      <w:r>
        <w:t>n</w:t>
      </w:r>
      <w:r>
        <w:rPr>
          <w:spacing w:val="-3"/>
        </w:rPr>
        <w:t>g</w:t>
      </w:r>
      <w:r>
        <w:t>us pü</w:t>
      </w:r>
      <w:r>
        <w:rPr>
          <w:spacing w:val="-2"/>
        </w:rPr>
        <w:t>si</w:t>
      </w:r>
      <w:r>
        <w:t>s sü</w:t>
      </w:r>
      <w:r>
        <w:rPr>
          <w:spacing w:val="-4"/>
        </w:rPr>
        <w:t>m</w:t>
      </w:r>
      <w:r>
        <w:t>p</w:t>
      </w:r>
      <w:r>
        <w:rPr>
          <w:spacing w:val="1"/>
        </w:rPr>
        <w:t>t</w:t>
      </w:r>
      <w:r>
        <w:t>o</w:t>
      </w:r>
      <w:r>
        <w:rPr>
          <w:spacing w:val="-4"/>
        </w:rPr>
        <w:t>m</w:t>
      </w:r>
      <w:r>
        <w:rPr>
          <w:spacing w:val="1"/>
        </w:rPr>
        <w:t>it</w:t>
      </w:r>
      <w:r>
        <w:t>e</w:t>
      </w:r>
      <w:r>
        <w:rPr>
          <w:spacing w:val="-2"/>
        </w:rPr>
        <w:t xml:space="preserve"> </w:t>
      </w:r>
      <w:r>
        <w:rPr>
          <w:spacing w:val="3"/>
        </w:rPr>
        <w:t>j</w:t>
      </w:r>
      <w:r>
        <w:t>a</w:t>
      </w:r>
      <w:r>
        <w:rPr>
          <w:spacing w:val="-2"/>
        </w:rPr>
        <w:t xml:space="preserve"> </w:t>
      </w:r>
      <w:r>
        <w:t>nä</w:t>
      </w:r>
      <w:r>
        <w:rPr>
          <w:spacing w:val="-3"/>
        </w:rPr>
        <w:t>h</w:t>
      </w:r>
      <w:r>
        <w:rPr>
          <w:spacing w:val="1"/>
        </w:rPr>
        <w:t>t</w:t>
      </w:r>
      <w:r>
        <w:t>ude</w:t>
      </w:r>
      <w:r>
        <w:rPr>
          <w:spacing w:val="-2"/>
        </w:rPr>
        <w:t xml:space="preserve"> </w:t>
      </w:r>
      <w:r>
        <w:t>p</w:t>
      </w:r>
      <w:r>
        <w:rPr>
          <w:spacing w:val="-3"/>
        </w:rPr>
        <w:t>a</w:t>
      </w:r>
      <w:r>
        <w:t>rane</w:t>
      </w:r>
      <w:r>
        <w:rPr>
          <w:spacing w:val="-4"/>
        </w:rPr>
        <w:t>m</w:t>
      </w:r>
      <w:r>
        <w:rPr>
          <w:spacing w:val="1"/>
        </w:rPr>
        <w:t>i</w:t>
      </w:r>
      <w:r>
        <w:t xml:space="preserve">ne </w:t>
      </w:r>
      <w:r>
        <w:rPr>
          <w:spacing w:val="-1"/>
        </w:rPr>
        <w:t>adalimumabi manustamise</w:t>
      </w:r>
      <w:r>
        <w:rPr>
          <w:spacing w:val="1"/>
        </w:rPr>
        <w:t xml:space="preserve"> </w:t>
      </w:r>
      <w:r>
        <w:rPr>
          <w:spacing w:val="-3"/>
        </w:rPr>
        <w:t>k</w:t>
      </w:r>
      <w:r>
        <w:t>or</w:t>
      </w:r>
      <w:r>
        <w:rPr>
          <w:spacing w:val="-2"/>
        </w:rPr>
        <w:t>r</w:t>
      </w:r>
      <w:r>
        <w:t>al</w:t>
      </w:r>
      <w:r>
        <w:rPr>
          <w:spacing w:val="1"/>
        </w:rPr>
        <w:t xml:space="preserve"> </w:t>
      </w:r>
      <w:r>
        <w:t>156.</w:t>
      </w:r>
      <w:r>
        <w:rPr>
          <w:spacing w:val="-3"/>
        </w:rPr>
        <w:t> </w:t>
      </w:r>
      <w:r>
        <w:t>nä</w:t>
      </w:r>
      <w:r>
        <w:rPr>
          <w:spacing w:val="-3"/>
        </w:rPr>
        <w:t>d</w:t>
      </w:r>
      <w:r>
        <w:t>al</w:t>
      </w:r>
      <w:r>
        <w:rPr>
          <w:spacing w:val="-2"/>
        </w:rPr>
        <w:t>a</w:t>
      </w:r>
      <w:r>
        <w:t>n</w:t>
      </w:r>
      <w:r>
        <w:rPr>
          <w:spacing w:val="1"/>
        </w:rPr>
        <w:t>i</w:t>
      </w:r>
      <w:r>
        <w:t>.</w:t>
      </w:r>
    </w:p>
    <w:p w14:paraId="755F17EF" w14:textId="77777777" w:rsidR="00AA5725" w:rsidRDefault="00AA5725">
      <w:pPr>
        <w:kinsoku w:val="0"/>
        <w:overflowPunct w:val="0"/>
        <w:rPr>
          <w:spacing w:val="-1"/>
        </w:rPr>
      </w:pPr>
    </w:p>
    <w:p w14:paraId="755F17F0" w14:textId="77777777" w:rsidR="00AA5725" w:rsidRDefault="00B048EC">
      <w:pPr>
        <w:keepNext/>
        <w:kinsoku w:val="0"/>
        <w:overflowPunct w:val="0"/>
        <w:rPr>
          <w:u w:val="single"/>
        </w:rPr>
      </w:pPr>
      <w:r>
        <w:rPr>
          <w:spacing w:val="-1"/>
          <w:u w:val="single"/>
        </w:rPr>
        <w:t>P</w:t>
      </w:r>
      <w:r>
        <w:rPr>
          <w:u w:val="single"/>
        </w:rPr>
        <w:t>õ</w:t>
      </w:r>
      <w:r>
        <w:rPr>
          <w:spacing w:val="1"/>
          <w:u w:val="single"/>
        </w:rPr>
        <w:t>l</w:t>
      </w:r>
      <w:r>
        <w:rPr>
          <w:spacing w:val="-3"/>
          <w:u w:val="single"/>
        </w:rPr>
        <w:t>e</w:t>
      </w:r>
      <w:r>
        <w:rPr>
          <w:spacing w:val="1"/>
          <w:u w:val="single"/>
        </w:rPr>
        <w:t>ti</w:t>
      </w:r>
      <w:r>
        <w:rPr>
          <w:spacing w:val="-3"/>
          <w:u w:val="single"/>
        </w:rPr>
        <w:t>k</w:t>
      </w:r>
      <w:r>
        <w:rPr>
          <w:u w:val="single"/>
        </w:rPr>
        <w:t xml:space="preserve">u </w:t>
      </w:r>
      <w:r>
        <w:rPr>
          <w:spacing w:val="1"/>
          <w:u w:val="single"/>
        </w:rPr>
        <w:t>i</w:t>
      </w:r>
      <w:r>
        <w:rPr>
          <w:u w:val="single"/>
        </w:rPr>
        <w:t>n</w:t>
      </w:r>
      <w:r>
        <w:rPr>
          <w:spacing w:val="-3"/>
          <w:u w:val="single"/>
        </w:rPr>
        <w:t>h</w:t>
      </w:r>
      <w:r>
        <w:rPr>
          <w:spacing w:val="1"/>
          <w:u w:val="single"/>
        </w:rPr>
        <w:t>i</w:t>
      </w:r>
      <w:r>
        <w:rPr>
          <w:u w:val="single"/>
        </w:rPr>
        <w:t>b</w:t>
      </w:r>
      <w:r>
        <w:rPr>
          <w:spacing w:val="-3"/>
          <w:u w:val="single"/>
        </w:rPr>
        <w:t>e</w:t>
      </w:r>
      <w:r>
        <w:rPr>
          <w:u w:val="single"/>
        </w:rPr>
        <w:t>e</w:t>
      </w:r>
      <w:r>
        <w:rPr>
          <w:spacing w:val="-2"/>
          <w:u w:val="single"/>
        </w:rPr>
        <w:t>r</w:t>
      </w:r>
      <w:r>
        <w:rPr>
          <w:spacing w:val="1"/>
          <w:u w:val="single"/>
        </w:rPr>
        <w:t>i</w:t>
      </w:r>
      <w:r>
        <w:rPr>
          <w:spacing w:val="-4"/>
          <w:u w:val="single"/>
        </w:rPr>
        <w:t>m</w:t>
      </w:r>
      <w:r>
        <w:rPr>
          <w:spacing w:val="1"/>
          <w:u w:val="single"/>
        </w:rPr>
        <w:t>i</w:t>
      </w:r>
      <w:r>
        <w:rPr>
          <w:spacing w:val="-1"/>
          <w:u w:val="single"/>
        </w:rPr>
        <w:t>n</w:t>
      </w:r>
      <w:r>
        <w:rPr>
          <w:u w:val="single"/>
        </w:rPr>
        <w:t>e</w:t>
      </w:r>
    </w:p>
    <w:p w14:paraId="755F17F1" w14:textId="77777777" w:rsidR="00AA5725" w:rsidRDefault="00AA5725">
      <w:pPr>
        <w:keepNext/>
        <w:kinsoku w:val="0"/>
        <w:overflowPunct w:val="0"/>
        <w:rPr>
          <w:spacing w:val="-1"/>
          <w:u w:val="single"/>
        </w:rPr>
      </w:pPr>
    </w:p>
    <w:p w14:paraId="755F17F2" w14:textId="77777777" w:rsidR="00AA5725" w:rsidRDefault="00B048EC">
      <w:pPr>
        <w:kinsoku w:val="0"/>
        <w:overflowPunct w:val="0"/>
      </w:pPr>
      <w:r>
        <w:rPr>
          <w:spacing w:val="-1"/>
        </w:rPr>
        <w:t>O</w:t>
      </w:r>
      <w:r>
        <w:rPr>
          <w:spacing w:val="1"/>
        </w:rPr>
        <w:t>l</w:t>
      </w:r>
      <w:r>
        <w:t>u</w:t>
      </w:r>
      <w:r>
        <w:rPr>
          <w:spacing w:val="-2"/>
        </w:rPr>
        <w:t>l</w:t>
      </w:r>
      <w:r>
        <w:rPr>
          <w:spacing w:val="1"/>
        </w:rPr>
        <w:t>i</w:t>
      </w:r>
      <w:r>
        <w:t>ne p</w:t>
      </w:r>
      <w:r>
        <w:rPr>
          <w:spacing w:val="-3"/>
        </w:rPr>
        <w:t>õ</w:t>
      </w:r>
      <w:r>
        <w:rPr>
          <w:spacing w:val="1"/>
        </w:rPr>
        <w:t>l</w:t>
      </w:r>
      <w:r>
        <w:rPr>
          <w:spacing w:val="-3"/>
        </w:rPr>
        <w:t>e</w:t>
      </w:r>
      <w:r>
        <w:rPr>
          <w:spacing w:val="1"/>
        </w:rPr>
        <w:t>ti</w:t>
      </w:r>
      <w:r>
        <w:rPr>
          <w:spacing w:val="-3"/>
        </w:rPr>
        <w:t>k</w:t>
      </w:r>
      <w:r>
        <w:t>unä</w:t>
      </w:r>
      <w:r>
        <w:rPr>
          <w:spacing w:val="-3"/>
        </w:rPr>
        <w:t>h</w:t>
      </w:r>
      <w:r>
        <w:rPr>
          <w:spacing w:val="1"/>
        </w:rPr>
        <w:t>t</w:t>
      </w:r>
      <w:r>
        <w:t>ude</w:t>
      </w:r>
      <w:r>
        <w:rPr>
          <w:spacing w:val="-2"/>
        </w:rPr>
        <w:t xml:space="preserve"> </w:t>
      </w:r>
      <w:r>
        <w:t>p</w:t>
      </w:r>
      <w:r>
        <w:rPr>
          <w:spacing w:val="-3"/>
        </w:rPr>
        <w:t>a</w:t>
      </w:r>
      <w:r>
        <w:t>rane</w:t>
      </w:r>
      <w:r>
        <w:rPr>
          <w:spacing w:val="-4"/>
        </w:rPr>
        <w:t>m</w:t>
      </w:r>
      <w:r>
        <w:rPr>
          <w:spacing w:val="1"/>
        </w:rPr>
        <w:t>i</w:t>
      </w:r>
      <w:r>
        <w:t xml:space="preserve">ne, </w:t>
      </w:r>
      <w:r>
        <w:rPr>
          <w:spacing w:val="-4"/>
        </w:rPr>
        <w:t>m</w:t>
      </w:r>
      <w:r>
        <w:t>õõde</w:t>
      </w:r>
      <w:r>
        <w:rPr>
          <w:spacing w:val="1"/>
        </w:rPr>
        <w:t>t</w:t>
      </w:r>
      <w:r>
        <w:t>u</w:t>
      </w:r>
      <w:r>
        <w:rPr>
          <w:spacing w:val="-3"/>
        </w:rPr>
        <w:t>n</w:t>
      </w:r>
      <w:r>
        <w:t>a hs</w:t>
      </w:r>
      <w:r>
        <w:rPr>
          <w:spacing w:val="-4"/>
        </w:rPr>
        <w:t>-</w:t>
      </w:r>
      <w:r>
        <w:rPr>
          <w:spacing w:val="-1"/>
        </w:rPr>
        <w:t xml:space="preserve">CRV </w:t>
      </w:r>
      <w:r>
        <w:rPr>
          <w:spacing w:val="1"/>
        </w:rPr>
        <w:t>j</w:t>
      </w:r>
      <w:r>
        <w:t xml:space="preserve">a </w:t>
      </w:r>
      <w:r>
        <w:rPr>
          <w:spacing w:val="-3"/>
        </w:rPr>
        <w:t>n</w:t>
      </w:r>
      <w:r>
        <w:rPr>
          <w:spacing w:val="1"/>
        </w:rPr>
        <w:t>i</w:t>
      </w:r>
      <w:r>
        <w:t>ud</w:t>
      </w:r>
      <w:r>
        <w:rPr>
          <w:spacing w:val="-3"/>
        </w:rPr>
        <w:t>e</w:t>
      </w:r>
      <w:r>
        <w:t>r</w:t>
      </w:r>
      <w:r>
        <w:rPr>
          <w:spacing w:val="-2"/>
        </w:rPr>
        <w:t>i</w:t>
      </w:r>
      <w:r>
        <w:t>s</w:t>
      </w:r>
      <w:r>
        <w:rPr>
          <w:spacing w:val="-2"/>
        </w:rPr>
        <w:t>t</w:t>
      </w:r>
      <w:r>
        <w:rPr>
          <w:spacing w:val="1"/>
        </w:rPr>
        <w:t>l</w:t>
      </w:r>
      <w:r>
        <w:t>uu</w:t>
      </w:r>
      <w:r>
        <w:rPr>
          <w:spacing w:val="-2"/>
        </w:rPr>
        <w:t>li</w:t>
      </w:r>
      <w:r>
        <w:rPr>
          <w:spacing w:val="1"/>
        </w:rPr>
        <w:t>i</w:t>
      </w:r>
      <w:r>
        <w:rPr>
          <w:spacing w:val="-3"/>
        </w:rPr>
        <w:t>g</w:t>
      </w:r>
      <w:r>
        <w:t>es</w:t>
      </w:r>
      <w:r>
        <w:rPr>
          <w:spacing w:val="1"/>
        </w:rPr>
        <w:t>t</w:t>
      </w:r>
      <w:r>
        <w:t xml:space="preserve">e </w:t>
      </w:r>
      <w:r>
        <w:rPr>
          <w:spacing w:val="-3"/>
        </w:rPr>
        <w:t>n</w:t>
      </w:r>
      <w:r>
        <w:rPr>
          <w:spacing w:val="-2"/>
        </w:rPr>
        <w:t>i</w:t>
      </w:r>
      <w:r>
        <w:t>ng</w:t>
      </w:r>
      <w:r>
        <w:rPr>
          <w:spacing w:val="-3"/>
        </w:rPr>
        <w:t xml:space="preserve"> </w:t>
      </w:r>
      <w:r>
        <w:rPr>
          <w:spacing w:val="1"/>
        </w:rPr>
        <w:t>l</w:t>
      </w:r>
      <w:r>
        <w:t>ü</w:t>
      </w:r>
      <w:r>
        <w:rPr>
          <w:spacing w:val="1"/>
        </w:rPr>
        <w:t>li</w:t>
      </w:r>
      <w:r>
        <w:rPr>
          <w:spacing w:val="-2"/>
        </w:rPr>
        <w:t>s</w:t>
      </w:r>
      <w:r>
        <w:t>a</w:t>
      </w:r>
      <w:r>
        <w:rPr>
          <w:spacing w:val="-4"/>
        </w:rPr>
        <w:t>m</w:t>
      </w:r>
      <w:r>
        <w:t>ba M</w:t>
      </w:r>
      <w:r>
        <w:rPr>
          <w:spacing w:val="-1"/>
        </w:rPr>
        <w:t>R</w:t>
      </w:r>
      <w:r>
        <w:t>T ab</w:t>
      </w:r>
      <w:r>
        <w:rPr>
          <w:spacing w:val="-2"/>
        </w:rPr>
        <w:t>i</w:t>
      </w:r>
      <w:r>
        <w:rPr>
          <w:spacing w:val="1"/>
        </w:rPr>
        <w:t>l</w:t>
      </w:r>
      <w:r>
        <w:t>, pü</w:t>
      </w:r>
      <w:r>
        <w:rPr>
          <w:spacing w:val="-2"/>
        </w:rPr>
        <w:t>s</w:t>
      </w:r>
      <w:r>
        <w:rPr>
          <w:spacing w:val="1"/>
        </w:rPr>
        <w:t>i</w:t>
      </w:r>
      <w:r>
        <w:t xml:space="preserve">s </w:t>
      </w:r>
      <w:r>
        <w:rPr>
          <w:spacing w:val="-2"/>
        </w:rPr>
        <w:t>adalimumabiga ravitud</w:t>
      </w:r>
      <w:r>
        <w:t xml:space="preserve"> p</w:t>
      </w:r>
      <w:r>
        <w:rPr>
          <w:spacing w:val="-3"/>
        </w:rPr>
        <w:t>a</w:t>
      </w:r>
      <w:r>
        <w:rPr>
          <w:spacing w:val="1"/>
        </w:rPr>
        <w:t>t</w:t>
      </w:r>
      <w:r>
        <w:t>s</w:t>
      </w:r>
      <w:r>
        <w:rPr>
          <w:spacing w:val="-2"/>
        </w:rPr>
        <w:t>i</w:t>
      </w:r>
      <w:r>
        <w:t>en</w:t>
      </w:r>
      <w:r>
        <w:rPr>
          <w:spacing w:val="-2"/>
        </w:rPr>
        <w:t>t</w:t>
      </w:r>
      <w:r>
        <w:rPr>
          <w:spacing w:val="1"/>
        </w:rPr>
        <w:t>i</w:t>
      </w:r>
      <w:r>
        <w:t>d</w:t>
      </w:r>
      <w:r>
        <w:rPr>
          <w:spacing w:val="-3"/>
        </w:rPr>
        <w:t>e</w:t>
      </w:r>
      <w:r>
        <w:t>l</w:t>
      </w:r>
      <w:r>
        <w:rPr>
          <w:spacing w:val="1"/>
        </w:rPr>
        <w:t xml:space="preserve"> </w:t>
      </w:r>
      <w:r>
        <w:rPr>
          <w:spacing w:val="-3"/>
        </w:rPr>
        <w:t>v</w:t>
      </w:r>
      <w:r>
        <w:t>as</w:t>
      </w:r>
      <w:r>
        <w:rPr>
          <w:spacing w:val="-2"/>
        </w:rPr>
        <w:t>t</w:t>
      </w:r>
      <w:r>
        <w:t>a</w:t>
      </w:r>
      <w:r>
        <w:rPr>
          <w:spacing w:val="-3"/>
        </w:rPr>
        <w:t>v</w:t>
      </w:r>
      <w:r>
        <w:t>a</w:t>
      </w:r>
      <w:r>
        <w:rPr>
          <w:spacing w:val="1"/>
        </w:rPr>
        <w:t>l</w:t>
      </w:r>
      <w:r>
        <w:t>t</w:t>
      </w:r>
      <w:r>
        <w:rPr>
          <w:spacing w:val="1"/>
        </w:rPr>
        <w:t xml:space="preserve"> </w:t>
      </w:r>
      <w:r>
        <w:rPr>
          <w:spacing w:val="-3"/>
        </w:rPr>
        <w:t>n</w:t>
      </w:r>
      <w:r>
        <w:t>äda</w:t>
      </w:r>
      <w:r>
        <w:rPr>
          <w:spacing w:val="-2"/>
        </w:rPr>
        <w:t>l</w:t>
      </w:r>
      <w:r>
        <w:t>a</w:t>
      </w:r>
      <w:r>
        <w:rPr>
          <w:spacing w:val="1"/>
        </w:rPr>
        <w:t>t</w:t>
      </w:r>
      <w:r>
        <w:rPr>
          <w:spacing w:val="-3"/>
        </w:rPr>
        <w:t>e</w:t>
      </w:r>
      <w:r>
        <w:t xml:space="preserve">ni </w:t>
      </w:r>
      <w:r>
        <w:rPr>
          <w:spacing w:val="-3"/>
        </w:rPr>
        <w:t>1</w:t>
      </w:r>
      <w:r>
        <w:t>56 (</w:t>
      </w:r>
      <w:r>
        <w:rPr>
          <w:spacing w:val="-1"/>
        </w:rPr>
        <w:t>C</w:t>
      </w:r>
      <w:r>
        <w:rPr>
          <w:spacing w:val="-4"/>
        </w:rPr>
        <w:t>R</w:t>
      </w:r>
      <w:r>
        <w:rPr>
          <w:spacing w:val="1"/>
        </w:rPr>
        <w:t>V</w:t>
      </w:r>
      <w:r>
        <w:t>)</w:t>
      </w:r>
      <w:r>
        <w:rPr>
          <w:spacing w:val="-2"/>
        </w:rPr>
        <w:t xml:space="preserve"> </w:t>
      </w:r>
      <w:r>
        <w:rPr>
          <w:spacing w:val="1"/>
        </w:rPr>
        <w:t>j</w:t>
      </w:r>
      <w:r>
        <w:t xml:space="preserve">a </w:t>
      </w:r>
      <w:r>
        <w:rPr>
          <w:spacing w:val="-3"/>
        </w:rPr>
        <w:t>1</w:t>
      </w:r>
      <w:r>
        <w:t>04</w:t>
      </w:r>
      <w:r>
        <w:rPr>
          <w:spacing w:val="-3"/>
        </w:rPr>
        <w:t> </w:t>
      </w:r>
      <w:r>
        <w:t>(M</w:t>
      </w:r>
      <w:r>
        <w:rPr>
          <w:spacing w:val="-4"/>
        </w:rPr>
        <w:t>R</w:t>
      </w:r>
      <w:r>
        <w:rPr>
          <w:spacing w:val="1"/>
        </w:rPr>
        <w:t>T</w:t>
      </w:r>
      <w:r>
        <w:t>).</w:t>
      </w:r>
    </w:p>
    <w:p w14:paraId="755F17F3" w14:textId="77777777" w:rsidR="00AA5725" w:rsidRDefault="00AA5725">
      <w:pPr>
        <w:kinsoku w:val="0"/>
        <w:overflowPunct w:val="0"/>
      </w:pPr>
    </w:p>
    <w:p w14:paraId="755F17F4" w14:textId="77777777" w:rsidR="00AA5725" w:rsidRDefault="00B048EC">
      <w:pPr>
        <w:keepNext/>
        <w:kinsoku w:val="0"/>
        <w:overflowPunct w:val="0"/>
        <w:rPr>
          <w:u w:val="single"/>
        </w:rPr>
      </w:pPr>
      <w:r>
        <w:rPr>
          <w:spacing w:val="-1"/>
          <w:u w:val="single"/>
        </w:rPr>
        <w:t>E</w:t>
      </w:r>
      <w:r>
        <w:rPr>
          <w:spacing w:val="1"/>
          <w:u w:val="single"/>
        </w:rPr>
        <w:t>l</w:t>
      </w:r>
      <w:r>
        <w:rPr>
          <w:u w:val="single"/>
        </w:rPr>
        <w:t>u</w:t>
      </w:r>
      <w:r>
        <w:rPr>
          <w:spacing w:val="-3"/>
          <w:u w:val="single"/>
        </w:rPr>
        <w:t>kv</w:t>
      </w:r>
      <w:r>
        <w:rPr>
          <w:u w:val="single"/>
        </w:rPr>
        <w:t>a</w:t>
      </w:r>
      <w:r>
        <w:rPr>
          <w:spacing w:val="1"/>
          <w:u w:val="single"/>
        </w:rPr>
        <w:t>lit</w:t>
      </w:r>
      <w:r>
        <w:rPr>
          <w:spacing w:val="-3"/>
          <w:u w:val="single"/>
        </w:rPr>
        <w:t>e</w:t>
      </w:r>
      <w:r>
        <w:rPr>
          <w:u w:val="single"/>
        </w:rPr>
        <w:t>et</w:t>
      </w:r>
      <w:r>
        <w:rPr>
          <w:spacing w:val="-2"/>
          <w:u w:val="single"/>
        </w:rPr>
        <w:t xml:space="preserve"> </w:t>
      </w:r>
      <w:r>
        <w:rPr>
          <w:spacing w:val="1"/>
          <w:u w:val="single"/>
        </w:rPr>
        <w:t>j</w:t>
      </w:r>
      <w:r>
        <w:rPr>
          <w:u w:val="single"/>
        </w:rPr>
        <w:t>a</w:t>
      </w:r>
      <w:r>
        <w:rPr>
          <w:spacing w:val="-2"/>
          <w:u w:val="single"/>
        </w:rPr>
        <w:t xml:space="preserve"> </w:t>
      </w:r>
      <w:r>
        <w:rPr>
          <w:u w:val="single"/>
        </w:rPr>
        <w:t>füü</w:t>
      </w:r>
      <w:r>
        <w:rPr>
          <w:spacing w:val="-2"/>
          <w:u w:val="single"/>
        </w:rPr>
        <w:t>s</w:t>
      </w:r>
      <w:r>
        <w:rPr>
          <w:spacing w:val="1"/>
          <w:u w:val="single"/>
        </w:rPr>
        <w:t>i</w:t>
      </w:r>
      <w:r>
        <w:rPr>
          <w:spacing w:val="-2"/>
          <w:u w:val="single"/>
        </w:rPr>
        <w:t>l</w:t>
      </w:r>
      <w:r>
        <w:rPr>
          <w:spacing w:val="1"/>
          <w:u w:val="single"/>
        </w:rPr>
        <w:t>i</w:t>
      </w:r>
      <w:r>
        <w:rPr>
          <w:u w:val="single"/>
        </w:rPr>
        <w:t>ne</w:t>
      </w:r>
      <w:r>
        <w:rPr>
          <w:spacing w:val="-2"/>
          <w:u w:val="single"/>
        </w:rPr>
        <w:t xml:space="preserve"> </w:t>
      </w:r>
      <w:r>
        <w:rPr>
          <w:u w:val="single"/>
        </w:rPr>
        <w:t>fu</w:t>
      </w:r>
      <w:r>
        <w:rPr>
          <w:spacing w:val="-3"/>
          <w:u w:val="single"/>
        </w:rPr>
        <w:t>nk</w:t>
      </w:r>
      <w:r>
        <w:rPr>
          <w:spacing w:val="1"/>
          <w:u w:val="single"/>
        </w:rPr>
        <w:t>t</w:t>
      </w:r>
      <w:r>
        <w:rPr>
          <w:u w:val="single"/>
        </w:rPr>
        <w:t>s</w:t>
      </w:r>
      <w:r>
        <w:rPr>
          <w:spacing w:val="1"/>
          <w:u w:val="single"/>
        </w:rPr>
        <w:t>i</w:t>
      </w:r>
      <w:r>
        <w:rPr>
          <w:u w:val="single"/>
        </w:rPr>
        <w:t>oon</w:t>
      </w:r>
    </w:p>
    <w:p w14:paraId="755F17F5" w14:textId="77777777" w:rsidR="00AA5725" w:rsidRDefault="00AA5725">
      <w:pPr>
        <w:keepNext/>
        <w:kinsoku w:val="0"/>
        <w:overflowPunct w:val="0"/>
      </w:pPr>
    </w:p>
    <w:p w14:paraId="755F17F6" w14:textId="77777777" w:rsidR="00AA5725" w:rsidRDefault="00B048EC">
      <w:pPr>
        <w:kinsoku w:val="0"/>
        <w:overflowPunct w:val="0"/>
      </w:pPr>
      <w:r>
        <w:rPr>
          <w:spacing w:val="2"/>
        </w:rPr>
        <w:t>T</w:t>
      </w:r>
      <w:r>
        <w:rPr>
          <w:spacing w:val="-3"/>
        </w:rPr>
        <w:t>e</w:t>
      </w:r>
      <w:r>
        <w:t>r</w:t>
      </w:r>
      <w:r>
        <w:rPr>
          <w:spacing w:val="-3"/>
        </w:rPr>
        <w:t>v</w:t>
      </w:r>
      <w:r>
        <w:rPr>
          <w:spacing w:val="1"/>
        </w:rPr>
        <w:t>i</w:t>
      </w:r>
      <w:r>
        <w:t>se</w:t>
      </w:r>
      <w:r>
        <w:rPr>
          <w:spacing w:val="-3"/>
        </w:rPr>
        <w:t>g</w:t>
      </w:r>
      <w:r>
        <w:t>a se</w:t>
      </w:r>
      <w:r>
        <w:rPr>
          <w:spacing w:val="-3"/>
        </w:rPr>
        <w:t>o</w:t>
      </w:r>
      <w:r>
        <w:rPr>
          <w:spacing w:val="1"/>
        </w:rPr>
        <w:t>t</w:t>
      </w:r>
      <w:r>
        <w:t>ud</w:t>
      </w:r>
      <w:r>
        <w:rPr>
          <w:spacing w:val="-3"/>
        </w:rPr>
        <w:t xml:space="preserve"> </w:t>
      </w:r>
      <w:r>
        <w:t>e</w:t>
      </w:r>
      <w:r>
        <w:rPr>
          <w:spacing w:val="1"/>
        </w:rPr>
        <w:t>l</w:t>
      </w:r>
      <w:r>
        <w:t>u</w:t>
      </w:r>
      <w:r>
        <w:rPr>
          <w:spacing w:val="-3"/>
        </w:rPr>
        <w:t>kv</w:t>
      </w:r>
      <w:r>
        <w:t>a</w:t>
      </w:r>
      <w:r>
        <w:rPr>
          <w:spacing w:val="1"/>
        </w:rPr>
        <w:t>l</w:t>
      </w:r>
      <w:r>
        <w:rPr>
          <w:spacing w:val="-2"/>
        </w:rPr>
        <w:t>i</w:t>
      </w:r>
      <w:r>
        <w:rPr>
          <w:spacing w:val="1"/>
        </w:rPr>
        <w:t>t</w:t>
      </w:r>
      <w:r>
        <w:rPr>
          <w:spacing w:val="-3"/>
        </w:rPr>
        <w:t>e</w:t>
      </w:r>
      <w:r>
        <w:t>e</w:t>
      </w:r>
      <w:r>
        <w:rPr>
          <w:spacing w:val="1"/>
        </w:rPr>
        <w:t>t</w:t>
      </w:r>
      <w:r>
        <w:t>i</w:t>
      </w:r>
      <w:r>
        <w:rPr>
          <w:spacing w:val="-2"/>
        </w:rPr>
        <w:t xml:space="preserve"> </w:t>
      </w:r>
      <w:r>
        <w:rPr>
          <w:spacing w:val="1"/>
        </w:rPr>
        <w:t>j</w:t>
      </w:r>
      <w:r>
        <w:t>a</w:t>
      </w:r>
      <w:r>
        <w:rPr>
          <w:spacing w:val="-2"/>
        </w:rPr>
        <w:t xml:space="preserve"> </w:t>
      </w:r>
      <w:r>
        <w:t>f</w:t>
      </w:r>
      <w:r>
        <w:rPr>
          <w:spacing w:val="-1"/>
        </w:rPr>
        <w:t>ü</w:t>
      </w:r>
      <w:r>
        <w:t>ü</w:t>
      </w:r>
      <w:r>
        <w:rPr>
          <w:spacing w:val="-2"/>
        </w:rPr>
        <w:t>si</w:t>
      </w:r>
      <w:r>
        <w:rPr>
          <w:spacing w:val="1"/>
        </w:rPr>
        <w:t>li</w:t>
      </w:r>
      <w:r>
        <w:rPr>
          <w:spacing w:val="-2"/>
        </w:rPr>
        <w:t>s</w:t>
      </w:r>
      <w:r>
        <w:t>t</w:t>
      </w:r>
      <w:r>
        <w:rPr>
          <w:spacing w:val="1"/>
        </w:rPr>
        <w:t xml:space="preserve"> </w:t>
      </w:r>
      <w:r>
        <w:rPr>
          <w:spacing w:val="-2"/>
        </w:rPr>
        <w:t>f</w:t>
      </w:r>
      <w:r>
        <w:t>un</w:t>
      </w:r>
      <w:r>
        <w:rPr>
          <w:spacing w:val="-3"/>
        </w:rPr>
        <w:t>k</w:t>
      </w:r>
      <w:r>
        <w:rPr>
          <w:spacing w:val="1"/>
        </w:rPr>
        <w:t>t</w:t>
      </w:r>
      <w:r>
        <w:t>s</w:t>
      </w:r>
      <w:r>
        <w:rPr>
          <w:spacing w:val="-2"/>
        </w:rPr>
        <w:t>i</w:t>
      </w:r>
      <w:r>
        <w:t>ooni</w:t>
      </w:r>
      <w:r>
        <w:rPr>
          <w:spacing w:val="-2"/>
        </w:rPr>
        <w:t xml:space="preserve"> </w:t>
      </w:r>
      <w:r>
        <w:rPr>
          <w:spacing w:val="-3"/>
        </w:rPr>
        <w:t>h</w:t>
      </w:r>
      <w:r>
        <w:rPr>
          <w:spacing w:val="1"/>
        </w:rPr>
        <w:t>i</w:t>
      </w:r>
      <w:r>
        <w:t>nn</w:t>
      </w:r>
      <w:r>
        <w:rPr>
          <w:spacing w:val="-3"/>
        </w:rPr>
        <w:t>a</w:t>
      </w:r>
      <w:r>
        <w:rPr>
          <w:spacing w:val="1"/>
        </w:rPr>
        <w:t>t</w:t>
      </w:r>
      <w:r>
        <w:t>i</w:t>
      </w:r>
      <w:r>
        <w:rPr>
          <w:spacing w:val="1"/>
        </w:rPr>
        <w:t xml:space="preserve"> </w:t>
      </w:r>
      <w:r>
        <w:rPr>
          <w:spacing w:val="-1"/>
        </w:rPr>
        <w:t>HA</w:t>
      </w:r>
      <w:r>
        <w:rPr>
          <w:spacing w:val="-3"/>
        </w:rPr>
        <w:t>Q</w:t>
      </w:r>
      <w:r>
        <w:rPr>
          <w:spacing w:val="-4"/>
        </w:rPr>
        <w:noBreakHyphen/>
      </w:r>
      <w:r>
        <w:t>S</w:t>
      </w:r>
      <w:r>
        <w:rPr>
          <w:spacing w:val="-1"/>
        </w:rPr>
        <w:t xml:space="preserve"> </w:t>
      </w:r>
      <w:r>
        <w:rPr>
          <w:spacing w:val="3"/>
        </w:rPr>
        <w:t>j</w:t>
      </w:r>
      <w:r>
        <w:t xml:space="preserve">a </w:t>
      </w:r>
      <w:r>
        <w:rPr>
          <w:spacing w:val="-1"/>
        </w:rPr>
        <w:t>SF</w:t>
      </w:r>
      <w:r>
        <w:rPr>
          <w:spacing w:val="-4"/>
        </w:rPr>
        <w:noBreakHyphen/>
      </w:r>
      <w:r>
        <w:t xml:space="preserve">36 </w:t>
      </w:r>
      <w:r>
        <w:rPr>
          <w:spacing w:val="-3"/>
        </w:rPr>
        <w:t>k</w:t>
      </w:r>
      <w:r>
        <w:t>üs</w:t>
      </w:r>
      <w:r>
        <w:rPr>
          <w:spacing w:val="1"/>
        </w:rPr>
        <w:t>i</w:t>
      </w:r>
      <w:r>
        <w:rPr>
          <w:spacing w:val="-4"/>
        </w:rPr>
        <w:t>m</w:t>
      </w:r>
      <w:r>
        <w:t>us</w:t>
      </w:r>
      <w:r>
        <w:rPr>
          <w:spacing w:val="1"/>
        </w:rPr>
        <w:t>ti</w:t>
      </w:r>
      <w:r>
        <w:rPr>
          <w:spacing w:val="-3"/>
        </w:rPr>
        <w:t>k</w:t>
      </w:r>
      <w:r>
        <w:t>e ab</w:t>
      </w:r>
      <w:r>
        <w:rPr>
          <w:spacing w:val="-2"/>
        </w:rPr>
        <w:t>i</w:t>
      </w:r>
      <w:r>
        <w:rPr>
          <w:spacing w:val="1"/>
        </w:rPr>
        <w:t>l</w:t>
      </w:r>
      <w:r>
        <w:t xml:space="preserve">. </w:t>
      </w:r>
      <w:r>
        <w:rPr>
          <w:spacing w:val="-1"/>
        </w:rPr>
        <w:t>P</w:t>
      </w:r>
      <w:r>
        <w:rPr>
          <w:spacing w:val="1"/>
        </w:rPr>
        <w:t>l</w:t>
      </w:r>
      <w:r>
        <w:t>a</w:t>
      </w:r>
      <w:r>
        <w:rPr>
          <w:spacing w:val="-2"/>
        </w:rPr>
        <w:t>t</w:t>
      </w:r>
      <w:r>
        <w:t>see</w:t>
      </w:r>
      <w:r>
        <w:rPr>
          <w:spacing w:val="-3"/>
        </w:rPr>
        <w:t>b</w:t>
      </w:r>
      <w:r>
        <w:t>o</w:t>
      </w:r>
      <w:r>
        <w:rPr>
          <w:spacing w:val="-3"/>
        </w:rPr>
        <w:t>g</w:t>
      </w:r>
      <w:r>
        <w:t xml:space="preserve">a </w:t>
      </w:r>
      <w:r>
        <w:rPr>
          <w:spacing w:val="-3"/>
        </w:rPr>
        <w:t>v</w:t>
      </w:r>
      <w:r>
        <w:t>õrre</w:t>
      </w:r>
      <w:r>
        <w:rPr>
          <w:spacing w:val="1"/>
        </w:rPr>
        <w:t>l</w:t>
      </w:r>
      <w:r>
        <w:rPr>
          <w:spacing w:val="-3"/>
        </w:rPr>
        <w:t>d</w:t>
      </w:r>
      <w:r>
        <w:t>es</w:t>
      </w:r>
      <w:r>
        <w:rPr>
          <w:spacing w:val="-2"/>
        </w:rPr>
        <w:t xml:space="preserve"> </w:t>
      </w:r>
      <w:r>
        <w:t>es</w:t>
      </w:r>
      <w:r>
        <w:rPr>
          <w:spacing w:val="-2"/>
        </w:rPr>
        <w:t>i</w:t>
      </w:r>
      <w:r>
        <w:t>n</w:t>
      </w:r>
      <w:r>
        <w:rPr>
          <w:spacing w:val="-3"/>
        </w:rPr>
        <w:t>e</w:t>
      </w:r>
      <w:r>
        <w:t xml:space="preserve">s </w:t>
      </w:r>
      <w:r>
        <w:rPr>
          <w:spacing w:val="-1"/>
        </w:rPr>
        <w:t>adalimumabi</w:t>
      </w:r>
      <w:r>
        <w:t xml:space="preserve"> puh</w:t>
      </w:r>
      <w:r>
        <w:rPr>
          <w:spacing w:val="-3"/>
        </w:rPr>
        <w:t>u</w:t>
      </w:r>
      <w:r>
        <w:t>l</w:t>
      </w:r>
      <w:r>
        <w:rPr>
          <w:spacing w:val="1"/>
        </w:rPr>
        <w:t xml:space="preserve"> </w:t>
      </w:r>
      <w:r>
        <w:rPr>
          <w:spacing w:val="-2"/>
        </w:rPr>
        <w:t>s</w:t>
      </w:r>
      <w:r>
        <w:rPr>
          <w:spacing w:val="1"/>
        </w:rPr>
        <w:t>t</w:t>
      </w:r>
      <w:r>
        <w:t>a</w:t>
      </w:r>
      <w:r>
        <w:rPr>
          <w:spacing w:val="-2"/>
        </w:rPr>
        <w:t>t</w:t>
      </w:r>
      <w:r>
        <w:rPr>
          <w:spacing w:val="1"/>
        </w:rPr>
        <w:t>i</w:t>
      </w:r>
      <w:r>
        <w:rPr>
          <w:spacing w:val="-2"/>
        </w:rPr>
        <w:t>s</w:t>
      </w:r>
      <w:r>
        <w:rPr>
          <w:spacing w:val="1"/>
        </w:rPr>
        <w:t>t</w:t>
      </w:r>
      <w:r>
        <w:rPr>
          <w:spacing w:val="-2"/>
        </w:rPr>
        <w:t>i</w:t>
      </w:r>
      <w:r>
        <w:rPr>
          <w:spacing w:val="1"/>
        </w:rPr>
        <w:t>l</w:t>
      </w:r>
      <w:r>
        <w:rPr>
          <w:spacing w:val="-2"/>
        </w:rPr>
        <w:t>i</w:t>
      </w:r>
      <w:r>
        <w:t>s</w:t>
      </w:r>
      <w:r>
        <w:rPr>
          <w:spacing w:val="-3"/>
        </w:rPr>
        <w:t>e</w:t>
      </w:r>
      <w:r>
        <w:rPr>
          <w:spacing w:val="1"/>
        </w:rPr>
        <w:t>l</w:t>
      </w:r>
      <w:r>
        <w:t>t</w:t>
      </w:r>
      <w:r>
        <w:rPr>
          <w:spacing w:val="-2"/>
        </w:rPr>
        <w:t xml:space="preserve"> </w:t>
      </w:r>
      <w:r>
        <w:t>o</w:t>
      </w:r>
      <w:r>
        <w:rPr>
          <w:spacing w:val="1"/>
        </w:rPr>
        <w:t>l</w:t>
      </w:r>
      <w:r>
        <w:t>u</w:t>
      </w:r>
      <w:r>
        <w:rPr>
          <w:spacing w:val="-2"/>
        </w:rPr>
        <w:t>l</w:t>
      </w:r>
      <w:r>
        <w:rPr>
          <w:spacing w:val="1"/>
        </w:rPr>
        <w:t>i</w:t>
      </w:r>
      <w:r>
        <w:t>ne</w:t>
      </w:r>
      <w:r>
        <w:rPr>
          <w:spacing w:val="-2"/>
        </w:rPr>
        <w:t xml:space="preserve"> </w:t>
      </w:r>
      <w:r>
        <w:rPr>
          <w:spacing w:val="-1"/>
        </w:rPr>
        <w:t>HA</w:t>
      </w:r>
      <w:r>
        <w:rPr>
          <w:spacing w:val="1"/>
        </w:rPr>
        <w:t>Q</w:t>
      </w:r>
      <w:r>
        <w:rPr>
          <w:spacing w:val="-4"/>
        </w:rPr>
        <w:noBreakHyphen/>
      </w:r>
      <w:r>
        <w:t>S</w:t>
      </w:r>
      <w:r>
        <w:rPr>
          <w:spacing w:val="-1"/>
        </w:rPr>
        <w:t xml:space="preserve"> </w:t>
      </w:r>
      <w:r>
        <w:t>ü</w:t>
      </w:r>
      <w:r>
        <w:rPr>
          <w:spacing w:val="1"/>
        </w:rPr>
        <w:t>l</w:t>
      </w:r>
      <w:r>
        <w:t>ds</w:t>
      </w:r>
      <w:r>
        <w:rPr>
          <w:spacing w:val="-3"/>
        </w:rPr>
        <w:t>k</w:t>
      </w:r>
      <w:r>
        <w:t>oori</w:t>
      </w:r>
      <w:r>
        <w:rPr>
          <w:spacing w:val="-2"/>
        </w:rPr>
        <w:t xml:space="preserve"> j</w:t>
      </w:r>
      <w:r>
        <w:t xml:space="preserve">a </w:t>
      </w:r>
      <w:r>
        <w:rPr>
          <w:spacing w:val="-1"/>
        </w:rPr>
        <w:t>SF</w:t>
      </w:r>
      <w:r>
        <w:rPr>
          <w:spacing w:val="-4"/>
        </w:rPr>
        <w:noBreakHyphen/>
      </w:r>
      <w:r>
        <w:t>36 füüs</w:t>
      </w:r>
      <w:r>
        <w:rPr>
          <w:spacing w:val="1"/>
        </w:rPr>
        <w:t>i</w:t>
      </w:r>
      <w:r>
        <w:rPr>
          <w:spacing w:val="-2"/>
        </w:rPr>
        <w:t>l</w:t>
      </w:r>
      <w:r>
        <w:rPr>
          <w:spacing w:val="1"/>
        </w:rPr>
        <w:t>i</w:t>
      </w:r>
      <w:r>
        <w:rPr>
          <w:spacing w:val="-2"/>
        </w:rPr>
        <w:t>s</w:t>
      </w:r>
      <w:r>
        <w:rPr>
          <w:spacing w:val="1"/>
        </w:rPr>
        <w:t>t</w:t>
      </w:r>
      <w:r>
        <w:t xml:space="preserve">e </w:t>
      </w:r>
      <w:r>
        <w:rPr>
          <w:spacing w:val="-3"/>
        </w:rPr>
        <w:t>k</w:t>
      </w:r>
      <w:r>
        <w:rPr>
          <w:spacing w:val="2"/>
        </w:rPr>
        <w:t>o</w:t>
      </w:r>
      <w:r>
        <w:rPr>
          <w:spacing w:val="-4"/>
        </w:rPr>
        <w:t>m</w:t>
      </w:r>
      <w:r>
        <w:t>ponen</w:t>
      </w:r>
      <w:r>
        <w:rPr>
          <w:spacing w:val="1"/>
        </w:rPr>
        <w:t>ti</w:t>
      </w:r>
      <w:r>
        <w:rPr>
          <w:spacing w:val="-3"/>
        </w:rPr>
        <w:t>d</w:t>
      </w:r>
      <w:r>
        <w:t>e s</w:t>
      </w:r>
      <w:r>
        <w:rPr>
          <w:spacing w:val="-3"/>
        </w:rPr>
        <w:t>k</w:t>
      </w:r>
      <w:r>
        <w:t>oori</w:t>
      </w:r>
      <w:r>
        <w:rPr>
          <w:spacing w:val="-2"/>
        </w:rPr>
        <w:t xml:space="preserve"> </w:t>
      </w:r>
      <w:r>
        <w:t>(</w:t>
      </w:r>
      <w:r>
        <w:rPr>
          <w:spacing w:val="-1"/>
        </w:rPr>
        <w:t>PCS</w:t>
      </w:r>
      <w:r>
        <w:t>,</w:t>
      </w:r>
      <w:r>
        <w:rPr>
          <w:spacing w:val="-3"/>
        </w:rPr>
        <w:t xml:space="preserve"> </w:t>
      </w:r>
      <w:r>
        <w:rPr>
          <w:i/>
          <w:iCs/>
          <w:spacing w:val="-1"/>
        </w:rPr>
        <w:t>P</w:t>
      </w:r>
      <w:r>
        <w:rPr>
          <w:i/>
          <w:iCs/>
        </w:rPr>
        <w:t>hys</w:t>
      </w:r>
      <w:r>
        <w:rPr>
          <w:i/>
          <w:iCs/>
          <w:spacing w:val="-2"/>
        </w:rPr>
        <w:t>i</w:t>
      </w:r>
      <w:r>
        <w:rPr>
          <w:i/>
          <w:iCs/>
        </w:rPr>
        <w:t>cal</w:t>
      </w:r>
      <w:r>
        <w:rPr>
          <w:i/>
          <w:iCs/>
          <w:spacing w:val="1"/>
        </w:rPr>
        <w:t xml:space="preserve"> </w:t>
      </w:r>
      <w:r>
        <w:rPr>
          <w:i/>
          <w:iCs/>
          <w:spacing w:val="-4"/>
        </w:rPr>
        <w:t>C</w:t>
      </w:r>
      <w:r>
        <w:rPr>
          <w:i/>
          <w:iCs/>
        </w:rPr>
        <w:t>o</w:t>
      </w:r>
      <w:r>
        <w:rPr>
          <w:i/>
          <w:iCs/>
          <w:spacing w:val="-1"/>
        </w:rPr>
        <w:t>m</w:t>
      </w:r>
      <w:r>
        <w:rPr>
          <w:i/>
          <w:iCs/>
        </w:rPr>
        <w:t>pone</w:t>
      </w:r>
      <w:r>
        <w:rPr>
          <w:i/>
          <w:iCs/>
          <w:spacing w:val="-3"/>
        </w:rPr>
        <w:t>n</w:t>
      </w:r>
      <w:r>
        <w:rPr>
          <w:i/>
          <w:iCs/>
        </w:rPr>
        <w:t>t</w:t>
      </w:r>
      <w:r>
        <w:rPr>
          <w:i/>
          <w:iCs/>
          <w:spacing w:val="1"/>
        </w:rPr>
        <w:t xml:space="preserve"> </w:t>
      </w:r>
      <w:r>
        <w:rPr>
          <w:i/>
          <w:iCs/>
        </w:rPr>
        <w:t>S</w:t>
      </w:r>
      <w:r>
        <w:rPr>
          <w:i/>
          <w:iCs/>
          <w:spacing w:val="-3"/>
        </w:rPr>
        <w:t>c</w:t>
      </w:r>
      <w:r>
        <w:rPr>
          <w:i/>
          <w:iCs/>
        </w:rPr>
        <w:t>or</w:t>
      </w:r>
      <w:r>
        <w:rPr>
          <w:i/>
          <w:iCs/>
          <w:spacing w:val="-3"/>
        </w:rPr>
        <w:t>e</w:t>
      </w:r>
      <w:r>
        <w:t>)</w:t>
      </w:r>
      <w:r>
        <w:rPr>
          <w:spacing w:val="1"/>
        </w:rPr>
        <w:t xml:space="preserve"> </w:t>
      </w:r>
      <w:r>
        <w:rPr>
          <w:spacing w:val="-3"/>
        </w:rPr>
        <w:t>k</w:t>
      </w:r>
      <w:r>
        <w:rPr>
          <w:spacing w:val="1"/>
        </w:rPr>
        <w:t>ii</w:t>
      </w:r>
      <w:r>
        <w:rPr>
          <w:spacing w:val="-2"/>
        </w:rPr>
        <w:t>r</w:t>
      </w:r>
      <w:r>
        <w:t>em</w:t>
      </w:r>
      <w:r>
        <w:rPr>
          <w:spacing w:val="-4"/>
        </w:rPr>
        <w:t xml:space="preserve"> </w:t>
      </w:r>
      <w:r>
        <w:t>parane</w:t>
      </w:r>
      <w:r>
        <w:rPr>
          <w:spacing w:val="-4"/>
        </w:rPr>
        <w:t>m</w:t>
      </w:r>
      <w:r>
        <w:rPr>
          <w:spacing w:val="1"/>
        </w:rPr>
        <w:t>i</w:t>
      </w:r>
      <w:r>
        <w:t>ne 12.</w:t>
      </w:r>
      <w:r>
        <w:rPr>
          <w:spacing w:val="-3"/>
        </w:rPr>
        <w:t> </w:t>
      </w:r>
      <w:r>
        <w:t>ra</w:t>
      </w:r>
      <w:r>
        <w:rPr>
          <w:spacing w:val="-3"/>
        </w:rPr>
        <w:t>v</w:t>
      </w:r>
      <w:r>
        <w:rPr>
          <w:spacing w:val="1"/>
        </w:rPr>
        <w:t>i</w:t>
      </w:r>
      <w:r>
        <w:t>näd</w:t>
      </w:r>
      <w:r>
        <w:rPr>
          <w:spacing w:val="-3"/>
        </w:rPr>
        <w:t>a</w:t>
      </w:r>
      <w:r>
        <w:rPr>
          <w:spacing w:val="1"/>
        </w:rPr>
        <w:t>l</w:t>
      </w:r>
      <w:r>
        <w:t>a</w:t>
      </w:r>
      <w:r>
        <w:rPr>
          <w:spacing w:val="-3"/>
        </w:rPr>
        <w:t>k</w:t>
      </w:r>
      <w:r>
        <w:t>s a</w:t>
      </w:r>
      <w:r>
        <w:rPr>
          <w:spacing w:val="1"/>
        </w:rPr>
        <w:t>l</w:t>
      </w:r>
      <w:r>
        <w:rPr>
          <w:spacing w:val="-3"/>
        </w:rPr>
        <w:t>g</w:t>
      </w:r>
      <w:r>
        <w:rPr>
          <w:spacing w:val="1"/>
        </w:rPr>
        <w:t>t</w:t>
      </w:r>
      <w:r>
        <w:t>ase</w:t>
      </w:r>
      <w:r>
        <w:rPr>
          <w:spacing w:val="-4"/>
        </w:rPr>
        <w:t>m</w:t>
      </w:r>
      <w:r>
        <w:t>e</w:t>
      </w:r>
      <w:r>
        <w:rPr>
          <w:spacing w:val="-3"/>
        </w:rPr>
        <w:t>g</w:t>
      </w:r>
      <w:r>
        <w:t xml:space="preserve">a </w:t>
      </w:r>
      <w:r>
        <w:rPr>
          <w:spacing w:val="-3"/>
        </w:rPr>
        <w:t>v</w:t>
      </w:r>
      <w:r>
        <w:t>õrre</w:t>
      </w:r>
      <w:r>
        <w:rPr>
          <w:spacing w:val="1"/>
        </w:rPr>
        <w:t>l</w:t>
      </w:r>
      <w:r>
        <w:rPr>
          <w:spacing w:val="-3"/>
        </w:rPr>
        <w:t>d</w:t>
      </w:r>
      <w:r>
        <w:t>es.</w:t>
      </w:r>
      <w:r>
        <w:rPr>
          <w:spacing w:val="-3"/>
        </w:rPr>
        <w:t xml:space="preserve"> </w:t>
      </w:r>
      <w:r>
        <w:rPr>
          <w:spacing w:val="1"/>
        </w:rPr>
        <w:t>T</w:t>
      </w:r>
      <w:r>
        <w:rPr>
          <w:spacing w:val="-3"/>
        </w:rPr>
        <w:t>e</w:t>
      </w:r>
      <w:r>
        <w:rPr>
          <w:spacing w:val="-2"/>
        </w:rPr>
        <w:t>r</w:t>
      </w:r>
      <w:r>
        <w:rPr>
          <w:spacing w:val="-3"/>
        </w:rPr>
        <w:t>v</w:t>
      </w:r>
      <w:r>
        <w:rPr>
          <w:spacing w:val="1"/>
        </w:rPr>
        <w:t>i</w:t>
      </w:r>
      <w:r>
        <w:t>se</w:t>
      </w:r>
      <w:r>
        <w:rPr>
          <w:spacing w:val="-3"/>
        </w:rPr>
        <w:t>g</w:t>
      </w:r>
      <w:r>
        <w:t>a seo</w:t>
      </w:r>
      <w:r>
        <w:rPr>
          <w:spacing w:val="1"/>
        </w:rPr>
        <w:t>t</w:t>
      </w:r>
      <w:r>
        <w:rPr>
          <w:spacing w:val="-3"/>
        </w:rPr>
        <w:t>u</w:t>
      </w:r>
      <w:r>
        <w:t>d e</w:t>
      </w:r>
      <w:r>
        <w:rPr>
          <w:spacing w:val="-2"/>
        </w:rPr>
        <w:t>l</w:t>
      </w:r>
      <w:r>
        <w:t>u</w:t>
      </w:r>
      <w:r>
        <w:rPr>
          <w:spacing w:val="-3"/>
        </w:rPr>
        <w:t>kv</w:t>
      </w:r>
      <w:r>
        <w:t>a</w:t>
      </w:r>
      <w:r>
        <w:rPr>
          <w:spacing w:val="1"/>
        </w:rPr>
        <w:t>lit</w:t>
      </w:r>
      <w:r>
        <w:t>e</w:t>
      </w:r>
      <w:r>
        <w:rPr>
          <w:spacing w:val="-3"/>
        </w:rPr>
        <w:t>e</w:t>
      </w:r>
      <w:r>
        <w:t>di</w:t>
      </w:r>
      <w:r>
        <w:rPr>
          <w:spacing w:val="-2"/>
        </w:rPr>
        <w:t xml:space="preserve"> </w:t>
      </w:r>
      <w:r>
        <w:rPr>
          <w:spacing w:val="1"/>
        </w:rPr>
        <w:t>j</w:t>
      </w:r>
      <w:r>
        <w:t xml:space="preserve">a </w:t>
      </w:r>
      <w:r>
        <w:rPr>
          <w:spacing w:val="-2"/>
        </w:rPr>
        <w:t>f</w:t>
      </w:r>
      <w:r>
        <w:t>üü</w:t>
      </w:r>
      <w:r>
        <w:rPr>
          <w:spacing w:val="-2"/>
        </w:rPr>
        <w:t>s</w:t>
      </w:r>
      <w:r>
        <w:rPr>
          <w:spacing w:val="1"/>
        </w:rPr>
        <w:t>i</w:t>
      </w:r>
      <w:r>
        <w:rPr>
          <w:spacing w:val="-2"/>
        </w:rPr>
        <w:t>l</w:t>
      </w:r>
      <w:r>
        <w:rPr>
          <w:spacing w:val="1"/>
        </w:rPr>
        <w:t>i</w:t>
      </w:r>
      <w:r>
        <w:t>se</w:t>
      </w:r>
      <w:r>
        <w:rPr>
          <w:spacing w:val="-2"/>
        </w:rPr>
        <w:t xml:space="preserve"> </w:t>
      </w:r>
      <w:r>
        <w:t>fun</w:t>
      </w:r>
      <w:r>
        <w:rPr>
          <w:spacing w:val="-3"/>
        </w:rPr>
        <w:t>k</w:t>
      </w:r>
      <w:r>
        <w:rPr>
          <w:spacing w:val="1"/>
        </w:rPr>
        <w:t>t</w:t>
      </w:r>
      <w:r>
        <w:rPr>
          <w:spacing w:val="-2"/>
        </w:rPr>
        <w:t>s</w:t>
      </w:r>
      <w:r>
        <w:rPr>
          <w:spacing w:val="1"/>
        </w:rPr>
        <w:t>i</w:t>
      </w:r>
      <w:r>
        <w:t>oo</w:t>
      </w:r>
      <w:r>
        <w:rPr>
          <w:spacing w:val="-3"/>
        </w:rPr>
        <w:t>n</w:t>
      </w:r>
      <w:r>
        <w:t>i</w:t>
      </w:r>
      <w:r>
        <w:rPr>
          <w:spacing w:val="1"/>
        </w:rPr>
        <w:t xml:space="preserve"> </w:t>
      </w:r>
      <w:r>
        <w:t>p</w:t>
      </w:r>
      <w:r>
        <w:rPr>
          <w:spacing w:val="-3"/>
        </w:rPr>
        <w:t>a</w:t>
      </w:r>
      <w:r>
        <w:t>r</w:t>
      </w:r>
      <w:r>
        <w:rPr>
          <w:spacing w:val="-3"/>
        </w:rPr>
        <w:t>a</w:t>
      </w:r>
      <w:r>
        <w:t>ne</w:t>
      </w:r>
      <w:r>
        <w:rPr>
          <w:spacing w:val="-4"/>
        </w:rPr>
        <w:t>m</w:t>
      </w:r>
      <w:r>
        <w:rPr>
          <w:spacing w:val="1"/>
        </w:rPr>
        <w:t>i</w:t>
      </w:r>
      <w:r>
        <w:t>ne püs</w:t>
      </w:r>
      <w:r>
        <w:rPr>
          <w:spacing w:val="-2"/>
        </w:rPr>
        <w:t>i</w:t>
      </w:r>
      <w:r>
        <w:t>s a</w:t>
      </w:r>
      <w:r>
        <w:rPr>
          <w:spacing w:val="-3"/>
        </w:rPr>
        <w:t>v</w:t>
      </w:r>
      <w:r>
        <w:t>a</w:t>
      </w:r>
      <w:r>
        <w:rPr>
          <w:spacing w:val="1"/>
        </w:rPr>
        <w:t>t</w:t>
      </w:r>
      <w:r>
        <w:t xml:space="preserve">ud </w:t>
      </w:r>
      <w:r>
        <w:rPr>
          <w:spacing w:val="1"/>
        </w:rPr>
        <w:t>j</w:t>
      </w:r>
      <w:r>
        <w:t>ä</w:t>
      </w:r>
      <w:r>
        <w:rPr>
          <w:spacing w:val="1"/>
        </w:rPr>
        <w:t>t</w:t>
      </w:r>
      <w:r>
        <w:rPr>
          <w:spacing w:val="-3"/>
        </w:rPr>
        <w:t>k</w:t>
      </w:r>
      <w:r>
        <w:rPr>
          <w:spacing w:val="-1"/>
        </w:rPr>
        <w:t>u</w:t>
      </w:r>
      <w:r>
        <w:rPr>
          <w:spacing w:val="-4"/>
        </w:rPr>
        <w:t>-</w:t>
      </w:r>
      <w:r>
        <w:t>uur</w:t>
      </w:r>
      <w:r>
        <w:rPr>
          <w:spacing w:val="1"/>
        </w:rPr>
        <w:t>i</w:t>
      </w:r>
      <w:r>
        <w:t>n</w:t>
      </w:r>
      <w:r>
        <w:rPr>
          <w:spacing w:val="-3"/>
        </w:rPr>
        <w:t>g</w:t>
      </w:r>
      <w:r>
        <w:t xml:space="preserve">us </w:t>
      </w:r>
      <w:r>
        <w:rPr>
          <w:spacing w:val="-3"/>
        </w:rPr>
        <w:t>k</w:t>
      </w:r>
      <w:r>
        <w:t>a 156. nä</w:t>
      </w:r>
      <w:r>
        <w:rPr>
          <w:spacing w:val="-3"/>
        </w:rPr>
        <w:t>da</w:t>
      </w:r>
      <w:r>
        <w:rPr>
          <w:spacing w:val="1"/>
        </w:rPr>
        <w:t>l</w:t>
      </w:r>
      <w:r>
        <w:t>a</w:t>
      </w:r>
      <w:r>
        <w:rPr>
          <w:spacing w:val="1"/>
        </w:rPr>
        <w:t>l</w:t>
      </w:r>
      <w:r>
        <w:t>.</w:t>
      </w:r>
    </w:p>
    <w:p w14:paraId="755F17F7" w14:textId="77777777" w:rsidR="00AA5725" w:rsidRDefault="00AA5725"/>
    <w:p w14:paraId="755F17F8" w14:textId="77777777" w:rsidR="00AA5725" w:rsidRDefault="00B048EC">
      <w:pPr>
        <w:keepNext/>
      </w:pPr>
      <w:r>
        <w:t>Uuring nr</w:t>
      </w:r>
      <w:r>
        <w:noBreakHyphen/>
        <w:t>axSpA II</w:t>
      </w:r>
    </w:p>
    <w:p w14:paraId="755F17F9" w14:textId="77777777" w:rsidR="00AA5725" w:rsidRDefault="00AA5725">
      <w:pPr>
        <w:keepNext/>
      </w:pPr>
    </w:p>
    <w:p w14:paraId="755F17FA" w14:textId="77777777" w:rsidR="00AA5725" w:rsidRDefault="00B048EC">
      <w:r>
        <w:t>Uuringu nr</w:t>
      </w:r>
      <w:r>
        <w:noBreakHyphen/>
        <w:t>axSpA II avatud perioodi kaasati 673 aktiivse, radiograafilise leiuta aksiaalse spondüloartriidiga patsienti (keskmine uuringueelne haiguse aktiivsuse skoor [BASDAI] oli 7,0), kellel oli ebapiisav ravivastus ≥ 2 MSPVA</w:t>
      </w:r>
      <w:r>
        <w:noBreakHyphen/>
        <w:t>le, ei talunud ravi MSPVA</w:t>
      </w:r>
      <w:r>
        <w:noBreakHyphen/>
        <w:t>dega või see oli vastunäidustatud. Uuritavatele manustati 40 mg adalimumabi igal teisel nädalal 28 nädala jooksul. Neil patsientidel oli magnetresonantsuuringuga objektiivselt tõendatud sakroiliakaalliigese või lülisamba põletik või kõrgenenud hs</w:t>
      </w:r>
      <w:r>
        <w:noBreakHyphen/>
        <w:t>CRP (kõrgtundliku meetodiga mõõdetud C-reaktiivse valgu sisaldus seerumis). Patsiendid, kes saavutasid püsiva remissiooni vähemalt 12 nädalaga (N = 305; ASDAS &lt; 1,3 16., 20., 24. ja 28. nädalal) avatud uuringuperioodil, juhuslikustati seejärel jätkama ravi adalimumabiga 40 mg igal teisel nädalal (N = 152) või saama platseeboravi (N = 153) täiendava 40</w:t>
      </w:r>
      <w:r>
        <w:noBreakHyphen/>
        <w:t>nädalase topeltpimemeetodil platseebokontrolliga perioodi jooksul (uuringu kogukestus 68 nädalat). Uuritavatel, kelle haigus ägenes topeltpimeda perioodi jooksul, oli lubatud üle minna vähemalt 12</w:t>
      </w:r>
      <w:r>
        <w:noBreakHyphen/>
        <w:t>nädalasele päästvale ravile adalimumabiga 40 mg igal teisel nädalal.</w:t>
      </w:r>
    </w:p>
    <w:p w14:paraId="755F17FB" w14:textId="77777777" w:rsidR="00AA5725" w:rsidRDefault="00AA5725"/>
    <w:p w14:paraId="755F17FC" w14:textId="77777777" w:rsidR="00AA5725" w:rsidRDefault="00B048EC">
      <w:r>
        <w:t>Esmaseks tulemusnäitajaks oli patsientide osakaal, kellel ei olnud tekkinud haiguse ägenemisi uuringu 68. nädalaks. Ägenemisena defineeriti ASDAS ≥ 2,1 kahel järjestikusel visiidil, mille vahele jäi neli nädalat. Haiguse ägenemiseta patsientide osakaal topeltpimedal perioodil oli adalimumabi rühmas suurem kui platseeborühmas (70,4% vs. 47,1%; p &lt; 0,001) (joonis 1).</w:t>
      </w:r>
    </w:p>
    <w:p w14:paraId="755F17FD" w14:textId="77777777" w:rsidR="00AA5725" w:rsidRDefault="00AA5725"/>
    <w:p w14:paraId="755F17FE" w14:textId="77777777" w:rsidR="00AA5725" w:rsidRDefault="00B048EC">
      <w:pPr>
        <w:keepNext/>
        <w:rPr>
          <w:b/>
        </w:rPr>
      </w:pPr>
      <w:r>
        <w:rPr>
          <w:b/>
        </w:rPr>
        <w:t>Joonis 1. Uuringus nr-axSpA II haiguse ägenemiseni kulunud aja kokkuvõtvad Kaplan-Meieri kõverad</w:t>
      </w:r>
    </w:p>
    <w:p w14:paraId="755F17FF" w14:textId="77777777" w:rsidR="00AA5725" w:rsidRDefault="00AA5725">
      <w:pPr>
        <w:keepNext/>
        <w:rPr>
          <w:b/>
        </w:rPr>
      </w:pPr>
    </w:p>
    <w:tbl>
      <w:tblPr>
        <w:tblW w:w="9072" w:type="dxa"/>
        <w:tblLayout w:type="fixed"/>
        <w:tblCellMar>
          <w:left w:w="57" w:type="dxa"/>
          <w:right w:w="57" w:type="dxa"/>
        </w:tblCellMar>
        <w:tblLook w:val="04A0" w:firstRow="1" w:lastRow="0" w:firstColumn="1" w:lastColumn="0" w:noHBand="0" w:noVBand="1"/>
      </w:tblPr>
      <w:tblGrid>
        <w:gridCol w:w="466"/>
        <w:gridCol w:w="1576"/>
        <w:gridCol w:w="1134"/>
        <w:gridCol w:w="1134"/>
        <w:gridCol w:w="850"/>
        <w:gridCol w:w="1276"/>
        <w:gridCol w:w="425"/>
        <w:gridCol w:w="2211"/>
      </w:tblGrid>
      <w:tr w:rsidR="00AA5725" w14:paraId="755F1802" w14:textId="77777777">
        <w:trPr>
          <w:cantSplit/>
          <w:trHeight w:val="1134"/>
        </w:trPr>
        <w:tc>
          <w:tcPr>
            <w:tcW w:w="466" w:type="dxa"/>
            <w:textDirection w:val="btLr"/>
            <w:vAlign w:val="center"/>
          </w:tcPr>
          <w:p w14:paraId="755F1800" w14:textId="77777777" w:rsidR="00AA5725" w:rsidRDefault="00B048EC">
            <w:pPr>
              <w:jc w:val="center"/>
              <w:rPr>
                <w:b/>
              </w:rPr>
            </w:pPr>
            <w:r>
              <w:rPr>
                <w:b/>
              </w:rPr>
              <w:t>ÄGENEMISE PUUDUMISE TÕENÄOSUS</w:t>
            </w:r>
          </w:p>
        </w:tc>
        <w:tc>
          <w:tcPr>
            <w:tcW w:w="8606" w:type="dxa"/>
            <w:gridSpan w:val="7"/>
          </w:tcPr>
          <w:p w14:paraId="755F1801" w14:textId="277D78C0" w:rsidR="00AA5725" w:rsidRDefault="005767B7">
            <w:r>
              <w:rPr>
                <w:noProof/>
                <w:lang w:val="en-GB"/>
              </w:rPr>
              <w:drawing>
                <wp:inline distT="0" distB="0" distL="0" distR="0" wp14:anchorId="410FF22A" wp14:editId="2B744B67">
                  <wp:extent cx="5389245" cy="2783205"/>
                  <wp:effectExtent l="0" t="0" r="0" b="0"/>
                  <wp:docPr id="9" name="Pilt 67" descr="A graph of a number of pati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67" descr="A graph of a number of patient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89245" cy="2783205"/>
                          </a:xfrm>
                          <a:prstGeom prst="rect">
                            <a:avLst/>
                          </a:prstGeom>
                          <a:noFill/>
                          <a:ln>
                            <a:noFill/>
                          </a:ln>
                        </pic:spPr>
                      </pic:pic>
                    </a:graphicData>
                  </a:graphic>
                </wp:inline>
              </w:drawing>
            </w:r>
          </w:p>
        </w:tc>
      </w:tr>
      <w:tr w:rsidR="00AA5725" w14:paraId="755F1805" w14:textId="77777777">
        <w:tc>
          <w:tcPr>
            <w:tcW w:w="466" w:type="dxa"/>
          </w:tcPr>
          <w:p w14:paraId="755F1803" w14:textId="77777777" w:rsidR="00AA5725" w:rsidRDefault="00AA5725"/>
        </w:tc>
        <w:tc>
          <w:tcPr>
            <w:tcW w:w="8606" w:type="dxa"/>
            <w:gridSpan w:val="7"/>
            <w:vAlign w:val="center"/>
          </w:tcPr>
          <w:p w14:paraId="755F1804" w14:textId="77777777" w:rsidR="00AA5725" w:rsidRDefault="00B048EC">
            <w:pPr>
              <w:jc w:val="center"/>
              <w:rPr>
                <w:b/>
              </w:rPr>
            </w:pPr>
            <w:r>
              <w:rPr>
                <w:b/>
              </w:rPr>
              <w:t>AEG (NÄDALATES)</w:t>
            </w:r>
          </w:p>
        </w:tc>
      </w:tr>
      <w:tr w:rsidR="00AA5725" w14:paraId="755F180D" w14:textId="77777777">
        <w:tc>
          <w:tcPr>
            <w:tcW w:w="2042" w:type="dxa"/>
            <w:gridSpan w:val="2"/>
            <w:vAlign w:val="center"/>
          </w:tcPr>
          <w:p w14:paraId="755F1806" w14:textId="77777777" w:rsidR="00AA5725" w:rsidRDefault="00B048EC">
            <w:pPr>
              <w:jc w:val="right"/>
            </w:pPr>
            <w:r>
              <w:t>Ravi</w:t>
            </w:r>
          </w:p>
        </w:tc>
        <w:tc>
          <w:tcPr>
            <w:tcW w:w="1134" w:type="dxa"/>
            <w:vAlign w:val="center"/>
          </w:tcPr>
          <w:p w14:paraId="755F1807" w14:textId="7844EDEF" w:rsidR="00AA5725" w:rsidRDefault="005767B7">
            <w:pPr>
              <w:jc w:val="right"/>
              <w:rPr>
                <w:b/>
              </w:rPr>
            </w:pPr>
            <w:r>
              <w:rPr>
                <w:noProof/>
              </w:rPr>
              <mc:AlternateContent>
                <mc:Choice Requires="wps">
                  <w:drawing>
                    <wp:inline distT="0" distB="0" distL="0" distR="0" wp14:anchorId="09286540" wp14:editId="6201C08E">
                      <wp:extent cx="381000" cy="635"/>
                      <wp:effectExtent l="19050" t="19050" r="19050" b="18415"/>
                      <wp:docPr id="776670501"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635"/>
                              </a:xfrm>
                              <a:prstGeom prst="line">
                                <a:avLst/>
                              </a:prstGeom>
                              <a:noFill/>
                              <a:ln w="28575">
                                <a:solidFill>
                                  <a:srgbClr val="595959"/>
                                </a:solidFill>
                                <a:prstDash val="sysDot"/>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23AF0C3A" id="Line 219" o:spid="_x0000_s1026" style="visibility:visible;mso-wrap-style:square;mso-left-percent:-10001;mso-top-percent:-10001;mso-position-horizontal:absolute;mso-position-horizontal-relative:char;mso-position-vertical:absolute;mso-position-vertical-relative:line;mso-left-percent:-10001;mso-top-percent:-10001" from="0,0" to="30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" strokecolor="#595959" strokeweight="2.25pt">
                      <v:stroke dashstyle="1 1"/>
                      <w10:anchorlock/>
                    </v:line>
                  </w:pict>
                </mc:Fallback>
              </mc:AlternateContent>
            </w:r>
          </w:p>
        </w:tc>
        <w:tc>
          <w:tcPr>
            <w:tcW w:w="1134" w:type="dxa"/>
            <w:vAlign w:val="center"/>
          </w:tcPr>
          <w:p w14:paraId="755F1808" w14:textId="77777777" w:rsidR="00AA5725" w:rsidRDefault="00B048EC">
            <w:pPr>
              <w:rPr>
                <w:b/>
              </w:rPr>
            </w:pPr>
            <w:r>
              <w:t>Platseebo</w:t>
            </w:r>
          </w:p>
        </w:tc>
        <w:tc>
          <w:tcPr>
            <w:tcW w:w="850" w:type="dxa"/>
            <w:vAlign w:val="center"/>
          </w:tcPr>
          <w:p w14:paraId="755F1809" w14:textId="29306F27" w:rsidR="00AA5725" w:rsidRDefault="005767B7">
            <w:pPr>
              <w:jc w:val="right"/>
              <w:rPr>
                <w:b/>
              </w:rPr>
            </w:pPr>
            <w:r>
              <w:rPr>
                <w:noProof/>
              </w:rPr>
              <mc:AlternateContent>
                <mc:Choice Requires="wps">
                  <w:drawing>
                    <wp:inline distT="0" distB="0" distL="0" distR="0" wp14:anchorId="13C09E46" wp14:editId="02238EF8">
                      <wp:extent cx="401320" cy="635"/>
                      <wp:effectExtent l="9525" t="9525" r="17780" b="18415"/>
                      <wp:docPr id="2025635267"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635"/>
                              </a:xfrm>
                              <a:prstGeom prst="line">
                                <a:avLst/>
                              </a:prstGeom>
                              <a:noFill/>
                              <a:ln w="19050">
                                <a:solidFill>
                                  <a:srgbClr val="40404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7957877E" id="Line 218" o:spid="_x0000_s1026" style="visibility:visible;mso-wrap-style:square;mso-left-percent:-10001;mso-top-percent:-10001;mso-position-horizontal:absolute;mso-position-horizontal-relative:char;mso-position-vertical:absolute;mso-position-vertical-relative:line;mso-left-percent:-10001;mso-top-percent:-10001" from="0,0" to="31.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" strokecolor="#404040" strokeweight="1.5pt">
                      <w10:anchorlock/>
                    </v:line>
                  </w:pict>
                </mc:Fallback>
              </mc:AlternateContent>
            </w:r>
          </w:p>
        </w:tc>
        <w:tc>
          <w:tcPr>
            <w:tcW w:w="1276" w:type="dxa"/>
            <w:vAlign w:val="center"/>
          </w:tcPr>
          <w:p w14:paraId="755F180A" w14:textId="77777777" w:rsidR="00AA5725" w:rsidRDefault="00B048EC">
            <w:pPr>
              <w:rPr>
                <w:b/>
              </w:rPr>
            </w:pPr>
            <w:r>
              <w:t>Adalimumab</w:t>
            </w:r>
          </w:p>
        </w:tc>
        <w:tc>
          <w:tcPr>
            <w:tcW w:w="425" w:type="dxa"/>
            <w:vAlign w:val="center"/>
          </w:tcPr>
          <w:p w14:paraId="755F180B" w14:textId="77777777" w:rsidR="00AA5725" w:rsidRDefault="00B048EC">
            <w:pPr>
              <w:jc w:val="right"/>
              <w:rPr>
                <w:b/>
              </w:rPr>
            </w:pPr>
            <w:r>
              <w:t>∆</w:t>
            </w:r>
          </w:p>
        </w:tc>
        <w:tc>
          <w:tcPr>
            <w:tcW w:w="2211" w:type="dxa"/>
            <w:vAlign w:val="center"/>
          </w:tcPr>
          <w:p w14:paraId="755F180C" w14:textId="77777777" w:rsidR="00AA5725" w:rsidRDefault="00B048EC">
            <w:pPr>
              <w:rPr>
                <w:b/>
              </w:rPr>
            </w:pPr>
            <w:r>
              <w:t>Tsenseeritud</w:t>
            </w:r>
          </w:p>
        </w:tc>
      </w:tr>
    </w:tbl>
    <w:p w14:paraId="755F180E" w14:textId="77777777" w:rsidR="00AA5725" w:rsidRDefault="00AA5725"/>
    <w:p w14:paraId="755F180F" w14:textId="77777777" w:rsidR="00AA5725" w:rsidRDefault="00B048EC">
      <w:r>
        <w:t>Märkus: P = platseebo (riskipatsientide arv (ägenemised)); A = Adalimumab (riskipatsientide arv (ägenemised)).</w:t>
      </w:r>
    </w:p>
    <w:p w14:paraId="755F1810" w14:textId="77777777" w:rsidR="00AA5725" w:rsidRDefault="00AA5725"/>
    <w:p w14:paraId="755F1811" w14:textId="77777777" w:rsidR="00AA5725" w:rsidRDefault="00B048EC">
      <w:r>
        <w:t>68</w:t>
      </w:r>
      <w:r>
        <w:noBreakHyphen/>
        <w:t>st ägenemisega patsiendist, kes olid määratud ravi ärajätu rühma, läbis 65 patsienti 12</w:t>
      </w:r>
      <w:r>
        <w:noBreakHyphen/>
        <w:t>nädalase päästva ravi adalimumabiga. Neist 37 patsienti (56,9%) saavutasid taas remissiooni (ASDAS &lt; 1,3) 12 nädalat pärast avatud ravi taasalustamist.</w:t>
      </w:r>
    </w:p>
    <w:p w14:paraId="755F1812" w14:textId="77777777" w:rsidR="00AA5725" w:rsidRDefault="00AA5725"/>
    <w:p w14:paraId="755F1813" w14:textId="77777777" w:rsidR="00AA5725" w:rsidRDefault="00B048EC">
      <w:r>
        <w:t>Aktiivse, radiograafilise leiuta aksiaalse spondüloartriidi nähud ja sümptomid paranesid 68. nädalaks adalimumabiga pidevalt ravitud patsientidel statistiliselt olulisel määral rohkem kui topeltpimedas uuringuperioodis ravi ärajäturühma määratud patsientidel (tabel 14).</w:t>
      </w:r>
    </w:p>
    <w:p w14:paraId="755F1814" w14:textId="77777777" w:rsidR="00AA5725" w:rsidRDefault="00AA5725"/>
    <w:p w14:paraId="755F1815" w14:textId="77777777" w:rsidR="00AA5725" w:rsidRDefault="00B048EC">
      <w:pPr>
        <w:keepNext/>
        <w:rPr>
          <w:b/>
        </w:rPr>
      </w:pPr>
      <w:r>
        <w:rPr>
          <w:b/>
        </w:rPr>
        <w:t>Tabel 14. Toime ravivastus uuringu nr-axSpA II platseebokontrolliga perioodil</w:t>
      </w:r>
    </w:p>
    <w:p w14:paraId="755F1816" w14:textId="77777777" w:rsidR="00AA5725" w:rsidRDefault="00AA5725">
      <w:pPr>
        <w:keepNext/>
      </w:pPr>
    </w:p>
    <w:tbl>
      <w:tblPr>
        <w:tblW w:w="90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5508"/>
        <w:gridCol w:w="1684"/>
        <w:gridCol w:w="1823"/>
      </w:tblGrid>
      <w:tr w:rsidR="00AA5725" w14:paraId="755F181D" w14:textId="77777777">
        <w:trPr>
          <w:cantSplit/>
          <w:tblHeader/>
        </w:trPr>
        <w:tc>
          <w:tcPr>
            <w:tcW w:w="3055" w:type="pct"/>
            <w:tcBorders>
              <w:top w:val="single" w:sz="4" w:space="0" w:color="auto"/>
              <w:left w:val="single" w:sz="4" w:space="0" w:color="auto"/>
              <w:bottom w:val="single" w:sz="4" w:space="0" w:color="auto"/>
              <w:right w:val="single" w:sz="4" w:space="0" w:color="auto"/>
            </w:tcBorders>
          </w:tcPr>
          <w:p w14:paraId="755F1817" w14:textId="77777777" w:rsidR="00AA5725" w:rsidRDefault="00B048EC">
            <w:pPr>
              <w:keepNext/>
              <w:suppressAutoHyphens/>
              <w:rPr>
                <w:b/>
              </w:rPr>
            </w:pPr>
            <w:r>
              <w:rPr>
                <w:b/>
              </w:rPr>
              <w:t>Topeltpime</w:t>
            </w:r>
          </w:p>
          <w:p w14:paraId="755F1818" w14:textId="77777777" w:rsidR="00AA5725" w:rsidRDefault="00B048EC">
            <w:pPr>
              <w:keepNext/>
              <w:suppressAutoHyphens/>
              <w:rPr>
                <w:b/>
              </w:rPr>
            </w:pPr>
            <w:r>
              <w:rPr>
                <w:b/>
              </w:rPr>
              <w:t>ravivastused 68. nädalal</w:t>
            </w:r>
          </w:p>
        </w:tc>
        <w:tc>
          <w:tcPr>
            <w:tcW w:w="934" w:type="pct"/>
            <w:tcBorders>
              <w:top w:val="single" w:sz="4" w:space="0" w:color="auto"/>
              <w:left w:val="single" w:sz="4" w:space="0" w:color="auto"/>
              <w:bottom w:val="single" w:sz="4" w:space="0" w:color="auto"/>
              <w:right w:val="single" w:sz="4" w:space="0" w:color="auto"/>
            </w:tcBorders>
          </w:tcPr>
          <w:p w14:paraId="755F1819" w14:textId="77777777" w:rsidR="00AA5725" w:rsidRDefault="00B048EC">
            <w:pPr>
              <w:keepNext/>
              <w:suppressAutoHyphens/>
              <w:jc w:val="center"/>
              <w:rPr>
                <w:b/>
              </w:rPr>
            </w:pPr>
            <w:r>
              <w:rPr>
                <w:b/>
              </w:rPr>
              <w:t>Platseebo</w:t>
            </w:r>
          </w:p>
          <w:p w14:paraId="755F181A" w14:textId="77777777" w:rsidR="00AA5725" w:rsidRDefault="00B048EC">
            <w:pPr>
              <w:keepNext/>
              <w:suppressAutoHyphens/>
              <w:jc w:val="center"/>
              <w:rPr>
                <w:b/>
              </w:rPr>
            </w:pPr>
            <w:r>
              <w:rPr>
                <w:b/>
              </w:rPr>
              <w:t>N = 153</w:t>
            </w:r>
          </w:p>
        </w:tc>
        <w:tc>
          <w:tcPr>
            <w:tcW w:w="1011" w:type="pct"/>
            <w:tcBorders>
              <w:top w:val="single" w:sz="4" w:space="0" w:color="auto"/>
              <w:left w:val="single" w:sz="4" w:space="0" w:color="auto"/>
              <w:bottom w:val="single" w:sz="4" w:space="0" w:color="auto"/>
              <w:right w:val="single" w:sz="4" w:space="0" w:color="auto"/>
            </w:tcBorders>
          </w:tcPr>
          <w:p w14:paraId="755F181B" w14:textId="77777777" w:rsidR="00AA5725" w:rsidRDefault="00B048EC">
            <w:pPr>
              <w:keepNext/>
              <w:suppressAutoHyphens/>
              <w:jc w:val="center"/>
              <w:rPr>
                <w:b/>
              </w:rPr>
            </w:pPr>
            <w:r>
              <w:rPr>
                <w:b/>
              </w:rPr>
              <w:t>Adalimumab</w:t>
            </w:r>
          </w:p>
          <w:p w14:paraId="755F181C" w14:textId="77777777" w:rsidR="00AA5725" w:rsidRDefault="00B048EC">
            <w:pPr>
              <w:keepNext/>
              <w:suppressAutoHyphens/>
              <w:jc w:val="center"/>
              <w:rPr>
                <w:b/>
              </w:rPr>
            </w:pPr>
            <w:r>
              <w:rPr>
                <w:b/>
              </w:rPr>
              <w:t>N = 152</w:t>
            </w:r>
          </w:p>
        </w:tc>
      </w:tr>
      <w:tr w:rsidR="00AA5725" w14:paraId="755F1821" w14:textId="77777777">
        <w:trPr>
          <w:cantSplit/>
        </w:trPr>
        <w:tc>
          <w:tcPr>
            <w:tcW w:w="3055" w:type="pct"/>
            <w:tcBorders>
              <w:top w:val="single" w:sz="4" w:space="0" w:color="auto"/>
              <w:left w:val="single" w:sz="4" w:space="0" w:color="auto"/>
              <w:bottom w:val="single" w:sz="4" w:space="0" w:color="auto"/>
              <w:right w:val="single" w:sz="4" w:space="0" w:color="auto"/>
            </w:tcBorders>
          </w:tcPr>
          <w:p w14:paraId="755F181E" w14:textId="77777777" w:rsidR="00AA5725" w:rsidRDefault="00B048EC">
            <w:pPr>
              <w:suppressAutoHyphens/>
            </w:pPr>
            <w:r>
              <w:t>ASAS</w:t>
            </w:r>
            <w:r>
              <w:rPr>
                <w:vertAlign w:val="superscript"/>
              </w:rPr>
              <w:t>a,b</w:t>
            </w:r>
            <w:r>
              <w:t xml:space="preserve"> 20</w:t>
            </w:r>
          </w:p>
        </w:tc>
        <w:tc>
          <w:tcPr>
            <w:tcW w:w="934" w:type="pct"/>
            <w:tcBorders>
              <w:top w:val="single" w:sz="4" w:space="0" w:color="auto"/>
              <w:left w:val="single" w:sz="4" w:space="0" w:color="auto"/>
              <w:bottom w:val="single" w:sz="4" w:space="0" w:color="auto"/>
              <w:right w:val="single" w:sz="4" w:space="0" w:color="auto"/>
            </w:tcBorders>
          </w:tcPr>
          <w:p w14:paraId="755F181F" w14:textId="77777777" w:rsidR="00AA5725" w:rsidRDefault="00B048EC">
            <w:pPr>
              <w:suppressAutoHyphens/>
              <w:jc w:val="center"/>
            </w:pPr>
            <w:r>
              <w:t>47,1%</w:t>
            </w:r>
          </w:p>
        </w:tc>
        <w:tc>
          <w:tcPr>
            <w:tcW w:w="1011" w:type="pct"/>
            <w:tcBorders>
              <w:top w:val="single" w:sz="4" w:space="0" w:color="auto"/>
              <w:left w:val="single" w:sz="4" w:space="0" w:color="auto"/>
              <w:bottom w:val="single" w:sz="4" w:space="0" w:color="auto"/>
              <w:right w:val="single" w:sz="4" w:space="0" w:color="auto"/>
            </w:tcBorders>
          </w:tcPr>
          <w:p w14:paraId="755F1820" w14:textId="77777777" w:rsidR="00AA5725" w:rsidRDefault="00B048EC">
            <w:pPr>
              <w:suppressAutoHyphens/>
              <w:jc w:val="center"/>
            </w:pPr>
            <w:r>
              <w:t>70,4%***</w:t>
            </w:r>
          </w:p>
        </w:tc>
      </w:tr>
      <w:tr w:rsidR="00AA5725" w14:paraId="755F1825" w14:textId="77777777">
        <w:trPr>
          <w:cantSplit/>
        </w:trPr>
        <w:tc>
          <w:tcPr>
            <w:tcW w:w="3055" w:type="pct"/>
            <w:tcBorders>
              <w:top w:val="single" w:sz="4" w:space="0" w:color="auto"/>
              <w:left w:val="single" w:sz="4" w:space="0" w:color="auto"/>
              <w:bottom w:val="single" w:sz="4" w:space="0" w:color="auto"/>
              <w:right w:val="single" w:sz="4" w:space="0" w:color="auto"/>
            </w:tcBorders>
          </w:tcPr>
          <w:p w14:paraId="755F1822" w14:textId="77777777" w:rsidR="00AA5725" w:rsidRDefault="00B048EC">
            <w:pPr>
              <w:suppressAutoHyphens/>
            </w:pPr>
            <w:r>
              <w:t>ASAS</w:t>
            </w:r>
            <w:r>
              <w:rPr>
                <w:vertAlign w:val="superscript"/>
              </w:rPr>
              <w:t>a,b</w:t>
            </w:r>
            <w:r>
              <w:t xml:space="preserve"> 40</w:t>
            </w:r>
          </w:p>
        </w:tc>
        <w:tc>
          <w:tcPr>
            <w:tcW w:w="934" w:type="pct"/>
            <w:tcBorders>
              <w:top w:val="single" w:sz="4" w:space="0" w:color="auto"/>
              <w:left w:val="single" w:sz="4" w:space="0" w:color="auto"/>
              <w:bottom w:val="single" w:sz="4" w:space="0" w:color="auto"/>
              <w:right w:val="single" w:sz="4" w:space="0" w:color="auto"/>
            </w:tcBorders>
          </w:tcPr>
          <w:p w14:paraId="755F1823" w14:textId="77777777" w:rsidR="00AA5725" w:rsidRDefault="00B048EC">
            <w:pPr>
              <w:suppressAutoHyphens/>
              <w:jc w:val="center"/>
            </w:pPr>
            <w:r>
              <w:t>45,8%</w:t>
            </w:r>
          </w:p>
        </w:tc>
        <w:tc>
          <w:tcPr>
            <w:tcW w:w="1011" w:type="pct"/>
            <w:tcBorders>
              <w:top w:val="single" w:sz="4" w:space="0" w:color="auto"/>
              <w:left w:val="single" w:sz="4" w:space="0" w:color="auto"/>
              <w:bottom w:val="single" w:sz="4" w:space="0" w:color="auto"/>
              <w:right w:val="single" w:sz="4" w:space="0" w:color="auto"/>
            </w:tcBorders>
          </w:tcPr>
          <w:p w14:paraId="755F1824" w14:textId="77777777" w:rsidR="00AA5725" w:rsidRDefault="00B048EC">
            <w:pPr>
              <w:suppressAutoHyphens/>
              <w:jc w:val="center"/>
            </w:pPr>
            <w:r>
              <w:t>65,8%***</w:t>
            </w:r>
          </w:p>
        </w:tc>
      </w:tr>
      <w:tr w:rsidR="00AA5725" w14:paraId="755F1829" w14:textId="77777777">
        <w:trPr>
          <w:cantSplit/>
        </w:trPr>
        <w:tc>
          <w:tcPr>
            <w:tcW w:w="3055" w:type="pct"/>
            <w:tcBorders>
              <w:top w:val="single" w:sz="4" w:space="0" w:color="auto"/>
              <w:left w:val="single" w:sz="4" w:space="0" w:color="auto"/>
              <w:bottom w:val="single" w:sz="4" w:space="0" w:color="auto"/>
              <w:right w:val="single" w:sz="4" w:space="0" w:color="auto"/>
            </w:tcBorders>
          </w:tcPr>
          <w:p w14:paraId="755F1826" w14:textId="77777777" w:rsidR="00AA5725" w:rsidRDefault="00B048EC">
            <w:pPr>
              <w:suppressAutoHyphens/>
            </w:pPr>
            <w:r>
              <w:t>ASAS</w:t>
            </w:r>
            <w:r>
              <w:rPr>
                <w:vertAlign w:val="superscript"/>
              </w:rPr>
              <w:t>a</w:t>
            </w:r>
            <w:r>
              <w:t xml:space="preserve"> osaline remissioon</w:t>
            </w:r>
          </w:p>
        </w:tc>
        <w:tc>
          <w:tcPr>
            <w:tcW w:w="934" w:type="pct"/>
            <w:tcBorders>
              <w:top w:val="single" w:sz="4" w:space="0" w:color="auto"/>
              <w:left w:val="single" w:sz="4" w:space="0" w:color="auto"/>
              <w:bottom w:val="single" w:sz="4" w:space="0" w:color="auto"/>
              <w:right w:val="single" w:sz="4" w:space="0" w:color="auto"/>
            </w:tcBorders>
          </w:tcPr>
          <w:p w14:paraId="755F1827" w14:textId="77777777" w:rsidR="00AA5725" w:rsidRDefault="00B048EC">
            <w:pPr>
              <w:suppressAutoHyphens/>
              <w:jc w:val="center"/>
            </w:pPr>
            <w:r>
              <w:t>26,8%</w:t>
            </w:r>
          </w:p>
        </w:tc>
        <w:tc>
          <w:tcPr>
            <w:tcW w:w="1011" w:type="pct"/>
            <w:tcBorders>
              <w:top w:val="single" w:sz="4" w:space="0" w:color="auto"/>
              <w:left w:val="single" w:sz="4" w:space="0" w:color="auto"/>
              <w:bottom w:val="single" w:sz="4" w:space="0" w:color="auto"/>
              <w:right w:val="single" w:sz="4" w:space="0" w:color="auto"/>
            </w:tcBorders>
          </w:tcPr>
          <w:p w14:paraId="755F1828" w14:textId="77777777" w:rsidR="00AA5725" w:rsidRDefault="00B048EC">
            <w:pPr>
              <w:suppressAutoHyphens/>
              <w:jc w:val="center"/>
            </w:pPr>
            <w:r>
              <w:t>42,1%**</w:t>
            </w:r>
          </w:p>
        </w:tc>
      </w:tr>
      <w:tr w:rsidR="00AA5725" w14:paraId="755F182D" w14:textId="77777777">
        <w:trPr>
          <w:cantSplit/>
        </w:trPr>
        <w:tc>
          <w:tcPr>
            <w:tcW w:w="3055" w:type="pct"/>
            <w:tcBorders>
              <w:top w:val="single" w:sz="4" w:space="0" w:color="auto"/>
              <w:left w:val="single" w:sz="4" w:space="0" w:color="auto"/>
              <w:bottom w:val="single" w:sz="4" w:space="0" w:color="auto"/>
              <w:right w:val="single" w:sz="4" w:space="0" w:color="auto"/>
            </w:tcBorders>
          </w:tcPr>
          <w:p w14:paraId="755F182A" w14:textId="77777777" w:rsidR="00AA5725" w:rsidRDefault="00B048EC">
            <w:pPr>
              <w:keepNext/>
              <w:suppressAutoHyphens/>
            </w:pPr>
            <w:r>
              <w:t>ASDAS</w:t>
            </w:r>
            <w:r>
              <w:rPr>
                <w:vertAlign w:val="superscript"/>
              </w:rPr>
              <w:t>c</w:t>
            </w:r>
            <w:r>
              <w:t xml:space="preserve"> inaktiivne haigus</w:t>
            </w:r>
          </w:p>
        </w:tc>
        <w:tc>
          <w:tcPr>
            <w:tcW w:w="934" w:type="pct"/>
            <w:tcBorders>
              <w:top w:val="single" w:sz="4" w:space="0" w:color="auto"/>
              <w:left w:val="single" w:sz="4" w:space="0" w:color="auto"/>
              <w:bottom w:val="single" w:sz="4" w:space="0" w:color="auto"/>
              <w:right w:val="single" w:sz="4" w:space="0" w:color="auto"/>
            </w:tcBorders>
          </w:tcPr>
          <w:p w14:paraId="755F182B" w14:textId="77777777" w:rsidR="00AA5725" w:rsidRDefault="00B048EC">
            <w:pPr>
              <w:keepNext/>
              <w:suppressAutoHyphens/>
              <w:jc w:val="center"/>
            </w:pPr>
            <w:r>
              <w:t>33,3%</w:t>
            </w:r>
          </w:p>
        </w:tc>
        <w:tc>
          <w:tcPr>
            <w:tcW w:w="1011" w:type="pct"/>
            <w:tcBorders>
              <w:top w:val="single" w:sz="4" w:space="0" w:color="auto"/>
              <w:left w:val="single" w:sz="4" w:space="0" w:color="auto"/>
              <w:bottom w:val="single" w:sz="4" w:space="0" w:color="auto"/>
              <w:right w:val="single" w:sz="4" w:space="0" w:color="auto"/>
            </w:tcBorders>
          </w:tcPr>
          <w:p w14:paraId="755F182C" w14:textId="77777777" w:rsidR="00AA5725" w:rsidRDefault="00B048EC">
            <w:pPr>
              <w:keepNext/>
              <w:suppressAutoHyphens/>
              <w:jc w:val="center"/>
            </w:pPr>
            <w:r>
              <w:t>57,2%***</w:t>
            </w:r>
          </w:p>
        </w:tc>
      </w:tr>
      <w:tr w:rsidR="00AA5725" w14:paraId="755F1831" w14:textId="77777777">
        <w:trPr>
          <w:cantSplit/>
        </w:trPr>
        <w:tc>
          <w:tcPr>
            <w:tcW w:w="3055" w:type="pct"/>
            <w:tcBorders>
              <w:top w:val="single" w:sz="4" w:space="0" w:color="auto"/>
              <w:left w:val="single" w:sz="4" w:space="0" w:color="auto"/>
              <w:bottom w:val="single" w:sz="4" w:space="0" w:color="auto"/>
              <w:right w:val="single" w:sz="4" w:space="0" w:color="auto"/>
            </w:tcBorders>
          </w:tcPr>
          <w:p w14:paraId="755F182E" w14:textId="77777777" w:rsidR="00AA5725" w:rsidRDefault="00B048EC">
            <w:pPr>
              <w:keepNext/>
              <w:suppressAutoHyphens/>
            </w:pPr>
            <w:r>
              <w:t>Osaline ägenemine</w:t>
            </w:r>
            <w:r>
              <w:rPr>
                <w:vertAlign w:val="superscript"/>
              </w:rPr>
              <w:t>d</w:t>
            </w:r>
          </w:p>
        </w:tc>
        <w:tc>
          <w:tcPr>
            <w:tcW w:w="934" w:type="pct"/>
            <w:tcBorders>
              <w:top w:val="single" w:sz="4" w:space="0" w:color="auto"/>
              <w:left w:val="single" w:sz="4" w:space="0" w:color="auto"/>
              <w:bottom w:val="single" w:sz="4" w:space="0" w:color="auto"/>
              <w:right w:val="single" w:sz="4" w:space="0" w:color="auto"/>
            </w:tcBorders>
          </w:tcPr>
          <w:p w14:paraId="755F182F" w14:textId="77777777" w:rsidR="00AA5725" w:rsidRDefault="00B048EC">
            <w:pPr>
              <w:keepNext/>
              <w:suppressAutoHyphens/>
              <w:jc w:val="center"/>
            </w:pPr>
            <w:r>
              <w:t>64,1%</w:t>
            </w:r>
          </w:p>
        </w:tc>
        <w:tc>
          <w:tcPr>
            <w:tcW w:w="1011" w:type="pct"/>
            <w:tcBorders>
              <w:top w:val="single" w:sz="4" w:space="0" w:color="auto"/>
              <w:left w:val="single" w:sz="4" w:space="0" w:color="auto"/>
              <w:bottom w:val="single" w:sz="4" w:space="0" w:color="auto"/>
              <w:right w:val="single" w:sz="4" w:space="0" w:color="auto"/>
            </w:tcBorders>
          </w:tcPr>
          <w:p w14:paraId="755F1830" w14:textId="77777777" w:rsidR="00AA5725" w:rsidRDefault="00B048EC">
            <w:pPr>
              <w:keepNext/>
              <w:suppressAutoHyphens/>
              <w:jc w:val="center"/>
            </w:pPr>
            <w:r>
              <w:t>40,8%***</w:t>
            </w:r>
          </w:p>
        </w:tc>
      </w:tr>
      <w:tr w:rsidR="00AA5725" w14:paraId="755F1837" w14:textId="77777777">
        <w:trPr>
          <w:cantSplit/>
        </w:trPr>
        <w:tc>
          <w:tcPr>
            <w:tcW w:w="5000" w:type="pct"/>
            <w:gridSpan w:val="3"/>
            <w:tcBorders>
              <w:top w:val="single" w:sz="4" w:space="0" w:color="auto"/>
              <w:left w:val="nil"/>
              <w:bottom w:val="nil"/>
              <w:right w:val="nil"/>
            </w:tcBorders>
          </w:tcPr>
          <w:p w14:paraId="755F1832" w14:textId="77777777" w:rsidR="00AA5725" w:rsidRDefault="00B048EC">
            <w:pPr>
              <w:suppressAutoHyphens/>
              <w:rPr>
                <w:sz w:val="20"/>
                <w:szCs w:val="20"/>
              </w:rPr>
            </w:pPr>
            <w:r>
              <w:rPr>
                <w:sz w:val="20"/>
                <w:szCs w:val="20"/>
                <w:vertAlign w:val="superscript"/>
              </w:rPr>
              <w:t>a</w:t>
            </w:r>
            <w:r>
              <w:rPr>
                <w:sz w:val="20"/>
                <w:szCs w:val="20"/>
              </w:rPr>
              <w:t xml:space="preserve"> Rahvusvahelise Spondüloartriidi Ühingu hinnang (</w:t>
            </w:r>
            <w:r>
              <w:rPr>
                <w:i/>
                <w:sz w:val="20"/>
                <w:szCs w:val="20"/>
              </w:rPr>
              <w:t>Assessment of SpondyloArthritis international Society</w:t>
            </w:r>
            <w:r>
              <w:rPr>
                <w:sz w:val="20"/>
                <w:szCs w:val="20"/>
              </w:rPr>
              <w:t>).</w:t>
            </w:r>
          </w:p>
          <w:p w14:paraId="755F1833" w14:textId="77777777" w:rsidR="00AA5725" w:rsidRDefault="00B048EC">
            <w:pPr>
              <w:suppressAutoHyphens/>
              <w:rPr>
                <w:sz w:val="20"/>
                <w:szCs w:val="20"/>
              </w:rPr>
            </w:pPr>
            <w:r>
              <w:rPr>
                <w:sz w:val="20"/>
                <w:szCs w:val="20"/>
                <w:vertAlign w:val="superscript"/>
              </w:rPr>
              <w:t>b</w:t>
            </w:r>
            <w:r>
              <w:rPr>
                <w:sz w:val="20"/>
                <w:szCs w:val="20"/>
              </w:rPr>
              <w:t xml:space="preserve"> Algtasemena defineeriti avatud faasi algus, kui patsientidel oli aktiivne haigus.</w:t>
            </w:r>
          </w:p>
          <w:p w14:paraId="755F1834" w14:textId="77777777" w:rsidR="00AA5725" w:rsidRDefault="00B048EC">
            <w:pPr>
              <w:suppressAutoHyphens/>
              <w:rPr>
                <w:sz w:val="20"/>
                <w:szCs w:val="20"/>
              </w:rPr>
            </w:pPr>
            <w:r>
              <w:rPr>
                <w:sz w:val="20"/>
                <w:szCs w:val="20"/>
                <w:vertAlign w:val="superscript"/>
              </w:rPr>
              <w:t xml:space="preserve">c </w:t>
            </w:r>
            <w:r>
              <w:rPr>
                <w:sz w:val="20"/>
                <w:szCs w:val="20"/>
              </w:rPr>
              <w:t>Anküloseeriva spondüliidi haiguse aktiivsuse skoor (</w:t>
            </w:r>
            <w:r>
              <w:rPr>
                <w:i/>
                <w:sz w:val="20"/>
                <w:szCs w:val="20"/>
              </w:rPr>
              <w:t>Ancylosing Spondylitis Disease Activity Score</w:t>
            </w:r>
            <w:r>
              <w:rPr>
                <w:sz w:val="20"/>
                <w:szCs w:val="20"/>
              </w:rPr>
              <w:t>).</w:t>
            </w:r>
          </w:p>
          <w:p w14:paraId="755F1835" w14:textId="77777777" w:rsidR="00AA5725" w:rsidRDefault="00B048EC">
            <w:pPr>
              <w:keepNext/>
              <w:suppressAutoHyphens/>
              <w:rPr>
                <w:sz w:val="20"/>
                <w:szCs w:val="20"/>
              </w:rPr>
            </w:pPr>
            <w:r>
              <w:rPr>
                <w:sz w:val="20"/>
                <w:szCs w:val="20"/>
                <w:vertAlign w:val="superscript"/>
              </w:rPr>
              <w:t>d</w:t>
            </w:r>
            <w:r>
              <w:rPr>
                <w:sz w:val="20"/>
                <w:szCs w:val="20"/>
              </w:rPr>
              <w:t xml:space="preserve"> Osalise ägenemisena defineeriti ASDAS ≥ 1,3, kuid &lt; 2,1 kahel järjestikusel visiidil.</w:t>
            </w:r>
          </w:p>
          <w:p w14:paraId="755F1836" w14:textId="77777777" w:rsidR="00AA5725" w:rsidRDefault="00B048EC">
            <w:pPr>
              <w:suppressAutoHyphens/>
            </w:pPr>
            <w:r>
              <w:rPr>
                <w:sz w:val="20"/>
                <w:szCs w:val="20"/>
              </w:rPr>
              <w:t>***, ** statistiliselt oluline vastavalt p &lt; 0,001 ja &lt; 0,01 kõigis adalimumabi ja platseebo võrdlustes.</w:t>
            </w:r>
          </w:p>
        </w:tc>
      </w:tr>
    </w:tbl>
    <w:p w14:paraId="755F1838" w14:textId="77777777" w:rsidR="00AA5725" w:rsidRDefault="00AA5725"/>
    <w:p w14:paraId="755F1839" w14:textId="77777777" w:rsidR="00AA5725" w:rsidRDefault="00B048EC">
      <w:pPr>
        <w:pStyle w:val="Heading4"/>
      </w:pPr>
      <w:r>
        <w:t>Psor</w:t>
      </w:r>
      <w:r>
        <w:rPr>
          <w:spacing w:val="-2"/>
        </w:rPr>
        <w:t>i</w:t>
      </w:r>
      <w:r>
        <w:t>aa</w:t>
      </w:r>
      <w:r>
        <w:rPr>
          <w:spacing w:val="-2"/>
        </w:rPr>
        <w:t>t</w:t>
      </w:r>
      <w:r>
        <w:rPr>
          <w:spacing w:val="1"/>
        </w:rPr>
        <w:t>i</w:t>
      </w:r>
      <w:r>
        <w:rPr>
          <w:spacing w:val="-2"/>
        </w:rPr>
        <w:t>l</w:t>
      </w:r>
      <w:r>
        <w:rPr>
          <w:spacing w:val="1"/>
        </w:rPr>
        <w:t>i</w:t>
      </w:r>
      <w:r>
        <w:t>ne</w:t>
      </w:r>
      <w:r>
        <w:rPr>
          <w:spacing w:val="-2"/>
        </w:rPr>
        <w:t xml:space="preserve"> </w:t>
      </w:r>
      <w:r>
        <w:t>ar</w:t>
      </w:r>
      <w:r>
        <w:rPr>
          <w:spacing w:val="-2"/>
        </w:rPr>
        <w:t>t</w:t>
      </w:r>
      <w:r>
        <w:t>r</w:t>
      </w:r>
      <w:r>
        <w:rPr>
          <w:spacing w:val="-2"/>
        </w:rPr>
        <w:t>i</w:t>
      </w:r>
      <w:r>
        <w:rPr>
          <w:spacing w:val="1"/>
        </w:rPr>
        <w:t>i</w:t>
      </w:r>
      <w:r>
        <w:t>t</w:t>
      </w:r>
    </w:p>
    <w:p w14:paraId="755F183A" w14:textId="77777777" w:rsidR="00AA5725" w:rsidRDefault="00AA5725">
      <w:pPr>
        <w:kinsoku w:val="0"/>
        <w:overflowPunct w:val="0"/>
      </w:pPr>
    </w:p>
    <w:p w14:paraId="755F183B" w14:textId="77777777" w:rsidR="00AA5725" w:rsidRDefault="00B048EC">
      <w:pPr>
        <w:kinsoku w:val="0"/>
        <w:overflowPunct w:val="0"/>
      </w:pPr>
      <w:r>
        <w:t>Mõõdu</w:t>
      </w:r>
      <w:r>
        <w:rPr>
          <w:spacing w:val="-3"/>
        </w:rPr>
        <w:t>k</w:t>
      </w:r>
      <w:r>
        <w:t xml:space="preserve">a </w:t>
      </w:r>
      <w:r>
        <w:rPr>
          <w:spacing w:val="-3"/>
        </w:rPr>
        <w:t>k</w:t>
      </w:r>
      <w:r>
        <w:t>uni</w:t>
      </w:r>
      <w:r>
        <w:rPr>
          <w:spacing w:val="1"/>
        </w:rPr>
        <w:t xml:space="preserve"> </w:t>
      </w:r>
      <w:r>
        <w:rPr>
          <w:spacing w:val="-2"/>
        </w:rPr>
        <w:t>raske</w:t>
      </w:r>
      <w:r>
        <w:t xml:space="preserve"> a</w:t>
      </w:r>
      <w:r>
        <w:rPr>
          <w:spacing w:val="-3"/>
        </w:rPr>
        <w:t>k</w:t>
      </w:r>
      <w:r>
        <w:rPr>
          <w:spacing w:val="1"/>
        </w:rPr>
        <w:t>t</w:t>
      </w:r>
      <w:r>
        <w:rPr>
          <w:spacing w:val="-2"/>
        </w:rPr>
        <w:t>i</w:t>
      </w:r>
      <w:r>
        <w:rPr>
          <w:spacing w:val="1"/>
        </w:rPr>
        <w:t>i</w:t>
      </w:r>
      <w:r>
        <w:rPr>
          <w:spacing w:val="-3"/>
        </w:rPr>
        <w:t>v</w:t>
      </w:r>
      <w:r>
        <w:t>se ps</w:t>
      </w:r>
      <w:r>
        <w:rPr>
          <w:spacing w:val="-3"/>
        </w:rPr>
        <w:t>o</w:t>
      </w:r>
      <w:r>
        <w:t>r</w:t>
      </w:r>
      <w:r>
        <w:rPr>
          <w:spacing w:val="1"/>
        </w:rPr>
        <w:t>i</w:t>
      </w:r>
      <w:r>
        <w:rPr>
          <w:spacing w:val="-3"/>
        </w:rPr>
        <w:t>a</w:t>
      </w:r>
      <w:r>
        <w:t>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w:t>
      </w:r>
      <w:r>
        <w:rPr>
          <w:spacing w:val="-2"/>
        </w:rPr>
        <w:t>i</w:t>
      </w:r>
      <w:r>
        <w:t>d</w:t>
      </w:r>
      <w:r>
        <w:rPr>
          <w:spacing w:val="1"/>
        </w:rPr>
        <w:t>i</w:t>
      </w:r>
      <w:r>
        <w:rPr>
          <w:spacing w:val="-3"/>
        </w:rPr>
        <w:t>g</w:t>
      </w:r>
      <w:r>
        <w:t>a p</w:t>
      </w:r>
      <w:r>
        <w:rPr>
          <w:spacing w:val="-3"/>
        </w:rPr>
        <w:t>a</w:t>
      </w:r>
      <w:r>
        <w:rPr>
          <w:spacing w:val="-2"/>
        </w:rPr>
        <w:t>t</w:t>
      </w:r>
      <w:r>
        <w:t>s</w:t>
      </w:r>
      <w:r>
        <w:rPr>
          <w:spacing w:val="1"/>
        </w:rPr>
        <w:t>i</w:t>
      </w:r>
      <w:r>
        <w:t>e</w:t>
      </w:r>
      <w:r>
        <w:rPr>
          <w:spacing w:val="-3"/>
        </w:rPr>
        <w:t>n</w:t>
      </w:r>
      <w:r>
        <w:rPr>
          <w:spacing w:val="1"/>
        </w:rPr>
        <w:t>t</w:t>
      </w:r>
      <w:r>
        <w:rPr>
          <w:spacing w:val="-2"/>
        </w:rPr>
        <w:t>i</w:t>
      </w:r>
      <w:r>
        <w:t>de</w:t>
      </w:r>
      <w:r>
        <w:rPr>
          <w:spacing w:val="-2"/>
        </w:rPr>
        <w:t>l</w:t>
      </w:r>
      <w:r>
        <w:t xml:space="preserve">e </w:t>
      </w:r>
      <w:r>
        <w:rPr>
          <w:spacing w:val="-4"/>
        </w:rPr>
        <w:t>m</w:t>
      </w:r>
      <w:r>
        <w:t>anus</w:t>
      </w:r>
      <w:r>
        <w:rPr>
          <w:spacing w:val="1"/>
        </w:rPr>
        <w:t>t</w:t>
      </w:r>
      <w:r>
        <w:rPr>
          <w:spacing w:val="-3"/>
        </w:rPr>
        <w:t>a</w:t>
      </w:r>
      <w:r>
        <w:rPr>
          <w:spacing w:val="1"/>
        </w:rPr>
        <w:t>t</w:t>
      </w:r>
      <w:r>
        <w:t>i</w:t>
      </w:r>
      <w:r>
        <w:rPr>
          <w:spacing w:val="1"/>
        </w:rPr>
        <w:t xml:space="preserve"> adalimumabi</w:t>
      </w:r>
      <w:r>
        <w:rPr>
          <w:spacing w:val="-2"/>
        </w:rPr>
        <w:t xml:space="preserve"> </w:t>
      </w:r>
      <w:r>
        <w:t>ann</w:t>
      </w:r>
      <w:r>
        <w:rPr>
          <w:spacing w:val="-3"/>
        </w:rPr>
        <w:t>u</w:t>
      </w:r>
      <w:r>
        <w:t xml:space="preserve">ses </w:t>
      </w:r>
      <w:r>
        <w:rPr>
          <w:spacing w:val="-3"/>
        </w:rPr>
        <w:t>40 mg</w:t>
      </w:r>
      <w:r>
        <w:t xml:space="preserve">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t>l</w:t>
      </w:r>
      <w:r>
        <w:rPr>
          <w:spacing w:val="1"/>
        </w:rPr>
        <w:t xml:space="preserve"> </w:t>
      </w:r>
      <w:r>
        <w:rPr>
          <w:spacing w:val="-3"/>
        </w:rPr>
        <w:t>k</w:t>
      </w:r>
      <w:r>
        <w:t>ahes p</w:t>
      </w:r>
      <w:r>
        <w:rPr>
          <w:spacing w:val="-2"/>
        </w:rPr>
        <w:t>l</w:t>
      </w:r>
      <w:r>
        <w:t>a</w:t>
      </w:r>
      <w:r>
        <w:rPr>
          <w:spacing w:val="-2"/>
        </w:rPr>
        <w:t>t</w:t>
      </w:r>
      <w:r>
        <w:t>seebo</w:t>
      </w:r>
      <w:r>
        <w:rPr>
          <w:spacing w:val="-3"/>
        </w:rPr>
        <w:t>k</w:t>
      </w:r>
      <w:r>
        <w:t>on</w:t>
      </w:r>
      <w:r>
        <w:rPr>
          <w:spacing w:val="-2"/>
        </w:rPr>
        <w:t>t</w:t>
      </w:r>
      <w:r>
        <w:t>ro</w:t>
      </w:r>
      <w:r>
        <w:rPr>
          <w:spacing w:val="-2"/>
        </w:rPr>
        <w:t>ll</w:t>
      </w:r>
      <w:r>
        <w:rPr>
          <w:spacing w:val="1"/>
        </w:rPr>
        <w:t>iga</w:t>
      </w:r>
      <w:r>
        <w:rPr>
          <w:spacing w:val="-3"/>
        </w:rPr>
        <w:t xml:space="preserve"> </w:t>
      </w:r>
      <w:r>
        <w:t>uu</w:t>
      </w:r>
      <w:r>
        <w:rPr>
          <w:spacing w:val="-2"/>
        </w:rPr>
        <w:t>r</w:t>
      </w:r>
      <w:r>
        <w:rPr>
          <w:spacing w:val="1"/>
        </w:rPr>
        <w:t>i</w:t>
      </w:r>
      <w:r>
        <w:t>n</w:t>
      </w:r>
      <w:r>
        <w:rPr>
          <w:spacing w:val="-3"/>
        </w:rPr>
        <w:t>g</w:t>
      </w:r>
      <w:r>
        <w:t xml:space="preserve">us, </w:t>
      </w:r>
      <w:r>
        <w:rPr>
          <w:spacing w:val="-1"/>
        </w:rPr>
        <w:t>P</w:t>
      </w:r>
      <w:r>
        <w:t>sA</w:t>
      </w:r>
      <w:r>
        <w:rPr>
          <w:spacing w:val="-1"/>
        </w:rPr>
        <w:t xml:space="preserve"> </w:t>
      </w:r>
      <w:r>
        <w:t>u</w:t>
      </w:r>
      <w:r>
        <w:rPr>
          <w:spacing w:val="-3"/>
        </w:rPr>
        <w:t>u</w:t>
      </w:r>
      <w:r>
        <w:t>r</w:t>
      </w:r>
      <w:r>
        <w:rPr>
          <w:spacing w:val="1"/>
        </w:rPr>
        <w:t>i</w:t>
      </w:r>
      <w:r>
        <w:t>n</w:t>
      </w:r>
      <w:r>
        <w:rPr>
          <w:spacing w:val="-3"/>
        </w:rPr>
        <w:t>g</w:t>
      </w:r>
      <w:r>
        <w:t>ud I</w:t>
      </w:r>
      <w:r>
        <w:rPr>
          <w:spacing w:val="-4"/>
        </w:rPr>
        <w:t xml:space="preserve"> </w:t>
      </w:r>
      <w:r>
        <w:rPr>
          <w:spacing w:val="3"/>
        </w:rPr>
        <w:t>j</w:t>
      </w:r>
      <w:r>
        <w:t xml:space="preserve">a </w:t>
      </w:r>
      <w:r>
        <w:rPr>
          <w:spacing w:val="-2"/>
        </w:rPr>
        <w:t>I</w:t>
      </w:r>
      <w:r>
        <w:rPr>
          <w:spacing w:val="-4"/>
        </w:rPr>
        <w:t>I</w:t>
      </w:r>
      <w:r>
        <w:t xml:space="preserve">. </w:t>
      </w:r>
      <w:r>
        <w:rPr>
          <w:spacing w:val="-1"/>
        </w:rPr>
        <w:t>P</w:t>
      </w:r>
      <w:r>
        <w:t>sA</w:t>
      </w:r>
      <w:r>
        <w:rPr>
          <w:spacing w:val="-1"/>
        </w:rPr>
        <w:t xml:space="preserve"> </w:t>
      </w:r>
      <w:r>
        <w:t>uu</w:t>
      </w:r>
      <w:r>
        <w:rPr>
          <w:spacing w:val="-2"/>
        </w:rPr>
        <w:t>r</w:t>
      </w:r>
      <w:r>
        <w:rPr>
          <w:spacing w:val="1"/>
        </w:rPr>
        <w:t>i</w:t>
      </w:r>
      <w:r>
        <w:t>ng I</w:t>
      </w:r>
      <w:r>
        <w:rPr>
          <w:spacing w:val="-4"/>
        </w:rPr>
        <w:t xml:space="preserve"> </w:t>
      </w:r>
      <w:r>
        <w:rPr>
          <w:spacing w:val="-3"/>
        </w:rPr>
        <w:t>k</w:t>
      </w:r>
      <w:r>
        <w:t>es</w:t>
      </w:r>
      <w:r>
        <w:rPr>
          <w:spacing w:val="1"/>
        </w:rPr>
        <w:t>ti</w:t>
      </w:r>
      <w:r>
        <w:t>s 24 näd</w:t>
      </w:r>
      <w:r>
        <w:rPr>
          <w:spacing w:val="-3"/>
        </w:rPr>
        <w:t>a</w:t>
      </w:r>
      <w:r>
        <w:rPr>
          <w:spacing w:val="1"/>
        </w:rPr>
        <w:t>l</w:t>
      </w:r>
      <w:r>
        <w:rPr>
          <w:spacing w:val="-3"/>
        </w:rPr>
        <w:t>a</w:t>
      </w:r>
      <w:r>
        <w:t>t</w:t>
      </w:r>
      <w:r>
        <w:rPr>
          <w:spacing w:val="1"/>
        </w:rPr>
        <w:t xml:space="preserve"> </w:t>
      </w:r>
      <w:r>
        <w:rPr>
          <w:spacing w:val="-3"/>
        </w:rPr>
        <w:t>n</w:t>
      </w:r>
      <w:r>
        <w:rPr>
          <w:spacing w:val="1"/>
        </w:rPr>
        <w:t>i</w:t>
      </w:r>
      <w:r>
        <w:t>ng</w:t>
      </w:r>
      <w:r>
        <w:rPr>
          <w:spacing w:val="-3"/>
        </w:rPr>
        <w:t xml:space="preserve"> </w:t>
      </w:r>
      <w:r>
        <w:t>hõ</w:t>
      </w:r>
      <w:r>
        <w:rPr>
          <w:spacing w:val="1"/>
        </w:rPr>
        <w:t>l</w:t>
      </w:r>
      <w:r>
        <w:rPr>
          <w:spacing w:val="-4"/>
        </w:rPr>
        <w:t>m</w:t>
      </w:r>
      <w:r>
        <w:t>as 313</w:t>
      </w:r>
      <w:r>
        <w:rPr>
          <w:spacing w:val="-3"/>
        </w:rPr>
        <w:t> </w:t>
      </w:r>
      <w:r>
        <w:rPr>
          <w:spacing w:val="1"/>
        </w:rPr>
        <w:t>t</w:t>
      </w:r>
      <w:r>
        <w:t>ä</w:t>
      </w:r>
      <w:r>
        <w:rPr>
          <w:spacing w:val="-2"/>
        </w:rPr>
        <w:t>i</w:t>
      </w:r>
      <w:r>
        <w:t>s</w:t>
      </w:r>
      <w:r>
        <w:rPr>
          <w:spacing w:val="-3"/>
        </w:rPr>
        <w:t>k</w:t>
      </w:r>
      <w:r>
        <w:t>as</w:t>
      </w:r>
      <w:r>
        <w:rPr>
          <w:spacing w:val="-3"/>
        </w:rPr>
        <w:t>v</w:t>
      </w:r>
      <w:r>
        <w:t>anud p</w:t>
      </w:r>
      <w:r>
        <w:rPr>
          <w:spacing w:val="-3"/>
        </w:rPr>
        <w:t>a</w:t>
      </w:r>
      <w:r>
        <w:rPr>
          <w:spacing w:val="1"/>
        </w:rPr>
        <w:t>t</w:t>
      </w:r>
      <w:r>
        <w:t>s</w:t>
      </w:r>
      <w:r>
        <w:rPr>
          <w:spacing w:val="-2"/>
        </w:rPr>
        <w:t>i</w:t>
      </w:r>
      <w:r>
        <w:t>en</w:t>
      </w:r>
      <w:r>
        <w:rPr>
          <w:spacing w:val="-2"/>
        </w:rPr>
        <w:t>t</w:t>
      </w:r>
      <w:r>
        <w:rPr>
          <w:spacing w:val="1"/>
        </w:rPr>
        <w:t>i</w:t>
      </w:r>
      <w:r>
        <w:t xml:space="preserve">, </w:t>
      </w:r>
      <w:r>
        <w:rPr>
          <w:spacing w:val="-3"/>
        </w:rPr>
        <w:t>k</w:t>
      </w:r>
      <w:r>
        <w:t>e</w:t>
      </w:r>
      <w:r>
        <w:rPr>
          <w:spacing w:val="-2"/>
        </w:rPr>
        <w:t>ll</w:t>
      </w:r>
      <w:r>
        <w:t xml:space="preserve">e </w:t>
      </w:r>
      <w:r>
        <w:rPr>
          <w:spacing w:val="-3"/>
        </w:rPr>
        <w:t>v</w:t>
      </w:r>
      <w:r>
        <w:t>as</w:t>
      </w:r>
      <w:r>
        <w:rPr>
          <w:spacing w:val="1"/>
        </w:rPr>
        <w:t>t</w:t>
      </w:r>
      <w:r>
        <w:t>us</w:t>
      </w:r>
      <w:r>
        <w:rPr>
          <w:spacing w:val="-2"/>
        </w:rPr>
        <w:t xml:space="preserve"> </w:t>
      </w:r>
      <w:r>
        <w:t>ra</w:t>
      </w:r>
      <w:r>
        <w:rPr>
          <w:spacing w:val="-3"/>
        </w:rPr>
        <w:t>v</w:t>
      </w:r>
      <w:r>
        <w:rPr>
          <w:spacing w:val="1"/>
        </w:rPr>
        <w:t>i</w:t>
      </w:r>
      <w:r>
        <w:rPr>
          <w:spacing w:val="-2"/>
        </w:rPr>
        <w:t>l</w:t>
      </w:r>
      <w:r>
        <w:t xml:space="preserve">e </w:t>
      </w:r>
      <w:r>
        <w:rPr>
          <w:spacing w:val="-4"/>
        </w:rPr>
        <w:t>m</w:t>
      </w:r>
      <w:r>
        <w:rPr>
          <w:spacing w:val="1"/>
        </w:rPr>
        <w:t>itt</w:t>
      </w:r>
      <w:r>
        <w:rPr>
          <w:spacing w:val="-3"/>
        </w:rPr>
        <w:t>e</w:t>
      </w:r>
      <w:r>
        <w:t>s</w:t>
      </w:r>
      <w:r>
        <w:rPr>
          <w:spacing w:val="1"/>
        </w:rPr>
        <w:t>t</w:t>
      </w:r>
      <w:r>
        <w:rPr>
          <w:spacing w:val="-3"/>
        </w:rPr>
        <w:t>e</w:t>
      </w:r>
      <w:r>
        <w:t>r</w:t>
      </w:r>
      <w:r>
        <w:rPr>
          <w:spacing w:val="-3"/>
        </w:rPr>
        <w:t>o</w:t>
      </w:r>
      <w:r>
        <w:rPr>
          <w:spacing w:val="1"/>
        </w:rPr>
        <w:t>i</w:t>
      </w:r>
      <w:r>
        <w:t>d</w:t>
      </w:r>
      <w:r>
        <w:rPr>
          <w:spacing w:val="-2"/>
        </w:rPr>
        <w:t>s</w:t>
      </w:r>
      <w:r>
        <w:t>e</w:t>
      </w:r>
      <w:r>
        <w:rPr>
          <w:spacing w:val="1"/>
        </w:rPr>
        <w:t>t</w:t>
      </w:r>
      <w:r>
        <w:t xml:space="preserve">e </w:t>
      </w:r>
      <w:r>
        <w:rPr>
          <w:spacing w:val="-3"/>
        </w:rPr>
        <w:t>p</w:t>
      </w:r>
      <w:r>
        <w:t>õ</w:t>
      </w:r>
      <w:r>
        <w:rPr>
          <w:spacing w:val="1"/>
        </w:rPr>
        <w:t>l</w:t>
      </w:r>
      <w:r>
        <w:rPr>
          <w:spacing w:val="-3"/>
        </w:rPr>
        <w:t>e</w:t>
      </w:r>
      <w:r>
        <w:rPr>
          <w:spacing w:val="1"/>
        </w:rPr>
        <w:t>ti</w:t>
      </w:r>
      <w:r>
        <w:rPr>
          <w:spacing w:val="-3"/>
        </w:rPr>
        <w:t>k</w:t>
      </w:r>
      <w:r>
        <w:t>u</w:t>
      </w:r>
      <w:r>
        <w:rPr>
          <w:spacing w:val="-3"/>
        </w:rPr>
        <w:t>v</w:t>
      </w:r>
      <w:r>
        <w:t>as</w:t>
      </w:r>
      <w:r>
        <w:rPr>
          <w:spacing w:val="1"/>
        </w:rPr>
        <w:t>t</w:t>
      </w:r>
      <w:r>
        <w:rPr>
          <w:spacing w:val="-3"/>
        </w:rPr>
        <w:t>a</w:t>
      </w:r>
      <w:r>
        <w:t>s</w:t>
      </w:r>
      <w:r>
        <w:rPr>
          <w:spacing w:val="-2"/>
        </w:rPr>
        <w:t>t</w:t>
      </w:r>
      <w:r>
        <w:t>e a</w:t>
      </w:r>
      <w:r>
        <w:rPr>
          <w:spacing w:val="1"/>
        </w:rPr>
        <w:t>i</w:t>
      </w:r>
      <w:r>
        <w:t>n</w:t>
      </w:r>
      <w:r>
        <w:rPr>
          <w:spacing w:val="-3"/>
        </w:rPr>
        <w:t>e</w:t>
      </w:r>
      <w:r>
        <w:rPr>
          <w:spacing w:val="1"/>
        </w:rPr>
        <w:t>t</w:t>
      </w:r>
      <w:r>
        <w:t>e</w:t>
      </w:r>
      <w:r>
        <w:rPr>
          <w:spacing w:val="-3"/>
        </w:rPr>
        <w:t>g</w:t>
      </w:r>
      <w:r>
        <w:t>a</w:t>
      </w:r>
      <w:r>
        <w:rPr>
          <w:spacing w:val="-2"/>
        </w:rPr>
        <w:t xml:space="preserve"> </w:t>
      </w:r>
      <w:r>
        <w:rPr>
          <w:spacing w:val="1"/>
        </w:rPr>
        <w:t>j</w:t>
      </w:r>
      <w:r>
        <w:t>äi</w:t>
      </w:r>
      <w:r>
        <w:rPr>
          <w:spacing w:val="1"/>
        </w:rPr>
        <w:t xml:space="preserve"> </w:t>
      </w:r>
      <w:r>
        <w:rPr>
          <w:spacing w:val="-3"/>
        </w:rPr>
        <w:t>e</w:t>
      </w:r>
      <w:r>
        <w:rPr>
          <w:spacing w:val="-1"/>
        </w:rPr>
        <w:t>b</w:t>
      </w:r>
      <w:r>
        <w:t>a</w:t>
      </w:r>
      <w:r>
        <w:rPr>
          <w:spacing w:val="-3"/>
        </w:rPr>
        <w:t>p</w:t>
      </w:r>
      <w:r>
        <w:rPr>
          <w:spacing w:val="1"/>
        </w:rPr>
        <w:t>ii</w:t>
      </w:r>
      <w:r>
        <w:rPr>
          <w:spacing w:val="-2"/>
        </w:rPr>
        <w:t>s</w:t>
      </w:r>
      <w:r>
        <w:t>a</w:t>
      </w:r>
      <w:r>
        <w:rPr>
          <w:spacing w:val="-3"/>
        </w:rPr>
        <w:t>v</w:t>
      </w:r>
      <w:r>
        <w:t>a</w:t>
      </w:r>
      <w:r>
        <w:rPr>
          <w:spacing w:val="-3"/>
        </w:rPr>
        <w:t>k</w:t>
      </w:r>
      <w:r>
        <w:t>s (</w:t>
      </w:r>
      <w:r>
        <w:rPr>
          <w:spacing w:val="1"/>
        </w:rPr>
        <w:t>l</w:t>
      </w:r>
      <w:r>
        <w:rPr>
          <w:spacing w:val="-2"/>
        </w:rPr>
        <w:t>i</w:t>
      </w:r>
      <w:r>
        <w:rPr>
          <w:spacing w:val="-3"/>
        </w:rPr>
        <w:t>g</w:t>
      </w:r>
      <w:r>
        <w:rPr>
          <w:spacing w:val="1"/>
        </w:rPr>
        <w:t>i</w:t>
      </w:r>
      <w:r>
        <w:rPr>
          <w:spacing w:val="-3"/>
        </w:rPr>
        <w:t>k</w:t>
      </w:r>
      <w:r>
        <w:t>audu 50%</w:t>
      </w:r>
      <w:r>
        <w:rPr>
          <w:spacing w:val="1"/>
        </w:rPr>
        <w:t xml:space="preserve"> </w:t>
      </w:r>
      <w:r>
        <w:t>ne</w:t>
      </w:r>
      <w:r>
        <w:rPr>
          <w:spacing w:val="-3"/>
        </w:rPr>
        <w:t>n</w:t>
      </w:r>
      <w:r>
        <w:t>de</w:t>
      </w:r>
      <w:r>
        <w:rPr>
          <w:spacing w:val="-2"/>
        </w:rPr>
        <w:t>s</w:t>
      </w:r>
      <w:r>
        <w:t>t</w:t>
      </w:r>
      <w:r>
        <w:rPr>
          <w:spacing w:val="1"/>
        </w:rPr>
        <w:t xml:space="preserve"> </w:t>
      </w:r>
      <w:r>
        <w:t>p</w:t>
      </w:r>
      <w:r>
        <w:rPr>
          <w:spacing w:val="-3"/>
        </w:rPr>
        <w:t>a</w:t>
      </w:r>
      <w:r>
        <w:rPr>
          <w:spacing w:val="1"/>
        </w:rPr>
        <w:t>t</w:t>
      </w:r>
      <w:r>
        <w:rPr>
          <w:spacing w:val="-2"/>
        </w:rPr>
        <w:t>si</w:t>
      </w:r>
      <w:r>
        <w:t>en</w:t>
      </w:r>
      <w:r>
        <w:rPr>
          <w:spacing w:val="-2"/>
        </w:rPr>
        <w:t>t</w:t>
      </w:r>
      <w:r>
        <w:rPr>
          <w:spacing w:val="1"/>
        </w:rPr>
        <w:t>i</w:t>
      </w:r>
      <w:r>
        <w:t>de</w:t>
      </w:r>
      <w:r>
        <w:rPr>
          <w:spacing w:val="-2"/>
        </w:rPr>
        <w:t>s</w:t>
      </w:r>
      <w:r>
        <w:t>t</w:t>
      </w:r>
      <w:r>
        <w:rPr>
          <w:spacing w:val="1"/>
        </w:rPr>
        <w:t xml:space="preserve"> </w:t>
      </w:r>
      <w:r>
        <w:rPr>
          <w:spacing w:val="-3"/>
        </w:rPr>
        <w:t>k</w:t>
      </w:r>
      <w:r>
        <w:t>asu</w:t>
      </w:r>
      <w:r>
        <w:rPr>
          <w:spacing w:val="-2"/>
        </w:rPr>
        <w:t>t</w:t>
      </w:r>
      <w:r>
        <w:t>a</w:t>
      </w:r>
      <w:r>
        <w:rPr>
          <w:spacing w:val="-2"/>
        </w:rPr>
        <w:t>s</w:t>
      </w:r>
      <w:r>
        <w:rPr>
          <w:spacing w:val="1"/>
        </w:rPr>
        <w:t>i</w:t>
      </w:r>
      <w:r>
        <w:t xml:space="preserve">d </w:t>
      </w:r>
      <w:r>
        <w:rPr>
          <w:spacing w:val="-4"/>
        </w:rPr>
        <w:t>m</w:t>
      </w:r>
      <w:r>
        <w:t>e</w:t>
      </w:r>
      <w:r>
        <w:rPr>
          <w:spacing w:val="1"/>
        </w:rPr>
        <w:t>t</w:t>
      </w:r>
      <w:r>
        <w:t>o</w:t>
      </w:r>
      <w:r>
        <w:rPr>
          <w:spacing w:val="-2"/>
        </w:rPr>
        <w:t>t</w:t>
      </w:r>
      <w:r>
        <w:t>re</w:t>
      </w:r>
      <w:r>
        <w:rPr>
          <w:spacing w:val="-3"/>
        </w:rPr>
        <w:t>k</w:t>
      </w:r>
      <w:r>
        <w:t>saa</w:t>
      </w:r>
      <w:r>
        <w:rPr>
          <w:spacing w:val="-2"/>
        </w:rPr>
        <w:t>t</w:t>
      </w:r>
      <w:r>
        <w:rPr>
          <w:spacing w:val="1"/>
        </w:rPr>
        <w:t>i</w:t>
      </w:r>
      <w:r>
        <w:rPr>
          <w:spacing w:val="-2"/>
        </w:rPr>
        <w:t>)</w:t>
      </w:r>
      <w:r>
        <w:t xml:space="preserve">. </w:t>
      </w:r>
      <w:r>
        <w:rPr>
          <w:spacing w:val="-1"/>
        </w:rPr>
        <w:t>P</w:t>
      </w:r>
      <w:r>
        <w:t>sA</w:t>
      </w:r>
      <w:r>
        <w:rPr>
          <w:spacing w:val="-1"/>
        </w:rPr>
        <w:t xml:space="preserve"> </w:t>
      </w:r>
      <w:r>
        <w:t>u</w:t>
      </w:r>
      <w:r>
        <w:rPr>
          <w:spacing w:val="-3"/>
        </w:rPr>
        <w:t>u</w:t>
      </w:r>
      <w:r>
        <w:t>r</w:t>
      </w:r>
      <w:r>
        <w:rPr>
          <w:spacing w:val="1"/>
        </w:rPr>
        <w:t>i</w:t>
      </w:r>
      <w:r>
        <w:t>ng</w:t>
      </w:r>
      <w:r>
        <w:rPr>
          <w:spacing w:val="-3"/>
        </w:rPr>
        <w:t> </w:t>
      </w:r>
      <w:r>
        <w:rPr>
          <w:spacing w:val="-2"/>
        </w:rPr>
        <w:t>I</w:t>
      </w:r>
      <w:r>
        <w:t xml:space="preserve">I </w:t>
      </w:r>
      <w:r>
        <w:rPr>
          <w:spacing w:val="-3"/>
        </w:rPr>
        <w:t>k</w:t>
      </w:r>
      <w:r>
        <w:t>es</w:t>
      </w:r>
      <w:r>
        <w:rPr>
          <w:spacing w:val="1"/>
        </w:rPr>
        <w:t>ti</w:t>
      </w:r>
      <w:r>
        <w:t xml:space="preserve">s </w:t>
      </w:r>
      <w:r>
        <w:rPr>
          <w:spacing w:val="-3"/>
        </w:rPr>
        <w:t>1</w:t>
      </w:r>
      <w:r>
        <w:t>2 nä</w:t>
      </w:r>
      <w:r>
        <w:rPr>
          <w:spacing w:val="-3"/>
        </w:rPr>
        <w:t>d</w:t>
      </w:r>
      <w:r>
        <w:t>a</w:t>
      </w:r>
      <w:r>
        <w:rPr>
          <w:spacing w:val="1"/>
        </w:rPr>
        <w:t>l</w:t>
      </w:r>
      <w:r>
        <w:rPr>
          <w:spacing w:val="-3"/>
        </w:rPr>
        <w:t>a</w:t>
      </w:r>
      <w:r>
        <w:t>t</w:t>
      </w:r>
      <w:r>
        <w:rPr>
          <w:spacing w:val="1"/>
        </w:rPr>
        <w:t xml:space="preserve"> </w:t>
      </w:r>
      <w:r>
        <w:rPr>
          <w:spacing w:val="-3"/>
        </w:rPr>
        <w:t>n</w:t>
      </w:r>
      <w:r>
        <w:rPr>
          <w:spacing w:val="1"/>
        </w:rPr>
        <w:t>i</w:t>
      </w:r>
      <w:r>
        <w:t>ng</w:t>
      </w:r>
      <w:r>
        <w:rPr>
          <w:spacing w:val="-3"/>
        </w:rPr>
        <w:t xml:space="preserve"> </w:t>
      </w:r>
      <w:r>
        <w:t>hõ</w:t>
      </w:r>
      <w:r>
        <w:rPr>
          <w:spacing w:val="1"/>
        </w:rPr>
        <w:t>l</w:t>
      </w:r>
      <w:r>
        <w:rPr>
          <w:spacing w:val="-4"/>
        </w:rPr>
        <w:t>m</w:t>
      </w:r>
      <w:r>
        <w:t>as 100 </w:t>
      </w:r>
      <w:r>
        <w:rPr>
          <w:spacing w:val="-3"/>
        </w:rPr>
        <w:t>p</w:t>
      </w:r>
      <w:r>
        <w:t>a</w:t>
      </w:r>
      <w:r>
        <w:rPr>
          <w:spacing w:val="-2"/>
        </w:rPr>
        <w:t>t</w:t>
      </w:r>
      <w:r>
        <w:t>s</w:t>
      </w:r>
      <w:r>
        <w:rPr>
          <w:spacing w:val="1"/>
        </w:rPr>
        <w:t>i</w:t>
      </w:r>
      <w:r>
        <w:rPr>
          <w:spacing w:val="-3"/>
        </w:rPr>
        <w:t>e</w:t>
      </w:r>
      <w:r>
        <w:t>n</w:t>
      </w:r>
      <w:r>
        <w:rPr>
          <w:spacing w:val="-2"/>
        </w:rPr>
        <w:t>t</w:t>
      </w:r>
      <w:r>
        <w:rPr>
          <w:spacing w:val="1"/>
        </w:rPr>
        <w:t>i</w:t>
      </w:r>
      <w:r>
        <w:t xml:space="preserve">, </w:t>
      </w:r>
      <w:r>
        <w:rPr>
          <w:spacing w:val="-3"/>
        </w:rPr>
        <w:t>k</w:t>
      </w:r>
      <w:r>
        <w:t>e</w:t>
      </w:r>
      <w:r>
        <w:rPr>
          <w:spacing w:val="1"/>
        </w:rPr>
        <w:t>l</w:t>
      </w:r>
      <w:r>
        <w:rPr>
          <w:spacing w:val="-2"/>
        </w:rPr>
        <w:t>l</w:t>
      </w:r>
      <w:r>
        <w:t xml:space="preserve">e </w:t>
      </w:r>
      <w:r>
        <w:rPr>
          <w:spacing w:val="-3"/>
        </w:rPr>
        <w:t>v</w:t>
      </w:r>
      <w:r>
        <w:t>as</w:t>
      </w:r>
      <w:r>
        <w:rPr>
          <w:spacing w:val="1"/>
        </w:rPr>
        <w:t>t</w:t>
      </w:r>
      <w:r>
        <w:rPr>
          <w:spacing w:val="-3"/>
        </w:rPr>
        <w:t>u</w:t>
      </w:r>
      <w:r>
        <w:t>s ra</w:t>
      </w:r>
      <w:r>
        <w:rPr>
          <w:spacing w:val="-3"/>
        </w:rPr>
        <w:t>v</w:t>
      </w:r>
      <w:r>
        <w:rPr>
          <w:spacing w:val="1"/>
        </w:rPr>
        <w:t>i</w:t>
      </w:r>
      <w:r>
        <w:rPr>
          <w:spacing w:val="-2"/>
        </w:rPr>
        <w:t>l</w:t>
      </w:r>
      <w:r>
        <w:t>e h</w:t>
      </w:r>
      <w:r>
        <w:rPr>
          <w:spacing w:val="-3"/>
        </w:rPr>
        <w:t>a</w:t>
      </w:r>
      <w:r>
        <w:rPr>
          <w:spacing w:val="1"/>
        </w:rPr>
        <w:t>i</w:t>
      </w:r>
      <w:r>
        <w:rPr>
          <w:spacing w:val="-3"/>
        </w:rPr>
        <w:t>g</w:t>
      </w:r>
      <w:r>
        <w:t>ust</w:t>
      </w:r>
      <w:r>
        <w:rPr>
          <w:spacing w:val="1"/>
        </w:rPr>
        <w:t xml:space="preserve"> </w:t>
      </w:r>
      <w:r>
        <w:rPr>
          <w:spacing w:val="-4"/>
        </w:rPr>
        <w:t>m</w:t>
      </w:r>
      <w:r>
        <w:t>odu</w:t>
      </w:r>
      <w:r>
        <w:rPr>
          <w:spacing w:val="1"/>
        </w:rPr>
        <w:t>l</w:t>
      </w:r>
      <w:r>
        <w:t>e</w:t>
      </w:r>
      <w:r>
        <w:rPr>
          <w:spacing w:val="-3"/>
        </w:rPr>
        <w:t>e</w:t>
      </w:r>
      <w:r>
        <w:t>r</w:t>
      </w:r>
      <w:r>
        <w:rPr>
          <w:spacing w:val="1"/>
        </w:rPr>
        <w:t>i</w:t>
      </w:r>
      <w:r>
        <w:rPr>
          <w:spacing w:val="-5"/>
        </w:rPr>
        <w:t>v</w:t>
      </w:r>
      <w:r>
        <w:t>a</w:t>
      </w:r>
      <w:r>
        <w:rPr>
          <w:spacing w:val="1"/>
        </w:rPr>
        <w:t>t</w:t>
      </w:r>
      <w:r>
        <w:t>e</w:t>
      </w:r>
      <w:r>
        <w:rPr>
          <w:spacing w:val="-2"/>
        </w:rPr>
        <w:t xml:space="preserve"> </w:t>
      </w:r>
      <w:r>
        <w:t>an</w:t>
      </w:r>
      <w:r>
        <w:rPr>
          <w:spacing w:val="-2"/>
        </w:rPr>
        <w:t>t</w:t>
      </w:r>
      <w:r>
        <w:rPr>
          <w:spacing w:val="1"/>
        </w:rPr>
        <w:t>i</w:t>
      </w:r>
      <w:r>
        <w:rPr>
          <w:spacing w:val="-2"/>
        </w:rPr>
        <w:t>r</w:t>
      </w:r>
      <w:r>
        <w:t>eu</w:t>
      </w:r>
      <w:r>
        <w:rPr>
          <w:spacing w:val="-4"/>
        </w:rPr>
        <w:t>m</w:t>
      </w:r>
      <w:r>
        <w:t>aa</w:t>
      </w:r>
      <w:r>
        <w:rPr>
          <w:spacing w:val="1"/>
        </w:rPr>
        <w:t>t</w:t>
      </w:r>
      <w:r>
        <w:rPr>
          <w:spacing w:val="-2"/>
        </w:rPr>
        <w:t>i</w:t>
      </w:r>
      <w:r>
        <w:rPr>
          <w:spacing w:val="1"/>
        </w:rPr>
        <w:t>li</w:t>
      </w:r>
      <w:r>
        <w:rPr>
          <w:spacing w:val="-2"/>
        </w:rPr>
        <w:t>s</w:t>
      </w:r>
      <w:r>
        <w:rPr>
          <w:spacing w:val="1"/>
        </w:rPr>
        <w:t>t</w:t>
      </w:r>
      <w:r>
        <w:t>e ra</w:t>
      </w:r>
      <w:r>
        <w:rPr>
          <w:spacing w:val="-3"/>
        </w:rPr>
        <w:t>v</w:t>
      </w:r>
      <w:r>
        <w:rPr>
          <w:spacing w:val="1"/>
        </w:rPr>
        <w:t>i</w:t>
      </w:r>
      <w:r>
        <w:rPr>
          <w:spacing w:val="-4"/>
        </w:rPr>
        <w:t>m</w:t>
      </w:r>
      <w:r>
        <w:rPr>
          <w:spacing w:val="1"/>
        </w:rPr>
        <w:t>it</w:t>
      </w:r>
      <w:r>
        <w:t>e</w:t>
      </w:r>
      <w:r>
        <w:rPr>
          <w:spacing w:val="-3"/>
        </w:rPr>
        <w:t>g</w:t>
      </w:r>
      <w:r>
        <w:t>a</w:t>
      </w:r>
      <w:r>
        <w:rPr>
          <w:spacing w:val="-2"/>
        </w:rPr>
        <w:t xml:space="preserve"> </w:t>
      </w:r>
      <w:r>
        <w:rPr>
          <w:spacing w:val="3"/>
        </w:rPr>
        <w:t>j</w:t>
      </w:r>
      <w:r>
        <w:t>äi</w:t>
      </w:r>
      <w:r>
        <w:rPr>
          <w:spacing w:val="-2"/>
        </w:rPr>
        <w:t xml:space="preserve"> </w:t>
      </w:r>
      <w:r>
        <w:t>eba</w:t>
      </w:r>
      <w:r>
        <w:rPr>
          <w:spacing w:val="-3"/>
        </w:rPr>
        <w:t>p</w:t>
      </w:r>
      <w:r>
        <w:rPr>
          <w:spacing w:val="-2"/>
        </w:rPr>
        <w:t>i</w:t>
      </w:r>
      <w:r>
        <w:rPr>
          <w:spacing w:val="1"/>
        </w:rPr>
        <w:t>i</w:t>
      </w:r>
      <w:r>
        <w:t>sa</w:t>
      </w:r>
      <w:r>
        <w:rPr>
          <w:spacing w:val="-3"/>
        </w:rPr>
        <w:t>v</w:t>
      </w:r>
      <w:r>
        <w:t>a</w:t>
      </w:r>
      <w:r>
        <w:rPr>
          <w:spacing w:val="-3"/>
        </w:rPr>
        <w:t>k</w:t>
      </w:r>
      <w:r>
        <w:t xml:space="preserve">s. </w:t>
      </w:r>
      <w:r>
        <w:rPr>
          <w:spacing w:val="-1"/>
        </w:rPr>
        <w:t>P</w:t>
      </w:r>
      <w:r>
        <w:t>är</w:t>
      </w:r>
      <w:r>
        <w:rPr>
          <w:spacing w:val="-3"/>
        </w:rPr>
        <w:t>a</w:t>
      </w:r>
      <w:r>
        <w:t>st</w:t>
      </w:r>
      <w:r>
        <w:rPr>
          <w:spacing w:val="1"/>
        </w:rPr>
        <w:t xml:space="preserve"> </w:t>
      </w:r>
      <w:r>
        <w:rPr>
          <w:spacing w:val="-4"/>
        </w:rPr>
        <w:t>m</w:t>
      </w:r>
      <w:r>
        <w:t>õ</w:t>
      </w:r>
      <w:r>
        <w:rPr>
          <w:spacing w:val="1"/>
        </w:rPr>
        <w:t>l</w:t>
      </w:r>
      <w:r>
        <w:t>e</w:t>
      </w:r>
      <w:r>
        <w:rPr>
          <w:spacing w:val="-4"/>
        </w:rPr>
        <w:t>m</w:t>
      </w:r>
      <w:r>
        <w:t>a uur</w:t>
      </w:r>
      <w:r>
        <w:rPr>
          <w:spacing w:val="1"/>
        </w:rPr>
        <w:t>i</w:t>
      </w:r>
      <w:r>
        <w:t>n</w:t>
      </w:r>
      <w:r>
        <w:rPr>
          <w:spacing w:val="-3"/>
        </w:rPr>
        <w:t>g</w:t>
      </w:r>
      <w:r>
        <w:t xml:space="preserve">u </w:t>
      </w:r>
      <w:r>
        <w:rPr>
          <w:spacing w:val="-2"/>
        </w:rPr>
        <w:t>l</w:t>
      </w:r>
      <w:r>
        <w:t>õ</w:t>
      </w:r>
      <w:r>
        <w:rPr>
          <w:spacing w:val="-3"/>
        </w:rPr>
        <w:t>p</w:t>
      </w:r>
      <w:r>
        <w:t xml:space="preserve">pu </w:t>
      </w:r>
      <w:r>
        <w:rPr>
          <w:spacing w:val="1"/>
        </w:rPr>
        <w:t>l</w:t>
      </w:r>
      <w:r>
        <w:rPr>
          <w:spacing w:val="-2"/>
        </w:rPr>
        <w:t>ii</w:t>
      </w:r>
      <w:r>
        <w:rPr>
          <w:spacing w:val="1"/>
        </w:rPr>
        <w:t>t</w:t>
      </w:r>
      <w:r>
        <w:t>u</w:t>
      </w:r>
      <w:r>
        <w:rPr>
          <w:spacing w:val="-3"/>
        </w:rPr>
        <w:t>s</w:t>
      </w:r>
      <w:r>
        <w:rPr>
          <w:spacing w:val="1"/>
        </w:rPr>
        <w:t>i</w:t>
      </w:r>
      <w:r>
        <w:t>d 383</w:t>
      </w:r>
      <w:r>
        <w:rPr>
          <w:spacing w:val="-3"/>
        </w:rPr>
        <w:t> </w:t>
      </w:r>
      <w:r>
        <w:t>pa</w:t>
      </w:r>
      <w:r>
        <w:rPr>
          <w:spacing w:val="-2"/>
        </w:rPr>
        <w:t>t</w:t>
      </w:r>
      <w:r>
        <w:t>s</w:t>
      </w:r>
      <w:r>
        <w:rPr>
          <w:spacing w:val="-2"/>
        </w:rPr>
        <w:t>i</w:t>
      </w:r>
      <w:r>
        <w:t>en</w:t>
      </w:r>
      <w:r>
        <w:rPr>
          <w:spacing w:val="-2"/>
        </w:rPr>
        <w:t>t</w:t>
      </w:r>
      <w:r>
        <w:t>i</w:t>
      </w:r>
      <w:r>
        <w:rPr>
          <w:spacing w:val="1"/>
        </w:rPr>
        <w:t xml:space="preserve"> </w:t>
      </w:r>
      <w:r>
        <w:t>a</w:t>
      </w:r>
      <w:r>
        <w:rPr>
          <w:spacing w:val="-3"/>
        </w:rPr>
        <w:t>va</w:t>
      </w:r>
      <w:r>
        <w:rPr>
          <w:spacing w:val="1"/>
        </w:rPr>
        <w:t>t</w:t>
      </w:r>
      <w:r>
        <w:t>ud</w:t>
      </w:r>
      <w:r>
        <w:rPr>
          <w:spacing w:val="-3"/>
        </w:rPr>
        <w:t xml:space="preserve"> </w:t>
      </w:r>
      <w:r>
        <w:rPr>
          <w:spacing w:val="1"/>
        </w:rPr>
        <w:t>j</w:t>
      </w:r>
      <w:r>
        <w:t>ä</w:t>
      </w:r>
      <w:r>
        <w:rPr>
          <w:spacing w:val="1"/>
        </w:rPr>
        <w:t>t</w:t>
      </w:r>
      <w:r>
        <w:rPr>
          <w:spacing w:val="-3"/>
        </w:rPr>
        <w:t>k</w:t>
      </w:r>
      <w:r>
        <w:t>u-uur</w:t>
      </w:r>
      <w:r>
        <w:rPr>
          <w:spacing w:val="1"/>
        </w:rPr>
        <w:t>i</w:t>
      </w:r>
      <w:r>
        <w:t>n</w:t>
      </w:r>
      <w:r>
        <w:rPr>
          <w:spacing w:val="-3"/>
        </w:rPr>
        <w:t>g</w:t>
      </w:r>
      <w:r>
        <w:t>u</w:t>
      </w:r>
      <w:r>
        <w:rPr>
          <w:spacing w:val="-3"/>
        </w:rPr>
        <w:t>g</w:t>
      </w:r>
      <w:r>
        <w:t xml:space="preserve">a, </w:t>
      </w:r>
      <w:r>
        <w:rPr>
          <w:spacing w:val="-3"/>
        </w:rPr>
        <w:t>k</w:t>
      </w:r>
      <w:r>
        <w:t xml:space="preserve">us </w:t>
      </w:r>
      <w:r>
        <w:rPr>
          <w:spacing w:val="-4"/>
        </w:rPr>
        <w:t>m</w:t>
      </w:r>
      <w:r>
        <w:t>anus</w:t>
      </w:r>
      <w:r>
        <w:rPr>
          <w:spacing w:val="1"/>
        </w:rPr>
        <w:t>t</w:t>
      </w:r>
      <w:r>
        <w:t>a</w:t>
      </w:r>
      <w:r>
        <w:rPr>
          <w:spacing w:val="-2"/>
        </w:rPr>
        <w:t>t</w:t>
      </w:r>
      <w:r>
        <w:t>i</w:t>
      </w:r>
      <w:r>
        <w:rPr>
          <w:spacing w:val="1"/>
        </w:rPr>
        <w:t xml:space="preserve"> </w:t>
      </w:r>
      <w:r>
        <w:rPr>
          <w:spacing w:val="-3"/>
        </w:rPr>
        <w:t xml:space="preserve">40 mg </w:t>
      </w:r>
      <w:r>
        <w:rPr>
          <w:spacing w:val="-1"/>
        </w:rPr>
        <w:t>adalimumabi</w:t>
      </w:r>
      <w:r>
        <w:rPr>
          <w:spacing w:val="-2"/>
        </w:rPr>
        <w:t xml:space="preserve">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rPr>
          <w:spacing w:val="-3"/>
        </w:rPr>
        <w:t>n</w:t>
      </w:r>
      <w:r>
        <w:t>äda</w:t>
      </w:r>
      <w:r>
        <w:rPr>
          <w:spacing w:val="-2"/>
        </w:rPr>
        <w:t>l</w:t>
      </w:r>
      <w:r>
        <w:t>a</w:t>
      </w:r>
      <w:r>
        <w:rPr>
          <w:spacing w:val="1"/>
        </w:rPr>
        <w:t>l</w:t>
      </w:r>
      <w:r>
        <w:t>.</w:t>
      </w:r>
    </w:p>
    <w:p w14:paraId="755F183C" w14:textId="77777777" w:rsidR="00AA5725" w:rsidRDefault="00AA5725">
      <w:pPr>
        <w:kinsoku w:val="0"/>
        <w:overflowPunct w:val="0"/>
      </w:pPr>
    </w:p>
    <w:p w14:paraId="755F183D" w14:textId="77777777" w:rsidR="00AA5725" w:rsidRDefault="00B048EC">
      <w:pPr>
        <w:kinsoku w:val="0"/>
        <w:overflowPunct w:val="0"/>
      </w:pPr>
      <w:r>
        <w:t>U</w:t>
      </w:r>
      <w:r>
        <w:rPr>
          <w:spacing w:val="-3"/>
        </w:rPr>
        <w:t>u</w:t>
      </w:r>
      <w:r>
        <w:t>r</w:t>
      </w:r>
      <w:r>
        <w:rPr>
          <w:spacing w:val="-2"/>
        </w:rPr>
        <w:t>i</w:t>
      </w:r>
      <w:r>
        <w:rPr>
          <w:spacing w:val="1"/>
        </w:rPr>
        <w:t>t</w:t>
      </w:r>
      <w:r>
        <w:t>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 vä</w:t>
      </w:r>
      <w:r>
        <w:rPr>
          <w:spacing w:val="1"/>
        </w:rPr>
        <w:t>i</w:t>
      </w:r>
      <w:r>
        <w:rPr>
          <w:spacing w:val="-3"/>
        </w:rPr>
        <w:t>kese</w:t>
      </w:r>
      <w:r>
        <w:t xml:space="preserve"> ar</w:t>
      </w:r>
      <w:r>
        <w:rPr>
          <w:spacing w:val="-3"/>
        </w:rPr>
        <w:t>v</w:t>
      </w:r>
      <w:r>
        <w:t>u tõttu puudu</w:t>
      </w:r>
      <w:r>
        <w:rPr>
          <w:spacing w:val="-3"/>
        </w:rPr>
        <w:t>v</w:t>
      </w:r>
      <w:r>
        <w:t xml:space="preserve">ad </w:t>
      </w:r>
      <w:r>
        <w:rPr>
          <w:spacing w:val="-3"/>
        </w:rPr>
        <w:t>kü</w:t>
      </w:r>
      <w:r>
        <w:rPr>
          <w:spacing w:val="1"/>
        </w:rPr>
        <w:t>ll</w:t>
      </w:r>
      <w:r>
        <w:rPr>
          <w:spacing w:val="-3"/>
        </w:rPr>
        <w:t>a</w:t>
      </w:r>
      <w:r>
        <w:rPr>
          <w:spacing w:val="1"/>
        </w:rPr>
        <w:t>l</w:t>
      </w:r>
      <w:r>
        <w:t>d</w:t>
      </w:r>
      <w:r>
        <w:rPr>
          <w:spacing w:val="-3"/>
        </w:rPr>
        <w:t>a</w:t>
      </w:r>
      <w:r>
        <w:t>sed</w:t>
      </w:r>
      <w:r>
        <w:rPr>
          <w:spacing w:val="-3"/>
        </w:rPr>
        <w:t xml:space="preserve"> </w:t>
      </w:r>
      <w:r>
        <w:rPr>
          <w:spacing w:val="1"/>
        </w:rPr>
        <w:t>t</w:t>
      </w:r>
      <w:r>
        <w:t>õe</w:t>
      </w:r>
      <w:r>
        <w:rPr>
          <w:spacing w:val="-3"/>
        </w:rPr>
        <w:t>n</w:t>
      </w:r>
      <w:r>
        <w:t>d</w:t>
      </w:r>
      <w:r>
        <w:rPr>
          <w:spacing w:val="1"/>
        </w:rPr>
        <w:t>i</w:t>
      </w:r>
      <w:r>
        <w:t xml:space="preserve">d </w:t>
      </w:r>
      <w:r>
        <w:rPr>
          <w:spacing w:val="-1"/>
        </w:rPr>
        <w:t>adalimumabi</w:t>
      </w:r>
      <w:r>
        <w:rPr>
          <w:spacing w:val="-2"/>
        </w:rPr>
        <w:t xml:space="preserve"> </w:t>
      </w:r>
      <w:r>
        <w:t>e</w:t>
      </w:r>
      <w:r>
        <w:rPr>
          <w:spacing w:val="-2"/>
        </w:rPr>
        <w:t>f</w:t>
      </w:r>
      <w:r>
        <w:t>e</w:t>
      </w:r>
      <w:r>
        <w:rPr>
          <w:spacing w:val="-3"/>
        </w:rPr>
        <w:t>k</w:t>
      </w:r>
      <w:r>
        <w:rPr>
          <w:spacing w:val="1"/>
        </w:rPr>
        <w:t>tii</w:t>
      </w:r>
      <w:r>
        <w:rPr>
          <w:spacing w:val="-3"/>
        </w:rPr>
        <w:t>v</w:t>
      </w:r>
      <w:r>
        <w:t>sus</w:t>
      </w:r>
      <w:r>
        <w:rPr>
          <w:spacing w:val="-3"/>
        </w:rPr>
        <w:t>e</w:t>
      </w:r>
      <w:r>
        <w:t>st an</w:t>
      </w:r>
      <w:r>
        <w:rPr>
          <w:spacing w:val="-3"/>
        </w:rPr>
        <w:t>k</w:t>
      </w:r>
      <w:r>
        <w:t>ü</w:t>
      </w:r>
      <w:r>
        <w:rPr>
          <w:spacing w:val="1"/>
        </w:rPr>
        <w:t>l</w:t>
      </w:r>
      <w:r>
        <w:t>ose</w:t>
      </w:r>
      <w:r>
        <w:rPr>
          <w:spacing w:val="-3"/>
        </w:rPr>
        <w:t>e</w:t>
      </w:r>
      <w:r>
        <w:t>r</w:t>
      </w:r>
      <w:r>
        <w:rPr>
          <w:spacing w:val="1"/>
        </w:rPr>
        <w:t>i</w:t>
      </w:r>
      <w:r>
        <w:rPr>
          <w:spacing w:val="-3"/>
        </w:rPr>
        <w:t>v</w:t>
      </w:r>
      <w:r>
        <w:t>a s</w:t>
      </w:r>
      <w:r>
        <w:rPr>
          <w:spacing w:val="-3"/>
        </w:rPr>
        <w:t>p</w:t>
      </w:r>
      <w:r>
        <w:t>ond</w:t>
      </w:r>
      <w:r>
        <w:rPr>
          <w:spacing w:val="-3"/>
        </w:rPr>
        <w:t>ü</w:t>
      </w:r>
      <w:r>
        <w:rPr>
          <w:spacing w:val="1"/>
        </w:rPr>
        <w:t>l</w:t>
      </w:r>
      <w:r>
        <w:rPr>
          <w:spacing w:val="-2"/>
        </w:rPr>
        <w:t>i</w:t>
      </w:r>
      <w:r>
        <w:rPr>
          <w:spacing w:val="1"/>
        </w:rPr>
        <w:t>i</w:t>
      </w:r>
      <w:r>
        <w:t>d</w:t>
      </w:r>
      <w:r>
        <w:rPr>
          <w:spacing w:val="1"/>
        </w:rPr>
        <w:t>il</w:t>
      </w:r>
      <w:r>
        <w:t>aadse</w:t>
      </w:r>
      <w:r>
        <w:rPr>
          <w:spacing w:val="-2"/>
        </w:rPr>
        <w:t xml:space="preserve"> </w:t>
      </w:r>
      <w:r>
        <w:t>ps</w:t>
      </w:r>
      <w:r>
        <w:rPr>
          <w:spacing w:val="-3"/>
        </w:rPr>
        <w:t>o</w:t>
      </w:r>
      <w:r>
        <w:t>r</w:t>
      </w:r>
      <w:r>
        <w:rPr>
          <w:spacing w:val="1"/>
        </w:rPr>
        <w:t>i</w:t>
      </w:r>
      <w:r>
        <w:rPr>
          <w:spacing w:val="-3"/>
        </w:rPr>
        <w:t>a</w:t>
      </w:r>
      <w:r>
        <w:t>a</w:t>
      </w:r>
      <w:r>
        <w:rPr>
          <w:spacing w:val="-2"/>
        </w:rPr>
        <w:t>t</w:t>
      </w:r>
      <w:r>
        <w:rPr>
          <w:spacing w:val="1"/>
        </w:rPr>
        <w:t>i</w:t>
      </w:r>
      <w:r>
        <w:rPr>
          <w:spacing w:val="-2"/>
        </w:rPr>
        <w:t>l</w:t>
      </w:r>
      <w:r>
        <w:rPr>
          <w:spacing w:val="1"/>
        </w:rPr>
        <w:t>i</w:t>
      </w:r>
      <w:r>
        <w:rPr>
          <w:spacing w:val="-2"/>
        </w:rPr>
        <w:t>s</w:t>
      </w:r>
      <w:r>
        <w:t>e a</w:t>
      </w:r>
      <w:r>
        <w:rPr>
          <w:spacing w:val="-2"/>
        </w:rPr>
        <w:t>r</w:t>
      </w:r>
      <w:r>
        <w:rPr>
          <w:spacing w:val="1"/>
        </w:rPr>
        <w:t>t</w:t>
      </w:r>
      <w:r>
        <w:rPr>
          <w:spacing w:val="-2"/>
        </w:rPr>
        <w:t>r</w:t>
      </w:r>
      <w:r>
        <w:t>opa</w:t>
      </w:r>
      <w:r>
        <w:rPr>
          <w:spacing w:val="-3"/>
        </w:rPr>
        <w:t>a</w:t>
      </w:r>
      <w:r>
        <w:rPr>
          <w:spacing w:val="-2"/>
        </w:rPr>
        <w:t>t</w:t>
      </w:r>
      <w:r>
        <w:rPr>
          <w:spacing w:val="1"/>
        </w:rPr>
        <w:t>i</w:t>
      </w:r>
      <w:r>
        <w:t>a</w:t>
      </w:r>
      <w:r>
        <w:rPr>
          <w:spacing w:val="-3"/>
        </w:rPr>
        <w:t>g</w:t>
      </w:r>
      <w:r>
        <w:t>a pa</w:t>
      </w:r>
      <w:r>
        <w:rPr>
          <w:spacing w:val="-2"/>
        </w:rPr>
        <w:t>t</w:t>
      </w:r>
      <w:r>
        <w:t>s</w:t>
      </w:r>
      <w:r>
        <w:rPr>
          <w:spacing w:val="-2"/>
        </w:rPr>
        <w:t>i</w:t>
      </w:r>
      <w:r>
        <w:t>en</w:t>
      </w:r>
      <w:r>
        <w:rPr>
          <w:spacing w:val="-2"/>
        </w:rPr>
        <w:t>t</w:t>
      </w:r>
      <w:r>
        <w:rPr>
          <w:spacing w:val="1"/>
        </w:rPr>
        <w:t>i</w:t>
      </w:r>
      <w:r>
        <w:rPr>
          <w:spacing w:val="-1"/>
        </w:rPr>
        <w:t>d</w:t>
      </w:r>
      <w:r>
        <w:rPr>
          <w:spacing w:val="-2"/>
        </w:rPr>
        <w:t>e</w:t>
      </w:r>
      <w:r>
        <w:rPr>
          <w:spacing w:val="1"/>
        </w:rPr>
        <w:t>l</w:t>
      </w:r>
      <w:r>
        <w:t>.</w:t>
      </w:r>
    </w:p>
    <w:p w14:paraId="755F183E" w14:textId="77777777" w:rsidR="00AA5725" w:rsidRDefault="00AA5725">
      <w:pPr>
        <w:kinsoku w:val="0"/>
        <w:overflowPunct w:val="0"/>
      </w:pPr>
    </w:p>
    <w:p w14:paraId="755F183F" w14:textId="77777777" w:rsidR="00AA5725" w:rsidRDefault="00B048EC">
      <w:pPr>
        <w:keepNext/>
        <w:rPr>
          <w:b/>
          <w:bCs/>
        </w:rPr>
      </w:pPr>
      <w:r>
        <w:rPr>
          <w:b/>
          <w:spacing w:val="-1"/>
        </w:rPr>
        <w:t>T</w:t>
      </w:r>
      <w:r>
        <w:rPr>
          <w:b/>
        </w:rPr>
        <w:t>a</w:t>
      </w:r>
      <w:r>
        <w:rPr>
          <w:b/>
          <w:spacing w:val="-1"/>
        </w:rPr>
        <w:t>b</w:t>
      </w:r>
      <w:r>
        <w:rPr>
          <w:b/>
        </w:rPr>
        <w:t>el 15.</w:t>
      </w:r>
      <w:r>
        <w:rPr>
          <w:b/>
          <w:bCs/>
        </w:rPr>
        <w:t xml:space="preserve"> </w:t>
      </w:r>
      <w:r>
        <w:rPr>
          <w:b/>
          <w:bCs/>
          <w:spacing w:val="-1"/>
        </w:rPr>
        <w:t>AC</w:t>
      </w:r>
      <w:r>
        <w:rPr>
          <w:b/>
          <w:bCs/>
        </w:rPr>
        <w:t>R</w:t>
      </w:r>
      <w:r>
        <w:rPr>
          <w:b/>
          <w:bCs/>
          <w:spacing w:val="-1"/>
        </w:rPr>
        <w:t xml:space="preserve"> </w:t>
      </w:r>
      <w:r>
        <w:rPr>
          <w:b/>
          <w:bCs/>
        </w:rPr>
        <w:t>vast</w:t>
      </w:r>
      <w:r>
        <w:rPr>
          <w:b/>
          <w:bCs/>
          <w:spacing w:val="-1"/>
        </w:rPr>
        <w:t>u</w:t>
      </w:r>
      <w:r>
        <w:rPr>
          <w:b/>
          <w:bCs/>
        </w:rPr>
        <w:t xml:space="preserve">s </w:t>
      </w:r>
      <w:r>
        <w:rPr>
          <w:b/>
          <w:bCs/>
          <w:spacing w:val="-3"/>
        </w:rPr>
        <w:t>p</w:t>
      </w:r>
      <w:r>
        <w:rPr>
          <w:b/>
          <w:bCs/>
          <w:spacing w:val="1"/>
        </w:rPr>
        <w:t>l</w:t>
      </w:r>
      <w:r>
        <w:rPr>
          <w:b/>
          <w:bCs/>
        </w:rPr>
        <w:t>a</w:t>
      </w:r>
      <w:r>
        <w:rPr>
          <w:b/>
          <w:bCs/>
          <w:spacing w:val="-2"/>
        </w:rPr>
        <w:t>t</w:t>
      </w:r>
      <w:r>
        <w:rPr>
          <w:b/>
          <w:bCs/>
        </w:rPr>
        <w:t>see</w:t>
      </w:r>
      <w:r>
        <w:rPr>
          <w:b/>
          <w:bCs/>
          <w:spacing w:val="-1"/>
        </w:rPr>
        <w:t>b</w:t>
      </w:r>
      <w:r>
        <w:rPr>
          <w:b/>
          <w:bCs/>
        </w:rPr>
        <w:t>o</w:t>
      </w:r>
      <w:r>
        <w:rPr>
          <w:b/>
          <w:bCs/>
          <w:spacing w:val="-1"/>
        </w:rPr>
        <w:t>k</w:t>
      </w:r>
      <w:r>
        <w:rPr>
          <w:b/>
          <w:bCs/>
          <w:spacing w:val="-3"/>
        </w:rPr>
        <w:t>on</w:t>
      </w:r>
      <w:r>
        <w:rPr>
          <w:b/>
          <w:bCs/>
        </w:rPr>
        <w:t>tro</w:t>
      </w:r>
      <w:r>
        <w:rPr>
          <w:b/>
          <w:bCs/>
          <w:spacing w:val="-2"/>
        </w:rPr>
        <w:t>ll</w:t>
      </w:r>
      <w:r>
        <w:rPr>
          <w:b/>
          <w:bCs/>
          <w:spacing w:val="1"/>
        </w:rPr>
        <w:t>iga</w:t>
      </w:r>
      <w:r>
        <w:rPr>
          <w:b/>
          <w:bCs/>
          <w:spacing w:val="-1"/>
        </w:rPr>
        <w:t xml:space="preserve"> p</w:t>
      </w:r>
      <w:r>
        <w:rPr>
          <w:b/>
          <w:bCs/>
          <w:spacing w:val="-2"/>
        </w:rPr>
        <w:t>s</w:t>
      </w:r>
      <w:r>
        <w:rPr>
          <w:b/>
          <w:bCs/>
        </w:rPr>
        <w:t>or</w:t>
      </w:r>
      <w:r>
        <w:rPr>
          <w:b/>
          <w:bCs/>
          <w:spacing w:val="-2"/>
        </w:rPr>
        <w:t>i</w:t>
      </w:r>
      <w:r>
        <w:rPr>
          <w:b/>
          <w:bCs/>
        </w:rPr>
        <w:t>aa</w:t>
      </w:r>
      <w:r>
        <w:rPr>
          <w:b/>
          <w:bCs/>
          <w:spacing w:val="-2"/>
        </w:rPr>
        <w:t>t</w:t>
      </w:r>
      <w:r>
        <w:rPr>
          <w:b/>
          <w:bCs/>
          <w:spacing w:val="1"/>
        </w:rPr>
        <w:t>i</w:t>
      </w:r>
      <w:r>
        <w:rPr>
          <w:b/>
          <w:bCs/>
          <w:spacing w:val="-2"/>
        </w:rPr>
        <w:t>l</w:t>
      </w:r>
      <w:r>
        <w:rPr>
          <w:b/>
          <w:bCs/>
          <w:spacing w:val="1"/>
        </w:rPr>
        <w:t>i</w:t>
      </w:r>
      <w:r>
        <w:rPr>
          <w:b/>
          <w:bCs/>
        </w:rPr>
        <w:t>se</w:t>
      </w:r>
      <w:r>
        <w:rPr>
          <w:b/>
          <w:bCs/>
          <w:spacing w:val="-2"/>
        </w:rPr>
        <w:t xml:space="preserve"> </w:t>
      </w:r>
      <w:r>
        <w:rPr>
          <w:b/>
          <w:bCs/>
        </w:rPr>
        <w:t>a</w:t>
      </w:r>
      <w:r>
        <w:rPr>
          <w:b/>
          <w:bCs/>
          <w:spacing w:val="-3"/>
        </w:rPr>
        <w:t>r</w:t>
      </w:r>
      <w:r>
        <w:rPr>
          <w:b/>
          <w:bCs/>
        </w:rPr>
        <w:t>t</w:t>
      </w:r>
      <w:r>
        <w:rPr>
          <w:b/>
          <w:bCs/>
          <w:spacing w:val="-3"/>
        </w:rPr>
        <w:t>r</w:t>
      </w:r>
      <w:r>
        <w:rPr>
          <w:b/>
          <w:bCs/>
          <w:spacing w:val="1"/>
        </w:rPr>
        <w:t>ii</w:t>
      </w:r>
      <w:r>
        <w:rPr>
          <w:b/>
          <w:bCs/>
          <w:spacing w:val="-3"/>
        </w:rPr>
        <w:t>d</w:t>
      </w:r>
      <w:r>
        <w:rPr>
          <w:b/>
          <w:bCs/>
        </w:rPr>
        <w:t>i</w:t>
      </w:r>
      <w:r>
        <w:rPr>
          <w:b/>
          <w:bCs/>
          <w:spacing w:val="1"/>
        </w:rPr>
        <w:t xml:space="preserve"> </w:t>
      </w:r>
      <w:r>
        <w:rPr>
          <w:b/>
          <w:bCs/>
          <w:spacing w:val="-1"/>
        </w:rPr>
        <w:t>uu</w:t>
      </w:r>
      <w:r>
        <w:rPr>
          <w:b/>
          <w:bCs/>
          <w:spacing w:val="-3"/>
        </w:rPr>
        <w:t>r</w:t>
      </w:r>
      <w:r>
        <w:rPr>
          <w:b/>
          <w:bCs/>
          <w:spacing w:val="1"/>
        </w:rPr>
        <w:t>i</w:t>
      </w:r>
      <w:r>
        <w:rPr>
          <w:b/>
          <w:bCs/>
          <w:spacing w:val="-1"/>
        </w:rPr>
        <w:t>n</w:t>
      </w:r>
      <w:r>
        <w:rPr>
          <w:b/>
          <w:bCs/>
        </w:rPr>
        <w:t>g</w:t>
      </w:r>
      <w:r>
        <w:rPr>
          <w:b/>
          <w:bCs/>
          <w:spacing w:val="-1"/>
        </w:rPr>
        <w:t>u</w:t>
      </w:r>
      <w:r>
        <w:rPr>
          <w:b/>
          <w:bCs/>
          <w:spacing w:val="-2"/>
        </w:rPr>
        <w:t>t</w:t>
      </w:r>
      <w:r>
        <w:rPr>
          <w:b/>
          <w:bCs/>
        </w:rPr>
        <w:t>es (</w:t>
      </w:r>
      <w:r>
        <w:rPr>
          <w:b/>
          <w:bCs/>
          <w:spacing w:val="-1"/>
        </w:rPr>
        <w:t>p</w:t>
      </w:r>
      <w:r>
        <w:rPr>
          <w:b/>
          <w:bCs/>
        </w:rPr>
        <w:t>ro</w:t>
      </w:r>
      <w:r>
        <w:rPr>
          <w:b/>
          <w:bCs/>
          <w:spacing w:val="-2"/>
        </w:rPr>
        <w:t>t</w:t>
      </w:r>
      <w:r>
        <w:rPr>
          <w:b/>
          <w:bCs/>
        </w:rPr>
        <w:t>se</w:t>
      </w:r>
      <w:r>
        <w:rPr>
          <w:b/>
          <w:bCs/>
          <w:spacing w:val="-3"/>
        </w:rPr>
        <w:t>n</w:t>
      </w:r>
      <w:r>
        <w:rPr>
          <w:b/>
          <w:bCs/>
        </w:rPr>
        <w:t>t</w:t>
      </w:r>
      <w:r>
        <w:rPr>
          <w:b/>
          <w:bCs/>
          <w:spacing w:val="1"/>
        </w:rPr>
        <w:t xml:space="preserve"> </w:t>
      </w:r>
      <w:r>
        <w:rPr>
          <w:b/>
          <w:bCs/>
          <w:spacing w:val="-1"/>
        </w:rPr>
        <w:t>p</w:t>
      </w:r>
      <w:r>
        <w:rPr>
          <w:b/>
          <w:bCs/>
        </w:rPr>
        <w:t>a</w:t>
      </w:r>
      <w:r>
        <w:rPr>
          <w:b/>
          <w:bCs/>
          <w:spacing w:val="-2"/>
        </w:rPr>
        <w:t>t</w:t>
      </w:r>
      <w:r>
        <w:rPr>
          <w:b/>
          <w:bCs/>
        </w:rPr>
        <w:t>s</w:t>
      </w:r>
      <w:r>
        <w:rPr>
          <w:b/>
          <w:bCs/>
          <w:spacing w:val="1"/>
        </w:rPr>
        <w:t>i</w:t>
      </w:r>
      <w:r>
        <w:rPr>
          <w:b/>
          <w:bCs/>
        </w:rPr>
        <w:t>e</w:t>
      </w:r>
      <w:r>
        <w:rPr>
          <w:b/>
          <w:bCs/>
          <w:spacing w:val="-3"/>
        </w:rPr>
        <w:t>n</w:t>
      </w:r>
      <w:r>
        <w:rPr>
          <w:b/>
          <w:bCs/>
        </w:rPr>
        <w:t>t</w:t>
      </w:r>
      <w:r>
        <w:rPr>
          <w:b/>
          <w:bCs/>
          <w:spacing w:val="1"/>
        </w:rPr>
        <w:t>i</w:t>
      </w:r>
      <w:r>
        <w:rPr>
          <w:b/>
          <w:bCs/>
          <w:spacing w:val="-3"/>
        </w:rPr>
        <w:t>d</w:t>
      </w:r>
      <w:r>
        <w:rPr>
          <w:b/>
          <w:bCs/>
        </w:rPr>
        <w:t>e</w:t>
      </w:r>
      <w:r>
        <w:rPr>
          <w:b/>
          <w:bCs/>
          <w:spacing w:val="-2"/>
        </w:rPr>
        <w:t>s</w:t>
      </w:r>
      <w:r>
        <w:rPr>
          <w:b/>
          <w:bCs/>
        </w:rPr>
        <w:t>t)</w:t>
      </w:r>
    </w:p>
    <w:p w14:paraId="755F1840" w14:textId="77777777" w:rsidR="00AA5725" w:rsidRDefault="00AA5725">
      <w:pPr>
        <w:keepNext/>
        <w:rPr>
          <w:b/>
        </w:rPr>
      </w:pPr>
    </w:p>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264"/>
        <w:gridCol w:w="1675"/>
        <w:gridCol w:w="1675"/>
        <w:gridCol w:w="1675"/>
        <w:gridCol w:w="1675"/>
      </w:tblGrid>
      <w:tr w:rsidR="00AA5725" w14:paraId="755F1844" w14:textId="77777777">
        <w:trPr>
          <w:cantSplit/>
          <w:tblHeader/>
        </w:trPr>
        <w:tc>
          <w:tcPr>
            <w:tcW w:w="2264" w:type="dxa"/>
          </w:tcPr>
          <w:p w14:paraId="755F1841" w14:textId="77777777" w:rsidR="00AA5725" w:rsidRDefault="00AA5725">
            <w:pPr>
              <w:keepNext/>
              <w:suppressAutoHyphens/>
              <w:rPr>
                <w:b/>
              </w:rPr>
            </w:pPr>
          </w:p>
        </w:tc>
        <w:tc>
          <w:tcPr>
            <w:tcW w:w="3350" w:type="dxa"/>
            <w:gridSpan w:val="2"/>
          </w:tcPr>
          <w:p w14:paraId="755F1842" w14:textId="77777777" w:rsidR="00AA5725" w:rsidRDefault="00B048EC">
            <w:pPr>
              <w:keepNext/>
              <w:suppressAutoHyphens/>
              <w:kinsoku w:val="0"/>
              <w:overflowPunct w:val="0"/>
              <w:jc w:val="center"/>
              <w:rPr>
                <w:b/>
              </w:rPr>
            </w:pPr>
            <w:r>
              <w:rPr>
                <w:b/>
              </w:rPr>
              <w:t>PsA uuring I</w:t>
            </w:r>
          </w:p>
        </w:tc>
        <w:tc>
          <w:tcPr>
            <w:tcW w:w="3350" w:type="dxa"/>
            <w:gridSpan w:val="2"/>
          </w:tcPr>
          <w:p w14:paraId="755F1843" w14:textId="77777777" w:rsidR="00AA5725" w:rsidRDefault="00B048EC">
            <w:pPr>
              <w:keepNext/>
              <w:suppressAutoHyphens/>
              <w:kinsoku w:val="0"/>
              <w:overflowPunct w:val="0"/>
              <w:jc w:val="center"/>
              <w:rPr>
                <w:b/>
              </w:rPr>
            </w:pPr>
            <w:r>
              <w:rPr>
                <w:b/>
              </w:rPr>
              <w:t>PsA uuring II</w:t>
            </w:r>
          </w:p>
        </w:tc>
      </w:tr>
      <w:tr w:rsidR="00AA5725" w14:paraId="755F184E" w14:textId="77777777">
        <w:trPr>
          <w:cantSplit/>
          <w:tblHeader/>
        </w:trPr>
        <w:tc>
          <w:tcPr>
            <w:tcW w:w="2264" w:type="dxa"/>
            <w:vAlign w:val="center"/>
          </w:tcPr>
          <w:p w14:paraId="755F1845" w14:textId="77777777" w:rsidR="00AA5725" w:rsidRDefault="00B048EC">
            <w:pPr>
              <w:keepNext/>
              <w:suppressAutoHyphens/>
              <w:kinsoku w:val="0"/>
              <w:overflowPunct w:val="0"/>
              <w:rPr>
                <w:b/>
              </w:rPr>
            </w:pPr>
            <w:r>
              <w:rPr>
                <w:b/>
              </w:rPr>
              <w:t>Vastus</w:t>
            </w:r>
          </w:p>
        </w:tc>
        <w:tc>
          <w:tcPr>
            <w:tcW w:w="1675" w:type="dxa"/>
          </w:tcPr>
          <w:p w14:paraId="755F1846" w14:textId="77777777" w:rsidR="00AA5725" w:rsidRDefault="00B048EC">
            <w:pPr>
              <w:keepNext/>
              <w:suppressAutoHyphens/>
              <w:kinsoku w:val="0"/>
              <w:overflowPunct w:val="0"/>
              <w:jc w:val="center"/>
              <w:rPr>
                <w:b/>
              </w:rPr>
            </w:pPr>
            <w:r>
              <w:rPr>
                <w:b/>
              </w:rPr>
              <w:t>Platseebo</w:t>
            </w:r>
          </w:p>
          <w:p w14:paraId="755F1847" w14:textId="77777777" w:rsidR="00AA5725" w:rsidRDefault="00B048EC">
            <w:pPr>
              <w:keepNext/>
              <w:suppressAutoHyphens/>
              <w:kinsoku w:val="0"/>
              <w:overflowPunct w:val="0"/>
              <w:jc w:val="center"/>
              <w:rPr>
                <w:b/>
              </w:rPr>
            </w:pPr>
            <w:r>
              <w:rPr>
                <w:b/>
              </w:rPr>
              <w:t>N = 162</w:t>
            </w:r>
          </w:p>
        </w:tc>
        <w:tc>
          <w:tcPr>
            <w:tcW w:w="1675" w:type="dxa"/>
          </w:tcPr>
          <w:p w14:paraId="755F1848" w14:textId="77777777" w:rsidR="00AA5725" w:rsidRDefault="00B048EC">
            <w:pPr>
              <w:keepNext/>
              <w:suppressAutoHyphens/>
              <w:kinsoku w:val="0"/>
              <w:overflowPunct w:val="0"/>
              <w:jc w:val="center"/>
              <w:rPr>
                <w:b/>
                <w:szCs w:val="22"/>
              </w:rPr>
            </w:pPr>
            <w:r>
              <w:rPr>
                <w:b/>
                <w:szCs w:val="22"/>
              </w:rPr>
              <w:t>Adalimumab</w:t>
            </w:r>
          </w:p>
          <w:p w14:paraId="755F1849" w14:textId="77777777" w:rsidR="00AA5725" w:rsidRDefault="00B048EC">
            <w:pPr>
              <w:keepNext/>
              <w:suppressAutoHyphens/>
              <w:kinsoku w:val="0"/>
              <w:overflowPunct w:val="0"/>
              <w:jc w:val="center"/>
              <w:rPr>
                <w:b/>
              </w:rPr>
            </w:pPr>
            <w:r>
              <w:rPr>
                <w:b/>
              </w:rPr>
              <w:t>N = 151</w:t>
            </w:r>
          </w:p>
        </w:tc>
        <w:tc>
          <w:tcPr>
            <w:tcW w:w="1675" w:type="dxa"/>
          </w:tcPr>
          <w:p w14:paraId="755F184A" w14:textId="77777777" w:rsidR="00AA5725" w:rsidRDefault="00B048EC">
            <w:pPr>
              <w:keepNext/>
              <w:suppressAutoHyphens/>
              <w:kinsoku w:val="0"/>
              <w:overflowPunct w:val="0"/>
              <w:jc w:val="center"/>
              <w:rPr>
                <w:b/>
              </w:rPr>
            </w:pPr>
            <w:r>
              <w:rPr>
                <w:b/>
              </w:rPr>
              <w:t>Platseebo</w:t>
            </w:r>
          </w:p>
          <w:p w14:paraId="755F184B" w14:textId="77777777" w:rsidR="00AA5725" w:rsidRDefault="00B048EC">
            <w:pPr>
              <w:keepNext/>
              <w:suppressAutoHyphens/>
              <w:kinsoku w:val="0"/>
              <w:overflowPunct w:val="0"/>
              <w:jc w:val="center"/>
              <w:rPr>
                <w:b/>
              </w:rPr>
            </w:pPr>
            <w:r>
              <w:rPr>
                <w:b/>
              </w:rPr>
              <w:t>N = 49</w:t>
            </w:r>
          </w:p>
        </w:tc>
        <w:tc>
          <w:tcPr>
            <w:tcW w:w="1675" w:type="dxa"/>
          </w:tcPr>
          <w:p w14:paraId="755F184C" w14:textId="77777777" w:rsidR="00AA5725" w:rsidRDefault="00B048EC">
            <w:pPr>
              <w:keepNext/>
              <w:suppressAutoHyphens/>
              <w:kinsoku w:val="0"/>
              <w:overflowPunct w:val="0"/>
              <w:jc w:val="center"/>
              <w:rPr>
                <w:b/>
                <w:szCs w:val="22"/>
              </w:rPr>
            </w:pPr>
            <w:r>
              <w:rPr>
                <w:b/>
                <w:szCs w:val="22"/>
              </w:rPr>
              <w:t>Adalimumab</w:t>
            </w:r>
          </w:p>
          <w:p w14:paraId="755F184D" w14:textId="77777777" w:rsidR="00AA5725" w:rsidRDefault="00B048EC">
            <w:pPr>
              <w:keepNext/>
              <w:suppressAutoHyphens/>
              <w:kinsoku w:val="0"/>
              <w:overflowPunct w:val="0"/>
              <w:jc w:val="center"/>
              <w:rPr>
                <w:b/>
              </w:rPr>
            </w:pPr>
            <w:r>
              <w:rPr>
                <w:b/>
              </w:rPr>
              <w:t>N = 51</w:t>
            </w:r>
          </w:p>
        </w:tc>
      </w:tr>
      <w:tr w:rsidR="00AA5725" w14:paraId="755F1850" w14:textId="77777777">
        <w:trPr>
          <w:cantSplit/>
        </w:trPr>
        <w:tc>
          <w:tcPr>
            <w:tcW w:w="8964" w:type="dxa"/>
            <w:gridSpan w:val="5"/>
          </w:tcPr>
          <w:p w14:paraId="755F184F" w14:textId="77777777" w:rsidR="00AA5725" w:rsidRDefault="00B048EC">
            <w:pPr>
              <w:keepNext/>
              <w:suppressAutoHyphens/>
              <w:rPr>
                <w:szCs w:val="22"/>
              </w:rPr>
            </w:pPr>
            <w:r>
              <w:rPr>
                <w:szCs w:val="22"/>
              </w:rPr>
              <w:t>ACR 20</w:t>
            </w:r>
          </w:p>
        </w:tc>
      </w:tr>
      <w:tr w:rsidR="00AA5725" w14:paraId="755F1856" w14:textId="77777777">
        <w:trPr>
          <w:cantSplit/>
        </w:trPr>
        <w:tc>
          <w:tcPr>
            <w:tcW w:w="2264" w:type="dxa"/>
          </w:tcPr>
          <w:p w14:paraId="755F1851" w14:textId="77777777" w:rsidR="00AA5725" w:rsidRDefault="00B048EC">
            <w:pPr>
              <w:keepNext/>
              <w:suppressAutoHyphens/>
              <w:kinsoku w:val="0"/>
              <w:overflowPunct w:val="0"/>
              <w:jc w:val="center"/>
            </w:pPr>
            <w:r>
              <w:t>12. nädal</w:t>
            </w:r>
          </w:p>
        </w:tc>
        <w:tc>
          <w:tcPr>
            <w:tcW w:w="1675" w:type="dxa"/>
          </w:tcPr>
          <w:p w14:paraId="755F1852" w14:textId="77777777" w:rsidR="00AA5725" w:rsidRDefault="00B048EC">
            <w:pPr>
              <w:keepNext/>
              <w:suppressAutoHyphens/>
              <w:jc w:val="center"/>
              <w:rPr>
                <w:szCs w:val="22"/>
              </w:rPr>
            </w:pPr>
            <w:r>
              <w:rPr>
                <w:szCs w:val="22"/>
              </w:rPr>
              <w:t>14%</w:t>
            </w:r>
          </w:p>
        </w:tc>
        <w:tc>
          <w:tcPr>
            <w:tcW w:w="1675" w:type="dxa"/>
          </w:tcPr>
          <w:p w14:paraId="755F1853" w14:textId="77777777" w:rsidR="00AA5725" w:rsidRDefault="00B048EC">
            <w:pPr>
              <w:keepNext/>
              <w:suppressAutoHyphens/>
              <w:jc w:val="center"/>
              <w:rPr>
                <w:szCs w:val="22"/>
              </w:rPr>
            </w:pPr>
            <w:r>
              <w:rPr>
                <w:szCs w:val="22"/>
              </w:rPr>
              <w:t>58%***</w:t>
            </w:r>
          </w:p>
        </w:tc>
        <w:tc>
          <w:tcPr>
            <w:tcW w:w="1675" w:type="dxa"/>
          </w:tcPr>
          <w:p w14:paraId="755F1854" w14:textId="77777777" w:rsidR="00AA5725" w:rsidRDefault="00B048EC">
            <w:pPr>
              <w:keepNext/>
              <w:suppressAutoHyphens/>
              <w:jc w:val="center"/>
              <w:rPr>
                <w:szCs w:val="22"/>
              </w:rPr>
            </w:pPr>
            <w:r>
              <w:rPr>
                <w:szCs w:val="22"/>
              </w:rPr>
              <w:t>16%</w:t>
            </w:r>
          </w:p>
        </w:tc>
        <w:tc>
          <w:tcPr>
            <w:tcW w:w="1675" w:type="dxa"/>
          </w:tcPr>
          <w:p w14:paraId="755F1855" w14:textId="77777777" w:rsidR="00AA5725" w:rsidRDefault="00B048EC">
            <w:pPr>
              <w:keepNext/>
              <w:suppressAutoHyphens/>
              <w:jc w:val="center"/>
              <w:rPr>
                <w:szCs w:val="22"/>
              </w:rPr>
            </w:pPr>
            <w:r>
              <w:rPr>
                <w:szCs w:val="22"/>
              </w:rPr>
              <w:t>39%*</w:t>
            </w:r>
          </w:p>
        </w:tc>
      </w:tr>
      <w:tr w:rsidR="00AA5725" w14:paraId="755F185C" w14:textId="77777777">
        <w:trPr>
          <w:cantSplit/>
        </w:trPr>
        <w:tc>
          <w:tcPr>
            <w:tcW w:w="2264" w:type="dxa"/>
          </w:tcPr>
          <w:p w14:paraId="755F1857" w14:textId="77777777" w:rsidR="00AA5725" w:rsidRDefault="00B048EC">
            <w:pPr>
              <w:suppressAutoHyphens/>
              <w:kinsoku w:val="0"/>
              <w:overflowPunct w:val="0"/>
              <w:jc w:val="center"/>
            </w:pPr>
            <w:r>
              <w:t>24. nädal</w:t>
            </w:r>
          </w:p>
        </w:tc>
        <w:tc>
          <w:tcPr>
            <w:tcW w:w="1675" w:type="dxa"/>
          </w:tcPr>
          <w:p w14:paraId="755F1858" w14:textId="77777777" w:rsidR="00AA5725" w:rsidRDefault="00B048EC">
            <w:pPr>
              <w:suppressAutoHyphens/>
              <w:jc w:val="center"/>
              <w:rPr>
                <w:szCs w:val="22"/>
              </w:rPr>
            </w:pPr>
            <w:r>
              <w:rPr>
                <w:szCs w:val="22"/>
              </w:rPr>
              <w:t>15%</w:t>
            </w:r>
          </w:p>
        </w:tc>
        <w:tc>
          <w:tcPr>
            <w:tcW w:w="1675" w:type="dxa"/>
          </w:tcPr>
          <w:p w14:paraId="755F1859" w14:textId="77777777" w:rsidR="00AA5725" w:rsidRDefault="00B048EC">
            <w:pPr>
              <w:suppressAutoHyphens/>
              <w:jc w:val="center"/>
              <w:rPr>
                <w:szCs w:val="22"/>
              </w:rPr>
            </w:pPr>
            <w:r>
              <w:rPr>
                <w:szCs w:val="22"/>
              </w:rPr>
              <w:t>57%***</w:t>
            </w:r>
          </w:p>
        </w:tc>
        <w:tc>
          <w:tcPr>
            <w:tcW w:w="1675" w:type="dxa"/>
          </w:tcPr>
          <w:p w14:paraId="755F185A" w14:textId="77777777" w:rsidR="00AA5725" w:rsidRDefault="00B048EC">
            <w:pPr>
              <w:suppressAutoHyphens/>
              <w:jc w:val="center"/>
              <w:rPr>
                <w:szCs w:val="22"/>
              </w:rPr>
            </w:pPr>
            <w:r>
              <w:rPr>
                <w:szCs w:val="22"/>
              </w:rPr>
              <w:t>N/A</w:t>
            </w:r>
          </w:p>
        </w:tc>
        <w:tc>
          <w:tcPr>
            <w:tcW w:w="1675" w:type="dxa"/>
          </w:tcPr>
          <w:p w14:paraId="755F185B" w14:textId="77777777" w:rsidR="00AA5725" w:rsidRDefault="00B048EC">
            <w:pPr>
              <w:suppressAutoHyphens/>
              <w:jc w:val="center"/>
              <w:rPr>
                <w:szCs w:val="22"/>
              </w:rPr>
            </w:pPr>
            <w:r>
              <w:rPr>
                <w:szCs w:val="22"/>
              </w:rPr>
              <w:t>N/A</w:t>
            </w:r>
          </w:p>
        </w:tc>
      </w:tr>
      <w:tr w:rsidR="00AA5725" w14:paraId="755F185E" w14:textId="77777777">
        <w:trPr>
          <w:cantSplit/>
        </w:trPr>
        <w:tc>
          <w:tcPr>
            <w:tcW w:w="8964" w:type="dxa"/>
            <w:gridSpan w:val="5"/>
          </w:tcPr>
          <w:p w14:paraId="755F185D" w14:textId="77777777" w:rsidR="00AA5725" w:rsidRDefault="00B048EC">
            <w:pPr>
              <w:keepNext/>
              <w:suppressAutoHyphens/>
              <w:rPr>
                <w:color w:val="000000"/>
                <w:szCs w:val="22"/>
              </w:rPr>
            </w:pPr>
            <w:r>
              <w:rPr>
                <w:color w:val="000000"/>
                <w:szCs w:val="22"/>
              </w:rPr>
              <w:t>ACR 50</w:t>
            </w:r>
          </w:p>
        </w:tc>
      </w:tr>
      <w:tr w:rsidR="00AA5725" w14:paraId="755F1864" w14:textId="77777777">
        <w:trPr>
          <w:cantSplit/>
        </w:trPr>
        <w:tc>
          <w:tcPr>
            <w:tcW w:w="2264" w:type="dxa"/>
          </w:tcPr>
          <w:p w14:paraId="755F185F" w14:textId="77777777" w:rsidR="00AA5725" w:rsidRDefault="00B048EC">
            <w:pPr>
              <w:keepNext/>
              <w:suppressAutoHyphens/>
              <w:kinsoku w:val="0"/>
              <w:overflowPunct w:val="0"/>
              <w:jc w:val="center"/>
            </w:pPr>
            <w:r>
              <w:t>12. nädal</w:t>
            </w:r>
          </w:p>
        </w:tc>
        <w:tc>
          <w:tcPr>
            <w:tcW w:w="1675" w:type="dxa"/>
          </w:tcPr>
          <w:p w14:paraId="755F1860" w14:textId="77777777" w:rsidR="00AA5725" w:rsidRDefault="00B048EC">
            <w:pPr>
              <w:keepNext/>
              <w:suppressAutoHyphens/>
              <w:jc w:val="center"/>
              <w:rPr>
                <w:color w:val="000000"/>
                <w:szCs w:val="22"/>
              </w:rPr>
            </w:pPr>
            <w:r>
              <w:rPr>
                <w:color w:val="000000"/>
                <w:szCs w:val="22"/>
              </w:rPr>
              <w:t>4%</w:t>
            </w:r>
          </w:p>
        </w:tc>
        <w:tc>
          <w:tcPr>
            <w:tcW w:w="1675" w:type="dxa"/>
          </w:tcPr>
          <w:p w14:paraId="755F1861" w14:textId="77777777" w:rsidR="00AA5725" w:rsidRDefault="00B048EC">
            <w:pPr>
              <w:keepNext/>
              <w:suppressAutoHyphens/>
              <w:jc w:val="center"/>
              <w:rPr>
                <w:color w:val="000000"/>
                <w:szCs w:val="22"/>
              </w:rPr>
            </w:pPr>
            <w:r>
              <w:rPr>
                <w:color w:val="000000"/>
                <w:szCs w:val="22"/>
              </w:rPr>
              <w:t>36%***</w:t>
            </w:r>
          </w:p>
        </w:tc>
        <w:tc>
          <w:tcPr>
            <w:tcW w:w="1675" w:type="dxa"/>
          </w:tcPr>
          <w:p w14:paraId="755F1862" w14:textId="77777777" w:rsidR="00AA5725" w:rsidRDefault="00B048EC">
            <w:pPr>
              <w:keepNext/>
              <w:suppressAutoHyphens/>
              <w:jc w:val="center"/>
              <w:rPr>
                <w:color w:val="000000"/>
                <w:szCs w:val="22"/>
              </w:rPr>
            </w:pPr>
            <w:r>
              <w:rPr>
                <w:color w:val="000000"/>
                <w:szCs w:val="22"/>
              </w:rPr>
              <w:t>2%</w:t>
            </w:r>
          </w:p>
        </w:tc>
        <w:tc>
          <w:tcPr>
            <w:tcW w:w="1675" w:type="dxa"/>
          </w:tcPr>
          <w:p w14:paraId="755F1863" w14:textId="77777777" w:rsidR="00AA5725" w:rsidRDefault="00B048EC">
            <w:pPr>
              <w:keepNext/>
              <w:suppressAutoHyphens/>
              <w:jc w:val="center"/>
              <w:rPr>
                <w:color w:val="000000"/>
                <w:szCs w:val="22"/>
              </w:rPr>
            </w:pPr>
            <w:r>
              <w:rPr>
                <w:color w:val="000000"/>
                <w:szCs w:val="22"/>
              </w:rPr>
              <w:t>25%***</w:t>
            </w:r>
          </w:p>
        </w:tc>
      </w:tr>
      <w:tr w:rsidR="00AA5725" w14:paraId="755F186A" w14:textId="77777777">
        <w:trPr>
          <w:cantSplit/>
        </w:trPr>
        <w:tc>
          <w:tcPr>
            <w:tcW w:w="2264" w:type="dxa"/>
          </w:tcPr>
          <w:p w14:paraId="755F1865" w14:textId="77777777" w:rsidR="00AA5725" w:rsidRDefault="00B048EC">
            <w:pPr>
              <w:suppressAutoHyphens/>
              <w:kinsoku w:val="0"/>
              <w:overflowPunct w:val="0"/>
              <w:jc w:val="center"/>
            </w:pPr>
            <w:r>
              <w:t>24. nädal</w:t>
            </w:r>
          </w:p>
        </w:tc>
        <w:tc>
          <w:tcPr>
            <w:tcW w:w="1675" w:type="dxa"/>
          </w:tcPr>
          <w:p w14:paraId="755F1866" w14:textId="77777777" w:rsidR="00AA5725" w:rsidRDefault="00B048EC">
            <w:pPr>
              <w:suppressAutoHyphens/>
              <w:jc w:val="center"/>
              <w:rPr>
                <w:color w:val="000000"/>
              </w:rPr>
            </w:pPr>
            <w:r>
              <w:rPr>
                <w:color w:val="000000"/>
              </w:rPr>
              <w:t>6%</w:t>
            </w:r>
          </w:p>
        </w:tc>
        <w:tc>
          <w:tcPr>
            <w:tcW w:w="1675" w:type="dxa"/>
          </w:tcPr>
          <w:p w14:paraId="755F1867" w14:textId="77777777" w:rsidR="00AA5725" w:rsidRDefault="00B048EC">
            <w:pPr>
              <w:suppressAutoHyphens/>
              <w:jc w:val="center"/>
              <w:rPr>
                <w:color w:val="000000"/>
              </w:rPr>
            </w:pPr>
            <w:r>
              <w:rPr>
                <w:color w:val="000000"/>
              </w:rPr>
              <w:t>39%***</w:t>
            </w:r>
          </w:p>
        </w:tc>
        <w:tc>
          <w:tcPr>
            <w:tcW w:w="1675" w:type="dxa"/>
          </w:tcPr>
          <w:p w14:paraId="755F1868" w14:textId="77777777" w:rsidR="00AA5725" w:rsidRDefault="00B048EC">
            <w:pPr>
              <w:suppressAutoHyphens/>
              <w:jc w:val="center"/>
              <w:rPr>
                <w:color w:val="000000"/>
              </w:rPr>
            </w:pPr>
            <w:r>
              <w:rPr>
                <w:color w:val="000000"/>
              </w:rPr>
              <w:t>N/A</w:t>
            </w:r>
          </w:p>
        </w:tc>
        <w:tc>
          <w:tcPr>
            <w:tcW w:w="1675" w:type="dxa"/>
          </w:tcPr>
          <w:p w14:paraId="755F1869" w14:textId="77777777" w:rsidR="00AA5725" w:rsidRDefault="00B048EC">
            <w:pPr>
              <w:suppressAutoHyphens/>
              <w:jc w:val="center"/>
              <w:rPr>
                <w:color w:val="000000"/>
              </w:rPr>
            </w:pPr>
            <w:r>
              <w:rPr>
                <w:color w:val="000000"/>
              </w:rPr>
              <w:t>N/A</w:t>
            </w:r>
          </w:p>
        </w:tc>
      </w:tr>
      <w:tr w:rsidR="00AA5725" w14:paraId="755F186C" w14:textId="77777777">
        <w:trPr>
          <w:cantSplit/>
        </w:trPr>
        <w:tc>
          <w:tcPr>
            <w:tcW w:w="8964" w:type="dxa"/>
            <w:gridSpan w:val="5"/>
          </w:tcPr>
          <w:p w14:paraId="755F186B" w14:textId="77777777" w:rsidR="00AA5725" w:rsidRDefault="00B048EC">
            <w:pPr>
              <w:keepNext/>
              <w:suppressAutoHyphens/>
              <w:rPr>
                <w:color w:val="000000"/>
                <w:szCs w:val="22"/>
              </w:rPr>
            </w:pPr>
            <w:r>
              <w:rPr>
                <w:color w:val="000000"/>
                <w:szCs w:val="22"/>
              </w:rPr>
              <w:t>ACR 70</w:t>
            </w:r>
          </w:p>
        </w:tc>
      </w:tr>
      <w:tr w:rsidR="00AA5725" w14:paraId="755F1872" w14:textId="77777777">
        <w:trPr>
          <w:cantSplit/>
        </w:trPr>
        <w:tc>
          <w:tcPr>
            <w:tcW w:w="2264" w:type="dxa"/>
          </w:tcPr>
          <w:p w14:paraId="755F186D" w14:textId="77777777" w:rsidR="00AA5725" w:rsidRDefault="00B048EC">
            <w:pPr>
              <w:keepNext/>
              <w:suppressAutoHyphens/>
              <w:kinsoku w:val="0"/>
              <w:overflowPunct w:val="0"/>
              <w:jc w:val="center"/>
            </w:pPr>
            <w:r>
              <w:t>12. nädal</w:t>
            </w:r>
          </w:p>
        </w:tc>
        <w:tc>
          <w:tcPr>
            <w:tcW w:w="1675" w:type="dxa"/>
          </w:tcPr>
          <w:p w14:paraId="755F186E" w14:textId="77777777" w:rsidR="00AA5725" w:rsidRDefault="00B048EC">
            <w:pPr>
              <w:keepNext/>
              <w:suppressAutoHyphens/>
              <w:jc w:val="center"/>
              <w:rPr>
                <w:color w:val="000000"/>
                <w:szCs w:val="22"/>
              </w:rPr>
            </w:pPr>
            <w:r>
              <w:rPr>
                <w:color w:val="000000"/>
                <w:szCs w:val="22"/>
              </w:rPr>
              <w:t>1%</w:t>
            </w:r>
          </w:p>
        </w:tc>
        <w:tc>
          <w:tcPr>
            <w:tcW w:w="1675" w:type="dxa"/>
          </w:tcPr>
          <w:p w14:paraId="755F186F" w14:textId="77777777" w:rsidR="00AA5725" w:rsidRDefault="00B048EC">
            <w:pPr>
              <w:keepNext/>
              <w:suppressAutoHyphens/>
              <w:jc w:val="center"/>
              <w:rPr>
                <w:color w:val="000000"/>
                <w:szCs w:val="22"/>
              </w:rPr>
            </w:pPr>
            <w:r>
              <w:rPr>
                <w:color w:val="000000"/>
                <w:szCs w:val="22"/>
              </w:rPr>
              <w:t>20%***</w:t>
            </w:r>
          </w:p>
        </w:tc>
        <w:tc>
          <w:tcPr>
            <w:tcW w:w="1675" w:type="dxa"/>
          </w:tcPr>
          <w:p w14:paraId="755F1870" w14:textId="77777777" w:rsidR="00AA5725" w:rsidRDefault="00B048EC">
            <w:pPr>
              <w:keepNext/>
              <w:suppressAutoHyphens/>
              <w:jc w:val="center"/>
              <w:rPr>
                <w:color w:val="000000"/>
                <w:szCs w:val="22"/>
              </w:rPr>
            </w:pPr>
            <w:r>
              <w:rPr>
                <w:color w:val="000000"/>
                <w:szCs w:val="22"/>
              </w:rPr>
              <w:t>0%</w:t>
            </w:r>
          </w:p>
        </w:tc>
        <w:tc>
          <w:tcPr>
            <w:tcW w:w="1675" w:type="dxa"/>
          </w:tcPr>
          <w:p w14:paraId="755F1871" w14:textId="77777777" w:rsidR="00AA5725" w:rsidRDefault="00B048EC">
            <w:pPr>
              <w:keepNext/>
              <w:suppressAutoHyphens/>
              <w:jc w:val="center"/>
              <w:rPr>
                <w:color w:val="000000"/>
                <w:szCs w:val="22"/>
              </w:rPr>
            </w:pPr>
            <w:r>
              <w:rPr>
                <w:color w:val="000000"/>
                <w:szCs w:val="22"/>
              </w:rPr>
              <w:t>14%*</w:t>
            </w:r>
          </w:p>
        </w:tc>
      </w:tr>
      <w:tr w:rsidR="00AA5725" w14:paraId="755F1878" w14:textId="77777777">
        <w:trPr>
          <w:cantSplit/>
        </w:trPr>
        <w:tc>
          <w:tcPr>
            <w:tcW w:w="2264" w:type="dxa"/>
          </w:tcPr>
          <w:p w14:paraId="755F1873" w14:textId="77777777" w:rsidR="00AA5725" w:rsidRDefault="00B048EC">
            <w:pPr>
              <w:suppressAutoHyphens/>
              <w:kinsoku w:val="0"/>
              <w:overflowPunct w:val="0"/>
              <w:jc w:val="center"/>
            </w:pPr>
            <w:r>
              <w:t>24. nädal</w:t>
            </w:r>
          </w:p>
        </w:tc>
        <w:tc>
          <w:tcPr>
            <w:tcW w:w="1675" w:type="dxa"/>
          </w:tcPr>
          <w:p w14:paraId="755F1874" w14:textId="77777777" w:rsidR="00AA5725" w:rsidRDefault="00B048EC">
            <w:pPr>
              <w:suppressAutoHyphens/>
              <w:jc w:val="center"/>
              <w:rPr>
                <w:color w:val="000000"/>
                <w:szCs w:val="22"/>
              </w:rPr>
            </w:pPr>
            <w:r>
              <w:rPr>
                <w:color w:val="000000"/>
                <w:szCs w:val="22"/>
              </w:rPr>
              <w:t>1%</w:t>
            </w:r>
          </w:p>
        </w:tc>
        <w:tc>
          <w:tcPr>
            <w:tcW w:w="1675" w:type="dxa"/>
          </w:tcPr>
          <w:p w14:paraId="755F1875" w14:textId="77777777" w:rsidR="00AA5725" w:rsidRDefault="00B048EC">
            <w:pPr>
              <w:suppressAutoHyphens/>
              <w:jc w:val="center"/>
              <w:rPr>
                <w:color w:val="000000"/>
                <w:szCs w:val="22"/>
              </w:rPr>
            </w:pPr>
            <w:r>
              <w:rPr>
                <w:color w:val="000000"/>
                <w:szCs w:val="22"/>
              </w:rPr>
              <w:t>23%***</w:t>
            </w:r>
          </w:p>
        </w:tc>
        <w:tc>
          <w:tcPr>
            <w:tcW w:w="1675" w:type="dxa"/>
          </w:tcPr>
          <w:p w14:paraId="755F1876" w14:textId="77777777" w:rsidR="00AA5725" w:rsidRDefault="00B048EC">
            <w:pPr>
              <w:suppressAutoHyphens/>
              <w:jc w:val="center"/>
              <w:rPr>
                <w:color w:val="000000"/>
                <w:szCs w:val="22"/>
              </w:rPr>
            </w:pPr>
            <w:r>
              <w:rPr>
                <w:color w:val="000000"/>
                <w:szCs w:val="22"/>
              </w:rPr>
              <w:t>N/A</w:t>
            </w:r>
          </w:p>
        </w:tc>
        <w:tc>
          <w:tcPr>
            <w:tcW w:w="1675" w:type="dxa"/>
          </w:tcPr>
          <w:p w14:paraId="755F1877" w14:textId="77777777" w:rsidR="00AA5725" w:rsidRDefault="00B048EC">
            <w:pPr>
              <w:suppressAutoHyphens/>
              <w:jc w:val="center"/>
              <w:rPr>
                <w:color w:val="000000"/>
                <w:szCs w:val="22"/>
              </w:rPr>
            </w:pPr>
            <w:r>
              <w:rPr>
                <w:color w:val="000000"/>
                <w:szCs w:val="22"/>
              </w:rPr>
              <w:t>N/A</w:t>
            </w:r>
          </w:p>
        </w:tc>
      </w:tr>
    </w:tbl>
    <w:p w14:paraId="755F1879" w14:textId="77777777" w:rsidR="00AA5725" w:rsidRDefault="00B048EC">
      <w:pPr>
        <w:kinsoku w:val="0"/>
        <w:overflowPunct w:val="0"/>
        <w:rPr>
          <w:sz w:val="20"/>
        </w:rPr>
      </w:pPr>
      <w:r>
        <w:rPr>
          <w:sz w:val="20"/>
        </w:rPr>
        <w:t>*** p</w:t>
      </w:r>
      <w:r>
        <w:rPr>
          <w:spacing w:val="-3"/>
          <w:sz w:val="20"/>
        </w:rPr>
        <w:t> </w:t>
      </w:r>
      <w:r>
        <w:rPr>
          <w:sz w:val="20"/>
        </w:rPr>
        <w:t xml:space="preserve">&lt; 0,001 </w:t>
      </w:r>
      <w:r>
        <w:rPr>
          <w:spacing w:val="-3"/>
          <w:sz w:val="20"/>
        </w:rPr>
        <w:t>k</w:t>
      </w:r>
      <w:r>
        <w:rPr>
          <w:sz w:val="20"/>
        </w:rPr>
        <w:t>õ</w:t>
      </w:r>
      <w:r>
        <w:rPr>
          <w:spacing w:val="1"/>
          <w:sz w:val="20"/>
        </w:rPr>
        <w:t>i</w:t>
      </w:r>
      <w:r>
        <w:rPr>
          <w:spacing w:val="-3"/>
          <w:sz w:val="20"/>
        </w:rPr>
        <w:t>g</w:t>
      </w:r>
      <w:r>
        <w:rPr>
          <w:sz w:val="20"/>
        </w:rPr>
        <w:t>i</w:t>
      </w:r>
      <w:r>
        <w:rPr>
          <w:spacing w:val="1"/>
          <w:sz w:val="20"/>
        </w:rPr>
        <w:t xml:space="preserve"> </w:t>
      </w:r>
      <w:r>
        <w:rPr>
          <w:spacing w:val="-1"/>
          <w:sz w:val="20"/>
          <w:szCs w:val="20"/>
        </w:rPr>
        <w:t>adalimumabi</w:t>
      </w:r>
      <w:r>
        <w:rPr>
          <w:spacing w:val="-2"/>
          <w:sz w:val="20"/>
        </w:rPr>
        <w:t xml:space="preserve"> </w:t>
      </w:r>
      <w:r>
        <w:rPr>
          <w:spacing w:val="3"/>
          <w:sz w:val="20"/>
        </w:rPr>
        <w:t>j</w:t>
      </w:r>
      <w:r>
        <w:rPr>
          <w:sz w:val="20"/>
        </w:rPr>
        <w:t xml:space="preserve">a </w:t>
      </w:r>
      <w:r>
        <w:rPr>
          <w:spacing w:val="-3"/>
          <w:sz w:val="20"/>
        </w:rPr>
        <w:t>p</w:t>
      </w:r>
      <w:r>
        <w:rPr>
          <w:spacing w:val="1"/>
          <w:sz w:val="20"/>
        </w:rPr>
        <w:t>l</w:t>
      </w:r>
      <w:r>
        <w:rPr>
          <w:spacing w:val="-3"/>
          <w:sz w:val="20"/>
        </w:rPr>
        <w:t>a</w:t>
      </w:r>
      <w:r>
        <w:rPr>
          <w:spacing w:val="1"/>
          <w:sz w:val="20"/>
        </w:rPr>
        <w:t>t</w:t>
      </w:r>
      <w:r>
        <w:rPr>
          <w:sz w:val="20"/>
        </w:rPr>
        <w:t>se</w:t>
      </w:r>
      <w:r>
        <w:rPr>
          <w:spacing w:val="-3"/>
          <w:sz w:val="20"/>
        </w:rPr>
        <w:t>e</w:t>
      </w:r>
      <w:r>
        <w:rPr>
          <w:sz w:val="20"/>
        </w:rPr>
        <w:t xml:space="preserve">bo </w:t>
      </w:r>
      <w:r>
        <w:rPr>
          <w:spacing w:val="-3"/>
          <w:sz w:val="20"/>
        </w:rPr>
        <w:t>v</w:t>
      </w:r>
      <w:r>
        <w:rPr>
          <w:sz w:val="20"/>
        </w:rPr>
        <w:t>ahe</w:t>
      </w:r>
      <w:r>
        <w:rPr>
          <w:spacing w:val="-2"/>
          <w:sz w:val="20"/>
        </w:rPr>
        <w:t>l</w:t>
      </w:r>
      <w:r>
        <w:rPr>
          <w:spacing w:val="1"/>
          <w:sz w:val="20"/>
        </w:rPr>
        <w:t>i</w:t>
      </w:r>
      <w:r>
        <w:rPr>
          <w:spacing w:val="-2"/>
          <w:sz w:val="20"/>
        </w:rPr>
        <w:t>s</w:t>
      </w:r>
      <w:r>
        <w:rPr>
          <w:spacing w:val="1"/>
          <w:sz w:val="20"/>
        </w:rPr>
        <w:t>t</w:t>
      </w:r>
      <w:r>
        <w:rPr>
          <w:sz w:val="20"/>
        </w:rPr>
        <w:t>e</w:t>
      </w:r>
      <w:r>
        <w:rPr>
          <w:spacing w:val="-2"/>
          <w:sz w:val="20"/>
        </w:rPr>
        <w:t xml:space="preserve"> </w:t>
      </w:r>
      <w:r>
        <w:rPr>
          <w:spacing w:val="-3"/>
          <w:sz w:val="20"/>
        </w:rPr>
        <w:t>v</w:t>
      </w:r>
      <w:r>
        <w:rPr>
          <w:sz w:val="20"/>
        </w:rPr>
        <w:t>õrd</w:t>
      </w:r>
      <w:r>
        <w:rPr>
          <w:spacing w:val="1"/>
          <w:sz w:val="20"/>
        </w:rPr>
        <w:t>l</w:t>
      </w:r>
      <w:r>
        <w:rPr>
          <w:sz w:val="20"/>
        </w:rPr>
        <w:t>u</w:t>
      </w:r>
      <w:r>
        <w:rPr>
          <w:spacing w:val="-2"/>
          <w:sz w:val="20"/>
        </w:rPr>
        <w:t>s</w:t>
      </w:r>
      <w:r>
        <w:rPr>
          <w:spacing w:val="1"/>
          <w:sz w:val="20"/>
        </w:rPr>
        <w:t>t</w:t>
      </w:r>
      <w:r>
        <w:rPr>
          <w:sz w:val="20"/>
        </w:rPr>
        <w:t xml:space="preserve">e </w:t>
      </w:r>
      <w:r>
        <w:rPr>
          <w:spacing w:val="-3"/>
          <w:sz w:val="20"/>
        </w:rPr>
        <w:t>k</w:t>
      </w:r>
      <w:r>
        <w:rPr>
          <w:sz w:val="20"/>
        </w:rPr>
        <w:t>orr</w:t>
      </w:r>
      <w:r>
        <w:rPr>
          <w:spacing w:val="-3"/>
          <w:sz w:val="20"/>
        </w:rPr>
        <w:t>a</w:t>
      </w:r>
      <w:r>
        <w:rPr>
          <w:sz w:val="20"/>
        </w:rPr>
        <w:t>l</w:t>
      </w:r>
    </w:p>
    <w:p w14:paraId="755F187A" w14:textId="77777777" w:rsidR="00AA5725" w:rsidRDefault="00B048EC">
      <w:pPr>
        <w:keepNext/>
        <w:tabs>
          <w:tab w:val="left" w:pos="1291"/>
        </w:tabs>
        <w:kinsoku w:val="0"/>
        <w:overflowPunct w:val="0"/>
        <w:rPr>
          <w:sz w:val="20"/>
        </w:rPr>
      </w:pPr>
      <w:r>
        <w:rPr>
          <w:sz w:val="20"/>
        </w:rPr>
        <w:t>* p &lt;</w:t>
      </w:r>
      <w:r>
        <w:rPr>
          <w:spacing w:val="-2"/>
          <w:sz w:val="20"/>
        </w:rPr>
        <w:t> </w:t>
      </w:r>
      <w:r>
        <w:rPr>
          <w:sz w:val="20"/>
        </w:rPr>
        <w:t xml:space="preserve">0,05 </w:t>
      </w:r>
      <w:r>
        <w:rPr>
          <w:spacing w:val="-3"/>
          <w:sz w:val="20"/>
        </w:rPr>
        <w:t>k</w:t>
      </w:r>
      <w:r>
        <w:rPr>
          <w:sz w:val="20"/>
        </w:rPr>
        <w:t>õ</w:t>
      </w:r>
      <w:r>
        <w:rPr>
          <w:spacing w:val="1"/>
          <w:sz w:val="20"/>
        </w:rPr>
        <w:t>i</w:t>
      </w:r>
      <w:r>
        <w:rPr>
          <w:spacing w:val="-3"/>
          <w:sz w:val="20"/>
        </w:rPr>
        <w:t>g</w:t>
      </w:r>
      <w:r>
        <w:rPr>
          <w:sz w:val="20"/>
        </w:rPr>
        <w:t>i</w:t>
      </w:r>
      <w:r>
        <w:rPr>
          <w:spacing w:val="1"/>
          <w:sz w:val="20"/>
        </w:rPr>
        <w:t xml:space="preserve"> </w:t>
      </w:r>
      <w:r>
        <w:rPr>
          <w:spacing w:val="-1"/>
          <w:sz w:val="20"/>
          <w:szCs w:val="20"/>
        </w:rPr>
        <w:t>adalimumabi</w:t>
      </w:r>
      <w:r>
        <w:rPr>
          <w:spacing w:val="-2"/>
          <w:sz w:val="20"/>
        </w:rPr>
        <w:t xml:space="preserve"> </w:t>
      </w:r>
      <w:r>
        <w:rPr>
          <w:spacing w:val="1"/>
          <w:sz w:val="20"/>
        </w:rPr>
        <w:t>j</w:t>
      </w:r>
      <w:r>
        <w:rPr>
          <w:sz w:val="20"/>
        </w:rPr>
        <w:t>a p</w:t>
      </w:r>
      <w:r>
        <w:rPr>
          <w:spacing w:val="-2"/>
          <w:sz w:val="20"/>
        </w:rPr>
        <w:t>l</w:t>
      </w:r>
      <w:r>
        <w:rPr>
          <w:sz w:val="20"/>
        </w:rPr>
        <w:t>a</w:t>
      </w:r>
      <w:r>
        <w:rPr>
          <w:spacing w:val="-2"/>
          <w:sz w:val="20"/>
        </w:rPr>
        <w:t>t</w:t>
      </w:r>
      <w:r>
        <w:rPr>
          <w:sz w:val="20"/>
        </w:rPr>
        <w:t>see</w:t>
      </w:r>
      <w:r>
        <w:rPr>
          <w:spacing w:val="-3"/>
          <w:sz w:val="20"/>
        </w:rPr>
        <w:t>b</w:t>
      </w:r>
      <w:r>
        <w:rPr>
          <w:sz w:val="20"/>
        </w:rPr>
        <w:t xml:space="preserve">o </w:t>
      </w:r>
      <w:r>
        <w:rPr>
          <w:spacing w:val="-3"/>
          <w:sz w:val="20"/>
        </w:rPr>
        <w:t>v</w:t>
      </w:r>
      <w:r>
        <w:rPr>
          <w:sz w:val="20"/>
        </w:rPr>
        <w:t>ahe</w:t>
      </w:r>
      <w:r>
        <w:rPr>
          <w:spacing w:val="-2"/>
          <w:sz w:val="20"/>
        </w:rPr>
        <w:t>l</w:t>
      </w:r>
      <w:r>
        <w:rPr>
          <w:spacing w:val="1"/>
          <w:sz w:val="20"/>
        </w:rPr>
        <w:t>i</w:t>
      </w:r>
      <w:r>
        <w:rPr>
          <w:spacing w:val="-2"/>
          <w:sz w:val="20"/>
        </w:rPr>
        <w:t>s</w:t>
      </w:r>
      <w:r>
        <w:rPr>
          <w:spacing w:val="1"/>
          <w:sz w:val="20"/>
        </w:rPr>
        <w:t>t</w:t>
      </w:r>
      <w:r>
        <w:rPr>
          <w:sz w:val="20"/>
        </w:rPr>
        <w:t xml:space="preserve">e </w:t>
      </w:r>
      <w:r>
        <w:rPr>
          <w:spacing w:val="-3"/>
          <w:sz w:val="20"/>
        </w:rPr>
        <w:t>v</w:t>
      </w:r>
      <w:r>
        <w:rPr>
          <w:sz w:val="20"/>
        </w:rPr>
        <w:t>õ</w:t>
      </w:r>
      <w:r>
        <w:rPr>
          <w:spacing w:val="-2"/>
          <w:sz w:val="20"/>
        </w:rPr>
        <w:t>r</w:t>
      </w:r>
      <w:r>
        <w:rPr>
          <w:sz w:val="20"/>
        </w:rPr>
        <w:t>d</w:t>
      </w:r>
      <w:r>
        <w:rPr>
          <w:spacing w:val="1"/>
          <w:sz w:val="20"/>
        </w:rPr>
        <w:t>l</w:t>
      </w:r>
      <w:r>
        <w:rPr>
          <w:sz w:val="20"/>
        </w:rPr>
        <w:t>u</w:t>
      </w:r>
      <w:r>
        <w:rPr>
          <w:spacing w:val="-2"/>
          <w:sz w:val="20"/>
        </w:rPr>
        <w:t>s</w:t>
      </w:r>
      <w:r>
        <w:rPr>
          <w:spacing w:val="1"/>
          <w:sz w:val="20"/>
        </w:rPr>
        <w:t>t</w:t>
      </w:r>
      <w:r>
        <w:rPr>
          <w:sz w:val="20"/>
        </w:rPr>
        <w:t xml:space="preserve">e </w:t>
      </w:r>
      <w:r>
        <w:rPr>
          <w:spacing w:val="-3"/>
          <w:sz w:val="20"/>
        </w:rPr>
        <w:t>k</w:t>
      </w:r>
      <w:r>
        <w:rPr>
          <w:sz w:val="20"/>
        </w:rPr>
        <w:t>or</w:t>
      </w:r>
      <w:r>
        <w:rPr>
          <w:spacing w:val="-2"/>
          <w:sz w:val="20"/>
        </w:rPr>
        <w:t>r</w:t>
      </w:r>
      <w:r>
        <w:rPr>
          <w:sz w:val="20"/>
        </w:rPr>
        <w:t>al</w:t>
      </w:r>
    </w:p>
    <w:p w14:paraId="755F187B" w14:textId="77777777" w:rsidR="00AA5725" w:rsidRDefault="00B048EC">
      <w:pPr>
        <w:tabs>
          <w:tab w:val="left" w:pos="1291"/>
        </w:tabs>
        <w:kinsoku w:val="0"/>
        <w:overflowPunct w:val="0"/>
        <w:rPr>
          <w:sz w:val="20"/>
        </w:rPr>
      </w:pPr>
      <w:r>
        <w:rPr>
          <w:spacing w:val="-2"/>
          <w:sz w:val="20"/>
        </w:rPr>
        <w:t>N</w:t>
      </w:r>
      <w:r>
        <w:rPr>
          <w:spacing w:val="1"/>
          <w:sz w:val="20"/>
        </w:rPr>
        <w:t>/</w:t>
      </w:r>
      <w:r>
        <w:rPr>
          <w:sz w:val="20"/>
        </w:rPr>
        <w:t>A</w:t>
      </w:r>
      <w:r>
        <w:rPr>
          <w:spacing w:val="-1"/>
          <w:sz w:val="20"/>
        </w:rPr>
        <w:t xml:space="preserve"> </w:t>
      </w:r>
      <w:r>
        <w:rPr>
          <w:sz w:val="20"/>
        </w:rPr>
        <w:t>–</w:t>
      </w:r>
      <w:r>
        <w:rPr>
          <w:spacing w:val="-4"/>
          <w:sz w:val="20"/>
        </w:rPr>
        <w:t xml:space="preserve"> </w:t>
      </w:r>
      <w:r>
        <w:rPr>
          <w:sz w:val="20"/>
        </w:rPr>
        <w:t>ei</w:t>
      </w:r>
      <w:r>
        <w:rPr>
          <w:spacing w:val="1"/>
          <w:sz w:val="20"/>
        </w:rPr>
        <w:t xml:space="preserve"> </w:t>
      </w:r>
      <w:r>
        <w:rPr>
          <w:sz w:val="20"/>
        </w:rPr>
        <w:t>o</w:t>
      </w:r>
      <w:r>
        <w:rPr>
          <w:spacing w:val="1"/>
          <w:sz w:val="20"/>
        </w:rPr>
        <w:t>l</w:t>
      </w:r>
      <w:r>
        <w:rPr>
          <w:sz w:val="20"/>
        </w:rPr>
        <w:t xml:space="preserve">e </w:t>
      </w:r>
      <w:r>
        <w:rPr>
          <w:spacing w:val="-3"/>
          <w:sz w:val="20"/>
        </w:rPr>
        <w:t>k</w:t>
      </w:r>
      <w:r>
        <w:rPr>
          <w:sz w:val="20"/>
        </w:rPr>
        <w:t>oh</w:t>
      </w:r>
      <w:r>
        <w:rPr>
          <w:spacing w:val="-3"/>
          <w:sz w:val="20"/>
        </w:rPr>
        <w:t>a</w:t>
      </w:r>
      <w:r>
        <w:rPr>
          <w:spacing w:val="1"/>
          <w:sz w:val="20"/>
        </w:rPr>
        <w:t>l</w:t>
      </w:r>
      <w:r>
        <w:rPr>
          <w:sz w:val="20"/>
        </w:rPr>
        <w:t>d</w:t>
      </w:r>
      <w:r>
        <w:rPr>
          <w:spacing w:val="-3"/>
          <w:sz w:val="20"/>
        </w:rPr>
        <w:t>a</w:t>
      </w:r>
      <w:r>
        <w:rPr>
          <w:spacing w:val="1"/>
          <w:sz w:val="20"/>
        </w:rPr>
        <w:t>t</w:t>
      </w:r>
      <w:r>
        <w:rPr>
          <w:sz w:val="20"/>
        </w:rPr>
        <w:t>av</w:t>
      </w:r>
    </w:p>
    <w:p w14:paraId="755F187C" w14:textId="77777777" w:rsidR="00AA5725" w:rsidRDefault="00AA5725">
      <w:pPr>
        <w:kinsoku w:val="0"/>
        <w:overflowPunct w:val="0"/>
      </w:pPr>
    </w:p>
    <w:p w14:paraId="755F187D" w14:textId="77777777" w:rsidR="00AA5725" w:rsidRDefault="00B048EC">
      <w:pPr>
        <w:kinsoku w:val="0"/>
        <w:overflowPunct w:val="0"/>
      </w:pPr>
      <w:r>
        <w:rPr>
          <w:spacing w:val="-1"/>
        </w:rPr>
        <w:t>AC</w:t>
      </w:r>
      <w:r>
        <w:t>R</w:t>
      </w:r>
      <w:r>
        <w:rPr>
          <w:spacing w:val="-1"/>
        </w:rPr>
        <w:t xml:space="preserve"> </w:t>
      </w:r>
      <w:r>
        <w:rPr>
          <w:spacing w:val="-3"/>
        </w:rPr>
        <w:t>v</w:t>
      </w:r>
      <w:r>
        <w:t>as</w:t>
      </w:r>
      <w:r>
        <w:rPr>
          <w:spacing w:val="1"/>
        </w:rPr>
        <w:t>t</w:t>
      </w:r>
      <w:r>
        <w:t xml:space="preserve">used </w:t>
      </w:r>
      <w:r>
        <w:rPr>
          <w:spacing w:val="-1"/>
        </w:rPr>
        <w:t>P</w:t>
      </w:r>
      <w:r>
        <w:t>sA</w:t>
      </w:r>
      <w:r>
        <w:rPr>
          <w:spacing w:val="-1"/>
        </w:rPr>
        <w:t xml:space="preserve"> </w:t>
      </w:r>
      <w:r>
        <w:rPr>
          <w:spacing w:val="-3"/>
        </w:rPr>
        <w:t>u</w:t>
      </w:r>
      <w:r>
        <w:t>u</w:t>
      </w:r>
      <w:r>
        <w:rPr>
          <w:spacing w:val="-2"/>
        </w:rPr>
        <w:t>r</w:t>
      </w:r>
      <w:r>
        <w:rPr>
          <w:spacing w:val="1"/>
        </w:rPr>
        <w:t>i</w:t>
      </w:r>
      <w:r>
        <w:t>n</w:t>
      </w:r>
      <w:r>
        <w:rPr>
          <w:spacing w:val="-3"/>
        </w:rPr>
        <w:t>g</w:t>
      </w:r>
      <w:r>
        <w:t>us I</w:t>
      </w:r>
      <w:r>
        <w:rPr>
          <w:spacing w:val="-4"/>
        </w:rPr>
        <w:t xml:space="preserve"> </w:t>
      </w:r>
      <w:r>
        <w:t>o</w:t>
      </w:r>
      <w:r>
        <w:rPr>
          <w:spacing w:val="1"/>
        </w:rPr>
        <w:t>li</w:t>
      </w:r>
      <w:r>
        <w:t>d s</w:t>
      </w:r>
      <w:r>
        <w:rPr>
          <w:spacing w:val="-3"/>
        </w:rPr>
        <w:t>a</w:t>
      </w:r>
      <w:r>
        <w:t>rna</w:t>
      </w:r>
      <w:r>
        <w:rPr>
          <w:spacing w:val="-2"/>
        </w:rPr>
        <w:t>s</w:t>
      </w:r>
      <w:r>
        <w:t xml:space="preserve">ed </w:t>
      </w:r>
      <w:r>
        <w:rPr>
          <w:spacing w:val="-3"/>
        </w:rPr>
        <w:t>n</w:t>
      </w:r>
      <w:r>
        <w:rPr>
          <w:spacing w:val="1"/>
        </w:rPr>
        <w:t>i</w:t>
      </w:r>
      <w:r>
        <w:t>i</w:t>
      </w:r>
      <w:r>
        <w:rPr>
          <w:spacing w:val="-2"/>
        </w:rPr>
        <w:t xml:space="preserve"> </w:t>
      </w:r>
      <w:r>
        <w:t>sa</w:t>
      </w:r>
      <w:r>
        <w:rPr>
          <w:spacing w:val="-4"/>
        </w:rPr>
        <w:t>m</w:t>
      </w:r>
      <w:r>
        <w:t>aae</w:t>
      </w:r>
      <w:r>
        <w:rPr>
          <w:spacing w:val="-3"/>
        </w:rPr>
        <w:t>g</w:t>
      </w:r>
      <w:r>
        <w:t>se ra</w:t>
      </w:r>
      <w:r>
        <w:rPr>
          <w:spacing w:val="-3"/>
        </w:rPr>
        <w:t>v</w:t>
      </w:r>
      <w:r>
        <w:t>i</w:t>
      </w:r>
      <w:r>
        <w:rPr>
          <w:spacing w:val="1"/>
        </w:rPr>
        <w:t xml:space="preserve"> </w:t>
      </w:r>
      <w:r>
        <w:rPr>
          <w:spacing w:val="-3"/>
        </w:rPr>
        <w:t>k</w:t>
      </w:r>
      <w:r>
        <w:t>or</w:t>
      </w:r>
      <w:r>
        <w:rPr>
          <w:spacing w:val="-2"/>
        </w:rPr>
        <w:t>r</w:t>
      </w:r>
      <w:r>
        <w:t>al</w:t>
      </w:r>
      <w:r>
        <w:rPr>
          <w:spacing w:val="-2"/>
        </w:rPr>
        <w:t xml:space="preserve"> </w:t>
      </w:r>
      <w:r>
        <w:rPr>
          <w:spacing w:val="-4"/>
        </w:rPr>
        <w:t>m</w:t>
      </w:r>
      <w:r>
        <w:t>e</w:t>
      </w:r>
      <w:r>
        <w:rPr>
          <w:spacing w:val="1"/>
        </w:rPr>
        <w:t>t</w:t>
      </w:r>
      <w:r>
        <w:t>o</w:t>
      </w:r>
      <w:r>
        <w:rPr>
          <w:spacing w:val="1"/>
        </w:rPr>
        <w:t>t</w:t>
      </w:r>
      <w:r>
        <w:t>re</w:t>
      </w:r>
      <w:r>
        <w:rPr>
          <w:spacing w:val="-3"/>
        </w:rPr>
        <w:t>k</w:t>
      </w:r>
      <w:r>
        <w:t>sa</w:t>
      </w:r>
      <w:r>
        <w:rPr>
          <w:spacing w:val="-3"/>
        </w:rPr>
        <w:t>adiga</w:t>
      </w:r>
      <w:r>
        <w:rPr>
          <w:spacing w:val="-2"/>
        </w:rPr>
        <w:t xml:space="preserve"> </w:t>
      </w:r>
      <w:r>
        <w:rPr>
          <w:spacing w:val="-3"/>
        </w:rPr>
        <w:t>k</w:t>
      </w:r>
      <w:r>
        <w:t>ui</w:t>
      </w:r>
      <w:r>
        <w:rPr>
          <w:spacing w:val="1"/>
        </w:rPr>
        <w:t xml:space="preserve"> il</w:t>
      </w:r>
      <w:r>
        <w:rPr>
          <w:spacing w:val="-4"/>
        </w:rPr>
        <w:t>m</w:t>
      </w:r>
      <w:r>
        <w:t>a se</w:t>
      </w:r>
      <w:r>
        <w:rPr>
          <w:spacing w:val="-2"/>
        </w:rPr>
        <w:t>l</w:t>
      </w:r>
      <w:r>
        <w:rPr>
          <w:spacing w:val="1"/>
        </w:rPr>
        <w:t>l</w:t>
      </w:r>
      <w:r>
        <w:rPr>
          <w:spacing w:val="-3"/>
        </w:rPr>
        <w:t>e</w:t>
      </w:r>
      <w:r>
        <w:rPr>
          <w:spacing w:val="1"/>
        </w:rPr>
        <w:t>t</w:t>
      </w:r>
      <w:r>
        <w:t xml:space="preserve">a. </w:t>
      </w:r>
      <w:r>
        <w:rPr>
          <w:spacing w:val="-1"/>
        </w:rPr>
        <w:t>AC</w:t>
      </w:r>
      <w:r>
        <w:t>R</w:t>
      </w:r>
      <w:r>
        <w:rPr>
          <w:spacing w:val="-1"/>
        </w:rPr>
        <w:t xml:space="preserve"> </w:t>
      </w:r>
      <w:r>
        <w:rPr>
          <w:spacing w:val="-3"/>
        </w:rPr>
        <w:t>v</w:t>
      </w:r>
      <w:r>
        <w:t>as</w:t>
      </w:r>
      <w:r>
        <w:rPr>
          <w:spacing w:val="1"/>
        </w:rPr>
        <w:t>t</w:t>
      </w:r>
      <w:r>
        <w:t xml:space="preserve">used </w:t>
      </w:r>
      <w:r>
        <w:rPr>
          <w:spacing w:val="-2"/>
        </w:rPr>
        <w:t>s</w:t>
      </w:r>
      <w:r>
        <w:t>ä</w:t>
      </w:r>
      <w:r>
        <w:rPr>
          <w:spacing w:val="-2"/>
        </w:rPr>
        <w:t>i</w:t>
      </w:r>
      <w:r>
        <w:rPr>
          <w:spacing w:val="1"/>
        </w:rPr>
        <w:t>l</w:t>
      </w:r>
      <w:r>
        <w:rPr>
          <w:spacing w:val="-2"/>
        </w:rPr>
        <w:t>i</w:t>
      </w:r>
      <w:r>
        <w:t>s</w:t>
      </w:r>
      <w:r>
        <w:rPr>
          <w:spacing w:val="1"/>
        </w:rPr>
        <w:t>i</w:t>
      </w:r>
      <w:r>
        <w:t>d</w:t>
      </w:r>
      <w:r>
        <w:rPr>
          <w:spacing w:val="-3"/>
        </w:rPr>
        <w:t xml:space="preserve"> </w:t>
      </w:r>
      <w:r>
        <w:t>a</w:t>
      </w:r>
      <w:r>
        <w:rPr>
          <w:spacing w:val="-3"/>
        </w:rPr>
        <w:t>v</w:t>
      </w:r>
      <w:r>
        <w:t>a</w:t>
      </w:r>
      <w:r>
        <w:rPr>
          <w:spacing w:val="-2"/>
        </w:rPr>
        <w:t>t</w:t>
      </w:r>
      <w:r>
        <w:t>ud</w:t>
      </w:r>
      <w:r>
        <w:rPr>
          <w:spacing w:val="-3"/>
        </w:rPr>
        <w:t xml:space="preserve"> </w:t>
      </w:r>
      <w:r>
        <w:rPr>
          <w:spacing w:val="3"/>
        </w:rPr>
        <w:t>j</w:t>
      </w:r>
      <w:r>
        <w:rPr>
          <w:spacing w:val="-3"/>
        </w:rPr>
        <w:t>ä</w:t>
      </w:r>
      <w:r>
        <w:rPr>
          <w:spacing w:val="1"/>
        </w:rPr>
        <w:t>t</w:t>
      </w:r>
      <w:r>
        <w:rPr>
          <w:spacing w:val="-3"/>
        </w:rPr>
        <w:t>k</w:t>
      </w:r>
      <w:r>
        <w:rPr>
          <w:spacing w:val="-1"/>
        </w:rPr>
        <w:t>u</w:t>
      </w:r>
      <w:r>
        <w:rPr>
          <w:spacing w:val="-4"/>
        </w:rPr>
        <w:t>-</w:t>
      </w:r>
      <w:r>
        <w:t>uur</w:t>
      </w:r>
      <w:r>
        <w:rPr>
          <w:spacing w:val="1"/>
        </w:rPr>
        <w:t>i</w:t>
      </w:r>
      <w:r>
        <w:t>n</w:t>
      </w:r>
      <w:r>
        <w:rPr>
          <w:spacing w:val="-3"/>
        </w:rPr>
        <w:t>g</w:t>
      </w:r>
      <w:r>
        <w:t xml:space="preserve">us </w:t>
      </w:r>
      <w:r>
        <w:rPr>
          <w:spacing w:val="-3"/>
        </w:rPr>
        <w:t>k</w:t>
      </w:r>
      <w:r>
        <w:t>uni</w:t>
      </w:r>
      <w:r>
        <w:rPr>
          <w:spacing w:val="1"/>
        </w:rPr>
        <w:t xml:space="preserve"> </w:t>
      </w:r>
      <w:r>
        <w:t>136 näda</w:t>
      </w:r>
      <w:r>
        <w:rPr>
          <w:spacing w:val="-2"/>
        </w:rPr>
        <w:t>l</w:t>
      </w:r>
      <w:r>
        <w:t>a</w:t>
      </w:r>
      <w:r>
        <w:rPr>
          <w:spacing w:val="1"/>
        </w:rPr>
        <w:t>t</w:t>
      </w:r>
      <w:r>
        <w:t>.</w:t>
      </w:r>
    </w:p>
    <w:p w14:paraId="755F187E" w14:textId="77777777" w:rsidR="00AA5725" w:rsidRDefault="00AA5725">
      <w:pPr>
        <w:kinsoku w:val="0"/>
        <w:overflowPunct w:val="0"/>
        <w:rPr>
          <w:spacing w:val="-1"/>
        </w:rPr>
      </w:pPr>
    </w:p>
    <w:p w14:paraId="755F187F" w14:textId="77777777" w:rsidR="00AA5725" w:rsidRDefault="00B048EC">
      <w:pPr>
        <w:kinsoku w:val="0"/>
        <w:overflowPunct w:val="0"/>
      </w:pPr>
      <w:r>
        <w:rPr>
          <w:spacing w:val="-1"/>
        </w:rPr>
        <w:t>P</w:t>
      </w:r>
      <w:r>
        <w:t>so</w:t>
      </w:r>
      <w:r>
        <w:rPr>
          <w:spacing w:val="-2"/>
        </w:rPr>
        <w:t>r</w:t>
      </w:r>
      <w:r>
        <w:rPr>
          <w:spacing w:val="1"/>
        </w:rPr>
        <w:t>i</w:t>
      </w:r>
      <w:r>
        <w:t>a</w:t>
      </w:r>
      <w:r>
        <w:rPr>
          <w:spacing w:val="-3"/>
        </w:rP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t>i</w:t>
      </w:r>
      <w:r>
        <w:rPr>
          <w:spacing w:val="1"/>
        </w:rPr>
        <w:t xml:space="preserve"> </w:t>
      </w:r>
      <w:r>
        <w:t>uu</w:t>
      </w:r>
      <w:r>
        <w:rPr>
          <w:spacing w:val="-2"/>
        </w:rPr>
        <w:t>r</w:t>
      </w:r>
      <w:r>
        <w:rPr>
          <w:spacing w:val="1"/>
        </w:rPr>
        <w:t>i</w:t>
      </w:r>
      <w:r>
        <w:t>n</w:t>
      </w:r>
      <w:r>
        <w:rPr>
          <w:spacing w:val="-3"/>
        </w:rPr>
        <w:t>g</w:t>
      </w:r>
      <w:r>
        <w:t>u</w:t>
      </w:r>
      <w:r>
        <w:rPr>
          <w:spacing w:val="1"/>
        </w:rPr>
        <w:t>t</w:t>
      </w:r>
      <w:r>
        <w:t>es</w:t>
      </w:r>
      <w:r>
        <w:rPr>
          <w:spacing w:val="-2"/>
        </w:rPr>
        <w:t xml:space="preserve"> </w:t>
      </w:r>
      <w:r>
        <w:t>h</w:t>
      </w:r>
      <w:r>
        <w:rPr>
          <w:spacing w:val="1"/>
        </w:rPr>
        <w:t>i</w:t>
      </w:r>
      <w:r>
        <w:t>n</w:t>
      </w:r>
      <w:r>
        <w:rPr>
          <w:spacing w:val="-3"/>
        </w:rPr>
        <w:t>n</w:t>
      </w:r>
      <w:r>
        <w:t>a</w:t>
      </w:r>
      <w:r>
        <w:rPr>
          <w:spacing w:val="-2"/>
        </w:rPr>
        <w:t>t</w:t>
      </w:r>
      <w:r>
        <w:t>i</w:t>
      </w:r>
      <w:r>
        <w:rPr>
          <w:spacing w:val="1"/>
        </w:rPr>
        <w:t xml:space="preserve"> </w:t>
      </w:r>
      <w:r>
        <w:rPr>
          <w:spacing w:val="-2"/>
        </w:rPr>
        <w:t>r</w:t>
      </w:r>
      <w:r>
        <w:t>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i</w:t>
      </w:r>
      <w:r>
        <w:rPr>
          <w:spacing w:val="-2"/>
        </w:rPr>
        <w:t xml:space="preserve"> </w:t>
      </w:r>
      <w:r>
        <w:rPr>
          <w:spacing w:val="-4"/>
        </w:rPr>
        <w:t>m</w:t>
      </w:r>
      <w:r>
        <w:t>uu</w:t>
      </w:r>
      <w:r>
        <w:rPr>
          <w:spacing w:val="1"/>
        </w:rPr>
        <w:t>t</w:t>
      </w:r>
      <w:r>
        <w:t>us</w:t>
      </w:r>
      <w:r>
        <w:rPr>
          <w:spacing w:val="1"/>
        </w:rPr>
        <w:t>i</w:t>
      </w:r>
      <w:r>
        <w:t xml:space="preserve">. </w:t>
      </w:r>
      <w:r>
        <w:rPr>
          <w:spacing w:val="-1"/>
        </w:rPr>
        <w:t>R</w:t>
      </w:r>
      <w:r>
        <w:t>ön</w:t>
      </w:r>
      <w:r>
        <w:rPr>
          <w:spacing w:val="1"/>
        </w:rPr>
        <w:t>t</w:t>
      </w:r>
      <w:r>
        <w:rPr>
          <w:spacing w:val="-3"/>
        </w:rPr>
        <w:t>g</w:t>
      </w:r>
      <w:r>
        <w:t>en</w:t>
      </w:r>
      <w:r>
        <w:rPr>
          <w:spacing w:val="-3"/>
        </w:rPr>
        <w:t>ü</w:t>
      </w:r>
      <w:r>
        <w:rPr>
          <w:spacing w:val="1"/>
        </w:rPr>
        <w:t>l</w:t>
      </w:r>
      <w:r>
        <w:t>es</w:t>
      </w:r>
      <w:r>
        <w:rPr>
          <w:spacing w:val="-3"/>
        </w:rPr>
        <w:t>v</w:t>
      </w:r>
      <w:r>
        <w:t>õ</w:t>
      </w:r>
      <w:r>
        <w:rPr>
          <w:spacing w:val="-2"/>
        </w:rPr>
        <w:t>t</w:t>
      </w:r>
      <w:r>
        <w:rPr>
          <w:spacing w:val="1"/>
        </w:rPr>
        <w:t>t</w:t>
      </w:r>
      <w:r>
        <w:rPr>
          <w:spacing w:val="-3"/>
        </w:rPr>
        <w:t>e</w:t>
      </w:r>
      <w:r>
        <w:rPr>
          <w:spacing w:val="-2"/>
        </w:rPr>
        <w:t>i</w:t>
      </w:r>
      <w:r>
        <w:t xml:space="preserve">d </w:t>
      </w:r>
      <w:r>
        <w:rPr>
          <w:spacing w:val="1"/>
        </w:rPr>
        <w:t>t</w:t>
      </w:r>
      <w:r>
        <w:t>e</w:t>
      </w:r>
      <w:r>
        <w:rPr>
          <w:spacing w:val="-3"/>
        </w:rPr>
        <w:t>h</w:t>
      </w:r>
      <w:r>
        <w:rPr>
          <w:spacing w:val="1"/>
        </w:rPr>
        <w:t>t</w:t>
      </w:r>
      <w:r>
        <w:t>i</w:t>
      </w:r>
      <w:r>
        <w:rPr>
          <w:spacing w:val="1"/>
        </w:rPr>
        <w:t xml:space="preserve"> </w:t>
      </w:r>
      <w:r>
        <w:rPr>
          <w:spacing w:val="-3"/>
        </w:rPr>
        <w:t>k</w:t>
      </w:r>
      <w:r>
        <w:t>ä</w:t>
      </w:r>
      <w:r>
        <w:rPr>
          <w:spacing w:val="-2"/>
        </w:rPr>
        <w:t>t</w:t>
      </w:r>
      <w:r>
        <w:t>e</w:t>
      </w:r>
      <w:r>
        <w:rPr>
          <w:spacing w:val="-2"/>
        </w:rPr>
        <w:t>s</w:t>
      </w:r>
      <w:r>
        <w:rPr>
          <w:spacing w:val="1"/>
        </w:rPr>
        <w:t xml:space="preserve">t, </w:t>
      </w:r>
      <w:r>
        <w:t>rand</w:t>
      </w:r>
      <w:r>
        <w:rPr>
          <w:spacing w:val="-4"/>
        </w:rPr>
        <w:t>m</w:t>
      </w:r>
      <w:r>
        <w:t>e</w:t>
      </w:r>
      <w:r>
        <w:rPr>
          <w:spacing w:val="1"/>
        </w:rPr>
        <w:t>t</w:t>
      </w:r>
      <w:r>
        <w:t>e</w:t>
      </w:r>
      <w:r>
        <w:rPr>
          <w:spacing w:val="-2"/>
        </w:rPr>
        <w:t>s</w:t>
      </w:r>
      <w:r>
        <w:t>t</w:t>
      </w:r>
      <w:r>
        <w:rPr>
          <w:spacing w:val="-2"/>
        </w:rPr>
        <w:t xml:space="preserve"> </w:t>
      </w:r>
      <w:r>
        <w:rPr>
          <w:spacing w:val="1"/>
        </w:rPr>
        <w:t>j</w:t>
      </w:r>
      <w:r>
        <w:t>a</w:t>
      </w:r>
      <w:r>
        <w:rPr>
          <w:spacing w:val="-2"/>
        </w:rPr>
        <w:t xml:space="preserve"> </w:t>
      </w:r>
      <w:r>
        <w:rPr>
          <w:spacing w:val="1"/>
        </w:rPr>
        <w:t>j</w:t>
      </w:r>
      <w:r>
        <w:t>a</w:t>
      </w:r>
      <w:r>
        <w:rPr>
          <w:spacing w:val="1"/>
        </w:rPr>
        <w:t>l</w:t>
      </w:r>
      <w:r>
        <w:rPr>
          <w:spacing w:val="-3"/>
        </w:rPr>
        <w:t>a</w:t>
      </w:r>
      <w:r>
        <w:rPr>
          <w:spacing w:val="1"/>
        </w:rPr>
        <w:t>l</w:t>
      </w:r>
      <w:r>
        <w:t>a</w:t>
      </w:r>
      <w:r>
        <w:rPr>
          <w:spacing w:val="-3"/>
        </w:rPr>
        <w:t>b</w:t>
      </w:r>
      <w:r>
        <w:t>ad</w:t>
      </w:r>
      <w:r>
        <w:rPr>
          <w:spacing w:val="-3"/>
        </w:rPr>
        <w:t>e</w:t>
      </w:r>
      <w:r>
        <w:t>st</w:t>
      </w:r>
      <w:r>
        <w:rPr>
          <w:spacing w:val="-2"/>
        </w:rPr>
        <w:t xml:space="preserve"> l</w:t>
      </w:r>
      <w:r>
        <w:t>äh</w:t>
      </w:r>
      <w:r>
        <w:rPr>
          <w:spacing w:val="1"/>
        </w:rPr>
        <w:t>t</w:t>
      </w:r>
      <w:r>
        <w:t>e</w:t>
      </w:r>
      <w:r>
        <w:rPr>
          <w:spacing w:val="-3"/>
        </w:rPr>
        <w:t>v</w:t>
      </w:r>
      <w:r>
        <w:t>ä</w:t>
      </w:r>
      <w:r>
        <w:rPr>
          <w:spacing w:val="-3"/>
        </w:rPr>
        <w:t>ä</w:t>
      </w:r>
      <w:r>
        <w:t>r</w:t>
      </w:r>
      <w:r>
        <w:rPr>
          <w:spacing w:val="1"/>
        </w:rPr>
        <w:t>t</w:t>
      </w:r>
      <w:r>
        <w:rPr>
          <w:spacing w:val="-3"/>
        </w:rPr>
        <w:t>u</w:t>
      </w:r>
      <w:r>
        <w:t>sel</w:t>
      </w:r>
      <w:r>
        <w:rPr>
          <w:spacing w:val="-4"/>
        </w:rPr>
        <w:t xml:space="preserve"> </w:t>
      </w:r>
      <w:r>
        <w:rPr>
          <w:spacing w:val="3"/>
        </w:rPr>
        <w:t>j</w:t>
      </w:r>
      <w:r>
        <w:t>a</w:t>
      </w:r>
      <w:r>
        <w:rPr>
          <w:spacing w:val="-2"/>
        </w:rPr>
        <w:t xml:space="preserve"> </w:t>
      </w:r>
      <w:r>
        <w:t>24. n</w:t>
      </w:r>
      <w:r>
        <w:rPr>
          <w:spacing w:val="-3"/>
        </w:rPr>
        <w:t>ä</w:t>
      </w:r>
      <w:r>
        <w:t>da</w:t>
      </w:r>
      <w:r>
        <w:rPr>
          <w:spacing w:val="-2"/>
        </w:rPr>
        <w:t>l</w:t>
      </w:r>
      <w:r>
        <w:t>al</w:t>
      </w:r>
      <w:r>
        <w:rPr>
          <w:spacing w:val="-2"/>
        </w:rPr>
        <w:t xml:space="preserve"> </w:t>
      </w:r>
      <w:r>
        <w:rPr>
          <w:spacing w:val="1"/>
        </w:rPr>
        <w:t>t</w:t>
      </w:r>
      <w:r>
        <w:t>op</w:t>
      </w:r>
      <w:r>
        <w:rPr>
          <w:spacing w:val="-3"/>
        </w:rPr>
        <w:t>e</w:t>
      </w:r>
      <w:r>
        <w:rPr>
          <w:spacing w:val="1"/>
        </w:rPr>
        <w:t>lt</w:t>
      </w:r>
      <w:r>
        <w:rPr>
          <w:spacing w:val="-3"/>
        </w:rPr>
        <w:t>p</w:t>
      </w:r>
      <w:r>
        <w:rPr>
          <w:spacing w:val="1"/>
        </w:rPr>
        <w:t>i</w:t>
      </w:r>
      <w:r>
        <w:rPr>
          <w:spacing w:val="-4"/>
        </w:rPr>
        <w:t>m</w:t>
      </w:r>
      <w:r>
        <w:t xml:space="preserve">edas </w:t>
      </w:r>
      <w:r>
        <w:rPr>
          <w:spacing w:val="-1"/>
        </w:rPr>
        <w:t>p</w:t>
      </w:r>
      <w:r>
        <w:rPr>
          <w:spacing w:val="-3"/>
        </w:rPr>
        <w:t>e</w:t>
      </w:r>
      <w:r>
        <w:t>r</w:t>
      </w:r>
      <w:r>
        <w:rPr>
          <w:spacing w:val="1"/>
        </w:rPr>
        <w:t>i</w:t>
      </w:r>
      <w:r>
        <w:rPr>
          <w:spacing w:val="-3"/>
        </w:rPr>
        <w:t>o</w:t>
      </w:r>
      <w:r>
        <w:t>od</w:t>
      </w:r>
      <w:r>
        <w:rPr>
          <w:spacing w:val="-2"/>
        </w:rPr>
        <w:t>i</w:t>
      </w:r>
      <w:r>
        <w:t xml:space="preserve">s, </w:t>
      </w:r>
      <w:r>
        <w:rPr>
          <w:spacing w:val="-3"/>
        </w:rPr>
        <w:t>k</w:t>
      </w:r>
      <w:r>
        <w:t>ui</w:t>
      </w:r>
      <w:r>
        <w:rPr>
          <w:spacing w:val="1"/>
        </w:rPr>
        <w:t xml:space="preserve"> </w:t>
      </w:r>
      <w:r>
        <w:t>p</w:t>
      </w:r>
      <w:r>
        <w:rPr>
          <w:spacing w:val="-3"/>
        </w:rPr>
        <w:t>a</w:t>
      </w:r>
      <w:r>
        <w:rPr>
          <w:spacing w:val="1"/>
        </w:rPr>
        <w:t>t</w:t>
      </w:r>
      <w:r>
        <w:t>s</w:t>
      </w:r>
      <w:r>
        <w:rPr>
          <w:spacing w:val="-2"/>
        </w:rPr>
        <w:t>i</w:t>
      </w:r>
      <w:r>
        <w:t>en</w:t>
      </w:r>
      <w:r>
        <w:rPr>
          <w:spacing w:val="-2"/>
        </w:rPr>
        <w:t>t</w:t>
      </w:r>
      <w:r>
        <w:t xml:space="preserve">e </w:t>
      </w:r>
      <w:r>
        <w:rPr>
          <w:spacing w:val="-2"/>
        </w:rPr>
        <w:t>r</w:t>
      </w:r>
      <w:r>
        <w:t>a</w:t>
      </w:r>
      <w:r>
        <w:rPr>
          <w:spacing w:val="-3"/>
        </w:rPr>
        <w:t>v</w:t>
      </w:r>
      <w:r>
        <w:rPr>
          <w:spacing w:val="1"/>
        </w:rPr>
        <w:t>it</w:t>
      </w:r>
      <w:r>
        <w:t xml:space="preserve">i </w:t>
      </w:r>
      <w:r>
        <w:rPr>
          <w:spacing w:val="-1"/>
        </w:rPr>
        <w:t>adalimumabi</w:t>
      </w:r>
      <w:r>
        <w:t xml:space="preserve"> </w:t>
      </w:r>
      <w:r>
        <w:rPr>
          <w:spacing w:val="-3"/>
        </w:rPr>
        <w:t>v</w:t>
      </w:r>
      <w:r>
        <w:t>õi</w:t>
      </w:r>
      <w:r>
        <w:rPr>
          <w:spacing w:val="1"/>
        </w:rPr>
        <w:t xml:space="preserve"> </w:t>
      </w:r>
      <w:r>
        <w:t>p</w:t>
      </w:r>
      <w:r>
        <w:rPr>
          <w:spacing w:val="1"/>
        </w:rPr>
        <w:t>l</w:t>
      </w:r>
      <w:r>
        <w:rPr>
          <w:spacing w:val="-3"/>
        </w:rPr>
        <w:t>a</w:t>
      </w:r>
      <w:r>
        <w:rPr>
          <w:spacing w:val="1"/>
        </w:rPr>
        <w:t>t</w:t>
      </w:r>
      <w:r>
        <w:t>se</w:t>
      </w:r>
      <w:r>
        <w:rPr>
          <w:spacing w:val="-3"/>
        </w:rPr>
        <w:t>e</w:t>
      </w:r>
      <w:r>
        <w:t>bo</w:t>
      </w:r>
      <w:r>
        <w:rPr>
          <w:spacing w:val="-3"/>
        </w:rPr>
        <w:t>g</w:t>
      </w:r>
      <w:r>
        <w:t>a</w:t>
      </w:r>
      <w:r>
        <w:rPr>
          <w:spacing w:val="-2"/>
        </w:rPr>
        <w:t xml:space="preserve"> </w:t>
      </w:r>
      <w:r>
        <w:rPr>
          <w:spacing w:val="3"/>
        </w:rPr>
        <w:t>j</w:t>
      </w:r>
      <w:r>
        <w:t>a</w:t>
      </w:r>
      <w:r>
        <w:rPr>
          <w:spacing w:val="-2"/>
        </w:rPr>
        <w:t xml:space="preserve"> </w:t>
      </w:r>
      <w:r>
        <w:t>48. näd</w:t>
      </w:r>
      <w:r>
        <w:rPr>
          <w:spacing w:val="-3"/>
        </w:rPr>
        <w:t>a</w:t>
      </w:r>
      <w:r>
        <w:rPr>
          <w:spacing w:val="1"/>
        </w:rPr>
        <w:t>l</w:t>
      </w:r>
      <w:r>
        <w:rPr>
          <w:spacing w:val="-3"/>
        </w:rPr>
        <w:t>a</w:t>
      </w:r>
      <w:r>
        <w:rPr>
          <w:spacing w:val="1"/>
        </w:rPr>
        <w:t>l</w:t>
      </w:r>
      <w:r>
        <w:t xml:space="preserve">, </w:t>
      </w:r>
      <w:r>
        <w:rPr>
          <w:spacing w:val="-3"/>
        </w:rPr>
        <w:t>k</w:t>
      </w:r>
      <w:r>
        <w:t>ui</w:t>
      </w:r>
      <w:r>
        <w:rPr>
          <w:spacing w:val="1"/>
        </w:rPr>
        <w:t xml:space="preserve"> </w:t>
      </w:r>
      <w:r>
        <w:rPr>
          <w:spacing w:val="-3"/>
        </w:rPr>
        <w:t>k</w:t>
      </w:r>
      <w:r>
        <w:t>õ</w:t>
      </w:r>
      <w:r>
        <w:rPr>
          <w:spacing w:val="1"/>
        </w:rPr>
        <w:t>i</w:t>
      </w:r>
      <w:r>
        <w:t>k</w:t>
      </w:r>
      <w:r>
        <w:rPr>
          <w:spacing w:val="-3"/>
        </w:rPr>
        <w:t xml:space="preserve"> </w:t>
      </w:r>
      <w:r>
        <w:t>pa</w:t>
      </w:r>
      <w:r>
        <w:rPr>
          <w:spacing w:val="1"/>
        </w:rPr>
        <w:t>t</w:t>
      </w:r>
      <w:r>
        <w:rPr>
          <w:spacing w:val="-2"/>
        </w:rPr>
        <w:t>s</w:t>
      </w:r>
      <w:r>
        <w:rPr>
          <w:spacing w:val="1"/>
        </w:rPr>
        <w:t>i</w:t>
      </w:r>
      <w:r>
        <w:rPr>
          <w:spacing w:val="-3"/>
        </w:rPr>
        <w:t>e</w:t>
      </w:r>
      <w:r>
        <w:t>nd</w:t>
      </w:r>
      <w:r>
        <w:rPr>
          <w:spacing w:val="1"/>
        </w:rPr>
        <w:t>i</w:t>
      </w:r>
      <w:r>
        <w:t xml:space="preserve">d </w:t>
      </w:r>
      <w:r>
        <w:rPr>
          <w:spacing w:val="-3"/>
        </w:rPr>
        <w:t>o</w:t>
      </w:r>
      <w:r>
        <w:t>sa</w:t>
      </w:r>
      <w:r>
        <w:rPr>
          <w:spacing w:val="-2"/>
        </w:rPr>
        <w:t>l</w:t>
      </w:r>
      <w:r>
        <w:t>e</w:t>
      </w:r>
      <w:r>
        <w:rPr>
          <w:spacing w:val="-2"/>
        </w:rPr>
        <w:t>s</w:t>
      </w:r>
      <w:r>
        <w:rPr>
          <w:spacing w:val="1"/>
        </w:rPr>
        <w:t>i</w:t>
      </w:r>
      <w:r>
        <w:t xml:space="preserve">d </w:t>
      </w:r>
      <w:r>
        <w:rPr>
          <w:spacing w:val="-1"/>
        </w:rPr>
        <w:t>adalimumabi</w:t>
      </w:r>
      <w:r>
        <w:t xml:space="preserve"> a</w:t>
      </w:r>
      <w:r>
        <w:rPr>
          <w:spacing w:val="-3"/>
        </w:rPr>
        <w:t>v</w:t>
      </w:r>
      <w:r>
        <w:t>a</w:t>
      </w:r>
      <w:r>
        <w:rPr>
          <w:spacing w:val="1"/>
        </w:rPr>
        <w:t>t</w:t>
      </w:r>
      <w:r>
        <w:rPr>
          <w:spacing w:val="-3"/>
        </w:rPr>
        <w:t>u</w:t>
      </w:r>
      <w:r>
        <w:t>d uu</w:t>
      </w:r>
      <w:r>
        <w:rPr>
          <w:spacing w:val="-2"/>
        </w:rPr>
        <w:t>r</w:t>
      </w:r>
      <w:r>
        <w:rPr>
          <w:spacing w:val="1"/>
        </w:rPr>
        <w:t>i</w:t>
      </w:r>
      <w:r>
        <w:t>n</w:t>
      </w:r>
      <w:r>
        <w:rPr>
          <w:spacing w:val="-3"/>
        </w:rPr>
        <w:t>g</w:t>
      </w:r>
      <w:r>
        <w:t xml:space="preserve">us. </w:t>
      </w:r>
      <w:r>
        <w:rPr>
          <w:spacing w:val="-1"/>
        </w:rPr>
        <w:t>K</w:t>
      </w:r>
      <w:r>
        <w:t>as</w:t>
      </w:r>
      <w:r>
        <w:rPr>
          <w:spacing w:val="-3"/>
        </w:rPr>
        <w:t>u</w:t>
      </w:r>
      <w:r>
        <w:rPr>
          <w:spacing w:val="1"/>
        </w:rPr>
        <w:t>t</w:t>
      </w:r>
      <w:r>
        <w:rPr>
          <w:spacing w:val="-3"/>
        </w:rPr>
        <w:t>a</w:t>
      </w:r>
      <w:r>
        <w:rPr>
          <w:spacing w:val="1"/>
        </w:rPr>
        <w:t>t</w:t>
      </w:r>
      <w:r>
        <w:t xml:space="preserve">i </w:t>
      </w:r>
      <w:r>
        <w:rPr>
          <w:spacing w:val="-4"/>
        </w:rPr>
        <w:t>m</w:t>
      </w:r>
      <w:r>
        <w:t>od</w:t>
      </w:r>
      <w:r>
        <w:rPr>
          <w:spacing w:val="1"/>
        </w:rPr>
        <w:t>i</w:t>
      </w:r>
      <w:r>
        <w:t>f</w:t>
      </w:r>
      <w:r>
        <w:rPr>
          <w:spacing w:val="1"/>
        </w:rPr>
        <w:t>it</w:t>
      </w:r>
      <w:r>
        <w:rPr>
          <w:spacing w:val="-2"/>
        </w:rPr>
        <w:t>s</w:t>
      </w:r>
      <w:r>
        <w:t>ee</w:t>
      </w:r>
      <w:r>
        <w:rPr>
          <w:spacing w:val="-2"/>
        </w:rPr>
        <w:t>ri</w:t>
      </w:r>
      <w:r>
        <w:rPr>
          <w:spacing w:val="1"/>
        </w:rPr>
        <w:t>t</w:t>
      </w:r>
      <w:r>
        <w:t xml:space="preserve">ud </w:t>
      </w:r>
      <w:r>
        <w:rPr>
          <w:spacing w:val="-1"/>
        </w:rPr>
        <w:t>S</w:t>
      </w:r>
      <w:r>
        <w:t>h</w:t>
      </w:r>
      <w:r>
        <w:rPr>
          <w:spacing w:val="-3"/>
        </w:rPr>
        <w:t>a</w:t>
      </w:r>
      <w:r>
        <w:t xml:space="preserve">rpi </w:t>
      </w:r>
      <w:r>
        <w:rPr>
          <w:spacing w:val="-3"/>
        </w:rPr>
        <w:t>k</w:t>
      </w:r>
      <w:r>
        <w:t>o</w:t>
      </w:r>
      <w:r>
        <w:rPr>
          <w:spacing w:val="-3"/>
        </w:rPr>
        <w:t>g</w:t>
      </w:r>
      <w:r>
        <w:t>us</w:t>
      </w:r>
      <w:r>
        <w:rPr>
          <w:spacing w:val="-3"/>
        </w:rPr>
        <w:t>k</w:t>
      </w:r>
      <w:r>
        <w:t>oori</w:t>
      </w:r>
      <w:r>
        <w:rPr>
          <w:spacing w:val="1"/>
        </w:rPr>
        <w:t xml:space="preserve"> </w:t>
      </w:r>
      <w:r>
        <w:t>(</w:t>
      </w:r>
      <w:r>
        <w:rPr>
          <w:i/>
          <w:iCs/>
          <w:spacing w:val="-1"/>
        </w:rPr>
        <w:t>m</w:t>
      </w:r>
      <w:r>
        <w:rPr>
          <w:i/>
          <w:iCs/>
        </w:rPr>
        <w:t>o</w:t>
      </w:r>
      <w:r>
        <w:rPr>
          <w:i/>
          <w:iCs/>
          <w:spacing w:val="-3"/>
        </w:rPr>
        <w:t>d</w:t>
      </w:r>
      <w:r>
        <w:rPr>
          <w:i/>
          <w:iCs/>
          <w:spacing w:val="-2"/>
        </w:rPr>
        <w:t>i</w:t>
      </w:r>
      <w:r>
        <w:rPr>
          <w:i/>
          <w:iCs/>
          <w:spacing w:val="1"/>
        </w:rPr>
        <w:t>fi</w:t>
      </w:r>
      <w:r>
        <w:rPr>
          <w:i/>
          <w:iCs/>
          <w:spacing w:val="-3"/>
        </w:rPr>
        <w:t>e</w:t>
      </w:r>
      <w:r>
        <w:rPr>
          <w:i/>
          <w:iCs/>
        </w:rPr>
        <w:t xml:space="preserve">d </w:t>
      </w:r>
      <w:r>
        <w:rPr>
          <w:i/>
          <w:iCs/>
          <w:spacing w:val="1"/>
        </w:rPr>
        <w:t>t</w:t>
      </w:r>
      <w:r>
        <w:rPr>
          <w:i/>
          <w:iCs/>
          <w:spacing w:val="-3"/>
        </w:rPr>
        <w:t>o</w:t>
      </w:r>
      <w:r>
        <w:rPr>
          <w:i/>
          <w:iCs/>
          <w:spacing w:val="1"/>
        </w:rPr>
        <w:t>t</w:t>
      </w:r>
      <w:r>
        <w:rPr>
          <w:i/>
          <w:iCs/>
          <w:spacing w:val="-3"/>
        </w:rPr>
        <w:t>a</w:t>
      </w:r>
      <w:r>
        <w:rPr>
          <w:i/>
          <w:iCs/>
        </w:rPr>
        <w:t>l</w:t>
      </w:r>
      <w:r>
        <w:rPr>
          <w:i/>
          <w:iCs/>
          <w:spacing w:val="1"/>
        </w:rPr>
        <w:t xml:space="preserve"> </w:t>
      </w:r>
      <w:r>
        <w:rPr>
          <w:i/>
          <w:iCs/>
        </w:rPr>
        <w:t>Sha</w:t>
      </w:r>
      <w:r>
        <w:rPr>
          <w:i/>
          <w:iCs/>
          <w:spacing w:val="-2"/>
        </w:rPr>
        <w:t>r</w:t>
      </w:r>
      <w:r>
        <w:rPr>
          <w:i/>
          <w:iCs/>
        </w:rPr>
        <w:t>p sco</w:t>
      </w:r>
      <w:r>
        <w:rPr>
          <w:i/>
          <w:iCs/>
          <w:spacing w:val="-2"/>
        </w:rPr>
        <w:t>r</w:t>
      </w:r>
      <w:r>
        <w:rPr>
          <w:i/>
          <w:iCs/>
        </w:rPr>
        <w:t>e</w:t>
      </w:r>
      <w:r>
        <w:t xml:space="preserve">, </w:t>
      </w:r>
      <w:r>
        <w:rPr>
          <w:spacing w:val="-4"/>
        </w:rPr>
        <w:t>m</w:t>
      </w:r>
      <w:r>
        <w:rPr>
          <w:spacing w:val="1"/>
        </w:rPr>
        <w:t>T</w:t>
      </w:r>
      <w:r>
        <w:rPr>
          <w:spacing w:val="-1"/>
        </w:rPr>
        <w:t>SS</w:t>
      </w:r>
      <w:r>
        <w:t xml:space="preserve">), </w:t>
      </w:r>
      <w:r>
        <w:rPr>
          <w:spacing w:val="-4"/>
        </w:rPr>
        <w:t>m</w:t>
      </w:r>
      <w:r>
        <w:rPr>
          <w:spacing w:val="1"/>
        </w:rPr>
        <w:t>i</w:t>
      </w:r>
      <w:r>
        <w:t xml:space="preserve">s </w:t>
      </w:r>
      <w:r>
        <w:rPr>
          <w:spacing w:val="-2"/>
        </w:rPr>
        <w:t>s</w:t>
      </w:r>
      <w:r>
        <w:rPr>
          <w:spacing w:val="1"/>
        </w:rPr>
        <w:t>i</w:t>
      </w:r>
      <w:r>
        <w:t>s</w:t>
      </w:r>
      <w:r>
        <w:rPr>
          <w:spacing w:val="-3"/>
        </w:rPr>
        <w:t>a</w:t>
      </w:r>
      <w:r>
        <w:rPr>
          <w:spacing w:val="1"/>
        </w:rPr>
        <w:t>l</w:t>
      </w:r>
      <w:r>
        <w:rPr>
          <w:spacing w:val="-3"/>
        </w:rPr>
        <w:t>d</w:t>
      </w:r>
      <w:r>
        <w:t xml:space="preserve">as </w:t>
      </w:r>
      <w:r>
        <w:rPr>
          <w:spacing w:val="-3"/>
        </w:rPr>
        <w:t>k</w:t>
      </w:r>
      <w:r>
        <w:t>a d</w:t>
      </w:r>
      <w:r>
        <w:rPr>
          <w:spacing w:val="1"/>
        </w:rPr>
        <w:t>i</w:t>
      </w:r>
      <w:r>
        <w:rPr>
          <w:spacing w:val="-2"/>
        </w:rPr>
        <w:t>s</w:t>
      </w:r>
      <w:r>
        <w:rPr>
          <w:spacing w:val="1"/>
        </w:rPr>
        <w:t>t</w:t>
      </w:r>
      <w:r>
        <w:t>a</w:t>
      </w:r>
      <w:r>
        <w:rPr>
          <w:spacing w:val="-3"/>
        </w:rPr>
        <w:t>a</w:t>
      </w:r>
      <w:r>
        <w:rPr>
          <w:spacing w:val="1"/>
        </w:rPr>
        <w:t>l</w:t>
      </w:r>
      <w:r>
        <w:rPr>
          <w:spacing w:val="-2"/>
        </w:rPr>
        <w:t>s</w:t>
      </w:r>
      <w:r>
        <w:t>e</w:t>
      </w:r>
      <w:r>
        <w:rPr>
          <w:spacing w:val="1"/>
        </w:rPr>
        <w:t>i</w:t>
      </w:r>
      <w:r>
        <w:t>d sõr</w:t>
      </w:r>
      <w:r>
        <w:rPr>
          <w:spacing w:val="-4"/>
        </w:rPr>
        <w:t>m</w:t>
      </w:r>
      <w:r>
        <w:t>e</w:t>
      </w:r>
      <w:r>
        <w:rPr>
          <w:spacing w:val="1"/>
        </w:rPr>
        <w:t>l</w:t>
      </w:r>
      <w:r>
        <w:rPr>
          <w:spacing w:val="-2"/>
        </w:rPr>
        <w:t>i</w:t>
      </w:r>
      <w:r>
        <w:rPr>
          <w:spacing w:val="1"/>
        </w:rPr>
        <w:t>i</w:t>
      </w:r>
      <w:r>
        <w:rPr>
          <w:spacing w:val="-3"/>
        </w:rPr>
        <w:t>g</w:t>
      </w:r>
      <w:r>
        <w:t>ese</w:t>
      </w:r>
      <w:r>
        <w:rPr>
          <w:spacing w:val="1"/>
        </w:rPr>
        <w:t>i</w:t>
      </w:r>
      <w:r>
        <w:t>d</w:t>
      </w:r>
      <w:r>
        <w:rPr>
          <w:spacing w:val="-3"/>
        </w:rPr>
        <w:t xml:space="preserve"> </w:t>
      </w:r>
      <w:r>
        <w:t>(</w:t>
      </w:r>
      <w:r>
        <w:rPr>
          <w:spacing w:val="-2"/>
        </w:rPr>
        <w:t>s</w:t>
      </w:r>
      <w:r>
        <w:t>t</w:t>
      </w:r>
      <w:r>
        <w:rPr>
          <w:spacing w:val="1"/>
        </w:rPr>
        <w:t xml:space="preserve"> </w:t>
      </w:r>
      <w:r>
        <w:rPr>
          <w:spacing w:val="-3"/>
        </w:rPr>
        <w:t>e</w:t>
      </w:r>
      <w:r>
        <w:t>i</w:t>
      </w:r>
      <w:r>
        <w:rPr>
          <w:spacing w:val="1"/>
        </w:rPr>
        <w:t xml:space="preserve"> </w:t>
      </w:r>
      <w:r>
        <w:t>o</w:t>
      </w:r>
      <w:r>
        <w:rPr>
          <w:spacing w:val="-2"/>
        </w:rPr>
        <w:t>l</w:t>
      </w:r>
      <w:r>
        <w:t xml:space="preserve">e </w:t>
      </w:r>
      <w:r>
        <w:rPr>
          <w:spacing w:val="-2"/>
        </w:rPr>
        <w:t>i</w:t>
      </w:r>
      <w:r>
        <w:t>d</w:t>
      </w:r>
      <w:r>
        <w:rPr>
          <w:spacing w:val="-3"/>
        </w:rPr>
        <w:t>e</w:t>
      </w:r>
      <w:r>
        <w:t>n</w:t>
      </w:r>
      <w:r>
        <w:rPr>
          <w:spacing w:val="1"/>
        </w:rPr>
        <w:t>t</w:t>
      </w:r>
      <w:r>
        <w:t xml:space="preserve">ne </w:t>
      </w:r>
      <w:r>
        <w:rPr>
          <w:spacing w:val="-1"/>
        </w:rPr>
        <w:t>S</w:t>
      </w:r>
      <w:r>
        <w:rPr>
          <w:spacing w:val="-3"/>
        </w:rPr>
        <w:t>h</w:t>
      </w:r>
      <w:r>
        <w:t xml:space="preserve">arp </w:t>
      </w:r>
      <w:r>
        <w:rPr>
          <w:spacing w:val="-3"/>
        </w:rPr>
        <w:t>k</w:t>
      </w:r>
      <w:r>
        <w:t>o</w:t>
      </w:r>
      <w:r>
        <w:rPr>
          <w:spacing w:val="-3"/>
        </w:rPr>
        <w:t>g</w:t>
      </w:r>
      <w:r>
        <w:t>us</w:t>
      </w:r>
      <w:r>
        <w:rPr>
          <w:spacing w:val="-3"/>
        </w:rPr>
        <w:t>k</w:t>
      </w:r>
      <w:r>
        <w:t>oor</w:t>
      </w:r>
      <w:r>
        <w:rPr>
          <w:spacing w:val="1"/>
        </w:rPr>
        <w:t>i</w:t>
      </w:r>
      <w:r>
        <w:rPr>
          <w:spacing w:val="-3"/>
        </w:rPr>
        <w:t>g</w:t>
      </w:r>
      <w:r>
        <w:t>a,</w:t>
      </w:r>
      <w:r>
        <w:rPr>
          <w:spacing w:val="-3"/>
        </w:rPr>
        <w:t xml:space="preserve"> </w:t>
      </w:r>
      <w:r>
        <w:rPr>
          <w:spacing w:val="-4"/>
        </w:rPr>
        <w:t>m</w:t>
      </w:r>
      <w:r>
        <w:rPr>
          <w:spacing w:val="1"/>
        </w:rPr>
        <w:t>i</w:t>
      </w:r>
      <w:r>
        <w:t xml:space="preserve">da </w:t>
      </w:r>
      <w:r>
        <w:rPr>
          <w:spacing w:val="-3"/>
        </w:rPr>
        <w:t>k</w:t>
      </w:r>
      <w:r>
        <w:t>asu</w:t>
      </w:r>
      <w:r>
        <w:rPr>
          <w:spacing w:val="1"/>
        </w:rPr>
        <w:t>t</w:t>
      </w:r>
      <w:r>
        <w:t>a</w:t>
      </w:r>
      <w:r>
        <w:rPr>
          <w:spacing w:val="-2"/>
        </w:rPr>
        <w:t>t</w:t>
      </w:r>
      <w:r>
        <w:t>i</w:t>
      </w:r>
      <w:r>
        <w:rPr>
          <w:spacing w:val="1"/>
        </w:rPr>
        <w:t xml:space="preserve"> </w:t>
      </w:r>
      <w:r>
        <w:rPr>
          <w:spacing w:val="-2"/>
        </w:rPr>
        <w:t>r</w:t>
      </w:r>
      <w:r>
        <w:t>eu</w:t>
      </w:r>
      <w:r>
        <w:rPr>
          <w:spacing w:val="-4"/>
        </w:rPr>
        <w:t>m</w:t>
      </w:r>
      <w:r>
        <w:t>a</w:t>
      </w:r>
      <w:r>
        <w:rPr>
          <w:spacing w:val="1"/>
        </w:rPr>
        <w:t>t</w:t>
      </w:r>
      <w:r>
        <w:t>o</w:t>
      </w:r>
      <w:r>
        <w:rPr>
          <w:spacing w:val="1"/>
        </w:rPr>
        <w:t>i</w:t>
      </w:r>
      <w:r>
        <w:t>d</w:t>
      </w:r>
      <w:r>
        <w:rPr>
          <w:spacing w:val="-3"/>
        </w:rPr>
        <w:t>a</w:t>
      </w:r>
      <w:r>
        <w:t>r</w:t>
      </w:r>
      <w:r>
        <w:rPr>
          <w:spacing w:val="-2"/>
        </w:rPr>
        <w:t>tr</w:t>
      </w:r>
      <w:r>
        <w:rPr>
          <w:spacing w:val="1"/>
        </w:rPr>
        <w:t>ii</w:t>
      </w:r>
      <w:r>
        <w:rPr>
          <w:spacing w:val="-3"/>
        </w:rPr>
        <w:t>d</w:t>
      </w:r>
      <w:r>
        <w:t>i</w:t>
      </w:r>
      <w:r>
        <w:rPr>
          <w:spacing w:val="1"/>
        </w:rPr>
        <w:t xml:space="preserve"> </w:t>
      </w:r>
      <w:r>
        <w:t>puh</w:t>
      </w:r>
      <w:r>
        <w:rPr>
          <w:spacing w:val="-3"/>
        </w:rPr>
        <w:t>u</w:t>
      </w:r>
      <w:r>
        <w:rPr>
          <w:spacing w:val="1"/>
        </w:rPr>
        <w:t>l</w:t>
      </w:r>
      <w:r>
        <w:rPr>
          <w:spacing w:val="-2"/>
        </w:rPr>
        <w:t>)</w:t>
      </w:r>
      <w:r>
        <w:t>.</w:t>
      </w:r>
    </w:p>
    <w:p w14:paraId="755F1880" w14:textId="77777777" w:rsidR="00AA5725" w:rsidRDefault="00AA5725">
      <w:pPr>
        <w:kinsoku w:val="0"/>
        <w:overflowPunct w:val="0"/>
      </w:pPr>
    </w:p>
    <w:p w14:paraId="755F1881" w14:textId="77777777" w:rsidR="00AA5725" w:rsidRDefault="00B048EC">
      <w:pPr>
        <w:kinsoku w:val="0"/>
        <w:overflowPunct w:val="0"/>
      </w:pPr>
      <w:r>
        <w:rPr>
          <w:spacing w:val="-1"/>
        </w:rPr>
        <w:t>Ravi adalimumabiga</w:t>
      </w:r>
      <w:r>
        <w:rPr>
          <w:spacing w:val="1"/>
        </w:rPr>
        <w:t xml:space="preserve"> </w:t>
      </w:r>
      <w:r>
        <w:t>p</w:t>
      </w:r>
      <w:r>
        <w:rPr>
          <w:spacing w:val="1"/>
        </w:rPr>
        <w:t>i</w:t>
      </w:r>
      <w:r>
        <w:rPr>
          <w:spacing w:val="-3"/>
        </w:rPr>
        <w:t>d</w:t>
      </w:r>
      <w:r>
        <w:t>ur</w:t>
      </w:r>
      <w:r>
        <w:rPr>
          <w:spacing w:val="-3"/>
        </w:rPr>
        <w:t>d</w:t>
      </w:r>
      <w:r>
        <w:t>as p</w:t>
      </w:r>
      <w:r>
        <w:rPr>
          <w:spacing w:val="-3"/>
        </w:rPr>
        <w:t>e</w:t>
      </w:r>
      <w:r>
        <w:t>r</w:t>
      </w:r>
      <w:r>
        <w:rPr>
          <w:spacing w:val="-2"/>
        </w:rPr>
        <w:t>i</w:t>
      </w:r>
      <w:r>
        <w:t>f</w:t>
      </w:r>
      <w:r>
        <w:rPr>
          <w:spacing w:val="-3"/>
        </w:rPr>
        <w:t>e</w:t>
      </w:r>
      <w:r>
        <w:t>erse</w:t>
      </w:r>
      <w:r>
        <w:rPr>
          <w:spacing w:val="-2"/>
        </w:rPr>
        <w:t xml:space="preserve"> l</w:t>
      </w:r>
      <w:r>
        <w:rPr>
          <w:spacing w:val="1"/>
        </w:rPr>
        <w:t>ii</w:t>
      </w:r>
      <w:r>
        <w:rPr>
          <w:spacing w:val="-3"/>
        </w:rPr>
        <w:t>g</w:t>
      </w:r>
      <w:r>
        <w:t>ese</w:t>
      </w:r>
      <w:r>
        <w:rPr>
          <w:spacing w:val="-3"/>
        </w:rPr>
        <w:t>k</w:t>
      </w:r>
      <w:r>
        <w:t>a</w:t>
      </w:r>
      <w:r>
        <w:rPr>
          <w:spacing w:val="-3"/>
        </w:rPr>
        <w:t>h</w:t>
      </w:r>
      <w:r>
        <w:rPr>
          <w:spacing w:val="1"/>
        </w:rPr>
        <w:t>j</w:t>
      </w:r>
      <w:r>
        <w:t>us</w:t>
      </w:r>
      <w:r>
        <w:rPr>
          <w:spacing w:val="-2"/>
        </w:rPr>
        <w:t>t</w:t>
      </w:r>
      <w:r>
        <w:t>use</w:t>
      </w:r>
      <w:r>
        <w:rPr>
          <w:spacing w:val="-2"/>
        </w:rPr>
        <w:t xml:space="preserve"> </w:t>
      </w:r>
      <w:r>
        <w:t>sü</w:t>
      </w:r>
      <w:r>
        <w:rPr>
          <w:spacing w:val="-3"/>
        </w:rPr>
        <w:t>v</w:t>
      </w:r>
      <w:r>
        <w:t>ene</w:t>
      </w:r>
      <w:r>
        <w:rPr>
          <w:spacing w:val="-4"/>
        </w:rPr>
        <w:t>m</w:t>
      </w:r>
      <w:r>
        <w:rPr>
          <w:spacing w:val="1"/>
        </w:rPr>
        <w:t>i</w:t>
      </w:r>
      <w:r>
        <w:t>st</w:t>
      </w:r>
      <w:r>
        <w:rPr>
          <w:spacing w:val="1"/>
        </w:rPr>
        <w:t xml:space="preserve"> </w:t>
      </w:r>
      <w:r>
        <w:t>p</w:t>
      </w:r>
      <w:r>
        <w:rPr>
          <w:spacing w:val="-2"/>
        </w:rPr>
        <w:t>l</w:t>
      </w:r>
      <w:r>
        <w:t>a</w:t>
      </w:r>
      <w:r>
        <w:rPr>
          <w:spacing w:val="1"/>
        </w:rPr>
        <w:t>t</w:t>
      </w:r>
      <w:r>
        <w:rPr>
          <w:spacing w:val="-2"/>
        </w:rPr>
        <w:t>s</w:t>
      </w:r>
      <w:r>
        <w:t>eebo</w:t>
      </w:r>
      <w:r>
        <w:rPr>
          <w:spacing w:val="-3"/>
        </w:rPr>
        <w:t>g</w:t>
      </w:r>
      <w:r>
        <w:t xml:space="preserve">a </w:t>
      </w:r>
      <w:r>
        <w:rPr>
          <w:spacing w:val="-3"/>
        </w:rPr>
        <w:t>v</w:t>
      </w:r>
      <w:r>
        <w:t>õr</w:t>
      </w:r>
      <w:r>
        <w:rPr>
          <w:spacing w:val="-2"/>
        </w:rPr>
        <w:t>r</w:t>
      </w:r>
      <w:r>
        <w:t>e</w:t>
      </w:r>
      <w:r>
        <w:rPr>
          <w:spacing w:val="1"/>
        </w:rPr>
        <w:t>l</w:t>
      </w:r>
      <w:r>
        <w:rPr>
          <w:spacing w:val="-3"/>
        </w:rPr>
        <w:t>d</w:t>
      </w:r>
      <w:r>
        <w:t xml:space="preserve">es, </w:t>
      </w:r>
      <w:r>
        <w:rPr>
          <w:spacing w:val="-4"/>
        </w:rPr>
        <w:t>m</w:t>
      </w:r>
      <w:r>
        <w:t>õõde</w:t>
      </w:r>
      <w:r>
        <w:rPr>
          <w:spacing w:val="1"/>
        </w:rPr>
        <w:t>t</w:t>
      </w:r>
      <w:r>
        <w:t xml:space="preserve">una </w:t>
      </w:r>
      <w:r>
        <w:rPr>
          <w:spacing w:val="1"/>
        </w:rPr>
        <w:t>l</w:t>
      </w:r>
      <w:r>
        <w:t>ä</w:t>
      </w:r>
      <w:r>
        <w:rPr>
          <w:spacing w:val="-3"/>
        </w:rPr>
        <w:t>h</w:t>
      </w:r>
      <w:r>
        <w:rPr>
          <w:spacing w:val="1"/>
        </w:rPr>
        <w:t>t</w:t>
      </w:r>
      <w:r>
        <w:t>e</w:t>
      </w:r>
      <w:r>
        <w:rPr>
          <w:spacing w:val="-3"/>
        </w:rPr>
        <w:t>v</w:t>
      </w:r>
      <w:r>
        <w:t>ää</w:t>
      </w:r>
      <w:r>
        <w:rPr>
          <w:spacing w:val="-2"/>
        </w:rPr>
        <w:t>r</w:t>
      </w:r>
      <w:r>
        <w:rPr>
          <w:spacing w:val="1"/>
        </w:rPr>
        <w:t>t</w:t>
      </w:r>
      <w:r>
        <w:t>us</w:t>
      </w:r>
      <w:r>
        <w:rPr>
          <w:spacing w:val="-3"/>
        </w:rPr>
        <w:t>e</w:t>
      </w:r>
      <w:r>
        <w:rPr>
          <w:spacing w:val="1"/>
        </w:rPr>
        <w:t>l</w:t>
      </w:r>
      <w:r>
        <w:t>t</w:t>
      </w:r>
      <w:r>
        <w:rPr>
          <w:spacing w:val="-2"/>
        </w:rPr>
        <w:t xml:space="preserve"> </w:t>
      </w:r>
      <w:r>
        <w:rPr>
          <w:spacing w:val="-3"/>
        </w:rPr>
        <w:t>k</w:t>
      </w:r>
      <w:r>
        <w:t>esk</w:t>
      </w:r>
      <w:r>
        <w:rPr>
          <w:spacing w:val="-4"/>
        </w:rPr>
        <w:t>m</w:t>
      </w:r>
      <w:r>
        <w:rPr>
          <w:spacing w:val="1"/>
        </w:rPr>
        <w:t>i</w:t>
      </w:r>
      <w:r>
        <w:t xml:space="preserve">se </w:t>
      </w:r>
      <w:r>
        <w:rPr>
          <w:spacing w:val="-2"/>
        </w:rPr>
        <w:t>m</w:t>
      </w:r>
      <w:r>
        <w:rPr>
          <w:spacing w:val="1"/>
        </w:rPr>
        <w:t>T</w:t>
      </w:r>
      <w:r>
        <w:rPr>
          <w:spacing w:val="-1"/>
        </w:rPr>
        <w:t>S</w:t>
      </w:r>
      <w:r>
        <w:t>S</w:t>
      </w:r>
      <w:r>
        <w:rPr>
          <w:spacing w:val="-3"/>
        </w:rPr>
        <w:t xml:space="preserve"> </w:t>
      </w:r>
      <w:r>
        <w:rPr>
          <w:spacing w:val="1"/>
        </w:rPr>
        <w:t>j</w:t>
      </w:r>
      <w:r>
        <w:t>är</w:t>
      </w:r>
      <w:r>
        <w:rPr>
          <w:spacing w:val="-3"/>
        </w:rPr>
        <w:t>g</w:t>
      </w:r>
      <w:r>
        <w:t>i</w:t>
      </w:r>
      <w:r>
        <w:rPr>
          <w:spacing w:val="-2"/>
        </w:rPr>
        <w:t xml:space="preserve"> </w:t>
      </w:r>
      <w:r>
        <w:t>(</w:t>
      </w:r>
      <w:r>
        <w:rPr>
          <w:spacing w:val="-3"/>
        </w:rPr>
        <w:t>k</w:t>
      </w:r>
      <w:r>
        <w:t>es</w:t>
      </w:r>
      <w:r>
        <w:rPr>
          <w:spacing w:val="-3"/>
        </w:rPr>
        <w:t>kv</w:t>
      </w:r>
      <w:r>
        <w:t>äär</w:t>
      </w:r>
      <w:r>
        <w:rPr>
          <w:spacing w:val="1"/>
        </w:rPr>
        <w:t>t</w:t>
      </w:r>
      <w:r>
        <w:t>us</w:t>
      </w:r>
      <w:r>
        <w:rPr>
          <w:spacing w:val="-2"/>
        </w:rPr>
        <w:t xml:space="preserve"> </w:t>
      </w:r>
      <w:r>
        <w:t>±</w:t>
      </w:r>
      <w:r>
        <w:rPr>
          <w:spacing w:val="1"/>
        </w:rPr>
        <w:t xml:space="preserve"> s</w:t>
      </w:r>
      <w:r>
        <w:rPr>
          <w:spacing w:val="-2"/>
        </w:rPr>
        <w:t>t</w:t>
      </w:r>
      <w:r>
        <w:t>anda</w:t>
      </w:r>
      <w:r>
        <w:rPr>
          <w:spacing w:val="-2"/>
        </w:rPr>
        <w:t>r</w:t>
      </w:r>
      <w:r>
        <w:t>dh</w:t>
      </w:r>
      <w:r>
        <w:rPr>
          <w:spacing w:val="-3"/>
        </w:rPr>
        <w:t>ä</w:t>
      </w:r>
      <w:r>
        <w:rPr>
          <w:spacing w:val="1"/>
        </w:rPr>
        <w:t>l</w:t>
      </w:r>
      <w:r>
        <w:rPr>
          <w:spacing w:val="-3"/>
        </w:rPr>
        <w:t>v</w:t>
      </w:r>
      <w:r>
        <w:t>e)</w:t>
      </w:r>
      <w:r>
        <w:rPr>
          <w:spacing w:val="1"/>
        </w:rPr>
        <w:t xml:space="preserve"> </w:t>
      </w:r>
      <w:r>
        <w:t>0,8</w:t>
      </w:r>
      <w:r>
        <w:rPr>
          <w:spacing w:val="-3"/>
        </w:rPr>
        <w:t> </w:t>
      </w:r>
      <w:r>
        <w:t>±</w:t>
      </w:r>
      <w:r>
        <w:rPr>
          <w:spacing w:val="1"/>
        </w:rPr>
        <w:t> </w:t>
      </w:r>
      <w:r>
        <w:t>2,5</w:t>
      </w:r>
      <w:r>
        <w:rPr>
          <w:spacing w:val="-3"/>
        </w:rPr>
        <w:t xml:space="preserve"> </w:t>
      </w:r>
      <w:r>
        <w:t>p</w:t>
      </w:r>
      <w:r>
        <w:rPr>
          <w:spacing w:val="1"/>
        </w:rPr>
        <w:t>l</w:t>
      </w:r>
      <w:r>
        <w:rPr>
          <w:spacing w:val="-3"/>
        </w:rPr>
        <w:t>a</w:t>
      </w:r>
      <w:r>
        <w:rPr>
          <w:spacing w:val="1"/>
        </w:rPr>
        <w:t>t</w:t>
      </w:r>
      <w:r>
        <w:rPr>
          <w:spacing w:val="-2"/>
        </w:rPr>
        <w:t>s</w:t>
      </w:r>
      <w:r>
        <w:t>eebo</w:t>
      </w:r>
      <w:r>
        <w:rPr>
          <w:spacing w:val="-3"/>
        </w:rPr>
        <w:t>g</w:t>
      </w:r>
      <w:r>
        <w:t>rup</w:t>
      </w:r>
      <w:r>
        <w:rPr>
          <w:spacing w:val="-2"/>
        </w:rPr>
        <w:t>i</w:t>
      </w:r>
      <w:r>
        <w:t>s (</w:t>
      </w:r>
      <w:r>
        <w:rPr>
          <w:spacing w:val="-3"/>
        </w:rPr>
        <w:t>2</w:t>
      </w:r>
      <w:r>
        <w:t>4. näda</w:t>
      </w:r>
      <w:r>
        <w:rPr>
          <w:spacing w:val="-2"/>
        </w:rPr>
        <w:t>l</w:t>
      </w:r>
      <w:r>
        <w:t>a</w:t>
      </w:r>
      <w:r>
        <w:rPr>
          <w:spacing w:val="-2"/>
        </w:rPr>
        <w:t>l</w:t>
      </w:r>
      <w:r>
        <w:t>)</w:t>
      </w:r>
      <w:r>
        <w:rPr>
          <w:spacing w:val="-2"/>
        </w:rPr>
        <w:t xml:space="preserve"> </w:t>
      </w:r>
      <w:r>
        <w:rPr>
          <w:spacing w:val="1"/>
        </w:rPr>
        <w:t>j</w:t>
      </w:r>
      <w:r>
        <w:t>a 0,0</w:t>
      </w:r>
      <w:r>
        <w:rPr>
          <w:spacing w:val="-3"/>
        </w:rPr>
        <w:t> </w:t>
      </w:r>
      <w:r>
        <w:t>±</w:t>
      </w:r>
      <w:r>
        <w:rPr>
          <w:spacing w:val="1"/>
        </w:rPr>
        <w:t> </w:t>
      </w:r>
      <w:r>
        <w:t>1,</w:t>
      </w:r>
      <w:r>
        <w:rPr>
          <w:spacing w:val="-3"/>
        </w:rPr>
        <w:t>9</w:t>
      </w:r>
      <w:r>
        <w:t>;</w:t>
      </w:r>
      <w:r>
        <w:rPr>
          <w:spacing w:val="1"/>
        </w:rPr>
        <w:t xml:space="preserve"> </w:t>
      </w:r>
      <w:r>
        <w:rPr>
          <w:spacing w:val="-3"/>
        </w:rPr>
        <w:t xml:space="preserve">p </w:t>
      </w:r>
      <w:r>
        <w:t>&lt; 0,</w:t>
      </w:r>
      <w:r>
        <w:rPr>
          <w:spacing w:val="-3"/>
        </w:rPr>
        <w:t>0</w:t>
      </w:r>
      <w:r>
        <w:t xml:space="preserve">01 adalimumabi </w:t>
      </w:r>
      <w:r>
        <w:rPr>
          <w:spacing w:val="-3"/>
        </w:rPr>
        <w:t>g</w:t>
      </w:r>
      <w:r>
        <w:t>rup</w:t>
      </w:r>
      <w:r>
        <w:rPr>
          <w:spacing w:val="1"/>
        </w:rPr>
        <w:t>i</w:t>
      </w:r>
      <w:r>
        <w:t>s</w:t>
      </w:r>
      <w:r>
        <w:rPr>
          <w:spacing w:val="-2"/>
        </w:rPr>
        <w:t xml:space="preserve"> </w:t>
      </w:r>
      <w:r>
        <w:t>(48. </w:t>
      </w:r>
      <w:r>
        <w:rPr>
          <w:spacing w:val="-3"/>
        </w:rPr>
        <w:t>n</w:t>
      </w:r>
      <w:r>
        <w:t>äd</w:t>
      </w:r>
      <w:r>
        <w:rPr>
          <w:spacing w:val="-3"/>
        </w:rPr>
        <w:t>a</w:t>
      </w:r>
      <w:r>
        <w:rPr>
          <w:spacing w:val="-2"/>
        </w:rPr>
        <w:t>l</w:t>
      </w:r>
      <w:r>
        <w:t>a</w:t>
      </w:r>
      <w:r>
        <w:rPr>
          <w:spacing w:val="1"/>
        </w:rPr>
        <w:t>l</w:t>
      </w:r>
      <w:r>
        <w:t>).</w:t>
      </w:r>
    </w:p>
    <w:p w14:paraId="755F1882" w14:textId="77777777" w:rsidR="00AA5725" w:rsidRDefault="00AA5725">
      <w:pPr>
        <w:kinsoku w:val="0"/>
        <w:overflowPunct w:val="0"/>
      </w:pPr>
    </w:p>
    <w:p w14:paraId="755F1883" w14:textId="77777777" w:rsidR="00AA5725" w:rsidRDefault="00B048EC">
      <w:pPr>
        <w:kinsoku w:val="0"/>
        <w:overflowPunct w:val="0"/>
      </w:pPr>
      <w:r>
        <w:rPr>
          <w:spacing w:val="-1"/>
        </w:rPr>
        <w:t>U</w:t>
      </w:r>
      <w:r>
        <w:t>ur</w:t>
      </w:r>
      <w:r>
        <w:rPr>
          <w:spacing w:val="1"/>
        </w:rPr>
        <w:t>i</w:t>
      </w:r>
      <w:r>
        <w:t>n</w:t>
      </w:r>
      <w:r>
        <w:rPr>
          <w:spacing w:val="-3"/>
        </w:rPr>
        <w:t>g</w:t>
      </w:r>
      <w:r>
        <w:t>us o</w:t>
      </w:r>
      <w:r>
        <w:rPr>
          <w:spacing w:val="-2"/>
        </w:rPr>
        <w:t>s</w:t>
      </w:r>
      <w:r>
        <w:t>a</w:t>
      </w:r>
      <w:r>
        <w:rPr>
          <w:spacing w:val="1"/>
        </w:rPr>
        <w:t>l</w:t>
      </w:r>
      <w:r>
        <w:rPr>
          <w:spacing w:val="-3"/>
        </w:rPr>
        <w:t>e</w:t>
      </w:r>
      <w:r>
        <w:t>nu</w:t>
      </w:r>
      <w:r>
        <w:rPr>
          <w:spacing w:val="-2"/>
        </w:rPr>
        <w:t>t</w:t>
      </w:r>
      <w:r>
        <w:t>e</w:t>
      </w:r>
      <w:r>
        <w:rPr>
          <w:spacing w:val="-2"/>
        </w:rPr>
        <w:t>s</w:t>
      </w:r>
      <w:r>
        <w:rPr>
          <w:spacing w:val="1"/>
        </w:rPr>
        <w:t>t</w:t>
      </w:r>
      <w:r>
        <w:t xml:space="preserve">, </w:t>
      </w:r>
      <w:r>
        <w:rPr>
          <w:spacing w:val="-3"/>
        </w:rPr>
        <w:t>k</w:t>
      </w:r>
      <w:r>
        <w:t>eda</w:t>
      </w:r>
      <w:r>
        <w:rPr>
          <w:spacing w:val="-2"/>
        </w:rPr>
        <w:t xml:space="preserve"> </w:t>
      </w:r>
      <w:r>
        <w:t>ra</w:t>
      </w:r>
      <w:r>
        <w:rPr>
          <w:spacing w:val="-3"/>
        </w:rPr>
        <w:t>v</w:t>
      </w:r>
      <w:r>
        <w:rPr>
          <w:spacing w:val="1"/>
        </w:rPr>
        <w:t>i</w:t>
      </w:r>
      <w:r>
        <w:rPr>
          <w:spacing w:val="-2"/>
        </w:rPr>
        <w:t>t</w:t>
      </w:r>
      <w:r>
        <w:t>i</w:t>
      </w:r>
      <w:r>
        <w:rPr>
          <w:spacing w:val="1"/>
        </w:rPr>
        <w:t xml:space="preserve"> </w:t>
      </w:r>
      <w:r>
        <w:rPr>
          <w:spacing w:val="-1"/>
        </w:rPr>
        <w:t>adalimumabi</w:t>
      </w:r>
      <w:r>
        <w:rPr>
          <w:spacing w:val="-3"/>
        </w:rPr>
        <w:t>g</w:t>
      </w:r>
      <w:r>
        <w:t>a n</w:t>
      </w:r>
      <w:r>
        <w:rPr>
          <w:spacing w:val="1"/>
        </w:rPr>
        <w:t>i</w:t>
      </w:r>
      <w:r>
        <w:t>ng</w:t>
      </w:r>
      <w:r>
        <w:rPr>
          <w:spacing w:val="-3"/>
        </w:rPr>
        <w:t xml:space="preserve"> k</w:t>
      </w:r>
      <w:r>
        <w:t>e</w:t>
      </w:r>
      <w:r>
        <w:rPr>
          <w:spacing w:val="1"/>
        </w:rPr>
        <w:t>l</w:t>
      </w:r>
      <w:r>
        <w:rPr>
          <w:spacing w:val="-2"/>
        </w:rPr>
        <w:t>l</w:t>
      </w:r>
      <w:r>
        <w:rPr>
          <w:spacing w:val="-3"/>
        </w:rPr>
        <w:t>e</w:t>
      </w:r>
      <w:r>
        <w:t>l</w:t>
      </w:r>
      <w:r>
        <w:rPr>
          <w:spacing w:val="1"/>
        </w:rPr>
        <w:t xml:space="preserve"> </w:t>
      </w:r>
      <w:r>
        <w:t>ei</w:t>
      </w:r>
      <w:r>
        <w:rPr>
          <w:spacing w:val="-2"/>
        </w:rPr>
        <w:t xml:space="preserve"> i</w:t>
      </w:r>
      <w:r>
        <w:rPr>
          <w:spacing w:val="1"/>
        </w:rPr>
        <w:t>l</w:t>
      </w:r>
      <w:r>
        <w:rPr>
          <w:spacing w:val="-4"/>
        </w:rPr>
        <w:t>m</w:t>
      </w:r>
      <w:r>
        <w:t>nenud ra</w:t>
      </w:r>
      <w:r>
        <w:rPr>
          <w:spacing w:val="-3"/>
        </w:rPr>
        <w:t>d</w:t>
      </w:r>
      <w:r>
        <w:rPr>
          <w:spacing w:val="1"/>
        </w:rPr>
        <w:t>i</w:t>
      </w:r>
      <w:r>
        <w:t>o</w:t>
      </w:r>
      <w:r>
        <w:rPr>
          <w:spacing w:val="-3"/>
        </w:rPr>
        <w:t>g</w:t>
      </w:r>
      <w:r>
        <w:t>ra</w:t>
      </w:r>
      <w:r>
        <w:rPr>
          <w:spacing w:val="-3"/>
        </w:rPr>
        <w:t>a</w:t>
      </w:r>
      <w:r>
        <w:t>f</w:t>
      </w:r>
      <w:r>
        <w:rPr>
          <w:spacing w:val="-2"/>
        </w:rPr>
        <w:t>i</w:t>
      </w:r>
      <w:r>
        <w:rPr>
          <w:spacing w:val="1"/>
        </w:rPr>
        <w:t>l</w:t>
      </w:r>
      <w:r>
        <w:rPr>
          <w:spacing w:val="-2"/>
        </w:rPr>
        <w:t>i</w:t>
      </w:r>
      <w:r>
        <w:t>st</w:t>
      </w:r>
      <w:r>
        <w:rPr>
          <w:spacing w:val="-2"/>
        </w:rPr>
        <w:t xml:space="preserve"> </w:t>
      </w:r>
      <w:r>
        <w:rPr>
          <w:spacing w:val="-3"/>
        </w:rPr>
        <w:t>k</w:t>
      </w:r>
      <w:r>
        <w:t>ah</w:t>
      </w:r>
      <w:r>
        <w:rPr>
          <w:spacing w:val="3"/>
        </w:rPr>
        <w:t>j</w:t>
      </w:r>
      <w:r>
        <w:rPr>
          <w:spacing w:val="-3"/>
        </w:rPr>
        <w:t>u</w:t>
      </w:r>
      <w:r>
        <w:t>s</w:t>
      </w:r>
      <w:r>
        <w:rPr>
          <w:spacing w:val="1"/>
        </w:rPr>
        <w:t>t</w:t>
      </w:r>
      <w:r>
        <w:rPr>
          <w:spacing w:val="-3"/>
        </w:rPr>
        <w:t>u</w:t>
      </w:r>
      <w:r>
        <w:t>se sü</w:t>
      </w:r>
      <w:r>
        <w:rPr>
          <w:spacing w:val="-3"/>
        </w:rPr>
        <w:t>v</w:t>
      </w:r>
      <w:r>
        <w:t>ene</w:t>
      </w:r>
      <w:r>
        <w:rPr>
          <w:spacing w:val="-4"/>
        </w:rPr>
        <w:t>m</w:t>
      </w:r>
      <w:r>
        <w:rPr>
          <w:spacing w:val="1"/>
        </w:rPr>
        <w:t>i</w:t>
      </w:r>
      <w:r>
        <w:t>st</w:t>
      </w:r>
      <w:r>
        <w:rPr>
          <w:spacing w:val="1"/>
        </w:rPr>
        <w:t xml:space="preserve"> </w:t>
      </w:r>
      <w:r>
        <w:rPr>
          <w:spacing w:val="-3"/>
        </w:rPr>
        <w:t>k</w:t>
      </w:r>
      <w:r>
        <w:t>uni</w:t>
      </w:r>
      <w:r>
        <w:rPr>
          <w:spacing w:val="1"/>
        </w:rPr>
        <w:t xml:space="preserve"> </w:t>
      </w:r>
      <w:r>
        <w:t>48. </w:t>
      </w:r>
      <w:r>
        <w:rPr>
          <w:spacing w:val="-3"/>
        </w:rPr>
        <w:t>n</w:t>
      </w:r>
      <w:r>
        <w:t>äd</w:t>
      </w:r>
      <w:r>
        <w:rPr>
          <w:spacing w:val="-3"/>
        </w:rPr>
        <w:t>a</w:t>
      </w:r>
      <w:r>
        <w:rPr>
          <w:spacing w:val="1"/>
        </w:rPr>
        <w:t>l</w:t>
      </w:r>
      <w:r>
        <w:rPr>
          <w:spacing w:val="-3"/>
        </w:rPr>
        <w:t>a</w:t>
      </w:r>
      <w:r>
        <w:t>ni</w:t>
      </w:r>
      <w:r>
        <w:rPr>
          <w:spacing w:val="1"/>
        </w:rPr>
        <w:t xml:space="preserve"> </w:t>
      </w:r>
      <w:r>
        <w:t>(</w:t>
      </w:r>
      <w:r>
        <w:rPr>
          <w:spacing w:val="-3"/>
        </w:rPr>
        <w:t xml:space="preserve">n </w:t>
      </w:r>
      <w:r>
        <w:t>= 10</w:t>
      </w:r>
      <w:r>
        <w:rPr>
          <w:spacing w:val="-3"/>
        </w:rPr>
        <w:t>2</w:t>
      </w:r>
      <w:r>
        <w:t>), 8</w:t>
      </w:r>
      <w:r>
        <w:rPr>
          <w:spacing w:val="-3"/>
        </w:rPr>
        <w:t>4</w:t>
      </w:r>
      <w:r>
        <w:t>%</w:t>
      </w:r>
      <w:r>
        <w:rPr>
          <w:spacing w:val="1"/>
        </w:rPr>
        <w:t xml:space="preserve"> </w:t>
      </w:r>
      <w:r>
        <w:t>ei</w:t>
      </w:r>
      <w:r>
        <w:rPr>
          <w:spacing w:val="1"/>
        </w:rPr>
        <w:t xml:space="preserve"> </w:t>
      </w:r>
      <w:r>
        <w:rPr>
          <w:spacing w:val="-2"/>
        </w:rPr>
        <w:t>i</w:t>
      </w:r>
      <w:r>
        <w:rPr>
          <w:spacing w:val="1"/>
        </w:rPr>
        <w:t>l</w:t>
      </w:r>
      <w:r>
        <w:rPr>
          <w:spacing w:val="-4"/>
        </w:rPr>
        <w:t>m</w:t>
      </w:r>
      <w:r>
        <w:t>nenud r</w:t>
      </w:r>
      <w:r>
        <w:rPr>
          <w:spacing w:val="-3"/>
        </w:rPr>
        <w:t>a</w:t>
      </w:r>
      <w:r>
        <w:t>d</w:t>
      </w:r>
      <w:r>
        <w:rPr>
          <w:spacing w:val="1"/>
        </w:rPr>
        <w:t>i</w:t>
      </w:r>
      <w:r>
        <w:t>o</w:t>
      </w:r>
      <w:r>
        <w:rPr>
          <w:spacing w:val="-3"/>
        </w:rPr>
        <w:t>g</w:t>
      </w:r>
      <w:r>
        <w:t>ra</w:t>
      </w:r>
      <w:r>
        <w:rPr>
          <w:spacing w:val="-3"/>
        </w:rPr>
        <w:t>a</w:t>
      </w:r>
      <w:r>
        <w:t>f</w:t>
      </w:r>
      <w:r>
        <w:rPr>
          <w:spacing w:val="-2"/>
        </w:rPr>
        <w:t>il</w:t>
      </w:r>
      <w:r>
        <w:rPr>
          <w:spacing w:val="1"/>
        </w:rPr>
        <w:t>i</w:t>
      </w:r>
      <w:r>
        <w:t>st</w:t>
      </w:r>
      <w:r>
        <w:rPr>
          <w:spacing w:val="1"/>
        </w:rPr>
        <w:t xml:space="preserve"> </w:t>
      </w:r>
      <w:r>
        <w:rPr>
          <w:spacing w:val="-3"/>
        </w:rPr>
        <w:t>k</w:t>
      </w:r>
      <w:r>
        <w:t>a</w:t>
      </w:r>
      <w:r>
        <w:rPr>
          <w:spacing w:val="-3"/>
        </w:rPr>
        <w:t>h</w:t>
      </w:r>
      <w:r>
        <w:rPr>
          <w:spacing w:val="1"/>
        </w:rPr>
        <w:t>j</w:t>
      </w:r>
      <w:r>
        <w:t>u</w:t>
      </w:r>
      <w:r>
        <w:rPr>
          <w:spacing w:val="-2"/>
        </w:rPr>
        <w:t>s</w:t>
      </w:r>
      <w:r>
        <w:rPr>
          <w:spacing w:val="1"/>
        </w:rPr>
        <w:t>t</w:t>
      </w:r>
      <w:r>
        <w:rPr>
          <w:spacing w:val="-3"/>
        </w:rPr>
        <w:t>u</w:t>
      </w:r>
      <w:r>
        <w:t>se sü</w:t>
      </w:r>
      <w:r>
        <w:rPr>
          <w:spacing w:val="-3"/>
        </w:rPr>
        <w:t>v</w:t>
      </w:r>
      <w:r>
        <w:t>ene</w:t>
      </w:r>
      <w:r>
        <w:rPr>
          <w:spacing w:val="-4"/>
        </w:rPr>
        <w:t>m</w:t>
      </w:r>
      <w:r>
        <w:rPr>
          <w:spacing w:val="1"/>
        </w:rPr>
        <w:t>i</w:t>
      </w:r>
      <w:r>
        <w:t>st</w:t>
      </w:r>
      <w:r>
        <w:rPr>
          <w:spacing w:val="1"/>
        </w:rPr>
        <w:t xml:space="preserve"> </w:t>
      </w:r>
      <w:r>
        <w:rPr>
          <w:spacing w:val="-3"/>
        </w:rPr>
        <w:t>k</w:t>
      </w:r>
      <w:r>
        <w:t>a 144 ra</w:t>
      </w:r>
      <w:r>
        <w:rPr>
          <w:spacing w:val="-3"/>
        </w:rPr>
        <w:t>v</w:t>
      </w:r>
      <w:r>
        <w:rPr>
          <w:spacing w:val="1"/>
        </w:rPr>
        <w:t>i</w:t>
      </w:r>
      <w:r>
        <w:t>näd</w:t>
      </w:r>
      <w:r>
        <w:rPr>
          <w:spacing w:val="-3"/>
        </w:rPr>
        <w:t>a</w:t>
      </w:r>
      <w:r>
        <w:rPr>
          <w:spacing w:val="1"/>
        </w:rPr>
        <w:t>l</w:t>
      </w:r>
      <w:r>
        <w:t>a</w:t>
      </w:r>
      <w:r>
        <w:rPr>
          <w:spacing w:val="-2"/>
        </w:rPr>
        <w:t xml:space="preserve"> </w:t>
      </w:r>
      <w:r>
        <w:rPr>
          <w:spacing w:val="1"/>
        </w:rPr>
        <w:t>j</w:t>
      </w:r>
      <w:r>
        <w:t>oo</w:t>
      </w:r>
      <w:r>
        <w:rPr>
          <w:spacing w:val="-3"/>
        </w:rPr>
        <w:t>k</w:t>
      </w:r>
      <w:r>
        <w:t>su</w:t>
      </w:r>
      <w:r>
        <w:rPr>
          <w:spacing w:val="1"/>
        </w:rPr>
        <w:t>l</w:t>
      </w:r>
      <w:r>
        <w:t>. Adalimumabiga ra</w:t>
      </w:r>
      <w:r>
        <w:rPr>
          <w:spacing w:val="-3"/>
        </w:rPr>
        <w:t>v</w:t>
      </w:r>
      <w:r>
        <w:rPr>
          <w:spacing w:val="1"/>
        </w:rPr>
        <w:t>it</w:t>
      </w:r>
      <w:r>
        <w:t>ud</w:t>
      </w:r>
      <w:r>
        <w:rPr>
          <w:spacing w:val="-3"/>
        </w:rPr>
        <w:t xml:space="preserve"> </w:t>
      </w:r>
      <w:r>
        <w:t>pa</w:t>
      </w:r>
      <w:r>
        <w:rPr>
          <w:spacing w:val="-2"/>
        </w:rPr>
        <w:t>t</w:t>
      </w:r>
      <w:r>
        <w:t>s</w:t>
      </w:r>
      <w:r>
        <w:rPr>
          <w:spacing w:val="-2"/>
        </w:rPr>
        <w:t>i</w:t>
      </w:r>
      <w:r>
        <w:t>en</w:t>
      </w:r>
      <w:r>
        <w:rPr>
          <w:spacing w:val="-2"/>
        </w:rPr>
        <w:t>ti</w:t>
      </w:r>
      <w:r>
        <w:t>del</w:t>
      </w:r>
      <w:r>
        <w:rPr>
          <w:spacing w:val="1"/>
        </w:rPr>
        <w:t xml:space="preserve"> </w:t>
      </w:r>
      <w:r>
        <w:rPr>
          <w:spacing w:val="-3"/>
        </w:rPr>
        <w:t>e</w:t>
      </w:r>
      <w:r>
        <w:t>s</w:t>
      </w:r>
      <w:r>
        <w:rPr>
          <w:spacing w:val="1"/>
        </w:rPr>
        <w:t>i</w:t>
      </w:r>
      <w:r>
        <w:rPr>
          <w:spacing w:val="-3"/>
        </w:rPr>
        <w:t>n</w:t>
      </w:r>
      <w:r>
        <w:t xml:space="preserve">es, </w:t>
      </w:r>
      <w:r>
        <w:rPr>
          <w:spacing w:val="-3"/>
        </w:rPr>
        <w:t>v</w:t>
      </w:r>
      <w:r>
        <w:t>õr</w:t>
      </w:r>
      <w:r>
        <w:rPr>
          <w:spacing w:val="-2"/>
        </w:rPr>
        <w:t>r</w:t>
      </w:r>
      <w:r>
        <w:t>e</w:t>
      </w:r>
      <w:r>
        <w:rPr>
          <w:spacing w:val="1"/>
        </w:rPr>
        <w:t>l</w:t>
      </w:r>
      <w:r>
        <w:rPr>
          <w:spacing w:val="-3"/>
        </w:rPr>
        <w:t>d</w:t>
      </w:r>
      <w:r>
        <w:t xml:space="preserve">es </w:t>
      </w:r>
      <w:r>
        <w:rPr>
          <w:spacing w:val="-3"/>
        </w:rPr>
        <w:t>p</w:t>
      </w:r>
      <w:r>
        <w:rPr>
          <w:spacing w:val="1"/>
        </w:rPr>
        <w:t>l</w:t>
      </w:r>
      <w:r>
        <w:rPr>
          <w:spacing w:val="-3"/>
        </w:rPr>
        <w:t>a</w:t>
      </w:r>
      <w:r>
        <w:rPr>
          <w:spacing w:val="1"/>
        </w:rPr>
        <w:t>t</w:t>
      </w:r>
      <w:r>
        <w:t>s</w:t>
      </w:r>
      <w:r>
        <w:rPr>
          <w:spacing w:val="-3"/>
        </w:rPr>
        <w:t>ee</w:t>
      </w:r>
      <w:r>
        <w:t>bo</w:t>
      </w:r>
      <w:r>
        <w:rPr>
          <w:spacing w:val="-3"/>
        </w:rPr>
        <w:t>g</w:t>
      </w:r>
      <w:r>
        <w:t>a 24. ra</w:t>
      </w:r>
      <w:r>
        <w:rPr>
          <w:spacing w:val="-3"/>
        </w:rPr>
        <w:t>v</w:t>
      </w:r>
      <w:r>
        <w:rPr>
          <w:spacing w:val="1"/>
        </w:rPr>
        <w:t>i</w:t>
      </w:r>
      <w:r>
        <w:t>nä</w:t>
      </w:r>
      <w:r>
        <w:rPr>
          <w:spacing w:val="-3"/>
        </w:rPr>
        <w:t>d</w:t>
      </w:r>
      <w:r>
        <w:t>a</w:t>
      </w:r>
      <w:r>
        <w:rPr>
          <w:spacing w:val="-2"/>
        </w:rPr>
        <w:t>l</w:t>
      </w:r>
      <w:r>
        <w:t>a</w:t>
      </w:r>
      <w:r>
        <w:rPr>
          <w:spacing w:val="1"/>
        </w:rPr>
        <w:t>l</w:t>
      </w:r>
      <w:r>
        <w:t>,</w:t>
      </w:r>
      <w:r>
        <w:rPr>
          <w:spacing w:val="-3"/>
        </w:rPr>
        <w:t xml:space="preserve"> </w:t>
      </w:r>
      <w:r>
        <w:t>s</w:t>
      </w:r>
      <w:r>
        <w:rPr>
          <w:spacing w:val="1"/>
        </w:rPr>
        <w:t>t</w:t>
      </w:r>
      <w:r>
        <w:rPr>
          <w:spacing w:val="-3"/>
        </w:rPr>
        <w:t>a</w:t>
      </w:r>
      <w:r>
        <w:rPr>
          <w:spacing w:val="-2"/>
        </w:rPr>
        <w:t>t</w:t>
      </w:r>
      <w:r>
        <w:rPr>
          <w:spacing w:val="1"/>
        </w:rPr>
        <w:t>i</w:t>
      </w:r>
      <w:r>
        <w:t>s</w:t>
      </w:r>
      <w:r>
        <w:rPr>
          <w:spacing w:val="-2"/>
        </w:rPr>
        <w:t>t</w:t>
      </w:r>
      <w:r>
        <w:rPr>
          <w:spacing w:val="1"/>
        </w:rPr>
        <w:t>i</w:t>
      </w:r>
      <w:r>
        <w:rPr>
          <w:spacing w:val="-2"/>
        </w:rPr>
        <w:t>l</w:t>
      </w:r>
      <w:r>
        <w:rPr>
          <w:spacing w:val="1"/>
        </w:rPr>
        <w:t>i</w:t>
      </w:r>
      <w:r>
        <w:t>s</w:t>
      </w:r>
      <w:r>
        <w:rPr>
          <w:spacing w:val="-3"/>
        </w:rPr>
        <w:t>e</w:t>
      </w:r>
      <w:r>
        <w:rPr>
          <w:spacing w:val="1"/>
        </w:rPr>
        <w:t>l</w:t>
      </w:r>
      <w:r>
        <w:t>t</w:t>
      </w:r>
      <w:r>
        <w:rPr>
          <w:spacing w:val="-2"/>
        </w:rPr>
        <w:t xml:space="preserve"> </w:t>
      </w:r>
      <w:r>
        <w:t>o</w:t>
      </w:r>
      <w:r>
        <w:rPr>
          <w:spacing w:val="1"/>
        </w:rPr>
        <w:t>l</w:t>
      </w:r>
      <w:r>
        <w:rPr>
          <w:spacing w:val="-3"/>
        </w:rPr>
        <w:t>u</w:t>
      </w:r>
      <w:r>
        <w:rPr>
          <w:spacing w:val="1"/>
        </w:rPr>
        <w:t>li</w:t>
      </w:r>
      <w:r>
        <w:rPr>
          <w:spacing w:val="-3"/>
        </w:rPr>
        <w:t>n</w:t>
      </w:r>
      <w:r>
        <w:t>e para</w:t>
      </w:r>
      <w:r>
        <w:rPr>
          <w:spacing w:val="-3"/>
        </w:rPr>
        <w:t>n</w:t>
      </w:r>
      <w:r>
        <w:t>e</w:t>
      </w:r>
      <w:r>
        <w:rPr>
          <w:spacing w:val="-4"/>
        </w:rPr>
        <w:t>m</w:t>
      </w:r>
      <w:r>
        <w:rPr>
          <w:spacing w:val="1"/>
        </w:rPr>
        <w:t>i</w:t>
      </w:r>
      <w:r>
        <w:t>ne fü</w:t>
      </w:r>
      <w:r>
        <w:rPr>
          <w:spacing w:val="-3"/>
        </w:rPr>
        <w:t>ü</w:t>
      </w:r>
      <w:r>
        <w:t>s</w:t>
      </w:r>
      <w:r>
        <w:rPr>
          <w:spacing w:val="-2"/>
        </w:rPr>
        <w:t>i</w:t>
      </w:r>
      <w:r>
        <w:rPr>
          <w:spacing w:val="1"/>
        </w:rPr>
        <w:t>l</w:t>
      </w:r>
      <w:r>
        <w:rPr>
          <w:spacing w:val="-2"/>
        </w:rPr>
        <w:t>i</w:t>
      </w:r>
      <w:r>
        <w:t>ses</w:t>
      </w:r>
      <w:r>
        <w:rPr>
          <w:spacing w:val="-2"/>
        </w:rPr>
        <w:t xml:space="preserve"> </w:t>
      </w:r>
      <w:r>
        <w:t>fun</w:t>
      </w:r>
      <w:r>
        <w:rPr>
          <w:spacing w:val="-3"/>
        </w:rPr>
        <w:t>k</w:t>
      </w:r>
      <w:r>
        <w:rPr>
          <w:spacing w:val="-2"/>
        </w:rPr>
        <w:t>t</w:t>
      </w:r>
      <w:r>
        <w:t>s</w:t>
      </w:r>
      <w:r>
        <w:rPr>
          <w:spacing w:val="1"/>
        </w:rPr>
        <w:t>i</w:t>
      </w:r>
      <w:r>
        <w:t>oo</w:t>
      </w:r>
      <w:r>
        <w:rPr>
          <w:spacing w:val="-3"/>
        </w:rPr>
        <w:t>n</w:t>
      </w:r>
      <w:r>
        <w:rPr>
          <w:spacing w:val="1"/>
        </w:rPr>
        <w:t>i</w:t>
      </w:r>
      <w:r>
        <w:t>s,</w:t>
      </w:r>
      <w:r>
        <w:rPr>
          <w:spacing w:val="-3"/>
        </w:rPr>
        <w:t xml:space="preserve"> </w:t>
      </w:r>
      <w:r>
        <w:t>h</w:t>
      </w:r>
      <w:r>
        <w:rPr>
          <w:spacing w:val="1"/>
        </w:rPr>
        <w:t>i</w:t>
      </w:r>
      <w:r>
        <w:t>n</w:t>
      </w:r>
      <w:r>
        <w:rPr>
          <w:spacing w:val="-3"/>
        </w:rPr>
        <w:t>n</w:t>
      </w:r>
      <w:r>
        <w:t>a</w:t>
      </w:r>
      <w:r>
        <w:rPr>
          <w:spacing w:val="1"/>
        </w:rPr>
        <w:t>t</w:t>
      </w:r>
      <w:r>
        <w:rPr>
          <w:spacing w:val="-3"/>
        </w:rPr>
        <w:t>u</w:t>
      </w:r>
      <w:r>
        <w:t xml:space="preserve">na </w:t>
      </w:r>
      <w:r>
        <w:rPr>
          <w:spacing w:val="-1"/>
        </w:rPr>
        <w:t>HA</w:t>
      </w:r>
      <w:r>
        <w:t>Q</w:t>
      </w:r>
      <w:r>
        <w:rPr>
          <w:spacing w:val="-4"/>
        </w:rPr>
        <w:t xml:space="preserve"> </w:t>
      </w:r>
      <w:r>
        <w:rPr>
          <w:spacing w:val="3"/>
        </w:rPr>
        <w:t>j</w:t>
      </w:r>
      <w:r>
        <w:t>a</w:t>
      </w:r>
      <w:r>
        <w:rPr>
          <w:spacing w:val="-2"/>
        </w:rPr>
        <w:t xml:space="preserve"> </w:t>
      </w:r>
      <w:r>
        <w:rPr>
          <w:spacing w:val="1"/>
        </w:rPr>
        <w:t>t</w:t>
      </w:r>
      <w:r>
        <w:t>er</w:t>
      </w:r>
      <w:r>
        <w:rPr>
          <w:spacing w:val="-3"/>
        </w:rPr>
        <w:t>v</w:t>
      </w:r>
      <w:r>
        <w:rPr>
          <w:spacing w:val="1"/>
        </w:rPr>
        <w:t>i</w:t>
      </w:r>
      <w:r>
        <w:rPr>
          <w:spacing w:val="-2"/>
        </w:rPr>
        <w:t>s</w:t>
      </w:r>
      <w:r>
        <w:t xml:space="preserve">e </w:t>
      </w:r>
      <w:r>
        <w:rPr>
          <w:spacing w:val="1"/>
        </w:rPr>
        <w:t>l</w:t>
      </w:r>
      <w:r>
        <w:rPr>
          <w:spacing w:val="-3"/>
        </w:rPr>
        <w:t>ü</w:t>
      </w:r>
      <w:r>
        <w:t>h</w:t>
      </w:r>
      <w:r>
        <w:rPr>
          <w:spacing w:val="1"/>
        </w:rPr>
        <w:t>i</w:t>
      </w:r>
      <w:r>
        <w:rPr>
          <w:spacing w:val="-3"/>
        </w:rPr>
        <w:t>k</w:t>
      </w:r>
      <w:r>
        <w:t>üs</w:t>
      </w:r>
      <w:r>
        <w:rPr>
          <w:spacing w:val="1"/>
        </w:rPr>
        <w:t>i</w:t>
      </w:r>
      <w:r>
        <w:rPr>
          <w:spacing w:val="-4"/>
        </w:rPr>
        <w:t>m</w:t>
      </w:r>
      <w:r>
        <w:t>us</w:t>
      </w:r>
      <w:r>
        <w:rPr>
          <w:spacing w:val="-2"/>
        </w:rPr>
        <w:t>t</w:t>
      </w:r>
      <w:r>
        <w:rPr>
          <w:spacing w:val="1"/>
        </w:rPr>
        <w:t>i</w:t>
      </w:r>
      <w:r>
        <w:rPr>
          <w:spacing w:val="-3"/>
        </w:rPr>
        <w:t>k</w:t>
      </w:r>
      <w:r>
        <w:t>u (</w:t>
      </w:r>
      <w:r>
        <w:rPr>
          <w:spacing w:val="-1"/>
        </w:rPr>
        <w:t>S</w:t>
      </w:r>
      <w:r>
        <w:t>F</w:t>
      </w:r>
      <w:r>
        <w:rPr>
          <w:spacing w:val="-1"/>
        </w:rPr>
        <w:t> </w:t>
      </w:r>
      <w:r>
        <w:t>36)</w:t>
      </w:r>
      <w:r>
        <w:rPr>
          <w:spacing w:val="1"/>
        </w:rPr>
        <w:t xml:space="preserve"> </w:t>
      </w:r>
      <w:r>
        <w:rPr>
          <w:spacing w:val="-3"/>
        </w:rPr>
        <w:t>a</w:t>
      </w:r>
      <w:r>
        <w:rPr>
          <w:spacing w:val="1"/>
        </w:rPr>
        <w:t>l</w:t>
      </w:r>
      <w:r>
        <w:t>u</w:t>
      </w:r>
      <w:r>
        <w:rPr>
          <w:spacing w:val="-2"/>
        </w:rPr>
        <w:t>s</w:t>
      </w:r>
      <w:r>
        <w:t>e</w:t>
      </w:r>
      <w:r>
        <w:rPr>
          <w:spacing w:val="1"/>
        </w:rPr>
        <w:t>l</w:t>
      </w:r>
      <w:r>
        <w:t xml:space="preserve">. </w:t>
      </w:r>
      <w:r>
        <w:rPr>
          <w:spacing w:val="-1"/>
        </w:rPr>
        <w:t>P</w:t>
      </w:r>
      <w:r>
        <w:t>ara</w:t>
      </w:r>
      <w:r>
        <w:rPr>
          <w:spacing w:val="-3"/>
        </w:rPr>
        <w:t>n</w:t>
      </w:r>
      <w:r>
        <w:t>enud</w:t>
      </w:r>
      <w:r>
        <w:rPr>
          <w:spacing w:val="-3"/>
        </w:rPr>
        <w:t xml:space="preserve"> </w:t>
      </w:r>
      <w:r>
        <w:t>füü</w:t>
      </w:r>
      <w:r>
        <w:rPr>
          <w:spacing w:val="-2"/>
        </w:rPr>
        <w:t>s</w:t>
      </w:r>
      <w:r>
        <w:rPr>
          <w:spacing w:val="1"/>
        </w:rPr>
        <w:t>i</w:t>
      </w:r>
      <w:r>
        <w:rPr>
          <w:spacing w:val="-2"/>
        </w:rPr>
        <w:t>l</w:t>
      </w:r>
      <w:r>
        <w:rPr>
          <w:spacing w:val="1"/>
        </w:rPr>
        <w:t>i</w:t>
      </w:r>
      <w:r>
        <w:t>ne</w:t>
      </w:r>
      <w:r>
        <w:rPr>
          <w:spacing w:val="-2"/>
        </w:rPr>
        <w:t xml:space="preserve"> </w:t>
      </w:r>
      <w:r>
        <w:t>fun</w:t>
      </w:r>
      <w:r>
        <w:rPr>
          <w:spacing w:val="-3"/>
        </w:rPr>
        <w:t>k</w:t>
      </w:r>
      <w:r>
        <w:rPr>
          <w:spacing w:val="1"/>
        </w:rPr>
        <w:t>t</w:t>
      </w:r>
      <w:r>
        <w:rPr>
          <w:spacing w:val="-2"/>
        </w:rPr>
        <w:t>si</w:t>
      </w:r>
      <w:r>
        <w:t>oon s</w:t>
      </w:r>
      <w:r>
        <w:rPr>
          <w:spacing w:val="-3"/>
        </w:rPr>
        <w:t>ä</w:t>
      </w:r>
      <w:r>
        <w:rPr>
          <w:spacing w:val="1"/>
        </w:rPr>
        <w:t>i</w:t>
      </w:r>
      <w:r>
        <w:rPr>
          <w:spacing w:val="-2"/>
        </w:rPr>
        <w:t>l</w:t>
      </w:r>
      <w:r>
        <w:rPr>
          <w:spacing w:val="1"/>
        </w:rPr>
        <w:t>i</w:t>
      </w:r>
      <w:r>
        <w:t>s</w:t>
      </w:r>
      <w:r>
        <w:rPr>
          <w:spacing w:val="-2"/>
        </w:rPr>
        <w:t xml:space="preserve"> </w:t>
      </w:r>
      <w:r>
        <w:t>a</w:t>
      </w:r>
      <w:r>
        <w:rPr>
          <w:spacing w:val="-3"/>
        </w:rPr>
        <w:t>v</w:t>
      </w:r>
      <w:r>
        <w:t>a</w:t>
      </w:r>
      <w:r>
        <w:rPr>
          <w:spacing w:val="1"/>
        </w:rPr>
        <w:t>t</w:t>
      </w:r>
      <w:r>
        <w:t>ud</w:t>
      </w:r>
      <w:r>
        <w:rPr>
          <w:spacing w:val="-3"/>
        </w:rPr>
        <w:t xml:space="preserve"> </w:t>
      </w:r>
      <w:r>
        <w:rPr>
          <w:spacing w:val="1"/>
        </w:rPr>
        <w:t>j</w:t>
      </w:r>
      <w:r>
        <w:t>ä</w:t>
      </w:r>
      <w:r>
        <w:rPr>
          <w:spacing w:val="1"/>
        </w:rPr>
        <w:t>t</w:t>
      </w:r>
      <w:r>
        <w:rPr>
          <w:spacing w:val="-3"/>
        </w:rPr>
        <w:t>k</w:t>
      </w:r>
      <w:r>
        <w:t>u</w:t>
      </w:r>
      <w:r>
        <w:rPr>
          <w:spacing w:val="-4"/>
        </w:rPr>
        <w:t>-</w:t>
      </w:r>
      <w:r>
        <w:t>uur</w:t>
      </w:r>
      <w:r>
        <w:rPr>
          <w:spacing w:val="1"/>
        </w:rPr>
        <w:t>i</w:t>
      </w:r>
      <w:r>
        <w:t>n</w:t>
      </w:r>
      <w:r>
        <w:rPr>
          <w:spacing w:val="-3"/>
        </w:rPr>
        <w:t>g</w:t>
      </w:r>
      <w:r>
        <w:t xml:space="preserve">us </w:t>
      </w:r>
      <w:r>
        <w:rPr>
          <w:spacing w:val="-3"/>
        </w:rPr>
        <w:t>k</w:t>
      </w:r>
      <w:r>
        <w:t>uni</w:t>
      </w:r>
      <w:r>
        <w:rPr>
          <w:spacing w:val="1"/>
        </w:rPr>
        <w:t xml:space="preserve"> </w:t>
      </w:r>
      <w:r>
        <w:t>136 nä</w:t>
      </w:r>
      <w:r>
        <w:rPr>
          <w:spacing w:val="-3"/>
        </w:rPr>
        <w:t>d</w:t>
      </w:r>
      <w:r>
        <w:t>a</w:t>
      </w:r>
      <w:r>
        <w:rPr>
          <w:spacing w:val="1"/>
        </w:rPr>
        <w:t>l</w:t>
      </w:r>
      <w:r>
        <w:rPr>
          <w:spacing w:val="-3"/>
        </w:rPr>
        <w:t>a</w:t>
      </w:r>
      <w:r>
        <w:rPr>
          <w:spacing w:val="1"/>
        </w:rPr>
        <w:t>t</w:t>
      </w:r>
      <w:r>
        <w:t>.</w:t>
      </w:r>
    </w:p>
    <w:p w14:paraId="755F1884" w14:textId="77777777" w:rsidR="00AA5725" w:rsidRDefault="00AA5725">
      <w:pPr>
        <w:kinsoku w:val="0"/>
        <w:overflowPunct w:val="0"/>
      </w:pPr>
    </w:p>
    <w:p w14:paraId="755F1885" w14:textId="77777777" w:rsidR="00AA5725" w:rsidRDefault="00B048EC">
      <w:pPr>
        <w:pStyle w:val="Heading4"/>
      </w:pPr>
      <w:r>
        <w:t>Psor</w:t>
      </w:r>
      <w:r>
        <w:rPr>
          <w:spacing w:val="-2"/>
        </w:rPr>
        <w:t>i</w:t>
      </w:r>
      <w:r>
        <w:t>aas</w:t>
      </w:r>
    </w:p>
    <w:p w14:paraId="755F1886" w14:textId="77777777" w:rsidR="00AA5725" w:rsidRDefault="00AA5725">
      <w:pPr>
        <w:keepNext/>
        <w:kinsoku w:val="0"/>
        <w:overflowPunct w:val="0"/>
      </w:pPr>
    </w:p>
    <w:p w14:paraId="755F1887" w14:textId="77777777" w:rsidR="00AA5725" w:rsidRDefault="00B048EC">
      <w:pPr>
        <w:kinsoku w:val="0"/>
        <w:overflowPunct w:val="0"/>
      </w:pPr>
      <w:r>
        <w:rPr>
          <w:spacing w:val="-1"/>
        </w:rPr>
        <w:t>Adalimumabi</w:t>
      </w:r>
      <w:r>
        <w:t xml:space="preserve"> efe</w:t>
      </w:r>
      <w:r>
        <w:rPr>
          <w:spacing w:val="-3"/>
        </w:rPr>
        <w:t>k</w:t>
      </w:r>
      <w:r>
        <w:rPr>
          <w:spacing w:val="1"/>
        </w:rPr>
        <w:t>t</w:t>
      </w:r>
      <w:r>
        <w:rPr>
          <w:spacing w:val="-2"/>
        </w:rPr>
        <w:t>i</w:t>
      </w:r>
      <w:r>
        <w:rPr>
          <w:spacing w:val="1"/>
        </w:rPr>
        <w:t>i</w:t>
      </w:r>
      <w:r>
        <w:rPr>
          <w:spacing w:val="-3"/>
        </w:rPr>
        <w:t>v</w:t>
      </w:r>
      <w:r>
        <w:t>sust</w:t>
      </w:r>
      <w:r>
        <w:rPr>
          <w:spacing w:val="-2"/>
        </w:rPr>
        <w:t xml:space="preserve"> </w:t>
      </w:r>
      <w:r>
        <w:rPr>
          <w:spacing w:val="1"/>
        </w:rPr>
        <w:t>j</w:t>
      </w:r>
      <w:r>
        <w:t>a</w:t>
      </w:r>
      <w:r>
        <w:rPr>
          <w:spacing w:val="-2"/>
        </w:rPr>
        <w:t xml:space="preserve"> </w:t>
      </w:r>
      <w:r>
        <w:t>ohu</w:t>
      </w:r>
      <w:r>
        <w:rPr>
          <w:spacing w:val="-2"/>
        </w:rPr>
        <w:t>t</w:t>
      </w:r>
      <w:r>
        <w:t>ust</w:t>
      </w:r>
      <w:r>
        <w:rPr>
          <w:spacing w:val="1"/>
        </w:rPr>
        <w:t xml:space="preserve"> </w:t>
      </w:r>
      <w:r>
        <w:t>u</w:t>
      </w:r>
      <w:r>
        <w:rPr>
          <w:spacing w:val="-3"/>
        </w:rPr>
        <w:t>u</w:t>
      </w:r>
      <w:r>
        <w:t>r</w:t>
      </w:r>
      <w:r>
        <w:rPr>
          <w:spacing w:val="-2"/>
        </w:rPr>
        <w:t>i</w:t>
      </w:r>
      <w:r>
        <w:rPr>
          <w:spacing w:val="1"/>
        </w:rPr>
        <w:t>t</w:t>
      </w:r>
      <w:r>
        <w:t>i</w:t>
      </w:r>
      <w:r>
        <w:rPr>
          <w:spacing w:val="-2"/>
        </w:rPr>
        <w:t xml:space="preserve"> </w:t>
      </w:r>
      <w:r>
        <w:rPr>
          <w:spacing w:val="1"/>
        </w:rPr>
        <w:t>t</w:t>
      </w:r>
      <w:r>
        <w:rPr>
          <w:spacing w:val="-3"/>
        </w:rPr>
        <w:t>ä</w:t>
      </w:r>
      <w:r>
        <w:rPr>
          <w:spacing w:val="1"/>
        </w:rPr>
        <w:t>i</w:t>
      </w:r>
      <w:r>
        <w:t>s</w:t>
      </w:r>
      <w:r>
        <w:rPr>
          <w:spacing w:val="-3"/>
        </w:rPr>
        <w:t>k</w:t>
      </w:r>
      <w:r>
        <w:t>as</w:t>
      </w:r>
      <w:r>
        <w:rPr>
          <w:spacing w:val="-3"/>
        </w:rPr>
        <w:t>v</w:t>
      </w:r>
      <w:r>
        <w:t xml:space="preserve">anud </w:t>
      </w:r>
      <w:r>
        <w:rPr>
          <w:spacing w:val="-3"/>
        </w:rPr>
        <w:t>p</w:t>
      </w:r>
      <w:r>
        <w:t>a</w:t>
      </w:r>
      <w:r>
        <w:rPr>
          <w:spacing w:val="1"/>
        </w:rPr>
        <w:t>t</w:t>
      </w:r>
      <w:r>
        <w:rPr>
          <w:spacing w:val="-2"/>
        </w:rPr>
        <w:t>si</w:t>
      </w:r>
      <w:r>
        <w:t>en</w:t>
      </w:r>
      <w:r>
        <w:rPr>
          <w:spacing w:val="-2"/>
        </w:rPr>
        <w:t>t</w:t>
      </w:r>
      <w:r>
        <w:rPr>
          <w:spacing w:val="1"/>
        </w:rPr>
        <w:t>i</w:t>
      </w:r>
      <w:r>
        <w:t>d</w:t>
      </w:r>
      <w:r>
        <w:rPr>
          <w:spacing w:val="-3"/>
        </w:rPr>
        <w:t>e</w:t>
      </w:r>
      <w:r>
        <w:rPr>
          <w:spacing w:val="1"/>
        </w:rPr>
        <w:t>l</w:t>
      </w:r>
      <w:r>
        <w:t xml:space="preserve">, </w:t>
      </w:r>
      <w:r>
        <w:rPr>
          <w:spacing w:val="-3"/>
        </w:rPr>
        <w:t>k</w:t>
      </w:r>
      <w:r>
        <w:t>es põd</w:t>
      </w:r>
      <w:r>
        <w:rPr>
          <w:spacing w:val="-3"/>
        </w:rPr>
        <w:t>e</w:t>
      </w:r>
      <w:r>
        <w:t>s</w:t>
      </w:r>
      <w:r>
        <w:rPr>
          <w:spacing w:val="1"/>
        </w:rPr>
        <w:t>i</w:t>
      </w:r>
      <w:r>
        <w:t xml:space="preserve">d </w:t>
      </w:r>
      <w:r>
        <w:rPr>
          <w:spacing w:val="-3"/>
        </w:rPr>
        <w:t>k</w:t>
      </w:r>
      <w:r>
        <w:t>ro</w:t>
      </w:r>
      <w:r>
        <w:rPr>
          <w:spacing w:val="-3"/>
        </w:rPr>
        <w:t>o</w:t>
      </w:r>
      <w:r>
        <w:t>n</w:t>
      </w:r>
      <w:r>
        <w:rPr>
          <w:spacing w:val="-2"/>
        </w:rPr>
        <w:t>il</w:t>
      </w:r>
      <w:r>
        <w:rPr>
          <w:spacing w:val="1"/>
        </w:rPr>
        <w:t>i</w:t>
      </w:r>
      <w:r>
        <w:t>st</w:t>
      </w:r>
      <w:r>
        <w:rPr>
          <w:spacing w:val="-2"/>
        </w:rPr>
        <w:t xml:space="preserve"> </w:t>
      </w:r>
      <w:r>
        <w:t>ps</w:t>
      </w:r>
      <w:r>
        <w:rPr>
          <w:spacing w:val="-3"/>
        </w:rPr>
        <w:t>o</w:t>
      </w:r>
      <w:r>
        <w:t>r</w:t>
      </w:r>
      <w:r>
        <w:rPr>
          <w:spacing w:val="1"/>
        </w:rPr>
        <w:t>i</w:t>
      </w:r>
      <w:r>
        <w:rPr>
          <w:spacing w:val="-3"/>
        </w:rPr>
        <w:t>a</w:t>
      </w:r>
      <w:r>
        <w:t>a</w:t>
      </w:r>
      <w:r>
        <w:rPr>
          <w:spacing w:val="-2"/>
        </w:rPr>
        <w:t>s</w:t>
      </w:r>
      <w:r>
        <w:t>i</w:t>
      </w:r>
      <w:r>
        <w:rPr>
          <w:spacing w:val="1"/>
        </w:rPr>
        <w:t xml:space="preserve"> </w:t>
      </w:r>
      <w:r>
        <w:t>(</w:t>
      </w:r>
      <w:r>
        <w:rPr>
          <w:spacing w:val="-1"/>
        </w:rPr>
        <w:t>BS</w:t>
      </w:r>
      <w:r>
        <w:t>A es</w:t>
      </w:r>
      <w:r>
        <w:rPr>
          <w:spacing w:val="1"/>
        </w:rPr>
        <w:t>i</w:t>
      </w:r>
      <w:r>
        <w:rPr>
          <w:spacing w:val="-3"/>
        </w:rPr>
        <w:t>n</w:t>
      </w:r>
      <w:r>
        <w:t>e</w:t>
      </w:r>
      <w:r>
        <w:rPr>
          <w:spacing w:val="-4"/>
        </w:rPr>
        <w:t>m</w:t>
      </w:r>
      <w:r>
        <w:rPr>
          <w:spacing w:val="1"/>
        </w:rPr>
        <w:t>i</w:t>
      </w:r>
      <w:r>
        <w:t>ssa</w:t>
      </w:r>
      <w:r>
        <w:rPr>
          <w:spacing w:val="-3"/>
        </w:rPr>
        <w:t>g</w:t>
      </w:r>
      <w:r>
        <w:t xml:space="preserve">edus </w:t>
      </w:r>
      <w:r>
        <w:rPr>
          <w:spacing w:val="-3"/>
        </w:rPr>
        <w:t>o</w:t>
      </w:r>
      <w:r>
        <w:rPr>
          <w:spacing w:val="1"/>
        </w:rPr>
        <w:t>l</w:t>
      </w:r>
      <w:r>
        <w:t>i</w:t>
      </w:r>
      <w:r>
        <w:rPr>
          <w:spacing w:val="-2"/>
        </w:rPr>
        <w:t xml:space="preserve"> </w:t>
      </w:r>
      <w:r>
        <w:t>≥</w:t>
      </w:r>
      <w:r>
        <w:rPr>
          <w:spacing w:val="1"/>
        </w:rPr>
        <w:t> </w:t>
      </w:r>
      <w:r>
        <w:t>1</w:t>
      </w:r>
      <w:r>
        <w:rPr>
          <w:spacing w:val="-3"/>
        </w:rPr>
        <w:t>0</w:t>
      </w:r>
      <w:r>
        <w:t>%</w:t>
      </w:r>
      <w:r>
        <w:rPr>
          <w:spacing w:val="-2"/>
        </w:rPr>
        <w:t xml:space="preserve"> </w:t>
      </w:r>
      <w:r>
        <w:rPr>
          <w:spacing w:val="1"/>
        </w:rPr>
        <w:t>j</w:t>
      </w:r>
      <w:r>
        <w:t xml:space="preserve">a </w:t>
      </w:r>
      <w:r>
        <w:rPr>
          <w:i/>
          <w:iCs/>
          <w:spacing w:val="-1"/>
        </w:rPr>
        <w:t>P</w:t>
      </w:r>
      <w:r>
        <w:rPr>
          <w:i/>
          <w:iCs/>
        </w:rPr>
        <w:t>s</w:t>
      </w:r>
      <w:r>
        <w:rPr>
          <w:i/>
          <w:iCs/>
          <w:spacing w:val="-3"/>
        </w:rPr>
        <w:t>o</w:t>
      </w:r>
      <w:r>
        <w:rPr>
          <w:i/>
          <w:iCs/>
        </w:rPr>
        <w:t>r</w:t>
      </w:r>
      <w:r>
        <w:rPr>
          <w:i/>
          <w:iCs/>
          <w:spacing w:val="1"/>
        </w:rPr>
        <w:t>i</w:t>
      </w:r>
      <w:r>
        <w:rPr>
          <w:i/>
          <w:iCs/>
          <w:spacing w:val="-3"/>
        </w:rPr>
        <w:t>a</w:t>
      </w:r>
      <w:r>
        <w:rPr>
          <w:i/>
          <w:iCs/>
        </w:rPr>
        <w:t>s</w:t>
      </w:r>
      <w:r>
        <w:rPr>
          <w:i/>
          <w:iCs/>
          <w:spacing w:val="-2"/>
        </w:rPr>
        <w:t>i</w:t>
      </w:r>
      <w:r>
        <w:rPr>
          <w:i/>
          <w:iCs/>
        </w:rPr>
        <w:t xml:space="preserve">s </w:t>
      </w:r>
      <w:r>
        <w:rPr>
          <w:i/>
          <w:iCs/>
          <w:spacing w:val="-1"/>
        </w:rPr>
        <w:t>A</w:t>
      </w:r>
      <w:r>
        <w:rPr>
          <w:i/>
          <w:iCs/>
        </w:rPr>
        <w:t>rea</w:t>
      </w:r>
      <w:r>
        <w:rPr>
          <w:i/>
          <w:iCs/>
          <w:spacing w:val="-3"/>
        </w:rPr>
        <w:t xml:space="preserve"> </w:t>
      </w:r>
      <w:r>
        <w:rPr>
          <w:i/>
          <w:iCs/>
        </w:rPr>
        <w:t xml:space="preserve">and </w:t>
      </w:r>
      <w:r>
        <w:rPr>
          <w:i/>
          <w:iCs/>
          <w:spacing w:val="-3"/>
        </w:rPr>
        <w:t>S</w:t>
      </w:r>
      <w:r>
        <w:rPr>
          <w:i/>
          <w:iCs/>
        </w:rPr>
        <w:t>ev</w:t>
      </w:r>
      <w:r>
        <w:rPr>
          <w:i/>
          <w:iCs/>
          <w:spacing w:val="-3"/>
        </w:rPr>
        <w:t>e</w:t>
      </w:r>
      <w:r>
        <w:rPr>
          <w:i/>
          <w:iCs/>
          <w:spacing w:val="-2"/>
        </w:rPr>
        <w:t>r</w:t>
      </w:r>
      <w:r>
        <w:rPr>
          <w:i/>
          <w:iCs/>
          <w:spacing w:val="1"/>
        </w:rPr>
        <w:t>it</w:t>
      </w:r>
      <w:r>
        <w:rPr>
          <w:i/>
          <w:iCs/>
        </w:rPr>
        <w:t>y</w:t>
      </w:r>
      <w:r>
        <w:rPr>
          <w:i/>
          <w:iCs/>
          <w:spacing w:val="-2"/>
        </w:rPr>
        <w:t xml:space="preserve"> </w:t>
      </w:r>
      <w:r>
        <w:rPr>
          <w:i/>
          <w:iCs/>
        </w:rPr>
        <w:t>In</w:t>
      </w:r>
      <w:r>
        <w:rPr>
          <w:i/>
          <w:iCs/>
          <w:spacing w:val="-3"/>
        </w:rPr>
        <w:t>d</w:t>
      </w:r>
      <w:r>
        <w:rPr>
          <w:i/>
          <w:iCs/>
        </w:rPr>
        <w:t xml:space="preserve">ex </w:t>
      </w:r>
      <w:r>
        <w:t>(</w:t>
      </w:r>
      <w:r>
        <w:rPr>
          <w:spacing w:val="-1"/>
        </w:rPr>
        <w:t>PAS</w:t>
      </w:r>
      <w:r>
        <w:rPr>
          <w:spacing w:val="-4"/>
        </w:rPr>
        <w:t>I</w:t>
      </w:r>
      <w:r>
        <w:t>)</w:t>
      </w:r>
      <w:r>
        <w:rPr>
          <w:spacing w:val="1"/>
        </w:rPr>
        <w:t xml:space="preserve"> </w:t>
      </w:r>
      <w:r>
        <w:t>o</w:t>
      </w:r>
      <w:r>
        <w:rPr>
          <w:spacing w:val="-2"/>
        </w:rPr>
        <w:t>l</w:t>
      </w:r>
      <w:r>
        <w:t>i</w:t>
      </w:r>
      <w:r>
        <w:rPr>
          <w:spacing w:val="1"/>
        </w:rPr>
        <w:t xml:space="preserve"> </w:t>
      </w:r>
      <w:r>
        <w:t>≥</w:t>
      </w:r>
      <w:r>
        <w:rPr>
          <w:spacing w:val="-1"/>
        </w:rPr>
        <w:t> </w:t>
      </w:r>
      <w:r>
        <w:t xml:space="preserve">12 </w:t>
      </w:r>
      <w:r>
        <w:rPr>
          <w:spacing w:val="-3"/>
        </w:rPr>
        <w:t>v</w:t>
      </w:r>
      <w:r>
        <w:t>õi</w:t>
      </w:r>
      <w:r>
        <w:rPr>
          <w:spacing w:val="1"/>
        </w:rPr>
        <w:t xml:space="preserve"> </w:t>
      </w:r>
      <w:r>
        <w:t>≥</w:t>
      </w:r>
      <w:r>
        <w:rPr>
          <w:spacing w:val="-2"/>
        </w:rPr>
        <w:t> </w:t>
      </w:r>
      <w:r>
        <w:t xml:space="preserve">10), </w:t>
      </w:r>
      <w:r>
        <w:rPr>
          <w:spacing w:val="-3"/>
        </w:rPr>
        <w:t>k</w:t>
      </w:r>
      <w:r>
        <w:t xml:space="preserve">ellele sobis </w:t>
      </w:r>
      <w:r>
        <w:rPr>
          <w:spacing w:val="-2"/>
        </w:rPr>
        <w:t>s</w:t>
      </w:r>
      <w:r>
        <w:t>üs</w:t>
      </w:r>
      <w:r>
        <w:rPr>
          <w:spacing w:val="-2"/>
        </w:rPr>
        <w:t>t</w:t>
      </w:r>
      <w:r>
        <w:t>ee</w:t>
      </w:r>
      <w:r>
        <w:rPr>
          <w:spacing w:val="-4"/>
        </w:rPr>
        <w:t>mn</w:t>
      </w:r>
      <w:r>
        <w:t>e</w:t>
      </w:r>
      <w:r>
        <w:rPr>
          <w:spacing w:val="-2"/>
        </w:rPr>
        <w:t xml:space="preserve"> </w:t>
      </w:r>
      <w:r>
        <w:t>r</w:t>
      </w:r>
      <w:r>
        <w:rPr>
          <w:spacing w:val="-3"/>
        </w:rPr>
        <w:t>av</w:t>
      </w:r>
      <w:r>
        <w:rPr>
          <w:spacing w:val="1"/>
        </w:rPr>
        <w:t>i</w:t>
      </w:r>
      <w:r>
        <w:t xml:space="preserve"> </w:t>
      </w:r>
      <w:r>
        <w:rPr>
          <w:spacing w:val="-3"/>
        </w:rPr>
        <w:t>v</w:t>
      </w:r>
      <w:r>
        <w:t>õi</w:t>
      </w:r>
      <w:r>
        <w:rPr>
          <w:spacing w:val="1"/>
        </w:rPr>
        <w:t xml:space="preserve"> </w:t>
      </w:r>
      <w:r>
        <w:t>f</w:t>
      </w:r>
      <w:r>
        <w:rPr>
          <w:spacing w:val="-3"/>
        </w:rPr>
        <w:t>o</w:t>
      </w:r>
      <w:r>
        <w:rPr>
          <w:spacing w:val="1"/>
        </w:rPr>
        <w:t>t</w:t>
      </w:r>
      <w:r>
        <w:t>o</w:t>
      </w:r>
      <w:r>
        <w:rPr>
          <w:spacing w:val="-2"/>
        </w:rPr>
        <w:t>t</w:t>
      </w:r>
      <w:r>
        <w:t>e</w:t>
      </w:r>
      <w:r>
        <w:rPr>
          <w:spacing w:val="-2"/>
        </w:rPr>
        <w:t>r</w:t>
      </w:r>
      <w:r>
        <w:t>aa</w:t>
      </w:r>
      <w:r>
        <w:rPr>
          <w:spacing w:val="-3"/>
        </w:rPr>
        <w:t>p</w:t>
      </w:r>
      <w:r>
        <w:rPr>
          <w:spacing w:val="1"/>
        </w:rPr>
        <w:t>i</w:t>
      </w:r>
      <w:r>
        <w:t>a</w:t>
      </w:r>
      <w:r>
        <w:rPr>
          <w:spacing w:val="-2"/>
        </w:rPr>
        <w:t>l</w:t>
      </w:r>
      <w:r>
        <w:t xml:space="preserve">e </w:t>
      </w:r>
      <w:r>
        <w:rPr>
          <w:spacing w:val="-2"/>
        </w:rPr>
        <w:t>r</w:t>
      </w:r>
      <w:r>
        <w:t>an</w:t>
      </w:r>
      <w:r>
        <w:rPr>
          <w:spacing w:val="-3"/>
        </w:rPr>
        <w:t>d</w:t>
      </w:r>
      <w:r>
        <w:t>o</w:t>
      </w:r>
      <w:r>
        <w:rPr>
          <w:spacing w:val="-4"/>
        </w:rPr>
        <w:t>m</w:t>
      </w:r>
      <w:r>
        <w:rPr>
          <w:spacing w:val="1"/>
        </w:rPr>
        <w:t>i</w:t>
      </w:r>
      <w:r>
        <w:t>seer</w:t>
      </w:r>
      <w:r>
        <w:rPr>
          <w:spacing w:val="-2"/>
        </w:rPr>
        <w:t>i</w:t>
      </w:r>
      <w:r>
        <w:rPr>
          <w:spacing w:val="1"/>
        </w:rPr>
        <w:t>t</w:t>
      </w:r>
      <w:r>
        <w:t>ud</w:t>
      </w:r>
      <w:r>
        <w:rPr>
          <w:spacing w:val="-3"/>
        </w:rPr>
        <w:t xml:space="preserve"> </w:t>
      </w:r>
      <w:r>
        <w:rPr>
          <w:spacing w:val="1"/>
        </w:rPr>
        <w:t>t</w:t>
      </w:r>
      <w:r>
        <w:t>op</w:t>
      </w:r>
      <w:r>
        <w:rPr>
          <w:spacing w:val="-3"/>
        </w:rPr>
        <w:t>e</w:t>
      </w:r>
      <w:r>
        <w:rPr>
          <w:spacing w:val="1"/>
        </w:rPr>
        <w:t>l</w:t>
      </w:r>
      <w:r>
        <w:rPr>
          <w:spacing w:val="-2"/>
        </w:rPr>
        <w:t>t</w:t>
      </w:r>
      <w:r>
        <w:t>p</w:t>
      </w:r>
      <w:r>
        <w:rPr>
          <w:spacing w:val="1"/>
        </w:rPr>
        <w:t>i</w:t>
      </w:r>
      <w:r>
        <w:rPr>
          <w:spacing w:val="-4"/>
        </w:rPr>
        <w:t>m</w:t>
      </w:r>
      <w:r>
        <w:t>eda</w:t>
      </w:r>
      <w:r>
        <w:rPr>
          <w:spacing w:val="-2"/>
        </w:rPr>
        <w:t>t</w:t>
      </w:r>
      <w:r>
        <w:rPr>
          <w:spacing w:val="-3"/>
        </w:rPr>
        <w:t>e</w:t>
      </w:r>
      <w:r>
        <w:t>s uu</w:t>
      </w:r>
      <w:r>
        <w:rPr>
          <w:spacing w:val="-2"/>
        </w:rPr>
        <w:t>r</w:t>
      </w:r>
      <w:r>
        <w:rPr>
          <w:spacing w:val="1"/>
        </w:rPr>
        <w:t>i</w:t>
      </w:r>
      <w:r>
        <w:t>n</w:t>
      </w:r>
      <w:r>
        <w:rPr>
          <w:spacing w:val="-3"/>
        </w:rPr>
        <w:t>g</w:t>
      </w:r>
      <w:r>
        <w:t>u</w:t>
      </w:r>
      <w:r>
        <w:rPr>
          <w:spacing w:val="1"/>
        </w:rPr>
        <w:t>t</w:t>
      </w:r>
      <w:r>
        <w:t>es.</w:t>
      </w:r>
      <w:r>
        <w:rPr>
          <w:spacing w:val="-3"/>
        </w:rPr>
        <w:t xml:space="preserve"> </w:t>
      </w:r>
      <w:r>
        <w:t>7</w:t>
      </w:r>
      <w:r>
        <w:rPr>
          <w:spacing w:val="-3"/>
        </w:rPr>
        <w:t xml:space="preserve">3% </w:t>
      </w:r>
      <w:r>
        <w:t>pa</w:t>
      </w:r>
      <w:r>
        <w:rPr>
          <w:spacing w:val="1"/>
        </w:rPr>
        <w:t>t</w:t>
      </w:r>
      <w:r>
        <w:rPr>
          <w:spacing w:val="-2"/>
        </w:rPr>
        <w:t>s</w:t>
      </w:r>
      <w:r>
        <w:rPr>
          <w:spacing w:val="1"/>
        </w:rPr>
        <w:t>i</w:t>
      </w:r>
      <w:r>
        <w:t>e</w:t>
      </w:r>
      <w:r>
        <w:rPr>
          <w:spacing w:val="-3"/>
        </w:rPr>
        <w:t>n</w:t>
      </w:r>
      <w:r>
        <w:rPr>
          <w:spacing w:val="1"/>
        </w:rPr>
        <w:t>t</w:t>
      </w:r>
      <w:r>
        <w:rPr>
          <w:spacing w:val="-2"/>
        </w:rPr>
        <w:t>i</w:t>
      </w:r>
      <w:r>
        <w:rPr>
          <w:spacing w:val="-1"/>
        </w:rPr>
        <w:t>d</w:t>
      </w:r>
      <w:r>
        <w:t>e</w:t>
      </w:r>
      <w:r>
        <w:rPr>
          <w:spacing w:val="-2"/>
        </w:rPr>
        <w:t>s</w:t>
      </w:r>
      <w:r>
        <w:rPr>
          <w:spacing w:val="1"/>
        </w:rPr>
        <w:t>t</w:t>
      </w:r>
      <w:r>
        <w:t xml:space="preserve">, </w:t>
      </w:r>
      <w:r>
        <w:rPr>
          <w:spacing w:val="-3"/>
        </w:rPr>
        <w:t>k</w:t>
      </w:r>
      <w:r>
        <w:t>es o</w:t>
      </w:r>
      <w:r>
        <w:rPr>
          <w:spacing w:val="-2"/>
        </w:rPr>
        <w:t>s</w:t>
      </w:r>
      <w:r>
        <w:t>a</w:t>
      </w:r>
      <w:r>
        <w:rPr>
          <w:spacing w:val="1"/>
        </w:rPr>
        <w:t>l</w:t>
      </w:r>
      <w:r>
        <w:rPr>
          <w:spacing w:val="-3"/>
        </w:rPr>
        <w:t>e</w:t>
      </w:r>
      <w:r>
        <w:t>s</w:t>
      </w:r>
      <w:r>
        <w:rPr>
          <w:spacing w:val="1"/>
        </w:rPr>
        <w:t>i</w:t>
      </w:r>
      <w:r>
        <w:t>d</w:t>
      </w:r>
      <w:r>
        <w:rPr>
          <w:spacing w:val="-3"/>
        </w:rPr>
        <w:t xml:space="preserve"> p</w:t>
      </w:r>
      <w:r>
        <w:t>sor</w:t>
      </w:r>
      <w:r>
        <w:rPr>
          <w:spacing w:val="-2"/>
        </w:rPr>
        <w:t>i</w:t>
      </w:r>
      <w:r>
        <w:t>aa</w:t>
      </w:r>
      <w:r>
        <w:rPr>
          <w:spacing w:val="-2"/>
        </w:rPr>
        <w:t>s</w:t>
      </w:r>
      <w:r>
        <w:t>i</w:t>
      </w:r>
      <w:r>
        <w:rPr>
          <w:spacing w:val="1"/>
        </w:rPr>
        <w:t xml:space="preserve"> </w:t>
      </w:r>
      <w:r>
        <w:t>u</w:t>
      </w:r>
      <w:r>
        <w:rPr>
          <w:spacing w:val="-3"/>
        </w:rPr>
        <w:t>u</w:t>
      </w:r>
      <w:r>
        <w:t>r</w:t>
      </w:r>
      <w:r>
        <w:rPr>
          <w:spacing w:val="-2"/>
        </w:rPr>
        <w:t>i</w:t>
      </w:r>
      <w:r>
        <w:t>n</w:t>
      </w:r>
      <w:r>
        <w:rPr>
          <w:spacing w:val="-3"/>
        </w:rPr>
        <w:t>g</w:t>
      </w:r>
      <w:r>
        <w:t>u</w:t>
      </w:r>
      <w:r>
        <w:rPr>
          <w:spacing w:val="1"/>
        </w:rPr>
        <w:t>t</w:t>
      </w:r>
      <w:r>
        <w:t>es I</w:t>
      </w:r>
      <w:r>
        <w:rPr>
          <w:spacing w:val="-4"/>
        </w:rPr>
        <w:t xml:space="preserve"> </w:t>
      </w:r>
      <w:r>
        <w:rPr>
          <w:spacing w:val="1"/>
        </w:rPr>
        <w:t>j</w:t>
      </w:r>
      <w:r>
        <w:t xml:space="preserve">a </w:t>
      </w:r>
      <w:r>
        <w:rPr>
          <w:spacing w:val="-2"/>
        </w:rPr>
        <w:t>I</w:t>
      </w:r>
      <w:r>
        <w:rPr>
          <w:spacing w:val="-4"/>
        </w:rPr>
        <w:t>I</w:t>
      </w:r>
      <w:r>
        <w:t xml:space="preserve">, </w:t>
      </w:r>
      <w:r>
        <w:rPr>
          <w:spacing w:val="2"/>
        </w:rPr>
        <w:t>o</w:t>
      </w:r>
      <w:r>
        <w:rPr>
          <w:spacing w:val="1"/>
        </w:rPr>
        <w:t>li</w:t>
      </w:r>
      <w:r>
        <w:t>d</w:t>
      </w:r>
      <w:r>
        <w:rPr>
          <w:spacing w:val="-3"/>
        </w:rPr>
        <w:t xml:space="preserve"> </w:t>
      </w:r>
      <w:r>
        <w:t>saa</w:t>
      </w:r>
      <w:r>
        <w:rPr>
          <w:spacing w:val="-3"/>
        </w:rPr>
        <w:t>n</w:t>
      </w:r>
      <w:r>
        <w:t>ud e</w:t>
      </w:r>
      <w:r>
        <w:rPr>
          <w:spacing w:val="-3"/>
        </w:rPr>
        <w:t>e</w:t>
      </w:r>
      <w:r>
        <w:rPr>
          <w:spacing w:val="1"/>
        </w:rPr>
        <w:t>l</w:t>
      </w:r>
      <w:r>
        <w:t>ne</w:t>
      </w:r>
      <w:r>
        <w:rPr>
          <w:spacing w:val="-3"/>
        </w:rPr>
        <w:t>v</w:t>
      </w:r>
      <w:r>
        <w:t>a</w:t>
      </w:r>
      <w:r>
        <w:rPr>
          <w:spacing w:val="-2"/>
        </w:rPr>
        <w:t>l</w:t>
      </w:r>
      <w:r>
        <w:t>t</w:t>
      </w:r>
      <w:r>
        <w:rPr>
          <w:spacing w:val="1"/>
        </w:rPr>
        <w:t xml:space="preserve"> </w:t>
      </w:r>
      <w:r>
        <w:rPr>
          <w:spacing w:val="-2"/>
        </w:rPr>
        <w:t>s</w:t>
      </w:r>
      <w:r>
        <w:t>üs</w:t>
      </w:r>
      <w:r>
        <w:rPr>
          <w:spacing w:val="-2"/>
        </w:rPr>
        <w:t>t</w:t>
      </w:r>
      <w:r>
        <w:t>e</w:t>
      </w:r>
      <w:r>
        <w:rPr>
          <w:spacing w:val="-3"/>
        </w:rPr>
        <w:t>e</w:t>
      </w:r>
      <w:r>
        <w:rPr>
          <w:spacing w:val="-4"/>
        </w:rPr>
        <w:t>m</w:t>
      </w:r>
      <w:r>
        <w:t>set</w:t>
      </w:r>
      <w:r>
        <w:rPr>
          <w:spacing w:val="1"/>
        </w:rPr>
        <w:t xml:space="preserve"> </w:t>
      </w:r>
      <w:r>
        <w:t>ra</w:t>
      </w:r>
      <w:r>
        <w:rPr>
          <w:spacing w:val="-3"/>
        </w:rPr>
        <w:t>v</w:t>
      </w:r>
      <w:r>
        <w:t>i</w:t>
      </w:r>
      <w:r>
        <w:rPr>
          <w:spacing w:val="1"/>
        </w:rPr>
        <w:t xml:space="preserve"> </w:t>
      </w:r>
      <w:r>
        <w:rPr>
          <w:spacing w:val="-3"/>
        </w:rPr>
        <w:t>v</w:t>
      </w:r>
      <w:r>
        <w:t>õi fo</w:t>
      </w:r>
      <w:r>
        <w:rPr>
          <w:spacing w:val="1"/>
        </w:rPr>
        <w:t>t</w:t>
      </w:r>
      <w:r>
        <w:rPr>
          <w:spacing w:val="-3"/>
        </w:rPr>
        <w:t>o</w:t>
      </w:r>
      <w:r>
        <w:rPr>
          <w:spacing w:val="1"/>
        </w:rPr>
        <w:t>t</w:t>
      </w:r>
      <w:r>
        <w:rPr>
          <w:spacing w:val="-3"/>
        </w:rPr>
        <w:t>e</w:t>
      </w:r>
      <w:r>
        <w:t>raa</w:t>
      </w:r>
      <w:r>
        <w:rPr>
          <w:spacing w:val="-3"/>
        </w:rPr>
        <w:t>p</w:t>
      </w:r>
      <w:r>
        <w:rPr>
          <w:spacing w:val="1"/>
        </w:rPr>
        <w:t>i</w:t>
      </w:r>
      <w:r>
        <w:rPr>
          <w:spacing w:val="-3"/>
        </w:rPr>
        <w:t>a</w:t>
      </w:r>
      <w:r>
        <w:rPr>
          <w:spacing w:val="1"/>
        </w:rPr>
        <w:t>t</w:t>
      </w:r>
      <w:r>
        <w:t xml:space="preserve">. </w:t>
      </w:r>
      <w:r>
        <w:rPr>
          <w:spacing w:val="-1"/>
        </w:rPr>
        <w:t>Adalimumabi</w:t>
      </w:r>
      <w:r>
        <w:t xml:space="preserve"> </w:t>
      </w:r>
      <w:r>
        <w:rPr>
          <w:spacing w:val="-3"/>
        </w:rPr>
        <w:t>e</w:t>
      </w:r>
      <w:r>
        <w:t>fe</w:t>
      </w:r>
      <w:r>
        <w:rPr>
          <w:spacing w:val="-3"/>
        </w:rPr>
        <w:t>k</w:t>
      </w:r>
      <w:r>
        <w:rPr>
          <w:spacing w:val="1"/>
        </w:rPr>
        <w:t>t</w:t>
      </w:r>
      <w:r>
        <w:rPr>
          <w:spacing w:val="-2"/>
        </w:rPr>
        <w:t>i</w:t>
      </w:r>
      <w:r>
        <w:rPr>
          <w:spacing w:val="1"/>
        </w:rPr>
        <w:t>i</w:t>
      </w:r>
      <w:r>
        <w:rPr>
          <w:spacing w:val="-3"/>
        </w:rPr>
        <w:t>v</w:t>
      </w:r>
      <w:r>
        <w:t>sust</w:t>
      </w:r>
      <w:r>
        <w:rPr>
          <w:spacing w:val="-2"/>
        </w:rPr>
        <w:t xml:space="preserve"> </w:t>
      </w:r>
      <w:r>
        <w:rPr>
          <w:spacing w:val="1"/>
        </w:rPr>
        <w:t>j</w:t>
      </w:r>
      <w:r>
        <w:t>a o</w:t>
      </w:r>
      <w:r>
        <w:rPr>
          <w:spacing w:val="-3"/>
        </w:rPr>
        <w:t>h</w:t>
      </w:r>
      <w:r>
        <w:t>u</w:t>
      </w:r>
      <w:r>
        <w:rPr>
          <w:spacing w:val="1"/>
        </w:rPr>
        <w:t>t</w:t>
      </w:r>
      <w:r>
        <w:rPr>
          <w:spacing w:val="-3"/>
        </w:rPr>
        <w:t>u</w:t>
      </w:r>
      <w:r>
        <w:t>st</w:t>
      </w:r>
      <w:r>
        <w:rPr>
          <w:spacing w:val="1"/>
        </w:rPr>
        <w:t xml:space="preserve"> </w:t>
      </w:r>
      <w:r>
        <w:t>u</w:t>
      </w:r>
      <w:r>
        <w:rPr>
          <w:spacing w:val="-3"/>
        </w:rPr>
        <w:t>u</w:t>
      </w:r>
      <w:r>
        <w:t>r</w:t>
      </w:r>
      <w:r>
        <w:rPr>
          <w:spacing w:val="-2"/>
        </w:rPr>
        <w:t>it</w:t>
      </w:r>
      <w:r>
        <w:t>i</w:t>
      </w:r>
      <w:r>
        <w:rPr>
          <w:spacing w:val="1"/>
        </w:rPr>
        <w:t xml:space="preserve"> </w:t>
      </w:r>
      <w:r>
        <w:t>sa</w:t>
      </w:r>
      <w:r>
        <w:rPr>
          <w:spacing w:val="-4"/>
        </w:rPr>
        <w:t>m</w:t>
      </w:r>
      <w:r>
        <w:t>u</w:t>
      </w:r>
      <w:r>
        <w:rPr>
          <w:spacing w:val="1"/>
        </w:rPr>
        <w:t>t</w:t>
      </w:r>
      <w:r>
        <w:t>i</w:t>
      </w:r>
      <w:r>
        <w:rPr>
          <w:spacing w:val="-2"/>
        </w:rPr>
        <w:t xml:space="preserve"> </w:t>
      </w:r>
      <w:r>
        <w:rPr>
          <w:spacing w:val="1"/>
        </w:rPr>
        <w:t>t</w:t>
      </w:r>
      <w:r>
        <w:rPr>
          <w:spacing w:val="-3"/>
        </w:rPr>
        <w:t>ä</w:t>
      </w:r>
      <w:r>
        <w:rPr>
          <w:spacing w:val="1"/>
        </w:rPr>
        <w:t>i</w:t>
      </w:r>
      <w:r>
        <w:t>s</w:t>
      </w:r>
      <w:r>
        <w:rPr>
          <w:spacing w:val="-3"/>
        </w:rPr>
        <w:t>k</w:t>
      </w:r>
      <w:r>
        <w:t>as</w:t>
      </w:r>
      <w:r>
        <w:rPr>
          <w:spacing w:val="-3"/>
        </w:rPr>
        <w:t>v</w:t>
      </w:r>
      <w:r>
        <w:t>anud p</w:t>
      </w:r>
      <w:r>
        <w:rPr>
          <w:spacing w:val="-3"/>
        </w:rPr>
        <w:t>a</w:t>
      </w:r>
      <w:r>
        <w:rPr>
          <w:spacing w:val="1"/>
        </w:rPr>
        <w:t>t</w:t>
      </w:r>
      <w:r>
        <w:rPr>
          <w:spacing w:val="-2"/>
        </w:rPr>
        <w:t>s</w:t>
      </w:r>
      <w:r>
        <w:rPr>
          <w:spacing w:val="1"/>
        </w:rPr>
        <w:t>i</w:t>
      </w:r>
      <w:r>
        <w:t>e</w:t>
      </w:r>
      <w:r>
        <w:rPr>
          <w:spacing w:val="-3"/>
        </w:rPr>
        <w:t>n</w:t>
      </w:r>
      <w:r>
        <w:rPr>
          <w:spacing w:val="1"/>
        </w:rPr>
        <w:t>ti</w:t>
      </w:r>
      <w:r>
        <w:rPr>
          <w:spacing w:val="-3"/>
        </w:rPr>
        <w:t>de</w:t>
      </w:r>
      <w:r>
        <w:rPr>
          <w:spacing w:val="1"/>
        </w:rPr>
        <w:t>l</w:t>
      </w:r>
      <w:r>
        <w:t xml:space="preserve">, </w:t>
      </w:r>
      <w:r>
        <w:rPr>
          <w:spacing w:val="-3"/>
        </w:rPr>
        <w:t>k</w:t>
      </w:r>
      <w:r>
        <w:t>es põd</w:t>
      </w:r>
      <w:r>
        <w:rPr>
          <w:spacing w:val="-3"/>
        </w:rPr>
        <w:t>e</w:t>
      </w:r>
      <w:r>
        <w:t>s</w:t>
      </w:r>
      <w:r>
        <w:rPr>
          <w:spacing w:val="1"/>
        </w:rPr>
        <w:t xml:space="preserve">id </w:t>
      </w:r>
      <w:r>
        <w:rPr>
          <w:spacing w:val="-4"/>
        </w:rPr>
        <w:t>m</w:t>
      </w:r>
      <w:r>
        <w:t>õõdu</w:t>
      </w:r>
      <w:r>
        <w:rPr>
          <w:spacing w:val="-3"/>
        </w:rPr>
        <w:t>k</w:t>
      </w:r>
      <w:r>
        <w:t>at</w:t>
      </w:r>
      <w:r>
        <w:rPr>
          <w:spacing w:val="1"/>
        </w:rPr>
        <w:t xml:space="preserve"> </w:t>
      </w:r>
      <w:r>
        <w:rPr>
          <w:spacing w:val="-3"/>
        </w:rPr>
        <w:t>k</w:t>
      </w:r>
      <w:r>
        <w:t>uni</w:t>
      </w:r>
      <w:r>
        <w:rPr>
          <w:spacing w:val="1"/>
        </w:rPr>
        <w:t xml:space="preserve"> </w:t>
      </w:r>
      <w:r>
        <w:t>ras</w:t>
      </w:r>
      <w:r>
        <w:rPr>
          <w:spacing w:val="-3"/>
        </w:rPr>
        <w:t>k</w:t>
      </w:r>
      <w:r>
        <w:t>ekujulist</w:t>
      </w:r>
      <w:r>
        <w:rPr>
          <w:spacing w:val="1"/>
        </w:rPr>
        <w:t xml:space="preserve"> </w:t>
      </w:r>
      <w:r>
        <w:rPr>
          <w:spacing w:val="-3"/>
        </w:rPr>
        <w:t>k</w:t>
      </w:r>
      <w:r>
        <w:t>ro</w:t>
      </w:r>
      <w:r>
        <w:rPr>
          <w:spacing w:val="-3"/>
        </w:rPr>
        <w:t>o</w:t>
      </w:r>
      <w:r>
        <w:t>n</w:t>
      </w:r>
      <w:r>
        <w:rPr>
          <w:spacing w:val="1"/>
        </w:rPr>
        <w:t>i</w:t>
      </w:r>
      <w:r>
        <w:rPr>
          <w:spacing w:val="-2"/>
        </w:rPr>
        <w:t>l</w:t>
      </w:r>
      <w:r>
        <w:rPr>
          <w:spacing w:val="1"/>
        </w:rPr>
        <w:t>i</w:t>
      </w:r>
      <w:r>
        <w:rPr>
          <w:spacing w:val="-2"/>
        </w:rPr>
        <w:t>s</w:t>
      </w:r>
      <w:r>
        <w:t>t</w:t>
      </w:r>
      <w:r>
        <w:rPr>
          <w:spacing w:val="1"/>
        </w:rPr>
        <w:t xml:space="preserve"> </w:t>
      </w:r>
      <w:r>
        <w:t>na</w:t>
      </w:r>
      <w:r>
        <w:rPr>
          <w:spacing w:val="-3"/>
        </w:rPr>
        <w:t>a</w:t>
      </w:r>
      <w:r>
        <w:t>s</w:t>
      </w:r>
      <w:r>
        <w:rPr>
          <w:spacing w:val="1"/>
        </w:rPr>
        <w:t>t</w:t>
      </w:r>
      <w:r>
        <w:rPr>
          <w:spacing w:val="-3"/>
        </w:rPr>
        <w:t>u</w:t>
      </w:r>
      <w:r>
        <w:rPr>
          <w:spacing w:val="-2"/>
        </w:rPr>
        <w:t>l</w:t>
      </w:r>
      <w:r>
        <w:rPr>
          <w:spacing w:val="1"/>
        </w:rPr>
        <w:t>i</w:t>
      </w:r>
      <w:r>
        <w:t>st</w:t>
      </w:r>
      <w:r>
        <w:rPr>
          <w:spacing w:val="-2"/>
        </w:rPr>
        <w:t xml:space="preserve"> </w:t>
      </w:r>
      <w:r>
        <w:t>ps</w:t>
      </w:r>
      <w:r>
        <w:rPr>
          <w:spacing w:val="-3"/>
        </w:rPr>
        <w:t>o</w:t>
      </w:r>
      <w:r>
        <w:t>r</w:t>
      </w:r>
      <w:r>
        <w:rPr>
          <w:spacing w:val="1"/>
        </w:rPr>
        <w:t>i</w:t>
      </w:r>
      <w:r>
        <w:rPr>
          <w:spacing w:val="-3"/>
        </w:rPr>
        <w:t>a</w:t>
      </w:r>
      <w:r>
        <w:t>a</w:t>
      </w:r>
      <w:r>
        <w:rPr>
          <w:spacing w:val="-2"/>
        </w:rPr>
        <w:t>s</w:t>
      </w:r>
      <w:r>
        <w:t>i</w:t>
      </w:r>
      <w:r>
        <w:rPr>
          <w:spacing w:val="1"/>
        </w:rPr>
        <w:t xml:space="preserve"> </w:t>
      </w:r>
      <w:r>
        <w:rPr>
          <w:spacing w:val="-3"/>
        </w:rPr>
        <w:t>k</w:t>
      </w:r>
      <w:r>
        <w:t xml:space="preserve">oos </w:t>
      </w:r>
      <w:r>
        <w:rPr>
          <w:spacing w:val="-3"/>
        </w:rPr>
        <w:t>k</w:t>
      </w:r>
      <w:r>
        <w:t>aasu</w:t>
      </w:r>
      <w:r>
        <w:rPr>
          <w:spacing w:val="-3"/>
        </w:rPr>
        <w:t>v</w:t>
      </w:r>
      <w:r>
        <w:t xml:space="preserve">a </w:t>
      </w:r>
      <w:r>
        <w:rPr>
          <w:spacing w:val="-3"/>
        </w:rPr>
        <w:t>k</w:t>
      </w:r>
      <w:r>
        <w:t>ä</w:t>
      </w:r>
      <w:r>
        <w:rPr>
          <w:spacing w:val="1"/>
        </w:rPr>
        <w:t>t</w:t>
      </w:r>
      <w:r>
        <w:t>e</w:t>
      </w:r>
      <w:r>
        <w:rPr>
          <w:spacing w:val="-2"/>
        </w:rPr>
        <w:t xml:space="preserve"> </w:t>
      </w:r>
      <w:r>
        <w:rPr>
          <w:spacing w:val="1"/>
        </w:rPr>
        <w:t>j</w:t>
      </w:r>
      <w:r>
        <w:t>a</w:t>
      </w:r>
      <w:r>
        <w:rPr>
          <w:spacing w:val="1"/>
        </w:rPr>
        <w:t>/</w:t>
      </w:r>
      <w:r>
        <w:rPr>
          <w:spacing w:val="-3"/>
        </w:rPr>
        <w:t>v</w:t>
      </w:r>
      <w:r>
        <w:t>õi</w:t>
      </w:r>
      <w:r>
        <w:rPr>
          <w:spacing w:val="-2"/>
        </w:rPr>
        <w:t xml:space="preserve"> </w:t>
      </w:r>
      <w:r>
        <w:rPr>
          <w:spacing w:val="1"/>
        </w:rPr>
        <w:t>j</w:t>
      </w:r>
      <w:r>
        <w:t>a</w:t>
      </w:r>
      <w:r>
        <w:rPr>
          <w:spacing w:val="1"/>
        </w:rPr>
        <w:t>l</w:t>
      </w:r>
      <w:r>
        <w:rPr>
          <w:spacing w:val="-3"/>
        </w:rPr>
        <w:t>ga</w:t>
      </w:r>
      <w:r>
        <w:t>de ps</w:t>
      </w:r>
      <w:r>
        <w:rPr>
          <w:spacing w:val="-3"/>
        </w:rPr>
        <w:t>o</w:t>
      </w:r>
      <w:r>
        <w:t>r</w:t>
      </w:r>
      <w:r>
        <w:rPr>
          <w:spacing w:val="-2"/>
        </w:rPr>
        <w:t>i</w:t>
      </w:r>
      <w:r>
        <w:t>aa</w:t>
      </w:r>
      <w:r>
        <w:rPr>
          <w:spacing w:val="-2"/>
        </w:rPr>
        <w:t>s</w:t>
      </w:r>
      <w:r>
        <w:rPr>
          <w:spacing w:val="1"/>
        </w:rPr>
        <w:t>i</w:t>
      </w:r>
      <w:r>
        <w:rPr>
          <w:spacing w:val="-3"/>
        </w:rPr>
        <w:t>g</w:t>
      </w:r>
      <w:r>
        <w:t>a, n</w:t>
      </w:r>
      <w:r>
        <w:rPr>
          <w:spacing w:val="1"/>
        </w:rPr>
        <w:t>i</w:t>
      </w:r>
      <w:r>
        <w:t xml:space="preserve">ng </w:t>
      </w:r>
      <w:r>
        <w:rPr>
          <w:spacing w:val="-3"/>
        </w:rPr>
        <w:t>k</w:t>
      </w:r>
      <w:r>
        <w:t>ellele sobis</w:t>
      </w:r>
      <w:r>
        <w:rPr>
          <w:spacing w:val="-3"/>
        </w:rPr>
        <w:t xml:space="preserve"> </w:t>
      </w:r>
      <w:r>
        <w:t>sü</w:t>
      </w:r>
      <w:r>
        <w:rPr>
          <w:spacing w:val="-2"/>
        </w:rPr>
        <w:t>s</w:t>
      </w:r>
      <w:r>
        <w:rPr>
          <w:spacing w:val="1"/>
        </w:rPr>
        <w:t>t</w:t>
      </w:r>
      <w:r>
        <w:t>ee</w:t>
      </w:r>
      <w:r>
        <w:rPr>
          <w:spacing w:val="-4"/>
        </w:rPr>
        <w:t>m</w:t>
      </w:r>
      <w:r>
        <w:t xml:space="preserve">ne </w:t>
      </w:r>
      <w:r>
        <w:rPr>
          <w:spacing w:val="-2"/>
        </w:rPr>
        <w:t>r</w:t>
      </w:r>
      <w:r>
        <w:t>a</w:t>
      </w:r>
      <w:r>
        <w:rPr>
          <w:spacing w:val="-3"/>
        </w:rPr>
        <w:t>v</w:t>
      </w:r>
      <w:r>
        <w:t>i</w:t>
      </w:r>
      <w:r>
        <w:rPr>
          <w:spacing w:val="-3"/>
        </w:rPr>
        <w:t xml:space="preserve"> </w:t>
      </w:r>
      <w:r>
        <w:t>ra</w:t>
      </w:r>
      <w:r>
        <w:rPr>
          <w:spacing w:val="-3"/>
        </w:rPr>
        <w:t>n</w:t>
      </w:r>
      <w:r>
        <w:t>do</w:t>
      </w:r>
      <w:r>
        <w:rPr>
          <w:spacing w:val="-4"/>
        </w:rPr>
        <w:t>m</w:t>
      </w:r>
      <w:r>
        <w:rPr>
          <w:spacing w:val="1"/>
        </w:rPr>
        <w:t>i</w:t>
      </w:r>
      <w:r>
        <w:t>see</w:t>
      </w:r>
      <w:r>
        <w:rPr>
          <w:spacing w:val="-2"/>
        </w:rPr>
        <w:t>r</w:t>
      </w:r>
      <w:r>
        <w:rPr>
          <w:spacing w:val="1"/>
        </w:rPr>
        <w:t>i</w:t>
      </w:r>
      <w:r>
        <w:rPr>
          <w:spacing w:val="-2"/>
        </w:rPr>
        <w:t>t</w:t>
      </w:r>
      <w:r>
        <w:t xml:space="preserve">ud </w:t>
      </w:r>
      <w:r>
        <w:rPr>
          <w:spacing w:val="-2"/>
        </w:rPr>
        <w:t>t</w:t>
      </w:r>
      <w:r>
        <w:t>ope</w:t>
      </w:r>
      <w:r>
        <w:rPr>
          <w:spacing w:val="-2"/>
        </w:rPr>
        <w:t>l</w:t>
      </w:r>
      <w:r>
        <w:rPr>
          <w:spacing w:val="1"/>
        </w:rPr>
        <w:t>t</w:t>
      </w:r>
      <w:r>
        <w:t>p</w:t>
      </w:r>
      <w:r>
        <w:rPr>
          <w:spacing w:val="1"/>
        </w:rPr>
        <w:t>i</w:t>
      </w:r>
      <w:r>
        <w:rPr>
          <w:spacing w:val="-4"/>
        </w:rPr>
        <w:t>m</w:t>
      </w:r>
      <w:r>
        <w:t xml:space="preserve">edas </w:t>
      </w:r>
      <w:r>
        <w:rPr>
          <w:spacing w:val="-3"/>
        </w:rPr>
        <w:t>u</w:t>
      </w:r>
      <w:r>
        <w:t>u</w:t>
      </w:r>
      <w:r>
        <w:rPr>
          <w:spacing w:val="-2"/>
        </w:rPr>
        <w:t>r</w:t>
      </w:r>
      <w:r>
        <w:rPr>
          <w:spacing w:val="1"/>
        </w:rPr>
        <w:t>i</w:t>
      </w:r>
      <w:r>
        <w:t>n</w:t>
      </w:r>
      <w:r>
        <w:rPr>
          <w:spacing w:val="-3"/>
        </w:rPr>
        <w:t>g</w:t>
      </w:r>
      <w:r>
        <w:t>us (</w:t>
      </w:r>
      <w:r>
        <w:rPr>
          <w:spacing w:val="-1"/>
        </w:rPr>
        <w:t>P</w:t>
      </w:r>
      <w:r>
        <w:t>s</w:t>
      </w:r>
      <w:r>
        <w:rPr>
          <w:spacing w:val="-3"/>
        </w:rPr>
        <w:t>o</w:t>
      </w:r>
      <w:r>
        <w:t>r</w:t>
      </w:r>
      <w:r>
        <w:rPr>
          <w:spacing w:val="1"/>
        </w:rPr>
        <w:t>i</w:t>
      </w:r>
      <w:r>
        <w:rPr>
          <w:spacing w:val="-3"/>
        </w:rPr>
        <w:t>a</w:t>
      </w:r>
      <w:r>
        <w:t>asi</w:t>
      </w:r>
      <w:r>
        <w:rPr>
          <w:spacing w:val="-2"/>
        </w:rPr>
        <w:t xml:space="preserve"> </w:t>
      </w:r>
      <w:r>
        <w:t>uu</w:t>
      </w:r>
      <w:r>
        <w:rPr>
          <w:spacing w:val="-2"/>
        </w:rPr>
        <w:t>r</w:t>
      </w:r>
      <w:r>
        <w:rPr>
          <w:spacing w:val="1"/>
        </w:rPr>
        <w:t>i</w:t>
      </w:r>
      <w:r>
        <w:t>ng</w:t>
      </w:r>
      <w:r>
        <w:rPr>
          <w:spacing w:val="-3"/>
        </w:rPr>
        <w:t> </w:t>
      </w:r>
      <w:r>
        <w:rPr>
          <w:spacing w:val="-2"/>
        </w:rPr>
        <w:t>III</w:t>
      </w:r>
      <w:r>
        <w:t>).</w:t>
      </w:r>
    </w:p>
    <w:p w14:paraId="755F1888" w14:textId="77777777" w:rsidR="00AA5725" w:rsidRDefault="00AA5725">
      <w:pPr>
        <w:kinsoku w:val="0"/>
        <w:overflowPunct w:val="0"/>
      </w:pPr>
    </w:p>
    <w:p w14:paraId="755F1889" w14:textId="77777777" w:rsidR="00AA5725" w:rsidRDefault="00B048EC">
      <w:pPr>
        <w:kinsoku w:val="0"/>
        <w:overflowPunct w:val="0"/>
      </w:pPr>
      <w:r>
        <w:rPr>
          <w:spacing w:val="-1"/>
        </w:rPr>
        <w:t>P</w:t>
      </w:r>
      <w:r>
        <w:t>so</w:t>
      </w:r>
      <w:r>
        <w:rPr>
          <w:spacing w:val="-2"/>
        </w:rPr>
        <w:t>r</w:t>
      </w:r>
      <w:r>
        <w:rPr>
          <w:spacing w:val="1"/>
        </w:rPr>
        <w:t>i</w:t>
      </w:r>
      <w:r>
        <w:t>aa</w:t>
      </w:r>
      <w:r>
        <w:rPr>
          <w:spacing w:val="-2"/>
        </w:rPr>
        <w:t>s</w:t>
      </w:r>
      <w:r>
        <w:t>i</w:t>
      </w:r>
      <w:r>
        <w:rPr>
          <w:spacing w:val="1"/>
        </w:rPr>
        <w:t xml:space="preserve"> </w:t>
      </w:r>
      <w:r>
        <w:rPr>
          <w:spacing w:val="-1"/>
        </w:rPr>
        <w:t>u</w:t>
      </w:r>
      <w:r>
        <w:rPr>
          <w:spacing w:val="-3"/>
        </w:rPr>
        <w:t>u</w:t>
      </w:r>
      <w:r>
        <w:t>r</w:t>
      </w:r>
      <w:r>
        <w:rPr>
          <w:spacing w:val="-2"/>
        </w:rPr>
        <w:t>i</w:t>
      </w:r>
      <w:r>
        <w:t>ng I</w:t>
      </w:r>
      <w:r>
        <w:rPr>
          <w:spacing w:val="-4"/>
        </w:rPr>
        <w:t xml:space="preserve"> </w:t>
      </w:r>
      <w:r>
        <w:t>(</w:t>
      </w:r>
      <w:r>
        <w:rPr>
          <w:spacing w:val="-1"/>
        </w:rPr>
        <w:t>RE</w:t>
      </w:r>
      <w:r>
        <w:rPr>
          <w:spacing w:val="1"/>
        </w:rPr>
        <w:t>V</w:t>
      </w:r>
      <w:r>
        <w:rPr>
          <w:spacing w:val="-1"/>
        </w:rPr>
        <w:t>EAL</w:t>
      </w:r>
      <w:r>
        <w:t>)</w:t>
      </w:r>
      <w:r>
        <w:rPr>
          <w:spacing w:val="1"/>
        </w:rPr>
        <w:t xml:space="preserve"> </w:t>
      </w:r>
      <w:r>
        <w:t>h</w:t>
      </w:r>
      <w:r>
        <w:rPr>
          <w:spacing w:val="1"/>
        </w:rPr>
        <w:t>i</w:t>
      </w:r>
      <w:r>
        <w:rPr>
          <w:spacing w:val="-3"/>
        </w:rPr>
        <w:t>n</w:t>
      </w:r>
      <w:r>
        <w:t xml:space="preserve">das </w:t>
      </w:r>
      <w:r>
        <w:rPr>
          <w:spacing w:val="-3"/>
        </w:rPr>
        <w:t>1</w:t>
      </w:r>
      <w:r>
        <w:t>212 p</w:t>
      </w:r>
      <w:r>
        <w:rPr>
          <w:spacing w:val="-3"/>
        </w:rPr>
        <w:t>a</w:t>
      </w:r>
      <w:r>
        <w:rPr>
          <w:spacing w:val="1"/>
        </w:rPr>
        <w:t>t</w:t>
      </w:r>
      <w:r>
        <w:rPr>
          <w:spacing w:val="-2"/>
        </w:rPr>
        <w:t>s</w:t>
      </w:r>
      <w:r>
        <w:rPr>
          <w:spacing w:val="1"/>
        </w:rPr>
        <w:t>i</w:t>
      </w:r>
      <w:r>
        <w:t>e</w:t>
      </w:r>
      <w:r>
        <w:rPr>
          <w:spacing w:val="-3"/>
        </w:rPr>
        <w:t>n</w:t>
      </w:r>
      <w:r>
        <w:rPr>
          <w:spacing w:val="1"/>
        </w:rPr>
        <w:t>t</w:t>
      </w:r>
      <w:r>
        <w:t>i</w:t>
      </w:r>
      <w:r>
        <w:rPr>
          <w:spacing w:val="1"/>
        </w:rPr>
        <w:t xml:space="preserve"> </w:t>
      </w:r>
      <w:r>
        <w:rPr>
          <w:spacing w:val="-3"/>
        </w:rPr>
        <w:t>ko</w:t>
      </w:r>
      <w:r>
        <w:rPr>
          <w:spacing w:val="1"/>
        </w:rPr>
        <w:t>l</w:t>
      </w:r>
      <w:r>
        <w:rPr>
          <w:spacing w:val="-4"/>
        </w:rPr>
        <w:t>m</w:t>
      </w:r>
      <w:r>
        <w:t>e ra</w:t>
      </w:r>
      <w:r>
        <w:rPr>
          <w:spacing w:val="-3"/>
        </w:rPr>
        <w:t>v</w:t>
      </w:r>
      <w:r>
        <w:rPr>
          <w:spacing w:val="1"/>
        </w:rPr>
        <w:t>it</w:t>
      </w:r>
      <w:r>
        <w:t>sü</w:t>
      </w:r>
      <w:r>
        <w:rPr>
          <w:spacing w:val="-3"/>
        </w:rPr>
        <w:t>k</w:t>
      </w:r>
      <w:r>
        <w:rPr>
          <w:spacing w:val="1"/>
        </w:rPr>
        <w:t>l</w:t>
      </w:r>
      <w:r>
        <w:t>i</w:t>
      </w:r>
      <w:r>
        <w:rPr>
          <w:spacing w:val="-2"/>
        </w:rPr>
        <w:t xml:space="preserve"> </w:t>
      </w:r>
      <w:r>
        <w:rPr>
          <w:spacing w:val="-3"/>
        </w:rPr>
        <w:t>a</w:t>
      </w:r>
      <w:r>
        <w:rPr>
          <w:spacing w:val="1"/>
        </w:rPr>
        <w:t>j</w:t>
      </w:r>
      <w:r>
        <w:t>a</w:t>
      </w:r>
      <w:r>
        <w:rPr>
          <w:spacing w:val="1"/>
        </w:rPr>
        <w:t>l</w:t>
      </w:r>
      <w:r>
        <w:t>.</w:t>
      </w:r>
      <w:r>
        <w:rPr>
          <w:spacing w:val="-3"/>
        </w:rPr>
        <w:t xml:space="preserve"> </w:t>
      </w:r>
      <w:r>
        <w:rPr>
          <w:spacing w:val="-1"/>
        </w:rPr>
        <w:t>T</w:t>
      </w:r>
      <w:r>
        <w:t>sü</w:t>
      </w:r>
      <w:r>
        <w:rPr>
          <w:spacing w:val="-3"/>
        </w:rPr>
        <w:t>k</w:t>
      </w:r>
      <w:r>
        <w:rPr>
          <w:spacing w:val="1"/>
        </w:rPr>
        <w:t>l</w:t>
      </w:r>
      <w:r>
        <w:t>i</w:t>
      </w:r>
      <w:r>
        <w:rPr>
          <w:spacing w:val="-2"/>
        </w:rPr>
        <w:t xml:space="preserve"> </w:t>
      </w:r>
      <w:r>
        <w:t>A</w:t>
      </w:r>
      <w:r>
        <w:rPr>
          <w:spacing w:val="-1"/>
        </w:rPr>
        <w:t xml:space="preserve"> </w:t>
      </w:r>
      <w:r>
        <w:rPr>
          <w:spacing w:val="1"/>
        </w:rPr>
        <w:t>j</w:t>
      </w:r>
      <w:r>
        <w:t>oo</w:t>
      </w:r>
      <w:r>
        <w:rPr>
          <w:spacing w:val="-3"/>
        </w:rPr>
        <w:t>k</w:t>
      </w:r>
      <w:r>
        <w:t>sul</w:t>
      </w:r>
      <w:r>
        <w:rPr>
          <w:spacing w:val="1"/>
        </w:rPr>
        <w:t xml:space="preserve"> </w:t>
      </w:r>
      <w:r>
        <w:rPr>
          <w:spacing w:val="-2"/>
        </w:rPr>
        <w:t>manustasid</w:t>
      </w:r>
      <w:r>
        <w:rPr>
          <w:spacing w:val="1"/>
        </w:rPr>
        <w:t xml:space="preserve"> </w:t>
      </w:r>
      <w:r>
        <w:t>pa</w:t>
      </w:r>
      <w:r>
        <w:rPr>
          <w:spacing w:val="1"/>
        </w:rPr>
        <w:t>t</w:t>
      </w:r>
      <w:r>
        <w:rPr>
          <w:spacing w:val="-2"/>
        </w:rPr>
        <w:t>s</w:t>
      </w:r>
      <w:r>
        <w:rPr>
          <w:spacing w:val="1"/>
        </w:rPr>
        <w:t>i</w:t>
      </w:r>
      <w:r>
        <w:t>en</w:t>
      </w:r>
      <w:r>
        <w:rPr>
          <w:spacing w:val="-3"/>
        </w:rPr>
        <w:t>d</w:t>
      </w:r>
      <w:r>
        <w:rPr>
          <w:spacing w:val="1"/>
        </w:rPr>
        <w:t>i</w:t>
      </w:r>
      <w:r>
        <w:t xml:space="preserve">d </w:t>
      </w:r>
      <w:r>
        <w:rPr>
          <w:spacing w:val="-3"/>
        </w:rPr>
        <w:t>p</w:t>
      </w:r>
      <w:r>
        <w:rPr>
          <w:spacing w:val="1"/>
        </w:rPr>
        <w:t>l</w:t>
      </w:r>
      <w:r>
        <w:rPr>
          <w:spacing w:val="-3"/>
        </w:rPr>
        <w:t>a</w:t>
      </w:r>
      <w:r>
        <w:rPr>
          <w:spacing w:val="1"/>
        </w:rPr>
        <w:t>t</w:t>
      </w:r>
      <w:r>
        <w:t>s</w:t>
      </w:r>
      <w:r>
        <w:rPr>
          <w:spacing w:val="-3"/>
        </w:rPr>
        <w:t>e</w:t>
      </w:r>
      <w:r>
        <w:t>eb</w:t>
      </w:r>
      <w:r>
        <w:rPr>
          <w:spacing w:val="-3"/>
        </w:rPr>
        <w:t>o</w:t>
      </w:r>
      <w:r>
        <w:t>t</w:t>
      </w:r>
      <w:r>
        <w:rPr>
          <w:spacing w:val="1"/>
        </w:rPr>
        <w:t xml:space="preserve"> </w:t>
      </w:r>
      <w:r>
        <w:rPr>
          <w:spacing w:val="-3"/>
        </w:rPr>
        <w:t>v</w:t>
      </w:r>
      <w:r>
        <w:t>õi</w:t>
      </w:r>
      <w:r>
        <w:rPr>
          <w:spacing w:val="1"/>
        </w:rPr>
        <w:t xml:space="preserve"> </w:t>
      </w:r>
      <w:r>
        <w:rPr>
          <w:spacing w:val="-1"/>
        </w:rPr>
        <w:t>adalimumabi</w:t>
      </w:r>
      <w:r>
        <w:rPr>
          <w:spacing w:val="-2"/>
        </w:rPr>
        <w:t xml:space="preserve"> </w:t>
      </w:r>
      <w:r>
        <w:t>a</w:t>
      </w:r>
      <w:r>
        <w:rPr>
          <w:spacing w:val="1"/>
        </w:rPr>
        <w:t>l</w:t>
      </w:r>
      <w:r>
        <w:rPr>
          <w:spacing w:val="-3"/>
        </w:rPr>
        <w:t>g</w:t>
      </w:r>
      <w:r>
        <w:t>annu</w:t>
      </w:r>
      <w:r>
        <w:rPr>
          <w:spacing w:val="-2"/>
        </w:rPr>
        <w:t>s</w:t>
      </w:r>
      <w:r>
        <w:t xml:space="preserve">es 80 mg, </w:t>
      </w:r>
      <w:r>
        <w:rPr>
          <w:spacing w:val="1"/>
        </w:rPr>
        <w:t>j</w:t>
      </w:r>
      <w:r>
        <w:t>är</w:t>
      </w:r>
      <w:r>
        <w:rPr>
          <w:spacing w:val="-3"/>
        </w:rPr>
        <w:t>g</w:t>
      </w:r>
      <w:r>
        <w:t>ne</w:t>
      </w:r>
      <w:r>
        <w:rPr>
          <w:spacing w:val="-3"/>
        </w:rPr>
        <w:t>v</w:t>
      </w:r>
      <w:r>
        <w:t>a</w:t>
      </w:r>
      <w:r>
        <w:rPr>
          <w:spacing w:val="1"/>
        </w:rPr>
        <w:t>l</w:t>
      </w:r>
      <w:r>
        <w:t>t</w:t>
      </w:r>
      <w:r>
        <w:rPr>
          <w:spacing w:val="1"/>
        </w:rPr>
        <w:t xml:space="preserve"> </w:t>
      </w:r>
      <w:r>
        <w:t>40 mg</w:t>
      </w:r>
      <w:r>
        <w:rPr>
          <w:spacing w:val="-3"/>
        </w:rPr>
        <w:t xml:space="preserve"> </w:t>
      </w:r>
      <w:r>
        <w:rPr>
          <w:spacing w:val="1"/>
        </w:rPr>
        <w:t>i</w:t>
      </w:r>
      <w:r>
        <w:rPr>
          <w:spacing w:val="-3"/>
        </w:rPr>
        <w:t>g</w:t>
      </w:r>
      <w:r>
        <w:t>al</w:t>
      </w:r>
      <w:r>
        <w:rPr>
          <w:spacing w:val="1"/>
        </w:rPr>
        <w:t xml:space="preserve"> t</w:t>
      </w:r>
      <w:r>
        <w:t>e</w:t>
      </w:r>
      <w:r>
        <w:rPr>
          <w:spacing w:val="-2"/>
        </w:rPr>
        <w:t>i</w:t>
      </w:r>
      <w:r>
        <w:t>s</w:t>
      </w:r>
      <w:r>
        <w:rPr>
          <w:spacing w:val="-3"/>
        </w:rPr>
        <w:t>e</w:t>
      </w:r>
      <w:r>
        <w:t>l</w:t>
      </w:r>
      <w:r>
        <w:rPr>
          <w:spacing w:val="-2"/>
        </w:rPr>
        <w:t xml:space="preserve"> </w:t>
      </w:r>
      <w:r>
        <w:t>näda</w:t>
      </w:r>
      <w:r>
        <w:rPr>
          <w:spacing w:val="-2"/>
        </w:rPr>
        <w:t>l</w:t>
      </w:r>
      <w:r>
        <w:t>a</w:t>
      </w:r>
      <w:r>
        <w:rPr>
          <w:spacing w:val="1"/>
        </w:rPr>
        <w:t>l</w:t>
      </w:r>
      <w:r>
        <w:t>,</w:t>
      </w:r>
      <w:r>
        <w:rPr>
          <w:spacing w:val="-3"/>
        </w:rPr>
        <w:t xml:space="preserve"> </w:t>
      </w:r>
      <w:r>
        <w:t>a</w:t>
      </w:r>
      <w:r>
        <w:rPr>
          <w:spacing w:val="1"/>
        </w:rPr>
        <w:t>l</w:t>
      </w:r>
      <w:r>
        <w:rPr>
          <w:spacing w:val="-3"/>
        </w:rPr>
        <w:t>u</w:t>
      </w:r>
      <w:r>
        <w:t>s</w:t>
      </w:r>
      <w:r>
        <w:rPr>
          <w:spacing w:val="-2"/>
        </w:rPr>
        <w:t>t</w:t>
      </w:r>
      <w:r>
        <w:t>ades a</w:t>
      </w:r>
      <w:r>
        <w:rPr>
          <w:spacing w:val="1"/>
        </w:rPr>
        <w:t>l</w:t>
      </w:r>
      <w:r>
        <w:rPr>
          <w:spacing w:val="-3"/>
        </w:rPr>
        <w:t>g</w:t>
      </w:r>
      <w:r>
        <w:t>annus</w:t>
      </w:r>
      <w:r>
        <w:rPr>
          <w:spacing w:val="-3"/>
        </w:rPr>
        <w:t>e</w:t>
      </w:r>
      <w:r>
        <w:rPr>
          <w:spacing w:val="1"/>
        </w:rPr>
        <w:t>l</w:t>
      </w:r>
      <w:r>
        <w:t>e</w:t>
      </w:r>
      <w:r>
        <w:rPr>
          <w:spacing w:val="-2"/>
        </w:rPr>
        <w:t xml:space="preserve"> </w:t>
      </w:r>
      <w:r>
        <w:rPr>
          <w:spacing w:val="1"/>
        </w:rPr>
        <w:t>j</w:t>
      </w:r>
      <w:r>
        <w:rPr>
          <w:spacing w:val="-3"/>
        </w:rPr>
        <w:t>ä</w:t>
      </w:r>
      <w:r>
        <w:t>r</w:t>
      </w:r>
      <w:r>
        <w:rPr>
          <w:spacing w:val="-3"/>
        </w:rPr>
        <w:t>g</w:t>
      </w:r>
      <w:r>
        <w:t>ne</w:t>
      </w:r>
      <w:r>
        <w:rPr>
          <w:spacing w:val="-3"/>
        </w:rPr>
        <w:t>v</w:t>
      </w:r>
      <w:r>
        <w:t>al</w:t>
      </w:r>
      <w:r>
        <w:rPr>
          <w:spacing w:val="1"/>
        </w:rPr>
        <w:t xml:space="preserve"> </w:t>
      </w:r>
      <w:r>
        <w:t>näd</w:t>
      </w:r>
      <w:r>
        <w:rPr>
          <w:spacing w:val="-3"/>
        </w:rPr>
        <w:t>a</w:t>
      </w:r>
      <w:r>
        <w:rPr>
          <w:spacing w:val="-2"/>
        </w:rPr>
        <w:t>l</w:t>
      </w:r>
      <w:r>
        <w:t>a</w:t>
      </w:r>
      <w:r>
        <w:rPr>
          <w:spacing w:val="1"/>
        </w:rPr>
        <w:t>l</w:t>
      </w:r>
      <w:r>
        <w:t xml:space="preserve">. </w:t>
      </w:r>
      <w:r>
        <w:rPr>
          <w:spacing w:val="-1"/>
        </w:rPr>
        <w:t>P</w:t>
      </w:r>
      <w:r>
        <w:rPr>
          <w:spacing w:val="-3"/>
        </w:rPr>
        <w:t>ä</w:t>
      </w:r>
      <w:r>
        <w:t>ra</w:t>
      </w:r>
      <w:r>
        <w:rPr>
          <w:spacing w:val="-2"/>
        </w:rPr>
        <w:t>s</w:t>
      </w:r>
      <w:r>
        <w:t>t</w:t>
      </w:r>
      <w:r>
        <w:rPr>
          <w:spacing w:val="1"/>
        </w:rPr>
        <w:t xml:space="preserve"> </w:t>
      </w:r>
      <w:r>
        <w:t>16</w:t>
      </w:r>
      <w:r>
        <w:rPr>
          <w:spacing w:val="-3"/>
        </w:rPr>
        <w:t> </w:t>
      </w:r>
      <w:r>
        <w:t>näd</w:t>
      </w:r>
      <w:r>
        <w:rPr>
          <w:spacing w:val="-3"/>
        </w:rPr>
        <w:t>a</w:t>
      </w:r>
      <w:r>
        <w:rPr>
          <w:spacing w:val="1"/>
        </w:rPr>
        <w:t>l</w:t>
      </w:r>
      <w:r>
        <w:t xml:space="preserve">a </w:t>
      </w:r>
      <w:r>
        <w:rPr>
          <w:spacing w:val="-3"/>
        </w:rPr>
        <w:t>p</w:t>
      </w:r>
      <w:r>
        <w:rPr>
          <w:spacing w:val="1"/>
        </w:rPr>
        <w:t>i</w:t>
      </w:r>
      <w:r>
        <w:rPr>
          <w:spacing w:val="-3"/>
        </w:rPr>
        <w:t>kk</w:t>
      </w:r>
      <w:r>
        <w:t>ust</w:t>
      </w:r>
      <w:r>
        <w:rPr>
          <w:spacing w:val="1"/>
        </w:rPr>
        <w:t xml:space="preserve"> </w:t>
      </w:r>
      <w:r>
        <w:t>ra</w:t>
      </w:r>
      <w:r>
        <w:rPr>
          <w:spacing w:val="-3"/>
        </w:rPr>
        <w:t>v</w:t>
      </w:r>
      <w:r>
        <w:rPr>
          <w:spacing w:val="1"/>
        </w:rPr>
        <w:t>it</w:t>
      </w:r>
      <w:r>
        <w:rPr>
          <w:spacing w:val="-2"/>
        </w:rPr>
        <w:t>s</w:t>
      </w:r>
      <w:r>
        <w:t>ü</w:t>
      </w:r>
      <w:r>
        <w:rPr>
          <w:spacing w:val="-3"/>
        </w:rPr>
        <w:t>k</w:t>
      </w:r>
      <w:r>
        <w:rPr>
          <w:spacing w:val="1"/>
        </w:rPr>
        <w:t>li</w:t>
      </w:r>
      <w:r>
        <w:t>t</w:t>
      </w:r>
      <w:r>
        <w:rPr>
          <w:spacing w:val="-2"/>
        </w:rPr>
        <w:t xml:space="preserve"> </w:t>
      </w:r>
      <w:r>
        <w:rPr>
          <w:spacing w:val="1"/>
        </w:rPr>
        <w:t>l</w:t>
      </w:r>
      <w:r>
        <w:rPr>
          <w:spacing w:val="-2"/>
        </w:rPr>
        <w:t>i</w:t>
      </w:r>
      <w:r>
        <w:rPr>
          <w:spacing w:val="1"/>
        </w:rPr>
        <w:t>i</w:t>
      </w:r>
      <w:r>
        <w:rPr>
          <w:spacing w:val="-3"/>
        </w:rPr>
        <w:t>k</w:t>
      </w:r>
      <w:r>
        <w:t>us</w:t>
      </w:r>
      <w:r>
        <w:rPr>
          <w:spacing w:val="1"/>
        </w:rPr>
        <w:t>i</w:t>
      </w:r>
      <w:r>
        <w:t>d</w:t>
      </w:r>
      <w:r>
        <w:rPr>
          <w:spacing w:val="-3"/>
        </w:rPr>
        <w:t xml:space="preserve"> </w:t>
      </w:r>
      <w:r>
        <w:t>pa</w:t>
      </w:r>
      <w:r>
        <w:rPr>
          <w:spacing w:val="-2"/>
        </w:rPr>
        <w:t>t</w:t>
      </w:r>
      <w:r>
        <w:t>s</w:t>
      </w:r>
      <w:r>
        <w:rPr>
          <w:spacing w:val="-2"/>
        </w:rPr>
        <w:t>i</w:t>
      </w:r>
      <w:r>
        <w:t>en</w:t>
      </w:r>
      <w:r>
        <w:rPr>
          <w:spacing w:val="-3"/>
        </w:rPr>
        <w:t>d</w:t>
      </w:r>
      <w:r>
        <w:rPr>
          <w:spacing w:val="1"/>
        </w:rPr>
        <w:t>i</w:t>
      </w:r>
      <w:r>
        <w:t xml:space="preserve">d, </w:t>
      </w:r>
      <w:r>
        <w:rPr>
          <w:spacing w:val="-3"/>
        </w:rPr>
        <w:t>k</w:t>
      </w:r>
      <w:r>
        <w:t>es o</w:t>
      </w:r>
      <w:r>
        <w:rPr>
          <w:spacing w:val="-2"/>
        </w:rPr>
        <w:t>l</w:t>
      </w:r>
      <w:r>
        <w:rPr>
          <w:spacing w:val="1"/>
        </w:rPr>
        <w:t>i</w:t>
      </w:r>
      <w:r>
        <w:t>d</w:t>
      </w:r>
      <w:r>
        <w:rPr>
          <w:spacing w:val="-3"/>
        </w:rPr>
        <w:t xml:space="preserve"> </w:t>
      </w:r>
      <w:r>
        <w:t>saan</w:t>
      </w:r>
      <w:r>
        <w:rPr>
          <w:spacing w:val="-3"/>
        </w:rPr>
        <w:t>u</w:t>
      </w:r>
      <w:r>
        <w:t xml:space="preserve">d </w:t>
      </w:r>
      <w:r>
        <w:rPr>
          <w:spacing w:val="-3"/>
        </w:rPr>
        <w:t>v</w:t>
      </w:r>
      <w:r>
        <w:t>ähe</w:t>
      </w:r>
      <w:r>
        <w:rPr>
          <w:spacing w:val="-4"/>
        </w:rPr>
        <w:t>m</w:t>
      </w:r>
      <w:r>
        <w:t>a</w:t>
      </w:r>
      <w:r>
        <w:rPr>
          <w:spacing w:val="1"/>
        </w:rPr>
        <w:t>l</w:t>
      </w:r>
      <w:r>
        <w:t>t</w:t>
      </w:r>
      <w:r>
        <w:rPr>
          <w:spacing w:val="1"/>
        </w:rPr>
        <w:t xml:space="preserve"> </w:t>
      </w:r>
      <w:r>
        <w:rPr>
          <w:spacing w:val="-1"/>
        </w:rPr>
        <w:t>PA</w:t>
      </w:r>
      <w:r>
        <w:rPr>
          <w:spacing w:val="2"/>
        </w:rPr>
        <w:t>S</w:t>
      </w:r>
      <w:r>
        <w:t>I</w:t>
      </w:r>
      <w:r>
        <w:rPr>
          <w:spacing w:val="-4"/>
        </w:rPr>
        <w:t> </w:t>
      </w:r>
      <w:r>
        <w:t xml:space="preserve">75 </w:t>
      </w:r>
      <w:r>
        <w:rPr>
          <w:spacing w:val="-3"/>
        </w:rPr>
        <w:t>v</w:t>
      </w:r>
      <w:r>
        <w:t>as</w:t>
      </w:r>
      <w:r>
        <w:rPr>
          <w:spacing w:val="1"/>
        </w:rPr>
        <w:t>t</w:t>
      </w:r>
      <w:r>
        <w:t>use</w:t>
      </w:r>
      <w:r>
        <w:rPr>
          <w:spacing w:val="-2"/>
        </w:rPr>
        <w:t xml:space="preserve"> (</w:t>
      </w:r>
      <w:r>
        <w:rPr>
          <w:spacing w:val="-1"/>
        </w:rPr>
        <w:t>PA</w:t>
      </w:r>
      <w:r>
        <w:rPr>
          <w:spacing w:val="2"/>
        </w:rPr>
        <w:t>S</w:t>
      </w:r>
      <w:r>
        <w:t>I</w:t>
      </w:r>
      <w:r>
        <w:rPr>
          <w:spacing w:val="-4"/>
        </w:rPr>
        <w:t xml:space="preserve"> </w:t>
      </w:r>
      <w:r>
        <w:rPr>
          <w:spacing w:val="1"/>
        </w:rPr>
        <w:t>t</w:t>
      </w:r>
      <w:r>
        <w:t>u</w:t>
      </w:r>
      <w:r>
        <w:rPr>
          <w:spacing w:val="1"/>
        </w:rPr>
        <w:t>l</w:t>
      </w:r>
      <w:r>
        <w:t>e</w:t>
      </w:r>
      <w:r>
        <w:rPr>
          <w:spacing w:val="-4"/>
        </w:rPr>
        <w:t>m</w:t>
      </w:r>
      <w:r>
        <w:t>use pa</w:t>
      </w:r>
      <w:r>
        <w:rPr>
          <w:spacing w:val="-2"/>
        </w:rPr>
        <w:t>r</w:t>
      </w:r>
      <w:r>
        <w:t>ane</w:t>
      </w:r>
      <w:r>
        <w:rPr>
          <w:spacing w:val="-4"/>
        </w:rPr>
        <w:t>m</w:t>
      </w:r>
      <w:r>
        <w:rPr>
          <w:spacing w:val="1"/>
        </w:rPr>
        <w:t>i</w:t>
      </w:r>
      <w:r>
        <w:t>ne</w:t>
      </w:r>
      <w:r>
        <w:rPr>
          <w:spacing w:val="-2"/>
        </w:rPr>
        <w:t xml:space="preserve"> </w:t>
      </w:r>
      <w:r>
        <w:rPr>
          <w:spacing w:val="-3"/>
        </w:rPr>
        <w:t>v</w:t>
      </w:r>
      <w:r>
        <w:t>ähe</w:t>
      </w:r>
      <w:r>
        <w:rPr>
          <w:spacing w:val="-4"/>
        </w:rPr>
        <w:t>m</w:t>
      </w:r>
      <w:r>
        <w:t>alt</w:t>
      </w:r>
      <w:r>
        <w:rPr>
          <w:spacing w:val="1"/>
        </w:rPr>
        <w:t xml:space="preserve"> </w:t>
      </w:r>
      <w:r>
        <w:t>75%</w:t>
      </w:r>
      <w:r>
        <w:rPr>
          <w:spacing w:val="1"/>
        </w:rPr>
        <w:t xml:space="preserve"> </w:t>
      </w:r>
      <w:r>
        <w:rPr>
          <w:spacing w:val="-3"/>
        </w:rPr>
        <w:t>v</w:t>
      </w:r>
      <w:r>
        <w:t>õr</w:t>
      </w:r>
      <w:r>
        <w:rPr>
          <w:spacing w:val="-2"/>
        </w:rPr>
        <w:t>r</w:t>
      </w:r>
      <w:r>
        <w:t>e</w:t>
      </w:r>
      <w:r>
        <w:rPr>
          <w:spacing w:val="1"/>
        </w:rPr>
        <w:t>l</w:t>
      </w:r>
      <w:r>
        <w:rPr>
          <w:spacing w:val="-3"/>
        </w:rPr>
        <w:t>d</w:t>
      </w:r>
      <w:r>
        <w:t>es</w:t>
      </w:r>
      <w:r>
        <w:rPr>
          <w:spacing w:val="-2"/>
        </w:rPr>
        <w:t xml:space="preserve"> </w:t>
      </w:r>
      <w:r>
        <w:t>r</w:t>
      </w:r>
      <w:r>
        <w:rPr>
          <w:spacing w:val="-3"/>
        </w:rPr>
        <w:t>av</w:t>
      </w:r>
      <w:r>
        <w:t>i</w:t>
      </w:r>
      <w:r>
        <w:rPr>
          <w:spacing w:val="1"/>
        </w:rPr>
        <w:t xml:space="preserve"> </w:t>
      </w:r>
      <w:r>
        <w:t>a</w:t>
      </w:r>
      <w:r>
        <w:rPr>
          <w:spacing w:val="1"/>
        </w:rPr>
        <w:t>l</w:t>
      </w:r>
      <w:r>
        <w:rPr>
          <w:spacing w:val="-3"/>
        </w:rPr>
        <w:t>g</w:t>
      </w:r>
      <w:r>
        <w:t>use</w:t>
      </w:r>
      <w:r>
        <w:rPr>
          <w:spacing w:val="-3"/>
        </w:rPr>
        <w:t>g</w:t>
      </w:r>
      <w:r>
        <w:t>a), ed</w:t>
      </w:r>
      <w:r>
        <w:rPr>
          <w:spacing w:val="-3"/>
        </w:rPr>
        <w:t>a</w:t>
      </w:r>
      <w:r>
        <w:t>si ra</w:t>
      </w:r>
      <w:r>
        <w:rPr>
          <w:spacing w:val="-3"/>
        </w:rPr>
        <w:t>v</w:t>
      </w:r>
      <w:r>
        <w:rPr>
          <w:spacing w:val="1"/>
        </w:rPr>
        <w:t>it</w:t>
      </w:r>
      <w:r>
        <w:t>sü</w:t>
      </w:r>
      <w:r>
        <w:rPr>
          <w:spacing w:val="-3"/>
        </w:rPr>
        <w:t>k</w:t>
      </w:r>
      <w:r>
        <w:rPr>
          <w:spacing w:val="-2"/>
        </w:rPr>
        <w:t>l</w:t>
      </w:r>
      <w:r>
        <w:rPr>
          <w:spacing w:val="1"/>
        </w:rPr>
        <w:t>i</w:t>
      </w:r>
      <w:r>
        <w:t>s</w:t>
      </w:r>
      <w:r>
        <w:rPr>
          <w:spacing w:val="-2"/>
        </w:rPr>
        <w:t>s</w:t>
      </w:r>
      <w:r>
        <w:t>e B</w:t>
      </w:r>
      <w:r>
        <w:rPr>
          <w:spacing w:val="-1"/>
        </w:rPr>
        <w:t xml:space="preserve"> </w:t>
      </w:r>
      <w:r>
        <w:t>n</w:t>
      </w:r>
      <w:r>
        <w:rPr>
          <w:spacing w:val="-2"/>
        </w:rPr>
        <w:t>i</w:t>
      </w:r>
      <w:r>
        <w:t>ng</w:t>
      </w:r>
      <w:r>
        <w:rPr>
          <w:spacing w:val="-3"/>
        </w:rPr>
        <w:t xml:space="preserve"> </w:t>
      </w:r>
      <w:r>
        <w:t>ha</w:t>
      </w:r>
      <w:r>
        <w:rPr>
          <w:spacing w:val="-3"/>
        </w:rPr>
        <w:t>kk</w:t>
      </w:r>
      <w:r>
        <w:t>a</w:t>
      </w:r>
      <w:r>
        <w:rPr>
          <w:spacing w:val="2"/>
        </w:rPr>
        <w:t>s</w:t>
      </w:r>
      <w:r>
        <w:rPr>
          <w:spacing w:val="1"/>
        </w:rPr>
        <w:t>i</w:t>
      </w:r>
      <w:r>
        <w:t>d a</w:t>
      </w:r>
      <w:r>
        <w:rPr>
          <w:spacing w:val="-3"/>
        </w:rPr>
        <w:t>v</w:t>
      </w:r>
      <w:r>
        <w:t>a</w:t>
      </w:r>
      <w:r>
        <w:rPr>
          <w:spacing w:val="1"/>
        </w:rPr>
        <w:t>t</w:t>
      </w:r>
      <w:r>
        <w:t>ud uu</w:t>
      </w:r>
      <w:r>
        <w:rPr>
          <w:spacing w:val="-2"/>
        </w:rPr>
        <w:t>r</w:t>
      </w:r>
      <w:r>
        <w:rPr>
          <w:spacing w:val="1"/>
        </w:rPr>
        <w:t>i</w:t>
      </w:r>
      <w:r>
        <w:t>n</w:t>
      </w:r>
      <w:r>
        <w:rPr>
          <w:spacing w:val="-3"/>
        </w:rPr>
        <w:t>g</w:t>
      </w:r>
      <w:r>
        <w:t xml:space="preserve">us manustama </w:t>
      </w:r>
      <w:r>
        <w:rPr>
          <w:spacing w:val="-3"/>
        </w:rPr>
        <w:t xml:space="preserve">40 mg </w:t>
      </w:r>
      <w:r>
        <w:rPr>
          <w:spacing w:val="-1"/>
        </w:rPr>
        <w:t>adalimumabi</w:t>
      </w:r>
      <w:r>
        <w:rPr>
          <w:spacing w:val="-2"/>
        </w:rPr>
        <w:t xml:space="preserve">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rPr>
          <w:spacing w:val="-3"/>
        </w:rPr>
        <w:t>n</w:t>
      </w:r>
      <w:r>
        <w:t>ä</w:t>
      </w:r>
      <w:r>
        <w:rPr>
          <w:spacing w:val="-1"/>
        </w:rPr>
        <w:t>d</w:t>
      </w:r>
      <w:r>
        <w:t>a</w:t>
      </w:r>
      <w:r>
        <w:rPr>
          <w:spacing w:val="-2"/>
        </w:rPr>
        <w:t>l</w:t>
      </w:r>
      <w:r>
        <w:t>a</w:t>
      </w:r>
      <w:r>
        <w:rPr>
          <w:spacing w:val="1"/>
        </w:rPr>
        <w:t>l</w:t>
      </w:r>
      <w:r>
        <w:t xml:space="preserve">. </w:t>
      </w:r>
      <w:r>
        <w:rPr>
          <w:spacing w:val="-3"/>
        </w:rPr>
        <w:t>P</w:t>
      </w:r>
      <w:r>
        <w:t>a</w:t>
      </w:r>
      <w:r>
        <w:rPr>
          <w:spacing w:val="1"/>
        </w:rPr>
        <w:t>t</w:t>
      </w:r>
      <w:r>
        <w:rPr>
          <w:spacing w:val="-2"/>
        </w:rPr>
        <w:t>s</w:t>
      </w:r>
      <w:r>
        <w:rPr>
          <w:spacing w:val="1"/>
        </w:rPr>
        <w:t>i</w:t>
      </w:r>
      <w:r>
        <w:rPr>
          <w:spacing w:val="-3"/>
        </w:rPr>
        <w:t>e</w:t>
      </w:r>
      <w:r>
        <w:t>nd</w:t>
      </w:r>
      <w:r>
        <w:rPr>
          <w:spacing w:val="1"/>
        </w:rPr>
        <w:t>i</w:t>
      </w:r>
      <w:r>
        <w:t xml:space="preserve">d, </w:t>
      </w:r>
      <w:r>
        <w:rPr>
          <w:spacing w:val="-3"/>
        </w:rPr>
        <w:t>k</w:t>
      </w:r>
      <w:r>
        <w:t>es suu</w:t>
      </w:r>
      <w:r>
        <w:rPr>
          <w:spacing w:val="1"/>
        </w:rPr>
        <w:t>t</w:t>
      </w:r>
      <w:r>
        <w:rPr>
          <w:spacing w:val="-2"/>
        </w:rPr>
        <w:t>s</w:t>
      </w:r>
      <w:r>
        <w:rPr>
          <w:spacing w:val="1"/>
        </w:rPr>
        <w:t>i</w:t>
      </w:r>
      <w:r>
        <w:t xml:space="preserve">d </w:t>
      </w:r>
      <w:r>
        <w:rPr>
          <w:spacing w:val="-2"/>
        </w:rPr>
        <w:t>s</w:t>
      </w:r>
      <w:r>
        <w:t>ä</w:t>
      </w:r>
      <w:r>
        <w:rPr>
          <w:spacing w:val="-2"/>
        </w:rPr>
        <w:t>i</w:t>
      </w:r>
      <w:r>
        <w:rPr>
          <w:spacing w:val="1"/>
        </w:rPr>
        <w:t>l</w:t>
      </w:r>
      <w:r>
        <w:rPr>
          <w:spacing w:val="-2"/>
        </w:rPr>
        <w:t>i</w:t>
      </w:r>
      <w:r>
        <w:rPr>
          <w:spacing w:val="1"/>
        </w:rPr>
        <w:t>t</w:t>
      </w:r>
      <w:r>
        <w:t>a</w:t>
      </w:r>
      <w:r>
        <w:rPr>
          <w:spacing w:val="-3"/>
        </w:rPr>
        <w:t>d</w:t>
      </w:r>
      <w:r>
        <w:t>a ≥</w:t>
      </w:r>
      <w:r>
        <w:rPr>
          <w:spacing w:val="-2"/>
        </w:rPr>
        <w:t> </w:t>
      </w:r>
      <w:r>
        <w:rPr>
          <w:spacing w:val="-1"/>
        </w:rPr>
        <w:t>PAS</w:t>
      </w:r>
      <w:r>
        <w:t>I</w:t>
      </w:r>
      <w:r>
        <w:rPr>
          <w:spacing w:val="-4"/>
        </w:rPr>
        <w:t> </w:t>
      </w:r>
      <w:r>
        <w:t xml:space="preserve">75 </w:t>
      </w:r>
      <w:r>
        <w:rPr>
          <w:spacing w:val="1"/>
        </w:rPr>
        <w:t>t</w:t>
      </w:r>
      <w:r>
        <w:t>u</w:t>
      </w:r>
      <w:r>
        <w:rPr>
          <w:spacing w:val="1"/>
        </w:rPr>
        <w:t>l</w:t>
      </w:r>
      <w:r>
        <w:t>e</w:t>
      </w:r>
      <w:r>
        <w:rPr>
          <w:spacing w:val="-4"/>
        </w:rPr>
        <w:t>m</w:t>
      </w:r>
      <w:r>
        <w:t>use ra</w:t>
      </w:r>
      <w:r>
        <w:rPr>
          <w:spacing w:val="-3"/>
        </w:rPr>
        <w:t>v</w:t>
      </w:r>
      <w:r>
        <w:t>i</w:t>
      </w:r>
      <w:r>
        <w:rPr>
          <w:spacing w:val="1"/>
        </w:rPr>
        <w:t xml:space="preserve"> </w:t>
      </w:r>
      <w:r>
        <w:t>33. </w:t>
      </w:r>
      <w:r>
        <w:rPr>
          <w:spacing w:val="-3"/>
        </w:rPr>
        <w:t>n</w:t>
      </w:r>
      <w:r>
        <w:t>äd</w:t>
      </w:r>
      <w:r>
        <w:rPr>
          <w:spacing w:val="-3"/>
        </w:rPr>
        <w:t>a</w:t>
      </w:r>
      <w:r>
        <w:rPr>
          <w:spacing w:val="-2"/>
        </w:rPr>
        <w:t>l</w:t>
      </w:r>
      <w:r>
        <w:t>al</w:t>
      </w:r>
      <w:r>
        <w:rPr>
          <w:spacing w:val="-2"/>
        </w:rPr>
        <w:t xml:space="preserve"> </w:t>
      </w:r>
      <w:r>
        <w:rPr>
          <w:spacing w:val="1"/>
        </w:rPr>
        <w:t>j</w:t>
      </w:r>
      <w:r>
        <w:t xml:space="preserve">a </w:t>
      </w:r>
      <w:r>
        <w:rPr>
          <w:spacing w:val="-2"/>
        </w:rPr>
        <w:t>r</w:t>
      </w:r>
      <w:r>
        <w:t>ando</w:t>
      </w:r>
      <w:r>
        <w:rPr>
          <w:spacing w:val="-4"/>
        </w:rPr>
        <w:t>m</w:t>
      </w:r>
      <w:r>
        <w:rPr>
          <w:spacing w:val="1"/>
        </w:rPr>
        <w:t>i</w:t>
      </w:r>
      <w:r>
        <w:t>se</w:t>
      </w:r>
      <w:r>
        <w:rPr>
          <w:spacing w:val="-3"/>
        </w:rPr>
        <w:t>e</w:t>
      </w:r>
      <w:r>
        <w:t>r</w:t>
      </w:r>
      <w:r>
        <w:rPr>
          <w:spacing w:val="-2"/>
        </w:rPr>
        <w:t>i</w:t>
      </w:r>
      <w:r>
        <w:rPr>
          <w:spacing w:val="1"/>
        </w:rPr>
        <w:t>t</w:t>
      </w:r>
      <w:r>
        <w:t>i</w:t>
      </w:r>
      <w:r>
        <w:rPr>
          <w:spacing w:val="-2"/>
        </w:rPr>
        <w:t xml:space="preserve"> </w:t>
      </w:r>
      <w:r>
        <w:t>a</w:t>
      </w:r>
      <w:r>
        <w:rPr>
          <w:spacing w:val="1"/>
        </w:rPr>
        <w:t>l</w:t>
      </w:r>
      <w:r>
        <w:rPr>
          <w:spacing w:val="-3"/>
        </w:rPr>
        <w:t>g</w:t>
      </w:r>
      <w:r>
        <w:t>s</w:t>
      </w:r>
      <w:r>
        <w:rPr>
          <w:spacing w:val="-3"/>
        </w:rPr>
        <w:t>e</w:t>
      </w:r>
      <w:r>
        <w:rPr>
          <w:spacing w:val="1"/>
        </w:rPr>
        <w:t>l</w:t>
      </w:r>
      <w:r>
        <w:t>t</w:t>
      </w:r>
      <w:r>
        <w:rPr>
          <w:spacing w:val="-2"/>
        </w:rPr>
        <w:t xml:space="preserve"> r</w:t>
      </w:r>
      <w:r>
        <w:t>a</w:t>
      </w:r>
      <w:r>
        <w:rPr>
          <w:spacing w:val="-3"/>
        </w:rPr>
        <w:t>v</w:t>
      </w:r>
      <w:r>
        <w:rPr>
          <w:spacing w:val="1"/>
        </w:rPr>
        <w:t>i</w:t>
      </w:r>
      <w:r>
        <w:rPr>
          <w:spacing w:val="-3"/>
        </w:rPr>
        <w:t>k</w:t>
      </w:r>
      <w:r>
        <w:t xml:space="preserve">s </w:t>
      </w:r>
      <w:r>
        <w:rPr>
          <w:spacing w:val="1"/>
        </w:rPr>
        <w:t>t</w:t>
      </w:r>
      <w:r>
        <w:t>sü</w:t>
      </w:r>
      <w:r>
        <w:rPr>
          <w:spacing w:val="-3"/>
        </w:rPr>
        <w:t>k</w:t>
      </w:r>
      <w:r>
        <w:rPr>
          <w:spacing w:val="1"/>
        </w:rPr>
        <w:t>li</w:t>
      </w:r>
      <w:r>
        <w:t xml:space="preserve">s </w:t>
      </w:r>
      <w:r>
        <w:rPr>
          <w:spacing w:val="-1"/>
        </w:rPr>
        <w:t>A</w:t>
      </w:r>
      <w:r>
        <w:t>, rando</w:t>
      </w:r>
      <w:r>
        <w:rPr>
          <w:spacing w:val="-4"/>
        </w:rPr>
        <w:t>m</w:t>
      </w:r>
      <w:r>
        <w:rPr>
          <w:spacing w:val="1"/>
        </w:rPr>
        <w:t>i</w:t>
      </w:r>
      <w:r>
        <w:t>se</w:t>
      </w:r>
      <w:r>
        <w:rPr>
          <w:spacing w:val="-3"/>
        </w:rPr>
        <w:t>e</w:t>
      </w:r>
      <w:r>
        <w:t>r</w:t>
      </w:r>
      <w:r>
        <w:rPr>
          <w:spacing w:val="-2"/>
        </w:rPr>
        <w:t>it</w:t>
      </w:r>
      <w:r>
        <w:t>i</w:t>
      </w:r>
      <w:r>
        <w:rPr>
          <w:spacing w:val="1"/>
        </w:rPr>
        <w:t xml:space="preserve"> </w:t>
      </w:r>
      <w:r>
        <w:t>uu</w:t>
      </w:r>
      <w:r>
        <w:rPr>
          <w:spacing w:val="-3"/>
        </w:rPr>
        <w:t>e</w:t>
      </w:r>
      <w:r>
        <w:t>s</w:t>
      </w:r>
      <w:r>
        <w:rPr>
          <w:spacing w:val="-2"/>
        </w:rPr>
        <w:t>t</w:t>
      </w:r>
      <w:r>
        <w:t>i</w:t>
      </w:r>
      <w:r>
        <w:rPr>
          <w:spacing w:val="1"/>
        </w:rPr>
        <w:t xml:space="preserve"> </w:t>
      </w:r>
      <w:r>
        <w:rPr>
          <w:spacing w:val="-2"/>
        </w:rPr>
        <w:t>t</w:t>
      </w:r>
      <w:r>
        <w:t>sü</w:t>
      </w:r>
      <w:r>
        <w:rPr>
          <w:spacing w:val="-3"/>
        </w:rPr>
        <w:t>k</w:t>
      </w:r>
      <w:r>
        <w:rPr>
          <w:spacing w:val="1"/>
        </w:rPr>
        <w:t>l</w:t>
      </w:r>
      <w:r>
        <w:rPr>
          <w:spacing w:val="-2"/>
        </w:rPr>
        <w:t>i</w:t>
      </w:r>
      <w:r>
        <w:t>s C</w:t>
      </w:r>
      <w:r>
        <w:rPr>
          <w:spacing w:val="-1"/>
        </w:rPr>
        <w:t xml:space="preserve"> </w:t>
      </w:r>
      <w:r>
        <w:t>n</w:t>
      </w:r>
      <w:r>
        <w:rPr>
          <w:spacing w:val="1"/>
        </w:rPr>
        <w:t>i</w:t>
      </w:r>
      <w:r>
        <w:t>ng</w:t>
      </w:r>
      <w:r>
        <w:rPr>
          <w:spacing w:val="-3"/>
        </w:rPr>
        <w:t xml:space="preserve"> </w:t>
      </w:r>
      <w:r>
        <w:t>manustasid 40 mg</w:t>
      </w:r>
      <w:r>
        <w:rPr>
          <w:spacing w:val="-3"/>
        </w:rPr>
        <w:t xml:space="preserve"> </w:t>
      </w:r>
      <w:r>
        <w:rPr>
          <w:spacing w:val="-1"/>
        </w:rPr>
        <w:t>adalimumabi</w:t>
      </w:r>
      <w:r>
        <w:rPr>
          <w:spacing w:val="1"/>
        </w:rPr>
        <w:t xml:space="preserve"> </w:t>
      </w:r>
      <w:r>
        <w:rPr>
          <w:spacing w:val="-3"/>
        </w:rPr>
        <w:t>v</w:t>
      </w:r>
      <w:r>
        <w:t>õi</w:t>
      </w:r>
      <w:r>
        <w:rPr>
          <w:spacing w:val="1"/>
        </w:rPr>
        <w:t xml:space="preserve"> </w:t>
      </w:r>
      <w:r>
        <w:rPr>
          <w:spacing w:val="-3"/>
        </w:rPr>
        <w:t>p</w:t>
      </w:r>
      <w:r>
        <w:rPr>
          <w:spacing w:val="1"/>
        </w:rPr>
        <w:t>l</w:t>
      </w:r>
      <w:r>
        <w:rPr>
          <w:spacing w:val="-3"/>
        </w:rPr>
        <w:t>a</w:t>
      </w:r>
      <w:r>
        <w:rPr>
          <w:spacing w:val="1"/>
        </w:rPr>
        <w:t>t</w:t>
      </w:r>
      <w:r>
        <w:rPr>
          <w:spacing w:val="-2"/>
        </w:rPr>
        <w:t>s</w:t>
      </w:r>
      <w:r>
        <w:t>eeb</w:t>
      </w:r>
      <w:r>
        <w:rPr>
          <w:spacing w:val="-3"/>
        </w:rPr>
        <w:t>o</w:t>
      </w:r>
      <w:r>
        <w:t>t</w:t>
      </w:r>
      <w:r>
        <w:rPr>
          <w:spacing w:val="1"/>
        </w:rPr>
        <w:t xml:space="preserve"> i</w:t>
      </w:r>
      <w:r>
        <w:rPr>
          <w:spacing w:val="-3"/>
        </w:rPr>
        <w:t>g</w:t>
      </w:r>
      <w:r>
        <w:t>al</w:t>
      </w:r>
      <w:r>
        <w:rPr>
          <w:spacing w:val="-2"/>
        </w:rPr>
        <w:t xml:space="preserve"> </w:t>
      </w:r>
      <w:r>
        <w:rPr>
          <w:spacing w:val="1"/>
        </w:rPr>
        <w:t>t</w:t>
      </w:r>
      <w:r>
        <w:rPr>
          <w:spacing w:val="-3"/>
        </w:rPr>
        <w:t>e</w:t>
      </w:r>
      <w:r>
        <w:rPr>
          <w:spacing w:val="1"/>
        </w:rPr>
        <w:t>i</w:t>
      </w:r>
      <w:r>
        <w:t>s</w:t>
      </w:r>
      <w:r>
        <w:rPr>
          <w:spacing w:val="-3"/>
        </w:rPr>
        <w:t>e</w:t>
      </w:r>
      <w:r>
        <w:t>l</w:t>
      </w:r>
      <w:r>
        <w:rPr>
          <w:spacing w:val="-2"/>
        </w:rPr>
        <w:t xml:space="preserve"> </w:t>
      </w:r>
      <w:r>
        <w:t>näd</w:t>
      </w:r>
      <w:r>
        <w:rPr>
          <w:spacing w:val="-3"/>
        </w:rPr>
        <w:t>a</w:t>
      </w:r>
      <w:r>
        <w:rPr>
          <w:spacing w:val="1"/>
        </w:rPr>
        <w:t>l</w:t>
      </w:r>
      <w:r>
        <w:t>a</w:t>
      </w:r>
      <w:r>
        <w:rPr>
          <w:spacing w:val="1"/>
        </w:rPr>
        <w:t>l</w:t>
      </w:r>
      <w:r>
        <w:rPr>
          <w:spacing w:val="-3"/>
        </w:rPr>
        <w:t xml:space="preserve"> v</w:t>
      </w:r>
      <w:r>
        <w:t>eel</w:t>
      </w:r>
      <w:r>
        <w:rPr>
          <w:spacing w:val="1"/>
        </w:rPr>
        <w:t xml:space="preserve"> </w:t>
      </w:r>
      <w:r>
        <w:t>19 näda</w:t>
      </w:r>
      <w:r>
        <w:rPr>
          <w:spacing w:val="-2"/>
        </w:rPr>
        <w:t>l</w:t>
      </w:r>
      <w:r>
        <w:t>a</w:t>
      </w:r>
      <w:r>
        <w:rPr>
          <w:spacing w:val="-2"/>
        </w:rPr>
        <w:t xml:space="preserve"> </w:t>
      </w:r>
      <w:r>
        <w:rPr>
          <w:spacing w:val="1"/>
        </w:rPr>
        <w:t>j</w:t>
      </w:r>
      <w:r>
        <w:t>oo</w:t>
      </w:r>
      <w:r>
        <w:rPr>
          <w:spacing w:val="-3"/>
        </w:rPr>
        <w:t>k</w:t>
      </w:r>
      <w:r>
        <w:t>su</w:t>
      </w:r>
      <w:r>
        <w:rPr>
          <w:spacing w:val="1"/>
        </w:rPr>
        <w:t>l</w:t>
      </w:r>
      <w:r>
        <w:t>.</w:t>
      </w:r>
      <w:r>
        <w:rPr>
          <w:spacing w:val="-3"/>
        </w:rPr>
        <w:t xml:space="preserve"> </w:t>
      </w:r>
      <w:r>
        <w:rPr>
          <w:spacing w:val="1"/>
        </w:rPr>
        <w:t>K</w:t>
      </w:r>
      <w:r>
        <w:rPr>
          <w:spacing w:val="-3"/>
        </w:rPr>
        <w:t>õ</w:t>
      </w:r>
      <w:r>
        <w:rPr>
          <w:spacing w:val="1"/>
        </w:rPr>
        <w:t>i</w:t>
      </w:r>
      <w:r>
        <w:rPr>
          <w:spacing w:val="-3"/>
        </w:rPr>
        <w:t>k</w:t>
      </w:r>
      <w:r>
        <w:t>i</w:t>
      </w:r>
      <w:r>
        <w:rPr>
          <w:spacing w:val="1"/>
        </w:rPr>
        <w:t xml:space="preserve"> </w:t>
      </w:r>
      <w:r>
        <w:t>ra</w:t>
      </w:r>
      <w:r>
        <w:rPr>
          <w:spacing w:val="-3"/>
        </w:rPr>
        <w:t>v</w:t>
      </w:r>
      <w:r>
        <w:rPr>
          <w:spacing w:val="1"/>
        </w:rPr>
        <w:t>i</w:t>
      </w:r>
      <w:r>
        <w:rPr>
          <w:spacing w:val="-3"/>
        </w:rPr>
        <w:t>g</w:t>
      </w:r>
      <w:r>
        <w:t>ruppe</w:t>
      </w:r>
      <w:r>
        <w:rPr>
          <w:spacing w:val="-2"/>
        </w:rPr>
        <w:t xml:space="preserve"> </w:t>
      </w:r>
      <w:r>
        <w:rPr>
          <w:spacing w:val="1"/>
        </w:rPr>
        <w:t>l</w:t>
      </w:r>
      <w:r>
        <w:t>ä</w:t>
      </w:r>
      <w:r>
        <w:rPr>
          <w:spacing w:val="-3"/>
        </w:rPr>
        <w:t>b</w:t>
      </w:r>
      <w:r>
        <w:rPr>
          <w:spacing w:val="1"/>
        </w:rPr>
        <w:t>i</w:t>
      </w:r>
      <w:r>
        <w:rPr>
          <w:spacing w:val="-3"/>
        </w:rPr>
        <w:t>v</w:t>
      </w:r>
      <w:r>
        <w:t>a</w:t>
      </w:r>
      <w:r>
        <w:rPr>
          <w:spacing w:val="1"/>
        </w:rPr>
        <w:t>l</w:t>
      </w:r>
      <w:r>
        <w:t>t</w:t>
      </w:r>
      <w:r>
        <w:rPr>
          <w:spacing w:val="-2"/>
        </w:rPr>
        <w:t xml:space="preserve"> </w:t>
      </w:r>
      <w:r>
        <w:rPr>
          <w:spacing w:val="-3"/>
        </w:rPr>
        <w:t>k</w:t>
      </w:r>
      <w:r>
        <w:t>esk</w:t>
      </w:r>
      <w:r>
        <w:rPr>
          <w:spacing w:val="-4"/>
        </w:rPr>
        <w:t>m</w:t>
      </w:r>
      <w:r>
        <w:rPr>
          <w:spacing w:val="1"/>
        </w:rPr>
        <w:t>i</w:t>
      </w:r>
      <w:r>
        <w:t xml:space="preserve">ne </w:t>
      </w:r>
      <w:r>
        <w:rPr>
          <w:spacing w:val="-1"/>
        </w:rPr>
        <w:t>PA</w:t>
      </w:r>
      <w:r>
        <w:rPr>
          <w:spacing w:val="2"/>
        </w:rPr>
        <w:t>S</w:t>
      </w:r>
      <w:r>
        <w:t>I</w:t>
      </w:r>
      <w:r>
        <w:rPr>
          <w:spacing w:val="-4"/>
        </w:rPr>
        <w:t xml:space="preserve"> </w:t>
      </w:r>
      <w:r>
        <w:t>a</w:t>
      </w:r>
      <w:r>
        <w:rPr>
          <w:spacing w:val="1"/>
        </w:rPr>
        <w:t>l</w:t>
      </w:r>
      <w:r>
        <w:rPr>
          <w:spacing w:val="-3"/>
        </w:rPr>
        <w:t>g</w:t>
      </w:r>
      <w:r>
        <w:rPr>
          <w:spacing w:val="1"/>
        </w:rPr>
        <w:t>t</w:t>
      </w:r>
      <w:r>
        <w:t xml:space="preserve">ase </w:t>
      </w:r>
      <w:r>
        <w:rPr>
          <w:spacing w:val="-3"/>
        </w:rPr>
        <w:t>o</w:t>
      </w:r>
      <w:r>
        <w:rPr>
          <w:spacing w:val="1"/>
        </w:rPr>
        <w:t>l</w:t>
      </w:r>
      <w:r>
        <w:t>i</w:t>
      </w:r>
      <w:r>
        <w:rPr>
          <w:spacing w:val="-2"/>
        </w:rPr>
        <w:t xml:space="preserve"> </w:t>
      </w:r>
      <w:r>
        <w:t>18,9</w:t>
      </w:r>
      <w:r>
        <w:rPr>
          <w:spacing w:val="-3"/>
        </w:rPr>
        <w:t xml:space="preserve"> </w:t>
      </w:r>
      <w:r>
        <w:rPr>
          <w:spacing w:val="1"/>
        </w:rPr>
        <w:t>j</w:t>
      </w:r>
      <w:r>
        <w:t>a arsti üldhinnang (</w:t>
      </w:r>
      <w:r>
        <w:rPr>
          <w:i/>
          <w:iCs/>
          <w:spacing w:val="-1"/>
        </w:rPr>
        <w:t>P</w:t>
      </w:r>
      <w:r>
        <w:rPr>
          <w:i/>
          <w:iCs/>
        </w:rPr>
        <w:t>h</w:t>
      </w:r>
      <w:r>
        <w:rPr>
          <w:i/>
          <w:iCs/>
          <w:spacing w:val="-3"/>
        </w:rPr>
        <w:t>y</w:t>
      </w:r>
      <w:r>
        <w:rPr>
          <w:i/>
          <w:iCs/>
        </w:rPr>
        <w:t>s</w:t>
      </w:r>
      <w:r>
        <w:rPr>
          <w:i/>
          <w:iCs/>
          <w:spacing w:val="-2"/>
        </w:rPr>
        <w:t>i</w:t>
      </w:r>
      <w:r>
        <w:rPr>
          <w:i/>
          <w:iCs/>
          <w:spacing w:val="-3"/>
        </w:rPr>
        <w:t>c</w:t>
      </w:r>
      <w:r>
        <w:rPr>
          <w:i/>
          <w:iCs/>
          <w:spacing w:val="1"/>
        </w:rPr>
        <w:t>i</w:t>
      </w:r>
      <w:r>
        <w:rPr>
          <w:i/>
          <w:iCs/>
        </w:rPr>
        <w:t>an</w:t>
      </w:r>
      <w:r>
        <w:rPr>
          <w:i/>
          <w:iCs/>
          <w:spacing w:val="-2"/>
        </w:rPr>
        <w:t>’</w:t>
      </w:r>
      <w:r>
        <w:rPr>
          <w:i/>
          <w:iCs/>
        </w:rPr>
        <w:t xml:space="preserve">s </w:t>
      </w:r>
      <w:r>
        <w:rPr>
          <w:i/>
          <w:iCs/>
          <w:spacing w:val="-1"/>
        </w:rPr>
        <w:t>G</w:t>
      </w:r>
      <w:r>
        <w:rPr>
          <w:i/>
          <w:iCs/>
          <w:spacing w:val="1"/>
        </w:rPr>
        <w:t>l</w:t>
      </w:r>
      <w:r>
        <w:rPr>
          <w:i/>
          <w:iCs/>
        </w:rPr>
        <w:t>o</w:t>
      </w:r>
      <w:r>
        <w:rPr>
          <w:i/>
          <w:iCs/>
          <w:spacing w:val="-3"/>
        </w:rPr>
        <w:t>b</w:t>
      </w:r>
      <w:r>
        <w:rPr>
          <w:i/>
          <w:iCs/>
        </w:rPr>
        <w:t xml:space="preserve">al </w:t>
      </w:r>
      <w:r>
        <w:rPr>
          <w:i/>
          <w:iCs/>
          <w:spacing w:val="-1"/>
        </w:rPr>
        <w:t>A</w:t>
      </w:r>
      <w:r>
        <w:rPr>
          <w:i/>
          <w:iCs/>
        </w:rPr>
        <w:t>sse</w:t>
      </w:r>
      <w:r>
        <w:rPr>
          <w:i/>
          <w:iCs/>
          <w:spacing w:val="-2"/>
        </w:rPr>
        <w:t>s</w:t>
      </w:r>
      <w:r>
        <w:rPr>
          <w:i/>
          <w:iCs/>
        </w:rPr>
        <w:t>s</w:t>
      </w:r>
      <w:r>
        <w:rPr>
          <w:i/>
          <w:iCs/>
          <w:spacing w:val="-1"/>
        </w:rPr>
        <w:t>m</w:t>
      </w:r>
      <w:r>
        <w:rPr>
          <w:i/>
          <w:iCs/>
        </w:rPr>
        <w:t>ent,</w:t>
      </w:r>
      <w:r>
        <w:rPr>
          <w:i/>
          <w:iCs/>
          <w:spacing w:val="-2"/>
        </w:rPr>
        <w:t xml:space="preserve"> </w:t>
      </w:r>
      <w:r>
        <w:rPr>
          <w:spacing w:val="-1"/>
        </w:rPr>
        <w:t>PGA</w:t>
      </w:r>
      <w:r>
        <w:t>)</w:t>
      </w:r>
      <w:r>
        <w:rPr>
          <w:spacing w:val="1"/>
        </w:rPr>
        <w:t xml:space="preserve"> </w:t>
      </w:r>
      <w:r>
        <w:rPr>
          <w:spacing w:val="-3"/>
        </w:rPr>
        <w:t>a</w:t>
      </w:r>
      <w:r>
        <w:rPr>
          <w:spacing w:val="1"/>
        </w:rPr>
        <w:t>l</w:t>
      </w:r>
      <w:r>
        <w:rPr>
          <w:spacing w:val="-3"/>
        </w:rPr>
        <w:t>g</w:t>
      </w:r>
      <w:r>
        <w:rPr>
          <w:spacing w:val="1"/>
        </w:rPr>
        <w:t>t</w:t>
      </w:r>
      <w:r>
        <w:t>a</w:t>
      </w:r>
      <w:r>
        <w:rPr>
          <w:spacing w:val="-2"/>
        </w:rPr>
        <w:t>s</w:t>
      </w:r>
      <w:r>
        <w:rPr>
          <w:spacing w:val="-3"/>
        </w:rPr>
        <w:t>e</w:t>
      </w:r>
      <w:r>
        <w:rPr>
          <w:spacing w:val="-4"/>
        </w:rPr>
        <w:t>m</w:t>
      </w:r>
      <w:r>
        <w:t xml:space="preserve">e </w:t>
      </w:r>
      <w:r>
        <w:rPr>
          <w:spacing w:val="1"/>
        </w:rPr>
        <w:t>t</w:t>
      </w:r>
      <w:r>
        <w:t>u</w:t>
      </w:r>
      <w:r>
        <w:rPr>
          <w:spacing w:val="1"/>
        </w:rPr>
        <w:t>l</w:t>
      </w:r>
      <w:r>
        <w:t>e</w:t>
      </w:r>
      <w:r>
        <w:rPr>
          <w:spacing w:val="-4"/>
        </w:rPr>
        <w:t>m</w:t>
      </w:r>
      <w:r>
        <w:t xml:space="preserve">us </w:t>
      </w:r>
      <w:r>
        <w:rPr>
          <w:spacing w:val="-3"/>
        </w:rPr>
        <w:t>v</w:t>
      </w:r>
      <w:r>
        <w:t>ar</w:t>
      </w:r>
      <w:r>
        <w:rPr>
          <w:spacing w:val="1"/>
        </w:rPr>
        <w:t>i</w:t>
      </w:r>
      <w:r>
        <w:t>ee</w:t>
      </w:r>
      <w:r>
        <w:rPr>
          <w:spacing w:val="-2"/>
        </w:rPr>
        <w:t>r</w:t>
      </w:r>
      <w:r>
        <w:t xml:space="preserve">us </w:t>
      </w:r>
      <w:r>
        <w:rPr>
          <w:spacing w:val="-4"/>
        </w:rPr>
        <w:t>m</w:t>
      </w:r>
      <w:r>
        <w:t>õõdu</w:t>
      </w:r>
      <w:r>
        <w:rPr>
          <w:spacing w:val="-3"/>
        </w:rPr>
        <w:t>k</w:t>
      </w:r>
      <w:r>
        <w:t>as</w:t>
      </w:r>
      <w:r>
        <w:rPr>
          <w:spacing w:val="1"/>
        </w:rPr>
        <w:t>t</w:t>
      </w:r>
      <w:r>
        <w:rPr>
          <w:spacing w:val="-2"/>
        </w:rPr>
        <w:t xml:space="preserve"> </w:t>
      </w:r>
      <w:r>
        <w:t>(53%</w:t>
      </w:r>
      <w:r>
        <w:rPr>
          <w:spacing w:val="-2"/>
        </w:rPr>
        <w:t> </w:t>
      </w:r>
      <w:r>
        <w:rPr>
          <w:spacing w:val="-3"/>
        </w:rPr>
        <w:t>k</w:t>
      </w:r>
      <w:r>
        <w:t>a</w:t>
      </w:r>
      <w:r>
        <w:rPr>
          <w:spacing w:val="1"/>
        </w:rPr>
        <w:t>t</w:t>
      </w:r>
      <w:r>
        <w:t>s</w:t>
      </w:r>
      <w:r>
        <w:rPr>
          <w:spacing w:val="-3"/>
        </w:rPr>
        <w:t>e</w:t>
      </w:r>
      <w:r>
        <w:t>a</w:t>
      </w:r>
      <w:r>
        <w:rPr>
          <w:spacing w:val="1"/>
        </w:rPr>
        <w:t>l</w:t>
      </w:r>
      <w:r>
        <w:rPr>
          <w:spacing w:val="-3"/>
        </w:rPr>
        <w:t>u</w:t>
      </w:r>
      <w:r>
        <w:t>s</w:t>
      </w:r>
      <w:r>
        <w:rPr>
          <w:spacing w:val="1"/>
        </w:rPr>
        <w:t>t</w:t>
      </w:r>
      <w:r>
        <w:rPr>
          <w:spacing w:val="-3"/>
        </w:rPr>
        <w:t>e</w:t>
      </w:r>
      <w:r>
        <w:t>s</w:t>
      </w:r>
      <w:r>
        <w:rPr>
          <w:spacing w:val="-2"/>
        </w:rPr>
        <w:t>t</w:t>
      </w:r>
      <w:r>
        <w:t>)</w:t>
      </w:r>
      <w:r>
        <w:rPr>
          <w:spacing w:val="-2"/>
        </w:rPr>
        <w:t xml:space="preserve"> </w:t>
      </w:r>
      <w:r>
        <w:t>ras</w:t>
      </w:r>
      <w:r>
        <w:rPr>
          <w:spacing w:val="-3"/>
        </w:rPr>
        <w:t>k</w:t>
      </w:r>
      <w:r>
        <w:t>e</w:t>
      </w:r>
      <w:r>
        <w:rPr>
          <w:spacing w:val="-3"/>
        </w:rPr>
        <w:t>n</w:t>
      </w:r>
      <w:r>
        <w:rPr>
          <w:spacing w:val="1"/>
        </w:rPr>
        <w:t>i</w:t>
      </w:r>
      <w:r>
        <w:rPr>
          <w:spacing w:val="-3"/>
        </w:rPr>
        <w:t xml:space="preserve"> </w:t>
      </w:r>
      <w:r>
        <w:t>(41</w:t>
      </w:r>
      <w:r>
        <w:rPr>
          <w:spacing w:val="-2"/>
        </w:rPr>
        <w:t>%</w:t>
      </w:r>
      <w:r>
        <w:t>)</w:t>
      </w:r>
      <w:r>
        <w:rPr>
          <w:spacing w:val="-2"/>
        </w:rPr>
        <w:t xml:space="preserve"> </w:t>
      </w:r>
      <w:r>
        <w:rPr>
          <w:spacing w:val="1"/>
        </w:rPr>
        <w:t>j</w:t>
      </w:r>
      <w:r>
        <w:t xml:space="preserve">a </w:t>
      </w:r>
      <w:r>
        <w:rPr>
          <w:spacing w:val="-3"/>
        </w:rPr>
        <w:t>v</w:t>
      </w:r>
      <w:r>
        <w:t>ä</w:t>
      </w:r>
      <w:r>
        <w:rPr>
          <w:spacing w:val="-3"/>
        </w:rPr>
        <w:t>g</w:t>
      </w:r>
      <w:r>
        <w:t>a ras</w:t>
      </w:r>
      <w:r>
        <w:rPr>
          <w:spacing w:val="-3"/>
        </w:rPr>
        <w:t>k</w:t>
      </w:r>
      <w:r>
        <w:t>en</w:t>
      </w:r>
      <w:r>
        <w:rPr>
          <w:spacing w:val="1"/>
        </w:rPr>
        <w:t>i</w:t>
      </w:r>
      <w:r>
        <w:t xml:space="preserve"> </w:t>
      </w:r>
      <w:r>
        <w:rPr>
          <w:spacing w:val="-2"/>
        </w:rPr>
        <w:t>(</w:t>
      </w:r>
      <w:r>
        <w:t>6</w:t>
      </w:r>
      <w:r>
        <w:rPr>
          <w:spacing w:val="-2"/>
        </w:rPr>
        <w:t>%</w:t>
      </w:r>
      <w:r>
        <w:t>).</w:t>
      </w:r>
    </w:p>
    <w:p w14:paraId="755F188A" w14:textId="77777777" w:rsidR="00AA5725" w:rsidRDefault="00AA5725">
      <w:pPr>
        <w:kinsoku w:val="0"/>
        <w:overflowPunct w:val="0"/>
      </w:pPr>
    </w:p>
    <w:p w14:paraId="755F188B" w14:textId="77777777" w:rsidR="00AA5725" w:rsidRDefault="00B048EC">
      <w:pPr>
        <w:kinsoku w:val="0"/>
        <w:overflowPunct w:val="0"/>
      </w:pPr>
      <w:r>
        <w:rPr>
          <w:spacing w:val="-1"/>
        </w:rPr>
        <w:t>P</w:t>
      </w:r>
      <w:r>
        <w:t>so</w:t>
      </w:r>
      <w:r>
        <w:rPr>
          <w:spacing w:val="-2"/>
        </w:rPr>
        <w:t>r</w:t>
      </w:r>
      <w:r>
        <w:rPr>
          <w:spacing w:val="1"/>
        </w:rPr>
        <w:t>i</w:t>
      </w:r>
      <w:r>
        <w:t>aa</w:t>
      </w:r>
      <w:r>
        <w:rPr>
          <w:spacing w:val="-2"/>
        </w:rPr>
        <w:t>s</w:t>
      </w:r>
      <w:r>
        <w:t>i</w:t>
      </w:r>
      <w:r>
        <w:rPr>
          <w:spacing w:val="1"/>
        </w:rPr>
        <w:t xml:space="preserve"> </w:t>
      </w:r>
      <w:r>
        <w:t>u</w:t>
      </w:r>
      <w:r>
        <w:rPr>
          <w:spacing w:val="-3"/>
        </w:rPr>
        <w:t>u</w:t>
      </w:r>
      <w:r>
        <w:t>r</w:t>
      </w:r>
      <w:r>
        <w:rPr>
          <w:spacing w:val="-2"/>
        </w:rPr>
        <w:t>i</w:t>
      </w:r>
      <w:r>
        <w:t>ng </w:t>
      </w:r>
      <w:r>
        <w:rPr>
          <w:spacing w:val="-2"/>
        </w:rPr>
        <w:t>I</w:t>
      </w:r>
      <w:r>
        <w:t>I</w:t>
      </w:r>
      <w:r>
        <w:rPr>
          <w:spacing w:val="-4"/>
        </w:rPr>
        <w:t xml:space="preserve"> </w:t>
      </w:r>
      <w:r>
        <w:t>(</w:t>
      </w:r>
      <w:r>
        <w:rPr>
          <w:spacing w:val="-1"/>
        </w:rPr>
        <w:t>CHA</w:t>
      </w:r>
      <w:r>
        <w:rPr>
          <w:spacing w:val="2"/>
        </w:rPr>
        <w:t>MP</w:t>
      </w:r>
      <w:r>
        <w:rPr>
          <w:spacing w:val="-4"/>
        </w:rPr>
        <w:t>I</w:t>
      </w:r>
      <w:r>
        <w:rPr>
          <w:spacing w:val="-1"/>
        </w:rPr>
        <w:t>ON</w:t>
      </w:r>
      <w:r>
        <w:t>)</w:t>
      </w:r>
      <w:r>
        <w:rPr>
          <w:spacing w:val="1"/>
        </w:rPr>
        <w:t xml:space="preserve"> </w:t>
      </w:r>
      <w:r>
        <w:rPr>
          <w:spacing w:val="-3"/>
        </w:rPr>
        <w:t>v</w:t>
      </w:r>
      <w:r>
        <w:t>õrd</w:t>
      </w:r>
      <w:r>
        <w:rPr>
          <w:spacing w:val="1"/>
        </w:rPr>
        <w:t>l</w:t>
      </w:r>
      <w:r>
        <w:t xml:space="preserve">es </w:t>
      </w:r>
      <w:r>
        <w:rPr>
          <w:spacing w:val="-1"/>
        </w:rPr>
        <w:t>adalimumabi</w:t>
      </w:r>
      <w:r>
        <w:t xml:space="preserve"> oh</w:t>
      </w:r>
      <w:r>
        <w:rPr>
          <w:spacing w:val="-3"/>
        </w:rPr>
        <w:t>u</w:t>
      </w:r>
      <w:r>
        <w:rPr>
          <w:spacing w:val="1"/>
        </w:rPr>
        <w:t>t</w:t>
      </w:r>
      <w:r>
        <w:t>u</w:t>
      </w:r>
      <w:r>
        <w:rPr>
          <w:spacing w:val="-2"/>
        </w:rPr>
        <w:t>s</w:t>
      </w:r>
      <w:r>
        <w:t>t</w:t>
      </w:r>
      <w:r>
        <w:rPr>
          <w:spacing w:val="-2"/>
        </w:rPr>
        <w:t xml:space="preserve"> </w:t>
      </w:r>
      <w:r>
        <w:rPr>
          <w:spacing w:val="3"/>
        </w:rPr>
        <w:t>j</w:t>
      </w:r>
      <w:r>
        <w:t>a</w:t>
      </w:r>
      <w:r>
        <w:rPr>
          <w:spacing w:val="-2"/>
        </w:rPr>
        <w:t xml:space="preserve"> </w:t>
      </w:r>
      <w:r>
        <w:t>e</w:t>
      </w:r>
      <w:r>
        <w:rPr>
          <w:spacing w:val="-2"/>
        </w:rPr>
        <w:t>f</w:t>
      </w:r>
      <w:r>
        <w:t>e</w:t>
      </w:r>
      <w:r>
        <w:rPr>
          <w:spacing w:val="-3"/>
        </w:rPr>
        <w:t>k</w:t>
      </w:r>
      <w:r>
        <w:rPr>
          <w:spacing w:val="1"/>
        </w:rPr>
        <w:t>tii</w:t>
      </w:r>
      <w:r>
        <w:rPr>
          <w:spacing w:val="-3"/>
        </w:rPr>
        <w:t>v</w:t>
      </w:r>
      <w:r>
        <w:t>su</w:t>
      </w:r>
      <w:r>
        <w:rPr>
          <w:spacing w:val="-2"/>
        </w:rPr>
        <w:t>s</w:t>
      </w:r>
      <w:r>
        <w:t>t</w:t>
      </w:r>
      <w:r>
        <w:rPr>
          <w:spacing w:val="1"/>
        </w:rPr>
        <w:t xml:space="preserve"> </w:t>
      </w:r>
      <w:r>
        <w:rPr>
          <w:spacing w:val="-4"/>
        </w:rPr>
        <w:t>m</w:t>
      </w:r>
      <w:r>
        <w:t>e</w:t>
      </w:r>
      <w:r>
        <w:rPr>
          <w:spacing w:val="1"/>
        </w:rPr>
        <w:t>t</w:t>
      </w:r>
      <w:r>
        <w:t>o</w:t>
      </w:r>
      <w:r>
        <w:rPr>
          <w:spacing w:val="-2"/>
        </w:rPr>
        <w:t>t</w:t>
      </w:r>
      <w:r>
        <w:t>re</w:t>
      </w:r>
      <w:r>
        <w:rPr>
          <w:spacing w:val="-3"/>
        </w:rPr>
        <w:t>k</w:t>
      </w:r>
      <w:r>
        <w:t>saa</w:t>
      </w:r>
      <w:r>
        <w:rPr>
          <w:spacing w:val="-3"/>
        </w:rPr>
        <w:t>d</w:t>
      </w:r>
      <w:r>
        <w:t>i</w:t>
      </w:r>
      <w:r>
        <w:rPr>
          <w:spacing w:val="-2"/>
        </w:rPr>
        <w:t xml:space="preserve"> </w:t>
      </w:r>
      <w:r>
        <w:rPr>
          <w:spacing w:val="1"/>
        </w:rPr>
        <w:t>j</w:t>
      </w:r>
      <w:r>
        <w:t>a p</w:t>
      </w:r>
      <w:r>
        <w:rPr>
          <w:spacing w:val="-2"/>
        </w:rPr>
        <w:t>l</w:t>
      </w:r>
      <w:r>
        <w:t>a</w:t>
      </w:r>
      <w:r>
        <w:rPr>
          <w:spacing w:val="-2"/>
        </w:rPr>
        <w:t>t</w:t>
      </w:r>
      <w:r>
        <w:t>seebo</w:t>
      </w:r>
      <w:r>
        <w:rPr>
          <w:spacing w:val="-3"/>
        </w:rPr>
        <w:t>g</w:t>
      </w:r>
      <w:r>
        <w:t>a 271</w:t>
      </w:r>
      <w:r>
        <w:rPr>
          <w:spacing w:val="-4"/>
        </w:rPr>
        <w:t>-</w:t>
      </w:r>
      <w:r>
        <w:t>l</w:t>
      </w:r>
      <w:r>
        <w:rPr>
          <w:spacing w:val="1"/>
        </w:rPr>
        <w:t xml:space="preserve"> </w:t>
      </w:r>
      <w:r>
        <w:t>pa</w:t>
      </w:r>
      <w:r>
        <w:rPr>
          <w:spacing w:val="1"/>
        </w:rPr>
        <w:t>t</w:t>
      </w:r>
      <w:r>
        <w:t>s</w:t>
      </w:r>
      <w:r>
        <w:rPr>
          <w:spacing w:val="-2"/>
        </w:rPr>
        <w:t>i</w:t>
      </w:r>
      <w:r>
        <w:t>en</w:t>
      </w:r>
      <w:r>
        <w:rPr>
          <w:spacing w:val="-3"/>
        </w:rPr>
        <w:t>d</w:t>
      </w:r>
      <w:r>
        <w:rPr>
          <w:spacing w:val="1"/>
        </w:rPr>
        <w:t>il</w:t>
      </w:r>
      <w:r>
        <w:t xml:space="preserve">. </w:t>
      </w:r>
      <w:r>
        <w:rPr>
          <w:spacing w:val="-3"/>
        </w:rPr>
        <w:t>P</w:t>
      </w:r>
      <w:r>
        <w:t>a</w:t>
      </w:r>
      <w:r>
        <w:rPr>
          <w:spacing w:val="1"/>
        </w:rPr>
        <w:t>t</w:t>
      </w:r>
      <w:r>
        <w:rPr>
          <w:spacing w:val="-2"/>
        </w:rPr>
        <w:t>s</w:t>
      </w:r>
      <w:r>
        <w:rPr>
          <w:spacing w:val="1"/>
        </w:rPr>
        <w:t>i</w:t>
      </w:r>
      <w:r>
        <w:t>e</w:t>
      </w:r>
      <w:r>
        <w:rPr>
          <w:spacing w:val="-3"/>
        </w:rPr>
        <w:t>n</w:t>
      </w:r>
      <w:r>
        <w:t>d</w:t>
      </w:r>
      <w:r>
        <w:rPr>
          <w:spacing w:val="1"/>
        </w:rPr>
        <w:t>i</w:t>
      </w:r>
      <w:r>
        <w:t>d</w:t>
      </w:r>
      <w:r>
        <w:rPr>
          <w:spacing w:val="-3"/>
        </w:rPr>
        <w:t xml:space="preserve"> </w:t>
      </w:r>
      <w:r>
        <w:t>manustasid</w:t>
      </w:r>
      <w:r>
        <w:rPr>
          <w:spacing w:val="-3"/>
        </w:rPr>
        <w:t xml:space="preserve"> </w:t>
      </w:r>
      <w:r>
        <w:t>p</w:t>
      </w:r>
      <w:r>
        <w:rPr>
          <w:spacing w:val="1"/>
        </w:rPr>
        <w:t>l</w:t>
      </w:r>
      <w:r>
        <w:rPr>
          <w:spacing w:val="-3"/>
        </w:rPr>
        <w:t>a</w:t>
      </w:r>
      <w:r>
        <w:rPr>
          <w:spacing w:val="1"/>
        </w:rPr>
        <w:t>t</w:t>
      </w:r>
      <w:r>
        <w:rPr>
          <w:spacing w:val="-2"/>
        </w:rPr>
        <w:t>s</w:t>
      </w:r>
      <w:r>
        <w:t>eeb</w:t>
      </w:r>
      <w:r>
        <w:rPr>
          <w:spacing w:val="-3"/>
        </w:rPr>
        <w:t>o</w:t>
      </w:r>
      <w:r>
        <w:rPr>
          <w:spacing w:val="1"/>
        </w:rPr>
        <w:t>t</w:t>
      </w:r>
      <w:r>
        <w:t xml:space="preserve">, </w:t>
      </w:r>
      <w:r>
        <w:rPr>
          <w:spacing w:val="-2"/>
        </w:rPr>
        <w:t>M</w:t>
      </w:r>
      <w:r>
        <w:rPr>
          <w:spacing w:val="-1"/>
        </w:rPr>
        <w:t>T</w:t>
      </w:r>
      <w:r>
        <w:t>X</w:t>
      </w:r>
      <w:r>
        <w:rPr>
          <w:spacing w:val="-1"/>
        </w:rPr>
        <w:t xml:space="preserve"> </w:t>
      </w:r>
      <w:r>
        <w:t>7,5</w:t>
      </w:r>
      <w:r>
        <w:rPr>
          <w:spacing w:val="-4"/>
        </w:rPr>
        <w:t> mg</w:t>
      </w:r>
      <w:r>
        <w:rPr>
          <w:spacing w:val="-3"/>
        </w:rPr>
        <w:t xml:space="preserve"> </w:t>
      </w:r>
      <w:r>
        <w:t>a</w:t>
      </w:r>
      <w:r>
        <w:rPr>
          <w:spacing w:val="1"/>
        </w:rPr>
        <w:t>l</w:t>
      </w:r>
      <w:r>
        <w:rPr>
          <w:spacing w:val="-3"/>
        </w:rPr>
        <w:t>g</w:t>
      </w:r>
      <w:r>
        <w:t>annuse</w:t>
      </w:r>
      <w:r>
        <w:rPr>
          <w:spacing w:val="-2"/>
        </w:rPr>
        <w:t xml:space="preserve"> </w:t>
      </w:r>
      <w:r>
        <w:rPr>
          <w:spacing w:val="3"/>
        </w:rPr>
        <w:t>j</w:t>
      </w:r>
      <w:r>
        <w:t>a</w:t>
      </w:r>
      <w:r>
        <w:rPr>
          <w:spacing w:val="-2"/>
        </w:rPr>
        <w:t xml:space="preserve"> </w:t>
      </w:r>
      <w:r>
        <w:t>eda</w:t>
      </w:r>
      <w:r>
        <w:rPr>
          <w:spacing w:val="-2"/>
        </w:rPr>
        <w:t>s</w:t>
      </w:r>
      <w:r>
        <w:t>i</w:t>
      </w:r>
      <w:r>
        <w:rPr>
          <w:spacing w:val="-2"/>
        </w:rPr>
        <w:t xml:space="preserve"> j</w:t>
      </w:r>
      <w:r>
        <w:t>ä</w:t>
      </w:r>
      <w:r>
        <w:rPr>
          <w:spacing w:val="-2"/>
        </w:rPr>
        <w:t>r</w:t>
      </w:r>
      <w:r>
        <w:rPr>
          <w:spacing w:val="1"/>
        </w:rPr>
        <w:t>j</w:t>
      </w:r>
      <w:r>
        <w:t>est</w:t>
      </w:r>
      <w:r>
        <w:rPr>
          <w:spacing w:val="-2"/>
        </w:rPr>
        <w:t xml:space="preserve"> </w:t>
      </w:r>
      <w:r>
        <w:t>su</w:t>
      </w:r>
      <w:r>
        <w:rPr>
          <w:spacing w:val="-3"/>
        </w:rPr>
        <w:t>u</w:t>
      </w:r>
      <w:r>
        <w:t>re</w:t>
      </w:r>
      <w:r>
        <w:rPr>
          <w:spacing w:val="-4"/>
        </w:rPr>
        <w:t>m</w:t>
      </w:r>
      <w:r>
        <w:t>a</w:t>
      </w:r>
      <w:r>
        <w:rPr>
          <w:spacing w:val="1"/>
        </w:rPr>
        <w:t>i</w:t>
      </w:r>
      <w:r>
        <w:t>d ra</w:t>
      </w:r>
      <w:r>
        <w:rPr>
          <w:spacing w:val="-3"/>
        </w:rPr>
        <w:t>v</w:t>
      </w:r>
      <w:r>
        <w:rPr>
          <w:spacing w:val="1"/>
        </w:rPr>
        <w:t>i</w:t>
      </w:r>
      <w:r>
        <w:t>ann</w:t>
      </w:r>
      <w:r>
        <w:rPr>
          <w:spacing w:val="-3"/>
        </w:rPr>
        <w:t>u</w:t>
      </w:r>
      <w:r>
        <w:t>se</w:t>
      </w:r>
      <w:r>
        <w:rPr>
          <w:spacing w:val="-2"/>
        </w:rPr>
        <w:t>i</w:t>
      </w:r>
      <w:r>
        <w:t xml:space="preserve">d </w:t>
      </w:r>
      <w:r>
        <w:rPr>
          <w:spacing w:val="-3"/>
        </w:rPr>
        <w:t>k</w:t>
      </w:r>
      <w:r>
        <w:t>uni</w:t>
      </w:r>
      <w:r>
        <w:rPr>
          <w:spacing w:val="1"/>
        </w:rPr>
        <w:t xml:space="preserve"> </w:t>
      </w:r>
      <w:r>
        <w:t>12. </w:t>
      </w:r>
      <w:r>
        <w:rPr>
          <w:spacing w:val="-3"/>
        </w:rPr>
        <w:t>n</w:t>
      </w:r>
      <w:r>
        <w:t>äd</w:t>
      </w:r>
      <w:r>
        <w:rPr>
          <w:spacing w:val="-3"/>
        </w:rPr>
        <w:t>a</w:t>
      </w:r>
      <w:r>
        <w:rPr>
          <w:spacing w:val="-2"/>
        </w:rPr>
        <w:t>l</w:t>
      </w:r>
      <w:r>
        <w:t>an</w:t>
      </w:r>
      <w:r>
        <w:rPr>
          <w:spacing w:val="1"/>
        </w:rPr>
        <w:t>i</w:t>
      </w:r>
      <w:r>
        <w:t xml:space="preserve">, </w:t>
      </w:r>
      <w:r>
        <w:rPr>
          <w:spacing w:val="-4"/>
        </w:rPr>
        <w:t>m</w:t>
      </w:r>
      <w:r>
        <w:t>a</w:t>
      </w:r>
      <w:r>
        <w:rPr>
          <w:spacing w:val="-3"/>
        </w:rPr>
        <w:t>k</w:t>
      </w:r>
      <w:r>
        <w:t>s</w:t>
      </w:r>
      <w:r>
        <w:rPr>
          <w:spacing w:val="1"/>
        </w:rPr>
        <w:t>i</w:t>
      </w:r>
      <w:r>
        <w:rPr>
          <w:spacing w:val="-4"/>
        </w:rPr>
        <w:t>m</w:t>
      </w:r>
      <w:r>
        <w:t>aa</w:t>
      </w:r>
      <w:r>
        <w:rPr>
          <w:spacing w:val="1"/>
        </w:rPr>
        <w:t>l</w:t>
      </w:r>
      <w:r>
        <w:t>se an</w:t>
      </w:r>
      <w:r>
        <w:rPr>
          <w:spacing w:val="-3"/>
        </w:rPr>
        <w:t>n</w:t>
      </w:r>
      <w:r>
        <w:t>use</w:t>
      </w:r>
      <w:r>
        <w:rPr>
          <w:spacing w:val="-3"/>
        </w:rPr>
        <w:t>n</w:t>
      </w:r>
      <w:r>
        <w:t>i</w:t>
      </w:r>
      <w:r>
        <w:rPr>
          <w:spacing w:val="-2"/>
        </w:rPr>
        <w:t xml:space="preserve"> </w:t>
      </w:r>
      <w:r>
        <w:t>25</w:t>
      </w:r>
      <w:r>
        <w:rPr>
          <w:spacing w:val="-1"/>
        </w:rPr>
        <w:t> mg</w:t>
      </w:r>
      <w:r>
        <w:rPr>
          <w:spacing w:val="-3"/>
        </w:rPr>
        <w:t xml:space="preserve"> v</w:t>
      </w:r>
      <w:r>
        <w:t>õi</w:t>
      </w:r>
      <w:r>
        <w:rPr>
          <w:spacing w:val="1"/>
        </w:rPr>
        <w:t xml:space="preserve"> </w:t>
      </w:r>
      <w:r>
        <w:t>a</w:t>
      </w:r>
      <w:r>
        <w:rPr>
          <w:spacing w:val="1"/>
        </w:rPr>
        <w:t>l</w:t>
      </w:r>
      <w:r>
        <w:rPr>
          <w:spacing w:val="-3"/>
        </w:rPr>
        <w:t>g</w:t>
      </w:r>
      <w:r>
        <w:t xml:space="preserve">annuse 80 mg </w:t>
      </w:r>
      <w:r>
        <w:rPr>
          <w:spacing w:val="-1"/>
        </w:rPr>
        <w:t xml:space="preserve">adalimumabi </w:t>
      </w:r>
      <w:r>
        <w:rPr>
          <w:spacing w:val="1"/>
        </w:rPr>
        <w:t>ja j</w:t>
      </w:r>
      <w:r>
        <w:t>är</w:t>
      </w:r>
      <w:r>
        <w:rPr>
          <w:spacing w:val="-3"/>
        </w:rPr>
        <w:t>g</w:t>
      </w:r>
      <w:r>
        <w:t>ne</w:t>
      </w:r>
      <w:r>
        <w:rPr>
          <w:spacing w:val="-3"/>
        </w:rPr>
        <w:t>v</w:t>
      </w:r>
      <w:r>
        <w:t>a</w:t>
      </w:r>
      <w:r>
        <w:rPr>
          <w:spacing w:val="1"/>
        </w:rPr>
        <w:t>l</w:t>
      </w:r>
      <w:r>
        <w:t>t</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1"/>
        </w:rPr>
        <w:t>i</w:t>
      </w:r>
      <w:r>
        <w:rPr>
          <w:spacing w:val="-2"/>
        </w:rPr>
        <w:t>s</w:t>
      </w:r>
      <w:r>
        <w:t>el</w:t>
      </w:r>
      <w:r>
        <w:rPr>
          <w:spacing w:val="-2"/>
        </w:rPr>
        <w:t xml:space="preserve"> </w:t>
      </w:r>
      <w:r>
        <w:t>näda</w:t>
      </w:r>
      <w:r>
        <w:rPr>
          <w:spacing w:val="-2"/>
        </w:rPr>
        <w:t>l</w:t>
      </w:r>
      <w:r>
        <w:t>al</w:t>
      </w:r>
      <w:r>
        <w:rPr>
          <w:spacing w:val="-2"/>
        </w:rPr>
        <w:t xml:space="preserve"> </w:t>
      </w:r>
      <w:r>
        <w:t>(</w:t>
      </w:r>
      <w:r>
        <w:rPr>
          <w:spacing w:val="-3"/>
        </w:rPr>
        <w:t>a</w:t>
      </w:r>
      <w:r>
        <w:rPr>
          <w:spacing w:val="1"/>
        </w:rPr>
        <w:t>l</w:t>
      </w:r>
      <w:r>
        <w:rPr>
          <w:spacing w:val="-3"/>
        </w:rPr>
        <w:t>a</w:t>
      </w:r>
      <w:r>
        <w:rPr>
          <w:spacing w:val="1"/>
        </w:rPr>
        <w:t>t</w:t>
      </w:r>
      <w:r>
        <w:t xml:space="preserve">es </w:t>
      </w:r>
      <w:r>
        <w:rPr>
          <w:spacing w:val="-3"/>
        </w:rPr>
        <w:t>ü</w:t>
      </w:r>
      <w:r>
        <w:t>he</w:t>
      </w:r>
      <w:r>
        <w:rPr>
          <w:spacing w:val="-2"/>
        </w:rPr>
        <w:t>s</w:t>
      </w:r>
      <w:r>
        <w:t>t</w:t>
      </w:r>
      <w:r>
        <w:rPr>
          <w:spacing w:val="1"/>
        </w:rPr>
        <w:t xml:space="preserve"> </w:t>
      </w:r>
      <w:r>
        <w:t>nä</w:t>
      </w:r>
      <w:r>
        <w:rPr>
          <w:spacing w:val="-3"/>
        </w:rPr>
        <w:t>d</w:t>
      </w:r>
      <w:r>
        <w:t>a</w:t>
      </w:r>
      <w:r>
        <w:rPr>
          <w:spacing w:val="-2"/>
        </w:rPr>
        <w:t>l</w:t>
      </w:r>
      <w:r>
        <w:rPr>
          <w:spacing w:val="-3"/>
        </w:rPr>
        <w:t>a</w:t>
      </w:r>
      <w:r>
        <w:t>st</w:t>
      </w:r>
      <w:r>
        <w:rPr>
          <w:spacing w:val="1"/>
        </w:rPr>
        <w:t xml:space="preserve"> </w:t>
      </w:r>
      <w:r>
        <w:t>p</w:t>
      </w:r>
      <w:r>
        <w:rPr>
          <w:spacing w:val="-3"/>
        </w:rPr>
        <w:t>ä</w:t>
      </w:r>
      <w:r>
        <w:t>r</w:t>
      </w:r>
      <w:r>
        <w:rPr>
          <w:spacing w:val="-3"/>
        </w:rPr>
        <w:t>a</w:t>
      </w:r>
      <w:r>
        <w:t>st</w:t>
      </w:r>
      <w:r>
        <w:rPr>
          <w:spacing w:val="1"/>
        </w:rPr>
        <w:t xml:space="preserve"> </w:t>
      </w:r>
      <w:r>
        <w:rPr>
          <w:spacing w:val="-3"/>
        </w:rPr>
        <w:t>a</w:t>
      </w:r>
      <w:r>
        <w:rPr>
          <w:spacing w:val="1"/>
        </w:rPr>
        <w:t>l</w:t>
      </w:r>
      <w:r>
        <w:rPr>
          <w:spacing w:val="-3"/>
        </w:rPr>
        <w:t>g</w:t>
      </w:r>
      <w:r>
        <w:t>annu</w:t>
      </w:r>
      <w:r>
        <w:rPr>
          <w:spacing w:val="-2"/>
        </w:rPr>
        <w:t>s</w:t>
      </w:r>
      <w:r>
        <w:t xml:space="preserve">e </w:t>
      </w:r>
      <w:r>
        <w:rPr>
          <w:spacing w:val="-4"/>
        </w:rPr>
        <w:t>m</w:t>
      </w:r>
      <w:r>
        <w:t>anus</w:t>
      </w:r>
      <w:r>
        <w:rPr>
          <w:spacing w:val="1"/>
        </w:rPr>
        <w:t>t</w:t>
      </w:r>
      <w:r>
        <w:rPr>
          <w:spacing w:val="-3"/>
        </w:rPr>
        <w:t>a</w:t>
      </w:r>
      <w:r>
        <w:rPr>
          <w:spacing w:val="-4"/>
        </w:rPr>
        <w:t>m</w:t>
      </w:r>
      <w:r>
        <w:rPr>
          <w:spacing w:val="1"/>
        </w:rPr>
        <w:t>i</w:t>
      </w:r>
      <w:r>
        <w:t>s</w:t>
      </w:r>
      <w:r>
        <w:rPr>
          <w:spacing w:val="1"/>
        </w:rPr>
        <w:t>t</w:t>
      </w:r>
      <w:r>
        <w:t>)</w:t>
      </w:r>
      <w:r>
        <w:rPr>
          <w:spacing w:val="1"/>
        </w:rPr>
        <w:t xml:space="preserve"> </w:t>
      </w:r>
      <w:r>
        <w:t>16 </w:t>
      </w:r>
      <w:r>
        <w:rPr>
          <w:spacing w:val="-3"/>
        </w:rPr>
        <w:t>n</w:t>
      </w:r>
      <w:r>
        <w:t>äd</w:t>
      </w:r>
      <w:r>
        <w:rPr>
          <w:spacing w:val="-3"/>
        </w:rPr>
        <w:t>a</w:t>
      </w:r>
      <w:r>
        <w:rPr>
          <w:spacing w:val="1"/>
        </w:rPr>
        <w:t>l</w:t>
      </w:r>
      <w:r>
        <w:t xml:space="preserve">a </w:t>
      </w:r>
      <w:r>
        <w:rPr>
          <w:spacing w:val="1"/>
        </w:rPr>
        <w:t>j</w:t>
      </w:r>
      <w:r>
        <w:t>oo</w:t>
      </w:r>
      <w:r>
        <w:rPr>
          <w:spacing w:val="-3"/>
        </w:rPr>
        <w:t>k</w:t>
      </w:r>
      <w:r>
        <w:t>su</w:t>
      </w:r>
      <w:r>
        <w:rPr>
          <w:spacing w:val="1"/>
        </w:rPr>
        <w:t>l</w:t>
      </w:r>
      <w:r>
        <w:t xml:space="preserve">. </w:t>
      </w:r>
      <w:r>
        <w:rPr>
          <w:spacing w:val="-2"/>
        </w:rPr>
        <w:t xml:space="preserve">Adalimumabi </w:t>
      </w:r>
      <w:r>
        <w:rPr>
          <w:spacing w:val="1"/>
        </w:rPr>
        <w:t>j</w:t>
      </w:r>
      <w:r>
        <w:t>a</w:t>
      </w:r>
      <w:r>
        <w:rPr>
          <w:spacing w:val="-2"/>
        </w:rPr>
        <w:t xml:space="preserve"> M</w:t>
      </w:r>
      <w:r>
        <w:rPr>
          <w:spacing w:val="1"/>
        </w:rPr>
        <w:t>T</w:t>
      </w:r>
      <w:r>
        <w:t>X</w:t>
      </w:r>
      <w:r>
        <w:rPr>
          <w:spacing w:val="-1"/>
        </w:rPr>
        <w:t xml:space="preserve"> </w:t>
      </w:r>
      <w:r>
        <w:t>r</w:t>
      </w:r>
      <w:r>
        <w:rPr>
          <w:spacing w:val="-3"/>
        </w:rPr>
        <w:t>av</w:t>
      </w:r>
      <w:r>
        <w:rPr>
          <w:spacing w:val="1"/>
        </w:rPr>
        <w:t>i</w:t>
      </w:r>
      <w:r>
        <w:rPr>
          <w:spacing w:val="-3"/>
        </w:rPr>
        <w:t>k</w:t>
      </w:r>
      <w:r>
        <w:t>uur</w:t>
      </w:r>
      <w:r>
        <w:rPr>
          <w:spacing w:val="1"/>
        </w:rPr>
        <w:t>i</w:t>
      </w:r>
      <w:r>
        <w:t xml:space="preserve">de </w:t>
      </w:r>
      <w:r>
        <w:rPr>
          <w:spacing w:val="-3"/>
        </w:rPr>
        <w:t>v</w:t>
      </w:r>
      <w:r>
        <w:t>õrd</w:t>
      </w:r>
      <w:r>
        <w:rPr>
          <w:spacing w:val="1"/>
        </w:rPr>
        <w:t>l</w:t>
      </w:r>
      <w:r>
        <w:rPr>
          <w:spacing w:val="-3"/>
        </w:rPr>
        <w:t>u</w:t>
      </w:r>
      <w:r>
        <w:t>sand</w:t>
      </w:r>
      <w:r>
        <w:rPr>
          <w:spacing w:val="-4"/>
        </w:rPr>
        <w:t>m</w:t>
      </w:r>
      <w:r>
        <w:t>e</w:t>
      </w:r>
      <w:r>
        <w:rPr>
          <w:spacing w:val="1"/>
        </w:rPr>
        <w:t>i</w:t>
      </w:r>
      <w:r>
        <w:t>d</w:t>
      </w:r>
      <w:r>
        <w:rPr>
          <w:spacing w:val="-3"/>
        </w:rPr>
        <w:t xml:space="preserve"> enam</w:t>
      </w:r>
      <w:r>
        <w:rPr>
          <w:spacing w:val="-2"/>
        </w:rPr>
        <w:t xml:space="preserve"> </w:t>
      </w:r>
      <w:r>
        <w:rPr>
          <w:spacing w:val="-3"/>
        </w:rPr>
        <w:t>k</w:t>
      </w:r>
      <w:r>
        <w:t>ui</w:t>
      </w:r>
      <w:r>
        <w:rPr>
          <w:spacing w:val="1"/>
        </w:rPr>
        <w:t xml:space="preserve"> </w:t>
      </w:r>
      <w:r>
        <w:t>16 näd</w:t>
      </w:r>
      <w:r>
        <w:rPr>
          <w:spacing w:val="-3"/>
        </w:rPr>
        <w:t>a</w:t>
      </w:r>
      <w:r>
        <w:rPr>
          <w:spacing w:val="1"/>
        </w:rPr>
        <w:t>l</w:t>
      </w:r>
      <w:r>
        <w:t>a kohta</w:t>
      </w:r>
      <w:r>
        <w:rPr>
          <w:spacing w:val="1"/>
        </w:rPr>
        <w:t xml:space="preserve"> </w:t>
      </w:r>
      <w:r>
        <w:rPr>
          <w:spacing w:val="-3"/>
        </w:rPr>
        <w:t>e</w:t>
      </w:r>
      <w:r>
        <w:t>i</w:t>
      </w:r>
      <w:r>
        <w:rPr>
          <w:spacing w:val="1"/>
        </w:rPr>
        <w:t xml:space="preserve"> </w:t>
      </w:r>
      <w:r>
        <w:t>o</w:t>
      </w:r>
      <w:r>
        <w:rPr>
          <w:spacing w:val="-2"/>
        </w:rPr>
        <w:t>l</w:t>
      </w:r>
      <w:r>
        <w:t xml:space="preserve">e. </w:t>
      </w:r>
      <w:r>
        <w:rPr>
          <w:spacing w:val="-1"/>
        </w:rP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 xml:space="preserve">l, </w:t>
      </w:r>
      <w:r>
        <w:rPr>
          <w:spacing w:val="-3"/>
        </w:rPr>
        <w:t>k</w:t>
      </w:r>
      <w:r>
        <w:t>es sa</w:t>
      </w:r>
      <w:r>
        <w:rPr>
          <w:spacing w:val="1"/>
        </w:rPr>
        <w:t>i</w:t>
      </w:r>
      <w:r>
        <w:t>d</w:t>
      </w:r>
      <w:r>
        <w:rPr>
          <w:spacing w:val="-3"/>
        </w:rPr>
        <w:t xml:space="preserve"> </w:t>
      </w:r>
      <w:r>
        <w:rPr>
          <w:spacing w:val="-2"/>
        </w:rPr>
        <w:t>M</w:t>
      </w:r>
      <w:r>
        <w:rPr>
          <w:spacing w:val="-1"/>
        </w:rPr>
        <w:t>T</w:t>
      </w:r>
      <w:r>
        <w:rPr>
          <w:spacing w:val="1"/>
        </w:rPr>
        <w:t>X</w:t>
      </w:r>
      <w:r>
        <w:rPr>
          <w:spacing w:val="-2"/>
        </w:rPr>
        <w:t>’</w:t>
      </w:r>
      <w:r>
        <w:t>i</w:t>
      </w:r>
      <w:r>
        <w:rPr>
          <w:spacing w:val="1"/>
        </w:rPr>
        <w:t xml:space="preserve"> </w:t>
      </w:r>
      <w:r>
        <w:t>n</w:t>
      </w:r>
      <w:r>
        <w:rPr>
          <w:spacing w:val="-2"/>
        </w:rPr>
        <w:t>i</w:t>
      </w:r>
      <w:r>
        <w:t>ng</w:t>
      </w:r>
      <w:r>
        <w:rPr>
          <w:spacing w:val="-3"/>
        </w:rPr>
        <w:t xml:space="preserve"> </w:t>
      </w:r>
      <w:r>
        <w:t>saa</w:t>
      </w:r>
      <w:r>
        <w:rPr>
          <w:spacing w:val="-3"/>
        </w:rPr>
        <w:t>v</w:t>
      </w:r>
      <w:r>
        <w:t>u</w:t>
      </w:r>
      <w:r>
        <w:rPr>
          <w:spacing w:val="-2"/>
        </w:rPr>
        <w:t>t</w:t>
      </w:r>
      <w:r>
        <w:t>as</w:t>
      </w:r>
      <w:r>
        <w:rPr>
          <w:spacing w:val="1"/>
        </w:rPr>
        <w:t>i</w:t>
      </w:r>
      <w:r>
        <w:t>d</w:t>
      </w:r>
      <w:r>
        <w:rPr>
          <w:spacing w:val="-3"/>
        </w:rPr>
        <w:t xml:space="preserve"> </w:t>
      </w:r>
      <w:r>
        <w:t>≥</w:t>
      </w:r>
      <w:r>
        <w:rPr>
          <w:spacing w:val="1"/>
        </w:rPr>
        <w:t> </w:t>
      </w:r>
      <w:r>
        <w:rPr>
          <w:spacing w:val="-1"/>
        </w:rPr>
        <w:t>PAS</w:t>
      </w:r>
      <w:r>
        <w:t>I</w:t>
      </w:r>
      <w:r>
        <w:rPr>
          <w:spacing w:val="-4"/>
        </w:rPr>
        <w:t> </w:t>
      </w:r>
      <w:r>
        <w:t xml:space="preserve">50 </w:t>
      </w:r>
      <w:r>
        <w:rPr>
          <w:spacing w:val="1"/>
        </w:rPr>
        <w:t>t</w:t>
      </w:r>
      <w:r>
        <w:t>u</w:t>
      </w:r>
      <w:r>
        <w:rPr>
          <w:spacing w:val="-2"/>
        </w:rPr>
        <w:t>l</w:t>
      </w:r>
      <w:r>
        <w:t>e</w:t>
      </w:r>
      <w:r>
        <w:rPr>
          <w:spacing w:val="-4"/>
        </w:rPr>
        <w:t>m</w:t>
      </w:r>
      <w:r>
        <w:t>use 8.</w:t>
      </w:r>
      <w:r>
        <w:rPr>
          <w:spacing w:val="-3"/>
        </w:rPr>
        <w:t xml:space="preserve"> </w:t>
      </w:r>
      <w:r>
        <w:rPr>
          <w:spacing w:val="3"/>
        </w:rPr>
        <w:t>j</w:t>
      </w:r>
      <w:r>
        <w:t>a</w:t>
      </w:r>
      <w:r>
        <w:rPr>
          <w:spacing w:val="1"/>
        </w:rPr>
        <w:t>/</w:t>
      </w:r>
      <w:r>
        <w:rPr>
          <w:spacing w:val="-3"/>
        </w:rPr>
        <w:t>v</w:t>
      </w:r>
      <w:r>
        <w:t>õi</w:t>
      </w:r>
      <w:r>
        <w:rPr>
          <w:spacing w:val="-2"/>
        </w:rPr>
        <w:t xml:space="preserve"> </w:t>
      </w:r>
      <w:r>
        <w:t>12. </w:t>
      </w:r>
      <w:r>
        <w:rPr>
          <w:spacing w:val="-2"/>
        </w:rPr>
        <w:t>r</w:t>
      </w:r>
      <w:r>
        <w:t>a</w:t>
      </w:r>
      <w:r>
        <w:rPr>
          <w:spacing w:val="-3"/>
        </w:rPr>
        <w:t>v</w:t>
      </w:r>
      <w:r>
        <w:rPr>
          <w:spacing w:val="1"/>
        </w:rPr>
        <w:t>i</w:t>
      </w:r>
      <w:r>
        <w:t>näd</w:t>
      </w:r>
      <w:r>
        <w:rPr>
          <w:spacing w:val="-3"/>
        </w:rPr>
        <w:t>a</w:t>
      </w:r>
      <w:r>
        <w:rPr>
          <w:spacing w:val="1"/>
        </w:rPr>
        <w:t>l</w:t>
      </w:r>
      <w:r>
        <w:rPr>
          <w:spacing w:val="-3"/>
        </w:rPr>
        <w:t>a</w:t>
      </w:r>
      <w:r>
        <w:rPr>
          <w:spacing w:val="1"/>
        </w:rPr>
        <w:t>l</w:t>
      </w:r>
      <w:r>
        <w:t xml:space="preserve">, </w:t>
      </w:r>
      <w:r>
        <w:rPr>
          <w:spacing w:val="-3"/>
        </w:rPr>
        <w:t>e</w:t>
      </w:r>
      <w:r>
        <w:t>i</w:t>
      </w:r>
      <w:r>
        <w:rPr>
          <w:spacing w:val="1"/>
        </w:rPr>
        <w:t xml:space="preserve"> t</w:t>
      </w:r>
      <w:r>
        <w:rPr>
          <w:spacing w:val="-3"/>
        </w:rPr>
        <w:t>õ</w:t>
      </w:r>
      <w:r>
        <w:t>s</w:t>
      </w:r>
      <w:r>
        <w:rPr>
          <w:spacing w:val="1"/>
        </w:rPr>
        <w:t>t</w:t>
      </w:r>
      <w:r>
        <w:rPr>
          <w:spacing w:val="-3"/>
        </w:rPr>
        <w:t>e</w:t>
      </w:r>
      <w:r>
        <w:rPr>
          <w:spacing w:val="1"/>
        </w:rPr>
        <w:t>t</w:t>
      </w:r>
      <w:r>
        <w:t>ud</w:t>
      </w:r>
      <w:r>
        <w:rPr>
          <w:spacing w:val="-3"/>
        </w:rPr>
        <w:t xml:space="preserve"> </w:t>
      </w:r>
      <w:r>
        <w:rPr>
          <w:spacing w:val="1"/>
        </w:rPr>
        <w:t>j</w:t>
      </w:r>
      <w:r>
        <w:t>är</w:t>
      </w:r>
      <w:r>
        <w:rPr>
          <w:spacing w:val="-3"/>
        </w:rPr>
        <w:t>g</w:t>
      </w:r>
      <w:r>
        <w:t>ne</w:t>
      </w:r>
      <w:r>
        <w:rPr>
          <w:spacing w:val="-3"/>
        </w:rPr>
        <w:t>v</w:t>
      </w:r>
      <w:r>
        <w:t>a</w:t>
      </w:r>
      <w:r>
        <w:rPr>
          <w:spacing w:val="-2"/>
        </w:rPr>
        <w:t>l</w:t>
      </w:r>
      <w:r>
        <w:t>t enam</w:t>
      </w:r>
      <w:r>
        <w:rPr>
          <w:spacing w:val="-4"/>
        </w:rPr>
        <w:t xml:space="preserve"> </w:t>
      </w:r>
      <w:r>
        <w:t>ra</w:t>
      </w:r>
      <w:r>
        <w:rPr>
          <w:spacing w:val="-3"/>
        </w:rPr>
        <w:t>v</w:t>
      </w:r>
      <w:r>
        <w:rPr>
          <w:spacing w:val="1"/>
        </w:rPr>
        <w:t>i</w:t>
      </w:r>
      <w:r>
        <w:t>annu</w:t>
      </w:r>
      <w:r>
        <w:rPr>
          <w:spacing w:val="-2"/>
        </w:rPr>
        <w:t>s</w:t>
      </w:r>
      <w:r>
        <w:rPr>
          <w:spacing w:val="1"/>
        </w:rPr>
        <w:t>t</w:t>
      </w:r>
      <w:r>
        <w:t>.</w:t>
      </w:r>
      <w:r>
        <w:rPr>
          <w:spacing w:val="-3"/>
        </w:rPr>
        <w:t xml:space="preserve"> </w:t>
      </w:r>
      <w:r>
        <w:rPr>
          <w:spacing w:val="1"/>
        </w:rPr>
        <w:t>K</w:t>
      </w:r>
      <w:r>
        <w:t>õ</w:t>
      </w:r>
      <w:r>
        <w:rPr>
          <w:spacing w:val="1"/>
        </w:rPr>
        <w:t>i</w:t>
      </w:r>
      <w:r>
        <w:rPr>
          <w:spacing w:val="-3"/>
        </w:rPr>
        <w:t>k</w:t>
      </w:r>
      <w:r>
        <w:t>i</w:t>
      </w:r>
      <w:r>
        <w:rPr>
          <w:spacing w:val="-2"/>
        </w:rPr>
        <w:t xml:space="preserve"> </w:t>
      </w:r>
      <w:r>
        <w:t>ra</w:t>
      </w:r>
      <w:r>
        <w:rPr>
          <w:spacing w:val="-3"/>
        </w:rPr>
        <w:t>v</w:t>
      </w:r>
      <w:r>
        <w:rPr>
          <w:spacing w:val="-2"/>
        </w:rPr>
        <w:t>i</w:t>
      </w:r>
      <w:r>
        <w:rPr>
          <w:spacing w:val="-3"/>
        </w:rPr>
        <w:t>g</w:t>
      </w:r>
      <w:r>
        <w:t xml:space="preserve">ruppe </w:t>
      </w:r>
      <w:r>
        <w:rPr>
          <w:spacing w:val="1"/>
        </w:rPr>
        <w:t>l</w:t>
      </w:r>
      <w:r>
        <w:rPr>
          <w:spacing w:val="-3"/>
        </w:rPr>
        <w:t>ä</w:t>
      </w:r>
      <w:r>
        <w:t>b</w:t>
      </w:r>
      <w:r>
        <w:rPr>
          <w:spacing w:val="1"/>
        </w:rPr>
        <w:t>i</w:t>
      </w:r>
      <w:r>
        <w:rPr>
          <w:spacing w:val="-3"/>
        </w:rPr>
        <w:t>v</w:t>
      </w:r>
      <w:r>
        <w:t>a</w:t>
      </w:r>
      <w:r>
        <w:rPr>
          <w:spacing w:val="-2"/>
        </w:rPr>
        <w:t>l</w:t>
      </w:r>
      <w:r>
        <w:t>t</w:t>
      </w:r>
      <w:r>
        <w:rPr>
          <w:spacing w:val="1"/>
        </w:rPr>
        <w:t xml:space="preserve"> </w:t>
      </w:r>
      <w:r>
        <w:rPr>
          <w:spacing w:val="-3"/>
        </w:rPr>
        <w:t>k</w:t>
      </w:r>
      <w:r>
        <w:t>esk</w:t>
      </w:r>
      <w:r>
        <w:rPr>
          <w:spacing w:val="-4"/>
        </w:rPr>
        <w:t>m</w:t>
      </w:r>
      <w:r>
        <w:rPr>
          <w:spacing w:val="1"/>
        </w:rPr>
        <w:t>i</w:t>
      </w:r>
      <w:r>
        <w:t xml:space="preserve">ne </w:t>
      </w:r>
      <w:r>
        <w:rPr>
          <w:spacing w:val="-1"/>
        </w:rPr>
        <w:t>PA</w:t>
      </w:r>
      <w:r>
        <w:rPr>
          <w:spacing w:val="2"/>
        </w:rPr>
        <w:t>S</w:t>
      </w:r>
      <w:r>
        <w:t>I</w:t>
      </w:r>
      <w:r>
        <w:rPr>
          <w:spacing w:val="-4"/>
        </w:rPr>
        <w:t xml:space="preserve"> </w:t>
      </w:r>
      <w:r>
        <w:t>a</w:t>
      </w:r>
      <w:r>
        <w:rPr>
          <w:spacing w:val="1"/>
        </w:rPr>
        <w:t>l</w:t>
      </w:r>
      <w:r>
        <w:rPr>
          <w:spacing w:val="-3"/>
        </w:rPr>
        <w:t>g</w:t>
      </w:r>
      <w:r>
        <w:rPr>
          <w:spacing w:val="1"/>
        </w:rPr>
        <w:t>t</w:t>
      </w:r>
      <w:r>
        <w:t xml:space="preserve">ase </w:t>
      </w:r>
      <w:r>
        <w:rPr>
          <w:spacing w:val="-3"/>
        </w:rPr>
        <w:t>o</w:t>
      </w:r>
      <w:r>
        <w:rPr>
          <w:spacing w:val="1"/>
        </w:rPr>
        <w:t>l</w:t>
      </w:r>
      <w:r>
        <w:t>i</w:t>
      </w:r>
      <w:r>
        <w:rPr>
          <w:spacing w:val="1"/>
        </w:rPr>
        <w:t xml:space="preserve"> </w:t>
      </w:r>
      <w:r>
        <w:rPr>
          <w:spacing w:val="-3"/>
        </w:rPr>
        <w:t>1</w:t>
      </w:r>
      <w:r>
        <w:t>9,7</w:t>
      </w:r>
      <w:r>
        <w:rPr>
          <w:spacing w:val="-3"/>
        </w:rPr>
        <w:t xml:space="preserve"> </w:t>
      </w:r>
      <w:r>
        <w:rPr>
          <w:spacing w:val="1"/>
        </w:rPr>
        <w:t>j</w:t>
      </w:r>
      <w:r>
        <w:t xml:space="preserve">a </w:t>
      </w:r>
      <w:r>
        <w:rPr>
          <w:spacing w:val="-1"/>
        </w:rPr>
        <w:t>P</w:t>
      </w:r>
      <w:r>
        <w:rPr>
          <w:spacing w:val="-4"/>
        </w:rPr>
        <w:t>G</w:t>
      </w:r>
      <w:r>
        <w:t>A</w:t>
      </w:r>
      <w:r>
        <w:rPr>
          <w:spacing w:val="-1"/>
        </w:rPr>
        <w:t xml:space="preserve"> </w:t>
      </w:r>
      <w:r>
        <w:t>a</w:t>
      </w:r>
      <w:r>
        <w:rPr>
          <w:spacing w:val="1"/>
        </w:rPr>
        <w:t>l</w:t>
      </w:r>
      <w:r>
        <w:rPr>
          <w:spacing w:val="-3"/>
        </w:rPr>
        <w:t>g</w:t>
      </w:r>
      <w:r>
        <w:rPr>
          <w:spacing w:val="1"/>
        </w:rPr>
        <w:t>t</w:t>
      </w:r>
      <w:r>
        <w:t>ase</w:t>
      </w:r>
      <w:r>
        <w:rPr>
          <w:spacing w:val="-4"/>
        </w:rPr>
        <w:t>m</w:t>
      </w:r>
      <w:r>
        <w:t xml:space="preserve">e </w:t>
      </w:r>
      <w:r>
        <w:rPr>
          <w:spacing w:val="1"/>
        </w:rPr>
        <w:t>t</w:t>
      </w:r>
      <w:r>
        <w:rPr>
          <w:spacing w:val="-3"/>
        </w:rPr>
        <w:t>u</w:t>
      </w:r>
      <w:r>
        <w:rPr>
          <w:spacing w:val="1"/>
        </w:rPr>
        <w:t>l</w:t>
      </w:r>
      <w:r>
        <w:t>e</w:t>
      </w:r>
      <w:r>
        <w:rPr>
          <w:spacing w:val="-4"/>
        </w:rPr>
        <w:t>m</w:t>
      </w:r>
      <w:r>
        <w:t xml:space="preserve">us </w:t>
      </w:r>
      <w:r>
        <w:rPr>
          <w:spacing w:val="-3"/>
        </w:rPr>
        <w:t>v</w:t>
      </w:r>
      <w:r>
        <w:t>ar</w:t>
      </w:r>
      <w:r>
        <w:rPr>
          <w:spacing w:val="1"/>
        </w:rPr>
        <w:t>i</w:t>
      </w:r>
      <w:r>
        <w:t>e</w:t>
      </w:r>
      <w:r>
        <w:rPr>
          <w:spacing w:val="-3"/>
        </w:rPr>
        <w:t>e</w:t>
      </w:r>
      <w:r>
        <w:t>rus</w:t>
      </w:r>
      <w:r>
        <w:rPr>
          <w:spacing w:val="53"/>
        </w:rPr>
        <w:t xml:space="preserve"> </w:t>
      </w:r>
      <w:r>
        <w:t>“</w:t>
      </w:r>
      <w:r>
        <w:rPr>
          <w:spacing w:val="-3"/>
        </w:rPr>
        <w:t>k</w:t>
      </w:r>
      <w:r>
        <w:t>er</w:t>
      </w:r>
      <w:r>
        <w:rPr>
          <w:spacing w:val="-3"/>
        </w:rPr>
        <w:t>g</w:t>
      </w:r>
      <w:r>
        <w:t>es</w:t>
      </w:r>
      <w:r>
        <w:rPr>
          <w:spacing w:val="1"/>
        </w:rPr>
        <w:t>t</w:t>
      </w:r>
      <w:r>
        <w:t>”</w:t>
      </w:r>
      <w:r>
        <w:rPr>
          <w:spacing w:val="-2"/>
        </w:rPr>
        <w:t xml:space="preserve"> </w:t>
      </w:r>
      <w:r>
        <w:t>(&lt;</w:t>
      </w:r>
      <w:r>
        <w:rPr>
          <w:spacing w:val="-3"/>
        </w:rPr>
        <w:t>1</w:t>
      </w:r>
      <w:r>
        <w:t>%)</w:t>
      </w:r>
      <w:r>
        <w:rPr>
          <w:spacing w:val="-2"/>
        </w:rPr>
        <w:t xml:space="preserve"> </w:t>
      </w:r>
      <w:r>
        <w:t>“</w:t>
      </w:r>
      <w:r>
        <w:rPr>
          <w:spacing w:val="-4"/>
        </w:rPr>
        <w:t>m</w:t>
      </w:r>
      <w:r>
        <w:t>õõdu</w:t>
      </w:r>
      <w:r>
        <w:rPr>
          <w:spacing w:val="-3"/>
        </w:rPr>
        <w:t>k</w:t>
      </w:r>
      <w:r>
        <w:t>an</w:t>
      </w:r>
      <w:r>
        <w:rPr>
          <w:spacing w:val="1"/>
        </w:rPr>
        <w:t>i</w:t>
      </w:r>
      <w:r>
        <w:t>” (4</w:t>
      </w:r>
      <w:r>
        <w:rPr>
          <w:spacing w:val="-3"/>
        </w:rPr>
        <w:t>8</w:t>
      </w:r>
      <w:r>
        <w:t>%)</w:t>
      </w:r>
      <w:r>
        <w:rPr>
          <w:spacing w:val="1"/>
        </w:rPr>
        <w:t xml:space="preserve"> </w:t>
      </w:r>
      <w:r>
        <w:rPr>
          <w:spacing w:val="-3"/>
        </w:rPr>
        <w:t>“</w:t>
      </w:r>
      <w:r>
        <w:t>ras</w:t>
      </w:r>
      <w:r>
        <w:rPr>
          <w:spacing w:val="-3"/>
        </w:rPr>
        <w:t>k</w:t>
      </w:r>
      <w:r>
        <w:t>en</w:t>
      </w:r>
      <w:r>
        <w:rPr>
          <w:spacing w:val="-2"/>
        </w:rPr>
        <w:t>i</w:t>
      </w:r>
      <w:r>
        <w:t>” (</w:t>
      </w:r>
      <w:r>
        <w:rPr>
          <w:spacing w:val="-3"/>
        </w:rPr>
        <w:t>4</w:t>
      </w:r>
      <w:r>
        <w:t>6</w:t>
      </w:r>
      <w:r>
        <w:rPr>
          <w:spacing w:val="-2"/>
        </w:rPr>
        <w:t>%</w:t>
      </w:r>
      <w:r>
        <w:t>)</w:t>
      </w:r>
      <w:r>
        <w:rPr>
          <w:spacing w:val="-2"/>
        </w:rPr>
        <w:t xml:space="preserve"> </w:t>
      </w:r>
      <w:r>
        <w:rPr>
          <w:spacing w:val="1"/>
        </w:rPr>
        <w:t>j</w:t>
      </w:r>
      <w:r>
        <w:t xml:space="preserve">a </w:t>
      </w:r>
      <w:r>
        <w:rPr>
          <w:spacing w:val="-3"/>
        </w:rPr>
        <w:t>“v</w:t>
      </w:r>
      <w:r>
        <w:t>ä</w:t>
      </w:r>
      <w:r>
        <w:rPr>
          <w:spacing w:val="-3"/>
        </w:rPr>
        <w:t>g</w:t>
      </w:r>
      <w:r>
        <w:t>a ras</w:t>
      </w:r>
      <w:r>
        <w:rPr>
          <w:spacing w:val="-3"/>
        </w:rPr>
        <w:t>k</w:t>
      </w:r>
      <w:r>
        <w:t>en</w:t>
      </w:r>
      <w:r>
        <w:rPr>
          <w:spacing w:val="1"/>
        </w:rPr>
        <w:t>i</w:t>
      </w:r>
      <w:r>
        <w:t>” (</w:t>
      </w:r>
      <w:r>
        <w:rPr>
          <w:spacing w:val="-3"/>
        </w:rPr>
        <w:t>6</w:t>
      </w:r>
      <w:r>
        <w:t>%</w:t>
      </w:r>
      <w:r>
        <w:rPr>
          <w:spacing w:val="-2"/>
        </w:rPr>
        <w:t>)</w:t>
      </w:r>
      <w:r>
        <w:t>.</w:t>
      </w:r>
    </w:p>
    <w:p w14:paraId="755F188C" w14:textId="77777777" w:rsidR="00AA5725" w:rsidRDefault="00AA5725">
      <w:pPr>
        <w:kinsoku w:val="0"/>
        <w:overflowPunct w:val="0"/>
      </w:pPr>
    </w:p>
    <w:p w14:paraId="755F188D" w14:textId="77777777" w:rsidR="00AA5725" w:rsidRDefault="00B048EC">
      <w:pPr>
        <w:kinsoku w:val="0"/>
        <w:overflowPunct w:val="0"/>
      </w:pPr>
      <w:r>
        <w:rPr>
          <w:spacing w:val="-1"/>
        </w:rPr>
        <w:t>P</w:t>
      </w:r>
      <w:r>
        <w:t>so</w:t>
      </w:r>
      <w:r>
        <w:rPr>
          <w:spacing w:val="-2"/>
        </w:rPr>
        <w:t>r</w:t>
      </w:r>
      <w:r>
        <w:rPr>
          <w:spacing w:val="1"/>
        </w:rPr>
        <w:t>i</w:t>
      </w:r>
      <w:r>
        <w:t>aa</w:t>
      </w:r>
      <w:r>
        <w:rPr>
          <w:spacing w:val="-2"/>
        </w:rPr>
        <w:t>s</w:t>
      </w:r>
      <w:r>
        <w:rPr>
          <w:spacing w:val="1"/>
        </w:rPr>
        <w:t>i</w:t>
      </w:r>
      <w:r>
        <w:t>u</w:t>
      </w:r>
      <w:r>
        <w:rPr>
          <w:spacing w:val="-3"/>
        </w:rPr>
        <w:t>u</w:t>
      </w:r>
      <w:r>
        <w:t>r</w:t>
      </w:r>
      <w:r>
        <w:rPr>
          <w:spacing w:val="1"/>
        </w:rPr>
        <w:t>i</w:t>
      </w:r>
      <w:r>
        <w:t>n</w:t>
      </w:r>
      <w:r>
        <w:rPr>
          <w:spacing w:val="-3"/>
        </w:rPr>
        <w:t>g</w:t>
      </w:r>
      <w:r>
        <w:t>u</w:t>
      </w:r>
      <w:r>
        <w:rPr>
          <w:spacing w:val="-2"/>
        </w:rPr>
        <w:t>t</w:t>
      </w:r>
      <w:r>
        <w:t>e 2.</w:t>
      </w:r>
      <w:r>
        <w:rPr>
          <w:spacing w:val="-3"/>
        </w:rPr>
        <w:t xml:space="preserve"> </w:t>
      </w:r>
      <w:r>
        <w:rPr>
          <w:spacing w:val="1"/>
        </w:rPr>
        <w:t>j</w:t>
      </w:r>
      <w:r>
        <w:t>a 3.</w:t>
      </w:r>
      <w:r>
        <w:rPr>
          <w:spacing w:val="-3"/>
        </w:rPr>
        <w:t> </w:t>
      </w:r>
      <w:r>
        <w:rPr>
          <w:spacing w:val="-2"/>
        </w:rPr>
        <w:t>f</w:t>
      </w:r>
      <w:r>
        <w:t>aas</w:t>
      </w:r>
      <w:r>
        <w:rPr>
          <w:spacing w:val="-2"/>
        </w:rPr>
        <w:t>i</w:t>
      </w:r>
      <w:r>
        <w:t>s o</w:t>
      </w:r>
      <w:r>
        <w:rPr>
          <w:spacing w:val="-2"/>
        </w:rPr>
        <w:t>s</w:t>
      </w:r>
      <w:r>
        <w:t>a</w:t>
      </w:r>
      <w:r>
        <w:rPr>
          <w:spacing w:val="-2"/>
        </w:rPr>
        <w:t>l</w:t>
      </w:r>
      <w:r>
        <w:t xml:space="preserve">enud </w:t>
      </w:r>
      <w:r>
        <w:rPr>
          <w:spacing w:val="-3"/>
        </w:rPr>
        <w:t>p</w:t>
      </w:r>
      <w:r>
        <w:t>a</w:t>
      </w:r>
      <w:r>
        <w:rPr>
          <w:spacing w:val="1"/>
        </w:rPr>
        <w:t>t</w:t>
      </w:r>
      <w:r>
        <w:rPr>
          <w:spacing w:val="-2"/>
        </w:rPr>
        <w:t>s</w:t>
      </w:r>
      <w:r>
        <w:rPr>
          <w:spacing w:val="1"/>
        </w:rPr>
        <w:t>i</w:t>
      </w:r>
      <w:r>
        <w:t>e</w:t>
      </w:r>
      <w:r>
        <w:rPr>
          <w:spacing w:val="-3"/>
        </w:rPr>
        <w:t>n</w:t>
      </w:r>
      <w:r>
        <w:t>d</w:t>
      </w:r>
      <w:r>
        <w:rPr>
          <w:spacing w:val="1"/>
        </w:rPr>
        <w:t>i</w:t>
      </w:r>
      <w:r>
        <w:t>d</w:t>
      </w:r>
      <w:r>
        <w:rPr>
          <w:spacing w:val="-3"/>
        </w:rPr>
        <w:t xml:space="preserve"> </w:t>
      </w:r>
      <w:r>
        <w:t>o</w:t>
      </w:r>
      <w:r>
        <w:rPr>
          <w:spacing w:val="-2"/>
        </w:rPr>
        <w:t>l</w:t>
      </w:r>
      <w:r>
        <w:rPr>
          <w:spacing w:val="1"/>
        </w:rPr>
        <w:t>i</w:t>
      </w:r>
      <w:r>
        <w:t>d so</w:t>
      </w:r>
      <w:r>
        <w:rPr>
          <w:spacing w:val="-3"/>
        </w:rPr>
        <w:t>b</w:t>
      </w:r>
      <w:r>
        <w:rPr>
          <w:spacing w:val="1"/>
        </w:rPr>
        <w:t>i</w:t>
      </w:r>
      <w:r>
        <w:rPr>
          <w:spacing w:val="-3"/>
        </w:rPr>
        <w:t>v</w:t>
      </w:r>
      <w:r>
        <w:t>ad a</w:t>
      </w:r>
      <w:r>
        <w:rPr>
          <w:spacing w:val="-3"/>
        </w:rPr>
        <w:t>v</w:t>
      </w:r>
      <w:r>
        <w:t>a</w:t>
      </w:r>
      <w:r>
        <w:rPr>
          <w:spacing w:val="1"/>
        </w:rPr>
        <w:t>t</w:t>
      </w:r>
      <w:r>
        <w:rPr>
          <w:spacing w:val="-3"/>
        </w:rPr>
        <w:t>u</w:t>
      </w:r>
      <w:r>
        <w:t>d</w:t>
      </w:r>
      <w:r>
        <w:rPr>
          <w:spacing w:val="-3"/>
        </w:rPr>
        <w:t xml:space="preserve"> </w:t>
      </w:r>
      <w:r>
        <w:rPr>
          <w:spacing w:val="3"/>
        </w:rPr>
        <w:t>j</w:t>
      </w:r>
      <w:r>
        <w:rPr>
          <w:spacing w:val="-3"/>
        </w:rPr>
        <w:t>ä</w:t>
      </w:r>
      <w:r>
        <w:rPr>
          <w:spacing w:val="1"/>
        </w:rPr>
        <w:t>t</w:t>
      </w:r>
      <w:r>
        <w:rPr>
          <w:spacing w:val="-3"/>
        </w:rPr>
        <w:t>k</w:t>
      </w:r>
      <w:r>
        <w:rPr>
          <w:spacing w:val="1"/>
        </w:rPr>
        <w:t>u</w:t>
      </w:r>
      <w:r>
        <w:rPr>
          <w:spacing w:val="-4"/>
        </w:rPr>
        <w:t>-</w:t>
      </w:r>
      <w:r>
        <w:t>uur</w:t>
      </w:r>
      <w:r>
        <w:rPr>
          <w:spacing w:val="1"/>
        </w:rPr>
        <w:t>i</w:t>
      </w:r>
      <w:r>
        <w:t>n</w:t>
      </w:r>
      <w:r>
        <w:rPr>
          <w:spacing w:val="-3"/>
        </w:rPr>
        <w:t>g</w:t>
      </w:r>
      <w:r>
        <w:t xml:space="preserve">usse, </w:t>
      </w:r>
      <w:r>
        <w:rPr>
          <w:spacing w:val="-3"/>
        </w:rPr>
        <w:t>k</w:t>
      </w:r>
      <w:r>
        <w:t>us</w:t>
      </w:r>
      <w:r>
        <w:rPr>
          <w:spacing w:val="3"/>
        </w:rPr>
        <w:t xml:space="preserve"> </w:t>
      </w:r>
      <w:r>
        <w:rPr>
          <w:spacing w:val="-4"/>
        </w:rPr>
        <w:t>m</w:t>
      </w:r>
      <w:r>
        <w:t>anus</w:t>
      </w:r>
      <w:r>
        <w:rPr>
          <w:spacing w:val="1"/>
        </w:rPr>
        <w:t>t</w:t>
      </w:r>
      <w:r>
        <w:rPr>
          <w:spacing w:val="-3"/>
        </w:rPr>
        <w:t>a</w:t>
      </w:r>
      <w:r>
        <w:rPr>
          <w:spacing w:val="1"/>
        </w:rPr>
        <w:t>t</w:t>
      </w:r>
      <w:r>
        <w:t>i</w:t>
      </w:r>
      <w:r>
        <w:rPr>
          <w:spacing w:val="1"/>
        </w:rPr>
        <w:t xml:space="preserve"> </w:t>
      </w:r>
      <w:r>
        <w:rPr>
          <w:spacing w:val="-2"/>
        </w:rPr>
        <w:t>adalimumabi</w:t>
      </w:r>
      <w:r>
        <w:rPr>
          <w:spacing w:val="1"/>
        </w:rPr>
        <w:t xml:space="preserve"> </w:t>
      </w:r>
      <w:r>
        <w:rPr>
          <w:spacing w:val="-3"/>
        </w:rPr>
        <w:t>v</w:t>
      </w:r>
      <w:r>
        <w:t>ä</w:t>
      </w:r>
      <w:r>
        <w:rPr>
          <w:spacing w:val="-3"/>
        </w:rPr>
        <w:t>h</w:t>
      </w:r>
      <w:r>
        <w:t>e</w:t>
      </w:r>
      <w:r>
        <w:rPr>
          <w:spacing w:val="-4"/>
        </w:rPr>
        <w:t>m</w:t>
      </w:r>
      <w:r>
        <w:t>a</w:t>
      </w:r>
      <w:r>
        <w:rPr>
          <w:spacing w:val="1"/>
        </w:rPr>
        <w:t>l</w:t>
      </w:r>
      <w:r>
        <w:t>t</w:t>
      </w:r>
      <w:r>
        <w:rPr>
          <w:spacing w:val="1"/>
        </w:rPr>
        <w:t xml:space="preserve"> </w:t>
      </w:r>
      <w:r>
        <w:rPr>
          <w:spacing w:val="-1"/>
        </w:rPr>
        <w:t>1</w:t>
      </w:r>
      <w:r>
        <w:t>08 </w:t>
      </w:r>
      <w:r>
        <w:rPr>
          <w:spacing w:val="1"/>
        </w:rPr>
        <w:t>li</w:t>
      </w:r>
      <w:r>
        <w:rPr>
          <w:spacing w:val="-2"/>
        </w:rPr>
        <w:t>s</w:t>
      </w:r>
      <w:r>
        <w:t>anä</w:t>
      </w:r>
      <w:r>
        <w:rPr>
          <w:spacing w:val="-3"/>
        </w:rPr>
        <w:t>d</w:t>
      </w:r>
      <w:r>
        <w:t>a</w:t>
      </w:r>
      <w:r>
        <w:rPr>
          <w:spacing w:val="-2"/>
        </w:rPr>
        <w:t>l</w:t>
      </w:r>
      <w:r>
        <w:t>a</w:t>
      </w:r>
      <w:r>
        <w:rPr>
          <w:spacing w:val="-2"/>
        </w:rPr>
        <w:t xml:space="preserve"> </w:t>
      </w:r>
      <w:r>
        <w:rPr>
          <w:spacing w:val="3"/>
        </w:rPr>
        <w:t>j</w:t>
      </w:r>
      <w:r>
        <w:t>oo</w:t>
      </w:r>
      <w:r>
        <w:rPr>
          <w:spacing w:val="-3"/>
        </w:rPr>
        <w:t>k</w:t>
      </w:r>
      <w:r>
        <w:t>s</w:t>
      </w:r>
      <w:r>
        <w:rPr>
          <w:spacing w:val="-3"/>
        </w:rPr>
        <w:t>u</w:t>
      </w:r>
      <w:r>
        <w:rPr>
          <w:spacing w:val="1"/>
        </w:rPr>
        <w:t>l</w:t>
      </w:r>
      <w:r>
        <w:t>.</w:t>
      </w:r>
    </w:p>
    <w:p w14:paraId="755F188E" w14:textId="77777777" w:rsidR="00AA5725" w:rsidRDefault="00AA5725">
      <w:pPr>
        <w:kinsoku w:val="0"/>
        <w:overflowPunct w:val="0"/>
      </w:pPr>
    </w:p>
    <w:p w14:paraId="755F188F" w14:textId="77777777" w:rsidR="00AA5725" w:rsidRDefault="00B048EC">
      <w:pPr>
        <w:kinsoku w:val="0"/>
        <w:overflowPunct w:val="0"/>
      </w:pPr>
      <w:r>
        <w:rPr>
          <w:spacing w:val="-1"/>
        </w:rPr>
        <w:t>P</w:t>
      </w:r>
      <w:r>
        <w:t>so</w:t>
      </w:r>
      <w:r>
        <w:rPr>
          <w:spacing w:val="-2"/>
        </w:rPr>
        <w:t>r</w:t>
      </w:r>
      <w:r>
        <w:rPr>
          <w:spacing w:val="1"/>
        </w:rPr>
        <w:t>i</w:t>
      </w:r>
      <w:r>
        <w:t>aa</w:t>
      </w:r>
      <w:r>
        <w:rPr>
          <w:spacing w:val="-2"/>
        </w:rPr>
        <w:t>s</w:t>
      </w:r>
      <w:r>
        <w:t>i</w:t>
      </w:r>
      <w:r>
        <w:rPr>
          <w:spacing w:val="1"/>
        </w:rPr>
        <w:t xml:space="preserve"> </w:t>
      </w:r>
      <w:r>
        <w:t>u</w:t>
      </w:r>
      <w:r>
        <w:rPr>
          <w:spacing w:val="-3"/>
        </w:rPr>
        <w:t>u</w:t>
      </w:r>
      <w:r>
        <w:t>r</w:t>
      </w:r>
      <w:r>
        <w:rPr>
          <w:spacing w:val="-2"/>
        </w:rPr>
        <w:t>i</w:t>
      </w:r>
      <w:r>
        <w:t>n</w:t>
      </w:r>
      <w:r>
        <w:rPr>
          <w:spacing w:val="-3"/>
        </w:rPr>
        <w:t>g</w:t>
      </w:r>
      <w:r>
        <w:t>u</w:t>
      </w:r>
      <w:r>
        <w:rPr>
          <w:spacing w:val="1"/>
        </w:rPr>
        <w:t>t</w:t>
      </w:r>
      <w:r>
        <w:t>es I</w:t>
      </w:r>
      <w:r>
        <w:rPr>
          <w:spacing w:val="-4"/>
        </w:rPr>
        <w:t xml:space="preserve"> </w:t>
      </w:r>
      <w:r>
        <w:rPr>
          <w:spacing w:val="1"/>
        </w:rPr>
        <w:t>j</w:t>
      </w:r>
      <w:r>
        <w:t xml:space="preserve">a </w:t>
      </w:r>
      <w:r>
        <w:rPr>
          <w:spacing w:val="-2"/>
        </w:rPr>
        <w:t>I</w:t>
      </w:r>
      <w:r>
        <w:rPr>
          <w:spacing w:val="-4"/>
        </w:rPr>
        <w:t>I</w:t>
      </w:r>
      <w:r>
        <w:t>,</w:t>
      </w:r>
      <w:r>
        <w:rPr>
          <w:spacing w:val="2"/>
        </w:rPr>
        <w:t xml:space="preserve"> </w:t>
      </w:r>
      <w:r>
        <w:t>o</w:t>
      </w:r>
      <w:r>
        <w:rPr>
          <w:spacing w:val="1"/>
        </w:rPr>
        <w:t>l</w:t>
      </w:r>
      <w:r>
        <w:t>i</w:t>
      </w:r>
      <w:r>
        <w:rPr>
          <w:spacing w:val="-2"/>
        </w:rPr>
        <w:t xml:space="preserve"> </w:t>
      </w:r>
      <w:r>
        <w:t>es</w:t>
      </w:r>
      <w:r>
        <w:rPr>
          <w:spacing w:val="-4"/>
        </w:rPr>
        <w:t>m</w:t>
      </w:r>
      <w:r>
        <w:t>ase</w:t>
      </w:r>
      <w:r>
        <w:rPr>
          <w:spacing w:val="-3"/>
        </w:rPr>
        <w:t>k</w:t>
      </w:r>
      <w:r>
        <w:t xml:space="preserve">s </w:t>
      </w:r>
      <w:r>
        <w:rPr>
          <w:spacing w:val="1"/>
        </w:rPr>
        <w:t>t</w:t>
      </w:r>
      <w:r>
        <w:t>u</w:t>
      </w:r>
      <w:r>
        <w:rPr>
          <w:spacing w:val="-2"/>
        </w:rPr>
        <w:t>l</w:t>
      </w:r>
      <w:r>
        <w:t>e</w:t>
      </w:r>
      <w:r>
        <w:rPr>
          <w:spacing w:val="-4"/>
        </w:rPr>
        <w:t>m</w:t>
      </w:r>
      <w:r>
        <w:t>usnä</w:t>
      </w:r>
      <w:r>
        <w:rPr>
          <w:spacing w:val="1"/>
        </w:rPr>
        <w:t>i</w:t>
      </w:r>
      <w:r>
        <w:rPr>
          <w:spacing w:val="-2"/>
        </w:rPr>
        <w:t>t</w:t>
      </w:r>
      <w:r>
        <w:rPr>
          <w:spacing w:val="-3"/>
        </w:rPr>
        <w:t>a</w:t>
      </w:r>
      <w:r>
        <w:rPr>
          <w:spacing w:val="1"/>
        </w:rPr>
        <w:t>j</w:t>
      </w:r>
      <w:r>
        <w:rPr>
          <w:spacing w:val="-3"/>
        </w:rPr>
        <w:t>ak</w:t>
      </w:r>
      <w:r>
        <w:t>s pa</w:t>
      </w:r>
      <w:r>
        <w:rPr>
          <w:spacing w:val="1"/>
        </w:rPr>
        <w:t>t</w:t>
      </w:r>
      <w:r>
        <w:t>s</w:t>
      </w:r>
      <w:r>
        <w:rPr>
          <w:spacing w:val="-2"/>
        </w:rPr>
        <w:t>i</w:t>
      </w:r>
      <w:r>
        <w:t>en</w:t>
      </w:r>
      <w:r>
        <w:rPr>
          <w:spacing w:val="-2"/>
        </w:rPr>
        <w:t>t</w:t>
      </w:r>
      <w:r>
        <w:rPr>
          <w:spacing w:val="1"/>
        </w:rPr>
        <w:t>i</w:t>
      </w:r>
      <w:r>
        <w:t>de</w:t>
      </w:r>
      <w:r>
        <w:rPr>
          <w:spacing w:val="-2"/>
        </w:rPr>
        <w:t xml:space="preserve"> </w:t>
      </w:r>
      <w:r>
        <w:t>pr</w:t>
      </w:r>
      <w:r>
        <w:rPr>
          <w:spacing w:val="-3"/>
        </w:rPr>
        <w:t>o</w:t>
      </w:r>
      <w:r>
        <w:rPr>
          <w:spacing w:val="1"/>
        </w:rPr>
        <w:t>t</w:t>
      </w:r>
      <w:r>
        <w:t>s</w:t>
      </w:r>
      <w:r>
        <w:rPr>
          <w:spacing w:val="-3"/>
        </w:rPr>
        <w:t>e</w:t>
      </w:r>
      <w:r>
        <w:t>n</w:t>
      </w:r>
      <w:r>
        <w:rPr>
          <w:spacing w:val="1"/>
        </w:rPr>
        <w:t>t</w:t>
      </w:r>
      <w:r>
        <w:t xml:space="preserve">, </w:t>
      </w:r>
      <w:r>
        <w:rPr>
          <w:spacing w:val="-3"/>
        </w:rPr>
        <w:t>k</w:t>
      </w:r>
      <w:r>
        <w:t>es</w:t>
      </w:r>
      <w:r>
        <w:rPr>
          <w:spacing w:val="-2"/>
        </w:rPr>
        <w:t xml:space="preserve"> </w:t>
      </w:r>
      <w:r>
        <w:t>saa</w:t>
      </w:r>
      <w:r>
        <w:rPr>
          <w:spacing w:val="-3"/>
        </w:rPr>
        <w:t>v</w:t>
      </w:r>
      <w:r>
        <w:t>u</w:t>
      </w:r>
      <w:r>
        <w:rPr>
          <w:spacing w:val="1"/>
        </w:rPr>
        <w:t>t</w:t>
      </w:r>
      <w:r>
        <w:t>a</w:t>
      </w:r>
      <w:r>
        <w:rPr>
          <w:spacing w:val="-2"/>
        </w:rPr>
        <w:t>s</w:t>
      </w:r>
      <w:r>
        <w:rPr>
          <w:spacing w:val="1"/>
        </w:rPr>
        <w:t>i</w:t>
      </w:r>
      <w:r>
        <w:t>d 16. </w:t>
      </w:r>
      <w:r>
        <w:rPr>
          <w:spacing w:val="-3"/>
        </w:rPr>
        <w:t>nä</w:t>
      </w:r>
      <w:r>
        <w:t>da</w:t>
      </w:r>
      <w:r>
        <w:rPr>
          <w:spacing w:val="1"/>
        </w:rPr>
        <w:t>l</w:t>
      </w:r>
      <w:r>
        <w:rPr>
          <w:spacing w:val="-3"/>
        </w:rPr>
        <w:t>a</w:t>
      </w:r>
      <w:r>
        <w:t>l</w:t>
      </w:r>
      <w:r>
        <w:rPr>
          <w:spacing w:val="1"/>
        </w:rPr>
        <w:t xml:space="preserve"> </w:t>
      </w:r>
      <w:r>
        <w:rPr>
          <w:spacing w:val="-1"/>
        </w:rPr>
        <w:t>PAS</w:t>
      </w:r>
      <w:r>
        <w:t>I</w:t>
      </w:r>
      <w:r>
        <w:rPr>
          <w:spacing w:val="-4"/>
        </w:rPr>
        <w:t> </w:t>
      </w:r>
      <w:r>
        <w:t xml:space="preserve">75 </w:t>
      </w:r>
      <w:r>
        <w:rPr>
          <w:spacing w:val="1"/>
        </w:rPr>
        <w:t>t</w:t>
      </w:r>
      <w:r>
        <w:t>u</w:t>
      </w:r>
      <w:r>
        <w:rPr>
          <w:spacing w:val="-2"/>
        </w:rPr>
        <w:t>l</w:t>
      </w:r>
      <w:r>
        <w:t>e</w:t>
      </w:r>
      <w:r>
        <w:rPr>
          <w:spacing w:val="-4"/>
        </w:rPr>
        <w:t>m</w:t>
      </w:r>
      <w:r>
        <w:t>use ravieelsega võrreldes</w:t>
      </w:r>
      <w:r>
        <w:rPr>
          <w:spacing w:val="1"/>
        </w:rPr>
        <w:t xml:space="preserve"> </w:t>
      </w:r>
      <w:r>
        <w:t>(</w:t>
      </w:r>
      <w:r>
        <w:rPr>
          <w:spacing w:val="-3"/>
        </w:rPr>
        <w:t>v</w:t>
      </w:r>
      <w:r>
        <w:t>t</w:t>
      </w:r>
      <w:r>
        <w:rPr>
          <w:spacing w:val="-2"/>
        </w:rPr>
        <w:t xml:space="preserve"> </w:t>
      </w:r>
      <w:r>
        <w:rPr>
          <w:spacing w:val="1"/>
        </w:rPr>
        <w:t>t</w:t>
      </w:r>
      <w:r>
        <w:t>ab</w:t>
      </w:r>
      <w:r>
        <w:rPr>
          <w:spacing w:val="-3"/>
        </w:rPr>
        <w:t>e</w:t>
      </w:r>
      <w:r>
        <w:rPr>
          <w:spacing w:val="-2"/>
        </w:rPr>
        <w:t>l</w:t>
      </w:r>
      <w:r>
        <w:rPr>
          <w:spacing w:val="1"/>
        </w:rPr>
        <w:t>i</w:t>
      </w:r>
      <w:r>
        <w:t>d 16</w:t>
      </w:r>
      <w:r>
        <w:rPr>
          <w:spacing w:val="-3"/>
        </w:rPr>
        <w:t xml:space="preserve"> </w:t>
      </w:r>
      <w:r>
        <w:rPr>
          <w:spacing w:val="1"/>
        </w:rPr>
        <w:t>j</w:t>
      </w:r>
      <w:r>
        <w:t>a 17).</w:t>
      </w:r>
    </w:p>
    <w:p w14:paraId="755F1890" w14:textId="77777777" w:rsidR="00AA5725" w:rsidRDefault="00AA5725"/>
    <w:p w14:paraId="755F1891" w14:textId="77777777" w:rsidR="00AA5725" w:rsidRDefault="00B048EC">
      <w:pPr>
        <w:keepNext/>
        <w:rPr>
          <w:b/>
        </w:rPr>
      </w:pPr>
      <w:r>
        <w:rPr>
          <w:b/>
          <w:spacing w:val="-1"/>
        </w:rPr>
        <w:t>Tabel</w:t>
      </w:r>
      <w:r>
        <w:rPr>
          <w:b/>
        </w:rPr>
        <w:t> 16. Ps uuring I (REVEAL) – efektiivsuse tulemused 16. nädalal</w:t>
      </w:r>
    </w:p>
    <w:p w14:paraId="755F1892" w14:textId="77777777" w:rsidR="00AA5725" w:rsidRDefault="00AA5725">
      <w:pPr>
        <w:keepNext/>
      </w:pPr>
    </w:p>
    <w:tbl>
      <w:tblPr>
        <w:tblW w:w="90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67"/>
        <w:gridCol w:w="3024"/>
        <w:gridCol w:w="3024"/>
      </w:tblGrid>
      <w:tr w:rsidR="00AA5725" w14:paraId="755F189B" w14:textId="77777777">
        <w:trPr>
          <w:cantSplit/>
          <w:tblHeader/>
        </w:trPr>
        <w:tc>
          <w:tcPr>
            <w:tcW w:w="2967" w:type="dxa"/>
          </w:tcPr>
          <w:p w14:paraId="755F1893" w14:textId="77777777" w:rsidR="00AA5725" w:rsidRDefault="00AA5725">
            <w:pPr>
              <w:keepNext/>
              <w:suppressAutoHyphens/>
              <w:rPr>
                <w:b/>
              </w:rPr>
            </w:pPr>
          </w:p>
        </w:tc>
        <w:tc>
          <w:tcPr>
            <w:tcW w:w="3024" w:type="dxa"/>
          </w:tcPr>
          <w:p w14:paraId="755F1894" w14:textId="77777777" w:rsidR="00AA5725" w:rsidRDefault="00B048EC">
            <w:pPr>
              <w:keepNext/>
              <w:suppressAutoHyphens/>
              <w:jc w:val="center"/>
              <w:rPr>
                <w:b/>
              </w:rPr>
            </w:pPr>
            <w:r>
              <w:rPr>
                <w:b/>
              </w:rPr>
              <w:t>Platseebo</w:t>
            </w:r>
          </w:p>
          <w:p w14:paraId="755F1895" w14:textId="77777777" w:rsidR="00AA5725" w:rsidRDefault="00B048EC">
            <w:pPr>
              <w:keepNext/>
              <w:suppressAutoHyphens/>
              <w:jc w:val="center"/>
              <w:rPr>
                <w:b/>
              </w:rPr>
            </w:pPr>
            <w:r>
              <w:rPr>
                <w:b/>
              </w:rPr>
              <w:t>N = 398</w:t>
            </w:r>
          </w:p>
          <w:p w14:paraId="755F1896" w14:textId="77777777" w:rsidR="00AA5725" w:rsidRDefault="00B048EC">
            <w:pPr>
              <w:keepNext/>
              <w:suppressAutoHyphens/>
              <w:jc w:val="center"/>
              <w:rPr>
                <w:b/>
              </w:rPr>
            </w:pPr>
            <w:r>
              <w:rPr>
                <w:b/>
              </w:rPr>
              <w:t>n (%)</w:t>
            </w:r>
          </w:p>
        </w:tc>
        <w:tc>
          <w:tcPr>
            <w:tcW w:w="3024" w:type="dxa"/>
          </w:tcPr>
          <w:p w14:paraId="755F1897" w14:textId="77777777" w:rsidR="00AA5725" w:rsidRDefault="00B048EC">
            <w:pPr>
              <w:keepNext/>
              <w:suppressAutoHyphens/>
              <w:jc w:val="center"/>
              <w:rPr>
                <w:b/>
              </w:rPr>
            </w:pPr>
            <w:r>
              <w:rPr>
                <w:b/>
              </w:rPr>
              <w:t>Adalimumab 40 mg</w:t>
            </w:r>
          </w:p>
          <w:p w14:paraId="755F1898" w14:textId="77777777" w:rsidR="00AA5725" w:rsidRDefault="00B048EC">
            <w:pPr>
              <w:keepNext/>
              <w:suppressAutoHyphens/>
              <w:jc w:val="center"/>
              <w:rPr>
                <w:b/>
              </w:rPr>
            </w:pPr>
            <w:r>
              <w:rPr>
                <w:b/>
              </w:rPr>
              <w:t>igal teisel nädalal</w:t>
            </w:r>
          </w:p>
          <w:p w14:paraId="755F1899" w14:textId="77777777" w:rsidR="00AA5725" w:rsidRDefault="00B048EC">
            <w:pPr>
              <w:keepNext/>
              <w:suppressAutoHyphens/>
              <w:jc w:val="center"/>
              <w:rPr>
                <w:b/>
              </w:rPr>
            </w:pPr>
            <w:r>
              <w:rPr>
                <w:b/>
              </w:rPr>
              <w:t>N = 814</w:t>
            </w:r>
          </w:p>
          <w:p w14:paraId="755F189A" w14:textId="77777777" w:rsidR="00AA5725" w:rsidRDefault="00B048EC">
            <w:pPr>
              <w:keepNext/>
              <w:suppressAutoHyphens/>
              <w:jc w:val="center"/>
              <w:rPr>
                <w:b/>
              </w:rPr>
            </w:pPr>
            <w:r>
              <w:rPr>
                <w:b/>
              </w:rPr>
              <w:t>n (%)</w:t>
            </w:r>
          </w:p>
        </w:tc>
      </w:tr>
      <w:tr w:rsidR="00AA5725" w14:paraId="755F189F" w14:textId="77777777">
        <w:trPr>
          <w:cantSplit/>
        </w:trPr>
        <w:tc>
          <w:tcPr>
            <w:tcW w:w="2967" w:type="dxa"/>
          </w:tcPr>
          <w:p w14:paraId="755F189C" w14:textId="77777777" w:rsidR="00AA5725" w:rsidRDefault="00B048EC">
            <w:pPr>
              <w:suppressAutoHyphens/>
              <w:rPr>
                <w:b/>
              </w:rPr>
            </w:pPr>
            <w:r>
              <w:rPr>
                <w:b/>
              </w:rPr>
              <w:t>≥ PASI 75</w:t>
            </w:r>
            <w:r>
              <w:rPr>
                <w:b/>
                <w:vertAlign w:val="superscript"/>
              </w:rPr>
              <w:t>a</w:t>
            </w:r>
          </w:p>
        </w:tc>
        <w:tc>
          <w:tcPr>
            <w:tcW w:w="3024" w:type="dxa"/>
          </w:tcPr>
          <w:p w14:paraId="755F189D" w14:textId="77777777" w:rsidR="00AA5725" w:rsidRDefault="00B048EC">
            <w:pPr>
              <w:suppressAutoHyphens/>
              <w:jc w:val="center"/>
            </w:pPr>
            <w:r>
              <w:t>26 (6,5)</w:t>
            </w:r>
          </w:p>
        </w:tc>
        <w:tc>
          <w:tcPr>
            <w:tcW w:w="3024" w:type="dxa"/>
          </w:tcPr>
          <w:p w14:paraId="755F189E" w14:textId="77777777" w:rsidR="00AA5725" w:rsidRDefault="00B048EC">
            <w:pPr>
              <w:suppressAutoHyphens/>
              <w:jc w:val="center"/>
            </w:pPr>
            <w:r>
              <w:t>578 (70,9)</w:t>
            </w:r>
            <w:r>
              <w:rPr>
                <w:vertAlign w:val="superscript"/>
              </w:rPr>
              <w:t>b</w:t>
            </w:r>
          </w:p>
        </w:tc>
      </w:tr>
      <w:tr w:rsidR="00AA5725" w14:paraId="755F18A3" w14:textId="77777777">
        <w:trPr>
          <w:cantSplit/>
        </w:trPr>
        <w:tc>
          <w:tcPr>
            <w:tcW w:w="2967" w:type="dxa"/>
          </w:tcPr>
          <w:p w14:paraId="755F18A0" w14:textId="77777777" w:rsidR="00AA5725" w:rsidRDefault="00B048EC">
            <w:pPr>
              <w:keepNext/>
              <w:suppressAutoHyphens/>
              <w:rPr>
                <w:b/>
              </w:rPr>
            </w:pPr>
            <w:r>
              <w:rPr>
                <w:b/>
              </w:rPr>
              <w:t>PASI 100</w:t>
            </w:r>
          </w:p>
        </w:tc>
        <w:tc>
          <w:tcPr>
            <w:tcW w:w="3024" w:type="dxa"/>
          </w:tcPr>
          <w:p w14:paraId="755F18A1" w14:textId="77777777" w:rsidR="00AA5725" w:rsidRDefault="00B048EC">
            <w:pPr>
              <w:keepNext/>
              <w:suppressAutoHyphens/>
              <w:jc w:val="center"/>
            </w:pPr>
            <w:r>
              <w:t>3 (0,8)</w:t>
            </w:r>
          </w:p>
        </w:tc>
        <w:tc>
          <w:tcPr>
            <w:tcW w:w="3024" w:type="dxa"/>
          </w:tcPr>
          <w:p w14:paraId="755F18A2" w14:textId="77777777" w:rsidR="00AA5725" w:rsidRDefault="00B048EC">
            <w:pPr>
              <w:keepNext/>
              <w:suppressAutoHyphens/>
              <w:jc w:val="center"/>
            </w:pPr>
            <w:r>
              <w:t>163 (20,0)</w:t>
            </w:r>
            <w:r>
              <w:rPr>
                <w:vertAlign w:val="superscript"/>
              </w:rPr>
              <w:t>b</w:t>
            </w:r>
          </w:p>
        </w:tc>
      </w:tr>
      <w:tr w:rsidR="00AA5725" w14:paraId="755F18A7" w14:textId="77777777">
        <w:trPr>
          <w:cantSplit/>
        </w:trPr>
        <w:tc>
          <w:tcPr>
            <w:tcW w:w="2967" w:type="dxa"/>
          </w:tcPr>
          <w:p w14:paraId="755F18A4" w14:textId="77777777" w:rsidR="00AA5725" w:rsidRDefault="00B048EC">
            <w:pPr>
              <w:keepNext/>
              <w:suppressAutoHyphens/>
              <w:rPr>
                <w:b/>
              </w:rPr>
            </w:pPr>
            <w:r>
              <w:rPr>
                <w:b/>
              </w:rPr>
              <w:t>PGA: puhas/minimaalne</w:t>
            </w:r>
          </w:p>
        </w:tc>
        <w:tc>
          <w:tcPr>
            <w:tcW w:w="3024" w:type="dxa"/>
          </w:tcPr>
          <w:p w14:paraId="755F18A5" w14:textId="77777777" w:rsidR="00AA5725" w:rsidRDefault="00B048EC">
            <w:pPr>
              <w:keepNext/>
              <w:suppressAutoHyphens/>
              <w:jc w:val="center"/>
            </w:pPr>
            <w:r>
              <w:t>17 (4,3)</w:t>
            </w:r>
          </w:p>
        </w:tc>
        <w:tc>
          <w:tcPr>
            <w:tcW w:w="3024" w:type="dxa"/>
          </w:tcPr>
          <w:p w14:paraId="755F18A6" w14:textId="77777777" w:rsidR="00AA5725" w:rsidRDefault="00B048EC">
            <w:pPr>
              <w:keepNext/>
              <w:suppressAutoHyphens/>
              <w:jc w:val="center"/>
            </w:pPr>
            <w:r>
              <w:t>506 (62,2)</w:t>
            </w:r>
            <w:r>
              <w:rPr>
                <w:vertAlign w:val="superscript"/>
              </w:rPr>
              <w:t>b</w:t>
            </w:r>
          </w:p>
        </w:tc>
      </w:tr>
    </w:tbl>
    <w:p w14:paraId="755F18A8" w14:textId="77777777" w:rsidR="00AA5725" w:rsidRDefault="00B048EC">
      <w:pPr>
        <w:keepNext/>
        <w:kinsoku w:val="0"/>
        <w:overflowPunct w:val="0"/>
        <w:rPr>
          <w:sz w:val="20"/>
          <w:szCs w:val="20"/>
          <w:lang w:eastAsia="en-IN"/>
        </w:rPr>
      </w:pPr>
      <w:r>
        <w:rPr>
          <w:sz w:val="20"/>
          <w:szCs w:val="20"/>
          <w:vertAlign w:val="superscript"/>
          <w:lang w:eastAsia="en-IN"/>
        </w:rPr>
        <w:t>a</w:t>
      </w:r>
      <w:r>
        <w:rPr>
          <w:sz w:val="20"/>
          <w:szCs w:val="20"/>
          <w:lang w:eastAsia="en-IN"/>
        </w:rPr>
        <w:t xml:space="preserve"> patsientide protsent, kes saavutasid PASI 75 vastuse, on leitud kui kaalutletud keskmine;</w:t>
      </w:r>
    </w:p>
    <w:p w14:paraId="755F18A9" w14:textId="77777777" w:rsidR="00AA5725" w:rsidRDefault="00B048EC">
      <w:pPr>
        <w:kinsoku w:val="0"/>
        <w:overflowPunct w:val="0"/>
        <w:rPr>
          <w:sz w:val="20"/>
          <w:szCs w:val="20"/>
          <w:lang w:eastAsia="en-IN"/>
        </w:rPr>
      </w:pPr>
      <w:r>
        <w:rPr>
          <w:sz w:val="20"/>
          <w:szCs w:val="20"/>
          <w:vertAlign w:val="superscript"/>
          <w:lang w:eastAsia="en-IN"/>
        </w:rPr>
        <w:t>b</w:t>
      </w:r>
      <w:r>
        <w:rPr>
          <w:sz w:val="20"/>
          <w:szCs w:val="20"/>
          <w:lang w:eastAsia="en-IN"/>
        </w:rPr>
        <w:t xml:space="preserve"> p &lt; 0,001, adalimumab </w:t>
      </w:r>
      <w:r>
        <w:rPr>
          <w:i/>
          <w:sz w:val="20"/>
          <w:szCs w:val="20"/>
          <w:lang w:eastAsia="en-IN"/>
        </w:rPr>
        <w:t>versus</w:t>
      </w:r>
      <w:r>
        <w:rPr>
          <w:sz w:val="20"/>
          <w:szCs w:val="20"/>
          <w:lang w:eastAsia="en-IN"/>
        </w:rPr>
        <w:t xml:space="preserve"> platseebo.</w:t>
      </w:r>
    </w:p>
    <w:p w14:paraId="755F18AA" w14:textId="77777777" w:rsidR="00AA5725" w:rsidRDefault="00AA5725">
      <w:pPr>
        <w:kinsoku w:val="0"/>
        <w:overflowPunct w:val="0"/>
        <w:rPr>
          <w:b/>
          <w:bCs/>
          <w:spacing w:val="-1"/>
          <w:szCs w:val="22"/>
        </w:rPr>
      </w:pPr>
    </w:p>
    <w:p w14:paraId="755F18AB" w14:textId="77777777" w:rsidR="00AA5725" w:rsidRDefault="00B048EC">
      <w:pPr>
        <w:keepNext/>
        <w:kinsoku w:val="0"/>
        <w:overflowPunct w:val="0"/>
      </w:pPr>
      <w:r>
        <w:rPr>
          <w:b/>
          <w:spacing w:val="-1"/>
        </w:rPr>
        <w:t>T</w:t>
      </w:r>
      <w:r>
        <w:rPr>
          <w:b/>
        </w:rPr>
        <w:t>a</w:t>
      </w:r>
      <w:r>
        <w:rPr>
          <w:b/>
          <w:spacing w:val="-1"/>
        </w:rPr>
        <w:t>b</w:t>
      </w:r>
      <w:r>
        <w:rPr>
          <w:b/>
        </w:rPr>
        <w:t>el</w:t>
      </w:r>
      <w:r>
        <w:rPr>
          <w:b/>
          <w:bCs/>
          <w:szCs w:val="22"/>
        </w:rPr>
        <w:t> 17.</w:t>
      </w:r>
      <w:r>
        <w:rPr>
          <w:szCs w:val="22"/>
        </w:rPr>
        <w:t xml:space="preserve"> </w:t>
      </w:r>
      <w:r>
        <w:rPr>
          <w:b/>
          <w:spacing w:val="1"/>
        </w:rPr>
        <w:t>P</w:t>
      </w:r>
      <w:r>
        <w:rPr>
          <w:b/>
        </w:rPr>
        <w:t xml:space="preserve">s </w:t>
      </w:r>
      <w:r>
        <w:rPr>
          <w:b/>
          <w:spacing w:val="-1"/>
        </w:rPr>
        <w:t>u</w:t>
      </w:r>
      <w:r>
        <w:rPr>
          <w:b/>
          <w:spacing w:val="-3"/>
        </w:rPr>
        <w:t>u</w:t>
      </w:r>
      <w:r>
        <w:rPr>
          <w:b/>
        </w:rPr>
        <w:t>r</w:t>
      </w:r>
      <w:r>
        <w:rPr>
          <w:b/>
          <w:spacing w:val="1"/>
        </w:rPr>
        <w:t>i</w:t>
      </w:r>
      <w:r>
        <w:rPr>
          <w:b/>
          <w:spacing w:val="-1"/>
        </w:rPr>
        <w:t>n</w:t>
      </w:r>
      <w:r>
        <w:rPr>
          <w:b/>
        </w:rPr>
        <w:t>g II</w:t>
      </w:r>
      <w:r>
        <w:rPr>
          <w:b/>
          <w:spacing w:val="-2"/>
        </w:rPr>
        <w:t xml:space="preserve"> </w:t>
      </w:r>
      <w:r>
        <w:rPr>
          <w:b/>
        </w:rPr>
        <w:t>(</w:t>
      </w:r>
      <w:r>
        <w:rPr>
          <w:b/>
          <w:spacing w:val="-1"/>
        </w:rPr>
        <w:t>C</w:t>
      </w:r>
      <w:r>
        <w:rPr>
          <w:b/>
          <w:spacing w:val="1"/>
        </w:rPr>
        <w:t>H</w:t>
      </w:r>
      <w:r>
        <w:rPr>
          <w:b/>
          <w:spacing w:val="-4"/>
        </w:rPr>
        <w:t>A</w:t>
      </w:r>
      <w:r>
        <w:rPr>
          <w:b/>
          <w:spacing w:val="-3"/>
        </w:rPr>
        <w:t>M</w:t>
      </w:r>
      <w:r>
        <w:rPr>
          <w:b/>
          <w:spacing w:val="1"/>
        </w:rPr>
        <w:t>P</w:t>
      </w:r>
      <w:r>
        <w:rPr>
          <w:b/>
          <w:spacing w:val="-2"/>
        </w:rPr>
        <w:t>IO</w:t>
      </w:r>
      <w:r>
        <w:rPr>
          <w:b/>
          <w:spacing w:val="-1"/>
        </w:rPr>
        <w:t>N</w:t>
      </w:r>
      <w:r>
        <w:rPr>
          <w:b/>
        </w:rPr>
        <w:t>)</w:t>
      </w:r>
      <w:r>
        <w:rPr>
          <w:b/>
          <w:spacing w:val="1"/>
        </w:rPr>
        <w:t xml:space="preserve"> </w:t>
      </w:r>
      <w:r>
        <w:rPr>
          <w:b/>
          <w:bCs/>
          <w:spacing w:val="1"/>
          <w:szCs w:val="22"/>
        </w:rPr>
        <w:t>– e</w:t>
      </w:r>
      <w:r>
        <w:rPr>
          <w:b/>
          <w:bCs/>
          <w:spacing w:val="3"/>
          <w:szCs w:val="22"/>
        </w:rPr>
        <w:t>f</w:t>
      </w:r>
      <w:r>
        <w:rPr>
          <w:b/>
          <w:bCs/>
          <w:szCs w:val="22"/>
        </w:rPr>
        <w:t>e</w:t>
      </w:r>
      <w:r>
        <w:rPr>
          <w:b/>
          <w:bCs/>
          <w:spacing w:val="-1"/>
          <w:szCs w:val="22"/>
        </w:rPr>
        <w:t>k</w:t>
      </w:r>
      <w:r>
        <w:rPr>
          <w:b/>
          <w:bCs/>
          <w:spacing w:val="-2"/>
          <w:szCs w:val="22"/>
        </w:rPr>
        <w:t>ti</w:t>
      </w:r>
      <w:r>
        <w:rPr>
          <w:b/>
          <w:bCs/>
          <w:spacing w:val="1"/>
          <w:szCs w:val="22"/>
        </w:rPr>
        <w:t>i</w:t>
      </w:r>
      <w:r>
        <w:rPr>
          <w:b/>
          <w:bCs/>
          <w:szCs w:val="22"/>
        </w:rPr>
        <w:t>vs</w:t>
      </w:r>
      <w:r>
        <w:rPr>
          <w:b/>
          <w:bCs/>
          <w:spacing w:val="-1"/>
          <w:szCs w:val="22"/>
        </w:rPr>
        <w:t>u</w:t>
      </w:r>
      <w:r>
        <w:rPr>
          <w:b/>
          <w:bCs/>
          <w:spacing w:val="-2"/>
          <w:szCs w:val="22"/>
        </w:rPr>
        <w:t>s</w:t>
      </w:r>
      <w:r>
        <w:rPr>
          <w:b/>
          <w:bCs/>
          <w:szCs w:val="22"/>
        </w:rPr>
        <w:t>e</w:t>
      </w:r>
      <w:r>
        <w:rPr>
          <w:b/>
        </w:rPr>
        <w:t xml:space="preserve"> t</w:t>
      </w:r>
      <w:r>
        <w:rPr>
          <w:b/>
          <w:spacing w:val="-3"/>
        </w:rPr>
        <w:t>u</w:t>
      </w:r>
      <w:r>
        <w:rPr>
          <w:b/>
          <w:spacing w:val="1"/>
        </w:rPr>
        <w:t>l</w:t>
      </w:r>
      <w:r>
        <w:rPr>
          <w:b/>
          <w:spacing w:val="-3"/>
        </w:rPr>
        <w:t>e</w:t>
      </w:r>
      <w:r>
        <w:rPr>
          <w:b/>
        </w:rPr>
        <w:t>m</w:t>
      </w:r>
      <w:r>
        <w:rPr>
          <w:b/>
          <w:spacing w:val="-1"/>
        </w:rPr>
        <w:t>u</w:t>
      </w:r>
      <w:r>
        <w:rPr>
          <w:b/>
        </w:rPr>
        <w:t>sed</w:t>
      </w:r>
      <w:r>
        <w:rPr>
          <w:b/>
          <w:spacing w:val="-3"/>
        </w:rPr>
        <w:t xml:space="preserve"> </w:t>
      </w:r>
      <w:r>
        <w:rPr>
          <w:b/>
        </w:rPr>
        <w:t>16. </w:t>
      </w:r>
      <w:r>
        <w:rPr>
          <w:b/>
          <w:spacing w:val="-1"/>
        </w:rPr>
        <w:t>n</w:t>
      </w:r>
      <w:r>
        <w:rPr>
          <w:b/>
        </w:rPr>
        <w:t>ä</w:t>
      </w:r>
      <w:r>
        <w:rPr>
          <w:b/>
          <w:spacing w:val="-1"/>
        </w:rPr>
        <w:t>d</w:t>
      </w:r>
      <w:r>
        <w:rPr>
          <w:b/>
        </w:rPr>
        <w:t>a</w:t>
      </w:r>
      <w:r>
        <w:rPr>
          <w:b/>
          <w:spacing w:val="-2"/>
        </w:rPr>
        <w:t>l</w:t>
      </w:r>
      <w:r>
        <w:rPr>
          <w:b/>
        </w:rPr>
        <w:t>al</w:t>
      </w:r>
    </w:p>
    <w:p w14:paraId="755F18AC" w14:textId="77777777" w:rsidR="00AA5725" w:rsidRDefault="00AA5725">
      <w:pPr>
        <w:keepNext/>
        <w:kinsoku w:val="0"/>
        <w:overflowPunct w:val="0"/>
      </w:pPr>
    </w:p>
    <w:tbl>
      <w:tblPr>
        <w:tblW w:w="8936" w:type="dxa"/>
        <w:tblInd w:w="103" w:type="dxa"/>
        <w:tblLayout w:type="fixed"/>
        <w:tblCellMar>
          <w:top w:w="28" w:type="dxa"/>
          <w:bottom w:w="28" w:type="dxa"/>
        </w:tblCellMar>
        <w:tblLook w:val="04A0" w:firstRow="1" w:lastRow="0" w:firstColumn="1" w:lastColumn="0" w:noHBand="0" w:noVBand="1"/>
      </w:tblPr>
      <w:tblGrid>
        <w:gridCol w:w="2977"/>
        <w:gridCol w:w="1421"/>
        <w:gridCol w:w="1556"/>
        <w:gridCol w:w="2982"/>
      </w:tblGrid>
      <w:tr w:rsidR="00AA5725" w14:paraId="755F18B5" w14:textId="77777777">
        <w:trPr>
          <w:cantSplit/>
          <w:tblHeader/>
        </w:trPr>
        <w:tc>
          <w:tcPr>
            <w:tcW w:w="2977" w:type="dxa"/>
            <w:tcBorders>
              <w:top w:val="single" w:sz="4" w:space="0" w:color="000000"/>
              <w:left w:val="single" w:sz="4" w:space="0" w:color="000000"/>
              <w:bottom w:val="single" w:sz="4" w:space="0" w:color="000000"/>
              <w:right w:val="single" w:sz="4" w:space="0" w:color="000000"/>
            </w:tcBorders>
          </w:tcPr>
          <w:p w14:paraId="755F18AD" w14:textId="77777777" w:rsidR="00AA5725" w:rsidRDefault="00AA5725">
            <w:pPr>
              <w:keepNext/>
              <w:suppressAutoHyphens/>
            </w:pPr>
          </w:p>
        </w:tc>
        <w:tc>
          <w:tcPr>
            <w:tcW w:w="1421" w:type="dxa"/>
            <w:tcBorders>
              <w:top w:val="single" w:sz="4" w:space="0" w:color="000000"/>
              <w:left w:val="single" w:sz="4" w:space="0" w:color="000000"/>
              <w:bottom w:val="single" w:sz="4" w:space="0" w:color="000000"/>
              <w:right w:val="single" w:sz="4" w:space="0" w:color="000000"/>
            </w:tcBorders>
            <w:vAlign w:val="center"/>
          </w:tcPr>
          <w:p w14:paraId="755F18AE" w14:textId="77777777" w:rsidR="00AA5725" w:rsidRDefault="00B048EC">
            <w:pPr>
              <w:pStyle w:val="TableParagraph"/>
              <w:keepNext/>
              <w:suppressAutoHyphens/>
              <w:kinsoku w:val="0"/>
              <w:overflowPunct w:val="0"/>
              <w:ind w:left="114"/>
              <w:jc w:val="center"/>
            </w:pPr>
            <w:r>
              <w:rPr>
                <w:b/>
                <w:spacing w:val="-1"/>
              </w:rPr>
              <w:t>P</w:t>
            </w:r>
            <w:r>
              <w:rPr>
                <w:b/>
                <w:spacing w:val="1"/>
              </w:rPr>
              <w:t>l</w:t>
            </w:r>
            <w:r>
              <w:rPr>
                <w:b/>
              </w:rPr>
              <w:t>at</w:t>
            </w:r>
            <w:r>
              <w:rPr>
                <w:b/>
                <w:spacing w:val="-2"/>
              </w:rPr>
              <w:t>s</w:t>
            </w:r>
            <w:r>
              <w:rPr>
                <w:b/>
              </w:rPr>
              <w:t>ee</w:t>
            </w:r>
            <w:r>
              <w:rPr>
                <w:b/>
                <w:spacing w:val="-1"/>
              </w:rPr>
              <w:t xml:space="preserve">bo </w:t>
            </w:r>
            <w:r>
              <w:rPr>
                <w:b/>
                <w:spacing w:val="-2"/>
              </w:rPr>
              <w:t xml:space="preserve">N = </w:t>
            </w:r>
            <w:r>
              <w:rPr>
                <w:b/>
              </w:rPr>
              <w:t>53</w:t>
            </w:r>
          </w:p>
          <w:p w14:paraId="755F18AF" w14:textId="77777777" w:rsidR="00AA5725" w:rsidRDefault="00B048EC">
            <w:pPr>
              <w:pStyle w:val="TableParagraph"/>
              <w:keepNext/>
              <w:suppressAutoHyphens/>
              <w:kinsoku w:val="0"/>
              <w:overflowPunct w:val="0"/>
              <w:jc w:val="center"/>
            </w:pPr>
            <w:r>
              <w:rPr>
                <w:b/>
              </w:rPr>
              <w:t>n</w:t>
            </w:r>
            <w:r>
              <w:rPr>
                <w:b/>
                <w:spacing w:val="-1"/>
              </w:rPr>
              <w:t> </w:t>
            </w:r>
            <w:r>
              <w:rPr>
                <w:b/>
              </w:rPr>
              <w:t>(</w:t>
            </w:r>
            <w:r>
              <w:rPr>
                <w:b/>
                <w:spacing w:val="-3"/>
              </w:rPr>
              <w:t>%)</w:t>
            </w:r>
          </w:p>
        </w:tc>
        <w:tc>
          <w:tcPr>
            <w:tcW w:w="1556" w:type="dxa"/>
            <w:tcBorders>
              <w:top w:val="single" w:sz="4" w:space="0" w:color="000000"/>
              <w:left w:val="single" w:sz="4" w:space="0" w:color="000000"/>
              <w:bottom w:val="single" w:sz="4" w:space="0" w:color="000000"/>
              <w:right w:val="single" w:sz="4" w:space="0" w:color="000000"/>
            </w:tcBorders>
            <w:vAlign w:val="center"/>
          </w:tcPr>
          <w:p w14:paraId="755F18B0" w14:textId="77777777" w:rsidR="00AA5725" w:rsidRDefault="00B048EC">
            <w:pPr>
              <w:pStyle w:val="TableParagraph"/>
              <w:keepNext/>
              <w:suppressAutoHyphens/>
              <w:kinsoku w:val="0"/>
              <w:overflowPunct w:val="0"/>
              <w:ind w:left="265"/>
              <w:jc w:val="center"/>
            </w:pPr>
            <w:r>
              <w:rPr>
                <w:b/>
              </w:rPr>
              <w:t>M</w:t>
            </w:r>
            <w:r>
              <w:rPr>
                <w:b/>
                <w:spacing w:val="-1"/>
              </w:rPr>
              <w:t xml:space="preserve">TX </w:t>
            </w:r>
            <w:r>
              <w:rPr>
                <w:b/>
                <w:spacing w:val="-2"/>
              </w:rPr>
              <w:t>N = </w:t>
            </w:r>
            <w:r>
              <w:rPr>
                <w:b/>
              </w:rPr>
              <w:t>110 n (</w:t>
            </w:r>
            <w:r>
              <w:rPr>
                <w:b/>
                <w:spacing w:val="-3"/>
              </w:rPr>
              <w:t>%)</w:t>
            </w:r>
          </w:p>
        </w:tc>
        <w:tc>
          <w:tcPr>
            <w:tcW w:w="2982" w:type="dxa"/>
            <w:tcBorders>
              <w:top w:val="single" w:sz="4" w:space="0" w:color="000000"/>
              <w:left w:val="single" w:sz="4" w:space="0" w:color="000000"/>
              <w:bottom w:val="single" w:sz="4" w:space="0" w:color="000000"/>
              <w:right w:val="single" w:sz="4" w:space="0" w:color="000000"/>
            </w:tcBorders>
            <w:vAlign w:val="center"/>
          </w:tcPr>
          <w:p w14:paraId="755F18B1" w14:textId="77777777" w:rsidR="00AA5725" w:rsidRDefault="00B048EC">
            <w:pPr>
              <w:pStyle w:val="TableParagraph"/>
              <w:keepNext/>
              <w:suppressAutoHyphens/>
              <w:kinsoku w:val="0"/>
              <w:overflowPunct w:val="0"/>
              <w:ind w:left="145" w:hanging="2"/>
              <w:jc w:val="center"/>
              <w:rPr>
                <w:b/>
              </w:rPr>
            </w:pPr>
            <w:r>
              <w:rPr>
                <w:b/>
                <w:bCs/>
                <w:spacing w:val="1"/>
                <w:szCs w:val="22"/>
              </w:rPr>
              <w:t>Adalimumab</w:t>
            </w:r>
            <w:r>
              <w:rPr>
                <w:b/>
                <w:spacing w:val="-3"/>
              </w:rPr>
              <w:t xml:space="preserve"> </w:t>
            </w:r>
            <w:r>
              <w:rPr>
                <w:b/>
              </w:rPr>
              <w:t>40 mg</w:t>
            </w:r>
          </w:p>
          <w:p w14:paraId="755F18B2" w14:textId="77777777" w:rsidR="00AA5725" w:rsidRDefault="00B048EC">
            <w:pPr>
              <w:pStyle w:val="TableParagraph"/>
              <w:keepNext/>
              <w:suppressAutoHyphens/>
              <w:kinsoku w:val="0"/>
              <w:overflowPunct w:val="0"/>
              <w:ind w:left="145" w:hanging="2"/>
              <w:jc w:val="center"/>
              <w:rPr>
                <w:b/>
              </w:rPr>
            </w:pPr>
            <w:r>
              <w:rPr>
                <w:b/>
                <w:spacing w:val="1"/>
              </w:rPr>
              <w:t>i</w:t>
            </w:r>
            <w:r>
              <w:rPr>
                <w:b/>
              </w:rPr>
              <w:t>gal</w:t>
            </w:r>
            <w:r>
              <w:rPr>
                <w:b/>
                <w:spacing w:val="-2"/>
              </w:rPr>
              <w:t xml:space="preserve"> </w:t>
            </w:r>
            <w:r>
              <w:rPr>
                <w:b/>
              </w:rPr>
              <w:t>t</w:t>
            </w:r>
            <w:r>
              <w:rPr>
                <w:b/>
                <w:spacing w:val="-3"/>
              </w:rPr>
              <w:t>e</w:t>
            </w:r>
            <w:r>
              <w:rPr>
                <w:b/>
                <w:spacing w:val="1"/>
              </w:rPr>
              <w:t>i</w:t>
            </w:r>
            <w:r>
              <w:rPr>
                <w:b/>
              </w:rPr>
              <w:t>s</w:t>
            </w:r>
            <w:r>
              <w:rPr>
                <w:b/>
                <w:spacing w:val="-3"/>
              </w:rPr>
              <w:t>e</w:t>
            </w:r>
            <w:r>
              <w:rPr>
                <w:b/>
              </w:rPr>
              <w:t>l</w:t>
            </w:r>
            <w:r>
              <w:rPr>
                <w:b/>
                <w:spacing w:val="1"/>
              </w:rPr>
              <w:t xml:space="preserve"> </w:t>
            </w:r>
            <w:r>
              <w:rPr>
                <w:b/>
                <w:spacing w:val="-1"/>
              </w:rPr>
              <w:t>n</w:t>
            </w:r>
            <w:r>
              <w:rPr>
                <w:b/>
              </w:rPr>
              <w:t>ä</w:t>
            </w:r>
            <w:r>
              <w:rPr>
                <w:b/>
                <w:spacing w:val="-1"/>
              </w:rPr>
              <w:t>d</w:t>
            </w:r>
            <w:r>
              <w:rPr>
                <w:b/>
                <w:spacing w:val="-3"/>
              </w:rPr>
              <w:t>a</w:t>
            </w:r>
            <w:r>
              <w:rPr>
                <w:b/>
                <w:spacing w:val="1"/>
              </w:rPr>
              <w:t>l</w:t>
            </w:r>
            <w:r>
              <w:rPr>
                <w:b/>
                <w:spacing w:val="-3"/>
              </w:rPr>
              <w:t>a</w:t>
            </w:r>
            <w:r>
              <w:rPr>
                <w:b/>
              </w:rPr>
              <w:t xml:space="preserve">l </w:t>
            </w:r>
          </w:p>
          <w:p w14:paraId="755F18B3" w14:textId="77777777" w:rsidR="00AA5725" w:rsidRDefault="00B048EC">
            <w:pPr>
              <w:pStyle w:val="TableParagraph"/>
              <w:keepNext/>
              <w:suppressAutoHyphens/>
              <w:kinsoku w:val="0"/>
              <w:overflowPunct w:val="0"/>
              <w:ind w:left="145" w:hanging="2"/>
              <w:jc w:val="center"/>
              <w:rPr>
                <w:b/>
              </w:rPr>
            </w:pPr>
            <w:r>
              <w:rPr>
                <w:b/>
                <w:spacing w:val="-2"/>
              </w:rPr>
              <w:t>N = </w:t>
            </w:r>
            <w:r>
              <w:rPr>
                <w:b/>
              </w:rPr>
              <w:t>108</w:t>
            </w:r>
          </w:p>
          <w:p w14:paraId="755F18B4" w14:textId="77777777" w:rsidR="00AA5725" w:rsidRDefault="00B048EC">
            <w:pPr>
              <w:pStyle w:val="TableParagraph"/>
              <w:keepNext/>
              <w:suppressAutoHyphens/>
              <w:kinsoku w:val="0"/>
              <w:overflowPunct w:val="0"/>
              <w:ind w:left="145" w:hanging="2"/>
              <w:jc w:val="center"/>
            </w:pPr>
            <w:r>
              <w:rPr>
                <w:b/>
              </w:rPr>
              <w:t>n</w:t>
            </w:r>
            <w:r>
              <w:rPr>
                <w:b/>
                <w:spacing w:val="-1"/>
              </w:rPr>
              <w:t> </w:t>
            </w:r>
            <w:r>
              <w:rPr>
                <w:b/>
              </w:rPr>
              <w:t>(</w:t>
            </w:r>
            <w:r>
              <w:rPr>
                <w:b/>
                <w:spacing w:val="-3"/>
              </w:rPr>
              <w:t>%)</w:t>
            </w:r>
          </w:p>
        </w:tc>
      </w:tr>
      <w:tr w:rsidR="00AA5725" w14:paraId="755F18BA" w14:textId="77777777">
        <w:trPr>
          <w:cantSplit/>
        </w:trPr>
        <w:tc>
          <w:tcPr>
            <w:tcW w:w="2977" w:type="dxa"/>
            <w:tcBorders>
              <w:top w:val="single" w:sz="4" w:space="0" w:color="000000"/>
              <w:left w:val="single" w:sz="4" w:space="0" w:color="000000"/>
              <w:bottom w:val="single" w:sz="4" w:space="0" w:color="000000"/>
              <w:right w:val="single" w:sz="4" w:space="0" w:color="000000"/>
            </w:tcBorders>
          </w:tcPr>
          <w:p w14:paraId="755F18B6" w14:textId="77777777" w:rsidR="00AA5725" w:rsidRDefault="00B048EC">
            <w:pPr>
              <w:pStyle w:val="TableParagraph"/>
              <w:suppressAutoHyphens/>
              <w:kinsoku w:val="0"/>
              <w:overflowPunct w:val="0"/>
              <w:ind w:left="113"/>
            </w:pPr>
            <w:r>
              <w:rPr>
                <w:b/>
              </w:rPr>
              <w:t>≥</w:t>
            </w:r>
            <w:r>
              <w:rPr>
                <w:b/>
                <w:spacing w:val="-2"/>
              </w:rPr>
              <w:t> </w:t>
            </w:r>
            <w:r>
              <w:rPr>
                <w:b/>
                <w:spacing w:val="1"/>
              </w:rPr>
              <w:t>P</w:t>
            </w:r>
            <w:r>
              <w:rPr>
                <w:b/>
                <w:spacing w:val="-1"/>
              </w:rPr>
              <w:t>AS</w:t>
            </w:r>
            <w:r>
              <w:rPr>
                <w:b/>
              </w:rPr>
              <w:t>I </w:t>
            </w:r>
            <w:r>
              <w:rPr>
                <w:b/>
                <w:spacing w:val="-3"/>
              </w:rPr>
              <w:t>75</w:t>
            </w:r>
          </w:p>
        </w:tc>
        <w:tc>
          <w:tcPr>
            <w:tcW w:w="1421" w:type="dxa"/>
            <w:tcBorders>
              <w:top w:val="single" w:sz="4" w:space="0" w:color="000000"/>
              <w:left w:val="single" w:sz="4" w:space="0" w:color="000000"/>
              <w:bottom w:val="single" w:sz="4" w:space="0" w:color="000000"/>
              <w:right w:val="single" w:sz="4" w:space="0" w:color="000000"/>
            </w:tcBorders>
          </w:tcPr>
          <w:p w14:paraId="755F18B7" w14:textId="77777777" w:rsidR="00AA5725" w:rsidRDefault="00B048EC">
            <w:pPr>
              <w:pStyle w:val="TableParagraph"/>
              <w:suppressAutoHyphens/>
              <w:kinsoku w:val="0"/>
              <w:overflowPunct w:val="0"/>
              <w:ind w:left="157"/>
              <w:jc w:val="center"/>
            </w:pPr>
            <w:r>
              <w:t>10 (18,</w:t>
            </w:r>
            <w:r>
              <w:rPr>
                <w:spacing w:val="-3"/>
              </w:rPr>
              <w:t>9</w:t>
            </w:r>
            <w:r>
              <w:t>)</w:t>
            </w:r>
          </w:p>
        </w:tc>
        <w:tc>
          <w:tcPr>
            <w:tcW w:w="1556" w:type="dxa"/>
            <w:tcBorders>
              <w:top w:val="single" w:sz="4" w:space="0" w:color="000000"/>
              <w:left w:val="single" w:sz="4" w:space="0" w:color="000000"/>
              <w:bottom w:val="single" w:sz="4" w:space="0" w:color="000000"/>
              <w:right w:val="single" w:sz="4" w:space="0" w:color="000000"/>
            </w:tcBorders>
          </w:tcPr>
          <w:p w14:paraId="755F18B8" w14:textId="77777777" w:rsidR="00AA5725" w:rsidRDefault="00B048EC">
            <w:pPr>
              <w:pStyle w:val="TableParagraph"/>
              <w:suppressAutoHyphens/>
              <w:kinsoku w:val="0"/>
              <w:overflowPunct w:val="0"/>
              <w:ind w:left="169"/>
              <w:jc w:val="center"/>
            </w:pPr>
            <w:r>
              <w:t>39 (35,</w:t>
            </w:r>
            <w:r>
              <w:rPr>
                <w:spacing w:val="-3"/>
              </w:rPr>
              <w:t>5</w:t>
            </w:r>
            <w:r>
              <w:t>)</w:t>
            </w:r>
          </w:p>
        </w:tc>
        <w:tc>
          <w:tcPr>
            <w:tcW w:w="2982" w:type="dxa"/>
            <w:tcBorders>
              <w:top w:val="single" w:sz="4" w:space="0" w:color="000000"/>
              <w:left w:val="single" w:sz="4" w:space="0" w:color="000000"/>
              <w:bottom w:val="single" w:sz="4" w:space="0" w:color="000000"/>
              <w:right w:val="single" w:sz="4" w:space="0" w:color="000000"/>
            </w:tcBorders>
          </w:tcPr>
          <w:p w14:paraId="755F18B9" w14:textId="77777777" w:rsidR="00AA5725" w:rsidRDefault="00B048EC">
            <w:pPr>
              <w:suppressAutoHyphens/>
              <w:kinsoku w:val="0"/>
              <w:overflowPunct w:val="0"/>
              <w:jc w:val="center"/>
            </w:pPr>
            <w:r>
              <w:t xml:space="preserve">86 (79,6) </w:t>
            </w:r>
            <w:r>
              <w:rPr>
                <w:vertAlign w:val="superscript"/>
              </w:rPr>
              <w:t>a, b</w:t>
            </w:r>
          </w:p>
        </w:tc>
      </w:tr>
      <w:tr w:rsidR="00AA5725" w14:paraId="755F18BF" w14:textId="77777777">
        <w:trPr>
          <w:cantSplit/>
        </w:trPr>
        <w:tc>
          <w:tcPr>
            <w:tcW w:w="2977" w:type="dxa"/>
            <w:tcBorders>
              <w:top w:val="single" w:sz="4" w:space="0" w:color="000000"/>
              <w:left w:val="single" w:sz="4" w:space="0" w:color="000000"/>
              <w:bottom w:val="single" w:sz="4" w:space="0" w:color="000000"/>
              <w:right w:val="single" w:sz="4" w:space="0" w:color="000000"/>
            </w:tcBorders>
          </w:tcPr>
          <w:p w14:paraId="755F18BB" w14:textId="77777777" w:rsidR="00AA5725" w:rsidRDefault="00B048EC">
            <w:pPr>
              <w:pStyle w:val="TableParagraph"/>
              <w:keepNext/>
              <w:suppressAutoHyphens/>
              <w:kinsoku w:val="0"/>
              <w:overflowPunct w:val="0"/>
              <w:ind w:left="113"/>
            </w:pPr>
            <w:r>
              <w:rPr>
                <w:b/>
                <w:spacing w:val="1"/>
              </w:rPr>
              <w:t>P</w:t>
            </w:r>
            <w:r>
              <w:rPr>
                <w:b/>
                <w:spacing w:val="-1"/>
              </w:rPr>
              <w:t>AS</w:t>
            </w:r>
            <w:r>
              <w:rPr>
                <w:b/>
              </w:rPr>
              <w:t>I</w:t>
            </w:r>
            <w:r>
              <w:rPr>
                <w:b/>
                <w:spacing w:val="-2"/>
              </w:rPr>
              <w:t> </w:t>
            </w:r>
            <w:r>
              <w:rPr>
                <w:b/>
              </w:rPr>
              <w:t>100</w:t>
            </w:r>
          </w:p>
        </w:tc>
        <w:tc>
          <w:tcPr>
            <w:tcW w:w="1421" w:type="dxa"/>
            <w:tcBorders>
              <w:top w:val="single" w:sz="4" w:space="0" w:color="000000"/>
              <w:left w:val="single" w:sz="4" w:space="0" w:color="000000"/>
              <w:bottom w:val="single" w:sz="4" w:space="0" w:color="000000"/>
              <w:right w:val="single" w:sz="4" w:space="0" w:color="000000"/>
            </w:tcBorders>
          </w:tcPr>
          <w:p w14:paraId="755F18BC" w14:textId="77777777" w:rsidR="00AA5725" w:rsidRDefault="00B048EC">
            <w:pPr>
              <w:pStyle w:val="TableParagraph"/>
              <w:keepNext/>
              <w:suppressAutoHyphens/>
              <w:kinsoku w:val="0"/>
              <w:overflowPunct w:val="0"/>
              <w:ind w:left="267"/>
              <w:jc w:val="center"/>
            </w:pPr>
            <w:r>
              <w:t>1 (1,</w:t>
            </w:r>
            <w:r>
              <w:rPr>
                <w:spacing w:val="-3"/>
              </w:rPr>
              <w:t>9</w:t>
            </w:r>
            <w:r>
              <w:t>)</w:t>
            </w:r>
          </w:p>
        </w:tc>
        <w:tc>
          <w:tcPr>
            <w:tcW w:w="1556" w:type="dxa"/>
            <w:tcBorders>
              <w:top w:val="single" w:sz="4" w:space="0" w:color="000000"/>
              <w:left w:val="single" w:sz="4" w:space="0" w:color="000000"/>
              <w:bottom w:val="single" w:sz="4" w:space="0" w:color="000000"/>
              <w:right w:val="single" w:sz="4" w:space="0" w:color="000000"/>
            </w:tcBorders>
          </w:tcPr>
          <w:p w14:paraId="755F18BD" w14:textId="77777777" w:rsidR="00AA5725" w:rsidRDefault="00B048EC">
            <w:pPr>
              <w:pStyle w:val="TableParagraph"/>
              <w:keepNext/>
              <w:suppressAutoHyphens/>
              <w:kinsoku w:val="0"/>
              <w:overflowPunct w:val="0"/>
              <w:ind w:left="279"/>
              <w:jc w:val="center"/>
            </w:pPr>
            <w:r>
              <w:t>8 (7,</w:t>
            </w:r>
            <w:r>
              <w:rPr>
                <w:spacing w:val="-3"/>
              </w:rPr>
              <w:t>3</w:t>
            </w:r>
            <w:r>
              <w:t>)</w:t>
            </w:r>
          </w:p>
        </w:tc>
        <w:tc>
          <w:tcPr>
            <w:tcW w:w="2982" w:type="dxa"/>
            <w:tcBorders>
              <w:top w:val="single" w:sz="4" w:space="0" w:color="000000"/>
              <w:left w:val="single" w:sz="4" w:space="0" w:color="000000"/>
              <w:bottom w:val="single" w:sz="4" w:space="0" w:color="000000"/>
              <w:right w:val="single" w:sz="4" w:space="0" w:color="000000"/>
            </w:tcBorders>
          </w:tcPr>
          <w:p w14:paraId="755F18BE" w14:textId="77777777" w:rsidR="00AA5725" w:rsidRDefault="00B048EC">
            <w:pPr>
              <w:keepNext/>
              <w:suppressAutoHyphens/>
              <w:kinsoku w:val="0"/>
              <w:overflowPunct w:val="0"/>
              <w:jc w:val="center"/>
            </w:pPr>
            <w:r>
              <w:t xml:space="preserve">18 (16,7) </w:t>
            </w:r>
            <w:r>
              <w:rPr>
                <w:vertAlign w:val="superscript"/>
              </w:rPr>
              <w:t>c, d</w:t>
            </w:r>
          </w:p>
        </w:tc>
      </w:tr>
      <w:tr w:rsidR="00AA5725" w14:paraId="755F18C4" w14:textId="77777777">
        <w:trPr>
          <w:cantSplit/>
        </w:trPr>
        <w:tc>
          <w:tcPr>
            <w:tcW w:w="2977" w:type="dxa"/>
            <w:tcBorders>
              <w:top w:val="single" w:sz="4" w:space="0" w:color="000000"/>
              <w:left w:val="single" w:sz="4" w:space="0" w:color="000000"/>
              <w:bottom w:val="single" w:sz="4" w:space="0" w:color="000000"/>
              <w:right w:val="single" w:sz="4" w:space="0" w:color="000000"/>
            </w:tcBorders>
          </w:tcPr>
          <w:p w14:paraId="755F18C0" w14:textId="77777777" w:rsidR="00AA5725" w:rsidRDefault="00B048EC">
            <w:pPr>
              <w:pStyle w:val="TableParagraph"/>
              <w:keepNext/>
              <w:suppressAutoHyphens/>
              <w:kinsoku w:val="0"/>
              <w:overflowPunct w:val="0"/>
              <w:ind w:left="113"/>
            </w:pPr>
            <w:r>
              <w:rPr>
                <w:b/>
                <w:spacing w:val="1"/>
              </w:rPr>
              <w:t>P</w:t>
            </w:r>
            <w:r>
              <w:rPr>
                <w:b/>
                <w:spacing w:val="-2"/>
              </w:rPr>
              <w:t>G</w:t>
            </w:r>
            <w:r>
              <w:rPr>
                <w:b/>
                <w:spacing w:val="-1"/>
              </w:rPr>
              <w:t>A</w:t>
            </w:r>
            <w:r>
              <w:rPr>
                <w:b/>
              </w:rPr>
              <w:t>:</w:t>
            </w:r>
            <w:r>
              <w:rPr>
                <w:b/>
                <w:spacing w:val="1"/>
              </w:rPr>
              <w:t xml:space="preserve"> </w:t>
            </w:r>
            <w:r>
              <w:rPr>
                <w:b/>
                <w:spacing w:val="-1"/>
              </w:rPr>
              <w:t>pu</w:t>
            </w:r>
            <w:r>
              <w:rPr>
                <w:b/>
                <w:spacing w:val="-3"/>
              </w:rPr>
              <w:t>h</w:t>
            </w:r>
            <w:r>
              <w:rPr>
                <w:b/>
              </w:rPr>
              <w:t>as</w:t>
            </w:r>
            <w:r>
              <w:rPr>
                <w:b/>
                <w:spacing w:val="-2"/>
              </w:rPr>
              <w:t>/m</w:t>
            </w:r>
            <w:r>
              <w:rPr>
                <w:b/>
                <w:spacing w:val="1"/>
              </w:rPr>
              <w:t>i</w:t>
            </w:r>
            <w:r>
              <w:rPr>
                <w:b/>
                <w:spacing w:val="-1"/>
              </w:rPr>
              <w:t>n</w:t>
            </w:r>
            <w:r>
              <w:rPr>
                <w:b/>
                <w:spacing w:val="-2"/>
              </w:rPr>
              <w:t>i</w:t>
            </w:r>
            <w:r>
              <w:rPr>
                <w:b/>
              </w:rPr>
              <w:t>ma</w:t>
            </w:r>
            <w:r>
              <w:rPr>
                <w:b/>
                <w:spacing w:val="-3"/>
              </w:rPr>
              <w:t>a</w:t>
            </w:r>
            <w:r>
              <w:rPr>
                <w:b/>
                <w:spacing w:val="1"/>
              </w:rPr>
              <w:t>l</w:t>
            </w:r>
            <w:r>
              <w:rPr>
                <w:b/>
                <w:spacing w:val="-3"/>
              </w:rPr>
              <w:t>n</w:t>
            </w:r>
            <w:r>
              <w:rPr>
                <w:b/>
              </w:rPr>
              <w:t>e</w:t>
            </w:r>
          </w:p>
        </w:tc>
        <w:tc>
          <w:tcPr>
            <w:tcW w:w="1421" w:type="dxa"/>
            <w:tcBorders>
              <w:top w:val="single" w:sz="4" w:space="0" w:color="000000"/>
              <w:left w:val="single" w:sz="4" w:space="0" w:color="000000"/>
              <w:bottom w:val="single" w:sz="4" w:space="0" w:color="000000"/>
              <w:right w:val="single" w:sz="4" w:space="0" w:color="000000"/>
            </w:tcBorders>
          </w:tcPr>
          <w:p w14:paraId="755F18C1" w14:textId="77777777" w:rsidR="00AA5725" w:rsidRDefault="00B048EC">
            <w:pPr>
              <w:pStyle w:val="TableParagraph"/>
              <w:keepNext/>
              <w:suppressAutoHyphens/>
              <w:kinsoku w:val="0"/>
              <w:overflowPunct w:val="0"/>
              <w:ind w:left="212"/>
              <w:jc w:val="center"/>
            </w:pPr>
            <w:r>
              <w:t>6 (11,</w:t>
            </w:r>
            <w:r>
              <w:rPr>
                <w:spacing w:val="-3"/>
              </w:rPr>
              <w:t>3</w:t>
            </w:r>
            <w:r>
              <w:t>)</w:t>
            </w:r>
          </w:p>
        </w:tc>
        <w:tc>
          <w:tcPr>
            <w:tcW w:w="1556" w:type="dxa"/>
            <w:tcBorders>
              <w:top w:val="single" w:sz="4" w:space="0" w:color="000000"/>
              <w:left w:val="single" w:sz="4" w:space="0" w:color="000000"/>
              <w:bottom w:val="single" w:sz="4" w:space="0" w:color="000000"/>
              <w:right w:val="single" w:sz="4" w:space="0" w:color="000000"/>
            </w:tcBorders>
          </w:tcPr>
          <w:p w14:paraId="755F18C2" w14:textId="77777777" w:rsidR="00AA5725" w:rsidRDefault="00B048EC">
            <w:pPr>
              <w:pStyle w:val="TableParagraph"/>
              <w:keepNext/>
              <w:suppressAutoHyphens/>
              <w:kinsoku w:val="0"/>
              <w:overflowPunct w:val="0"/>
              <w:ind w:left="169"/>
              <w:jc w:val="center"/>
            </w:pPr>
            <w:r>
              <w:t>33 (30,</w:t>
            </w:r>
            <w:r>
              <w:rPr>
                <w:spacing w:val="-3"/>
              </w:rPr>
              <w:t>0</w:t>
            </w:r>
            <w:r>
              <w:t>)</w:t>
            </w:r>
          </w:p>
        </w:tc>
        <w:tc>
          <w:tcPr>
            <w:tcW w:w="2982" w:type="dxa"/>
            <w:tcBorders>
              <w:top w:val="single" w:sz="4" w:space="0" w:color="000000"/>
              <w:left w:val="single" w:sz="4" w:space="0" w:color="000000"/>
              <w:bottom w:val="single" w:sz="4" w:space="0" w:color="000000"/>
              <w:right w:val="single" w:sz="4" w:space="0" w:color="000000"/>
            </w:tcBorders>
          </w:tcPr>
          <w:p w14:paraId="755F18C3" w14:textId="77777777" w:rsidR="00AA5725" w:rsidRDefault="00B048EC">
            <w:pPr>
              <w:keepNext/>
              <w:suppressAutoHyphens/>
              <w:kinsoku w:val="0"/>
              <w:overflowPunct w:val="0"/>
              <w:jc w:val="center"/>
            </w:pPr>
            <w:r>
              <w:t xml:space="preserve">79 (73,1) </w:t>
            </w:r>
            <w:r>
              <w:rPr>
                <w:vertAlign w:val="superscript"/>
              </w:rPr>
              <w:t>a, b</w:t>
            </w:r>
          </w:p>
        </w:tc>
      </w:tr>
    </w:tbl>
    <w:p w14:paraId="755F18C5" w14:textId="77777777" w:rsidR="00AA5725" w:rsidRDefault="00B048EC">
      <w:pPr>
        <w:kinsoku w:val="0"/>
        <w:overflowPunct w:val="0"/>
        <w:rPr>
          <w:spacing w:val="-3"/>
          <w:sz w:val="20"/>
          <w:szCs w:val="20"/>
        </w:rPr>
      </w:pPr>
      <w:r>
        <w:rPr>
          <w:spacing w:val="-3"/>
          <w:sz w:val="20"/>
          <w:szCs w:val="20"/>
          <w:vertAlign w:val="superscript"/>
        </w:rPr>
        <w:t>a</w:t>
      </w:r>
      <w:r>
        <w:rPr>
          <w:spacing w:val="-3"/>
          <w:sz w:val="20"/>
          <w:szCs w:val="20"/>
        </w:rPr>
        <w:t xml:space="preserve"> p &lt; 0,001 adalimumab </w:t>
      </w:r>
      <w:r>
        <w:rPr>
          <w:i/>
          <w:spacing w:val="-3"/>
          <w:sz w:val="20"/>
          <w:szCs w:val="20"/>
        </w:rPr>
        <w:t>versus</w:t>
      </w:r>
      <w:r>
        <w:rPr>
          <w:spacing w:val="-3"/>
          <w:sz w:val="20"/>
          <w:szCs w:val="20"/>
        </w:rPr>
        <w:t xml:space="preserve"> platseebo;</w:t>
      </w:r>
    </w:p>
    <w:p w14:paraId="755F18C6" w14:textId="77777777" w:rsidR="00AA5725" w:rsidRDefault="00B048EC">
      <w:pPr>
        <w:kinsoku w:val="0"/>
        <w:overflowPunct w:val="0"/>
        <w:rPr>
          <w:spacing w:val="-3"/>
          <w:sz w:val="20"/>
          <w:szCs w:val="20"/>
        </w:rPr>
      </w:pPr>
      <w:r>
        <w:rPr>
          <w:spacing w:val="-3"/>
          <w:sz w:val="20"/>
          <w:szCs w:val="20"/>
          <w:vertAlign w:val="superscript"/>
        </w:rPr>
        <w:t>b</w:t>
      </w:r>
      <w:r>
        <w:rPr>
          <w:spacing w:val="-3"/>
          <w:sz w:val="20"/>
          <w:szCs w:val="20"/>
        </w:rPr>
        <w:t xml:space="preserve"> p &lt; 0,001 adalimumab </w:t>
      </w:r>
      <w:r>
        <w:rPr>
          <w:i/>
          <w:spacing w:val="-3"/>
          <w:sz w:val="20"/>
          <w:szCs w:val="20"/>
        </w:rPr>
        <w:t>versus</w:t>
      </w:r>
      <w:r>
        <w:rPr>
          <w:spacing w:val="-3"/>
          <w:sz w:val="20"/>
          <w:szCs w:val="20"/>
        </w:rPr>
        <w:t xml:space="preserve"> metotreksaat;</w:t>
      </w:r>
    </w:p>
    <w:p w14:paraId="755F18C7" w14:textId="77777777" w:rsidR="00AA5725" w:rsidRDefault="00B048EC">
      <w:pPr>
        <w:keepNext/>
        <w:kinsoku w:val="0"/>
        <w:overflowPunct w:val="0"/>
        <w:rPr>
          <w:spacing w:val="-3"/>
          <w:sz w:val="20"/>
          <w:szCs w:val="20"/>
        </w:rPr>
      </w:pPr>
      <w:r>
        <w:rPr>
          <w:spacing w:val="-3"/>
          <w:sz w:val="20"/>
          <w:szCs w:val="20"/>
          <w:vertAlign w:val="superscript"/>
        </w:rPr>
        <w:t>c</w:t>
      </w:r>
      <w:r>
        <w:rPr>
          <w:spacing w:val="-3"/>
          <w:sz w:val="20"/>
          <w:szCs w:val="20"/>
        </w:rPr>
        <w:t xml:space="preserve"> p &lt; 0,01 adalimumab </w:t>
      </w:r>
      <w:r>
        <w:rPr>
          <w:i/>
          <w:spacing w:val="-3"/>
          <w:sz w:val="20"/>
          <w:szCs w:val="20"/>
        </w:rPr>
        <w:t>versus</w:t>
      </w:r>
      <w:r>
        <w:rPr>
          <w:spacing w:val="-3"/>
          <w:sz w:val="20"/>
          <w:szCs w:val="20"/>
        </w:rPr>
        <w:t xml:space="preserve"> platseebo;</w:t>
      </w:r>
    </w:p>
    <w:p w14:paraId="755F18C8" w14:textId="77777777" w:rsidR="00AA5725" w:rsidRDefault="00B048EC">
      <w:pPr>
        <w:kinsoku w:val="0"/>
        <w:overflowPunct w:val="0"/>
        <w:rPr>
          <w:sz w:val="20"/>
          <w:szCs w:val="20"/>
        </w:rPr>
      </w:pPr>
      <w:r>
        <w:rPr>
          <w:spacing w:val="-3"/>
          <w:sz w:val="20"/>
          <w:szCs w:val="20"/>
          <w:vertAlign w:val="superscript"/>
        </w:rPr>
        <w:t>d</w:t>
      </w:r>
      <w:r>
        <w:rPr>
          <w:spacing w:val="-3"/>
          <w:sz w:val="20"/>
          <w:szCs w:val="20"/>
        </w:rPr>
        <w:t xml:space="preserve"> p &lt; 0,05 adalimumab </w:t>
      </w:r>
      <w:r>
        <w:rPr>
          <w:i/>
          <w:spacing w:val="-3"/>
          <w:sz w:val="20"/>
          <w:szCs w:val="20"/>
        </w:rPr>
        <w:t>versus</w:t>
      </w:r>
      <w:r>
        <w:rPr>
          <w:spacing w:val="-3"/>
          <w:sz w:val="20"/>
          <w:szCs w:val="20"/>
        </w:rPr>
        <w:t xml:space="preserve"> metotreksaat.</w:t>
      </w:r>
    </w:p>
    <w:p w14:paraId="755F18C9" w14:textId="77777777" w:rsidR="00AA5725" w:rsidRDefault="00AA5725">
      <w:pPr>
        <w:kinsoku w:val="0"/>
        <w:overflowPunct w:val="0"/>
      </w:pPr>
    </w:p>
    <w:p w14:paraId="755F18CA" w14:textId="77777777" w:rsidR="00AA5725" w:rsidRDefault="00B048EC">
      <w:pPr>
        <w:keepNext/>
        <w:keepLines/>
        <w:kinsoku w:val="0"/>
        <w:overflowPunct w:val="0"/>
      </w:pPr>
      <w:r>
        <w:rPr>
          <w:spacing w:val="-1"/>
        </w:rPr>
        <w:t>P</w:t>
      </w:r>
      <w:r>
        <w:t>so</w:t>
      </w:r>
      <w:r>
        <w:rPr>
          <w:spacing w:val="-2"/>
        </w:rPr>
        <w:t>r</w:t>
      </w:r>
      <w:r>
        <w:rPr>
          <w:spacing w:val="1"/>
        </w:rPr>
        <w:t>i</w:t>
      </w:r>
      <w:r>
        <w:t>aa</w:t>
      </w:r>
      <w:r>
        <w:rPr>
          <w:spacing w:val="-2"/>
        </w:rPr>
        <w:t>s</w:t>
      </w:r>
      <w:r>
        <w:t>i</w:t>
      </w:r>
      <w:r>
        <w:rPr>
          <w:spacing w:val="1"/>
        </w:rPr>
        <w:t xml:space="preserve"> </w:t>
      </w:r>
      <w:r>
        <w:t>u</w:t>
      </w:r>
      <w:r>
        <w:rPr>
          <w:spacing w:val="-3"/>
        </w:rPr>
        <w:t>u</w:t>
      </w:r>
      <w:r>
        <w:t>r</w:t>
      </w:r>
      <w:r>
        <w:rPr>
          <w:spacing w:val="-2"/>
        </w:rPr>
        <w:t>i</w:t>
      </w:r>
      <w:r>
        <w:t>n</w:t>
      </w:r>
      <w:r>
        <w:rPr>
          <w:spacing w:val="-3"/>
        </w:rPr>
        <w:t>g</w:t>
      </w:r>
      <w:r>
        <w:t>us </w:t>
      </w:r>
      <w:r>
        <w:rPr>
          <w:spacing w:val="-4"/>
        </w:rPr>
        <w:t>I</w:t>
      </w:r>
      <w:r>
        <w:rPr>
          <w:spacing w:val="-3"/>
        </w:rPr>
        <w:t xml:space="preserve"> k</w:t>
      </w:r>
      <w:r>
        <w:t>o</w:t>
      </w:r>
      <w:r>
        <w:rPr>
          <w:spacing w:val="-3"/>
        </w:rPr>
        <w:t>g</w:t>
      </w:r>
      <w:r>
        <w:t>e</w:t>
      </w:r>
      <w:r>
        <w:rPr>
          <w:spacing w:val="-2"/>
        </w:rPr>
        <w:t>s</w:t>
      </w:r>
      <w:r>
        <w:t xml:space="preserve"> “</w:t>
      </w:r>
      <w:r>
        <w:rPr>
          <w:spacing w:val="-3"/>
        </w:rPr>
        <w:t>piisava</w:t>
      </w:r>
      <w:r>
        <w:t xml:space="preserve"> ra</w:t>
      </w:r>
      <w:r>
        <w:rPr>
          <w:spacing w:val="-3"/>
        </w:rPr>
        <w:t>v</w:t>
      </w:r>
      <w:r>
        <w:rPr>
          <w:spacing w:val="1"/>
        </w:rPr>
        <w:t>i</w:t>
      </w:r>
      <w:r>
        <w:rPr>
          <w:spacing w:val="-3"/>
        </w:rPr>
        <w:t>v</w:t>
      </w:r>
      <w:r>
        <w:t>as</w:t>
      </w:r>
      <w:r>
        <w:rPr>
          <w:spacing w:val="1"/>
        </w:rPr>
        <w:t>t</w:t>
      </w:r>
      <w:r>
        <w:rPr>
          <w:spacing w:val="-1"/>
        </w:rPr>
        <w:t>u</w:t>
      </w:r>
      <w:r>
        <w:rPr>
          <w:spacing w:val="-2"/>
        </w:rPr>
        <w:t>s</w:t>
      </w:r>
      <w:r>
        <w:t xml:space="preserve">e </w:t>
      </w:r>
      <w:r>
        <w:rPr>
          <w:spacing w:val="-3"/>
        </w:rPr>
        <w:t>k</w:t>
      </w:r>
      <w:r>
        <w:t>adu</w:t>
      </w:r>
      <w:r>
        <w:rPr>
          <w:spacing w:val="-4"/>
        </w:rPr>
        <w:t>m</w:t>
      </w:r>
      <w:r>
        <w:rPr>
          <w:spacing w:val="1"/>
        </w:rPr>
        <w:t>i</w:t>
      </w:r>
      <w:r>
        <w:t>s</w:t>
      </w:r>
      <w:r>
        <w:rPr>
          <w:spacing w:val="1"/>
        </w:rPr>
        <w:t>t</w:t>
      </w:r>
      <w:r>
        <w:t>” (</w:t>
      </w:r>
      <w:r>
        <w:rPr>
          <w:spacing w:val="-1"/>
        </w:rPr>
        <w:t>P</w:t>
      </w:r>
      <w:r>
        <w:rPr>
          <w:spacing w:val="-4"/>
        </w:rPr>
        <w:t>A</w:t>
      </w:r>
      <w:r>
        <w:rPr>
          <w:spacing w:val="2"/>
        </w:rPr>
        <w:t>S</w:t>
      </w:r>
      <w:r>
        <w:t>I</w:t>
      </w:r>
      <w:r>
        <w:rPr>
          <w:spacing w:val="-4"/>
        </w:rPr>
        <w:t xml:space="preserve"> </w:t>
      </w:r>
      <w:r>
        <w:rPr>
          <w:spacing w:val="1"/>
        </w:rPr>
        <w:t>skoor</w:t>
      </w:r>
      <w:r>
        <w:t xml:space="preserve"> pä</w:t>
      </w:r>
      <w:r>
        <w:rPr>
          <w:spacing w:val="-2"/>
        </w:rPr>
        <w:t>r</w:t>
      </w:r>
      <w:r>
        <w:t>ast</w:t>
      </w:r>
      <w:r>
        <w:rPr>
          <w:spacing w:val="-2"/>
        </w:rPr>
        <w:t xml:space="preserve"> </w:t>
      </w:r>
      <w:r>
        <w:t>33. </w:t>
      </w:r>
      <w:r>
        <w:rPr>
          <w:spacing w:val="-3"/>
        </w:rPr>
        <w:t>n</w:t>
      </w:r>
      <w:r>
        <w:t>äd</w:t>
      </w:r>
      <w:r>
        <w:rPr>
          <w:spacing w:val="-3"/>
        </w:rPr>
        <w:t>a</w:t>
      </w:r>
      <w:r>
        <w:rPr>
          <w:spacing w:val="-2"/>
        </w:rPr>
        <w:t>l</w:t>
      </w:r>
      <w:r>
        <w:t>at</w:t>
      </w:r>
      <w:r>
        <w:rPr>
          <w:spacing w:val="-2"/>
        </w:rPr>
        <w:t xml:space="preserve"> </w:t>
      </w:r>
      <w:r>
        <w:rPr>
          <w:spacing w:val="1"/>
        </w:rPr>
        <w:t>j</w:t>
      </w:r>
      <w:r>
        <w:t>a e</w:t>
      </w:r>
      <w:r>
        <w:rPr>
          <w:spacing w:val="-3"/>
        </w:rPr>
        <w:t>d</w:t>
      </w:r>
      <w:r>
        <w:t>as</w:t>
      </w:r>
      <w:r>
        <w:rPr>
          <w:spacing w:val="-3"/>
        </w:rPr>
        <w:t>p</w:t>
      </w:r>
      <w:r>
        <w:rPr>
          <w:spacing w:val="1"/>
        </w:rPr>
        <w:t>i</w:t>
      </w:r>
      <w:r>
        <w:t>di</w:t>
      </w:r>
      <w:r>
        <w:rPr>
          <w:spacing w:val="1"/>
        </w:rPr>
        <w:t xml:space="preserve"> </w:t>
      </w:r>
      <w:r>
        <w:rPr>
          <w:spacing w:val="-3"/>
        </w:rPr>
        <w:t>v</w:t>
      </w:r>
      <w:r>
        <w:t>õi</w:t>
      </w:r>
      <w:r>
        <w:rPr>
          <w:spacing w:val="-2"/>
        </w:rPr>
        <w:t xml:space="preserve"> </w:t>
      </w:r>
      <w:r>
        <w:t>enne</w:t>
      </w:r>
      <w:r>
        <w:rPr>
          <w:spacing w:val="-2"/>
        </w:rPr>
        <w:t xml:space="preserve"> </w:t>
      </w:r>
      <w:r>
        <w:t>52.</w:t>
      </w:r>
      <w:r>
        <w:rPr>
          <w:spacing w:val="-3"/>
        </w:rPr>
        <w:t> </w:t>
      </w:r>
      <w:r>
        <w:rPr>
          <w:spacing w:val="-1"/>
        </w:rPr>
        <w:t>n</w:t>
      </w:r>
      <w:r>
        <w:t>äda</w:t>
      </w:r>
      <w:r>
        <w:rPr>
          <w:spacing w:val="-2"/>
        </w:rPr>
        <w:t>l</w:t>
      </w:r>
      <w:r>
        <w:t xml:space="preserve">at, mille tulemuseks oli </w:t>
      </w:r>
      <w:r>
        <w:rPr>
          <w:spacing w:val="-1"/>
        </w:rPr>
        <w:t>PAS</w:t>
      </w:r>
      <w:r>
        <w:t>I &lt;</w:t>
      </w:r>
      <w:r>
        <w:rPr>
          <w:spacing w:val="-4"/>
        </w:rPr>
        <w:t> </w:t>
      </w:r>
      <w:r>
        <w:t xml:space="preserve">50 ravivastus ravieelse skooriga </w:t>
      </w:r>
      <w:r>
        <w:rPr>
          <w:spacing w:val="-3"/>
        </w:rPr>
        <w:t>v</w:t>
      </w:r>
      <w:r>
        <w:t>õrre</w:t>
      </w:r>
      <w:r>
        <w:rPr>
          <w:spacing w:val="1"/>
        </w:rPr>
        <w:t>l</w:t>
      </w:r>
      <w:r>
        <w:rPr>
          <w:spacing w:val="-3"/>
        </w:rPr>
        <w:t>d</w:t>
      </w:r>
      <w:r>
        <w:t xml:space="preserve">es, koos PASI skoori suurenemisega </w:t>
      </w:r>
      <w:r>
        <w:rPr>
          <w:spacing w:val="-4"/>
        </w:rPr>
        <w:t>m</w:t>
      </w:r>
      <w:r>
        <w:rPr>
          <w:spacing w:val="1"/>
        </w:rPr>
        <w:t>i</w:t>
      </w:r>
      <w:r>
        <w:t>n</w:t>
      </w:r>
      <w:r>
        <w:rPr>
          <w:spacing w:val="3"/>
        </w:rPr>
        <w:t>i</w:t>
      </w:r>
      <w:r>
        <w:rPr>
          <w:spacing w:val="-4"/>
        </w:rPr>
        <w:t>m</w:t>
      </w:r>
      <w:r>
        <w:t>aa</w:t>
      </w:r>
      <w:r>
        <w:rPr>
          <w:spacing w:val="1"/>
        </w:rPr>
        <w:t>l</w:t>
      </w:r>
      <w:r>
        <w:t>s</w:t>
      </w:r>
      <w:r>
        <w:rPr>
          <w:spacing w:val="-3"/>
        </w:rPr>
        <w:t>e</w:t>
      </w:r>
      <w:r>
        <w:rPr>
          <w:spacing w:val="1"/>
        </w:rPr>
        <w:t>l</w:t>
      </w:r>
      <w:r>
        <w:t>t</w:t>
      </w:r>
      <w:r>
        <w:rPr>
          <w:spacing w:val="1"/>
        </w:rPr>
        <w:t xml:space="preserve"> </w:t>
      </w:r>
      <w:r>
        <w:rPr>
          <w:spacing w:val="-1"/>
        </w:rPr>
        <w:t>6</w:t>
      </w:r>
      <w:r>
        <w:rPr>
          <w:spacing w:val="-4"/>
        </w:rPr>
        <w:t> </w:t>
      </w:r>
      <w:r>
        <w:t>pun</w:t>
      </w:r>
      <w:r>
        <w:rPr>
          <w:spacing w:val="-3"/>
        </w:rPr>
        <w:t>k</w:t>
      </w:r>
      <w:r>
        <w:rPr>
          <w:spacing w:val="1"/>
        </w:rPr>
        <w:t>ti võrra,</w:t>
      </w:r>
      <w:r>
        <w:t xml:space="preserve"> </w:t>
      </w:r>
      <w:r>
        <w:rPr>
          <w:spacing w:val="-3"/>
        </w:rPr>
        <w:t>v</w:t>
      </w:r>
      <w:r>
        <w:t>õr</w:t>
      </w:r>
      <w:r>
        <w:rPr>
          <w:spacing w:val="-2"/>
        </w:rPr>
        <w:t>r</w:t>
      </w:r>
      <w:r>
        <w:t>e</w:t>
      </w:r>
      <w:r>
        <w:rPr>
          <w:spacing w:val="1"/>
        </w:rPr>
        <w:t>l</w:t>
      </w:r>
      <w:r>
        <w:rPr>
          <w:spacing w:val="-3"/>
        </w:rPr>
        <w:t>d</w:t>
      </w:r>
      <w:r>
        <w:t>es 33. näd</w:t>
      </w:r>
      <w:r>
        <w:rPr>
          <w:spacing w:val="-3"/>
        </w:rPr>
        <w:t>a</w:t>
      </w:r>
      <w:r>
        <w:rPr>
          <w:spacing w:val="1"/>
        </w:rPr>
        <w:t>l</w:t>
      </w:r>
      <w:r>
        <w:t>a skoori</w:t>
      </w:r>
      <w:r>
        <w:rPr>
          <w:spacing w:val="-3"/>
        </w:rPr>
        <w:t>g</w:t>
      </w:r>
      <w:r>
        <w:t>a) 28%</w:t>
      </w:r>
      <w:r>
        <w:rPr>
          <w:spacing w:val="1"/>
        </w:rPr>
        <w:t xml:space="preserve"> </w:t>
      </w:r>
      <w:r>
        <w:t>pa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s</w:t>
      </w:r>
      <w:r>
        <w:rPr>
          <w:spacing w:val="1"/>
        </w:rPr>
        <w:t>t</w:t>
      </w:r>
      <w:r>
        <w:t xml:space="preserve">, </w:t>
      </w:r>
      <w:r>
        <w:rPr>
          <w:spacing w:val="-3"/>
        </w:rPr>
        <w:t>k</w:t>
      </w:r>
      <w:r>
        <w:t>ellel o</w:t>
      </w:r>
      <w:r>
        <w:rPr>
          <w:spacing w:val="-2"/>
        </w:rPr>
        <w:t>l</w:t>
      </w:r>
      <w:r>
        <w:rPr>
          <w:spacing w:val="1"/>
        </w:rPr>
        <w:t>i</w:t>
      </w:r>
      <w:r>
        <w:t xml:space="preserve"> ravivastus </w:t>
      </w:r>
      <w:r>
        <w:rPr>
          <w:spacing w:val="-1"/>
        </w:rPr>
        <w:t>PAS</w:t>
      </w:r>
      <w:r>
        <w:t>I</w:t>
      </w:r>
      <w:r>
        <w:rPr>
          <w:spacing w:val="-2"/>
        </w:rPr>
        <w:t> </w:t>
      </w:r>
      <w:r>
        <w:t>75 ja kes rando</w:t>
      </w:r>
      <w:r>
        <w:rPr>
          <w:spacing w:val="-4"/>
        </w:rPr>
        <w:t>m</w:t>
      </w:r>
      <w:r>
        <w:rPr>
          <w:spacing w:val="1"/>
        </w:rPr>
        <w:t>i</w:t>
      </w:r>
      <w:r>
        <w:t>see</w:t>
      </w:r>
      <w:r>
        <w:rPr>
          <w:spacing w:val="-2"/>
        </w:rPr>
        <w:t>r</w:t>
      </w:r>
      <w:r>
        <w:rPr>
          <w:spacing w:val="1"/>
        </w:rPr>
        <w:t>i</w:t>
      </w:r>
      <w:r>
        <w:rPr>
          <w:spacing w:val="-2"/>
        </w:rPr>
        <w:t>t</w:t>
      </w:r>
      <w:r>
        <w:t>i</w:t>
      </w:r>
      <w:r>
        <w:rPr>
          <w:spacing w:val="1"/>
        </w:rPr>
        <w:t xml:space="preserve"> </w:t>
      </w:r>
      <w:r>
        <w:t xml:space="preserve">uuesti </w:t>
      </w:r>
      <w:r>
        <w:rPr>
          <w:spacing w:val="-3"/>
        </w:rPr>
        <w:t>p</w:t>
      </w:r>
      <w:r>
        <w:rPr>
          <w:spacing w:val="1"/>
        </w:rPr>
        <w:t>l</w:t>
      </w:r>
      <w:r>
        <w:rPr>
          <w:spacing w:val="-3"/>
        </w:rPr>
        <w:t>a</w:t>
      </w:r>
      <w:r>
        <w:rPr>
          <w:spacing w:val="1"/>
        </w:rPr>
        <w:t>t</w:t>
      </w:r>
      <w:r>
        <w:t>s</w:t>
      </w:r>
      <w:r>
        <w:rPr>
          <w:spacing w:val="-3"/>
        </w:rPr>
        <w:t>e</w:t>
      </w:r>
      <w:r>
        <w:t>eborühma 33.</w:t>
      </w:r>
      <w:r>
        <w:rPr>
          <w:spacing w:val="-3"/>
        </w:rPr>
        <w:t> </w:t>
      </w:r>
      <w:r>
        <w:t>näd</w:t>
      </w:r>
      <w:r>
        <w:rPr>
          <w:spacing w:val="-3"/>
        </w:rPr>
        <w:t>a</w:t>
      </w:r>
      <w:r>
        <w:rPr>
          <w:spacing w:val="1"/>
        </w:rPr>
        <w:t>l</w:t>
      </w:r>
      <w:r>
        <w:rPr>
          <w:spacing w:val="-3"/>
        </w:rPr>
        <w:t>a</w:t>
      </w:r>
      <w:r>
        <w:rPr>
          <w:spacing w:val="1"/>
        </w:rPr>
        <w:t>l</w:t>
      </w:r>
      <w:r>
        <w:t xml:space="preserve">, </w:t>
      </w:r>
      <w:r>
        <w:rPr>
          <w:spacing w:val="-3"/>
        </w:rPr>
        <w:t>v</w:t>
      </w:r>
      <w:r>
        <w:t>õrr</w:t>
      </w:r>
      <w:r>
        <w:rPr>
          <w:spacing w:val="-3"/>
        </w:rPr>
        <w:t>e</w:t>
      </w:r>
      <w:r>
        <w:rPr>
          <w:spacing w:val="1"/>
        </w:rPr>
        <w:t>l</w:t>
      </w:r>
      <w:r>
        <w:t>d</w:t>
      </w:r>
      <w:r>
        <w:rPr>
          <w:spacing w:val="-3"/>
        </w:rPr>
        <w:t>e</w:t>
      </w:r>
      <w:r>
        <w:t>s 5% patsientidest,</w:t>
      </w:r>
      <w:r>
        <w:rPr>
          <w:spacing w:val="2"/>
        </w:rPr>
        <w:t xml:space="preserve"> </w:t>
      </w:r>
      <w:r>
        <w:rPr>
          <w:spacing w:val="-3"/>
        </w:rPr>
        <w:t>k</w:t>
      </w:r>
      <w:r>
        <w:t>es</w:t>
      </w:r>
      <w:r>
        <w:rPr>
          <w:spacing w:val="-2"/>
        </w:rPr>
        <w:t xml:space="preserve"> </w:t>
      </w:r>
      <w:r>
        <w:rPr>
          <w:spacing w:val="3"/>
        </w:rPr>
        <w:t>j</w:t>
      </w:r>
      <w:r>
        <w:rPr>
          <w:spacing w:val="-3"/>
        </w:rPr>
        <w:t>ä</w:t>
      </w:r>
      <w:r>
        <w:rPr>
          <w:spacing w:val="1"/>
        </w:rPr>
        <w:t>t</w:t>
      </w:r>
      <w:r>
        <w:rPr>
          <w:spacing w:val="-3"/>
        </w:rPr>
        <w:t>k</w:t>
      </w:r>
      <w:r>
        <w:t>as</w:t>
      </w:r>
      <w:r>
        <w:rPr>
          <w:spacing w:val="1"/>
        </w:rPr>
        <w:t>i</w:t>
      </w:r>
      <w:r>
        <w:t>d</w:t>
      </w:r>
      <w:r>
        <w:rPr>
          <w:spacing w:val="-3"/>
        </w:rPr>
        <w:t xml:space="preserve"> </w:t>
      </w:r>
      <w:r>
        <w:t>ra</w:t>
      </w:r>
      <w:r>
        <w:rPr>
          <w:spacing w:val="-3"/>
        </w:rPr>
        <w:t>v</w:t>
      </w:r>
      <w:r>
        <w:t>i</w:t>
      </w:r>
      <w:r>
        <w:rPr>
          <w:spacing w:val="-2"/>
        </w:rPr>
        <w:t xml:space="preserve"> </w:t>
      </w:r>
      <w:r>
        <w:rPr>
          <w:spacing w:val="-1"/>
        </w:rPr>
        <w:t>adalimumabiga</w:t>
      </w:r>
      <w:r>
        <w:t>,</w:t>
      </w:r>
      <w:r>
        <w:rPr>
          <w:spacing w:val="-1"/>
        </w:rPr>
        <w:t xml:space="preserve"> </w:t>
      </w:r>
      <w:r>
        <w:t>p &lt; 0,001.</w:t>
      </w:r>
      <w:r>
        <w:rPr>
          <w:spacing w:val="-3"/>
        </w:rPr>
        <w:t xml:space="preserve"> </w:t>
      </w:r>
      <w:r>
        <w:rPr>
          <w:spacing w:val="1"/>
        </w:rPr>
        <w:t>K</w:t>
      </w:r>
      <w:r>
        <w:rPr>
          <w:spacing w:val="-3"/>
        </w:rPr>
        <w:t>õ</w:t>
      </w:r>
      <w:r>
        <w:rPr>
          <w:spacing w:val="1"/>
        </w:rPr>
        <w:t xml:space="preserve">igist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t>s</w:t>
      </w:r>
      <w:r>
        <w:rPr>
          <w:spacing w:val="1"/>
        </w:rPr>
        <w:t>t</w:t>
      </w:r>
      <w:r>
        <w:t xml:space="preserve">, </w:t>
      </w:r>
      <w:r>
        <w:rPr>
          <w:spacing w:val="-3"/>
        </w:rPr>
        <w:t>k</w:t>
      </w:r>
      <w:r>
        <w:t>e</w:t>
      </w:r>
      <w:r>
        <w:rPr>
          <w:spacing w:val="-2"/>
        </w:rPr>
        <w:t>l</w:t>
      </w:r>
      <w:r>
        <w:rPr>
          <w:spacing w:val="1"/>
        </w:rPr>
        <w:t>l</w:t>
      </w:r>
      <w:r>
        <w:rPr>
          <w:spacing w:val="-3"/>
        </w:rPr>
        <w:t>e</w:t>
      </w:r>
      <w:r>
        <w:t>l</w:t>
      </w:r>
      <w:r>
        <w:rPr>
          <w:spacing w:val="1"/>
        </w:rPr>
        <w:t xml:space="preserve"> </w:t>
      </w:r>
      <w:r>
        <w:rPr>
          <w:spacing w:val="-3"/>
        </w:rPr>
        <w:t>k</w:t>
      </w:r>
      <w:r>
        <w:t xml:space="preserve">adus </w:t>
      </w:r>
      <w:r>
        <w:rPr>
          <w:spacing w:val="-3"/>
        </w:rPr>
        <w:t>a</w:t>
      </w:r>
      <w:r>
        <w:t>d</w:t>
      </w:r>
      <w:r>
        <w:rPr>
          <w:spacing w:val="-3"/>
        </w:rPr>
        <w:t>e</w:t>
      </w:r>
      <w:r>
        <w:t>k</w:t>
      </w:r>
      <w:r>
        <w:rPr>
          <w:spacing w:val="-3"/>
        </w:rPr>
        <w:t>v</w:t>
      </w:r>
      <w:r>
        <w:t>aa</w:t>
      </w:r>
      <w:r>
        <w:rPr>
          <w:spacing w:val="1"/>
        </w:rPr>
        <w:t>t</w:t>
      </w:r>
      <w:r>
        <w:t>ne</w:t>
      </w:r>
      <w:r>
        <w:rPr>
          <w:spacing w:val="-2"/>
        </w:rPr>
        <w:t xml:space="preserve"> </w:t>
      </w:r>
      <w:r>
        <w:t>ra</w:t>
      </w:r>
      <w:r>
        <w:rPr>
          <w:spacing w:val="-3"/>
        </w:rPr>
        <w:t>v</w:t>
      </w:r>
      <w:r>
        <w:rPr>
          <w:spacing w:val="1"/>
        </w:rPr>
        <w:t>i</w:t>
      </w:r>
      <w:r>
        <w:rPr>
          <w:spacing w:val="-3"/>
        </w:rPr>
        <w:t>v</w:t>
      </w:r>
      <w:r>
        <w:t>as</w:t>
      </w:r>
      <w:r>
        <w:rPr>
          <w:spacing w:val="1"/>
        </w:rPr>
        <w:t>t</w:t>
      </w:r>
      <w:r>
        <w:t>us</w:t>
      </w:r>
      <w:r>
        <w:rPr>
          <w:spacing w:val="-2"/>
        </w:rPr>
        <w:t xml:space="preserve"> </w:t>
      </w:r>
      <w:r>
        <w:t>pä</w:t>
      </w:r>
      <w:r>
        <w:rPr>
          <w:spacing w:val="-2"/>
        </w:rPr>
        <w:t>r</w:t>
      </w:r>
      <w:r>
        <w:t>a</w:t>
      </w:r>
      <w:r>
        <w:rPr>
          <w:spacing w:val="-2"/>
        </w:rPr>
        <w:t>s</w:t>
      </w:r>
      <w:r>
        <w:t>t</w:t>
      </w:r>
      <w:r>
        <w:rPr>
          <w:spacing w:val="1"/>
        </w:rPr>
        <w:t xml:space="preserve"> </w:t>
      </w:r>
      <w:r>
        <w:rPr>
          <w:spacing w:val="-4"/>
        </w:rPr>
        <w:t xml:space="preserve">uuesti </w:t>
      </w:r>
      <w:r>
        <w:t>rand</w:t>
      </w:r>
      <w:r>
        <w:rPr>
          <w:spacing w:val="2"/>
        </w:rPr>
        <w:t>o</w:t>
      </w:r>
      <w:r>
        <w:rPr>
          <w:spacing w:val="-4"/>
        </w:rPr>
        <w:t>miseerimist</w:t>
      </w:r>
      <w:r>
        <w:t xml:space="preserve"> p</w:t>
      </w:r>
      <w:r>
        <w:rPr>
          <w:spacing w:val="1"/>
        </w:rPr>
        <w:t>l</w:t>
      </w:r>
      <w:r>
        <w:rPr>
          <w:spacing w:val="-3"/>
        </w:rPr>
        <w:t>a</w:t>
      </w:r>
      <w:r>
        <w:rPr>
          <w:spacing w:val="1"/>
        </w:rPr>
        <w:t>t</w:t>
      </w:r>
      <w:r>
        <w:t>se</w:t>
      </w:r>
      <w:r>
        <w:rPr>
          <w:spacing w:val="-3"/>
        </w:rPr>
        <w:t>e</w:t>
      </w:r>
      <w:r>
        <w:t>bo</w:t>
      </w:r>
      <w:r>
        <w:rPr>
          <w:spacing w:val="-2"/>
        </w:rPr>
        <w:t>l</w:t>
      </w:r>
      <w:r>
        <w:t>e ja kes seejärel osa</w:t>
      </w:r>
      <w:r>
        <w:rPr>
          <w:spacing w:val="-2"/>
        </w:rPr>
        <w:t>l</w:t>
      </w:r>
      <w:r>
        <w:t>e</w:t>
      </w:r>
      <w:r>
        <w:rPr>
          <w:spacing w:val="-2"/>
        </w:rPr>
        <w:t>s</w:t>
      </w:r>
      <w:r>
        <w:rPr>
          <w:spacing w:val="1"/>
        </w:rPr>
        <w:t>i</w:t>
      </w:r>
      <w:r>
        <w:t>d a</w:t>
      </w:r>
      <w:r>
        <w:rPr>
          <w:spacing w:val="-3"/>
        </w:rPr>
        <w:t>v</w:t>
      </w:r>
      <w:r>
        <w:t>a</w:t>
      </w:r>
      <w:r>
        <w:rPr>
          <w:spacing w:val="1"/>
        </w:rPr>
        <w:t>t</w:t>
      </w:r>
      <w:r>
        <w:rPr>
          <w:spacing w:val="-3"/>
        </w:rPr>
        <w:t>u</w:t>
      </w:r>
      <w:r>
        <w:t>d</w:t>
      </w:r>
      <w:r>
        <w:rPr>
          <w:spacing w:val="-3"/>
        </w:rPr>
        <w:t xml:space="preserve"> </w:t>
      </w:r>
      <w:r>
        <w:rPr>
          <w:spacing w:val="3"/>
        </w:rPr>
        <w:t>j</w:t>
      </w:r>
      <w:r>
        <w:rPr>
          <w:spacing w:val="-3"/>
        </w:rPr>
        <w:t>ä</w:t>
      </w:r>
      <w:r>
        <w:rPr>
          <w:spacing w:val="1"/>
        </w:rPr>
        <w:t>t</w:t>
      </w:r>
      <w:r>
        <w:rPr>
          <w:spacing w:val="-3"/>
        </w:rPr>
        <w:t>k</w:t>
      </w:r>
      <w:r>
        <w:t>u</w:t>
      </w:r>
      <w:r>
        <w:rPr>
          <w:spacing w:val="-4"/>
        </w:rPr>
        <w:t>-</w:t>
      </w:r>
      <w:r>
        <w:t>uur</w:t>
      </w:r>
      <w:r>
        <w:rPr>
          <w:spacing w:val="1"/>
        </w:rPr>
        <w:t>i</w:t>
      </w:r>
      <w:r>
        <w:t>n</w:t>
      </w:r>
      <w:r>
        <w:rPr>
          <w:spacing w:val="-3"/>
        </w:rPr>
        <w:t>g</w:t>
      </w:r>
      <w:r>
        <w:t>us, s</w:t>
      </w:r>
      <w:r>
        <w:rPr>
          <w:spacing w:val="-3"/>
        </w:rPr>
        <w:t>a</w:t>
      </w:r>
      <w:r>
        <w:t>a</w:t>
      </w:r>
      <w:r>
        <w:rPr>
          <w:spacing w:val="-3"/>
        </w:rPr>
        <w:t>v</w:t>
      </w:r>
      <w:r>
        <w:t>u</w:t>
      </w:r>
      <w:r>
        <w:rPr>
          <w:spacing w:val="1"/>
        </w:rPr>
        <w:t>t</w:t>
      </w:r>
      <w:r>
        <w:t>a</w:t>
      </w:r>
      <w:r>
        <w:rPr>
          <w:spacing w:val="-2"/>
        </w:rPr>
        <w:t>s</w:t>
      </w:r>
      <w:r>
        <w:rPr>
          <w:spacing w:val="1"/>
        </w:rPr>
        <w:t>i</w:t>
      </w:r>
      <w:r>
        <w:t xml:space="preserve">d </w:t>
      </w:r>
      <w:r>
        <w:rPr>
          <w:spacing w:val="-1"/>
        </w:rPr>
        <w:t>PA</w:t>
      </w:r>
      <w:r>
        <w:rPr>
          <w:spacing w:val="2"/>
        </w:rPr>
        <w:t>S</w:t>
      </w:r>
      <w:r>
        <w:t>I</w:t>
      </w:r>
      <w:r>
        <w:rPr>
          <w:spacing w:val="-4"/>
        </w:rPr>
        <w:t> </w:t>
      </w:r>
      <w:r>
        <w:t xml:space="preserve">75 </w:t>
      </w:r>
      <w:r>
        <w:rPr>
          <w:spacing w:val="1"/>
        </w:rPr>
        <w:t>t</w:t>
      </w:r>
      <w:r>
        <w:t>u</w:t>
      </w:r>
      <w:r>
        <w:rPr>
          <w:spacing w:val="1"/>
        </w:rPr>
        <w:t>l</w:t>
      </w:r>
      <w:r>
        <w:t>e</w:t>
      </w:r>
      <w:r>
        <w:rPr>
          <w:spacing w:val="-4"/>
        </w:rPr>
        <w:t>m</w:t>
      </w:r>
      <w:r>
        <w:t>use 38%</w:t>
      </w:r>
      <w:r>
        <w:rPr>
          <w:spacing w:val="1"/>
        </w:rPr>
        <w:t xml:space="preserve"> </w:t>
      </w:r>
      <w:r>
        <w:rPr>
          <w:spacing w:val="-2"/>
        </w:rPr>
        <w:t>(</w:t>
      </w:r>
      <w:r>
        <w:t>25</w:t>
      </w:r>
      <w:r>
        <w:rPr>
          <w:spacing w:val="1"/>
        </w:rPr>
        <w:t>/</w:t>
      </w:r>
      <w:r>
        <w:rPr>
          <w:spacing w:val="-3"/>
        </w:rPr>
        <w:t>6</w:t>
      </w:r>
      <w:r>
        <w:t>6)</w:t>
      </w:r>
      <w:r>
        <w:rPr>
          <w:spacing w:val="-2"/>
        </w:rPr>
        <w:t xml:space="preserve"> </w:t>
      </w:r>
      <w:r>
        <w:rPr>
          <w:spacing w:val="1"/>
        </w:rPr>
        <w:t>j</w:t>
      </w:r>
      <w:r>
        <w:t>a 5</w:t>
      </w:r>
      <w:r>
        <w:rPr>
          <w:spacing w:val="-3"/>
        </w:rPr>
        <w:t>5</w:t>
      </w:r>
      <w:r>
        <w:t>%</w:t>
      </w:r>
      <w:r>
        <w:rPr>
          <w:spacing w:val="-2"/>
        </w:rPr>
        <w:t xml:space="preserve"> (</w:t>
      </w:r>
      <w:r>
        <w:t>36</w:t>
      </w:r>
      <w:r>
        <w:rPr>
          <w:spacing w:val="1"/>
        </w:rPr>
        <w:t>/</w:t>
      </w:r>
      <w:r>
        <w:t>6</w:t>
      </w:r>
      <w:r>
        <w:rPr>
          <w:spacing w:val="-3"/>
        </w:rPr>
        <w:t>6</w:t>
      </w:r>
      <w:r>
        <w:t>)</w:t>
      </w:r>
      <w:r>
        <w:rPr>
          <w:spacing w:val="1"/>
        </w:rPr>
        <w:t xml:space="preserve"> </w:t>
      </w:r>
      <w:r>
        <w:rPr>
          <w:spacing w:val="-3"/>
        </w:rPr>
        <w:t>v</w:t>
      </w:r>
      <w:r>
        <w:t>as</w:t>
      </w:r>
      <w:r>
        <w:rPr>
          <w:spacing w:val="-2"/>
        </w:rPr>
        <w:t>t</w:t>
      </w:r>
      <w:r>
        <w:t>a</w:t>
      </w:r>
      <w:r>
        <w:rPr>
          <w:spacing w:val="-3"/>
        </w:rPr>
        <w:t>v</w:t>
      </w:r>
      <w:r>
        <w:t>a</w:t>
      </w:r>
      <w:r>
        <w:rPr>
          <w:spacing w:val="1"/>
        </w:rPr>
        <w:t>l</w:t>
      </w:r>
      <w:r>
        <w:t>t</w:t>
      </w:r>
      <w:r>
        <w:rPr>
          <w:spacing w:val="-2"/>
        </w:rPr>
        <w:t xml:space="preserve"> </w:t>
      </w:r>
      <w:r>
        <w:t>pär</w:t>
      </w:r>
      <w:r>
        <w:rPr>
          <w:spacing w:val="-3"/>
        </w:rPr>
        <w:t>a</w:t>
      </w:r>
      <w:r>
        <w:t>st</w:t>
      </w:r>
      <w:r>
        <w:rPr>
          <w:spacing w:val="1"/>
        </w:rPr>
        <w:t xml:space="preserve"> </w:t>
      </w:r>
      <w:r>
        <w:rPr>
          <w:spacing w:val="-3"/>
        </w:rPr>
        <w:t>1</w:t>
      </w:r>
      <w:r>
        <w:t>2</w:t>
      </w:r>
      <w:r>
        <w:rPr>
          <w:spacing w:val="-3"/>
        </w:rPr>
        <w:t xml:space="preserve"> </w:t>
      </w:r>
      <w:r>
        <w:rPr>
          <w:spacing w:val="1"/>
        </w:rPr>
        <w:t>j</w:t>
      </w:r>
      <w:r>
        <w:t>a 24 n</w:t>
      </w:r>
      <w:r>
        <w:rPr>
          <w:spacing w:val="-3"/>
        </w:rPr>
        <w:t>ä</w:t>
      </w:r>
      <w:r>
        <w:t>da</w:t>
      </w:r>
      <w:r>
        <w:rPr>
          <w:spacing w:val="-2"/>
        </w:rPr>
        <w:t>l</w:t>
      </w:r>
      <w:r>
        <w:t>at</w:t>
      </w:r>
      <w:r>
        <w:rPr>
          <w:spacing w:val="1"/>
        </w:rPr>
        <w:t xml:space="preserve"> </w:t>
      </w:r>
      <w:r>
        <w:rPr>
          <w:spacing w:val="-3"/>
        </w:rPr>
        <w:t>k</w:t>
      </w:r>
      <w:r>
        <w:t>e</w:t>
      </w:r>
      <w:r>
        <w:rPr>
          <w:spacing w:val="-2"/>
        </w:rPr>
        <w:t>st</w:t>
      </w:r>
      <w:r>
        <w:t xml:space="preserve">nud </w:t>
      </w:r>
      <w:r>
        <w:rPr>
          <w:spacing w:val="-3"/>
        </w:rPr>
        <w:t>k</w:t>
      </w:r>
      <w:r>
        <w:t>ordu</w:t>
      </w:r>
      <w:r>
        <w:rPr>
          <w:spacing w:val="-3"/>
        </w:rPr>
        <w:t>v</w:t>
      </w:r>
      <w:r>
        <w:t>ra</w:t>
      </w:r>
      <w:r>
        <w:rPr>
          <w:spacing w:val="-3"/>
        </w:rPr>
        <w:t>v</w:t>
      </w:r>
      <w:r>
        <w:rPr>
          <w:spacing w:val="1"/>
        </w:rPr>
        <w:t>i</w:t>
      </w:r>
      <w:r>
        <w:rPr>
          <w:spacing w:val="-3"/>
        </w:rPr>
        <w:t>k</w:t>
      </w:r>
      <w:r>
        <w:t>uur</w:t>
      </w:r>
      <w:r>
        <w:rPr>
          <w:spacing w:val="1"/>
        </w:rPr>
        <w:t>i</w:t>
      </w:r>
      <w:r>
        <w:t>.</w:t>
      </w:r>
    </w:p>
    <w:p w14:paraId="755F18CB" w14:textId="77777777" w:rsidR="00AA5725" w:rsidRDefault="00AA5725">
      <w:pPr>
        <w:kinsoku w:val="0"/>
        <w:overflowPunct w:val="0"/>
      </w:pPr>
    </w:p>
    <w:p w14:paraId="755F18CC" w14:textId="77777777" w:rsidR="00AA5725" w:rsidRDefault="00B048EC">
      <w:pPr>
        <w:kinsoku w:val="0"/>
        <w:overflowPunct w:val="0"/>
      </w:pPr>
      <w:r>
        <w:t>233 p</w:t>
      </w:r>
      <w:r>
        <w:rPr>
          <w:spacing w:val="-3"/>
        </w:rPr>
        <w:t>a</w:t>
      </w:r>
      <w:r>
        <w:rPr>
          <w:spacing w:val="1"/>
        </w:rPr>
        <w:t>t</w:t>
      </w:r>
      <w:r>
        <w:t>s</w:t>
      </w:r>
      <w:r>
        <w:rPr>
          <w:spacing w:val="-2"/>
        </w:rPr>
        <w:t>i</w:t>
      </w:r>
      <w:r>
        <w:t>en</w:t>
      </w:r>
      <w:r>
        <w:rPr>
          <w:spacing w:val="-2"/>
        </w:rPr>
        <w:t>t</w:t>
      </w:r>
      <w:r>
        <w:t>i</w:t>
      </w:r>
      <w:r>
        <w:rPr>
          <w:spacing w:val="1"/>
        </w:rPr>
        <w:t xml:space="preserve"> ravivastusega </w:t>
      </w:r>
      <w:r>
        <w:rPr>
          <w:spacing w:val="-1"/>
        </w:rPr>
        <w:t>PAS</w:t>
      </w:r>
      <w:r>
        <w:t>I</w:t>
      </w:r>
      <w:r>
        <w:rPr>
          <w:spacing w:val="-4"/>
        </w:rPr>
        <w:t> </w:t>
      </w:r>
      <w:r>
        <w:t xml:space="preserve">75 16. </w:t>
      </w:r>
      <w:r>
        <w:rPr>
          <w:spacing w:val="3"/>
        </w:rPr>
        <w:t>j</w:t>
      </w:r>
      <w:r>
        <w:t>a</w:t>
      </w:r>
      <w:r>
        <w:rPr>
          <w:spacing w:val="-2"/>
        </w:rPr>
        <w:t xml:space="preserve"> </w:t>
      </w:r>
      <w:r>
        <w:t>33. n</w:t>
      </w:r>
      <w:r>
        <w:rPr>
          <w:spacing w:val="-3"/>
        </w:rPr>
        <w:t>ä</w:t>
      </w:r>
      <w:r>
        <w:t>da</w:t>
      </w:r>
      <w:r>
        <w:rPr>
          <w:spacing w:val="-2"/>
        </w:rPr>
        <w:t>l</w:t>
      </w:r>
      <w:r>
        <w:t>al</w:t>
      </w:r>
      <w:r>
        <w:rPr>
          <w:spacing w:val="-2"/>
        </w:rPr>
        <w:t xml:space="preserve"> s</w:t>
      </w:r>
      <w:r>
        <w:t>a</w:t>
      </w:r>
      <w:r>
        <w:rPr>
          <w:spacing w:val="1"/>
        </w:rPr>
        <w:t>i</w:t>
      </w:r>
      <w:r>
        <w:t xml:space="preserve">d </w:t>
      </w:r>
      <w:r>
        <w:rPr>
          <w:spacing w:val="-3"/>
        </w:rPr>
        <w:t>p</w:t>
      </w:r>
      <w:r>
        <w:t>so</w:t>
      </w:r>
      <w:r>
        <w:rPr>
          <w:spacing w:val="-2"/>
        </w:rPr>
        <w:t>r</w:t>
      </w:r>
      <w:r>
        <w:rPr>
          <w:spacing w:val="1"/>
        </w:rPr>
        <w:t>i</w:t>
      </w:r>
      <w:r>
        <w:t>a</w:t>
      </w:r>
      <w:r>
        <w:rPr>
          <w:spacing w:val="-3"/>
        </w:rPr>
        <w:t>a</w:t>
      </w:r>
      <w:r>
        <w:t>si</w:t>
      </w:r>
      <w:r>
        <w:rPr>
          <w:spacing w:val="1"/>
        </w:rPr>
        <w:t xml:space="preserve"> </w:t>
      </w:r>
      <w:r>
        <w:rPr>
          <w:spacing w:val="-3"/>
        </w:rPr>
        <w:t>u</w:t>
      </w:r>
      <w:r>
        <w:t>u</w:t>
      </w:r>
      <w:r>
        <w:rPr>
          <w:spacing w:val="-2"/>
        </w:rPr>
        <w:t>r</w:t>
      </w:r>
      <w:r>
        <w:rPr>
          <w:spacing w:val="1"/>
        </w:rPr>
        <w:t>i</w:t>
      </w:r>
      <w:r>
        <w:t>n</w:t>
      </w:r>
      <w:r>
        <w:rPr>
          <w:spacing w:val="-3"/>
        </w:rPr>
        <w:t>g</w:t>
      </w:r>
      <w:r>
        <w:t>u I</w:t>
      </w:r>
      <w:r>
        <w:rPr>
          <w:spacing w:val="-2"/>
        </w:rPr>
        <w:t xml:space="preserve"> </w:t>
      </w:r>
      <w:r>
        <w:rPr>
          <w:spacing w:val="-3"/>
        </w:rPr>
        <w:t>k</w:t>
      </w:r>
      <w:r>
        <w:t>ä</w:t>
      </w:r>
      <w:r>
        <w:rPr>
          <w:spacing w:val="1"/>
        </w:rPr>
        <w:t>i</w:t>
      </w:r>
      <w:r>
        <w:t>gus</w:t>
      </w:r>
      <w:r>
        <w:rPr>
          <w:spacing w:val="-2"/>
        </w:rPr>
        <w:t xml:space="preserve"> </w:t>
      </w:r>
      <w:r>
        <w:rPr>
          <w:spacing w:val="3"/>
        </w:rPr>
        <w:t>pidevat</w:t>
      </w:r>
      <w:r>
        <w:rPr>
          <w:spacing w:val="1"/>
        </w:rPr>
        <w:t xml:space="preserve"> </w:t>
      </w:r>
      <w:r>
        <w:rPr>
          <w:spacing w:val="-1"/>
        </w:rPr>
        <w:t>ravi adalimumabiga</w:t>
      </w:r>
      <w:r>
        <w:rPr>
          <w:spacing w:val="1"/>
        </w:rPr>
        <w:t xml:space="preserve"> </w:t>
      </w:r>
      <w:r>
        <w:t>52 n</w:t>
      </w:r>
      <w:r>
        <w:rPr>
          <w:spacing w:val="-3"/>
        </w:rPr>
        <w:t>ä</w:t>
      </w:r>
      <w:r>
        <w:t>da</w:t>
      </w:r>
      <w:r>
        <w:rPr>
          <w:spacing w:val="-2"/>
        </w:rPr>
        <w:t>l</w:t>
      </w:r>
      <w:r>
        <w:t>a</w:t>
      </w:r>
      <w:r>
        <w:rPr>
          <w:spacing w:val="-2"/>
        </w:rPr>
        <w:t xml:space="preserve"> </w:t>
      </w:r>
      <w:r>
        <w:rPr>
          <w:spacing w:val="1"/>
        </w:rPr>
        <w:t>j</w:t>
      </w:r>
      <w:r>
        <w:t>oo</w:t>
      </w:r>
      <w:r>
        <w:rPr>
          <w:spacing w:val="-3"/>
        </w:rPr>
        <w:t>k</w:t>
      </w:r>
      <w:r>
        <w:t>sul</w:t>
      </w:r>
      <w:r>
        <w:rPr>
          <w:spacing w:val="1"/>
        </w:rPr>
        <w:t xml:space="preserve"> </w:t>
      </w:r>
      <w:r>
        <w:rPr>
          <w:spacing w:val="-3"/>
        </w:rPr>
        <w:t>n</w:t>
      </w:r>
      <w:r>
        <w:rPr>
          <w:spacing w:val="1"/>
        </w:rPr>
        <w:t>i</w:t>
      </w:r>
      <w:r>
        <w:t>ng</w:t>
      </w:r>
      <w:r>
        <w:rPr>
          <w:spacing w:val="-3"/>
        </w:rPr>
        <w:t xml:space="preserve"> </w:t>
      </w:r>
      <w:r>
        <w:rPr>
          <w:spacing w:val="1"/>
        </w:rPr>
        <w:t>j</w:t>
      </w:r>
      <w:r>
        <w:t>ä</w:t>
      </w:r>
      <w:r>
        <w:rPr>
          <w:spacing w:val="1"/>
        </w:rPr>
        <w:t>t</w:t>
      </w:r>
      <w:r>
        <w:rPr>
          <w:spacing w:val="-3"/>
        </w:rPr>
        <w:t>k</w:t>
      </w:r>
      <w:r>
        <w:t>a</w:t>
      </w:r>
      <w:r>
        <w:rPr>
          <w:spacing w:val="-2"/>
        </w:rPr>
        <w:t>s</w:t>
      </w:r>
      <w:r>
        <w:rPr>
          <w:spacing w:val="1"/>
        </w:rPr>
        <w:t>i</w:t>
      </w:r>
      <w:r>
        <w:t>d a</w:t>
      </w:r>
      <w:r>
        <w:rPr>
          <w:spacing w:val="-3"/>
        </w:rPr>
        <w:t>v</w:t>
      </w:r>
      <w:r>
        <w:t>a</w:t>
      </w:r>
      <w:r>
        <w:rPr>
          <w:spacing w:val="1"/>
        </w:rPr>
        <w:t>t</w:t>
      </w:r>
      <w:r>
        <w:rPr>
          <w:spacing w:val="-3"/>
        </w:rPr>
        <w:t>u</w:t>
      </w:r>
      <w:r>
        <w:t>d</w:t>
      </w:r>
      <w:r>
        <w:rPr>
          <w:spacing w:val="-3"/>
        </w:rPr>
        <w:t xml:space="preserve"> </w:t>
      </w:r>
      <w:r>
        <w:rPr>
          <w:spacing w:val="1"/>
        </w:rPr>
        <w:t>j</w:t>
      </w:r>
      <w:r>
        <w:t>ä</w:t>
      </w:r>
      <w:r>
        <w:rPr>
          <w:spacing w:val="1"/>
        </w:rPr>
        <w:t>t</w:t>
      </w:r>
      <w:r>
        <w:rPr>
          <w:spacing w:val="-3"/>
        </w:rPr>
        <w:t>k</w:t>
      </w:r>
      <w:r>
        <w:t>u</w:t>
      </w:r>
      <w:r>
        <w:rPr>
          <w:spacing w:val="-4"/>
        </w:rPr>
        <w:t>-</w:t>
      </w:r>
      <w:r>
        <w:t>uur</w:t>
      </w:r>
      <w:r>
        <w:rPr>
          <w:spacing w:val="1"/>
        </w:rPr>
        <w:t>i</w:t>
      </w:r>
      <w:r>
        <w:t>n</w:t>
      </w:r>
      <w:r>
        <w:rPr>
          <w:spacing w:val="-3"/>
        </w:rPr>
        <w:t>g</w:t>
      </w:r>
      <w:r>
        <w:t xml:space="preserve">us. </w:t>
      </w:r>
      <w:r>
        <w:rPr>
          <w:spacing w:val="-1"/>
        </w:rPr>
        <w:t>PA</w:t>
      </w:r>
      <w:r>
        <w:rPr>
          <w:spacing w:val="2"/>
        </w:rPr>
        <w:t>S</w:t>
      </w:r>
      <w:r>
        <w:t>I</w:t>
      </w:r>
      <w:r>
        <w:rPr>
          <w:spacing w:val="-4"/>
        </w:rPr>
        <w:t> </w:t>
      </w:r>
      <w:r>
        <w:t xml:space="preserve">75 </w:t>
      </w:r>
      <w:r>
        <w:rPr>
          <w:spacing w:val="3"/>
        </w:rPr>
        <w:t>j</w:t>
      </w:r>
      <w:r>
        <w:t>a</w:t>
      </w:r>
      <w:r>
        <w:rPr>
          <w:spacing w:val="-2"/>
        </w:rPr>
        <w:t xml:space="preserve"> </w:t>
      </w:r>
      <w:r>
        <w:rPr>
          <w:spacing w:val="-1"/>
        </w:rPr>
        <w:t>PG</w:t>
      </w:r>
      <w:r>
        <w:t>A</w:t>
      </w:r>
      <w:r>
        <w:rPr>
          <w:spacing w:val="-1"/>
        </w:rPr>
        <w:t xml:space="preserve"> </w:t>
      </w:r>
      <w:r>
        <w:rPr>
          <w:spacing w:val="1"/>
        </w:rPr>
        <w:t>t</w:t>
      </w:r>
      <w:r>
        <w:t>u</w:t>
      </w:r>
      <w:r>
        <w:rPr>
          <w:spacing w:val="-2"/>
        </w:rPr>
        <w:t>l</w:t>
      </w:r>
      <w:r>
        <w:t>e</w:t>
      </w:r>
      <w:r>
        <w:rPr>
          <w:spacing w:val="-2"/>
        </w:rPr>
        <w:t>m</w:t>
      </w:r>
      <w:r>
        <w:t xml:space="preserve">used </w:t>
      </w:r>
      <w:r>
        <w:rPr>
          <w:spacing w:val="-3"/>
        </w:rPr>
        <w:t>„</w:t>
      </w:r>
      <w:r>
        <w:t>puha</w:t>
      </w:r>
      <w:r>
        <w:rPr>
          <w:spacing w:val="-2"/>
        </w:rPr>
        <w:t>s</w:t>
      </w:r>
      <w:r>
        <w:t xml:space="preserve">” </w:t>
      </w:r>
      <w:r>
        <w:rPr>
          <w:spacing w:val="-3"/>
        </w:rPr>
        <w:t>v</w:t>
      </w:r>
      <w:r>
        <w:t>õi „</w:t>
      </w:r>
      <w:r>
        <w:rPr>
          <w:spacing w:val="-4"/>
        </w:rPr>
        <w:t>m</w:t>
      </w:r>
      <w:r>
        <w:rPr>
          <w:spacing w:val="1"/>
        </w:rPr>
        <w:t>i</w:t>
      </w:r>
      <w:r>
        <w:t>n</w:t>
      </w:r>
      <w:r>
        <w:rPr>
          <w:spacing w:val="1"/>
        </w:rPr>
        <w:t>i</w:t>
      </w:r>
      <w:r>
        <w:rPr>
          <w:spacing w:val="-4"/>
        </w:rPr>
        <w:t>m</w:t>
      </w:r>
      <w:r>
        <w:t>aa</w:t>
      </w:r>
      <w:r>
        <w:rPr>
          <w:spacing w:val="1"/>
        </w:rPr>
        <w:t>l</w:t>
      </w:r>
      <w:r>
        <w:t>ne” n</w:t>
      </w:r>
      <w:r>
        <w:rPr>
          <w:spacing w:val="-3"/>
        </w:rPr>
        <w:t>e</w:t>
      </w:r>
      <w:r>
        <w:t>nd</w:t>
      </w:r>
      <w:r>
        <w:rPr>
          <w:spacing w:val="-3"/>
        </w:rPr>
        <w:t>e</w:t>
      </w:r>
      <w:r>
        <w:t>l</w:t>
      </w:r>
      <w:r>
        <w:rPr>
          <w:spacing w:val="1"/>
        </w:rPr>
        <w:t xml:space="preserve"> </w:t>
      </w:r>
      <w:r>
        <w:t>p</w:t>
      </w:r>
      <w:r>
        <w:rPr>
          <w:spacing w:val="-3"/>
        </w:rPr>
        <w:t>a</w:t>
      </w:r>
      <w:r>
        <w:rPr>
          <w:spacing w:val="1"/>
        </w:rPr>
        <w:t>t</w:t>
      </w:r>
      <w:r>
        <w:rPr>
          <w:spacing w:val="-2"/>
        </w:rPr>
        <w:t>s</w:t>
      </w:r>
      <w:r>
        <w:rPr>
          <w:spacing w:val="1"/>
        </w:rPr>
        <w:t>i</w:t>
      </w:r>
      <w:r>
        <w:rPr>
          <w:spacing w:val="-3"/>
        </w:rPr>
        <w:t>e</w:t>
      </w:r>
      <w:r>
        <w:t>n</w:t>
      </w:r>
      <w:r>
        <w:rPr>
          <w:spacing w:val="1"/>
        </w:rPr>
        <w:t>ti</w:t>
      </w:r>
      <w:r>
        <w:rPr>
          <w:spacing w:val="-3"/>
        </w:rPr>
        <w:t>d</w:t>
      </w:r>
      <w:r>
        <w:t>el</w:t>
      </w:r>
      <w:r>
        <w:rPr>
          <w:spacing w:val="1"/>
        </w:rPr>
        <w:t xml:space="preserve"> </w:t>
      </w:r>
      <w:r>
        <w:rPr>
          <w:spacing w:val="-3"/>
        </w:rPr>
        <w:t>pärast</w:t>
      </w:r>
      <w:r>
        <w:t xml:space="preserve"> a</w:t>
      </w:r>
      <w:r>
        <w:rPr>
          <w:spacing w:val="-3"/>
        </w:rPr>
        <w:t>v</w:t>
      </w:r>
      <w:r>
        <w:t>a</w:t>
      </w:r>
      <w:r>
        <w:rPr>
          <w:spacing w:val="1"/>
        </w:rPr>
        <w:t>t</w:t>
      </w:r>
      <w:r>
        <w:rPr>
          <w:spacing w:val="-3"/>
        </w:rPr>
        <w:t>u</w:t>
      </w:r>
      <w:r>
        <w:t>d</w:t>
      </w:r>
      <w:r>
        <w:rPr>
          <w:spacing w:val="-3"/>
        </w:rPr>
        <w:t xml:space="preserve"> </w:t>
      </w:r>
      <w:r>
        <w:rPr>
          <w:spacing w:val="1"/>
        </w:rPr>
        <w:t>j</w:t>
      </w:r>
      <w:r>
        <w:t>ä</w:t>
      </w:r>
      <w:r>
        <w:rPr>
          <w:spacing w:val="1"/>
        </w:rPr>
        <w:t>t</w:t>
      </w:r>
      <w:r>
        <w:rPr>
          <w:spacing w:val="-3"/>
        </w:rPr>
        <w:t>k</w:t>
      </w:r>
      <w:r>
        <w:rPr>
          <w:spacing w:val="-2"/>
        </w:rPr>
        <w:t>u</w:t>
      </w:r>
      <w:r>
        <w:rPr>
          <w:spacing w:val="-4"/>
        </w:rPr>
        <w:t>-</w:t>
      </w:r>
      <w:r>
        <w:t>u</w:t>
      </w:r>
      <w:r>
        <w:rPr>
          <w:spacing w:val="2"/>
        </w:rPr>
        <w:t>u</w:t>
      </w:r>
      <w:r>
        <w:t>r</w:t>
      </w:r>
      <w:r>
        <w:rPr>
          <w:spacing w:val="1"/>
        </w:rPr>
        <w:t>i</w:t>
      </w:r>
      <w:r>
        <w:t>n</w:t>
      </w:r>
      <w:r>
        <w:rPr>
          <w:spacing w:val="-3"/>
        </w:rPr>
        <w:t>g</w:t>
      </w:r>
      <w:r>
        <w:t>u 108</w:t>
      </w:r>
      <w:r>
        <w:rPr>
          <w:spacing w:val="1"/>
        </w:rPr>
        <w:t xml:space="preserve"> l</w:t>
      </w:r>
      <w:r>
        <w:rPr>
          <w:spacing w:val="-2"/>
        </w:rPr>
        <w:t>i</w:t>
      </w:r>
      <w:r>
        <w:t>sanä</w:t>
      </w:r>
      <w:r>
        <w:rPr>
          <w:spacing w:val="-3"/>
        </w:rPr>
        <w:t>d</w:t>
      </w:r>
      <w:r>
        <w:t>a</w:t>
      </w:r>
      <w:r>
        <w:rPr>
          <w:spacing w:val="-2"/>
        </w:rPr>
        <w:t>l</w:t>
      </w:r>
      <w:r>
        <w:t>at</w:t>
      </w:r>
      <w:r>
        <w:rPr>
          <w:spacing w:val="-2"/>
        </w:rPr>
        <w:t xml:space="preserve"> </w:t>
      </w:r>
      <w:r>
        <w:t>(</w:t>
      </w:r>
      <w:r>
        <w:rPr>
          <w:spacing w:val="-3"/>
        </w:rPr>
        <w:t>k</w:t>
      </w:r>
      <w:r>
        <w:t>ok</w:t>
      </w:r>
      <w:r>
        <w:rPr>
          <w:spacing w:val="-3"/>
        </w:rPr>
        <w:t>k</w:t>
      </w:r>
      <w:r>
        <w:t>u 160 näda</w:t>
      </w:r>
      <w:r>
        <w:rPr>
          <w:spacing w:val="-2"/>
        </w:rPr>
        <w:t>l</w:t>
      </w:r>
      <w:r>
        <w:t>a</w:t>
      </w:r>
      <w:r>
        <w:rPr>
          <w:spacing w:val="-2"/>
        </w:rPr>
        <w:t>t</w:t>
      </w:r>
      <w:r>
        <w:t>) o</w:t>
      </w:r>
      <w:r>
        <w:rPr>
          <w:spacing w:val="1"/>
        </w:rPr>
        <w:t>li</w:t>
      </w:r>
      <w:r>
        <w:t xml:space="preserve">d </w:t>
      </w:r>
      <w:r>
        <w:rPr>
          <w:spacing w:val="-3"/>
        </w:rPr>
        <w:t>v</w:t>
      </w:r>
      <w:r>
        <w:t>a</w:t>
      </w:r>
      <w:r>
        <w:rPr>
          <w:spacing w:val="-2"/>
        </w:rPr>
        <w:t>s</w:t>
      </w:r>
      <w:r>
        <w:rPr>
          <w:spacing w:val="1"/>
        </w:rPr>
        <w:t>t</w:t>
      </w:r>
      <w:r>
        <w:t>a</w:t>
      </w:r>
      <w:r>
        <w:rPr>
          <w:spacing w:val="-3"/>
        </w:rPr>
        <w:t>v</w:t>
      </w:r>
      <w:r>
        <w:t>a</w:t>
      </w:r>
      <w:r>
        <w:rPr>
          <w:spacing w:val="-2"/>
        </w:rPr>
        <w:t>l</w:t>
      </w:r>
      <w:r>
        <w:t>t</w:t>
      </w:r>
      <w:r>
        <w:rPr>
          <w:spacing w:val="1"/>
        </w:rPr>
        <w:t xml:space="preserve"> </w:t>
      </w:r>
      <w:r>
        <w:t>74,</w:t>
      </w:r>
      <w:r>
        <w:rPr>
          <w:spacing w:val="-3"/>
        </w:rPr>
        <w:t>7</w:t>
      </w:r>
      <w:r>
        <w:t>%</w:t>
      </w:r>
      <w:r>
        <w:rPr>
          <w:spacing w:val="-2"/>
        </w:rPr>
        <w:t xml:space="preserve"> </w:t>
      </w:r>
      <w:r>
        <w:rPr>
          <w:spacing w:val="1"/>
        </w:rPr>
        <w:t>j</w:t>
      </w:r>
      <w:r>
        <w:t>a 59</w:t>
      </w:r>
      <w:r>
        <w:rPr>
          <w:spacing w:val="-3"/>
        </w:rPr>
        <w:t>,0</w:t>
      </w:r>
      <w:r>
        <w:t xml:space="preserve">%. </w:t>
      </w:r>
      <w:r>
        <w:rPr>
          <w:spacing w:val="-1"/>
        </w:rPr>
        <w:t>A</w:t>
      </w:r>
      <w:r>
        <w:t>n</w:t>
      </w:r>
      <w:r>
        <w:rPr>
          <w:spacing w:val="-3"/>
        </w:rPr>
        <w:t>a</w:t>
      </w:r>
      <w:r>
        <w:rPr>
          <w:spacing w:val="1"/>
        </w:rPr>
        <w:t>l</w:t>
      </w:r>
      <w:r>
        <w:t>üü</w:t>
      </w:r>
      <w:r>
        <w:rPr>
          <w:spacing w:val="-2"/>
        </w:rPr>
        <w:t>s</w:t>
      </w:r>
      <w:r>
        <w:t>i</w:t>
      </w:r>
      <w:r>
        <w:rPr>
          <w:spacing w:val="1"/>
        </w:rPr>
        <w:t xml:space="preserve"> </w:t>
      </w:r>
      <w:r>
        <w:rPr>
          <w:spacing w:val="-3"/>
        </w:rPr>
        <w:t>k</w:t>
      </w:r>
      <w:r>
        <w:t>ä</w:t>
      </w:r>
      <w:r>
        <w:rPr>
          <w:spacing w:val="1"/>
        </w:rPr>
        <w:t>i</w:t>
      </w:r>
      <w:r>
        <w:rPr>
          <w:spacing w:val="-3"/>
        </w:rPr>
        <w:t>g</w:t>
      </w:r>
      <w:r>
        <w:t xml:space="preserve">us, </w:t>
      </w:r>
      <w:r>
        <w:rPr>
          <w:spacing w:val="-3"/>
        </w:rPr>
        <w:t>k</w:t>
      </w:r>
      <w:r>
        <w:t xml:space="preserve">us </w:t>
      </w:r>
      <w:r>
        <w:rPr>
          <w:spacing w:val="-3"/>
        </w:rPr>
        <w:t>k</w:t>
      </w:r>
      <w:r>
        <w:t>õ</w:t>
      </w:r>
      <w:r>
        <w:rPr>
          <w:spacing w:val="1"/>
        </w:rPr>
        <w:t>i</w:t>
      </w:r>
      <w:r>
        <w:rPr>
          <w:spacing w:val="-3"/>
        </w:rPr>
        <w:t>k</w:t>
      </w:r>
      <w:r>
        <w:t>i</w:t>
      </w:r>
      <w:r>
        <w:rPr>
          <w:spacing w:val="1"/>
        </w:rPr>
        <w:t xml:space="preserve"> </w:t>
      </w:r>
      <w:r>
        <w:rPr>
          <w:spacing w:val="-3"/>
        </w:rPr>
        <w:t>k</w:t>
      </w:r>
      <w:r>
        <w:t>õr</w:t>
      </w:r>
      <w:r>
        <w:rPr>
          <w:spacing w:val="-3"/>
        </w:rPr>
        <w:t>v</w:t>
      </w:r>
      <w:r>
        <w:t>a</w:t>
      </w:r>
      <w:r>
        <w:rPr>
          <w:spacing w:val="1"/>
        </w:rPr>
        <w:t>lt</w:t>
      </w:r>
      <w:r>
        <w:t>o</w:t>
      </w:r>
      <w:r>
        <w:rPr>
          <w:spacing w:val="1"/>
        </w:rPr>
        <w:t>i</w:t>
      </w:r>
      <w:r>
        <w:rPr>
          <w:spacing w:val="-4"/>
        </w:rPr>
        <w:t>m</w:t>
      </w:r>
      <w:r>
        <w:t>e</w:t>
      </w:r>
      <w:r>
        <w:rPr>
          <w:spacing w:val="1"/>
        </w:rPr>
        <w:t>t</w:t>
      </w:r>
      <w:r>
        <w:t xml:space="preserve">e </w:t>
      </w:r>
      <w:r>
        <w:rPr>
          <w:spacing w:val="-3"/>
        </w:rPr>
        <w:t>v</w:t>
      </w:r>
      <w:r>
        <w:t>õi</w:t>
      </w:r>
      <w:r>
        <w:rPr>
          <w:spacing w:val="-2"/>
        </w:rPr>
        <w:t xml:space="preserve"> </w:t>
      </w:r>
      <w:r>
        <w:rPr>
          <w:spacing w:val="1"/>
        </w:rPr>
        <w:t>t</w:t>
      </w:r>
      <w:r>
        <w:t>o</w:t>
      </w:r>
      <w:r>
        <w:rPr>
          <w:spacing w:val="1"/>
        </w:rPr>
        <w:t>i</w:t>
      </w:r>
      <w:r>
        <w:rPr>
          <w:spacing w:val="-4"/>
        </w:rPr>
        <w:t>m</w:t>
      </w:r>
      <w:r>
        <w:t>e</w:t>
      </w:r>
      <w:r>
        <w:rPr>
          <w:spacing w:val="-2"/>
        </w:rPr>
        <w:t xml:space="preserve"> </w:t>
      </w:r>
      <w:r>
        <w:t>puudu</w:t>
      </w:r>
      <w:r>
        <w:rPr>
          <w:spacing w:val="-4"/>
        </w:rPr>
        <w:t>m</w:t>
      </w:r>
      <w:r>
        <w:rPr>
          <w:spacing w:val="1"/>
        </w:rPr>
        <w:t>i</w:t>
      </w:r>
      <w:r>
        <w:t xml:space="preserve">se </w:t>
      </w:r>
      <w:r>
        <w:rPr>
          <w:spacing w:val="1"/>
        </w:rPr>
        <w:t>t</w:t>
      </w:r>
      <w:r>
        <w:rPr>
          <w:spacing w:val="-3"/>
        </w:rPr>
        <w:t>õ</w:t>
      </w:r>
      <w:r>
        <w:rPr>
          <w:spacing w:val="-2"/>
        </w:rPr>
        <w:t>t</w:t>
      </w:r>
      <w:r>
        <w:rPr>
          <w:spacing w:val="1"/>
        </w:rPr>
        <w:t>t</w:t>
      </w:r>
      <w:r>
        <w:t xml:space="preserve">u </w:t>
      </w:r>
      <w:r>
        <w:rPr>
          <w:spacing w:val="-3"/>
        </w:rPr>
        <w:t>v</w:t>
      </w:r>
      <w:r>
        <w:t>ä</w:t>
      </w:r>
      <w:r>
        <w:rPr>
          <w:spacing w:val="-2"/>
        </w:rPr>
        <w:t>l</w:t>
      </w:r>
      <w:r>
        <w:rPr>
          <w:spacing w:val="3"/>
        </w:rPr>
        <w:t>j</w:t>
      </w:r>
      <w:r>
        <w:t xml:space="preserve">a </w:t>
      </w:r>
      <w:r>
        <w:rPr>
          <w:spacing w:val="-2"/>
        </w:rPr>
        <w:t>l</w:t>
      </w:r>
      <w:r>
        <w:t>an</w:t>
      </w:r>
      <w:r>
        <w:rPr>
          <w:spacing w:val="-3"/>
        </w:rPr>
        <w:t>g</w:t>
      </w:r>
      <w:r>
        <w:t>enud p</w:t>
      </w:r>
      <w:r>
        <w:rPr>
          <w:spacing w:val="-3"/>
        </w:rPr>
        <w:t>a</w:t>
      </w:r>
      <w:r>
        <w:rPr>
          <w:spacing w:val="1"/>
        </w:rPr>
        <w:t>t</w:t>
      </w:r>
      <w:r>
        <w:rPr>
          <w:spacing w:val="-2"/>
        </w:rPr>
        <w:t>s</w:t>
      </w:r>
      <w:r>
        <w:rPr>
          <w:spacing w:val="1"/>
        </w:rPr>
        <w:t>i</w:t>
      </w:r>
      <w:r>
        <w:t>e</w:t>
      </w:r>
      <w:r>
        <w:rPr>
          <w:spacing w:val="-3"/>
        </w:rPr>
        <w:t>n</w:t>
      </w:r>
      <w:r>
        <w:rPr>
          <w:spacing w:val="1"/>
        </w:rPr>
        <w:t>t</w:t>
      </w:r>
      <w:r>
        <w:t xml:space="preserve">e </w:t>
      </w:r>
      <w:r>
        <w:rPr>
          <w:spacing w:val="-3"/>
        </w:rPr>
        <w:t>võ</w:t>
      </w:r>
      <w:r>
        <w:t>i</w:t>
      </w:r>
      <w:r>
        <w:rPr>
          <w:spacing w:val="1"/>
        </w:rPr>
        <w:t xml:space="preserve"> patsiente, </w:t>
      </w:r>
      <w:r>
        <w:rPr>
          <w:spacing w:val="-3"/>
        </w:rPr>
        <w:t>k</w:t>
      </w:r>
      <w:r>
        <w:t>e</w:t>
      </w:r>
      <w:r>
        <w:rPr>
          <w:spacing w:val="1"/>
        </w:rPr>
        <w:t>l</w:t>
      </w:r>
      <w:r>
        <w:t>le</w:t>
      </w:r>
      <w:r>
        <w:rPr>
          <w:spacing w:val="-2"/>
        </w:rPr>
        <w:t xml:space="preserve"> </w:t>
      </w:r>
      <w:r>
        <w:t>ann</w:t>
      </w:r>
      <w:r>
        <w:rPr>
          <w:spacing w:val="-3"/>
        </w:rPr>
        <w:t>u</w:t>
      </w:r>
      <w:r>
        <w:t>s su</w:t>
      </w:r>
      <w:r>
        <w:rPr>
          <w:spacing w:val="-3"/>
        </w:rPr>
        <w:t>u</w:t>
      </w:r>
      <w:r>
        <w:t>re</w:t>
      </w:r>
      <w:r>
        <w:rPr>
          <w:spacing w:val="-3"/>
        </w:rPr>
        <w:t>n</w:t>
      </w:r>
      <w:r>
        <w:t xml:space="preserve">es, </w:t>
      </w:r>
      <w:r>
        <w:rPr>
          <w:spacing w:val="-3"/>
        </w:rPr>
        <w:t>k</w:t>
      </w:r>
      <w:r>
        <w:t>äs</w:t>
      </w:r>
      <w:r>
        <w:rPr>
          <w:spacing w:val="-2"/>
        </w:rPr>
        <w:t>i</w:t>
      </w:r>
      <w:r>
        <w:rPr>
          <w:spacing w:val="1"/>
        </w:rPr>
        <w:t>tl</w:t>
      </w:r>
      <w:r>
        <w:rPr>
          <w:spacing w:val="-3"/>
        </w:rPr>
        <w:t>e</w:t>
      </w:r>
      <w:r>
        <w:rPr>
          <w:spacing w:val="1"/>
        </w:rPr>
        <w:t>t</w:t>
      </w:r>
      <w:r>
        <w:t>i</w:t>
      </w:r>
      <w:r>
        <w:rPr>
          <w:spacing w:val="-2"/>
        </w:rPr>
        <w:t xml:space="preserve"> </w:t>
      </w:r>
      <w:r>
        <w:rPr>
          <w:spacing w:val="-3"/>
        </w:rPr>
        <w:t>k</w:t>
      </w:r>
      <w:r>
        <w:t>ui</w:t>
      </w:r>
      <w:r>
        <w:rPr>
          <w:spacing w:val="1"/>
        </w:rPr>
        <w:t xml:space="preserve"> </w:t>
      </w:r>
      <w:r>
        <w:t>ra</w:t>
      </w:r>
      <w:r>
        <w:rPr>
          <w:spacing w:val="-3"/>
        </w:rPr>
        <w:t>v</w:t>
      </w:r>
      <w:r>
        <w:rPr>
          <w:spacing w:val="1"/>
        </w:rPr>
        <w:t>i</w:t>
      </w:r>
      <w:r>
        <w:rPr>
          <w:spacing w:val="-2"/>
        </w:rPr>
        <w:t>l</w:t>
      </w:r>
      <w:r>
        <w:t xml:space="preserve">e </w:t>
      </w:r>
      <w:r>
        <w:rPr>
          <w:spacing w:val="-4"/>
        </w:rPr>
        <w:t>m</w:t>
      </w:r>
      <w:r>
        <w:rPr>
          <w:spacing w:val="1"/>
        </w:rPr>
        <w:t>itt</w:t>
      </w:r>
      <w:r>
        <w:t>e</w:t>
      </w:r>
      <w:r>
        <w:rPr>
          <w:spacing w:val="-3"/>
        </w:rPr>
        <w:t>v</w:t>
      </w:r>
      <w:r>
        <w:t>a</w:t>
      </w:r>
      <w:r>
        <w:rPr>
          <w:spacing w:val="-2"/>
        </w:rPr>
        <w:t>s</w:t>
      </w:r>
      <w:r>
        <w:rPr>
          <w:spacing w:val="1"/>
        </w:rPr>
        <w:t>t</w:t>
      </w:r>
      <w:r>
        <w:t>an</w:t>
      </w:r>
      <w:r>
        <w:rPr>
          <w:spacing w:val="-3"/>
        </w:rPr>
        <w:t>u</w:t>
      </w:r>
      <w:r>
        <w:rPr>
          <w:spacing w:val="1"/>
        </w:rPr>
        <w:t>i</w:t>
      </w:r>
      <w:r>
        <w:t xml:space="preserve">d, </w:t>
      </w:r>
      <w:r>
        <w:rPr>
          <w:spacing w:val="-3"/>
        </w:rPr>
        <w:t>o</w:t>
      </w:r>
      <w:r>
        <w:rPr>
          <w:spacing w:val="1"/>
        </w:rPr>
        <w:t>li</w:t>
      </w:r>
      <w:r>
        <w:t xml:space="preserve">d </w:t>
      </w:r>
      <w:r>
        <w:rPr>
          <w:spacing w:val="-1"/>
        </w:rPr>
        <w:t>PAS</w:t>
      </w:r>
      <w:r>
        <w:t>I</w:t>
      </w:r>
      <w:r>
        <w:rPr>
          <w:spacing w:val="-4"/>
        </w:rPr>
        <w:t> </w:t>
      </w:r>
      <w:r>
        <w:t>75</w:t>
      </w:r>
      <w:r>
        <w:rPr>
          <w:spacing w:val="-3"/>
        </w:rPr>
        <w:t xml:space="preserve"> </w:t>
      </w:r>
      <w:r>
        <w:rPr>
          <w:spacing w:val="3"/>
        </w:rPr>
        <w:t>j</w:t>
      </w:r>
      <w:r>
        <w:t xml:space="preserve">a </w:t>
      </w:r>
      <w:r>
        <w:rPr>
          <w:spacing w:val="-1"/>
        </w:rPr>
        <w:t>PG</w:t>
      </w:r>
      <w:r>
        <w:t>A</w:t>
      </w:r>
      <w:r>
        <w:rPr>
          <w:spacing w:val="-1"/>
        </w:rPr>
        <w:t xml:space="preserve"> </w:t>
      </w:r>
      <w:r>
        <w:rPr>
          <w:spacing w:val="1"/>
        </w:rPr>
        <w:t>t</w:t>
      </w:r>
      <w:r>
        <w:t>u</w:t>
      </w:r>
      <w:r>
        <w:rPr>
          <w:spacing w:val="1"/>
        </w:rPr>
        <w:t>l</w:t>
      </w:r>
      <w:r>
        <w:t>e</w:t>
      </w:r>
      <w:r>
        <w:rPr>
          <w:spacing w:val="-4"/>
        </w:rPr>
        <w:t>m</w:t>
      </w:r>
      <w:r>
        <w:t>used „</w:t>
      </w:r>
      <w:r>
        <w:rPr>
          <w:spacing w:val="-3"/>
        </w:rPr>
        <w:t>p</w:t>
      </w:r>
      <w:r>
        <w:t>uha</w:t>
      </w:r>
      <w:r>
        <w:rPr>
          <w:spacing w:val="-2"/>
        </w:rPr>
        <w:t>s</w:t>
      </w:r>
      <w:r>
        <w:t>”</w:t>
      </w:r>
      <w:r>
        <w:rPr>
          <w:spacing w:val="-2"/>
        </w:rPr>
        <w:t xml:space="preserve"> </w:t>
      </w:r>
      <w:r>
        <w:rPr>
          <w:spacing w:val="1"/>
        </w:rPr>
        <w:t>j</w:t>
      </w:r>
      <w:r>
        <w:t>a</w:t>
      </w:r>
      <w:r>
        <w:rPr>
          <w:spacing w:val="-2"/>
        </w:rPr>
        <w:t xml:space="preserve"> </w:t>
      </w:r>
      <w:r>
        <w:t>„</w:t>
      </w:r>
      <w:r>
        <w:rPr>
          <w:spacing w:val="-4"/>
        </w:rPr>
        <w:t>m</w:t>
      </w:r>
      <w:r>
        <w:rPr>
          <w:spacing w:val="1"/>
        </w:rPr>
        <w:t>i</w:t>
      </w:r>
      <w:r>
        <w:t>n</w:t>
      </w:r>
      <w:r>
        <w:rPr>
          <w:spacing w:val="1"/>
        </w:rPr>
        <w:t>i</w:t>
      </w:r>
      <w:r>
        <w:rPr>
          <w:spacing w:val="-4"/>
        </w:rPr>
        <w:t>m</w:t>
      </w:r>
      <w:r>
        <w:t>aa</w:t>
      </w:r>
      <w:r>
        <w:rPr>
          <w:spacing w:val="1"/>
        </w:rPr>
        <w:t>l</w:t>
      </w:r>
      <w:r>
        <w:t>ne” n</w:t>
      </w:r>
      <w:r>
        <w:rPr>
          <w:spacing w:val="-3"/>
        </w:rPr>
        <w:t>e</w:t>
      </w:r>
      <w:r>
        <w:t>nd</w:t>
      </w:r>
      <w:r>
        <w:rPr>
          <w:spacing w:val="-3"/>
        </w:rPr>
        <w:t>e</w:t>
      </w:r>
      <w:r>
        <w:t>l</w:t>
      </w:r>
      <w:r>
        <w:rPr>
          <w:spacing w:val="1"/>
        </w:rPr>
        <w:t xml:space="preserve"> </w:t>
      </w:r>
      <w:r>
        <w:t>p</w:t>
      </w:r>
      <w:r>
        <w:rPr>
          <w:spacing w:val="-3"/>
        </w:rPr>
        <w:t>a</w:t>
      </w:r>
      <w:r>
        <w:rPr>
          <w:spacing w:val="1"/>
        </w:rPr>
        <w:t>t</w:t>
      </w:r>
      <w:r>
        <w:rPr>
          <w:spacing w:val="-2"/>
        </w:rPr>
        <w:t>s</w:t>
      </w:r>
      <w:r>
        <w:rPr>
          <w:spacing w:val="1"/>
        </w:rPr>
        <w:t>i</w:t>
      </w:r>
      <w:r>
        <w:rPr>
          <w:spacing w:val="-3"/>
        </w:rPr>
        <w:t>e</w:t>
      </w:r>
      <w:r>
        <w:t>n</w:t>
      </w:r>
      <w:r>
        <w:rPr>
          <w:spacing w:val="1"/>
        </w:rPr>
        <w:t>ti</w:t>
      </w:r>
      <w:r>
        <w:rPr>
          <w:spacing w:val="-3"/>
        </w:rPr>
        <w:t>d</w:t>
      </w:r>
      <w:r>
        <w:t>el</w:t>
      </w:r>
      <w:r>
        <w:rPr>
          <w:spacing w:val="1"/>
        </w:rPr>
        <w:t xml:space="preserve"> </w:t>
      </w:r>
      <w:r>
        <w:rPr>
          <w:spacing w:val="-3"/>
        </w:rPr>
        <w:t>pärast</w:t>
      </w:r>
      <w:r>
        <w:t xml:space="preserve"> a</w:t>
      </w:r>
      <w:r>
        <w:rPr>
          <w:spacing w:val="-3"/>
        </w:rPr>
        <w:t>v</w:t>
      </w:r>
      <w:r>
        <w:t>a</w:t>
      </w:r>
      <w:r>
        <w:rPr>
          <w:spacing w:val="1"/>
        </w:rPr>
        <w:t>t</w:t>
      </w:r>
      <w:r>
        <w:rPr>
          <w:spacing w:val="-3"/>
        </w:rPr>
        <w:t>u</w:t>
      </w:r>
      <w:r>
        <w:t>d</w:t>
      </w:r>
      <w:r>
        <w:rPr>
          <w:spacing w:val="-3"/>
        </w:rPr>
        <w:t xml:space="preserve"> </w:t>
      </w:r>
      <w:r>
        <w:rPr>
          <w:spacing w:val="1"/>
        </w:rPr>
        <w:t>j</w:t>
      </w:r>
      <w:r>
        <w:t>ä</w:t>
      </w:r>
      <w:r>
        <w:rPr>
          <w:spacing w:val="1"/>
        </w:rPr>
        <w:t>t</w:t>
      </w:r>
      <w:r>
        <w:rPr>
          <w:spacing w:val="-3"/>
        </w:rPr>
        <w:t>k</w:t>
      </w:r>
      <w:r>
        <w:rPr>
          <w:spacing w:val="-2"/>
        </w:rPr>
        <w:t>u</w:t>
      </w:r>
      <w:r>
        <w:rPr>
          <w:spacing w:val="-4"/>
        </w:rPr>
        <w:t>-</w:t>
      </w:r>
      <w:r>
        <w:t>u</w:t>
      </w:r>
      <w:r>
        <w:rPr>
          <w:spacing w:val="2"/>
        </w:rPr>
        <w:t>u</w:t>
      </w:r>
      <w:r>
        <w:t>r</w:t>
      </w:r>
      <w:r>
        <w:rPr>
          <w:spacing w:val="1"/>
        </w:rPr>
        <w:t>i</w:t>
      </w:r>
      <w:r>
        <w:t>n</w:t>
      </w:r>
      <w:r>
        <w:rPr>
          <w:spacing w:val="-3"/>
        </w:rPr>
        <w:t>g</w:t>
      </w:r>
      <w:r>
        <w:t>u 108 </w:t>
      </w:r>
      <w:r>
        <w:rPr>
          <w:spacing w:val="1"/>
        </w:rPr>
        <w:t>li</w:t>
      </w:r>
      <w:r>
        <w:rPr>
          <w:spacing w:val="-2"/>
        </w:rPr>
        <w:t>s</w:t>
      </w:r>
      <w:r>
        <w:t>anä</w:t>
      </w:r>
      <w:r>
        <w:rPr>
          <w:spacing w:val="-3"/>
        </w:rPr>
        <w:t>d</w:t>
      </w:r>
      <w:r>
        <w:t>a</w:t>
      </w:r>
      <w:r>
        <w:rPr>
          <w:spacing w:val="1"/>
        </w:rPr>
        <w:t>l</w:t>
      </w:r>
      <w:r>
        <w:rPr>
          <w:spacing w:val="-3"/>
        </w:rPr>
        <w:t>a</w:t>
      </w:r>
      <w:r>
        <w:t>t</w:t>
      </w:r>
      <w:r>
        <w:rPr>
          <w:spacing w:val="-2"/>
        </w:rPr>
        <w:t xml:space="preserve"> </w:t>
      </w:r>
      <w:r>
        <w:t>(</w:t>
      </w:r>
      <w:r>
        <w:rPr>
          <w:spacing w:val="-3"/>
        </w:rPr>
        <w:t>k</w:t>
      </w:r>
      <w:r>
        <w:t>ok</w:t>
      </w:r>
      <w:r>
        <w:rPr>
          <w:spacing w:val="-3"/>
        </w:rPr>
        <w:t>k</w:t>
      </w:r>
      <w:r>
        <w:t>u 160 nä</w:t>
      </w:r>
      <w:r>
        <w:rPr>
          <w:spacing w:val="-3"/>
        </w:rPr>
        <w:t>d</w:t>
      </w:r>
      <w:r>
        <w:t>a</w:t>
      </w:r>
      <w:r>
        <w:rPr>
          <w:spacing w:val="1"/>
        </w:rPr>
        <w:t>l</w:t>
      </w:r>
      <w:r>
        <w:rPr>
          <w:spacing w:val="-3"/>
        </w:rPr>
        <w:t>a</w:t>
      </w:r>
      <w:r>
        <w:rPr>
          <w:spacing w:val="1"/>
        </w:rPr>
        <w:t>t</w:t>
      </w:r>
      <w:r>
        <w:t>)</w:t>
      </w:r>
      <w:r>
        <w:rPr>
          <w:spacing w:val="1"/>
        </w:rPr>
        <w:t xml:space="preserve"> </w:t>
      </w:r>
      <w:r>
        <w:rPr>
          <w:spacing w:val="-3"/>
        </w:rPr>
        <w:t>v</w:t>
      </w:r>
      <w:r>
        <w:t>a</w:t>
      </w:r>
      <w:r>
        <w:rPr>
          <w:spacing w:val="-2"/>
        </w:rPr>
        <w:t>s</w:t>
      </w:r>
      <w:r>
        <w:rPr>
          <w:spacing w:val="1"/>
        </w:rPr>
        <w:t>t</w:t>
      </w:r>
      <w:r>
        <w:t>a</w:t>
      </w:r>
      <w:r>
        <w:rPr>
          <w:spacing w:val="-3"/>
        </w:rPr>
        <w:t>v</w:t>
      </w:r>
      <w:r>
        <w:t>a</w:t>
      </w:r>
      <w:r>
        <w:rPr>
          <w:spacing w:val="1"/>
        </w:rPr>
        <w:t>l</w:t>
      </w:r>
      <w:r>
        <w:t>t</w:t>
      </w:r>
      <w:r>
        <w:rPr>
          <w:spacing w:val="-2"/>
        </w:rPr>
        <w:t xml:space="preserve"> </w:t>
      </w:r>
      <w:r>
        <w:t>69,</w:t>
      </w:r>
      <w:r>
        <w:rPr>
          <w:spacing w:val="-3"/>
        </w:rPr>
        <w:t>6</w:t>
      </w:r>
      <w:r>
        <w:t>%</w:t>
      </w:r>
      <w:r>
        <w:rPr>
          <w:spacing w:val="-2"/>
        </w:rPr>
        <w:t xml:space="preserve"> </w:t>
      </w:r>
      <w:r>
        <w:rPr>
          <w:spacing w:val="1"/>
        </w:rPr>
        <w:t>j</w:t>
      </w:r>
      <w:r>
        <w:t>a 55</w:t>
      </w:r>
      <w:r>
        <w:rPr>
          <w:spacing w:val="-3"/>
        </w:rPr>
        <w:t>,</w:t>
      </w:r>
      <w:r>
        <w:t>7%.</w:t>
      </w:r>
    </w:p>
    <w:p w14:paraId="755F18CD" w14:textId="77777777" w:rsidR="00AA5725" w:rsidRDefault="00AA5725">
      <w:pPr>
        <w:kinsoku w:val="0"/>
        <w:overflowPunct w:val="0"/>
      </w:pPr>
    </w:p>
    <w:p w14:paraId="755F18CE" w14:textId="77777777" w:rsidR="00AA5725" w:rsidRDefault="00B048EC">
      <w:pPr>
        <w:kinsoku w:val="0"/>
        <w:overflowPunct w:val="0"/>
      </w:pPr>
      <w:r>
        <w:t>347 s</w:t>
      </w:r>
      <w:r>
        <w:rPr>
          <w:spacing w:val="-2"/>
        </w:rPr>
        <w:t>t</w:t>
      </w:r>
      <w:r>
        <w:t>ab</w:t>
      </w:r>
      <w:r>
        <w:rPr>
          <w:spacing w:val="-2"/>
        </w:rPr>
        <w:t>i</w:t>
      </w:r>
      <w:r>
        <w:rPr>
          <w:spacing w:val="1"/>
        </w:rPr>
        <w:t>i</w:t>
      </w:r>
      <w:r>
        <w:rPr>
          <w:spacing w:val="-2"/>
        </w:rPr>
        <w:t>l</w:t>
      </w:r>
      <w:r>
        <w:t xml:space="preserve">se </w:t>
      </w:r>
      <w:r>
        <w:rPr>
          <w:spacing w:val="-3"/>
        </w:rPr>
        <w:t>v</w:t>
      </w:r>
      <w:r>
        <w:t>a</w:t>
      </w:r>
      <w:r>
        <w:rPr>
          <w:spacing w:val="-2"/>
        </w:rPr>
        <w:t>s</w:t>
      </w:r>
      <w:r>
        <w:rPr>
          <w:spacing w:val="1"/>
        </w:rPr>
        <w:t>t</w:t>
      </w:r>
      <w:r>
        <w:t>use</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w:t>
      </w:r>
      <w:r>
        <w:t>i</w:t>
      </w:r>
      <w:r>
        <w:rPr>
          <w:spacing w:val="1"/>
        </w:rPr>
        <w:t xml:space="preserve"> </w:t>
      </w:r>
      <w:r>
        <w:rPr>
          <w:spacing w:val="-3"/>
        </w:rPr>
        <w:t>o</w:t>
      </w:r>
      <w:r>
        <w:t>sa</w:t>
      </w:r>
      <w:r>
        <w:rPr>
          <w:spacing w:val="-2"/>
        </w:rPr>
        <w:t>l</w:t>
      </w:r>
      <w:r>
        <w:t>e</w:t>
      </w:r>
      <w:r>
        <w:rPr>
          <w:spacing w:val="-2"/>
        </w:rPr>
        <w:t>s</w:t>
      </w:r>
      <w:r>
        <w:rPr>
          <w:spacing w:val="1"/>
        </w:rPr>
        <w:t>i</w:t>
      </w:r>
      <w:r>
        <w:t xml:space="preserve">d </w:t>
      </w:r>
      <w:r>
        <w:rPr>
          <w:spacing w:val="-2"/>
        </w:rPr>
        <w:t>r</w:t>
      </w:r>
      <w:r>
        <w:t>a</w:t>
      </w:r>
      <w:r>
        <w:rPr>
          <w:spacing w:val="-3"/>
        </w:rPr>
        <w:t>v</w:t>
      </w:r>
      <w:r>
        <w:t>ikatkestuse</w:t>
      </w:r>
      <w:r>
        <w:rPr>
          <w:spacing w:val="1"/>
        </w:rPr>
        <w:t xml:space="preserve"> j</w:t>
      </w:r>
      <w:r>
        <w:t xml:space="preserve">a </w:t>
      </w:r>
      <w:r>
        <w:rPr>
          <w:spacing w:val="-3"/>
        </w:rPr>
        <w:t>uuesti alustamise</w:t>
      </w:r>
      <w:r>
        <w:rPr>
          <w:spacing w:val="1"/>
        </w:rPr>
        <w:t xml:space="preserve"> </w:t>
      </w:r>
      <w:r>
        <w:t>h</w:t>
      </w:r>
      <w:r>
        <w:rPr>
          <w:spacing w:val="1"/>
        </w:rPr>
        <w:t>i</w:t>
      </w:r>
      <w:r>
        <w:rPr>
          <w:spacing w:val="-3"/>
        </w:rPr>
        <w:t>n</w:t>
      </w:r>
      <w:r>
        <w:t>da</w:t>
      </w:r>
      <w:r>
        <w:rPr>
          <w:spacing w:val="-4"/>
        </w:rPr>
        <w:t>m</w:t>
      </w:r>
      <w:r>
        <w:rPr>
          <w:spacing w:val="1"/>
        </w:rPr>
        <w:t>i</w:t>
      </w:r>
      <w:r>
        <w:t>s</w:t>
      </w:r>
      <w:r>
        <w:rPr>
          <w:spacing w:val="-3"/>
        </w:rPr>
        <w:t>e</w:t>
      </w:r>
      <w:r>
        <w:t>s a</w:t>
      </w:r>
      <w:r>
        <w:rPr>
          <w:spacing w:val="-3"/>
        </w:rPr>
        <w:t>v</w:t>
      </w:r>
      <w:r>
        <w:t>a</w:t>
      </w:r>
      <w:r>
        <w:rPr>
          <w:spacing w:val="1"/>
        </w:rPr>
        <w:t>t</w:t>
      </w:r>
      <w:r>
        <w:t>ud</w:t>
      </w:r>
      <w:r>
        <w:rPr>
          <w:spacing w:val="-3"/>
        </w:rPr>
        <w:t xml:space="preserve"> </w:t>
      </w:r>
      <w:r>
        <w:rPr>
          <w:spacing w:val="1"/>
        </w:rPr>
        <w:t>j</w:t>
      </w:r>
      <w:r>
        <w:t>ä</w:t>
      </w:r>
      <w:r>
        <w:rPr>
          <w:spacing w:val="1"/>
        </w:rPr>
        <w:t>t</w:t>
      </w:r>
      <w:r>
        <w:rPr>
          <w:spacing w:val="-3"/>
        </w:rPr>
        <w:t>k</w:t>
      </w:r>
      <w:r>
        <w:rPr>
          <w:spacing w:val="-1"/>
        </w:rPr>
        <w:t>u</w:t>
      </w:r>
      <w:r>
        <w:t>-uur</w:t>
      </w:r>
      <w:r>
        <w:rPr>
          <w:spacing w:val="1"/>
        </w:rPr>
        <w:t>i</w:t>
      </w:r>
      <w:r>
        <w:t>n</w:t>
      </w:r>
      <w:r>
        <w:rPr>
          <w:spacing w:val="-3"/>
        </w:rPr>
        <w:t>g</w:t>
      </w:r>
      <w:r>
        <w:t xml:space="preserve">us. </w:t>
      </w:r>
      <w:r>
        <w:rPr>
          <w:spacing w:val="-2"/>
        </w:rPr>
        <w:t>Ravivabal</w:t>
      </w:r>
      <w:r>
        <w:rPr>
          <w:spacing w:val="1"/>
        </w:rPr>
        <w:t xml:space="preserve"> </w:t>
      </w:r>
      <w:r>
        <w:t>per</w:t>
      </w:r>
      <w:r>
        <w:rPr>
          <w:spacing w:val="-2"/>
        </w:rPr>
        <w:t>i</w:t>
      </w:r>
      <w:r>
        <w:t>ood</w:t>
      </w:r>
      <w:r>
        <w:rPr>
          <w:spacing w:val="-2"/>
        </w:rPr>
        <w:t>i</w:t>
      </w:r>
      <w:r>
        <w:t>l</w:t>
      </w:r>
      <w:r>
        <w:rPr>
          <w:spacing w:val="1"/>
        </w:rPr>
        <w:t xml:space="preserve"> </w:t>
      </w:r>
      <w:r>
        <w:rPr>
          <w:spacing w:val="-3"/>
        </w:rPr>
        <w:t>p</w:t>
      </w:r>
      <w:r>
        <w:t>so</w:t>
      </w:r>
      <w:r>
        <w:rPr>
          <w:spacing w:val="-2"/>
        </w:rPr>
        <w:t>r</w:t>
      </w:r>
      <w:r>
        <w:rPr>
          <w:spacing w:val="1"/>
        </w:rPr>
        <w:t>i</w:t>
      </w:r>
      <w:r>
        <w:t>a</w:t>
      </w:r>
      <w:r>
        <w:rPr>
          <w:spacing w:val="-3"/>
        </w:rPr>
        <w:t>a</w:t>
      </w:r>
      <w:r>
        <w:t>si</w:t>
      </w:r>
      <w:r>
        <w:rPr>
          <w:spacing w:val="-2"/>
        </w:rPr>
        <w:t xml:space="preserve"> </w:t>
      </w:r>
      <w:r>
        <w:t>sü</w:t>
      </w:r>
      <w:r>
        <w:rPr>
          <w:spacing w:val="-4"/>
        </w:rPr>
        <w:t>m</w:t>
      </w:r>
      <w:r>
        <w:t>p</w:t>
      </w:r>
      <w:r>
        <w:rPr>
          <w:spacing w:val="1"/>
        </w:rPr>
        <w:t>t</w:t>
      </w:r>
      <w:r>
        <w:t>o</w:t>
      </w:r>
      <w:r>
        <w:rPr>
          <w:spacing w:val="-4"/>
        </w:rPr>
        <w:t>m</w:t>
      </w:r>
      <w:r>
        <w:rPr>
          <w:spacing w:val="1"/>
        </w:rPr>
        <w:t>i</w:t>
      </w:r>
      <w:r>
        <w:t>d naase</w:t>
      </w:r>
      <w:r>
        <w:rPr>
          <w:spacing w:val="-2"/>
        </w:rPr>
        <w:t>s</w:t>
      </w:r>
      <w:r>
        <w:rPr>
          <w:spacing w:val="1"/>
        </w:rPr>
        <w:t>i</w:t>
      </w:r>
      <w:r>
        <w:t xml:space="preserve">d </w:t>
      </w:r>
      <w:r>
        <w:rPr>
          <w:spacing w:val="-3"/>
        </w:rPr>
        <w:t>a</w:t>
      </w:r>
      <w:r>
        <w:rPr>
          <w:spacing w:val="1"/>
        </w:rPr>
        <w:t>j</w:t>
      </w:r>
      <w:r>
        <w:t>a</w:t>
      </w:r>
      <w:r>
        <w:rPr>
          <w:spacing w:val="-2"/>
        </w:rPr>
        <w:t xml:space="preserve"> </w:t>
      </w:r>
      <w:r>
        <w:rPr>
          <w:spacing w:val="1"/>
        </w:rPr>
        <w:t>j</w:t>
      </w:r>
      <w:r>
        <w:t>oo</w:t>
      </w:r>
      <w:r>
        <w:rPr>
          <w:spacing w:val="-3"/>
        </w:rPr>
        <w:t>k</w:t>
      </w:r>
      <w:r>
        <w:t>su</w:t>
      </w:r>
      <w:r>
        <w:rPr>
          <w:spacing w:val="1"/>
        </w:rPr>
        <w:t>l</w:t>
      </w:r>
      <w:r>
        <w:t xml:space="preserve">, </w:t>
      </w:r>
      <w:r>
        <w:rPr>
          <w:spacing w:val="-5"/>
        </w:rPr>
        <w:t>k</w:t>
      </w:r>
      <w:r>
        <w:t>esk</w:t>
      </w:r>
      <w:r>
        <w:rPr>
          <w:spacing w:val="-4"/>
        </w:rPr>
        <w:t>m</w:t>
      </w:r>
      <w:r>
        <w:rPr>
          <w:spacing w:val="1"/>
        </w:rPr>
        <w:t>i</w:t>
      </w:r>
      <w:r>
        <w:t>se</w:t>
      </w:r>
      <w:r>
        <w:rPr>
          <w:spacing w:val="-2"/>
        </w:rPr>
        <w:t>l</w:t>
      </w:r>
      <w:r>
        <w:t>t</w:t>
      </w:r>
      <w:r>
        <w:rPr>
          <w:spacing w:val="1"/>
        </w:rPr>
        <w:t xml:space="preserve"> </w:t>
      </w:r>
      <w:r>
        <w:rPr>
          <w:spacing w:val="-3"/>
        </w:rPr>
        <w:t>k</w:t>
      </w:r>
      <w:r>
        <w:t>u</w:t>
      </w:r>
      <w:r>
        <w:rPr>
          <w:spacing w:val="1"/>
        </w:rPr>
        <w:t>l</w:t>
      </w:r>
      <w:r>
        <w:t xml:space="preserve">us </w:t>
      </w:r>
      <w:r>
        <w:rPr>
          <w:spacing w:val="1"/>
        </w:rPr>
        <w:t>t</w:t>
      </w:r>
      <w:r>
        <w:t>aa</w:t>
      </w:r>
      <w:r>
        <w:rPr>
          <w:spacing w:val="-2"/>
        </w:rPr>
        <w:t>s</w:t>
      </w:r>
      <w:r>
        <w:rPr>
          <w:spacing w:val="1"/>
        </w:rPr>
        <w:t>t</w:t>
      </w:r>
      <w:r>
        <w:t>e</w:t>
      </w:r>
      <w:r>
        <w:rPr>
          <w:spacing w:val="-3"/>
        </w:rPr>
        <w:t>kk</w:t>
      </w:r>
      <w:r>
        <w:t>e</w:t>
      </w:r>
      <w:r>
        <w:rPr>
          <w:spacing w:val="-3"/>
        </w:rPr>
        <w:t>k</w:t>
      </w:r>
      <w:r>
        <w:t>s (</w:t>
      </w:r>
      <w:r>
        <w:rPr>
          <w:spacing w:val="1"/>
        </w:rPr>
        <w:t>l</w:t>
      </w:r>
      <w:r>
        <w:t>an</w:t>
      </w:r>
      <w:r>
        <w:rPr>
          <w:spacing w:val="-3"/>
        </w:rPr>
        <w:t>g</w:t>
      </w:r>
      <w:r>
        <w:t xml:space="preserve">us </w:t>
      </w:r>
      <w:r>
        <w:rPr>
          <w:spacing w:val="-1"/>
        </w:rPr>
        <w:t>PG</w:t>
      </w:r>
      <w:r>
        <w:t>A</w:t>
      </w:r>
      <w:r>
        <w:rPr>
          <w:spacing w:val="-1"/>
        </w:rPr>
        <w:t xml:space="preserve"> </w:t>
      </w:r>
      <w:r>
        <w:rPr>
          <w:spacing w:val="1"/>
        </w:rPr>
        <w:t>t</w:t>
      </w:r>
      <w:r>
        <w:rPr>
          <w:spacing w:val="-3"/>
        </w:rPr>
        <w:t>a</w:t>
      </w:r>
      <w:r>
        <w:t>se</w:t>
      </w:r>
      <w:r>
        <w:rPr>
          <w:spacing w:val="-4"/>
        </w:rPr>
        <w:t>m</w:t>
      </w:r>
      <w:r>
        <w:t>e</w:t>
      </w:r>
      <w:r>
        <w:rPr>
          <w:spacing w:val="1"/>
        </w:rPr>
        <w:t>l</w:t>
      </w:r>
      <w:r>
        <w:t>e „</w:t>
      </w:r>
      <w:r>
        <w:rPr>
          <w:spacing w:val="-4"/>
        </w:rPr>
        <w:t>m</w:t>
      </w:r>
      <w:r>
        <w:t>õõdu</w:t>
      </w:r>
      <w:r>
        <w:rPr>
          <w:spacing w:val="-3"/>
        </w:rPr>
        <w:t>k</w:t>
      </w:r>
      <w:r>
        <w:t xml:space="preserve">as” </w:t>
      </w:r>
      <w:r>
        <w:rPr>
          <w:spacing w:val="-3"/>
        </w:rPr>
        <w:t>v</w:t>
      </w:r>
      <w:r>
        <w:t>õi</w:t>
      </w:r>
      <w:r>
        <w:rPr>
          <w:spacing w:val="1"/>
        </w:rPr>
        <w:t xml:space="preserve"> </w:t>
      </w:r>
      <w:r>
        <w:t>ha</w:t>
      </w:r>
      <w:r>
        <w:rPr>
          <w:spacing w:val="-2"/>
        </w:rPr>
        <w:t>l</w:t>
      </w:r>
      <w:r>
        <w:rPr>
          <w:spacing w:val="-3"/>
        </w:rPr>
        <w:t>v</w:t>
      </w:r>
      <w:r>
        <w:rPr>
          <w:spacing w:val="2"/>
        </w:rPr>
        <w:t>e</w:t>
      </w:r>
      <w:r>
        <w:rPr>
          <w:spacing w:val="-4"/>
        </w:rPr>
        <w:t>m</w:t>
      </w:r>
      <w:r>
        <w:t>)</w:t>
      </w:r>
      <w:r>
        <w:rPr>
          <w:spacing w:val="1"/>
        </w:rPr>
        <w:t xml:space="preserve"> li</w:t>
      </w:r>
      <w:r>
        <w:rPr>
          <w:spacing w:val="-3"/>
        </w:rPr>
        <w:t>g</w:t>
      </w:r>
      <w:r>
        <w:rPr>
          <w:spacing w:val="1"/>
        </w:rPr>
        <w:t>i</w:t>
      </w:r>
      <w:r>
        <w:rPr>
          <w:spacing w:val="-3"/>
        </w:rPr>
        <w:t>k</w:t>
      </w:r>
      <w:r>
        <w:t>audu 5 </w:t>
      </w:r>
      <w:r>
        <w:rPr>
          <w:spacing w:val="-3"/>
        </w:rPr>
        <w:t>k</w:t>
      </w:r>
      <w:r>
        <w:t xml:space="preserve">uud. </w:t>
      </w:r>
      <w:r>
        <w:rPr>
          <w:spacing w:val="-1"/>
        </w:rPr>
        <w:t>Ü</w:t>
      </w:r>
      <w:r>
        <w:rPr>
          <w:spacing w:val="-3"/>
        </w:rPr>
        <w:t>k</w:t>
      </w:r>
      <w:r>
        <w:t>s</w:t>
      </w:r>
      <w:r>
        <w:rPr>
          <w:spacing w:val="-3"/>
        </w:rPr>
        <w:t>k</w:t>
      </w:r>
      <w:r>
        <w:t>i</w:t>
      </w:r>
      <w:r>
        <w:rPr>
          <w:spacing w:val="1"/>
        </w:rPr>
        <w:t xml:space="preserve"> </w:t>
      </w:r>
      <w:r>
        <w:t>nend</w:t>
      </w:r>
      <w:r>
        <w:rPr>
          <w:spacing w:val="-3"/>
        </w:rPr>
        <w:t>e</w:t>
      </w:r>
      <w:r>
        <w:t>st pa</w:t>
      </w:r>
      <w:r>
        <w:rPr>
          <w:spacing w:val="1"/>
        </w:rPr>
        <w:t>t</w:t>
      </w:r>
      <w:r>
        <w:rPr>
          <w:spacing w:val="-2"/>
        </w:rPr>
        <w:t>s</w:t>
      </w:r>
      <w:r>
        <w:rPr>
          <w:spacing w:val="1"/>
        </w:rPr>
        <w:t>i</w:t>
      </w:r>
      <w:r>
        <w:t>e</w:t>
      </w:r>
      <w:r>
        <w:rPr>
          <w:spacing w:val="-3"/>
        </w:rPr>
        <w:t>n</w:t>
      </w:r>
      <w:r>
        <w:rPr>
          <w:spacing w:val="1"/>
        </w:rPr>
        <w:t>t</w:t>
      </w:r>
      <w:r>
        <w:rPr>
          <w:spacing w:val="-2"/>
        </w:rPr>
        <w:t>i</w:t>
      </w:r>
      <w:r>
        <w:rPr>
          <w:spacing w:val="-1"/>
        </w:rPr>
        <w:t>d</w:t>
      </w:r>
      <w:r>
        <w:t>e</w:t>
      </w:r>
      <w:r>
        <w:rPr>
          <w:spacing w:val="-2"/>
        </w:rPr>
        <w:t>s</w:t>
      </w:r>
      <w:r>
        <w:t>t</w:t>
      </w:r>
      <w:r>
        <w:rPr>
          <w:spacing w:val="1"/>
        </w:rPr>
        <w:t xml:space="preserve"> </w:t>
      </w:r>
      <w:r>
        <w:rPr>
          <w:spacing w:val="-3"/>
        </w:rPr>
        <w:t>e</w:t>
      </w:r>
      <w:r>
        <w:t>i</w:t>
      </w:r>
      <w:r>
        <w:rPr>
          <w:spacing w:val="1"/>
        </w:rPr>
        <w:t xml:space="preserve"> </w:t>
      </w:r>
      <w:r>
        <w:t>p</w:t>
      </w:r>
      <w:r>
        <w:rPr>
          <w:spacing w:val="-3"/>
        </w:rPr>
        <w:t>a</w:t>
      </w:r>
      <w:r>
        <w:t>ran</w:t>
      </w:r>
      <w:r>
        <w:rPr>
          <w:spacing w:val="-3"/>
        </w:rPr>
        <w:t>e</w:t>
      </w:r>
      <w:r>
        <w:t>nud</w:t>
      </w:r>
      <w:r>
        <w:rPr>
          <w:spacing w:val="-3"/>
        </w:rPr>
        <w:t xml:space="preserve"> </w:t>
      </w:r>
      <w:r>
        <w:rPr>
          <w:spacing w:val="-4"/>
        </w:rPr>
        <w:t>ravivabal</w:t>
      </w:r>
      <w:r>
        <w:rPr>
          <w:spacing w:val="1"/>
        </w:rPr>
        <w:t xml:space="preserve"> </w:t>
      </w:r>
      <w:r>
        <w:t>per</w:t>
      </w:r>
      <w:r>
        <w:rPr>
          <w:spacing w:val="1"/>
        </w:rPr>
        <w:t>i</w:t>
      </w:r>
      <w:r>
        <w:t>o</w:t>
      </w:r>
      <w:r>
        <w:rPr>
          <w:spacing w:val="-3"/>
        </w:rPr>
        <w:t>o</w:t>
      </w:r>
      <w:r>
        <w:t>d</w:t>
      </w:r>
      <w:r>
        <w:rPr>
          <w:spacing w:val="-2"/>
        </w:rPr>
        <w:t>i</w:t>
      </w:r>
      <w:r>
        <w:rPr>
          <w:spacing w:val="1"/>
        </w:rPr>
        <w:t>l</w:t>
      </w:r>
      <w:r>
        <w:t>. 76,</w:t>
      </w:r>
      <w:r>
        <w:rPr>
          <w:spacing w:val="-3"/>
        </w:rPr>
        <w:t>5</w:t>
      </w:r>
      <w:r>
        <w:t>%</w:t>
      </w:r>
      <w:r>
        <w:rPr>
          <w:spacing w:val="-2"/>
        </w:rPr>
        <w:t xml:space="preserve"> </w:t>
      </w:r>
      <w:r>
        <w:t>(218</w:t>
      </w:r>
      <w:r>
        <w:rPr>
          <w:spacing w:val="-2"/>
        </w:rPr>
        <w:t>/</w:t>
      </w:r>
      <w:r>
        <w:t>285)</w:t>
      </w:r>
      <w:r>
        <w:rPr>
          <w:spacing w:val="-2"/>
        </w:rPr>
        <w:t xml:space="preserve">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t>s</w:t>
      </w:r>
      <w:r>
        <w:rPr>
          <w:spacing w:val="1"/>
        </w:rPr>
        <w:t>t</w:t>
      </w:r>
      <w:r>
        <w:t xml:space="preserve">, </w:t>
      </w:r>
      <w:r>
        <w:rPr>
          <w:spacing w:val="-3"/>
        </w:rPr>
        <w:t>k</w:t>
      </w:r>
      <w:r>
        <w:t>elle ra</w:t>
      </w:r>
      <w:r>
        <w:rPr>
          <w:spacing w:val="-3"/>
        </w:rPr>
        <w:t>v</w:t>
      </w:r>
      <w:r>
        <w:rPr>
          <w:spacing w:val="1"/>
        </w:rPr>
        <w:t>i alustati uuesti</w:t>
      </w:r>
      <w:r>
        <w:t>, saa</w:t>
      </w:r>
      <w:r>
        <w:rPr>
          <w:spacing w:val="-3"/>
        </w:rPr>
        <w:t>v</w:t>
      </w:r>
      <w:r>
        <w:t>u</w:t>
      </w:r>
      <w:r>
        <w:rPr>
          <w:spacing w:val="1"/>
        </w:rPr>
        <w:t>t</w:t>
      </w:r>
      <w:r>
        <w:t>a</w:t>
      </w:r>
      <w:r>
        <w:rPr>
          <w:spacing w:val="-2"/>
        </w:rPr>
        <w:t>s</w:t>
      </w:r>
      <w:r>
        <w:rPr>
          <w:spacing w:val="1"/>
        </w:rPr>
        <w:t>i</w:t>
      </w:r>
      <w:r>
        <w:t xml:space="preserve">d </w:t>
      </w:r>
      <w:r>
        <w:rPr>
          <w:spacing w:val="-1"/>
        </w:rPr>
        <w:t>PG</w:t>
      </w:r>
      <w:r>
        <w:t>A</w:t>
      </w:r>
      <w:r>
        <w:rPr>
          <w:spacing w:val="-1"/>
        </w:rPr>
        <w:t xml:space="preserve"> </w:t>
      </w:r>
      <w:r>
        <w:rPr>
          <w:spacing w:val="-2"/>
        </w:rPr>
        <w:t>t</w:t>
      </w:r>
      <w:r>
        <w:t>u</w:t>
      </w:r>
      <w:r>
        <w:rPr>
          <w:spacing w:val="1"/>
        </w:rPr>
        <w:t>l</w:t>
      </w:r>
      <w:r>
        <w:t>e</w:t>
      </w:r>
      <w:r>
        <w:rPr>
          <w:spacing w:val="-4"/>
        </w:rPr>
        <w:t>m</w:t>
      </w:r>
      <w:r>
        <w:t xml:space="preserve">use </w:t>
      </w:r>
      <w:r>
        <w:rPr>
          <w:spacing w:val="-3"/>
        </w:rPr>
        <w:t>„</w:t>
      </w:r>
      <w:r>
        <w:t>puhas”</w:t>
      </w:r>
      <w:r>
        <w:rPr>
          <w:spacing w:val="-2"/>
        </w:rPr>
        <w:t xml:space="preserve"> </w:t>
      </w:r>
      <w:r>
        <w:rPr>
          <w:spacing w:val="-3"/>
        </w:rPr>
        <w:t>v</w:t>
      </w:r>
      <w:r>
        <w:t>õi</w:t>
      </w:r>
      <w:r>
        <w:rPr>
          <w:spacing w:val="1"/>
        </w:rPr>
        <w:t xml:space="preserve"> </w:t>
      </w:r>
      <w:r>
        <w:t>„</w:t>
      </w:r>
      <w:r>
        <w:rPr>
          <w:spacing w:val="-4"/>
        </w:rPr>
        <w:t>m</w:t>
      </w:r>
      <w:r>
        <w:rPr>
          <w:spacing w:val="1"/>
        </w:rPr>
        <w:t>i</w:t>
      </w:r>
      <w:r>
        <w:t>n</w:t>
      </w:r>
      <w:r>
        <w:rPr>
          <w:spacing w:val="1"/>
        </w:rPr>
        <w:t>i</w:t>
      </w:r>
      <w:r>
        <w:rPr>
          <w:spacing w:val="-4"/>
        </w:rPr>
        <w:t>m</w:t>
      </w:r>
      <w:r>
        <w:t>aa</w:t>
      </w:r>
      <w:r>
        <w:rPr>
          <w:spacing w:val="1"/>
        </w:rPr>
        <w:t>l</w:t>
      </w:r>
      <w:r>
        <w:t>ne”</w:t>
      </w:r>
      <w:r>
        <w:rPr>
          <w:spacing w:val="-2"/>
        </w:rPr>
        <w:t xml:space="preserve"> </w:t>
      </w:r>
      <w:r>
        <w:rPr>
          <w:spacing w:val="-3"/>
        </w:rPr>
        <w:t>p</w:t>
      </w:r>
      <w:r>
        <w:t>ära</w:t>
      </w:r>
      <w:r>
        <w:rPr>
          <w:spacing w:val="-2"/>
        </w:rPr>
        <w:t>s</w:t>
      </w:r>
      <w:r>
        <w:t>t</w:t>
      </w:r>
      <w:r>
        <w:rPr>
          <w:spacing w:val="1"/>
        </w:rPr>
        <w:t xml:space="preserve"> </w:t>
      </w:r>
      <w:r>
        <w:t>16 </w:t>
      </w:r>
      <w:r>
        <w:rPr>
          <w:spacing w:val="-3"/>
        </w:rPr>
        <w:t>k</w:t>
      </w:r>
      <w:r>
        <w:t>or</w:t>
      </w:r>
      <w:r>
        <w:rPr>
          <w:spacing w:val="-3"/>
        </w:rPr>
        <w:t>d</w:t>
      </w:r>
      <w:r>
        <w:t>us</w:t>
      </w:r>
      <w:r>
        <w:rPr>
          <w:spacing w:val="-2"/>
        </w:rPr>
        <w:t>r</w:t>
      </w:r>
      <w:r>
        <w:t>a</w:t>
      </w:r>
      <w:r>
        <w:rPr>
          <w:spacing w:val="-3"/>
        </w:rPr>
        <w:t>v</w:t>
      </w:r>
      <w:r>
        <w:t>i</w:t>
      </w:r>
      <w:r>
        <w:rPr>
          <w:spacing w:val="1"/>
        </w:rPr>
        <w:t xml:space="preserve"> </w:t>
      </w:r>
      <w:r>
        <w:t>näd</w:t>
      </w:r>
      <w:r>
        <w:rPr>
          <w:spacing w:val="-3"/>
        </w:rPr>
        <w:t>a</w:t>
      </w:r>
      <w:r>
        <w:rPr>
          <w:spacing w:val="1"/>
        </w:rPr>
        <w:t>l</w:t>
      </w:r>
      <w:r>
        <w:rPr>
          <w:spacing w:val="-3"/>
        </w:rPr>
        <w:t>a</w:t>
      </w:r>
      <w:r>
        <w:t>t,</w:t>
      </w:r>
      <w:r>
        <w:rPr>
          <w:spacing w:val="-2"/>
        </w:rPr>
        <w:t xml:space="preserve"> </w:t>
      </w:r>
      <w:r>
        <w:t>sõ</w:t>
      </w:r>
      <w:r>
        <w:rPr>
          <w:spacing w:val="-2"/>
        </w:rPr>
        <w:t>l</w:t>
      </w:r>
      <w:r>
        <w:rPr>
          <w:spacing w:val="1"/>
        </w:rPr>
        <w:t>t</w:t>
      </w:r>
      <w:r>
        <w:rPr>
          <w:spacing w:val="-1"/>
        </w:rPr>
        <w:t>u</w:t>
      </w:r>
      <w:r>
        <w:rPr>
          <w:spacing w:val="-4"/>
        </w:rPr>
        <w:t>m</w:t>
      </w:r>
      <w:r>
        <w:t>a</w:t>
      </w:r>
      <w:r>
        <w:rPr>
          <w:spacing w:val="1"/>
        </w:rPr>
        <w:t>t</w:t>
      </w:r>
      <w:r>
        <w:t>a sellest, kas neil</w:t>
      </w:r>
      <w:r>
        <w:rPr>
          <w:spacing w:val="1"/>
        </w:rPr>
        <w:t xml:space="preserve"> </w:t>
      </w:r>
      <w:r>
        <w:rPr>
          <w:spacing w:val="-4"/>
        </w:rPr>
        <w:t>ravivabal</w:t>
      </w:r>
      <w:r>
        <w:rPr>
          <w:spacing w:val="1"/>
        </w:rPr>
        <w:t xml:space="preserve"> </w:t>
      </w:r>
      <w:r>
        <w:t>pe</w:t>
      </w:r>
      <w:r>
        <w:rPr>
          <w:spacing w:val="-2"/>
        </w:rPr>
        <w:t>r</w:t>
      </w:r>
      <w:r>
        <w:rPr>
          <w:spacing w:val="1"/>
        </w:rPr>
        <w:t>i</w:t>
      </w:r>
      <w:r>
        <w:rPr>
          <w:spacing w:val="-3"/>
        </w:rPr>
        <w:t>o</w:t>
      </w:r>
      <w:r>
        <w:t>od</w:t>
      </w:r>
      <w:r>
        <w:rPr>
          <w:spacing w:val="1"/>
        </w:rPr>
        <w:t>i</w:t>
      </w:r>
      <w:r>
        <w:t>l</w:t>
      </w:r>
      <w:r>
        <w:rPr>
          <w:spacing w:val="-2"/>
        </w:rPr>
        <w:t xml:space="preserve"> </w:t>
      </w:r>
      <w:r>
        <w:t>tekkis haiguse retsidiiv või mitte (</w:t>
      </w:r>
      <w:r>
        <w:rPr>
          <w:spacing w:val="-3"/>
        </w:rPr>
        <w:t>v</w:t>
      </w:r>
      <w:r>
        <w:t>as</w:t>
      </w:r>
      <w:r>
        <w:rPr>
          <w:spacing w:val="-2"/>
        </w:rPr>
        <w:t>t</w:t>
      </w:r>
      <w:r>
        <w:t>a</w:t>
      </w:r>
      <w:r>
        <w:rPr>
          <w:spacing w:val="-3"/>
        </w:rPr>
        <w:t>v</w:t>
      </w:r>
      <w:r>
        <w:t>a</w:t>
      </w:r>
      <w:r>
        <w:rPr>
          <w:spacing w:val="1"/>
        </w:rPr>
        <w:t>l</w:t>
      </w:r>
      <w:r>
        <w:t>t</w:t>
      </w:r>
      <w:r>
        <w:rPr>
          <w:spacing w:val="1"/>
        </w:rPr>
        <w:t xml:space="preserve"> </w:t>
      </w:r>
      <w:r>
        <w:rPr>
          <w:spacing w:val="-3"/>
        </w:rPr>
        <w:t>6</w:t>
      </w:r>
      <w:r>
        <w:t>9,1%</w:t>
      </w:r>
      <w:r>
        <w:rPr>
          <w:spacing w:val="-2"/>
        </w:rPr>
        <w:t xml:space="preserve"> </w:t>
      </w:r>
      <w:r>
        <w:t>(12</w:t>
      </w:r>
      <w:r>
        <w:rPr>
          <w:spacing w:val="-3"/>
        </w:rPr>
        <w:t>3</w:t>
      </w:r>
      <w:r>
        <w:rPr>
          <w:spacing w:val="-2"/>
        </w:rPr>
        <w:t>/</w:t>
      </w:r>
      <w:r>
        <w:t>178)</w:t>
      </w:r>
      <w:r>
        <w:rPr>
          <w:spacing w:val="-2"/>
        </w:rPr>
        <w:t xml:space="preserve"> </w:t>
      </w:r>
      <w:r>
        <w:rPr>
          <w:spacing w:val="1"/>
        </w:rPr>
        <w:t>j</w:t>
      </w:r>
      <w:r>
        <w:t>a 88</w:t>
      </w:r>
      <w:r>
        <w:rPr>
          <w:spacing w:val="-3"/>
        </w:rPr>
        <w:t>,</w:t>
      </w:r>
      <w:r>
        <w:t>8%</w:t>
      </w:r>
      <w:r>
        <w:rPr>
          <w:spacing w:val="-2"/>
        </w:rPr>
        <w:t xml:space="preserve"> </w:t>
      </w:r>
      <w:r>
        <w:t>(9</w:t>
      </w:r>
      <w:r>
        <w:rPr>
          <w:spacing w:val="-3"/>
        </w:rPr>
        <w:t>5</w:t>
      </w:r>
      <w:r>
        <w:rPr>
          <w:spacing w:val="1"/>
        </w:rPr>
        <w:t>/</w:t>
      </w:r>
      <w:r>
        <w:t>10</w:t>
      </w:r>
      <w:r>
        <w:rPr>
          <w:spacing w:val="-3"/>
        </w:rPr>
        <w:t>7</w:t>
      </w:r>
      <w:r>
        <w:t>)</w:t>
      </w:r>
      <w:r>
        <w:rPr>
          <w:spacing w:val="1"/>
        </w:rPr>
        <w:t xml:space="preserve"> </w:t>
      </w:r>
      <w:r>
        <w:t>p</w:t>
      </w:r>
      <w:r>
        <w:rPr>
          <w:spacing w:val="-3"/>
        </w:rPr>
        <w:t>a</w:t>
      </w:r>
      <w:r>
        <w:rPr>
          <w:spacing w:val="-2"/>
        </w:rPr>
        <w:t>t</w:t>
      </w:r>
      <w:r>
        <w:t>s</w:t>
      </w:r>
      <w:r>
        <w:rPr>
          <w:spacing w:val="1"/>
        </w:rPr>
        <w:t>i</w:t>
      </w:r>
      <w:r>
        <w:t>e</w:t>
      </w:r>
      <w:r>
        <w:rPr>
          <w:spacing w:val="-3"/>
        </w:rPr>
        <w:t>n</w:t>
      </w:r>
      <w:r>
        <w:rPr>
          <w:spacing w:val="1"/>
        </w:rPr>
        <w:t>t</w:t>
      </w:r>
      <w:r>
        <w:rPr>
          <w:spacing w:val="-2"/>
        </w:rPr>
        <w:t>i</w:t>
      </w:r>
      <w:r>
        <w:t>de</w:t>
      </w:r>
      <w:r>
        <w:rPr>
          <w:spacing w:val="-2"/>
        </w:rPr>
        <w:t>s</w:t>
      </w:r>
      <w:r>
        <w:t>t</w:t>
      </w:r>
      <w:r>
        <w:rPr>
          <w:spacing w:val="1"/>
        </w:rPr>
        <w:t xml:space="preserve"> t</w:t>
      </w:r>
      <w:r>
        <w:rPr>
          <w:spacing w:val="-3"/>
        </w:rPr>
        <w:t>u</w:t>
      </w:r>
      <w:r>
        <w:rPr>
          <w:spacing w:val="-2"/>
        </w:rPr>
        <w:t>l</w:t>
      </w:r>
      <w:r>
        <w:t>i</w:t>
      </w:r>
      <w:r>
        <w:rPr>
          <w:spacing w:val="1"/>
        </w:rPr>
        <w:t xml:space="preserve"> </w:t>
      </w:r>
      <w:r>
        <w:t>h</w:t>
      </w:r>
      <w:r>
        <w:rPr>
          <w:spacing w:val="-3"/>
        </w:rPr>
        <w:t>a</w:t>
      </w:r>
      <w:r>
        <w:rPr>
          <w:spacing w:val="1"/>
        </w:rPr>
        <w:t>i</w:t>
      </w:r>
      <w:r>
        <w:rPr>
          <w:spacing w:val="-3"/>
        </w:rPr>
        <w:t>g</w:t>
      </w:r>
      <w:r>
        <w:rPr>
          <w:spacing w:val="-1"/>
        </w:rPr>
        <w:t>u</w:t>
      </w:r>
      <w:r>
        <w:t xml:space="preserve">s </w:t>
      </w:r>
      <w:r>
        <w:rPr>
          <w:spacing w:val="1"/>
        </w:rPr>
        <w:t>t</w:t>
      </w:r>
      <w:r>
        <w:t>a</w:t>
      </w:r>
      <w:r>
        <w:rPr>
          <w:spacing w:val="-3"/>
        </w:rPr>
        <w:t>g</w:t>
      </w:r>
      <w:r>
        <w:t>asi</w:t>
      </w:r>
      <w:r>
        <w:rPr>
          <w:spacing w:val="1"/>
        </w:rPr>
        <w:t xml:space="preserve"> </w:t>
      </w:r>
      <w:r>
        <w:rPr>
          <w:spacing w:val="-3"/>
        </w:rPr>
        <w:t>v</w:t>
      </w:r>
      <w:r>
        <w:t>õi</w:t>
      </w:r>
      <w:r>
        <w:rPr>
          <w:spacing w:val="1"/>
        </w:rPr>
        <w:t xml:space="preserve"> </w:t>
      </w:r>
      <w:r>
        <w:rPr>
          <w:spacing w:val="-3"/>
        </w:rPr>
        <w:t>e</w:t>
      </w:r>
      <w:r>
        <w:t>i</w:t>
      </w:r>
      <w:r>
        <w:rPr>
          <w:spacing w:val="-2"/>
        </w:rPr>
        <w:t xml:space="preserve"> </w:t>
      </w:r>
      <w:r>
        <w:rPr>
          <w:spacing w:val="1"/>
        </w:rPr>
        <w:t>t</w:t>
      </w:r>
      <w:r>
        <w:t>u</w:t>
      </w:r>
      <w:r>
        <w:rPr>
          <w:spacing w:val="1"/>
        </w:rPr>
        <w:t>l</w:t>
      </w:r>
      <w:r>
        <w:rPr>
          <w:spacing w:val="-3"/>
        </w:rPr>
        <w:t>n</w:t>
      </w:r>
      <w:r>
        <w:t xml:space="preserve">ud </w:t>
      </w:r>
      <w:r>
        <w:rPr>
          <w:spacing w:val="-4"/>
        </w:rPr>
        <w:t>ravivabal</w:t>
      </w:r>
      <w:r>
        <w:rPr>
          <w:spacing w:val="1"/>
        </w:rPr>
        <w:t xml:space="preserve"> </w:t>
      </w:r>
      <w:r>
        <w:t>per</w:t>
      </w:r>
      <w:r>
        <w:rPr>
          <w:spacing w:val="1"/>
        </w:rPr>
        <w:t>i</w:t>
      </w:r>
      <w:r>
        <w:rPr>
          <w:spacing w:val="-3"/>
        </w:rPr>
        <w:t>o</w:t>
      </w:r>
      <w:r>
        <w:t>od</w:t>
      </w:r>
      <w:r>
        <w:rPr>
          <w:spacing w:val="-2"/>
        </w:rPr>
        <w:t>i</w:t>
      </w:r>
      <w:r>
        <w:rPr>
          <w:spacing w:val="1"/>
        </w:rPr>
        <w:t>l</w:t>
      </w:r>
      <w:r>
        <w:t>).</w:t>
      </w:r>
      <w:r>
        <w:rPr>
          <w:spacing w:val="-3"/>
        </w:rPr>
        <w:t xml:space="preserve"> </w:t>
      </w:r>
      <w:r>
        <w:rPr>
          <w:spacing w:val="1"/>
        </w:rPr>
        <w:t>K</w:t>
      </w:r>
      <w:r>
        <w:rPr>
          <w:spacing w:val="-3"/>
        </w:rPr>
        <w:t>o</w:t>
      </w:r>
      <w:r>
        <w:t>rd</w:t>
      </w:r>
      <w:r>
        <w:rPr>
          <w:spacing w:val="-3"/>
        </w:rPr>
        <w:t>u</w:t>
      </w:r>
      <w:r>
        <w:t>sra</w:t>
      </w:r>
      <w:r>
        <w:rPr>
          <w:spacing w:val="-3"/>
        </w:rPr>
        <w:t>v</w:t>
      </w:r>
      <w:r>
        <w:t>i</w:t>
      </w:r>
      <w:r>
        <w:rPr>
          <w:spacing w:val="1"/>
        </w:rPr>
        <w:t xml:space="preserve"> </w:t>
      </w:r>
      <w:r>
        <w:rPr>
          <w:spacing w:val="-3"/>
        </w:rPr>
        <w:t>a</w:t>
      </w:r>
      <w:r>
        <w:rPr>
          <w:spacing w:val="-2"/>
        </w:rPr>
        <w:t>j</w:t>
      </w:r>
      <w:r>
        <w:t>al</w:t>
      </w:r>
      <w:r>
        <w:rPr>
          <w:spacing w:val="1"/>
        </w:rPr>
        <w:t xml:space="preserve"> </w:t>
      </w:r>
      <w:r>
        <w:rPr>
          <w:spacing w:val="-2"/>
        </w:rPr>
        <w:t>t</w:t>
      </w:r>
      <w:r>
        <w:t>äh</w:t>
      </w:r>
      <w:r>
        <w:rPr>
          <w:spacing w:val="-3"/>
        </w:rPr>
        <w:t>e</w:t>
      </w:r>
      <w:r>
        <w:rPr>
          <w:spacing w:val="1"/>
        </w:rPr>
        <w:t>l</w:t>
      </w:r>
      <w:r>
        <w:t>d</w:t>
      </w:r>
      <w:r>
        <w:rPr>
          <w:spacing w:val="-3"/>
        </w:rPr>
        <w:t>a</w:t>
      </w:r>
      <w:r>
        <w:rPr>
          <w:spacing w:val="1"/>
        </w:rPr>
        <w:t>t</w:t>
      </w:r>
      <w:r>
        <w:t>i</w:t>
      </w:r>
      <w:r>
        <w:rPr>
          <w:spacing w:val="1"/>
        </w:rPr>
        <w:t xml:space="preserve"> </w:t>
      </w:r>
      <w:r>
        <w:t>ärajätu pe</w:t>
      </w:r>
      <w:r>
        <w:rPr>
          <w:spacing w:val="-2"/>
        </w:rPr>
        <w:t>r</w:t>
      </w:r>
      <w:r>
        <w:rPr>
          <w:spacing w:val="1"/>
        </w:rPr>
        <w:t>i</w:t>
      </w:r>
      <w:r>
        <w:t>oo</w:t>
      </w:r>
      <w:r>
        <w:rPr>
          <w:spacing w:val="-3"/>
        </w:rPr>
        <w:t>d</w:t>
      </w:r>
      <w:r>
        <w:rPr>
          <w:spacing w:val="1"/>
        </w:rPr>
        <w:t>i</w:t>
      </w:r>
      <w:r>
        <w:rPr>
          <w:spacing w:val="-2"/>
        </w:rPr>
        <w:t>l</w:t>
      </w:r>
      <w:r>
        <w:t>e s</w:t>
      </w:r>
      <w:r>
        <w:rPr>
          <w:spacing w:val="-3"/>
        </w:rPr>
        <w:t>a</w:t>
      </w:r>
      <w:r>
        <w:t>rn</w:t>
      </w:r>
      <w:r>
        <w:rPr>
          <w:spacing w:val="-3"/>
        </w:rPr>
        <w:t>a</w:t>
      </w:r>
      <w:r>
        <w:t>st ohu</w:t>
      </w:r>
      <w:r>
        <w:rPr>
          <w:spacing w:val="1"/>
        </w:rPr>
        <w:t>t</w:t>
      </w:r>
      <w:r>
        <w:rPr>
          <w:spacing w:val="-3"/>
        </w:rPr>
        <w:t>u</w:t>
      </w:r>
      <w:r>
        <w:t>spr</w:t>
      </w:r>
      <w:r>
        <w:rPr>
          <w:spacing w:val="-3"/>
        </w:rPr>
        <w:t>o</w:t>
      </w:r>
      <w:r>
        <w:t>f</w:t>
      </w:r>
      <w:r>
        <w:rPr>
          <w:spacing w:val="-2"/>
        </w:rPr>
        <w:t>i</w:t>
      </w:r>
      <w:r>
        <w:rPr>
          <w:spacing w:val="1"/>
        </w:rPr>
        <w:t>i</w:t>
      </w:r>
      <w:r>
        <w:rPr>
          <w:spacing w:val="-2"/>
        </w:rPr>
        <w:t>l</w:t>
      </w:r>
      <w:r>
        <w:rPr>
          <w:spacing w:val="1"/>
        </w:rPr>
        <w:t>i</w:t>
      </w:r>
      <w:r>
        <w:t>.</w:t>
      </w:r>
    </w:p>
    <w:p w14:paraId="755F18CF" w14:textId="77777777" w:rsidR="00AA5725" w:rsidRDefault="00AA5725">
      <w:pPr>
        <w:kinsoku w:val="0"/>
        <w:overflowPunct w:val="0"/>
      </w:pPr>
    </w:p>
    <w:p w14:paraId="755F18D0" w14:textId="77777777" w:rsidR="00AA5725" w:rsidRDefault="00B048EC">
      <w:pPr>
        <w:kinsoku w:val="0"/>
        <w:overflowPunct w:val="0"/>
      </w:pPr>
      <w:r>
        <w:rPr>
          <w:spacing w:val="-3"/>
        </w:rPr>
        <w:t>V</w:t>
      </w:r>
      <w:r>
        <w:t>õrr</w:t>
      </w:r>
      <w:r>
        <w:rPr>
          <w:spacing w:val="-3"/>
        </w:rPr>
        <w:t>e</w:t>
      </w:r>
      <w:r>
        <w:rPr>
          <w:spacing w:val="-2"/>
        </w:rPr>
        <w:t>l</w:t>
      </w:r>
      <w:r>
        <w:t xml:space="preserve">des </w:t>
      </w:r>
      <w:r>
        <w:rPr>
          <w:spacing w:val="-3"/>
        </w:rPr>
        <w:t>p</w:t>
      </w:r>
      <w:r>
        <w:rPr>
          <w:spacing w:val="1"/>
        </w:rPr>
        <w:t>l</w:t>
      </w:r>
      <w:r>
        <w:t>a</w:t>
      </w:r>
      <w:r>
        <w:rPr>
          <w:spacing w:val="-2"/>
        </w:rPr>
        <w:t>t</w:t>
      </w:r>
      <w:r>
        <w:t>se</w:t>
      </w:r>
      <w:r>
        <w:rPr>
          <w:spacing w:val="-3"/>
        </w:rPr>
        <w:t>e</w:t>
      </w:r>
      <w:r>
        <w:t>bo</w:t>
      </w:r>
      <w:r>
        <w:rPr>
          <w:spacing w:val="-3"/>
        </w:rPr>
        <w:t>g</w:t>
      </w:r>
      <w:r>
        <w:t>a (u</w:t>
      </w:r>
      <w:r>
        <w:rPr>
          <w:spacing w:val="-3"/>
        </w:rPr>
        <w:t>u</w:t>
      </w:r>
      <w:r>
        <w:t>r</w:t>
      </w:r>
      <w:r>
        <w:rPr>
          <w:spacing w:val="1"/>
        </w:rPr>
        <w:t>i</w:t>
      </w:r>
      <w:r>
        <w:t>n</w:t>
      </w:r>
      <w:r>
        <w:rPr>
          <w:spacing w:val="-3"/>
        </w:rPr>
        <w:t>g</w:t>
      </w:r>
      <w:r>
        <w:t>ud I</w:t>
      </w:r>
      <w:r>
        <w:rPr>
          <w:spacing w:val="-4"/>
        </w:rPr>
        <w:t xml:space="preserve"> </w:t>
      </w:r>
      <w:r>
        <w:rPr>
          <w:spacing w:val="3"/>
        </w:rPr>
        <w:t>j</w:t>
      </w:r>
      <w:r>
        <w:t xml:space="preserve">a </w:t>
      </w:r>
      <w:r>
        <w:rPr>
          <w:spacing w:val="-2"/>
        </w:rPr>
        <w:t>I</w:t>
      </w:r>
      <w:r>
        <w:rPr>
          <w:spacing w:val="-4"/>
        </w:rPr>
        <w:t>I</w:t>
      </w:r>
      <w:r>
        <w:t>)</w:t>
      </w:r>
      <w:r>
        <w:rPr>
          <w:spacing w:val="1"/>
        </w:rPr>
        <w:t xml:space="preserve"> </w:t>
      </w:r>
      <w:r>
        <w:rPr>
          <w:spacing w:val="3"/>
        </w:rPr>
        <w:t>j</w:t>
      </w:r>
      <w:r>
        <w:t>a</w:t>
      </w:r>
      <w:r>
        <w:rPr>
          <w:spacing w:val="-2"/>
        </w:rPr>
        <w:t xml:space="preserve"> M</w:t>
      </w:r>
      <w:r>
        <w:rPr>
          <w:spacing w:val="-1"/>
        </w:rPr>
        <w:t>T</w:t>
      </w:r>
      <w:r>
        <w:rPr>
          <w:spacing w:val="1"/>
        </w:rPr>
        <w:t>X</w:t>
      </w:r>
      <w:r>
        <w:t>’</w:t>
      </w:r>
      <w:r>
        <w:rPr>
          <w:spacing w:val="-3"/>
        </w:rPr>
        <w:t>g</w:t>
      </w:r>
      <w:r>
        <w:t>a (uu</w:t>
      </w:r>
      <w:r>
        <w:rPr>
          <w:spacing w:val="-2"/>
        </w:rPr>
        <w:t>r</w:t>
      </w:r>
      <w:r>
        <w:rPr>
          <w:spacing w:val="1"/>
        </w:rPr>
        <w:t>i</w:t>
      </w:r>
      <w:r>
        <w:t>ng </w:t>
      </w:r>
      <w:r>
        <w:rPr>
          <w:spacing w:val="-2"/>
        </w:rPr>
        <w:t>I</w:t>
      </w:r>
      <w:r>
        <w:rPr>
          <w:spacing w:val="-4"/>
        </w:rPr>
        <w:t>I</w:t>
      </w:r>
      <w:r>
        <w:t>)</w:t>
      </w:r>
      <w:r>
        <w:rPr>
          <w:spacing w:val="1"/>
        </w:rPr>
        <w:t xml:space="preserve"> </w:t>
      </w:r>
      <w:r>
        <w:t>täheldati ravieelse dermatoloogilise elukvaliteedi indeksi (</w:t>
      </w:r>
      <w:r>
        <w:rPr>
          <w:i/>
          <w:iCs/>
          <w:spacing w:val="-1"/>
        </w:rPr>
        <w:t>D</w:t>
      </w:r>
      <w:r>
        <w:rPr>
          <w:i/>
          <w:iCs/>
        </w:rPr>
        <w:t>er</w:t>
      </w:r>
      <w:r>
        <w:rPr>
          <w:i/>
          <w:iCs/>
          <w:spacing w:val="-1"/>
        </w:rPr>
        <w:t>m</w:t>
      </w:r>
      <w:r>
        <w:rPr>
          <w:i/>
          <w:iCs/>
        </w:rPr>
        <w:t>a</w:t>
      </w:r>
      <w:r>
        <w:rPr>
          <w:i/>
          <w:iCs/>
          <w:spacing w:val="1"/>
        </w:rPr>
        <w:t>t</w:t>
      </w:r>
      <w:r>
        <w:rPr>
          <w:i/>
          <w:iCs/>
        </w:rPr>
        <w:t>o</w:t>
      </w:r>
      <w:r>
        <w:rPr>
          <w:i/>
          <w:iCs/>
          <w:spacing w:val="-2"/>
        </w:rPr>
        <w:t>l</w:t>
      </w:r>
      <w:r>
        <w:rPr>
          <w:i/>
          <w:iCs/>
        </w:rPr>
        <w:t>o</w:t>
      </w:r>
      <w:r>
        <w:rPr>
          <w:i/>
          <w:iCs/>
          <w:spacing w:val="-3"/>
        </w:rPr>
        <w:t>g</w:t>
      </w:r>
      <w:r>
        <w:rPr>
          <w:i/>
          <w:iCs/>
        </w:rPr>
        <w:t xml:space="preserve">y </w:t>
      </w:r>
      <w:r>
        <w:rPr>
          <w:i/>
          <w:iCs/>
          <w:spacing w:val="-1"/>
        </w:rPr>
        <w:t>L</w:t>
      </w:r>
      <w:r>
        <w:rPr>
          <w:i/>
          <w:iCs/>
          <w:spacing w:val="1"/>
        </w:rPr>
        <w:t>i</w:t>
      </w:r>
      <w:r>
        <w:rPr>
          <w:i/>
          <w:iCs/>
          <w:spacing w:val="-2"/>
        </w:rPr>
        <w:t>f</w:t>
      </w:r>
      <w:r>
        <w:rPr>
          <w:i/>
          <w:iCs/>
        </w:rPr>
        <w:t xml:space="preserve">e </w:t>
      </w:r>
      <w:r>
        <w:rPr>
          <w:i/>
          <w:iCs/>
          <w:spacing w:val="-1"/>
        </w:rPr>
        <w:t>Q</w:t>
      </w:r>
      <w:r>
        <w:rPr>
          <w:i/>
          <w:iCs/>
        </w:rPr>
        <w:t>u</w:t>
      </w:r>
      <w:r>
        <w:rPr>
          <w:i/>
          <w:iCs/>
          <w:spacing w:val="-3"/>
        </w:rPr>
        <w:t>a</w:t>
      </w:r>
      <w:r>
        <w:rPr>
          <w:i/>
          <w:iCs/>
          <w:spacing w:val="1"/>
        </w:rPr>
        <w:t>l</w:t>
      </w:r>
      <w:r>
        <w:rPr>
          <w:i/>
          <w:iCs/>
          <w:spacing w:val="-2"/>
        </w:rPr>
        <w:t>i</w:t>
      </w:r>
      <w:r>
        <w:rPr>
          <w:i/>
          <w:iCs/>
          <w:spacing w:val="1"/>
        </w:rPr>
        <w:t>t</w:t>
      </w:r>
      <w:r>
        <w:rPr>
          <w:i/>
          <w:iCs/>
        </w:rPr>
        <w:t xml:space="preserve">y </w:t>
      </w:r>
      <w:r>
        <w:rPr>
          <w:i/>
          <w:iCs/>
          <w:spacing w:val="-2"/>
        </w:rPr>
        <w:t>I</w:t>
      </w:r>
      <w:r>
        <w:rPr>
          <w:i/>
          <w:iCs/>
        </w:rPr>
        <w:t>nde</w:t>
      </w:r>
      <w:r>
        <w:rPr>
          <w:i/>
          <w:iCs/>
          <w:spacing w:val="-2"/>
        </w:rPr>
        <w:t>x,</w:t>
      </w:r>
      <w:r>
        <w:rPr>
          <w:spacing w:val="-2"/>
        </w:rPr>
        <w:t xml:space="preserve"> D</w:t>
      </w:r>
      <w:r>
        <w:rPr>
          <w:spacing w:val="-1"/>
        </w:rPr>
        <w:t>L</w:t>
      </w:r>
      <w:r>
        <w:rPr>
          <w:spacing w:val="-2"/>
        </w:rPr>
        <w:t>Q</w:t>
      </w:r>
      <w:r>
        <w:t xml:space="preserve">I) olulist paranemist 16. nädalal. </w:t>
      </w:r>
      <w:r>
        <w:rPr>
          <w:spacing w:val="-2"/>
        </w:rPr>
        <w:t>U</w:t>
      </w:r>
      <w:r>
        <w:t>u</w:t>
      </w:r>
      <w:r>
        <w:rPr>
          <w:spacing w:val="-2"/>
        </w:rPr>
        <w:t>r</w:t>
      </w:r>
      <w:r>
        <w:rPr>
          <w:spacing w:val="1"/>
        </w:rPr>
        <w:t>i</w:t>
      </w:r>
      <w:r>
        <w:rPr>
          <w:spacing w:val="-3"/>
        </w:rPr>
        <w:t>ng</w:t>
      </w:r>
      <w:r>
        <w:t>us I</w:t>
      </w:r>
      <w:r>
        <w:rPr>
          <w:spacing w:val="-4"/>
        </w:rPr>
        <w:t xml:space="preserve"> </w:t>
      </w:r>
      <w:r>
        <w:t>olid ka füü</w:t>
      </w:r>
      <w:r>
        <w:rPr>
          <w:spacing w:val="-2"/>
        </w:rPr>
        <w:t>s</w:t>
      </w:r>
      <w:r>
        <w:rPr>
          <w:spacing w:val="1"/>
        </w:rPr>
        <w:t>i</w:t>
      </w:r>
      <w:r>
        <w:rPr>
          <w:spacing w:val="-2"/>
        </w:rPr>
        <w:t>l</w:t>
      </w:r>
      <w:r>
        <w:rPr>
          <w:spacing w:val="1"/>
        </w:rPr>
        <w:t>i</w:t>
      </w:r>
      <w:r>
        <w:t>se</w:t>
      </w:r>
      <w:r>
        <w:rPr>
          <w:spacing w:val="-2"/>
        </w:rPr>
        <w:t xml:space="preserve"> </w:t>
      </w:r>
      <w:r>
        <w:rPr>
          <w:spacing w:val="1"/>
        </w:rPr>
        <w:t>j</w:t>
      </w:r>
      <w:r>
        <w:t xml:space="preserve">a </w:t>
      </w:r>
      <w:r>
        <w:rPr>
          <w:spacing w:val="-3"/>
        </w:rPr>
        <w:t>v</w:t>
      </w:r>
      <w:r>
        <w:t>a</w:t>
      </w:r>
      <w:r>
        <w:rPr>
          <w:spacing w:val="1"/>
        </w:rPr>
        <w:t>i</w:t>
      </w:r>
      <w:r>
        <w:rPr>
          <w:spacing w:val="-4"/>
        </w:rPr>
        <w:t>m</w:t>
      </w:r>
      <w:r>
        <w:t xml:space="preserve">se </w:t>
      </w:r>
      <w:r>
        <w:rPr>
          <w:spacing w:val="-3"/>
        </w:rPr>
        <w:t>k</w:t>
      </w:r>
      <w:r>
        <w:t>o</w:t>
      </w:r>
      <w:r>
        <w:rPr>
          <w:spacing w:val="-4"/>
        </w:rPr>
        <w:t>m</w:t>
      </w:r>
      <w:r>
        <w:t>po</w:t>
      </w:r>
      <w:r>
        <w:rPr>
          <w:spacing w:val="2"/>
        </w:rPr>
        <w:t>n</w:t>
      </w:r>
      <w:r>
        <w:t>endi</w:t>
      </w:r>
      <w:r>
        <w:rPr>
          <w:spacing w:val="-2"/>
        </w:rPr>
        <w:t xml:space="preserve"> </w:t>
      </w:r>
      <w:r>
        <w:t>su</w:t>
      </w:r>
      <w:r>
        <w:rPr>
          <w:spacing w:val="-2"/>
        </w:rPr>
        <w:t>m</w:t>
      </w:r>
      <w:r>
        <w:rPr>
          <w:spacing w:val="-4"/>
        </w:rPr>
        <w:t>meeritud</w:t>
      </w:r>
      <w:r>
        <w:rPr>
          <w:spacing w:val="-2"/>
        </w:rPr>
        <w:t xml:space="preserve"> </w:t>
      </w:r>
      <w:r>
        <w:rPr>
          <w:spacing w:val="1"/>
        </w:rPr>
        <w:t>t</w:t>
      </w:r>
      <w:r>
        <w:t>u</w:t>
      </w:r>
      <w:r>
        <w:rPr>
          <w:spacing w:val="-2"/>
        </w:rPr>
        <w:t>l</w:t>
      </w:r>
      <w:r>
        <w:t>e</w:t>
      </w:r>
      <w:r>
        <w:rPr>
          <w:spacing w:val="-4"/>
        </w:rPr>
        <w:t>m</w:t>
      </w:r>
      <w:r>
        <w:t>us</w:t>
      </w:r>
      <w:r>
        <w:rPr>
          <w:spacing w:val="1"/>
        </w:rPr>
        <w:t>t</w:t>
      </w:r>
      <w:r>
        <w:t xml:space="preserve">e </w:t>
      </w:r>
      <w:r>
        <w:rPr>
          <w:spacing w:val="-1"/>
        </w:rPr>
        <w:t>SF</w:t>
      </w:r>
      <w:r>
        <w:rPr>
          <w:spacing w:val="-4"/>
        </w:rPr>
        <w:noBreakHyphen/>
      </w:r>
      <w:r>
        <w:t>36</w:t>
      </w:r>
      <w:r>
        <w:rPr>
          <w:spacing w:val="-3"/>
        </w:rPr>
        <w:t xml:space="preserve"> </w:t>
      </w:r>
      <w:r>
        <w:t>paranemised</w:t>
      </w:r>
      <w:r>
        <w:rPr>
          <w:spacing w:val="1"/>
        </w:rPr>
        <w:t xml:space="preserve"> </w:t>
      </w:r>
      <w:r>
        <w:rPr>
          <w:spacing w:val="-3"/>
        </w:rPr>
        <w:t>p</w:t>
      </w:r>
      <w:r>
        <w:rPr>
          <w:spacing w:val="1"/>
        </w:rPr>
        <w:t>l</w:t>
      </w:r>
      <w:r>
        <w:rPr>
          <w:spacing w:val="-3"/>
        </w:rPr>
        <w:t>a</w:t>
      </w:r>
      <w:r>
        <w:rPr>
          <w:spacing w:val="-2"/>
        </w:rPr>
        <w:t>t</w:t>
      </w:r>
      <w:r>
        <w:t>seebo</w:t>
      </w:r>
      <w:r>
        <w:rPr>
          <w:spacing w:val="-3"/>
        </w:rPr>
        <w:t>g</w:t>
      </w:r>
      <w:r>
        <w:t xml:space="preserve">a </w:t>
      </w:r>
      <w:r>
        <w:rPr>
          <w:spacing w:val="-3"/>
        </w:rPr>
        <w:t>v</w:t>
      </w:r>
      <w:r>
        <w:t>õrr</w:t>
      </w:r>
      <w:r>
        <w:rPr>
          <w:spacing w:val="-3"/>
        </w:rPr>
        <w:t>e</w:t>
      </w:r>
      <w:r>
        <w:rPr>
          <w:spacing w:val="1"/>
        </w:rPr>
        <w:t>l</w:t>
      </w:r>
      <w:r>
        <w:t>d</w:t>
      </w:r>
      <w:r>
        <w:rPr>
          <w:spacing w:val="-3"/>
        </w:rPr>
        <w:t>e</w:t>
      </w:r>
      <w:r>
        <w:t>s märkimisväärsed.</w:t>
      </w:r>
    </w:p>
    <w:p w14:paraId="755F18D1" w14:textId="77777777" w:rsidR="00AA5725" w:rsidRDefault="00AA5725">
      <w:pPr>
        <w:kinsoku w:val="0"/>
        <w:overflowPunct w:val="0"/>
        <w:rPr>
          <w:spacing w:val="-1"/>
        </w:rPr>
      </w:pPr>
    </w:p>
    <w:p w14:paraId="755F18D2" w14:textId="77777777" w:rsidR="00AA5725" w:rsidRDefault="00B048EC">
      <w:pPr>
        <w:kinsoku w:val="0"/>
        <w:overflowPunct w:val="0"/>
      </w:pPr>
      <w:r>
        <w:rPr>
          <w:spacing w:val="-1"/>
        </w:rPr>
        <w:t>A</w:t>
      </w:r>
      <w:r>
        <w:rPr>
          <w:spacing w:val="-3"/>
        </w:rPr>
        <w:t>v</w:t>
      </w:r>
      <w:r>
        <w:t>a</w:t>
      </w:r>
      <w:r>
        <w:rPr>
          <w:spacing w:val="1"/>
        </w:rPr>
        <w:t>t</w:t>
      </w:r>
      <w:r>
        <w:t>ud</w:t>
      </w:r>
      <w:r>
        <w:rPr>
          <w:spacing w:val="-3"/>
        </w:rPr>
        <w:t xml:space="preserve"> </w:t>
      </w:r>
      <w:r>
        <w:rPr>
          <w:spacing w:val="3"/>
        </w:rPr>
        <w:t>j</w:t>
      </w:r>
      <w:r>
        <w:rPr>
          <w:spacing w:val="-3"/>
        </w:rPr>
        <w:t>ä</w:t>
      </w:r>
      <w:r>
        <w:rPr>
          <w:spacing w:val="1"/>
        </w:rPr>
        <w:t>t</w:t>
      </w:r>
      <w:r>
        <w:rPr>
          <w:spacing w:val="-3"/>
        </w:rPr>
        <w:t>k</w:t>
      </w:r>
      <w:r>
        <w:rPr>
          <w:spacing w:val="2"/>
        </w:rPr>
        <w:t>u</w:t>
      </w:r>
      <w:r>
        <w:rPr>
          <w:spacing w:val="-4"/>
        </w:rPr>
        <w:t>-</w:t>
      </w:r>
      <w:r>
        <w:t>uur</w:t>
      </w:r>
      <w:r>
        <w:rPr>
          <w:spacing w:val="1"/>
        </w:rPr>
        <w:t>i</w:t>
      </w:r>
      <w:r>
        <w:t>n</w:t>
      </w:r>
      <w:r>
        <w:rPr>
          <w:spacing w:val="-3"/>
        </w:rPr>
        <w:t>g</w:t>
      </w:r>
      <w:r>
        <w:t xml:space="preserve">us, </w:t>
      </w:r>
      <w:r>
        <w:rPr>
          <w:spacing w:val="-4"/>
        </w:rPr>
        <w:t>m</w:t>
      </w:r>
      <w:r>
        <w:rPr>
          <w:spacing w:val="1"/>
        </w:rPr>
        <w:t>il</w:t>
      </w:r>
      <w:r>
        <w:rPr>
          <w:spacing w:val="-2"/>
        </w:rPr>
        <w:t>l</w:t>
      </w:r>
      <w:r>
        <w:t xml:space="preserve">e </w:t>
      </w:r>
      <w:r>
        <w:rPr>
          <w:spacing w:val="-3"/>
        </w:rPr>
        <w:t>k</w:t>
      </w:r>
      <w:r>
        <w:t>ä</w:t>
      </w:r>
      <w:r>
        <w:rPr>
          <w:spacing w:val="1"/>
        </w:rPr>
        <w:t>i</w:t>
      </w:r>
      <w:r>
        <w:rPr>
          <w:spacing w:val="-3"/>
        </w:rPr>
        <w:t>g</w:t>
      </w:r>
      <w:r>
        <w:t>us suu</w:t>
      </w:r>
      <w:r>
        <w:rPr>
          <w:spacing w:val="-2"/>
        </w:rPr>
        <w:t>r</w:t>
      </w:r>
      <w:r>
        <w:t>end</w:t>
      </w:r>
      <w:r>
        <w:rPr>
          <w:spacing w:val="-3"/>
        </w:rPr>
        <w:t>a</w:t>
      </w:r>
      <w:r>
        <w:rPr>
          <w:spacing w:val="1"/>
        </w:rPr>
        <w:t>t</w:t>
      </w:r>
      <w:r>
        <w:t>i</w:t>
      </w:r>
      <w:r>
        <w:rPr>
          <w:spacing w:val="-2"/>
        </w:rPr>
        <w:t xml:space="preserve"> </w:t>
      </w:r>
      <w:r>
        <w:t>pa</w:t>
      </w:r>
      <w:r>
        <w:rPr>
          <w:spacing w:val="-2"/>
        </w:rPr>
        <w:t>t</w:t>
      </w:r>
      <w:r>
        <w:t>s</w:t>
      </w:r>
      <w:r>
        <w:rPr>
          <w:spacing w:val="-2"/>
        </w:rPr>
        <w:t>i</w:t>
      </w:r>
      <w:r>
        <w:t>en</w:t>
      </w:r>
      <w:r>
        <w:rPr>
          <w:spacing w:val="-2"/>
        </w:rPr>
        <w:t>t</w:t>
      </w:r>
      <w:r>
        <w:rPr>
          <w:spacing w:val="1"/>
        </w:rPr>
        <w:t>i</w:t>
      </w:r>
      <w:r>
        <w:t xml:space="preserve">de </w:t>
      </w:r>
      <w:r>
        <w:rPr>
          <w:spacing w:val="-3"/>
        </w:rPr>
        <w:t>a</w:t>
      </w:r>
      <w:r>
        <w:t>nnu</w:t>
      </w:r>
      <w:r>
        <w:rPr>
          <w:spacing w:val="-2"/>
        </w:rPr>
        <w:t>s</w:t>
      </w:r>
      <w:r>
        <w:t>t</w:t>
      </w:r>
      <w:r>
        <w:rPr>
          <w:spacing w:val="1"/>
        </w:rPr>
        <w:t xml:space="preserve"> </w:t>
      </w:r>
      <w:r>
        <w:t>40 mg</w:t>
      </w:r>
      <w:r>
        <w:rPr>
          <w:spacing w:val="-4"/>
        </w:rPr>
        <w:t>-</w:t>
      </w:r>
      <w:r>
        <w:rPr>
          <w:spacing w:val="1"/>
        </w:rPr>
        <w:t>l</w:t>
      </w:r>
      <w:r>
        <w:t>t</w:t>
      </w:r>
      <w:r>
        <w:rPr>
          <w:spacing w:val="1"/>
        </w:rPr>
        <w:t xml:space="preserve"> 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t>n</w:t>
      </w:r>
      <w:r>
        <w:rPr>
          <w:spacing w:val="-3"/>
        </w:rPr>
        <w:t>ä</w:t>
      </w:r>
      <w:r>
        <w:t>da</w:t>
      </w:r>
      <w:r>
        <w:rPr>
          <w:spacing w:val="-2"/>
        </w:rPr>
        <w:t>l</w:t>
      </w:r>
      <w:r>
        <w:t>al</w:t>
      </w:r>
      <w:r>
        <w:rPr>
          <w:spacing w:val="1"/>
        </w:rPr>
        <w:t xml:space="preserve"> </w:t>
      </w:r>
      <w:r>
        <w:rPr>
          <w:spacing w:val="-3"/>
        </w:rPr>
        <w:t>40 mg</w:t>
      </w:r>
      <w:r>
        <w:rPr>
          <w:spacing w:val="-2"/>
        </w:rPr>
        <w:t>-</w:t>
      </w:r>
      <w:r>
        <w:t>ni ü</w:t>
      </w:r>
      <w:r>
        <w:rPr>
          <w:spacing w:val="-3"/>
        </w:rPr>
        <w:t>k</w:t>
      </w:r>
      <w:r>
        <w:t xml:space="preserve">s </w:t>
      </w:r>
      <w:r>
        <w:rPr>
          <w:spacing w:val="-3"/>
        </w:rPr>
        <w:t>k</w:t>
      </w:r>
      <w:r>
        <w:t>ord näda</w:t>
      </w:r>
      <w:r>
        <w:rPr>
          <w:spacing w:val="-2"/>
        </w:rPr>
        <w:t>l</w:t>
      </w:r>
      <w:r>
        <w:t xml:space="preserve">as, </w:t>
      </w:r>
      <w:r>
        <w:rPr>
          <w:spacing w:val="-3"/>
        </w:rPr>
        <w:t>sest</w:t>
      </w:r>
      <w:r>
        <w:t xml:space="preserve"> n</w:t>
      </w:r>
      <w:r>
        <w:rPr>
          <w:spacing w:val="-3"/>
        </w:rPr>
        <w:t>en</w:t>
      </w:r>
      <w:r>
        <w:t xml:space="preserve">de </w:t>
      </w:r>
      <w:r>
        <w:rPr>
          <w:spacing w:val="-1"/>
        </w:rPr>
        <w:t>PAS</w:t>
      </w:r>
      <w:r>
        <w:t>I</w:t>
      </w:r>
      <w:r>
        <w:rPr>
          <w:spacing w:val="-4"/>
        </w:rPr>
        <w:t xml:space="preserve"> </w:t>
      </w:r>
      <w:r>
        <w:t>ra</w:t>
      </w:r>
      <w:r>
        <w:rPr>
          <w:spacing w:val="-3"/>
        </w:rPr>
        <w:t>v</w:t>
      </w:r>
      <w:r>
        <w:rPr>
          <w:spacing w:val="1"/>
        </w:rPr>
        <w:t>i</w:t>
      </w:r>
      <w:r>
        <w:rPr>
          <w:spacing w:val="-3"/>
        </w:rPr>
        <w:t>v</w:t>
      </w:r>
      <w:r>
        <w:t>as</w:t>
      </w:r>
      <w:r>
        <w:rPr>
          <w:spacing w:val="1"/>
        </w:rPr>
        <w:t>t</w:t>
      </w:r>
      <w:r>
        <w:t>us</w:t>
      </w:r>
      <w:r>
        <w:rPr>
          <w:spacing w:val="-2"/>
        </w:rPr>
        <w:t xml:space="preserve"> </w:t>
      </w:r>
      <w:r>
        <w:rPr>
          <w:spacing w:val="3"/>
        </w:rPr>
        <w:t>j</w:t>
      </w:r>
      <w:r>
        <w:rPr>
          <w:spacing w:val="-3"/>
        </w:rPr>
        <w:t>ä</w:t>
      </w:r>
      <w:r>
        <w:t>i</w:t>
      </w:r>
      <w:r>
        <w:rPr>
          <w:spacing w:val="1"/>
        </w:rPr>
        <w:t xml:space="preserve"> </w:t>
      </w:r>
      <w:r>
        <w:rPr>
          <w:spacing w:val="-3"/>
        </w:rPr>
        <w:t>a</w:t>
      </w:r>
      <w:r>
        <w:rPr>
          <w:spacing w:val="1"/>
        </w:rPr>
        <w:t>ll</w:t>
      </w:r>
      <w:r>
        <w:t>a</w:t>
      </w:r>
      <w:r>
        <w:rPr>
          <w:spacing w:val="-5"/>
        </w:rPr>
        <w:t xml:space="preserve"> </w:t>
      </w:r>
      <w:r>
        <w:t xml:space="preserve">50%, </w:t>
      </w:r>
      <w:r>
        <w:rPr>
          <w:spacing w:val="-2"/>
        </w:rPr>
        <w:t>s</w:t>
      </w:r>
      <w:r>
        <w:t>aa</w:t>
      </w:r>
      <w:r>
        <w:rPr>
          <w:spacing w:val="-3"/>
        </w:rPr>
        <w:t>v</w:t>
      </w:r>
      <w:r>
        <w:t>u</w:t>
      </w:r>
      <w:r>
        <w:rPr>
          <w:spacing w:val="1"/>
        </w:rPr>
        <w:t>t</w:t>
      </w:r>
      <w:r>
        <w:rPr>
          <w:spacing w:val="-3"/>
        </w:rPr>
        <w:t>a</w:t>
      </w:r>
      <w:r>
        <w:t xml:space="preserve">s </w:t>
      </w:r>
      <w:r>
        <w:rPr>
          <w:spacing w:val="-1"/>
        </w:rPr>
        <w:t>PAS</w:t>
      </w:r>
      <w:r>
        <w:t>I</w:t>
      </w:r>
      <w:r>
        <w:rPr>
          <w:spacing w:val="-4"/>
        </w:rPr>
        <w:t> </w:t>
      </w:r>
      <w:r>
        <w:t>75 rav</w:t>
      </w:r>
      <w:r>
        <w:rPr>
          <w:spacing w:val="1"/>
        </w:rPr>
        <w:t>i</w:t>
      </w:r>
      <w:r>
        <w:rPr>
          <w:spacing w:val="-3"/>
        </w:rPr>
        <w:t>v</w:t>
      </w:r>
      <w:r>
        <w:t>as</w:t>
      </w:r>
      <w:r>
        <w:rPr>
          <w:spacing w:val="1"/>
        </w:rPr>
        <w:t>t</w:t>
      </w:r>
      <w:r>
        <w:t>u</w:t>
      </w:r>
      <w:r>
        <w:rPr>
          <w:spacing w:val="-2"/>
        </w:rPr>
        <w:t>s</w:t>
      </w:r>
      <w:r>
        <w:t>e 12.</w:t>
      </w:r>
      <w:r>
        <w:rPr>
          <w:spacing w:val="-3"/>
        </w:rPr>
        <w:t xml:space="preserve"> </w:t>
      </w:r>
      <w:r>
        <w:rPr>
          <w:spacing w:val="1"/>
        </w:rPr>
        <w:t>j</w:t>
      </w:r>
      <w:r>
        <w:t>a 24. ra</w:t>
      </w:r>
      <w:r>
        <w:rPr>
          <w:spacing w:val="-3"/>
        </w:rPr>
        <w:t>v</w:t>
      </w:r>
      <w:r>
        <w:rPr>
          <w:spacing w:val="1"/>
        </w:rPr>
        <w:t>i</w:t>
      </w:r>
      <w:r>
        <w:t>n</w:t>
      </w:r>
      <w:r>
        <w:rPr>
          <w:spacing w:val="-3"/>
        </w:rPr>
        <w:t>ä</w:t>
      </w:r>
      <w:r>
        <w:t>da</w:t>
      </w:r>
      <w:r>
        <w:rPr>
          <w:spacing w:val="-2"/>
        </w:rPr>
        <w:t>l</w:t>
      </w:r>
      <w:r>
        <w:t>al</w:t>
      </w:r>
      <w:r>
        <w:rPr>
          <w:spacing w:val="1"/>
        </w:rPr>
        <w:t xml:space="preserve"> </w:t>
      </w:r>
      <w:r>
        <w:rPr>
          <w:spacing w:val="-3"/>
        </w:rPr>
        <w:t>v</w:t>
      </w:r>
      <w:r>
        <w:t>a</w:t>
      </w:r>
      <w:r>
        <w:rPr>
          <w:spacing w:val="-2"/>
        </w:rPr>
        <w:t>s</w:t>
      </w:r>
      <w:r>
        <w:rPr>
          <w:spacing w:val="1"/>
        </w:rPr>
        <w:t>t</w:t>
      </w:r>
      <w:r>
        <w:t>a</w:t>
      </w:r>
      <w:r>
        <w:rPr>
          <w:spacing w:val="-3"/>
        </w:rPr>
        <w:t>v</w:t>
      </w:r>
      <w:r>
        <w:t>a</w:t>
      </w:r>
      <w:r>
        <w:rPr>
          <w:spacing w:val="-2"/>
        </w:rPr>
        <w:t>l</w:t>
      </w:r>
      <w:r>
        <w:t>t</w:t>
      </w:r>
      <w:r>
        <w:rPr>
          <w:spacing w:val="1"/>
        </w:rPr>
        <w:t xml:space="preserve"> </w:t>
      </w:r>
      <w:r>
        <w:t>2</w:t>
      </w:r>
      <w:r>
        <w:rPr>
          <w:spacing w:val="-3"/>
        </w:rPr>
        <w:t>6</w:t>
      </w:r>
      <w:r>
        <w:t>,4%</w:t>
      </w:r>
      <w:r>
        <w:rPr>
          <w:spacing w:val="1"/>
        </w:rPr>
        <w:t xml:space="preserve"> </w:t>
      </w:r>
      <w:r>
        <w:rPr>
          <w:spacing w:val="-2"/>
        </w:rPr>
        <w:t>(</w:t>
      </w:r>
      <w:r>
        <w:t>92</w:t>
      </w:r>
      <w:r>
        <w:rPr>
          <w:spacing w:val="1"/>
        </w:rPr>
        <w:t>/</w:t>
      </w:r>
      <w:r>
        <w:rPr>
          <w:spacing w:val="-3"/>
        </w:rPr>
        <w:t>3</w:t>
      </w:r>
      <w:r>
        <w:t>49)</w:t>
      </w:r>
      <w:r>
        <w:rPr>
          <w:spacing w:val="-2"/>
        </w:rPr>
        <w:t xml:space="preserve"> </w:t>
      </w:r>
      <w:r>
        <w:rPr>
          <w:spacing w:val="1"/>
        </w:rPr>
        <w:t>j</w:t>
      </w:r>
      <w:r>
        <w:t xml:space="preserve">a </w:t>
      </w:r>
      <w:r>
        <w:rPr>
          <w:spacing w:val="-3"/>
        </w:rPr>
        <w:t>3</w:t>
      </w:r>
      <w:r>
        <w:t>7,8%</w:t>
      </w:r>
      <w:r>
        <w:rPr>
          <w:spacing w:val="-2"/>
        </w:rPr>
        <w:t xml:space="preserve"> </w:t>
      </w:r>
      <w:r>
        <w:t>(1</w:t>
      </w:r>
      <w:r>
        <w:rPr>
          <w:spacing w:val="-3"/>
        </w:rPr>
        <w:t>32</w:t>
      </w:r>
      <w:r>
        <w:rPr>
          <w:spacing w:val="1"/>
        </w:rPr>
        <w:t>/</w:t>
      </w:r>
      <w:r>
        <w:t>349)</w:t>
      </w:r>
      <w:r>
        <w:rPr>
          <w:spacing w:val="-2"/>
        </w:rPr>
        <w:t xml:space="preserve">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t>s</w:t>
      </w:r>
      <w:r>
        <w:rPr>
          <w:spacing w:val="1"/>
        </w:rPr>
        <w:t>t</w:t>
      </w:r>
      <w:r>
        <w:t>.</w:t>
      </w:r>
    </w:p>
    <w:p w14:paraId="755F18D3" w14:textId="77777777" w:rsidR="00AA5725" w:rsidRDefault="00AA5725">
      <w:pPr>
        <w:kinsoku w:val="0"/>
        <w:overflowPunct w:val="0"/>
      </w:pPr>
    </w:p>
    <w:p w14:paraId="755F18D4" w14:textId="77777777" w:rsidR="00AA5725" w:rsidRDefault="00B048EC">
      <w:pPr>
        <w:kinsoku w:val="0"/>
        <w:overflowPunct w:val="0"/>
      </w:pPr>
      <w:r>
        <w:rPr>
          <w:spacing w:val="-1"/>
        </w:rPr>
        <w:t>P</w:t>
      </w:r>
      <w:r>
        <w:t>so</w:t>
      </w:r>
      <w:r>
        <w:rPr>
          <w:spacing w:val="-2"/>
        </w:rPr>
        <w:t>r</w:t>
      </w:r>
      <w:r>
        <w:rPr>
          <w:spacing w:val="1"/>
        </w:rPr>
        <w:t>i</w:t>
      </w:r>
      <w:r>
        <w:t>aa</w:t>
      </w:r>
      <w:r>
        <w:rPr>
          <w:spacing w:val="-2"/>
        </w:rPr>
        <w:t>s</w:t>
      </w:r>
      <w:r>
        <w:t>i</w:t>
      </w:r>
      <w:r>
        <w:rPr>
          <w:spacing w:val="1"/>
        </w:rPr>
        <w:t xml:space="preserve"> </w:t>
      </w:r>
      <w:r>
        <w:t>u</w:t>
      </w:r>
      <w:r>
        <w:rPr>
          <w:spacing w:val="-3"/>
        </w:rPr>
        <w:t>u</w:t>
      </w:r>
      <w:r>
        <w:t>r</w:t>
      </w:r>
      <w:r>
        <w:rPr>
          <w:spacing w:val="-2"/>
        </w:rPr>
        <w:t>i</w:t>
      </w:r>
      <w:r>
        <w:t xml:space="preserve">ng </w:t>
      </w:r>
      <w:r>
        <w:rPr>
          <w:spacing w:val="-2"/>
        </w:rPr>
        <w:t>II</w:t>
      </w:r>
      <w:r>
        <w:t>I</w:t>
      </w:r>
      <w:r>
        <w:rPr>
          <w:spacing w:val="-2"/>
        </w:rPr>
        <w:t xml:space="preserve"> </w:t>
      </w:r>
      <w:r>
        <w:t>(</w:t>
      </w:r>
      <w:r>
        <w:rPr>
          <w:spacing w:val="-1"/>
        </w:rPr>
        <w:t>RE</w:t>
      </w:r>
      <w:r>
        <w:rPr>
          <w:spacing w:val="-2"/>
        </w:rPr>
        <w:t>A</w:t>
      </w:r>
      <w:r>
        <w:rPr>
          <w:spacing w:val="1"/>
        </w:rPr>
        <w:t>C</w:t>
      </w:r>
      <w:r>
        <w:rPr>
          <w:spacing w:val="-1"/>
        </w:rPr>
        <w:t>H</w:t>
      </w:r>
      <w:r>
        <w:t>)</w:t>
      </w:r>
      <w:r>
        <w:rPr>
          <w:spacing w:val="1"/>
        </w:rPr>
        <w:t xml:space="preserve"> </w:t>
      </w:r>
      <w:r>
        <w:rPr>
          <w:spacing w:val="-3"/>
        </w:rPr>
        <w:t>v</w:t>
      </w:r>
      <w:r>
        <w:t>õrd</w:t>
      </w:r>
      <w:r>
        <w:rPr>
          <w:spacing w:val="1"/>
        </w:rPr>
        <w:t>l</w:t>
      </w:r>
      <w:r>
        <w:t>es</w:t>
      </w:r>
      <w:r>
        <w:rPr>
          <w:spacing w:val="-2"/>
        </w:rPr>
        <w:t xml:space="preserve"> </w:t>
      </w:r>
      <w:r>
        <w:rPr>
          <w:spacing w:val="-1"/>
        </w:rPr>
        <w:t>adalimumabi</w:t>
      </w:r>
      <w:r>
        <w:t xml:space="preserve"> e</w:t>
      </w:r>
      <w:r>
        <w:rPr>
          <w:spacing w:val="-2"/>
        </w:rPr>
        <w:t>f</w:t>
      </w:r>
      <w:r>
        <w:t>e</w:t>
      </w:r>
      <w:r>
        <w:rPr>
          <w:spacing w:val="-3"/>
        </w:rPr>
        <w:t>k</w:t>
      </w:r>
      <w:r>
        <w:rPr>
          <w:spacing w:val="1"/>
        </w:rPr>
        <w:t>tii</w:t>
      </w:r>
      <w:r>
        <w:rPr>
          <w:spacing w:val="-5"/>
        </w:rPr>
        <w:t>v</w:t>
      </w:r>
      <w:r>
        <w:t>sust</w:t>
      </w:r>
      <w:r>
        <w:rPr>
          <w:spacing w:val="-2"/>
        </w:rPr>
        <w:t xml:space="preserve"> </w:t>
      </w:r>
      <w:r>
        <w:rPr>
          <w:spacing w:val="1"/>
        </w:rPr>
        <w:t>j</w:t>
      </w:r>
      <w:r>
        <w:t>a</w:t>
      </w:r>
      <w:r>
        <w:rPr>
          <w:spacing w:val="-2"/>
        </w:rPr>
        <w:t xml:space="preserve"> </w:t>
      </w:r>
      <w:r>
        <w:t>ohu</w:t>
      </w:r>
      <w:r>
        <w:rPr>
          <w:spacing w:val="-2"/>
        </w:rPr>
        <w:t>t</w:t>
      </w:r>
      <w:r>
        <w:t>ust</w:t>
      </w:r>
      <w:r>
        <w:rPr>
          <w:spacing w:val="-2"/>
        </w:rPr>
        <w:t xml:space="preserve"> </w:t>
      </w:r>
      <w:r>
        <w:t>p</w:t>
      </w:r>
      <w:r>
        <w:rPr>
          <w:spacing w:val="1"/>
        </w:rPr>
        <w:t>l</w:t>
      </w:r>
      <w:r>
        <w:rPr>
          <w:spacing w:val="-3"/>
        </w:rPr>
        <w:t>a</w:t>
      </w:r>
      <w:r>
        <w:rPr>
          <w:spacing w:val="1"/>
        </w:rPr>
        <w:t>t</w:t>
      </w:r>
      <w:r>
        <w:rPr>
          <w:spacing w:val="-2"/>
        </w:rPr>
        <w:t>s</w:t>
      </w:r>
      <w:r>
        <w:t>eebo</w:t>
      </w:r>
      <w:r>
        <w:rPr>
          <w:spacing w:val="-3"/>
        </w:rPr>
        <w:t>g</w:t>
      </w:r>
      <w:r>
        <w:t>a</w:t>
      </w:r>
      <w:r>
        <w:rPr>
          <w:spacing w:val="-2"/>
        </w:rPr>
        <w:t xml:space="preserve"> </w:t>
      </w:r>
      <w:r>
        <w:t>72</w:t>
      </w:r>
      <w:r>
        <w:rPr>
          <w:spacing w:val="1"/>
        </w:rPr>
        <w:t> </w:t>
      </w:r>
      <w:r>
        <w:t>pa</w:t>
      </w:r>
      <w:r>
        <w:rPr>
          <w:spacing w:val="1"/>
        </w:rPr>
        <w:t>t</w:t>
      </w:r>
      <w:r>
        <w:t>s</w:t>
      </w:r>
      <w:r>
        <w:rPr>
          <w:spacing w:val="-2"/>
        </w:rPr>
        <w:t>i</w:t>
      </w:r>
      <w:r>
        <w:t>end</w:t>
      </w:r>
      <w:r>
        <w:rPr>
          <w:spacing w:val="-2"/>
        </w:rPr>
        <w:t>i</w:t>
      </w:r>
      <w:r>
        <w:rPr>
          <w:spacing w:val="1"/>
        </w:rPr>
        <w:t>l</w:t>
      </w:r>
      <w:r>
        <w:t xml:space="preserve">, </w:t>
      </w:r>
      <w:r>
        <w:rPr>
          <w:spacing w:val="-3"/>
        </w:rPr>
        <w:t>k</w:t>
      </w:r>
      <w:r>
        <w:t>es põde</w:t>
      </w:r>
      <w:r>
        <w:rPr>
          <w:spacing w:val="-2"/>
        </w:rPr>
        <w:t>s</w:t>
      </w:r>
      <w:r>
        <w:rPr>
          <w:spacing w:val="1"/>
        </w:rPr>
        <w:t>i</w:t>
      </w:r>
      <w:r>
        <w:t xml:space="preserve">d </w:t>
      </w:r>
      <w:r>
        <w:rPr>
          <w:spacing w:val="-4"/>
        </w:rPr>
        <w:t>m</w:t>
      </w:r>
      <w:r>
        <w:t>õõdu</w:t>
      </w:r>
      <w:r>
        <w:rPr>
          <w:spacing w:val="-3"/>
        </w:rPr>
        <w:t>k</w:t>
      </w:r>
      <w:r>
        <w:t>at</w:t>
      </w:r>
      <w:r>
        <w:rPr>
          <w:spacing w:val="1"/>
        </w:rPr>
        <w:t xml:space="preserve"> </w:t>
      </w:r>
      <w:r>
        <w:rPr>
          <w:spacing w:val="-3"/>
        </w:rPr>
        <w:t>k</w:t>
      </w:r>
      <w:r>
        <w:t>uni</w:t>
      </w:r>
      <w:r>
        <w:rPr>
          <w:spacing w:val="1"/>
        </w:rPr>
        <w:t xml:space="preserve"> </w:t>
      </w:r>
      <w:r>
        <w:t>r</w:t>
      </w:r>
      <w:r>
        <w:rPr>
          <w:spacing w:val="-3"/>
        </w:rPr>
        <w:t>a</w:t>
      </w:r>
      <w:r>
        <w:rPr>
          <w:spacing w:val="-2"/>
        </w:rPr>
        <w:t>s</w:t>
      </w:r>
      <w:r>
        <w:rPr>
          <w:spacing w:val="-3"/>
        </w:rPr>
        <w:t>k</w:t>
      </w:r>
      <w:r>
        <w:t>et</w:t>
      </w:r>
      <w:r>
        <w:rPr>
          <w:spacing w:val="1"/>
        </w:rPr>
        <w:t xml:space="preserve"> </w:t>
      </w:r>
      <w:r>
        <w:rPr>
          <w:spacing w:val="-3"/>
        </w:rPr>
        <w:t>k</w:t>
      </w:r>
      <w:r>
        <w:t>roon</w:t>
      </w:r>
      <w:r>
        <w:rPr>
          <w:spacing w:val="1"/>
        </w:rPr>
        <w:t>i</w:t>
      </w:r>
      <w:r>
        <w:rPr>
          <w:spacing w:val="-2"/>
        </w:rPr>
        <w:t>l</w:t>
      </w:r>
      <w:r>
        <w:rPr>
          <w:spacing w:val="1"/>
        </w:rPr>
        <w:t>i</w:t>
      </w:r>
      <w:r>
        <w:rPr>
          <w:spacing w:val="-2"/>
        </w:rPr>
        <w:t>s</w:t>
      </w:r>
      <w:r>
        <w:t>t</w:t>
      </w:r>
      <w:r>
        <w:rPr>
          <w:spacing w:val="1"/>
        </w:rPr>
        <w:t xml:space="preserve"> </w:t>
      </w:r>
      <w:r>
        <w:t>n</w:t>
      </w:r>
      <w:r>
        <w:rPr>
          <w:spacing w:val="-3"/>
        </w:rPr>
        <w:t>a</w:t>
      </w:r>
      <w:r>
        <w:t>as</w:t>
      </w:r>
      <w:r>
        <w:rPr>
          <w:spacing w:val="-2"/>
        </w:rPr>
        <w:t>t</w:t>
      </w:r>
      <w:r>
        <w:t>u</w:t>
      </w:r>
      <w:r>
        <w:rPr>
          <w:spacing w:val="-2"/>
        </w:rPr>
        <w:t>l</w:t>
      </w:r>
      <w:r>
        <w:rPr>
          <w:spacing w:val="1"/>
        </w:rPr>
        <w:t>i</w:t>
      </w:r>
      <w:r>
        <w:t>st</w:t>
      </w:r>
      <w:r>
        <w:rPr>
          <w:spacing w:val="-2"/>
        </w:rPr>
        <w:t xml:space="preserve"> </w:t>
      </w:r>
      <w:r>
        <w:t>ps</w:t>
      </w:r>
      <w:r>
        <w:rPr>
          <w:spacing w:val="-3"/>
        </w:rPr>
        <w:t>o</w:t>
      </w:r>
      <w:r>
        <w:t>r</w:t>
      </w:r>
      <w:r>
        <w:rPr>
          <w:spacing w:val="1"/>
        </w:rPr>
        <w:t>i</w:t>
      </w:r>
      <w:r>
        <w:rPr>
          <w:spacing w:val="-3"/>
        </w:rPr>
        <w:t>a</w:t>
      </w:r>
      <w:r>
        <w:t>asi</w:t>
      </w:r>
      <w:r>
        <w:rPr>
          <w:spacing w:val="-2"/>
        </w:rPr>
        <w:t xml:space="preserve"> </w:t>
      </w:r>
      <w:r>
        <w:rPr>
          <w:spacing w:val="-3"/>
        </w:rPr>
        <w:t>k</w:t>
      </w:r>
      <w:r>
        <w:t xml:space="preserve">oos </w:t>
      </w:r>
      <w:r>
        <w:rPr>
          <w:spacing w:val="-3"/>
        </w:rPr>
        <w:t>k</w:t>
      </w:r>
      <w:r>
        <w:t>aasu</w:t>
      </w:r>
      <w:r>
        <w:rPr>
          <w:spacing w:val="-3"/>
        </w:rPr>
        <w:t>v</w:t>
      </w:r>
      <w:r>
        <w:t xml:space="preserve">a </w:t>
      </w:r>
      <w:r>
        <w:rPr>
          <w:spacing w:val="-3"/>
        </w:rPr>
        <w:t>k</w:t>
      </w:r>
      <w:r>
        <w:t>ä</w:t>
      </w:r>
      <w:r>
        <w:rPr>
          <w:spacing w:val="1"/>
        </w:rPr>
        <w:t>t</w:t>
      </w:r>
      <w:r>
        <w:t>e</w:t>
      </w:r>
      <w:r>
        <w:rPr>
          <w:spacing w:val="-2"/>
        </w:rPr>
        <w:t xml:space="preserve"> </w:t>
      </w:r>
      <w:r>
        <w:rPr>
          <w:spacing w:val="1"/>
        </w:rPr>
        <w:t>j</w:t>
      </w:r>
      <w:r>
        <w:t>a</w:t>
      </w:r>
      <w:r>
        <w:rPr>
          <w:spacing w:val="-2"/>
        </w:rPr>
        <w:t>/</w:t>
      </w:r>
      <w:r>
        <w:rPr>
          <w:spacing w:val="-3"/>
        </w:rPr>
        <w:t>v</w:t>
      </w:r>
      <w:r>
        <w:t>õi</w:t>
      </w:r>
      <w:r>
        <w:rPr>
          <w:spacing w:val="1"/>
        </w:rPr>
        <w:t xml:space="preserve"> j</w:t>
      </w:r>
      <w:r>
        <w:t>a</w:t>
      </w:r>
      <w:r>
        <w:rPr>
          <w:spacing w:val="1"/>
        </w:rPr>
        <w:t>l</w:t>
      </w:r>
      <w:r>
        <w:rPr>
          <w:spacing w:val="-3"/>
        </w:rPr>
        <w:t>g</w:t>
      </w:r>
      <w:r>
        <w:t>ade pso</w:t>
      </w:r>
      <w:r>
        <w:rPr>
          <w:spacing w:val="-2"/>
        </w:rPr>
        <w:t>r</w:t>
      </w:r>
      <w:r>
        <w:rPr>
          <w:spacing w:val="1"/>
        </w:rPr>
        <w:t>i</w:t>
      </w:r>
      <w:r>
        <w:t>a</w:t>
      </w:r>
      <w:r>
        <w:rPr>
          <w:spacing w:val="-3"/>
        </w:rPr>
        <w:t>a</w:t>
      </w:r>
      <w:r>
        <w:t>s</w:t>
      </w:r>
      <w:r>
        <w:rPr>
          <w:spacing w:val="1"/>
        </w:rPr>
        <w:t>i</w:t>
      </w:r>
      <w:r>
        <w:rPr>
          <w:spacing w:val="-3"/>
        </w:rPr>
        <w:t>g</w:t>
      </w:r>
      <w:r>
        <w:t xml:space="preserve">a. </w:t>
      </w:r>
      <w:r>
        <w:rPr>
          <w:spacing w:val="-1"/>
        </w:rPr>
        <w:t>P</w:t>
      </w:r>
      <w:r>
        <w:rPr>
          <w:spacing w:val="-3"/>
        </w:rPr>
        <w:t>a</w:t>
      </w:r>
      <w:r>
        <w:rPr>
          <w:spacing w:val="1"/>
        </w:rPr>
        <w:t>t</w:t>
      </w:r>
      <w:r>
        <w:t>s</w:t>
      </w:r>
      <w:r>
        <w:rPr>
          <w:spacing w:val="-2"/>
        </w:rPr>
        <w:t>i</w:t>
      </w:r>
      <w:r>
        <w:t>en</w:t>
      </w:r>
      <w:r>
        <w:rPr>
          <w:spacing w:val="-3"/>
        </w:rPr>
        <w:t>d</w:t>
      </w:r>
      <w:r>
        <w:rPr>
          <w:spacing w:val="1"/>
        </w:rPr>
        <w:t>i</w:t>
      </w:r>
      <w:r>
        <w:t xml:space="preserve">d </w:t>
      </w:r>
      <w:r>
        <w:rPr>
          <w:spacing w:val="-2"/>
        </w:rPr>
        <w:t>manustasid</w:t>
      </w:r>
      <w:r>
        <w:rPr>
          <w:spacing w:val="-3"/>
        </w:rPr>
        <w:t xml:space="preserve"> </w:t>
      </w:r>
      <w:r>
        <w:t>a</w:t>
      </w:r>
      <w:r>
        <w:rPr>
          <w:spacing w:val="1"/>
        </w:rPr>
        <w:t>l</w:t>
      </w:r>
      <w:r>
        <w:rPr>
          <w:spacing w:val="-3"/>
        </w:rPr>
        <w:t>g</w:t>
      </w:r>
      <w:r>
        <w:t>annu</w:t>
      </w:r>
      <w:r>
        <w:rPr>
          <w:spacing w:val="-2"/>
        </w:rPr>
        <w:t>s</w:t>
      </w:r>
      <w:r>
        <w:t>e 80 mg</w:t>
      </w:r>
      <w:r>
        <w:rPr>
          <w:spacing w:val="-3"/>
        </w:rPr>
        <w:t xml:space="preserve"> </w:t>
      </w:r>
      <w:r>
        <w:rPr>
          <w:spacing w:val="-1"/>
        </w:rPr>
        <w:t xml:space="preserve">adalimumabi </w:t>
      </w:r>
      <w:r>
        <w:rPr>
          <w:spacing w:val="3"/>
        </w:rPr>
        <w:t>j</w:t>
      </w:r>
      <w:r>
        <w:t>a</w:t>
      </w:r>
      <w:r>
        <w:rPr>
          <w:spacing w:val="-2"/>
        </w:rPr>
        <w:t xml:space="preserve"> </w:t>
      </w:r>
      <w:r>
        <w:rPr>
          <w:spacing w:val="1"/>
        </w:rPr>
        <w:t>j</w:t>
      </w:r>
      <w:r>
        <w:t>är</w:t>
      </w:r>
      <w:r>
        <w:rPr>
          <w:spacing w:val="-3"/>
        </w:rPr>
        <w:t>g</w:t>
      </w:r>
      <w:r>
        <w:t>ne</w:t>
      </w:r>
      <w:r>
        <w:rPr>
          <w:spacing w:val="-3"/>
        </w:rPr>
        <w:t>v</w:t>
      </w:r>
      <w:r>
        <w:t>a</w:t>
      </w:r>
      <w:r>
        <w:rPr>
          <w:spacing w:val="1"/>
        </w:rPr>
        <w:t>l</w:t>
      </w:r>
      <w:r>
        <w:t>t</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1"/>
        </w:rPr>
        <w:t xml:space="preserve"> </w:t>
      </w:r>
      <w:r>
        <w:rPr>
          <w:spacing w:val="-3"/>
        </w:rPr>
        <w:t>n</w:t>
      </w:r>
      <w:r>
        <w:t>äd</w:t>
      </w:r>
      <w:r>
        <w:rPr>
          <w:spacing w:val="-2"/>
        </w:rPr>
        <w:t>a</w:t>
      </w:r>
      <w:r>
        <w:rPr>
          <w:spacing w:val="1"/>
        </w:rPr>
        <w:t>l</w:t>
      </w:r>
      <w:r>
        <w:rPr>
          <w:spacing w:val="-2"/>
        </w:rPr>
        <w:t>a</w:t>
      </w:r>
      <w:r>
        <w:t>l</w:t>
      </w:r>
      <w:r>
        <w:rPr>
          <w:spacing w:val="1"/>
        </w:rPr>
        <w:t xml:space="preserve"> </w:t>
      </w:r>
      <w:r>
        <w:t>(</w:t>
      </w:r>
      <w:r>
        <w:rPr>
          <w:spacing w:val="-2"/>
        </w:rPr>
        <w:t>a</w:t>
      </w:r>
      <w:r>
        <w:rPr>
          <w:spacing w:val="1"/>
        </w:rPr>
        <w:t>l</w:t>
      </w:r>
      <w:r>
        <w:rPr>
          <w:spacing w:val="-2"/>
        </w:rPr>
        <w:t>a</w:t>
      </w:r>
      <w:r>
        <w:rPr>
          <w:spacing w:val="1"/>
        </w:rPr>
        <w:t>t</w:t>
      </w:r>
      <w:r>
        <w:t xml:space="preserve">es </w:t>
      </w:r>
      <w:r>
        <w:rPr>
          <w:spacing w:val="1"/>
        </w:rPr>
        <w:t>j</w:t>
      </w:r>
      <w:r>
        <w:t>är</w:t>
      </w:r>
      <w:r>
        <w:rPr>
          <w:spacing w:val="-3"/>
        </w:rPr>
        <w:t>g</w:t>
      </w:r>
      <w:r>
        <w:rPr>
          <w:spacing w:val="-4"/>
        </w:rPr>
        <w:t>m</w:t>
      </w:r>
      <w:r>
        <w:rPr>
          <w:spacing w:val="1"/>
        </w:rPr>
        <w:t>i</w:t>
      </w:r>
      <w:r>
        <w:t>sest</w:t>
      </w:r>
      <w:r>
        <w:rPr>
          <w:spacing w:val="1"/>
        </w:rPr>
        <w:t xml:space="preserve"> </w:t>
      </w:r>
      <w:r>
        <w:rPr>
          <w:spacing w:val="-3"/>
        </w:rPr>
        <w:t>n</w:t>
      </w:r>
      <w:r>
        <w:t>äd</w:t>
      </w:r>
      <w:r>
        <w:rPr>
          <w:spacing w:val="-3"/>
        </w:rPr>
        <w:t>a</w:t>
      </w:r>
      <w:r>
        <w:rPr>
          <w:spacing w:val="1"/>
        </w:rPr>
        <w:t>l</w:t>
      </w:r>
      <w:r>
        <w:t>a</w:t>
      </w:r>
      <w:r>
        <w:rPr>
          <w:spacing w:val="-2"/>
        </w:rPr>
        <w:t>s</w:t>
      </w:r>
      <w:r>
        <w:t>t</w:t>
      </w:r>
      <w:r>
        <w:rPr>
          <w:spacing w:val="1"/>
        </w:rPr>
        <w:t xml:space="preserve"> </w:t>
      </w:r>
      <w:r>
        <w:t>p</w:t>
      </w:r>
      <w:r>
        <w:rPr>
          <w:spacing w:val="-3"/>
        </w:rPr>
        <w:t>ä</w:t>
      </w:r>
      <w:r>
        <w:t>r</w:t>
      </w:r>
      <w:r>
        <w:rPr>
          <w:spacing w:val="-3"/>
        </w:rPr>
        <w:t>a</w:t>
      </w:r>
      <w:r>
        <w:t>st</w:t>
      </w:r>
      <w:r>
        <w:rPr>
          <w:spacing w:val="1"/>
        </w:rPr>
        <w:t xml:space="preserve"> </w:t>
      </w:r>
      <w:r>
        <w:rPr>
          <w:spacing w:val="-3"/>
        </w:rPr>
        <w:t>a</w:t>
      </w:r>
      <w:r>
        <w:rPr>
          <w:spacing w:val="1"/>
        </w:rPr>
        <w:t>l</w:t>
      </w:r>
      <w:r>
        <w:rPr>
          <w:spacing w:val="-3"/>
        </w:rPr>
        <w:t>g</w:t>
      </w:r>
      <w:r>
        <w:t xml:space="preserve">annuse </w:t>
      </w:r>
      <w:r>
        <w:rPr>
          <w:spacing w:val="-4"/>
        </w:rPr>
        <w:t>m</w:t>
      </w:r>
      <w:r>
        <w:t>anus</w:t>
      </w:r>
      <w:r>
        <w:rPr>
          <w:spacing w:val="-2"/>
        </w:rPr>
        <w:t>t</w:t>
      </w:r>
      <w:r>
        <w:t>a</w:t>
      </w:r>
      <w:r>
        <w:rPr>
          <w:spacing w:val="-4"/>
        </w:rPr>
        <w:t>m</w:t>
      </w:r>
      <w:r>
        <w:rPr>
          <w:spacing w:val="1"/>
        </w:rPr>
        <w:t>i</w:t>
      </w:r>
      <w:r>
        <w:t>s</w:t>
      </w:r>
      <w:r>
        <w:rPr>
          <w:spacing w:val="1"/>
        </w:rPr>
        <w:t>t</w:t>
      </w:r>
      <w:r>
        <w:t>)</w:t>
      </w:r>
      <w:r>
        <w:rPr>
          <w:spacing w:val="1"/>
        </w:rPr>
        <w:t xml:space="preserve"> </w:t>
      </w:r>
      <w:r>
        <w:rPr>
          <w:spacing w:val="-3"/>
        </w:rPr>
        <w:t>v</w:t>
      </w:r>
      <w:r>
        <w:t>õi</w:t>
      </w:r>
      <w:r>
        <w:rPr>
          <w:spacing w:val="-2"/>
        </w:rPr>
        <w:t xml:space="preserve"> </w:t>
      </w:r>
      <w:r>
        <w:t>p</w:t>
      </w:r>
      <w:r>
        <w:rPr>
          <w:spacing w:val="1"/>
        </w:rPr>
        <w:t>l</w:t>
      </w:r>
      <w:r>
        <w:rPr>
          <w:spacing w:val="-3"/>
        </w:rPr>
        <w:t>a</w:t>
      </w:r>
      <w:r>
        <w:rPr>
          <w:spacing w:val="1"/>
        </w:rPr>
        <w:t>t</w:t>
      </w:r>
      <w:r>
        <w:t>se</w:t>
      </w:r>
      <w:r>
        <w:rPr>
          <w:spacing w:val="-3"/>
        </w:rPr>
        <w:t>e</w:t>
      </w:r>
      <w:r>
        <w:t>bot</w:t>
      </w:r>
      <w:r>
        <w:rPr>
          <w:spacing w:val="-2"/>
        </w:rPr>
        <w:t xml:space="preserve"> </w:t>
      </w:r>
      <w:r>
        <w:t>16 nä</w:t>
      </w:r>
      <w:r>
        <w:rPr>
          <w:spacing w:val="-3"/>
        </w:rPr>
        <w:t>d</w:t>
      </w:r>
      <w:r>
        <w:t>a</w:t>
      </w:r>
      <w:r>
        <w:rPr>
          <w:spacing w:val="-2"/>
        </w:rPr>
        <w:t>l</w:t>
      </w:r>
      <w:r>
        <w:t>a</w:t>
      </w:r>
      <w:r>
        <w:rPr>
          <w:spacing w:val="-2"/>
        </w:rPr>
        <w:t xml:space="preserve"> </w:t>
      </w:r>
      <w:r>
        <w:rPr>
          <w:spacing w:val="3"/>
        </w:rPr>
        <w:t>j</w:t>
      </w:r>
      <w:r>
        <w:rPr>
          <w:spacing w:val="-3"/>
        </w:rPr>
        <w:t>o</w:t>
      </w:r>
      <w:r>
        <w:t>o</w:t>
      </w:r>
      <w:r>
        <w:rPr>
          <w:spacing w:val="-3"/>
        </w:rPr>
        <w:t>k</w:t>
      </w:r>
      <w:r>
        <w:t>su</w:t>
      </w:r>
      <w:r>
        <w:rPr>
          <w:spacing w:val="1"/>
        </w:rPr>
        <w:t>l</w:t>
      </w:r>
      <w:r>
        <w:t>. 16. </w:t>
      </w:r>
      <w:r>
        <w:rPr>
          <w:spacing w:val="-3"/>
        </w:rPr>
        <w:t>n</w:t>
      </w:r>
      <w:r>
        <w:t>äd</w:t>
      </w:r>
      <w:r>
        <w:rPr>
          <w:spacing w:val="-3"/>
        </w:rPr>
        <w:t>a</w:t>
      </w:r>
      <w:r>
        <w:rPr>
          <w:spacing w:val="1"/>
        </w:rPr>
        <w:t>l</w:t>
      </w:r>
      <w:r>
        <w:rPr>
          <w:spacing w:val="-3"/>
        </w:rPr>
        <w:t>a</w:t>
      </w:r>
      <w:r>
        <w:t>l saa</w:t>
      </w:r>
      <w:r>
        <w:rPr>
          <w:spacing w:val="-3"/>
        </w:rPr>
        <w:t>v</w:t>
      </w:r>
      <w:r>
        <w:t>u</w:t>
      </w:r>
      <w:r>
        <w:rPr>
          <w:spacing w:val="1"/>
        </w:rPr>
        <w:t>t</w:t>
      </w:r>
      <w:r>
        <w:t>as</w:t>
      </w:r>
      <w:r>
        <w:rPr>
          <w:spacing w:val="-2"/>
        </w:rPr>
        <w:t xml:space="preserve"> </w:t>
      </w:r>
      <w:r>
        <w:t>s</w:t>
      </w:r>
      <w:r>
        <w:rPr>
          <w:spacing w:val="-2"/>
        </w:rPr>
        <w:t>t</w:t>
      </w:r>
      <w:r>
        <w:t>a</w:t>
      </w:r>
      <w:r>
        <w:rPr>
          <w:spacing w:val="-2"/>
        </w:rPr>
        <w:t>t</w:t>
      </w:r>
      <w:r>
        <w:rPr>
          <w:spacing w:val="1"/>
        </w:rPr>
        <w:t>i</w:t>
      </w:r>
      <w:r>
        <w:rPr>
          <w:spacing w:val="-2"/>
        </w:rPr>
        <w:t>s</w:t>
      </w:r>
      <w:r>
        <w:rPr>
          <w:spacing w:val="1"/>
        </w:rPr>
        <w:t>t</w:t>
      </w:r>
      <w:r>
        <w:rPr>
          <w:spacing w:val="-2"/>
        </w:rPr>
        <w:t>i</w:t>
      </w:r>
      <w:r>
        <w:rPr>
          <w:spacing w:val="1"/>
        </w:rPr>
        <w:t>l</w:t>
      </w:r>
      <w:r>
        <w:rPr>
          <w:spacing w:val="-2"/>
        </w:rPr>
        <w:t>i</w:t>
      </w:r>
      <w:r>
        <w:t>se</w:t>
      </w:r>
      <w:r>
        <w:rPr>
          <w:spacing w:val="-2"/>
        </w:rPr>
        <w:t>l</w:t>
      </w:r>
      <w:r>
        <w:t>t</w:t>
      </w:r>
      <w:r>
        <w:rPr>
          <w:spacing w:val="1"/>
        </w:rPr>
        <w:t xml:space="preserve"> </w:t>
      </w:r>
      <w:r>
        <w:rPr>
          <w:spacing w:val="-3"/>
        </w:rPr>
        <w:t>o</w:t>
      </w:r>
      <w:r>
        <w:rPr>
          <w:spacing w:val="1"/>
        </w:rPr>
        <w:t>l</w:t>
      </w:r>
      <w:r>
        <w:t>u</w:t>
      </w:r>
      <w:r>
        <w:rPr>
          <w:spacing w:val="-2"/>
        </w:rPr>
        <w:t>l</w:t>
      </w:r>
      <w:r>
        <w:rPr>
          <w:spacing w:val="1"/>
        </w:rPr>
        <w:t>i</w:t>
      </w:r>
      <w:r>
        <w:rPr>
          <w:spacing w:val="-2"/>
        </w:rPr>
        <w:t>s</w:t>
      </w:r>
      <w:r>
        <w:rPr>
          <w:spacing w:val="-3"/>
        </w:rPr>
        <w:t>e</w:t>
      </w:r>
      <w:r>
        <w:rPr>
          <w:spacing w:val="1"/>
        </w:rPr>
        <w:t>l</w:t>
      </w:r>
      <w:r>
        <w:t>t</w:t>
      </w:r>
      <w:r>
        <w:rPr>
          <w:spacing w:val="1"/>
        </w:rPr>
        <w:t xml:space="preserve"> </w:t>
      </w:r>
      <w:r>
        <w:rPr>
          <w:spacing w:val="-2"/>
        </w:rPr>
        <w:t>s</w:t>
      </w:r>
      <w:r>
        <w:t>uu</w:t>
      </w:r>
      <w:r>
        <w:rPr>
          <w:spacing w:val="-2"/>
        </w:rPr>
        <w:t>r</w:t>
      </w:r>
      <w:r>
        <w:t>em</w:t>
      </w:r>
      <w:r>
        <w:rPr>
          <w:spacing w:val="-4"/>
        </w:rPr>
        <w:t xml:space="preserve"> </w:t>
      </w:r>
      <w:r>
        <w:t>arv adalimumabi kasutanud p</w:t>
      </w:r>
      <w:r>
        <w:rPr>
          <w:spacing w:val="-3"/>
        </w:rPr>
        <w:t>a</w:t>
      </w:r>
      <w:r>
        <w:rPr>
          <w:spacing w:val="1"/>
        </w:rPr>
        <w:t>t</w:t>
      </w:r>
      <w:r>
        <w:rPr>
          <w:spacing w:val="-2"/>
        </w:rPr>
        <w:t>s</w:t>
      </w:r>
      <w:r>
        <w:rPr>
          <w:spacing w:val="1"/>
        </w:rPr>
        <w:t>i</w:t>
      </w:r>
      <w:r>
        <w:t>e</w:t>
      </w:r>
      <w:r>
        <w:rPr>
          <w:spacing w:val="-3"/>
        </w:rPr>
        <w:t>n</w:t>
      </w:r>
      <w:r>
        <w:rPr>
          <w:spacing w:val="1"/>
        </w:rPr>
        <w:t>t</w:t>
      </w:r>
      <w:r>
        <w:t xml:space="preserve">e </w:t>
      </w:r>
      <w:r>
        <w:rPr>
          <w:spacing w:val="-3"/>
        </w:rPr>
        <w:t>k</w:t>
      </w:r>
      <w:r>
        <w:t>ä</w:t>
      </w:r>
      <w:r>
        <w:rPr>
          <w:spacing w:val="1"/>
        </w:rPr>
        <w:t>t</w:t>
      </w:r>
      <w:r>
        <w:t>e</w:t>
      </w:r>
      <w:r>
        <w:rPr>
          <w:spacing w:val="-5"/>
        </w:rPr>
        <w:t xml:space="preserve"> </w:t>
      </w:r>
      <w:r>
        <w:rPr>
          <w:spacing w:val="3"/>
        </w:rPr>
        <w:t>j</w:t>
      </w:r>
      <w:r>
        <w:rPr>
          <w:spacing w:val="-3"/>
        </w:rPr>
        <w:t>a</w:t>
      </w:r>
      <w:r>
        <w:rPr>
          <w:spacing w:val="1"/>
        </w:rPr>
        <w:t>/</w:t>
      </w:r>
      <w:r>
        <w:rPr>
          <w:spacing w:val="-3"/>
        </w:rPr>
        <w:t>v</w:t>
      </w:r>
      <w:r>
        <w:t>õi</w:t>
      </w:r>
      <w:r>
        <w:rPr>
          <w:spacing w:val="-2"/>
        </w:rPr>
        <w:t xml:space="preserve"> </w:t>
      </w:r>
      <w:r>
        <w:rPr>
          <w:spacing w:val="1"/>
        </w:rPr>
        <w:t>j</w:t>
      </w:r>
      <w:r>
        <w:rPr>
          <w:spacing w:val="-3"/>
        </w:rPr>
        <w:t>a</w:t>
      </w:r>
      <w:r>
        <w:rPr>
          <w:spacing w:val="1"/>
        </w:rPr>
        <w:t>l</w:t>
      </w:r>
      <w:r>
        <w:rPr>
          <w:spacing w:val="-3"/>
        </w:rPr>
        <w:t>g</w:t>
      </w:r>
      <w:r>
        <w:t>ade</w:t>
      </w:r>
      <w:r>
        <w:rPr>
          <w:spacing w:val="-2"/>
        </w:rPr>
        <w:t xml:space="preserve"> </w:t>
      </w:r>
      <w:r>
        <w:rPr>
          <w:spacing w:val="3"/>
        </w:rPr>
        <w:t>j</w:t>
      </w:r>
      <w:r>
        <w:rPr>
          <w:spacing w:val="-3"/>
        </w:rPr>
        <w:t>a</w:t>
      </w:r>
      <w:r>
        <w:t>o</w:t>
      </w:r>
      <w:r>
        <w:rPr>
          <w:spacing w:val="-3"/>
        </w:rPr>
        <w:t>k</w:t>
      </w:r>
      <w:r>
        <w:t xml:space="preserve">s </w:t>
      </w:r>
      <w:r>
        <w:rPr>
          <w:spacing w:val="-1"/>
        </w:rPr>
        <w:t>PG</w:t>
      </w:r>
      <w:r>
        <w:t xml:space="preserve">A </w:t>
      </w:r>
      <w:r>
        <w:rPr>
          <w:spacing w:val="1"/>
        </w:rPr>
        <w:t>t</w:t>
      </w:r>
      <w:r>
        <w:t>ase</w:t>
      </w:r>
      <w:r>
        <w:rPr>
          <w:spacing w:val="-4"/>
        </w:rPr>
        <w:t>m</w:t>
      </w:r>
      <w:r>
        <w:t>e “pu</w:t>
      </w:r>
      <w:r>
        <w:rPr>
          <w:spacing w:val="-3"/>
        </w:rPr>
        <w:t>h</w:t>
      </w:r>
      <w:r>
        <w:t xml:space="preserve">as“ </w:t>
      </w:r>
      <w:r>
        <w:rPr>
          <w:spacing w:val="-3"/>
        </w:rPr>
        <w:t>v</w:t>
      </w:r>
      <w:r>
        <w:t>õi</w:t>
      </w:r>
      <w:r>
        <w:rPr>
          <w:spacing w:val="-2"/>
        </w:rPr>
        <w:t xml:space="preserve"> </w:t>
      </w:r>
      <w:r>
        <w:t>“pe</w:t>
      </w:r>
      <w:r>
        <w:rPr>
          <w:spacing w:val="-3"/>
        </w:rPr>
        <w:t>a</w:t>
      </w:r>
      <w:r>
        <w:t>a</w:t>
      </w:r>
      <w:r>
        <w:rPr>
          <w:spacing w:val="-3"/>
        </w:rPr>
        <w:t>eg</w:t>
      </w:r>
      <w:r>
        <w:t xml:space="preserve">u puhas“, </w:t>
      </w:r>
      <w:r>
        <w:rPr>
          <w:spacing w:val="-4"/>
        </w:rPr>
        <w:t>v</w:t>
      </w:r>
      <w:r>
        <w:t>õr</w:t>
      </w:r>
      <w:r>
        <w:rPr>
          <w:spacing w:val="-2"/>
        </w:rPr>
        <w:t>r</w:t>
      </w:r>
      <w:r>
        <w:t>e</w:t>
      </w:r>
      <w:r>
        <w:rPr>
          <w:spacing w:val="1"/>
        </w:rPr>
        <w:t>l</w:t>
      </w:r>
      <w:r>
        <w:rPr>
          <w:spacing w:val="-3"/>
        </w:rPr>
        <w:t>d</w:t>
      </w:r>
      <w:r>
        <w:t xml:space="preserve">es </w:t>
      </w:r>
      <w:r>
        <w:rPr>
          <w:spacing w:val="-3"/>
        </w:rPr>
        <w:t>p</w:t>
      </w:r>
      <w:r>
        <w:rPr>
          <w:spacing w:val="1"/>
        </w:rPr>
        <w:t>l</w:t>
      </w:r>
      <w:r>
        <w:rPr>
          <w:spacing w:val="-3"/>
        </w:rPr>
        <w:t>a</w:t>
      </w:r>
      <w:r>
        <w:rPr>
          <w:spacing w:val="1"/>
        </w:rPr>
        <w:t>t</w:t>
      </w:r>
      <w:r>
        <w:t>s</w:t>
      </w:r>
      <w:r>
        <w:rPr>
          <w:spacing w:val="-3"/>
        </w:rPr>
        <w:t>e</w:t>
      </w:r>
      <w:r>
        <w:t>ebo</w:t>
      </w:r>
      <w:r>
        <w:rPr>
          <w:spacing w:val="-3"/>
        </w:rPr>
        <w:t>g</w:t>
      </w:r>
      <w:r>
        <w:t>a (</w:t>
      </w:r>
      <w:r>
        <w:rPr>
          <w:spacing w:val="-3"/>
        </w:rPr>
        <w:t>v</w:t>
      </w:r>
      <w:r>
        <w:t>as</w:t>
      </w:r>
      <w:r>
        <w:rPr>
          <w:spacing w:val="1"/>
        </w:rPr>
        <w:t>t</w:t>
      </w:r>
      <w:r>
        <w:t>a</w:t>
      </w:r>
      <w:r>
        <w:rPr>
          <w:spacing w:val="-3"/>
        </w:rPr>
        <w:t>v</w:t>
      </w:r>
      <w:r>
        <w:t>a</w:t>
      </w:r>
      <w:r>
        <w:rPr>
          <w:spacing w:val="-2"/>
        </w:rPr>
        <w:t>l</w:t>
      </w:r>
      <w:r>
        <w:t>t</w:t>
      </w:r>
      <w:r>
        <w:rPr>
          <w:spacing w:val="1"/>
        </w:rPr>
        <w:t xml:space="preserve"> </w:t>
      </w:r>
      <w:r>
        <w:t>30,</w:t>
      </w:r>
      <w:r>
        <w:rPr>
          <w:spacing w:val="-3"/>
        </w:rPr>
        <w:t>6</w:t>
      </w:r>
      <w:r>
        <w:t>%</w:t>
      </w:r>
      <w:r>
        <w:rPr>
          <w:spacing w:val="-2"/>
        </w:rPr>
        <w:t xml:space="preserve"> </w:t>
      </w:r>
      <w:r>
        <w:rPr>
          <w:i/>
          <w:iCs/>
        </w:rPr>
        <w:t>ve</w:t>
      </w:r>
      <w:r>
        <w:rPr>
          <w:i/>
          <w:iCs/>
          <w:spacing w:val="-2"/>
        </w:rPr>
        <w:t>r</w:t>
      </w:r>
      <w:r>
        <w:rPr>
          <w:i/>
          <w:iCs/>
        </w:rPr>
        <w:t xml:space="preserve">sus </w:t>
      </w:r>
      <w:r>
        <w:t>4,</w:t>
      </w:r>
      <w:r>
        <w:rPr>
          <w:spacing w:val="-3"/>
        </w:rPr>
        <w:t>3</w:t>
      </w:r>
      <w:r>
        <w:t>%</w:t>
      </w:r>
      <w:r>
        <w:rPr>
          <w:spacing w:val="1"/>
        </w:rPr>
        <w:t xml:space="preserve"> </w:t>
      </w:r>
      <w:r>
        <w:rPr>
          <w:spacing w:val="-2"/>
        </w:rPr>
        <w:t>(</w:t>
      </w:r>
      <w:r>
        <w:t>P</w:t>
      </w:r>
      <w:r>
        <w:rPr>
          <w:spacing w:val="-1"/>
        </w:rPr>
        <w:t> </w:t>
      </w:r>
      <w:r>
        <w:t>= 0,014</w:t>
      </w:r>
      <w:r>
        <w:rPr>
          <w:spacing w:val="-2"/>
        </w:rPr>
        <w:t>)</w:t>
      </w:r>
      <w:r>
        <w:t>).</w:t>
      </w:r>
    </w:p>
    <w:p w14:paraId="755F18D5" w14:textId="77777777" w:rsidR="00AA5725" w:rsidRDefault="00AA5725">
      <w:pPr>
        <w:kinsoku w:val="0"/>
        <w:overflowPunct w:val="0"/>
      </w:pPr>
    </w:p>
    <w:p w14:paraId="755F18D6" w14:textId="77777777" w:rsidR="00AA5725" w:rsidRDefault="00B048EC">
      <w:pPr>
        <w:rPr>
          <w:szCs w:val="22"/>
        </w:rPr>
      </w:pPr>
      <w:r>
        <w:rPr>
          <w:szCs w:val="22"/>
        </w:rPr>
        <w:t>Psoriaasi uuring IV võrdles adalimumabi efektiivsust ja ohutust platseeboga 217 täiskasvanud patsiendil, kes põdesid mõõdukat kuni rasket küünte psoriaasi. Patsiendid manustasid algannuse 80 mg adalimumabi ja järgnevalt 40 mg igal teisel nädalal (alates järgmisest nädalast pärast algannuse manustamist) või platseebot 26 nädala jooksul, millele omakorda järgnes avatud ravi adalimumabiga veel 26 nädala jooksul. Küünte psoriaasi hindamiste hulka kuulusid küünte psoriaasi raskuse modifitseeritud indeks (</w:t>
      </w:r>
      <w:r>
        <w:rPr>
          <w:i/>
          <w:szCs w:val="22"/>
        </w:rPr>
        <w:t>Modified Nail Psoriasis Severity Index</w:t>
      </w:r>
      <w:r>
        <w:rPr>
          <w:szCs w:val="22"/>
        </w:rPr>
        <w:t>, mNAPSI), arsti üldhinnang sõrmeküünte psoriaasile (</w:t>
      </w:r>
      <w:r>
        <w:rPr>
          <w:i/>
          <w:szCs w:val="22"/>
        </w:rPr>
        <w:t>Physician’s Global Assessment of Fingernail Psoriasis</w:t>
      </w:r>
      <w:r>
        <w:rPr>
          <w:szCs w:val="22"/>
        </w:rPr>
        <w:t>, PGA</w:t>
      </w:r>
      <w:r>
        <w:rPr>
          <w:szCs w:val="22"/>
        </w:rPr>
        <w:noBreakHyphen/>
        <w:t>F) ja küünte psoriaasi raskuse indeks (</w:t>
      </w:r>
      <w:r>
        <w:rPr>
          <w:i/>
          <w:szCs w:val="22"/>
        </w:rPr>
        <w:t>Nail Psoriasis Severity Index</w:t>
      </w:r>
      <w:r>
        <w:rPr>
          <w:szCs w:val="22"/>
        </w:rPr>
        <w:t>, NAPSI; vt tabel 18). Adalimumabiga täheldati ravi efektiivsust küünte psoriaasiga patsientidel, kelle nahk oli haigusest haaratud erineval määral (BSA ≥ 10% [60% patsientidest] ning BSA &lt; 10% ja ≥ 5% [40% patsientidest]).</w:t>
      </w:r>
    </w:p>
    <w:p w14:paraId="755F18D7" w14:textId="77777777" w:rsidR="00AA5725" w:rsidRDefault="00AA5725">
      <w:pPr>
        <w:kinsoku w:val="0"/>
        <w:overflowPunct w:val="0"/>
      </w:pPr>
    </w:p>
    <w:p w14:paraId="755F18D8" w14:textId="77777777" w:rsidR="00AA5725" w:rsidRDefault="00B048EC">
      <w:pPr>
        <w:pStyle w:val="gtctabletitleotherwise"/>
        <w:keepNext/>
        <w:keepLines/>
        <w:spacing w:before="0"/>
        <w:jc w:val="left"/>
        <w:rPr>
          <w:bCs w:val="0"/>
          <w:sz w:val="22"/>
          <w:szCs w:val="22"/>
          <w:lang w:val="et-EE"/>
        </w:rPr>
      </w:pPr>
      <w:r>
        <w:rPr>
          <w:bCs w:val="0"/>
          <w:sz w:val="22"/>
          <w:szCs w:val="22"/>
          <w:lang w:val="et-EE"/>
        </w:rPr>
        <w:t>Tabel 18. Psoriaasi uuringu IV efektiivsuse tulemused 16., 26. ja 52. nädalal</w:t>
      </w:r>
    </w:p>
    <w:p w14:paraId="755F18D9" w14:textId="77777777" w:rsidR="00AA5725" w:rsidRDefault="00AA5725">
      <w:pPr>
        <w:pStyle w:val="gtctabletitleotherwise"/>
        <w:keepNext/>
        <w:keepLines/>
        <w:spacing w:before="0"/>
        <w:jc w:val="left"/>
        <w:rPr>
          <w:bCs w:val="0"/>
          <w:sz w:val="22"/>
          <w:szCs w:val="22"/>
          <w:lang w:val="et-EE"/>
        </w:rPr>
      </w:pPr>
    </w:p>
    <w:tbl>
      <w:tblPr>
        <w:tblW w:w="94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093"/>
        <w:gridCol w:w="1106"/>
        <w:gridCol w:w="1742"/>
        <w:gridCol w:w="1263"/>
        <w:gridCol w:w="1504"/>
        <w:gridCol w:w="1745"/>
      </w:tblGrid>
      <w:tr w:rsidR="00AA5725" w14:paraId="755F18E1" w14:textId="77777777">
        <w:trPr>
          <w:cantSplit/>
          <w:tblHeader/>
        </w:trPr>
        <w:tc>
          <w:tcPr>
            <w:tcW w:w="2093" w:type="dxa"/>
            <w:vMerge w:val="restart"/>
          </w:tcPr>
          <w:p w14:paraId="755F18DA" w14:textId="77777777" w:rsidR="00AA5725" w:rsidRDefault="00B048EC">
            <w:pPr>
              <w:pStyle w:val="gtctablespaceafter"/>
              <w:keepNext/>
              <w:suppressAutoHyphens/>
              <w:spacing w:after="0"/>
              <w:rPr>
                <w:sz w:val="22"/>
                <w:szCs w:val="22"/>
                <w:lang w:val="et-EE"/>
              </w:rPr>
            </w:pPr>
            <w:r>
              <w:rPr>
                <w:sz w:val="22"/>
                <w:szCs w:val="22"/>
                <w:lang w:val="et-EE"/>
              </w:rPr>
              <w:t>Tulemusnäitaja</w:t>
            </w:r>
          </w:p>
        </w:tc>
        <w:tc>
          <w:tcPr>
            <w:tcW w:w="2848" w:type="dxa"/>
            <w:gridSpan w:val="2"/>
          </w:tcPr>
          <w:p w14:paraId="755F18DB" w14:textId="77777777" w:rsidR="00AA5725" w:rsidRDefault="00B048EC">
            <w:pPr>
              <w:pStyle w:val="gtctablespaceafter"/>
              <w:keepNext/>
              <w:suppressAutoHyphens/>
              <w:spacing w:after="0"/>
              <w:jc w:val="center"/>
              <w:rPr>
                <w:b/>
                <w:sz w:val="22"/>
                <w:szCs w:val="22"/>
                <w:lang w:val="et-EE"/>
              </w:rPr>
            </w:pPr>
            <w:r>
              <w:rPr>
                <w:b/>
                <w:sz w:val="22"/>
                <w:szCs w:val="22"/>
                <w:lang w:val="et-EE"/>
              </w:rPr>
              <w:t>Nädal 16</w:t>
            </w:r>
          </w:p>
          <w:p w14:paraId="755F18DC" w14:textId="77777777" w:rsidR="00AA5725" w:rsidRDefault="00B048EC">
            <w:pPr>
              <w:pStyle w:val="gtctablespaceafter"/>
              <w:keepNext/>
              <w:suppressAutoHyphens/>
              <w:spacing w:after="0"/>
              <w:jc w:val="center"/>
              <w:rPr>
                <w:sz w:val="22"/>
                <w:szCs w:val="22"/>
                <w:lang w:val="et-EE"/>
              </w:rPr>
            </w:pPr>
            <w:r>
              <w:rPr>
                <w:b/>
                <w:sz w:val="22"/>
                <w:szCs w:val="22"/>
                <w:lang w:val="et-EE"/>
              </w:rPr>
              <w:t>Platseebokontrolliga</w:t>
            </w:r>
          </w:p>
        </w:tc>
        <w:tc>
          <w:tcPr>
            <w:tcW w:w="2767" w:type="dxa"/>
            <w:gridSpan w:val="2"/>
          </w:tcPr>
          <w:p w14:paraId="755F18DD" w14:textId="77777777" w:rsidR="00AA5725" w:rsidRDefault="00B048EC">
            <w:pPr>
              <w:pStyle w:val="gtctablespaceafter"/>
              <w:keepNext/>
              <w:suppressAutoHyphens/>
              <w:spacing w:after="0"/>
              <w:jc w:val="center"/>
              <w:rPr>
                <w:b/>
                <w:sz w:val="22"/>
                <w:szCs w:val="22"/>
                <w:lang w:val="et-EE"/>
              </w:rPr>
            </w:pPr>
            <w:r>
              <w:rPr>
                <w:b/>
                <w:sz w:val="22"/>
                <w:szCs w:val="22"/>
                <w:lang w:val="et-EE"/>
              </w:rPr>
              <w:t>Nädal 26</w:t>
            </w:r>
          </w:p>
          <w:p w14:paraId="755F18DE" w14:textId="77777777" w:rsidR="00AA5725" w:rsidRDefault="00B048EC">
            <w:pPr>
              <w:pStyle w:val="gtctablespaceafter"/>
              <w:keepNext/>
              <w:suppressAutoHyphens/>
              <w:spacing w:after="0"/>
              <w:jc w:val="center"/>
              <w:rPr>
                <w:sz w:val="22"/>
                <w:szCs w:val="22"/>
                <w:lang w:val="et-EE"/>
              </w:rPr>
            </w:pPr>
            <w:r>
              <w:rPr>
                <w:b/>
                <w:sz w:val="22"/>
                <w:szCs w:val="22"/>
                <w:lang w:val="et-EE"/>
              </w:rPr>
              <w:t>Platseebokontrolliga</w:t>
            </w:r>
          </w:p>
        </w:tc>
        <w:tc>
          <w:tcPr>
            <w:tcW w:w="1745" w:type="dxa"/>
          </w:tcPr>
          <w:p w14:paraId="755F18DF" w14:textId="77777777" w:rsidR="00AA5725" w:rsidRDefault="00B048EC">
            <w:pPr>
              <w:pStyle w:val="gtctablespaceafter"/>
              <w:keepNext/>
              <w:suppressAutoHyphens/>
              <w:spacing w:after="0"/>
              <w:jc w:val="center"/>
              <w:rPr>
                <w:b/>
                <w:sz w:val="22"/>
                <w:szCs w:val="22"/>
                <w:lang w:val="et-EE"/>
              </w:rPr>
            </w:pPr>
            <w:r>
              <w:rPr>
                <w:b/>
                <w:sz w:val="22"/>
                <w:szCs w:val="22"/>
                <w:lang w:val="et-EE"/>
              </w:rPr>
              <w:t>Nädal 52</w:t>
            </w:r>
          </w:p>
          <w:p w14:paraId="755F18E0" w14:textId="77777777" w:rsidR="00AA5725" w:rsidRDefault="00B048EC">
            <w:pPr>
              <w:pStyle w:val="gtctablespaceafter"/>
              <w:keepNext/>
              <w:suppressAutoHyphens/>
              <w:spacing w:after="0"/>
              <w:jc w:val="center"/>
              <w:rPr>
                <w:sz w:val="22"/>
                <w:szCs w:val="22"/>
                <w:lang w:val="et-EE"/>
              </w:rPr>
            </w:pPr>
            <w:r>
              <w:rPr>
                <w:b/>
                <w:sz w:val="22"/>
                <w:szCs w:val="22"/>
                <w:lang w:val="et-EE"/>
              </w:rPr>
              <w:t>Avatud</w:t>
            </w:r>
          </w:p>
        </w:tc>
      </w:tr>
      <w:tr w:rsidR="00AA5725" w14:paraId="755F18EE" w14:textId="77777777">
        <w:trPr>
          <w:cantSplit/>
          <w:tblHeader/>
        </w:trPr>
        <w:tc>
          <w:tcPr>
            <w:tcW w:w="2093" w:type="dxa"/>
            <w:vMerge/>
          </w:tcPr>
          <w:p w14:paraId="755F18E2" w14:textId="77777777" w:rsidR="00AA5725" w:rsidRDefault="00AA5725">
            <w:pPr>
              <w:pStyle w:val="gtctablespaceafter"/>
              <w:suppressAutoHyphens/>
              <w:spacing w:after="0"/>
              <w:rPr>
                <w:sz w:val="22"/>
                <w:szCs w:val="22"/>
                <w:lang w:val="et-EE"/>
              </w:rPr>
            </w:pPr>
          </w:p>
        </w:tc>
        <w:tc>
          <w:tcPr>
            <w:tcW w:w="1106" w:type="dxa"/>
          </w:tcPr>
          <w:p w14:paraId="755F18E3" w14:textId="77777777" w:rsidR="00AA5725" w:rsidRDefault="00B048EC">
            <w:pPr>
              <w:pStyle w:val="gtctablespaceafter"/>
              <w:suppressAutoHyphens/>
              <w:spacing w:after="0"/>
              <w:jc w:val="center"/>
              <w:rPr>
                <w:sz w:val="22"/>
                <w:szCs w:val="22"/>
                <w:lang w:val="et-EE"/>
              </w:rPr>
            </w:pPr>
            <w:r>
              <w:rPr>
                <w:sz w:val="22"/>
                <w:lang w:val="et-EE"/>
              </w:rPr>
              <w:t>Platseebo</w:t>
            </w:r>
            <w:r>
              <w:rPr>
                <w:sz w:val="22"/>
                <w:lang w:val="et-EE"/>
              </w:rPr>
              <w:br/>
              <w:t>N = 108</w:t>
            </w:r>
          </w:p>
        </w:tc>
        <w:tc>
          <w:tcPr>
            <w:tcW w:w="1742" w:type="dxa"/>
          </w:tcPr>
          <w:p w14:paraId="755F18E4" w14:textId="77777777" w:rsidR="00AA5725" w:rsidRDefault="00B048EC">
            <w:pPr>
              <w:pStyle w:val="In-texttable"/>
              <w:keepNext w:val="0"/>
              <w:suppressAutoHyphens/>
              <w:spacing w:line="240" w:lineRule="auto"/>
              <w:jc w:val="center"/>
              <w:rPr>
                <w:rFonts w:ascii="Times New Roman" w:hAnsi="Times New Roman"/>
                <w:sz w:val="22"/>
                <w:lang w:val="et-EE"/>
              </w:rPr>
            </w:pPr>
            <w:r>
              <w:rPr>
                <w:rFonts w:ascii="Times New Roman" w:hAnsi="Times New Roman"/>
                <w:sz w:val="22"/>
                <w:lang w:val="et-EE"/>
              </w:rPr>
              <w:t>Adalimumab</w:t>
            </w:r>
          </w:p>
          <w:p w14:paraId="755F18E5" w14:textId="77777777" w:rsidR="00AA5725" w:rsidRDefault="00B048EC">
            <w:pPr>
              <w:pStyle w:val="gtctablespaceafter"/>
              <w:suppressAutoHyphens/>
              <w:spacing w:after="0"/>
              <w:jc w:val="center"/>
              <w:rPr>
                <w:sz w:val="22"/>
                <w:lang w:val="et-EE"/>
              </w:rPr>
            </w:pPr>
            <w:r>
              <w:rPr>
                <w:sz w:val="22"/>
                <w:lang w:val="et-EE"/>
              </w:rPr>
              <w:t>40 mg</w:t>
            </w:r>
          </w:p>
          <w:p w14:paraId="755F18E6" w14:textId="77777777" w:rsidR="00AA5725" w:rsidRDefault="00B048EC">
            <w:pPr>
              <w:pStyle w:val="gtctablespaceafter"/>
              <w:suppressAutoHyphens/>
              <w:spacing w:after="0"/>
              <w:jc w:val="center"/>
              <w:rPr>
                <w:sz w:val="22"/>
                <w:szCs w:val="22"/>
                <w:lang w:val="et-EE"/>
              </w:rPr>
            </w:pPr>
            <w:r>
              <w:rPr>
                <w:sz w:val="22"/>
                <w:lang w:val="et-EE"/>
              </w:rPr>
              <w:t xml:space="preserve">igal teisel nädalal </w:t>
            </w:r>
            <w:r>
              <w:rPr>
                <w:sz w:val="22"/>
                <w:lang w:val="et-EE"/>
              </w:rPr>
              <w:br/>
              <w:t>N = 109</w:t>
            </w:r>
          </w:p>
        </w:tc>
        <w:tc>
          <w:tcPr>
            <w:tcW w:w="1263" w:type="dxa"/>
          </w:tcPr>
          <w:p w14:paraId="755F18E7" w14:textId="77777777" w:rsidR="00AA5725" w:rsidRDefault="00B048EC">
            <w:pPr>
              <w:pStyle w:val="gtctablespaceafter"/>
              <w:suppressAutoHyphens/>
              <w:spacing w:after="0"/>
              <w:jc w:val="center"/>
              <w:rPr>
                <w:sz w:val="22"/>
                <w:szCs w:val="22"/>
                <w:lang w:val="et-EE"/>
              </w:rPr>
            </w:pPr>
            <w:r>
              <w:rPr>
                <w:sz w:val="22"/>
                <w:lang w:val="et-EE"/>
              </w:rPr>
              <w:t>Platseebo</w:t>
            </w:r>
            <w:r>
              <w:rPr>
                <w:sz w:val="22"/>
                <w:lang w:val="et-EE"/>
              </w:rPr>
              <w:br/>
              <w:t>N = 108</w:t>
            </w:r>
          </w:p>
        </w:tc>
        <w:tc>
          <w:tcPr>
            <w:tcW w:w="1504" w:type="dxa"/>
          </w:tcPr>
          <w:p w14:paraId="755F18E8" w14:textId="77777777" w:rsidR="00AA5725" w:rsidRDefault="00B048EC">
            <w:pPr>
              <w:pStyle w:val="In-texttable"/>
              <w:keepNext w:val="0"/>
              <w:suppressAutoHyphens/>
              <w:spacing w:line="240" w:lineRule="auto"/>
              <w:jc w:val="center"/>
              <w:rPr>
                <w:rFonts w:ascii="Times New Roman" w:hAnsi="Times New Roman"/>
                <w:sz w:val="22"/>
                <w:lang w:val="et-EE"/>
              </w:rPr>
            </w:pPr>
            <w:r>
              <w:rPr>
                <w:rFonts w:ascii="Times New Roman" w:hAnsi="Times New Roman"/>
                <w:sz w:val="22"/>
                <w:lang w:val="et-EE"/>
              </w:rPr>
              <w:t>Adalimumab</w:t>
            </w:r>
          </w:p>
          <w:p w14:paraId="755F18E9" w14:textId="77777777" w:rsidR="00AA5725" w:rsidRDefault="00B048EC">
            <w:pPr>
              <w:pStyle w:val="gtctablespaceafter"/>
              <w:suppressAutoHyphens/>
              <w:spacing w:after="0"/>
              <w:jc w:val="center"/>
              <w:rPr>
                <w:sz w:val="22"/>
                <w:lang w:val="et-EE"/>
              </w:rPr>
            </w:pPr>
            <w:r>
              <w:rPr>
                <w:sz w:val="22"/>
                <w:lang w:val="et-EE"/>
              </w:rPr>
              <w:t>40 mg</w:t>
            </w:r>
          </w:p>
          <w:p w14:paraId="755F18EA" w14:textId="77777777" w:rsidR="00AA5725" w:rsidRDefault="00B048EC">
            <w:pPr>
              <w:pStyle w:val="gtctablespaceafter"/>
              <w:suppressAutoHyphens/>
              <w:spacing w:after="0"/>
              <w:jc w:val="center"/>
              <w:rPr>
                <w:sz w:val="22"/>
                <w:szCs w:val="22"/>
                <w:lang w:val="et-EE"/>
              </w:rPr>
            </w:pPr>
            <w:r>
              <w:rPr>
                <w:sz w:val="22"/>
                <w:lang w:val="et-EE"/>
              </w:rPr>
              <w:t xml:space="preserve">igal teisel nädalal </w:t>
            </w:r>
            <w:r>
              <w:rPr>
                <w:sz w:val="22"/>
                <w:lang w:val="et-EE"/>
              </w:rPr>
              <w:br/>
              <w:t>N = 109</w:t>
            </w:r>
          </w:p>
        </w:tc>
        <w:tc>
          <w:tcPr>
            <w:tcW w:w="1745" w:type="dxa"/>
          </w:tcPr>
          <w:p w14:paraId="755F18EB" w14:textId="77777777" w:rsidR="00AA5725" w:rsidRDefault="00B048EC">
            <w:pPr>
              <w:pStyle w:val="In-texttable"/>
              <w:keepNext w:val="0"/>
              <w:suppressAutoHyphens/>
              <w:spacing w:line="240" w:lineRule="auto"/>
              <w:jc w:val="center"/>
              <w:rPr>
                <w:rFonts w:ascii="Times New Roman" w:hAnsi="Times New Roman"/>
                <w:sz w:val="22"/>
                <w:lang w:val="et-EE"/>
              </w:rPr>
            </w:pPr>
            <w:r>
              <w:rPr>
                <w:rFonts w:ascii="Times New Roman" w:hAnsi="Times New Roman"/>
                <w:sz w:val="22"/>
                <w:lang w:val="et-EE"/>
              </w:rPr>
              <w:t>Adalimumab</w:t>
            </w:r>
          </w:p>
          <w:p w14:paraId="755F18EC" w14:textId="77777777" w:rsidR="00AA5725" w:rsidRDefault="00B048EC">
            <w:pPr>
              <w:pStyle w:val="gtctablespaceafter"/>
              <w:suppressAutoHyphens/>
              <w:spacing w:after="0"/>
              <w:jc w:val="center"/>
              <w:rPr>
                <w:sz w:val="22"/>
                <w:lang w:val="et-EE"/>
              </w:rPr>
            </w:pPr>
            <w:r>
              <w:rPr>
                <w:sz w:val="22"/>
                <w:lang w:val="et-EE"/>
              </w:rPr>
              <w:t>40 mg</w:t>
            </w:r>
          </w:p>
          <w:p w14:paraId="755F18ED" w14:textId="77777777" w:rsidR="00AA5725" w:rsidRDefault="00B048EC">
            <w:pPr>
              <w:pStyle w:val="gtctablespaceafter"/>
              <w:suppressAutoHyphens/>
              <w:spacing w:after="0"/>
              <w:jc w:val="center"/>
              <w:rPr>
                <w:sz w:val="22"/>
                <w:szCs w:val="22"/>
                <w:lang w:val="et-EE"/>
              </w:rPr>
            </w:pPr>
            <w:r>
              <w:rPr>
                <w:sz w:val="22"/>
                <w:lang w:val="et-EE"/>
              </w:rPr>
              <w:t>igal teisel nädalal</w:t>
            </w:r>
            <w:r>
              <w:rPr>
                <w:sz w:val="22"/>
                <w:lang w:val="et-EE"/>
              </w:rPr>
              <w:br/>
              <w:t>N = 80</w:t>
            </w:r>
          </w:p>
        </w:tc>
      </w:tr>
      <w:tr w:rsidR="00AA5725" w14:paraId="755F18F5" w14:textId="77777777">
        <w:trPr>
          <w:cantSplit/>
        </w:trPr>
        <w:tc>
          <w:tcPr>
            <w:tcW w:w="2093" w:type="dxa"/>
          </w:tcPr>
          <w:p w14:paraId="755F18EF" w14:textId="77777777" w:rsidR="00AA5725" w:rsidRDefault="00B048EC">
            <w:pPr>
              <w:pStyle w:val="gtctablespaceafter"/>
              <w:suppressAutoHyphens/>
              <w:spacing w:after="0"/>
              <w:rPr>
                <w:sz w:val="22"/>
                <w:szCs w:val="22"/>
                <w:lang w:val="et-EE"/>
              </w:rPr>
            </w:pPr>
            <w:r>
              <w:rPr>
                <w:sz w:val="22"/>
                <w:lang w:val="et-EE"/>
              </w:rPr>
              <w:t>≥ mNAPSI 75 (%)</w:t>
            </w:r>
          </w:p>
        </w:tc>
        <w:tc>
          <w:tcPr>
            <w:tcW w:w="1106" w:type="dxa"/>
          </w:tcPr>
          <w:p w14:paraId="755F18F0" w14:textId="77777777" w:rsidR="00AA5725" w:rsidRDefault="00B048EC">
            <w:pPr>
              <w:pStyle w:val="gtctablespaceafter"/>
              <w:suppressAutoHyphens/>
              <w:spacing w:after="0"/>
              <w:jc w:val="center"/>
              <w:rPr>
                <w:sz w:val="22"/>
                <w:szCs w:val="22"/>
                <w:lang w:val="et-EE"/>
              </w:rPr>
            </w:pPr>
            <w:r>
              <w:rPr>
                <w:sz w:val="22"/>
                <w:szCs w:val="22"/>
                <w:lang w:val="et-EE"/>
              </w:rPr>
              <w:t>2,9</w:t>
            </w:r>
          </w:p>
        </w:tc>
        <w:tc>
          <w:tcPr>
            <w:tcW w:w="1742" w:type="dxa"/>
          </w:tcPr>
          <w:p w14:paraId="755F18F1" w14:textId="77777777" w:rsidR="00AA5725" w:rsidRDefault="00B048EC">
            <w:pPr>
              <w:pStyle w:val="gtctablespaceafter"/>
              <w:suppressAutoHyphens/>
              <w:spacing w:after="0"/>
              <w:jc w:val="center"/>
              <w:rPr>
                <w:sz w:val="22"/>
                <w:szCs w:val="22"/>
                <w:lang w:val="et-EE"/>
              </w:rPr>
            </w:pPr>
            <w:r>
              <w:rPr>
                <w:sz w:val="22"/>
                <w:szCs w:val="22"/>
                <w:lang w:val="et-EE"/>
              </w:rPr>
              <w:t>26,0</w:t>
            </w:r>
            <w:r>
              <w:rPr>
                <w:sz w:val="22"/>
                <w:szCs w:val="22"/>
                <w:vertAlign w:val="superscript"/>
                <w:lang w:val="et-EE"/>
              </w:rPr>
              <w:t>a</w:t>
            </w:r>
          </w:p>
        </w:tc>
        <w:tc>
          <w:tcPr>
            <w:tcW w:w="1263" w:type="dxa"/>
          </w:tcPr>
          <w:p w14:paraId="755F18F2" w14:textId="77777777" w:rsidR="00AA5725" w:rsidRDefault="00B048EC">
            <w:pPr>
              <w:suppressAutoHyphens/>
              <w:jc w:val="center"/>
            </w:pPr>
            <w:r>
              <w:t>3,4</w:t>
            </w:r>
          </w:p>
        </w:tc>
        <w:tc>
          <w:tcPr>
            <w:tcW w:w="1504" w:type="dxa"/>
          </w:tcPr>
          <w:p w14:paraId="755F18F3" w14:textId="77777777" w:rsidR="00AA5725" w:rsidRDefault="00B048EC">
            <w:pPr>
              <w:suppressAutoHyphens/>
              <w:jc w:val="center"/>
            </w:pPr>
            <w:r>
              <w:t>46,6</w:t>
            </w:r>
            <w:r>
              <w:rPr>
                <w:vertAlign w:val="superscript"/>
              </w:rPr>
              <w:t>a</w:t>
            </w:r>
          </w:p>
        </w:tc>
        <w:tc>
          <w:tcPr>
            <w:tcW w:w="1745" w:type="dxa"/>
          </w:tcPr>
          <w:p w14:paraId="755F18F4" w14:textId="77777777" w:rsidR="00AA5725" w:rsidRDefault="00B048EC">
            <w:pPr>
              <w:pStyle w:val="gtctablespaceafter"/>
              <w:suppressAutoHyphens/>
              <w:spacing w:after="0"/>
              <w:jc w:val="center"/>
              <w:rPr>
                <w:sz w:val="22"/>
                <w:szCs w:val="22"/>
                <w:lang w:val="et-EE"/>
              </w:rPr>
            </w:pPr>
            <w:r>
              <w:rPr>
                <w:sz w:val="22"/>
                <w:szCs w:val="22"/>
                <w:lang w:val="et-EE"/>
              </w:rPr>
              <w:t>65,0</w:t>
            </w:r>
          </w:p>
        </w:tc>
      </w:tr>
      <w:tr w:rsidR="00AA5725" w14:paraId="755F18FC" w14:textId="77777777">
        <w:trPr>
          <w:cantSplit/>
        </w:trPr>
        <w:tc>
          <w:tcPr>
            <w:tcW w:w="2093" w:type="dxa"/>
          </w:tcPr>
          <w:p w14:paraId="755F18F6" w14:textId="77777777" w:rsidR="00AA5725" w:rsidRDefault="00B048EC">
            <w:pPr>
              <w:pStyle w:val="gtctablespaceafter"/>
              <w:keepNext/>
              <w:suppressAutoHyphens/>
              <w:spacing w:after="0"/>
              <w:rPr>
                <w:sz w:val="22"/>
                <w:szCs w:val="22"/>
                <w:lang w:val="et-EE"/>
              </w:rPr>
            </w:pPr>
            <w:r>
              <w:rPr>
                <w:sz w:val="22"/>
                <w:szCs w:val="22"/>
                <w:lang w:val="et-EE"/>
              </w:rPr>
              <w:t>PGA</w:t>
            </w:r>
            <w:r>
              <w:rPr>
                <w:sz w:val="22"/>
                <w:szCs w:val="22"/>
                <w:lang w:val="et-EE"/>
              </w:rPr>
              <w:noBreakHyphen/>
              <w:t>F puhas/minimaalne ja paranemine ≥ 2 raskusastme võrra (%)</w:t>
            </w:r>
          </w:p>
        </w:tc>
        <w:tc>
          <w:tcPr>
            <w:tcW w:w="1106" w:type="dxa"/>
          </w:tcPr>
          <w:p w14:paraId="755F18F7" w14:textId="77777777" w:rsidR="00AA5725" w:rsidRDefault="00B048EC">
            <w:pPr>
              <w:pStyle w:val="gtctablespaceafter"/>
              <w:keepNext/>
              <w:suppressAutoHyphens/>
              <w:spacing w:after="0"/>
              <w:jc w:val="center"/>
              <w:rPr>
                <w:sz w:val="22"/>
                <w:szCs w:val="22"/>
                <w:lang w:val="et-EE"/>
              </w:rPr>
            </w:pPr>
            <w:r>
              <w:rPr>
                <w:sz w:val="22"/>
                <w:szCs w:val="22"/>
                <w:lang w:val="et-EE"/>
              </w:rPr>
              <w:t>2,9</w:t>
            </w:r>
          </w:p>
        </w:tc>
        <w:tc>
          <w:tcPr>
            <w:tcW w:w="1742" w:type="dxa"/>
          </w:tcPr>
          <w:p w14:paraId="755F18F8" w14:textId="77777777" w:rsidR="00AA5725" w:rsidRDefault="00B048EC">
            <w:pPr>
              <w:pStyle w:val="gtctablespaceafter"/>
              <w:keepNext/>
              <w:suppressAutoHyphens/>
              <w:spacing w:after="0"/>
              <w:jc w:val="center"/>
              <w:rPr>
                <w:sz w:val="22"/>
                <w:szCs w:val="22"/>
                <w:lang w:val="et-EE"/>
              </w:rPr>
            </w:pPr>
            <w:r>
              <w:rPr>
                <w:sz w:val="22"/>
                <w:szCs w:val="22"/>
                <w:lang w:val="et-EE"/>
              </w:rPr>
              <w:t>29,7</w:t>
            </w:r>
            <w:r>
              <w:rPr>
                <w:sz w:val="22"/>
                <w:szCs w:val="22"/>
                <w:vertAlign w:val="superscript"/>
                <w:lang w:val="et-EE"/>
              </w:rPr>
              <w:t>a</w:t>
            </w:r>
          </w:p>
        </w:tc>
        <w:tc>
          <w:tcPr>
            <w:tcW w:w="1263" w:type="dxa"/>
          </w:tcPr>
          <w:p w14:paraId="755F18F9" w14:textId="77777777" w:rsidR="00AA5725" w:rsidRDefault="00B048EC">
            <w:pPr>
              <w:keepNext/>
              <w:suppressAutoHyphens/>
              <w:jc w:val="center"/>
            </w:pPr>
            <w:r>
              <w:t>6,9</w:t>
            </w:r>
          </w:p>
        </w:tc>
        <w:tc>
          <w:tcPr>
            <w:tcW w:w="1504" w:type="dxa"/>
          </w:tcPr>
          <w:p w14:paraId="755F18FA" w14:textId="77777777" w:rsidR="00AA5725" w:rsidRDefault="00B048EC">
            <w:pPr>
              <w:keepNext/>
              <w:suppressAutoHyphens/>
              <w:jc w:val="center"/>
            </w:pPr>
            <w:r>
              <w:t>48,9</w:t>
            </w:r>
            <w:r>
              <w:rPr>
                <w:vertAlign w:val="superscript"/>
              </w:rPr>
              <w:t>a</w:t>
            </w:r>
          </w:p>
        </w:tc>
        <w:tc>
          <w:tcPr>
            <w:tcW w:w="1745" w:type="dxa"/>
          </w:tcPr>
          <w:p w14:paraId="755F18FB" w14:textId="77777777" w:rsidR="00AA5725" w:rsidRDefault="00B048EC">
            <w:pPr>
              <w:pStyle w:val="gtctablespaceafter"/>
              <w:keepNext/>
              <w:suppressAutoHyphens/>
              <w:spacing w:after="0"/>
              <w:jc w:val="center"/>
              <w:rPr>
                <w:sz w:val="22"/>
                <w:szCs w:val="22"/>
                <w:lang w:val="et-EE"/>
              </w:rPr>
            </w:pPr>
            <w:r>
              <w:rPr>
                <w:sz w:val="22"/>
                <w:szCs w:val="22"/>
                <w:lang w:val="et-EE"/>
              </w:rPr>
              <w:t>61,3</w:t>
            </w:r>
          </w:p>
        </w:tc>
      </w:tr>
      <w:tr w:rsidR="00AA5725" w14:paraId="755F1903" w14:textId="77777777">
        <w:trPr>
          <w:cantSplit/>
        </w:trPr>
        <w:tc>
          <w:tcPr>
            <w:tcW w:w="2093" w:type="dxa"/>
          </w:tcPr>
          <w:p w14:paraId="755F18FD" w14:textId="77777777" w:rsidR="00AA5725" w:rsidRDefault="00B048EC">
            <w:pPr>
              <w:pStyle w:val="gtctablespaceafter"/>
              <w:keepNext/>
              <w:suppressAutoHyphens/>
              <w:spacing w:after="0"/>
              <w:rPr>
                <w:sz w:val="22"/>
                <w:szCs w:val="22"/>
                <w:lang w:val="et-EE"/>
              </w:rPr>
            </w:pPr>
            <w:r>
              <w:rPr>
                <w:sz w:val="22"/>
                <w:szCs w:val="22"/>
                <w:lang w:val="et-EE"/>
              </w:rPr>
              <w:t>Sõrmeküünte summaarse NAPSI (%) protsentuaalne muutus</w:t>
            </w:r>
          </w:p>
        </w:tc>
        <w:tc>
          <w:tcPr>
            <w:tcW w:w="1106" w:type="dxa"/>
          </w:tcPr>
          <w:p w14:paraId="755F18FE" w14:textId="77777777" w:rsidR="00AA5725" w:rsidRDefault="00B048EC">
            <w:pPr>
              <w:pStyle w:val="gtctablespaceafter"/>
              <w:keepNext/>
              <w:suppressAutoHyphens/>
              <w:spacing w:after="0"/>
              <w:jc w:val="center"/>
              <w:rPr>
                <w:sz w:val="22"/>
                <w:szCs w:val="22"/>
                <w:lang w:val="et-EE"/>
              </w:rPr>
            </w:pPr>
            <w:r>
              <w:rPr>
                <w:sz w:val="22"/>
                <w:szCs w:val="22"/>
                <w:lang w:val="et-EE"/>
              </w:rPr>
              <w:t>-7,8</w:t>
            </w:r>
          </w:p>
        </w:tc>
        <w:tc>
          <w:tcPr>
            <w:tcW w:w="1742" w:type="dxa"/>
          </w:tcPr>
          <w:p w14:paraId="755F18FF" w14:textId="77777777" w:rsidR="00AA5725" w:rsidRDefault="00B048EC">
            <w:pPr>
              <w:pStyle w:val="gtctablespaceafter"/>
              <w:keepNext/>
              <w:suppressAutoHyphens/>
              <w:spacing w:after="0"/>
              <w:jc w:val="center"/>
              <w:rPr>
                <w:sz w:val="22"/>
                <w:szCs w:val="22"/>
                <w:lang w:val="et-EE"/>
              </w:rPr>
            </w:pPr>
            <w:r>
              <w:rPr>
                <w:sz w:val="22"/>
                <w:szCs w:val="22"/>
                <w:lang w:val="et-EE"/>
              </w:rPr>
              <w:t>-44,2</w:t>
            </w:r>
            <w:r>
              <w:rPr>
                <w:sz w:val="22"/>
                <w:szCs w:val="22"/>
                <w:vertAlign w:val="superscript"/>
                <w:lang w:val="et-EE"/>
              </w:rPr>
              <w:t>a</w:t>
            </w:r>
          </w:p>
        </w:tc>
        <w:tc>
          <w:tcPr>
            <w:tcW w:w="1263" w:type="dxa"/>
          </w:tcPr>
          <w:p w14:paraId="755F1900" w14:textId="77777777" w:rsidR="00AA5725" w:rsidRDefault="00B048EC">
            <w:pPr>
              <w:keepNext/>
              <w:suppressAutoHyphens/>
              <w:jc w:val="center"/>
            </w:pPr>
            <w:r>
              <w:t>-11,5</w:t>
            </w:r>
          </w:p>
        </w:tc>
        <w:tc>
          <w:tcPr>
            <w:tcW w:w="1504" w:type="dxa"/>
          </w:tcPr>
          <w:p w14:paraId="755F1901" w14:textId="77777777" w:rsidR="00AA5725" w:rsidRDefault="00B048EC">
            <w:pPr>
              <w:keepNext/>
              <w:suppressAutoHyphens/>
              <w:jc w:val="center"/>
            </w:pPr>
            <w:r>
              <w:t>-56,2</w:t>
            </w:r>
            <w:r>
              <w:rPr>
                <w:vertAlign w:val="superscript"/>
              </w:rPr>
              <w:t>a</w:t>
            </w:r>
          </w:p>
        </w:tc>
        <w:tc>
          <w:tcPr>
            <w:tcW w:w="1745" w:type="dxa"/>
          </w:tcPr>
          <w:p w14:paraId="755F1902" w14:textId="77777777" w:rsidR="00AA5725" w:rsidRDefault="00B048EC">
            <w:pPr>
              <w:pStyle w:val="gtctablespaceafter"/>
              <w:keepNext/>
              <w:suppressAutoHyphens/>
              <w:spacing w:after="0"/>
              <w:jc w:val="center"/>
              <w:rPr>
                <w:sz w:val="22"/>
                <w:szCs w:val="22"/>
                <w:lang w:val="et-EE"/>
              </w:rPr>
            </w:pPr>
            <w:r>
              <w:rPr>
                <w:sz w:val="22"/>
                <w:szCs w:val="22"/>
                <w:lang w:val="et-EE"/>
              </w:rPr>
              <w:t>-72,2</w:t>
            </w:r>
          </w:p>
        </w:tc>
      </w:tr>
      <w:tr w:rsidR="00AA5725" w14:paraId="755F1905" w14:textId="77777777">
        <w:trPr>
          <w:cantSplit/>
        </w:trPr>
        <w:tc>
          <w:tcPr>
            <w:tcW w:w="9453" w:type="dxa"/>
            <w:gridSpan w:val="6"/>
          </w:tcPr>
          <w:p w14:paraId="755F1904" w14:textId="77777777" w:rsidR="00AA5725" w:rsidRDefault="00B048EC">
            <w:pPr>
              <w:pStyle w:val="gtctablespaceafter"/>
              <w:suppressAutoHyphens/>
              <w:spacing w:after="0"/>
              <w:rPr>
                <w:sz w:val="22"/>
                <w:szCs w:val="22"/>
                <w:lang w:val="et-EE"/>
              </w:rPr>
            </w:pPr>
            <w:r>
              <w:rPr>
                <w:sz w:val="22"/>
                <w:szCs w:val="22"/>
                <w:vertAlign w:val="superscript"/>
                <w:lang w:val="et-EE"/>
              </w:rPr>
              <w:t>a</w:t>
            </w:r>
            <w:r>
              <w:rPr>
                <w:sz w:val="22"/>
                <w:szCs w:val="22"/>
                <w:lang w:val="et-EE"/>
              </w:rPr>
              <w:t xml:space="preserve"> p &lt; 0,001, adalimumab </w:t>
            </w:r>
            <w:r>
              <w:rPr>
                <w:i/>
                <w:sz w:val="22"/>
                <w:szCs w:val="22"/>
                <w:lang w:val="et-EE"/>
              </w:rPr>
              <w:t>vs</w:t>
            </w:r>
            <w:r>
              <w:rPr>
                <w:sz w:val="22"/>
                <w:szCs w:val="22"/>
                <w:lang w:val="et-EE"/>
              </w:rPr>
              <w:t xml:space="preserve"> platseebo</w:t>
            </w:r>
          </w:p>
        </w:tc>
      </w:tr>
    </w:tbl>
    <w:p w14:paraId="755F1906" w14:textId="77777777" w:rsidR="00AA5725" w:rsidRDefault="00AA5725">
      <w:pPr>
        <w:pStyle w:val="gtctablespaceafter"/>
        <w:spacing w:after="0"/>
        <w:rPr>
          <w:sz w:val="22"/>
          <w:szCs w:val="22"/>
          <w:lang w:val="et-EE"/>
        </w:rPr>
      </w:pPr>
    </w:p>
    <w:p w14:paraId="755F1907" w14:textId="77777777" w:rsidR="00AA5725" w:rsidRDefault="00B048EC">
      <w:pPr>
        <w:pStyle w:val="EMEANormal"/>
        <w:rPr>
          <w:szCs w:val="22"/>
          <w:lang w:val="et-EE"/>
        </w:rPr>
      </w:pPr>
      <w:r>
        <w:rPr>
          <w:szCs w:val="22"/>
          <w:lang w:val="et-EE"/>
        </w:rPr>
        <w:t>Adalimumabiga ravitud patsientidel ilmnes dermatoloogilise elukvaliteedi indeksi (DLQI) statistiliselt oluline paranemine 26. nädalal võrreldes platseeboga.</w:t>
      </w:r>
    </w:p>
    <w:p w14:paraId="755F1908" w14:textId="77777777" w:rsidR="00AA5725" w:rsidRDefault="00AA5725">
      <w:pPr>
        <w:pStyle w:val="Heading4"/>
      </w:pPr>
    </w:p>
    <w:p w14:paraId="755F1909" w14:textId="77777777" w:rsidR="00AA5725" w:rsidRDefault="00B048EC">
      <w:pPr>
        <w:pStyle w:val="Heading4"/>
      </w:pPr>
      <w:r>
        <w:t>Mädane hidradeniit</w:t>
      </w:r>
    </w:p>
    <w:p w14:paraId="755F190A" w14:textId="77777777" w:rsidR="00AA5725" w:rsidRDefault="00AA5725">
      <w:pPr>
        <w:keepNext/>
        <w:kinsoku w:val="0"/>
        <w:overflowPunct w:val="0"/>
      </w:pPr>
    </w:p>
    <w:p w14:paraId="755F190B" w14:textId="77777777" w:rsidR="00AA5725" w:rsidRDefault="00B048EC">
      <w:pPr>
        <w:kinsoku w:val="0"/>
        <w:overflowPunct w:val="0"/>
      </w:pPr>
      <w:r>
        <w:rPr>
          <w:spacing w:val="-1"/>
        </w:rPr>
        <w:t>Adalimumabi</w:t>
      </w:r>
      <w:r>
        <w:rPr>
          <w:spacing w:val="1"/>
        </w:rPr>
        <w:t xml:space="preserve"> </w:t>
      </w:r>
      <w:r>
        <w:t>oh</w:t>
      </w:r>
      <w:r>
        <w:rPr>
          <w:spacing w:val="-3"/>
        </w:rPr>
        <w:t>u</w:t>
      </w:r>
      <w:r>
        <w:rPr>
          <w:spacing w:val="1"/>
        </w:rPr>
        <w:t>t</w:t>
      </w:r>
      <w:r>
        <w:t>u</w:t>
      </w:r>
      <w:r>
        <w:rPr>
          <w:spacing w:val="-2"/>
        </w:rPr>
        <w:t>s</w:t>
      </w:r>
      <w:r>
        <w:t>t</w:t>
      </w:r>
      <w:r>
        <w:rPr>
          <w:spacing w:val="-2"/>
        </w:rPr>
        <w:t xml:space="preserve"> </w:t>
      </w:r>
      <w:r>
        <w:rPr>
          <w:spacing w:val="1"/>
        </w:rPr>
        <w:t>j</w:t>
      </w:r>
      <w:r>
        <w:t xml:space="preserve">a </w:t>
      </w:r>
      <w:r>
        <w:rPr>
          <w:spacing w:val="1"/>
        </w:rPr>
        <w:t>t</w:t>
      </w:r>
      <w:r>
        <w:rPr>
          <w:spacing w:val="-3"/>
        </w:rPr>
        <w:t>õ</w:t>
      </w:r>
      <w:r>
        <w:t>h</w:t>
      </w:r>
      <w:r>
        <w:rPr>
          <w:spacing w:val="-3"/>
        </w:rPr>
        <w:t>u</w:t>
      </w:r>
      <w:r>
        <w:t>sust</w:t>
      </w:r>
      <w:r>
        <w:rPr>
          <w:spacing w:val="-2"/>
        </w:rPr>
        <w:t xml:space="preserve"> </w:t>
      </w:r>
      <w:r>
        <w:t>h</w:t>
      </w:r>
      <w:r>
        <w:rPr>
          <w:spacing w:val="1"/>
        </w:rPr>
        <w:t>i</w:t>
      </w:r>
      <w:r>
        <w:t>n</w:t>
      </w:r>
      <w:r>
        <w:rPr>
          <w:spacing w:val="-3"/>
        </w:rPr>
        <w:t>n</w:t>
      </w:r>
      <w:r>
        <w:t>a</w:t>
      </w:r>
      <w:r>
        <w:rPr>
          <w:spacing w:val="-2"/>
        </w:rPr>
        <w:t>t</w:t>
      </w:r>
      <w:r>
        <w:t>i</w:t>
      </w:r>
      <w:r>
        <w:rPr>
          <w:spacing w:val="-2"/>
        </w:rPr>
        <w:t xml:space="preserve"> </w:t>
      </w:r>
      <w:r>
        <w:rPr>
          <w:spacing w:val="1"/>
        </w:rPr>
        <w:t>j</w:t>
      </w:r>
      <w:r>
        <w:t>uhu</w:t>
      </w:r>
      <w:r>
        <w:rPr>
          <w:spacing w:val="-2"/>
        </w:rPr>
        <w:t>s</w:t>
      </w:r>
      <w:r>
        <w:rPr>
          <w:spacing w:val="1"/>
        </w:rPr>
        <w:t>li</w:t>
      </w:r>
      <w:r>
        <w:rPr>
          <w:spacing w:val="-3"/>
        </w:rPr>
        <w:t>k</w:t>
      </w:r>
      <w:r>
        <w:t>us</w:t>
      </w:r>
      <w:r>
        <w:rPr>
          <w:spacing w:val="-2"/>
        </w:rPr>
        <w:t>t</w:t>
      </w:r>
      <w:r>
        <w:t>a</w:t>
      </w:r>
      <w:r>
        <w:rPr>
          <w:spacing w:val="1"/>
        </w:rPr>
        <w:t>t</w:t>
      </w:r>
      <w:r>
        <w:rPr>
          <w:spacing w:val="-3"/>
        </w:rPr>
        <w:t>u</w:t>
      </w:r>
      <w:r>
        <w:t>d</w:t>
      </w:r>
      <w:r>
        <w:rPr>
          <w:spacing w:val="-3"/>
        </w:rPr>
        <w:t xml:space="preserve"> </w:t>
      </w:r>
      <w:r>
        <w:rPr>
          <w:spacing w:val="1"/>
        </w:rPr>
        <w:t>t</w:t>
      </w:r>
      <w:r>
        <w:t>op</w:t>
      </w:r>
      <w:r>
        <w:rPr>
          <w:spacing w:val="-3"/>
        </w:rPr>
        <w:t>e</w:t>
      </w:r>
      <w:r>
        <w:rPr>
          <w:spacing w:val="1"/>
        </w:rPr>
        <w:t>lt</w:t>
      </w:r>
      <w:r>
        <w:rPr>
          <w:spacing w:val="-3"/>
        </w:rPr>
        <w:t>p</w:t>
      </w:r>
      <w:r>
        <w:rPr>
          <w:spacing w:val="1"/>
        </w:rPr>
        <w:t>i</w:t>
      </w:r>
      <w:r>
        <w:rPr>
          <w:spacing w:val="-4"/>
        </w:rPr>
        <w:t>m</w:t>
      </w:r>
      <w:r>
        <w:t>emeetodil p</w:t>
      </w:r>
      <w:r>
        <w:rPr>
          <w:spacing w:val="-2"/>
        </w:rPr>
        <w:t>l</w:t>
      </w:r>
      <w:r>
        <w:t>a</w:t>
      </w:r>
      <w:r>
        <w:rPr>
          <w:spacing w:val="-2"/>
        </w:rPr>
        <w:t>t</w:t>
      </w:r>
      <w:r>
        <w:t>see</w:t>
      </w:r>
      <w:r>
        <w:rPr>
          <w:spacing w:val="-3"/>
        </w:rPr>
        <w:t>b</w:t>
      </w:r>
      <w:r>
        <w:t>okontrolliga uur</w:t>
      </w:r>
      <w:r>
        <w:rPr>
          <w:spacing w:val="1"/>
        </w:rPr>
        <w:t>i</w:t>
      </w:r>
      <w:r>
        <w:t>n</w:t>
      </w:r>
      <w:r>
        <w:rPr>
          <w:spacing w:val="-3"/>
        </w:rPr>
        <w:t>g</w:t>
      </w:r>
      <w:r>
        <w:t>u</w:t>
      </w:r>
      <w:r>
        <w:rPr>
          <w:spacing w:val="-2"/>
        </w:rPr>
        <w:t>t</w:t>
      </w:r>
      <w:r>
        <w:t xml:space="preserve">es </w:t>
      </w:r>
      <w:r>
        <w:rPr>
          <w:spacing w:val="-3"/>
        </w:rPr>
        <w:t>n</w:t>
      </w:r>
      <w:r>
        <w:rPr>
          <w:spacing w:val="1"/>
        </w:rPr>
        <w:t>i</w:t>
      </w:r>
      <w:r>
        <w:t>ng</w:t>
      </w:r>
      <w:r>
        <w:rPr>
          <w:spacing w:val="-3"/>
        </w:rPr>
        <w:t xml:space="preserve"> </w:t>
      </w:r>
      <w:r>
        <w:t>a</w:t>
      </w:r>
      <w:r>
        <w:rPr>
          <w:spacing w:val="-3"/>
        </w:rPr>
        <w:t>v</w:t>
      </w:r>
      <w:r>
        <w:t>a</w:t>
      </w:r>
      <w:r>
        <w:rPr>
          <w:spacing w:val="1"/>
        </w:rPr>
        <w:t>t</w:t>
      </w:r>
      <w:r>
        <w:t>ud</w:t>
      </w:r>
      <w:r>
        <w:rPr>
          <w:spacing w:val="-3"/>
        </w:rPr>
        <w:t xml:space="preserve"> </w:t>
      </w:r>
      <w:r>
        <w:rPr>
          <w:spacing w:val="1"/>
        </w:rPr>
        <w:t>j</w:t>
      </w:r>
      <w:r>
        <w:t>ä</w:t>
      </w:r>
      <w:r>
        <w:rPr>
          <w:spacing w:val="1"/>
        </w:rPr>
        <w:t>t</w:t>
      </w:r>
      <w:r>
        <w:rPr>
          <w:spacing w:val="-3"/>
        </w:rPr>
        <w:t>k</w:t>
      </w:r>
      <w:r>
        <w:t>u</w:t>
      </w:r>
      <w:r>
        <w:rPr>
          <w:spacing w:val="-4"/>
        </w:rPr>
        <w:t>-</w:t>
      </w:r>
      <w:r>
        <w:t>uur</w:t>
      </w:r>
      <w:r>
        <w:rPr>
          <w:spacing w:val="1"/>
        </w:rPr>
        <w:t>i</w:t>
      </w:r>
      <w:r>
        <w:t>n</w:t>
      </w:r>
      <w:r>
        <w:rPr>
          <w:spacing w:val="-3"/>
        </w:rPr>
        <w:t>g</w:t>
      </w:r>
      <w:r>
        <w:t xml:space="preserve">us </w:t>
      </w:r>
      <w:r>
        <w:rPr>
          <w:spacing w:val="-4"/>
        </w:rPr>
        <w:t>m</w:t>
      </w:r>
      <w:r>
        <w:t>õõd</w:t>
      </w:r>
      <w:r>
        <w:rPr>
          <w:spacing w:val="2"/>
        </w:rPr>
        <w:t>u</w:t>
      </w:r>
      <w:r>
        <w:rPr>
          <w:spacing w:val="-3"/>
        </w:rPr>
        <w:t>k</w:t>
      </w:r>
      <w:r>
        <w:t xml:space="preserve">a </w:t>
      </w:r>
      <w:r>
        <w:rPr>
          <w:spacing w:val="-3"/>
        </w:rPr>
        <w:t>k</w:t>
      </w:r>
      <w:r>
        <w:t>uni</w:t>
      </w:r>
      <w:r>
        <w:rPr>
          <w:spacing w:val="1"/>
        </w:rPr>
        <w:t xml:space="preserve"> </w:t>
      </w:r>
      <w:r>
        <w:t>ras</w:t>
      </w:r>
      <w:r>
        <w:rPr>
          <w:spacing w:val="-3"/>
        </w:rPr>
        <w:t>k</w:t>
      </w:r>
      <w:r>
        <w:t>e mädase h</w:t>
      </w:r>
      <w:r>
        <w:rPr>
          <w:spacing w:val="1"/>
        </w:rPr>
        <w:t>i</w:t>
      </w:r>
      <w:r>
        <w:rPr>
          <w:spacing w:val="-3"/>
        </w:rPr>
        <w:t>d</w:t>
      </w:r>
      <w:r>
        <w:t>rade</w:t>
      </w:r>
      <w:r>
        <w:rPr>
          <w:spacing w:val="-3"/>
        </w:rPr>
        <w:t>n</w:t>
      </w:r>
      <w:r>
        <w:rPr>
          <w:spacing w:val="-2"/>
        </w:rPr>
        <w:t>i</w:t>
      </w:r>
      <w:r>
        <w:rPr>
          <w:spacing w:val="1"/>
        </w:rPr>
        <w:t>i</w:t>
      </w:r>
      <w:r>
        <w:t>d</w:t>
      </w:r>
      <w:r>
        <w:rPr>
          <w:spacing w:val="1"/>
        </w:rPr>
        <w:t>i</w:t>
      </w:r>
      <w:r>
        <w:rPr>
          <w:spacing w:val="-3"/>
        </w:rPr>
        <w:t>g</w:t>
      </w:r>
      <w:r>
        <w:t xml:space="preserve">a </w:t>
      </w:r>
      <w:r>
        <w:rPr>
          <w:spacing w:val="-2"/>
        </w:rPr>
        <w:t>t</w:t>
      </w:r>
      <w:r>
        <w:t>ä</w:t>
      </w:r>
      <w:r>
        <w:rPr>
          <w:spacing w:val="1"/>
        </w:rPr>
        <w:t>i</w:t>
      </w:r>
      <w:r>
        <w:t>s</w:t>
      </w:r>
      <w:r>
        <w:rPr>
          <w:spacing w:val="-3"/>
        </w:rPr>
        <w:t>k</w:t>
      </w:r>
      <w:r>
        <w:t>a</w:t>
      </w:r>
      <w:r>
        <w:rPr>
          <w:spacing w:val="-2"/>
        </w:rPr>
        <w:t>s</w:t>
      </w:r>
      <w:r>
        <w:rPr>
          <w:spacing w:val="-3"/>
        </w:rPr>
        <w:t>v</w:t>
      </w:r>
      <w:r>
        <w:t>anud pa</w:t>
      </w:r>
      <w:r>
        <w:rPr>
          <w:spacing w:val="1"/>
        </w:rPr>
        <w:t>t</w:t>
      </w:r>
      <w:r>
        <w:rPr>
          <w:spacing w:val="-2"/>
        </w:rPr>
        <w:t>s</w:t>
      </w:r>
      <w:r>
        <w:rPr>
          <w:spacing w:val="1"/>
        </w:rPr>
        <w:t>i</w:t>
      </w:r>
      <w:r>
        <w:t>e</w:t>
      </w:r>
      <w:r>
        <w:rPr>
          <w:spacing w:val="-3"/>
        </w:rPr>
        <w:t>n</w:t>
      </w:r>
      <w:r>
        <w:rPr>
          <w:spacing w:val="1"/>
        </w:rPr>
        <w:t>t</w:t>
      </w:r>
      <w:r>
        <w:rPr>
          <w:spacing w:val="-2"/>
        </w:rPr>
        <w:t>i</w:t>
      </w:r>
      <w:r>
        <w:t>de</w:t>
      </w:r>
      <w:r>
        <w:rPr>
          <w:spacing w:val="-2"/>
        </w:rPr>
        <w:t>l</w:t>
      </w:r>
      <w:r>
        <w:t>, kes ei talunud antibakteriaalset ravi, see oli vastunäidustatud või ravivastus</w:t>
      </w:r>
      <w:r>
        <w:rPr>
          <w:spacing w:val="-2"/>
        </w:rPr>
        <w:t xml:space="preserve"> </w:t>
      </w:r>
      <w:r>
        <w:rPr>
          <w:spacing w:val="-3"/>
        </w:rPr>
        <w:t>v</w:t>
      </w:r>
      <w:r>
        <w:t>ähe</w:t>
      </w:r>
      <w:r>
        <w:rPr>
          <w:spacing w:val="-4"/>
        </w:rPr>
        <w:t>m</w:t>
      </w:r>
      <w:r>
        <w:t>a</w:t>
      </w:r>
      <w:r>
        <w:rPr>
          <w:spacing w:val="1"/>
        </w:rPr>
        <w:t>l</w:t>
      </w:r>
      <w:r>
        <w:t>t</w:t>
      </w:r>
      <w:r>
        <w:rPr>
          <w:spacing w:val="1"/>
        </w:rPr>
        <w:t xml:space="preserve"> </w:t>
      </w:r>
      <w:r>
        <w:rPr>
          <w:spacing w:val="-3"/>
        </w:rPr>
        <w:t>3</w:t>
      </w:r>
      <w:r>
        <w:rPr>
          <w:spacing w:val="-2"/>
        </w:rPr>
        <w:noBreakHyphen/>
      </w:r>
      <w:r>
        <w:rPr>
          <w:spacing w:val="-3"/>
        </w:rPr>
        <w:t>k</w:t>
      </w:r>
      <w:r>
        <w:t>uu</w:t>
      </w:r>
      <w:r>
        <w:rPr>
          <w:spacing w:val="1"/>
        </w:rPr>
        <w:t>li</w:t>
      </w:r>
      <w:r>
        <w:t>sele s</w:t>
      </w:r>
      <w:r>
        <w:rPr>
          <w:spacing w:val="-3"/>
        </w:rPr>
        <w:t>ü</w:t>
      </w:r>
      <w:r>
        <w:t>s</w:t>
      </w:r>
      <w:r>
        <w:rPr>
          <w:spacing w:val="1"/>
        </w:rPr>
        <w:t>t</w:t>
      </w:r>
      <w:r>
        <w:rPr>
          <w:spacing w:val="-3"/>
        </w:rPr>
        <w:t>e</w:t>
      </w:r>
      <w:r>
        <w:t>e</w:t>
      </w:r>
      <w:r>
        <w:rPr>
          <w:spacing w:val="-4"/>
        </w:rPr>
        <w:t>m</w:t>
      </w:r>
      <w:r>
        <w:t>sele antibakteriaalsele ravile oli ebapiisav. Uuringute</w:t>
      </w:r>
      <w:r>
        <w:rPr>
          <w:spacing w:val="-3"/>
        </w:rPr>
        <w:t xml:space="preserve"> </w:t>
      </w:r>
      <w:r>
        <w:rPr>
          <w:spacing w:val="-1"/>
        </w:rPr>
        <w:t>HS</w:t>
      </w:r>
      <w:r>
        <w:rPr>
          <w:spacing w:val="-2"/>
        </w:rPr>
        <w:noBreakHyphen/>
      </w:r>
      <w:r>
        <w:t>I</w:t>
      </w:r>
      <w:r>
        <w:rPr>
          <w:spacing w:val="-2"/>
        </w:rPr>
        <w:t xml:space="preserve"> </w:t>
      </w:r>
      <w:r>
        <w:rPr>
          <w:spacing w:val="1"/>
        </w:rPr>
        <w:t>j</w:t>
      </w:r>
      <w:r>
        <w:t xml:space="preserve">a </w:t>
      </w:r>
      <w:r>
        <w:rPr>
          <w:spacing w:val="-2"/>
        </w:rPr>
        <w:t>H</w:t>
      </w:r>
      <w:r>
        <w:rPr>
          <w:spacing w:val="-1"/>
        </w:rPr>
        <w:t>S</w:t>
      </w:r>
      <w:r>
        <w:rPr>
          <w:spacing w:val="-2"/>
        </w:rPr>
        <w:noBreakHyphen/>
        <w:t>I</w:t>
      </w:r>
      <w:r>
        <w:t>I</w:t>
      </w:r>
      <w:r>
        <w:rPr>
          <w:spacing w:val="-2"/>
        </w:rPr>
        <w:t xml:space="preserve"> </w:t>
      </w:r>
      <w:r>
        <w:t>pa</w:t>
      </w:r>
      <w:r>
        <w:rPr>
          <w:spacing w:val="1"/>
        </w:rPr>
        <w:t>t</w:t>
      </w:r>
      <w:r>
        <w:t>s</w:t>
      </w:r>
      <w:r>
        <w:rPr>
          <w:spacing w:val="1"/>
        </w:rPr>
        <w:t>i</w:t>
      </w:r>
      <w:r>
        <w:t>e</w:t>
      </w:r>
      <w:r>
        <w:rPr>
          <w:spacing w:val="-3"/>
        </w:rPr>
        <w:t>n</w:t>
      </w:r>
      <w:r>
        <w:rPr>
          <w:spacing w:val="1"/>
        </w:rPr>
        <w:t>ti</w:t>
      </w:r>
      <w:r>
        <w:rPr>
          <w:spacing w:val="-3"/>
        </w:rPr>
        <w:t>d</w:t>
      </w:r>
      <w:r>
        <w:t>el</w:t>
      </w:r>
      <w:r>
        <w:rPr>
          <w:spacing w:val="1"/>
        </w:rPr>
        <w:t xml:space="preserve"> </w:t>
      </w:r>
      <w:r>
        <w:rPr>
          <w:spacing w:val="-3"/>
        </w:rPr>
        <w:t>o</w:t>
      </w:r>
      <w:r>
        <w:rPr>
          <w:spacing w:val="1"/>
        </w:rPr>
        <w:t>l</w:t>
      </w:r>
      <w:r>
        <w:t>i haiguse</w:t>
      </w:r>
      <w:r>
        <w:rPr>
          <w:spacing w:val="-3"/>
        </w:rPr>
        <w:t xml:space="preserve"> </w:t>
      </w:r>
      <w:r>
        <w:rPr>
          <w:spacing w:val="-2"/>
        </w:rPr>
        <w:t>I</w:t>
      </w:r>
      <w:r>
        <w:t>I</w:t>
      </w:r>
      <w:r>
        <w:rPr>
          <w:spacing w:val="1"/>
        </w:rPr>
        <w:t xml:space="preserve"> </w:t>
      </w:r>
      <w:r>
        <w:rPr>
          <w:spacing w:val="-3"/>
        </w:rPr>
        <w:t>v</w:t>
      </w:r>
      <w:r>
        <w:t>õi</w:t>
      </w:r>
      <w:r>
        <w:rPr>
          <w:spacing w:val="1"/>
        </w:rPr>
        <w:t xml:space="preserve"> </w:t>
      </w:r>
      <w:r>
        <w:rPr>
          <w:spacing w:val="-2"/>
        </w:rPr>
        <w:t>I</w:t>
      </w:r>
      <w:r>
        <w:t>II</w:t>
      </w:r>
      <w:r>
        <w:rPr>
          <w:spacing w:val="-4"/>
        </w:rPr>
        <w:t> </w:t>
      </w:r>
      <w:r>
        <w:t>s</w:t>
      </w:r>
      <w:r>
        <w:rPr>
          <w:spacing w:val="1"/>
        </w:rPr>
        <w:t>t</w:t>
      </w:r>
      <w:r>
        <w:t>aad</w:t>
      </w:r>
      <w:r>
        <w:rPr>
          <w:spacing w:val="1"/>
        </w:rPr>
        <w:t>i</w:t>
      </w:r>
      <w:r>
        <w:t>u</w:t>
      </w:r>
      <w:r>
        <w:rPr>
          <w:spacing w:val="-4"/>
        </w:rPr>
        <w:t>m</w:t>
      </w:r>
      <w:r>
        <w:t xml:space="preserve"> Hurley määratluse alusel </w:t>
      </w:r>
      <w:r>
        <w:rPr>
          <w:spacing w:val="-3"/>
        </w:rPr>
        <w:t>v</w:t>
      </w:r>
      <w:r>
        <w:t>ähe</w:t>
      </w:r>
      <w:r>
        <w:rPr>
          <w:spacing w:val="-4"/>
        </w:rPr>
        <w:t>m</w:t>
      </w:r>
      <w:r>
        <w:t>a</w:t>
      </w:r>
      <w:r>
        <w:rPr>
          <w:spacing w:val="1"/>
        </w:rPr>
        <w:t>l</w:t>
      </w:r>
      <w:r>
        <w:t>t</w:t>
      </w:r>
      <w:r>
        <w:rPr>
          <w:spacing w:val="1"/>
        </w:rPr>
        <w:t xml:space="preserve"> </w:t>
      </w:r>
      <w:r>
        <w:t>3 abs</w:t>
      </w:r>
      <w:r>
        <w:rPr>
          <w:spacing w:val="-2"/>
        </w:rPr>
        <w:t>t</w:t>
      </w:r>
      <w:r>
        <w:t>se</w:t>
      </w:r>
      <w:r>
        <w:rPr>
          <w:spacing w:val="-2"/>
        </w:rPr>
        <w:t>s</w:t>
      </w:r>
      <w:r>
        <w:t>si</w:t>
      </w:r>
      <w:r>
        <w:rPr>
          <w:spacing w:val="1"/>
        </w:rPr>
        <w:t xml:space="preserve"> </w:t>
      </w:r>
      <w:r>
        <w:rPr>
          <w:spacing w:val="-3"/>
        </w:rPr>
        <w:t>v</w:t>
      </w:r>
      <w:r>
        <w:t>õi</w:t>
      </w:r>
      <w:r>
        <w:rPr>
          <w:spacing w:val="1"/>
        </w:rPr>
        <w:t xml:space="preserve"> </w:t>
      </w:r>
      <w:r>
        <w:t>p</w:t>
      </w:r>
      <w:r>
        <w:rPr>
          <w:spacing w:val="-3"/>
        </w:rPr>
        <w:t>õ</w:t>
      </w:r>
      <w:r>
        <w:rPr>
          <w:spacing w:val="1"/>
        </w:rPr>
        <w:t>l</w:t>
      </w:r>
      <w:r>
        <w:rPr>
          <w:spacing w:val="-3"/>
        </w:rPr>
        <w:t>e</w:t>
      </w:r>
      <w:r>
        <w:rPr>
          <w:spacing w:val="1"/>
        </w:rPr>
        <w:t>ti</w:t>
      </w:r>
      <w:r>
        <w:rPr>
          <w:spacing w:val="-3"/>
        </w:rPr>
        <w:t>k</w:t>
      </w:r>
      <w:r>
        <w:t>u</w:t>
      </w:r>
      <w:r>
        <w:rPr>
          <w:spacing w:val="-2"/>
        </w:rPr>
        <w:t>l</w:t>
      </w:r>
      <w:r>
        <w:rPr>
          <w:spacing w:val="1"/>
        </w:rPr>
        <w:t>i</w:t>
      </w:r>
      <w:r>
        <w:t>se</w:t>
      </w:r>
      <w:r>
        <w:rPr>
          <w:spacing w:val="-2"/>
        </w:rPr>
        <w:t xml:space="preserve"> </w:t>
      </w:r>
      <w:r>
        <w:rPr>
          <w:spacing w:val="-3"/>
        </w:rPr>
        <w:t>sõlmega</w:t>
      </w:r>
      <w:r>
        <w:t>.</w:t>
      </w:r>
    </w:p>
    <w:p w14:paraId="755F190C" w14:textId="77777777" w:rsidR="00AA5725" w:rsidRDefault="00AA5725">
      <w:pPr>
        <w:kinsoku w:val="0"/>
        <w:overflowPunct w:val="0"/>
      </w:pPr>
    </w:p>
    <w:p w14:paraId="755F190D" w14:textId="77777777" w:rsidR="00AA5725" w:rsidRDefault="00B048EC">
      <w:pPr>
        <w:kinsoku w:val="0"/>
        <w:overflowPunct w:val="0"/>
      </w:pPr>
      <w:r>
        <w:rPr>
          <w:spacing w:val="-1"/>
        </w:rPr>
        <w:t>U</w:t>
      </w:r>
      <w:r>
        <w:t>ur</w:t>
      </w:r>
      <w:r>
        <w:rPr>
          <w:spacing w:val="1"/>
        </w:rPr>
        <w:t>i</w:t>
      </w:r>
      <w:r>
        <w:t>n</w:t>
      </w:r>
      <w:r>
        <w:rPr>
          <w:spacing w:val="-3"/>
        </w:rPr>
        <w:t>g</w:t>
      </w:r>
      <w:r>
        <w:t xml:space="preserve">us </w:t>
      </w:r>
      <w:r>
        <w:rPr>
          <w:spacing w:val="-1"/>
        </w:rPr>
        <w:t>HS</w:t>
      </w:r>
      <w:r>
        <w:rPr>
          <w:spacing w:val="-2"/>
        </w:rPr>
        <w:noBreakHyphen/>
      </w:r>
      <w:r>
        <w:t>I</w:t>
      </w:r>
      <w:r>
        <w:rPr>
          <w:spacing w:val="-4"/>
        </w:rPr>
        <w:t xml:space="preserve"> </w:t>
      </w:r>
      <w:r>
        <w:t>(</w:t>
      </w:r>
      <w:r>
        <w:rPr>
          <w:spacing w:val="2"/>
        </w:rPr>
        <w:t>P</w:t>
      </w:r>
      <w:r>
        <w:rPr>
          <w:spacing w:val="-2"/>
        </w:rPr>
        <w:t>I</w:t>
      </w:r>
      <w:r>
        <w:rPr>
          <w:spacing w:val="-1"/>
        </w:rPr>
        <w:t>ONEE</w:t>
      </w:r>
      <w:r>
        <w:t>R </w:t>
      </w:r>
      <w:r>
        <w:rPr>
          <w:spacing w:val="-4"/>
        </w:rPr>
        <w:t>I</w:t>
      </w:r>
      <w:r>
        <w:t>)</w:t>
      </w:r>
      <w:r>
        <w:rPr>
          <w:spacing w:val="1"/>
        </w:rPr>
        <w:t xml:space="preserve"> </w:t>
      </w:r>
      <w:r>
        <w:t>h</w:t>
      </w:r>
      <w:r>
        <w:rPr>
          <w:spacing w:val="1"/>
        </w:rPr>
        <w:t>i</w:t>
      </w:r>
      <w:r>
        <w:t>nna</w:t>
      </w:r>
      <w:r>
        <w:rPr>
          <w:spacing w:val="1"/>
        </w:rPr>
        <w:t>t</w:t>
      </w:r>
      <w:r>
        <w:t>i</w:t>
      </w:r>
      <w:r>
        <w:rPr>
          <w:spacing w:val="-2"/>
        </w:rPr>
        <w:t xml:space="preserve"> </w:t>
      </w:r>
      <w:r>
        <w:t>307 </w:t>
      </w:r>
      <w:r>
        <w:rPr>
          <w:spacing w:val="-3"/>
        </w:rPr>
        <w:t>p</w:t>
      </w:r>
      <w:r>
        <w:t>a</w:t>
      </w:r>
      <w:r>
        <w:rPr>
          <w:spacing w:val="1"/>
        </w:rPr>
        <w:t>t</w:t>
      </w:r>
      <w:r>
        <w:rPr>
          <w:spacing w:val="-2"/>
        </w:rPr>
        <w:t>s</w:t>
      </w:r>
      <w:r>
        <w:rPr>
          <w:spacing w:val="1"/>
        </w:rPr>
        <w:t>i</w:t>
      </w:r>
      <w:r>
        <w:t>e</w:t>
      </w:r>
      <w:r>
        <w:rPr>
          <w:spacing w:val="-3"/>
        </w:rPr>
        <w:t>n</w:t>
      </w:r>
      <w:r>
        <w:rPr>
          <w:spacing w:val="1"/>
        </w:rPr>
        <w:t>t</w:t>
      </w:r>
      <w:r>
        <w:t>i</w:t>
      </w:r>
      <w:r>
        <w:rPr>
          <w:spacing w:val="-2"/>
        </w:rPr>
        <w:t xml:space="preserve"> </w:t>
      </w:r>
      <w:r>
        <w:t>2 </w:t>
      </w:r>
      <w:r>
        <w:rPr>
          <w:spacing w:val="-2"/>
        </w:rPr>
        <w:t>r</w:t>
      </w:r>
      <w:r>
        <w:rPr>
          <w:spacing w:val="-3"/>
        </w:rPr>
        <w:t>av</w:t>
      </w:r>
      <w:r>
        <w:rPr>
          <w:spacing w:val="1"/>
        </w:rPr>
        <w:t>i</w:t>
      </w:r>
      <w:r>
        <w:t>per</w:t>
      </w:r>
      <w:r>
        <w:rPr>
          <w:spacing w:val="1"/>
        </w:rPr>
        <w:t>i</w:t>
      </w:r>
      <w:r>
        <w:t>o</w:t>
      </w:r>
      <w:r>
        <w:rPr>
          <w:spacing w:val="-3"/>
        </w:rPr>
        <w:t>o</w:t>
      </w:r>
      <w:r>
        <w:t>di</w:t>
      </w:r>
      <w:r>
        <w:rPr>
          <w:spacing w:val="-2"/>
        </w:rPr>
        <w:t xml:space="preserve"> </w:t>
      </w:r>
      <w:r>
        <w:rPr>
          <w:spacing w:val="1"/>
        </w:rPr>
        <w:t>j</w:t>
      </w:r>
      <w:r>
        <w:t>oo</w:t>
      </w:r>
      <w:r>
        <w:rPr>
          <w:spacing w:val="-3"/>
        </w:rPr>
        <w:t>k</w:t>
      </w:r>
      <w:r>
        <w:t>su</w:t>
      </w:r>
      <w:r>
        <w:rPr>
          <w:spacing w:val="1"/>
        </w:rPr>
        <w:t>l</w:t>
      </w:r>
      <w:r>
        <w:t xml:space="preserve">. </w:t>
      </w:r>
      <w:r>
        <w:rPr>
          <w:spacing w:val="-3"/>
        </w:rPr>
        <w:t>P</w:t>
      </w:r>
      <w:r>
        <w:t>e</w:t>
      </w:r>
      <w:r>
        <w:rPr>
          <w:spacing w:val="-2"/>
        </w:rPr>
        <w:t>r</w:t>
      </w:r>
      <w:r>
        <w:rPr>
          <w:spacing w:val="1"/>
        </w:rPr>
        <w:t>i</w:t>
      </w:r>
      <w:r>
        <w:t>oo</w:t>
      </w:r>
      <w:r>
        <w:rPr>
          <w:spacing w:val="-3"/>
        </w:rPr>
        <w:t>d</w:t>
      </w:r>
      <w:r>
        <w:rPr>
          <w:spacing w:val="1"/>
        </w:rPr>
        <w:t>i</w:t>
      </w:r>
      <w:r>
        <w:t xml:space="preserve">s A manustati </w:t>
      </w:r>
      <w:r>
        <w:rPr>
          <w:spacing w:val="-3"/>
        </w:rPr>
        <w:t>p</w:t>
      </w:r>
      <w:r>
        <w:t>a</w:t>
      </w:r>
      <w:r>
        <w:rPr>
          <w:spacing w:val="-2"/>
        </w:rPr>
        <w:t>t</w:t>
      </w:r>
      <w:r>
        <w:t>s</w:t>
      </w:r>
      <w:r>
        <w:rPr>
          <w:spacing w:val="1"/>
        </w:rPr>
        <w:t>i</w:t>
      </w:r>
      <w:r>
        <w:rPr>
          <w:spacing w:val="-3"/>
        </w:rPr>
        <w:t>e</w:t>
      </w:r>
      <w:r>
        <w:t>ntidele 0</w:t>
      </w:r>
      <w:r>
        <w:rPr>
          <w:spacing w:val="-4"/>
        </w:rPr>
        <w:noBreakHyphen/>
      </w:r>
      <w:r>
        <w:t>näda</w:t>
      </w:r>
      <w:r>
        <w:rPr>
          <w:spacing w:val="1"/>
        </w:rPr>
        <w:t>l</w:t>
      </w:r>
      <w:r>
        <w:t>al</w:t>
      </w:r>
      <w:r>
        <w:rPr>
          <w:spacing w:val="1"/>
        </w:rPr>
        <w:t xml:space="preserve"> </w:t>
      </w:r>
      <w:r>
        <w:rPr>
          <w:spacing w:val="-3"/>
        </w:rPr>
        <w:t>p</w:t>
      </w:r>
      <w:r>
        <w:rPr>
          <w:spacing w:val="1"/>
        </w:rPr>
        <w:t>l</w:t>
      </w:r>
      <w:r>
        <w:rPr>
          <w:spacing w:val="-3"/>
        </w:rPr>
        <w:t>a</w:t>
      </w:r>
      <w:r>
        <w:rPr>
          <w:spacing w:val="1"/>
        </w:rPr>
        <w:t>t</w:t>
      </w:r>
      <w:r>
        <w:t>s</w:t>
      </w:r>
      <w:r>
        <w:rPr>
          <w:spacing w:val="-3"/>
        </w:rPr>
        <w:t>e</w:t>
      </w:r>
      <w:r>
        <w:t>ebot</w:t>
      </w:r>
      <w:r>
        <w:rPr>
          <w:spacing w:val="1"/>
        </w:rPr>
        <w:t xml:space="preserve"> </w:t>
      </w:r>
      <w:r>
        <w:rPr>
          <w:spacing w:val="-3"/>
        </w:rPr>
        <w:t>v</w:t>
      </w:r>
      <w:r>
        <w:t>õi</w:t>
      </w:r>
      <w:r>
        <w:rPr>
          <w:spacing w:val="1"/>
        </w:rPr>
        <w:t xml:space="preserve"> </w:t>
      </w:r>
      <w:r>
        <w:rPr>
          <w:spacing w:val="-1"/>
        </w:rPr>
        <w:t>adalimumabi</w:t>
      </w:r>
      <w:r>
        <w:rPr>
          <w:spacing w:val="1"/>
        </w:rPr>
        <w:t xml:space="preserve"> </w:t>
      </w:r>
      <w:r>
        <w:rPr>
          <w:spacing w:val="-3"/>
        </w:rPr>
        <w:t>a</w:t>
      </w:r>
      <w:r>
        <w:rPr>
          <w:spacing w:val="1"/>
        </w:rPr>
        <w:t>l</w:t>
      </w:r>
      <w:r>
        <w:rPr>
          <w:spacing w:val="-3"/>
        </w:rPr>
        <w:t>g</w:t>
      </w:r>
      <w:r>
        <w:t>annu</w:t>
      </w:r>
      <w:r>
        <w:rPr>
          <w:spacing w:val="-2"/>
        </w:rPr>
        <w:t>s</w:t>
      </w:r>
      <w:r>
        <w:t xml:space="preserve"> 160 mg,</w:t>
      </w:r>
      <w:r>
        <w:rPr>
          <w:spacing w:val="2"/>
        </w:rPr>
        <w:t xml:space="preserve"> </w:t>
      </w:r>
      <w:r>
        <w:t>2. näd</w:t>
      </w:r>
      <w:r>
        <w:rPr>
          <w:spacing w:val="-3"/>
        </w:rPr>
        <w:t>a</w:t>
      </w:r>
      <w:r>
        <w:rPr>
          <w:spacing w:val="1"/>
        </w:rPr>
        <w:t>l</w:t>
      </w:r>
      <w:r>
        <w:rPr>
          <w:spacing w:val="-3"/>
        </w:rPr>
        <w:t>a</w:t>
      </w:r>
      <w:r>
        <w:t>l</w:t>
      </w:r>
      <w:r>
        <w:rPr>
          <w:spacing w:val="1"/>
        </w:rPr>
        <w:t xml:space="preserve"> </w:t>
      </w:r>
      <w:r>
        <w:t>80 mg</w:t>
      </w:r>
      <w:r>
        <w:rPr>
          <w:spacing w:val="-3"/>
        </w:rPr>
        <w:t xml:space="preserve"> </w:t>
      </w:r>
      <w:r>
        <w:t>n</w:t>
      </w:r>
      <w:r>
        <w:rPr>
          <w:spacing w:val="1"/>
        </w:rPr>
        <w:t>i</w:t>
      </w:r>
      <w:r>
        <w:t>ng</w:t>
      </w:r>
      <w:r>
        <w:rPr>
          <w:spacing w:val="-3"/>
        </w:rPr>
        <w:t xml:space="preserve"> </w:t>
      </w:r>
      <w:r>
        <w:t>sea</w:t>
      </w:r>
      <w:r>
        <w:rPr>
          <w:spacing w:val="1"/>
        </w:rPr>
        <w:t>l</w:t>
      </w:r>
      <w:r>
        <w:t>t</w:t>
      </w:r>
      <w:r>
        <w:rPr>
          <w:spacing w:val="-2"/>
        </w:rPr>
        <w:t xml:space="preserve"> </w:t>
      </w:r>
      <w:r>
        <w:t>eda</w:t>
      </w:r>
      <w:r>
        <w:rPr>
          <w:spacing w:val="-2"/>
        </w:rPr>
        <w:t>s</w:t>
      </w:r>
      <w:r>
        <w:t>i</w:t>
      </w:r>
      <w:r>
        <w:rPr>
          <w:spacing w:val="1"/>
        </w:rPr>
        <w:t xml:space="preserve"> </w:t>
      </w:r>
      <w:r>
        <w:t>nä</w:t>
      </w:r>
      <w:r>
        <w:rPr>
          <w:spacing w:val="-3"/>
        </w:rPr>
        <w:t>d</w:t>
      </w:r>
      <w:r>
        <w:t>a</w:t>
      </w:r>
      <w:r>
        <w:rPr>
          <w:spacing w:val="-2"/>
        </w:rPr>
        <w:t>l</w:t>
      </w:r>
      <w:r>
        <w:t>a</w:t>
      </w:r>
      <w:r>
        <w:rPr>
          <w:spacing w:val="1"/>
        </w:rPr>
        <w:t>t</w:t>
      </w:r>
      <w:r>
        <w:rPr>
          <w:spacing w:val="-3"/>
        </w:rPr>
        <w:t>e</w:t>
      </w:r>
      <w:r>
        <w:t xml:space="preserve">l 4...11 </w:t>
      </w:r>
      <w:r>
        <w:rPr>
          <w:spacing w:val="1"/>
        </w:rPr>
        <w:t>i</w:t>
      </w:r>
      <w:r>
        <w:rPr>
          <w:spacing w:val="-3"/>
        </w:rPr>
        <w:t>g</w:t>
      </w:r>
      <w:r>
        <w:t>al</w:t>
      </w:r>
      <w:r>
        <w:rPr>
          <w:spacing w:val="-2"/>
        </w:rPr>
        <w:t xml:space="preserve"> </w:t>
      </w:r>
      <w:r>
        <w:t>näd</w:t>
      </w:r>
      <w:r>
        <w:rPr>
          <w:spacing w:val="-3"/>
        </w:rPr>
        <w:t>a</w:t>
      </w:r>
      <w:r>
        <w:rPr>
          <w:spacing w:val="1"/>
        </w:rPr>
        <w:t>l</w:t>
      </w:r>
      <w:r>
        <w:rPr>
          <w:spacing w:val="-3"/>
        </w:rPr>
        <w:t>a</w:t>
      </w:r>
      <w:r>
        <w:t>l</w:t>
      </w:r>
      <w:r>
        <w:rPr>
          <w:spacing w:val="1"/>
        </w:rPr>
        <w:t xml:space="preserve"> </w:t>
      </w:r>
      <w:r>
        <w:t xml:space="preserve">40 mg. </w:t>
      </w:r>
      <w:r>
        <w:rPr>
          <w:spacing w:val="1"/>
        </w:rPr>
        <w:t>U</w:t>
      </w:r>
      <w:r>
        <w:t>ur</w:t>
      </w:r>
      <w:r>
        <w:rPr>
          <w:spacing w:val="1"/>
        </w:rPr>
        <w:t>i</w:t>
      </w:r>
      <w:r>
        <w:t>n</w:t>
      </w:r>
      <w:r>
        <w:rPr>
          <w:spacing w:val="-3"/>
        </w:rPr>
        <w:t>g</w:t>
      </w:r>
      <w:r>
        <w:t xml:space="preserve">u </w:t>
      </w:r>
      <w:r>
        <w:rPr>
          <w:spacing w:val="-3"/>
        </w:rPr>
        <w:t>a</w:t>
      </w:r>
      <w:r>
        <w:rPr>
          <w:spacing w:val="1"/>
        </w:rPr>
        <w:t>j</w:t>
      </w:r>
      <w:r>
        <w:t>al</w:t>
      </w:r>
      <w:r>
        <w:rPr>
          <w:spacing w:val="-2"/>
        </w:rPr>
        <w:t xml:space="preserve"> </w:t>
      </w:r>
      <w:r>
        <w:t>ei</w:t>
      </w:r>
      <w:r>
        <w:rPr>
          <w:spacing w:val="-2"/>
        </w:rPr>
        <w:t xml:space="preserve"> </w:t>
      </w:r>
      <w:r>
        <w:t>o</w:t>
      </w:r>
      <w:r>
        <w:rPr>
          <w:spacing w:val="1"/>
        </w:rPr>
        <w:t>l</w:t>
      </w:r>
      <w:r>
        <w:t>n</w:t>
      </w:r>
      <w:r>
        <w:rPr>
          <w:spacing w:val="-3"/>
        </w:rPr>
        <w:t>u</w:t>
      </w:r>
      <w:r>
        <w:t xml:space="preserve">d </w:t>
      </w:r>
      <w:r>
        <w:rPr>
          <w:spacing w:val="1"/>
        </w:rPr>
        <w:t>l</w:t>
      </w:r>
      <w:r>
        <w:rPr>
          <w:spacing w:val="-3"/>
        </w:rPr>
        <w:t>u</w:t>
      </w:r>
      <w:r>
        <w:t>ba</w:t>
      </w:r>
      <w:r>
        <w:rPr>
          <w:spacing w:val="-2"/>
        </w:rPr>
        <w:t>t</w:t>
      </w:r>
      <w:r>
        <w:t>ud</w:t>
      </w:r>
      <w:r>
        <w:rPr>
          <w:spacing w:val="-3"/>
        </w:rPr>
        <w:t xml:space="preserve"> </w:t>
      </w:r>
      <w:r>
        <w:t>sa</w:t>
      </w:r>
      <w:r>
        <w:rPr>
          <w:spacing w:val="-4"/>
        </w:rPr>
        <w:t>m</w:t>
      </w:r>
      <w:r>
        <w:t>aae</w:t>
      </w:r>
      <w:r>
        <w:rPr>
          <w:spacing w:val="-3"/>
        </w:rPr>
        <w:t>g</w:t>
      </w:r>
      <w:r>
        <w:t>ne an</w:t>
      </w:r>
      <w:r>
        <w:rPr>
          <w:spacing w:val="-2"/>
        </w:rPr>
        <w:t>t</w:t>
      </w:r>
      <w:r>
        <w:rPr>
          <w:spacing w:val="1"/>
        </w:rPr>
        <w:t>i</w:t>
      </w:r>
      <w:r>
        <w:t>b</w:t>
      </w:r>
      <w:r>
        <w:rPr>
          <w:spacing w:val="1"/>
        </w:rPr>
        <w:t>i</w:t>
      </w:r>
      <w:r>
        <w:rPr>
          <w:spacing w:val="-3"/>
        </w:rPr>
        <w:t>o</w:t>
      </w:r>
      <w:r>
        <w:t>o</w:t>
      </w:r>
      <w:r>
        <w:rPr>
          <w:spacing w:val="-2"/>
        </w:rPr>
        <w:t>t</w:t>
      </w:r>
      <w:r>
        <w:rPr>
          <w:spacing w:val="1"/>
        </w:rPr>
        <w:t>i</w:t>
      </w:r>
      <w:r>
        <w:rPr>
          <w:spacing w:val="-3"/>
        </w:rPr>
        <w:t>k</w:t>
      </w:r>
      <w:r>
        <w:t>u</w:t>
      </w:r>
      <w:r>
        <w:rPr>
          <w:spacing w:val="-4"/>
        </w:rPr>
        <w:t>m</w:t>
      </w:r>
      <w:r>
        <w:rPr>
          <w:spacing w:val="3"/>
        </w:rPr>
        <w:t>i</w:t>
      </w:r>
      <w:r>
        <w:t xml:space="preserve">de </w:t>
      </w:r>
      <w:r>
        <w:rPr>
          <w:spacing w:val="-3"/>
        </w:rPr>
        <w:t>k</w:t>
      </w:r>
      <w:r>
        <w:t>asu</w:t>
      </w:r>
      <w:r>
        <w:rPr>
          <w:spacing w:val="1"/>
        </w:rPr>
        <w:t>t</w:t>
      </w:r>
      <w:r>
        <w:t>a</w:t>
      </w:r>
      <w:r>
        <w:rPr>
          <w:spacing w:val="-4"/>
        </w:rPr>
        <w:t>m</w:t>
      </w:r>
      <w:r>
        <w:rPr>
          <w:spacing w:val="1"/>
        </w:rPr>
        <w:t>i</w:t>
      </w:r>
      <w:r>
        <w:t xml:space="preserve">ne. </w:t>
      </w:r>
      <w:r>
        <w:rPr>
          <w:spacing w:val="-1"/>
        </w:rPr>
        <w:t>P</w:t>
      </w:r>
      <w:r>
        <w:t>ära</w:t>
      </w:r>
      <w:r>
        <w:rPr>
          <w:spacing w:val="-2"/>
        </w:rPr>
        <w:t>s</w:t>
      </w:r>
      <w:r>
        <w:t>t</w:t>
      </w:r>
      <w:r>
        <w:rPr>
          <w:spacing w:val="1"/>
        </w:rPr>
        <w:t xml:space="preserve"> </w:t>
      </w:r>
      <w:r>
        <w:t>12</w:t>
      </w:r>
      <w:r>
        <w:rPr>
          <w:spacing w:val="-3"/>
        </w:rPr>
        <w:t> </w:t>
      </w:r>
      <w:r>
        <w:t>ra</w:t>
      </w:r>
      <w:r>
        <w:rPr>
          <w:spacing w:val="-3"/>
        </w:rPr>
        <w:t>v</w:t>
      </w:r>
      <w:r>
        <w:rPr>
          <w:spacing w:val="1"/>
        </w:rPr>
        <w:t>i</w:t>
      </w:r>
      <w:r>
        <w:t>n</w:t>
      </w:r>
      <w:r>
        <w:rPr>
          <w:spacing w:val="-3"/>
        </w:rPr>
        <w:t>ä</w:t>
      </w:r>
      <w:r>
        <w:t>da</w:t>
      </w:r>
      <w:r>
        <w:rPr>
          <w:spacing w:val="-2"/>
        </w:rPr>
        <w:t>l</w:t>
      </w:r>
      <w:r>
        <w:t>at</w:t>
      </w:r>
      <w:r>
        <w:rPr>
          <w:spacing w:val="-2"/>
        </w:rPr>
        <w:t xml:space="preserve"> </w:t>
      </w:r>
      <w:r>
        <w:rPr>
          <w:spacing w:val="1"/>
        </w:rPr>
        <w:t>j</w:t>
      </w:r>
      <w:r>
        <w:t>uh</w:t>
      </w:r>
      <w:r>
        <w:rPr>
          <w:spacing w:val="-3"/>
        </w:rPr>
        <w:t>u</w:t>
      </w:r>
      <w:r>
        <w:t>s</w:t>
      </w:r>
      <w:r>
        <w:rPr>
          <w:spacing w:val="-2"/>
        </w:rPr>
        <w:t>l</w:t>
      </w:r>
      <w:r>
        <w:rPr>
          <w:spacing w:val="1"/>
        </w:rPr>
        <w:t>i</w:t>
      </w:r>
      <w:r>
        <w:rPr>
          <w:spacing w:val="-3"/>
        </w:rPr>
        <w:t>k</w:t>
      </w:r>
      <w:r>
        <w:rPr>
          <w:spacing w:val="-1"/>
        </w:rPr>
        <w:t>u</w:t>
      </w:r>
      <w:r>
        <w:t>s</w:t>
      </w:r>
      <w:r>
        <w:rPr>
          <w:spacing w:val="1"/>
        </w:rPr>
        <w:t>t</w:t>
      </w:r>
      <w:r>
        <w:rPr>
          <w:spacing w:val="-3"/>
        </w:rPr>
        <w:t>a</w:t>
      </w:r>
      <w:r>
        <w:rPr>
          <w:spacing w:val="1"/>
        </w:rPr>
        <w:t>t</w:t>
      </w:r>
      <w:r>
        <w:t>i</w:t>
      </w:r>
      <w:r>
        <w:rPr>
          <w:spacing w:val="1"/>
        </w:rPr>
        <w:t xml:space="preserve"> </w:t>
      </w:r>
      <w:r>
        <w:rPr>
          <w:spacing w:val="-3"/>
        </w:rPr>
        <w:t>p</w:t>
      </w:r>
      <w:r>
        <w:t>e</w:t>
      </w:r>
      <w:r>
        <w:rPr>
          <w:spacing w:val="-2"/>
        </w:rPr>
        <w:t>r</w:t>
      </w:r>
      <w:r>
        <w:rPr>
          <w:spacing w:val="1"/>
        </w:rPr>
        <w:t>i</w:t>
      </w:r>
      <w:r>
        <w:t>oo</w:t>
      </w:r>
      <w:r>
        <w:rPr>
          <w:spacing w:val="-3"/>
        </w:rPr>
        <w:t>d</w:t>
      </w:r>
      <w:r>
        <w:rPr>
          <w:spacing w:val="1"/>
        </w:rPr>
        <w:t>i</w:t>
      </w:r>
      <w:r>
        <w:t>s A</w:t>
      </w:r>
      <w:r>
        <w:rPr>
          <w:spacing w:val="-1"/>
        </w:rPr>
        <w:t xml:space="preserve"> adalimumabi</w:t>
      </w:r>
      <w:r>
        <w:rPr>
          <w:spacing w:val="-2"/>
        </w:rPr>
        <w:t xml:space="preserve"> </w:t>
      </w:r>
      <w:r>
        <w:t>manustanud p</w:t>
      </w:r>
      <w:r>
        <w:rPr>
          <w:spacing w:val="-3"/>
        </w:rPr>
        <w:t>a</w:t>
      </w:r>
      <w:r>
        <w:rPr>
          <w:spacing w:val="1"/>
        </w:rPr>
        <w:t>t</w:t>
      </w:r>
      <w:r>
        <w:rPr>
          <w:spacing w:val="-2"/>
        </w:rPr>
        <w:t>s</w:t>
      </w:r>
      <w:r>
        <w:rPr>
          <w:spacing w:val="1"/>
        </w:rPr>
        <w:t>i</w:t>
      </w:r>
      <w:r>
        <w:t>en</w:t>
      </w:r>
      <w:r>
        <w:rPr>
          <w:spacing w:val="-3"/>
        </w:rPr>
        <w:t>d</w:t>
      </w:r>
      <w:r>
        <w:rPr>
          <w:spacing w:val="1"/>
        </w:rPr>
        <w:t>i</w:t>
      </w:r>
      <w:r>
        <w:t>d pe</w:t>
      </w:r>
      <w:r>
        <w:rPr>
          <w:spacing w:val="-2"/>
        </w:rPr>
        <w:t>r</w:t>
      </w:r>
      <w:r>
        <w:rPr>
          <w:spacing w:val="1"/>
        </w:rPr>
        <w:t>i</w:t>
      </w:r>
      <w:r>
        <w:rPr>
          <w:spacing w:val="-3"/>
        </w:rPr>
        <w:t>o</w:t>
      </w:r>
      <w:r>
        <w:t>odi</w:t>
      </w:r>
      <w:r>
        <w:rPr>
          <w:spacing w:val="1"/>
        </w:rPr>
        <w:t> </w:t>
      </w:r>
      <w:r>
        <w:t>B</w:t>
      </w:r>
      <w:r>
        <w:rPr>
          <w:spacing w:val="-1"/>
        </w:rPr>
        <w:t xml:space="preserve"> </w:t>
      </w:r>
      <w:r>
        <w:t>ü</w:t>
      </w:r>
      <w:r>
        <w:rPr>
          <w:spacing w:val="-3"/>
        </w:rPr>
        <w:t>h</w:t>
      </w:r>
      <w:r>
        <w:rPr>
          <w:spacing w:val="1"/>
        </w:rPr>
        <w:t>t</w:t>
      </w:r>
      <w:r>
        <w:t xml:space="preserve">e </w:t>
      </w:r>
      <w:r>
        <w:rPr>
          <w:spacing w:val="-3"/>
        </w:rPr>
        <w:t>k</w:t>
      </w:r>
      <w:r>
        <w:t>o</w:t>
      </w:r>
      <w:r>
        <w:rPr>
          <w:spacing w:val="1"/>
        </w:rPr>
        <w:t>l</w:t>
      </w:r>
      <w:r>
        <w:rPr>
          <w:spacing w:val="-4"/>
        </w:rPr>
        <w:t>m</w:t>
      </w:r>
      <w:r>
        <w:t>est ra</w:t>
      </w:r>
      <w:r>
        <w:rPr>
          <w:spacing w:val="-3"/>
        </w:rPr>
        <w:t>v</w:t>
      </w:r>
      <w:r>
        <w:rPr>
          <w:spacing w:val="1"/>
        </w:rPr>
        <w:t>i</w:t>
      </w:r>
      <w:r>
        <w:rPr>
          <w:spacing w:val="-3"/>
        </w:rPr>
        <w:t>g</w:t>
      </w:r>
      <w:r>
        <w:t>rup</w:t>
      </w:r>
      <w:r>
        <w:rPr>
          <w:spacing w:val="1"/>
        </w:rPr>
        <w:t>i</w:t>
      </w:r>
      <w:r>
        <w:rPr>
          <w:spacing w:val="-2"/>
        </w:rPr>
        <w:t>s</w:t>
      </w:r>
      <w:r>
        <w:t>t</w:t>
      </w:r>
      <w:r>
        <w:rPr>
          <w:spacing w:val="1"/>
        </w:rPr>
        <w:t xml:space="preserve"> </w:t>
      </w:r>
      <w:r>
        <w:t>(</w:t>
      </w:r>
      <w:r>
        <w:rPr>
          <w:spacing w:val="-1"/>
        </w:rPr>
        <w:t>adalimumab</w:t>
      </w:r>
      <w:r>
        <w:rPr>
          <w:spacing w:val="-2"/>
        </w:rPr>
        <w:t xml:space="preserve"> </w:t>
      </w:r>
      <w:r>
        <w:t xml:space="preserve">40 mg </w:t>
      </w:r>
      <w:r>
        <w:rPr>
          <w:spacing w:val="1"/>
        </w:rPr>
        <w:t>i</w:t>
      </w:r>
      <w:r>
        <w:rPr>
          <w:spacing w:val="-3"/>
        </w:rPr>
        <w:t>g</w:t>
      </w:r>
      <w:r>
        <w:t>al</w:t>
      </w:r>
      <w:r>
        <w:rPr>
          <w:spacing w:val="1"/>
        </w:rPr>
        <w:t xml:space="preserve"> </w:t>
      </w:r>
      <w:r>
        <w:t>nä</w:t>
      </w:r>
      <w:r>
        <w:rPr>
          <w:spacing w:val="-3"/>
        </w:rPr>
        <w:t>d</w:t>
      </w:r>
      <w:r>
        <w:t>a</w:t>
      </w:r>
      <w:r>
        <w:rPr>
          <w:spacing w:val="1"/>
        </w:rPr>
        <w:t>l</w:t>
      </w:r>
      <w:r>
        <w:rPr>
          <w:spacing w:val="-3"/>
        </w:rPr>
        <w:t>a</w:t>
      </w:r>
      <w:r>
        <w:rPr>
          <w:spacing w:val="1"/>
        </w:rPr>
        <w:t>l</w:t>
      </w:r>
      <w:r>
        <w:t xml:space="preserve">, adalimumab </w:t>
      </w:r>
      <w:r>
        <w:rPr>
          <w:spacing w:val="-1"/>
        </w:rPr>
        <w:t>40 mg</w:t>
      </w:r>
      <w:r>
        <w:t xml:space="preserve"> </w:t>
      </w:r>
      <w:r>
        <w:rPr>
          <w:spacing w:val="1"/>
        </w:rPr>
        <w:t>i</w:t>
      </w:r>
      <w:r>
        <w:rPr>
          <w:spacing w:val="-3"/>
        </w:rPr>
        <w:t>g</w:t>
      </w:r>
      <w:r>
        <w:t>al</w:t>
      </w:r>
      <w:r>
        <w:rPr>
          <w:spacing w:val="1"/>
        </w:rPr>
        <w:t xml:space="preserve"> </w:t>
      </w:r>
      <w:r>
        <w:rPr>
          <w:spacing w:val="-2"/>
        </w:rPr>
        <w:t>t</w:t>
      </w:r>
      <w: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t>l</w:t>
      </w:r>
      <w:r>
        <w:rPr>
          <w:spacing w:val="1"/>
        </w:rPr>
        <w:t xml:space="preserve"> </w:t>
      </w:r>
      <w:r>
        <w:rPr>
          <w:spacing w:val="-3"/>
        </w:rPr>
        <w:t>v</w:t>
      </w:r>
      <w:r>
        <w:t>õi</w:t>
      </w:r>
      <w:r>
        <w:rPr>
          <w:spacing w:val="1"/>
        </w:rPr>
        <w:t xml:space="preserve"> </w:t>
      </w:r>
      <w:r>
        <w:t>p</w:t>
      </w:r>
      <w:r>
        <w:rPr>
          <w:spacing w:val="-2"/>
        </w:rPr>
        <w:t>l</w:t>
      </w:r>
      <w:r>
        <w:t>a</w:t>
      </w:r>
      <w:r>
        <w:rPr>
          <w:spacing w:val="-2"/>
        </w:rPr>
        <w:t>ts</w:t>
      </w:r>
      <w:r>
        <w:t xml:space="preserve">eebo, </w:t>
      </w:r>
      <w:r>
        <w:rPr>
          <w:spacing w:val="-3"/>
        </w:rPr>
        <w:t>n</w:t>
      </w:r>
      <w:r>
        <w:t>äd</w:t>
      </w:r>
      <w:r>
        <w:rPr>
          <w:spacing w:val="-3"/>
        </w:rPr>
        <w:t>a</w:t>
      </w:r>
      <w:r>
        <w:rPr>
          <w:spacing w:val="1"/>
        </w:rPr>
        <w:t>l</w:t>
      </w:r>
      <w:r>
        <w:t>a</w:t>
      </w:r>
      <w:r>
        <w:rPr>
          <w:spacing w:val="-2"/>
        </w:rPr>
        <w:t>t</w:t>
      </w:r>
      <w:r>
        <w:t>el 12...35).</w:t>
      </w:r>
      <w:r>
        <w:rPr>
          <w:spacing w:val="-3"/>
        </w:rPr>
        <w:t xml:space="preserve"> </w:t>
      </w:r>
      <w:r>
        <w:rPr>
          <w:spacing w:val="-1"/>
        </w:rPr>
        <w:t>P</w:t>
      </w:r>
      <w:r>
        <w:t>a</w:t>
      </w:r>
      <w:r>
        <w:rPr>
          <w:spacing w:val="-2"/>
        </w:rPr>
        <w:t>t</w:t>
      </w:r>
      <w:r>
        <w:t>s</w:t>
      </w:r>
      <w:r>
        <w:rPr>
          <w:spacing w:val="-2"/>
        </w:rPr>
        <w:t>i</w:t>
      </w:r>
      <w:r>
        <w:t>end</w:t>
      </w:r>
      <w:r>
        <w:rPr>
          <w:spacing w:val="-2"/>
        </w:rPr>
        <w:t>i</w:t>
      </w:r>
      <w:r>
        <w:t xml:space="preserve">d, </w:t>
      </w:r>
      <w:r>
        <w:rPr>
          <w:spacing w:val="-3"/>
        </w:rPr>
        <w:t>k</w:t>
      </w:r>
      <w:r>
        <w:t>es o</w:t>
      </w:r>
      <w:r>
        <w:rPr>
          <w:spacing w:val="-2"/>
        </w:rPr>
        <w:t>li</w:t>
      </w:r>
      <w:r>
        <w:t>d manustanud p</w:t>
      </w:r>
      <w:r>
        <w:rPr>
          <w:spacing w:val="-3"/>
        </w:rPr>
        <w:t>e</w:t>
      </w:r>
      <w:r>
        <w:t>r</w:t>
      </w:r>
      <w:r>
        <w:rPr>
          <w:spacing w:val="1"/>
        </w:rPr>
        <w:t>i</w:t>
      </w:r>
      <w:r>
        <w:rPr>
          <w:spacing w:val="-3"/>
        </w:rPr>
        <w:t>o</w:t>
      </w:r>
      <w:r>
        <w:t>od</w:t>
      </w:r>
      <w:r>
        <w:rPr>
          <w:spacing w:val="-2"/>
        </w:rPr>
        <w:t>i</w:t>
      </w:r>
      <w:r>
        <w:t>s A</w:t>
      </w:r>
      <w:r>
        <w:rPr>
          <w:spacing w:val="-1"/>
        </w:rPr>
        <w:t xml:space="preserve"> </w:t>
      </w:r>
      <w:r>
        <w:t>p</w:t>
      </w:r>
      <w:r>
        <w:rPr>
          <w:spacing w:val="-2"/>
        </w:rPr>
        <w:t>l</w:t>
      </w:r>
      <w:r>
        <w:t>a</w:t>
      </w:r>
      <w:r>
        <w:rPr>
          <w:spacing w:val="1"/>
        </w:rPr>
        <w:t>t</w:t>
      </w:r>
      <w:r>
        <w:rPr>
          <w:spacing w:val="-2"/>
        </w:rPr>
        <w:t>s</w:t>
      </w:r>
      <w:r>
        <w:rPr>
          <w:spacing w:val="-3"/>
        </w:rPr>
        <w:t>e</w:t>
      </w:r>
      <w:r>
        <w:t>ebo</w:t>
      </w:r>
      <w:r>
        <w:rPr>
          <w:spacing w:val="1"/>
        </w:rPr>
        <w:t>t</w:t>
      </w:r>
      <w:r>
        <w:t xml:space="preserve">, </w:t>
      </w:r>
      <w:r>
        <w:rPr>
          <w:spacing w:val="-4"/>
        </w:rPr>
        <w:t>m</w:t>
      </w:r>
      <w:r>
        <w:t>äär</w:t>
      </w:r>
      <w:r>
        <w:rPr>
          <w:spacing w:val="-3"/>
        </w:rPr>
        <w:t>a</w:t>
      </w:r>
      <w:r>
        <w:rPr>
          <w:spacing w:val="1"/>
        </w:rPr>
        <w:t>t</w:t>
      </w:r>
      <w:r>
        <w:t>i</w:t>
      </w:r>
      <w:r>
        <w:rPr>
          <w:spacing w:val="-2"/>
        </w:rPr>
        <w:t xml:space="preserve"> p</w:t>
      </w:r>
      <w:r>
        <w:t>e</w:t>
      </w:r>
      <w:r>
        <w:rPr>
          <w:spacing w:val="-2"/>
        </w:rPr>
        <w:t>r</w:t>
      </w:r>
      <w:r>
        <w:rPr>
          <w:spacing w:val="1"/>
        </w:rPr>
        <w:t>i</w:t>
      </w:r>
      <w:r>
        <w:t>oo</w:t>
      </w:r>
      <w:r>
        <w:rPr>
          <w:spacing w:val="-3"/>
        </w:rPr>
        <w:t>d</w:t>
      </w:r>
      <w:r>
        <w:t>i</w:t>
      </w:r>
      <w:r>
        <w:rPr>
          <w:spacing w:val="1"/>
        </w:rPr>
        <w:t> </w:t>
      </w:r>
      <w:r>
        <w:t>B</w:t>
      </w:r>
      <w:r>
        <w:rPr>
          <w:spacing w:val="-1"/>
        </w:rPr>
        <w:t xml:space="preserve"> </w:t>
      </w:r>
      <w:r>
        <w:rPr>
          <w:spacing w:val="-2"/>
        </w:rPr>
        <w:t>s</w:t>
      </w:r>
      <w:r>
        <w:rPr>
          <w:spacing w:val="-3"/>
        </w:rPr>
        <w:t>a</w:t>
      </w:r>
      <w:r>
        <w:t>a</w:t>
      </w:r>
      <w:r>
        <w:rPr>
          <w:spacing w:val="-4"/>
        </w:rPr>
        <w:t>m</w:t>
      </w:r>
      <w:r>
        <w:t xml:space="preserve">a </w:t>
      </w:r>
      <w:r>
        <w:rPr>
          <w:spacing w:val="-1"/>
        </w:rPr>
        <w:t>adalimumabi</w:t>
      </w:r>
      <w:r>
        <w:rPr>
          <w:spacing w:val="-2"/>
        </w:rPr>
        <w:t xml:space="preserve"> </w:t>
      </w:r>
      <w:r>
        <w:t>40 mg</w:t>
      </w:r>
      <w:r>
        <w:rPr>
          <w:spacing w:val="-4"/>
        </w:rPr>
        <w:t xml:space="preserve"> </w:t>
      </w:r>
      <w:r>
        <w:rPr>
          <w:spacing w:val="1"/>
        </w:rPr>
        <w:t>i</w:t>
      </w:r>
      <w:r>
        <w:rPr>
          <w:spacing w:val="-3"/>
        </w:rPr>
        <w:t>g</w:t>
      </w:r>
      <w:r>
        <w:t>al</w:t>
      </w:r>
      <w:r>
        <w:rPr>
          <w:spacing w:val="1"/>
        </w:rPr>
        <w:t xml:space="preserve"> </w:t>
      </w:r>
      <w:r>
        <w:t>nä</w:t>
      </w:r>
      <w:r>
        <w:rPr>
          <w:spacing w:val="-3"/>
        </w:rPr>
        <w:t>d</w:t>
      </w:r>
      <w:r>
        <w:t>a</w:t>
      </w:r>
      <w:r>
        <w:rPr>
          <w:spacing w:val="1"/>
        </w:rPr>
        <w:t>l</w:t>
      </w:r>
      <w:r>
        <w:rPr>
          <w:spacing w:val="-3"/>
        </w:rPr>
        <w:t>a</w:t>
      </w:r>
      <w:r>
        <w:rPr>
          <w:spacing w:val="1"/>
        </w:rPr>
        <w:t>l.</w:t>
      </w:r>
    </w:p>
    <w:p w14:paraId="755F190E" w14:textId="77777777" w:rsidR="00AA5725" w:rsidRDefault="00AA5725">
      <w:pPr>
        <w:kinsoku w:val="0"/>
        <w:overflowPunct w:val="0"/>
      </w:pPr>
    </w:p>
    <w:p w14:paraId="755F190F" w14:textId="77777777" w:rsidR="00AA5725" w:rsidRDefault="00B048EC">
      <w:pPr>
        <w:kinsoku w:val="0"/>
        <w:overflowPunct w:val="0"/>
      </w:pPr>
      <w:r>
        <w:rPr>
          <w:spacing w:val="-1"/>
        </w:rPr>
        <w:t>U</w:t>
      </w:r>
      <w:r>
        <w:t>ur</w:t>
      </w:r>
      <w:r>
        <w:rPr>
          <w:spacing w:val="1"/>
        </w:rPr>
        <w:t>i</w:t>
      </w:r>
      <w:r>
        <w:t>n</w:t>
      </w:r>
      <w:r>
        <w:rPr>
          <w:spacing w:val="-3"/>
        </w:rPr>
        <w:t>g</w:t>
      </w:r>
      <w:r>
        <w:t xml:space="preserve">us </w:t>
      </w:r>
      <w:r>
        <w:rPr>
          <w:spacing w:val="-1"/>
        </w:rPr>
        <w:t>HS</w:t>
      </w:r>
      <w:r>
        <w:rPr>
          <w:spacing w:val="-2"/>
        </w:rPr>
        <w:t>-I</w:t>
      </w:r>
      <w:r>
        <w:t>I</w:t>
      </w:r>
      <w:r>
        <w:rPr>
          <w:spacing w:val="-2"/>
        </w:rPr>
        <w:t xml:space="preserve"> </w:t>
      </w:r>
      <w:r>
        <w:t>(</w:t>
      </w:r>
      <w:r>
        <w:rPr>
          <w:spacing w:val="2"/>
        </w:rPr>
        <w:t>P</w:t>
      </w:r>
      <w:r>
        <w:rPr>
          <w:spacing w:val="-4"/>
        </w:rPr>
        <w:t>I</w:t>
      </w:r>
      <w:r>
        <w:rPr>
          <w:spacing w:val="-1"/>
        </w:rPr>
        <w:t>O</w:t>
      </w:r>
      <w:r>
        <w:rPr>
          <w:spacing w:val="-2"/>
        </w:rPr>
        <w:t>N</w:t>
      </w:r>
      <w:r>
        <w:rPr>
          <w:spacing w:val="-1"/>
        </w:rPr>
        <w:t>EE</w:t>
      </w:r>
      <w:r>
        <w:t>R</w:t>
      </w:r>
      <w:r>
        <w:rPr>
          <w:spacing w:val="1"/>
        </w:rPr>
        <w:t xml:space="preserve"> </w:t>
      </w:r>
      <w:r>
        <w:rPr>
          <w:spacing w:val="-2"/>
        </w:rPr>
        <w:t>II</w:t>
      </w:r>
      <w:r>
        <w:t>)</w:t>
      </w:r>
      <w:r>
        <w:rPr>
          <w:spacing w:val="1"/>
        </w:rPr>
        <w:t xml:space="preserve"> </w:t>
      </w:r>
      <w:r>
        <w:t>h</w:t>
      </w:r>
      <w:r>
        <w:rPr>
          <w:spacing w:val="1"/>
        </w:rPr>
        <w:t>i</w:t>
      </w:r>
      <w:r>
        <w:t>nna</w:t>
      </w:r>
      <w:r>
        <w:rPr>
          <w:spacing w:val="-2"/>
        </w:rPr>
        <w:t>t</w:t>
      </w:r>
      <w:r>
        <w:t>i</w:t>
      </w:r>
      <w:r>
        <w:rPr>
          <w:spacing w:val="1"/>
        </w:rPr>
        <w:t xml:space="preserve"> </w:t>
      </w:r>
      <w:r>
        <w:t>3</w:t>
      </w:r>
      <w:r>
        <w:rPr>
          <w:spacing w:val="-3"/>
        </w:rPr>
        <w:t>2</w:t>
      </w:r>
      <w:r>
        <w:t>6 p</w:t>
      </w:r>
      <w:r>
        <w:rPr>
          <w:spacing w:val="-3"/>
        </w:rPr>
        <w:t>a</w:t>
      </w:r>
      <w:r>
        <w:rPr>
          <w:spacing w:val="1"/>
        </w:rPr>
        <w:t>t</w:t>
      </w:r>
      <w:r>
        <w:t>s</w:t>
      </w:r>
      <w:r>
        <w:rPr>
          <w:spacing w:val="-2"/>
        </w:rPr>
        <w:t>i</w:t>
      </w:r>
      <w:r>
        <w:t>en</w:t>
      </w:r>
      <w:r>
        <w:rPr>
          <w:spacing w:val="-2"/>
        </w:rPr>
        <w:t>t</w:t>
      </w:r>
      <w:r>
        <w:t>i</w:t>
      </w:r>
      <w:r>
        <w:rPr>
          <w:spacing w:val="1"/>
        </w:rPr>
        <w:t xml:space="preserve"> </w:t>
      </w:r>
      <w:r>
        <w:t>2</w:t>
      </w:r>
      <w:r>
        <w:rPr>
          <w:spacing w:val="-3"/>
        </w:rPr>
        <w:t> </w:t>
      </w:r>
      <w:r>
        <w:rPr>
          <w:spacing w:val="-2"/>
        </w:rPr>
        <w:t>r</w:t>
      </w:r>
      <w:r>
        <w:t>a</w:t>
      </w:r>
      <w:r>
        <w:rPr>
          <w:spacing w:val="-3"/>
        </w:rPr>
        <w:t>v</w:t>
      </w:r>
      <w:r>
        <w:rPr>
          <w:spacing w:val="1"/>
        </w:rPr>
        <w:t>i</w:t>
      </w:r>
      <w:r>
        <w:t>per</w:t>
      </w:r>
      <w:r>
        <w:rPr>
          <w:spacing w:val="-2"/>
        </w:rPr>
        <w:t>i</w:t>
      </w:r>
      <w:r>
        <w:t>oodi</w:t>
      </w:r>
      <w:r>
        <w:rPr>
          <w:spacing w:val="-4"/>
        </w:rPr>
        <w:t xml:space="preserve"> </w:t>
      </w:r>
      <w:r>
        <w:rPr>
          <w:spacing w:val="3"/>
        </w:rPr>
        <w:t>j</w:t>
      </w:r>
      <w:r>
        <w:t>oo</w:t>
      </w:r>
      <w:r>
        <w:rPr>
          <w:spacing w:val="-3"/>
        </w:rPr>
        <w:t>k</w:t>
      </w:r>
      <w:r>
        <w:t>s</w:t>
      </w:r>
      <w:r>
        <w:rPr>
          <w:spacing w:val="-3"/>
        </w:rPr>
        <w:t>u</w:t>
      </w:r>
      <w:r>
        <w:rPr>
          <w:spacing w:val="1"/>
        </w:rPr>
        <w:t>l</w:t>
      </w:r>
      <w:r>
        <w:t xml:space="preserve">. </w:t>
      </w:r>
      <w:r>
        <w:rPr>
          <w:spacing w:val="-1"/>
        </w:rPr>
        <w:t>P</w:t>
      </w:r>
      <w:r>
        <w:rPr>
          <w:spacing w:val="-3"/>
        </w:rPr>
        <w:t>e</w:t>
      </w:r>
      <w:r>
        <w:t>r</w:t>
      </w:r>
      <w:r>
        <w:rPr>
          <w:spacing w:val="1"/>
        </w:rPr>
        <w:t>i</w:t>
      </w:r>
      <w:r>
        <w:rPr>
          <w:spacing w:val="-3"/>
        </w:rPr>
        <w:t>oo</w:t>
      </w:r>
      <w:r>
        <w:t>d</w:t>
      </w:r>
      <w:r>
        <w:rPr>
          <w:spacing w:val="1"/>
        </w:rPr>
        <w:t>is</w:t>
      </w:r>
      <w:r>
        <w:t> A</w:t>
      </w:r>
      <w:r>
        <w:rPr>
          <w:spacing w:val="-1"/>
        </w:rPr>
        <w:t xml:space="preserve"> </w:t>
      </w:r>
      <w:r>
        <w:rPr>
          <w:spacing w:val="-2"/>
        </w:rPr>
        <w:t>manustasid</w:t>
      </w:r>
      <w:r>
        <w:t xml:space="preserve"> pa</w:t>
      </w:r>
      <w:r>
        <w:rPr>
          <w:spacing w:val="1"/>
        </w:rPr>
        <w:t>t</w:t>
      </w:r>
      <w:r>
        <w:rPr>
          <w:spacing w:val="-2"/>
        </w:rPr>
        <w:t>s</w:t>
      </w:r>
      <w:r>
        <w:rPr>
          <w:spacing w:val="1"/>
        </w:rPr>
        <w:t>i</w:t>
      </w:r>
      <w:r>
        <w:t>en</w:t>
      </w:r>
      <w:r>
        <w:rPr>
          <w:spacing w:val="-3"/>
        </w:rPr>
        <w:t>d</w:t>
      </w:r>
      <w:r>
        <w:rPr>
          <w:spacing w:val="1"/>
        </w:rPr>
        <w:t>i</w:t>
      </w:r>
      <w:r>
        <w:t>d 0</w:t>
      </w:r>
      <w:r>
        <w:rPr>
          <w:spacing w:val="-4"/>
        </w:rPr>
        <w:t>-</w:t>
      </w:r>
      <w:r>
        <w:t>näda</w:t>
      </w:r>
      <w:r>
        <w:rPr>
          <w:spacing w:val="-2"/>
        </w:rPr>
        <w:t>l</w:t>
      </w:r>
      <w:r>
        <w:t>al</w:t>
      </w:r>
      <w:r>
        <w:rPr>
          <w:spacing w:val="1"/>
        </w:rPr>
        <w:t xml:space="preserve"> </w:t>
      </w:r>
      <w:r>
        <w:rPr>
          <w:spacing w:val="-3"/>
        </w:rPr>
        <w:t>p</w:t>
      </w:r>
      <w:r>
        <w:rPr>
          <w:spacing w:val="1"/>
        </w:rPr>
        <w:t>l</w:t>
      </w:r>
      <w:r>
        <w:rPr>
          <w:spacing w:val="-3"/>
        </w:rPr>
        <w:t>a</w:t>
      </w:r>
      <w:r>
        <w:rPr>
          <w:spacing w:val="1"/>
        </w:rPr>
        <w:t>t</w:t>
      </w:r>
      <w:r>
        <w:t>s</w:t>
      </w:r>
      <w:r>
        <w:rPr>
          <w:spacing w:val="-3"/>
        </w:rPr>
        <w:t>ee</w:t>
      </w:r>
      <w:r>
        <w:t>bo</w:t>
      </w:r>
      <w:r>
        <w:rPr>
          <w:spacing w:val="1"/>
        </w:rPr>
        <w:t xml:space="preserve"> </w:t>
      </w:r>
      <w:r>
        <w:rPr>
          <w:spacing w:val="-3"/>
        </w:rPr>
        <w:t>v</w:t>
      </w:r>
      <w:r>
        <w:t>õi</w:t>
      </w:r>
      <w:r>
        <w:rPr>
          <w:spacing w:val="1"/>
        </w:rPr>
        <w:t xml:space="preserve"> </w:t>
      </w:r>
      <w:r>
        <w:rPr>
          <w:spacing w:val="-1"/>
        </w:rPr>
        <w:t>adalimumabi</w:t>
      </w:r>
      <w:r>
        <w:rPr>
          <w:spacing w:val="1"/>
        </w:rPr>
        <w:t xml:space="preserve"> </w:t>
      </w:r>
      <w:r>
        <w:rPr>
          <w:spacing w:val="-3"/>
        </w:rPr>
        <w:t>a</w:t>
      </w:r>
      <w:r>
        <w:rPr>
          <w:spacing w:val="1"/>
        </w:rPr>
        <w:t>l</w:t>
      </w:r>
      <w:r>
        <w:rPr>
          <w:spacing w:val="-3"/>
        </w:rPr>
        <w:t>g</w:t>
      </w:r>
      <w:r>
        <w:t>annus</w:t>
      </w:r>
      <w:r>
        <w:rPr>
          <w:spacing w:val="-3"/>
        </w:rPr>
        <w:t>e</w:t>
      </w:r>
      <w:r>
        <w:t xml:space="preserve"> 160 mg, 2. näda</w:t>
      </w:r>
      <w:r>
        <w:rPr>
          <w:spacing w:val="1"/>
        </w:rPr>
        <w:t>l</w:t>
      </w:r>
      <w:r>
        <w:rPr>
          <w:spacing w:val="-3"/>
        </w:rPr>
        <w:t>a</w:t>
      </w:r>
      <w:r>
        <w:t>l</w:t>
      </w:r>
      <w:r>
        <w:rPr>
          <w:spacing w:val="1"/>
        </w:rPr>
        <w:t xml:space="preserve"> </w:t>
      </w:r>
      <w:r>
        <w:t>80 mg</w:t>
      </w:r>
      <w:r>
        <w:rPr>
          <w:spacing w:val="-3"/>
        </w:rPr>
        <w:t xml:space="preserve"> </w:t>
      </w:r>
      <w:r>
        <w:t>n</w:t>
      </w:r>
      <w:r>
        <w:rPr>
          <w:spacing w:val="1"/>
        </w:rPr>
        <w:t>i</w:t>
      </w:r>
      <w:r>
        <w:t>ng</w:t>
      </w:r>
      <w:r>
        <w:rPr>
          <w:spacing w:val="-3"/>
        </w:rPr>
        <w:t xml:space="preserve"> </w:t>
      </w:r>
      <w:r>
        <w:t>sea</w:t>
      </w:r>
      <w:r>
        <w:rPr>
          <w:spacing w:val="1"/>
        </w:rPr>
        <w:t>l</w:t>
      </w:r>
      <w:r>
        <w:t>t</w:t>
      </w:r>
      <w:r>
        <w:rPr>
          <w:spacing w:val="-2"/>
        </w:rPr>
        <w:t xml:space="preserve"> </w:t>
      </w:r>
      <w:r>
        <w:t>ed</w:t>
      </w:r>
      <w:r>
        <w:rPr>
          <w:spacing w:val="-3"/>
        </w:rPr>
        <w:t>a</w:t>
      </w:r>
      <w:r>
        <w:t>si näda</w:t>
      </w:r>
      <w:r>
        <w:rPr>
          <w:spacing w:val="-2"/>
        </w:rPr>
        <w:t>l</w:t>
      </w:r>
      <w:r>
        <w:t>a</w:t>
      </w:r>
      <w:r>
        <w:rPr>
          <w:spacing w:val="-2"/>
        </w:rPr>
        <w:t>t</w:t>
      </w:r>
      <w:r>
        <w:t>el</w:t>
      </w:r>
      <w:r>
        <w:rPr>
          <w:spacing w:val="1"/>
        </w:rPr>
        <w:t> </w:t>
      </w:r>
      <w:r>
        <w:t>4</w:t>
      </w:r>
      <w:r>
        <w:rPr>
          <w:spacing w:val="-3"/>
        </w:rPr>
        <w:t>.</w:t>
      </w:r>
      <w:r>
        <w:t>..11</w:t>
      </w:r>
      <w:r>
        <w:rPr>
          <w:spacing w:val="-3"/>
        </w:rPr>
        <w:t xml:space="preserve"> </w:t>
      </w:r>
      <w:r>
        <w:rPr>
          <w:spacing w:val="1"/>
        </w:rPr>
        <w:t>i</w:t>
      </w:r>
      <w:r>
        <w:rPr>
          <w:spacing w:val="-3"/>
        </w:rPr>
        <w:t>g</w:t>
      </w:r>
      <w:r>
        <w:t>al</w:t>
      </w:r>
      <w:r>
        <w:rPr>
          <w:spacing w:val="1"/>
        </w:rPr>
        <w:t xml:space="preserve"> </w:t>
      </w:r>
      <w:r>
        <w:t>nä</w:t>
      </w:r>
      <w:r>
        <w:rPr>
          <w:spacing w:val="-3"/>
        </w:rPr>
        <w:t>d</w:t>
      </w:r>
      <w:r>
        <w:t>a</w:t>
      </w:r>
      <w:r>
        <w:rPr>
          <w:spacing w:val="1"/>
        </w:rPr>
        <w:t>l</w:t>
      </w:r>
      <w:r>
        <w:rPr>
          <w:spacing w:val="-3"/>
        </w:rPr>
        <w:t>a</w:t>
      </w:r>
      <w:r>
        <w:t>l</w:t>
      </w:r>
      <w:r>
        <w:rPr>
          <w:spacing w:val="-2"/>
        </w:rPr>
        <w:t xml:space="preserve"> </w:t>
      </w:r>
      <w:r>
        <w:t>40 mg. 19,3%</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s</w:t>
      </w:r>
      <w:r>
        <w:t>t</w:t>
      </w:r>
      <w:r>
        <w:rPr>
          <w:spacing w:val="-4"/>
        </w:rPr>
        <w:t xml:space="preserve"> </w:t>
      </w:r>
      <w:r>
        <w:rPr>
          <w:spacing w:val="3"/>
        </w:rPr>
        <w:t>j</w:t>
      </w:r>
      <w:r>
        <w:t>ä</w:t>
      </w:r>
      <w:r>
        <w:rPr>
          <w:spacing w:val="1"/>
        </w:rPr>
        <w:t>t</w:t>
      </w:r>
      <w:r>
        <w:rPr>
          <w:spacing w:val="-3"/>
        </w:rPr>
        <w:t>k</w:t>
      </w:r>
      <w:r>
        <w:t>a</w:t>
      </w:r>
      <w:r>
        <w:rPr>
          <w:spacing w:val="-2"/>
        </w:rPr>
        <w:t>s</w:t>
      </w:r>
      <w:r>
        <w:rPr>
          <w:spacing w:val="1"/>
        </w:rPr>
        <w:t>i</w:t>
      </w:r>
      <w:r>
        <w:t>d u</w:t>
      </w:r>
      <w:r>
        <w:rPr>
          <w:spacing w:val="-3"/>
        </w:rPr>
        <w:t>u</w:t>
      </w:r>
      <w:r>
        <w:t>r</w:t>
      </w:r>
      <w:r>
        <w:rPr>
          <w:spacing w:val="-2"/>
        </w:rPr>
        <w:t>i</w:t>
      </w:r>
      <w:r>
        <w:t>n</w:t>
      </w:r>
      <w:r>
        <w:rPr>
          <w:spacing w:val="-3"/>
        </w:rPr>
        <w:t>g</w:t>
      </w:r>
      <w:r>
        <w:t xml:space="preserve">u </w:t>
      </w:r>
      <w:r>
        <w:rPr>
          <w:spacing w:val="-3"/>
        </w:rPr>
        <w:t>a</w:t>
      </w:r>
      <w:r>
        <w:rPr>
          <w:spacing w:val="3"/>
        </w:rPr>
        <w:t>j</w:t>
      </w:r>
      <w:r>
        <w:rPr>
          <w:spacing w:val="-3"/>
        </w:rPr>
        <w:t>a</w:t>
      </w:r>
      <w:r>
        <w:t>l</w:t>
      </w:r>
      <w:r>
        <w:rPr>
          <w:spacing w:val="1"/>
        </w:rPr>
        <w:t xml:space="preserve"> </w:t>
      </w:r>
      <w:r>
        <w:t>suu</w:t>
      </w:r>
      <w:r>
        <w:rPr>
          <w:spacing w:val="-3"/>
        </w:rPr>
        <w:t>ka</w:t>
      </w:r>
      <w:r>
        <w:t>udset an</w:t>
      </w:r>
      <w:r>
        <w:rPr>
          <w:spacing w:val="-2"/>
        </w:rPr>
        <w:t>t</w:t>
      </w:r>
      <w:r>
        <w:rPr>
          <w:spacing w:val="1"/>
        </w:rPr>
        <w:t>i</w:t>
      </w:r>
      <w:r>
        <w:t>b</w:t>
      </w:r>
      <w:r>
        <w:rPr>
          <w:spacing w:val="1"/>
        </w:rPr>
        <w:t>i</w:t>
      </w:r>
      <w:r>
        <w:rPr>
          <w:spacing w:val="-3"/>
        </w:rPr>
        <w:t>o</w:t>
      </w:r>
      <w:r>
        <w:t>o</w:t>
      </w:r>
      <w:r>
        <w:rPr>
          <w:spacing w:val="-2"/>
        </w:rPr>
        <w:t>t</w:t>
      </w:r>
      <w:r>
        <w:rPr>
          <w:spacing w:val="1"/>
        </w:rPr>
        <w:t>i</w:t>
      </w:r>
      <w:r>
        <w:rPr>
          <w:spacing w:val="-3"/>
        </w:rPr>
        <w:t>k</w:t>
      </w:r>
      <w:r>
        <w:t>u</w:t>
      </w:r>
      <w:r>
        <w:rPr>
          <w:spacing w:val="-4"/>
        </w:rPr>
        <w:t>m</w:t>
      </w:r>
      <w:r>
        <w:rPr>
          <w:spacing w:val="1"/>
        </w:rPr>
        <w:t>i</w:t>
      </w:r>
      <w:r>
        <w:t>ra</w:t>
      </w:r>
      <w:r>
        <w:rPr>
          <w:spacing w:val="-3"/>
        </w:rPr>
        <w:t>v</w:t>
      </w:r>
      <w:r>
        <w:rPr>
          <w:spacing w:val="1"/>
        </w:rPr>
        <w:t>i</w:t>
      </w:r>
      <w:r>
        <w:t>,</w:t>
      </w:r>
      <w:r>
        <w:rPr>
          <w:spacing w:val="2"/>
        </w:rPr>
        <w:t xml:space="preserve"> </w:t>
      </w:r>
      <w:r>
        <w:rPr>
          <w:spacing w:val="-4"/>
        </w:rPr>
        <w:t>m</w:t>
      </w:r>
      <w:r>
        <w:rPr>
          <w:spacing w:val="1"/>
        </w:rPr>
        <w:t>ill</w:t>
      </w:r>
      <w:r>
        <w:t>e</w:t>
      </w:r>
      <w:r>
        <w:rPr>
          <w:spacing w:val="-3"/>
        </w:rPr>
        <w:t>g</w:t>
      </w:r>
      <w:r>
        <w:t>a</w:t>
      </w:r>
      <w:r>
        <w:rPr>
          <w:spacing w:val="-2"/>
        </w:rPr>
        <w:t xml:space="preserve"> </w:t>
      </w:r>
      <w:r>
        <w:t>o</w:t>
      </w:r>
      <w:r>
        <w:rPr>
          <w:spacing w:val="1"/>
        </w:rPr>
        <w:t>li</w:t>
      </w:r>
      <w:r>
        <w:t>d</w:t>
      </w:r>
      <w:r>
        <w:rPr>
          <w:spacing w:val="-3"/>
        </w:rPr>
        <w:t xml:space="preserve"> </w:t>
      </w:r>
      <w:r>
        <w:t>a</w:t>
      </w:r>
      <w:r>
        <w:rPr>
          <w:spacing w:val="-2"/>
        </w:rPr>
        <w:t>l</w:t>
      </w:r>
      <w:r>
        <w:t>us</w:t>
      </w:r>
      <w:r>
        <w:rPr>
          <w:spacing w:val="-2"/>
        </w:rPr>
        <w:t>t</w:t>
      </w:r>
      <w:r>
        <w:t>anud</w:t>
      </w:r>
      <w:r>
        <w:rPr>
          <w:spacing w:val="-3"/>
        </w:rPr>
        <w:t xml:space="preserve"> </w:t>
      </w:r>
      <w:r>
        <w:t xml:space="preserve">enne </w:t>
      </w:r>
      <w:r>
        <w:rPr>
          <w:spacing w:val="-3"/>
        </w:rPr>
        <w:t>u</w:t>
      </w:r>
      <w:r>
        <w:t>u</w:t>
      </w:r>
      <w:r>
        <w:rPr>
          <w:spacing w:val="-2"/>
        </w:rPr>
        <w:t>r</w:t>
      </w:r>
      <w:r>
        <w:rPr>
          <w:spacing w:val="1"/>
        </w:rPr>
        <w:t>i</w:t>
      </w:r>
      <w:r>
        <w:t>n</w:t>
      </w:r>
      <w:r>
        <w:rPr>
          <w:spacing w:val="-3"/>
        </w:rPr>
        <w:t>g</w:t>
      </w:r>
      <w:r>
        <w:t>u</w:t>
      </w:r>
      <w:r>
        <w:rPr>
          <w:spacing w:val="1"/>
        </w:rPr>
        <w:t>t</w:t>
      </w:r>
      <w:r>
        <w:t xml:space="preserve">. </w:t>
      </w:r>
      <w:r>
        <w:rPr>
          <w:spacing w:val="-1"/>
        </w:rPr>
        <w:t>P</w:t>
      </w:r>
      <w:r>
        <w:rPr>
          <w:spacing w:val="-3"/>
        </w:rPr>
        <w:t>ä</w:t>
      </w:r>
      <w:r>
        <w:t>ra</w:t>
      </w:r>
      <w:r>
        <w:rPr>
          <w:spacing w:val="-2"/>
        </w:rPr>
        <w:t>s</w:t>
      </w:r>
      <w:r>
        <w:t>t</w:t>
      </w:r>
      <w:r>
        <w:rPr>
          <w:spacing w:val="1"/>
        </w:rPr>
        <w:t xml:space="preserve"> </w:t>
      </w:r>
      <w:r>
        <w:t>12</w:t>
      </w:r>
      <w:r>
        <w:rPr>
          <w:spacing w:val="-3"/>
        </w:rPr>
        <w:t> </w:t>
      </w:r>
      <w:r>
        <w:t>ra</w:t>
      </w:r>
      <w:r>
        <w:rPr>
          <w:spacing w:val="-3"/>
        </w:rPr>
        <w:t>v</w:t>
      </w:r>
      <w:r>
        <w:rPr>
          <w:spacing w:val="1"/>
        </w:rPr>
        <w:t>i</w:t>
      </w:r>
      <w:r>
        <w:t>nä</w:t>
      </w:r>
      <w:r>
        <w:rPr>
          <w:spacing w:val="-3"/>
        </w:rPr>
        <w:t>d</w:t>
      </w:r>
      <w:r>
        <w:t>a</w:t>
      </w:r>
      <w:r>
        <w:rPr>
          <w:spacing w:val="-2"/>
        </w:rPr>
        <w:t>l</w:t>
      </w:r>
      <w:r>
        <w:t>at</w:t>
      </w:r>
      <w:r>
        <w:rPr>
          <w:spacing w:val="-2"/>
        </w:rPr>
        <w:t xml:space="preserve"> </w:t>
      </w:r>
      <w:r>
        <w:rPr>
          <w:spacing w:val="1"/>
        </w:rPr>
        <w:t>j</w:t>
      </w:r>
      <w:r>
        <w:rPr>
          <w:spacing w:val="-3"/>
        </w:rPr>
        <w:t>u</w:t>
      </w:r>
      <w:r>
        <w:t>hus</w:t>
      </w:r>
      <w:r>
        <w:rPr>
          <w:spacing w:val="-2"/>
        </w:rPr>
        <w:t>l</w:t>
      </w:r>
      <w:r>
        <w:rPr>
          <w:spacing w:val="1"/>
        </w:rPr>
        <w:t>i</w:t>
      </w:r>
      <w:r>
        <w:rPr>
          <w:spacing w:val="-3"/>
        </w:rPr>
        <w:t>k</w:t>
      </w:r>
      <w:r>
        <w:rPr>
          <w:spacing w:val="-1"/>
        </w:rPr>
        <w:t>u</w:t>
      </w:r>
      <w:r>
        <w:t>s</w:t>
      </w:r>
      <w:r>
        <w:rPr>
          <w:spacing w:val="1"/>
        </w:rPr>
        <w:t>t</w:t>
      </w:r>
      <w:r>
        <w:rPr>
          <w:spacing w:val="-3"/>
        </w:rPr>
        <w:t>a</w:t>
      </w:r>
      <w:r>
        <w:rPr>
          <w:spacing w:val="1"/>
        </w:rPr>
        <w:t>t</w:t>
      </w:r>
      <w:r>
        <w:t>i</w:t>
      </w:r>
      <w:r>
        <w:rPr>
          <w:spacing w:val="-2"/>
        </w:rPr>
        <w:t xml:space="preserve"> </w:t>
      </w:r>
      <w:r>
        <w:t>pe</w:t>
      </w:r>
      <w:r>
        <w:rPr>
          <w:spacing w:val="-2"/>
        </w:rPr>
        <w:t>r</w:t>
      </w:r>
      <w:r>
        <w:rPr>
          <w:spacing w:val="1"/>
        </w:rPr>
        <w:t>i</w:t>
      </w:r>
      <w:r>
        <w:t>oo</w:t>
      </w:r>
      <w:r>
        <w:rPr>
          <w:spacing w:val="-3"/>
        </w:rPr>
        <w:t>d</w:t>
      </w:r>
      <w:r>
        <w:rPr>
          <w:spacing w:val="1"/>
        </w:rPr>
        <w:t>is </w:t>
      </w:r>
      <w:r>
        <w:t>A</w:t>
      </w:r>
      <w:r>
        <w:rPr>
          <w:spacing w:val="-1"/>
        </w:rPr>
        <w:t xml:space="preserve"> adalimumabiga ravitud</w:t>
      </w:r>
      <w:r>
        <w:rPr>
          <w:spacing w:val="-3"/>
        </w:rPr>
        <w:t xml:space="preserve"> </w:t>
      </w:r>
      <w:r>
        <w:t>pa</w:t>
      </w:r>
      <w:r>
        <w:rPr>
          <w:spacing w:val="-2"/>
        </w:rPr>
        <w:t>t</w:t>
      </w:r>
      <w:r>
        <w:t>s</w:t>
      </w:r>
      <w:r>
        <w:rPr>
          <w:spacing w:val="-2"/>
        </w:rPr>
        <w:t>i</w:t>
      </w:r>
      <w:r>
        <w:t>e</w:t>
      </w:r>
      <w:r>
        <w:rPr>
          <w:spacing w:val="-3"/>
        </w:rPr>
        <w:t>n</w:t>
      </w:r>
      <w:r>
        <w:t>d</w:t>
      </w:r>
      <w:r>
        <w:rPr>
          <w:spacing w:val="1"/>
        </w:rPr>
        <w:t>i</w:t>
      </w:r>
      <w:r>
        <w:t>d p</w:t>
      </w:r>
      <w:r>
        <w:rPr>
          <w:spacing w:val="-3"/>
        </w:rPr>
        <w:t>e</w:t>
      </w:r>
      <w:r>
        <w:t>r</w:t>
      </w:r>
      <w:r>
        <w:rPr>
          <w:spacing w:val="1"/>
        </w:rPr>
        <w:t>i</w:t>
      </w:r>
      <w:r>
        <w:rPr>
          <w:spacing w:val="-3"/>
        </w:rPr>
        <w:t>o</w:t>
      </w:r>
      <w:r>
        <w:t>odi</w:t>
      </w:r>
      <w:r>
        <w:rPr>
          <w:spacing w:val="1"/>
        </w:rPr>
        <w:t> </w:t>
      </w:r>
      <w:r>
        <w:t>B</w:t>
      </w:r>
      <w:r>
        <w:rPr>
          <w:spacing w:val="-1"/>
        </w:rPr>
        <w:t xml:space="preserve"> </w:t>
      </w:r>
      <w:r>
        <w:rPr>
          <w:spacing w:val="-3"/>
        </w:rPr>
        <w:t>ü</w:t>
      </w:r>
      <w:r>
        <w:t>h</w:t>
      </w:r>
      <w:r>
        <w:rPr>
          <w:spacing w:val="1"/>
        </w:rPr>
        <w:t>t</w:t>
      </w:r>
      <w:r>
        <w:t>e</w:t>
      </w:r>
      <w:r>
        <w:rPr>
          <w:spacing w:val="-2"/>
        </w:rPr>
        <w:t xml:space="preserve"> </w:t>
      </w:r>
      <w:r>
        <w:rPr>
          <w:spacing w:val="-3"/>
        </w:rPr>
        <w:t>k</w:t>
      </w:r>
      <w:r>
        <w:t>o</w:t>
      </w:r>
      <w:r>
        <w:rPr>
          <w:spacing w:val="1"/>
        </w:rPr>
        <w:t>l</w:t>
      </w:r>
      <w:r>
        <w:rPr>
          <w:spacing w:val="-4"/>
        </w:rPr>
        <w:t>m</w:t>
      </w:r>
      <w:r>
        <w:t>est</w:t>
      </w:r>
      <w:r>
        <w:rPr>
          <w:spacing w:val="1"/>
        </w:rPr>
        <w:t xml:space="preserve"> </w:t>
      </w:r>
      <w:r>
        <w:t>ra</w:t>
      </w:r>
      <w:r>
        <w:rPr>
          <w:spacing w:val="-3"/>
        </w:rPr>
        <w:t>v</w:t>
      </w:r>
      <w:r>
        <w:rPr>
          <w:spacing w:val="1"/>
        </w:rPr>
        <w:t>i</w:t>
      </w:r>
      <w:r>
        <w:rPr>
          <w:spacing w:val="-3"/>
        </w:rPr>
        <w:t>g</w:t>
      </w:r>
      <w:r>
        <w:t>ru</w:t>
      </w:r>
      <w:r>
        <w:rPr>
          <w:spacing w:val="-3"/>
        </w:rPr>
        <w:t>p</w:t>
      </w:r>
      <w:r>
        <w:rPr>
          <w:spacing w:val="1"/>
        </w:rPr>
        <w:t>i</w:t>
      </w:r>
      <w:r>
        <w:t>st</w:t>
      </w:r>
      <w:r>
        <w:rPr>
          <w:spacing w:val="-2"/>
        </w:rPr>
        <w:t xml:space="preserve"> </w:t>
      </w:r>
      <w:r>
        <w:t>(</w:t>
      </w:r>
      <w:r>
        <w:rPr>
          <w:spacing w:val="-1"/>
        </w:rPr>
        <w:t>adalimumab</w:t>
      </w:r>
      <w:r>
        <w:t xml:space="preserve"> 40 mg</w:t>
      </w:r>
      <w:r>
        <w:rPr>
          <w:spacing w:val="-3"/>
        </w:rPr>
        <w:t xml:space="preserve"> </w:t>
      </w:r>
      <w:r>
        <w:rPr>
          <w:spacing w:val="1"/>
        </w:rPr>
        <w:t>i</w:t>
      </w:r>
      <w:r>
        <w:rPr>
          <w:spacing w:val="-3"/>
        </w:rPr>
        <w:t>g</w:t>
      </w:r>
      <w:r>
        <w:t>al</w:t>
      </w:r>
      <w:r>
        <w:rPr>
          <w:spacing w:val="1"/>
        </w:rPr>
        <w:t xml:space="preserve"> </w:t>
      </w:r>
      <w:r>
        <w:t>näda</w:t>
      </w:r>
      <w:r>
        <w:rPr>
          <w:spacing w:val="-2"/>
        </w:rPr>
        <w:t>l</w:t>
      </w:r>
      <w:r>
        <w:t>a</w:t>
      </w:r>
      <w:r>
        <w:rPr>
          <w:spacing w:val="1"/>
        </w:rPr>
        <w:t>l</w:t>
      </w:r>
      <w:r>
        <w:t xml:space="preserve">, </w:t>
      </w:r>
      <w:r>
        <w:rPr>
          <w:spacing w:val="-1"/>
        </w:rPr>
        <w:t>adalimumab</w:t>
      </w:r>
      <w:r>
        <w:t xml:space="preserve"> 40 mg</w:t>
      </w:r>
      <w:r>
        <w:rPr>
          <w:spacing w:val="-3"/>
        </w:rPr>
        <w:t xml:space="preserve"> </w:t>
      </w:r>
      <w:r>
        <w:rPr>
          <w:spacing w:val="1"/>
        </w:rPr>
        <w:t>i</w:t>
      </w:r>
      <w:r>
        <w:rPr>
          <w:spacing w:val="-3"/>
        </w:rPr>
        <w:t>g</w:t>
      </w:r>
      <w:r>
        <w:t>al</w:t>
      </w:r>
      <w:r>
        <w:rPr>
          <w:spacing w:val="1"/>
        </w:rPr>
        <w:t xml:space="preserve"> t</w:t>
      </w:r>
      <w:r>
        <w:t>e</w:t>
      </w:r>
      <w:r>
        <w:rPr>
          <w:spacing w:val="-2"/>
        </w:rPr>
        <w:t>i</w:t>
      </w:r>
      <w:r>
        <w:t>s</w:t>
      </w:r>
      <w:r>
        <w:rPr>
          <w:spacing w:val="-3"/>
        </w:rPr>
        <w:t>e</w:t>
      </w:r>
      <w:r>
        <w:t>l</w:t>
      </w:r>
      <w:r>
        <w:rPr>
          <w:spacing w:val="1"/>
        </w:rPr>
        <w:t xml:space="preserve"> </w:t>
      </w:r>
      <w:r>
        <w:t>n</w:t>
      </w:r>
      <w:r>
        <w:rPr>
          <w:spacing w:val="-3"/>
        </w:rPr>
        <w:t>ä</w:t>
      </w:r>
      <w:r>
        <w:t>da</w:t>
      </w:r>
      <w:r>
        <w:rPr>
          <w:spacing w:val="1"/>
        </w:rPr>
        <w:t>l</w:t>
      </w:r>
      <w:r>
        <w:rPr>
          <w:spacing w:val="-3"/>
        </w:rPr>
        <w:t>a</w:t>
      </w:r>
      <w:r>
        <w:t>l</w:t>
      </w:r>
      <w:r>
        <w:rPr>
          <w:spacing w:val="1"/>
        </w:rPr>
        <w:t xml:space="preserve"> </w:t>
      </w:r>
      <w:r>
        <w:rPr>
          <w:spacing w:val="-3"/>
        </w:rPr>
        <w:t>v</w:t>
      </w:r>
      <w:r>
        <w:t>õi</w:t>
      </w:r>
      <w:r>
        <w:rPr>
          <w:spacing w:val="1"/>
        </w:rPr>
        <w:t xml:space="preserve"> </w:t>
      </w:r>
      <w:r>
        <w:rPr>
          <w:spacing w:val="-3"/>
        </w:rPr>
        <w:t>p</w:t>
      </w:r>
      <w:r>
        <w:rPr>
          <w:spacing w:val="1"/>
        </w:rPr>
        <w:t>l</w:t>
      </w:r>
      <w:r>
        <w:t>a</w:t>
      </w:r>
      <w:r>
        <w:rPr>
          <w:spacing w:val="-2"/>
        </w:rPr>
        <w:t>t</w:t>
      </w:r>
      <w:r>
        <w:t>se</w:t>
      </w:r>
      <w:r>
        <w:rPr>
          <w:spacing w:val="-3"/>
        </w:rPr>
        <w:t>e</w:t>
      </w:r>
      <w:r>
        <w:t>bo, nä</w:t>
      </w:r>
      <w:r>
        <w:rPr>
          <w:spacing w:val="-3"/>
        </w:rPr>
        <w:t>d</w:t>
      </w:r>
      <w:r>
        <w:t>a</w:t>
      </w:r>
      <w:r>
        <w:rPr>
          <w:spacing w:val="-2"/>
        </w:rPr>
        <w:t>l</w:t>
      </w:r>
      <w:r>
        <w:t>a</w:t>
      </w:r>
      <w:r>
        <w:rPr>
          <w:spacing w:val="-2"/>
        </w:rPr>
        <w:t>t</w:t>
      </w:r>
      <w:r>
        <w:t>el</w:t>
      </w:r>
      <w:r>
        <w:rPr>
          <w:spacing w:val="1"/>
        </w:rPr>
        <w:t> </w:t>
      </w:r>
      <w:r>
        <w:t>12..</w:t>
      </w:r>
      <w:r>
        <w:rPr>
          <w:spacing w:val="-3"/>
        </w:rPr>
        <w:t>.</w:t>
      </w:r>
      <w:r>
        <w:t xml:space="preserve">35). </w:t>
      </w:r>
      <w:r>
        <w:rPr>
          <w:spacing w:val="-3"/>
        </w:rPr>
        <w:t>P</w:t>
      </w:r>
      <w:r>
        <w:t>a</w:t>
      </w:r>
      <w:r>
        <w:rPr>
          <w:spacing w:val="-2"/>
        </w:rPr>
        <w:t>t</w:t>
      </w:r>
      <w:r>
        <w:t>s</w:t>
      </w:r>
      <w:r>
        <w:rPr>
          <w:spacing w:val="1"/>
        </w:rPr>
        <w:t>i</w:t>
      </w:r>
      <w:r>
        <w:rPr>
          <w:spacing w:val="-3"/>
        </w:rPr>
        <w:t>e</w:t>
      </w:r>
      <w:r>
        <w:t>nd</w:t>
      </w:r>
      <w:r>
        <w:rPr>
          <w:spacing w:val="1"/>
        </w:rPr>
        <w:t>i</w:t>
      </w:r>
      <w:r>
        <w:rPr>
          <w:spacing w:val="-3"/>
        </w:rPr>
        <w:t>d</w:t>
      </w:r>
      <w:r>
        <w:t xml:space="preserve">, </w:t>
      </w:r>
      <w:r>
        <w:rPr>
          <w:spacing w:val="-3"/>
        </w:rPr>
        <w:t>k</w:t>
      </w:r>
      <w:r>
        <w:t>es</w:t>
      </w:r>
      <w:r>
        <w:rPr>
          <w:spacing w:val="-2"/>
        </w:rPr>
        <w:t xml:space="preserve"> </w:t>
      </w:r>
      <w:r>
        <w:t>o</w:t>
      </w:r>
      <w:r>
        <w:rPr>
          <w:spacing w:val="1"/>
        </w:rPr>
        <w:t>li</w:t>
      </w:r>
      <w:r>
        <w:t>d</w:t>
      </w:r>
      <w:r>
        <w:rPr>
          <w:spacing w:val="-3"/>
        </w:rPr>
        <w:t xml:space="preserve"> </w:t>
      </w:r>
      <w:r>
        <w:t>manustanud per</w:t>
      </w:r>
      <w:r>
        <w:rPr>
          <w:spacing w:val="-2"/>
        </w:rPr>
        <w:t>i</w:t>
      </w:r>
      <w:r>
        <w:t>ood</w:t>
      </w:r>
      <w:r>
        <w:rPr>
          <w:spacing w:val="-2"/>
        </w:rPr>
        <w:t>i</w:t>
      </w:r>
      <w:r>
        <w:t>s A</w:t>
      </w:r>
      <w:r>
        <w:rPr>
          <w:spacing w:val="-1"/>
        </w:rPr>
        <w:t xml:space="preserve"> </w:t>
      </w:r>
      <w:r>
        <w:t>p</w:t>
      </w:r>
      <w:r>
        <w:rPr>
          <w:spacing w:val="-2"/>
        </w:rPr>
        <w:t>l</w:t>
      </w:r>
      <w:r>
        <w:t>a</w:t>
      </w:r>
      <w:r>
        <w:rPr>
          <w:spacing w:val="-2"/>
        </w:rPr>
        <w:t>t</w:t>
      </w:r>
      <w:r>
        <w:t>see</w:t>
      </w:r>
      <w:r>
        <w:rPr>
          <w:spacing w:val="-3"/>
        </w:rPr>
        <w:t>b</w:t>
      </w:r>
      <w:r>
        <w:t>o</w:t>
      </w:r>
      <w:r>
        <w:rPr>
          <w:spacing w:val="1"/>
        </w:rPr>
        <w:t>t</w:t>
      </w:r>
      <w:r>
        <w:t xml:space="preserve">, </w:t>
      </w:r>
      <w:r>
        <w:rPr>
          <w:spacing w:val="-4"/>
        </w:rPr>
        <w:t>m</w:t>
      </w:r>
      <w:r>
        <w:t>ä</w:t>
      </w:r>
      <w:r>
        <w:rPr>
          <w:spacing w:val="-3"/>
        </w:rPr>
        <w:t>ä</w:t>
      </w:r>
      <w:r>
        <w:t>ra</w:t>
      </w:r>
      <w:r>
        <w:rPr>
          <w:spacing w:val="-2"/>
        </w:rPr>
        <w:t>t</w:t>
      </w:r>
      <w:r>
        <w:t>i</w:t>
      </w:r>
      <w:r>
        <w:rPr>
          <w:spacing w:val="1"/>
        </w:rPr>
        <w:t xml:space="preserve"> p</w:t>
      </w:r>
      <w:r>
        <w:rPr>
          <w:spacing w:val="-3"/>
        </w:rPr>
        <w:t>e</w:t>
      </w:r>
      <w:r>
        <w:t>r</w:t>
      </w:r>
      <w:r>
        <w:rPr>
          <w:spacing w:val="1"/>
        </w:rPr>
        <w:t>i</w:t>
      </w:r>
      <w:r>
        <w:rPr>
          <w:spacing w:val="-3"/>
        </w:rPr>
        <w:t>o</w:t>
      </w:r>
      <w:r>
        <w:t>odil</w:t>
      </w:r>
      <w:r>
        <w:rPr>
          <w:spacing w:val="1"/>
        </w:rPr>
        <w:t> </w:t>
      </w:r>
      <w:r>
        <w:t>B</w:t>
      </w:r>
      <w:r>
        <w:rPr>
          <w:spacing w:val="-4"/>
        </w:rPr>
        <w:t xml:space="preserve"> </w:t>
      </w:r>
      <w:r>
        <w:t>kasutama p</w:t>
      </w:r>
      <w:r>
        <w:rPr>
          <w:spacing w:val="1"/>
        </w:rPr>
        <w:t>l</w:t>
      </w:r>
      <w:r>
        <w:rPr>
          <w:spacing w:val="-3"/>
        </w:rPr>
        <w:t>a</w:t>
      </w:r>
      <w:r>
        <w:rPr>
          <w:spacing w:val="1"/>
        </w:rPr>
        <w:t>t</w:t>
      </w:r>
      <w:r>
        <w:rPr>
          <w:spacing w:val="-2"/>
        </w:rPr>
        <w:t>s</w:t>
      </w:r>
      <w:r>
        <w:t>eebo</w:t>
      </w:r>
      <w:r>
        <w:rPr>
          <w:spacing w:val="-2"/>
        </w:rPr>
        <w:t>t</w:t>
      </w:r>
      <w:r>
        <w:t>.</w:t>
      </w:r>
    </w:p>
    <w:p w14:paraId="755F1910" w14:textId="77777777" w:rsidR="00AA5725" w:rsidRDefault="00AA5725">
      <w:pPr>
        <w:kinsoku w:val="0"/>
        <w:overflowPunct w:val="0"/>
      </w:pPr>
    </w:p>
    <w:p w14:paraId="755F1911" w14:textId="77777777" w:rsidR="00AA5725" w:rsidRDefault="00B048EC">
      <w:pPr>
        <w:kinsoku w:val="0"/>
        <w:overflowPunct w:val="0"/>
      </w:pPr>
      <w:r>
        <w:rPr>
          <w:spacing w:val="-1"/>
        </w:rPr>
        <w:t>U</w:t>
      </w:r>
      <w:r>
        <w:t>ur</w:t>
      </w:r>
      <w:r>
        <w:rPr>
          <w:spacing w:val="1"/>
        </w:rPr>
        <w:t>i</w:t>
      </w:r>
      <w:r>
        <w:t>n</w:t>
      </w:r>
      <w:r>
        <w:rPr>
          <w:spacing w:val="-3"/>
        </w:rPr>
        <w:t>g</w:t>
      </w:r>
      <w:r>
        <w:t>u</w:t>
      </w:r>
      <w:r>
        <w:rPr>
          <w:spacing w:val="1"/>
        </w:rPr>
        <w:t>t</w:t>
      </w:r>
      <w:r>
        <w:rPr>
          <w:spacing w:val="-3"/>
        </w:rPr>
        <w:t>e</w:t>
      </w:r>
      <w:r>
        <w:t>s </w:t>
      </w:r>
      <w:r>
        <w:rPr>
          <w:spacing w:val="-1"/>
        </w:rPr>
        <w:t>HS</w:t>
      </w:r>
      <w:r>
        <w:rPr>
          <w:spacing w:val="-2"/>
        </w:rPr>
        <w:t>-</w:t>
      </w:r>
      <w:r>
        <w:t>I</w:t>
      </w:r>
      <w:r>
        <w:rPr>
          <w:spacing w:val="-4"/>
        </w:rPr>
        <w:t xml:space="preserve"> </w:t>
      </w:r>
      <w:r>
        <w:rPr>
          <w:spacing w:val="3"/>
        </w:rPr>
        <w:t>j</w:t>
      </w:r>
      <w:r>
        <w:t xml:space="preserve">a </w:t>
      </w:r>
      <w:r>
        <w:rPr>
          <w:spacing w:val="-1"/>
        </w:rPr>
        <w:t>HS</w:t>
      </w:r>
      <w:r>
        <w:rPr>
          <w:spacing w:val="-2"/>
        </w:rPr>
        <w:t>-I</w:t>
      </w:r>
      <w:r>
        <w:t>I</w:t>
      </w:r>
      <w:r>
        <w:rPr>
          <w:spacing w:val="-2"/>
        </w:rPr>
        <w:t xml:space="preserve"> </w:t>
      </w:r>
      <w:r>
        <w:rPr>
          <w:spacing w:val="2"/>
        </w:rPr>
        <w:t>o</w:t>
      </w:r>
      <w:r>
        <w:t>sa</w:t>
      </w:r>
      <w:r>
        <w:rPr>
          <w:spacing w:val="1"/>
        </w:rPr>
        <w:t>l</w:t>
      </w:r>
      <w:r>
        <w:rPr>
          <w:spacing w:val="-3"/>
        </w:rPr>
        <w:t>e</w:t>
      </w:r>
      <w:r>
        <w:t xml:space="preserve">nud </w:t>
      </w:r>
      <w:r>
        <w:rPr>
          <w:spacing w:val="-3"/>
        </w:rPr>
        <w:t>p</w:t>
      </w:r>
      <w:r>
        <w:t>a</w:t>
      </w:r>
      <w:r>
        <w:rPr>
          <w:spacing w:val="1"/>
        </w:rPr>
        <w:t>t</w:t>
      </w:r>
      <w:r>
        <w:rPr>
          <w:spacing w:val="-2"/>
        </w:rPr>
        <w:t>s</w:t>
      </w:r>
      <w:r>
        <w:rPr>
          <w:spacing w:val="1"/>
        </w:rPr>
        <w:t>i</w:t>
      </w:r>
      <w:r>
        <w:t>e</w:t>
      </w:r>
      <w:r>
        <w:rPr>
          <w:spacing w:val="-3"/>
        </w:rPr>
        <w:t>n</w:t>
      </w:r>
      <w:r>
        <w:t>d</w:t>
      </w:r>
      <w:r>
        <w:rPr>
          <w:spacing w:val="1"/>
        </w:rPr>
        <w:t>i</w:t>
      </w:r>
      <w:r>
        <w:t>d</w:t>
      </w:r>
      <w:r>
        <w:rPr>
          <w:spacing w:val="-3"/>
        </w:rPr>
        <w:t xml:space="preserve"> </w:t>
      </w:r>
      <w:r>
        <w:t>sa</w:t>
      </w:r>
      <w:r>
        <w:rPr>
          <w:spacing w:val="-2"/>
        </w:rPr>
        <w:t>i</w:t>
      </w:r>
      <w:r>
        <w:t>d o</w:t>
      </w:r>
      <w:r>
        <w:rPr>
          <w:spacing w:val="-2"/>
        </w:rPr>
        <w:t>s</w:t>
      </w:r>
      <w:r>
        <w:t>a</w:t>
      </w:r>
      <w:r>
        <w:rPr>
          <w:spacing w:val="-2"/>
        </w:rPr>
        <w:t>l</w:t>
      </w:r>
      <w:r>
        <w:t>eda a</w:t>
      </w:r>
      <w:r>
        <w:rPr>
          <w:spacing w:val="-3"/>
        </w:rPr>
        <w:t>v</w:t>
      </w:r>
      <w:r>
        <w:t>a</w:t>
      </w:r>
      <w:r>
        <w:rPr>
          <w:spacing w:val="1"/>
        </w:rPr>
        <w:t>t</w:t>
      </w:r>
      <w:r>
        <w:rPr>
          <w:spacing w:val="-3"/>
        </w:rPr>
        <w:t>u</w:t>
      </w:r>
      <w:r>
        <w:t>d</w:t>
      </w:r>
      <w:r>
        <w:rPr>
          <w:spacing w:val="-3"/>
        </w:rPr>
        <w:t xml:space="preserve"> </w:t>
      </w:r>
      <w:r>
        <w:rPr>
          <w:spacing w:val="3"/>
        </w:rPr>
        <w:t>j</w:t>
      </w:r>
      <w:r>
        <w:rPr>
          <w:spacing w:val="-3"/>
        </w:rPr>
        <w:t>ä</w:t>
      </w:r>
      <w:r>
        <w:rPr>
          <w:spacing w:val="1"/>
        </w:rPr>
        <w:t>t</w:t>
      </w:r>
      <w:r>
        <w:rPr>
          <w:spacing w:val="-3"/>
        </w:rPr>
        <w:t>k</w:t>
      </w:r>
      <w:r>
        <w:rPr>
          <w:spacing w:val="-1"/>
        </w:rPr>
        <w:t>u</w:t>
      </w:r>
      <w:r>
        <w:rPr>
          <w:spacing w:val="-4"/>
        </w:rPr>
        <w:t>-</w:t>
      </w:r>
      <w:r>
        <w:t>uur</w:t>
      </w:r>
      <w:r>
        <w:rPr>
          <w:spacing w:val="1"/>
        </w:rPr>
        <w:t>i</w:t>
      </w:r>
      <w:r>
        <w:t>n</w:t>
      </w:r>
      <w:r>
        <w:rPr>
          <w:spacing w:val="-3"/>
        </w:rPr>
        <w:t>g</w:t>
      </w:r>
      <w:r>
        <w:t xml:space="preserve">us, </w:t>
      </w:r>
      <w:r>
        <w:rPr>
          <w:spacing w:val="-4"/>
        </w:rPr>
        <w:t>m</w:t>
      </w:r>
      <w:r>
        <w:rPr>
          <w:spacing w:val="1"/>
        </w:rPr>
        <w:t>ill</w:t>
      </w:r>
      <w:r>
        <w:t xml:space="preserve">es </w:t>
      </w:r>
      <w:r>
        <w:rPr>
          <w:spacing w:val="-4"/>
        </w:rPr>
        <w:t>m</w:t>
      </w:r>
      <w:r>
        <w:t>anus</w:t>
      </w:r>
      <w:r>
        <w:rPr>
          <w:spacing w:val="1"/>
        </w:rPr>
        <w:t>t</w:t>
      </w:r>
      <w:r>
        <w:rPr>
          <w:spacing w:val="-3"/>
        </w:rPr>
        <w:t>a</w:t>
      </w:r>
      <w:r>
        <w:rPr>
          <w:spacing w:val="-2"/>
        </w:rPr>
        <w:t>t</w:t>
      </w:r>
      <w:r>
        <w:t>i 40 mg</w:t>
      </w:r>
      <w:r>
        <w:rPr>
          <w:spacing w:val="-3"/>
        </w:rPr>
        <w:t xml:space="preserve"> </w:t>
      </w:r>
      <w:r>
        <w:rPr>
          <w:spacing w:val="-1"/>
        </w:rPr>
        <w:t>adalimumabi</w:t>
      </w:r>
      <w:r>
        <w:rPr>
          <w:spacing w:val="-2"/>
        </w:rPr>
        <w:t xml:space="preserve"> </w:t>
      </w:r>
      <w:r>
        <w:rPr>
          <w:spacing w:val="1"/>
        </w:rPr>
        <w:t>i</w:t>
      </w:r>
      <w:r>
        <w:rPr>
          <w:spacing w:val="-3"/>
        </w:rPr>
        <w:t>g</w:t>
      </w:r>
      <w:r>
        <w:t>al</w:t>
      </w:r>
      <w:r>
        <w:rPr>
          <w:spacing w:val="1"/>
        </w:rPr>
        <w:t xml:space="preserve"> </w:t>
      </w:r>
      <w:r>
        <w:t>n</w:t>
      </w:r>
      <w:r>
        <w:rPr>
          <w:spacing w:val="-3"/>
        </w:rPr>
        <w:t>ä</w:t>
      </w:r>
      <w:r>
        <w:t>da</w:t>
      </w:r>
      <w:r>
        <w:rPr>
          <w:spacing w:val="-2"/>
        </w:rPr>
        <w:t>l</w:t>
      </w:r>
      <w:r>
        <w:rPr>
          <w:spacing w:val="-3"/>
        </w:rPr>
        <w:t>a</w:t>
      </w:r>
      <w:r>
        <w:rPr>
          <w:spacing w:val="1"/>
        </w:rPr>
        <w:t>l</w:t>
      </w:r>
      <w:r>
        <w:t xml:space="preserve">. </w:t>
      </w:r>
      <w:r>
        <w:rPr>
          <w:lang w:eastAsia="ja-JP"/>
        </w:rPr>
        <w:t xml:space="preserve">Keskmine ravi kestus kogu adalimumabi populatsioonis oli 762 päeva. </w:t>
      </w:r>
      <w:r>
        <w:rPr>
          <w:spacing w:val="-1"/>
        </w:rPr>
        <w:t>K</w:t>
      </w:r>
      <w:r>
        <w:t>õ</w:t>
      </w:r>
      <w:r>
        <w:rPr>
          <w:spacing w:val="1"/>
        </w:rPr>
        <w:t>i</w:t>
      </w:r>
      <w:r>
        <w:rPr>
          <w:spacing w:val="-3"/>
        </w:rPr>
        <w:t>g</w:t>
      </w:r>
      <w:r>
        <w:rPr>
          <w:spacing w:val="1"/>
        </w:rPr>
        <w:t>i</w:t>
      </w:r>
      <w:r>
        <w:t xml:space="preserve">s </w:t>
      </w:r>
      <w:r>
        <w:rPr>
          <w:spacing w:val="-3"/>
        </w:rPr>
        <w:t>k</w:t>
      </w:r>
      <w:r>
        <w:t>o</w:t>
      </w:r>
      <w:r>
        <w:rPr>
          <w:spacing w:val="1"/>
        </w:rPr>
        <w:t>l</w:t>
      </w:r>
      <w:r>
        <w:rPr>
          <w:spacing w:val="-4"/>
        </w:rPr>
        <w:t>m</w:t>
      </w:r>
      <w:r>
        <w:t>es uu</w:t>
      </w:r>
      <w:r>
        <w:rPr>
          <w:spacing w:val="-2"/>
        </w:rPr>
        <w:t>r</w:t>
      </w:r>
      <w:r>
        <w:rPr>
          <w:spacing w:val="1"/>
        </w:rPr>
        <w:t>i</w:t>
      </w:r>
      <w:r>
        <w:t>n</w:t>
      </w:r>
      <w:r>
        <w:rPr>
          <w:spacing w:val="-3"/>
        </w:rPr>
        <w:t>g</w:t>
      </w:r>
      <w:r>
        <w:t xml:space="preserve">us </w:t>
      </w:r>
      <w:r>
        <w:rPr>
          <w:spacing w:val="-3"/>
        </w:rPr>
        <w:t>k</w:t>
      </w:r>
      <w:r>
        <w:t>asu</w:t>
      </w:r>
      <w:r>
        <w:rPr>
          <w:spacing w:val="-2"/>
        </w:rPr>
        <w:t>t</w:t>
      </w:r>
      <w:r>
        <w:t>as</w:t>
      </w:r>
      <w:r>
        <w:rPr>
          <w:spacing w:val="-2"/>
        </w:rPr>
        <w:t>i</w:t>
      </w:r>
      <w:r>
        <w:t>d p</w:t>
      </w:r>
      <w:r>
        <w:rPr>
          <w:spacing w:val="-3"/>
        </w:rPr>
        <w:t>a</w:t>
      </w:r>
      <w:r>
        <w:rPr>
          <w:spacing w:val="1"/>
        </w:rPr>
        <w:t>t</w:t>
      </w:r>
      <w:r>
        <w:rPr>
          <w:spacing w:val="-2"/>
        </w:rPr>
        <w:t>s</w:t>
      </w:r>
      <w:r>
        <w:rPr>
          <w:spacing w:val="1"/>
        </w:rPr>
        <w:t>i</w:t>
      </w:r>
      <w:r>
        <w:t>en</w:t>
      </w:r>
      <w:r>
        <w:rPr>
          <w:spacing w:val="-3"/>
        </w:rPr>
        <w:t>d</w:t>
      </w:r>
      <w:r>
        <w:rPr>
          <w:spacing w:val="1"/>
        </w:rPr>
        <w:t>i</w:t>
      </w:r>
      <w:r>
        <w:t>d</w:t>
      </w:r>
      <w:r>
        <w:rPr>
          <w:spacing w:val="-3"/>
        </w:rPr>
        <w:t xml:space="preserve"> </w:t>
      </w:r>
      <w:r>
        <w:rPr>
          <w:spacing w:val="1"/>
        </w:rPr>
        <w:t>i</w:t>
      </w:r>
      <w:r>
        <w:rPr>
          <w:spacing w:val="-3"/>
        </w:rPr>
        <w:t>g</w:t>
      </w:r>
      <w:r>
        <w:t>apäe</w:t>
      </w:r>
      <w:r>
        <w:rPr>
          <w:spacing w:val="-3"/>
        </w:rPr>
        <w:t>v</w:t>
      </w:r>
      <w:r>
        <w:t>ase</w:t>
      </w:r>
      <w:r>
        <w:rPr>
          <w:spacing w:val="-2"/>
        </w:rPr>
        <w:t>l</w:t>
      </w:r>
      <w:r>
        <w:t>t</w:t>
      </w:r>
      <w:r>
        <w:rPr>
          <w:spacing w:val="1"/>
        </w:rPr>
        <w:t xml:space="preserve"> </w:t>
      </w:r>
      <w:r>
        <w:rPr>
          <w:spacing w:val="-3"/>
        </w:rPr>
        <w:t>p</w:t>
      </w:r>
      <w:r>
        <w:t>a</w:t>
      </w:r>
      <w:r>
        <w:rPr>
          <w:spacing w:val="1"/>
        </w:rPr>
        <w:t>i</w:t>
      </w:r>
      <w:r>
        <w:rPr>
          <w:spacing w:val="-3"/>
        </w:rPr>
        <w:t>k</w:t>
      </w:r>
      <w:r>
        <w:t>set an</w:t>
      </w:r>
      <w:r>
        <w:rPr>
          <w:spacing w:val="-2"/>
        </w:rPr>
        <w:t>t</w:t>
      </w:r>
      <w:r>
        <w:rPr>
          <w:spacing w:val="1"/>
        </w:rPr>
        <w:t>i</w:t>
      </w:r>
      <w:r>
        <w:t>se</w:t>
      </w:r>
      <w:r>
        <w:rPr>
          <w:spacing w:val="-3"/>
        </w:rPr>
        <w:t>p</w:t>
      </w:r>
      <w:r>
        <w:rPr>
          <w:spacing w:val="1"/>
        </w:rPr>
        <w:t>t</w:t>
      </w:r>
      <w:r>
        <w:rPr>
          <w:spacing w:val="-2"/>
        </w:rPr>
        <w:t>i</w:t>
      </w:r>
      <w:r>
        <w:rPr>
          <w:spacing w:val="1"/>
        </w:rPr>
        <w:t>l</w:t>
      </w:r>
      <w:r>
        <w:rPr>
          <w:spacing w:val="-2"/>
        </w:rPr>
        <w:t>i</w:t>
      </w:r>
      <w:r>
        <w:t>st</w:t>
      </w:r>
      <w:r>
        <w:rPr>
          <w:spacing w:val="-2"/>
        </w:rPr>
        <w:t xml:space="preserve"> </w:t>
      </w:r>
      <w:r>
        <w:t>a</w:t>
      </w:r>
      <w:r>
        <w:rPr>
          <w:spacing w:val="1"/>
        </w:rPr>
        <w:t>i</w:t>
      </w:r>
      <w:r>
        <w:rPr>
          <w:spacing w:val="-3"/>
        </w:rPr>
        <w:t>n</w:t>
      </w:r>
      <w:r>
        <w:t>e</w:t>
      </w:r>
      <w:r>
        <w:rPr>
          <w:spacing w:val="1"/>
        </w:rPr>
        <w:t>t</w:t>
      </w:r>
      <w:r>
        <w:t>.</w:t>
      </w:r>
    </w:p>
    <w:p w14:paraId="755F1912" w14:textId="77777777" w:rsidR="00AA5725" w:rsidRDefault="00AA5725">
      <w:pPr>
        <w:kinsoku w:val="0"/>
        <w:overflowPunct w:val="0"/>
      </w:pPr>
    </w:p>
    <w:p w14:paraId="755F1913" w14:textId="77777777" w:rsidR="00AA5725" w:rsidRDefault="00B048EC">
      <w:pPr>
        <w:keepNext/>
        <w:kinsoku w:val="0"/>
        <w:overflowPunct w:val="0"/>
      </w:pPr>
      <w:r>
        <w:rPr>
          <w:i/>
          <w:spacing w:val="-1"/>
          <w:u w:val="single"/>
        </w:rPr>
        <w:t>K</w:t>
      </w:r>
      <w:r>
        <w:rPr>
          <w:i/>
          <w:spacing w:val="1"/>
          <w:u w:val="single"/>
        </w:rPr>
        <w:t>li</w:t>
      </w:r>
      <w:r>
        <w:rPr>
          <w:i/>
          <w:spacing w:val="-2"/>
          <w:u w:val="single"/>
        </w:rPr>
        <w:t>i</w:t>
      </w:r>
      <w:r>
        <w:rPr>
          <w:i/>
          <w:u w:val="single"/>
        </w:rPr>
        <w:t>n</w:t>
      </w:r>
      <w:r>
        <w:rPr>
          <w:i/>
          <w:spacing w:val="-2"/>
          <w:u w:val="single"/>
        </w:rPr>
        <w:t>i</w:t>
      </w:r>
      <w:r>
        <w:rPr>
          <w:i/>
          <w:spacing w:val="1"/>
          <w:u w:val="single"/>
        </w:rPr>
        <w:t>li</w:t>
      </w:r>
      <w:r>
        <w:rPr>
          <w:i/>
          <w:spacing w:val="-3"/>
          <w:u w:val="single"/>
        </w:rPr>
        <w:t>n</w:t>
      </w:r>
      <w:r>
        <w:rPr>
          <w:i/>
          <w:u w:val="single"/>
        </w:rPr>
        <w:t>e raviv</w:t>
      </w:r>
      <w:r>
        <w:rPr>
          <w:i/>
          <w:spacing w:val="-3"/>
          <w:u w:val="single"/>
        </w:rPr>
        <w:t>a</w:t>
      </w:r>
      <w:r>
        <w:rPr>
          <w:i/>
          <w:u w:val="single"/>
        </w:rPr>
        <w:t>s</w:t>
      </w:r>
      <w:r>
        <w:rPr>
          <w:i/>
          <w:spacing w:val="1"/>
          <w:u w:val="single"/>
        </w:rPr>
        <w:t>t</w:t>
      </w:r>
      <w:r>
        <w:rPr>
          <w:i/>
          <w:spacing w:val="-3"/>
          <w:u w:val="single"/>
        </w:rPr>
        <w:t>u</w:t>
      </w:r>
      <w:r>
        <w:rPr>
          <w:i/>
          <w:u w:val="single"/>
        </w:rPr>
        <w:t>s</w:t>
      </w:r>
    </w:p>
    <w:p w14:paraId="755F1914" w14:textId="77777777" w:rsidR="00AA5725" w:rsidRDefault="00AA5725">
      <w:pPr>
        <w:keepNext/>
        <w:kinsoku w:val="0"/>
        <w:overflowPunct w:val="0"/>
      </w:pPr>
    </w:p>
    <w:p w14:paraId="755F1915" w14:textId="77777777" w:rsidR="00AA5725" w:rsidRDefault="00B048EC">
      <w:pPr>
        <w:keepNext/>
        <w:kinsoku w:val="0"/>
        <w:overflowPunct w:val="0"/>
      </w:pPr>
      <w:r>
        <w:rPr>
          <w:spacing w:val="-1"/>
        </w:rPr>
        <w:t>P</w:t>
      </w:r>
      <w:r>
        <w:t>õ</w:t>
      </w:r>
      <w:r>
        <w:rPr>
          <w:spacing w:val="1"/>
        </w:rPr>
        <w:t>l</w:t>
      </w:r>
      <w:r>
        <w:rPr>
          <w:spacing w:val="-3"/>
        </w:rPr>
        <w:t>e</w:t>
      </w:r>
      <w:r>
        <w:rPr>
          <w:spacing w:val="1"/>
        </w:rPr>
        <w:t>ti</w:t>
      </w:r>
      <w:r>
        <w:rPr>
          <w:spacing w:val="-3"/>
        </w:rPr>
        <w:t>k</w:t>
      </w:r>
      <w:r>
        <w:t>u</w:t>
      </w:r>
      <w:r>
        <w:rPr>
          <w:spacing w:val="1"/>
        </w:rPr>
        <w:t>l</w:t>
      </w:r>
      <w:r>
        <w:rPr>
          <w:spacing w:val="-2"/>
        </w:rPr>
        <w:t>i</w:t>
      </w:r>
      <w:r>
        <w:t>ste</w:t>
      </w:r>
      <w:r>
        <w:rPr>
          <w:spacing w:val="-2"/>
        </w:rPr>
        <w:t xml:space="preserve"> </w:t>
      </w:r>
      <w:r>
        <w:rPr>
          <w:spacing w:val="1"/>
        </w:rPr>
        <w:t>kollete</w:t>
      </w:r>
      <w:r>
        <w:t xml:space="preserve"> </w:t>
      </w:r>
      <w:r>
        <w:rPr>
          <w:spacing w:val="-3"/>
        </w:rPr>
        <w:t>v</w:t>
      </w:r>
      <w:r>
        <w:t>ähene</w:t>
      </w:r>
      <w:r>
        <w:rPr>
          <w:spacing w:val="-4"/>
        </w:rPr>
        <w:t>m</w:t>
      </w:r>
      <w:r>
        <w:rPr>
          <w:spacing w:val="1"/>
        </w:rPr>
        <w:t>i</w:t>
      </w:r>
      <w:r>
        <w:t>st</w:t>
      </w:r>
      <w:r>
        <w:rPr>
          <w:spacing w:val="-2"/>
        </w:rPr>
        <w:t xml:space="preserve"> </w:t>
      </w:r>
      <w:r>
        <w:t>n</w:t>
      </w:r>
      <w:r>
        <w:rPr>
          <w:spacing w:val="1"/>
        </w:rPr>
        <w:t>i</w:t>
      </w:r>
      <w:r>
        <w:t>ng</w:t>
      </w:r>
      <w:r>
        <w:rPr>
          <w:spacing w:val="-3"/>
        </w:rPr>
        <w:t xml:space="preserve"> </w:t>
      </w:r>
      <w:r>
        <w:t>ab</w:t>
      </w:r>
      <w:r>
        <w:rPr>
          <w:spacing w:val="-2"/>
        </w:rPr>
        <w:t>s</w:t>
      </w:r>
      <w:r>
        <w:rPr>
          <w:spacing w:val="1"/>
        </w:rPr>
        <w:t>t</w:t>
      </w:r>
      <w:r>
        <w:rPr>
          <w:spacing w:val="-2"/>
        </w:rPr>
        <w:t>s</w:t>
      </w:r>
      <w:r>
        <w:t>es</w:t>
      </w:r>
      <w:r>
        <w:rPr>
          <w:spacing w:val="-2"/>
        </w:rPr>
        <w:t>s</w:t>
      </w:r>
      <w:r>
        <w:rPr>
          <w:spacing w:val="1"/>
        </w:rPr>
        <w:t>i</w:t>
      </w:r>
      <w:r>
        <w:t>de</w:t>
      </w:r>
      <w:r>
        <w:rPr>
          <w:spacing w:val="-2"/>
        </w:rPr>
        <w:t xml:space="preserve"> </w:t>
      </w:r>
      <w:r>
        <w:rPr>
          <w:spacing w:val="1"/>
        </w:rPr>
        <w:t>j</w:t>
      </w:r>
      <w:r>
        <w:t xml:space="preserve">a </w:t>
      </w:r>
      <w:r>
        <w:rPr>
          <w:spacing w:val="-3"/>
        </w:rPr>
        <w:t>e</w:t>
      </w:r>
      <w:r>
        <w:t>r</w:t>
      </w:r>
      <w:r>
        <w:rPr>
          <w:spacing w:val="-2"/>
        </w:rPr>
        <w:t>i</w:t>
      </w:r>
      <w:r>
        <w:rPr>
          <w:spacing w:val="1"/>
        </w:rPr>
        <w:t>t</w:t>
      </w:r>
      <w:r>
        <w:rPr>
          <w:spacing w:val="-2"/>
        </w:rPr>
        <w:t>i</w:t>
      </w:r>
      <w:r>
        <w:t>se</w:t>
      </w:r>
      <w:r>
        <w:rPr>
          <w:spacing w:val="-3"/>
        </w:rPr>
        <w:t>g</w:t>
      </w:r>
      <w:r>
        <w:t xml:space="preserve">a </w:t>
      </w:r>
      <w:r>
        <w:rPr>
          <w:spacing w:val="-2"/>
        </w:rPr>
        <w:t>fi</w:t>
      </w:r>
      <w:r>
        <w:t>s</w:t>
      </w:r>
      <w:r>
        <w:rPr>
          <w:spacing w:val="1"/>
        </w:rPr>
        <w:t>t</w:t>
      </w:r>
      <w:r>
        <w:rPr>
          <w:spacing w:val="-3"/>
        </w:rPr>
        <w:t>u</w:t>
      </w:r>
      <w:r>
        <w:rPr>
          <w:spacing w:val="1"/>
        </w:rPr>
        <w:t>lite</w:t>
      </w:r>
      <w:r>
        <w:t xml:space="preserve"> s</w:t>
      </w:r>
      <w:r>
        <w:rPr>
          <w:spacing w:val="-1"/>
        </w:rPr>
        <w:t>u</w:t>
      </w:r>
      <w:r>
        <w:t>u</w:t>
      </w:r>
      <w:r>
        <w:rPr>
          <w:spacing w:val="-2"/>
        </w:rPr>
        <w:t>r</w:t>
      </w:r>
      <w:r>
        <w:t>en</w:t>
      </w:r>
      <w:r>
        <w:rPr>
          <w:spacing w:val="-3"/>
        </w:rPr>
        <w:t>e</w:t>
      </w:r>
      <w:r>
        <w:rPr>
          <w:spacing w:val="-4"/>
        </w:rPr>
        <w:t>m</w:t>
      </w:r>
      <w:r>
        <w:rPr>
          <w:spacing w:val="1"/>
        </w:rPr>
        <w:t>i</w:t>
      </w:r>
      <w:r>
        <w:t xml:space="preserve">se </w:t>
      </w:r>
      <w:r>
        <w:rPr>
          <w:spacing w:val="-3"/>
        </w:rPr>
        <w:t>v</w:t>
      </w:r>
      <w:r>
        <w:t>ä</w:t>
      </w:r>
      <w:r>
        <w:rPr>
          <w:spacing w:val="1"/>
        </w:rPr>
        <w:t>lti</w:t>
      </w:r>
      <w:r>
        <w:rPr>
          <w:spacing w:val="-4"/>
        </w:rPr>
        <w:t>m</w:t>
      </w:r>
      <w:r>
        <w:rPr>
          <w:spacing w:val="1"/>
        </w:rPr>
        <w:t>i</w:t>
      </w:r>
      <w:r>
        <w:t>st</w:t>
      </w:r>
      <w:r>
        <w:rPr>
          <w:spacing w:val="-2"/>
        </w:rPr>
        <w:t xml:space="preserve"> </w:t>
      </w:r>
      <w:r>
        <w:t>h</w:t>
      </w:r>
      <w:r>
        <w:rPr>
          <w:spacing w:val="1"/>
        </w:rPr>
        <w:t>i</w:t>
      </w:r>
      <w:r>
        <w:rPr>
          <w:spacing w:val="-3"/>
        </w:rPr>
        <w:t>n</w:t>
      </w:r>
      <w:r>
        <w:t>na</w:t>
      </w:r>
      <w:r>
        <w:rPr>
          <w:spacing w:val="-2"/>
        </w:rPr>
        <w:t>t</w:t>
      </w:r>
      <w:r>
        <w:t>i mädase hidradeniidi kliinilise ravivastuse (</w:t>
      </w:r>
      <w:r>
        <w:rPr>
          <w:i/>
          <w:iCs/>
          <w:spacing w:val="-1"/>
        </w:rPr>
        <w:t>H</w:t>
      </w:r>
      <w:r>
        <w:rPr>
          <w:i/>
          <w:iCs/>
          <w:spacing w:val="1"/>
        </w:rPr>
        <w:t>i</w:t>
      </w:r>
      <w:r>
        <w:rPr>
          <w:i/>
          <w:iCs/>
        </w:rPr>
        <w:t>drad</w:t>
      </w:r>
      <w:r>
        <w:rPr>
          <w:i/>
          <w:iCs/>
          <w:spacing w:val="-3"/>
        </w:rPr>
        <w:t>e</w:t>
      </w:r>
      <w:r>
        <w:rPr>
          <w:i/>
          <w:iCs/>
        </w:rPr>
        <w:t>n</w:t>
      </w:r>
      <w:r>
        <w:rPr>
          <w:i/>
          <w:iCs/>
          <w:spacing w:val="-2"/>
        </w:rPr>
        <w:t>i</w:t>
      </w:r>
      <w:r>
        <w:rPr>
          <w:i/>
          <w:iCs/>
          <w:spacing w:val="1"/>
        </w:rPr>
        <w:t>t</w:t>
      </w:r>
      <w:r>
        <w:rPr>
          <w:i/>
          <w:iCs/>
          <w:spacing w:val="-2"/>
        </w:rPr>
        <w:t>i</w:t>
      </w:r>
      <w:r>
        <w:rPr>
          <w:i/>
          <w:iCs/>
        </w:rPr>
        <w:t>s Supp</w:t>
      </w:r>
      <w:r>
        <w:rPr>
          <w:i/>
          <w:iCs/>
          <w:spacing w:val="-3"/>
        </w:rPr>
        <w:t>u</w:t>
      </w:r>
      <w:r>
        <w:rPr>
          <w:i/>
          <w:iCs/>
        </w:rPr>
        <w:t>ra</w:t>
      </w:r>
      <w:r>
        <w:rPr>
          <w:i/>
          <w:iCs/>
          <w:spacing w:val="-2"/>
        </w:rPr>
        <w:t>t</w:t>
      </w:r>
      <w:r>
        <w:rPr>
          <w:i/>
          <w:iCs/>
          <w:spacing w:val="1"/>
        </w:rPr>
        <w:t>i</w:t>
      </w:r>
      <w:r>
        <w:rPr>
          <w:i/>
          <w:iCs/>
        </w:rPr>
        <w:t>va</w:t>
      </w:r>
      <w:r>
        <w:rPr>
          <w:i/>
          <w:iCs/>
          <w:spacing w:val="-3"/>
        </w:rPr>
        <w:t xml:space="preserve"> </w:t>
      </w:r>
      <w:r>
        <w:rPr>
          <w:i/>
          <w:iCs/>
          <w:spacing w:val="-1"/>
        </w:rPr>
        <w:t>C</w:t>
      </w:r>
      <w:r>
        <w:rPr>
          <w:i/>
          <w:iCs/>
          <w:spacing w:val="1"/>
        </w:rPr>
        <w:t>li</w:t>
      </w:r>
      <w:r>
        <w:rPr>
          <w:i/>
          <w:iCs/>
          <w:spacing w:val="-3"/>
        </w:rPr>
        <w:t>n</w:t>
      </w:r>
      <w:r>
        <w:rPr>
          <w:i/>
          <w:iCs/>
          <w:spacing w:val="1"/>
        </w:rPr>
        <w:t>i</w:t>
      </w:r>
      <w:r>
        <w:rPr>
          <w:i/>
          <w:iCs/>
        </w:rPr>
        <w:t>c</w:t>
      </w:r>
      <w:r>
        <w:rPr>
          <w:i/>
          <w:iCs/>
          <w:spacing w:val="-3"/>
        </w:rPr>
        <w:t>a</w:t>
      </w:r>
      <w:r>
        <w:rPr>
          <w:i/>
          <w:iCs/>
        </w:rPr>
        <w:t>l</w:t>
      </w:r>
      <w:r>
        <w:rPr>
          <w:i/>
          <w:iCs/>
          <w:spacing w:val="1"/>
        </w:rPr>
        <w:t xml:space="preserve"> </w:t>
      </w:r>
      <w:r>
        <w:rPr>
          <w:i/>
          <w:iCs/>
          <w:spacing w:val="-1"/>
        </w:rPr>
        <w:t>R</w:t>
      </w:r>
      <w:r>
        <w:rPr>
          <w:i/>
          <w:iCs/>
        </w:rPr>
        <w:t>e</w:t>
      </w:r>
      <w:r>
        <w:rPr>
          <w:i/>
          <w:iCs/>
          <w:spacing w:val="-2"/>
        </w:rPr>
        <w:t>s</w:t>
      </w:r>
      <w:r>
        <w:rPr>
          <w:i/>
          <w:iCs/>
        </w:rPr>
        <w:t>pon</w:t>
      </w:r>
      <w:r>
        <w:rPr>
          <w:i/>
          <w:iCs/>
          <w:spacing w:val="-2"/>
        </w:rPr>
        <w:t>s</w:t>
      </w:r>
      <w:r>
        <w:rPr>
          <w:i/>
          <w:iCs/>
        </w:rPr>
        <w:t xml:space="preserve">e, </w:t>
      </w:r>
      <w:r>
        <w:rPr>
          <w:spacing w:val="-1"/>
        </w:rPr>
        <w:t>H</w:t>
      </w:r>
      <w:r>
        <w:rPr>
          <w:spacing w:val="1"/>
        </w:rPr>
        <w:t>i</w:t>
      </w:r>
      <w:r>
        <w:rPr>
          <w:spacing w:val="-1"/>
        </w:rPr>
        <w:t>S</w:t>
      </w:r>
      <w:r>
        <w:rPr>
          <w:spacing w:val="-4"/>
        </w:rPr>
        <w:t>C</w:t>
      </w:r>
      <w:r>
        <w:rPr>
          <w:spacing w:val="-1"/>
        </w:rPr>
        <w:t>R)</w:t>
      </w:r>
      <w:r>
        <w:rPr>
          <w:i/>
          <w:iCs/>
        </w:rPr>
        <w:t xml:space="preserve"> </w:t>
      </w:r>
      <w:r>
        <w:t>a</w:t>
      </w:r>
      <w:r>
        <w:rPr>
          <w:spacing w:val="-3"/>
        </w:rPr>
        <w:t>b</w:t>
      </w:r>
      <w:r>
        <w:rPr>
          <w:spacing w:val="1"/>
        </w:rPr>
        <w:t>i</w:t>
      </w:r>
      <w:r>
        <w:t>l</w:t>
      </w:r>
      <w:r>
        <w:rPr>
          <w:spacing w:val="-2"/>
        </w:rPr>
        <w:t xml:space="preserve"> </w:t>
      </w:r>
      <w:r>
        <w:t>(</w:t>
      </w:r>
      <w:r>
        <w:rPr>
          <w:spacing w:val="-3"/>
        </w:rPr>
        <w:t>v</w:t>
      </w:r>
      <w:r>
        <w:t>ähe</w:t>
      </w:r>
      <w:r>
        <w:rPr>
          <w:spacing w:val="-4"/>
        </w:rPr>
        <w:t>m</w:t>
      </w:r>
      <w:r>
        <w:t>a</w:t>
      </w:r>
      <w:r>
        <w:rPr>
          <w:spacing w:val="1"/>
        </w:rPr>
        <w:t>l</w:t>
      </w:r>
      <w:r>
        <w:t>t</w:t>
      </w:r>
      <w:r>
        <w:rPr>
          <w:spacing w:val="1"/>
        </w:rPr>
        <w:t xml:space="preserve"> </w:t>
      </w:r>
      <w:r>
        <w:t>5</w:t>
      </w:r>
      <w:r>
        <w:rPr>
          <w:spacing w:val="-3"/>
        </w:rPr>
        <w:t>0</w:t>
      </w:r>
      <w:r>
        <w:t>%</w:t>
      </w:r>
      <w:r>
        <w:rPr>
          <w:spacing w:val="1"/>
        </w:rPr>
        <w:t xml:space="preserve"> </w:t>
      </w:r>
      <w:r>
        <w:rPr>
          <w:spacing w:val="-3"/>
        </w:rPr>
        <w:t>v</w:t>
      </w:r>
      <w:r>
        <w:t>ähene</w:t>
      </w:r>
      <w:r>
        <w:rPr>
          <w:spacing w:val="-4"/>
        </w:rPr>
        <w:t>m</w:t>
      </w:r>
      <w:r>
        <w:rPr>
          <w:spacing w:val="1"/>
        </w:rPr>
        <w:t>i</w:t>
      </w:r>
      <w:r>
        <w:t>ne ab</w:t>
      </w:r>
      <w:r>
        <w:rPr>
          <w:spacing w:val="-2"/>
        </w:rPr>
        <w:t>s</w:t>
      </w:r>
      <w:r>
        <w:rPr>
          <w:spacing w:val="1"/>
        </w:rPr>
        <w:t>t</w:t>
      </w:r>
      <w:r>
        <w:rPr>
          <w:spacing w:val="-2"/>
        </w:rPr>
        <w:t>s</w:t>
      </w:r>
      <w:r>
        <w:t>es</w:t>
      </w:r>
      <w:r>
        <w:rPr>
          <w:spacing w:val="-2"/>
        </w:rPr>
        <w:t>s</w:t>
      </w:r>
      <w:r>
        <w:rPr>
          <w:spacing w:val="1"/>
        </w:rPr>
        <w:t>i</w:t>
      </w:r>
      <w:r>
        <w:t>de</w:t>
      </w:r>
      <w:r>
        <w:rPr>
          <w:spacing w:val="-2"/>
        </w:rPr>
        <w:t xml:space="preserve"> </w:t>
      </w:r>
      <w:r>
        <w:rPr>
          <w:spacing w:val="1"/>
        </w:rPr>
        <w:t>j</w:t>
      </w:r>
      <w:r>
        <w:t>a põ</w:t>
      </w:r>
      <w:r>
        <w:rPr>
          <w:spacing w:val="1"/>
        </w:rPr>
        <w:t>l</w:t>
      </w:r>
      <w:r>
        <w:rPr>
          <w:spacing w:val="-3"/>
        </w:rPr>
        <w:t>e</w:t>
      </w:r>
      <w:r>
        <w:rPr>
          <w:spacing w:val="1"/>
        </w:rPr>
        <w:t>ti</w:t>
      </w:r>
      <w:r>
        <w:rPr>
          <w:spacing w:val="-3"/>
        </w:rPr>
        <w:t>k</w:t>
      </w:r>
      <w:r>
        <w:t>u</w:t>
      </w:r>
      <w:r>
        <w:rPr>
          <w:spacing w:val="-2"/>
        </w:rPr>
        <w:t>l</w:t>
      </w:r>
      <w:r>
        <w:rPr>
          <w:spacing w:val="1"/>
        </w:rPr>
        <w:t>i</w:t>
      </w:r>
      <w:r>
        <w:t>s</w:t>
      </w:r>
      <w:r>
        <w:rPr>
          <w:spacing w:val="-2"/>
        </w:rPr>
        <w:t>t</w:t>
      </w:r>
      <w:r>
        <w:t>e s</w:t>
      </w:r>
      <w:r>
        <w:rPr>
          <w:spacing w:val="-3"/>
        </w:rPr>
        <w:t>õ</w:t>
      </w:r>
      <w:r>
        <w:rPr>
          <w:spacing w:val="1"/>
        </w:rPr>
        <w:t>l</w:t>
      </w:r>
      <w:r>
        <w:rPr>
          <w:spacing w:val="-4"/>
        </w:rPr>
        <w:t>m</w:t>
      </w:r>
      <w:r>
        <w:t>ede ar</w:t>
      </w:r>
      <w:r>
        <w:rPr>
          <w:spacing w:val="-3"/>
        </w:rPr>
        <w:t>v</w:t>
      </w:r>
      <w:r>
        <w:t>u</w:t>
      </w:r>
      <w:r>
        <w:rPr>
          <w:spacing w:val="-2"/>
        </w:rPr>
        <w:t>s</w:t>
      </w:r>
      <w:r>
        <w:t xml:space="preserve"> ilma</w:t>
      </w:r>
      <w:r>
        <w:rPr>
          <w:spacing w:val="-2"/>
        </w:rPr>
        <w:t xml:space="preserve"> </w:t>
      </w:r>
      <w:r>
        <w:t>ab</w:t>
      </w:r>
      <w:r>
        <w:rPr>
          <w:spacing w:val="-2"/>
        </w:rPr>
        <w:t>s</w:t>
      </w:r>
      <w:r>
        <w:rPr>
          <w:spacing w:val="1"/>
        </w:rPr>
        <w:t>t</w:t>
      </w:r>
      <w:r>
        <w:t>s</w:t>
      </w:r>
      <w:r>
        <w:rPr>
          <w:spacing w:val="-3"/>
        </w:rPr>
        <w:t>e</w:t>
      </w:r>
      <w:r>
        <w:t>s</w:t>
      </w:r>
      <w:r>
        <w:rPr>
          <w:spacing w:val="-2"/>
        </w:rPr>
        <w:t>s</w:t>
      </w:r>
      <w:r>
        <w:rPr>
          <w:spacing w:val="1"/>
        </w:rPr>
        <w:t>i</w:t>
      </w:r>
      <w:r>
        <w:t xml:space="preserve">de </w:t>
      </w:r>
      <w:r>
        <w:rPr>
          <w:spacing w:val="-3"/>
        </w:rPr>
        <w:t>a</w:t>
      </w:r>
      <w:r>
        <w:t>rvu</w:t>
      </w:r>
      <w:r>
        <w:rPr>
          <w:spacing w:val="-3"/>
        </w:rPr>
        <w:t xml:space="preserve"> </w:t>
      </w:r>
      <w:r>
        <w:t>n</w:t>
      </w:r>
      <w:r>
        <w:rPr>
          <w:spacing w:val="1"/>
        </w:rPr>
        <w:t>i</w:t>
      </w:r>
      <w:r>
        <w:t>ng</w:t>
      </w:r>
      <w:r>
        <w:rPr>
          <w:spacing w:val="-3"/>
        </w:rPr>
        <w:t xml:space="preserve"> </w:t>
      </w:r>
      <w:r>
        <w:t>e</w:t>
      </w:r>
      <w:r>
        <w:rPr>
          <w:spacing w:val="-2"/>
        </w:rPr>
        <w:t>r</w:t>
      </w:r>
      <w:r>
        <w:rPr>
          <w:spacing w:val="1"/>
        </w:rPr>
        <w:t>i</w:t>
      </w:r>
      <w:r>
        <w:rPr>
          <w:spacing w:val="-2"/>
        </w:rPr>
        <w:t>t</w:t>
      </w:r>
      <w:r>
        <w:rPr>
          <w:spacing w:val="1"/>
        </w:rPr>
        <w:t>i</w:t>
      </w:r>
      <w:r>
        <w:rPr>
          <w:spacing w:val="-2"/>
        </w:rPr>
        <w:t>s</w:t>
      </w:r>
      <w:r>
        <w:t>e</w:t>
      </w:r>
      <w:r>
        <w:rPr>
          <w:spacing w:val="-3"/>
        </w:rPr>
        <w:t>g</w:t>
      </w:r>
      <w:r>
        <w:t>a f</w:t>
      </w:r>
      <w:r>
        <w:rPr>
          <w:spacing w:val="1"/>
        </w:rPr>
        <w:t>i</w:t>
      </w:r>
      <w:r>
        <w:rPr>
          <w:spacing w:val="-2"/>
        </w:rPr>
        <w:t>s</w:t>
      </w:r>
      <w:r>
        <w:rPr>
          <w:spacing w:val="1"/>
        </w:rPr>
        <w:t>t</w:t>
      </w:r>
      <w:r>
        <w:t>u</w:t>
      </w:r>
      <w:r>
        <w:rPr>
          <w:spacing w:val="-2"/>
        </w:rPr>
        <w:t>l</w:t>
      </w:r>
      <w:r>
        <w:rPr>
          <w:spacing w:val="1"/>
        </w:rPr>
        <w:t>i</w:t>
      </w:r>
      <w:r>
        <w:rPr>
          <w:spacing w:val="-2"/>
        </w:rPr>
        <w:t>t</w:t>
      </w:r>
      <w:r>
        <w:t>e arvu su</w:t>
      </w:r>
      <w:r>
        <w:rPr>
          <w:spacing w:val="-3"/>
        </w:rPr>
        <w:t>u</w:t>
      </w:r>
      <w:r>
        <w:t>ren</w:t>
      </w:r>
      <w:r>
        <w:rPr>
          <w:spacing w:val="-3"/>
        </w:rPr>
        <w:t>emiseta</w:t>
      </w:r>
      <w:r>
        <w:t xml:space="preserve"> </w:t>
      </w:r>
      <w:r>
        <w:rPr>
          <w:spacing w:val="-3"/>
        </w:rPr>
        <w:t>v</w:t>
      </w:r>
      <w:r>
        <w:t>õrre</w:t>
      </w:r>
      <w:r>
        <w:rPr>
          <w:spacing w:val="1"/>
        </w:rPr>
        <w:t>l</w:t>
      </w:r>
      <w:r>
        <w:rPr>
          <w:spacing w:val="-3"/>
        </w:rPr>
        <w:t>d</w:t>
      </w:r>
      <w:r>
        <w:t>es a</w:t>
      </w:r>
      <w:r>
        <w:rPr>
          <w:spacing w:val="1"/>
        </w:rPr>
        <w:t>l</w:t>
      </w:r>
      <w:r>
        <w:rPr>
          <w:spacing w:val="-3"/>
        </w:rPr>
        <w:t>g</w:t>
      </w:r>
      <w:r>
        <w:rPr>
          <w:spacing w:val="1"/>
        </w:rPr>
        <w:t>t</w:t>
      </w:r>
      <w:r>
        <w:t>ase</w:t>
      </w:r>
      <w:r>
        <w:rPr>
          <w:spacing w:val="-4"/>
        </w:rPr>
        <w:t>m</w:t>
      </w:r>
      <w:r>
        <w:t>e</w:t>
      </w:r>
      <w:r>
        <w:rPr>
          <w:spacing w:val="-3"/>
        </w:rPr>
        <w:t>g</w:t>
      </w:r>
      <w:r>
        <w:t>a</w:t>
      </w:r>
      <w:r>
        <w:rPr>
          <w:spacing w:val="-2"/>
        </w:rPr>
        <w:t>)</w:t>
      </w:r>
      <w:r>
        <w:t xml:space="preserve">. </w:t>
      </w:r>
      <w:r>
        <w:rPr>
          <w:spacing w:val="-1"/>
        </w:rPr>
        <w:t>Mädase hidradeniidiga</w:t>
      </w:r>
      <w:r>
        <w:t xml:space="preserve"> seo</w:t>
      </w:r>
      <w:r>
        <w:rPr>
          <w:spacing w:val="1"/>
        </w:rPr>
        <w:t>t</w:t>
      </w:r>
      <w:r>
        <w:t>ud na</w:t>
      </w:r>
      <w:r>
        <w:rPr>
          <w:spacing w:val="-3"/>
        </w:rPr>
        <w:t>h</w:t>
      </w:r>
      <w:r>
        <w:t>a</w:t>
      </w:r>
      <w:r>
        <w:rPr>
          <w:spacing w:val="-3"/>
        </w:rPr>
        <w:t>v</w:t>
      </w:r>
      <w:r>
        <w:t>a</w:t>
      </w:r>
      <w:r>
        <w:rPr>
          <w:spacing w:val="1"/>
        </w:rPr>
        <w:t>l</w:t>
      </w:r>
      <w:r>
        <w:t xml:space="preserve">u </w:t>
      </w:r>
      <w:r>
        <w:rPr>
          <w:spacing w:val="-3"/>
        </w:rPr>
        <w:t>v</w:t>
      </w:r>
      <w:r>
        <w:t>ähen</w:t>
      </w:r>
      <w:r>
        <w:rPr>
          <w:spacing w:val="-3"/>
        </w:rPr>
        <w:t>e</w:t>
      </w:r>
      <w:r>
        <w:rPr>
          <w:spacing w:val="-4"/>
        </w:rPr>
        <w:t>m</w:t>
      </w:r>
      <w:r>
        <w:rPr>
          <w:spacing w:val="1"/>
        </w:rPr>
        <w:t>i</w:t>
      </w:r>
      <w:r>
        <w:t>st</w:t>
      </w:r>
      <w:r>
        <w:rPr>
          <w:spacing w:val="1"/>
        </w:rPr>
        <w:t xml:space="preserve"> </w:t>
      </w:r>
      <w:r>
        <w:t>h</w:t>
      </w:r>
      <w:r>
        <w:rPr>
          <w:spacing w:val="1"/>
        </w:rPr>
        <w:t>i</w:t>
      </w:r>
      <w:r>
        <w:t>nn</w:t>
      </w:r>
      <w:r>
        <w:rPr>
          <w:spacing w:val="-3"/>
        </w:rPr>
        <w:t>a</w:t>
      </w:r>
      <w:r>
        <w:rPr>
          <w:spacing w:val="-2"/>
        </w:rPr>
        <w:t>t</w:t>
      </w:r>
      <w:r>
        <w:t>i</w:t>
      </w:r>
      <w:r>
        <w:rPr>
          <w:spacing w:val="1"/>
        </w:rPr>
        <w:t xml:space="preserve"> </w:t>
      </w:r>
      <w:r>
        <w:t>ar</w:t>
      </w:r>
      <w:r>
        <w:rPr>
          <w:spacing w:val="-3"/>
        </w:rPr>
        <w:t>v</w:t>
      </w:r>
      <w:r>
        <w:t>u</w:t>
      </w:r>
      <w:r>
        <w:rPr>
          <w:spacing w:val="-2"/>
        </w:rPr>
        <w:t>l</w:t>
      </w:r>
      <w:r>
        <w:rPr>
          <w:spacing w:val="1"/>
        </w:rPr>
        <w:t>i</w:t>
      </w:r>
      <w:r>
        <w:t>se</w:t>
      </w:r>
      <w:r>
        <w:rPr>
          <w:spacing w:val="-2"/>
        </w:rPr>
        <w:t xml:space="preserve"> </w:t>
      </w:r>
      <w:r>
        <w:t>h</w:t>
      </w:r>
      <w:r>
        <w:rPr>
          <w:spacing w:val="1"/>
        </w:rPr>
        <w:t>i</w:t>
      </w:r>
      <w:r>
        <w:rPr>
          <w:spacing w:val="-3"/>
        </w:rPr>
        <w:t>n</w:t>
      </w:r>
      <w:r>
        <w:t>na</w:t>
      </w:r>
      <w:r>
        <w:rPr>
          <w:spacing w:val="-3"/>
        </w:rPr>
        <w:t>ng</w:t>
      </w:r>
      <w:r>
        <w:t>us</w:t>
      </w:r>
      <w:r>
        <w:rPr>
          <w:spacing w:val="-3"/>
        </w:rPr>
        <w:t>k</w:t>
      </w:r>
      <w:r>
        <w:t>aa</w:t>
      </w:r>
      <w:r>
        <w:rPr>
          <w:spacing w:val="1"/>
        </w:rPr>
        <w:t>l</w:t>
      </w:r>
      <w:r>
        <w:t>a ab</w:t>
      </w:r>
      <w:r>
        <w:rPr>
          <w:spacing w:val="-2"/>
        </w:rPr>
        <w:t>i</w:t>
      </w:r>
      <w:r>
        <w:t>l pa</w:t>
      </w:r>
      <w:r>
        <w:rPr>
          <w:spacing w:val="1"/>
        </w:rPr>
        <w:t>t</w:t>
      </w:r>
      <w:r>
        <w:rPr>
          <w:spacing w:val="-2"/>
        </w:rPr>
        <w:t>s</w:t>
      </w:r>
      <w:r>
        <w:rPr>
          <w:spacing w:val="1"/>
        </w:rPr>
        <w:t>i</w:t>
      </w:r>
      <w:r>
        <w:t>e</w:t>
      </w:r>
      <w:r>
        <w:rPr>
          <w:spacing w:val="-3"/>
        </w:rPr>
        <w:t>n</w:t>
      </w:r>
      <w:r>
        <w:rPr>
          <w:spacing w:val="1"/>
        </w:rPr>
        <w:t>t</w:t>
      </w:r>
      <w:r>
        <w:rPr>
          <w:spacing w:val="-2"/>
        </w:rPr>
        <w:t>i</w:t>
      </w:r>
      <w:r>
        <w:rPr>
          <w:spacing w:val="-1"/>
        </w:rPr>
        <w:t>d</w:t>
      </w:r>
      <w:r>
        <w:t>e</w:t>
      </w:r>
      <w:r>
        <w:rPr>
          <w:spacing w:val="1"/>
        </w:rPr>
        <w:t>l</w:t>
      </w:r>
      <w:r>
        <w:t>,</w:t>
      </w:r>
      <w:r>
        <w:rPr>
          <w:spacing w:val="-3"/>
        </w:rPr>
        <w:t xml:space="preserve"> k</w:t>
      </w:r>
      <w:r>
        <w:t>es a</w:t>
      </w:r>
      <w:r>
        <w:rPr>
          <w:spacing w:val="1"/>
        </w:rPr>
        <w:t>l</w:t>
      </w:r>
      <w:r>
        <w:rPr>
          <w:spacing w:val="-3"/>
        </w:rPr>
        <w:t>u</w:t>
      </w:r>
      <w:r>
        <w:t>s</w:t>
      </w:r>
      <w:r>
        <w:rPr>
          <w:spacing w:val="-2"/>
        </w:rPr>
        <w:t>t</w:t>
      </w:r>
      <w:r>
        <w:t>as</w:t>
      </w:r>
      <w:r>
        <w:rPr>
          <w:spacing w:val="-2"/>
        </w:rPr>
        <w:t>i</w:t>
      </w:r>
      <w:r>
        <w:t xml:space="preserve">d </w:t>
      </w:r>
      <w:r>
        <w:rPr>
          <w:spacing w:val="-3"/>
        </w:rPr>
        <w:t>u</w:t>
      </w:r>
      <w:r>
        <w:t>ur</w:t>
      </w:r>
      <w:r>
        <w:rPr>
          <w:spacing w:val="1"/>
        </w:rPr>
        <w:t>i</w:t>
      </w:r>
      <w:r>
        <w:t>n</w:t>
      </w:r>
      <w:r>
        <w:rPr>
          <w:spacing w:val="-3"/>
        </w:rPr>
        <w:t>g</w:t>
      </w:r>
      <w:r>
        <w:t xml:space="preserve">us </w:t>
      </w:r>
      <w:r>
        <w:rPr>
          <w:spacing w:val="-3"/>
        </w:rPr>
        <w:t>o</w:t>
      </w:r>
      <w:r>
        <w:t>sa</w:t>
      </w:r>
      <w:r>
        <w:rPr>
          <w:spacing w:val="-2"/>
        </w:rPr>
        <w:t>l</w:t>
      </w:r>
      <w:r>
        <w:t>e</w:t>
      </w:r>
      <w:r>
        <w:rPr>
          <w:spacing w:val="-4"/>
        </w:rPr>
        <w:t>m</w:t>
      </w:r>
      <w:r>
        <w:rPr>
          <w:spacing w:val="1"/>
        </w:rPr>
        <w:t>i</w:t>
      </w:r>
      <w:r>
        <w:t>st</w:t>
      </w:r>
      <w:r>
        <w:rPr>
          <w:spacing w:val="1"/>
        </w:rPr>
        <w:t xml:space="preserve"> </w:t>
      </w:r>
      <w:r>
        <w:rPr>
          <w:spacing w:val="-3"/>
        </w:rPr>
        <w:t>a</w:t>
      </w:r>
      <w:r>
        <w:rPr>
          <w:spacing w:val="1"/>
        </w:rPr>
        <w:t>l</w:t>
      </w:r>
      <w:r>
        <w:rPr>
          <w:spacing w:val="-3"/>
        </w:rPr>
        <w:t>g</w:t>
      </w:r>
      <w:r>
        <w:t>s</w:t>
      </w:r>
      <w:r>
        <w:rPr>
          <w:spacing w:val="-3"/>
        </w:rPr>
        <w:t>k</w:t>
      </w:r>
      <w:r>
        <w:t>oor</w:t>
      </w:r>
      <w:r>
        <w:rPr>
          <w:spacing w:val="1"/>
        </w:rPr>
        <w:t>i</w:t>
      </w:r>
      <w:r>
        <w:rPr>
          <w:spacing w:val="-3"/>
        </w:rPr>
        <w:t>g</w:t>
      </w:r>
      <w:r>
        <w:t xml:space="preserve">a 3 </w:t>
      </w:r>
      <w:r>
        <w:rPr>
          <w:spacing w:val="-3"/>
        </w:rPr>
        <w:t>v</w:t>
      </w:r>
      <w:r>
        <w:t>õi</w:t>
      </w:r>
      <w:r>
        <w:rPr>
          <w:spacing w:val="1"/>
        </w:rPr>
        <w:t xml:space="preserve"> </w:t>
      </w:r>
      <w:r>
        <w:t>ena</w:t>
      </w:r>
      <w:r>
        <w:rPr>
          <w:spacing w:val="-4"/>
        </w:rPr>
        <w:t xml:space="preserve">m </w:t>
      </w:r>
      <w:r>
        <w:t>1</w:t>
      </w:r>
      <w:r>
        <w:rPr>
          <w:spacing w:val="-1"/>
        </w:rPr>
        <w:t>1</w:t>
      </w:r>
      <w:r>
        <w:rPr>
          <w:spacing w:val="-4"/>
        </w:rPr>
        <w:noBreakHyphen/>
      </w:r>
      <w:r>
        <w:t>pun</w:t>
      </w:r>
      <w:r>
        <w:rPr>
          <w:spacing w:val="-3"/>
        </w:rPr>
        <w:t>k</w:t>
      </w:r>
      <w:r>
        <w:rPr>
          <w:spacing w:val="1"/>
        </w:rPr>
        <w:t>ti</w:t>
      </w:r>
      <w:r>
        <w:rPr>
          <w:spacing w:val="-2"/>
        </w:rPr>
        <w:t>l</w:t>
      </w:r>
      <w:r>
        <w:rPr>
          <w:spacing w:val="1"/>
        </w:rPr>
        <w:t>i</w:t>
      </w:r>
      <w:r>
        <w:t>sel s</w:t>
      </w:r>
      <w:r>
        <w:rPr>
          <w:spacing w:val="-3"/>
        </w:rPr>
        <w:t>k</w:t>
      </w:r>
      <w:r>
        <w:t>aa</w:t>
      </w:r>
      <w:r>
        <w:rPr>
          <w:spacing w:val="1"/>
        </w:rPr>
        <w:t>l</w:t>
      </w:r>
      <w:r>
        <w:rPr>
          <w:spacing w:val="-3"/>
        </w:rPr>
        <w:t>a</w:t>
      </w:r>
      <w:r>
        <w:t>l.</w:t>
      </w:r>
    </w:p>
    <w:p w14:paraId="755F1916" w14:textId="77777777" w:rsidR="00AA5725" w:rsidRDefault="00AA5725">
      <w:pPr>
        <w:kinsoku w:val="0"/>
        <w:overflowPunct w:val="0"/>
      </w:pPr>
    </w:p>
    <w:p w14:paraId="755F1917" w14:textId="77777777" w:rsidR="00AA5725" w:rsidRDefault="00B048EC">
      <w:pPr>
        <w:kinsoku w:val="0"/>
        <w:overflowPunct w:val="0"/>
      </w:pPr>
      <w:r>
        <w:t>12. ra</w:t>
      </w:r>
      <w:r>
        <w:rPr>
          <w:spacing w:val="-3"/>
        </w:rPr>
        <w:t>v</w:t>
      </w:r>
      <w:r>
        <w:rPr>
          <w:spacing w:val="1"/>
        </w:rPr>
        <w:t>i</w:t>
      </w:r>
      <w:r>
        <w:t>n</w:t>
      </w:r>
      <w:r>
        <w:rPr>
          <w:spacing w:val="-3"/>
        </w:rPr>
        <w:t>ä</w:t>
      </w:r>
      <w:r>
        <w:t>da</w:t>
      </w:r>
      <w:r>
        <w:rPr>
          <w:spacing w:val="-2"/>
        </w:rPr>
        <w:t>l</w:t>
      </w:r>
      <w:r>
        <w:t>al</w:t>
      </w:r>
      <w:r>
        <w:rPr>
          <w:spacing w:val="-2"/>
        </w:rPr>
        <w:t xml:space="preserve"> </w:t>
      </w:r>
      <w:r>
        <w:t>saa</w:t>
      </w:r>
      <w:r>
        <w:rPr>
          <w:spacing w:val="-3"/>
        </w:rPr>
        <w:t>v</w:t>
      </w:r>
      <w:r>
        <w:t>u</w:t>
      </w:r>
      <w:r>
        <w:rPr>
          <w:spacing w:val="1"/>
        </w:rPr>
        <w:t>t</w:t>
      </w:r>
      <w:r>
        <w:rPr>
          <w:spacing w:val="-3"/>
        </w:rPr>
        <w:t>a</w:t>
      </w:r>
      <w:r>
        <w:t xml:space="preserve">s </w:t>
      </w:r>
      <w:r>
        <w:rPr>
          <w:spacing w:val="-3"/>
        </w:rPr>
        <w:t>p</w:t>
      </w:r>
      <w:r>
        <w:rPr>
          <w:spacing w:val="1"/>
        </w:rPr>
        <w:t>l</w:t>
      </w:r>
      <w:r>
        <w:rPr>
          <w:spacing w:val="-3"/>
        </w:rPr>
        <w:t>a</w:t>
      </w:r>
      <w:r>
        <w:rPr>
          <w:spacing w:val="1"/>
        </w:rPr>
        <w:t>t</w:t>
      </w:r>
      <w:r>
        <w:t>se</w:t>
      </w:r>
      <w:r>
        <w:rPr>
          <w:spacing w:val="-3"/>
        </w:rPr>
        <w:t>e</w:t>
      </w:r>
      <w:r>
        <w:t>bo</w:t>
      </w:r>
      <w:r>
        <w:rPr>
          <w:spacing w:val="-3"/>
        </w:rPr>
        <w:t>g</w:t>
      </w:r>
      <w:r>
        <w:t xml:space="preserve">a </w:t>
      </w:r>
      <w:r>
        <w:rPr>
          <w:spacing w:val="-3"/>
        </w:rPr>
        <w:t>v</w:t>
      </w:r>
      <w:r>
        <w:t>õrre</w:t>
      </w:r>
      <w:r>
        <w:rPr>
          <w:spacing w:val="-2"/>
        </w:rPr>
        <w:t>l</w:t>
      </w:r>
      <w:r>
        <w:t>des</w:t>
      </w:r>
      <w:r>
        <w:rPr>
          <w:spacing w:val="-2"/>
        </w:rPr>
        <w:t xml:space="preserve"> </w:t>
      </w:r>
      <w:r>
        <w:t>o</w:t>
      </w:r>
      <w:r>
        <w:rPr>
          <w:spacing w:val="1"/>
        </w:rPr>
        <w:t>l</w:t>
      </w:r>
      <w:r>
        <w:rPr>
          <w:spacing w:val="-3"/>
        </w:rPr>
        <w:t>u</w:t>
      </w:r>
      <w:r>
        <w:rPr>
          <w:spacing w:val="1"/>
        </w:rPr>
        <w:t>l</w:t>
      </w:r>
      <w:r>
        <w:rPr>
          <w:spacing w:val="-2"/>
        </w:rPr>
        <w:t>i</w:t>
      </w:r>
      <w:r>
        <w:t>se</w:t>
      </w:r>
      <w:r>
        <w:rPr>
          <w:spacing w:val="-2"/>
        </w:rPr>
        <w:t>l</w:t>
      </w:r>
      <w:r>
        <w:t>t</w:t>
      </w:r>
      <w:r>
        <w:rPr>
          <w:spacing w:val="-2"/>
        </w:rPr>
        <w:t xml:space="preserve"> </w:t>
      </w:r>
      <w:r>
        <w:t>suu</w:t>
      </w:r>
      <w:r>
        <w:rPr>
          <w:spacing w:val="-2"/>
        </w:rPr>
        <w:t>r</w:t>
      </w:r>
      <w:r>
        <w:t>em</w:t>
      </w:r>
      <w:r>
        <w:rPr>
          <w:spacing w:val="-4"/>
        </w:rPr>
        <w:t xml:space="preserve"> </w:t>
      </w:r>
      <w:r>
        <w:t>hu</w:t>
      </w:r>
      <w:r>
        <w:rPr>
          <w:spacing w:val="1"/>
        </w:rPr>
        <w:t>l</w:t>
      </w:r>
      <w:r>
        <w:t>k</w:t>
      </w:r>
      <w:r>
        <w:rPr>
          <w:spacing w:val="-3"/>
        </w:rPr>
        <w:t xml:space="preserve"> </w:t>
      </w:r>
      <w:r>
        <w:rPr>
          <w:spacing w:val="-1"/>
        </w:rPr>
        <w:t>adalimumabiga</w:t>
      </w:r>
      <w:r>
        <w:t xml:space="preserve"> r</w:t>
      </w:r>
      <w:r>
        <w:rPr>
          <w:spacing w:val="-3"/>
        </w:rPr>
        <w:t>av</w:t>
      </w:r>
      <w:r>
        <w:rPr>
          <w:spacing w:val="1"/>
        </w:rPr>
        <w:t>it</w:t>
      </w:r>
      <w:r>
        <w:t>ud p</w:t>
      </w:r>
      <w:r>
        <w:rPr>
          <w:spacing w:val="-3"/>
        </w:rPr>
        <w:t>a</w:t>
      </w:r>
      <w:r>
        <w:rPr>
          <w:spacing w:val="1"/>
        </w:rPr>
        <w:t>t</w:t>
      </w:r>
      <w:r>
        <w:t>s</w:t>
      </w:r>
      <w:r>
        <w:rPr>
          <w:spacing w:val="-2"/>
        </w:rPr>
        <w:t>i</w:t>
      </w:r>
      <w:r>
        <w:t>en</w:t>
      </w:r>
      <w:r>
        <w:rPr>
          <w:spacing w:val="-2"/>
        </w:rPr>
        <w:t>t</w:t>
      </w:r>
      <w:r>
        <w:t xml:space="preserve">e </w:t>
      </w:r>
      <w:r>
        <w:rPr>
          <w:spacing w:val="-1"/>
        </w:rPr>
        <w:t>H</w:t>
      </w:r>
      <w:r>
        <w:rPr>
          <w:spacing w:val="1"/>
        </w:rPr>
        <w:t>i</w:t>
      </w:r>
      <w:r>
        <w:rPr>
          <w:spacing w:val="-1"/>
        </w:rPr>
        <w:t>SCR</w:t>
      </w:r>
      <w:r>
        <w:rPr>
          <w:spacing w:val="1"/>
        </w:rPr>
        <w:t>i</w:t>
      </w:r>
      <w:r>
        <w:t xml:space="preserve">. </w:t>
      </w:r>
      <w:r>
        <w:rPr>
          <w:spacing w:val="-2"/>
        </w:rPr>
        <w:t>U</w:t>
      </w:r>
      <w:r>
        <w:t>u</w:t>
      </w:r>
      <w:r>
        <w:rPr>
          <w:spacing w:val="-2"/>
        </w:rPr>
        <w:t>r</w:t>
      </w:r>
      <w:r>
        <w:rPr>
          <w:spacing w:val="1"/>
        </w:rPr>
        <w:t>i</w:t>
      </w:r>
      <w:r>
        <w:t>n</w:t>
      </w:r>
      <w:r>
        <w:rPr>
          <w:spacing w:val="-3"/>
        </w:rPr>
        <w:t>g</w:t>
      </w:r>
      <w:r>
        <w:t xml:space="preserve">us </w:t>
      </w:r>
      <w:r>
        <w:rPr>
          <w:spacing w:val="-1"/>
        </w:rPr>
        <w:t>HS</w:t>
      </w:r>
      <w:r>
        <w:rPr>
          <w:spacing w:val="-2"/>
        </w:rPr>
        <w:t>-I</w:t>
      </w:r>
      <w:r>
        <w:t>I</w:t>
      </w:r>
      <w:r>
        <w:rPr>
          <w:spacing w:val="1"/>
        </w:rPr>
        <w:t xml:space="preserve"> </w:t>
      </w:r>
      <w:r>
        <w:t>ko</w:t>
      </w:r>
      <w:r>
        <w:rPr>
          <w:spacing w:val="-3"/>
        </w:rPr>
        <w:t>g</w:t>
      </w:r>
      <w:r>
        <w:t>es 12. ra</w:t>
      </w:r>
      <w:r>
        <w:rPr>
          <w:spacing w:val="-3"/>
        </w:rPr>
        <w:t>v</w:t>
      </w:r>
      <w:r>
        <w:rPr>
          <w:spacing w:val="1"/>
        </w:rPr>
        <w:t>i</w:t>
      </w:r>
      <w:r>
        <w:t>n</w:t>
      </w:r>
      <w:r>
        <w:rPr>
          <w:spacing w:val="-3"/>
        </w:rPr>
        <w:t>ä</w:t>
      </w:r>
      <w:r>
        <w:t>da</w:t>
      </w:r>
      <w:r>
        <w:rPr>
          <w:spacing w:val="-2"/>
        </w:rPr>
        <w:t>l</w:t>
      </w:r>
      <w:r>
        <w:t>al</w:t>
      </w:r>
      <w:r>
        <w:rPr>
          <w:spacing w:val="-2"/>
        </w:rPr>
        <w:t xml:space="preserve"> </w:t>
      </w:r>
      <w:r>
        <w:t>o</w:t>
      </w:r>
      <w:r>
        <w:rPr>
          <w:spacing w:val="1"/>
        </w:rPr>
        <w:t>l</w:t>
      </w:r>
      <w:r>
        <w:rPr>
          <w:spacing w:val="-3"/>
        </w:rPr>
        <w:t>u</w:t>
      </w:r>
      <w:r>
        <w:rPr>
          <w:spacing w:val="1"/>
        </w:rPr>
        <w:t>l</w:t>
      </w:r>
      <w:r>
        <w:rPr>
          <w:spacing w:val="-2"/>
        </w:rPr>
        <w:t>i</w:t>
      </w:r>
      <w:r>
        <w:t>s</w:t>
      </w:r>
      <w:r>
        <w:rPr>
          <w:spacing w:val="-3"/>
        </w:rPr>
        <w:t>e</w:t>
      </w:r>
      <w:r>
        <w:rPr>
          <w:spacing w:val="1"/>
        </w:rPr>
        <w:t>l</w:t>
      </w:r>
      <w:r>
        <w:t>t</w:t>
      </w:r>
      <w:r>
        <w:rPr>
          <w:spacing w:val="1"/>
        </w:rPr>
        <w:t xml:space="preserve"> </w:t>
      </w:r>
      <w:r>
        <w:rPr>
          <w:spacing w:val="-2"/>
        </w:rPr>
        <w:t>s</w:t>
      </w:r>
      <w:r>
        <w:t>uu</w:t>
      </w:r>
      <w:r>
        <w:rPr>
          <w:spacing w:val="-2"/>
        </w:rPr>
        <w:t>r</w:t>
      </w:r>
      <w:r>
        <w:t>em</w:t>
      </w:r>
      <w:r>
        <w:rPr>
          <w:spacing w:val="-4"/>
        </w:rPr>
        <w:t xml:space="preserve"> </w:t>
      </w:r>
      <w:r>
        <w:t>hu</w:t>
      </w:r>
      <w:r>
        <w:rPr>
          <w:spacing w:val="1"/>
        </w:rPr>
        <w:t>l</w:t>
      </w:r>
      <w:r>
        <w:t>k</w:t>
      </w:r>
      <w:r>
        <w:rPr>
          <w:spacing w:val="-3"/>
        </w:rPr>
        <w:t xml:space="preserve"> </w:t>
      </w:r>
      <w:r>
        <w:t>pa</w:t>
      </w:r>
      <w:r>
        <w:rPr>
          <w:spacing w:val="1"/>
        </w:rPr>
        <w:t>t</w:t>
      </w:r>
      <w:r>
        <w:t>s</w:t>
      </w:r>
      <w:r>
        <w:rPr>
          <w:spacing w:val="-2"/>
        </w:rPr>
        <w:t>i</w:t>
      </w:r>
      <w:r>
        <w:t>en</w:t>
      </w:r>
      <w:r>
        <w:rPr>
          <w:spacing w:val="-2"/>
        </w:rPr>
        <w:t>t</w:t>
      </w:r>
      <w:r>
        <w:t xml:space="preserve">e </w:t>
      </w:r>
      <w:r>
        <w:rPr>
          <w:spacing w:val="-3"/>
        </w:rPr>
        <w:t>k</w:t>
      </w:r>
      <w:r>
        <w:rPr>
          <w:spacing w:val="1"/>
        </w:rPr>
        <w:t>l</w:t>
      </w:r>
      <w:r>
        <w:rPr>
          <w:spacing w:val="-2"/>
        </w:rPr>
        <w:t>i</w:t>
      </w:r>
      <w:r>
        <w:rPr>
          <w:spacing w:val="1"/>
        </w:rPr>
        <w:t>i</w:t>
      </w:r>
      <w:r>
        <w:t>n</w:t>
      </w:r>
      <w:r>
        <w:rPr>
          <w:spacing w:val="-2"/>
        </w:rPr>
        <w:t>i</w:t>
      </w:r>
      <w:r>
        <w:rPr>
          <w:spacing w:val="1"/>
        </w:rPr>
        <w:t>l</w:t>
      </w:r>
      <w:r>
        <w:rPr>
          <w:spacing w:val="-2"/>
        </w:rPr>
        <w:t>i</w:t>
      </w:r>
      <w:r>
        <w:t>se</w:t>
      </w:r>
      <w:r>
        <w:rPr>
          <w:spacing w:val="-2"/>
        </w:rPr>
        <w:t>l</w:t>
      </w:r>
      <w:r>
        <w:t>t</w:t>
      </w:r>
      <w:r>
        <w:rPr>
          <w:spacing w:val="1"/>
        </w:rPr>
        <w:t xml:space="preserve"> </w:t>
      </w:r>
      <w:r>
        <w:rPr>
          <w:spacing w:val="-3"/>
        </w:rPr>
        <w:t>o</w:t>
      </w:r>
      <w:r>
        <w:rPr>
          <w:spacing w:val="1"/>
        </w:rPr>
        <w:t>l</w:t>
      </w:r>
      <w:r>
        <w:t>u</w:t>
      </w:r>
      <w:r>
        <w:rPr>
          <w:spacing w:val="-2"/>
        </w:rPr>
        <w:t>l</w:t>
      </w:r>
      <w:r>
        <w:rPr>
          <w:spacing w:val="1"/>
        </w:rPr>
        <w:t>i</w:t>
      </w:r>
      <w:r>
        <w:rPr>
          <w:spacing w:val="-2"/>
        </w:rPr>
        <w:t>s</w:t>
      </w:r>
      <w:r>
        <w:t>t</w:t>
      </w:r>
      <w:r>
        <w:rPr>
          <w:spacing w:val="1"/>
        </w:rPr>
        <w:t xml:space="preserve"> mädase hidradeniidiga</w:t>
      </w:r>
      <w:r>
        <w:rPr>
          <w:spacing w:val="-3"/>
        </w:rPr>
        <w:t xml:space="preserve"> </w:t>
      </w:r>
      <w:r>
        <w:t>seo</w:t>
      </w:r>
      <w:r>
        <w:rPr>
          <w:spacing w:val="1"/>
        </w:rPr>
        <w:t>t</w:t>
      </w:r>
      <w:r>
        <w:rPr>
          <w:spacing w:val="-3"/>
        </w:rPr>
        <w:t>u</w:t>
      </w:r>
      <w:r>
        <w:t>d na</w:t>
      </w:r>
      <w:r>
        <w:rPr>
          <w:spacing w:val="-3"/>
        </w:rPr>
        <w:t>h</w:t>
      </w:r>
      <w:r>
        <w:t>a</w:t>
      </w:r>
      <w:r>
        <w:rPr>
          <w:spacing w:val="-3"/>
        </w:rPr>
        <w:t>v</w:t>
      </w:r>
      <w:r>
        <w:t>a</w:t>
      </w:r>
      <w:r>
        <w:rPr>
          <w:spacing w:val="1"/>
        </w:rPr>
        <w:t>l</w:t>
      </w:r>
      <w:r>
        <w:t xml:space="preserve">u kliiniliselt olulist </w:t>
      </w:r>
      <w:r>
        <w:rPr>
          <w:spacing w:val="-3"/>
        </w:rPr>
        <w:t>v</w:t>
      </w:r>
      <w:r>
        <w:t>ähene</w:t>
      </w:r>
      <w:r>
        <w:rPr>
          <w:spacing w:val="-4"/>
        </w:rPr>
        <w:t>m</w:t>
      </w:r>
      <w:r>
        <w:rPr>
          <w:spacing w:val="1"/>
        </w:rPr>
        <w:t>i</w:t>
      </w:r>
      <w:r>
        <w:rPr>
          <w:spacing w:val="-2"/>
        </w:rPr>
        <w:t>s</w:t>
      </w:r>
      <w:r>
        <w:t>t</w:t>
      </w:r>
      <w:r>
        <w:rPr>
          <w:spacing w:val="1"/>
        </w:rPr>
        <w:t xml:space="preserve"> </w:t>
      </w:r>
      <w:r>
        <w:t>(</w:t>
      </w:r>
      <w:r>
        <w:rPr>
          <w:spacing w:val="-3"/>
        </w:rPr>
        <w:t>v</w:t>
      </w:r>
      <w:r>
        <w:t>t</w:t>
      </w:r>
      <w:r>
        <w:rPr>
          <w:spacing w:val="1"/>
        </w:rPr>
        <w:t xml:space="preserve"> </w:t>
      </w:r>
      <w:r>
        <w:rPr>
          <w:spacing w:val="-2"/>
        </w:rPr>
        <w:t>t</w:t>
      </w:r>
      <w:r>
        <w:t>a</w:t>
      </w:r>
      <w:r>
        <w:rPr>
          <w:spacing w:val="-1"/>
        </w:rPr>
        <w:t>b</w:t>
      </w:r>
      <w:r>
        <w:rPr>
          <w:spacing w:val="-3"/>
        </w:rPr>
        <w:t>e</w:t>
      </w:r>
      <w:r>
        <w:t>l</w:t>
      </w:r>
      <w:r>
        <w:rPr>
          <w:spacing w:val="1"/>
        </w:rPr>
        <w:t> </w:t>
      </w:r>
      <w:r>
        <w:t xml:space="preserve">19). </w:t>
      </w:r>
      <w:r>
        <w:rPr>
          <w:spacing w:val="-1"/>
        </w:rPr>
        <w:t>Adalimumabiga</w:t>
      </w:r>
      <w:r>
        <w:t xml:space="preserve"> </w:t>
      </w:r>
      <w:r>
        <w:rPr>
          <w:spacing w:val="-2"/>
        </w:rPr>
        <w:t>r</w:t>
      </w:r>
      <w:r>
        <w:t>a</w:t>
      </w:r>
      <w:r>
        <w:rPr>
          <w:spacing w:val="-3"/>
        </w:rPr>
        <w:t>v</w:t>
      </w:r>
      <w:r>
        <w:rPr>
          <w:spacing w:val="1"/>
        </w:rPr>
        <w:t>it</w:t>
      </w:r>
      <w:r>
        <w:t>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 xml:space="preserve"> </w:t>
      </w:r>
      <w:r>
        <w:t>r</w:t>
      </w:r>
      <w:r>
        <w:rPr>
          <w:spacing w:val="1"/>
        </w:rPr>
        <w:t>i</w:t>
      </w:r>
      <w:r>
        <w:t>sk ha</w:t>
      </w:r>
      <w:r>
        <w:rPr>
          <w:spacing w:val="1"/>
        </w:rPr>
        <w:t>i</w:t>
      </w:r>
      <w:r>
        <w:rPr>
          <w:spacing w:val="-3"/>
        </w:rPr>
        <w:t>g</w:t>
      </w:r>
      <w:r>
        <w:t>use ä</w:t>
      </w:r>
      <w:r>
        <w:rPr>
          <w:spacing w:val="-3"/>
        </w:rPr>
        <w:t>g</w:t>
      </w:r>
      <w:r>
        <w:t>ene</w:t>
      </w:r>
      <w:r>
        <w:rPr>
          <w:spacing w:val="-4"/>
        </w:rPr>
        <w:t>m</w:t>
      </w:r>
      <w:r>
        <w:rPr>
          <w:spacing w:val="1"/>
        </w:rPr>
        <w:t>i</w:t>
      </w:r>
      <w:r>
        <w:t>se</w:t>
      </w:r>
      <w:r>
        <w:rPr>
          <w:spacing w:val="-3"/>
        </w:rPr>
        <w:t>k</w:t>
      </w:r>
      <w:r>
        <w:t>s e</w:t>
      </w:r>
      <w:r>
        <w:rPr>
          <w:spacing w:val="-2"/>
        </w:rPr>
        <w:t>s</w:t>
      </w:r>
      <w:r>
        <w:rPr>
          <w:spacing w:val="1"/>
        </w:rPr>
        <w:t>i</w:t>
      </w:r>
      <w:r>
        <w:rPr>
          <w:spacing w:val="-4"/>
        </w:rPr>
        <w:t>m</w:t>
      </w:r>
      <w:r>
        <w:t>ese 12</w:t>
      </w:r>
      <w:r>
        <w:rPr>
          <w:spacing w:val="-3"/>
        </w:rPr>
        <w:t> </w:t>
      </w:r>
      <w:r>
        <w:t>ra</w:t>
      </w:r>
      <w:r>
        <w:rPr>
          <w:spacing w:val="-3"/>
        </w:rPr>
        <w:t>v</w:t>
      </w:r>
      <w:r>
        <w:rPr>
          <w:spacing w:val="1"/>
        </w:rPr>
        <w:t>i</w:t>
      </w:r>
      <w:r>
        <w:t>nä</w:t>
      </w:r>
      <w:r>
        <w:rPr>
          <w:spacing w:val="-3"/>
        </w:rPr>
        <w:t>d</w:t>
      </w:r>
      <w:r>
        <w:t>a</w:t>
      </w:r>
      <w:r>
        <w:rPr>
          <w:spacing w:val="1"/>
        </w:rPr>
        <w:t>l</w:t>
      </w:r>
      <w:r>
        <w:t>a</w:t>
      </w:r>
      <w:r>
        <w:rPr>
          <w:spacing w:val="-2"/>
        </w:rPr>
        <w:t xml:space="preserve"> </w:t>
      </w:r>
      <w:r>
        <w:rPr>
          <w:spacing w:val="1"/>
        </w:rPr>
        <w:t>j</w:t>
      </w:r>
      <w:r>
        <w:t>oo</w:t>
      </w:r>
      <w:r>
        <w:rPr>
          <w:spacing w:val="-3"/>
        </w:rPr>
        <w:t>k</w:t>
      </w:r>
      <w:r>
        <w:t>s</w:t>
      </w:r>
      <w:r>
        <w:rPr>
          <w:spacing w:val="-3"/>
        </w:rPr>
        <w:t>u</w:t>
      </w:r>
      <w:r>
        <w:rPr>
          <w:spacing w:val="1"/>
        </w:rPr>
        <w:t>l oli oluliselt väiksem</w:t>
      </w:r>
      <w:r>
        <w:t>.</w:t>
      </w:r>
    </w:p>
    <w:p w14:paraId="755F1918" w14:textId="77777777" w:rsidR="00AA5725" w:rsidRDefault="00AA5725">
      <w:pPr>
        <w:kinsoku w:val="0"/>
        <w:overflowPunct w:val="0"/>
      </w:pPr>
    </w:p>
    <w:p w14:paraId="755F1919" w14:textId="77777777" w:rsidR="00AA5725" w:rsidRDefault="00B048EC">
      <w:pPr>
        <w:keepNext/>
        <w:rPr>
          <w:b/>
        </w:rPr>
      </w:pPr>
      <w:r>
        <w:rPr>
          <w:b/>
          <w:spacing w:val="-1"/>
        </w:rPr>
        <w:t>T</w:t>
      </w:r>
      <w:r>
        <w:rPr>
          <w:b/>
        </w:rPr>
        <w:t>a</w:t>
      </w:r>
      <w:r>
        <w:rPr>
          <w:b/>
          <w:spacing w:val="-1"/>
        </w:rPr>
        <w:t>b</w:t>
      </w:r>
      <w:r>
        <w:rPr>
          <w:b/>
        </w:rPr>
        <w:t>el 19.</w:t>
      </w:r>
      <w:r>
        <w:rPr>
          <w:b/>
          <w:spacing w:val="1"/>
        </w:rPr>
        <w:t xml:space="preserve"> </w:t>
      </w:r>
      <w:r>
        <w:rPr>
          <w:b/>
          <w:spacing w:val="-1"/>
        </w:rPr>
        <w:t>T</w:t>
      </w:r>
      <w:r>
        <w:rPr>
          <w:b/>
        </w:rPr>
        <w:t>õ</w:t>
      </w:r>
      <w:r>
        <w:rPr>
          <w:b/>
          <w:spacing w:val="-1"/>
        </w:rPr>
        <w:t>hu</w:t>
      </w:r>
      <w:r>
        <w:rPr>
          <w:b/>
        </w:rPr>
        <w:t>s</w:t>
      </w:r>
      <w:r>
        <w:rPr>
          <w:b/>
          <w:spacing w:val="-3"/>
        </w:rPr>
        <w:t>u</w:t>
      </w:r>
      <w:r>
        <w:rPr>
          <w:b/>
        </w:rPr>
        <w:t>se t</w:t>
      </w:r>
      <w:r>
        <w:rPr>
          <w:b/>
          <w:spacing w:val="-3"/>
        </w:rPr>
        <w:t>u</w:t>
      </w:r>
      <w:r>
        <w:rPr>
          <w:b/>
          <w:spacing w:val="1"/>
        </w:rPr>
        <w:t>l</w:t>
      </w:r>
      <w:r>
        <w:rPr>
          <w:b/>
          <w:spacing w:val="-3"/>
        </w:rPr>
        <w:t>e</w:t>
      </w:r>
      <w:r>
        <w:rPr>
          <w:b/>
          <w:spacing w:val="-2"/>
        </w:rPr>
        <w:t>m</w:t>
      </w:r>
      <w:r>
        <w:rPr>
          <w:b/>
          <w:spacing w:val="-1"/>
        </w:rPr>
        <w:t>u</w:t>
      </w:r>
      <w:r>
        <w:rPr>
          <w:b/>
        </w:rPr>
        <w:t>sed</w:t>
      </w:r>
      <w:r>
        <w:rPr>
          <w:b/>
          <w:spacing w:val="-1"/>
        </w:rPr>
        <w:t xml:space="preserve"> </w:t>
      </w:r>
      <w:r>
        <w:rPr>
          <w:b/>
        </w:rPr>
        <w:t>12.</w:t>
      </w:r>
      <w:r>
        <w:rPr>
          <w:b/>
          <w:spacing w:val="-3"/>
        </w:rPr>
        <w:t> </w:t>
      </w:r>
      <w:r>
        <w:rPr>
          <w:b/>
        </w:rPr>
        <w:t>rav</w:t>
      </w:r>
      <w:r>
        <w:rPr>
          <w:b/>
          <w:spacing w:val="1"/>
        </w:rPr>
        <w:t>i</w:t>
      </w:r>
      <w:r>
        <w:rPr>
          <w:b/>
          <w:spacing w:val="-3"/>
        </w:rPr>
        <w:t>n</w:t>
      </w:r>
      <w:r>
        <w:rPr>
          <w:b/>
        </w:rPr>
        <w:t>ä</w:t>
      </w:r>
      <w:r>
        <w:rPr>
          <w:b/>
          <w:spacing w:val="-1"/>
        </w:rPr>
        <w:t>d</w:t>
      </w:r>
      <w:r>
        <w:rPr>
          <w:b/>
        </w:rPr>
        <w:t>a</w:t>
      </w:r>
      <w:r>
        <w:rPr>
          <w:b/>
          <w:spacing w:val="1"/>
        </w:rPr>
        <w:t>l</w:t>
      </w:r>
      <w:r>
        <w:rPr>
          <w:b/>
          <w:spacing w:val="-3"/>
        </w:rPr>
        <w:t>a</w:t>
      </w:r>
      <w:r>
        <w:rPr>
          <w:b/>
        </w:rPr>
        <w:t>l</w:t>
      </w:r>
      <w:r>
        <w:rPr>
          <w:b/>
          <w:spacing w:val="-2"/>
        </w:rPr>
        <w:t xml:space="preserve"> </w:t>
      </w:r>
      <w:r>
        <w:rPr>
          <w:b/>
          <w:spacing w:val="1"/>
        </w:rPr>
        <w:t>H</w:t>
      </w:r>
      <w:r>
        <w:rPr>
          <w:b/>
        </w:rPr>
        <w:t>S</w:t>
      </w:r>
      <w:r>
        <w:rPr>
          <w:b/>
          <w:spacing w:val="-1"/>
        </w:rPr>
        <w:t xml:space="preserve"> </w:t>
      </w:r>
      <w:r>
        <w:rPr>
          <w:b/>
          <w:spacing w:val="-3"/>
        </w:rPr>
        <w:t>u</w:t>
      </w:r>
      <w:r>
        <w:rPr>
          <w:b/>
          <w:spacing w:val="-1"/>
        </w:rPr>
        <w:t>u</w:t>
      </w:r>
      <w:r>
        <w:rPr>
          <w:b/>
        </w:rPr>
        <w:t>r</w:t>
      </w:r>
      <w:r>
        <w:rPr>
          <w:b/>
          <w:spacing w:val="1"/>
        </w:rPr>
        <w:t>i</w:t>
      </w:r>
      <w:r>
        <w:rPr>
          <w:b/>
          <w:spacing w:val="-1"/>
        </w:rPr>
        <w:t>n</w:t>
      </w:r>
      <w:r>
        <w:rPr>
          <w:b/>
        </w:rPr>
        <w:t>g</w:t>
      </w:r>
      <w:r>
        <w:rPr>
          <w:b/>
          <w:spacing w:val="-3"/>
        </w:rPr>
        <w:t>u</w:t>
      </w:r>
      <w:r>
        <w:rPr>
          <w:b/>
        </w:rPr>
        <w:t>tes</w:t>
      </w:r>
      <w:r>
        <w:rPr>
          <w:b/>
          <w:spacing w:val="-2"/>
        </w:rPr>
        <w:t> </w:t>
      </w:r>
      <w:r>
        <w:rPr>
          <w:b/>
        </w:rPr>
        <w:t>I ja</w:t>
      </w:r>
      <w:r>
        <w:rPr>
          <w:b/>
          <w:spacing w:val="-3"/>
        </w:rPr>
        <w:t xml:space="preserve"> </w:t>
      </w:r>
      <w:r>
        <w:rPr>
          <w:b/>
        </w:rPr>
        <w:t>II</w:t>
      </w:r>
    </w:p>
    <w:p w14:paraId="755F191A" w14:textId="77777777" w:rsidR="00AA5725" w:rsidRDefault="00AA5725">
      <w:pPr>
        <w:keepNext/>
        <w:kinsoku w:val="0"/>
        <w:overflowPunct w:val="0"/>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985"/>
        <w:gridCol w:w="1683"/>
        <w:gridCol w:w="1801"/>
        <w:gridCol w:w="1801"/>
        <w:gridCol w:w="1802"/>
      </w:tblGrid>
      <w:tr w:rsidR="00AA5725" w14:paraId="755F191E" w14:textId="77777777">
        <w:trPr>
          <w:cantSplit/>
          <w:tblHeader/>
        </w:trPr>
        <w:tc>
          <w:tcPr>
            <w:tcW w:w="1985" w:type="dxa"/>
            <w:vMerge w:val="restart"/>
          </w:tcPr>
          <w:p w14:paraId="755F191B" w14:textId="77777777" w:rsidR="00AA5725" w:rsidRDefault="00AA5725">
            <w:pPr>
              <w:keepNext/>
              <w:suppressAutoHyphens/>
            </w:pPr>
          </w:p>
        </w:tc>
        <w:tc>
          <w:tcPr>
            <w:tcW w:w="3484" w:type="dxa"/>
            <w:gridSpan w:val="2"/>
          </w:tcPr>
          <w:p w14:paraId="755F191C" w14:textId="77777777" w:rsidR="00AA5725" w:rsidRDefault="00B048EC">
            <w:pPr>
              <w:keepNext/>
              <w:suppressAutoHyphens/>
              <w:jc w:val="center"/>
              <w:rPr>
                <w:b/>
              </w:rPr>
            </w:pPr>
            <w:r>
              <w:rPr>
                <w:b/>
              </w:rPr>
              <w:t>HS I uuring</w:t>
            </w:r>
          </w:p>
        </w:tc>
        <w:tc>
          <w:tcPr>
            <w:tcW w:w="3603" w:type="dxa"/>
            <w:gridSpan w:val="2"/>
          </w:tcPr>
          <w:p w14:paraId="755F191D" w14:textId="77777777" w:rsidR="00AA5725" w:rsidRDefault="00B048EC">
            <w:pPr>
              <w:keepNext/>
              <w:suppressAutoHyphens/>
              <w:jc w:val="center"/>
              <w:rPr>
                <w:b/>
              </w:rPr>
            </w:pPr>
            <w:r>
              <w:rPr>
                <w:b/>
              </w:rPr>
              <w:t>HS II uuring</w:t>
            </w:r>
          </w:p>
        </w:tc>
      </w:tr>
      <w:tr w:rsidR="00AA5725" w14:paraId="755F1928" w14:textId="77777777">
        <w:trPr>
          <w:cantSplit/>
          <w:tblHeader/>
        </w:trPr>
        <w:tc>
          <w:tcPr>
            <w:tcW w:w="1985" w:type="dxa"/>
            <w:vMerge/>
          </w:tcPr>
          <w:p w14:paraId="755F191F" w14:textId="77777777" w:rsidR="00AA5725" w:rsidRDefault="00AA5725">
            <w:pPr>
              <w:keepNext/>
              <w:suppressAutoHyphens/>
            </w:pPr>
          </w:p>
        </w:tc>
        <w:tc>
          <w:tcPr>
            <w:tcW w:w="1683" w:type="dxa"/>
          </w:tcPr>
          <w:p w14:paraId="755F1920" w14:textId="77777777" w:rsidR="00AA5725" w:rsidRDefault="00B048EC">
            <w:pPr>
              <w:keepNext/>
              <w:suppressAutoHyphens/>
              <w:jc w:val="center"/>
              <w:rPr>
                <w:b/>
              </w:rPr>
            </w:pPr>
            <w:r>
              <w:rPr>
                <w:b/>
              </w:rPr>
              <w:t>Platseebo</w:t>
            </w:r>
          </w:p>
        </w:tc>
        <w:tc>
          <w:tcPr>
            <w:tcW w:w="1801" w:type="dxa"/>
          </w:tcPr>
          <w:p w14:paraId="755F1921" w14:textId="77777777" w:rsidR="00AA5725" w:rsidRDefault="00B048EC">
            <w:pPr>
              <w:keepNext/>
              <w:suppressAutoHyphens/>
              <w:jc w:val="center"/>
              <w:rPr>
                <w:b/>
              </w:rPr>
            </w:pPr>
            <w:r>
              <w:rPr>
                <w:b/>
              </w:rPr>
              <w:t>Adalimumab</w:t>
            </w:r>
          </w:p>
          <w:p w14:paraId="755F1922" w14:textId="77777777" w:rsidR="00AA5725" w:rsidRDefault="00B048EC">
            <w:pPr>
              <w:keepNext/>
              <w:suppressAutoHyphens/>
              <w:jc w:val="center"/>
              <w:rPr>
                <w:b/>
              </w:rPr>
            </w:pPr>
            <w:r>
              <w:rPr>
                <w:b/>
              </w:rPr>
              <w:t>40 mg</w:t>
            </w:r>
          </w:p>
          <w:p w14:paraId="755F1923" w14:textId="77777777" w:rsidR="00AA5725" w:rsidRDefault="00B048EC">
            <w:pPr>
              <w:keepNext/>
              <w:suppressAutoHyphens/>
              <w:jc w:val="center"/>
              <w:rPr>
                <w:b/>
              </w:rPr>
            </w:pPr>
            <w:r>
              <w:rPr>
                <w:b/>
              </w:rPr>
              <w:t>igal nädalal</w:t>
            </w:r>
          </w:p>
        </w:tc>
        <w:tc>
          <w:tcPr>
            <w:tcW w:w="1801" w:type="dxa"/>
          </w:tcPr>
          <w:p w14:paraId="755F1924" w14:textId="77777777" w:rsidR="00AA5725" w:rsidRDefault="00B048EC">
            <w:pPr>
              <w:keepNext/>
              <w:suppressAutoHyphens/>
              <w:jc w:val="center"/>
              <w:rPr>
                <w:b/>
              </w:rPr>
            </w:pPr>
            <w:r>
              <w:rPr>
                <w:b/>
              </w:rPr>
              <w:t>Platseebo</w:t>
            </w:r>
          </w:p>
        </w:tc>
        <w:tc>
          <w:tcPr>
            <w:tcW w:w="1802" w:type="dxa"/>
          </w:tcPr>
          <w:p w14:paraId="755F1925" w14:textId="77777777" w:rsidR="00AA5725" w:rsidRDefault="00B048EC">
            <w:pPr>
              <w:keepNext/>
              <w:suppressAutoHyphens/>
              <w:jc w:val="center"/>
              <w:rPr>
                <w:b/>
              </w:rPr>
            </w:pPr>
            <w:r>
              <w:rPr>
                <w:b/>
              </w:rPr>
              <w:t>Adalimumab</w:t>
            </w:r>
          </w:p>
          <w:p w14:paraId="755F1926" w14:textId="77777777" w:rsidR="00AA5725" w:rsidRDefault="00B048EC">
            <w:pPr>
              <w:keepNext/>
              <w:suppressAutoHyphens/>
              <w:jc w:val="center"/>
              <w:rPr>
                <w:b/>
              </w:rPr>
            </w:pPr>
            <w:r>
              <w:rPr>
                <w:b/>
              </w:rPr>
              <w:t>40 mg</w:t>
            </w:r>
          </w:p>
          <w:p w14:paraId="755F1927" w14:textId="77777777" w:rsidR="00AA5725" w:rsidRDefault="00B048EC">
            <w:pPr>
              <w:keepNext/>
              <w:suppressAutoHyphens/>
              <w:jc w:val="center"/>
              <w:rPr>
                <w:b/>
              </w:rPr>
            </w:pPr>
            <w:r>
              <w:rPr>
                <w:b/>
              </w:rPr>
              <w:t>igal nädalal</w:t>
            </w:r>
          </w:p>
        </w:tc>
      </w:tr>
      <w:tr w:rsidR="00AA5725" w14:paraId="755F1932" w14:textId="77777777">
        <w:trPr>
          <w:cantSplit/>
        </w:trPr>
        <w:tc>
          <w:tcPr>
            <w:tcW w:w="1985" w:type="dxa"/>
          </w:tcPr>
          <w:p w14:paraId="755F1929" w14:textId="77777777" w:rsidR="00AA5725" w:rsidRDefault="00B048EC">
            <w:pPr>
              <w:suppressAutoHyphens/>
            </w:pPr>
            <w:r>
              <w:rPr>
                <w:i/>
              </w:rPr>
              <w:t xml:space="preserve">Hidradenitis Suppurativa </w:t>
            </w:r>
            <w:r>
              <w:t>kliiniline ravivastus (HiSCR)</w:t>
            </w:r>
            <w:r>
              <w:rPr>
                <w:vertAlign w:val="superscript"/>
              </w:rPr>
              <w:t>a</w:t>
            </w:r>
          </w:p>
        </w:tc>
        <w:tc>
          <w:tcPr>
            <w:tcW w:w="1683" w:type="dxa"/>
          </w:tcPr>
          <w:p w14:paraId="755F192A" w14:textId="77777777" w:rsidR="00AA5725" w:rsidRDefault="00B048EC">
            <w:pPr>
              <w:suppressAutoHyphens/>
              <w:jc w:val="center"/>
            </w:pPr>
            <w:r>
              <w:t>N = 154</w:t>
            </w:r>
          </w:p>
          <w:p w14:paraId="755F192B" w14:textId="77777777" w:rsidR="00AA5725" w:rsidRDefault="00B048EC">
            <w:pPr>
              <w:suppressAutoHyphens/>
              <w:jc w:val="center"/>
            </w:pPr>
            <w:r>
              <w:t>40 (26,0%)</w:t>
            </w:r>
          </w:p>
        </w:tc>
        <w:tc>
          <w:tcPr>
            <w:tcW w:w="1801" w:type="dxa"/>
          </w:tcPr>
          <w:p w14:paraId="755F192C" w14:textId="77777777" w:rsidR="00AA5725" w:rsidRDefault="00B048EC">
            <w:pPr>
              <w:suppressAutoHyphens/>
              <w:jc w:val="center"/>
            </w:pPr>
            <w:r>
              <w:t>N = 153</w:t>
            </w:r>
          </w:p>
          <w:p w14:paraId="755F192D" w14:textId="77777777" w:rsidR="00AA5725" w:rsidRDefault="00B048EC">
            <w:pPr>
              <w:suppressAutoHyphens/>
              <w:jc w:val="center"/>
            </w:pPr>
            <w:r>
              <w:t>64 (41,8%) *</w:t>
            </w:r>
          </w:p>
        </w:tc>
        <w:tc>
          <w:tcPr>
            <w:tcW w:w="1801" w:type="dxa"/>
          </w:tcPr>
          <w:p w14:paraId="755F192E" w14:textId="77777777" w:rsidR="00AA5725" w:rsidRDefault="00B048EC">
            <w:pPr>
              <w:suppressAutoHyphens/>
              <w:jc w:val="center"/>
            </w:pPr>
            <w:r>
              <w:t>N = 163</w:t>
            </w:r>
          </w:p>
          <w:p w14:paraId="755F192F" w14:textId="77777777" w:rsidR="00AA5725" w:rsidRDefault="00B048EC">
            <w:pPr>
              <w:suppressAutoHyphens/>
              <w:jc w:val="center"/>
            </w:pPr>
            <w:r>
              <w:t>45 (27,6%)</w:t>
            </w:r>
          </w:p>
        </w:tc>
        <w:tc>
          <w:tcPr>
            <w:tcW w:w="1802" w:type="dxa"/>
          </w:tcPr>
          <w:p w14:paraId="755F1930" w14:textId="77777777" w:rsidR="00AA5725" w:rsidRDefault="00B048EC">
            <w:pPr>
              <w:suppressAutoHyphens/>
              <w:jc w:val="center"/>
            </w:pPr>
            <w:r>
              <w:t>N = 163</w:t>
            </w:r>
          </w:p>
          <w:p w14:paraId="755F1931" w14:textId="77777777" w:rsidR="00AA5725" w:rsidRDefault="00B048EC">
            <w:pPr>
              <w:suppressAutoHyphens/>
              <w:jc w:val="center"/>
            </w:pPr>
            <w:r>
              <w:t>96 (58,9%)***</w:t>
            </w:r>
          </w:p>
        </w:tc>
      </w:tr>
      <w:tr w:rsidR="00AA5725" w14:paraId="755F193C" w14:textId="77777777">
        <w:trPr>
          <w:cantSplit/>
        </w:trPr>
        <w:tc>
          <w:tcPr>
            <w:tcW w:w="1985" w:type="dxa"/>
          </w:tcPr>
          <w:p w14:paraId="755F1933" w14:textId="77777777" w:rsidR="00AA5725" w:rsidRDefault="00B048EC">
            <w:pPr>
              <w:keepNext/>
              <w:suppressAutoHyphens/>
            </w:pPr>
            <w:r>
              <w:t>≥ 30% nahavalu vähenemine</w:t>
            </w:r>
            <w:r>
              <w:rPr>
                <w:vertAlign w:val="superscript"/>
              </w:rPr>
              <w:t>b</w:t>
            </w:r>
          </w:p>
        </w:tc>
        <w:tc>
          <w:tcPr>
            <w:tcW w:w="1683" w:type="dxa"/>
          </w:tcPr>
          <w:p w14:paraId="755F1934" w14:textId="77777777" w:rsidR="00AA5725" w:rsidRDefault="00B048EC">
            <w:pPr>
              <w:keepNext/>
              <w:suppressAutoHyphens/>
              <w:jc w:val="center"/>
            </w:pPr>
            <w:r>
              <w:t>N = 109</w:t>
            </w:r>
          </w:p>
          <w:p w14:paraId="755F1935" w14:textId="77777777" w:rsidR="00AA5725" w:rsidRDefault="00B048EC">
            <w:pPr>
              <w:keepNext/>
              <w:suppressAutoHyphens/>
              <w:jc w:val="center"/>
            </w:pPr>
            <w:r>
              <w:t>27 (24,8%)</w:t>
            </w:r>
          </w:p>
        </w:tc>
        <w:tc>
          <w:tcPr>
            <w:tcW w:w="1801" w:type="dxa"/>
          </w:tcPr>
          <w:p w14:paraId="755F1936" w14:textId="77777777" w:rsidR="00AA5725" w:rsidRDefault="00B048EC">
            <w:pPr>
              <w:keepNext/>
              <w:suppressAutoHyphens/>
              <w:jc w:val="center"/>
            </w:pPr>
            <w:r>
              <w:t>N = 122</w:t>
            </w:r>
          </w:p>
          <w:p w14:paraId="755F1937" w14:textId="77777777" w:rsidR="00AA5725" w:rsidRDefault="00B048EC">
            <w:pPr>
              <w:keepNext/>
              <w:suppressAutoHyphens/>
              <w:jc w:val="center"/>
            </w:pPr>
            <w:r>
              <w:t>34 (27,9%)</w:t>
            </w:r>
          </w:p>
        </w:tc>
        <w:tc>
          <w:tcPr>
            <w:tcW w:w="1801" w:type="dxa"/>
          </w:tcPr>
          <w:p w14:paraId="755F1938" w14:textId="77777777" w:rsidR="00AA5725" w:rsidRDefault="00B048EC">
            <w:pPr>
              <w:keepNext/>
              <w:suppressAutoHyphens/>
              <w:jc w:val="center"/>
            </w:pPr>
            <w:r>
              <w:t>N = 111</w:t>
            </w:r>
          </w:p>
          <w:p w14:paraId="755F1939" w14:textId="77777777" w:rsidR="00AA5725" w:rsidRDefault="00B048EC">
            <w:pPr>
              <w:keepNext/>
              <w:suppressAutoHyphens/>
              <w:jc w:val="center"/>
            </w:pPr>
            <w:r>
              <w:t>23 (20,7%)</w:t>
            </w:r>
          </w:p>
        </w:tc>
        <w:tc>
          <w:tcPr>
            <w:tcW w:w="1802" w:type="dxa"/>
          </w:tcPr>
          <w:p w14:paraId="755F193A" w14:textId="77777777" w:rsidR="00AA5725" w:rsidRDefault="00B048EC">
            <w:pPr>
              <w:keepNext/>
              <w:suppressAutoHyphens/>
              <w:jc w:val="center"/>
            </w:pPr>
            <w:r>
              <w:t>N = 105</w:t>
            </w:r>
          </w:p>
          <w:p w14:paraId="755F193B" w14:textId="77777777" w:rsidR="00AA5725" w:rsidRDefault="00B048EC">
            <w:pPr>
              <w:keepNext/>
              <w:suppressAutoHyphens/>
              <w:jc w:val="center"/>
            </w:pPr>
            <w:r>
              <w:t>48 (45,7%)***</w:t>
            </w:r>
          </w:p>
        </w:tc>
      </w:tr>
    </w:tbl>
    <w:p w14:paraId="755F193D" w14:textId="77777777" w:rsidR="00AA5725" w:rsidRDefault="00B048EC">
      <w:pPr>
        <w:pStyle w:val="TableParagraph"/>
        <w:kinsoku w:val="0"/>
        <w:overflowPunct w:val="0"/>
        <w:rPr>
          <w:sz w:val="20"/>
          <w:szCs w:val="20"/>
        </w:rPr>
      </w:pPr>
      <w:r>
        <w:rPr>
          <w:sz w:val="20"/>
          <w:szCs w:val="20"/>
        </w:rPr>
        <w:t xml:space="preserve">* </w:t>
      </w:r>
      <w:r>
        <w:rPr>
          <w:i/>
          <w:iCs/>
          <w:sz w:val="20"/>
          <w:szCs w:val="20"/>
        </w:rPr>
        <w:t>P</w:t>
      </w:r>
      <w:r>
        <w:rPr>
          <w:i/>
          <w:iCs/>
          <w:spacing w:val="-1"/>
          <w:sz w:val="20"/>
          <w:szCs w:val="20"/>
        </w:rPr>
        <w:t> </w:t>
      </w:r>
      <w:r>
        <w:rPr>
          <w:sz w:val="20"/>
          <w:szCs w:val="20"/>
        </w:rPr>
        <w:t>&lt; 0,05,</w:t>
      </w:r>
      <w:r>
        <w:rPr>
          <w:spacing w:val="-3"/>
          <w:sz w:val="20"/>
          <w:szCs w:val="20"/>
        </w:rPr>
        <w:t xml:space="preserve"> </w:t>
      </w:r>
      <w:r>
        <w:rPr>
          <w:sz w:val="20"/>
          <w:szCs w:val="20"/>
        </w:rPr>
        <w:t>***</w:t>
      </w:r>
      <w:r>
        <w:rPr>
          <w:i/>
          <w:iCs/>
          <w:sz w:val="20"/>
          <w:szCs w:val="20"/>
        </w:rPr>
        <w:t>P</w:t>
      </w:r>
      <w:r>
        <w:rPr>
          <w:i/>
          <w:iCs/>
          <w:spacing w:val="-1"/>
          <w:sz w:val="20"/>
          <w:szCs w:val="20"/>
        </w:rPr>
        <w:t> </w:t>
      </w:r>
      <w:r>
        <w:rPr>
          <w:sz w:val="20"/>
          <w:szCs w:val="20"/>
        </w:rPr>
        <w:t>&lt;</w:t>
      </w:r>
      <w:r>
        <w:rPr>
          <w:spacing w:val="-2"/>
          <w:sz w:val="20"/>
          <w:szCs w:val="20"/>
        </w:rPr>
        <w:t> </w:t>
      </w:r>
      <w:r>
        <w:rPr>
          <w:sz w:val="20"/>
          <w:szCs w:val="20"/>
        </w:rPr>
        <w:t xml:space="preserve">0,001, adalimumab </w:t>
      </w:r>
      <w:r>
        <w:rPr>
          <w:i/>
          <w:iCs/>
          <w:sz w:val="20"/>
          <w:szCs w:val="20"/>
        </w:rPr>
        <w:t>vers</w:t>
      </w:r>
      <w:r>
        <w:rPr>
          <w:i/>
          <w:iCs/>
          <w:spacing w:val="-3"/>
          <w:sz w:val="20"/>
          <w:szCs w:val="20"/>
        </w:rPr>
        <w:t>u</w:t>
      </w:r>
      <w:r>
        <w:rPr>
          <w:i/>
          <w:iCs/>
          <w:sz w:val="20"/>
          <w:szCs w:val="20"/>
        </w:rPr>
        <w:t xml:space="preserve">s </w:t>
      </w:r>
      <w:r>
        <w:rPr>
          <w:spacing w:val="-3"/>
          <w:sz w:val="20"/>
          <w:szCs w:val="20"/>
        </w:rPr>
        <w:t>p</w:t>
      </w:r>
      <w:r>
        <w:rPr>
          <w:spacing w:val="1"/>
          <w:sz w:val="20"/>
          <w:szCs w:val="20"/>
        </w:rPr>
        <w:t>l</w:t>
      </w:r>
      <w:r>
        <w:rPr>
          <w:sz w:val="20"/>
          <w:szCs w:val="20"/>
        </w:rPr>
        <w:t>atseebo;</w:t>
      </w:r>
    </w:p>
    <w:p w14:paraId="755F193E" w14:textId="77777777" w:rsidR="00AA5725" w:rsidRDefault="00B048EC">
      <w:pPr>
        <w:pStyle w:val="TableParagraph"/>
        <w:keepNext/>
        <w:kinsoku w:val="0"/>
        <w:overflowPunct w:val="0"/>
        <w:rPr>
          <w:sz w:val="20"/>
          <w:szCs w:val="20"/>
        </w:rPr>
      </w:pPr>
      <w:r>
        <w:rPr>
          <w:spacing w:val="-3"/>
          <w:sz w:val="20"/>
          <w:szCs w:val="20"/>
          <w:vertAlign w:val="superscript"/>
        </w:rPr>
        <w:t>a</w:t>
      </w:r>
      <w:r>
        <w:rPr>
          <w:sz w:val="20"/>
          <w:szCs w:val="20"/>
        </w:rPr>
        <w:t xml:space="preserve"> </w:t>
      </w:r>
      <w:r>
        <w:rPr>
          <w:spacing w:val="1"/>
          <w:sz w:val="20"/>
          <w:szCs w:val="20"/>
        </w:rPr>
        <w:t>k</w:t>
      </w:r>
      <w:r>
        <w:rPr>
          <w:spacing w:val="-3"/>
          <w:sz w:val="20"/>
          <w:szCs w:val="20"/>
        </w:rPr>
        <w:t>õ</w:t>
      </w:r>
      <w:r>
        <w:rPr>
          <w:spacing w:val="1"/>
          <w:sz w:val="20"/>
          <w:szCs w:val="20"/>
        </w:rPr>
        <w:t>i</w:t>
      </w:r>
      <w:r>
        <w:rPr>
          <w:spacing w:val="-3"/>
          <w:sz w:val="20"/>
          <w:szCs w:val="20"/>
        </w:rPr>
        <w:t>g</w:t>
      </w:r>
      <w:r>
        <w:rPr>
          <w:sz w:val="20"/>
          <w:szCs w:val="20"/>
        </w:rPr>
        <w:t>i</w:t>
      </w:r>
      <w:r>
        <w:rPr>
          <w:spacing w:val="-2"/>
          <w:sz w:val="20"/>
          <w:szCs w:val="20"/>
        </w:rPr>
        <w:t xml:space="preserve"> </w:t>
      </w:r>
      <w:r>
        <w:rPr>
          <w:spacing w:val="3"/>
          <w:sz w:val="20"/>
          <w:szCs w:val="20"/>
        </w:rPr>
        <w:t>j</w:t>
      </w:r>
      <w:r>
        <w:rPr>
          <w:spacing w:val="-3"/>
          <w:sz w:val="20"/>
          <w:szCs w:val="20"/>
        </w:rPr>
        <w:t>u</w:t>
      </w:r>
      <w:r>
        <w:rPr>
          <w:spacing w:val="-1"/>
          <w:sz w:val="20"/>
          <w:szCs w:val="20"/>
        </w:rPr>
        <w:t>h</w:t>
      </w:r>
      <w:r>
        <w:rPr>
          <w:sz w:val="20"/>
          <w:szCs w:val="20"/>
        </w:rPr>
        <w:t>u</w:t>
      </w:r>
      <w:r>
        <w:rPr>
          <w:spacing w:val="-2"/>
          <w:sz w:val="20"/>
          <w:szCs w:val="20"/>
        </w:rPr>
        <w:t>s</w:t>
      </w:r>
      <w:r>
        <w:rPr>
          <w:spacing w:val="1"/>
          <w:sz w:val="20"/>
          <w:szCs w:val="20"/>
        </w:rPr>
        <w:t>li</w:t>
      </w:r>
      <w:r>
        <w:rPr>
          <w:spacing w:val="-3"/>
          <w:sz w:val="20"/>
          <w:szCs w:val="20"/>
        </w:rPr>
        <w:t>k</w:t>
      </w:r>
      <w:r>
        <w:rPr>
          <w:sz w:val="20"/>
          <w:szCs w:val="20"/>
        </w:rPr>
        <w:t>us</w:t>
      </w:r>
      <w:r>
        <w:rPr>
          <w:spacing w:val="-2"/>
          <w:sz w:val="20"/>
          <w:szCs w:val="20"/>
        </w:rPr>
        <w:t>t</w:t>
      </w:r>
      <w:r>
        <w:rPr>
          <w:sz w:val="20"/>
          <w:szCs w:val="20"/>
        </w:rPr>
        <w:t>a</w:t>
      </w:r>
      <w:r>
        <w:rPr>
          <w:spacing w:val="1"/>
          <w:sz w:val="20"/>
          <w:szCs w:val="20"/>
        </w:rPr>
        <w:t>t</w:t>
      </w:r>
      <w:r>
        <w:rPr>
          <w:spacing w:val="-3"/>
          <w:sz w:val="20"/>
          <w:szCs w:val="20"/>
        </w:rPr>
        <w:t>u</w:t>
      </w:r>
      <w:r>
        <w:rPr>
          <w:sz w:val="20"/>
          <w:szCs w:val="20"/>
        </w:rPr>
        <w:t xml:space="preserve">d </w:t>
      </w:r>
      <w:r>
        <w:rPr>
          <w:spacing w:val="-1"/>
          <w:sz w:val="20"/>
          <w:szCs w:val="20"/>
        </w:rPr>
        <w:t>p</w:t>
      </w:r>
      <w:r>
        <w:rPr>
          <w:spacing w:val="-3"/>
          <w:sz w:val="20"/>
          <w:szCs w:val="20"/>
        </w:rPr>
        <w:t>a</w:t>
      </w:r>
      <w:r>
        <w:rPr>
          <w:spacing w:val="1"/>
          <w:sz w:val="20"/>
          <w:szCs w:val="20"/>
        </w:rPr>
        <w:t>t</w:t>
      </w:r>
      <w:r>
        <w:rPr>
          <w:spacing w:val="-2"/>
          <w:sz w:val="20"/>
          <w:szCs w:val="20"/>
        </w:rPr>
        <w:t>s</w:t>
      </w:r>
      <w:r>
        <w:rPr>
          <w:spacing w:val="1"/>
          <w:sz w:val="20"/>
          <w:szCs w:val="20"/>
        </w:rPr>
        <w:t>i</w:t>
      </w:r>
      <w:r>
        <w:rPr>
          <w:sz w:val="20"/>
          <w:szCs w:val="20"/>
        </w:rPr>
        <w:t>e</w:t>
      </w:r>
      <w:r>
        <w:rPr>
          <w:spacing w:val="-3"/>
          <w:sz w:val="20"/>
          <w:szCs w:val="20"/>
        </w:rPr>
        <w:t>n</w:t>
      </w:r>
      <w:r>
        <w:rPr>
          <w:spacing w:val="1"/>
          <w:sz w:val="20"/>
          <w:szCs w:val="20"/>
        </w:rPr>
        <w:t>ti</w:t>
      </w:r>
      <w:r>
        <w:rPr>
          <w:spacing w:val="-3"/>
          <w:sz w:val="20"/>
          <w:szCs w:val="20"/>
        </w:rPr>
        <w:t>d</w:t>
      </w:r>
      <w:r>
        <w:rPr>
          <w:sz w:val="20"/>
          <w:szCs w:val="20"/>
        </w:rPr>
        <w:t>e hu</w:t>
      </w:r>
      <w:r>
        <w:rPr>
          <w:spacing w:val="1"/>
          <w:sz w:val="20"/>
          <w:szCs w:val="20"/>
        </w:rPr>
        <w:t>l</w:t>
      </w:r>
      <w:r>
        <w:rPr>
          <w:spacing w:val="-3"/>
          <w:sz w:val="20"/>
          <w:szCs w:val="20"/>
        </w:rPr>
        <w:t>g</w:t>
      </w:r>
      <w:r>
        <w:rPr>
          <w:sz w:val="20"/>
          <w:szCs w:val="20"/>
        </w:rPr>
        <w:t>as;</w:t>
      </w:r>
    </w:p>
    <w:p w14:paraId="755F193F" w14:textId="77777777" w:rsidR="00AA5725" w:rsidRDefault="00B048EC">
      <w:pPr>
        <w:kinsoku w:val="0"/>
        <w:overflowPunct w:val="0"/>
        <w:rPr>
          <w:sz w:val="20"/>
          <w:szCs w:val="20"/>
        </w:rPr>
      </w:pPr>
      <w:r>
        <w:rPr>
          <w:sz w:val="20"/>
          <w:szCs w:val="20"/>
          <w:vertAlign w:val="superscript"/>
        </w:rPr>
        <w:t>b</w:t>
      </w:r>
      <w:r>
        <w:rPr>
          <w:sz w:val="20"/>
          <w:szCs w:val="20"/>
        </w:rPr>
        <w:t xml:space="preserve"> </w:t>
      </w:r>
      <w:r>
        <w:rPr>
          <w:spacing w:val="-1"/>
          <w:sz w:val="20"/>
          <w:szCs w:val="20"/>
        </w:rPr>
        <w:t>p</w:t>
      </w:r>
      <w:r>
        <w:rPr>
          <w:sz w:val="20"/>
          <w:szCs w:val="20"/>
        </w:rPr>
        <w:t>a</w:t>
      </w:r>
      <w:r>
        <w:rPr>
          <w:spacing w:val="1"/>
          <w:sz w:val="20"/>
          <w:szCs w:val="20"/>
        </w:rPr>
        <w:t>t</w:t>
      </w:r>
      <w:r>
        <w:rPr>
          <w:spacing w:val="-2"/>
          <w:sz w:val="20"/>
          <w:szCs w:val="20"/>
        </w:rPr>
        <w:t>s</w:t>
      </w:r>
      <w:r>
        <w:rPr>
          <w:spacing w:val="1"/>
          <w:sz w:val="20"/>
          <w:szCs w:val="20"/>
        </w:rPr>
        <w:t>i</w:t>
      </w:r>
      <w:r>
        <w:rPr>
          <w:sz w:val="20"/>
          <w:szCs w:val="20"/>
        </w:rPr>
        <w:t>e</w:t>
      </w:r>
      <w:r>
        <w:rPr>
          <w:spacing w:val="-3"/>
          <w:sz w:val="20"/>
          <w:szCs w:val="20"/>
        </w:rPr>
        <w:t>n</w:t>
      </w:r>
      <w:r>
        <w:rPr>
          <w:spacing w:val="1"/>
          <w:sz w:val="20"/>
          <w:szCs w:val="20"/>
        </w:rPr>
        <w:t>t</w:t>
      </w:r>
      <w:r>
        <w:rPr>
          <w:spacing w:val="-2"/>
          <w:sz w:val="20"/>
          <w:szCs w:val="20"/>
        </w:rPr>
        <w:t>i</w:t>
      </w:r>
      <w:r>
        <w:rPr>
          <w:sz w:val="20"/>
          <w:szCs w:val="20"/>
        </w:rPr>
        <w:t>de h</w:t>
      </w:r>
      <w:r>
        <w:rPr>
          <w:spacing w:val="-3"/>
          <w:sz w:val="20"/>
          <w:szCs w:val="20"/>
        </w:rPr>
        <w:t>u</w:t>
      </w:r>
      <w:r>
        <w:rPr>
          <w:spacing w:val="1"/>
          <w:sz w:val="20"/>
          <w:szCs w:val="20"/>
        </w:rPr>
        <w:t>l</w:t>
      </w:r>
      <w:r>
        <w:rPr>
          <w:spacing w:val="-3"/>
          <w:sz w:val="20"/>
          <w:szCs w:val="20"/>
        </w:rPr>
        <w:t>g</w:t>
      </w:r>
      <w:r>
        <w:rPr>
          <w:sz w:val="20"/>
          <w:szCs w:val="20"/>
        </w:rPr>
        <w:t xml:space="preserve">as, </w:t>
      </w:r>
      <w:r>
        <w:rPr>
          <w:spacing w:val="-3"/>
          <w:sz w:val="20"/>
          <w:szCs w:val="20"/>
        </w:rPr>
        <w:t>k</w:t>
      </w:r>
      <w:r>
        <w:rPr>
          <w:sz w:val="20"/>
          <w:szCs w:val="20"/>
        </w:rPr>
        <w:t>e</w:t>
      </w:r>
      <w:r>
        <w:rPr>
          <w:spacing w:val="1"/>
          <w:sz w:val="20"/>
          <w:szCs w:val="20"/>
        </w:rPr>
        <w:t>l</w:t>
      </w:r>
      <w:r>
        <w:rPr>
          <w:spacing w:val="-2"/>
          <w:sz w:val="20"/>
          <w:szCs w:val="20"/>
        </w:rPr>
        <w:t>l</w:t>
      </w:r>
      <w:r>
        <w:rPr>
          <w:sz w:val="20"/>
          <w:szCs w:val="20"/>
        </w:rPr>
        <w:t xml:space="preserve">e </w:t>
      </w:r>
      <w:r>
        <w:rPr>
          <w:spacing w:val="-4"/>
          <w:sz w:val="20"/>
          <w:szCs w:val="20"/>
        </w:rPr>
        <w:t>mädase hidradeniidiga</w:t>
      </w:r>
      <w:r>
        <w:rPr>
          <w:sz w:val="20"/>
          <w:szCs w:val="20"/>
        </w:rPr>
        <w:t xml:space="preserve"> seo</w:t>
      </w:r>
      <w:r>
        <w:rPr>
          <w:spacing w:val="1"/>
          <w:sz w:val="20"/>
          <w:szCs w:val="20"/>
        </w:rPr>
        <w:t>t</w:t>
      </w:r>
      <w:r>
        <w:rPr>
          <w:sz w:val="20"/>
          <w:szCs w:val="20"/>
        </w:rPr>
        <w:t>ud na</w:t>
      </w:r>
      <w:r>
        <w:rPr>
          <w:spacing w:val="-3"/>
          <w:sz w:val="20"/>
          <w:szCs w:val="20"/>
        </w:rPr>
        <w:t>h</w:t>
      </w:r>
      <w:r>
        <w:rPr>
          <w:sz w:val="20"/>
          <w:szCs w:val="20"/>
        </w:rPr>
        <w:t>a</w:t>
      </w:r>
      <w:r>
        <w:rPr>
          <w:spacing w:val="-3"/>
          <w:sz w:val="20"/>
          <w:szCs w:val="20"/>
        </w:rPr>
        <w:t>v</w:t>
      </w:r>
      <w:r>
        <w:rPr>
          <w:sz w:val="20"/>
          <w:szCs w:val="20"/>
        </w:rPr>
        <w:t>a</w:t>
      </w:r>
      <w:r>
        <w:rPr>
          <w:spacing w:val="1"/>
          <w:sz w:val="20"/>
          <w:szCs w:val="20"/>
        </w:rPr>
        <w:t>l</w:t>
      </w:r>
      <w:r>
        <w:rPr>
          <w:sz w:val="20"/>
          <w:szCs w:val="20"/>
        </w:rPr>
        <w:t xml:space="preserve">u </w:t>
      </w:r>
      <w:r>
        <w:rPr>
          <w:spacing w:val="-3"/>
          <w:sz w:val="20"/>
          <w:szCs w:val="20"/>
        </w:rPr>
        <w:t>h</w:t>
      </w:r>
      <w:r>
        <w:rPr>
          <w:spacing w:val="1"/>
          <w:sz w:val="20"/>
          <w:szCs w:val="20"/>
        </w:rPr>
        <w:t>i</w:t>
      </w:r>
      <w:r>
        <w:rPr>
          <w:sz w:val="20"/>
          <w:szCs w:val="20"/>
        </w:rPr>
        <w:t>nn</w:t>
      </w:r>
      <w:r>
        <w:rPr>
          <w:spacing w:val="-3"/>
          <w:sz w:val="20"/>
          <w:szCs w:val="20"/>
        </w:rPr>
        <w:t>a</w:t>
      </w:r>
      <w:r>
        <w:rPr>
          <w:sz w:val="20"/>
          <w:szCs w:val="20"/>
        </w:rPr>
        <w:t>ng</w:t>
      </w:r>
      <w:r>
        <w:rPr>
          <w:spacing w:val="-3"/>
          <w:sz w:val="20"/>
          <w:szCs w:val="20"/>
        </w:rPr>
        <w:t xml:space="preserve"> </w:t>
      </w:r>
      <w:r>
        <w:rPr>
          <w:sz w:val="20"/>
          <w:szCs w:val="20"/>
        </w:rPr>
        <w:t>o</w:t>
      </w:r>
      <w:r>
        <w:rPr>
          <w:spacing w:val="1"/>
          <w:sz w:val="20"/>
          <w:szCs w:val="20"/>
        </w:rPr>
        <w:t>l</w:t>
      </w:r>
      <w:r>
        <w:rPr>
          <w:sz w:val="20"/>
          <w:szCs w:val="20"/>
        </w:rPr>
        <w:t>i</w:t>
      </w:r>
      <w:r>
        <w:rPr>
          <w:spacing w:val="1"/>
          <w:sz w:val="20"/>
          <w:szCs w:val="20"/>
        </w:rPr>
        <w:t xml:space="preserve"> </w:t>
      </w:r>
      <w:r>
        <w:rPr>
          <w:sz w:val="20"/>
          <w:szCs w:val="20"/>
        </w:rPr>
        <w:t>≥ 3, põ</w:t>
      </w:r>
      <w:r>
        <w:rPr>
          <w:spacing w:val="-3"/>
          <w:sz w:val="20"/>
          <w:szCs w:val="20"/>
        </w:rPr>
        <w:t>h</w:t>
      </w:r>
      <w:r>
        <w:rPr>
          <w:spacing w:val="1"/>
          <w:sz w:val="20"/>
          <w:szCs w:val="20"/>
        </w:rPr>
        <w:t>i</w:t>
      </w:r>
      <w:r>
        <w:rPr>
          <w:sz w:val="20"/>
          <w:szCs w:val="20"/>
        </w:rPr>
        <w:t>ne</w:t>
      </w:r>
      <w:r>
        <w:rPr>
          <w:spacing w:val="-3"/>
          <w:sz w:val="20"/>
          <w:szCs w:val="20"/>
        </w:rPr>
        <w:t>d</w:t>
      </w:r>
      <w:r>
        <w:rPr>
          <w:sz w:val="20"/>
          <w:szCs w:val="20"/>
        </w:rPr>
        <w:t xml:space="preserve">es </w:t>
      </w:r>
      <w:r>
        <w:rPr>
          <w:spacing w:val="-3"/>
          <w:sz w:val="20"/>
          <w:szCs w:val="20"/>
        </w:rPr>
        <w:t>a</w:t>
      </w:r>
      <w:r>
        <w:rPr>
          <w:sz w:val="20"/>
          <w:szCs w:val="20"/>
        </w:rPr>
        <w:t>r</w:t>
      </w:r>
      <w:r>
        <w:rPr>
          <w:spacing w:val="-3"/>
          <w:sz w:val="20"/>
          <w:szCs w:val="20"/>
        </w:rPr>
        <w:t>v</w:t>
      </w:r>
      <w:r>
        <w:rPr>
          <w:sz w:val="20"/>
          <w:szCs w:val="20"/>
        </w:rPr>
        <w:t>u</w:t>
      </w:r>
      <w:r>
        <w:rPr>
          <w:spacing w:val="1"/>
          <w:sz w:val="20"/>
          <w:szCs w:val="20"/>
        </w:rPr>
        <w:t>l</w:t>
      </w:r>
      <w:r>
        <w:rPr>
          <w:spacing w:val="-2"/>
          <w:sz w:val="20"/>
          <w:szCs w:val="20"/>
        </w:rPr>
        <w:t>i</w:t>
      </w:r>
      <w:r>
        <w:rPr>
          <w:sz w:val="20"/>
          <w:szCs w:val="20"/>
        </w:rPr>
        <w:t>sel</w:t>
      </w:r>
      <w:r>
        <w:rPr>
          <w:spacing w:val="1"/>
          <w:sz w:val="20"/>
          <w:szCs w:val="20"/>
        </w:rPr>
        <w:t xml:space="preserve"> </w:t>
      </w:r>
      <w:r>
        <w:rPr>
          <w:spacing w:val="-3"/>
          <w:sz w:val="20"/>
          <w:szCs w:val="20"/>
        </w:rPr>
        <w:t>h</w:t>
      </w:r>
      <w:r>
        <w:rPr>
          <w:spacing w:val="1"/>
          <w:sz w:val="20"/>
          <w:szCs w:val="20"/>
        </w:rPr>
        <w:t>i</w:t>
      </w:r>
      <w:r>
        <w:rPr>
          <w:sz w:val="20"/>
          <w:szCs w:val="20"/>
        </w:rPr>
        <w:t>n</w:t>
      </w:r>
      <w:r>
        <w:rPr>
          <w:spacing w:val="-3"/>
          <w:sz w:val="20"/>
          <w:szCs w:val="20"/>
        </w:rPr>
        <w:t>n</w:t>
      </w:r>
      <w:r>
        <w:rPr>
          <w:sz w:val="20"/>
          <w:szCs w:val="20"/>
        </w:rPr>
        <w:t>an</w:t>
      </w:r>
      <w:r>
        <w:rPr>
          <w:spacing w:val="-3"/>
          <w:sz w:val="20"/>
          <w:szCs w:val="20"/>
        </w:rPr>
        <w:t>g</w:t>
      </w:r>
      <w:r>
        <w:rPr>
          <w:sz w:val="20"/>
          <w:szCs w:val="20"/>
        </w:rPr>
        <w:t>us</w:t>
      </w:r>
      <w:r>
        <w:rPr>
          <w:spacing w:val="-3"/>
          <w:sz w:val="20"/>
          <w:szCs w:val="20"/>
        </w:rPr>
        <w:t>k</w:t>
      </w:r>
      <w:r>
        <w:rPr>
          <w:sz w:val="20"/>
          <w:szCs w:val="20"/>
        </w:rPr>
        <w:t>aa</w:t>
      </w:r>
      <w:r>
        <w:rPr>
          <w:spacing w:val="1"/>
          <w:sz w:val="20"/>
          <w:szCs w:val="20"/>
        </w:rPr>
        <w:t>l</w:t>
      </w:r>
      <w:r>
        <w:rPr>
          <w:spacing w:val="-3"/>
          <w:sz w:val="20"/>
          <w:szCs w:val="20"/>
        </w:rPr>
        <w:t>a</w:t>
      </w:r>
      <w:r>
        <w:rPr>
          <w:sz w:val="20"/>
          <w:szCs w:val="20"/>
        </w:rPr>
        <w:t>l 0–10;</w:t>
      </w:r>
      <w:r>
        <w:rPr>
          <w:spacing w:val="-2"/>
          <w:sz w:val="20"/>
          <w:szCs w:val="20"/>
        </w:rPr>
        <w:t xml:space="preserve"> </w:t>
      </w:r>
      <w:r>
        <w:rPr>
          <w:sz w:val="20"/>
          <w:szCs w:val="20"/>
        </w:rPr>
        <w:t>0 =</w:t>
      </w:r>
      <w:r>
        <w:rPr>
          <w:spacing w:val="55"/>
          <w:sz w:val="20"/>
          <w:szCs w:val="20"/>
        </w:rPr>
        <w:t> </w:t>
      </w:r>
      <w:r>
        <w:rPr>
          <w:spacing w:val="-3"/>
          <w:sz w:val="20"/>
          <w:szCs w:val="20"/>
        </w:rPr>
        <w:t>n</w:t>
      </w:r>
      <w:r>
        <w:rPr>
          <w:sz w:val="20"/>
          <w:szCs w:val="20"/>
        </w:rPr>
        <w:t>aha</w:t>
      </w:r>
      <w:r>
        <w:rPr>
          <w:spacing w:val="-3"/>
          <w:sz w:val="20"/>
          <w:szCs w:val="20"/>
        </w:rPr>
        <w:t>v</w:t>
      </w:r>
      <w:r>
        <w:rPr>
          <w:sz w:val="20"/>
          <w:szCs w:val="20"/>
        </w:rPr>
        <w:t>a</w:t>
      </w:r>
      <w:r>
        <w:rPr>
          <w:spacing w:val="1"/>
          <w:sz w:val="20"/>
          <w:szCs w:val="20"/>
        </w:rPr>
        <w:t>l</w:t>
      </w:r>
      <w:r>
        <w:rPr>
          <w:sz w:val="20"/>
          <w:szCs w:val="20"/>
        </w:rPr>
        <w:t>u</w:t>
      </w:r>
      <w:r>
        <w:rPr>
          <w:spacing w:val="-3"/>
          <w:sz w:val="20"/>
          <w:szCs w:val="20"/>
        </w:rPr>
        <w:t xml:space="preserve"> </w:t>
      </w:r>
      <w:r>
        <w:rPr>
          <w:sz w:val="20"/>
          <w:szCs w:val="20"/>
        </w:rPr>
        <w:t>ei</w:t>
      </w:r>
      <w:r>
        <w:rPr>
          <w:spacing w:val="1"/>
          <w:sz w:val="20"/>
          <w:szCs w:val="20"/>
        </w:rPr>
        <w:t xml:space="preserve"> </w:t>
      </w:r>
      <w:r>
        <w:rPr>
          <w:spacing w:val="-3"/>
          <w:sz w:val="20"/>
          <w:szCs w:val="20"/>
        </w:rPr>
        <w:t>o</w:t>
      </w:r>
      <w:r>
        <w:rPr>
          <w:spacing w:val="1"/>
          <w:sz w:val="20"/>
          <w:szCs w:val="20"/>
        </w:rPr>
        <w:t>l</w:t>
      </w:r>
      <w:r>
        <w:rPr>
          <w:sz w:val="20"/>
          <w:szCs w:val="20"/>
        </w:rPr>
        <w:t>e,</w:t>
      </w:r>
      <w:r>
        <w:rPr>
          <w:spacing w:val="-3"/>
          <w:sz w:val="20"/>
          <w:szCs w:val="20"/>
        </w:rPr>
        <w:t xml:space="preserve"> </w:t>
      </w:r>
      <w:r>
        <w:rPr>
          <w:sz w:val="20"/>
          <w:szCs w:val="20"/>
        </w:rPr>
        <w:t>10 = </w:t>
      </w:r>
      <w:r>
        <w:rPr>
          <w:spacing w:val="-2"/>
          <w:sz w:val="20"/>
          <w:szCs w:val="20"/>
        </w:rPr>
        <w:t>r</w:t>
      </w:r>
      <w:r>
        <w:rPr>
          <w:sz w:val="20"/>
          <w:szCs w:val="20"/>
        </w:rPr>
        <w:t>as</w:t>
      </w:r>
      <w:r>
        <w:rPr>
          <w:spacing w:val="-3"/>
          <w:sz w:val="20"/>
          <w:szCs w:val="20"/>
        </w:rPr>
        <w:t>k</w:t>
      </w:r>
      <w:r>
        <w:rPr>
          <w:sz w:val="20"/>
          <w:szCs w:val="20"/>
        </w:rPr>
        <w:t>e</w:t>
      </w:r>
      <w:r>
        <w:rPr>
          <w:spacing w:val="1"/>
          <w:sz w:val="20"/>
          <w:szCs w:val="20"/>
        </w:rPr>
        <w:t>i</w:t>
      </w:r>
      <w:r>
        <w:rPr>
          <w:sz w:val="20"/>
          <w:szCs w:val="20"/>
        </w:rPr>
        <w:t>m</w:t>
      </w:r>
      <w:r>
        <w:rPr>
          <w:spacing w:val="-4"/>
          <w:sz w:val="20"/>
          <w:szCs w:val="20"/>
        </w:rPr>
        <w:t xml:space="preserve"> </w:t>
      </w:r>
      <w:r>
        <w:rPr>
          <w:spacing w:val="-3"/>
          <w:sz w:val="20"/>
          <w:szCs w:val="20"/>
        </w:rPr>
        <w:t>k</w:t>
      </w:r>
      <w:r>
        <w:rPr>
          <w:sz w:val="20"/>
          <w:szCs w:val="20"/>
        </w:rPr>
        <w:t>u</w:t>
      </w:r>
      <w:r>
        <w:rPr>
          <w:spacing w:val="3"/>
          <w:sz w:val="20"/>
          <w:szCs w:val="20"/>
        </w:rPr>
        <w:t>j</w:t>
      </w:r>
      <w:r>
        <w:rPr>
          <w:sz w:val="20"/>
          <w:szCs w:val="20"/>
        </w:rPr>
        <w:t>u</w:t>
      </w:r>
      <w:r>
        <w:rPr>
          <w:spacing w:val="-2"/>
          <w:sz w:val="20"/>
          <w:szCs w:val="20"/>
        </w:rPr>
        <w:t>t</w:t>
      </w:r>
      <w:r>
        <w:rPr>
          <w:spacing w:val="1"/>
          <w:sz w:val="20"/>
          <w:szCs w:val="20"/>
        </w:rPr>
        <w:t>l</w:t>
      </w:r>
      <w:r>
        <w:rPr>
          <w:spacing w:val="-3"/>
          <w:sz w:val="20"/>
          <w:szCs w:val="20"/>
        </w:rPr>
        <w:t>e</w:t>
      </w:r>
      <w:r>
        <w:rPr>
          <w:spacing w:val="1"/>
          <w:sz w:val="20"/>
          <w:szCs w:val="20"/>
        </w:rPr>
        <w:t>t</w:t>
      </w:r>
      <w:r>
        <w:rPr>
          <w:sz w:val="20"/>
          <w:szCs w:val="20"/>
        </w:rPr>
        <w:t>av</w:t>
      </w:r>
      <w:r>
        <w:rPr>
          <w:spacing w:val="-3"/>
          <w:sz w:val="20"/>
          <w:szCs w:val="20"/>
        </w:rPr>
        <w:t xml:space="preserve"> </w:t>
      </w:r>
      <w:r>
        <w:rPr>
          <w:sz w:val="20"/>
          <w:szCs w:val="20"/>
        </w:rPr>
        <w:t>n</w:t>
      </w:r>
      <w:r>
        <w:rPr>
          <w:spacing w:val="-3"/>
          <w:sz w:val="20"/>
          <w:szCs w:val="20"/>
        </w:rPr>
        <w:t>a</w:t>
      </w:r>
      <w:r>
        <w:rPr>
          <w:sz w:val="20"/>
          <w:szCs w:val="20"/>
        </w:rPr>
        <w:t>ha</w:t>
      </w:r>
      <w:r>
        <w:rPr>
          <w:spacing w:val="-3"/>
          <w:sz w:val="20"/>
          <w:szCs w:val="20"/>
        </w:rPr>
        <w:t>v</w:t>
      </w:r>
      <w:r>
        <w:rPr>
          <w:sz w:val="20"/>
          <w:szCs w:val="20"/>
        </w:rPr>
        <w:t>a</w:t>
      </w:r>
      <w:r>
        <w:rPr>
          <w:spacing w:val="1"/>
          <w:sz w:val="20"/>
          <w:szCs w:val="20"/>
        </w:rPr>
        <w:t>l</w:t>
      </w:r>
      <w:r>
        <w:rPr>
          <w:sz w:val="20"/>
          <w:szCs w:val="20"/>
        </w:rPr>
        <w:t>u.</w:t>
      </w:r>
    </w:p>
    <w:p w14:paraId="755F1940" w14:textId="77777777" w:rsidR="00AA5725" w:rsidRDefault="00AA5725">
      <w:pPr>
        <w:kinsoku w:val="0"/>
        <w:overflowPunct w:val="0"/>
        <w:rPr>
          <w:szCs w:val="22"/>
        </w:rPr>
      </w:pPr>
    </w:p>
    <w:p w14:paraId="755F1941" w14:textId="77777777" w:rsidR="00AA5725" w:rsidRDefault="00B048EC">
      <w:pPr>
        <w:kinsoku w:val="0"/>
        <w:overflowPunct w:val="0"/>
      </w:pPr>
      <w:r>
        <w:rPr>
          <w:spacing w:val="-1"/>
        </w:rPr>
        <w:t>R</w:t>
      </w:r>
      <w:r>
        <w:t>a</w:t>
      </w:r>
      <w:r>
        <w:rPr>
          <w:spacing w:val="-3"/>
        </w:rPr>
        <w:t>v</w:t>
      </w:r>
      <w:r>
        <w:t>i</w:t>
      </w:r>
      <w:r>
        <w:rPr>
          <w:spacing w:val="1"/>
        </w:rPr>
        <w:t xml:space="preserve"> adalimumabiga </w:t>
      </w:r>
      <w:r>
        <w:t>40 mg</w:t>
      </w:r>
      <w:r>
        <w:rPr>
          <w:spacing w:val="-3"/>
        </w:rPr>
        <w:t xml:space="preserve"> </w:t>
      </w:r>
      <w:r>
        <w:rPr>
          <w:spacing w:val="1"/>
        </w:rPr>
        <w:t>i</w:t>
      </w:r>
      <w:r>
        <w:rPr>
          <w:spacing w:val="-3"/>
        </w:rPr>
        <w:t>g</w:t>
      </w:r>
      <w:r>
        <w:t>al</w:t>
      </w:r>
      <w:r>
        <w:rPr>
          <w:spacing w:val="1"/>
        </w:rPr>
        <w:t xml:space="preserve"> </w:t>
      </w:r>
      <w:r>
        <w:rPr>
          <w:spacing w:val="-1"/>
        </w:rPr>
        <w:t>n</w:t>
      </w:r>
      <w:r>
        <w:t>äda</w:t>
      </w:r>
      <w:r>
        <w:rPr>
          <w:spacing w:val="1"/>
        </w:rPr>
        <w:t>l</w:t>
      </w:r>
      <w:r>
        <w:rPr>
          <w:spacing w:val="-3"/>
        </w:rPr>
        <w:t>a</w:t>
      </w:r>
      <w:r>
        <w:t>l</w:t>
      </w:r>
      <w:r>
        <w:rPr>
          <w:spacing w:val="1"/>
        </w:rPr>
        <w:t xml:space="preserve"> </w:t>
      </w:r>
      <w:r>
        <w:rPr>
          <w:spacing w:val="-3"/>
        </w:rPr>
        <w:t>v</w:t>
      </w:r>
      <w:r>
        <w:t>ähend</w:t>
      </w:r>
      <w:r>
        <w:rPr>
          <w:spacing w:val="-3"/>
        </w:rPr>
        <w:t>a</w:t>
      </w:r>
      <w:r>
        <w:t>s a</w:t>
      </w:r>
      <w:r>
        <w:rPr>
          <w:spacing w:val="-3"/>
        </w:rPr>
        <w:t>b</w:t>
      </w:r>
      <w:r>
        <w:t>s</w:t>
      </w:r>
      <w:r>
        <w:rPr>
          <w:spacing w:val="1"/>
        </w:rPr>
        <w:t>t</w:t>
      </w:r>
      <w:r>
        <w:rPr>
          <w:spacing w:val="-2"/>
        </w:rPr>
        <w:t>s</w:t>
      </w:r>
      <w:r>
        <w:t>es</w:t>
      </w:r>
      <w:r>
        <w:rPr>
          <w:spacing w:val="-2"/>
        </w:rPr>
        <w:t>s</w:t>
      </w:r>
      <w:r>
        <w:rPr>
          <w:spacing w:val="1"/>
        </w:rPr>
        <w:t>i</w:t>
      </w:r>
      <w:r>
        <w:t>de</w:t>
      </w:r>
      <w:r>
        <w:rPr>
          <w:spacing w:val="-2"/>
        </w:rPr>
        <w:t xml:space="preserve"> </w:t>
      </w:r>
      <w:r>
        <w:t>n</w:t>
      </w:r>
      <w:r>
        <w:rPr>
          <w:spacing w:val="-2"/>
        </w:rPr>
        <w:t>i</w:t>
      </w:r>
      <w:r>
        <w:t>ng</w:t>
      </w:r>
      <w:r>
        <w:rPr>
          <w:spacing w:val="-3"/>
        </w:rPr>
        <w:t xml:space="preserve"> </w:t>
      </w:r>
      <w:r>
        <w:t>eri</w:t>
      </w:r>
      <w:r>
        <w:rPr>
          <w:spacing w:val="-2"/>
        </w:rPr>
        <w:t>t</w:t>
      </w:r>
      <w:r>
        <w:rPr>
          <w:spacing w:val="1"/>
        </w:rPr>
        <w:t>i</w:t>
      </w:r>
      <w:r>
        <w:t>se</w:t>
      </w:r>
      <w:r>
        <w:rPr>
          <w:spacing w:val="-3"/>
        </w:rPr>
        <w:t>g</w:t>
      </w:r>
      <w:r>
        <w:t xml:space="preserve">a </w:t>
      </w:r>
      <w:r>
        <w:rPr>
          <w:spacing w:val="-2"/>
        </w:rPr>
        <w:t>f</w:t>
      </w:r>
      <w:r>
        <w:rPr>
          <w:spacing w:val="1"/>
        </w:rPr>
        <w:t>i</w:t>
      </w:r>
      <w:r>
        <w:rPr>
          <w:spacing w:val="-2"/>
        </w:rPr>
        <w:t>s</w:t>
      </w:r>
      <w:r>
        <w:rPr>
          <w:spacing w:val="1"/>
        </w:rPr>
        <w:t>t</w:t>
      </w:r>
      <w:r>
        <w:rPr>
          <w:spacing w:val="-3"/>
        </w:rPr>
        <w:t>u</w:t>
      </w:r>
      <w:r>
        <w:rPr>
          <w:spacing w:val="1"/>
        </w:rPr>
        <w:t>l</w:t>
      </w:r>
      <w:r>
        <w:rPr>
          <w:spacing w:val="-2"/>
        </w:rPr>
        <w:t>i</w:t>
      </w:r>
      <w:r>
        <w:rPr>
          <w:spacing w:val="1"/>
        </w:rPr>
        <w:t>t</w:t>
      </w:r>
      <w:r>
        <w:t>e h</w:t>
      </w:r>
      <w:r>
        <w:rPr>
          <w:spacing w:val="-3"/>
        </w:rPr>
        <w:t>a</w:t>
      </w:r>
      <w:r>
        <w:rPr>
          <w:spacing w:val="1"/>
        </w:rPr>
        <w:t>l</w:t>
      </w:r>
      <w:r>
        <w:rPr>
          <w:spacing w:val="-3"/>
        </w:rPr>
        <w:t>v</w:t>
      </w:r>
      <w:r>
        <w:t>e</w:t>
      </w:r>
      <w:r>
        <w:rPr>
          <w:spacing w:val="-3"/>
        </w:rPr>
        <w:t>n</w:t>
      </w:r>
      <w:r>
        <w:t>e</w:t>
      </w:r>
      <w:r>
        <w:rPr>
          <w:spacing w:val="-4"/>
        </w:rPr>
        <w:t>m</w:t>
      </w:r>
      <w:r>
        <w:rPr>
          <w:spacing w:val="1"/>
        </w:rPr>
        <w:t>i</w:t>
      </w:r>
      <w:r>
        <w:t>se r</w:t>
      </w:r>
      <w:r>
        <w:rPr>
          <w:spacing w:val="-2"/>
        </w:rPr>
        <w:t>i</w:t>
      </w:r>
      <w:r>
        <w:t>s</w:t>
      </w:r>
      <w:r>
        <w:rPr>
          <w:spacing w:val="-3"/>
        </w:rPr>
        <w:t>k</w:t>
      </w:r>
      <w:r>
        <w:t>i</w:t>
      </w:r>
      <w:r>
        <w:rPr>
          <w:spacing w:val="1"/>
        </w:rPr>
        <w:t xml:space="preserve"> </w:t>
      </w:r>
      <w:r>
        <w:t>o</w:t>
      </w:r>
      <w:r>
        <w:rPr>
          <w:spacing w:val="1"/>
        </w:rPr>
        <w:t>l</w:t>
      </w:r>
      <w:r>
        <w:rPr>
          <w:spacing w:val="-3"/>
        </w:rPr>
        <w:t>u</w:t>
      </w:r>
      <w:r>
        <w:rPr>
          <w:spacing w:val="1"/>
        </w:rPr>
        <w:t>l</w:t>
      </w:r>
      <w:r>
        <w:rPr>
          <w:spacing w:val="-2"/>
        </w:rPr>
        <w:t>i</w:t>
      </w:r>
      <w:r>
        <w:t>se</w:t>
      </w:r>
      <w:r>
        <w:rPr>
          <w:spacing w:val="-2"/>
        </w:rPr>
        <w:t>l</w:t>
      </w:r>
      <w:r>
        <w:rPr>
          <w:spacing w:val="1"/>
        </w:rPr>
        <w:t>t</w:t>
      </w:r>
      <w:r>
        <w:t xml:space="preserve">. Patsientide osakaal, </w:t>
      </w:r>
      <w:r>
        <w:rPr>
          <w:spacing w:val="1"/>
        </w:rPr>
        <w:t>kellel abstsesside ja eritisega fistulite seisund</w:t>
      </w:r>
      <w:r>
        <w:rPr>
          <w:spacing w:val="-1"/>
        </w:rPr>
        <w:t xml:space="preserve"> u</w:t>
      </w:r>
      <w:r>
        <w:t>ur</w:t>
      </w:r>
      <w:r>
        <w:rPr>
          <w:spacing w:val="1"/>
        </w:rPr>
        <w:t>i</w:t>
      </w:r>
      <w:r>
        <w:t>n</w:t>
      </w:r>
      <w:r>
        <w:rPr>
          <w:spacing w:val="-3"/>
        </w:rPr>
        <w:t>g</w:t>
      </w:r>
      <w:r>
        <w:t>u</w:t>
      </w:r>
      <w:r>
        <w:rPr>
          <w:spacing w:val="1"/>
        </w:rPr>
        <w:t>t</w:t>
      </w:r>
      <w:r>
        <w:rPr>
          <w:spacing w:val="-3"/>
        </w:rPr>
        <w:t>e</w:t>
      </w:r>
      <w:r>
        <w:t>s </w:t>
      </w:r>
      <w:r>
        <w:rPr>
          <w:spacing w:val="-1"/>
        </w:rPr>
        <w:t>HS</w:t>
      </w:r>
      <w:r>
        <w:rPr>
          <w:spacing w:val="-2"/>
        </w:rPr>
        <w:t>-</w:t>
      </w:r>
      <w:r>
        <w:t>I</w:t>
      </w:r>
      <w:r>
        <w:rPr>
          <w:spacing w:val="-4"/>
        </w:rPr>
        <w:t xml:space="preserve"> </w:t>
      </w:r>
      <w:r>
        <w:rPr>
          <w:spacing w:val="3"/>
        </w:rPr>
        <w:t>j</w:t>
      </w:r>
      <w:r>
        <w:t xml:space="preserve">a </w:t>
      </w:r>
      <w:r>
        <w:rPr>
          <w:spacing w:val="-1"/>
        </w:rPr>
        <w:t>HS</w:t>
      </w:r>
      <w:r>
        <w:rPr>
          <w:spacing w:val="-2"/>
        </w:rPr>
        <w:t>-I</w:t>
      </w:r>
      <w:r>
        <w:t xml:space="preserve">I esimesel 12 ravinädalal </w:t>
      </w:r>
      <w:r>
        <w:rPr>
          <w:spacing w:val="1"/>
        </w:rPr>
        <w:t xml:space="preserve">halvenes, oli platseeborühmas ligikaudu kaks korda suurem kui adalimumabi rühmas (abstsessid </w:t>
      </w:r>
      <w:r>
        <w:rPr>
          <w:spacing w:val="-3"/>
        </w:rPr>
        <w:t>v</w:t>
      </w:r>
      <w:r>
        <w:t>as</w:t>
      </w:r>
      <w:r>
        <w:rPr>
          <w:spacing w:val="-2"/>
        </w:rPr>
        <w:t>t</w:t>
      </w:r>
      <w:r>
        <w:t>a</w:t>
      </w:r>
      <w:r>
        <w:rPr>
          <w:spacing w:val="-3"/>
        </w:rPr>
        <w:t>v</w:t>
      </w:r>
      <w:r>
        <w:t>a</w:t>
      </w:r>
      <w:r>
        <w:rPr>
          <w:spacing w:val="-2"/>
        </w:rPr>
        <w:t>l</w:t>
      </w:r>
      <w:r>
        <w:t>t</w:t>
      </w:r>
      <w:r>
        <w:rPr>
          <w:spacing w:val="1"/>
        </w:rPr>
        <w:t xml:space="preserve"> 23,0</w:t>
      </w:r>
      <w:r>
        <w:t>%</w:t>
      </w:r>
      <w:r>
        <w:rPr>
          <w:spacing w:val="1"/>
        </w:rPr>
        <w:t xml:space="preserve"> </w:t>
      </w:r>
      <w:r>
        <w:rPr>
          <w:i/>
          <w:spacing w:val="-3"/>
        </w:rPr>
        <w:t>versu</w:t>
      </w:r>
      <w:r>
        <w:rPr>
          <w:i/>
        </w:rPr>
        <w:t>s</w:t>
      </w:r>
      <w:r>
        <w:t xml:space="preserve"> 11,4%</w:t>
      </w:r>
      <w:r>
        <w:rPr>
          <w:spacing w:val="-2"/>
        </w:rPr>
        <w:t xml:space="preserve"> </w:t>
      </w:r>
      <w:r>
        <w:rPr>
          <w:spacing w:val="1"/>
        </w:rPr>
        <w:t>j</w:t>
      </w:r>
      <w:r>
        <w:t xml:space="preserve">a </w:t>
      </w:r>
      <w:r>
        <w:rPr>
          <w:spacing w:val="-3"/>
        </w:rPr>
        <w:t>e</w:t>
      </w:r>
      <w:r>
        <w:t>r</w:t>
      </w:r>
      <w:r>
        <w:rPr>
          <w:spacing w:val="-2"/>
        </w:rPr>
        <w:t>it</w:t>
      </w:r>
      <w:r>
        <w:rPr>
          <w:spacing w:val="1"/>
        </w:rPr>
        <w:t>i</w:t>
      </w:r>
      <w:r>
        <w:t>s</w:t>
      </w:r>
      <w:r>
        <w:rPr>
          <w:spacing w:val="-3"/>
        </w:rPr>
        <w:t>eg</w:t>
      </w:r>
      <w:r>
        <w:t>a f</w:t>
      </w:r>
      <w:r>
        <w:rPr>
          <w:spacing w:val="1"/>
        </w:rPr>
        <w:t>i</w:t>
      </w:r>
      <w:r>
        <w:t>s</w:t>
      </w:r>
      <w:r>
        <w:rPr>
          <w:spacing w:val="-2"/>
        </w:rPr>
        <w:t>t</w:t>
      </w:r>
      <w:r>
        <w:t>u</w:t>
      </w:r>
      <w:r>
        <w:rPr>
          <w:spacing w:val="-2"/>
        </w:rPr>
        <w:t>l</w:t>
      </w:r>
      <w:r>
        <w:rPr>
          <w:spacing w:val="1"/>
        </w:rPr>
        <w:t>id</w:t>
      </w:r>
      <w:r>
        <w:t xml:space="preserve"> </w:t>
      </w:r>
      <w:r>
        <w:rPr>
          <w:spacing w:val="-3"/>
        </w:rPr>
        <w:t>v</w:t>
      </w:r>
      <w:r>
        <w:t>as</w:t>
      </w:r>
      <w:r>
        <w:rPr>
          <w:spacing w:val="-2"/>
        </w:rPr>
        <w:t>t</w:t>
      </w:r>
      <w:r>
        <w:t>a</w:t>
      </w:r>
      <w:r>
        <w:rPr>
          <w:spacing w:val="-3"/>
        </w:rPr>
        <w:t>v</w:t>
      </w:r>
      <w:r>
        <w:t>a</w:t>
      </w:r>
      <w:r>
        <w:rPr>
          <w:spacing w:val="1"/>
        </w:rPr>
        <w:t>l</w:t>
      </w:r>
      <w:r>
        <w:t>t</w:t>
      </w:r>
      <w:r>
        <w:rPr>
          <w:spacing w:val="1"/>
        </w:rPr>
        <w:t xml:space="preserve"> 30,0</w:t>
      </w:r>
      <w:r>
        <w:t>%</w:t>
      </w:r>
      <w:r>
        <w:rPr>
          <w:spacing w:val="1"/>
        </w:rPr>
        <w:t xml:space="preserve"> </w:t>
      </w:r>
      <w:r>
        <w:rPr>
          <w:i/>
          <w:spacing w:val="-3"/>
        </w:rPr>
        <w:t>versu</w:t>
      </w:r>
      <w:r>
        <w:rPr>
          <w:i/>
        </w:rPr>
        <w:t>s</w:t>
      </w:r>
      <w:r>
        <w:t xml:space="preserve"> 13,9</w:t>
      </w:r>
      <w:r>
        <w:rPr>
          <w:spacing w:val="-2"/>
        </w:rPr>
        <w:t>%</w:t>
      </w:r>
      <w:r>
        <w:t>).</w:t>
      </w:r>
    </w:p>
    <w:p w14:paraId="755F1942" w14:textId="77777777" w:rsidR="00AA5725" w:rsidRDefault="00AA5725">
      <w:pPr>
        <w:kinsoku w:val="0"/>
        <w:overflowPunct w:val="0"/>
      </w:pPr>
    </w:p>
    <w:p w14:paraId="755F1943" w14:textId="77777777" w:rsidR="00AA5725" w:rsidRDefault="00B048EC">
      <w:r>
        <w:t>12. ravinädalal saavutati platseeboga võrreldes algtasemest suurem paranemine nahaspetsiifilise tervisega seotud elukvaliteedis, mida mõõdeti dermatoloogilise elukvaliteedi indeksiga (</w:t>
      </w:r>
      <w:r>
        <w:rPr>
          <w:i/>
        </w:rPr>
        <w:t>Dermatology Life Quality Index</w:t>
      </w:r>
      <w:r>
        <w:t>, DLQI; HS-I ja HS-II uuringutes), patsiendi üldises rahulolus medikamentoosse raviga, mida mõõdeti raviga (ravimiga) rahulolu küsimustiku abil (</w:t>
      </w:r>
      <w:r>
        <w:rPr>
          <w:i/>
        </w:rPr>
        <w:t>Treatment Satisfaction Questionnaire</w:t>
      </w:r>
      <w:r>
        <w:rPr>
          <w:rFonts w:eastAsia="Times New Roman"/>
          <w:i/>
          <w:szCs w:val="22"/>
        </w:rPr>
        <w:t>-</w:t>
      </w:r>
      <w:r>
        <w:rPr>
          <w:i/>
        </w:rPr>
        <w:t>medication</w:t>
      </w:r>
      <w:r>
        <w:t>, TSQM; HS-I ja HS-II uuringutes), ning füüsilises tervises, mida mõõdeti SF</w:t>
      </w:r>
      <w:r>
        <w:noBreakHyphen/>
        <w:t>36 füüsiliste komponentide kogukoori abil (HS-I uuringus).</w:t>
      </w:r>
    </w:p>
    <w:p w14:paraId="755F1944" w14:textId="77777777" w:rsidR="00AA5725" w:rsidRDefault="00AA5725"/>
    <w:p w14:paraId="755F1945" w14:textId="77777777" w:rsidR="00AA5725" w:rsidRDefault="00B048EC">
      <w:r>
        <w:t>Patsientide hulgas, kellel 12. ravinädalal oli vähemalt osaline ravivastus raviskeemile adalimumab 40 mg igal nädalal, oli HiSCR määr 36. nädalal kõrgem nendel, kes jätkasid adalimumabi iganädalase raviskeemiga kui patsientidel, kellel annustamise sagedust vähendati igale teisele nädalale või kellel ravi katkestati (vt tabel 20).</w:t>
      </w:r>
    </w:p>
    <w:p w14:paraId="755F1946" w14:textId="77777777" w:rsidR="00AA5725" w:rsidRDefault="00AA5725">
      <w:pPr>
        <w:kinsoku w:val="0"/>
        <w:overflowPunct w:val="0"/>
      </w:pPr>
    </w:p>
    <w:p w14:paraId="755F1947" w14:textId="77777777" w:rsidR="00AA5725" w:rsidRDefault="00B048EC">
      <w:pPr>
        <w:rPr>
          <w:b/>
        </w:rPr>
      </w:pPr>
      <w:r>
        <w:rPr>
          <w:b/>
        </w:rPr>
        <w:t>Tabel 20. Patsientide hulk</w:t>
      </w:r>
      <w:r>
        <w:rPr>
          <w:b/>
          <w:vertAlign w:val="superscript"/>
        </w:rPr>
        <w:t>a</w:t>
      </w:r>
      <w:r>
        <w:rPr>
          <w:b/>
        </w:rPr>
        <w:t>, kes saavutasid HiSCR</w:t>
      </w:r>
      <w:r>
        <w:rPr>
          <w:b/>
          <w:vertAlign w:val="superscript"/>
        </w:rPr>
        <w:t>b</w:t>
      </w:r>
      <w:r>
        <w:rPr>
          <w:b/>
        </w:rPr>
        <w:t xml:space="preserve"> 24. ja 36. ravinädalal pärast adalimumabi iganädalase ravi muutmist 12. nädalal</w:t>
      </w:r>
    </w:p>
    <w:p w14:paraId="755F1948" w14:textId="77777777" w:rsidR="00AA5725" w:rsidRDefault="00AA5725"/>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308"/>
        <w:gridCol w:w="2552"/>
        <w:gridCol w:w="2552"/>
        <w:gridCol w:w="2552"/>
      </w:tblGrid>
      <w:tr w:rsidR="00AA5725" w14:paraId="755F1952" w14:textId="77777777">
        <w:trPr>
          <w:cantSplit/>
          <w:tblHeader/>
        </w:trPr>
        <w:tc>
          <w:tcPr>
            <w:tcW w:w="1308" w:type="dxa"/>
          </w:tcPr>
          <w:p w14:paraId="755F1949" w14:textId="77777777" w:rsidR="00AA5725" w:rsidRDefault="00AA5725"/>
        </w:tc>
        <w:tc>
          <w:tcPr>
            <w:tcW w:w="2552" w:type="dxa"/>
          </w:tcPr>
          <w:p w14:paraId="755F194A" w14:textId="77777777" w:rsidR="00AA5725" w:rsidRDefault="00B048EC">
            <w:pPr>
              <w:jc w:val="center"/>
              <w:rPr>
                <w:b/>
              </w:rPr>
            </w:pPr>
            <w:r>
              <w:rPr>
                <w:b/>
              </w:rPr>
              <w:t>Platseebo (ravi katkestatud)</w:t>
            </w:r>
          </w:p>
          <w:p w14:paraId="755F194B" w14:textId="77777777" w:rsidR="00AA5725" w:rsidRDefault="00B048EC">
            <w:pPr>
              <w:jc w:val="center"/>
              <w:rPr>
                <w:b/>
              </w:rPr>
            </w:pPr>
            <w:r>
              <w:rPr>
                <w:b/>
              </w:rPr>
              <w:t>N = 73</w:t>
            </w:r>
          </w:p>
        </w:tc>
        <w:tc>
          <w:tcPr>
            <w:tcW w:w="2552" w:type="dxa"/>
          </w:tcPr>
          <w:p w14:paraId="755F194C" w14:textId="77777777" w:rsidR="00AA5725" w:rsidRDefault="00B048EC">
            <w:pPr>
              <w:jc w:val="center"/>
              <w:rPr>
                <w:b/>
              </w:rPr>
            </w:pPr>
            <w:r>
              <w:rPr>
                <w:b/>
              </w:rPr>
              <w:t>Adalimumab40 mg</w:t>
            </w:r>
          </w:p>
          <w:p w14:paraId="755F194D" w14:textId="77777777" w:rsidR="00AA5725" w:rsidRDefault="00B048EC">
            <w:pPr>
              <w:jc w:val="center"/>
              <w:rPr>
                <w:b/>
              </w:rPr>
            </w:pPr>
            <w:r>
              <w:rPr>
                <w:b/>
              </w:rPr>
              <w:t>igal teisel nädalal</w:t>
            </w:r>
          </w:p>
          <w:p w14:paraId="755F194E" w14:textId="77777777" w:rsidR="00AA5725" w:rsidRDefault="00B048EC">
            <w:pPr>
              <w:jc w:val="center"/>
              <w:rPr>
                <w:b/>
              </w:rPr>
            </w:pPr>
            <w:r>
              <w:rPr>
                <w:b/>
              </w:rPr>
              <w:t>N = 70</w:t>
            </w:r>
          </w:p>
        </w:tc>
        <w:tc>
          <w:tcPr>
            <w:tcW w:w="2552" w:type="dxa"/>
          </w:tcPr>
          <w:p w14:paraId="755F194F" w14:textId="77777777" w:rsidR="00AA5725" w:rsidRDefault="00B048EC">
            <w:pPr>
              <w:jc w:val="center"/>
              <w:rPr>
                <w:b/>
              </w:rPr>
            </w:pPr>
            <w:r>
              <w:rPr>
                <w:b/>
              </w:rPr>
              <w:t>Adalimumab 40 mg</w:t>
            </w:r>
          </w:p>
          <w:p w14:paraId="755F1950" w14:textId="77777777" w:rsidR="00AA5725" w:rsidRDefault="00B048EC">
            <w:pPr>
              <w:jc w:val="center"/>
              <w:rPr>
                <w:b/>
              </w:rPr>
            </w:pPr>
            <w:r>
              <w:rPr>
                <w:b/>
              </w:rPr>
              <w:t>igal nädalal</w:t>
            </w:r>
          </w:p>
          <w:p w14:paraId="755F1951" w14:textId="77777777" w:rsidR="00AA5725" w:rsidRDefault="00B048EC">
            <w:pPr>
              <w:jc w:val="center"/>
              <w:rPr>
                <w:b/>
              </w:rPr>
            </w:pPr>
            <w:r>
              <w:rPr>
                <w:b/>
              </w:rPr>
              <w:t>N = 70</w:t>
            </w:r>
          </w:p>
        </w:tc>
      </w:tr>
      <w:tr w:rsidR="00AA5725" w14:paraId="755F1957" w14:textId="77777777">
        <w:trPr>
          <w:cantSplit/>
        </w:trPr>
        <w:tc>
          <w:tcPr>
            <w:tcW w:w="1308" w:type="dxa"/>
          </w:tcPr>
          <w:p w14:paraId="755F1953" w14:textId="77777777" w:rsidR="00AA5725" w:rsidRDefault="00B048EC">
            <w:r>
              <w:t>24. nädal</w:t>
            </w:r>
          </w:p>
        </w:tc>
        <w:tc>
          <w:tcPr>
            <w:tcW w:w="2552" w:type="dxa"/>
          </w:tcPr>
          <w:p w14:paraId="755F1954" w14:textId="77777777" w:rsidR="00AA5725" w:rsidRDefault="00B048EC">
            <w:pPr>
              <w:jc w:val="center"/>
            </w:pPr>
            <w:r>
              <w:t>24 (32,9%)</w:t>
            </w:r>
          </w:p>
        </w:tc>
        <w:tc>
          <w:tcPr>
            <w:tcW w:w="2552" w:type="dxa"/>
          </w:tcPr>
          <w:p w14:paraId="755F1955" w14:textId="77777777" w:rsidR="00AA5725" w:rsidRDefault="00B048EC">
            <w:pPr>
              <w:jc w:val="center"/>
            </w:pPr>
            <w:r>
              <w:t>36 (51,4%)</w:t>
            </w:r>
          </w:p>
        </w:tc>
        <w:tc>
          <w:tcPr>
            <w:tcW w:w="2552" w:type="dxa"/>
          </w:tcPr>
          <w:p w14:paraId="755F1956" w14:textId="77777777" w:rsidR="00AA5725" w:rsidRDefault="00B048EC">
            <w:pPr>
              <w:jc w:val="center"/>
            </w:pPr>
            <w:r>
              <w:t>40 (57,1%)</w:t>
            </w:r>
          </w:p>
        </w:tc>
      </w:tr>
      <w:tr w:rsidR="00AA5725" w14:paraId="755F195C" w14:textId="77777777">
        <w:trPr>
          <w:cantSplit/>
        </w:trPr>
        <w:tc>
          <w:tcPr>
            <w:tcW w:w="1308" w:type="dxa"/>
          </w:tcPr>
          <w:p w14:paraId="755F1958" w14:textId="77777777" w:rsidR="00AA5725" w:rsidRDefault="00B048EC">
            <w:r>
              <w:t>36. nädal</w:t>
            </w:r>
          </w:p>
        </w:tc>
        <w:tc>
          <w:tcPr>
            <w:tcW w:w="2552" w:type="dxa"/>
          </w:tcPr>
          <w:p w14:paraId="755F1959" w14:textId="77777777" w:rsidR="00AA5725" w:rsidRDefault="00B048EC">
            <w:pPr>
              <w:jc w:val="center"/>
            </w:pPr>
            <w:r>
              <w:t>22 (30,1%)</w:t>
            </w:r>
          </w:p>
        </w:tc>
        <w:tc>
          <w:tcPr>
            <w:tcW w:w="2552" w:type="dxa"/>
          </w:tcPr>
          <w:p w14:paraId="755F195A" w14:textId="77777777" w:rsidR="00AA5725" w:rsidRDefault="00B048EC">
            <w:pPr>
              <w:jc w:val="center"/>
            </w:pPr>
            <w:r>
              <w:t>28 (40,0%)</w:t>
            </w:r>
          </w:p>
        </w:tc>
        <w:tc>
          <w:tcPr>
            <w:tcW w:w="2552" w:type="dxa"/>
          </w:tcPr>
          <w:p w14:paraId="755F195B" w14:textId="77777777" w:rsidR="00AA5725" w:rsidRDefault="00B048EC">
            <w:pPr>
              <w:jc w:val="center"/>
            </w:pPr>
            <w:r>
              <w:t>39 (55,7%)</w:t>
            </w:r>
          </w:p>
        </w:tc>
      </w:tr>
    </w:tbl>
    <w:p w14:paraId="755F195D" w14:textId="77777777" w:rsidR="00AA5725" w:rsidRDefault="00B048EC">
      <w:pPr>
        <w:kinsoku w:val="0"/>
        <w:overflowPunct w:val="0"/>
        <w:ind w:left="142" w:hanging="142"/>
        <w:rPr>
          <w:sz w:val="20"/>
          <w:szCs w:val="20"/>
        </w:rPr>
      </w:pPr>
      <w:r>
        <w:rPr>
          <w:sz w:val="20"/>
          <w:szCs w:val="20"/>
          <w:vertAlign w:val="superscript"/>
        </w:rPr>
        <w:t>a</w:t>
      </w:r>
      <w:r>
        <w:rPr>
          <w:sz w:val="20"/>
          <w:szCs w:val="20"/>
        </w:rPr>
        <w:t xml:space="preserve"> Patsiendid, kellel esines pärast 12 ravinädalat vähemalt osaline ravivastus raviskeemile adalimumab 40 mg igal nädalal;</w:t>
      </w:r>
    </w:p>
    <w:p w14:paraId="755F195E" w14:textId="77777777" w:rsidR="00AA5725" w:rsidRDefault="00B048EC">
      <w:pPr>
        <w:kinsoku w:val="0"/>
        <w:overflowPunct w:val="0"/>
        <w:rPr>
          <w:sz w:val="20"/>
          <w:szCs w:val="20"/>
        </w:rPr>
      </w:pPr>
      <w:r>
        <w:rPr>
          <w:sz w:val="20"/>
          <w:szCs w:val="20"/>
          <w:vertAlign w:val="superscript"/>
        </w:rPr>
        <w:t>b</w:t>
      </w:r>
      <w:r>
        <w:rPr>
          <w:sz w:val="20"/>
          <w:szCs w:val="20"/>
        </w:rPr>
        <w:t xml:space="preserve"> patsiendid, kes vastasid uuringukava kriteeriumitele ravivastuse või seisundi paranemise puudumise kohta, pidid uuringu katkestama ning läksid arvesse kui ravile mitte alluvad.</w:t>
      </w:r>
    </w:p>
    <w:p w14:paraId="755F195F" w14:textId="77777777" w:rsidR="00AA5725" w:rsidRDefault="00AA5725">
      <w:pPr>
        <w:kinsoku w:val="0"/>
        <w:overflowPunct w:val="0"/>
      </w:pPr>
    </w:p>
    <w:p w14:paraId="755F1960" w14:textId="77777777" w:rsidR="00AA5725" w:rsidRDefault="00B048EC">
      <w:r>
        <w:rPr>
          <w:spacing w:val="-1"/>
        </w:rPr>
        <w:t>P</w:t>
      </w:r>
      <w:r>
        <w:t>a</w:t>
      </w:r>
      <w:r>
        <w:rPr>
          <w:spacing w:val="1"/>
        </w:rPr>
        <w:t>t</w:t>
      </w:r>
      <w:r>
        <w:rPr>
          <w:spacing w:val="-2"/>
        </w:rPr>
        <w:t>s</w:t>
      </w:r>
      <w:r>
        <w:rPr>
          <w:spacing w:val="1"/>
        </w:rPr>
        <w:t>i</w:t>
      </w:r>
      <w:r>
        <w:t>e</w:t>
      </w:r>
      <w:r>
        <w:rPr>
          <w:spacing w:val="-3"/>
        </w:rPr>
        <w:t>n</w:t>
      </w:r>
      <w:r>
        <w:rPr>
          <w:spacing w:val="1"/>
        </w:rPr>
        <w:t>ti</w:t>
      </w:r>
      <w:r>
        <w:rPr>
          <w:spacing w:val="-3"/>
        </w:rPr>
        <w:t>d</w:t>
      </w:r>
      <w:r>
        <w:t>e h</w:t>
      </w:r>
      <w:r>
        <w:rPr>
          <w:spacing w:val="-3"/>
        </w:rPr>
        <w:t>u</w:t>
      </w:r>
      <w:r>
        <w:rPr>
          <w:spacing w:val="1"/>
        </w:rPr>
        <w:t>l</w:t>
      </w:r>
      <w:r>
        <w:rPr>
          <w:spacing w:val="-3"/>
        </w:rPr>
        <w:t>g</w:t>
      </w:r>
      <w:r>
        <w:t xml:space="preserve">as, </w:t>
      </w:r>
      <w:r>
        <w:rPr>
          <w:spacing w:val="-3"/>
        </w:rPr>
        <w:t>k</w:t>
      </w:r>
      <w:r>
        <w:t>e</w:t>
      </w:r>
      <w:r>
        <w:rPr>
          <w:spacing w:val="1"/>
        </w:rPr>
        <w:t>ll</w:t>
      </w:r>
      <w:r>
        <w:rPr>
          <w:spacing w:val="-3"/>
        </w:rPr>
        <w:t>e</w:t>
      </w:r>
      <w:r>
        <w:t>l</w:t>
      </w:r>
      <w:r>
        <w:rPr>
          <w:spacing w:val="1"/>
        </w:rPr>
        <w:t xml:space="preserve"> </w:t>
      </w:r>
      <w:r>
        <w:rPr>
          <w:spacing w:val="-3"/>
        </w:rPr>
        <w:t>oli</w:t>
      </w:r>
      <w:r>
        <w:rPr>
          <w:spacing w:val="-2"/>
        </w:rPr>
        <w:t xml:space="preserve"> </w:t>
      </w:r>
      <w:r>
        <w:t>12. n</w:t>
      </w:r>
      <w:r>
        <w:rPr>
          <w:spacing w:val="-3"/>
        </w:rPr>
        <w:t>ä</w:t>
      </w:r>
      <w:r>
        <w:t>da</w:t>
      </w:r>
      <w:r>
        <w:rPr>
          <w:spacing w:val="-2"/>
        </w:rPr>
        <w:t>l</w:t>
      </w:r>
      <w:r>
        <w:t>al</w:t>
      </w:r>
      <w:r>
        <w:rPr>
          <w:spacing w:val="1"/>
        </w:rPr>
        <w:t xml:space="preserve"> </w:t>
      </w:r>
      <w:r>
        <w:rPr>
          <w:spacing w:val="-3"/>
        </w:rPr>
        <w:t>v</w:t>
      </w:r>
      <w:r>
        <w:t>ähe</w:t>
      </w:r>
      <w:r>
        <w:rPr>
          <w:spacing w:val="-4"/>
        </w:rPr>
        <w:t>m</w:t>
      </w:r>
      <w:r>
        <w:t>a</w:t>
      </w:r>
      <w:r>
        <w:rPr>
          <w:spacing w:val="1"/>
        </w:rPr>
        <w:t>l</w:t>
      </w:r>
      <w:r>
        <w:t>t</w:t>
      </w:r>
      <w:r>
        <w:rPr>
          <w:spacing w:val="-2"/>
        </w:rPr>
        <w:t xml:space="preserve"> </w:t>
      </w:r>
      <w:r>
        <w:rPr>
          <w:spacing w:val="-3"/>
        </w:rPr>
        <w:t>o</w:t>
      </w:r>
      <w:r>
        <w:t>sa</w:t>
      </w:r>
      <w:r>
        <w:rPr>
          <w:spacing w:val="-2"/>
        </w:rPr>
        <w:t>l</w:t>
      </w:r>
      <w:r>
        <w:rPr>
          <w:spacing w:val="1"/>
        </w:rPr>
        <w:t>i</w:t>
      </w:r>
      <w:r>
        <w:t>ne</w:t>
      </w:r>
      <w:r>
        <w:rPr>
          <w:spacing w:val="-2"/>
        </w:rPr>
        <w:t xml:space="preserve"> </w:t>
      </w:r>
      <w:r>
        <w:t>ra</w:t>
      </w:r>
      <w:r>
        <w:rPr>
          <w:spacing w:val="-3"/>
        </w:rPr>
        <w:t>v</w:t>
      </w:r>
      <w:r>
        <w:rPr>
          <w:spacing w:val="1"/>
        </w:rPr>
        <w:t>i</w:t>
      </w:r>
      <w:r>
        <w:rPr>
          <w:spacing w:val="-3"/>
        </w:rPr>
        <w:t>v</w:t>
      </w:r>
      <w:r>
        <w:t>as</w:t>
      </w:r>
      <w:r>
        <w:rPr>
          <w:spacing w:val="1"/>
        </w:rPr>
        <w:t>t</w:t>
      </w:r>
      <w:r>
        <w:rPr>
          <w:spacing w:val="-3"/>
        </w:rPr>
        <w:t>u</w:t>
      </w:r>
      <w:r>
        <w:t>s n</w:t>
      </w:r>
      <w:r>
        <w:rPr>
          <w:spacing w:val="1"/>
        </w:rPr>
        <w:t>i</w:t>
      </w:r>
      <w:r>
        <w:t>ng</w:t>
      </w:r>
      <w:r>
        <w:rPr>
          <w:spacing w:val="-3"/>
        </w:rPr>
        <w:t xml:space="preserve"> k</w:t>
      </w:r>
      <w:r>
        <w:t xml:space="preserve">es </w:t>
      </w:r>
      <w:r>
        <w:rPr>
          <w:spacing w:val="-2"/>
        </w:rPr>
        <w:t>s</w:t>
      </w:r>
      <w:r>
        <w:t>a</w:t>
      </w:r>
      <w:r>
        <w:rPr>
          <w:spacing w:val="1"/>
        </w:rPr>
        <w:t>i</w:t>
      </w:r>
      <w:r>
        <w:t>d</w:t>
      </w:r>
      <w:r>
        <w:rPr>
          <w:spacing w:val="-3"/>
        </w:rPr>
        <w:t xml:space="preserve"> </w:t>
      </w:r>
      <w:r>
        <w:rPr>
          <w:spacing w:val="1"/>
        </w:rPr>
        <w:t>j</w:t>
      </w:r>
      <w:r>
        <w:t>ä</w:t>
      </w:r>
      <w:r>
        <w:rPr>
          <w:spacing w:val="1"/>
        </w:rPr>
        <w:t>t</w:t>
      </w:r>
      <w:r>
        <w:rPr>
          <w:spacing w:val="-3"/>
        </w:rPr>
        <w:t>k</w:t>
      </w:r>
      <w:r>
        <w:t>u</w:t>
      </w:r>
      <w:r>
        <w:rPr>
          <w:spacing w:val="-3"/>
        </w:rPr>
        <w:t>v</w:t>
      </w:r>
      <w:r>
        <w:t>a</w:t>
      </w:r>
      <w:r>
        <w:rPr>
          <w:spacing w:val="1"/>
        </w:rPr>
        <w:t>l</w:t>
      </w:r>
      <w:r>
        <w:t>t</w:t>
      </w:r>
      <w:r>
        <w:rPr>
          <w:spacing w:val="1"/>
        </w:rPr>
        <w:t xml:space="preserve"> </w:t>
      </w:r>
      <w:r>
        <w:rPr>
          <w:spacing w:val="-1"/>
        </w:rPr>
        <w:t>ravi adalimumabiga</w:t>
      </w:r>
      <w:r>
        <w:t>, o</w:t>
      </w:r>
      <w:r>
        <w:rPr>
          <w:spacing w:val="-2"/>
        </w:rPr>
        <w:t>l</w:t>
      </w:r>
      <w:r>
        <w:t>i</w:t>
      </w:r>
      <w:r>
        <w:rPr>
          <w:spacing w:val="1"/>
        </w:rPr>
        <w:t xml:space="preserve"> </w:t>
      </w:r>
      <w:r>
        <w:rPr>
          <w:spacing w:val="-1"/>
        </w:rPr>
        <w:t>H</w:t>
      </w:r>
      <w:r>
        <w:rPr>
          <w:spacing w:val="1"/>
        </w:rPr>
        <w:t>i</w:t>
      </w:r>
      <w:r>
        <w:rPr>
          <w:spacing w:val="-1"/>
        </w:rPr>
        <w:t>SC</w:t>
      </w:r>
      <w:r>
        <w:t>R</w:t>
      </w:r>
      <w:r>
        <w:rPr>
          <w:spacing w:val="-1"/>
        </w:rPr>
        <w:t xml:space="preserve"> </w:t>
      </w:r>
      <w:r>
        <w:rPr>
          <w:spacing w:val="-4"/>
        </w:rPr>
        <w:t>m</w:t>
      </w:r>
      <w:r>
        <w:t>äär</w:t>
      </w:r>
      <w:r>
        <w:rPr>
          <w:spacing w:val="1"/>
        </w:rPr>
        <w:t xml:space="preserve"> </w:t>
      </w:r>
      <w:r>
        <w:t>48.</w:t>
      </w:r>
      <w:r>
        <w:rPr>
          <w:spacing w:val="-3"/>
        </w:rPr>
        <w:t> n</w:t>
      </w:r>
      <w:r>
        <w:t>äda</w:t>
      </w:r>
      <w:r>
        <w:rPr>
          <w:spacing w:val="-2"/>
        </w:rPr>
        <w:t>l</w:t>
      </w:r>
      <w:r>
        <w:t>al</w:t>
      </w:r>
      <w:r>
        <w:rPr>
          <w:spacing w:val="1"/>
        </w:rPr>
        <w:t xml:space="preserve"> </w:t>
      </w:r>
      <w:r>
        <w:t>68,3% ja 96. nädalal 65,1%. Pikema kestusega ravi adalimumabiga annuses 40 mg igal nädalal 96 nädala jooksul ei toonud kaasa mingeid uusi ohutusalaseid leide.</w:t>
      </w:r>
    </w:p>
    <w:p w14:paraId="755F1961" w14:textId="77777777" w:rsidR="00AA5725" w:rsidRDefault="00AA5725">
      <w:pPr>
        <w:kinsoku w:val="0"/>
        <w:overflowPunct w:val="0"/>
        <w:rPr>
          <w:spacing w:val="-1"/>
        </w:rPr>
      </w:pPr>
    </w:p>
    <w:p w14:paraId="755F1962" w14:textId="77777777" w:rsidR="00AA5725" w:rsidRDefault="00B048EC">
      <w:pPr>
        <w:kinsoku w:val="0"/>
        <w:overflowPunct w:val="0"/>
      </w:pPr>
      <w:r>
        <w:rPr>
          <w:spacing w:val="-1"/>
        </w:rPr>
        <w:t>P</w:t>
      </w:r>
      <w:r>
        <w:t>a</w:t>
      </w:r>
      <w:r>
        <w:rPr>
          <w:spacing w:val="1"/>
        </w:rPr>
        <w:t>t</w:t>
      </w:r>
      <w:r>
        <w:rPr>
          <w:spacing w:val="-2"/>
        </w:rPr>
        <w:t>s</w:t>
      </w:r>
      <w:r>
        <w:rPr>
          <w:spacing w:val="1"/>
        </w:rPr>
        <w:t>i</w:t>
      </w:r>
      <w:r>
        <w:t>e</w:t>
      </w:r>
      <w:r>
        <w:rPr>
          <w:spacing w:val="-3"/>
        </w:rPr>
        <w:t>n</w:t>
      </w:r>
      <w:r>
        <w:rPr>
          <w:spacing w:val="1"/>
        </w:rPr>
        <w:t>ti</w:t>
      </w:r>
      <w:r>
        <w:rPr>
          <w:spacing w:val="-3"/>
        </w:rPr>
        <w:t>d</w:t>
      </w:r>
      <w:r>
        <w:t>e h</w:t>
      </w:r>
      <w:r>
        <w:rPr>
          <w:spacing w:val="-3"/>
        </w:rPr>
        <w:t>u</w:t>
      </w:r>
      <w:r>
        <w:rPr>
          <w:spacing w:val="1"/>
        </w:rPr>
        <w:t>l</w:t>
      </w:r>
      <w:r>
        <w:rPr>
          <w:spacing w:val="-3"/>
        </w:rPr>
        <w:t>g</w:t>
      </w:r>
      <w:r>
        <w:t xml:space="preserve">as, </w:t>
      </w:r>
      <w:r>
        <w:rPr>
          <w:spacing w:val="-3"/>
        </w:rPr>
        <w:t>k</w:t>
      </w:r>
      <w:r>
        <w:t>e</w:t>
      </w:r>
      <w:r>
        <w:rPr>
          <w:spacing w:val="1"/>
        </w:rPr>
        <w:t>ll</w:t>
      </w:r>
      <w:r>
        <w:rPr>
          <w:spacing w:val="-3"/>
        </w:rPr>
        <w:t>e</w:t>
      </w:r>
      <w:r>
        <w:t>l</w:t>
      </w:r>
      <w:r>
        <w:rPr>
          <w:spacing w:val="1"/>
        </w:rPr>
        <w:t xml:space="preserve"> </w:t>
      </w:r>
      <w:r>
        <w:rPr>
          <w:spacing w:val="-3"/>
        </w:rPr>
        <w:t>u</w:t>
      </w:r>
      <w:r>
        <w:rPr>
          <w:spacing w:val="-1"/>
        </w:rPr>
        <w:t>u</w:t>
      </w:r>
      <w:r>
        <w:t>r</w:t>
      </w:r>
      <w:r>
        <w:rPr>
          <w:spacing w:val="1"/>
        </w:rPr>
        <w:t>i</w:t>
      </w:r>
      <w:r>
        <w:t>n</w:t>
      </w:r>
      <w:r>
        <w:rPr>
          <w:spacing w:val="-3"/>
        </w:rPr>
        <w:t>g</w:t>
      </w:r>
      <w:r>
        <w:t>u</w:t>
      </w:r>
      <w:r>
        <w:rPr>
          <w:spacing w:val="1"/>
        </w:rPr>
        <w:t>t</w:t>
      </w:r>
      <w:r>
        <w:rPr>
          <w:spacing w:val="-3"/>
        </w:rPr>
        <w:t>e</w:t>
      </w:r>
      <w:r>
        <w:t>s </w:t>
      </w:r>
      <w:r>
        <w:rPr>
          <w:spacing w:val="-1"/>
        </w:rPr>
        <w:t>H</w:t>
      </w:r>
      <w:r>
        <w:rPr>
          <w:spacing w:val="-2"/>
        </w:rPr>
        <w:t>S-</w:t>
      </w:r>
      <w:r>
        <w:t>I</w:t>
      </w:r>
      <w:r>
        <w:rPr>
          <w:spacing w:val="-4"/>
        </w:rPr>
        <w:t xml:space="preserve"> </w:t>
      </w:r>
      <w:r>
        <w:rPr>
          <w:spacing w:val="3"/>
        </w:rPr>
        <w:t>j</w:t>
      </w:r>
      <w:r>
        <w:t xml:space="preserve">a </w:t>
      </w:r>
      <w:r>
        <w:rPr>
          <w:spacing w:val="-1"/>
        </w:rPr>
        <w:t>HS</w:t>
      </w:r>
      <w:r>
        <w:rPr>
          <w:spacing w:val="-2"/>
        </w:rPr>
        <w:t>-I</w:t>
      </w:r>
      <w:r>
        <w:t>I</w:t>
      </w:r>
      <w:r>
        <w:rPr>
          <w:spacing w:val="-2"/>
        </w:rPr>
        <w:t xml:space="preserve"> </w:t>
      </w:r>
      <w:r>
        <w:t>ra</w:t>
      </w:r>
      <w:r>
        <w:rPr>
          <w:spacing w:val="-3"/>
        </w:rPr>
        <w:t>v</w:t>
      </w:r>
      <w:r>
        <w:t>i</w:t>
      </w:r>
      <w:r>
        <w:rPr>
          <w:spacing w:val="1"/>
        </w:rPr>
        <w:t xml:space="preserve"> adalimumabiga </w:t>
      </w:r>
      <w:r>
        <w:t>12. </w:t>
      </w:r>
      <w:r>
        <w:rPr>
          <w:spacing w:val="-3"/>
        </w:rPr>
        <w:t>n</w:t>
      </w:r>
      <w:r>
        <w:t>äd</w:t>
      </w:r>
      <w:r>
        <w:rPr>
          <w:spacing w:val="-3"/>
        </w:rPr>
        <w:t>a</w:t>
      </w:r>
      <w:r>
        <w:rPr>
          <w:spacing w:val="1"/>
        </w:rPr>
        <w:t>l</w:t>
      </w:r>
      <w:r>
        <w:t>al</w:t>
      </w:r>
      <w:r>
        <w:rPr>
          <w:spacing w:val="-2"/>
        </w:rPr>
        <w:t xml:space="preserve"> </w:t>
      </w:r>
      <w:r>
        <w:rPr>
          <w:spacing w:val="-3"/>
        </w:rPr>
        <w:t>k</w:t>
      </w:r>
      <w:r>
        <w:t>a</w:t>
      </w:r>
      <w:r>
        <w:rPr>
          <w:spacing w:val="1"/>
        </w:rPr>
        <w:t>t</w:t>
      </w:r>
      <w:r>
        <w:rPr>
          <w:spacing w:val="-3"/>
        </w:rPr>
        <w:t>k</w:t>
      </w:r>
      <w:r>
        <w:t>es</w:t>
      </w:r>
      <w:r>
        <w:rPr>
          <w:spacing w:val="1"/>
        </w:rPr>
        <w:t>t</w:t>
      </w:r>
      <w:r>
        <w:t>a</w:t>
      </w:r>
      <w:r>
        <w:rPr>
          <w:spacing w:val="-2"/>
        </w:rPr>
        <w:t>t</w:t>
      </w:r>
      <w:r>
        <w:rPr>
          <w:spacing w:val="1"/>
        </w:rPr>
        <w:t>i</w:t>
      </w:r>
      <w:r>
        <w:t>,</w:t>
      </w:r>
      <w:r>
        <w:rPr>
          <w:spacing w:val="-3"/>
        </w:rPr>
        <w:t xml:space="preserve"> </w:t>
      </w:r>
      <w:r>
        <w:rPr>
          <w:spacing w:val="1"/>
        </w:rPr>
        <w:t>t</w:t>
      </w:r>
      <w:r>
        <w:t>a</w:t>
      </w:r>
      <w:r>
        <w:rPr>
          <w:spacing w:val="-3"/>
        </w:rPr>
        <w:t>a</w:t>
      </w:r>
      <w:r>
        <w:t>s</w:t>
      </w:r>
      <w:r>
        <w:rPr>
          <w:spacing w:val="1"/>
        </w:rPr>
        <w:t>t</w:t>
      </w:r>
      <w:r>
        <w:rPr>
          <w:spacing w:val="-3"/>
        </w:rPr>
        <w:t>u</w:t>
      </w:r>
      <w:r>
        <w:t xml:space="preserve">s </w:t>
      </w:r>
      <w:r>
        <w:rPr>
          <w:spacing w:val="-1"/>
        </w:rPr>
        <w:t>H</w:t>
      </w:r>
      <w:r>
        <w:rPr>
          <w:spacing w:val="1"/>
        </w:rPr>
        <w:t>i</w:t>
      </w:r>
      <w:r>
        <w:rPr>
          <w:spacing w:val="-1"/>
        </w:rPr>
        <w:t>SC</w:t>
      </w:r>
      <w:r>
        <w:t xml:space="preserve">R </w:t>
      </w:r>
      <w:r>
        <w:rPr>
          <w:spacing w:val="-4"/>
        </w:rPr>
        <w:t>m</w:t>
      </w:r>
      <w:r>
        <w:t>äär</w:t>
      </w:r>
      <w:r>
        <w:rPr>
          <w:spacing w:val="1"/>
        </w:rPr>
        <w:t xml:space="preserve"> </w:t>
      </w:r>
      <w:r>
        <w:t>katkestamise eelse tasemeni 12 näd</w:t>
      </w:r>
      <w:r>
        <w:rPr>
          <w:spacing w:val="-3"/>
        </w:rPr>
        <w:t>a</w:t>
      </w:r>
      <w:r>
        <w:rPr>
          <w:spacing w:val="1"/>
        </w:rPr>
        <w:t>l</w:t>
      </w:r>
      <w:r>
        <w:rPr>
          <w:spacing w:val="-3"/>
        </w:rPr>
        <w:t>a</w:t>
      </w:r>
      <w:r>
        <w:t>t</w:t>
      </w:r>
      <w:r>
        <w:rPr>
          <w:spacing w:val="1"/>
        </w:rPr>
        <w:t xml:space="preserve"> </w:t>
      </w:r>
      <w:r>
        <w:t>p</w:t>
      </w:r>
      <w:r>
        <w:rPr>
          <w:spacing w:val="-3"/>
        </w:rPr>
        <w:t>ä</w:t>
      </w:r>
      <w:r>
        <w:t>ra</w:t>
      </w:r>
      <w:r>
        <w:rPr>
          <w:spacing w:val="-2"/>
        </w:rPr>
        <w:t>s</w:t>
      </w:r>
      <w:r>
        <w:t>t</w:t>
      </w:r>
      <w:r>
        <w:rPr>
          <w:spacing w:val="1"/>
        </w:rPr>
        <w:t xml:space="preserve"> </w:t>
      </w:r>
      <w:r>
        <w:t>ra</w:t>
      </w:r>
      <w:r>
        <w:rPr>
          <w:spacing w:val="-3"/>
        </w:rPr>
        <w:t>v</w:t>
      </w:r>
      <w:r>
        <w:t>i</w:t>
      </w:r>
      <w:r>
        <w:rPr>
          <w:spacing w:val="1"/>
        </w:rPr>
        <w:t xml:space="preserve"> t</w:t>
      </w:r>
      <w:r>
        <w:t>a</w:t>
      </w:r>
      <w:r>
        <w:rPr>
          <w:spacing w:val="-3"/>
        </w:rPr>
        <w:t>a</w:t>
      </w:r>
      <w:r>
        <w:t>sa</w:t>
      </w:r>
      <w:r>
        <w:rPr>
          <w:spacing w:val="-2"/>
        </w:rPr>
        <w:t>l</w:t>
      </w:r>
      <w:r>
        <w:t>us</w:t>
      </w:r>
      <w:r>
        <w:rPr>
          <w:spacing w:val="-2"/>
        </w:rPr>
        <w:t>t</w:t>
      </w:r>
      <w:r>
        <w:t>a</w:t>
      </w:r>
      <w:r>
        <w:rPr>
          <w:spacing w:val="-4"/>
        </w:rPr>
        <w:t>m</w:t>
      </w:r>
      <w:r>
        <w:rPr>
          <w:spacing w:val="1"/>
        </w:rPr>
        <w:t>i</w:t>
      </w:r>
      <w:r>
        <w:t>st</w:t>
      </w:r>
      <w:r>
        <w:rPr>
          <w:spacing w:val="1"/>
        </w:rPr>
        <w:t xml:space="preserve"> </w:t>
      </w:r>
      <w:r>
        <w:t>adalimumabi a</w:t>
      </w:r>
      <w:r>
        <w:rPr>
          <w:spacing w:val="-3"/>
        </w:rPr>
        <w:t>n</w:t>
      </w:r>
      <w:r>
        <w:t>nuse</w:t>
      </w:r>
      <w:r>
        <w:rPr>
          <w:spacing w:val="-3"/>
        </w:rPr>
        <w:t>g</w:t>
      </w:r>
      <w:r>
        <w:t>a 40 mg</w:t>
      </w:r>
      <w:r>
        <w:rPr>
          <w:spacing w:val="-3"/>
        </w:rPr>
        <w:t xml:space="preserve"> </w:t>
      </w:r>
      <w:r>
        <w:rPr>
          <w:spacing w:val="1"/>
        </w:rPr>
        <w:t>i</w:t>
      </w:r>
      <w:r>
        <w:rPr>
          <w:spacing w:val="-3"/>
        </w:rPr>
        <w:t>g</w:t>
      </w:r>
      <w:r>
        <w:t>al</w:t>
      </w:r>
      <w:r>
        <w:rPr>
          <w:spacing w:val="1"/>
        </w:rPr>
        <w:t xml:space="preserve"> </w:t>
      </w:r>
      <w:r>
        <w:t>näda</w:t>
      </w:r>
      <w:r>
        <w:rPr>
          <w:spacing w:val="1"/>
        </w:rPr>
        <w:t>l</w:t>
      </w:r>
      <w:r>
        <w:rPr>
          <w:spacing w:val="-3"/>
        </w:rPr>
        <w:t>a</w:t>
      </w:r>
      <w:r>
        <w:t>l</w:t>
      </w:r>
      <w:r>
        <w:rPr>
          <w:spacing w:val="1"/>
        </w:rPr>
        <w:t xml:space="preserve"> </w:t>
      </w:r>
      <w:r>
        <w:t>(56,0%).</w:t>
      </w:r>
    </w:p>
    <w:p w14:paraId="755F1963" w14:textId="77777777" w:rsidR="00AA5725" w:rsidRDefault="00AA5725"/>
    <w:p w14:paraId="755F1964" w14:textId="77777777" w:rsidR="00AA5725" w:rsidRDefault="00B048EC">
      <w:pPr>
        <w:pStyle w:val="Heading4"/>
      </w:pPr>
      <w:r>
        <w:t>Crohni</w:t>
      </w:r>
      <w:r>
        <w:rPr>
          <w:spacing w:val="-2"/>
        </w:rPr>
        <w:t xml:space="preserve"> </w:t>
      </w:r>
      <w:r>
        <w:rPr>
          <w:spacing w:val="1"/>
        </w:rPr>
        <w:t>t</w:t>
      </w:r>
      <w:r>
        <w:t>õ</w:t>
      </w:r>
      <w:r>
        <w:rPr>
          <w:spacing w:val="-3"/>
        </w:rPr>
        <w:t>b</w:t>
      </w:r>
      <w:r>
        <w:t>i</w:t>
      </w:r>
    </w:p>
    <w:p w14:paraId="755F1965" w14:textId="77777777" w:rsidR="00AA5725" w:rsidRDefault="00AA5725">
      <w:pPr>
        <w:keepNext/>
        <w:kinsoku w:val="0"/>
        <w:overflowPunct w:val="0"/>
      </w:pPr>
    </w:p>
    <w:p w14:paraId="755F1966" w14:textId="77777777" w:rsidR="00AA5725" w:rsidRDefault="00B048EC">
      <w:pPr>
        <w:kinsoku w:val="0"/>
        <w:overflowPunct w:val="0"/>
      </w:pPr>
      <w:r>
        <w:rPr>
          <w:spacing w:val="-1"/>
        </w:rPr>
        <w:t>Adalimumabi</w:t>
      </w:r>
      <w:r>
        <w:t xml:space="preserve"> ohu</w:t>
      </w:r>
      <w:r>
        <w:rPr>
          <w:spacing w:val="1"/>
        </w:rPr>
        <w:t>t</w:t>
      </w:r>
      <w:r>
        <w:rPr>
          <w:spacing w:val="-3"/>
        </w:rPr>
        <w:t>u</w:t>
      </w:r>
      <w:r>
        <w:t>st</w:t>
      </w:r>
      <w:r>
        <w:rPr>
          <w:spacing w:val="-2"/>
        </w:rPr>
        <w:t xml:space="preserve"> </w:t>
      </w:r>
      <w:r>
        <w:rPr>
          <w:spacing w:val="1"/>
        </w:rPr>
        <w:t>j</w:t>
      </w:r>
      <w:r>
        <w:t xml:space="preserve">a </w:t>
      </w:r>
      <w:r>
        <w:rPr>
          <w:spacing w:val="-3"/>
        </w:rPr>
        <w:t>e</w:t>
      </w:r>
      <w:r>
        <w:t>fe</w:t>
      </w:r>
      <w:r>
        <w:rPr>
          <w:spacing w:val="-3"/>
        </w:rPr>
        <w:t>k</w:t>
      </w:r>
      <w:r>
        <w:rPr>
          <w:spacing w:val="1"/>
        </w:rPr>
        <w:t>t</w:t>
      </w:r>
      <w:r>
        <w:rPr>
          <w:spacing w:val="-2"/>
        </w:rPr>
        <w:t>i</w:t>
      </w:r>
      <w:r>
        <w:rPr>
          <w:spacing w:val="1"/>
        </w:rPr>
        <w:t>i</w:t>
      </w:r>
      <w:r>
        <w:rPr>
          <w:spacing w:val="-3"/>
        </w:rPr>
        <w:t>v</w:t>
      </w:r>
      <w:r>
        <w:t>sust</w:t>
      </w:r>
      <w:r>
        <w:rPr>
          <w:spacing w:val="1"/>
        </w:rPr>
        <w:t xml:space="preserve"> </w:t>
      </w:r>
      <w:r>
        <w:rPr>
          <w:spacing w:val="-3"/>
        </w:rPr>
        <w:t>h</w:t>
      </w:r>
      <w:r>
        <w:rPr>
          <w:spacing w:val="1"/>
        </w:rPr>
        <w:t>i</w:t>
      </w:r>
      <w:r>
        <w:t>nn</w:t>
      </w:r>
      <w:r>
        <w:rPr>
          <w:spacing w:val="-3"/>
        </w:rPr>
        <w:t>a</w:t>
      </w:r>
      <w:r>
        <w:rPr>
          <w:spacing w:val="1"/>
        </w:rPr>
        <w:t>t</w:t>
      </w:r>
      <w:r>
        <w:t>i</w:t>
      </w:r>
      <w:r>
        <w:rPr>
          <w:spacing w:val="-2"/>
        </w:rPr>
        <w:t xml:space="preserve"> </w:t>
      </w:r>
      <w:r>
        <w:t>roh</w:t>
      </w:r>
      <w:r>
        <w:rPr>
          <w:spacing w:val="-3"/>
        </w:rPr>
        <w:t>k</w:t>
      </w:r>
      <w:r>
        <w:t>em</w:t>
      </w:r>
      <w:r>
        <w:rPr>
          <w:spacing w:val="-4"/>
        </w:rPr>
        <w:t xml:space="preserve"> </w:t>
      </w:r>
      <w:r>
        <w:rPr>
          <w:spacing w:val="-3"/>
        </w:rPr>
        <w:t>k</w:t>
      </w:r>
      <w:r>
        <w:t>ui</w:t>
      </w:r>
      <w:r>
        <w:rPr>
          <w:spacing w:val="1"/>
        </w:rPr>
        <w:t xml:space="preserve"> </w:t>
      </w:r>
      <w:r>
        <w:t>1500</w:t>
      </w:r>
      <w:r>
        <w:rPr>
          <w:spacing w:val="-4"/>
        </w:rPr>
        <w:noBreakHyphen/>
      </w:r>
      <w:r>
        <w:t>l</w:t>
      </w:r>
      <w:r>
        <w:rPr>
          <w:spacing w:val="3"/>
        </w:rPr>
        <w:t xml:space="preserve"> </w:t>
      </w:r>
      <w:r>
        <w:rPr>
          <w:spacing w:val="-4"/>
        </w:rPr>
        <w:t>m</w:t>
      </w:r>
      <w:r>
        <w:t>õõdu</w:t>
      </w:r>
      <w:r>
        <w:rPr>
          <w:spacing w:val="-3"/>
        </w:rPr>
        <w:t>k</w:t>
      </w:r>
      <w:r>
        <w:t>a</w:t>
      </w:r>
      <w:r>
        <w:rPr>
          <w:spacing w:val="2"/>
        </w:rPr>
        <w:t xml:space="preserve"> </w:t>
      </w:r>
      <w:r>
        <w:rPr>
          <w:spacing w:val="-3"/>
        </w:rPr>
        <w:t>k</w:t>
      </w:r>
      <w:r>
        <w:t>uni</w:t>
      </w:r>
      <w:r>
        <w:rPr>
          <w:spacing w:val="1"/>
        </w:rPr>
        <w:t xml:space="preserve"> </w:t>
      </w:r>
      <w:r>
        <w:t>ras</w:t>
      </w:r>
      <w:r>
        <w:rPr>
          <w:spacing w:val="-3"/>
        </w:rPr>
        <w:t>k</w:t>
      </w:r>
      <w:r>
        <w:t>e a</w:t>
      </w:r>
      <w:r>
        <w:rPr>
          <w:spacing w:val="-3"/>
        </w:rPr>
        <w:t>k</w:t>
      </w:r>
      <w:r>
        <w:rPr>
          <w:spacing w:val="-2"/>
        </w:rPr>
        <w:t>t</w:t>
      </w:r>
      <w:r>
        <w:rPr>
          <w:spacing w:val="1"/>
        </w:rPr>
        <w:t>ii</w:t>
      </w:r>
      <w:r>
        <w:rPr>
          <w:spacing w:val="-3"/>
        </w:rPr>
        <w:t>v</w:t>
      </w:r>
      <w:r>
        <w:t xml:space="preserve">se </w:t>
      </w:r>
      <w:r>
        <w:rPr>
          <w:spacing w:val="-1"/>
        </w:rPr>
        <w:t>C</w:t>
      </w:r>
      <w:r>
        <w:t>r</w:t>
      </w:r>
      <w:r>
        <w:rPr>
          <w:spacing w:val="-3"/>
        </w:rPr>
        <w:t>o</w:t>
      </w:r>
      <w:r>
        <w:t>hni</w:t>
      </w:r>
      <w:r>
        <w:rPr>
          <w:spacing w:val="-2"/>
        </w:rPr>
        <w:t xml:space="preserve"> </w:t>
      </w:r>
      <w:r>
        <w:rPr>
          <w:spacing w:val="1"/>
        </w:rPr>
        <w:t>t</w:t>
      </w:r>
      <w:r>
        <w:t>õ</w:t>
      </w:r>
      <w:r>
        <w:rPr>
          <w:spacing w:val="-3"/>
        </w:rPr>
        <w:t>v</w:t>
      </w:r>
      <w:r>
        <w:t>e</w:t>
      </w:r>
      <w:r>
        <w:rPr>
          <w:spacing w:val="-3"/>
        </w:rPr>
        <w:t>g</w:t>
      </w:r>
      <w:r>
        <w:t>a pa</w:t>
      </w:r>
      <w:r>
        <w:rPr>
          <w:spacing w:val="1"/>
        </w:rPr>
        <w:t>t</w:t>
      </w:r>
      <w:r>
        <w:rPr>
          <w:spacing w:val="-2"/>
        </w:rPr>
        <w:t>s</w:t>
      </w:r>
      <w:r>
        <w:rPr>
          <w:spacing w:val="1"/>
        </w:rPr>
        <w:t>i</w:t>
      </w:r>
      <w:r>
        <w:t>en</w:t>
      </w:r>
      <w:r>
        <w:rPr>
          <w:spacing w:val="-3"/>
        </w:rPr>
        <w:t>d</w:t>
      </w:r>
      <w:r>
        <w:rPr>
          <w:spacing w:val="-2"/>
        </w:rPr>
        <w:t>i</w:t>
      </w:r>
      <w:r>
        <w:t>l</w:t>
      </w:r>
      <w:r>
        <w:rPr>
          <w:spacing w:val="1"/>
        </w:rPr>
        <w:t xml:space="preserve"> </w:t>
      </w:r>
      <w:r>
        <w:t>(</w:t>
      </w:r>
      <w:r>
        <w:rPr>
          <w:spacing w:val="-1"/>
        </w:rPr>
        <w:t>C</w:t>
      </w:r>
      <w:r>
        <w:rPr>
          <w:spacing w:val="-2"/>
        </w:rPr>
        <w:t>r</w:t>
      </w:r>
      <w:r>
        <w:t>ohni</w:t>
      </w:r>
      <w:r>
        <w:rPr>
          <w:spacing w:val="-2"/>
        </w:rPr>
        <w:t xml:space="preserve"> </w:t>
      </w:r>
      <w:r>
        <w:rPr>
          <w:spacing w:val="1"/>
        </w:rPr>
        <w:t>t</w:t>
      </w:r>
      <w:r>
        <w:t>õ</w:t>
      </w:r>
      <w:r>
        <w:rPr>
          <w:spacing w:val="-3"/>
        </w:rPr>
        <w:t>v</w:t>
      </w:r>
      <w:r>
        <w:t>e a</w:t>
      </w:r>
      <w:r>
        <w:rPr>
          <w:spacing w:val="-3"/>
        </w:rPr>
        <w:t>k</w:t>
      </w:r>
      <w:r>
        <w:rPr>
          <w:spacing w:val="1"/>
        </w:rPr>
        <w:t>t</w:t>
      </w:r>
      <w:r>
        <w:rPr>
          <w:spacing w:val="-2"/>
        </w:rPr>
        <w:t>i</w:t>
      </w:r>
      <w:r>
        <w:rPr>
          <w:spacing w:val="1"/>
        </w:rPr>
        <w:t>i</w:t>
      </w:r>
      <w:r>
        <w:rPr>
          <w:spacing w:val="-3"/>
        </w:rPr>
        <w:t>v</w:t>
      </w:r>
      <w:r>
        <w:t xml:space="preserve">suse </w:t>
      </w:r>
      <w:r>
        <w:rPr>
          <w:spacing w:val="-2"/>
        </w:rPr>
        <w:t>i</w:t>
      </w:r>
      <w:r>
        <w:t>nde</w:t>
      </w:r>
      <w:r>
        <w:rPr>
          <w:spacing w:val="-3"/>
        </w:rPr>
        <w:t>k</w:t>
      </w:r>
      <w:r>
        <w:t>s (</w:t>
      </w:r>
      <w:r>
        <w:rPr>
          <w:i/>
          <w:iCs/>
          <w:spacing w:val="-1"/>
        </w:rPr>
        <w:t>C</w:t>
      </w:r>
      <w:r>
        <w:rPr>
          <w:i/>
          <w:iCs/>
        </w:rPr>
        <w:t>r</w:t>
      </w:r>
      <w:r>
        <w:rPr>
          <w:i/>
          <w:iCs/>
          <w:spacing w:val="-3"/>
        </w:rPr>
        <w:t>o</w:t>
      </w:r>
      <w:r>
        <w:rPr>
          <w:i/>
          <w:iCs/>
        </w:rPr>
        <w:t>hn</w:t>
      </w:r>
      <w:r>
        <w:rPr>
          <w:i/>
          <w:iCs/>
          <w:spacing w:val="-2"/>
        </w:rPr>
        <w:t>’</w:t>
      </w:r>
      <w:r>
        <w:rPr>
          <w:i/>
          <w:iCs/>
        </w:rPr>
        <w:t xml:space="preserve">s </w:t>
      </w:r>
      <w:r>
        <w:rPr>
          <w:i/>
          <w:iCs/>
          <w:spacing w:val="-1"/>
        </w:rPr>
        <w:t>D</w:t>
      </w:r>
      <w:r>
        <w:rPr>
          <w:i/>
          <w:iCs/>
          <w:spacing w:val="1"/>
        </w:rPr>
        <w:t>i</w:t>
      </w:r>
      <w:r>
        <w:rPr>
          <w:i/>
          <w:iCs/>
          <w:spacing w:val="-2"/>
        </w:rPr>
        <w:t>s</w:t>
      </w:r>
      <w:r>
        <w:rPr>
          <w:i/>
          <w:iCs/>
        </w:rPr>
        <w:t xml:space="preserve">ease </w:t>
      </w:r>
      <w:r>
        <w:rPr>
          <w:i/>
          <w:iCs/>
          <w:spacing w:val="-3"/>
        </w:rPr>
        <w:t>A</w:t>
      </w:r>
      <w:r>
        <w:rPr>
          <w:i/>
          <w:iCs/>
        </w:rPr>
        <w:t>c</w:t>
      </w:r>
      <w:r>
        <w:rPr>
          <w:i/>
          <w:iCs/>
          <w:spacing w:val="-2"/>
        </w:rPr>
        <w:t>t</w:t>
      </w:r>
      <w:r>
        <w:rPr>
          <w:i/>
          <w:iCs/>
          <w:spacing w:val="1"/>
        </w:rPr>
        <w:t>i</w:t>
      </w:r>
      <w:r>
        <w:rPr>
          <w:i/>
          <w:iCs/>
        </w:rPr>
        <w:t>v</w:t>
      </w:r>
      <w:r>
        <w:rPr>
          <w:i/>
          <w:iCs/>
          <w:spacing w:val="-2"/>
        </w:rPr>
        <w:t>i</w:t>
      </w:r>
      <w:r>
        <w:rPr>
          <w:i/>
          <w:iCs/>
          <w:spacing w:val="1"/>
        </w:rPr>
        <w:t>t</w:t>
      </w:r>
      <w:r>
        <w:rPr>
          <w:i/>
          <w:iCs/>
        </w:rPr>
        <w:t>y</w:t>
      </w:r>
      <w:r>
        <w:rPr>
          <w:i/>
          <w:iCs/>
          <w:spacing w:val="-2"/>
        </w:rPr>
        <w:t xml:space="preserve"> </w:t>
      </w:r>
      <w:r>
        <w:rPr>
          <w:i/>
          <w:iCs/>
        </w:rPr>
        <w:t>Ind</w:t>
      </w:r>
      <w:r>
        <w:rPr>
          <w:i/>
          <w:iCs/>
          <w:spacing w:val="-3"/>
        </w:rPr>
        <w:t>e</w:t>
      </w:r>
      <w:r>
        <w:rPr>
          <w:i/>
          <w:iCs/>
        </w:rPr>
        <w:t>x,</w:t>
      </w:r>
      <w:r>
        <w:rPr>
          <w:spacing w:val="-4"/>
        </w:rPr>
        <w:t xml:space="preserve"> </w:t>
      </w:r>
      <w:r>
        <w:rPr>
          <w:spacing w:val="-1"/>
        </w:rPr>
        <w:t>C</w:t>
      </w:r>
      <w:r>
        <w:rPr>
          <w:spacing w:val="-2"/>
        </w:rPr>
        <w:t>D</w:t>
      </w:r>
      <w:r>
        <w:rPr>
          <w:spacing w:val="1"/>
        </w:rPr>
        <w:t>A</w:t>
      </w:r>
      <w:r>
        <w:rPr>
          <w:spacing w:val="-4"/>
        </w:rPr>
        <w:t>I</w:t>
      </w:r>
      <w:r>
        <w:t>)</w:t>
      </w:r>
      <w:r>
        <w:rPr>
          <w:spacing w:val="3"/>
        </w:rPr>
        <w:t xml:space="preserve"> </w:t>
      </w:r>
      <w:r>
        <w:t>≥</w:t>
      </w:r>
      <w:r>
        <w:rPr>
          <w:spacing w:val="1"/>
        </w:rPr>
        <w:t> </w:t>
      </w:r>
      <w:r>
        <w:t>220</w:t>
      </w:r>
      <w:r>
        <w:rPr>
          <w:spacing w:val="-3"/>
        </w:rPr>
        <w:t xml:space="preserve"> </w:t>
      </w:r>
      <w:r>
        <w:rPr>
          <w:spacing w:val="1"/>
        </w:rPr>
        <w:t>j</w:t>
      </w:r>
      <w:r>
        <w:t>a</w:t>
      </w:r>
      <w:r>
        <w:rPr>
          <w:spacing w:val="-2"/>
        </w:rPr>
        <w:t xml:space="preserve"> </w:t>
      </w:r>
      <w:r>
        <w:t>≤</w:t>
      </w:r>
      <w:r>
        <w:rPr>
          <w:spacing w:val="1"/>
        </w:rPr>
        <w:t> </w:t>
      </w:r>
      <w:r>
        <w:t>4</w:t>
      </w:r>
      <w:r>
        <w:rPr>
          <w:spacing w:val="-3"/>
        </w:rPr>
        <w:t>5</w:t>
      </w:r>
      <w:r>
        <w:t>0) rando</w:t>
      </w:r>
      <w:r>
        <w:rPr>
          <w:spacing w:val="-4"/>
        </w:rPr>
        <w:t>m</w:t>
      </w:r>
      <w:r>
        <w:rPr>
          <w:spacing w:val="1"/>
        </w:rPr>
        <w:t>i</w:t>
      </w:r>
      <w:r>
        <w:t>se</w:t>
      </w:r>
      <w:r>
        <w:rPr>
          <w:spacing w:val="-3"/>
        </w:rPr>
        <w:t>e</w:t>
      </w:r>
      <w:r>
        <w:t>r</w:t>
      </w:r>
      <w:r>
        <w:rPr>
          <w:spacing w:val="-2"/>
        </w:rPr>
        <w:t>i</w:t>
      </w:r>
      <w:r>
        <w:rPr>
          <w:spacing w:val="1"/>
        </w:rPr>
        <w:t>t</w:t>
      </w:r>
      <w:r>
        <w:t>ud</w:t>
      </w:r>
      <w:r>
        <w:rPr>
          <w:spacing w:val="-3"/>
        </w:rPr>
        <w:t xml:space="preserve"> </w:t>
      </w:r>
      <w:r>
        <w:rPr>
          <w:spacing w:val="1"/>
        </w:rPr>
        <w:t>t</w:t>
      </w:r>
      <w:r>
        <w:t>o</w:t>
      </w:r>
      <w:r>
        <w:rPr>
          <w:spacing w:val="-3"/>
        </w:rPr>
        <w:t>p</w:t>
      </w:r>
      <w:r>
        <w:t>e</w:t>
      </w:r>
      <w:r>
        <w:rPr>
          <w:spacing w:val="-2"/>
        </w:rPr>
        <w:t>l</w:t>
      </w:r>
      <w:r>
        <w:rPr>
          <w:spacing w:val="1"/>
        </w:rPr>
        <w:t>t</w:t>
      </w:r>
      <w:r>
        <w:t>p</w:t>
      </w:r>
      <w:r>
        <w:rPr>
          <w:spacing w:val="1"/>
        </w:rPr>
        <w:t>i</w:t>
      </w:r>
      <w:r>
        <w:rPr>
          <w:spacing w:val="-4"/>
        </w:rPr>
        <w:t>m</w:t>
      </w:r>
      <w:r>
        <w:t>eda</w:t>
      </w:r>
      <w:r>
        <w:rPr>
          <w:spacing w:val="1"/>
        </w:rPr>
        <w:t>t</w:t>
      </w:r>
      <w:r>
        <w:rPr>
          <w:spacing w:val="-3"/>
        </w:rPr>
        <w:t>e</w:t>
      </w:r>
      <w:r>
        <w:t>s p</w:t>
      </w:r>
      <w:r>
        <w:rPr>
          <w:spacing w:val="-2"/>
        </w:rPr>
        <w:t>l</w:t>
      </w:r>
      <w:r>
        <w:t>a</w:t>
      </w:r>
      <w:r>
        <w:rPr>
          <w:spacing w:val="-2"/>
        </w:rPr>
        <w:t>t</w:t>
      </w:r>
      <w:r>
        <w:t>see</w:t>
      </w:r>
      <w:r>
        <w:rPr>
          <w:spacing w:val="-3"/>
        </w:rPr>
        <w:t>b</w:t>
      </w:r>
      <w:r>
        <w:t>o</w:t>
      </w:r>
      <w:r>
        <w:rPr>
          <w:spacing w:val="-3"/>
        </w:rPr>
        <w:t>k</w:t>
      </w:r>
      <w:r>
        <w:t>on</w:t>
      </w:r>
      <w:r>
        <w:rPr>
          <w:spacing w:val="1"/>
        </w:rPr>
        <w:t>t</w:t>
      </w:r>
      <w:r>
        <w:t>r</w:t>
      </w:r>
      <w:r>
        <w:rPr>
          <w:spacing w:val="-3"/>
        </w:rPr>
        <w:t>o</w:t>
      </w:r>
      <w:r>
        <w:rPr>
          <w:spacing w:val="1"/>
        </w:rPr>
        <w:t>l</w:t>
      </w:r>
      <w:r>
        <w:rPr>
          <w:spacing w:val="-2"/>
        </w:rPr>
        <w:t>l</w:t>
      </w:r>
      <w:r>
        <w:rPr>
          <w:spacing w:val="1"/>
        </w:rPr>
        <w:t>iga</w:t>
      </w:r>
      <w:r>
        <w:rPr>
          <w:spacing w:val="-3"/>
        </w:rPr>
        <w:t xml:space="preserve"> </w:t>
      </w:r>
      <w:r>
        <w:t>uur</w:t>
      </w:r>
      <w:r>
        <w:rPr>
          <w:spacing w:val="1"/>
        </w:rPr>
        <w:t>i</w:t>
      </w:r>
      <w:r>
        <w:t>n</w:t>
      </w:r>
      <w:r>
        <w:rPr>
          <w:spacing w:val="-3"/>
        </w:rPr>
        <w:t>g</w:t>
      </w:r>
      <w:r>
        <w:t>u</w:t>
      </w:r>
      <w:r>
        <w:rPr>
          <w:spacing w:val="-2"/>
        </w:rPr>
        <w:t>t</w:t>
      </w:r>
      <w:r>
        <w:t xml:space="preserve">es. </w:t>
      </w:r>
      <w:r>
        <w:rPr>
          <w:spacing w:val="-1"/>
        </w:rPr>
        <w:t>S</w:t>
      </w:r>
      <w:r>
        <w:t>a</w:t>
      </w:r>
      <w:r>
        <w:rPr>
          <w:spacing w:val="-4"/>
        </w:rPr>
        <w:t>m</w:t>
      </w:r>
      <w:r>
        <w:t>aae</w:t>
      </w:r>
      <w:r>
        <w:rPr>
          <w:spacing w:val="-3"/>
        </w:rPr>
        <w:t>g</w:t>
      </w:r>
      <w:r>
        <w:t>ne a</w:t>
      </w:r>
      <w:r>
        <w:rPr>
          <w:spacing w:val="-4"/>
        </w:rPr>
        <w:t>m</w:t>
      </w:r>
      <w:r>
        <w:rPr>
          <w:spacing w:val="1"/>
        </w:rPr>
        <w:t>i</w:t>
      </w:r>
      <w:r>
        <w:t>nosa</w:t>
      </w:r>
      <w:r>
        <w:rPr>
          <w:spacing w:val="-2"/>
        </w:rPr>
        <w:t>li</w:t>
      </w:r>
      <w:r>
        <w:rPr>
          <w:spacing w:val="1"/>
        </w:rPr>
        <w:t>t</w:t>
      </w:r>
      <w:r>
        <w:t>s</w:t>
      </w:r>
      <w:r>
        <w:rPr>
          <w:spacing w:val="-3"/>
        </w:rPr>
        <w:t>ü</w:t>
      </w:r>
      <w:r>
        <w:rPr>
          <w:spacing w:val="1"/>
        </w:rPr>
        <w:t>l</w:t>
      </w:r>
      <w:r>
        <w:t>a</w:t>
      </w:r>
      <w:r>
        <w:rPr>
          <w:spacing w:val="-3"/>
        </w:rPr>
        <w:t>a</w:t>
      </w:r>
      <w:r>
        <w:rPr>
          <w:spacing w:val="1"/>
        </w:rPr>
        <w:t>ti</w:t>
      </w:r>
      <w:r>
        <w:rPr>
          <w:spacing w:val="-3"/>
        </w:rPr>
        <w:t>d</w:t>
      </w:r>
      <w:r>
        <w:t xml:space="preserve">e, </w:t>
      </w:r>
      <w:r>
        <w:rPr>
          <w:spacing w:val="-3"/>
        </w:rPr>
        <w:t>k</w:t>
      </w:r>
      <w:r>
        <w:t>or</w:t>
      </w:r>
      <w:r>
        <w:rPr>
          <w:spacing w:val="1"/>
        </w:rPr>
        <w:t>ti</w:t>
      </w:r>
      <w:r>
        <w:rPr>
          <w:spacing w:val="-3"/>
        </w:rPr>
        <w:t>k</w:t>
      </w:r>
      <w:r>
        <w:t>os</w:t>
      </w:r>
      <w:r>
        <w:rPr>
          <w:spacing w:val="1"/>
        </w:rPr>
        <w:t>t</w:t>
      </w:r>
      <w:r>
        <w:rPr>
          <w:spacing w:val="-3"/>
        </w:rPr>
        <w:t>e</w:t>
      </w:r>
      <w:r>
        <w:t>r</w:t>
      </w:r>
      <w:r>
        <w:rPr>
          <w:spacing w:val="-3"/>
        </w:rPr>
        <w:t>o</w:t>
      </w:r>
      <w:r>
        <w:rPr>
          <w:spacing w:val="1"/>
        </w:rPr>
        <w:t>i</w:t>
      </w:r>
      <w:r>
        <w:t>d</w:t>
      </w:r>
      <w:r>
        <w:rPr>
          <w:spacing w:val="1"/>
        </w:rPr>
        <w:t>i</w:t>
      </w:r>
      <w:r>
        <w:rPr>
          <w:spacing w:val="-3"/>
        </w:rPr>
        <w:t>d</w:t>
      </w:r>
      <w:r>
        <w:t>e,</w:t>
      </w:r>
      <w:r>
        <w:rPr>
          <w:spacing w:val="-3"/>
        </w:rPr>
        <w:t xml:space="preserve"> </w:t>
      </w:r>
      <w:r>
        <w:rPr>
          <w:spacing w:val="1"/>
        </w:rPr>
        <w:t>j</w:t>
      </w:r>
      <w:r>
        <w:t>a</w:t>
      </w:r>
      <w:r>
        <w:rPr>
          <w:spacing w:val="1"/>
        </w:rPr>
        <w:t>/</w:t>
      </w:r>
      <w:r>
        <w:rPr>
          <w:spacing w:val="-3"/>
        </w:rPr>
        <w:t>v</w:t>
      </w:r>
      <w:r>
        <w:t>õi</w:t>
      </w:r>
      <w:r>
        <w:rPr>
          <w:spacing w:val="-2"/>
        </w:rPr>
        <w:t xml:space="preserve"> </w:t>
      </w:r>
      <w:r>
        <w:rPr>
          <w:spacing w:val="1"/>
        </w:rPr>
        <w:t>i</w:t>
      </w:r>
      <w:r>
        <w:rPr>
          <w:spacing w:val="-2"/>
        </w:rPr>
        <w:t>m</w:t>
      </w:r>
      <w:r>
        <w:rPr>
          <w:spacing w:val="-4"/>
        </w:rPr>
        <w:t>m</w:t>
      </w:r>
      <w:r>
        <w:t>un</w:t>
      </w:r>
      <w:r>
        <w:rPr>
          <w:spacing w:val="2"/>
        </w:rPr>
        <w:t>o</w:t>
      </w:r>
      <w:r>
        <w:rPr>
          <w:spacing w:val="-4"/>
        </w:rPr>
        <w:t>m</w:t>
      </w:r>
      <w:r>
        <w:t>odu</w:t>
      </w:r>
      <w:r>
        <w:rPr>
          <w:spacing w:val="1"/>
        </w:rPr>
        <w:t>l</w:t>
      </w:r>
      <w:r>
        <w:t>ee</w:t>
      </w:r>
      <w:r>
        <w:rPr>
          <w:spacing w:val="-2"/>
        </w:rPr>
        <w:t>r</w:t>
      </w:r>
      <w:r>
        <w:rPr>
          <w:spacing w:val="1"/>
        </w:rPr>
        <w:t>i</w:t>
      </w:r>
      <w:r>
        <w:rPr>
          <w:spacing w:val="-3"/>
        </w:rPr>
        <w:t>v</w:t>
      </w:r>
      <w:r>
        <w:t>a</w:t>
      </w:r>
      <w:r>
        <w:rPr>
          <w:spacing w:val="1"/>
        </w:rPr>
        <w:t>t</w:t>
      </w:r>
      <w:r>
        <w:t xml:space="preserve">e </w:t>
      </w:r>
      <w:r>
        <w:rPr>
          <w:spacing w:val="-3"/>
        </w:rPr>
        <w:t>a</w:t>
      </w:r>
      <w:r>
        <w:rPr>
          <w:spacing w:val="1"/>
        </w:rPr>
        <w:t>i</w:t>
      </w:r>
      <w:r>
        <w:t>n</w:t>
      </w:r>
      <w:r>
        <w:rPr>
          <w:spacing w:val="-3"/>
        </w:rPr>
        <w:t>e</w:t>
      </w:r>
      <w:r>
        <w:rPr>
          <w:spacing w:val="1"/>
        </w:rPr>
        <w:t>t</w:t>
      </w:r>
      <w:r>
        <w:t>e</w:t>
      </w:r>
      <w:r>
        <w:rPr>
          <w:spacing w:val="-2"/>
        </w:rPr>
        <w:t xml:space="preserve"> </w:t>
      </w:r>
      <w:r>
        <w:t>s</w:t>
      </w:r>
      <w:r>
        <w:rPr>
          <w:spacing w:val="1"/>
        </w:rPr>
        <w:t>t</w:t>
      </w:r>
      <w:r>
        <w:t>a</w:t>
      </w:r>
      <w:r>
        <w:rPr>
          <w:spacing w:val="-3"/>
        </w:rPr>
        <w:t>b</w:t>
      </w:r>
      <w:r>
        <w:rPr>
          <w:spacing w:val="1"/>
        </w:rPr>
        <w:t>i</w:t>
      </w:r>
      <w:r>
        <w:rPr>
          <w:spacing w:val="-2"/>
        </w:rPr>
        <w:t>i</w:t>
      </w:r>
      <w:r>
        <w:rPr>
          <w:spacing w:val="1"/>
        </w:rPr>
        <w:t>l</w:t>
      </w:r>
      <w:r>
        <w:rPr>
          <w:spacing w:val="-2"/>
        </w:rPr>
        <w:t>s</w:t>
      </w:r>
      <w:r>
        <w:t>e</w:t>
      </w:r>
      <w:r>
        <w:rPr>
          <w:spacing w:val="1"/>
        </w:rPr>
        <w:t>t</w:t>
      </w:r>
      <w:r>
        <w:t>e</w:t>
      </w:r>
      <w:r>
        <w:rPr>
          <w:spacing w:val="-2"/>
        </w:rPr>
        <w:t xml:space="preserve"> </w:t>
      </w:r>
      <w:r>
        <w:t>ann</w:t>
      </w:r>
      <w:r>
        <w:rPr>
          <w:spacing w:val="-3"/>
        </w:rPr>
        <w:t>u</w:t>
      </w:r>
      <w:r>
        <w:t>s</w:t>
      </w:r>
      <w:r>
        <w:rPr>
          <w:spacing w:val="1"/>
        </w:rPr>
        <w:t>t</w:t>
      </w:r>
      <w:r>
        <w:t>e</w:t>
      </w:r>
      <w:r>
        <w:rPr>
          <w:spacing w:val="-2"/>
        </w:rPr>
        <w:t xml:space="preserve"> </w:t>
      </w:r>
      <w:r>
        <w:rPr>
          <w:spacing w:val="-3"/>
        </w:rPr>
        <w:t>k</w:t>
      </w:r>
      <w:r>
        <w:t>asu</w:t>
      </w:r>
      <w:r>
        <w:rPr>
          <w:spacing w:val="1"/>
        </w:rPr>
        <w:t>t</w:t>
      </w:r>
      <w:r>
        <w:t>a</w:t>
      </w:r>
      <w:r>
        <w:rPr>
          <w:spacing w:val="-4"/>
        </w:rPr>
        <w:t>m</w:t>
      </w:r>
      <w:r>
        <w:rPr>
          <w:spacing w:val="-2"/>
        </w:rPr>
        <w:t>i</w:t>
      </w:r>
      <w:r>
        <w:t>ne o</w:t>
      </w:r>
      <w:r>
        <w:rPr>
          <w:spacing w:val="-2"/>
        </w:rPr>
        <w:t>l</w:t>
      </w:r>
      <w:r>
        <w:t>i</w:t>
      </w:r>
      <w:r>
        <w:rPr>
          <w:spacing w:val="1"/>
        </w:rPr>
        <w:t xml:space="preserve"> </w:t>
      </w:r>
      <w:r>
        <w:rPr>
          <w:spacing w:val="-2"/>
        </w:rPr>
        <w:t>l</w:t>
      </w:r>
      <w:r>
        <w:t>ub</w:t>
      </w:r>
      <w:r>
        <w:rPr>
          <w:spacing w:val="-3"/>
        </w:rPr>
        <w:t>a</w:t>
      </w:r>
      <w:r>
        <w:rPr>
          <w:spacing w:val="1"/>
        </w:rPr>
        <w:t>t</w:t>
      </w:r>
      <w:r>
        <w:rPr>
          <w:spacing w:val="-1"/>
        </w:rPr>
        <w:t>u</w:t>
      </w:r>
      <w:r>
        <w:t>d</w:t>
      </w:r>
      <w:r>
        <w:rPr>
          <w:spacing w:val="-3"/>
        </w:rPr>
        <w:t xml:space="preserve"> </w:t>
      </w:r>
      <w:r>
        <w:rPr>
          <w:spacing w:val="1"/>
        </w:rPr>
        <w:t xml:space="preserve">ja </w:t>
      </w:r>
      <w:r>
        <w:t>80%</w:t>
      </w:r>
      <w:r>
        <w:rPr>
          <w:spacing w:val="1"/>
        </w:rPr>
        <w:t xml:space="preserve"> </w:t>
      </w:r>
      <w:r>
        <w:rPr>
          <w:spacing w:val="-3"/>
        </w:rPr>
        <w:t>p</w:t>
      </w:r>
      <w:r>
        <w:t>a</w:t>
      </w:r>
      <w:r>
        <w:rPr>
          <w:spacing w:val="1"/>
        </w:rPr>
        <w:t>t</w:t>
      </w:r>
      <w:r>
        <w:rPr>
          <w:spacing w:val="-2"/>
        </w:rPr>
        <w:t>s</w:t>
      </w:r>
      <w:r>
        <w:rPr>
          <w:spacing w:val="1"/>
        </w:rPr>
        <w:t>i</w:t>
      </w:r>
      <w:r>
        <w:t>e</w:t>
      </w:r>
      <w:r>
        <w:rPr>
          <w:spacing w:val="-3"/>
        </w:rPr>
        <w:t>n</w:t>
      </w:r>
      <w:r>
        <w:rPr>
          <w:spacing w:val="1"/>
        </w:rPr>
        <w:t>t</w:t>
      </w:r>
      <w:r>
        <w:rPr>
          <w:spacing w:val="-2"/>
        </w:rPr>
        <w:t>i</w:t>
      </w:r>
      <w:r>
        <w:t>de</w:t>
      </w:r>
      <w:r>
        <w:rPr>
          <w:spacing w:val="-2"/>
        </w:rPr>
        <w:t>s</w:t>
      </w:r>
      <w:r>
        <w:t>t</w:t>
      </w:r>
      <w:r>
        <w:rPr>
          <w:spacing w:val="-2"/>
        </w:rPr>
        <w:t xml:space="preserve"> </w:t>
      </w:r>
      <w:r>
        <w:rPr>
          <w:spacing w:val="1"/>
        </w:rPr>
        <w:t>j</w:t>
      </w:r>
      <w:r>
        <w:t>ä</w:t>
      </w:r>
      <w:r>
        <w:rPr>
          <w:spacing w:val="1"/>
        </w:rPr>
        <w:t>t</w:t>
      </w:r>
      <w:r>
        <w:rPr>
          <w:spacing w:val="-3"/>
        </w:rPr>
        <w:t>k</w:t>
      </w:r>
      <w:r>
        <w:t xml:space="preserve">as </w:t>
      </w:r>
      <w:r>
        <w:rPr>
          <w:spacing w:val="-3"/>
        </w:rPr>
        <w:t>vä</w:t>
      </w:r>
      <w:r>
        <w:t>he</w:t>
      </w:r>
      <w:r>
        <w:rPr>
          <w:spacing w:val="-4"/>
        </w:rPr>
        <w:t>m</w:t>
      </w:r>
      <w:r>
        <w:t>a</w:t>
      </w:r>
      <w:r>
        <w:rPr>
          <w:spacing w:val="1"/>
        </w:rPr>
        <w:t>l</w:t>
      </w:r>
      <w:r>
        <w:t>t</w:t>
      </w:r>
      <w:r>
        <w:rPr>
          <w:spacing w:val="1"/>
        </w:rPr>
        <w:t xml:space="preserve"> </w:t>
      </w:r>
      <w:r>
        <w:t>ühe</w:t>
      </w:r>
      <w:r>
        <w:rPr>
          <w:spacing w:val="-2"/>
        </w:rPr>
        <w:t xml:space="preserve"> </w:t>
      </w:r>
      <w:r>
        <w:t>s</w:t>
      </w:r>
      <w:r>
        <w:rPr>
          <w:spacing w:val="-3"/>
        </w:rPr>
        <w:t>e</w:t>
      </w:r>
      <w:r>
        <w:rPr>
          <w:spacing w:val="1"/>
        </w:rPr>
        <w:t>l</w:t>
      </w:r>
      <w:r>
        <w:rPr>
          <w:spacing w:val="-2"/>
        </w:rPr>
        <w:t>l</w:t>
      </w:r>
      <w:r>
        <w:rPr>
          <w:spacing w:val="1"/>
        </w:rPr>
        <w:t>i</w:t>
      </w:r>
      <w:r>
        <w:t>se</w:t>
      </w:r>
      <w:r>
        <w:rPr>
          <w:spacing w:val="-2"/>
        </w:rPr>
        <w:t xml:space="preserve"> </w:t>
      </w:r>
      <w:r>
        <w:t>ra</w:t>
      </w:r>
      <w:r>
        <w:rPr>
          <w:spacing w:val="-3"/>
        </w:rPr>
        <w:t>v</w:t>
      </w:r>
      <w:r>
        <w:rPr>
          <w:spacing w:val="1"/>
        </w:rPr>
        <w:t>i</w:t>
      </w:r>
      <w:r>
        <w:rPr>
          <w:spacing w:val="-4"/>
        </w:rPr>
        <w:t>m</w:t>
      </w:r>
      <w:r>
        <w:t>i</w:t>
      </w:r>
      <w:r>
        <w:rPr>
          <w:spacing w:val="1"/>
        </w:rPr>
        <w:t xml:space="preserve"> </w:t>
      </w:r>
      <w:r>
        <w:t>võ</w:t>
      </w:r>
      <w:r>
        <w:rPr>
          <w:spacing w:val="1"/>
        </w:rPr>
        <w:t>t</w:t>
      </w:r>
      <w:r>
        <w:rPr>
          <w:spacing w:val="-5"/>
        </w:rPr>
        <w:t>m</w:t>
      </w:r>
      <w:r>
        <w:rPr>
          <w:spacing w:val="1"/>
        </w:rPr>
        <w:t>i</w:t>
      </w:r>
      <w:r>
        <w:t>s</w:t>
      </w:r>
      <w:r>
        <w:rPr>
          <w:spacing w:val="1"/>
        </w:rPr>
        <w:t>t.</w:t>
      </w:r>
    </w:p>
    <w:p w14:paraId="755F1967" w14:textId="77777777" w:rsidR="00AA5725" w:rsidRDefault="00AA5725">
      <w:pPr>
        <w:kinsoku w:val="0"/>
        <w:overflowPunct w:val="0"/>
      </w:pPr>
    </w:p>
    <w:p w14:paraId="755F1968" w14:textId="77777777" w:rsidR="00AA5725" w:rsidRDefault="00B048EC">
      <w:pPr>
        <w:kinsoku w:val="0"/>
        <w:overflowPunct w:val="0"/>
      </w:pPr>
      <w:r>
        <w:rPr>
          <w:spacing w:val="1"/>
        </w:rPr>
        <w:t>K</w:t>
      </w:r>
      <w:r>
        <w:rPr>
          <w:spacing w:val="-2"/>
        </w:rPr>
        <w:t>l</w:t>
      </w:r>
      <w:r>
        <w:rPr>
          <w:spacing w:val="1"/>
        </w:rPr>
        <w:t>i</w:t>
      </w:r>
      <w:r>
        <w:rPr>
          <w:spacing w:val="-2"/>
        </w:rPr>
        <w:t>i</w:t>
      </w:r>
      <w:r>
        <w:t>n</w:t>
      </w:r>
      <w:r>
        <w:rPr>
          <w:spacing w:val="-2"/>
        </w:rPr>
        <w:t>i</w:t>
      </w:r>
      <w:r>
        <w:rPr>
          <w:spacing w:val="1"/>
        </w:rPr>
        <w:t>li</w:t>
      </w:r>
      <w:r>
        <w:rPr>
          <w:spacing w:val="-2"/>
        </w:rPr>
        <w:t>s</w:t>
      </w:r>
      <w:r>
        <w:t>e p</w:t>
      </w:r>
      <w:r>
        <w:rPr>
          <w:spacing w:val="-3"/>
        </w:rPr>
        <w:t>a</w:t>
      </w:r>
      <w:r>
        <w:t>ra</w:t>
      </w:r>
      <w:r>
        <w:rPr>
          <w:spacing w:val="-3"/>
        </w:rPr>
        <w:t>n</w:t>
      </w:r>
      <w:r>
        <w:t>e</w:t>
      </w:r>
      <w:r>
        <w:rPr>
          <w:spacing w:val="-4"/>
        </w:rPr>
        <w:t>m</w:t>
      </w:r>
      <w:r>
        <w:rPr>
          <w:spacing w:val="1"/>
        </w:rPr>
        <w:t>i</w:t>
      </w:r>
      <w:r>
        <w:t>se a</w:t>
      </w:r>
      <w:r>
        <w:rPr>
          <w:spacing w:val="1"/>
        </w:rPr>
        <w:t>l</w:t>
      </w:r>
      <w:r>
        <w:rPr>
          <w:spacing w:val="-3"/>
        </w:rPr>
        <w:t>g</w:t>
      </w:r>
      <w:r>
        <w:t>u</w:t>
      </w:r>
      <w:r>
        <w:rPr>
          <w:spacing w:val="-2"/>
        </w:rPr>
        <w:t>s</w:t>
      </w:r>
      <w:r>
        <w:t>t</w:t>
      </w:r>
      <w:r>
        <w:rPr>
          <w:spacing w:val="-2"/>
        </w:rPr>
        <w:t xml:space="preserve"> </w:t>
      </w:r>
      <w:r>
        <w:t>(de</w:t>
      </w:r>
      <w:r>
        <w:rPr>
          <w:spacing w:val="-2"/>
        </w:rPr>
        <w:t>f</w:t>
      </w:r>
      <w:r>
        <w:rPr>
          <w:spacing w:val="1"/>
        </w:rPr>
        <w:t>i</w:t>
      </w:r>
      <w:r>
        <w:rPr>
          <w:spacing w:val="-3"/>
        </w:rPr>
        <w:t>n</w:t>
      </w:r>
      <w:r>
        <w:t>ee</w:t>
      </w:r>
      <w:r>
        <w:rPr>
          <w:spacing w:val="-2"/>
        </w:rPr>
        <w:t>r</w:t>
      </w:r>
      <w:r>
        <w:rPr>
          <w:spacing w:val="1"/>
        </w:rPr>
        <w:t>i</w:t>
      </w:r>
      <w:r>
        <w:rPr>
          <w:spacing w:val="-2"/>
        </w:rPr>
        <w:t>t</w:t>
      </w:r>
      <w:r>
        <w:t xml:space="preserve">ud </w:t>
      </w:r>
      <w:r>
        <w:rPr>
          <w:spacing w:val="-3"/>
        </w:rPr>
        <w:t>k</w:t>
      </w:r>
      <w:r>
        <w:t>ui</w:t>
      </w:r>
      <w:r>
        <w:rPr>
          <w:spacing w:val="1"/>
        </w:rPr>
        <w:t xml:space="preserve"> </w:t>
      </w:r>
      <w:r>
        <w:rPr>
          <w:spacing w:val="-1"/>
        </w:rPr>
        <w:t>CD</w:t>
      </w:r>
      <w:r>
        <w:rPr>
          <w:spacing w:val="-2"/>
        </w:rPr>
        <w:t>A</w:t>
      </w:r>
      <w:r>
        <w:t>I</w:t>
      </w:r>
      <w:r>
        <w:rPr>
          <w:spacing w:val="-4"/>
        </w:rPr>
        <w:t xml:space="preserve"> </w:t>
      </w:r>
      <w:r>
        <w:t>&lt;</w:t>
      </w:r>
      <w:r>
        <w:rPr>
          <w:spacing w:val="2"/>
        </w:rPr>
        <w:t> </w:t>
      </w:r>
      <w:r>
        <w:t>150)</w:t>
      </w:r>
      <w:r>
        <w:rPr>
          <w:spacing w:val="1"/>
        </w:rPr>
        <w:t xml:space="preserve"> </w:t>
      </w:r>
      <w:r>
        <w:rPr>
          <w:spacing w:val="-3"/>
        </w:rPr>
        <w:t>h</w:t>
      </w:r>
      <w:r>
        <w:rPr>
          <w:spacing w:val="1"/>
        </w:rPr>
        <w:t>i</w:t>
      </w:r>
      <w:r>
        <w:t>nn</w:t>
      </w:r>
      <w:r>
        <w:rPr>
          <w:spacing w:val="-3"/>
        </w:rPr>
        <w:t>a</w:t>
      </w:r>
      <w:r>
        <w:rPr>
          <w:spacing w:val="1"/>
        </w:rPr>
        <w:t>t</w:t>
      </w:r>
      <w:r>
        <w:t>i</w:t>
      </w:r>
      <w:r>
        <w:rPr>
          <w:spacing w:val="-2"/>
        </w:rPr>
        <w:t xml:space="preserve"> </w:t>
      </w:r>
      <w:r>
        <w:rPr>
          <w:spacing w:val="-3"/>
        </w:rPr>
        <w:t>k</w:t>
      </w:r>
      <w:r>
        <w:t>ahes u</w:t>
      </w:r>
      <w:r>
        <w:rPr>
          <w:spacing w:val="-3"/>
        </w:rPr>
        <w:t>u</w:t>
      </w:r>
      <w:r>
        <w:t>r</w:t>
      </w:r>
      <w:r>
        <w:rPr>
          <w:spacing w:val="1"/>
        </w:rPr>
        <w:t>i</w:t>
      </w:r>
      <w:r>
        <w:t>n</w:t>
      </w:r>
      <w:r>
        <w:rPr>
          <w:spacing w:val="-3"/>
        </w:rPr>
        <w:t>g</w:t>
      </w:r>
      <w:r>
        <w:t>u</w:t>
      </w:r>
      <w:r>
        <w:rPr>
          <w:spacing w:val="-2"/>
        </w:rPr>
        <w:t>s</w:t>
      </w:r>
      <w:r>
        <w:t xml:space="preserve">, </w:t>
      </w:r>
      <w:r>
        <w:rPr>
          <w:spacing w:val="-1"/>
        </w:rPr>
        <w:t>C</w:t>
      </w:r>
      <w:r>
        <w:t>D</w:t>
      </w:r>
      <w:r>
        <w:rPr>
          <w:spacing w:val="-1"/>
        </w:rPr>
        <w:t xml:space="preserve"> </w:t>
      </w:r>
      <w:r>
        <w:t>uur</w:t>
      </w:r>
      <w:r>
        <w:rPr>
          <w:spacing w:val="1"/>
        </w:rPr>
        <w:t>i</w:t>
      </w:r>
      <w:r>
        <w:t>ng</w:t>
      </w:r>
      <w:r>
        <w:rPr>
          <w:spacing w:val="-3"/>
        </w:rPr>
        <w:t> </w:t>
      </w:r>
      <w:r>
        <w:t>I (</w:t>
      </w:r>
      <w:r>
        <w:rPr>
          <w:spacing w:val="-1"/>
        </w:rPr>
        <w:t>CLASS</w:t>
      </w:r>
      <w:r>
        <w:rPr>
          <w:spacing w:val="-2"/>
        </w:rPr>
        <w:t>I</w:t>
      </w:r>
      <w:r>
        <w:t>C</w:t>
      </w:r>
      <w:r>
        <w:rPr>
          <w:spacing w:val="-1"/>
        </w:rPr>
        <w:t xml:space="preserve"> </w:t>
      </w:r>
      <w:r>
        <w:t>I)</w:t>
      </w:r>
      <w:r>
        <w:rPr>
          <w:spacing w:val="-2"/>
        </w:rPr>
        <w:t xml:space="preserve"> </w:t>
      </w:r>
      <w:r>
        <w:rPr>
          <w:spacing w:val="3"/>
        </w:rPr>
        <w:t>j</w:t>
      </w:r>
      <w:r>
        <w:t xml:space="preserve">a </w:t>
      </w:r>
      <w:r>
        <w:rPr>
          <w:spacing w:val="-1"/>
        </w:rPr>
        <w:t>C</w:t>
      </w:r>
      <w:r>
        <w:t>D</w:t>
      </w:r>
      <w:r>
        <w:rPr>
          <w:spacing w:val="-1"/>
        </w:rPr>
        <w:t xml:space="preserve"> </w:t>
      </w:r>
      <w:r>
        <w:t>u</w:t>
      </w:r>
      <w:r>
        <w:rPr>
          <w:spacing w:val="-3"/>
        </w:rPr>
        <w:t>u</w:t>
      </w:r>
      <w:r>
        <w:t>r</w:t>
      </w:r>
      <w:r>
        <w:rPr>
          <w:spacing w:val="1"/>
        </w:rPr>
        <w:t>i</w:t>
      </w:r>
      <w:r>
        <w:t>ng</w:t>
      </w:r>
      <w:r>
        <w:rPr>
          <w:spacing w:val="-5"/>
        </w:rPr>
        <w:t> </w:t>
      </w:r>
      <w:r>
        <w:rPr>
          <w:spacing w:val="-2"/>
        </w:rPr>
        <w:t>I</w:t>
      </w:r>
      <w:r>
        <w:t>I</w:t>
      </w:r>
      <w:r>
        <w:rPr>
          <w:spacing w:val="-2"/>
        </w:rPr>
        <w:t xml:space="preserve"> </w:t>
      </w:r>
      <w:r>
        <w:t>(</w:t>
      </w:r>
      <w:r>
        <w:rPr>
          <w:spacing w:val="-1"/>
        </w:rPr>
        <w:t>G</w:t>
      </w:r>
      <w:r>
        <w:rPr>
          <w:spacing w:val="1"/>
        </w:rPr>
        <w:t>A</w:t>
      </w:r>
      <w:r>
        <w:rPr>
          <w:spacing w:val="-2"/>
        </w:rPr>
        <w:t>I</w:t>
      </w:r>
      <w:r>
        <w:rPr>
          <w:spacing w:val="-1"/>
        </w:rPr>
        <w:t>N</w:t>
      </w:r>
      <w:r>
        <w:t xml:space="preserve">). </w:t>
      </w:r>
      <w:r>
        <w:rPr>
          <w:spacing w:val="-1"/>
        </w:rPr>
        <w:t>C</w:t>
      </w:r>
      <w:r>
        <w:t>D</w:t>
      </w:r>
      <w:r>
        <w:rPr>
          <w:spacing w:val="-1"/>
        </w:rPr>
        <w:t xml:space="preserve"> </w:t>
      </w:r>
      <w:r>
        <w:t>uur</w:t>
      </w:r>
      <w:r>
        <w:rPr>
          <w:spacing w:val="1"/>
        </w:rPr>
        <w:t>i</w:t>
      </w:r>
      <w:r>
        <w:t>n</w:t>
      </w:r>
      <w:r>
        <w:rPr>
          <w:spacing w:val="-3"/>
        </w:rPr>
        <w:t>g</w:t>
      </w:r>
      <w:r>
        <w:t>us I</w:t>
      </w:r>
      <w:r>
        <w:rPr>
          <w:spacing w:val="-4"/>
        </w:rPr>
        <w:t xml:space="preserve"> </w:t>
      </w:r>
      <w:r>
        <w:t>rando</w:t>
      </w:r>
      <w:r>
        <w:rPr>
          <w:spacing w:val="-4"/>
        </w:rPr>
        <w:t>m</w:t>
      </w:r>
      <w:r>
        <w:rPr>
          <w:spacing w:val="1"/>
        </w:rPr>
        <w:t>i</w:t>
      </w:r>
      <w:r>
        <w:t>see</w:t>
      </w:r>
      <w:r>
        <w:rPr>
          <w:spacing w:val="-2"/>
        </w:rPr>
        <w:t>ri</w:t>
      </w:r>
      <w:r>
        <w:rPr>
          <w:spacing w:val="1"/>
        </w:rPr>
        <w:t>t</w:t>
      </w:r>
      <w:r>
        <w:t>i</w:t>
      </w:r>
      <w:r>
        <w:rPr>
          <w:spacing w:val="1"/>
        </w:rPr>
        <w:t xml:space="preserve"> </w:t>
      </w:r>
      <w:r>
        <w:t>2</w:t>
      </w:r>
      <w:r>
        <w:rPr>
          <w:spacing w:val="-3"/>
        </w:rPr>
        <w:t>9</w:t>
      </w:r>
      <w:r>
        <w:t>9</w:t>
      </w:r>
      <w:r>
        <w:rPr>
          <w:spacing w:val="-3"/>
        </w:rPr>
        <w:t> </w:t>
      </w:r>
      <w:r>
        <w:rPr>
          <w:spacing w:val="1"/>
        </w:rPr>
        <w:t>T</w:t>
      </w:r>
      <w:r>
        <w:rPr>
          <w:spacing w:val="-2"/>
        </w:rPr>
        <w:t>N</w:t>
      </w:r>
      <w:r>
        <w:rPr>
          <w:spacing w:val="-1"/>
        </w:rPr>
        <w:t>F</w:t>
      </w:r>
      <w:r>
        <w:rPr>
          <w:spacing w:val="-4"/>
        </w:rPr>
        <w:noBreakHyphen/>
      </w:r>
      <w:r>
        <w:t>an</w:t>
      </w:r>
      <w:r>
        <w:rPr>
          <w:spacing w:val="1"/>
        </w:rPr>
        <w:t>t</w:t>
      </w:r>
      <w:r>
        <w:t>a</w:t>
      </w:r>
      <w:r>
        <w:rPr>
          <w:spacing w:val="-3"/>
        </w:rPr>
        <w:t>g</w:t>
      </w:r>
      <w:r>
        <w:t>on</w:t>
      </w:r>
      <w:r>
        <w:rPr>
          <w:spacing w:val="1"/>
        </w:rPr>
        <w:t>i</w:t>
      </w:r>
      <w:r>
        <w:t>s</w:t>
      </w:r>
      <w:r>
        <w:rPr>
          <w:spacing w:val="1"/>
        </w:rPr>
        <w:t>t</w:t>
      </w:r>
      <w:r>
        <w:t>e</w:t>
      </w:r>
      <w:r>
        <w:rPr>
          <w:spacing w:val="-2"/>
        </w:rPr>
        <w:t xml:space="preserve"> </w:t>
      </w:r>
      <w:r>
        <w:rPr>
          <w:spacing w:val="-3"/>
        </w:rPr>
        <w:t>v</w:t>
      </w:r>
      <w:r>
        <w:t xml:space="preserve">arem </w:t>
      </w:r>
      <w:r>
        <w:rPr>
          <w:spacing w:val="-4"/>
        </w:rPr>
        <w:t>m</w:t>
      </w:r>
      <w:r>
        <w:rPr>
          <w:spacing w:val="1"/>
        </w:rPr>
        <w:t>itt</w:t>
      </w:r>
      <w:r>
        <w:t>e s</w:t>
      </w:r>
      <w:r>
        <w:rPr>
          <w:spacing w:val="-3"/>
        </w:rPr>
        <w:t>a</w:t>
      </w:r>
      <w:r>
        <w:t xml:space="preserve">anud </w:t>
      </w:r>
      <w:r>
        <w:rPr>
          <w:spacing w:val="-3"/>
        </w:rPr>
        <w:t xml:space="preserve">patsiendid </w:t>
      </w:r>
      <w:r>
        <w:t>üh</w:t>
      </w:r>
      <w:r>
        <w:rPr>
          <w:spacing w:val="-2"/>
        </w:rPr>
        <w:t>t</w:t>
      </w:r>
      <w:r>
        <w:t>e ne</w:t>
      </w:r>
      <w:r>
        <w:rPr>
          <w:spacing w:val="-2"/>
        </w:rPr>
        <w:t>l</w:t>
      </w:r>
      <w:r>
        <w:rPr>
          <w:spacing w:val="1"/>
        </w:rPr>
        <w:t>j</w:t>
      </w:r>
      <w:r>
        <w:rPr>
          <w:spacing w:val="-3"/>
        </w:rPr>
        <w:t>a</w:t>
      </w:r>
      <w:r>
        <w:t>st</w:t>
      </w:r>
      <w:r>
        <w:rPr>
          <w:spacing w:val="-2"/>
        </w:rPr>
        <w:t xml:space="preserve"> </w:t>
      </w:r>
      <w:r>
        <w:t>ra</w:t>
      </w:r>
      <w:r>
        <w:rPr>
          <w:spacing w:val="-3"/>
        </w:rPr>
        <w:t>v</w:t>
      </w:r>
      <w:r>
        <w:rPr>
          <w:spacing w:val="1"/>
        </w:rPr>
        <w:t>i</w:t>
      </w:r>
      <w:r>
        <w:rPr>
          <w:spacing w:val="-3"/>
        </w:rPr>
        <w:t>g</w:t>
      </w:r>
      <w:r>
        <w:t>rup</w:t>
      </w:r>
      <w:r>
        <w:rPr>
          <w:spacing w:val="1"/>
        </w:rPr>
        <w:t>i</w:t>
      </w:r>
      <w:r>
        <w:rPr>
          <w:spacing w:val="-2"/>
        </w:rPr>
        <w:t>st</w:t>
      </w:r>
      <w:r>
        <w:t>;</w:t>
      </w:r>
      <w:r>
        <w:rPr>
          <w:spacing w:val="1"/>
        </w:rPr>
        <w:t xml:space="preserve"> </w:t>
      </w:r>
      <w:r>
        <w:t>p</w:t>
      </w:r>
      <w:r>
        <w:rPr>
          <w:spacing w:val="-2"/>
        </w:rPr>
        <w:t>l</w:t>
      </w:r>
      <w:r>
        <w:t>a</w:t>
      </w:r>
      <w:r>
        <w:rPr>
          <w:spacing w:val="1"/>
        </w:rPr>
        <w:t>t</w:t>
      </w:r>
      <w:r>
        <w:rPr>
          <w:spacing w:val="-2"/>
        </w:rPr>
        <w:t>s</w:t>
      </w:r>
      <w:r>
        <w:rPr>
          <w:spacing w:val="-3"/>
        </w:rPr>
        <w:t>e</w:t>
      </w:r>
      <w:r>
        <w:t>ebo 0</w:t>
      </w:r>
      <w:r>
        <w:noBreakHyphen/>
        <w:t xml:space="preserve"> </w:t>
      </w:r>
      <w:r>
        <w:rPr>
          <w:spacing w:val="3"/>
        </w:rPr>
        <w:t>j</w:t>
      </w:r>
      <w:r>
        <w:t>a</w:t>
      </w:r>
      <w:r>
        <w:rPr>
          <w:spacing w:val="-2"/>
        </w:rPr>
        <w:t xml:space="preserve"> </w:t>
      </w:r>
      <w:r>
        <w:t>2. nä</w:t>
      </w:r>
      <w:r>
        <w:rPr>
          <w:spacing w:val="-3"/>
        </w:rPr>
        <w:t>d</w:t>
      </w:r>
      <w:r>
        <w:t>a</w:t>
      </w:r>
      <w:r>
        <w:rPr>
          <w:spacing w:val="1"/>
        </w:rPr>
        <w:t>l</w:t>
      </w:r>
      <w:r>
        <w:rPr>
          <w:spacing w:val="-3"/>
        </w:rPr>
        <w:t>a</w:t>
      </w:r>
      <w:r>
        <w:rPr>
          <w:spacing w:val="1"/>
        </w:rPr>
        <w:t>l</w:t>
      </w:r>
      <w:r>
        <w:t xml:space="preserve">, 160 mg </w:t>
      </w:r>
      <w:r>
        <w:rPr>
          <w:spacing w:val="-1"/>
        </w:rPr>
        <w:t>adalimumabi</w:t>
      </w:r>
      <w:r>
        <w:rPr>
          <w:spacing w:val="1"/>
        </w:rPr>
        <w:t xml:space="preserve"> </w:t>
      </w:r>
      <w:r>
        <w:rPr>
          <w:spacing w:val="-1"/>
        </w:rPr>
        <w:t>0</w:t>
      </w:r>
      <w:r>
        <w:rPr>
          <w:spacing w:val="-4"/>
        </w:rPr>
        <w:noBreakHyphen/>
      </w:r>
      <w:r>
        <w:t>näda</w:t>
      </w:r>
      <w:r>
        <w:rPr>
          <w:spacing w:val="-2"/>
        </w:rPr>
        <w:t>l</w:t>
      </w:r>
      <w:r>
        <w:t xml:space="preserve">al </w:t>
      </w:r>
      <w:r>
        <w:rPr>
          <w:spacing w:val="1"/>
        </w:rPr>
        <w:t>j</w:t>
      </w:r>
      <w:r>
        <w:t>a 80 mg</w:t>
      </w:r>
      <w:r>
        <w:rPr>
          <w:spacing w:val="-3"/>
        </w:rPr>
        <w:t xml:space="preserve"> </w:t>
      </w:r>
      <w:r>
        <w:t>2. näda</w:t>
      </w:r>
      <w:r>
        <w:rPr>
          <w:spacing w:val="1"/>
        </w:rPr>
        <w:t>l</w:t>
      </w:r>
      <w:r>
        <w:rPr>
          <w:spacing w:val="-3"/>
        </w:rPr>
        <w:t>a</w:t>
      </w:r>
      <w:r>
        <w:rPr>
          <w:spacing w:val="1"/>
        </w:rPr>
        <w:t>l</w:t>
      </w:r>
      <w:r>
        <w:t xml:space="preserve">, 80 mg </w:t>
      </w:r>
      <w:r>
        <w:rPr>
          <w:spacing w:val="-1"/>
        </w:rPr>
        <w:t>0</w:t>
      </w:r>
      <w:r>
        <w:rPr>
          <w:spacing w:val="-4"/>
        </w:rPr>
        <w:noBreakHyphen/>
      </w:r>
      <w:r>
        <w:t>näda</w:t>
      </w:r>
      <w:r>
        <w:rPr>
          <w:spacing w:val="1"/>
        </w:rPr>
        <w:t>l</w:t>
      </w:r>
      <w:r>
        <w:t>al</w:t>
      </w:r>
      <w:r>
        <w:rPr>
          <w:spacing w:val="-2"/>
        </w:rPr>
        <w:t xml:space="preserve"> </w:t>
      </w:r>
      <w:r>
        <w:rPr>
          <w:spacing w:val="1"/>
        </w:rPr>
        <w:t>j</w:t>
      </w:r>
      <w:r>
        <w:t>a 40 mg</w:t>
      </w:r>
      <w:r>
        <w:rPr>
          <w:spacing w:val="-3"/>
        </w:rPr>
        <w:t xml:space="preserve"> </w:t>
      </w:r>
      <w:r>
        <w:t>2. näda</w:t>
      </w:r>
      <w:r>
        <w:rPr>
          <w:spacing w:val="-2"/>
        </w:rPr>
        <w:t>l</w:t>
      </w:r>
      <w:r>
        <w:t>al</w:t>
      </w:r>
      <w:r>
        <w:rPr>
          <w:spacing w:val="1"/>
        </w:rPr>
        <w:t xml:space="preserve"> </w:t>
      </w:r>
      <w:r>
        <w:rPr>
          <w:spacing w:val="-3"/>
        </w:rPr>
        <w:t>n</w:t>
      </w:r>
      <w:r>
        <w:rPr>
          <w:spacing w:val="1"/>
        </w:rPr>
        <w:t>i</w:t>
      </w:r>
      <w:r>
        <w:t>ng</w:t>
      </w:r>
      <w:r>
        <w:rPr>
          <w:spacing w:val="-3"/>
        </w:rPr>
        <w:t xml:space="preserve"> </w:t>
      </w:r>
      <w:r>
        <w:t>40 mg</w:t>
      </w:r>
      <w:r>
        <w:rPr>
          <w:spacing w:val="-3"/>
        </w:rPr>
        <w:t xml:space="preserve"> </w:t>
      </w:r>
      <w:r>
        <w:rPr>
          <w:spacing w:val="2"/>
        </w:rPr>
        <w:t>0</w:t>
      </w:r>
      <w:r>
        <w:rPr>
          <w:spacing w:val="-4"/>
        </w:rPr>
        <w:noBreakHyphen/>
      </w:r>
      <w:r>
        <w:t>näda</w:t>
      </w:r>
      <w:r>
        <w:rPr>
          <w:spacing w:val="1"/>
        </w:rPr>
        <w:t>l</w:t>
      </w:r>
      <w:r>
        <w:t>al</w:t>
      </w:r>
      <w:r>
        <w:rPr>
          <w:spacing w:val="-2"/>
        </w:rPr>
        <w:t xml:space="preserve"> </w:t>
      </w:r>
      <w:r>
        <w:rPr>
          <w:spacing w:val="1"/>
        </w:rPr>
        <w:t>j</w:t>
      </w:r>
      <w:r>
        <w:t>a</w:t>
      </w:r>
      <w:r>
        <w:rPr>
          <w:spacing w:val="-2"/>
        </w:rPr>
        <w:t xml:space="preserve"> </w:t>
      </w:r>
      <w:r>
        <w:t>20 mg</w:t>
      </w:r>
      <w:r>
        <w:rPr>
          <w:spacing w:val="-3"/>
        </w:rPr>
        <w:t xml:space="preserve"> </w:t>
      </w:r>
      <w:r>
        <w:t>2. näda</w:t>
      </w:r>
      <w:r>
        <w:rPr>
          <w:spacing w:val="1"/>
        </w:rPr>
        <w:t>l</w:t>
      </w:r>
      <w:r>
        <w:rPr>
          <w:spacing w:val="-3"/>
        </w:rPr>
        <w:t>a</w:t>
      </w:r>
      <w:r>
        <w:rPr>
          <w:spacing w:val="1"/>
        </w:rPr>
        <w:t>l</w:t>
      </w:r>
      <w:r>
        <w:t xml:space="preserve">. </w:t>
      </w:r>
      <w:r>
        <w:rPr>
          <w:spacing w:val="-1"/>
        </w:rPr>
        <w:t>C</w:t>
      </w:r>
      <w:r>
        <w:t>D uur</w:t>
      </w:r>
      <w:r>
        <w:rPr>
          <w:spacing w:val="1"/>
        </w:rPr>
        <w:t>i</w:t>
      </w:r>
      <w:r>
        <w:t>n</w:t>
      </w:r>
      <w:r>
        <w:rPr>
          <w:spacing w:val="-3"/>
        </w:rPr>
        <w:t>g</w:t>
      </w:r>
      <w:r>
        <w:t>us </w:t>
      </w:r>
      <w:r>
        <w:rPr>
          <w:spacing w:val="-2"/>
        </w:rPr>
        <w:t>I</w:t>
      </w:r>
      <w:r>
        <w:t>I</w:t>
      </w:r>
      <w:r>
        <w:rPr>
          <w:spacing w:val="-4"/>
        </w:rPr>
        <w:t xml:space="preserve"> </w:t>
      </w:r>
      <w:r>
        <w:t>rando</w:t>
      </w:r>
      <w:r>
        <w:rPr>
          <w:spacing w:val="-4"/>
        </w:rPr>
        <w:t>m</w:t>
      </w:r>
      <w:r>
        <w:rPr>
          <w:spacing w:val="1"/>
        </w:rPr>
        <w:t>i</w:t>
      </w:r>
      <w:r>
        <w:t>see</w:t>
      </w:r>
      <w:r>
        <w:rPr>
          <w:spacing w:val="-2"/>
        </w:rPr>
        <w:t>r</w:t>
      </w:r>
      <w:r>
        <w:rPr>
          <w:spacing w:val="1"/>
        </w:rPr>
        <w:t>i</w:t>
      </w:r>
      <w:r>
        <w:rPr>
          <w:spacing w:val="-2"/>
        </w:rPr>
        <w:t>t</w:t>
      </w:r>
      <w:r>
        <w:t>i</w:t>
      </w:r>
      <w:r>
        <w:rPr>
          <w:spacing w:val="-2"/>
        </w:rPr>
        <w:t xml:space="preserve"> </w:t>
      </w:r>
      <w:r>
        <w:t>325 p</w:t>
      </w:r>
      <w:r>
        <w:rPr>
          <w:spacing w:val="-3"/>
        </w:rPr>
        <w:t>a</w:t>
      </w:r>
      <w:r>
        <w:rPr>
          <w:spacing w:val="1"/>
        </w:rPr>
        <w:t>t</w:t>
      </w:r>
      <w:r>
        <w:t>s</w:t>
      </w:r>
      <w:r>
        <w:rPr>
          <w:spacing w:val="-2"/>
        </w:rPr>
        <w:t>i</w:t>
      </w:r>
      <w:r>
        <w:t>en</w:t>
      </w:r>
      <w:r>
        <w:rPr>
          <w:spacing w:val="-2"/>
        </w:rPr>
        <w:t>t</w:t>
      </w:r>
      <w:r>
        <w:rPr>
          <w:spacing w:val="1"/>
        </w:rPr>
        <w:t>i</w:t>
      </w:r>
      <w:r>
        <w:t xml:space="preserve">, </w:t>
      </w:r>
      <w:r>
        <w:rPr>
          <w:spacing w:val="-3"/>
        </w:rPr>
        <w:t>k</w:t>
      </w:r>
      <w:r>
        <w:t>e</w:t>
      </w:r>
      <w:r>
        <w:rPr>
          <w:spacing w:val="-2"/>
        </w:rPr>
        <w:t>l</w:t>
      </w:r>
      <w:r>
        <w:rPr>
          <w:spacing w:val="1"/>
        </w:rPr>
        <w:t>l</w:t>
      </w:r>
      <w:r>
        <w:rPr>
          <w:spacing w:val="-3"/>
        </w:rPr>
        <w:t>e</w:t>
      </w:r>
      <w:r>
        <w:t>l</w:t>
      </w:r>
      <w:r>
        <w:rPr>
          <w:spacing w:val="1"/>
        </w:rPr>
        <w:t xml:space="preserve"> </w:t>
      </w:r>
      <w:r>
        <w:t>o</w:t>
      </w:r>
      <w:r>
        <w:rPr>
          <w:spacing w:val="-2"/>
        </w:rPr>
        <w:t>l</w:t>
      </w:r>
      <w:r>
        <w:t>i</w:t>
      </w:r>
      <w:r>
        <w:rPr>
          <w:spacing w:val="1"/>
        </w:rPr>
        <w:t xml:space="preserve"> </w:t>
      </w:r>
      <w:r>
        <w:rPr>
          <w:spacing w:val="-2"/>
        </w:rPr>
        <w:t>r</w:t>
      </w:r>
      <w:r>
        <w:t>a</w:t>
      </w:r>
      <w:r>
        <w:rPr>
          <w:spacing w:val="-3"/>
        </w:rPr>
        <w:t>v</w:t>
      </w:r>
      <w:r>
        <w:rPr>
          <w:spacing w:val="1"/>
        </w:rPr>
        <w:t>i</w:t>
      </w:r>
      <w:r>
        <w:rPr>
          <w:spacing w:val="-3"/>
        </w:rPr>
        <w:t>v</w:t>
      </w:r>
      <w:r>
        <w:t>as</w:t>
      </w:r>
      <w:r>
        <w:rPr>
          <w:spacing w:val="1"/>
        </w:rPr>
        <w:t>t</w:t>
      </w:r>
      <w:r>
        <w:t xml:space="preserve">us </w:t>
      </w:r>
      <w:r>
        <w:rPr>
          <w:spacing w:val="-3"/>
        </w:rPr>
        <w:t>k</w:t>
      </w:r>
      <w:r>
        <w:t xml:space="preserve">adunud </w:t>
      </w:r>
      <w:r>
        <w:rPr>
          <w:spacing w:val="-3"/>
        </w:rPr>
        <w:t>v</w:t>
      </w:r>
      <w:r>
        <w:t>õi</w:t>
      </w:r>
      <w:r>
        <w:rPr>
          <w:spacing w:val="1"/>
        </w:rPr>
        <w:t xml:space="preserve"> </w:t>
      </w:r>
      <w:r>
        <w:rPr>
          <w:spacing w:val="-3"/>
        </w:rPr>
        <w:t>k</w:t>
      </w:r>
      <w:r>
        <w:t xml:space="preserve">es </w:t>
      </w:r>
      <w:r>
        <w:rPr>
          <w:spacing w:val="-3"/>
        </w:rPr>
        <w:t>e</w:t>
      </w:r>
      <w:r>
        <w:t>i</w:t>
      </w:r>
      <w:r>
        <w:rPr>
          <w:spacing w:val="-2"/>
        </w:rPr>
        <w:t xml:space="preserve"> t</w:t>
      </w:r>
      <w:r>
        <w:t>a</w:t>
      </w:r>
      <w:r>
        <w:rPr>
          <w:spacing w:val="1"/>
        </w:rPr>
        <w:t>l</w:t>
      </w:r>
      <w:r>
        <w:t>unud</w:t>
      </w:r>
      <w:r>
        <w:rPr>
          <w:spacing w:val="-3"/>
        </w:rPr>
        <w:t xml:space="preserve"> </w:t>
      </w:r>
      <w:r>
        <w:rPr>
          <w:spacing w:val="1"/>
        </w:rPr>
        <w:t>i</w:t>
      </w:r>
      <w:r>
        <w:rPr>
          <w:spacing w:val="-3"/>
        </w:rPr>
        <w:t>n</w:t>
      </w:r>
      <w:r>
        <w:t>f</w:t>
      </w:r>
      <w:r>
        <w:rPr>
          <w:spacing w:val="-2"/>
        </w:rPr>
        <w:t>l</w:t>
      </w:r>
      <w:r>
        <w:rPr>
          <w:spacing w:val="1"/>
        </w:rPr>
        <w:t>i</w:t>
      </w:r>
      <w:r>
        <w:rPr>
          <w:spacing w:val="-3"/>
        </w:rPr>
        <w:t>k</w:t>
      </w:r>
      <w:r>
        <w:t>s</w:t>
      </w:r>
      <w:r>
        <w:rPr>
          <w:spacing w:val="1"/>
        </w:rPr>
        <w:t>i</w:t>
      </w:r>
      <w:r>
        <w:rPr>
          <w:spacing w:val="-4"/>
        </w:rPr>
        <w:t>m</w:t>
      </w:r>
      <w:r>
        <w:t>ab</w:t>
      </w:r>
      <w:r>
        <w:rPr>
          <w:spacing w:val="1"/>
        </w:rPr>
        <w:t>i</w:t>
      </w:r>
      <w:r>
        <w:t xml:space="preserve">; </w:t>
      </w:r>
      <w:r>
        <w:rPr>
          <w:spacing w:val="-4"/>
        </w:rPr>
        <w:t>m</w:t>
      </w:r>
      <w:r>
        <w:t>anus</w:t>
      </w:r>
      <w:r>
        <w:rPr>
          <w:spacing w:val="1"/>
        </w:rPr>
        <w:t>t</w:t>
      </w:r>
      <w:r>
        <w:t>a</w:t>
      </w:r>
      <w:r>
        <w:rPr>
          <w:spacing w:val="-2"/>
        </w:rPr>
        <w:t>t</w:t>
      </w:r>
      <w:r>
        <w:t>i</w:t>
      </w:r>
      <w:r>
        <w:rPr>
          <w:spacing w:val="1"/>
        </w:rPr>
        <w:t xml:space="preserve"> </w:t>
      </w:r>
      <w:r>
        <w:rPr>
          <w:spacing w:val="-3"/>
        </w:rPr>
        <w:t>k</w:t>
      </w:r>
      <w:r>
        <w:t>as 160 mg</w:t>
      </w:r>
      <w:r>
        <w:rPr>
          <w:spacing w:val="-3"/>
        </w:rPr>
        <w:t xml:space="preserve"> </w:t>
      </w:r>
      <w:r>
        <w:rPr>
          <w:spacing w:val="-1"/>
        </w:rPr>
        <w:t>adalimumabi</w:t>
      </w:r>
      <w:r>
        <w:rPr>
          <w:spacing w:val="-2"/>
        </w:rPr>
        <w:t xml:space="preserve"> </w:t>
      </w:r>
      <w:r>
        <w:rPr>
          <w:spacing w:val="-1"/>
        </w:rPr>
        <w:t>0</w:t>
      </w:r>
      <w:r>
        <w:rPr>
          <w:spacing w:val="-4"/>
        </w:rPr>
        <w:noBreakHyphen/>
      </w:r>
      <w:r>
        <w:t>näda</w:t>
      </w:r>
      <w:r>
        <w:rPr>
          <w:spacing w:val="1"/>
        </w:rPr>
        <w:t>l</w:t>
      </w:r>
      <w:r>
        <w:t>al</w:t>
      </w:r>
      <w:r>
        <w:rPr>
          <w:spacing w:val="-2"/>
        </w:rPr>
        <w:t xml:space="preserve"> </w:t>
      </w:r>
      <w:r>
        <w:rPr>
          <w:spacing w:val="1"/>
        </w:rPr>
        <w:t>j</w:t>
      </w:r>
      <w:r>
        <w:t>a</w:t>
      </w:r>
      <w:r>
        <w:rPr>
          <w:spacing w:val="-2"/>
        </w:rPr>
        <w:t xml:space="preserve"> </w:t>
      </w:r>
      <w:r>
        <w:t>80 mg</w:t>
      </w:r>
      <w:r>
        <w:rPr>
          <w:spacing w:val="-3"/>
        </w:rPr>
        <w:t xml:space="preserve"> </w:t>
      </w:r>
      <w:r>
        <w:t>2. </w:t>
      </w:r>
      <w:r>
        <w:rPr>
          <w:spacing w:val="2"/>
        </w:rPr>
        <w:t>n</w:t>
      </w:r>
      <w:r>
        <w:t>äda</w:t>
      </w:r>
      <w:r>
        <w:rPr>
          <w:spacing w:val="-2"/>
        </w:rPr>
        <w:t>l</w:t>
      </w:r>
      <w:r>
        <w:t>al</w:t>
      </w:r>
      <w:r>
        <w:rPr>
          <w:spacing w:val="1"/>
        </w:rPr>
        <w:t xml:space="preserve"> </w:t>
      </w:r>
      <w:r>
        <w:rPr>
          <w:spacing w:val="-3"/>
        </w:rPr>
        <w:t>v</w:t>
      </w:r>
      <w:r>
        <w:t>õi</w:t>
      </w:r>
      <w:r>
        <w:rPr>
          <w:spacing w:val="1"/>
        </w:rPr>
        <w:t xml:space="preserve"> </w:t>
      </w:r>
      <w:r>
        <w:rPr>
          <w:spacing w:val="-3"/>
        </w:rPr>
        <w:t>p</w:t>
      </w:r>
      <w:r>
        <w:rPr>
          <w:spacing w:val="1"/>
        </w:rPr>
        <w:t>l</w:t>
      </w:r>
      <w:r>
        <w:rPr>
          <w:spacing w:val="-3"/>
        </w:rPr>
        <w:t>a</w:t>
      </w:r>
      <w:r>
        <w:rPr>
          <w:spacing w:val="1"/>
        </w:rPr>
        <w:t>t</w:t>
      </w:r>
      <w:r>
        <w:t>s</w:t>
      </w:r>
      <w:r>
        <w:rPr>
          <w:spacing w:val="-3"/>
        </w:rPr>
        <w:t>e</w:t>
      </w:r>
      <w:r>
        <w:t>eb</w:t>
      </w:r>
      <w:r>
        <w:rPr>
          <w:spacing w:val="-3"/>
        </w:rPr>
        <w:t>o</w:t>
      </w:r>
      <w:r>
        <w:t>t</w:t>
      </w:r>
      <w:r>
        <w:rPr>
          <w:spacing w:val="1"/>
        </w:rPr>
        <w:t xml:space="preserve"> </w:t>
      </w:r>
      <w:r>
        <w:t>0</w:t>
      </w:r>
      <w:r>
        <w:noBreakHyphen/>
        <w:t xml:space="preserve"> </w:t>
      </w:r>
      <w:r>
        <w:rPr>
          <w:spacing w:val="3"/>
        </w:rPr>
        <w:t>j</w:t>
      </w:r>
      <w:r>
        <w:t xml:space="preserve">a </w:t>
      </w:r>
      <w:r>
        <w:rPr>
          <w:spacing w:val="-3"/>
        </w:rPr>
        <w:t>2</w:t>
      </w:r>
      <w:r>
        <w:t>. näd</w:t>
      </w:r>
      <w:r>
        <w:rPr>
          <w:spacing w:val="-3"/>
        </w:rPr>
        <w:t>a</w:t>
      </w:r>
      <w:r>
        <w:rPr>
          <w:spacing w:val="1"/>
        </w:rPr>
        <w:t>l</w:t>
      </w:r>
      <w:r>
        <w:t>a</w:t>
      </w:r>
      <w:r>
        <w:rPr>
          <w:spacing w:val="-2"/>
        </w:rPr>
        <w:t>l</w:t>
      </w:r>
      <w:r>
        <w:t xml:space="preserve">. </w:t>
      </w:r>
      <w:r>
        <w:rPr>
          <w:spacing w:val="-1"/>
        </w:rPr>
        <w:t>E</w:t>
      </w:r>
      <w:r>
        <w:t>s</w:t>
      </w:r>
      <w:r>
        <w:rPr>
          <w:spacing w:val="-4"/>
        </w:rPr>
        <w:t>m</w:t>
      </w:r>
      <w:r>
        <w:t>ast ra</w:t>
      </w:r>
      <w:r>
        <w:rPr>
          <w:spacing w:val="-3"/>
        </w:rPr>
        <w:t>v</w:t>
      </w:r>
      <w:r>
        <w:rPr>
          <w:spacing w:val="1"/>
        </w:rPr>
        <w:t>i</w:t>
      </w:r>
      <w:r>
        <w:rPr>
          <w:spacing w:val="-3"/>
        </w:rPr>
        <w:t>v</w:t>
      </w:r>
      <w:r>
        <w:t>as</w:t>
      </w:r>
      <w:r>
        <w:rPr>
          <w:spacing w:val="1"/>
        </w:rPr>
        <w:t>t</w:t>
      </w:r>
      <w:r>
        <w:t>u</w:t>
      </w:r>
      <w:r>
        <w:rPr>
          <w:spacing w:val="-2"/>
        </w:rPr>
        <w:t>s</w:t>
      </w:r>
      <w:r>
        <w:t>t</w:t>
      </w:r>
      <w:r>
        <w:rPr>
          <w:spacing w:val="1"/>
        </w:rPr>
        <w:t xml:space="preserve"> </w:t>
      </w:r>
      <w:r>
        <w:rPr>
          <w:spacing w:val="-4"/>
        </w:rPr>
        <w:t>m</w:t>
      </w:r>
      <w:r>
        <w:rPr>
          <w:spacing w:val="1"/>
        </w:rPr>
        <w:t>itt</w:t>
      </w:r>
      <w:r>
        <w:rPr>
          <w:spacing w:val="-3"/>
        </w:rPr>
        <w:t>e</w:t>
      </w:r>
      <w:r>
        <w:t>andn</w:t>
      </w:r>
      <w:r>
        <w:rPr>
          <w:spacing w:val="-3"/>
        </w:rPr>
        <w:t>u</w:t>
      </w:r>
      <w:r>
        <w:t>d p</w:t>
      </w:r>
      <w:r>
        <w:rPr>
          <w:spacing w:val="-3"/>
        </w:rPr>
        <w:t>a</w:t>
      </w:r>
      <w:r>
        <w:rPr>
          <w:spacing w:val="-2"/>
        </w:rPr>
        <w:t>t</w:t>
      </w:r>
      <w:r>
        <w:t>s</w:t>
      </w:r>
      <w:r>
        <w:rPr>
          <w:spacing w:val="1"/>
        </w:rPr>
        <w:t>i</w:t>
      </w:r>
      <w:r>
        <w:t>en</w:t>
      </w:r>
      <w:r>
        <w:rPr>
          <w:spacing w:val="-3"/>
        </w:rPr>
        <w:t>d</w:t>
      </w:r>
      <w:r>
        <w:rPr>
          <w:spacing w:val="1"/>
        </w:rPr>
        <w:t>i</w:t>
      </w:r>
      <w:r>
        <w:t>d</w:t>
      </w:r>
      <w:r>
        <w:rPr>
          <w:spacing w:val="-3"/>
        </w:rPr>
        <w:t xml:space="preserve"> </w:t>
      </w:r>
      <w:r>
        <w:t>ar</w:t>
      </w:r>
      <w:r>
        <w:rPr>
          <w:spacing w:val="-3"/>
        </w:rPr>
        <w:t>v</w:t>
      </w:r>
      <w:r>
        <w:t>a</w:t>
      </w:r>
      <w:r>
        <w:rPr>
          <w:spacing w:val="-2"/>
        </w:rPr>
        <w:t>t</w:t>
      </w:r>
      <w:r>
        <w:t>i</w:t>
      </w:r>
      <w:r>
        <w:rPr>
          <w:spacing w:val="1"/>
        </w:rPr>
        <w:t xml:space="preserve"> </w:t>
      </w:r>
      <w:r>
        <w:t>u</w:t>
      </w:r>
      <w:r>
        <w:rPr>
          <w:spacing w:val="-1"/>
        </w:rPr>
        <w:t>u</w:t>
      </w:r>
      <w:r>
        <w:rPr>
          <w:spacing w:val="-2"/>
        </w:rPr>
        <w:t>r</w:t>
      </w:r>
      <w:r>
        <w:rPr>
          <w:spacing w:val="1"/>
        </w:rPr>
        <w:t>i</w:t>
      </w:r>
      <w:r>
        <w:t>n</w:t>
      </w:r>
      <w:r>
        <w:rPr>
          <w:spacing w:val="-3"/>
        </w:rPr>
        <w:t>g</w:t>
      </w:r>
      <w:r>
        <w:rPr>
          <w:spacing w:val="-1"/>
        </w:rPr>
        <w:t>u</w:t>
      </w:r>
      <w:r>
        <w:rPr>
          <w:spacing w:val="1"/>
        </w:rPr>
        <w:t>t</w:t>
      </w:r>
      <w:r>
        <w:rPr>
          <w:spacing w:val="-3"/>
        </w:rPr>
        <w:t>e</w:t>
      </w:r>
      <w:r>
        <w:t>st</w:t>
      </w:r>
      <w:r>
        <w:rPr>
          <w:spacing w:val="1"/>
        </w:rPr>
        <w:t xml:space="preserve"> </w:t>
      </w:r>
      <w:r>
        <w:rPr>
          <w:spacing w:val="-3"/>
        </w:rPr>
        <w:t>v</w:t>
      </w:r>
      <w:r>
        <w:t>ä</w:t>
      </w:r>
      <w:r>
        <w:rPr>
          <w:spacing w:val="-2"/>
        </w:rPr>
        <w:t>l</w:t>
      </w:r>
      <w:r>
        <w:rPr>
          <w:spacing w:val="1"/>
        </w:rPr>
        <w:t>j</w:t>
      </w:r>
      <w:r>
        <w:t>a</w:t>
      </w:r>
      <w:r>
        <w:rPr>
          <w:spacing w:val="-2"/>
        </w:rPr>
        <w:t xml:space="preserve"> </w:t>
      </w:r>
      <w:r>
        <w:rPr>
          <w:spacing w:val="1"/>
        </w:rPr>
        <w:t>j</w:t>
      </w:r>
      <w:r>
        <w:t>a s</w:t>
      </w:r>
      <w:r>
        <w:rPr>
          <w:spacing w:val="-3"/>
        </w:rPr>
        <w:t>e</w:t>
      </w:r>
      <w:r>
        <w:t>e</w:t>
      </w:r>
      <w:r>
        <w:rPr>
          <w:spacing w:val="1"/>
        </w:rPr>
        <w:t>t</w:t>
      </w:r>
      <w:r>
        <w:rPr>
          <w:spacing w:val="-3"/>
        </w:rPr>
        <w:t>õ</w:t>
      </w:r>
      <w:r>
        <w:rPr>
          <w:spacing w:val="1"/>
        </w:rPr>
        <w:t>t</w:t>
      </w:r>
      <w:r>
        <w:rPr>
          <w:spacing w:val="-2"/>
        </w:rPr>
        <w:t>t</w:t>
      </w:r>
      <w:r>
        <w:t>u n</w:t>
      </w:r>
      <w:r>
        <w:rPr>
          <w:spacing w:val="-3"/>
        </w:rPr>
        <w:t>e</w:t>
      </w:r>
      <w:r>
        <w:rPr>
          <w:spacing w:val="1"/>
        </w:rPr>
        <w:t>i</w:t>
      </w:r>
      <w:r>
        <w:t>d p</w:t>
      </w:r>
      <w:r>
        <w:rPr>
          <w:spacing w:val="-3"/>
        </w:rPr>
        <w:t>a</w:t>
      </w:r>
      <w:r>
        <w:rPr>
          <w:spacing w:val="1"/>
        </w:rPr>
        <w:t>t</w:t>
      </w:r>
      <w:r>
        <w:rPr>
          <w:spacing w:val="-2"/>
        </w:rPr>
        <w:t>s</w:t>
      </w:r>
      <w:r>
        <w:rPr>
          <w:spacing w:val="1"/>
        </w:rPr>
        <w:t>i</w:t>
      </w:r>
      <w:r>
        <w:t>e</w:t>
      </w:r>
      <w:r>
        <w:rPr>
          <w:spacing w:val="-3"/>
        </w:rPr>
        <w:t>n</w:t>
      </w:r>
      <w:r>
        <w:rPr>
          <w:spacing w:val="-2"/>
        </w:rPr>
        <w:t>t</w:t>
      </w:r>
      <w:r>
        <w:t>e e</w:t>
      </w:r>
      <w:r>
        <w:rPr>
          <w:spacing w:val="-1"/>
        </w:rPr>
        <w:t>d</w:t>
      </w:r>
      <w:r>
        <w:rPr>
          <w:spacing w:val="-3"/>
        </w:rPr>
        <w:t>a</w:t>
      </w:r>
      <w:r>
        <w:t>si</w:t>
      </w:r>
      <w:r>
        <w:rPr>
          <w:spacing w:val="1"/>
        </w:rPr>
        <w:t xml:space="preserve"> </w:t>
      </w:r>
      <w:r>
        <w:rPr>
          <w:spacing w:val="-3"/>
        </w:rPr>
        <w:t>e</w:t>
      </w:r>
      <w:r>
        <w:t>i</w:t>
      </w:r>
      <w:r>
        <w:rPr>
          <w:spacing w:val="1"/>
        </w:rPr>
        <w:t xml:space="preserve"> </w:t>
      </w:r>
      <w:r>
        <w:rPr>
          <w:spacing w:val="-3"/>
        </w:rPr>
        <w:t>h</w:t>
      </w:r>
      <w:r>
        <w:rPr>
          <w:spacing w:val="1"/>
        </w:rPr>
        <w:t>i</w:t>
      </w:r>
      <w:r>
        <w:t>nn</w:t>
      </w:r>
      <w:r>
        <w:rPr>
          <w:spacing w:val="-3"/>
        </w:rPr>
        <w:t>a</w:t>
      </w:r>
      <w:r>
        <w:rPr>
          <w:spacing w:val="1"/>
        </w:rPr>
        <w:t>t</w:t>
      </w:r>
      <w:r>
        <w:t>ud.</w:t>
      </w:r>
    </w:p>
    <w:p w14:paraId="755F1969" w14:textId="77777777" w:rsidR="00AA5725" w:rsidRDefault="00AA5725">
      <w:pPr>
        <w:kinsoku w:val="0"/>
        <w:overflowPunct w:val="0"/>
      </w:pPr>
    </w:p>
    <w:p w14:paraId="755F196A" w14:textId="77777777" w:rsidR="00AA5725" w:rsidRDefault="00B048EC">
      <w:pPr>
        <w:kinsoku w:val="0"/>
        <w:overflowPunct w:val="0"/>
      </w:pPr>
      <w:r>
        <w:rPr>
          <w:spacing w:val="1"/>
        </w:rPr>
        <w:t>K</w:t>
      </w:r>
      <w:r>
        <w:rPr>
          <w:spacing w:val="-2"/>
        </w:rPr>
        <w:t>l</w:t>
      </w:r>
      <w:r>
        <w:rPr>
          <w:spacing w:val="1"/>
        </w:rPr>
        <w:t>i</w:t>
      </w:r>
      <w:r>
        <w:rPr>
          <w:spacing w:val="-2"/>
        </w:rPr>
        <w:t>i</w:t>
      </w:r>
      <w:r>
        <w:t>n</w:t>
      </w:r>
      <w:r>
        <w:rPr>
          <w:spacing w:val="-2"/>
        </w:rPr>
        <w:t>i</w:t>
      </w:r>
      <w:r>
        <w:rPr>
          <w:spacing w:val="1"/>
        </w:rPr>
        <w:t>li</w:t>
      </w:r>
      <w:r>
        <w:rPr>
          <w:spacing w:val="-2"/>
        </w:rPr>
        <w:t>s</w:t>
      </w:r>
      <w:r>
        <w:t>e p</w:t>
      </w:r>
      <w:r>
        <w:rPr>
          <w:spacing w:val="-3"/>
        </w:rPr>
        <w:t>a</w:t>
      </w:r>
      <w:r>
        <w:t>ra</w:t>
      </w:r>
      <w:r>
        <w:rPr>
          <w:spacing w:val="-3"/>
        </w:rPr>
        <w:t>n</w:t>
      </w:r>
      <w:r>
        <w:t>e</w:t>
      </w:r>
      <w:r>
        <w:rPr>
          <w:spacing w:val="-4"/>
        </w:rPr>
        <w:t>m</w:t>
      </w:r>
      <w:r>
        <w:rPr>
          <w:spacing w:val="1"/>
        </w:rPr>
        <w:t>i</w:t>
      </w:r>
      <w:r>
        <w:t>se</w:t>
      </w:r>
      <w:r>
        <w:rPr>
          <w:spacing w:val="-2"/>
        </w:rPr>
        <w:t xml:space="preserve"> </w:t>
      </w:r>
      <w:r>
        <w:rPr>
          <w:spacing w:val="3"/>
        </w:rPr>
        <w:t>j</w:t>
      </w:r>
      <w:r>
        <w:rPr>
          <w:spacing w:val="-3"/>
        </w:rPr>
        <w:t>ä</w:t>
      </w:r>
      <w:r>
        <w:rPr>
          <w:spacing w:val="1"/>
        </w:rPr>
        <w:t>t</w:t>
      </w:r>
      <w:r>
        <w:rPr>
          <w:spacing w:val="-3"/>
        </w:rPr>
        <w:t>k</w:t>
      </w:r>
      <w:r>
        <w:t>u</w:t>
      </w:r>
      <w:r>
        <w:rPr>
          <w:spacing w:val="-4"/>
        </w:rPr>
        <w:t>m</w:t>
      </w:r>
      <w:r>
        <w:rPr>
          <w:spacing w:val="1"/>
        </w:rPr>
        <w:t>i</w:t>
      </w:r>
      <w:r>
        <w:t>st</w:t>
      </w:r>
      <w:r>
        <w:rPr>
          <w:spacing w:val="1"/>
        </w:rPr>
        <w:t xml:space="preserve"> </w:t>
      </w:r>
      <w:r>
        <w:t>h</w:t>
      </w:r>
      <w:r>
        <w:rPr>
          <w:spacing w:val="1"/>
        </w:rPr>
        <w:t>i</w:t>
      </w:r>
      <w:r>
        <w:t>nn</w:t>
      </w:r>
      <w:r>
        <w:rPr>
          <w:spacing w:val="-3"/>
        </w:rPr>
        <w:t>a</w:t>
      </w:r>
      <w:r>
        <w:rPr>
          <w:spacing w:val="-2"/>
        </w:rPr>
        <w:t>t</w:t>
      </w:r>
      <w:r>
        <w:t>i</w:t>
      </w:r>
      <w:r>
        <w:rPr>
          <w:spacing w:val="1"/>
        </w:rPr>
        <w:t xml:space="preserve"> </w:t>
      </w:r>
      <w:r>
        <w:rPr>
          <w:spacing w:val="-1"/>
        </w:rPr>
        <w:t>C</w:t>
      </w:r>
      <w:r>
        <w:t>D</w:t>
      </w:r>
      <w:r>
        <w:rPr>
          <w:spacing w:val="-1"/>
        </w:rPr>
        <w:t xml:space="preserve"> </w:t>
      </w:r>
      <w:r>
        <w:t>uu</w:t>
      </w:r>
      <w:r>
        <w:rPr>
          <w:spacing w:val="-2"/>
        </w:rPr>
        <w:t>r</w:t>
      </w:r>
      <w:r>
        <w:rPr>
          <w:spacing w:val="1"/>
        </w:rPr>
        <w:t>i</w:t>
      </w:r>
      <w:r>
        <w:t>n</w:t>
      </w:r>
      <w:r>
        <w:rPr>
          <w:spacing w:val="-3"/>
        </w:rPr>
        <w:t>g</w:t>
      </w:r>
      <w:r>
        <w:t>us </w:t>
      </w:r>
      <w:r>
        <w:rPr>
          <w:spacing w:val="-2"/>
        </w:rPr>
        <w:t>II</w:t>
      </w:r>
      <w:r>
        <w:t>I</w:t>
      </w:r>
      <w:r>
        <w:rPr>
          <w:spacing w:val="-4"/>
        </w:rPr>
        <w:t xml:space="preserve"> </w:t>
      </w:r>
      <w:r>
        <w:t>(</w:t>
      </w:r>
      <w:r>
        <w:rPr>
          <w:spacing w:val="-1"/>
        </w:rPr>
        <w:t>C</w:t>
      </w:r>
      <w:r>
        <w:rPr>
          <w:spacing w:val="1"/>
        </w:rPr>
        <w:t>H</w:t>
      </w:r>
      <w:r>
        <w:rPr>
          <w:spacing w:val="-1"/>
        </w:rPr>
        <w:t>AR</w:t>
      </w:r>
      <w:r>
        <w:t xml:space="preserve">M). </w:t>
      </w:r>
      <w:r>
        <w:rPr>
          <w:spacing w:val="-1"/>
        </w:rPr>
        <w:t>C</w:t>
      </w:r>
      <w:r>
        <w:t>D</w:t>
      </w:r>
      <w:r>
        <w:rPr>
          <w:spacing w:val="-1"/>
        </w:rPr>
        <w:t xml:space="preserve"> </w:t>
      </w:r>
      <w:r>
        <w:t>uu</w:t>
      </w:r>
      <w:r>
        <w:rPr>
          <w:spacing w:val="-2"/>
        </w:rPr>
        <w:t>r</w:t>
      </w:r>
      <w:r>
        <w:rPr>
          <w:spacing w:val="1"/>
        </w:rPr>
        <w:t>i</w:t>
      </w:r>
      <w:r>
        <w:t>n</w:t>
      </w:r>
      <w:r>
        <w:rPr>
          <w:spacing w:val="-3"/>
        </w:rPr>
        <w:t>g</w:t>
      </w:r>
      <w:r>
        <w:t xml:space="preserve">us </w:t>
      </w:r>
      <w:r>
        <w:rPr>
          <w:spacing w:val="-2"/>
        </w:rPr>
        <w:t>II</w:t>
      </w:r>
      <w:r>
        <w:t>I</w:t>
      </w:r>
      <w:r>
        <w:rPr>
          <w:spacing w:val="-2"/>
        </w:rPr>
        <w:t xml:space="preserve"> </w:t>
      </w:r>
      <w:r>
        <w:t>sa</w:t>
      </w:r>
      <w:r>
        <w:rPr>
          <w:spacing w:val="1"/>
        </w:rPr>
        <w:t>i</w:t>
      </w:r>
      <w:r>
        <w:t>d 854 p</w:t>
      </w:r>
      <w:r>
        <w:rPr>
          <w:spacing w:val="-3"/>
        </w:rPr>
        <w:t>a</w:t>
      </w:r>
      <w:r>
        <w:rPr>
          <w:spacing w:val="1"/>
        </w:rPr>
        <w:t>t</w:t>
      </w:r>
      <w:r>
        <w:rPr>
          <w:spacing w:val="-2"/>
        </w:rPr>
        <w:t>s</w:t>
      </w:r>
      <w:r>
        <w:rPr>
          <w:spacing w:val="1"/>
        </w:rPr>
        <w:t>i</w:t>
      </w:r>
      <w:r>
        <w:t>e</w:t>
      </w:r>
      <w:r>
        <w:rPr>
          <w:spacing w:val="-3"/>
        </w:rPr>
        <w:t>n</w:t>
      </w:r>
      <w:r>
        <w:rPr>
          <w:spacing w:val="1"/>
        </w:rPr>
        <w:t>t</w:t>
      </w:r>
      <w:r>
        <w:t>i avatud ravina 80 mg</w:t>
      </w:r>
      <w:r>
        <w:rPr>
          <w:spacing w:val="-3"/>
        </w:rPr>
        <w:t xml:space="preserve"> </w:t>
      </w:r>
      <w:r>
        <w:rPr>
          <w:spacing w:val="2"/>
        </w:rPr>
        <w:t>0</w:t>
      </w:r>
      <w:r>
        <w:rPr>
          <w:spacing w:val="-4"/>
        </w:rPr>
        <w:noBreakHyphen/>
      </w:r>
      <w:r>
        <w:t>näda</w:t>
      </w:r>
      <w:r>
        <w:rPr>
          <w:spacing w:val="1"/>
        </w:rPr>
        <w:t>l</w:t>
      </w:r>
      <w:r>
        <w:t>al</w:t>
      </w:r>
      <w:r>
        <w:rPr>
          <w:spacing w:val="-2"/>
        </w:rPr>
        <w:t xml:space="preserve"> </w:t>
      </w:r>
      <w:r>
        <w:rPr>
          <w:spacing w:val="1"/>
        </w:rPr>
        <w:t>j</w:t>
      </w:r>
      <w:r>
        <w:t xml:space="preserve">a </w:t>
      </w:r>
      <w:r>
        <w:rPr>
          <w:spacing w:val="-3"/>
        </w:rPr>
        <w:t xml:space="preserve">40 mg </w:t>
      </w:r>
      <w:r>
        <w:rPr>
          <w:spacing w:val="2"/>
        </w:rPr>
        <w:t>2</w:t>
      </w:r>
      <w:r>
        <w:t>. näd</w:t>
      </w:r>
      <w:r>
        <w:rPr>
          <w:spacing w:val="-3"/>
        </w:rPr>
        <w:t>a</w:t>
      </w:r>
      <w:r>
        <w:rPr>
          <w:spacing w:val="1"/>
        </w:rPr>
        <w:t>l</w:t>
      </w:r>
      <w:r>
        <w:t>a</w:t>
      </w:r>
      <w:r>
        <w:rPr>
          <w:spacing w:val="-2"/>
        </w:rPr>
        <w:t>l</w:t>
      </w:r>
      <w:r>
        <w:t>. 4. n</w:t>
      </w:r>
      <w:r>
        <w:rPr>
          <w:spacing w:val="-3"/>
        </w:rPr>
        <w:t>ä</w:t>
      </w:r>
      <w:r>
        <w:t>da</w:t>
      </w:r>
      <w:r>
        <w:rPr>
          <w:spacing w:val="-2"/>
        </w:rPr>
        <w:t>l</w:t>
      </w:r>
      <w:r>
        <w:t>al</w:t>
      </w:r>
      <w:r>
        <w:rPr>
          <w:spacing w:val="-2"/>
        </w:rPr>
        <w:t xml:space="preserve"> </w:t>
      </w:r>
      <w:r>
        <w:t>s</w:t>
      </w:r>
      <w:r>
        <w:rPr>
          <w:spacing w:val="-3"/>
        </w:rPr>
        <w:t>a</w:t>
      </w:r>
      <w:r>
        <w:rPr>
          <w:spacing w:val="1"/>
        </w:rPr>
        <w:t>i</w:t>
      </w:r>
      <w:r>
        <w:t>d p</w:t>
      </w:r>
      <w:r>
        <w:rPr>
          <w:spacing w:val="-3"/>
        </w:rPr>
        <w:t>a</w:t>
      </w:r>
      <w:r>
        <w:rPr>
          <w:spacing w:val="-2"/>
        </w:rPr>
        <w:t>t</w:t>
      </w:r>
      <w:r>
        <w:t>s</w:t>
      </w:r>
      <w:r>
        <w:rPr>
          <w:spacing w:val="1"/>
        </w:rPr>
        <w:t>i</w:t>
      </w:r>
      <w:r>
        <w:t>en</w:t>
      </w:r>
      <w:r>
        <w:rPr>
          <w:spacing w:val="-3"/>
        </w:rPr>
        <w:t>d</w:t>
      </w:r>
      <w:r>
        <w:rPr>
          <w:spacing w:val="1"/>
        </w:rPr>
        <w:t>i</w:t>
      </w:r>
      <w:r>
        <w:t>d</w:t>
      </w:r>
      <w:r>
        <w:rPr>
          <w:spacing w:val="-3"/>
        </w:rPr>
        <w:t xml:space="preserve"> </w:t>
      </w:r>
      <w:r>
        <w:rPr>
          <w:spacing w:val="1"/>
        </w:rPr>
        <w:t>j</w:t>
      </w:r>
      <w:r>
        <w:t>uh</w:t>
      </w:r>
      <w:r>
        <w:rPr>
          <w:spacing w:val="-3"/>
        </w:rPr>
        <w:t>u</w:t>
      </w:r>
      <w:r>
        <w:t>s</w:t>
      </w:r>
      <w:r>
        <w:rPr>
          <w:spacing w:val="-2"/>
        </w:rPr>
        <w:t>l</w:t>
      </w:r>
      <w:r>
        <w:rPr>
          <w:spacing w:val="1"/>
        </w:rPr>
        <w:t>i</w:t>
      </w:r>
      <w:r>
        <w:rPr>
          <w:spacing w:val="-3"/>
        </w:rPr>
        <w:t>kk</w:t>
      </w:r>
      <w:r>
        <w:t>use a</w:t>
      </w:r>
      <w:r>
        <w:rPr>
          <w:spacing w:val="1"/>
        </w:rPr>
        <w:t>l</w:t>
      </w:r>
      <w:r>
        <w:t>u</w:t>
      </w:r>
      <w:r>
        <w:rPr>
          <w:spacing w:val="-2"/>
        </w:rPr>
        <w:t>s</w:t>
      </w:r>
      <w:r>
        <w:t>el</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2"/>
        </w:rPr>
        <w:t>i</w:t>
      </w:r>
      <w:r>
        <w:t>sel näda</w:t>
      </w:r>
      <w:r>
        <w:rPr>
          <w:spacing w:val="-2"/>
        </w:rPr>
        <w:t>l</w:t>
      </w:r>
      <w:r>
        <w:t>a</w:t>
      </w:r>
      <w:r>
        <w:rPr>
          <w:spacing w:val="1"/>
        </w:rPr>
        <w:t>l</w:t>
      </w:r>
      <w:r>
        <w:t>,</w:t>
      </w:r>
      <w:r>
        <w:rPr>
          <w:spacing w:val="-3"/>
        </w:rPr>
        <w:t xml:space="preserve"> </w:t>
      </w:r>
      <w:r>
        <w:t>40 mg</w:t>
      </w:r>
      <w:r>
        <w:rPr>
          <w:spacing w:val="-3"/>
        </w:rPr>
        <w:t xml:space="preserve"> </w:t>
      </w:r>
      <w:r>
        <w:rPr>
          <w:spacing w:val="1"/>
        </w:rPr>
        <w:t>i</w:t>
      </w:r>
      <w:r>
        <w:rPr>
          <w:spacing w:val="-3"/>
        </w:rPr>
        <w:t>g</w:t>
      </w:r>
      <w:r>
        <w:t>al</w:t>
      </w:r>
      <w:r>
        <w:rPr>
          <w:spacing w:val="1"/>
        </w:rPr>
        <w:t xml:space="preserve"> </w:t>
      </w:r>
      <w:r>
        <w:t>näda</w:t>
      </w:r>
      <w:r>
        <w:rPr>
          <w:spacing w:val="1"/>
        </w:rPr>
        <w:t>l</w:t>
      </w:r>
      <w:r>
        <w:rPr>
          <w:spacing w:val="-3"/>
        </w:rPr>
        <w:t>a</w:t>
      </w:r>
      <w:r>
        <w:t>l</w:t>
      </w:r>
      <w:r>
        <w:rPr>
          <w:spacing w:val="-2"/>
        </w:rPr>
        <w:t xml:space="preserve"> </w:t>
      </w:r>
      <w:r>
        <w:rPr>
          <w:spacing w:val="-3"/>
        </w:rPr>
        <w:t>v</w:t>
      </w:r>
      <w:r>
        <w:t>õi</w:t>
      </w:r>
      <w:r>
        <w:rPr>
          <w:spacing w:val="1"/>
        </w:rPr>
        <w:t xml:space="preserve"> </w:t>
      </w:r>
      <w:r>
        <w:t>p</w:t>
      </w:r>
      <w:r>
        <w:rPr>
          <w:spacing w:val="1"/>
        </w:rPr>
        <w:t>l</w:t>
      </w:r>
      <w:r>
        <w:t>a</w:t>
      </w:r>
      <w:r>
        <w:rPr>
          <w:spacing w:val="-2"/>
        </w:rPr>
        <w:t>t</w:t>
      </w:r>
      <w:r>
        <w:t>se</w:t>
      </w:r>
      <w:r>
        <w:rPr>
          <w:spacing w:val="-3"/>
        </w:rPr>
        <w:t>e</w:t>
      </w:r>
      <w:r>
        <w:t>bo</w:t>
      </w:r>
      <w:r>
        <w:rPr>
          <w:spacing w:val="1"/>
        </w:rPr>
        <w:t>t</w:t>
      </w:r>
      <w:r>
        <w:t xml:space="preserve">, </w:t>
      </w:r>
      <w:r>
        <w:rPr>
          <w:spacing w:val="-3"/>
        </w:rPr>
        <w:t>k</w:t>
      </w:r>
      <w:r>
        <w:t>o</w:t>
      </w:r>
      <w:r>
        <w:rPr>
          <w:spacing w:val="-3"/>
        </w:rPr>
        <w:t>g</w:t>
      </w:r>
      <w:r>
        <w:t>u uur</w:t>
      </w:r>
      <w:r>
        <w:rPr>
          <w:spacing w:val="-2"/>
        </w:rPr>
        <w:t>i</w:t>
      </w:r>
      <w:r>
        <w:t>n</w:t>
      </w:r>
      <w:r>
        <w:rPr>
          <w:spacing w:val="-3"/>
        </w:rPr>
        <w:t>g</w:t>
      </w:r>
      <w:r>
        <w:t xml:space="preserve">u </w:t>
      </w:r>
      <w:r>
        <w:rPr>
          <w:spacing w:val="-3"/>
        </w:rPr>
        <w:t>k</w:t>
      </w:r>
      <w:r>
        <w:t>es</w:t>
      </w:r>
      <w:r>
        <w:rPr>
          <w:spacing w:val="1"/>
        </w:rPr>
        <w:t>t</w:t>
      </w:r>
      <w:r>
        <w:t xml:space="preserve">us </w:t>
      </w:r>
      <w:r>
        <w:rPr>
          <w:spacing w:val="-3"/>
        </w:rPr>
        <w:t>o</w:t>
      </w:r>
      <w:r>
        <w:rPr>
          <w:spacing w:val="1"/>
        </w:rPr>
        <w:t>l</w:t>
      </w:r>
      <w:r>
        <w:t>i</w:t>
      </w:r>
      <w:r>
        <w:rPr>
          <w:spacing w:val="-2"/>
        </w:rPr>
        <w:t xml:space="preserve"> </w:t>
      </w:r>
      <w:r>
        <w:t>56 nä</w:t>
      </w:r>
      <w:r>
        <w:rPr>
          <w:spacing w:val="-3"/>
        </w:rPr>
        <w:t>d</w:t>
      </w:r>
      <w:r>
        <w:t>a</w:t>
      </w:r>
      <w:r>
        <w:rPr>
          <w:spacing w:val="-2"/>
        </w:rPr>
        <w:t>l</w:t>
      </w:r>
      <w:r>
        <w:t>a</w:t>
      </w:r>
      <w:r>
        <w:rPr>
          <w:spacing w:val="1"/>
        </w:rPr>
        <w:t>t</w:t>
      </w:r>
      <w:r>
        <w:t xml:space="preserve">. </w:t>
      </w:r>
      <w:r>
        <w:rPr>
          <w:spacing w:val="-3"/>
        </w:rPr>
        <w:t>P</w:t>
      </w:r>
      <w:r>
        <w:t>a</w:t>
      </w:r>
      <w:r>
        <w:rPr>
          <w:spacing w:val="-2"/>
        </w:rPr>
        <w:t>ts</w:t>
      </w:r>
      <w:r>
        <w:rPr>
          <w:spacing w:val="1"/>
        </w:rPr>
        <w:t>i</w:t>
      </w:r>
      <w:r>
        <w:t>en</w:t>
      </w:r>
      <w:r>
        <w:rPr>
          <w:spacing w:val="-3"/>
        </w:rPr>
        <w:t>d</w:t>
      </w:r>
      <w:r>
        <w:rPr>
          <w:spacing w:val="1"/>
        </w:rPr>
        <w:t>i</w:t>
      </w:r>
      <w:r>
        <w:t xml:space="preserve">d, </w:t>
      </w:r>
      <w:r>
        <w:rPr>
          <w:spacing w:val="-3"/>
        </w:rPr>
        <w:t>k</w:t>
      </w:r>
      <w:r>
        <w:t xml:space="preserve">es </w:t>
      </w:r>
      <w:r>
        <w:rPr>
          <w:spacing w:val="-2"/>
        </w:rPr>
        <w:t>s</w:t>
      </w:r>
      <w:r>
        <w:t>a</w:t>
      </w:r>
      <w:r>
        <w:rPr>
          <w:spacing w:val="1"/>
        </w:rPr>
        <w:t>i</w:t>
      </w:r>
      <w:r>
        <w:t xml:space="preserve">d </w:t>
      </w:r>
      <w:r>
        <w:rPr>
          <w:spacing w:val="-3"/>
        </w:rPr>
        <w:t>k</w:t>
      </w:r>
      <w:r>
        <w:rPr>
          <w:spacing w:val="1"/>
        </w:rPr>
        <w:t>lii</w:t>
      </w:r>
      <w:r>
        <w:t>n</w:t>
      </w:r>
      <w:r>
        <w:rPr>
          <w:spacing w:val="-2"/>
        </w:rPr>
        <w:t>il</w:t>
      </w:r>
      <w:r>
        <w:rPr>
          <w:spacing w:val="1"/>
        </w:rPr>
        <w:t>i</w:t>
      </w:r>
      <w:r>
        <w:t xml:space="preserve">se </w:t>
      </w:r>
      <w:r>
        <w:rPr>
          <w:spacing w:val="-3"/>
        </w:rPr>
        <w:t>v</w:t>
      </w:r>
      <w:r>
        <w:t>a</w:t>
      </w:r>
      <w:r>
        <w:rPr>
          <w:spacing w:val="-2"/>
        </w:rPr>
        <w:t>s</w:t>
      </w:r>
      <w:r>
        <w:rPr>
          <w:spacing w:val="1"/>
        </w:rPr>
        <w:t>t</w:t>
      </w:r>
      <w:r>
        <w:t>use</w:t>
      </w:r>
      <w:r>
        <w:rPr>
          <w:spacing w:val="-2"/>
        </w:rPr>
        <w:t xml:space="preserve"> </w:t>
      </w:r>
      <w:r>
        <w:t>(</w:t>
      </w:r>
      <w:r>
        <w:rPr>
          <w:spacing w:val="-3"/>
        </w:rPr>
        <w:t>v</w:t>
      </w:r>
      <w:r>
        <w:t>ähene</w:t>
      </w:r>
      <w:r>
        <w:rPr>
          <w:spacing w:val="-4"/>
        </w:rPr>
        <w:t>m</w:t>
      </w:r>
      <w:r>
        <w:rPr>
          <w:spacing w:val="-2"/>
        </w:rPr>
        <w:t>i</w:t>
      </w:r>
      <w:r>
        <w:t xml:space="preserve">ne </w:t>
      </w:r>
      <w:r>
        <w:rPr>
          <w:spacing w:val="-1"/>
        </w:rPr>
        <w:t>CD</w:t>
      </w:r>
      <w:r>
        <w:rPr>
          <w:spacing w:val="1"/>
        </w:rPr>
        <w:t>A</w:t>
      </w:r>
      <w:r>
        <w:t>I</w:t>
      </w:r>
      <w:r>
        <w:rPr>
          <w:spacing w:val="-4"/>
        </w:rPr>
        <w:t xml:space="preserve"> </w:t>
      </w:r>
      <w:r>
        <w:t>≥ 70)</w:t>
      </w:r>
      <w:r>
        <w:rPr>
          <w:spacing w:val="1"/>
        </w:rPr>
        <w:t xml:space="preserve"> </w:t>
      </w:r>
      <w:r>
        <w:t>4.</w:t>
      </w:r>
      <w:r>
        <w:rPr>
          <w:spacing w:val="-3"/>
        </w:rPr>
        <w:t> </w:t>
      </w:r>
      <w:r>
        <w:t>näd</w:t>
      </w:r>
      <w:r>
        <w:rPr>
          <w:spacing w:val="-3"/>
        </w:rPr>
        <w:t>a</w:t>
      </w:r>
      <w:r>
        <w:rPr>
          <w:spacing w:val="1"/>
        </w:rPr>
        <w:t>l</w:t>
      </w:r>
      <w:r>
        <w:rPr>
          <w:spacing w:val="-3"/>
        </w:rPr>
        <w:t>a</w:t>
      </w:r>
      <w:r>
        <w:t>l</w:t>
      </w:r>
      <w:r>
        <w:rPr>
          <w:spacing w:val="1"/>
        </w:rPr>
        <w:t xml:space="preserve"> </w:t>
      </w:r>
      <w:r>
        <w:rPr>
          <w:spacing w:val="-2"/>
        </w:rPr>
        <w:t>st</w:t>
      </w:r>
      <w:r>
        <w:t>ra</w:t>
      </w:r>
      <w:r>
        <w:rPr>
          <w:spacing w:val="-2"/>
        </w:rPr>
        <w:t>t</w:t>
      </w:r>
      <w:r>
        <w:rPr>
          <w:spacing w:val="1"/>
        </w:rPr>
        <w:t>i</w:t>
      </w:r>
      <w:r>
        <w:rPr>
          <w:spacing w:val="-2"/>
        </w:rPr>
        <w:t>f</w:t>
      </w:r>
      <w:r>
        <w:rPr>
          <w:spacing w:val="1"/>
        </w:rPr>
        <w:t>i</w:t>
      </w:r>
      <w:r>
        <w:rPr>
          <w:spacing w:val="-2"/>
        </w:rPr>
        <w:t>t</w:t>
      </w:r>
      <w:r>
        <w:t>se</w:t>
      </w:r>
      <w:r>
        <w:rPr>
          <w:spacing w:val="-3"/>
        </w:rPr>
        <w:t>e</w:t>
      </w:r>
      <w:r>
        <w:t>r</w:t>
      </w:r>
      <w:r>
        <w:rPr>
          <w:spacing w:val="-2"/>
        </w:rPr>
        <w:t>i</w:t>
      </w:r>
      <w:r>
        <w:rPr>
          <w:spacing w:val="1"/>
        </w:rPr>
        <w:t>t</w:t>
      </w:r>
      <w:r>
        <w:t>i</w:t>
      </w:r>
      <w:r>
        <w:rPr>
          <w:spacing w:val="-2"/>
        </w:rPr>
        <w:t xml:space="preserve"> </w:t>
      </w:r>
      <w:r>
        <w:rPr>
          <w:spacing w:val="1"/>
        </w:rPr>
        <w:t>j</w:t>
      </w:r>
      <w:r>
        <w:t>a</w:t>
      </w:r>
      <w:r>
        <w:rPr>
          <w:spacing w:val="-2"/>
        </w:rPr>
        <w:t xml:space="preserve"> </w:t>
      </w:r>
      <w:r>
        <w:t>an</w:t>
      </w:r>
      <w:r>
        <w:rPr>
          <w:spacing w:val="-3"/>
        </w:rPr>
        <w:t>a</w:t>
      </w:r>
      <w:r>
        <w:rPr>
          <w:spacing w:val="1"/>
        </w:rPr>
        <w:t>l</w:t>
      </w:r>
      <w:r>
        <w:t>üü</w:t>
      </w:r>
      <w:r>
        <w:rPr>
          <w:spacing w:val="-2"/>
        </w:rPr>
        <w:t>s</w:t>
      </w:r>
      <w:r>
        <w:rPr>
          <w:spacing w:val="1"/>
        </w:rPr>
        <w:t>i</w:t>
      </w:r>
      <w:r>
        <w:rPr>
          <w:spacing w:val="-2"/>
        </w:rPr>
        <w:t>t</w:t>
      </w:r>
      <w:r>
        <w:t>i</w:t>
      </w:r>
      <w:r>
        <w:rPr>
          <w:spacing w:val="1"/>
        </w:rPr>
        <w:t xml:space="preserve"> </w:t>
      </w:r>
      <w:r>
        <w:rPr>
          <w:spacing w:val="-3"/>
        </w:rPr>
        <w:t>e</w:t>
      </w:r>
      <w:r>
        <w:rPr>
          <w:spacing w:val="-2"/>
        </w:rPr>
        <w:t>r</w:t>
      </w:r>
      <w:r>
        <w:t>a</w:t>
      </w:r>
      <w:r>
        <w:rPr>
          <w:spacing w:val="1"/>
        </w:rPr>
        <w:t>l</w:t>
      </w:r>
      <w:r>
        <w:rPr>
          <w:spacing w:val="-3"/>
        </w:rPr>
        <w:t>d</w:t>
      </w:r>
      <w:r>
        <w:t>i</w:t>
      </w:r>
      <w:r>
        <w:rPr>
          <w:spacing w:val="1"/>
        </w:rPr>
        <w:t xml:space="preserve"> </w:t>
      </w:r>
      <w:r>
        <w:t>nen</w:t>
      </w:r>
      <w:r>
        <w:rPr>
          <w:spacing w:val="-3"/>
        </w:rPr>
        <w:t>d</w:t>
      </w:r>
      <w:r>
        <w:t>e</w:t>
      </w:r>
      <w:r>
        <w:rPr>
          <w:spacing w:val="-2"/>
        </w:rPr>
        <w:t>s</w:t>
      </w:r>
      <w:r>
        <w:rPr>
          <w:spacing w:val="1"/>
        </w:rPr>
        <w:t>t</w:t>
      </w:r>
      <w:r>
        <w:t xml:space="preserve">, </w:t>
      </w:r>
      <w:r>
        <w:rPr>
          <w:spacing w:val="-3"/>
        </w:rPr>
        <w:t>k</w:t>
      </w:r>
      <w:r>
        <w:t>e</w:t>
      </w:r>
      <w:r>
        <w:rPr>
          <w:spacing w:val="1"/>
        </w:rPr>
        <w:t>l</w:t>
      </w:r>
      <w:r>
        <w:rPr>
          <w:spacing w:val="-2"/>
        </w:rPr>
        <w:t>l</w:t>
      </w:r>
      <w:r>
        <w:t>el 4. näd</w:t>
      </w:r>
      <w:r>
        <w:rPr>
          <w:spacing w:val="-3"/>
        </w:rPr>
        <w:t>a</w:t>
      </w:r>
      <w:r>
        <w:rPr>
          <w:spacing w:val="1"/>
        </w:rPr>
        <w:t>l</w:t>
      </w:r>
      <w:r>
        <w:t>a</w:t>
      </w:r>
      <w:r>
        <w:rPr>
          <w:spacing w:val="-3"/>
        </w:rPr>
        <w:t>k</w:t>
      </w:r>
      <w:r>
        <w:t xml:space="preserve">s </w:t>
      </w:r>
      <w:r>
        <w:rPr>
          <w:spacing w:val="-3"/>
        </w:rPr>
        <w:t>e</w:t>
      </w:r>
      <w:r>
        <w:t>i</w:t>
      </w:r>
      <w:r>
        <w:rPr>
          <w:spacing w:val="1"/>
        </w:rPr>
        <w:t xml:space="preserve"> </w:t>
      </w:r>
      <w:r>
        <w:t>o</w:t>
      </w:r>
      <w:r>
        <w:rPr>
          <w:spacing w:val="1"/>
        </w:rPr>
        <w:t>l</w:t>
      </w:r>
      <w:r>
        <w:rPr>
          <w:spacing w:val="-3"/>
        </w:rPr>
        <w:t>n</w:t>
      </w:r>
      <w:r>
        <w:t xml:space="preserve">ud </w:t>
      </w:r>
      <w:r>
        <w:rPr>
          <w:spacing w:val="-3"/>
        </w:rPr>
        <w:t>k</w:t>
      </w:r>
      <w:r>
        <w:rPr>
          <w:spacing w:val="1"/>
        </w:rPr>
        <w:t>l</w:t>
      </w:r>
      <w:r>
        <w:rPr>
          <w:spacing w:val="-2"/>
        </w:rPr>
        <w:t>i</w:t>
      </w:r>
      <w:r>
        <w:rPr>
          <w:spacing w:val="1"/>
        </w:rPr>
        <w:t>i</w:t>
      </w:r>
      <w:r>
        <w:t>n</w:t>
      </w:r>
      <w:r>
        <w:rPr>
          <w:spacing w:val="-2"/>
        </w:rPr>
        <w:t>i</w:t>
      </w:r>
      <w:r>
        <w:rPr>
          <w:spacing w:val="1"/>
        </w:rPr>
        <w:t>l</w:t>
      </w:r>
      <w:r>
        <w:rPr>
          <w:spacing w:val="-2"/>
        </w:rPr>
        <w:t>i</w:t>
      </w:r>
      <w:r>
        <w:t>st</w:t>
      </w:r>
      <w:r>
        <w:rPr>
          <w:spacing w:val="1"/>
        </w:rPr>
        <w:t xml:space="preserve"> </w:t>
      </w:r>
      <w:r>
        <w:rPr>
          <w:spacing w:val="-3"/>
        </w:rPr>
        <w:t>v</w:t>
      </w:r>
      <w:r>
        <w:t>as</w:t>
      </w:r>
      <w:r>
        <w:rPr>
          <w:spacing w:val="1"/>
        </w:rPr>
        <w:t>t</w:t>
      </w:r>
      <w:r>
        <w:rPr>
          <w:spacing w:val="-3"/>
        </w:rPr>
        <w:t>u</w:t>
      </w:r>
      <w:r>
        <w:t>s</w:t>
      </w:r>
      <w:r>
        <w:rPr>
          <w:spacing w:val="1"/>
        </w:rPr>
        <w:t>t</w:t>
      </w:r>
      <w:r>
        <w:t>.</w:t>
      </w:r>
      <w:r>
        <w:rPr>
          <w:spacing w:val="-3"/>
        </w:rPr>
        <w:t xml:space="preserve"> </w:t>
      </w:r>
      <w:r>
        <w:rPr>
          <w:spacing w:val="1"/>
        </w:rPr>
        <w:t>K</w:t>
      </w:r>
      <w:r>
        <w:rPr>
          <w:spacing w:val="-3"/>
        </w:rPr>
        <w:t>o</w:t>
      </w:r>
      <w:r>
        <w:t>r</w:t>
      </w:r>
      <w:r>
        <w:rPr>
          <w:spacing w:val="-2"/>
        </w:rPr>
        <w:t>t</w:t>
      </w:r>
      <w:r>
        <w:rPr>
          <w:spacing w:val="1"/>
        </w:rPr>
        <w:t>i</w:t>
      </w:r>
      <w:r>
        <w:rPr>
          <w:spacing w:val="-3"/>
        </w:rPr>
        <w:t>k</w:t>
      </w:r>
      <w:r>
        <w:t>os</w:t>
      </w:r>
      <w:r>
        <w:rPr>
          <w:spacing w:val="1"/>
        </w:rPr>
        <w:t>t</w:t>
      </w:r>
      <w:r>
        <w:rPr>
          <w:spacing w:val="-3"/>
        </w:rPr>
        <w:t>e</w:t>
      </w:r>
      <w:r>
        <w:t>r</w:t>
      </w:r>
      <w:r>
        <w:rPr>
          <w:spacing w:val="-3"/>
        </w:rPr>
        <w:t>o</w:t>
      </w:r>
      <w:r>
        <w:rPr>
          <w:spacing w:val="1"/>
        </w:rPr>
        <w:t>i</w:t>
      </w:r>
      <w:r>
        <w:t>di</w:t>
      </w:r>
      <w:r>
        <w:rPr>
          <w:spacing w:val="-2"/>
        </w:rPr>
        <w:t xml:space="preserve"> </w:t>
      </w:r>
      <w:r>
        <w:rPr>
          <w:spacing w:val="-3"/>
        </w:rPr>
        <w:t>a</w:t>
      </w:r>
      <w:r>
        <w:t>nnust</w:t>
      </w:r>
      <w:r>
        <w:rPr>
          <w:spacing w:val="-2"/>
        </w:rPr>
        <w:t xml:space="preserve"> </w:t>
      </w:r>
      <w:r>
        <w:rPr>
          <w:spacing w:val="1"/>
        </w:rPr>
        <w:t>l</w:t>
      </w:r>
      <w:r>
        <w:t>u</w:t>
      </w:r>
      <w:r>
        <w:rPr>
          <w:spacing w:val="-3"/>
        </w:rPr>
        <w:t>b</w:t>
      </w:r>
      <w:r>
        <w:t>a</w:t>
      </w:r>
      <w:r>
        <w:rPr>
          <w:spacing w:val="-2"/>
        </w:rPr>
        <w:t>t</w:t>
      </w:r>
      <w:r>
        <w:t>i</w:t>
      </w:r>
      <w:r>
        <w:rPr>
          <w:spacing w:val="1"/>
        </w:rPr>
        <w:t xml:space="preserve"> </w:t>
      </w:r>
      <w:r>
        <w:rPr>
          <w:spacing w:val="-3"/>
        </w:rPr>
        <w:t>g</w:t>
      </w:r>
      <w:r>
        <w:t>radu</w:t>
      </w:r>
      <w:r>
        <w:rPr>
          <w:spacing w:val="-3"/>
        </w:rPr>
        <w:t>a</w:t>
      </w:r>
      <w:r>
        <w:t>a</w:t>
      </w:r>
      <w:r>
        <w:rPr>
          <w:spacing w:val="1"/>
        </w:rPr>
        <w:t>l</w:t>
      </w:r>
      <w:r>
        <w:rPr>
          <w:spacing w:val="-2"/>
        </w:rPr>
        <w:t>s</w:t>
      </w:r>
      <w:r>
        <w:t>e</w:t>
      </w:r>
      <w:r>
        <w:rPr>
          <w:spacing w:val="-2"/>
        </w:rPr>
        <w:t>l</w:t>
      </w:r>
      <w:r>
        <w:t>t</w:t>
      </w:r>
      <w:r>
        <w:rPr>
          <w:spacing w:val="1"/>
        </w:rPr>
        <w:t xml:space="preserve"> </w:t>
      </w:r>
      <w:r>
        <w:rPr>
          <w:spacing w:val="-3"/>
        </w:rPr>
        <w:t>v</w:t>
      </w:r>
      <w:r>
        <w:t>ähenda</w:t>
      </w:r>
      <w:r>
        <w:rPr>
          <w:spacing w:val="-3"/>
        </w:rPr>
        <w:t>d</w:t>
      </w:r>
      <w:r>
        <w:t>a p</w:t>
      </w:r>
      <w:r>
        <w:rPr>
          <w:spacing w:val="-3"/>
        </w:rPr>
        <w:t>ä</w:t>
      </w:r>
      <w:r>
        <w:t>ra</w:t>
      </w:r>
      <w:r>
        <w:rPr>
          <w:spacing w:val="-2"/>
        </w:rPr>
        <w:t>s</w:t>
      </w:r>
      <w:r>
        <w:t>t</w:t>
      </w:r>
      <w:r>
        <w:rPr>
          <w:spacing w:val="1"/>
        </w:rPr>
        <w:t xml:space="preserve"> </w:t>
      </w:r>
      <w:r>
        <w:t>8. näda</w:t>
      </w:r>
      <w:r>
        <w:rPr>
          <w:spacing w:val="-2"/>
        </w:rPr>
        <w:t>l</w:t>
      </w:r>
      <w:r>
        <w:t>a</w:t>
      </w:r>
      <w:r>
        <w:rPr>
          <w:spacing w:val="1"/>
        </w:rPr>
        <w:t>t</w:t>
      </w:r>
      <w:r>
        <w:t>.</w:t>
      </w:r>
    </w:p>
    <w:p w14:paraId="755F196B" w14:textId="77777777" w:rsidR="00AA5725" w:rsidRDefault="00AA5725">
      <w:pPr>
        <w:kinsoku w:val="0"/>
        <w:overflowPunct w:val="0"/>
      </w:pPr>
    </w:p>
    <w:p w14:paraId="755F196C" w14:textId="77777777" w:rsidR="00AA5725" w:rsidRDefault="00B048EC">
      <w:pPr>
        <w:kinsoku w:val="0"/>
        <w:overflowPunct w:val="0"/>
      </w:pPr>
      <w:r>
        <w:rPr>
          <w:spacing w:val="-1"/>
        </w:rPr>
        <w:t>C</w:t>
      </w:r>
      <w:r>
        <w:t>D</w:t>
      </w:r>
      <w:r>
        <w:rPr>
          <w:spacing w:val="-1"/>
        </w:rPr>
        <w:t xml:space="preserve"> </w:t>
      </w:r>
      <w:r>
        <w:t>uur</w:t>
      </w:r>
      <w:r>
        <w:rPr>
          <w:spacing w:val="1"/>
        </w:rPr>
        <w:t>i</w:t>
      </w:r>
      <w:r>
        <w:t>n</w:t>
      </w:r>
      <w:r>
        <w:rPr>
          <w:spacing w:val="-3"/>
        </w:rPr>
        <w:t>g</w:t>
      </w:r>
      <w:r>
        <w:t>us I</w:t>
      </w:r>
      <w:r>
        <w:rPr>
          <w:spacing w:val="-4"/>
        </w:rPr>
        <w:t xml:space="preserve"> </w:t>
      </w:r>
      <w:r>
        <w:rPr>
          <w:spacing w:val="3"/>
        </w:rPr>
        <w:t>j</w:t>
      </w:r>
      <w:r>
        <w:t xml:space="preserve">a </w:t>
      </w:r>
      <w:r>
        <w:rPr>
          <w:spacing w:val="-1"/>
        </w:rPr>
        <w:t>C</w:t>
      </w:r>
      <w:r>
        <w:t>D</w:t>
      </w:r>
      <w:r>
        <w:rPr>
          <w:spacing w:val="-1"/>
        </w:rPr>
        <w:t xml:space="preserve"> </w:t>
      </w:r>
      <w:r>
        <w:t>u</w:t>
      </w:r>
      <w:r>
        <w:rPr>
          <w:spacing w:val="-3"/>
        </w:rPr>
        <w:t>u</w:t>
      </w:r>
      <w:r>
        <w:t>r</w:t>
      </w:r>
      <w:r>
        <w:rPr>
          <w:spacing w:val="-2"/>
        </w:rPr>
        <w:t>i</w:t>
      </w:r>
      <w:r>
        <w:rPr>
          <w:spacing w:val="-3"/>
        </w:rPr>
        <w:t>ng</w:t>
      </w:r>
      <w:r>
        <w:t>us</w:t>
      </w:r>
      <w:r>
        <w:rPr>
          <w:spacing w:val="3"/>
        </w:rPr>
        <w:t> </w:t>
      </w:r>
      <w:r>
        <w:rPr>
          <w:spacing w:val="-2"/>
        </w:rPr>
        <w:t>I</w:t>
      </w:r>
      <w:r>
        <w:t>I</w:t>
      </w:r>
      <w:r>
        <w:rPr>
          <w:spacing w:val="-4"/>
        </w:rPr>
        <w:t xml:space="preserve"> </w:t>
      </w:r>
      <w:r>
        <w:t>saa</w:t>
      </w:r>
      <w:r>
        <w:rPr>
          <w:spacing w:val="-3"/>
        </w:rPr>
        <w:t>v</w:t>
      </w:r>
      <w:r>
        <w:t>u</w:t>
      </w:r>
      <w:r>
        <w:rPr>
          <w:spacing w:val="1"/>
        </w:rPr>
        <w:t>t</w:t>
      </w:r>
      <w:r>
        <w:t>a</w:t>
      </w:r>
      <w:r>
        <w:rPr>
          <w:spacing w:val="1"/>
        </w:rPr>
        <w:t>t</w:t>
      </w:r>
      <w:r>
        <w:t>ud p</w:t>
      </w:r>
      <w:r>
        <w:rPr>
          <w:spacing w:val="-3"/>
        </w:rPr>
        <w:t>a</w:t>
      </w:r>
      <w:r>
        <w:t>ra</w:t>
      </w:r>
      <w:r>
        <w:rPr>
          <w:spacing w:val="-3"/>
        </w:rPr>
        <w:t>n</w:t>
      </w:r>
      <w:r>
        <w:t>e</w:t>
      </w:r>
      <w:r>
        <w:rPr>
          <w:spacing w:val="-4"/>
        </w:rPr>
        <w:t>m</w:t>
      </w:r>
      <w:r>
        <w:rPr>
          <w:spacing w:val="1"/>
        </w:rPr>
        <w:t>i</w:t>
      </w:r>
      <w:r>
        <w:t xml:space="preserve">se </w:t>
      </w:r>
      <w:r>
        <w:rPr>
          <w:spacing w:val="1"/>
        </w:rPr>
        <w:t>i</w:t>
      </w:r>
      <w:r>
        <w:rPr>
          <w:spacing w:val="-3"/>
        </w:rPr>
        <w:t>n</w:t>
      </w:r>
      <w:r>
        <w:t>du</w:t>
      </w:r>
      <w:r>
        <w:rPr>
          <w:spacing w:val="-3"/>
        </w:rPr>
        <w:t>k</w:t>
      </w:r>
      <w:r>
        <w:rPr>
          <w:spacing w:val="1"/>
        </w:rPr>
        <w:t>t</w:t>
      </w:r>
      <w:r>
        <w:t>s</w:t>
      </w:r>
      <w:r>
        <w:rPr>
          <w:spacing w:val="1"/>
        </w:rPr>
        <w:t>i</w:t>
      </w:r>
      <w:r>
        <w:rPr>
          <w:spacing w:val="-3"/>
        </w:rPr>
        <w:t>o</w:t>
      </w:r>
      <w:r>
        <w:t>on</w:t>
      </w:r>
      <w:r>
        <w:rPr>
          <w:spacing w:val="-3"/>
        </w:rPr>
        <w:t xml:space="preserve"> </w:t>
      </w:r>
      <w:r>
        <w:rPr>
          <w:spacing w:val="1"/>
        </w:rPr>
        <w:t>j</w:t>
      </w:r>
      <w:r>
        <w:t xml:space="preserve">a </w:t>
      </w:r>
      <w:r>
        <w:rPr>
          <w:spacing w:val="-3"/>
        </w:rPr>
        <w:t>v</w:t>
      </w:r>
      <w:r>
        <w:t>as</w:t>
      </w:r>
      <w:r>
        <w:rPr>
          <w:spacing w:val="1"/>
        </w:rPr>
        <w:t>t</w:t>
      </w:r>
      <w:r>
        <w:rPr>
          <w:spacing w:val="-3"/>
        </w:rPr>
        <w:t>u</w:t>
      </w:r>
      <w:r>
        <w:t xml:space="preserve">se </w:t>
      </w:r>
      <w:r>
        <w:rPr>
          <w:spacing w:val="-4"/>
        </w:rPr>
        <w:t>m</w:t>
      </w:r>
      <w:r>
        <w:t>äär</w:t>
      </w:r>
      <w:r>
        <w:rPr>
          <w:spacing w:val="-3"/>
        </w:rPr>
        <w:t>a</w:t>
      </w:r>
      <w:r>
        <w:t>d on</w:t>
      </w:r>
      <w:r>
        <w:rPr>
          <w:spacing w:val="-3"/>
        </w:rPr>
        <w:t xml:space="preserve"> </w:t>
      </w:r>
      <w:r>
        <w:rPr>
          <w:spacing w:val="1"/>
        </w:rPr>
        <w:t>t</w:t>
      </w:r>
      <w:r>
        <w:t xml:space="preserve">oodud </w:t>
      </w:r>
      <w:r>
        <w:rPr>
          <w:spacing w:val="1"/>
        </w:rPr>
        <w:t>t</w:t>
      </w:r>
      <w:r>
        <w:t>ab</w:t>
      </w:r>
      <w:r>
        <w:rPr>
          <w:spacing w:val="-3"/>
        </w:rPr>
        <w:t>e</w:t>
      </w:r>
      <w:r>
        <w:rPr>
          <w:spacing w:val="1"/>
        </w:rPr>
        <w:t>l</w:t>
      </w:r>
      <w:r>
        <w:rPr>
          <w:spacing w:val="-2"/>
        </w:rPr>
        <w:t>i</w:t>
      </w:r>
      <w:r>
        <w:t>s 21.</w:t>
      </w:r>
    </w:p>
    <w:p w14:paraId="755F196D" w14:textId="77777777" w:rsidR="00AA5725" w:rsidRDefault="00AA5725"/>
    <w:p w14:paraId="755F196E" w14:textId="77777777" w:rsidR="00AA5725" w:rsidRDefault="00B048EC">
      <w:pPr>
        <w:keepNext/>
        <w:rPr>
          <w:b/>
        </w:rPr>
      </w:pPr>
      <w:r>
        <w:rPr>
          <w:b/>
          <w:spacing w:val="-1"/>
        </w:rPr>
        <w:t>Tabel</w:t>
      </w:r>
      <w:r>
        <w:rPr>
          <w:b/>
        </w:rPr>
        <w:t> 21. Kliinilise paranemise induktsioon ja ravivastus (patsientide protsent)</w:t>
      </w:r>
    </w:p>
    <w:p w14:paraId="755F196F" w14:textId="77777777" w:rsidR="00AA5725" w:rsidRDefault="00AA5725">
      <w:pPr>
        <w:keepNext/>
      </w:pPr>
    </w:p>
    <w:tbl>
      <w:tblPr>
        <w:tblW w:w="9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926"/>
        <w:gridCol w:w="1493"/>
        <w:gridCol w:w="1494"/>
        <w:gridCol w:w="1495"/>
        <w:gridCol w:w="1494"/>
        <w:gridCol w:w="1496"/>
      </w:tblGrid>
      <w:tr w:rsidR="00AA5725" w14:paraId="755F1973" w14:textId="77777777">
        <w:trPr>
          <w:cantSplit/>
          <w:tblHeader/>
        </w:trPr>
        <w:tc>
          <w:tcPr>
            <w:tcW w:w="1926" w:type="dxa"/>
          </w:tcPr>
          <w:p w14:paraId="755F1970" w14:textId="77777777" w:rsidR="00AA5725" w:rsidRDefault="00AA5725">
            <w:pPr>
              <w:keepNext/>
              <w:suppressAutoHyphens/>
            </w:pPr>
          </w:p>
        </w:tc>
        <w:tc>
          <w:tcPr>
            <w:tcW w:w="4482" w:type="dxa"/>
            <w:gridSpan w:val="3"/>
          </w:tcPr>
          <w:p w14:paraId="755F1971" w14:textId="77777777" w:rsidR="00AA5725" w:rsidRDefault="00B048EC">
            <w:pPr>
              <w:keepNext/>
              <w:suppressAutoHyphens/>
              <w:jc w:val="center"/>
              <w:rPr>
                <w:b/>
              </w:rPr>
            </w:pPr>
            <w:r>
              <w:rPr>
                <w:b/>
              </w:rPr>
              <w:t>CD uuring I: infliksimabiga eelnevalt ravimata patsiendid</w:t>
            </w:r>
          </w:p>
        </w:tc>
        <w:tc>
          <w:tcPr>
            <w:tcW w:w="2990" w:type="dxa"/>
            <w:gridSpan w:val="2"/>
          </w:tcPr>
          <w:p w14:paraId="755F1972" w14:textId="77777777" w:rsidR="00AA5725" w:rsidRDefault="00B048EC">
            <w:pPr>
              <w:keepNext/>
              <w:suppressAutoHyphens/>
              <w:jc w:val="center"/>
              <w:rPr>
                <w:b/>
              </w:rPr>
            </w:pPr>
            <w:r>
              <w:rPr>
                <w:b/>
              </w:rPr>
              <w:t>CD uuring II: infliksimabiga eelnevalt ravitud patsiendid</w:t>
            </w:r>
          </w:p>
        </w:tc>
      </w:tr>
      <w:tr w:rsidR="00AA5725" w14:paraId="755F1981" w14:textId="77777777">
        <w:trPr>
          <w:cantSplit/>
          <w:tblHeader/>
        </w:trPr>
        <w:tc>
          <w:tcPr>
            <w:tcW w:w="1926" w:type="dxa"/>
          </w:tcPr>
          <w:p w14:paraId="755F1974" w14:textId="77777777" w:rsidR="00AA5725" w:rsidRDefault="00AA5725">
            <w:pPr>
              <w:keepNext/>
              <w:suppressAutoHyphens/>
            </w:pPr>
          </w:p>
        </w:tc>
        <w:tc>
          <w:tcPr>
            <w:tcW w:w="1493" w:type="dxa"/>
          </w:tcPr>
          <w:p w14:paraId="755F1975" w14:textId="77777777" w:rsidR="00AA5725" w:rsidRDefault="00B048EC">
            <w:pPr>
              <w:keepNext/>
              <w:suppressAutoHyphens/>
              <w:jc w:val="center"/>
              <w:rPr>
                <w:b/>
              </w:rPr>
            </w:pPr>
            <w:r>
              <w:rPr>
                <w:b/>
              </w:rPr>
              <w:t>Platseebo</w:t>
            </w:r>
          </w:p>
          <w:p w14:paraId="755F1976" w14:textId="77777777" w:rsidR="00AA5725" w:rsidRDefault="00B048EC">
            <w:pPr>
              <w:keepNext/>
              <w:suppressAutoHyphens/>
              <w:jc w:val="center"/>
              <w:rPr>
                <w:b/>
              </w:rPr>
            </w:pPr>
            <w:r>
              <w:rPr>
                <w:b/>
              </w:rPr>
              <w:t>N = 74</w:t>
            </w:r>
          </w:p>
        </w:tc>
        <w:tc>
          <w:tcPr>
            <w:tcW w:w="1494" w:type="dxa"/>
          </w:tcPr>
          <w:p w14:paraId="755F1977" w14:textId="77777777" w:rsidR="00AA5725" w:rsidRDefault="00B048EC">
            <w:pPr>
              <w:keepNext/>
              <w:suppressAutoHyphens/>
              <w:jc w:val="center"/>
              <w:rPr>
                <w:b/>
              </w:rPr>
            </w:pPr>
            <w:r>
              <w:rPr>
                <w:b/>
              </w:rPr>
              <w:t>Adalimumab</w:t>
            </w:r>
          </w:p>
          <w:p w14:paraId="755F1978" w14:textId="77777777" w:rsidR="00AA5725" w:rsidRDefault="00B048EC">
            <w:pPr>
              <w:keepNext/>
              <w:suppressAutoHyphens/>
              <w:jc w:val="center"/>
              <w:rPr>
                <w:b/>
              </w:rPr>
            </w:pPr>
            <w:r>
              <w:rPr>
                <w:b/>
              </w:rPr>
              <w:t>80/40 mg</w:t>
            </w:r>
          </w:p>
          <w:p w14:paraId="755F1979" w14:textId="77777777" w:rsidR="00AA5725" w:rsidRDefault="00B048EC">
            <w:pPr>
              <w:keepNext/>
              <w:suppressAutoHyphens/>
              <w:jc w:val="center"/>
              <w:rPr>
                <w:b/>
              </w:rPr>
            </w:pPr>
            <w:r>
              <w:rPr>
                <w:b/>
              </w:rPr>
              <w:t>N = 75</w:t>
            </w:r>
          </w:p>
        </w:tc>
        <w:tc>
          <w:tcPr>
            <w:tcW w:w="1495" w:type="dxa"/>
          </w:tcPr>
          <w:p w14:paraId="755F197A" w14:textId="77777777" w:rsidR="00AA5725" w:rsidRDefault="00B048EC">
            <w:pPr>
              <w:keepNext/>
              <w:suppressAutoHyphens/>
              <w:jc w:val="center"/>
              <w:rPr>
                <w:b/>
              </w:rPr>
            </w:pPr>
            <w:r>
              <w:rPr>
                <w:b/>
              </w:rPr>
              <w:t>Adalimumab</w:t>
            </w:r>
          </w:p>
          <w:p w14:paraId="755F197B" w14:textId="77777777" w:rsidR="00AA5725" w:rsidRDefault="00B048EC">
            <w:pPr>
              <w:keepNext/>
              <w:suppressAutoHyphens/>
              <w:jc w:val="center"/>
              <w:rPr>
                <w:b/>
              </w:rPr>
            </w:pPr>
            <w:r>
              <w:rPr>
                <w:b/>
              </w:rPr>
              <w:t>160/80 mg N = 76</w:t>
            </w:r>
          </w:p>
        </w:tc>
        <w:tc>
          <w:tcPr>
            <w:tcW w:w="1494" w:type="dxa"/>
          </w:tcPr>
          <w:p w14:paraId="755F197C" w14:textId="77777777" w:rsidR="00AA5725" w:rsidRDefault="00B048EC">
            <w:pPr>
              <w:keepNext/>
              <w:suppressAutoHyphens/>
              <w:jc w:val="center"/>
              <w:rPr>
                <w:b/>
              </w:rPr>
            </w:pPr>
            <w:r>
              <w:rPr>
                <w:b/>
              </w:rPr>
              <w:t>Platseebo</w:t>
            </w:r>
          </w:p>
          <w:p w14:paraId="755F197D" w14:textId="77777777" w:rsidR="00AA5725" w:rsidRDefault="00B048EC">
            <w:pPr>
              <w:keepNext/>
              <w:suppressAutoHyphens/>
              <w:jc w:val="center"/>
              <w:rPr>
                <w:b/>
              </w:rPr>
            </w:pPr>
            <w:r>
              <w:rPr>
                <w:b/>
              </w:rPr>
              <w:t>N = 166</w:t>
            </w:r>
          </w:p>
        </w:tc>
        <w:tc>
          <w:tcPr>
            <w:tcW w:w="1496" w:type="dxa"/>
          </w:tcPr>
          <w:p w14:paraId="755F197E" w14:textId="77777777" w:rsidR="00AA5725" w:rsidRDefault="00B048EC">
            <w:pPr>
              <w:keepNext/>
              <w:suppressAutoHyphens/>
              <w:jc w:val="center"/>
              <w:rPr>
                <w:b/>
              </w:rPr>
            </w:pPr>
            <w:r>
              <w:rPr>
                <w:b/>
              </w:rPr>
              <w:t>Adalimumab</w:t>
            </w:r>
          </w:p>
          <w:p w14:paraId="755F197F" w14:textId="77777777" w:rsidR="00AA5725" w:rsidRDefault="00B048EC">
            <w:pPr>
              <w:keepNext/>
              <w:suppressAutoHyphens/>
              <w:jc w:val="center"/>
              <w:rPr>
                <w:b/>
              </w:rPr>
            </w:pPr>
            <w:r>
              <w:rPr>
                <w:b/>
              </w:rPr>
              <w:t>160/80 mg</w:t>
            </w:r>
          </w:p>
          <w:p w14:paraId="755F1980" w14:textId="77777777" w:rsidR="00AA5725" w:rsidRDefault="00B048EC">
            <w:pPr>
              <w:keepNext/>
              <w:suppressAutoHyphens/>
              <w:jc w:val="center"/>
              <w:rPr>
                <w:b/>
              </w:rPr>
            </w:pPr>
            <w:r>
              <w:rPr>
                <w:b/>
              </w:rPr>
              <w:t>N = 159</w:t>
            </w:r>
          </w:p>
        </w:tc>
      </w:tr>
      <w:tr w:rsidR="00AA5725" w14:paraId="755F1983" w14:textId="77777777">
        <w:trPr>
          <w:cantSplit/>
        </w:trPr>
        <w:tc>
          <w:tcPr>
            <w:tcW w:w="9398" w:type="dxa"/>
            <w:gridSpan w:val="6"/>
          </w:tcPr>
          <w:p w14:paraId="755F1982" w14:textId="77777777" w:rsidR="00AA5725" w:rsidRDefault="00B048EC">
            <w:pPr>
              <w:keepNext/>
              <w:suppressAutoHyphens/>
            </w:pPr>
            <w:r>
              <w:t>4. nädal</w:t>
            </w:r>
          </w:p>
        </w:tc>
      </w:tr>
      <w:tr w:rsidR="00AA5725" w14:paraId="755F198A" w14:textId="77777777">
        <w:trPr>
          <w:cantSplit/>
        </w:trPr>
        <w:tc>
          <w:tcPr>
            <w:tcW w:w="1926" w:type="dxa"/>
          </w:tcPr>
          <w:p w14:paraId="755F1984" w14:textId="77777777" w:rsidR="00AA5725" w:rsidRDefault="00B048EC">
            <w:pPr>
              <w:suppressAutoHyphens/>
            </w:pPr>
            <w:r>
              <w:t>Kliiniline paranemine</w:t>
            </w:r>
          </w:p>
        </w:tc>
        <w:tc>
          <w:tcPr>
            <w:tcW w:w="1493" w:type="dxa"/>
          </w:tcPr>
          <w:p w14:paraId="755F1985" w14:textId="77777777" w:rsidR="00AA5725" w:rsidRDefault="00B048EC">
            <w:pPr>
              <w:suppressAutoHyphens/>
              <w:jc w:val="center"/>
            </w:pPr>
            <w:r>
              <w:t>12%</w:t>
            </w:r>
          </w:p>
        </w:tc>
        <w:tc>
          <w:tcPr>
            <w:tcW w:w="1494" w:type="dxa"/>
          </w:tcPr>
          <w:p w14:paraId="755F1986" w14:textId="77777777" w:rsidR="00AA5725" w:rsidRDefault="00B048EC">
            <w:pPr>
              <w:suppressAutoHyphens/>
              <w:jc w:val="center"/>
            </w:pPr>
            <w:r>
              <w:t>24%</w:t>
            </w:r>
          </w:p>
        </w:tc>
        <w:tc>
          <w:tcPr>
            <w:tcW w:w="1495" w:type="dxa"/>
          </w:tcPr>
          <w:p w14:paraId="755F1987" w14:textId="77777777" w:rsidR="00AA5725" w:rsidRDefault="00B048EC">
            <w:pPr>
              <w:suppressAutoHyphens/>
              <w:jc w:val="center"/>
            </w:pPr>
            <w:r>
              <w:t>36%*</w:t>
            </w:r>
          </w:p>
        </w:tc>
        <w:tc>
          <w:tcPr>
            <w:tcW w:w="1494" w:type="dxa"/>
          </w:tcPr>
          <w:p w14:paraId="755F1988" w14:textId="77777777" w:rsidR="00AA5725" w:rsidRDefault="00B048EC">
            <w:pPr>
              <w:suppressAutoHyphens/>
              <w:jc w:val="center"/>
            </w:pPr>
            <w:r>
              <w:t>7%</w:t>
            </w:r>
          </w:p>
        </w:tc>
        <w:tc>
          <w:tcPr>
            <w:tcW w:w="1496" w:type="dxa"/>
          </w:tcPr>
          <w:p w14:paraId="755F1989" w14:textId="77777777" w:rsidR="00AA5725" w:rsidRDefault="00B048EC">
            <w:pPr>
              <w:suppressAutoHyphens/>
              <w:jc w:val="center"/>
            </w:pPr>
            <w:r>
              <w:t>21%*</w:t>
            </w:r>
          </w:p>
        </w:tc>
      </w:tr>
      <w:tr w:rsidR="00AA5725" w14:paraId="755F1992" w14:textId="77777777">
        <w:trPr>
          <w:cantSplit/>
        </w:trPr>
        <w:tc>
          <w:tcPr>
            <w:tcW w:w="1926" w:type="dxa"/>
          </w:tcPr>
          <w:p w14:paraId="755F198B" w14:textId="77777777" w:rsidR="00AA5725" w:rsidRDefault="00B048EC">
            <w:pPr>
              <w:keepNext/>
              <w:suppressAutoHyphens/>
            </w:pPr>
            <w:r>
              <w:t>Kliiniline ravivastus</w:t>
            </w:r>
          </w:p>
          <w:p w14:paraId="755F198C" w14:textId="77777777" w:rsidR="00AA5725" w:rsidRDefault="00B048EC">
            <w:pPr>
              <w:keepNext/>
              <w:suppressAutoHyphens/>
            </w:pPr>
            <w:r>
              <w:t>(CR</w:t>
            </w:r>
            <w:r>
              <w:noBreakHyphen/>
              <w:t>100)</w:t>
            </w:r>
          </w:p>
        </w:tc>
        <w:tc>
          <w:tcPr>
            <w:tcW w:w="1493" w:type="dxa"/>
          </w:tcPr>
          <w:p w14:paraId="755F198D" w14:textId="77777777" w:rsidR="00AA5725" w:rsidRDefault="00B048EC">
            <w:pPr>
              <w:keepNext/>
              <w:suppressAutoHyphens/>
              <w:jc w:val="center"/>
            </w:pPr>
            <w:r>
              <w:t>24%</w:t>
            </w:r>
          </w:p>
        </w:tc>
        <w:tc>
          <w:tcPr>
            <w:tcW w:w="1494" w:type="dxa"/>
          </w:tcPr>
          <w:p w14:paraId="755F198E" w14:textId="77777777" w:rsidR="00AA5725" w:rsidRDefault="00B048EC">
            <w:pPr>
              <w:keepNext/>
              <w:suppressAutoHyphens/>
              <w:jc w:val="center"/>
            </w:pPr>
            <w:r>
              <w:t>37%</w:t>
            </w:r>
          </w:p>
        </w:tc>
        <w:tc>
          <w:tcPr>
            <w:tcW w:w="1495" w:type="dxa"/>
          </w:tcPr>
          <w:p w14:paraId="755F198F" w14:textId="77777777" w:rsidR="00AA5725" w:rsidRDefault="00B048EC">
            <w:pPr>
              <w:keepNext/>
              <w:suppressAutoHyphens/>
              <w:jc w:val="center"/>
            </w:pPr>
            <w:r>
              <w:t>49%**</w:t>
            </w:r>
          </w:p>
        </w:tc>
        <w:tc>
          <w:tcPr>
            <w:tcW w:w="1494" w:type="dxa"/>
          </w:tcPr>
          <w:p w14:paraId="755F1990" w14:textId="77777777" w:rsidR="00AA5725" w:rsidRDefault="00B048EC">
            <w:pPr>
              <w:keepNext/>
              <w:suppressAutoHyphens/>
              <w:jc w:val="center"/>
            </w:pPr>
            <w:r>
              <w:t>25%</w:t>
            </w:r>
          </w:p>
        </w:tc>
        <w:tc>
          <w:tcPr>
            <w:tcW w:w="1496" w:type="dxa"/>
          </w:tcPr>
          <w:p w14:paraId="755F1991" w14:textId="77777777" w:rsidR="00AA5725" w:rsidRDefault="00B048EC">
            <w:pPr>
              <w:keepNext/>
              <w:suppressAutoHyphens/>
              <w:jc w:val="center"/>
            </w:pPr>
            <w:r>
              <w:t>38%**</w:t>
            </w:r>
          </w:p>
        </w:tc>
      </w:tr>
    </w:tbl>
    <w:p w14:paraId="755F1993" w14:textId="77777777" w:rsidR="00AA5725" w:rsidRDefault="00B048EC">
      <w:pPr>
        <w:kinsoku w:val="0"/>
        <w:overflowPunct w:val="0"/>
        <w:rPr>
          <w:sz w:val="20"/>
        </w:rPr>
      </w:pPr>
      <w:r>
        <w:rPr>
          <w:spacing w:val="1"/>
          <w:sz w:val="20"/>
        </w:rPr>
        <w:t>K</w:t>
      </w:r>
      <w:r>
        <w:rPr>
          <w:sz w:val="20"/>
        </w:rPr>
        <w:t>õ</w:t>
      </w:r>
      <w:r>
        <w:rPr>
          <w:spacing w:val="1"/>
          <w:sz w:val="20"/>
        </w:rPr>
        <w:t>i</w:t>
      </w:r>
      <w:r>
        <w:rPr>
          <w:sz w:val="20"/>
        </w:rPr>
        <w:t>k</w:t>
      </w:r>
      <w:r>
        <w:rPr>
          <w:spacing w:val="-3"/>
          <w:sz w:val="20"/>
        </w:rPr>
        <w:t xml:space="preserve"> </w:t>
      </w:r>
      <w:r>
        <w:rPr>
          <w:sz w:val="20"/>
        </w:rPr>
        <w:t>p</w:t>
      </w:r>
      <w:r>
        <w:rPr>
          <w:spacing w:val="-4"/>
          <w:sz w:val="20"/>
        </w:rPr>
        <w:t>-</w:t>
      </w:r>
      <w:r>
        <w:rPr>
          <w:spacing w:val="-3"/>
          <w:sz w:val="20"/>
        </w:rPr>
        <w:t>v</w:t>
      </w:r>
      <w:r>
        <w:rPr>
          <w:sz w:val="20"/>
        </w:rPr>
        <w:t>äär</w:t>
      </w:r>
      <w:r>
        <w:rPr>
          <w:spacing w:val="1"/>
          <w:sz w:val="20"/>
        </w:rPr>
        <w:t>t</w:t>
      </w:r>
      <w:r>
        <w:rPr>
          <w:sz w:val="20"/>
        </w:rPr>
        <w:t xml:space="preserve">used </w:t>
      </w:r>
      <w:r>
        <w:rPr>
          <w:spacing w:val="-3"/>
          <w:sz w:val="20"/>
        </w:rPr>
        <w:t>o</w:t>
      </w:r>
      <w:r>
        <w:rPr>
          <w:sz w:val="20"/>
        </w:rPr>
        <w:t>n pa</w:t>
      </w:r>
      <w:r>
        <w:rPr>
          <w:spacing w:val="-3"/>
          <w:sz w:val="20"/>
        </w:rPr>
        <w:t>a</w:t>
      </w:r>
      <w:r>
        <w:rPr>
          <w:sz w:val="20"/>
        </w:rPr>
        <w:t>r</w:t>
      </w:r>
      <w:r>
        <w:rPr>
          <w:spacing w:val="1"/>
          <w:sz w:val="20"/>
        </w:rPr>
        <w:t>i</w:t>
      </w:r>
      <w:r>
        <w:rPr>
          <w:spacing w:val="-5"/>
          <w:sz w:val="20"/>
        </w:rPr>
        <w:t>v</w:t>
      </w:r>
      <w:r>
        <w:rPr>
          <w:spacing w:val="1"/>
          <w:sz w:val="20"/>
        </w:rPr>
        <w:t>ii</w:t>
      </w:r>
      <w:r>
        <w:rPr>
          <w:spacing w:val="-2"/>
          <w:sz w:val="20"/>
        </w:rPr>
        <w:t>s</w:t>
      </w:r>
      <w:r>
        <w:rPr>
          <w:spacing w:val="1"/>
          <w:sz w:val="20"/>
        </w:rPr>
        <w:t>i</w:t>
      </w:r>
      <w:r>
        <w:rPr>
          <w:spacing w:val="-2"/>
          <w:sz w:val="20"/>
        </w:rPr>
        <w:t>l</w:t>
      </w:r>
      <w:r>
        <w:rPr>
          <w:spacing w:val="1"/>
          <w:sz w:val="20"/>
        </w:rPr>
        <w:t>i</w:t>
      </w:r>
      <w:r>
        <w:rPr>
          <w:spacing w:val="-2"/>
          <w:sz w:val="20"/>
        </w:rPr>
        <w:t>s</w:t>
      </w:r>
      <w:r>
        <w:rPr>
          <w:sz w:val="20"/>
        </w:rPr>
        <w:t>ed p</w:t>
      </w:r>
      <w:r>
        <w:rPr>
          <w:spacing w:val="-2"/>
          <w:sz w:val="20"/>
        </w:rPr>
        <w:t>r</w:t>
      </w:r>
      <w:r>
        <w:rPr>
          <w:sz w:val="20"/>
        </w:rPr>
        <w:t>opo</w:t>
      </w:r>
      <w:r>
        <w:rPr>
          <w:spacing w:val="-2"/>
          <w:sz w:val="20"/>
        </w:rPr>
        <w:t>r</w:t>
      </w:r>
      <w:r>
        <w:rPr>
          <w:spacing w:val="1"/>
          <w:sz w:val="20"/>
        </w:rPr>
        <w:t>t</w:t>
      </w:r>
      <w:r>
        <w:rPr>
          <w:spacing w:val="-2"/>
          <w:sz w:val="20"/>
        </w:rPr>
        <w:t>s</w:t>
      </w:r>
      <w:r>
        <w:rPr>
          <w:spacing w:val="1"/>
          <w:sz w:val="20"/>
        </w:rPr>
        <w:t>i</w:t>
      </w:r>
      <w:r>
        <w:rPr>
          <w:sz w:val="20"/>
        </w:rPr>
        <w:t>oo</w:t>
      </w:r>
      <w:r>
        <w:rPr>
          <w:spacing w:val="-3"/>
          <w:sz w:val="20"/>
        </w:rPr>
        <w:t>n</w:t>
      </w:r>
      <w:r>
        <w:rPr>
          <w:spacing w:val="1"/>
          <w:sz w:val="20"/>
        </w:rPr>
        <w:t>i</w:t>
      </w:r>
      <w:r>
        <w:rPr>
          <w:sz w:val="20"/>
        </w:rPr>
        <w:t xml:space="preserve">de </w:t>
      </w:r>
      <w:r>
        <w:rPr>
          <w:spacing w:val="-3"/>
          <w:sz w:val="20"/>
        </w:rPr>
        <w:t>võ</w:t>
      </w:r>
      <w:r>
        <w:rPr>
          <w:sz w:val="20"/>
        </w:rPr>
        <w:t>rd</w:t>
      </w:r>
      <w:r>
        <w:rPr>
          <w:spacing w:val="1"/>
          <w:sz w:val="20"/>
        </w:rPr>
        <w:t>l</w:t>
      </w:r>
      <w:r>
        <w:rPr>
          <w:spacing w:val="-3"/>
          <w:sz w:val="20"/>
        </w:rPr>
        <w:t>u</w:t>
      </w:r>
      <w:r>
        <w:rPr>
          <w:sz w:val="20"/>
        </w:rPr>
        <w:t xml:space="preserve">sed </w:t>
      </w:r>
      <w:r>
        <w:rPr>
          <w:spacing w:val="-1"/>
          <w:sz w:val="20"/>
          <w:szCs w:val="20"/>
        </w:rPr>
        <w:t>adalimumab</w:t>
      </w:r>
      <w:r>
        <w:rPr>
          <w:spacing w:val="-2"/>
          <w:sz w:val="20"/>
        </w:rPr>
        <w:t xml:space="preserve"> </w:t>
      </w:r>
      <w:r>
        <w:rPr>
          <w:i/>
          <w:sz w:val="20"/>
        </w:rPr>
        <w:t>ve</w:t>
      </w:r>
      <w:r>
        <w:rPr>
          <w:i/>
          <w:spacing w:val="-2"/>
          <w:sz w:val="20"/>
        </w:rPr>
        <w:t>r</w:t>
      </w:r>
      <w:r>
        <w:rPr>
          <w:i/>
          <w:sz w:val="20"/>
        </w:rPr>
        <w:t xml:space="preserve">sus </w:t>
      </w:r>
      <w:r>
        <w:rPr>
          <w:spacing w:val="-3"/>
          <w:sz w:val="20"/>
        </w:rPr>
        <w:t>p</w:t>
      </w:r>
      <w:r>
        <w:rPr>
          <w:spacing w:val="1"/>
          <w:sz w:val="20"/>
        </w:rPr>
        <w:t>l</w:t>
      </w:r>
      <w:r>
        <w:rPr>
          <w:spacing w:val="-3"/>
          <w:sz w:val="20"/>
        </w:rPr>
        <w:t>a</w:t>
      </w:r>
      <w:r>
        <w:rPr>
          <w:spacing w:val="-2"/>
          <w:sz w:val="20"/>
        </w:rPr>
        <w:t>t</w:t>
      </w:r>
      <w:r>
        <w:rPr>
          <w:sz w:val="20"/>
        </w:rPr>
        <w:t>seebo</w:t>
      </w:r>
    </w:p>
    <w:p w14:paraId="755F1994" w14:textId="77777777" w:rsidR="00AA5725" w:rsidRDefault="00B048EC">
      <w:pPr>
        <w:keepNext/>
        <w:kinsoku w:val="0"/>
        <w:overflowPunct w:val="0"/>
        <w:rPr>
          <w:sz w:val="20"/>
        </w:rPr>
      </w:pPr>
      <w:r>
        <w:rPr>
          <w:sz w:val="20"/>
        </w:rPr>
        <w:t>* p &lt; 0,</w:t>
      </w:r>
      <w:r>
        <w:rPr>
          <w:spacing w:val="-3"/>
          <w:sz w:val="20"/>
        </w:rPr>
        <w:t>0</w:t>
      </w:r>
      <w:r>
        <w:rPr>
          <w:sz w:val="20"/>
        </w:rPr>
        <w:t>01</w:t>
      </w:r>
    </w:p>
    <w:p w14:paraId="755F1995" w14:textId="77777777" w:rsidR="00AA5725" w:rsidRDefault="00B048EC">
      <w:pPr>
        <w:kinsoku w:val="0"/>
        <w:overflowPunct w:val="0"/>
        <w:rPr>
          <w:sz w:val="20"/>
        </w:rPr>
      </w:pPr>
      <w:r>
        <w:rPr>
          <w:spacing w:val="-2"/>
          <w:sz w:val="20"/>
        </w:rPr>
        <w:t>**</w:t>
      </w:r>
      <w:r>
        <w:rPr>
          <w:sz w:val="20"/>
        </w:rPr>
        <w:t xml:space="preserve"> p &lt; 0,</w:t>
      </w:r>
      <w:r>
        <w:rPr>
          <w:spacing w:val="-3"/>
          <w:sz w:val="20"/>
        </w:rPr>
        <w:t>0</w:t>
      </w:r>
      <w:r>
        <w:rPr>
          <w:sz w:val="20"/>
        </w:rPr>
        <w:t>1</w:t>
      </w:r>
    </w:p>
    <w:p w14:paraId="755F1996" w14:textId="77777777" w:rsidR="00AA5725" w:rsidRDefault="00AA5725">
      <w:pPr>
        <w:kinsoku w:val="0"/>
        <w:overflowPunct w:val="0"/>
      </w:pPr>
    </w:p>
    <w:p w14:paraId="755F1997" w14:textId="77777777" w:rsidR="00AA5725" w:rsidRDefault="00B048EC">
      <w:pPr>
        <w:kinsoku w:val="0"/>
        <w:overflowPunct w:val="0"/>
      </w:pPr>
      <w:r>
        <w:rPr>
          <w:spacing w:val="-1"/>
        </w:rPr>
        <w:t>S</w:t>
      </w:r>
      <w:r>
        <w:t>arn</w:t>
      </w:r>
      <w:r>
        <w:rPr>
          <w:spacing w:val="-3"/>
        </w:rPr>
        <w:t>a</w:t>
      </w:r>
      <w:r>
        <w:t>se</w:t>
      </w:r>
      <w:r>
        <w:rPr>
          <w:spacing w:val="-2"/>
        </w:rPr>
        <w:t>i</w:t>
      </w:r>
      <w:r>
        <w:t>d p</w:t>
      </w:r>
      <w:r>
        <w:rPr>
          <w:spacing w:val="-3"/>
        </w:rPr>
        <w:t>a</w:t>
      </w:r>
      <w:r>
        <w:t>rane</w:t>
      </w:r>
      <w:r>
        <w:rPr>
          <w:spacing w:val="-4"/>
        </w:rPr>
        <w:t>m</w:t>
      </w:r>
      <w:r>
        <w:rPr>
          <w:spacing w:val="1"/>
        </w:rPr>
        <w:t>i</w:t>
      </w:r>
      <w:r>
        <w:t xml:space="preserve">se </w:t>
      </w:r>
      <w:r>
        <w:rPr>
          <w:spacing w:val="-4"/>
        </w:rPr>
        <w:t>m</w:t>
      </w:r>
      <w:r>
        <w:t>ää</w:t>
      </w:r>
      <w:r>
        <w:rPr>
          <w:spacing w:val="-2"/>
        </w:rPr>
        <w:t>r</w:t>
      </w:r>
      <w:r>
        <w:t>as</w:t>
      </w:r>
      <w:r>
        <w:rPr>
          <w:spacing w:val="1"/>
        </w:rPr>
        <w:t>i</w:t>
      </w:r>
      <w:r>
        <w:t>d</w:t>
      </w:r>
      <w:r>
        <w:rPr>
          <w:spacing w:val="-3"/>
        </w:rPr>
        <w:t xml:space="preserve"> </w:t>
      </w:r>
      <w:r>
        <w:rPr>
          <w:spacing w:val="1"/>
        </w:rPr>
        <w:t>t</w:t>
      </w:r>
      <w:r>
        <w:t>ä</w:t>
      </w:r>
      <w:r>
        <w:rPr>
          <w:spacing w:val="-3"/>
        </w:rPr>
        <w:t>h</w:t>
      </w:r>
      <w:r>
        <w:t>e</w:t>
      </w:r>
      <w:r>
        <w:rPr>
          <w:spacing w:val="1"/>
        </w:rPr>
        <w:t>l</w:t>
      </w:r>
      <w:r>
        <w:rPr>
          <w:spacing w:val="-3"/>
        </w:rPr>
        <w:t>d</w:t>
      </w:r>
      <w:r>
        <w:t>a</w:t>
      </w:r>
      <w:r>
        <w:rPr>
          <w:spacing w:val="-2"/>
        </w:rPr>
        <w:t>t</w:t>
      </w:r>
      <w:r>
        <w:t>i</w:t>
      </w:r>
      <w:r>
        <w:rPr>
          <w:spacing w:val="1"/>
        </w:rPr>
        <w:t xml:space="preserve"> </w:t>
      </w:r>
      <w:r>
        <w:t>16</w:t>
      </w:r>
      <w:r>
        <w:rPr>
          <w:spacing w:val="-3"/>
        </w:rPr>
        <w:t>0</w:t>
      </w:r>
      <w:r>
        <w:rPr>
          <w:spacing w:val="1"/>
        </w:rPr>
        <w:t>/</w:t>
      </w:r>
      <w:r>
        <w:t>80 mg</w:t>
      </w:r>
      <w:r>
        <w:rPr>
          <w:spacing w:val="-3"/>
        </w:rPr>
        <w:t xml:space="preserve"> </w:t>
      </w:r>
      <w:r>
        <w:rPr>
          <w:spacing w:val="3"/>
        </w:rPr>
        <w:t>j</w:t>
      </w:r>
      <w:r>
        <w:t>a</w:t>
      </w:r>
      <w:r>
        <w:rPr>
          <w:spacing w:val="-2"/>
        </w:rPr>
        <w:t xml:space="preserve"> </w:t>
      </w:r>
      <w:r>
        <w:t>80</w:t>
      </w:r>
      <w:r>
        <w:rPr>
          <w:spacing w:val="1"/>
        </w:rPr>
        <w:t>/</w:t>
      </w:r>
      <w:r>
        <w:t>40 mg</w:t>
      </w:r>
      <w:r>
        <w:rPr>
          <w:spacing w:val="-3"/>
        </w:rPr>
        <w:t xml:space="preserve"> </w:t>
      </w:r>
      <w:r>
        <w:rPr>
          <w:spacing w:val="1"/>
        </w:rPr>
        <w:t>i</w:t>
      </w:r>
      <w:r>
        <w:t>ndu</w:t>
      </w:r>
      <w:r>
        <w:rPr>
          <w:spacing w:val="-3"/>
        </w:rPr>
        <w:t>k</w:t>
      </w:r>
      <w:r>
        <w:rPr>
          <w:spacing w:val="1"/>
        </w:rPr>
        <w:t>t</w:t>
      </w:r>
      <w:r>
        <w:t>s</w:t>
      </w:r>
      <w:r>
        <w:rPr>
          <w:spacing w:val="1"/>
        </w:rPr>
        <w:t>i</w:t>
      </w:r>
      <w:r>
        <w:t>oo</w:t>
      </w:r>
      <w:r>
        <w:rPr>
          <w:spacing w:val="-3"/>
        </w:rPr>
        <w:t>n</w:t>
      </w:r>
      <w:r>
        <w:rPr>
          <w:spacing w:val="1"/>
        </w:rPr>
        <w:t>i</w:t>
      </w:r>
      <w:r>
        <w:t>s</w:t>
      </w:r>
      <w:r>
        <w:rPr>
          <w:spacing w:val="-3"/>
        </w:rPr>
        <w:t>k</w:t>
      </w:r>
      <w:r>
        <w:t>e</w:t>
      </w:r>
      <w:r>
        <w:rPr>
          <w:spacing w:val="-3"/>
        </w:rPr>
        <w:t>e</w:t>
      </w:r>
      <w:r>
        <w:rPr>
          <w:spacing w:val="-4"/>
        </w:rPr>
        <w:t>m</w:t>
      </w:r>
      <w:r>
        <w:rPr>
          <w:spacing w:val="1"/>
        </w:rPr>
        <w:t>i</w:t>
      </w:r>
      <w:r>
        <w:t>de puhul</w:t>
      </w:r>
      <w:r>
        <w:rPr>
          <w:spacing w:val="1"/>
        </w:rPr>
        <w:t xml:space="preserve"> </w:t>
      </w:r>
      <w:r>
        <w:t>8. näda</w:t>
      </w:r>
      <w:r>
        <w:rPr>
          <w:spacing w:val="-2"/>
        </w:rPr>
        <w:t>l</w:t>
      </w:r>
      <w:r>
        <w:t>al</w:t>
      </w:r>
      <w:r>
        <w:rPr>
          <w:spacing w:val="-2"/>
        </w:rPr>
        <w:t xml:space="preserve"> </w:t>
      </w:r>
      <w:r>
        <w:rPr>
          <w:spacing w:val="1"/>
        </w:rPr>
        <w:t>j</w:t>
      </w:r>
      <w:r>
        <w:t xml:space="preserve">a </w:t>
      </w:r>
      <w:r>
        <w:rPr>
          <w:spacing w:val="-3"/>
        </w:rPr>
        <w:t>k</w:t>
      </w:r>
      <w:r>
        <w:t>õr</w:t>
      </w:r>
      <w:r>
        <w:rPr>
          <w:spacing w:val="-3"/>
        </w:rPr>
        <w:t>v</w:t>
      </w:r>
      <w:r>
        <w:t>a</w:t>
      </w:r>
      <w:r>
        <w:rPr>
          <w:spacing w:val="-2"/>
        </w:rPr>
        <w:t>l</w:t>
      </w:r>
      <w:r>
        <w:rPr>
          <w:spacing w:val="1"/>
        </w:rPr>
        <w:t>t</w:t>
      </w:r>
      <w:r>
        <w:t>o</w:t>
      </w:r>
      <w:r>
        <w:rPr>
          <w:spacing w:val="1"/>
        </w:rPr>
        <w:t>i</w:t>
      </w:r>
      <w:r>
        <w:rPr>
          <w:spacing w:val="-4"/>
        </w:rPr>
        <w:t>m</w:t>
      </w:r>
      <w:r>
        <w:t>e</w:t>
      </w:r>
      <w:r>
        <w:rPr>
          <w:spacing w:val="1"/>
        </w:rPr>
        <w:t>i</w:t>
      </w:r>
      <w:r>
        <w:t xml:space="preserve">d </w:t>
      </w:r>
      <w:r>
        <w:rPr>
          <w:spacing w:val="-3"/>
        </w:rPr>
        <w:t>e</w:t>
      </w:r>
      <w:r>
        <w:t>s</w:t>
      </w:r>
      <w:r>
        <w:rPr>
          <w:spacing w:val="-2"/>
        </w:rPr>
        <w:t>i</w:t>
      </w:r>
      <w:r>
        <w:t xml:space="preserve">nes </w:t>
      </w:r>
      <w:r>
        <w:rPr>
          <w:spacing w:val="-2"/>
        </w:rPr>
        <w:t>r</w:t>
      </w:r>
      <w:r>
        <w:t>oh</w:t>
      </w:r>
      <w:r>
        <w:rPr>
          <w:spacing w:val="-3"/>
        </w:rPr>
        <w:t>k</w:t>
      </w:r>
      <w:r>
        <w:t>em</w:t>
      </w:r>
      <w:r>
        <w:rPr>
          <w:spacing w:val="-2"/>
        </w:rPr>
        <w:t xml:space="preserve"> </w:t>
      </w:r>
      <w:r>
        <w:rPr>
          <w:spacing w:val="-3"/>
        </w:rPr>
        <w:t>g</w:t>
      </w:r>
      <w:r>
        <w:t>rup</w:t>
      </w:r>
      <w:r>
        <w:rPr>
          <w:spacing w:val="1"/>
        </w:rPr>
        <w:t>i</w:t>
      </w:r>
      <w:r>
        <w:t>l</w:t>
      </w:r>
      <w:r>
        <w:rPr>
          <w:spacing w:val="1"/>
        </w:rPr>
        <w:t xml:space="preserve"> </w:t>
      </w:r>
      <w:r>
        <w:t>1</w:t>
      </w:r>
      <w:r>
        <w:rPr>
          <w:spacing w:val="-3"/>
        </w:rPr>
        <w:t>6</w:t>
      </w:r>
      <w:r>
        <w:t>0</w:t>
      </w:r>
      <w:r>
        <w:rPr>
          <w:spacing w:val="1"/>
        </w:rPr>
        <w:t>/</w:t>
      </w:r>
      <w:r>
        <w:t>80 mg</w:t>
      </w:r>
      <w:r>
        <w:rPr>
          <w:spacing w:val="-3"/>
        </w:rPr>
        <w:t>.</w:t>
      </w:r>
    </w:p>
    <w:p w14:paraId="755F1998" w14:textId="77777777" w:rsidR="00AA5725" w:rsidRDefault="00AA5725">
      <w:pPr>
        <w:kinsoku w:val="0"/>
        <w:overflowPunct w:val="0"/>
      </w:pPr>
    </w:p>
    <w:p w14:paraId="755F1999" w14:textId="77777777" w:rsidR="00AA5725" w:rsidRDefault="00B048EC">
      <w:pPr>
        <w:kinsoku w:val="0"/>
        <w:overflowPunct w:val="0"/>
      </w:pPr>
      <w:r>
        <w:rPr>
          <w:spacing w:val="-1"/>
        </w:rPr>
        <w:t>C</w:t>
      </w:r>
      <w:r>
        <w:t>D</w:t>
      </w:r>
      <w:r>
        <w:rPr>
          <w:spacing w:val="-1"/>
        </w:rPr>
        <w:t xml:space="preserve"> </w:t>
      </w:r>
      <w:r>
        <w:t>uur</w:t>
      </w:r>
      <w:r>
        <w:rPr>
          <w:spacing w:val="1"/>
        </w:rPr>
        <w:t>i</w:t>
      </w:r>
      <w:r>
        <w:t>n</w:t>
      </w:r>
      <w:r>
        <w:rPr>
          <w:spacing w:val="-3"/>
        </w:rPr>
        <w:t>g</w:t>
      </w:r>
      <w:r>
        <w:t>us </w:t>
      </w:r>
      <w:r>
        <w:rPr>
          <w:spacing w:val="-2"/>
        </w:rPr>
        <w:t>II</w:t>
      </w:r>
      <w:r>
        <w:t>I</w:t>
      </w:r>
      <w:r>
        <w:rPr>
          <w:spacing w:val="-2"/>
        </w:rPr>
        <w:t xml:space="preserve"> </w:t>
      </w:r>
      <w:r>
        <w:t>oli</w:t>
      </w:r>
      <w:r>
        <w:rPr>
          <w:spacing w:val="-2"/>
        </w:rPr>
        <w:t xml:space="preserve"> </w:t>
      </w:r>
      <w:r>
        <w:t>4. </w:t>
      </w:r>
      <w:r>
        <w:rPr>
          <w:spacing w:val="-3"/>
        </w:rPr>
        <w:t>n</w:t>
      </w:r>
      <w:r>
        <w:t>äda</w:t>
      </w:r>
      <w:r>
        <w:rPr>
          <w:spacing w:val="-2"/>
        </w:rPr>
        <w:t>l</w:t>
      </w:r>
      <w:r>
        <w:t>al</w:t>
      </w:r>
      <w:r>
        <w:rPr>
          <w:spacing w:val="1"/>
        </w:rPr>
        <w:t xml:space="preserve"> </w:t>
      </w:r>
      <w:r>
        <w:rPr>
          <w:spacing w:val="-3"/>
        </w:rPr>
        <w:t>5</w:t>
      </w:r>
      <w:r>
        <w:t>8%</w:t>
      </w:r>
      <w:r>
        <w:rPr>
          <w:spacing w:val="-2"/>
        </w:rPr>
        <w:t xml:space="preserve"> </w:t>
      </w:r>
      <w:r>
        <w:t>(49</w:t>
      </w:r>
      <w:r>
        <w:rPr>
          <w:spacing w:val="-3"/>
        </w:rPr>
        <w:t>9</w:t>
      </w:r>
      <w:r>
        <w:rPr>
          <w:spacing w:val="1"/>
        </w:rPr>
        <w:t>/</w:t>
      </w:r>
      <w:r>
        <w:t>85</w:t>
      </w:r>
      <w:r>
        <w:rPr>
          <w:spacing w:val="-3"/>
        </w:rPr>
        <w:t>4</w:t>
      </w:r>
      <w:r>
        <w:t>)</w:t>
      </w:r>
      <w:r>
        <w:rPr>
          <w:spacing w:val="1"/>
        </w:rPr>
        <w:t xml:space="preserve"> </w:t>
      </w:r>
      <w:r>
        <w:t>p</w:t>
      </w:r>
      <w:r>
        <w:rPr>
          <w:spacing w:val="-3"/>
        </w:rPr>
        <w:t>a</w:t>
      </w:r>
      <w:r>
        <w:rPr>
          <w:spacing w:val="1"/>
        </w:rPr>
        <w:t>t</w:t>
      </w:r>
      <w:r>
        <w:rPr>
          <w:spacing w:val="-2"/>
        </w:rPr>
        <w:t>si</w:t>
      </w:r>
      <w:r>
        <w:t>en</w:t>
      </w:r>
      <w:r>
        <w:rPr>
          <w:spacing w:val="-2"/>
        </w:rPr>
        <w:t>t</w:t>
      </w:r>
      <w:r>
        <w:rPr>
          <w:spacing w:val="1"/>
        </w:rPr>
        <w:t>i</w:t>
      </w:r>
      <w:r>
        <w:t>de</w:t>
      </w:r>
      <w:r>
        <w:rPr>
          <w:spacing w:val="-2"/>
        </w:rPr>
        <w:t>s</w:t>
      </w:r>
      <w:r>
        <w:t>t</w:t>
      </w:r>
      <w:r>
        <w:rPr>
          <w:spacing w:val="1"/>
        </w:rPr>
        <w:t xml:space="preserve"> </w:t>
      </w:r>
      <w:r>
        <w:rPr>
          <w:spacing w:val="-3"/>
        </w:rPr>
        <w:t>k</w:t>
      </w:r>
      <w:r>
        <w:rPr>
          <w:spacing w:val="1"/>
        </w:rPr>
        <w:t>l</w:t>
      </w:r>
      <w:r>
        <w:rPr>
          <w:spacing w:val="-2"/>
        </w:rPr>
        <w:t>i</w:t>
      </w:r>
      <w:r>
        <w:rPr>
          <w:spacing w:val="1"/>
        </w:rPr>
        <w:t>i</w:t>
      </w:r>
      <w:r>
        <w:t>n</w:t>
      </w:r>
      <w:r>
        <w:rPr>
          <w:spacing w:val="-2"/>
        </w:rPr>
        <w:t>i</w:t>
      </w:r>
      <w:r>
        <w:rPr>
          <w:spacing w:val="1"/>
        </w:rPr>
        <w:t>l</w:t>
      </w:r>
      <w:r>
        <w:rPr>
          <w:spacing w:val="-2"/>
        </w:rPr>
        <w:t>i</w:t>
      </w:r>
      <w:r>
        <w:t xml:space="preserve">ne </w:t>
      </w:r>
      <w:r>
        <w:rPr>
          <w:spacing w:val="-3"/>
        </w:rPr>
        <w:t>v</w:t>
      </w:r>
      <w:r>
        <w:t>as</w:t>
      </w:r>
      <w:r>
        <w:rPr>
          <w:spacing w:val="1"/>
        </w:rPr>
        <w:t>t</w:t>
      </w:r>
      <w:r>
        <w:rPr>
          <w:spacing w:val="-3"/>
        </w:rPr>
        <w:t>u</w:t>
      </w:r>
      <w:r>
        <w:t>s</w:t>
      </w:r>
      <w:r>
        <w:rPr>
          <w:spacing w:val="-2"/>
        </w:rPr>
        <w:t xml:space="preserve"> </w:t>
      </w:r>
      <w:r>
        <w:rPr>
          <w:spacing w:val="1"/>
        </w:rPr>
        <w:t>j</w:t>
      </w:r>
      <w:r>
        <w:t>a</w:t>
      </w:r>
      <w:r>
        <w:rPr>
          <w:spacing w:val="-2"/>
        </w:rPr>
        <w:t xml:space="preserve"> </w:t>
      </w:r>
      <w:r>
        <w:t>ne</w:t>
      </w:r>
      <w:r>
        <w:rPr>
          <w:spacing w:val="1"/>
        </w:rPr>
        <w:t>i</w:t>
      </w:r>
      <w:r>
        <w:t xml:space="preserve">d </w:t>
      </w:r>
      <w:r>
        <w:rPr>
          <w:spacing w:val="-3"/>
        </w:rPr>
        <w:t>h</w:t>
      </w:r>
      <w:r>
        <w:rPr>
          <w:spacing w:val="1"/>
        </w:rPr>
        <w:t>i</w:t>
      </w:r>
      <w:r>
        <w:t>n</w:t>
      </w:r>
      <w:r>
        <w:rPr>
          <w:spacing w:val="-3"/>
        </w:rPr>
        <w:t>n</w:t>
      </w:r>
      <w:r>
        <w:t>a</w:t>
      </w:r>
      <w:r>
        <w:rPr>
          <w:spacing w:val="-2"/>
        </w:rPr>
        <w:t>t</w:t>
      </w:r>
      <w:r>
        <w:t xml:space="preserve">i esmases analüüsis. </w:t>
      </w:r>
      <w:r>
        <w:rPr>
          <w:spacing w:val="-1"/>
        </w:rPr>
        <w:t>N</w:t>
      </w:r>
      <w:r>
        <w:t>e</w:t>
      </w:r>
      <w:r>
        <w:rPr>
          <w:spacing w:val="-3"/>
        </w:rPr>
        <w:t>n</w:t>
      </w:r>
      <w:r>
        <w:t>de</w:t>
      </w:r>
      <w:r>
        <w:rPr>
          <w:spacing w:val="-2"/>
        </w:rPr>
        <w:t>st</w:t>
      </w:r>
      <w:r>
        <w:t xml:space="preserve">, </w:t>
      </w:r>
      <w:r>
        <w:rPr>
          <w:spacing w:val="-3"/>
        </w:rPr>
        <w:t>k</w:t>
      </w:r>
      <w:r>
        <w:t>e</w:t>
      </w:r>
      <w:r>
        <w:rPr>
          <w:spacing w:val="1"/>
        </w:rPr>
        <w:t>ll</w:t>
      </w:r>
      <w:r>
        <w:rPr>
          <w:spacing w:val="-3"/>
        </w:rPr>
        <w:t>e</w:t>
      </w:r>
      <w:r>
        <w:t>l</w:t>
      </w:r>
      <w:r>
        <w:rPr>
          <w:spacing w:val="1"/>
        </w:rPr>
        <w:t xml:space="preserve"> </w:t>
      </w:r>
      <w:r>
        <w:rPr>
          <w:spacing w:val="-2"/>
        </w:rPr>
        <w:t>i</w:t>
      </w:r>
      <w:r>
        <w:rPr>
          <w:spacing w:val="1"/>
        </w:rPr>
        <w:t>l</w:t>
      </w:r>
      <w:r>
        <w:rPr>
          <w:spacing w:val="-4"/>
        </w:rPr>
        <w:t>m</w:t>
      </w:r>
      <w:r>
        <w:t>nes ra</w:t>
      </w:r>
      <w:r>
        <w:rPr>
          <w:spacing w:val="-3"/>
        </w:rPr>
        <w:t>v</w:t>
      </w:r>
      <w:r>
        <w:rPr>
          <w:spacing w:val="1"/>
        </w:rPr>
        <w:t>i</w:t>
      </w:r>
      <w:r>
        <w:rPr>
          <w:spacing w:val="-3"/>
        </w:rPr>
        <w:t>v</w:t>
      </w:r>
      <w:r>
        <w:t>as</w:t>
      </w:r>
      <w:r>
        <w:rPr>
          <w:spacing w:val="1"/>
        </w:rPr>
        <w:t>t</w:t>
      </w:r>
      <w:r>
        <w:rPr>
          <w:spacing w:val="-3"/>
        </w:rPr>
        <w:t>u</w:t>
      </w:r>
      <w:r>
        <w:t>s 4.</w:t>
      </w:r>
      <w:r>
        <w:rPr>
          <w:spacing w:val="-3"/>
        </w:rPr>
        <w:t> </w:t>
      </w:r>
      <w:r>
        <w:t>näd</w:t>
      </w:r>
      <w:r>
        <w:rPr>
          <w:spacing w:val="-3"/>
        </w:rPr>
        <w:t>a</w:t>
      </w:r>
      <w:r>
        <w:rPr>
          <w:spacing w:val="1"/>
        </w:rPr>
        <w:t>l</w:t>
      </w:r>
      <w:r>
        <w:t>a</w:t>
      </w:r>
      <w:r>
        <w:rPr>
          <w:spacing w:val="-3"/>
        </w:rPr>
        <w:t>k</w:t>
      </w:r>
      <w:r>
        <w:t>s, o</w:t>
      </w:r>
      <w:r>
        <w:rPr>
          <w:spacing w:val="-2"/>
        </w:rPr>
        <w:t>l</w:t>
      </w:r>
      <w:r>
        <w:rPr>
          <w:spacing w:val="1"/>
        </w:rPr>
        <w:t>i</w:t>
      </w:r>
      <w:r>
        <w:t>d 4</w:t>
      </w:r>
      <w:r>
        <w:rPr>
          <w:spacing w:val="-3"/>
        </w:rPr>
        <w:t>8</w:t>
      </w:r>
      <w:r>
        <w:t>%</w:t>
      </w:r>
      <w:r>
        <w:rPr>
          <w:spacing w:val="1"/>
        </w:rPr>
        <w:t xml:space="preserve"> </w:t>
      </w:r>
      <w:r>
        <w:rPr>
          <w:spacing w:val="-3"/>
        </w:rPr>
        <w:t>e</w:t>
      </w:r>
      <w:r>
        <w:t>e</w:t>
      </w:r>
      <w:r>
        <w:rPr>
          <w:spacing w:val="1"/>
        </w:rPr>
        <w:t>l</w:t>
      </w:r>
      <w:r>
        <w:rPr>
          <w:spacing w:val="-3"/>
        </w:rPr>
        <w:t>n</w:t>
      </w:r>
      <w:r>
        <w:t>e</w:t>
      </w:r>
      <w:r>
        <w:rPr>
          <w:spacing w:val="-3"/>
        </w:rPr>
        <w:t>v</w:t>
      </w:r>
      <w:r>
        <w:t>a</w:t>
      </w:r>
      <w:r>
        <w:rPr>
          <w:spacing w:val="1"/>
        </w:rPr>
        <w:t>l</w:t>
      </w:r>
      <w:r>
        <w:t>t</w:t>
      </w:r>
      <w:r>
        <w:rPr>
          <w:spacing w:val="-2"/>
        </w:rPr>
        <w:t xml:space="preserve"> </w:t>
      </w:r>
      <w:r>
        <w:t>sa</w:t>
      </w:r>
      <w:r>
        <w:rPr>
          <w:spacing w:val="-3"/>
        </w:rPr>
        <w:t>a</w:t>
      </w:r>
      <w:r>
        <w:t xml:space="preserve">nud </w:t>
      </w:r>
      <w:r>
        <w:rPr>
          <w:spacing w:val="-2"/>
        </w:rPr>
        <w:t>t</w:t>
      </w:r>
      <w:r>
        <w:t>e</w:t>
      </w:r>
      <w:r>
        <w:rPr>
          <w:spacing w:val="-2"/>
        </w:rPr>
        <w:t>i</w:t>
      </w:r>
      <w:r>
        <w:t xml:space="preserve">st </w:t>
      </w:r>
      <w:r>
        <w:rPr>
          <w:spacing w:val="1"/>
        </w:rPr>
        <w:t>T</w:t>
      </w:r>
      <w:r>
        <w:rPr>
          <w:spacing w:val="-2"/>
        </w:rPr>
        <w:t>N</w:t>
      </w:r>
      <w:r>
        <w:rPr>
          <w:spacing w:val="-1"/>
        </w:rPr>
        <w:t>F</w:t>
      </w:r>
      <w:r>
        <w:rPr>
          <w:spacing w:val="-4"/>
        </w:rPr>
        <w:noBreakHyphen/>
      </w:r>
      <w:r>
        <w:t>an</w:t>
      </w:r>
      <w:r>
        <w:rPr>
          <w:spacing w:val="1"/>
        </w:rPr>
        <w:t>t</w:t>
      </w:r>
      <w:r>
        <w:t>a</w:t>
      </w:r>
      <w:r>
        <w:rPr>
          <w:spacing w:val="-3"/>
        </w:rPr>
        <w:t>g</w:t>
      </w:r>
      <w:r>
        <w:t>on</w:t>
      </w:r>
      <w:r>
        <w:rPr>
          <w:spacing w:val="1"/>
        </w:rPr>
        <w:t>i</w:t>
      </w:r>
      <w:r>
        <w:t>s</w:t>
      </w:r>
      <w:r>
        <w:rPr>
          <w:spacing w:val="-2"/>
        </w:rPr>
        <w:t>t</w:t>
      </w:r>
      <w:r>
        <w:rPr>
          <w:spacing w:val="1"/>
        </w:rPr>
        <w:t>i</w:t>
      </w:r>
      <w:r>
        <w:t xml:space="preserve">. </w:t>
      </w:r>
      <w:r>
        <w:rPr>
          <w:spacing w:val="-1"/>
        </w:rPr>
        <w:t>P</w:t>
      </w:r>
      <w:r>
        <w:rPr>
          <w:spacing w:val="-3"/>
        </w:rPr>
        <w:t>a</w:t>
      </w:r>
      <w:r>
        <w:t>ra</w:t>
      </w:r>
      <w:r>
        <w:rPr>
          <w:spacing w:val="-3"/>
        </w:rPr>
        <w:t>n</w:t>
      </w:r>
      <w:r>
        <w:t>e</w:t>
      </w:r>
      <w:r>
        <w:rPr>
          <w:spacing w:val="-4"/>
        </w:rPr>
        <w:t>m</w:t>
      </w:r>
      <w:r>
        <w:rPr>
          <w:spacing w:val="1"/>
        </w:rPr>
        <w:t>i</w:t>
      </w:r>
      <w:r>
        <w:t>se</w:t>
      </w:r>
      <w:r>
        <w:rPr>
          <w:spacing w:val="-2"/>
        </w:rPr>
        <w:t xml:space="preserve"> </w:t>
      </w:r>
      <w:r>
        <w:rPr>
          <w:spacing w:val="1"/>
        </w:rPr>
        <w:t>j</w:t>
      </w:r>
      <w:r>
        <w:t>a ra</w:t>
      </w:r>
      <w:r>
        <w:rPr>
          <w:spacing w:val="-3"/>
        </w:rPr>
        <w:t>v</w:t>
      </w:r>
      <w:r>
        <w:rPr>
          <w:spacing w:val="1"/>
        </w:rPr>
        <w:t>i</w:t>
      </w:r>
      <w:r>
        <w:rPr>
          <w:spacing w:val="-3"/>
        </w:rPr>
        <w:t>v</w:t>
      </w:r>
      <w:r>
        <w:t>as</w:t>
      </w:r>
      <w:r>
        <w:rPr>
          <w:spacing w:val="-2"/>
        </w:rPr>
        <w:t>t</w:t>
      </w:r>
      <w:r>
        <w:t xml:space="preserve">use </w:t>
      </w:r>
      <w:r>
        <w:rPr>
          <w:spacing w:val="-4"/>
        </w:rPr>
        <w:t>m</w:t>
      </w:r>
      <w:r>
        <w:t>äär</w:t>
      </w:r>
      <w:r>
        <w:rPr>
          <w:spacing w:val="-3"/>
        </w:rPr>
        <w:t>a</w:t>
      </w:r>
      <w:r>
        <w:t xml:space="preserve">de </w:t>
      </w:r>
      <w:r>
        <w:rPr>
          <w:spacing w:val="-2"/>
        </w:rPr>
        <w:t>s</w:t>
      </w:r>
      <w:r>
        <w:t>ä</w:t>
      </w:r>
      <w:r>
        <w:rPr>
          <w:spacing w:val="1"/>
        </w:rPr>
        <w:t>i</w:t>
      </w:r>
      <w:r>
        <w:rPr>
          <w:spacing w:val="-2"/>
        </w:rPr>
        <w:t>l</w:t>
      </w:r>
      <w:r>
        <w:rPr>
          <w:spacing w:val="1"/>
        </w:rPr>
        <w:t>i</w:t>
      </w:r>
      <w:r>
        <w:rPr>
          <w:spacing w:val="-4"/>
        </w:rPr>
        <w:t>m</w:t>
      </w:r>
      <w:r>
        <w:rPr>
          <w:spacing w:val="1"/>
        </w:rPr>
        <w:t>i</w:t>
      </w:r>
      <w:r>
        <w:t>ne on</w:t>
      </w:r>
      <w:r>
        <w:rPr>
          <w:spacing w:val="-3"/>
        </w:rPr>
        <w:t xml:space="preserve"> </w:t>
      </w:r>
      <w:r>
        <w:rPr>
          <w:spacing w:val="1"/>
        </w:rPr>
        <w:t>t</w:t>
      </w:r>
      <w:r>
        <w:t>oodud</w:t>
      </w:r>
      <w:r>
        <w:rPr>
          <w:spacing w:val="-3"/>
        </w:rPr>
        <w:t xml:space="preserve"> </w:t>
      </w:r>
      <w:r>
        <w:rPr>
          <w:spacing w:val="1"/>
        </w:rPr>
        <w:t>t</w:t>
      </w:r>
      <w:r>
        <w:rPr>
          <w:spacing w:val="-3"/>
        </w:rPr>
        <w:t>a</w:t>
      </w:r>
      <w:r>
        <w:rPr>
          <w:spacing w:val="-1"/>
        </w:rPr>
        <w:t>b</w:t>
      </w:r>
      <w:r>
        <w:t>e</w:t>
      </w:r>
      <w:r>
        <w:rPr>
          <w:spacing w:val="-2"/>
        </w:rPr>
        <w:t>l</w:t>
      </w:r>
      <w:r>
        <w:rPr>
          <w:spacing w:val="1"/>
        </w:rPr>
        <w:t>i</w:t>
      </w:r>
      <w:r>
        <w:t>s</w:t>
      </w:r>
      <w:r>
        <w:rPr>
          <w:spacing w:val="-2"/>
        </w:rPr>
        <w:t> </w:t>
      </w:r>
      <w:r>
        <w:t xml:space="preserve">22. </w:t>
      </w:r>
      <w:r>
        <w:rPr>
          <w:spacing w:val="-1"/>
        </w:rPr>
        <w:t>K</w:t>
      </w:r>
      <w:r>
        <w:rPr>
          <w:spacing w:val="1"/>
        </w:rPr>
        <w:t>l</w:t>
      </w:r>
      <w:r>
        <w:rPr>
          <w:spacing w:val="-2"/>
        </w:rPr>
        <w:t>i</w:t>
      </w:r>
      <w:r>
        <w:rPr>
          <w:spacing w:val="1"/>
        </w:rPr>
        <w:t>i</w:t>
      </w:r>
      <w:r>
        <w:rPr>
          <w:spacing w:val="-3"/>
        </w:rPr>
        <w:t>n</w:t>
      </w:r>
      <w:r>
        <w:rPr>
          <w:spacing w:val="1"/>
        </w:rPr>
        <w:t>i</w:t>
      </w:r>
      <w:r>
        <w:rPr>
          <w:spacing w:val="-2"/>
        </w:rPr>
        <w:t>l</w:t>
      </w:r>
      <w:r>
        <w:rPr>
          <w:spacing w:val="1"/>
        </w:rPr>
        <w:t>i</w:t>
      </w:r>
      <w:r>
        <w:t>se para</w:t>
      </w:r>
      <w:r>
        <w:rPr>
          <w:spacing w:val="-3"/>
        </w:rPr>
        <w:t>n</w:t>
      </w:r>
      <w:r>
        <w:t>e</w:t>
      </w:r>
      <w:r>
        <w:rPr>
          <w:spacing w:val="-4"/>
        </w:rPr>
        <w:t>m</w:t>
      </w:r>
      <w:r>
        <w:rPr>
          <w:spacing w:val="1"/>
        </w:rPr>
        <w:t>i</w:t>
      </w:r>
      <w:r>
        <w:t xml:space="preserve">se </w:t>
      </w:r>
      <w:r>
        <w:rPr>
          <w:spacing w:val="1"/>
        </w:rPr>
        <w:t>t</w:t>
      </w:r>
      <w:r>
        <w:rPr>
          <w:spacing w:val="-3"/>
        </w:rPr>
        <w:t>u</w:t>
      </w:r>
      <w:r>
        <w:rPr>
          <w:spacing w:val="1"/>
        </w:rPr>
        <w:t>l</w:t>
      </w:r>
      <w:r>
        <w:t>e</w:t>
      </w:r>
      <w:r>
        <w:rPr>
          <w:spacing w:val="-4"/>
        </w:rPr>
        <w:t>m</w:t>
      </w:r>
      <w:r>
        <w:t>used</w:t>
      </w:r>
      <w:r>
        <w:rPr>
          <w:spacing w:val="-3"/>
        </w:rPr>
        <w:t xml:space="preserve"> </w:t>
      </w:r>
      <w:r>
        <w:rPr>
          <w:spacing w:val="1"/>
        </w:rPr>
        <w:t>j</w:t>
      </w:r>
      <w:r>
        <w:t>ää</w:t>
      </w:r>
      <w:r>
        <w:rPr>
          <w:spacing w:val="-3"/>
        </w:rPr>
        <w:t>v</w:t>
      </w:r>
      <w:r>
        <w:t>ad su</w:t>
      </w:r>
      <w:r>
        <w:rPr>
          <w:spacing w:val="-3"/>
        </w:rPr>
        <w:t>h</w:t>
      </w:r>
      <w:r>
        <w:rPr>
          <w:spacing w:val="1"/>
        </w:rPr>
        <w:t>t</w:t>
      </w:r>
      <w:r>
        <w:rPr>
          <w:spacing w:val="-3"/>
        </w:rPr>
        <w:t>e</w:t>
      </w:r>
      <w:r>
        <w:rPr>
          <w:spacing w:val="1"/>
        </w:rPr>
        <w:t>li</w:t>
      </w:r>
      <w:r>
        <w:rPr>
          <w:spacing w:val="-2"/>
        </w:rPr>
        <w:t>s</w:t>
      </w:r>
      <w:r>
        <w:t>e</w:t>
      </w:r>
      <w:r>
        <w:rPr>
          <w:spacing w:val="-2"/>
        </w:rPr>
        <w:t>l</w:t>
      </w:r>
      <w:r>
        <w:t>t</w:t>
      </w:r>
      <w:r>
        <w:rPr>
          <w:spacing w:val="1"/>
        </w:rPr>
        <w:t xml:space="preserve"> </w:t>
      </w:r>
      <w:r>
        <w:rPr>
          <w:spacing w:val="-3"/>
        </w:rPr>
        <w:t>k</w:t>
      </w:r>
      <w:r>
        <w:t>ons</w:t>
      </w:r>
      <w:r>
        <w:rPr>
          <w:spacing w:val="-2"/>
        </w:rPr>
        <w:t>t</w:t>
      </w:r>
      <w:r>
        <w:t>an</w:t>
      </w:r>
      <w:r>
        <w:rPr>
          <w:spacing w:val="-2"/>
        </w:rPr>
        <w:t>t</w:t>
      </w:r>
      <w:r>
        <w:t>se</w:t>
      </w:r>
      <w:r>
        <w:rPr>
          <w:spacing w:val="-3"/>
        </w:rPr>
        <w:t>k</w:t>
      </w:r>
      <w:r>
        <w:t>s o</w:t>
      </w:r>
      <w:r>
        <w:rPr>
          <w:spacing w:val="1"/>
        </w:rPr>
        <w:t>l</w:t>
      </w:r>
      <w:r>
        <w:t>ene</w:t>
      </w:r>
      <w:r>
        <w:rPr>
          <w:spacing w:val="-4"/>
        </w:rPr>
        <w:t>m</w:t>
      </w:r>
      <w:r>
        <w:t>a</w:t>
      </w:r>
      <w:r>
        <w:rPr>
          <w:spacing w:val="1"/>
        </w:rPr>
        <w:t>t</w:t>
      </w:r>
      <w:r>
        <w:t>a</w:t>
      </w:r>
      <w:r>
        <w:rPr>
          <w:spacing w:val="-2"/>
        </w:rPr>
        <w:t xml:space="preserve"> </w:t>
      </w:r>
      <w:r>
        <w:t>e</w:t>
      </w:r>
      <w:r>
        <w:rPr>
          <w:spacing w:val="-3"/>
        </w:rPr>
        <w:t>e</w:t>
      </w:r>
      <w:r>
        <w:rPr>
          <w:spacing w:val="1"/>
        </w:rPr>
        <w:t>l</w:t>
      </w:r>
      <w:r>
        <w:t>ne</w:t>
      </w:r>
      <w:r>
        <w:rPr>
          <w:spacing w:val="-3"/>
        </w:rPr>
        <w:t>v</w:t>
      </w:r>
      <w:r>
        <w:t>ast</w:t>
      </w:r>
      <w:r>
        <w:rPr>
          <w:spacing w:val="-2"/>
        </w:rPr>
        <w:t xml:space="preserve"> kokkupuutest </w:t>
      </w:r>
      <w:r>
        <w:rPr>
          <w:spacing w:val="1"/>
        </w:rPr>
        <w:t>T</w:t>
      </w:r>
      <w:r>
        <w:rPr>
          <w:spacing w:val="-1"/>
        </w:rPr>
        <w:t>N</w:t>
      </w:r>
      <w:r>
        <w:rPr>
          <w:spacing w:val="-2"/>
        </w:rPr>
        <w:t>F</w:t>
      </w:r>
      <w:r>
        <w:rPr>
          <w:spacing w:val="-4"/>
        </w:rPr>
        <w:t>-</w:t>
      </w:r>
      <w:r>
        <w:t>an</w:t>
      </w:r>
      <w:r>
        <w:rPr>
          <w:spacing w:val="1"/>
        </w:rPr>
        <w:t>t</w:t>
      </w:r>
      <w:r>
        <w:t>a</w:t>
      </w:r>
      <w:r>
        <w:rPr>
          <w:spacing w:val="-3"/>
        </w:rPr>
        <w:t>g</w:t>
      </w:r>
      <w:r>
        <w:t>on</w:t>
      </w:r>
      <w:r>
        <w:rPr>
          <w:spacing w:val="1"/>
        </w:rPr>
        <w:t>i</w:t>
      </w:r>
      <w:r>
        <w:rPr>
          <w:spacing w:val="-2"/>
        </w:rPr>
        <w:t>s</w:t>
      </w:r>
      <w:r>
        <w:rPr>
          <w:spacing w:val="1"/>
        </w:rPr>
        <w:t>t</w:t>
      </w:r>
      <w:r>
        <w:rPr>
          <w:spacing w:val="-2"/>
        </w:rPr>
        <w:t>i</w:t>
      </w:r>
      <w:r>
        <w:t>dega.</w:t>
      </w:r>
    </w:p>
    <w:p w14:paraId="755F199A" w14:textId="77777777" w:rsidR="00AA5725" w:rsidRDefault="00AA5725">
      <w:pPr>
        <w:kinsoku w:val="0"/>
        <w:overflowPunct w:val="0"/>
      </w:pPr>
    </w:p>
    <w:p w14:paraId="755F199B" w14:textId="77777777" w:rsidR="00AA5725" w:rsidRDefault="00B048EC">
      <w:pPr>
        <w:kinsoku w:val="0"/>
        <w:overflowPunct w:val="0"/>
      </w:pPr>
      <w:r>
        <w:rPr>
          <w:spacing w:val="1"/>
        </w:rPr>
        <w:t>V</w:t>
      </w:r>
      <w:r>
        <w:t>õ</w:t>
      </w:r>
      <w:r>
        <w:rPr>
          <w:spacing w:val="-2"/>
        </w:rPr>
        <w:t>r</w:t>
      </w:r>
      <w:r>
        <w:t>r</w:t>
      </w:r>
      <w:r>
        <w:rPr>
          <w:spacing w:val="-3"/>
        </w:rPr>
        <w:t>e</w:t>
      </w:r>
      <w:r>
        <w:rPr>
          <w:spacing w:val="1"/>
        </w:rPr>
        <w:t>l</w:t>
      </w:r>
      <w:r>
        <w:t>d</w:t>
      </w:r>
      <w:r>
        <w:rPr>
          <w:spacing w:val="-3"/>
        </w:rPr>
        <w:t>e</w:t>
      </w:r>
      <w:r>
        <w:t>s p</w:t>
      </w:r>
      <w:r>
        <w:rPr>
          <w:spacing w:val="-2"/>
        </w:rPr>
        <w:t>l</w:t>
      </w:r>
      <w:r>
        <w:t>a</w:t>
      </w:r>
      <w:r>
        <w:rPr>
          <w:spacing w:val="1"/>
        </w:rPr>
        <w:t>t</w:t>
      </w:r>
      <w:r>
        <w:rPr>
          <w:spacing w:val="-2"/>
        </w:rPr>
        <w:t>s</w:t>
      </w:r>
      <w:r>
        <w:t>eebo</w:t>
      </w:r>
      <w:r>
        <w:rPr>
          <w:spacing w:val="-3"/>
        </w:rPr>
        <w:t>g</w:t>
      </w:r>
      <w:r>
        <w:t xml:space="preserve">a </w:t>
      </w:r>
      <w:r>
        <w:rPr>
          <w:spacing w:val="-3"/>
        </w:rPr>
        <w:t>o</w:t>
      </w:r>
      <w:r>
        <w:rPr>
          <w:spacing w:val="1"/>
        </w:rPr>
        <w:t>l</w:t>
      </w:r>
      <w:r>
        <w:t>i</w:t>
      </w:r>
      <w:r>
        <w:rPr>
          <w:spacing w:val="-2"/>
        </w:rPr>
        <w:t xml:space="preserve"> </w:t>
      </w:r>
      <w:r>
        <w:rPr>
          <w:spacing w:val="-3"/>
        </w:rPr>
        <w:t>a</w:t>
      </w:r>
      <w:r>
        <w:t>da</w:t>
      </w:r>
      <w:r>
        <w:rPr>
          <w:spacing w:val="-2"/>
        </w:rPr>
        <w:t>l</w:t>
      </w:r>
      <w:r>
        <w:rPr>
          <w:spacing w:val="1"/>
        </w:rPr>
        <w:t>i</w:t>
      </w:r>
      <w:r>
        <w:rPr>
          <w:spacing w:val="-4"/>
        </w:rPr>
        <w:t>m</w:t>
      </w:r>
      <w:r>
        <w:rPr>
          <w:spacing w:val="2"/>
        </w:rPr>
        <w:t>u</w:t>
      </w:r>
      <w:r>
        <w:rPr>
          <w:spacing w:val="-4"/>
        </w:rPr>
        <w:t>m</w:t>
      </w:r>
      <w:r>
        <w:t>ab</w:t>
      </w:r>
      <w:r>
        <w:rPr>
          <w:spacing w:val="1"/>
        </w:rPr>
        <w:t>i</w:t>
      </w:r>
      <w:r>
        <w:rPr>
          <w:spacing w:val="-3"/>
        </w:rPr>
        <w:t>g</w:t>
      </w:r>
      <w:r>
        <w:t>a ra</w:t>
      </w:r>
      <w:r>
        <w:rPr>
          <w:spacing w:val="-3"/>
        </w:rPr>
        <w:t>v</w:t>
      </w:r>
      <w:r>
        <w:rPr>
          <w:spacing w:val="1"/>
        </w:rPr>
        <w:t>i</w:t>
      </w:r>
      <w:r>
        <w:t>des 56.</w:t>
      </w:r>
      <w:r>
        <w:rPr>
          <w:spacing w:val="-3"/>
        </w:rPr>
        <w:t> n</w:t>
      </w:r>
      <w:r>
        <w:t>äda</w:t>
      </w:r>
      <w:r>
        <w:rPr>
          <w:spacing w:val="-2"/>
        </w:rPr>
        <w:t>l</w:t>
      </w:r>
      <w:r>
        <w:t>al</w:t>
      </w:r>
      <w:r>
        <w:rPr>
          <w:spacing w:val="1"/>
        </w:rPr>
        <w:t xml:space="preserve"> </w:t>
      </w:r>
      <w:r>
        <w:rPr>
          <w:spacing w:val="-3"/>
        </w:rPr>
        <w:t>h</w:t>
      </w:r>
      <w:r>
        <w:t>a</w:t>
      </w:r>
      <w:r>
        <w:rPr>
          <w:spacing w:val="1"/>
        </w:rPr>
        <w:t>i</w:t>
      </w:r>
      <w:r>
        <w:rPr>
          <w:spacing w:val="-3"/>
        </w:rPr>
        <w:t>g</w:t>
      </w:r>
      <w:r>
        <w:t>use</w:t>
      </w:r>
      <w:r>
        <w:rPr>
          <w:spacing w:val="-3"/>
        </w:rPr>
        <w:t>g</w:t>
      </w:r>
      <w:r>
        <w:t>a s</w:t>
      </w:r>
      <w:r>
        <w:rPr>
          <w:spacing w:val="-3"/>
        </w:rPr>
        <w:t>e</w:t>
      </w:r>
      <w:r>
        <w:t>o</w:t>
      </w:r>
      <w:r>
        <w:rPr>
          <w:spacing w:val="1"/>
        </w:rPr>
        <w:t>t</w:t>
      </w:r>
      <w:r>
        <w:t>ud</w:t>
      </w:r>
      <w:r>
        <w:rPr>
          <w:spacing w:val="-3"/>
        </w:rPr>
        <w:t xml:space="preserve"> </w:t>
      </w:r>
      <w:r>
        <w:t>ho</w:t>
      </w:r>
      <w:r>
        <w:rPr>
          <w:spacing w:val="-2"/>
        </w:rPr>
        <w:t>s</w:t>
      </w:r>
      <w:r>
        <w:t>p</w:t>
      </w:r>
      <w:r>
        <w:rPr>
          <w:spacing w:val="1"/>
        </w:rPr>
        <w:t>i</w:t>
      </w:r>
      <w:r>
        <w:rPr>
          <w:spacing w:val="-2"/>
        </w:rPr>
        <w:t>t</w:t>
      </w:r>
      <w:r>
        <w:t>a</w:t>
      </w:r>
      <w:r>
        <w:rPr>
          <w:spacing w:val="-2"/>
        </w:rPr>
        <w:t>l</w:t>
      </w:r>
      <w:r>
        <w:rPr>
          <w:spacing w:val="1"/>
        </w:rPr>
        <w:t>i</w:t>
      </w:r>
      <w:r>
        <w:t>s</w:t>
      </w:r>
      <w:r>
        <w:rPr>
          <w:spacing w:val="-3"/>
        </w:rPr>
        <w:t>e</w:t>
      </w:r>
      <w:r>
        <w:t>e</w:t>
      </w:r>
      <w:r>
        <w:rPr>
          <w:spacing w:val="-2"/>
        </w:rPr>
        <w:t>r</w:t>
      </w:r>
      <w:r>
        <w:rPr>
          <w:spacing w:val="1"/>
        </w:rPr>
        <w:t>i</w:t>
      </w:r>
      <w:r>
        <w:rPr>
          <w:spacing w:val="-4"/>
        </w:rPr>
        <w:t>m</w:t>
      </w:r>
      <w:r>
        <w:rPr>
          <w:spacing w:val="1"/>
        </w:rPr>
        <w:t>i</w:t>
      </w:r>
      <w:r>
        <w:t>s</w:t>
      </w:r>
      <w:r>
        <w:rPr>
          <w:spacing w:val="1"/>
        </w:rPr>
        <w:t>t</w:t>
      </w:r>
      <w:r>
        <w:t>e</w:t>
      </w:r>
      <w:r>
        <w:rPr>
          <w:spacing w:val="-2"/>
        </w:rPr>
        <w:t xml:space="preserve"> </w:t>
      </w:r>
      <w:r>
        <w:rPr>
          <w:spacing w:val="1"/>
        </w:rPr>
        <w:t>j</w:t>
      </w:r>
      <w:r>
        <w:t xml:space="preserve">a </w:t>
      </w:r>
      <w:r>
        <w:rPr>
          <w:spacing w:val="1"/>
        </w:rPr>
        <w:t>l</w:t>
      </w:r>
      <w:r>
        <w:t>õ</w:t>
      </w:r>
      <w:r>
        <w:rPr>
          <w:spacing w:val="1"/>
        </w:rPr>
        <w:t>i</w:t>
      </w:r>
      <w:r>
        <w:rPr>
          <w:spacing w:val="-3"/>
        </w:rPr>
        <w:t>k</w:t>
      </w:r>
      <w:r>
        <w:t>us</w:t>
      </w:r>
      <w:r>
        <w:rPr>
          <w:spacing w:val="-2"/>
        </w:rPr>
        <w:t>t</w:t>
      </w:r>
      <w:r>
        <w:t>e h</w:t>
      </w:r>
      <w:r>
        <w:rPr>
          <w:spacing w:val="-3"/>
        </w:rPr>
        <w:t>u</w:t>
      </w:r>
      <w:r>
        <w:rPr>
          <w:spacing w:val="1"/>
        </w:rPr>
        <w:t>l</w:t>
      </w:r>
      <w:r>
        <w:t>k</w:t>
      </w:r>
      <w:r>
        <w:rPr>
          <w:spacing w:val="-3"/>
        </w:rPr>
        <w:t xml:space="preserve"> </w:t>
      </w:r>
      <w:r>
        <w:t>s</w:t>
      </w:r>
      <w:r>
        <w:rPr>
          <w:spacing w:val="1"/>
        </w:rPr>
        <w:t>t</w:t>
      </w:r>
      <w:r>
        <w:rPr>
          <w:spacing w:val="-3"/>
        </w:rPr>
        <w:t>a</w:t>
      </w:r>
      <w:r>
        <w:rPr>
          <w:spacing w:val="1"/>
        </w:rPr>
        <w:t>ti</w:t>
      </w:r>
      <w:r>
        <w:rPr>
          <w:spacing w:val="-2"/>
        </w:rPr>
        <w:t>st</w:t>
      </w:r>
      <w:r>
        <w:rPr>
          <w:spacing w:val="1"/>
        </w:rPr>
        <w:t>i</w:t>
      </w:r>
      <w:r>
        <w:rPr>
          <w:spacing w:val="-2"/>
        </w:rPr>
        <w:t>l</w:t>
      </w:r>
      <w:r>
        <w:rPr>
          <w:spacing w:val="1"/>
        </w:rPr>
        <w:t>i</w:t>
      </w:r>
      <w:r>
        <w:t>s</w:t>
      </w:r>
      <w:r>
        <w:rPr>
          <w:spacing w:val="-3"/>
        </w:rPr>
        <w:t>e</w:t>
      </w:r>
      <w:r>
        <w:rPr>
          <w:spacing w:val="1"/>
        </w:rPr>
        <w:t>l</w:t>
      </w:r>
      <w:r>
        <w:t>t</w:t>
      </w:r>
      <w:r>
        <w:rPr>
          <w:spacing w:val="-2"/>
        </w:rPr>
        <w:t xml:space="preserve"> </w:t>
      </w:r>
      <w:r>
        <w:t>o</w:t>
      </w:r>
      <w:r>
        <w:rPr>
          <w:spacing w:val="-2"/>
        </w:rPr>
        <w:t>l</w:t>
      </w:r>
      <w:r>
        <w:t>u</w:t>
      </w:r>
      <w:r>
        <w:rPr>
          <w:spacing w:val="1"/>
        </w:rPr>
        <w:t>l</w:t>
      </w:r>
      <w:r>
        <w:rPr>
          <w:spacing w:val="-2"/>
        </w:rPr>
        <w:t>i</w:t>
      </w:r>
      <w:r>
        <w:t>se</w:t>
      </w:r>
      <w:r>
        <w:rPr>
          <w:spacing w:val="-2"/>
        </w:rPr>
        <w:t>l</w:t>
      </w:r>
      <w:r>
        <w:t>t</w:t>
      </w:r>
      <w:r>
        <w:rPr>
          <w:spacing w:val="1"/>
        </w:rPr>
        <w:t xml:space="preserve"> </w:t>
      </w:r>
      <w:r>
        <w:rPr>
          <w:spacing w:val="-3"/>
        </w:rPr>
        <w:t>v</w:t>
      </w:r>
      <w:r>
        <w:t>ä</w:t>
      </w:r>
      <w:r>
        <w:rPr>
          <w:spacing w:val="1"/>
        </w:rPr>
        <w:t>i</w:t>
      </w:r>
      <w:r>
        <w:rPr>
          <w:spacing w:val="-3"/>
        </w:rPr>
        <w:t>k</w:t>
      </w:r>
      <w:r>
        <w:t>se</w:t>
      </w:r>
      <w:r>
        <w:rPr>
          <w:spacing w:val="-4"/>
        </w:rPr>
        <w:t>m</w:t>
      </w:r>
      <w:r>
        <w:t>.</w:t>
      </w:r>
    </w:p>
    <w:p w14:paraId="755F199C" w14:textId="77777777" w:rsidR="00AA5725" w:rsidRDefault="00AA5725">
      <w:pPr>
        <w:kinsoku w:val="0"/>
        <w:overflowPunct w:val="0"/>
      </w:pPr>
    </w:p>
    <w:p w14:paraId="755F199D" w14:textId="77777777" w:rsidR="00AA5725" w:rsidRDefault="00B048EC">
      <w:pPr>
        <w:keepNext/>
        <w:keepLines/>
        <w:rPr>
          <w:b/>
          <w:bCs/>
        </w:rPr>
      </w:pPr>
      <w:r>
        <w:rPr>
          <w:b/>
          <w:spacing w:val="-1"/>
        </w:rPr>
        <w:t>T</w:t>
      </w:r>
      <w:r>
        <w:rPr>
          <w:b/>
        </w:rPr>
        <w:t>a</w:t>
      </w:r>
      <w:r>
        <w:rPr>
          <w:b/>
          <w:spacing w:val="-1"/>
        </w:rPr>
        <w:t>b</w:t>
      </w:r>
      <w:r>
        <w:rPr>
          <w:b/>
        </w:rPr>
        <w:t>el</w:t>
      </w:r>
      <w:r>
        <w:rPr>
          <w:b/>
          <w:spacing w:val="1"/>
        </w:rPr>
        <w:t> 22</w:t>
      </w:r>
      <w:r>
        <w:rPr>
          <w:b/>
        </w:rPr>
        <w:t>.</w:t>
      </w:r>
      <w:r>
        <w:rPr>
          <w:b/>
          <w:bCs/>
        </w:rPr>
        <w:t xml:space="preserve"> </w:t>
      </w:r>
      <w:r>
        <w:rPr>
          <w:b/>
          <w:bCs/>
          <w:spacing w:val="1"/>
        </w:rPr>
        <w:t>K</w:t>
      </w:r>
      <w:r>
        <w:rPr>
          <w:b/>
          <w:bCs/>
          <w:spacing w:val="-2"/>
        </w:rPr>
        <w:t>l</w:t>
      </w:r>
      <w:r>
        <w:rPr>
          <w:b/>
          <w:bCs/>
          <w:spacing w:val="1"/>
        </w:rPr>
        <w:t>ii</w:t>
      </w:r>
      <w:r>
        <w:rPr>
          <w:b/>
          <w:bCs/>
          <w:spacing w:val="-3"/>
        </w:rPr>
        <w:t>n</w:t>
      </w:r>
      <w:r>
        <w:rPr>
          <w:b/>
          <w:bCs/>
          <w:spacing w:val="1"/>
        </w:rPr>
        <w:t>i</w:t>
      </w:r>
      <w:r>
        <w:rPr>
          <w:b/>
          <w:bCs/>
          <w:spacing w:val="-2"/>
        </w:rPr>
        <w:t>l</w:t>
      </w:r>
      <w:r>
        <w:rPr>
          <w:b/>
          <w:bCs/>
          <w:spacing w:val="1"/>
        </w:rPr>
        <w:t>i</w:t>
      </w:r>
      <w:r>
        <w:rPr>
          <w:b/>
          <w:bCs/>
          <w:spacing w:val="-2"/>
        </w:rPr>
        <w:t>s</w:t>
      </w:r>
      <w:r>
        <w:rPr>
          <w:b/>
          <w:bCs/>
        </w:rPr>
        <w:t xml:space="preserve">e </w:t>
      </w:r>
      <w:r>
        <w:rPr>
          <w:b/>
          <w:bCs/>
          <w:spacing w:val="-1"/>
        </w:rPr>
        <w:t>p</w:t>
      </w:r>
      <w:r>
        <w:rPr>
          <w:b/>
          <w:bCs/>
        </w:rPr>
        <w:t>ara</w:t>
      </w:r>
      <w:r>
        <w:rPr>
          <w:b/>
          <w:bCs/>
          <w:spacing w:val="-3"/>
        </w:rPr>
        <w:t>n</w:t>
      </w:r>
      <w:r>
        <w:rPr>
          <w:b/>
          <w:bCs/>
        </w:rPr>
        <w:t>e</w:t>
      </w:r>
      <w:r>
        <w:rPr>
          <w:b/>
          <w:bCs/>
          <w:spacing w:val="-2"/>
        </w:rPr>
        <w:t>m</w:t>
      </w:r>
      <w:r>
        <w:rPr>
          <w:b/>
          <w:bCs/>
          <w:spacing w:val="1"/>
        </w:rPr>
        <w:t>i</w:t>
      </w:r>
      <w:r>
        <w:rPr>
          <w:b/>
          <w:bCs/>
        </w:rPr>
        <w:t>se</w:t>
      </w:r>
      <w:r>
        <w:rPr>
          <w:b/>
          <w:bCs/>
          <w:spacing w:val="-2"/>
        </w:rPr>
        <w:t xml:space="preserve"> </w:t>
      </w:r>
      <w:r>
        <w:rPr>
          <w:b/>
          <w:bCs/>
        </w:rPr>
        <w:t xml:space="preserve">ja </w:t>
      </w:r>
      <w:r>
        <w:rPr>
          <w:b/>
          <w:bCs/>
          <w:spacing w:val="-3"/>
        </w:rPr>
        <w:t>r</w:t>
      </w:r>
      <w:r>
        <w:rPr>
          <w:b/>
          <w:bCs/>
        </w:rPr>
        <w:t>av</w:t>
      </w:r>
      <w:r>
        <w:rPr>
          <w:b/>
          <w:bCs/>
          <w:spacing w:val="1"/>
        </w:rPr>
        <w:t>i</w:t>
      </w:r>
      <w:r>
        <w:rPr>
          <w:b/>
          <w:bCs/>
        </w:rPr>
        <w:t>v</w:t>
      </w:r>
      <w:r>
        <w:rPr>
          <w:b/>
          <w:bCs/>
          <w:spacing w:val="-3"/>
        </w:rPr>
        <w:t>a</w:t>
      </w:r>
      <w:r>
        <w:rPr>
          <w:b/>
          <w:bCs/>
        </w:rPr>
        <w:t>st</w:t>
      </w:r>
      <w:r>
        <w:rPr>
          <w:b/>
          <w:bCs/>
          <w:spacing w:val="-1"/>
        </w:rPr>
        <w:t>u</w:t>
      </w:r>
      <w:r>
        <w:rPr>
          <w:b/>
          <w:bCs/>
          <w:spacing w:val="-2"/>
        </w:rPr>
        <w:t>s</w:t>
      </w:r>
      <w:r>
        <w:rPr>
          <w:b/>
          <w:bCs/>
        </w:rPr>
        <w:t>e s</w:t>
      </w:r>
      <w:r>
        <w:rPr>
          <w:b/>
          <w:bCs/>
          <w:spacing w:val="-3"/>
        </w:rPr>
        <w:t>ä</w:t>
      </w:r>
      <w:r>
        <w:rPr>
          <w:b/>
          <w:bCs/>
          <w:spacing w:val="1"/>
        </w:rPr>
        <w:t>i</w:t>
      </w:r>
      <w:r>
        <w:rPr>
          <w:b/>
          <w:bCs/>
          <w:spacing w:val="-2"/>
        </w:rPr>
        <w:t>l</w:t>
      </w:r>
      <w:r>
        <w:rPr>
          <w:b/>
          <w:bCs/>
          <w:spacing w:val="1"/>
        </w:rPr>
        <w:t>i</w:t>
      </w:r>
      <w:r>
        <w:rPr>
          <w:b/>
          <w:bCs/>
          <w:spacing w:val="-2"/>
        </w:rPr>
        <w:t>m</w:t>
      </w:r>
      <w:r>
        <w:rPr>
          <w:b/>
          <w:bCs/>
          <w:spacing w:val="1"/>
        </w:rPr>
        <w:t>i</w:t>
      </w:r>
      <w:r>
        <w:rPr>
          <w:b/>
          <w:bCs/>
          <w:spacing w:val="-1"/>
        </w:rPr>
        <w:t>n</w:t>
      </w:r>
      <w:r>
        <w:rPr>
          <w:b/>
          <w:bCs/>
        </w:rPr>
        <w:t>e (pat</w:t>
      </w:r>
      <w:r>
        <w:rPr>
          <w:b/>
          <w:bCs/>
          <w:spacing w:val="-2"/>
        </w:rPr>
        <w:t>s</w:t>
      </w:r>
      <w:r>
        <w:rPr>
          <w:b/>
          <w:bCs/>
          <w:spacing w:val="1"/>
        </w:rPr>
        <w:t>i</w:t>
      </w:r>
      <w:r>
        <w:rPr>
          <w:b/>
          <w:bCs/>
        </w:rPr>
        <w:t>e</w:t>
      </w:r>
      <w:r>
        <w:rPr>
          <w:b/>
          <w:bCs/>
          <w:spacing w:val="-3"/>
        </w:rPr>
        <w:t>n</w:t>
      </w:r>
      <w:r>
        <w:rPr>
          <w:b/>
          <w:bCs/>
        </w:rPr>
        <w:t>t</w:t>
      </w:r>
      <w:r>
        <w:rPr>
          <w:b/>
          <w:bCs/>
          <w:spacing w:val="1"/>
        </w:rPr>
        <w:t>i</w:t>
      </w:r>
      <w:r>
        <w:rPr>
          <w:b/>
          <w:bCs/>
          <w:spacing w:val="-3"/>
        </w:rPr>
        <w:t>d</w:t>
      </w:r>
      <w:r>
        <w:rPr>
          <w:b/>
          <w:bCs/>
        </w:rPr>
        <w:t xml:space="preserve">e </w:t>
      </w:r>
      <w:r>
        <w:rPr>
          <w:b/>
          <w:bCs/>
          <w:spacing w:val="-1"/>
        </w:rPr>
        <w:t>p</w:t>
      </w:r>
      <w:r>
        <w:rPr>
          <w:b/>
          <w:bCs/>
        </w:rPr>
        <w:t>r</w:t>
      </w:r>
      <w:r>
        <w:rPr>
          <w:b/>
          <w:bCs/>
          <w:spacing w:val="-3"/>
        </w:rPr>
        <w:t>o</w:t>
      </w:r>
      <w:r>
        <w:rPr>
          <w:b/>
          <w:bCs/>
        </w:rPr>
        <w:t>tse</w:t>
      </w:r>
      <w:r>
        <w:rPr>
          <w:b/>
          <w:bCs/>
          <w:spacing w:val="-3"/>
        </w:rPr>
        <w:t>n</w:t>
      </w:r>
      <w:r>
        <w:rPr>
          <w:b/>
          <w:bCs/>
        </w:rPr>
        <w:t>t)</w:t>
      </w:r>
    </w:p>
    <w:p w14:paraId="755F199E" w14:textId="77777777" w:rsidR="00AA5725" w:rsidRDefault="00AA5725">
      <w:pPr>
        <w:keepNext/>
        <w:keepLines/>
        <w:rPr>
          <w:b/>
          <w:bCs/>
        </w:rPr>
      </w:pPr>
    </w:p>
    <w:tbl>
      <w:tblPr>
        <w:tblW w:w="9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061"/>
        <w:gridCol w:w="1984"/>
        <w:gridCol w:w="2035"/>
        <w:gridCol w:w="2035"/>
      </w:tblGrid>
      <w:tr w:rsidR="00AA5725" w14:paraId="755F19A3" w14:textId="77777777">
        <w:trPr>
          <w:cantSplit/>
          <w:tblHeader/>
        </w:trPr>
        <w:tc>
          <w:tcPr>
            <w:tcW w:w="3061" w:type="dxa"/>
          </w:tcPr>
          <w:p w14:paraId="755F199F" w14:textId="77777777" w:rsidR="00AA5725" w:rsidRDefault="00AA5725">
            <w:pPr>
              <w:keepNext/>
              <w:suppressAutoHyphens/>
            </w:pPr>
          </w:p>
        </w:tc>
        <w:tc>
          <w:tcPr>
            <w:tcW w:w="1984" w:type="dxa"/>
          </w:tcPr>
          <w:p w14:paraId="755F19A0" w14:textId="77777777" w:rsidR="00AA5725" w:rsidRDefault="00B048EC">
            <w:pPr>
              <w:keepNext/>
              <w:suppressAutoHyphens/>
              <w:jc w:val="center"/>
              <w:rPr>
                <w:b/>
              </w:rPr>
            </w:pPr>
            <w:r>
              <w:rPr>
                <w:b/>
              </w:rPr>
              <w:t>Platseebo</w:t>
            </w:r>
          </w:p>
        </w:tc>
        <w:tc>
          <w:tcPr>
            <w:tcW w:w="2035" w:type="dxa"/>
          </w:tcPr>
          <w:p w14:paraId="755F19A1" w14:textId="77777777" w:rsidR="00AA5725" w:rsidRDefault="00B048EC">
            <w:pPr>
              <w:keepNext/>
              <w:suppressAutoHyphens/>
              <w:jc w:val="center"/>
              <w:rPr>
                <w:b/>
              </w:rPr>
            </w:pPr>
            <w:r>
              <w:rPr>
                <w:b/>
              </w:rPr>
              <w:t>40 mg adalimumabi igal teisel nädalal</w:t>
            </w:r>
          </w:p>
        </w:tc>
        <w:tc>
          <w:tcPr>
            <w:tcW w:w="2035" w:type="dxa"/>
          </w:tcPr>
          <w:p w14:paraId="755F19A2" w14:textId="77777777" w:rsidR="00AA5725" w:rsidRDefault="00B048EC">
            <w:pPr>
              <w:keepNext/>
              <w:suppressAutoHyphens/>
              <w:jc w:val="center"/>
              <w:rPr>
                <w:b/>
              </w:rPr>
            </w:pPr>
            <w:r>
              <w:rPr>
                <w:b/>
              </w:rPr>
              <w:t>40 mg adalimumabi igal nädalal</w:t>
            </w:r>
          </w:p>
        </w:tc>
      </w:tr>
      <w:tr w:rsidR="00AA5725" w14:paraId="755F19A8" w14:textId="77777777">
        <w:trPr>
          <w:cantSplit/>
        </w:trPr>
        <w:tc>
          <w:tcPr>
            <w:tcW w:w="3061" w:type="dxa"/>
          </w:tcPr>
          <w:p w14:paraId="755F19A4" w14:textId="77777777" w:rsidR="00AA5725" w:rsidRDefault="00B048EC">
            <w:pPr>
              <w:keepNext/>
              <w:suppressAutoHyphens/>
              <w:rPr>
                <w:b/>
              </w:rPr>
            </w:pPr>
            <w:r>
              <w:rPr>
                <w:b/>
              </w:rPr>
              <w:t>26. nädal</w:t>
            </w:r>
          </w:p>
        </w:tc>
        <w:tc>
          <w:tcPr>
            <w:tcW w:w="1984" w:type="dxa"/>
          </w:tcPr>
          <w:p w14:paraId="755F19A5" w14:textId="77777777" w:rsidR="00AA5725" w:rsidRDefault="00B048EC">
            <w:pPr>
              <w:keepNext/>
              <w:suppressAutoHyphens/>
              <w:jc w:val="center"/>
              <w:rPr>
                <w:b/>
              </w:rPr>
            </w:pPr>
            <w:r>
              <w:rPr>
                <w:b/>
              </w:rPr>
              <w:t>N = 170</w:t>
            </w:r>
          </w:p>
        </w:tc>
        <w:tc>
          <w:tcPr>
            <w:tcW w:w="2035" w:type="dxa"/>
          </w:tcPr>
          <w:p w14:paraId="755F19A6" w14:textId="77777777" w:rsidR="00AA5725" w:rsidRDefault="00B048EC">
            <w:pPr>
              <w:keepNext/>
              <w:suppressAutoHyphens/>
              <w:jc w:val="center"/>
              <w:rPr>
                <w:b/>
              </w:rPr>
            </w:pPr>
            <w:r>
              <w:rPr>
                <w:b/>
              </w:rPr>
              <w:t>N = 172</w:t>
            </w:r>
          </w:p>
        </w:tc>
        <w:tc>
          <w:tcPr>
            <w:tcW w:w="2035" w:type="dxa"/>
          </w:tcPr>
          <w:p w14:paraId="755F19A7" w14:textId="77777777" w:rsidR="00AA5725" w:rsidRDefault="00B048EC">
            <w:pPr>
              <w:keepNext/>
              <w:suppressAutoHyphens/>
              <w:jc w:val="center"/>
              <w:rPr>
                <w:b/>
              </w:rPr>
            </w:pPr>
            <w:r>
              <w:rPr>
                <w:b/>
              </w:rPr>
              <w:t>N = 157</w:t>
            </w:r>
          </w:p>
        </w:tc>
      </w:tr>
      <w:tr w:rsidR="00AA5725" w14:paraId="755F19AD" w14:textId="77777777">
        <w:trPr>
          <w:cantSplit/>
        </w:trPr>
        <w:tc>
          <w:tcPr>
            <w:tcW w:w="3061" w:type="dxa"/>
          </w:tcPr>
          <w:p w14:paraId="755F19A9" w14:textId="77777777" w:rsidR="00AA5725" w:rsidRDefault="00B048EC">
            <w:pPr>
              <w:suppressAutoHyphens/>
            </w:pPr>
            <w:r>
              <w:t>Kliiniline paranemine</w:t>
            </w:r>
          </w:p>
        </w:tc>
        <w:tc>
          <w:tcPr>
            <w:tcW w:w="1984" w:type="dxa"/>
          </w:tcPr>
          <w:p w14:paraId="755F19AA" w14:textId="77777777" w:rsidR="00AA5725" w:rsidRDefault="00B048EC">
            <w:pPr>
              <w:suppressAutoHyphens/>
              <w:jc w:val="center"/>
            </w:pPr>
            <w:r>
              <w:t>17%</w:t>
            </w:r>
          </w:p>
        </w:tc>
        <w:tc>
          <w:tcPr>
            <w:tcW w:w="2035" w:type="dxa"/>
          </w:tcPr>
          <w:p w14:paraId="755F19AB" w14:textId="77777777" w:rsidR="00AA5725" w:rsidRDefault="00B048EC">
            <w:pPr>
              <w:suppressAutoHyphens/>
              <w:jc w:val="center"/>
            </w:pPr>
            <w:r>
              <w:t>40%*</w:t>
            </w:r>
          </w:p>
        </w:tc>
        <w:tc>
          <w:tcPr>
            <w:tcW w:w="2035" w:type="dxa"/>
          </w:tcPr>
          <w:p w14:paraId="755F19AC" w14:textId="77777777" w:rsidR="00AA5725" w:rsidRDefault="00B048EC">
            <w:pPr>
              <w:suppressAutoHyphens/>
              <w:jc w:val="center"/>
            </w:pPr>
            <w:r>
              <w:t>47%*</w:t>
            </w:r>
          </w:p>
        </w:tc>
      </w:tr>
      <w:tr w:rsidR="00AA5725" w14:paraId="755F19B2" w14:textId="77777777">
        <w:trPr>
          <w:cantSplit/>
        </w:trPr>
        <w:tc>
          <w:tcPr>
            <w:tcW w:w="3061" w:type="dxa"/>
          </w:tcPr>
          <w:p w14:paraId="755F19AE" w14:textId="77777777" w:rsidR="00AA5725" w:rsidRDefault="00B048EC">
            <w:pPr>
              <w:keepNext/>
              <w:suppressAutoHyphens/>
            </w:pPr>
            <w:r>
              <w:t>Kliiniline vastus (CR</w:t>
            </w:r>
            <w:r>
              <w:noBreakHyphen/>
              <w:t>100)</w:t>
            </w:r>
          </w:p>
        </w:tc>
        <w:tc>
          <w:tcPr>
            <w:tcW w:w="1984" w:type="dxa"/>
          </w:tcPr>
          <w:p w14:paraId="755F19AF" w14:textId="77777777" w:rsidR="00AA5725" w:rsidRDefault="00B048EC">
            <w:pPr>
              <w:keepNext/>
              <w:suppressAutoHyphens/>
              <w:jc w:val="center"/>
            </w:pPr>
            <w:r>
              <w:t>27%</w:t>
            </w:r>
          </w:p>
        </w:tc>
        <w:tc>
          <w:tcPr>
            <w:tcW w:w="2035" w:type="dxa"/>
          </w:tcPr>
          <w:p w14:paraId="755F19B0" w14:textId="77777777" w:rsidR="00AA5725" w:rsidRDefault="00B048EC">
            <w:pPr>
              <w:keepNext/>
              <w:suppressAutoHyphens/>
              <w:jc w:val="center"/>
            </w:pPr>
            <w:r>
              <w:t>52%*</w:t>
            </w:r>
          </w:p>
        </w:tc>
        <w:tc>
          <w:tcPr>
            <w:tcW w:w="2035" w:type="dxa"/>
          </w:tcPr>
          <w:p w14:paraId="755F19B1" w14:textId="77777777" w:rsidR="00AA5725" w:rsidRDefault="00B048EC">
            <w:pPr>
              <w:keepNext/>
              <w:suppressAutoHyphens/>
              <w:jc w:val="center"/>
            </w:pPr>
            <w:r>
              <w:t>52%*</w:t>
            </w:r>
          </w:p>
        </w:tc>
      </w:tr>
      <w:tr w:rsidR="00AA5725" w14:paraId="755F19B7" w14:textId="77777777">
        <w:trPr>
          <w:cantSplit/>
        </w:trPr>
        <w:tc>
          <w:tcPr>
            <w:tcW w:w="3061" w:type="dxa"/>
          </w:tcPr>
          <w:p w14:paraId="755F19B3" w14:textId="77777777" w:rsidR="00AA5725" w:rsidRDefault="00B048EC">
            <w:pPr>
              <w:suppressAutoHyphens/>
              <w:ind w:left="316"/>
            </w:pPr>
            <w:r>
              <w:t xml:space="preserve">Patsiendid steroididevabal paranemisel </w:t>
            </w:r>
            <w:r>
              <w:rPr>
                <w:szCs w:val="22"/>
              </w:rPr>
              <w:t>≥</w:t>
            </w:r>
            <w:r>
              <w:t> 90 päeva</w:t>
            </w:r>
            <w:r>
              <w:rPr>
                <w:vertAlign w:val="superscript"/>
              </w:rPr>
              <w:t>a</w:t>
            </w:r>
          </w:p>
        </w:tc>
        <w:tc>
          <w:tcPr>
            <w:tcW w:w="1984" w:type="dxa"/>
          </w:tcPr>
          <w:p w14:paraId="755F19B4" w14:textId="77777777" w:rsidR="00AA5725" w:rsidRDefault="00B048EC">
            <w:pPr>
              <w:keepNext/>
              <w:suppressAutoHyphens/>
              <w:jc w:val="center"/>
            </w:pPr>
            <w:r>
              <w:t>3% (2/66)</w:t>
            </w:r>
          </w:p>
        </w:tc>
        <w:tc>
          <w:tcPr>
            <w:tcW w:w="2035" w:type="dxa"/>
          </w:tcPr>
          <w:p w14:paraId="755F19B5" w14:textId="77777777" w:rsidR="00AA5725" w:rsidRDefault="00B048EC">
            <w:pPr>
              <w:keepNext/>
              <w:suppressAutoHyphens/>
              <w:jc w:val="center"/>
            </w:pPr>
            <w:r>
              <w:t>19% (11/58)**</w:t>
            </w:r>
          </w:p>
        </w:tc>
        <w:tc>
          <w:tcPr>
            <w:tcW w:w="2035" w:type="dxa"/>
          </w:tcPr>
          <w:p w14:paraId="755F19B6" w14:textId="77777777" w:rsidR="00AA5725" w:rsidRDefault="00B048EC">
            <w:pPr>
              <w:keepNext/>
              <w:suppressAutoHyphens/>
              <w:jc w:val="center"/>
            </w:pPr>
            <w:r>
              <w:t>15% (11/74)**</w:t>
            </w:r>
          </w:p>
        </w:tc>
      </w:tr>
      <w:tr w:rsidR="00AA5725" w14:paraId="755F19BC" w14:textId="77777777">
        <w:trPr>
          <w:cantSplit/>
        </w:trPr>
        <w:tc>
          <w:tcPr>
            <w:tcW w:w="3061" w:type="dxa"/>
          </w:tcPr>
          <w:p w14:paraId="755F19B8" w14:textId="77777777" w:rsidR="00AA5725" w:rsidRDefault="00B048EC">
            <w:pPr>
              <w:keepNext/>
              <w:suppressAutoHyphens/>
              <w:rPr>
                <w:b/>
              </w:rPr>
            </w:pPr>
            <w:r>
              <w:rPr>
                <w:b/>
              </w:rPr>
              <w:t>56. nädal</w:t>
            </w:r>
          </w:p>
        </w:tc>
        <w:tc>
          <w:tcPr>
            <w:tcW w:w="1984" w:type="dxa"/>
          </w:tcPr>
          <w:p w14:paraId="755F19B9" w14:textId="77777777" w:rsidR="00AA5725" w:rsidRDefault="00B048EC">
            <w:pPr>
              <w:keepNext/>
              <w:suppressAutoHyphens/>
              <w:jc w:val="center"/>
              <w:rPr>
                <w:b/>
              </w:rPr>
            </w:pPr>
            <w:r>
              <w:rPr>
                <w:b/>
              </w:rPr>
              <w:t>N = 170</w:t>
            </w:r>
          </w:p>
        </w:tc>
        <w:tc>
          <w:tcPr>
            <w:tcW w:w="2035" w:type="dxa"/>
          </w:tcPr>
          <w:p w14:paraId="755F19BA" w14:textId="77777777" w:rsidR="00AA5725" w:rsidRDefault="00B048EC">
            <w:pPr>
              <w:keepNext/>
              <w:suppressAutoHyphens/>
              <w:jc w:val="center"/>
              <w:rPr>
                <w:b/>
              </w:rPr>
            </w:pPr>
            <w:r>
              <w:rPr>
                <w:b/>
              </w:rPr>
              <w:t>N = 172</w:t>
            </w:r>
          </w:p>
        </w:tc>
        <w:tc>
          <w:tcPr>
            <w:tcW w:w="2035" w:type="dxa"/>
          </w:tcPr>
          <w:p w14:paraId="755F19BB" w14:textId="77777777" w:rsidR="00AA5725" w:rsidRDefault="00B048EC">
            <w:pPr>
              <w:keepNext/>
              <w:suppressAutoHyphens/>
              <w:jc w:val="center"/>
              <w:rPr>
                <w:b/>
              </w:rPr>
            </w:pPr>
            <w:r>
              <w:rPr>
                <w:b/>
              </w:rPr>
              <w:t>N = 157</w:t>
            </w:r>
          </w:p>
        </w:tc>
      </w:tr>
      <w:tr w:rsidR="00AA5725" w14:paraId="755F19C1" w14:textId="77777777">
        <w:trPr>
          <w:cantSplit/>
        </w:trPr>
        <w:tc>
          <w:tcPr>
            <w:tcW w:w="3061" w:type="dxa"/>
          </w:tcPr>
          <w:p w14:paraId="755F19BD" w14:textId="77777777" w:rsidR="00AA5725" w:rsidRDefault="00B048EC">
            <w:pPr>
              <w:suppressAutoHyphens/>
            </w:pPr>
            <w:r>
              <w:t>Kliiniline paranemine</w:t>
            </w:r>
          </w:p>
        </w:tc>
        <w:tc>
          <w:tcPr>
            <w:tcW w:w="1984" w:type="dxa"/>
          </w:tcPr>
          <w:p w14:paraId="755F19BE" w14:textId="77777777" w:rsidR="00AA5725" w:rsidRDefault="00B048EC">
            <w:pPr>
              <w:suppressAutoHyphens/>
              <w:jc w:val="center"/>
            </w:pPr>
            <w:r>
              <w:t>12%</w:t>
            </w:r>
          </w:p>
        </w:tc>
        <w:tc>
          <w:tcPr>
            <w:tcW w:w="2035" w:type="dxa"/>
          </w:tcPr>
          <w:p w14:paraId="755F19BF" w14:textId="77777777" w:rsidR="00AA5725" w:rsidRDefault="00B048EC">
            <w:pPr>
              <w:suppressAutoHyphens/>
              <w:jc w:val="center"/>
            </w:pPr>
            <w:r>
              <w:t>36%*</w:t>
            </w:r>
          </w:p>
        </w:tc>
        <w:tc>
          <w:tcPr>
            <w:tcW w:w="2035" w:type="dxa"/>
          </w:tcPr>
          <w:p w14:paraId="755F19C0" w14:textId="77777777" w:rsidR="00AA5725" w:rsidRDefault="00B048EC">
            <w:pPr>
              <w:suppressAutoHyphens/>
              <w:jc w:val="center"/>
            </w:pPr>
            <w:r>
              <w:t>41%*</w:t>
            </w:r>
          </w:p>
        </w:tc>
      </w:tr>
      <w:tr w:rsidR="00AA5725" w14:paraId="755F19C6" w14:textId="77777777">
        <w:trPr>
          <w:cantSplit/>
        </w:trPr>
        <w:tc>
          <w:tcPr>
            <w:tcW w:w="3061" w:type="dxa"/>
          </w:tcPr>
          <w:p w14:paraId="755F19C2" w14:textId="77777777" w:rsidR="00AA5725" w:rsidRDefault="00B048EC">
            <w:pPr>
              <w:keepNext/>
              <w:suppressAutoHyphens/>
            </w:pPr>
            <w:r>
              <w:t>Kliiniline vastus (CR</w:t>
            </w:r>
            <w:r>
              <w:noBreakHyphen/>
              <w:t>100)</w:t>
            </w:r>
          </w:p>
        </w:tc>
        <w:tc>
          <w:tcPr>
            <w:tcW w:w="1984" w:type="dxa"/>
          </w:tcPr>
          <w:p w14:paraId="755F19C3" w14:textId="77777777" w:rsidR="00AA5725" w:rsidRDefault="00B048EC">
            <w:pPr>
              <w:suppressAutoHyphens/>
              <w:jc w:val="center"/>
            </w:pPr>
            <w:r>
              <w:t>17%</w:t>
            </w:r>
          </w:p>
        </w:tc>
        <w:tc>
          <w:tcPr>
            <w:tcW w:w="2035" w:type="dxa"/>
          </w:tcPr>
          <w:p w14:paraId="755F19C4" w14:textId="77777777" w:rsidR="00AA5725" w:rsidRDefault="00B048EC">
            <w:pPr>
              <w:suppressAutoHyphens/>
              <w:jc w:val="center"/>
            </w:pPr>
            <w:r>
              <w:t>41%*</w:t>
            </w:r>
          </w:p>
        </w:tc>
        <w:tc>
          <w:tcPr>
            <w:tcW w:w="2035" w:type="dxa"/>
          </w:tcPr>
          <w:p w14:paraId="755F19C5" w14:textId="77777777" w:rsidR="00AA5725" w:rsidRDefault="00B048EC">
            <w:pPr>
              <w:suppressAutoHyphens/>
              <w:jc w:val="center"/>
            </w:pPr>
            <w:r>
              <w:t>48%*</w:t>
            </w:r>
          </w:p>
        </w:tc>
      </w:tr>
      <w:tr w:rsidR="00AA5725" w14:paraId="755F19CB" w14:textId="77777777">
        <w:trPr>
          <w:cantSplit/>
        </w:trPr>
        <w:tc>
          <w:tcPr>
            <w:tcW w:w="3061" w:type="dxa"/>
          </w:tcPr>
          <w:p w14:paraId="755F19C7" w14:textId="77777777" w:rsidR="00AA5725" w:rsidRDefault="00B048EC">
            <w:pPr>
              <w:keepNext/>
              <w:suppressAutoHyphens/>
              <w:ind w:left="318"/>
            </w:pPr>
            <w:r>
              <w:t xml:space="preserve">Patsiendid steroididevabal paranemisel </w:t>
            </w:r>
            <w:r>
              <w:rPr>
                <w:szCs w:val="22"/>
              </w:rPr>
              <w:t>≥</w:t>
            </w:r>
            <w:r>
              <w:t> 90 päeva</w:t>
            </w:r>
            <w:r>
              <w:rPr>
                <w:vertAlign w:val="superscript"/>
              </w:rPr>
              <w:t>a</w:t>
            </w:r>
          </w:p>
        </w:tc>
        <w:tc>
          <w:tcPr>
            <w:tcW w:w="1984" w:type="dxa"/>
          </w:tcPr>
          <w:p w14:paraId="755F19C8" w14:textId="77777777" w:rsidR="00AA5725" w:rsidRDefault="00B048EC">
            <w:pPr>
              <w:suppressAutoHyphens/>
              <w:jc w:val="center"/>
            </w:pPr>
            <w:r>
              <w:t>5% (3/66)</w:t>
            </w:r>
          </w:p>
        </w:tc>
        <w:tc>
          <w:tcPr>
            <w:tcW w:w="2035" w:type="dxa"/>
          </w:tcPr>
          <w:p w14:paraId="755F19C9" w14:textId="77777777" w:rsidR="00AA5725" w:rsidRDefault="00B048EC">
            <w:pPr>
              <w:suppressAutoHyphens/>
              <w:jc w:val="center"/>
            </w:pPr>
            <w:r>
              <w:t>29% (17/58)*</w:t>
            </w:r>
          </w:p>
        </w:tc>
        <w:tc>
          <w:tcPr>
            <w:tcW w:w="2035" w:type="dxa"/>
          </w:tcPr>
          <w:p w14:paraId="755F19CA" w14:textId="77777777" w:rsidR="00AA5725" w:rsidRDefault="00B048EC">
            <w:pPr>
              <w:suppressAutoHyphens/>
              <w:jc w:val="center"/>
            </w:pPr>
            <w:r>
              <w:t>20% (15/74)**</w:t>
            </w:r>
          </w:p>
        </w:tc>
      </w:tr>
    </w:tbl>
    <w:p w14:paraId="755F19CC" w14:textId="77777777" w:rsidR="00AA5725" w:rsidRDefault="00B048EC">
      <w:pPr>
        <w:tabs>
          <w:tab w:val="left" w:pos="578"/>
        </w:tabs>
        <w:kinsoku w:val="0"/>
        <w:overflowPunct w:val="0"/>
        <w:rPr>
          <w:sz w:val="20"/>
        </w:rPr>
      </w:pPr>
      <w:r>
        <w:rPr>
          <w:sz w:val="20"/>
        </w:rPr>
        <w:t>*</w:t>
      </w:r>
      <w:r>
        <w:rPr>
          <w:sz w:val="20"/>
          <w:szCs w:val="20"/>
        </w:rPr>
        <w:t xml:space="preserve"> </w:t>
      </w:r>
      <w:r>
        <w:rPr>
          <w:sz w:val="20"/>
        </w:rPr>
        <w:t xml:space="preserve">p &lt; 0,001 </w:t>
      </w:r>
      <w:r>
        <w:rPr>
          <w:spacing w:val="-1"/>
          <w:sz w:val="20"/>
          <w:szCs w:val="20"/>
        </w:rPr>
        <w:t>adalimumab</w:t>
      </w:r>
      <w:r>
        <w:rPr>
          <w:spacing w:val="-2"/>
          <w:sz w:val="20"/>
        </w:rPr>
        <w:t xml:space="preserve"> </w:t>
      </w:r>
      <w:r>
        <w:rPr>
          <w:i/>
          <w:sz w:val="20"/>
        </w:rPr>
        <w:t>ve</w:t>
      </w:r>
      <w:r>
        <w:rPr>
          <w:i/>
          <w:spacing w:val="-2"/>
          <w:sz w:val="20"/>
        </w:rPr>
        <w:t>r</w:t>
      </w:r>
      <w:r>
        <w:rPr>
          <w:i/>
          <w:sz w:val="20"/>
        </w:rPr>
        <w:t xml:space="preserve">sus </w:t>
      </w:r>
      <w:r>
        <w:rPr>
          <w:spacing w:val="-3"/>
          <w:sz w:val="20"/>
        </w:rPr>
        <w:t>p</w:t>
      </w:r>
      <w:r>
        <w:rPr>
          <w:spacing w:val="-2"/>
          <w:sz w:val="20"/>
        </w:rPr>
        <w:t>l</w:t>
      </w:r>
      <w:r>
        <w:rPr>
          <w:sz w:val="20"/>
        </w:rPr>
        <w:t>a</w:t>
      </w:r>
      <w:r>
        <w:rPr>
          <w:spacing w:val="1"/>
          <w:sz w:val="20"/>
        </w:rPr>
        <w:t>t</w:t>
      </w:r>
      <w:r>
        <w:rPr>
          <w:sz w:val="20"/>
        </w:rPr>
        <w:t>s</w:t>
      </w:r>
      <w:r>
        <w:rPr>
          <w:spacing w:val="-3"/>
          <w:sz w:val="20"/>
        </w:rPr>
        <w:t>e</w:t>
      </w:r>
      <w:r>
        <w:rPr>
          <w:sz w:val="20"/>
        </w:rPr>
        <w:t xml:space="preserve">ebo </w:t>
      </w:r>
      <w:r>
        <w:rPr>
          <w:spacing w:val="-3"/>
          <w:sz w:val="20"/>
        </w:rPr>
        <w:t>p</w:t>
      </w:r>
      <w:r>
        <w:rPr>
          <w:sz w:val="20"/>
        </w:rPr>
        <w:t>aa</w:t>
      </w:r>
      <w:r>
        <w:rPr>
          <w:spacing w:val="-2"/>
          <w:sz w:val="20"/>
        </w:rPr>
        <w:t>r</w:t>
      </w:r>
      <w:r>
        <w:rPr>
          <w:spacing w:val="1"/>
          <w:sz w:val="20"/>
        </w:rPr>
        <w:t>i</w:t>
      </w:r>
      <w:r>
        <w:rPr>
          <w:spacing w:val="-3"/>
          <w:sz w:val="20"/>
        </w:rPr>
        <w:t>v</w:t>
      </w:r>
      <w:r>
        <w:rPr>
          <w:spacing w:val="1"/>
          <w:sz w:val="20"/>
        </w:rPr>
        <w:t>i</w:t>
      </w:r>
      <w:r>
        <w:rPr>
          <w:spacing w:val="-2"/>
          <w:sz w:val="20"/>
        </w:rPr>
        <w:t>i</w:t>
      </w:r>
      <w:r>
        <w:rPr>
          <w:sz w:val="20"/>
        </w:rPr>
        <w:t>s</w:t>
      </w:r>
      <w:r>
        <w:rPr>
          <w:spacing w:val="-2"/>
          <w:sz w:val="20"/>
        </w:rPr>
        <w:t>i</w:t>
      </w:r>
      <w:r>
        <w:rPr>
          <w:spacing w:val="1"/>
          <w:sz w:val="20"/>
        </w:rPr>
        <w:t>li</w:t>
      </w:r>
      <w:r>
        <w:rPr>
          <w:spacing w:val="-3"/>
          <w:sz w:val="20"/>
        </w:rPr>
        <w:t>n</w:t>
      </w:r>
      <w:r>
        <w:rPr>
          <w:sz w:val="20"/>
        </w:rPr>
        <w:t>e pr</w:t>
      </w:r>
      <w:r>
        <w:rPr>
          <w:spacing w:val="-3"/>
          <w:sz w:val="20"/>
        </w:rPr>
        <w:t>o</w:t>
      </w:r>
      <w:r>
        <w:rPr>
          <w:sz w:val="20"/>
        </w:rPr>
        <w:t>p</w:t>
      </w:r>
      <w:r>
        <w:rPr>
          <w:spacing w:val="-3"/>
          <w:sz w:val="20"/>
        </w:rPr>
        <w:t>o</w:t>
      </w:r>
      <w:r>
        <w:rPr>
          <w:sz w:val="20"/>
        </w:rPr>
        <w:t>r</w:t>
      </w:r>
      <w:r>
        <w:rPr>
          <w:spacing w:val="1"/>
          <w:sz w:val="20"/>
        </w:rPr>
        <w:t>t</w:t>
      </w:r>
      <w:r>
        <w:rPr>
          <w:spacing w:val="-2"/>
          <w:sz w:val="20"/>
        </w:rPr>
        <w:t>s</w:t>
      </w:r>
      <w:r>
        <w:rPr>
          <w:spacing w:val="1"/>
          <w:sz w:val="20"/>
        </w:rPr>
        <w:t>i</w:t>
      </w:r>
      <w:r>
        <w:rPr>
          <w:sz w:val="20"/>
        </w:rPr>
        <w:t>oo</w:t>
      </w:r>
      <w:r>
        <w:rPr>
          <w:spacing w:val="-3"/>
          <w:sz w:val="20"/>
        </w:rPr>
        <w:t>n</w:t>
      </w:r>
      <w:r>
        <w:rPr>
          <w:spacing w:val="1"/>
          <w:sz w:val="20"/>
        </w:rPr>
        <w:t>i</w:t>
      </w:r>
      <w:r>
        <w:rPr>
          <w:sz w:val="20"/>
        </w:rPr>
        <w:t xml:space="preserve">de </w:t>
      </w:r>
      <w:r>
        <w:rPr>
          <w:spacing w:val="-3"/>
          <w:sz w:val="20"/>
        </w:rPr>
        <w:t>v</w:t>
      </w:r>
      <w:r>
        <w:rPr>
          <w:sz w:val="20"/>
        </w:rPr>
        <w:t>õr</w:t>
      </w:r>
      <w:r>
        <w:rPr>
          <w:spacing w:val="-3"/>
          <w:sz w:val="20"/>
        </w:rPr>
        <w:t>d</w:t>
      </w:r>
      <w:r>
        <w:rPr>
          <w:spacing w:val="1"/>
          <w:sz w:val="20"/>
        </w:rPr>
        <w:t>l</w:t>
      </w:r>
      <w:r>
        <w:rPr>
          <w:sz w:val="20"/>
        </w:rPr>
        <w:t>us</w:t>
      </w:r>
      <w:r>
        <w:rPr>
          <w:sz w:val="20"/>
          <w:szCs w:val="20"/>
        </w:rPr>
        <w:t>;</w:t>
      </w:r>
    </w:p>
    <w:p w14:paraId="755F19CD" w14:textId="77777777" w:rsidR="00AA5725" w:rsidRDefault="00B048EC">
      <w:pPr>
        <w:keepNext/>
        <w:tabs>
          <w:tab w:val="left" w:pos="578"/>
        </w:tabs>
        <w:kinsoku w:val="0"/>
        <w:overflowPunct w:val="0"/>
        <w:rPr>
          <w:sz w:val="20"/>
        </w:rPr>
      </w:pPr>
      <w:r>
        <w:rPr>
          <w:sz w:val="20"/>
        </w:rPr>
        <w:t>**</w:t>
      </w:r>
      <w:r>
        <w:rPr>
          <w:sz w:val="20"/>
          <w:szCs w:val="20"/>
        </w:rPr>
        <w:t xml:space="preserve"> </w:t>
      </w:r>
      <w:r>
        <w:rPr>
          <w:sz w:val="20"/>
        </w:rPr>
        <w:t xml:space="preserve">p &lt; 0,02 </w:t>
      </w:r>
      <w:r>
        <w:rPr>
          <w:spacing w:val="-1"/>
          <w:sz w:val="20"/>
          <w:szCs w:val="20"/>
        </w:rPr>
        <w:t>adalimumab</w:t>
      </w:r>
      <w:r>
        <w:rPr>
          <w:spacing w:val="-2"/>
          <w:sz w:val="20"/>
        </w:rPr>
        <w:t xml:space="preserve"> </w:t>
      </w:r>
      <w:r>
        <w:rPr>
          <w:i/>
          <w:sz w:val="20"/>
        </w:rPr>
        <w:t>ve</w:t>
      </w:r>
      <w:r>
        <w:rPr>
          <w:i/>
          <w:spacing w:val="-2"/>
          <w:sz w:val="20"/>
        </w:rPr>
        <w:t>r</w:t>
      </w:r>
      <w:r>
        <w:rPr>
          <w:i/>
          <w:sz w:val="20"/>
        </w:rPr>
        <w:t xml:space="preserve">sus </w:t>
      </w:r>
      <w:r>
        <w:rPr>
          <w:spacing w:val="-3"/>
          <w:sz w:val="20"/>
        </w:rPr>
        <w:t>p</w:t>
      </w:r>
      <w:r>
        <w:rPr>
          <w:spacing w:val="1"/>
          <w:sz w:val="20"/>
        </w:rPr>
        <w:t>l</w:t>
      </w:r>
      <w:r>
        <w:rPr>
          <w:spacing w:val="-3"/>
          <w:sz w:val="20"/>
        </w:rPr>
        <w:t>a</w:t>
      </w:r>
      <w:r>
        <w:rPr>
          <w:spacing w:val="1"/>
          <w:sz w:val="20"/>
        </w:rPr>
        <w:t>t</w:t>
      </w:r>
      <w:r>
        <w:rPr>
          <w:sz w:val="20"/>
        </w:rPr>
        <w:t>se</w:t>
      </w:r>
      <w:r>
        <w:rPr>
          <w:spacing w:val="-3"/>
          <w:sz w:val="20"/>
        </w:rPr>
        <w:t>e</w:t>
      </w:r>
      <w:r>
        <w:rPr>
          <w:sz w:val="20"/>
        </w:rPr>
        <w:t>bo p</w:t>
      </w:r>
      <w:r>
        <w:rPr>
          <w:spacing w:val="-3"/>
          <w:sz w:val="20"/>
        </w:rPr>
        <w:t>a</w:t>
      </w:r>
      <w:r>
        <w:rPr>
          <w:sz w:val="20"/>
        </w:rPr>
        <w:t>a</w:t>
      </w:r>
      <w:r>
        <w:rPr>
          <w:spacing w:val="-2"/>
          <w:sz w:val="20"/>
        </w:rPr>
        <w:t>r</w:t>
      </w:r>
      <w:r>
        <w:rPr>
          <w:spacing w:val="1"/>
          <w:sz w:val="20"/>
        </w:rPr>
        <w:t>i</w:t>
      </w:r>
      <w:r>
        <w:rPr>
          <w:spacing w:val="-3"/>
          <w:sz w:val="20"/>
        </w:rPr>
        <w:t>v</w:t>
      </w:r>
      <w:r>
        <w:rPr>
          <w:spacing w:val="1"/>
          <w:sz w:val="20"/>
        </w:rPr>
        <w:t>ii</w:t>
      </w:r>
      <w:r>
        <w:rPr>
          <w:spacing w:val="-2"/>
          <w:sz w:val="20"/>
        </w:rPr>
        <w:t>s</w:t>
      </w:r>
      <w:r>
        <w:rPr>
          <w:spacing w:val="1"/>
          <w:sz w:val="20"/>
        </w:rPr>
        <w:t>i</w:t>
      </w:r>
      <w:r>
        <w:rPr>
          <w:spacing w:val="-2"/>
          <w:sz w:val="20"/>
        </w:rPr>
        <w:t>l</w:t>
      </w:r>
      <w:r>
        <w:rPr>
          <w:spacing w:val="1"/>
          <w:sz w:val="20"/>
        </w:rPr>
        <w:t>i</w:t>
      </w:r>
      <w:r>
        <w:rPr>
          <w:sz w:val="20"/>
        </w:rPr>
        <w:t>ne</w:t>
      </w:r>
      <w:r>
        <w:rPr>
          <w:spacing w:val="-2"/>
          <w:sz w:val="20"/>
        </w:rPr>
        <w:t xml:space="preserve"> </w:t>
      </w:r>
      <w:r>
        <w:rPr>
          <w:sz w:val="20"/>
        </w:rPr>
        <w:t>prop</w:t>
      </w:r>
      <w:r>
        <w:rPr>
          <w:spacing w:val="-3"/>
          <w:sz w:val="20"/>
        </w:rPr>
        <w:t>o</w:t>
      </w:r>
      <w:r>
        <w:rPr>
          <w:spacing w:val="-2"/>
          <w:sz w:val="20"/>
        </w:rPr>
        <w:t>r</w:t>
      </w:r>
      <w:r>
        <w:rPr>
          <w:spacing w:val="1"/>
          <w:sz w:val="20"/>
        </w:rPr>
        <w:t>t</w:t>
      </w:r>
      <w:r>
        <w:rPr>
          <w:sz w:val="20"/>
        </w:rPr>
        <w:t>s</w:t>
      </w:r>
      <w:r>
        <w:rPr>
          <w:spacing w:val="-2"/>
          <w:sz w:val="20"/>
        </w:rPr>
        <w:t>i</w:t>
      </w:r>
      <w:r>
        <w:rPr>
          <w:sz w:val="20"/>
        </w:rPr>
        <w:t>oon</w:t>
      </w:r>
      <w:r>
        <w:rPr>
          <w:spacing w:val="-2"/>
          <w:sz w:val="20"/>
        </w:rPr>
        <w:t>i</w:t>
      </w:r>
      <w:r>
        <w:rPr>
          <w:sz w:val="20"/>
        </w:rPr>
        <w:t xml:space="preserve">de </w:t>
      </w:r>
      <w:r>
        <w:rPr>
          <w:spacing w:val="-3"/>
          <w:sz w:val="20"/>
        </w:rPr>
        <w:t>v</w:t>
      </w:r>
      <w:r>
        <w:rPr>
          <w:sz w:val="20"/>
        </w:rPr>
        <w:t>õrd</w:t>
      </w:r>
      <w:r>
        <w:rPr>
          <w:spacing w:val="-2"/>
          <w:sz w:val="20"/>
        </w:rPr>
        <w:t>l</w:t>
      </w:r>
      <w:r>
        <w:rPr>
          <w:sz w:val="20"/>
        </w:rPr>
        <w:t>us</w:t>
      </w:r>
      <w:r>
        <w:rPr>
          <w:sz w:val="20"/>
          <w:szCs w:val="20"/>
        </w:rPr>
        <w:t>;</w:t>
      </w:r>
    </w:p>
    <w:p w14:paraId="755F19CE" w14:textId="77777777" w:rsidR="00AA5725" w:rsidRDefault="00B048EC">
      <w:pPr>
        <w:tabs>
          <w:tab w:val="left" w:pos="578"/>
        </w:tabs>
        <w:kinsoku w:val="0"/>
        <w:overflowPunct w:val="0"/>
        <w:rPr>
          <w:sz w:val="20"/>
        </w:rPr>
      </w:pPr>
      <w:r>
        <w:rPr>
          <w:sz w:val="20"/>
          <w:vertAlign w:val="superscript"/>
        </w:rPr>
        <w:t>a</w:t>
      </w:r>
      <w:r>
        <w:rPr>
          <w:sz w:val="20"/>
          <w:szCs w:val="20"/>
        </w:rPr>
        <w:t xml:space="preserve"> nendest</w:t>
      </w:r>
      <w:r>
        <w:rPr>
          <w:sz w:val="20"/>
        </w:rPr>
        <w:t>, kes saavad kortikosteroide ravi alguses</w:t>
      </w:r>
      <w:r>
        <w:rPr>
          <w:sz w:val="20"/>
          <w:szCs w:val="20"/>
        </w:rPr>
        <w:t>.</w:t>
      </w:r>
    </w:p>
    <w:p w14:paraId="755F19CF" w14:textId="77777777" w:rsidR="00AA5725" w:rsidRDefault="00AA5725">
      <w:pPr>
        <w:tabs>
          <w:tab w:val="left" w:pos="7383"/>
        </w:tabs>
        <w:kinsoku w:val="0"/>
        <w:overflowPunct w:val="0"/>
      </w:pPr>
    </w:p>
    <w:p w14:paraId="755F19D0" w14:textId="77777777" w:rsidR="00AA5725" w:rsidRDefault="00B048EC">
      <w:pPr>
        <w:kinsoku w:val="0"/>
        <w:overflowPunct w:val="0"/>
      </w:pPr>
      <w:r>
        <w:rPr>
          <w:spacing w:val="-1"/>
        </w:rPr>
        <w:t>P</w:t>
      </w:r>
      <w:r>
        <w:t>a</w:t>
      </w:r>
      <w:r>
        <w:rPr>
          <w:spacing w:val="1"/>
        </w:rPr>
        <w:t>t</w:t>
      </w:r>
      <w:r>
        <w:rPr>
          <w:spacing w:val="-2"/>
        </w:rPr>
        <w:t>s</w:t>
      </w:r>
      <w:r>
        <w:rPr>
          <w:spacing w:val="1"/>
        </w:rPr>
        <w:t>i</w:t>
      </w:r>
      <w:r>
        <w:t>e</w:t>
      </w:r>
      <w:r>
        <w:rPr>
          <w:spacing w:val="-3"/>
        </w:rPr>
        <w:t>n</w:t>
      </w:r>
      <w:r>
        <w:rPr>
          <w:spacing w:val="1"/>
        </w:rPr>
        <w:t>ti</w:t>
      </w:r>
      <w:r>
        <w:rPr>
          <w:spacing w:val="-3"/>
        </w:rPr>
        <w:t>d</w:t>
      </w:r>
      <w:r>
        <w:t>e h</w:t>
      </w:r>
      <w:r>
        <w:rPr>
          <w:spacing w:val="-3"/>
        </w:rPr>
        <w:t>u</w:t>
      </w:r>
      <w:r>
        <w:rPr>
          <w:spacing w:val="1"/>
        </w:rPr>
        <w:t>l</w:t>
      </w:r>
      <w:r>
        <w:rPr>
          <w:spacing w:val="-3"/>
        </w:rPr>
        <w:t>g</w:t>
      </w:r>
      <w:r>
        <w:t xml:space="preserve">ast, </w:t>
      </w:r>
      <w:r>
        <w:rPr>
          <w:spacing w:val="-3"/>
        </w:rPr>
        <w:t>k</w:t>
      </w:r>
      <w:r>
        <w:t>e</w:t>
      </w:r>
      <w:r>
        <w:rPr>
          <w:spacing w:val="-2"/>
        </w:rPr>
        <w:t>l</w:t>
      </w:r>
      <w:r>
        <w:rPr>
          <w:spacing w:val="1"/>
        </w:rPr>
        <w:t>l</w:t>
      </w:r>
      <w:r>
        <w:rPr>
          <w:spacing w:val="-3"/>
        </w:rPr>
        <w:t>e</w:t>
      </w:r>
      <w:r>
        <w:t>l</w:t>
      </w:r>
      <w:r>
        <w:rPr>
          <w:spacing w:val="1"/>
        </w:rPr>
        <w:t xml:space="preserve"> </w:t>
      </w:r>
      <w:r>
        <w:rPr>
          <w:spacing w:val="-3"/>
        </w:rPr>
        <w:t>e</w:t>
      </w:r>
      <w:r>
        <w:t>i</w:t>
      </w:r>
      <w:r>
        <w:rPr>
          <w:spacing w:val="1"/>
        </w:rPr>
        <w:t xml:space="preserve"> </w:t>
      </w:r>
      <w:r>
        <w:t>o</w:t>
      </w:r>
      <w:r>
        <w:rPr>
          <w:spacing w:val="1"/>
        </w:rPr>
        <w:t>l</w:t>
      </w:r>
      <w:r>
        <w:rPr>
          <w:spacing w:val="-3"/>
        </w:rPr>
        <w:t>n</w:t>
      </w:r>
      <w:r>
        <w:t>ud ravi</w:t>
      </w:r>
      <w:r>
        <w:rPr>
          <w:spacing w:val="-3"/>
        </w:rPr>
        <w:t>v</w:t>
      </w:r>
      <w:r>
        <w:t>as</w:t>
      </w:r>
      <w:r>
        <w:rPr>
          <w:spacing w:val="1"/>
        </w:rPr>
        <w:t>t</w:t>
      </w:r>
      <w:r>
        <w:rPr>
          <w:spacing w:val="-3"/>
        </w:rPr>
        <w:t>u</w:t>
      </w:r>
      <w:r>
        <w:t>st</w:t>
      </w:r>
      <w:r>
        <w:rPr>
          <w:spacing w:val="1"/>
        </w:rPr>
        <w:t xml:space="preserve"> </w:t>
      </w:r>
      <w:r>
        <w:rPr>
          <w:spacing w:val="-3"/>
        </w:rPr>
        <w:t>4</w:t>
      </w:r>
      <w:r>
        <w:t>. nä</w:t>
      </w:r>
      <w:r>
        <w:rPr>
          <w:spacing w:val="-3"/>
        </w:rPr>
        <w:t>d</w:t>
      </w:r>
      <w:r>
        <w:t>a</w:t>
      </w:r>
      <w:r>
        <w:rPr>
          <w:spacing w:val="1"/>
        </w:rPr>
        <w:t>l</w:t>
      </w:r>
      <w:r>
        <w:rPr>
          <w:spacing w:val="-3"/>
        </w:rPr>
        <w:t>a</w:t>
      </w:r>
      <w:r>
        <w:rPr>
          <w:spacing w:val="1"/>
        </w:rPr>
        <w:t>l</w:t>
      </w:r>
      <w:r>
        <w:t xml:space="preserve">, </w:t>
      </w:r>
      <w:r>
        <w:rPr>
          <w:spacing w:val="-2"/>
        </w:rPr>
        <w:t>s</w:t>
      </w:r>
      <w:r>
        <w:t>aa</w:t>
      </w:r>
      <w:r>
        <w:rPr>
          <w:spacing w:val="-3"/>
        </w:rPr>
        <w:t>v</w:t>
      </w:r>
      <w:r>
        <w:t>u</w:t>
      </w:r>
      <w:r>
        <w:rPr>
          <w:spacing w:val="1"/>
        </w:rPr>
        <w:t>t</w:t>
      </w:r>
      <w:r>
        <w:t xml:space="preserve">as </w:t>
      </w:r>
      <w:r>
        <w:rPr>
          <w:spacing w:val="-3"/>
        </w:rPr>
        <w:t>4</w:t>
      </w:r>
      <w:r>
        <w:t>3%</w:t>
      </w:r>
      <w:r>
        <w:rPr>
          <w:spacing w:val="1"/>
        </w:rPr>
        <w:t xml:space="preserve"> </w:t>
      </w:r>
      <w:r>
        <w:rPr>
          <w:spacing w:val="-1"/>
        </w:rPr>
        <w:t>adalimumabiga ravitud</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 xml:space="preserve">tidest </w:t>
      </w:r>
      <w:r>
        <w:t>ravivastuse 12. n</w:t>
      </w:r>
      <w:r>
        <w:rPr>
          <w:spacing w:val="-3"/>
        </w:rPr>
        <w:t>ä</w:t>
      </w:r>
      <w:r>
        <w:t>da</w:t>
      </w:r>
      <w:r>
        <w:rPr>
          <w:spacing w:val="-2"/>
        </w:rPr>
        <w:t>l</w:t>
      </w:r>
      <w:r>
        <w:t>a</w:t>
      </w:r>
      <w:r>
        <w:rPr>
          <w:spacing w:val="-3"/>
        </w:rPr>
        <w:t>k</w:t>
      </w:r>
      <w:r>
        <w:t>s</w:t>
      </w:r>
      <w:r>
        <w:rPr>
          <w:spacing w:val="1"/>
        </w:rPr>
        <w:t xml:space="preserve">, </w:t>
      </w:r>
      <w:r>
        <w:rPr>
          <w:spacing w:val="-3"/>
        </w:rPr>
        <w:t>v</w:t>
      </w:r>
      <w:r>
        <w:t>õrre</w:t>
      </w:r>
      <w:r>
        <w:rPr>
          <w:spacing w:val="1"/>
        </w:rPr>
        <w:t>l</w:t>
      </w:r>
      <w:r>
        <w:rPr>
          <w:spacing w:val="-3"/>
        </w:rPr>
        <w:t>d</w:t>
      </w:r>
      <w:r>
        <w:t>es 3</w:t>
      </w:r>
      <w:r>
        <w:rPr>
          <w:spacing w:val="-3"/>
        </w:rPr>
        <w:t>0</w:t>
      </w:r>
      <w:r>
        <w:t>%</w:t>
      </w:r>
      <w:r>
        <w:rPr>
          <w:spacing w:val="1"/>
        </w:rPr>
        <w:t xml:space="preserve"> </w:t>
      </w:r>
      <w:r>
        <w:rPr>
          <w:spacing w:val="-3"/>
        </w:rPr>
        <w:t>p</w:t>
      </w:r>
      <w:r>
        <w:rPr>
          <w:spacing w:val="1"/>
        </w:rPr>
        <w:t>l</w:t>
      </w:r>
      <w:r>
        <w:rPr>
          <w:spacing w:val="-3"/>
        </w:rPr>
        <w:t>a</w:t>
      </w:r>
      <w:r>
        <w:rPr>
          <w:spacing w:val="1"/>
        </w:rPr>
        <w:t>t</w:t>
      </w:r>
      <w:r>
        <w:t>s</w:t>
      </w:r>
      <w:r>
        <w:rPr>
          <w:spacing w:val="-3"/>
        </w:rPr>
        <w:t>e</w:t>
      </w:r>
      <w:r>
        <w:t>ebo</w:t>
      </w:r>
      <w:r>
        <w:rPr>
          <w:spacing w:val="-3"/>
        </w:rPr>
        <w:t>g</w:t>
      </w:r>
      <w:r>
        <w:t>r</w:t>
      </w:r>
      <w:r>
        <w:rPr>
          <w:spacing w:val="-3"/>
        </w:rPr>
        <w:t>u</w:t>
      </w:r>
      <w:r>
        <w:t>pi</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3"/>
        </w:rPr>
        <w:t>g</w:t>
      </w:r>
      <w:r>
        <w:t xml:space="preserve">a. </w:t>
      </w:r>
      <w:r>
        <w:rPr>
          <w:spacing w:val="-1"/>
        </w:rPr>
        <w:t>N</w:t>
      </w:r>
      <w:r>
        <w:t>eed</w:t>
      </w:r>
      <w:r>
        <w:rPr>
          <w:spacing w:val="-3"/>
        </w:rPr>
        <w:t xml:space="preserve"> </w:t>
      </w:r>
      <w:r>
        <w:rPr>
          <w:spacing w:val="1"/>
        </w:rPr>
        <w:t>t</w:t>
      </w:r>
      <w:r>
        <w:t>u</w:t>
      </w:r>
      <w:r>
        <w:rPr>
          <w:spacing w:val="-2"/>
        </w:rPr>
        <w:t>l</w:t>
      </w:r>
      <w:r>
        <w:t>e</w:t>
      </w:r>
      <w:r>
        <w:rPr>
          <w:spacing w:val="-2"/>
        </w:rPr>
        <w:t>m</w:t>
      </w:r>
      <w:r>
        <w:t xml:space="preserve">used </w:t>
      </w:r>
      <w:r>
        <w:rPr>
          <w:spacing w:val="-3"/>
        </w:rPr>
        <w:t>n</w:t>
      </w:r>
      <w:r>
        <w:t>ä</w:t>
      </w:r>
      <w:r>
        <w:rPr>
          <w:spacing w:val="-2"/>
        </w:rPr>
        <w:t>i</w:t>
      </w:r>
      <w:r>
        <w:rPr>
          <w:spacing w:val="1"/>
        </w:rPr>
        <w:t>t</w:t>
      </w:r>
      <w:r>
        <w:t>a</w:t>
      </w:r>
      <w:r>
        <w:rPr>
          <w:spacing w:val="-3"/>
        </w:rPr>
        <w:t>v</w:t>
      </w:r>
      <w:r>
        <w:t xml:space="preserve">ad, </w:t>
      </w:r>
      <w:r>
        <w:rPr>
          <w:spacing w:val="-3"/>
        </w:rPr>
        <w:t>e</w:t>
      </w:r>
      <w:r>
        <w:t xml:space="preserve">t </w:t>
      </w:r>
      <w:r>
        <w:rPr>
          <w:spacing w:val="-4"/>
        </w:rPr>
        <w:t>m</w:t>
      </w:r>
      <w:r>
        <w:t>õned pa</w:t>
      </w:r>
      <w:r>
        <w:rPr>
          <w:spacing w:val="1"/>
        </w:rPr>
        <w:t>t</w:t>
      </w:r>
      <w:r>
        <w:t>s</w:t>
      </w:r>
      <w:r>
        <w:rPr>
          <w:spacing w:val="-2"/>
        </w:rPr>
        <w:t>i</w:t>
      </w:r>
      <w:r>
        <w:t>en</w:t>
      </w:r>
      <w:r>
        <w:rPr>
          <w:spacing w:val="-3"/>
        </w:rPr>
        <w:t>d</w:t>
      </w:r>
      <w:r>
        <w:rPr>
          <w:spacing w:val="1"/>
        </w:rPr>
        <w:t>i</w:t>
      </w:r>
      <w:r>
        <w:t xml:space="preserve">d, </w:t>
      </w:r>
      <w:r>
        <w:rPr>
          <w:spacing w:val="-3"/>
        </w:rPr>
        <w:t>k</w:t>
      </w:r>
      <w:r>
        <w:t xml:space="preserve">es </w:t>
      </w:r>
      <w:r>
        <w:rPr>
          <w:spacing w:val="-3"/>
        </w:rPr>
        <w:t>e</w:t>
      </w:r>
      <w:r>
        <w:t>i</w:t>
      </w:r>
      <w:r>
        <w:rPr>
          <w:spacing w:val="1"/>
        </w:rPr>
        <w:t xml:space="preserve"> </w:t>
      </w:r>
      <w:r>
        <w:t>s</w:t>
      </w:r>
      <w:r>
        <w:rPr>
          <w:spacing w:val="-3"/>
        </w:rPr>
        <w:t>a</w:t>
      </w:r>
      <w:r>
        <w:t>a</w:t>
      </w:r>
      <w:r>
        <w:rPr>
          <w:spacing w:val="-3"/>
        </w:rPr>
        <w:t>v</w:t>
      </w:r>
      <w:r>
        <w:t>u</w:t>
      </w:r>
      <w:r>
        <w:rPr>
          <w:spacing w:val="1"/>
        </w:rPr>
        <w:t>t</w:t>
      </w:r>
      <w:r>
        <w:t>anud</w:t>
      </w:r>
      <w:r>
        <w:rPr>
          <w:spacing w:val="-3"/>
        </w:rPr>
        <w:t xml:space="preserve"> </w:t>
      </w:r>
      <w:r>
        <w:t>ra</w:t>
      </w:r>
      <w:r>
        <w:rPr>
          <w:spacing w:val="-3"/>
        </w:rPr>
        <w:t>v</w:t>
      </w:r>
      <w:r>
        <w:rPr>
          <w:spacing w:val="1"/>
        </w:rPr>
        <w:t>i</w:t>
      </w:r>
      <w:r>
        <w:rPr>
          <w:spacing w:val="-3"/>
        </w:rPr>
        <w:t>v</w:t>
      </w:r>
      <w:r>
        <w:t>as</w:t>
      </w:r>
      <w:r>
        <w:rPr>
          <w:spacing w:val="1"/>
        </w:rPr>
        <w:t>t</w:t>
      </w:r>
      <w:r>
        <w:t>u</w:t>
      </w:r>
      <w:r>
        <w:rPr>
          <w:spacing w:val="-2"/>
        </w:rPr>
        <w:t>s</w:t>
      </w:r>
      <w:r>
        <w:t>t</w:t>
      </w:r>
      <w:r>
        <w:rPr>
          <w:spacing w:val="1"/>
        </w:rPr>
        <w:t xml:space="preserve"> </w:t>
      </w:r>
      <w:r>
        <w:t>4. </w:t>
      </w:r>
      <w:r>
        <w:rPr>
          <w:spacing w:val="-3"/>
        </w:rPr>
        <w:t>n</w:t>
      </w:r>
      <w:r>
        <w:t>ä</w:t>
      </w:r>
      <w:r>
        <w:rPr>
          <w:spacing w:val="-3"/>
        </w:rPr>
        <w:t>d</w:t>
      </w:r>
      <w:r>
        <w:t>a</w:t>
      </w:r>
      <w:r>
        <w:rPr>
          <w:spacing w:val="1"/>
        </w:rPr>
        <w:t>l</w:t>
      </w:r>
      <w:r>
        <w:t>a</w:t>
      </w:r>
      <w:r>
        <w:rPr>
          <w:spacing w:val="-3"/>
        </w:rPr>
        <w:t>k</w:t>
      </w:r>
      <w:r>
        <w:t xml:space="preserve">s, </w:t>
      </w:r>
      <w:r>
        <w:rPr>
          <w:spacing w:val="-3"/>
        </w:rPr>
        <w:t>v</w:t>
      </w:r>
      <w:r>
        <w:t>õ</w:t>
      </w:r>
      <w:r>
        <w:rPr>
          <w:spacing w:val="1"/>
        </w:rPr>
        <w:t>i</w:t>
      </w:r>
      <w:r>
        <w:rPr>
          <w:spacing w:val="-3"/>
        </w:rPr>
        <w:t>v</w:t>
      </w:r>
      <w:r>
        <w:t>ad saa</w:t>
      </w:r>
      <w:r>
        <w:rPr>
          <w:spacing w:val="-3"/>
        </w:rPr>
        <w:t>d</w:t>
      </w:r>
      <w:r>
        <w:t xml:space="preserve">a </w:t>
      </w:r>
      <w:r>
        <w:rPr>
          <w:spacing w:val="-3"/>
        </w:rPr>
        <w:t>k</w:t>
      </w:r>
      <w:r>
        <w:t xml:space="preserve">asu </w:t>
      </w:r>
      <w:r>
        <w:rPr>
          <w:spacing w:val="-3"/>
        </w:rPr>
        <w:t>rav</w:t>
      </w:r>
      <w:r>
        <w:t>i</w:t>
      </w:r>
      <w:r>
        <w:rPr>
          <w:spacing w:val="1"/>
        </w:rPr>
        <w:t xml:space="preserve"> j</w:t>
      </w:r>
      <w:r>
        <w:t>ä</w:t>
      </w:r>
      <w:r>
        <w:rPr>
          <w:spacing w:val="1"/>
        </w:rPr>
        <w:t>t</w:t>
      </w:r>
      <w:r>
        <w:rPr>
          <w:spacing w:val="-3"/>
        </w:rPr>
        <w:t>k</w:t>
      </w:r>
      <w:r>
        <w:t>a</w:t>
      </w:r>
      <w:r>
        <w:rPr>
          <w:spacing w:val="-4"/>
        </w:rPr>
        <w:t>m</w:t>
      </w:r>
      <w:r>
        <w:rPr>
          <w:spacing w:val="1"/>
        </w:rPr>
        <w:t>i</w:t>
      </w:r>
      <w:r>
        <w:t>sest</w:t>
      </w:r>
      <w:r>
        <w:rPr>
          <w:spacing w:val="-2"/>
        </w:rPr>
        <w:t xml:space="preserve"> </w:t>
      </w:r>
      <w:r>
        <w:t>12. näda</w:t>
      </w:r>
      <w:r>
        <w:rPr>
          <w:spacing w:val="-2"/>
        </w:rPr>
        <w:t>l</w:t>
      </w:r>
      <w:r>
        <w:t>an</w:t>
      </w:r>
      <w:r>
        <w:rPr>
          <w:spacing w:val="-2"/>
        </w:rPr>
        <w:t>i</w:t>
      </w:r>
      <w:r>
        <w:t xml:space="preserve">. </w:t>
      </w:r>
      <w:r>
        <w:rPr>
          <w:spacing w:val="-1"/>
        </w:rPr>
        <w:t>R</w:t>
      </w:r>
      <w:r>
        <w:t>a</w:t>
      </w:r>
      <w:r>
        <w:rPr>
          <w:spacing w:val="-3"/>
        </w:rPr>
        <w:t>v</w:t>
      </w:r>
      <w:r>
        <w:rPr>
          <w:spacing w:val="1"/>
        </w:rPr>
        <w:t>i</w:t>
      </w:r>
      <w:r>
        <w:t xml:space="preserve">, </w:t>
      </w:r>
      <w:r>
        <w:rPr>
          <w:spacing w:val="-4"/>
        </w:rPr>
        <w:t>m</w:t>
      </w:r>
      <w:r>
        <w:rPr>
          <w:spacing w:val="1"/>
        </w:rPr>
        <w:t>i</w:t>
      </w:r>
      <w:r>
        <w:t xml:space="preserve">s </w:t>
      </w:r>
      <w:r>
        <w:rPr>
          <w:spacing w:val="-3"/>
        </w:rPr>
        <w:t>k</w:t>
      </w:r>
      <w:r>
        <w:t>es</w:t>
      </w:r>
      <w:r>
        <w:rPr>
          <w:spacing w:val="1"/>
        </w:rPr>
        <w:t>ti</w:t>
      </w:r>
      <w:r>
        <w:t>s</w:t>
      </w:r>
      <w:r>
        <w:rPr>
          <w:spacing w:val="-2"/>
        </w:rPr>
        <w:t xml:space="preserve"> </w:t>
      </w:r>
      <w:r>
        <w:rPr>
          <w:spacing w:val="-3"/>
        </w:rPr>
        <w:t>k</w:t>
      </w:r>
      <w:r>
        <w:t>auem</w:t>
      </w:r>
      <w:r>
        <w:rPr>
          <w:spacing w:val="-4"/>
        </w:rPr>
        <w:t xml:space="preserve"> </w:t>
      </w:r>
      <w:r>
        <w:rPr>
          <w:spacing w:val="-3"/>
        </w:rPr>
        <w:t>k</w:t>
      </w:r>
      <w:r>
        <w:t>ui</w:t>
      </w:r>
      <w:r>
        <w:rPr>
          <w:spacing w:val="1"/>
        </w:rPr>
        <w:t xml:space="preserve"> </w:t>
      </w:r>
      <w:r>
        <w:t>12 näda</w:t>
      </w:r>
      <w:r>
        <w:rPr>
          <w:spacing w:val="-2"/>
        </w:rPr>
        <w:t>l</w:t>
      </w:r>
      <w:r>
        <w:t>a</w:t>
      </w:r>
      <w:r>
        <w:rPr>
          <w:spacing w:val="1"/>
        </w:rPr>
        <w:t>t</w:t>
      </w:r>
      <w:r>
        <w:t>,</w:t>
      </w:r>
      <w:r>
        <w:rPr>
          <w:spacing w:val="-3"/>
        </w:rPr>
        <w:t xml:space="preserve"> </w:t>
      </w:r>
      <w:r>
        <w:t>ei</w:t>
      </w:r>
      <w:r>
        <w:rPr>
          <w:spacing w:val="-2"/>
        </w:rPr>
        <w:t xml:space="preserve"> </w:t>
      </w:r>
      <w:r>
        <w:t>an</w:t>
      </w:r>
      <w:r>
        <w:rPr>
          <w:spacing w:val="-3"/>
        </w:rPr>
        <w:t>d</w:t>
      </w:r>
      <w:r>
        <w:t xml:space="preserve">nud </w:t>
      </w:r>
      <w:r>
        <w:rPr>
          <w:spacing w:val="1"/>
        </w:rPr>
        <w:t>t</w:t>
      </w:r>
      <w:r>
        <w:rPr>
          <w:spacing w:val="-3"/>
        </w:rPr>
        <w:t>u</w:t>
      </w:r>
      <w:r>
        <w:rPr>
          <w:spacing w:val="1"/>
        </w:rPr>
        <w:t>l</w:t>
      </w:r>
      <w:r>
        <w:t>e</w:t>
      </w:r>
      <w:r>
        <w:rPr>
          <w:spacing w:val="-4"/>
        </w:rPr>
        <w:t>m</w:t>
      </w:r>
      <w:r>
        <w:t>use</w:t>
      </w:r>
      <w:r>
        <w:rPr>
          <w:spacing w:val="-3"/>
        </w:rPr>
        <w:t>k</w:t>
      </w:r>
      <w:r>
        <w:t xml:space="preserve">s </w:t>
      </w:r>
      <w:r>
        <w:rPr>
          <w:spacing w:val="-4"/>
        </w:rPr>
        <w:t>m</w:t>
      </w:r>
      <w:r>
        <w:t>är</w:t>
      </w:r>
      <w:r>
        <w:rPr>
          <w:spacing w:val="-3"/>
        </w:rPr>
        <w:t>k</w:t>
      </w:r>
      <w:r>
        <w:rPr>
          <w:spacing w:val="3"/>
        </w:rPr>
        <w:t>i</w:t>
      </w:r>
      <w:r>
        <w:rPr>
          <w:spacing w:val="-4"/>
        </w:rPr>
        <w:t>m</w:t>
      </w:r>
      <w:r>
        <w:rPr>
          <w:spacing w:val="1"/>
        </w:rPr>
        <w:t>i</w:t>
      </w:r>
      <w:r>
        <w:t>sväär</w:t>
      </w:r>
      <w:r>
        <w:rPr>
          <w:spacing w:val="-2"/>
        </w:rPr>
        <w:t>s</w:t>
      </w:r>
      <w:r>
        <w:t>e</w:t>
      </w:r>
      <w:r>
        <w:rPr>
          <w:spacing w:val="-2"/>
        </w:rPr>
        <w:t>l</w:t>
      </w:r>
      <w:r>
        <w:t>t</w:t>
      </w:r>
      <w:r>
        <w:rPr>
          <w:spacing w:val="1"/>
        </w:rPr>
        <w:t xml:space="preserve"> </w:t>
      </w:r>
      <w:r>
        <w:rPr>
          <w:spacing w:val="-2"/>
        </w:rPr>
        <w:t>r</w:t>
      </w:r>
      <w:r>
        <w:t>oh</w:t>
      </w:r>
      <w:r>
        <w:rPr>
          <w:spacing w:val="-3"/>
        </w:rPr>
        <w:t>k</w:t>
      </w:r>
      <w:r>
        <w:t>em ra</w:t>
      </w:r>
      <w:r>
        <w:rPr>
          <w:spacing w:val="-3"/>
        </w:rPr>
        <w:t>v</w:t>
      </w:r>
      <w:r>
        <w:rPr>
          <w:spacing w:val="1"/>
        </w:rPr>
        <w:t>i</w:t>
      </w:r>
      <w:r>
        <w:rPr>
          <w:spacing w:val="-3"/>
        </w:rPr>
        <w:t>v</w:t>
      </w:r>
      <w:r>
        <w:t>as</w:t>
      </w:r>
      <w:r>
        <w:rPr>
          <w:spacing w:val="1"/>
        </w:rPr>
        <w:t>t</w:t>
      </w:r>
      <w:r>
        <w:t>u</w:t>
      </w:r>
      <w:r>
        <w:rPr>
          <w:spacing w:val="-2"/>
        </w:rPr>
        <w:t>s</w:t>
      </w:r>
      <w:r>
        <w:t>e</w:t>
      </w:r>
      <w:r>
        <w:rPr>
          <w:spacing w:val="1"/>
        </w:rPr>
        <w:t>i</w:t>
      </w:r>
      <w:r>
        <w:t>d</w:t>
      </w:r>
      <w:r>
        <w:rPr>
          <w:spacing w:val="-3"/>
        </w:rPr>
        <w:t xml:space="preserve"> </w:t>
      </w:r>
      <w:r>
        <w:t>(</w:t>
      </w:r>
      <w:r>
        <w:rPr>
          <w:spacing w:val="-3"/>
        </w:rPr>
        <w:t>v</w:t>
      </w:r>
      <w:r>
        <w:t>t</w:t>
      </w:r>
      <w:r>
        <w:rPr>
          <w:spacing w:val="1"/>
        </w:rPr>
        <w:t xml:space="preserve"> l</w:t>
      </w:r>
      <w:r>
        <w:rPr>
          <w:spacing w:val="-3"/>
        </w:rPr>
        <w:t>õ</w:t>
      </w:r>
      <w:r>
        <w:rPr>
          <w:spacing w:val="1"/>
        </w:rPr>
        <w:t>i</w:t>
      </w:r>
      <w:r>
        <w:t>k</w:t>
      </w:r>
      <w:r>
        <w:rPr>
          <w:spacing w:val="-3"/>
        </w:rPr>
        <w:t> </w:t>
      </w:r>
      <w:r>
        <w:t>4</w:t>
      </w:r>
      <w:r>
        <w:rPr>
          <w:spacing w:val="-1"/>
        </w:rPr>
        <w:t>.</w:t>
      </w:r>
      <w:r>
        <w:t>2).</w:t>
      </w:r>
    </w:p>
    <w:p w14:paraId="755F19D1" w14:textId="77777777" w:rsidR="00AA5725" w:rsidRDefault="00AA5725">
      <w:pPr>
        <w:kinsoku w:val="0"/>
        <w:overflowPunct w:val="0"/>
      </w:pPr>
    </w:p>
    <w:p w14:paraId="755F19D2" w14:textId="77777777" w:rsidR="00AA5725" w:rsidRDefault="00B048EC">
      <w:pPr>
        <w:kinsoku w:val="0"/>
        <w:overflowPunct w:val="0"/>
      </w:pPr>
      <w:r>
        <w:t>117</w:t>
      </w:r>
      <w:r>
        <w:rPr>
          <w:spacing w:val="1"/>
        </w:rPr>
        <w:t>/</w:t>
      </w:r>
      <w:r>
        <w:t>2</w:t>
      </w:r>
      <w:r>
        <w:rPr>
          <w:spacing w:val="-3"/>
        </w:rPr>
        <w:t>7</w:t>
      </w:r>
      <w:r>
        <w:t>6 p</w:t>
      </w:r>
      <w:r>
        <w:rPr>
          <w:spacing w:val="-3"/>
        </w:rPr>
        <w:t>a</w:t>
      </w:r>
      <w:r>
        <w:rPr>
          <w:spacing w:val="1"/>
        </w:rPr>
        <w:t>t</w:t>
      </w:r>
      <w:r>
        <w:t>s</w:t>
      </w:r>
      <w:r>
        <w:rPr>
          <w:spacing w:val="-2"/>
        </w:rPr>
        <w:t>i</w:t>
      </w:r>
      <w:r>
        <w:t>en</w:t>
      </w:r>
      <w:r>
        <w:rPr>
          <w:spacing w:val="-3"/>
        </w:rPr>
        <w:t>d</w:t>
      </w:r>
      <w:r>
        <w:rPr>
          <w:spacing w:val="1"/>
        </w:rPr>
        <w:t>i</w:t>
      </w:r>
      <w:r>
        <w:t>l</w:t>
      </w:r>
      <w:r>
        <w:rPr>
          <w:spacing w:val="1"/>
        </w:rPr>
        <w:t xml:space="preserve"> </w:t>
      </w:r>
      <w:r>
        <w:rPr>
          <w:spacing w:val="-1"/>
        </w:rPr>
        <w:t>C</w:t>
      </w:r>
      <w:r>
        <w:t>D</w:t>
      </w:r>
      <w:r>
        <w:rPr>
          <w:spacing w:val="-1"/>
        </w:rPr>
        <w:t xml:space="preserve"> </w:t>
      </w:r>
      <w:r>
        <w:t>u</w:t>
      </w:r>
      <w:r>
        <w:rPr>
          <w:spacing w:val="-3"/>
        </w:rPr>
        <w:t>u</w:t>
      </w:r>
      <w:r>
        <w:t>r</w:t>
      </w:r>
      <w:r>
        <w:rPr>
          <w:spacing w:val="-2"/>
        </w:rPr>
        <w:t>i</w:t>
      </w:r>
      <w:r>
        <w:t>n</w:t>
      </w:r>
      <w:r>
        <w:rPr>
          <w:spacing w:val="-3"/>
        </w:rPr>
        <w:t>g</w:t>
      </w:r>
      <w:r>
        <w:t>ust</w:t>
      </w:r>
      <w:r>
        <w:rPr>
          <w:spacing w:val="1"/>
        </w:rPr>
        <w:t> </w:t>
      </w:r>
      <w:r>
        <w:t>I</w:t>
      </w:r>
      <w:r>
        <w:rPr>
          <w:spacing w:val="-4"/>
        </w:rPr>
        <w:t xml:space="preserve"> </w:t>
      </w:r>
      <w:r>
        <w:rPr>
          <w:spacing w:val="3"/>
        </w:rPr>
        <w:t>j</w:t>
      </w:r>
      <w:r>
        <w:t>a 27</w:t>
      </w:r>
      <w:r>
        <w:rPr>
          <w:spacing w:val="-3"/>
        </w:rPr>
        <w:t>2</w:t>
      </w:r>
      <w:r>
        <w:rPr>
          <w:spacing w:val="1"/>
        </w:rPr>
        <w:t>/</w:t>
      </w:r>
      <w:r>
        <w:t>777</w:t>
      </w:r>
      <w:r>
        <w:rPr>
          <w:spacing w:val="-3"/>
        </w:rPr>
        <w:t xml:space="preserve"> </w:t>
      </w:r>
      <w:r>
        <w:t>pa</w:t>
      </w:r>
      <w:r>
        <w:rPr>
          <w:spacing w:val="-2"/>
        </w:rPr>
        <w:t>t</w:t>
      </w:r>
      <w:r>
        <w:t>s</w:t>
      </w:r>
      <w:r>
        <w:rPr>
          <w:spacing w:val="-2"/>
        </w:rPr>
        <w:t>i</w:t>
      </w:r>
      <w:r>
        <w:t>en</w:t>
      </w:r>
      <w:r>
        <w:rPr>
          <w:spacing w:val="-3"/>
        </w:rPr>
        <w:t>d</w:t>
      </w:r>
      <w:r>
        <w:rPr>
          <w:spacing w:val="-2"/>
        </w:rPr>
        <w:t>i</w:t>
      </w:r>
      <w:r>
        <w:t>l</w:t>
      </w:r>
      <w:r>
        <w:rPr>
          <w:spacing w:val="1"/>
        </w:rPr>
        <w:t xml:space="preserve"> </w:t>
      </w:r>
      <w:r>
        <w:rPr>
          <w:spacing w:val="-1"/>
        </w:rPr>
        <w:t>C</w:t>
      </w:r>
      <w:r>
        <w:t>D</w:t>
      </w:r>
      <w:r>
        <w:rPr>
          <w:spacing w:val="-1"/>
        </w:rPr>
        <w:t xml:space="preserve"> </w:t>
      </w:r>
      <w:r>
        <w:t>uu</w:t>
      </w:r>
      <w:r>
        <w:rPr>
          <w:spacing w:val="-2"/>
        </w:rPr>
        <w:t>r</w:t>
      </w:r>
      <w:r>
        <w:rPr>
          <w:spacing w:val="1"/>
        </w:rPr>
        <w:t>i</w:t>
      </w:r>
      <w:r>
        <w:t>n</w:t>
      </w:r>
      <w:r>
        <w:rPr>
          <w:spacing w:val="-3"/>
        </w:rPr>
        <w:t>g</w:t>
      </w:r>
      <w:r>
        <w:t>u</w:t>
      </w:r>
      <w:r>
        <w:rPr>
          <w:spacing w:val="1"/>
        </w:rPr>
        <w:t>t</w:t>
      </w:r>
      <w:r>
        <w:t>e</w:t>
      </w:r>
      <w:r>
        <w:rPr>
          <w:spacing w:val="-2"/>
        </w:rPr>
        <w:t>s</w:t>
      </w:r>
      <w:r>
        <w:t>t</w:t>
      </w:r>
      <w:r>
        <w:rPr>
          <w:spacing w:val="1"/>
        </w:rPr>
        <w:t> </w:t>
      </w:r>
      <w:r>
        <w:rPr>
          <w:spacing w:val="-2"/>
        </w:rPr>
        <w:t>I</w:t>
      </w:r>
      <w:r>
        <w:t>I</w:t>
      </w:r>
      <w:r>
        <w:rPr>
          <w:spacing w:val="-4"/>
        </w:rPr>
        <w:t xml:space="preserve"> </w:t>
      </w:r>
      <w:r>
        <w:rPr>
          <w:spacing w:val="3"/>
        </w:rPr>
        <w:t>j</w:t>
      </w:r>
      <w:r>
        <w:t xml:space="preserve">a </w:t>
      </w:r>
      <w:r>
        <w:rPr>
          <w:spacing w:val="-2"/>
        </w:rPr>
        <w:t>II</w:t>
      </w:r>
      <w:r>
        <w:t>I</w:t>
      </w:r>
      <w:r>
        <w:rPr>
          <w:spacing w:val="-2"/>
        </w:rPr>
        <w:t xml:space="preserve"> </w:t>
      </w:r>
      <w:r>
        <w:rPr>
          <w:spacing w:val="3"/>
        </w:rPr>
        <w:t>j</w:t>
      </w:r>
      <w:r>
        <w:rPr>
          <w:spacing w:val="-3"/>
        </w:rPr>
        <w:t>ä</w:t>
      </w:r>
      <w:r>
        <w:rPr>
          <w:spacing w:val="-2"/>
        </w:rPr>
        <w:t>t</w:t>
      </w:r>
      <w:r>
        <w:rPr>
          <w:spacing w:val="-3"/>
        </w:rPr>
        <w:t>k</w:t>
      </w:r>
      <w:r>
        <w:t>a</w:t>
      </w:r>
      <w:r>
        <w:rPr>
          <w:spacing w:val="1"/>
        </w:rPr>
        <w:t>t</w:t>
      </w:r>
      <w:r>
        <w:t>i</w:t>
      </w:r>
      <w:r>
        <w:rPr>
          <w:spacing w:val="1"/>
        </w:rPr>
        <w:t xml:space="preserve"> </w:t>
      </w:r>
      <w:r>
        <w:t>a</w:t>
      </w:r>
      <w:r>
        <w:rPr>
          <w:spacing w:val="-3"/>
        </w:rPr>
        <w:t>v</w:t>
      </w:r>
      <w:r>
        <w:t>a</w:t>
      </w:r>
      <w:r>
        <w:rPr>
          <w:spacing w:val="1"/>
        </w:rPr>
        <w:t>t</w:t>
      </w:r>
      <w:r>
        <w:t>ud</w:t>
      </w:r>
      <w:r>
        <w:rPr>
          <w:spacing w:val="-3"/>
        </w:rPr>
        <w:t xml:space="preserve"> </w:t>
      </w:r>
      <w:r>
        <w:t>ra</w:t>
      </w:r>
      <w:r>
        <w:rPr>
          <w:spacing w:val="-3"/>
        </w:rPr>
        <w:t>v</w:t>
      </w:r>
      <w:r>
        <w:t>i ada</w:t>
      </w:r>
      <w:r>
        <w:rPr>
          <w:spacing w:val="-2"/>
        </w:rPr>
        <w:t>l</w:t>
      </w:r>
      <w:r>
        <w:rPr>
          <w:spacing w:val="1"/>
        </w:rPr>
        <w:t>i</w:t>
      </w:r>
      <w:r>
        <w:rPr>
          <w:spacing w:val="-4"/>
        </w:rPr>
        <w:t>m</w:t>
      </w:r>
      <w:r>
        <w:rPr>
          <w:spacing w:val="2"/>
        </w:rPr>
        <w:t>u</w:t>
      </w:r>
      <w:r>
        <w:rPr>
          <w:spacing w:val="-4"/>
        </w:rPr>
        <w:t>m</w:t>
      </w:r>
      <w:r>
        <w:t>abi</w:t>
      </w:r>
      <w:r>
        <w:rPr>
          <w:spacing w:val="-3"/>
        </w:rPr>
        <w:t>g</w:t>
      </w:r>
      <w:r>
        <w:t xml:space="preserve">a </w:t>
      </w:r>
      <w:r>
        <w:rPr>
          <w:spacing w:val="-3"/>
        </w:rPr>
        <w:t>v</w:t>
      </w:r>
      <w:r>
        <w:t>ähe</w:t>
      </w:r>
      <w:r>
        <w:rPr>
          <w:spacing w:val="-4"/>
        </w:rPr>
        <w:t>m</w:t>
      </w:r>
      <w:r>
        <w:t>a</w:t>
      </w:r>
      <w:r>
        <w:rPr>
          <w:spacing w:val="1"/>
        </w:rPr>
        <w:t>l</w:t>
      </w:r>
      <w:r>
        <w:t>t</w:t>
      </w:r>
      <w:r>
        <w:rPr>
          <w:spacing w:val="1"/>
        </w:rPr>
        <w:t xml:space="preserve"> </w:t>
      </w:r>
      <w:r>
        <w:t>ko</w:t>
      </w:r>
      <w:r>
        <w:rPr>
          <w:spacing w:val="1"/>
        </w:rPr>
        <w:t>l</w:t>
      </w:r>
      <w:r>
        <w:rPr>
          <w:spacing w:val="-4"/>
        </w:rPr>
        <w:t>m</w:t>
      </w:r>
      <w:r>
        <w:t>e aas</w:t>
      </w:r>
      <w:r>
        <w:rPr>
          <w:spacing w:val="-2"/>
        </w:rPr>
        <w:t>t</w:t>
      </w:r>
      <w:r>
        <w:t xml:space="preserve">a </w:t>
      </w:r>
      <w:r>
        <w:rPr>
          <w:spacing w:val="-3"/>
        </w:rPr>
        <w:t>v</w:t>
      </w:r>
      <w:r>
        <w:t>ä</w:t>
      </w:r>
      <w:r>
        <w:rPr>
          <w:spacing w:val="1"/>
        </w:rPr>
        <w:t>lt</w:t>
      </w:r>
      <w:r>
        <w:rPr>
          <w:spacing w:val="-3"/>
        </w:rPr>
        <w:t>e</w:t>
      </w:r>
      <w:r>
        <w:rPr>
          <w:spacing w:val="1"/>
        </w:rPr>
        <w:t>l</w:t>
      </w:r>
      <w:r>
        <w:t>.</w:t>
      </w:r>
      <w:r>
        <w:rPr>
          <w:spacing w:val="-3"/>
        </w:rPr>
        <w:t xml:space="preserve"> </w:t>
      </w:r>
      <w:r>
        <w:rPr>
          <w:spacing w:val="1"/>
        </w:rPr>
        <w:t>V</w:t>
      </w:r>
      <w:r>
        <w:rPr>
          <w:spacing w:val="-3"/>
        </w:rPr>
        <w:t>a</w:t>
      </w:r>
      <w:r>
        <w:t>s</w:t>
      </w:r>
      <w:r>
        <w:rPr>
          <w:spacing w:val="1"/>
        </w:rPr>
        <w:t>t</w:t>
      </w:r>
      <w:r>
        <w:t>a</w:t>
      </w:r>
      <w:r>
        <w:rPr>
          <w:spacing w:val="-3"/>
        </w:rPr>
        <w:t>v</w:t>
      </w:r>
      <w:r>
        <w:t>a</w:t>
      </w:r>
      <w:r>
        <w:rPr>
          <w:spacing w:val="-2"/>
        </w:rPr>
        <w:t>l</w:t>
      </w:r>
      <w:r>
        <w:t>t</w:t>
      </w:r>
      <w:r>
        <w:rPr>
          <w:spacing w:val="-2"/>
        </w:rPr>
        <w:t xml:space="preserve"> </w:t>
      </w:r>
      <w:r>
        <w:t>8</w:t>
      </w:r>
      <w:r>
        <w:rPr>
          <w:spacing w:val="-1"/>
        </w:rPr>
        <w:t>8</w:t>
      </w:r>
      <w:r>
        <w:rPr>
          <w:spacing w:val="1"/>
        </w:rPr>
        <w:t xml:space="preserve"> </w:t>
      </w:r>
      <w:r>
        <w:rPr>
          <w:spacing w:val="3"/>
        </w:rPr>
        <w:t>j</w:t>
      </w:r>
      <w:r>
        <w:t>a</w:t>
      </w:r>
      <w:r>
        <w:rPr>
          <w:spacing w:val="-2"/>
        </w:rPr>
        <w:t xml:space="preserve"> </w:t>
      </w:r>
      <w:r>
        <w:t>189</w:t>
      </w:r>
      <w:r>
        <w:rPr>
          <w:spacing w:val="1"/>
        </w:rPr>
        <w:t> </w:t>
      </w:r>
      <w:r>
        <w:t>pa</w:t>
      </w:r>
      <w:r>
        <w:rPr>
          <w:spacing w:val="1"/>
        </w:rPr>
        <w:t>t</w:t>
      </w:r>
      <w:r>
        <w:rPr>
          <w:spacing w:val="-2"/>
        </w:rPr>
        <w:t>s</w:t>
      </w:r>
      <w:r>
        <w:rPr>
          <w:spacing w:val="1"/>
        </w:rPr>
        <w:t>i</w:t>
      </w:r>
      <w:r>
        <w:t>en</w:t>
      </w:r>
      <w:r>
        <w:rPr>
          <w:spacing w:val="-3"/>
        </w:rPr>
        <w:t>d</w:t>
      </w:r>
      <w:r>
        <w:rPr>
          <w:spacing w:val="-2"/>
        </w:rPr>
        <w:t>i</w:t>
      </w:r>
      <w:r>
        <w:t>l</w:t>
      </w:r>
      <w:r>
        <w:rPr>
          <w:spacing w:val="1"/>
        </w:rPr>
        <w:t xml:space="preserve"> </w:t>
      </w:r>
      <w:r>
        <w:t>s</w:t>
      </w:r>
      <w:r>
        <w:rPr>
          <w:spacing w:val="-3"/>
        </w:rPr>
        <w:t>ä</w:t>
      </w:r>
      <w:r>
        <w:rPr>
          <w:spacing w:val="1"/>
        </w:rPr>
        <w:t>i</w:t>
      </w:r>
      <w:r>
        <w:rPr>
          <w:spacing w:val="-2"/>
        </w:rPr>
        <w:t>l</w:t>
      </w:r>
      <w:r>
        <w:rPr>
          <w:spacing w:val="1"/>
        </w:rPr>
        <w:t>i</w:t>
      </w:r>
      <w:r>
        <w:t xml:space="preserve">s </w:t>
      </w:r>
      <w:r>
        <w:rPr>
          <w:spacing w:val="-3"/>
        </w:rPr>
        <w:t>k</w:t>
      </w:r>
      <w:r>
        <w:rPr>
          <w:spacing w:val="1"/>
        </w:rPr>
        <w:t>l</w:t>
      </w:r>
      <w:r>
        <w:rPr>
          <w:spacing w:val="-2"/>
        </w:rPr>
        <w:t>i</w:t>
      </w:r>
      <w:r>
        <w:rPr>
          <w:spacing w:val="1"/>
        </w:rPr>
        <w:t>i</w:t>
      </w:r>
      <w:r>
        <w:t>n</w:t>
      </w:r>
      <w:r>
        <w:rPr>
          <w:spacing w:val="-2"/>
        </w:rPr>
        <w:t>i</w:t>
      </w:r>
      <w:r>
        <w:rPr>
          <w:spacing w:val="1"/>
        </w:rPr>
        <w:t>l</w:t>
      </w:r>
      <w:r>
        <w:rPr>
          <w:spacing w:val="-2"/>
        </w:rPr>
        <w:t>i</w:t>
      </w:r>
      <w:r>
        <w:t>ne ra</w:t>
      </w:r>
      <w:r>
        <w:rPr>
          <w:spacing w:val="-3"/>
        </w:rPr>
        <w:t>v</w:t>
      </w:r>
      <w:r>
        <w:rPr>
          <w:spacing w:val="1"/>
        </w:rPr>
        <w:t>it</w:t>
      </w:r>
      <w:r>
        <w:rPr>
          <w:spacing w:val="-3"/>
        </w:rPr>
        <w:t>u</w:t>
      </w:r>
      <w:r>
        <w:rPr>
          <w:spacing w:val="1"/>
        </w:rPr>
        <w:t>l</w:t>
      </w:r>
      <w:r>
        <w:t>e</w:t>
      </w:r>
      <w:r>
        <w:rPr>
          <w:spacing w:val="-4"/>
        </w:rPr>
        <w:t>m</w:t>
      </w:r>
      <w:r>
        <w:t xml:space="preserve">us. </w:t>
      </w:r>
      <w:r>
        <w:rPr>
          <w:spacing w:val="-1"/>
        </w:rPr>
        <w:t>K</w:t>
      </w:r>
      <w:r>
        <w:rPr>
          <w:spacing w:val="1"/>
        </w:rPr>
        <w:t>l</w:t>
      </w:r>
      <w:r>
        <w:rPr>
          <w:spacing w:val="-2"/>
        </w:rPr>
        <w:t>i</w:t>
      </w:r>
      <w:r>
        <w:rPr>
          <w:spacing w:val="1"/>
        </w:rPr>
        <w:t>i</w:t>
      </w:r>
      <w:r>
        <w:t>n</w:t>
      </w:r>
      <w:r>
        <w:rPr>
          <w:spacing w:val="-2"/>
        </w:rPr>
        <w:t>i</w:t>
      </w:r>
      <w:r>
        <w:rPr>
          <w:spacing w:val="1"/>
        </w:rPr>
        <w:t>l</w:t>
      </w:r>
      <w:r>
        <w:rPr>
          <w:spacing w:val="-2"/>
        </w:rPr>
        <w:t>i</w:t>
      </w:r>
      <w:r>
        <w:t xml:space="preserve">ne </w:t>
      </w:r>
      <w:r>
        <w:rPr>
          <w:spacing w:val="-3"/>
        </w:rPr>
        <w:t>v</w:t>
      </w:r>
      <w:r>
        <w:t>as</w:t>
      </w:r>
      <w:r>
        <w:rPr>
          <w:spacing w:val="-2"/>
        </w:rPr>
        <w:t>t</w:t>
      </w:r>
      <w:r>
        <w:t>us (</w:t>
      </w:r>
      <w:r>
        <w:rPr>
          <w:spacing w:val="-1"/>
        </w:rPr>
        <w:t>CR</w:t>
      </w:r>
      <w:r>
        <w:rPr>
          <w:spacing w:val="-4"/>
        </w:rPr>
        <w:noBreakHyphen/>
      </w:r>
      <w:r>
        <w:t>100)</w:t>
      </w:r>
      <w:r>
        <w:rPr>
          <w:spacing w:val="1"/>
        </w:rPr>
        <w:t xml:space="preserve"> </w:t>
      </w:r>
      <w:r>
        <w:t>sä</w:t>
      </w:r>
      <w:r>
        <w:rPr>
          <w:spacing w:val="-2"/>
        </w:rPr>
        <w:t>i</w:t>
      </w:r>
      <w:r>
        <w:rPr>
          <w:spacing w:val="1"/>
        </w:rPr>
        <w:t>l</w:t>
      </w:r>
      <w:r>
        <w:rPr>
          <w:spacing w:val="-2"/>
        </w:rPr>
        <w:t>i</w:t>
      </w:r>
      <w:r>
        <w:t xml:space="preserve">s </w:t>
      </w:r>
      <w:r>
        <w:rPr>
          <w:spacing w:val="-3"/>
        </w:rPr>
        <w:t>v</w:t>
      </w:r>
      <w:r>
        <w:t>as</w:t>
      </w:r>
      <w:r>
        <w:rPr>
          <w:spacing w:val="-2"/>
        </w:rPr>
        <w:t>t</w:t>
      </w:r>
      <w:r>
        <w:t>a</w:t>
      </w:r>
      <w:r>
        <w:rPr>
          <w:spacing w:val="-3"/>
        </w:rPr>
        <w:t>v</w:t>
      </w:r>
      <w:r>
        <w:t>a</w:t>
      </w:r>
      <w:r>
        <w:rPr>
          <w:spacing w:val="1"/>
        </w:rPr>
        <w:t>l</w:t>
      </w:r>
      <w:r>
        <w:t>t</w:t>
      </w:r>
      <w:r>
        <w:rPr>
          <w:spacing w:val="-2"/>
        </w:rPr>
        <w:t xml:space="preserve"> </w:t>
      </w:r>
      <w:r>
        <w:t>10</w:t>
      </w:r>
      <w:r>
        <w:rPr>
          <w:spacing w:val="-1"/>
        </w:rPr>
        <w:t>2</w:t>
      </w:r>
      <w:r>
        <w:rPr>
          <w:spacing w:val="1"/>
        </w:rPr>
        <w:t xml:space="preserve"> </w:t>
      </w:r>
      <w:r>
        <w:rPr>
          <w:spacing w:val="3"/>
        </w:rPr>
        <w:t>j</w:t>
      </w:r>
      <w:r>
        <w:t>a</w:t>
      </w:r>
      <w:r>
        <w:rPr>
          <w:spacing w:val="-2"/>
        </w:rPr>
        <w:t xml:space="preserve"> </w:t>
      </w:r>
      <w:r>
        <w:t>233</w:t>
      </w:r>
      <w:r>
        <w:rPr>
          <w:spacing w:val="1"/>
        </w:rPr>
        <w:t> </w:t>
      </w:r>
      <w:r>
        <w:t>pa</w:t>
      </w:r>
      <w:r>
        <w:rPr>
          <w:spacing w:val="1"/>
        </w:rPr>
        <w:t>t</w:t>
      </w:r>
      <w:r>
        <w:rPr>
          <w:spacing w:val="-2"/>
        </w:rPr>
        <w:t>s</w:t>
      </w:r>
      <w:r>
        <w:rPr>
          <w:spacing w:val="1"/>
        </w:rPr>
        <w:t>i</w:t>
      </w:r>
      <w:r>
        <w:t>e</w:t>
      </w:r>
      <w:r>
        <w:rPr>
          <w:spacing w:val="-3"/>
        </w:rPr>
        <w:t>n</w:t>
      </w:r>
      <w:r>
        <w:t>d</w:t>
      </w:r>
      <w:r>
        <w:rPr>
          <w:spacing w:val="-2"/>
        </w:rPr>
        <w:t>i</w:t>
      </w:r>
      <w:r>
        <w:rPr>
          <w:spacing w:val="1"/>
        </w:rPr>
        <w:t>l.</w:t>
      </w:r>
    </w:p>
    <w:p w14:paraId="755F19D3" w14:textId="77777777" w:rsidR="00AA5725" w:rsidRDefault="00AA5725">
      <w:pPr>
        <w:kinsoku w:val="0"/>
        <w:overflowPunct w:val="0"/>
      </w:pPr>
    </w:p>
    <w:p w14:paraId="755F19D4" w14:textId="77777777" w:rsidR="00AA5725" w:rsidRDefault="00B048EC">
      <w:pPr>
        <w:kinsoku w:val="0"/>
        <w:overflowPunct w:val="0"/>
      </w:pPr>
      <w:r>
        <w:rPr>
          <w:i/>
          <w:spacing w:val="-1"/>
          <w:u w:val="single"/>
        </w:rPr>
        <w:t>E</w:t>
      </w:r>
      <w:r>
        <w:rPr>
          <w:i/>
          <w:spacing w:val="1"/>
          <w:u w:val="single"/>
        </w:rPr>
        <w:t>l</w:t>
      </w:r>
      <w:r>
        <w:rPr>
          <w:i/>
          <w:u w:val="single"/>
        </w:rPr>
        <w:t>ukv</w:t>
      </w:r>
      <w:r>
        <w:rPr>
          <w:i/>
          <w:spacing w:val="-3"/>
          <w:u w:val="single"/>
        </w:rPr>
        <w:t>a</w:t>
      </w:r>
      <w:r>
        <w:rPr>
          <w:i/>
          <w:spacing w:val="-2"/>
          <w:u w:val="single"/>
        </w:rPr>
        <w:t>l</w:t>
      </w:r>
      <w:r>
        <w:rPr>
          <w:i/>
          <w:spacing w:val="1"/>
          <w:u w:val="single"/>
        </w:rPr>
        <w:t>it</w:t>
      </w:r>
      <w:r>
        <w:rPr>
          <w:i/>
          <w:spacing w:val="-3"/>
          <w:u w:val="single"/>
        </w:rPr>
        <w:t>e</w:t>
      </w:r>
      <w:r>
        <w:rPr>
          <w:i/>
          <w:u w:val="single"/>
        </w:rPr>
        <w:t>et</w:t>
      </w:r>
    </w:p>
    <w:p w14:paraId="755F19D5" w14:textId="77777777" w:rsidR="00AA5725" w:rsidRDefault="00AA5725">
      <w:pPr>
        <w:kinsoku w:val="0"/>
        <w:overflowPunct w:val="0"/>
      </w:pPr>
    </w:p>
    <w:p w14:paraId="755F19D6" w14:textId="77777777" w:rsidR="00AA5725" w:rsidRDefault="00B048EC">
      <w:pPr>
        <w:kinsoku w:val="0"/>
        <w:overflowPunct w:val="0"/>
      </w:pPr>
      <w:r>
        <w:rPr>
          <w:spacing w:val="-1"/>
        </w:rPr>
        <w:t>C</w:t>
      </w:r>
      <w:r>
        <w:t>D</w:t>
      </w:r>
      <w:r>
        <w:rPr>
          <w:spacing w:val="-1"/>
        </w:rPr>
        <w:t xml:space="preserve"> </w:t>
      </w:r>
      <w:r>
        <w:t>uur</w:t>
      </w:r>
      <w:r>
        <w:rPr>
          <w:spacing w:val="1"/>
        </w:rPr>
        <w:t>i</w:t>
      </w:r>
      <w:r>
        <w:t>n</w:t>
      </w:r>
      <w:r>
        <w:rPr>
          <w:spacing w:val="-3"/>
        </w:rPr>
        <w:t>g</w:t>
      </w:r>
      <w:r>
        <w:t>us I</w:t>
      </w:r>
      <w:r>
        <w:rPr>
          <w:spacing w:val="-4"/>
        </w:rPr>
        <w:t xml:space="preserve"> </w:t>
      </w:r>
      <w:r>
        <w:rPr>
          <w:spacing w:val="3"/>
        </w:rPr>
        <w:t>j</w:t>
      </w:r>
      <w:r>
        <w:t xml:space="preserve">a </w:t>
      </w:r>
      <w:r>
        <w:rPr>
          <w:spacing w:val="-1"/>
        </w:rPr>
        <w:t>C</w:t>
      </w:r>
      <w:r>
        <w:t>D</w:t>
      </w:r>
      <w:r>
        <w:rPr>
          <w:spacing w:val="-1"/>
        </w:rPr>
        <w:t xml:space="preserve"> </w:t>
      </w:r>
      <w:r>
        <w:t>u</w:t>
      </w:r>
      <w:r>
        <w:rPr>
          <w:spacing w:val="-3"/>
        </w:rPr>
        <w:t>u</w:t>
      </w:r>
      <w:r>
        <w:t>r</w:t>
      </w:r>
      <w:r>
        <w:rPr>
          <w:spacing w:val="-2"/>
        </w:rPr>
        <w:t>i</w:t>
      </w:r>
      <w:r>
        <w:rPr>
          <w:spacing w:val="-3"/>
        </w:rPr>
        <w:t>ng</w:t>
      </w:r>
      <w:r>
        <w:t>us</w:t>
      </w:r>
      <w:r>
        <w:rPr>
          <w:spacing w:val="3"/>
        </w:rPr>
        <w:t> </w:t>
      </w:r>
      <w:r>
        <w:rPr>
          <w:spacing w:val="-2"/>
        </w:rPr>
        <w:t>I</w:t>
      </w:r>
      <w:r>
        <w:t>I</w:t>
      </w:r>
      <w:r>
        <w:rPr>
          <w:spacing w:val="-4"/>
        </w:rPr>
        <w:t xml:space="preserve"> </w:t>
      </w:r>
      <w:r>
        <w:t>saadi</w:t>
      </w:r>
      <w:r>
        <w:rPr>
          <w:spacing w:val="1"/>
        </w:rPr>
        <w:t xml:space="preserve"> </w:t>
      </w:r>
      <w:r>
        <w:t>s</w:t>
      </w:r>
      <w:r>
        <w:rPr>
          <w:spacing w:val="-2"/>
        </w:rPr>
        <w:t>t</w:t>
      </w:r>
      <w:r>
        <w:t>a</w:t>
      </w:r>
      <w:r>
        <w:rPr>
          <w:spacing w:val="-2"/>
        </w:rPr>
        <w:t>t</w:t>
      </w:r>
      <w:r>
        <w:rPr>
          <w:spacing w:val="1"/>
        </w:rPr>
        <w:t>i</w:t>
      </w:r>
      <w:r>
        <w:rPr>
          <w:spacing w:val="-2"/>
        </w:rPr>
        <w:t>s</w:t>
      </w:r>
      <w:r>
        <w:rPr>
          <w:spacing w:val="1"/>
        </w:rPr>
        <w:t>t</w:t>
      </w:r>
      <w:r>
        <w:rPr>
          <w:spacing w:val="-2"/>
        </w:rPr>
        <w:t>i</w:t>
      </w:r>
      <w:r>
        <w:rPr>
          <w:spacing w:val="1"/>
        </w:rPr>
        <w:t>li</w:t>
      </w:r>
      <w:r>
        <w:rPr>
          <w:spacing w:val="-2"/>
        </w:rPr>
        <w:t>s</w:t>
      </w:r>
      <w:r>
        <w:t>e</w:t>
      </w:r>
      <w:r>
        <w:rPr>
          <w:spacing w:val="-2"/>
        </w:rPr>
        <w:t>l</w:t>
      </w:r>
      <w:r>
        <w:t>t</w:t>
      </w:r>
      <w:r>
        <w:rPr>
          <w:spacing w:val="1"/>
        </w:rPr>
        <w:t xml:space="preserve"> </w:t>
      </w:r>
      <w:r>
        <w:rPr>
          <w:spacing w:val="-3"/>
        </w:rPr>
        <w:t>o</w:t>
      </w:r>
      <w:r>
        <w:rPr>
          <w:spacing w:val="1"/>
        </w:rPr>
        <w:t>l</w:t>
      </w:r>
      <w:r>
        <w:rPr>
          <w:spacing w:val="-3"/>
        </w:rPr>
        <w:t>u</w:t>
      </w:r>
      <w:r>
        <w:rPr>
          <w:spacing w:val="1"/>
        </w:rPr>
        <w:t>li</w:t>
      </w:r>
      <w:r>
        <w:rPr>
          <w:spacing w:val="-3"/>
        </w:rPr>
        <w:t>n</w:t>
      </w:r>
      <w:r>
        <w:t>e p</w:t>
      </w:r>
      <w:r>
        <w:rPr>
          <w:spacing w:val="-3"/>
        </w:rPr>
        <w:t>a</w:t>
      </w:r>
      <w:r>
        <w:t>rane</w:t>
      </w:r>
      <w:r>
        <w:rPr>
          <w:spacing w:val="-4"/>
        </w:rPr>
        <w:t>m</w:t>
      </w:r>
      <w:r>
        <w:rPr>
          <w:spacing w:val="1"/>
        </w:rPr>
        <w:t>i</w:t>
      </w:r>
      <w:r>
        <w:t xml:space="preserve">ne </w:t>
      </w:r>
      <w:r>
        <w:rPr>
          <w:spacing w:val="-3"/>
        </w:rPr>
        <w:t>v</w:t>
      </w:r>
      <w:r>
        <w:t>õrre</w:t>
      </w:r>
      <w:r>
        <w:rPr>
          <w:spacing w:val="1"/>
        </w:rPr>
        <w:t>l</w:t>
      </w:r>
      <w:r>
        <w:t>des</w:t>
      </w:r>
      <w:r>
        <w:rPr>
          <w:spacing w:val="-5"/>
        </w:rPr>
        <w:t xml:space="preserve"> </w:t>
      </w:r>
      <w:r>
        <w:t>p</w:t>
      </w:r>
      <w:r>
        <w:rPr>
          <w:spacing w:val="1"/>
        </w:rPr>
        <w:t>l</w:t>
      </w:r>
      <w:r>
        <w:rPr>
          <w:spacing w:val="-3"/>
        </w:rPr>
        <w:t>a</w:t>
      </w:r>
      <w:r>
        <w:rPr>
          <w:spacing w:val="1"/>
        </w:rPr>
        <w:t>t</w:t>
      </w:r>
      <w:r>
        <w:t>se</w:t>
      </w:r>
      <w:r>
        <w:rPr>
          <w:spacing w:val="-3"/>
        </w:rPr>
        <w:t>e</w:t>
      </w:r>
      <w:r>
        <w:t>bo</w:t>
      </w:r>
      <w:r>
        <w:rPr>
          <w:spacing w:val="-3"/>
        </w:rPr>
        <w:t>g</w:t>
      </w:r>
      <w:r>
        <w:t>a</w:t>
      </w:r>
      <w:r>
        <w:rPr>
          <w:spacing w:val="-3"/>
        </w:rPr>
        <w:t xml:space="preserve"> h</w:t>
      </w:r>
      <w:r>
        <w:t>a</w:t>
      </w:r>
      <w:r>
        <w:rPr>
          <w:spacing w:val="1"/>
        </w:rPr>
        <w:t>i</w:t>
      </w:r>
      <w:r>
        <w:rPr>
          <w:spacing w:val="-3"/>
        </w:rPr>
        <w:t>g</w:t>
      </w:r>
      <w:r>
        <w:t>us</w:t>
      </w:r>
      <w:r>
        <w:rPr>
          <w:spacing w:val="-4"/>
        </w:rPr>
        <w:t>-</w:t>
      </w:r>
      <w:r>
        <w:t>spe</w:t>
      </w:r>
      <w:r>
        <w:rPr>
          <w:spacing w:val="1"/>
        </w:rPr>
        <w:t>t</w:t>
      </w:r>
      <w:r>
        <w:t>s</w:t>
      </w:r>
      <w:r>
        <w:rPr>
          <w:spacing w:val="-2"/>
        </w:rPr>
        <w:t>i</w:t>
      </w:r>
      <w:r>
        <w:rPr>
          <w:spacing w:val="1"/>
        </w:rPr>
        <w:t>i</w:t>
      </w:r>
      <w:r>
        <w:rPr>
          <w:spacing w:val="-2"/>
        </w:rPr>
        <w:t>f</w:t>
      </w:r>
      <w:r>
        <w:rPr>
          <w:spacing w:val="1"/>
        </w:rPr>
        <w:t>i</w:t>
      </w:r>
      <w:r>
        <w:rPr>
          <w:spacing w:val="-2"/>
        </w:rPr>
        <w:t>l</w:t>
      </w:r>
      <w:r>
        <w:rPr>
          <w:spacing w:val="1"/>
        </w:rPr>
        <w:t>i</w:t>
      </w:r>
      <w:r>
        <w:rPr>
          <w:spacing w:val="-2"/>
        </w:rPr>
        <w:t>s</w:t>
      </w:r>
      <w:r>
        <w:t>e p</w:t>
      </w:r>
      <w:r>
        <w:rPr>
          <w:spacing w:val="-3"/>
        </w:rPr>
        <w:t>õ</w:t>
      </w:r>
      <w:r>
        <w:rPr>
          <w:spacing w:val="1"/>
        </w:rPr>
        <w:t>l</w:t>
      </w:r>
      <w:r>
        <w:t>e</w:t>
      </w:r>
      <w:r>
        <w:rPr>
          <w:spacing w:val="-2"/>
        </w:rPr>
        <w:t>t</w:t>
      </w:r>
      <w:r>
        <w:rPr>
          <w:spacing w:val="1"/>
        </w:rPr>
        <w:t>i</w:t>
      </w:r>
      <w:r>
        <w:rPr>
          <w:spacing w:val="-3"/>
        </w:rPr>
        <w:t>k</w:t>
      </w:r>
      <w:r>
        <w:t>u</w:t>
      </w:r>
      <w:r>
        <w:rPr>
          <w:spacing w:val="1"/>
        </w:rPr>
        <w:t>l</w:t>
      </w:r>
      <w:r>
        <w:rPr>
          <w:spacing w:val="-2"/>
        </w:rPr>
        <w:t>i</w:t>
      </w:r>
      <w:r>
        <w:t>se soo</w:t>
      </w:r>
      <w:r>
        <w:rPr>
          <w:spacing w:val="1"/>
        </w:rPr>
        <w:t>l</w:t>
      </w:r>
      <w:r>
        <w:rPr>
          <w:spacing w:val="-3"/>
        </w:rPr>
        <w:t>e</w:t>
      </w:r>
      <w:r>
        <w:t>ha</w:t>
      </w:r>
      <w:r>
        <w:rPr>
          <w:spacing w:val="1"/>
        </w:rPr>
        <w:t>i</w:t>
      </w:r>
      <w:r>
        <w:rPr>
          <w:spacing w:val="-3"/>
        </w:rPr>
        <w:t>g</w:t>
      </w:r>
      <w:r>
        <w:t>use</w:t>
      </w:r>
      <w:r>
        <w:rPr>
          <w:spacing w:val="-2"/>
        </w:rPr>
        <w:t xml:space="preserve"> </w:t>
      </w:r>
      <w:r>
        <w:rPr>
          <w:spacing w:val="-3"/>
        </w:rPr>
        <w:t>k</w:t>
      </w:r>
      <w:r>
        <w:t>üs</w:t>
      </w:r>
      <w:r>
        <w:rPr>
          <w:spacing w:val="1"/>
        </w:rPr>
        <w:t>i</w:t>
      </w:r>
      <w:r>
        <w:rPr>
          <w:spacing w:val="-4"/>
        </w:rPr>
        <w:t>m</w:t>
      </w:r>
      <w:r>
        <w:t>us</w:t>
      </w:r>
      <w:r>
        <w:rPr>
          <w:spacing w:val="1"/>
        </w:rPr>
        <w:t>ti</w:t>
      </w:r>
      <w:r>
        <w:rPr>
          <w:spacing w:val="-3"/>
        </w:rPr>
        <w:t>k</w:t>
      </w:r>
      <w:r>
        <w:t xml:space="preserve">u </w:t>
      </w:r>
      <w:r>
        <w:rPr>
          <w:spacing w:val="-2"/>
        </w:rPr>
        <w:t>(</w:t>
      </w:r>
      <w:r>
        <w:rPr>
          <w:i/>
        </w:rPr>
        <w:t>i</w:t>
      </w:r>
      <w:r>
        <w:rPr>
          <w:i/>
          <w:szCs w:val="22"/>
        </w:rPr>
        <w:t>nf</w:t>
      </w:r>
      <w:r>
        <w:rPr>
          <w:i/>
        </w:rPr>
        <w:t>l</w:t>
      </w:r>
      <w:r>
        <w:rPr>
          <w:i/>
          <w:szCs w:val="22"/>
        </w:rPr>
        <w:t>a</w:t>
      </w:r>
      <w:r>
        <w:rPr>
          <w:i/>
        </w:rPr>
        <w:t>mm</w:t>
      </w:r>
      <w:r>
        <w:rPr>
          <w:i/>
          <w:szCs w:val="22"/>
        </w:rPr>
        <w:t>a</w:t>
      </w:r>
      <w:r>
        <w:rPr>
          <w:i/>
        </w:rPr>
        <w:t>t</w:t>
      </w:r>
      <w:r>
        <w:rPr>
          <w:i/>
          <w:szCs w:val="22"/>
        </w:rPr>
        <w:t>ory</w:t>
      </w:r>
      <w:r>
        <w:rPr>
          <w:i/>
        </w:rPr>
        <w:t xml:space="preserve"> </w:t>
      </w:r>
      <w:r>
        <w:rPr>
          <w:i/>
          <w:szCs w:val="22"/>
        </w:rPr>
        <w:t>bo</w:t>
      </w:r>
      <w:r>
        <w:rPr>
          <w:i/>
        </w:rPr>
        <w:t>w</w:t>
      </w:r>
      <w:r>
        <w:rPr>
          <w:i/>
          <w:szCs w:val="22"/>
        </w:rPr>
        <w:t>el</w:t>
      </w:r>
      <w:r>
        <w:rPr>
          <w:i/>
        </w:rPr>
        <w:t xml:space="preserve"> </w:t>
      </w:r>
      <w:r>
        <w:rPr>
          <w:i/>
          <w:szCs w:val="22"/>
        </w:rPr>
        <w:t>d</w:t>
      </w:r>
      <w:r>
        <w:rPr>
          <w:i/>
        </w:rPr>
        <w:t>i</w:t>
      </w:r>
      <w:r>
        <w:rPr>
          <w:i/>
          <w:szCs w:val="22"/>
        </w:rPr>
        <w:t>sease ques</w:t>
      </w:r>
      <w:r>
        <w:rPr>
          <w:i/>
        </w:rPr>
        <w:t>ti</w:t>
      </w:r>
      <w:r>
        <w:rPr>
          <w:i/>
          <w:szCs w:val="22"/>
        </w:rPr>
        <w:t>onna</w:t>
      </w:r>
      <w:r>
        <w:rPr>
          <w:i/>
        </w:rPr>
        <w:t>i</w:t>
      </w:r>
      <w:r>
        <w:rPr>
          <w:i/>
          <w:szCs w:val="22"/>
        </w:rPr>
        <w:t>re</w:t>
      </w:r>
      <w:r>
        <w:rPr>
          <w:szCs w:val="22"/>
        </w:rPr>
        <w:t xml:space="preserve">, </w:t>
      </w:r>
      <w:r>
        <w:rPr>
          <w:spacing w:val="-2"/>
        </w:rPr>
        <w:t>I</w:t>
      </w:r>
      <w:r>
        <w:rPr>
          <w:spacing w:val="-1"/>
        </w:rPr>
        <w:t>BD</w:t>
      </w:r>
      <w:r>
        <w:rPr>
          <w:spacing w:val="-2"/>
        </w:rPr>
        <w:t>Q</w:t>
      </w:r>
      <w:r>
        <w:t>)</w:t>
      </w:r>
      <w:r>
        <w:rPr>
          <w:spacing w:val="1"/>
        </w:rPr>
        <w:t xml:space="preserve"> </w:t>
      </w:r>
      <w:r>
        <w:rPr>
          <w:spacing w:val="-3"/>
        </w:rPr>
        <w:t>k</w:t>
      </w:r>
      <w:r>
        <w:rPr>
          <w:spacing w:val="2"/>
        </w:rPr>
        <w:t>o</w:t>
      </w:r>
      <w:r>
        <w:rPr>
          <w:spacing w:val="-3"/>
        </w:rPr>
        <w:t>g</w:t>
      </w:r>
      <w:r>
        <w:t>us</w:t>
      </w:r>
      <w:r>
        <w:rPr>
          <w:spacing w:val="2"/>
        </w:rPr>
        <w:t>u</w:t>
      </w:r>
      <w:r>
        <w:rPr>
          <w:spacing w:val="-2"/>
        </w:rPr>
        <w:t>m</w:t>
      </w:r>
      <w:r>
        <w:rPr>
          <w:spacing w:val="-4"/>
        </w:rPr>
        <w:t>m</w:t>
      </w:r>
      <w:r>
        <w:t>as 4. nä</w:t>
      </w:r>
      <w:r>
        <w:rPr>
          <w:spacing w:val="-3"/>
        </w:rPr>
        <w:t>d</w:t>
      </w:r>
      <w:r>
        <w:t>a</w:t>
      </w:r>
      <w:r>
        <w:rPr>
          <w:spacing w:val="1"/>
        </w:rPr>
        <w:t>l</w:t>
      </w:r>
      <w:r>
        <w:rPr>
          <w:spacing w:val="-3"/>
        </w:rPr>
        <w:t>a</w:t>
      </w:r>
      <w:r>
        <w:t>l</w:t>
      </w:r>
      <w:r>
        <w:rPr>
          <w:spacing w:val="1"/>
        </w:rPr>
        <w:t xml:space="preserve"> </w:t>
      </w:r>
      <w:r>
        <w:t>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l</w:t>
      </w:r>
      <w:r>
        <w:t xml:space="preserve">, </w:t>
      </w:r>
      <w:r>
        <w:rPr>
          <w:spacing w:val="-3"/>
        </w:rPr>
        <w:t>k</w:t>
      </w:r>
      <w:r>
        <w:t>e</w:t>
      </w:r>
      <w:r>
        <w:rPr>
          <w:spacing w:val="-2"/>
        </w:rPr>
        <w:t>l</w:t>
      </w:r>
      <w:r>
        <w:rPr>
          <w:spacing w:val="1"/>
        </w:rPr>
        <w:t>l</w:t>
      </w:r>
      <w:r>
        <w:rPr>
          <w:spacing w:val="-3"/>
        </w:rPr>
        <w:t>e</w:t>
      </w:r>
      <w:r>
        <w:rPr>
          <w:spacing w:val="1"/>
        </w:rPr>
        <w:t>l</w:t>
      </w:r>
      <w:r>
        <w:t xml:space="preserve">e </w:t>
      </w:r>
      <w:r>
        <w:rPr>
          <w:spacing w:val="-4"/>
        </w:rPr>
        <w:t>m</w:t>
      </w:r>
      <w:r>
        <w:t>anus</w:t>
      </w:r>
      <w:r>
        <w:rPr>
          <w:spacing w:val="1"/>
        </w:rPr>
        <w:t>t</w:t>
      </w:r>
      <w:r>
        <w:rPr>
          <w:spacing w:val="-3"/>
        </w:rPr>
        <w:t>a</w:t>
      </w:r>
      <w:r>
        <w:rPr>
          <w:spacing w:val="-2"/>
        </w:rPr>
        <w:t>t</w:t>
      </w:r>
      <w:r>
        <w:t>i</w:t>
      </w:r>
      <w:r>
        <w:rPr>
          <w:spacing w:val="-2"/>
        </w:rPr>
        <w:t xml:space="preserve"> </w:t>
      </w:r>
      <w:r>
        <w:rPr>
          <w:spacing w:val="3"/>
        </w:rPr>
        <w:t>j</w:t>
      </w:r>
      <w:r>
        <w:t>u</w:t>
      </w:r>
      <w:r>
        <w:rPr>
          <w:spacing w:val="-3"/>
        </w:rPr>
        <w:t>h</w:t>
      </w:r>
      <w:r>
        <w:t>u</w:t>
      </w:r>
      <w:r>
        <w:rPr>
          <w:spacing w:val="-2"/>
        </w:rPr>
        <w:t>s</w:t>
      </w:r>
      <w:r>
        <w:rPr>
          <w:spacing w:val="1"/>
        </w:rPr>
        <w:t>li</w:t>
      </w:r>
      <w:r>
        <w:rPr>
          <w:spacing w:val="-3"/>
        </w:rPr>
        <w:t>kk</w:t>
      </w:r>
      <w:r>
        <w:t>use a</w:t>
      </w:r>
      <w:r>
        <w:rPr>
          <w:spacing w:val="1"/>
        </w:rPr>
        <w:t>l</w:t>
      </w:r>
      <w:r>
        <w:t>u</w:t>
      </w:r>
      <w:r>
        <w:rPr>
          <w:spacing w:val="-2"/>
        </w:rPr>
        <w:t>s</w:t>
      </w:r>
      <w:r>
        <w:t>el</w:t>
      </w:r>
      <w:r>
        <w:rPr>
          <w:spacing w:val="1"/>
        </w:rPr>
        <w:t xml:space="preserve"> </w:t>
      </w:r>
      <w:r>
        <w:rPr>
          <w:spacing w:val="-3"/>
        </w:rPr>
        <w:t>k</w:t>
      </w:r>
      <w:r>
        <w:t xml:space="preserve">as </w:t>
      </w:r>
      <w:r>
        <w:rPr>
          <w:spacing w:val="-1"/>
        </w:rPr>
        <w:t>adalimumabi</w:t>
      </w:r>
      <w:r>
        <w:t xml:space="preserve"> </w:t>
      </w:r>
      <w:r>
        <w:rPr>
          <w:spacing w:val="-3"/>
        </w:rPr>
        <w:t>8</w:t>
      </w:r>
      <w:r>
        <w:t>0</w:t>
      </w:r>
      <w:r>
        <w:rPr>
          <w:spacing w:val="1"/>
        </w:rPr>
        <w:t>/</w:t>
      </w:r>
      <w:r>
        <w:t xml:space="preserve">40 mg </w:t>
      </w:r>
      <w:r>
        <w:rPr>
          <w:spacing w:val="-3"/>
        </w:rPr>
        <w:t>v</w:t>
      </w:r>
      <w:r>
        <w:t>õi</w:t>
      </w:r>
      <w:r>
        <w:rPr>
          <w:spacing w:val="1"/>
        </w:rPr>
        <w:t xml:space="preserve"> </w:t>
      </w:r>
      <w:r>
        <w:t>160</w:t>
      </w:r>
      <w:r>
        <w:rPr>
          <w:spacing w:val="1"/>
        </w:rPr>
        <w:t>/</w:t>
      </w:r>
      <w:r>
        <w:rPr>
          <w:spacing w:val="-3"/>
        </w:rPr>
        <w:t>80 mg</w:t>
      </w:r>
      <w:r>
        <w:t>.</w:t>
      </w:r>
      <w:r>
        <w:rPr>
          <w:spacing w:val="1"/>
        </w:rPr>
        <w:t xml:space="preserve"> </w:t>
      </w:r>
      <w:r>
        <w:rPr>
          <w:spacing w:val="-2"/>
        </w:rPr>
        <w:t>S</w:t>
      </w:r>
      <w:r>
        <w:t>a</w:t>
      </w:r>
      <w:r>
        <w:rPr>
          <w:spacing w:val="-4"/>
        </w:rPr>
        <w:t>m</w:t>
      </w:r>
      <w:r>
        <w:t xml:space="preserve">a </w:t>
      </w:r>
      <w:r>
        <w:rPr>
          <w:spacing w:val="1"/>
        </w:rPr>
        <w:t>t</w:t>
      </w:r>
      <w:r>
        <w:t>u</w:t>
      </w:r>
      <w:r>
        <w:rPr>
          <w:spacing w:val="1"/>
        </w:rPr>
        <w:t>l</w:t>
      </w:r>
      <w:r>
        <w:t>e</w:t>
      </w:r>
      <w:r>
        <w:rPr>
          <w:spacing w:val="-4"/>
        </w:rPr>
        <w:t>m</w:t>
      </w:r>
      <w:r>
        <w:t>us saa</w:t>
      </w:r>
      <w:r>
        <w:rPr>
          <w:spacing w:val="-3"/>
        </w:rPr>
        <w:t>d</w:t>
      </w:r>
      <w:r>
        <w:t>i</w:t>
      </w:r>
      <w:r>
        <w:rPr>
          <w:spacing w:val="1"/>
        </w:rPr>
        <w:t xml:space="preserve"> </w:t>
      </w:r>
      <w:r>
        <w:rPr>
          <w:spacing w:val="-3"/>
        </w:rPr>
        <w:t>k</w:t>
      </w:r>
      <w:r>
        <w:t>a 26.</w:t>
      </w:r>
      <w:r>
        <w:rPr>
          <w:spacing w:val="-3"/>
        </w:rPr>
        <w:t xml:space="preserve"> </w:t>
      </w:r>
      <w:r>
        <w:rPr>
          <w:spacing w:val="1"/>
        </w:rPr>
        <w:t>j</w:t>
      </w:r>
      <w:r>
        <w:t>a 56. näda</w:t>
      </w:r>
      <w:r>
        <w:rPr>
          <w:spacing w:val="-2"/>
        </w:rPr>
        <w:t>l</w:t>
      </w:r>
      <w:r>
        <w:t>al</w:t>
      </w:r>
      <w:r>
        <w:rPr>
          <w:spacing w:val="1"/>
        </w:rPr>
        <w:t xml:space="preserve"> </w:t>
      </w:r>
      <w:r>
        <w:rPr>
          <w:spacing w:val="-1"/>
        </w:rPr>
        <w:t>C</w:t>
      </w:r>
      <w:r>
        <w:t>D</w:t>
      </w:r>
      <w:r>
        <w:rPr>
          <w:spacing w:val="-1"/>
        </w:rPr>
        <w:t xml:space="preserve"> </w:t>
      </w:r>
      <w:r>
        <w:t>u</w:t>
      </w:r>
      <w:r>
        <w:rPr>
          <w:spacing w:val="-3"/>
        </w:rPr>
        <w:t>u</w:t>
      </w:r>
      <w:r>
        <w:t>r</w:t>
      </w:r>
      <w:r>
        <w:rPr>
          <w:spacing w:val="-2"/>
        </w:rPr>
        <w:t>i</w:t>
      </w:r>
      <w:r>
        <w:t>n</w:t>
      </w:r>
      <w:r>
        <w:rPr>
          <w:spacing w:val="-3"/>
        </w:rPr>
        <w:t>g</w:t>
      </w:r>
      <w:r>
        <w:t>us </w:t>
      </w:r>
      <w:r>
        <w:rPr>
          <w:spacing w:val="-2"/>
        </w:rPr>
        <w:t>III</w:t>
      </w:r>
      <w:r>
        <w:t>,</w:t>
      </w:r>
      <w:r>
        <w:rPr>
          <w:spacing w:val="2"/>
        </w:rPr>
        <w:t xml:space="preserve"> </w:t>
      </w:r>
      <w:r>
        <w:rPr>
          <w:spacing w:val="-3"/>
        </w:rPr>
        <w:t>k</w:t>
      </w:r>
      <w:r>
        <w:rPr>
          <w:spacing w:val="2"/>
        </w:rPr>
        <w:t>u</w:t>
      </w:r>
      <w:r>
        <w:t>i</w:t>
      </w:r>
      <w:r>
        <w:rPr>
          <w:spacing w:val="1"/>
        </w:rPr>
        <w:t xml:space="preserve"> </w:t>
      </w:r>
      <w:r>
        <w:t>ad</w:t>
      </w:r>
      <w:r>
        <w:rPr>
          <w:spacing w:val="-3"/>
        </w:rPr>
        <w:t>a</w:t>
      </w:r>
      <w:r>
        <w:rPr>
          <w:spacing w:val="1"/>
        </w:rPr>
        <w:t>li</w:t>
      </w:r>
      <w:r>
        <w:rPr>
          <w:spacing w:val="-4"/>
        </w:rPr>
        <w:t>m</w:t>
      </w:r>
      <w:r>
        <w:t>u</w:t>
      </w:r>
      <w:r>
        <w:rPr>
          <w:spacing w:val="-4"/>
        </w:rPr>
        <w:t>m</w:t>
      </w:r>
      <w:r>
        <w:t>abiga ra</w:t>
      </w:r>
      <w:r>
        <w:rPr>
          <w:spacing w:val="-3"/>
        </w:rPr>
        <w:t>v</w:t>
      </w:r>
      <w:r>
        <w:t>itud</w:t>
      </w:r>
      <w:r>
        <w:rPr>
          <w:spacing w:val="-3"/>
        </w:rPr>
        <w:t xml:space="preserve"> g</w:t>
      </w:r>
      <w:r>
        <w:t>ruppi</w:t>
      </w:r>
      <w:r>
        <w:rPr>
          <w:spacing w:val="1"/>
        </w:rPr>
        <w:t xml:space="preserve"> </w:t>
      </w:r>
      <w:r>
        <w:rPr>
          <w:spacing w:val="-3"/>
        </w:rPr>
        <w:t>v</w:t>
      </w:r>
      <w:r>
        <w:t>õr</w:t>
      </w:r>
      <w:r>
        <w:rPr>
          <w:spacing w:val="-2"/>
        </w:rPr>
        <w:t>r</w:t>
      </w:r>
      <w:r>
        <w:t>e</w:t>
      </w:r>
      <w:r>
        <w:rPr>
          <w:spacing w:val="1"/>
        </w:rPr>
        <w:t>l</w:t>
      </w:r>
      <w:r>
        <w:rPr>
          <w:spacing w:val="-3"/>
        </w:rPr>
        <w:t>d</w:t>
      </w:r>
      <w:r>
        <w:t>i</w:t>
      </w:r>
      <w:r>
        <w:rPr>
          <w:spacing w:val="1"/>
        </w:rPr>
        <w:t xml:space="preserve"> </w:t>
      </w:r>
      <w:r>
        <w:rPr>
          <w:spacing w:val="-3"/>
        </w:rPr>
        <w:t>p</w:t>
      </w:r>
      <w:r>
        <w:rPr>
          <w:spacing w:val="1"/>
        </w:rPr>
        <w:t>l</w:t>
      </w:r>
      <w:r>
        <w:rPr>
          <w:spacing w:val="-3"/>
        </w:rPr>
        <w:t>a</w:t>
      </w:r>
      <w:r>
        <w:rPr>
          <w:spacing w:val="1"/>
        </w:rPr>
        <w:t>t</w:t>
      </w:r>
      <w:r>
        <w:t>se</w:t>
      </w:r>
      <w:r>
        <w:rPr>
          <w:spacing w:val="-3"/>
        </w:rPr>
        <w:t>e</w:t>
      </w:r>
      <w:r>
        <w:t>bo</w:t>
      </w:r>
      <w:r>
        <w:rPr>
          <w:spacing w:val="-3"/>
        </w:rPr>
        <w:t>g</w:t>
      </w:r>
      <w:r>
        <w:t>rup</w:t>
      </w:r>
      <w:r>
        <w:rPr>
          <w:spacing w:val="1"/>
        </w:rPr>
        <w:t>i</w:t>
      </w:r>
      <w:r>
        <w:rPr>
          <w:spacing w:val="-3"/>
        </w:rPr>
        <w:t>g</w:t>
      </w:r>
      <w:r>
        <w:t>a.</w:t>
      </w:r>
    </w:p>
    <w:p w14:paraId="755F19D7" w14:textId="77777777" w:rsidR="00AA5725" w:rsidRDefault="00AA5725">
      <w:pPr>
        <w:kinsoku w:val="0"/>
        <w:overflowPunct w:val="0"/>
      </w:pPr>
    </w:p>
    <w:p w14:paraId="755F19D8" w14:textId="77777777" w:rsidR="00AA5725" w:rsidRDefault="00B048EC">
      <w:pPr>
        <w:kinsoku w:val="0"/>
        <w:overflowPunct w:val="0"/>
      </w:pPr>
      <w:r>
        <w:rPr>
          <w:i/>
          <w:spacing w:val="-1"/>
        </w:rPr>
        <w:t>H</w:t>
      </w:r>
      <w:r>
        <w:rPr>
          <w:i/>
        </w:rPr>
        <w:t>aavand</w:t>
      </w:r>
      <w:r>
        <w:rPr>
          <w:i/>
          <w:spacing w:val="-2"/>
        </w:rPr>
        <w:t>il</w:t>
      </w:r>
      <w:r>
        <w:rPr>
          <w:i/>
          <w:spacing w:val="1"/>
        </w:rPr>
        <w:t>i</w:t>
      </w:r>
      <w:r>
        <w:rPr>
          <w:i/>
        </w:rPr>
        <w:t xml:space="preserve">ne </w:t>
      </w:r>
      <w:r>
        <w:rPr>
          <w:i/>
          <w:spacing w:val="-3"/>
        </w:rPr>
        <w:t>k</w:t>
      </w:r>
      <w:r>
        <w:rPr>
          <w:i/>
        </w:rPr>
        <w:t>o</w:t>
      </w:r>
      <w:r>
        <w:rPr>
          <w:i/>
          <w:spacing w:val="-2"/>
        </w:rPr>
        <w:t>l</w:t>
      </w:r>
      <w:r>
        <w:rPr>
          <w:i/>
          <w:spacing w:val="1"/>
        </w:rPr>
        <w:t>i</w:t>
      </w:r>
      <w:r>
        <w:rPr>
          <w:i/>
          <w:spacing w:val="-2"/>
        </w:rPr>
        <w:t>i</w:t>
      </w:r>
      <w:r>
        <w:rPr>
          <w:i/>
        </w:rPr>
        <w:t>t</w:t>
      </w:r>
    </w:p>
    <w:p w14:paraId="755F19D9" w14:textId="77777777" w:rsidR="00AA5725" w:rsidRDefault="00AA5725">
      <w:pPr>
        <w:kinsoku w:val="0"/>
        <w:overflowPunct w:val="0"/>
      </w:pPr>
    </w:p>
    <w:p w14:paraId="755F19DA" w14:textId="77777777" w:rsidR="00AA5725" w:rsidRDefault="00B048EC">
      <w:pPr>
        <w:kinsoku w:val="0"/>
        <w:overflowPunct w:val="0"/>
      </w:pPr>
      <w:r>
        <w:rPr>
          <w:spacing w:val="-1"/>
        </w:rPr>
        <w:t>Adalimumabi</w:t>
      </w:r>
      <w:r>
        <w:t xml:space="preserve"> </w:t>
      </w:r>
      <w:r>
        <w:rPr>
          <w:spacing w:val="-3"/>
        </w:rPr>
        <w:t>k</w:t>
      </w:r>
      <w:r>
        <w:t>ordu</w:t>
      </w:r>
      <w:r>
        <w:rPr>
          <w:spacing w:val="-3"/>
        </w:rPr>
        <w:t>v</w:t>
      </w:r>
      <w:r>
        <w:t xml:space="preserve">a annuse </w:t>
      </w:r>
      <w:r>
        <w:rPr>
          <w:spacing w:val="-3"/>
        </w:rPr>
        <w:t>oh</w:t>
      </w:r>
      <w:r>
        <w:t>u</w:t>
      </w:r>
      <w:r>
        <w:rPr>
          <w:spacing w:val="1"/>
        </w:rPr>
        <w:t>t</w:t>
      </w:r>
      <w:r>
        <w:t>u</w:t>
      </w:r>
      <w:r>
        <w:rPr>
          <w:spacing w:val="-2"/>
        </w:rPr>
        <w:t>s</w:t>
      </w:r>
      <w:r>
        <w:t>t</w:t>
      </w:r>
      <w:r>
        <w:rPr>
          <w:spacing w:val="-2"/>
        </w:rPr>
        <w:t xml:space="preserve"> </w:t>
      </w:r>
      <w:r>
        <w:rPr>
          <w:spacing w:val="1"/>
        </w:rPr>
        <w:t>j</w:t>
      </w:r>
      <w:r>
        <w:t>a e</w:t>
      </w:r>
      <w:r>
        <w:rPr>
          <w:spacing w:val="-2"/>
        </w:rPr>
        <w:t>f</w:t>
      </w:r>
      <w:r>
        <w:t>e</w:t>
      </w:r>
      <w:r>
        <w:rPr>
          <w:spacing w:val="-3"/>
        </w:rPr>
        <w:t>k</w:t>
      </w:r>
      <w:r>
        <w:rPr>
          <w:spacing w:val="1"/>
        </w:rPr>
        <w:t>t</w:t>
      </w:r>
      <w:r>
        <w:rPr>
          <w:spacing w:val="-2"/>
        </w:rPr>
        <w:t>i</w:t>
      </w:r>
      <w:r>
        <w:rPr>
          <w:spacing w:val="1"/>
        </w:rPr>
        <w:t>i</w:t>
      </w:r>
      <w:r>
        <w:rPr>
          <w:spacing w:val="-3"/>
        </w:rPr>
        <w:t>v</w:t>
      </w:r>
      <w:r>
        <w:t>sust</w:t>
      </w:r>
      <w:r>
        <w:rPr>
          <w:spacing w:val="1"/>
        </w:rPr>
        <w:t xml:space="preserve"> </w:t>
      </w:r>
      <w:r>
        <w:rPr>
          <w:spacing w:val="-3"/>
        </w:rPr>
        <w:t>h</w:t>
      </w:r>
      <w:r>
        <w:rPr>
          <w:spacing w:val="1"/>
        </w:rPr>
        <w:t>i</w:t>
      </w:r>
      <w:r>
        <w:t>nn</w:t>
      </w:r>
      <w:r>
        <w:rPr>
          <w:spacing w:val="-3"/>
        </w:rPr>
        <w:t>a</w:t>
      </w:r>
      <w:r>
        <w:rPr>
          <w:spacing w:val="-2"/>
        </w:rPr>
        <w:t>t</w:t>
      </w:r>
      <w:r>
        <w:t>i</w:t>
      </w:r>
      <w:r>
        <w:rPr>
          <w:spacing w:val="-2"/>
        </w:rPr>
        <w:t xml:space="preserve"> </w:t>
      </w:r>
      <w:r>
        <w:rPr>
          <w:spacing w:val="-4"/>
        </w:rPr>
        <w:t>m</w:t>
      </w:r>
      <w:r>
        <w:t>õõdu</w:t>
      </w:r>
      <w:r>
        <w:rPr>
          <w:spacing w:val="-3"/>
        </w:rPr>
        <w:t>k</w:t>
      </w:r>
      <w:r>
        <w:t>a</w:t>
      </w:r>
      <w:r>
        <w:rPr>
          <w:spacing w:val="3"/>
        </w:rPr>
        <w:t xml:space="preserve"> </w:t>
      </w:r>
      <w:r>
        <w:rPr>
          <w:spacing w:val="-3"/>
        </w:rPr>
        <w:t>k</w:t>
      </w:r>
      <w:r>
        <w:t>uni</w:t>
      </w:r>
      <w:r>
        <w:rPr>
          <w:spacing w:val="1"/>
        </w:rPr>
        <w:t xml:space="preserve"> </w:t>
      </w:r>
      <w:r>
        <w:t>ras</w:t>
      </w:r>
      <w:r>
        <w:rPr>
          <w:spacing w:val="-3"/>
        </w:rPr>
        <w:t>k</w:t>
      </w:r>
      <w:r>
        <w:t>e a</w:t>
      </w:r>
      <w:r>
        <w:rPr>
          <w:spacing w:val="-3"/>
        </w:rPr>
        <w:t>k</w:t>
      </w:r>
      <w:r>
        <w:rPr>
          <w:spacing w:val="1"/>
        </w:rPr>
        <w:t>t</w:t>
      </w:r>
      <w:r>
        <w:rPr>
          <w:spacing w:val="-2"/>
        </w:rPr>
        <w:t>i</w:t>
      </w:r>
      <w:r>
        <w:rPr>
          <w:spacing w:val="1"/>
        </w:rPr>
        <w:t>i</w:t>
      </w:r>
      <w:r>
        <w:rPr>
          <w:spacing w:val="-3"/>
        </w:rPr>
        <w:t>v</w:t>
      </w:r>
      <w:r>
        <w:t>se haa</w:t>
      </w:r>
      <w:r>
        <w:rPr>
          <w:spacing w:val="-3"/>
        </w:rPr>
        <w:t>v</w:t>
      </w:r>
      <w:r>
        <w:t>an</w:t>
      </w:r>
      <w:r>
        <w:rPr>
          <w:spacing w:val="-3"/>
        </w:rPr>
        <w:t>d</w:t>
      </w:r>
      <w:r>
        <w:rPr>
          <w:spacing w:val="1"/>
        </w:rPr>
        <w:t>i</w:t>
      </w:r>
      <w:r>
        <w:rPr>
          <w:spacing w:val="-2"/>
        </w:rPr>
        <w:t>l</w:t>
      </w:r>
      <w:r>
        <w:rPr>
          <w:spacing w:val="1"/>
        </w:rPr>
        <w:t>i</w:t>
      </w:r>
      <w:r>
        <w:t xml:space="preserve">se </w:t>
      </w:r>
      <w:r>
        <w:rPr>
          <w:spacing w:val="-3"/>
        </w:rPr>
        <w:t>k</w:t>
      </w:r>
      <w:r>
        <w:t>o</w:t>
      </w:r>
      <w:r>
        <w:rPr>
          <w:spacing w:val="1"/>
        </w:rPr>
        <w:t>lii</w:t>
      </w:r>
      <w:r>
        <w:rPr>
          <w:spacing w:val="-3"/>
        </w:rPr>
        <w:t>d</w:t>
      </w:r>
      <w:r>
        <w:rPr>
          <w:spacing w:val="1"/>
        </w:rPr>
        <w:t>i</w:t>
      </w:r>
      <w:r>
        <w:rPr>
          <w:spacing w:val="-3"/>
        </w:rPr>
        <w:t>g</w:t>
      </w:r>
      <w:r>
        <w:t>a (Ma</w:t>
      </w:r>
      <w:r>
        <w:rPr>
          <w:spacing w:val="-3"/>
        </w:rPr>
        <w:t>y</w:t>
      </w:r>
      <w:r>
        <w:t>o s</w:t>
      </w:r>
      <w:r>
        <w:rPr>
          <w:spacing w:val="-3"/>
        </w:rPr>
        <w:t>k</w:t>
      </w:r>
      <w:r>
        <w:t>oor</w:t>
      </w:r>
      <w:r>
        <w:rPr>
          <w:spacing w:val="1"/>
        </w:rPr>
        <w:t> </w:t>
      </w:r>
      <w:r>
        <w:t>6</w:t>
      </w:r>
      <w:r>
        <w:rPr>
          <w:spacing w:val="-3"/>
        </w:rPr>
        <w:t>.</w:t>
      </w:r>
      <w:r>
        <w:t>..</w:t>
      </w:r>
      <w:r>
        <w:rPr>
          <w:spacing w:val="-3"/>
        </w:rPr>
        <w:t>1</w:t>
      </w:r>
      <w:r>
        <w:t xml:space="preserve">2 </w:t>
      </w:r>
      <w:r>
        <w:rPr>
          <w:spacing w:val="-3"/>
        </w:rPr>
        <w:t>k</w:t>
      </w:r>
      <w:r>
        <w:t>oos endos</w:t>
      </w:r>
      <w:r>
        <w:rPr>
          <w:spacing w:val="-3"/>
        </w:rPr>
        <w:t>k</w:t>
      </w:r>
      <w:r>
        <w:t>oop</w:t>
      </w:r>
      <w:r>
        <w:rPr>
          <w:spacing w:val="-2"/>
        </w:rPr>
        <w:t>i</w:t>
      </w:r>
      <w:r>
        <w:t xml:space="preserve">a </w:t>
      </w:r>
      <w:r>
        <w:rPr>
          <w:spacing w:val="-3"/>
        </w:rPr>
        <w:t>a</w:t>
      </w:r>
      <w:r>
        <w:rPr>
          <w:spacing w:val="1"/>
        </w:rPr>
        <w:t>l</w:t>
      </w:r>
      <w:r>
        <w:t>a</w:t>
      </w:r>
      <w:r>
        <w:rPr>
          <w:spacing w:val="-4"/>
        </w:rPr>
        <w:t>m</w:t>
      </w:r>
      <w:r>
        <w:t>skoor</w:t>
      </w:r>
      <w:r>
        <w:rPr>
          <w:spacing w:val="1"/>
        </w:rPr>
        <w:t>i</w:t>
      </w:r>
      <w:r>
        <w:rPr>
          <w:spacing w:val="-3"/>
        </w:rPr>
        <w:t>g</w:t>
      </w:r>
      <w:r>
        <w:t>a 2...</w:t>
      </w:r>
      <w:r>
        <w:rPr>
          <w:spacing w:val="-3"/>
        </w:rPr>
        <w:t>3</w:t>
      </w:r>
      <w:r>
        <w:t>)</w:t>
      </w:r>
      <w:r>
        <w:rPr>
          <w:spacing w:val="-2"/>
        </w:rPr>
        <w:t xml:space="preserve"> </w:t>
      </w:r>
      <w:r>
        <w:rPr>
          <w:spacing w:val="1"/>
        </w:rPr>
        <w:t>t</w:t>
      </w:r>
      <w:r>
        <w:t>ä</w:t>
      </w:r>
      <w:r>
        <w:rPr>
          <w:spacing w:val="-2"/>
        </w:rPr>
        <w:t>i</w:t>
      </w:r>
      <w:r>
        <w:t>s</w:t>
      </w:r>
      <w:r>
        <w:rPr>
          <w:spacing w:val="-3"/>
        </w:rPr>
        <w:t>k</w:t>
      </w:r>
      <w:r>
        <w:t>as</w:t>
      </w:r>
      <w:r>
        <w:rPr>
          <w:spacing w:val="-3"/>
        </w:rPr>
        <w:t>v</w:t>
      </w:r>
      <w:r>
        <w:t xml:space="preserve">anud </w:t>
      </w:r>
      <w:r>
        <w:rPr>
          <w:spacing w:val="-3"/>
        </w:rPr>
        <w:t>p</w:t>
      </w:r>
      <w:r>
        <w:t>a</w:t>
      </w:r>
      <w:r>
        <w:rPr>
          <w:spacing w:val="1"/>
        </w:rPr>
        <w:t>t</w:t>
      </w:r>
      <w:r>
        <w:rPr>
          <w:spacing w:val="-2"/>
        </w:rPr>
        <w:t>s</w:t>
      </w:r>
      <w:r>
        <w:rPr>
          <w:spacing w:val="1"/>
        </w:rPr>
        <w:t>i</w:t>
      </w:r>
      <w:r>
        <w:t>e</w:t>
      </w:r>
      <w:r>
        <w:rPr>
          <w:spacing w:val="-3"/>
        </w:rPr>
        <w:t>n</w:t>
      </w:r>
      <w:r>
        <w:rPr>
          <w:spacing w:val="1"/>
        </w:rPr>
        <w:t>ti</w:t>
      </w:r>
      <w:r>
        <w:rPr>
          <w:spacing w:val="-3"/>
        </w:rPr>
        <w:t>d</w:t>
      </w:r>
      <w:r>
        <w:t>el rando</w:t>
      </w:r>
      <w:r>
        <w:rPr>
          <w:spacing w:val="-4"/>
        </w:rPr>
        <w:t>m</w:t>
      </w:r>
      <w:r>
        <w:rPr>
          <w:spacing w:val="1"/>
        </w:rPr>
        <w:t>i</w:t>
      </w:r>
      <w:r>
        <w:t>se</w:t>
      </w:r>
      <w:r>
        <w:rPr>
          <w:spacing w:val="-3"/>
        </w:rPr>
        <w:t>e</w:t>
      </w:r>
      <w:r>
        <w:t>r</w:t>
      </w:r>
      <w:r>
        <w:rPr>
          <w:spacing w:val="-2"/>
        </w:rPr>
        <w:t>i</w:t>
      </w:r>
      <w:r>
        <w:rPr>
          <w:spacing w:val="1"/>
        </w:rPr>
        <w:t>t</w:t>
      </w:r>
      <w:r>
        <w:t>ud,</w:t>
      </w:r>
      <w:r>
        <w:rPr>
          <w:spacing w:val="-3"/>
        </w:rPr>
        <w:t xml:space="preserve"> </w:t>
      </w:r>
      <w:r>
        <w:rPr>
          <w:spacing w:val="1"/>
        </w:rPr>
        <w:t>t</w:t>
      </w:r>
      <w:r>
        <w:t>o</w:t>
      </w:r>
      <w:r>
        <w:rPr>
          <w:spacing w:val="-3"/>
        </w:rPr>
        <w:t>p</w:t>
      </w:r>
      <w:r>
        <w:t>e</w:t>
      </w:r>
      <w:r>
        <w:rPr>
          <w:spacing w:val="-2"/>
        </w:rPr>
        <w:t>l</w:t>
      </w:r>
      <w:r>
        <w:rPr>
          <w:spacing w:val="1"/>
        </w:rPr>
        <w:t>t</w:t>
      </w:r>
      <w:r>
        <w:t>p</w:t>
      </w:r>
      <w:r>
        <w:rPr>
          <w:spacing w:val="1"/>
        </w:rPr>
        <w:t>i</w:t>
      </w:r>
      <w:r>
        <w:rPr>
          <w:spacing w:val="-4"/>
        </w:rPr>
        <w:t>m</w:t>
      </w:r>
      <w:r>
        <w:t>eda</w:t>
      </w:r>
      <w:r>
        <w:rPr>
          <w:spacing w:val="-2"/>
        </w:rPr>
        <w:t>t</w:t>
      </w:r>
      <w:r>
        <w:t xml:space="preserve">es, </w:t>
      </w:r>
      <w:r>
        <w:rPr>
          <w:spacing w:val="-3"/>
        </w:rPr>
        <w:t>p</w:t>
      </w:r>
      <w:r>
        <w:rPr>
          <w:spacing w:val="1"/>
        </w:rPr>
        <w:t>l</w:t>
      </w:r>
      <w:r>
        <w:rPr>
          <w:spacing w:val="-3"/>
        </w:rPr>
        <w:t>a</w:t>
      </w:r>
      <w:r>
        <w:rPr>
          <w:spacing w:val="1"/>
        </w:rPr>
        <w:t>t</w:t>
      </w:r>
      <w:r>
        <w:t>s</w:t>
      </w:r>
      <w:r>
        <w:rPr>
          <w:spacing w:val="-3"/>
        </w:rPr>
        <w:t>e</w:t>
      </w:r>
      <w:r>
        <w:t>ebo</w:t>
      </w:r>
      <w:r>
        <w:rPr>
          <w:spacing w:val="-3"/>
        </w:rPr>
        <w:t>k</w:t>
      </w:r>
      <w:r>
        <w:t>on</w:t>
      </w:r>
      <w:r>
        <w:rPr>
          <w:spacing w:val="1"/>
        </w:rPr>
        <w:t>t</w:t>
      </w:r>
      <w:r>
        <w:rPr>
          <w:spacing w:val="-2"/>
        </w:rPr>
        <w:t>r</w:t>
      </w:r>
      <w:r>
        <w:t>o</w:t>
      </w:r>
      <w:r>
        <w:rPr>
          <w:spacing w:val="-2"/>
        </w:rPr>
        <w:t>l</w:t>
      </w:r>
      <w:r>
        <w:rPr>
          <w:spacing w:val="1"/>
        </w:rPr>
        <w:t>li</w:t>
      </w:r>
      <w:r>
        <w:rPr>
          <w:spacing w:val="-3"/>
        </w:rPr>
        <w:t>g</w:t>
      </w:r>
      <w:r>
        <w:t>a</w:t>
      </w:r>
      <w:r>
        <w:rPr>
          <w:spacing w:val="-2"/>
        </w:rPr>
        <w:t xml:space="preserve"> </w:t>
      </w:r>
      <w:r>
        <w:t>uur</w:t>
      </w:r>
      <w:r>
        <w:rPr>
          <w:spacing w:val="-2"/>
        </w:rPr>
        <w:t>i</w:t>
      </w:r>
      <w:r>
        <w:t>n</w:t>
      </w:r>
      <w:r>
        <w:rPr>
          <w:spacing w:val="-3"/>
        </w:rPr>
        <w:t>g</w:t>
      </w:r>
      <w:r>
        <w:t>u</w:t>
      </w:r>
      <w:r>
        <w:rPr>
          <w:spacing w:val="1"/>
        </w:rPr>
        <w:t>t</w:t>
      </w:r>
      <w:r>
        <w:t>es.</w:t>
      </w:r>
    </w:p>
    <w:p w14:paraId="755F19DB" w14:textId="77777777" w:rsidR="00AA5725" w:rsidRDefault="00AA5725">
      <w:pPr>
        <w:kinsoku w:val="0"/>
        <w:overflowPunct w:val="0"/>
      </w:pPr>
    </w:p>
    <w:p w14:paraId="755F19DC" w14:textId="77777777" w:rsidR="00AA5725" w:rsidRDefault="00B048EC">
      <w:pPr>
        <w:kinsoku w:val="0"/>
        <w:overflowPunct w:val="0"/>
      </w:pPr>
      <w:r>
        <w:rPr>
          <w:spacing w:val="-1"/>
        </w:rPr>
        <w:t>U</w:t>
      </w:r>
      <w:r>
        <w:t>ur</w:t>
      </w:r>
      <w:r>
        <w:rPr>
          <w:spacing w:val="1"/>
        </w:rPr>
        <w:t>i</w:t>
      </w:r>
      <w:r>
        <w:t>n</w:t>
      </w:r>
      <w:r>
        <w:rPr>
          <w:spacing w:val="-3"/>
        </w:rPr>
        <w:t>g</w:t>
      </w:r>
      <w:r>
        <w:t xml:space="preserve">us </w:t>
      </w:r>
      <w:r>
        <w:rPr>
          <w:spacing w:val="-1"/>
        </w:rPr>
        <w:t>UC</w:t>
      </w:r>
      <w:r>
        <w:rPr>
          <w:spacing w:val="-2"/>
        </w:rPr>
        <w:t>-</w:t>
      </w:r>
      <w:r>
        <w:t>I</w:t>
      </w:r>
      <w:r>
        <w:rPr>
          <w:spacing w:val="-4"/>
        </w:rPr>
        <w:t xml:space="preserve"> </w:t>
      </w:r>
      <w:r>
        <w:t>rand</w:t>
      </w:r>
      <w:r>
        <w:rPr>
          <w:spacing w:val="2"/>
        </w:rPr>
        <w:t>o</w:t>
      </w:r>
      <w:r>
        <w:rPr>
          <w:spacing w:val="-4"/>
        </w:rPr>
        <w:t>m</w:t>
      </w:r>
      <w:r>
        <w:rPr>
          <w:spacing w:val="1"/>
        </w:rPr>
        <w:t>i</w:t>
      </w:r>
      <w:r>
        <w:t>se</w:t>
      </w:r>
      <w:r>
        <w:rPr>
          <w:spacing w:val="-3"/>
        </w:rPr>
        <w:t>e</w:t>
      </w:r>
      <w:r>
        <w:t>r</w:t>
      </w:r>
      <w:r>
        <w:rPr>
          <w:spacing w:val="-2"/>
        </w:rPr>
        <w:t>i</w:t>
      </w:r>
      <w:r>
        <w:rPr>
          <w:spacing w:val="1"/>
        </w:rPr>
        <w:t>t</w:t>
      </w:r>
      <w:r>
        <w:t>i</w:t>
      </w:r>
      <w:r>
        <w:rPr>
          <w:spacing w:val="1"/>
        </w:rPr>
        <w:t xml:space="preserve"> </w:t>
      </w:r>
      <w:r>
        <w:t>3</w:t>
      </w:r>
      <w:r>
        <w:rPr>
          <w:spacing w:val="-3"/>
        </w:rPr>
        <w:t>9</w:t>
      </w:r>
      <w:r>
        <w:t>0</w:t>
      </w:r>
      <w:r>
        <w:rPr>
          <w:spacing w:val="-3"/>
        </w:rPr>
        <w:t xml:space="preserve"> </w:t>
      </w:r>
      <w:r>
        <w:rPr>
          <w:spacing w:val="1"/>
        </w:rPr>
        <w:t>T</w:t>
      </w:r>
      <w:r>
        <w:rPr>
          <w:spacing w:val="-2"/>
        </w:rPr>
        <w:t>N</w:t>
      </w:r>
      <w:r>
        <w:rPr>
          <w:spacing w:val="-1"/>
        </w:rPr>
        <w:t>F</w:t>
      </w:r>
      <w:r>
        <w:rPr>
          <w:spacing w:val="-4"/>
        </w:rPr>
        <w:t>-</w:t>
      </w:r>
      <w:r>
        <w:t>an</w:t>
      </w:r>
      <w:r>
        <w:rPr>
          <w:spacing w:val="1"/>
        </w:rPr>
        <w:t>t</w:t>
      </w:r>
      <w:r>
        <w:t>a</w:t>
      </w:r>
      <w:r>
        <w:rPr>
          <w:spacing w:val="-3"/>
        </w:rPr>
        <w:t>g</w:t>
      </w:r>
      <w:r>
        <w:rPr>
          <w:spacing w:val="-1"/>
        </w:rPr>
        <w:t>o</w:t>
      </w:r>
      <w:r>
        <w:t>n</w:t>
      </w:r>
      <w:r>
        <w:rPr>
          <w:spacing w:val="1"/>
        </w:rPr>
        <w:t>i</w:t>
      </w:r>
      <w:r>
        <w:t>s</w:t>
      </w:r>
      <w:r>
        <w:rPr>
          <w:spacing w:val="1"/>
        </w:rPr>
        <w:t>t</w:t>
      </w:r>
      <w:r>
        <w:t>e</w:t>
      </w:r>
      <w:r>
        <w:rPr>
          <w:spacing w:val="-2"/>
        </w:rPr>
        <w:t xml:space="preserve"> </w:t>
      </w:r>
      <w:r>
        <w:rPr>
          <w:spacing w:val="-3"/>
        </w:rPr>
        <w:t>v</w:t>
      </w:r>
      <w:r>
        <w:t>arem</w:t>
      </w:r>
      <w:r>
        <w:rPr>
          <w:spacing w:val="-2"/>
        </w:rPr>
        <w:t xml:space="preserve"> </w:t>
      </w:r>
      <w:r>
        <w:rPr>
          <w:spacing w:val="-4"/>
        </w:rPr>
        <w:t>m</w:t>
      </w:r>
      <w:r>
        <w:rPr>
          <w:spacing w:val="1"/>
        </w:rPr>
        <w:t>itt</w:t>
      </w:r>
      <w:r>
        <w:t>e</w:t>
      </w:r>
      <w:r>
        <w:rPr>
          <w:spacing w:val="-2"/>
        </w:rPr>
        <w:t xml:space="preserve"> </w:t>
      </w:r>
      <w:r>
        <w:t>saa</w:t>
      </w:r>
      <w:r>
        <w:rPr>
          <w:spacing w:val="-3"/>
        </w:rPr>
        <w:t>n</w:t>
      </w:r>
      <w:r>
        <w:t>ud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t>n</w:t>
      </w:r>
      <w:r>
        <w:rPr>
          <w:spacing w:val="1"/>
        </w:rPr>
        <w:t>i</w:t>
      </w:r>
      <w:r>
        <w:t>ng</w:t>
      </w:r>
      <w:r>
        <w:rPr>
          <w:spacing w:val="-3"/>
        </w:rPr>
        <w:t xml:space="preserve"> </w:t>
      </w:r>
      <w:r>
        <w:t>ne</w:t>
      </w:r>
      <w:r>
        <w:rPr>
          <w:spacing w:val="-2"/>
        </w:rPr>
        <w:t>i</w:t>
      </w:r>
      <w:r>
        <w:rPr>
          <w:spacing w:val="1"/>
        </w:rPr>
        <w:t>l</w:t>
      </w:r>
      <w:r>
        <w:t xml:space="preserve">e </w:t>
      </w:r>
      <w:r>
        <w:rPr>
          <w:spacing w:val="-3"/>
        </w:rPr>
        <w:t>manustati</w:t>
      </w:r>
      <w:r>
        <w:rPr>
          <w:spacing w:val="1"/>
        </w:rPr>
        <w:t xml:space="preserve"> </w:t>
      </w:r>
      <w:r>
        <w:rPr>
          <w:spacing w:val="-3"/>
        </w:rPr>
        <w:t>k</w:t>
      </w:r>
      <w:r>
        <w:t>as p</w:t>
      </w:r>
      <w:r>
        <w:rPr>
          <w:spacing w:val="1"/>
        </w:rPr>
        <w:t>l</w:t>
      </w:r>
      <w:r>
        <w:rPr>
          <w:spacing w:val="-3"/>
        </w:rPr>
        <w:t>a</w:t>
      </w:r>
      <w:r>
        <w:rPr>
          <w:spacing w:val="1"/>
        </w:rPr>
        <w:t>t</w:t>
      </w:r>
      <w:r>
        <w:t>se</w:t>
      </w:r>
      <w:r>
        <w:rPr>
          <w:spacing w:val="-3"/>
        </w:rPr>
        <w:t>e</w:t>
      </w:r>
      <w:r>
        <w:t>bot</w:t>
      </w:r>
      <w:r>
        <w:rPr>
          <w:spacing w:val="-2"/>
        </w:rPr>
        <w:t xml:space="preserve"> </w:t>
      </w:r>
      <w:r>
        <w:t>0-</w:t>
      </w:r>
      <w:r>
        <w:rPr>
          <w:spacing w:val="-4"/>
        </w:rPr>
        <w:t xml:space="preserve"> </w:t>
      </w:r>
      <w:r>
        <w:rPr>
          <w:spacing w:val="3"/>
        </w:rPr>
        <w:t>j</w:t>
      </w:r>
      <w:r>
        <w:t>a 2.</w:t>
      </w:r>
      <w:r>
        <w:rPr>
          <w:spacing w:val="-3"/>
        </w:rPr>
        <w:t> </w:t>
      </w:r>
      <w:r>
        <w:t>näd</w:t>
      </w:r>
      <w:r>
        <w:rPr>
          <w:spacing w:val="-3"/>
        </w:rPr>
        <w:t>a</w:t>
      </w:r>
      <w:r>
        <w:rPr>
          <w:spacing w:val="1"/>
        </w:rPr>
        <w:t>l</w:t>
      </w:r>
      <w:r>
        <w:rPr>
          <w:spacing w:val="-3"/>
        </w:rPr>
        <w:t>a</w:t>
      </w:r>
      <w:r>
        <w:rPr>
          <w:spacing w:val="1"/>
        </w:rPr>
        <w:t>l</w:t>
      </w:r>
      <w:r>
        <w:t>,</w:t>
      </w:r>
      <w:r>
        <w:rPr>
          <w:spacing w:val="-3"/>
        </w:rPr>
        <w:t xml:space="preserve"> </w:t>
      </w:r>
      <w:r>
        <w:t>160 mg</w:t>
      </w:r>
      <w:r>
        <w:rPr>
          <w:spacing w:val="-3"/>
        </w:rPr>
        <w:t xml:space="preserve"> </w:t>
      </w:r>
      <w:r>
        <w:rPr>
          <w:spacing w:val="-1"/>
        </w:rPr>
        <w:t>adalimumabi</w:t>
      </w:r>
      <w:r>
        <w:rPr>
          <w:spacing w:val="-2"/>
        </w:rPr>
        <w:t xml:space="preserve"> </w:t>
      </w:r>
      <w:r>
        <w:t>0</w:t>
      </w:r>
      <w:r>
        <w:rPr>
          <w:spacing w:val="-4"/>
        </w:rPr>
        <w:t>-</w:t>
      </w:r>
      <w:r>
        <w:t>näda</w:t>
      </w:r>
      <w:r>
        <w:rPr>
          <w:spacing w:val="1"/>
        </w:rPr>
        <w:t>l</w:t>
      </w:r>
      <w:r>
        <w:rPr>
          <w:spacing w:val="-3"/>
        </w:rPr>
        <w:t>a</w:t>
      </w:r>
      <w:r>
        <w:t>l</w:t>
      </w:r>
      <w:r>
        <w:rPr>
          <w:spacing w:val="-2"/>
        </w:rPr>
        <w:t xml:space="preserve"> </w:t>
      </w:r>
      <w:r>
        <w:rPr>
          <w:spacing w:val="1"/>
        </w:rPr>
        <w:t>j</w:t>
      </w:r>
      <w:r>
        <w:t>a 80 mg</w:t>
      </w:r>
      <w:r>
        <w:rPr>
          <w:spacing w:val="-3"/>
        </w:rPr>
        <w:t xml:space="preserve"> </w:t>
      </w:r>
      <w:r>
        <w:t>2. näda</w:t>
      </w:r>
      <w:r>
        <w:rPr>
          <w:spacing w:val="1"/>
        </w:rPr>
        <w:t>l</w:t>
      </w:r>
      <w:r>
        <w:rPr>
          <w:spacing w:val="-3"/>
        </w:rPr>
        <w:t>a</w:t>
      </w:r>
      <w:r>
        <w:t>l</w:t>
      </w:r>
      <w:r>
        <w:rPr>
          <w:spacing w:val="1"/>
        </w:rPr>
        <w:t xml:space="preserve"> </w:t>
      </w:r>
      <w:r>
        <w:rPr>
          <w:spacing w:val="-3"/>
        </w:rPr>
        <w:t>v</w:t>
      </w:r>
      <w:r>
        <w:t>õi</w:t>
      </w:r>
      <w:r>
        <w:rPr>
          <w:spacing w:val="1"/>
        </w:rPr>
        <w:t xml:space="preserve"> </w:t>
      </w:r>
      <w:r>
        <w:t>80 mg</w:t>
      </w:r>
      <w:r>
        <w:rPr>
          <w:spacing w:val="-3"/>
        </w:rPr>
        <w:t xml:space="preserve"> </w:t>
      </w:r>
      <w:r>
        <w:rPr>
          <w:spacing w:val="-2"/>
        </w:rPr>
        <w:t xml:space="preserve">adalimumabi </w:t>
      </w:r>
      <w:r>
        <w:t>0</w:t>
      </w:r>
      <w:r>
        <w:noBreakHyphen/>
        <w:t>näda</w:t>
      </w:r>
      <w:r>
        <w:rPr>
          <w:spacing w:val="-2"/>
        </w:rPr>
        <w:t>l</w:t>
      </w:r>
      <w:r>
        <w:t>al</w:t>
      </w:r>
      <w:r>
        <w:rPr>
          <w:spacing w:val="-2"/>
        </w:rPr>
        <w:t xml:space="preserve"> </w:t>
      </w:r>
      <w:r>
        <w:rPr>
          <w:spacing w:val="1"/>
        </w:rPr>
        <w:t>j</w:t>
      </w:r>
      <w:r>
        <w:t xml:space="preserve">a </w:t>
      </w:r>
      <w:r>
        <w:rPr>
          <w:spacing w:val="-3"/>
        </w:rPr>
        <w:t xml:space="preserve">40 mg </w:t>
      </w:r>
      <w:r>
        <w:t>2. näda</w:t>
      </w:r>
      <w:r>
        <w:rPr>
          <w:spacing w:val="1"/>
        </w:rPr>
        <w:t>l</w:t>
      </w:r>
      <w:r>
        <w:t>a</w:t>
      </w:r>
      <w:r>
        <w:rPr>
          <w:spacing w:val="1"/>
        </w:rPr>
        <w:t>l</w:t>
      </w:r>
      <w:r>
        <w:t>.</w:t>
      </w:r>
      <w:r>
        <w:rPr>
          <w:spacing w:val="-3"/>
        </w:rPr>
        <w:t xml:space="preserve"> </w:t>
      </w:r>
      <w:r>
        <w:rPr>
          <w:spacing w:val="-1"/>
        </w:rPr>
        <w:t>P</w:t>
      </w:r>
      <w:r>
        <w:t>är</w:t>
      </w:r>
      <w:r>
        <w:rPr>
          <w:spacing w:val="-3"/>
        </w:rPr>
        <w:t>a</w:t>
      </w:r>
      <w:r>
        <w:t>st</w:t>
      </w:r>
      <w:r>
        <w:rPr>
          <w:spacing w:val="1"/>
        </w:rPr>
        <w:t xml:space="preserve"> </w:t>
      </w:r>
      <w:r>
        <w:t>2.</w:t>
      </w:r>
      <w:r>
        <w:rPr>
          <w:spacing w:val="-3"/>
        </w:rPr>
        <w:t> </w:t>
      </w:r>
      <w:r>
        <w:t>näd</w:t>
      </w:r>
      <w:r>
        <w:rPr>
          <w:spacing w:val="-3"/>
        </w:rPr>
        <w:t>a</w:t>
      </w:r>
      <w:r>
        <w:rPr>
          <w:spacing w:val="1"/>
        </w:rPr>
        <w:t>l</w:t>
      </w:r>
      <w:r>
        <w:rPr>
          <w:spacing w:val="-3"/>
        </w:rPr>
        <w:t>a</w:t>
      </w:r>
      <w:r>
        <w:t>t</w:t>
      </w:r>
      <w:r>
        <w:rPr>
          <w:spacing w:val="1"/>
        </w:rPr>
        <w:t xml:space="preserve"> </w:t>
      </w:r>
      <w:r>
        <w:t>s</w:t>
      </w:r>
      <w:r>
        <w:rPr>
          <w:spacing w:val="-3"/>
        </w:rPr>
        <w:t>a</w:t>
      </w:r>
      <w:r>
        <w:rPr>
          <w:spacing w:val="1"/>
        </w:rPr>
        <w:t>i</w:t>
      </w:r>
      <w:r>
        <w:t xml:space="preserve">d </w:t>
      </w:r>
      <w:r>
        <w:rPr>
          <w:spacing w:val="-4"/>
        </w:rPr>
        <w:t>m</w:t>
      </w:r>
      <w:r>
        <w:t>õ</w:t>
      </w:r>
      <w:r>
        <w:rPr>
          <w:spacing w:val="1"/>
        </w:rPr>
        <w:t>l</w:t>
      </w:r>
      <w:r>
        <w:rPr>
          <w:spacing w:val="-3"/>
        </w:rPr>
        <w:t>e</w:t>
      </w:r>
      <w:r>
        <w:rPr>
          <w:spacing w:val="-4"/>
        </w:rPr>
        <w:t>m</w:t>
      </w:r>
      <w:r>
        <w:t>a ada</w:t>
      </w:r>
      <w:r>
        <w:rPr>
          <w:spacing w:val="1"/>
        </w:rPr>
        <w:t>li</w:t>
      </w:r>
      <w:r>
        <w:rPr>
          <w:spacing w:val="-4"/>
        </w:rPr>
        <w:t>m</w:t>
      </w:r>
      <w:r>
        <w:rPr>
          <w:spacing w:val="2"/>
        </w:rPr>
        <w:t>u</w:t>
      </w:r>
      <w:r>
        <w:rPr>
          <w:spacing w:val="-4"/>
        </w:rPr>
        <w:t>m</w:t>
      </w:r>
      <w:r>
        <w:t>abi</w:t>
      </w:r>
      <w:r>
        <w:rPr>
          <w:spacing w:val="1"/>
        </w:rPr>
        <w:t xml:space="preserve"> </w:t>
      </w:r>
      <w:r>
        <w:rPr>
          <w:spacing w:val="-3"/>
        </w:rPr>
        <w:t>g</w:t>
      </w:r>
      <w:r>
        <w:t>rupi</w:t>
      </w:r>
      <w:r>
        <w:rPr>
          <w:spacing w:val="1"/>
        </w:rPr>
        <w:t xml:space="preserve"> </w:t>
      </w:r>
      <w:r>
        <w:rPr>
          <w:spacing w:val="-3"/>
        </w:rPr>
        <w:t>p</w:t>
      </w:r>
      <w:r>
        <w:t>a</w:t>
      </w:r>
      <w:r>
        <w:rPr>
          <w:spacing w:val="1"/>
        </w:rPr>
        <w:t>t</w:t>
      </w:r>
      <w:r>
        <w:rPr>
          <w:spacing w:val="-2"/>
        </w:rPr>
        <w:t>s</w:t>
      </w:r>
      <w:r>
        <w:rPr>
          <w:spacing w:val="1"/>
        </w:rPr>
        <w:t>i</w:t>
      </w:r>
      <w:r>
        <w:t>en</w:t>
      </w:r>
      <w:r>
        <w:rPr>
          <w:spacing w:val="-3"/>
        </w:rPr>
        <w:t>d</w:t>
      </w:r>
      <w:r>
        <w:rPr>
          <w:spacing w:val="1"/>
        </w:rPr>
        <w:t>i</w:t>
      </w:r>
      <w:r>
        <w:t>d 40 mg ada</w:t>
      </w:r>
      <w:r>
        <w:rPr>
          <w:spacing w:val="-2"/>
        </w:rPr>
        <w:t>l</w:t>
      </w:r>
      <w:r>
        <w:rPr>
          <w:spacing w:val="1"/>
        </w:rPr>
        <w:t>i</w:t>
      </w:r>
      <w:r>
        <w:rPr>
          <w:spacing w:val="-4"/>
        </w:rPr>
        <w:t>m</w:t>
      </w:r>
      <w:r>
        <w:rPr>
          <w:spacing w:val="2"/>
        </w:rPr>
        <w:t>u</w:t>
      </w:r>
      <w:r>
        <w:rPr>
          <w:spacing w:val="-4"/>
        </w:rPr>
        <w:t>m</w:t>
      </w:r>
      <w:r>
        <w:t>abi</w:t>
      </w:r>
      <w:r>
        <w:rPr>
          <w:spacing w:val="1"/>
        </w:rPr>
        <w:t xml:space="preserve"> i</w:t>
      </w:r>
      <w:r>
        <w:rPr>
          <w:spacing w:val="-3"/>
        </w:rPr>
        <w:t>g</w:t>
      </w:r>
      <w:r>
        <w:t>al</w:t>
      </w:r>
      <w:r>
        <w:rPr>
          <w:spacing w:val="-2"/>
        </w:rPr>
        <w:t xml:space="preserve"> </w:t>
      </w:r>
      <w:r>
        <w:rPr>
          <w:spacing w:val="1"/>
        </w:rPr>
        <w:t>t</w:t>
      </w:r>
      <w:r>
        <w:t>e</w:t>
      </w:r>
      <w:r>
        <w:rPr>
          <w:spacing w:val="-2"/>
        </w:rPr>
        <w:t>i</w:t>
      </w:r>
      <w:r>
        <w:t>s</w:t>
      </w:r>
      <w:r>
        <w:rPr>
          <w:spacing w:val="-3"/>
        </w:rPr>
        <w:t>e</w:t>
      </w:r>
      <w:r>
        <w:t>l</w:t>
      </w:r>
      <w:r>
        <w:rPr>
          <w:spacing w:val="1"/>
        </w:rPr>
        <w:t xml:space="preserve"> </w:t>
      </w:r>
      <w:r>
        <w:t>nä</w:t>
      </w:r>
      <w:r>
        <w:rPr>
          <w:spacing w:val="-3"/>
        </w:rPr>
        <w:t>d</w:t>
      </w:r>
      <w:r>
        <w:t>a</w:t>
      </w:r>
      <w:r>
        <w:rPr>
          <w:spacing w:val="1"/>
        </w:rPr>
        <w:t>l</w:t>
      </w:r>
      <w:r>
        <w:rPr>
          <w:spacing w:val="-3"/>
        </w:rPr>
        <w:t>a</w:t>
      </w:r>
      <w:r>
        <w:rPr>
          <w:spacing w:val="1"/>
        </w:rPr>
        <w:t>l</w:t>
      </w:r>
      <w:r>
        <w:t>.</w:t>
      </w:r>
      <w:r>
        <w:rPr>
          <w:spacing w:val="-3"/>
        </w:rPr>
        <w:t xml:space="preserve"> </w:t>
      </w:r>
      <w:r>
        <w:rPr>
          <w:spacing w:val="1"/>
        </w:rPr>
        <w:t>K</w:t>
      </w:r>
      <w:r>
        <w:rPr>
          <w:spacing w:val="-2"/>
        </w:rPr>
        <w:t>l</w:t>
      </w:r>
      <w:r>
        <w:rPr>
          <w:spacing w:val="1"/>
        </w:rPr>
        <w:t>ii</w:t>
      </w:r>
      <w:r>
        <w:rPr>
          <w:spacing w:val="-3"/>
        </w:rPr>
        <w:t>n</w:t>
      </w:r>
      <w:r>
        <w:rPr>
          <w:spacing w:val="1"/>
        </w:rPr>
        <w:t>i</w:t>
      </w:r>
      <w:r>
        <w:rPr>
          <w:spacing w:val="-2"/>
        </w:rPr>
        <w:t>l</w:t>
      </w:r>
      <w:r>
        <w:rPr>
          <w:spacing w:val="1"/>
        </w:rPr>
        <w:t>i</w:t>
      </w:r>
      <w:r>
        <w:rPr>
          <w:spacing w:val="-2"/>
        </w:rPr>
        <w:t>s</w:t>
      </w:r>
      <w:r>
        <w:t>t</w:t>
      </w:r>
      <w:r>
        <w:rPr>
          <w:spacing w:val="1"/>
        </w:rPr>
        <w:t xml:space="preserve"> </w:t>
      </w:r>
      <w:r>
        <w:t>remissiooni</w:t>
      </w:r>
      <w:r>
        <w:rPr>
          <w:spacing w:val="1"/>
        </w:rPr>
        <w:t xml:space="preserve"> </w:t>
      </w:r>
      <w:r>
        <w:rPr>
          <w:spacing w:val="-2"/>
        </w:rPr>
        <w:t>(</w:t>
      </w:r>
      <w:r>
        <w:t>def</w:t>
      </w:r>
      <w:r>
        <w:rPr>
          <w:spacing w:val="-2"/>
        </w:rPr>
        <w:t>i</w:t>
      </w:r>
      <w:r>
        <w:t>ne</w:t>
      </w:r>
      <w:r>
        <w:rPr>
          <w:spacing w:val="-3"/>
        </w:rPr>
        <w:t>e</w:t>
      </w:r>
      <w:r>
        <w:t>r</w:t>
      </w:r>
      <w:r>
        <w:rPr>
          <w:spacing w:val="-2"/>
        </w:rPr>
        <w:t>i</w:t>
      </w:r>
      <w:r>
        <w:rPr>
          <w:spacing w:val="1"/>
        </w:rPr>
        <w:t>t</w:t>
      </w:r>
      <w:r>
        <w:t xml:space="preserve">ud </w:t>
      </w:r>
      <w:r>
        <w:rPr>
          <w:spacing w:val="-3"/>
        </w:rPr>
        <w:t>k</w:t>
      </w:r>
      <w:r>
        <w:t>ui</w:t>
      </w:r>
      <w:r>
        <w:rPr>
          <w:spacing w:val="-2"/>
        </w:rPr>
        <w:t xml:space="preserve"> </w:t>
      </w:r>
      <w:r>
        <w:t>Ma</w:t>
      </w:r>
      <w:r>
        <w:rPr>
          <w:spacing w:val="-3"/>
        </w:rPr>
        <w:t>y</w:t>
      </w:r>
      <w:r>
        <w:t>o s</w:t>
      </w:r>
      <w:r>
        <w:rPr>
          <w:spacing w:val="-3"/>
        </w:rPr>
        <w:t>k</w:t>
      </w:r>
      <w:r>
        <w:rPr>
          <w:spacing w:val="-1"/>
        </w:rPr>
        <w:t>o</w:t>
      </w:r>
      <w:r>
        <w:t>or</w:t>
      </w:r>
      <w:r>
        <w:rPr>
          <w:spacing w:val="1"/>
        </w:rPr>
        <w:t xml:space="preserve"> </w:t>
      </w:r>
      <w:r>
        <w:t>≤</w:t>
      </w:r>
      <w:r>
        <w:rPr>
          <w:spacing w:val="1"/>
        </w:rPr>
        <w:t> </w:t>
      </w:r>
      <w:r>
        <w:t>2</w:t>
      </w:r>
      <w:r>
        <w:rPr>
          <w:spacing w:val="-3"/>
        </w:rPr>
        <w:t xml:space="preserve"> ilma</w:t>
      </w:r>
      <w:r>
        <w:t xml:space="preserve"> a</w:t>
      </w:r>
      <w:r>
        <w:rPr>
          <w:spacing w:val="1"/>
        </w:rPr>
        <w:t>l</w:t>
      </w:r>
      <w:r>
        <w:t>a</w:t>
      </w:r>
      <w:r>
        <w:rPr>
          <w:spacing w:val="-4"/>
        </w:rPr>
        <w:t>m</w:t>
      </w:r>
      <w:r>
        <w:t>s</w:t>
      </w:r>
      <w:r>
        <w:rPr>
          <w:spacing w:val="-3"/>
        </w:rPr>
        <w:t>k</w:t>
      </w:r>
      <w:r>
        <w:t>oor</w:t>
      </w:r>
      <w:r>
        <w:rPr>
          <w:spacing w:val="1"/>
        </w:rPr>
        <w:t xml:space="preserve">ita </w:t>
      </w:r>
      <w:r>
        <w:rPr>
          <w:spacing w:val="1"/>
          <w:sz w:val="20"/>
        </w:rPr>
        <w:t>&gt; </w:t>
      </w:r>
      <w:r>
        <w:t>1)</w:t>
      </w:r>
      <w:r>
        <w:rPr>
          <w:spacing w:val="1"/>
        </w:rPr>
        <w:t xml:space="preserve"> </w:t>
      </w:r>
      <w:r>
        <w:rPr>
          <w:spacing w:val="-3"/>
        </w:rPr>
        <w:t>h</w:t>
      </w:r>
      <w:r>
        <w:rPr>
          <w:spacing w:val="1"/>
        </w:rPr>
        <w:t>i</w:t>
      </w:r>
      <w:r>
        <w:t>n</w:t>
      </w:r>
      <w:r>
        <w:rPr>
          <w:spacing w:val="-3"/>
        </w:rPr>
        <w:t>n</w:t>
      </w:r>
      <w:r>
        <w:t>a</w:t>
      </w:r>
      <w:r>
        <w:rPr>
          <w:spacing w:val="-2"/>
        </w:rPr>
        <w:t>t</w:t>
      </w:r>
      <w:r>
        <w:t>i</w:t>
      </w:r>
      <w:r>
        <w:rPr>
          <w:spacing w:val="1"/>
        </w:rPr>
        <w:t xml:space="preserve"> </w:t>
      </w:r>
      <w:r>
        <w:rPr>
          <w:spacing w:val="-3"/>
        </w:rPr>
        <w:t>8</w:t>
      </w:r>
      <w:r>
        <w:t>. näd</w:t>
      </w:r>
      <w:r>
        <w:rPr>
          <w:spacing w:val="-3"/>
        </w:rPr>
        <w:t>a</w:t>
      </w:r>
      <w:r>
        <w:rPr>
          <w:spacing w:val="1"/>
        </w:rPr>
        <w:t>l</w:t>
      </w:r>
      <w:r>
        <w:t>a</w:t>
      </w:r>
      <w:r>
        <w:rPr>
          <w:spacing w:val="-2"/>
        </w:rPr>
        <w:t>l</w:t>
      </w:r>
      <w:r>
        <w:t>.</w:t>
      </w:r>
    </w:p>
    <w:p w14:paraId="755F19DD" w14:textId="77777777" w:rsidR="00AA5725" w:rsidRDefault="00AA5725">
      <w:pPr>
        <w:kinsoku w:val="0"/>
        <w:overflowPunct w:val="0"/>
      </w:pPr>
    </w:p>
    <w:p w14:paraId="755F19DE" w14:textId="77777777" w:rsidR="00AA5725" w:rsidRDefault="00B048EC">
      <w:pPr>
        <w:kinsoku w:val="0"/>
        <w:overflowPunct w:val="0"/>
      </w:pPr>
      <w:r>
        <w:rPr>
          <w:spacing w:val="-1"/>
        </w:rPr>
        <w:t>U</w:t>
      </w:r>
      <w:r>
        <w:t>ur</w:t>
      </w:r>
      <w:r>
        <w:rPr>
          <w:spacing w:val="1"/>
        </w:rPr>
        <w:t>i</w:t>
      </w:r>
      <w:r>
        <w:t>n</w:t>
      </w:r>
      <w:r>
        <w:rPr>
          <w:spacing w:val="-3"/>
        </w:rPr>
        <w:t>g</w:t>
      </w:r>
      <w:r>
        <w:t xml:space="preserve">us </w:t>
      </w:r>
      <w:r>
        <w:rPr>
          <w:spacing w:val="-1"/>
        </w:rPr>
        <w:t>UC</w:t>
      </w:r>
      <w:r>
        <w:rPr>
          <w:spacing w:val="-2"/>
        </w:rPr>
        <w:t>-I</w:t>
      </w:r>
      <w:r>
        <w:t>I</w:t>
      </w:r>
      <w:r>
        <w:rPr>
          <w:spacing w:val="1"/>
        </w:rPr>
        <w:t xml:space="preserve"> </w:t>
      </w:r>
      <w:r>
        <w:rPr>
          <w:spacing w:val="-4"/>
        </w:rPr>
        <w:t>m</w:t>
      </w:r>
      <w:r>
        <w:t>anus</w:t>
      </w:r>
      <w:r>
        <w:rPr>
          <w:spacing w:val="1"/>
        </w:rPr>
        <w:t>t</w:t>
      </w:r>
      <w:r>
        <w:t>a</w:t>
      </w:r>
      <w:r>
        <w:rPr>
          <w:spacing w:val="-2"/>
        </w:rPr>
        <w:t>t</w:t>
      </w:r>
      <w:r>
        <w:t>i</w:t>
      </w:r>
      <w:r>
        <w:rPr>
          <w:spacing w:val="-2"/>
        </w:rPr>
        <w:t xml:space="preserve"> </w:t>
      </w:r>
      <w:r>
        <w:t>248 p</w:t>
      </w:r>
      <w:r>
        <w:rPr>
          <w:spacing w:val="-3"/>
        </w:rPr>
        <w:t>a</w:t>
      </w:r>
      <w:r>
        <w:rPr>
          <w:spacing w:val="1"/>
        </w:rPr>
        <w:t>t</w:t>
      </w:r>
      <w:r>
        <w:t>s</w:t>
      </w:r>
      <w:r>
        <w:rPr>
          <w:spacing w:val="-2"/>
        </w:rPr>
        <w:t>i</w:t>
      </w:r>
      <w:r>
        <w:t>en</w:t>
      </w:r>
      <w:r>
        <w:rPr>
          <w:spacing w:val="-3"/>
        </w:rPr>
        <w:t>d</w:t>
      </w:r>
      <w:r>
        <w:rPr>
          <w:spacing w:val="1"/>
        </w:rPr>
        <w:t>il</w:t>
      </w:r>
      <w:r>
        <w:t>e</w:t>
      </w:r>
      <w:r>
        <w:rPr>
          <w:spacing w:val="-2"/>
        </w:rPr>
        <w:t xml:space="preserve"> </w:t>
      </w:r>
      <w:r>
        <w:t>160 mg</w:t>
      </w:r>
      <w:r>
        <w:rPr>
          <w:spacing w:val="-3"/>
        </w:rPr>
        <w:t xml:space="preserve"> </w:t>
      </w:r>
      <w:r>
        <w:rPr>
          <w:spacing w:val="-1"/>
        </w:rPr>
        <w:t>adalimumabi</w:t>
      </w:r>
      <w:r>
        <w:rPr>
          <w:spacing w:val="1"/>
        </w:rPr>
        <w:t xml:space="preserve"> </w:t>
      </w:r>
      <w:r>
        <w:rPr>
          <w:spacing w:val="-1"/>
        </w:rPr>
        <w:t>0</w:t>
      </w:r>
      <w:r>
        <w:rPr>
          <w:spacing w:val="-4"/>
        </w:rPr>
        <w:t>-</w:t>
      </w:r>
      <w:r>
        <w:t>näda</w:t>
      </w:r>
      <w:r>
        <w:rPr>
          <w:spacing w:val="-2"/>
        </w:rPr>
        <w:t>l</w:t>
      </w:r>
      <w:r>
        <w:t>al</w:t>
      </w:r>
      <w:r>
        <w:rPr>
          <w:spacing w:val="-2"/>
        </w:rPr>
        <w:t xml:space="preserve"> </w:t>
      </w:r>
      <w:r>
        <w:rPr>
          <w:spacing w:val="1"/>
        </w:rPr>
        <w:t>j</w:t>
      </w:r>
      <w:r>
        <w:t>a 80 mg</w:t>
      </w:r>
      <w:r>
        <w:rPr>
          <w:spacing w:val="-3"/>
        </w:rPr>
        <w:t xml:space="preserve"> </w:t>
      </w:r>
      <w:r>
        <w:t>2. näd</w:t>
      </w:r>
      <w:r>
        <w:rPr>
          <w:spacing w:val="-3"/>
        </w:rPr>
        <w:t>a</w:t>
      </w:r>
      <w:r>
        <w:rPr>
          <w:spacing w:val="1"/>
        </w:rPr>
        <w:t>l</w:t>
      </w:r>
      <w:r>
        <w:t>al</w:t>
      </w:r>
      <w:r>
        <w:rPr>
          <w:spacing w:val="-2"/>
        </w:rPr>
        <w:t xml:space="preserve"> </w:t>
      </w:r>
      <w:r>
        <w:rPr>
          <w:spacing w:val="1"/>
        </w:rPr>
        <w:t>j</w:t>
      </w:r>
      <w:r>
        <w:t>a</w:t>
      </w:r>
      <w:r>
        <w:rPr>
          <w:spacing w:val="-2"/>
        </w:rPr>
        <w:t xml:space="preserve"> </w:t>
      </w:r>
      <w:r>
        <w:rPr>
          <w:spacing w:val="1"/>
        </w:rPr>
        <w:t>j</w:t>
      </w:r>
      <w:r>
        <w:rPr>
          <w:spacing w:val="-3"/>
        </w:rPr>
        <w:t>ä</w:t>
      </w:r>
      <w:r>
        <w:t>r</w:t>
      </w:r>
      <w:r>
        <w:rPr>
          <w:spacing w:val="-3"/>
        </w:rPr>
        <w:t>g</w:t>
      </w:r>
      <w:r>
        <w:t>ne</w:t>
      </w:r>
      <w:r>
        <w:rPr>
          <w:spacing w:val="-3"/>
        </w:rPr>
        <w:t>v</w:t>
      </w:r>
      <w:r>
        <w:t>a</w:t>
      </w:r>
      <w:r>
        <w:rPr>
          <w:spacing w:val="1"/>
        </w:rPr>
        <w:t xml:space="preserve">lt </w:t>
      </w:r>
      <w:r>
        <w:t>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t xml:space="preserve">l </w:t>
      </w:r>
      <w:r>
        <w:rPr>
          <w:spacing w:val="-3"/>
        </w:rPr>
        <w:t>n</w:t>
      </w:r>
      <w:r>
        <w:rPr>
          <w:spacing w:val="-2"/>
        </w:rPr>
        <w:t>i</w:t>
      </w:r>
      <w:r>
        <w:t>ng</w:t>
      </w:r>
      <w:r>
        <w:rPr>
          <w:spacing w:val="-3"/>
        </w:rPr>
        <w:t xml:space="preserve"> </w:t>
      </w:r>
      <w:r>
        <w:t>246 pa</w:t>
      </w:r>
      <w:r>
        <w:rPr>
          <w:spacing w:val="1"/>
        </w:rPr>
        <w:t>t</w:t>
      </w:r>
      <w:r>
        <w:rPr>
          <w:spacing w:val="-2"/>
        </w:rPr>
        <w:t>s</w:t>
      </w:r>
      <w:r>
        <w:rPr>
          <w:spacing w:val="1"/>
        </w:rPr>
        <w:t>i</w:t>
      </w:r>
      <w:r>
        <w:t>en</w:t>
      </w:r>
      <w:r>
        <w:rPr>
          <w:spacing w:val="-3"/>
        </w:rPr>
        <w:t>d</w:t>
      </w:r>
      <w:r>
        <w:rPr>
          <w:spacing w:val="-2"/>
        </w:rPr>
        <w:t>i</w:t>
      </w:r>
      <w:r>
        <w:rPr>
          <w:spacing w:val="1"/>
        </w:rPr>
        <w:t>l</w:t>
      </w:r>
      <w:r>
        <w:t xml:space="preserve">e </w:t>
      </w:r>
      <w:r>
        <w:rPr>
          <w:spacing w:val="-4"/>
        </w:rPr>
        <w:t>m</w:t>
      </w:r>
      <w:r>
        <w:t>anus</w:t>
      </w:r>
      <w:r>
        <w:rPr>
          <w:spacing w:val="1"/>
        </w:rPr>
        <w:t>t</w:t>
      </w:r>
      <w:r>
        <w:rPr>
          <w:spacing w:val="-3"/>
        </w:rPr>
        <w:t>a</w:t>
      </w:r>
      <w:r>
        <w:rPr>
          <w:spacing w:val="1"/>
        </w:rPr>
        <w:t>t</w:t>
      </w:r>
      <w:r>
        <w:t>i</w:t>
      </w:r>
      <w:r>
        <w:rPr>
          <w:spacing w:val="1"/>
        </w:rPr>
        <w:t xml:space="preserve"> </w:t>
      </w:r>
      <w:r>
        <w:rPr>
          <w:spacing w:val="-3"/>
        </w:rPr>
        <w:t>p</w:t>
      </w:r>
      <w:r>
        <w:rPr>
          <w:spacing w:val="1"/>
        </w:rPr>
        <w:t>l</w:t>
      </w:r>
      <w:r>
        <w:rPr>
          <w:spacing w:val="-3"/>
        </w:rPr>
        <w:t>a</w:t>
      </w:r>
      <w:r>
        <w:rPr>
          <w:spacing w:val="1"/>
        </w:rPr>
        <w:t>t</w:t>
      </w:r>
      <w:r>
        <w:t>s</w:t>
      </w:r>
      <w:r>
        <w:rPr>
          <w:spacing w:val="-3"/>
        </w:rPr>
        <w:t>e</w:t>
      </w:r>
      <w:r>
        <w:t>ebo</w:t>
      </w:r>
      <w:r>
        <w:rPr>
          <w:spacing w:val="-2"/>
        </w:rPr>
        <w:t>t</w:t>
      </w:r>
      <w:r>
        <w:t xml:space="preserve">. </w:t>
      </w:r>
      <w:r>
        <w:rPr>
          <w:spacing w:val="-1"/>
        </w:rPr>
        <w:t>K</w:t>
      </w:r>
      <w:r>
        <w:rPr>
          <w:spacing w:val="1"/>
        </w:rPr>
        <w:t>l</w:t>
      </w:r>
      <w:r>
        <w:rPr>
          <w:spacing w:val="-2"/>
        </w:rPr>
        <w:t>i</w:t>
      </w:r>
      <w:r>
        <w:rPr>
          <w:spacing w:val="1"/>
        </w:rPr>
        <w:t>i</w:t>
      </w:r>
      <w:r>
        <w:rPr>
          <w:spacing w:val="-3"/>
        </w:rPr>
        <w:t>n</w:t>
      </w:r>
      <w:r>
        <w:rPr>
          <w:spacing w:val="1"/>
        </w:rPr>
        <w:t>i</w:t>
      </w:r>
      <w:r>
        <w:rPr>
          <w:spacing w:val="-2"/>
        </w:rPr>
        <w:t>l</w:t>
      </w:r>
      <w:r>
        <w:rPr>
          <w:spacing w:val="1"/>
        </w:rPr>
        <w:t>i</w:t>
      </w:r>
      <w:r>
        <w:rPr>
          <w:spacing w:val="-2"/>
        </w:rPr>
        <w:t>s</w:t>
      </w:r>
      <w:r>
        <w:rPr>
          <w:spacing w:val="1"/>
        </w:rPr>
        <w:t>t</w:t>
      </w:r>
      <w:r>
        <w:t xml:space="preserve">e </w:t>
      </w:r>
      <w:r>
        <w:rPr>
          <w:spacing w:val="-3"/>
        </w:rPr>
        <w:t>a</w:t>
      </w:r>
      <w:r>
        <w:t>n</w:t>
      </w:r>
      <w:r>
        <w:rPr>
          <w:spacing w:val="-3"/>
        </w:rPr>
        <w:t>d</w:t>
      </w:r>
      <w:r>
        <w:rPr>
          <w:spacing w:val="-4"/>
        </w:rPr>
        <w:t>m</w:t>
      </w:r>
      <w:r>
        <w:t>e</w:t>
      </w:r>
      <w:r>
        <w:rPr>
          <w:spacing w:val="1"/>
        </w:rPr>
        <w:t>t</w:t>
      </w:r>
      <w:r>
        <w:t>e põ</w:t>
      </w:r>
      <w:r>
        <w:rPr>
          <w:spacing w:val="-3"/>
        </w:rPr>
        <w:t>h</w:t>
      </w:r>
      <w:r>
        <w:rPr>
          <w:spacing w:val="3"/>
        </w:rPr>
        <w:t>j</w:t>
      </w:r>
      <w:r>
        <w:rPr>
          <w:spacing w:val="-3"/>
        </w:rPr>
        <w:t>a</w:t>
      </w:r>
      <w:r>
        <w:t>l</w:t>
      </w:r>
      <w:r>
        <w:rPr>
          <w:spacing w:val="1"/>
        </w:rPr>
        <w:t xml:space="preserve"> </w:t>
      </w:r>
      <w:r>
        <w:rPr>
          <w:spacing w:val="-3"/>
        </w:rPr>
        <w:t>h</w:t>
      </w:r>
      <w:r>
        <w:rPr>
          <w:spacing w:val="1"/>
        </w:rPr>
        <w:t>i</w:t>
      </w:r>
      <w:r>
        <w:t>nn</w:t>
      </w:r>
      <w:r>
        <w:rPr>
          <w:spacing w:val="-3"/>
        </w:rPr>
        <w:t>a</w:t>
      </w:r>
      <w:r>
        <w:rPr>
          <w:spacing w:val="1"/>
        </w:rPr>
        <w:t xml:space="preserve">ti </w:t>
      </w:r>
      <w:r>
        <w:t>para</w:t>
      </w:r>
      <w:r>
        <w:rPr>
          <w:spacing w:val="-3"/>
        </w:rPr>
        <w:t>n</w:t>
      </w:r>
      <w:r>
        <w:t>e</w:t>
      </w:r>
      <w:r>
        <w:rPr>
          <w:spacing w:val="-4"/>
        </w:rPr>
        <w:t>m</w:t>
      </w:r>
      <w:r>
        <w:rPr>
          <w:spacing w:val="1"/>
        </w:rPr>
        <w:t>i</w:t>
      </w:r>
      <w:r>
        <w:t xml:space="preserve">se </w:t>
      </w:r>
      <w:r>
        <w:rPr>
          <w:spacing w:val="1"/>
        </w:rPr>
        <w:t>i</w:t>
      </w:r>
      <w:r>
        <w:rPr>
          <w:spacing w:val="-3"/>
        </w:rPr>
        <w:t>n</w:t>
      </w:r>
      <w:r>
        <w:t>du</w:t>
      </w:r>
      <w:r>
        <w:rPr>
          <w:spacing w:val="-3"/>
        </w:rPr>
        <w:t>k</w:t>
      </w:r>
      <w:r>
        <w:rPr>
          <w:spacing w:val="1"/>
        </w:rPr>
        <w:t>t</w:t>
      </w:r>
      <w:r>
        <w:t>s</w:t>
      </w:r>
      <w:r>
        <w:rPr>
          <w:spacing w:val="1"/>
        </w:rPr>
        <w:t>i</w:t>
      </w:r>
      <w:r>
        <w:rPr>
          <w:spacing w:val="-3"/>
        </w:rPr>
        <w:t>o</w:t>
      </w:r>
      <w:r>
        <w:t>oni</w:t>
      </w:r>
      <w:r>
        <w:rPr>
          <w:spacing w:val="-2"/>
        </w:rPr>
        <w:t xml:space="preserve"> </w:t>
      </w:r>
      <w:r>
        <w:t>8.</w:t>
      </w:r>
      <w:r>
        <w:rPr>
          <w:spacing w:val="-3"/>
        </w:rPr>
        <w:t> </w:t>
      </w:r>
      <w:r>
        <w:t>näda</w:t>
      </w:r>
      <w:r>
        <w:rPr>
          <w:spacing w:val="-2"/>
        </w:rPr>
        <w:t>l</w:t>
      </w:r>
      <w:r>
        <w:t>al</w:t>
      </w:r>
      <w:r>
        <w:rPr>
          <w:spacing w:val="-2"/>
        </w:rPr>
        <w:t xml:space="preserve"> </w:t>
      </w:r>
      <w:r>
        <w:t>n</w:t>
      </w:r>
      <w:r>
        <w:rPr>
          <w:spacing w:val="1"/>
        </w:rPr>
        <w:t>i</w:t>
      </w:r>
      <w:r>
        <w:t>ng</w:t>
      </w:r>
      <w:r>
        <w:rPr>
          <w:spacing w:val="-3"/>
        </w:rPr>
        <w:t xml:space="preserve"> </w:t>
      </w:r>
      <w:r>
        <w:t>pa</w:t>
      </w:r>
      <w:r>
        <w:rPr>
          <w:spacing w:val="-2"/>
        </w:rPr>
        <w:t>r</w:t>
      </w:r>
      <w:r>
        <w:t>ane</w:t>
      </w:r>
      <w:r>
        <w:rPr>
          <w:spacing w:val="-4"/>
        </w:rPr>
        <w:t>m</w:t>
      </w:r>
      <w:r>
        <w:rPr>
          <w:spacing w:val="1"/>
        </w:rPr>
        <w:t>i</w:t>
      </w:r>
      <w:r>
        <w:t xml:space="preserve">se </w:t>
      </w:r>
      <w:r>
        <w:rPr>
          <w:spacing w:val="-2"/>
        </w:rPr>
        <w:t>s</w:t>
      </w:r>
      <w:r>
        <w:t>ä</w:t>
      </w:r>
      <w:r>
        <w:rPr>
          <w:spacing w:val="-2"/>
        </w:rPr>
        <w:t>i</w:t>
      </w:r>
      <w:r>
        <w:rPr>
          <w:spacing w:val="1"/>
        </w:rPr>
        <w:t>li</w:t>
      </w:r>
      <w:r>
        <w:rPr>
          <w:spacing w:val="-4"/>
        </w:rPr>
        <w:t>m</w:t>
      </w:r>
      <w:r>
        <w:rPr>
          <w:spacing w:val="1"/>
        </w:rPr>
        <w:t>i</w:t>
      </w:r>
      <w:r>
        <w:t>st</w:t>
      </w:r>
      <w:r>
        <w:rPr>
          <w:spacing w:val="1"/>
        </w:rPr>
        <w:t xml:space="preserve"> </w:t>
      </w:r>
      <w:r>
        <w:rPr>
          <w:spacing w:val="-3"/>
        </w:rPr>
        <w:t>5</w:t>
      </w:r>
      <w:r>
        <w:t>2. </w:t>
      </w:r>
      <w:r>
        <w:rPr>
          <w:spacing w:val="-1"/>
        </w:rPr>
        <w:t>n</w:t>
      </w:r>
      <w:r>
        <w:t>ä</w:t>
      </w:r>
      <w:r>
        <w:rPr>
          <w:spacing w:val="-3"/>
        </w:rPr>
        <w:t>d</w:t>
      </w:r>
      <w:r>
        <w:t>a</w:t>
      </w:r>
      <w:r>
        <w:rPr>
          <w:spacing w:val="1"/>
        </w:rPr>
        <w:t>l</w:t>
      </w:r>
      <w:r>
        <w:rPr>
          <w:spacing w:val="-3"/>
        </w:rPr>
        <w:t>a</w:t>
      </w:r>
      <w:r>
        <w:rPr>
          <w:spacing w:val="1"/>
        </w:rPr>
        <w:t>l</w:t>
      </w:r>
      <w:r>
        <w:t>.</w:t>
      </w:r>
    </w:p>
    <w:p w14:paraId="755F19DF" w14:textId="77777777" w:rsidR="00AA5725" w:rsidRDefault="00AA5725">
      <w:pPr>
        <w:kinsoku w:val="0"/>
        <w:overflowPunct w:val="0"/>
      </w:pPr>
    </w:p>
    <w:p w14:paraId="755F19E0" w14:textId="77777777" w:rsidR="00AA5725" w:rsidRDefault="00B048EC">
      <w:pPr>
        <w:kinsoku w:val="0"/>
        <w:overflowPunct w:val="0"/>
      </w:pPr>
      <w:r>
        <w:rPr>
          <w:spacing w:val="-1"/>
        </w:rPr>
        <w:t>P</w:t>
      </w:r>
      <w:r>
        <w:t>a</w:t>
      </w:r>
      <w:r>
        <w:rPr>
          <w:spacing w:val="1"/>
        </w:rPr>
        <w:t>t</w:t>
      </w:r>
      <w:r>
        <w:rPr>
          <w:spacing w:val="-2"/>
        </w:rPr>
        <w:t>s</w:t>
      </w:r>
      <w:r>
        <w:rPr>
          <w:spacing w:val="1"/>
        </w:rPr>
        <w:t>i</w:t>
      </w:r>
      <w:r>
        <w:t>en</w:t>
      </w:r>
      <w:r>
        <w:rPr>
          <w:spacing w:val="-3"/>
        </w:rPr>
        <w:t>d</w:t>
      </w:r>
      <w:r>
        <w:rPr>
          <w:spacing w:val="1"/>
        </w:rPr>
        <w:t>i</w:t>
      </w:r>
      <w:r>
        <w:t xml:space="preserve">d, </w:t>
      </w:r>
      <w:r>
        <w:rPr>
          <w:spacing w:val="-3"/>
        </w:rPr>
        <w:t>k</w:t>
      </w:r>
      <w:r>
        <w:t>e</w:t>
      </w:r>
      <w:r>
        <w:rPr>
          <w:spacing w:val="-2"/>
        </w:rPr>
        <w:t>l</w:t>
      </w:r>
      <w:r>
        <w:rPr>
          <w:spacing w:val="1"/>
        </w:rPr>
        <w:t>l</w:t>
      </w:r>
      <w:r>
        <w:t>e</w:t>
      </w:r>
      <w:r>
        <w:rPr>
          <w:spacing w:val="-2"/>
        </w:rPr>
        <w:t xml:space="preserve"> </w:t>
      </w:r>
      <w:r>
        <w:t>ra</w:t>
      </w:r>
      <w:r>
        <w:rPr>
          <w:spacing w:val="-3"/>
        </w:rPr>
        <w:t>v</w:t>
      </w:r>
      <w:r>
        <w:t>i</w:t>
      </w:r>
      <w:r>
        <w:rPr>
          <w:spacing w:val="1"/>
        </w:rPr>
        <w:t xml:space="preserve"> </w:t>
      </w:r>
      <w:r>
        <w:rPr>
          <w:spacing w:val="-3"/>
        </w:rPr>
        <w:t>a</w:t>
      </w:r>
      <w:r>
        <w:rPr>
          <w:spacing w:val="1"/>
        </w:rPr>
        <w:t>l</w:t>
      </w:r>
      <w:r>
        <w:t>u</w:t>
      </w:r>
      <w:r>
        <w:rPr>
          <w:spacing w:val="-2"/>
        </w:rPr>
        <w:t>s</w:t>
      </w:r>
      <w:r>
        <w:rPr>
          <w:spacing w:val="1"/>
        </w:rPr>
        <w:t>t</w:t>
      </w:r>
      <w:r>
        <w:rPr>
          <w:spacing w:val="-3"/>
        </w:rPr>
        <w:t>a</w:t>
      </w:r>
      <w:r>
        <w:rPr>
          <w:spacing w:val="1"/>
        </w:rPr>
        <w:t>t</w:t>
      </w:r>
      <w:r>
        <w:t>i</w:t>
      </w:r>
      <w:r>
        <w:rPr>
          <w:spacing w:val="1"/>
        </w:rPr>
        <w:t xml:space="preserve"> adalimumabi </w:t>
      </w:r>
      <w:r>
        <w:t>1</w:t>
      </w:r>
      <w:r>
        <w:rPr>
          <w:spacing w:val="-3"/>
        </w:rPr>
        <w:t>6</w:t>
      </w:r>
      <w:r>
        <w:t>0</w:t>
      </w:r>
      <w:r>
        <w:rPr>
          <w:spacing w:val="1"/>
        </w:rPr>
        <w:t>/</w:t>
      </w:r>
      <w:r>
        <w:t>80 mg</w:t>
      </w:r>
      <w:r>
        <w:rPr>
          <w:spacing w:val="-3"/>
        </w:rPr>
        <w:t xml:space="preserve"> </w:t>
      </w:r>
      <w:r>
        <w:t>annuse</w:t>
      </w:r>
      <w:r>
        <w:rPr>
          <w:spacing w:val="-3"/>
        </w:rPr>
        <w:t>g</w:t>
      </w:r>
      <w:r>
        <w:t>a, s</w:t>
      </w:r>
      <w:r>
        <w:rPr>
          <w:spacing w:val="-3"/>
        </w:rPr>
        <w:t>aav</w:t>
      </w:r>
      <w:r>
        <w:t>u</w:t>
      </w:r>
      <w:r>
        <w:rPr>
          <w:spacing w:val="1"/>
        </w:rPr>
        <w:t>t</w:t>
      </w:r>
      <w:r>
        <w:t>as</w:t>
      </w:r>
      <w:r>
        <w:rPr>
          <w:spacing w:val="1"/>
        </w:rPr>
        <w:t>i</w:t>
      </w:r>
      <w:r>
        <w:t xml:space="preserve">d </w:t>
      </w:r>
      <w:r>
        <w:rPr>
          <w:spacing w:val="-3"/>
        </w:rPr>
        <w:t>8</w:t>
      </w:r>
      <w:r>
        <w:t>. nä</w:t>
      </w:r>
      <w:r>
        <w:rPr>
          <w:spacing w:val="-3"/>
        </w:rPr>
        <w:t>d</w:t>
      </w:r>
      <w:r>
        <w:t>a</w:t>
      </w:r>
      <w:r>
        <w:rPr>
          <w:spacing w:val="1"/>
        </w:rPr>
        <w:t>l</w:t>
      </w:r>
      <w:r>
        <w:rPr>
          <w:spacing w:val="-3"/>
        </w:rPr>
        <w:t>a</w:t>
      </w:r>
      <w:r>
        <w:t>l</w:t>
      </w:r>
      <w:r>
        <w:rPr>
          <w:spacing w:val="1"/>
        </w:rPr>
        <w:t xml:space="preserve"> </w:t>
      </w:r>
      <w:r>
        <w:rPr>
          <w:spacing w:val="-3"/>
        </w:rPr>
        <w:t>v</w:t>
      </w:r>
      <w:r>
        <w:t>õr</w:t>
      </w:r>
      <w:r>
        <w:rPr>
          <w:spacing w:val="-2"/>
        </w:rPr>
        <w:t>r</w:t>
      </w:r>
      <w:r>
        <w:t>e</w:t>
      </w:r>
      <w:r>
        <w:rPr>
          <w:spacing w:val="1"/>
        </w:rPr>
        <w:t>l</w:t>
      </w:r>
      <w:r>
        <w:rPr>
          <w:spacing w:val="-3"/>
        </w:rPr>
        <w:t>d</w:t>
      </w:r>
      <w:r>
        <w:t>es</w:t>
      </w:r>
      <w:r>
        <w:rPr>
          <w:spacing w:val="-2"/>
        </w:rPr>
        <w:t xml:space="preserve"> </w:t>
      </w:r>
      <w:r>
        <w:t>p</w:t>
      </w:r>
      <w:r>
        <w:rPr>
          <w:spacing w:val="1"/>
        </w:rPr>
        <w:t>l</w:t>
      </w:r>
      <w:r>
        <w:rPr>
          <w:spacing w:val="-3"/>
        </w:rPr>
        <w:t>a</w:t>
      </w:r>
      <w:r>
        <w:rPr>
          <w:spacing w:val="1"/>
        </w:rPr>
        <w:t>t</w:t>
      </w:r>
      <w:r>
        <w:t>s</w:t>
      </w:r>
      <w:r>
        <w:rPr>
          <w:spacing w:val="-3"/>
        </w:rPr>
        <w:t>e</w:t>
      </w:r>
      <w:r>
        <w:t>ebo</w:t>
      </w:r>
      <w:r>
        <w:rPr>
          <w:spacing w:val="-3"/>
        </w:rPr>
        <w:t>g</w:t>
      </w:r>
      <w:r>
        <w:t>a s</w:t>
      </w:r>
      <w:r>
        <w:rPr>
          <w:spacing w:val="1"/>
        </w:rPr>
        <w:t>t</w:t>
      </w:r>
      <w:r>
        <w:rPr>
          <w:spacing w:val="-2"/>
        </w:rPr>
        <w:t>a</w:t>
      </w:r>
      <w:r>
        <w:t>t</w:t>
      </w:r>
      <w:r>
        <w:rPr>
          <w:spacing w:val="-2"/>
        </w:rPr>
        <w:t>i</w:t>
      </w:r>
      <w:r>
        <w:t>s</w:t>
      </w:r>
      <w:r>
        <w:rPr>
          <w:spacing w:val="-2"/>
        </w:rPr>
        <w:t>t</w:t>
      </w:r>
      <w:r>
        <w:rPr>
          <w:spacing w:val="1"/>
        </w:rPr>
        <w:t>i</w:t>
      </w:r>
      <w:r>
        <w:rPr>
          <w:spacing w:val="-2"/>
        </w:rPr>
        <w:t>l</w:t>
      </w:r>
      <w:r>
        <w:rPr>
          <w:spacing w:val="1"/>
        </w:rPr>
        <w:t>i</w:t>
      </w:r>
      <w:r>
        <w:t>s</w:t>
      </w:r>
      <w:r>
        <w:rPr>
          <w:spacing w:val="-3"/>
        </w:rPr>
        <w:t>e</w:t>
      </w:r>
      <w:r>
        <w:rPr>
          <w:spacing w:val="1"/>
        </w:rPr>
        <w:t>l</w:t>
      </w:r>
      <w:r>
        <w:t>t</w:t>
      </w:r>
      <w:r>
        <w:rPr>
          <w:spacing w:val="-2"/>
        </w:rPr>
        <w:t xml:space="preserve"> </w:t>
      </w:r>
      <w:r>
        <w:t>o</w:t>
      </w:r>
      <w:r>
        <w:rPr>
          <w:spacing w:val="1"/>
        </w:rPr>
        <w:t>l</w:t>
      </w:r>
      <w:r>
        <w:rPr>
          <w:spacing w:val="-3"/>
        </w:rPr>
        <w:t>u</w:t>
      </w:r>
      <w:r>
        <w:rPr>
          <w:spacing w:val="1"/>
        </w:rPr>
        <w:t>l</w:t>
      </w:r>
      <w:r>
        <w:rPr>
          <w:spacing w:val="-2"/>
        </w:rPr>
        <w:t>i</w:t>
      </w:r>
      <w:r>
        <w:t>se</w:t>
      </w:r>
      <w:r>
        <w:rPr>
          <w:spacing w:val="-4"/>
        </w:rPr>
        <w:t>m</w:t>
      </w:r>
      <w:r>
        <w:t xml:space="preserve">a </w:t>
      </w:r>
      <w:r>
        <w:rPr>
          <w:spacing w:val="-3"/>
        </w:rPr>
        <w:t>k</w:t>
      </w:r>
      <w:r>
        <w:rPr>
          <w:spacing w:val="1"/>
        </w:rPr>
        <w:t>lii</w:t>
      </w:r>
      <w:r>
        <w:rPr>
          <w:spacing w:val="-3"/>
        </w:rPr>
        <w:t>n</w:t>
      </w:r>
      <w:r>
        <w:rPr>
          <w:spacing w:val="-2"/>
        </w:rPr>
        <w:t>i</w:t>
      </w:r>
      <w:r>
        <w:rPr>
          <w:spacing w:val="1"/>
        </w:rPr>
        <w:t>li</w:t>
      </w:r>
      <w:r>
        <w:rPr>
          <w:spacing w:val="-2"/>
        </w:rPr>
        <w:t>s</w:t>
      </w:r>
      <w:r>
        <w:t>e p</w:t>
      </w:r>
      <w:r>
        <w:rPr>
          <w:spacing w:val="-3"/>
        </w:rPr>
        <w:t>a</w:t>
      </w:r>
      <w:r>
        <w:t>ra</w:t>
      </w:r>
      <w:r>
        <w:rPr>
          <w:spacing w:val="-3"/>
        </w:rPr>
        <w:t>n</w:t>
      </w:r>
      <w:r>
        <w:t>e</w:t>
      </w:r>
      <w:r>
        <w:rPr>
          <w:spacing w:val="-4"/>
        </w:rPr>
        <w:t>m</w:t>
      </w:r>
      <w:r>
        <w:rPr>
          <w:spacing w:val="1"/>
        </w:rPr>
        <w:t>i</w:t>
      </w:r>
      <w:r>
        <w:t xml:space="preserve">se </w:t>
      </w:r>
      <w:r>
        <w:rPr>
          <w:spacing w:val="-2"/>
        </w:rPr>
        <w:t>u</w:t>
      </w:r>
      <w:r>
        <w:t>u</w:t>
      </w:r>
      <w:r>
        <w:rPr>
          <w:spacing w:val="-2"/>
        </w:rPr>
        <w:t>r</w:t>
      </w:r>
      <w:r>
        <w:rPr>
          <w:spacing w:val="1"/>
        </w:rPr>
        <w:t>i</w:t>
      </w:r>
      <w:r>
        <w:t>n</w:t>
      </w:r>
      <w:r>
        <w:rPr>
          <w:spacing w:val="-3"/>
        </w:rPr>
        <w:t>g</w:t>
      </w:r>
      <w:r>
        <w:t>us </w:t>
      </w:r>
      <w:r>
        <w:rPr>
          <w:spacing w:val="-1"/>
        </w:rPr>
        <w:t>U</w:t>
      </w:r>
      <w:r>
        <w:rPr>
          <w:spacing w:val="1"/>
        </w:rPr>
        <w:t>C</w:t>
      </w:r>
      <w:r>
        <w:rPr>
          <w:spacing w:val="-2"/>
        </w:rPr>
        <w:t>-</w:t>
      </w:r>
      <w:r>
        <w:t>I</w:t>
      </w:r>
      <w:r>
        <w:rPr>
          <w:spacing w:val="-4"/>
        </w:rPr>
        <w:t xml:space="preserve"> </w:t>
      </w:r>
      <w:r>
        <w:t>(18%</w:t>
      </w:r>
      <w:r>
        <w:rPr>
          <w:spacing w:val="1"/>
        </w:rPr>
        <w:t xml:space="preserve"> </w:t>
      </w:r>
      <w:r>
        <w:rPr>
          <w:i/>
          <w:iCs/>
        </w:rPr>
        <w:t xml:space="preserve">versus </w:t>
      </w:r>
      <w:r>
        <w:rPr>
          <w:spacing w:val="-3"/>
        </w:rPr>
        <w:t>9</w:t>
      </w:r>
      <w:r>
        <w:t xml:space="preserve">%, </w:t>
      </w:r>
      <w:r>
        <w:rPr>
          <w:spacing w:val="-3"/>
        </w:rPr>
        <w:t>p </w:t>
      </w:r>
      <w:r>
        <w:t>= 0,03</w:t>
      </w:r>
      <w:r>
        <w:rPr>
          <w:spacing w:val="-3"/>
        </w:rPr>
        <w:t>1</w:t>
      </w:r>
      <w:r>
        <w:t>)</w:t>
      </w:r>
      <w:r>
        <w:rPr>
          <w:spacing w:val="-2"/>
        </w:rPr>
        <w:t xml:space="preserve"> </w:t>
      </w:r>
      <w:r>
        <w:rPr>
          <w:spacing w:val="1"/>
        </w:rPr>
        <w:t>j</w:t>
      </w:r>
      <w:r>
        <w:t>a u</w:t>
      </w:r>
      <w:r>
        <w:rPr>
          <w:spacing w:val="-3"/>
        </w:rPr>
        <w:t>u</w:t>
      </w:r>
      <w:r>
        <w:t>r</w:t>
      </w:r>
      <w:r>
        <w:rPr>
          <w:spacing w:val="1"/>
        </w:rPr>
        <w:t>i</w:t>
      </w:r>
      <w:r>
        <w:t>n</w:t>
      </w:r>
      <w:r>
        <w:rPr>
          <w:spacing w:val="-3"/>
        </w:rPr>
        <w:t>g</w:t>
      </w:r>
      <w:r>
        <w:t xml:space="preserve">us </w:t>
      </w:r>
      <w:r>
        <w:rPr>
          <w:spacing w:val="-1"/>
        </w:rPr>
        <w:t>UC</w:t>
      </w:r>
      <w:r>
        <w:rPr>
          <w:spacing w:val="-2"/>
        </w:rPr>
        <w:t xml:space="preserve">-II </w:t>
      </w:r>
      <w:r>
        <w:t>(17%</w:t>
      </w:r>
      <w:r>
        <w:rPr>
          <w:spacing w:val="-2"/>
        </w:rPr>
        <w:t xml:space="preserve"> </w:t>
      </w:r>
      <w:r>
        <w:rPr>
          <w:i/>
          <w:iCs/>
        </w:rPr>
        <w:t xml:space="preserve">versus </w:t>
      </w:r>
      <w:r>
        <w:rPr>
          <w:spacing w:val="-3"/>
        </w:rPr>
        <w:t>9</w:t>
      </w:r>
      <w:r>
        <w:t xml:space="preserve">%, </w:t>
      </w:r>
      <w:r>
        <w:rPr>
          <w:spacing w:val="-3"/>
        </w:rPr>
        <w:t>p </w:t>
      </w:r>
      <w:r>
        <w:t>= 0,01</w:t>
      </w:r>
      <w:r>
        <w:rPr>
          <w:spacing w:val="-3"/>
        </w:rPr>
        <w:t>9</w:t>
      </w:r>
      <w:r>
        <w:t xml:space="preserve">). </w:t>
      </w:r>
      <w:r>
        <w:rPr>
          <w:spacing w:val="-2"/>
        </w:rPr>
        <w:t>U</w:t>
      </w:r>
      <w:r>
        <w:rPr>
          <w:spacing w:val="-3"/>
        </w:rPr>
        <w:t>u</w:t>
      </w:r>
      <w:r>
        <w:t>r</w:t>
      </w:r>
      <w:r>
        <w:rPr>
          <w:spacing w:val="1"/>
        </w:rPr>
        <w:t>i</w:t>
      </w:r>
      <w:r>
        <w:t>n</w:t>
      </w:r>
      <w:r>
        <w:rPr>
          <w:spacing w:val="-3"/>
        </w:rPr>
        <w:t>g</w:t>
      </w:r>
      <w:r>
        <w:t>us </w:t>
      </w:r>
      <w:r>
        <w:rPr>
          <w:spacing w:val="-1"/>
        </w:rPr>
        <w:t>UC</w:t>
      </w:r>
      <w:r>
        <w:rPr>
          <w:spacing w:val="-2"/>
        </w:rPr>
        <w:t>-I</w:t>
      </w:r>
      <w:r>
        <w:t>I</w:t>
      </w:r>
      <w:r>
        <w:rPr>
          <w:spacing w:val="-2"/>
        </w:rPr>
        <w:t xml:space="preserve"> </w:t>
      </w:r>
      <w:r>
        <w:t>osa</w:t>
      </w:r>
      <w:r>
        <w:rPr>
          <w:spacing w:val="1"/>
        </w:rPr>
        <w:t>l</w:t>
      </w:r>
      <w:r>
        <w:t xml:space="preserve">enud </w:t>
      </w:r>
      <w:r>
        <w:rPr>
          <w:spacing w:val="-1"/>
        </w:rPr>
        <w:t>adalimumabi</w:t>
      </w:r>
      <w:r>
        <w:rPr>
          <w:spacing w:val="-3"/>
        </w:rPr>
        <w:t>g</w:t>
      </w:r>
      <w:r>
        <w:t>a ra</w:t>
      </w:r>
      <w:r>
        <w:rPr>
          <w:spacing w:val="-3"/>
        </w:rPr>
        <w:t>v</w:t>
      </w:r>
      <w:r>
        <w:rPr>
          <w:spacing w:val="1"/>
        </w:rPr>
        <w:t>it</w:t>
      </w:r>
      <w:r>
        <w:t>ud</w:t>
      </w:r>
      <w:r>
        <w:rPr>
          <w:spacing w:val="-3"/>
        </w:rPr>
        <w:t xml:space="preserve"> </w:t>
      </w:r>
      <w:r>
        <w:t>pa</w:t>
      </w:r>
      <w:r>
        <w:rPr>
          <w:spacing w:val="-2"/>
        </w:rPr>
        <w:t>t</w:t>
      </w:r>
      <w:r>
        <w:t>s</w:t>
      </w:r>
      <w:r>
        <w:rPr>
          <w:spacing w:val="-2"/>
        </w:rPr>
        <w:t>i</w:t>
      </w:r>
      <w:r>
        <w:t>en</w:t>
      </w:r>
      <w:r>
        <w:rPr>
          <w:spacing w:val="-2"/>
        </w:rPr>
        <w:t>t</w:t>
      </w:r>
      <w:r>
        <w:rPr>
          <w:spacing w:val="1"/>
        </w:rPr>
        <w:t>i</w:t>
      </w:r>
      <w:r>
        <w:t>de</w:t>
      </w:r>
      <w:r>
        <w:rPr>
          <w:spacing w:val="-2"/>
        </w:rPr>
        <w:t xml:space="preserve"> </w:t>
      </w:r>
      <w:r>
        <w:t>hu</w:t>
      </w:r>
      <w:r>
        <w:rPr>
          <w:spacing w:val="1"/>
        </w:rPr>
        <w:t>l</w:t>
      </w:r>
      <w:r>
        <w:rPr>
          <w:spacing w:val="-3"/>
        </w:rPr>
        <w:t>g</w:t>
      </w:r>
      <w:r>
        <w:t>as</w:t>
      </w:r>
      <w:r>
        <w:rPr>
          <w:spacing w:val="1"/>
        </w:rPr>
        <w:t>t</w:t>
      </w:r>
      <w:r>
        <w:t xml:space="preserve">, </w:t>
      </w:r>
      <w:r>
        <w:rPr>
          <w:spacing w:val="-3"/>
        </w:rPr>
        <w:t>k</w:t>
      </w:r>
      <w:r>
        <w:t xml:space="preserve">es </w:t>
      </w:r>
      <w:r>
        <w:rPr>
          <w:spacing w:val="-3"/>
        </w:rPr>
        <w:t>o</w:t>
      </w:r>
      <w:r>
        <w:rPr>
          <w:spacing w:val="1"/>
        </w:rPr>
        <w:t>l</w:t>
      </w:r>
      <w:r>
        <w:rPr>
          <w:spacing w:val="-2"/>
        </w:rPr>
        <w:t>i</w:t>
      </w:r>
      <w:r>
        <w:t>d ra</w:t>
      </w:r>
      <w:r>
        <w:rPr>
          <w:spacing w:val="-3"/>
        </w:rPr>
        <w:t>v</w:t>
      </w:r>
      <w:r>
        <w:rPr>
          <w:spacing w:val="1"/>
        </w:rPr>
        <w:t>i</w:t>
      </w:r>
      <w:r>
        <w:rPr>
          <w:spacing w:val="-3"/>
        </w:rPr>
        <w:t>v</w:t>
      </w:r>
      <w:r>
        <w:t>as</w:t>
      </w:r>
      <w:r>
        <w:rPr>
          <w:spacing w:val="1"/>
        </w:rPr>
        <w:t>t</w:t>
      </w:r>
      <w:r>
        <w:t>u</w:t>
      </w:r>
      <w:r>
        <w:rPr>
          <w:spacing w:val="-2"/>
        </w:rPr>
        <w:t>s</w:t>
      </w:r>
      <w:r>
        <w:t>e s</w:t>
      </w:r>
      <w:r>
        <w:rPr>
          <w:spacing w:val="-3"/>
        </w:rPr>
        <w:t>a</w:t>
      </w:r>
      <w:r>
        <w:t>a</w:t>
      </w:r>
      <w:r>
        <w:rPr>
          <w:spacing w:val="-3"/>
        </w:rPr>
        <w:t>v</w:t>
      </w:r>
      <w:r>
        <w:t>u</w:t>
      </w:r>
      <w:r>
        <w:rPr>
          <w:spacing w:val="1"/>
        </w:rPr>
        <w:t>t</w:t>
      </w:r>
      <w:r>
        <w:t>anud</w:t>
      </w:r>
      <w:r>
        <w:rPr>
          <w:spacing w:val="-3"/>
        </w:rPr>
        <w:t xml:space="preserve"> </w:t>
      </w:r>
      <w:r>
        <w:t>8. </w:t>
      </w:r>
      <w:r>
        <w:rPr>
          <w:spacing w:val="-3"/>
        </w:rPr>
        <w:t>n</w:t>
      </w:r>
      <w:r>
        <w:t>äda</w:t>
      </w:r>
      <w:r>
        <w:rPr>
          <w:spacing w:val="-2"/>
        </w:rPr>
        <w:t>l</w:t>
      </w:r>
      <w:r>
        <w:t>a</w:t>
      </w:r>
      <w:r>
        <w:rPr>
          <w:spacing w:val="-3"/>
        </w:rPr>
        <w:t>k</w:t>
      </w:r>
      <w:r>
        <w:t>s, sä</w:t>
      </w:r>
      <w:r>
        <w:rPr>
          <w:spacing w:val="-2"/>
        </w:rPr>
        <w:t>il</w:t>
      </w:r>
      <w:r>
        <w:rPr>
          <w:spacing w:val="1"/>
        </w:rPr>
        <w:t>i</w:t>
      </w:r>
      <w:r>
        <w:t>s 52.</w:t>
      </w:r>
      <w:r>
        <w:rPr>
          <w:spacing w:val="-3"/>
        </w:rPr>
        <w:t> </w:t>
      </w:r>
      <w:r>
        <w:t>näd</w:t>
      </w:r>
      <w:r>
        <w:rPr>
          <w:spacing w:val="-3"/>
        </w:rPr>
        <w:t>a</w:t>
      </w:r>
      <w:r>
        <w:rPr>
          <w:spacing w:val="1"/>
        </w:rPr>
        <w:t>l</w:t>
      </w:r>
      <w:r>
        <w:rPr>
          <w:spacing w:val="-3"/>
        </w:rPr>
        <w:t>a</w:t>
      </w:r>
      <w:r>
        <w:t>l</w:t>
      </w:r>
      <w:r>
        <w:rPr>
          <w:spacing w:val="1"/>
        </w:rPr>
        <w:t xml:space="preserve"> </w:t>
      </w:r>
      <w:r>
        <w:rPr>
          <w:spacing w:val="-2"/>
        </w:rPr>
        <w:t>r</w:t>
      </w:r>
      <w:r>
        <w:t>a</w:t>
      </w:r>
      <w:r>
        <w:rPr>
          <w:spacing w:val="-3"/>
        </w:rPr>
        <w:t>v</w:t>
      </w:r>
      <w:r>
        <w:rPr>
          <w:spacing w:val="1"/>
        </w:rPr>
        <w:t>it</w:t>
      </w:r>
      <w:r>
        <w:t>u</w:t>
      </w:r>
      <w:r>
        <w:rPr>
          <w:spacing w:val="-2"/>
        </w:rPr>
        <w:t>l</w:t>
      </w:r>
      <w:r>
        <w:t>e</w:t>
      </w:r>
      <w:r>
        <w:rPr>
          <w:spacing w:val="-5"/>
        </w:rPr>
        <w:t>m</w:t>
      </w:r>
      <w:r>
        <w:t>us 21</w:t>
      </w:r>
      <w:r>
        <w:rPr>
          <w:spacing w:val="1"/>
        </w:rPr>
        <w:t>/</w:t>
      </w:r>
      <w:r>
        <w:t>41</w:t>
      </w:r>
      <w:r>
        <w:rPr>
          <w:spacing w:val="-3"/>
        </w:rPr>
        <w:t xml:space="preserve"> </w:t>
      </w:r>
      <w:r>
        <w:t>(51</w:t>
      </w:r>
      <w:r>
        <w:rPr>
          <w:spacing w:val="-2"/>
        </w:rPr>
        <w:t>%</w:t>
      </w:r>
      <w:r>
        <w:t>).</w:t>
      </w:r>
    </w:p>
    <w:p w14:paraId="755F19E1" w14:textId="77777777" w:rsidR="00AA5725" w:rsidRDefault="00AA5725">
      <w:pPr>
        <w:kinsoku w:val="0"/>
        <w:overflowPunct w:val="0"/>
      </w:pPr>
    </w:p>
    <w:p w14:paraId="755F19E2" w14:textId="77777777" w:rsidR="00AA5725" w:rsidRDefault="00B048EC">
      <w:pPr>
        <w:kinsoku w:val="0"/>
        <w:overflowPunct w:val="0"/>
      </w:pPr>
      <w:r>
        <w:rPr>
          <w:spacing w:val="-1"/>
        </w:rPr>
        <w:t>U</w:t>
      </w:r>
      <w:r>
        <w:t>ur</w:t>
      </w:r>
      <w:r>
        <w:rPr>
          <w:spacing w:val="1"/>
        </w:rPr>
        <w:t>i</w:t>
      </w:r>
      <w:r>
        <w:t>n</w:t>
      </w:r>
      <w:r>
        <w:rPr>
          <w:spacing w:val="-3"/>
        </w:rPr>
        <w:t>g</w:t>
      </w:r>
      <w:r>
        <w:t>us </w:t>
      </w:r>
      <w:r>
        <w:rPr>
          <w:spacing w:val="-1"/>
        </w:rPr>
        <w:t>UC</w:t>
      </w:r>
      <w:r>
        <w:rPr>
          <w:spacing w:val="-2"/>
        </w:rPr>
        <w:t>-I</w:t>
      </w:r>
      <w:r>
        <w:t>I</w:t>
      </w:r>
      <w:r>
        <w:rPr>
          <w:spacing w:val="-2"/>
        </w:rPr>
        <w:t xml:space="preserve"> </w:t>
      </w:r>
      <w:r>
        <w:t>osa</w:t>
      </w:r>
      <w:r>
        <w:rPr>
          <w:spacing w:val="1"/>
        </w:rPr>
        <w:t>l</w:t>
      </w:r>
      <w:r>
        <w:t>enu</w:t>
      </w:r>
      <w:r>
        <w:rPr>
          <w:spacing w:val="-2"/>
        </w:rPr>
        <w:t>t</w:t>
      </w:r>
      <w:r>
        <w:t xml:space="preserve">e </w:t>
      </w:r>
      <w:r>
        <w:rPr>
          <w:spacing w:val="-3"/>
        </w:rPr>
        <w:t>ü</w:t>
      </w:r>
      <w:r>
        <w:rPr>
          <w:spacing w:val="1"/>
        </w:rPr>
        <w:t>l</w:t>
      </w:r>
      <w:r>
        <w:t>d</w:t>
      </w:r>
      <w:r>
        <w:rPr>
          <w:spacing w:val="1"/>
        </w:rPr>
        <w:t>t</w:t>
      </w:r>
      <w:r>
        <w:rPr>
          <w:spacing w:val="-3"/>
        </w:rPr>
        <w:t>u</w:t>
      </w:r>
      <w:r>
        <w:rPr>
          <w:spacing w:val="1"/>
        </w:rPr>
        <w:t>l</w:t>
      </w:r>
      <w:r>
        <w:t>e</w:t>
      </w:r>
      <w:r>
        <w:rPr>
          <w:spacing w:val="-4"/>
        </w:rPr>
        <w:t>m</w:t>
      </w:r>
      <w:r>
        <w:t>used on</w:t>
      </w:r>
      <w:r>
        <w:rPr>
          <w:spacing w:val="-3"/>
        </w:rPr>
        <w:t xml:space="preserve"> </w:t>
      </w:r>
      <w:r>
        <w:rPr>
          <w:spacing w:val="1"/>
        </w:rPr>
        <w:t>t</w:t>
      </w:r>
      <w:r>
        <w:t>oo</w:t>
      </w:r>
      <w:r>
        <w:rPr>
          <w:spacing w:val="-3"/>
        </w:rPr>
        <w:t>d</w:t>
      </w:r>
      <w:r>
        <w:t xml:space="preserve">ud </w:t>
      </w:r>
      <w:r>
        <w:rPr>
          <w:spacing w:val="-2"/>
        </w:rPr>
        <w:t>t</w:t>
      </w:r>
      <w:r>
        <w:t>ab</w:t>
      </w:r>
      <w:r>
        <w:rPr>
          <w:spacing w:val="-3"/>
        </w:rPr>
        <w:t>e</w:t>
      </w:r>
      <w:r>
        <w:rPr>
          <w:spacing w:val="1"/>
        </w:rPr>
        <w:t>li</w:t>
      </w:r>
      <w:r>
        <w:t>s</w:t>
      </w:r>
      <w:r>
        <w:rPr>
          <w:spacing w:val="-2"/>
        </w:rPr>
        <w:t> </w:t>
      </w:r>
      <w:r>
        <w:t>23.</w:t>
      </w:r>
    </w:p>
    <w:p w14:paraId="755F19E3" w14:textId="77777777" w:rsidR="00AA5725" w:rsidRDefault="00AA5725"/>
    <w:p w14:paraId="755F19E4" w14:textId="77777777" w:rsidR="00AA5725" w:rsidRDefault="00B048EC">
      <w:pPr>
        <w:keepNext/>
        <w:rPr>
          <w:b/>
        </w:rPr>
      </w:pPr>
      <w:r>
        <w:rPr>
          <w:b/>
        </w:rPr>
        <w:t>Tabel 23. Ravivastus, kliiniline paranemine ja limaskesta paranemine uuringus UC-II (patsientide protsent)</w:t>
      </w:r>
    </w:p>
    <w:p w14:paraId="755F19E5" w14:textId="77777777" w:rsidR="00AA5725" w:rsidRDefault="00AA5725">
      <w:pPr>
        <w:keepNext/>
      </w:pPr>
    </w:p>
    <w:tbl>
      <w:tblPr>
        <w:tblW w:w="89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660"/>
        <w:gridCol w:w="2652"/>
        <w:gridCol w:w="2652"/>
      </w:tblGrid>
      <w:tr w:rsidR="00AA5725" w14:paraId="755F19EA" w14:textId="77777777">
        <w:trPr>
          <w:cantSplit/>
          <w:tblHeader/>
        </w:trPr>
        <w:tc>
          <w:tcPr>
            <w:tcW w:w="3660" w:type="dxa"/>
          </w:tcPr>
          <w:p w14:paraId="755F19E6" w14:textId="77777777" w:rsidR="00AA5725" w:rsidRDefault="00AA5725">
            <w:pPr>
              <w:keepNext/>
              <w:suppressAutoHyphens/>
            </w:pPr>
          </w:p>
        </w:tc>
        <w:tc>
          <w:tcPr>
            <w:tcW w:w="2652" w:type="dxa"/>
          </w:tcPr>
          <w:p w14:paraId="755F19E7" w14:textId="77777777" w:rsidR="00AA5725" w:rsidRDefault="00B048EC">
            <w:pPr>
              <w:keepNext/>
              <w:suppressAutoHyphens/>
              <w:jc w:val="center"/>
              <w:rPr>
                <w:b/>
              </w:rPr>
            </w:pPr>
            <w:r>
              <w:rPr>
                <w:b/>
              </w:rPr>
              <w:t>Platseebo</w:t>
            </w:r>
          </w:p>
        </w:tc>
        <w:tc>
          <w:tcPr>
            <w:tcW w:w="2652" w:type="dxa"/>
          </w:tcPr>
          <w:p w14:paraId="755F19E8" w14:textId="77777777" w:rsidR="00AA5725" w:rsidRDefault="00B048EC">
            <w:pPr>
              <w:keepNext/>
              <w:suppressAutoHyphens/>
              <w:jc w:val="center"/>
              <w:rPr>
                <w:b/>
              </w:rPr>
            </w:pPr>
            <w:r>
              <w:rPr>
                <w:b/>
              </w:rPr>
              <w:t>Adalimumab 40 mg</w:t>
            </w:r>
          </w:p>
          <w:p w14:paraId="755F19E9" w14:textId="77777777" w:rsidR="00AA5725" w:rsidRDefault="00B048EC">
            <w:pPr>
              <w:keepNext/>
              <w:suppressAutoHyphens/>
              <w:jc w:val="center"/>
              <w:rPr>
                <w:b/>
              </w:rPr>
            </w:pPr>
            <w:r>
              <w:rPr>
                <w:b/>
              </w:rPr>
              <w:t>igal teisel nädalal</w:t>
            </w:r>
          </w:p>
        </w:tc>
      </w:tr>
      <w:tr w:rsidR="00AA5725" w14:paraId="755F19EE" w14:textId="77777777">
        <w:trPr>
          <w:cantSplit/>
        </w:trPr>
        <w:tc>
          <w:tcPr>
            <w:tcW w:w="3660" w:type="dxa"/>
          </w:tcPr>
          <w:p w14:paraId="755F19EB" w14:textId="77777777" w:rsidR="00AA5725" w:rsidRDefault="00B048EC">
            <w:pPr>
              <w:keepNext/>
              <w:suppressAutoHyphens/>
            </w:pPr>
            <w:r>
              <w:t>52. nädal</w:t>
            </w:r>
          </w:p>
        </w:tc>
        <w:tc>
          <w:tcPr>
            <w:tcW w:w="2652" w:type="dxa"/>
          </w:tcPr>
          <w:p w14:paraId="755F19EC" w14:textId="77777777" w:rsidR="00AA5725" w:rsidRDefault="00B048EC">
            <w:pPr>
              <w:keepNext/>
              <w:suppressAutoHyphens/>
              <w:jc w:val="center"/>
              <w:rPr>
                <w:b/>
              </w:rPr>
            </w:pPr>
            <w:r>
              <w:rPr>
                <w:b/>
              </w:rPr>
              <w:t>N = 246</w:t>
            </w:r>
          </w:p>
        </w:tc>
        <w:tc>
          <w:tcPr>
            <w:tcW w:w="2652" w:type="dxa"/>
          </w:tcPr>
          <w:p w14:paraId="755F19ED" w14:textId="77777777" w:rsidR="00AA5725" w:rsidRDefault="00B048EC">
            <w:pPr>
              <w:keepNext/>
              <w:suppressAutoHyphens/>
              <w:jc w:val="center"/>
              <w:rPr>
                <w:b/>
              </w:rPr>
            </w:pPr>
            <w:r>
              <w:rPr>
                <w:b/>
              </w:rPr>
              <w:t>N = 248</w:t>
            </w:r>
          </w:p>
        </w:tc>
      </w:tr>
      <w:tr w:rsidR="00AA5725" w14:paraId="755F19F2" w14:textId="77777777">
        <w:trPr>
          <w:cantSplit/>
        </w:trPr>
        <w:tc>
          <w:tcPr>
            <w:tcW w:w="3660" w:type="dxa"/>
          </w:tcPr>
          <w:p w14:paraId="755F19EF" w14:textId="77777777" w:rsidR="00AA5725" w:rsidRDefault="00B048EC">
            <w:pPr>
              <w:keepNext/>
              <w:suppressAutoHyphens/>
            </w:pPr>
            <w:r>
              <w:t>Kliiniline ravivastus</w:t>
            </w:r>
          </w:p>
        </w:tc>
        <w:tc>
          <w:tcPr>
            <w:tcW w:w="2652" w:type="dxa"/>
          </w:tcPr>
          <w:p w14:paraId="755F19F0" w14:textId="77777777" w:rsidR="00AA5725" w:rsidRDefault="00B048EC">
            <w:pPr>
              <w:keepNext/>
              <w:suppressAutoHyphens/>
              <w:jc w:val="center"/>
            </w:pPr>
            <w:r>
              <w:t>18%</w:t>
            </w:r>
          </w:p>
        </w:tc>
        <w:tc>
          <w:tcPr>
            <w:tcW w:w="2652" w:type="dxa"/>
          </w:tcPr>
          <w:p w14:paraId="755F19F1" w14:textId="77777777" w:rsidR="00AA5725" w:rsidRDefault="00B048EC">
            <w:pPr>
              <w:keepNext/>
              <w:suppressAutoHyphens/>
              <w:jc w:val="center"/>
            </w:pPr>
            <w:r>
              <w:t>30%*</w:t>
            </w:r>
          </w:p>
        </w:tc>
      </w:tr>
      <w:tr w:rsidR="00AA5725" w14:paraId="755F19F6" w14:textId="77777777">
        <w:trPr>
          <w:cantSplit/>
        </w:trPr>
        <w:tc>
          <w:tcPr>
            <w:tcW w:w="3660" w:type="dxa"/>
          </w:tcPr>
          <w:p w14:paraId="755F19F3" w14:textId="77777777" w:rsidR="00AA5725" w:rsidRDefault="00B048EC">
            <w:pPr>
              <w:keepNext/>
              <w:suppressAutoHyphens/>
            </w:pPr>
            <w:r>
              <w:t>Kliiniline paranemine</w:t>
            </w:r>
          </w:p>
        </w:tc>
        <w:tc>
          <w:tcPr>
            <w:tcW w:w="2652" w:type="dxa"/>
          </w:tcPr>
          <w:p w14:paraId="755F19F4" w14:textId="77777777" w:rsidR="00AA5725" w:rsidRDefault="00B048EC">
            <w:pPr>
              <w:keepNext/>
              <w:suppressAutoHyphens/>
              <w:jc w:val="center"/>
            </w:pPr>
            <w:r>
              <w:t>9%</w:t>
            </w:r>
          </w:p>
        </w:tc>
        <w:tc>
          <w:tcPr>
            <w:tcW w:w="2652" w:type="dxa"/>
          </w:tcPr>
          <w:p w14:paraId="755F19F5" w14:textId="77777777" w:rsidR="00AA5725" w:rsidRDefault="00B048EC">
            <w:pPr>
              <w:keepNext/>
              <w:suppressAutoHyphens/>
              <w:jc w:val="center"/>
            </w:pPr>
            <w:r>
              <w:t>17%*</w:t>
            </w:r>
          </w:p>
        </w:tc>
      </w:tr>
      <w:tr w:rsidR="00AA5725" w14:paraId="755F19FA" w14:textId="77777777">
        <w:trPr>
          <w:cantSplit/>
        </w:trPr>
        <w:tc>
          <w:tcPr>
            <w:tcW w:w="3660" w:type="dxa"/>
          </w:tcPr>
          <w:p w14:paraId="755F19F7" w14:textId="77777777" w:rsidR="00AA5725" w:rsidRDefault="00B048EC">
            <w:pPr>
              <w:keepNext/>
              <w:suppressAutoHyphens/>
            </w:pPr>
            <w:r>
              <w:t>Limaskesta paranemine</w:t>
            </w:r>
          </w:p>
        </w:tc>
        <w:tc>
          <w:tcPr>
            <w:tcW w:w="2652" w:type="dxa"/>
          </w:tcPr>
          <w:p w14:paraId="755F19F8" w14:textId="77777777" w:rsidR="00AA5725" w:rsidRDefault="00B048EC">
            <w:pPr>
              <w:keepNext/>
              <w:suppressAutoHyphens/>
              <w:jc w:val="center"/>
            </w:pPr>
            <w:r>
              <w:t>15%</w:t>
            </w:r>
          </w:p>
        </w:tc>
        <w:tc>
          <w:tcPr>
            <w:tcW w:w="2652" w:type="dxa"/>
          </w:tcPr>
          <w:p w14:paraId="755F19F9" w14:textId="77777777" w:rsidR="00AA5725" w:rsidRDefault="00B048EC">
            <w:pPr>
              <w:keepNext/>
              <w:suppressAutoHyphens/>
              <w:jc w:val="center"/>
            </w:pPr>
            <w:r>
              <w:t>25%*</w:t>
            </w:r>
          </w:p>
        </w:tc>
      </w:tr>
      <w:tr w:rsidR="00AA5725" w14:paraId="755F1A00" w14:textId="77777777">
        <w:trPr>
          <w:cantSplit/>
        </w:trPr>
        <w:tc>
          <w:tcPr>
            <w:tcW w:w="3660" w:type="dxa"/>
            <w:vAlign w:val="center"/>
          </w:tcPr>
          <w:p w14:paraId="755F19FB" w14:textId="77777777" w:rsidR="00AA5725" w:rsidRDefault="00B048EC">
            <w:pPr>
              <w:suppressAutoHyphens/>
            </w:pPr>
            <w:r>
              <w:t>Remissioon ilma steroidideta ≥ 90 päeva</w:t>
            </w:r>
            <w:r>
              <w:rPr>
                <w:vertAlign w:val="superscript"/>
              </w:rPr>
              <w:t>a</w:t>
            </w:r>
          </w:p>
        </w:tc>
        <w:tc>
          <w:tcPr>
            <w:tcW w:w="2652" w:type="dxa"/>
          </w:tcPr>
          <w:p w14:paraId="755F19FC" w14:textId="77777777" w:rsidR="00AA5725" w:rsidRDefault="00B048EC">
            <w:pPr>
              <w:suppressAutoHyphens/>
              <w:jc w:val="center"/>
            </w:pPr>
            <w:r>
              <w:t>6%</w:t>
            </w:r>
          </w:p>
          <w:p w14:paraId="755F19FD" w14:textId="77777777" w:rsidR="00AA5725" w:rsidRDefault="00B048EC">
            <w:pPr>
              <w:suppressAutoHyphens/>
              <w:jc w:val="center"/>
            </w:pPr>
            <w:r>
              <w:t>(N = 140)</w:t>
            </w:r>
          </w:p>
        </w:tc>
        <w:tc>
          <w:tcPr>
            <w:tcW w:w="2652" w:type="dxa"/>
          </w:tcPr>
          <w:p w14:paraId="755F19FE" w14:textId="77777777" w:rsidR="00AA5725" w:rsidRDefault="00B048EC">
            <w:pPr>
              <w:suppressAutoHyphens/>
              <w:jc w:val="center"/>
            </w:pPr>
            <w:r>
              <w:t>13%*</w:t>
            </w:r>
          </w:p>
          <w:p w14:paraId="755F19FF" w14:textId="77777777" w:rsidR="00AA5725" w:rsidRDefault="00B048EC">
            <w:pPr>
              <w:suppressAutoHyphens/>
              <w:jc w:val="center"/>
            </w:pPr>
            <w:r>
              <w:t>(N = 150)</w:t>
            </w:r>
          </w:p>
        </w:tc>
      </w:tr>
      <w:tr w:rsidR="00AA5725" w14:paraId="755F1A04" w14:textId="77777777">
        <w:trPr>
          <w:cantSplit/>
        </w:trPr>
        <w:tc>
          <w:tcPr>
            <w:tcW w:w="3660" w:type="dxa"/>
          </w:tcPr>
          <w:p w14:paraId="755F1A01" w14:textId="77777777" w:rsidR="00AA5725" w:rsidRDefault="00B048EC">
            <w:pPr>
              <w:keepNext/>
              <w:suppressAutoHyphens/>
            </w:pPr>
            <w:r>
              <w:t>8. ja 52. nädal</w:t>
            </w:r>
          </w:p>
        </w:tc>
        <w:tc>
          <w:tcPr>
            <w:tcW w:w="2652" w:type="dxa"/>
          </w:tcPr>
          <w:p w14:paraId="755F1A02" w14:textId="77777777" w:rsidR="00AA5725" w:rsidRDefault="00AA5725">
            <w:pPr>
              <w:keepNext/>
              <w:suppressAutoHyphens/>
              <w:jc w:val="center"/>
            </w:pPr>
          </w:p>
        </w:tc>
        <w:tc>
          <w:tcPr>
            <w:tcW w:w="2652" w:type="dxa"/>
          </w:tcPr>
          <w:p w14:paraId="755F1A03" w14:textId="77777777" w:rsidR="00AA5725" w:rsidRDefault="00AA5725">
            <w:pPr>
              <w:keepNext/>
              <w:suppressAutoHyphens/>
              <w:jc w:val="center"/>
            </w:pPr>
          </w:p>
        </w:tc>
      </w:tr>
      <w:tr w:rsidR="00AA5725" w14:paraId="755F1A08" w14:textId="77777777">
        <w:trPr>
          <w:cantSplit/>
        </w:trPr>
        <w:tc>
          <w:tcPr>
            <w:tcW w:w="3660" w:type="dxa"/>
          </w:tcPr>
          <w:p w14:paraId="755F1A05" w14:textId="77777777" w:rsidR="00AA5725" w:rsidRDefault="00B048EC">
            <w:pPr>
              <w:keepNext/>
              <w:suppressAutoHyphens/>
            </w:pPr>
            <w:r>
              <w:t>Püsiv ravivastus</w:t>
            </w:r>
          </w:p>
        </w:tc>
        <w:tc>
          <w:tcPr>
            <w:tcW w:w="2652" w:type="dxa"/>
          </w:tcPr>
          <w:p w14:paraId="755F1A06" w14:textId="77777777" w:rsidR="00AA5725" w:rsidRDefault="00B048EC">
            <w:pPr>
              <w:keepNext/>
              <w:suppressAutoHyphens/>
              <w:jc w:val="center"/>
            </w:pPr>
            <w:r>
              <w:t>12%</w:t>
            </w:r>
          </w:p>
        </w:tc>
        <w:tc>
          <w:tcPr>
            <w:tcW w:w="2652" w:type="dxa"/>
          </w:tcPr>
          <w:p w14:paraId="755F1A07" w14:textId="77777777" w:rsidR="00AA5725" w:rsidRDefault="00B048EC">
            <w:pPr>
              <w:keepNext/>
              <w:suppressAutoHyphens/>
              <w:jc w:val="center"/>
            </w:pPr>
            <w:r>
              <w:t>24%**</w:t>
            </w:r>
          </w:p>
        </w:tc>
      </w:tr>
      <w:tr w:rsidR="00AA5725" w14:paraId="755F1A0C" w14:textId="77777777">
        <w:trPr>
          <w:cantSplit/>
        </w:trPr>
        <w:tc>
          <w:tcPr>
            <w:tcW w:w="3660" w:type="dxa"/>
          </w:tcPr>
          <w:p w14:paraId="755F1A09" w14:textId="77777777" w:rsidR="00AA5725" w:rsidRDefault="00B048EC">
            <w:pPr>
              <w:keepNext/>
              <w:suppressAutoHyphens/>
            </w:pPr>
            <w:r>
              <w:t>Püsiv paranemine</w:t>
            </w:r>
          </w:p>
        </w:tc>
        <w:tc>
          <w:tcPr>
            <w:tcW w:w="2652" w:type="dxa"/>
          </w:tcPr>
          <w:p w14:paraId="755F1A0A" w14:textId="77777777" w:rsidR="00AA5725" w:rsidRDefault="00B048EC">
            <w:pPr>
              <w:keepNext/>
              <w:suppressAutoHyphens/>
              <w:jc w:val="center"/>
            </w:pPr>
            <w:r>
              <w:t>4%</w:t>
            </w:r>
          </w:p>
        </w:tc>
        <w:tc>
          <w:tcPr>
            <w:tcW w:w="2652" w:type="dxa"/>
          </w:tcPr>
          <w:p w14:paraId="755F1A0B" w14:textId="77777777" w:rsidR="00AA5725" w:rsidRDefault="00B048EC">
            <w:pPr>
              <w:keepNext/>
              <w:suppressAutoHyphens/>
              <w:jc w:val="center"/>
            </w:pPr>
            <w:r>
              <w:t>8%*</w:t>
            </w:r>
          </w:p>
        </w:tc>
      </w:tr>
      <w:tr w:rsidR="00AA5725" w14:paraId="755F1A10" w14:textId="77777777">
        <w:trPr>
          <w:cantSplit/>
        </w:trPr>
        <w:tc>
          <w:tcPr>
            <w:tcW w:w="3660" w:type="dxa"/>
          </w:tcPr>
          <w:p w14:paraId="755F1A0D" w14:textId="77777777" w:rsidR="00AA5725" w:rsidRDefault="00B048EC">
            <w:pPr>
              <w:keepNext/>
              <w:suppressAutoHyphens/>
            </w:pPr>
            <w:r>
              <w:t>Püsiv limaskesta paranemine</w:t>
            </w:r>
          </w:p>
        </w:tc>
        <w:tc>
          <w:tcPr>
            <w:tcW w:w="2652" w:type="dxa"/>
          </w:tcPr>
          <w:p w14:paraId="755F1A0E" w14:textId="77777777" w:rsidR="00AA5725" w:rsidRDefault="00B048EC">
            <w:pPr>
              <w:keepNext/>
              <w:suppressAutoHyphens/>
              <w:jc w:val="center"/>
            </w:pPr>
            <w:r>
              <w:t>11%</w:t>
            </w:r>
          </w:p>
        </w:tc>
        <w:tc>
          <w:tcPr>
            <w:tcW w:w="2652" w:type="dxa"/>
          </w:tcPr>
          <w:p w14:paraId="755F1A0F" w14:textId="77777777" w:rsidR="00AA5725" w:rsidRDefault="00B048EC">
            <w:pPr>
              <w:keepNext/>
              <w:suppressAutoHyphens/>
              <w:jc w:val="center"/>
            </w:pPr>
            <w:r>
              <w:t>19%*</w:t>
            </w:r>
          </w:p>
        </w:tc>
      </w:tr>
    </w:tbl>
    <w:p w14:paraId="755F1A11" w14:textId="77777777" w:rsidR="00AA5725" w:rsidRDefault="00B048EC">
      <w:pPr>
        <w:kinsoku w:val="0"/>
        <w:overflowPunct w:val="0"/>
        <w:rPr>
          <w:sz w:val="20"/>
          <w:szCs w:val="20"/>
        </w:rPr>
      </w:pPr>
      <w:r>
        <w:rPr>
          <w:sz w:val="20"/>
          <w:szCs w:val="20"/>
        </w:rPr>
        <w:t>Kliiniline paranemine: Mayo skoor ≤ 2 ilma alamskoorita &gt; 1;</w:t>
      </w:r>
    </w:p>
    <w:p w14:paraId="755F1A12" w14:textId="77777777" w:rsidR="00AA5725" w:rsidRDefault="00B048EC">
      <w:pPr>
        <w:kinsoku w:val="0"/>
        <w:overflowPunct w:val="0"/>
        <w:rPr>
          <w:sz w:val="20"/>
          <w:szCs w:val="20"/>
        </w:rPr>
      </w:pPr>
      <w:r>
        <w:rPr>
          <w:sz w:val="20"/>
          <w:szCs w:val="20"/>
        </w:rPr>
        <w:t xml:space="preserve">kliiniline ravivastus on Mayo skoori vähenemine algväärtusest ≥ 3 punkti ja ≥ 30% pluss vähenemine rektaalveritsuste alamskooris [RBS, </w:t>
      </w:r>
      <w:r>
        <w:rPr>
          <w:i/>
          <w:sz w:val="20"/>
          <w:szCs w:val="20"/>
        </w:rPr>
        <w:t>rectal bleeding subscore</w:t>
      </w:r>
      <w:r>
        <w:rPr>
          <w:sz w:val="20"/>
          <w:szCs w:val="20"/>
        </w:rPr>
        <w:t>] ≥ 1 või RBS absoluutväärtus 0 või 1;</w:t>
      </w:r>
    </w:p>
    <w:p w14:paraId="755F1A13" w14:textId="77777777" w:rsidR="00AA5725" w:rsidRDefault="00B048EC">
      <w:pPr>
        <w:kinsoku w:val="0"/>
        <w:overflowPunct w:val="0"/>
        <w:rPr>
          <w:sz w:val="20"/>
          <w:szCs w:val="20"/>
        </w:rPr>
      </w:pPr>
      <w:r>
        <w:rPr>
          <w:sz w:val="20"/>
          <w:szCs w:val="20"/>
        </w:rPr>
        <w:t xml:space="preserve">*p &lt; 0,05 adalimumab </w:t>
      </w:r>
      <w:r>
        <w:rPr>
          <w:i/>
          <w:sz w:val="20"/>
          <w:szCs w:val="20"/>
        </w:rPr>
        <w:t>versus</w:t>
      </w:r>
      <w:r>
        <w:rPr>
          <w:sz w:val="20"/>
          <w:szCs w:val="20"/>
        </w:rPr>
        <w:t xml:space="preserve"> platseebo paariviisiline proportsioonide võrdlus;</w:t>
      </w:r>
    </w:p>
    <w:p w14:paraId="755F1A14" w14:textId="77777777" w:rsidR="00AA5725" w:rsidRDefault="00B048EC">
      <w:pPr>
        <w:keepNext/>
        <w:kinsoku w:val="0"/>
        <w:overflowPunct w:val="0"/>
        <w:rPr>
          <w:sz w:val="20"/>
          <w:szCs w:val="20"/>
        </w:rPr>
      </w:pPr>
      <w:r>
        <w:rPr>
          <w:sz w:val="20"/>
          <w:szCs w:val="20"/>
        </w:rPr>
        <w:t xml:space="preserve">**p &lt; 0,001 adalimumab </w:t>
      </w:r>
      <w:r>
        <w:rPr>
          <w:i/>
          <w:sz w:val="20"/>
          <w:szCs w:val="20"/>
        </w:rPr>
        <w:t>versus</w:t>
      </w:r>
      <w:r>
        <w:rPr>
          <w:sz w:val="20"/>
          <w:szCs w:val="20"/>
        </w:rPr>
        <w:t xml:space="preserve"> platseebo paariviisiline proportsioonide võrdlus;</w:t>
      </w:r>
    </w:p>
    <w:p w14:paraId="755F1A15" w14:textId="77777777" w:rsidR="00AA5725" w:rsidRDefault="00B048EC">
      <w:pPr>
        <w:kinsoku w:val="0"/>
        <w:overflowPunct w:val="0"/>
      </w:pPr>
      <w:r>
        <w:rPr>
          <w:sz w:val="20"/>
          <w:szCs w:val="20"/>
          <w:vertAlign w:val="superscript"/>
        </w:rPr>
        <w:t xml:space="preserve">a </w:t>
      </w:r>
      <w:r>
        <w:rPr>
          <w:sz w:val="20"/>
          <w:szCs w:val="20"/>
        </w:rPr>
        <w:t>nendest, kes saavad baasraviks kortikosteroide.</w:t>
      </w:r>
    </w:p>
    <w:p w14:paraId="755F1A16" w14:textId="77777777" w:rsidR="00AA5725" w:rsidRDefault="00AA5725">
      <w:pPr>
        <w:kinsoku w:val="0"/>
        <w:overflowPunct w:val="0"/>
      </w:pPr>
    </w:p>
    <w:p w14:paraId="755F1A17" w14:textId="77777777" w:rsidR="00AA5725" w:rsidRDefault="00B048EC">
      <w:pPr>
        <w:kinsoku w:val="0"/>
        <w:overflowPunct w:val="0"/>
      </w:pPr>
      <w:r>
        <w:rPr>
          <w:spacing w:val="1"/>
        </w:rPr>
        <w:t>K</w:t>
      </w:r>
      <w:r>
        <w:t>õ</w:t>
      </w:r>
      <w:r>
        <w:rPr>
          <w:spacing w:val="1"/>
        </w:rPr>
        <w:t>i</w:t>
      </w:r>
      <w:r>
        <w:rPr>
          <w:spacing w:val="-3"/>
        </w:rPr>
        <w:t>g</w:t>
      </w:r>
      <w:r>
        <w:rPr>
          <w:spacing w:val="-2"/>
        </w:rPr>
        <w:t>i</w:t>
      </w:r>
      <w:r>
        <w:t>st</w:t>
      </w:r>
      <w:r>
        <w:rPr>
          <w:spacing w:val="1"/>
        </w:rPr>
        <w:t xml:space="preserve"> </w:t>
      </w:r>
      <w:r>
        <w:rPr>
          <w:spacing w:val="-3"/>
        </w:rPr>
        <w:t>p</w:t>
      </w:r>
      <w:r>
        <w:t>a</w:t>
      </w:r>
      <w:r>
        <w:rPr>
          <w:spacing w:val="1"/>
        </w:rPr>
        <w:t>t</w:t>
      </w:r>
      <w:r>
        <w:rPr>
          <w:spacing w:val="-2"/>
        </w:rPr>
        <w:t>s</w:t>
      </w:r>
      <w:r>
        <w:rPr>
          <w:spacing w:val="1"/>
        </w:rPr>
        <w:t>i</w:t>
      </w:r>
      <w:r>
        <w:t>e</w:t>
      </w:r>
      <w:r>
        <w:rPr>
          <w:spacing w:val="-3"/>
        </w:rPr>
        <w:t>n</w:t>
      </w:r>
      <w:r>
        <w:rPr>
          <w:spacing w:val="-2"/>
        </w:rPr>
        <w:t>t</w:t>
      </w:r>
      <w:r>
        <w:rPr>
          <w:spacing w:val="1"/>
        </w:rPr>
        <w:t>i</w:t>
      </w:r>
      <w:r>
        <w:t>de</w:t>
      </w:r>
      <w:r>
        <w:rPr>
          <w:spacing w:val="-2"/>
        </w:rPr>
        <w:t>s</w:t>
      </w:r>
      <w:r>
        <w:rPr>
          <w:spacing w:val="1"/>
        </w:rPr>
        <w:t>t</w:t>
      </w:r>
      <w:r>
        <w:t xml:space="preserve">, </w:t>
      </w:r>
      <w:r>
        <w:rPr>
          <w:spacing w:val="-3"/>
        </w:rPr>
        <w:t>k</w:t>
      </w:r>
      <w:r>
        <w:t xml:space="preserve">es </w:t>
      </w:r>
      <w:r>
        <w:rPr>
          <w:spacing w:val="-3"/>
        </w:rPr>
        <w:t>o</w:t>
      </w:r>
      <w:r>
        <w:rPr>
          <w:spacing w:val="-2"/>
        </w:rPr>
        <w:t>l</w:t>
      </w:r>
      <w:r>
        <w:rPr>
          <w:spacing w:val="1"/>
        </w:rPr>
        <w:t>i</w:t>
      </w:r>
      <w:r>
        <w:t>d s</w:t>
      </w:r>
      <w:r>
        <w:rPr>
          <w:spacing w:val="-3"/>
        </w:rPr>
        <w:t>a</w:t>
      </w:r>
      <w:r>
        <w:t>a</w:t>
      </w:r>
      <w:r>
        <w:rPr>
          <w:spacing w:val="-3"/>
        </w:rPr>
        <w:t>v</w:t>
      </w:r>
      <w:r>
        <w:t>u</w:t>
      </w:r>
      <w:r>
        <w:rPr>
          <w:spacing w:val="1"/>
        </w:rPr>
        <w:t>t</w:t>
      </w:r>
      <w:r>
        <w:t>anud</w:t>
      </w:r>
      <w:r>
        <w:rPr>
          <w:spacing w:val="-3"/>
        </w:rPr>
        <w:t xml:space="preserve"> </w:t>
      </w:r>
      <w:r>
        <w:t>ra</w:t>
      </w:r>
      <w:r>
        <w:rPr>
          <w:spacing w:val="-3"/>
        </w:rPr>
        <w:t>v</w:t>
      </w:r>
      <w:r>
        <w:rPr>
          <w:spacing w:val="1"/>
        </w:rPr>
        <w:t>i</w:t>
      </w:r>
      <w:r>
        <w:rPr>
          <w:spacing w:val="-3"/>
        </w:rPr>
        <w:t>v</w:t>
      </w:r>
      <w:r>
        <w:t>as</w:t>
      </w:r>
      <w:r>
        <w:rPr>
          <w:spacing w:val="1"/>
        </w:rPr>
        <w:t>t</w:t>
      </w:r>
      <w:r>
        <w:rPr>
          <w:spacing w:val="-3"/>
        </w:rPr>
        <w:t>u</w:t>
      </w:r>
      <w:r>
        <w:t xml:space="preserve">se </w:t>
      </w:r>
      <w:r>
        <w:rPr>
          <w:spacing w:val="-3"/>
        </w:rPr>
        <w:t>8</w:t>
      </w:r>
      <w:r>
        <w:t>. näd</w:t>
      </w:r>
      <w:r>
        <w:rPr>
          <w:spacing w:val="-3"/>
        </w:rPr>
        <w:t>a</w:t>
      </w:r>
      <w:r>
        <w:rPr>
          <w:spacing w:val="1"/>
        </w:rPr>
        <w:t>l</w:t>
      </w:r>
      <w:r>
        <w:t>a</w:t>
      </w:r>
      <w:r>
        <w:rPr>
          <w:spacing w:val="-2"/>
        </w:rPr>
        <w:t>l</w:t>
      </w:r>
      <w:r>
        <w:t>, o</w:t>
      </w:r>
      <w:r>
        <w:rPr>
          <w:spacing w:val="-2"/>
        </w:rPr>
        <w:t>l</w:t>
      </w:r>
      <w:r>
        <w:t>i</w:t>
      </w:r>
      <w:r>
        <w:rPr>
          <w:spacing w:val="1"/>
        </w:rPr>
        <w:t xml:space="preserve"> </w:t>
      </w:r>
      <w:r>
        <w:t>52.</w:t>
      </w:r>
      <w:r>
        <w:rPr>
          <w:spacing w:val="-3"/>
        </w:rPr>
        <w:t> </w:t>
      </w:r>
      <w:r>
        <w:t>näd</w:t>
      </w:r>
      <w:r>
        <w:rPr>
          <w:spacing w:val="-3"/>
        </w:rPr>
        <w:t>a</w:t>
      </w:r>
      <w:r>
        <w:rPr>
          <w:spacing w:val="1"/>
        </w:rPr>
        <w:t>l</w:t>
      </w:r>
      <w:r>
        <w:rPr>
          <w:spacing w:val="-3"/>
        </w:rPr>
        <w:t>a</w:t>
      </w:r>
      <w:r>
        <w:t>l</w:t>
      </w:r>
      <w:r>
        <w:rPr>
          <w:spacing w:val="1"/>
        </w:rPr>
        <w:t xml:space="preserve"> </w:t>
      </w:r>
      <w:r>
        <w:rPr>
          <w:spacing w:val="-2"/>
        </w:rPr>
        <w:t>r</w:t>
      </w:r>
      <w:r>
        <w:t>a</w:t>
      </w:r>
      <w:r>
        <w:rPr>
          <w:spacing w:val="-3"/>
        </w:rPr>
        <w:t>v</w:t>
      </w:r>
      <w:r>
        <w:rPr>
          <w:spacing w:val="1"/>
        </w:rPr>
        <w:t>i</w:t>
      </w:r>
      <w:r>
        <w:rPr>
          <w:spacing w:val="-3"/>
        </w:rPr>
        <w:t>v</w:t>
      </w:r>
      <w:r>
        <w:t>as</w:t>
      </w:r>
      <w:r>
        <w:rPr>
          <w:spacing w:val="1"/>
        </w:rPr>
        <w:t>t</w:t>
      </w:r>
      <w:r>
        <w:t>us</w:t>
      </w:r>
      <w:r>
        <w:rPr>
          <w:spacing w:val="-2"/>
        </w:rPr>
        <w:t xml:space="preserve"> </w:t>
      </w:r>
      <w:r>
        <w:t>47%, re</w:t>
      </w:r>
      <w:r>
        <w:rPr>
          <w:spacing w:val="-4"/>
        </w:rPr>
        <w:t>m</w:t>
      </w:r>
      <w:r>
        <w:rPr>
          <w:spacing w:val="1"/>
        </w:rPr>
        <w:t>i</w:t>
      </w:r>
      <w:r>
        <w:t>ss</w:t>
      </w:r>
      <w:r>
        <w:rPr>
          <w:spacing w:val="1"/>
        </w:rPr>
        <w:t>i</w:t>
      </w:r>
      <w:r>
        <w:rPr>
          <w:spacing w:val="-3"/>
        </w:rPr>
        <w:t>o</w:t>
      </w:r>
      <w:r>
        <w:t>on 2</w:t>
      </w:r>
      <w:r>
        <w:rPr>
          <w:spacing w:val="-3"/>
        </w:rPr>
        <w:t>9</w:t>
      </w:r>
      <w:r>
        <w:t xml:space="preserve">%, </w:t>
      </w:r>
      <w:r>
        <w:rPr>
          <w:spacing w:val="1"/>
        </w:rPr>
        <w:t>li</w:t>
      </w:r>
      <w:r>
        <w:rPr>
          <w:spacing w:val="-4"/>
        </w:rPr>
        <w:t>m</w:t>
      </w:r>
      <w:r>
        <w:t>as</w:t>
      </w:r>
      <w:r>
        <w:rPr>
          <w:spacing w:val="-3"/>
        </w:rPr>
        <w:t>k</w:t>
      </w:r>
      <w:r>
        <w:t>es</w:t>
      </w:r>
      <w:r>
        <w:rPr>
          <w:spacing w:val="1"/>
        </w:rPr>
        <w:t>t</w:t>
      </w:r>
      <w:r>
        <w:t>ade</w:t>
      </w:r>
      <w:r>
        <w:rPr>
          <w:spacing w:val="-2"/>
        </w:rPr>
        <w:t xml:space="preserve"> </w:t>
      </w:r>
      <w:r>
        <w:t>pa</w:t>
      </w:r>
      <w:r>
        <w:rPr>
          <w:spacing w:val="-2"/>
        </w:rPr>
        <w:t>r</w:t>
      </w:r>
      <w:r>
        <w:t>ane</w:t>
      </w:r>
      <w:r>
        <w:rPr>
          <w:spacing w:val="-4"/>
        </w:rPr>
        <w:t>m</w:t>
      </w:r>
      <w:r>
        <w:rPr>
          <w:spacing w:val="1"/>
        </w:rPr>
        <w:t>i</w:t>
      </w:r>
      <w:r>
        <w:t>ne 4</w:t>
      </w:r>
      <w:r>
        <w:rPr>
          <w:spacing w:val="-3"/>
        </w:rPr>
        <w:t>1</w:t>
      </w:r>
      <w:r>
        <w:t>%</w:t>
      </w:r>
      <w:r>
        <w:rPr>
          <w:spacing w:val="1"/>
        </w:rPr>
        <w:t xml:space="preserve"> j</w:t>
      </w:r>
      <w:r>
        <w:t xml:space="preserve">a </w:t>
      </w:r>
      <w:r>
        <w:rPr>
          <w:spacing w:val="-3"/>
        </w:rPr>
        <w:t>2</w:t>
      </w:r>
      <w:r>
        <w:t>0%</w:t>
      </w:r>
      <w:r>
        <w:rPr>
          <w:spacing w:val="1"/>
        </w:rPr>
        <w:t xml:space="preserve"> </w:t>
      </w:r>
      <w:r>
        <w:rPr>
          <w:spacing w:val="-3"/>
        </w:rPr>
        <w:t>o</w:t>
      </w:r>
      <w:r>
        <w:rPr>
          <w:spacing w:val="1"/>
        </w:rPr>
        <w:t>li</w:t>
      </w:r>
      <w:r>
        <w:t>d</w:t>
      </w:r>
      <w:r>
        <w:rPr>
          <w:spacing w:val="-3"/>
        </w:rPr>
        <w:t xml:space="preserve"> </w:t>
      </w:r>
      <w:r>
        <w:t>pü</w:t>
      </w:r>
      <w:r>
        <w:rPr>
          <w:spacing w:val="-2"/>
        </w:rPr>
        <w:t>s</w:t>
      </w:r>
      <w:r>
        <w:rPr>
          <w:spacing w:val="1"/>
        </w:rPr>
        <w:t>i</w:t>
      </w:r>
      <w:r>
        <w:t xml:space="preserve">nud </w:t>
      </w:r>
      <w:r>
        <w:rPr>
          <w:spacing w:val="-2"/>
        </w:rPr>
        <w:t>s</w:t>
      </w:r>
      <w:r>
        <w:rPr>
          <w:spacing w:val="1"/>
        </w:rPr>
        <w:t>t</w:t>
      </w:r>
      <w:r>
        <w:rPr>
          <w:spacing w:val="-3"/>
        </w:rPr>
        <w:t>e</w:t>
      </w:r>
      <w:r>
        <w:t>ro</w:t>
      </w:r>
      <w:r>
        <w:rPr>
          <w:spacing w:val="-2"/>
        </w:rPr>
        <w:t>i</w:t>
      </w:r>
      <w:r>
        <w:t>d</w:t>
      </w:r>
      <w:r>
        <w:rPr>
          <w:spacing w:val="1"/>
        </w:rPr>
        <w:t>i</w:t>
      </w:r>
      <w:r>
        <w:rPr>
          <w:spacing w:val="-3"/>
        </w:rPr>
        <w:t>va</w:t>
      </w:r>
      <w:r>
        <w:t xml:space="preserve">bas </w:t>
      </w:r>
      <w:r>
        <w:rPr>
          <w:spacing w:val="-2"/>
        </w:rPr>
        <w:t>r</w:t>
      </w:r>
      <w:r>
        <w:t>e</w:t>
      </w:r>
      <w:r>
        <w:rPr>
          <w:spacing w:val="-4"/>
        </w:rPr>
        <w:t>m</w:t>
      </w:r>
      <w:r>
        <w:rPr>
          <w:spacing w:val="1"/>
        </w:rPr>
        <w:t>i</w:t>
      </w:r>
      <w:r>
        <w:t>ss</w:t>
      </w:r>
      <w:r>
        <w:rPr>
          <w:spacing w:val="1"/>
        </w:rPr>
        <w:t>i</w:t>
      </w:r>
      <w:r>
        <w:t>o</w:t>
      </w:r>
      <w:r>
        <w:rPr>
          <w:spacing w:val="-3"/>
        </w:rPr>
        <w:t>o</w:t>
      </w:r>
      <w:r>
        <w:t>n</w:t>
      </w:r>
      <w:r>
        <w:rPr>
          <w:spacing w:val="1"/>
        </w:rPr>
        <w:t>i</w:t>
      </w:r>
      <w:r>
        <w:t>s ≥</w:t>
      </w:r>
      <w:r>
        <w:rPr>
          <w:spacing w:val="1"/>
        </w:rPr>
        <w:t> </w:t>
      </w:r>
      <w:r>
        <w:t>90 </w:t>
      </w:r>
      <w:r>
        <w:rPr>
          <w:spacing w:val="-3"/>
        </w:rPr>
        <w:t>p</w:t>
      </w:r>
      <w:r>
        <w:t>äe</w:t>
      </w:r>
      <w:r>
        <w:rPr>
          <w:spacing w:val="-3"/>
        </w:rPr>
        <w:t>v</w:t>
      </w:r>
      <w:r>
        <w:t>a.</w:t>
      </w:r>
    </w:p>
    <w:p w14:paraId="755F1A18" w14:textId="77777777" w:rsidR="00AA5725" w:rsidRDefault="00AA5725">
      <w:pPr>
        <w:kinsoku w:val="0"/>
        <w:overflowPunct w:val="0"/>
      </w:pPr>
    </w:p>
    <w:p w14:paraId="755F1A19" w14:textId="77777777" w:rsidR="00AA5725" w:rsidRDefault="00B048EC">
      <w:pPr>
        <w:kinsoku w:val="0"/>
        <w:overflowPunct w:val="0"/>
      </w:pPr>
      <w:r>
        <w:rPr>
          <w:spacing w:val="-1"/>
        </w:rPr>
        <w:t>L</w:t>
      </w:r>
      <w:r>
        <w:rPr>
          <w:spacing w:val="1"/>
        </w:rPr>
        <w:t>i</w:t>
      </w:r>
      <w:r>
        <w:rPr>
          <w:spacing w:val="-3"/>
        </w:rPr>
        <w:t>g</w:t>
      </w:r>
      <w:r>
        <w:rPr>
          <w:spacing w:val="1"/>
        </w:rPr>
        <w:t>i</w:t>
      </w:r>
      <w:r>
        <w:rPr>
          <w:spacing w:val="-3"/>
        </w:rPr>
        <w:t>k</w:t>
      </w:r>
      <w:r>
        <w:t>audu 40%</w:t>
      </w:r>
      <w:r>
        <w:rPr>
          <w:spacing w:val="1"/>
        </w:rPr>
        <w:t xml:space="preserve"> </w:t>
      </w:r>
      <w:r>
        <w:rPr>
          <w:spacing w:val="-3"/>
        </w:rPr>
        <w:t>u</w:t>
      </w:r>
      <w:r>
        <w:t>u</w:t>
      </w:r>
      <w:r>
        <w:rPr>
          <w:spacing w:val="-2"/>
        </w:rPr>
        <w:t>r</w:t>
      </w:r>
      <w:r>
        <w:rPr>
          <w:spacing w:val="1"/>
        </w:rPr>
        <w:t>i</w:t>
      </w:r>
      <w:r>
        <w:t>n</w:t>
      </w:r>
      <w:r>
        <w:rPr>
          <w:spacing w:val="-3"/>
        </w:rPr>
        <w:t>g</w:t>
      </w:r>
      <w:r>
        <w:t xml:space="preserve">us </w:t>
      </w:r>
      <w:r>
        <w:rPr>
          <w:spacing w:val="-1"/>
        </w:rPr>
        <w:t>U</w:t>
      </w:r>
      <w:r>
        <w:rPr>
          <w:spacing w:val="1"/>
        </w:rPr>
        <w:t>C</w:t>
      </w:r>
      <w:r>
        <w:rPr>
          <w:spacing w:val="-2"/>
        </w:rPr>
        <w:t>-I</w:t>
      </w:r>
      <w:r>
        <w:t>I</w:t>
      </w:r>
      <w:r>
        <w:rPr>
          <w:spacing w:val="-2"/>
        </w:rPr>
        <w:t xml:space="preserve"> </w:t>
      </w:r>
      <w:r>
        <w:t>osa</w:t>
      </w:r>
      <w:r>
        <w:rPr>
          <w:spacing w:val="1"/>
        </w:rPr>
        <w:t>l</w:t>
      </w:r>
      <w:r>
        <w:t>enud</w:t>
      </w:r>
      <w:r>
        <w:rPr>
          <w:spacing w:val="-3"/>
        </w:rPr>
        <w:t xml:space="preserve">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t>st</w:t>
      </w:r>
      <w:r>
        <w:rPr>
          <w:spacing w:val="-2"/>
        </w:rPr>
        <w:t xml:space="preserve"> </w:t>
      </w:r>
      <w:r>
        <w:t>ei</w:t>
      </w:r>
      <w:r>
        <w:rPr>
          <w:spacing w:val="1"/>
        </w:rPr>
        <w:t xml:space="preserve"> </w:t>
      </w:r>
      <w:r>
        <w:rPr>
          <w:spacing w:val="-3"/>
        </w:rPr>
        <w:t>o</w:t>
      </w:r>
      <w:r>
        <w:rPr>
          <w:spacing w:val="1"/>
        </w:rPr>
        <w:t>l</w:t>
      </w:r>
      <w:r>
        <w:t xml:space="preserve">nud </w:t>
      </w:r>
      <w:r>
        <w:rPr>
          <w:spacing w:val="-3"/>
        </w:rPr>
        <w:t>a</w:t>
      </w:r>
      <w:r>
        <w:rPr>
          <w:spacing w:val="-2"/>
        </w:rPr>
        <w:t>l</w:t>
      </w:r>
      <w:r>
        <w:rPr>
          <w:spacing w:val="1"/>
        </w:rPr>
        <w:t>l</w:t>
      </w:r>
      <w:r>
        <w:t>unud</w:t>
      </w:r>
      <w:r>
        <w:rPr>
          <w:spacing w:val="-3"/>
        </w:rPr>
        <w:t xml:space="preserve"> </w:t>
      </w:r>
      <w:r>
        <w:t>ee</w:t>
      </w:r>
      <w:r>
        <w:rPr>
          <w:spacing w:val="-2"/>
        </w:rPr>
        <w:t>l</w:t>
      </w:r>
      <w:r>
        <w:t>ne</w:t>
      </w:r>
      <w:r>
        <w:rPr>
          <w:spacing w:val="-3"/>
        </w:rPr>
        <w:t>v</w:t>
      </w:r>
      <w:r>
        <w:t>a</w:t>
      </w:r>
      <w:r>
        <w:rPr>
          <w:spacing w:val="1"/>
        </w:rPr>
        <w:t>l</w:t>
      </w:r>
      <w:r>
        <w:t>e</w:t>
      </w:r>
      <w:r>
        <w:rPr>
          <w:spacing w:val="-2"/>
        </w:rPr>
        <w:t xml:space="preserve"> </w:t>
      </w:r>
      <w:r>
        <w:rPr>
          <w:spacing w:val="1"/>
        </w:rPr>
        <w:t>T</w:t>
      </w:r>
      <w:r>
        <w:rPr>
          <w:spacing w:val="-1"/>
        </w:rPr>
        <w:t>NF</w:t>
      </w:r>
      <w:r>
        <w:rPr>
          <w:spacing w:val="-2"/>
        </w:rPr>
        <w:t>-</w:t>
      </w:r>
      <w:r>
        <w:rPr>
          <w:spacing w:val="-3"/>
        </w:rPr>
        <w:t>v</w:t>
      </w:r>
      <w:r>
        <w:t>as</w:t>
      </w:r>
      <w:r>
        <w:rPr>
          <w:spacing w:val="1"/>
        </w:rPr>
        <w:t>t</w:t>
      </w:r>
      <w:r>
        <w:t>a</w:t>
      </w:r>
      <w:r>
        <w:rPr>
          <w:spacing w:val="-2"/>
        </w:rPr>
        <w:t>s</w:t>
      </w:r>
      <w:r>
        <w:t>e</w:t>
      </w:r>
      <w:r>
        <w:rPr>
          <w:spacing w:val="1"/>
        </w:rPr>
        <w:t>l</w:t>
      </w:r>
      <w:r>
        <w:t>e</w:t>
      </w:r>
      <w:r>
        <w:rPr>
          <w:spacing w:val="-2"/>
        </w:rPr>
        <w:t xml:space="preserve"> </w:t>
      </w:r>
      <w:r>
        <w:t>ra</w:t>
      </w:r>
      <w:r>
        <w:rPr>
          <w:spacing w:val="-3"/>
        </w:rPr>
        <w:t>v</w:t>
      </w:r>
      <w:r>
        <w:rPr>
          <w:spacing w:val="1"/>
        </w:rPr>
        <w:t>i</w:t>
      </w:r>
      <w:r>
        <w:rPr>
          <w:spacing w:val="-2"/>
        </w:rPr>
        <w:t>l</w:t>
      </w:r>
      <w:r>
        <w:t xml:space="preserve">e </w:t>
      </w:r>
      <w:r>
        <w:rPr>
          <w:spacing w:val="1"/>
        </w:rPr>
        <w:t>i</w:t>
      </w:r>
      <w:r>
        <w:t>n</w:t>
      </w:r>
      <w:r>
        <w:rPr>
          <w:spacing w:val="-2"/>
        </w:rPr>
        <w:t>f</w:t>
      </w:r>
      <w:r>
        <w:rPr>
          <w:spacing w:val="1"/>
        </w:rPr>
        <w:t>li</w:t>
      </w:r>
      <w:r>
        <w:rPr>
          <w:spacing w:val="-3"/>
        </w:rPr>
        <w:t>k</w:t>
      </w:r>
      <w:r>
        <w:t>s</w:t>
      </w:r>
      <w:r>
        <w:rPr>
          <w:spacing w:val="1"/>
        </w:rPr>
        <w:t>i</w:t>
      </w:r>
      <w:r>
        <w:rPr>
          <w:spacing w:val="-4"/>
        </w:rPr>
        <w:t>m</w:t>
      </w:r>
      <w:r>
        <w:t>ab</w:t>
      </w:r>
      <w:r>
        <w:rPr>
          <w:spacing w:val="1"/>
        </w:rPr>
        <w:t>i</w:t>
      </w:r>
      <w:r>
        <w:rPr>
          <w:spacing w:val="-3"/>
        </w:rPr>
        <w:t>g</w:t>
      </w:r>
      <w:r>
        <w:t xml:space="preserve">a. </w:t>
      </w:r>
      <w:r>
        <w:rPr>
          <w:spacing w:val="-1"/>
        </w:rPr>
        <w:t>V</w:t>
      </w:r>
      <w:r>
        <w:t>õr</w:t>
      </w:r>
      <w:r>
        <w:rPr>
          <w:spacing w:val="-2"/>
        </w:rPr>
        <w:t>r</w:t>
      </w:r>
      <w:r>
        <w:t>e</w:t>
      </w:r>
      <w:r>
        <w:rPr>
          <w:spacing w:val="1"/>
        </w:rPr>
        <w:t>l</w:t>
      </w:r>
      <w:r>
        <w:rPr>
          <w:spacing w:val="-3"/>
        </w:rPr>
        <w:t>d</w:t>
      </w:r>
      <w:r>
        <w:t>es</w:t>
      </w:r>
      <w:r>
        <w:rPr>
          <w:spacing w:val="-2"/>
        </w:rPr>
        <w:t xml:space="preserve"> </w:t>
      </w:r>
      <w:r>
        <w:rPr>
          <w:spacing w:val="-1"/>
        </w:rPr>
        <w:t>TN</w:t>
      </w:r>
      <w:r>
        <w:rPr>
          <w:spacing w:val="1"/>
        </w:rPr>
        <w:t>F</w:t>
      </w:r>
      <w:r>
        <w:rPr>
          <w:spacing w:val="-2"/>
        </w:rPr>
        <w:t>-</w:t>
      </w:r>
      <w:r>
        <w:rPr>
          <w:spacing w:val="-3"/>
        </w:rPr>
        <w:t>v</w:t>
      </w:r>
      <w:r>
        <w:t>as</w:t>
      </w:r>
      <w:r>
        <w:rPr>
          <w:spacing w:val="1"/>
        </w:rPr>
        <w:t>t</w:t>
      </w:r>
      <w:r>
        <w:t>a</w:t>
      </w:r>
      <w:r>
        <w:rPr>
          <w:spacing w:val="-2"/>
        </w:rPr>
        <w:t>s</w:t>
      </w:r>
      <w:r>
        <w:t>t</w:t>
      </w:r>
      <w:r>
        <w:rPr>
          <w:spacing w:val="1"/>
        </w:rPr>
        <w:t xml:space="preserve"> </w:t>
      </w:r>
      <w:r>
        <w:rPr>
          <w:spacing w:val="-2"/>
        </w:rPr>
        <w:t>r</w:t>
      </w:r>
      <w:r>
        <w:t>a</w:t>
      </w:r>
      <w:r>
        <w:rPr>
          <w:spacing w:val="-3"/>
        </w:rPr>
        <w:t>v</w:t>
      </w:r>
      <w:r>
        <w:t>i</w:t>
      </w:r>
      <w:r>
        <w:rPr>
          <w:spacing w:val="1"/>
        </w:rPr>
        <w:t xml:space="preserve"> </w:t>
      </w:r>
      <w:r>
        <w:rPr>
          <w:spacing w:val="-4"/>
        </w:rPr>
        <w:t>m</w:t>
      </w:r>
      <w:r>
        <w:rPr>
          <w:spacing w:val="1"/>
        </w:rPr>
        <w:t>itt</w:t>
      </w:r>
      <w:r>
        <w:t>e</w:t>
      </w:r>
      <w:r>
        <w:rPr>
          <w:spacing w:val="-2"/>
        </w:rPr>
        <w:t>s</w:t>
      </w:r>
      <w:r>
        <w:t>aan</w:t>
      </w:r>
      <w:r>
        <w:rPr>
          <w:spacing w:val="-3"/>
        </w:rPr>
        <w:t>u</w:t>
      </w:r>
      <w:r>
        <w:t>d pa</w:t>
      </w:r>
      <w:r>
        <w:rPr>
          <w:spacing w:val="-2"/>
        </w:rPr>
        <w:t>t</w:t>
      </w:r>
      <w:r>
        <w:t>s</w:t>
      </w:r>
      <w:r>
        <w:rPr>
          <w:spacing w:val="1"/>
        </w:rPr>
        <w:t>i</w:t>
      </w:r>
      <w:r>
        <w:rPr>
          <w:spacing w:val="-3"/>
        </w:rPr>
        <w:t>e</w:t>
      </w:r>
      <w:r>
        <w:t>n</w:t>
      </w:r>
      <w:r>
        <w:rPr>
          <w:spacing w:val="-2"/>
        </w:rPr>
        <w:t>t</w:t>
      </w:r>
      <w:r>
        <w:rPr>
          <w:spacing w:val="1"/>
        </w:rPr>
        <w:t>i</w:t>
      </w:r>
      <w:r>
        <w:t>de</w:t>
      </w:r>
      <w:r>
        <w:rPr>
          <w:spacing w:val="-3"/>
        </w:rPr>
        <w:t>g</w:t>
      </w:r>
      <w:r>
        <w:t>a, o</w:t>
      </w:r>
      <w:r>
        <w:rPr>
          <w:spacing w:val="-2"/>
        </w:rPr>
        <w:t>l</w:t>
      </w:r>
      <w:r>
        <w:t>i</w:t>
      </w:r>
      <w:r>
        <w:rPr>
          <w:spacing w:val="1"/>
        </w:rPr>
        <w:t xml:space="preserve"> </w:t>
      </w:r>
      <w:r>
        <w:rPr>
          <w:spacing w:val="-3"/>
        </w:rPr>
        <w:t>n</w:t>
      </w:r>
      <w:r>
        <w:t>e</w:t>
      </w:r>
      <w:r>
        <w:rPr>
          <w:spacing w:val="-2"/>
        </w:rPr>
        <w:t>i</w:t>
      </w:r>
      <w:r>
        <w:t>l</w:t>
      </w:r>
      <w:r>
        <w:rPr>
          <w:spacing w:val="1"/>
        </w:rPr>
        <w:t xml:space="preserve"> </w:t>
      </w:r>
      <w:r>
        <w:t>p</w:t>
      </w:r>
      <w:r>
        <w:rPr>
          <w:spacing w:val="-3"/>
        </w:rPr>
        <w:t>a</w:t>
      </w:r>
      <w:r>
        <w:rPr>
          <w:spacing w:val="-2"/>
        </w:rPr>
        <w:t>t</w:t>
      </w:r>
      <w:r>
        <w:t>s</w:t>
      </w:r>
      <w:r>
        <w:rPr>
          <w:spacing w:val="1"/>
        </w:rPr>
        <w:t>i</w:t>
      </w:r>
      <w:r>
        <w:t>e</w:t>
      </w:r>
      <w:r>
        <w:rPr>
          <w:spacing w:val="-3"/>
        </w:rPr>
        <w:t>n</w:t>
      </w:r>
      <w:r>
        <w:rPr>
          <w:spacing w:val="1"/>
        </w:rPr>
        <w:t>t</w:t>
      </w:r>
      <w:r>
        <w:rPr>
          <w:spacing w:val="-2"/>
        </w:rPr>
        <w:t>i</w:t>
      </w:r>
      <w:r>
        <w:t>del ada</w:t>
      </w:r>
      <w:r>
        <w:rPr>
          <w:spacing w:val="-2"/>
        </w:rPr>
        <w:t>l</w:t>
      </w:r>
      <w:r>
        <w:rPr>
          <w:spacing w:val="1"/>
        </w:rPr>
        <w:t>i</w:t>
      </w:r>
      <w:r>
        <w:rPr>
          <w:spacing w:val="-4"/>
        </w:rPr>
        <w:t>m</w:t>
      </w:r>
      <w:r>
        <w:rPr>
          <w:spacing w:val="2"/>
        </w:rPr>
        <w:t>u</w:t>
      </w:r>
      <w:r>
        <w:rPr>
          <w:spacing w:val="-4"/>
        </w:rPr>
        <w:t>m</w:t>
      </w:r>
      <w:r>
        <w:t>abi</w:t>
      </w:r>
      <w:r>
        <w:rPr>
          <w:spacing w:val="1"/>
        </w:rPr>
        <w:t xml:space="preserve"> </w:t>
      </w:r>
      <w:r>
        <w:t>e</w:t>
      </w:r>
      <w:r>
        <w:rPr>
          <w:spacing w:val="-2"/>
        </w:rPr>
        <w:t>f</w:t>
      </w:r>
      <w:r>
        <w:t>e</w:t>
      </w:r>
      <w:r>
        <w:rPr>
          <w:spacing w:val="-3"/>
        </w:rPr>
        <w:t>k</w:t>
      </w:r>
      <w:r>
        <w:rPr>
          <w:spacing w:val="1"/>
        </w:rPr>
        <w:t>tii</w:t>
      </w:r>
      <w:r>
        <w:rPr>
          <w:spacing w:val="-3"/>
        </w:rPr>
        <w:t>v</w:t>
      </w:r>
      <w:r>
        <w:t>sus</w:t>
      </w:r>
      <w:r>
        <w:rPr>
          <w:spacing w:val="-2"/>
        </w:rPr>
        <w:t xml:space="preserve"> </w:t>
      </w:r>
      <w:r>
        <w:rPr>
          <w:spacing w:val="1"/>
        </w:rPr>
        <w:t>l</w:t>
      </w:r>
      <w:r>
        <w:rPr>
          <w:spacing w:val="-3"/>
        </w:rPr>
        <w:t>a</w:t>
      </w:r>
      <w:r>
        <w:t>n</w:t>
      </w:r>
      <w:r>
        <w:rPr>
          <w:spacing w:val="-3"/>
        </w:rPr>
        <w:t>g</w:t>
      </w:r>
      <w:r>
        <w:t xml:space="preserve">enud. </w:t>
      </w:r>
      <w:r>
        <w:rPr>
          <w:spacing w:val="-1"/>
        </w:rPr>
        <w:t>P</w:t>
      </w:r>
      <w:r>
        <w:t>a</w:t>
      </w:r>
      <w:r>
        <w:rPr>
          <w:spacing w:val="1"/>
        </w:rPr>
        <w:t>t</w:t>
      </w:r>
      <w:r>
        <w:rPr>
          <w:spacing w:val="-2"/>
        </w:rPr>
        <w:t>s</w:t>
      </w:r>
      <w:r>
        <w:rPr>
          <w:spacing w:val="1"/>
        </w:rPr>
        <w:t>i</w:t>
      </w:r>
      <w:r>
        <w:t>e</w:t>
      </w:r>
      <w:r>
        <w:rPr>
          <w:spacing w:val="-3"/>
        </w:rPr>
        <w:t>n</w:t>
      </w:r>
      <w:r>
        <w:rPr>
          <w:spacing w:val="-2"/>
        </w:rPr>
        <w:t>t</w:t>
      </w:r>
      <w:r>
        <w:rPr>
          <w:spacing w:val="1"/>
        </w:rPr>
        <w:t>i</w:t>
      </w:r>
      <w:r>
        <w:t>de h</w:t>
      </w:r>
      <w:r>
        <w:rPr>
          <w:spacing w:val="-3"/>
        </w:rPr>
        <w:t>u</w:t>
      </w:r>
      <w:r>
        <w:rPr>
          <w:spacing w:val="1"/>
        </w:rPr>
        <w:t>l</w:t>
      </w:r>
      <w:r>
        <w:rPr>
          <w:spacing w:val="-3"/>
        </w:rPr>
        <w:t>g</w:t>
      </w:r>
      <w:r>
        <w:t>as</w:t>
      </w:r>
      <w:r>
        <w:rPr>
          <w:spacing w:val="-2"/>
        </w:rPr>
        <w:t>t</w:t>
      </w:r>
      <w:r>
        <w:t xml:space="preserve">, </w:t>
      </w:r>
      <w:r>
        <w:rPr>
          <w:spacing w:val="-3"/>
        </w:rPr>
        <w:t>k</w:t>
      </w:r>
      <w:r>
        <w:t>es ei</w:t>
      </w:r>
      <w:r>
        <w:rPr>
          <w:spacing w:val="1"/>
        </w:rPr>
        <w:t xml:space="preserve"> </w:t>
      </w:r>
      <w:r>
        <w:rPr>
          <w:spacing w:val="-3"/>
        </w:rPr>
        <w:t>o</w:t>
      </w:r>
      <w:r>
        <w:rPr>
          <w:spacing w:val="1"/>
        </w:rPr>
        <w:t>l</w:t>
      </w:r>
      <w:r>
        <w:t>nud</w:t>
      </w:r>
      <w:r>
        <w:rPr>
          <w:spacing w:val="-3"/>
        </w:rPr>
        <w:t xml:space="preserve"> </w:t>
      </w:r>
      <w:r>
        <w:t>ee</w:t>
      </w:r>
      <w:r>
        <w:rPr>
          <w:spacing w:val="-2"/>
        </w:rPr>
        <w:t>l</w:t>
      </w:r>
      <w:r>
        <w:t>ne</w:t>
      </w:r>
      <w:r>
        <w:rPr>
          <w:spacing w:val="-3"/>
        </w:rPr>
        <w:t>v</w:t>
      </w:r>
      <w:r>
        <w:t>a</w:t>
      </w:r>
      <w:r>
        <w:rPr>
          <w:spacing w:val="1"/>
        </w:rPr>
        <w:t>l</w:t>
      </w:r>
      <w:r>
        <w:t>e</w:t>
      </w:r>
      <w:r>
        <w:rPr>
          <w:spacing w:val="-2"/>
        </w:rPr>
        <w:t xml:space="preserve"> </w:t>
      </w:r>
      <w:r>
        <w:rPr>
          <w:spacing w:val="1"/>
        </w:rPr>
        <w:t>T</w:t>
      </w:r>
      <w:r>
        <w:rPr>
          <w:spacing w:val="-4"/>
        </w:rPr>
        <w:t>N</w:t>
      </w:r>
      <w:r>
        <w:t>F</w:t>
      </w:r>
      <w:r>
        <w:rPr>
          <w:spacing w:val="-4"/>
        </w:rPr>
        <w:t>-</w:t>
      </w:r>
      <w:r>
        <w:rPr>
          <w:spacing w:val="-3"/>
        </w:rPr>
        <w:t>v</w:t>
      </w:r>
      <w:r>
        <w:t>as</w:t>
      </w:r>
      <w:r>
        <w:rPr>
          <w:spacing w:val="1"/>
        </w:rPr>
        <w:t>t</w:t>
      </w:r>
      <w:r>
        <w:t>ase</w:t>
      </w:r>
      <w:r>
        <w:rPr>
          <w:spacing w:val="-2"/>
        </w:rPr>
        <w:t>l</w:t>
      </w:r>
      <w:r>
        <w:t>e ra</w:t>
      </w:r>
      <w:r>
        <w:rPr>
          <w:spacing w:val="-3"/>
        </w:rPr>
        <w:t>v</w:t>
      </w:r>
      <w:r>
        <w:rPr>
          <w:spacing w:val="-2"/>
        </w:rPr>
        <w:t>i</w:t>
      </w:r>
      <w:r>
        <w:rPr>
          <w:spacing w:val="1"/>
        </w:rPr>
        <w:t>l</w:t>
      </w:r>
      <w:r>
        <w:t>e a</w:t>
      </w:r>
      <w:r>
        <w:rPr>
          <w:spacing w:val="1"/>
        </w:rPr>
        <w:t>l</w:t>
      </w:r>
      <w:r>
        <w:rPr>
          <w:spacing w:val="-2"/>
        </w:rPr>
        <w:t>l</w:t>
      </w:r>
      <w:r>
        <w:t>unud,</w:t>
      </w:r>
      <w:r>
        <w:rPr>
          <w:spacing w:val="-3"/>
        </w:rPr>
        <w:t xml:space="preserve"> </w:t>
      </w:r>
      <w:r>
        <w:t>saa</w:t>
      </w:r>
      <w:r>
        <w:rPr>
          <w:spacing w:val="-3"/>
        </w:rPr>
        <w:t>v</w:t>
      </w:r>
      <w:r>
        <w:t>u</w:t>
      </w:r>
      <w:r>
        <w:rPr>
          <w:spacing w:val="1"/>
        </w:rPr>
        <w:t>t</w:t>
      </w:r>
      <w:r>
        <w:rPr>
          <w:spacing w:val="-3"/>
        </w:rPr>
        <w:t>a</w:t>
      </w:r>
      <w:r>
        <w:t>s 52. </w:t>
      </w:r>
      <w:r>
        <w:rPr>
          <w:spacing w:val="-1"/>
        </w:rPr>
        <w:t>n</w:t>
      </w:r>
      <w:r>
        <w:t>ä</w:t>
      </w:r>
      <w:r>
        <w:rPr>
          <w:spacing w:val="-3"/>
        </w:rPr>
        <w:t>d</w:t>
      </w:r>
      <w:r>
        <w:t>a</w:t>
      </w:r>
      <w:r>
        <w:rPr>
          <w:spacing w:val="-2"/>
        </w:rPr>
        <w:t>l</w:t>
      </w:r>
      <w:r>
        <w:t>a</w:t>
      </w:r>
      <w:r>
        <w:rPr>
          <w:spacing w:val="-3"/>
        </w:rPr>
        <w:t>k</w:t>
      </w:r>
      <w:r>
        <w:t>s re</w:t>
      </w:r>
      <w:r>
        <w:rPr>
          <w:spacing w:val="-4"/>
        </w:rPr>
        <w:t>m</w:t>
      </w:r>
      <w:r>
        <w:rPr>
          <w:spacing w:val="1"/>
        </w:rPr>
        <w:t>i</w:t>
      </w:r>
      <w:r>
        <w:t>ss</w:t>
      </w:r>
      <w:r>
        <w:rPr>
          <w:spacing w:val="1"/>
        </w:rPr>
        <w:t>i</w:t>
      </w:r>
      <w:r>
        <w:t>o</w:t>
      </w:r>
      <w:r>
        <w:rPr>
          <w:spacing w:val="-3"/>
        </w:rPr>
        <w:t>o</w:t>
      </w:r>
      <w:r>
        <w:t>ni</w:t>
      </w:r>
      <w:r>
        <w:rPr>
          <w:spacing w:val="1"/>
        </w:rPr>
        <w:t xml:space="preserve"> </w:t>
      </w:r>
      <w:r>
        <w:rPr>
          <w:spacing w:val="-3"/>
        </w:rPr>
        <w:t>3</w:t>
      </w:r>
      <w:r>
        <w:t>%</w:t>
      </w:r>
      <w:r>
        <w:rPr>
          <w:spacing w:val="1"/>
        </w:rPr>
        <w:t xml:space="preserve"> </w:t>
      </w:r>
      <w:r>
        <w:rPr>
          <w:spacing w:val="-3"/>
        </w:rPr>
        <w:t>p</w:t>
      </w:r>
      <w:r>
        <w:rPr>
          <w:spacing w:val="1"/>
        </w:rPr>
        <w:t>l</w:t>
      </w:r>
      <w:r>
        <w:rPr>
          <w:spacing w:val="-3"/>
        </w:rPr>
        <w:t>a</w:t>
      </w:r>
      <w:r>
        <w:rPr>
          <w:spacing w:val="1"/>
        </w:rPr>
        <w:t>t</w:t>
      </w:r>
      <w:r>
        <w:t>s</w:t>
      </w:r>
      <w:r>
        <w:rPr>
          <w:spacing w:val="-3"/>
        </w:rPr>
        <w:t>ee</w:t>
      </w:r>
      <w:r>
        <w:t>bot</w:t>
      </w:r>
      <w:r>
        <w:rPr>
          <w:spacing w:val="-2"/>
        </w:rPr>
        <w:t xml:space="preserve"> </w:t>
      </w:r>
      <w:r>
        <w:rPr>
          <w:spacing w:val="1"/>
        </w:rPr>
        <w:t>j</w:t>
      </w:r>
      <w:r>
        <w:t>a 1</w:t>
      </w:r>
      <w:r>
        <w:rPr>
          <w:spacing w:val="-3"/>
        </w:rPr>
        <w:t>0</w:t>
      </w:r>
      <w:r>
        <w:t>%</w:t>
      </w:r>
      <w:r>
        <w:rPr>
          <w:spacing w:val="1"/>
        </w:rPr>
        <w:t xml:space="preserve"> </w:t>
      </w:r>
      <w:r>
        <w:t>a</w:t>
      </w:r>
      <w:r>
        <w:rPr>
          <w:spacing w:val="-3"/>
        </w:rPr>
        <w:t>d</w:t>
      </w:r>
      <w:r>
        <w:t>a</w:t>
      </w:r>
      <w:r>
        <w:rPr>
          <w:spacing w:val="-2"/>
        </w:rPr>
        <w:t>l</w:t>
      </w:r>
      <w:r>
        <w:rPr>
          <w:spacing w:val="1"/>
        </w:rPr>
        <w:t>i</w:t>
      </w:r>
      <w:r>
        <w:rPr>
          <w:spacing w:val="-4"/>
        </w:rPr>
        <w:t>m</w:t>
      </w:r>
      <w:r>
        <w:rPr>
          <w:spacing w:val="2"/>
        </w:rPr>
        <w:t>u</w:t>
      </w:r>
      <w:r>
        <w:rPr>
          <w:spacing w:val="-4"/>
        </w:rPr>
        <w:t>m</w:t>
      </w:r>
      <w:r>
        <w:t>abi</w:t>
      </w:r>
      <w:r>
        <w:rPr>
          <w:spacing w:val="1"/>
        </w:rPr>
        <w:t xml:space="preserve"> </w:t>
      </w:r>
      <w:r>
        <w:t>s</w:t>
      </w:r>
      <w:r>
        <w:rPr>
          <w:spacing w:val="-3"/>
        </w:rPr>
        <w:t>a</w:t>
      </w:r>
      <w:r>
        <w:t>anud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s</w:t>
      </w:r>
      <w:r>
        <w:rPr>
          <w:spacing w:val="1"/>
        </w:rPr>
        <w:t>t</w:t>
      </w:r>
      <w:r>
        <w:t>.</w:t>
      </w:r>
    </w:p>
    <w:p w14:paraId="755F1A1A" w14:textId="77777777" w:rsidR="00AA5725" w:rsidRDefault="00AA5725">
      <w:pPr>
        <w:kinsoku w:val="0"/>
        <w:overflowPunct w:val="0"/>
      </w:pPr>
    </w:p>
    <w:p w14:paraId="755F1A1B" w14:textId="77777777" w:rsidR="00AA5725" w:rsidRDefault="00B048EC">
      <w:pPr>
        <w:kinsoku w:val="0"/>
        <w:overflowPunct w:val="0"/>
      </w:pPr>
      <w:r>
        <w:rPr>
          <w:spacing w:val="-1"/>
        </w:rPr>
        <w:t>U</w:t>
      </w:r>
      <w:r>
        <w:t>ur</w:t>
      </w:r>
      <w:r>
        <w:rPr>
          <w:spacing w:val="1"/>
        </w:rPr>
        <w:t>i</w:t>
      </w:r>
      <w:r>
        <w:t>n</w:t>
      </w:r>
      <w:r>
        <w:rPr>
          <w:spacing w:val="-3"/>
        </w:rPr>
        <w:t>g</w:t>
      </w:r>
      <w:r>
        <w:t>u</w:t>
      </w:r>
      <w:r>
        <w:rPr>
          <w:spacing w:val="1"/>
        </w:rPr>
        <w:t>t</w:t>
      </w:r>
      <w:r>
        <w:rPr>
          <w:spacing w:val="-3"/>
        </w:rPr>
        <w:t>e</w:t>
      </w:r>
      <w:r>
        <w:t>s </w:t>
      </w:r>
      <w:r>
        <w:rPr>
          <w:spacing w:val="-1"/>
        </w:rPr>
        <w:t>UC</w:t>
      </w:r>
      <w:r>
        <w:rPr>
          <w:spacing w:val="-2"/>
        </w:rPr>
        <w:t>-</w:t>
      </w:r>
      <w:r>
        <w:t>I</w:t>
      </w:r>
      <w:r>
        <w:rPr>
          <w:spacing w:val="-2"/>
        </w:rPr>
        <w:t xml:space="preserve"> </w:t>
      </w:r>
      <w:r>
        <w:rPr>
          <w:spacing w:val="3"/>
        </w:rPr>
        <w:t>j</w:t>
      </w:r>
      <w:r>
        <w:t xml:space="preserve">a </w:t>
      </w:r>
      <w:r>
        <w:rPr>
          <w:spacing w:val="-1"/>
        </w:rPr>
        <w:t>UC</w:t>
      </w:r>
      <w:r>
        <w:rPr>
          <w:spacing w:val="-2"/>
        </w:rPr>
        <w:t>-I</w:t>
      </w:r>
      <w:r>
        <w:t>I</w:t>
      </w:r>
      <w:r>
        <w:rPr>
          <w:spacing w:val="-2"/>
        </w:rPr>
        <w:t xml:space="preserve"> </w:t>
      </w:r>
      <w:r>
        <w:t>osa</w:t>
      </w:r>
      <w:r>
        <w:rPr>
          <w:spacing w:val="1"/>
        </w:rPr>
        <w:t>l</w:t>
      </w:r>
      <w:r>
        <w:rPr>
          <w:spacing w:val="-3"/>
        </w:rPr>
        <w:t>e</w:t>
      </w:r>
      <w:r>
        <w:t xml:space="preserve">nud </w:t>
      </w:r>
      <w:r>
        <w:rPr>
          <w:spacing w:val="-3"/>
        </w:rPr>
        <w:t>p</w:t>
      </w:r>
      <w:r>
        <w:t>a</w:t>
      </w:r>
      <w:r>
        <w:rPr>
          <w:spacing w:val="1"/>
        </w:rPr>
        <w:t>t</w:t>
      </w:r>
      <w:r>
        <w:rPr>
          <w:spacing w:val="-2"/>
        </w:rPr>
        <w:t>s</w:t>
      </w:r>
      <w:r>
        <w:rPr>
          <w:spacing w:val="1"/>
        </w:rPr>
        <w:t>i</w:t>
      </w:r>
      <w:r>
        <w:t>e</w:t>
      </w:r>
      <w:r>
        <w:rPr>
          <w:spacing w:val="-3"/>
        </w:rPr>
        <w:t>n</w:t>
      </w:r>
      <w:r>
        <w:rPr>
          <w:spacing w:val="1"/>
        </w:rPr>
        <w:t>t</w:t>
      </w:r>
      <w:r>
        <w:rPr>
          <w:spacing w:val="-2"/>
        </w:rPr>
        <w:t>i</w:t>
      </w:r>
      <w:r>
        <w:t>del</w:t>
      </w:r>
      <w:r>
        <w:rPr>
          <w:spacing w:val="-2"/>
        </w:rPr>
        <w:t xml:space="preserve"> </w:t>
      </w:r>
      <w:r>
        <w:t>o</w:t>
      </w:r>
      <w:r>
        <w:rPr>
          <w:spacing w:val="-2"/>
        </w:rPr>
        <w:t>l</w:t>
      </w:r>
      <w:r>
        <w:t>i</w:t>
      </w:r>
      <w:r>
        <w:rPr>
          <w:spacing w:val="1"/>
        </w:rPr>
        <w:t xml:space="preserve"> </w:t>
      </w:r>
      <w:r>
        <w:rPr>
          <w:spacing w:val="-3"/>
        </w:rPr>
        <w:t>v</w:t>
      </w:r>
      <w:r>
        <w:t>õ</w:t>
      </w:r>
      <w:r>
        <w:rPr>
          <w:spacing w:val="-2"/>
        </w:rPr>
        <w:t>i</w:t>
      </w:r>
      <w:r>
        <w:rPr>
          <w:spacing w:val="-4"/>
        </w:rPr>
        <w:t>m</w:t>
      </w:r>
      <w:r>
        <w:t>a</w:t>
      </w:r>
      <w:r>
        <w:rPr>
          <w:spacing w:val="1"/>
        </w:rPr>
        <w:t>l</w:t>
      </w:r>
      <w:r>
        <w:t>us osa</w:t>
      </w:r>
      <w:r>
        <w:rPr>
          <w:spacing w:val="-2"/>
        </w:rPr>
        <w:t>l</w:t>
      </w:r>
      <w:r>
        <w:t xml:space="preserve">eda </w:t>
      </w:r>
      <w:r>
        <w:rPr>
          <w:spacing w:val="-3"/>
        </w:rPr>
        <w:t>p</w:t>
      </w:r>
      <w:r>
        <w:rPr>
          <w:spacing w:val="1"/>
        </w:rPr>
        <w:t>i</w:t>
      </w:r>
      <w:r>
        <w:rPr>
          <w:spacing w:val="-3"/>
        </w:rPr>
        <w:t>k</w:t>
      </w:r>
      <w:r>
        <w:t>a</w:t>
      </w:r>
      <w:r>
        <w:rPr>
          <w:spacing w:val="-3"/>
        </w:rPr>
        <w:t>a</w:t>
      </w:r>
      <w:r>
        <w:rPr>
          <w:spacing w:val="1"/>
        </w:rPr>
        <w:t>j</w:t>
      </w:r>
      <w:r>
        <w:t>a</w:t>
      </w:r>
      <w:r>
        <w:rPr>
          <w:spacing w:val="-2"/>
        </w:rPr>
        <w:t>l</w:t>
      </w:r>
      <w:r>
        <w:rPr>
          <w:spacing w:val="1"/>
        </w:rPr>
        <w:t>i</w:t>
      </w:r>
      <w:r>
        <w:t>s</w:t>
      </w:r>
      <w:r>
        <w:rPr>
          <w:spacing w:val="-3"/>
        </w:rPr>
        <w:t>e</w:t>
      </w:r>
      <w:r>
        <w:t>s</w:t>
      </w:r>
      <w:r>
        <w:rPr>
          <w:spacing w:val="-2"/>
        </w:rPr>
        <w:t xml:space="preserve"> </w:t>
      </w:r>
      <w:r>
        <w:t>a</w:t>
      </w:r>
      <w:r>
        <w:rPr>
          <w:spacing w:val="-3"/>
        </w:rPr>
        <w:t>v</w:t>
      </w:r>
      <w:r>
        <w:t>a</w:t>
      </w:r>
      <w:r>
        <w:rPr>
          <w:spacing w:val="1"/>
        </w:rPr>
        <w:t>t</w:t>
      </w:r>
      <w:r>
        <w:t>ud</w:t>
      </w:r>
      <w:r>
        <w:rPr>
          <w:spacing w:val="-3"/>
        </w:rPr>
        <w:t xml:space="preserve"> </w:t>
      </w:r>
      <w:r>
        <w:rPr>
          <w:spacing w:val="1"/>
        </w:rPr>
        <w:t>j</w:t>
      </w:r>
      <w:r>
        <w:t>ä</w:t>
      </w:r>
      <w:r>
        <w:rPr>
          <w:spacing w:val="1"/>
        </w:rPr>
        <w:t>t</w:t>
      </w:r>
      <w:r>
        <w:rPr>
          <w:spacing w:val="-3"/>
        </w:rPr>
        <w:t>k</w:t>
      </w:r>
      <w:r>
        <w:rPr>
          <w:spacing w:val="-1"/>
        </w:rPr>
        <w:t>u</w:t>
      </w:r>
      <w:r>
        <w:t>-uur</w:t>
      </w:r>
      <w:r>
        <w:rPr>
          <w:spacing w:val="1"/>
        </w:rPr>
        <w:t>i</w:t>
      </w:r>
      <w:r>
        <w:t>n</w:t>
      </w:r>
      <w:r>
        <w:rPr>
          <w:spacing w:val="-3"/>
        </w:rPr>
        <w:t>g</w:t>
      </w:r>
      <w:r>
        <w:t>us</w:t>
      </w:r>
      <w:r>
        <w:rPr>
          <w:spacing w:val="-2"/>
        </w:rPr>
        <w:t xml:space="preserve"> </w:t>
      </w:r>
      <w:r>
        <w:t>(</w:t>
      </w:r>
      <w:r>
        <w:rPr>
          <w:spacing w:val="-1"/>
        </w:rPr>
        <w:t>UC</w:t>
      </w:r>
      <w:r>
        <w:rPr>
          <w:spacing w:val="-2"/>
        </w:rPr>
        <w:t>-I</w:t>
      </w:r>
      <w:r>
        <w:t>I</w:t>
      </w:r>
      <w:r>
        <w:rPr>
          <w:spacing w:val="-4"/>
        </w:rPr>
        <w:t>I</w:t>
      </w:r>
      <w:r>
        <w:t xml:space="preserve">). </w:t>
      </w:r>
      <w:r>
        <w:rPr>
          <w:spacing w:val="-1"/>
        </w:rPr>
        <w:t>O</w:t>
      </w:r>
      <w:r>
        <w:t>sa</w:t>
      </w:r>
      <w:r>
        <w:rPr>
          <w:spacing w:val="1"/>
        </w:rPr>
        <w:t>li</w:t>
      </w:r>
      <w:r>
        <w:t>se</w:t>
      </w:r>
      <w:r>
        <w:rPr>
          <w:spacing w:val="-2"/>
        </w:rPr>
        <w:t xml:space="preserve"> </w:t>
      </w:r>
      <w:r>
        <w:t>Ma</w:t>
      </w:r>
      <w:r>
        <w:rPr>
          <w:spacing w:val="-3"/>
        </w:rPr>
        <w:t>y</w:t>
      </w:r>
      <w:r>
        <w:t>o s</w:t>
      </w:r>
      <w:r>
        <w:rPr>
          <w:spacing w:val="-3"/>
        </w:rPr>
        <w:t>k</w:t>
      </w:r>
      <w:r>
        <w:t>oori</w:t>
      </w:r>
      <w:r>
        <w:rPr>
          <w:spacing w:val="1"/>
        </w:rPr>
        <w:t xml:space="preserve"> </w:t>
      </w:r>
      <w:r>
        <w:rPr>
          <w:spacing w:val="-3"/>
        </w:rPr>
        <w:t>a</w:t>
      </w:r>
      <w:r>
        <w:rPr>
          <w:spacing w:val="1"/>
        </w:rPr>
        <w:t>l</w:t>
      </w:r>
      <w:r>
        <w:t>u</w:t>
      </w:r>
      <w:r>
        <w:rPr>
          <w:spacing w:val="-2"/>
        </w:rPr>
        <w:t>s</w:t>
      </w:r>
      <w:r>
        <w:t>el</w:t>
      </w:r>
      <w:r>
        <w:rPr>
          <w:spacing w:val="-2"/>
        </w:rPr>
        <w:t xml:space="preserve"> </w:t>
      </w:r>
      <w:r>
        <w:t>pü</w:t>
      </w:r>
      <w:r>
        <w:rPr>
          <w:spacing w:val="-2"/>
        </w:rPr>
        <w:t>s</w:t>
      </w:r>
      <w:r>
        <w:rPr>
          <w:spacing w:val="1"/>
        </w:rPr>
        <w:t>i</w:t>
      </w:r>
      <w:r>
        <w:t xml:space="preserve">s </w:t>
      </w:r>
      <w:r>
        <w:rPr>
          <w:spacing w:val="-1"/>
        </w:rPr>
        <w:t>3</w:t>
      </w:r>
      <w:r>
        <w:rPr>
          <w:spacing w:val="-4"/>
        </w:rPr>
        <w:t>-</w:t>
      </w:r>
      <w:r>
        <w:t>aas</w:t>
      </w:r>
      <w:r>
        <w:rPr>
          <w:spacing w:val="-2"/>
        </w:rPr>
        <w:t>t</w:t>
      </w:r>
      <w:r>
        <w:t>ase</w:t>
      </w:r>
      <w:r>
        <w:rPr>
          <w:spacing w:val="-2"/>
        </w:rPr>
        <w:t xml:space="preserve"> </w:t>
      </w:r>
      <w:r>
        <w:t>ad</w:t>
      </w:r>
      <w:r>
        <w:rPr>
          <w:spacing w:val="-3"/>
        </w:rPr>
        <w:t>a</w:t>
      </w:r>
      <w:r>
        <w:rPr>
          <w:spacing w:val="1"/>
        </w:rPr>
        <w:t>li</w:t>
      </w:r>
      <w:r>
        <w:rPr>
          <w:spacing w:val="-4"/>
        </w:rPr>
        <w:t>m</w:t>
      </w:r>
      <w:r>
        <w:t>u</w:t>
      </w:r>
      <w:r>
        <w:rPr>
          <w:spacing w:val="-4"/>
        </w:rPr>
        <w:t>m</w:t>
      </w:r>
      <w:r>
        <w:t>abiga ra</w:t>
      </w:r>
      <w:r>
        <w:rPr>
          <w:spacing w:val="-3"/>
        </w:rPr>
        <w:t>v</w:t>
      </w:r>
      <w:r>
        <w:t>i</w:t>
      </w:r>
      <w:r>
        <w:rPr>
          <w:spacing w:val="1"/>
        </w:rPr>
        <w:t xml:space="preserve"> j</w:t>
      </w:r>
      <w:r>
        <w:t>ä</w:t>
      </w:r>
      <w:r>
        <w:rPr>
          <w:spacing w:val="-2"/>
        </w:rPr>
        <w:t>r</w:t>
      </w:r>
      <w:r>
        <w:t>el</w:t>
      </w:r>
      <w:r>
        <w:rPr>
          <w:spacing w:val="1"/>
        </w:rPr>
        <w:t xml:space="preserve"> </w:t>
      </w:r>
      <w:r>
        <w:rPr>
          <w:spacing w:val="-3"/>
        </w:rPr>
        <w:t>k</w:t>
      </w:r>
      <w:r>
        <w:rPr>
          <w:spacing w:val="1"/>
        </w:rPr>
        <w:t>l</w:t>
      </w:r>
      <w:r>
        <w:rPr>
          <w:spacing w:val="-2"/>
        </w:rPr>
        <w:t>i</w:t>
      </w:r>
      <w:r>
        <w:rPr>
          <w:spacing w:val="1"/>
        </w:rPr>
        <w:t>i</w:t>
      </w:r>
      <w:r>
        <w:t>n</w:t>
      </w:r>
      <w:r>
        <w:rPr>
          <w:spacing w:val="-2"/>
        </w:rPr>
        <w:t>i</w:t>
      </w:r>
      <w:r>
        <w:rPr>
          <w:spacing w:val="1"/>
        </w:rPr>
        <w:t>l</w:t>
      </w:r>
      <w:r>
        <w:rPr>
          <w:spacing w:val="-2"/>
        </w:rPr>
        <w:t>i</w:t>
      </w:r>
      <w:r>
        <w:t>ne re</w:t>
      </w:r>
      <w:r>
        <w:rPr>
          <w:spacing w:val="-4"/>
        </w:rPr>
        <w:t>m</w:t>
      </w:r>
      <w:r>
        <w:rPr>
          <w:spacing w:val="1"/>
        </w:rPr>
        <w:t>i</w:t>
      </w:r>
      <w:r>
        <w:t>ss</w:t>
      </w:r>
      <w:r>
        <w:rPr>
          <w:spacing w:val="1"/>
        </w:rPr>
        <w:t>i</w:t>
      </w:r>
      <w:r>
        <w:rPr>
          <w:spacing w:val="-3"/>
        </w:rPr>
        <w:t>o</w:t>
      </w:r>
      <w:r>
        <w:t>on 7</w:t>
      </w:r>
      <w:r>
        <w:rPr>
          <w:spacing w:val="-3"/>
        </w:rPr>
        <w:t>5</w:t>
      </w:r>
      <w:r>
        <w:t>%</w:t>
      </w:r>
      <w:r>
        <w:rPr>
          <w:spacing w:val="1"/>
        </w:rPr>
        <w:t xml:space="preserve"> </w:t>
      </w:r>
      <w:r>
        <w:t>(301</w:t>
      </w:r>
      <w:r>
        <w:rPr>
          <w:spacing w:val="1"/>
        </w:rPr>
        <w:t>/</w:t>
      </w:r>
      <w:r>
        <w:rPr>
          <w:spacing w:val="-3"/>
        </w:rPr>
        <w:t>4</w:t>
      </w:r>
      <w:r>
        <w:t>0</w:t>
      </w:r>
      <w:r>
        <w:rPr>
          <w:spacing w:val="-3"/>
        </w:rPr>
        <w:t>2</w:t>
      </w:r>
      <w:r>
        <w:t>)</w:t>
      </w:r>
      <w:r>
        <w:rPr>
          <w:spacing w:val="1"/>
        </w:rPr>
        <w:t xml:space="preserve"> </w:t>
      </w:r>
      <w:r>
        <w:t>p</w:t>
      </w:r>
      <w:r>
        <w:rPr>
          <w:spacing w:val="-3"/>
        </w:rPr>
        <w:t>a</w:t>
      </w:r>
      <w:r>
        <w:rPr>
          <w:spacing w:val="1"/>
        </w:rPr>
        <w:t>t</w:t>
      </w:r>
      <w:r>
        <w:t>s</w:t>
      </w:r>
      <w:r>
        <w:rPr>
          <w:spacing w:val="-2"/>
        </w:rPr>
        <w:t>i</w:t>
      </w:r>
      <w:r>
        <w:t>en</w:t>
      </w:r>
      <w:r>
        <w:rPr>
          <w:spacing w:val="-2"/>
        </w:rPr>
        <w:t>t</w:t>
      </w:r>
      <w:r>
        <w:rPr>
          <w:spacing w:val="1"/>
        </w:rPr>
        <w:t>i</w:t>
      </w:r>
      <w:r>
        <w:t>d</w:t>
      </w:r>
      <w:r>
        <w:rPr>
          <w:spacing w:val="-3"/>
        </w:rPr>
        <w:t>e</w:t>
      </w:r>
      <w:r>
        <w:t>s</w:t>
      </w:r>
      <w:r>
        <w:rPr>
          <w:spacing w:val="1"/>
        </w:rPr>
        <w:t>t</w:t>
      </w:r>
      <w:r>
        <w:t>.</w:t>
      </w:r>
    </w:p>
    <w:p w14:paraId="755F1A1C" w14:textId="77777777" w:rsidR="00AA5725" w:rsidRDefault="00AA5725">
      <w:pPr>
        <w:kinsoku w:val="0"/>
        <w:overflowPunct w:val="0"/>
      </w:pPr>
    </w:p>
    <w:p w14:paraId="755F1A1D" w14:textId="77777777" w:rsidR="00AA5725" w:rsidRDefault="00B048EC">
      <w:pPr>
        <w:keepNext/>
        <w:kinsoku w:val="0"/>
        <w:overflowPunct w:val="0"/>
      </w:pPr>
      <w:r>
        <w:rPr>
          <w:i/>
          <w:spacing w:val="-1"/>
          <w:u w:val="single"/>
        </w:rPr>
        <w:t>H</w:t>
      </w:r>
      <w:r>
        <w:rPr>
          <w:i/>
          <w:u w:val="single"/>
        </w:rPr>
        <w:t>a</w:t>
      </w:r>
      <w:r>
        <w:rPr>
          <w:i/>
          <w:spacing w:val="1"/>
          <w:u w:val="single"/>
        </w:rPr>
        <w:t>i</w:t>
      </w:r>
      <w:r>
        <w:rPr>
          <w:i/>
          <w:u w:val="single"/>
        </w:rPr>
        <w:t>g</w:t>
      </w:r>
      <w:r>
        <w:rPr>
          <w:i/>
          <w:spacing w:val="1"/>
          <w:u w:val="single"/>
        </w:rPr>
        <w:t>l</w:t>
      </w:r>
      <w:r>
        <w:rPr>
          <w:i/>
          <w:spacing w:val="-3"/>
          <w:u w:val="single"/>
        </w:rPr>
        <w:t>a</w:t>
      </w:r>
      <w:r>
        <w:rPr>
          <w:i/>
          <w:u w:val="single"/>
        </w:rPr>
        <w:t>ra</w:t>
      </w:r>
      <w:r>
        <w:rPr>
          <w:i/>
          <w:spacing w:val="-3"/>
          <w:u w:val="single"/>
        </w:rPr>
        <w:t>v</w:t>
      </w:r>
      <w:r>
        <w:rPr>
          <w:i/>
          <w:u w:val="single"/>
        </w:rPr>
        <w:t>i</w:t>
      </w:r>
      <w:r>
        <w:rPr>
          <w:i/>
          <w:spacing w:val="1"/>
          <w:u w:val="single"/>
        </w:rPr>
        <w:t xml:space="preserve"> </w:t>
      </w:r>
      <w:r>
        <w:rPr>
          <w:i/>
          <w:u w:val="single"/>
        </w:rPr>
        <w:t>sa</w:t>
      </w:r>
      <w:r>
        <w:rPr>
          <w:i/>
          <w:spacing w:val="-3"/>
          <w:u w:val="single"/>
        </w:rPr>
        <w:t>g</w:t>
      </w:r>
      <w:r>
        <w:rPr>
          <w:i/>
          <w:u w:val="single"/>
        </w:rPr>
        <w:t>edus</w:t>
      </w:r>
    </w:p>
    <w:p w14:paraId="755F1A1E" w14:textId="77777777" w:rsidR="00AA5725" w:rsidRDefault="00AA5725">
      <w:pPr>
        <w:keepNext/>
        <w:kinsoku w:val="0"/>
        <w:overflowPunct w:val="0"/>
      </w:pPr>
    </w:p>
    <w:p w14:paraId="755F1A1F" w14:textId="77777777" w:rsidR="00AA5725" w:rsidRDefault="00B048EC">
      <w:pPr>
        <w:kinsoku w:val="0"/>
        <w:overflowPunct w:val="0"/>
      </w:pPr>
      <w:r>
        <w:t>52 näd</w:t>
      </w:r>
      <w:r>
        <w:rPr>
          <w:spacing w:val="-3"/>
        </w:rPr>
        <w:t>a</w:t>
      </w:r>
      <w:r>
        <w:rPr>
          <w:spacing w:val="1"/>
        </w:rPr>
        <w:t>l</w:t>
      </w:r>
      <w:r>
        <w:rPr>
          <w:spacing w:val="-3"/>
        </w:rPr>
        <w:t>a</w:t>
      </w:r>
      <w:r>
        <w:t>t</w:t>
      </w:r>
      <w:r>
        <w:rPr>
          <w:spacing w:val="1"/>
        </w:rPr>
        <w:t xml:space="preserve"> </w:t>
      </w:r>
      <w:r>
        <w:rPr>
          <w:spacing w:val="-3"/>
        </w:rPr>
        <w:t>k</w:t>
      </w:r>
      <w:r>
        <w:t>es</w:t>
      </w:r>
      <w:r>
        <w:rPr>
          <w:spacing w:val="1"/>
        </w:rPr>
        <w:t>t</w:t>
      </w:r>
      <w:r>
        <w:t>n</w:t>
      </w:r>
      <w:r>
        <w:rPr>
          <w:spacing w:val="-3"/>
        </w:rPr>
        <w:t>u</w:t>
      </w:r>
      <w:r>
        <w:t>d u</w:t>
      </w:r>
      <w:r>
        <w:rPr>
          <w:spacing w:val="-3"/>
        </w:rPr>
        <w:t>u</w:t>
      </w:r>
      <w:r>
        <w:t>r</w:t>
      </w:r>
      <w:r>
        <w:rPr>
          <w:spacing w:val="1"/>
        </w:rPr>
        <w:t>i</w:t>
      </w:r>
      <w:r>
        <w:t>n</w:t>
      </w:r>
      <w:r>
        <w:rPr>
          <w:spacing w:val="-3"/>
        </w:rPr>
        <w:t>g</w:t>
      </w:r>
      <w:r>
        <w:t>u</w:t>
      </w:r>
      <w:r>
        <w:rPr>
          <w:spacing w:val="-2"/>
        </w:rPr>
        <w:t>t</w:t>
      </w:r>
      <w:r>
        <w:t>e </w:t>
      </w:r>
      <w:r>
        <w:rPr>
          <w:spacing w:val="-1"/>
        </w:rPr>
        <w:t>UC</w:t>
      </w:r>
      <w:r>
        <w:rPr>
          <w:spacing w:val="-2"/>
        </w:rPr>
        <w:t>-</w:t>
      </w:r>
      <w:r>
        <w:t>I</w:t>
      </w:r>
      <w:r>
        <w:rPr>
          <w:spacing w:val="-2"/>
        </w:rPr>
        <w:t xml:space="preserve"> </w:t>
      </w:r>
      <w:r>
        <w:rPr>
          <w:spacing w:val="3"/>
        </w:rPr>
        <w:t>j</w:t>
      </w:r>
      <w:r>
        <w:t xml:space="preserve">a </w:t>
      </w:r>
      <w:r>
        <w:rPr>
          <w:spacing w:val="-1"/>
        </w:rPr>
        <w:t>UC</w:t>
      </w:r>
      <w:r>
        <w:rPr>
          <w:spacing w:val="-2"/>
        </w:rPr>
        <w:t>-I</w:t>
      </w:r>
      <w:r>
        <w:t>I</w:t>
      </w:r>
      <w:r>
        <w:rPr>
          <w:spacing w:val="-2"/>
        </w:rPr>
        <w:t xml:space="preserve"> </w:t>
      </w:r>
      <w:r>
        <w:rPr>
          <w:spacing w:val="3"/>
        </w:rPr>
        <w:t>j</w:t>
      </w:r>
      <w:r>
        <w:t>oo</w:t>
      </w:r>
      <w:r>
        <w:rPr>
          <w:spacing w:val="-3"/>
        </w:rPr>
        <w:t>k</w:t>
      </w:r>
      <w:r>
        <w:t>sul</w:t>
      </w:r>
      <w:r>
        <w:rPr>
          <w:spacing w:val="-2"/>
        </w:rPr>
        <w:t xml:space="preserve"> </w:t>
      </w:r>
      <w:r>
        <w:rPr>
          <w:spacing w:val="1"/>
        </w:rPr>
        <w:t>t</w:t>
      </w:r>
      <w:r>
        <w:t>ä</w:t>
      </w:r>
      <w:r>
        <w:rPr>
          <w:spacing w:val="-3"/>
        </w:rPr>
        <w:t>h</w:t>
      </w:r>
      <w:r>
        <w:t>e</w:t>
      </w:r>
      <w:r>
        <w:rPr>
          <w:spacing w:val="1"/>
        </w:rPr>
        <w:t>l</w:t>
      </w:r>
      <w:r>
        <w:t>d</w:t>
      </w:r>
      <w:r>
        <w:rPr>
          <w:spacing w:val="-3"/>
        </w:rPr>
        <w:t>a</w:t>
      </w:r>
      <w:r>
        <w:rPr>
          <w:spacing w:val="1"/>
        </w:rPr>
        <w:t>ti</w:t>
      </w:r>
      <w:r>
        <w:t>,</w:t>
      </w:r>
      <w:r>
        <w:rPr>
          <w:spacing w:val="-3"/>
        </w:rPr>
        <w:t xml:space="preserve"> </w:t>
      </w:r>
      <w:r>
        <w:t>et</w:t>
      </w:r>
      <w:r>
        <w:rPr>
          <w:spacing w:val="-2"/>
        </w:rPr>
        <w:t xml:space="preserve"> </w:t>
      </w:r>
      <w:r>
        <w:t>a</w:t>
      </w:r>
      <w:r>
        <w:rPr>
          <w:spacing w:val="-1"/>
        </w:rPr>
        <w:t>d</w:t>
      </w:r>
      <w:r>
        <w:rPr>
          <w:spacing w:val="-3"/>
        </w:rPr>
        <w:t>a</w:t>
      </w:r>
      <w:r>
        <w:rPr>
          <w:spacing w:val="1"/>
        </w:rPr>
        <w:t>li</w:t>
      </w:r>
      <w:r>
        <w:rPr>
          <w:spacing w:val="-4"/>
        </w:rPr>
        <w:t>m</w:t>
      </w:r>
      <w:r>
        <w:t>u</w:t>
      </w:r>
      <w:r>
        <w:rPr>
          <w:spacing w:val="-4"/>
        </w:rPr>
        <w:t>m</w:t>
      </w:r>
      <w:r>
        <w:t>a</w:t>
      </w:r>
      <w:r>
        <w:rPr>
          <w:spacing w:val="1"/>
        </w:rPr>
        <w:t>bi</w:t>
      </w:r>
      <w:r>
        <w:rPr>
          <w:spacing w:val="-4"/>
        </w:rPr>
        <w:t xml:space="preserve"> ravi</w:t>
      </w:r>
      <w:r>
        <w:t>harus o</w:t>
      </w:r>
      <w:r>
        <w:rPr>
          <w:spacing w:val="1"/>
        </w:rPr>
        <w:t>l</w:t>
      </w:r>
      <w:r>
        <w:t>i</w:t>
      </w:r>
      <w:r>
        <w:rPr>
          <w:spacing w:val="-2"/>
        </w:rPr>
        <w:t xml:space="preserve"> </w:t>
      </w:r>
      <w:r>
        <w:t>p</w:t>
      </w:r>
      <w:r>
        <w:rPr>
          <w:spacing w:val="1"/>
        </w:rPr>
        <w:t>l</w:t>
      </w:r>
      <w:r>
        <w:rPr>
          <w:spacing w:val="-3"/>
        </w:rPr>
        <w:t>a</w:t>
      </w:r>
      <w:r>
        <w:rPr>
          <w:spacing w:val="1"/>
        </w:rPr>
        <w:t>t</w:t>
      </w:r>
      <w:r>
        <w:rPr>
          <w:spacing w:val="-2"/>
        </w:rPr>
        <w:t>s</w:t>
      </w:r>
      <w:r>
        <w:t>eebo</w:t>
      </w:r>
      <w:r>
        <w:rPr>
          <w:spacing w:val="-3"/>
        </w:rPr>
        <w:t>g</w:t>
      </w:r>
      <w:r>
        <w:t xml:space="preserve">a </w:t>
      </w:r>
      <w:r>
        <w:rPr>
          <w:spacing w:val="-3"/>
        </w:rPr>
        <w:t>v</w:t>
      </w:r>
      <w:r>
        <w:t>õrre</w:t>
      </w:r>
      <w:r>
        <w:rPr>
          <w:spacing w:val="1"/>
        </w:rPr>
        <w:t>l</w:t>
      </w:r>
      <w:r>
        <w:rPr>
          <w:spacing w:val="-3"/>
        </w:rPr>
        <w:t>d</w:t>
      </w:r>
      <w:r>
        <w:t xml:space="preserve">es </w:t>
      </w:r>
      <w:r>
        <w:rPr>
          <w:spacing w:val="-3"/>
        </w:rPr>
        <w:t>v</w:t>
      </w:r>
      <w:r>
        <w:t>ähem</w:t>
      </w:r>
      <w:r>
        <w:rPr>
          <w:spacing w:val="-4"/>
        </w:rPr>
        <w:t xml:space="preserve"> </w:t>
      </w:r>
      <w:r>
        <w:t>n</w:t>
      </w:r>
      <w:r>
        <w:rPr>
          <w:spacing w:val="1"/>
        </w:rPr>
        <w:t>i</w:t>
      </w:r>
      <w:r>
        <w:t>i</w:t>
      </w:r>
      <w:r>
        <w:rPr>
          <w:spacing w:val="1"/>
        </w:rPr>
        <w:t xml:space="preserve"> </w:t>
      </w:r>
      <w:r>
        <w:rPr>
          <w:spacing w:val="-4"/>
        </w:rPr>
        <w:t>m</w:t>
      </w:r>
      <w:r>
        <w:rPr>
          <w:spacing w:val="1"/>
        </w:rPr>
        <w:t>i</w:t>
      </w:r>
      <w:r>
        <w:t xml:space="preserve">s </w:t>
      </w:r>
      <w:r>
        <w:rPr>
          <w:spacing w:val="1"/>
        </w:rPr>
        <w:t>t</w:t>
      </w:r>
      <w:r>
        <w:rPr>
          <w:spacing w:val="-3"/>
        </w:rPr>
        <w:t>ah</w:t>
      </w:r>
      <w:r>
        <w:t>es põ</w:t>
      </w:r>
      <w:r>
        <w:rPr>
          <w:spacing w:val="-3"/>
        </w:rPr>
        <w:t>h</w:t>
      </w:r>
      <w:r>
        <w:rPr>
          <w:spacing w:val="1"/>
        </w:rPr>
        <w:t>j</w:t>
      </w:r>
      <w:r>
        <w:t>u</w:t>
      </w:r>
      <w:r>
        <w:rPr>
          <w:spacing w:val="-2"/>
        </w:rPr>
        <w:t>s</w:t>
      </w:r>
      <w:r>
        <w:t>el</w:t>
      </w:r>
      <w:r>
        <w:rPr>
          <w:spacing w:val="1"/>
        </w:rPr>
        <w:t xml:space="preserve"> </w:t>
      </w:r>
      <w:r>
        <w:t>h</w:t>
      </w:r>
      <w:r>
        <w:rPr>
          <w:spacing w:val="-3"/>
        </w:rPr>
        <w:t>o</w:t>
      </w:r>
      <w:r>
        <w:t>sp</w:t>
      </w:r>
      <w:r>
        <w:rPr>
          <w:spacing w:val="-2"/>
        </w:rPr>
        <w:t>i</w:t>
      </w:r>
      <w:r>
        <w:rPr>
          <w:spacing w:val="1"/>
        </w:rPr>
        <w:t>t</w:t>
      </w:r>
      <w:r>
        <w:rPr>
          <w:spacing w:val="-3"/>
        </w:rPr>
        <w:t>a</w:t>
      </w:r>
      <w:r>
        <w:rPr>
          <w:spacing w:val="1"/>
        </w:rPr>
        <w:t>l</w:t>
      </w:r>
      <w:r>
        <w:rPr>
          <w:spacing w:val="-2"/>
        </w:rPr>
        <w:t>i</w:t>
      </w:r>
      <w:r>
        <w:t>se</w:t>
      </w:r>
      <w:r>
        <w:rPr>
          <w:spacing w:val="-3"/>
        </w:rPr>
        <w:t>e</w:t>
      </w:r>
      <w:r>
        <w:t>r</w:t>
      </w:r>
      <w:r>
        <w:rPr>
          <w:spacing w:val="1"/>
        </w:rPr>
        <w:t>i</w:t>
      </w:r>
      <w:r>
        <w:rPr>
          <w:spacing w:val="-4"/>
        </w:rPr>
        <w:t>m</w:t>
      </w:r>
      <w:r>
        <w:rPr>
          <w:spacing w:val="-2"/>
        </w:rPr>
        <w:t>i</w:t>
      </w:r>
      <w:r>
        <w:t>si</w:t>
      </w:r>
      <w:r>
        <w:rPr>
          <w:spacing w:val="1"/>
        </w:rPr>
        <w:t xml:space="preserve"> </w:t>
      </w:r>
      <w:r>
        <w:rPr>
          <w:spacing w:val="-3"/>
        </w:rPr>
        <w:t>k</w:t>
      </w:r>
      <w:r>
        <w:t>ui</w:t>
      </w:r>
      <w:r>
        <w:rPr>
          <w:spacing w:val="1"/>
        </w:rPr>
        <w:t xml:space="preserve"> </w:t>
      </w:r>
      <w:r>
        <w:rPr>
          <w:spacing w:val="-3"/>
        </w:rPr>
        <w:t>k</w:t>
      </w:r>
      <w:r>
        <w:t>a haa</w:t>
      </w:r>
      <w:r>
        <w:rPr>
          <w:spacing w:val="-3"/>
        </w:rPr>
        <w:t>v</w:t>
      </w:r>
      <w:r>
        <w:t>an</w:t>
      </w:r>
      <w:r>
        <w:rPr>
          <w:spacing w:val="-3"/>
        </w:rPr>
        <w:t>d</w:t>
      </w:r>
      <w:r>
        <w:rPr>
          <w:spacing w:val="1"/>
        </w:rPr>
        <w:t>i</w:t>
      </w:r>
      <w:r>
        <w:rPr>
          <w:spacing w:val="-2"/>
        </w:rPr>
        <w:t>l</w:t>
      </w:r>
      <w:r>
        <w:rPr>
          <w:spacing w:val="1"/>
        </w:rPr>
        <w:t>i</w:t>
      </w:r>
      <w:r>
        <w:t xml:space="preserve">se </w:t>
      </w:r>
      <w:r>
        <w:rPr>
          <w:spacing w:val="-3"/>
        </w:rPr>
        <w:t>k</w:t>
      </w:r>
      <w:r>
        <w:t>o</w:t>
      </w:r>
      <w:r>
        <w:rPr>
          <w:spacing w:val="-2"/>
        </w:rPr>
        <w:t>l</w:t>
      </w:r>
      <w:r>
        <w:rPr>
          <w:spacing w:val="1"/>
        </w:rPr>
        <w:t>i</w:t>
      </w:r>
      <w:r>
        <w:rPr>
          <w:spacing w:val="-2"/>
        </w:rPr>
        <w:t>i</w:t>
      </w:r>
      <w:r>
        <w:t>d</w:t>
      </w:r>
      <w:r>
        <w:rPr>
          <w:spacing w:val="1"/>
        </w:rPr>
        <w:t>i</w:t>
      </w:r>
      <w:r>
        <w:rPr>
          <w:spacing w:val="-3"/>
        </w:rPr>
        <w:t>g</w:t>
      </w:r>
      <w:r>
        <w:t>a se</w:t>
      </w:r>
      <w:r>
        <w:rPr>
          <w:spacing w:val="-3"/>
        </w:rPr>
        <w:t>o</w:t>
      </w:r>
      <w:r>
        <w:rPr>
          <w:spacing w:val="1"/>
        </w:rPr>
        <w:t>t</w:t>
      </w:r>
      <w:r>
        <w:t>ud hosp</w:t>
      </w:r>
      <w:r>
        <w:rPr>
          <w:spacing w:val="-2"/>
        </w:rPr>
        <w:t>i</w:t>
      </w:r>
      <w:r>
        <w:rPr>
          <w:spacing w:val="1"/>
        </w:rPr>
        <w:t>t</w:t>
      </w:r>
      <w:r>
        <w:rPr>
          <w:spacing w:val="-3"/>
        </w:rPr>
        <w:t>a</w:t>
      </w:r>
      <w:r>
        <w:rPr>
          <w:spacing w:val="1"/>
        </w:rPr>
        <w:t>l</w:t>
      </w:r>
      <w:r>
        <w:rPr>
          <w:spacing w:val="-2"/>
        </w:rPr>
        <w:t>i</w:t>
      </w:r>
      <w:r>
        <w:t>se</w:t>
      </w:r>
      <w:r>
        <w:rPr>
          <w:spacing w:val="-3"/>
        </w:rPr>
        <w:t>e</w:t>
      </w:r>
      <w:r>
        <w:t>r</w:t>
      </w:r>
      <w:r>
        <w:rPr>
          <w:spacing w:val="1"/>
        </w:rPr>
        <w:t>i</w:t>
      </w:r>
      <w:r>
        <w:rPr>
          <w:spacing w:val="-4"/>
        </w:rPr>
        <w:t>m</w:t>
      </w:r>
      <w:r>
        <w:rPr>
          <w:spacing w:val="1"/>
        </w:rPr>
        <w:t>i</w:t>
      </w:r>
      <w:r>
        <w:t>s</w:t>
      </w:r>
      <w:r>
        <w:rPr>
          <w:spacing w:val="1"/>
        </w:rPr>
        <w:t>i</w:t>
      </w:r>
      <w:r>
        <w:t>.</w:t>
      </w:r>
      <w:r>
        <w:rPr>
          <w:spacing w:val="-3"/>
        </w:rPr>
        <w:t xml:space="preserve"> </w:t>
      </w:r>
      <w:r>
        <w:t>M</w:t>
      </w:r>
      <w:r>
        <w:rPr>
          <w:spacing w:val="-2"/>
        </w:rPr>
        <w:t>i</w:t>
      </w:r>
      <w:r>
        <w:t xml:space="preserve">s </w:t>
      </w:r>
      <w:r>
        <w:rPr>
          <w:spacing w:val="-2"/>
        </w:rPr>
        <w:t>t</w:t>
      </w:r>
      <w:r>
        <w:t>ah</w:t>
      </w:r>
      <w:r>
        <w:rPr>
          <w:spacing w:val="-3"/>
        </w:rPr>
        <w:t>e</w:t>
      </w:r>
      <w:r>
        <w:t>s põ</w:t>
      </w:r>
      <w:r>
        <w:rPr>
          <w:spacing w:val="-3"/>
        </w:rPr>
        <w:t>h</w:t>
      </w:r>
      <w:r>
        <w:rPr>
          <w:spacing w:val="1"/>
        </w:rPr>
        <w:t>j</w:t>
      </w:r>
      <w:r>
        <w:t>us</w:t>
      </w:r>
      <w:r>
        <w:rPr>
          <w:spacing w:val="-3"/>
        </w:rPr>
        <w:t>e</w:t>
      </w:r>
      <w:r>
        <w:t>l</w:t>
      </w:r>
      <w:r>
        <w:rPr>
          <w:spacing w:val="1"/>
        </w:rPr>
        <w:t xml:space="preserve"> </w:t>
      </w:r>
      <w:r>
        <w:t>ho</w:t>
      </w:r>
      <w:r>
        <w:rPr>
          <w:spacing w:val="-2"/>
        </w:rPr>
        <w:t>s</w:t>
      </w:r>
      <w:r>
        <w:t>p</w:t>
      </w:r>
      <w:r>
        <w:rPr>
          <w:spacing w:val="-2"/>
        </w:rPr>
        <w:t>i</w:t>
      </w:r>
      <w:r>
        <w:rPr>
          <w:spacing w:val="1"/>
        </w:rPr>
        <w:t>t</w:t>
      </w:r>
      <w:r>
        <w:rPr>
          <w:spacing w:val="-3"/>
        </w:rPr>
        <w:t>a</w:t>
      </w:r>
      <w:r>
        <w:rPr>
          <w:spacing w:val="1"/>
        </w:rPr>
        <w:t>li</w:t>
      </w:r>
      <w:r>
        <w:rPr>
          <w:spacing w:val="-2"/>
        </w:rPr>
        <w:t>s</w:t>
      </w:r>
      <w:r>
        <w:t>ee</w:t>
      </w:r>
      <w:r>
        <w:rPr>
          <w:spacing w:val="-2"/>
        </w:rPr>
        <w:t>r</w:t>
      </w:r>
      <w:r>
        <w:rPr>
          <w:spacing w:val="1"/>
        </w:rPr>
        <w:t>i</w:t>
      </w:r>
      <w:r>
        <w:rPr>
          <w:spacing w:val="-4"/>
        </w:rPr>
        <w:t>m</w:t>
      </w:r>
      <w:r>
        <w:rPr>
          <w:spacing w:val="1"/>
        </w:rPr>
        <w:t>i</w:t>
      </w:r>
      <w:r>
        <w:rPr>
          <w:spacing w:val="-2"/>
        </w:rPr>
        <w:t>s</w:t>
      </w:r>
      <w:r>
        <w:rPr>
          <w:spacing w:val="1"/>
        </w:rPr>
        <w:t>t</w:t>
      </w:r>
      <w:r>
        <w:t xml:space="preserve">e </w:t>
      </w:r>
      <w:r>
        <w:rPr>
          <w:spacing w:val="-2"/>
        </w:rPr>
        <w:t>s</w:t>
      </w:r>
      <w:r>
        <w:t>a</w:t>
      </w:r>
      <w:r>
        <w:rPr>
          <w:spacing w:val="-3"/>
        </w:rPr>
        <w:t>g</w:t>
      </w:r>
      <w:r>
        <w:t>edus o</w:t>
      </w:r>
      <w:r>
        <w:rPr>
          <w:spacing w:val="-2"/>
        </w:rPr>
        <w:t>l</w:t>
      </w:r>
      <w:r>
        <w:t>i</w:t>
      </w:r>
      <w:r>
        <w:rPr>
          <w:spacing w:val="1"/>
        </w:rPr>
        <w:t xml:space="preserve"> </w:t>
      </w:r>
      <w:r>
        <w:rPr>
          <w:spacing w:val="-3"/>
        </w:rPr>
        <w:t>a</w:t>
      </w:r>
      <w:r>
        <w:t>da</w:t>
      </w:r>
      <w:r>
        <w:rPr>
          <w:spacing w:val="-2"/>
        </w:rPr>
        <w:t>l</w:t>
      </w:r>
      <w:r>
        <w:rPr>
          <w:spacing w:val="1"/>
        </w:rPr>
        <w:t>i</w:t>
      </w:r>
      <w:r>
        <w:rPr>
          <w:spacing w:val="-4"/>
        </w:rPr>
        <w:t>m</w:t>
      </w:r>
      <w:r>
        <w:rPr>
          <w:spacing w:val="2"/>
        </w:rPr>
        <w:t>u</w:t>
      </w:r>
      <w:r>
        <w:rPr>
          <w:spacing w:val="-4"/>
        </w:rPr>
        <w:t>m</w:t>
      </w:r>
      <w:r>
        <w:t>a</w:t>
      </w:r>
      <w:r>
        <w:rPr>
          <w:spacing w:val="2"/>
        </w:rPr>
        <w:t>bi</w:t>
      </w:r>
      <w:r>
        <w:rPr>
          <w:spacing w:val="-2"/>
        </w:rPr>
        <w:t xml:space="preserve"> ravi</w:t>
      </w:r>
      <w:r>
        <w:t>rüh</w:t>
      </w:r>
      <w:r>
        <w:rPr>
          <w:spacing w:val="-4"/>
        </w:rPr>
        <w:t>m</w:t>
      </w:r>
      <w:r>
        <w:t>as 0,18 ühe pa</w:t>
      </w:r>
      <w:r>
        <w:rPr>
          <w:spacing w:val="1"/>
        </w:rPr>
        <w:t>t</w:t>
      </w:r>
      <w:r>
        <w:rPr>
          <w:spacing w:val="-2"/>
        </w:rPr>
        <w:t>s</w:t>
      </w:r>
      <w:r>
        <w:rPr>
          <w:spacing w:val="1"/>
        </w:rPr>
        <w:t>i</w:t>
      </w:r>
      <w:r>
        <w:t>e</w:t>
      </w:r>
      <w:r>
        <w:rPr>
          <w:spacing w:val="-3"/>
        </w:rPr>
        <w:t>n</w:t>
      </w:r>
      <w:r>
        <w:rPr>
          <w:spacing w:val="-4"/>
        </w:rPr>
        <w:t>di</w:t>
      </w:r>
      <w:r>
        <w:t>aas</w:t>
      </w:r>
      <w:r>
        <w:rPr>
          <w:spacing w:val="1"/>
        </w:rPr>
        <w:t>t</w:t>
      </w:r>
      <w:r>
        <w:t xml:space="preserve">a </w:t>
      </w:r>
      <w:r>
        <w:rPr>
          <w:spacing w:val="-3"/>
        </w:rPr>
        <w:t>k</w:t>
      </w:r>
      <w:r>
        <w:t>oh</w:t>
      </w:r>
      <w:r>
        <w:rPr>
          <w:spacing w:val="-2"/>
        </w:rPr>
        <w:t>t</w:t>
      </w:r>
      <w:r>
        <w:t xml:space="preserve">a </w:t>
      </w:r>
      <w:r>
        <w:rPr>
          <w:i/>
          <w:iCs/>
        </w:rPr>
        <w:t>versus</w:t>
      </w:r>
      <w:r>
        <w:rPr>
          <w:i/>
          <w:iCs/>
          <w:spacing w:val="-3"/>
        </w:rPr>
        <w:t xml:space="preserve"> </w:t>
      </w:r>
      <w:r>
        <w:t>0,</w:t>
      </w:r>
      <w:r>
        <w:rPr>
          <w:spacing w:val="-3"/>
        </w:rPr>
        <w:t>2</w:t>
      </w:r>
      <w:r>
        <w:t>6 ühe p</w:t>
      </w:r>
      <w:r>
        <w:rPr>
          <w:spacing w:val="-3"/>
        </w:rPr>
        <w:t>a</w:t>
      </w:r>
      <w:r>
        <w:rPr>
          <w:spacing w:val="1"/>
        </w:rPr>
        <w:t>t</w:t>
      </w:r>
      <w:r>
        <w:rPr>
          <w:spacing w:val="-2"/>
        </w:rPr>
        <w:t>s</w:t>
      </w:r>
      <w:r>
        <w:rPr>
          <w:spacing w:val="1"/>
        </w:rPr>
        <w:t>i</w:t>
      </w:r>
      <w:r>
        <w:t>e</w:t>
      </w:r>
      <w:r>
        <w:rPr>
          <w:spacing w:val="-3"/>
        </w:rPr>
        <w:t>n</w:t>
      </w:r>
      <w:r>
        <w:rPr>
          <w:spacing w:val="-4"/>
        </w:rPr>
        <w:t>di</w:t>
      </w:r>
      <w:r>
        <w:t>aas</w:t>
      </w:r>
      <w:r>
        <w:rPr>
          <w:spacing w:val="1"/>
        </w:rPr>
        <w:t>t</w:t>
      </w:r>
      <w:r>
        <w:t xml:space="preserve">a </w:t>
      </w:r>
      <w:r>
        <w:rPr>
          <w:spacing w:val="-3"/>
        </w:rPr>
        <w:t>k</w:t>
      </w:r>
      <w:r>
        <w:t>oh</w:t>
      </w:r>
      <w:r>
        <w:rPr>
          <w:spacing w:val="1"/>
        </w:rPr>
        <w:t>t</w:t>
      </w:r>
      <w:r>
        <w:t>a</w:t>
      </w:r>
      <w:r>
        <w:rPr>
          <w:spacing w:val="-2"/>
        </w:rPr>
        <w:t xml:space="preserve"> </w:t>
      </w:r>
      <w:r>
        <w:rPr>
          <w:spacing w:val="-3"/>
        </w:rPr>
        <w:t>p</w:t>
      </w:r>
      <w:r>
        <w:rPr>
          <w:spacing w:val="1"/>
        </w:rPr>
        <w:t>l</w:t>
      </w:r>
      <w:r>
        <w:t>a</w:t>
      </w:r>
      <w:r>
        <w:rPr>
          <w:spacing w:val="-2"/>
        </w:rPr>
        <w:t>t</w:t>
      </w:r>
      <w:r>
        <w:t>see</w:t>
      </w:r>
      <w:r>
        <w:rPr>
          <w:spacing w:val="-3"/>
        </w:rPr>
        <w:t>b</w:t>
      </w:r>
      <w:r>
        <w:t>orüh</w:t>
      </w:r>
      <w:r>
        <w:rPr>
          <w:spacing w:val="-4"/>
        </w:rPr>
        <w:t>m</w:t>
      </w:r>
      <w:r>
        <w:t>as;</w:t>
      </w:r>
      <w:r>
        <w:rPr>
          <w:spacing w:val="1"/>
        </w:rPr>
        <w:t xml:space="preserve"> </w:t>
      </w:r>
      <w:r>
        <w:rPr>
          <w:spacing w:val="-3"/>
        </w:rPr>
        <w:t>v</w:t>
      </w:r>
      <w:r>
        <w:t>a</w:t>
      </w:r>
      <w:r>
        <w:rPr>
          <w:spacing w:val="-2"/>
        </w:rPr>
        <w:t>s</w:t>
      </w:r>
      <w:r>
        <w:rPr>
          <w:spacing w:val="1"/>
        </w:rPr>
        <w:t>t</w:t>
      </w:r>
      <w:r>
        <w:t>a</w:t>
      </w:r>
      <w:r>
        <w:rPr>
          <w:spacing w:val="-3"/>
        </w:rPr>
        <w:t>v</w:t>
      </w:r>
      <w:r>
        <w:t xml:space="preserve">ad </w:t>
      </w:r>
      <w:r>
        <w:rPr>
          <w:spacing w:val="-3"/>
        </w:rPr>
        <w:t>n</w:t>
      </w:r>
      <w:r>
        <w:t>ä</w:t>
      </w:r>
      <w:r>
        <w:rPr>
          <w:spacing w:val="1"/>
        </w:rPr>
        <w:t>i</w:t>
      </w:r>
      <w:r>
        <w:rPr>
          <w:spacing w:val="-2"/>
        </w:rPr>
        <w:t>t</w:t>
      </w:r>
      <w:r>
        <w:rPr>
          <w:spacing w:val="-3"/>
        </w:rPr>
        <w:t>a</w:t>
      </w:r>
      <w:r>
        <w:rPr>
          <w:spacing w:val="1"/>
        </w:rPr>
        <w:t>j</w:t>
      </w:r>
      <w:r>
        <w:t>ad h</w:t>
      </w:r>
      <w:r>
        <w:rPr>
          <w:spacing w:val="-3"/>
        </w:rPr>
        <w:t>a</w:t>
      </w:r>
      <w:r>
        <w:t>a</w:t>
      </w:r>
      <w:r>
        <w:rPr>
          <w:spacing w:val="-3"/>
        </w:rPr>
        <w:t>v</w:t>
      </w:r>
      <w:r>
        <w:t>and</w:t>
      </w:r>
      <w:r>
        <w:rPr>
          <w:spacing w:val="1"/>
        </w:rPr>
        <w:t>i</w:t>
      </w:r>
      <w:r>
        <w:rPr>
          <w:spacing w:val="-2"/>
        </w:rPr>
        <w:t>l</w:t>
      </w:r>
      <w:r>
        <w:rPr>
          <w:spacing w:val="1"/>
        </w:rPr>
        <w:t>i</w:t>
      </w:r>
      <w:r>
        <w:rPr>
          <w:spacing w:val="-2"/>
        </w:rPr>
        <w:t>s</w:t>
      </w:r>
      <w:r>
        <w:t xml:space="preserve">e </w:t>
      </w:r>
      <w:r>
        <w:rPr>
          <w:spacing w:val="-3"/>
        </w:rPr>
        <w:t>k</w:t>
      </w:r>
      <w:r>
        <w:t>o</w:t>
      </w:r>
      <w:r>
        <w:rPr>
          <w:spacing w:val="1"/>
        </w:rPr>
        <w:t>lii</w:t>
      </w:r>
      <w:r>
        <w:rPr>
          <w:spacing w:val="-3"/>
        </w:rPr>
        <w:t>d</w:t>
      </w:r>
      <w:r>
        <w:rPr>
          <w:spacing w:val="1"/>
        </w:rPr>
        <w:t>i</w:t>
      </w:r>
      <w:r>
        <w:rPr>
          <w:spacing w:val="-3"/>
        </w:rPr>
        <w:t>g</w:t>
      </w:r>
      <w:r>
        <w:t>a seo</w:t>
      </w:r>
      <w:r>
        <w:rPr>
          <w:spacing w:val="-2"/>
        </w:rPr>
        <w:t>t</w:t>
      </w:r>
      <w:r>
        <w:t>ud h</w:t>
      </w:r>
      <w:r>
        <w:rPr>
          <w:spacing w:val="-3"/>
        </w:rPr>
        <w:t>o</w:t>
      </w:r>
      <w:r>
        <w:t>sp</w:t>
      </w:r>
      <w:r>
        <w:rPr>
          <w:spacing w:val="-2"/>
        </w:rPr>
        <w:t>i</w:t>
      </w:r>
      <w:r>
        <w:rPr>
          <w:spacing w:val="1"/>
        </w:rPr>
        <w:t>t</w:t>
      </w:r>
      <w:r>
        <w:rPr>
          <w:spacing w:val="-3"/>
        </w:rPr>
        <w:t>a</w:t>
      </w:r>
      <w:r>
        <w:rPr>
          <w:spacing w:val="1"/>
        </w:rPr>
        <w:t>li</w:t>
      </w:r>
      <w:r>
        <w:rPr>
          <w:spacing w:val="-2"/>
        </w:rPr>
        <w:t>s</w:t>
      </w:r>
      <w:r>
        <w:rPr>
          <w:spacing w:val="-3"/>
        </w:rPr>
        <w:t>e</w:t>
      </w:r>
      <w:r>
        <w:t>er</w:t>
      </w:r>
      <w:r>
        <w:rPr>
          <w:spacing w:val="1"/>
        </w:rPr>
        <w:t>i</w:t>
      </w:r>
      <w:r>
        <w:rPr>
          <w:spacing w:val="-4"/>
        </w:rPr>
        <w:t>m</w:t>
      </w:r>
      <w:r>
        <w:rPr>
          <w:spacing w:val="1"/>
        </w:rPr>
        <w:t>i</w:t>
      </w:r>
      <w:r>
        <w:t>s</w:t>
      </w:r>
      <w:r>
        <w:rPr>
          <w:spacing w:val="-2"/>
        </w:rPr>
        <w:t>t</w:t>
      </w:r>
      <w:r>
        <w:t>e puh</w:t>
      </w:r>
      <w:r>
        <w:rPr>
          <w:spacing w:val="-3"/>
        </w:rPr>
        <w:t>u</w:t>
      </w:r>
      <w:r>
        <w:t>l</w:t>
      </w:r>
      <w:r>
        <w:rPr>
          <w:spacing w:val="1"/>
        </w:rPr>
        <w:t xml:space="preserve"> </w:t>
      </w:r>
      <w:r>
        <w:rPr>
          <w:spacing w:val="-3"/>
        </w:rPr>
        <w:t>o</w:t>
      </w:r>
      <w:r>
        <w:rPr>
          <w:spacing w:val="1"/>
        </w:rPr>
        <w:t>li</w:t>
      </w:r>
      <w:r>
        <w:t>d</w:t>
      </w:r>
      <w:r>
        <w:rPr>
          <w:spacing w:val="-3"/>
        </w:rPr>
        <w:t xml:space="preserve"> </w:t>
      </w:r>
      <w:r>
        <w:t>0,12 ü</w:t>
      </w:r>
      <w:r>
        <w:rPr>
          <w:spacing w:val="-3"/>
        </w:rPr>
        <w:t>h</w:t>
      </w:r>
      <w:r>
        <w:t>e pa</w:t>
      </w:r>
      <w:r>
        <w:rPr>
          <w:spacing w:val="-2"/>
        </w:rPr>
        <w:t>t</w:t>
      </w:r>
      <w:r>
        <w:t>s</w:t>
      </w:r>
      <w:r>
        <w:rPr>
          <w:spacing w:val="-2"/>
        </w:rPr>
        <w:t>i</w:t>
      </w:r>
      <w:r>
        <w:t>en</w:t>
      </w:r>
      <w:r>
        <w:rPr>
          <w:spacing w:val="-4"/>
        </w:rPr>
        <w:t>di</w:t>
      </w:r>
      <w:r>
        <w:t>aas</w:t>
      </w:r>
      <w:r>
        <w:rPr>
          <w:spacing w:val="-2"/>
        </w:rPr>
        <w:t>t</w:t>
      </w:r>
      <w:r>
        <w:t xml:space="preserve">a </w:t>
      </w:r>
      <w:r>
        <w:rPr>
          <w:spacing w:val="-3"/>
        </w:rPr>
        <w:t>k</w:t>
      </w:r>
      <w:r>
        <w:t>oh</w:t>
      </w:r>
      <w:r>
        <w:rPr>
          <w:spacing w:val="1"/>
        </w:rPr>
        <w:t>t</w:t>
      </w:r>
      <w:r>
        <w:t xml:space="preserve">a </w:t>
      </w:r>
      <w:r>
        <w:rPr>
          <w:i/>
          <w:iCs/>
          <w:spacing w:val="-2"/>
        </w:rPr>
        <w:t>versu</w:t>
      </w:r>
      <w:r>
        <w:rPr>
          <w:i/>
          <w:iCs/>
        </w:rPr>
        <w:t>s</w:t>
      </w:r>
      <w:r>
        <w:rPr>
          <w:i/>
          <w:iCs/>
          <w:spacing w:val="-1"/>
        </w:rPr>
        <w:t xml:space="preserve"> </w:t>
      </w:r>
      <w:r>
        <w:t>0</w:t>
      </w:r>
      <w:r>
        <w:rPr>
          <w:spacing w:val="-3"/>
        </w:rPr>
        <w:t>,</w:t>
      </w:r>
      <w:r>
        <w:t xml:space="preserve">22 ühe </w:t>
      </w:r>
      <w:r>
        <w:rPr>
          <w:spacing w:val="-3"/>
        </w:rPr>
        <w:t>p</w:t>
      </w:r>
      <w:r>
        <w:t>a</w:t>
      </w:r>
      <w:r>
        <w:rPr>
          <w:spacing w:val="1"/>
        </w:rPr>
        <w:t>t</w:t>
      </w:r>
      <w:r>
        <w:rPr>
          <w:spacing w:val="-2"/>
        </w:rPr>
        <w:t>s</w:t>
      </w:r>
      <w:r>
        <w:rPr>
          <w:spacing w:val="1"/>
        </w:rPr>
        <w:t>i</w:t>
      </w:r>
      <w:r>
        <w:t>e</w:t>
      </w:r>
      <w:r>
        <w:rPr>
          <w:spacing w:val="-3"/>
        </w:rPr>
        <w:t>n</w:t>
      </w:r>
      <w:r>
        <w:rPr>
          <w:spacing w:val="-4"/>
        </w:rPr>
        <w:t>di</w:t>
      </w:r>
      <w:r>
        <w:t>aas</w:t>
      </w:r>
      <w:r>
        <w:rPr>
          <w:spacing w:val="1"/>
        </w:rPr>
        <w:t>t</w:t>
      </w:r>
      <w:r>
        <w:t xml:space="preserve">a </w:t>
      </w:r>
      <w:r>
        <w:rPr>
          <w:spacing w:val="-3"/>
        </w:rPr>
        <w:t>k</w:t>
      </w:r>
      <w:r>
        <w:t>oh</w:t>
      </w:r>
      <w:r>
        <w:rPr>
          <w:spacing w:val="1"/>
        </w:rPr>
        <w:t>t</w:t>
      </w:r>
      <w:r>
        <w:t>a.</w:t>
      </w:r>
    </w:p>
    <w:p w14:paraId="755F1A20" w14:textId="77777777" w:rsidR="00AA5725" w:rsidRDefault="00AA5725">
      <w:pPr>
        <w:kinsoku w:val="0"/>
        <w:overflowPunct w:val="0"/>
      </w:pPr>
    </w:p>
    <w:p w14:paraId="755F1A21" w14:textId="77777777" w:rsidR="00AA5725" w:rsidRDefault="00B048EC">
      <w:pPr>
        <w:keepNext/>
        <w:keepLines/>
        <w:kinsoku w:val="0"/>
        <w:overflowPunct w:val="0"/>
      </w:pPr>
      <w:r>
        <w:rPr>
          <w:i/>
          <w:spacing w:val="-1"/>
          <w:u w:val="single"/>
        </w:rPr>
        <w:t>E</w:t>
      </w:r>
      <w:r>
        <w:rPr>
          <w:i/>
          <w:spacing w:val="1"/>
          <w:u w:val="single"/>
        </w:rPr>
        <w:t>l</w:t>
      </w:r>
      <w:r>
        <w:rPr>
          <w:i/>
          <w:u w:val="single"/>
        </w:rPr>
        <w:t>ukv</w:t>
      </w:r>
      <w:r>
        <w:rPr>
          <w:i/>
          <w:spacing w:val="-3"/>
          <w:u w:val="single"/>
        </w:rPr>
        <w:t>a</w:t>
      </w:r>
      <w:r>
        <w:rPr>
          <w:i/>
          <w:spacing w:val="-2"/>
          <w:u w:val="single"/>
        </w:rPr>
        <w:t>l</w:t>
      </w:r>
      <w:r>
        <w:rPr>
          <w:i/>
          <w:spacing w:val="1"/>
          <w:u w:val="single"/>
        </w:rPr>
        <w:t>it</w:t>
      </w:r>
      <w:r>
        <w:rPr>
          <w:i/>
          <w:spacing w:val="-3"/>
          <w:u w:val="single"/>
        </w:rPr>
        <w:t>e</w:t>
      </w:r>
      <w:r>
        <w:rPr>
          <w:i/>
          <w:u w:val="single"/>
        </w:rPr>
        <w:t>et</w:t>
      </w:r>
    </w:p>
    <w:p w14:paraId="755F1A22" w14:textId="77777777" w:rsidR="00AA5725" w:rsidRDefault="00AA5725">
      <w:pPr>
        <w:keepNext/>
        <w:keepLines/>
        <w:kinsoku w:val="0"/>
        <w:overflowPunct w:val="0"/>
      </w:pPr>
    </w:p>
    <w:p w14:paraId="755F1A23" w14:textId="77777777" w:rsidR="00AA5725" w:rsidRDefault="00B048EC">
      <w:pPr>
        <w:kinsoku w:val="0"/>
        <w:overflowPunct w:val="0"/>
      </w:pPr>
      <w:r>
        <w:rPr>
          <w:spacing w:val="-1"/>
        </w:rPr>
        <w:t>U</w:t>
      </w:r>
      <w:r>
        <w:t>ur</w:t>
      </w:r>
      <w:r>
        <w:rPr>
          <w:spacing w:val="1"/>
        </w:rPr>
        <w:t>i</w:t>
      </w:r>
      <w:r>
        <w:t>n</w:t>
      </w:r>
      <w:r>
        <w:rPr>
          <w:spacing w:val="-3"/>
        </w:rPr>
        <w:t>g</w:t>
      </w:r>
      <w:r>
        <w:t>us </w:t>
      </w:r>
      <w:r>
        <w:rPr>
          <w:spacing w:val="-1"/>
        </w:rPr>
        <w:t>UC</w:t>
      </w:r>
      <w:r>
        <w:rPr>
          <w:spacing w:val="-2"/>
        </w:rPr>
        <w:t>-I</w:t>
      </w:r>
      <w:r>
        <w:t>I</w:t>
      </w:r>
      <w:r>
        <w:rPr>
          <w:spacing w:val="-2"/>
        </w:rPr>
        <w:t xml:space="preserve"> </w:t>
      </w:r>
      <w:r>
        <w:t>saa</w:t>
      </w:r>
      <w:r>
        <w:rPr>
          <w:spacing w:val="-3"/>
        </w:rPr>
        <w:t>v</w:t>
      </w:r>
      <w:r>
        <w:t>u</w:t>
      </w:r>
      <w:r>
        <w:rPr>
          <w:spacing w:val="1"/>
        </w:rPr>
        <w:t>t</w:t>
      </w:r>
      <w:r>
        <w:t>a</w:t>
      </w:r>
      <w:r>
        <w:rPr>
          <w:spacing w:val="1"/>
        </w:rPr>
        <w:t>t</w:t>
      </w:r>
      <w:r>
        <w:t>i</w:t>
      </w:r>
      <w:r>
        <w:rPr>
          <w:spacing w:val="-2"/>
        </w:rPr>
        <w:t xml:space="preserve"> raviga </w:t>
      </w:r>
      <w:r>
        <w:rPr>
          <w:spacing w:val="-3"/>
        </w:rPr>
        <w:t>a</w:t>
      </w:r>
      <w:r>
        <w:t>da</w:t>
      </w:r>
      <w:r>
        <w:rPr>
          <w:spacing w:val="-2"/>
        </w:rPr>
        <w:t>l</w:t>
      </w:r>
      <w:r>
        <w:rPr>
          <w:spacing w:val="1"/>
        </w:rPr>
        <w:t>i</w:t>
      </w:r>
      <w:r>
        <w:rPr>
          <w:spacing w:val="-4"/>
        </w:rPr>
        <w:t>m</w:t>
      </w:r>
      <w:r>
        <w:rPr>
          <w:spacing w:val="2"/>
        </w:rPr>
        <w:t>u</w:t>
      </w:r>
      <w:r>
        <w:rPr>
          <w:spacing w:val="-4"/>
        </w:rPr>
        <w:t>m</w:t>
      </w:r>
      <w:r>
        <w:t>ab</w:t>
      </w:r>
      <w:r>
        <w:rPr>
          <w:spacing w:val="1"/>
        </w:rPr>
        <w:t>i</w:t>
      </w:r>
      <w:r>
        <w:rPr>
          <w:spacing w:val="-3"/>
        </w:rPr>
        <w:t>g</w:t>
      </w:r>
      <w:r>
        <w:t>a</w:t>
      </w:r>
      <w:r>
        <w:rPr>
          <w:spacing w:val="3"/>
        </w:rPr>
        <w:t xml:space="preserve"> </w:t>
      </w:r>
      <w:r>
        <w:rPr>
          <w:spacing w:val="-4"/>
        </w:rPr>
        <w:t>I</w:t>
      </w:r>
      <w:r>
        <w:rPr>
          <w:spacing w:val="-1"/>
        </w:rPr>
        <w:t>B</w:t>
      </w:r>
      <w:r>
        <w:rPr>
          <w:spacing w:val="-2"/>
        </w:rPr>
        <w:t>D</w:t>
      </w:r>
      <w:r>
        <w:t>Q</w:t>
      </w:r>
      <w:r>
        <w:rPr>
          <w:spacing w:val="-1"/>
        </w:rPr>
        <w:t xml:space="preserve"> </w:t>
      </w:r>
      <w:r>
        <w:t>(</w:t>
      </w:r>
      <w:r>
        <w:rPr>
          <w:i/>
        </w:rPr>
        <w:t>In</w:t>
      </w:r>
      <w:r>
        <w:rPr>
          <w:i/>
          <w:spacing w:val="1"/>
        </w:rPr>
        <w:t>fl</w:t>
      </w:r>
      <w:r>
        <w:rPr>
          <w:i/>
        </w:rPr>
        <w:t>a</w:t>
      </w:r>
      <w:r>
        <w:rPr>
          <w:i/>
          <w:spacing w:val="-1"/>
        </w:rPr>
        <w:t>mm</w:t>
      </w:r>
      <w:r>
        <w:rPr>
          <w:i/>
          <w:spacing w:val="-3"/>
        </w:rPr>
        <w:t>a</w:t>
      </w:r>
      <w:r>
        <w:rPr>
          <w:i/>
          <w:spacing w:val="1"/>
        </w:rPr>
        <w:t>t</w:t>
      </w:r>
      <w:r>
        <w:rPr>
          <w:i/>
        </w:rPr>
        <w:t xml:space="preserve">ory </w:t>
      </w:r>
      <w:r>
        <w:rPr>
          <w:i/>
          <w:spacing w:val="-3"/>
        </w:rPr>
        <w:t>B</w:t>
      </w:r>
      <w:r>
        <w:rPr>
          <w:i/>
        </w:rPr>
        <w:t>o</w:t>
      </w:r>
      <w:r>
        <w:rPr>
          <w:i/>
          <w:spacing w:val="-1"/>
        </w:rPr>
        <w:t>w</w:t>
      </w:r>
      <w:r>
        <w:rPr>
          <w:i/>
        </w:rPr>
        <w:t>el</w:t>
      </w:r>
      <w:r>
        <w:rPr>
          <w:i/>
          <w:spacing w:val="1"/>
        </w:rPr>
        <w:t xml:space="preserve"> </w:t>
      </w:r>
      <w:r>
        <w:rPr>
          <w:i/>
          <w:spacing w:val="-4"/>
        </w:rPr>
        <w:t>D</w:t>
      </w:r>
      <w:r>
        <w:rPr>
          <w:i/>
          <w:spacing w:val="1"/>
        </w:rPr>
        <w:t>i</w:t>
      </w:r>
      <w:r>
        <w:rPr>
          <w:i/>
        </w:rPr>
        <w:t>se</w:t>
      </w:r>
      <w:r>
        <w:rPr>
          <w:i/>
          <w:spacing w:val="-3"/>
        </w:rPr>
        <w:t>a</w:t>
      </w:r>
      <w:r>
        <w:rPr>
          <w:i/>
        </w:rPr>
        <w:t>se</w:t>
      </w:r>
      <w:r>
        <w:rPr>
          <w:i/>
          <w:spacing w:val="-2"/>
        </w:rPr>
        <w:t xml:space="preserve"> </w:t>
      </w:r>
      <w:r>
        <w:rPr>
          <w:i/>
          <w:spacing w:val="-1"/>
        </w:rPr>
        <w:t>Q</w:t>
      </w:r>
      <w:r>
        <w:rPr>
          <w:i/>
        </w:rPr>
        <w:t>ues</w:t>
      </w:r>
      <w:r>
        <w:rPr>
          <w:i/>
          <w:spacing w:val="-2"/>
        </w:rPr>
        <w:t>t</w:t>
      </w:r>
      <w:r>
        <w:rPr>
          <w:i/>
          <w:spacing w:val="1"/>
        </w:rPr>
        <w:t>i</w:t>
      </w:r>
      <w:r>
        <w:rPr>
          <w:i/>
        </w:rPr>
        <w:t>onn</w:t>
      </w:r>
      <w:r>
        <w:rPr>
          <w:i/>
          <w:spacing w:val="-3"/>
        </w:rPr>
        <w:t>a</w:t>
      </w:r>
      <w:r>
        <w:rPr>
          <w:i/>
          <w:spacing w:val="1"/>
        </w:rPr>
        <w:t>i</w:t>
      </w:r>
      <w:r>
        <w:rPr>
          <w:i/>
        </w:rPr>
        <w:t>r</w:t>
      </w:r>
      <w:r>
        <w:rPr>
          <w:i/>
          <w:spacing w:val="-2"/>
        </w:rPr>
        <w:t>e</w:t>
      </w:r>
      <w:r>
        <w:t>, põ</w:t>
      </w:r>
      <w:r>
        <w:rPr>
          <w:spacing w:val="1"/>
        </w:rPr>
        <w:t>l</w:t>
      </w:r>
      <w:r>
        <w:rPr>
          <w:spacing w:val="-3"/>
        </w:rPr>
        <w:t>e</w:t>
      </w:r>
      <w:r>
        <w:rPr>
          <w:spacing w:val="1"/>
        </w:rPr>
        <w:t>ti</w:t>
      </w:r>
      <w:r>
        <w:rPr>
          <w:spacing w:val="-3"/>
        </w:rPr>
        <w:t>k</w:t>
      </w:r>
      <w:r>
        <w:t>u</w:t>
      </w:r>
      <w:r>
        <w:rPr>
          <w:spacing w:val="-2"/>
        </w:rPr>
        <w:t>l</w:t>
      </w:r>
      <w:r>
        <w:rPr>
          <w:spacing w:val="1"/>
        </w:rPr>
        <w:t>i</w:t>
      </w:r>
      <w:r>
        <w:t>se</w:t>
      </w:r>
      <w:r>
        <w:rPr>
          <w:spacing w:val="-3"/>
        </w:rPr>
        <w:t xml:space="preserve"> </w:t>
      </w:r>
      <w:r>
        <w:t>so</w:t>
      </w:r>
      <w:r>
        <w:rPr>
          <w:spacing w:val="-3"/>
        </w:rPr>
        <w:t>o</w:t>
      </w:r>
      <w:r>
        <w:rPr>
          <w:spacing w:val="1"/>
        </w:rPr>
        <w:t>l</w:t>
      </w:r>
      <w:r>
        <w:t>eh</w:t>
      </w:r>
      <w:r>
        <w:rPr>
          <w:spacing w:val="-3"/>
        </w:rPr>
        <w:t>a</w:t>
      </w:r>
      <w:r>
        <w:rPr>
          <w:spacing w:val="1"/>
        </w:rPr>
        <w:t>i</w:t>
      </w:r>
      <w:r>
        <w:rPr>
          <w:spacing w:val="-3"/>
        </w:rPr>
        <w:t>g</w:t>
      </w:r>
      <w:r>
        <w:t xml:space="preserve">use </w:t>
      </w:r>
      <w:r>
        <w:rPr>
          <w:spacing w:val="-3"/>
        </w:rPr>
        <w:t>k</w:t>
      </w:r>
      <w:r>
        <w:t>üs</w:t>
      </w:r>
      <w:r>
        <w:rPr>
          <w:spacing w:val="1"/>
        </w:rPr>
        <w:t>i</w:t>
      </w:r>
      <w:r>
        <w:rPr>
          <w:spacing w:val="-4"/>
        </w:rPr>
        <w:t>m</w:t>
      </w:r>
      <w:r>
        <w:t>us</w:t>
      </w:r>
      <w:r>
        <w:rPr>
          <w:spacing w:val="1"/>
        </w:rPr>
        <w:t>ti</w:t>
      </w:r>
      <w:r>
        <w:rPr>
          <w:spacing w:val="-3"/>
        </w:rPr>
        <w:t>k</w:t>
      </w:r>
      <w:r>
        <w:t>)</w:t>
      </w:r>
      <w:r>
        <w:rPr>
          <w:spacing w:val="1"/>
        </w:rPr>
        <w:t xml:space="preserve"> </w:t>
      </w:r>
      <w:r>
        <w:t>s</w:t>
      </w:r>
      <w:r>
        <w:rPr>
          <w:spacing w:val="-3"/>
        </w:rPr>
        <w:t>k</w:t>
      </w:r>
      <w:r>
        <w:t>oo</w:t>
      </w:r>
      <w:r>
        <w:rPr>
          <w:spacing w:val="-2"/>
        </w:rPr>
        <w:t>r</w:t>
      </w:r>
      <w:r>
        <w:t>i</w:t>
      </w:r>
      <w:r>
        <w:rPr>
          <w:spacing w:val="1"/>
        </w:rPr>
        <w:t xml:space="preserve"> </w:t>
      </w:r>
      <w:r>
        <w:t>p</w:t>
      </w:r>
      <w:r>
        <w:rPr>
          <w:spacing w:val="-3"/>
        </w:rPr>
        <w:t>a</w:t>
      </w:r>
      <w:r>
        <w:t>ra</w:t>
      </w:r>
      <w:r>
        <w:rPr>
          <w:spacing w:val="-3"/>
        </w:rPr>
        <w:t>n</w:t>
      </w:r>
      <w:r>
        <w:t>e</w:t>
      </w:r>
      <w:r>
        <w:rPr>
          <w:spacing w:val="-4"/>
        </w:rPr>
        <w:t>m</w:t>
      </w:r>
      <w:r>
        <w:rPr>
          <w:spacing w:val="1"/>
        </w:rPr>
        <w:t>i</w:t>
      </w:r>
      <w:r>
        <w:t>ne.</w:t>
      </w:r>
    </w:p>
    <w:p w14:paraId="755F1A24" w14:textId="77777777" w:rsidR="00AA5725" w:rsidRDefault="00AA5725">
      <w:pPr>
        <w:kinsoku w:val="0"/>
        <w:overflowPunct w:val="0"/>
      </w:pPr>
    </w:p>
    <w:p w14:paraId="755F1A25" w14:textId="77777777" w:rsidR="00AA5725" w:rsidRDefault="00B048EC">
      <w:pPr>
        <w:pStyle w:val="Heading4"/>
      </w:pPr>
      <w:r>
        <w:t>Uve</w:t>
      </w:r>
      <w:r>
        <w:rPr>
          <w:spacing w:val="1"/>
        </w:rPr>
        <w:t>i</w:t>
      </w:r>
      <w:r>
        <w:rPr>
          <w:spacing w:val="-2"/>
        </w:rPr>
        <w:t>i</w:t>
      </w:r>
      <w:r>
        <w:t>t</w:t>
      </w:r>
    </w:p>
    <w:p w14:paraId="755F1A26" w14:textId="77777777" w:rsidR="00AA5725" w:rsidRDefault="00AA5725">
      <w:pPr>
        <w:kinsoku w:val="0"/>
        <w:overflowPunct w:val="0"/>
        <w:rPr>
          <w:szCs w:val="22"/>
        </w:rPr>
      </w:pPr>
    </w:p>
    <w:p w14:paraId="755F1A27" w14:textId="77777777" w:rsidR="00AA5725" w:rsidRDefault="00B048EC">
      <w:r>
        <w:rPr>
          <w:spacing w:val="-1"/>
        </w:rPr>
        <w:t>Adalimumabi</w:t>
      </w:r>
      <w:r>
        <w:t xml:space="preserve"> o</w:t>
      </w:r>
      <w:r>
        <w:rPr>
          <w:spacing w:val="-1"/>
        </w:rPr>
        <w:t>h</w:t>
      </w:r>
      <w:r>
        <w:t>u</w:t>
      </w:r>
      <w:r>
        <w:rPr>
          <w:spacing w:val="1"/>
        </w:rPr>
        <w:t>t</w:t>
      </w:r>
      <w:r>
        <w:rPr>
          <w:spacing w:val="-3"/>
        </w:rPr>
        <w:t>u</w:t>
      </w:r>
      <w:r>
        <w:t>st</w:t>
      </w:r>
      <w:r>
        <w:rPr>
          <w:spacing w:val="-2"/>
        </w:rPr>
        <w:t xml:space="preserve"> </w:t>
      </w:r>
      <w:r>
        <w:rPr>
          <w:spacing w:val="1"/>
        </w:rPr>
        <w:t>j</w:t>
      </w:r>
      <w:r>
        <w:t xml:space="preserve">a </w:t>
      </w:r>
      <w:r>
        <w:rPr>
          <w:spacing w:val="-3"/>
        </w:rPr>
        <w:t>e</w:t>
      </w:r>
      <w:r>
        <w:t>fe</w:t>
      </w:r>
      <w:r>
        <w:rPr>
          <w:spacing w:val="-3"/>
        </w:rPr>
        <w:t>k</w:t>
      </w:r>
      <w:r>
        <w:rPr>
          <w:spacing w:val="1"/>
        </w:rPr>
        <w:t>t</w:t>
      </w:r>
      <w:r>
        <w:rPr>
          <w:spacing w:val="-2"/>
        </w:rPr>
        <w:t>i</w:t>
      </w:r>
      <w:r>
        <w:rPr>
          <w:spacing w:val="1"/>
        </w:rPr>
        <w:t>i</w:t>
      </w:r>
      <w:r>
        <w:rPr>
          <w:spacing w:val="-3"/>
        </w:rPr>
        <w:t>v</w:t>
      </w:r>
      <w:r>
        <w:t>sust</w:t>
      </w:r>
      <w:r>
        <w:rPr>
          <w:spacing w:val="1"/>
        </w:rPr>
        <w:t xml:space="preserve"> </w:t>
      </w:r>
      <w:r>
        <w:rPr>
          <w:spacing w:val="-3"/>
        </w:rPr>
        <w:t>h</w:t>
      </w:r>
      <w:r>
        <w:rPr>
          <w:spacing w:val="1"/>
        </w:rPr>
        <w:t>i</w:t>
      </w:r>
      <w:r>
        <w:rPr>
          <w:spacing w:val="-1"/>
        </w:rPr>
        <w:t>n</w:t>
      </w:r>
      <w:r>
        <w:t>n</w:t>
      </w:r>
      <w:r>
        <w:rPr>
          <w:spacing w:val="-3"/>
        </w:rPr>
        <w:t>a</w:t>
      </w:r>
      <w:r>
        <w:rPr>
          <w:spacing w:val="1"/>
        </w:rPr>
        <w:t>t</w:t>
      </w:r>
      <w:r>
        <w:t>i</w:t>
      </w:r>
      <w:r>
        <w:rPr>
          <w:spacing w:val="-2"/>
        </w:rPr>
        <w:t xml:space="preserve"> </w:t>
      </w:r>
      <w:r>
        <w:rPr>
          <w:spacing w:val="-4"/>
        </w:rPr>
        <w:t>m</w:t>
      </w:r>
      <w:r>
        <w:rPr>
          <w:spacing w:val="1"/>
        </w:rPr>
        <w:t>itt</w:t>
      </w:r>
      <w:r>
        <w:rPr>
          <w:spacing w:val="-3"/>
        </w:rPr>
        <w:t>e</w:t>
      </w:r>
      <w:r>
        <w:rPr>
          <w:spacing w:val="1"/>
        </w:rPr>
        <w:t>i</w:t>
      </w:r>
      <w:r>
        <w:t>n</w:t>
      </w:r>
      <w:r>
        <w:rPr>
          <w:spacing w:val="-2"/>
        </w:rPr>
        <w:t>f</w:t>
      </w:r>
      <w:r>
        <w:t>e</w:t>
      </w:r>
      <w:r>
        <w:rPr>
          <w:spacing w:val="-3"/>
        </w:rPr>
        <w:t>k</w:t>
      </w:r>
      <w:r>
        <w:rPr>
          <w:spacing w:val="1"/>
        </w:rPr>
        <w:t>t</w:t>
      </w:r>
      <w:r>
        <w:t>s</w:t>
      </w:r>
      <w:r>
        <w:rPr>
          <w:spacing w:val="1"/>
        </w:rPr>
        <w:t>i</w:t>
      </w:r>
      <w:r>
        <w:rPr>
          <w:spacing w:val="-3"/>
        </w:rPr>
        <w:t>o</w:t>
      </w:r>
      <w:r>
        <w:t>o</w:t>
      </w:r>
      <w:r>
        <w:rPr>
          <w:spacing w:val="-2"/>
        </w:rPr>
        <w:t>s</w:t>
      </w:r>
      <w:r>
        <w:t xml:space="preserve">se </w:t>
      </w:r>
      <w:r>
        <w:rPr>
          <w:spacing w:val="1"/>
        </w:rPr>
        <w:t>i</w:t>
      </w:r>
      <w:r>
        <w:rPr>
          <w:spacing w:val="-3"/>
        </w:rPr>
        <w:t>n</w:t>
      </w:r>
      <w:r>
        <w:rPr>
          <w:spacing w:val="1"/>
        </w:rPr>
        <w:t>t</w:t>
      </w:r>
      <w:r>
        <w:rPr>
          <w:spacing w:val="-3"/>
        </w:rPr>
        <w:t>e</w:t>
      </w:r>
      <w:r>
        <w:t>r</w:t>
      </w:r>
      <w:r>
        <w:rPr>
          <w:spacing w:val="-4"/>
        </w:rPr>
        <w:t>m</w:t>
      </w:r>
      <w:r>
        <w:t>ed</w:t>
      </w:r>
      <w:r>
        <w:rPr>
          <w:spacing w:val="1"/>
        </w:rPr>
        <w:t>i</w:t>
      </w:r>
      <w:r>
        <w:t>a</w:t>
      </w:r>
      <w:r>
        <w:rPr>
          <w:spacing w:val="-3"/>
        </w:rPr>
        <w:t>a</w:t>
      </w:r>
      <w:r>
        <w:rPr>
          <w:spacing w:val="1"/>
        </w:rPr>
        <w:t>l</w:t>
      </w:r>
      <w:r>
        <w:t>se,</w:t>
      </w:r>
      <w:r>
        <w:rPr>
          <w:spacing w:val="-3"/>
        </w:rPr>
        <w:t xml:space="preserve"> </w:t>
      </w:r>
      <w:r>
        <w:t>po</w:t>
      </w:r>
      <w:r>
        <w:rPr>
          <w:spacing w:val="-2"/>
        </w:rPr>
        <w:t>s</w:t>
      </w:r>
      <w:r>
        <w:rPr>
          <w:spacing w:val="1"/>
        </w:rPr>
        <w:t>t</w:t>
      </w:r>
      <w:r>
        <w:t>e</w:t>
      </w:r>
      <w:r>
        <w:rPr>
          <w:spacing w:val="-2"/>
        </w:rPr>
        <w:t>r</w:t>
      </w:r>
      <w:r>
        <w:rPr>
          <w:spacing w:val="1"/>
        </w:rPr>
        <w:t>i</w:t>
      </w:r>
      <w:r>
        <w:t>o</w:t>
      </w:r>
      <w:r>
        <w:rPr>
          <w:spacing w:val="-3"/>
        </w:rPr>
        <w:t>o</w:t>
      </w:r>
      <w:r>
        <w:t>rse</w:t>
      </w:r>
      <w:r>
        <w:rPr>
          <w:spacing w:val="-2"/>
        </w:rPr>
        <w:t xml:space="preserve"> </w:t>
      </w:r>
      <w:r>
        <w:rPr>
          <w:spacing w:val="1"/>
        </w:rPr>
        <w:t>j</w:t>
      </w:r>
      <w:r>
        <w:t xml:space="preserve">a </w:t>
      </w:r>
      <w:r>
        <w:rPr>
          <w:spacing w:val="-3"/>
        </w:rPr>
        <w:t>p</w:t>
      </w:r>
      <w:r>
        <w:t>an</w:t>
      </w:r>
      <w:r>
        <w:rPr>
          <w:spacing w:val="-1"/>
        </w:rPr>
        <w:t>u</w:t>
      </w:r>
      <w:r>
        <w:rPr>
          <w:spacing w:val="-3"/>
        </w:rPr>
        <w:t>v</w:t>
      </w:r>
      <w:r>
        <w:t>e</w:t>
      </w:r>
      <w:r>
        <w:rPr>
          <w:spacing w:val="1"/>
        </w:rPr>
        <w:t>i</w:t>
      </w:r>
      <w:r>
        <w:rPr>
          <w:spacing w:val="-2"/>
        </w:rPr>
        <w:t>i</w:t>
      </w:r>
      <w:r>
        <w:t>d</w:t>
      </w:r>
      <w:r>
        <w:rPr>
          <w:spacing w:val="1"/>
        </w:rPr>
        <w:t>i</w:t>
      </w:r>
      <w:r>
        <w:rPr>
          <w:spacing w:val="-3"/>
        </w:rPr>
        <w:t>g</w:t>
      </w:r>
      <w:r>
        <w:t xml:space="preserve">a </w:t>
      </w:r>
      <w:r>
        <w:rPr>
          <w:spacing w:val="1"/>
        </w:rPr>
        <w:t>t</w:t>
      </w:r>
      <w:r>
        <w:t>ä</w:t>
      </w:r>
      <w:r>
        <w:rPr>
          <w:spacing w:val="-2"/>
        </w:rPr>
        <w:t>i</w:t>
      </w:r>
      <w:r>
        <w:t>s</w:t>
      </w:r>
      <w:r>
        <w:rPr>
          <w:spacing w:val="-3"/>
        </w:rPr>
        <w:t>k</w:t>
      </w:r>
      <w:r>
        <w:t>as</w:t>
      </w:r>
      <w:r>
        <w:rPr>
          <w:spacing w:val="-3"/>
        </w:rPr>
        <w:t>v</w:t>
      </w:r>
      <w:r>
        <w:t>anud p</w:t>
      </w:r>
      <w:r>
        <w:rPr>
          <w:spacing w:val="-3"/>
        </w:rPr>
        <w:t>a</w:t>
      </w:r>
      <w:r>
        <w:rPr>
          <w:spacing w:val="1"/>
        </w:rPr>
        <w:t>t</w:t>
      </w:r>
      <w:r>
        <w:t>s</w:t>
      </w:r>
      <w:r>
        <w:rPr>
          <w:spacing w:val="-2"/>
        </w:rPr>
        <w:t>i</w:t>
      </w:r>
      <w:r>
        <w:t>en</w:t>
      </w:r>
      <w:r>
        <w:rPr>
          <w:spacing w:val="-2"/>
        </w:rPr>
        <w:t>t</w:t>
      </w:r>
      <w:r>
        <w:rPr>
          <w:spacing w:val="1"/>
        </w:rPr>
        <w:t>i</w:t>
      </w:r>
      <w:r>
        <w:t>d</w:t>
      </w:r>
      <w:r>
        <w:rPr>
          <w:spacing w:val="-3"/>
        </w:rPr>
        <w:t>e</w:t>
      </w:r>
      <w:r>
        <w:t>l</w:t>
      </w:r>
      <w:r>
        <w:rPr>
          <w:spacing w:val="1"/>
        </w:rPr>
        <w:t xml:space="preserve"> </w:t>
      </w:r>
      <w:r>
        <w:t>(</w:t>
      </w:r>
      <w:r>
        <w:rPr>
          <w:spacing w:val="-5"/>
        </w:rPr>
        <w:t>v</w:t>
      </w:r>
      <w:r>
        <w:t>ä</w:t>
      </w:r>
      <w:r>
        <w:rPr>
          <w:spacing w:val="-2"/>
        </w:rPr>
        <w:t>l</w:t>
      </w:r>
      <w:r>
        <w:rPr>
          <w:spacing w:val="1"/>
        </w:rPr>
        <w:t>j</w:t>
      </w:r>
      <w:r>
        <w:t xml:space="preserve">a </w:t>
      </w:r>
      <w:r>
        <w:rPr>
          <w:spacing w:val="-3"/>
        </w:rPr>
        <w:t>a</w:t>
      </w:r>
      <w:r>
        <w:t>r</w:t>
      </w:r>
      <w:r>
        <w:rPr>
          <w:spacing w:val="-3"/>
        </w:rPr>
        <w:t>v</w:t>
      </w:r>
      <w:r>
        <w:t>a</w:t>
      </w:r>
      <w:r>
        <w:rPr>
          <w:spacing w:val="1"/>
        </w:rPr>
        <w:t>t</w:t>
      </w:r>
      <w:r>
        <w:t xml:space="preserve">ud </w:t>
      </w:r>
      <w:r>
        <w:rPr>
          <w:spacing w:val="-2"/>
        </w:rPr>
        <w:t>i</w:t>
      </w:r>
      <w:r>
        <w:t>s</w:t>
      </w:r>
      <w:r>
        <w:rPr>
          <w:spacing w:val="-3"/>
        </w:rPr>
        <w:t>o</w:t>
      </w:r>
      <w:r>
        <w:rPr>
          <w:spacing w:val="1"/>
        </w:rPr>
        <w:t>l</w:t>
      </w:r>
      <w:r>
        <w:t>e</w:t>
      </w:r>
      <w:r>
        <w:rPr>
          <w:spacing w:val="-3"/>
        </w:rPr>
        <w:t>e</w:t>
      </w:r>
      <w:r>
        <w:t>r</w:t>
      </w:r>
      <w:r>
        <w:rPr>
          <w:spacing w:val="-2"/>
        </w:rPr>
        <w:t>i</w:t>
      </w:r>
      <w:r>
        <w:rPr>
          <w:spacing w:val="1"/>
        </w:rPr>
        <w:t>t</w:t>
      </w:r>
      <w:r>
        <w:t xml:space="preserve">ud </w:t>
      </w:r>
      <w:r>
        <w:rPr>
          <w:spacing w:val="-3"/>
        </w:rPr>
        <w:t>e</w:t>
      </w:r>
      <w:r>
        <w:t>e</w:t>
      </w:r>
      <w:r>
        <w:rPr>
          <w:spacing w:val="-2"/>
        </w:rPr>
        <w:t>s</w:t>
      </w:r>
      <w:r>
        <w:rPr>
          <w:spacing w:val="-4"/>
        </w:rPr>
        <w:t>m</w:t>
      </w:r>
      <w:r>
        <w:rPr>
          <w:spacing w:val="1"/>
        </w:rPr>
        <w:t>i</w:t>
      </w:r>
      <w:r>
        <w:t>se u</w:t>
      </w:r>
      <w:r>
        <w:rPr>
          <w:spacing w:val="-3"/>
        </w:rPr>
        <w:t>v</w:t>
      </w:r>
      <w:r>
        <w:t>e</w:t>
      </w:r>
      <w:r>
        <w:rPr>
          <w:spacing w:val="1"/>
        </w:rPr>
        <w:t>ii</w:t>
      </w:r>
      <w:r>
        <w:t>d</w:t>
      </w:r>
      <w:r>
        <w:rPr>
          <w:spacing w:val="1"/>
        </w:rPr>
        <w:t>i</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l</w:t>
      </w:r>
      <w:r>
        <w:t>)</w:t>
      </w:r>
      <w:r>
        <w:rPr>
          <w:spacing w:val="-2"/>
        </w:rPr>
        <w:t xml:space="preserve"> </w:t>
      </w:r>
      <w:r>
        <w:rPr>
          <w:spacing w:val="-3"/>
        </w:rPr>
        <w:t>k</w:t>
      </w:r>
      <w:r>
        <w:t>ahes rando</w:t>
      </w:r>
      <w:r>
        <w:rPr>
          <w:spacing w:val="-4"/>
        </w:rPr>
        <w:t>m</w:t>
      </w:r>
      <w:r>
        <w:rPr>
          <w:spacing w:val="1"/>
        </w:rPr>
        <w:t>i</w:t>
      </w:r>
      <w:r>
        <w:t>se</w:t>
      </w:r>
      <w:r>
        <w:rPr>
          <w:spacing w:val="-3"/>
        </w:rPr>
        <w:t>e</w:t>
      </w:r>
      <w:r>
        <w:t>r</w:t>
      </w:r>
      <w:r>
        <w:rPr>
          <w:spacing w:val="-2"/>
        </w:rPr>
        <w:t>i</w:t>
      </w:r>
      <w:r>
        <w:rPr>
          <w:spacing w:val="1"/>
        </w:rPr>
        <w:t>t</w:t>
      </w:r>
      <w:r>
        <w:t>ud</w:t>
      </w:r>
      <w:r>
        <w:rPr>
          <w:spacing w:val="-3"/>
        </w:rPr>
        <w:t xml:space="preserve"> </w:t>
      </w:r>
      <w:r>
        <w:rPr>
          <w:spacing w:val="1"/>
        </w:rPr>
        <w:t>t</w:t>
      </w:r>
      <w:r>
        <w:t>o</w:t>
      </w:r>
      <w:r>
        <w:rPr>
          <w:spacing w:val="-3"/>
        </w:rPr>
        <w:t>p</w:t>
      </w:r>
      <w:r>
        <w:t>e</w:t>
      </w:r>
      <w:r>
        <w:rPr>
          <w:spacing w:val="-2"/>
        </w:rPr>
        <w:t>l</w:t>
      </w:r>
      <w:r>
        <w:rPr>
          <w:spacing w:val="1"/>
        </w:rPr>
        <w:t>t</w:t>
      </w:r>
      <w:r>
        <w:t>p</w:t>
      </w:r>
      <w:r>
        <w:rPr>
          <w:spacing w:val="1"/>
        </w:rPr>
        <w:t>i</w:t>
      </w:r>
      <w:r>
        <w:rPr>
          <w:spacing w:val="-4"/>
        </w:rPr>
        <w:t>m</w:t>
      </w:r>
      <w:r>
        <w:t xml:space="preserve">edas </w:t>
      </w:r>
      <w:r>
        <w:rPr>
          <w:spacing w:val="-3"/>
        </w:rPr>
        <w:t>p</w:t>
      </w:r>
      <w:r>
        <w:rPr>
          <w:spacing w:val="1"/>
        </w:rPr>
        <w:t>l</w:t>
      </w:r>
      <w:r>
        <w:t>a</w:t>
      </w:r>
      <w:r>
        <w:rPr>
          <w:spacing w:val="-2"/>
        </w:rPr>
        <w:t>t</w:t>
      </w:r>
      <w:r>
        <w:t>se</w:t>
      </w:r>
      <w:r>
        <w:rPr>
          <w:spacing w:val="-3"/>
        </w:rPr>
        <w:t>e</w:t>
      </w:r>
      <w:r>
        <w:t>bo</w:t>
      </w:r>
      <w:r>
        <w:rPr>
          <w:spacing w:val="-3"/>
        </w:rPr>
        <w:t>k</w:t>
      </w:r>
      <w:r>
        <w:t>on</w:t>
      </w:r>
      <w:r>
        <w:rPr>
          <w:spacing w:val="1"/>
        </w:rPr>
        <w:t>t</w:t>
      </w:r>
      <w:r>
        <w:t>r</w:t>
      </w:r>
      <w:r>
        <w:rPr>
          <w:spacing w:val="-3"/>
        </w:rPr>
        <w:t>o</w:t>
      </w:r>
      <w:r>
        <w:rPr>
          <w:spacing w:val="1"/>
        </w:rPr>
        <w:t>l</w:t>
      </w:r>
      <w:r>
        <w:rPr>
          <w:spacing w:val="-2"/>
        </w:rPr>
        <w:t>l</w:t>
      </w:r>
      <w:r>
        <w:rPr>
          <w:spacing w:val="1"/>
        </w:rPr>
        <w:t>i</w:t>
      </w:r>
      <w:r>
        <w:rPr>
          <w:spacing w:val="-3"/>
        </w:rPr>
        <w:t>g</w:t>
      </w:r>
      <w:r>
        <w:t>a u</w:t>
      </w:r>
      <w:r>
        <w:rPr>
          <w:spacing w:val="-3"/>
        </w:rPr>
        <w:t>u</w:t>
      </w:r>
      <w:r>
        <w:t>r</w:t>
      </w:r>
      <w:r>
        <w:rPr>
          <w:spacing w:val="1"/>
        </w:rPr>
        <w:t>i</w:t>
      </w:r>
      <w:r>
        <w:t>n</w:t>
      </w:r>
      <w:r>
        <w:rPr>
          <w:spacing w:val="-3"/>
        </w:rPr>
        <w:t>g</w:t>
      </w:r>
      <w:r>
        <w:t>us (</w:t>
      </w:r>
      <w:r>
        <w:rPr>
          <w:spacing w:val="-4"/>
        </w:rPr>
        <w:t>U</w:t>
      </w:r>
      <w:r>
        <w:t>V</w:t>
      </w:r>
      <w:r>
        <w:rPr>
          <w:spacing w:val="1"/>
        </w:rPr>
        <w:t> </w:t>
      </w:r>
      <w:r>
        <w:t>I</w:t>
      </w:r>
      <w:r>
        <w:rPr>
          <w:spacing w:val="-4"/>
        </w:rPr>
        <w:t xml:space="preserve"> </w:t>
      </w:r>
      <w:r>
        <w:rPr>
          <w:spacing w:val="3"/>
        </w:rPr>
        <w:t>j</w:t>
      </w:r>
      <w:r>
        <w:t>a</w:t>
      </w:r>
      <w:r>
        <w:rPr>
          <w:spacing w:val="-2"/>
        </w:rPr>
        <w:t xml:space="preserve"> I</w:t>
      </w:r>
      <w:r>
        <w:rPr>
          <w:spacing w:val="-4"/>
        </w:rPr>
        <w:t>I</w:t>
      </w:r>
      <w:r>
        <w:t xml:space="preserve">). </w:t>
      </w:r>
      <w:r>
        <w:rPr>
          <w:spacing w:val="-1"/>
        </w:rPr>
        <w:t>P</w:t>
      </w:r>
      <w:r>
        <w:t>a</w:t>
      </w:r>
      <w:r>
        <w:rPr>
          <w:spacing w:val="1"/>
        </w:rPr>
        <w:t>t</w:t>
      </w:r>
      <w:r>
        <w:t>s</w:t>
      </w:r>
      <w:r>
        <w:rPr>
          <w:spacing w:val="1"/>
        </w:rPr>
        <w:t>i</w:t>
      </w:r>
      <w:r>
        <w:t>e</w:t>
      </w:r>
      <w:r>
        <w:rPr>
          <w:spacing w:val="-3"/>
        </w:rPr>
        <w:t xml:space="preserve">ntidele manustati </w:t>
      </w:r>
      <w:r>
        <w:t>p</w:t>
      </w:r>
      <w:r>
        <w:rPr>
          <w:spacing w:val="1"/>
        </w:rPr>
        <w:t>l</w:t>
      </w:r>
      <w:r>
        <w:rPr>
          <w:spacing w:val="-3"/>
        </w:rPr>
        <w:t>a</w:t>
      </w:r>
      <w:r>
        <w:rPr>
          <w:spacing w:val="1"/>
        </w:rPr>
        <w:t>t</w:t>
      </w:r>
      <w:r>
        <w:rPr>
          <w:spacing w:val="-2"/>
        </w:rPr>
        <w:t>s</w:t>
      </w:r>
      <w:r>
        <w:t>eeb</w:t>
      </w:r>
      <w:r>
        <w:rPr>
          <w:spacing w:val="-3"/>
        </w:rPr>
        <w:t>o</w:t>
      </w:r>
      <w:r>
        <w:t xml:space="preserve">t </w:t>
      </w:r>
      <w:r>
        <w:rPr>
          <w:spacing w:val="-3"/>
        </w:rPr>
        <w:t>v</w:t>
      </w:r>
      <w:r>
        <w:t>õi</w:t>
      </w:r>
      <w:r>
        <w:rPr>
          <w:spacing w:val="1"/>
        </w:rPr>
        <w:t xml:space="preserve"> </w:t>
      </w:r>
      <w:r>
        <w:rPr>
          <w:spacing w:val="-1"/>
        </w:rPr>
        <w:t>adalimumabi</w:t>
      </w:r>
      <w:r>
        <w:rPr>
          <w:spacing w:val="1"/>
        </w:rPr>
        <w:t xml:space="preserve"> </w:t>
      </w:r>
      <w:r>
        <w:rPr>
          <w:spacing w:val="-3"/>
        </w:rPr>
        <w:t>a</w:t>
      </w:r>
      <w:r>
        <w:rPr>
          <w:spacing w:val="1"/>
        </w:rPr>
        <w:t>l</w:t>
      </w:r>
      <w:r>
        <w:rPr>
          <w:spacing w:val="-3"/>
        </w:rPr>
        <w:t>g</w:t>
      </w:r>
      <w:r>
        <w:t>annus</w:t>
      </w:r>
      <w:r>
        <w:rPr>
          <w:spacing w:val="-3"/>
        </w:rPr>
        <w:t>e</w:t>
      </w:r>
      <w:r>
        <w:t>s 80 mg,</w:t>
      </w:r>
      <w:r>
        <w:rPr>
          <w:spacing w:val="2"/>
        </w:rPr>
        <w:t xml:space="preserve"> </w:t>
      </w:r>
      <w:r>
        <w:rPr>
          <w:spacing w:val="-4"/>
        </w:rPr>
        <w:t>m</w:t>
      </w:r>
      <w:r>
        <w:rPr>
          <w:spacing w:val="1"/>
        </w:rPr>
        <w:t>ill</w:t>
      </w:r>
      <w:r>
        <w:t>e</w:t>
      </w:r>
      <w:r>
        <w:rPr>
          <w:spacing w:val="-2"/>
        </w:rPr>
        <w:t>l</w:t>
      </w:r>
      <w:r>
        <w:t>e</w:t>
      </w:r>
      <w:r>
        <w:rPr>
          <w:spacing w:val="-2"/>
        </w:rPr>
        <w:t xml:space="preserve"> </w:t>
      </w:r>
      <w:r>
        <w:rPr>
          <w:spacing w:val="3"/>
        </w:rPr>
        <w:t>j</w:t>
      </w:r>
      <w:r>
        <w:rPr>
          <w:spacing w:val="-3"/>
        </w:rPr>
        <w:t>ä</w:t>
      </w:r>
      <w:r>
        <w:t>r</w:t>
      </w:r>
      <w:r>
        <w:rPr>
          <w:spacing w:val="-3"/>
        </w:rPr>
        <w:t>g</w:t>
      </w:r>
      <w:r>
        <w:t xml:space="preserve">nes 40 mg </w:t>
      </w:r>
      <w:r>
        <w:rPr>
          <w:spacing w:val="-4"/>
        </w:rPr>
        <w:t>m</w:t>
      </w:r>
      <w:r>
        <w:t>anus</w:t>
      </w:r>
      <w:r>
        <w:rPr>
          <w:spacing w:val="1"/>
        </w:rPr>
        <w:t>t</w:t>
      </w:r>
      <w:r>
        <w:t>a</w:t>
      </w:r>
      <w:r>
        <w:rPr>
          <w:spacing w:val="-4"/>
        </w:rPr>
        <w:t>m</w:t>
      </w:r>
      <w:r>
        <w:rPr>
          <w:spacing w:val="1"/>
        </w:rPr>
        <w:t>i</w:t>
      </w:r>
      <w:r>
        <w:t>ne igal teisel nädalal,</w:t>
      </w:r>
      <w:r>
        <w:rPr>
          <w:spacing w:val="-3"/>
        </w:rPr>
        <w:t xml:space="preserve"> </w:t>
      </w:r>
      <w:r>
        <w:t>a</w:t>
      </w:r>
      <w:r>
        <w:rPr>
          <w:spacing w:val="-2"/>
        </w:rPr>
        <w:t>l</w:t>
      </w:r>
      <w:r>
        <w:t>us</w:t>
      </w:r>
      <w:r>
        <w:rPr>
          <w:spacing w:val="1"/>
        </w:rPr>
        <w:t>t</w:t>
      </w:r>
      <w:r>
        <w:t>a</w:t>
      </w:r>
      <w:r>
        <w:rPr>
          <w:spacing w:val="-3"/>
        </w:rPr>
        <w:t>d</w:t>
      </w:r>
      <w:r>
        <w:t>es ü</w:t>
      </w:r>
      <w:r>
        <w:rPr>
          <w:spacing w:val="-3"/>
        </w:rPr>
        <w:t>k</w:t>
      </w:r>
      <w:r>
        <w:t>s n</w:t>
      </w:r>
      <w:r>
        <w:rPr>
          <w:spacing w:val="-3"/>
        </w:rPr>
        <w:t>ä</w:t>
      </w:r>
      <w:r>
        <w:t>dal pär</w:t>
      </w:r>
      <w:r>
        <w:rPr>
          <w:spacing w:val="-3"/>
        </w:rPr>
        <w:t>a</w:t>
      </w:r>
      <w:r>
        <w:t>st</w:t>
      </w:r>
      <w:r>
        <w:rPr>
          <w:spacing w:val="-2"/>
        </w:rPr>
        <w:t xml:space="preserve"> </w:t>
      </w:r>
      <w:r>
        <w:t>a</w:t>
      </w:r>
      <w:r>
        <w:rPr>
          <w:spacing w:val="1"/>
        </w:rPr>
        <w:t>l</w:t>
      </w:r>
      <w:r>
        <w:rPr>
          <w:spacing w:val="-3"/>
        </w:rPr>
        <w:t>g</w:t>
      </w:r>
      <w:r>
        <w:t>annu</w:t>
      </w:r>
      <w:r>
        <w:rPr>
          <w:spacing w:val="-2"/>
        </w:rPr>
        <w:t>s</w:t>
      </w:r>
      <w:r>
        <w:t xml:space="preserve">e </w:t>
      </w:r>
      <w:r>
        <w:rPr>
          <w:spacing w:val="-4"/>
        </w:rPr>
        <w:t>m</w:t>
      </w:r>
      <w:r>
        <w:t>anus</w:t>
      </w:r>
      <w:r>
        <w:rPr>
          <w:spacing w:val="1"/>
        </w:rPr>
        <w:t>t</w:t>
      </w:r>
      <w:r>
        <w:t>a</w:t>
      </w:r>
      <w:r>
        <w:rPr>
          <w:spacing w:val="-4"/>
        </w:rPr>
        <w:t>m</w:t>
      </w:r>
      <w:r>
        <w:rPr>
          <w:spacing w:val="1"/>
        </w:rPr>
        <w:t>i</w:t>
      </w:r>
      <w:r>
        <w:t>s</w:t>
      </w:r>
      <w:r>
        <w:rPr>
          <w:spacing w:val="1"/>
        </w:rPr>
        <w:t>t</w:t>
      </w:r>
      <w:r>
        <w:t>.</w:t>
      </w:r>
      <w:r>
        <w:rPr>
          <w:spacing w:val="-3"/>
        </w:rPr>
        <w:t xml:space="preserve"> </w:t>
      </w:r>
      <w:r>
        <w:rPr>
          <w:spacing w:val="-1"/>
        </w:rPr>
        <w:t>L</w:t>
      </w:r>
      <w:r>
        <w:t>ub</w:t>
      </w:r>
      <w:r>
        <w:rPr>
          <w:spacing w:val="-3"/>
        </w:rPr>
        <w:t>a</w:t>
      </w:r>
      <w:r>
        <w:rPr>
          <w:spacing w:val="1"/>
        </w:rPr>
        <w:t>t</w:t>
      </w:r>
      <w:r>
        <w:t xml:space="preserve">ud </w:t>
      </w:r>
      <w:r>
        <w:rPr>
          <w:spacing w:val="-3"/>
        </w:rPr>
        <w:t>o</w:t>
      </w:r>
      <w:r>
        <w:rPr>
          <w:spacing w:val="1"/>
        </w:rPr>
        <w:t>l</w:t>
      </w:r>
      <w:r>
        <w:t>i</w:t>
      </w:r>
      <w:r>
        <w:rPr>
          <w:spacing w:val="-2"/>
        </w:rPr>
        <w:t xml:space="preserve"> </w:t>
      </w:r>
      <w:r>
        <w:t xml:space="preserve">ühe </w:t>
      </w:r>
      <w:r>
        <w:rPr>
          <w:spacing w:val="-4"/>
        </w:rPr>
        <w:t>m</w:t>
      </w:r>
      <w:r>
        <w:rPr>
          <w:spacing w:val="1"/>
        </w:rPr>
        <w:t>it</w:t>
      </w:r>
      <w:r>
        <w:rPr>
          <w:spacing w:val="-2"/>
        </w:rPr>
        <w:t>t</w:t>
      </w:r>
      <w:r>
        <w:t>eb</w:t>
      </w:r>
      <w:r>
        <w:rPr>
          <w:spacing w:val="-2"/>
        </w:rPr>
        <w:t>i</w:t>
      </w:r>
      <w:r>
        <w:t>o</w:t>
      </w:r>
      <w:r>
        <w:rPr>
          <w:spacing w:val="1"/>
        </w:rPr>
        <w:t>l</w:t>
      </w:r>
      <w:r>
        <w:t>oo</w:t>
      </w:r>
      <w:r>
        <w:rPr>
          <w:spacing w:val="-3"/>
        </w:rPr>
        <w:t>g</w:t>
      </w:r>
      <w:r>
        <w:rPr>
          <w:spacing w:val="1"/>
        </w:rPr>
        <w:t>i</w:t>
      </w:r>
      <w:r>
        <w:rPr>
          <w:spacing w:val="-2"/>
        </w:rPr>
        <w:t>l</w:t>
      </w:r>
      <w:r>
        <w:rPr>
          <w:spacing w:val="1"/>
        </w:rPr>
        <w:t>i</w:t>
      </w:r>
      <w:r>
        <w:t>se</w:t>
      </w:r>
      <w:r>
        <w:rPr>
          <w:spacing w:val="-2"/>
        </w:rPr>
        <w:t xml:space="preserve"> </w:t>
      </w:r>
      <w:r>
        <w:rPr>
          <w:spacing w:val="1"/>
        </w:rPr>
        <w:t>i</w:t>
      </w:r>
      <w:r>
        <w:rPr>
          <w:spacing w:val="-2"/>
        </w:rPr>
        <w:t>m</w:t>
      </w:r>
      <w:r>
        <w:rPr>
          <w:spacing w:val="-4"/>
        </w:rPr>
        <w:t>m</w:t>
      </w:r>
      <w:r>
        <w:t>unosupr</w:t>
      </w:r>
      <w:r>
        <w:rPr>
          <w:spacing w:val="-3"/>
        </w:rPr>
        <w:t>e</w:t>
      </w:r>
      <w:r>
        <w:t>ss</w:t>
      </w:r>
      <w:r>
        <w:rPr>
          <w:spacing w:val="-3"/>
        </w:rPr>
        <w:t>a</w:t>
      </w:r>
      <w:r>
        <w:t>ndi</w:t>
      </w:r>
      <w:r>
        <w:rPr>
          <w:spacing w:val="1"/>
        </w:rPr>
        <w:t xml:space="preserve"> </w:t>
      </w:r>
      <w:r>
        <w:rPr>
          <w:spacing w:val="-2"/>
        </w:rPr>
        <w:t>s</w:t>
      </w:r>
      <w:r>
        <w:rPr>
          <w:spacing w:val="1"/>
        </w:rPr>
        <w:t>t</w:t>
      </w:r>
      <w:r>
        <w:t>a</w:t>
      </w:r>
      <w:r>
        <w:rPr>
          <w:spacing w:val="-3"/>
        </w:rPr>
        <w:t>b</w:t>
      </w:r>
      <w:r>
        <w:rPr>
          <w:spacing w:val="1"/>
        </w:rPr>
        <w:t>i</w:t>
      </w:r>
      <w:r>
        <w:rPr>
          <w:spacing w:val="-2"/>
        </w:rPr>
        <w:t>i</w:t>
      </w:r>
      <w:r>
        <w:rPr>
          <w:spacing w:val="1"/>
        </w:rPr>
        <w:t>l</w:t>
      </w:r>
      <w:r>
        <w:t>s</w:t>
      </w:r>
      <w:r>
        <w:rPr>
          <w:spacing w:val="-3"/>
        </w:rPr>
        <w:t>e</w:t>
      </w:r>
      <w:r>
        <w:rPr>
          <w:spacing w:val="1"/>
        </w:rPr>
        <w:t>t</w:t>
      </w:r>
      <w:r>
        <w:t>e annu</w:t>
      </w:r>
      <w:r>
        <w:rPr>
          <w:spacing w:val="-2"/>
        </w:rPr>
        <w:t>s</w:t>
      </w:r>
      <w:r>
        <w:rPr>
          <w:spacing w:val="1"/>
        </w:rPr>
        <w:t>t</w:t>
      </w:r>
      <w:r>
        <w:t xml:space="preserve">e </w:t>
      </w:r>
      <w:r>
        <w:rPr>
          <w:spacing w:val="-2"/>
        </w:rPr>
        <w:t>s</w:t>
      </w:r>
      <w:r>
        <w:t>a</w:t>
      </w:r>
      <w:r>
        <w:rPr>
          <w:spacing w:val="-4"/>
        </w:rPr>
        <w:t>m</w:t>
      </w:r>
      <w:r>
        <w:t>aae</w:t>
      </w:r>
      <w:r>
        <w:rPr>
          <w:spacing w:val="-3"/>
        </w:rPr>
        <w:t>g</w:t>
      </w:r>
      <w:r>
        <w:t xml:space="preserve">ne </w:t>
      </w:r>
      <w:r>
        <w:rPr>
          <w:spacing w:val="-3"/>
        </w:rPr>
        <w:t>k</w:t>
      </w:r>
      <w:r>
        <w:t>asu</w:t>
      </w:r>
      <w:r>
        <w:rPr>
          <w:spacing w:val="1"/>
        </w:rPr>
        <w:t>t</w:t>
      </w:r>
      <w:r>
        <w:rPr>
          <w:spacing w:val="-3"/>
        </w:rPr>
        <w:t>a</w:t>
      </w:r>
      <w:r>
        <w:rPr>
          <w:spacing w:val="-4"/>
        </w:rPr>
        <w:t>m</w:t>
      </w:r>
      <w:r>
        <w:rPr>
          <w:spacing w:val="1"/>
        </w:rPr>
        <w:t>i</w:t>
      </w:r>
      <w:r>
        <w:t>ne.</w:t>
      </w:r>
    </w:p>
    <w:p w14:paraId="755F1A28" w14:textId="77777777" w:rsidR="00AA5725" w:rsidRDefault="00AA5725">
      <w:pPr>
        <w:rPr>
          <w:szCs w:val="22"/>
        </w:rPr>
      </w:pPr>
    </w:p>
    <w:p w14:paraId="755F1A29" w14:textId="77777777" w:rsidR="00AA5725" w:rsidRDefault="00B048EC">
      <w:r>
        <w:rPr>
          <w:spacing w:val="-1"/>
        </w:rPr>
        <w:t>U</w:t>
      </w:r>
      <w:r>
        <w:t>ur</w:t>
      </w:r>
      <w:r>
        <w:rPr>
          <w:spacing w:val="1"/>
        </w:rPr>
        <w:t>i</w:t>
      </w:r>
      <w:r>
        <w:t>n</w:t>
      </w:r>
      <w:r>
        <w:rPr>
          <w:spacing w:val="-3"/>
        </w:rPr>
        <w:t>g</w:t>
      </w:r>
      <w:r>
        <w:t>us </w:t>
      </w:r>
      <w:r>
        <w:rPr>
          <w:spacing w:val="-1"/>
        </w:rPr>
        <w:t>U</w:t>
      </w:r>
      <w:r>
        <w:t>V</w:t>
      </w:r>
      <w:r>
        <w:rPr>
          <w:spacing w:val="-1"/>
        </w:rPr>
        <w:t> </w:t>
      </w:r>
      <w:r>
        <w:t>I</w:t>
      </w:r>
      <w:r>
        <w:rPr>
          <w:spacing w:val="-4"/>
        </w:rPr>
        <w:t xml:space="preserve"> </w:t>
      </w:r>
      <w:r>
        <w:t>h</w:t>
      </w:r>
      <w:r>
        <w:rPr>
          <w:spacing w:val="1"/>
        </w:rPr>
        <w:t>i</w:t>
      </w:r>
      <w:r>
        <w:t>nna</w:t>
      </w:r>
      <w:r>
        <w:rPr>
          <w:spacing w:val="1"/>
        </w:rPr>
        <w:t>t</w:t>
      </w:r>
      <w:r>
        <w:t>i</w:t>
      </w:r>
      <w:r>
        <w:rPr>
          <w:spacing w:val="-2"/>
        </w:rPr>
        <w:t xml:space="preserve"> </w:t>
      </w:r>
      <w:r>
        <w:t>217</w:t>
      </w:r>
      <w:r>
        <w:rPr>
          <w:spacing w:val="-3"/>
        </w:rPr>
        <w:t xml:space="preserve"> patsienti, kel oli </w:t>
      </w:r>
      <w:r>
        <w:t>a</w:t>
      </w:r>
      <w:r>
        <w:rPr>
          <w:spacing w:val="-3"/>
        </w:rPr>
        <w:t>k</w:t>
      </w:r>
      <w:r>
        <w:rPr>
          <w:spacing w:val="1"/>
        </w:rPr>
        <w:t>tii</w:t>
      </w:r>
      <w:r>
        <w:rPr>
          <w:spacing w:val="-3"/>
        </w:rPr>
        <w:t>vn</w:t>
      </w:r>
      <w:r>
        <w:t>e u</w:t>
      </w:r>
      <w:r>
        <w:rPr>
          <w:spacing w:val="-3"/>
        </w:rPr>
        <w:t>v</w:t>
      </w:r>
      <w:r>
        <w:t>e</w:t>
      </w:r>
      <w:r>
        <w:rPr>
          <w:spacing w:val="-2"/>
        </w:rPr>
        <w:t>i</w:t>
      </w:r>
      <w:r>
        <w:rPr>
          <w:spacing w:val="1"/>
        </w:rPr>
        <w:t>it</w:t>
      </w:r>
      <w:r>
        <w:rPr>
          <w:spacing w:val="-2"/>
        </w:rPr>
        <w:t xml:space="preserve"> </w:t>
      </w:r>
      <w:r>
        <w:rPr>
          <w:spacing w:val="-1"/>
        </w:rPr>
        <w:t>vaatamata</w:t>
      </w:r>
      <w:r>
        <w:t xml:space="preserve"> ra</w:t>
      </w:r>
      <w:r>
        <w:rPr>
          <w:spacing w:val="-3"/>
        </w:rPr>
        <w:t>v</w:t>
      </w:r>
      <w:r>
        <w:rPr>
          <w:spacing w:val="1"/>
        </w:rPr>
        <w:t xml:space="preserve">ile </w:t>
      </w:r>
      <w:r>
        <w:rPr>
          <w:spacing w:val="-3"/>
        </w:rPr>
        <w:t>k</w:t>
      </w:r>
      <w:r>
        <w:t>or</w:t>
      </w:r>
      <w:r>
        <w:rPr>
          <w:spacing w:val="-2"/>
        </w:rPr>
        <w:t>t</w:t>
      </w:r>
      <w:r>
        <w:rPr>
          <w:spacing w:val="1"/>
        </w:rPr>
        <w:t>i</w:t>
      </w:r>
      <w:r>
        <w:rPr>
          <w:spacing w:val="-3"/>
        </w:rPr>
        <w:t>k</w:t>
      </w:r>
      <w:r>
        <w:t>os</w:t>
      </w:r>
      <w:r>
        <w:rPr>
          <w:spacing w:val="1"/>
        </w:rPr>
        <w:t>t</w:t>
      </w:r>
      <w:r>
        <w:rPr>
          <w:spacing w:val="-3"/>
        </w:rPr>
        <w:t>e</w:t>
      </w:r>
      <w:r>
        <w:rPr>
          <w:spacing w:val="-2"/>
        </w:rPr>
        <w:t>r</w:t>
      </w:r>
      <w:r>
        <w:t>o</w:t>
      </w:r>
      <w:r>
        <w:rPr>
          <w:spacing w:val="1"/>
        </w:rPr>
        <w:t>i</w:t>
      </w:r>
      <w:r>
        <w:t>d</w:t>
      </w:r>
      <w:r>
        <w:rPr>
          <w:spacing w:val="-2"/>
        </w:rPr>
        <w:t>i</w:t>
      </w:r>
      <w:r>
        <w:t>de</w:t>
      </w:r>
      <w:r>
        <w:rPr>
          <w:spacing w:val="-3"/>
        </w:rPr>
        <w:t>g</w:t>
      </w:r>
      <w:r>
        <w:t>a (suu</w:t>
      </w:r>
      <w:r>
        <w:rPr>
          <w:spacing w:val="-3"/>
        </w:rPr>
        <w:t>k</w:t>
      </w:r>
      <w:r>
        <w:t>audne</w:t>
      </w:r>
      <w:r>
        <w:rPr>
          <w:spacing w:val="-2"/>
        </w:rPr>
        <w:t xml:space="preserve"> </w:t>
      </w:r>
      <w:r>
        <w:t>pr</w:t>
      </w:r>
      <w:r>
        <w:rPr>
          <w:spacing w:val="-3"/>
        </w:rPr>
        <w:t>e</w:t>
      </w:r>
      <w:r>
        <w:t>dn</w:t>
      </w:r>
      <w:r>
        <w:rPr>
          <w:spacing w:val="-2"/>
        </w:rPr>
        <w:t>i</w:t>
      </w:r>
      <w:r>
        <w:t>s</w:t>
      </w:r>
      <w:r>
        <w:rPr>
          <w:spacing w:val="-3"/>
        </w:rPr>
        <w:t>o</w:t>
      </w:r>
      <w:r>
        <w:t xml:space="preserve">on </w:t>
      </w:r>
      <w:r>
        <w:rPr>
          <w:spacing w:val="-3"/>
        </w:rPr>
        <w:t>a</w:t>
      </w:r>
      <w:r>
        <w:t>nnuses</w:t>
      </w:r>
      <w:r>
        <w:rPr>
          <w:spacing w:val="-2"/>
        </w:rPr>
        <w:t xml:space="preserve"> </w:t>
      </w:r>
      <w:r>
        <w:t>10...60</w:t>
      </w:r>
      <w:r>
        <w:rPr>
          <w:spacing w:val="-3"/>
        </w:rPr>
        <w:t xml:space="preserve"> mg </w:t>
      </w:r>
      <w:r>
        <w:t>ööpäe</w:t>
      </w:r>
      <w:r>
        <w:rPr>
          <w:spacing w:val="-3"/>
        </w:rPr>
        <w:t>v</w:t>
      </w:r>
      <w:r>
        <w:t>as).</w:t>
      </w:r>
      <w:r>
        <w:rPr>
          <w:spacing w:val="-3"/>
        </w:rPr>
        <w:t xml:space="preserve"> </w:t>
      </w:r>
      <w:r>
        <w:rPr>
          <w:spacing w:val="1"/>
        </w:rPr>
        <w:t>K</w:t>
      </w:r>
      <w:r>
        <w:t>õ</w:t>
      </w:r>
      <w:r>
        <w:rPr>
          <w:spacing w:val="1"/>
        </w:rPr>
        <w:t>i</w:t>
      </w:r>
      <w:r>
        <w:t>kidele</w:t>
      </w:r>
      <w:r>
        <w:rPr>
          <w:spacing w:val="-3"/>
        </w:rPr>
        <w:t xml:space="preserve"> </w:t>
      </w:r>
      <w:r>
        <w:t>p</w:t>
      </w:r>
      <w:r>
        <w:rPr>
          <w:spacing w:val="-3"/>
        </w:rPr>
        <w:t>a</w:t>
      </w:r>
      <w:r>
        <w:rPr>
          <w:spacing w:val="1"/>
        </w:rPr>
        <w:t>t</w:t>
      </w:r>
      <w:r>
        <w:rPr>
          <w:spacing w:val="-2"/>
        </w:rPr>
        <w:t>s</w:t>
      </w:r>
      <w:r>
        <w:rPr>
          <w:spacing w:val="1"/>
        </w:rPr>
        <w:t>i</w:t>
      </w:r>
      <w:r>
        <w:t>endidtidele manustati</w:t>
      </w:r>
      <w:r>
        <w:rPr>
          <w:spacing w:val="-3"/>
        </w:rPr>
        <w:t xml:space="preserve"> </w:t>
      </w:r>
      <w:r>
        <w:t>uu</w:t>
      </w:r>
      <w:r>
        <w:rPr>
          <w:spacing w:val="-2"/>
        </w:rPr>
        <w:t>r</w:t>
      </w:r>
      <w:r>
        <w:rPr>
          <w:spacing w:val="1"/>
        </w:rPr>
        <w:t>i</w:t>
      </w:r>
      <w:r>
        <w:t>n</w:t>
      </w:r>
      <w:r>
        <w:rPr>
          <w:spacing w:val="-3"/>
        </w:rPr>
        <w:t>g</w:t>
      </w:r>
      <w:r>
        <w:t>usse kaasamisel 2 näd</w:t>
      </w:r>
      <w:r>
        <w:rPr>
          <w:spacing w:val="-3"/>
        </w:rPr>
        <w:t>a</w:t>
      </w:r>
      <w:r>
        <w:rPr>
          <w:spacing w:val="1"/>
        </w:rPr>
        <w:t>l</w:t>
      </w:r>
      <w:r>
        <w:t xml:space="preserve">a </w:t>
      </w:r>
      <w:r>
        <w:rPr>
          <w:spacing w:val="-3"/>
        </w:rPr>
        <w:t>v</w:t>
      </w:r>
      <w:r>
        <w:t>ä</w:t>
      </w:r>
      <w:r>
        <w:rPr>
          <w:spacing w:val="-2"/>
        </w:rPr>
        <w:t>l</w:t>
      </w:r>
      <w:r>
        <w:rPr>
          <w:spacing w:val="1"/>
        </w:rPr>
        <w:t>t</w:t>
      </w:r>
      <w:r>
        <w:t>el</w:t>
      </w:r>
      <w:r>
        <w:rPr>
          <w:spacing w:val="-2"/>
        </w:rPr>
        <w:t xml:space="preserve"> </w:t>
      </w:r>
      <w:r>
        <w:t>p</w:t>
      </w:r>
      <w:r>
        <w:rPr>
          <w:spacing w:val="-2"/>
        </w:rPr>
        <w:t>r</w:t>
      </w:r>
      <w:r>
        <w:t>edn</w:t>
      </w:r>
      <w:r>
        <w:rPr>
          <w:spacing w:val="-2"/>
        </w:rPr>
        <w:t>i</w:t>
      </w:r>
      <w:r>
        <w:t>so</w:t>
      </w:r>
      <w:r>
        <w:rPr>
          <w:spacing w:val="-3"/>
        </w:rPr>
        <w:t>o</w:t>
      </w:r>
      <w:r>
        <w:t>ni</w:t>
      </w:r>
      <w:r>
        <w:rPr>
          <w:spacing w:val="1"/>
        </w:rPr>
        <w:t xml:space="preserve"> </w:t>
      </w:r>
      <w:r>
        <w:rPr>
          <w:spacing w:val="-2"/>
        </w:rPr>
        <w:t>s</w:t>
      </w:r>
      <w:r>
        <w:rPr>
          <w:spacing w:val="1"/>
        </w:rPr>
        <w:t>t</w:t>
      </w:r>
      <w:r>
        <w:t>an</w:t>
      </w:r>
      <w:r>
        <w:rPr>
          <w:spacing w:val="-3"/>
        </w:rPr>
        <w:t>d</w:t>
      </w:r>
      <w:r>
        <w:t>ar</w:t>
      </w:r>
      <w:r>
        <w:rPr>
          <w:spacing w:val="-3"/>
        </w:rPr>
        <w:t>d</w:t>
      </w:r>
      <w:r>
        <w:t>annu</w:t>
      </w:r>
      <w:r>
        <w:rPr>
          <w:spacing w:val="-2"/>
        </w:rPr>
        <w:t>s</w:t>
      </w:r>
      <w:r>
        <w:t>es 60 mg</w:t>
      </w:r>
      <w:r>
        <w:rPr>
          <w:spacing w:val="-3"/>
        </w:rPr>
        <w:t xml:space="preserve"> </w:t>
      </w:r>
      <w:r>
        <w:t>ööpäe</w:t>
      </w:r>
      <w:r>
        <w:rPr>
          <w:spacing w:val="-3"/>
        </w:rPr>
        <w:t>v</w:t>
      </w:r>
      <w:r>
        <w:t xml:space="preserve">as,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 xml:space="preserve">nes </w:t>
      </w:r>
      <w:r>
        <w:rPr>
          <w:spacing w:val="-3"/>
        </w:rPr>
        <w:t>k</w:t>
      </w:r>
      <w:r>
        <w:t>ohus</w:t>
      </w:r>
      <w:r>
        <w:rPr>
          <w:spacing w:val="1"/>
        </w:rPr>
        <w:t>t</w:t>
      </w:r>
      <w:r>
        <w:rPr>
          <w:spacing w:val="-3"/>
        </w:rPr>
        <w:t>u</w:t>
      </w:r>
      <w:r>
        <w:t>s</w:t>
      </w:r>
      <w:r>
        <w:rPr>
          <w:spacing w:val="-2"/>
        </w:rPr>
        <w:t>l</w:t>
      </w:r>
      <w:r>
        <w:rPr>
          <w:spacing w:val="1"/>
        </w:rPr>
        <w:t>i</w:t>
      </w:r>
      <w:r>
        <w:t>k</w:t>
      </w:r>
      <w:r>
        <w:rPr>
          <w:spacing w:val="-3"/>
        </w:rPr>
        <w:t xml:space="preserve"> </w:t>
      </w:r>
      <w:r>
        <w:t xml:space="preserve">annuse </w:t>
      </w:r>
      <w:r>
        <w:rPr>
          <w:spacing w:val="1"/>
        </w:rPr>
        <w:t>j</w:t>
      </w:r>
      <w:r>
        <w:t>är</w:t>
      </w:r>
      <w:r>
        <w:rPr>
          <w:spacing w:val="-3"/>
        </w:rPr>
        <w:t>k</w:t>
      </w:r>
      <w:r>
        <w:rPr>
          <w:spacing w:val="-4"/>
        </w:rPr>
        <w:t>-</w:t>
      </w:r>
      <w:r>
        <w:rPr>
          <w:spacing w:val="3"/>
        </w:rPr>
        <w:t>j</w:t>
      </w:r>
      <w:r>
        <w:t>är</w:t>
      </w:r>
      <w:r>
        <w:rPr>
          <w:spacing w:val="-3"/>
        </w:rPr>
        <w:t>g</w:t>
      </w:r>
      <w:r>
        <w:t>u</w:t>
      </w:r>
      <w:r>
        <w:rPr>
          <w:spacing w:val="-2"/>
        </w:rPr>
        <w:t>l</w:t>
      </w:r>
      <w:r>
        <w:rPr>
          <w:spacing w:val="1"/>
        </w:rPr>
        <w:t>i</w:t>
      </w:r>
      <w:r>
        <w:t xml:space="preserve">ne </w:t>
      </w:r>
      <w:r>
        <w:rPr>
          <w:spacing w:val="-3"/>
        </w:rPr>
        <w:t>v</w:t>
      </w:r>
      <w:r>
        <w:t>ähen</w:t>
      </w:r>
      <w:r>
        <w:rPr>
          <w:spacing w:val="-3"/>
        </w:rPr>
        <w:t>d</w:t>
      </w:r>
      <w:r>
        <w:t>a</w:t>
      </w:r>
      <w:r>
        <w:rPr>
          <w:spacing w:val="-4"/>
        </w:rPr>
        <w:t>m</w:t>
      </w:r>
      <w:r>
        <w:rPr>
          <w:spacing w:val="1"/>
        </w:rPr>
        <w:t>i</w:t>
      </w:r>
      <w:r>
        <w:t xml:space="preserve">ne </w:t>
      </w:r>
      <w:r>
        <w:rPr>
          <w:spacing w:val="-3"/>
        </w:rPr>
        <w:t>k</w:t>
      </w:r>
      <w:r>
        <w:t>or</w:t>
      </w:r>
      <w:r>
        <w:rPr>
          <w:spacing w:val="1"/>
        </w:rPr>
        <w:t>ti</w:t>
      </w:r>
      <w:r>
        <w:rPr>
          <w:spacing w:val="-3"/>
        </w:rPr>
        <w:t>k</w:t>
      </w:r>
      <w:r>
        <w:t>os</w:t>
      </w:r>
      <w:r>
        <w:rPr>
          <w:spacing w:val="1"/>
        </w:rPr>
        <w:t>t</w:t>
      </w:r>
      <w:r>
        <w:rPr>
          <w:spacing w:val="-3"/>
        </w:rPr>
        <w:t>e</w:t>
      </w:r>
      <w:r>
        <w:t>r</w:t>
      </w:r>
      <w:r>
        <w:rPr>
          <w:spacing w:val="-3"/>
        </w:rPr>
        <w:t>o</w:t>
      </w:r>
      <w:r>
        <w:rPr>
          <w:spacing w:val="1"/>
        </w:rPr>
        <w:t>i</w:t>
      </w:r>
      <w:r>
        <w:t>di</w:t>
      </w:r>
      <w:r>
        <w:rPr>
          <w:spacing w:val="-2"/>
        </w:rPr>
        <w:t xml:space="preserve"> </w:t>
      </w:r>
      <w:r>
        <w:rPr>
          <w:spacing w:val="1"/>
        </w:rPr>
        <w:t>t</w:t>
      </w:r>
      <w:r>
        <w:rPr>
          <w:spacing w:val="-3"/>
        </w:rPr>
        <w:t>ä</w:t>
      </w:r>
      <w:r>
        <w:rPr>
          <w:spacing w:val="1"/>
        </w:rPr>
        <w:t>i</w:t>
      </w:r>
      <w:r>
        <w:rPr>
          <w:spacing w:val="-3"/>
        </w:rPr>
        <w:t>e</w:t>
      </w:r>
      <w:r>
        <w:rPr>
          <w:spacing w:val="1"/>
        </w:rPr>
        <w:t>li</w:t>
      </w:r>
      <w:r>
        <w:rPr>
          <w:spacing w:val="-3"/>
        </w:rPr>
        <w:t>k</w:t>
      </w:r>
      <w:r>
        <w:t>u ä</w:t>
      </w:r>
      <w:r>
        <w:rPr>
          <w:spacing w:val="-2"/>
        </w:rPr>
        <w:t>r</w:t>
      </w:r>
      <w:r>
        <w:rPr>
          <w:spacing w:val="-3"/>
        </w:rPr>
        <w:t>a</w:t>
      </w:r>
      <w:r>
        <w:rPr>
          <w:spacing w:val="1"/>
        </w:rPr>
        <w:t>j</w:t>
      </w:r>
      <w:r>
        <w:t>ä</w:t>
      </w:r>
      <w:r>
        <w:rPr>
          <w:spacing w:val="1"/>
        </w:rPr>
        <w:t>t</w:t>
      </w:r>
      <w:r>
        <w:rPr>
          <w:spacing w:val="-4"/>
        </w:rPr>
        <w:t>m</w:t>
      </w:r>
      <w:r>
        <w:rPr>
          <w:spacing w:val="1"/>
        </w:rPr>
        <w:t>i</w:t>
      </w:r>
      <w:r>
        <w:t>se</w:t>
      </w:r>
      <w:r>
        <w:rPr>
          <w:spacing w:val="-3"/>
        </w:rPr>
        <w:t>g</w:t>
      </w:r>
      <w:r>
        <w:t>a 15.</w:t>
      </w:r>
      <w:r>
        <w:rPr>
          <w:spacing w:val="-1"/>
        </w:rPr>
        <w:t> </w:t>
      </w:r>
      <w:r>
        <w:t>nä</w:t>
      </w:r>
      <w:r>
        <w:rPr>
          <w:spacing w:val="-3"/>
        </w:rPr>
        <w:t>d</w:t>
      </w:r>
      <w:r>
        <w:t>a</w:t>
      </w:r>
      <w:r>
        <w:rPr>
          <w:spacing w:val="-2"/>
        </w:rPr>
        <w:t>l</w:t>
      </w:r>
      <w:r>
        <w:t>a</w:t>
      </w:r>
      <w:r>
        <w:rPr>
          <w:spacing w:val="1"/>
        </w:rPr>
        <w:t>l</w:t>
      </w:r>
      <w:r>
        <w:t>.</w:t>
      </w:r>
    </w:p>
    <w:p w14:paraId="755F1A2A" w14:textId="77777777" w:rsidR="00AA5725" w:rsidRDefault="00AA5725">
      <w:pPr>
        <w:rPr>
          <w:szCs w:val="22"/>
        </w:rPr>
      </w:pPr>
    </w:p>
    <w:p w14:paraId="755F1A2B" w14:textId="77777777" w:rsidR="00AA5725" w:rsidRDefault="00B048EC">
      <w:r>
        <w:rPr>
          <w:spacing w:val="-1"/>
        </w:rPr>
        <w:t>U</w:t>
      </w:r>
      <w:r>
        <w:t>ur</w:t>
      </w:r>
      <w:r>
        <w:rPr>
          <w:spacing w:val="1"/>
        </w:rPr>
        <w:t>i</w:t>
      </w:r>
      <w:r>
        <w:t>n</w:t>
      </w:r>
      <w:r>
        <w:rPr>
          <w:spacing w:val="-3"/>
        </w:rPr>
        <w:t>g</w:t>
      </w:r>
      <w:r>
        <w:t>us </w:t>
      </w:r>
      <w:r>
        <w:rPr>
          <w:spacing w:val="-1"/>
        </w:rPr>
        <w:t>U</w:t>
      </w:r>
      <w:r>
        <w:t>V</w:t>
      </w:r>
      <w:r>
        <w:rPr>
          <w:spacing w:val="-1"/>
        </w:rPr>
        <w:t> </w:t>
      </w:r>
      <w:r>
        <w:rPr>
          <w:spacing w:val="-2"/>
        </w:rPr>
        <w:t>I</w:t>
      </w:r>
      <w:r>
        <w:t>I</w:t>
      </w:r>
      <w:r>
        <w:rPr>
          <w:spacing w:val="-4"/>
        </w:rPr>
        <w:t xml:space="preserve"> </w:t>
      </w:r>
      <w:r>
        <w:t>h</w:t>
      </w:r>
      <w:r>
        <w:rPr>
          <w:spacing w:val="1"/>
        </w:rPr>
        <w:t>i</w:t>
      </w:r>
      <w:r>
        <w:t>nna</w:t>
      </w:r>
      <w:r>
        <w:rPr>
          <w:spacing w:val="1"/>
        </w:rPr>
        <w:t>t</w:t>
      </w:r>
      <w:r>
        <w:t>i</w:t>
      </w:r>
      <w:r>
        <w:rPr>
          <w:spacing w:val="1"/>
        </w:rPr>
        <w:t xml:space="preserve"> </w:t>
      </w:r>
      <w:r>
        <w:t>2</w:t>
      </w:r>
      <w:r>
        <w:rPr>
          <w:spacing w:val="-3"/>
        </w:rPr>
        <w:t>2</w:t>
      </w:r>
      <w:r>
        <w:t>6</w:t>
      </w:r>
      <w:r>
        <w:rPr>
          <w:spacing w:val="-3"/>
        </w:rPr>
        <w:t> </w:t>
      </w:r>
      <w:r>
        <w:rPr>
          <w:spacing w:val="1"/>
        </w:rPr>
        <w:t>i</w:t>
      </w:r>
      <w:r>
        <w:t>na</w:t>
      </w:r>
      <w:r>
        <w:rPr>
          <w:spacing w:val="-3"/>
        </w:rPr>
        <w:t>k</w:t>
      </w:r>
      <w:r>
        <w:rPr>
          <w:spacing w:val="1"/>
        </w:rPr>
        <w:t>t</w:t>
      </w:r>
      <w:r>
        <w:rPr>
          <w:spacing w:val="-2"/>
        </w:rPr>
        <w:t>i</w:t>
      </w:r>
      <w:r>
        <w:rPr>
          <w:spacing w:val="1"/>
        </w:rPr>
        <w:t>i</w:t>
      </w:r>
      <w:r>
        <w:rPr>
          <w:spacing w:val="-3"/>
        </w:rPr>
        <w:t>v</w:t>
      </w:r>
      <w:r>
        <w:t>se u</w:t>
      </w:r>
      <w:r>
        <w:rPr>
          <w:spacing w:val="-3"/>
        </w:rPr>
        <w:t>v</w:t>
      </w:r>
      <w:r>
        <w:t>e</w:t>
      </w:r>
      <w:r>
        <w:rPr>
          <w:spacing w:val="1"/>
        </w:rPr>
        <w:t>i</w:t>
      </w:r>
      <w:r>
        <w:rPr>
          <w:spacing w:val="-2"/>
        </w:rPr>
        <w:t>i</w:t>
      </w:r>
      <w:r>
        <w:t>d</w:t>
      </w:r>
      <w:r>
        <w:rPr>
          <w:spacing w:val="1"/>
        </w:rPr>
        <w:t>i</w:t>
      </w:r>
      <w:r>
        <w:rPr>
          <w:spacing w:val="-3"/>
        </w:rPr>
        <w:t>g</w:t>
      </w:r>
      <w:r>
        <w:t>a p</w:t>
      </w:r>
      <w:r>
        <w:rPr>
          <w:spacing w:val="-3"/>
        </w:rPr>
        <w:t>a</w:t>
      </w:r>
      <w:r>
        <w:rPr>
          <w:spacing w:val="1"/>
        </w:rPr>
        <w:t>t</w:t>
      </w:r>
      <w:r>
        <w:rPr>
          <w:spacing w:val="-2"/>
        </w:rPr>
        <w:t>s</w:t>
      </w:r>
      <w:r>
        <w:rPr>
          <w:spacing w:val="1"/>
        </w:rPr>
        <w:t>i</w:t>
      </w:r>
      <w:r>
        <w:rPr>
          <w:spacing w:val="-3"/>
        </w:rPr>
        <w:t>e</w:t>
      </w:r>
      <w:r>
        <w:t>n</w:t>
      </w:r>
      <w:r>
        <w:rPr>
          <w:spacing w:val="1"/>
        </w:rPr>
        <w:t>ti</w:t>
      </w:r>
      <w:r>
        <w:t xml:space="preserve">, </w:t>
      </w:r>
      <w:r>
        <w:rPr>
          <w:spacing w:val="-3"/>
        </w:rPr>
        <w:t>k</w:t>
      </w:r>
      <w:r>
        <w:t xml:space="preserve">es </w:t>
      </w:r>
      <w:r>
        <w:rPr>
          <w:spacing w:val="-3"/>
        </w:rPr>
        <w:t>va</w:t>
      </w:r>
      <w:r>
        <w:rPr>
          <w:spacing w:val="1"/>
        </w:rPr>
        <w:t>j</w:t>
      </w:r>
      <w:r>
        <w:t>as</w:t>
      </w:r>
      <w:r>
        <w:rPr>
          <w:spacing w:val="-2"/>
        </w:rPr>
        <w:t>i</w:t>
      </w:r>
      <w:r>
        <w:t>d uu</w:t>
      </w:r>
      <w:r>
        <w:rPr>
          <w:spacing w:val="-2"/>
        </w:rPr>
        <w:t>r</w:t>
      </w:r>
      <w:r>
        <w:rPr>
          <w:spacing w:val="1"/>
        </w:rPr>
        <w:t>i</w:t>
      </w:r>
      <w:r>
        <w:t>n</w:t>
      </w:r>
      <w:r>
        <w:rPr>
          <w:spacing w:val="-3"/>
        </w:rPr>
        <w:t>g</w:t>
      </w:r>
      <w:r>
        <w:t>u a</w:t>
      </w:r>
      <w:r>
        <w:rPr>
          <w:spacing w:val="1"/>
        </w:rPr>
        <w:t>l</w:t>
      </w:r>
      <w:r>
        <w:rPr>
          <w:spacing w:val="-5"/>
        </w:rPr>
        <w:t>g</w:t>
      </w:r>
      <w:r>
        <w:t xml:space="preserve">uses </w:t>
      </w:r>
      <w:r>
        <w:rPr>
          <w:spacing w:val="-3"/>
        </w:rPr>
        <w:t>h</w:t>
      </w:r>
      <w:r>
        <w:t>a</w:t>
      </w:r>
      <w:r>
        <w:rPr>
          <w:spacing w:val="1"/>
        </w:rPr>
        <w:t>i</w:t>
      </w:r>
      <w:r>
        <w:rPr>
          <w:spacing w:val="-3"/>
        </w:rPr>
        <w:t>g</w:t>
      </w:r>
      <w:r>
        <w:rPr>
          <w:spacing w:val="-1"/>
        </w:rPr>
        <w:t>u</w:t>
      </w:r>
      <w:r>
        <w:t xml:space="preserve">se </w:t>
      </w:r>
      <w:r>
        <w:rPr>
          <w:spacing w:val="-3"/>
        </w:rPr>
        <w:t>k</w:t>
      </w:r>
      <w:r>
        <w:t>on</w:t>
      </w:r>
      <w:r>
        <w:rPr>
          <w:spacing w:val="1"/>
        </w:rPr>
        <w:t>t</w:t>
      </w:r>
      <w:r>
        <w:t>ro</w:t>
      </w:r>
      <w:r>
        <w:rPr>
          <w:spacing w:val="-2"/>
        </w:rPr>
        <w:t>l</w:t>
      </w:r>
      <w:r>
        <w:rPr>
          <w:spacing w:val="1"/>
        </w:rPr>
        <w:t>l</w:t>
      </w:r>
      <w:r>
        <w:t>i</w:t>
      </w:r>
      <w:r>
        <w:rPr>
          <w:spacing w:val="-2"/>
        </w:rPr>
        <w:t xml:space="preserve"> </w:t>
      </w:r>
      <w:r>
        <w:t>a</w:t>
      </w:r>
      <w:r>
        <w:rPr>
          <w:spacing w:val="-2"/>
        </w:rPr>
        <w:t>l</w:t>
      </w:r>
      <w:r>
        <w:t>l</w:t>
      </w:r>
      <w:r>
        <w:rPr>
          <w:spacing w:val="1"/>
        </w:rPr>
        <w:t xml:space="preserve"> </w:t>
      </w:r>
      <w:r>
        <w:t>h</w:t>
      </w:r>
      <w:r>
        <w:rPr>
          <w:spacing w:val="-3"/>
        </w:rPr>
        <w:t>o</w:t>
      </w:r>
      <w:r>
        <w:rPr>
          <w:spacing w:val="1"/>
        </w:rPr>
        <w:t>i</w:t>
      </w:r>
      <w:r>
        <w:t>d</w:t>
      </w:r>
      <w:r>
        <w:rPr>
          <w:spacing w:val="-4"/>
        </w:rPr>
        <w:t>m</w:t>
      </w:r>
      <w:r>
        <w:rPr>
          <w:spacing w:val="1"/>
        </w:rPr>
        <w:t>i</w:t>
      </w:r>
      <w:r>
        <w:t>se</w:t>
      </w:r>
      <w:r>
        <w:rPr>
          <w:spacing w:val="-3"/>
        </w:rPr>
        <w:t>k</w:t>
      </w:r>
      <w:r>
        <w:t>s p</w:t>
      </w:r>
      <w:r>
        <w:rPr>
          <w:spacing w:val="1"/>
        </w:rPr>
        <w:t>i</w:t>
      </w:r>
      <w:r>
        <w:rPr>
          <w:spacing w:val="-3"/>
        </w:rPr>
        <w:t>k</w:t>
      </w:r>
      <w:r>
        <w:t>a</w:t>
      </w:r>
      <w:r>
        <w:rPr>
          <w:spacing w:val="-3"/>
        </w:rPr>
        <w:t>a</w:t>
      </w:r>
      <w:r>
        <w:rPr>
          <w:spacing w:val="3"/>
        </w:rPr>
        <w:t>j</w:t>
      </w:r>
      <w:r>
        <w:rPr>
          <w:spacing w:val="-3"/>
        </w:rPr>
        <w:t>a</w:t>
      </w:r>
      <w:r>
        <w:rPr>
          <w:spacing w:val="-2"/>
        </w:rPr>
        <w:t>l</w:t>
      </w:r>
      <w:r>
        <w:rPr>
          <w:spacing w:val="1"/>
        </w:rPr>
        <w:t>i</w:t>
      </w:r>
      <w:r>
        <w:t>st</w:t>
      </w:r>
      <w:r>
        <w:rPr>
          <w:spacing w:val="1"/>
        </w:rPr>
        <w:t xml:space="preserve"> </w:t>
      </w:r>
      <w:r>
        <w:rPr>
          <w:spacing w:val="-3"/>
        </w:rPr>
        <w:t>k</w:t>
      </w:r>
      <w:r>
        <w:t>o</w:t>
      </w:r>
      <w:r>
        <w:rPr>
          <w:spacing w:val="-2"/>
        </w:rPr>
        <w:t>r</w:t>
      </w:r>
      <w:r>
        <w:rPr>
          <w:spacing w:val="1"/>
        </w:rPr>
        <w:t>ti</w:t>
      </w:r>
      <w:r>
        <w:rPr>
          <w:spacing w:val="-3"/>
        </w:rPr>
        <w:t>k</w:t>
      </w:r>
      <w:r>
        <w:t>os</w:t>
      </w:r>
      <w:r>
        <w:rPr>
          <w:spacing w:val="-2"/>
        </w:rPr>
        <w:t>t</w:t>
      </w:r>
      <w:r>
        <w:t>er</w:t>
      </w:r>
      <w:r>
        <w:rPr>
          <w:spacing w:val="-3"/>
        </w:rPr>
        <w:t>o</w:t>
      </w:r>
      <w:r>
        <w:rPr>
          <w:spacing w:val="1"/>
        </w:rPr>
        <w:t>i</w:t>
      </w:r>
      <w:r>
        <w:rPr>
          <w:spacing w:val="-3"/>
        </w:rPr>
        <w:t>d</w:t>
      </w:r>
      <w:r>
        <w:t>ra</w:t>
      </w:r>
      <w:r>
        <w:rPr>
          <w:spacing w:val="-3"/>
        </w:rPr>
        <w:t>v</w:t>
      </w:r>
      <w:r>
        <w:t>i</w:t>
      </w:r>
      <w:r>
        <w:rPr>
          <w:spacing w:val="1"/>
        </w:rPr>
        <w:t xml:space="preserve"> </w:t>
      </w:r>
      <w:r>
        <w:rPr>
          <w:spacing w:val="-2"/>
        </w:rPr>
        <w:t>(</w:t>
      </w:r>
      <w:r>
        <w:t>suu</w:t>
      </w:r>
      <w:r>
        <w:rPr>
          <w:spacing w:val="-3"/>
        </w:rPr>
        <w:t>k</w:t>
      </w:r>
      <w:r>
        <w:t>auds</w:t>
      </w:r>
      <w:r>
        <w:rPr>
          <w:spacing w:val="-3"/>
        </w:rPr>
        <w:t>e</w:t>
      </w:r>
      <w:r>
        <w:t>t</w:t>
      </w:r>
      <w:r>
        <w:rPr>
          <w:spacing w:val="1"/>
        </w:rPr>
        <w:t xml:space="preserve"> </w:t>
      </w:r>
      <w:r>
        <w:t>p</w:t>
      </w:r>
      <w:r>
        <w:rPr>
          <w:spacing w:val="-2"/>
        </w:rPr>
        <w:t>r</w:t>
      </w:r>
      <w:r>
        <w:t>edn</w:t>
      </w:r>
      <w:r>
        <w:rPr>
          <w:spacing w:val="-2"/>
        </w:rPr>
        <w:t>i</w:t>
      </w:r>
      <w:r>
        <w:t>soo</w:t>
      </w:r>
      <w:r>
        <w:rPr>
          <w:spacing w:val="-3"/>
        </w:rPr>
        <w:t>n</w:t>
      </w:r>
      <w:r>
        <w:t>i</w:t>
      </w:r>
      <w:r>
        <w:rPr>
          <w:spacing w:val="1"/>
        </w:rPr>
        <w:t xml:space="preserve"> </w:t>
      </w:r>
      <w:r>
        <w:rPr>
          <w:spacing w:val="-3"/>
        </w:rPr>
        <w:t>1</w:t>
      </w:r>
      <w:r>
        <w:t>0...35 mg</w:t>
      </w:r>
      <w:r>
        <w:rPr>
          <w:spacing w:val="-3"/>
        </w:rPr>
        <w:t xml:space="preserve"> </w:t>
      </w:r>
      <w:r>
        <w:t>ööpäe</w:t>
      </w:r>
      <w:r>
        <w:rPr>
          <w:spacing w:val="-3"/>
        </w:rPr>
        <w:t>v</w:t>
      </w:r>
      <w:r>
        <w:t xml:space="preserve">as). </w:t>
      </w:r>
      <w:r>
        <w:rPr>
          <w:spacing w:val="-1"/>
        </w:rPr>
        <w:t>P</w:t>
      </w:r>
      <w:r>
        <w:t>a</w:t>
      </w:r>
      <w:r>
        <w:rPr>
          <w:spacing w:val="1"/>
        </w:rPr>
        <w:t>t</w:t>
      </w:r>
      <w:r>
        <w:rPr>
          <w:spacing w:val="-2"/>
        </w:rPr>
        <w:t>s</w:t>
      </w:r>
      <w:r>
        <w:rPr>
          <w:spacing w:val="1"/>
        </w:rPr>
        <w:t>i</w:t>
      </w:r>
      <w:r>
        <w:t>en</w:t>
      </w:r>
      <w:r>
        <w:rPr>
          <w:spacing w:val="-3"/>
        </w:rPr>
        <w:t>d</w:t>
      </w:r>
      <w:r>
        <w:rPr>
          <w:spacing w:val="1"/>
        </w:rPr>
        <w:t>i</w:t>
      </w:r>
      <w:r>
        <w:t>d</w:t>
      </w:r>
      <w:r>
        <w:rPr>
          <w:spacing w:val="-3"/>
        </w:rPr>
        <w:t xml:space="preserve"> </w:t>
      </w:r>
      <w:r>
        <w:rPr>
          <w:spacing w:val="1"/>
        </w:rPr>
        <w:t>l</w:t>
      </w:r>
      <w:r>
        <w:t>ä</w:t>
      </w:r>
      <w:r>
        <w:rPr>
          <w:spacing w:val="-3"/>
        </w:rPr>
        <w:t>b</w:t>
      </w:r>
      <w:r>
        <w:rPr>
          <w:spacing w:val="1"/>
        </w:rPr>
        <w:t>i</w:t>
      </w:r>
      <w:r>
        <w:rPr>
          <w:spacing w:val="-2"/>
        </w:rPr>
        <w:t>s</w:t>
      </w:r>
      <w:r>
        <w:rPr>
          <w:spacing w:val="1"/>
        </w:rPr>
        <w:t>i</w:t>
      </w:r>
      <w:r>
        <w:t>d s</w:t>
      </w:r>
      <w:r>
        <w:rPr>
          <w:spacing w:val="-3"/>
        </w:rPr>
        <w:t>ee</w:t>
      </w:r>
      <w:r>
        <w:rPr>
          <w:spacing w:val="1"/>
        </w:rPr>
        <w:t>j</w:t>
      </w:r>
      <w:r>
        <w:t>är</w:t>
      </w:r>
      <w:r>
        <w:rPr>
          <w:spacing w:val="-3"/>
        </w:rPr>
        <w:t>e</w:t>
      </w:r>
      <w:r>
        <w:t>l</w:t>
      </w:r>
      <w:r>
        <w:rPr>
          <w:spacing w:val="1"/>
        </w:rPr>
        <w:t xml:space="preserve"> </w:t>
      </w:r>
      <w:r>
        <w:rPr>
          <w:spacing w:val="-3"/>
        </w:rPr>
        <w:t>k</w:t>
      </w:r>
      <w:r>
        <w:t>ohus</w:t>
      </w:r>
      <w:r>
        <w:rPr>
          <w:spacing w:val="-2"/>
        </w:rPr>
        <w:t>t</w:t>
      </w:r>
      <w:r>
        <w:t>us</w:t>
      </w:r>
      <w:r>
        <w:rPr>
          <w:spacing w:val="-2"/>
        </w:rPr>
        <w:t>l</w:t>
      </w:r>
      <w:r>
        <w:rPr>
          <w:spacing w:val="1"/>
        </w:rPr>
        <w:t>i</w:t>
      </w:r>
      <w:r>
        <w:rPr>
          <w:spacing w:val="-3"/>
        </w:rPr>
        <w:t>k</w:t>
      </w:r>
      <w:r>
        <w:t>u annu</w:t>
      </w:r>
      <w:r>
        <w:rPr>
          <w:spacing w:val="-2"/>
        </w:rPr>
        <w:t>s</w:t>
      </w:r>
      <w:r>
        <w:t>e</w:t>
      </w:r>
      <w:r>
        <w:rPr>
          <w:spacing w:val="-2"/>
        </w:rPr>
        <w:t xml:space="preserve"> </w:t>
      </w:r>
      <w:r>
        <w:rPr>
          <w:spacing w:val="1"/>
        </w:rPr>
        <w:t>j</w:t>
      </w:r>
      <w:r>
        <w:t>är</w:t>
      </w:r>
      <w:r>
        <w:rPr>
          <w:spacing w:val="-3"/>
        </w:rPr>
        <w:t>k</w:t>
      </w:r>
      <w:r>
        <w:rPr>
          <w:spacing w:val="-4"/>
        </w:rPr>
        <w:t>-</w:t>
      </w:r>
      <w:r>
        <w:rPr>
          <w:spacing w:val="3"/>
        </w:rPr>
        <w:t>j</w:t>
      </w:r>
      <w:r>
        <w:t>ä</w:t>
      </w:r>
      <w:r>
        <w:rPr>
          <w:spacing w:val="-2"/>
        </w:rPr>
        <w:t>r</w:t>
      </w:r>
      <w:r>
        <w:rPr>
          <w:spacing w:val="-3"/>
        </w:rPr>
        <w:t>g</w:t>
      </w:r>
      <w:r>
        <w:t>u</w:t>
      </w:r>
      <w:r>
        <w:rPr>
          <w:spacing w:val="1"/>
        </w:rPr>
        <w:t>li</w:t>
      </w:r>
      <w:r>
        <w:t xml:space="preserve">se </w:t>
      </w:r>
      <w:r>
        <w:rPr>
          <w:spacing w:val="-3"/>
        </w:rPr>
        <w:t>v</w:t>
      </w:r>
      <w:r>
        <w:t>ähen</w:t>
      </w:r>
      <w:r>
        <w:rPr>
          <w:spacing w:val="-3"/>
        </w:rPr>
        <w:t>d</w:t>
      </w:r>
      <w:r>
        <w:t>a</w:t>
      </w:r>
      <w:r>
        <w:rPr>
          <w:spacing w:val="-4"/>
        </w:rPr>
        <w:t>m</w:t>
      </w:r>
      <w:r>
        <w:rPr>
          <w:spacing w:val="1"/>
        </w:rPr>
        <w:t>i</w:t>
      </w:r>
      <w:r>
        <w:t xml:space="preserve">se </w:t>
      </w:r>
      <w:r>
        <w:rPr>
          <w:spacing w:val="-3"/>
        </w:rPr>
        <w:t>k</w:t>
      </w:r>
      <w:r>
        <w:t>or</w:t>
      </w:r>
      <w:r>
        <w:rPr>
          <w:spacing w:val="1"/>
        </w:rPr>
        <w:t>ti</w:t>
      </w:r>
      <w:r>
        <w:rPr>
          <w:spacing w:val="-3"/>
        </w:rPr>
        <w:t>ko</w:t>
      </w:r>
      <w:r>
        <w:t>s</w:t>
      </w:r>
      <w:r>
        <w:rPr>
          <w:spacing w:val="1"/>
        </w:rPr>
        <w:t>t</w:t>
      </w:r>
      <w:r>
        <w:rPr>
          <w:spacing w:val="-3"/>
        </w:rPr>
        <w:t>e</w:t>
      </w:r>
      <w:r>
        <w:t>ro</w:t>
      </w:r>
      <w:r>
        <w:rPr>
          <w:spacing w:val="1"/>
        </w:rPr>
        <w:t>i</w:t>
      </w:r>
      <w:r>
        <w:rPr>
          <w:spacing w:val="-3"/>
        </w:rPr>
        <w:t>d</w:t>
      </w:r>
      <w:r>
        <w:t>i</w:t>
      </w:r>
      <w:r>
        <w:rPr>
          <w:spacing w:val="-2"/>
        </w:rPr>
        <w:t xml:space="preserve"> </w:t>
      </w:r>
      <w:r>
        <w:rPr>
          <w:spacing w:val="1"/>
        </w:rPr>
        <w:t>t</w:t>
      </w:r>
      <w:r>
        <w:t>ä</w:t>
      </w:r>
      <w:r>
        <w:rPr>
          <w:spacing w:val="-2"/>
        </w:rPr>
        <w:t>i</w:t>
      </w:r>
      <w:r>
        <w:t>e</w:t>
      </w:r>
      <w:r>
        <w:rPr>
          <w:spacing w:val="-2"/>
        </w:rPr>
        <w:t>l</w:t>
      </w:r>
      <w:r>
        <w:rPr>
          <w:spacing w:val="1"/>
        </w:rPr>
        <w:t>i</w:t>
      </w:r>
      <w:r>
        <w:rPr>
          <w:spacing w:val="-3"/>
        </w:rPr>
        <w:t>k</w:t>
      </w:r>
      <w:r>
        <w:t>u är</w:t>
      </w:r>
      <w:r>
        <w:rPr>
          <w:spacing w:val="-3"/>
        </w:rPr>
        <w:t>a</w:t>
      </w:r>
      <w:r>
        <w:rPr>
          <w:spacing w:val="1"/>
        </w:rPr>
        <w:t>j</w:t>
      </w:r>
      <w:r>
        <w:t>ä</w:t>
      </w:r>
      <w:r>
        <w:rPr>
          <w:spacing w:val="1"/>
        </w:rPr>
        <w:t>t</w:t>
      </w:r>
      <w:r>
        <w:rPr>
          <w:spacing w:val="-4"/>
        </w:rPr>
        <w:t>m</w:t>
      </w:r>
      <w:r>
        <w:rPr>
          <w:spacing w:val="1"/>
        </w:rPr>
        <w:t>i</w:t>
      </w:r>
      <w:r>
        <w:t>se</w:t>
      </w:r>
      <w:r>
        <w:rPr>
          <w:spacing w:val="-3"/>
        </w:rPr>
        <w:t>g</w:t>
      </w:r>
      <w:r>
        <w:t>a 19.</w:t>
      </w:r>
      <w:r>
        <w:rPr>
          <w:spacing w:val="-3"/>
        </w:rPr>
        <w:t> </w:t>
      </w:r>
      <w:r>
        <w:t>näd</w:t>
      </w:r>
      <w:r>
        <w:rPr>
          <w:spacing w:val="-2"/>
        </w:rPr>
        <w:t>a</w:t>
      </w:r>
      <w:r>
        <w:rPr>
          <w:spacing w:val="1"/>
        </w:rPr>
        <w:t>l</w:t>
      </w:r>
      <w:r>
        <w:rPr>
          <w:spacing w:val="-2"/>
        </w:rPr>
        <w:t>a</w:t>
      </w:r>
      <w:r>
        <w:rPr>
          <w:spacing w:val="1"/>
        </w:rPr>
        <w:t>l</w:t>
      </w:r>
      <w:r>
        <w:t>.</w:t>
      </w:r>
    </w:p>
    <w:p w14:paraId="755F1A2C" w14:textId="77777777" w:rsidR="00AA5725" w:rsidRDefault="00AA5725">
      <w:pPr>
        <w:rPr>
          <w:szCs w:val="22"/>
        </w:rPr>
      </w:pPr>
    </w:p>
    <w:p w14:paraId="755F1A2D" w14:textId="77777777" w:rsidR="00AA5725" w:rsidRDefault="00B048EC">
      <w:r>
        <w:t>Mõ</w:t>
      </w:r>
      <w:r>
        <w:rPr>
          <w:spacing w:val="1"/>
        </w:rPr>
        <w:t>l</w:t>
      </w:r>
      <w:r>
        <w:t>e</w:t>
      </w:r>
      <w:r>
        <w:rPr>
          <w:spacing w:val="-4"/>
        </w:rPr>
        <w:t>m</w:t>
      </w:r>
      <w:r>
        <w:t>as u</w:t>
      </w:r>
      <w:r>
        <w:rPr>
          <w:spacing w:val="-3"/>
        </w:rPr>
        <w:t>u</w:t>
      </w:r>
      <w:r>
        <w:t>r</w:t>
      </w:r>
      <w:r>
        <w:rPr>
          <w:spacing w:val="1"/>
        </w:rPr>
        <w:t>i</w:t>
      </w:r>
      <w:r>
        <w:t>n</w:t>
      </w:r>
      <w:r>
        <w:rPr>
          <w:spacing w:val="-3"/>
        </w:rPr>
        <w:t>g</w:t>
      </w:r>
      <w:r>
        <w:t xml:space="preserve">us </w:t>
      </w:r>
      <w:r>
        <w:rPr>
          <w:spacing w:val="-3"/>
        </w:rPr>
        <w:t>o</w:t>
      </w:r>
      <w:r>
        <w:rPr>
          <w:spacing w:val="1"/>
        </w:rPr>
        <w:t>l</w:t>
      </w:r>
      <w:r>
        <w:t>i</w:t>
      </w:r>
      <w:r>
        <w:rPr>
          <w:spacing w:val="-2"/>
        </w:rPr>
        <w:t xml:space="preserve"> </w:t>
      </w:r>
      <w:r>
        <w:t>es</w:t>
      </w:r>
      <w:r>
        <w:rPr>
          <w:spacing w:val="-4"/>
        </w:rPr>
        <w:t>m</w:t>
      </w:r>
      <w:r>
        <w:t>ane e</w:t>
      </w:r>
      <w:r>
        <w:rPr>
          <w:spacing w:val="-2"/>
        </w:rPr>
        <w:t>f</w:t>
      </w:r>
      <w:r>
        <w:t>e</w:t>
      </w:r>
      <w:r>
        <w:rPr>
          <w:spacing w:val="-3"/>
        </w:rPr>
        <w:t>k</w:t>
      </w:r>
      <w:r>
        <w:rPr>
          <w:spacing w:val="1"/>
        </w:rPr>
        <w:t>tii</w:t>
      </w:r>
      <w:r>
        <w:rPr>
          <w:spacing w:val="-3"/>
        </w:rPr>
        <w:t>v</w:t>
      </w:r>
      <w:r>
        <w:t>su</w:t>
      </w:r>
      <w:r>
        <w:rPr>
          <w:spacing w:val="-2"/>
        </w:rPr>
        <w:t>s</w:t>
      </w:r>
      <w:r>
        <w:t xml:space="preserve">e </w:t>
      </w:r>
      <w:r>
        <w:rPr>
          <w:spacing w:val="1"/>
        </w:rPr>
        <w:t>t</w:t>
      </w:r>
      <w:r>
        <w:rPr>
          <w:spacing w:val="-3"/>
        </w:rPr>
        <w:t>u</w:t>
      </w:r>
      <w:r>
        <w:rPr>
          <w:spacing w:val="1"/>
        </w:rPr>
        <w:t>l</w:t>
      </w:r>
      <w:r>
        <w:t>e</w:t>
      </w:r>
      <w:r>
        <w:rPr>
          <w:spacing w:val="-4"/>
        </w:rPr>
        <w:t>m</w:t>
      </w:r>
      <w:r>
        <w:t>usnä</w:t>
      </w:r>
      <w:r>
        <w:rPr>
          <w:spacing w:val="-2"/>
        </w:rPr>
        <w:t>it</w:t>
      </w:r>
      <w:r>
        <w:rPr>
          <w:spacing w:val="-3"/>
        </w:rPr>
        <w:t>a</w:t>
      </w:r>
      <w:r>
        <w:rPr>
          <w:spacing w:val="3"/>
        </w:rPr>
        <w:t>j</w:t>
      </w:r>
      <w:r>
        <w:t>a</w:t>
      </w:r>
      <w:r>
        <w:rPr>
          <w:spacing w:val="-2"/>
        </w:rPr>
        <w:t xml:space="preserve"> </w:t>
      </w:r>
      <w:r>
        <w:t>„aeg</w:t>
      </w:r>
      <w:r>
        <w:rPr>
          <w:spacing w:val="-3"/>
        </w:rPr>
        <w:t xml:space="preserve"> </w:t>
      </w:r>
      <w:r>
        <w:t>ra</w:t>
      </w:r>
      <w:r>
        <w:rPr>
          <w:spacing w:val="-3"/>
        </w:rPr>
        <w:t>v</w:t>
      </w:r>
      <w:r>
        <w:t>i</w:t>
      </w:r>
      <w:r>
        <w:rPr>
          <w:spacing w:val="1"/>
        </w:rPr>
        <w:t xml:space="preserve"> </w:t>
      </w:r>
      <w:r>
        <w:t>e</w:t>
      </w:r>
      <w:r>
        <w:rPr>
          <w:spacing w:val="-3"/>
        </w:rPr>
        <w:t>b</w:t>
      </w:r>
      <w:r>
        <w:t>aõn</w:t>
      </w:r>
      <w:r>
        <w:rPr>
          <w:spacing w:val="-3"/>
        </w:rPr>
        <w:t>n</w:t>
      </w:r>
      <w:r>
        <w:t>es</w:t>
      </w:r>
      <w:r>
        <w:rPr>
          <w:spacing w:val="-2"/>
        </w:rPr>
        <w:t>t</w:t>
      </w:r>
      <w:r>
        <w:t>u</w:t>
      </w:r>
      <w:r>
        <w:rPr>
          <w:spacing w:val="-4"/>
        </w:rPr>
        <w:t>m</w:t>
      </w:r>
      <w:r>
        <w:rPr>
          <w:spacing w:val="1"/>
        </w:rPr>
        <w:t>i</w:t>
      </w:r>
      <w:r>
        <w:t>sen</w:t>
      </w:r>
      <w:r>
        <w:rPr>
          <w:spacing w:val="-2"/>
        </w:rPr>
        <w:t>i</w:t>
      </w:r>
      <w:r>
        <w:t xml:space="preserve">“. </w:t>
      </w:r>
      <w:r>
        <w:rPr>
          <w:spacing w:val="-1"/>
        </w:rPr>
        <w:t>R</w:t>
      </w:r>
      <w:r>
        <w:t>a</w:t>
      </w:r>
      <w:r>
        <w:rPr>
          <w:spacing w:val="-3"/>
        </w:rPr>
        <w:t>v</w:t>
      </w:r>
      <w:r>
        <w:t>i ebaõn</w:t>
      </w:r>
      <w:r>
        <w:rPr>
          <w:spacing w:val="-3"/>
        </w:rPr>
        <w:t>n</w:t>
      </w:r>
      <w:r>
        <w:t>es</w:t>
      </w:r>
      <w:r>
        <w:rPr>
          <w:spacing w:val="-2"/>
        </w:rPr>
        <w:t>t</w:t>
      </w:r>
      <w:r>
        <w:t>u</w:t>
      </w:r>
      <w:r>
        <w:rPr>
          <w:spacing w:val="-4"/>
        </w:rPr>
        <w:t>m</w:t>
      </w:r>
      <w:r>
        <w:rPr>
          <w:spacing w:val="1"/>
        </w:rPr>
        <w:t>i</w:t>
      </w:r>
      <w:r>
        <w:t>st</w:t>
      </w:r>
      <w:r>
        <w:rPr>
          <w:spacing w:val="1"/>
        </w:rPr>
        <w:t xml:space="preserve"> </w:t>
      </w:r>
      <w:r>
        <w:rPr>
          <w:spacing w:val="-4"/>
        </w:rPr>
        <w:t>m</w:t>
      </w:r>
      <w:r>
        <w:t>äära</w:t>
      </w:r>
      <w:r>
        <w:rPr>
          <w:spacing w:val="-2"/>
        </w:rPr>
        <w:t>t</w:t>
      </w:r>
      <w:r>
        <w:rPr>
          <w:spacing w:val="1"/>
        </w:rPr>
        <w:t>l</w:t>
      </w:r>
      <w:r>
        <w:rPr>
          <w:spacing w:val="-3"/>
        </w:rPr>
        <w:t>e</w:t>
      </w:r>
      <w:r>
        <w:rPr>
          <w:spacing w:val="1"/>
        </w:rPr>
        <w:t>t</w:t>
      </w:r>
      <w:r>
        <w:t>i</w:t>
      </w:r>
      <w:r>
        <w:rPr>
          <w:spacing w:val="-2"/>
        </w:rPr>
        <w:t xml:space="preserve"> </w:t>
      </w:r>
      <w:r>
        <w:rPr>
          <w:spacing w:val="-4"/>
        </w:rPr>
        <w:t>m</w:t>
      </w:r>
      <w:r>
        <w:rPr>
          <w:spacing w:val="1"/>
        </w:rPr>
        <w:t>i</w:t>
      </w:r>
      <w:r>
        <w:rPr>
          <w:spacing w:val="3"/>
        </w:rPr>
        <w:t>t</w:t>
      </w:r>
      <w:r>
        <w:rPr>
          <w:spacing w:val="-4"/>
        </w:rPr>
        <w:t>m</w:t>
      </w:r>
      <w:r>
        <w:t>e</w:t>
      </w:r>
      <w:r>
        <w:rPr>
          <w:spacing w:val="-3"/>
        </w:rPr>
        <w:t>k</w:t>
      </w:r>
      <w:r>
        <w:rPr>
          <w:spacing w:val="2"/>
        </w:rPr>
        <w:t>o</w:t>
      </w:r>
      <w:r>
        <w:rPr>
          <w:spacing w:val="-4"/>
        </w:rPr>
        <w:t>m</w:t>
      </w:r>
      <w:r>
        <w:t>ponend</w:t>
      </w:r>
      <w:r>
        <w:rPr>
          <w:spacing w:val="1"/>
        </w:rPr>
        <w:t>il</w:t>
      </w:r>
      <w:r>
        <w:rPr>
          <w:spacing w:val="-2"/>
        </w:rPr>
        <w:t>i</w:t>
      </w:r>
      <w:r>
        <w:t>se</w:t>
      </w:r>
      <w:r>
        <w:rPr>
          <w:spacing w:val="-2"/>
        </w:rPr>
        <w:t xml:space="preserve"> </w:t>
      </w:r>
      <w:r>
        <w:rPr>
          <w:spacing w:val="1"/>
        </w:rPr>
        <w:t>l</w:t>
      </w:r>
      <w:r>
        <w:t>õp</w:t>
      </w:r>
      <w:r>
        <w:rPr>
          <w:spacing w:val="-3"/>
        </w:rPr>
        <w:t>p</w:t>
      </w:r>
      <w:r>
        <w:rPr>
          <w:spacing w:val="1"/>
        </w:rPr>
        <w:t>t</w:t>
      </w:r>
      <w:r>
        <w:t>u</w:t>
      </w:r>
      <w:r>
        <w:rPr>
          <w:spacing w:val="-2"/>
        </w:rPr>
        <w:t>l</w:t>
      </w:r>
      <w:r>
        <w:t>e</w:t>
      </w:r>
      <w:r>
        <w:rPr>
          <w:spacing w:val="-4"/>
        </w:rPr>
        <w:t>m</w:t>
      </w:r>
      <w:r>
        <w:t>use</w:t>
      </w:r>
      <w:r>
        <w:rPr>
          <w:spacing w:val="-2"/>
        </w:rPr>
        <w:t xml:space="preserve"> </w:t>
      </w:r>
      <w:r>
        <w:rPr>
          <w:spacing w:val="3"/>
        </w:rPr>
        <w:t>j</w:t>
      </w:r>
      <w:r>
        <w:t>är</w:t>
      </w:r>
      <w:r>
        <w:rPr>
          <w:spacing w:val="-3"/>
        </w:rPr>
        <w:t>g</w:t>
      </w:r>
      <w:r>
        <w:rPr>
          <w:spacing w:val="1"/>
        </w:rPr>
        <w:t>i</w:t>
      </w:r>
      <w:r>
        <w:t xml:space="preserve">, </w:t>
      </w:r>
      <w:r>
        <w:rPr>
          <w:spacing w:val="-4"/>
        </w:rPr>
        <w:t>m</w:t>
      </w:r>
      <w:r>
        <w:rPr>
          <w:spacing w:val="1"/>
        </w:rPr>
        <w:t>i</w:t>
      </w:r>
      <w:r>
        <w:t>s h</w:t>
      </w:r>
      <w:r>
        <w:rPr>
          <w:spacing w:val="-3"/>
        </w:rPr>
        <w:t>õ</w:t>
      </w:r>
      <w:r>
        <w:rPr>
          <w:spacing w:val="1"/>
        </w:rPr>
        <w:t>l</w:t>
      </w:r>
      <w:r>
        <w:rPr>
          <w:spacing w:val="-4"/>
        </w:rPr>
        <w:t>m</w:t>
      </w:r>
      <w:r>
        <w:t>as põ</w:t>
      </w:r>
      <w:r>
        <w:rPr>
          <w:spacing w:val="1"/>
        </w:rPr>
        <w:t>l</w:t>
      </w:r>
      <w:r>
        <w:rPr>
          <w:spacing w:val="-3"/>
        </w:rPr>
        <w:t>e</w:t>
      </w:r>
      <w:r>
        <w:rPr>
          <w:spacing w:val="1"/>
        </w:rPr>
        <w:t>ti</w:t>
      </w:r>
      <w:r>
        <w:rPr>
          <w:spacing w:val="-3"/>
        </w:rPr>
        <w:t>k</w:t>
      </w:r>
      <w:r>
        <w:t>u</w:t>
      </w:r>
      <w:r>
        <w:rPr>
          <w:spacing w:val="-2"/>
        </w:rPr>
        <w:t>l</w:t>
      </w:r>
      <w:r>
        <w:rPr>
          <w:spacing w:val="1"/>
        </w:rPr>
        <w:t>i</w:t>
      </w:r>
      <w:r>
        <w:t>si</w:t>
      </w:r>
      <w:r>
        <w:rPr>
          <w:spacing w:val="-2"/>
        </w:rPr>
        <w:t xml:space="preserve"> </w:t>
      </w:r>
      <w:r>
        <w:t>soo</w:t>
      </w:r>
      <w:r>
        <w:rPr>
          <w:spacing w:val="-1"/>
        </w:rPr>
        <w:t>n</w:t>
      </w:r>
      <w:r>
        <w:t xml:space="preserve">- </w:t>
      </w:r>
      <w:r>
        <w:rPr>
          <w:spacing w:val="1"/>
        </w:rPr>
        <w:t>j</w:t>
      </w:r>
      <w:r>
        <w:t xml:space="preserve">a </w:t>
      </w:r>
      <w:r>
        <w:rPr>
          <w:spacing w:val="-3"/>
        </w:rPr>
        <w:t>v</w:t>
      </w:r>
      <w:r>
        <w:t>õrk</w:t>
      </w:r>
      <w:r>
        <w:rPr>
          <w:spacing w:val="-3"/>
        </w:rPr>
        <w:t>k</w:t>
      </w:r>
      <w:r>
        <w:t>es</w:t>
      </w:r>
      <w:r>
        <w:rPr>
          <w:spacing w:val="1"/>
        </w:rPr>
        <w:t>t</w:t>
      </w:r>
      <w:r>
        <w:t>a</w:t>
      </w:r>
      <w:r>
        <w:rPr>
          <w:spacing w:val="-2"/>
        </w:rPr>
        <w:t xml:space="preserve"> </w:t>
      </w:r>
      <w:r>
        <w:rPr>
          <w:spacing w:val="1"/>
        </w:rPr>
        <w:t>j</w:t>
      </w:r>
      <w:r>
        <w:t>a</w:t>
      </w:r>
      <w:r>
        <w:rPr>
          <w:spacing w:val="1"/>
        </w:rPr>
        <w:t>/</w:t>
      </w:r>
      <w:r>
        <w:rPr>
          <w:spacing w:val="-3"/>
        </w:rPr>
        <w:t>v</w:t>
      </w:r>
      <w:r>
        <w:t>õi</w:t>
      </w:r>
      <w:r>
        <w:rPr>
          <w:spacing w:val="1"/>
        </w:rPr>
        <w:t xml:space="preserve"> </w:t>
      </w:r>
      <w:r>
        <w:t>p</w:t>
      </w:r>
      <w:r>
        <w:rPr>
          <w:spacing w:val="-3"/>
        </w:rPr>
        <w:t>õ</w:t>
      </w:r>
      <w:r>
        <w:rPr>
          <w:spacing w:val="1"/>
        </w:rPr>
        <w:t>l</w:t>
      </w:r>
      <w:r>
        <w:rPr>
          <w:spacing w:val="-3"/>
        </w:rPr>
        <w:t>e</w:t>
      </w:r>
      <w:r>
        <w:rPr>
          <w:spacing w:val="1"/>
        </w:rPr>
        <w:t>ti</w:t>
      </w:r>
      <w:r>
        <w:rPr>
          <w:spacing w:val="-3"/>
        </w:rPr>
        <w:t>k</w:t>
      </w:r>
      <w:r>
        <w:t>u</w:t>
      </w:r>
      <w:r>
        <w:rPr>
          <w:spacing w:val="-2"/>
        </w:rPr>
        <w:t>l</w:t>
      </w:r>
      <w:r>
        <w:rPr>
          <w:spacing w:val="1"/>
        </w:rPr>
        <w:t>i</w:t>
      </w:r>
      <w:r>
        <w:rPr>
          <w:spacing w:val="-2"/>
        </w:rPr>
        <w:t>s</w:t>
      </w:r>
      <w:r>
        <w:t>i</w:t>
      </w:r>
      <w:r>
        <w:rPr>
          <w:spacing w:val="1"/>
        </w:rPr>
        <w:t xml:space="preserve"> </w:t>
      </w:r>
      <w:r>
        <w:rPr>
          <w:spacing w:val="-3"/>
        </w:rPr>
        <w:t>v</w:t>
      </w:r>
      <w:r>
        <w:t>õr</w:t>
      </w:r>
      <w:r>
        <w:rPr>
          <w:spacing w:val="-3"/>
        </w:rPr>
        <w:t>kk</w:t>
      </w:r>
      <w:r>
        <w:t>es</w:t>
      </w:r>
      <w:r>
        <w:rPr>
          <w:spacing w:val="1"/>
        </w:rPr>
        <w:t>t</w:t>
      </w:r>
      <w:r>
        <w:t xml:space="preserve">a </w:t>
      </w:r>
      <w:r>
        <w:rPr>
          <w:spacing w:val="-3"/>
        </w:rPr>
        <w:t>v</w:t>
      </w:r>
      <w:r>
        <w:t>eresoo</w:t>
      </w:r>
      <w:r>
        <w:rPr>
          <w:spacing w:val="-3"/>
        </w:rPr>
        <w:t>n</w:t>
      </w:r>
      <w:r>
        <w:rPr>
          <w:spacing w:val="1"/>
        </w:rPr>
        <w:t>t</w:t>
      </w:r>
      <w:r>
        <w:t xml:space="preserve">e </w:t>
      </w:r>
      <w:r>
        <w:rPr>
          <w:spacing w:val="-3"/>
        </w:rPr>
        <w:t>k</w:t>
      </w:r>
      <w:r>
        <w:t>a</w:t>
      </w:r>
      <w:r>
        <w:rPr>
          <w:spacing w:val="-3"/>
        </w:rPr>
        <w:t>h</w:t>
      </w:r>
      <w:r>
        <w:rPr>
          <w:spacing w:val="1"/>
        </w:rPr>
        <w:t>j</w:t>
      </w:r>
      <w:r>
        <w:t>us</w:t>
      </w:r>
      <w:r>
        <w:rPr>
          <w:spacing w:val="1"/>
        </w:rPr>
        <w:t>t</w:t>
      </w:r>
      <w:r>
        <w:rPr>
          <w:spacing w:val="-3"/>
        </w:rPr>
        <w:t>u</w:t>
      </w:r>
      <w:r>
        <w:t>s</w:t>
      </w:r>
      <w:r>
        <w:rPr>
          <w:spacing w:val="1"/>
        </w:rPr>
        <w:t>i</w:t>
      </w:r>
      <w:r>
        <w:t>,</w:t>
      </w:r>
      <w:r>
        <w:rPr>
          <w:spacing w:val="-3"/>
        </w:rPr>
        <w:t xml:space="preserve"> </w:t>
      </w:r>
      <w:r>
        <w:t>ees</w:t>
      </w:r>
      <w:r>
        <w:rPr>
          <w:spacing w:val="-3"/>
        </w:rPr>
        <w:t>k</w:t>
      </w:r>
      <w:r>
        <w:t>a</w:t>
      </w:r>
      <w:r>
        <w:rPr>
          <w:spacing w:val="-4"/>
        </w:rPr>
        <w:t>m</w:t>
      </w:r>
      <w:r>
        <w:t>br</w:t>
      </w:r>
      <w:r>
        <w:rPr>
          <w:spacing w:val="1"/>
        </w:rPr>
        <w:t>i</w:t>
      </w:r>
      <w:r>
        <w:t xml:space="preserve">s </w:t>
      </w:r>
      <w:r>
        <w:rPr>
          <w:spacing w:val="-3"/>
        </w:rPr>
        <w:t>o</w:t>
      </w:r>
      <w:r>
        <w:rPr>
          <w:spacing w:val="1"/>
        </w:rPr>
        <w:t>l</w:t>
      </w:r>
      <w:r>
        <w:t>e</w:t>
      </w:r>
      <w:r>
        <w:rPr>
          <w:spacing w:val="-3"/>
        </w:rPr>
        <w:t>v</w:t>
      </w:r>
      <w:r>
        <w:t>a</w:t>
      </w:r>
      <w:r>
        <w:rPr>
          <w:spacing w:val="1"/>
        </w:rPr>
        <w:t>t</w:t>
      </w:r>
      <w:r>
        <w:t>e</w:t>
      </w:r>
      <w:r>
        <w:rPr>
          <w:spacing w:val="-2"/>
        </w:rPr>
        <w:t xml:space="preserve"> r</w:t>
      </w:r>
      <w:r>
        <w:t>a</w:t>
      </w:r>
      <w:r>
        <w:rPr>
          <w:spacing w:val="-3"/>
        </w:rPr>
        <w:t>kk</w:t>
      </w:r>
      <w:r>
        <w:t>ude ar</w:t>
      </w:r>
      <w:r>
        <w:rPr>
          <w:spacing w:val="-3"/>
        </w:rPr>
        <w:t>v</w:t>
      </w:r>
      <w:r>
        <w:t>u as</w:t>
      </w:r>
      <w:r>
        <w:rPr>
          <w:spacing w:val="1"/>
        </w:rPr>
        <w:t>t</w:t>
      </w:r>
      <w:r>
        <w:rPr>
          <w:spacing w:val="-3"/>
        </w:rPr>
        <w:t>e</w:t>
      </w:r>
      <w:r>
        <w:rPr>
          <w:spacing w:val="1"/>
        </w:rPr>
        <w:t>t</w:t>
      </w:r>
      <w:r>
        <w:t xml:space="preserve">, </w:t>
      </w:r>
      <w:r>
        <w:rPr>
          <w:spacing w:val="-3"/>
        </w:rPr>
        <w:t>k</w:t>
      </w:r>
      <w:r>
        <w:rPr>
          <w:spacing w:val="1"/>
        </w:rPr>
        <w:t>l</w:t>
      </w:r>
      <w:r>
        <w:t>aas</w:t>
      </w:r>
      <w:r>
        <w:rPr>
          <w:spacing w:val="-3"/>
        </w:rPr>
        <w:t>k</w:t>
      </w:r>
      <w:r>
        <w:t>eha hä</w:t>
      </w:r>
      <w:r>
        <w:rPr>
          <w:spacing w:val="-3"/>
        </w:rPr>
        <w:t>g</w:t>
      </w:r>
      <w:r>
        <w:t>usu</w:t>
      </w:r>
      <w:r>
        <w:rPr>
          <w:spacing w:val="-2"/>
        </w:rPr>
        <w:t>s</w:t>
      </w:r>
      <w:r>
        <w:t>e a</w:t>
      </w:r>
      <w:r>
        <w:rPr>
          <w:spacing w:val="-2"/>
        </w:rPr>
        <w:t>s</w:t>
      </w:r>
      <w:r>
        <w:rPr>
          <w:spacing w:val="1"/>
        </w:rPr>
        <w:t>t</w:t>
      </w:r>
      <w:r>
        <w:rPr>
          <w:spacing w:val="-3"/>
        </w:rPr>
        <w:t>e</w:t>
      </w:r>
      <w:r>
        <w:t>t</w:t>
      </w:r>
      <w:r>
        <w:rPr>
          <w:spacing w:val="-2"/>
        </w:rPr>
        <w:t xml:space="preserve"> </w:t>
      </w:r>
      <w:r>
        <w:rPr>
          <w:spacing w:val="1"/>
        </w:rPr>
        <w:t>j</w:t>
      </w:r>
      <w:r>
        <w:t>a</w:t>
      </w:r>
      <w:r>
        <w:rPr>
          <w:spacing w:val="-2"/>
        </w:rPr>
        <w:t xml:space="preserve"> </w:t>
      </w:r>
      <w:r>
        <w:t>par</w:t>
      </w:r>
      <w:r>
        <w:rPr>
          <w:spacing w:val="1"/>
        </w:rPr>
        <w:t>i</w:t>
      </w:r>
      <w:r>
        <w:rPr>
          <w:spacing w:val="-4"/>
        </w:rPr>
        <w:t>m</w:t>
      </w:r>
      <w:r>
        <w:t>at</w:t>
      </w:r>
      <w:r>
        <w:rPr>
          <w:spacing w:val="1"/>
        </w:rPr>
        <w:t xml:space="preserve"> </w:t>
      </w:r>
      <w:r>
        <w:rPr>
          <w:spacing w:val="-3"/>
        </w:rPr>
        <w:t>k</w:t>
      </w:r>
      <w:r>
        <w:t>or</w:t>
      </w:r>
      <w:r>
        <w:rPr>
          <w:spacing w:val="-2"/>
        </w:rPr>
        <w:t>r</w:t>
      </w:r>
      <w:r>
        <w:rPr>
          <w:spacing w:val="1"/>
        </w:rPr>
        <w:t>i</w:t>
      </w:r>
      <w:r>
        <w:rPr>
          <w:spacing w:val="-3"/>
        </w:rPr>
        <w:t>g</w:t>
      </w:r>
      <w:r>
        <w:t>ee</w:t>
      </w:r>
      <w:r>
        <w:rPr>
          <w:spacing w:val="-2"/>
        </w:rPr>
        <w:t>r</w:t>
      </w:r>
      <w:r>
        <w:rPr>
          <w:spacing w:val="1"/>
        </w:rPr>
        <w:t>it</w:t>
      </w:r>
      <w:r>
        <w:rPr>
          <w:spacing w:val="-3"/>
        </w:rPr>
        <w:t>u</w:t>
      </w:r>
      <w:r>
        <w:t>d nä</w:t>
      </w:r>
      <w:r>
        <w:rPr>
          <w:spacing w:val="-3"/>
        </w:rPr>
        <w:t>ge</w:t>
      </w:r>
      <w:r>
        <w:rPr>
          <w:spacing w:val="-4"/>
        </w:rPr>
        <w:t>m</w:t>
      </w:r>
      <w:r>
        <w:rPr>
          <w:spacing w:val="1"/>
        </w:rPr>
        <w:t>i</w:t>
      </w:r>
      <w:r>
        <w:t>s</w:t>
      </w:r>
      <w:r>
        <w:rPr>
          <w:spacing w:val="1"/>
        </w:rPr>
        <w:t>t</w:t>
      </w:r>
      <w:r>
        <w:t>era</w:t>
      </w:r>
      <w:r>
        <w:rPr>
          <w:spacing w:val="-3"/>
        </w:rPr>
        <w:t>v</w:t>
      </w:r>
      <w:r>
        <w:t>us</w:t>
      </w:r>
      <w:r>
        <w:rPr>
          <w:spacing w:val="1"/>
        </w:rPr>
        <w:t>t</w:t>
      </w:r>
      <w:r>
        <w:t>.</w:t>
      </w:r>
    </w:p>
    <w:p w14:paraId="755F1A2E" w14:textId="77777777" w:rsidR="00AA5725" w:rsidRDefault="00AA5725">
      <w:pPr>
        <w:kinsoku w:val="0"/>
        <w:overflowPunct w:val="0"/>
        <w:rPr>
          <w:szCs w:val="22"/>
        </w:rPr>
      </w:pPr>
    </w:p>
    <w:p w14:paraId="755F1A2F" w14:textId="77777777" w:rsidR="00AA5725" w:rsidRDefault="00B048EC">
      <w:pPr>
        <w:rPr>
          <w:spacing w:val="-2"/>
        </w:rPr>
      </w:pPr>
      <w:r>
        <w:t xml:space="preserve">Patsiendid, kes lõpetasid uuringud UV I ja UV II, said registreeruda kontrollita pikaajalisse jätku-uuringusse, mille esialgne planeeritud kestus oli 78 nädalat. Patsientidel lubati jätkata uuringuravimi </w:t>
      </w:r>
      <w:r>
        <w:rPr>
          <w:spacing w:val="-2"/>
        </w:rPr>
        <w:t>kasutamist pärast 78. nädalat, kuni neil oli juurdepääs adalimumabile.</w:t>
      </w:r>
    </w:p>
    <w:p w14:paraId="755F1A30" w14:textId="77777777" w:rsidR="00AA5725" w:rsidRDefault="00AA5725">
      <w:pPr>
        <w:kinsoku w:val="0"/>
        <w:overflowPunct w:val="0"/>
        <w:rPr>
          <w:szCs w:val="22"/>
        </w:rPr>
      </w:pPr>
    </w:p>
    <w:p w14:paraId="755F1A31" w14:textId="77777777" w:rsidR="00AA5725" w:rsidRDefault="00B048EC">
      <w:pPr>
        <w:pStyle w:val="Heading5"/>
      </w:pPr>
      <w:r>
        <w:t>K</w:t>
      </w:r>
      <w:r>
        <w:rPr>
          <w:spacing w:val="1"/>
        </w:rPr>
        <w:t>li</w:t>
      </w:r>
      <w:r>
        <w:rPr>
          <w:spacing w:val="-2"/>
        </w:rPr>
        <w:t>i</w:t>
      </w:r>
      <w:r>
        <w:t>n</w:t>
      </w:r>
      <w:r>
        <w:rPr>
          <w:spacing w:val="-2"/>
        </w:rPr>
        <w:t>i</w:t>
      </w:r>
      <w:r>
        <w:rPr>
          <w:spacing w:val="1"/>
        </w:rPr>
        <w:t>li</w:t>
      </w:r>
      <w:r>
        <w:rPr>
          <w:spacing w:val="-3"/>
        </w:rPr>
        <w:t>n</w:t>
      </w:r>
      <w:r>
        <w:t>e r</w:t>
      </w:r>
      <w:r>
        <w:rPr>
          <w:spacing w:val="-3"/>
        </w:rPr>
        <w:t>a</w:t>
      </w:r>
      <w:r>
        <w:t>v</w:t>
      </w:r>
      <w:r>
        <w:rPr>
          <w:spacing w:val="1"/>
        </w:rPr>
        <w:t>i</w:t>
      </w:r>
      <w:r>
        <w:rPr>
          <w:spacing w:val="-3"/>
        </w:rPr>
        <w:t>v</w:t>
      </w:r>
      <w:r>
        <w:t>as</w:t>
      </w:r>
      <w:r>
        <w:rPr>
          <w:spacing w:val="-2"/>
        </w:rPr>
        <w:t>t</w:t>
      </w:r>
      <w:r>
        <w:t>us</w:t>
      </w:r>
    </w:p>
    <w:p w14:paraId="755F1A32" w14:textId="77777777" w:rsidR="00AA5725" w:rsidRDefault="00AA5725">
      <w:pPr>
        <w:kinsoku w:val="0"/>
        <w:overflowPunct w:val="0"/>
        <w:rPr>
          <w:szCs w:val="22"/>
        </w:rPr>
      </w:pPr>
    </w:p>
    <w:p w14:paraId="755F1A33" w14:textId="77777777" w:rsidR="00AA5725" w:rsidRDefault="00B048EC">
      <w:r>
        <w:t>Mõ</w:t>
      </w:r>
      <w:r>
        <w:rPr>
          <w:spacing w:val="1"/>
        </w:rPr>
        <w:t>l</w:t>
      </w:r>
      <w:r>
        <w:t>e</w:t>
      </w:r>
      <w:r>
        <w:rPr>
          <w:spacing w:val="-4"/>
        </w:rPr>
        <w:t>m</w:t>
      </w:r>
      <w:r>
        <w:t>ast</w:t>
      </w:r>
      <w:r>
        <w:rPr>
          <w:spacing w:val="-2"/>
        </w:rPr>
        <w:t xml:space="preserve"> </w:t>
      </w:r>
      <w:r>
        <w:t>uu</w:t>
      </w:r>
      <w:r>
        <w:rPr>
          <w:spacing w:val="-2"/>
        </w:rPr>
        <w:t>r</w:t>
      </w:r>
      <w:r>
        <w:rPr>
          <w:spacing w:val="1"/>
        </w:rPr>
        <w:t>i</w:t>
      </w:r>
      <w:r>
        <w:t>n</w:t>
      </w:r>
      <w:r>
        <w:rPr>
          <w:spacing w:val="-3"/>
        </w:rPr>
        <w:t>g</w:t>
      </w:r>
      <w:r>
        <w:t>ust</w:t>
      </w:r>
      <w:r>
        <w:rPr>
          <w:spacing w:val="-2"/>
        </w:rPr>
        <w:t xml:space="preserve"> </w:t>
      </w:r>
      <w:r>
        <w:t>saad</w:t>
      </w:r>
      <w:r>
        <w:rPr>
          <w:spacing w:val="-3"/>
        </w:rPr>
        <w:t>u</w:t>
      </w:r>
      <w:r>
        <w:t>d</w:t>
      </w:r>
      <w:r>
        <w:rPr>
          <w:spacing w:val="-3"/>
        </w:rPr>
        <w:t xml:space="preserve"> </w:t>
      </w:r>
      <w:r>
        <w:rPr>
          <w:spacing w:val="1"/>
        </w:rPr>
        <w:t>t</w:t>
      </w:r>
      <w:r>
        <w:t>u</w:t>
      </w:r>
      <w:r>
        <w:rPr>
          <w:spacing w:val="-2"/>
        </w:rPr>
        <w:t>l</w:t>
      </w:r>
      <w:r>
        <w:t>e</w:t>
      </w:r>
      <w:r>
        <w:rPr>
          <w:spacing w:val="-4"/>
        </w:rPr>
        <w:t>m</w:t>
      </w:r>
      <w:r>
        <w:t>used nä</w:t>
      </w:r>
      <w:r>
        <w:rPr>
          <w:spacing w:val="-2"/>
        </w:rPr>
        <w:t>i</w:t>
      </w:r>
      <w:r>
        <w:rPr>
          <w:spacing w:val="1"/>
        </w:rPr>
        <w:t>t</w:t>
      </w:r>
      <w:r>
        <w:rPr>
          <w:spacing w:val="-3"/>
        </w:rPr>
        <w:t>a</w:t>
      </w:r>
      <w:r>
        <w:t>s</w:t>
      </w:r>
      <w:r>
        <w:rPr>
          <w:spacing w:val="1"/>
        </w:rPr>
        <w:t>i</w:t>
      </w:r>
      <w:r>
        <w:t>d</w:t>
      </w:r>
      <w:r>
        <w:rPr>
          <w:spacing w:val="-3"/>
        </w:rPr>
        <w:t xml:space="preserve"> </w:t>
      </w:r>
      <w:r>
        <w:t>ra</w:t>
      </w:r>
      <w:r>
        <w:rPr>
          <w:spacing w:val="-3"/>
        </w:rPr>
        <w:t>v</w:t>
      </w:r>
      <w:r>
        <w:t>i</w:t>
      </w:r>
      <w:r>
        <w:rPr>
          <w:spacing w:val="1"/>
        </w:rPr>
        <w:t xml:space="preserve"> </w:t>
      </w:r>
      <w:r>
        <w:t>e</w:t>
      </w:r>
      <w:r>
        <w:rPr>
          <w:spacing w:val="-3"/>
        </w:rPr>
        <w:t>ba</w:t>
      </w:r>
      <w:r>
        <w:t>õnne</w:t>
      </w:r>
      <w:r>
        <w:rPr>
          <w:spacing w:val="-2"/>
        </w:rPr>
        <w:t>s</w:t>
      </w:r>
      <w:r>
        <w:rPr>
          <w:spacing w:val="1"/>
        </w:rPr>
        <w:t>t</w:t>
      </w:r>
      <w:r>
        <w:t>u</w:t>
      </w:r>
      <w:r>
        <w:rPr>
          <w:spacing w:val="-4"/>
        </w:rPr>
        <w:t>m</w:t>
      </w:r>
      <w:r>
        <w:rPr>
          <w:spacing w:val="1"/>
        </w:rPr>
        <w:t>i</w:t>
      </w:r>
      <w:r>
        <w:t xml:space="preserve">se </w:t>
      </w:r>
      <w:r>
        <w:rPr>
          <w:spacing w:val="-2"/>
        </w:rPr>
        <w:t>r</w:t>
      </w:r>
      <w:r>
        <w:rPr>
          <w:spacing w:val="1"/>
        </w:rPr>
        <w:t>i</w:t>
      </w:r>
      <w:r>
        <w:t>s</w:t>
      </w:r>
      <w:r>
        <w:rPr>
          <w:spacing w:val="-3"/>
        </w:rPr>
        <w:t>k</w:t>
      </w:r>
      <w:r>
        <w:t>i</w:t>
      </w:r>
      <w:r>
        <w:rPr>
          <w:spacing w:val="1"/>
        </w:rPr>
        <w:t xml:space="preserve"> </w:t>
      </w:r>
      <w:r>
        <w:rPr>
          <w:spacing w:val="-2"/>
        </w:rPr>
        <w:t>s</w:t>
      </w:r>
      <w:r>
        <w:rPr>
          <w:spacing w:val="1"/>
        </w:rPr>
        <w:t>t</w:t>
      </w:r>
      <w:r>
        <w:rPr>
          <w:spacing w:val="-3"/>
        </w:rPr>
        <w:t>a</w:t>
      </w:r>
      <w:r>
        <w:rPr>
          <w:spacing w:val="1"/>
        </w:rPr>
        <w:t>ti</w:t>
      </w:r>
      <w:r>
        <w:rPr>
          <w:spacing w:val="-2"/>
        </w:rPr>
        <w:t>s</w:t>
      </w:r>
      <w:r>
        <w:rPr>
          <w:spacing w:val="1"/>
        </w:rPr>
        <w:t>t</w:t>
      </w:r>
      <w:r>
        <w:rPr>
          <w:spacing w:val="-2"/>
        </w:rPr>
        <w:t>il</w:t>
      </w:r>
      <w:r>
        <w:rPr>
          <w:spacing w:val="1"/>
        </w:rPr>
        <w:t>i</w:t>
      </w:r>
      <w:r>
        <w:rPr>
          <w:spacing w:val="-2"/>
        </w:rPr>
        <w:t>s</w:t>
      </w:r>
      <w:r>
        <w:t>e</w:t>
      </w:r>
      <w:r>
        <w:rPr>
          <w:spacing w:val="1"/>
        </w:rPr>
        <w:t>l</w:t>
      </w:r>
      <w:r>
        <w:t>t</w:t>
      </w:r>
      <w:r>
        <w:rPr>
          <w:spacing w:val="-2"/>
        </w:rPr>
        <w:t xml:space="preserve"> </w:t>
      </w:r>
      <w:r>
        <w:t>o</w:t>
      </w:r>
      <w:r>
        <w:rPr>
          <w:spacing w:val="1"/>
        </w:rPr>
        <w:t>l</w:t>
      </w:r>
      <w:r>
        <w:rPr>
          <w:spacing w:val="-3"/>
        </w:rPr>
        <w:t>u</w:t>
      </w:r>
      <w:r>
        <w:rPr>
          <w:spacing w:val="1"/>
        </w:rPr>
        <w:t>l</w:t>
      </w:r>
      <w:r>
        <w:rPr>
          <w:spacing w:val="-2"/>
        </w:rPr>
        <w:t>i</w:t>
      </w:r>
      <w:r>
        <w:t xml:space="preserve">st </w:t>
      </w:r>
      <w:r>
        <w:rPr>
          <w:spacing w:val="-3"/>
        </w:rPr>
        <w:t>v</w:t>
      </w:r>
      <w:r>
        <w:t>ähene</w:t>
      </w:r>
      <w:r>
        <w:rPr>
          <w:spacing w:val="-4"/>
        </w:rPr>
        <w:t>m</w:t>
      </w:r>
      <w:r>
        <w:rPr>
          <w:spacing w:val="1"/>
        </w:rPr>
        <w:t>i</w:t>
      </w:r>
      <w:r>
        <w:t>st</w:t>
      </w:r>
      <w:r>
        <w:rPr>
          <w:spacing w:val="1"/>
        </w:rPr>
        <w:t xml:space="preserve"> </w:t>
      </w:r>
      <w:r>
        <w:rPr>
          <w:spacing w:val="-1"/>
        </w:rPr>
        <w:t>adalimumabi</w:t>
      </w:r>
      <w:r>
        <w:rPr>
          <w:spacing w:val="-3"/>
        </w:rPr>
        <w:t>g</w:t>
      </w:r>
      <w:r>
        <w:t>a ra</w:t>
      </w:r>
      <w:r>
        <w:rPr>
          <w:spacing w:val="-3"/>
        </w:rPr>
        <w:t>v</w:t>
      </w:r>
      <w:r>
        <w:rPr>
          <w:spacing w:val="-2"/>
        </w:rPr>
        <w:t>i</w:t>
      </w:r>
      <w:r>
        <w:rPr>
          <w:spacing w:val="1"/>
        </w:rPr>
        <w:t>t</w:t>
      </w:r>
      <w:r>
        <w:t>ud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el</w:t>
      </w:r>
      <w:r>
        <w:rPr>
          <w:spacing w:val="-2"/>
        </w:rPr>
        <w:t xml:space="preserve"> </w:t>
      </w:r>
      <w:r>
        <w:rPr>
          <w:spacing w:val="-3"/>
        </w:rPr>
        <w:t>v</w:t>
      </w:r>
      <w:r>
        <w:t>õrr</w:t>
      </w:r>
      <w:r>
        <w:rPr>
          <w:spacing w:val="-3"/>
        </w:rPr>
        <w:t>e</w:t>
      </w:r>
      <w:r>
        <w:rPr>
          <w:spacing w:val="1"/>
        </w:rPr>
        <w:t>l</w:t>
      </w:r>
      <w:r>
        <w:rPr>
          <w:spacing w:val="-3"/>
        </w:rPr>
        <w:t>d</w:t>
      </w:r>
      <w:r>
        <w:t>es p</w:t>
      </w:r>
      <w:r>
        <w:rPr>
          <w:spacing w:val="1"/>
        </w:rPr>
        <w:t>l</w:t>
      </w:r>
      <w:r>
        <w:rPr>
          <w:spacing w:val="-3"/>
        </w:rPr>
        <w:t>a</w:t>
      </w:r>
      <w:r>
        <w:rPr>
          <w:spacing w:val="1"/>
        </w:rPr>
        <w:t>t</w:t>
      </w:r>
      <w:r>
        <w:rPr>
          <w:spacing w:val="-2"/>
        </w:rPr>
        <w:t>s</w:t>
      </w:r>
      <w:r>
        <w:t>eeb</w:t>
      </w:r>
      <w:r>
        <w:rPr>
          <w:spacing w:val="-3"/>
        </w:rPr>
        <w:t>o</w:t>
      </w:r>
      <w:r>
        <w:t>t</w:t>
      </w:r>
      <w:r>
        <w:rPr>
          <w:spacing w:val="1"/>
        </w:rPr>
        <w:t xml:space="preserve"> </w:t>
      </w:r>
      <w:r>
        <w:rPr>
          <w:spacing w:val="-2"/>
        </w:rPr>
        <w:t>s</w:t>
      </w:r>
      <w:r>
        <w:t>aan</w:t>
      </w:r>
      <w:r>
        <w:rPr>
          <w:spacing w:val="-1"/>
        </w:rPr>
        <w:t>u</w:t>
      </w:r>
      <w:r>
        <w:t xml:space="preserve">d </w:t>
      </w:r>
      <w:r>
        <w:rPr>
          <w:spacing w:val="-3"/>
        </w:rPr>
        <w:t>p</w:t>
      </w:r>
      <w:r>
        <w:t>a</w:t>
      </w:r>
      <w:r>
        <w:rPr>
          <w:spacing w:val="-2"/>
        </w:rPr>
        <w:t>t</w:t>
      </w:r>
      <w:r>
        <w:t>s</w:t>
      </w:r>
      <w:r>
        <w:rPr>
          <w:spacing w:val="1"/>
        </w:rPr>
        <w:t>i</w:t>
      </w:r>
      <w:r>
        <w:rPr>
          <w:spacing w:val="-3"/>
        </w:rPr>
        <w:t>e</w:t>
      </w:r>
      <w:r>
        <w:t>n</w:t>
      </w:r>
      <w:r>
        <w:rPr>
          <w:spacing w:val="-2"/>
        </w:rPr>
        <w:t>t</w:t>
      </w:r>
      <w:r>
        <w:rPr>
          <w:spacing w:val="1"/>
        </w:rPr>
        <w:t>i</w:t>
      </w:r>
      <w:r>
        <w:t>de</w:t>
      </w:r>
      <w:r>
        <w:rPr>
          <w:spacing w:val="-3"/>
        </w:rPr>
        <w:t>g</w:t>
      </w:r>
      <w:r>
        <w:t>a (</w:t>
      </w:r>
      <w:r>
        <w:rPr>
          <w:spacing w:val="-3"/>
        </w:rPr>
        <w:t>v</w:t>
      </w:r>
      <w:r>
        <w:t>t</w:t>
      </w:r>
      <w:r>
        <w:rPr>
          <w:spacing w:val="1"/>
        </w:rPr>
        <w:t xml:space="preserve"> </w:t>
      </w:r>
      <w:r>
        <w:rPr>
          <w:spacing w:val="-2"/>
        </w:rPr>
        <w:t>t</w:t>
      </w:r>
      <w:r>
        <w:t>ab</w:t>
      </w:r>
      <w:r>
        <w:rPr>
          <w:spacing w:val="-3"/>
        </w:rPr>
        <w:t>e</w:t>
      </w:r>
      <w:r>
        <w:t>l 24). Mõ</w:t>
      </w:r>
      <w:r>
        <w:rPr>
          <w:spacing w:val="1"/>
        </w:rPr>
        <w:t>l</w:t>
      </w:r>
      <w:r>
        <w:t>e</w:t>
      </w:r>
      <w:r>
        <w:rPr>
          <w:spacing w:val="-4"/>
        </w:rPr>
        <w:t>m</w:t>
      </w:r>
      <w:r>
        <w:t>ad u</w:t>
      </w:r>
      <w:r>
        <w:rPr>
          <w:spacing w:val="-3"/>
        </w:rPr>
        <w:t>u</w:t>
      </w:r>
      <w:r>
        <w:t>r</w:t>
      </w:r>
      <w:r>
        <w:rPr>
          <w:spacing w:val="1"/>
        </w:rPr>
        <w:t>i</w:t>
      </w:r>
      <w:r>
        <w:t>n</w:t>
      </w:r>
      <w:r>
        <w:rPr>
          <w:spacing w:val="-3"/>
        </w:rPr>
        <w:t>g</w:t>
      </w:r>
      <w:r>
        <w:t>ud n</w:t>
      </w:r>
      <w:r>
        <w:rPr>
          <w:spacing w:val="-3"/>
        </w:rPr>
        <w:t>ä</w:t>
      </w:r>
      <w:r>
        <w:rPr>
          <w:spacing w:val="1"/>
        </w:rPr>
        <w:t>i</w:t>
      </w:r>
      <w:r>
        <w:rPr>
          <w:spacing w:val="-2"/>
        </w:rPr>
        <w:t>t</w:t>
      </w:r>
      <w:r>
        <w:t>a</w:t>
      </w:r>
      <w:r>
        <w:rPr>
          <w:spacing w:val="-2"/>
        </w:rPr>
        <w:t>s</w:t>
      </w:r>
      <w:r>
        <w:rPr>
          <w:spacing w:val="1"/>
        </w:rPr>
        <w:t>i</w:t>
      </w:r>
      <w:r>
        <w:t>d</w:t>
      </w:r>
      <w:r>
        <w:rPr>
          <w:spacing w:val="-3"/>
        </w:rPr>
        <w:t xml:space="preserve"> </w:t>
      </w:r>
      <w:r>
        <w:rPr>
          <w:spacing w:val="-1"/>
        </w:rPr>
        <w:t>adalimumabi</w:t>
      </w:r>
      <w:r>
        <w:t xml:space="preserve"> </w:t>
      </w:r>
      <w:r>
        <w:rPr>
          <w:spacing w:val="-3"/>
        </w:rPr>
        <w:t>v</w:t>
      </w:r>
      <w:r>
        <w:t>ar</w:t>
      </w:r>
      <w:r>
        <w:rPr>
          <w:spacing w:val="-3"/>
        </w:rPr>
        <w:t>a</w:t>
      </w:r>
      <w:r>
        <w:rPr>
          <w:spacing w:val="3"/>
        </w:rPr>
        <w:t>j</w:t>
      </w:r>
      <w:r>
        <w:rPr>
          <w:spacing w:val="-3"/>
        </w:rPr>
        <w:t>a</w:t>
      </w:r>
      <w:r>
        <w:t>st</w:t>
      </w:r>
      <w:r>
        <w:rPr>
          <w:spacing w:val="-2"/>
        </w:rPr>
        <w:t xml:space="preserve"> </w:t>
      </w:r>
      <w:r>
        <w:rPr>
          <w:spacing w:val="1"/>
        </w:rPr>
        <w:t>j</w:t>
      </w:r>
      <w:r>
        <w:t>a p</w:t>
      </w:r>
      <w:r>
        <w:rPr>
          <w:spacing w:val="-3"/>
        </w:rPr>
        <w:t>ü</w:t>
      </w:r>
      <w:r>
        <w:t>s</w:t>
      </w:r>
      <w:r>
        <w:rPr>
          <w:spacing w:val="1"/>
        </w:rPr>
        <w:t>i</w:t>
      </w:r>
      <w:r>
        <w:rPr>
          <w:spacing w:val="-3"/>
        </w:rPr>
        <w:t>v</w:t>
      </w:r>
      <w:r>
        <w:t>at</w:t>
      </w:r>
      <w:r>
        <w:rPr>
          <w:spacing w:val="-2"/>
        </w:rPr>
        <w:t xml:space="preserve"> </w:t>
      </w:r>
      <w:r>
        <w:rPr>
          <w:spacing w:val="1"/>
        </w:rPr>
        <w:t>t</w:t>
      </w:r>
      <w:r>
        <w:t>o</w:t>
      </w:r>
      <w:r>
        <w:rPr>
          <w:spacing w:val="1"/>
        </w:rPr>
        <w:t>i</w:t>
      </w:r>
      <w:r>
        <w:rPr>
          <w:spacing w:val="-4"/>
        </w:rPr>
        <w:t>m</w:t>
      </w:r>
      <w:r>
        <w:t>et</w:t>
      </w:r>
      <w:r>
        <w:rPr>
          <w:spacing w:val="1"/>
        </w:rPr>
        <w:t xml:space="preserve"> </w:t>
      </w:r>
      <w:r>
        <w:rPr>
          <w:spacing w:val="-2"/>
        </w:rPr>
        <w:t>r</w:t>
      </w:r>
      <w:r>
        <w:t>a</w:t>
      </w:r>
      <w:r>
        <w:rPr>
          <w:spacing w:val="-3"/>
        </w:rPr>
        <w:t>v</w:t>
      </w:r>
      <w:r>
        <w:t>i</w:t>
      </w:r>
      <w:r>
        <w:rPr>
          <w:spacing w:val="1"/>
        </w:rPr>
        <w:t xml:space="preserve"> </w:t>
      </w:r>
      <w:r>
        <w:t>eba</w:t>
      </w:r>
      <w:r>
        <w:rPr>
          <w:spacing w:val="-3"/>
        </w:rPr>
        <w:t>õ</w:t>
      </w:r>
      <w:r>
        <w:t>nne</w:t>
      </w:r>
      <w:r>
        <w:rPr>
          <w:spacing w:val="-2"/>
        </w:rPr>
        <w:t>s</w:t>
      </w:r>
      <w:r>
        <w:rPr>
          <w:spacing w:val="1"/>
        </w:rPr>
        <w:t>t</w:t>
      </w:r>
      <w:r>
        <w:t>u</w:t>
      </w:r>
      <w:r>
        <w:rPr>
          <w:spacing w:val="-4"/>
        </w:rPr>
        <w:t>m</w:t>
      </w:r>
      <w:r>
        <w:rPr>
          <w:spacing w:val="1"/>
        </w:rPr>
        <w:t>i</w:t>
      </w:r>
      <w:r>
        <w:t>se</w:t>
      </w:r>
      <w:r>
        <w:rPr>
          <w:spacing w:val="-2"/>
        </w:rPr>
        <w:t xml:space="preserve"> </w:t>
      </w:r>
      <w:r>
        <w:rPr>
          <w:spacing w:val="-4"/>
        </w:rPr>
        <w:t>m</w:t>
      </w:r>
      <w:r>
        <w:t>äära</w:t>
      </w:r>
      <w:r>
        <w:rPr>
          <w:spacing w:val="1"/>
        </w:rPr>
        <w:t>l</w:t>
      </w:r>
      <w:r>
        <w:t xml:space="preserve">e </w:t>
      </w:r>
      <w:r>
        <w:rPr>
          <w:spacing w:val="-3"/>
        </w:rPr>
        <w:t>v</w:t>
      </w:r>
      <w:r>
        <w:t>õr</w:t>
      </w:r>
      <w:r>
        <w:rPr>
          <w:spacing w:val="-2"/>
        </w:rPr>
        <w:t>r</w:t>
      </w:r>
      <w:r>
        <w:t>e</w:t>
      </w:r>
      <w:r>
        <w:rPr>
          <w:spacing w:val="1"/>
        </w:rPr>
        <w:t>l</w:t>
      </w:r>
      <w:r>
        <w:rPr>
          <w:spacing w:val="-3"/>
        </w:rPr>
        <w:t>d</w:t>
      </w:r>
      <w:r>
        <w:t>es p</w:t>
      </w:r>
      <w:r>
        <w:rPr>
          <w:spacing w:val="1"/>
        </w:rPr>
        <w:t>l</w:t>
      </w:r>
      <w:r>
        <w:rPr>
          <w:spacing w:val="-3"/>
        </w:rPr>
        <w:t>a</w:t>
      </w:r>
      <w:r>
        <w:rPr>
          <w:spacing w:val="1"/>
        </w:rPr>
        <w:t>t</w:t>
      </w:r>
      <w:r>
        <w:t>se</w:t>
      </w:r>
      <w:r>
        <w:rPr>
          <w:spacing w:val="-3"/>
        </w:rPr>
        <w:t>e</w:t>
      </w:r>
      <w:r>
        <w:t>bo</w:t>
      </w:r>
      <w:r>
        <w:rPr>
          <w:spacing w:val="-3"/>
        </w:rPr>
        <w:t>g</w:t>
      </w:r>
      <w:r>
        <w:t>a (</w:t>
      </w:r>
      <w:r>
        <w:rPr>
          <w:spacing w:val="-3"/>
        </w:rPr>
        <w:t>v</w:t>
      </w:r>
      <w:r>
        <w:t>t</w:t>
      </w:r>
      <w:r>
        <w:rPr>
          <w:spacing w:val="-2"/>
        </w:rPr>
        <w:t xml:space="preserve"> </w:t>
      </w:r>
      <w:r>
        <w:rPr>
          <w:spacing w:val="3"/>
        </w:rPr>
        <w:t>j</w:t>
      </w:r>
      <w:r>
        <w:t>o</w:t>
      </w:r>
      <w:r>
        <w:rPr>
          <w:spacing w:val="-3"/>
        </w:rPr>
        <w:t>o</w:t>
      </w:r>
      <w:r>
        <w:t>n</w:t>
      </w:r>
      <w:r>
        <w:rPr>
          <w:spacing w:val="1"/>
        </w:rPr>
        <w:t>i</w:t>
      </w:r>
      <w:r>
        <w:t>s</w:t>
      </w:r>
      <w:r>
        <w:rPr>
          <w:spacing w:val="-2"/>
        </w:rPr>
        <w:t> </w:t>
      </w:r>
      <w:r>
        <w:t>2).</w:t>
      </w:r>
    </w:p>
    <w:p w14:paraId="755F1A34" w14:textId="77777777" w:rsidR="00AA5725" w:rsidRDefault="00AA5725">
      <w:pPr>
        <w:pStyle w:val="BodyText"/>
        <w:widowControl/>
        <w:kinsoku w:val="0"/>
        <w:overflowPunct w:val="0"/>
        <w:ind w:left="0"/>
        <w:rPr>
          <w:lang w:val="et-EE"/>
        </w:rPr>
      </w:pPr>
    </w:p>
    <w:p w14:paraId="755F1A35" w14:textId="77777777" w:rsidR="00AA5725" w:rsidRDefault="00B048EC">
      <w:pPr>
        <w:keepNext/>
      </w:pPr>
      <w:r>
        <w:rPr>
          <w:b/>
        </w:rPr>
        <w:t>Tabel 24. Aeg ravi ebaõnnestumiseni uuringutes UV I ja UV II</w:t>
      </w:r>
    </w:p>
    <w:p w14:paraId="755F1A36" w14:textId="77777777" w:rsidR="00AA5725" w:rsidRDefault="00AA5725">
      <w:pPr>
        <w:keepNext/>
        <w:kinsoku w:val="0"/>
        <w:overflowPunct w:val="0"/>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042"/>
        <w:gridCol w:w="618"/>
        <w:gridCol w:w="1559"/>
        <w:gridCol w:w="1985"/>
        <w:gridCol w:w="708"/>
        <w:gridCol w:w="1149"/>
        <w:gridCol w:w="1011"/>
      </w:tblGrid>
      <w:tr w:rsidR="00AA5725" w14:paraId="755F1A41" w14:textId="77777777">
        <w:trPr>
          <w:cantSplit/>
          <w:tblHeader/>
        </w:trPr>
        <w:tc>
          <w:tcPr>
            <w:tcW w:w="2042" w:type="dxa"/>
          </w:tcPr>
          <w:p w14:paraId="755F1A37" w14:textId="77777777" w:rsidR="00AA5725" w:rsidRDefault="00B048EC">
            <w:pPr>
              <w:keepNext/>
              <w:suppressAutoHyphens/>
              <w:rPr>
                <w:b/>
              </w:rPr>
            </w:pPr>
            <w:r>
              <w:rPr>
                <w:b/>
              </w:rPr>
              <w:t>Analüüs</w:t>
            </w:r>
          </w:p>
          <w:p w14:paraId="755F1A38" w14:textId="77777777" w:rsidR="00AA5725" w:rsidRDefault="00B048EC">
            <w:pPr>
              <w:keepNext/>
              <w:suppressAutoHyphens/>
              <w:ind w:firstLine="284"/>
              <w:rPr>
                <w:b/>
              </w:rPr>
            </w:pPr>
            <w:r>
              <w:rPr>
                <w:b/>
              </w:rPr>
              <w:t>Ravi</w:t>
            </w:r>
          </w:p>
        </w:tc>
        <w:tc>
          <w:tcPr>
            <w:tcW w:w="618" w:type="dxa"/>
          </w:tcPr>
          <w:p w14:paraId="755F1A39" w14:textId="77777777" w:rsidR="00AA5725" w:rsidRDefault="00B048EC">
            <w:pPr>
              <w:keepNext/>
              <w:suppressAutoHyphens/>
              <w:rPr>
                <w:b/>
              </w:rPr>
            </w:pPr>
            <w:r>
              <w:rPr>
                <w:b/>
              </w:rPr>
              <w:t>N</w:t>
            </w:r>
          </w:p>
        </w:tc>
        <w:tc>
          <w:tcPr>
            <w:tcW w:w="1559" w:type="dxa"/>
          </w:tcPr>
          <w:p w14:paraId="755F1A3A" w14:textId="77777777" w:rsidR="00AA5725" w:rsidRDefault="00B048EC">
            <w:pPr>
              <w:keepNext/>
              <w:suppressAutoHyphens/>
              <w:rPr>
                <w:b/>
              </w:rPr>
            </w:pPr>
            <w:r>
              <w:rPr>
                <w:b/>
              </w:rPr>
              <w:t>Eba-õnnestumine</w:t>
            </w:r>
          </w:p>
          <w:p w14:paraId="755F1A3B" w14:textId="77777777" w:rsidR="00AA5725" w:rsidRDefault="00B048EC">
            <w:pPr>
              <w:keepNext/>
              <w:suppressAutoHyphens/>
              <w:rPr>
                <w:b/>
              </w:rPr>
            </w:pPr>
            <w:r>
              <w:rPr>
                <w:b/>
              </w:rPr>
              <w:t>N (%)</w:t>
            </w:r>
          </w:p>
        </w:tc>
        <w:tc>
          <w:tcPr>
            <w:tcW w:w="1985" w:type="dxa"/>
          </w:tcPr>
          <w:p w14:paraId="755F1A3C" w14:textId="77777777" w:rsidR="00AA5725" w:rsidRDefault="00B048EC">
            <w:pPr>
              <w:keepNext/>
              <w:suppressAutoHyphens/>
              <w:rPr>
                <w:b/>
              </w:rPr>
            </w:pPr>
            <w:r>
              <w:rPr>
                <w:b/>
              </w:rPr>
              <w:t>Mediaanaeg ebaõnnestumiseni (kuudes)</w:t>
            </w:r>
          </w:p>
        </w:tc>
        <w:tc>
          <w:tcPr>
            <w:tcW w:w="708" w:type="dxa"/>
          </w:tcPr>
          <w:p w14:paraId="755F1A3D" w14:textId="77777777" w:rsidR="00AA5725" w:rsidRDefault="00B048EC">
            <w:pPr>
              <w:keepNext/>
              <w:suppressAutoHyphens/>
              <w:rPr>
                <w:b/>
              </w:rPr>
            </w:pPr>
            <w:r>
              <w:rPr>
                <w:b/>
              </w:rPr>
              <w:t>HR</w:t>
            </w:r>
            <w:r>
              <w:rPr>
                <w:b/>
                <w:vertAlign w:val="superscript"/>
              </w:rPr>
              <w:t>a</w:t>
            </w:r>
          </w:p>
        </w:tc>
        <w:tc>
          <w:tcPr>
            <w:tcW w:w="1149" w:type="dxa"/>
          </w:tcPr>
          <w:p w14:paraId="755F1A3E" w14:textId="77777777" w:rsidR="00AA5725" w:rsidRDefault="00B048EC">
            <w:pPr>
              <w:keepNext/>
              <w:suppressAutoHyphens/>
              <w:rPr>
                <w:b/>
              </w:rPr>
            </w:pPr>
            <w:r>
              <w:rPr>
                <w:b/>
              </w:rPr>
              <w:t>HR</w:t>
            </w:r>
            <w:r>
              <w:rPr>
                <w:b/>
                <w:vertAlign w:val="superscript"/>
              </w:rPr>
              <w:t>a</w:t>
            </w:r>
          </w:p>
          <w:p w14:paraId="755F1A3F" w14:textId="77777777" w:rsidR="00AA5725" w:rsidRDefault="00B048EC">
            <w:pPr>
              <w:keepNext/>
              <w:suppressAutoHyphens/>
              <w:rPr>
                <w:b/>
              </w:rPr>
            </w:pPr>
            <w:r>
              <w:rPr>
                <w:b/>
              </w:rPr>
              <w:t>95%CI</w:t>
            </w:r>
          </w:p>
        </w:tc>
        <w:tc>
          <w:tcPr>
            <w:tcW w:w="1011" w:type="dxa"/>
          </w:tcPr>
          <w:p w14:paraId="755F1A40" w14:textId="77777777" w:rsidR="00AA5725" w:rsidRDefault="00B048EC">
            <w:pPr>
              <w:keepNext/>
              <w:suppressAutoHyphens/>
              <w:rPr>
                <w:b/>
              </w:rPr>
            </w:pPr>
            <w:r>
              <w:rPr>
                <w:b/>
              </w:rPr>
              <w:t>P-väärtus</w:t>
            </w:r>
            <w:r>
              <w:rPr>
                <w:b/>
                <w:vertAlign w:val="superscript"/>
              </w:rPr>
              <w:t>b</w:t>
            </w:r>
          </w:p>
        </w:tc>
      </w:tr>
      <w:tr w:rsidR="00AA5725" w14:paraId="755F1A44" w14:textId="77777777">
        <w:trPr>
          <w:cantSplit/>
        </w:trPr>
        <w:tc>
          <w:tcPr>
            <w:tcW w:w="9072" w:type="dxa"/>
            <w:gridSpan w:val="7"/>
          </w:tcPr>
          <w:p w14:paraId="755F1A42" w14:textId="77777777" w:rsidR="00AA5725" w:rsidRDefault="00B048EC">
            <w:pPr>
              <w:keepNext/>
              <w:suppressAutoHyphens/>
              <w:rPr>
                <w:b/>
              </w:rPr>
            </w:pPr>
            <w:r>
              <w:rPr>
                <w:b/>
              </w:rPr>
              <w:t>Aeg ravi ebaõnnestumiseni 6. nädalal või pärast seda uuringus UV I</w:t>
            </w:r>
          </w:p>
          <w:p w14:paraId="755F1A43" w14:textId="77777777" w:rsidR="00AA5725" w:rsidRDefault="00B048EC">
            <w:pPr>
              <w:keepNext/>
              <w:suppressAutoHyphens/>
            </w:pPr>
            <w:r>
              <w:t>Esmane analüüs (ITT)</w:t>
            </w:r>
          </w:p>
        </w:tc>
      </w:tr>
      <w:tr w:rsidR="00AA5725" w14:paraId="755F1A4C" w14:textId="77777777">
        <w:trPr>
          <w:cantSplit/>
        </w:trPr>
        <w:tc>
          <w:tcPr>
            <w:tcW w:w="2042" w:type="dxa"/>
          </w:tcPr>
          <w:p w14:paraId="755F1A45" w14:textId="77777777" w:rsidR="00AA5725" w:rsidRDefault="00B048EC">
            <w:pPr>
              <w:keepNext/>
              <w:suppressAutoHyphens/>
              <w:ind w:firstLine="284"/>
            </w:pPr>
            <w:r>
              <w:t>Platseebo</w:t>
            </w:r>
          </w:p>
        </w:tc>
        <w:tc>
          <w:tcPr>
            <w:tcW w:w="618" w:type="dxa"/>
          </w:tcPr>
          <w:p w14:paraId="755F1A46" w14:textId="77777777" w:rsidR="00AA5725" w:rsidRDefault="00B048EC">
            <w:pPr>
              <w:keepNext/>
              <w:suppressAutoHyphens/>
            </w:pPr>
            <w:r>
              <w:t>107</w:t>
            </w:r>
          </w:p>
        </w:tc>
        <w:tc>
          <w:tcPr>
            <w:tcW w:w="1559" w:type="dxa"/>
          </w:tcPr>
          <w:p w14:paraId="755F1A47" w14:textId="77777777" w:rsidR="00AA5725" w:rsidRDefault="00B048EC">
            <w:pPr>
              <w:keepNext/>
              <w:suppressAutoHyphens/>
            </w:pPr>
            <w:r>
              <w:t>84 (78,5)</w:t>
            </w:r>
          </w:p>
        </w:tc>
        <w:tc>
          <w:tcPr>
            <w:tcW w:w="1985" w:type="dxa"/>
          </w:tcPr>
          <w:p w14:paraId="755F1A48" w14:textId="77777777" w:rsidR="00AA5725" w:rsidRDefault="00B048EC">
            <w:pPr>
              <w:keepNext/>
              <w:suppressAutoHyphens/>
            </w:pPr>
            <w:r>
              <w:t>3,0</w:t>
            </w:r>
          </w:p>
        </w:tc>
        <w:tc>
          <w:tcPr>
            <w:tcW w:w="708" w:type="dxa"/>
          </w:tcPr>
          <w:p w14:paraId="755F1A49" w14:textId="77777777" w:rsidR="00AA5725" w:rsidRDefault="00B048EC">
            <w:pPr>
              <w:keepNext/>
              <w:suppressAutoHyphens/>
            </w:pPr>
            <w:r>
              <w:t>--</w:t>
            </w:r>
          </w:p>
        </w:tc>
        <w:tc>
          <w:tcPr>
            <w:tcW w:w="1149" w:type="dxa"/>
          </w:tcPr>
          <w:p w14:paraId="755F1A4A" w14:textId="77777777" w:rsidR="00AA5725" w:rsidRDefault="00B048EC">
            <w:pPr>
              <w:keepNext/>
              <w:suppressAutoHyphens/>
            </w:pPr>
            <w:r>
              <w:t>--</w:t>
            </w:r>
          </w:p>
        </w:tc>
        <w:tc>
          <w:tcPr>
            <w:tcW w:w="1011" w:type="dxa"/>
          </w:tcPr>
          <w:p w14:paraId="755F1A4B" w14:textId="77777777" w:rsidR="00AA5725" w:rsidRDefault="00B048EC">
            <w:pPr>
              <w:keepNext/>
              <w:suppressAutoHyphens/>
            </w:pPr>
            <w:r>
              <w:t>--</w:t>
            </w:r>
          </w:p>
        </w:tc>
      </w:tr>
      <w:tr w:rsidR="00AA5725" w14:paraId="755F1A54" w14:textId="77777777">
        <w:trPr>
          <w:cantSplit/>
        </w:trPr>
        <w:tc>
          <w:tcPr>
            <w:tcW w:w="2042" w:type="dxa"/>
          </w:tcPr>
          <w:p w14:paraId="755F1A4D" w14:textId="77777777" w:rsidR="00AA5725" w:rsidRDefault="00B048EC">
            <w:pPr>
              <w:suppressAutoHyphens/>
              <w:ind w:firstLine="284"/>
            </w:pPr>
            <w:r>
              <w:t>Adalimumab</w:t>
            </w:r>
          </w:p>
        </w:tc>
        <w:tc>
          <w:tcPr>
            <w:tcW w:w="618" w:type="dxa"/>
          </w:tcPr>
          <w:p w14:paraId="755F1A4E" w14:textId="77777777" w:rsidR="00AA5725" w:rsidRDefault="00B048EC">
            <w:pPr>
              <w:suppressAutoHyphens/>
            </w:pPr>
            <w:r>
              <w:t>110</w:t>
            </w:r>
          </w:p>
        </w:tc>
        <w:tc>
          <w:tcPr>
            <w:tcW w:w="1559" w:type="dxa"/>
          </w:tcPr>
          <w:p w14:paraId="755F1A4F" w14:textId="77777777" w:rsidR="00AA5725" w:rsidRDefault="00B048EC">
            <w:pPr>
              <w:suppressAutoHyphens/>
            </w:pPr>
            <w:r>
              <w:t>60 (54,5)</w:t>
            </w:r>
          </w:p>
        </w:tc>
        <w:tc>
          <w:tcPr>
            <w:tcW w:w="1985" w:type="dxa"/>
          </w:tcPr>
          <w:p w14:paraId="755F1A50" w14:textId="77777777" w:rsidR="00AA5725" w:rsidRDefault="00B048EC">
            <w:pPr>
              <w:suppressAutoHyphens/>
            </w:pPr>
            <w:r>
              <w:t>5,6</w:t>
            </w:r>
          </w:p>
        </w:tc>
        <w:tc>
          <w:tcPr>
            <w:tcW w:w="708" w:type="dxa"/>
          </w:tcPr>
          <w:p w14:paraId="755F1A51" w14:textId="77777777" w:rsidR="00AA5725" w:rsidRDefault="00B048EC">
            <w:pPr>
              <w:suppressAutoHyphens/>
            </w:pPr>
            <w:r>
              <w:t>0,50</w:t>
            </w:r>
          </w:p>
        </w:tc>
        <w:tc>
          <w:tcPr>
            <w:tcW w:w="1149" w:type="dxa"/>
          </w:tcPr>
          <w:p w14:paraId="755F1A52" w14:textId="77777777" w:rsidR="00AA5725" w:rsidRDefault="00B048EC">
            <w:pPr>
              <w:suppressAutoHyphens/>
            </w:pPr>
            <w:r>
              <w:t>0,36; 0,70</w:t>
            </w:r>
          </w:p>
        </w:tc>
        <w:tc>
          <w:tcPr>
            <w:tcW w:w="1011" w:type="dxa"/>
          </w:tcPr>
          <w:p w14:paraId="755F1A53" w14:textId="77777777" w:rsidR="00AA5725" w:rsidRDefault="00B048EC">
            <w:pPr>
              <w:suppressAutoHyphens/>
            </w:pPr>
            <w:r>
              <w:t>&lt; 0,001</w:t>
            </w:r>
          </w:p>
        </w:tc>
      </w:tr>
      <w:tr w:rsidR="00AA5725" w14:paraId="755F1A57" w14:textId="77777777">
        <w:trPr>
          <w:cantSplit/>
        </w:trPr>
        <w:tc>
          <w:tcPr>
            <w:tcW w:w="9072" w:type="dxa"/>
            <w:gridSpan w:val="7"/>
          </w:tcPr>
          <w:p w14:paraId="755F1A55" w14:textId="77777777" w:rsidR="00AA5725" w:rsidRDefault="00B048EC">
            <w:pPr>
              <w:keepNext/>
              <w:suppressAutoHyphens/>
              <w:rPr>
                <w:b/>
              </w:rPr>
            </w:pPr>
            <w:r>
              <w:rPr>
                <w:b/>
              </w:rPr>
              <w:t>Aeg ravi ebaõnnestumiseni 2. nädalal või pärast seda uuringus UV II</w:t>
            </w:r>
          </w:p>
          <w:p w14:paraId="755F1A56" w14:textId="77777777" w:rsidR="00AA5725" w:rsidRDefault="00B048EC">
            <w:pPr>
              <w:keepNext/>
              <w:suppressAutoHyphens/>
            </w:pPr>
            <w:r>
              <w:t>Esmane analüüs (ITT)</w:t>
            </w:r>
          </w:p>
        </w:tc>
      </w:tr>
      <w:tr w:rsidR="00AA5725" w14:paraId="755F1A5F" w14:textId="77777777">
        <w:trPr>
          <w:cantSplit/>
        </w:trPr>
        <w:tc>
          <w:tcPr>
            <w:tcW w:w="2042" w:type="dxa"/>
          </w:tcPr>
          <w:p w14:paraId="755F1A58" w14:textId="77777777" w:rsidR="00AA5725" w:rsidRDefault="00B048EC">
            <w:pPr>
              <w:keepNext/>
              <w:suppressAutoHyphens/>
              <w:ind w:firstLine="284"/>
            </w:pPr>
            <w:r>
              <w:t>Platseebo</w:t>
            </w:r>
          </w:p>
        </w:tc>
        <w:tc>
          <w:tcPr>
            <w:tcW w:w="618" w:type="dxa"/>
          </w:tcPr>
          <w:p w14:paraId="755F1A59" w14:textId="77777777" w:rsidR="00AA5725" w:rsidRDefault="00B048EC">
            <w:pPr>
              <w:keepNext/>
              <w:suppressAutoHyphens/>
            </w:pPr>
            <w:r>
              <w:t>111</w:t>
            </w:r>
          </w:p>
        </w:tc>
        <w:tc>
          <w:tcPr>
            <w:tcW w:w="1559" w:type="dxa"/>
          </w:tcPr>
          <w:p w14:paraId="755F1A5A" w14:textId="77777777" w:rsidR="00AA5725" w:rsidRDefault="00B048EC">
            <w:pPr>
              <w:keepNext/>
              <w:suppressAutoHyphens/>
            </w:pPr>
            <w:r>
              <w:t>61 (55,0)</w:t>
            </w:r>
          </w:p>
        </w:tc>
        <w:tc>
          <w:tcPr>
            <w:tcW w:w="1985" w:type="dxa"/>
          </w:tcPr>
          <w:p w14:paraId="755F1A5B" w14:textId="77777777" w:rsidR="00AA5725" w:rsidRDefault="00B048EC">
            <w:pPr>
              <w:keepNext/>
              <w:suppressAutoHyphens/>
            </w:pPr>
            <w:r>
              <w:t>8,3</w:t>
            </w:r>
          </w:p>
        </w:tc>
        <w:tc>
          <w:tcPr>
            <w:tcW w:w="708" w:type="dxa"/>
          </w:tcPr>
          <w:p w14:paraId="755F1A5C" w14:textId="77777777" w:rsidR="00AA5725" w:rsidRDefault="00B048EC">
            <w:pPr>
              <w:keepNext/>
              <w:suppressAutoHyphens/>
            </w:pPr>
            <w:r>
              <w:t>--</w:t>
            </w:r>
          </w:p>
        </w:tc>
        <w:tc>
          <w:tcPr>
            <w:tcW w:w="1149" w:type="dxa"/>
          </w:tcPr>
          <w:p w14:paraId="755F1A5D" w14:textId="77777777" w:rsidR="00AA5725" w:rsidRDefault="00B048EC">
            <w:pPr>
              <w:keepNext/>
              <w:suppressAutoHyphens/>
            </w:pPr>
            <w:r>
              <w:t>--</w:t>
            </w:r>
          </w:p>
        </w:tc>
        <w:tc>
          <w:tcPr>
            <w:tcW w:w="1011" w:type="dxa"/>
          </w:tcPr>
          <w:p w14:paraId="755F1A5E" w14:textId="77777777" w:rsidR="00AA5725" w:rsidRDefault="00B048EC">
            <w:pPr>
              <w:keepNext/>
              <w:suppressAutoHyphens/>
            </w:pPr>
            <w:r>
              <w:t>--</w:t>
            </w:r>
          </w:p>
        </w:tc>
      </w:tr>
      <w:tr w:rsidR="00AA5725" w14:paraId="755F1A67" w14:textId="77777777">
        <w:trPr>
          <w:cantSplit/>
        </w:trPr>
        <w:tc>
          <w:tcPr>
            <w:tcW w:w="2042" w:type="dxa"/>
          </w:tcPr>
          <w:p w14:paraId="755F1A60" w14:textId="77777777" w:rsidR="00AA5725" w:rsidRDefault="00B048EC">
            <w:pPr>
              <w:keepNext/>
              <w:suppressAutoHyphens/>
              <w:ind w:firstLine="284"/>
            </w:pPr>
            <w:r>
              <w:t>Adalimumab</w:t>
            </w:r>
          </w:p>
        </w:tc>
        <w:tc>
          <w:tcPr>
            <w:tcW w:w="618" w:type="dxa"/>
          </w:tcPr>
          <w:p w14:paraId="755F1A61" w14:textId="77777777" w:rsidR="00AA5725" w:rsidRDefault="00B048EC">
            <w:pPr>
              <w:keepNext/>
              <w:suppressAutoHyphens/>
            </w:pPr>
            <w:r>
              <w:t>115</w:t>
            </w:r>
          </w:p>
        </w:tc>
        <w:tc>
          <w:tcPr>
            <w:tcW w:w="1559" w:type="dxa"/>
          </w:tcPr>
          <w:p w14:paraId="755F1A62" w14:textId="77777777" w:rsidR="00AA5725" w:rsidRDefault="00B048EC">
            <w:pPr>
              <w:keepNext/>
              <w:suppressAutoHyphens/>
            </w:pPr>
            <w:r>
              <w:t>45 (39,1)</w:t>
            </w:r>
          </w:p>
        </w:tc>
        <w:tc>
          <w:tcPr>
            <w:tcW w:w="1985" w:type="dxa"/>
          </w:tcPr>
          <w:p w14:paraId="755F1A63" w14:textId="77777777" w:rsidR="00AA5725" w:rsidRDefault="00B048EC">
            <w:pPr>
              <w:keepNext/>
              <w:suppressAutoHyphens/>
            </w:pPr>
            <w:r>
              <w:t>NE</w:t>
            </w:r>
            <w:r>
              <w:rPr>
                <w:vertAlign w:val="superscript"/>
              </w:rPr>
              <w:t>c</w:t>
            </w:r>
          </w:p>
        </w:tc>
        <w:tc>
          <w:tcPr>
            <w:tcW w:w="708" w:type="dxa"/>
          </w:tcPr>
          <w:p w14:paraId="755F1A64" w14:textId="77777777" w:rsidR="00AA5725" w:rsidRDefault="00B048EC">
            <w:pPr>
              <w:keepNext/>
              <w:suppressAutoHyphens/>
            </w:pPr>
            <w:r>
              <w:t>0,57</w:t>
            </w:r>
          </w:p>
        </w:tc>
        <w:tc>
          <w:tcPr>
            <w:tcW w:w="1149" w:type="dxa"/>
          </w:tcPr>
          <w:p w14:paraId="755F1A65" w14:textId="77777777" w:rsidR="00AA5725" w:rsidRDefault="00B048EC">
            <w:pPr>
              <w:keepNext/>
              <w:suppressAutoHyphens/>
            </w:pPr>
            <w:r>
              <w:t>0,39; 0,84</w:t>
            </w:r>
          </w:p>
        </w:tc>
        <w:tc>
          <w:tcPr>
            <w:tcW w:w="1011" w:type="dxa"/>
          </w:tcPr>
          <w:p w14:paraId="755F1A66" w14:textId="77777777" w:rsidR="00AA5725" w:rsidRDefault="00B048EC">
            <w:pPr>
              <w:keepNext/>
              <w:suppressAutoHyphens/>
            </w:pPr>
            <w:r>
              <w:t>0,004</w:t>
            </w:r>
          </w:p>
        </w:tc>
      </w:tr>
    </w:tbl>
    <w:p w14:paraId="755F1A68" w14:textId="77777777" w:rsidR="00AA5725" w:rsidRDefault="00B048EC">
      <w:r>
        <w:t>Märkus: ravi ebaõnnestumine 6. nädalal või pärast seda (uuring UV I) või 2. nädalal või pärast seda (uuring UV II) arvestati juhtumina. Väljalangemised muudel põhjustel kui ravi ebaõnnestumine tsenseeriti väljalangemise ajal.</w:t>
      </w:r>
    </w:p>
    <w:p w14:paraId="755F1A69" w14:textId="77777777" w:rsidR="00AA5725" w:rsidRDefault="00B048EC">
      <w:r>
        <w:rPr>
          <w:vertAlign w:val="superscript"/>
        </w:rPr>
        <w:t>a</w:t>
      </w:r>
      <w:r>
        <w:t xml:space="preserve"> HR adalimumabi vs platseebo puhul võrdeliste riskide regressiooni põhjal, kus ravi oli teguriks.</w:t>
      </w:r>
    </w:p>
    <w:p w14:paraId="755F1A6A" w14:textId="77777777" w:rsidR="00AA5725" w:rsidRDefault="00B048EC">
      <w:pPr>
        <w:keepNext/>
      </w:pPr>
      <w:r>
        <w:rPr>
          <w:vertAlign w:val="superscript"/>
        </w:rPr>
        <w:t>b</w:t>
      </w:r>
      <w:r>
        <w:t xml:space="preserve"> 2-poolne P-väärtus logaritmilisest astaktestist.</w:t>
      </w:r>
    </w:p>
    <w:p w14:paraId="755F1A6B" w14:textId="77777777" w:rsidR="00AA5725" w:rsidRDefault="00B048EC">
      <w:r>
        <w:rPr>
          <w:vertAlign w:val="superscript"/>
        </w:rPr>
        <w:t>c</w:t>
      </w:r>
      <w:r>
        <w:t xml:space="preserve"> NE = mittehinnatav. Juhtum tekkis vähem kui pooltel ohustatud uuritavatest.</w:t>
      </w:r>
    </w:p>
    <w:p w14:paraId="755F1A6C" w14:textId="77777777" w:rsidR="00AA5725" w:rsidRDefault="00AA5725"/>
    <w:p w14:paraId="755F1A6D" w14:textId="77777777" w:rsidR="00AA5725" w:rsidRDefault="00B048EC">
      <w:pPr>
        <w:rPr>
          <w:b/>
        </w:rPr>
      </w:pPr>
      <w:r>
        <w:rPr>
          <w:b/>
        </w:rPr>
        <w:t>Joonis 2. Kaplan-Meieri kõverad, mis võtavad kokku ravi ebaõnnestumiseni kulunud aja 6. nädalal või pärast seda (uuring UV I) või 2. nädalal või pärast seda (uuring UV II)</w:t>
      </w:r>
    </w:p>
    <w:p w14:paraId="755F1A6E" w14:textId="77777777" w:rsidR="00AA5725" w:rsidRDefault="00AA5725"/>
    <w:p w14:paraId="755F1A6F" w14:textId="73FB3D07" w:rsidR="00AA5725" w:rsidRDefault="005767B7">
      <w:pPr>
        <w:rPr>
          <w:lang w:eastAsia="en-US"/>
        </w:rPr>
      </w:pPr>
      <w:r>
        <w:rPr>
          <w:noProof/>
          <w:lang w:val="en-GB"/>
        </w:rPr>
        <w:drawing>
          <wp:inline distT="0" distB="0" distL="0" distR="0" wp14:anchorId="276A6334" wp14:editId="6DA1D1D1">
            <wp:extent cx="5669280" cy="2480310"/>
            <wp:effectExtent l="0" t="0" r="0" b="0"/>
            <wp:docPr id="12" name="Pilt 66"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66" descr="A graph with numbers and lines&#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69280" cy="2480310"/>
                    </a:xfrm>
                    <a:prstGeom prst="rect">
                      <a:avLst/>
                    </a:prstGeom>
                    <a:noFill/>
                    <a:ln>
                      <a:noFill/>
                    </a:ln>
                  </pic:spPr>
                </pic:pic>
              </a:graphicData>
            </a:graphic>
          </wp:inline>
        </w:drawing>
      </w:r>
    </w:p>
    <w:p w14:paraId="755F1A70" w14:textId="18FEEAAC" w:rsidR="00AA5725" w:rsidRDefault="005767B7">
      <w:pPr>
        <w:rPr>
          <w:i/>
        </w:rPr>
      </w:pPr>
      <w:r>
        <w:rPr>
          <w:i/>
          <w:noProof/>
          <w:lang w:val="en-GB"/>
        </w:rPr>
        <w:drawing>
          <wp:inline distT="0" distB="0" distL="0" distR="0" wp14:anchorId="0D25E23C" wp14:editId="69811B3D">
            <wp:extent cx="5669280" cy="2457450"/>
            <wp:effectExtent l="0" t="0" r="0" b="0"/>
            <wp:docPr id="13" name="Pilt 65"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65" descr="A graph with numbers and a line&#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9280" cy="2457450"/>
                    </a:xfrm>
                    <a:prstGeom prst="rect">
                      <a:avLst/>
                    </a:prstGeom>
                    <a:noFill/>
                    <a:ln>
                      <a:noFill/>
                    </a:ln>
                  </pic:spPr>
                </pic:pic>
              </a:graphicData>
            </a:graphic>
          </wp:inline>
        </w:drawing>
      </w:r>
    </w:p>
    <w:p w14:paraId="755F1A71" w14:textId="77777777" w:rsidR="00AA5725" w:rsidRDefault="00B048EC">
      <w:pPr>
        <w:rPr>
          <w:sz w:val="20"/>
          <w:szCs w:val="20"/>
        </w:rPr>
      </w:pPr>
      <w:r>
        <w:rPr>
          <w:sz w:val="20"/>
          <w:szCs w:val="20"/>
        </w:rPr>
        <w:t>Mär</w:t>
      </w:r>
      <w:r>
        <w:rPr>
          <w:spacing w:val="-3"/>
          <w:sz w:val="20"/>
          <w:szCs w:val="20"/>
        </w:rPr>
        <w:t>k</w:t>
      </w:r>
      <w:r>
        <w:rPr>
          <w:sz w:val="20"/>
          <w:szCs w:val="20"/>
        </w:rPr>
        <w:t>us:</w:t>
      </w:r>
      <w:r>
        <w:rPr>
          <w:spacing w:val="-2"/>
          <w:sz w:val="20"/>
          <w:szCs w:val="20"/>
        </w:rPr>
        <w:t xml:space="preserve"> </w:t>
      </w:r>
      <w:r>
        <w:rPr>
          <w:spacing w:val="-1"/>
          <w:sz w:val="20"/>
          <w:szCs w:val="20"/>
        </w:rPr>
        <w:t>P</w:t>
      </w:r>
      <w:r>
        <w:rPr>
          <w:sz w:val="20"/>
          <w:szCs w:val="20"/>
        </w:rPr>
        <w:t># = </w:t>
      </w:r>
      <w:r>
        <w:rPr>
          <w:spacing w:val="-3"/>
          <w:sz w:val="20"/>
          <w:szCs w:val="20"/>
        </w:rPr>
        <w:t>p</w:t>
      </w:r>
      <w:r>
        <w:rPr>
          <w:spacing w:val="1"/>
          <w:sz w:val="20"/>
          <w:szCs w:val="20"/>
        </w:rPr>
        <w:t>l</w:t>
      </w:r>
      <w:r>
        <w:rPr>
          <w:spacing w:val="-3"/>
          <w:sz w:val="20"/>
          <w:szCs w:val="20"/>
        </w:rPr>
        <w:t>a</w:t>
      </w:r>
      <w:r>
        <w:rPr>
          <w:spacing w:val="1"/>
          <w:sz w:val="20"/>
          <w:szCs w:val="20"/>
        </w:rPr>
        <w:t>t</w:t>
      </w:r>
      <w:r>
        <w:rPr>
          <w:sz w:val="20"/>
          <w:szCs w:val="20"/>
        </w:rPr>
        <w:t>s</w:t>
      </w:r>
      <w:r>
        <w:rPr>
          <w:spacing w:val="-3"/>
          <w:sz w:val="20"/>
          <w:szCs w:val="20"/>
        </w:rPr>
        <w:t>e</w:t>
      </w:r>
      <w:r>
        <w:rPr>
          <w:sz w:val="20"/>
          <w:szCs w:val="20"/>
        </w:rPr>
        <w:t>ebo</w:t>
      </w:r>
      <w:r>
        <w:rPr>
          <w:spacing w:val="-3"/>
          <w:sz w:val="20"/>
          <w:szCs w:val="20"/>
        </w:rPr>
        <w:t xml:space="preserve"> </w:t>
      </w:r>
      <w:r>
        <w:rPr>
          <w:spacing w:val="-2"/>
          <w:sz w:val="20"/>
          <w:szCs w:val="20"/>
        </w:rPr>
        <w:t>(</w:t>
      </w:r>
      <w:r>
        <w:rPr>
          <w:spacing w:val="3"/>
          <w:sz w:val="20"/>
          <w:szCs w:val="20"/>
        </w:rPr>
        <w:t>j</w:t>
      </w:r>
      <w:r>
        <w:rPr>
          <w:spacing w:val="-3"/>
          <w:sz w:val="20"/>
          <w:szCs w:val="20"/>
        </w:rPr>
        <w:t>u</w:t>
      </w:r>
      <w:r>
        <w:rPr>
          <w:sz w:val="20"/>
          <w:szCs w:val="20"/>
        </w:rPr>
        <w:t>h</w:t>
      </w:r>
      <w:r>
        <w:rPr>
          <w:spacing w:val="1"/>
          <w:sz w:val="20"/>
          <w:szCs w:val="20"/>
        </w:rPr>
        <w:t>t</w:t>
      </w:r>
      <w:r>
        <w:rPr>
          <w:sz w:val="20"/>
          <w:szCs w:val="20"/>
        </w:rPr>
        <w:t>u</w:t>
      </w:r>
      <w:r>
        <w:rPr>
          <w:spacing w:val="-4"/>
          <w:sz w:val="20"/>
          <w:szCs w:val="20"/>
        </w:rPr>
        <w:t>m</w:t>
      </w:r>
      <w:r>
        <w:rPr>
          <w:spacing w:val="1"/>
          <w:sz w:val="20"/>
          <w:szCs w:val="20"/>
        </w:rPr>
        <w:t>it</w:t>
      </w:r>
      <w:r>
        <w:rPr>
          <w:sz w:val="20"/>
          <w:szCs w:val="20"/>
        </w:rPr>
        <w:t xml:space="preserve">e </w:t>
      </w:r>
      <w:r>
        <w:rPr>
          <w:spacing w:val="-3"/>
          <w:sz w:val="20"/>
          <w:szCs w:val="20"/>
        </w:rPr>
        <w:t>a</w:t>
      </w:r>
      <w:r>
        <w:rPr>
          <w:sz w:val="20"/>
          <w:szCs w:val="20"/>
        </w:rPr>
        <w:t>r</w:t>
      </w:r>
      <w:r>
        <w:rPr>
          <w:spacing w:val="-3"/>
          <w:sz w:val="20"/>
          <w:szCs w:val="20"/>
        </w:rPr>
        <w:t>v</w:t>
      </w:r>
      <w:r>
        <w:rPr>
          <w:spacing w:val="1"/>
          <w:sz w:val="20"/>
          <w:szCs w:val="20"/>
        </w:rPr>
        <w:t>/</w:t>
      </w:r>
      <w:r>
        <w:rPr>
          <w:sz w:val="20"/>
          <w:szCs w:val="20"/>
        </w:rPr>
        <w:t>ohu</w:t>
      </w:r>
      <w:r>
        <w:rPr>
          <w:spacing w:val="-2"/>
          <w:sz w:val="20"/>
          <w:szCs w:val="20"/>
        </w:rPr>
        <w:t>s</w:t>
      </w:r>
      <w:r>
        <w:rPr>
          <w:spacing w:val="1"/>
          <w:sz w:val="20"/>
          <w:szCs w:val="20"/>
        </w:rPr>
        <w:t>t</w:t>
      </w:r>
      <w:r>
        <w:rPr>
          <w:spacing w:val="-3"/>
          <w:sz w:val="20"/>
          <w:szCs w:val="20"/>
        </w:rPr>
        <w:t>a</w:t>
      </w:r>
      <w:r>
        <w:rPr>
          <w:spacing w:val="1"/>
          <w:sz w:val="20"/>
          <w:szCs w:val="20"/>
        </w:rPr>
        <w:t>t</w:t>
      </w:r>
      <w:r>
        <w:rPr>
          <w:sz w:val="20"/>
          <w:szCs w:val="20"/>
        </w:rPr>
        <w:t>u</w:t>
      </w:r>
      <w:r>
        <w:rPr>
          <w:spacing w:val="-2"/>
          <w:sz w:val="20"/>
          <w:szCs w:val="20"/>
        </w:rPr>
        <w:t>t</w:t>
      </w:r>
      <w:r>
        <w:rPr>
          <w:sz w:val="20"/>
          <w:szCs w:val="20"/>
        </w:rPr>
        <w:t xml:space="preserve">e </w:t>
      </w:r>
      <w:r>
        <w:rPr>
          <w:spacing w:val="-3"/>
          <w:sz w:val="20"/>
          <w:szCs w:val="20"/>
        </w:rPr>
        <w:t>a</w:t>
      </w:r>
      <w:r>
        <w:rPr>
          <w:sz w:val="20"/>
          <w:szCs w:val="20"/>
        </w:rPr>
        <w:t>r</w:t>
      </w:r>
      <w:r>
        <w:rPr>
          <w:spacing w:val="-3"/>
          <w:sz w:val="20"/>
          <w:szCs w:val="20"/>
        </w:rPr>
        <w:t>v</w:t>
      </w:r>
      <w:r>
        <w:rPr>
          <w:sz w:val="20"/>
          <w:szCs w:val="20"/>
        </w:rPr>
        <w:t>);</w:t>
      </w:r>
      <w:r>
        <w:rPr>
          <w:spacing w:val="-2"/>
          <w:sz w:val="20"/>
          <w:szCs w:val="20"/>
        </w:rPr>
        <w:t xml:space="preserve"> </w:t>
      </w:r>
      <w:r>
        <w:rPr>
          <w:spacing w:val="-1"/>
          <w:sz w:val="20"/>
          <w:szCs w:val="20"/>
        </w:rPr>
        <w:t>A</w:t>
      </w:r>
      <w:r>
        <w:rPr>
          <w:sz w:val="20"/>
          <w:szCs w:val="20"/>
        </w:rPr>
        <w:t># = adalimumab</w:t>
      </w:r>
      <w:r>
        <w:rPr>
          <w:spacing w:val="-1"/>
          <w:sz w:val="20"/>
          <w:szCs w:val="20"/>
        </w:rPr>
        <w:t xml:space="preserve"> </w:t>
      </w:r>
      <w:r>
        <w:rPr>
          <w:sz w:val="20"/>
          <w:szCs w:val="20"/>
        </w:rPr>
        <w:t>(</w:t>
      </w:r>
      <w:r>
        <w:rPr>
          <w:spacing w:val="3"/>
          <w:sz w:val="20"/>
          <w:szCs w:val="20"/>
        </w:rPr>
        <w:t>j</w:t>
      </w:r>
      <w:r>
        <w:rPr>
          <w:sz w:val="20"/>
          <w:szCs w:val="20"/>
        </w:rPr>
        <w:t>u</w:t>
      </w:r>
      <w:r>
        <w:rPr>
          <w:spacing w:val="-3"/>
          <w:sz w:val="20"/>
          <w:szCs w:val="20"/>
        </w:rPr>
        <w:t>h</w:t>
      </w:r>
      <w:r>
        <w:rPr>
          <w:spacing w:val="1"/>
          <w:sz w:val="20"/>
          <w:szCs w:val="20"/>
        </w:rPr>
        <w:t>t</w:t>
      </w:r>
      <w:r>
        <w:rPr>
          <w:sz w:val="20"/>
          <w:szCs w:val="20"/>
        </w:rPr>
        <w:t>u</w:t>
      </w:r>
      <w:r>
        <w:rPr>
          <w:spacing w:val="-4"/>
          <w:sz w:val="20"/>
          <w:szCs w:val="20"/>
        </w:rPr>
        <w:t>m</w:t>
      </w:r>
      <w:r>
        <w:rPr>
          <w:spacing w:val="1"/>
          <w:sz w:val="20"/>
          <w:szCs w:val="20"/>
        </w:rPr>
        <w:t>it</w:t>
      </w:r>
      <w:r>
        <w:rPr>
          <w:sz w:val="20"/>
          <w:szCs w:val="20"/>
        </w:rPr>
        <w:t>e</w:t>
      </w:r>
      <w:r>
        <w:rPr>
          <w:spacing w:val="-2"/>
          <w:sz w:val="20"/>
          <w:szCs w:val="20"/>
        </w:rPr>
        <w:t xml:space="preserve"> </w:t>
      </w:r>
      <w:r>
        <w:rPr>
          <w:sz w:val="20"/>
          <w:szCs w:val="20"/>
        </w:rPr>
        <w:t>ar</w:t>
      </w:r>
      <w:r>
        <w:rPr>
          <w:spacing w:val="-3"/>
          <w:sz w:val="20"/>
          <w:szCs w:val="20"/>
        </w:rPr>
        <w:t>v</w:t>
      </w:r>
      <w:r>
        <w:rPr>
          <w:spacing w:val="1"/>
          <w:sz w:val="20"/>
          <w:szCs w:val="20"/>
        </w:rPr>
        <w:t>/</w:t>
      </w:r>
      <w:r>
        <w:rPr>
          <w:sz w:val="20"/>
          <w:szCs w:val="20"/>
        </w:rPr>
        <w:t>ohu</w:t>
      </w:r>
      <w:r>
        <w:rPr>
          <w:spacing w:val="-2"/>
          <w:sz w:val="20"/>
          <w:szCs w:val="20"/>
        </w:rPr>
        <w:t>s</w:t>
      </w:r>
      <w:r>
        <w:rPr>
          <w:spacing w:val="1"/>
          <w:sz w:val="20"/>
          <w:szCs w:val="20"/>
        </w:rPr>
        <w:t>t</w:t>
      </w:r>
      <w:r>
        <w:rPr>
          <w:spacing w:val="-3"/>
          <w:sz w:val="20"/>
          <w:szCs w:val="20"/>
        </w:rPr>
        <w:t>a</w:t>
      </w:r>
      <w:r>
        <w:rPr>
          <w:spacing w:val="1"/>
          <w:sz w:val="20"/>
          <w:szCs w:val="20"/>
        </w:rPr>
        <w:t>t</w:t>
      </w:r>
      <w:r>
        <w:rPr>
          <w:sz w:val="20"/>
          <w:szCs w:val="20"/>
        </w:rPr>
        <w:t>u</w:t>
      </w:r>
      <w:r>
        <w:rPr>
          <w:spacing w:val="-2"/>
          <w:sz w:val="20"/>
          <w:szCs w:val="20"/>
        </w:rPr>
        <w:t>t</w:t>
      </w:r>
      <w:r>
        <w:rPr>
          <w:sz w:val="20"/>
          <w:szCs w:val="20"/>
        </w:rPr>
        <w:t xml:space="preserve">e </w:t>
      </w:r>
      <w:r>
        <w:rPr>
          <w:spacing w:val="-3"/>
          <w:sz w:val="20"/>
          <w:szCs w:val="20"/>
        </w:rPr>
        <w:t>a</w:t>
      </w:r>
      <w:r>
        <w:rPr>
          <w:sz w:val="20"/>
          <w:szCs w:val="20"/>
        </w:rPr>
        <w:t>r</w:t>
      </w:r>
      <w:r>
        <w:rPr>
          <w:spacing w:val="-3"/>
          <w:sz w:val="20"/>
          <w:szCs w:val="20"/>
        </w:rPr>
        <w:t>v</w:t>
      </w:r>
      <w:r>
        <w:rPr>
          <w:sz w:val="20"/>
          <w:szCs w:val="20"/>
        </w:rPr>
        <w:t>).</w:t>
      </w:r>
    </w:p>
    <w:p w14:paraId="755F1A72" w14:textId="77777777" w:rsidR="00AA5725" w:rsidRDefault="00AA5725"/>
    <w:p w14:paraId="755F1A73" w14:textId="77777777" w:rsidR="00AA5725" w:rsidRDefault="00B048EC">
      <w:r>
        <w:rPr>
          <w:spacing w:val="-1"/>
        </w:rPr>
        <w:t>U</w:t>
      </w:r>
      <w:r>
        <w:t>ur</w:t>
      </w:r>
      <w:r>
        <w:rPr>
          <w:spacing w:val="1"/>
        </w:rPr>
        <w:t>i</w:t>
      </w:r>
      <w:r>
        <w:t>n</w:t>
      </w:r>
      <w:r>
        <w:rPr>
          <w:spacing w:val="-3"/>
        </w:rPr>
        <w:t>g</w:t>
      </w:r>
      <w:r>
        <w:t xml:space="preserve">us </w:t>
      </w:r>
      <w:r>
        <w:rPr>
          <w:spacing w:val="-1"/>
        </w:rPr>
        <w:t>U</w:t>
      </w:r>
      <w:r>
        <w:t>V</w:t>
      </w:r>
      <w:r>
        <w:rPr>
          <w:spacing w:val="-1"/>
        </w:rPr>
        <w:t> </w:t>
      </w:r>
      <w:r>
        <w:t>I</w:t>
      </w:r>
      <w:r>
        <w:rPr>
          <w:spacing w:val="-4"/>
        </w:rPr>
        <w:t xml:space="preserve"> </w:t>
      </w:r>
      <w:r>
        <w:rPr>
          <w:spacing w:val="1"/>
        </w:rPr>
        <w:t>t</w:t>
      </w:r>
      <w:r>
        <w:t>ähe</w:t>
      </w:r>
      <w:r>
        <w:rPr>
          <w:spacing w:val="1"/>
        </w:rPr>
        <w:t>l</w:t>
      </w:r>
      <w:r>
        <w:t>d</w:t>
      </w:r>
      <w:r>
        <w:rPr>
          <w:spacing w:val="-3"/>
        </w:rPr>
        <w:t>a</w:t>
      </w:r>
      <w:r>
        <w:rPr>
          <w:spacing w:val="1"/>
        </w:rPr>
        <w:t>t</w:t>
      </w:r>
      <w:r>
        <w:t>i</w:t>
      </w:r>
      <w:r>
        <w:rPr>
          <w:spacing w:val="-2"/>
        </w:rPr>
        <w:t xml:space="preserve"> </w:t>
      </w:r>
      <w:r>
        <w:t>r</w:t>
      </w:r>
      <w:r>
        <w:rPr>
          <w:spacing w:val="-3"/>
        </w:rPr>
        <w:t>av</w:t>
      </w:r>
      <w:r>
        <w:t>i</w:t>
      </w:r>
      <w:r>
        <w:rPr>
          <w:spacing w:val="1"/>
        </w:rPr>
        <w:t xml:space="preserve"> </w:t>
      </w:r>
      <w:r>
        <w:t>ebaõnn</w:t>
      </w:r>
      <w:r>
        <w:rPr>
          <w:spacing w:val="-3"/>
        </w:rPr>
        <w:t>e</w:t>
      </w:r>
      <w:r>
        <w:t>s</w:t>
      </w:r>
      <w:r>
        <w:rPr>
          <w:spacing w:val="1"/>
        </w:rPr>
        <w:t>t</w:t>
      </w:r>
      <w:r>
        <w:t>u</w:t>
      </w:r>
      <w:r>
        <w:rPr>
          <w:spacing w:val="-4"/>
        </w:rPr>
        <w:t>m</w:t>
      </w:r>
      <w:r>
        <w:rPr>
          <w:spacing w:val="1"/>
        </w:rPr>
        <w:t>i</w:t>
      </w:r>
      <w:r>
        <w:t>se</w:t>
      </w:r>
      <w:r>
        <w:rPr>
          <w:spacing w:val="-2"/>
        </w:rPr>
        <w:t xml:space="preserve"> </w:t>
      </w:r>
      <w:r>
        <w:rPr>
          <w:spacing w:val="1"/>
        </w:rPr>
        <w:t>i</w:t>
      </w:r>
      <w:r>
        <w:rPr>
          <w:spacing w:val="-3"/>
        </w:rPr>
        <w:t>g</w:t>
      </w:r>
      <w:r>
        <w:t xml:space="preserve">a </w:t>
      </w:r>
      <w:r>
        <w:rPr>
          <w:spacing w:val="-3"/>
        </w:rPr>
        <w:t>k</w:t>
      </w:r>
      <w:r>
        <w:rPr>
          <w:spacing w:val="2"/>
        </w:rPr>
        <w:t>o</w:t>
      </w:r>
      <w:r>
        <w:rPr>
          <w:spacing w:val="-2"/>
        </w:rPr>
        <w:t>m</w:t>
      </w:r>
      <w:r>
        <w:t>ponen</w:t>
      </w:r>
      <w:r>
        <w:rPr>
          <w:spacing w:val="-3"/>
        </w:rPr>
        <w:t>d</w:t>
      </w:r>
      <w:r>
        <w:t>i</w:t>
      </w:r>
      <w:r>
        <w:rPr>
          <w:spacing w:val="1"/>
        </w:rPr>
        <w:t xml:space="preserve"> </w:t>
      </w:r>
      <w:r>
        <w:t>puh</w:t>
      </w:r>
      <w:r>
        <w:rPr>
          <w:spacing w:val="-3"/>
        </w:rPr>
        <w:t>u</w:t>
      </w:r>
      <w:r>
        <w:t>l</w:t>
      </w:r>
      <w:r>
        <w:rPr>
          <w:spacing w:val="1"/>
        </w:rPr>
        <w:t xml:space="preserve"> </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t>s</w:t>
      </w:r>
      <w:r>
        <w:rPr>
          <w:spacing w:val="-3"/>
        </w:rPr>
        <w:t>e</w:t>
      </w:r>
      <w:r>
        <w:rPr>
          <w:spacing w:val="1"/>
        </w:rPr>
        <w:t>l</w:t>
      </w:r>
      <w:r>
        <w:t>t</w:t>
      </w:r>
      <w:r>
        <w:rPr>
          <w:spacing w:val="-2"/>
        </w:rPr>
        <w:t xml:space="preserve"> </w:t>
      </w:r>
      <w:r>
        <w:t>o</w:t>
      </w:r>
      <w:r>
        <w:rPr>
          <w:spacing w:val="1"/>
        </w:rPr>
        <w:t>l</w:t>
      </w:r>
      <w:r>
        <w:t>u</w:t>
      </w:r>
      <w:r>
        <w:rPr>
          <w:spacing w:val="-2"/>
        </w:rPr>
        <w:t>l</w:t>
      </w:r>
      <w:r>
        <w:rPr>
          <w:spacing w:val="1"/>
        </w:rPr>
        <w:t>i</w:t>
      </w:r>
      <w:r>
        <w:rPr>
          <w:spacing w:val="-2"/>
        </w:rPr>
        <w:t>s</w:t>
      </w:r>
      <w:r>
        <w:t>i</w:t>
      </w:r>
      <w:r>
        <w:rPr>
          <w:spacing w:val="1"/>
        </w:rPr>
        <w:t xml:space="preserve"> </w:t>
      </w:r>
      <w:r>
        <w:rPr>
          <w:spacing w:val="-3"/>
        </w:rPr>
        <w:t>e</w:t>
      </w:r>
      <w:r>
        <w:t>r</w:t>
      </w:r>
      <w:r>
        <w:rPr>
          <w:spacing w:val="1"/>
        </w:rPr>
        <w:t>i</w:t>
      </w:r>
      <w:r>
        <w:rPr>
          <w:spacing w:val="-3"/>
        </w:rPr>
        <w:t>n</w:t>
      </w:r>
      <w:r>
        <w:t>e</w:t>
      </w:r>
      <w:r>
        <w:rPr>
          <w:spacing w:val="-3"/>
        </w:rPr>
        <w:t>v</w:t>
      </w:r>
      <w:r>
        <w:rPr>
          <w:spacing w:val="-1"/>
        </w:rPr>
        <w:t>u</w:t>
      </w:r>
      <w:r>
        <w:t>si ada</w:t>
      </w:r>
      <w:r>
        <w:rPr>
          <w:spacing w:val="-2"/>
        </w:rPr>
        <w:t>l</w:t>
      </w:r>
      <w:r>
        <w:rPr>
          <w:spacing w:val="1"/>
        </w:rPr>
        <w:t>i</w:t>
      </w:r>
      <w:r>
        <w:rPr>
          <w:spacing w:val="-4"/>
        </w:rPr>
        <w:t>m</w:t>
      </w:r>
      <w:r>
        <w:rPr>
          <w:spacing w:val="2"/>
        </w:rPr>
        <w:t>u</w:t>
      </w:r>
      <w:r>
        <w:rPr>
          <w:spacing w:val="-4"/>
        </w:rPr>
        <w:t>m</w:t>
      </w:r>
      <w:r>
        <w:t>abi</w:t>
      </w:r>
      <w:r>
        <w:rPr>
          <w:spacing w:val="1"/>
        </w:rPr>
        <w:t xml:space="preserve"> </w:t>
      </w:r>
      <w:r>
        <w:rPr>
          <w:spacing w:val="-3"/>
        </w:rPr>
        <w:t>k</w:t>
      </w:r>
      <w:r>
        <w:t>asu</w:t>
      </w:r>
      <w:r>
        <w:rPr>
          <w:spacing w:val="-3"/>
        </w:rPr>
        <w:t>k</w:t>
      </w:r>
      <w:r>
        <w:t xml:space="preserve">s </w:t>
      </w:r>
      <w:r>
        <w:rPr>
          <w:spacing w:val="-3"/>
        </w:rPr>
        <w:t>v</w:t>
      </w:r>
      <w:r>
        <w:t>õrre</w:t>
      </w:r>
      <w:r>
        <w:rPr>
          <w:spacing w:val="-2"/>
        </w:rPr>
        <w:t>l</w:t>
      </w:r>
      <w:r>
        <w:t xml:space="preserve">des </w:t>
      </w:r>
      <w:r>
        <w:rPr>
          <w:spacing w:val="-3"/>
        </w:rPr>
        <w:t>p</w:t>
      </w:r>
      <w:r>
        <w:rPr>
          <w:spacing w:val="1"/>
        </w:rPr>
        <w:t>l</w:t>
      </w:r>
      <w:r>
        <w:t>a</w:t>
      </w:r>
      <w:r>
        <w:rPr>
          <w:spacing w:val="-2"/>
        </w:rPr>
        <w:t>t</w:t>
      </w:r>
      <w:r>
        <w:t>se</w:t>
      </w:r>
      <w:r>
        <w:rPr>
          <w:spacing w:val="-3"/>
        </w:rPr>
        <w:t>e</w:t>
      </w:r>
      <w:r>
        <w:rPr>
          <w:spacing w:val="-1"/>
        </w:rPr>
        <w:t>b</w:t>
      </w:r>
      <w:r>
        <w:t>o</w:t>
      </w:r>
      <w:r>
        <w:rPr>
          <w:spacing w:val="-3"/>
        </w:rPr>
        <w:t>g</w:t>
      </w:r>
      <w:r>
        <w:t xml:space="preserve">a. </w:t>
      </w:r>
      <w:r>
        <w:rPr>
          <w:spacing w:val="-1"/>
        </w:rPr>
        <w:t>U</w:t>
      </w:r>
      <w:r>
        <w:t>ur</w:t>
      </w:r>
      <w:r>
        <w:rPr>
          <w:spacing w:val="1"/>
        </w:rPr>
        <w:t>i</w:t>
      </w:r>
      <w:r>
        <w:t>n</w:t>
      </w:r>
      <w:r>
        <w:rPr>
          <w:spacing w:val="-3"/>
        </w:rPr>
        <w:t>g</w:t>
      </w:r>
      <w:r>
        <w:t>us</w:t>
      </w:r>
      <w:r>
        <w:rPr>
          <w:spacing w:val="-2"/>
        </w:rPr>
        <w:t xml:space="preserve"> U</w:t>
      </w:r>
      <w:r>
        <w:t>V</w:t>
      </w:r>
      <w:r>
        <w:rPr>
          <w:spacing w:val="1"/>
        </w:rPr>
        <w:t> </w:t>
      </w:r>
      <w:r>
        <w:rPr>
          <w:spacing w:val="-2"/>
        </w:rPr>
        <w:t>I</w:t>
      </w:r>
      <w:r>
        <w:t>I</w:t>
      </w:r>
      <w:r>
        <w:rPr>
          <w:spacing w:val="-4"/>
        </w:rPr>
        <w:t xml:space="preserve"> </w:t>
      </w:r>
      <w:r>
        <w:rPr>
          <w:spacing w:val="1"/>
        </w:rPr>
        <w:t>t</w:t>
      </w:r>
      <w:r>
        <w:t>ä</w:t>
      </w:r>
      <w:r>
        <w:rPr>
          <w:spacing w:val="-1"/>
        </w:rPr>
        <w:t>h</w:t>
      </w:r>
      <w:r>
        <w:t>e</w:t>
      </w:r>
      <w:r>
        <w:rPr>
          <w:spacing w:val="1"/>
        </w:rPr>
        <w:t>l</w:t>
      </w:r>
      <w:r>
        <w:t>d</w:t>
      </w:r>
      <w:r>
        <w:rPr>
          <w:spacing w:val="-3"/>
        </w:rPr>
        <w:t>a</w:t>
      </w:r>
      <w:r>
        <w:rPr>
          <w:spacing w:val="1"/>
        </w:rPr>
        <w:t>t</w:t>
      </w:r>
      <w:r>
        <w:t>i</w:t>
      </w:r>
      <w:r>
        <w:rPr>
          <w:spacing w:val="1"/>
        </w:rPr>
        <w:t xml:space="preserve"> </w:t>
      </w:r>
      <w:r>
        <w:rPr>
          <w:spacing w:val="-2"/>
        </w:rPr>
        <w:t>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t>s</w:t>
      </w:r>
      <w:r>
        <w:rPr>
          <w:spacing w:val="-3"/>
        </w:rPr>
        <w:t>e</w:t>
      </w:r>
      <w:r>
        <w:rPr>
          <w:spacing w:val="-2"/>
        </w:rPr>
        <w:t>l</w:t>
      </w:r>
      <w:r>
        <w:t>t</w:t>
      </w:r>
      <w:r>
        <w:rPr>
          <w:spacing w:val="-2"/>
        </w:rPr>
        <w:t xml:space="preserve"> </w:t>
      </w:r>
      <w:r>
        <w:t>o</w:t>
      </w:r>
      <w:r>
        <w:rPr>
          <w:spacing w:val="1"/>
        </w:rPr>
        <w:t>l</w:t>
      </w:r>
      <w:r>
        <w:t>u</w:t>
      </w:r>
      <w:r>
        <w:rPr>
          <w:spacing w:val="-2"/>
        </w:rPr>
        <w:t>l</w:t>
      </w:r>
      <w:r>
        <w:rPr>
          <w:spacing w:val="1"/>
        </w:rPr>
        <w:t>i</w:t>
      </w:r>
      <w:r>
        <w:rPr>
          <w:spacing w:val="-2"/>
        </w:rPr>
        <w:t>s</w:t>
      </w:r>
      <w:r>
        <w:t>i</w:t>
      </w:r>
      <w:r>
        <w:rPr>
          <w:spacing w:val="1"/>
        </w:rPr>
        <w:t xml:space="preserve"> </w:t>
      </w:r>
      <w:r>
        <w:rPr>
          <w:spacing w:val="-3"/>
        </w:rPr>
        <w:t>e</w:t>
      </w:r>
      <w:r>
        <w:t>r</w:t>
      </w:r>
      <w:r>
        <w:rPr>
          <w:spacing w:val="1"/>
        </w:rPr>
        <w:t>i</w:t>
      </w:r>
      <w:r>
        <w:rPr>
          <w:spacing w:val="-3"/>
        </w:rPr>
        <w:t>n</w:t>
      </w:r>
      <w:r>
        <w:t>e</w:t>
      </w:r>
      <w:r>
        <w:rPr>
          <w:spacing w:val="-3"/>
        </w:rPr>
        <w:t>v</w:t>
      </w:r>
      <w:r>
        <w:t>usi a</w:t>
      </w:r>
      <w:r>
        <w:rPr>
          <w:spacing w:val="1"/>
        </w:rPr>
        <w:t>i</w:t>
      </w:r>
      <w:r>
        <w:t>n</w:t>
      </w:r>
      <w:r>
        <w:rPr>
          <w:spacing w:val="-3"/>
        </w:rPr>
        <w:t>u</w:t>
      </w:r>
      <w:r>
        <w:rPr>
          <w:spacing w:val="1"/>
        </w:rPr>
        <w:t>l</w:t>
      </w:r>
      <w:r>
        <w:t>t</w:t>
      </w:r>
      <w:r>
        <w:rPr>
          <w:spacing w:val="1"/>
        </w:rPr>
        <w:t xml:space="preserve"> </w:t>
      </w:r>
      <w:r>
        <w:rPr>
          <w:spacing w:val="-3"/>
        </w:rPr>
        <w:t>n</w:t>
      </w:r>
      <w:r>
        <w:t>ä</w:t>
      </w:r>
      <w:r>
        <w:rPr>
          <w:spacing w:val="-3"/>
        </w:rPr>
        <w:t>g</w:t>
      </w:r>
      <w:r>
        <w:t>e</w:t>
      </w:r>
      <w:r>
        <w:rPr>
          <w:spacing w:val="-4"/>
        </w:rPr>
        <w:t>m</w:t>
      </w:r>
      <w:r>
        <w:rPr>
          <w:spacing w:val="1"/>
        </w:rPr>
        <w:t>i</w:t>
      </w:r>
      <w:r>
        <w:t>s</w:t>
      </w:r>
      <w:r>
        <w:rPr>
          <w:spacing w:val="1"/>
        </w:rPr>
        <w:t>t</w:t>
      </w:r>
      <w:r>
        <w:t>era</w:t>
      </w:r>
      <w:r>
        <w:rPr>
          <w:spacing w:val="-3"/>
        </w:rPr>
        <w:t>v</w:t>
      </w:r>
      <w:r>
        <w:t>use</w:t>
      </w:r>
      <w:r>
        <w:rPr>
          <w:spacing w:val="-2"/>
        </w:rPr>
        <w:t xml:space="preserve"> </w:t>
      </w:r>
      <w:r>
        <w:t>pu</w:t>
      </w:r>
      <w:r>
        <w:rPr>
          <w:spacing w:val="-3"/>
        </w:rPr>
        <w:t>h</w:t>
      </w:r>
      <w:r>
        <w:t>u</w:t>
      </w:r>
      <w:r>
        <w:rPr>
          <w:spacing w:val="1"/>
        </w:rPr>
        <w:t>l</w:t>
      </w:r>
      <w:r>
        <w:t xml:space="preserve">, </w:t>
      </w:r>
      <w:r>
        <w:rPr>
          <w:spacing w:val="-3"/>
        </w:rPr>
        <w:t>k</w:t>
      </w:r>
      <w:r>
        <w:t>u</w:t>
      </w:r>
      <w:r>
        <w:rPr>
          <w:spacing w:val="1"/>
        </w:rPr>
        <w:t>i</w:t>
      </w:r>
      <w:r>
        <w:t xml:space="preserve">d </w:t>
      </w:r>
      <w:r>
        <w:rPr>
          <w:spacing w:val="-2"/>
        </w:rPr>
        <w:t>t</w:t>
      </w:r>
      <w:r>
        <w:t>e</w:t>
      </w:r>
      <w:r>
        <w:rPr>
          <w:spacing w:val="-2"/>
        </w:rPr>
        <w:t>i</w:t>
      </w:r>
      <w:r>
        <w:t xml:space="preserve">sed </w:t>
      </w:r>
      <w:r>
        <w:rPr>
          <w:spacing w:val="-3"/>
        </w:rPr>
        <w:t>k</w:t>
      </w:r>
      <w:r>
        <w:t>o</w:t>
      </w:r>
      <w:r>
        <w:rPr>
          <w:spacing w:val="-4"/>
        </w:rPr>
        <w:t>m</w:t>
      </w:r>
      <w:r>
        <w:t>ponend</w:t>
      </w:r>
      <w:r>
        <w:rPr>
          <w:spacing w:val="-2"/>
        </w:rPr>
        <w:t>i</w:t>
      </w:r>
      <w:r>
        <w:t>d o</w:t>
      </w:r>
      <w:r>
        <w:rPr>
          <w:spacing w:val="1"/>
        </w:rPr>
        <w:t>l</w:t>
      </w:r>
      <w:r>
        <w:rPr>
          <w:spacing w:val="-2"/>
        </w:rPr>
        <w:t>i</w:t>
      </w:r>
      <w:r>
        <w:t>d ar</w:t>
      </w:r>
      <w:r>
        <w:rPr>
          <w:spacing w:val="-3"/>
        </w:rPr>
        <w:t>v</w:t>
      </w:r>
      <w:r>
        <w:t>u</w:t>
      </w:r>
      <w:r>
        <w:rPr>
          <w:spacing w:val="-2"/>
        </w:rPr>
        <w:t>l</w:t>
      </w:r>
      <w:r>
        <w:rPr>
          <w:spacing w:val="1"/>
        </w:rPr>
        <w:t>i</w:t>
      </w:r>
      <w:r>
        <w:rPr>
          <w:spacing w:val="-2"/>
        </w:rPr>
        <w:t>s</w:t>
      </w:r>
      <w:r>
        <w:t>e</w:t>
      </w:r>
      <w:r>
        <w:rPr>
          <w:spacing w:val="-2"/>
        </w:rPr>
        <w:t>l</w:t>
      </w:r>
      <w:r>
        <w:t>t</w:t>
      </w:r>
      <w:r>
        <w:rPr>
          <w:spacing w:val="1"/>
        </w:rPr>
        <w:t xml:space="preserve"> </w:t>
      </w:r>
      <w:r>
        <w:t>ad</w:t>
      </w:r>
      <w:r>
        <w:rPr>
          <w:spacing w:val="-3"/>
        </w:rPr>
        <w:t>a</w:t>
      </w:r>
      <w:r>
        <w:rPr>
          <w:spacing w:val="-2"/>
        </w:rPr>
        <w:t>l</w:t>
      </w:r>
      <w:r>
        <w:rPr>
          <w:spacing w:val="1"/>
        </w:rPr>
        <w:t>i</w:t>
      </w:r>
      <w:r>
        <w:rPr>
          <w:spacing w:val="-4"/>
        </w:rPr>
        <w:t>m</w:t>
      </w:r>
      <w:r>
        <w:rPr>
          <w:spacing w:val="2"/>
        </w:rPr>
        <w:t>u</w:t>
      </w:r>
      <w:r>
        <w:rPr>
          <w:spacing w:val="-4"/>
        </w:rPr>
        <w:t>m</w:t>
      </w:r>
      <w:r>
        <w:rPr>
          <w:spacing w:val="2"/>
        </w:rPr>
        <w:t>a</w:t>
      </w:r>
      <w:r>
        <w:t>bi</w:t>
      </w:r>
      <w:r>
        <w:rPr>
          <w:spacing w:val="1"/>
        </w:rPr>
        <w:t xml:space="preserve"> </w:t>
      </w:r>
      <w:r>
        <w:rPr>
          <w:spacing w:val="-3"/>
        </w:rPr>
        <w:t>k</w:t>
      </w:r>
      <w:r>
        <w:t>asu</w:t>
      </w:r>
      <w:r>
        <w:rPr>
          <w:spacing w:val="-3"/>
        </w:rPr>
        <w:t>k</w:t>
      </w:r>
      <w:r>
        <w:t>s.</w:t>
      </w:r>
    </w:p>
    <w:p w14:paraId="755F1A74" w14:textId="77777777" w:rsidR="00AA5725" w:rsidRDefault="00AA5725"/>
    <w:p w14:paraId="755F1A75" w14:textId="77777777" w:rsidR="00AA5725" w:rsidRDefault="00B048EC">
      <w:r>
        <w:t>UV I ja UV II uuringute kontrollita pikaajalistesse jätku-uuringutesse kaasatud 424 uuritavast leiti 60 olevat mittesobivad (nt kõrvalekalded või diabeetilisele retinopaatia sekundaarsete tüsistuste tõttu, katarakti operatsiooni või vitrektoomia tõttu) ning välistati efektiivsuse põhianalüüsist. Allesjäänud 364 patsiendist 269 hinnatavat patsienti (74%) läbisid 78</w:t>
      </w:r>
      <w:r>
        <w:noBreakHyphen/>
        <w:t>nädalase avatud ravi adalimumabiga. Jälgimisandmete alusel olid 216 patsienti (80,3%) haiguse latentses faasis (puudusid aktiivsed põletikukolded, eeskambri rakuaste ≤ 0,5+, klaaskeha hägususe aste ≤ 0,5+) kaasneva steroidiannusega ≤ 7,5 mg ööpäevas ning 178 patsienti (66,2%) olid haiguse latentses faasis ilma steroidravita. Parim korrigeeritud nägemisteravus oli kas paranenud või püsis samal tasemel (halvenemine &lt; 5 tähte) 88,6% silmades 78. nädalal. Andmed pärast 78. nädalat olid üldjuhul nende tulemustega kooskõlas, kuid pärast seda aega vähenes kaasatud subjektide arv. Kõigist patsientidest, kes lahkusid uuringust, tegi 18% seda kõrvaltoimete tõttu ning 8% ebapiisava ravivastuse tõttu adalimumabile.</w:t>
      </w:r>
    </w:p>
    <w:p w14:paraId="755F1A76" w14:textId="77777777" w:rsidR="00AA5725" w:rsidRDefault="00AA5725"/>
    <w:p w14:paraId="755F1A77" w14:textId="77777777" w:rsidR="00AA5725" w:rsidRDefault="00B048EC">
      <w:pPr>
        <w:pStyle w:val="Heading5"/>
      </w:pPr>
      <w:r>
        <w:t>E</w:t>
      </w:r>
      <w:r>
        <w:rPr>
          <w:spacing w:val="1"/>
        </w:rPr>
        <w:t>l</w:t>
      </w:r>
      <w:r>
        <w:t>ukv</w:t>
      </w:r>
      <w:r>
        <w:rPr>
          <w:spacing w:val="-3"/>
        </w:rPr>
        <w:t>a</w:t>
      </w:r>
      <w:r>
        <w:rPr>
          <w:spacing w:val="-2"/>
        </w:rPr>
        <w:t>l</w:t>
      </w:r>
      <w:r>
        <w:rPr>
          <w:spacing w:val="1"/>
        </w:rPr>
        <w:t>it</w:t>
      </w:r>
      <w:r>
        <w:rPr>
          <w:spacing w:val="-3"/>
        </w:rPr>
        <w:t>e</w:t>
      </w:r>
      <w:r>
        <w:t>et</w:t>
      </w:r>
    </w:p>
    <w:p w14:paraId="755F1A78" w14:textId="77777777" w:rsidR="00AA5725" w:rsidRDefault="00AA5725"/>
    <w:p w14:paraId="755F1A79" w14:textId="77777777" w:rsidR="00AA5725" w:rsidRDefault="00B048EC">
      <w:pPr>
        <w:rPr>
          <w:spacing w:val="-4"/>
        </w:rPr>
      </w:pPr>
      <w:r>
        <w:t>Mõ</w:t>
      </w:r>
      <w:r>
        <w:rPr>
          <w:spacing w:val="1"/>
        </w:rPr>
        <w:t>l</w:t>
      </w:r>
      <w:r>
        <w:t>e</w:t>
      </w:r>
      <w:r>
        <w:rPr>
          <w:spacing w:val="-4"/>
        </w:rPr>
        <w:t>m</w:t>
      </w:r>
      <w:r>
        <w:t xml:space="preserve">as </w:t>
      </w:r>
      <w:r>
        <w:rPr>
          <w:spacing w:val="-3"/>
        </w:rPr>
        <w:t>k</w:t>
      </w:r>
      <w:r>
        <w:t>l</w:t>
      </w:r>
      <w:r>
        <w:rPr>
          <w:spacing w:val="-2"/>
        </w:rPr>
        <w:t>i</w:t>
      </w:r>
      <w:r>
        <w:rPr>
          <w:spacing w:val="1"/>
        </w:rPr>
        <w:t>i</w:t>
      </w:r>
      <w:r>
        <w:t>n</w:t>
      </w:r>
      <w:r>
        <w:rPr>
          <w:spacing w:val="-2"/>
        </w:rPr>
        <w:t>i</w:t>
      </w:r>
      <w:r>
        <w:rPr>
          <w:spacing w:val="1"/>
        </w:rPr>
        <w:t>l</w:t>
      </w:r>
      <w:r>
        <w:rPr>
          <w:spacing w:val="-2"/>
        </w:rPr>
        <w:t>i</w:t>
      </w:r>
      <w:r>
        <w:t>ses</w:t>
      </w:r>
      <w:r>
        <w:rPr>
          <w:spacing w:val="-2"/>
        </w:rPr>
        <w:t xml:space="preserve"> </w:t>
      </w:r>
      <w:r>
        <w:t>uu</w:t>
      </w:r>
      <w:r>
        <w:rPr>
          <w:spacing w:val="-2"/>
        </w:rPr>
        <w:t>r</w:t>
      </w:r>
      <w:r>
        <w:rPr>
          <w:spacing w:val="1"/>
        </w:rPr>
        <w:t>i</w:t>
      </w:r>
      <w:r>
        <w:t>n</w:t>
      </w:r>
      <w:r>
        <w:rPr>
          <w:spacing w:val="-3"/>
        </w:rPr>
        <w:t>g</w:t>
      </w:r>
      <w:r>
        <w:t xml:space="preserve">us </w:t>
      </w:r>
      <w:r>
        <w:rPr>
          <w:spacing w:val="-4"/>
        </w:rPr>
        <w:t>m</w:t>
      </w:r>
      <w:r>
        <w:t>õõde</w:t>
      </w:r>
      <w:r>
        <w:rPr>
          <w:spacing w:val="1"/>
        </w:rPr>
        <w:t>t</w:t>
      </w:r>
      <w:r>
        <w:t>i</w:t>
      </w:r>
      <w:r>
        <w:rPr>
          <w:spacing w:val="1"/>
        </w:rPr>
        <w:t xml:space="preserve"> </w:t>
      </w:r>
      <w:r>
        <w:rPr>
          <w:spacing w:val="-3"/>
        </w:rPr>
        <w:t>p</w:t>
      </w:r>
      <w:r>
        <w:t>a</w:t>
      </w:r>
      <w:r>
        <w:rPr>
          <w:spacing w:val="-2"/>
        </w:rPr>
        <w:t>t</w:t>
      </w:r>
      <w:r>
        <w:t>s</w:t>
      </w:r>
      <w:r>
        <w:rPr>
          <w:spacing w:val="1"/>
        </w:rPr>
        <w:t>i</w:t>
      </w:r>
      <w:r>
        <w:rPr>
          <w:spacing w:val="-3"/>
        </w:rPr>
        <w:t>e</w:t>
      </w:r>
      <w:r>
        <w:t>ndi</w:t>
      </w:r>
      <w:r>
        <w:rPr>
          <w:spacing w:val="1"/>
        </w:rPr>
        <w:t xml:space="preserve"> </w:t>
      </w:r>
      <w:r>
        <w:rPr>
          <w:spacing w:val="-3"/>
        </w:rPr>
        <w:t>k</w:t>
      </w:r>
      <w:r>
        <w:rPr>
          <w:spacing w:val="1"/>
        </w:rPr>
        <w:t>i</w:t>
      </w:r>
      <w:r>
        <w:rPr>
          <w:spacing w:val="-2"/>
        </w:rPr>
        <w:t>r</w:t>
      </w:r>
      <w:r>
        <w:rPr>
          <w:spacing w:val="1"/>
        </w:rPr>
        <w:t>j</w:t>
      </w:r>
      <w:r>
        <w:rPr>
          <w:spacing w:val="-3"/>
        </w:rPr>
        <w:t>e</w:t>
      </w:r>
      <w:r>
        <w:rPr>
          <w:spacing w:val="1"/>
        </w:rPr>
        <w:t>l</w:t>
      </w:r>
      <w:r>
        <w:rPr>
          <w:spacing w:val="-3"/>
        </w:rPr>
        <w:t>d</w:t>
      </w:r>
      <w:r>
        <w:t>a</w:t>
      </w:r>
      <w:r>
        <w:rPr>
          <w:spacing w:val="1"/>
        </w:rPr>
        <w:t>t</w:t>
      </w:r>
      <w:r>
        <w:t>ud</w:t>
      </w:r>
      <w:r>
        <w:rPr>
          <w:spacing w:val="-3"/>
        </w:rPr>
        <w:t xml:space="preserve"> </w:t>
      </w:r>
      <w:r>
        <w:rPr>
          <w:spacing w:val="1"/>
        </w:rPr>
        <w:t>t</w:t>
      </w:r>
      <w:r>
        <w:t>u</w:t>
      </w:r>
      <w:r>
        <w:rPr>
          <w:spacing w:val="-2"/>
        </w:rPr>
        <w:t>l</w:t>
      </w:r>
      <w:r>
        <w:t>e</w:t>
      </w:r>
      <w:r>
        <w:rPr>
          <w:spacing w:val="-4"/>
        </w:rPr>
        <w:t>m</w:t>
      </w:r>
      <w:r>
        <w:t>usi</w:t>
      </w:r>
      <w:r>
        <w:rPr>
          <w:spacing w:val="1"/>
        </w:rPr>
        <w:t xml:space="preserve"> </w:t>
      </w:r>
      <w:r>
        <w:t>nä</w:t>
      </w:r>
      <w:r>
        <w:rPr>
          <w:spacing w:val="-3"/>
        </w:rPr>
        <w:t>g</w:t>
      </w:r>
      <w:r>
        <w:t>e</w:t>
      </w:r>
      <w:r>
        <w:rPr>
          <w:spacing w:val="-4"/>
        </w:rPr>
        <w:t>m</w:t>
      </w:r>
      <w:r>
        <w:rPr>
          <w:spacing w:val="1"/>
        </w:rPr>
        <w:t>i</w:t>
      </w:r>
      <w:r>
        <w:t>se</w:t>
      </w:r>
      <w:r>
        <w:rPr>
          <w:spacing w:val="-3"/>
        </w:rPr>
        <w:t>g</w:t>
      </w:r>
      <w:r>
        <w:t>a seo</w:t>
      </w:r>
      <w:r>
        <w:rPr>
          <w:spacing w:val="1"/>
        </w:rPr>
        <w:t>t</w:t>
      </w:r>
      <w:r>
        <w:t>ud fun</w:t>
      </w:r>
      <w:r>
        <w:rPr>
          <w:spacing w:val="-3"/>
        </w:rPr>
        <w:t>k</w:t>
      </w:r>
      <w:r>
        <w:rPr>
          <w:spacing w:val="1"/>
        </w:rPr>
        <w:t>t</w:t>
      </w:r>
      <w:r>
        <w:t>s</w:t>
      </w:r>
      <w:r>
        <w:rPr>
          <w:spacing w:val="-2"/>
        </w:rPr>
        <w:t>i</w:t>
      </w:r>
      <w:r>
        <w:t>one</w:t>
      </w:r>
      <w:r>
        <w:rPr>
          <w:spacing w:val="-3"/>
        </w:rPr>
        <w:t>e</w:t>
      </w:r>
      <w:r>
        <w:t>r</w:t>
      </w:r>
      <w:r>
        <w:rPr>
          <w:spacing w:val="1"/>
        </w:rPr>
        <w:t>i</w:t>
      </w:r>
      <w:r>
        <w:rPr>
          <w:spacing w:val="-4"/>
        </w:rPr>
        <w:t>m</w:t>
      </w:r>
      <w:r>
        <w:rPr>
          <w:spacing w:val="1"/>
        </w:rPr>
        <w:t>i</w:t>
      </w:r>
      <w:r>
        <w:t>se</w:t>
      </w:r>
      <w:r>
        <w:rPr>
          <w:spacing w:val="-2"/>
        </w:rPr>
        <w:t xml:space="preserve"> </w:t>
      </w:r>
      <w:r>
        <w:t>suh</w:t>
      </w:r>
      <w:r>
        <w:rPr>
          <w:spacing w:val="-2"/>
        </w:rPr>
        <w:t>t</w:t>
      </w:r>
      <w:r>
        <w:t xml:space="preserve">es, </w:t>
      </w:r>
      <w:r>
        <w:rPr>
          <w:spacing w:val="-3"/>
        </w:rPr>
        <w:t>k</w:t>
      </w:r>
      <w:r>
        <w:t>asu</w:t>
      </w:r>
      <w:r>
        <w:rPr>
          <w:spacing w:val="-2"/>
        </w:rPr>
        <w:t>t</w:t>
      </w:r>
      <w:r>
        <w:t>ades</w:t>
      </w:r>
      <w:r>
        <w:rPr>
          <w:spacing w:val="-2"/>
        </w:rPr>
        <w:t xml:space="preserve"> </w:t>
      </w:r>
      <w:r>
        <w:rPr>
          <w:spacing w:val="-1"/>
        </w:rPr>
        <w:t>NE</w:t>
      </w:r>
      <w:r>
        <w:t>I</w:t>
      </w:r>
      <w:r>
        <w:rPr>
          <w:spacing w:val="-4"/>
        </w:rPr>
        <w:t> </w:t>
      </w:r>
      <w:r>
        <w:rPr>
          <w:spacing w:val="1"/>
        </w:rPr>
        <w:t>V</w:t>
      </w:r>
      <w:r>
        <w:rPr>
          <w:spacing w:val="-1"/>
        </w:rPr>
        <w:t>F</w:t>
      </w:r>
      <w:r>
        <w:rPr>
          <w:spacing w:val="1"/>
        </w:rPr>
        <w:t>Q</w:t>
      </w:r>
      <w:r>
        <w:rPr>
          <w:spacing w:val="-4"/>
        </w:rPr>
        <w:noBreakHyphen/>
      </w:r>
      <w:r>
        <w:t xml:space="preserve">25. </w:t>
      </w:r>
      <w:r>
        <w:rPr>
          <w:spacing w:val="-1"/>
        </w:rPr>
        <w:t>E</w:t>
      </w:r>
      <w:r>
        <w:t>na</w:t>
      </w:r>
      <w:r>
        <w:rPr>
          <w:spacing w:val="-4"/>
        </w:rPr>
        <w:t>m</w:t>
      </w:r>
      <w:r>
        <w:rPr>
          <w:spacing w:val="3"/>
        </w:rPr>
        <w:t>i</w:t>
      </w:r>
      <w:r>
        <w:t>k</w:t>
      </w:r>
      <w:r>
        <w:rPr>
          <w:spacing w:val="-3"/>
        </w:rPr>
        <w:t xml:space="preserve"> </w:t>
      </w:r>
      <w:r>
        <w:t>a</w:t>
      </w:r>
      <w:r>
        <w:rPr>
          <w:spacing w:val="1"/>
        </w:rPr>
        <w:t>l</w:t>
      </w:r>
      <w:r>
        <w:t>a</w:t>
      </w:r>
      <w:r>
        <w:rPr>
          <w:spacing w:val="-4"/>
        </w:rPr>
        <w:t>m</w:t>
      </w:r>
      <w:r>
        <w:t>s</w:t>
      </w:r>
      <w:r>
        <w:rPr>
          <w:spacing w:val="-3"/>
        </w:rPr>
        <w:t>k</w:t>
      </w:r>
      <w:r>
        <w:t>oore o</w:t>
      </w:r>
      <w:r>
        <w:rPr>
          <w:spacing w:val="1"/>
        </w:rPr>
        <w:t>li</w:t>
      </w:r>
      <w:r>
        <w:t>d</w:t>
      </w:r>
      <w:r>
        <w:rPr>
          <w:spacing w:val="-3"/>
        </w:rPr>
        <w:t xml:space="preserve"> </w:t>
      </w:r>
      <w:r>
        <w:t>ar</w:t>
      </w:r>
      <w:r>
        <w:rPr>
          <w:spacing w:val="-3"/>
        </w:rPr>
        <w:t>v</w:t>
      </w:r>
      <w:r>
        <w:t>u</w:t>
      </w:r>
      <w:r>
        <w:rPr>
          <w:spacing w:val="-2"/>
        </w:rPr>
        <w:t>li</w:t>
      </w:r>
      <w:r>
        <w:t>se</w:t>
      </w:r>
      <w:r>
        <w:rPr>
          <w:spacing w:val="-2"/>
        </w:rPr>
        <w:t>l</w:t>
      </w:r>
      <w:r>
        <w:t>t</w:t>
      </w:r>
      <w:r>
        <w:rPr>
          <w:spacing w:val="1"/>
        </w:rPr>
        <w:t xml:space="preserve"> </w:t>
      </w:r>
      <w:r>
        <w:rPr>
          <w:spacing w:val="-2"/>
        </w:rPr>
        <w:t>adalimumabi</w:t>
      </w:r>
      <w:r>
        <w:t xml:space="preserve"> </w:t>
      </w:r>
      <w:r>
        <w:rPr>
          <w:spacing w:val="-3"/>
        </w:rPr>
        <w:t>k</w:t>
      </w:r>
      <w:r>
        <w:t>asu</w:t>
      </w:r>
      <w:r>
        <w:rPr>
          <w:spacing w:val="-3"/>
        </w:rPr>
        <w:t>k</w:t>
      </w:r>
      <w:r>
        <w:t>s s</w:t>
      </w:r>
      <w:r>
        <w:rPr>
          <w:spacing w:val="1"/>
        </w:rPr>
        <w:t>t</w:t>
      </w:r>
      <w:r>
        <w:rPr>
          <w:spacing w:val="-3"/>
        </w:rPr>
        <w:t>a</w:t>
      </w:r>
      <w:r>
        <w:rPr>
          <w:spacing w:val="1"/>
        </w:rPr>
        <w:t>t</w:t>
      </w:r>
      <w:r>
        <w:rPr>
          <w:spacing w:val="-2"/>
        </w:rPr>
        <w:t>i</w:t>
      </w:r>
      <w:r>
        <w:t>s</w:t>
      </w:r>
      <w:r>
        <w:rPr>
          <w:spacing w:val="-2"/>
        </w:rPr>
        <w:t>t</w:t>
      </w:r>
      <w:r>
        <w:rPr>
          <w:spacing w:val="1"/>
        </w:rPr>
        <w:t>i</w:t>
      </w:r>
      <w:r>
        <w:rPr>
          <w:spacing w:val="-2"/>
        </w:rPr>
        <w:t>l</w:t>
      </w:r>
      <w:r>
        <w:rPr>
          <w:spacing w:val="1"/>
        </w:rPr>
        <w:t>i</w:t>
      </w:r>
      <w:r>
        <w:t>s</w:t>
      </w:r>
      <w:r>
        <w:rPr>
          <w:spacing w:val="-3"/>
        </w:rPr>
        <w:t>e</w:t>
      </w:r>
      <w:r>
        <w:rPr>
          <w:spacing w:val="1"/>
        </w:rPr>
        <w:t>l</w:t>
      </w:r>
      <w:r>
        <w:t>t</w:t>
      </w:r>
      <w:r>
        <w:rPr>
          <w:spacing w:val="-2"/>
        </w:rPr>
        <w:t xml:space="preserve"> </w:t>
      </w:r>
      <w:r>
        <w:t>o</w:t>
      </w:r>
      <w:r>
        <w:rPr>
          <w:spacing w:val="1"/>
        </w:rPr>
        <w:t>l</w:t>
      </w:r>
      <w:r>
        <w:rPr>
          <w:spacing w:val="-3"/>
        </w:rPr>
        <w:t>u</w:t>
      </w:r>
      <w:r>
        <w:rPr>
          <w:spacing w:val="1"/>
        </w:rPr>
        <w:t>l</w:t>
      </w:r>
      <w:r>
        <w:rPr>
          <w:spacing w:val="-2"/>
        </w:rPr>
        <w:t>i</w:t>
      </w:r>
      <w:r>
        <w:t>s</w:t>
      </w:r>
      <w:r>
        <w:rPr>
          <w:spacing w:val="-2"/>
        </w:rPr>
        <w:t>t</w:t>
      </w:r>
      <w:r>
        <w:t xml:space="preserve">e </w:t>
      </w:r>
      <w:r>
        <w:rPr>
          <w:spacing w:val="-3"/>
        </w:rPr>
        <w:t>k</w:t>
      </w:r>
      <w:r>
        <w:t>esk</w:t>
      </w:r>
      <w:r>
        <w:rPr>
          <w:spacing w:val="-4"/>
        </w:rPr>
        <w:t>m</w:t>
      </w:r>
      <w:r>
        <w:rPr>
          <w:spacing w:val="1"/>
        </w:rPr>
        <w:t>i</w:t>
      </w:r>
      <w:r>
        <w:t>s</w:t>
      </w:r>
      <w:r>
        <w:rPr>
          <w:spacing w:val="1"/>
        </w:rPr>
        <w:t>t</w:t>
      </w:r>
      <w:r>
        <w:t>e</w:t>
      </w:r>
      <w:r>
        <w:rPr>
          <w:spacing w:val="-2"/>
        </w:rPr>
        <w:t xml:space="preserve"> </w:t>
      </w:r>
      <w:r>
        <w:t>e</w:t>
      </w:r>
      <w:r>
        <w:rPr>
          <w:spacing w:val="-2"/>
        </w:rPr>
        <w:t>r</w:t>
      </w:r>
      <w:r>
        <w:rPr>
          <w:spacing w:val="1"/>
        </w:rPr>
        <w:t>i</w:t>
      </w:r>
      <w:r>
        <w:t>ne</w:t>
      </w:r>
      <w:r>
        <w:rPr>
          <w:spacing w:val="-3"/>
        </w:rPr>
        <w:t>v</w:t>
      </w:r>
      <w:r>
        <w:t>us</w:t>
      </w:r>
      <w:r>
        <w:rPr>
          <w:spacing w:val="-2"/>
        </w:rPr>
        <w:t>t</w:t>
      </w:r>
      <w:r>
        <w:t>e</w:t>
      </w:r>
      <w:r>
        <w:rPr>
          <w:spacing w:val="-3"/>
        </w:rPr>
        <w:t>g</w:t>
      </w:r>
      <w:r>
        <w:t>a ü</w:t>
      </w:r>
      <w:r>
        <w:rPr>
          <w:spacing w:val="1"/>
        </w:rPr>
        <w:t>l</w:t>
      </w:r>
      <w:r>
        <w:t>d</w:t>
      </w:r>
      <w:r>
        <w:rPr>
          <w:spacing w:val="-2"/>
        </w:rPr>
        <w:t>i</w:t>
      </w:r>
      <w:r>
        <w:t xml:space="preserve">se </w:t>
      </w:r>
      <w:r>
        <w:rPr>
          <w:spacing w:val="-3"/>
        </w:rPr>
        <w:t>n</w:t>
      </w:r>
      <w:r>
        <w:t>ä</w:t>
      </w:r>
      <w:r>
        <w:rPr>
          <w:spacing w:val="-3"/>
        </w:rPr>
        <w:t>g</w:t>
      </w:r>
      <w:r>
        <w:t>e</w:t>
      </w:r>
      <w:r>
        <w:rPr>
          <w:spacing w:val="-4"/>
        </w:rPr>
        <w:t>m</w:t>
      </w:r>
      <w:r>
        <w:rPr>
          <w:spacing w:val="1"/>
        </w:rPr>
        <w:t>i</w:t>
      </w:r>
      <w:r>
        <w:t>se, s</w:t>
      </w:r>
      <w:r>
        <w:rPr>
          <w:spacing w:val="-2"/>
        </w:rPr>
        <w:t>i</w:t>
      </w:r>
      <w:r>
        <w:rPr>
          <w:spacing w:val="1"/>
        </w:rPr>
        <w:t>l</w:t>
      </w:r>
      <w:r>
        <w:rPr>
          <w:spacing w:val="-4"/>
        </w:rPr>
        <w:t>m</w:t>
      </w:r>
      <w:r>
        <w:t>a</w:t>
      </w:r>
      <w:r>
        <w:rPr>
          <w:spacing w:val="-3"/>
        </w:rPr>
        <w:t>v</w:t>
      </w:r>
      <w:r>
        <w:t>a</w:t>
      </w:r>
      <w:r>
        <w:rPr>
          <w:spacing w:val="1"/>
        </w:rPr>
        <w:t>l</w:t>
      </w:r>
      <w:r>
        <w:t xml:space="preserve">u, </w:t>
      </w:r>
      <w:r>
        <w:rPr>
          <w:spacing w:val="1"/>
        </w:rPr>
        <w:t>l</w:t>
      </w:r>
      <w:r>
        <w:t>ä</w:t>
      </w:r>
      <w:r>
        <w:rPr>
          <w:spacing w:val="-3"/>
        </w:rPr>
        <w:t>h</w:t>
      </w:r>
      <w:r>
        <w:rPr>
          <w:spacing w:val="1"/>
        </w:rPr>
        <w:t>i</w:t>
      </w:r>
      <w:r>
        <w:t>nä</w:t>
      </w:r>
      <w:r>
        <w:rPr>
          <w:spacing w:val="-3"/>
        </w:rPr>
        <w:t>g</w:t>
      </w:r>
      <w:r>
        <w:t>e</w:t>
      </w:r>
      <w:r>
        <w:rPr>
          <w:spacing w:val="-3"/>
        </w:rPr>
        <w:t>v</w:t>
      </w:r>
      <w:r>
        <w:t xml:space="preserve">use, </w:t>
      </w:r>
      <w:r>
        <w:rPr>
          <w:spacing w:val="-3"/>
        </w:rPr>
        <w:t>v</w:t>
      </w:r>
      <w:r>
        <w:t>a</w:t>
      </w:r>
      <w:r>
        <w:rPr>
          <w:spacing w:val="1"/>
        </w:rPr>
        <w:t>i</w:t>
      </w:r>
      <w:r>
        <w:rPr>
          <w:spacing w:val="-4"/>
        </w:rPr>
        <w:t>m</w:t>
      </w:r>
      <w:r>
        <w:t xml:space="preserve">se </w:t>
      </w:r>
      <w:r>
        <w:rPr>
          <w:spacing w:val="1"/>
        </w:rPr>
        <w:t>t</w:t>
      </w:r>
      <w:r>
        <w:rPr>
          <w:spacing w:val="-3"/>
        </w:rPr>
        <w:t>e</w:t>
      </w:r>
      <w:r>
        <w:t>r</w:t>
      </w:r>
      <w:r>
        <w:rPr>
          <w:spacing w:val="-3"/>
        </w:rPr>
        <w:t>v</w:t>
      </w:r>
      <w:r>
        <w:rPr>
          <w:spacing w:val="1"/>
        </w:rPr>
        <w:t>i</w:t>
      </w:r>
      <w:r>
        <w:t xml:space="preserve">se </w:t>
      </w:r>
      <w:r>
        <w:rPr>
          <w:spacing w:val="1"/>
        </w:rPr>
        <w:t>j</w:t>
      </w:r>
      <w:r>
        <w:t xml:space="preserve">a </w:t>
      </w:r>
      <w:r>
        <w:rPr>
          <w:spacing w:val="-3"/>
        </w:rPr>
        <w:t>ü</w:t>
      </w:r>
      <w:r>
        <w:rPr>
          <w:spacing w:val="1"/>
        </w:rPr>
        <w:t>l</w:t>
      </w:r>
      <w:r>
        <w:t>ds</w:t>
      </w:r>
      <w:r>
        <w:rPr>
          <w:spacing w:val="-3"/>
        </w:rPr>
        <w:t>k</w:t>
      </w:r>
      <w:r>
        <w:t>oo</w:t>
      </w:r>
      <w:r>
        <w:rPr>
          <w:spacing w:val="-2"/>
        </w:rPr>
        <w:t>r</w:t>
      </w:r>
      <w:r>
        <w:t>i</w:t>
      </w:r>
      <w:r>
        <w:rPr>
          <w:spacing w:val="1"/>
        </w:rPr>
        <w:t xml:space="preserve"> </w:t>
      </w:r>
      <w:r>
        <w:t>os</w:t>
      </w:r>
      <w:r>
        <w:rPr>
          <w:spacing w:val="-3"/>
        </w:rPr>
        <w:t>a</w:t>
      </w:r>
      <w:r>
        <w:t>s u</w:t>
      </w:r>
      <w:r>
        <w:rPr>
          <w:spacing w:val="-3"/>
        </w:rPr>
        <w:t>u</w:t>
      </w:r>
      <w:r>
        <w:t>r</w:t>
      </w:r>
      <w:r>
        <w:rPr>
          <w:spacing w:val="1"/>
        </w:rPr>
        <w:t>i</w:t>
      </w:r>
      <w:r>
        <w:t>n</w:t>
      </w:r>
      <w:r>
        <w:rPr>
          <w:spacing w:val="-3"/>
        </w:rPr>
        <w:t>g</w:t>
      </w:r>
      <w:r>
        <w:t>us</w:t>
      </w:r>
      <w:r>
        <w:rPr>
          <w:spacing w:val="-2"/>
        </w:rPr>
        <w:t xml:space="preserve"> </w:t>
      </w:r>
      <w:r>
        <w:rPr>
          <w:spacing w:val="-1"/>
        </w:rPr>
        <w:t>U</w:t>
      </w:r>
      <w:r>
        <w:t>V</w:t>
      </w:r>
      <w:r>
        <w:rPr>
          <w:spacing w:val="1"/>
        </w:rPr>
        <w:t> </w:t>
      </w:r>
      <w:r>
        <w:t>I</w:t>
      </w:r>
      <w:r>
        <w:rPr>
          <w:spacing w:val="-4"/>
        </w:rPr>
        <w:t xml:space="preserve"> </w:t>
      </w:r>
      <w:r>
        <w:t>n</w:t>
      </w:r>
      <w:r>
        <w:rPr>
          <w:spacing w:val="1"/>
        </w:rPr>
        <w:t>i</w:t>
      </w:r>
      <w:r>
        <w:t>ng</w:t>
      </w:r>
      <w:r>
        <w:rPr>
          <w:spacing w:val="-3"/>
        </w:rPr>
        <w:t xml:space="preserve"> </w:t>
      </w:r>
      <w:r>
        <w:t>ü</w:t>
      </w:r>
      <w:r>
        <w:rPr>
          <w:spacing w:val="1"/>
        </w:rPr>
        <w:t>l</w:t>
      </w:r>
      <w:r>
        <w:t>d</w:t>
      </w:r>
      <w:r>
        <w:rPr>
          <w:spacing w:val="1"/>
        </w:rPr>
        <w:t>i</w:t>
      </w:r>
      <w:r>
        <w:t>se</w:t>
      </w:r>
      <w:r>
        <w:rPr>
          <w:spacing w:val="-2"/>
        </w:rPr>
        <w:t xml:space="preserve"> </w:t>
      </w:r>
      <w:r>
        <w:t>nä</w:t>
      </w:r>
      <w:r>
        <w:rPr>
          <w:spacing w:val="-3"/>
        </w:rPr>
        <w:t>g</w:t>
      </w:r>
      <w:r>
        <w:t>e</w:t>
      </w:r>
      <w:r>
        <w:rPr>
          <w:spacing w:val="-4"/>
        </w:rPr>
        <w:t>m</w:t>
      </w:r>
      <w:r>
        <w:rPr>
          <w:spacing w:val="1"/>
        </w:rPr>
        <w:t>i</w:t>
      </w:r>
      <w:r>
        <w:t xml:space="preserve">se </w:t>
      </w:r>
      <w:r>
        <w:rPr>
          <w:spacing w:val="1"/>
        </w:rPr>
        <w:t>j</w:t>
      </w:r>
      <w:r>
        <w:t xml:space="preserve">a </w:t>
      </w:r>
      <w:r>
        <w:rPr>
          <w:spacing w:val="-3"/>
        </w:rPr>
        <w:t>v</w:t>
      </w:r>
      <w:r>
        <w:t>a</w:t>
      </w:r>
      <w:r>
        <w:rPr>
          <w:spacing w:val="1"/>
        </w:rPr>
        <w:t>i</w:t>
      </w:r>
      <w:r>
        <w:rPr>
          <w:spacing w:val="-4"/>
        </w:rPr>
        <w:t>m</w:t>
      </w:r>
      <w:r>
        <w:t xml:space="preserve">se </w:t>
      </w:r>
      <w:r>
        <w:rPr>
          <w:spacing w:val="1"/>
        </w:rPr>
        <w:t>t</w:t>
      </w:r>
      <w:r>
        <w:rPr>
          <w:spacing w:val="-3"/>
        </w:rPr>
        <w:t>e</w:t>
      </w:r>
      <w:r>
        <w:t>r</w:t>
      </w:r>
      <w:r>
        <w:rPr>
          <w:spacing w:val="-3"/>
        </w:rPr>
        <w:t>v</w:t>
      </w:r>
      <w:r>
        <w:rPr>
          <w:spacing w:val="1"/>
        </w:rPr>
        <w:t>i</w:t>
      </w:r>
      <w:r>
        <w:t xml:space="preserve">se </w:t>
      </w:r>
      <w:r>
        <w:rPr>
          <w:spacing w:val="-3"/>
        </w:rPr>
        <w:t>o</w:t>
      </w:r>
      <w:r>
        <w:t xml:space="preserve">sas </w:t>
      </w:r>
      <w:r>
        <w:rPr>
          <w:spacing w:val="-3"/>
        </w:rPr>
        <w:t>u</w:t>
      </w:r>
      <w:r>
        <w:t>u</w:t>
      </w:r>
      <w:r>
        <w:rPr>
          <w:spacing w:val="-2"/>
        </w:rPr>
        <w:t>r</w:t>
      </w:r>
      <w:r>
        <w:rPr>
          <w:spacing w:val="1"/>
        </w:rPr>
        <w:t>i</w:t>
      </w:r>
      <w:r>
        <w:rPr>
          <w:spacing w:val="-3"/>
        </w:rPr>
        <w:t>ng</w:t>
      </w:r>
      <w:r>
        <w:t xml:space="preserve">us </w:t>
      </w:r>
      <w:r>
        <w:rPr>
          <w:spacing w:val="-1"/>
        </w:rPr>
        <w:t>U</w:t>
      </w:r>
      <w:r>
        <w:t>V</w:t>
      </w:r>
      <w:r>
        <w:rPr>
          <w:spacing w:val="1"/>
        </w:rPr>
        <w:t> </w:t>
      </w:r>
      <w:r>
        <w:rPr>
          <w:spacing w:val="-2"/>
        </w:rPr>
        <w:t xml:space="preserve">II. </w:t>
      </w:r>
      <w:r>
        <w:rPr>
          <w:spacing w:val="-1"/>
        </w:rPr>
        <w:t>N</w:t>
      </w:r>
      <w:r>
        <w:t>ä</w:t>
      </w:r>
      <w:r>
        <w:rPr>
          <w:spacing w:val="-3"/>
        </w:rPr>
        <w:t>g</w:t>
      </w:r>
      <w:r>
        <w:rPr>
          <w:spacing w:val="2"/>
        </w:rPr>
        <w:t>e</w:t>
      </w:r>
      <w:r>
        <w:rPr>
          <w:spacing w:val="-4"/>
        </w:rPr>
        <w:t>m</w:t>
      </w:r>
      <w:r>
        <w:rPr>
          <w:spacing w:val="1"/>
        </w:rPr>
        <w:t>i</w:t>
      </w:r>
      <w:r>
        <w:t>se</w:t>
      </w:r>
      <w:r>
        <w:rPr>
          <w:spacing w:val="-3"/>
        </w:rPr>
        <w:t>g</w:t>
      </w:r>
      <w:r>
        <w:t>a seo</w:t>
      </w:r>
      <w:r>
        <w:rPr>
          <w:spacing w:val="1"/>
        </w:rPr>
        <w:t>t</w:t>
      </w:r>
      <w:r>
        <w:rPr>
          <w:spacing w:val="-3"/>
        </w:rPr>
        <w:t>u</w:t>
      </w:r>
      <w:r>
        <w:t xml:space="preserve">d </w:t>
      </w:r>
      <w:r>
        <w:rPr>
          <w:spacing w:val="1"/>
        </w:rPr>
        <w:t>t</w:t>
      </w:r>
      <w:r>
        <w:rPr>
          <w:spacing w:val="-3"/>
        </w:rPr>
        <w:t>o</w:t>
      </w:r>
      <w:r>
        <w:rPr>
          <w:spacing w:val="1"/>
        </w:rPr>
        <w:t>i</w:t>
      </w:r>
      <w:r>
        <w:rPr>
          <w:spacing w:val="-4"/>
        </w:rPr>
        <w:t>m</w:t>
      </w:r>
      <w:r>
        <w:t>ed ei</w:t>
      </w:r>
      <w:r>
        <w:rPr>
          <w:spacing w:val="1"/>
        </w:rPr>
        <w:t xml:space="preserve"> </w:t>
      </w:r>
      <w:r>
        <w:rPr>
          <w:spacing w:val="-3"/>
        </w:rPr>
        <w:t>o</w:t>
      </w:r>
      <w:r>
        <w:rPr>
          <w:spacing w:val="1"/>
        </w:rPr>
        <w:t>l</w:t>
      </w:r>
      <w:r>
        <w:t xml:space="preserve">nud </w:t>
      </w:r>
      <w:r>
        <w:rPr>
          <w:spacing w:val="-3"/>
        </w:rPr>
        <w:t>a</w:t>
      </w:r>
      <w:r>
        <w:t>r</w:t>
      </w:r>
      <w:r>
        <w:rPr>
          <w:spacing w:val="-3"/>
        </w:rPr>
        <w:t>v</w:t>
      </w:r>
      <w:r>
        <w:t>u</w:t>
      </w:r>
      <w:r>
        <w:rPr>
          <w:spacing w:val="1"/>
        </w:rPr>
        <w:t>l</w:t>
      </w:r>
      <w:r>
        <w:rPr>
          <w:spacing w:val="-2"/>
        </w:rPr>
        <w:t>i</w:t>
      </w:r>
      <w:r>
        <w:t>s</w:t>
      </w:r>
      <w:r>
        <w:rPr>
          <w:spacing w:val="-3"/>
        </w:rPr>
        <w:t>e</w:t>
      </w:r>
      <w:r>
        <w:rPr>
          <w:spacing w:val="1"/>
        </w:rPr>
        <w:t>l</w:t>
      </w:r>
      <w:r>
        <w:t>t</w:t>
      </w:r>
      <w:r>
        <w:rPr>
          <w:spacing w:val="1"/>
        </w:rPr>
        <w:t xml:space="preserve"> </w:t>
      </w:r>
      <w:r>
        <w:rPr>
          <w:spacing w:val="-1"/>
        </w:rPr>
        <w:t>adalimumabi</w:t>
      </w:r>
      <w:r>
        <w:rPr>
          <w:spacing w:val="-2"/>
        </w:rPr>
        <w:t xml:space="preserve"> </w:t>
      </w:r>
      <w:r>
        <w:rPr>
          <w:spacing w:val="-3"/>
        </w:rPr>
        <w:t>k</w:t>
      </w:r>
      <w:r>
        <w:t>asu</w:t>
      </w:r>
      <w:r>
        <w:rPr>
          <w:spacing w:val="-3"/>
        </w:rPr>
        <w:t>k</w:t>
      </w:r>
      <w:r>
        <w:t xml:space="preserve">s </w:t>
      </w:r>
      <w:r>
        <w:rPr>
          <w:spacing w:val="-3"/>
        </w:rPr>
        <w:t>v</w:t>
      </w:r>
      <w:r>
        <w:t>är</w:t>
      </w:r>
      <w:r>
        <w:rPr>
          <w:spacing w:val="-3"/>
        </w:rPr>
        <w:t>v</w:t>
      </w:r>
      <w:r>
        <w:rPr>
          <w:spacing w:val="1"/>
        </w:rPr>
        <w:t>i</w:t>
      </w:r>
      <w:r>
        <w:t>nä</w:t>
      </w:r>
      <w:r>
        <w:rPr>
          <w:spacing w:val="-3"/>
        </w:rPr>
        <w:t>g</w:t>
      </w:r>
      <w:r>
        <w:rPr>
          <w:spacing w:val="2"/>
        </w:rPr>
        <w:t>e</w:t>
      </w:r>
      <w:r>
        <w:rPr>
          <w:spacing w:val="-4"/>
        </w:rPr>
        <w:t>m</w:t>
      </w:r>
      <w:r>
        <w:rPr>
          <w:spacing w:val="1"/>
        </w:rPr>
        <w:t>i</w:t>
      </w:r>
      <w:r>
        <w:t>se osas</w:t>
      </w:r>
      <w:r>
        <w:rPr>
          <w:spacing w:val="-2"/>
        </w:rPr>
        <w:t xml:space="preserve"> </w:t>
      </w:r>
      <w:r>
        <w:t>uur</w:t>
      </w:r>
      <w:r>
        <w:rPr>
          <w:spacing w:val="1"/>
        </w:rPr>
        <w:t>i</w:t>
      </w:r>
      <w:r>
        <w:t>n</w:t>
      </w:r>
      <w:r>
        <w:rPr>
          <w:spacing w:val="-3"/>
        </w:rPr>
        <w:t>g</w:t>
      </w:r>
      <w:r>
        <w:t xml:space="preserve">us </w:t>
      </w:r>
      <w:r>
        <w:rPr>
          <w:spacing w:val="-4"/>
        </w:rPr>
        <w:t>U</w:t>
      </w:r>
      <w:r>
        <w:t>V</w:t>
      </w:r>
      <w:r>
        <w:rPr>
          <w:spacing w:val="1"/>
        </w:rPr>
        <w:t> </w:t>
      </w:r>
      <w:r>
        <w:t>I</w:t>
      </w:r>
      <w:r>
        <w:rPr>
          <w:spacing w:val="-4"/>
        </w:rPr>
        <w:t xml:space="preserve"> </w:t>
      </w:r>
      <w:r>
        <w:t>n</w:t>
      </w:r>
      <w:r>
        <w:rPr>
          <w:spacing w:val="1"/>
        </w:rPr>
        <w:t>i</w:t>
      </w:r>
      <w:r>
        <w:t xml:space="preserve">ng </w:t>
      </w:r>
      <w:r>
        <w:rPr>
          <w:spacing w:val="-3"/>
        </w:rPr>
        <w:t>v</w:t>
      </w:r>
      <w:r>
        <w:t>är</w:t>
      </w:r>
      <w:r>
        <w:rPr>
          <w:spacing w:val="-3"/>
        </w:rPr>
        <w:t>v</w:t>
      </w:r>
      <w:r>
        <w:rPr>
          <w:spacing w:val="1"/>
        </w:rPr>
        <w:t>i</w:t>
      </w:r>
      <w:r>
        <w:t>nä</w:t>
      </w:r>
      <w:r>
        <w:rPr>
          <w:spacing w:val="-3"/>
        </w:rPr>
        <w:t>g</w:t>
      </w:r>
      <w:r>
        <w:rPr>
          <w:spacing w:val="2"/>
        </w:rPr>
        <w:t>e</w:t>
      </w:r>
      <w:r>
        <w:rPr>
          <w:spacing w:val="-4"/>
        </w:rPr>
        <w:t>m</w:t>
      </w:r>
      <w:r>
        <w:rPr>
          <w:spacing w:val="1"/>
        </w:rPr>
        <w:t>i</w:t>
      </w:r>
      <w:r>
        <w:t>se, p</w:t>
      </w:r>
      <w:r>
        <w:rPr>
          <w:spacing w:val="-3"/>
        </w:rPr>
        <w:t>e</w:t>
      </w:r>
      <w:r>
        <w:t>r</w:t>
      </w:r>
      <w:r>
        <w:rPr>
          <w:spacing w:val="-2"/>
        </w:rPr>
        <w:t>i</w:t>
      </w:r>
      <w:r>
        <w:t>fe</w:t>
      </w:r>
      <w:r>
        <w:rPr>
          <w:spacing w:val="-3"/>
        </w:rPr>
        <w:t>e</w:t>
      </w:r>
      <w:r>
        <w:t>rse</w:t>
      </w:r>
      <w:r>
        <w:rPr>
          <w:spacing w:val="-2"/>
        </w:rPr>
        <w:t xml:space="preserve"> </w:t>
      </w:r>
      <w:r>
        <w:rPr>
          <w:spacing w:val="-3"/>
        </w:rPr>
        <w:t>n</w:t>
      </w:r>
      <w:r>
        <w:t>ä</w:t>
      </w:r>
      <w:r>
        <w:rPr>
          <w:spacing w:val="-3"/>
        </w:rPr>
        <w:t>g</w:t>
      </w:r>
      <w:r>
        <w:rPr>
          <w:spacing w:val="2"/>
        </w:rPr>
        <w:t>e</w:t>
      </w:r>
      <w:r>
        <w:rPr>
          <w:spacing w:val="-4"/>
        </w:rPr>
        <w:t>m</w:t>
      </w:r>
      <w:r>
        <w:rPr>
          <w:spacing w:val="1"/>
        </w:rPr>
        <w:t>i</w:t>
      </w:r>
      <w:r>
        <w:t>se</w:t>
      </w:r>
      <w:r>
        <w:rPr>
          <w:spacing w:val="-2"/>
        </w:rPr>
        <w:t xml:space="preserve"> </w:t>
      </w:r>
      <w:r>
        <w:rPr>
          <w:spacing w:val="1"/>
        </w:rPr>
        <w:t>j</w:t>
      </w:r>
      <w:r>
        <w:t xml:space="preserve">a </w:t>
      </w:r>
      <w:r>
        <w:rPr>
          <w:spacing w:val="1"/>
        </w:rPr>
        <w:t>l</w:t>
      </w:r>
      <w:r>
        <w:rPr>
          <w:spacing w:val="-3"/>
        </w:rPr>
        <w:t>ä</w:t>
      </w:r>
      <w:r>
        <w:t>h</w:t>
      </w:r>
      <w:r>
        <w:rPr>
          <w:spacing w:val="1"/>
        </w:rPr>
        <w:t>i</w:t>
      </w:r>
      <w:r>
        <w:rPr>
          <w:spacing w:val="-3"/>
        </w:rPr>
        <w:t>n</w:t>
      </w:r>
      <w:r>
        <w:t>ä</w:t>
      </w:r>
      <w:r>
        <w:rPr>
          <w:spacing w:val="-3"/>
        </w:rPr>
        <w:t>g</w:t>
      </w:r>
      <w:r>
        <w:t>e</w:t>
      </w:r>
      <w:r>
        <w:rPr>
          <w:spacing w:val="-3"/>
        </w:rPr>
        <w:t>v</w:t>
      </w:r>
      <w:r>
        <w:t>use o</w:t>
      </w:r>
      <w:r>
        <w:rPr>
          <w:spacing w:val="-2"/>
        </w:rPr>
        <w:t>s</w:t>
      </w:r>
      <w:r>
        <w:t>as u</w:t>
      </w:r>
      <w:r>
        <w:rPr>
          <w:spacing w:val="-3"/>
        </w:rPr>
        <w:t>u</w:t>
      </w:r>
      <w:r>
        <w:t>r</w:t>
      </w:r>
      <w:r>
        <w:rPr>
          <w:spacing w:val="1"/>
        </w:rPr>
        <w:t>i</w:t>
      </w:r>
      <w:r>
        <w:t>n</w:t>
      </w:r>
      <w:r>
        <w:rPr>
          <w:spacing w:val="-3"/>
        </w:rPr>
        <w:t>g</w:t>
      </w:r>
      <w:r>
        <w:t xml:space="preserve">us </w:t>
      </w:r>
      <w:r>
        <w:rPr>
          <w:spacing w:val="-4"/>
        </w:rPr>
        <w:t>U</w:t>
      </w:r>
      <w:r>
        <w:t>V</w:t>
      </w:r>
      <w:r>
        <w:rPr>
          <w:spacing w:val="1"/>
        </w:rPr>
        <w:t> </w:t>
      </w:r>
      <w:r>
        <w:rPr>
          <w:spacing w:val="-2"/>
        </w:rPr>
        <w:t>I</w:t>
      </w:r>
      <w:r>
        <w:rPr>
          <w:spacing w:val="-4"/>
        </w:rPr>
        <w:t>I.</w:t>
      </w:r>
    </w:p>
    <w:p w14:paraId="755F1A7A" w14:textId="77777777" w:rsidR="00AA5725" w:rsidRDefault="00AA5725">
      <w:pPr>
        <w:rPr>
          <w:spacing w:val="-4"/>
        </w:rPr>
      </w:pPr>
    </w:p>
    <w:p w14:paraId="755F1A7B" w14:textId="77777777" w:rsidR="00AA5725" w:rsidRDefault="00B048EC">
      <w:pPr>
        <w:kinsoku w:val="0"/>
        <w:overflowPunct w:val="0"/>
        <w:rPr>
          <w:iCs/>
          <w:szCs w:val="22"/>
          <w:u w:val="single"/>
        </w:rPr>
      </w:pPr>
      <w:r>
        <w:rPr>
          <w:iCs/>
          <w:szCs w:val="22"/>
          <w:u w:val="single"/>
        </w:rPr>
        <w:t>Immunogeensus</w:t>
      </w:r>
    </w:p>
    <w:p w14:paraId="755F1A7C" w14:textId="77777777" w:rsidR="00AA5725" w:rsidRDefault="00AA5725">
      <w:pPr>
        <w:kinsoku w:val="0"/>
        <w:overflowPunct w:val="0"/>
        <w:rPr>
          <w:iCs/>
          <w:szCs w:val="22"/>
        </w:rPr>
      </w:pPr>
    </w:p>
    <w:p w14:paraId="755F1A7D" w14:textId="77777777" w:rsidR="00AA5725" w:rsidRDefault="00B048EC">
      <w:pPr>
        <w:kinsoku w:val="0"/>
        <w:overflowPunct w:val="0"/>
        <w:rPr>
          <w:iCs/>
          <w:szCs w:val="22"/>
        </w:rPr>
      </w:pPr>
      <w:r>
        <w:rPr>
          <w:iCs/>
          <w:szCs w:val="22"/>
        </w:rPr>
        <w:t>Ravi ajal adalimumabiga võivad tekkida adalimumabivastased antikehad. Adalimumabivastaste antikehade moodustumine on seotud adalimumabi suurenenud kliirensi ja vähenenud efektiivsusega. Puudub ilmne korrelatsioon adalimumabivastaste antikehade olemasolu ja kõrvaltoimete esinemise vahel.</w:t>
      </w:r>
    </w:p>
    <w:p w14:paraId="755F1A7E" w14:textId="77777777" w:rsidR="00AA5725" w:rsidRDefault="00AA5725">
      <w:pPr>
        <w:kinsoku w:val="0"/>
        <w:overflowPunct w:val="0"/>
        <w:rPr>
          <w:iCs/>
          <w:szCs w:val="22"/>
        </w:rPr>
      </w:pPr>
    </w:p>
    <w:p w14:paraId="755F1A7F" w14:textId="77777777" w:rsidR="00AA5725" w:rsidRDefault="00B048EC">
      <w:pPr>
        <w:kinsoku w:val="0"/>
        <w:overflowPunct w:val="0"/>
        <w:rPr>
          <w:iCs/>
          <w:szCs w:val="22"/>
          <w:u w:val="single"/>
        </w:rPr>
      </w:pPr>
      <w:r>
        <w:rPr>
          <w:iCs/>
          <w:szCs w:val="22"/>
          <w:u w:val="single"/>
        </w:rPr>
        <w:t>Lapsed</w:t>
      </w:r>
    </w:p>
    <w:p w14:paraId="755F1A80" w14:textId="77777777" w:rsidR="00AA5725" w:rsidRDefault="00AA5725">
      <w:pPr>
        <w:kinsoku w:val="0"/>
        <w:overflowPunct w:val="0"/>
        <w:rPr>
          <w:iCs/>
          <w:szCs w:val="22"/>
        </w:rPr>
      </w:pPr>
    </w:p>
    <w:p w14:paraId="755F1A81" w14:textId="77777777" w:rsidR="00AA5725" w:rsidRDefault="00B048EC">
      <w:pPr>
        <w:kinsoku w:val="0"/>
        <w:overflowPunct w:val="0"/>
        <w:rPr>
          <w:i/>
          <w:szCs w:val="22"/>
        </w:rPr>
      </w:pPr>
      <w:r>
        <w:rPr>
          <w:i/>
          <w:szCs w:val="22"/>
        </w:rPr>
        <w:t>Juveniilne idiopaatiline artriit (JIA)</w:t>
      </w:r>
    </w:p>
    <w:p w14:paraId="755F1A82" w14:textId="77777777" w:rsidR="00AA5725" w:rsidRDefault="00AA5725">
      <w:pPr>
        <w:kinsoku w:val="0"/>
        <w:overflowPunct w:val="0"/>
        <w:rPr>
          <w:i/>
          <w:szCs w:val="22"/>
        </w:rPr>
      </w:pPr>
    </w:p>
    <w:p w14:paraId="755F1A83" w14:textId="77777777" w:rsidR="00AA5725" w:rsidRDefault="00B048EC">
      <w:pPr>
        <w:kinsoku w:val="0"/>
        <w:overflowPunct w:val="0"/>
        <w:rPr>
          <w:i/>
          <w:szCs w:val="22"/>
          <w:u w:val="single"/>
        </w:rPr>
      </w:pPr>
      <w:r>
        <w:rPr>
          <w:i/>
          <w:szCs w:val="22"/>
          <w:u w:val="single"/>
        </w:rPr>
        <w:t>Polüartikulaarne juveniilne idiopaatiline artriit (pJIA)</w:t>
      </w:r>
    </w:p>
    <w:p w14:paraId="755F1A84" w14:textId="77777777" w:rsidR="00AA5725" w:rsidRDefault="00AA5725">
      <w:pPr>
        <w:kinsoku w:val="0"/>
        <w:overflowPunct w:val="0"/>
        <w:rPr>
          <w:iCs/>
          <w:szCs w:val="22"/>
        </w:rPr>
      </w:pPr>
    </w:p>
    <w:p w14:paraId="755F1A85" w14:textId="77777777" w:rsidR="00AA5725" w:rsidRDefault="00B048EC">
      <w:pPr>
        <w:kinsoku w:val="0"/>
        <w:overflowPunct w:val="0"/>
        <w:rPr>
          <w:iCs/>
          <w:szCs w:val="22"/>
        </w:rPr>
      </w:pPr>
      <w:r>
        <w:rPr>
          <w:iCs/>
          <w:szCs w:val="22"/>
        </w:rPr>
        <w:t xml:space="preserve">Adalimumabi ohutust ja efektiivsust hinnati kahes uuringus (pJIA I ja II) aktiivse polüartikulaarse või polüartikulaarse kuluga juveniilse idiopaatilise artriidiga lastel, kelle puhul JIA alguse tüüp oli varieeruv (kõige sagedamini oli tegemist </w:t>
      </w:r>
      <w:r>
        <w:rPr>
          <w:szCs w:val="22"/>
        </w:rPr>
        <w:t xml:space="preserve">reumatoidfaktor-negatiivse või -positiivse polüartriidi </w:t>
      </w:r>
      <w:r>
        <w:rPr>
          <w:iCs/>
          <w:szCs w:val="22"/>
        </w:rPr>
        <w:t>ja edasiarenenud oligoartriidiga).</w:t>
      </w:r>
    </w:p>
    <w:p w14:paraId="755F1A86" w14:textId="77777777" w:rsidR="00AA5725" w:rsidRDefault="00AA5725">
      <w:pPr>
        <w:kinsoku w:val="0"/>
        <w:overflowPunct w:val="0"/>
        <w:rPr>
          <w:iCs/>
          <w:szCs w:val="22"/>
        </w:rPr>
      </w:pPr>
    </w:p>
    <w:p w14:paraId="755F1A87" w14:textId="77777777" w:rsidR="00AA5725" w:rsidRDefault="00B048EC">
      <w:pPr>
        <w:tabs>
          <w:tab w:val="left" w:pos="1032"/>
        </w:tabs>
        <w:kinsoku w:val="0"/>
        <w:overflowPunct w:val="0"/>
        <w:rPr>
          <w:iCs/>
          <w:szCs w:val="22"/>
        </w:rPr>
      </w:pPr>
      <w:r>
        <w:rPr>
          <w:iCs/>
          <w:szCs w:val="22"/>
        </w:rPr>
        <w:t>pJIA I</w:t>
      </w:r>
    </w:p>
    <w:p w14:paraId="755F1A88" w14:textId="77777777" w:rsidR="00AA5725" w:rsidRDefault="00AA5725">
      <w:pPr>
        <w:kinsoku w:val="0"/>
        <w:overflowPunct w:val="0"/>
        <w:rPr>
          <w:iCs/>
          <w:szCs w:val="22"/>
        </w:rPr>
      </w:pPr>
    </w:p>
    <w:p w14:paraId="755F1A89" w14:textId="77777777" w:rsidR="00AA5725" w:rsidRDefault="00B048EC">
      <w:pPr>
        <w:kinsoku w:val="0"/>
        <w:overflowPunct w:val="0"/>
        <w:rPr>
          <w:iCs/>
          <w:szCs w:val="22"/>
        </w:rPr>
      </w:pPr>
      <w:r>
        <w:rPr>
          <w:iCs/>
          <w:szCs w:val="22"/>
        </w:rPr>
        <w:t>Adalimumabi ohutust ja tõhusust hinnati mitmekeskuselises randomiseeritud topeltpimedas paralleelgrupiga uuringus 171 polüartikulaarse juveniilse idiopaatilise artriidiga lapsel (vanuses 4 kuni 17 aastat). Uuringu avatud algusfaasis (</w:t>
      </w:r>
      <w:r>
        <w:rPr>
          <w:i/>
          <w:szCs w:val="22"/>
        </w:rPr>
        <w:t>open-label lead in phase</w:t>
      </w:r>
      <w:r>
        <w:rPr>
          <w:iCs/>
          <w:szCs w:val="22"/>
        </w:rPr>
        <w:t xml:space="preserve">, OL LI) jagati patsiendid kahte </w:t>
      </w:r>
      <w:r>
        <w:rPr>
          <w:bCs/>
        </w:rPr>
        <w:t>gruppi: MTX- (metotreksaadiga) ravitavad või mitte-MTX-ravitavad. Mitte-MTX ravigrupi patsiendid kas ei olnud üldse varem saanud MTX-ravi või olid lõpetanud ravi metotreksaadiga vähemalt kaks nädalat enne uuringuravimi manustamist.</w:t>
      </w:r>
      <w:r>
        <w:rPr>
          <w:iCs/>
          <w:szCs w:val="22"/>
        </w:rPr>
        <w:t xml:space="preserve"> Patsiendid võtsid jätkuvalt </w:t>
      </w:r>
      <w:r>
        <w:rPr>
          <w:szCs w:val="22"/>
        </w:rPr>
        <w:t>mittesteroidseid põletikuvastaseid aineid (MSPVA</w:t>
      </w:r>
      <w:r>
        <w:rPr>
          <w:szCs w:val="22"/>
        </w:rPr>
        <w:noBreakHyphen/>
        <w:t xml:space="preserve">sid) </w:t>
      </w:r>
      <w:r>
        <w:rPr>
          <w:iCs/>
          <w:szCs w:val="22"/>
        </w:rPr>
        <w:t>ja prednisooni stabiilseid annuseid (≤ 0,2 mg/kg/ööpäevas või maksimaalselt 10 mg/ööpäevas). OL LI faasis said kõik patsiendid 24 mg/m</w:t>
      </w:r>
      <w:r>
        <w:rPr>
          <w:iCs/>
          <w:szCs w:val="22"/>
          <w:vertAlign w:val="superscript"/>
        </w:rPr>
        <w:t>2</w:t>
      </w:r>
      <w:r>
        <w:rPr>
          <w:iCs/>
          <w:szCs w:val="22"/>
        </w:rPr>
        <w:t xml:space="preserve"> kuni maksimaalselt 40 mg </w:t>
      </w:r>
      <w:r>
        <w:rPr>
          <w:rFonts w:eastAsia="Times New Roman"/>
          <w:color w:val="000000"/>
          <w:szCs w:val="22"/>
        </w:rPr>
        <w:t>adalimumabi</w:t>
      </w:r>
      <w:r>
        <w:rPr>
          <w:iCs/>
          <w:szCs w:val="22"/>
        </w:rPr>
        <w:t xml:space="preserve"> igal teisel nädalal 16 nädala jooksul. Patsientide vanuseline jaotus ning väikseimad, mediaansed- ja suurimad saadud annused OL LI faasis on toodud tabelis 25.</w:t>
      </w:r>
    </w:p>
    <w:p w14:paraId="755F1A8A" w14:textId="77777777" w:rsidR="00AA5725" w:rsidRDefault="00AA5725">
      <w:pPr>
        <w:kinsoku w:val="0"/>
        <w:overflowPunct w:val="0"/>
        <w:rPr>
          <w:iCs/>
          <w:szCs w:val="22"/>
        </w:rPr>
      </w:pPr>
    </w:p>
    <w:p w14:paraId="755F1A8B" w14:textId="77777777" w:rsidR="00AA5725" w:rsidRDefault="00B048EC">
      <w:pPr>
        <w:keepNext/>
        <w:rPr>
          <w:b/>
          <w:szCs w:val="22"/>
        </w:rPr>
      </w:pPr>
      <w:r>
        <w:rPr>
          <w:b/>
          <w:szCs w:val="22"/>
        </w:rPr>
        <w:t>Table 25. Patsientide vanuseline jaotus ja saadud adalimumabi annused OL LI faasis</w:t>
      </w:r>
    </w:p>
    <w:p w14:paraId="755F1A8C" w14:textId="77777777" w:rsidR="00AA5725" w:rsidRDefault="00AA5725">
      <w:pPr>
        <w:keepNext/>
        <w:rPr>
          <w:szCs w:val="22"/>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024"/>
        <w:gridCol w:w="3024"/>
        <w:gridCol w:w="3024"/>
      </w:tblGrid>
      <w:tr w:rsidR="00AA5725" w14:paraId="755F1A90" w14:textId="77777777">
        <w:trPr>
          <w:cantSplit/>
          <w:tblHeader/>
        </w:trPr>
        <w:tc>
          <w:tcPr>
            <w:tcW w:w="3024" w:type="dxa"/>
          </w:tcPr>
          <w:p w14:paraId="755F1A8D" w14:textId="77777777" w:rsidR="00AA5725" w:rsidRDefault="00B048EC">
            <w:pPr>
              <w:keepNext/>
              <w:suppressAutoHyphens/>
              <w:rPr>
                <w:szCs w:val="22"/>
              </w:rPr>
            </w:pPr>
            <w:r>
              <w:rPr>
                <w:b/>
                <w:bCs/>
                <w:szCs w:val="22"/>
              </w:rPr>
              <w:t>Vanusegrupp</w:t>
            </w:r>
          </w:p>
        </w:tc>
        <w:tc>
          <w:tcPr>
            <w:tcW w:w="3024" w:type="dxa"/>
          </w:tcPr>
          <w:p w14:paraId="755F1A8E" w14:textId="77777777" w:rsidR="00AA5725" w:rsidRDefault="00B048EC">
            <w:pPr>
              <w:keepNext/>
              <w:suppressAutoHyphens/>
              <w:jc w:val="center"/>
              <w:rPr>
                <w:szCs w:val="22"/>
              </w:rPr>
            </w:pPr>
            <w:r>
              <w:rPr>
                <w:b/>
                <w:bCs/>
                <w:szCs w:val="22"/>
              </w:rPr>
              <w:t>Patsientide hulk algpunktis n (%)</w:t>
            </w:r>
          </w:p>
        </w:tc>
        <w:tc>
          <w:tcPr>
            <w:tcW w:w="3024" w:type="dxa"/>
          </w:tcPr>
          <w:p w14:paraId="755F1A8F" w14:textId="77777777" w:rsidR="00AA5725" w:rsidRDefault="00B048EC">
            <w:pPr>
              <w:keepNext/>
              <w:suppressAutoHyphens/>
              <w:jc w:val="center"/>
              <w:rPr>
                <w:szCs w:val="22"/>
              </w:rPr>
            </w:pPr>
            <w:r>
              <w:rPr>
                <w:b/>
                <w:bCs/>
                <w:szCs w:val="22"/>
              </w:rPr>
              <w:t>Väikseim, mediaan- ja suurim annus</w:t>
            </w:r>
          </w:p>
        </w:tc>
      </w:tr>
      <w:tr w:rsidR="00AA5725" w14:paraId="755F1A94" w14:textId="77777777">
        <w:trPr>
          <w:cantSplit/>
        </w:trPr>
        <w:tc>
          <w:tcPr>
            <w:tcW w:w="3024" w:type="dxa"/>
          </w:tcPr>
          <w:p w14:paraId="755F1A91" w14:textId="77777777" w:rsidR="00AA5725" w:rsidRDefault="00B048EC">
            <w:pPr>
              <w:suppressAutoHyphens/>
              <w:rPr>
                <w:szCs w:val="22"/>
              </w:rPr>
            </w:pPr>
            <w:r>
              <w:rPr>
                <w:szCs w:val="22"/>
              </w:rPr>
              <w:t>4 kuni 7 aastat</w:t>
            </w:r>
          </w:p>
        </w:tc>
        <w:tc>
          <w:tcPr>
            <w:tcW w:w="3024" w:type="dxa"/>
          </w:tcPr>
          <w:p w14:paraId="755F1A92" w14:textId="77777777" w:rsidR="00AA5725" w:rsidRDefault="00B048EC">
            <w:pPr>
              <w:suppressAutoHyphens/>
              <w:jc w:val="center"/>
              <w:rPr>
                <w:szCs w:val="22"/>
              </w:rPr>
            </w:pPr>
            <w:r>
              <w:rPr>
                <w:szCs w:val="22"/>
              </w:rPr>
              <w:t>31 (18,1)</w:t>
            </w:r>
          </w:p>
        </w:tc>
        <w:tc>
          <w:tcPr>
            <w:tcW w:w="3024" w:type="dxa"/>
          </w:tcPr>
          <w:p w14:paraId="755F1A93" w14:textId="77777777" w:rsidR="00AA5725" w:rsidRDefault="00B048EC">
            <w:pPr>
              <w:suppressAutoHyphens/>
              <w:jc w:val="center"/>
              <w:rPr>
                <w:szCs w:val="22"/>
              </w:rPr>
            </w:pPr>
            <w:r>
              <w:rPr>
                <w:szCs w:val="22"/>
              </w:rPr>
              <w:t>10, 20 ja 25 mg</w:t>
            </w:r>
          </w:p>
        </w:tc>
      </w:tr>
      <w:tr w:rsidR="00AA5725" w14:paraId="755F1A98" w14:textId="77777777">
        <w:trPr>
          <w:cantSplit/>
        </w:trPr>
        <w:tc>
          <w:tcPr>
            <w:tcW w:w="3024" w:type="dxa"/>
          </w:tcPr>
          <w:p w14:paraId="755F1A95" w14:textId="77777777" w:rsidR="00AA5725" w:rsidRDefault="00B048EC">
            <w:pPr>
              <w:keepNext/>
              <w:suppressAutoHyphens/>
              <w:rPr>
                <w:szCs w:val="22"/>
              </w:rPr>
            </w:pPr>
            <w:r>
              <w:rPr>
                <w:szCs w:val="22"/>
              </w:rPr>
              <w:t>8 kuni 12</w:t>
            </w:r>
            <w:r>
              <w:rPr>
                <w:rFonts w:eastAsia="Times New Roman"/>
                <w:lang w:val="en-US"/>
              </w:rPr>
              <w:t> </w:t>
            </w:r>
            <w:r>
              <w:rPr>
                <w:szCs w:val="22"/>
              </w:rPr>
              <w:t>aastat</w:t>
            </w:r>
          </w:p>
        </w:tc>
        <w:tc>
          <w:tcPr>
            <w:tcW w:w="3024" w:type="dxa"/>
          </w:tcPr>
          <w:p w14:paraId="755F1A96" w14:textId="77777777" w:rsidR="00AA5725" w:rsidRDefault="00B048EC">
            <w:pPr>
              <w:suppressAutoHyphens/>
              <w:jc w:val="center"/>
              <w:rPr>
                <w:szCs w:val="22"/>
              </w:rPr>
            </w:pPr>
            <w:r>
              <w:rPr>
                <w:szCs w:val="22"/>
              </w:rPr>
              <w:t>71 (41,5)</w:t>
            </w:r>
          </w:p>
        </w:tc>
        <w:tc>
          <w:tcPr>
            <w:tcW w:w="3024" w:type="dxa"/>
          </w:tcPr>
          <w:p w14:paraId="755F1A97" w14:textId="77777777" w:rsidR="00AA5725" w:rsidRDefault="00B048EC">
            <w:pPr>
              <w:suppressAutoHyphens/>
              <w:jc w:val="center"/>
              <w:rPr>
                <w:szCs w:val="22"/>
              </w:rPr>
            </w:pPr>
            <w:r>
              <w:rPr>
                <w:szCs w:val="22"/>
              </w:rPr>
              <w:t>20, 25 ja 40 mg</w:t>
            </w:r>
          </w:p>
        </w:tc>
      </w:tr>
      <w:tr w:rsidR="00AA5725" w14:paraId="755F1A9C" w14:textId="77777777">
        <w:trPr>
          <w:cantSplit/>
        </w:trPr>
        <w:tc>
          <w:tcPr>
            <w:tcW w:w="3024" w:type="dxa"/>
          </w:tcPr>
          <w:p w14:paraId="755F1A99" w14:textId="77777777" w:rsidR="00AA5725" w:rsidRDefault="00B048EC">
            <w:pPr>
              <w:suppressAutoHyphens/>
              <w:rPr>
                <w:szCs w:val="22"/>
              </w:rPr>
            </w:pPr>
            <w:r>
              <w:rPr>
                <w:szCs w:val="22"/>
              </w:rPr>
              <w:t>13 kuni 17</w:t>
            </w:r>
            <w:r>
              <w:rPr>
                <w:rFonts w:eastAsia="Times New Roman"/>
                <w:lang w:val="en-US"/>
              </w:rPr>
              <w:t> </w:t>
            </w:r>
            <w:r>
              <w:rPr>
                <w:szCs w:val="22"/>
              </w:rPr>
              <w:t>aastat</w:t>
            </w:r>
          </w:p>
        </w:tc>
        <w:tc>
          <w:tcPr>
            <w:tcW w:w="3024" w:type="dxa"/>
          </w:tcPr>
          <w:p w14:paraId="755F1A9A" w14:textId="77777777" w:rsidR="00AA5725" w:rsidRDefault="00B048EC">
            <w:pPr>
              <w:suppressAutoHyphens/>
              <w:jc w:val="center"/>
              <w:rPr>
                <w:szCs w:val="22"/>
              </w:rPr>
            </w:pPr>
            <w:r>
              <w:rPr>
                <w:szCs w:val="22"/>
              </w:rPr>
              <w:t>69 (40,4)</w:t>
            </w:r>
          </w:p>
        </w:tc>
        <w:tc>
          <w:tcPr>
            <w:tcW w:w="3024" w:type="dxa"/>
          </w:tcPr>
          <w:p w14:paraId="755F1A9B" w14:textId="77777777" w:rsidR="00AA5725" w:rsidRDefault="00B048EC">
            <w:pPr>
              <w:suppressAutoHyphens/>
              <w:jc w:val="center"/>
              <w:rPr>
                <w:szCs w:val="22"/>
              </w:rPr>
            </w:pPr>
            <w:r>
              <w:rPr>
                <w:szCs w:val="22"/>
              </w:rPr>
              <w:t>25, 40 ja 40 mg</w:t>
            </w:r>
          </w:p>
        </w:tc>
      </w:tr>
    </w:tbl>
    <w:p w14:paraId="755F1A9D" w14:textId="77777777" w:rsidR="00AA5725" w:rsidRDefault="00AA5725">
      <w:pPr>
        <w:kinsoku w:val="0"/>
        <w:overflowPunct w:val="0"/>
        <w:rPr>
          <w:iCs/>
          <w:szCs w:val="22"/>
        </w:rPr>
      </w:pPr>
    </w:p>
    <w:p w14:paraId="755F1A9E" w14:textId="77777777" w:rsidR="00AA5725" w:rsidRDefault="00B048EC">
      <w:pPr>
        <w:kinsoku w:val="0"/>
        <w:overflowPunct w:val="0"/>
        <w:rPr>
          <w:iCs/>
          <w:szCs w:val="22"/>
        </w:rPr>
      </w:pPr>
      <w:r>
        <w:rPr>
          <w:iCs/>
          <w:szCs w:val="22"/>
        </w:rPr>
        <w:t xml:space="preserve">Patsiendid, kellel esines 16. ravinädalaks laste ACR 30 ravivastus, olid sobisid </w:t>
      </w:r>
      <w:r>
        <w:rPr>
          <w:szCs w:val="22"/>
        </w:rPr>
        <w:t xml:space="preserve">randomiseerimiseks </w:t>
      </w:r>
      <w:r>
        <w:rPr>
          <w:iCs/>
          <w:szCs w:val="22"/>
        </w:rPr>
        <w:t>topeltpimedasse faasi ning said adalimumabi, kas 24 mg/m</w:t>
      </w:r>
      <w:r>
        <w:rPr>
          <w:iCs/>
          <w:szCs w:val="22"/>
          <w:vertAlign w:val="superscript"/>
        </w:rPr>
        <w:t>2</w:t>
      </w:r>
      <w:r>
        <w:rPr>
          <w:iCs/>
          <w:szCs w:val="22"/>
        </w:rPr>
        <w:t xml:space="preserve"> kuni maksimaalselt 40 mg või platseebot igal teisel nädalal, järgneva 32 nädala jooksul või kuni haiguse ägenemiseni. Haiguse ägenemise kriteeriumid defineeriti kui </w:t>
      </w:r>
      <w:r>
        <w:t xml:space="preserve">laste 6-st ACR põhilisest </w:t>
      </w:r>
      <w:r>
        <w:rPr>
          <w:iCs/>
          <w:szCs w:val="22"/>
        </w:rPr>
        <w:t xml:space="preserve">kriteeriumist </w:t>
      </w:r>
      <w:r>
        <w:t>≥ 3 halvenemine algtasemest ≥ 30%, ≥ 2 aktiivset liigest ja 6-st kriteeriumist mitte rohkem kui 1 paranemine &gt; 30%. 32 nädala möödumisel või haiguse ägenemisel olid patsiendid sobivad liitumaks avatud jätku-uuringuga</w:t>
      </w:r>
      <w:r>
        <w:rPr>
          <w:iCs/>
          <w:szCs w:val="22"/>
        </w:rPr>
        <w:t>.</w:t>
      </w:r>
    </w:p>
    <w:p w14:paraId="755F1A9F" w14:textId="77777777" w:rsidR="00AA5725" w:rsidRDefault="00AA5725">
      <w:pPr>
        <w:pStyle w:val="Heading3"/>
        <w:keepNext w:val="0"/>
        <w:rPr>
          <w:spacing w:val="-2"/>
        </w:rPr>
      </w:pPr>
    </w:p>
    <w:p w14:paraId="755F1AA0" w14:textId="77777777" w:rsidR="00AA5725" w:rsidRDefault="00B048EC">
      <w:pPr>
        <w:keepNext/>
        <w:keepLines/>
        <w:rPr>
          <w:b/>
          <w:color w:val="000000"/>
          <w:szCs w:val="22"/>
        </w:rPr>
      </w:pPr>
      <w:r>
        <w:rPr>
          <w:b/>
          <w:color w:val="000000"/>
          <w:szCs w:val="22"/>
        </w:rPr>
        <w:t>Tabel 26. Laste ACR 30 ravivastused JIA uuringus</w:t>
      </w:r>
    </w:p>
    <w:p w14:paraId="755F1AA1" w14:textId="77777777" w:rsidR="00AA5725" w:rsidRDefault="00AA5725">
      <w:pPr>
        <w:keepNext/>
        <w:keepLines/>
        <w:rPr>
          <w:color w:val="000000"/>
          <w:szCs w:val="22"/>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268"/>
        <w:gridCol w:w="1701"/>
        <w:gridCol w:w="1701"/>
        <w:gridCol w:w="1701"/>
        <w:gridCol w:w="1701"/>
      </w:tblGrid>
      <w:tr w:rsidR="00AA5725" w14:paraId="755F1AA5" w14:textId="77777777">
        <w:trPr>
          <w:cantSplit/>
          <w:tblHeader/>
        </w:trPr>
        <w:tc>
          <w:tcPr>
            <w:tcW w:w="2268" w:type="dxa"/>
          </w:tcPr>
          <w:p w14:paraId="755F1AA2" w14:textId="77777777" w:rsidR="00AA5725" w:rsidRDefault="00B048EC">
            <w:pPr>
              <w:keepNext/>
              <w:suppressAutoHyphens/>
              <w:rPr>
                <w:color w:val="000000"/>
                <w:szCs w:val="22"/>
              </w:rPr>
            </w:pPr>
            <w:r>
              <w:rPr>
                <w:b/>
                <w:bCs/>
                <w:color w:val="000000"/>
                <w:szCs w:val="22"/>
              </w:rPr>
              <w:t>Grupp</w:t>
            </w:r>
          </w:p>
        </w:tc>
        <w:tc>
          <w:tcPr>
            <w:tcW w:w="3402" w:type="dxa"/>
            <w:gridSpan w:val="2"/>
          </w:tcPr>
          <w:p w14:paraId="755F1AA3" w14:textId="77777777" w:rsidR="00AA5725" w:rsidRDefault="00B048EC">
            <w:pPr>
              <w:keepNext/>
              <w:suppressAutoHyphens/>
              <w:jc w:val="center"/>
              <w:rPr>
                <w:color w:val="000000"/>
                <w:szCs w:val="22"/>
              </w:rPr>
            </w:pPr>
            <w:r>
              <w:rPr>
                <w:b/>
                <w:bCs/>
                <w:color w:val="000000"/>
                <w:szCs w:val="22"/>
              </w:rPr>
              <w:t>MTX</w:t>
            </w:r>
          </w:p>
        </w:tc>
        <w:tc>
          <w:tcPr>
            <w:tcW w:w="3402" w:type="dxa"/>
            <w:gridSpan w:val="2"/>
          </w:tcPr>
          <w:p w14:paraId="755F1AA4" w14:textId="77777777" w:rsidR="00AA5725" w:rsidRDefault="00B048EC">
            <w:pPr>
              <w:keepNext/>
              <w:suppressAutoHyphens/>
              <w:jc w:val="center"/>
              <w:rPr>
                <w:color w:val="000000"/>
                <w:szCs w:val="22"/>
              </w:rPr>
            </w:pPr>
            <w:r>
              <w:rPr>
                <w:b/>
                <w:bCs/>
                <w:color w:val="000000"/>
                <w:szCs w:val="22"/>
              </w:rPr>
              <w:t>Ilma MTX’ta</w:t>
            </w:r>
          </w:p>
        </w:tc>
      </w:tr>
      <w:tr w:rsidR="00AA5725" w14:paraId="755F1AA7" w14:textId="77777777">
        <w:trPr>
          <w:cantSplit/>
          <w:tblHeader/>
        </w:trPr>
        <w:tc>
          <w:tcPr>
            <w:tcW w:w="9072" w:type="dxa"/>
            <w:gridSpan w:val="5"/>
          </w:tcPr>
          <w:p w14:paraId="755F1AA6" w14:textId="77777777" w:rsidR="00AA5725" w:rsidRDefault="00B048EC">
            <w:pPr>
              <w:keepNext/>
              <w:suppressAutoHyphens/>
              <w:rPr>
                <w:color w:val="000000"/>
                <w:szCs w:val="22"/>
              </w:rPr>
            </w:pPr>
            <w:r>
              <w:rPr>
                <w:b/>
                <w:bCs/>
                <w:color w:val="000000"/>
                <w:szCs w:val="22"/>
              </w:rPr>
              <w:t>Faas</w:t>
            </w:r>
          </w:p>
        </w:tc>
      </w:tr>
      <w:tr w:rsidR="00AA5725" w14:paraId="755F1AAB" w14:textId="77777777">
        <w:trPr>
          <w:cantSplit/>
        </w:trPr>
        <w:tc>
          <w:tcPr>
            <w:tcW w:w="2268" w:type="dxa"/>
          </w:tcPr>
          <w:p w14:paraId="755F1AA8" w14:textId="77777777" w:rsidR="00AA5725" w:rsidRDefault="00B048EC">
            <w:pPr>
              <w:keepNext/>
              <w:suppressAutoHyphens/>
              <w:rPr>
                <w:color w:val="000000"/>
                <w:szCs w:val="22"/>
              </w:rPr>
            </w:pPr>
            <w:r>
              <w:rPr>
                <w:color w:val="000000"/>
                <w:szCs w:val="22"/>
              </w:rPr>
              <w:t>OL LI 16 nädalat</w:t>
            </w:r>
          </w:p>
        </w:tc>
        <w:tc>
          <w:tcPr>
            <w:tcW w:w="3402" w:type="dxa"/>
            <w:gridSpan w:val="2"/>
          </w:tcPr>
          <w:p w14:paraId="755F1AA9" w14:textId="77777777" w:rsidR="00AA5725" w:rsidRDefault="00AA5725">
            <w:pPr>
              <w:keepNext/>
              <w:suppressAutoHyphens/>
              <w:rPr>
                <w:color w:val="000000"/>
                <w:szCs w:val="22"/>
              </w:rPr>
            </w:pPr>
          </w:p>
        </w:tc>
        <w:tc>
          <w:tcPr>
            <w:tcW w:w="3402" w:type="dxa"/>
            <w:gridSpan w:val="2"/>
          </w:tcPr>
          <w:p w14:paraId="755F1AAA" w14:textId="77777777" w:rsidR="00AA5725" w:rsidRDefault="00AA5725">
            <w:pPr>
              <w:keepNext/>
              <w:suppressAutoHyphens/>
              <w:rPr>
                <w:color w:val="000000"/>
                <w:szCs w:val="22"/>
              </w:rPr>
            </w:pPr>
          </w:p>
        </w:tc>
      </w:tr>
      <w:tr w:rsidR="00AA5725" w14:paraId="755F1AAF" w14:textId="77777777">
        <w:trPr>
          <w:cantSplit/>
        </w:trPr>
        <w:tc>
          <w:tcPr>
            <w:tcW w:w="2268" w:type="dxa"/>
          </w:tcPr>
          <w:p w14:paraId="755F1AAC" w14:textId="77777777" w:rsidR="00AA5725" w:rsidRDefault="00B048EC">
            <w:pPr>
              <w:keepNext/>
              <w:suppressAutoHyphens/>
              <w:rPr>
                <w:szCs w:val="22"/>
              </w:rPr>
            </w:pPr>
            <w:r>
              <w:rPr>
                <w:color w:val="000000"/>
                <w:szCs w:val="22"/>
              </w:rPr>
              <w:t>Laste</w:t>
            </w:r>
            <w:r>
              <w:rPr>
                <w:szCs w:val="22"/>
              </w:rPr>
              <w:t xml:space="preserve"> ACR 30 ravivastus (n/N)</w:t>
            </w:r>
          </w:p>
        </w:tc>
        <w:tc>
          <w:tcPr>
            <w:tcW w:w="3402" w:type="dxa"/>
            <w:gridSpan w:val="2"/>
          </w:tcPr>
          <w:p w14:paraId="755F1AAD" w14:textId="77777777" w:rsidR="00AA5725" w:rsidRDefault="00B048EC">
            <w:pPr>
              <w:keepNext/>
              <w:suppressAutoHyphens/>
              <w:jc w:val="center"/>
              <w:rPr>
                <w:szCs w:val="22"/>
              </w:rPr>
            </w:pPr>
            <w:r>
              <w:rPr>
                <w:szCs w:val="22"/>
              </w:rPr>
              <w:t>94,1% (80/85)</w:t>
            </w:r>
          </w:p>
        </w:tc>
        <w:tc>
          <w:tcPr>
            <w:tcW w:w="3402" w:type="dxa"/>
            <w:gridSpan w:val="2"/>
          </w:tcPr>
          <w:p w14:paraId="755F1AAE" w14:textId="77777777" w:rsidR="00AA5725" w:rsidRDefault="00B048EC">
            <w:pPr>
              <w:keepNext/>
              <w:suppressAutoHyphens/>
              <w:jc w:val="center"/>
              <w:rPr>
                <w:szCs w:val="22"/>
              </w:rPr>
            </w:pPr>
            <w:r>
              <w:rPr>
                <w:szCs w:val="22"/>
              </w:rPr>
              <w:t>74,4% (64/86)</w:t>
            </w:r>
          </w:p>
        </w:tc>
      </w:tr>
      <w:tr w:rsidR="00AA5725" w14:paraId="755F1AB1" w14:textId="77777777">
        <w:trPr>
          <w:cantSplit/>
        </w:trPr>
        <w:tc>
          <w:tcPr>
            <w:tcW w:w="9072" w:type="dxa"/>
            <w:gridSpan w:val="5"/>
          </w:tcPr>
          <w:p w14:paraId="755F1AB0" w14:textId="77777777" w:rsidR="00AA5725" w:rsidRDefault="00B048EC">
            <w:pPr>
              <w:suppressAutoHyphens/>
              <w:rPr>
                <w:szCs w:val="22"/>
              </w:rPr>
            </w:pPr>
            <w:r>
              <w:rPr>
                <w:szCs w:val="22"/>
              </w:rPr>
              <w:t>Efektiivsuse tulemused</w:t>
            </w:r>
          </w:p>
        </w:tc>
      </w:tr>
      <w:tr w:rsidR="00AA5725" w14:paraId="755F1ABA" w14:textId="77777777">
        <w:trPr>
          <w:cantSplit/>
        </w:trPr>
        <w:tc>
          <w:tcPr>
            <w:tcW w:w="2268" w:type="dxa"/>
          </w:tcPr>
          <w:p w14:paraId="755F1AB2" w14:textId="77777777" w:rsidR="00AA5725" w:rsidRDefault="00B048EC">
            <w:pPr>
              <w:keepNext/>
              <w:suppressAutoHyphens/>
              <w:rPr>
                <w:szCs w:val="22"/>
              </w:rPr>
            </w:pPr>
            <w:r>
              <w:rPr>
                <w:szCs w:val="22"/>
              </w:rPr>
              <w:t>Topeltpime 32 nädalat</w:t>
            </w:r>
          </w:p>
        </w:tc>
        <w:tc>
          <w:tcPr>
            <w:tcW w:w="1701" w:type="dxa"/>
          </w:tcPr>
          <w:p w14:paraId="755F1AB3" w14:textId="77777777" w:rsidR="00AA5725" w:rsidRDefault="00B048EC">
            <w:pPr>
              <w:keepNext/>
              <w:suppressAutoHyphens/>
              <w:jc w:val="center"/>
              <w:rPr>
                <w:szCs w:val="22"/>
              </w:rPr>
            </w:pPr>
            <w:r>
              <w:rPr>
                <w:rFonts w:eastAsia="Times New Roman"/>
                <w:color w:val="000000"/>
                <w:szCs w:val="22"/>
              </w:rPr>
              <w:t>Adalimumab</w:t>
            </w:r>
            <w:r>
              <w:rPr>
                <w:szCs w:val="22"/>
              </w:rPr>
              <w:t xml:space="preserve"> / MTX</w:t>
            </w:r>
          </w:p>
          <w:p w14:paraId="755F1AB4" w14:textId="77777777" w:rsidR="00AA5725" w:rsidRDefault="00B048EC">
            <w:pPr>
              <w:keepNext/>
              <w:suppressAutoHyphens/>
              <w:jc w:val="center"/>
              <w:rPr>
                <w:szCs w:val="22"/>
              </w:rPr>
            </w:pPr>
            <w:r>
              <w:rPr>
                <w:szCs w:val="22"/>
              </w:rPr>
              <w:t>(N = 38)</w:t>
            </w:r>
          </w:p>
        </w:tc>
        <w:tc>
          <w:tcPr>
            <w:tcW w:w="1701" w:type="dxa"/>
          </w:tcPr>
          <w:p w14:paraId="755F1AB5" w14:textId="77777777" w:rsidR="00AA5725" w:rsidRDefault="00B048EC">
            <w:pPr>
              <w:keepNext/>
              <w:suppressAutoHyphens/>
              <w:jc w:val="center"/>
              <w:rPr>
                <w:szCs w:val="22"/>
              </w:rPr>
            </w:pPr>
            <w:r>
              <w:rPr>
                <w:szCs w:val="22"/>
              </w:rPr>
              <w:t>Platseebo / MTX</w:t>
            </w:r>
          </w:p>
          <w:p w14:paraId="755F1AB6" w14:textId="77777777" w:rsidR="00AA5725" w:rsidRDefault="00B048EC">
            <w:pPr>
              <w:keepNext/>
              <w:suppressAutoHyphens/>
              <w:jc w:val="center"/>
              <w:rPr>
                <w:szCs w:val="22"/>
              </w:rPr>
            </w:pPr>
            <w:r>
              <w:rPr>
                <w:szCs w:val="22"/>
              </w:rPr>
              <w:t>(N = 37)</w:t>
            </w:r>
          </w:p>
        </w:tc>
        <w:tc>
          <w:tcPr>
            <w:tcW w:w="1701" w:type="dxa"/>
          </w:tcPr>
          <w:p w14:paraId="755F1AB7" w14:textId="77777777" w:rsidR="00AA5725" w:rsidRDefault="00B048EC">
            <w:pPr>
              <w:keepNext/>
              <w:suppressAutoHyphens/>
              <w:jc w:val="center"/>
              <w:rPr>
                <w:szCs w:val="22"/>
              </w:rPr>
            </w:pPr>
            <w:r>
              <w:rPr>
                <w:rFonts w:eastAsia="Times New Roman"/>
                <w:color w:val="000000"/>
                <w:szCs w:val="22"/>
              </w:rPr>
              <w:t>Adalimumab</w:t>
            </w:r>
            <w:r>
              <w:rPr>
                <w:szCs w:val="22"/>
              </w:rPr>
              <w:t xml:space="preserve"> (N = 30)</w:t>
            </w:r>
          </w:p>
        </w:tc>
        <w:tc>
          <w:tcPr>
            <w:tcW w:w="1701" w:type="dxa"/>
          </w:tcPr>
          <w:p w14:paraId="755F1AB8" w14:textId="77777777" w:rsidR="00AA5725" w:rsidRDefault="00B048EC">
            <w:pPr>
              <w:keepNext/>
              <w:suppressAutoHyphens/>
              <w:jc w:val="center"/>
              <w:rPr>
                <w:szCs w:val="22"/>
              </w:rPr>
            </w:pPr>
            <w:r>
              <w:rPr>
                <w:szCs w:val="22"/>
              </w:rPr>
              <w:t>Platseebo</w:t>
            </w:r>
          </w:p>
          <w:p w14:paraId="755F1AB9" w14:textId="77777777" w:rsidR="00AA5725" w:rsidRDefault="00B048EC">
            <w:pPr>
              <w:keepNext/>
              <w:suppressAutoHyphens/>
              <w:jc w:val="center"/>
              <w:rPr>
                <w:szCs w:val="22"/>
              </w:rPr>
            </w:pPr>
            <w:r>
              <w:rPr>
                <w:szCs w:val="22"/>
              </w:rPr>
              <w:t>(N = 28)</w:t>
            </w:r>
          </w:p>
        </w:tc>
      </w:tr>
      <w:tr w:rsidR="00AA5725" w14:paraId="755F1AC0" w14:textId="77777777">
        <w:trPr>
          <w:cantSplit/>
        </w:trPr>
        <w:tc>
          <w:tcPr>
            <w:tcW w:w="2268" w:type="dxa"/>
          </w:tcPr>
          <w:p w14:paraId="755F1ABB" w14:textId="77777777" w:rsidR="00AA5725" w:rsidRDefault="00B048EC">
            <w:pPr>
              <w:suppressAutoHyphens/>
              <w:rPr>
                <w:szCs w:val="22"/>
              </w:rPr>
            </w:pPr>
            <w:r>
              <w:rPr>
                <w:szCs w:val="22"/>
              </w:rPr>
              <w:t>Haiguse ägenemine 32. nädala lõpuks</w:t>
            </w:r>
            <w:r>
              <w:rPr>
                <w:szCs w:val="22"/>
                <w:vertAlign w:val="superscript"/>
              </w:rPr>
              <w:t>a</w:t>
            </w:r>
            <w:r>
              <w:rPr>
                <w:szCs w:val="22"/>
              </w:rPr>
              <w:t xml:space="preserve"> (n/N)</w:t>
            </w:r>
          </w:p>
        </w:tc>
        <w:tc>
          <w:tcPr>
            <w:tcW w:w="1701" w:type="dxa"/>
          </w:tcPr>
          <w:p w14:paraId="755F1ABC" w14:textId="77777777" w:rsidR="00AA5725" w:rsidRDefault="00B048EC">
            <w:pPr>
              <w:suppressAutoHyphens/>
              <w:jc w:val="center"/>
              <w:rPr>
                <w:szCs w:val="22"/>
              </w:rPr>
            </w:pPr>
            <w:r>
              <w:rPr>
                <w:szCs w:val="22"/>
              </w:rPr>
              <w:t>36,8% (14/38)</w:t>
            </w:r>
          </w:p>
        </w:tc>
        <w:tc>
          <w:tcPr>
            <w:tcW w:w="1701" w:type="dxa"/>
          </w:tcPr>
          <w:p w14:paraId="755F1ABD" w14:textId="77777777" w:rsidR="00AA5725" w:rsidRDefault="00B048EC">
            <w:pPr>
              <w:suppressAutoHyphens/>
              <w:jc w:val="center"/>
              <w:rPr>
                <w:szCs w:val="22"/>
              </w:rPr>
            </w:pPr>
            <w:r>
              <w:rPr>
                <w:szCs w:val="22"/>
              </w:rPr>
              <w:t>64,9% (24/37)</w:t>
            </w:r>
            <w:r>
              <w:rPr>
                <w:szCs w:val="22"/>
                <w:vertAlign w:val="superscript"/>
              </w:rPr>
              <w:t>b</w:t>
            </w:r>
          </w:p>
        </w:tc>
        <w:tc>
          <w:tcPr>
            <w:tcW w:w="1701" w:type="dxa"/>
          </w:tcPr>
          <w:p w14:paraId="755F1ABE" w14:textId="77777777" w:rsidR="00AA5725" w:rsidRDefault="00B048EC">
            <w:pPr>
              <w:suppressAutoHyphens/>
              <w:jc w:val="center"/>
              <w:rPr>
                <w:szCs w:val="22"/>
              </w:rPr>
            </w:pPr>
            <w:r>
              <w:rPr>
                <w:szCs w:val="22"/>
              </w:rPr>
              <w:t>43,3% (13/30)</w:t>
            </w:r>
          </w:p>
        </w:tc>
        <w:tc>
          <w:tcPr>
            <w:tcW w:w="1701" w:type="dxa"/>
          </w:tcPr>
          <w:p w14:paraId="755F1ABF" w14:textId="77777777" w:rsidR="00AA5725" w:rsidRDefault="00B048EC">
            <w:pPr>
              <w:suppressAutoHyphens/>
              <w:jc w:val="center"/>
              <w:rPr>
                <w:szCs w:val="22"/>
              </w:rPr>
            </w:pPr>
            <w:r>
              <w:rPr>
                <w:szCs w:val="22"/>
              </w:rPr>
              <w:t>71,4% (20/28)</w:t>
            </w:r>
            <w:r>
              <w:rPr>
                <w:szCs w:val="22"/>
                <w:vertAlign w:val="superscript"/>
              </w:rPr>
              <w:t>c</w:t>
            </w:r>
          </w:p>
        </w:tc>
      </w:tr>
      <w:tr w:rsidR="00AA5725" w14:paraId="755F1AC6" w14:textId="77777777">
        <w:trPr>
          <w:cantSplit/>
        </w:trPr>
        <w:tc>
          <w:tcPr>
            <w:tcW w:w="2268" w:type="dxa"/>
          </w:tcPr>
          <w:p w14:paraId="755F1AC1" w14:textId="77777777" w:rsidR="00AA5725" w:rsidRDefault="00B048EC">
            <w:pPr>
              <w:keepNext/>
              <w:suppressAutoHyphens/>
              <w:rPr>
                <w:szCs w:val="22"/>
              </w:rPr>
            </w:pPr>
            <w:r>
              <w:rPr>
                <w:szCs w:val="22"/>
              </w:rPr>
              <w:t>Mediaanaeg haiguse ägenemiseni</w:t>
            </w:r>
          </w:p>
        </w:tc>
        <w:tc>
          <w:tcPr>
            <w:tcW w:w="1701" w:type="dxa"/>
          </w:tcPr>
          <w:p w14:paraId="755F1AC2" w14:textId="77777777" w:rsidR="00AA5725" w:rsidRDefault="00B048EC">
            <w:pPr>
              <w:keepNext/>
              <w:suppressAutoHyphens/>
              <w:jc w:val="center"/>
              <w:rPr>
                <w:szCs w:val="22"/>
              </w:rPr>
            </w:pPr>
            <w:r>
              <w:rPr>
                <w:szCs w:val="22"/>
              </w:rPr>
              <w:t>&gt; 32 nädalat</w:t>
            </w:r>
          </w:p>
        </w:tc>
        <w:tc>
          <w:tcPr>
            <w:tcW w:w="1701" w:type="dxa"/>
          </w:tcPr>
          <w:p w14:paraId="755F1AC3" w14:textId="77777777" w:rsidR="00AA5725" w:rsidRDefault="00B048EC">
            <w:pPr>
              <w:keepNext/>
              <w:suppressAutoHyphens/>
              <w:jc w:val="center"/>
              <w:rPr>
                <w:szCs w:val="22"/>
              </w:rPr>
            </w:pPr>
            <w:r>
              <w:rPr>
                <w:szCs w:val="22"/>
              </w:rPr>
              <w:t>20 nädalat</w:t>
            </w:r>
          </w:p>
        </w:tc>
        <w:tc>
          <w:tcPr>
            <w:tcW w:w="1701" w:type="dxa"/>
          </w:tcPr>
          <w:p w14:paraId="755F1AC4" w14:textId="77777777" w:rsidR="00AA5725" w:rsidRDefault="00B048EC">
            <w:pPr>
              <w:keepNext/>
              <w:suppressAutoHyphens/>
              <w:jc w:val="center"/>
              <w:rPr>
                <w:szCs w:val="22"/>
              </w:rPr>
            </w:pPr>
            <w:r>
              <w:rPr>
                <w:szCs w:val="22"/>
              </w:rPr>
              <w:t>&gt; 32 nädalat</w:t>
            </w:r>
          </w:p>
        </w:tc>
        <w:tc>
          <w:tcPr>
            <w:tcW w:w="1701" w:type="dxa"/>
          </w:tcPr>
          <w:p w14:paraId="755F1AC5" w14:textId="77777777" w:rsidR="00AA5725" w:rsidRDefault="00B048EC">
            <w:pPr>
              <w:keepNext/>
              <w:suppressAutoHyphens/>
              <w:jc w:val="center"/>
              <w:rPr>
                <w:szCs w:val="22"/>
              </w:rPr>
            </w:pPr>
            <w:r>
              <w:rPr>
                <w:szCs w:val="22"/>
              </w:rPr>
              <w:t>14 nädalat</w:t>
            </w:r>
          </w:p>
        </w:tc>
      </w:tr>
    </w:tbl>
    <w:p w14:paraId="755F1AC7" w14:textId="77777777" w:rsidR="00AA5725" w:rsidRDefault="00B048EC">
      <w:pPr>
        <w:rPr>
          <w:sz w:val="20"/>
          <w:szCs w:val="20"/>
        </w:rPr>
      </w:pPr>
      <w:r>
        <w:rPr>
          <w:sz w:val="20"/>
          <w:szCs w:val="20"/>
          <w:vertAlign w:val="superscript"/>
        </w:rPr>
        <w:t>a</w:t>
      </w:r>
      <w:r>
        <w:rPr>
          <w:sz w:val="20"/>
          <w:szCs w:val="20"/>
        </w:rPr>
        <w:t xml:space="preserve"> </w:t>
      </w:r>
      <w:r>
        <w:rPr>
          <w:color w:val="000000"/>
          <w:sz w:val="20"/>
          <w:szCs w:val="20"/>
        </w:rPr>
        <w:t xml:space="preserve">Laste ACR 30/50/70 ravivastused 48. nädalal on </w:t>
      </w:r>
      <w:r>
        <w:rPr>
          <w:sz w:val="20"/>
          <w:szCs w:val="20"/>
        </w:rPr>
        <w:t xml:space="preserve">oluliselt suuremad </w:t>
      </w:r>
      <w:r>
        <w:rPr>
          <w:color w:val="000000"/>
          <w:sz w:val="20"/>
          <w:szCs w:val="20"/>
        </w:rPr>
        <w:t>kui platseeboga ravitud patsientidel.</w:t>
      </w:r>
    </w:p>
    <w:p w14:paraId="755F1AC8" w14:textId="77777777" w:rsidR="00AA5725" w:rsidRDefault="00B048EC">
      <w:pPr>
        <w:keepNext/>
        <w:rPr>
          <w:sz w:val="20"/>
          <w:szCs w:val="20"/>
        </w:rPr>
      </w:pPr>
      <w:r>
        <w:rPr>
          <w:sz w:val="20"/>
          <w:szCs w:val="20"/>
          <w:vertAlign w:val="superscript"/>
        </w:rPr>
        <w:t>b</w:t>
      </w:r>
      <w:r>
        <w:rPr>
          <w:sz w:val="20"/>
          <w:szCs w:val="20"/>
        </w:rPr>
        <w:t xml:space="preserve"> p = 0,015</w:t>
      </w:r>
    </w:p>
    <w:p w14:paraId="755F1AC9" w14:textId="77777777" w:rsidR="00AA5725" w:rsidRDefault="00B048EC">
      <w:pPr>
        <w:rPr>
          <w:sz w:val="20"/>
          <w:szCs w:val="20"/>
        </w:rPr>
      </w:pPr>
      <w:r>
        <w:rPr>
          <w:sz w:val="20"/>
          <w:szCs w:val="20"/>
          <w:vertAlign w:val="superscript"/>
        </w:rPr>
        <w:t>c</w:t>
      </w:r>
      <w:r>
        <w:rPr>
          <w:sz w:val="20"/>
          <w:szCs w:val="20"/>
        </w:rPr>
        <w:t xml:space="preserve"> p = 0,031</w:t>
      </w:r>
    </w:p>
    <w:p w14:paraId="755F1ACA" w14:textId="77777777" w:rsidR="00AA5725" w:rsidRDefault="00AA5725">
      <w:pPr>
        <w:rPr>
          <w:sz w:val="20"/>
        </w:rPr>
      </w:pPr>
    </w:p>
    <w:p w14:paraId="755F1ACB" w14:textId="77777777" w:rsidR="00AA5725" w:rsidRDefault="00B048EC">
      <w:pPr>
        <w:rPr>
          <w:szCs w:val="22"/>
        </w:rPr>
      </w:pPr>
      <w:r>
        <w:rPr>
          <w:szCs w:val="22"/>
        </w:rPr>
        <w:t>Nende hulgast, kellel ilmnes ravivastus 16. nädalal (n = 144), säilisid avatud jätku-uuringus laste ACR 30/50/70/90 vastused kuni kuue aasta jooksul patsientidel, kes said adalimumabi kogu uuringu vältel. Kõik 19 uuritavat, kellest 11 kuulusid ravi algul vanusegruppi 4 kuni 12 aastat ja 8 kuulusid ravi algul vanusegruppi 13 kuni 17 aastat, said ravi 6 aastat või kauem.</w:t>
      </w:r>
    </w:p>
    <w:p w14:paraId="755F1ACC" w14:textId="77777777" w:rsidR="00AA5725" w:rsidRDefault="00AA5725">
      <w:pPr>
        <w:rPr>
          <w:szCs w:val="22"/>
        </w:rPr>
      </w:pPr>
    </w:p>
    <w:p w14:paraId="755F1ACD" w14:textId="77777777" w:rsidR="00AA5725" w:rsidRDefault="00B048EC">
      <w:pPr>
        <w:rPr>
          <w:szCs w:val="22"/>
        </w:rPr>
      </w:pPr>
      <w:r>
        <w:rPr>
          <w:szCs w:val="22"/>
        </w:rPr>
        <w:t>Üldiselt olid ravivastused paremad ning väiksemal hulgal patsientidel tekkisid antikehad, kui neid raviti adalimumabi ja MTX kombinatsiooniga võrreldes ainult adalimumabiga raviga. Neid tulemusi arvestades soovitatakse adalimumabi kasutada kombinatsioonis MTX’ga ja monoteraapiana patsientidel, kellel MTX’i kasutamine ei ole kohane (vt lõik 4.2).</w:t>
      </w:r>
    </w:p>
    <w:p w14:paraId="755F1ACE" w14:textId="77777777" w:rsidR="00AA5725" w:rsidRDefault="00AA5725">
      <w:pPr>
        <w:rPr>
          <w:szCs w:val="22"/>
        </w:rPr>
      </w:pPr>
    </w:p>
    <w:p w14:paraId="755F1ACF" w14:textId="77777777" w:rsidR="00AA5725" w:rsidRDefault="00B048EC">
      <w:pPr>
        <w:rPr>
          <w:szCs w:val="22"/>
        </w:rPr>
      </w:pPr>
      <w:r>
        <w:rPr>
          <w:szCs w:val="22"/>
        </w:rPr>
        <w:t>pJIA II</w:t>
      </w:r>
    </w:p>
    <w:p w14:paraId="755F1AD0" w14:textId="77777777" w:rsidR="00AA5725" w:rsidRDefault="00AA5725">
      <w:pPr>
        <w:rPr>
          <w:szCs w:val="22"/>
        </w:rPr>
      </w:pPr>
    </w:p>
    <w:p w14:paraId="755F1AD1" w14:textId="77777777" w:rsidR="00AA5725" w:rsidRDefault="00B048EC">
      <w:pPr>
        <w:rPr>
          <w:szCs w:val="22"/>
        </w:rPr>
      </w:pPr>
      <w:r>
        <w:rPr>
          <w:szCs w:val="22"/>
        </w:rPr>
        <w:t>Adalimumabi ohutust ja efektiivsust hinnati avatud mitmekeskuselises uuringus 32-l mõõduka kuni raske aktiivsusega polüartikulaarse JIA diagnoosiga lapsel (vanuses 2 kuni &lt; 4 aastat või 4 aastat ja vanemad, kehakaaluga &lt; 15 kg). Patsientidele manustati adalimumabi annuses 24 mg/m</w:t>
      </w:r>
      <w:r>
        <w:rPr>
          <w:szCs w:val="22"/>
          <w:vertAlign w:val="superscript"/>
        </w:rPr>
        <w:t>2</w:t>
      </w:r>
      <w:r>
        <w:rPr>
          <w:szCs w:val="22"/>
        </w:rPr>
        <w:t xml:space="preserve"> kehapinna kohta, maksimaalse annusega 20 mg igal teisel nädalal ühekordse subkutaanse süstena vähemalt 24 nädala jooksul. Uuringu ajal kasutas enamik uuritavatest samaaegselt MTX, väike osa patsientidest kasutas kortikosteroide või MSPVA-sid.</w:t>
      </w:r>
    </w:p>
    <w:p w14:paraId="755F1AD2" w14:textId="77777777" w:rsidR="00AA5725" w:rsidRDefault="00AA5725">
      <w:pPr>
        <w:rPr>
          <w:szCs w:val="22"/>
        </w:rPr>
      </w:pPr>
    </w:p>
    <w:p w14:paraId="755F1AD3" w14:textId="77777777" w:rsidR="00AA5725" w:rsidRDefault="00B048EC">
      <w:pPr>
        <w:rPr>
          <w:szCs w:val="22"/>
        </w:rPr>
      </w:pPr>
      <w:r>
        <w:rPr>
          <w:szCs w:val="22"/>
        </w:rPr>
        <w:t>Laste ACR 30 ravivastus esines 12. ja 24. nädalal kogutud andmete alusel vastavalt 93,5%-l ja 90,0%-l patsientidest. Laste ACR 50/70/90 ravivastus esines 12. ja 24. nädalal vastavalt 90,3%-l / 61,3%-l / 38,7%-l ja 83,3%-l / 73,3%-l / 36,7%-l patsientidest. 24. nädalal ravile allunud (laste ACR 30) patsientidest (n = 27 patsienti 30-st) säilis ravivastus OLE-faasis kuni 60 nädalat patsientidel, kes said kogu selle perioodi jooksul adalimumabi. Kokkuvõttes said 20 uuritavat ravi 60 või enama nädala jooksul.</w:t>
      </w:r>
    </w:p>
    <w:p w14:paraId="755F1AD4" w14:textId="77777777" w:rsidR="00AA5725" w:rsidRDefault="00AA5725">
      <w:pPr>
        <w:rPr>
          <w:szCs w:val="22"/>
        </w:rPr>
      </w:pPr>
    </w:p>
    <w:p w14:paraId="755F1AD5" w14:textId="77777777" w:rsidR="00AA5725" w:rsidRDefault="00B048EC">
      <w:pPr>
        <w:rPr>
          <w:i/>
          <w:iCs/>
          <w:szCs w:val="22"/>
          <w:u w:val="single"/>
        </w:rPr>
      </w:pPr>
      <w:r>
        <w:rPr>
          <w:i/>
          <w:iCs/>
          <w:szCs w:val="22"/>
          <w:u w:val="single"/>
        </w:rPr>
        <w:t>Entesiidiga seotud artriit</w:t>
      </w:r>
    </w:p>
    <w:p w14:paraId="755F1AD6" w14:textId="77777777" w:rsidR="00AA5725" w:rsidRDefault="00AA5725">
      <w:pPr>
        <w:rPr>
          <w:szCs w:val="22"/>
        </w:rPr>
      </w:pPr>
    </w:p>
    <w:p w14:paraId="755F1AD7" w14:textId="77777777" w:rsidR="00AA5725" w:rsidRDefault="00B048EC">
      <w:pPr>
        <w:rPr>
          <w:szCs w:val="22"/>
        </w:rPr>
      </w:pPr>
      <w:r>
        <w:rPr>
          <w:szCs w:val="22"/>
        </w:rPr>
        <w:t xml:space="preserve">Adalimumabi ohutust ja efektiivsust hinnati mitmekeskuselises randomiseeritud topeltpimedas uuringus 46 lapsel (vanuses 6 kuni 17 aastat), kellel oli mõõdukas entesiidiga seotud artriit. Patsiendid said juhuvaliku alusel 12 nädala jooksul igal teisel nädalal kas adalimumabi </w:t>
      </w:r>
      <w:r>
        <w:t>annuseid arvestusega</w:t>
      </w:r>
      <w:r>
        <w:rPr>
          <w:szCs w:val="22"/>
        </w:rPr>
        <w:t xml:space="preserve"> 24 mg/m</w:t>
      </w:r>
      <w:r>
        <w:rPr>
          <w:szCs w:val="22"/>
          <w:vertAlign w:val="superscript"/>
        </w:rPr>
        <w:t>2</w:t>
      </w:r>
      <w:r>
        <w:rPr>
          <w:szCs w:val="22"/>
        </w:rPr>
        <w:t xml:space="preserve"> kehapinna kohta, maksimaalselt kuni 40 mg, või platseebot. Topeltpimedale perioodile järgnes avatud periood, mille jooksul patsientidele manustati veel kuni 192 nädala jooksul adalimumabi</w:t>
      </w:r>
      <w:r>
        <w:t xml:space="preserve"> igal teisel nädalal subkutaanselt </w:t>
      </w:r>
      <w:r>
        <w:rPr>
          <w:szCs w:val="22"/>
        </w:rPr>
        <w:t>annuses 24 mg/m</w:t>
      </w:r>
      <w:r>
        <w:rPr>
          <w:szCs w:val="22"/>
          <w:vertAlign w:val="superscript"/>
        </w:rPr>
        <w:t>2</w:t>
      </w:r>
      <w:r>
        <w:rPr>
          <w:szCs w:val="22"/>
        </w:rPr>
        <w:t xml:space="preserve"> kehapinna kohta, maksimaalselt kuni 40 mg. Esmaseks tulemusnäitajaks oli aktiivse artriidi nähtudega (paistetus, mille põhjuseks ei olnud liigesedeformatsioon või liigesed, mille liikuvus on piiratud pluss valu ja/või valulikkus) liigeste arvu protsentuaalne muutus 12. nädalal võrreldes algtasemega. Adalimumabi rühmas oli keskmine protsentuaalne vähenemine </w:t>
      </w:r>
      <w:r>
        <w:rPr>
          <w:szCs w:val="22"/>
        </w:rPr>
        <w:noBreakHyphen/>
        <w:t>62,6% (protsentuaalse muutuse mediaan –88,9%) ja platseeborühmas –11,6% (protsentuaalse muutuse mediaan –50,0%). Ägeda artriidiga liigeste arvu vähenemine jäi püsima ka avatud faasi jooksul kuni 156. nädalani 26</w:t>
      </w:r>
      <w:r>
        <w:rPr>
          <w:szCs w:val="22"/>
        </w:rPr>
        <w:noBreakHyphen/>
        <w:t>l uuringus jätkanud adalimumabirühma patsiendil 31</w:t>
      </w:r>
      <w:r>
        <w:rPr>
          <w:szCs w:val="22"/>
        </w:rPr>
        <w:noBreakHyphen/>
        <w:t>st (84%). Suuremal osal patsientidest esines, küll mitte statistiliselt olulisel määral, kliiniline paranemine teiseste tulemusnäitajate osas, nagu entesiidikollete arv, valulike liigeste arv, paistes liigeste arv, laste ACR 50 ravivastus ja laste ACR 70 ravivastus.</w:t>
      </w:r>
    </w:p>
    <w:p w14:paraId="755F1AD8" w14:textId="77777777" w:rsidR="00AA5725" w:rsidRDefault="00AA5725">
      <w:pPr>
        <w:rPr>
          <w:szCs w:val="22"/>
        </w:rPr>
      </w:pPr>
    </w:p>
    <w:p w14:paraId="755F1AD9" w14:textId="77777777" w:rsidR="00AA5725" w:rsidRDefault="00B048EC">
      <w:pPr>
        <w:rPr>
          <w:i/>
          <w:iCs/>
          <w:szCs w:val="22"/>
        </w:rPr>
      </w:pPr>
      <w:r>
        <w:rPr>
          <w:i/>
          <w:iCs/>
          <w:szCs w:val="22"/>
        </w:rPr>
        <w:t>Naastuline psoriaas lastel</w:t>
      </w:r>
    </w:p>
    <w:p w14:paraId="755F1ADA" w14:textId="77777777" w:rsidR="00AA5725" w:rsidRDefault="00AA5725">
      <w:pPr>
        <w:rPr>
          <w:szCs w:val="22"/>
        </w:rPr>
      </w:pPr>
    </w:p>
    <w:p w14:paraId="755F1ADB" w14:textId="77777777" w:rsidR="00AA5725" w:rsidRDefault="00B048EC">
      <w:pPr>
        <w:rPr>
          <w:szCs w:val="22"/>
        </w:rPr>
      </w:pPr>
      <w:r>
        <w:rPr>
          <w:szCs w:val="22"/>
        </w:rPr>
        <w:t>Adalimumabi ohutust ja efektiivsust hinnati randomiseeritud topeltpimedas kontrolliga uuringus 114 vähemalt 4-aastasel lapsel, kellel oli raske krooniline naastuline psoriaas (defineeritud kui PGA (</w:t>
      </w:r>
      <w:r>
        <w:rPr>
          <w:i/>
          <w:iCs/>
          <w:szCs w:val="22"/>
        </w:rPr>
        <w:t>Psoriasis Global Assessment</w:t>
      </w:r>
      <w:r>
        <w:rPr>
          <w:szCs w:val="22"/>
        </w:rPr>
        <w:t>, psoriaasi üldhinnang) ≥ 4 või BSA (</w:t>
      </w:r>
      <w:r>
        <w:rPr>
          <w:i/>
          <w:iCs/>
          <w:szCs w:val="22"/>
        </w:rPr>
        <w:t>Body Surface Area</w:t>
      </w:r>
      <w:r>
        <w:rPr>
          <w:szCs w:val="22"/>
        </w:rPr>
        <w:t>, kehapindala) haaratus &gt; 20% või BSA haaratus &gt; 10%, kui lesioonid on väga paksud või PASI (</w:t>
      </w:r>
      <w:r>
        <w:rPr>
          <w:i/>
          <w:iCs/>
          <w:szCs w:val="22"/>
        </w:rPr>
        <w:t>Psoriasis Area and Severity Index</w:t>
      </w:r>
      <w:r>
        <w:rPr>
          <w:szCs w:val="22"/>
        </w:rPr>
        <w:t xml:space="preserve">, psoriaasi ulatuse ja raskuse indeks) ≥ 20 või ≥ 10 koos näo, suguelundite või käte/jalgade kliiniliselt olulise haaratusega) ja kellel ei </w:t>
      </w:r>
      <w:r>
        <w:t>saavutatud</w:t>
      </w:r>
      <w:r>
        <w:rPr>
          <w:szCs w:val="22"/>
        </w:rPr>
        <w:t xml:space="preserve"> piisavat ravivastust paikse raviga ja päikese- või valgusteraapiaga.</w:t>
      </w:r>
    </w:p>
    <w:p w14:paraId="755F1ADC" w14:textId="77777777" w:rsidR="00AA5725" w:rsidRDefault="00AA5725">
      <w:pPr>
        <w:rPr>
          <w:szCs w:val="22"/>
        </w:rPr>
      </w:pPr>
    </w:p>
    <w:p w14:paraId="755F1ADD" w14:textId="77777777" w:rsidR="00AA5725" w:rsidRDefault="00B048EC">
      <w:pPr>
        <w:rPr>
          <w:szCs w:val="22"/>
        </w:rPr>
      </w:pPr>
      <w:r>
        <w:rPr>
          <w:szCs w:val="22"/>
        </w:rPr>
        <w:t>Patsientidele manustati adalimumabi annuses 0,8 mg/kg igal teisel nädalal (kuni 40 mg), 0,4 mg/kg igal teisel nädalal (kuni 20 mg) või metotreksaati 0,1…0,4 mg/kg üks kord nädalas (kuni 25 mg). 16. nädalal oli positiivne ravivastus (nt PASI 75) sagedam nende patsientide seas, kes randomiseeriti 0,8 mg/kg</w:t>
      </w:r>
      <w:r>
        <w:rPr>
          <w:rStyle w:val="CommentReference"/>
        </w:rPr>
        <w:t xml:space="preserve"> </w:t>
      </w:r>
      <w:r>
        <w:rPr>
          <w:szCs w:val="22"/>
        </w:rPr>
        <w:t>dalimumabi rühma, võrreldes nendega, kes randomiseeriti saama 0,4 mg/kg igal teisel nädalal või MTX (metotreksaati).</w:t>
      </w:r>
    </w:p>
    <w:p w14:paraId="755F1ADE" w14:textId="77777777" w:rsidR="00AA5725" w:rsidRDefault="00AA5725">
      <w:pPr>
        <w:rPr>
          <w:szCs w:val="22"/>
        </w:rPr>
      </w:pPr>
    </w:p>
    <w:p w14:paraId="755F1ADF" w14:textId="77777777" w:rsidR="00AA5725" w:rsidRDefault="00B048EC">
      <w:pPr>
        <w:keepNext/>
        <w:autoSpaceDE/>
        <w:autoSpaceDN/>
        <w:adjustRightInd/>
        <w:rPr>
          <w:rFonts w:eastAsia="Times New Roman"/>
          <w:lang w:eastAsia="en-US"/>
        </w:rPr>
      </w:pPr>
      <w:r>
        <w:rPr>
          <w:b/>
          <w:bCs/>
          <w:szCs w:val="22"/>
        </w:rPr>
        <w:t>Tabel</w:t>
      </w:r>
      <w:r>
        <w:t> </w:t>
      </w:r>
      <w:r>
        <w:rPr>
          <w:b/>
          <w:bCs/>
          <w:szCs w:val="22"/>
        </w:rPr>
        <w:t xml:space="preserve">27. </w:t>
      </w:r>
      <w:r>
        <w:rPr>
          <w:rFonts w:eastAsia="Times New Roman"/>
          <w:b/>
          <w:bCs/>
          <w:color w:val="000000"/>
          <w:szCs w:val="22"/>
          <w:lang w:eastAsia="en-US"/>
        </w:rPr>
        <w:t>Naastuline psoriaas lastel: efektiivsustulemused 16. nädalal</w:t>
      </w:r>
    </w:p>
    <w:p w14:paraId="755F1AE0" w14:textId="77777777" w:rsidR="00AA5725" w:rsidRDefault="00AA5725">
      <w:pPr>
        <w:keepNext/>
        <w:rPr>
          <w:szCs w:val="22"/>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830"/>
        <w:gridCol w:w="2127"/>
        <w:gridCol w:w="4115"/>
      </w:tblGrid>
      <w:tr w:rsidR="00AA5725" w14:paraId="755F1AE7" w14:textId="77777777">
        <w:trPr>
          <w:cantSplit/>
          <w:tblHeader/>
        </w:trPr>
        <w:tc>
          <w:tcPr>
            <w:tcW w:w="2830" w:type="dxa"/>
          </w:tcPr>
          <w:p w14:paraId="755F1AE1" w14:textId="77777777" w:rsidR="00AA5725" w:rsidRDefault="00AA5725">
            <w:pPr>
              <w:keepNext/>
              <w:suppressAutoHyphens/>
              <w:rPr>
                <w:szCs w:val="22"/>
              </w:rPr>
            </w:pPr>
          </w:p>
        </w:tc>
        <w:tc>
          <w:tcPr>
            <w:tcW w:w="2127" w:type="dxa"/>
          </w:tcPr>
          <w:p w14:paraId="755F1AE2" w14:textId="77777777" w:rsidR="00AA5725" w:rsidRDefault="00B048EC">
            <w:pPr>
              <w:keepNext/>
              <w:suppressAutoHyphens/>
              <w:jc w:val="center"/>
              <w:rPr>
                <w:b/>
                <w:bCs/>
                <w:szCs w:val="22"/>
              </w:rPr>
            </w:pPr>
            <w:r>
              <w:rPr>
                <w:b/>
                <w:bCs/>
                <w:szCs w:val="22"/>
              </w:rPr>
              <w:t>MTX</w:t>
            </w:r>
            <w:r>
              <w:rPr>
                <w:b/>
                <w:bCs/>
                <w:szCs w:val="22"/>
                <w:vertAlign w:val="superscript"/>
              </w:rPr>
              <w:t>a</w:t>
            </w:r>
          </w:p>
          <w:p w14:paraId="755F1AE3" w14:textId="77777777" w:rsidR="00AA5725" w:rsidRDefault="00B048EC">
            <w:pPr>
              <w:keepNext/>
              <w:suppressAutoHyphens/>
              <w:jc w:val="center"/>
              <w:rPr>
                <w:b/>
                <w:szCs w:val="22"/>
              </w:rPr>
            </w:pPr>
            <w:r>
              <w:rPr>
                <w:b/>
                <w:bCs/>
                <w:szCs w:val="22"/>
              </w:rPr>
              <w:t>N = 37</w:t>
            </w:r>
          </w:p>
        </w:tc>
        <w:tc>
          <w:tcPr>
            <w:tcW w:w="4115" w:type="dxa"/>
          </w:tcPr>
          <w:p w14:paraId="755F1AE4" w14:textId="77777777" w:rsidR="00AA5725" w:rsidRDefault="00B048EC">
            <w:pPr>
              <w:keepNext/>
              <w:suppressAutoHyphens/>
              <w:jc w:val="center"/>
              <w:rPr>
                <w:b/>
                <w:bCs/>
                <w:szCs w:val="22"/>
              </w:rPr>
            </w:pPr>
            <w:r>
              <w:rPr>
                <w:rFonts w:eastAsia="Times New Roman"/>
                <w:b/>
                <w:color w:val="000000"/>
                <w:szCs w:val="22"/>
              </w:rPr>
              <w:t>Adalimumab</w:t>
            </w:r>
            <w:r>
              <w:rPr>
                <w:b/>
                <w:bCs/>
                <w:szCs w:val="22"/>
              </w:rPr>
              <w:t xml:space="preserve"> 0,8</w:t>
            </w:r>
            <w:r>
              <w:rPr>
                <w:color w:val="000000"/>
                <w:szCs w:val="22"/>
              </w:rPr>
              <w:t> </w:t>
            </w:r>
            <w:r>
              <w:rPr>
                <w:b/>
                <w:bCs/>
                <w:szCs w:val="22"/>
              </w:rPr>
              <w:t>mg/kg</w:t>
            </w:r>
          </w:p>
          <w:p w14:paraId="755F1AE5" w14:textId="77777777" w:rsidR="00AA5725" w:rsidRDefault="00B048EC">
            <w:pPr>
              <w:keepNext/>
              <w:suppressAutoHyphens/>
              <w:jc w:val="center"/>
              <w:rPr>
                <w:b/>
                <w:szCs w:val="22"/>
              </w:rPr>
            </w:pPr>
            <w:r>
              <w:rPr>
                <w:b/>
                <w:bCs/>
                <w:szCs w:val="22"/>
              </w:rPr>
              <w:t>igal teisel nädalal</w:t>
            </w:r>
          </w:p>
          <w:p w14:paraId="755F1AE6" w14:textId="77777777" w:rsidR="00AA5725" w:rsidRDefault="00B048EC">
            <w:pPr>
              <w:keepNext/>
              <w:suppressAutoHyphens/>
              <w:jc w:val="center"/>
              <w:rPr>
                <w:b/>
                <w:szCs w:val="22"/>
              </w:rPr>
            </w:pPr>
            <w:r>
              <w:rPr>
                <w:b/>
                <w:bCs/>
                <w:szCs w:val="22"/>
              </w:rPr>
              <w:t>N</w:t>
            </w:r>
            <w:r>
              <w:rPr>
                <w:b/>
                <w:szCs w:val="22"/>
              </w:rPr>
              <w:t> </w:t>
            </w:r>
            <w:r>
              <w:rPr>
                <w:b/>
                <w:bCs/>
                <w:szCs w:val="22"/>
              </w:rPr>
              <w:t>=</w:t>
            </w:r>
            <w:r>
              <w:rPr>
                <w:b/>
                <w:szCs w:val="22"/>
              </w:rPr>
              <w:t> </w:t>
            </w:r>
            <w:r>
              <w:rPr>
                <w:b/>
                <w:bCs/>
                <w:szCs w:val="22"/>
              </w:rPr>
              <w:t>38</w:t>
            </w:r>
          </w:p>
        </w:tc>
      </w:tr>
      <w:tr w:rsidR="00AA5725" w14:paraId="755F1AEB" w14:textId="77777777">
        <w:trPr>
          <w:cantSplit/>
        </w:trPr>
        <w:tc>
          <w:tcPr>
            <w:tcW w:w="2830" w:type="dxa"/>
          </w:tcPr>
          <w:p w14:paraId="755F1AE8" w14:textId="77777777" w:rsidR="00AA5725" w:rsidRDefault="00B048EC">
            <w:pPr>
              <w:suppressAutoHyphens/>
              <w:rPr>
                <w:szCs w:val="22"/>
              </w:rPr>
            </w:pPr>
            <w:r>
              <w:rPr>
                <w:szCs w:val="22"/>
              </w:rPr>
              <w:t>PASI 75</w:t>
            </w:r>
            <w:r>
              <w:rPr>
                <w:szCs w:val="22"/>
                <w:vertAlign w:val="superscript"/>
              </w:rPr>
              <w:t>b</w:t>
            </w:r>
          </w:p>
        </w:tc>
        <w:tc>
          <w:tcPr>
            <w:tcW w:w="2127" w:type="dxa"/>
          </w:tcPr>
          <w:p w14:paraId="755F1AE9" w14:textId="77777777" w:rsidR="00AA5725" w:rsidRDefault="00B048EC">
            <w:pPr>
              <w:suppressAutoHyphens/>
              <w:jc w:val="center"/>
              <w:rPr>
                <w:szCs w:val="22"/>
              </w:rPr>
            </w:pPr>
            <w:r>
              <w:rPr>
                <w:szCs w:val="22"/>
              </w:rPr>
              <w:t>12 (32,4%)</w:t>
            </w:r>
          </w:p>
        </w:tc>
        <w:tc>
          <w:tcPr>
            <w:tcW w:w="4115" w:type="dxa"/>
          </w:tcPr>
          <w:p w14:paraId="755F1AEA" w14:textId="77777777" w:rsidR="00AA5725" w:rsidRDefault="00B048EC">
            <w:pPr>
              <w:suppressAutoHyphens/>
              <w:jc w:val="center"/>
              <w:rPr>
                <w:szCs w:val="22"/>
              </w:rPr>
            </w:pPr>
            <w:r>
              <w:rPr>
                <w:szCs w:val="22"/>
              </w:rPr>
              <w:t>22 (57,9%)</w:t>
            </w:r>
          </w:p>
        </w:tc>
      </w:tr>
      <w:tr w:rsidR="00AA5725" w14:paraId="755F1AEF" w14:textId="77777777">
        <w:trPr>
          <w:cantSplit/>
        </w:trPr>
        <w:tc>
          <w:tcPr>
            <w:tcW w:w="2830" w:type="dxa"/>
            <w:tcBorders>
              <w:bottom w:val="single" w:sz="4" w:space="0" w:color="auto"/>
            </w:tcBorders>
          </w:tcPr>
          <w:p w14:paraId="755F1AEC" w14:textId="77777777" w:rsidR="00AA5725" w:rsidRDefault="00B048EC">
            <w:pPr>
              <w:keepNext/>
              <w:suppressAutoHyphens/>
              <w:rPr>
                <w:szCs w:val="22"/>
              </w:rPr>
            </w:pPr>
            <w:r>
              <w:rPr>
                <w:bCs/>
                <w:szCs w:val="22"/>
              </w:rPr>
              <w:t>PGA: puhas/minimaalne</w:t>
            </w:r>
            <w:r>
              <w:rPr>
                <w:szCs w:val="22"/>
                <w:vertAlign w:val="superscript"/>
              </w:rPr>
              <w:t>c</w:t>
            </w:r>
          </w:p>
        </w:tc>
        <w:tc>
          <w:tcPr>
            <w:tcW w:w="2127" w:type="dxa"/>
            <w:tcBorders>
              <w:bottom w:val="single" w:sz="4" w:space="0" w:color="auto"/>
            </w:tcBorders>
          </w:tcPr>
          <w:p w14:paraId="755F1AED" w14:textId="77777777" w:rsidR="00AA5725" w:rsidRDefault="00B048EC">
            <w:pPr>
              <w:keepNext/>
              <w:suppressAutoHyphens/>
              <w:jc w:val="center"/>
              <w:rPr>
                <w:szCs w:val="22"/>
              </w:rPr>
            </w:pPr>
            <w:r>
              <w:rPr>
                <w:szCs w:val="22"/>
              </w:rPr>
              <w:t>15 (40,5%)</w:t>
            </w:r>
          </w:p>
        </w:tc>
        <w:tc>
          <w:tcPr>
            <w:tcW w:w="4115" w:type="dxa"/>
            <w:tcBorders>
              <w:bottom w:val="single" w:sz="4" w:space="0" w:color="auto"/>
            </w:tcBorders>
          </w:tcPr>
          <w:p w14:paraId="755F1AEE" w14:textId="77777777" w:rsidR="00AA5725" w:rsidRDefault="00B048EC">
            <w:pPr>
              <w:keepNext/>
              <w:suppressAutoHyphens/>
              <w:jc w:val="center"/>
              <w:rPr>
                <w:szCs w:val="22"/>
              </w:rPr>
            </w:pPr>
            <w:r>
              <w:rPr>
                <w:szCs w:val="22"/>
              </w:rPr>
              <w:t>23 (60,5%)</w:t>
            </w:r>
          </w:p>
        </w:tc>
      </w:tr>
    </w:tbl>
    <w:p w14:paraId="755F1AF0" w14:textId="77777777" w:rsidR="00AA5725" w:rsidRDefault="00B048EC">
      <w:pPr>
        <w:pStyle w:val="Default"/>
        <w:keepNext/>
        <w:rPr>
          <w:sz w:val="20"/>
          <w:szCs w:val="20"/>
          <w:lang w:val="et-EE"/>
        </w:rPr>
      </w:pPr>
      <w:r>
        <w:rPr>
          <w:sz w:val="20"/>
          <w:szCs w:val="20"/>
          <w:vertAlign w:val="superscript"/>
          <w:lang w:val="et-EE"/>
        </w:rPr>
        <w:t xml:space="preserve">a </w:t>
      </w:r>
      <w:r>
        <w:rPr>
          <w:sz w:val="20"/>
          <w:szCs w:val="20"/>
          <w:lang w:val="et-EE"/>
        </w:rPr>
        <w:t>MTX = metotreksaat</w:t>
      </w:r>
    </w:p>
    <w:p w14:paraId="755F1AF1" w14:textId="77777777" w:rsidR="00AA5725" w:rsidRDefault="00B048EC">
      <w:pPr>
        <w:pStyle w:val="Default"/>
        <w:keepNext/>
        <w:rPr>
          <w:sz w:val="20"/>
          <w:szCs w:val="20"/>
          <w:lang w:val="et-EE"/>
        </w:rPr>
      </w:pPr>
      <w:r>
        <w:rPr>
          <w:sz w:val="20"/>
          <w:szCs w:val="20"/>
          <w:vertAlign w:val="superscript"/>
          <w:lang w:val="et-EE"/>
        </w:rPr>
        <w:t xml:space="preserve">b </w:t>
      </w:r>
      <w:r>
        <w:rPr>
          <w:sz w:val="20"/>
          <w:szCs w:val="20"/>
          <w:lang w:val="et-EE"/>
        </w:rPr>
        <w:t xml:space="preserve">P = 0,027; </w:t>
      </w:r>
      <w:r>
        <w:rPr>
          <w:rFonts w:eastAsia="Times New Roman"/>
          <w:sz w:val="20"/>
          <w:szCs w:val="20"/>
          <w:lang w:val="et-EE"/>
        </w:rPr>
        <w:t>adalimumab</w:t>
      </w:r>
      <w:r>
        <w:rPr>
          <w:sz w:val="20"/>
          <w:szCs w:val="20"/>
          <w:lang w:val="et-EE"/>
        </w:rPr>
        <w:t xml:space="preserve"> 0,8 mg/kg </w:t>
      </w:r>
      <w:r>
        <w:rPr>
          <w:i/>
          <w:iCs/>
          <w:sz w:val="20"/>
          <w:szCs w:val="20"/>
          <w:lang w:val="et-EE"/>
        </w:rPr>
        <w:t>versus</w:t>
      </w:r>
      <w:r>
        <w:rPr>
          <w:sz w:val="20"/>
          <w:szCs w:val="20"/>
          <w:lang w:val="et-EE"/>
        </w:rPr>
        <w:t xml:space="preserve"> MTX</w:t>
      </w:r>
    </w:p>
    <w:p w14:paraId="755F1AF2" w14:textId="77777777" w:rsidR="00AA5725" w:rsidRDefault="00B048EC">
      <w:pPr>
        <w:rPr>
          <w:sz w:val="20"/>
        </w:rPr>
      </w:pPr>
      <w:r>
        <w:rPr>
          <w:sz w:val="20"/>
          <w:vertAlign w:val="superscript"/>
        </w:rPr>
        <w:t xml:space="preserve">c </w:t>
      </w:r>
      <w:r>
        <w:rPr>
          <w:sz w:val="20"/>
        </w:rPr>
        <w:t xml:space="preserve">P = 0,083; </w:t>
      </w:r>
      <w:r>
        <w:rPr>
          <w:rFonts w:eastAsia="Times New Roman"/>
          <w:color w:val="000000"/>
          <w:sz w:val="20"/>
        </w:rPr>
        <w:t>adalimumab</w:t>
      </w:r>
      <w:r>
        <w:rPr>
          <w:sz w:val="20"/>
        </w:rPr>
        <w:t xml:space="preserve"> 0,8</w:t>
      </w:r>
      <w:r>
        <w:rPr>
          <w:color w:val="000000"/>
          <w:szCs w:val="22"/>
        </w:rPr>
        <w:t> </w:t>
      </w:r>
      <w:r>
        <w:rPr>
          <w:sz w:val="20"/>
        </w:rPr>
        <w:t xml:space="preserve">mg/kg </w:t>
      </w:r>
      <w:r>
        <w:rPr>
          <w:i/>
          <w:iCs/>
          <w:sz w:val="20"/>
        </w:rPr>
        <w:t>versus</w:t>
      </w:r>
      <w:r>
        <w:rPr>
          <w:sz w:val="20"/>
        </w:rPr>
        <w:t xml:space="preserve"> MTX</w:t>
      </w:r>
    </w:p>
    <w:p w14:paraId="755F1AF3" w14:textId="77777777" w:rsidR="00AA5725" w:rsidRDefault="00AA5725">
      <w:pPr>
        <w:rPr>
          <w:szCs w:val="22"/>
        </w:rPr>
      </w:pPr>
    </w:p>
    <w:p w14:paraId="755F1AF4" w14:textId="77777777" w:rsidR="00AA5725" w:rsidRDefault="00B048EC">
      <w:pPr>
        <w:rPr>
          <w:szCs w:val="22"/>
        </w:rPr>
      </w:pPr>
      <w:r>
        <w:rPr>
          <w:szCs w:val="22"/>
        </w:rPr>
        <w:t>Patsientidel, kes saavutasid PASI 75 ja PGA „puhas“ või „minimaalne“, jäeti ravi ära kuni 36 nädalaks ning jälgiti kontrolli kadumist haiguse üle (st PGA halvenemine vähemalt 2 astme võrra). Seejärel alustati taas ravi adalimumabiga 0,8 mg/kg igal teisel nädalal, mis kestis veel 16 nädalat, ja leiti, et ravivastuse määrad olid korduva ravi ajal samasugused nagu eelnenud topeltpimedas perioodis: PASI 75 ravivastus 78,9%-l (15 inimesel 19-st) ja PGA „puhas“ või „minimaalne“ 52,6%-l (10 inimesel 19-st).</w:t>
      </w:r>
    </w:p>
    <w:p w14:paraId="755F1AF5" w14:textId="77777777" w:rsidR="00AA5725" w:rsidRDefault="00AA5725">
      <w:pPr>
        <w:rPr>
          <w:szCs w:val="22"/>
        </w:rPr>
      </w:pPr>
    </w:p>
    <w:p w14:paraId="755F1AF6" w14:textId="77777777" w:rsidR="00AA5725" w:rsidRDefault="00B048EC">
      <w:pPr>
        <w:rPr>
          <w:szCs w:val="22"/>
        </w:rPr>
      </w:pPr>
      <w:r>
        <w:rPr>
          <w:szCs w:val="22"/>
        </w:rPr>
        <w:t>PASI 75 ja PGA „puhas“ või „minimaalne“ ravivastused säilisid uuringu avatud faasis veel 52 nädala jooksul ilma uute ohutusalaste leidudeta.</w:t>
      </w:r>
    </w:p>
    <w:p w14:paraId="755F1AF7" w14:textId="77777777" w:rsidR="00AA5725" w:rsidRDefault="00AA5725">
      <w:pPr>
        <w:rPr>
          <w:szCs w:val="22"/>
        </w:rPr>
      </w:pPr>
    </w:p>
    <w:p w14:paraId="755F1AF8" w14:textId="77777777" w:rsidR="00AA5725" w:rsidRDefault="00B048EC">
      <w:pPr>
        <w:rPr>
          <w:i/>
          <w:iCs/>
          <w:szCs w:val="22"/>
        </w:rPr>
      </w:pPr>
      <w:r>
        <w:rPr>
          <w:i/>
          <w:iCs/>
          <w:szCs w:val="22"/>
        </w:rPr>
        <w:t>Mädane Hidradeniit (Hidradenitis suppurativa, HS) noorukitel</w:t>
      </w:r>
    </w:p>
    <w:p w14:paraId="755F1AF9" w14:textId="77777777" w:rsidR="00AA5725" w:rsidRDefault="00AA5725">
      <w:pPr>
        <w:rPr>
          <w:szCs w:val="22"/>
        </w:rPr>
      </w:pPr>
    </w:p>
    <w:p w14:paraId="755F1AFA" w14:textId="77777777" w:rsidR="00AA5725" w:rsidRDefault="00B048EC">
      <w:pPr>
        <w:rPr>
          <w:szCs w:val="22"/>
        </w:rPr>
      </w:pPr>
      <w:r>
        <w:rPr>
          <w:szCs w:val="22"/>
        </w:rPr>
        <w:t>HS-iga noorukitel ei ole adalimumabiga kliinilisi uuringuid läbi viidud. Adalimumabi efektiivsuse prognoosimisel HS-iga noorukite ravis on lähtutud HS-iga täiskasvanud patsientidel näidatud efektiivsusest ja ekspositsiooni-ravivastuse suhtest ning tõenäosusest, et haiguse kulg, patofüsioloogia ja ravimi toimed on samade ekspositsiooni väärtuste puhul põhiliselt sarnased täiskasvanutel täheldatuga. HS-iga noorukitele soovitatava adalimumabiannuse ohutus põhineb adalimumabi teiste näidustuste korral täheldatud ohutusprofiilil nii täiskasvanutel kui lastel sarnaste või sagedamini manustatavate annuste puhul (vt lõik 5.2).</w:t>
      </w:r>
    </w:p>
    <w:p w14:paraId="755F1AFB" w14:textId="77777777" w:rsidR="00AA5725" w:rsidRDefault="00AA5725">
      <w:pPr>
        <w:rPr>
          <w:szCs w:val="22"/>
        </w:rPr>
      </w:pPr>
    </w:p>
    <w:p w14:paraId="755F1AFC" w14:textId="77777777" w:rsidR="00AA5725" w:rsidRDefault="00B048EC">
      <w:pPr>
        <w:keepNext/>
        <w:rPr>
          <w:i/>
          <w:iCs/>
          <w:szCs w:val="22"/>
        </w:rPr>
      </w:pPr>
      <w:r>
        <w:rPr>
          <w:i/>
          <w:iCs/>
          <w:szCs w:val="22"/>
        </w:rPr>
        <w:t>Crohni tõbi lastel</w:t>
      </w:r>
    </w:p>
    <w:p w14:paraId="755F1AFD" w14:textId="77777777" w:rsidR="00AA5725" w:rsidRDefault="00AA5725">
      <w:pPr>
        <w:keepNext/>
        <w:rPr>
          <w:i/>
          <w:iCs/>
          <w:szCs w:val="22"/>
        </w:rPr>
      </w:pPr>
    </w:p>
    <w:p w14:paraId="755F1AFE" w14:textId="77777777" w:rsidR="00AA5725" w:rsidRDefault="00B048EC">
      <w:pPr>
        <w:rPr>
          <w:szCs w:val="22"/>
        </w:rPr>
      </w:pPr>
      <w:r>
        <w:rPr>
          <w:szCs w:val="22"/>
        </w:rPr>
        <w:t>Adalimumabi uuriti mitmekeskuselises randomiseeritud topeltpimedas kliinilises uuringus, mis oli kavandatud selleks, et hinnata induktsioon- ja säilitusravi ohutust ja efektiivsust kehamassist sõltuvates annustes (&lt; 40 kg või ≥ 40 kg) 192-l lapsel vanusevahemikus 6 kuni 17 (kaasa arvatud) aastat, kellel oli mõõdukas kuni raske Crohni tõbi (CD), mis on määratud kui laste Crohni tõve aktiivsuse indeksi (</w:t>
      </w:r>
      <w:r>
        <w:rPr>
          <w:i/>
          <w:iCs/>
          <w:szCs w:val="22"/>
        </w:rPr>
        <w:t>Paediatric Crohn’s Disease Activity Index</w:t>
      </w:r>
      <w:r>
        <w:rPr>
          <w:szCs w:val="22"/>
        </w:rPr>
        <w:t xml:space="preserve"> - PCDAI) tulemus &gt; 30. Uuritavad pidid olema mitte allunud Crohni tõve konventsionaalsele ravile (sh kortikosteroid ja/või immunomodulaator). Uuritavad võisid olla ka eelnevalt kaotanud ravivastuse või </w:t>
      </w:r>
      <w:r>
        <w:t>kes ei t</w:t>
      </w:r>
      <w:r>
        <w:rPr>
          <w:szCs w:val="22"/>
        </w:rPr>
        <w:t>alunud infliksimabi.</w:t>
      </w:r>
    </w:p>
    <w:p w14:paraId="755F1AFF" w14:textId="77777777" w:rsidR="00AA5725" w:rsidRDefault="00AA5725">
      <w:pPr>
        <w:rPr>
          <w:szCs w:val="22"/>
        </w:rPr>
      </w:pPr>
    </w:p>
    <w:p w14:paraId="755F1B00" w14:textId="77777777" w:rsidR="00AA5725" w:rsidRDefault="00B048EC">
      <w:pPr>
        <w:rPr>
          <w:szCs w:val="22"/>
        </w:rPr>
      </w:pPr>
      <w:r>
        <w:rPr>
          <w:szCs w:val="22"/>
        </w:rPr>
        <w:t xml:space="preserve">Kõik uuritavad said avatud induktsioonravi annuses, </w:t>
      </w:r>
      <w:r>
        <w:t>mis põhines nende ravi alguse kehamassil:</w:t>
      </w:r>
      <w:r>
        <w:rPr>
          <w:szCs w:val="22"/>
        </w:rPr>
        <w:t xml:space="preserve"> 160 mg 0-nädalal ja 80 mg 2. nädalal uuritavatel kehamassiga ≥ 40 kg, ja vastavalt 80 mg ja 40 mg uuritavatel kehamassiga &lt; 40 kg.</w:t>
      </w:r>
    </w:p>
    <w:p w14:paraId="755F1B01" w14:textId="77777777" w:rsidR="00AA5725" w:rsidRDefault="00AA5725">
      <w:pPr>
        <w:rPr>
          <w:szCs w:val="22"/>
        </w:rPr>
      </w:pPr>
    </w:p>
    <w:p w14:paraId="755F1B02" w14:textId="77777777" w:rsidR="00AA5725" w:rsidRDefault="00B048EC">
      <w:pPr>
        <w:rPr>
          <w:szCs w:val="22"/>
        </w:rPr>
      </w:pPr>
      <w:r>
        <w:rPr>
          <w:szCs w:val="22"/>
        </w:rPr>
        <w:t>4. nädalal randomiseeriti uuritavad 1:1 vahekorras saama ravi vastavalt nende kehamassile kas madala annuse või standardannuse säilitusskeemi järgi nagu on toodud tabelis 28.</w:t>
      </w:r>
    </w:p>
    <w:p w14:paraId="755F1B03" w14:textId="77777777" w:rsidR="00AA5725" w:rsidRDefault="00AA5725">
      <w:pPr>
        <w:rPr>
          <w:szCs w:val="22"/>
        </w:rPr>
      </w:pPr>
    </w:p>
    <w:p w14:paraId="755F1B04" w14:textId="77777777" w:rsidR="00AA5725" w:rsidRDefault="00B048EC">
      <w:pPr>
        <w:keepNext/>
        <w:rPr>
          <w:color w:val="000000"/>
          <w:szCs w:val="22"/>
        </w:rPr>
      </w:pPr>
      <w:r>
        <w:rPr>
          <w:b/>
          <w:bCs/>
          <w:color w:val="000000"/>
          <w:szCs w:val="22"/>
        </w:rPr>
        <w:t>Tabel 28. Säilitusskeem</w:t>
      </w:r>
    </w:p>
    <w:p w14:paraId="755F1B05" w14:textId="77777777" w:rsidR="00AA5725" w:rsidRDefault="00AA5725">
      <w:pPr>
        <w:keepNext/>
        <w:rPr>
          <w:szCs w:val="22"/>
        </w:rPr>
      </w:pPr>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984"/>
        <w:gridCol w:w="2986"/>
        <w:gridCol w:w="2986"/>
      </w:tblGrid>
      <w:tr w:rsidR="00AA5725" w14:paraId="755F1B09" w14:textId="77777777">
        <w:trPr>
          <w:cantSplit/>
          <w:tblHeader/>
        </w:trPr>
        <w:tc>
          <w:tcPr>
            <w:tcW w:w="1666" w:type="pct"/>
          </w:tcPr>
          <w:p w14:paraId="755F1B06" w14:textId="77777777" w:rsidR="00AA5725" w:rsidRDefault="00B048EC">
            <w:pPr>
              <w:keepNext/>
              <w:suppressAutoHyphens/>
              <w:rPr>
                <w:color w:val="000000"/>
                <w:szCs w:val="22"/>
              </w:rPr>
            </w:pPr>
            <w:r>
              <w:rPr>
                <w:b/>
                <w:bCs/>
                <w:color w:val="000000"/>
                <w:szCs w:val="22"/>
              </w:rPr>
              <w:t>Patsiendi kehamass</w:t>
            </w:r>
          </w:p>
        </w:tc>
        <w:tc>
          <w:tcPr>
            <w:tcW w:w="1667" w:type="pct"/>
          </w:tcPr>
          <w:p w14:paraId="755F1B07" w14:textId="77777777" w:rsidR="00AA5725" w:rsidRDefault="00B048EC">
            <w:pPr>
              <w:keepNext/>
              <w:suppressAutoHyphens/>
              <w:rPr>
                <w:color w:val="000000"/>
                <w:szCs w:val="22"/>
              </w:rPr>
            </w:pPr>
            <w:r>
              <w:rPr>
                <w:b/>
                <w:bCs/>
                <w:color w:val="000000"/>
                <w:szCs w:val="22"/>
              </w:rPr>
              <w:t>Madal annus</w:t>
            </w:r>
          </w:p>
        </w:tc>
        <w:tc>
          <w:tcPr>
            <w:tcW w:w="1667" w:type="pct"/>
          </w:tcPr>
          <w:p w14:paraId="755F1B08" w14:textId="77777777" w:rsidR="00AA5725" w:rsidRDefault="00B048EC">
            <w:pPr>
              <w:keepNext/>
              <w:suppressAutoHyphens/>
              <w:autoSpaceDE/>
              <w:autoSpaceDN/>
              <w:adjustRightInd/>
              <w:rPr>
                <w:szCs w:val="22"/>
                <w:lang w:eastAsia="en-US"/>
              </w:rPr>
            </w:pPr>
            <w:r>
              <w:rPr>
                <w:rStyle w:val="fontstyle01"/>
                <w:rFonts w:ascii="Times New Roman" w:hAnsi="Times New Roman"/>
              </w:rPr>
              <w:t>Standardannus</w:t>
            </w:r>
          </w:p>
        </w:tc>
      </w:tr>
      <w:tr w:rsidR="00AA5725" w14:paraId="755F1B0D" w14:textId="77777777">
        <w:trPr>
          <w:cantSplit/>
        </w:trPr>
        <w:tc>
          <w:tcPr>
            <w:tcW w:w="1666" w:type="pct"/>
          </w:tcPr>
          <w:p w14:paraId="755F1B0A" w14:textId="77777777" w:rsidR="00AA5725" w:rsidRDefault="00B048EC">
            <w:pPr>
              <w:keepNext/>
              <w:suppressAutoHyphens/>
              <w:rPr>
                <w:color w:val="000000"/>
                <w:szCs w:val="22"/>
              </w:rPr>
            </w:pPr>
            <w:r>
              <w:rPr>
                <w:color w:val="000000"/>
                <w:szCs w:val="22"/>
              </w:rPr>
              <w:t>&lt;</w:t>
            </w:r>
            <w:r>
              <w:rPr>
                <w:szCs w:val="22"/>
              </w:rPr>
              <w:t> </w:t>
            </w:r>
            <w:r>
              <w:rPr>
                <w:color w:val="000000"/>
                <w:szCs w:val="22"/>
              </w:rPr>
              <w:t>40</w:t>
            </w:r>
            <w:r>
              <w:rPr>
                <w:szCs w:val="22"/>
              </w:rPr>
              <w:t> </w:t>
            </w:r>
            <w:r>
              <w:rPr>
                <w:color w:val="000000"/>
                <w:szCs w:val="22"/>
              </w:rPr>
              <w:t>kg</w:t>
            </w:r>
          </w:p>
        </w:tc>
        <w:tc>
          <w:tcPr>
            <w:tcW w:w="1667" w:type="pct"/>
          </w:tcPr>
          <w:p w14:paraId="755F1B0B" w14:textId="77777777" w:rsidR="00AA5725" w:rsidRDefault="00B048EC">
            <w:pPr>
              <w:keepNext/>
              <w:suppressAutoHyphens/>
              <w:rPr>
                <w:color w:val="000000"/>
                <w:szCs w:val="22"/>
              </w:rPr>
            </w:pPr>
            <w:r>
              <w:rPr>
                <w:color w:val="000000"/>
                <w:szCs w:val="22"/>
              </w:rPr>
              <w:t>10</w:t>
            </w:r>
            <w:r>
              <w:rPr>
                <w:szCs w:val="22"/>
              </w:rPr>
              <w:t> </w:t>
            </w:r>
            <w:r>
              <w:rPr>
                <w:color w:val="000000"/>
                <w:szCs w:val="22"/>
              </w:rPr>
              <w:t>mg igal teisel nädalal</w:t>
            </w:r>
          </w:p>
        </w:tc>
        <w:tc>
          <w:tcPr>
            <w:tcW w:w="1667" w:type="pct"/>
          </w:tcPr>
          <w:p w14:paraId="755F1B0C" w14:textId="77777777" w:rsidR="00AA5725" w:rsidRDefault="00B048EC">
            <w:pPr>
              <w:keepNext/>
              <w:suppressAutoHyphens/>
              <w:rPr>
                <w:color w:val="000000"/>
                <w:szCs w:val="22"/>
              </w:rPr>
            </w:pPr>
            <w:r>
              <w:rPr>
                <w:color w:val="000000"/>
                <w:szCs w:val="22"/>
              </w:rPr>
              <w:t>20</w:t>
            </w:r>
            <w:r>
              <w:rPr>
                <w:szCs w:val="22"/>
              </w:rPr>
              <w:t> </w:t>
            </w:r>
            <w:r>
              <w:rPr>
                <w:color w:val="000000"/>
                <w:szCs w:val="22"/>
              </w:rPr>
              <w:t>mg igal teisel nädalal</w:t>
            </w:r>
          </w:p>
        </w:tc>
      </w:tr>
      <w:tr w:rsidR="00AA5725" w14:paraId="755F1B11" w14:textId="77777777">
        <w:trPr>
          <w:cantSplit/>
        </w:trPr>
        <w:tc>
          <w:tcPr>
            <w:tcW w:w="1666" w:type="pct"/>
          </w:tcPr>
          <w:p w14:paraId="755F1B0E" w14:textId="77777777" w:rsidR="00AA5725" w:rsidRDefault="00B048EC">
            <w:pPr>
              <w:suppressAutoHyphens/>
              <w:rPr>
                <w:color w:val="000000"/>
                <w:szCs w:val="22"/>
              </w:rPr>
            </w:pPr>
            <w:r>
              <w:rPr>
                <w:color w:val="000000"/>
                <w:szCs w:val="22"/>
              </w:rPr>
              <w:t>≥</w:t>
            </w:r>
            <w:r>
              <w:rPr>
                <w:szCs w:val="22"/>
              </w:rPr>
              <w:t> </w:t>
            </w:r>
            <w:r>
              <w:rPr>
                <w:color w:val="000000"/>
                <w:szCs w:val="22"/>
              </w:rPr>
              <w:t>40</w:t>
            </w:r>
            <w:r>
              <w:rPr>
                <w:szCs w:val="22"/>
              </w:rPr>
              <w:t> </w:t>
            </w:r>
            <w:r>
              <w:rPr>
                <w:color w:val="000000"/>
                <w:szCs w:val="22"/>
              </w:rPr>
              <w:t>kg</w:t>
            </w:r>
          </w:p>
        </w:tc>
        <w:tc>
          <w:tcPr>
            <w:tcW w:w="1667" w:type="pct"/>
          </w:tcPr>
          <w:p w14:paraId="755F1B0F" w14:textId="77777777" w:rsidR="00AA5725" w:rsidRDefault="00B048EC">
            <w:pPr>
              <w:suppressAutoHyphens/>
              <w:rPr>
                <w:color w:val="000000"/>
                <w:szCs w:val="22"/>
              </w:rPr>
            </w:pPr>
            <w:r>
              <w:rPr>
                <w:color w:val="000000"/>
                <w:szCs w:val="22"/>
              </w:rPr>
              <w:t>20</w:t>
            </w:r>
            <w:r>
              <w:rPr>
                <w:szCs w:val="22"/>
              </w:rPr>
              <w:t> </w:t>
            </w:r>
            <w:r>
              <w:rPr>
                <w:color w:val="000000"/>
                <w:szCs w:val="22"/>
              </w:rPr>
              <w:t>mg igal teisel nädalal</w:t>
            </w:r>
          </w:p>
        </w:tc>
        <w:tc>
          <w:tcPr>
            <w:tcW w:w="1667" w:type="pct"/>
          </w:tcPr>
          <w:p w14:paraId="755F1B10" w14:textId="77777777" w:rsidR="00AA5725" w:rsidRDefault="00B048EC">
            <w:pPr>
              <w:suppressAutoHyphens/>
              <w:rPr>
                <w:color w:val="000000"/>
                <w:szCs w:val="22"/>
              </w:rPr>
            </w:pPr>
            <w:r>
              <w:rPr>
                <w:color w:val="000000"/>
                <w:szCs w:val="22"/>
              </w:rPr>
              <w:t>40</w:t>
            </w:r>
            <w:r>
              <w:rPr>
                <w:szCs w:val="22"/>
              </w:rPr>
              <w:t> </w:t>
            </w:r>
            <w:r>
              <w:rPr>
                <w:color w:val="000000"/>
                <w:szCs w:val="22"/>
              </w:rPr>
              <w:t>mg igal teisel nädalal</w:t>
            </w:r>
          </w:p>
        </w:tc>
      </w:tr>
    </w:tbl>
    <w:p w14:paraId="755F1B12" w14:textId="77777777" w:rsidR="00AA5725" w:rsidRDefault="00AA5725">
      <w:pPr>
        <w:rPr>
          <w:sz w:val="20"/>
        </w:rPr>
      </w:pPr>
    </w:p>
    <w:p w14:paraId="755F1B13" w14:textId="77777777" w:rsidR="00AA5725" w:rsidRDefault="00B048EC">
      <w:pPr>
        <w:keepNext/>
        <w:rPr>
          <w:i/>
          <w:iCs/>
          <w:szCs w:val="22"/>
          <w:u w:val="single"/>
        </w:rPr>
      </w:pPr>
      <w:r>
        <w:rPr>
          <w:i/>
          <w:iCs/>
          <w:szCs w:val="22"/>
          <w:u w:val="single"/>
        </w:rPr>
        <w:t>Efektiivsuse tulemused</w:t>
      </w:r>
    </w:p>
    <w:p w14:paraId="755F1B14" w14:textId="77777777" w:rsidR="00AA5725" w:rsidRDefault="00AA5725">
      <w:pPr>
        <w:keepNext/>
        <w:rPr>
          <w:szCs w:val="22"/>
        </w:rPr>
      </w:pPr>
    </w:p>
    <w:p w14:paraId="755F1B15" w14:textId="77777777" w:rsidR="00AA5725" w:rsidRDefault="00B048EC">
      <w:pPr>
        <w:rPr>
          <w:szCs w:val="22"/>
        </w:rPr>
      </w:pPr>
      <w:r>
        <w:rPr>
          <w:szCs w:val="22"/>
        </w:rPr>
        <w:t>Uuringu esmane tulemusnäitaja oli kliiniline paranemine 26. nädalal, mis oli määratud kui PCDAI skoor ≤ 10.</w:t>
      </w:r>
    </w:p>
    <w:p w14:paraId="755F1B16" w14:textId="77777777" w:rsidR="00AA5725" w:rsidRDefault="00AA5725">
      <w:pPr>
        <w:rPr>
          <w:szCs w:val="22"/>
        </w:rPr>
      </w:pPr>
    </w:p>
    <w:p w14:paraId="755F1B17" w14:textId="77777777" w:rsidR="00AA5725" w:rsidRDefault="00B048EC">
      <w:pPr>
        <w:rPr>
          <w:szCs w:val="22"/>
        </w:rPr>
      </w:pPr>
      <w:r>
        <w:rPr>
          <w:szCs w:val="22"/>
        </w:rPr>
        <w:t>Kliinilise paranemise ja kliinilise ravivastuse (määratud kui PCDAI skoori vähenemine vähemalt 15 punkti võrra võrreldes algväärtusega) määrad on toodud tabelis 29. Kortikosteroidide või immunomodulaatorite katkestamise määrad on toodud tabelis 30.</w:t>
      </w:r>
    </w:p>
    <w:p w14:paraId="755F1B18" w14:textId="77777777" w:rsidR="00AA5725" w:rsidRDefault="00AA5725">
      <w:pPr>
        <w:rPr>
          <w:sz w:val="20"/>
        </w:rPr>
      </w:pPr>
    </w:p>
    <w:p w14:paraId="755F1B19" w14:textId="77777777" w:rsidR="00AA5725" w:rsidRDefault="00B048EC">
      <w:pPr>
        <w:keepNext/>
        <w:keepLines/>
        <w:autoSpaceDE/>
        <w:autoSpaceDN/>
        <w:adjustRightInd/>
        <w:rPr>
          <w:rFonts w:eastAsia="Times New Roman"/>
          <w:lang w:eastAsia="en-US"/>
        </w:rPr>
      </w:pPr>
      <w:r>
        <w:rPr>
          <w:b/>
          <w:bCs/>
          <w:color w:val="000000"/>
          <w:szCs w:val="22"/>
        </w:rPr>
        <w:t xml:space="preserve">Tabel 29. </w:t>
      </w:r>
      <w:r>
        <w:rPr>
          <w:rFonts w:eastAsia="Times New Roman"/>
          <w:b/>
          <w:bCs/>
          <w:color w:val="000000"/>
          <w:szCs w:val="22"/>
          <w:lang w:eastAsia="en-US"/>
        </w:rPr>
        <w:t>Laste CD uuring: PCDAI kliiniline paranemine ja ravivastus</w:t>
      </w:r>
    </w:p>
    <w:p w14:paraId="755F1B1A" w14:textId="77777777" w:rsidR="00AA5725" w:rsidRDefault="00AA5725">
      <w:pPr>
        <w:keepNext/>
        <w:keepLines/>
        <w:rPr>
          <w:color w:val="000000"/>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2694"/>
        <w:gridCol w:w="2268"/>
        <w:gridCol w:w="2268"/>
        <w:gridCol w:w="1842"/>
      </w:tblGrid>
      <w:tr w:rsidR="00AA5725" w14:paraId="755F1B24" w14:textId="77777777">
        <w:trPr>
          <w:cantSplit/>
          <w:tblHeader/>
        </w:trPr>
        <w:tc>
          <w:tcPr>
            <w:tcW w:w="2694" w:type="dxa"/>
          </w:tcPr>
          <w:p w14:paraId="755F1B1B" w14:textId="77777777" w:rsidR="00AA5725" w:rsidRDefault="00AA5725">
            <w:pPr>
              <w:keepNext/>
              <w:suppressAutoHyphens/>
              <w:jc w:val="center"/>
              <w:rPr>
                <w:color w:val="000000"/>
                <w:szCs w:val="22"/>
              </w:rPr>
            </w:pPr>
          </w:p>
        </w:tc>
        <w:tc>
          <w:tcPr>
            <w:tcW w:w="2268" w:type="dxa"/>
          </w:tcPr>
          <w:p w14:paraId="755F1B1C" w14:textId="77777777" w:rsidR="00AA5725" w:rsidRDefault="00B048EC">
            <w:pPr>
              <w:keepNext/>
              <w:suppressAutoHyphens/>
              <w:jc w:val="center"/>
              <w:rPr>
                <w:b/>
                <w:bCs/>
                <w:color w:val="000000"/>
                <w:szCs w:val="22"/>
              </w:rPr>
            </w:pPr>
            <w:r>
              <w:rPr>
                <w:rStyle w:val="fontstyle01"/>
                <w:rFonts w:ascii="Times New Roman" w:hAnsi="Times New Roman"/>
              </w:rPr>
              <w:t>Standardannus</w:t>
            </w:r>
            <w:r>
              <w:rPr>
                <w:b/>
                <w:bCs/>
                <w:color w:val="000000"/>
                <w:szCs w:val="22"/>
              </w:rPr>
              <w:t xml:space="preserve"> 40/20</w:t>
            </w:r>
            <w:r>
              <w:rPr>
                <w:szCs w:val="22"/>
              </w:rPr>
              <w:t> </w:t>
            </w:r>
            <w:r>
              <w:rPr>
                <w:b/>
                <w:bCs/>
                <w:color w:val="000000"/>
                <w:szCs w:val="22"/>
              </w:rPr>
              <w:t>mg</w:t>
            </w:r>
          </w:p>
          <w:p w14:paraId="755F1B1D" w14:textId="77777777" w:rsidR="00AA5725" w:rsidRDefault="00B048EC">
            <w:pPr>
              <w:keepNext/>
              <w:suppressAutoHyphens/>
              <w:jc w:val="center"/>
              <w:rPr>
                <w:b/>
                <w:bCs/>
                <w:color w:val="000000"/>
                <w:szCs w:val="22"/>
              </w:rPr>
            </w:pPr>
            <w:r>
              <w:rPr>
                <w:b/>
                <w:bCs/>
                <w:color w:val="000000"/>
                <w:szCs w:val="22"/>
              </w:rPr>
              <w:t>igal teisel nädalal</w:t>
            </w:r>
          </w:p>
          <w:p w14:paraId="755F1B1E" w14:textId="77777777" w:rsidR="00AA5725" w:rsidRDefault="00B048EC">
            <w:pPr>
              <w:keepNext/>
              <w:suppressAutoHyphens/>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93</w:t>
            </w:r>
          </w:p>
        </w:tc>
        <w:tc>
          <w:tcPr>
            <w:tcW w:w="2268" w:type="dxa"/>
          </w:tcPr>
          <w:p w14:paraId="755F1B1F" w14:textId="77777777" w:rsidR="00AA5725" w:rsidRDefault="00B048EC">
            <w:pPr>
              <w:keepNext/>
              <w:suppressAutoHyphens/>
              <w:jc w:val="center"/>
              <w:rPr>
                <w:color w:val="000000"/>
                <w:szCs w:val="22"/>
              </w:rPr>
            </w:pPr>
            <w:r>
              <w:rPr>
                <w:b/>
                <w:bCs/>
                <w:color w:val="000000"/>
                <w:szCs w:val="22"/>
              </w:rPr>
              <w:t>Madal annus</w:t>
            </w:r>
          </w:p>
          <w:p w14:paraId="755F1B20" w14:textId="77777777" w:rsidR="00AA5725" w:rsidRDefault="00B048EC">
            <w:pPr>
              <w:keepNext/>
              <w:suppressAutoHyphens/>
              <w:jc w:val="center"/>
              <w:rPr>
                <w:b/>
                <w:bCs/>
                <w:color w:val="000000"/>
                <w:szCs w:val="22"/>
              </w:rPr>
            </w:pPr>
            <w:r>
              <w:rPr>
                <w:b/>
                <w:bCs/>
                <w:color w:val="000000"/>
                <w:szCs w:val="22"/>
              </w:rPr>
              <w:t>20/10</w:t>
            </w:r>
            <w:r>
              <w:rPr>
                <w:szCs w:val="22"/>
              </w:rPr>
              <w:t> </w:t>
            </w:r>
            <w:r>
              <w:rPr>
                <w:b/>
                <w:bCs/>
                <w:color w:val="000000"/>
                <w:szCs w:val="22"/>
              </w:rPr>
              <w:t>mg</w:t>
            </w:r>
          </w:p>
          <w:p w14:paraId="755F1B21" w14:textId="77777777" w:rsidR="00AA5725" w:rsidRDefault="00B048EC">
            <w:pPr>
              <w:keepNext/>
              <w:suppressAutoHyphens/>
              <w:jc w:val="center"/>
              <w:rPr>
                <w:color w:val="000000"/>
                <w:szCs w:val="22"/>
              </w:rPr>
            </w:pPr>
            <w:r>
              <w:rPr>
                <w:b/>
                <w:bCs/>
                <w:color w:val="000000"/>
                <w:szCs w:val="22"/>
              </w:rPr>
              <w:t>igal teisel nädalal</w:t>
            </w:r>
          </w:p>
          <w:p w14:paraId="755F1B22" w14:textId="77777777" w:rsidR="00AA5725" w:rsidRDefault="00B048EC">
            <w:pPr>
              <w:keepNext/>
              <w:suppressAutoHyphens/>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95</w:t>
            </w:r>
          </w:p>
        </w:tc>
        <w:tc>
          <w:tcPr>
            <w:tcW w:w="1842" w:type="dxa"/>
          </w:tcPr>
          <w:p w14:paraId="755F1B23" w14:textId="77777777" w:rsidR="00AA5725" w:rsidRDefault="00B048EC">
            <w:pPr>
              <w:keepNext/>
              <w:suppressAutoHyphens/>
              <w:jc w:val="center"/>
              <w:rPr>
                <w:color w:val="000000"/>
                <w:szCs w:val="22"/>
              </w:rPr>
            </w:pPr>
            <w:r>
              <w:rPr>
                <w:b/>
                <w:bCs/>
                <w:color w:val="000000"/>
                <w:szCs w:val="22"/>
              </w:rPr>
              <w:t>p-väärtus*</w:t>
            </w:r>
          </w:p>
        </w:tc>
      </w:tr>
      <w:tr w:rsidR="00AA5725" w14:paraId="755F1B26" w14:textId="77777777">
        <w:trPr>
          <w:cantSplit/>
        </w:trPr>
        <w:tc>
          <w:tcPr>
            <w:tcW w:w="9072" w:type="dxa"/>
            <w:gridSpan w:val="4"/>
          </w:tcPr>
          <w:p w14:paraId="755F1B25" w14:textId="77777777" w:rsidR="00AA5725" w:rsidRDefault="00B048EC">
            <w:pPr>
              <w:keepNext/>
              <w:suppressAutoHyphens/>
              <w:rPr>
                <w:color w:val="000000"/>
                <w:szCs w:val="22"/>
              </w:rPr>
            </w:pPr>
            <w:r>
              <w:rPr>
                <w:b/>
                <w:bCs/>
                <w:color w:val="000000"/>
                <w:szCs w:val="22"/>
              </w:rPr>
              <w:t>26. nädal</w:t>
            </w:r>
          </w:p>
        </w:tc>
      </w:tr>
      <w:tr w:rsidR="00AA5725" w14:paraId="755F1B2B" w14:textId="77777777">
        <w:trPr>
          <w:cantSplit/>
        </w:trPr>
        <w:tc>
          <w:tcPr>
            <w:tcW w:w="2694" w:type="dxa"/>
          </w:tcPr>
          <w:p w14:paraId="755F1B27" w14:textId="77777777" w:rsidR="00AA5725" w:rsidRDefault="00B048EC">
            <w:pPr>
              <w:keepNext/>
              <w:suppressAutoHyphens/>
              <w:jc w:val="center"/>
              <w:rPr>
                <w:color w:val="000000"/>
                <w:szCs w:val="22"/>
              </w:rPr>
            </w:pPr>
            <w:r>
              <w:rPr>
                <w:color w:val="000000"/>
                <w:szCs w:val="22"/>
              </w:rPr>
              <w:t>Kliiniline paranemine</w:t>
            </w:r>
          </w:p>
        </w:tc>
        <w:tc>
          <w:tcPr>
            <w:tcW w:w="2268" w:type="dxa"/>
          </w:tcPr>
          <w:p w14:paraId="755F1B28" w14:textId="77777777" w:rsidR="00AA5725" w:rsidRDefault="00B048EC">
            <w:pPr>
              <w:keepNext/>
              <w:suppressAutoHyphens/>
              <w:jc w:val="center"/>
              <w:rPr>
                <w:color w:val="000000"/>
                <w:szCs w:val="22"/>
              </w:rPr>
            </w:pPr>
            <w:r>
              <w:rPr>
                <w:color w:val="000000"/>
                <w:szCs w:val="22"/>
              </w:rPr>
              <w:t>38,7%</w:t>
            </w:r>
          </w:p>
        </w:tc>
        <w:tc>
          <w:tcPr>
            <w:tcW w:w="2268" w:type="dxa"/>
          </w:tcPr>
          <w:p w14:paraId="755F1B29" w14:textId="77777777" w:rsidR="00AA5725" w:rsidRDefault="00B048EC">
            <w:pPr>
              <w:keepNext/>
              <w:suppressAutoHyphens/>
              <w:jc w:val="center"/>
              <w:rPr>
                <w:color w:val="000000"/>
                <w:szCs w:val="22"/>
              </w:rPr>
            </w:pPr>
            <w:r>
              <w:rPr>
                <w:color w:val="000000"/>
                <w:szCs w:val="22"/>
              </w:rPr>
              <w:t>28,4%</w:t>
            </w:r>
          </w:p>
        </w:tc>
        <w:tc>
          <w:tcPr>
            <w:tcW w:w="1842" w:type="dxa"/>
          </w:tcPr>
          <w:p w14:paraId="755F1B2A" w14:textId="77777777" w:rsidR="00AA5725" w:rsidRDefault="00B048EC">
            <w:pPr>
              <w:keepNext/>
              <w:suppressAutoHyphens/>
              <w:jc w:val="center"/>
              <w:rPr>
                <w:color w:val="000000"/>
                <w:szCs w:val="22"/>
              </w:rPr>
            </w:pPr>
            <w:r>
              <w:rPr>
                <w:color w:val="000000"/>
                <w:szCs w:val="22"/>
              </w:rPr>
              <w:t>0,075</w:t>
            </w:r>
          </w:p>
        </w:tc>
      </w:tr>
      <w:tr w:rsidR="00AA5725" w14:paraId="755F1B30" w14:textId="77777777">
        <w:trPr>
          <w:cantSplit/>
        </w:trPr>
        <w:tc>
          <w:tcPr>
            <w:tcW w:w="2694" w:type="dxa"/>
          </w:tcPr>
          <w:p w14:paraId="755F1B2C" w14:textId="77777777" w:rsidR="00AA5725" w:rsidRDefault="00B048EC">
            <w:pPr>
              <w:suppressAutoHyphens/>
              <w:jc w:val="center"/>
              <w:rPr>
                <w:color w:val="000000"/>
                <w:szCs w:val="22"/>
              </w:rPr>
            </w:pPr>
            <w:r>
              <w:rPr>
                <w:color w:val="000000"/>
                <w:szCs w:val="22"/>
              </w:rPr>
              <w:t>Kliiniline ravivastus</w:t>
            </w:r>
          </w:p>
        </w:tc>
        <w:tc>
          <w:tcPr>
            <w:tcW w:w="2268" w:type="dxa"/>
          </w:tcPr>
          <w:p w14:paraId="755F1B2D" w14:textId="77777777" w:rsidR="00AA5725" w:rsidRDefault="00B048EC">
            <w:pPr>
              <w:suppressAutoHyphens/>
              <w:jc w:val="center"/>
              <w:rPr>
                <w:color w:val="000000"/>
                <w:szCs w:val="22"/>
              </w:rPr>
            </w:pPr>
            <w:r>
              <w:rPr>
                <w:color w:val="000000"/>
                <w:szCs w:val="22"/>
              </w:rPr>
              <w:t>59,1%</w:t>
            </w:r>
          </w:p>
        </w:tc>
        <w:tc>
          <w:tcPr>
            <w:tcW w:w="2268" w:type="dxa"/>
          </w:tcPr>
          <w:p w14:paraId="755F1B2E" w14:textId="77777777" w:rsidR="00AA5725" w:rsidRDefault="00B048EC">
            <w:pPr>
              <w:suppressAutoHyphens/>
              <w:jc w:val="center"/>
              <w:rPr>
                <w:color w:val="000000"/>
                <w:szCs w:val="22"/>
              </w:rPr>
            </w:pPr>
            <w:r>
              <w:rPr>
                <w:color w:val="000000"/>
                <w:szCs w:val="22"/>
              </w:rPr>
              <w:t>48,4%</w:t>
            </w:r>
          </w:p>
        </w:tc>
        <w:tc>
          <w:tcPr>
            <w:tcW w:w="1842" w:type="dxa"/>
          </w:tcPr>
          <w:p w14:paraId="755F1B2F" w14:textId="77777777" w:rsidR="00AA5725" w:rsidRDefault="00B048EC">
            <w:pPr>
              <w:suppressAutoHyphens/>
              <w:jc w:val="center"/>
              <w:rPr>
                <w:color w:val="000000"/>
                <w:szCs w:val="22"/>
              </w:rPr>
            </w:pPr>
            <w:r>
              <w:rPr>
                <w:color w:val="000000"/>
                <w:szCs w:val="22"/>
              </w:rPr>
              <w:t>0,073</w:t>
            </w:r>
          </w:p>
        </w:tc>
      </w:tr>
      <w:tr w:rsidR="00AA5725" w14:paraId="755F1B32" w14:textId="77777777">
        <w:trPr>
          <w:cantSplit/>
        </w:trPr>
        <w:tc>
          <w:tcPr>
            <w:tcW w:w="9072" w:type="dxa"/>
            <w:gridSpan w:val="4"/>
          </w:tcPr>
          <w:p w14:paraId="755F1B31" w14:textId="77777777" w:rsidR="00AA5725" w:rsidRDefault="00B048EC">
            <w:pPr>
              <w:keepNext/>
              <w:suppressAutoHyphens/>
              <w:rPr>
                <w:color w:val="000000"/>
                <w:szCs w:val="22"/>
              </w:rPr>
            </w:pPr>
            <w:r>
              <w:rPr>
                <w:b/>
                <w:bCs/>
                <w:color w:val="000000"/>
                <w:szCs w:val="22"/>
              </w:rPr>
              <w:t>52. nädal</w:t>
            </w:r>
          </w:p>
        </w:tc>
      </w:tr>
      <w:tr w:rsidR="00AA5725" w14:paraId="755F1B37" w14:textId="77777777">
        <w:trPr>
          <w:cantSplit/>
        </w:trPr>
        <w:tc>
          <w:tcPr>
            <w:tcW w:w="2694" w:type="dxa"/>
          </w:tcPr>
          <w:p w14:paraId="755F1B33" w14:textId="77777777" w:rsidR="00AA5725" w:rsidRDefault="00B048EC">
            <w:pPr>
              <w:keepNext/>
              <w:suppressAutoHyphens/>
              <w:jc w:val="center"/>
              <w:rPr>
                <w:color w:val="000000"/>
                <w:szCs w:val="22"/>
              </w:rPr>
            </w:pPr>
            <w:r>
              <w:rPr>
                <w:color w:val="000000"/>
                <w:szCs w:val="22"/>
              </w:rPr>
              <w:t>Kliiniline paranemine</w:t>
            </w:r>
          </w:p>
        </w:tc>
        <w:tc>
          <w:tcPr>
            <w:tcW w:w="2268" w:type="dxa"/>
          </w:tcPr>
          <w:p w14:paraId="755F1B34" w14:textId="77777777" w:rsidR="00AA5725" w:rsidRDefault="00B048EC">
            <w:pPr>
              <w:keepNext/>
              <w:suppressAutoHyphens/>
              <w:jc w:val="center"/>
              <w:rPr>
                <w:color w:val="000000"/>
                <w:szCs w:val="22"/>
              </w:rPr>
            </w:pPr>
            <w:r>
              <w:rPr>
                <w:color w:val="000000"/>
                <w:szCs w:val="22"/>
              </w:rPr>
              <w:t>33,3%</w:t>
            </w:r>
          </w:p>
        </w:tc>
        <w:tc>
          <w:tcPr>
            <w:tcW w:w="2268" w:type="dxa"/>
          </w:tcPr>
          <w:p w14:paraId="755F1B35" w14:textId="77777777" w:rsidR="00AA5725" w:rsidRDefault="00B048EC">
            <w:pPr>
              <w:keepNext/>
              <w:suppressAutoHyphens/>
              <w:jc w:val="center"/>
              <w:rPr>
                <w:color w:val="000000"/>
                <w:szCs w:val="22"/>
              </w:rPr>
            </w:pPr>
            <w:r>
              <w:rPr>
                <w:color w:val="000000"/>
                <w:szCs w:val="22"/>
              </w:rPr>
              <w:t>23,2%</w:t>
            </w:r>
          </w:p>
        </w:tc>
        <w:tc>
          <w:tcPr>
            <w:tcW w:w="1842" w:type="dxa"/>
          </w:tcPr>
          <w:p w14:paraId="755F1B36" w14:textId="77777777" w:rsidR="00AA5725" w:rsidRDefault="00B048EC">
            <w:pPr>
              <w:keepNext/>
              <w:suppressAutoHyphens/>
              <w:jc w:val="center"/>
              <w:rPr>
                <w:color w:val="000000"/>
                <w:szCs w:val="22"/>
              </w:rPr>
            </w:pPr>
            <w:r>
              <w:rPr>
                <w:color w:val="000000"/>
                <w:szCs w:val="22"/>
              </w:rPr>
              <w:t>0,100</w:t>
            </w:r>
          </w:p>
        </w:tc>
      </w:tr>
      <w:tr w:rsidR="00AA5725" w14:paraId="755F1B3C" w14:textId="77777777">
        <w:trPr>
          <w:cantSplit/>
        </w:trPr>
        <w:tc>
          <w:tcPr>
            <w:tcW w:w="2694" w:type="dxa"/>
            <w:tcBorders>
              <w:bottom w:val="single" w:sz="4" w:space="0" w:color="auto"/>
            </w:tcBorders>
          </w:tcPr>
          <w:p w14:paraId="755F1B38" w14:textId="77777777" w:rsidR="00AA5725" w:rsidRDefault="00B048EC">
            <w:pPr>
              <w:keepNext/>
              <w:suppressAutoHyphens/>
              <w:jc w:val="center"/>
              <w:rPr>
                <w:color w:val="000000"/>
                <w:szCs w:val="22"/>
              </w:rPr>
            </w:pPr>
            <w:r>
              <w:rPr>
                <w:color w:val="000000"/>
                <w:szCs w:val="22"/>
              </w:rPr>
              <w:t>Kliiniline ravivastus</w:t>
            </w:r>
          </w:p>
        </w:tc>
        <w:tc>
          <w:tcPr>
            <w:tcW w:w="2268" w:type="dxa"/>
            <w:tcBorders>
              <w:bottom w:val="single" w:sz="4" w:space="0" w:color="auto"/>
            </w:tcBorders>
          </w:tcPr>
          <w:p w14:paraId="755F1B39" w14:textId="77777777" w:rsidR="00AA5725" w:rsidRDefault="00B048EC">
            <w:pPr>
              <w:keepNext/>
              <w:suppressAutoHyphens/>
              <w:jc w:val="center"/>
              <w:rPr>
                <w:color w:val="000000"/>
                <w:szCs w:val="22"/>
              </w:rPr>
            </w:pPr>
            <w:r>
              <w:rPr>
                <w:color w:val="000000"/>
                <w:szCs w:val="22"/>
              </w:rPr>
              <w:t>41,9%</w:t>
            </w:r>
          </w:p>
        </w:tc>
        <w:tc>
          <w:tcPr>
            <w:tcW w:w="2268" w:type="dxa"/>
            <w:tcBorders>
              <w:bottom w:val="single" w:sz="4" w:space="0" w:color="auto"/>
            </w:tcBorders>
          </w:tcPr>
          <w:p w14:paraId="755F1B3A" w14:textId="77777777" w:rsidR="00AA5725" w:rsidRDefault="00B048EC">
            <w:pPr>
              <w:keepNext/>
              <w:suppressAutoHyphens/>
              <w:jc w:val="center"/>
              <w:rPr>
                <w:color w:val="000000"/>
                <w:szCs w:val="22"/>
              </w:rPr>
            </w:pPr>
            <w:r>
              <w:rPr>
                <w:color w:val="000000"/>
                <w:szCs w:val="22"/>
              </w:rPr>
              <w:t>28,4%</w:t>
            </w:r>
          </w:p>
        </w:tc>
        <w:tc>
          <w:tcPr>
            <w:tcW w:w="1842" w:type="dxa"/>
            <w:tcBorders>
              <w:bottom w:val="single" w:sz="4" w:space="0" w:color="auto"/>
            </w:tcBorders>
          </w:tcPr>
          <w:p w14:paraId="755F1B3B" w14:textId="77777777" w:rsidR="00AA5725" w:rsidRDefault="00B048EC">
            <w:pPr>
              <w:keepNext/>
              <w:suppressAutoHyphens/>
              <w:jc w:val="center"/>
              <w:rPr>
                <w:color w:val="000000"/>
                <w:szCs w:val="22"/>
              </w:rPr>
            </w:pPr>
            <w:r>
              <w:rPr>
                <w:color w:val="000000"/>
                <w:szCs w:val="22"/>
              </w:rPr>
              <w:t>0,038</w:t>
            </w:r>
          </w:p>
        </w:tc>
      </w:tr>
    </w:tbl>
    <w:p w14:paraId="755F1B3D" w14:textId="77777777" w:rsidR="00AA5725" w:rsidRDefault="00B048EC">
      <w:pPr>
        <w:rPr>
          <w:sz w:val="20"/>
          <w:szCs w:val="20"/>
        </w:rPr>
      </w:pPr>
      <w:r>
        <w:rPr>
          <w:color w:val="000000"/>
          <w:sz w:val="20"/>
          <w:szCs w:val="20"/>
        </w:rPr>
        <w:t xml:space="preserve">* p-väärtus võrdluses standardannus </w:t>
      </w:r>
      <w:r>
        <w:rPr>
          <w:i/>
          <w:iCs/>
          <w:color w:val="000000"/>
          <w:sz w:val="20"/>
          <w:szCs w:val="20"/>
        </w:rPr>
        <w:t>versus</w:t>
      </w:r>
      <w:r>
        <w:rPr>
          <w:color w:val="000000"/>
          <w:sz w:val="20"/>
          <w:szCs w:val="20"/>
        </w:rPr>
        <w:t xml:space="preserve"> madal annus.</w:t>
      </w:r>
    </w:p>
    <w:p w14:paraId="755F1B3E" w14:textId="77777777" w:rsidR="00AA5725" w:rsidRDefault="00AA5725">
      <w:pPr>
        <w:rPr>
          <w:szCs w:val="22"/>
        </w:rPr>
      </w:pPr>
    </w:p>
    <w:p w14:paraId="755F1B3F" w14:textId="77777777" w:rsidR="00AA5725" w:rsidRDefault="00B048EC">
      <w:pPr>
        <w:keepNext/>
        <w:autoSpaceDE/>
        <w:autoSpaceDN/>
        <w:adjustRightInd/>
        <w:rPr>
          <w:rFonts w:eastAsia="Times New Roman"/>
          <w:lang w:eastAsia="en-US"/>
        </w:rPr>
      </w:pPr>
      <w:r>
        <w:rPr>
          <w:b/>
          <w:bCs/>
          <w:color w:val="000000"/>
          <w:szCs w:val="22"/>
        </w:rPr>
        <w:t xml:space="preserve">Tabel 30. </w:t>
      </w:r>
      <w:r>
        <w:rPr>
          <w:rFonts w:eastAsia="Times New Roman"/>
          <w:b/>
          <w:bCs/>
          <w:color w:val="000000"/>
          <w:szCs w:val="22"/>
          <w:lang w:eastAsia="en-US"/>
        </w:rPr>
        <w:t>Laste CD uuring: kortikosteroidide või immunomodulaatorite katkestamine ja fistulite paranemine</w:t>
      </w:r>
    </w:p>
    <w:p w14:paraId="755F1B40" w14:textId="77777777" w:rsidR="00AA5725" w:rsidRDefault="00AA5725">
      <w:pPr>
        <w:keepNext/>
        <w:rPr>
          <w:szCs w:val="22"/>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119"/>
        <w:gridCol w:w="2126"/>
        <w:gridCol w:w="2126"/>
        <w:gridCol w:w="1701"/>
      </w:tblGrid>
      <w:tr w:rsidR="00AA5725" w14:paraId="755F1B48" w14:textId="77777777">
        <w:trPr>
          <w:cantSplit/>
          <w:tblHeader/>
        </w:trPr>
        <w:tc>
          <w:tcPr>
            <w:tcW w:w="3119" w:type="dxa"/>
            <w:tcBorders>
              <w:top w:val="single" w:sz="4" w:space="0" w:color="auto"/>
            </w:tcBorders>
          </w:tcPr>
          <w:p w14:paraId="755F1B41" w14:textId="77777777" w:rsidR="00AA5725" w:rsidRDefault="00AA5725">
            <w:pPr>
              <w:keepNext/>
              <w:suppressAutoHyphens/>
              <w:rPr>
                <w:color w:val="000000"/>
                <w:szCs w:val="22"/>
              </w:rPr>
            </w:pPr>
          </w:p>
        </w:tc>
        <w:tc>
          <w:tcPr>
            <w:tcW w:w="2126" w:type="dxa"/>
            <w:tcBorders>
              <w:top w:val="single" w:sz="4" w:space="0" w:color="auto"/>
            </w:tcBorders>
          </w:tcPr>
          <w:p w14:paraId="755F1B42" w14:textId="77777777" w:rsidR="00AA5725" w:rsidRDefault="00B048EC">
            <w:pPr>
              <w:keepNext/>
              <w:suppressAutoHyphens/>
              <w:jc w:val="center"/>
              <w:rPr>
                <w:b/>
                <w:bCs/>
                <w:color w:val="000000"/>
                <w:szCs w:val="22"/>
              </w:rPr>
            </w:pPr>
            <w:r>
              <w:rPr>
                <w:rStyle w:val="fontstyle01"/>
                <w:rFonts w:ascii="Times New Roman" w:hAnsi="Times New Roman"/>
              </w:rPr>
              <w:t>Standardannus</w:t>
            </w:r>
            <w:r>
              <w:rPr>
                <w:b/>
                <w:bCs/>
                <w:color w:val="000000"/>
                <w:szCs w:val="22"/>
              </w:rPr>
              <w:t xml:space="preserve"> 40/20</w:t>
            </w:r>
            <w:r>
              <w:rPr>
                <w:szCs w:val="22"/>
              </w:rPr>
              <w:t> </w:t>
            </w:r>
            <w:r>
              <w:rPr>
                <w:b/>
                <w:bCs/>
                <w:color w:val="000000"/>
                <w:szCs w:val="22"/>
              </w:rPr>
              <w:t>mg</w:t>
            </w:r>
          </w:p>
          <w:p w14:paraId="755F1B43" w14:textId="77777777" w:rsidR="00AA5725" w:rsidRDefault="00B048EC">
            <w:pPr>
              <w:keepNext/>
              <w:suppressAutoHyphens/>
              <w:jc w:val="center"/>
              <w:rPr>
                <w:b/>
                <w:bCs/>
                <w:color w:val="000000"/>
                <w:szCs w:val="22"/>
              </w:rPr>
            </w:pPr>
            <w:r>
              <w:rPr>
                <w:b/>
                <w:bCs/>
                <w:color w:val="000000"/>
                <w:szCs w:val="22"/>
              </w:rPr>
              <w:t>igal teisel nädalal</w:t>
            </w:r>
          </w:p>
        </w:tc>
        <w:tc>
          <w:tcPr>
            <w:tcW w:w="2126" w:type="dxa"/>
            <w:tcBorders>
              <w:top w:val="single" w:sz="4" w:space="0" w:color="auto"/>
            </w:tcBorders>
          </w:tcPr>
          <w:p w14:paraId="755F1B44" w14:textId="77777777" w:rsidR="00AA5725" w:rsidRDefault="00B048EC">
            <w:pPr>
              <w:keepNext/>
              <w:suppressAutoHyphens/>
              <w:jc w:val="center"/>
              <w:rPr>
                <w:color w:val="000000"/>
                <w:szCs w:val="22"/>
              </w:rPr>
            </w:pPr>
            <w:r>
              <w:rPr>
                <w:b/>
                <w:bCs/>
                <w:color w:val="000000"/>
                <w:szCs w:val="22"/>
              </w:rPr>
              <w:t>Madal annus</w:t>
            </w:r>
          </w:p>
          <w:p w14:paraId="755F1B45" w14:textId="77777777" w:rsidR="00AA5725" w:rsidRDefault="00B048EC">
            <w:pPr>
              <w:keepNext/>
              <w:suppressAutoHyphens/>
              <w:jc w:val="center"/>
              <w:rPr>
                <w:b/>
                <w:bCs/>
                <w:color w:val="000000"/>
                <w:szCs w:val="22"/>
              </w:rPr>
            </w:pPr>
            <w:r>
              <w:rPr>
                <w:b/>
                <w:bCs/>
                <w:color w:val="000000"/>
                <w:szCs w:val="22"/>
              </w:rPr>
              <w:t>20/10</w:t>
            </w:r>
            <w:r>
              <w:rPr>
                <w:szCs w:val="22"/>
              </w:rPr>
              <w:t> </w:t>
            </w:r>
            <w:r>
              <w:rPr>
                <w:b/>
                <w:bCs/>
                <w:color w:val="000000"/>
                <w:szCs w:val="22"/>
              </w:rPr>
              <w:t>mg</w:t>
            </w:r>
          </w:p>
          <w:p w14:paraId="755F1B46" w14:textId="77777777" w:rsidR="00AA5725" w:rsidRDefault="00B048EC">
            <w:pPr>
              <w:keepNext/>
              <w:suppressAutoHyphens/>
              <w:jc w:val="center"/>
              <w:rPr>
                <w:color w:val="000000"/>
                <w:szCs w:val="22"/>
              </w:rPr>
            </w:pPr>
            <w:r>
              <w:rPr>
                <w:b/>
                <w:bCs/>
                <w:color w:val="000000"/>
                <w:szCs w:val="22"/>
              </w:rPr>
              <w:t>igal teisel nädalal</w:t>
            </w:r>
          </w:p>
        </w:tc>
        <w:tc>
          <w:tcPr>
            <w:tcW w:w="1701" w:type="dxa"/>
            <w:tcBorders>
              <w:top w:val="single" w:sz="4" w:space="0" w:color="auto"/>
            </w:tcBorders>
          </w:tcPr>
          <w:p w14:paraId="755F1B47" w14:textId="77777777" w:rsidR="00AA5725" w:rsidRDefault="00B048EC">
            <w:pPr>
              <w:keepNext/>
              <w:suppressAutoHyphens/>
              <w:jc w:val="center"/>
              <w:rPr>
                <w:color w:val="000000"/>
                <w:szCs w:val="22"/>
              </w:rPr>
            </w:pPr>
            <w:r>
              <w:rPr>
                <w:b/>
                <w:bCs/>
                <w:color w:val="000000"/>
                <w:szCs w:val="22"/>
              </w:rPr>
              <w:t>p-väärtus</w:t>
            </w:r>
            <w:r>
              <w:rPr>
                <w:b/>
                <w:bCs/>
                <w:color w:val="000000"/>
                <w:szCs w:val="22"/>
                <w:vertAlign w:val="superscript"/>
              </w:rPr>
              <w:t>1</w:t>
            </w:r>
          </w:p>
        </w:tc>
      </w:tr>
      <w:tr w:rsidR="00AA5725" w14:paraId="755F1B4D" w14:textId="77777777">
        <w:trPr>
          <w:cantSplit/>
          <w:tblHeader/>
        </w:trPr>
        <w:tc>
          <w:tcPr>
            <w:tcW w:w="3119" w:type="dxa"/>
          </w:tcPr>
          <w:p w14:paraId="755F1B49" w14:textId="77777777" w:rsidR="00AA5725" w:rsidRDefault="00B048EC">
            <w:pPr>
              <w:keepNext/>
              <w:suppressAutoHyphens/>
              <w:rPr>
                <w:color w:val="000000"/>
                <w:szCs w:val="22"/>
              </w:rPr>
            </w:pPr>
            <w:r>
              <w:rPr>
                <w:b/>
                <w:bCs/>
                <w:color w:val="000000"/>
                <w:szCs w:val="22"/>
              </w:rPr>
              <w:t>Kortikosteroidide katkestamine</w:t>
            </w:r>
          </w:p>
        </w:tc>
        <w:tc>
          <w:tcPr>
            <w:tcW w:w="2126" w:type="dxa"/>
          </w:tcPr>
          <w:p w14:paraId="755F1B4A" w14:textId="77777777" w:rsidR="00AA5725" w:rsidRDefault="00B048EC">
            <w:pPr>
              <w:keepNext/>
              <w:suppressAutoHyphens/>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33</w:t>
            </w:r>
          </w:p>
        </w:tc>
        <w:tc>
          <w:tcPr>
            <w:tcW w:w="2126" w:type="dxa"/>
          </w:tcPr>
          <w:p w14:paraId="755F1B4B" w14:textId="77777777" w:rsidR="00AA5725" w:rsidRDefault="00B048EC">
            <w:pPr>
              <w:keepNext/>
              <w:suppressAutoHyphens/>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38</w:t>
            </w:r>
          </w:p>
        </w:tc>
        <w:tc>
          <w:tcPr>
            <w:tcW w:w="1701" w:type="dxa"/>
          </w:tcPr>
          <w:p w14:paraId="755F1B4C" w14:textId="77777777" w:rsidR="00AA5725" w:rsidRDefault="00AA5725">
            <w:pPr>
              <w:keepNext/>
              <w:suppressAutoHyphens/>
              <w:jc w:val="center"/>
              <w:rPr>
                <w:color w:val="000000"/>
                <w:szCs w:val="22"/>
              </w:rPr>
            </w:pPr>
          </w:p>
        </w:tc>
      </w:tr>
      <w:tr w:rsidR="00AA5725" w14:paraId="755F1B52" w14:textId="77777777">
        <w:trPr>
          <w:cantSplit/>
        </w:trPr>
        <w:tc>
          <w:tcPr>
            <w:tcW w:w="3119" w:type="dxa"/>
          </w:tcPr>
          <w:p w14:paraId="755F1B4E" w14:textId="77777777" w:rsidR="00AA5725" w:rsidRDefault="00B048EC">
            <w:pPr>
              <w:keepNext/>
              <w:suppressAutoHyphens/>
              <w:rPr>
                <w:color w:val="000000"/>
                <w:szCs w:val="22"/>
              </w:rPr>
            </w:pPr>
            <w:r>
              <w:rPr>
                <w:color w:val="000000"/>
                <w:szCs w:val="22"/>
              </w:rPr>
              <w:t>26. nädal</w:t>
            </w:r>
          </w:p>
        </w:tc>
        <w:tc>
          <w:tcPr>
            <w:tcW w:w="2126" w:type="dxa"/>
          </w:tcPr>
          <w:p w14:paraId="755F1B4F" w14:textId="77777777" w:rsidR="00AA5725" w:rsidRDefault="00B048EC">
            <w:pPr>
              <w:keepNext/>
              <w:suppressAutoHyphens/>
              <w:jc w:val="center"/>
              <w:rPr>
                <w:color w:val="000000"/>
                <w:szCs w:val="22"/>
              </w:rPr>
            </w:pPr>
            <w:r>
              <w:rPr>
                <w:color w:val="000000"/>
                <w:szCs w:val="22"/>
              </w:rPr>
              <w:t>84,8%</w:t>
            </w:r>
          </w:p>
        </w:tc>
        <w:tc>
          <w:tcPr>
            <w:tcW w:w="2126" w:type="dxa"/>
          </w:tcPr>
          <w:p w14:paraId="755F1B50" w14:textId="77777777" w:rsidR="00AA5725" w:rsidRDefault="00B048EC">
            <w:pPr>
              <w:keepNext/>
              <w:suppressAutoHyphens/>
              <w:jc w:val="center"/>
              <w:rPr>
                <w:color w:val="000000"/>
                <w:szCs w:val="22"/>
              </w:rPr>
            </w:pPr>
            <w:r>
              <w:rPr>
                <w:color w:val="000000"/>
                <w:szCs w:val="22"/>
              </w:rPr>
              <w:t>65,8%</w:t>
            </w:r>
          </w:p>
        </w:tc>
        <w:tc>
          <w:tcPr>
            <w:tcW w:w="1701" w:type="dxa"/>
          </w:tcPr>
          <w:p w14:paraId="755F1B51" w14:textId="77777777" w:rsidR="00AA5725" w:rsidRDefault="00B048EC">
            <w:pPr>
              <w:keepNext/>
              <w:suppressAutoHyphens/>
              <w:jc w:val="center"/>
              <w:rPr>
                <w:color w:val="000000"/>
                <w:szCs w:val="22"/>
              </w:rPr>
            </w:pPr>
            <w:r>
              <w:rPr>
                <w:color w:val="000000"/>
                <w:szCs w:val="22"/>
              </w:rPr>
              <w:t>0,066</w:t>
            </w:r>
          </w:p>
        </w:tc>
      </w:tr>
      <w:tr w:rsidR="00AA5725" w14:paraId="755F1B57" w14:textId="77777777">
        <w:trPr>
          <w:cantSplit/>
        </w:trPr>
        <w:tc>
          <w:tcPr>
            <w:tcW w:w="3119" w:type="dxa"/>
          </w:tcPr>
          <w:p w14:paraId="755F1B53" w14:textId="77777777" w:rsidR="00AA5725" w:rsidRDefault="00B048EC">
            <w:pPr>
              <w:suppressAutoHyphens/>
              <w:rPr>
                <w:color w:val="000000"/>
                <w:szCs w:val="22"/>
              </w:rPr>
            </w:pPr>
            <w:r>
              <w:rPr>
                <w:color w:val="000000"/>
                <w:szCs w:val="22"/>
              </w:rPr>
              <w:t>52. nädal</w:t>
            </w:r>
          </w:p>
        </w:tc>
        <w:tc>
          <w:tcPr>
            <w:tcW w:w="2126" w:type="dxa"/>
          </w:tcPr>
          <w:p w14:paraId="755F1B54" w14:textId="77777777" w:rsidR="00AA5725" w:rsidRDefault="00B048EC">
            <w:pPr>
              <w:suppressAutoHyphens/>
              <w:jc w:val="center"/>
              <w:rPr>
                <w:color w:val="000000"/>
                <w:szCs w:val="22"/>
              </w:rPr>
            </w:pPr>
            <w:r>
              <w:rPr>
                <w:color w:val="000000"/>
                <w:szCs w:val="22"/>
              </w:rPr>
              <w:t>69,7%</w:t>
            </w:r>
          </w:p>
        </w:tc>
        <w:tc>
          <w:tcPr>
            <w:tcW w:w="2126" w:type="dxa"/>
          </w:tcPr>
          <w:p w14:paraId="755F1B55" w14:textId="77777777" w:rsidR="00AA5725" w:rsidRDefault="00B048EC">
            <w:pPr>
              <w:suppressAutoHyphens/>
              <w:jc w:val="center"/>
              <w:rPr>
                <w:color w:val="000000"/>
                <w:szCs w:val="22"/>
              </w:rPr>
            </w:pPr>
            <w:r>
              <w:rPr>
                <w:color w:val="000000"/>
                <w:szCs w:val="22"/>
              </w:rPr>
              <w:t>60,5%</w:t>
            </w:r>
          </w:p>
        </w:tc>
        <w:tc>
          <w:tcPr>
            <w:tcW w:w="1701" w:type="dxa"/>
          </w:tcPr>
          <w:p w14:paraId="755F1B56" w14:textId="77777777" w:rsidR="00AA5725" w:rsidRDefault="00B048EC">
            <w:pPr>
              <w:suppressAutoHyphens/>
              <w:jc w:val="center"/>
              <w:rPr>
                <w:color w:val="000000"/>
                <w:szCs w:val="22"/>
              </w:rPr>
            </w:pPr>
            <w:r>
              <w:rPr>
                <w:color w:val="000000"/>
                <w:szCs w:val="22"/>
              </w:rPr>
              <w:t>0,420</w:t>
            </w:r>
          </w:p>
        </w:tc>
      </w:tr>
      <w:tr w:rsidR="00AA5725" w14:paraId="755F1B5C" w14:textId="77777777">
        <w:trPr>
          <w:cantSplit/>
        </w:trPr>
        <w:tc>
          <w:tcPr>
            <w:tcW w:w="3119" w:type="dxa"/>
          </w:tcPr>
          <w:p w14:paraId="755F1B58" w14:textId="77777777" w:rsidR="00AA5725" w:rsidRDefault="00B048EC">
            <w:pPr>
              <w:keepNext/>
              <w:suppressAutoHyphens/>
              <w:rPr>
                <w:color w:val="000000"/>
                <w:szCs w:val="22"/>
              </w:rPr>
            </w:pPr>
            <w:r>
              <w:rPr>
                <w:b/>
                <w:bCs/>
                <w:color w:val="000000"/>
                <w:szCs w:val="22"/>
              </w:rPr>
              <w:t>Immunomodulaatorite katkestamine</w:t>
            </w:r>
            <w:r>
              <w:rPr>
                <w:b/>
                <w:bCs/>
                <w:color w:val="000000"/>
                <w:szCs w:val="22"/>
                <w:vertAlign w:val="superscript"/>
              </w:rPr>
              <w:t>2</w:t>
            </w:r>
          </w:p>
        </w:tc>
        <w:tc>
          <w:tcPr>
            <w:tcW w:w="2126" w:type="dxa"/>
          </w:tcPr>
          <w:p w14:paraId="755F1B59" w14:textId="77777777" w:rsidR="00AA5725" w:rsidRDefault="00B048EC">
            <w:pPr>
              <w:keepNext/>
              <w:suppressAutoHyphens/>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60</w:t>
            </w:r>
          </w:p>
        </w:tc>
        <w:tc>
          <w:tcPr>
            <w:tcW w:w="2126" w:type="dxa"/>
          </w:tcPr>
          <w:p w14:paraId="755F1B5A" w14:textId="77777777" w:rsidR="00AA5725" w:rsidRDefault="00B048EC">
            <w:pPr>
              <w:keepNext/>
              <w:suppressAutoHyphens/>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57</w:t>
            </w:r>
          </w:p>
        </w:tc>
        <w:tc>
          <w:tcPr>
            <w:tcW w:w="1701" w:type="dxa"/>
          </w:tcPr>
          <w:p w14:paraId="755F1B5B" w14:textId="77777777" w:rsidR="00AA5725" w:rsidRDefault="00AA5725">
            <w:pPr>
              <w:keepNext/>
              <w:suppressAutoHyphens/>
              <w:jc w:val="center"/>
              <w:rPr>
                <w:color w:val="000000"/>
                <w:szCs w:val="22"/>
              </w:rPr>
            </w:pPr>
          </w:p>
        </w:tc>
      </w:tr>
      <w:tr w:rsidR="00AA5725" w14:paraId="755F1B61" w14:textId="77777777">
        <w:trPr>
          <w:cantSplit/>
        </w:trPr>
        <w:tc>
          <w:tcPr>
            <w:tcW w:w="3119" w:type="dxa"/>
          </w:tcPr>
          <w:p w14:paraId="755F1B5D" w14:textId="77777777" w:rsidR="00AA5725" w:rsidRDefault="00B048EC">
            <w:pPr>
              <w:suppressAutoHyphens/>
              <w:rPr>
                <w:color w:val="000000"/>
                <w:szCs w:val="22"/>
              </w:rPr>
            </w:pPr>
            <w:r>
              <w:rPr>
                <w:color w:val="000000"/>
                <w:szCs w:val="22"/>
              </w:rPr>
              <w:t>52. nädal</w:t>
            </w:r>
          </w:p>
        </w:tc>
        <w:tc>
          <w:tcPr>
            <w:tcW w:w="2126" w:type="dxa"/>
          </w:tcPr>
          <w:p w14:paraId="755F1B5E" w14:textId="77777777" w:rsidR="00AA5725" w:rsidRDefault="00B048EC">
            <w:pPr>
              <w:suppressAutoHyphens/>
              <w:jc w:val="center"/>
              <w:rPr>
                <w:color w:val="000000"/>
                <w:szCs w:val="22"/>
              </w:rPr>
            </w:pPr>
            <w:r>
              <w:rPr>
                <w:color w:val="000000"/>
                <w:szCs w:val="22"/>
              </w:rPr>
              <w:t>30,0%</w:t>
            </w:r>
          </w:p>
        </w:tc>
        <w:tc>
          <w:tcPr>
            <w:tcW w:w="2126" w:type="dxa"/>
          </w:tcPr>
          <w:p w14:paraId="755F1B5F" w14:textId="77777777" w:rsidR="00AA5725" w:rsidRDefault="00B048EC">
            <w:pPr>
              <w:suppressAutoHyphens/>
              <w:jc w:val="center"/>
              <w:rPr>
                <w:color w:val="000000"/>
                <w:szCs w:val="22"/>
              </w:rPr>
            </w:pPr>
            <w:r>
              <w:rPr>
                <w:color w:val="000000"/>
                <w:szCs w:val="22"/>
              </w:rPr>
              <w:t>29,8%</w:t>
            </w:r>
          </w:p>
        </w:tc>
        <w:tc>
          <w:tcPr>
            <w:tcW w:w="1701" w:type="dxa"/>
          </w:tcPr>
          <w:p w14:paraId="755F1B60" w14:textId="77777777" w:rsidR="00AA5725" w:rsidRDefault="00B048EC">
            <w:pPr>
              <w:suppressAutoHyphens/>
              <w:jc w:val="center"/>
              <w:rPr>
                <w:color w:val="000000"/>
                <w:szCs w:val="22"/>
              </w:rPr>
            </w:pPr>
            <w:r>
              <w:rPr>
                <w:color w:val="000000"/>
                <w:szCs w:val="22"/>
              </w:rPr>
              <w:t>0,983</w:t>
            </w:r>
          </w:p>
        </w:tc>
      </w:tr>
      <w:tr w:rsidR="00AA5725" w14:paraId="755F1B66" w14:textId="77777777">
        <w:trPr>
          <w:cantSplit/>
        </w:trPr>
        <w:tc>
          <w:tcPr>
            <w:tcW w:w="3119" w:type="dxa"/>
          </w:tcPr>
          <w:p w14:paraId="755F1B62" w14:textId="77777777" w:rsidR="00AA5725" w:rsidRDefault="00B048EC">
            <w:pPr>
              <w:keepNext/>
              <w:suppressAutoHyphens/>
              <w:rPr>
                <w:color w:val="000000"/>
                <w:szCs w:val="22"/>
              </w:rPr>
            </w:pPr>
            <w:r>
              <w:rPr>
                <w:b/>
                <w:bCs/>
                <w:color w:val="000000"/>
                <w:szCs w:val="22"/>
              </w:rPr>
              <w:t>Fistulite paranemine</w:t>
            </w:r>
            <w:r>
              <w:rPr>
                <w:b/>
                <w:bCs/>
                <w:color w:val="000000"/>
                <w:szCs w:val="22"/>
                <w:vertAlign w:val="superscript"/>
              </w:rPr>
              <w:t>3</w:t>
            </w:r>
          </w:p>
        </w:tc>
        <w:tc>
          <w:tcPr>
            <w:tcW w:w="2126" w:type="dxa"/>
          </w:tcPr>
          <w:p w14:paraId="755F1B63" w14:textId="77777777" w:rsidR="00AA5725" w:rsidRDefault="00B048EC">
            <w:pPr>
              <w:keepNext/>
              <w:suppressAutoHyphens/>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15</w:t>
            </w:r>
          </w:p>
        </w:tc>
        <w:tc>
          <w:tcPr>
            <w:tcW w:w="2126" w:type="dxa"/>
          </w:tcPr>
          <w:p w14:paraId="755F1B64" w14:textId="77777777" w:rsidR="00AA5725" w:rsidRDefault="00B048EC">
            <w:pPr>
              <w:keepNext/>
              <w:suppressAutoHyphens/>
              <w:jc w:val="center"/>
              <w:rPr>
                <w:color w:val="000000"/>
                <w:szCs w:val="22"/>
              </w:rPr>
            </w:pPr>
            <w:r>
              <w:rPr>
                <w:b/>
                <w:bCs/>
                <w:color w:val="000000"/>
                <w:szCs w:val="22"/>
              </w:rPr>
              <w:t>N</w:t>
            </w:r>
            <w:r>
              <w:rPr>
                <w:szCs w:val="22"/>
              </w:rPr>
              <w:t> </w:t>
            </w:r>
            <w:r>
              <w:rPr>
                <w:b/>
                <w:bCs/>
                <w:color w:val="000000"/>
                <w:szCs w:val="22"/>
              </w:rPr>
              <w:t>=</w:t>
            </w:r>
            <w:r>
              <w:rPr>
                <w:szCs w:val="22"/>
              </w:rPr>
              <w:t> </w:t>
            </w:r>
            <w:r>
              <w:rPr>
                <w:b/>
                <w:bCs/>
                <w:color w:val="000000"/>
                <w:szCs w:val="22"/>
              </w:rPr>
              <w:t>21</w:t>
            </w:r>
          </w:p>
        </w:tc>
        <w:tc>
          <w:tcPr>
            <w:tcW w:w="1701" w:type="dxa"/>
          </w:tcPr>
          <w:p w14:paraId="755F1B65" w14:textId="77777777" w:rsidR="00AA5725" w:rsidRDefault="00AA5725">
            <w:pPr>
              <w:keepNext/>
              <w:suppressAutoHyphens/>
              <w:jc w:val="center"/>
              <w:rPr>
                <w:color w:val="000000"/>
                <w:szCs w:val="22"/>
              </w:rPr>
            </w:pPr>
          </w:p>
        </w:tc>
      </w:tr>
      <w:tr w:rsidR="00AA5725" w14:paraId="755F1B6B" w14:textId="77777777">
        <w:trPr>
          <w:cantSplit/>
        </w:trPr>
        <w:tc>
          <w:tcPr>
            <w:tcW w:w="3119" w:type="dxa"/>
          </w:tcPr>
          <w:p w14:paraId="755F1B67" w14:textId="77777777" w:rsidR="00AA5725" w:rsidRDefault="00B048EC">
            <w:pPr>
              <w:keepNext/>
              <w:suppressAutoHyphens/>
              <w:rPr>
                <w:color w:val="000000"/>
                <w:szCs w:val="22"/>
              </w:rPr>
            </w:pPr>
            <w:r>
              <w:rPr>
                <w:color w:val="000000"/>
                <w:szCs w:val="22"/>
              </w:rPr>
              <w:t>26. nädal</w:t>
            </w:r>
          </w:p>
        </w:tc>
        <w:tc>
          <w:tcPr>
            <w:tcW w:w="2126" w:type="dxa"/>
          </w:tcPr>
          <w:p w14:paraId="755F1B68" w14:textId="77777777" w:rsidR="00AA5725" w:rsidRDefault="00B048EC">
            <w:pPr>
              <w:keepNext/>
              <w:suppressAutoHyphens/>
              <w:jc w:val="center"/>
              <w:rPr>
                <w:color w:val="000000"/>
                <w:szCs w:val="22"/>
              </w:rPr>
            </w:pPr>
            <w:r>
              <w:rPr>
                <w:color w:val="000000"/>
                <w:szCs w:val="22"/>
              </w:rPr>
              <w:t>46,7%</w:t>
            </w:r>
          </w:p>
        </w:tc>
        <w:tc>
          <w:tcPr>
            <w:tcW w:w="2126" w:type="dxa"/>
          </w:tcPr>
          <w:p w14:paraId="755F1B69" w14:textId="77777777" w:rsidR="00AA5725" w:rsidRDefault="00B048EC">
            <w:pPr>
              <w:keepNext/>
              <w:suppressAutoHyphens/>
              <w:jc w:val="center"/>
              <w:rPr>
                <w:color w:val="000000"/>
                <w:szCs w:val="22"/>
              </w:rPr>
            </w:pPr>
            <w:r>
              <w:rPr>
                <w:color w:val="000000"/>
                <w:szCs w:val="22"/>
              </w:rPr>
              <w:t>38,1%</w:t>
            </w:r>
          </w:p>
        </w:tc>
        <w:tc>
          <w:tcPr>
            <w:tcW w:w="1701" w:type="dxa"/>
          </w:tcPr>
          <w:p w14:paraId="755F1B6A" w14:textId="77777777" w:rsidR="00AA5725" w:rsidRDefault="00B048EC">
            <w:pPr>
              <w:keepNext/>
              <w:suppressAutoHyphens/>
              <w:jc w:val="center"/>
              <w:rPr>
                <w:color w:val="000000"/>
                <w:szCs w:val="22"/>
              </w:rPr>
            </w:pPr>
            <w:r>
              <w:rPr>
                <w:color w:val="000000"/>
                <w:szCs w:val="22"/>
              </w:rPr>
              <w:t>0,608</w:t>
            </w:r>
          </w:p>
        </w:tc>
      </w:tr>
      <w:tr w:rsidR="00AA5725" w14:paraId="755F1B70" w14:textId="77777777">
        <w:trPr>
          <w:cantSplit/>
        </w:trPr>
        <w:tc>
          <w:tcPr>
            <w:tcW w:w="3119" w:type="dxa"/>
          </w:tcPr>
          <w:p w14:paraId="755F1B6C" w14:textId="77777777" w:rsidR="00AA5725" w:rsidRDefault="00B048EC">
            <w:pPr>
              <w:keepNext/>
              <w:suppressAutoHyphens/>
              <w:rPr>
                <w:color w:val="000000"/>
                <w:szCs w:val="22"/>
              </w:rPr>
            </w:pPr>
            <w:r>
              <w:rPr>
                <w:color w:val="000000"/>
                <w:szCs w:val="22"/>
              </w:rPr>
              <w:t>52. nädal</w:t>
            </w:r>
          </w:p>
        </w:tc>
        <w:tc>
          <w:tcPr>
            <w:tcW w:w="2126" w:type="dxa"/>
          </w:tcPr>
          <w:p w14:paraId="755F1B6D" w14:textId="77777777" w:rsidR="00AA5725" w:rsidRDefault="00B048EC">
            <w:pPr>
              <w:keepNext/>
              <w:suppressAutoHyphens/>
              <w:jc w:val="center"/>
              <w:rPr>
                <w:color w:val="000000"/>
                <w:szCs w:val="22"/>
              </w:rPr>
            </w:pPr>
            <w:r>
              <w:rPr>
                <w:color w:val="000000"/>
                <w:szCs w:val="22"/>
              </w:rPr>
              <w:t>40,0%</w:t>
            </w:r>
          </w:p>
        </w:tc>
        <w:tc>
          <w:tcPr>
            <w:tcW w:w="2126" w:type="dxa"/>
          </w:tcPr>
          <w:p w14:paraId="755F1B6E" w14:textId="77777777" w:rsidR="00AA5725" w:rsidRDefault="00B048EC">
            <w:pPr>
              <w:keepNext/>
              <w:suppressAutoHyphens/>
              <w:jc w:val="center"/>
              <w:rPr>
                <w:color w:val="000000"/>
                <w:szCs w:val="22"/>
              </w:rPr>
            </w:pPr>
            <w:r>
              <w:rPr>
                <w:color w:val="000000"/>
                <w:szCs w:val="22"/>
              </w:rPr>
              <w:t>23,8%</w:t>
            </w:r>
          </w:p>
        </w:tc>
        <w:tc>
          <w:tcPr>
            <w:tcW w:w="1701" w:type="dxa"/>
          </w:tcPr>
          <w:p w14:paraId="755F1B6F" w14:textId="77777777" w:rsidR="00AA5725" w:rsidRDefault="00B048EC">
            <w:pPr>
              <w:keepNext/>
              <w:suppressAutoHyphens/>
              <w:jc w:val="center"/>
              <w:rPr>
                <w:color w:val="000000"/>
                <w:szCs w:val="22"/>
              </w:rPr>
            </w:pPr>
            <w:r>
              <w:rPr>
                <w:color w:val="000000"/>
                <w:szCs w:val="22"/>
              </w:rPr>
              <w:t>0,303</w:t>
            </w:r>
          </w:p>
        </w:tc>
      </w:tr>
    </w:tbl>
    <w:p w14:paraId="755F1B71" w14:textId="77777777" w:rsidR="00AA5725" w:rsidRDefault="00B048EC">
      <w:pPr>
        <w:rPr>
          <w:color w:val="000000"/>
          <w:sz w:val="20"/>
          <w:szCs w:val="20"/>
        </w:rPr>
      </w:pPr>
      <w:r>
        <w:rPr>
          <w:color w:val="000000"/>
          <w:sz w:val="20"/>
          <w:szCs w:val="20"/>
          <w:vertAlign w:val="superscript"/>
        </w:rPr>
        <w:t>1</w:t>
      </w:r>
      <w:r>
        <w:rPr>
          <w:color w:val="000000"/>
          <w:sz w:val="20"/>
          <w:szCs w:val="20"/>
        </w:rPr>
        <w:t xml:space="preserve"> p-väärtus võrdluses standardannus </w:t>
      </w:r>
      <w:r>
        <w:rPr>
          <w:i/>
          <w:iCs/>
          <w:color w:val="000000"/>
          <w:sz w:val="20"/>
          <w:szCs w:val="20"/>
        </w:rPr>
        <w:t>versus</w:t>
      </w:r>
      <w:r>
        <w:rPr>
          <w:color w:val="000000"/>
          <w:sz w:val="20"/>
          <w:szCs w:val="20"/>
        </w:rPr>
        <w:t xml:space="preserve"> madal annus.</w:t>
      </w:r>
    </w:p>
    <w:p w14:paraId="755F1B72" w14:textId="77777777" w:rsidR="00AA5725" w:rsidRDefault="00B048EC">
      <w:pPr>
        <w:keepNext/>
        <w:rPr>
          <w:color w:val="000000"/>
          <w:sz w:val="20"/>
          <w:szCs w:val="20"/>
        </w:rPr>
      </w:pPr>
      <w:r>
        <w:rPr>
          <w:color w:val="000000"/>
          <w:sz w:val="20"/>
          <w:szCs w:val="20"/>
          <w:vertAlign w:val="superscript"/>
        </w:rPr>
        <w:t>2</w:t>
      </w:r>
      <w:r>
        <w:rPr>
          <w:color w:val="000000"/>
          <w:sz w:val="20"/>
          <w:szCs w:val="20"/>
        </w:rPr>
        <w:t xml:space="preserve"> Immunosupressantravi võib katkestada ainult 26. nädalal või hiljem uuringu läbiviija äranägemisel kui uuritav vastab kliinilise ravivastuse kriteeriumitele.</w:t>
      </w:r>
    </w:p>
    <w:p w14:paraId="755F1B73" w14:textId="77777777" w:rsidR="00AA5725" w:rsidRDefault="00B048EC">
      <w:pPr>
        <w:rPr>
          <w:sz w:val="20"/>
          <w:szCs w:val="20"/>
        </w:rPr>
      </w:pPr>
      <w:r>
        <w:rPr>
          <w:color w:val="000000"/>
          <w:sz w:val="20"/>
          <w:szCs w:val="20"/>
          <w:vertAlign w:val="superscript"/>
        </w:rPr>
        <w:t>3</w:t>
      </w:r>
      <w:r>
        <w:rPr>
          <w:color w:val="000000"/>
          <w:sz w:val="20"/>
          <w:szCs w:val="20"/>
        </w:rPr>
        <w:t xml:space="preserve"> Määratud kui kõigi </w:t>
      </w:r>
      <w:r>
        <w:rPr>
          <w:sz w:val="20"/>
          <w:szCs w:val="20"/>
        </w:rPr>
        <w:t xml:space="preserve">fistulite sulgumine, mis ravi alguses lekkisid, vähemalt </w:t>
      </w:r>
      <w:r>
        <w:rPr>
          <w:color w:val="000000"/>
          <w:sz w:val="20"/>
          <w:szCs w:val="20"/>
        </w:rPr>
        <w:t>kahel järjestikusel ravi alguse järgsel visiidil.</w:t>
      </w:r>
    </w:p>
    <w:p w14:paraId="755F1B74" w14:textId="77777777" w:rsidR="00AA5725" w:rsidRDefault="00AA5725">
      <w:pPr>
        <w:rPr>
          <w:szCs w:val="22"/>
        </w:rPr>
      </w:pPr>
    </w:p>
    <w:p w14:paraId="755F1B75" w14:textId="77777777" w:rsidR="00AA5725" w:rsidRDefault="00B048EC">
      <w:pPr>
        <w:kinsoku w:val="0"/>
        <w:overflowPunct w:val="0"/>
      </w:pPr>
      <w:r>
        <w:rPr>
          <w:spacing w:val="-1"/>
        </w:rPr>
        <w:t>S</w:t>
      </w:r>
      <w:r>
        <w:rPr>
          <w:spacing w:val="1"/>
        </w:rPr>
        <w:t>t</w:t>
      </w:r>
      <w:r>
        <w:t>a</w:t>
      </w:r>
      <w:r>
        <w:rPr>
          <w:spacing w:val="-2"/>
        </w:rPr>
        <w:t>t</w:t>
      </w:r>
      <w:r>
        <w:rPr>
          <w:spacing w:val="1"/>
        </w:rPr>
        <w:t>i</w:t>
      </w:r>
      <w:r>
        <w:rPr>
          <w:spacing w:val="-2"/>
        </w:rPr>
        <w:t>s</w:t>
      </w:r>
      <w:r>
        <w:rPr>
          <w:spacing w:val="1"/>
        </w:rPr>
        <w:t>t</w:t>
      </w:r>
      <w:r>
        <w:rPr>
          <w:spacing w:val="-2"/>
        </w:rPr>
        <w:t>i</w:t>
      </w:r>
      <w:r>
        <w:rPr>
          <w:spacing w:val="1"/>
        </w:rPr>
        <w:t>l</w:t>
      </w:r>
      <w:r>
        <w:rPr>
          <w:spacing w:val="-2"/>
        </w:rPr>
        <w:t>i</w:t>
      </w:r>
      <w:r>
        <w:t>s</w:t>
      </w:r>
      <w:r>
        <w:rPr>
          <w:spacing w:val="-3"/>
        </w:rPr>
        <w:t>e</w:t>
      </w:r>
      <w:r>
        <w:rPr>
          <w:spacing w:val="1"/>
        </w:rPr>
        <w:t>l</w:t>
      </w:r>
      <w:r>
        <w:t>t</w:t>
      </w:r>
      <w:r>
        <w:rPr>
          <w:spacing w:val="1"/>
        </w:rPr>
        <w:t xml:space="preserve"> </w:t>
      </w:r>
      <w:r>
        <w:rPr>
          <w:spacing w:val="-3"/>
        </w:rPr>
        <w:t>o</w:t>
      </w:r>
      <w:r>
        <w:rPr>
          <w:spacing w:val="1"/>
        </w:rPr>
        <w:t>l</w:t>
      </w:r>
      <w:r>
        <w:rPr>
          <w:spacing w:val="-3"/>
        </w:rPr>
        <w:t>u</w:t>
      </w:r>
      <w:r>
        <w:rPr>
          <w:spacing w:val="1"/>
        </w:rPr>
        <w:t>list</w:t>
      </w:r>
      <w:r>
        <w:t xml:space="preserve"> </w:t>
      </w:r>
      <w:r>
        <w:rPr>
          <w:spacing w:val="-3"/>
        </w:rPr>
        <w:t>k</w:t>
      </w:r>
      <w:r>
        <w:t>eha</w:t>
      </w:r>
      <w:r>
        <w:rPr>
          <w:spacing w:val="-4"/>
        </w:rPr>
        <w:t>m</w:t>
      </w:r>
      <w:r>
        <w:t>assi</w:t>
      </w:r>
      <w:r>
        <w:rPr>
          <w:spacing w:val="-2"/>
        </w:rPr>
        <w:t xml:space="preserve"> </w:t>
      </w:r>
      <w:r>
        <w:rPr>
          <w:spacing w:val="1"/>
        </w:rPr>
        <w:t>i</w:t>
      </w:r>
      <w:r>
        <w:t>nde</w:t>
      </w:r>
      <w:r>
        <w:rPr>
          <w:spacing w:val="-3"/>
        </w:rPr>
        <w:t>k</w:t>
      </w:r>
      <w:r>
        <w:t>si</w:t>
      </w:r>
      <w:r>
        <w:rPr>
          <w:spacing w:val="-4"/>
        </w:rPr>
        <w:t xml:space="preserve"> </w:t>
      </w:r>
      <w:r>
        <w:rPr>
          <w:spacing w:val="3"/>
        </w:rPr>
        <w:t>j</w:t>
      </w:r>
      <w:r>
        <w:t xml:space="preserve">a </w:t>
      </w:r>
      <w:r>
        <w:rPr>
          <w:spacing w:val="-3"/>
        </w:rPr>
        <w:t>k</w:t>
      </w:r>
      <w:r>
        <w:t>as</w:t>
      </w:r>
      <w:r>
        <w:rPr>
          <w:spacing w:val="-3"/>
        </w:rPr>
        <w:t>v</w:t>
      </w:r>
      <w:r>
        <w:t xml:space="preserve">u </w:t>
      </w:r>
      <w:r>
        <w:rPr>
          <w:spacing w:val="-3"/>
        </w:rPr>
        <w:t>k</w:t>
      </w:r>
      <w:r>
        <w:rPr>
          <w:spacing w:val="1"/>
        </w:rPr>
        <w:t>ii</w:t>
      </w:r>
      <w:r>
        <w:rPr>
          <w:spacing w:val="-2"/>
        </w:rPr>
        <w:t>r</w:t>
      </w:r>
      <w:r>
        <w:t>use</w:t>
      </w:r>
      <w:r>
        <w:rPr>
          <w:spacing w:val="-2"/>
        </w:rPr>
        <w:t xml:space="preserve"> </w:t>
      </w:r>
      <w:r>
        <w:t>suur</w:t>
      </w:r>
      <w:r>
        <w:rPr>
          <w:spacing w:val="-3"/>
        </w:rPr>
        <w:t>e</w:t>
      </w:r>
      <w:r>
        <w:t>ne</w:t>
      </w:r>
      <w:r>
        <w:rPr>
          <w:spacing w:val="-4"/>
        </w:rPr>
        <w:t>m</w:t>
      </w:r>
      <w:r>
        <w:rPr>
          <w:spacing w:val="1"/>
        </w:rPr>
        <w:t>i</w:t>
      </w:r>
      <w:r>
        <w:t>st</w:t>
      </w:r>
      <w:r>
        <w:rPr>
          <w:spacing w:val="-2"/>
        </w:rPr>
        <w:t xml:space="preserve"> </w:t>
      </w:r>
      <w:r>
        <w:t>(</w:t>
      </w:r>
      <w:r>
        <w:rPr>
          <w:spacing w:val="-1"/>
        </w:rPr>
        <w:t>p</w:t>
      </w:r>
      <w:r>
        <w:t>a</w:t>
      </w:r>
      <w:r>
        <w:rPr>
          <w:spacing w:val="-2"/>
        </w:rPr>
        <w:t>r</w:t>
      </w:r>
      <w:r>
        <w:t>ane</w:t>
      </w:r>
      <w:r>
        <w:rPr>
          <w:spacing w:val="-4"/>
        </w:rPr>
        <w:t>m</w:t>
      </w:r>
      <w:r>
        <w:rPr>
          <w:spacing w:val="1"/>
        </w:rPr>
        <w:t>i</w:t>
      </w:r>
      <w:r>
        <w:t>s</w:t>
      </w:r>
      <w:r>
        <w:rPr>
          <w:spacing w:val="-2"/>
        </w:rPr>
        <w:t>t</w:t>
      </w:r>
      <w:r>
        <w:t>)</w:t>
      </w:r>
      <w:r>
        <w:rPr>
          <w:spacing w:val="1"/>
        </w:rPr>
        <w:t xml:space="preserve"> </w:t>
      </w:r>
      <w:r>
        <w:rPr>
          <w:spacing w:val="-2"/>
        </w:rPr>
        <w:t>r</w:t>
      </w:r>
      <w:r>
        <w:rPr>
          <w:spacing w:val="-3"/>
        </w:rPr>
        <w:t>av</w:t>
      </w:r>
      <w:r>
        <w:t>i</w:t>
      </w:r>
      <w:r>
        <w:rPr>
          <w:spacing w:val="1"/>
        </w:rPr>
        <w:t xml:space="preserve"> </w:t>
      </w:r>
      <w:r>
        <w:t>a</w:t>
      </w:r>
      <w:r>
        <w:rPr>
          <w:spacing w:val="1"/>
        </w:rPr>
        <w:t>l</w:t>
      </w:r>
      <w:r>
        <w:rPr>
          <w:spacing w:val="-3"/>
        </w:rPr>
        <w:t>g</w:t>
      </w:r>
      <w:r>
        <w:t>usest</w:t>
      </w:r>
      <w:r>
        <w:rPr>
          <w:spacing w:val="-2"/>
        </w:rPr>
        <w:t xml:space="preserve"> </w:t>
      </w:r>
      <w:r>
        <w:t>26.</w:t>
      </w:r>
      <w:r>
        <w:rPr>
          <w:spacing w:val="-3"/>
        </w:rPr>
        <w:t xml:space="preserve"> </w:t>
      </w:r>
      <w:r>
        <w:rPr>
          <w:spacing w:val="1"/>
        </w:rPr>
        <w:t>j</w:t>
      </w:r>
      <w:r>
        <w:t>a 52. näd</w:t>
      </w:r>
      <w:r>
        <w:rPr>
          <w:spacing w:val="-3"/>
        </w:rPr>
        <w:t>a</w:t>
      </w:r>
      <w:r>
        <w:rPr>
          <w:spacing w:val="1"/>
        </w:rPr>
        <w:t>l</w:t>
      </w:r>
      <w:r>
        <w:t>a</w:t>
      </w:r>
      <w:r>
        <w:rPr>
          <w:spacing w:val="-3"/>
        </w:rPr>
        <w:t>n</w:t>
      </w:r>
      <w:r>
        <w:t>i</w:t>
      </w:r>
      <w:r>
        <w:rPr>
          <w:spacing w:val="-2"/>
        </w:rPr>
        <w:t xml:space="preserve"> </w:t>
      </w:r>
      <w:r>
        <w:rPr>
          <w:spacing w:val="1"/>
        </w:rPr>
        <w:t>t</w:t>
      </w:r>
      <w:r>
        <w:t>äh</w:t>
      </w:r>
      <w:r>
        <w:rPr>
          <w:spacing w:val="-3"/>
        </w:rPr>
        <w:t>e</w:t>
      </w:r>
      <w:r>
        <w:rPr>
          <w:spacing w:val="1"/>
        </w:rPr>
        <w:t>l</w:t>
      </w:r>
      <w:r>
        <w:t>d</w:t>
      </w:r>
      <w:r>
        <w:rPr>
          <w:spacing w:val="-3"/>
        </w:rPr>
        <w:t>a</w:t>
      </w:r>
      <w:r>
        <w:rPr>
          <w:spacing w:val="1"/>
        </w:rPr>
        <w:t>t</w:t>
      </w:r>
      <w:r>
        <w:t>i</w:t>
      </w:r>
      <w:r>
        <w:rPr>
          <w:spacing w:val="-2"/>
        </w:rPr>
        <w:t xml:space="preserve"> </w:t>
      </w:r>
      <w:r>
        <w:rPr>
          <w:spacing w:val="-4"/>
        </w:rPr>
        <w:t>m</w:t>
      </w:r>
      <w:r>
        <w:t>õ</w:t>
      </w:r>
      <w:r>
        <w:rPr>
          <w:spacing w:val="1"/>
        </w:rPr>
        <w:t>l</w:t>
      </w:r>
      <w:r>
        <w:t>e</w:t>
      </w:r>
      <w:r>
        <w:rPr>
          <w:spacing w:val="-4"/>
        </w:rPr>
        <w:t>m</w:t>
      </w:r>
      <w:r>
        <w:t>as ra</w:t>
      </w:r>
      <w:r>
        <w:rPr>
          <w:spacing w:val="-3"/>
        </w:rPr>
        <w:t>v</w:t>
      </w:r>
      <w:r>
        <w:rPr>
          <w:spacing w:val="1"/>
        </w:rPr>
        <w:t>i</w:t>
      </w:r>
      <w:r>
        <w:rPr>
          <w:spacing w:val="-3"/>
        </w:rPr>
        <w:t>grgupi</w:t>
      </w:r>
      <w:r>
        <w:t>s.</w:t>
      </w:r>
    </w:p>
    <w:p w14:paraId="755F1B76" w14:textId="77777777" w:rsidR="00AA5725" w:rsidRDefault="00AA5725">
      <w:pPr>
        <w:kinsoku w:val="0"/>
        <w:overflowPunct w:val="0"/>
      </w:pPr>
    </w:p>
    <w:p w14:paraId="755F1B77" w14:textId="77777777" w:rsidR="00AA5725" w:rsidRDefault="00B048EC">
      <w:pPr>
        <w:kinsoku w:val="0"/>
        <w:overflowPunct w:val="0"/>
      </w:pPr>
      <w:r>
        <w:rPr>
          <w:spacing w:val="-1"/>
        </w:rPr>
        <w:t>S</w:t>
      </w:r>
      <w:r>
        <w:rPr>
          <w:spacing w:val="1"/>
        </w:rPr>
        <w:t>t</w:t>
      </w:r>
      <w:r>
        <w:t>a</w:t>
      </w:r>
      <w:r>
        <w:rPr>
          <w:spacing w:val="-2"/>
        </w:rPr>
        <w:t>t</w:t>
      </w:r>
      <w:r>
        <w:rPr>
          <w:spacing w:val="1"/>
        </w:rPr>
        <w:t>i</w:t>
      </w:r>
      <w:r>
        <w:rPr>
          <w:spacing w:val="-2"/>
        </w:rPr>
        <w:t>s</w:t>
      </w:r>
      <w:r>
        <w:rPr>
          <w:spacing w:val="1"/>
        </w:rPr>
        <w:t>t</w:t>
      </w:r>
      <w:r>
        <w:rPr>
          <w:spacing w:val="-2"/>
        </w:rPr>
        <w:t>i</w:t>
      </w:r>
      <w:r>
        <w:rPr>
          <w:spacing w:val="1"/>
        </w:rPr>
        <w:t>l</w:t>
      </w:r>
      <w:r>
        <w:rPr>
          <w:spacing w:val="-2"/>
        </w:rPr>
        <w:t>i</w:t>
      </w:r>
      <w:r>
        <w:t>s</w:t>
      </w:r>
      <w:r>
        <w:rPr>
          <w:spacing w:val="-3"/>
        </w:rPr>
        <w:t>e</w:t>
      </w:r>
      <w:r>
        <w:rPr>
          <w:spacing w:val="1"/>
        </w:rPr>
        <w:t>l</w:t>
      </w:r>
      <w:r>
        <w:t>t</w:t>
      </w:r>
      <w:r>
        <w:rPr>
          <w:spacing w:val="-2"/>
        </w:rPr>
        <w:t xml:space="preserve"> </w:t>
      </w:r>
      <w:r>
        <w:rPr>
          <w:spacing w:val="1"/>
        </w:rPr>
        <w:t>j</w:t>
      </w:r>
      <w:r>
        <w:t xml:space="preserve">a </w:t>
      </w:r>
      <w:r>
        <w:rPr>
          <w:spacing w:val="-3"/>
        </w:rPr>
        <w:t>k</w:t>
      </w:r>
      <w:r>
        <w:rPr>
          <w:spacing w:val="1"/>
        </w:rPr>
        <w:t>l</w:t>
      </w:r>
      <w:r>
        <w:rPr>
          <w:spacing w:val="-2"/>
        </w:rPr>
        <w:t>i</w:t>
      </w:r>
      <w:r>
        <w:rPr>
          <w:spacing w:val="1"/>
        </w:rPr>
        <w:t>i</w:t>
      </w:r>
      <w:r>
        <w:rPr>
          <w:spacing w:val="-3"/>
        </w:rPr>
        <w:t>n</w:t>
      </w:r>
      <w:r>
        <w:rPr>
          <w:spacing w:val="1"/>
        </w:rPr>
        <w:t>i</w:t>
      </w:r>
      <w:r>
        <w:rPr>
          <w:spacing w:val="-2"/>
        </w:rPr>
        <w:t>l</w:t>
      </w:r>
      <w:r>
        <w:rPr>
          <w:spacing w:val="1"/>
        </w:rPr>
        <w:t>i</w:t>
      </w:r>
      <w:r>
        <w:t>s</w:t>
      </w:r>
      <w:r>
        <w:rPr>
          <w:spacing w:val="-3"/>
        </w:rPr>
        <w:t>e</w:t>
      </w:r>
      <w:r>
        <w:rPr>
          <w:spacing w:val="1"/>
        </w:rPr>
        <w:t>l</w:t>
      </w:r>
      <w:r>
        <w:t>t</w:t>
      </w:r>
      <w:r>
        <w:rPr>
          <w:spacing w:val="-2"/>
        </w:rPr>
        <w:t xml:space="preserve"> </w:t>
      </w:r>
      <w:r>
        <w:t>o</w:t>
      </w:r>
      <w:r>
        <w:rPr>
          <w:spacing w:val="-2"/>
        </w:rPr>
        <w:t>l</w:t>
      </w:r>
      <w:r>
        <w:t>u</w:t>
      </w:r>
      <w:r>
        <w:rPr>
          <w:spacing w:val="1"/>
        </w:rPr>
        <w:t>l</w:t>
      </w:r>
      <w:r>
        <w:rPr>
          <w:spacing w:val="-2"/>
        </w:rPr>
        <w:t>i</w:t>
      </w:r>
      <w:r>
        <w:t>st</w:t>
      </w:r>
      <w:r>
        <w:rPr>
          <w:spacing w:val="1"/>
        </w:rPr>
        <w:t xml:space="preserve"> </w:t>
      </w:r>
      <w:r>
        <w:rPr>
          <w:spacing w:val="-3"/>
        </w:rPr>
        <w:t>p</w:t>
      </w:r>
      <w:r>
        <w:t>ar</w:t>
      </w:r>
      <w:r>
        <w:rPr>
          <w:spacing w:val="-3"/>
        </w:rPr>
        <w:t>a</w:t>
      </w:r>
      <w:r>
        <w:t>ne</w:t>
      </w:r>
      <w:r>
        <w:rPr>
          <w:spacing w:val="-4"/>
        </w:rPr>
        <w:t>m</w:t>
      </w:r>
      <w:r>
        <w:rPr>
          <w:spacing w:val="1"/>
        </w:rPr>
        <w:t>i</w:t>
      </w:r>
      <w:r>
        <w:t>st</w:t>
      </w:r>
      <w:r>
        <w:rPr>
          <w:spacing w:val="1"/>
        </w:rPr>
        <w:t xml:space="preserve"> </w:t>
      </w:r>
      <w:r>
        <w:rPr>
          <w:spacing w:val="-3"/>
        </w:rPr>
        <w:t>v</w:t>
      </w:r>
      <w:r>
        <w:t>õr</w:t>
      </w:r>
      <w:r>
        <w:rPr>
          <w:spacing w:val="-2"/>
        </w:rPr>
        <w:t>r</w:t>
      </w:r>
      <w:r>
        <w:t>e</w:t>
      </w:r>
      <w:r>
        <w:rPr>
          <w:spacing w:val="1"/>
        </w:rPr>
        <w:t>l</w:t>
      </w:r>
      <w:r>
        <w:rPr>
          <w:spacing w:val="-3"/>
        </w:rPr>
        <w:t>d</w:t>
      </w:r>
      <w:r>
        <w:t>es</w:t>
      </w:r>
      <w:r>
        <w:rPr>
          <w:spacing w:val="-3"/>
        </w:rPr>
        <w:t xml:space="preserve"> </w:t>
      </w:r>
      <w:r>
        <w:rPr>
          <w:spacing w:val="-2"/>
        </w:rPr>
        <w:t>r</w:t>
      </w:r>
      <w:r>
        <w:t>a</w:t>
      </w:r>
      <w:r>
        <w:rPr>
          <w:spacing w:val="-3"/>
        </w:rPr>
        <w:t>v</w:t>
      </w:r>
      <w:r>
        <w:t>i</w:t>
      </w:r>
      <w:r>
        <w:rPr>
          <w:spacing w:val="1"/>
        </w:rPr>
        <w:t xml:space="preserve"> </w:t>
      </w:r>
      <w:r>
        <w:t>a</w:t>
      </w:r>
      <w:r>
        <w:rPr>
          <w:spacing w:val="1"/>
        </w:rPr>
        <w:t>l</w:t>
      </w:r>
      <w:r>
        <w:rPr>
          <w:spacing w:val="-3"/>
        </w:rPr>
        <w:t>g</w:t>
      </w:r>
      <w:r>
        <w:t>use</w:t>
      </w:r>
      <w:r>
        <w:rPr>
          <w:spacing w:val="-3"/>
        </w:rPr>
        <w:t>g</w:t>
      </w:r>
      <w:r>
        <w:t xml:space="preserve">a </w:t>
      </w:r>
      <w:r>
        <w:rPr>
          <w:spacing w:val="1"/>
        </w:rPr>
        <w:t>t</w:t>
      </w:r>
      <w:r>
        <w:t>ä</w:t>
      </w:r>
      <w:r>
        <w:rPr>
          <w:spacing w:val="-3"/>
        </w:rPr>
        <w:t>h</w:t>
      </w:r>
      <w:r>
        <w:t>e</w:t>
      </w:r>
      <w:r>
        <w:rPr>
          <w:spacing w:val="1"/>
        </w:rPr>
        <w:t>l</w:t>
      </w:r>
      <w:r>
        <w:rPr>
          <w:spacing w:val="-3"/>
        </w:rPr>
        <w:t>d</w:t>
      </w:r>
      <w:r>
        <w:t>a</w:t>
      </w:r>
      <w:r>
        <w:rPr>
          <w:spacing w:val="-2"/>
        </w:rPr>
        <w:t>t</w:t>
      </w:r>
      <w:r>
        <w:t>i</w:t>
      </w:r>
      <w:r>
        <w:rPr>
          <w:spacing w:val="1"/>
        </w:rPr>
        <w:t xml:space="preserve"> </w:t>
      </w:r>
      <w:r>
        <w:rPr>
          <w:szCs w:val="22"/>
        </w:rPr>
        <w:t>mõlemas ravigrupis</w:t>
      </w:r>
      <w:r>
        <w:rPr>
          <w:bCs/>
          <w:szCs w:val="22"/>
        </w:rPr>
        <w:t xml:space="preserve"> </w:t>
      </w:r>
      <w:r>
        <w:rPr>
          <w:spacing w:val="-3"/>
        </w:rPr>
        <w:t xml:space="preserve">ka </w:t>
      </w:r>
      <w:r>
        <w:t>e</w:t>
      </w:r>
      <w:r>
        <w:rPr>
          <w:spacing w:val="1"/>
        </w:rPr>
        <w:t>l</w:t>
      </w:r>
      <w:r>
        <w:t>u</w:t>
      </w:r>
      <w:r>
        <w:rPr>
          <w:spacing w:val="-3"/>
        </w:rPr>
        <w:t>kv</w:t>
      </w:r>
      <w:r>
        <w:t>a</w:t>
      </w:r>
      <w:r>
        <w:rPr>
          <w:spacing w:val="1"/>
        </w:rPr>
        <w:t>li</w:t>
      </w:r>
      <w:r>
        <w:rPr>
          <w:spacing w:val="-2"/>
        </w:rPr>
        <w:t>t</w:t>
      </w:r>
      <w:r>
        <w:t>ee</w:t>
      </w:r>
      <w:r>
        <w:rPr>
          <w:spacing w:val="-3"/>
        </w:rPr>
        <w:t>d</w:t>
      </w:r>
      <w:r>
        <w:t>i</w:t>
      </w:r>
      <w:r>
        <w:rPr>
          <w:spacing w:val="1"/>
        </w:rPr>
        <w:t xml:space="preserve"> </w:t>
      </w:r>
      <w:r>
        <w:t>p</w:t>
      </w:r>
      <w:r>
        <w:rPr>
          <w:spacing w:val="-3"/>
        </w:rPr>
        <w:t>a</w:t>
      </w:r>
      <w:r>
        <w:t>ra</w:t>
      </w:r>
      <w:r>
        <w:rPr>
          <w:spacing w:val="-4"/>
        </w:rPr>
        <w:t>m</w:t>
      </w:r>
      <w:r>
        <w:t>ee</w:t>
      </w:r>
      <w:r>
        <w:rPr>
          <w:spacing w:val="1"/>
        </w:rPr>
        <w:t>t</w:t>
      </w:r>
      <w:r>
        <w:rPr>
          <w:spacing w:val="-2"/>
        </w:rPr>
        <w:t>r</w:t>
      </w:r>
      <w:r>
        <w:rPr>
          <w:spacing w:val="1"/>
        </w:rPr>
        <w:t>i</w:t>
      </w:r>
      <w:r>
        <w:rPr>
          <w:spacing w:val="-2"/>
        </w:rPr>
        <w:t>t</w:t>
      </w:r>
      <w:r>
        <w:t xml:space="preserve">e </w:t>
      </w:r>
      <w:r>
        <w:rPr>
          <w:spacing w:val="-3"/>
        </w:rPr>
        <w:t>o</w:t>
      </w:r>
      <w:r>
        <w:t>sas</w:t>
      </w:r>
      <w:r>
        <w:rPr>
          <w:spacing w:val="-2"/>
        </w:rPr>
        <w:t xml:space="preserve"> </w:t>
      </w:r>
      <w:r>
        <w:t xml:space="preserve">(sh </w:t>
      </w:r>
      <w:r>
        <w:rPr>
          <w:spacing w:val="-4"/>
        </w:rPr>
        <w:t>I</w:t>
      </w:r>
      <w:r>
        <w:t>M</w:t>
      </w:r>
      <w:r>
        <w:rPr>
          <w:spacing w:val="-1"/>
        </w:rPr>
        <w:t>PAC</w:t>
      </w:r>
      <w:r>
        <w:t>T </w:t>
      </w:r>
      <w:r>
        <w:rPr>
          <w:spacing w:val="-2"/>
        </w:rPr>
        <w:t>II</w:t>
      </w:r>
      <w:r>
        <w:rPr>
          <w:spacing w:val="-4"/>
        </w:rPr>
        <w:t>I</w:t>
      </w:r>
      <w:r>
        <w:t>).</w:t>
      </w:r>
    </w:p>
    <w:p w14:paraId="755F1B78" w14:textId="77777777" w:rsidR="00AA5725" w:rsidRDefault="00AA5725">
      <w:pPr>
        <w:kinsoku w:val="0"/>
        <w:overflowPunct w:val="0"/>
      </w:pPr>
    </w:p>
    <w:p w14:paraId="755F1B79" w14:textId="77777777" w:rsidR="00AA5725" w:rsidRDefault="00B048EC">
      <w:pPr>
        <w:kinsoku w:val="0"/>
        <w:overflowPunct w:val="0"/>
      </w:pPr>
      <w:r>
        <w:rPr>
          <w:spacing w:val="-1"/>
        </w:rPr>
        <w:t>S</w:t>
      </w:r>
      <w:r>
        <w:t>ada p</w:t>
      </w:r>
      <w:r>
        <w:rPr>
          <w:spacing w:val="-3"/>
        </w:rPr>
        <w:t>a</w:t>
      </w:r>
      <w:r>
        <w:rPr>
          <w:spacing w:val="1"/>
        </w:rPr>
        <w:t>t</w:t>
      </w:r>
      <w:r>
        <w:rPr>
          <w:spacing w:val="-2"/>
        </w:rPr>
        <w:t>s</w:t>
      </w:r>
      <w:r>
        <w:rPr>
          <w:spacing w:val="1"/>
        </w:rPr>
        <w:t>i</w:t>
      </w:r>
      <w:r>
        <w:t>e</w:t>
      </w:r>
      <w:r>
        <w:rPr>
          <w:spacing w:val="-3"/>
        </w:rPr>
        <w:t>n</w:t>
      </w:r>
      <w:r>
        <w:rPr>
          <w:spacing w:val="1"/>
        </w:rPr>
        <w:t>t</w:t>
      </w:r>
      <w:r>
        <w:t>i</w:t>
      </w:r>
      <w:r>
        <w:rPr>
          <w:spacing w:val="-2"/>
        </w:rPr>
        <w:t xml:space="preserve"> </w:t>
      </w:r>
      <w:r>
        <w:t>(n = </w:t>
      </w:r>
      <w:r>
        <w:rPr>
          <w:spacing w:val="-3"/>
        </w:rPr>
        <w:t>1</w:t>
      </w:r>
      <w:r>
        <w:t>00)</w:t>
      </w:r>
      <w:r>
        <w:rPr>
          <w:spacing w:val="-2"/>
        </w:rPr>
        <w:t xml:space="preserve"> </w:t>
      </w:r>
      <w:r>
        <w:rPr>
          <w:spacing w:val="1"/>
        </w:rPr>
        <w:t>l</w:t>
      </w:r>
      <w:r>
        <w:t>a</w:t>
      </w:r>
      <w:r>
        <w:rPr>
          <w:spacing w:val="-2"/>
        </w:rPr>
        <w:t>s</w:t>
      </w:r>
      <w:r>
        <w:rPr>
          <w:spacing w:val="1"/>
        </w:rPr>
        <w:t>t</w:t>
      </w:r>
      <w:r>
        <w:t>e</w:t>
      </w:r>
      <w:r>
        <w:rPr>
          <w:spacing w:val="-2"/>
        </w:rPr>
        <w:t xml:space="preserve"> </w:t>
      </w:r>
      <w:r>
        <w:rPr>
          <w:spacing w:val="-1"/>
        </w:rPr>
        <w:t>C</w:t>
      </w:r>
      <w:r>
        <w:t>D</w:t>
      </w:r>
      <w:r>
        <w:rPr>
          <w:spacing w:val="-1"/>
        </w:rPr>
        <w:t>-</w:t>
      </w:r>
      <w:r>
        <w:t>uur</w:t>
      </w:r>
      <w:r>
        <w:rPr>
          <w:spacing w:val="1"/>
        </w:rPr>
        <w:t>i</w:t>
      </w:r>
      <w:r>
        <w:t>n</w:t>
      </w:r>
      <w:r>
        <w:rPr>
          <w:spacing w:val="-3"/>
        </w:rPr>
        <w:t>g</w:t>
      </w:r>
      <w:r>
        <w:t>ust</w:t>
      </w:r>
      <w:r>
        <w:rPr>
          <w:spacing w:val="-4"/>
        </w:rPr>
        <w:t xml:space="preserve"> </w:t>
      </w:r>
      <w:r>
        <w:rPr>
          <w:spacing w:val="3"/>
        </w:rPr>
        <w:t>j</w:t>
      </w:r>
      <w:r>
        <w:rPr>
          <w:spacing w:val="-3"/>
        </w:rPr>
        <w:t>ä</w:t>
      </w:r>
      <w:r>
        <w:rPr>
          <w:spacing w:val="1"/>
        </w:rPr>
        <w:t>t</w:t>
      </w:r>
      <w:r>
        <w:rPr>
          <w:spacing w:val="-3"/>
        </w:rPr>
        <w:t>k</w:t>
      </w:r>
      <w:r>
        <w:t>as o</w:t>
      </w:r>
      <w:r>
        <w:rPr>
          <w:spacing w:val="-2"/>
        </w:rPr>
        <w:t>s</w:t>
      </w:r>
      <w:r>
        <w:t>a</w:t>
      </w:r>
      <w:r>
        <w:rPr>
          <w:spacing w:val="1"/>
        </w:rPr>
        <w:t>l</w:t>
      </w:r>
      <w:r>
        <w:rPr>
          <w:spacing w:val="-3"/>
        </w:rPr>
        <w:t>e</w:t>
      </w:r>
      <w:r>
        <w:rPr>
          <w:spacing w:val="-4"/>
        </w:rPr>
        <w:t>m</w:t>
      </w:r>
      <w:r>
        <w:rPr>
          <w:spacing w:val="1"/>
        </w:rPr>
        <w:t>i</w:t>
      </w:r>
      <w:r>
        <w:t>st</w:t>
      </w:r>
      <w:r>
        <w:rPr>
          <w:spacing w:val="1"/>
        </w:rPr>
        <w:t xml:space="preserve"> </w:t>
      </w:r>
      <w:r>
        <w:t>a</w:t>
      </w:r>
      <w:r>
        <w:rPr>
          <w:spacing w:val="-3"/>
        </w:rPr>
        <w:t>v</w:t>
      </w:r>
      <w:r>
        <w:t>a</w:t>
      </w:r>
      <w:r>
        <w:rPr>
          <w:spacing w:val="1"/>
        </w:rPr>
        <w:t>t</w:t>
      </w:r>
      <w:r>
        <w:t xml:space="preserve">ud </w:t>
      </w:r>
      <w:r>
        <w:rPr>
          <w:spacing w:val="-3"/>
        </w:rPr>
        <w:t>p</w:t>
      </w:r>
      <w:r>
        <w:rPr>
          <w:spacing w:val="1"/>
        </w:rPr>
        <w:t>i</w:t>
      </w:r>
      <w:r>
        <w:rPr>
          <w:spacing w:val="-3"/>
        </w:rPr>
        <w:t>k</w:t>
      </w:r>
      <w:r>
        <w:t>a</w:t>
      </w:r>
      <w:r>
        <w:rPr>
          <w:spacing w:val="-3"/>
        </w:rPr>
        <w:t>a</w:t>
      </w:r>
      <w:r>
        <w:rPr>
          <w:spacing w:val="3"/>
        </w:rPr>
        <w:t>j</w:t>
      </w:r>
      <w:r>
        <w:rPr>
          <w:spacing w:val="-3"/>
        </w:rPr>
        <w:t>a</w:t>
      </w:r>
      <w:r>
        <w:rPr>
          <w:spacing w:val="1"/>
        </w:rPr>
        <w:t>l</w:t>
      </w:r>
      <w:r>
        <w:rPr>
          <w:spacing w:val="-2"/>
        </w:rPr>
        <w:t>i</w:t>
      </w:r>
      <w:r>
        <w:t>ses</w:t>
      </w:r>
      <w:r>
        <w:rPr>
          <w:spacing w:val="-2"/>
        </w:rPr>
        <w:t xml:space="preserve"> </w:t>
      </w:r>
      <w:r>
        <w:rPr>
          <w:spacing w:val="1"/>
        </w:rPr>
        <w:t>j</w:t>
      </w:r>
      <w:r>
        <w:rPr>
          <w:spacing w:val="-3"/>
        </w:rPr>
        <w:t>ä</w:t>
      </w:r>
      <w:r>
        <w:rPr>
          <w:spacing w:val="-2"/>
        </w:rPr>
        <w:t>t</w:t>
      </w:r>
      <w:r>
        <w:rPr>
          <w:spacing w:val="-3"/>
        </w:rPr>
        <w:t>k</w:t>
      </w:r>
      <w:r>
        <w:rPr>
          <w:spacing w:val="1"/>
        </w:rPr>
        <w:t>u</w:t>
      </w:r>
      <w:r>
        <w:rPr>
          <w:spacing w:val="-4"/>
        </w:rPr>
        <w:t>-</w:t>
      </w:r>
      <w:r>
        <w:t>uur</w:t>
      </w:r>
      <w:r>
        <w:rPr>
          <w:spacing w:val="1"/>
        </w:rPr>
        <w:t>i</w:t>
      </w:r>
      <w:r>
        <w:t>n</w:t>
      </w:r>
      <w:r>
        <w:rPr>
          <w:spacing w:val="-3"/>
        </w:rPr>
        <w:t>g</w:t>
      </w:r>
      <w:r>
        <w:t xml:space="preserve">us. </w:t>
      </w:r>
      <w:r>
        <w:rPr>
          <w:spacing w:val="-1"/>
        </w:rPr>
        <w:t>P</w:t>
      </w:r>
      <w:r>
        <w:t>är</w:t>
      </w:r>
      <w:r>
        <w:rPr>
          <w:spacing w:val="-3"/>
        </w:rPr>
        <w:t>a</w:t>
      </w:r>
      <w:r>
        <w:t>st 5 aa</w:t>
      </w:r>
      <w:r>
        <w:rPr>
          <w:spacing w:val="-2"/>
        </w:rPr>
        <w:t>s</w:t>
      </w:r>
      <w:r>
        <w:t>t</w:t>
      </w:r>
      <w:r>
        <w:rPr>
          <w:spacing w:val="-3"/>
        </w:rPr>
        <w:t>a</w:t>
      </w:r>
      <w:r>
        <w:t>t</w:t>
      </w:r>
      <w:r>
        <w:rPr>
          <w:spacing w:val="1"/>
        </w:rPr>
        <w:t xml:space="preserve"> </w:t>
      </w:r>
      <w:r>
        <w:t>kestnud adalimumabiga ravi oli 74,</w:t>
      </w:r>
      <w:r>
        <w:rPr>
          <w:spacing w:val="-3"/>
        </w:rPr>
        <w:t>0</w:t>
      </w:r>
      <w:r>
        <w:t>% (</w:t>
      </w:r>
      <w:r>
        <w:rPr>
          <w:spacing w:val="-3"/>
        </w:rPr>
        <w:t>3</w:t>
      </w:r>
      <w:r>
        <w:t>7</w:t>
      </w:r>
      <w:r>
        <w:rPr>
          <w:spacing w:val="1"/>
        </w:rPr>
        <w:t>/</w:t>
      </w:r>
      <w:r>
        <w:t>5</w:t>
      </w:r>
      <w:r>
        <w:rPr>
          <w:spacing w:val="-3"/>
        </w:rPr>
        <w:t>0</w:t>
      </w:r>
      <w:r>
        <w:t>)</w:t>
      </w:r>
      <w:r>
        <w:rPr>
          <w:spacing w:val="1"/>
        </w:rPr>
        <w:t xml:space="preserve"> </w:t>
      </w:r>
      <w:r>
        <w:t>5</w:t>
      </w:r>
      <w:r>
        <w:rPr>
          <w:spacing w:val="-3"/>
        </w:rPr>
        <w:t>0</w:t>
      </w:r>
      <w:r>
        <w:rPr>
          <w:spacing w:val="-4"/>
        </w:rPr>
        <w:t>-</w:t>
      </w:r>
      <w:r>
        <w:t>st</w:t>
      </w:r>
      <w:r>
        <w:rPr>
          <w:spacing w:val="1"/>
        </w:rPr>
        <w:t xml:space="preserve"> </w:t>
      </w:r>
      <w:r>
        <w:t>uur</w:t>
      </w:r>
      <w:r>
        <w:rPr>
          <w:spacing w:val="1"/>
        </w:rPr>
        <w:t>i</w:t>
      </w:r>
      <w:r>
        <w:t>n</w:t>
      </w:r>
      <w:r>
        <w:rPr>
          <w:spacing w:val="-3"/>
        </w:rPr>
        <w:t>g</w:t>
      </w:r>
      <w:r>
        <w:t>us</w:t>
      </w:r>
      <w:r>
        <w:rPr>
          <w:spacing w:val="-2"/>
        </w:rPr>
        <w:t xml:space="preserve"> </w:t>
      </w:r>
      <w:r>
        <w:rPr>
          <w:spacing w:val="3"/>
        </w:rPr>
        <w:t>j</w:t>
      </w:r>
      <w:r>
        <w:rPr>
          <w:spacing w:val="-3"/>
        </w:rPr>
        <w:t>ä</w:t>
      </w:r>
      <w:r>
        <w:rPr>
          <w:spacing w:val="1"/>
        </w:rPr>
        <w:t>t</w:t>
      </w:r>
      <w:r>
        <w:rPr>
          <w:spacing w:val="-3"/>
        </w:rPr>
        <w:t>k</w:t>
      </w:r>
      <w:r>
        <w:t>a</w:t>
      </w:r>
      <w:r>
        <w:rPr>
          <w:spacing w:val="-3"/>
        </w:rPr>
        <w:t>v</w:t>
      </w:r>
      <w:r>
        <w:t>ast</w:t>
      </w:r>
      <w:r>
        <w:rPr>
          <w:spacing w:val="1"/>
        </w:rPr>
        <w:t xml:space="preserve"> </w:t>
      </w:r>
      <w:r>
        <w:t>p</w:t>
      </w:r>
      <w:r>
        <w:rPr>
          <w:spacing w:val="-3"/>
        </w:rPr>
        <w:t>a</w:t>
      </w:r>
      <w:r>
        <w:rPr>
          <w:spacing w:val="1"/>
        </w:rPr>
        <w:t>t</w:t>
      </w:r>
      <w:r>
        <w:rPr>
          <w:spacing w:val="-2"/>
        </w:rPr>
        <w:t>s</w:t>
      </w:r>
      <w:r>
        <w:rPr>
          <w:spacing w:val="1"/>
        </w:rPr>
        <w:t>i</w:t>
      </w:r>
      <w:r>
        <w:rPr>
          <w:spacing w:val="-3"/>
        </w:rPr>
        <w:t>e</w:t>
      </w:r>
      <w:r>
        <w:t>nd</w:t>
      </w:r>
      <w:r>
        <w:rPr>
          <w:spacing w:val="1"/>
        </w:rPr>
        <w:t>i</w:t>
      </w:r>
      <w:r>
        <w:rPr>
          <w:spacing w:val="-2"/>
        </w:rPr>
        <w:t>s</w:t>
      </w:r>
      <w:r>
        <w:t>t</w:t>
      </w:r>
      <w:r>
        <w:rPr>
          <w:spacing w:val="1"/>
        </w:rPr>
        <w:t xml:space="preserve"> </w:t>
      </w:r>
      <w:r>
        <w:t>e</w:t>
      </w:r>
      <w:r>
        <w:rPr>
          <w:spacing w:val="-1"/>
        </w:rPr>
        <w:t>n</w:t>
      </w:r>
      <w:r>
        <w:rPr>
          <w:spacing w:val="-3"/>
        </w:rPr>
        <w:t>d</w:t>
      </w:r>
      <w:r>
        <w:rPr>
          <w:spacing w:val="1"/>
        </w:rPr>
        <w:t>i</w:t>
      </w:r>
      <w:r>
        <w:rPr>
          <w:spacing w:val="-2"/>
        </w:rPr>
        <w:t>s</w:t>
      </w:r>
      <w:r>
        <w:t>e</w:t>
      </w:r>
      <w:r>
        <w:rPr>
          <w:spacing w:val="-2"/>
        </w:rPr>
        <w:t>l</w:t>
      </w:r>
      <w:r>
        <w:t xml:space="preserve">t </w:t>
      </w:r>
      <w:r>
        <w:rPr>
          <w:spacing w:val="-3"/>
        </w:rPr>
        <w:t>k</w:t>
      </w:r>
      <w:r>
        <w:rPr>
          <w:spacing w:val="1"/>
        </w:rPr>
        <w:t>lii</w:t>
      </w:r>
      <w:r>
        <w:t>n</w:t>
      </w:r>
      <w:r>
        <w:rPr>
          <w:spacing w:val="-2"/>
        </w:rPr>
        <w:t>il</w:t>
      </w:r>
      <w:r>
        <w:rPr>
          <w:spacing w:val="1"/>
        </w:rPr>
        <w:t>i</w:t>
      </w:r>
      <w:r>
        <w:t>ses</w:t>
      </w:r>
      <w:r>
        <w:rPr>
          <w:spacing w:val="-2"/>
        </w:rPr>
        <w:t xml:space="preserve"> </w:t>
      </w:r>
      <w:r>
        <w:t>re</w:t>
      </w:r>
      <w:r>
        <w:rPr>
          <w:spacing w:val="-4"/>
        </w:rPr>
        <w:t>m</w:t>
      </w:r>
      <w:r>
        <w:rPr>
          <w:spacing w:val="1"/>
        </w:rPr>
        <w:t>i</w:t>
      </w:r>
      <w:r>
        <w:t>s</w:t>
      </w:r>
      <w:r>
        <w:rPr>
          <w:spacing w:val="-2"/>
        </w:rPr>
        <w:t>s</w:t>
      </w:r>
      <w:r>
        <w:rPr>
          <w:spacing w:val="1"/>
        </w:rPr>
        <w:t>i</w:t>
      </w:r>
      <w:r>
        <w:t>oo</w:t>
      </w:r>
      <w:r>
        <w:rPr>
          <w:spacing w:val="-3"/>
        </w:rPr>
        <w:t>n</w:t>
      </w:r>
      <w:r>
        <w:rPr>
          <w:spacing w:val="1"/>
        </w:rPr>
        <w:t>i</w:t>
      </w:r>
      <w:r>
        <w:t>s</w:t>
      </w:r>
      <w:r>
        <w:rPr>
          <w:spacing w:val="-2"/>
        </w:rPr>
        <w:t xml:space="preserve"> </w:t>
      </w:r>
      <w:r>
        <w:rPr>
          <w:spacing w:val="1"/>
        </w:rPr>
        <w:t>j</w:t>
      </w:r>
      <w:r>
        <w:t xml:space="preserve">a </w:t>
      </w:r>
      <w:r>
        <w:rPr>
          <w:spacing w:val="-3"/>
        </w:rPr>
        <w:t>9</w:t>
      </w:r>
      <w:r>
        <w:t>2,0%</w:t>
      </w:r>
      <w:r>
        <w:rPr>
          <w:spacing w:val="1"/>
        </w:rPr>
        <w:t xml:space="preserve"> </w:t>
      </w:r>
      <w:r>
        <w:t>(46</w:t>
      </w:r>
      <w:r>
        <w:rPr>
          <w:spacing w:val="-2"/>
        </w:rPr>
        <w:t>/</w:t>
      </w:r>
      <w:r>
        <w:t>50)</w:t>
      </w:r>
      <w:r>
        <w:rPr>
          <w:spacing w:val="1"/>
        </w:rPr>
        <w:t xml:space="preserve"> </w:t>
      </w:r>
      <w:r>
        <w:rPr>
          <w:spacing w:val="-3"/>
        </w:rPr>
        <w:t>p</w:t>
      </w:r>
      <w:r>
        <w:t>a</w:t>
      </w:r>
      <w:r>
        <w:rPr>
          <w:spacing w:val="-2"/>
        </w:rPr>
        <w:t>t</w:t>
      </w:r>
      <w:r>
        <w:t>s</w:t>
      </w:r>
      <w:r>
        <w:rPr>
          <w:spacing w:val="-2"/>
        </w:rPr>
        <w:t>i</w:t>
      </w:r>
      <w:r>
        <w:t>en</w:t>
      </w:r>
      <w:r>
        <w:rPr>
          <w:spacing w:val="-2"/>
        </w:rPr>
        <w:t>t</w:t>
      </w:r>
      <w:r>
        <w:rPr>
          <w:spacing w:val="1"/>
        </w:rPr>
        <w:t>i</w:t>
      </w:r>
      <w:r>
        <w:t>d</w:t>
      </w:r>
      <w:r>
        <w:rPr>
          <w:spacing w:val="-3"/>
        </w:rPr>
        <w:t>e</w:t>
      </w:r>
      <w:r>
        <w:t>st</w:t>
      </w:r>
      <w:r>
        <w:rPr>
          <w:spacing w:val="-2"/>
        </w:rPr>
        <w:t xml:space="preserve"> </w:t>
      </w:r>
      <w:r>
        <w:t>püs</w:t>
      </w:r>
      <w:r>
        <w:rPr>
          <w:spacing w:val="-2"/>
        </w:rPr>
        <w:t>i</w:t>
      </w:r>
      <w:r>
        <w:t xml:space="preserve">s </w:t>
      </w:r>
      <w:r>
        <w:rPr>
          <w:spacing w:val="-3"/>
        </w:rPr>
        <w:t>k</w:t>
      </w:r>
      <w:r>
        <w:rPr>
          <w:spacing w:val="1"/>
        </w:rPr>
        <w:t>li</w:t>
      </w:r>
      <w:r>
        <w:rPr>
          <w:spacing w:val="-2"/>
        </w:rPr>
        <w:t>i</w:t>
      </w:r>
      <w:r>
        <w:t>n</w:t>
      </w:r>
      <w:r>
        <w:rPr>
          <w:spacing w:val="-2"/>
        </w:rPr>
        <w:t>i</w:t>
      </w:r>
      <w:r>
        <w:rPr>
          <w:spacing w:val="1"/>
        </w:rPr>
        <w:t>li</w:t>
      </w:r>
      <w:r>
        <w:rPr>
          <w:spacing w:val="-3"/>
        </w:rPr>
        <w:t>n</w:t>
      </w:r>
      <w:r>
        <w:t xml:space="preserve">e </w:t>
      </w:r>
      <w:r>
        <w:rPr>
          <w:spacing w:val="-2"/>
        </w:rPr>
        <w:t>r</w:t>
      </w:r>
      <w:r>
        <w:t>a</w:t>
      </w:r>
      <w:r>
        <w:rPr>
          <w:spacing w:val="-3"/>
        </w:rPr>
        <w:t>v</w:t>
      </w:r>
      <w:r>
        <w:rPr>
          <w:spacing w:val="1"/>
        </w:rPr>
        <w:t>i</w:t>
      </w:r>
      <w:r>
        <w:rPr>
          <w:spacing w:val="-3"/>
        </w:rPr>
        <w:t>v</w:t>
      </w:r>
      <w:r>
        <w:t>as</w:t>
      </w:r>
      <w:r>
        <w:rPr>
          <w:spacing w:val="1"/>
        </w:rPr>
        <w:t>t</w:t>
      </w:r>
      <w:r>
        <w:t>us</w:t>
      </w:r>
      <w:r>
        <w:rPr>
          <w:spacing w:val="-2"/>
        </w:rPr>
        <w:t xml:space="preserve"> </w:t>
      </w:r>
      <w:r>
        <w:rPr>
          <w:spacing w:val="-1"/>
        </w:rPr>
        <w:t>PCD</w:t>
      </w:r>
      <w:r>
        <w:rPr>
          <w:spacing w:val="1"/>
        </w:rPr>
        <w:t>A</w:t>
      </w:r>
      <w:r>
        <w:t>I</w:t>
      </w:r>
      <w:r>
        <w:rPr>
          <w:spacing w:val="-4"/>
        </w:rPr>
        <w:t xml:space="preserve"> </w:t>
      </w:r>
      <w:r>
        <w:t>s</w:t>
      </w:r>
      <w:r>
        <w:rPr>
          <w:spacing w:val="-3"/>
        </w:rPr>
        <w:t>k</w:t>
      </w:r>
      <w:r>
        <w:t>oori põ</w:t>
      </w:r>
      <w:r>
        <w:rPr>
          <w:spacing w:val="-3"/>
        </w:rPr>
        <w:t>h</w:t>
      </w:r>
      <w:r>
        <w:rPr>
          <w:spacing w:val="3"/>
        </w:rPr>
        <w:t>j</w:t>
      </w:r>
      <w:r>
        <w:rPr>
          <w:spacing w:val="-3"/>
        </w:rPr>
        <w:t>a</w:t>
      </w:r>
      <w:r>
        <w:rPr>
          <w:spacing w:val="1"/>
        </w:rPr>
        <w:t>l</w:t>
      </w:r>
      <w:r>
        <w:t>.</w:t>
      </w:r>
    </w:p>
    <w:p w14:paraId="755F1B7A" w14:textId="77777777" w:rsidR="00AA5725" w:rsidRDefault="00AA5725">
      <w:pPr>
        <w:rPr>
          <w:sz w:val="20"/>
        </w:rPr>
      </w:pPr>
    </w:p>
    <w:p w14:paraId="755F1B7B" w14:textId="77777777" w:rsidR="00AA5725" w:rsidRDefault="00B048EC">
      <w:pPr>
        <w:keepNext/>
        <w:keepLines/>
        <w:rPr>
          <w:i/>
          <w:iCs/>
          <w:szCs w:val="22"/>
        </w:rPr>
      </w:pPr>
      <w:r>
        <w:rPr>
          <w:i/>
          <w:iCs/>
          <w:szCs w:val="22"/>
        </w:rPr>
        <w:t>Haavandiline koliit lastel</w:t>
      </w:r>
    </w:p>
    <w:p w14:paraId="755F1B7C" w14:textId="77777777" w:rsidR="00AA5725" w:rsidRDefault="00AA5725">
      <w:pPr>
        <w:keepNext/>
        <w:keepLines/>
        <w:rPr>
          <w:i/>
          <w:iCs/>
          <w:szCs w:val="22"/>
        </w:rPr>
      </w:pPr>
    </w:p>
    <w:p w14:paraId="755F1B7D" w14:textId="77777777" w:rsidR="00AA5725" w:rsidRDefault="00B048EC">
      <w:pPr>
        <w:rPr>
          <w:szCs w:val="22"/>
        </w:rPr>
      </w:pPr>
      <w:r>
        <w:rPr>
          <w:szCs w:val="22"/>
        </w:rPr>
        <w:t>Adalimumabi ohutust ja efektiivsust hinnati mitmekeskuselises randomiseeritud topeltpimedas kliinilises uuringus 93 mõõduka kuni raske haavandilise koliidiga lapsel vanuses 5 kuni 17 aastat (Mayo skoor 6...12 koos endoskoopia alamskooriga 2...3), kes ei saavutanud konventsionaalse raviga piisavat ravivastust või kellel esines selle ravi suhtes talumatus. Ligikaudu 16% uuringus osalenud patsientidest ei olnud allunud eelnevale TNF-vastasele ravile. Patsientidel, kes said uuringusse kaasamisel kortikosteroide, lubati pärast 4. nädalat kortikosteroidravi vähendada.</w:t>
      </w:r>
    </w:p>
    <w:p w14:paraId="755F1B7E" w14:textId="77777777" w:rsidR="00AA5725" w:rsidRDefault="00AA5725">
      <w:pPr>
        <w:rPr>
          <w:szCs w:val="22"/>
        </w:rPr>
      </w:pPr>
    </w:p>
    <w:p w14:paraId="755F1B7F" w14:textId="77777777" w:rsidR="00AA5725" w:rsidRDefault="00B048EC">
      <w:pPr>
        <w:rPr>
          <w:szCs w:val="22"/>
        </w:rPr>
      </w:pPr>
      <w:r>
        <w:rPr>
          <w:szCs w:val="22"/>
        </w:rPr>
        <w:t xml:space="preserve">Uuringu induktsiooni perioodil randomiseeriti 77 patsienti suhtega 3:2 adalimumabi topeltpimedasse ravirühma </w:t>
      </w:r>
      <w:r>
        <w:rPr>
          <w:rStyle w:val="normaltextrun"/>
          <w:shd w:val="clear" w:color="auto" w:fill="FFFFFF"/>
        </w:rPr>
        <w:t xml:space="preserve">induktsiooni annuses </w:t>
      </w:r>
      <w:r>
        <w:rPr>
          <w:szCs w:val="22"/>
        </w:rPr>
        <w:t>2,4 mg/kg (maksimaalselt 160 mg) 0</w:t>
      </w:r>
      <w:r>
        <w:rPr>
          <w:szCs w:val="22"/>
        </w:rPr>
        <w:noBreakHyphen/>
        <w:t xml:space="preserve"> ja 1. nädalal ning 1,2 mg/kg (maksimaalselt 80 mg) 2. nädalal; või induktsiooniannuses 2,4 mg/kg (maksimaalselt 160 mg) 0</w:t>
      </w:r>
      <w:r>
        <w:rPr>
          <w:szCs w:val="22"/>
        </w:rPr>
        <w:noBreakHyphen/>
        <w:t>nädalal, platseebot 1. nädalal ja 1,2 mg/kg (maksimaalselt 80 mg) 2. nädalal. Mõlemad rühmad said 4. ja 6. nädalal 0,6 mg/kg (maksimaalselt 40 mg). Pärast uuringu ülesehituse muutmist said ülejäänud 16 patsienti, kes registreerusid induktsiooniperioodil, avatud ravi adalimumabiga 0</w:t>
      </w:r>
      <w:r>
        <w:rPr>
          <w:szCs w:val="22"/>
        </w:rPr>
        <w:noBreakHyphen/>
        <w:t xml:space="preserve"> ja 1. nädalal induktsiooniannuses 2,4 mg/kg (maksimaalselt 160 mg) ja 1,2 mg/kg (maksimaalselt 80 mg) 2. nädalal.</w:t>
      </w:r>
    </w:p>
    <w:p w14:paraId="755F1B80" w14:textId="77777777" w:rsidR="00AA5725" w:rsidRDefault="00AA5725">
      <w:pPr>
        <w:rPr>
          <w:szCs w:val="22"/>
        </w:rPr>
      </w:pPr>
    </w:p>
    <w:p w14:paraId="755F1B81" w14:textId="77777777" w:rsidR="00AA5725" w:rsidRDefault="00B048EC">
      <w:pPr>
        <w:rPr>
          <w:szCs w:val="22"/>
        </w:rPr>
      </w:pPr>
      <w:r>
        <w:rPr>
          <w:szCs w:val="22"/>
        </w:rPr>
        <w:t>8. nädalal randomiseeriti 62 patsienti, kellel ilmnes kliiniline ravivastus vastavalt Mayo osalisele skoorile (</w:t>
      </w:r>
      <w:r>
        <w:rPr>
          <w:i/>
          <w:iCs/>
          <w:szCs w:val="22"/>
        </w:rPr>
        <w:t>Partial Mayo Score</w:t>
      </w:r>
      <w:r>
        <w:rPr>
          <w:szCs w:val="22"/>
        </w:rPr>
        <w:t xml:space="preserve">, PMS; määratletud kui vähenemine algväärtusest ≥ 2 punkti ja ≥ 30%), </w:t>
      </w:r>
      <w:r>
        <w:rPr>
          <w:rStyle w:val="normaltextrun"/>
          <w:shd w:val="clear" w:color="auto" w:fill="FFFFFF"/>
        </w:rPr>
        <w:t>saama võrdselt</w:t>
      </w:r>
      <w:r>
        <w:rPr>
          <w:szCs w:val="22"/>
        </w:rPr>
        <w:t xml:space="preserve"> adalimumabi </w:t>
      </w:r>
      <w:r>
        <w:rPr>
          <w:rStyle w:val="normaltextrun"/>
          <w:shd w:val="clear" w:color="auto" w:fill="FFFFFF"/>
        </w:rPr>
        <w:t>topeltpimedat säilitusravi</w:t>
      </w:r>
      <w:r>
        <w:rPr>
          <w:szCs w:val="22"/>
        </w:rPr>
        <w:t xml:space="preserve"> annuses 0,6 mg/kg (maksimaalselt 40 mg) igal nädalal, või säilitusannuses 0,6 mg/kg (maksimaalselt 40 mg) igal teisel nädalal. Enne uuringuplaani muutmist randomiseeriti </w:t>
      </w:r>
      <w:r>
        <w:rPr>
          <w:rStyle w:val="normaltextrun"/>
          <w:shd w:val="clear" w:color="auto" w:fill="FFFFFF"/>
        </w:rPr>
        <w:t>12 täiendavat patsienti, kellel ilmnes kliiniline ravivastus PMS</w:t>
      </w:r>
      <w:r>
        <w:rPr>
          <w:rStyle w:val="normaltextrun"/>
          <w:shd w:val="clear" w:color="auto" w:fill="FFFFFF"/>
        </w:rPr>
        <w:noBreakHyphen/>
        <w:t>i järgi, saama platseebot, kuid neid ei kaasatud efektiivsuse kinnitavasse analüüsi</w:t>
      </w:r>
      <w:r>
        <w:rPr>
          <w:szCs w:val="22"/>
        </w:rPr>
        <w:t>.</w:t>
      </w:r>
    </w:p>
    <w:p w14:paraId="755F1B82" w14:textId="77777777" w:rsidR="00AA5725" w:rsidRDefault="00AA5725">
      <w:pPr>
        <w:rPr>
          <w:szCs w:val="22"/>
        </w:rPr>
      </w:pPr>
    </w:p>
    <w:p w14:paraId="755F1B83" w14:textId="77777777" w:rsidR="00AA5725" w:rsidRDefault="00B048EC">
      <w:pPr>
        <w:rPr>
          <w:szCs w:val="22"/>
        </w:rPr>
      </w:pPr>
      <w:r>
        <w:rPr>
          <w:szCs w:val="22"/>
        </w:rPr>
        <w:t>Haiguse ägenemine määratleti kui PMS-i suurenemine vähemalt 3 punkti (patsientidel, kellel PMS oli 8. nädalal 0 kuni 2), vähemalt 2 punkti (patsientidel, kelle PMS oli 8. nädalal 3 kuni 4) või vähemalt 1 punkt (patsientidel, kelle PMS oli 8. nädalal 5 kuni 6).</w:t>
      </w:r>
    </w:p>
    <w:p w14:paraId="755F1B84" w14:textId="77777777" w:rsidR="00AA5725" w:rsidRDefault="00AA5725">
      <w:pPr>
        <w:rPr>
          <w:szCs w:val="22"/>
        </w:rPr>
      </w:pPr>
    </w:p>
    <w:p w14:paraId="755F1B85" w14:textId="77777777" w:rsidR="00AA5725" w:rsidRDefault="00B048EC">
      <w:pPr>
        <w:rPr>
          <w:szCs w:val="22"/>
        </w:rPr>
      </w:pPr>
      <w:r>
        <w:rPr>
          <w:szCs w:val="22"/>
        </w:rPr>
        <w:t xml:space="preserve">Patsiendid, kes vastasid haiguse ägenemise kriteeriumidele 12. nädalal või hiljem, randomiseeriti saama taasinduktsiooni annust 2,4 mg/kg (maksimaalselt 160 mg) või 0,6 mg/kg (maksimaalselt 40 mg) ja jätkasid </w:t>
      </w:r>
      <w:r>
        <w:t>ravi nende</w:t>
      </w:r>
      <w:r>
        <w:rPr>
          <w:szCs w:val="22"/>
        </w:rPr>
        <w:t xml:space="preserve"> vastava säilitusannuse raviskeemi järgi.</w:t>
      </w:r>
    </w:p>
    <w:p w14:paraId="755F1B86" w14:textId="77777777" w:rsidR="00AA5725" w:rsidRDefault="00AA5725">
      <w:pPr>
        <w:rPr>
          <w:szCs w:val="22"/>
        </w:rPr>
      </w:pPr>
    </w:p>
    <w:p w14:paraId="755F1B87" w14:textId="77777777" w:rsidR="00AA5725" w:rsidRDefault="00B048EC">
      <w:pPr>
        <w:rPr>
          <w:i/>
          <w:iCs/>
          <w:szCs w:val="22"/>
        </w:rPr>
      </w:pPr>
      <w:r>
        <w:rPr>
          <w:i/>
          <w:iCs/>
          <w:szCs w:val="22"/>
        </w:rPr>
        <w:t>Efektiivsuse tulemused</w:t>
      </w:r>
    </w:p>
    <w:p w14:paraId="755F1B88" w14:textId="77777777" w:rsidR="00AA5725" w:rsidRDefault="00AA5725">
      <w:pPr>
        <w:rPr>
          <w:i/>
          <w:iCs/>
          <w:szCs w:val="22"/>
        </w:rPr>
      </w:pPr>
    </w:p>
    <w:p w14:paraId="755F1B89" w14:textId="77777777" w:rsidR="00AA5725" w:rsidRDefault="00B048EC">
      <w:pPr>
        <w:rPr>
          <w:szCs w:val="22"/>
        </w:rPr>
      </w:pPr>
      <w:r>
        <w:rPr>
          <w:szCs w:val="22"/>
        </w:rPr>
        <w:t>Uuringu esmased tulemusnäitajad olid kliiniline paranemine PMS-i järgi (määratletud kui PMS ≤ 2 punkti ja ükski individuaalne alamskoor ei ole &gt; 1) 8. nädalal ja kliiniline paranemine FMS-i järgi (</w:t>
      </w:r>
      <w:r>
        <w:rPr>
          <w:i/>
          <w:iCs/>
          <w:szCs w:val="22"/>
        </w:rPr>
        <w:t>Full Mayo Score</w:t>
      </w:r>
      <w:r>
        <w:rPr>
          <w:szCs w:val="22"/>
        </w:rPr>
        <w:t>, täielik Mayo skoor) (määratletud kui Mayo skoor ≤ 2 punkti ja ükski individuaalne alamskoor ei ole &gt; 1) 52. nädalal patsientidel, kellel saavutati kliiniline ravivastus PMS-i järgi 8. nädalal.</w:t>
      </w:r>
    </w:p>
    <w:p w14:paraId="755F1B8A" w14:textId="77777777" w:rsidR="00AA5725" w:rsidRDefault="00AA5725">
      <w:pPr>
        <w:rPr>
          <w:szCs w:val="22"/>
        </w:rPr>
      </w:pPr>
    </w:p>
    <w:p w14:paraId="755F1B8B" w14:textId="77777777" w:rsidR="00AA5725" w:rsidRDefault="00B048EC">
      <w:pPr>
        <w:rPr>
          <w:szCs w:val="22"/>
        </w:rPr>
      </w:pPr>
      <w:r>
        <w:rPr>
          <w:szCs w:val="22"/>
        </w:rPr>
        <w:t>Kliinilise paranemise määrad PMS-i järgi 8. nädalal kõigi adalimumabi topeltpimedate induktsioonirühmade patsientide puhul on toodud tabelis 31.</w:t>
      </w:r>
    </w:p>
    <w:p w14:paraId="755F1B8C" w14:textId="77777777" w:rsidR="00AA5725" w:rsidRDefault="00AA5725">
      <w:pPr>
        <w:rPr>
          <w:szCs w:val="22"/>
        </w:rPr>
      </w:pPr>
    </w:p>
    <w:p w14:paraId="755F1B8D" w14:textId="77777777" w:rsidR="00AA5725" w:rsidRDefault="00B048EC">
      <w:pPr>
        <w:keepNext/>
        <w:keepLines/>
        <w:rPr>
          <w:b/>
          <w:bCs/>
          <w:szCs w:val="22"/>
        </w:rPr>
      </w:pPr>
      <w:r>
        <w:rPr>
          <w:b/>
          <w:bCs/>
          <w:szCs w:val="22"/>
        </w:rPr>
        <w:t>Tabel 31. Kliiniline paranemine PMS-i järgi 8. nädalal</w:t>
      </w:r>
    </w:p>
    <w:p w14:paraId="755F1B8E" w14:textId="77777777" w:rsidR="00AA5725" w:rsidRDefault="00AA5725">
      <w:pPr>
        <w:keepNext/>
        <w:keepLines/>
        <w:rPr>
          <w:i/>
          <w:iCs/>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020"/>
        <w:gridCol w:w="3020"/>
        <w:gridCol w:w="3021"/>
      </w:tblGrid>
      <w:tr w:rsidR="00AA5725" w14:paraId="755F1B96" w14:textId="77777777">
        <w:trPr>
          <w:cantSplit/>
          <w:tblHeader/>
        </w:trPr>
        <w:tc>
          <w:tcPr>
            <w:tcW w:w="3020" w:type="dxa"/>
          </w:tcPr>
          <w:p w14:paraId="755F1B8F" w14:textId="77777777" w:rsidR="00AA5725" w:rsidRDefault="00AA5725">
            <w:pPr>
              <w:keepNext/>
              <w:keepLines/>
              <w:suppressAutoHyphens/>
              <w:rPr>
                <w:szCs w:val="22"/>
              </w:rPr>
            </w:pPr>
          </w:p>
        </w:tc>
        <w:tc>
          <w:tcPr>
            <w:tcW w:w="3020" w:type="dxa"/>
          </w:tcPr>
          <w:p w14:paraId="755F1B90" w14:textId="77777777" w:rsidR="00AA5725" w:rsidRDefault="00B048EC">
            <w:pPr>
              <w:keepNext/>
              <w:keepLines/>
              <w:suppressAutoHyphens/>
              <w:jc w:val="center"/>
              <w:rPr>
                <w:b/>
                <w:bCs/>
                <w:szCs w:val="22"/>
              </w:rPr>
            </w:pPr>
            <w:r>
              <w:rPr>
                <w:b/>
                <w:bCs/>
                <w:color w:val="000000"/>
                <w:szCs w:val="22"/>
              </w:rPr>
              <w:t>Adalimumab</w:t>
            </w:r>
            <w:r>
              <w:rPr>
                <w:b/>
                <w:bCs/>
                <w:szCs w:val="22"/>
                <w:vertAlign w:val="superscript"/>
              </w:rPr>
              <w:t>a</w:t>
            </w:r>
          </w:p>
          <w:p w14:paraId="755F1B91" w14:textId="77777777" w:rsidR="00AA5725" w:rsidRDefault="00B048EC">
            <w:pPr>
              <w:keepNext/>
              <w:keepLines/>
              <w:suppressAutoHyphens/>
              <w:jc w:val="center"/>
              <w:rPr>
                <w:b/>
                <w:bCs/>
                <w:szCs w:val="22"/>
              </w:rPr>
            </w:pPr>
            <w:r>
              <w:rPr>
                <w:b/>
                <w:bCs/>
                <w:szCs w:val="22"/>
              </w:rPr>
              <w:t>Maksimaalselt 160 mg 0-nädalal / platseebo 1. nädalal</w:t>
            </w:r>
          </w:p>
          <w:p w14:paraId="755F1B92" w14:textId="77777777" w:rsidR="00AA5725" w:rsidRDefault="00B048EC">
            <w:pPr>
              <w:keepNext/>
              <w:keepLines/>
              <w:suppressAutoHyphens/>
              <w:jc w:val="center"/>
              <w:rPr>
                <w:szCs w:val="22"/>
              </w:rPr>
            </w:pPr>
            <w:r>
              <w:rPr>
                <w:szCs w:val="22"/>
              </w:rPr>
              <w:t>N = 30</w:t>
            </w:r>
          </w:p>
        </w:tc>
        <w:tc>
          <w:tcPr>
            <w:tcW w:w="3021" w:type="dxa"/>
          </w:tcPr>
          <w:p w14:paraId="755F1B93" w14:textId="77777777" w:rsidR="00AA5725" w:rsidRDefault="00B048EC">
            <w:pPr>
              <w:keepNext/>
              <w:keepLines/>
              <w:suppressAutoHyphens/>
              <w:jc w:val="center"/>
              <w:rPr>
                <w:b/>
                <w:bCs/>
                <w:szCs w:val="22"/>
                <w:vertAlign w:val="superscript"/>
              </w:rPr>
            </w:pPr>
            <w:r>
              <w:rPr>
                <w:b/>
                <w:bCs/>
                <w:color w:val="000000"/>
                <w:szCs w:val="22"/>
              </w:rPr>
              <w:t>Adalimumab</w:t>
            </w:r>
            <w:r>
              <w:rPr>
                <w:b/>
                <w:bCs/>
                <w:szCs w:val="22"/>
                <w:vertAlign w:val="superscript"/>
              </w:rPr>
              <w:t>b, c</w:t>
            </w:r>
          </w:p>
          <w:p w14:paraId="755F1B94" w14:textId="77777777" w:rsidR="00AA5725" w:rsidRDefault="00B048EC">
            <w:pPr>
              <w:keepNext/>
              <w:keepLines/>
              <w:suppressAutoHyphens/>
              <w:jc w:val="center"/>
              <w:rPr>
                <w:b/>
                <w:bCs/>
                <w:szCs w:val="22"/>
              </w:rPr>
            </w:pPr>
            <w:r>
              <w:rPr>
                <w:b/>
                <w:bCs/>
                <w:szCs w:val="22"/>
              </w:rPr>
              <w:t>Maksimaalselt 160 mg 0-nädalal ja 1. nädalal</w:t>
            </w:r>
          </w:p>
          <w:p w14:paraId="755F1B95" w14:textId="77777777" w:rsidR="00AA5725" w:rsidRDefault="00B048EC">
            <w:pPr>
              <w:keepNext/>
              <w:keepLines/>
              <w:suppressAutoHyphens/>
              <w:jc w:val="center"/>
              <w:rPr>
                <w:szCs w:val="22"/>
              </w:rPr>
            </w:pPr>
            <w:r>
              <w:rPr>
                <w:szCs w:val="22"/>
              </w:rPr>
              <w:t>N = 47</w:t>
            </w:r>
          </w:p>
        </w:tc>
      </w:tr>
      <w:tr w:rsidR="00AA5725" w14:paraId="755F1B9A" w14:textId="77777777">
        <w:trPr>
          <w:cantSplit/>
        </w:trPr>
        <w:tc>
          <w:tcPr>
            <w:tcW w:w="3020" w:type="dxa"/>
          </w:tcPr>
          <w:p w14:paraId="755F1B97" w14:textId="77777777" w:rsidR="00AA5725" w:rsidRDefault="00B048EC">
            <w:pPr>
              <w:keepNext/>
              <w:keepLines/>
              <w:suppressAutoHyphens/>
              <w:rPr>
                <w:szCs w:val="22"/>
              </w:rPr>
            </w:pPr>
            <w:r>
              <w:rPr>
                <w:szCs w:val="22"/>
              </w:rPr>
              <w:t>Kliiniline paranemine</w:t>
            </w:r>
          </w:p>
        </w:tc>
        <w:tc>
          <w:tcPr>
            <w:tcW w:w="3020" w:type="dxa"/>
          </w:tcPr>
          <w:p w14:paraId="755F1B98" w14:textId="77777777" w:rsidR="00AA5725" w:rsidRDefault="00B048EC">
            <w:pPr>
              <w:keepNext/>
              <w:keepLines/>
              <w:suppressAutoHyphens/>
              <w:jc w:val="center"/>
              <w:rPr>
                <w:szCs w:val="22"/>
              </w:rPr>
            </w:pPr>
            <w:r>
              <w:rPr>
                <w:szCs w:val="22"/>
              </w:rPr>
              <w:t>13/30 (43,3%)</w:t>
            </w:r>
          </w:p>
        </w:tc>
        <w:tc>
          <w:tcPr>
            <w:tcW w:w="3021" w:type="dxa"/>
          </w:tcPr>
          <w:p w14:paraId="755F1B99" w14:textId="77777777" w:rsidR="00AA5725" w:rsidRDefault="00B048EC">
            <w:pPr>
              <w:keepNext/>
              <w:keepLines/>
              <w:suppressAutoHyphens/>
              <w:jc w:val="center"/>
              <w:rPr>
                <w:szCs w:val="22"/>
              </w:rPr>
            </w:pPr>
            <w:r>
              <w:rPr>
                <w:szCs w:val="22"/>
              </w:rPr>
              <w:t>28/47 (59,6%)</w:t>
            </w:r>
          </w:p>
        </w:tc>
      </w:tr>
      <w:tr w:rsidR="00AA5725" w14:paraId="755F1BA0" w14:textId="77777777">
        <w:trPr>
          <w:cantSplit/>
        </w:trPr>
        <w:tc>
          <w:tcPr>
            <w:tcW w:w="9061" w:type="dxa"/>
            <w:gridSpan w:val="3"/>
          </w:tcPr>
          <w:p w14:paraId="755F1B9B" w14:textId="77777777" w:rsidR="00AA5725" w:rsidRDefault="00B048EC">
            <w:pPr>
              <w:keepNext/>
              <w:keepLines/>
              <w:suppressAutoHyphens/>
              <w:rPr>
                <w:sz w:val="20"/>
              </w:rPr>
            </w:pPr>
            <w:r>
              <w:rPr>
                <w:sz w:val="20"/>
                <w:vertAlign w:val="superscript"/>
              </w:rPr>
              <w:t xml:space="preserve">a </w:t>
            </w:r>
            <w:r>
              <w:rPr>
                <w:sz w:val="20"/>
              </w:rPr>
              <w:t>A</w:t>
            </w:r>
            <w:r>
              <w:rPr>
                <w:color w:val="000000"/>
                <w:sz w:val="20"/>
              </w:rPr>
              <w:t>dalimumab</w:t>
            </w:r>
            <w:r>
              <w:rPr>
                <w:sz w:val="20"/>
              </w:rPr>
              <w:t xml:space="preserve"> 2,4 mg/kg (maksimaalselt 160 mg) 0-nädalal, platseebo 1. nädalal ja 1,2 mg/kg (maksimaalselt 80 mg) 2. nädalal.</w:t>
            </w:r>
          </w:p>
          <w:p w14:paraId="755F1B9C" w14:textId="77777777" w:rsidR="00AA5725" w:rsidRDefault="00B048EC">
            <w:pPr>
              <w:keepNext/>
              <w:keepLines/>
              <w:suppressAutoHyphens/>
              <w:rPr>
                <w:sz w:val="20"/>
              </w:rPr>
            </w:pPr>
            <w:r>
              <w:rPr>
                <w:sz w:val="20"/>
                <w:vertAlign w:val="superscript"/>
              </w:rPr>
              <w:t>b</w:t>
            </w:r>
            <w:r>
              <w:rPr>
                <w:sz w:val="20"/>
              </w:rPr>
              <w:t xml:space="preserve"> A</w:t>
            </w:r>
            <w:r>
              <w:rPr>
                <w:color w:val="000000"/>
                <w:sz w:val="20"/>
              </w:rPr>
              <w:t>dalimumab</w:t>
            </w:r>
            <w:r>
              <w:rPr>
                <w:sz w:val="20"/>
              </w:rPr>
              <w:t xml:space="preserve"> 2,4 mg/kg (maksimaalselt 160 mg) 0-nädalal ja 1. nädalal ning 1,2 mg/kg (maksimaalselt 80 mg) 2. nädalal.</w:t>
            </w:r>
          </w:p>
          <w:p w14:paraId="755F1B9D" w14:textId="77777777" w:rsidR="00AA5725" w:rsidRDefault="00B048EC">
            <w:pPr>
              <w:keepNext/>
              <w:keepLines/>
              <w:suppressAutoHyphens/>
              <w:rPr>
                <w:sz w:val="20"/>
              </w:rPr>
            </w:pPr>
            <w:r>
              <w:rPr>
                <w:sz w:val="20"/>
                <w:vertAlign w:val="superscript"/>
              </w:rPr>
              <w:t>c</w:t>
            </w:r>
            <w:r>
              <w:rPr>
                <w:sz w:val="20"/>
              </w:rPr>
              <w:t xml:space="preserve"> Välja arvatud avatud induktsiooniannus a</w:t>
            </w:r>
            <w:r>
              <w:rPr>
                <w:color w:val="000000"/>
                <w:sz w:val="20"/>
              </w:rPr>
              <w:t>dalimumab</w:t>
            </w:r>
            <w:r>
              <w:rPr>
                <w:sz w:val="20"/>
              </w:rPr>
              <w:t xml:space="preserve"> 2,4 mg/kg (maksimaalselt 160 mg) 0- ja 1. nädalal ning 1,2 mg/kg (maksimaalselt 80 mg) 2. nädalal.</w:t>
            </w:r>
          </w:p>
          <w:p w14:paraId="755F1B9E" w14:textId="77777777" w:rsidR="00AA5725" w:rsidRDefault="00B048EC">
            <w:pPr>
              <w:keepNext/>
              <w:keepLines/>
              <w:suppressAutoHyphens/>
              <w:rPr>
                <w:sz w:val="20"/>
              </w:rPr>
            </w:pPr>
            <w:r>
              <w:rPr>
                <w:sz w:val="20"/>
              </w:rPr>
              <w:t>1. märkus: mõlemad induktsioonirühmad said 4. ja 6. nädalal 0,6 mg/kg (maksimaalselt 40 mg).</w:t>
            </w:r>
          </w:p>
          <w:p w14:paraId="755F1B9F" w14:textId="77777777" w:rsidR="00AA5725" w:rsidRDefault="00B048EC">
            <w:pPr>
              <w:keepNext/>
              <w:keepLines/>
              <w:suppressAutoHyphens/>
              <w:rPr>
                <w:szCs w:val="22"/>
              </w:rPr>
            </w:pPr>
            <w:r>
              <w:rPr>
                <w:sz w:val="20"/>
              </w:rPr>
              <w:t>2. märkus: patsientidel, kellel 8. nädalal puudusid väärtused, ei loetud tulemusnäitajat saavutatuks.</w:t>
            </w:r>
          </w:p>
        </w:tc>
      </w:tr>
    </w:tbl>
    <w:p w14:paraId="755F1BA1" w14:textId="77777777" w:rsidR="00AA5725" w:rsidRDefault="00AA5725">
      <w:pPr>
        <w:rPr>
          <w:szCs w:val="22"/>
        </w:rPr>
      </w:pPr>
    </w:p>
    <w:p w14:paraId="755F1BA2" w14:textId="77777777" w:rsidR="00AA5725" w:rsidRDefault="00B048EC">
      <w:pPr>
        <w:rPr>
          <w:szCs w:val="22"/>
        </w:rPr>
      </w:pPr>
      <w:r>
        <w:rPr>
          <w:szCs w:val="22"/>
        </w:rPr>
        <w:t>52. nädalal kliinilist paranemist FMS-i järgi 8. nädalal ravile reageerinute hulgas, kliinilist ravivastust FMS-i järgi (määratletud kui vähenemine algväärtusest ≥ 3 punkti ja ≥ 30%) 8. nädalal ravile reageerinute hulgas, limaskesta paranemist FMS-i järgi (määratletud kui Mayo endoskoopia skoor ≤ 1) 8. nädalal ravile reageerinute hulgas, kliinilist paranemist FMS-i järgi 8. nädalal ravile mittereageerinute hulgas ja kortikosteroidivabal paranemisel olevate uuringus osalejate osakaalu FMS-i järgi 8. nädalal ravile reageerinute hulgas hinnati patsientidel, kes said a</w:t>
      </w:r>
      <w:r>
        <w:rPr>
          <w:color w:val="000000"/>
          <w:szCs w:val="22"/>
        </w:rPr>
        <w:t>dalimumabi</w:t>
      </w:r>
      <w:r>
        <w:rPr>
          <w:szCs w:val="22"/>
        </w:rPr>
        <w:t xml:space="preserve"> topeltpimedas rühmas maksimaalselt 40 mg ööpäevas igal teisel nädalal (0,6 mg/kg) ja maksimaalselt 40 mg igal nädalal (0,6 mg/kg) säilitusannuses (tabel 32).</w:t>
      </w:r>
    </w:p>
    <w:p w14:paraId="755F1BA3" w14:textId="77777777" w:rsidR="00AA5725" w:rsidRDefault="00AA5725">
      <w:pPr>
        <w:rPr>
          <w:szCs w:val="22"/>
        </w:rPr>
      </w:pPr>
    </w:p>
    <w:p w14:paraId="755F1BA4" w14:textId="77777777" w:rsidR="00AA5725" w:rsidRDefault="00B048EC">
      <w:pPr>
        <w:keepNext/>
        <w:keepLines/>
        <w:rPr>
          <w:b/>
          <w:bCs/>
          <w:szCs w:val="22"/>
        </w:rPr>
      </w:pPr>
      <w:r>
        <w:rPr>
          <w:b/>
          <w:bCs/>
          <w:szCs w:val="22"/>
        </w:rPr>
        <w:t>Tabel 32. Efektiivsuse tulemused 52. nädalal</w:t>
      </w:r>
    </w:p>
    <w:p w14:paraId="755F1BA5" w14:textId="77777777" w:rsidR="00AA5725" w:rsidRDefault="00AA5725">
      <w:pPr>
        <w:keepNext/>
        <w:keepLines/>
        <w:rPr>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020"/>
        <w:gridCol w:w="3020"/>
        <w:gridCol w:w="3021"/>
      </w:tblGrid>
      <w:tr w:rsidR="00AA5725" w14:paraId="755F1BAF" w14:textId="77777777">
        <w:trPr>
          <w:cantSplit/>
          <w:tblHeader/>
        </w:trPr>
        <w:tc>
          <w:tcPr>
            <w:tcW w:w="3020" w:type="dxa"/>
          </w:tcPr>
          <w:p w14:paraId="755F1BA6" w14:textId="77777777" w:rsidR="00AA5725" w:rsidRDefault="00AA5725">
            <w:pPr>
              <w:keepNext/>
              <w:suppressAutoHyphens/>
              <w:rPr>
                <w:szCs w:val="22"/>
              </w:rPr>
            </w:pPr>
          </w:p>
        </w:tc>
        <w:tc>
          <w:tcPr>
            <w:tcW w:w="3020" w:type="dxa"/>
          </w:tcPr>
          <w:p w14:paraId="755F1BA7" w14:textId="77777777" w:rsidR="00AA5725" w:rsidRDefault="00B048EC">
            <w:pPr>
              <w:keepNext/>
              <w:suppressAutoHyphens/>
              <w:jc w:val="center"/>
              <w:rPr>
                <w:b/>
                <w:bCs/>
                <w:szCs w:val="22"/>
              </w:rPr>
            </w:pPr>
            <w:r>
              <w:rPr>
                <w:b/>
                <w:bCs/>
                <w:color w:val="000000"/>
                <w:szCs w:val="22"/>
              </w:rPr>
              <w:t>Adalimumab</w:t>
            </w:r>
            <w:r>
              <w:rPr>
                <w:b/>
                <w:bCs/>
                <w:szCs w:val="22"/>
                <w:vertAlign w:val="superscript"/>
              </w:rPr>
              <w:t>a</w:t>
            </w:r>
          </w:p>
          <w:p w14:paraId="755F1BA8" w14:textId="77777777" w:rsidR="00AA5725" w:rsidRDefault="00B048EC">
            <w:pPr>
              <w:keepNext/>
              <w:suppressAutoHyphens/>
              <w:jc w:val="center"/>
              <w:rPr>
                <w:b/>
                <w:bCs/>
                <w:szCs w:val="22"/>
              </w:rPr>
            </w:pPr>
            <w:r>
              <w:rPr>
                <w:b/>
                <w:bCs/>
                <w:szCs w:val="22"/>
              </w:rPr>
              <w:t>Maksimaalselt 40 mg</w:t>
            </w:r>
          </w:p>
          <w:p w14:paraId="755F1BA9" w14:textId="77777777" w:rsidR="00AA5725" w:rsidRDefault="00B048EC">
            <w:pPr>
              <w:keepNext/>
              <w:suppressAutoHyphens/>
              <w:jc w:val="center"/>
              <w:rPr>
                <w:b/>
                <w:bCs/>
                <w:szCs w:val="22"/>
              </w:rPr>
            </w:pPr>
            <w:r>
              <w:rPr>
                <w:b/>
                <w:bCs/>
                <w:szCs w:val="22"/>
              </w:rPr>
              <w:t>igal teisel nädalal</w:t>
            </w:r>
          </w:p>
          <w:p w14:paraId="755F1BAA" w14:textId="77777777" w:rsidR="00AA5725" w:rsidRDefault="00B048EC">
            <w:pPr>
              <w:keepNext/>
              <w:suppressAutoHyphens/>
              <w:jc w:val="center"/>
              <w:rPr>
                <w:b/>
                <w:bCs/>
                <w:szCs w:val="22"/>
              </w:rPr>
            </w:pPr>
            <w:r>
              <w:rPr>
                <w:b/>
                <w:bCs/>
                <w:szCs w:val="22"/>
              </w:rPr>
              <w:t>N = 31</w:t>
            </w:r>
          </w:p>
        </w:tc>
        <w:tc>
          <w:tcPr>
            <w:tcW w:w="3021" w:type="dxa"/>
          </w:tcPr>
          <w:p w14:paraId="755F1BAB" w14:textId="77777777" w:rsidR="00AA5725" w:rsidRDefault="00B048EC">
            <w:pPr>
              <w:keepNext/>
              <w:suppressAutoHyphens/>
              <w:jc w:val="center"/>
              <w:rPr>
                <w:b/>
                <w:bCs/>
                <w:szCs w:val="22"/>
              </w:rPr>
            </w:pPr>
            <w:r>
              <w:rPr>
                <w:b/>
                <w:bCs/>
                <w:szCs w:val="22"/>
              </w:rPr>
              <w:t>Adalimumab</w:t>
            </w:r>
            <w:r>
              <w:rPr>
                <w:b/>
                <w:bCs/>
                <w:szCs w:val="22"/>
                <w:vertAlign w:val="superscript"/>
              </w:rPr>
              <w:t>b</w:t>
            </w:r>
          </w:p>
          <w:p w14:paraId="755F1BAC" w14:textId="77777777" w:rsidR="00AA5725" w:rsidRDefault="00B048EC">
            <w:pPr>
              <w:keepNext/>
              <w:suppressAutoHyphens/>
              <w:jc w:val="center"/>
              <w:rPr>
                <w:b/>
                <w:bCs/>
                <w:szCs w:val="22"/>
              </w:rPr>
            </w:pPr>
            <w:r>
              <w:rPr>
                <w:b/>
                <w:bCs/>
                <w:szCs w:val="22"/>
              </w:rPr>
              <w:t>Maksimaalselt 40 mg</w:t>
            </w:r>
          </w:p>
          <w:p w14:paraId="755F1BAD" w14:textId="77777777" w:rsidR="00AA5725" w:rsidRDefault="00B048EC">
            <w:pPr>
              <w:keepNext/>
              <w:suppressAutoHyphens/>
              <w:jc w:val="center"/>
              <w:rPr>
                <w:b/>
                <w:bCs/>
                <w:szCs w:val="22"/>
              </w:rPr>
            </w:pPr>
            <w:r>
              <w:rPr>
                <w:b/>
                <w:bCs/>
                <w:szCs w:val="22"/>
              </w:rPr>
              <w:t>igal nädalal</w:t>
            </w:r>
          </w:p>
          <w:p w14:paraId="755F1BAE" w14:textId="77777777" w:rsidR="00AA5725" w:rsidRDefault="00B048EC">
            <w:pPr>
              <w:keepNext/>
              <w:suppressAutoHyphens/>
              <w:jc w:val="center"/>
              <w:rPr>
                <w:b/>
                <w:bCs/>
                <w:szCs w:val="22"/>
              </w:rPr>
            </w:pPr>
            <w:r>
              <w:rPr>
                <w:b/>
                <w:bCs/>
                <w:szCs w:val="22"/>
              </w:rPr>
              <w:t>N = 31</w:t>
            </w:r>
          </w:p>
        </w:tc>
      </w:tr>
      <w:tr w:rsidR="00AA5725" w14:paraId="755F1BB3" w14:textId="77777777">
        <w:trPr>
          <w:cantSplit/>
        </w:trPr>
        <w:tc>
          <w:tcPr>
            <w:tcW w:w="3020" w:type="dxa"/>
          </w:tcPr>
          <w:p w14:paraId="755F1BB0" w14:textId="77777777" w:rsidR="00AA5725" w:rsidRDefault="00B048EC">
            <w:pPr>
              <w:suppressAutoHyphens/>
              <w:rPr>
                <w:szCs w:val="22"/>
              </w:rPr>
            </w:pPr>
            <w:r>
              <w:rPr>
                <w:szCs w:val="22"/>
              </w:rPr>
              <w:t>Kliiniline paranemine 8. nädalal PMS-i järgi ravile reageerinutel</w:t>
            </w:r>
          </w:p>
        </w:tc>
        <w:tc>
          <w:tcPr>
            <w:tcW w:w="3020" w:type="dxa"/>
          </w:tcPr>
          <w:p w14:paraId="755F1BB1" w14:textId="77777777" w:rsidR="00AA5725" w:rsidRDefault="00B048EC">
            <w:pPr>
              <w:suppressAutoHyphens/>
              <w:jc w:val="center"/>
              <w:rPr>
                <w:szCs w:val="22"/>
              </w:rPr>
            </w:pPr>
            <w:r>
              <w:rPr>
                <w:szCs w:val="22"/>
              </w:rPr>
              <w:t>9/31 (29,0%)</w:t>
            </w:r>
          </w:p>
        </w:tc>
        <w:tc>
          <w:tcPr>
            <w:tcW w:w="3021" w:type="dxa"/>
          </w:tcPr>
          <w:p w14:paraId="755F1BB2" w14:textId="77777777" w:rsidR="00AA5725" w:rsidRDefault="00B048EC">
            <w:pPr>
              <w:suppressAutoHyphens/>
              <w:jc w:val="center"/>
              <w:rPr>
                <w:szCs w:val="22"/>
              </w:rPr>
            </w:pPr>
            <w:r>
              <w:rPr>
                <w:szCs w:val="22"/>
              </w:rPr>
              <w:t>14/31 (45,2%)</w:t>
            </w:r>
          </w:p>
        </w:tc>
      </w:tr>
      <w:tr w:rsidR="00AA5725" w14:paraId="755F1BB7" w14:textId="77777777">
        <w:trPr>
          <w:cantSplit/>
        </w:trPr>
        <w:tc>
          <w:tcPr>
            <w:tcW w:w="3020" w:type="dxa"/>
          </w:tcPr>
          <w:p w14:paraId="755F1BB4" w14:textId="77777777" w:rsidR="00AA5725" w:rsidRDefault="00B048EC">
            <w:pPr>
              <w:suppressAutoHyphens/>
              <w:rPr>
                <w:szCs w:val="22"/>
              </w:rPr>
            </w:pPr>
            <w:r>
              <w:rPr>
                <w:szCs w:val="22"/>
              </w:rPr>
              <w:t>Kliiniline ravivastus 8. nädalal PMS-i järgi ravile reageerinutel</w:t>
            </w:r>
          </w:p>
        </w:tc>
        <w:tc>
          <w:tcPr>
            <w:tcW w:w="3020" w:type="dxa"/>
          </w:tcPr>
          <w:p w14:paraId="755F1BB5" w14:textId="77777777" w:rsidR="00AA5725" w:rsidRDefault="00B048EC">
            <w:pPr>
              <w:suppressAutoHyphens/>
              <w:jc w:val="center"/>
              <w:rPr>
                <w:szCs w:val="22"/>
              </w:rPr>
            </w:pPr>
            <w:r>
              <w:rPr>
                <w:szCs w:val="22"/>
              </w:rPr>
              <w:t>19/31 (61,3%)</w:t>
            </w:r>
          </w:p>
        </w:tc>
        <w:tc>
          <w:tcPr>
            <w:tcW w:w="3021" w:type="dxa"/>
          </w:tcPr>
          <w:p w14:paraId="755F1BB6" w14:textId="77777777" w:rsidR="00AA5725" w:rsidRDefault="00B048EC">
            <w:pPr>
              <w:suppressAutoHyphens/>
              <w:jc w:val="center"/>
              <w:rPr>
                <w:szCs w:val="22"/>
              </w:rPr>
            </w:pPr>
            <w:r>
              <w:rPr>
                <w:szCs w:val="22"/>
              </w:rPr>
              <w:t>21/31 (67,7%)</w:t>
            </w:r>
          </w:p>
        </w:tc>
      </w:tr>
      <w:tr w:rsidR="00AA5725" w14:paraId="755F1BBB" w14:textId="77777777">
        <w:trPr>
          <w:cantSplit/>
        </w:trPr>
        <w:tc>
          <w:tcPr>
            <w:tcW w:w="3020" w:type="dxa"/>
          </w:tcPr>
          <w:p w14:paraId="755F1BB8" w14:textId="77777777" w:rsidR="00AA5725" w:rsidRDefault="00B048EC">
            <w:pPr>
              <w:suppressAutoHyphens/>
              <w:rPr>
                <w:szCs w:val="22"/>
              </w:rPr>
            </w:pPr>
            <w:r>
              <w:rPr>
                <w:szCs w:val="22"/>
              </w:rPr>
              <w:t>Limaskesta paranemine 8. nädalal PMS-i järgi ravile reageerinutel</w:t>
            </w:r>
          </w:p>
        </w:tc>
        <w:tc>
          <w:tcPr>
            <w:tcW w:w="3020" w:type="dxa"/>
          </w:tcPr>
          <w:p w14:paraId="755F1BB9" w14:textId="77777777" w:rsidR="00AA5725" w:rsidRDefault="00B048EC">
            <w:pPr>
              <w:suppressAutoHyphens/>
              <w:jc w:val="center"/>
              <w:rPr>
                <w:szCs w:val="22"/>
              </w:rPr>
            </w:pPr>
            <w:r>
              <w:rPr>
                <w:szCs w:val="22"/>
              </w:rPr>
              <w:t>12/31 (38,7%)</w:t>
            </w:r>
          </w:p>
        </w:tc>
        <w:tc>
          <w:tcPr>
            <w:tcW w:w="3021" w:type="dxa"/>
          </w:tcPr>
          <w:p w14:paraId="755F1BBA" w14:textId="77777777" w:rsidR="00AA5725" w:rsidRDefault="00B048EC">
            <w:pPr>
              <w:suppressAutoHyphens/>
              <w:jc w:val="center"/>
              <w:rPr>
                <w:szCs w:val="22"/>
              </w:rPr>
            </w:pPr>
            <w:r>
              <w:rPr>
                <w:szCs w:val="22"/>
              </w:rPr>
              <w:t>16/31 (51,6%)</w:t>
            </w:r>
          </w:p>
        </w:tc>
      </w:tr>
      <w:tr w:rsidR="00AA5725" w14:paraId="755F1BBF" w14:textId="77777777">
        <w:trPr>
          <w:cantSplit/>
        </w:trPr>
        <w:tc>
          <w:tcPr>
            <w:tcW w:w="3020" w:type="dxa"/>
          </w:tcPr>
          <w:p w14:paraId="755F1BBC" w14:textId="77777777" w:rsidR="00AA5725" w:rsidRDefault="00B048EC">
            <w:pPr>
              <w:suppressAutoHyphens/>
              <w:rPr>
                <w:szCs w:val="22"/>
              </w:rPr>
            </w:pPr>
            <w:r>
              <w:rPr>
                <w:szCs w:val="22"/>
              </w:rPr>
              <w:t>Kliiniline paranemine 8. nädalal PMS-i järgi ravile mittereageerinutel</w:t>
            </w:r>
          </w:p>
        </w:tc>
        <w:tc>
          <w:tcPr>
            <w:tcW w:w="3020" w:type="dxa"/>
          </w:tcPr>
          <w:p w14:paraId="755F1BBD" w14:textId="77777777" w:rsidR="00AA5725" w:rsidRDefault="00B048EC">
            <w:pPr>
              <w:suppressAutoHyphens/>
              <w:jc w:val="center"/>
              <w:rPr>
                <w:szCs w:val="22"/>
              </w:rPr>
            </w:pPr>
            <w:r>
              <w:rPr>
                <w:szCs w:val="22"/>
              </w:rPr>
              <w:t>9/21 (42,9%)</w:t>
            </w:r>
          </w:p>
        </w:tc>
        <w:tc>
          <w:tcPr>
            <w:tcW w:w="3021" w:type="dxa"/>
          </w:tcPr>
          <w:p w14:paraId="755F1BBE" w14:textId="77777777" w:rsidR="00AA5725" w:rsidRDefault="00B048EC">
            <w:pPr>
              <w:suppressAutoHyphens/>
              <w:jc w:val="center"/>
              <w:rPr>
                <w:szCs w:val="22"/>
              </w:rPr>
            </w:pPr>
            <w:r>
              <w:rPr>
                <w:szCs w:val="22"/>
              </w:rPr>
              <w:t>10/22 (45,5%)</w:t>
            </w:r>
          </w:p>
        </w:tc>
      </w:tr>
      <w:tr w:rsidR="00AA5725" w14:paraId="755F1BC3" w14:textId="77777777">
        <w:trPr>
          <w:cantSplit/>
        </w:trPr>
        <w:tc>
          <w:tcPr>
            <w:tcW w:w="3020" w:type="dxa"/>
          </w:tcPr>
          <w:p w14:paraId="755F1BC0" w14:textId="77777777" w:rsidR="00AA5725" w:rsidRDefault="00B048EC">
            <w:pPr>
              <w:keepNext/>
              <w:suppressAutoHyphens/>
              <w:rPr>
                <w:szCs w:val="22"/>
              </w:rPr>
            </w:pPr>
            <w:r>
              <w:rPr>
                <w:szCs w:val="22"/>
              </w:rPr>
              <w:t>Kortikosteroidideta paranemine 8. nädalal PMS-i järgi ravile reageerinutel</w:t>
            </w:r>
            <w:r>
              <w:rPr>
                <w:szCs w:val="22"/>
                <w:vertAlign w:val="superscript"/>
              </w:rPr>
              <w:t>c</w:t>
            </w:r>
          </w:p>
        </w:tc>
        <w:tc>
          <w:tcPr>
            <w:tcW w:w="3020" w:type="dxa"/>
          </w:tcPr>
          <w:p w14:paraId="755F1BC1" w14:textId="77777777" w:rsidR="00AA5725" w:rsidRDefault="00B048EC">
            <w:pPr>
              <w:keepNext/>
              <w:suppressAutoHyphens/>
              <w:jc w:val="center"/>
              <w:rPr>
                <w:szCs w:val="22"/>
              </w:rPr>
            </w:pPr>
            <w:r>
              <w:rPr>
                <w:szCs w:val="22"/>
              </w:rPr>
              <w:t>4/13 (30,8%)</w:t>
            </w:r>
          </w:p>
        </w:tc>
        <w:tc>
          <w:tcPr>
            <w:tcW w:w="3021" w:type="dxa"/>
          </w:tcPr>
          <w:p w14:paraId="755F1BC2" w14:textId="77777777" w:rsidR="00AA5725" w:rsidRDefault="00B048EC">
            <w:pPr>
              <w:keepNext/>
              <w:suppressAutoHyphens/>
              <w:jc w:val="center"/>
              <w:rPr>
                <w:szCs w:val="22"/>
              </w:rPr>
            </w:pPr>
            <w:r>
              <w:rPr>
                <w:szCs w:val="22"/>
              </w:rPr>
              <w:t>5/16 (31,3%)</w:t>
            </w:r>
          </w:p>
        </w:tc>
      </w:tr>
      <w:tr w:rsidR="00AA5725" w14:paraId="755F1BC8" w14:textId="77777777">
        <w:trPr>
          <w:cantSplit/>
        </w:trPr>
        <w:tc>
          <w:tcPr>
            <w:tcW w:w="9061" w:type="dxa"/>
            <w:gridSpan w:val="3"/>
          </w:tcPr>
          <w:p w14:paraId="755F1BC4" w14:textId="77777777" w:rsidR="00AA5725" w:rsidRDefault="00B048EC">
            <w:pPr>
              <w:suppressAutoHyphens/>
              <w:rPr>
                <w:sz w:val="20"/>
                <w:szCs w:val="20"/>
              </w:rPr>
            </w:pPr>
            <w:r>
              <w:rPr>
                <w:sz w:val="20"/>
                <w:szCs w:val="20"/>
                <w:vertAlign w:val="superscript"/>
              </w:rPr>
              <w:t>a</w:t>
            </w:r>
            <w:r>
              <w:rPr>
                <w:sz w:val="20"/>
                <w:szCs w:val="20"/>
              </w:rPr>
              <w:t xml:space="preserve"> A</w:t>
            </w:r>
            <w:r>
              <w:rPr>
                <w:color w:val="000000"/>
                <w:sz w:val="20"/>
                <w:szCs w:val="20"/>
              </w:rPr>
              <w:t>dalimumab</w:t>
            </w:r>
            <w:r>
              <w:rPr>
                <w:sz w:val="20"/>
                <w:szCs w:val="20"/>
              </w:rPr>
              <w:t xml:space="preserve"> 0,6 mg/kg (maksimaalselt 40 mg) igal teisel nädalal.</w:t>
            </w:r>
          </w:p>
          <w:p w14:paraId="755F1BC5" w14:textId="77777777" w:rsidR="00AA5725" w:rsidRDefault="00B048EC">
            <w:pPr>
              <w:suppressAutoHyphens/>
              <w:rPr>
                <w:sz w:val="20"/>
                <w:szCs w:val="20"/>
              </w:rPr>
            </w:pPr>
            <w:r>
              <w:rPr>
                <w:sz w:val="20"/>
                <w:szCs w:val="20"/>
                <w:vertAlign w:val="superscript"/>
              </w:rPr>
              <w:t>b</w:t>
            </w:r>
            <w:r>
              <w:rPr>
                <w:sz w:val="20"/>
                <w:szCs w:val="20"/>
              </w:rPr>
              <w:t xml:space="preserve"> A</w:t>
            </w:r>
            <w:r>
              <w:rPr>
                <w:color w:val="000000"/>
                <w:sz w:val="20"/>
                <w:szCs w:val="20"/>
              </w:rPr>
              <w:t>dalimumab</w:t>
            </w:r>
            <w:r>
              <w:rPr>
                <w:sz w:val="20"/>
                <w:szCs w:val="20"/>
              </w:rPr>
              <w:t xml:space="preserve"> 0,6 mg/kg (maksimaalselt 40 mg) igal nädalal.</w:t>
            </w:r>
          </w:p>
          <w:p w14:paraId="755F1BC6" w14:textId="77777777" w:rsidR="00AA5725" w:rsidRDefault="00B048EC">
            <w:pPr>
              <w:keepNext/>
              <w:suppressAutoHyphens/>
              <w:rPr>
                <w:sz w:val="20"/>
                <w:szCs w:val="20"/>
              </w:rPr>
            </w:pPr>
            <w:r>
              <w:rPr>
                <w:sz w:val="20"/>
                <w:szCs w:val="20"/>
                <w:vertAlign w:val="superscript"/>
              </w:rPr>
              <w:t>c</w:t>
            </w:r>
            <w:r>
              <w:rPr>
                <w:sz w:val="20"/>
                <w:szCs w:val="20"/>
              </w:rPr>
              <w:t xml:space="preserve"> Patsiendid, kes saavad enne ravi algust samaaegselt kortikosteroide.</w:t>
            </w:r>
          </w:p>
          <w:p w14:paraId="755F1BC7" w14:textId="77777777" w:rsidR="00AA5725" w:rsidRDefault="00B048EC">
            <w:pPr>
              <w:suppressAutoHyphens/>
              <w:rPr>
                <w:sz w:val="20"/>
                <w:szCs w:val="20"/>
              </w:rPr>
            </w:pPr>
            <w:r>
              <w:rPr>
                <w:sz w:val="20"/>
                <w:szCs w:val="20"/>
              </w:rPr>
              <w:t>Märkus: patsiendid, kelle väärtused olid 52. nädalal puuduvad või kes randomiseeriti taasinduktsiooni või säilitusravi saama, loeti 52. nädala tulemusnäitajate suhtes ravile mittereageerinuks.</w:t>
            </w:r>
          </w:p>
        </w:tc>
      </w:tr>
    </w:tbl>
    <w:p w14:paraId="755F1BC9" w14:textId="77777777" w:rsidR="00AA5725" w:rsidRDefault="00AA5725">
      <w:pPr>
        <w:rPr>
          <w:szCs w:val="22"/>
        </w:rPr>
      </w:pPr>
    </w:p>
    <w:p w14:paraId="755F1BCA" w14:textId="77777777" w:rsidR="00AA5725" w:rsidRDefault="00B048EC">
      <w:pPr>
        <w:rPr>
          <w:szCs w:val="22"/>
        </w:rPr>
      </w:pPr>
      <w:r>
        <w:rPr>
          <w:szCs w:val="22"/>
        </w:rPr>
        <w:t>Täiendavad uuringu efektiivsuse tulemusnäitajad olid kliiniline ravivastus lastel esineva haavandilise koliidi aktiivsuse indeksi skoori (</w:t>
      </w:r>
      <w:r>
        <w:rPr>
          <w:i/>
          <w:iCs/>
          <w:szCs w:val="22"/>
        </w:rPr>
        <w:t>Paediatric Ulcerative Colitis Activity Index</w:t>
      </w:r>
      <w:r>
        <w:rPr>
          <w:szCs w:val="22"/>
        </w:rPr>
        <w:t>, PUCAI) järgi (määratletud kui PUCAI vähenemine algväärtusest ≥ 20 punkti) ja kliiniline paranemine PUCAI järgi (määratletud kui PUCAI &lt; 10) 8. ja 52. nädalal (tabel 33).</w:t>
      </w:r>
    </w:p>
    <w:p w14:paraId="755F1BCB" w14:textId="77777777" w:rsidR="00AA5725" w:rsidRDefault="00AA5725">
      <w:pPr>
        <w:rPr>
          <w:szCs w:val="22"/>
        </w:rPr>
      </w:pPr>
    </w:p>
    <w:p w14:paraId="755F1BCC" w14:textId="77777777" w:rsidR="00AA5725" w:rsidRDefault="00B048EC">
      <w:pPr>
        <w:keepNext/>
        <w:autoSpaceDE/>
        <w:autoSpaceDN/>
        <w:adjustRightInd/>
        <w:rPr>
          <w:rFonts w:eastAsia="Times New Roman"/>
          <w:lang w:eastAsia="en-US"/>
        </w:rPr>
      </w:pPr>
      <w:r>
        <w:rPr>
          <w:b/>
          <w:bCs/>
          <w:szCs w:val="22"/>
        </w:rPr>
        <w:t xml:space="preserve">Tabel 33. </w:t>
      </w:r>
      <w:r>
        <w:rPr>
          <w:rFonts w:eastAsia="Times New Roman"/>
          <w:b/>
          <w:bCs/>
          <w:color w:val="000000"/>
          <w:szCs w:val="22"/>
          <w:lang w:eastAsia="en-US"/>
        </w:rPr>
        <w:t>Uurimuslike tulemusnäitajate tulemused PUCAI järgi</w:t>
      </w:r>
    </w:p>
    <w:p w14:paraId="755F1BCD" w14:textId="77777777" w:rsidR="00AA5725" w:rsidRDefault="00AA5725">
      <w:pPr>
        <w:keepNext/>
        <w:rPr>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3020"/>
        <w:gridCol w:w="3020"/>
        <w:gridCol w:w="3021"/>
      </w:tblGrid>
      <w:tr w:rsidR="00AA5725" w14:paraId="755F1BD0" w14:textId="77777777">
        <w:trPr>
          <w:cantSplit/>
        </w:trPr>
        <w:tc>
          <w:tcPr>
            <w:tcW w:w="3020" w:type="dxa"/>
          </w:tcPr>
          <w:p w14:paraId="755F1BCE" w14:textId="77777777" w:rsidR="00AA5725" w:rsidRDefault="00AA5725">
            <w:pPr>
              <w:keepNext/>
              <w:suppressAutoHyphens/>
              <w:rPr>
                <w:szCs w:val="22"/>
              </w:rPr>
            </w:pPr>
          </w:p>
        </w:tc>
        <w:tc>
          <w:tcPr>
            <w:tcW w:w="6041" w:type="dxa"/>
            <w:gridSpan w:val="2"/>
          </w:tcPr>
          <w:p w14:paraId="755F1BCF" w14:textId="77777777" w:rsidR="00AA5725" w:rsidRDefault="00B048EC">
            <w:pPr>
              <w:keepNext/>
              <w:suppressAutoHyphens/>
              <w:jc w:val="center"/>
              <w:rPr>
                <w:b/>
                <w:bCs/>
                <w:szCs w:val="22"/>
              </w:rPr>
            </w:pPr>
            <w:r>
              <w:rPr>
                <w:b/>
                <w:bCs/>
                <w:szCs w:val="22"/>
              </w:rPr>
              <w:t>8. nädal</w:t>
            </w:r>
          </w:p>
        </w:tc>
      </w:tr>
      <w:tr w:rsidR="00AA5725" w14:paraId="755F1BD8" w14:textId="77777777">
        <w:trPr>
          <w:cantSplit/>
        </w:trPr>
        <w:tc>
          <w:tcPr>
            <w:tcW w:w="3020" w:type="dxa"/>
          </w:tcPr>
          <w:p w14:paraId="755F1BD1" w14:textId="77777777" w:rsidR="00AA5725" w:rsidRDefault="00AA5725">
            <w:pPr>
              <w:keepNext/>
              <w:suppressAutoHyphens/>
              <w:rPr>
                <w:szCs w:val="22"/>
              </w:rPr>
            </w:pPr>
          </w:p>
        </w:tc>
        <w:tc>
          <w:tcPr>
            <w:tcW w:w="3020" w:type="dxa"/>
          </w:tcPr>
          <w:p w14:paraId="755F1BD2" w14:textId="77777777" w:rsidR="00AA5725" w:rsidRDefault="00B048EC">
            <w:pPr>
              <w:keepNext/>
              <w:suppressAutoHyphens/>
              <w:jc w:val="center"/>
              <w:rPr>
                <w:b/>
                <w:bCs/>
                <w:szCs w:val="22"/>
              </w:rPr>
            </w:pPr>
            <w:r>
              <w:rPr>
                <w:b/>
                <w:bCs/>
                <w:color w:val="000000"/>
                <w:szCs w:val="22"/>
              </w:rPr>
              <w:t>Adalimumab</w:t>
            </w:r>
            <w:r>
              <w:rPr>
                <w:b/>
                <w:bCs/>
                <w:szCs w:val="22"/>
                <w:vertAlign w:val="superscript"/>
              </w:rPr>
              <w:t>a</w:t>
            </w:r>
          </w:p>
          <w:p w14:paraId="755F1BD3" w14:textId="77777777" w:rsidR="00AA5725" w:rsidRDefault="00B048EC">
            <w:pPr>
              <w:keepNext/>
              <w:suppressAutoHyphens/>
              <w:jc w:val="center"/>
              <w:rPr>
                <w:b/>
                <w:bCs/>
                <w:szCs w:val="22"/>
              </w:rPr>
            </w:pPr>
            <w:r>
              <w:rPr>
                <w:b/>
                <w:bCs/>
                <w:szCs w:val="22"/>
              </w:rPr>
              <w:t>Maksimaalselt 160 mg 0</w:t>
            </w:r>
            <w:r>
              <w:rPr>
                <w:b/>
                <w:bCs/>
                <w:szCs w:val="22"/>
              </w:rPr>
              <w:noBreakHyphen/>
              <w:t>nädalal / platseebo 1. nädalal</w:t>
            </w:r>
          </w:p>
          <w:p w14:paraId="755F1BD4" w14:textId="77777777" w:rsidR="00AA5725" w:rsidRDefault="00B048EC">
            <w:pPr>
              <w:keepNext/>
              <w:suppressAutoHyphens/>
              <w:jc w:val="center"/>
              <w:rPr>
                <w:b/>
                <w:bCs/>
                <w:szCs w:val="22"/>
              </w:rPr>
            </w:pPr>
            <w:r>
              <w:rPr>
                <w:b/>
                <w:bCs/>
                <w:szCs w:val="22"/>
              </w:rPr>
              <w:t>N = 30</w:t>
            </w:r>
          </w:p>
        </w:tc>
        <w:tc>
          <w:tcPr>
            <w:tcW w:w="3021" w:type="dxa"/>
          </w:tcPr>
          <w:p w14:paraId="755F1BD5" w14:textId="77777777" w:rsidR="00AA5725" w:rsidRDefault="00B048EC">
            <w:pPr>
              <w:keepNext/>
              <w:suppressAutoHyphens/>
              <w:jc w:val="center"/>
              <w:rPr>
                <w:b/>
                <w:bCs/>
                <w:szCs w:val="22"/>
                <w:vertAlign w:val="superscript"/>
              </w:rPr>
            </w:pPr>
            <w:r>
              <w:rPr>
                <w:b/>
                <w:bCs/>
                <w:color w:val="000000"/>
                <w:szCs w:val="22"/>
              </w:rPr>
              <w:t>Adalimumab</w:t>
            </w:r>
            <w:r>
              <w:rPr>
                <w:b/>
                <w:bCs/>
                <w:szCs w:val="22"/>
                <w:vertAlign w:val="superscript"/>
              </w:rPr>
              <w:t>b,c</w:t>
            </w:r>
          </w:p>
          <w:p w14:paraId="755F1BD6" w14:textId="77777777" w:rsidR="00AA5725" w:rsidRDefault="00B048EC">
            <w:pPr>
              <w:keepNext/>
              <w:suppressAutoHyphens/>
              <w:jc w:val="center"/>
              <w:rPr>
                <w:b/>
                <w:bCs/>
                <w:szCs w:val="22"/>
              </w:rPr>
            </w:pPr>
            <w:r>
              <w:rPr>
                <w:b/>
                <w:bCs/>
                <w:szCs w:val="22"/>
              </w:rPr>
              <w:t>Maksimaalselt 160 mg 0</w:t>
            </w:r>
            <w:r>
              <w:rPr>
                <w:b/>
                <w:bCs/>
                <w:szCs w:val="22"/>
              </w:rPr>
              <w:noBreakHyphen/>
              <w:t>nädalal ja 1. nädalal</w:t>
            </w:r>
          </w:p>
          <w:p w14:paraId="755F1BD7" w14:textId="77777777" w:rsidR="00AA5725" w:rsidRDefault="00B048EC">
            <w:pPr>
              <w:keepNext/>
              <w:suppressAutoHyphens/>
              <w:jc w:val="center"/>
              <w:rPr>
                <w:b/>
                <w:bCs/>
                <w:szCs w:val="22"/>
              </w:rPr>
            </w:pPr>
            <w:r>
              <w:rPr>
                <w:b/>
                <w:bCs/>
                <w:szCs w:val="22"/>
              </w:rPr>
              <w:t>N = 47</w:t>
            </w:r>
          </w:p>
        </w:tc>
      </w:tr>
      <w:tr w:rsidR="00AA5725" w14:paraId="755F1BDC" w14:textId="77777777">
        <w:trPr>
          <w:cantSplit/>
        </w:trPr>
        <w:tc>
          <w:tcPr>
            <w:tcW w:w="3020" w:type="dxa"/>
          </w:tcPr>
          <w:p w14:paraId="755F1BD9" w14:textId="77777777" w:rsidR="00AA5725" w:rsidRDefault="00B048EC">
            <w:pPr>
              <w:keepNext/>
              <w:suppressAutoHyphens/>
              <w:rPr>
                <w:szCs w:val="22"/>
              </w:rPr>
            </w:pPr>
            <w:r>
              <w:rPr>
                <w:szCs w:val="22"/>
              </w:rPr>
              <w:t>Kliiniline paranemine PUCAI järgi</w:t>
            </w:r>
          </w:p>
        </w:tc>
        <w:tc>
          <w:tcPr>
            <w:tcW w:w="3020" w:type="dxa"/>
          </w:tcPr>
          <w:p w14:paraId="755F1BDA" w14:textId="77777777" w:rsidR="00AA5725" w:rsidRDefault="00B048EC">
            <w:pPr>
              <w:keepNext/>
              <w:suppressAutoHyphens/>
              <w:jc w:val="center"/>
              <w:rPr>
                <w:szCs w:val="22"/>
              </w:rPr>
            </w:pPr>
            <w:r>
              <w:rPr>
                <w:szCs w:val="22"/>
              </w:rPr>
              <w:t>10/30 (33,3%)</w:t>
            </w:r>
          </w:p>
        </w:tc>
        <w:tc>
          <w:tcPr>
            <w:tcW w:w="3021" w:type="dxa"/>
          </w:tcPr>
          <w:p w14:paraId="755F1BDB" w14:textId="77777777" w:rsidR="00AA5725" w:rsidRDefault="00B048EC">
            <w:pPr>
              <w:keepNext/>
              <w:suppressAutoHyphens/>
              <w:jc w:val="center"/>
              <w:rPr>
                <w:szCs w:val="22"/>
              </w:rPr>
            </w:pPr>
            <w:r>
              <w:rPr>
                <w:szCs w:val="22"/>
              </w:rPr>
              <w:t>22/47 (46,8%)</w:t>
            </w:r>
          </w:p>
        </w:tc>
      </w:tr>
      <w:tr w:rsidR="00AA5725" w14:paraId="755F1BE0" w14:textId="77777777">
        <w:trPr>
          <w:cantSplit/>
        </w:trPr>
        <w:tc>
          <w:tcPr>
            <w:tcW w:w="3020" w:type="dxa"/>
          </w:tcPr>
          <w:p w14:paraId="755F1BDD" w14:textId="77777777" w:rsidR="00AA5725" w:rsidRDefault="00B048EC">
            <w:pPr>
              <w:suppressAutoHyphens/>
              <w:rPr>
                <w:szCs w:val="22"/>
              </w:rPr>
            </w:pPr>
            <w:r>
              <w:rPr>
                <w:szCs w:val="22"/>
              </w:rPr>
              <w:t>Kliiniline ravivastus PUCAI järgi</w:t>
            </w:r>
          </w:p>
        </w:tc>
        <w:tc>
          <w:tcPr>
            <w:tcW w:w="3020" w:type="dxa"/>
          </w:tcPr>
          <w:p w14:paraId="755F1BDE" w14:textId="77777777" w:rsidR="00AA5725" w:rsidRDefault="00B048EC">
            <w:pPr>
              <w:suppressAutoHyphens/>
              <w:jc w:val="center"/>
              <w:rPr>
                <w:szCs w:val="22"/>
              </w:rPr>
            </w:pPr>
            <w:r>
              <w:rPr>
                <w:szCs w:val="22"/>
              </w:rPr>
              <w:t>15/30 (50,0%)</w:t>
            </w:r>
          </w:p>
        </w:tc>
        <w:tc>
          <w:tcPr>
            <w:tcW w:w="3021" w:type="dxa"/>
          </w:tcPr>
          <w:p w14:paraId="755F1BDF" w14:textId="77777777" w:rsidR="00AA5725" w:rsidRDefault="00B048EC">
            <w:pPr>
              <w:suppressAutoHyphens/>
              <w:jc w:val="center"/>
              <w:rPr>
                <w:szCs w:val="22"/>
              </w:rPr>
            </w:pPr>
            <w:r>
              <w:rPr>
                <w:szCs w:val="22"/>
              </w:rPr>
              <w:t>32/47 (68,1%)</w:t>
            </w:r>
          </w:p>
        </w:tc>
      </w:tr>
      <w:tr w:rsidR="00AA5725" w14:paraId="755F1BE3" w14:textId="77777777">
        <w:trPr>
          <w:cantSplit/>
        </w:trPr>
        <w:tc>
          <w:tcPr>
            <w:tcW w:w="3020" w:type="dxa"/>
          </w:tcPr>
          <w:p w14:paraId="755F1BE1" w14:textId="77777777" w:rsidR="00AA5725" w:rsidRDefault="00AA5725">
            <w:pPr>
              <w:keepNext/>
              <w:suppressAutoHyphens/>
              <w:rPr>
                <w:szCs w:val="22"/>
              </w:rPr>
            </w:pPr>
          </w:p>
        </w:tc>
        <w:tc>
          <w:tcPr>
            <w:tcW w:w="6041" w:type="dxa"/>
            <w:gridSpan w:val="2"/>
          </w:tcPr>
          <w:p w14:paraId="755F1BE2" w14:textId="77777777" w:rsidR="00AA5725" w:rsidRDefault="00B048EC">
            <w:pPr>
              <w:keepNext/>
              <w:suppressAutoHyphens/>
              <w:jc w:val="center"/>
              <w:rPr>
                <w:szCs w:val="22"/>
              </w:rPr>
            </w:pPr>
            <w:r>
              <w:rPr>
                <w:b/>
                <w:bCs/>
                <w:szCs w:val="22"/>
                <w:lang w:eastAsia="en-IN"/>
              </w:rPr>
              <w:t>52</w:t>
            </w:r>
            <w:r>
              <w:rPr>
                <w:b/>
                <w:bCs/>
                <w:szCs w:val="22"/>
              </w:rPr>
              <w:t>. nädal</w:t>
            </w:r>
          </w:p>
        </w:tc>
      </w:tr>
      <w:tr w:rsidR="00AA5725" w14:paraId="755F1BED" w14:textId="77777777">
        <w:trPr>
          <w:cantSplit/>
        </w:trPr>
        <w:tc>
          <w:tcPr>
            <w:tcW w:w="3020" w:type="dxa"/>
          </w:tcPr>
          <w:p w14:paraId="755F1BE4" w14:textId="77777777" w:rsidR="00AA5725" w:rsidRDefault="00AA5725">
            <w:pPr>
              <w:keepNext/>
              <w:suppressAutoHyphens/>
              <w:rPr>
                <w:szCs w:val="22"/>
              </w:rPr>
            </w:pPr>
          </w:p>
        </w:tc>
        <w:tc>
          <w:tcPr>
            <w:tcW w:w="3020" w:type="dxa"/>
          </w:tcPr>
          <w:p w14:paraId="755F1BE5" w14:textId="77777777" w:rsidR="00AA5725" w:rsidRDefault="00B048EC">
            <w:pPr>
              <w:keepNext/>
              <w:suppressAutoHyphens/>
              <w:jc w:val="center"/>
              <w:rPr>
                <w:b/>
                <w:bCs/>
                <w:szCs w:val="22"/>
              </w:rPr>
            </w:pPr>
            <w:r>
              <w:rPr>
                <w:b/>
                <w:bCs/>
                <w:color w:val="000000"/>
                <w:szCs w:val="22"/>
              </w:rPr>
              <w:t>Adalimumab</w:t>
            </w:r>
            <w:r>
              <w:rPr>
                <w:b/>
                <w:bCs/>
                <w:szCs w:val="22"/>
                <w:vertAlign w:val="superscript"/>
              </w:rPr>
              <w:t>d</w:t>
            </w:r>
          </w:p>
          <w:p w14:paraId="755F1BE6" w14:textId="77777777" w:rsidR="00AA5725" w:rsidRDefault="00B048EC">
            <w:pPr>
              <w:keepNext/>
              <w:suppressAutoHyphens/>
              <w:jc w:val="center"/>
              <w:rPr>
                <w:b/>
                <w:bCs/>
                <w:szCs w:val="22"/>
              </w:rPr>
            </w:pPr>
            <w:r>
              <w:rPr>
                <w:b/>
                <w:bCs/>
                <w:szCs w:val="22"/>
              </w:rPr>
              <w:t>Maksimaalselt 40 mg</w:t>
            </w:r>
          </w:p>
          <w:p w14:paraId="755F1BE7" w14:textId="77777777" w:rsidR="00AA5725" w:rsidRDefault="00B048EC">
            <w:pPr>
              <w:keepNext/>
              <w:suppressAutoHyphens/>
              <w:jc w:val="center"/>
              <w:rPr>
                <w:b/>
                <w:bCs/>
                <w:szCs w:val="22"/>
              </w:rPr>
            </w:pPr>
            <w:r>
              <w:rPr>
                <w:b/>
                <w:bCs/>
                <w:szCs w:val="22"/>
              </w:rPr>
              <w:t>igal teisel nädalal</w:t>
            </w:r>
          </w:p>
          <w:p w14:paraId="755F1BE8" w14:textId="77777777" w:rsidR="00AA5725" w:rsidRDefault="00B048EC">
            <w:pPr>
              <w:keepNext/>
              <w:suppressAutoHyphens/>
              <w:jc w:val="center"/>
              <w:rPr>
                <w:b/>
                <w:bCs/>
                <w:szCs w:val="22"/>
              </w:rPr>
            </w:pPr>
            <w:r>
              <w:rPr>
                <w:b/>
                <w:bCs/>
                <w:szCs w:val="22"/>
              </w:rPr>
              <w:t>N = 31</w:t>
            </w:r>
          </w:p>
        </w:tc>
        <w:tc>
          <w:tcPr>
            <w:tcW w:w="3021" w:type="dxa"/>
          </w:tcPr>
          <w:p w14:paraId="755F1BE9" w14:textId="77777777" w:rsidR="00AA5725" w:rsidRDefault="00B048EC">
            <w:pPr>
              <w:keepNext/>
              <w:suppressAutoHyphens/>
              <w:jc w:val="center"/>
              <w:rPr>
                <w:b/>
                <w:bCs/>
                <w:szCs w:val="22"/>
              </w:rPr>
            </w:pPr>
            <w:r>
              <w:rPr>
                <w:b/>
                <w:bCs/>
                <w:color w:val="000000"/>
                <w:szCs w:val="22"/>
              </w:rPr>
              <w:t>Adalimumab</w:t>
            </w:r>
            <w:r>
              <w:rPr>
                <w:b/>
                <w:bCs/>
                <w:szCs w:val="22"/>
                <w:vertAlign w:val="superscript"/>
              </w:rPr>
              <w:t>e</w:t>
            </w:r>
          </w:p>
          <w:p w14:paraId="755F1BEA" w14:textId="77777777" w:rsidR="00AA5725" w:rsidRDefault="00B048EC">
            <w:pPr>
              <w:keepNext/>
              <w:suppressAutoHyphens/>
              <w:jc w:val="center"/>
              <w:rPr>
                <w:b/>
                <w:bCs/>
                <w:szCs w:val="22"/>
              </w:rPr>
            </w:pPr>
            <w:r>
              <w:rPr>
                <w:b/>
                <w:bCs/>
                <w:szCs w:val="22"/>
              </w:rPr>
              <w:t>Maksimaalselt 40 mg</w:t>
            </w:r>
          </w:p>
          <w:p w14:paraId="755F1BEB" w14:textId="77777777" w:rsidR="00AA5725" w:rsidRDefault="00B048EC">
            <w:pPr>
              <w:keepNext/>
              <w:suppressAutoHyphens/>
              <w:jc w:val="center"/>
              <w:rPr>
                <w:b/>
                <w:bCs/>
                <w:szCs w:val="22"/>
              </w:rPr>
            </w:pPr>
            <w:r>
              <w:rPr>
                <w:b/>
                <w:bCs/>
                <w:szCs w:val="22"/>
              </w:rPr>
              <w:t>igal nädalal</w:t>
            </w:r>
          </w:p>
          <w:p w14:paraId="755F1BEC" w14:textId="77777777" w:rsidR="00AA5725" w:rsidRDefault="00B048EC">
            <w:pPr>
              <w:keepNext/>
              <w:suppressAutoHyphens/>
              <w:jc w:val="center"/>
              <w:rPr>
                <w:b/>
                <w:bCs/>
                <w:szCs w:val="22"/>
              </w:rPr>
            </w:pPr>
            <w:r>
              <w:rPr>
                <w:b/>
                <w:bCs/>
                <w:szCs w:val="22"/>
              </w:rPr>
              <w:t>N = 31</w:t>
            </w:r>
          </w:p>
        </w:tc>
      </w:tr>
      <w:tr w:rsidR="00AA5725" w14:paraId="755F1BF1" w14:textId="77777777">
        <w:trPr>
          <w:cantSplit/>
        </w:trPr>
        <w:tc>
          <w:tcPr>
            <w:tcW w:w="3020" w:type="dxa"/>
          </w:tcPr>
          <w:p w14:paraId="755F1BEE" w14:textId="77777777" w:rsidR="00AA5725" w:rsidRDefault="00B048EC">
            <w:pPr>
              <w:suppressAutoHyphens/>
              <w:rPr>
                <w:szCs w:val="22"/>
              </w:rPr>
            </w:pPr>
            <w:r>
              <w:rPr>
                <w:szCs w:val="22"/>
              </w:rPr>
              <w:t>Kliiniline paranemine PUCAI järgi 8. nädalal PMS-i järgi ravile reageerinutel</w:t>
            </w:r>
          </w:p>
        </w:tc>
        <w:tc>
          <w:tcPr>
            <w:tcW w:w="3020" w:type="dxa"/>
          </w:tcPr>
          <w:p w14:paraId="755F1BEF" w14:textId="77777777" w:rsidR="00AA5725" w:rsidRDefault="00B048EC">
            <w:pPr>
              <w:suppressAutoHyphens/>
              <w:jc w:val="center"/>
              <w:rPr>
                <w:szCs w:val="22"/>
              </w:rPr>
            </w:pPr>
            <w:r>
              <w:rPr>
                <w:szCs w:val="22"/>
              </w:rPr>
              <w:t>14/31 (45,2%)</w:t>
            </w:r>
          </w:p>
        </w:tc>
        <w:tc>
          <w:tcPr>
            <w:tcW w:w="3021" w:type="dxa"/>
          </w:tcPr>
          <w:p w14:paraId="755F1BF0" w14:textId="77777777" w:rsidR="00AA5725" w:rsidRDefault="00B048EC">
            <w:pPr>
              <w:suppressAutoHyphens/>
              <w:jc w:val="center"/>
              <w:rPr>
                <w:szCs w:val="22"/>
              </w:rPr>
            </w:pPr>
            <w:r>
              <w:rPr>
                <w:szCs w:val="22"/>
              </w:rPr>
              <w:t>18/31 (58,1%)</w:t>
            </w:r>
          </w:p>
        </w:tc>
      </w:tr>
      <w:tr w:rsidR="00AA5725" w14:paraId="755F1BF5" w14:textId="77777777">
        <w:trPr>
          <w:cantSplit/>
        </w:trPr>
        <w:tc>
          <w:tcPr>
            <w:tcW w:w="3020" w:type="dxa"/>
          </w:tcPr>
          <w:p w14:paraId="755F1BF2" w14:textId="77777777" w:rsidR="00AA5725" w:rsidRDefault="00B048EC">
            <w:pPr>
              <w:suppressAutoHyphens/>
              <w:rPr>
                <w:szCs w:val="22"/>
              </w:rPr>
            </w:pPr>
            <w:r>
              <w:rPr>
                <w:szCs w:val="22"/>
              </w:rPr>
              <w:t>Kliiniline ravivastus PUCAI järgi 8. nädalal PMS-i järgi ravile reageerinutel</w:t>
            </w:r>
          </w:p>
        </w:tc>
        <w:tc>
          <w:tcPr>
            <w:tcW w:w="3020" w:type="dxa"/>
          </w:tcPr>
          <w:p w14:paraId="755F1BF3" w14:textId="77777777" w:rsidR="00AA5725" w:rsidRDefault="00B048EC">
            <w:pPr>
              <w:suppressAutoHyphens/>
              <w:jc w:val="center"/>
              <w:rPr>
                <w:szCs w:val="22"/>
              </w:rPr>
            </w:pPr>
            <w:r>
              <w:rPr>
                <w:szCs w:val="22"/>
              </w:rPr>
              <w:t>18/31 (58,1%)</w:t>
            </w:r>
          </w:p>
        </w:tc>
        <w:tc>
          <w:tcPr>
            <w:tcW w:w="3021" w:type="dxa"/>
          </w:tcPr>
          <w:p w14:paraId="755F1BF4" w14:textId="77777777" w:rsidR="00AA5725" w:rsidRDefault="00B048EC">
            <w:pPr>
              <w:suppressAutoHyphens/>
              <w:jc w:val="center"/>
              <w:rPr>
                <w:szCs w:val="22"/>
              </w:rPr>
            </w:pPr>
            <w:r>
              <w:rPr>
                <w:szCs w:val="22"/>
              </w:rPr>
              <w:t>16/31 (51,6%)</w:t>
            </w:r>
          </w:p>
        </w:tc>
      </w:tr>
      <w:tr w:rsidR="00AA5725" w14:paraId="755F1BFE" w14:textId="77777777">
        <w:trPr>
          <w:cantSplit/>
        </w:trPr>
        <w:tc>
          <w:tcPr>
            <w:tcW w:w="9061" w:type="dxa"/>
            <w:gridSpan w:val="3"/>
          </w:tcPr>
          <w:p w14:paraId="755F1BF6" w14:textId="77777777" w:rsidR="00AA5725" w:rsidRDefault="00B048EC">
            <w:pPr>
              <w:suppressAutoHyphens/>
              <w:rPr>
                <w:sz w:val="20"/>
                <w:szCs w:val="20"/>
              </w:rPr>
            </w:pPr>
            <w:r>
              <w:rPr>
                <w:sz w:val="20"/>
                <w:szCs w:val="20"/>
                <w:vertAlign w:val="superscript"/>
              </w:rPr>
              <w:t xml:space="preserve">a </w:t>
            </w:r>
            <w:r>
              <w:rPr>
                <w:sz w:val="20"/>
                <w:szCs w:val="20"/>
              </w:rPr>
              <w:t>A</w:t>
            </w:r>
            <w:r>
              <w:rPr>
                <w:color w:val="000000"/>
                <w:sz w:val="20"/>
                <w:szCs w:val="20"/>
              </w:rPr>
              <w:t>dalimumab</w:t>
            </w:r>
            <w:r>
              <w:rPr>
                <w:sz w:val="20"/>
                <w:szCs w:val="20"/>
              </w:rPr>
              <w:t xml:space="preserve"> 2,4 mg/kg (maksimaalselt 160 mg) 0-nädalal, platseebo 1. nädalal ja 1,2 mg/kg (maksimaalselt 80 mg) 2. nädalal.</w:t>
            </w:r>
          </w:p>
          <w:p w14:paraId="755F1BF7" w14:textId="77777777" w:rsidR="00AA5725" w:rsidRDefault="00B048EC">
            <w:pPr>
              <w:suppressAutoHyphens/>
              <w:rPr>
                <w:sz w:val="20"/>
                <w:szCs w:val="20"/>
              </w:rPr>
            </w:pPr>
            <w:r>
              <w:rPr>
                <w:sz w:val="20"/>
                <w:szCs w:val="20"/>
                <w:vertAlign w:val="superscript"/>
              </w:rPr>
              <w:t>b</w:t>
            </w:r>
            <w:r>
              <w:rPr>
                <w:sz w:val="20"/>
                <w:szCs w:val="20"/>
              </w:rPr>
              <w:t xml:space="preserve"> A</w:t>
            </w:r>
            <w:r>
              <w:rPr>
                <w:color w:val="000000"/>
                <w:sz w:val="20"/>
                <w:szCs w:val="20"/>
              </w:rPr>
              <w:t>dalimumab</w:t>
            </w:r>
            <w:r>
              <w:rPr>
                <w:sz w:val="20"/>
                <w:szCs w:val="20"/>
              </w:rPr>
              <w:t xml:space="preserve"> 2,4 mg/kg (maksimaalselt 160 mg) 0- ja 1. nädalal ning 1,2 mg/kg (maksimaalselt 80 mg) 2. nädalal.</w:t>
            </w:r>
          </w:p>
          <w:p w14:paraId="755F1BF8" w14:textId="77777777" w:rsidR="00AA5725" w:rsidRDefault="00B048EC">
            <w:pPr>
              <w:suppressAutoHyphens/>
              <w:rPr>
                <w:sz w:val="20"/>
                <w:szCs w:val="20"/>
              </w:rPr>
            </w:pPr>
            <w:r>
              <w:rPr>
                <w:sz w:val="20"/>
                <w:szCs w:val="20"/>
                <w:vertAlign w:val="superscript"/>
              </w:rPr>
              <w:t>c</w:t>
            </w:r>
            <w:r>
              <w:rPr>
                <w:sz w:val="20"/>
                <w:szCs w:val="20"/>
              </w:rPr>
              <w:t xml:space="preserve"> Välja arvatud avatud induktsiooniannus: a</w:t>
            </w:r>
            <w:r>
              <w:rPr>
                <w:color w:val="000000"/>
                <w:sz w:val="20"/>
                <w:szCs w:val="20"/>
              </w:rPr>
              <w:t>dalimumab</w:t>
            </w:r>
            <w:r>
              <w:rPr>
                <w:sz w:val="20"/>
                <w:szCs w:val="20"/>
              </w:rPr>
              <w:t xml:space="preserve"> 2,4 mg/kg (maksimaalselt 160 mg) 0- ja 1. nädalal ning 1,2 mg/kg (maksimaalselt 80 mg) 2. nädalal.</w:t>
            </w:r>
          </w:p>
          <w:p w14:paraId="755F1BF9" w14:textId="77777777" w:rsidR="00AA5725" w:rsidRDefault="00B048EC">
            <w:pPr>
              <w:suppressAutoHyphens/>
              <w:rPr>
                <w:sz w:val="20"/>
                <w:szCs w:val="20"/>
              </w:rPr>
            </w:pPr>
            <w:r>
              <w:rPr>
                <w:sz w:val="20"/>
                <w:szCs w:val="20"/>
                <w:vertAlign w:val="superscript"/>
              </w:rPr>
              <w:t>d</w:t>
            </w:r>
            <w:r>
              <w:rPr>
                <w:sz w:val="20"/>
                <w:szCs w:val="20"/>
              </w:rPr>
              <w:t xml:space="preserve"> A</w:t>
            </w:r>
            <w:r>
              <w:rPr>
                <w:color w:val="000000"/>
                <w:sz w:val="20"/>
                <w:szCs w:val="20"/>
              </w:rPr>
              <w:t>dalimumab</w:t>
            </w:r>
            <w:r>
              <w:rPr>
                <w:sz w:val="20"/>
                <w:szCs w:val="20"/>
              </w:rPr>
              <w:t xml:space="preserve"> 0,6 mg/kg (maksimaalselt 40 mg) igal teisel nädalal.</w:t>
            </w:r>
          </w:p>
          <w:p w14:paraId="755F1BFA" w14:textId="77777777" w:rsidR="00AA5725" w:rsidRDefault="00B048EC">
            <w:pPr>
              <w:suppressAutoHyphens/>
              <w:rPr>
                <w:sz w:val="20"/>
                <w:szCs w:val="20"/>
              </w:rPr>
            </w:pPr>
            <w:r>
              <w:rPr>
                <w:sz w:val="20"/>
                <w:szCs w:val="20"/>
                <w:vertAlign w:val="superscript"/>
              </w:rPr>
              <w:t>e</w:t>
            </w:r>
            <w:r>
              <w:rPr>
                <w:sz w:val="20"/>
                <w:szCs w:val="20"/>
              </w:rPr>
              <w:t xml:space="preserve"> A</w:t>
            </w:r>
            <w:r>
              <w:rPr>
                <w:color w:val="000000"/>
                <w:sz w:val="20"/>
                <w:szCs w:val="20"/>
              </w:rPr>
              <w:t>dalimumab</w:t>
            </w:r>
            <w:r>
              <w:rPr>
                <w:sz w:val="20"/>
                <w:szCs w:val="20"/>
              </w:rPr>
              <w:t xml:space="preserve"> 0,6 mg/kg (maksimaalselt 40 mg) igal nädalal.</w:t>
            </w:r>
          </w:p>
          <w:p w14:paraId="755F1BFB" w14:textId="77777777" w:rsidR="00AA5725" w:rsidRDefault="00B048EC">
            <w:pPr>
              <w:suppressAutoHyphens/>
              <w:rPr>
                <w:sz w:val="20"/>
                <w:szCs w:val="20"/>
              </w:rPr>
            </w:pPr>
            <w:r>
              <w:rPr>
                <w:sz w:val="20"/>
                <w:szCs w:val="20"/>
              </w:rPr>
              <w:t>1. märkus: mõlemad induktsioonirühmad said 4. ja 6. nädalal 0,6 mg/kg (maksimaalselt 40 mg).</w:t>
            </w:r>
          </w:p>
          <w:p w14:paraId="755F1BFC" w14:textId="77777777" w:rsidR="00AA5725" w:rsidRDefault="00B048EC">
            <w:pPr>
              <w:suppressAutoHyphens/>
              <w:rPr>
                <w:sz w:val="20"/>
                <w:szCs w:val="20"/>
              </w:rPr>
            </w:pPr>
            <w:r>
              <w:rPr>
                <w:sz w:val="20"/>
                <w:szCs w:val="20"/>
              </w:rPr>
              <w:t>2. märkus: patsientidel, kellel 8. nädalal puudusid väärtused, ei loetud tulemusnäitajaid saavutatuks</w:t>
            </w:r>
          </w:p>
          <w:p w14:paraId="755F1BFD" w14:textId="77777777" w:rsidR="00AA5725" w:rsidRDefault="00B048EC">
            <w:pPr>
              <w:suppressAutoHyphens/>
              <w:rPr>
                <w:szCs w:val="22"/>
              </w:rPr>
            </w:pPr>
            <w:r>
              <w:rPr>
                <w:sz w:val="20"/>
                <w:szCs w:val="20"/>
              </w:rPr>
              <w:t>3. märkus: patsiendid, kelle väärtused olid 52. nädalal puuduvad või kes randomiseeriti taasinduktsiooni või säilitusravi saama, loeti 52. nädala tulemusnäitajate suhtes ravile mittereageerinuks.</w:t>
            </w:r>
          </w:p>
        </w:tc>
      </w:tr>
    </w:tbl>
    <w:p w14:paraId="755F1BFF" w14:textId="77777777" w:rsidR="00AA5725" w:rsidRDefault="00AA5725">
      <w:pPr>
        <w:rPr>
          <w:szCs w:val="22"/>
        </w:rPr>
      </w:pPr>
    </w:p>
    <w:p w14:paraId="755F1C00" w14:textId="77777777" w:rsidR="00AA5725" w:rsidRDefault="00B048EC">
      <w:pPr>
        <w:rPr>
          <w:szCs w:val="22"/>
        </w:rPr>
      </w:pPr>
      <w:r>
        <w:rPr>
          <w:szCs w:val="22"/>
        </w:rPr>
        <w:t>A</w:t>
      </w:r>
      <w:r>
        <w:rPr>
          <w:color w:val="000000"/>
          <w:szCs w:val="22"/>
        </w:rPr>
        <w:t>dalimumab</w:t>
      </w:r>
      <w:r>
        <w:rPr>
          <w:szCs w:val="22"/>
        </w:rPr>
        <w:t>iga ravitud patsientidest, kes said säilitusperioodil taasinduktsiooni ravi, saavutas 52. nädalal kliinilise ravivastuse FMS-i järgi 2/6 (33%).</w:t>
      </w:r>
    </w:p>
    <w:p w14:paraId="755F1C01" w14:textId="77777777" w:rsidR="00AA5725" w:rsidRDefault="00AA5725">
      <w:pPr>
        <w:rPr>
          <w:szCs w:val="22"/>
        </w:rPr>
      </w:pPr>
    </w:p>
    <w:p w14:paraId="755F1C02" w14:textId="77777777" w:rsidR="00AA5725" w:rsidRDefault="00B048EC">
      <w:pPr>
        <w:rPr>
          <w:i/>
          <w:iCs/>
          <w:szCs w:val="22"/>
          <w:u w:val="single"/>
        </w:rPr>
      </w:pPr>
      <w:r>
        <w:rPr>
          <w:i/>
          <w:iCs/>
          <w:szCs w:val="22"/>
          <w:u w:val="single"/>
        </w:rPr>
        <w:t>Elukvaliteet</w:t>
      </w:r>
    </w:p>
    <w:p w14:paraId="755F1C03" w14:textId="77777777" w:rsidR="00AA5725" w:rsidRDefault="00AA5725">
      <w:pPr>
        <w:rPr>
          <w:szCs w:val="22"/>
        </w:rPr>
      </w:pPr>
    </w:p>
    <w:p w14:paraId="755F1C04" w14:textId="77777777" w:rsidR="00AA5725" w:rsidRDefault="00B048EC">
      <w:pPr>
        <w:rPr>
          <w:szCs w:val="22"/>
        </w:rPr>
      </w:pPr>
      <w:r>
        <w:rPr>
          <w:szCs w:val="22"/>
        </w:rPr>
        <w:t>Adalimumabiga ravitud rühmade puhul täheldati IMPACT III ja hooldaja tööjõudluse ja aktiivsuse halvenemise (</w:t>
      </w:r>
      <w:r>
        <w:rPr>
          <w:i/>
          <w:iCs/>
          <w:szCs w:val="22"/>
        </w:rPr>
        <w:t>Work Productivity and Activity Impairment</w:t>
      </w:r>
      <w:r>
        <w:rPr>
          <w:szCs w:val="22"/>
        </w:rPr>
        <w:t>,WPAI) skoorides kliiniliselt olulist paranemist võrreldes algväärtusega.</w:t>
      </w:r>
    </w:p>
    <w:p w14:paraId="755F1C05" w14:textId="77777777" w:rsidR="00AA5725" w:rsidRDefault="00AA5725">
      <w:pPr>
        <w:rPr>
          <w:szCs w:val="22"/>
        </w:rPr>
      </w:pPr>
    </w:p>
    <w:p w14:paraId="755F1C06" w14:textId="77777777" w:rsidR="00AA5725" w:rsidRDefault="00B048EC">
      <w:pPr>
        <w:rPr>
          <w:szCs w:val="22"/>
        </w:rPr>
      </w:pPr>
      <w:r>
        <w:rPr>
          <w:szCs w:val="22"/>
        </w:rPr>
        <w:t>Adalimumabiga ravitud rühmade puhul täheldati kasvukiiruse kliiniliselt olulist suurenemist (paranemist) võrreldes algväärtusega ja kehamassiindeksi kliiniliselt olulist suurenemist (paranemist) võrreldes algväärtusega maksimaalse 40 mg (0,6 mg/kg) igal nädalal säilitusannusega patsientidel.</w:t>
      </w:r>
    </w:p>
    <w:p w14:paraId="755F1C07" w14:textId="77777777" w:rsidR="00AA5725" w:rsidRDefault="00AA5725">
      <w:pPr>
        <w:rPr>
          <w:szCs w:val="22"/>
        </w:rPr>
      </w:pPr>
    </w:p>
    <w:p w14:paraId="755F1C08" w14:textId="77777777" w:rsidR="00AA5725" w:rsidRDefault="00B048EC">
      <w:pPr>
        <w:keepNext/>
        <w:rPr>
          <w:i/>
          <w:iCs/>
          <w:szCs w:val="22"/>
        </w:rPr>
      </w:pPr>
      <w:r>
        <w:rPr>
          <w:i/>
          <w:iCs/>
          <w:szCs w:val="22"/>
        </w:rPr>
        <w:t>Uveiit lastel</w:t>
      </w:r>
    </w:p>
    <w:p w14:paraId="755F1C09" w14:textId="77777777" w:rsidR="00AA5725" w:rsidRDefault="00AA5725">
      <w:pPr>
        <w:keepNext/>
        <w:rPr>
          <w:szCs w:val="22"/>
        </w:rPr>
      </w:pPr>
    </w:p>
    <w:p w14:paraId="755F1C0A" w14:textId="77777777" w:rsidR="00AA5725" w:rsidRDefault="00B048EC">
      <w:pPr>
        <w:rPr>
          <w:szCs w:val="22"/>
        </w:rPr>
      </w:pPr>
      <w:r>
        <w:rPr>
          <w:szCs w:val="22"/>
        </w:rPr>
        <w:t xml:space="preserve">Adalimumabi efektiivsust ja ohutust hinnati randomiseeritud, topeltpimendatud, </w:t>
      </w:r>
      <w:r>
        <w:rPr>
          <w:bCs/>
        </w:rPr>
        <w:t xml:space="preserve">kontrolliga uuringus </w:t>
      </w:r>
      <w:r>
        <w:rPr>
          <w:szCs w:val="22"/>
        </w:rPr>
        <w:t>90 aktiivse JIA-ga seotud mitteinfektsioosse anterioorse uveiidiga lapsel vanuses 2 kuni &lt; 18 aastat, kelle haigus ei olnud allunud vähemalt 12 nädalat kestnud metotreksaadiga ravile. Patsientidele manustati kas platseebot või 20 mg adalimumabi (alla 30 kg patsiendid) või 40 mg adalimumabi (≥ 30 kg) igal teisel nädalal kombinatsioonis nende algse metotreksaadiannusega.</w:t>
      </w:r>
    </w:p>
    <w:p w14:paraId="755F1C0B" w14:textId="77777777" w:rsidR="00AA5725" w:rsidRDefault="00AA5725">
      <w:pPr>
        <w:rPr>
          <w:szCs w:val="22"/>
        </w:rPr>
      </w:pPr>
    </w:p>
    <w:p w14:paraId="755F1C0C" w14:textId="77777777" w:rsidR="00AA5725" w:rsidRDefault="00B048EC">
      <w:pPr>
        <w:rPr>
          <w:szCs w:val="22"/>
        </w:rPr>
      </w:pPr>
      <w:r>
        <w:rPr>
          <w:szCs w:val="22"/>
        </w:rPr>
        <w:t>Esmaseks tulemusnäitajaks oli „aeg ravi ebaõnnestumiseni“. Ravi ebaõnnestumise kriteeriumid olid silmapõletiku halvenemine või püsiv mitteparanemine, osaline paranemine koos püsiva kaasneva silmahaiguse tekkega või kaasnevate silmahaiguste halvenemine, samaaegselt teiste mittelubatud ravimite kasutamine ja ravi katkestamine pikemaks ajaks.</w:t>
      </w:r>
    </w:p>
    <w:p w14:paraId="755F1C0D" w14:textId="77777777" w:rsidR="00AA5725" w:rsidRDefault="00AA5725">
      <w:pPr>
        <w:rPr>
          <w:szCs w:val="22"/>
        </w:rPr>
      </w:pPr>
    </w:p>
    <w:p w14:paraId="755F1C0E" w14:textId="77777777" w:rsidR="00AA5725" w:rsidRDefault="00B048EC">
      <w:pPr>
        <w:rPr>
          <w:i/>
          <w:iCs/>
          <w:szCs w:val="22"/>
        </w:rPr>
      </w:pPr>
      <w:r>
        <w:rPr>
          <w:i/>
          <w:iCs/>
          <w:szCs w:val="22"/>
        </w:rPr>
        <w:t>Kliiniline ravivastus</w:t>
      </w:r>
    </w:p>
    <w:p w14:paraId="755F1C0F" w14:textId="77777777" w:rsidR="00AA5725" w:rsidRDefault="00AA5725">
      <w:pPr>
        <w:rPr>
          <w:szCs w:val="22"/>
        </w:rPr>
      </w:pPr>
    </w:p>
    <w:p w14:paraId="755F1C10" w14:textId="77777777" w:rsidR="00AA5725" w:rsidRDefault="00B048EC">
      <w:pPr>
        <w:rPr>
          <w:szCs w:val="22"/>
        </w:rPr>
      </w:pPr>
      <w:r>
        <w:rPr>
          <w:szCs w:val="22"/>
        </w:rPr>
        <w:t>Adalimumab pikendas märkimisväärselt aega ravi ebaõnnestumiseni võrreldes platseeboga (vt joonis 3, P &lt; 0,0001 logaritmilisest astaktestist). Mediaanne aeg ravi ebaõnnestumiseni oli 24,1 nädalat platseeboga ravi saanud isikutel, samas kui mediaanne aeg ravi ebaõnnestumiseni ei olnud määratav adalimumabiga ravitud isikutel, sest ravi ebaõnnestumist koges vähem kui pool nendest patsientidest. Adalimumab vähendas märkimisväärselt ravi ebaõnnestumise riski: 75% võrreldes platseeboga, nagu näidatud riskitiheduste suhtega (HR = 0,25 [95% CI: 0,12; 0,49]).</w:t>
      </w:r>
    </w:p>
    <w:p w14:paraId="755F1C11" w14:textId="77777777" w:rsidR="00AA5725" w:rsidRDefault="00AA5725">
      <w:pPr>
        <w:rPr>
          <w:szCs w:val="22"/>
        </w:rPr>
      </w:pPr>
    </w:p>
    <w:p w14:paraId="755F1C12" w14:textId="77777777" w:rsidR="00AA5725" w:rsidRDefault="00B048EC">
      <w:pPr>
        <w:keepNext/>
        <w:rPr>
          <w:b/>
        </w:rPr>
      </w:pPr>
      <w:r>
        <w:rPr>
          <w:b/>
        </w:rPr>
        <w:t>Joonis 3. Kaplan-Meieri kõverad, mis võtavad kokku ravi ebaõnnestumiseni kulunud aja laste uveiidi uuringus</w:t>
      </w:r>
    </w:p>
    <w:p w14:paraId="755F1C13" w14:textId="77777777" w:rsidR="00AA5725" w:rsidRDefault="00AA5725">
      <w:pPr>
        <w:keepNext/>
        <w:rPr>
          <w:b/>
          <w:szCs w:val="22"/>
        </w:rPr>
      </w:pPr>
    </w:p>
    <w:tbl>
      <w:tblPr>
        <w:tblW w:w="9288" w:type="dxa"/>
        <w:tblLayout w:type="fixed"/>
        <w:tblLook w:val="04A0" w:firstRow="1" w:lastRow="0" w:firstColumn="1" w:lastColumn="0" w:noHBand="0" w:noVBand="1"/>
      </w:tblPr>
      <w:tblGrid>
        <w:gridCol w:w="468"/>
        <w:gridCol w:w="3510"/>
        <w:gridCol w:w="1170"/>
        <w:gridCol w:w="1350"/>
        <w:gridCol w:w="900"/>
        <w:gridCol w:w="1890"/>
      </w:tblGrid>
      <w:tr w:rsidR="00AA5725" w14:paraId="755F1C16" w14:textId="77777777">
        <w:trPr>
          <w:cantSplit/>
          <w:trHeight w:val="3806"/>
        </w:trPr>
        <w:tc>
          <w:tcPr>
            <w:tcW w:w="468" w:type="dxa"/>
            <w:textDirection w:val="btLr"/>
            <w:vAlign w:val="bottom"/>
          </w:tcPr>
          <w:p w14:paraId="755F1C14" w14:textId="77777777" w:rsidR="00AA5725" w:rsidRDefault="00B048EC">
            <w:pPr>
              <w:pStyle w:val="EMEANormal"/>
              <w:keepNext/>
              <w:ind w:left="113"/>
              <w:jc w:val="center"/>
              <w:rPr>
                <w:b/>
                <w:szCs w:val="22"/>
              </w:rPr>
            </w:pPr>
            <w:r>
              <w:rPr>
                <w:b/>
              </w:rPr>
              <w:t>RAVI EBAÕNNESTUMISE TÕENÄOSUS</w:t>
            </w:r>
          </w:p>
        </w:tc>
        <w:tc>
          <w:tcPr>
            <w:tcW w:w="8820" w:type="dxa"/>
            <w:gridSpan w:val="5"/>
            <w:vAlign w:val="bottom"/>
          </w:tcPr>
          <w:p w14:paraId="755F1C15" w14:textId="5D8F140C" w:rsidR="00AA5725" w:rsidRDefault="005767B7">
            <w:pPr>
              <w:pStyle w:val="EMEANormal"/>
              <w:keepNext/>
              <w:rPr>
                <w:szCs w:val="22"/>
              </w:rPr>
            </w:pPr>
            <w:r>
              <w:rPr>
                <w:noProof/>
                <w:szCs w:val="22"/>
                <w:lang w:val="en-GB" w:eastAsia="en-GB"/>
              </w:rPr>
              <w:drawing>
                <wp:inline distT="0" distB="0" distL="0" distR="0" wp14:anchorId="31BBC6F4" wp14:editId="6BD17554">
                  <wp:extent cx="5486400" cy="4572000"/>
                  <wp:effectExtent l="0" t="0" r="0" b="0"/>
                  <wp:docPr id="14" name="Pilt 64" descr="Humira PED UV KM Curve REVISE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64" descr="Humira PED UV KM Curve REVISED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tc>
      </w:tr>
      <w:tr w:rsidR="00AA5725" w14:paraId="755F1C19" w14:textId="77777777">
        <w:tc>
          <w:tcPr>
            <w:tcW w:w="468" w:type="dxa"/>
          </w:tcPr>
          <w:p w14:paraId="755F1C17" w14:textId="77777777" w:rsidR="00AA5725" w:rsidRDefault="00AA5725">
            <w:pPr>
              <w:pStyle w:val="EMEANormal"/>
              <w:keepNext/>
              <w:rPr>
                <w:szCs w:val="22"/>
              </w:rPr>
            </w:pPr>
          </w:p>
        </w:tc>
        <w:tc>
          <w:tcPr>
            <w:tcW w:w="8820" w:type="dxa"/>
            <w:gridSpan w:val="5"/>
          </w:tcPr>
          <w:p w14:paraId="755F1C18" w14:textId="77777777" w:rsidR="00AA5725" w:rsidRDefault="00B048EC">
            <w:pPr>
              <w:pStyle w:val="EMEANormal"/>
              <w:keepNext/>
              <w:jc w:val="center"/>
              <w:rPr>
                <w:b/>
                <w:szCs w:val="22"/>
              </w:rPr>
            </w:pPr>
            <w:r>
              <w:rPr>
                <w:b/>
              </w:rPr>
              <w:t>AEG (NÄDALATES</w:t>
            </w:r>
            <w:r>
              <w:rPr>
                <w:b/>
                <w:szCs w:val="22"/>
              </w:rPr>
              <w:t>)</w:t>
            </w:r>
          </w:p>
        </w:tc>
      </w:tr>
      <w:tr w:rsidR="00AA5725" w14:paraId="755F1C20" w14:textId="77777777">
        <w:tc>
          <w:tcPr>
            <w:tcW w:w="468" w:type="dxa"/>
          </w:tcPr>
          <w:p w14:paraId="755F1C1A" w14:textId="77777777" w:rsidR="00AA5725" w:rsidRDefault="00AA5725">
            <w:pPr>
              <w:pStyle w:val="EMEANormal"/>
              <w:keepNext/>
              <w:rPr>
                <w:szCs w:val="22"/>
              </w:rPr>
            </w:pPr>
          </w:p>
        </w:tc>
        <w:tc>
          <w:tcPr>
            <w:tcW w:w="3510" w:type="dxa"/>
          </w:tcPr>
          <w:p w14:paraId="755F1C1B" w14:textId="77777777" w:rsidR="00AA5725" w:rsidRDefault="00B048EC">
            <w:pPr>
              <w:pStyle w:val="EMEANormal"/>
              <w:keepNext/>
              <w:rPr>
                <w:szCs w:val="22"/>
              </w:rPr>
            </w:pPr>
            <w:r>
              <w:rPr>
                <w:szCs w:val="22"/>
              </w:rPr>
              <w:t>Ravi</w:t>
            </w:r>
          </w:p>
        </w:tc>
        <w:tc>
          <w:tcPr>
            <w:tcW w:w="1170" w:type="dxa"/>
            <w:vAlign w:val="bottom"/>
          </w:tcPr>
          <w:p w14:paraId="755F1C1C" w14:textId="46588893" w:rsidR="00AA5725" w:rsidRDefault="005767B7">
            <w:pPr>
              <w:pStyle w:val="EMEANormal"/>
              <w:keepNext/>
              <w:jc w:val="center"/>
              <w:rPr>
                <w:szCs w:val="22"/>
              </w:rPr>
            </w:pPr>
            <w:r>
              <w:rPr>
                <w:noProof/>
                <w:szCs w:val="22"/>
                <w:lang w:val="en-GB" w:eastAsia="en-GB"/>
              </w:rPr>
              <w:drawing>
                <wp:inline distT="0" distB="0" distL="0" distR="0" wp14:anchorId="58000AB6" wp14:editId="65D20D63">
                  <wp:extent cx="468630" cy="137160"/>
                  <wp:effectExtent l="0" t="0" r="0" b="0"/>
                  <wp:docPr id="15" name="Pilt 63"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63" descr="Humira PED UV KM Curv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8630" cy="137160"/>
                          </a:xfrm>
                          <a:prstGeom prst="rect">
                            <a:avLst/>
                          </a:prstGeom>
                          <a:noFill/>
                          <a:ln>
                            <a:noFill/>
                          </a:ln>
                        </pic:spPr>
                      </pic:pic>
                    </a:graphicData>
                  </a:graphic>
                </wp:inline>
              </w:drawing>
            </w:r>
          </w:p>
        </w:tc>
        <w:tc>
          <w:tcPr>
            <w:tcW w:w="1350" w:type="dxa"/>
          </w:tcPr>
          <w:p w14:paraId="755F1C1D" w14:textId="77777777" w:rsidR="00AA5725" w:rsidRDefault="00B048EC">
            <w:pPr>
              <w:pStyle w:val="EMEANormal"/>
              <w:keepNext/>
              <w:rPr>
                <w:szCs w:val="22"/>
              </w:rPr>
            </w:pPr>
            <w:r>
              <w:rPr>
                <w:szCs w:val="22"/>
              </w:rPr>
              <w:t>Platseebo</w:t>
            </w:r>
          </w:p>
        </w:tc>
        <w:tc>
          <w:tcPr>
            <w:tcW w:w="900" w:type="dxa"/>
            <w:vAlign w:val="center"/>
          </w:tcPr>
          <w:p w14:paraId="755F1C1E" w14:textId="472A9E71" w:rsidR="00AA5725" w:rsidRDefault="005767B7">
            <w:pPr>
              <w:pStyle w:val="EMEANormal"/>
              <w:keepNext/>
              <w:rPr>
                <w:szCs w:val="22"/>
              </w:rPr>
            </w:pPr>
            <w:r>
              <w:rPr>
                <w:noProof/>
                <w:szCs w:val="22"/>
                <w:lang w:val="en-GB" w:eastAsia="en-GB"/>
              </w:rPr>
              <w:drawing>
                <wp:inline distT="0" distB="0" distL="0" distR="0" wp14:anchorId="0A47E57B" wp14:editId="4334443D">
                  <wp:extent cx="445770" cy="62865"/>
                  <wp:effectExtent l="0" t="0" r="0" b="0"/>
                  <wp:docPr id="16" name="Pilt 62" descr="Humira PED UV KM Curv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62" descr="Humira PED UV KM Curv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5770" cy="62865"/>
                          </a:xfrm>
                          <a:prstGeom prst="rect">
                            <a:avLst/>
                          </a:prstGeom>
                          <a:noFill/>
                          <a:ln>
                            <a:noFill/>
                          </a:ln>
                        </pic:spPr>
                      </pic:pic>
                    </a:graphicData>
                  </a:graphic>
                </wp:inline>
              </w:drawing>
            </w:r>
          </w:p>
        </w:tc>
        <w:tc>
          <w:tcPr>
            <w:tcW w:w="1890" w:type="dxa"/>
          </w:tcPr>
          <w:p w14:paraId="755F1C1F" w14:textId="77777777" w:rsidR="00AA5725" w:rsidRDefault="00B048EC">
            <w:pPr>
              <w:pStyle w:val="EMEANormal"/>
              <w:keepNext/>
              <w:rPr>
                <w:szCs w:val="22"/>
              </w:rPr>
            </w:pPr>
            <w:r>
              <w:rPr>
                <w:szCs w:val="22"/>
              </w:rPr>
              <w:t>Adalimumab</w:t>
            </w:r>
          </w:p>
        </w:tc>
      </w:tr>
      <w:tr w:rsidR="00AA5725" w14:paraId="755F1C23" w14:textId="77777777">
        <w:tc>
          <w:tcPr>
            <w:tcW w:w="468" w:type="dxa"/>
          </w:tcPr>
          <w:p w14:paraId="755F1C21" w14:textId="77777777" w:rsidR="00AA5725" w:rsidRDefault="00AA5725">
            <w:pPr>
              <w:pStyle w:val="EMEANormal"/>
              <w:rPr>
                <w:szCs w:val="22"/>
              </w:rPr>
            </w:pPr>
          </w:p>
        </w:tc>
        <w:tc>
          <w:tcPr>
            <w:tcW w:w="8820" w:type="dxa"/>
            <w:gridSpan w:val="5"/>
          </w:tcPr>
          <w:p w14:paraId="755F1C22" w14:textId="77777777" w:rsidR="00AA5725" w:rsidRPr="00BD04DD" w:rsidRDefault="00B048EC">
            <w:pPr>
              <w:pStyle w:val="EMEANormal"/>
              <w:rPr>
                <w:szCs w:val="22"/>
              </w:rPr>
            </w:pPr>
            <w:r w:rsidRPr="00BD04DD">
              <w:rPr>
                <w:szCs w:val="22"/>
              </w:rPr>
              <w:t>Märkus. P = platseebo (</w:t>
            </w:r>
            <w:r w:rsidRPr="00BD04DD">
              <w:t xml:space="preserve">ohustatute arv); </w:t>
            </w:r>
            <w:r w:rsidRPr="00BD04DD">
              <w:rPr>
                <w:szCs w:val="22"/>
              </w:rPr>
              <w:t>H = adalimumab (</w:t>
            </w:r>
            <w:r w:rsidRPr="00BD04DD">
              <w:t>ohustatute arv</w:t>
            </w:r>
            <w:r w:rsidRPr="00BD04DD">
              <w:rPr>
                <w:szCs w:val="22"/>
              </w:rPr>
              <w:t>).</w:t>
            </w:r>
          </w:p>
        </w:tc>
      </w:tr>
    </w:tbl>
    <w:p w14:paraId="755F1C24" w14:textId="77777777" w:rsidR="00AA5725" w:rsidRDefault="00AA5725">
      <w:pPr>
        <w:rPr>
          <w:szCs w:val="22"/>
        </w:rPr>
      </w:pPr>
    </w:p>
    <w:p w14:paraId="755F1C25" w14:textId="77777777" w:rsidR="00AA5725" w:rsidRDefault="00B048EC">
      <w:pPr>
        <w:pStyle w:val="Heading2"/>
      </w:pPr>
      <w:r>
        <w:rPr>
          <w:spacing w:val="1"/>
        </w:rPr>
        <w:t>5.2</w:t>
      </w:r>
      <w:r>
        <w:rPr>
          <w:spacing w:val="1"/>
        </w:rPr>
        <w:tab/>
        <w:t>F</w:t>
      </w:r>
      <w:r>
        <w:t>a</w:t>
      </w:r>
      <w:r>
        <w:rPr>
          <w:spacing w:val="-3"/>
        </w:rPr>
        <w:t>r</w:t>
      </w:r>
      <w:r>
        <w:t>ma</w:t>
      </w:r>
      <w:r>
        <w:rPr>
          <w:spacing w:val="-1"/>
        </w:rPr>
        <w:t>k</w:t>
      </w:r>
      <w:r>
        <w:t>o</w:t>
      </w:r>
      <w:r>
        <w:rPr>
          <w:spacing w:val="-3"/>
        </w:rPr>
        <w:t>k</w:t>
      </w:r>
      <w:r>
        <w:rPr>
          <w:spacing w:val="1"/>
        </w:rPr>
        <w:t>i</w:t>
      </w:r>
      <w:r>
        <w:rPr>
          <w:spacing w:val="-1"/>
        </w:rPr>
        <w:t>n</w:t>
      </w:r>
      <w:r>
        <w:rPr>
          <w:spacing w:val="-3"/>
        </w:rPr>
        <w:t>e</w:t>
      </w:r>
      <w:r>
        <w:t>e</w:t>
      </w:r>
      <w:r>
        <w:rPr>
          <w:spacing w:val="-2"/>
        </w:rPr>
        <w:t>t</w:t>
      </w:r>
      <w:r>
        <w:rPr>
          <w:spacing w:val="1"/>
        </w:rPr>
        <w:t>i</w:t>
      </w:r>
      <w:r>
        <w:rPr>
          <w:spacing w:val="-2"/>
        </w:rPr>
        <w:t>l</w:t>
      </w:r>
      <w:r>
        <w:rPr>
          <w:spacing w:val="1"/>
        </w:rPr>
        <w:t>i</w:t>
      </w:r>
      <w:r>
        <w:t>sed</w:t>
      </w:r>
      <w:r>
        <w:rPr>
          <w:spacing w:val="-3"/>
        </w:rPr>
        <w:t xml:space="preserve"> </w:t>
      </w:r>
      <w:r>
        <w:t>om</w:t>
      </w:r>
      <w:r>
        <w:rPr>
          <w:spacing w:val="-3"/>
        </w:rPr>
        <w:t>a</w:t>
      </w:r>
      <w:r>
        <w:rPr>
          <w:spacing w:val="-1"/>
        </w:rPr>
        <w:t>du</w:t>
      </w:r>
      <w:r>
        <w:t>sed</w:t>
      </w:r>
    </w:p>
    <w:p w14:paraId="755F1C26" w14:textId="77777777" w:rsidR="00AA5725" w:rsidRDefault="00AA5725">
      <w:pPr>
        <w:keepNext/>
        <w:kinsoku w:val="0"/>
        <w:overflowPunct w:val="0"/>
      </w:pPr>
    </w:p>
    <w:p w14:paraId="755F1C27" w14:textId="77777777" w:rsidR="00AA5725" w:rsidRDefault="00B048EC">
      <w:pPr>
        <w:pStyle w:val="Heading3"/>
      </w:pPr>
      <w:r>
        <w:rPr>
          <w:spacing w:val="-2"/>
        </w:rPr>
        <w:t>Im</w:t>
      </w:r>
      <w:r>
        <w:t>endu</w:t>
      </w:r>
      <w:r>
        <w:rPr>
          <w:spacing w:val="-4"/>
        </w:rPr>
        <w:t>m</w:t>
      </w:r>
      <w:r>
        <w:rPr>
          <w:spacing w:val="1"/>
        </w:rPr>
        <w:t>i</w:t>
      </w:r>
      <w:r>
        <w:t xml:space="preserve">ne </w:t>
      </w:r>
      <w:r>
        <w:rPr>
          <w:spacing w:val="1"/>
        </w:rPr>
        <w:t>j</w:t>
      </w:r>
      <w:r>
        <w:t>a</w:t>
      </w:r>
      <w:r>
        <w:rPr>
          <w:spacing w:val="-3"/>
        </w:rPr>
        <w:t xml:space="preserve"> </w:t>
      </w:r>
      <w:r>
        <w:rPr>
          <w:spacing w:val="1"/>
        </w:rPr>
        <w:t>j</w:t>
      </w:r>
      <w:r>
        <w:t>ao</w:t>
      </w:r>
      <w:r>
        <w:rPr>
          <w:spacing w:val="1"/>
        </w:rPr>
        <w:t>t</w:t>
      </w:r>
      <w:r>
        <w:t>u</w:t>
      </w:r>
      <w:r>
        <w:rPr>
          <w:spacing w:val="-4"/>
        </w:rPr>
        <w:t>m</w:t>
      </w:r>
      <w:r>
        <w:rPr>
          <w:spacing w:val="1"/>
        </w:rPr>
        <w:t>i</w:t>
      </w:r>
      <w:r>
        <w:t>ne</w:t>
      </w:r>
    </w:p>
    <w:p w14:paraId="755F1C28" w14:textId="77777777" w:rsidR="00AA5725" w:rsidRDefault="00AA5725">
      <w:pPr>
        <w:keepNext/>
        <w:kinsoku w:val="0"/>
        <w:overflowPunct w:val="0"/>
      </w:pPr>
    </w:p>
    <w:p w14:paraId="755F1C29" w14:textId="77777777" w:rsidR="00AA5725" w:rsidRDefault="00B048EC">
      <w:pPr>
        <w:kinsoku w:val="0"/>
        <w:overflowPunct w:val="0"/>
      </w:pPr>
      <w:r>
        <w:rPr>
          <w:spacing w:val="-1"/>
        </w:rPr>
        <w:t>P</w:t>
      </w:r>
      <w:r>
        <w:t>ära</w:t>
      </w:r>
      <w:r>
        <w:rPr>
          <w:spacing w:val="-2"/>
        </w:rPr>
        <w:t>s</w:t>
      </w:r>
      <w:r>
        <w:t>t</w:t>
      </w:r>
      <w:r>
        <w:rPr>
          <w:spacing w:val="1"/>
        </w:rPr>
        <w:t xml:space="preserve"> </w:t>
      </w:r>
      <w:r>
        <w:t>40 mg</w:t>
      </w:r>
      <w:r>
        <w:rPr>
          <w:spacing w:val="-3"/>
        </w:rPr>
        <w:t xml:space="preserve"> </w:t>
      </w:r>
      <w:r>
        <w:t>a</w:t>
      </w:r>
      <w:r>
        <w:rPr>
          <w:spacing w:val="2"/>
        </w:rPr>
        <w:t>n</w:t>
      </w:r>
      <w:r>
        <w:t xml:space="preserve">nuse ühekordset </w:t>
      </w:r>
      <w:r>
        <w:rPr>
          <w:spacing w:val="-2"/>
        </w:rPr>
        <w:t>s</w:t>
      </w:r>
      <w:r>
        <w:t>ub</w:t>
      </w:r>
      <w:r>
        <w:rPr>
          <w:spacing w:val="-3"/>
        </w:rPr>
        <w:t>k</w:t>
      </w:r>
      <w:r>
        <w:t>u</w:t>
      </w:r>
      <w:r>
        <w:rPr>
          <w:spacing w:val="1"/>
        </w:rPr>
        <w:t>t</w:t>
      </w:r>
      <w:r>
        <w:t>aa</w:t>
      </w:r>
      <w:r>
        <w:rPr>
          <w:spacing w:val="-3"/>
        </w:rPr>
        <w:t>n</w:t>
      </w:r>
      <w:r>
        <w:t>set</w:t>
      </w:r>
      <w:r>
        <w:rPr>
          <w:spacing w:val="-2"/>
        </w:rPr>
        <w:t xml:space="preserve"> </w:t>
      </w:r>
      <w:r>
        <w:rPr>
          <w:spacing w:val="-4"/>
        </w:rPr>
        <w:t>m</w:t>
      </w:r>
      <w:r>
        <w:t>anus</w:t>
      </w:r>
      <w:r>
        <w:rPr>
          <w:spacing w:val="1"/>
        </w:rPr>
        <w:t>t</w:t>
      </w:r>
      <w:r>
        <w:rPr>
          <w:spacing w:val="-3"/>
        </w:rPr>
        <w:t>a</w:t>
      </w:r>
      <w:r>
        <w:rPr>
          <w:spacing w:val="-4"/>
        </w:rPr>
        <w:t>m</w:t>
      </w:r>
      <w:r>
        <w:rPr>
          <w:spacing w:val="1"/>
        </w:rPr>
        <w:t>i</w:t>
      </w:r>
      <w:r>
        <w:t>st</w:t>
      </w:r>
      <w:r>
        <w:rPr>
          <w:spacing w:val="1"/>
        </w:rPr>
        <w:t xml:space="preserve"> </w:t>
      </w:r>
      <w:r>
        <w:t>o</w:t>
      </w:r>
      <w:r>
        <w:rPr>
          <w:spacing w:val="1"/>
        </w:rPr>
        <w:t>l</w:t>
      </w:r>
      <w:r>
        <w:rPr>
          <w:spacing w:val="-2"/>
        </w:rPr>
        <w:t>i</w:t>
      </w:r>
      <w:r>
        <w:t>d ad</w:t>
      </w:r>
      <w:r>
        <w:rPr>
          <w:spacing w:val="-3"/>
        </w:rPr>
        <w:t>a</w:t>
      </w:r>
      <w:r>
        <w:rPr>
          <w:spacing w:val="1"/>
        </w:rPr>
        <w:t>li</w:t>
      </w:r>
      <w:r>
        <w:rPr>
          <w:spacing w:val="-4"/>
        </w:rPr>
        <w:t>m</w:t>
      </w:r>
      <w:r>
        <w:t>u</w:t>
      </w:r>
      <w:r>
        <w:rPr>
          <w:spacing w:val="-4"/>
        </w:rPr>
        <w:t>m</w:t>
      </w:r>
      <w:r>
        <w:t>abi</w:t>
      </w:r>
      <w:r>
        <w:rPr>
          <w:spacing w:val="1"/>
        </w:rPr>
        <w:t xml:space="preserve"> i</w:t>
      </w:r>
      <w:r>
        <w:rPr>
          <w:spacing w:val="-4"/>
        </w:rPr>
        <w:t>m</w:t>
      </w:r>
      <w:r>
        <w:t>endu</w:t>
      </w:r>
      <w:r>
        <w:rPr>
          <w:spacing w:val="-4"/>
        </w:rPr>
        <w:t>m</w:t>
      </w:r>
      <w:r>
        <w:rPr>
          <w:spacing w:val="1"/>
        </w:rPr>
        <w:t>i</w:t>
      </w:r>
      <w:r>
        <w:t>ne</w:t>
      </w:r>
      <w:r>
        <w:rPr>
          <w:spacing w:val="-2"/>
        </w:rPr>
        <w:t xml:space="preserve"> </w:t>
      </w:r>
      <w:r>
        <w:rPr>
          <w:spacing w:val="3"/>
        </w:rPr>
        <w:t>j</w:t>
      </w:r>
      <w:r>
        <w:t>a</w:t>
      </w:r>
      <w:r>
        <w:rPr>
          <w:spacing w:val="-2"/>
        </w:rPr>
        <w:t xml:space="preserve"> </w:t>
      </w:r>
      <w:r>
        <w:rPr>
          <w:spacing w:val="1"/>
        </w:rPr>
        <w:t>j</w:t>
      </w:r>
      <w:r>
        <w:t>a</w:t>
      </w:r>
      <w:r>
        <w:rPr>
          <w:spacing w:val="-3"/>
        </w:rPr>
        <w:t>o</w:t>
      </w:r>
      <w:r>
        <w:rPr>
          <w:spacing w:val="1"/>
        </w:rPr>
        <w:t>t</w:t>
      </w:r>
      <w:r>
        <w:t>u</w:t>
      </w:r>
      <w:r>
        <w:rPr>
          <w:spacing w:val="-4"/>
        </w:rPr>
        <w:t>m</w:t>
      </w:r>
      <w:r>
        <w:rPr>
          <w:spacing w:val="1"/>
        </w:rPr>
        <w:t>i</w:t>
      </w:r>
      <w:r>
        <w:t>ne ae</w:t>
      </w:r>
      <w:r>
        <w:rPr>
          <w:spacing w:val="-3"/>
        </w:rPr>
        <w:t>g</w:t>
      </w:r>
      <w:r>
        <w:rPr>
          <w:spacing w:val="1"/>
        </w:rPr>
        <w:t>l</w:t>
      </w:r>
      <w:r>
        <w:t>ase</w:t>
      </w:r>
      <w:r>
        <w:rPr>
          <w:spacing w:val="-3"/>
        </w:rPr>
        <w:t>d</w:t>
      </w:r>
      <w:r>
        <w:t>;</w:t>
      </w:r>
      <w:r>
        <w:rPr>
          <w:spacing w:val="1"/>
        </w:rPr>
        <w:t xml:space="preserve"> </w:t>
      </w:r>
      <w:r>
        <w:rPr>
          <w:spacing w:val="-4"/>
        </w:rPr>
        <w:t>m</w:t>
      </w:r>
      <w:r>
        <w:t>a</w:t>
      </w:r>
      <w:r>
        <w:rPr>
          <w:spacing w:val="-3"/>
        </w:rPr>
        <w:t>k</w:t>
      </w:r>
      <w:r>
        <w:t>s</w:t>
      </w:r>
      <w:r>
        <w:rPr>
          <w:spacing w:val="1"/>
        </w:rPr>
        <w:t>i</w:t>
      </w:r>
      <w:r>
        <w:rPr>
          <w:spacing w:val="-4"/>
        </w:rPr>
        <w:t>m</w:t>
      </w:r>
      <w:r>
        <w:t>aa</w:t>
      </w:r>
      <w:r>
        <w:rPr>
          <w:spacing w:val="1"/>
        </w:rPr>
        <w:t>l</w:t>
      </w:r>
      <w:r>
        <w:t xml:space="preserve">ne </w:t>
      </w:r>
      <w:r>
        <w:rPr>
          <w:spacing w:val="-3"/>
        </w:rPr>
        <w:t>k</w:t>
      </w:r>
      <w:r>
        <w:t>on</w:t>
      </w:r>
      <w:r>
        <w:rPr>
          <w:spacing w:val="1"/>
        </w:rPr>
        <w:t>t</w:t>
      </w:r>
      <w:r>
        <w:t>se</w:t>
      </w:r>
      <w:r>
        <w:rPr>
          <w:spacing w:val="-3"/>
        </w:rPr>
        <w:t>n</w:t>
      </w:r>
      <w:r>
        <w:rPr>
          <w:spacing w:val="1"/>
        </w:rPr>
        <w:t>t</w:t>
      </w:r>
      <w:r>
        <w:rPr>
          <w:spacing w:val="-2"/>
        </w:rPr>
        <w:t>r</w:t>
      </w:r>
      <w:r>
        <w:t>a</w:t>
      </w:r>
      <w:r>
        <w:rPr>
          <w:spacing w:val="1"/>
        </w:rPr>
        <w:t>t</w:t>
      </w:r>
      <w:r>
        <w:rPr>
          <w:spacing w:val="-2"/>
        </w:rPr>
        <w:t>s</w:t>
      </w:r>
      <w:r>
        <w:rPr>
          <w:spacing w:val="1"/>
        </w:rPr>
        <w:t>i</w:t>
      </w:r>
      <w:r>
        <w:t>o</w:t>
      </w:r>
      <w:r>
        <w:rPr>
          <w:spacing w:val="-3"/>
        </w:rPr>
        <w:t>o</w:t>
      </w:r>
      <w:r>
        <w:t>n s</w:t>
      </w:r>
      <w:r>
        <w:rPr>
          <w:spacing w:val="-3"/>
        </w:rPr>
        <w:t>e</w:t>
      </w:r>
      <w:r>
        <w:t>eru</w:t>
      </w:r>
      <w:r>
        <w:rPr>
          <w:spacing w:val="-4"/>
        </w:rPr>
        <w:t>m</w:t>
      </w:r>
      <w:r>
        <w:rPr>
          <w:spacing w:val="1"/>
        </w:rPr>
        <w:t>i</w:t>
      </w:r>
      <w:r>
        <w:t>s s</w:t>
      </w:r>
      <w:r>
        <w:rPr>
          <w:spacing w:val="-3"/>
        </w:rPr>
        <w:t>a</w:t>
      </w:r>
      <w:r>
        <w:t>a</w:t>
      </w:r>
      <w:r>
        <w:rPr>
          <w:spacing w:val="-3"/>
        </w:rPr>
        <w:t>b</w:t>
      </w:r>
      <w:r>
        <w:t>us ligikaudu 5 päe</w:t>
      </w:r>
      <w:r>
        <w:rPr>
          <w:spacing w:val="-3"/>
        </w:rPr>
        <w:t>v</w:t>
      </w:r>
      <w:r>
        <w:t>a p</w:t>
      </w:r>
      <w:r>
        <w:rPr>
          <w:spacing w:val="-3"/>
        </w:rPr>
        <w:t>ä</w:t>
      </w:r>
      <w:r>
        <w:t>ra</w:t>
      </w:r>
      <w:r>
        <w:rPr>
          <w:spacing w:val="-2"/>
        </w:rPr>
        <w:t>s</w:t>
      </w:r>
      <w:r>
        <w:t>t</w:t>
      </w:r>
      <w:r>
        <w:rPr>
          <w:spacing w:val="1"/>
        </w:rPr>
        <w:t xml:space="preserve"> </w:t>
      </w:r>
      <w:r>
        <w:rPr>
          <w:spacing w:val="-4"/>
        </w:rPr>
        <w:t>m</w:t>
      </w:r>
      <w:r>
        <w:t>anus</w:t>
      </w:r>
      <w:r>
        <w:rPr>
          <w:spacing w:val="-2"/>
        </w:rPr>
        <w:t>t</w:t>
      </w:r>
      <w:r>
        <w:t>a</w:t>
      </w:r>
      <w:r>
        <w:rPr>
          <w:spacing w:val="-4"/>
        </w:rPr>
        <w:t>m</w:t>
      </w:r>
      <w:r>
        <w:rPr>
          <w:spacing w:val="1"/>
        </w:rPr>
        <w:t>i</w:t>
      </w:r>
      <w:r>
        <w:t>s</w:t>
      </w:r>
      <w:r>
        <w:rPr>
          <w:spacing w:val="1"/>
        </w:rPr>
        <w:t>t</w:t>
      </w:r>
      <w:r>
        <w:t>.</w:t>
      </w:r>
      <w:r>
        <w:rPr>
          <w:spacing w:val="-3"/>
        </w:rPr>
        <w:t xml:space="preserve"> </w:t>
      </w:r>
      <w:r>
        <w:rPr>
          <w:spacing w:val="1"/>
        </w:rPr>
        <w:t>K</w:t>
      </w:r>
      <w:r>
        <w:rPr>
          <w:spacing w:val="-3"/>
        </w:rPr>
        <w:t>o</w:t>
      </w:r>
      <w:r>
        <w:rPr>
          <w:spacing w:val="1"/>
        </w:rPr>
        <w:t>l</w:t>
      </w:r>
      <w:r>
        <w:rPr>
          <w:spacing w:val="-4"/>
        </w:rPr>
        <w:t>m</w:t>
      </w:r>
      <w:r>
        <w:t>es võrdlusravimiga läbi viidud uur</w:t>
      </w:r>
      <w:r>
        <w:rPr>
          <w:spacing w:val="1"/>
        </w:rPr>
        <w:t>i</w:t>
      </w:r>
      <w:r>
        <w:t>n</w:t>
      </w:r>
      <w:r>
        <w:rPr>
          <w:spacing w:val="-3"/>
        </w:rPr>
        <w:t>g</w:t>
      </w:r>
      <w:r>
        <w:t xml:space="preserve">us </w:t>
      </w:r>
      <w:r>
        <w:rPr>
          <w:spacing w:val="-2"/>
        </w:rPr>
        <w:t>l</w:t>
      </w:r>
      <w:r>
        <w:t>e</w:t>
      </w:r>
      <w:r>
        <w:rPr>
          <w:spacing w:val="-2"/>
        </w:rPr>
        <w:t>i</w:t>
      </w:r>
      <w:r>
        <w:rPr>
          <w:spacing w:val="1"/>
        </w:rPr>
        <w:t>t</w:t>
      </w:r>
      <w:r>
        <w:t xml:space="preserve">ud </w:t>
      </w:r>
      <w:r>
        <w:rPr>
          <w:spacing w:val="-3"/>
        </w:rPr>
        <w:t>a</w:t>
      </w:r>
      <w:r>
        <w:t>da</w:t>
      </w:r>
      <w:r>
        <w:rPr>
          <w:spacing w:val="-2"/>
        </w:rPr>
        <w:t>li</w:t>
      </w:r>
      <w:r>
        <w:rPr>
          <w:spacing w:val="-4"/>
        </w:rPr>
        <w:t>m</w:t>
      </w:r>
      <w:r>
        <w:rPr>
          <w:spacing w:val="2"/>
        </w:rPr>
        <w:t>u</w:t>
      </w:r>
      <w:r>
        <w:rPr>
          <w:spacing w:val="-4"/>
        </w:rPr>
        <w:t>m</w:t>
      </w:r>
      <w:r>
        <w:t>abi</w:t>
      </w:r>
      <w:r>
        <w:rPr>
          <w:spacing w:val="1"/>
        </w:rPr>
        <w:t xml:space="preserve"> </w:t>
      </w:r>
      <w:r>
        <w:rPr>
          <w:spacing w:val="-3"/>
        </w:rPr>
        <w:t>k</w:t>
      </w:r>
      <w:r>
        <w:t>esk</w:t>
      </w:r>
      <w:r>
        <w:rPr>
          <w:spacing w:val="-4"/>
        </w:rPr>
        <w:t>m</w:t>
      </w:r>
      <w:r>
        <w:rPr>
          <w:spacing w:val="1"/>
        </w:rPr>
        <w:t>i</w:t>
      </w:r>
      <w:r>
        <w:t>ne abso</w:t>
      </w:r>
      <w:r>
        <w:rPr>
          <w:spacing w:val="1"/>
        </w:rPr>
        <w:t>l</w:t>
      </w:r>
      <w:r>
        <w:t>u</w:t>
      </w:r>
      <w:r>
        <w:rPr>
          <w:spacing w:val="-3"/>
        </w:rPr>
        <w:t>u</w:t>
      </w:r>
      <w:r>
        <w:rPr>
          <w:spacing w:val="-2"/>
        </w:rPr>
        <w:t>t</w:t>
      </w:r>
      <w:r>
        <w:t>ne b</w:t>
      </w:r>
      <w:r>
        <w:rPr>
          <w:spacing w:val="1"/>
        </w:rPr>
        <w:t>i</w:t>
      </w:r>
      <w:r>
        <w:rPr>
          <w:spacing w:val="-3"/>
        </w:rPr>
        <w:t>o</w:t>
      </w:r>
      <w:r>
        <w:t>sa</w:t>
      </w:r>
      <w:r>
        <w:rPr>
          <w:spacing w:val="-3"/>
        </w:rPr>
        <w:t>a</w:t>
      </w:r>
      <w:r>
        <w:t>da</w:t>
      </w:r>
      <w:r>
        <w:rPr>
          <w:spacing w:val="-3"/>
        </w:rPr>
        <w:t>v</w:t>
      </w:r>
      <w:r>
        <w:t>us p</w:t>
      </w:r>
      <w:r>
        <w:rPr>
          <w:spacing w:val="-3"/>
        </w:rPr>
        <w:t>ä</w:t>
      </w:r>
      <w:r>
        <w:t>ra</w:t>
      </w:r>
      <w:r>
        <w:rPr>
          <w:spacing w:val="-2"/>
        </w:rPr>
        <w:t>s</w:t>
      </w:r>
      <w:r>
        <w:t>t</w:t>
      </w:r>
      <w:r>
        <w:rPr>
          <w:spacing w:val="1"/>
        </w:rPr>
        <w:t xml:space="preserve"> </w:t>
      </w:r>
      <w:r>
        <w:t>ühe</w:t>
      </w:r>
      <w:r>
        <w:rPr>
          <w:spacing w:val="-5"/>
        </w:rPr>
        <w:t>k</w:t>
      </w:r>
      <w:r>
        <w:t>ordse</w:t>
      </w:r>
      <w:r>
        <w:rPr>
          <w:spacing w:val="-2"/>
        </w:rPr>
        <w:t xml:space="preserve"> </w:t>
      </w:r>
      <w:r>
        <w:t>40 mg</w:t>
      </w:r>
      <w:r>
        <w:rPr>
          <w:spacing w:val="-4"/>
        </w:rPr>
        <w:t xml:space="preserve"> </w:t>
      </w:r>
      <w:r>
        <w:t>sub</w:t>
      </w:r>
      <w:r>
        <w:rPr>
          <w:spacing w:val="-3"/>
        </w:rPr>
        <w:t>k</w:t>
      </w:r>
      <w:r>
        <w:t>u</w:t>
      </w:r>
      <w:r>
        <w:rPr>
          <w:spacing w:val="1"/>
        </w:rPr>
        <w:t>t</w:t>
      </w:r>
      <w:r>
        <w:t>aa</w:t>
      </w:r>
      <w:r>
        <w:rPr>
          <w:spacing w:val="-3"/>
        </w:rPr>
        <w:t>n</w:t>
      </w:r>
      <w:r>
        <w:t>se a</w:t>
      </w:r>
      <w:r>
        <w:rPr>
          <w:spacing w:val="-3"/>
        </w:rPr>
        <w:t>n</w:t>
      </w:r>
      <w:r>
        <w:t>nuse</w:t>
      </w:r>
      <w:r>
        <w:rPr>
          <w:spacing w:val="-2"/>
        </w:rPr>
        <w:t xml:space="preserve"> </w:t>
      </w:r>
      <w:r>
        <w:rPr>
          <w:spacing w:val="-4"/>
        </w:rPr>
        <w:t>m</w:t>
      </w:r>
      <w:r>
        <w:t>a</w:t>
      </w:r>
      <w:r>
        <w:rPr>
          <w:spacing w:val="-1"/>
        </w:rPr>
        <w:t>n</w:t>
      </w:r>
      <w:r>
        <w:t>us</w:t>
      </w:r>
      <w:r>
        <w:rPr>
          <w:spacing w:val="-2"/>
        </w:rPr>
        <w:t>t</w:t>
      </w:r>
      <w:r>
        <w:t>a</w:t>
      </w:r>
      <w:r>
        <w:rPr>
          <w:spacing w:val="-4"/>
        </w:rPr>
        <w:t>m</w:t>
      </w:r>
      <w:r>
        <w:rPr>
          <w:spacing w:val="1"/>
        </w:rPr>
        <w:t>i</w:t>
      </w:r>
      <w:r>
        <w:t>st</w:t>
      </w:r>
      <w:r>
        <w:rPr>
          <w:spacing w:val="1"/>
        </w:rPr>
        <w:t xml:space="preserve"> </w:t>
      </w:r>
      <w:r>
        <w:t>o</w:t>
      </w:r>
      <w:r>
        <w:rPr>
          <w:spacing w:val="-2"/>
        </w:rPr>
        <w:t>l</w:t>
      </w:r>
      <w:r>
        <w:t>i</w:t>
      </w:r>
      <w:r>
        <w:rPr>
          <w:spacing w:val="1"/>
        </w:rPr>
        <w:t xml:space="preserve"> </w:t>
      </w:r>
      <w:r>
        <w:t>6</w:t>
      </w:r>
      <w:r>
        <w:rPr>
          <w:spacing w:val="-3"/>
        </w:rPr>
        <w:t>4</w:t>
      </w:r>
      <w:r>
        <w:t xml:space="preserve">%. </w:t>
      </w:r>
      <w:r>
        <w:rPr>
          <w:spacing w:val="-1"/>
        </w:rPr>
        <w:t>P</w:t>
      </w:r>
      <w:r>
        <w:rPr>
          <w:spacing w:val="-3"/>
        </w:rPr>
        <w:t>ä</w:t>
      </w:r>
      <w:r>
        <w:t>ra</w:t>
      </w:r>
      <w:r>
        <w:rPr>
          <w:spacing w:val="-2"/>
        </w:rPr>
        <w:t>s</w:t>
      </w:r>
      <w:r>
        <w:t>t</w:t>
      </w:r>
      <w:r>
        <w:rPr>
          <w:spacing w:val="1"/>
        </w:rPr>
        <w:t xml:space="preserve"> </w:t>
      </w:r>
      <w:r>
        <w:t>ü</w:t>
      </w:r>
      <w:r>
        <w:rPr>
          <w:spacing w:val="-3"/>
        </w:rPr>
        <w:t>h</w:t>
      </w:r>
      <w:r>
        <w:t>e</w:t>
      </w:r>
      <w:r>
        <w:rPr>
          <w:spacing w:val="-3"/>
        </w:rPr>
        <w:t>k</w:t>
      </w:r>
      <w:r>
        <w:t>or</w:t>
      </w:r>
      <w:r>
        <w:rPr>
          <w:spacing w:val="-1"/>
        </w:rPr>
        <w:t>d</w:t>
      </w:r>
      <w:r>
        <w:t>s</w:t>
      </w:r>
      <w:r>
        <w:rPr>
          <w:spacing w:val="-3"/>
        </w:rPr>
        <w:t>e</w:t>
      </w:r>
      <w:r>
        <w:rPr>
          <w:spacing w:val="1"/>
        </w:rPr>
        <w:t>t</w:t>
      </w:r>
      <w:r>
        <w:t>e</w:t>
      </w:r>
      <w:r>
        <w:rPr>
          <w:spacing w:val="-2"/>
        </w:rPr>
        <w:t xml:space="preserve"> </w:t>
      </w:r>
      <w:r>
        <w:rPr>
          <w:spacing w:val="1"/>
        </w:rPr>
        <w:t>i</w:t>
      </w:r>
      <w:r>
        <w:rPr>
          <w:spacing w:val="-3"/>
        </w:rPr>
        <w:t>n</w:t>
      </w:r>
      <w:r>
        <w:rPr>
          <w:spacing w:val="1"/>
        </w:rPr>
        <w:t>t</w:t>
      </w:r>
      <w:r>
        <w:t>ra</w:t>
      </w:r>
      <w:r>
        <w:rPr>
          <w:spacing w:val="-3"/>
        </w:rPr>
        <w:t>v</w:t>
      </w:r>
      <w:r>
        <w:t>eno</w:t>
      </w:r>
      <w:r>
        <w:rPr>
          <w:spacing w:val="-3"/>
        </w:rPr>
        <w:t>o</w:t>
      </w:r>
      <w:r>
        <w:t>ss</w:t>
      </w:r>
      <w:r>
        <w:rPr>
          <w:spacing w:val="-3"/>
        </w:rPr>
        <w:t>e</w:t>
      </w:r>
      <w:r>
        <w:rPr>
          <w:spacing w:val="1"/>
        </w:rPr>
        <w:t>t</w:t>
      </w:r>
      <w:r>
        <w:t>e</w:t>
      </w:r>
      <w:r>
        <w:rPr>
          <w:spacing w:val="-2"/>
        </w:rPr>
        <w:t xml:space="preserve"> </w:t>
      </w:r>
      <w:r>
        <w:t>an</w:t>
      </w:r>
      <w:r>
        <w:rPr>
          <w:spacing w:val="-3"/>
        </w:rPr>
        <w:t>n</w:t>
      </w:r>
      <w:r>
        <w:t>us</w:t>
      </w:r>
      <w:r>
        <w:rPr>
          <w:spacing w:val="1"/>
        </w:rPr>
        <w:t>t</w:t>
      </w:r>
      <w:r>
        <w:t>e (0,25...</w:t>
      </w:r>
      <w:r>
        <w:rPr>
          <w:spacing w:val="-3"/>
        </w:rPr>
        <w:t>10 mg</w:t>
      </w:r>
      <w:r>
        <w:rPr>
          <w:spacing w:val="3"/>
        </w:rPr>
        <w:t>/</w:t>
      </w:r>
      <w:r>
        <w:t>k</w:t>
      </w:r>
      <w:r>
        <w:rPr>
          <w:spacing w:val="-3"/>
        </w:rPr>
        <w:t>g</w:t>
      </w:r>
      <w:r>
        <w:t>)</w:t>
      </w:r>
      <w:r>
        <w:rPr>
          <w:spacing w:val="1"/>
        </w:rPr>
        <w:t xml:space="preserve"> </w:t>
      </w:r>
      <w:r>
        <w:rPr>
          <w:spacing w:val="-4"/>
        </w:rPr>
        <w:t>m</w:t>
      </w:r>
      <w:r>
        <w:t>anus</w:t>
      </w:r>
      <w:r>
        <w:rPr>
          <w:spacing w:val="1"/>
        </w:rPr>
        <w:t>t</w:t>
      </w:r>
      <w:r>
        <w:t>a</w:t>
      </w:r>
      <w:r>
        <w:rPr>
          <w:spacing w:val="-4"/>
        </w:rPr>
        <w:t>m</w:t>
      </w:r>
      <w:r>
        <w:rPr>
          <w:spacing w:val="1"/>
        </w:rPr>
        <w:t>i</w:t>
      </w:r>
      <w:r>
        <w:t>st</w:t>
      </w:r>
      <w:r>
        <w:rPr>
          <w:spacing w:val="1"/>
        </w:rPr>
        <w:t xml:space="preserve"> </w:t>
      </w:r>
      <w:r>
        <w:t>o</w:t>
      </w:r>
      <w:r>
        <w:rPr>
          <w:spacing w:val="1"/>
        </w:rPr>
        <w:t>l</w:t>
      </w:r>
      <w:r>
        <w:rPr>
          <w:spacing w:val="-2"/>
        </w:rPr>
        <w:t>i</w:t>
      </w:r>
      <w:r>
        <w:t xml:space="preserve">d </w:t>
      </w:r>
      <w:r>
        <w:rPr>
          <w:spacing w:val="-3"/>
        </w:rPr>
        <w:t>k</w:t>
      </w:r>
      <w:r>
        <w:t>on</w:t>
      </w:r>
      <w:r>
        <w:rPr>
          <w:spacing w:val="1"/>
        </w:rPr>
        <w:t>t</w:t>
      </w:r>
      <w:r>
        <w:t>se</w:t>
      </w:r>
      <w:r>
        <w:rPr>
          <w:spacing w:val="-3"/>
        </w:rPr>
        <w:t>n</w:t>
      </w:r>
      <w:r>
        <w:rPr>
          <w:spacing w:val="1"/>
        </w:rPr>
        <w:t>t</w:t>
      </w:r>
      <w:r>
        <w:rPr>
          <w:spacing w:val="-2"/>
        </w:rPr>
        <w:t>r</w:t>
      </w:r>
      <w:r>
        <w:t>a</w:t>
      </w:r>
      <w:r>
        <w:rPr>
          <w:spacing w:val="-2"/>
        </w:rPr>
        <w:t>t</w:t>
      </w:r>
      <w:r>
        <w:t>s</w:t>
      </w:r>
      <w:r>
        <w:rPr>
          <w:spacing w:val="1"/>
        </w:rPr>
        <w:t>i</w:t>
      </w:r>
      <w:r>
        <w:t>o</w:t>
      </w:r>
      <w:r>
        <w:rPr>
          <w:spacing w:val="-3"/>
        </w:rPr>
        <w:t>o</w:t>
      </w:r>
      <w:r>
        <w:t>n</w:t>
      </w:r>
      <w:r>
        <w:rPr>
          <w:spacing w:val="-2"/>
        </w:rPr>
        <w:t>i</w:t>
      </w:r>
      <w:r>
        <w:t>d prop</w:t>
      </w:r>
      <w:r>
        <w:rPr>
          <w:spacing w:val="-3"/>
        </w:rPr>
        <w:t>o</w:t>
      </w:r>
      <w:r>
        <w:t>r</w:t>
      </w:r>
      <w:r>
        <w:rPr>
          <w:spacing w:val="-2"/>
        </w:rPr>
        <w:t>t</w:t>
      </w:r>
      <w:r>
        <w:t>s</w:t>
      </w:r>
      <w:r>
        <w:rPr>
          <w:spacing w:val="1"/>
        </w:rPr>
        <w:t>i</w:t>
      </w:r>
      <w:r>
        <w:rPr>
          <w:spacing w:val="-3"/>
        </w:rPr>
        <w:t>o</w:t>
      </w:r>
      <w:r>
        <w:t>na</w:t>
      </w:r>
      <w:r>
        <w:rPr>
          <w:spacing w:val="-3"/>
        </w:rPr>
        <w:t>a</w:t>
      </w:r>
      <w:r>
        <w:rPr>
          <w:spacing w:val="1"/>
        </w:rPr>
        <w:t>l</w:t>
      </w:r>
      <w:r>
        <w:t>s</w:t>
      </w:r>
      <w:r>
        <w:rPr>
          <w:spacing w:val="-3"/>
        </w:rPr>
        <w:t>e</w:t>
      </w:r>
      <w:r>
        <w:t>d ann</w:t>
      </w:r>
      <w:r>
        <w:rPr>
          <w:spacing w:val="-3"/>
        </w:rPr>
        <w:t>u</w:t>
      </w:r>
      <w:r>
        <w:t>s</w:t>
      </w:r>
      <w:r>
        <w:rPr>
          <w:spacing w:val="-3"/>
        </w:rPr>
        <w:t>eg</w:t>
      </w:r>
      <w:r>
        <w:t xml:space="preserve">a. </w:t>
      </w:r>
      <w:r>
        <w:rPr>
          <w:spacing w:val="-1"/>
        </w:rPr>
        <w:t>P</w:t>
      </w:r>
      <w:r>
        <w:t>ära</w:t>
      </w:r>
      <w:r>
        <w:rPr>
          <w:spacing w:val="-2"/>
        </w:rPr>
        <w:t>s</w:t>
      </w:r>
      <w:r>
        <w:t>t</w:t>
      </w:r>
      <w:r>
        <w:rPr>
          <w:spacing w:val="1"/>
        </w:rPr>
        <w:t xml:space="preserve"> </w:t>
      </w:r>
      <w:r>
        <w:t>0,5 mg</w:t>
      </w:r>
      <w:r>
        <w:rPr>
          <w:spacing w:val="1"/>
        </w:rPr>
        <w:t>/</w:t>
      </w:r>
      <w:r>
        <w:t>kg (u</w:t>
      </w:r>
      <w:r>
        <w:rPr>
          <w:spacing w:val="-1"/>
        </w:rPr>
        <w:t> </w:t>
      </w:r>
      <w:r>
        <w:t>40 mg)</w:t>
      </w:r>
      <w:r>
        <w:rPr>
          <w:spacing w:val="1"/>
        </w:rPr>
        <w:t xml:space="preserve"> </w:t>
      </w:r>
      <w:r>
        <w:t>annus</w:t>
      </w:r>
      <w:r>
        <w:rPr>
          <w:spacing w:val="1"/>
        </w:rPr>
        <w:t>t</w:t>
      </w:r>
      <w:r>
        <w:t>e</w:t>
      </w:r>
      <w:r>
        <w:rPr>
          <w:spacing w:val="-2"/>
        </w:rPr>
        <w:t xml:space="preserve"> </w:t>
      </w:r>
      <w:r>
        <w:rPr>
          <w:spacing w:val="-4"/>
        </w:rPr>
        <w:t>m</w:t>
      </w:r>
      <w:r>
        <w:t>anus</w:t>
      </w:r>
      <w:r>
        <w:rPr>
          <w:spacing w:val="1"/>
        </w:rPr>
        <w:t>t</w:t>
      </w:r>
      <w:r>
        <w:rPr>
          <w:spacing w:val="-3"/>
        </w:rPr>
        <w:t>a</w:t>
      </w:r>
      <w:r>
        <w:rPr>
          <w:spacing w:val="-4"/>
        </w:rPr>
        <w:t>m</w:t>
      </w:r>
      <w:r>
        <w:rPr>
          <w:spacing w:val="1"/>
        </w:rPr>
        <w:t>i</w:t>
      </w:r>
      <w:r>
        <w:t>st</w:t>
      </w:r>
      <w:r>
        <w:rPr>
          <w:spacing w:val="1"/>
        </w:rPr>
        <w:t xml:space="preserve"> </w:t>
      </w:r>
      <w:r>
        <w:t>o</w:t>
      </w:r>
      <w:r>
        <w:rPr>
          <w:spacing w:val="1"/>
        </w:rPr>
        <w:t>l</w:t>
      </w:r>
      <w:r>
        <w:t>i</w:t>
      </w:r>
      <w:r>
        <w:rPr>
          <w:spacing w:val="1"/>
        </w:rPr>
        <w:t xml:space="preserve"> </w:t>
      </w:r>
      <w:r>
        <w:rPr>
          <w:spacing w:val="-3"/>
        </w:rPr>
        <w:t>k</w:t>
      </w:r>
      <w:r>
        <w:rPr>
          <w:spacing w:val="-2"/>
        </w:rPr>
        <w:t>l</w:t>
      </w:r>
      <w:r>
        <w:rPr>
          <w:spacing w:val="1"/>
        </w:rPr>
        <w:t>i</w:t>
      </w:r>
      <w:r>
        <w:rPr>
          <w:spacing w:val="-2"/>
        </w:rPr>
        <w:t>i</w:t>
      </w:r>
      <w:r>
        <w:t>rens</w:t>
      </w:r>
      <w:r>
        <w:rPr>
          <w:spacing w:val="-2"/>
        </w:rPr>
        <w:t xml:space="preserve"> </w:t>
      </w:r>
      <w:r>
        <w:t>11...15</w:t>
      </w:r>
      <w:r>
        <w:rPr>
          <w:spacing w:val="-3"/>
        </w:rPr>
        <w:t> </w:t>
      </w:r>
      <w:r>
        <w:rPr>
          <w:spacing w:val="-4"/>
        </w:rPr>
        <w:t>m</w:t>
      </w:r>
      <w:r>
        <w:rPr>
          <w:spacing w:val="1"/>
        </w:rPr>
        <w:t>l/</w:t>
      </w:r>
      <w:r>
        <w:rPr>
          <w:spacing w:val="-2"/>
        </w:rPr>
        <w:t>t</w:t>
      </w:r>
      <w:r>
        <w:t>unn</w:t>
      </w:r>
      <w:r>
        <w:rPr>
          <w:spacing w:val="1"/>
        </w:rPr>
        <w:t>i</w:t>
      </w:r>
      <w:r>
        <w:t>s,</w:t>
      </w:r>
      <w:r>
        <w:rPr>
          <w:spacing w:val="-5"/>
        </w:rPr>
        <w:t xml:space="preserve"> </w:t>
      </w:r>
      <w:r>
        <w:rPr>
          <w:spacing w:val="3"/>
        </w:rPr>
        <w:t>j</w:t>
      </w:r>
      <w:r>
        <w:rPr>
          <w:spacing w:val="-3"/>
        </w:rPr>
        <w:t>a</w:t>
      </w:r>
      <w:r>
        <w:t>o</w:t>
      </w:r>
      <w:r>
        <w:rPr>
          <w:spacing w:val="1"/>
        </w:rPr>
        <w:t>t</w:t>
      </w:r>
      <w:r>
        <w:rPr>
          <w:spacing w:val="-3"/>
        </w:rPr>
        <w:t>u</w:t>
      </w:r>
      <w:r>
        <w:t>sruu</w:t>
      </w:r>
      <w:r>
        <w:rPr>
          <w:spacing w:val="-4"/>
        </w:rPr>
        <w:t>m</w:t>
      </w:r>
      <w:r>
        <w:t>a</w:t>
      </w:r>
      <w:r>
        <w:rPr>
          <w:spacing w:val="1"/>
        </w:rPr>
        <w:t>l</w:t>
      </w:r>
      <w:r>
        <w:t>a</w:t>
      </w:r>
      <w:r>
        <w:rPr>
          <w:spacing w:val="-2"/>
        </w:rPr>
        <w:t xml:space="preserve"> (</w:t>
      </w:r>
      <w:r>
        <w:rPr>
          <w:spacing w:val="1"/>
        </w:rPr>
        <w:t>V</w:t>
      </w:r>
      <w:r>
        <w:rPr>
          <w:position w:val="-3"/>
        </w:rPr>
        <w:t>s</w:t>
      </w:r>
      <w:r>
        <w:rPr>
          <w:spacing w:val="-2"/>
          <w:position w:val="-3"/>
        </w:rPr>
        <w:t>s</w:t>
      </w:r>
      <w:r>
        <w:t>)</w:t>
      </w:r>
      <w:r>
        <w:rPr>
          <w:spacing w:val="-2"/>
        </w:rPr>
        <w:t xml:space="preserve"> </w:t>
      </w:r>
      <w:r>
        <w:t>5...6 </w:t>
      </w:r>
      <w:r>
        <w:rPr>
          <w:spacing w:val="-2"/>
        </w:rPr>
        <w:t>l</w:t>
      </w:r>
      <w:r>
        <w:rPr>
          <w:spacing w:val="1"/>
        </w:rPr>
        <w:t>i</w:t>
      </w:r>
      <w:r>
        <w:rPr>
          <w:spacing w:val="-2"/>
        </w:rPr>
        <w:t>i</w:t>
      </w:r>
      <w:r>
        <w:rPr>
          <w:spacing w:val="1"/>
        </w:rPr>
        <w:t>t</w:t>
      </w:r>
      <w:r>
        <w:rPr>
          <w:spacing w:val="-2"/>
        </w:rPr>
        <w:t>r</w:t>
      </w:r>
      <w:r>
        <w:rPr>
          <w:spacing w:val="1"/>
        </w:rPr>
        <w:t>i</w:t>
      </w:r>
      <w:r>
        <w:t>t</w:t>
      </w:r>
      <w:r>
        <w:rPr>
          <w:spacing w:val="-3"/>
        </w:rPr>
        <w:t xml:space="preserve"> </w:t>
      </w:r>
      <w:r>
        <w:rPr>
          <w:spacing w:val="1"/>
        </w:rPr>
        <w:t>j</w:t>
      </w:r>
      <w:r>
        <w:t xml:space="preserve">a </w:t>
      </w:r>
      <w:r>
        <w:rPr>
          <w:spacing w:val="-3"/>
        </w:rPr>
        <w:t>k</w:t>
      </w:r>
      <w:r>
        <w:t>esk</w:t>
      </w:r>
      <w:r>
        <w:rPr>
          <w:spacing w:val="-4"/>
        </w:rPr>
        <w:t>m</w:t>
      </w:r>
      <w:r>
        <w:rPr>
          <w:spacing w:val="1"/>
        </w:rPr>
        <w:t>i</w:t>
      </w:r>
      <w:r>
        <w:t xml:space="preserve">ne </w:t>
      </w:r>
      <w:r>
        <w:rPr>
          <w:spacing w:val="1"/>
        </w:rPr>
        <w:t>t</w:t>
      </w:r>
      <w:r>
        <w:t>er</w:t>
      </w:r>
      <w:r>
        <w:rPr>
          <w:spacing w:val="-4"/>
        </w:rPr>
        <w:t>m</w:t>
      </w:r>
      <w:r>
        <w:rPr>
          <w:spacing w:val="1"/>
        </w:rPr>
        <w:t>i</w:t>
      </w:r>
      <w:r>
        <w:t>na</w:t>
      </w:r>
      <w:r>
        <w:rPr>
          <w:spacing w:val="-3"/>
        </w:rPr>
        <w:t>a</w:t>
      </w:r>
      <w:r>
        <w:rPr>
          <w:spacing w:val="1"/>
        </w:rPr>
        <w:t>l</w:t>
      </w:r>
      <w:r>
        <w:t>ne p</w:t>
      </w:r>
      <w:r>
        <w:rPr>
          <w:spacing w:val="-3"/>
        </w:rPr>
        <w:t>o</w:t>
      </w:r>
      <w:r>
        <w:t>o</w:t>
      </w:r>
      <w:r>
        <w:rPr>
          <w:spacing w:val="-2"/>
        </w:rPr>
        <w:t>l</w:t>
      </w:r>
      <w:r>
        <w:rPr>
          <w:spacing w:val="-3"/>
        </w:rPr>
        <w:t>v</w:t>
      </w:r>
      <w:r>
        <w:t>äär</w:t>
      </w:r>
      <w:r>
        <w:rPr>
          <w:spacing w:val="1"/>
        </w:rPr>
        <w:t>t</w:t>
      </w:r>
      <w:r>
        <w:t>u</w:t>
      </w:r>
      <w:r>
        <w:rPr>
          <w:spacing w:val="-2"/>
        </w:rPr>
        <w:t>s</w:t>
      </w:r>
      <w:r>
        <w:t>aeg</w:t>
      </w:r>
      <w:r>
        <w:rPr>
          <w:spacing w:val="-3"/>
        </w:rPr>
        <w:t xml:space="preserve"> </w:t>
      </w:r>
      <w:r>
        <w:rPr>
          <w:spacing w:val="1"/>
        </w:rPr>
        <w:t>li</w:t>
      </w:r>
      <w:r>
        <w:rPr>
          <w:spacing w:val="-3"/>
        </w:rPr>
        <w:t>g</w:t>
      </w:r>
      <w:r>
        <w:rPr>
          <w:spacing w:val="1"/>
        </w:rPr>
        <w:t>i</w:t>
      </w:r>
      <w:r>
        <w:rPr>
          <w:spacing w:val="-3"/>
        </w:rPr>
        <w:t>k</w:t>
      </w:r>
      <w:r>
        <w:t>audu 2 </w:t>
      </w:r>
      <w:r>
        <w:rPr>
          <w:spacing w:val="-3"/>
        </w:rPr>
        <w:t>n</w:t>
      </w:r>
      <w:r>
        <w:t>ä</w:t>
      </w:r>
      <w:r>
        <w:rPr>
          <w:spacing w:val="-3"/>
        </w:rPr>
        <w:t>d</w:t>
      </w:r>
      <w:r>
        <w:t>a</w:t>
      </w:r>
      <w:r>
        <w:rPr>
          <w:spacing w:val="1"/>
        </w:rPr>
        <w:t>l</w:t>
      </w:r>
      <w:r>
        <w:rPr>
          <w:spacing w:val="-3"/>
        </w:rPr>
        <w:t>a</w:t>
      </w:r>
      <w:r>
        <w:rPr>
          <w:spacing w:val="1"/>
        </w:rPr>
        <w:t>t</w:t>
      </w:r>
      <w:r>
        <w:t xml:space="preserve">. </w:t>
      </w:r>
      <w:r>
        <w:rPr>
          <w:spacing w:val="-1"/>
        </w:rPr>
        <w:t>R</w:t>
      </w:r>
      <w:r>
        <w:t>as</w:t>
      </w:r>
      <w:r>
        <w:rPr>
          <w:spacing w:val="-3"/>
        </w:rPr>
        <w:t>k</w:t>
      </w:r>
      <w:r>
        <w:t xml:space="preserve">e </w:t>
      </w:r>
      <w:r>
        <w:rPr>
          <w:spacing w:val="-2"/>
        </w:rPr>
        <w:t>r</w:t>
      </w:r>
      <w:r>
        <w:t>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rPr>
          <w:spacing w:val="1"/>
        </w:rPr>
        <w:t>i</w:t>
      </w:r>
      <w:r>
        <w:rPr>
          <w:spacing w:val="-3"/>
        </w:rPr>
        <w:t>g</w:t>
      </w:r>
      <w:r>
        <w:t>a pa</w:t>
      </w:r>
      <w:r>
        <w:rPr>
          <w:spacing w:val="1"/>
        </w:rPr>
        <w:t>t</w:t>
      </w:r>
      <w:r>
        <w:rPr>
          <w:spacing w:val="-2"/>
        </w:rPr>
        <w:t>s</w:t>
      </w:r>
      <w:r>
        <w:rPr>
          <w:spacing w:val="1"/>
        </w:rPr>
        <w:t>i</w:t>
      </w:r>
      <w:r>
        <w:t>e</w:t>
      </w:r>
      <w:r>
        <w:rPr>
          <w:spacing w:val="-3"/>
        </w:rPr>
        <w:t>n</w:t>
      </w:r>
      <w:r>
        <w:rPr>
          <w:spacing w:val="1"/>
        </w:rPr>
        <w:t>t</w:t>
      </w:r>
      <w:r>
        <w:rPr>
          <w:spacing w:val="-2"/>
        </w:rPr>
        <w:t>i</w:t>
      </w:r>
      <w:r>
        <w:t>de</w:t>
      </w:r>
      <w:r>
        <w:rPr>
          <w:spacing w:val="-2"/>
        </w:rPr>
        <w:t>l</w:t>
      </w:r>
      <w:r>
        <w:t xml:space="preserve">t </w:t>
      </w:r>
      <w:r>
        <w:rPr>
          <w:spacing w:val="-3"/>
        </w:rPr>
        <w:t>v</w:t>
      </w:r>
      <w:r>
        <w:t>õe</w:t>
      </w:r>
      <w:r>
        <w:rPr>
          <w:spacing w:val="1"/>
        </w:rPr>
        <w:t>t</w:t>
      </w:r>
      <w:r>
        <w:t>ud süno</w:t>
      </w:r>
      <w:r>
        <w:rPr>
          <w:spacing w:val="-3"/>
        </w:rPr>
        <w:t>v</w:t>
      </w:r>
      <w:r>
        <w:rPr>
          <w:spacing w:val="1"/>
        </w:rPr>
        <w:t>i</w:t>
      </w:r>
      <w:r>
        <w:rPr>
          <w:spacing w:val="-3"/>
        </w:rPr>
        <w:t>a</w:t>
      </w:r>
      <w:r>
        <w:t>a</w:t>
      </w:r>
      <w:r>
        <w:rPr>
          <w:spacing w:val="1"/>
        </w:rPr>
        <w:t>l</w:t>
      </w:r>
      <w:r>
        <w:rPr>
          <w:spacing w:val="-3"/>
        </w:rPr>
        <w:t>v</w:t>
      </w:r>
      <w:r>
        <w:t>ed</w:t>
      </w:r>
      <w:r>
        <w:rPr>
          <w:spacing w:val="-3"/>
        </w:rPr>
        <w:t>e</w:t>
      </w:r>
      <w:r>
        <w:rPr>
          <w:spacing w:val="1"/>
        </w:rPr>
        <w:t>li</w:t>
      </w:r>
      <w:r>
        <w:rPr>
          <w:spacing w:val="-3"/>
        </w:rPr>
        <w:t>k</w:t>
      </w:r>
      <w:r>
        <w:t>us</w:t>
      </w:r>
      <w:r>
        <w:rPr>
          <w:spacing w:val="-2"/>
        </w:rPr>
        <w:t xml:space="preserve"> </w:t>
      </w:r>
      <w:r>
        <w:t>o</w:t>
      </w:r>
      <w:r>
        <w:rPr>
          <w:spacing w:val="1"/>
        </w:rPr>
        <w:t>l</w:t>
      </w:r>
      <w:r>
        <w:t>i</w:t>
      </w:r>
      <w:r>
        <w:rPr>
          <w:spacing w:val="-2"/>
        </w:rPr>
        <w:t xml:space="preserve"> </w:t>
      </w:r>
      <w:r>
        <w:t>ad</w:t>
      </w:r>
      <w:r>
        <w:rPr>
          <w:spacing w:val="-3"/>
        </w:rPr>
        <w:t>a</w:t>
      </w:r>
      <w:r>
        <w:rPr>
          <w:spacing w:val="1"/>
        </w:rPr>
        <w:t>li</w:t>
      </w:r>
      <w:r>
        <w:rPr>
          <w:spacing w:val="-4"/>
        </w:rPr>
        <w:t>m</w:t>
      </w:r>
      <w:r>
        <w:t>u</w:t>
      </w:r>
      <w:r>
        <w:rPr>
          <w:spacing w:val="-4"/>
        </w:rPr>
        <w:t>m</w:t>
      </w:r>
      <w:r>
        <w:t>abi</w:t>
      </w:r>
      <w:r>
        <w:rPr>
          <w:spacing w:val="1"/>
        </w:rPr>
        <w:t xml:space="preserve"> </w:t>
      </w:r>
      <w:r>
        <w:rPr>
          <w:spacing w:val="-3"/>
        </w:rPr>
        <w:t>k</w:t>
      </w:r>
      <w:r>
        <w:t>on</w:t>
      </w:r>
      <w:r>
        <w:rPr>
          <w:spacing w:val="1"/>
        </w:rPr>
        <w:t>t</w:t>
      </w:r>
      <w:r>
        <w:t>sen</w:t>
      </w:r>
      <w:r>
        <w:rPr>
          <w:spacing w:val="-2"/>
        </w:rPr>
        <w:t>t</w:t>
      </w:r>
      <w:r>
        <w:t>r</w:t>
      </w:r>
      <w:r>
        <w:rPr>
          <w:spacing w:val="-3"/>
        </w:rPr>
        <w:t>a</w:t>
      </w:r>
      <w:r>
        <w:rPr>
          <w:spacing w:val="1"/>
        </w:rPr>
        <w:t>t</w:t>
      </w:r>
      <w:r>
        <w:t>s</w:t>
      </w:r>
      <w:r>
        <w:rPr>
          <w:spacing w:val="-2"/>
        </w:rPr>
        <w:t>i</w:t>
      </w:r>
      <w:r>
        <w:t>oon 31.</w:t>
      </w:r>
      <w:r>
        <w:rPr>
          <w:spacing w:val="-3"/>
        </w:rPr>
        <w:t>.</w:t>
      </w:r>
      <w:r>
        <w:t>.96%</w:t>
      </w:r>
      <w:r>
        <w:rPr>
          <w:spacing w:val="-2"/>
        </w:rPr>
        <w:t xml:space="preserve"> </w:t>
      </w:r>
      <w:r>
        <w:rPr>
          <w:spacing w:val="-3"/>
        </w:rPr>
        <w:t>k</w:t>
      </w:r>
      <w:r>
        <w:t>on</w:t>
      </w:r>
      <w:r>
        <w:rPr>
          <w:spacing w:val="1"/>
        </w:rPr>
        <w:t>t</w:t>
      </w:r>
      <w:r>
        <w:t>se</w:t>
      </w:r>
      <w:r>
        <w:rPr>
          <w:spacing w:val="-3"/>
        </w:rPr>
        <w:t>n</w:t>
      </w:r>
      <w:r>
        <w:rPr>
          <w:spacing w:val="1"/>
        </w:rPr>
        <w:t>t</w:t>
      </w:r>
      <w:r>
        <w:rPr>
          <w:spacing w:val="-2"/>
        </w:rPr>
        <w:t>r</w:t>
      </w:r>
      <w:r>
        <w:t>a</w:t>
      </w:r>
      <w:r>
        <w:rPr>
          <w:spacing w:val="-2"/>
        </w:rPr>
        <w:t>t</w:t>
      </w:r>
      <w:r>
        <w:t>s</w:t>
      </w:r>
      <w:r>
        <w:rPr>
          <w:spacing w:val="1"/>
        </w:rPr>
        <w:t>i</w:t>
      </w:r>
      <w:r>
        <w:t>oo</w:t>
      </w:r>
      <w:r>
        <w:rPr>
          <w:spacing w:val="-3"/>
        </w:rPr>
        <w:t>n</w:t>
      </w:r>
      <w:r>
        <w:rPr>
          <w:spacing w:val="1"/>
        </w:rPr>
        <w:t>i</w:t>
      </w:r>
      <w:r>
        <w:rPr>
          <w:spacing w:val="-2"/>
        </w:rPr>
        <w:t>s</w:t>
      </w:r>
      <w:r>
        <w:t>t</w:t>
      </w:r>
      <w:r>
        <w:rPr>
          <w:spacing w:val="1"/>
        </w:rPr>
        <w:t xml:space="preserve"> </w:t>
      </w:r>
      <w:r>
        <w:t>s</w:t>
      </w:r>
      <w:r>
        <w:rPr>
          <w:spacing w:val="-3"/>
        </w:rPr>
        <w:t>e</w:t>
      </w:r>
      <w:r>
        <w:t>eru</w:t>
      </w:r>
      <w:r>
        <w:rPr>
          <w:spacing w:val="-4"/>
        </w:rPr>
        <w:t>m</w:t>
      </w:r>
      <w:r>
        <w:rPr>
          <w:spacing w:val="1"/>
        </w:rPr>
        <w:t>i</w:t>
      </w:r>
      <w:r>
        <w:t>s.</w:t>
      </w:r>
    </w:p>
    <w:p w14:paraId="755F1C2A" w14:textId="77777777" w:rsidR="00AA5725" w:rsidRDefault="00AA5725">
      <w:pPr>
        <w:kinsoku w:val="0"/>
        <w:overflowPunct w:val="0"/>
      </w:pPr>
    </w:p>
    <w:p w14:paraId="755F1C2B" w14:textId="77777777" w:rsidR="00AA5725" w:rsidRDefault="00B048EC">
      <w:pPr>
        <w:kinsoku w:val="0"/>
        <w:overflowPunct w:val="0"/>
      </w:pPr>
      <w:r>
        <w:rPr>
          <w:spacing w:val="-1"/>
        </w:rPr>
        <w:t>P</w:t>
      </w:r>
      <w:r>
        <w:t>ära</w:t>
      </w:r>
      <w:r>
        <w:rPr>
          <w:spacing w:val="-2"/>
        </w:rPr>
        <w:t>s</w:t>
      </w:r>
      <w:r>
        <w:t>t</w:t>
      </w:r>
      <w:r>
        <w:rPr>
          <w:spacing w:val="1"/>
        </w:rPr>
        <w:t xml:space="preserve"> </w:t>
      </w:r>
      <w:r>
        <w:t>40 mg</w:t>
      </w:r>
      <w:r>
        <w:rPr>
          <w:spacing w:val="-3"/>
        </w:rPr>
        <w:t xml:space="preserve"> </w:t>
      </w:r>
      <w:r>
        <w:t>ada</w:t>
      </w:r>
      <w:r>
        <w:rPr>
          <w:spacing w:val="1"/>
        </w:rPr>
        <w:t>li</w:t>
      </w:r>
      <w:r>
        <w:rPr>
          <w:spacing w:val="-4"/>
        </w:rPr>
        <w:t>m</w:t>
      </w:r>
      <w:r>
        <w:t>u</w:t>
      </w:r>
      <w:r>
        <w:rPr>
          <w:spacing w:val="-4"/>
        </w:rPr>
        <w:t>m</w:t>
      </w:r>
      <w:r>
        <w:t>abi</w:t>
      </w:r>
      <w:r>
        <w:rPr>
          <w:spacing w:val="1"/>
        </w:rPr>
        <w:t xml:space="preserve"> </w:t>
      </w:r>
      <w:r>
        <w:t>sub</w:t>
      </w:r>
      <w:r>
        <w:rPr>
          <w:spacing w:val="-3"/>
        </w:rPr>
        <w:t>k</w:t>
      </w:r>
      <w:r>
        <w:t>u</w:t>
      </w:r>
      <w:r>
        <w:rPr>
          <w:spacing w:val="1"/>
        </w:rPr>
        <w:t>t</w:t>
      </w:r>
      <w:r>
        <w:t>aa</w:t>
      </w:r>
      <w:r>
        <w:rPr>
          <w:spacing w:val="-3"/>
        </w:rPr>
        <w:t>n</w:t>
      </w:r>
      <w:r>
        <w:t>set</w:t>
      </w:r>
      <w:r>
        <w:rPr>
          <w:spacing w:val="-2"/>
        </w:rPr>
        <w:t xml:space="preserve"> </w:t>
      </w:r>
      <w:r>
        <w:rPr>
          <w:spacing w:val="-4"/>
        </w:rPr>
        <w:t>m</w:t>
      </w:r>
      <w:r>
        <w:t>anus</w:t>
      </w:r>
      <w:r>
        <w:rPr>
          <w:spacing w:val="1"/>
        </w:rPr>
        <w:t>t</w:t>
      </w:r>
      <w:r>
        <w:t>a</w:t>
      </w:r>
      <w:r>
        <w:rPr>
          <w:spacing w:val="-4"/>
        </w:rPr>
        <w:t>m</w:t>
      </w:r>
      <w:r>
        <w:rPr>
          <w:spacing w:val="1"/>
        </w:rPr>
        <w:t>i</w:t>
      </w:r>
      <w:r>
        <w:t>st</w:t>
      </w:r>
      <w:r>
        <w:rPr>
          <w:spacing w:val="-2"/>
        </w:rPr>
        <w:t xml:space="preserve"> i</w:t>
      </w:r>
      <w:r>
        <w:rPr>
          <w:spacing w:val="-3"/>
        </w:rPr>
        <w:t>g</w:t>
      </w:r>
      <w:r>
        <w:t>al</w:t>
      </w:r>
      <w:r>
        <w:rPr>
          <w:spacing w:val="1"/>
        </w:rPr>
        <w:t xml:space="preserve"> t</w:t>
      </w:r>
      <w:r>
        <w:t>e</w:t>
      </w:r>
      <w:r>
        <w:rPr>
          <w:spacing w:val="-2"/>
        </w:rPr>
        <w:t>i</w:t>
      </w:r>
      <w:r>
        <w:t>s</w:t>
      </w:r>
      <w:r>
        <w:rPr>
          <w:spacing w:val="-3"/>
        </w:rPr>
        <w:t>e</w:t>
      </w:r>
      <w:r>
        <w:t>l</w:t>
      </w:r>
      <w:r>
        <w:rPr>
          <w:spacing w:val="1"/>
        </w:rPr>
        <w:t xml:space="preserve"> </w:t>
      </w:r>
      <w:r>
        <w:t>nä</w:t>
      </w:r>
      <w:r>
        <w:rPr>
          <w:spacing w:val="-3"/>
        </w:rPr>
        <w:t>d</w:t>
      </w:r>
      <w:r>
        <w:t>a</w:t>
      </w:r>
      <w:r>
        <w:rPr>
          <w:spacing w:val="1"/>
        </w:rPr>
        <w:t>l</w:t>
      </w:r>
      <w:r>
        <w:rPr>
          <w:spacing w:val="-3"/>
        </w:rPr>
        <w:t>a</w:t>
      </w:r>
      <w:r>
        <w:t>l</w:t>
      </w:r>
      <w:r>
        <w:rPr>
          <w:spacing w:val="-2"/>
        </w:rPr>
        <w:t xml:space="preserve"> </w:t>
      </w:r>
      <w:r>
        <w:t>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rPr>
          <w:spacing w:val="1"/>
        </w:rPr>
        <w:t>i</w:t>
      </w:r>
      <w:r>
        <w:rPr>
          <w:spacing w:val="-3"/>
        </w:rPr>
        <w:t>g</w:t>
      </w:r>
      <w:r>
        <w:t>a (</w:t>
      </w:r>
      <w:r>
        <w:rPr>
          <w:spacing w:val="-1"/>
        </w:rPr>
        <w:t>R</w:t>
      </w:r>
      <w:r>
        <w:rPr>
          <w:spacing w:val="-2"/>
        </w:rPr>
        <w:t>A</w:t>
      </w:r>
      <w:r>
        <w:t>)</w:t>
      </w:r>
      <w:r>
        <w:rPr>
          <w:spacing w:val="1"/>
        </w:rPr>
        <w:t xml:space="preserve"> t</w:t>
      </w:r>
      <w:r>
        <w:t>ä</w:t>
      </w:r>
      <w:r>
        <w:rPr>
          <w:spacing w:val="-2"/>
        </w:rPr>
        <w:t>i</w:t>
      </w:r>
      <w:r>
        <w:t>s</w:t>
      </w:r>
      <w:r>
        <w:rPr>
          <w:spacing w:val="-3"/>
        </w:rPr>
        <w:t>k</w:t>
      </w:r>
      <w:r>
        <w:t>as</w:t>
      </w:r>
      <w:r>
        <w:rPr>
          <w:spacing w:val="-3"/>
        </w:rPr>
        <w:t>v</w:t>
      </w:r>
      <w:r>
        <w:t xml:space="preserve">anud </w:t>
      </w:r>
      <w:r>
        <w:rPr>
          <w:spacing w:val="-3"/>
        </w:rPr>
        <w:t>p</w:t>
      </w:r>
      <w:r>
        <w:t>a</w:t>
      </w:r>
      <w:r>
        <w:rPr>
          <w:spacing w:val="1"/>
        </w:rPr>
        <w:t>t</w:t>
      </w:r>
      <w:r>
        <w:rPr>
          <w:spacing w:val="-2"/>
        </w:rPr>
        <w:t>s</w:t>
      </w:r>
      <w:r>
        <w:rPr>
          <w:spacing w:val="1"/>
        </w:rPr>
        <w:t>i</w:t>
      </w:r>
      <w:r>
        <w:t>e</w:t>
      </w:r>
      <w:r>
        <w:rPr>
          <w:spacing w:val="-3"/>
        </w:rPr>
        <w:t>n</w:t>
      </w:r>
      <w:r>
        <w:rPr>
          <w:spacing w:val="1"/>
        </w:rPr>
        <w:t>ti</w:t>
      </w:r>
      <w:r>
        <w:rPr>
          <w:spacing w:val="-3"/>
        </w:rPr>
        <w:t>d</w:t>
      </w:r>
      <w:r>
        <w:t>e</w:t>
      </w:r>
      <w:r>
        <w:rPr>
          <w:spacing w:val="-2"/>
        </w:rPr>
        <w:t>l</w:t>
      </w:r>
      <w:r>
        <w:t>e o</w:t>
      </w:r>
      <w:r>
        <w:rPr>
          <w:spacing w:val="-2"/>
        </w:rPr>
        <w:t>l</w:t>
      </w:r>
      <w:r>
        <w:t>i</w:t>
      </w:r>
      <w:r>
        <w:rPr>
          <w:spacing w:val="1"/>
        </w:rPr>
        <w:t xml:space="preserve"> </w:t>
      </w:r>
      <w:r>
        <w:rPr>
          <w:spacing w:val="-3"/>
        </w:rPr>
        <w:t>k</w:t>
      </w:r>
      <w:r>
        <w:t>es</w:t>
      </w:r>
      <w:r>
        <w:rPr>
          <w:spacing w:val="-3"/>
        </w:rPr>
        <w:t>k</w:t>
      </w:r>
      <w:r>
        <w:rPr>
          <w:spacing w:val="-4"/>
        </w:rPr>
        <w:t>m</w:t>
      </w:r>
      <w:r>
        <w:rPr>
          <w:spacing w:val="1"/>
        </w:rPr>
        <w:t>i</w:t>
      </w:r>
      <w:r>
        <w:t>ne</w:t>
      </w:r>
      <w:r>
        <w:rPr>
          <w:spacing w:val="2"/>
        </w:rPr>
        <w:t xml:space="preserve"> </w:t>
      </w:r>
      <w:r>
        <w:rPr>
          <w:spacing w:val="-2"/>
        </w:rPr>
        <w:t>m</w:t>
      </w:r>
      <w:r>
        <w:rPr>
          <w:spacing w:val="1"/>
        </w:rPr>
        <w:t>i</w:t>
      </w:r>
      <w:r>
        <w:t>n</w:t>
      </w:r>
      <w:r>
        <w:rPr>
          <w:spacing w:val="1"/>
        </w:rPr>
        <w:t>i</w:t>
      </w:r>
      <w:r>
        <w:rPr>
          <w:spacing w:val="-4"/>
        </w:rPr>
        <w:t>m</w:t>
      </w:r>
      <w:r>
        <w:t>aa</w:t>
      </w:r>
      <w:r>
        <w:rPr>
          <w:spacing w:val="1"/>
        </w:rPr>
        <w:t>l</w:t>
      </w:r>
      <w:r>
        <w:rPr>
          <w:spacing w:val="-3"/>
        </w:rPr>
        <w:t>n</w:t>
      </w:r>
      <w:r>
        <w:t>e tasakaalu</w:t>
      </w:r>
      <w:r>
        <w:rPr>
          <w:spacing w:val="-3"/>
        </w:rPr>
        <w:t>k</w:t>
      </w:r>
      <w:r>
        <w:t>on</w:t>
      </w:r>
      <w:r>
        <w:rPr>
          <w:spacing w:val="1"/>
        </w:rPr>
        <w:t>t</w:t>
      </w:r>
      <w:r>
        <w:t>s</w:t>
      </w:r>
      <w:r>
        <w:rPr>
          <w:spacing w:val="-3"/>
        </w:rPr>
        <w:t>e</w:t>
      </w:r>
      <w:r>
        <w:t>n</w:t>
      </w:r>
      <w:r>
        <w:rPr>
          <w:spacing w:val="-2"/>
        </w:rPr>
        <w:t>t</w:t>
      </w:r>
      <w:r>
        <w:t>ra</w:t>
      </w:r>
      <w:r>
        <w:rPr>
          <w:spacing w:val="-2"/>
        </w:rPr>
        <w:t>t</w:t>
      </w:r>
      <w:r>
        <w:t>s</w:t>
      </w:r>
      <w:r>
        <w:rPr>
          <w:spacing w:val="-2"/>
        </w:rPr>
        <w:t>i</w:t>
      </w:r>
      <w:r>
        <w:t xml:space="preserve">oon </w:t>
      </w:r>
      <w:r>
        <w:rPr>
          <w:spacing w:val="-2"/>
        </w:rPr>
        <w:t>l</w:t>
      </w:r>
      <w:r>
        <w:rPr>
          <w:spacing w:val="1"/>
        </w:rPr>
        <w:t>i</w:t>
      </w:r>
      <w:r>
        <w:rPr>
          <w:spacing w:val="-3"/>
        </w:rPr>
        <w:t>g</w:t>
      </w:r>
      <w:r>
        <w:rPr>
          <w:spacing w:val="1"/>
        </w:rPr>
        <w:t>i</w:t>
      </w:r>
      <w:r>
        <w:rPr>
          <w:spacing w:val="-3"/>
        </w:rPr>
        <w:t>k</w:t>
      </w:r>
      <w:r>
        <w:t>audu 5 µ</w:t>
      </w:r>
      <w:r>
        <w:rPr>
          <w:spacing w:val="-3"/>
        </w:rPr>
        <w:t>g</w:t>
      </w:r>
      <w:r>
        <w:rPr>
          <w:spacing w:val="3"/>
        </w:rPr>
        <w:t>/</w:t>
      </w:r>
      <w:r>
        <w:rPr>
          <w:spacing w:val="-4"/>
        </w:rPr>
        <w:t>m</w:t>
      </w:r>
      <w:r>
        <w:t>l</w:t>
      </w:r>
      <w:r>
        <w:rPr>
          <w:spacing w:val="1"/>
        </w:rPr>
        <w:t xml:space="preserve"> </w:t>
      </w:r>
      <w:r>
        <w:t>(</w:t>
      </w:r>
      <w:r>
        <w:rPr>
          <w:spacing w:val="-2"/>
        </w:rPr>
        <w:t>i</w:t>
      </w:r>
      <w:r>
        <w:rPr>
          <w:spacing w:val="1"/>
        </w:rPr>
        <w:t>l</w:t>
      </w:r>
      <w:r>
        <w:rPr>
          <w:spacing w:val="-4"/>
        </w:rPr>
        <w:t>m</w:t>
      </w:r>
      <w:r>
        <w:t>a sa</w:t>
      </w:r>
      <w:r>
        <w:rPr>
          <w:spacing w:val="-4"/>
        </w:rPr>
        <w:t>m</w:t>
      </w:r>
      <w:r>
        <w:t>aae</w:t>
      </w:r>
      <w:r>
        <w:rPr>
          <w:spacing w:val="-3"/>
        </w:rPr>
        <w:t>g</w:t>
      </w:r>
      <w:r>
        <w:t xml:space="preserve">se </w:t>
      </w:r>
      <w:r>
        <w:rPr>
          <w:spacing w:val="-2"/>
        </w:rPr>
        <w:t>m</w:t>
      </w:r>
      <w:r>
        <w:t>e</w:t>
      </w:r>
      <w:r>
        <w:rPr>
          <w:spacing w:val="1"/>
        </w:rPr>
        <w:t>t</w:t>
      </w:r>
      <w:r>
        <w:rPr>
          <w:spacing w:val="-3"/>
        </w:rPr>
        <w:t>o</w:t>
      </w:r>
      <w:r>
        <w:rPr>
          <w:spacing w:val="1"/>
        </w:rPr>
        <w:t>t</w:t>
      </w:r>
      <w:r>
        <w:t>re</w:t>
      </w:r>
      <w:r>
        <w:rPr>
          <w:spacing w:val="-3"/>
        </w:rPr>
        <w:t>k</w:t>
      </w:r>
      <w:r>
        <w:t>sa</w:t>
      </w:r>
      <w:r>
        <w:rPr>
          <w:spacing w:val="-3"/>
        </w:rPr>
        <w:t>a</w:t>
      </w:r>
      <w:r>
        <w:t>d</w:t>
      </w:r>
      <w:r>
        <w:rPr>
          <w:spacing w:val="-2"/>
        </w:rPr>
        <w:t>i</w:t>
      </w:r>
      <w:r>
        <w:rPr>
          <w:spacing w:val="1"/>
        </w:rPr>
        <w:t>t</w:t>
      </w:r>
      <w:r>
        <w:t>a)</w:t>
      </w:r>
      <w:r>
        <w:rPr>
          <w:spacing w:val="-4"/>
        </w:rPr>
        <w:t xml:space="preserve"> </w:t>
      </w:r>
      <w:r>
        <w:rPr>
          <w:spacing w:val="3"/>
        </w:rPr>
        <w:t>j</w:t>
      </w:r>
      <w:r>
        <w:t>a</w:t>
      </w:r>
      <w:r>
        <w:rPr>
          <w:spacing w:val="-2"/>
        </w:rPr>
        <w:t xml:space="preserve"> </w:t>
      </w:r>
      <w:r>
        <w:t>8...9</w:t>
      </w:r>
      <w:r>
        <w:rPr>
          <w:spacing w:val="-1"/>
        </w:rPr>
        <w:t> </w:t>
      </w:r>
      <w:r>
        <w:t>µ</w:t>
      </w:r>
      <w:r>
        <w:rPr>
          <w:spacing w:val="-3"/>
        </w:rPr>
        <w:t>g</w:t>
      </w:r>
      <w:r>
        <w:rPr>
          <w:spacing w:val="-2"/>
        </w:rPr>
        <w:t>/</w:t>
      </w:r>
      <w:r>
        <w:rPr>
          <w:spacing w:val="-4"/>
        </w:rPr>
        <w:t>m</w:t>
      </w:r>
      <w:r>
        <w:t>l</w:t>
      </w:r>
      <w:r>
        <w:rPr>
          <w:spacing w:val="1"/>
        </w:rPr>
        <w:t xml:space="preserve"> </w:t>
      </w:r>
      <w:r>
        <w:t>(</w:t>
      </w:r>
      <w:r>
        <w:rPr>
          <w:spacing w:val="-3"/>
        </w:rPr>
        <w:t>k</w:t>
      </w:r>
      <w:r>
        <w:rPr>
          <w:spacing w:val="-1"/>
        </w:rPr>
        <w:t>o</w:t>
      </w:r>
      <w:r>
        <w:t>os</w:t>
      </w:r>
      <w:r>
        <w:rPr>
          <w:spacing w:val="3"/>
        </w:rPr>
        <w:t xml:space="preserve"> </w:t>
      </w:r>
      <w:r>
        <w:rPr>
          <w:spacing w:val="-4"/>
        </w:rPr>
        <w:t>m</w:t>
      </w:r>
      <w:r>
        <w:t>e</w:t>
      </w:r>
      <w:r>
        <w:rPr>
          <w:spacing w:val="1"/>
        </w:rPr>
        <w:t>t</w:t>
      </w:r>
      <w:r>
        <w:t>o</w:t>
      </w:r>
      <w:r>
        <w:rPr>
          <w:spacing w:val="1"/>
        </w:rPr>
        <w:t>t</w:t>
      </w:r>
      <w:r>
        <w:rPr>
          <w:spacing w:val="-2"/>
        </w:rPr>
        <w:t>r</w:t>
      </w:r>
      <w:r>
        <w:t>e</w:t>
      </w:r>
      <w:r>
        <w:rPr>
          <w:spacing w:val="-3"/>
        </w:rPr>
        <w:t>k</w:t>
      </w:r>
      <w:r>
        <w:t>saad</w:t>
      </w:r>
      <w:r>
        <w:rPr>
          <w:spacing w:val="1"/>
        </w:rPr>
        <w:t>i</w:t>
      </w:r>
      <w:r>
        <w:rPr>
          <w:spacing w:val="-3"/>
        </w:rPr>
        <w:t>g</w:t>
      </w:r>
      <w:r>
        <w:t>a</w:t>
      </w:r>
      <w:r>
        <w:rPr>
          <w:spacing w:val="-2"/>
        </w:rPr>
        <w:t>)</w:t>
      </w:r>
      <w:r>
        <w:t>.</w:t>
      </w:r>
      <w:r>
        <w:rPr>
          <w:spacing w:val="-3"/>
        </w:rPr>
        <w:t xml:space="preserve"> </w:t>
      </w:r>
      <w:r>
        <w:rPr>
          <w:spacing w:val="-1"/>
        </w:rPr>
        <w:t>A</w:t>
      </w:r>
      <w:r>
        <w:t>da</w:t>
      </w:r>
      <w:r>
        <w:rPr>
          <w:spacing w:val="1"/>
        </w:rPr>
        <w:t>li</w:t>
      </w:r>
      <w:r>
        <w:rPr>
          <w:spacing w:val="-4"/>
        </w:rPr>
        <w:t>m</w:t>
      </w:r>
      <w:r>
        <w:t>u</w:t>
      </w:r>
      <w:r>
        <w:rPr>
          <w:spacing w:val="-4"/>
        </w:rPr>
        <w:t>m</w:t>
      </w:r>
      <w:r>
        <w:t>a</w:t>
      </w:r>
      <w:r>
        <w:rPr>
          <w:spacing w:val="-1"/>
        </w:rPr>
        <w:t>b</w:t>
      </w:r>
      <w:r>
        <w:t xml:space="preserve">i </w:t>
      </w:r>
      <w:r>
        <w:rPr>
          <w:spacing w:val="-4"/>
        </w:rPr>
        <w:t>m</w:t>
      </w:r>
      <w:r>
        <w:rPr>
          <w:spacing w:val="1"/>
        </w:rPr>
        <w:t>i</w:t>
      </w:r>
      <w:r>
        <w:t>n</w:t>
      </w:r>
      <w:r>
        <w:rPr>
          <w:spacing w:val="1"/>
        </w:rPr>
        <w:t>i</w:t>
      </w:r>
      <w:r>
        <w:rPr>
          <w:spacing w:val="-4"/>
        </w:rPr>
        <w:t>m</w:t>
      </w:r>
      <w:r>
        <w:t>aa</w:t>
      </w:r>
      <w:r>
        <w:rPr>
          <w:spacing w:val="1"/>
        </w:rPr>
        <w:t>l</w:t>
      </w:r>
      <w:r>
        <w:t>ne tasakaalu</w:t>
      </w:r>
      <w:r>
        <w:rPr>
          <w:spacing w:val="-3"/>
        </w:rPr>
        <w:t>k</w:t>
      </w:r>
      <w:r>
        <w:t>o</w:t>
      </w:r>
      <w:r>
        <w:rPr>
          <w:spacing w:val="-3"/>
        </w:rPr>
        <w:t>n</w:t>
      </w:r>
      <w:r>
        <w:rPr>
          <w:spacing w:val="1"/>
        </w:rPr>
        <w:t>t</w:t>
      </w:r>
      <w:r>
        <w:t>se</w:t>
      </w:r>
      <w:r>
        <w:rPr>
          <w:spacing w:val="-3"/>
        </w:rPr>
        <w:t>n</w:t>
      </w:r>
      <w:r>
        <w:rPr>
          <w:spacing w:val="1"/>
        </w:rPr>
        <w:t>t</w:t>
      </w:r>
      <w:r>
        <w:rPr>
          <w:spacing w:val="-2"/>
        </w:rPr>
        <w:t>r</w:t>
      </w:r>
      <w:r>
        <w:t>a</w:t>
      </w:r>
      <w:r>
        <w:rPr>
          <w:spacing w:val="-2"/>
        </w:rPr>
        <w:t>t</w:t>
      </w:r>
      <w:r>
        <w:t>s</w:t>
      </w:r>
      <w:r>
        <w:rPr>
          <w:spacing w:val="1"/>
        </w:rPr>
        <w:t>i</w:t>
      </w:r>
      <w:r>
        <w:t>oon</w:t>
      </w:r>
      <w:r>
        <w:rPr>
          <w:spacing w:val="-3"/>
        </w:rPr>
        <w:t xml:space="preserve"> </w:t>
      </w:r>
      <w:r>
        <w:t>se</w:t>
      </w:r>
      <w:r>
        <w:rPr>
          <w:spacing w:val="-3"/>
        </w:rPr>
        <w:t>e</w:t>
      </w:r>
      <w:r>
        <w:t>ru</w:t>
      </w:r>
      <w:r>
        <w:rPr>
          <w:spacing w:val="-4"/>
        </w:rPr>
        <w:t>m</w:t>
      </w:r>
      <w:r>
        <w:rPr>
          <w:spacing w:val="1"/>
        </w:rPr>
        <w:t>i</w:t>
      </w:r>
      <w:r>
        <w:t>s su</w:t>
      </w:r>
      <w:r>
        <w:rPr>
          <w:spacing w:val="-3"/>
        </w:rPr>
        <w:t>u</w:t>
      </w:r>
      <w:r>
        <w:t>re</w:t>
      </w:r>
      <w:r>
        <w:rPr>
          <w:spacing w:val="-3"/>
        </w:rPr>
        <w:t>n</w:t>
      </w:r>
      <w:r>
        <w:t>es p</w:t>
      </w:r>
      <w:r>
        <w:rPr>
          <w:spacing w:val="-3"/>
        </w:rPr>
        <w:t>e</w:t>
      </w:r>
      <w:r>
        <w:t>aae</w:t>
      </w:r>
      <w:r>
        <w:rPr>
          <w:spacing w:val="-3"/>
        </w:rPr>
        <w:t>g</w:t>
      </w:r>
      <w:r>
        <w:t>u prop</w:t>
      </w:r>
      <w:r>
        <w:rPr>
          <w:spacing w:val="-3"/>
        </w:rPr>
        <w:t>o</w:t>
      </w:r>
      <w:r>
        <w:t>r</w:t>
      </w:r>
      <w:r>
        <w:rPr>
          <w:spacing w:val="-2"/>
        </w:rPr>
        <w:t>t</w:t>
      </w:r>
      <w:r>
        <w:t>s</w:t>
      </w:r>
      <w:r>
        <w:rPr>
          <w:spacing w:val="1"/>
        </w:rPr>
        <w:t>i</w:t>
      </w:r>
      <w:r>
        <w:rPr>
          <w:spacing w:val="-3"/>
        </w:rPr>
        <w:t>o</w:t>
      </w:r>
      <w:r>
        <w:t>na</w:t>
      </w:r>
      <w:r>
        <w:rPr>
          <w:spacing w:val="-3"/>
        </w:rPr>
        <w:t>a</w:t>
      </w:r>
      <w:r>
        <w:rPr>
          <w:spacing w:val="1"/>
        </w:rPr>
        <w:t>l</w:t>
      </w:r>
      <w:r>
        <w:t>s</w:t>
      </w:r>
      <w:r>
        <w:rPr>
          <w:spacing w:val="-3"/>
        </w:rPr>
        <w:t>e</w:t>
      </w:r>
      <w:r>
        <w:rPr>
          <w:spacing w:val="1"/>
        </w:rPr>
        <w:t>l</w:t>
      </w:r>
      <w:r>
        <w:t>t</w:t>
      </w:r>
      <w:r>
        <w:rPr>
          <w:spacing w:val="-2"/>
        </w:rPr>
        <w:t xml:space="preserve"> </w:t>
      </w:r>
      <w:r>
        <w:t>a</w:t>
      </w:r>
      <w:r>
        <w:rPr>
          <w:spacing w:val="-3"/>
        </w:rPr>
        <w:t>n</w:t>
      </w:r>
      <w:r>
        <w:t>nuse</w:t>
      </w:r>
      <w:r>
        <w:rPr>
          <w:spacing w:val="-3"/>
        </w:rPr>
        <w:t>g</w:t>
      </w:r>
      <w:r>
        <w:t>a pä</w:t>
      </w:r>
      <w:r>
        <w:rPr>
          <w:spacing w:val="-2"/>
        </w:rPr>
        <w:t>r</w:t>
      </w:r>
      <w:r>
        <w:t>a</w:t>
      </w:r>
      <w:r>
        <w:rPr>
          <w:spacing w:val="-2"/>
        </w:rPr>
        <w:t>s</w:t>
      </w:r>
      <w:r>
        <w:t>t</w:t>
      </w:r>
      <w:r>
        <w:rPr>
          <w:spacing w:val="1"/>
        </w:rPr>
        <w:t xml:space="preserve"> </w:t>
      </w:r>
      <w:r>
        <w:rPr>
          <w:spacing w:val="-1"/>
        </w:rPr>
        <w:t>2</w:t>
      </w:r>
      <w:r>
        <w:t xml:space="preserve">0, </w:t>
      </w:r>
      <w:r>
        <w:rPr>
          <w:spacing w:val="-3"/>
        </w:rPr>
        <w:t>4</w:t>
      </w:r>
      <w:r>
        <w:t xml:space="preserve">0 </w:t>
      </w:r>
      <w:r>
        <w:rPr>
          <w:spacing w:val="1"/>
        </w:rPr>
        <w:t>j</w:t>
      </w:r>
      <w:r>
        <w:t>a 80 mg</w:t>
      </w:r>
      <w:r>
        <w:rPr>
          <w:spacing w:val="-3"/>
        </w:rPr>
        <w:t xml:space="preserve"> </w:t>
      </w:r>
      <w:r>
        <w:t>nahaa</w:t>
      </w:r>
      <w:r>
        <w:rPr>
          <w:spacing w:val="1"/>
        </w:rPr>
        <w:t>l</w:t>
      </w:r>
      <w:r>
        <w:rPr>
          <w:spacing w:val="-3"/>
        </w:rPr>
        <w:t>u</w:t>
      </w:r>
      <w:r>
        <w:t>st</w:t>
      </w:r>
      <w:r>
        <w:rPr>
          <w:spacing w:val="1"/>
        </w:rPr>
        <w:t xml:space="preserve"> </w:t>
      </w:r>
      <w:r>
        <w:rPr>
          <w:spacing w:val="-4"/>
        </w:rPr>
        <w:t>m</w:t>
      </w:r>
      <w:r>
        <w:t>anus</w:t>
      </w:r>
      <w:r>
        <w:rPr>
          <w:spacing w:val="-2"/>
        </w:rPr>
        <w:t>t</w:t>
      </w:r>
      <w:r>
        <w:rPr>
          <w:spacing w:val="-3"/>
        </w:rPr>
        <w:t>a</w:t>
      </w:r>
      <w:r>
        <w:rPr>
          <w:spacing w:val="-4"/>
        </w:rPr>
        <w:t>m</w:t>
      </w:r>
      <w:r>
        <w:rPr>
          <w:spacing w:val="1"/>
        </w:rPr>
        <w:t>i</w:t>
      </w:r>
      <w:r>
        <w:t>st</w:t>
      </w:r>
      <w:r>
        <w:rPr>
          <w:spacing w:val="1"/>
        </w:rPr>
        <w:t xml:space="preserve"> i</w:t>
      </w:r>
      <w:r>
        <w:rPr>
          <w:spacing w:val="-3"/>
        </w:rPr>
        <w:t>g</w:t>
      </w:r>
      <w:r>
        <w:t>al</w:t>
      </w:r>
      <w:r>
        <w:rPr>
          <w:spacing w:val="1"/>
        </w:rPr>
        <w:t xml:space="preserve"> </w:t>
      </w:r>
      <w:r>
        <w:rPr>
          <w:spacing w:val="-2"/>
        </w:rPr>
        <w:t>t</w:t>
      </w:r>
      <w:r>
        <w:t>e</w:t>
      </w:r>
      <w:r>
        <w:rPr>
          <w:spacing w:val="1"/>
        </w:rPr>
        <w:t>i</w:t>
      </w:r>
      <w:r>
        <w:rPr>
          <w:spacing w:val="-2"/>
        </w:rPr>
        <w:t>s</w:t>
      </w:r>
      <w:r>
        <w:t>el</w:t>
      </w:r>
      <w:r>
        <w:rPr>
          <w:spacing w:val="-2"/>
        </w:rPr>
        <w:t xml:space="preserve"> </w:t>
      </w:r>
      <w:r>
        <w:t>näd</w:t>
      </w:r>
      <w:r>
        <w:rPr>
          <w:spacing w:val="-3"/>
        </w:rPr>
        <w:t>a</w:t>
      </w:r>
      <w:r>
        <w:rPr>
          <w:spacing w:val="1"/>
        </w:rPr>
        <w:t>l</w:t>
      </w:r>
      <w:r>
        <w:rPr>
          <w:spacing w:val="-3"/>
        </w:rPr>
        <w:t>a</w:t>
      </w:r>
      <w:r>
        <w:t>l</w:t>
      </w:r>
      <w:r>
        <w:rPr>
          <w:spacing w:val="1"/>
        </w:rPr>
        <w:t xml:space="preserve"> </w:t>
      </w:r>
      <w:r>
        <w:rPr>
          <w:spacing w:val="-3"/>
        </w:rPr>
        <w:t>v</w:t>
      </w:r>
      <w:r>
        <w:t>õi</w:t>
      </w:r>
      <w:r>
        <w:rPr>
          <w:spacing w:val="1"/>
        </w:rPr>
        <w:t xml:space="preserve"> </w:t>
      </w:r>
      <w:r>
        <w:rPr>
          <w:spacing w:val="-2"/>
        </w:rPr>
        <w:t>i</w:t>
      </w:r>
      <w:r>
        <w:rPr>
          <w:spacing w:val="-3"/>
        </w:rPr>
        <w:t>g</w:t>
      </w:r>
      <w:r>
        <w:t>a näda</w:t>
      </w:r>
      <w:r>
        <w:rPr>
          <w:spacing w:val="1"/>
        </w:rPr>
        <w:t>l</w:t>
      </w:r>
      <w:r>
        <w:t>.</w:t>
      </w:r>
    </w:p>
    <w:p w14:paraId="755F1C2C" w14:textId="77777777" w:rsidR="00AA5725" w:rsidRDefault="00AA5725">
      <w:pPr>
        <w:kinsoku w:val="0"/>
        <w:overflowPunct w:val="0"/>
      </w:pPr>
    </w:p>
    <w:p w14:paraId="755F1C2D" w14:textId="77777777" w:rsidR="00AA5725" w:rsidRDefault="00B048EC">
      <w:pPr>
        <w:kinsoku w:val="0"/>
        <w:overflowPunct w:val="0"/>
      </w:pPr>
      <w:r>
        <w:t>Pärast 24 mg/m</w:t>
      </w:r>
      <w:r>
        <w:rPr>
          <w:vertAlign w:val="superscript"/>
        </w:rPr>
        <w:t>2</w:t>
      </w:r>
      <w:r>
        <w:t xml:space="preserve"> (maksimaalselt 40 mg) nahaalust manustamist igal teisel nädalal polüartikulaarse juveniilse reumatoidartriidiga patsientidele (JIA) vanuses 4 kuni 17 eluaastat oli keskmine läbiv (väärtused mõõdetud vahemikus 20...48 nädal) adalimumabi tasakaalukontsentratsioon vereplasmas 5,6 ± 5,6 µg/ml (102% CV) ilma samaaegse metotreksaadita adalimumabravi korral ja 10,9 ± 5,2 µg/ml (47,7% CV) samaaegse metotreksaadi manustamise korral.</w:t>
      </w:r>
    </w:p>
    <w:p w14:paraId="755F1C2E" w14:textId="77777777" w:rsidR="00AA5725" w:rsidRDefault="00AA5725">
      <w:pPr>
        <w:kinsoku w:val="0"/>
        <w:overflowPunct w:val="0"/>
      </w:pPr>
    </w:p>
    <w:p w14:paraId="755F1C2F" w14:textId="77777777" w:rsidR="00AA5725" w:rsidRDefault="00B048EC">
      <w:pPr>
        <w:kinsoku w:val="0"/>
        <w:overflowPunct w:val="0"/>
      </w:pPr>
      <w:r>
        <w:t>Polüartikulaarse juveniilse idiopaatilise artriidiga patsientidel vanuses 2 kuni &lt; 4 eluaastat või vanuses 4 eluaastat ja vanemad ning kehakaaluga &lt; 15 kg, kes said adalimumabi annuses 24 mg/m</w:t>
      </w:r>
      <w:r>
        <w:rPr>
          <w:vertAlign w:val="superscript"/>
        </w:rPr>
        <w:t>2</w:t>
      </w:r>
      <w:r>
        <w:t>, olid adalimumabi keskmised minimaalsed kontsentratsioonid seerumis ilma samaaegse metotreksaadita adalimumabravi korral 6,0 ± 6,1 μg/ml (101% CV) ja samaaegse metotreksaatravi korral 7,9 ± 5,6 μg/ml (71,2% CV).</w:t>
      </w:r>
    </w:p>
    <w:p w14:paraId="755F1C30" w14:textId="77777777" w:rsidR="00AA5725" w:rsidRDefault="00AA5725">
      <w:pPr>
        <w:kinsoku w:val="0"/>
        <w:overflowPunct w:val="0"/>
      </w:pPr>
    </w:p>
    <w:p w14:paraId="755F1C31" w14:textId="77777777" w:rsidR="00AA5725" w:rsidRDefault="00B048EC">
      <w:r>
        <w:t>Pärast subkutaanselt manustamist 24 mg/m</w:t>
      </w:r>
      <w:r>
        <w:rPr>
          <w:vertAlign w:val="superscript"/>
        </w:rPr>
        <w:t>2</w:t>
      </w:r>
      <w:r>
        <w:t xml:space="preserve"> (maksimaalselt 40 mg) igal teisel nädalal entesiidiga seotud artriidiga 6...17-aastastele patsientidele olid adalimumabi keskmised minimaalsed tasakaalukontsentratsioonid seerumis (mõõdetud 24. nädalal) adalimumabi manustamisel ilma kaasuva metotreksaadita 8,8 ± 6,6 μg/ml ning kombinatsioonis metotreksaadiga 11,8 ± 4,3 μg/ml.</w:t>
      </w:r>
    </w:p>
    <w:p w14:paraId="755F1C32" w14:textId="77777777" w:rsidR="00AA5725" w:rsidRDefault="00AA5725"/>
    <w:p w14:paraId="755F1C33" w14:textId="77777777" w:rsidR="00AA5725" w:rsidRDefault="00B048EC">
      <w:r>
        <w:t>Pärast 40 mg adalimumabi subkutaanset manustamist igal teisel nädalal radiograafilise leiuta aksiaalse spondüloartriidiga täiskasvanud patsientidele oli keskmine (±SD) madalaim tasakaalukontsentratsioon 68. nädalal 8,0 ± 4,6 μg/ml.</w:t>
      </w:r>
    </w:p>
    <w:p w14:paraId="755F1C34" w14:textId="77777777" w:rsidR="00AA5725" w:rsidRDefault="00AA5725">
      <w:pPr>
        <w:pStyle w:val="BodyText"/>
        <w:widowControl/>
        <w:kinsoku w:val="0"/>
        <w:overflowPunct w:val="0"/>
        <w:ind w:left="0"/>
        <w:rPr>
          <w:lang w:val="et-EE"/>
        </w:rPr>
      </w:pPr>
    </w:p>
    <w:p w14:paraId="755F1C35" w14:textId="77777777" w:rsidR="00AA5725" w:rsidRDefault="00B048EC">
      <w:pPr>
        <w:kinsoku w:val="0"/>
        <w:overflowPunct w:val="0"/>
      </w:pPr>
      <w:r>
        <w:rPr>
          <w:spacing w:val="-1"/>
        </w:rPr>
        <w:t>P</w:t>
      </w:r>
      <w:r>
        <w:t>so</w:t>
      </w:r>
      <w:r>
        <w:rPr>
          <w:spacing w:val="-2"/>
        </w:rPr>
        <w:t>r</w:t>
      </w:r>
      <w:r>
        <w:rPr>
          <w:spacing w:val="1"/>
        </w:rPr>
        <w:t>i</w:t>
      </w:r>
      <w:r>
        <w:t>aa</w:t>
      </w:r>
      <w:r>
        <w:rPr>
          <w:spacing w:val="-2"/>
        </w:rPr>
        <w:t>s</w:t>
      </w:r>
      <w:r>
        <w:rPr>
          <w:spacing w:val="1"/>
        </w:rPr>
        <w:t>i</w:t>
      </w:r>
      <w:r>
        <w:rPr>
          <w:spacing w:val="-3"/>
        </w:rPr>
        <w:t>g</w:t>
      </w:r>
      <w:r>
        <w:t xml:space="preserve">a </w:t>
      </w:r>
      <w:r>
        <w:rPr>
          <w:spacing w:val="1"/>
        </w:rPr>
        <w:t>t</w:t>
      </w:r>
      <w:r>
        <w:rPr>
          <w:spacing w:val="-3"/>
        </w:rPr>
        <w:t>ä</w:t>
      </w:r>
      <w:r>
        <w:rPr>
          <w:spacing w:val="1"/>
        </w:rPr>
        <w:t>i</w:t>
      </w:r>
      <w:r>
        <w:t>s</w:t>
      </w:r>
      <w:r>
        <w:rPr>
          <w:spacing w:val="-3"/>
        </w:rPr>
        <w:t>k</w:t>
      </w:r>
      <w:r>
        <w:t>as</w:t>
      </w:r>
      <w:r>
        <w:rPr>
          <w:spacing w:val="-3"/>
        </w:rPr>
        <w:t>v</w:t>
      </w:r>
      <w:r>
        <w:t xml:space="preserve">anud </w:t>
      </w:r>
      <w:r>
        <w:rPr>
          <w:spacing w:val="-3"/>
        </w:rPr>
        <w:t>pa</w:t>
      </w:r>
      <w:r>
        <w:rPr>
          <w:spacing w:val="1"/>
        </w:rPr>
        <w:t>t</w:t>
      </w:r>
      <w:r>
        <w:t>s</w:t>
      </w:r>
      <w:r>
        <w:rPr>
          <w:spacing w:val="-2"/>
        </w:rPr>
        <w:t>i</w:t>
      </w:r>
      <w:r>
        <w:t>en</w:t>
      </w:r>
      <w:r>
        <w:rPr>
          <w:spacing w:val="-2"/>
        </w:rPr>
        <w:t>t</w:t>
      </w:r>
      <w:r>
        <w:rPr>
          <w:spacing w:val="1"/>
        </w:rPr>
        <w:t>i</w:t>
      </w:r>
      <w:r>
        <w:t>d</w:t>
      </w:r>
      <w:r>
        <w:rPr>
          <w:spacing w:val="-3"/>
        </w:rPr>
        <w:t>e</w:t>
      </w:r>
      <w:r>
        <w:t>l</w:t>
      </w:r>
      <w:r>
        <w:rPr>
          <w:spacing w:val="1"/>
        </w:rPr>
        <w:t xml:space="preserve"> </w:t>
      </w:r>
      <w:r>
        <w:rPr>
          <w:spacing w:val="-3"/>
        </w:rPr>
        <w:t>o</w:t>
      </w:r>
      <w:r>
        <w:rPr>
          <w:spacing w:val="1"/>
        </w:rPr>
        <w:t>l</w:t>
      </w:r>
      <w:r>
        <w:t>i</w:t>
      </w:r>
      <w:r>
        <w:rPr>
          <w:spacing w:val="1"/>
        </w:rPr>
        <w:t xml:space="preserve"> </w:t>
      </w:r>
      <w:r>
        <w:rPr>
          <w:spacing w:val="-3"/>
        </w:rPr>
        <w:t>k</w:t>
      </w:r>
      <w:r>
        <w:t>es</w:t>
      </w:r>
      <w:r>
        <w:rPr>
          <w:spacing w:val="-3"/>
        </w:rPr>
        <w:t>k</w:t>
      </w:r>
      <w:r>
        <w:rPr>
          <w:spacing w:val="-4"/>
        </w:rPr>
        <w:t>m</w:t>
      </w:r>
      <w:r>
        <w:rPr>
          <w:spacing w:val="1"/>
        </w:rPr>
        <w:t>i</w:t>
      </w:r>
      <w:r>
        <w:t xml:space="preserve">ne </w:t>
      </w:r>
      <w:r>
        <w:rPr>
          <w:spacing w:val="-4"/>
        </w:rPr>
        <w:t>m</w:t>
      </w:r>
      <w:r>
        <w:t>a</w:t>
      </w:r>
      <w:r>
        <w:rPr>
          <w:spacing w:val="2"/>
        </w:rPr>
        <w:t>d</w:t>
      </w:r>
      <w:r>
        <w:t>a</w:t>
      </w:r>
      <w:r>
        <w:rPr>
          <w:spacing w:val="1"/>
        </w:rPr>
        <w:t>l</w:t>
      </w:r>
      <w:r>
        <w:rPr>
          <w:spacing w:val="-3"/>
        </w:rPr>
        <w:t>a</w:t>
      </w:r>
      <w:r>
        <w:rPr>
          <w:spacing w:val="1"/>
        </w:rPr>
        <w:t>i</w:t>
      </w:r>
      <w:r>
        <w:t>m</w:t>
      </w:r>
      <w:r>
        <w:rPr>
          <w:spacing w:val="-4"/>
        </w:rPr>
        <w:t xml:space="preserve"> </w:t>
      </w:r>
      <w:r>
        <w:t>tasakaalu</w:t>
      </w:r>
      <w:r>
        <w:rPr>
          <w:spacing w:val="-3"/>
        </w:rPr>
        <w:t>k</w:t>
      </w:r>
      <w:r>
        <w:t>on</w:t>
      </w:r>
      <w:r>
        <w:rPr>
          <w:spacing w:val="-2"/>
        </w:rPr>
        <w:t>t</w:t>
      </w:r>
      <w:r>
        <w:t>se</w:t>
      </w:r>
      <w:r>
        <w:rPr>
          <w:spacing w:val="-3"/>
        </w:rPr>
        <w:t>n</w:t>
      </w:r>
      <w:r>
        <w:rPr>
          <w:spacing w:val="-2"/>
        </w:rPr>
        <w:t>t</w:t>
      </w:r>
      <w:r>
        <w:t>ra</w:t>
      </w:r>
      <w:r>
        <w:rPr>
          <w:spacing w:val="-2"/>
        </w:rPr>
        <w:t>t</w:t>
      </w:r>
      <w:r>
        <w:t>s</w:t>
      </w:r>
      <w:r>
        <w:rPr>
          <w:spacing w:val="1"/>
        </w:rPr>
        <w:t>i</w:t>
      </w:r>
      <w:r>
        <w:t>o</w:t>
      </w:r>
      <w:r>
        <w:rPr>
          <w:spacing w:val="-3"/>
        </w:rPr>
        <w:t>o</w:t>
      </w:r>
      <w:r>
        <w:t>n ada</w:t>
      </w:r>
      <w:r>
        <w:rPr>
          <w:spacing w:val="-2"/>
        </w:rPr>
        <w:t>l</w:t>
      </w:r>
      <w:r>
        <w:rPr>
          <w:spacing w:val="1"/>
        </w:rPr>
        <w:t>i</w:t>
      </w:r>
      <w:r>
        <w:rPr>
          <w:spacing w:val="-4"/>
        </w:rPr>
        <w:t>m</w:t>
      </w:r>
      <w:r>
        <w:rPr>
          <w:spacing w:val="2"/>
        </w:rPr>
        <w:t>u</w:t>
      </w:r>
      <w:r>
        <w:rPr>
          <w:spacing w:val="-4"/>
        </w:rPr>
        <w:t>m</w:t>
      </w:r>
      <w:r>
        <w:t xml:space="preserve">abi </w:t>
      </w:r>
      <w:r>
        <w:rPr>
          <w:spacing w:val="-4"/>
        </w:rPr>
        <w:t>m</w:t>
      </w:r>
      <w:r>
        <w:t>ono</w:t>
      </w:r>
      <w:r>
        <w:rPr>
          <w:spacing w:val="1"/>
        </w:rPr>
        <w:t>t</w:t>
      </w:r>
      <w:r>
        <w:t>eraa</w:t>
      </w:r>
      <w:r>
        <w:rPr>
          <w:spacing w:val="-3"/>
        </w:rPr>
        <w:t>p</w:t>
      </w:r>
      <w:r>
        <w:rPr>
          <w:spacing w:val="1"/>
        </w:rPr>
        <w:t>i</w:t>
      </w:r>
      <w:r>
        <w:t>a ajal 5 µ</w:t>
      </w:r>
      <w:r>
        <w:rPr>
          <w:spacing w:val="-3"/>
        </w:rPr>
        <w:t>g</w:t>
      </w:r>
      <w:r>
        <w:rPr>
          <w:spacing w:val="1"/>
        </w:rPr>
        <w:t>/</w:t>
      </w:r>
      <w:r>
        <w:rPr>
          <w:spacing w:val="-4"/>
        </w:rPr>
        <w:t>m</w:t>
      </w:r>
      <w:r>
        <w:t>l, kui 40 mg</w:t>
      </w:r>
      <w:r>
        <w:rPr>
          <w:spacing w:val="-3"/>
        </w:rPr>
        <w:t xml:space="preserve"> </w:t>
      </w:r>
      <w:r>
        <w:t xml:space="preserve">manustati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t>l</w:t>
      </w:r>
      <w:r>
        <w:rPr>
          <w:spacing w:val="1"/>
        </w:rPr>
        <w:t>.</w:t>
      </w:r>
    </w:p>
    <w:p w14:paraId="755F1C36" w14:textId="77777777" w:rsidR="00AA5725" w:rsidRDefault="00AA5725">
      <w:pPr>
        <w:kinsoku w:val="0"/>
        <w:overflowPunct w:val="0"/>
      </w:pPr>
    </w:p>
    <w:p w14:paraId="755F1C37" w14:textId="77777777" w:rsidR="00AA5725" w:rsidRDefault="00B048EC">
      <w:pPr>
        <w:kinsoku w:val="0"/>
        <w:overflowPunct w:val="0"/>
      </w:pPr>
      <w:r>
        <w:rPr>
          <w:spacing w:val="-1"/>
        </w:rPr>
        <w:t>P</w:t>
      </w:r>
      <w:r>
        <w:t>ära</w:t>
      </w:r>
      <w:r>
        <w:rPr>
          <w:spacing w:val="-2"/>
        </w:rPr>
        <w:t>s</w:t>
      </w:r>
      <w:r>
        <w:t>t</w:t>
      </w:r>
      <w:r>
        <w:rPr>
          <w:spacing w:val="1"/>
        </w:rPr>
        <w:t xml:space="preserve"> </w:t>
      </w:r>
      <w:r>
        <w:rPr>
          <w:spacing w:val="-3"/>
        </w:rPr>
        <w:t>a</w:t>
      </w:r>
      <w:r>
        <w:t>da</w:t>
      </w:r>
      <w:r>
        <w:rPr>
          <w:spacing w:val="-2"/>
        </w:rPr>
        <w:t>l</w:t>
      </w:r>
      <w:r>
        <w:rPr>
          <w:spacing w:val="1"/>
        </w:rPr>
        <w:t>i</w:t>
      </w:r>
      <w:r>
        <w:rPr>
          <w:spacing w:val="-4"/>
        </w:rPr>
        <w:t>m</w:t>
      </w:r>
      <w:r>
        <w:rPr>
          <w:spacing w:val="2"/>
        </w:rPr>
        <w:t>u</w:t>
      </w:r>
      <w:r>
        <w:rPr>
          <w:spacing w:val="-4"/>
        </w:rPr>
        <w:t>m</w:t>
      </w:r>
      <w:r>
        <w:t>abi</w:t>
      </w:r>
      <w:r>
        <w:rPr>
          <w:spacing w:val="1"/>
        </w:rPr>
        <w:t xml:space="preserve"> </w:t>
      </w:r>
      <w:r>
        <w:t>sub</w:t>
      </w:r>
      <w:r>
        <w:rPr>
          <w:spacing w:val="-3"/>
        </w:rPr>
        <w:t>k</w:t>
      </w:r>
      <w:r>
        <w:t>u</w:t>
      </w:r>
      <w:r>
        <w:rPr>
          <w:spacing w:val="-2"/>
        </w:rPr>
        <w:t>t</w:t>
      </w:r>
      <w:r>
        <w:t>aans</w:t>
      </w:r>
      <w:r>
        <w:rPr>
          <w:spacing w:val="-3"/>
        </w:rPr>
        <w:t>e</w:t>
      </w:r>
      <w:r>
        <w:t>t</w:t>
      </w:r>
      <w:r>
        <w:rPr>
          <w:spacing w:val="1"/>
        </w:rPr>
        <w:t xml:space="preserve"> </w:t>
      </w:r>
      <w:r>
        <w:rPr>
          <w:spacing w:val="-4"/>
        </w:rPr>
        <w:t>m</w:t>
      </w:r>
      <w:r>
        <w:t>anus</w:t>
      </w:r>
      <w:r>
        <w:rPr>
          <w:spacing w:val="-2"/>
        </w:rPr>
        <w:t>t</w:t>
      </w:r>
      <w:r>
        <w:t>a</w:t>
      </w:r>
      <w:r>
        <w:rPr>
          <w:spacing w:val="-4"/>
        </w:rPr>
        <w:t>m</w:t>
      </w:r>
      <w:r>
        <w:rPr>
          <w:spacing w:val="1"/>
        </w:rPr>
        <w:t>i</w:t>
      </w:r>
      <w:r>
        <w:t>st</w:t>
      </w:r>
      <w:r>
        <w:rPr>
          <w:spacing w:val="1"/>
        </w:rPr>
        <w:t xml:space="preserve"> i</w:t>
      </w:r>
      <w:r>
        <w:rPr>
          <w:spacing w:val="-3"/>
        </w:rPr>
        <w:t>g</w:t>
      </w:r>
      <w:r>
        <w:t>al</w:t>
      </w:r>
      <w:r>
        <w:rPr>
          <w:spacing w:val="-2"/>
        </w:rPr>
        <w:t xml:space="preserve"> </w:t>
      </w:r>
      <w:r>
        <w:rPr>
          <w:spacing w:val="1"/>
        </w:rPr>
        <w:t>t</w:t>
      </w:r>
      <w:r>
        <w:rPr>
          <w:spacing w:val="-3"/>
        </w:rPr>
        <w:t>e</w:t>
      </w:r>
      <w:r>
        <w:rPr>
          <w:spacing w:val="-2"/>
        </w:rPr>
        <w:t>i</w:t>
      </w:r>
      <w:r>
        <w:t>sel</w:t>
      </w:r>
      <w:r>
        <w:rPr>
          <w:spacing w:val="1"/>
        </w:rPr>
        <w:t xml:space="preserve"> </w:t>
      </w:r>
      <w:r>
        <w:rPr>
          <w:spacing w:val="-3"/>
        </w:rPr>
        <w:t>n</w:t>
      </w:r>
      <w:r>
        <w:t>äd</w:t>
      </w:r>
      <w:r>
        <w:rPr>
          <w:spacing w:val="-3"/>
        </w:rPr>
        <w:t>a</w:t>
      </w:r>
      <w:r>
        <w:rPr>
          <w:spacing w:val="1"/>
        </w:rPr>
        <w:t>l</w:t>
      </w:r>
      <w:r>
        <w:rPr>
          <w:spacing w:val="-3"/>
        </w:rPr>
        <w:t>a</w:t>
      </w:r>
      <w:r>
        <w:t>l</w:t>
      </w:r>
      <w:r>
        <w:rPr>
          <w:spacing w:val="1"/>
        </w:rPr>
        <w:t xml:space="preserve"> </w:t>
      </w:r>
      <w:r>
        <w:t>ann</w:t>
      </w:r>
      <w:r>
        <w:rPr>
          <w:spacing w:val="-3"/>
        </w:rPr>
        <w:t>u</w:t>
      </w:r>
      <w:r>
        <w:t>ses</w:t>
      </w:r>
      <w:r>
        <w:rPr>
          <w:spacing w:val="-2"/>
        </w:rPr>
        <w:t xml:space="preserve"> </w:t>
      </w:r>
      <w:r>
        <w:t>0,8</w:t>
      </w:r>
      <w:r>
        <w:rPr>
          <w:spacing w:val="-1"/>
        </w:rPr>
        <w:t> mg</w:t>
      </w:r>
      <w:r>
        <w:rPr>
          <w:spacing w:val="3"/>
        </w:rPr>
        <w:t>/</w:t>
      </w:r>
      <w:r>
        <w:t>kg</w:t>
      </w:r>
      <w:r>
        <w:rPr>
          <w:spacing w:val="-3"/>
        </w:rPr>
        <w:t xml:space="preserve"> </w:t>
      </w:r>
      <w:r>
        <w:t>(</w:t>
      </w:r>
      <w:r>
        <w:rPr>
          <w:spacing w:val="-4"/>
        </w:rPr>
        <w:t>m</w:t>
      </w:r>
      <w:r>
        <w:rPr>
          <w:spacing w:val="2"/>
        </w:rPr>
        <w:t>a</w:t>
      </w:r>
      <w:r>
        <w:rPr>
          <w:spacing w:val="-3"/>
        </w:rPr>
        <w:t>k</w:t>
      </w:r>
      <w:r>
        <w:t>s</w:t>
      </w:r>
      <w:r>
        <w:rPr>
          <w:spacing w:val="1"/>
        </w:rPr>
        <w:t>i</w:t>
      </w:r>
      <w:r>
        <w:rPr>
          <w:spacing w:val="-4"/>
        </w:rPr>
        <w:t>m</w:t>
      </w:r>
      <w:r>
        <w:t>aa</w:t>
      </w:r>
      <w:r>
        <w:rPr>
          <w:spacing w:val="1"/>
        </w:rPr>
        <w:t>l</w:t>
      </w:r>
      <w:r>
        <w:t>selt 40 mg)</w:t>
      </w:r>
      <w:r>
        <w:rPr>
          <w:spacing w:val="1"/>
        </w:rPr>
        <w:t xml:space="preserve"> </w:t>
      </w:r>
      <w:r>
        <w:rPr>
          <w:spacing w:val="-3"/>
        </w:rPr>
        <w:t>k</w:t>
      </w:r>
      <w:r>
        <w:t>roon</w:t>
      </w:r>
      <w:r>
        <w:rPr>
          <w:spacing w:val="1"/>
        </w:rPr>
        <w:t>ili</w:t>
      </w:r>
      <w:r>
        <w:rPr>
          <w:spacing w:val="-2"/>
        </w:rPr>
        <w:t>s</w:t>
      </w:r>
      <w:r>
        <w:t>e n</w:t>
      </w:r>
      <w:r>
        <w:rPr>
          <w:spacing w:val="-3"/>
        </w:rPr>
        <w:t>a</w:t>
      </w:r>
      <w:r>
        <w:t>as</w:t>
      </w:r>
      <w:r>
        <w:rPr>
          <w:spacing w:val="-2"/>
        </w:rPr>
        <w:t>t</w:t>
      </w:r>
      <w:r>
        <w:t>u</w:t>
      </w:r>
      <w:r>
        <w:rPr>
          <w:spacing w:val="-2"/>
        </w:rPr>
        <w:t>l</w:t>
      </w:r>
      <w:r>
        <w:rPr>
          <w:spacing w:val="1"/>
        </w:rPr>
        <w:t>i</w:t>
      </w:r>
      <w:r>
        <w:t>se</w:t>
      </w:r>
      <w:r>
        <w:rPr>
          <w:spacing w:val="-2"/>
        </w:rPr>
        <w:t xml:space="preserve"> </w:t>
      </w:r>
      <w:r>
        <w:rPr>
          <w:spacing w:val="-3"/>
        </w:rPr>
        <w:t>p</w:t>
      </w:r>
      <w:r>
        <w:t>sor</w:t>
      </w:r>
      <w:r>
        <w:rPr>
          <w:spacing w:val="-2"/>
        </w:rPr>
        <w:t>i</w:t>
      </w:r>
      <w:r>
        <w:t>aa</w:t>
      </w:r>
      <w:r>
        <w:rPr>
          <w:spacing w:val="-2"/>
        </w:rPr>
        <w:t>s</w:t>
      </w:r>
      <w:r>
        <w:rPr>
          <w:spacing w:val="1"/>
        </w:rPr>
        <w:t>i</w:t>
      </w:r>
      <w:r>
        <w:rPr>
          <w:spacing w:val="-3"/>
        </w:rPr>
        <w:t>g</w:t>
      </w:r>
      <w:r>
        <w:t xml:space="preserve">a </w:t>
      </w:r>
      <w:r>
        <w:rPr>
          <w:spacing w:val="1"/>
        </w:rPr>
        <w:t>l</w:t>
      </w:r>
      <w:r>
        <w:rPr>
          <w:spacing w:val="-3"/>
        </w:rPr>
        <w:t>a</w:t>
      </w:r>
      <w:r>
        <w:t>s</w:t>
      </w:r>
      <w:r>
        <w:rPr>
          <w:spacing w:val="-2"/>
        </w:rPr>
        <w:t>t</w:t>
      </w:r>
      <w:r>
        <w:t>e</w:t>
      </w:r>
      <w:r>
        <w:rPr>
          <w:spacing w:val="1"/>
        </w:rPr>
        <w:t>l</w:t>
      </w:r>
      <w:r>
        <w:t>e</w:t>
      </w:r>
      <w:r>
        <w:rPr>
          <w:spacing w:val="-2"/>
        </w:rPr>
        <w:t xml:space="preserve"> </w:t>
      </w:r>
      <w:r>
        <w:t>o</w:t>
      </w:r>
      <w:r>
        <w:rPr>
          <w:spacing w:val="-2"/>
        </w:rPr>
        <w:t>l</w:t>
      </w:r>
      <w:r>
        <w:t>i</w:t>
      </w:r>
      <w:r>
        <w:rPr>
          <w:spacing w:val="1"/>
        </w:rPr>
        <w:t xml:space="preserve"> </w:t>
      </w:r>
      <w:r>
        <w:t>a</w:t>
      </w:r>
      <w:r>
        <w:rPr>
          <w:spacing w:val="-3"/>
        </w:rPr>
        <w:t>d</w:t>
      </w:r>
      <w:r>
        <w:t>a</w:t>
      </w:r>
      <w:r>
        <w:rPr>
          <w:spacing w:val="-2"/>
        </w:rPr>
        <w:t>l</w:t>
      </w:r>
      <w:r>
        <w:rPr>
          <w:spacing w:val="1"/>
        </w:rPr>
        <w:t>i</w:t>
      </w:r>
      <w:r>
        <w:rPr>
          <w:spacing w:val="-2"/>
        </w:rPr>
        <w:t>m</w:t>
      </w:r>
      <w:r>
        <w:t>u</w:t>
      </w:r>
      <w:r>
        <w:rPr>
          <w:spacing w:val="-4"/>
        </w:rPr>
        <w:t>m</w:t>
      </w:r>
      <w:r>
        <w:t>abi</w:t>
      </w:r>
      <w:r>
        <w:rPr>
          <w:spacing w:val="1"/>
        </w:rPr>
        <w:t xml:space="preserve"> </w:t>
      </w:r>
      <w:r>
        <w:rPr>
          <w:spacing w:val="-3"/>
        </w:rPr>
        <w:t>k</w:t>
      </w:r>
      <w:r>
        <w:t>esk</w:t>
      </w:r>
      <w:r>
        <w:rPr>
          <w:spacing w:val="-4"/>
        </w:rPr>
        <w:t>m</w:t>
      </w:r>
      <w:r>
        <w:rPr>
          <w:spacing w:val="1"/>
        </w:rPr>
        <w:t>i</w:t>
      </w:r>
      <w:r>
        <w:t>ne (</w:t>
      </w:r>
      <w:r>
        <w:rPr>
          <w:spacing w:val="1"/>
        </w:rPr>
        <w:t>±</w:t>
      </w:r>
      <w:r>
        <w:rPr>
          <w:spacing w:val="-1"/>
        </w:rPr>
        <w:t>S</w:t>
      </w:r>
      <w:r>
        <w:rPr>
          <w:spacing w:val="-2"/>
        </w:rPr>
        <w:t>D</w:t>
      </w:r>
      <w:r>
        <w:t>)</w:t>
      </w:r>
      <w:r>
        <w:rPr>
          <w:spacing w:val="-2"/>
        </w:rPr>
        <w:t xml:space="preserve"> </w:t>
      </w:r>
      <w:r>
        <w:rPr>
          <w:spacing w:val="-4"/>
        </w:rPr>
        <w:t>m</w:t>
      </w:r>
      <w:r>
        <w:rPr>
          <w:spacing w:val="1"/>
        </w:rPr>
        <w:t>i</w:t>
      </w:r>
      <w:r>
        <w:t>n</w:t>
      </w:r>
      <w:r>
        <w:rPr>
          <w:spacing w:val="1"/>
        </w:rPr>
        <w:t>i</w:t>
      </w:r>
      <w:r>
        <w:rPr>
          <w:spacing w:val="-4"/>
        </w:rPr>
        <w:t>m</w:t>
      </w:r>
      <w:r>
        <w:t>aa</w:t>
      </w:r>
      <w:r>
        <w:rPr>
          <w:spacing w:val="1"/>
        </w:rPr>
        <w:t>l</w:t>
      </w:r>
      <w:r>
        <w:t>ne tasakaalu</w:t>
      </w:r>
      <w:r>
        <w:rPr>
          <w:spacing w:val="-3"/>
        </w:rPr>
        <w:t>k</w:t>
      </w:r>
      <w:r>
        <w:t>on</w:t>
      </w:r>
      <w:r>
        <w:rPr>
          <w:spacing w:val="1"/>
        </w:rPr>
        <w:t>t</w:t>
      </w:r>
      <w:r>
        <w:t>s</w:t>
      </w:r>
      <w:r>
        <w:rPr>
          <w:spacing w:val="-3"/>
        </w:rPr>
        <w:t>e</w:t>
      </w:r>
      <w:r>
        <w:t>n</w:t>
      </w:r>
      <w:r>
        <w:rPr>
          <w:spacing w:val="-2"/>
        </w:rPr>
        <w:t>t</w:t>
      </w:r>
      <w:r>
        <w:t>ra</w:t>
      </w:r>
      <w:r>
        <w:rPr>
          <w:spacing w:val="-2"/>
        </w:rPr>
        <w:t>t</w:t>
      </w:r>
      <w:r>
        <w:t>s</w:t>
      </w:r>
      <w:r>
        <w:rPr>
          <w:spacing w:val="1"/>
        </w:rPr>
        <w:t>i</w:t>
      </w:r>
      <w:r>
        <w:t>o</w:t>
      </w:r>
      <w:r>
        <w:rPr>
          <w:spacing w:val="-3"/>
        </w:rPr>
        <w:t>o</w:t>
      </w:r>
      <w:r>
        <w:t xml:space="preserve">n </w:t>
      </w:r>
      <w:r>
        <w:rPr>
          <w:spacing w:val="1"/>
        </w:rPr>
        <w:t>li</w:t>
      </w:r>
      <w:r>
        <w:rPr>
          <w:spacing w:val="-3"/>
        </w:rPr>
        <w:t>g</w:t>
      </w:r>
      <w:r>
        <w:rPr>
          <w:spacing w:val="1"/>
        </w:rPr>
        <w:t>i</w:t>
      </w:r>
      <w:r>
        <w:rPr>
          <w:spacing w:val="-3"/>
        </w:rPr>
        <w:t>k</w:t>
      </w:r>
      <w:r>
        <w:t>audu 7,4</w:t>
      </w:r>
      <w:r>
        <w:rPr>
          <w:spacing w:val="-3"/>
        </w:rPr>
        <w:t> </w:t>
      </w:r>
      <w:r>
        <w:t>±</w:t>
      </w:r>
      <w:r>
        <w:rPr>
          <w:spacing w:val="1"/>
        </w:rPr>
        <w:t> </w:t>
      </w:r>
      <w:r>
        <w:t>5,8</w:t>
      </w:r>
      <w:r>
        <w:rPr>
          <w:spacing w:val="-3"/>
        </w:rPr>
        <w:t> </w:t>
      </w:r>
      <w:r>
        <w:t>µg</w:t>
      </w:r>
      <w:r>
        <w:rPr>
          <w:spacing w:val="1"/>
        </w:rPr>
        <w:t>/</w:t>
      </w:r>
      <w:r>
        <w:rPr>
          <w:spacing w:val="-4"/>
        </w:rPr>
        <w:t>m</w:t>
      </w:r>
      <w:r>
        <w:t>l (</w:t>
      </w:r>
      <w:r>
        <w:rPr>
          <w:spacing w:val="-3"/>
        </w:rPr>
        <w:t>v</w:t>
      </w:r>
      <w:r>
        <w:t>ar</w:t>
      </w:r>
      <w:r>
        <w:rPr>
          <w:spacing w:val="1"/>
        </w:rPr>
        <w:t>i</w:t>
      </w:r>
      <w:r>
        <w:rPr>
          <w:spacing w:val="-3"/>
        </w:rPr>
        <w:t>a</w:t>
      </w:r>
      <w:r>
        <w:rPr>
          <w:spacing w:val="1"/>
        </w:rPr>
        <w:t>t</w:t>
      </w:r>
      <w:r>
        <w:rPr>
          <w:spacing w:val="-2"/>
        </w:rPr>
        <w:t>s</w:t>
      </w:r>
      <w:r>
        <w:rPr>
          <w:spacing w:val="1"/>
        </w:rPr>
        <w:t>i</w:t>
      </w:r>
      <w:r>
        <w:t>oo</w:t>
      </w:r>
      <w:r>
        <w:rPr>
          <w:spacing w:val="-3"/>
        </w:rPr>
        <w:t>n</w:t>
      </w:r>
      <w:r>
        <w:rPr>
          <w:spacing w:val="1"/>
        </w:rPr>
        <w:t>i</w:t>
      </w:r>
      <w:r>
        <w:rPr>
          <w:spacing w:val="-3"/>
        </w:rPr>
        <w:t>k</w:t>
      </w:r>
      <w:r>
        <w:t>oef</w:t>
      </w:r>
      <w:r>
        <w:rPr>
          <w:spacing w:val="-2"/>
        </w:rPr>
        <w:t>i</w:t>
      </w:r>
      <w:r>
        <w:rPr>
          <w:spacing w:val="1"/>
        </w:rPr>
        <w:t>t</w:t>
      </w:r>
      <w:r>
        <w:rPr>
          <w:spacing w:val="-2"/>
        </w:rPr>
        <w:t>s</w:t>
      </w:r>
      <w:r>
        <w:rPr>
          <w:spacing w:val="1"/>
        </w:rPr>
        <w:t>i</w:t>
      </w:r>
      <w:r>
        <w:t>e</w:t>
      </w:r>
      <w:r>
        <w:rPr>
          <w:spacing w:val="-3"/>
        </w:rPr>
        <w:t>n</w:t>
      </w:r>
      <w:r>
        <w:t>t</w:t>
      </w:r>
      <w:r>
        <w:rPr>
          <w:spacing w:val="1"/>
        </w:rPr>
        <w:t xml:space="preserve"> </w:t>
      </w:r>
      <w:r>
        <w:t>7</w:t>
      </w:r>
      <w:r>
        <w:rPr>
          <w:spacing w:val="-3"/>
        </w:rPr>
        <w:t>9</w:t>
      </w:r>
      <w:r>
        <w:t>%).</w:t>
      </w:r>
    </w:p>
    <w:p w14:paraId="755F1C38" w14:textId="77777777" w:rsidR="00AA5725" w:rsidRDefault="00AA5725">
      <w:pPr>
        <w:kinsoku w:val="0"/>
        <w:overflowPunct w:val="0"/>
      </w:pPr>
    </w:p>
    <w:p w14:paraId="755F1C39" w14:textId="77777777" w:rsidR="00AA5725" w:rsidRDefault="00B048EC">
      <w:pPr>
        <w:kinsoku w:val="0"/>
        <w:overflowPunct w:val="0"/>
      </w:pPr>
      <w:r>
        <w:rPr>
          <w:iCs/>
        </w:rPr>
        <w:t>Mädase hidradeniidiga</w:t>
      </w:r>
      <w:r>
        <w:rPr>
          <w:i/>
          <w:iCs/>
        </w:rPr>
        <w:t xml:space="preserve"> </w:t>
      </w:r>
      <w:r>
        <w:t>täiskasvanud pa</w:t>
      </w:r>
      <w:r>
        <w:rPr>
          <w:spacing w:val="-2"/>
        </w:rPr>
        <w:t>t</w:t>
      </w:r>
      <w:r>
        <w:t>s</w:t>
      </w:r>
      <w:r>
        <w:rPr>
          <w:spacing w:val="1"/>
        </w:rPr>
        <w:t>i</w:t>
      </w:r>
      <w:r>
        <w:rPr>
          <w:spacing w:val="-3"/>
        </w:rPr>
        <w:t>e</w:t>
      </w:r>
      <w:r>
        <w:t>n</w:t>
      </w:r>
      <w:r>
        <w:rPr>
          <w:spacing w:val="-2"/>
        </w:rPr>
        <w:t>t</w:t>
      </w:r>
      <w:r>
        <w:rPr>
          <w:spacing w:val="1"/>
        </w:rPr>
        <w:t>i</w:t>
      </w:r>
      <w:r>
        <w:t>d</w:t>
      </w:r>
      <w:r>
        <w:rPr>
          <w:spacing w:val="-3"/>
        </w:rPr>
        <w:t>e</w:t>
      </w:r>
      <w:r>
        <w:t>l</w:t>
      </w:r>
      <w:r>
        <w:rPr>
          <w:spacing w:val="1"/>
        </w:rPr>
        <w:t xml:space="preserve"> </w:t>
      </w:r>
      <w:r>
        <w:rPr>
          <w:spacing w:val="-1"/>
        </w:rPr>
        <w:t>saavutati adalimumabi annusega 160 mg 0-nädalal, millele järgnes 80 mg 2. nädalal, adalimumabi minimaalne kontsentratsioon vereplasmas ligikaudu 7...8 </w:t>
      </w:r>
      <w:r>
        <w:t>µ</w:t>
      </w:r>
      <w:r>
        <w:rPr>
          <w:spacing w:val="-1"/>
        </w:rPr>
        <w:t xml:space="preserve">g/ml teisel ja neljandal nädalal. Keskmine minimaalne </w:t>
      </w:r>
      <w:r>
        <w:t>tasakaalu</w:t>
      </w:r>
      <w:r>
        <w:rPr>
          <w:spacing w:val="-1"/>
        </w:rPr>
        <w:t>kontsentratsioon 40 mg adalimumabi iganädalase manustamise raviskeemi korral 12...36. nädalal oli ligikaudu 8...10 </w:t>
      </w:r>
      <w:r>
        <w:t>µ</w:t>
      </w:r>
      <w:r>
        <w:rPr>
          <w:spacing w:val="-1"/>
        </w:rPr>
        <w:t>g/ml.</w:t>
      </w:r>
    </w:p>
    <w:p w14:paraId="755F1C3A" w14:textId="77777777" w:rsidR="00AA5725" w:rsidRDefault="00AA5725">
      <w:pPr>
        <w:kinsoku w:val="0"/>
        <w:overflowPunct w:val="0"/>
      </w:pPr>
    </w:p>
    <w:p w14:paraId="755F1C3B" w14:textId="77777777" w:rsidR="00AA5725" w:rsidRDefault="00B048EC">
      <w:r>
        <w:t>Adalimumabi süsteemse saadavuse prognoosimiseks mädase hidradeniidiga noorukitel kasutati populatsiooni farmakokineetilist modelleerimist ja simulatsiooni teiste näidustustega (psoriaas lastel, juveniilne idiopaatiline artriit, Crohni tõbi lastel ja entesiidiga seotud artriit) lastel täheldatud farmakokineetika põhjal. Soovitatav annus mädase hidradeniidiga noorukitele on 40 mg igal teisel nädalal. Keha suurus võib mõjutada adalimumabi süsteemset saadavust, mistõttu võib suurema kehakaalu ja ebapiisava ravivastusega noorukitel suurendada annust täiskasvanutele soovitatava annuseni 40 mg igal nädalal.</w:t>
      </w:r>
    </w:p>
    <w:p w14:paraId="755F1C3C" w14:textId="77777777" w:rsidR="00AA5725" w:rsidRDefault="00AA5725">
      <w:pPr>
        <w:kinsoku w:val="0"/>
        <w:overflowPunct w:val="0"/>
      </w:pPr>
    </w:p>
    <w:p w14:paraId="755F1C3D" w14:textId="77777777" w:rsidR="00AA5725" w:rsidRDefault="00B048EC">
      <w:pPr>
        <w:kinsoku w:val="0"/>
        <w:overflowPunct w:val="0"/>
      </w:pPr>
      <w:r>
        <w:rPr>
          <w:spacing w:val="-1"/>
        </w:rPr>
        <w:t>C</w:t>
      </w:r>
      <w:r>
        <w:t>rohni</w:t>
      </w:r>
      <w:r>
        <w:rPr>
          <w:spacing w:val="-2"/>
        </w:rPr>
        <w:t xml:space="preserve"> </w:t>
      </w:r>
      <w:r>
        <w:rPr>
          <w:spacing w:val="1"/>
        </w:rPr>
        <w:t>t</w:t>
      </w:r>
      <w:r>
        <w:t>õ</w:t>
      </w:r>
      <w:r>
        <w:rPr>
          <w:spacing w:val="-3"/>
        </w:rPr>
        <w:t>v</w:t>
      </w:r>
      <w:r>
        <w:t>e</w:t>
      </w:r>
      <w:r>
        <w:rPr>
          <w:spacing w:val="-3"/>
        </w:rPr>
        <w:t>g</w:t>
      </w:r>
      <w:r>
        <w:t>a pa</w:t>
      </w:r>
      <w:r>
        <w:rPr>
          <w:spacing w:val="1"/>
        </w:rPr>
        <w:t>t</w:t>
      </w:r>
      <w:r>
        <w:rPr>
          <w:spacing w:val="-2"/>
        </w:rPr>
        <w:t>s</w:t>
      </w:r>
      <w:r>
        <w:rPr>
          <w:spacing w:val="1"/>
        </w:rPr>
        <w:t>i</w:t>
      </w:r>
      <w:r>
        <w:t>e</w:t>
      </w:r>
      <w:r>
        <w:rPr>
          <w:spacing w:val="-3"/>
        </w:rPr>
        <w:t>n</w:t>
      </w:r>
      <w:r>
        <w:rPr>
          <w:spacing w:val="-2"/>
        </w:rPr>
        <w:t>t</w:t>
      </w:r>
      <w:r>
        <w:rPr>
          <w:spacing w:val="1"/>
        </w:rPr>
        <w:t>i</w:t>
      </w:r>
      <w:r>
        <w:t>d</w:t>
      </w:r>
      <w:r>
        <w:rPr>
          <w:spacing w:val="-3"/>
        </w:rPr>
        <w:t>e</w:t>
      </w:r>
      <w:r>
        <w:t>l</w:t>
      </w:r>
      <w:r>
        <w:rPr>
          <w:spacing w:val="-2"/>
        </w:rPr>
        <w:t xml:space="preserve"> </w:t>
      </w:r>
      <w:r>
        <w:t>saa</w:t>
      </w:r>
      <w:r>
        <w:rPr>
          <w:spacing w:val="-3"/>
        </w:rPr>
        <w:t>v</w:t>
      </w:r>
      <w:r>
        <w:t>u</w:t>
      </w:r>
      <w:r>
        <w:rPr>
          <w:spacing w:val="1"/>
        </w:rPr>
        <w:t>t</w:t>
      </w:r>
      <w:r>
        <w:rPr>
          <w:spacing w:val="-3"/>
        </w:rPr>
        <w:t>a</w:t>
      </w:r>
      <w:r>
        <w:rPr>
          <w:spacing w:val="1"/>
        </w:rPr>
        <w:t>t</w:t>
      </w:r>
      <w:r>
        <w:t>a</w:t>
      </w:r>
      <w:r>
        <w:rPr>
          <w:spacing w:val="-3"/>
        </w:rPr>
        <w:t>k</w:t>
      </w:r>
      <w:r>
        <w:t xml:space="preserve">se </w:t>
      </w:r>
      <w:r>
        <w:rPr>
          <w:spacing w:val="-2"/>
        </w:rPr>
        <w:t>induktsiooni</w:t>
      </w:r>
      <w:r>
        <w:t>per</w:t>
      </w:r>
      <w:r>
        <w:rPr>
          <w:spacing w:val="-2"/>
        </w:rPr>
        <w:t>i</w:t>
      </w:r>
      <w:r>
        <w:t xml:space="preserve">oodil adalimumabi </w:t>
      </w:r>
      <w:r>
        <w:rPr>
          <w:spacing w:val="-3"/>
        </w:rPr>
        <w:t>k</w:t>
      </w:r>
      <w:r>
        <w:t>ü</w:t>
      </w:r>
      <w:r>
        <w:rPr>
          <w:spacing w:val="1"/>
        </w:rPr>
        <w:t>ll</w:t>
      </w:r>
      <w:r>
        <w:rPr>
          <w:spacing w:val="-3"/>
        </w:rPr>
        <w:t>a</w:t>
      </w:r>
      <w:r>
        <w:t>s</w:t>
      </w:r>
      <w:r>
        <w:rPr>
          <w:spacing w:val="1"/>
        </w:rPr>
        <w:t>t</w:t>
      </w:r>
      <w:r>
        <w:rPr>
          <w:spacing w:val="-3"/>
        </w:rPr>
        <w:t>u</w:t>
      </w:r>
      <w:r>
        <w:t>s</w:t>
      </w:r>
      <w:r>
        <w:rPr>
          <w:spacing w:val="-3"/>
        </w:rPr>
        <w:t>a</w:t>
      </w:r>
      <w:r>
        <w:t>nnuse</w:t>
      </w:r>
      <w:r>
        <w:rPr>
          <w:spacing w:val="-3"/>
        </w:rPr>
        <w:t>g</w:t>
      </w:r>
      <w:r>
        <w:t>a 80 mg</w:t>
      </w:r>
      <w:r>
        <w:rPr>
          <w:spacing w:val="-4"/>
        </w:rPr>
        <w:t xml:space="preserve"> </w:t>
      </w:r>
      <w:r>
        <w:rPr>
          <w:spacing w:val="-1"/>
        </w:rPr>
        <w:t>0</w:t>
      </w:r>
      <w:r>
        <w:rPr>
          <w:spacing w:val="-4"/>
        </w:rPr>
        <w:noBreakHyphen/>
      </w:r>
      <w:r>
        <w:t>näda</w:t>
      </w:r>
      <w:r>
        <w:rPr>
          <w:spacing w:val="1"/>
        </w:rPr>
        <w:t>l</w:t>
      </w:r>
      <w:r>
        <w:rPr>
          <w:spacing w:val="-3"/>
        </w:rPr>
        <w:t>a</w:t>
      </w:r>
      <w:r>
        <w:rPr>
          <w:spacing w:val="1"/>
        </w:rPr>
        <w:t>l</w:t>
      </w:r>
      <w:r>
        <w:t xml:space="preserve">, </w:t>
      </w:r>
      <w:r>
        <w:rPr>
          <w:spacing w:val="-4"/>
        </w:rPr>
        <w:t>m</w:t>
      </w:r>
      <w:r>
        <w:rPr>
          <w:spacing w:val="1"/>
        </w:rPr>
        <w:t>il</w:t>
      </w:r>
      <w:r>
        <w:rPr>
          <w:spacing w:val="-2"/>
        </w:rPr>
        <w:t>l</w:t>
      </w:r>
      <w:r>
        <w:t>e</w:t>
      </w:r>
      <w:r>
        <w:rPr>
          <w:spacing w:val="-2"/>
        </w:rPr>
        <w:t>l</w:t>
      </w:r>
      <w:r>
        <w:t>e</w:t>
      </w:r>
      <w:r>
        <w:rPr>
          <w:spacing w:val="-2"/>
        </w:rPr>
        <w:t xml:space="preserve"> </w:t>
      </w:r>
      <w:r>
        <w:rPr>
          <w:spacing w:val="1"/>
        </w:rPr>
        <w:t>j</w:t>
      </w:r>
      <w:r>
        <w:t>är</w:t>
      </w:r>
      <w:r>
        <w:rPr>
          <w:spacing w:val="-3"/>
        </w:rPr>
        <w:t>g</w:t>
      </w:r>
      <w:r>
        <w:t>neb</w:t>
      </w:r>
      <w:r>
        <w:rPr>
          <w:spacing w:val="-3"/>
        </w:rPr>
        <w:t xml:space="preserve"> </w:t>
      </w:r>
      <w:r>
        <w:t>40 mg</w:t>
      </w:r>
      <w:r>
        <w:rPr>
          <w:spacing w:val="-3"/>
        </w:rPr>
        <w:t xml:space="preserve"> </w:t>
      </w:r>
      <w:r>
        <w:rPr>
          <w:spacing w:val="-1"/>
        </w:rPr>
        <w:t>adalimumabi</w:t>
      </w:r>
      <w:r>
        <w:rPr>
          <w:spacing w:val="1"/>
        </w:rPr>
        <w:t xml:space="preserve"> </w:t>
      </w:r>
      <w:r>
        <w:t>2. </w:t>
      </w:r>
      <w:r>
        <w:rPr>
          <w:spacing w:val="-3"/>
        </w:rPr>
        <w:t>n</w:t>
      </w:r>
      <w:r>
        <w:t>äd</w:t>
      </w:r>
      <w:r>
        <w:rPr>
          <w:spacing w:val="-3"/>
        </w:rPr>
        <w:t>a</w:t>
      </w:r>
      <w:r>
        <w:rPr>
          <w:spacing w:val="1"/>
        </w:rPr>
        <w:t>l</w:t>
      </w:r>
      <w:r>
        <w:rPr>
          <w:spacing w:val="-3"/>
        </w:rPr>
        <w:t>a</w:t>
      </w:r>
      <w:r>
        <w:rPr>
          <w:spacing w:val="1"/>
        </w:rPr>
        <w:t>l</w:t>
      </w:r>
      <w:r>
        <w:t>, ad</w:t>
      </w:r>
      <w:r>
        <w:rPr>
          <w:spacing w:val="-3"/>
        </w:rPr>
        <w:t>a</w:t>
      </w:r>
      <w:r>
        <w:rPr>
          <w:spacing w:val="-2"/>
        </w:rPr>
        <w:t>l</w:t>
      </w:r>
      <w:r>
        <w:rPr>
          <w:spacing w:val="1"/>
        </w:rPr>
        <w:t>i</w:t>
      </w:r>
      <w:r>
        <w:rPr>
          <w:spacing w:val="-4"/>
        </w:rPr>
        <w:t>m</w:t>
      </w:r>
      <w:r>
        <w:rPr>
          <w:spacing w:val="2"/>
        </w:rPr>
        <w:t>u</w:t>
      </w:r>
      <w:r>
        <w:rPr>
          <w:spacing w:val="-4"/>
        </w:rPr>
        <w:t>m</w:t>
      </w:r>
      <w:r>
        <w:t>abi</w:t>
      </w:r>
      <w:r>
        <w:rPr>
          <w:spacing w:val="1"/>
        </w:rPr>
        <w:t xml:space="preserve"> </w:t>
      </w:r>
      <w:r>
        <w:rPr>
          <w:spacing w:val="-4"/>
        </w:rPr>
        <w:t>m</w:t>
      </w:r>
      <w:r>
        <w:rPr>
          <w:spacing w:val="1"/>
        </w:rPr>
        <w:t>i</w:t>
      </w:r>
      <w:r>
        <w:t>n</w:t>
      </w:r>
      <w:r>
        <w:rPr>
          <w:spacing w:val="1"/>
        </w:rPr>
        <w:t>i</w:t>
      </w:r>
      <w:r>
        <w:rPr>
          <w:spacing w:val="-4"/>
        </w:rPr>
        <w:t>m</w:t>
      </w:r>
      <w:r>
        <w:t>aa</w:t>
      </w:r>
      <w:r>
        <w:rPr>
          <w:spacing w:val="1"/>
        </w:rPr>
        <w:t>lne</w:t>
      </w:r>
      <w:r>
        <w:t xml:space="preserve"> kontsentratsioon see</w:t>
      </w:r>
      <w:r>
        <w:rPr>
          <w:spacing w:val="-2"/>
        </w:rPr>
        <w:t>r</w:t>
      </w:r>
      <w:r>
        <w:t>u</w:t>
      </w:r>
      <w:r>
        <w:rPr>
          <w:spacing w:val="-4"/>
        </w:rPr>
        <w:t>m</w:t>
      </w:r>
      <w:r>
        <w:t>is</w:t>
      </w:r>
      <w:r>
        <w:rPr>
          <w:spacing w:val="-3"/>
        </w:rPr>
        <w:t xml:space="preserve"> </w:t>
      </w:r>
      <w:r>
        <w:rPr>
          <w:spacing w:val="1"/>
        </w:rPr>
        <w:t>li</w:t>
      </w:r>
      <w:r>
        <w:rPr>
          <w:spacing w:val="-3"/>
        </w:rPr>
        <w:t>g</w:t>
      </w:r>
      <w:r>
        <w:rPr>
          <w:spacing w:val="1"/>
        </w:rPr>
        <w:t>i</w:t>
      </w:r>
      <w:r>
        <w:rPr>
          <w:spacing w:val="-3"/>
        </w:rPr>
        <w:t>k</w:t>
      </w:r>
      <w:r>
        <w:t>audu 5,5 µ</w:t>
      </w:r>
      <w:r>
        <w:rPr>
          <w:spacing w:val="-3"/>
        </w:rPr>
        <w:t>g</w:t>
      </w:r>
      <w:r>
        <w:rPr>
          <w:spacing w:val="1"/>
        </w:rPr>
        <w:t>/</w:t>
      </w:r>
      <w:r>
        <w:rPr>
          <w:spacing w:val="-4"/>
        </w:rPr>
        <w:t>m</w:t>
      </w:r>
      <w:r>
        <w:rPr>
          <w:spacing w:val="1"/>
        </w:rPr>
        <w:t>l</w:t>
      </w:r>
      <w:r>
        <w:t xml:space="preserve">. </w:t>
      </w:r>
      <w:r>
        <w:rPr>
          <w:spacing w:val="-1"/>
        </w:rPr>
        <w:t>Induktsiooni</w:t>
      </w:r>
      <w:r>
        <w:rPr>
          <w:spacing w:val="-3"/>
        </w:rPr>
        <w:t>p</w:t>
      </w:r>
      <w:r>
        <w:t>e</w:t>
      </w:r>
      <w:r>
        <w:rPr>
          <w:spacing w:val="-2"/>
        </w:rPr>
        <w:t>r</w:t>
      </w:r>
      <w:r>
        <w:rPr>
          <w:spacing w:val="1"/>
        </w:rPr>
        <w:t>i</w:t>
      </w:r>
      <w:r>
        <w:t>oo</w:t>
      </w:r>
      <w:r>
        <w:rPr>
          <w:spacing w:val="-3"/>
        </w:rPr>
        <w:t>d</w:t>
      </w:r>
      <w:r>
        <w:t>il</w:t>
      </w:r>
      <w:r>
        <w:rPr>
          <w:spacing w:val="1"/>
        </w:rPr>
        <w:t xml:space="preserve"> </w:t>
      </w:r>
      <w:r>
        <w:t>s</w:t>
      </w:r>
      <w:r>
        <w:rPr>
          <w:spacing w:val="-3"/>
        </w:rPr>
        <w:t>a</w:t>
      </w:r>
      <w:r>
        <w:t>a</w:t>
      </w:r>
      <w:r>
        <w:rPr>
          <w:spacing w:val="-3"/>
        </w:rPr>
        <w:t>v</w:t>
      </w:r>
      <w:r>
        <w:t>u</w:t>
      </w:r>
      <w:r>
        <w:rPr>
          <w:spacing w:val="1"/>
        </w:rPr>
        <w:t>t</w:t>
      </w:r>
      <w:r>
        <w:t>a</w:t>
      </w:r>
      <w:r>
        <w:rPr>
          <w:spacing w:val="1"/>
        </w:rPr>
        <w:t>t</w:t>
      </w:r>
      <w:r>
        <w:t>a</w:t>
      </w:r>
      <w:r>
        <w:rPr>
          <w:spacing w:val="-3"/>
        </w:rPr>
        <w:t>k</w:t>
      </w:r>
      <w:r>
        <w:t xml:space="preserve">se </w:t>
      </w:r>
      <w:r>
        <w:rPr>
          <w:spacing w:val="-1"/>
        </w:rPr>
        <w:t>adalimumabi</w:t>
      </w:r>
      <w:r>
        <w:rPr>
          <w:spacing w:val="1"/>
        </w:rPr>
        <w:t xml:space="preserve"> </w:t>
      </w:r>
      <w:r>
        <w:rPr>
          <w:spacing w:val="-3"/>
        </w:rPr>
        <w:t>k</w:t>
      </w:r>
      <w:r>
        <w:t>ü</w:t>
      </w:r>
      <w:r>
        <w:rPr>
          <w:spacing w:val="1"/>
        </w:rPr>
        <w:t>ll</w:t>
      </w:r>
      <w:r>
        <w:t>a</w:t>
      </w:r>
      <w:r>
        <w:rPr>
          <w:spacing w:val="-2"/>
        </w:rPr>
        <w:t>s</w:t>
      </w:r>
      <w:r>
        <w:rPr>
          <w:spacing w:val="1"/>
        </w:rPr>
        <w:t>t</w:t>
      </w:r>
      <w:r>
        <w:t>us</w:t>
      </w:r>
      <w:r>
        <w:rPr>
          <w:spacing w:val="-3"/>
        </w:rPr>
        <w:t>a</w:t>
      </w:r>
      <w:r>
        <w:t>nnuse</w:t>
      </w:r>
      <w:r>
        <w:rPr>
          <w:spacing w:val="-3"/>
        </w:rPr>
        <w:t>g</w:t>
      </w:r>
      <w:r>
        <w:t>a 160 mg</w:t>
      </w:r>
      <w:r>
        <w:rPr>
          <w:spacing w:val="-3"/>
        </w:rPr>
        <w:t xml:space="preserve"> </w:t>
      </w:r>
      <w:r>
        <w:rPr>
          <w:spacing w:val="-1"/>
        </w:rPr>
        <w:t>0</w:t>
      </w:r>
      <w:r>
        <w:rPr>
          <w:spacing w:val="-4"/>
        </w:rPr>
        <w:noBreakHyphen/>
      </w:r>
      <w:r>
        <w:t>näda</w:t>
      </w:r>
      <w:r>
        <w:rPr>
          <w:spacing w:val="1"/>
        </w:rPr>
        <w:t>l</w:t>
      </w:r>
      <w:r>
        <w:rPr>
          <w:spacing w:val="-3"/>
        </w:rPr>
        <w:t>a</w:t>
      </w:r>
      <w:r>
        <w:rPr>
          <w:spacing w:val="1"/>
        </w:rPr>
        <w:t>l</w:t>
      </w:r>
      <w:r>
        <w:t xml:space="preserve">, </w:t>
      </w:r>
      <w:r>
        <w:rPr>
          <w:spacing w:val="-4"/>
        </w:rPr>
        <w:t>m</w:t>
      </w:r>
      <w:r>
        <w:rPr>
          <w:spacing w:val="1"/>
        </w:rPr>
        <w:t>il</w:t>
      </w:r>
      <w:r>
        <w:rPr>
          <w:spacing w:val="-2"/>
        </w:rPr>
        <w:t>l</w:t>
      </w:r>
      <w:r>
        <w:t>e</w:t>
      </w:r>
      <w:r>
        <w:rPr>
          <w:spacing w:val="-2"/>
        </w:rPr>
        <w:t>l</w:t>
      </w:r>
      <w:r>
        <w:t>e</w:t>
      </w:r>
      <w:r>
        <w:rPr>
          <w:spacing w:val="-2"/>
        </w:rPr>
        <w:t xml:space="preserve"> </w:t>
      </w:r>
      <w:r>
        <w:rPr>
          <w:spacing w:val="1"/>
        </w:rPr>
        <w:t>j</w:t>
      </w:r>
      <w:r>
        <w:t>är</w:t>
      </w:r>
      <w:r>
        <w:rPr>
          <w:spacing w:val="-3"/>
        </w:rPr>
        <w:t>g</w:t>
      </w:r>
      <w:r>
        <w:t>neb</w:t>
      </w:r>
      <w:r>
        <w:rPr>
          <w:spacing w:val="-3"/>
        </w:rPr>
        <w:t xml:space="preserve"> </w:t>
      </w:r>
      <w:r>
        <w:t>80 mg</w:t>
      </w:r>
      <w:r>
        <w:rPr>
          <w:spacing w:val="-3"/>
        </w:rPr>
        <w:t xml:space="preserve"> </w:t>
      </w:r>
      <w:r>
        <w:rPr>
          <w:spacing w:val="-1"/>
        </w:rPr>
        <w:t>adalimumabi</w:t>
      </w:r>
      <w:r>
        <w:rPr>
          <w:spacing w:val="1"/>
        </w:rPr>
        <w:t xml:space="preserve"> </w:t>
      </w:r>
      <w:r>
        <w:t>2. </w:t>
      </w:r>
      <w:r>
        <w:rPr>
          <w:spacing w:val="-3"/>
        </w:rPr>
        <w:t>n</w:t>
      </w:r>
      <w:r>
        <w:t>äd</w:t>
      </w:r>
      <w:r>
        <w:rPr>
          <w:spacing w:val="-3"/>
        </w:rPr>
        <w:t>a</w:t>
      </w:r>
      <w:r>
        <w:rPr>
          <w:spacing w:val="1"/>
        </w:rPr>
        <w:t>l</w:t>
      </w:r>
      <w:r>
        <w:rPr>
          <w:spacing w:val="-3"/>
        </w:rPr>
        <w:t>a</w:t>
      </w:r>
      <w:r>
        <w:rPr>
          <w:spacing w:val="1"/>
        </w:rPr>
        <w:t>l</w:t>
      </w:r>
      <w:r>
        <w:t>, ada</w:t>
      </w:r>
      <w:r>
        <w:rPr>
          <w:spacing w:val="-2"/>
        </w:rPr>
        <w:t>l</w:t>
      </w:r>
      <w:r>
        <w:rPr>
          <w:spacing w:val="1"/>
        </w:rPr>
        <w:t>i</w:t>
      </w:r>
      <w:r>
        <w:rPr>
          <w:spacing w:val="-4"/>
        </w:rPr>
        <w:t>m</w:t>
      </w:r>
      <w:r>
        <w:rPr>
          <w:spacing w:val="2"/>
        </w:rPr>
        <w:t>u</w:t>
      </w:r>
      <w:r>
        <w:rPr>
          <w:spacing w:val="-4"/>
        </w:rPr>
        <w:t>m</w:t>
      </w:r>
      <w:r>
        <w:t>abi</w:t>
      </w:r>
      <w:r>
        <w:rPr>
          <w:spacing w:val="1"/>
        </w:rPr>
        <w:t xml:space="preserve"> </w:t>
      </w:r>
      <w:r>
        <w:rPr>
          <w:spacing w:val="-4"/>
        </w:rPr>
        <w:t>m</w:t>
      </w:r>
      <w:r>
        <w:rPr>
          <w:spacing w:val="1"/>
        </w:rPr>
        <w:t>i</w:t>
      </w:r>
      <w:r>
        <w:t>n</w:t>
      </w:r>
      <w:r>
        <w:rPr>
          <w:spacing w:val="1"/>
        </w:rPr>
        <w:t>i</w:t>
      </w:r>
      <w:r>
        <w:rPr>
          <w:spacing w:val="-4"/>
        </w:rPr>
        <w:t>m</w:t>
      </w:r>
      <w:r>
        <w:t>aa</w:t>
      </w:r>
      <w:r>
        <w:rPr>
          <w:spacing w:val="1"/>
        </w:rPr>
        <w:t>lne kontsentratsioon</w:t>
      </w:r>
      <w:r>
        <w:rPr>
          <w:spacing w:val="-3"/>
        </w:rPr>
        <w:t xml:space="preserve"> </w:t>
      </w:r>
      <w:r>
        <w:t>see</w:t>
      </w:r>
      <w:r>
        <w:rPr>
          <w:spacing w:val="-2"/>
        </w:rPr>
        <w:t>r</w:t>
      </w:r>
      <w:r>
        <w:t>u</w:t>
      </w:r>
      <w:r>
        <w:rPr>
          <w:spacing w:val="-4"/>
        </w:rPr>
        <w:t>m</w:t>
      </w:r>
      <w:r>
        <w:t>is</w:t>
      </w:r>
      <w:r>
        <w:rPr>
          <w:spacing w:val="-3"/>
        </w:rPr>
        <w:t xml:space="preserve"> </w:t>
      </w:r>
      <w:r>
        <w:rPr>
          <w:spacing w:val="1"/>
        </w:rPr>
        <w:t>li</w:t>
      </w:r>
      <w:r>
        <w:rPr>
          <w:spacing w:val="-3"/>
        </w:rPr>
        <w:t>g</w:t>
      </w:r>
      <w:r>
        <w:rPr>
          <w:spacing w:val="1"/>
        </w:rPr>
        <w:t>i</w:t>
      </w:r>
      <w:r>
        <w:rPr>
          <w:spacing w:val="-3"/>
        </w:rPr>
        <w:t>k</w:t>
      </w:r>
      <w:r>
        <w:t>audu 12 µ</w:t>
      </w:r>
      <w:r>
        <w:rPr>
          <w:spacing w:val="-3"/>
        </w:rPr>
        <w:t>g</w:t>
      </w:r>
      <w:r>
        <w:rPr>
          <w:spacing w:val="1"/>
        </w:rPr>
        <w:t>/</w:t>
      </w:r>
      <w:r>
        <w:rPr>
          <w:spacing w:val="-4"/>
        </w:rPr>
        <w:t>m</w:t>
      </w:r>
      <w:r>
        <w:rPr>
          <w:spacing w:val="1"/>
        </w:rPr>
        <w:t>l</w:t>
      </w:r>
      <w:r>
        <w:t xml:space="preserve">. </w:t>
      </w:r>
      <w:r>
        <w:rPr>
          <w:spacing w:val="1"/>
        </w:rPr>
        <w:t>K</w:t>
      </w:r>
      <w:r>
        <w:rPr>
          <w:spacing w:val="-3"/>
        </w:rPr>
        <w:t>e</w:t>
      </w:r>
      <w:r>
        <w:t>sk</w:t>
      </w:r>
      <w:r>
        <w:rPr>
          <w:spacing w:val="-2"/>
        </w:rPr>
        <w:t>m</w:t>
      </w:r>
      <w:r>
        <w:rPr>
          <w:spacing w:val="1"/>
        </w:rPr>
        <w:t>i</w:t>
      </w:r>
      <w:r>
        <w:t>st tasakaalu</w:t>
      </w:r>
      <w:r>
        <w:rPr>
          <w:spacing w:val="-3"/>
        </w:rPr>
        <w:t>k</w:t>
      </w:r>
      <w:r>
        <w:t>on</w:t>
      </w:r>
      <w:r>
        <w:rPr>
          <w:spacing w:val="-2"/>
        </w:rPr>
        <w:t>t</w:t>
      </w:r>
      <w:r>
        <w:t>se</w:t>
      </w:r>
      <w:r>
        <w:rPr>
          <w:spacing w:val="-3"/>
        </w:rPr>
        <w:t>n</w:t>
      </w:r>
      <w:r>
        <w:rPr>
          <w:spacing w:val="1"/>
        </w:rPr>
        <w:t>t</w:t>
      </w:r>
      <w:r>
        <w:t>r</w:t>
      </w:r>
      <w:r>
        <w:rPr>
          <w:spacing w:val="-3"/>
        </w:rPr>
        <w:t>a</w:t>
      </w:r>
      <w:r>
        <w:rPr>
          <w:spacing w:val="1"/>
        </w:rPr>
        <w:t>t</w:t>
      </w:r>
      <w:r>
        <w:rPr>
          <w:spacing w:val="-2"/>
        </w:rPr>
        <w:t>s</w:t>
      </w:r>
      <w:r>
        <w:rPr>
          <w:spacing w:val="1"/>
        </w:rPr>
        <w:t>i</w:t>
      </w:r>
      <w:r>
        <w:t>oo</w:t>
      </w:r>
      <w:r>
        <w:rPr>
          <w:spacing w:val="-3"/>
        </w:rPr>
        <w:t>n</w:t>
      </w:r>
      <w:r>
        <w:t>i</w:t>
      </w:r>
      <w:r>
        <w:rPr>
          <w:spacing w:val="1"/>
        </w:rPr>
        <w:t xml:space="preserve"> </w:t>
      </w:r>
      <w:r>
        <w:rPr>
          <w:spacing w:val="-4"/>
        </w:rPr>
        <w:t>m</w:t>
      </w:r>
      <w:r>
        <w:rPr>
          <w:spacing w:val="1"/>
        </w:rPr>
        <w:t>i</w:t>
      </w:r>
      <w:r>
        <w:t>n</w:t>
      </w:r>
      <w:r>
        <w:rPr>
          <w:spacing w:val="-2"/>
        </w:rPr>
        <w:t>i</w:t>
      </w:r>
      <w:r>
        <w:rPr>
          <w:spacing w:val="-4"/>
        </w:rPr>
        <w:t>m</w:t>
      </w:r>
      <w:r>
        <w:t>aa</w:t>
      </w:r>
      <w:r>
        <w:rPr>
          <w:spacing w:val="1"/>
        </w:rPr>
        <w:t>l</w:t>
      </w:r>
      <w:r>
        <w:t>set</w:t>
      </w:r>
      <w:r>
        <w:rPr>
          <w:spacing w:val="-2"/>
        </w:rPr>
        <w:t xml:space="preserve"> </w:t>
      </w:r>
      <w:r>
        <w:rPr>
          <w:spacing w:val="1"/>
        </w:rPr>
        <w:t>t</w:t>
      </w:r>
      <w:r>
        <w:t>a</w:t>
      </w:r>
      <w:r>
        <w:rPr>
          <w:spacing w:val="-2"/>
        </w:rPr>
        <w:t>s</w:t>
      </w:r>
      <w:r>
        <w:t>et</w:t>
      </w:r>
      <w:r>
        <w:rPr>
          <w:spacing w:val="-2"/>
        </w:rPr>
        <w:t xml:space="preserve"> </w:t>
      </w:r>
      <w:r>
        <w:rPr>
          <w:spacing w:val="1"/>
        </w:rPr>
        <w:t>li</w:t>
      </w:r>
      <w:r>
        <w:rPr>
          <w:spacing w:val="-3"/>
        </w:rPr>
        <w:t>g</w:t>
      </w:r>
      <w:r>
        <w:rPr>
          <w:spacing w:val="1"/>
        </w:rPr>
        <w:t>i</w:t>
      </w:r>
      <w:r>
        <w:rPr>
          <w:spacing w:val="-3"/>
        </w:rPr>
        <w:t>k</w:t>
      </w:r>
      <w:r>
        <w:t>audu 7</w:t>
      </w:r>
      <w:r>
        <w:rPr>
          <w:spacing w:val="-1"/>
        </w:rPr>
        <w:t> </w:t>
      </w:r>
      <w:r>
        <w:t>µ</w:t>
      </w:r>
      <w:r>
        <w:rPr>
          <w:spacing w:val="-3"/>
        </w:rPr>
        <w:t>g</w:t>
      </w:r>
      <w:r>
        <w:rPr>
          <w:spacing w:val="3"/>
        </w:rPr>
        <w:t>/</w:t>
      </w:r>
      <w:r>
        <w:rPr>
          <w:spacing w:val="-4"/>
        </w:rPr>
        <w:t>m</w:t>
      </w:r>
      <w:r>
        <w:t>l</w:t>
      </w:r>
      <w:r>
        <w:rPr>
          <w:spacing w:val="1"/>
        </w:rPr>
        <w:t xml:space="preserve"> t</w:t>
      </w:r>
      <w:r>
        <w:t>äh</w:t>
      </w:r>
      <w:r>
        <w:rPr>
          <w:spacing w:val="-3"/>
        </w:rPr>
        <w:t>e</w:t>
      </w:r>
      <w:r>
        <w:rPr>
          <w:spacing w:val="1"/>
        </w:rPr>
        <w:t>l</w:t>
      </w:r>
      <w:r>
        <w:t>d</w:t>
      </w:r>
      <w:r>
        <w:rPr>
          <w:spacing w:val="-3"/>
        </w:rPr>
        <w:t>a</w:t>
      </w:r>
      <w:r>
        <w:rPr>
          <w:spacing w:val="1"/>
        </w:rPr>
        <w:t>t</w:t>
      </w:r>
      <w:r>
        <w:t>i</w:t>
      </w:r>
      <w:r>
        <w:rPr>
          <w:spacing w:val="1"/>
        </w:rPr>
        <w:t xml:space="preserve"> </w:t>
      </w:r>
      <w:r>
        <w:rPr>
          <w:spacing w:val="-4"/>
        </w:rPr>
        <w:t>C</w:t>
      </w:r>
      <w:r>
        <w:t>roh</w:t>
      </w:r>
      <w:r>
        <w:rPr>
          <w:spacing w:val="-3"/>
        </w:rPr>
        <w:t>n</w:t>
      </w:r>
      <w:r>
        <w:t>i</w:t>
      </w:r>
      <w:r>
        <w:rPr>
          <w:spacing w:val="1"/>
        </w:rPr>
        <w:t xml:space="preserve"> </w:t>
      </w:r>
      <w:r>
        <w:rPr>
          <w:spacing w:val="-2"/>
        </w:rPr>
        <w:t>t</w:t>
      </w:r>
      <w:r>
        <w:t>õ</w:t>
      </w:r>
      <w:r>
        <w:rPr>
          <w:spacing w:val="-3"/>
        </w:rPr>
        <w:t>v</w:t>
      </w:r>
      <w:r>
        <w:t>ega pa</w:t>
      </w:r>
      <w:r>
        <w:rPr>
          <w:spacing w:val="-2"/>
        </w:rPr>
        <w:t>t</w:t>
      </w:r>
      <w:r>
        <w:t>s</w:t>
      </w:r>
      <w:r>
        <w:rPr>
          <w:spacing w:val="-2"/>
        </w:rPr>
        <w:t>i</w:t>
      </w:r>
      <w:r>
        <w:t>en</w:t>
      </w:r>
      <w:r>
        <w:rPr>
          <w:spacing w:val="-2"/>
        </w:rPr>
        <w:t>t</w:t>
      </w:r>
      <w:r>
        <w:rPr>
          <w:spacing w:val="1"/>
        </w:rPr>
        <w:t>i</w:t>
      </w:r>
      <w:r>
        <w:t>d</w:t>
      </w:r>
      <w:r>
        <w:rPr>
          <w:spacing w:val="-3"/>
        </w:rPr>
        <w:t>e</w:t>
      </w:r>
      <w:r>
        <w:rPr>
          <w:spacing w:val="1"/>
        </w:rPr>
        <w:t>l</w:t>
      </w:r>
      <w:r>
        <w:t xml:space="preserve">, </w:t>
      </w:r>
      <w:r>
        <w:rPr>
          <w:spacing w:val="-3"/>
        </w:rPr>
        <w:t>k</w:t>
      </w:r>
      <w:r>
        <w:t>ellele manustati s</w:t>
      </w:r>
      <w:r>
        <w:rPr>
          <w:spacing w:val="-3"/>
        </w:rPr>
        <w:t>ä</w:t>
      </w:r>
      <w:r>
        <w:rPr>
          <w:spacing w:val="1"/>
        </w:rPr>
        <w:t>i</w:t>
      </w:r>
      <w:r>
        <w:rPr>
          <w:spacing w:val="-2"/>
        </w:rPr>
        <w:t>l</w:t>
      </w:r>
      <w:r>
        <w:rPr>
          <w:spacing w:val="1"/>
        </w:rPr>
        <w:t>it</w:t>
      </w:r>
      <w:r>
        <w:rPr>
          <w:spacing w:val="-3"/>
        </w:rPr>
        <w:t>u</w:t>
      </w:r>
      <w:r>
        <w:t>san</w:t>
      </w:r>
      <w:r>
        <w:rPr>
          <w:spacing w:val="-1"/>
        </w:rPr>
        <w:t>n</w:t>
      </w:r>
      <w:r>
        <w:rPr>
          <w:spacing w:val="-3"/>
        </w:rPr>
        <w:t>u</w:t>
      </w:r>
      <w:r>
        <w:t>sena</w:t>
      </w:r>
      <w:r>
        <w:rPr>
          <w:spacing w:val="-2"/>
        </w:rPr>
        <w:t xml:space="preserve"> </w:t>
      </w:r>
      <w:r>
        <w:t>40 mg</w:t>
      </w:r>
      <w:r>
        <w:rPr>
          <w:spacing w:val="-3"/>
        </w:rPr>
        <w:t xml:space="preserve"> </w:t>
      </w:r>
      <w:r>
        <w:rPr>
          <w:spacing w:val="1"/>
        </w:rPr>
        <w:t>adalimumabi</w:t>
      </w:r>
      <w:r>
        <w:rPr>
          <w:spacing w:val="-2"/>
        </w:rPr>
        <w:t xml:space="preserve"> </w:t>
      </w:r>
      <w:r>
        <w:rPr>
          <w:spacing w:val="1"/>
        </w:rPr>
        <w:t>i</w:t>
      </w:r>
      <w:r>
        <w:rPr>
          <w:spacing w:val="-3"/>
        </w:rPr>
        <w:t>g</w:t>
      </w:r>
      <w:r>
        <w:t>al</w:t>
      </w:r>
      <w:r>
        <w:rPr>
          <w:spacing w:val="1"/>
        </w:rPr>
        <w:t xml:space="preserve"> </w:t>
      </w:r>
      <w:r>
        <w:rPr>
          <w:spacing w:val="-2"/>
        </w:rPr>
        <w:t>t</w:t>
      </w:r>
      <w:r>
        <w:t>e</w:t>
      </w:r>
      <w:r>
        <w:rPr>
          <w:spacing w:val="-2"/>
        </w:rPr>
        <w:t>i</w:t>
      </w:r>
      <w:r>
        <w:t>sel</w:t>
      </w:r>
      <w:r>
        <w:rPr>
          <w:spacing w:val="-2"/>
        </w:rPr>
        <w:t xml:space="preserve"> </w:t>
      </w:r>
      <w:r>
        <w:t>näd</w:t>
      </w:r>
      <w:r>
        <w:rPr>
          <w:spacing w:val="-3"/>
        </w:rPr>
        <w:t>a</w:t>
      </w:r>
      <w:r>
        <w:rPr>
          <w:spacing w:val="1"/>
        </w:rPr>
        <w:t>l</w:t>
      </w:r>
      <w:r>
        <w:rPr>
          <w:spacing w:val="-3"/>
        </w:rPr>
        <w:t>a</w:t>
      </w:r>
      <w:r>
        <w:rPr>
          <w:spacing w:val="1"/>
        </w:rPr>
        <w:t>l.</w:t>
      </w:r>
    </w:p>
    <w:p w14:paraId="755F1C3E" w14:textId="77777777" w:rsidR="00AA5725" w:rsidRDefault="00AA5725">
      <w:pPr>
        <w:kinsoku w:val="0"/>
        <w:overflowPunct w:val="0"/>
      </w:pPr>
    </w:p>
    <w:p w14:paraId="755F1C3F" w14:textId="77777777" w:rsidR="00AA5725" w:rsidRDefault="00B048EC">
      <w:pPr>
        <w:kinsoku w:val="0"/>
        <w:overflowPunct w:val="0"/>
      </w:pPr>
      <w:r>
        <w:t>Mõõdu</w:t>
      </w:r>
      <w:r>
        <w:rPr>
          <w:spacing w:val="-3"/>
        </w:rPr>
        <w:t>k</w:t>
      </w:r>
      <w:r>
        <w:t xml:space="preserve">a </w:t>
      </w:r>
      <w:r>
        <w:rPr>
          <w:spacing w:val="-3"/>
        </w:rPr>
        <w:t>k</w:t>
      </w:r>
      <w:r>
        <w:t>uni</w:t>
      </w:r>
      <w:r>
        <w:rPr>
          <w:spacing w:val="1"/>
        </w:rPr>
        <w:t xml:space="preserve"> </w:t>
      </w:r>
      <w:r>
        <w:rPr>
          <w:spacing w:val="-2"/>
        </w:rPr>
        <w:t>r</w:t>
      </w:r>
      <w:r>
        <w:t>as</w:t>
      </w:r>
      <w:r>
        <w:rPr>
          <w:spacing w:val="-3"/>
        </w:rPr>
        <w:t>k</w:t>
      </w:r>
      <w:r>
        <w:t xml:space="preserve">e </w:t>
      </w:r>
      <w:r>
        <w:rPr>
          <w:spacing w:val="-1"/>
        </w:rPr>
        <w:t>C</w:t>
      </w:r>
      <w:r>
        <w:t>roh</w:t>
      </w:r>
      <w:r>
        <w:rPr>
          <w:spacing w:val="-3"/>
        </w:rPr>
        <w:t>n</w:t>
      </w:r>
      <w:r>
        <w:t>i</w:t>
      </w:r>
      <w:r>
        <w:rPr>
          <w:spacing w:val="1"/>
        </w:rPr>
        <w:t xml:space="preserve"> t</w:t>
      </w:r>
      <w:r>
        <w:t>õ</w:t>
      </w:r>
      <w:r>
        <w:rPr>
          <w:spacing w:val="-3"/>
        </w:rPr>
        <w:t>v</w:t>
      </w:r>
      <w:r>
        <w:t>e</w:t>
      </w:r>
      <w:r>
        <w:rPr>
          <w:spacing w:val="-3"/>
        </w:rPr>
        <w:t>g</w:t>
      </w:r>
      <w:r>
        <w:t xml:space="preserve">a </w:t>
      </w:r>
      <w:r>
        <w:rPr>
          <w:spacing w:val="1"/>
        </w:rPr>
        <w:t>l</w:t>
      </w:r>
      <w:r>
        <w:t>a</w:t>
      </w:r>
      <w:r>
        <w:rPr>
          <w:spacing w:val="-2"/>
        </w:rPr>
        <w:t>s</w:t>
      </w:r>
      <w:r>
        <w:rPr>
          <w:spacing w:val="1"/>
        </w:rPr>
        <w:t>t</w:t>
      </w:r>
      <w:r>
        <w:rPr>
          <w:spacing w:val="-3"/>
        </w:rPr>
        <w:t>e</w:t>
      </w:r>
      <w:r>
        <w:t>l</w:t>
      </w:r>
      <w:r>
        <w:rPr>
          <w:spacing w:val="1"/>
        </w:rPr>
        <w:t xml:space="preserve"> </w:t>
      </w:r>
      <w:r>
        <w:rPr>
          <w:spacing w:val="-3"/>
        </w:rPr>
        <w:t>o</w:t>
      </w:r>
      <w:r>
        <w:rPr>
          <w:spacing w:val="1"/>
        </w:rPr>
        <w:t>l</w:t>
      </w:r>
      <w:r>
        <w:t>i</w:t>
      </w:r>
      <w:r>
        <w:rPr>
          <w:spacing w:val="-2"/>
        </w:rPr>
        <w:t xml:space="preserve"> </w:t>
      </w:r>
      <w:r>
        <w:t>ad</w:t>
      </w:r>
      <w:r>
        <w:rPr>
          <w:spacing w:val="-3"/>
        </w:rPr>
        <w:t>a</w:t>
      </w:r>
      <w:r>
        <w:rPr>
          <w:spacing w:val="1"/>
        </w:rPr>
        <w:t>li</w:t>
      </w:r>
      <w:r>
        <w:rPr>
          <w:spacing w:val="-4"/>
        </w:rPr>
        <w:t>m</w:t>
      </w:r>
      <w:r>
        <w:t>u</w:t>
      </w:r>
      <w:r>
        <w:rPr>
          <w:spacing w:val="-2"/>
        </w:rPr>
        <w:t>m</w:t>
      </w:r>
      <w:r>
        <w:t>abi</w:t>
      </w:r>
      <w:r>
        <w:rPr>
          <w:spacing w:val="1"/>
        </w:rPr>
        <w:t xml:space="preserve"> </w:t>
      </w:r>
      <w:r>
        <w:rPr>
          <w:spacing w:val="-2"/>
        </w:rPr>
        <w:t>i</w:t>
      </w:r>
      <w:r>
        <w:t>ndu</w:t>
      </w:r>
      <w:r>
        <w:rPr>
          <w:spacing w:val="-3"/>
        </w:rPr>
        <w:t>k</w:t>
      </w:r>
      <w:r>
        <w:rPr>
          <w:spacing w:val="1"/>
        </w:rPr>
        <w:t>t</w:t>
      </w:r>
      <w:r>
        <w:t>s</w:t>
      </w:r>
      <w:r>
        <w:rPr>
          <w:spacing w:val="-2"/>
        </w:rPr>
        <w:t>i</w:t>
      </w:r>
      <w:r>
        <w:t>oon</w:t>
      </w:r>
      <w:r>
        <w:rPr>
          <w:spacing w:val="-2"/>
        </w:rPr>
        <w:t>i</w:t>
      </w:r>
      <w:r>
        <w:t>an</w:t>
      </w:r>
      <w:r>
        <w:rPr>
          <w:spacing w:val="-3"/>
        </w:rPr>
        <w:t>n</w:t>
      </w:r>
      <w:r>
        <w:t>us avatud uuringus s</w:t>
      </w:r>
      <w:r>
        <w:rPr>
          <w:spacing w:val="-3"/>
        </w:rPr>
        <w:t>õ</w:t>
      </w:r>
      <w:r>
        <w:rPr>
          <w:spacing w:val="1"/>
        </w:rPr>
        <w:t>lt</w:t>
      </w:r>
      <w:r>
        <w:t>u</w:t>
      </w:r>
      <w:r>
        <w:rPr>
          <w:spacing w:val="-3"/>
        </w:rPr>
        <w:t>v</w:t>
      </w:r>
      <w:r>
        <w:t>a</w:t>
      </w:r>
      <w:r>
        <w:rPr>
          <w:spacing w:val="-2"/>
        </w:rPr>
        <w:t>l</w:t>
      </w:r>
      <w:r>
        <w:t xml:space="preserve">t </w:t>
      </w:r>
      <w:r>
        <w:rPr>
          <w:spacing w:val="-3"/>
        </w:rPr>
        <w:t>k</w:t>
      </w:r>
      <w:r>
        <w:t>eha</w:t>
      </w:r>
      <w:r>
        <w:rPr>
          <w:spacing w:val="-4"/>
        </w:rPr>
        <w:t>m</w:t>
      </w:r>
      <w:r>
        <w:t>ass</w:t>
      </w:r>
      <w:r>
        <w:rPr>
          <w:spacing w:val="1"/>
        </w:rPr>
        <w:t>i</w:t>
      </w:r>
      <w:r>
        <w:t>st</w:t>
      </w:r>
      <w:r>
        <w:rPr>
          <w:spacing w:val="-2"/>
        </w:rPr>
        <w:t xml:space="preserve"> </w:t>
      </w:r>
      <w:r>
        <w:t>(p</w:t>
      </w:r>
      <w:r>
        <w:rPr>
          <w:spacing w:val="-2"/>
        </w:rPr>
        <w:t>i</w:t>
      </w:r>
      <w:r>
        <w:rPr>
          <w:spacing w:val="1"/>
        </w:rPr>
        <w:t>i</w:t>
      </w:r>
      <w:r>
        <w:rPr>
          <w:spacing w:val="-2"/>
        </w:rPr>
        <w:t>r</w:t>
      </w:r>
      <w:r>
        <w:rPr>
          <w:spacing w:val="1"/>
        </w:rPr>
        <w:t>i</w:t>
      </w:r>
      <w:r>
        <w:rPr>
          <w:spacing w:val="-3"/>
        </w:rPr>
        <w:t>k</w:t>
      </w:r>
      <w:r>
        <w:t>s o</w:t>
      </w:r>
      <w:r>
        <w:rPr>
          <w:spacing w:val="-2"/>
        </w:rPr>
        <w:t>l</w:t>
      </w:r>
      <w:r>
        <w:t>i</w:t>
      </w:r>
      <w:r>
        <w:rPr>
          <w:spacing w:val="1"/>
        </w:rPr>
        <w:t xml:space="preserve"> </w:t>
      </w:r>
      <w:r>
        <w:t>40</w:t>
      </w:r>
      <w:r>
        <w:rPr>
          <w:spacing w:val="-3"/>
        </w:rPr>
        <w:t> </w:t>
      </w:r>
      <w:r>
        <w:t>k</w:t>
      </w:r>
      <w:r>
        <w:rPr>
          <w:spacing w:val="-3"/>
        </w:rPr>
        <w:t>g</w:t>
      </w:r>
      <w:r>
        <w:t>)</w:t>
      </w:r>
      <w:r>
        <w:rPr>
          <w:spacing w:val="1"/>
        </w:rPr>
        <w:t xml:space="preserve"> </w:t>
      </w:r>
      <w:r>
        <w:t>0-</w:t>
      </w:r>
      <w:r>
        <w:rPr>
          <w:spacing w:val="-4"/>
        </w:rPr>
        <w:t xml:space="preserve"> </w:t>
      </w:r>
      <w:r>
        <w:rPr>
          <w:spacing w:val="3"/>
        </w:rPr>
        <w:t>j</w:t>
      </w:r>
      <w:r>
        <w:t>a 2. nä</w:t>
      </w:r>
      <w:r>
        <w:rPr>
          <w:spacing w:val="-3"/>
        </w:rPr>
        <w:t>d</w:t>
      </w:r>
      <w:r>
        <w:t>a</w:t>
      </w:r>
      <w:r>
        <w:rPr>
          <w:spacing w:val="-2"/>
        </w:rPr>
        <w:t>l</w:t>
      </w:r>
      <w:r>
        <w:t>al</w:t>
      </w:r>
      <w:r>
        <w:rPr>
          <w:spacing w:val="1"/>
        </w:rPr>
        <w:t xml:space="preserve"> </w:t>
      </w:r>
      <w:r>
        <w:rPr>
          <w:spacing w:val="-3"/>
        </w:rPr>
        <w:t>v</w:t>
      </w:r>
      <w:r>
        <w:t>a</w:t>
      </w:r>
      <w:r>
        <w:rPr>
          <w:spacing w:val="-2"/>
        </w:rPr>
        <w:t>s</w:t>
      </w:r>
      <w:r>
        <w:rPr>
          <w:spacing w:val="1"/>
        </w:rPr>
        <w:t>t</w:t>
      </w:r>
      <w:r>
        <w:t>a</w:t>
      </w:r>
      <w:r>
        <w:rPr>
          <w:spacing w:val="-3"/>
        </w:rPr>
        <w:t>v</w:t>
      </w:r>
      <w:r>
        <w:t>a</w:t>
      </w:r>
      <w:r>
        <w:rPr>
          <w:spacing w:val="-2"/>
        </w:rPr>
        <w:t>l</w:t>
      </w:r>
      <w:r>
        <w:t>t</w:t>
      </w:r>
      <w:r>
        <w:rPr>
          <w:spacing w:val="1"/>
        </w:rPr>
        <w:t xml:space="preserve"> </w:t>
      </w:r>
      <w:r>
        <w:t>16</w:t>
      </w:r>
      <w:r>
        <w:rPr>
          <w:spacing w:val="-3"/>
        </w:rPr>
        <w:t>0</w:t>
      </w:r>
      <w:r>
        <w:rPr>
          <w:spacing w:val="1"/>
        </w:rPr>
        <w:t>/</w:t>
      </w:r>
      <w:r>
        <w:t xml:space="preserve">80 mg </w:t>
      </w:r>
      <w:r>
        <w:rPr>
          <w:spacing w:val="-3"/>
        </w:rPr>
        <w:t>v</w:t>
      </w:r>
      <w:r>
        <w:t>õi</w:t>
      </w:r>
      <w:r>
        <w:rPr>
          <w:spacing w:val="1"/>
        </w:rPr>
        <w:t xml:space="preserve"> </w:t>
      </w:r>
      <w:r>
        <w:t>80</w:t>
      </w:r>
      <w:r>
        <w:rPr>
          <w:spacing w:val="1"/>
        </w:rPr>
        <w:t>/</w:t>
      </w:r>
      <w:r>
        <w:t>40 mg.</w:t>
      </w:r>
      <w:r>
        <w:rPr>
          <w:spacing w:val="2"/>
        </w:rPr>
        <w:t xml:space="preserve"> </w:t>
      </w:r>
      <w:r>
        <w:t>4. näd</w:t>
      </w:r>
      <w:r>
        <w:rPr>
          <w:spacing w:val="-3"/>
        </w:rPr>
        <w:t>a</w:t>
      </w:r>
      <w:r>
        <w:rPr>
          <w:spacing w:val="1"/>
        </w:rPr>
        <w:t>l</w:t>
      </w:r>
      <w:r>
        <w:rPr>
          <w:spacing w:val="-3"/>
        </w:rPr>
        <w:t>a</w:t>
      </w:r>
      <w:r>
        <w:t>l rando</w:t>
      </w:r>
      <w:r>
        <w:rPr>
          <w:spacing w:val="-4"/>
        </w:rPr>
        <w:t>m</w:t>
      </w:r>
      <w:r>
        <w:rPr>
          <w:spacing w:val="1"/>
        </w:rPr>
        <w:t>i</w:t>
      </w:r>
      <w:r>
        <w:t>se</w:t>
      </w:r>
      <w:r>
        <w:rPr>
          <w:spacing w:val="-3"/>
        </w:rPr>
        <w:t>e</w:t>
      </w:r>
      <w:r>
        <w:t>r</w:t>
      </w:r>
      <w:r>
        <w:rPr>
          <w:spacing w:val="-2"/>
        </w:rPr>
        <w:t>it</w:t>
      </w:r>
      <w:r>
        <w:t>i</w:t>
      </w:r>
      <w:r>
        <w:rPr>
          <w:spacing w:val="1"/>
        </w:rPr>
        <w:t xml:space="preserve"> </w:t>
      </w:r>
      <w:r>
        <w:t>p</w:t>
      </w:r>
      <w:r>
        <w:rPr>
          <w:spacing w:val="-3"/>
        </w:rPr>
        <w:t>a</w:t>
      </w:r>
      <w:r>
        <w:rPr>
          <w:spacing w:val="1"/>
        </w:rPr>
        <w:t>t</w:t>
      </w:r>
      <w:r>
        <w:t>s</w:t>
      </w:r>
      <w:r>
        <w:rPr>
          <w:spacing w:val="-2"/>
        </w:rPr>
        <w:t>i</w:t>
      </w:r>
      <w:r>
        <w:t>en</w:t>
      </w:r>
      <w:r>
        <w:rPr>
          <w:spacing w:val="-3"/>
        </w:rPr>
        <w:t>d</w:t>
      </w:r>
      <w:r>
        <w:rPr>
          <w:spacing w:val="1"/>
        </w:rPr>
        <w:t>i</w:t>
      </w:r>
      <w:r>
        <w:t xml:space="preserve">d </w:t>
      </w:r>
      <w:r>
        <w:rPr>
          <w:spacing w:val="-2"/>
        </w:rPr>
        <w:t>s</w:t>
      </w:r>
      <w:r>
        <w:t>ä</w:t>
      </w:r>
      <w:r>
        <w:rPr>
          <w:spacing w:val="1"/>
        </w:rPr>
        <w:t>i</w:t>
      </w:r>
      <w:r>
        <w:rPr>
          <w:spacing w:val="-2"/>
        </w:rPr>
        <w:t>l</w:t>
      </w:r>
      <w:r>
        <w:rPr>
          <w:spacing w:val="1"/>
        </w:rPr>
        <w:t>i</w:t>
      </w:r>
      <w:r>
        <w:rPr>
          <w:spacing w:val="-2"/>
        </w:rPr>
        <w:t>t</w:t>
      </w:r>
      <w:r>
        <w:t>us</w:t>
      </w:r>
      <w:r>
        <w:rPr>
          <w:spacing w:val="-2"/>
        </w:rPr>
        <w:t>r</w:t>
      </w:r>
      <w:r>
        <w:t>a</w:t>
      </w:r>
      <w:r>
        <w:rPr>
          <w:spacing w:val="-3"/>
        </w:rPr>
        <w:t>v</w:t>
      </w:r>
      <w:r>
        <w:t>i</w:t>
      </w:r>
      <w:r>
        <w:rPr>
          <w:spacing w:val="1"/>
        </w:rPr>
        <w:t xml:space="preserve"> </w:t>
      </w:r>
      <w:r>
        <w:rPr>
          <w:spacing w:val="-3"/>
        </w:rPr>
        <w:t>g</w:t>
      </w:r>
      <w:r>
        <w:t>r</w:t>
      </w:r>
      <w:r>
        <w:rPr>
          <w:spacing w:val="-1"/>
        </w:rPr>
        <w:t>u</w:t>
      </w:r>
      <w:r>
        <w:t>pp</w:t>
      </w:r>
      <w:r>
        <w:rPr>
          <w:spacing w:val="1"/>
        </w:rPr>
        <w:t>i</w:t>
      </w:r>
      <w:r>
        <w:rPr>
          <w:spacing w:val="-3"/>
        </w:rPr>
        <w:t>d</w:t>
      </w:r>
      <w:r>
        <w:t>es</w:t>
      </w:r>
      <w:r>
        <w:rPr>
          <w:spacing w:val="-2"/>
        </w:rPr>
        <w:t>s</w:t>
      </w:r>
      <w:r>
        <w:t xml:space="preserve">e </w:t>
      </w:r>
      <w:r>
        <w:rPr>
          <w:spacing w:val="-3"/>
        </w:rPr>
        <w:t>v</w:t>
      </w:r>
      <w:r>
        <w:t>ah</w:t>
      </w:r>
      <w:r>
        <w:rPr>
          <w:spacing w:val="-3"/>
        </w:rPr>
        <w:t>ek</w:t>
      </w:r>
      <w:r>
        <w:t xml:space="preserve">orras </w:t>
      </w:r>
      <w:r>
        <w:rPr>
          <w:spacing w:val="-3"/>
        </w:rPr>
        <w:t>1</w:t>
      </w:r>
      <w:r>
        <w:rPr>
          <w:spacing w:val="1"/>
        </w:rPr>
        <w:t>:</w:t>
      </w:r>
      <w:r>
        <w:t xml:space="preserve">1 </w:t>
      </w:r>
      <w:r>
        <w:rPr>
          <w:spacing w:val="-2"/>
        </w:rPr>
        <w:t>s</w:t>
      </w:r>
      <w:r>
        <w:t>aa</w:t>
      </w:r>
      <w:r>
        <w:rPr>
          <w:spacing w:val="-4"/>
        </w:rPr>
        <w:t>m</w:t>
      </w:r>
      <w:r>
        <w:t xml:space="preserve">a </w:t>
      </w:r>
      <w:r>
        <w:rPr>
          <w:spacing w:val="-3"/>
        </w:rPr>
        <w:t>k</w:t>
      </w:r>
      <w:r>
        <w:t>as s</w:t>
      </w:r>
      <w:r>
        <w:rPr>
          <w:spacing w:val="1"/>
        </w:rPr>
        <w:t>t</w:t>
      </w:r>
      <w:r>
        <w:t>an</w:t>
      </w:r>
      <w:r>
        <w:rPr>
          <w:spacing w:val="-3"/>
        </w:rPr>
        <w:t>da</w:t>
      </w:r>
      <w:r>
        <w:t>rdann</w:t>
      </w:r>
      <w:r>
        <w:rPr>
          <w:spacing w:val="-3"/>
        </w:rPr>
        <w:t>u</w:t>
      </w:r>
      <w:r>
        <w:t>st</w:t>
      </w:r>
      <w:r>
        <w:rPr>
          <w:spacing w:val="-2"/>
        </w:rPr>
        <w:t xml:space="preserve"> </w:t>
      </w:r>
      <w:r>
        <w:t>(4</w:t>
      </w:r>
      <w:r>
        <w:rPr>
          <w:spacing w:val="-3"/>
        </w:rPr>
        <w:t>0</w:t>
      </w:r>
      <w:r>
        <w:rPr>
          <w:spacing w:val="1"/>
        </w:rPr>
        <w:t>/</w:t>
      </w:r>
      <w:r>
        <w:t xml:space="preserve">20 mg </w:t>
      </w:r>
      <w:r>
        <w:rPr>
          <w:spacing w:val="1"/>
        </w:rPr>
        <w:t>i</w:t>
      </w:r>
      <w:r>
        <w:rPr>
          <w:spacing w:val="-3"/>
        </w:rPr>
        <w:t>g</w:t>
      </w:r>
      <w:r>
        <w:t>al</w:t>
      </w:r>
      <w:r>
        <w:rPr>
          <w:spacing w:val="1"/>
        </w:rPr>
        <w:t xml:space="preserve"> t</w:t>
      </w:r>
      <w:r>
        <w:rPr>
          <w:spacing w:val="-3"/>
        </w:rPr>
        <w:t>e</w:t>
      </w:r>
      <w:r>
        <w:rPr>
          <w:spacing w:val="1"/>
        </w:rPr>
        <w:t>i</w:t>
      </w:r>
      <w:r>
        <w:rPr>
          <w:spacing w:val="-2"/>
        </w:rPr>
        <w:t>s</w:t>
      </w:r>
      <w:r>
        <w:t>el</w:t>
      </w:r>
      <w:r>
        <w:rPr>
          <w:spacing w:val="1"/>
        </w:rPr>
        <w:t xml:space="preserve"> </w:t>
      </w:r>
      <w:r>
        <w:rPr>
          <w:spacing w:val="-3"/>
        </w:rPr>
        <w:t>n</w:t>
      </w:r>
      <w:r>
        <w:t>äd</w:t>
      </w:r>
      <w:r>
        <w:rPr>
          <w:spacing w:val="-3"/>
        </w:rPr>
        <w:t>a</w:t>
      </w:r>
      <w:r>
        <w:rPr>
          <w:spacing w:val="1"/>
        </w:rPr>
        <w:t>l</w:t>
      </w:r>
      <w:r>
        <w:rPr>
          <w:spacing w:val="-3"/>
        </w:rPr>
        <w:t>a</w:t>
      </w:r>
      <w:r>
        <w:rPr>
          <w:spacing w:val="1"/>
        </w:rPr>
        <w:t>l</w:t>
      </w:r>
      <w:r>
        <w:t>)</w:t>
      </w:r>
      <w:r>
        <w:rPr>
          <w:spacing w:val="1"/>
        </w:rPr>
        <w:t xml:space="preserve"> </w:t>
      </w:r>
      <w:r>
        <w:rPr>
          <w:spacing w:val="-3"/>
        </w:rPr>
        <w:t>v</w:t>
      </w:r>
      <w:r>
        <w:t>õi</w:t>
      </w:r>
      <w:r>
        <w:rPr>
          <w:spacing w:val="1"/>
        </w:rPr>
        <w:t xml:space="preserve"> </w:t>
      </w:r>
      <w:r>
        <w:rPr>
          <w:spacing w:val="-4"/>
        </w:rPr>
        <w:t>m</w:t>
      </w:r>
      <w:r>
        <w:t>ada</w:t>
      </w:r>
      <w:r>
        <w:rPr>
          <w:spacing w:val="1"/>
        </w:rPr>
        <w:t>l</w:t>
      </w:r>
      <w:r>
        <w:rPr>
          <w:spacing w:val="-3"/>
        </w:rPr>
        <w:t>a</w:t>
      </w:r>
      <w:r>
        <w:t>t</w:t>
      </w:r>
      <w:r>
        <w:rPr>
          <w:spacing w:val="1"/>
        </w:rPr>
        <w:t xml:space="preserve"> </w:t>
      </w:r>
      <w:r>
        <w:t>an</w:t>
      </w:r>
      <w:r>
        <w:rPr>
          <w:spacing w:val="-3"/>
        </w:rPr>
        <w:t>n</w:t>
      </w:r>
      <w:r>
        <w:t>ust</w:t>
      </w:r>
      <w:r>
        <w:rPr>
          <w:spacing w:val="-2"/>
        </w:rPr>
        <w:t xml:space="preserve"> </w:t>
      </w:r>
      <w:r>
        <w:t>(2</w:t>
      </w:r>
      <w:r>
        <w:rPr>
          <w:spacing w:val="-3"/>
        </w:rPr>
        <w:t>0</w:t>
      </w:r>
      <w:r>
        <w:rPr>
          <w:spacing w:val="1"/>
        </w:rPr>
        <w:t>/</w:t>
      </w:r>
      <w:r>
        <w:t>10 mg</w:t>
      </w:r>
      <w:r>
        <w:rPr>
          <w:spacing w:val="-3"/>
        </w:rPr>
        <w:t xml:space="preserve"> </w:t>
      </w:r>
      <w:r>
        <w:rPr>
          <w:spacing w:val="1"/>
        </w:rPr>
        <w:t>i</w:t>
      </w:r>
      <w:r>
        <w:rPr>
          <w:spacing w:val="-3"/>
        </w:rPr>
        <w:t>g</w:t>
      </w:r>
      <w:r>
        <w:t>al</w:t>
      </w:r>
      <w:r>
        <w:rPr>
          <w:spacing w:val="1"/>
        </w:rPr>
        <w:t xml:space="preserve"> t</w:t>
      </w:r>
      <w:r>
        <w:t>e</w:t>
      </w:r>
      <w:r>
        <w:rPr>
          <w:spacing w:val="1"/>
        </w:rPr>
        <w:t>i</w:t>
      </w:r>
      <w:r>
        <w:t>s</w:t>
      </w:r>
      <w:r>
        <w:rPr>
          <w:spacing w:val="-3"/>
        </w:rPr>
        <w:t>e</w:t>
      </w:r>
      <w:r>
        <w:t>l</w:t>
      </w:r>
      <w:r>
        <w:rPr>
          <w:spacing w:val="1"/>
        </w:rPr>
        <w:t xml:space="preserve"> </w:t>
      </w:r>
      <w:r>
        <w:rPr>
          <w:spacing w:val="-3"/>
        </w:rPr>
        <w:t>n</w:t>
      </w:r>
      <w:r>
        <w:t>äd</w:t>
      </w:r>
      <w:r>
        <w:rPr>
          <w:spacing w:val="-3"/>
        </w:rPr>
        <w:t>a</w:t>
      </w:r>
      <w:r>
        <w:rPr>
          <w:spacing w:val="1"/>
        </w:rPr>
        <w:t>l</w:t>
      </w:r>
      <w:r>
        <w:t>a</w:t>
      </w:r>
      <w:r>
        <w:rPr>
          <w:spacing w:val="-2"/>
        </w:rPr>
        <w:t>l</w:t>
      </w:r>
      <w:r>
        <w:t>)</w:t>
      </w:r>
      <w:r>
        <w:rPr>
          <w:spacing w:val="1"/>
        </w:rPr>
        <w:t xml:space="preserve"> </w:t>
      </w:r>
      <w:r>
        <w:rPr>
          <w:spacing w:val="-3"/>
        </w:rPr>
        <w:t>v</w:t>
      </w:r>
      <w:r>
        <w:t>as</w:t>
      </w:r>
      <w:r>
        <w:rPr>
          <w:spacing w:val="-2"/>
        </w:rPr>
        <w:t>t</w:t>
      </w:r>
      <w:r>
        <w:t>a</w:t>
      </w:r>
      <w:r>
        <w:rPr>
          <w:spacing w:val="-3"/>
        </w:rPr>
        <w:t>v</w:t>
      </w:r>
      <w:r>
        <w:t>a</w:t>
      </w:r>
      <w:r>
        <w:rPr>
          <w:spacing w:val="1"/>
        </w:rPr>
        <w:t>l</w:t>
      </w:r>
      <w:r>
        <w:t>t</w:t>
      </w:r>
      <w:r>
        <w:rPr>
          <w:spacing w:val="1"/>
        </w:rPr>
        <w:t xml:space="preserve"> </w:t>
      </w:r>
      <w:r>
        <w:rPr>
          <w:spacing w:val="-3"/>
        </w:rPr>
        <w:t>k</w:t>
      </w:r>
      <w:r>
        <w:t>e</w:t>
      </w:r>
      <w:r>
        <w:rPr>
          <w:spacing w:val="-3"/>
        </w:rPr>
        <w:t>h</w:t>
      </w:r>
      <w:r>
        <w:t>a</w:t>
      </w:r>
      <w:r>
        <w:rPr>
          <w:spacing w:val="-4"/>
        </w:rPr>
        <w:t>m</w:t>
      </w:r>
      <w:r>
        <w:t>ass</w:t>
      </w:r>
      <w:r>
        <w:rPr>
          <w:spacing w:val="1"/>
        </w:rPr>
        <w:t>il</w:t>
      </w:r>
      <w:r>
        <w:t>e.</w:t>
      </w:r>
      <w:r>
        <w:rPr>
          <w:spacing w:val="-3"/>
        </w:rPr>
        <w:t xml:space="preserve"> </w:t>
      </w:r>
      <w:r>
        <w:t>4. nä</w:t>
      </w:r>
      <w:r>
        <w:rPr>
          <w:spacing w:val="-3"/>
        </w:rPr>
        <w:t>d</w:t>
      </w:r>
      <w:r>
        <w:t>a</w:t>
      </w:r>
      <w:r>
        <w:rPr>
          <w:spacing w:val="-2"/>
        </w:rPr>
        <w:t>l</w:t>
      </w:r>
      <w:r>
        <w:t>al saabu</w:t>
      </w:r>
      <w:r>
        <w:rPr>
          <w:spacing w:val="-3"/>
        </w:rPr>
        <w:t>n</w:t>
      </w:r>
      <w:r>
        <w:t>ud a</w:t>
      </w:r>
      <w:r>
        <w:rPr>
          <w:spacing w:val="-3"/>
        </w:rPr>
        <w:t>d</w:t>
      </w:r>
      <w:r>
        <w:t>a</w:t>
      </w:r>
      <w:r>
        <w:rPr>
          <w:spacing w:val="-2"/>
        </w:rPr>
        <w:t>l</w:t>
      </w:r>
      <w:r>
        <w:rPr>
          <w:spacing w:val="1"/>
        </w:rPr>
        <w:t>i</w:t>
      </w:r>
      <w:r>
        <w:rPr>
          <w:spacing w:val="-4"/>
        </w:rPr>
        <w:t>m</w:t>
      </w:r>
      <w:r>
        <w:rPr>
          <w:spacing w:val="2"/>
        </w:rPr>
        <w:t>u</w:t>
      </w:r>
      <w:r>
        <w:rPr>
          <w:spacing w:val="-4"/>
        </w:rPr>
        <w:t>m</w:t>
      </w:r>
      <w:r>
        <w:t>abi</w:t>
      </w:r>
      <w:r>
        <w:rPr>
          <w:spacing w:val="1"/>
        </w:rPr>
        <w:t xml:space="preserve"> </w:t>
      </w:r>
      <w:r>
        <w:rPr>
          <w:spacing w:val="-3"/>
        </w:rPr>
        <w:t>k</w:t>
      </w:r>
      <w:r>
        <w:t>esk</w:t>
      </w:r>
      <w:r>
        <w:rPr>
          <w:spacing w:val="-4"/>
        </w:rPr>
        <w:t>m</w:t>
      </w:r>
      <w:r>
        <w:rPr>
          <w:spacing w:val="1"/>
        </w:rPr>
        <w:t>i</w:t>
      </w:r>
      <w:r>
        <w:t>ne (</w:t>
      </w:r>
      <w:r>
        <w:rPr>
          <w:spacing w:val="1"/>
        </w:rPr>
        <w:t>±</w:t>
      </w:r>
      <w:r>
        <w:rPr>
          <w:spacing w:val="-1"/>
        </w:rPr>
        <w:t>S</w:t>
      </w:r>
      <w:r>
        <w:rPr>
          <w:spacing w:val="-2"/>
        </w:rPr>
        <w:t>D</w:t>
      </w:r>
      <w:r>
        <w:t>)</w:t>
      </w:r>
      <w:r>
        <w:rPr>
          <w:spacing w:val="1"/>
        </w:rPr>
        <w:t xml:space="preserve"> </w:t>
      </w:r>
      <w:r>
        <w:rPr>
          <w:spacing w:val="-4"/>
        </w:rPr>
        <w:t>m</w:t>
      </w:r>
      <w:r>
        <w:rPr>
          <w:spacing w:val="1"/>
        </w:rPr>
        <w:t>i</w:t>
      </w:r>
      <w:r>
        <w:t>n</w:t>
      </w:r>
      <w:r>
        <w:rPr>
          <w:spacing w:val="1"/>
        </w:rPr>
        <w:t>i</w:t>
      </w:r>
      <w:r>
        <w:rPr>
          <w:spacing w:val="-4"/>
        </w:rPr>
        <w:t>m</w:t>
      </w:r>
      <w:r>
        <w:t>aa</w:t>
      </w:r>
      <w:r>
        <w:rPr>
          <w:spacing w:val="1"/>
        </w:rPr>
        <w:t>l</w:t>
      </w:r>
      <w:r>
        <w:rPr>
          <w:spacing w:val="-3"/>
        </w:rPr>
        <w:t>n</w:t>
      </w:r>
      <w:r>
        <w:t xml:space="preserve">e </w:t>
      </w:r>
      <w:r>
        <w:rPr>
          <w:spacing w:val="-2"/>
        </w:rPr>
        <w:t>t</w:t>
      </w:r>
      <w:r>
        <w:t xml:space="preserve">ase </w:t>
      </w:r>
      <w:r>
        <w:rPr>
          <w:spacing w:val="-2"/>
        </w:rPr>
        <w:t>s</w:t>
      </w:r>
      <w:r>
        <w:t>ee</w:t>
      </w:r>
      <w:r>
        <w:rPr>
          <w:spacing w:val="-2"/>
        </w:rPr>
        <w:t>r</w:t>
      </w:r>
      <w:r>
        <w:t>u</w:t>
      </w:r>
      <w:r>
        <w:rPr>
          <w:spacing w:val="-4"/>
        </w:rPr>
        <w:t>m</w:t>
      </w:r>
      <w:r>
        <w:rPr>
          <w:spacing w:val="1"/>
        </w:rPr>
        <w:t>i</w:t>
      </w:r>
      <w:r>
        <w:t>s o</w:t>
      </w:r>
      <w:r>
        <w:rPr>
          <w:spacing w:val="1"/>
        </w:rPr>
        <w:t>l</w:t>
      </w:r>
      <w:r>
        <w:t>i</w:t>
      </w:r>
      <w:r>
        <w:rPr>
          <w:spacing w:val="-2"/>
        </w:rPr>
        <w:t xml:space="preserve"> </w:t>
      </w:r>
      <w:r>
        <w:t>15,</w:t>
      </w:r>
      <w:r>
        <w:rPr>
          <w:spacing w:val="-3"/>
        </w:rPr>
        <w:t>7</w:t>
      </w:r>
      <w:r>
        <w:rPr>
          <w:spacing w:val="1"/>
        </w:rPr>
        <w:t>±</w:t>
      </w:r>
      <w:r>
        <w:t>6,6 µ</w:t>
      </w:r>
      <w:r>
        <w:rPr>
          <w:spacing w:val="-3"/>
        </w:rPr>
        <w:t>g</w:t>
      </w:r>
      <w:r>
        <w:rPr>
          <w:spacing w:val="3"/>
        </w:rPr>
        <w:t>/</w:t>
      </w:r>
      <w:r>
        <w:rPr>
          <w:spacing w:val="-4"/>
        </w:rPr>
        <w:t>m</w:t>
      </w:r>
      <w:r>
        <w:t>l</w:t>
      </w:r>
      <w:r>
        <w:rPr>
          <w:spacing w:val="1"/>
        </w:rPr>
        <w:t xml:space="preserve"> </w:t>
      </w:r>
      <w:r>
        <w:t>pa</w:t>
      </w:r>
      <w:r>
        <w:rPr>
          <w:spacing w:val="1"/>
        </w:rPr>
        <w:t>t</w:t>
      </w:r>
      <w:r>
        <w:rPr>
          <w:spacing w:val="-2"/>
        </w:rPr>
        <w:t>s</w:t>
      </w:r>
      <w:r>
        <w:rPr>
          <w:spacing w:val="1"/>
        </w:rPr>
        <w:t>i</w:t>
      </w:r>
      <w:r>
        <w:t>e</w:t>
      </w:r>
      <w:r>
        <w:rPr>
          <w:spacing w:val="-3"/>
        </w:rPr>
        <w:t>n</w:t>
      </w:r>
      <w:r>
        <w:rPr>
          <w:spacing w:val="1"/>
        </w:rPr>
        <w:t>t</w:t>
      </w:r>
      <w:r>
        <w:rPr>
          <w:spacing w:val="-2"/>
        </w:rPr>
        <w:t>i</w:t>
      </w:r>
      <w:r>
        <w:t xml:space="preserve">del </w:t>
      </w:r>
      <w:r>
        <w:rPr>
          <w:spacing w:val="-3"/>
        </w:rPr>
        <w:t>k</w:t>
      </w:r>
      <w:r>
        <w:t>eha</w:t>
      </w:r>
      <w:r>
        <w:rPr>
          <w:spacing w:val="-4"/>
        </w:rPr>
        <w:t>m</w:t>
      </w:r>
      <w:r>
        <w:t>ass</w:t>
      </w:r>
      <w:r>
        <w:rPr>
          <w:spacing w:val="1"/>
        </w:rPr>
        <w:t>i</w:t>
      </w:r>
      <w:r>
        <w:rPr>
          <w:spacing w:val="-3"/>
        </w:rPr>
        <w:t>g</w:t>
      </w:r>
      <w:r>
        <w:t>a ≥</w:t>
      </w:r>
      <w:r>
        <w:rPr>
          <w:spacing w:val="1"/>
        </w:rPr>
        <w:t> </w:t>
      </w:r>
      <w:r>
        <w:t>40 </w:t>
      </w:r>
      <w:r>
        <w:rPr>
          <w:spacing w:val="-3"/>
        </w:rPr>
        <w:t>k</w:t>
      </w:r>
      <w:r>
        <w:t>g</w:t>
      </w:r>
      <w:r>
        <w:rPr>
          <w:spacing w:val="-3"/>
        </w:rPr>
        <w:t xml:space="preserve"> </w:t>
      </w:r>
      <w:r>
        <w:t>(160</w:t>
      </w:r>
      <w:r>
        <w:rPr>
          <w:spacing w:val="-2"/>
        </w:rPr>
        <w:t>/</w:t>
      </w:r>
      <w:r>
        <w:t>80 mg)</w:t>
      </w:r>
      <w:r>
        <w:rPr>
          <w:spacing w:val="1"/>
        </w:rPr>
        <w:t xml:space="preserve"> j</w:t>
      </w:r>
      <w:r>
        <w:t>a 10,</w:t>
      </w:r>
      <w:r>
        <w:rPr>
          <w:spacing w:val="-3"/>
        </w:rPr>
        <w:t>6</w:t>
      </w:r>
      <w:r>
        <w:rPr>
          <w:spacing w:val="1"/>
        </w:rPr>
        <w:t>±</w:t>
      </w:r>
      <w:r>
        <w:t>6,1 µ</w:t>
      </w:r>
      <w:r>
        <w:rPr>
          <w:spacing w:val="-3"/>
        </w:rPr>
        <w:t>g</w:t>
      </w:r>
      <w:r>
        <w:rPr>
          <w:spacing w:val="1"/>
        </w:rPr>
        <w:t>/</w:t>
      </w:r>
      <w:r>
        <w:rPr>
          <w:spacing w:val="-4"/>
        </w:rPr>
        <w:t>m</w:t>
      </w:r>
      <w:r>
        <w:t>l</w:t>
      </w:r>
      <w:r>
        <w:rPr>
          <w:spacing w:val="1"/>
        </w:rPr>
        <w:t xml:space="preserve"> </w:t>
      </w:r>
      <w:r>
        <w:t>pa</w:t>
      </w:r>
      <w:r>
        <w:rPr>
          <w:spacing w:val="1"/>
        </w:rPr>
        <w:t>t</w:t>
      </w:r>
      <w:r>
        <w:rPr>
          <w:spacing w:val="-2"/>
        </w:rPr>
        <w:t>s</w:t>
      </w:r>
      <w:r>
        <w:rPr>
          <w:spacing w:val="1"/>
        </w:rPr>
        <w:t>i</w:t>
      </w:r>
      <w:r>
        <w:t>e</w:t>
      </w:r>
      <w:r>
        <w:rPr>
          <w:spacing w:val="-3"/>
        </w:rPr>
        <w:t>n</w:t>
      </w:r>
      <w:r>
        <w:rPr>
          <w:spacing w:val="1"/>
        </w:rPr>
        <w:t>ti</w:t>
      </w:r>
      <w:r>
        <w:rPr>
          <w:spacing w:val="-3"/>
        </w:rPr>
        <w:t>d</w:t>
      </w:r>
      <w:r>
        <w:t>el</w:t>
      </w:r>
      <w:r>
        <w:rPr>
          <w:spacing w:val="1"/>
        </w:rPr>
        <w:t xml:space="preserve"> </w:t>
      </w:r>
      <w:r>
        <w:rPr>
          <w:spacing w:val="-3"/>
        </w:rPr>
        <w:t>k</w:t>
      </w:r>
      <w:r>
        <w:t>eha</w:t>
      </w:r>
      <w:r>
        <w:rPr>
          <w:spacing w:val="-4"/>
        </w:rPr>
        <w:t>m</w:t>
      </w:r>
      <w:r>
        <w:t>ass</w:t>
      </w:r>
      <w:r>
        <w:rPr>
          <w:spacing w:val="1"/>
        </w:rPr>
        <w:t>i</w:t>
      </w:r>
      <w:r>
        <w:rPr>
          <w:spacing w:val="-3"/>
        </w:rPr>
        <w:t>g</w:t>
      </w:r>
      <w:r>
        <w:t>a &lt;</w:t>
      </w:r>
      <w:r>
        <w:rPr>
          <w:spacing w:val="-3"/>
        </w:rPr>
        <w:t> 4</w:t>
      </w:r>
      <w:r>
        <w:t>0 </w:t>
      </w:r>
      <w:r>
        <w:rPr>
          <w:spacing w:val="-3"/>
        </w:rPr>
        <w:t>k</w:t>
      </w:r>
      <w:r>
        <w:t>g</w:t>
      </w:r>
      <w:r>
        <w:rPr>
          <w:spacing w:val="-3"/>
        </w:rPr>
        <w:t xml:space="preserve"> </w:t>
      </w:r>
      <w:r>
        <w:t>(80</w:t>
      </w:r>
      <w:r>
        <w:rPr>
          <w:spacing w:val="1"/>
        </w:rPr>
        <w:t>/</w:t>
      </w:r>
      <w:r>
        <w:t>40 mg).</w:t>
      </w:r>
    </w:p>
    <w:p w14:paraId="755F1C40" w14:textId="77777777" w:rsidR="00AA5725" w:rsidRDefault="00AA5725">
      <w:pPr>
        <w:kinsoku w:val="0"/>
        <w:overflowPunct w:val="0"/>
      </w:pPr>
    </w:p>
    <w:p w14:paraId="755F1C41" w14:textId="77777777" w:rsidR="00AA5725" w:rsidRDefault="00B048EC">
      <w:pPr>
        <w:kinsoku w:val="0"/>
        <w:overflowPunct w:val="0"/>
      </w:pPr>
      <w:r>
        <w:rPr>
          <w:spacing w:val="-1"/>
        </w:rPr>
        <w:t>U</w:t>
      </w:r>
      <w:r>
        <w:t>ur</w:t>
      </w:r>
      <w:r>
        <w:rPr>
          <w:spacing w:val="1"/>
        </w:rPr>
        <w:t>i</w:t>
      </w:r>
      <w:r>
        <w:rPr>
          <w:spacing w:val="-2"/>
        </w:rPr>
        <w:t>t</w:t>
      </w:r>
      <w:r>
        <w:t>a</w:t>
      </w:r>
      <w:r>
        <w:rPr>
          <w:spacing w:val="-3"/>
        </w:rPr>
        <w:t>v</w:t>
      </w:r>
      <w:r>
        <w:t>a</w:t>
      </w:r>
      <w:r>
        <w:rPr>
          <w:spacing w:val="1"/>
        </w:rPr>
        <w:t>t</w:t>
      </w:r>
      <w:r>
        <w:rPr>
          <w:spacing w:val="-3"/>
        </w:rPr>
        <w:t>e</w:t>
      </w:r>
      <w:r>
        <w:rPr>
          <w:spacing w:val="1"/>
        </w:rPr>
        <w:t>l</w:t>
      </w:r>
      <w:r>
        <w:t xml:space="preserve">, </w:t>
      </w:r>
      <w:r>
        <w:rPr>
          <w:spacing w:val="-3"/>
        </w:rPr>
        <w:t>k</w:t>
      </w:r>
      <w:r>
        <w:t>es</w:t>
      </w:r>
      <w:r>
        <w:rPr>
          <w:spacing w:val="-2"/>
        </w:rPr>
        <w:t xml:space="preserve"> </w:t>
      </w:r>
      <w:r>
        <w:rPr>
          <w:spacing w:val="1"/>
        </w:rPr>
        <w:t>j</w:t>
      </w:r>
      <w:r>
        <w:t>ä</w:t>
      </w:r>
      <w:r>
        <w:rPr>
          <w:spacing w:val="1"/>
        </w:rPr>
        <w:t>t</w:t>
      </w:r>
      <w:r>
        <w:rPr>
          <w:spacing w:val="-3"/>
        </w:rPr>
        <w:t>k</w:t>
      </w:r>
      <w:r>
        <w:t>as</w:t>
      </w:r>
      <w:r>
        <w:rPr>
          <w:spacing w:val="-2"/>
        </w:rPr>
        <w:t>i</w:t>
      </w:r>
      <w:r>
        <w:t>d r</w:t>
      </w:r>
      <w:r>
        <w:rPr>
          <w:spacing w:val="-3"/>
        </w:rPr>
        <w:t>a</w:t>
      </w:r>
      <w:r>
        <w:t>ndo</w:t>
      </w:r>
      <w:r>
        <w:rPr>
          <w:spacing w:val="-4"/>
        </w:rPr>
        <w:t>m</w:t>
      </w:r>
      <w:r>
        <w:rPr>
          <w:spacing w:val="1"/>
        </w:rPr>
        <w:t>i</w:t>
      </w:r>
      <w:r>
        <w:t>see</w:t>
      </w:r>
      <w:r>
        <w:rPr>
          <w:spacing w:val="-2"/>
        </w:rPr>
        <w:t>r</w:t>
      </w:r>
      <w:r>
        <w:rPr>
          <w:spacing w:val="1"/>
        </w:rPr>
        <w:t>it</w:t>
      </w:r>
      <w:r>
        <w:rPr>
          <w:spacing w:val="-3"/>
        </w:rPr>
        <w:t>u</w:t>
      </w:r>
      <w:r>
        <w:t>d ra</w:t>
      </w:r>
      <w:r>
        <w:rPr>
          <w:spacing w:val="-3"/>
        </w:rPr>
        <w:t>v</w:t>
      </w:r>
      <w:r>
        <w:t xml:space="preserve">i, </w:t>
      </w:r>
      <w:r>
        <w:rPr>
          <w:spacing w:val="-3"/>
        </w:rPr>
        <w:t>o</w:t>
      </w:r>
      <w:r>
        <w:rPr>
          <w:spacing w:val="1"/>
        </w:rPr>
        <w:t>l</w:t>
      </w:r>
      <w:r>
        <w:t>i</w:t>
      </w:r>
      <w:r>
        <w:rPr>
          <w:spacing w:val="-2"/>
        </w:rPr>
        <w:t xml:space="preserve"> </w:t>
      </w:r>
      <w:r>
        <w:t>ad</w:t>
      </w:r>
      <w:r>
        <w:rPr>
          <w:spacing w:val="-3"/>
        </w:rPr>
        <w:t>a</w:t>
      </w:r>
      <w:r>
        <w:rPr>
          <w:spacing w:val="-2"/>
        </w:rPr>
        <w:t>l</w:t>
      </w:r>
      <w:r>
        <w:rPr>
          <w:spacing w:val="1"/>
        </w:rPr>
        <w:t>i</w:t>
      </w:r>
      <w:r>
        <w:rPr>
          <w:spacing w:val="-4"/>
        </w:rPr>
        <w:t>m</w:t>
      </w:r>
      <w:r>
        <w:rPr>
          <w:spacing w:val="2"/>
        </w:rPr>
        <w:t>u</w:t>
      </w:r>
      <w:r>
        <w:rPr>
          <w:spacing w:val="-4"/>
        </w:rPr>
        <w:t>m</w:t>
      </w:r>
      <w:r>
        <w:t>abi</w:t>
      </w:r>
      <w:r>
        <w:rPr>
          <w:spacing w:val="1"/>
        </w:rPr>
        <w:t xml:space="preserve"> </w:t>
      </w:r>
      <w:r>
        <w:rPr>
          <w:spacing w:val="-3"/>
        </w:rPr>
        <w:t>k</w:t>
      </w:r>
      <w:r>
        <w:t>esk</w:t>
      </w:r>
      <w:r>
        <w:rPr>
          <w:spacing w:val="-4"/>
        </w:rPr>
        <w:t>m</w:t>
      </w:r>
      <w:r>
        <w:rPr>
          <w:spacing w:val="1"/>
        </w:rPr>
        <w:t>i</w:t>
      </w:r>
      <w:r>
        <w:t>ne (</w:t>
      </w:r>
      <w:r>
        <w:rPr>
          <w:spacing w:val="1"/>
        </w:rPr>
        <w:t>±</w:t>
      </w:r>
      <w:r>
        <w:rPr>
          <w:spacing w:val="-1"/>
        </w:rPr>
        <w:t>S</w:t>
      </w:r>
      <w:r>
        <w:rPr>
          <w:spacing w:val="-2"/>
        </w:rPr>
        <w:t>D</w:t>
      </w:r>
      <w:r>
        <w:t>)</w:t>
      </w:r>
      <w:r>
        <w:rPr>
          <w:spacing w:val="-2"/>
        </w:rPr>
        <w:t xml:space="preserve"> </w:t>
      </w:r>
      <w:r>
        <w:rPr>
          <w:spacing w:val="-4"/>
        </w:rPr>
        <w:t>m</w:t>
      </w:r>
      <w:r>
        <w:rPr>
          <w:spacing w:val="1"/>
        </w:rPr>
        <w:t>i</w:t>
      </w:r>
      <w:r>
        <w:t>n</w:t>
      </w:r>
      <w:r>
        <w:rPr>
          <w:spacing w:val="1"/>
        </w:rPr>
        <w:t>i</w:t>
      </w:r>
      <w:r>
        <w:rPr>
          <w:spacing w:val="-4"/>
        </w:rPr>
        <w:t>m</w:t>
      </w:r>
      <w:r>
        <w:t>aa</w:t>
      </w:r>
      <w:r>
        <w:rPr>
          <w:spacing w:val="1"/>
        </w:rPr>
        <w:t>l</w:t>
      </w:r>
      <w:r>
        <w:t xml:space="preserve">ne </w:t>
      </w:r>
      <w:r>
        <w:rPr>
          <w:spacing w:val="1"/>
        </w:rPr>
        <w:t>t</w:t>
      </w:r>
      <w:r>
        <w:t>a</w:t>
      </w:r>
      <w:r>
        <w:rPr>
          <w:spacing w:val="-2"/>
        </w:rPr>
        <w:t>s</w:t>
      </w:r>
      <w:r>
        <w:t>e 52. näda</w:t>
      </w:r>
      <w:r>
        <w:rPr>
          <w:spacing w:val="-2"/>
        </w:rPr>
        <w:t>l</w:t>
      </w:r>
      <w:r>
        <w:t>al</w:t>
      </w:r>
      <w:r>
        <w:rPr>
          <w:spacing w:val="-2"/>
        </w:rPr>
        <w:t xml:space="preserve"> </w:t>
      </w:r>
      <w:r>
        <w:t>9,5</w:t>
      </w:r>
      <w:r>
        <w:rPr>
          <w:spacing w:val="-2"/>
        </w:rPr>
        <w:t>±</w:t>
      </w:r>
      <w:r>
        <w:t>5,6 µ</w:t>
      </w:r>
      <w:r>
        <w:rPr>
          <w:spacing w:val="-3"/>
        </w:rPr>
        <w:t>g</w:t>
      </w:r>
      <w:r>
        <w:rPr>
          <w:spacing w:val="1"/>
        </w:rPr>
        <w:t>/</w:t>
      </w:r>
      <w:r>
        <w:rPr>
          <w:spacing w:val="-4"/>
        </w:rPr>
        <w:t>m</w:t>
      </w:r>
      <w:r>
        <w:t>l</w:t>
      </w:r>
      <w:r>
        <w:rPr>
          <w:spacing w:val="1"/>
        </w:rPr>
        <w:t xml:space="preserve"> </w:t>
      </w:r>
      <w:r>
        <w:t>s</w:t>
      </w:r>
      <w:r>
        <w:rPr>
          <w:spacing w:val="1"/>
        </w:rPr>
        <w:t>t</w:t>
      </w:r>
      <w:r>
        <w:t>a</w:t>
      </w:r>
      <w:r>
        <w:rPr>
          <w:spacing w:val="-3"/>
        </w:rPr>
        <w:t>n</w:t>
      </w:r>
      <w:r>
        <w:t>dard</w:t>
      </w:r>
      <w:r>
        <w:rPr>
          <w:spacing w:val="-3"/>
        </w:rPr>
        <w:t>a</w:t>
      </w:r>
      <w:r>
        <w:t>nnu</w:t>
      </w:r>
      <w:r>
        <w:rPr>
          <w:spacing w:val="-2"/>
        </w:rPr>
        <w:t>s</w:t>
      </w:r>
      <w:r>
        <w:t xml:space="preserve">e </w:t>
      </w:r>
      <w:r>
        <w:rPr>
          <w:spacing w:val="-3"/>
        </w:rPr>
        <w:t>g</w:t>
      </w:r>
      <w:r>
        <w:t>rupis</w:t>
      </w:r>
      <w:r>
        <w:rPr>
          <w:spacing w:val="-5"/>
        </w:rPr>
        <w:t xml:space="preserve"> </w:t>
      </w:r>
      <w:r>
        <w:rPr>
          <w:spacing w:val="3"/>
        </w:rPr>
        <w:t>j</w:t>
      </w:r>
      <w:r>
        <w:t>a</w:t>
      </w:r>
      <w:r>
        <w:rPr>
          <w:spacing w:val="-2"/>
        </w:rPr>
        <w:t xml:space="preserve"> </w:t>
      </w:r>
      <w:r>
        <w:t>3,</w:t>
      </w:r>
      <w:r>
        <w:rPr>
          <w:spacing w:val="-3"/>
        </w:rPr>
        <w:t>5</w:t>
      </w:r>
      <w:r>
        <w:rPr>
          <w:spacing w:val="1"/>
        </w:rPr>
        <w:t>±</w:t>
      </w:r>
      <w:r>
        <w:t>2</w:t>
      </w:r>
      <w:r>
        <w:rPr>
          <w:spacing w:val="-3"/>
        </w:rPr>
        <w:t>,</w:t>
      </w:r>
      <w:r>
        <w:t>2 µ</w:t>
      </w:r>
      <w:r>
        <w:rPr>
          <w:spacing w:val="-3"/>
        </w:rPr>
        <w:t>g</w:t>
      </w:r>
      <w:r>
        <w:rPr>
          <w:spacing w:val="3"/>
        </w:rPr>
        <w:t>/</w:t>
      </w:r>
      <w:r>
        <w:rPr>
          <w:spacing w:val="-4"/>
        </w:rPr>
        <w:t>m</w:t>
      </w:r>
      <w:r>
        <w:t>l</w:t>
      </w:r>
      <w:r>
        <w:rPr>
          <w:spacing w:val="1"/>
        </w:rPr>
        <w:t xml:space="preserve"> </w:t>
      </w:r>
      <w:r>
        <w:rPr>
          <w:spacing w:val="-4"/>
        </w:rPr>
        <w:t>m</w:t>
      </w:r>
      <w:r>
        <w:t>ada</w:t>
      </w:r>
      <w:r>
        <w:rPr>
          <w:spacing w:val="1"/>
        </w:rPr>
        <w:t>l</w:t>
      </w:r>
      <w:r>
        <w:t>a ann</w:t>
      </w:r>
      <w:r>
        <w:rPr>
          <w:spacing w:val="-3"/>
        </w:rPr>
        <w:t>u</w:t>
      </w:r>
      <w:r>
        <w:t xml:space="preserve">se </w:t>
      </w:r>
      <w:r>
        <w:rPr>
          <w:spacing w:val="-3"/>
        </w:rPr>
        <w:t>g</w:t>
      </w:r>
      <w:r>
        <w:t>r</w:t>
      </w:r>
      <w:r>
        <w:rPr>
          <w:spacing w:val="-3"/>
        </w:rPr>
        <w:t>u</w:t>
      </w:r>
      <w:r>
        <w:t>p</w:t>
      </w:r>
      <w:r>
        <w:rPr>
          <w:spacing w:val="1"/>
        </w:rPr>
        <w:t>i</w:t>
      </w:r>
      <w:r>
        <w:t>s.</w:t>
      </w:r>
      <w:r>
        <w:rPr>
          <w:spacing w:val="-2"/>
        </w:rPr>
        <w:t xml:space="preserve"> </w:t>
      </w:r>
      <w:r>
        <w:rPr>
          <w:spacing w:val="1"/>
        </w:rPr>
        <w:t>K</w:t>
      </w:r>
      <w:r>
        <w:rPr>
          <w:spacing w:val="-3"/>
        </w:rPr>
        <w:t>e</w:t>
      </w:r>
      <w:r>
        <w:t>sk</w:t>
      </w:r>
      <w:r>
        <w:rPr>
          <w:spacing w:val="-4"/>
        </w:rPr>
        <w:t>m</w:t>
      </w:r>
      <w:r>
        <w:rPr>
          <w:spacing w:val="1"/>
        </w:rPr>
        <w:t>i</w:t>
      </w:r>
      <w:r>
        <w:t xml:space="preserve">ne </w:t>
      </w:r>
      <w:r>
        <w:rPr>
          <w:spacing w:val="-4"/>
        </w:rPr>
        <w:t>m</w:t>
      </w:r>
      <w:r>
        <w:rPr>
          <w:spacing w:val="1"/>
        </w:rPr>
        <w:t>i</w:t>
      </w:r>
      <w:r>
        <w:t>n</w:t>
      </w:r>
      <w:r>
        <w:rPr>
          <w:spacing w:val="1"/>
        </w:rPr>
        <w:t>i</w:t>
      </w:r>
      <w:r>
        <w:rPr>
          <w:spacing w:val="-4"/>
        </w:rPr>
        <w:t>m</w:t>
      </w:r>
      <w:r>
        <w:t>aa</w:t>
      </w:r>
      <w:r>
        <w:rPr>
          <w:spacing w:val="1"/>
        </w:rPr>
        <w:t>l</w:t>
      </w:r>
      <w:r>
        <w:t xml:space="preserve">ne </w:t>
      </w:r>
      <w:r>
        <w:rPr>
          <w:spacing w:val="1"/>
        </w:rPr>
        <w:t>t</w:t>
      </w:r>
      <w:r>
        <w:t>a</w:t>
      </w:r>
      <w:r>
        <w:rPr>
          <w:spacing w:val="-2"/>
        </w:rPr>
        <w:t>s</w:t>
      </w:r>
      <w:r>
        <w:t>e p</w:t>
      </w:r>
      <w:r>
        <w:rPr>
          <w:spacing w:val="-3"/>
        </w:rPr>
        <w:t>ü</w:t>
      </w:r>
      <w:r>
        <w:t>s</w:t>
      </w:r>
      <w:r>
        <w:rPr>
          <w:spacing w:val="1"/>
        </w:rPr>
        <w:t>i</w:t>
      </w:r>
      <w:r>
        <w:t>s</w:t>
      </w:r>
      <w:r>
        <w:rPr>
          <w:spacing w:val="-3"/>
        </w:rPr>
        <w:t xml:space="preserve"> </w:t>
      </w:r>
      <w:r>
        <w:t>uu</w:t>
      </w:r>
      <w:r>
        <w:rPr>
          <w:spacing w:val="-2"/>
        </w:rPr>
        <w:t>r</w:t>
      </w:r>
      <w:r>
        <w:rPr>
          <w:spacing w:val="1"/>
        </w:rPr>
        <w:t>i</w:t>
      </w:r>
      <w:r>
        <w:rPr>
          <w:spacing w:val="-2"/>
        </w:rPr>
        <w:t>t</w:t>
      </w:r>
      <w:r>
        <w:t>a</w:t>
      </w:r>
      <w:r>
        <w:rPr>
          <w:spacing w:val="-3"/>
        </w:rPr>
        <w:t>v</w:t>
      </w:r>
      <w:r>
        <w:t>a</w:t>
      </w:r>
      <w:r>
        <w:rPr>
          <w:spacing w:val="1"/>
        </w:rPr>
        <w:t>t</w:t>
      </w:r>
      <w:r>
        <w:t>e</w:t>
      </w:r>
      <w:r>
        <w:rPr>
          <w:spacing w:val="1"/>
        </w:rPr>
        <w:t>l</w:t>
      </w:r>
      <w:r>
        <w:t xml:space="preserve">, </w:t>
      </w:r>
      <w:r>
        <w:rPr>
          <w:spacing w:val="-3"/>
        </w:rPr>
        <w:t>k</w:t>
      </w:r>
      <w:r>
        <w:t>es</w:t>
      </w:r>
      <w:r>
        <w:rPr>
          <w:spacing w:val="-2"/>
        </w:rPr>
        <w:t xml:space="preserve"> </w:t>
      </w:r>
      <w:r>
        <w:rPr>
          <w:spacing w:val="1"/>
        </w:rPr>
        <w:t>j</w:t>
      </w:r>
      <w:r>
        <w:rPr>
          <w:spacing w:val="-3"/>
        </w:rPr>
        <w:t>ä</w:t>
      </w:r>
      <w:r>
        <w:rPr>
          <w:spacing w:val="1"/>
        </w:rPr>
        <w:t>t</w:t>
      </w:r>
      <w:r>
        <w:rPr>
          <w:spacing w:val="-3"/>
        </w:rPr>
        <w:t>k</w:t>
      </w:r>
      <w:r>
        <w:t>as</w:t>
      </w:r>
      <w:r>
        <w:rPr>
          <w:spacing w:val="1"/>
        </w:rPr>
        <w:t>i</w:t>
      </w:r>
      <w:r>
        <w:t xml:space="preserve">d </w:t>
      </w:r>
      <w:r>
        <w:rPr>
          <w:spacing w:val="-3"/>
        </w:rPr>
        <w:t>a</w:t>
      </w:r>
      <w:r>
        <w:t>da</w:t>
      </w:r>
      <w:r>
        <w:rPr>
          <w:spacing w:val="-2"/>
        </w:rPr>
        <w:t>l</w:t>
      </w:r>
      <w:r>
        <w:rPr>
          <w:spacing w:val="1"/>
        </w:rPr>
        <w:t>i</w:t>
      </w:r>
      <w:r>
        <w:rPr>
          <w:spacing w:val="-4"/>
        </w:rPr>
        <w:t>m</w:t>
      </w:r>
      <w:r>
        <w:t>u</w:t>
      </w:r>
      <w:r>
        <w:rPr>
          <w:spacing w:val="-4"/>
        </w:rPr>
        <w:t>m</w:t>
      </w:r>
      <w:r>
        <w:t>abra</w:t>
      </w:r>
      <w:r>
        <w:rPr>
          <w:spacing w:val="-3"/>
        </w:rPr>
        <w:t>v</w:t>
      </w:r>
      <w:r>
        <w:t>i</w:t>
      </w:r>
      <w:r>
        <w:rPr>
          <w:spacing w:val="1"/>
        </w:rPr>
        <w:t xml:space="preserve"> </w:t>
      </w:r>
      <w:r>
        <w:t>re</w:t>
      </w:r>
      <w:r>
        <w:rPr>
          <w:spacing w:val="-3"/>
        </w:rPr>
        <w:t>ž</w:t>
      </w:r>
      <w:r>
        <w:rPr>
          <w:spacing w:val="1"/>
        </w:rPr>
        <w:t>ii</w:t>
      </w:r>
      <w:r>
        <w:rPr>
          <w:spacing w:val="-4"/>
        </w:rPr>
        <w:t>m</w:t>
      </w:r>
      <w:r>
        <w:rPr>
          <w:spacing w:val="1"/>
        </w:rPr>
        <w:t>i</w:t>
      </w:r>
      <w:r>
        <w:t>l</w:t>
      </w:r>
      <w:r>
        <w:rPr>
          <w:spacing w:val="1"/>
        </w:rPr>
        <w:t xml:space="preserve"> i</w:t>
      </w:r>
      <w:r>
        <w:rPr>
          <w:spacing w:val="-3"/>
        </w:rPr>
        <w:t>g</w:t>
      </w:r>
      <w:r>
        <w:t>al</w:t>
      </w:r>
      <w:r>
        <w:rPr>
          <w:spacing w:val="-2"/>
        </w:rPr>
        <w:t xml:space="preserve"> </w:t>
      </w:r>
      <w:r>
        <w:rPr>
          <w:spacing w:val="1"/>
        </w:rPr>
        <w:t>t</w:t>
      </w:r>
      <w:r>
        <w:rPr>
          <w:spacing w:val="-3"/>
        </w:rPr>
        <w:t>e</w:t>
      </w:r>
      <w:r>
        <w:rPr>
          <w:spacing w:val="1"/>
        </w:rPr>
        <w:t>i</w:t>
      </w:r>
      <w:r>
        <w:t>s</w:t>
      </w:r>
      <w:r>
        <w:rPr>
          <w:spacing w:val="-3"/>
        </w:rPr>
        <w:t>e</w:t>
      </w:r>
      <w:r>
        <w:t>l</w:t>
      </w:r>
      <w:r>
        <w:rPr>
          <w:spacing w:val="-2"/>
        </w:rPr>
        <w:t xml:space="preserve"> </w:t>
      </w:r>
      <w:r>
        <w:t>näda</w:t>
      </w:r>
      <w:r>
        <w:rPr>
          <w:spacing w:val="-2"/>
        </w:rPr>
        <w:t>l</w:t>
      </w:r>
      <w:r>
        <w:t>al</w:t>
      </w:r>
      <w:r>
        <w:rPr>
          <w:spacing w:val="-2"/>
        </w:rPr>
        <w:t xml:space="preserve"> </w:t>
      </w:r>
      <w:r>
        <w:t>52 nä</w:t>
      </w:r>
      <w:r>
        <w:rPr>
          <w:spacing w:val="-3"/>
        </w:rPr>
        <w:t>d</w:t>
      </w:r>
      <w:r>
        <w:t>a</w:t>
      </w:r>
      <w:r>
        <w:rPr>
          <w:spacing w:val="-2"/>
        </w:rPr>
        <w:t>l</w:t>
      </w:r>
      <w:r>
        <w:t xml:space="preserve">a </w:t>
      </w:r>
      <w:r>
        <w:rPr>
          <w:spacing w:val="1"/>
        </w:rPr>
        <w:t>j</w:t>
      </w:r>
      <w:r>
        <w:t>oo</w:t>
      </w:r>
      <w:r>
        <w:rPr>
          <w:spacing w:val="-3"/>
        </w:rPr>
        <w:t>k</w:t>
      </w:r>
      <w:r>
        <w:t>su</w:t>
      </w:r>
      <w:r>
        <w:rPr>
          <w:spacing w:val="1"/>
        </w:rPr>
        <w:t>l</w:t>
      </w:r>
      <w:r>
        <w:t xml:space="preserve">. </w:t>
      </w:r>
      <w:r>
        <w:rPr>
          <w:spacing w:val="-1"/>
        </w:rPr>
        <w:t>U</w:t>
      </w:r>
      <w:r>
        <w:rPr>
          <w:spacing w:val="-3"/>
        </w:rPr>
        <w:t>u</w:t>
      </w:r>
      <w:r>
        <w:t>r</w:t>
      </w:r>
      <w:r>
        <w:rPr>
          <w:spacing w:val="-2"/>
        </w:rPr>
        <w:t>i</w:t>
      </w:r>
      <w:r>
        <w:rPr>
          <w:spacing w:val="1"/>
        </w:rPr>
        <w:t>t</w:t>
      </w:r>
      <w:r>
        <w:t>a</w:t>
      </w:r>
      <w:r>
        <w:rPr>
          <w:spacing w:val="-3"/>
        </w:rPr>
        <w:t>v</w:t>
      </w:r>
      <w:r>
        <w:t>a</w:t>
      </w:r>
      <w:r>
        <w:rPr>
          <w:spacing w:val="1"/>
        </w:rPr>
        <w:t>t</w:t>
      </w:r>
      <w:r>
        <w:rPr>
          <w:spacing w:val="-2"/>
        </w:rPr>
        <w:t>e</w:t>
      </w:r>
      <w:r>
        <w:t xml:space="preserve">l, </w:t>
      </w:r>
      <w:r>
        <w:rPr>
          <w:spacing w:val="-3"/>
        </w:rPr>
        <w:t>k</w:t>
      </w:r>
      <w:r>
        <w:t>e</w:t>
      </w:r>
      <w:r>
        <w:rPr>
          <w:spacing w:val="-2"/>
        </w:rPr>
        <w:t>l</w:t>
      </w:r>
      <w:r>
        <w:rPr>
          <w:spacing w:val="1"/>
        </w:rPr>
        <w:t>l</w:t>
      </w:r>
      <w:r>
        <w:t xml:space="preserve">e </w:t>
      </w:r>
      <w:r>
        <w:rPr>
          <w:spacing w:val="-3"/>
        </w:rPr>
        <w:t>a</w:t>
      </w:r>
      <w:r>
        <w:t>nnus</w:t>
      </w:r>
      <w:r>
        <w:rPr>
          <w:spacing w:val="-2"/>
        </w:rPr>
        <w:t>t</w:t>
      </w:r>
      <w:r>
        <w:t>a</w:t>
      </w:r>
      <w:r>
        <w:rPr>
          <w:spacing w:val="-4"/>
        </w:rPr>
        <w:t>m</w:t>
      </w:r>
      <w:r>
        <w:rPr>
          <w:spacing w:val="1"/>
        </w:rPr>
        <w:t>i</w:t>
      </w:r>
      <w:r>
        <w:t>ssa</w:t>
      </w:r>
      <w:r>
        <w:rPr>
          <w:spacing w:val="-3"/>
        </w:rPr>
        <w:t>g</w:t>
      </w:r>
      <w:r>
        <w:t>edus</w:t>
      </w:r>
      <w:r>
        <w:rPr>
          <w:spacing w:val="-2"/>
        </w:rPr>
        <w:t xml:space="preserve"> </w:t>
      </w:r>
      <w:r>
        <w:rPr>
          <w:spacing w:val="1"/>
        </w:rPr>
        <w:t>t</w:t>
      </w:r>
      <w:r>
        <w:t>õ</w:t>
      </w:r>
      <w:r>
        <w:rPr>
          <w:spacing w:val="-2"/>
        </w:rPr>
        <w:t>s</w:t>
      </w:r>
      <w:r>
        <w:rPr>
          <w:spacing w:val="1"/>
        </w:rPr>
        <w:t>t</w:t>
      </w:r>
      <w:r>
        <w:t>e</w:t>
      </w:r>
      <w:r>
        <w:rPr>
          <w:spacing w:val="-2"/>
        </w:rPr>
        <w:t>t</w:t>
      </w:r>
      <w:r>
        <w:t>i</w:t>
      </w:r>
      <w:r>
        <w:rPr>
          <w:spacing w:val="-2"/>
        </w:rPr>
        <w:t xml:space="preserve"> </w:t>
      </w:r>
      <w:r>
        <w:t>r</w:t>
      </w:r>
      <w:r>
        <w:rPr>
          <w:spacing w:val="-3"/>
        </w:rPr>
        <w:t>ež</w:t>
      </w:r>
      <w:r>
        <w:rPr>
          <w:spacing w:val="1"/>
        </w:rPr>
        <w:t>ii</w:t>
      </w:r>
      <w:r>
        <w:rPr>
          <w:spacing w:val="-4"/>
        </w:rPr>
        <w:t>m</w:t>
      </w:r>
      <w:r>
        <w:rPr>
          <w:spacing w:val="1"/>
        </w:rPr>
        <w:t>il</w:t>
      </w:r>
      <w:r>
        <w:t>t</w:t>
      </w:r>
      <w:r>
        <w:rPr>
          <w:spacing w:val="1"/>
        </w:rPr>
        <w:t xml:space="preserve"> i</w:t>
      </w:r>
      <w:r>
        <w:rPr>
          <w:spacing w:val="-3"/>
        </w:rPr>
        <w:t>g</w:t>
      </w:r>
      <w:r>
        <w:t>al</w:t>
      </w:r>
      <w:r>
        <w:rPr>
          <w:spacing w:val="-2"/>
        </w:rPr>
        <w:t xml:space="preserve"> </w:t>
      </w:r>
      <w:r>
        <w:rPr>
          <w:spacing w:val="1"/>
        </w:rPr>
        <w:t>t</w:t>
      </w:r>
      <w:r>
        <w:rPr>
          <w:spacing w:val="-3"/>
        </w:rPr>
        <w:t>e</w:t>
      </w:r>
      <w:r>
        <w:rPr>
          <w:spacing w:val="1"/>
        </w:rPr>
        <w:t>i</w:t>
      </w:r>
      <w:r>
        <w:t>s</w:t>
      </w:r>
      <w:r>
        <w:rPr>
          <w:spacing w:val="-3"/>
        </w:rPr>
        <w:t>e</w:t>
      </w:r>
      <w:r>
        <w:t>l</w:t>
      </w:r>
      <w:r>
        <w:rPr>
          <w:spacing w:val="1"/>
        </w:rPr>
        <w:t xml:space="preserve"> </w:t>
      </w:r>
      <w:r>
        <w:t>n</w:t>
      </w:r>
      <w:r>
        <w:rPr>
          <w:spacing w:val="-3"/>
        </w:rPr>
        <w:t>ä</w:t>
      </w:r>
      <w:r>
        <w:t>da</w:t>
      </w:r>
      <w:r>
        <w:rPr>
          <w:spacing w:val="-2"/>
        </w:rPr>
        <w:t>l</w:t>
      </w:r>
      <w:r>
        <w:t>al</w:t>
      </w:r>
      <w:r>
        <w:rPr>
          <w:spacing w:val="-2"/>
        </w:rPr>
        <w:t xml:space="preserve"> </w:t>
      </w:r>
      <w:r>
        <w:t>r</w:t>
      </w:r>
      <w:r>
        <w:rPr>
          <w:spacing w:val="-3"/>
        </w:rPr>
        <w:t>ež</w:t>
      </w:r>
      <w:r>
        <w:rPr>
          <w:spacing w:val="1"/>
        </w:rPr>
        <w:t>ii</w:t>
      </w:r>
      <w:r>
        <w:rPr>
          <w:spacing w:val="-4"/>
        </w:rPr>
        <w:t>m</w:t>
      </w:r>
      <w:r>
        <w:rPr>
          <w:spacing w:val="1"/>
        </w:rPr>
        <w:t>il</w:t>
      </w:r>
      <w:r>
        <w:t xml:space="preserve">e </w:t>
      </w:r>
      <w:r>
        <w:rPr>
          <w:spacing w:val="1"/>
        </w:rPr>
        <w:t>i</w:t>
      </w:r>
      <w:r>
        <w:rPr>
          <w:spacing w:val="-3"/>
        </w:rPr>
        <w:t>g</w:t>
      </w:r>
      <w:r>
        <w:t>al</w:t>
      </w:r>
      <w:r>
        <w:rPr>
          <w:spacing w:val="1"/>
        </w:rPr>
        <w:t xml:space="preserve"> </w:t>
      </w:r>
      <w:r>
        <w:rPr>
          <w:spacing w:val="-3"/>
        </w:rPr>
        <w:t>n</w:t>
      </w:r>
      <w:r>
        <w:t>äd</w:t>
      </w:r>
      <w:r>
        <w:rPr>
          <w:spacing w:val="-3"/>
        </w:rPr>
        <w:t>a</w:t>
      </w:r>
      <w:r>
        <w:rPr>
          <w:spacing w:val="1"/>
        </w:rPr>
        <w:t>l</w:t>
      </w:r>
      <w:r>
        <w:t>a</w:t>
      </w:r>
      <w:r>
        <w:rPr>
          <w:spacing w:val="-2"/>
        </w:rPr>
        <w:t xml:space="preserve">l, </w:t>
      </w:r>
      <w:r>
        <w:t>o</w:t>
      </w:r>
      <w:r>
        <w:rPr>
          <w:spacing w:val="1"/>
        </w:rPr>
        <w:t>l</w:t>
      </w:r>
      <w:r>
        <w:t>i</w:t>
      </w:r>
      <w:r>
        <w:rPr>
          <w:spacing w:val="-2"/>
        </w:rPr>
        <w:t xml:space="preserve"> </w:t>
      </w:r>
      <w:r>
        <w:t>ad</w:t>
      </w:r>
      <w:r>
        <w:rPr>
          <w:spacing w:val="-3"/>
        </w:rPr>
        <w:t>a</w:t>
      </w:r>
      <w:r>
        <w:rPr>
          <w:spacing w:val="1"/>
        </w:rPr>
        <w:t>li</w:t>
      </w:r>
      <w:r>
        <w:rPr>
          <w:spacing w:val="-4"/>
        </w:rPr>
        <w:t>m</w:t>
      </w:r>
      <w:r>
        <w:t>u</w:t>
      </w:r>
      <w:r>
        <w:rPr>
          <w:spacing w:val="-4"/>
        </w:rPr>
        <w:t>m</w:t>
      </w:r>
      <w:r>
        <w:t>abi</w:t>
      </w:r>
      <w:r>
        <w:rPr>
          <w:spacing w:val="1"/>
        </w:rPr>
        <w:t xml:space="preserve"> </w:t>
      </w:r>
      <w:r>
        <w:rPr>
          <w:spacing w:val="-3"/>
        </w:rPr>
        <w:t>k</w:t>
      </w:r>
      <w:r>
        <w:t>esk</w:t>
      </w:r>
      <w:r>
        <w:rPr>
          <w:spacing w:val="-4"/>
        </w:rPr>
        <w:t>m</w:t>
      </w:r>
      <w:r>
        <w:rPr>
          <w:spacing w:val="1"/>
        </w:rPr>
        <w:t>i</w:t>
      </w:r>
      <w:r>
        <w:t>ne (</w:t>
      </w:r>
      <w:r>
        <w:rPr>
          <w:spacing w:val="1"/>
        </w:rPr>
        <w:t>±</w:t>
      </w:r>
      <w:r>
        <w:rPr>
          <w:spacing w:val="-1"/>
        </w:rPr>
        <w:t>SD</w:t>
      </w:r>
      <w:r>
        <w:t>)</w:t>
      </w:r>
      <w:r>
        <w:rPr>
          <w:spacing w:val="-2"/>
        </w:rPr>
        <w:t xml:space="preserve"> </w:t>
      </w:r>
      <w:r>
        <w:rPr>
          <w:spacing w:val="1"/>
        </w:rPr>
        <w:t>t</w:t>
      </w:r>
      <w:r>
        <w:rPr>
          <w:spacing w:val="-3"/>
        </w:rPr>
        <w:t>a</w:t>
      </w:r>
      <w:r>
        <w:t xml:space="preserve">se </w:t>
      </w:r>
      <w:r>
        <w:rPr>
          <w:spacing w:val="-2"/>
        </w:rPr>
        <w:t>s</w:t>
      </w:r>
      <w:r>
        <w:t>ee</w:t>
      </w:r>
      <w:r>
        <w:rPr>
          <w:spacing w:val="-2"/>
        </w:rPr>
        <w:t>r</w:t>
      </w:r>
      <w:r>
        <w:t>u</w:t>
      </w:r>
      <w:r>
        <w:rPr>
          <w:spacing w:val="-4"/>
        </w:rPr>
        <w:t>m</w:t>
      </w:r>
      <w:r>
        <w:rPr>
          <w:spacing w:val="1"/>
        </w:rPr>
        <w:t>i</w:t>
      </w:r>
      <w:r>
        <w:t>s 52. n</w:t>
      </w:r>
      <w:r>
        <w:rPr>
          <w:spacing w:val="-3"/>
        </w:rPr>
        <w:t>ä</w:t>
      </w:r>
      <w:r>
        <w:t>da</w:t>
      </w:r>
      <w:r>
        <w:rPr>
          <w:spacing w:val="1"/>
        </w:rPr>
        <w:t>l</w:t>
      </w:r>
      <w:r>
        <w:rPr>
          <w:spacing w:val="-3"/>
        </w:rPr>
        <w:t>a</w:t>
      </w:r>
      <w:r>
        <w:t>l</w:t>
      </w:r>
      <w:r>
        <w:rPr>
          <w:spacing w:val="1"/>
        </w:rPr>
        <w:t xml:space="preserve"> </w:t>
      </w:r>
      <w:r>
        <w:t>15,</w:t>
      </w:r>
      <w:r>
        <w:rPr>
          <w:spacing w:val="-3"/>
        </w:rPr>
        <w:t>3</w:t>
      </w:r>
      <w:r>
        <w:rPr>
          <w:spacing w:val="1"/>
        </w:rPr>
        <w:t>±</w:t>
      </w:r>
      <w:r>
        <w:rPr>
          <w:spacing w:val="-3"/>
        </w:rPr>
        <w:t>1</w:t>
      </w:r>
      <w:r>
        <w:t>1,4 µ</w:t>
      </w:r>
      <w:r>
        <w:rPr>
          <w:spacing w:val="-3"/>
        </w:rPr>
        <w:t>g</w:t>
      </w:r>
      <w:r>
        <w:rPr>
          <w:spacing w:val="1"/>
        </w:rPr>
        <w:t>/</w:t>
      </w:r>
      <w:r>
        <w:rPr>
          <w:spacing w:val="-4"/>
        </w:rPr>
        <w:t>m</w:t>
      </w:r>
      <w:r>
        <w:t>l</w:t>
      </w:r>
      <w:r>
        <w:rPr>
          <w:spacing w:val="1"/>
        </w:rPr>
        <w:t xml:space="preserve"> </w:t>
      </w:r>
      <w:r>
        <w:t>(40</w:t>
      </w:r>
      <w:r>
        <w:rPr>
          <w:spacing w:val="-2"/>
        </w:rPr>
        <w:t>/</w:t>
      </w:r>
      <w:r>
        <w:t>20 mg</w:t>
      </w:r>
      <w:r>
        <w:rPr>
          <w:spacing w:val="-3"/>
        </w:rPr>
        <w:t xml:space="preserve"> </w:t>
      </w:r>
      <w:r>
        <w:rPr>
          <w:spacing w:val="1"/>
        </w:rPr>
        <w:t>i</w:t>
      </w:r>
      <w:r>
        <w:rPr>
          <w:spacing w:val="-3"/>
        </w:rPr>
        <w:t>g</w:t>
      </w:r>
      <w:r>
        <w:t>al</w:t>
      </w:r>
      <w:r>
        <w:rPr>
          <w:spacing w:val="1"/>
        </w:rPr>
        <w:t xml:space="preserve"> </w:t>
      </w:r>
      <w:r>
        <w:t>näda</w:t>
      </w:r>
      <w:r>
        <w:rPr>
          <w:spacing w:val="-2"/>
        </w:rPr>
        <w:t>l</w:t>
      </w:r>
      <w:r>
        <w:t>a</w:t>
      </w:r>
      <w:r>
        <w:rPr>
          <w:spacing w:val="-2"/>
        </w:rPr>
        <w:t>l</w:t>
      </w:r>
      <w:r>
        <w:t>)</w:t>
      </w:r>
      <w:r>
        <w:rPr>
          <w:spacing w:val="-2"/>
        </w:rPr>
        <w:t xml:space="preserve"> </w:t>
      </w:r>
      <w:r>
        <w:rPr>
          <w:spacing w:val="1"/>
        </w:rPr>
        <w:t>j</w:t>
      </w:r>
      <w:r>
        <w:t>a 6,7</w:t>
      </w:r>
      <w:r>
        <w:rPr>
          <w:spacing w:val="1"/>
        </w:rPr>
        <w:t>±</w:t>
      </w:r>
      <w:r>
        <w:t>3</w:t>
      </w:r>
      <w:r>
        <w:rPr>
          <w:spacing w:val="-3"/>
        </w:rPr>
        <w:t>,</w:t>
      </w:r>
      <w:r>
        <w:t>5 µ</w:t>
      </w:r>
      <w:r>
        <w:rPr>
          <w:spacing w:val="-3"/>
        </w:rPr>
        <w:t>g</w:t>
      </w:r>
      <w:r>
        <w:rPr>
          <w:spacing w:val="1"/>
        </w:rPr>
        <w:t>/</w:t>
      </w:r>
      <w:r>
        <w:rPr>
          <w:spacing w:val="-4"/>
        </w:rPr>
        <w:t>m</w:t>
      </w:r>
      <w:r>
        <w:t>l</w:t>
      </w:r>
      <w:r>
        <w:rPr>
          <w:spacing w:val="1"/>
        </w:rPr>
        <w:t xml:space="preserve"> </w:t>
      </w:r>
      <w:r>
        <w:t>(20</w:t>
      </w:r>
      <w:r>
        <w:rPr>
          <w:spacing w:val="1"/>
        </w:rPr>
        <w:t>/</w:t>
      </w:r>
      <w:r>
        <w:t>10 mg</w:t>
      </w:r>
      <w:r>
        <w:rPr>
          <w:spacing w:val="-3"/>
        </w:rPr>
        <w:t xml:space="preserve"> </w:t>
      </w:r>
      <w:r>
        <w:rPr>
          <w:spacing w:val="1"/>
        </w:rPr>
        <w:t>i</w:t>
      </w:r>
      <w:r>
        <w:t>gal</w:t>
      </w:r>
      <w:r>
        <w:rPr>
          <w:spacing w:val="1"/>
        </w:rPr>
        <w:t xml:space="preserve"> </w:t>
      </w:r>
      <w:r>
        <w:t>n</w:t>
      </w:r>
      <w:r>
        <w:rPr>
          <w:spacing w:val="-3"/>
        </w:rPr>
        <w:t>ä</w:t>
      </w:r>
      <w:r>
        <w:t>da</w:t>
      </w:r>
      <w:r>
        <w:rPr>
          <w:spacing w:val="-2"/>
        </w:rPr>
        <w:t>l</w:t>
      </w:r>
      <w:r>
        <w:t>a</w:t>
      </w:r>
      <w:r>
        <w:rPr>
          <w:spacing w:val="-2"/>
        </w:rPr>
        <w:t>l</w:t>
      </w:r>
      <w:r>
        <w:t>).</w:t>
      </w:r>
    </w:p>
    <w:p w14:paraId="755F1C42" w14:textId="77777777" w:rsidR="00AA5725" w:rsidRDefault="00AA5725">
      <w:pPr>
        <w:kinsoku w:val="0"/>
        <w:overflowPunct w:val="0"/>
        <w:rPr>
          <w:spacing w:val="-1"/>
        </w:rPr>
      </w:pPr>
    </w:p>
    <w:p w14:paraId="755F1C43" w14:textId="77777777" w:rsidR="00AA5725" w:rsidRDefault="00B048EC">
      <w:pPr>
        <w:kinsoku w:val="0"/>
        <w:overflowPunct w:val="0"/>
      </w:pPr>
      <w:r>
        <w:rPr>
          <w:spacing w:val="-1"/>
        </w:rPr>
        <w:t>H</w:t>
      </w:r>
      <w:r>
        <w:t>aa</w:t>
      </w:r>
      <w:r>
        <w:rPr>
          <w:spacing w:val="-3"/>
        </w:rPr>
        <w:t>v</w:t>
      </w:r>
      <w:r>
        <w:t>and</w:t>
      </w:r>
      <w:r>
        <w:rPr>
          <w:spacing w:val="1"/>
        </w:rPr>
        <w:t>i</w:t>
      </w:r>
      <w:r>
        <w:rPr>
          <w:spacing w:val="-2"/>
        </w:rPr>
        <w:t>l</w:t>
      </w:r>
      <w:r>
        <w:rPr>
          <w:spacing w:val="1"/>
        </w:rPr>
        <w:t>i</w:t>
      </w:r>
      <w:r>
        <w:t>se</w:t>
      </w:r>
      <w:r>
        <w:rPr>
          <w:spacing w:val="-2"/>
        </w:rPr>
        <w:t xml:space="preserve"> </w:t>
      </w:r>
      <w:r>
        <w:rPr>
          <w:spacing w:val="-3"/>
        </w:rPr>
        <w:t>k</w:t>
      </w:r>
      <w:r>
        <w:t>o</w:t>
      </w:r>
      <w:r>
        <w:rPr>
          <w:spacing w:val="1"/>
        </w:rPr>
        <w:t>li</w:t>
      </w:r>
      <w:r>
        <w:rPr>
          <w:spacing w:val="-2"/>
        </w:rPr>
        <w:t>i</w:t>
      </w:r>
      <w:r>
        <w:t>d</w:t>
      </w:r>
      <w:r>
        <w:rPr>
          <w:spacing w:val="1"/>
        </w:rPr>
        <w:t>i</w:t>
      </w:r>
      <w:r>
        <w:rPr>
          <w:spacing w:val="-3"/>
        </w:rPr>
        <w:t>g</w:t>
      </w:r>
      <w:r>
        <w:t>a p</w:t>
      </w:r>
      <w:r>
        <w:rPr>
          <w:spacing w:val="-3"/>
        </w:rPr>
        <w:t>a</w:t>
      </w:r>
      <w:r>
        <w:rPr>
          <w:spacing w:val="1"/>
        </w:rPr>
        <w:t>t</w:t>
      </w:r>
      <w:r>
        <w:rPr>
          <w:spacing w:val="-2"/>
        </w:rPr>
        <w:t>si</w:t>
      </w:r>
      <w:r>
        <w:t>e</w:t>
      </w:r>
      <w:r>
        <w:rPr>
          <w:spacing w:val="-1"/>
        </w:rPr>
        <w:t>n</w:t>
      </w:r>
      <w:r>
        <w:rPr>
          <w:spacing w:val="-2"/>
        </w:rPr>
        <w:t>t</w:t>
      </w:r>
      <w:r>
        <w:rPr>
          <w:spacing w:val="1"/>
        </w:rPr>
        <w:t>i</w:t>
      </w:r>
      <w:r>
        <w:t>d</w:t>
      </w:r>
      <w:r>
        <w:rPr>
          <w:spacing w:val="-3"/>
        </w:rPr>
        <w:t>e</w:t>
      </w:r>
      <w:r>
        <w:t>l</w:t>
      </w:r>
      <w:r>
        <w:rPr>
          <w:spacing w:val="1"/>
        </w:rPr>
        <w:t xml:space="preserve"> </w:t>
      </w:r>
      <w:r>
        <w:t>s</w:t>
      </w:r>
      <w:r>
        <w:rPr>
          <w:spacing w:val="-3"/>
        </w:rPr>
        <w:t>a</w:t>
      </w:r>
      <w:r>
        <w:t>a</w:t>
      </w:r>
      <w:r>
        <w:rPr>
          <w:spacing w:val="-3"/>
        </w:rPr>
        <w:t>v</w:t>
      </w:r>
      <w:r>
        <w:t>u</w:t>
      </w:r>
      <w:r>
        <w:rPr>
          <w:spacing w:val="1"/>
        </w:rPr>
        <w:t>t</w:t>
      </w:r>
      <w:r>
        <w:t>a</w:t>
      </w:r>
      <w:r>
        <w:rPr>
          <w:spacing w:val="-2"/>
        </w:rPr>
        <w:t>t</w:t>
      </w:r>
      <w:r>
        <w:t>a</w:t>
      </w:r>
      <w:r>
        <w:rPr>
          <w:spacing w:val="-3"/>
        </w:rPr>
        <w:t>k</w:t>
      </w:r>
      <w:r>
        <w:t>se induktsioonp</w:t>
      </w:r>
      <w:r>
        <w:rPr>
          <w:spacing w:val="-3"/>
        </w:rPr>
        <w:t>e</w:t>
      </w:r>
      <w:r>
        <w:t>r</w:t>
      </w:r>
      <w:r>
        <w:rPr>
          <w:spacing w:val="-2"/>
        </w:rPr>
        <w:t>i</w:t>
      </w:r>
      <w:r>
        <w:t>oodi</w:t>
      </w:r>
      <w:r>
        <w:rPr>
          <w:spacing w:val="-2"/>
        </w:rPr>
        <w:t xml:space="preserve"> </w:t>
      </w:r>
      <w:r>
        <w:rPr>
          <w:spacing w:val="1"/>
        </w:rPr>
        <w:t>j</w:t>
      </w:r>
      <w:r>
        <w:t>oo</w:t>
      </w:r>
      <w:r>
        <w:rPr>
          <w:spacing w:val="-3"/>
        </w:rPr>
        <w:t>k</w:t>
      </w:r>
      <w:r>
        <w:t>sul</w:t>
      </w:r>
      <w:r>
        <w:rPr>
          <w:spacing w:val="-2"/>
        </w:rPr>
        <w:t xml:space="preserve"> </w:t>
      </w:r>
      <w:r>
        <w:rPr>
          <w:spacing w:val="-3"/>
        </w:rPr>
        <w:t>k</w:t>
      </w:r>
      <w:r>
        <w:t>ü</w:t>
      </w:r>
      <w:r>
        <w:rPr>
          <w:spacing w:val="1"/>
        </w:rPr>
        <w:t>ll</w:t>
      </w:r>
      <w:r>
        <w:t>a</w:t>
      </w:r>
      <w:r>
        <w:rPr>
          <w:spacing w:val="-2"/>
        </w:rPr>
        <w:t>s</w:t>
      </w:r>
      <w:r>
        <w:rPr>
          <w:spacing w:val="1"/>
        </w:rPr>
        <w:t>t</w:t>
      </w:r>
      <w:r>
        <w:t>us</w:t>
      </w:r>
      <w:r>
        <w:rPr>
          <w:spacing w:val="-3"/>
        </w:rPr>
        <w:t>a</w:t>
      </w:r>
      <w:r>
        <w:t>nnu</w:t>
      </w:r>
      <w:r>
        <w:rPr>
          <w:spacing w:val="-2"/>
        </w:rPr>
        <w:t>s</w:t>
      </w:r>
      <w:r>
        <w:t>e</w:t>
      </w:r>
      <w:r>
        <w:rPr>
          <w:spacing w:val="-3"/>
        </w:rPr>
        <w:t>g</w:t>
      </w:r>
      <w:r>
        <w:t>a 160 mg</w:t>
      </w:r>
      <w:r>
        <w:rPr>
          <w:spacing w:val="-3"/>
        </w:rPr>
        <w:t xml:space="preserve"> </w:t>
      </w:r>
      <w:r>
        <w:rPr>
          <w:spacing w:val="-1"/>
        </w:rPr>
        <w:t>adalimumabi</w:t>
      </w:r>
      <w:r>
        <w:rPr>
          <w:spacing w:val="-2"/>
        </w:rPr>
        <w:t xml:space="preserve"> </w:t>
      </w:r>
      <w:r>
        <w:t>0</w:t>
      </w:r>
      <w:r>
        <w:rPr>
          <w:spacing w:val="-4"/>
        </w:rPr>
        <w:t>-</w:t>
      </w:r>
      <w:r>
        <w:t>näda</w:t>
      </w:r>
      <w:r>
        <w:rPr>
          <w:spacing w:val="1"/>
        </w:rPr>
        <w:t>l</w:t>
      </w:r>
      <w:r>
        <w:rPr>
          <w:spacing w:val="-3"/>
        </w:rPr>
        <w:t>a</w:t>
      </w:r>
      <w:r>
        <w:rPr>
          <w:spacing w:val="1"/>
        </w:rPr>
        <w:t>l</w:t>
      </w:r>
      <w:r>
        <w:t>,</w:t>
      </w:r>
      <w:r>
        <w:rPr>
          <w:spacing w:val="-3"/>
        </w:rPr>
        <w:t xml:space="preserve"> </w:t>
      </w:r>
      <w:r>
        <w:rPr>
          <w:spacing w:val="-4"/>
        </w:rPr>
        <w:t>m</w:t>
      </w:r>
      <w:r>
        <w:rPr>
          <w:spacing w:val="1"/>
        </w:rPr>
        <w:t>ill</w:t>
      </w:r>
      <w:r>
        <w:t>e</w:t>
      </w:r>
      <w:r>
        <w:rPr>
          <w:spacing w:val="-2"/>
        </w:rPr>
        <w:t>l</w:t>
      </w:r>
      <w:r>
        <w:t>e</w:t>
      </w:r>
      <w:r>
        <w:rPr>
          <w:spacing w:val="-2"/>
        </w:rPr>
        <w:t xml:space="preserve"> </w:t>
      </w:r>
      <w:r>
        <w:rPr>
          <w:spacing w:val="3"/>
        </w:rPr>
        <w:t>j</w:t>
      </w:r>
      <w:r>
        <w:rPr>
          <w:spacing w:val="-3"/>
        </w:rPr>
        <w:t>ä</w:t>
      </w:r>
      <w:r>
        <w:t>r</w:t>
      </w:r>
      <w:r>
        <w:rPr>
          <w:spacing w:val="-3"/>
        </w:rPr>
        <w:t>g</w:t>
      </w:r>
      <w:r>
        <w:t>neb an</w:t>
      </w:r>
      <w:r>
        <w:rPr>
          <w:spacing w:val="-3"/>
        </w:rPr>
        <w:t>n</w:t>
      </w:r>
      <w:r>
        <w:t>us 80 mg</w:t>
      </w:r>
      <w:r>
        <w:rPr>
          <w:spacing w:val="-3"/>
        </w:rPr>
        <w:t xml:space="preserve"> </w:t>
      </w:r>
      <w:r>
        <w:rPr>
          <w:spacing w:val="-1"/>
        </w:rPr>
        <w:t>adalimumabi</w:t>
      </w:r>
      <w:r>
        <w:rPr>
          <w:spacing w:val="1"/>
        </w:rPr>
        <w:t xml:space="preserve"> </w:t>
      </w:r>
      <w:r>
        <w:rPr>
          <w:spacing w:val="-3"/>
        </w:rPr>
        <w:t>2</w:t>
      </w:r>
      <w:r>
        <w:t>. nä</w:t>
      </w:r>
      <w:r>
        <w:rPr>
          <w:spacing w:val="-3"/>
        </w:rPr>
        <w:t>d</w:t>
      </w:r>
      <w:r>
        <w:t>a</w:t>
      </w:r>
      <w:r>
        <w:rPr>
          <w:spacing w:val="1"/>
        </w:rPr>
        <w:t>l</w:t>
      </w:r>
      <w:r>
        <w:rPr>
          <w:spacing w:val="-3"/>
        </w:rPr>
        <w:t>a</w:t>
      </w:r>
      <w:r>
        <w:rPr>
          <w:spacing w:val="1"/>
        </w:rPr>
        <w:t>l</w:t>
      </w:r>
      <w:r>
        <w:t xml:space="preserve">, </w:t>
      </w:r>
      <w:r>
        <w:rPr>
          <w:spacing w:val="-3"/>
        </w:rPr>
        <w:t>a</w:t>
      </w:r>
      <w:r>
        <w:t>da</w:t>
      </w:r>
      <w:r>
        <w:rPr>
          <w:spacing w:val="-2"/>
        </w:rPr>
        <w:t>li</w:t>
      </w:r>
      <w:r>
        <w:rPr>
          <w:spacing w:val="-4"/>
        </w:rPr>
        <w:t>m</w:t>
      </w:r>
      <w:r>
        <w:rPr>
          <w:spacing w:val="2"/>
        </w:rPr>
        <w:t>u</w:t>
      </w:r>
      <w:r>
        <w:rPr>
          <w:spacing w:val="-4"/>
        </w:rPr>
        <w:t>m</w:t>
      </w:r>
      <w:r>
        <w:t xml:space="preserve">abi </w:t>
      </w:r>
      <w:r>
        <w:rPr>
          <w:spacing w:val="-4"/>
        </w:rPr>
        <w:t>m</w:t>
      </w:r>
      <w:r>
        <w:rPr>
          <w:spacing w:val="1"/>
        </w:rPr>
        <w:t>i</w:t>
      </w:r>
      <w:r>
        <w:t>n</w:t>
      </w:r>
      <w:r>
        <w:rPr>
          <w:spacing w:val="1"/>
        </w:rPr>
        <w:t>i</w:t>
      </w:r>
      <w:r>
        <w:rPr>
          <w:spacing w:val="-4"/>
        </w:rPr>
        <w:t>m</w:t>
      </w:r>
      <w:r>
        <w:t>aa</w:t>
      </w:r>
      <w:r>
        <w:rPr>
          <w:spacing w:val="1"/>
        </w:rPr>
        <w:t>l</w:t>
      </w:r>
      <w:r>
        <w:t>sed s</w:t>
      </w:r>
      <w:r>
        <w:rPr>
          <w:spacing w:val="-3"/>
        </w:rPr>
        <w:t>e</w:t>
      </w:r>
      <w:r>
        <w:t>eru</w:t>
      </w:r>
      <w:r>
        <w:rPr>
          <w:spacing w:val="-4"/>
        </w:rPr>
        <w:t>m</w:t>
      </w:r>
      <w:r>
        <w:t>i</w:t>
      </w:r>
      <w:r>
        <w:rPr>
          <w:spacing w:val="1"/>
        </w:rPr>
        <w:t xml:space="preserve"> </w:t>
      </w:r>
      <w:r>
        <w:rPr>
          <w:spacing w:val="-3"/>
        </w:rPr>
        <w:t>k</w:t>
      </w:r>
      <w:r>
        <w:t>on</w:t>
      </w:r>
      <w:r>
        <w:rPr>
          <w:spacing w:val="1"/>
        </w:rPr>
        <w:t>t</w:t>
      </w:r>
      <w:r>
        <w:rPr>
          <w:spacing w:val="-2"/>
        </w:rPr>
        <w:t>s</w:t>
      </w:r>
      <w:r>
        <w:t>en</w:t>
      </w:r>
      <w:r>
        <w:rPr>
          <w:spacing w:val="1"/>
        </w:rPr>
        <w:t>t</w:t>
      </w:r>
      <w:r>
        <w:rPr>
          <w:spacing w:val="-2"/>
        </w:rPr>
        <w:t>r</w:t>
      </w:r>
      <w:r>
        <w:t>a</w:t>
      </w:r>
      <w:r>
        <w:rPr>
          <w:spacing w:val="-2"/>
        </w:rPr>
        <w:t>t</w:t>
      </w:r>
      <w:r>
        <w:t>s</w:t>
      </w:r>
      <w:r>
        <w:rPr>
          <w:spacing w:val="1"/>
        </w:rPr>
        <w:t>i</w:t>
      </w:r>
      <w:r>
        <w:t>o</w:t>
      </w:r>
      <w:r>
        <w:rPr>
          <w:spacing w:val="-3"/>
        </w:rPr>
        <w:t>o</w:t>
      </w:r>
      <w:r>
        <w:t>n</w:t>
      </w:r>
      <w:r>
        <w:rPr>
          <w:spacing w:val="1"/>
        </w:rPr>
        <w:t>i</w:t>
      </w:r>
      <w:r>
        <w:t>d</w:t>
      </w:r>
      <w:r>
        <w:rPr>
          <w:spacing w:val="-3"/>
        </w:rPr>
        <w:t xml:space="preserve"> </w:t>
      </w:r>
      <w:r>
        <w:rPr>
          <w:spacing w:val="1"/>
        </w:rPr>
        <w:t>li</w:t>
      </w:r>
      <w:r>
        <w:rPr>
          <w:spacing w:val="-3"/>
        </w:rPr>
        <w:t>g</w:t>
      </w:r>
      <w:r>
        <w:rPr>
          <w:spacing w:val="1"/>
        </w:rPr>
        <w:t>i</w:t>
      </w:r>
      <w:r>
        <w:rPr>
          <w:spacing w:val="-3"/>
        </w:rPr>
        <w:t>k</w:t>
      </w:r>
      <w:r>
        <w:t xml:space="preserve">audu </w:t>
      </w:r>
      <w:r>
        <w:rPr>
          <w:spacing w:val="-3"/>
        </w:rPr>
        <w:t>1</w:t>
      </w:r>
      <w:r>
        <w:t>2</w:t>
      </w:r>
      <w:r>
        <w:rPr>
          <w:spacing w:val="-3"/>
        </w:rPr>
        <w:t> </w:t>
      </w:r>
      <w:r>
        <w:t>µ</w:t>
      </w:r>
      <w:r>
        <w:rPr>
          <w:spacing w:val="-3"/>
        </w:rPr>
        <w:t>g</w:t>
      </w:r>
      <w:r>
        <w:rPr>
          <w:spacing w:val="3"/>
        </w:rPr>
        <w:t>/</w:t>
      </w:r>
      <w:r>
        <w:rPr>
          <w:spacing w:val="-4"/>
        </w:rPr>
        <w:t>m</w:t>
      </w:r>
      <w:r>
        <w:rPr>
          <w:spacing w:val="1"/>
        </w:rPr>
        <w:t>l</w:t>
      </w:r>
      <w:r>
        <w:t xml:space="preserve">. </w:t>
      </w:r>
      <w:r>
        <w:rPr>
          <w:spacing w:val="1"/>
        </w:rPr>
        <w:t>K</w:t>
      </w:r>
      <w:r>
        <w:t>es</w:t>
      </w:r>
      <w:r>
        <w:rPr>
          <w:spacing w:val="-3"/>
        </w:rPr>
        <w:t>k</w:t>
      </w:r>
      <w:r>
        <w:rPr>
          <w:spacing w:val="-4"/>
        </w:rPr>
        <w:t>m</w:t>
      </w:r>
      <w:r>
        <w:rPr>
          <w:spacing w:val="1"/>
        </w:rPr>
        <w:t>i</w:t>
      </w:r>
      <w:r>
        <w:t>st</w:t>
      </w:r>
      <w:r>
        <w:rPr>
          <w:spacing w:val="1"/>
        </w:rPr>
        <w:t xml:space="preserve"> </w:t>
      </w:r>
      <w:r>
        <w:t>tasakaalu</w:t>
      </w:r>
      <w:r>
        <w:rPr>
          <w:spacing w:val="-3"/>
        </w:rPr>
        <w:t>k</w:t>
      </w:r>
      <w:r>
        <w:t>on</w:t>
      </w:r>
      <w:r>
        <w:rPr>
          <w:spacing w:val="1"/>
        </w:rPr>
        <w:t>t</w:t>
      </w:r>
      <w:r>
        <w:rPr>
          <w:spacing w:val="-2"/>
        </w:rPr>
        <w:t>s</w:t>
      </w:r>
      <w:r>
        <w:t>en</w:t>
      </w:r>
      <w:r>
        <w:rPr>
          <w:spacing w:val="1"/>
        </w:rPr>
        <w:t>t</w:t>
      </w:r>
      <w:r>
        <w:rPr>
          <w:spacing w:val="-2"/>
        </w:rPr>
        <w:t>r</w:t>
      </w:r>
      <w:r>
        <w:t>a</w:t>
      </w:r>
      <w:r>
        <w:rPr>
          <w:spacing w:val="-2"/>
        </w:rPr>
        <w:t>t</w:t>
      </w:r>
      <w:r>
        <w:t>s</w:t>
      </w:r>
      <w:r>
        <w:rPr>
          <w:spacing w:val="1"/>
        </w:rPr>
        <w:t>i</w:t>
      </w:r>
      <w:r>
        <w:t>o</w:t>
      </w:r>
      <w:r>
        <w:rPr>
          <w:spacing w:val="-3"/>
        </w:rPr>
        <w:t>o</w:t>
      </w:r>
      <w:r>
        <w:t xml:space="preserve">ni </w:t>
      </w:r>
      <w:r>
        <w:rPr>
          <w:spacing w:val="-4"/>
        </w:rPr>
        <w:t>m</w:t>
      </w:r>
      <w:r>
        <w:rPr>
          <w:spacing w:val="1"/>
        </w:rPr>
        <w:t>i</w:t>
      </w:r>
      <w:r>
        <w:t>n</w:t>
      </w:r>
      <w:r>
        <w:rPr>
          <w:spacing w:val="1"/>
        </w:rPr>
        <w:t>i</w:t>
      </w:r>
      <w:r>
        <w:rPr>
          <w:spacing w:val="-4"/>
        </w:rPr>
        <w:t>m</w:t>
      </w:r>
      <w:r>
        <w:t>aa</w:t>
      </w:r>
      <w:r>
        <w:rPr>
          <w:spacing w:val="1"/>
        </w:rPr>
        <w:t>l</w:t>
      </w:r>
      <w:r>
        <w:t>set</w:t>
      </w:r>
      <w:r>
        <w:rPr>
          <w:spacing w:val="-2"/>
        </w:rPr>
        <w:t xml:space="preserve"> </w:t>
      </w:r>
      <w:r>
        <w:rPr>
          <w:spacing w:val="1"/>
        </w:rPr>
        <w:t>t</w:t>
      </w:r>
      <w:r>
        <w:t>as</w:t>
      </w:r>
      <w:r>
        <w:rPr>
          <w:spacing w:val="-3"/>
        </w:rPr>
        <w:t>e</w:t>
      </w:r>
      <w:r>
        <w:t>t</w:t>
      </w:r>
      <w:r>
        <w:rPr>
          <w:spacing w:val="-2"/>
        </w:rPr>
        <w:t xml:space="preserve"> </w:t>
      </w:r>
      <w:r>
        <w:rPr>
          <w:spacing w:val="1"/>
        </w:rPr>
        <w:t>li</w:t>
      </w:r>
      <w:r>
        <w:rPr>
          <w:spacing w:val="-3"/>
        </w:rPr>
        <w:t>g</w:t>
      </w:r>
      <w:r>
        <w:rPr>
          <w:spacing w:val="1"/>
        </w:rPr>
        <w:t>i</w:t>
      </w:r>
      <w:r>
        <w:rPr>
          <w:spacing w:val="-3"/>
        </w:rPr>
        <w:t>k</w:t>
      </w:r>
      <w:r>
        <w:t>audu</w:t>
      </w:r>
      <w:r>
        <w:rPr>
          <w:spacing w:val="-3"/>
        </w:rPr>
        <w:t xml:space="preserve"> </w:t>
      </w:r>
      <w:r>
        <w:t>8</w:t>
      </w:r>
      <w:r>
        <w:rPr>
          <w:spacing w:val="-1"/>
        </w:rPr>
        <w:t> µ</w:t>
      </w:r>
      <w:r>
        <w:rPr>
          <w:spacing w:val="-3"/>
        </w:rPr>
        <w:t>g</w:t>
      </w:r>
      <w:r>
        <w:rPr>
          <w:spacing w:val="1"/>
        </w:rPr>
        <w:t>/</w:t>
      </w:r>
      <w:r>
        <w:rPr>
          <w:spacing w:val="-4"/>
        </w:rPr>
        <w:t>m</w:t>
      </w:r>
      <w:r>
        <w:t>l</w:t>
      </w:r>
      <w:r>
        <w:rPr>
          <w:spacing w:val="1"/>
        </w:rPr>
        <w:t xml:space="preserve"> t</w:t>
      </w:r>
      <w:r>
        <w:t>ä</w:t>
      </w:r>
      <w:r>
        <w:rPr>
          <w:spacing w:val="-1"/>
        </w:rPr>
        <w:t>h</w:t>
      </w:r>
      <w:r>
        <w:t>e</w:t>
      </w:r>
      <w:r>
        <w:rPr>
          <w:spacing w:val="1"/>
        </w:rPr>
        <w:t>l</w:t>
      </w:r>
      <w:r>
        <w:t>d</w:t>
      </w:r>
      <w:r>
        <w:rPr>
          <w:spacing w:val="-3"/>
        </w:rPr>
        <w:t>a</w:t>
      </w:r>
      <w:r>
        <w:rPr>
          <w:spacing w:val="-2"/>
        </w:rPr>
        <w:t>t</w:t>
      </w:r>
      <w:r>
        <w:t>i</w:t>
      </w:r>
      <w:r>
        <w:rPr>
          <w:spacing w:val="1"/>
        </w:rPr>
        <w:t xml:space="preserve"> </w:t>
      </w:r>
      <w:r>
        <w:t>haa</w:t>
      </w:r>
      <w:r>
        <w:rPr>
          <w:spacing w:val="-3"/>
        </w:rPr>
        <w:t>v</w:t>
      </w:r>
      <w:r>
        <w:t>an</w:t>
      </w:r>
      <w:r>
        <w:rPr>
          <w:spacing w:val="-3"/>
        </w:rPr>
        <w:t>d</w:t>
      </w:r>
      <w:r>
        <w:rPr>
          <w:spacing w:val="-2"/>
        </w:rPr>
        <w:t>i</w:t>
      </w:r>
      <w:r>
        <w:rPr>
          <w:spacing w:val="1"/>
        </w:rPr>
        <w:t>li</w:t>
      </w:r>
      <w:r>
        <w:rPr>
          <w:spacing w:val="-2"/>
        </w:rPr>
        <w:t>s</w:t>
      </w:r>
      <w:r>
        <w:t xml:space="preserve">e </w:t>
      </w:r>
      <w:r>
        <w:rPr>
          <w:spacing w:val="-3"/>
        </w:rPr>
        <w:t>k</w:t>
      </w:r>
      <w:r>
        <w:t>o</w:t>
      </w:r>
      <w:r>
        <w:rPr>
          <w:spacing w:val="1"/>
        </w:rPr>
        <w:t>l</w:t>
      </w:r>
      <w:r>
        <w:rPr>
          <w:spacing w:val="-2"/>
        </w:rPr>
        <w:t>i</w:t>
      </w:r>
      <w:r>
        <w:rPr>
          <w:spacing w:val="1"/>
        </w:rPr>
        <w:t>i</w:t>
      </w:r>
      <w:r>
        <w:t>d</w:t>
      </w:r>
      <w:r>
        <w:rPr>
          <w:spacing w:val="1"/>
        </w:rPr>
        <w:t>i</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l</w:t>
      </w:r>
      <w:r>
        <w:t>,</w:t>
      </w:r>
      <w:r>
        <w:rPr>
          <w:spacing w:val="-3"/>
        </w:rPr>
        <w:t xml:space="preserve"> k</w:t>
      </w:r>
      <w:r>
        <w:t>es s</w:t>
      </w:r>
      <w:r>
        <w:rPr>
          <w:spacing w:val="-3"/>
        </w:rPr>
        <w:t>a</w:t>
      </w:r>
      <w:r>
        <w:rPr>
          <w:spacing w:val="1"/>
        </w:rPr>
        <w:t xml:space="preserve">id </w:t>
      </w:r>
      <w:r>
        <w:t>sä</w:t>
      </w:r>
      <w:r>
        <w:rPr>
          <w:spacing w:val="-2"/>
        </w:rPr>
        <w:t>i</w:t>
      </w:r>
      <w:r>
        <w:rPr>
          <w:spacing w:val="1"/>
        </w:rPr>
        <w:t>l</w:t>
      </w:r>
      <w:r>
        <w:rPr>
          <w:spacing w:val="-2"/>
        </w:rPr>
        <w:t>i</w:t>
      </w:r>
      <w:r>
        <w:rPr>
          <w:spacing w:val="1"/>
        </w:rPr>
        <w:t>t</w:t>
      </w:r>
      <w:r>
        <w:t>u</w:t>
      </w:r>
      <w:r>
        <w:rPr>
          <w:spacing w:val="-2"/>
        </w:rPr>
        <w:t>s</w:t>
      </w:r>
      <w:r>
        <w:t>annu</w:t>
      </w:r>
      <w:r>
        <w:rPr>
          <w:spacing w:val="-2"/>
        </w:rPr>
        <w:t>s</w:t>
      </w:r>
      <w:r>
        <w:t>t</w:t>
      </w:r>
      <w:r>
        <w:rPr>
          <w:spacing w:val="1"/>
        </w:rPr>
        <w:t xml:space="preserve"> </w:t>
      </w:r>
      <w:r>
        <w:t>40 mg</w:t>
      </w:r>
      <w:r>
        <w:rPr>
          <w:spacing w:val="-3"/>
        </w:rPr>
        <w:t xml:space="preserve"> </w:t>
      </w:r>
      <w:r>
        <w:rPr>
          <w:spacing w:val="-1"/>
        </w:rPr>
        <w:t xml:space="preserve">adalimumabi </w:t>
      </w:r>
      <w:r>
        <w:rPr>
          <w:spacing w:val="1"/>
        </w:rPr>
        <w:t>i</w:t>
      </w:r>
      <w:r>
        <w:rPr>
          <w:spacing w:val="-3"/>
        </w:rPr>
        <w:t>g</w:t>
      </w:r>
      <w:r>
        <w:t>al</w:t>
      </w:r>
      <w:r>
        <w:rPr>
          <w:spacing w:val="-2"/>
        </w:rPr>
        <w:t xml:space="preserve"> </w:t>
      </w:r>
      <w:r>
        <w:rPr>
          <w:spacing w:val="1"/>
        </w:rPr>
        <w:t>t</w:t>
      </w:r>
      <w:r>
        <w:t>e</w:t>
      </w:r>
      <w:r>
        <w:rPr>
          <w:spacing w:val="-2"/>
        </w:rPr>
        <w:t>i</w:t>
      </w:r>
      <w:r>
        <w:t>s</w:t>
      </w:r>
      <w:r>
        <w:rPr>
          <w:spacing w:val="-3"/>
        </w:rPr>
        <w:t>e</w:t>
      </w:r>
      <w:r>
        <w:t>l</w:t>
      </w:r>
      <w:r>
        <w:rPr>
          <w:spacing w:val="1"/>
        </w:rPr>
        <w:t xml:space="preserve"> </w:t>
      </w:r>
      <w:r>
        <w:rPr>
          <w:spacing w:val="-1"/>
        </w:rPr>
        <w:t>n</w:t>
      </w:r>
      <w:r>
        <w:t>ä</w:t>
      </w:r>
      <w:r>
        <w:rPr>
          <w:spacing w:val="-3"/>
        </w:rPr>
        <w:t>d</w:t>
      </w:r>
      <w:r>
        <w:t>a</w:t>
      </w:r>
      <w:r>
        <w:rPr>
          <w:spacing w:val="1"/>
        </w:rPr>
        <w:t>l</w:t>
      </w:r>
      <w:r>
        <w:rPr>
          <w:spacing w:val="-3"/>
        </w:rPr>
        <w:t>a</w:t>
      </w:r>
      <w:r>
        <w:rPr>
          <w:spacing w:val="1"/>
        </w:rPr>
        <w:t>l.</w:t>
      </w:r>
    </w:p>
    <w:p w14:paraId="755F1C44" w14:textId="77777777" w:rsidR="00AA5725" w:rsidRDefault="00AA5725">
      <w:pPr>
        <w:kinsoku w:val="0"/>
        <w:overflowPunct w:val="0"/>
        <w:rPr>
          <w:szCs w:val="22"/>
        </w:rPr>
      </w:pPr>
    </w:p>
    <w:p w14:paraId="755F1C45" w14:textId="77777777" w:rsidR="00AA5725" w:rsidRDefault="00B048EC">
      <w:pPr>
        <w:kinsoku w:val="0"/>
        <w:overflowPunct w:val="0"/>
        <w:rPr>
          <w:szCs w:val="22"/>
        </w:rPr>
      </w:pPr>
      <w:r>
        <w:rPr>
          <w:szCs w:val="22"/>
        </w:rPr>
        <w:t xml:space="preserve">Pärast kehakaalupõhise annuse 0,6 mg/kg (maksimaalselt 40 mg) subkutaanset manustamist igal teisel nädalal </w:t>
      </w:r>
      <w:r>
        <w:rPr>
          <w:rStyle w:val="normaltextrun"/>
          <w:shd w:val="clear" w:color="auto" w:fill="FFFFFF"/>
        </w:rPr>
        <w:t xml:space="preserve">haavandilise koliidiga lastel oli keskmine minimaalne adalimumabi </w:t>
      </w:r>
      <w:r>
        <w:rPr>
          <w:szCs w:val="22"/>
        </w:rPr>
        <w:t>tasakaalukontsentratsioon seerumis 52. nädalal 5,01 ± 3,28 </w:t>
      </w:r>
      <w:r>
        <w:t>µ</w:t>
      </w:r>
      <w:r>
        <w:rPr>
          <w:szCs w:val="22"/>
        </w:rPr>
        <w:t>g/ml. Patsientide puhul, kes said igal nädalal 0,6 mg/kg (maksimaalselt 40 mg), oli adalimumabi keskmine minimaalne tasakaalukontsentratsioon seerumis (± SD) 52. nädalal 15,7 ± 5,60 </w:t>
      </w:r>
      <w:r>
        <w:t>µ</w:t>
      </w:r>
      <w:r>
        <w:rPr>
          <w:szCs w:val="22"/>
        </w:rPr>
        <w:t>g/ml.</w:t>
      </w:r>
    </w:p>
    <w:p w14:paraId="755F1C46" w14:textId="77777777" w:rsidR="00AA5725" w:rsidRDefault="00AA5725">
      <w:pPr>
        <w:kinsoku w:val="0"/>
        <w:overflowPunct w:val="0"/>
        <w:rPr>
          <w:szCs w:val="22"/>
        </w:rPr>
      </w:pPr>
    </w:p>
    <w:p w14:paraId="755F1C47" w14:textId="77777777" w:rsidR="00AA5725" w:rsidRDefault="00B048EC">
      <w:r>
        <w:rPr>
          <w:spacing w:val="-1"/>
        </w:rPr>
        <w:t>U</w:t>
      </w:r>
      <w:r>
        <w:rPr>
          <w:spacing w:val="-3"/>
        </w:rPr>
        <w:t>v</w:t>
      </w:r>
      <w:r>
        <w:t>e</w:t>
      </w:r>
      <w:r>
        <w:rPr>
          <w:spacing w:val="1"/>
        </w:rPr>
        <w:t>ii</w:t>
      </w:r>
      <w:r>
        <w:t>d</w:t>
      </w:r>
      <w:r>
        <w:rPr>
          <w:spacing w:val="1"/>
        </w:rPr>
        <w:t>i</w:t>
      </w:r>
      <w:r>
        <w:rPr>
          <w:spacing w:val="-3"/>
        </w:rPr>
        <w:t>g</w:t>
      </w:r>
      <w:r>
        <w:t>a täiskasvanud p</w:t>
      </w:r>
      <w:r>
        <w:rPr>
          <w:spacing w:val="-3"/>
        </w:rPr>
        <w:t>a</w:t>
      </w:r>
      <w:r>
        <w:rPr>
          <w:spacing w:val="1"/>
        </w:rPr>
        <w:t>t</w:t>
      </w:r>
      <w:r>
        <w:t>s</w:t>
      </w:r>
      <w:r>
        <w:rPr>
          <w:spacing w:val="-2"/>
        </w:rPr>
        <w:t>i</w:t>
      </w:r>
      <w:r>
        <w:t>en</w:t>
      </w:r>
      <w:r>
        <w:rPr>
          <w:spacing w:val="-2"/>
        </w:rPr>
        <w:t>t</w:t>
      </w:r>
      <w:r>
        <w:rPr>
          <w:spacing w:val="1"/>
        </w:rPr>
        <w:t>i</w:t>
      </w:r>
      <w:r>
        <w:t>d</w:t>
      </w:r>
      <w:r>
        <w:rPr>
          <w:spacing w:val="-3"/>
        </w:rPr>
        <w:t>e</w:t>
      </w:r>
      <w:r>
        <w:t>l</w:t>
      </w:r>
      <w:r>
        <w:rPr>
          <w:spacing w:val="1"/>
        </w:rPr>
        <w:t xml:space="preserve"> </w:t>
      </w:r>
      <w:r>
        <w:rPr>
          <w:spacing w:val="-3"/>
        </w:rPr>
        <w:t>saavutati</w:t>
      </w:r>
      <w:r>
        <w:rPr>
          <w:spacing w:val="-2"/>
        </w:rPr>
        <w:t xml:space="preserve"> </w:t>
      </w:r>
      <w:r>
        <w:t>ada</w:t>
      </w:r>
      <w:r>
        <w:rPr>
          <w:spacing w:val="-2"/>
        </w:rPr>
        <w:t>l</w:t>
      </w:r>
      <w:r>
        <w:rPr>
          <w:spacing w:val="1"/>
        </w:rPr>
        <w:t>i</w:t>
      </w:r>
      <w:r>
        <w:rPr>
          <w:spacing w:val="-4"/>
        </w:rPr>
        <w:t>m</w:t>
      </w:r>
      <w:r>
        <w:rPr>
          <w:spacing w:val="2"/>
        </w:rPr>
        <w:t>u</w:t>
      </w:r>
      <w:r>
        <w:rPr>
          <w:spacing w:val="-4"/>
        </w:rPr>
        <w:t>m</w:t>
      </w:r>
      <w:r>
        <w:t>abi</w:t>
      </w:r>
      <w:r>
        <w:rPr>
          <w:spacing w:val="1"/>
        </w:rPr>
        <w:t xml:space="preserve"> manustamisel küllastusannusena </w:t>
      </w:r>
      <w:r>
        <w:t xml:space="preserve">80 mg </w:t>
      </w:r>
      <w:r>
        <w:rPr>
          <w:spacing w:val="-1"/>
        </w:rPr>
        <w:t>0</w:t>
      </w:r>
      <w:r>
        <w:rPr>
          <w:spacing w:val="-4"/>
        </w:rPr>
        <w:noBreakHyphen/>
      </w:r>
      <w:r>
        <w:t>näda</w:t>
      </w:r>
      <w:r>
        <w:rPr>
          <w:spacing w:val="-2"/>
        </w:rPr>
        <w:t>l</w:t>
      </w:r>
      <w:r>
        <w:t>a</w:t>
      </w:r>
      <w:r>
        <w:rPr>
          <w:spacing w:val="1"/>
        </w:rPr>
        <w:t>l ning seejärel</w:t>
      </w:r>
      <w:r>
        <w:rPr>
          <w:spacing w:val="-2"/>
        </w:rPr>
        <w:t xml:space="preserve"> </w:t>
      </w:r>
      <w:r>
        <w:rPr>
          <w:spacing w:val="-1"/>
        </w:rPr>
        <w:t>40 mg</w:t>
      </w:r>
      <w:r>
        <w:rPr>
          <w:spacing w:val="-3"/>
        </w:rPr>
        <w:t xml:space="preserve"> </w:t>
      </w:r>
      <w:r>
        <w:t>igal teisel nädalal</w:t>
      </w:r>
      <w:r>
        <w:rPr>
          <w:spacing w:val="-2"/>
        </w:rPr>
        <w:t xml:space="preserve"> </w:t>
      </w:r>
      <w:r>
        <w:t>a</w:t>
      </w:r>
      <w:r>
        <w:rPr>
          <w:spacing w:val="-2"/>
        </w:rPr>
        <w:t>l</w:t>
      </w:r>
      <w:r>
        <w:t>a</w:t>
      </w:r>
      <w:r>
        <w:rPr>
          <w:spacing w:val="1"/>
        </w:rPr>
        <w:t>t</w:t>
      </w:r>
      <w:r>
        <w:t>es</w:t>
      </w:r>
      <w:r>
        <w:rPr>
          <w:spacing w:val="-2"/>
        </w:rPr>
        <w:t xml:space="preserve"> </w:t>
      </w:r>
      <w:r>
        <w:t>1. n</w:t>
      </w:r>
      <w:r>
        <w:rPr>
          <w:spacing w:val="-3"/>
        </w:rPr>
        <w:t>ä</w:t>
      </w:r>
      <w:r>
        <w:t>da</w:t>
      </w:r>
      <w:r>
        <w:rPr>
          <w:spacing w:val="-2"/>
        </w:rPr>
        <w:t>l</w:t>
      </w:r>
      <w:r>
        <w:t>a</w:t>
      </w:r>
      <w:r>
        <w:rPr>
          <w:spacing w:val="-2"/>
        </w:rPr>
        <w:t>s</w:t>
      </w:r>
      <w:r>
        <w:rPr>
          <w:spacing w:val="1"/>
        </w:rPr>
        <w:t xml:space="preserve">t keskmised </w:t>
      </w:r>
      <w:r>
        <w:t>tasakaalu</w:t>
      </w:r>
      <w:r>
        <w:rPr>
          <w:spacing w:val="1"/>
        </w:rPr>
        <w:t>kontsentratsioonid ligikaudu</w:t>
      </w:r>
      <w:r>
        <w:rPr>
          <w:spacing w:val="-2"/>
        </w:rPr>
        <w:t xml:space="preserve"> </w:t>
      </w:r>
      <w:r>
        <w:t>8...10 µ</w:t>
      </w:r>
      <w:r>
        <w:rPr>
          <w:spacing w:val="-3"/>
        </w:rPr>
        <w:t>g</w:t>
      </w:r>
      <w:r>
        <w:rPr>
          <w:spacing w:val="1"/>
        </w:rPr>
        <w:t>/</w:t>
      </w:r>
      <w:r>
        <w:rPr>
          <w:spacing w:val="-4"/>
        </w:rPr>
        <w:t>m</w:t>
      </w:r>
      <w:r>
        <w:t>l.</w:t>
      </w:r>
    </w:p>
    <w:p w14:paraId="755F1C48" w14:textId="77777777" w:rsidR="00AA5725" w:rsidRDefault="00AA5725"/>
    <w:p w14:paraId="755F1C49" w14:textId="77777777" w:rsidR="00AA5725" w:rsidRDefault="00B048EC">
      <w:pPr>
        <w:rPr>
          <w:szCs w:val="22"/>
          <w:lang w:eastAsia="en-US"/>
        </w:rPr>
      </w:pPr>
      <w:r>
        <w:t>Adalimumabi süsteemse saadavuse prognoosimiseks uveiidiga lastel kasutati populatsiooni farmakokineetilist modelleerimist ja simulatsiooni teiste näidustustega (psoriaas lastel, juveniilne idiopaatiline artriit, Crohni tõbi lastel ja entesiidiga seotud artriit) lastel täheldatud farmakokineetika põhjal. Puuduvad kliinilised süsteemse saadavuse andmed küllastusannuse kasutamise kohta lastel vanuses kuni 6 aastat. Eeldatavad süsteemsed saadavused näitavad, et metotreksaadi puudumisel võib küllastusannus viia süsteemse saadavuse algse suurenemiseni.</w:t>
      </w:r>
    </w:p>
    <w:p w14:paraId="755F1C4A" w14:textId="77777777" w:rsidR="00AA5725" w:rsidRDefault="00AA5725"/>
    <w:p w14:paraId="755F1C4B" w14:textId="77777777" w:rsidR="00AA5725" w:rsidRDefault="00B048EC">
      <w:r>
        <w:t>Populatsiooni farmakokineetika ja farmakokineetika/farmakodünaamika mudel ning simulatsioon näitasid adalimumabi süsteemse saadavuse ja efektiivsuse samaväärsust patsientidel, kellele manustati 80 mg igal teisel nädalal, võrreldes patsientidega, kellele manustati 40 mg iga nädal (k.a reumatoidartriidi, mädase hidradeniidi, haavandilise koliidi, Crohni tõve või psoriaasiga täiskasvanud patsiendid, noorukite mädase hidradeniidiga patsiendid ja ≥ 40 kg kehakaaluga Crohni tõve ja haavandilise koliidiga lapsed).</w:t>
      </w:r>
    </w:p>
    <w:p w14:paraId="755F1C4C" w14:textId="77777777" w:rsidR="00AA5725" w:rsidRDefault="00AA5725"/>
    <w:p w14:paraId="755F1C4D" w14:textId="77777777" w:rsidR="00AA5725" w:rsidRDefault="00B048EC">
      <w:pPr>
        <w:pStyle w:val="Heading3"/>
      </w:pPr>
      <w:r>
        <w:t>Süsteemse saadavuse ja ravivastuse seos lastel</w:t>
      </w:r>
    </w:p>
    <w:p w14:paraId="755F1C4E" w14:textId="77777777" w:rsidR="00AA5725" w:rsidRDefault="00AA5725"/>
    <w:p w14:paraId="755F1C4F" w14:textId="77777777" w:rsidR="00AA5725" w:rsidRDefault="00B048EC">
      <w:r>
        <w:t>JIA (pJIA ja ERA) patsientidelt kogutud kliiniliste uuringuandmete alusel täheldati süsteemse saadavuse ja ravivastuse vahelist seost vereplasmas oleva kontsentratsiooni ja laste ACR 50 ravivastuse puhul. Adalimumabi näiline kontsentratsioon vereplasmas, mille juures saavutati pool võimalikust maksimaalsest laste ACR 50 ravivastusest (EC50), oli 3 µg/ml (95% CI: 1…6 µg/ml).</w:t>
      </w:r>
    </w:p>
    <w:p w14:paraId="755F1C50" w14:textId="77777777" w:rsidR="00AA5725" w:rsidRDefault="00AA5725"/>
    <w:p w14:paraId="755F1C51" w14:textId="77777777" w:rsidR="00AA5725" w:rsidRDefault="00B048EC">
      <w:r>
        <w:t>Raske kroonilise naastulise psoriaasiga lastel tõendati adalimumabi kontsentratsioonide ja efektiivsuse puhul süsteemse saadavuse seos ravivastusega vastavalt PASI 75 ja PGA puhas kuni minimaalne korral. PASI 75 ja PGA puhas kuni minimaalne väärtused suurenesid koos adalimumabi kontsentratsioonide suurenemisega, mõlemad sarnase näiva EC50</w:t>
      </w:r>
      <w:r>
        <w:noBreakHyphen/>
        <w:t>ga, mis oli ligikaudu 4,5 µg/ml (95% CI vastavalt 0,4…47,6 ja 1,9…10,5).</w:t>
      </w:r>
    </w:p>
    <w:p w14:paraId="755F1C52" w14:textId="77777777" w:rsidR="00AA5725" w:rsidRDefault="00AA5725"/>
    <w:p w14:paraId="755F1C53" w14:textId="77777777" w:rsidR="00AA5725" w:rsidRDefault="00B048EC">
      <w:pPr>
        <w:pStyle w:val="Heading3"/>
      </w:pPr>
      <w:r>
        <w:rPr>
          <w:spacing w:val="-1"/>
        </w:rPr>
        <w:t>E</w:t>
      </w:r>
      <w:r>
        <w:t>ritumine</w:t>
      </w:r>
    </w:p>
    <w:p w14:paraId="755F1C54" w14:textId="77777777" w:rsidR="00AA5725" w:rsidRDefault="00AA5725">
      <w:pPr>
        <w:keepNext/>
        <w:kinsoku w:val="0"/>
        <w:overflowPunct w:val="0"/>
      </w:pPr>
    </w:p>
    <w:p w14:paraId="755F1C55" w14:textId="77777777" w:rsidR="00AA5725" w:rsidRDefault="00B048EC">
      <w:pPr>
        <w:kinsoku w:val="0"/>
        <w:overflowPunct w:val="0"/>
      </w:pPr>
      <w:r>
        <w:rPr>
          <w:spacing w:val="-1"/>
        </w:rPr>
        <w:t>E</w:t>
      </w:r>
      <w:r>
        <w:t>nam</w:t>
      </w:r>
      <w:r>
        <w:rPr>
          <w:spacing w:val="-2"/>
        </w:rPr>
        <w:t xml:space="preserve"> </w:t>
      </w:r>
      <w:r>
        <w:rPr>
          <w:spacing w:val="-3"/>
        </w:rPr>
        <w:t>k</w:t>
      </w:r>
      <w:r>
        <w:t>ui</w:t>
      </w:r>
      <w:r>
        <w:rPr>
          <w:spacing w:val="1"/>
        </w:rPr>
        <w:t xml:space="preserve"> </w:t>
      </w:r>
      <w:r>
        <w:t>1300 </w:t>
      </w:r>
      <w:r>
        <w:rPr>
          <w:spacing w:val="-1"/>
        </w:rPr>
        <w:t>R</w:t>
      </w:r>
      <w:r>
        <w:t>A</w:t>
      </w:r>
      <w:r>
        <w:rPr>
          <w:spacing w:val="-1"/>
        </w:rPr>
        <w:t xml:space="preserve"> </w:t>
      </w:r>
      <w:r>
        <w:t>p</w:t>
      </w:r>
      <w:r>
        <w:rPr>
          <w:spacing w:val="-3"/>
        </w:rPr>
        <w:t>a</w:t>
      </w:r>
      <w:r>
        <w:rPr>
          <w:spacing w:val="1"/>
        </w:rPr>
        <w:t>t</w:t>
      </w:r>
      <w:r>
        <w:rPr>
          <w:spacing w:val="-2"/>
        </w:rPr>
        <w:t>s</w:t>
      </w:r>
      <w:r>
        <w:rPr>
          <w:spacing w:val="1"/>
        </w:rPr>
        <w:t>i</w:t>
      </w:r>
      <w:r>
        <w:t>e</w:t>
      </w:r>
      <w:r>
        <w:rPr>
          <w:spacing w:val="-3"/>
        </w:rPr>
        <w:t>n</w:t>
      </w:r>
      <w:r>
        <w:t>d</w:t>
      </w:r>
      <w:r>
        <w:rPr>
          <w:spacing w:val="1"/>
        </w:rPr>
        <w:t>i</w:t>
      </w:r>
      <w:r>
        <w:rPr>
          <w:spacing w:val="-2"/>
        </w:rPr>
        <w:t>l</w:t>
      </w:r>
      <w:r>
        <w:t>t</w:t>
      </w:r>
      <w:r>
        <w:rPr>
          <w:spacing w:val="1"/>
        </w:rPr>
        <w:t xml:space="preserve"> </w:t>
      </w:r>
      <w:r>
        <w:t>s</w:t>
      </w:r>
      <w:r>
        <w:rPr>
          <w:spacing w:val="-3"/>
        </w:rPr>
        <w:t>a</w:t>
      </w:r>
      <w:r>
        <w:t>adud</w:t>
      </w:r>
      <w:r>
        <w:rPr>
          <w:spacing w:val="-3"/>
        </w:rPr>
        <w:t xml:space="preserve"> </w:t>
      </w:r>
      <w:r>
        <w:t>and</w:t>
      </w:r>
      <w:r>
        <w:rPr>
          <w:spacing w:val="-4"/>
        </w:rPr>
        <w:t>m</w:t>
      </w:r>
      <w:r>
        <w:t>e</w:t>
      </w:r>
      <w:r>
        <w:rPr>
          <w:spacing w:val="1"/>
        </w:rPr>
        <w:t>t</w:t>
      </w:r>
      <w:r>
        <w:t>e</w:t>
      </w:r>
      <w:r>
        <w:rPr>
          <w:spacing w:val="-3"/>
        </w:rPr>
        <w:t>g</w:t>
      </w:r>
      <w:r>
        <w:t xml:space="preserve">a </w:t>
      </w:r>
      <w:r>
        <w:rPr>
          <w:spacing w:val="1"/>
        </w:rPr>
        <w:t>t</w:t>
      </w:r>
      <w:r>
        <w:t>e</w:t>
      </w:r>
      <w:r>
        <w:rPr>
          <w:spacing w:val="-3"/>
        </w:rPr>
        <w:t>o</w:t>
      </w:r>
      <w:r>
        <w:t>s</w:t>
      </w:r>
      <w:r>
        <w:rPr>
          <w:spacing w:val="-2"/>
        </w:rPr>
        <w:t>t</w:t>
      </w:r>
      <w:r>
        <w:t>a</w:t>
      </w:r>
      <w:r>
        <w:rPr>
          <w:spacing w:val="1"/>
        </w:rPr>
        <w:t>t</w:t>
      </w:r>
      <w:r>
        <w:t xml:space="preserve">ud </w:t>
      </w:r>
      <w:r>
        <w:rPr>
          <w:spacing w:val="-3"/>
        </w:rPr>
        <w:t>p</w:t>
      </w:r>
      <w:r>
        <w:t>opu</w:t>
      </w:r>
      <w:r>
        <w:rPr>
          <w:spacing w:val="-2"/>
        </w:rPr>
        <w:t>l</w:t>
      </w:r>
      <w:r>
        <w:t>a</w:t>
      </w:r>
      <w:r>
        <w:rPr>
          <w:spacing w:val="-2"/>
        </w:rPr>
        <w:t>t</w:t>
      </w:r>
      <w:r>
        <w:t>s</w:t>
      </w:r>
      <w:r>
        <w:rPr>
          <w:spacing w:val="1"/>
        </w:rPr>
        <w:t>i</w:t>
      </w:r>
      <w:r>
        <w:t>o</w:t>
      </w:r>
      <w:r>
        <w:rPr>
          <w:spacing w:val="-3"/>
        </w:rPr>
        <w:t>o</w:t>
      </w:r>
      <w:r>
        <w:t>ni</w:t>
      </w:r>
      <w:r>
        <w:rPr>
          <w:spacing w:val="-2"/>
        </w:rPr>
        <w:t xml:space="preserve"> </w:t>
      </w:r>
      <w:r>
        <w:t>far</w:t>
      </w:r>
      <w:r>
        <w:rPr>
          <w:spacing w:val="-4"/>
        </w:rPr>
        <w:t>m</w:t>
      </w:r>
      <w:r>
        <w:t>a</w:t>
      </w:r>
      <w:r>
        <w:rPr>
          <w:spacing w:val="-3"/>
        </w:rPr>
        <w:t>k</w:t>
      </w:r>
      <w:r>
        <w:t>o</w:t>
      </w:r>
      <w:r>
        <w:rPr>
          <w:spacing w:val="-3"/>
        </w:rPr>
        <w:t>k</w:t>
      </w:r>
      <w:r>
        <w:rPr>
          <w:spacing w:val="1"/>
        </w:rPr>
        <w:t>i</w:t>
      </w:r>
      <w:r>
        <w:t>nee</w:t>
      </w:r>
      <w:r>
        <w:rPr>
          <w:spacing w:val="-2"/>
        </w:rPr>
        <w:t>t</w:t>
      </w:r>
      <w:r>
        <w:rPr>
          <w:spacing w:val="1"/>
        </w:rPr>
        <w:t>i</w:t>
      </w:r>
      <w:r>
        <w:rPr>
          <w:spacing w:val="-3"/>
        </w:rPr>
        <w:t>k</w:t>
      </w:r>
      <w:r>
        <w:t>a ana</w:t>
      </w:r>
      <w:r>
        <w:rPr>
          <w:spacing w:val="-2"/>
        </w:rPr>
        <w:t>l</w:t>
      </w:r>
      <w:r>
        <w:t>üü</w:t>
      </w:r>
      <w:r>
        <w:rPr>
          <w:spacing w:val="-2"/>
        </w:rPr>
        <w:t>s</w:t>
      </w:r>
      <w:r>
        <w:rPr>
          <w:spacing w:val="1"/>
        </w:rPr>
        <w:t>i</w:t>
      </w:r>
      <w:r>
        <w:t>d nä</w:t>
      </w:r>
      <w:r>
        <w:rPr>
          <w:spacing w:val="-2"/>
        </w:rPr>
        <w:t>i</w:t>
      </w:r>
      <w:r>
        <w:rPr>
          <w:spacing w:val="1"/>
        </w:rPr>
        <w:t>t</w:t>
      </w:r>
      <w:r>
        <w:t>a</w:t>
      </w:r>
      <w:r>
        <w:rPr>
          <w:spacing w:val="-2"/>
        </w:rPr>
        <w:t>s</w:t>
      </w:r>
      <w:r>
        <w:rPr>
          <w:spacing w:val="1"/>
        </w:rPr>
        <w:t>i</w:t>
      </w:r>
      <w:r>
        <w:t>d a</w:t>
      </w:r>
      <w:r>
        <w:rPr>
          <w:spacing w:val="-3"/>
        </w:rPr>
        <w:t>d</w:t>
      </w:r>
      <w:r>
        <w:t>a</w:t>
      </w:r>
      <w:r>
        <w:rPr>
          <w:spacing w:val="-2"/>
        </w:rPr>
        <w:t>l</w:t>
      </w:r>
      <w:r>
        <w:rPr>
          <w:spacing w:val="1"/>
        </w:rPr>
        <w:t>i</w:t>
      </w:r>
      <w:r>
        <w:rPr>
          <w:spacing w:val="-4"/>
        </w:rPr>
        <w:t>m</w:t>
      </w:r>
      <w:r>
        <w:rPr>
          <w:spacing w:val="2"/>
        </w:rPr>
        <w:t>u</w:t>
      </w:r>
      <w:r>
        <w:rPr>
          <w:spacing w:val="-4"/>
        </w:rPr>
        <w:t>m</w:t>
      </w:r>
      <w:r>
        <w:t>abi</w:t>
      </w:r>
      <w:r>
        <w:rPr>
          <w:spacing w:val="1"/>
        </w:rPr>
        <w:t xml:space="preserve"> </w:t>
      </w:r>
      <w:r>
        <w:t>su</w:t>
      </w:r>
      <w:r>
        <w:rPr>
          <w:spacing w:val="-3"/>
        </w:rPr>
        <w:t>u</w:t>
      </w:r>
      <w:r>
        <w:t>r</w:t>
      </w:r>
      <w:r>
        <w:rPr>
          <w:spacing w:val="-3"/>
        </w:rPr>
        <w:t>e</w:t>
      </w:r>
      <w:r>
        <w:rPr>
          <w:spacing w:val="-4"/>
        </w:rPr>
        <w:t>m</w:t>
      </w:r>
      <w:r>
        <w:t>at</w:t>
      </w:r>
      <w:r>
        <w:rPr>
          <w:spacing w:val="1"/>
        </w:rPr>
        <w:t xml:space="preserve"> </w:t>
      </w:r>
      <w:r>
        <w:rPr>
          <w:spacing w:val="-3"/>
        </w:rPr>
        <w:t>k</w:t>
      </w:r>
      <w:r>
        <w:rPr>
          <w:spacing w:val="1"/>
        </w:rPr>
        <w:t>lii</w:t>
      </w:r>
      <w:r>
        <w:t>re</w:t>
      </w:r>
      <w:r>
        <w:rPr>
          <w:spacing w:val="-3"/>
        </w:rPr>
        <w:t>n</w:t>
      </w:r>
      <w:r>
        <w:t>s</w:t>
      </w:r>
      <w:r>
        <w:rPr>
          <w:spacing w:val="-2"/>
        </w:rPr>
        <w:t>i</w:t>
      </w:r>
      <w:r>
        <w:t>t</w:t>
      </w:r>
      <w:r>
        <w:rPr>
          <w:spacing w:val="1"/>
        </w:rPr>
        <w:t xml:space="preserve"> </w:t>
      </w:r>
      <w:r>
        <w:t>su</w:t>
      </w:r>
      <w:r>
        <w:rPr>
          <w:spacing w:val="-3"/>
        </w:rPr>
        <w:t>u</w:t>
      </w:r>
      <w:r>
        <w:t>re</w:t>
      </w:r>
      <w:r>
        <w:rPr>
          <w:spacing w:val="-4"/>
        </w:rPr>
        <w:t>m</w:t>
      </w:r>
      <w:r>
        <w:t xml:space="preserve">a </w:t>
      </w:r>
      <w:r>
        <w:rPr>
          <w:spacing w:val="-3"/>
        </w:rPr>
        <w:t>k</w:t>
      </w:r>
      <w:r>
        <w:t>eha</w:t>
      </w:r>
      <w:r>
        <w:rPr>
          <w:spacing w:val="-3"/>
        </w:rPr>
        <w:t>k</w:t>
      </w:r>
      <w:r>
        <w:t>aa</w:t>
      </w:r>
      <w:r>
        <w:rPr>
          <w:spacing w:val="1"/>
        </w:rPr>
        <w:t>l</w:t>
      </w:r>
      <w:r>
        <w:t>u puh</w:t>
      </w:r>
      <w:r>
        <w:rPr>
          <w:spacing w:val="-3"/>
        </w:rPr>
        <w:t>u</w:t>
      </w:r>
      <w:r>
        <w:rPr>
          <w:spacing w:val="1"/>
        </w:rPr>
        <w:t>l</w:t>
      </w:r>
      <w:r>
        <w:t xml:space="preserve">. </w:t>
      </w:r>
      <w:r>
        <w:rPr>
          <w:spacing w:val="-1"/>
        </w:rPr>
        <w:t>P</w:t>
      </w:r>
      <w:r>
        <w:rPr>
          <w:spacing w:val="-3"/>
        </w:rPr>
        <w:t>ä</w:t>
      </w:r>
      <w:r>
        <w:t>ra</w:t>
      </w:r>
      <w:r>
        <w:rPr>
          <w:spacing w:val="-2"/>
        </w:rPr>
        <w:t>s</w:t>
      </w:r>
      <w:r>
        <w:t>t</w:t>
      </w:r>
      <w:r>
        <w:rPr>
          <w:spacing w:val="1"/>
        </w:rPr>
        <w:t xml:space="preserve"> </w:t>
      </w:r>
      <w:r>
        <w:rPr>
          <w:spacing w:val="-3"/>
        </w:rPr>
        <w:t>k</w:t>
      </w:r>
      <w:r>
        <w:t>eha</w:t>
      </w:r>
      <w:r>
        <w:rPr>
          <w:spacing w:val="-3"/>
        </w:rPr>
        <w:t>k</w:t>
      </w:r>
      <w:r>
        <w:t>a</w:t>
      </w:r>
      <w:r>
        <w:rPr>
          <w:spacing w:val="-3"/>
        </w:rPr>
        <w:t>a</w:t>
      </w:r>
      <w:r>
        <w:rPr>
          <w:spacing w:val="1"/>
        </w:rPr>
        <w:t>l</w:t>
      </w:r>
      <w:r>
        <w:t xml:space="preserve">u </w:t>
      </w:r>
      <w:r>
        <w:rPr>
          <w:spacing w:val="-3"/>
        </w:rPr>
        <w:t>e</w:t>
      </w:r>
      <w:r>
        <w:t>r</w:t>
      </w:r>
      <w:r>
        <w:rPr>
          <w:spacing w:val="1"/>
        </w:rPr>
        <w:t>i</w:t>
      </w:r>
      <w:r>
        <w:rPr>
          <w:spacing w:val="-3"/>
        </w:rPr>
        <w:t>n</w:t>
      </w:r>
      <w:r>
        <w:t>e</w:t>
      </w:r>
      <w:r>
        <w:rPr>
          <w:spacing w:val="-3"/>
        </w:rPr>
        <w:t>v</w:t>
      </w:r>
      <w:r>
        <w:t>us</w:t>
      </w:r>
      <w:r>
        <w:rPr>
          <w:spacing w:val="1"/>
        </w:rPr>
        <w:t>t</w:t>
      </w:r>
      <w:r>
        <w:t xml:space="preserve">e </w:t>
      </w:r>
      <w:r>
        <w:rPr>
          <w:spacing w:val="-3"/>
        </w:rPr>
        <w:t>k</w:t>
      </w:r>
      <w:r>
        <w:t>orr</w:t>
      </w:r>
      <w:r>
        <w:rPr>
          <w:spacing w:val="1"/>
        </w:rPr>
        <w:t>i</w:t>
      </w:r>
      <w:r>
        <w:rPr>
          <w:spacing w:val="-3"/>
        </w:rPr>
        <w:t>g</w:t>
      </w:r>
      <w:r>
        <w:t>ee</w:t>
      </w:r>
      <w:r>
        <w:rPr>
          <w:spacing w:val="-2"/>
        </w:rPr>
        <w:t>r</w:t>
      </w:r>
      <w:r>
        <w:rPr>
          <w:spacing w:val="1"/>
        </w:rPr>
        <w:t>i</w:t>
      </w:r>
      <w:r>
        <w:rPr>
          <w:spacing w:val="-4"/>
        </w:rPr>
        <w:t>m</w:t>
      </w:r>
      <w:r>
        <w:rPr>
          <w:spacing w:val="1"/>
        </w:rPr>
        <w:t>i</w:t>
      </w:r>
      <w:r>
        <w:t>st</w:t>
      </w:r>
      <w:r>
        <w:rPr>
          <w:spacing w:val="1"/>
        </w:rPr>
        <w:t xml:space="preserve"> t</w:t>
      </w:r>
      <w:r>
        <w:rPr>
          <w:spacing w:val="-3"/>
        </w:rPr>
        <w:t>u</w:t>
      </w:r>
      <w:r>
        <w:t>ndus</w:t>
      </w:r>
      <w:r>
        <w:rPr>
          <w:spacing w:val="-3"/>
        </w:rPr>
        <w:t xml:space="preserve"> </w:t>
      </w:r>
      <w:r>
        <w:t>so</w:t>
      </w:r>
      <w:r>
        <w:rPr>
          <w:spacing w:val="-3"/>
        </w:rPr>
        <w:t>o</w:t>
      </w:r>
      <w:r>
        <w:t>l</w:t>
      </w:r>
      <w:r>
        <w:rPr>
          <w:spacing w:val="-2"/>
        </w:rPr>
        <w:t xml:space="preserve"> </w:t>
      </w:r>
      <w:r>
        <w:rPr>
          <w:spacing w:val="1"/>
        </w:rPr>
        <w:t>j</w:t>
      </w:r>
      <w:r>
        <w:t xml:space="preserve">a </w:t>
      </w:r>
      <w:r>
        <w:rPr>
          <w:spacing w:val="-3"/>
        </w:rPr>
        <w:t>v</w:t>
      </w:r>
      <w:r>
        <w:t>anusel</w:t>
      </w:r>
      <w:r>
        <w:rPr>
          <w:spacing w:val="-2"/>
        </w:rPr>
        <w:t xml:space="preserve"> </w:t>
      </w:r>
      <w:r>
        <w:t>o</w:t>
      </w:r>
      <w:r>
        <w:rPr>
          <w:spacing w:val="1"/>
        </w:rPr>
        <w:t>l</w:t>
      </w:r>
      <w:r>
        <w:t>e</w:t>
      </w:r>
      <w:r>
        <w:rPr>
          <w:spacing w:val="-3"/>
        </w:rPr>
        <w:t>v</w:t>
      </w:r>
      <w:r>
        <w:t>at</w:t>
      </w:r>
      <w:r>
        <w:rPr>
          <w:spacing w:val="-2"/>
        </w:rPr>
        <w:t xml:space="preserve"> </w:t>
      </w:r>
      <w:r>
        <w:rPr>
          <w:spacing w:val="-4"/>
        </w:rPr>
        <w:t>m</w:t>
      </w:r>
      <w:r>
        <w:rPr>
          <w:spacing w:val="1"/>
        </w:rPr>
        <w:t>i</w:t>
      </w:r>
      <w:r>
        <w:t>n</w:t>
      </w:r>
      <w:r>
        <w:rPr>
          <w:spacing w:val="1"/>
        </w:rPr>
        <w:t>i</w:t>
      </w:r>
      <w:r>
        <w:rPr>
          <w:spacing w:val="-4"/>
        </w:rPr>
        <w:t>m</w:t>
      </w:r>
      <w:r>
        <w:t>aa</w:t>
      </w:r>
      <w:r>
        <w:rPr>
          <w:spacing w:val="1"/>
        </w:rPr>
        <w:t>l</w:t>
      </w:r>
      <w:r>
        <w:t xml:space="preserve">ne </w:t>
      </w:r>
      <w:r>
        <w:rPr>
          <w:spacing w:val="-4"/>
        </w:rPr>
        <w:t>m</w:t>
      </w:r>
      <w:r>
        <w:t>õ</w:t>
      </w:r>
      <w:r>
        <w:rPr>
          <w:spacing w:val="3"/>
        </w:rPr>
        <w:t>j</w:t>
      </w:r>
      <w:r>
        <w:t>u a</w:t>
      </w:r>
      <w:r>
        <w:rPr>
          <w:spacing w:val="-3"/>
        </w:rPr>
        <w:t>d</w:t>
      </w:r>
      <w:r>
        <w:t>a</w:t>
      </w:r>
      <w:r>
        <w:rPr>
          <w:spacing w:val="-2"/>
        </w:rPr>
        <w:t>l</w:t>
      </w:r>
      <w:r>
        <w:rPr>
          <w:spacing w:val="1"/>
        </w:rPr>
        <w:t>i</w:t>
      </w:r>
      <w:r>
        <w:rPr>
          <w:spacing w:val="-4"/>
        </w:rPr>
        <w:t>m</w:t>
      </w:r>
      <w:r>
        <w:rPr>
          <w:spacing w:val="2"/>
        </w:rPr>
        <w:t>u</w:t>
      </w:r>
      <w:r>
        <w:rPr>
          <w:spacing w:val="-4"/>
        </w:rPr>
        <w:t>m</w:t>
      </w:r>
      <w:r>
        <w:t>abi</w:t>
      </w:r>
      <w:r>
        <w:rPr>
          <w:spacing w:val="1"/>
        </w:rPr>
        <w:t xml:space="preserve"> </w:t>
      </w:r>
      <w:r>
        <w:rPr>
          <w:spacing w:val="-3"/>
        </w:rPr>
        <w:t>k</w:t>
      </w:r>
      <w:r>
        <w:rPr>
          <w:spacing w:val="1"/>
        </w:rPr>
        <w:t>li</w:t>
      </w:r>
      <w:r>
        <w:rPr>
          <w:spacing w:val="-2"/>
        </w:rPr>
        <w:t>i</w:t>
      </w:r>
      <w:r>
        <w:t>re</w:t>
      </w:r>
      <w:r>
        <w:rPr>
          <w:spacing w:val="-3"/>
        </w:rPr>
        <w:t>n</w:t>
      </w:r>
      <w:r>
        <w:t>s</w:t>
      </w:r>
      <w:r>
        <w:rPr>
          <w:spacing w:val="1"/>
        </w:rPr>
        <w:t>i</w:t>
      </w:r>
      <w:r>
        <w:rPr>
          <w:spacing w:val="-2"/>
        </w:rPr>
        <w:t>l</w:t>
      </w:r>
      <w:r>
        <w:t>e.</w:t>
      </w:r>
      <w:r>
        <w:rPr>
          <w:spacing w:val="-3"/>
        </w:rPr>
        <w:t xml:space="preserve"> </w:t>
      </w:r>
      <w:r>
        <w:rPr>
          <w:spacing w:val="1"/>
        </w:rPr>
        <w:t>V</w:t>
      </w:r>
      <w:r>
        <w:t>aba ada</w:t>
      </w:r>
      <w:r>
        <w:rPr>
          <w:spacing w:val="-2"/>
        </w:rPr>
        <w:t>l</w:t>
      </w:r>
      <w:r>
        <w:rPr>
          <w:spacing w:val="1"/>
        </w:rPr>
        <w:t>i</w:t>
      </w:r>
      <w:r>
        <w:rPr>
          <w:spacing w:val="-4"/>
        </w:rPr>
        <w:t>m</w:t>
      </w:r>
      <w:r>
        <w:rPr>
          <w:spacing w:val="2"/>
        </w:rPr>
        <w:t>u</w:t>
      </w:r>
      <w:r>
        <w:rPr>
          <w:spacing w:val="-4"/>
        </w:rPr>
        <w:t>m</w:t>
      </w:r>
      <w:r>
        <w:t>abi</w:t>
      </w:r>
      <w:r>
        <w:rPr>
          <w:spacing w:val="1"/>
        </w:rPr>
        <w:t xml:space="preserve"> </w:t>
      </w:r>
      <w:r>
        <w:t>(</w:t>
      </w:r>
      <w:r>
        <w:rPr>
          <w:spacing w:val="-4"/>
        </w:rPr>
        <w:t>m</w:t>
      </w:r>
      <w:r>
        <w:rPr>
          <w:spacing w:val="1"/>
        </w:rPr>
        <w:t>i</w:t>
      </w:r>
      <w:r>
        <w:t>s ei</w:t>
      </w:r>
      <w:r>
        <w:rPr>
          <w:spacing w:val="-2"/>
        </w:rPr>
        <w:t xml:space="preserve"> </w:t>
      </w:r>
      <w:r>
        <w:t>o</w:t>
      </w:r>
      <w:r>
        <w:rPr>
          <w:spacing w:val="-2"/>
        </w:rPr>
        <w:t>l</w:t>
      </w:r>
      <w:r>
        <w:t>e s</w:t>
      </w:r>
      <w:r>
        <w:rPr>
          <w:spacing w:val="-3"/>
        </w:rPr>
        <w:t>e</w:t>
      </w:r>
      <w:r>
        <w:t>ondunud</w:t>
      </w:r>
      <w:r>
        <w:rPr>
          <w:spacing w:val="-3"/>
        </w:rPr>
        <w:t xml:space="preserve"> </w:t>
      </w:r>
      <w:r>
        <w:t>ad</w:t>
      </w:r>
      <w:r>
        <w:rPr>
          <w:spacing w:val="-3"/>
        </w:rPr>
        <w:t>a</w:t>
      </w:r>
      <w:r>
        <w:rPr>
          <w:spacing w:val="1"/>
        </w:rPr>
        <w:t>li</w:t>
      </w:r>
      <w:r>
        <w:rPr>
          <w:spacing w:val="-4"/>
        </w:rPr>
        <w:t>m</w:t>
      </w:r>
      <w:r>
        <w:t>u</w:t>
      </w:r>
      <w:r>
        <w:rPr>
          <w:spacing w:val="-4"/>
        </w:rPr>
        <w:t>m</w:t>
      </w:r>
      <w:r>
        <w:t>ab</w:t>
      </w:r>
      <w:r>
        <w:rPr>
          <w:spacing w:val="1"/>
        </w:rPr>
        <w:t>i</w:t>
      </w:r>
      <w:r>
        <w:rPr>
          <w:spacing w:val="-3"/>
        </w:rPr>
        <w:t>v</w:t>
      </w:r>
      <w:r>
        <w:t>as</w:t>
      </w:r>
      <w:r>
        <w:rPr>
          <w:spacing w:val="1"/>
        </w:rPr>
        <w:t>t</w:t>
      </w:r>
      <w:r>
        <w:t>as</w:t>
      </w:r>
      <w:r>
        <w:rPr>
          <w:spacing w:val="1"/>
        </w:rPr>
        <w:t>t</w:t>
      </w:r>
      <w:r>
        <w:t>e</w:t>
      </w:r>
      <w:r>
        <w:rPr>
          <w:spacing w:val="-2"/>
        </w:rPr>
        <w:t xml:space="preserve"> </w:t>
      </w:r>
      <w:r>
        <w:t>an</w:t>
      </w:r>
      <w:r>
        <w:rPr>
          <w:spacing w:val="-2"/>
        </w:rPr>
        <w:t>t</w:t>
      </w:r>
      <w:r>
        <w:rPr>
          <w:spacing w:val="1"/>
        </w:rPr>
        <w:t>i</w:t>
      </w:r>
      <w:r>
        <w:rPr>
          <w:spacing w:val="-3"/>
        </w:rPr>
        <w:t>k</w:t>
      </w:r>
      <w:r>
        <w:t>ehade</w:t>
      </w:r>
      <w:r>
        <w:rPr>
          <w:spacing w:val="-3"/>
        </w:rPr>
        <w:t>g</w:t>
      </w:r>
      <w:r>
        <w:t xml:space="preserve">a, </w:t>
      </w:r>
      <w:r>
        <w:rPr>
          <w:spacing w:val="-1"/>
        </w:rPr>
        <w:t>AAA</w:t>
      </w:r>
      <w:r>
        <w:t>)</w:t>
      </w:r>
      <w:r>
        <w:rPr>
          <w:spacing w:val="1"/>
        </w:rPr>
        <w:t xml:space="preserve"> </w:t>
      </w:r>
      <w:r>
        <w:rPr>
          <w:spacing w:val="-2"/>
        </w:rPr>
        <w:t>s</w:t>
      </w:r>
      <w:r>
        <w:rPr>
          <w:spacing w:val="1"/>
        </w:rPr>
        <w:t>i</w:t>
      </w:r>
      <w:r>
        <w:rPr>
          <w:spacing w:val="-2"/>
        </w:rPr>
        <w:t>s</w:t>
      </w:r>
      <w:r>
        <w:t>a</w:t>
      </w:r>
      <w:r>
        <w:rPr>
          <w:spacing w:val="1"/>
        </w:rPr>
        <w:t>l</w:t>
      </w:r>
      <w:r>
        <w:t>dus</w:t>
      </w:r>
      <w:r>
        <w:rPr>
          <w:spacing w:val="-2"/>
        </w:rPr>
        <w:t xml:space="preserve"> </w:t>
      </w:r>
      <w:r>
        <w:t>s</w:t>
      </w:r>
      <w:r>
        <w:rPr>
          <w:spacing w:val="-3"/>
        </w:rPr>
        <w:t>e</w:t>
      </w:r>
      <w:r>
        <w:t>eru</w:t>
      </w:r>
      <w:r>
        <w:rPr>
          <w:spacing w:val="-4"/>
        </w:rPr>
        <w:t>m</w:t>
      </w:r>
      <w:r>
        <w:rPr>
          <w:spacing w:val="1"/>
        </w:rPr>
        <w:t>i</w:t>
      </w:r>
      <w:r>
        <w:t>s o</w:t>
      </w:r>
      <w:r>
        <w:rPr>
          <w:spacing w:val="-2"/>
        </w:rPr>
        <w:t>l</w:t>
      </w:r>
      <w:r>
        <w:t xml:space="preserve">i </w:t>
      </w:r>
      <w:r>
        <w:rPr>
          <w:spacing w:val="-4"/>
        </w:rPr>
        <w:t>m</w:t>
      </w:r>
      <w:r>
        <w:t>ada</w:t>
      </w:r>
      <w:r>
        <w:rPr>
          <w:spacing w:val="1"/>
        </w:rPr>
        <w:t>l</w:t>
      </w:r>
      <w:r>
        <w:t>am</w:t>
      </w:r>
      <w:r>
        <w:rPr>
          <w:spacing w:val="-2"/>
        </w:rPr>
        <w:t xml:space="preserve"> </w:t>
      </w:r>
      <w:r>
        <w:rPr>
          <w:spacing w:val="-4"/>
        </w:rPr>
        <w:t>m</w:t>
      </w:r>
      <w:r>
        <w:t>äära</w:t>
      </w:r>
      <w:r>
        <w:rPr>
          <w:spacing w:val="1"/>
        </w:rPr>
        <w:t>t</w:t>
      </w:r>
      <w:r>
        <w:t>a</w:t>
      </w:r>
      <w:r>
        <w:rPr>
          <w:spacing w:val="-3"/>
        </w:rPr>
        <w:t>v</w:t>
      </w:r>
      <w:r>
        <w:t>a</w:t>
      </w:r>
      <w:r>
        <w:rPr>
          <w:spacing w:val="1"/>
        </w:rPr>
        <w:t>t</w:t>
      </w:r>
      <w:r>
        <w:t>e</w:t>
      </w:r>
      <w:r>
        <w:rPr>
          <w:spacing w:val="-2"/>
        </w:rPr>
        <w:t xml:space="preserve"> </w:t>
      </w:r>
      <w:r>
        <w:t>an</w:t>
      </w:r>
      <w:r>
        <w:rPr>
          <w:spacing w:val="-2"/>
        </w:rPr>
        <w:t>t</w:t>
      </w:r>
      <w:r>
        <w:rPr>
          <w:spacing w:val="1"/>
        </w:rPr>
        <w:t>i</w:t>
      </w:r>
      <w:r>
        <w:rPr>
          <w:spacing w:val="-3"/>
        </w:rPr>
        <w:t>k</w:t>
      </w:r>
      <w:r>
        <w:t>ehade</w:t>
      </w:r>
      <w:r>
        <w:rPr>
          <w:spacing w:val="-3"/>
        </w:rPr>
        <w:t>g</w:t>
      </w:r>
      <w:r>
        <w:t>a p</w:t>
      </w:r>
      <w:r>
        <w:rPr>
          <w:spacing w:val="-3"/>
        </w:rPr>
        <w:t>a</w:t>
      </w:r>
      <w:r>
        <w:rPr>
          <w:spacing w:val="1"/>
        </w:rPr>
        <w:t>t</w:t>
      </w:r>
      <w:r>
        <w:rPr>
          <w:spacing w:val="-2"/>
        </w:rPr>
        <w:t>s</w:t>
      </w:r>
      <w:r>
        <w:rPr>
          <w:spacing w:val="1"/>
        </w:rPr>
        <w:t>i</w:t>
      </w:r>
      <w:r>
        <w:t>e</w:t>
      </w:r>
      <w:r>
        <w:rPr>
          <w:spacing w:val="-3"/>
        </w:rPr>
        <w:t>n</w:t>
      </w:r>
      <w:r>
        <w:rPr>
          <w:spacing w:val="1"/>
        </w:rPr>
        <w:t>ti</w:t>
      </w:r>
      <w:r>
        <w:rPr>
          <w:spacing w:val="-3"/>
        </w:rPr>
        <w:t>d</w:t>
      </w:r>
      <w:r>
        <w:t>e</w:t>
      </w:r>
      <w:r>
        <w:rPr>
          <w:spacing w:val="1"/>
        </w:rPr>
        <w:t>l</w:t>
      </w:r>
      <w:r>
        <w:t>.</w:t>
      </w:r>
    </w:p>
    <w:p w14:paraId="755F1C56" w14:textId="77777777" w:rsidR="00AA5725" w:rsidRDefault="00AA5725">
      <w:pPr>
        <w:kinsoku w:val="0"/>
        <w:overflowPunct w:val="0"/>
      </w:pPr>
    </w:p>
    <w:p w14:paraId="755F1C57" w14:textId="77777777" w:rsidR="00AA5725" w:rsidRDefault="00B048EC">
      <w:pPr>
        <w:pStyle w:val="Heading3"/>
      </w:pPr>
      <w:r>
        <w:t>Ma</w:t>
      </w:r>
      <w:r>
        <w:rPr>
          <w:spacing w:val="-3"/>
        </w:rPr>
        <w:t>k</w:t>
      </w:r>
      <w:r>
        <w:t>sa-</w:t>
      </w:r>
      <w:r>
        <w:rPr>
          <w:spacing w:val="-3"/>
        </w:rPr>
        <w:t>v</w:t>
      </w:r>
      <w:r>
        <w:t>õi</w:t>
      </w:r>
      <w:r>
        <w:rPr>
          <w:spacing w:val="1"/>
        </w:rPr>
        <w:t xml:space="preserve"> </w:t>
      </w:r>
      <w:r>
        <w:t>nee</w:t>
      </w:r>
      <w:r>
        <w:rPr>
          <w:spacing w:val="-2"/>
        </w:rPr>
        <w:t>r</w:t>
      </w:r>
      <w:r>
        <w:t>u</w:t>
      </w:r>
      <w:r>
        <w:rPr>
          <w:spacing w:val="-3"/>
        </w:rPr>
        <w:t>k</w:t>
      </w:r>
      <w:r>
        <w:t>a</w:t>
      </w:r>
      <w:r>
        <w:rPr>
          <w:spacing w:val="-3"/>
        </w:rPr>
        <w:t>h</w:t>
      </w:r>
      <w:r>
        <w:rPr>
          <w:spacing w:val="3"/>
        </w:rPr>
        <w:t>j</w:t>
      </w:r>
      <w:r>
        <w:t>u</w:t>
      </w:r>
      <w:r>
        <w:rPr>
          <w:spacing w:val="-2"/>
        </w:rPr>
        <w:t>s</w:t>
      </w:r>
      <w:r>
        <w:rPr>
          <w:spacing w:val="1"/>
        </w:rPr>
        <w:t>t</w:t>
      </w:r>
      <w:r>
        <w:t>us</w:t>
      </w:r>
    </w:p>
    <w:p w14:paraId="755F1C58" w14:textId="77777777" w:rsidR="00AA5725" w:rsidRDefault="00AA5725">
      <w:pPr>
        <w:keepNext/>
        <w:kinsoku w:val="0"/>
        <w:overflowPunct w:val="0"/>
      </w:pPr>
    </w:p>
    <w:p w14:paraId="755F1C59" w14:textId="77777777" w:rsidR="00AA5725" w:rsidRDefault="00B048EC">
      <w:pPr>
        <w:kinsoku w:val="0"/>
        <w:overflowPunct w:val="0"/>
      </w:pPr>
      <w:r>
        <w:rPr>
          <w:spacing w:val="-1"/>
        </w:rPr>
        <w:t>Adalimumabi</w:t>
      </w:r>
      <w:r>
        <w:rPr>
          <w:spacing w:val="1"/>
        </w:rPr>
        <w:t xml:space="preserve"> </w:t>
      </w:r>
      <w:r>
        <w:rPr>
          <w:spacing w:val="-3"/>
        </w:rPr>
        <w:t>e</w:t>
      </w:r>
      <w:r>
        <w:t>i</w:t>
      </w:r>
      <w:r>
        <w:rPr>
          <w:spacing w:val="1"/>
        </w:rPr>
        <w:t xml:space="preserve"> </w:t>
      </w:r>
      <w:r>
        <w:rPr>
          <w:spacing w:val="-3"/>
        </w:rPr>
        <w:t>o</w:t>
      </w:r>
      <w:r>
        <w:rPr>
          <w:spacing w:val="1"/>
        </w:rPr>
        <w:t>l</w:t>
      </w:r>
      <w:r>
        <w:t>e u</w:t>
      </w:r>
      <w:r>
        <w:rPr>
          <w:spacing w:val="-3"/>
        </w:rPr>
        <w:t>u</w:t>
      </w:r>
      <w:r>
        <w:t>r</w:t>
      </w:r>
      <w:r>
        <w:rPr>
          <w:spacing w:val="-2"/>
        </w:rPr>
        <w:t>i</w:t>
      </w:r>
      <w:r>
        <w:rPr>
          <w:spacing w:val="1"/>
        </w:rPr>
        <w:t>t</w:t>
      </w:r>
      <w:r>
        <w:t xml:space="preserve">ud </w:t>
      </w:r>
      <w:r>
        <w:rPr>
          <w:spacing w:val="-4"/>
        </w:rPr>
        <w:t>m</w:t>
      </w:r>
      <w:r>
        <w:t>a</w:t>
      </w:r>
      <w:r>
        <w:rPr>
          <w:spacing w:val="-3"/>
        </w:rPr>
        <w:t>k</w:t>
      </w:r>
      <w:r>
        <w:t>s</w:t>
      </w:r>
      <w:r>
        <w:rPr>
          <w:spacing w:val="2"/>
        </w:rPr>
        <w:t>a</w:t>
      </w:r>
      <w:r>
        <w:t>-</w:t>
      </w:r>
      <w:r>
        <w:rPr>
          <w:spacing w:val="-3"/>
        </w:rPr>
        <w:t>v</w:t>
      </w:r>
      <w:r>
        <w:t>õi</w:t>
      </w:r>
      <w:r>
        <w:rPr>
          <w:spacing w:val="1"/>
        </w:rPr>
        <w:t xml:space="preserve"> </w:t>
      </w:r>
      <w:r>
        <w:t>neeru</w:t>
      </w:r>
      <w:r>
        <w:rPr>
          <w:spacing w:val="-3"/>
        </w:rPr>
        <w:t>k</w:t>
      </w:r>
      <w:r>
        <w:t>a</w:t>
      </w:r>
      <w:r>
        <w:rPr>
          <w:spacing w:val="-3"/>
        </w:rPr>
        <w:t>h</w:t>
      </w:r>
      <w:r>
        <w:rPr>
          <w:spacing w:val="3"/>
        </w:rPr>
        <w:t>j</w:t>
      </w:r>
      <w:r>
        <w:t>u</w:t>
      </w:r>
      <w:r>
        <w:rPr>
          <w:spacing w:val="-2"/>
        </w:rPr>
        <w:t>s</w:t>
      </w:r>
      <w:r>
        <w:rPr>
          <w:spacing w:val="1"/>
        </w:rPr>
        <w:t>t</w:t>
      </w:r>
      <w:r>
        <w:rPr>
          <w:spacing w:val="-1"/>
        </w:rPr>
        <w:t>u</w:t>
      </w:r>
      <w:r>
        <w:rPr>
          <w:spacing w:val="-2"/>
        </w:rPr>
        <w:t>s</w:t>
      </w:r>
      <w:r>
        <w:t>e</w:t>
      </w:r>
      <w:r>
        <w:rPr>
          <w:spacing w:val="-3"/>
        </w:rPr>
        <w:t>g</w:t>
      </w:r>
      <w:r>
        <w:t>a pa</w:t>
      </w:r>
      <w:r>
        <w:rPr>
          <w:spacing w:val="1"/>
        </w:rPr>
        <w:t>t</w:t>
      </w:r>
      <w:r>
        <w:rPr>
          <w:spacing w:val="-2"/>
        </w:rPr>
        <w:t>s</w:t>
      </w:r>
      <w:r>
        <w:rPr>
          <w:spacing w:val="1"/>
        </w:rPr>
        <w:t>i</w:t>
      </w:r>
      <w:r>
        <w:t>e</w:t>
      </w:r>
      <w:r>
        <w:rPr>
          <w:spacing w:val="-3"/>
        </w:rPr>
        <w:t>n</w:t>
      </w:r>
      <w:r>
        <w:rPr>
          <w:spacing w:val="1"/>
        </w:rPr>
        <w:t>t</w:t>
      </w:r>
      <w:r>
        <w:rPr>
          <w:spacing w:val="-2"/>
        </w:rPr>
        <w:t>i</w:t>
      </w:r>
      <w:r>
        <w:t>de</w:t>
      </w:r>
      <w:r>
        <w:rPr>
          <w:spacing w:val="1"/>
        </w:rPr>
        <w:t>l</w:t>
      </w:r>
      <w:r>
        <w:t>.</w:t>
      </w:r>
    </w:p>
    <w:p w14:paraId="755F1C5A" w14:textId="77777777" w:rsidR="00AA5725" w:rsidRDefault="00AA5725">
      <w:pPr>
        <w:kinsoku w:val="0"/>
        <w:overflowPunct w:val="0"/>
      </w:pPr>
    </w:p>
    <w:p w14:paraId="755F1C5B" w14:textId="77777777" w:rsidR="00AA5725" w:rsidRDefault="00B048EC">
      <w:pPr>
        <w:pStyle w:val="Heading2"/>
      </w:pPr>
      <w:r>
        <w:rPr>
          <w:spacing w:val="1"/>
        </w:rPr>
        <w:t>5.3</w:t>
      </w:r>
      <w:r>
        <w:rPr>
          <w:spacing w:val="1"/>
        </w:rPr>
        <w:tab/>
        <w:t>P</w:t>
      </w:r>
      <w:r>
        <w:rPr>
          <w:spacing w:val="-3"/>
        </w:rPr>
        <w:t>r</w:t>
      </w:r>
      <w:r>
        <w:t>e</w:t>
      </w:r>
      <w:r>
        <w:rPr>
          <w:spacing w:val="-1"/>
        </w:rPr>
        <w:t>k</w:t>
      </w:r>
      <w:r>
        <w:rPr>
          <w:spacing w:val="-2"/>
        </w:rPr>
        <w:t>l</w:t>
      </w:r>
      <w:r>
        <w:rPr>
          <w:spacing w:val="1"/>
        </w:rPr>
        <w:t>ii</w:t>
      </w:r>
      <w:r>
        <w:rPr>
          <w:spacing w:val="-3"/>
        </w:rPr>
        <w:t>n</w:t>
      </w:r>
      <w:r>
        <w:rPr>
          <w:spacing w:val="1"/>
        </w:rPr>
        <w:t>i</w:t>
      </w:r>
      <w:r>
        <w:rPr>
          <w:spacing w:val="-2"/>
        </w:rPr>
        <w:t>l</w:t>
      </w:r>
      <w:r>
        <w:rPr>
          <w:spacing w:val="1"/>
        </w:rPr>
        <w:t>i</w:t>
      </w:r>
      <w:r>
        <w:t>sed</w:t>
      </w:r>
      <w:r>
        <w:rPr>
          <w:spacing w:val="-3"/>
        </w:rPr>
        <w:t xml:space="preserve"> </w:t>
      </w:r>
      <w:r>
        <w:t>o</w:t>
      </w:r>
      <w:r>
        <w:rPr>
          <w:spacing w:val="-1"/>
        </w:rPr>
        <w:t>hu</w:t>
      </w:r>
      <w:r>
        <w:t>t</w:t>
      </w:r>
      <w:r>
        <w:rPr>
          <w:spacing w:val="-3"/>
        </w:rPr>
        <w:t>u</w:t>
      </w:r>
      <w:r>
        <w:t>sa</w:t>
      </w:r>
      <w:r>
        <w:rPr>
          <w:spacing w:val="-1"/>
        </w:rPr>
        <w:t>n</w:t>
      </w:r>
      <w:r>
        <w:rPr>
          <w:spacing w:val="-3"/>
        </w:rPr>
        <w:t>d</w:t>
      </w:r>
      <w:r>
        <w:t>med</w:t>
      </w:r>
    </w:p>
    <w:p w14:paraId="755F1C5C" w14:textId="77777777" w:rsidR="00AA5725" w:rsidRDefault="00AA5725">
      <w:pPr>
        <w:keepNext/>
        <w:kinsoku w:val="0"/>
        <w:overflowPunct w:val="0"/>
      </w:pPr>
    </w:p>
    <w:p w14:paraId="755F1C5D" w14:textId="77777777" w:rsidR="00AA5725" w:rsidRDefault="00B048EC">
      <w:pPr>
        <w:kinsoku w:val="0"/>
        <w:overflowPunct w:val="0"/>
      </w:pPr>
      <w:r>
        <w:rPr>
          <w:spacing w:val="-1"/>
        </w:rPr>
        <w:t>Ü</w:t>
      </w:r>
      <w:r>
        <w:t>he</w:t>
      </w:r>
      <w:r>
        <w:rPr>
          <w:spacing w:val="-3"/>
        </w:rPr>
        <w:t>k</w:t>
      </w:r>
      <w:r>
        <w:t>ordse a</w:t>
      </w:r>
      <w:r>
        <w:rPr>
          <w:spacing w:val="-3"/>
        </w:rPr>
        <w:t>n</w:t>
      </w:r>
      <w:r>
        <w:t>nuse</w:t>
      </w:r>
      <w:r>
        <w:rPr>
          <w:spacing w:val="-2"/>
        </w:rPr>
        <w:t xml:space="preserve"> </w:t>
      </w:r>
      <w:r>
        <w:rPr>
          <w:spacing w:val="1"/>
        </w:rPr>
        <w:t>t</w:t>
      </w:r>
      <w:r>
        <w:t>o</w:t>
      </w:r>
      <w:r>
        <w:rPr>
          <w:spacing w:val="-3"/>
        </w:rPr>
        <w:t>k</w:t>
      </w:r>
      <w:r>
        <w:t>s</w:t>
      </w:r>
      <w:r>
        <w:rPr>
          <w:spacing w:val="-2"/>
        </w:rPr>
        <w:t>i</w:t>
      </w:r>
      <w:r>
        <w:rPr>
          <w:spacing w:val="1"/>
        </w:rPr>
        <w:t>l</w:t>
      </w:r>
      <w:r>
        <w:rPr>
          <w:spacing w:val="-2"/>
        </w:rPr>
        <w:t>i</w:t>
      </w:r>
      <w:r>
        <w:t>s</w:t>
      </w:r>
      <w:r>
        <w:rPr>
          <w:spacing w:val="-3"/>
        </w:rPr>
        <w:t>u</w:t>
      </w:r>
      <w:r>
        <w:t xml:space="preserve">se, </w:t>
      </w:r>
      <w:r>
        <w:rPr>
          <w:spacing w:val="-3"/>
        </w:rPr>
        <w:t>k</w:t>
      </w:r>
      <w:r>
        <w:t>ordu</w:t>
      </w:r>
      <w:r>
        <w:rPr>
          <w:spacing w:val="-3"/>
        </w:rPr>
        <w:t>v</w:t>
      </w:r>
      <w:r>
        <w:rPr>
          <w:spacing w:val="1"/>
        </w:rPr>
        <w:t>t</w:t>
      </w:r>
      <w:r>
        <w:t>o</w:t>
      </w:r>
      <w:r>
        <w:rPr>
          <w:spacing w:val="-3"/>
        </w:rPr>
        <w:t>k</w:t>
      </w:r>
      <w:r>
        <w:t>s</w:t>
      </w:r>
      <w:r>
        <w:rPr>
          <w:spacing w:val="1"/>
        </w:rPr>
        <w:t>i</w:t>
      </w:r>
      <w:r>
        <w:rPr>
          <w:spacing w:val="-2"/>
        </w:rPr>
        <w:t>l</w:t>
      </w:r>
      <w:r>
        <w:rPr>
          <w:spacing w:val="1"/>
        </w:rPr>
        <w:t>i</w:t>
      </w:r>
      <w:r>
        <w:t>s</w:t>
      </w:r>
      <w:r>
        <w:rPr>
          <w:spacing w:val="-3"/>
        </w:rPr>
        <w:t>u</w:t>
      </w:r>
      <w:r>
        <w:t>se</w:t>
      </w:r>
      <w:r>
        <w:rPr>
          <w:spacing w:val="-2"/>
        </w:rPr>
        <w:t xml:space="preserve"> </w:t>
      </w:r>
      <w:r>
        <w:rPr>
          <w:spacing w:val="1"/>
        </w:rPr>
        <w:t>j</w:t>
      </w:r>
      <w:r>
        <w:t xml:space="preserve">a </w:t>
      </w:r>
      <w:r>
        <w:rPr>
          <w:spacing w:val="-3"/>
        </w:rPr>
        <w:t>g</w:t>
      </w:r>
      <w:r>
        <w:t>e</w:t>
      </w:r>
      <w:r>
        <w:rPr>
          <w:spacing w:val="-3"/>
        </w:rPr>
        <w:t>n</w:t>
      </w:r>
      <w:r>
        <w:t>o</w:t>
      </w:r>
      <w:r>
        <w:rPr>
          <w:spacing w:val="1"/>
        </w:rPr>
        <w:t>t</w:t>
      </w:r>
      <w:r>
        <w:t>o</w:t>
      </w:r>
      <w:r>
        <w:rPr>
          <w:spacing w:val="-3"/>
        </w:rPr>
        <w:t>k</w:t>
      </w:r>
      <w:r>
        <w:t>s</w:t>
      </w:r>
      <w:r>
        <w:rPr>
          <w:spacing w:val="1"/>
        </w:rPr>
        <w:t>i</w:t>
      </w:r>
      <w:r>
        <w:rPr>
          <w:spacing w:val="-2"/>
        </w:rPr>
        <w:t>l</w:t>
      </w:r>
      <w:r>
        <w:rPr>
          <w:spacing w:val="1"/>
        </w:rPr>
        <w:t>i</w:t>
      </w:r>
      <w:r>
        <w:t>s</w:t>
      </w:r>
      <w:r>
        <w:rPr>
          <w:spacing w:val="-3"/>
        </w:rPr>
        <w:t>u</w:t>
      </w:r>
      <w:r>
        <w:t xml:space="preserve">se </w:t>
      </w:r>
      <w:r>
        <w:rPr>
          <w:spacing w:val="-4"/>
        </w:rPr>
        <w:t>m</w:t>
      </w:r>
      <w:r>
        <w:rPr>
          <w:spacing w:val="1"/>
        </w:rPr>
        <w:t>it</w:t>
      </w:r>
      <w:r>
        <w:rPr>
          <w:spacing w:val="-2"/>
        </w:rPr>
        <w:t>t</w:t>
      </w:r>
      <w:r>
        <w:t>e</w:t>
      </w:r>
      <w:r>
        <w:rPr>
          <w:spacing w:val="-3"/>
        </w:rPr>
        <w:t>k</w:t>
      </w:r>
      <w:r>
        <w:rPr>
          <w:spacing w:val="1"/>
        </w:rPr>
        <w:t>lii</w:t>
      </w:r>
      <w:r>
        <w:rPr>
          <w:spacing w:val="-3"/>
        </w:rPr>
        <w:t>n</w:t>
      </w:r>
      <w:r>
        <w:rPr>
          <w:spacing w:val="1"/>
        </w:rPr>
        <w:t>i</w:t>
      </w:r>
      <w:r>
        <w:rPr>
          <w:spacing w:val="-2"/>
        </w:rPr>
        <w:t>l</w:t>
      </w:r>
      <w:r>
        <w:rPr>
          <w:spacing w:val="1"/>
        </w:rPr>
        <w:t>i</w:t>
      </w:r>
      <w:r>
        <w:t>s</w:t>
      </w:r>
      <w:r>
        <w:rPr>
          <w:spacing w:val="-3"/>
        </w:rPr>
        <w:t>e</w:t>
      </w:r>
      <w:r>
        <w:t>d uu</w:t>
      </w:r>
      <w:r>
        <w:rPr>
          <w:spacing w:val="-2"/>
        </w:rPr>
        <w:t>r</w:t>
      </w:r>
      <w:r>
        <w:rPr>
          <w:spacing w:val="1"/>
        </w:rPr>
        <w:t>i</w:t>
      </w:r>
      <w:r>
        <w:rPr>
          <w:spacing w:val="-1"/>
        </w:rPr>
        <w:t>n</w:t>
      </w:r>
      <w:r>
        <w:rPr>
          <w:spacing w:val="-3"/>
        </w:rPr>
        <w:t>g</w:t>
      </w:r>
      <w:r>
        <w:t>ud ei</w:t>
      </w:r>
      <w:r>
        <w:rPr>
          <w:spacing w:val="1"/>
        </w:rPr>
        <w:t xml:space="preserve"> </w:t>
      </w:r>
      <w:r>
        <w:rPr>
          <w:spacing w:val="-3"/>
        </w:rPr>
        <w:t>o</w:t>
      </w:r>
      <w:r>
        <w:rPr>
          <w:spacing w:val="1"/>
        </w:rPr>
        <w:t xml:space="preserve">le </w:t>
      </w:r>
      <w:r>
        <w:t>nä</w:t>
      </w:r>
      <w:r>
        <w:rPr>
          <w:spacing w:val="1"/>
        </w:rPr>
        <w:t>i</w:t>
      </w:r>
      <w:r>
        <w:t>d</w:t>
      </w:r>
      <w:r>
        <w:rPr>
          <w:spacing w:val="-3"/>
        </w:rPr>
        <w:t>a</w:t>
      </w:r>
      <w:r>
        <w:t xml:space="preserve">nud </w:t>
      </w:r>
      <w:r>
        <w:rPr>
          <w:spacing w:val="-3"/>
        </w:rPr>
        <w:t>k</w:t>
      </w:r>
      <w:r>
        <w:t>a</w:t>
      </w:r>
      <w:r>
        <w:rPr>
          <w:spacing w:val="-3"/>
        </w:rPr>
        <w:t>h</w:t>
      </w:r>
      <w:r>
        <w:rPr>
          <w:spacing w:val="3"/>
        </w:rPr>
        <w:t>j</w:t>
      </w:r>
      <w:r>
        <w:rPr>
          <w:spacing w:val="-3"/>
        </w:rPr>
        <w:t>u</w:t>
      </w:r>
      <w:r>
        <w:rPr>
          <w:spacing w:val="1"/>
        </w:rPr>
        <w:t>li</w:t>
      </w:r>
      <w:r>
        <w:rPr>
          <w:spacing w:val="-3"/>
        </w:rPr>
        <w:t>kk</w:t>
      </w:r>
      <w:r>
        <w:t xml:space="preserve">u </w:t>
      </w:r>
      <w:r>
        <w:rPr>
          <w:spacing w:val="1"/>
        </w:rPr>
        <w:t>t</w:t>
      </w:r>
      <w:r>
        <w:t>o</w:t>
      </w:r>
      <w:r>
        <w:rPr>
          <w:spacing w:val="1"/>
        </w:rPr>
        <w:t>i</w:t>
      </w:r>
      <w:r>
        <w:rPr>
          <w:spacing w:val="-4"/>
        </w:rPr>
        <w:t>m</w:t>
      </w:r>
      <w:r>
        <w:t>et</w:t>
      </w:r>
      <w:r>
        <w:rPr>
          <w:spacing w:val="-2"/>
        </w:rPr>
        <w:t xml:space="preserve"> </w:t>
      </w:r>
      <w:r>
        <w:rPr>
          <w:spacing w:val="1"/>
        </w:rPr>
        <w:t>i</w:t>
      </w:r>
      <w:r>
        <w:t>n</w:t>
      </w:r>
      <w:r>
        <w:rPr>
          <w:spacing w:val="1"/>
        </w:rPr>
        <w:t>i</w:t>
      </w:r>
      <w:r>
        <w:rPr>
          <w:spacing w:val="-4"/>
        </w:rPr>
        <w:t>m</w:t>
      </w:r>
      <w:r>
        <w:t>ese</w:t>
      </w:r>
      <w:r>
        <w:rPr>
          <w:spacing w:val="-2"/>
        </w:rPr>
        <w:t>l</w:t>
      </w:r>
      <w:r>
        <w:t>e.</w:t>
      </w:r>
    </w:p>
    <w:p w14:paraId="755F1C5E" w14:textId="77777777" w:rsidR="00AA5725" w:rsidRDefault="00AA5725">
      <w:pPr>
        <w:kinsoku w:val="0"/>
        <w:overflowPunct w:val="0"/>
      </w:pPr>
    </w:p>
    <w:p w14:paraId="755F1C5F" w14:textId="77777777" w:rsidR="00AA5725" w:rsidRDefault="00B048EC">
      <w:pPr>
        <w:kinsoku w:val="0"/>
        <w:overflowPunct w:val="0"/>
      </w:pPr>
      <w:r>
        <w:t>Embrüo</w:t>
      </w:r>
      <w:r>
        <w:rPr>
          <w:spacing w:val="-1"/>
        </w:rPr>
        <w:t>-l</w:t>
      </w:r>
      <w:r>
        <w:t>oo</w:t>
      </w:r>
      <w:r>
        <w:rPr>
          <w:spacing w:val="1"/>
        </w:rPr>
        <w:t>t</w:t>
      </w:r>
      <w:r>
        <w:t>e</w:t>
      </w:r>
      <w:r>
        <w:rPr>
          <w:spacing w:val="-2"/>
        </w:rPr>
        <w:t xml:space="preserve"> </w:t>
      </w:r>
      <w:r>
        <w:t>ar</w:t>
      </w:r>
      <w:r>
        <w:rPr>
          <w:spacing w:val="-3"/>
        </w:rPr>
        <w:t>e</w:t>
      </w:r>
      <w:r>
        <w:t>n</w:t>
      </w:r>
      <w:r>
        <w:rPr>
          <w:spacing w:val="-3"/>
        </w:rPr>
        <w:t>g</w:t>
      </w:r>
      <w:r>
        <w:t>u</w:t>
      </w:r>
      <w:r>
        <w:rPr>
          <w:spacing w:val="1"/>
        </w:rPr>
        <w:t>t</w:t>
      </w:r>
      <w:r>
        <w:t>o</w:t>
      </w:r>
      <w:r>
        <w:rPr>
          <w:spacing w:val="-3"/>
        </w:rPr>
        <w:t>k</w:t>
      </w:r>
      <w:r>
        <w:t>s</w:t>
      </w:r>
      <w:r>
        <w:rPr>
          <w:spacing w:val="1"/>
        </w:rPr>
        <w:t>i</w:t>
      </w:r>
      <w:r>
        <w:rPr>
          <w:spacing w:val="-2"/>
        </w:rPr>
        <w:t>l</w:t>
      </w:r>
      <w:r>
        <w:rPr>
          <w:spacing w:val="1"/>
        </w:rPr>
        <w:t>i</w:t>
      </w:r>
      <w:r>
        <w:t>su</w:t>
      </w:r>
      <w:r>
        <w:rPr>
          <w:spacing w:val="-2"/>
        </w:rPr>
        <w:t>s</w:t>
      </w:r>
      <w:r>
        <w:t>e/p</w:t>
      </w:r>
      <w:r>
        <w:rPr>
          <w:spacing w:val="-3"/>
        </w:rPr>
        <w:t>e</w:t>
      </w:r>
      <w:r>
        <w:t>r</w:t>
      </w:r>
      <w:r>
        <w:rPr>
          <w:spacing w:val="1"/>
        </w:rPr>
        <w:t>i</w:t>
      </w:r>
      <w:r>
        <w:rPr>
          <w:spacing w:val="-3"/>
        </w:rPr>
        <w:t>n</w:t>
      </w:r>
      <w:r>
        <w:t>a</w:t>
      </w:r>
      <w:r>
        <w:rPr>
          <w:spacing w:val="1"/>
        </w:rPr>
        <w:t>t</w:t>
      </w:r>
      <w:r>
        <w:rPr>
          <w:spacing w:val="-3"/>
        </w:rPr>
        <w:t>a</w:t>
      </w:r>
      <w:r>
        <w:t>a</w:t>
      </w:r>
      <w:r>
        <w:rPr>
          <w:spacing w:val="-2"/>
        </w:rPr>
        <w:t>l</w:t>
      </w:r>
      <w:r>
        <w:t xml:space="preserve">se </w:t>
      </w:r>
      <w:r>
        <w:rPr>
          <w:spacing w:val="-3"/>
        </w:rPr>
        <w:t>a</w:t>
      </w:r>
      <w:r>
        <w:t>ren</w:t>
      </w:r>
      <w:r>
        <w:rPr>
          <w:spacing w:val="-3"/>
        </w:rPr>
        <w:t>g</w:t>
      </w:r>
      <w:r>
        <w:t xml:space="preserve">u loomkatses ei täheldatud kahjustavat toimet loodetele makaakidel, kellele manustati </w:t>
      </w:r>
      <w:r>
        <w:rPr>
          <w:spacing w:val="-3"/>
        </w:rPr>
        <w:t xml:space="preserve">adalimumabi </w:t>
      </w:r>
      <w:r>
        <w:t>0 mg/kg, 30 mg/kg</w:t>
      </w:r>
      <w:r>
        <w:rPr>
          <w:spacing w:val="-3"/>
        </w:rPr>
        <w:t xml:space="preserve"> </w:t>
      </w:r>
      <w:r>
        <w:rPr>
          <w:spacing w:val="1"/>
        </w:rPr>
        <w:t>j</w:t>
      </w:r>
      <w:r>
        <w:t>a 100 mg</w:t>
      </w:r>
      <w:r>
        <w:rPr>
          <w:spacing w:val="1"/>
        </w:rPr>
        <w:t>/</w:t>
      </w:r>
      <w:r>
        <w:t>kg</w:t>
      </w:r>
      <w:r>
        <w:rPr>
          <w:spacing w:val="-3"/>
        </w:rPr>
        <w:t xml:space="preserve"> </w:t>
      </w:r>
      <w:r>
        <w:t>(9...17 makaaki</w:t>
      </w:r>
      <w:r>
        <w:rPr>
          <w:spacing w:val="1"/>
        </w:rPr>
        <w:t>/</w:t>
      </w:r>
      <w:r>
        <w:rPr>
          <w:spacing w:val="-3"/>
        </w:rPr>
        <w:t>g</w:t>
      </w:r>
      <w:r>
        <w:t>r</w:t>
      </w:r>
      <w:r>
        <w:rPr>
          <w:spacing w:val="-3"/>
        </w:rPr>
        <w:t>u</w:t>
      </w:r>
      <w:r>
        <w:t>p</w:t>
      </w:r>
      <w:r>
        <w:rPr>
          <w:spacing w:val="1"/>
        </w:rPr>
        <w:t>i</w:t>
      </w:r>
      <w:r>
        <w:t xml:space="preserve">s). </w:t>
      </w:r>
      <w:r>
        <w:rPr>
          <w:spacing w:val="-1"/>
        </w:rPr>
        <w:t>A</w:t>
      </w:r>
      <w:r>
        <w:t>da</w:t>
      </w:r>
      <w:r>
        <w:rPr>
          <w:spacing w:val="1"/>
        </w:rPr>
        <w:t>li</w:t>
      </w:r>
      <w:r>
        <w:rPr>
          <w:spacing w:val="-4"/>
        </w:rPr>
        <w:t>m</w:t>
      </w:r>
      <w:r>
        <w:t>u</w:t>
      </w:r>
      <w:r>
        <w:rPr>
          <w:spacing w:val="-4"/>
        </w:rPr>
        <w:t>m</w:t>
      </w:r>
      <w:r>
        <w:t>ab</w:t>
      </w:r>
      <w:r>
        <w:rPr>
          <w:spacing w:val="1"/>
        </w:rPr>
        <w:t>i</w:t>
      </w:r>
      <w:r>
        <w:rPr>
          <w:spacing w:val="-3"/>
        </w:rPr>
        <w:t>g</w:t>
      </w:r>
      <w:r>
        <w:t>a ei</w:t>
      </w:r>
      <w:r>
        <w:rPr>
          <w:spacing w:val="1"/>
        </w:rPr>
        <w:t xml:space="preserve"> </w:t>
      </w:r>
      <w:r>
        <w:t>o</w:t>
      </w:r>
      <w:r>
        <w:rPr>
          <w:spacing w:val="1"/>
        </w:rPr>
        <w:t>l</w:t>
      </w:r>
      <w:r>
        <w:t xml:space="preserve">e </w:t>
      </w:r>
      <w:r>
        <w:rPr>
          <w:spacing w:val="-3"/>
        </w:rPr>
        <w:t>k</w:t>
      </w:r>
      <w:r>
        <w:t>a</w:t>
      </w:r>
      <w:r>
        <w:rPr>
          <w:spacing w:val="-2"/>
        </w:rPr>
        <w:t>r</w:t>
      </w:r>
      <w:r>
        <w:rPr>
          <w:spacing w:val="1"/>
        </w:rPr>
        <w:t>t</w:t>
      </w:r>
      <w:r>
        <w:rPr>
          <w:spacing w:val="-2"/>
        </w:rPr>
        <w:t>s</w:t>
      </w:r>
      <w:r>
        <w:rPr>
          <w:spacing w:val="1"/>
        </w:rPr>
        <w:t>i</w:t>
      </w:r>
      <w:r>
        <w:t>no</w:t>
      </w:r>
      <w:r>
        <w:rPr>
          <w:spacing w:val="-3"/>
        </w:rPr>
        <w:t>g</w:t>
      </w:r>
      <w:r>
        <w:t>eens</w:t>
      </w:r>
      <w:r>
        <w:rPr>
          <w:spacing w:val="-3"/>
        </w:rPr>
        <w:t>u</w:t>
      </w:r>
      <w:r>
        <w:t>suu</w:t>
      </w:r>
      <w:r>
        <w:rPr>
          <w:spacing w:val="-2"/>
        </w:rPr>
        <w:t>r</w:t>
      </w:r>
      <w:r>
        <w:rPr>
          <w:spacing w:val="1"/>
        </w:rPr>
        <w:t>i</w:t>
      </w:r>
      <w:r>
        <w:t>n</w:t>
      </w:r>
      <w:r>
        <w:rPr>
          <w:spacing w:val="-3"/>
        </w:rPr>
        <w:t>g</w:t>
      </w:r>
      <w:r>
        <w:t>u</w:t>
      </w:r>
      <w:r>
        <w:rPr>
          <w:spacing w:val="1"/>
        </w:rPr>
        <w:t>i</w:t>
      </w:r>
      <w:r>
        <w:t>d</w:t>
      </w:r>
      <w:r>
        <w:rPr>
          <w:spacing w:val="-3"/>
        </w:rPr>
        <w:t xml:space="preserve"> </w:t>
      </w:r>
      <w:r>
        <w:t>e</w:t>
      </w:r>
      <w:r>
        <w:rPr>
          <w:spacing w:val="-3"/>
        </w:rPr>
        <w:t>g</w:t>
      </w:r>
      <w:r>
        <w:t>a r</w:t>
      </w:r>
      <w:r>
        <w:rPr>
          <w:spacing w:val="-3"/>
        </w:rPr>
        <w:t>e</w:t>
      </w:r>
      <w:r>
        <w:t>produ</w:t>
      </w:r>
      <w:r>
        <w:rPr>
          <w:spacing w:val="-3"/>
        </w:rPr>
        <w:t>k</w:t>
      </w:r>
      <w:r>
        <w:rPr>
          <w:spacing w:val="1"/>
        </w:rPr>
        <w:t>t</w:t>
      </w:r>
      <w:r>
        <w:rPr>
          <w:spacing w:val="-2"/>
        </w:rPr>
        <w:t>s</w:t>
      </w:r>
      <w:r>
        <w:rPr>
          <w:spacing w:val="1"/>
        </w:rPr>
        <w:t>i</w:t>
      </w:r>
      <w:r>
        <w:t>oo</w:t>
      </w:r>
      <w:r>
        <w:rPr>
          <w:spacing w:val="-3"/>
        </w:rPr>
        <w:t>n</w:t>
      </w:r>
      <w:r>
        <w:t>i-</w:t>
      </w:r>
      <w:r>
        <w:rPr>
          <w:spacing w:val="-4"/>
        </w:rPr>
        <w:t xml:space="preserve"> </w:t>
      </w:r>
      <w:r>
        <w:rPr>
          <w:spacing w:val="3"/>
        </w:rPr>
        <w:t>j</w:t>
      </w:r>
      <w:r>
        <w:t>a p</w:t>
      </w:r>
      <w:r>
        <w:rPr>
          <w:spacing w:val="-3"/>
        </w:rPr>
        <w:t>o</w:t>
      </w:r>
      <w:r>
        <w:t>s</w:t>
      </w:r>
      <w:r>
        <w:rPr>
          <w:spacing w:val="-2"/>
        </w:rPr>
        <w:t>t</w:t>
      </w:r>
      <w:r>
        <w:t>na</w:t>
      </w:r>
      <w:r>
        <w:rPr>
          <w:spacing w:val="-2"/>
        </w:rPr>
        <w:t>t</w:t>
      </w:r>
      <w:r>
        <w:t>a</w:t>
      </w:r>
      <w:r>
        <w:rPr>
          <w:spacing w:val="-3"/>
        </w:rPr>
        <w:t>a</w:t>
      </w:r>
      <w:r>
        <w:rPr>
          <w:spacing w:val="-2"/>
        </w:rPr>
        <w:t>l</w:t>
      </w:r>
      <w:r>
        <w:t xml:space="preserve">se </w:t>
      </w:r>
      <w:r>
        <w:rPr>
          <w:spacing w:val="1"/>
        </w:rPr>
        <w:t>t</w:t>
      </w:r>
      <w:r>
        <w:rPr>
          <w:spacing w:val="-1"/>
        </w:rPr>
        <w:t>o</w:t>
      </w:r>
      <w:r>
        <w:rPr>
          <w:spacing w:val="-3"/>
        </w:rPr>
        <w:t>k</w:t>
      </w:r>
      <w:r>
        <w:t>s</w:t>
      </w:r>
      <w:r>
        <w:rPr>
          <w:spacing w:val="-2"/>
        </w:rPr>
        <w:t>i</w:t>
      </w:r>
      <w:r>
        <w:rPr>
          <w:spacing w:val="1"/>
        </w:rPr>
        <w:t>l</w:t>
      </w:r>
      <w:r>
        <w:rPr>
          <w:spacing w:val="-2"/>
        </w:rPr>
        <w:t>i</w:t>
      </w:r>
      <w:r>
        <w:t>su</w:t>
      </w:r>
      <w:r>
        <w:rPr>
          <w:spacing w:val="-2"/>
        </w:rPr>
        <w:t>s</w:t>
      </w:r>
      <w:r>
        <w:t>e h</w:t>
      </w:r>
      <w:r>
        <w:rPr>
          <w:spacing w:val="1"/>
        </w:rPr>
        <w:t>i</w:t>
      </w:r>
      <w:r>
        <w:t>nda</w:t>
      </w:r>
      <w:r>
        <w:rPr>
          <w:spacing w:val="-4"/>
        </w:rPr>
        <w:t>m</w:t>
      </w:r>
      <w:r>
        <w:rPr>
          <w:spacing w:val="1"/>
        </w:rPr>
        <w:t>i</w:t>
      </w:r>
      <w:r>
        <w:t>st</w:t>
      </w:r>
      <w:r>
        <w:rPr>
          <w:spacing w:val="-2"/>
        </w:rPr>
        <w:t xml:space="preserve"> </w:t>
      </w:r>
      <w:r>
        <w:rPr>
          <w:spacing w:val="1"/>
        </w:rPr>
        <w:t>t</w:t>
      </w:r>
      <w:r>
        <w:t>e</w:t>
      </w:r>
      <w:r>
        <w:rPr>
          <w:spacing w:val="-3"/>
        </w:rPr>
        <w:t>o</w:t>
      </w:r>
      <w:r>
        <w:t>s</w:t>
      </w:r>
      <w:r>
        <w:rPr>
          <w:spacing w:val="-2"/>
        </w:rPr>
        <w:t>t</w:t>
      </w:r>
      <w:r>
        <w:t>a</w:t>
      </w:r>
      <w:r>
        <w:rPr>
          <w:spacing w:val="1"/>
        </w:rPr>
        <w:t>t</w:t>
      </w:r>
      <w:r>
        <w:rPr>
          <w:spacing w:val="-3"/>
        </w:rPr>
        <w:t>u</w:t>
      </w:r>
      <w:r>
        <w:t xml:space="preserve">d, </w:t>
      </w:r>
      <w:r>
        <w:rPr>
          <w:spacing w:val="-3"/>
        </w:rPr>
        <w:t>sest</w:t>
      </w:r>
      <w:r>
        <w:t xml:space="preserve"> </w:t>
      </w:r>
      <w:r>
        <w:rPr>
          <w:spacing w:val="-3"/>
        </w:rPr>
        <w:t>p</w:t>
      </w:r>
      <w:r>
        <w:t>uudu</w:t>
      </w:r>
      <w:r>
        <w:rPr>
          <w:spacing w:val="-3"/>
        </w:rPr>
        <w:t>v</w:t>
      </w:r>
      <w:r>
        <w:t>ad so</w:t>
      </w:r>
      <w:r>
        <w:rPr>
          <w:spacing w:val="-3"/>
        </w:rPr>
        <w:t>b</w:t>
      </w:r>
      <w:r>
        <w:rPr>
          <w:spacing w:val="1"/>
        </w:rPr>
        <w:t>i</w:t>
      </w:r>
      <w:r>
        <w:rPr>
          <w:spacing w:val="-3"/>
        </w:rPr>
        <w:t>v</w:t>
      </w:r>
      <w:r>
        <w:t>ad an</w:t>
      </w:r>
      <w:r>
        <w:rPr>
          <w:spacing w:val="-2"/>
        </w:rPr>
        <w:t>t</w:t>
      </w:r>
      <w:r>
        <w:rPr>
          <w:spacing w:val="1"/>
        </w:rPr>
        <w:t>i</w:t>
      </w:r>
      <w:r>
        <w:rPr>
          <w:spacing w:val="-3"/>
        </w:rPr>
        <w:t>k</w:t>
      </w:r>
      <w:r>
        <w:t>eh</w:t>
      </w:r>
      <w:r>
        <w:rPr>
          <w:spacing w:val="-3"/>
        </w:rPr>
        <w:t>a</w:t>
      </w:r>
      <w:r>
        <w:rPr>
          <w:spacing w:val="-4"/>
        </w:rPr>
        <w:t>m</w:t>
      </w:r>
      <w:r>
        <w:t>ude</w:t>
      </w:r>
      <w:r>
        <w:rPr>
          <w:spacing w:val="1"/>
        </w:rPr>
        <w:t>li</w:t>
      </w:r>
      <w:r>
        <w:t xml:space="preserve">d, </w:t>
      </w:r>
      <w:r>
        <w:rPr>
          <w:spacing w:val="-4"/>
        </w:rPr>
        <w:t>m</w:t>
      </w:r>
      <w:r>
        <w:rPr>
          <w:spacing w:val="1"/>
        </w:rPr>
        <w:t>ill</w:t>
      </w:r>
      <w:r>
        <w:rPr>
          <w:spacing w:val="-3"/>
        </w:rPr>
        <w:t>e</w:t>
      </w:r>
      <w:r>
        <w:t>l</w:t>
      </w:r>
      <w:r>
        <w:rPr>
          <w:spacing w:val="1"/>
        </w:rPr>
        <w:t xml:space="preserve"> </w:t>
      </w:r>
      <w:r>
        <w:rPr>
          <w:spacing w:val="-3"/>
        </w:rPr>
        <w:t>o</w:t>
      </w:r>
      <w:r>
        <w:rPr>
          <w:spacing w:val="1"/>
        </w:rPr>
        <w:t>l</w:t>
      </w:r>
      <w:r>
        <w:t>e</w:t>
      </w:r>
      <w:r>
        <w:rPr>
          <w:spacing w:val="-3"/>
        </w:rPr>
        <w:t>k</w:t>
      </w:r>
      <w:r>
        <w:t xml:space="preserve">s </w:t>
      </w:r>
      <w:r>
        <w:rPr>
          <w:spacing w:val="-3"/>
        </w:rPr>
        <w:t>v</w:t>
      </w:r>
      <w:r>
        <w:t>ähe</w:t>
      </w:r>
      <w:r>
        <w:rPr>
          <w:spacing w:val="-3"/>
        </w:rPr>
        <w:t>n</w:t>
      </w:r>
      <w:r>
        <w:t>e r</w:t>
      </w:r>
      <w:r>
        <w:rPr>
          <w:spacing w:val="-2"/>
        </w:rPr>
        <w:t>i</w:t>
      </w:r>
      <w:r>
        <w:t>s</w:t>
      </w:r>
      <w:r>
        <w:rPr>
          <w:spacing w:val="1"/>
        </w:rPr>
        <w:t>t</w:t>
      </w:r>
      <w:r>
        <w:t>uv</w:t>
      </w:r>
      <w:r>
        <w:rPr>
          <w:spacing w:val="-3"/>
        </w:rPr>
        <w:t xml:space="preserve"> </w:t>
      </w:r>
      <w:r>
        <w:t>r</w:t>
      </w:r>
      <w:r>
        <w:rPr>
          <w:spacing w:val="-3"/>
        </w:rPr>
        <w:t>e</w:t>
      </w:r>
      <w:r>
        <w:t>a</w:t>
      </w:r>
      <w:r>
        <w:rPr>
          <w:spacing w:val="-3"/>
        </w:rPr>
        <w:t>k</w:t>
      </w:r>
      <w:r>
        <w:rPr>
          <w:spacing w:val="1"/>
        </w:rPr>
        <w:t>t</w:t>
      </w:r>
      <w:r>
        <w:rPr>
          <w:spacing w:val="-2"/>
        </w:rPr>
        <w:t>i</w:t>
      </w:r>
      <w:r>
        <w:rPr>
          <w:spacing w:val="1"/>
        </w:rPr>
        <w:t>i</w:t>
      </w:r>
      <w:r>
        <w:rPr>
          <w:spacing w:val="-3"/>
        </w:rPr>
        <w:t>v</w:t>
      </w:r>
      <w:r>
        <w:t>sus när</w:t>
      </w:r>
      <w:r>
        <w:rPr>
          <w:spacing w:val="-2"/>
        </w:rPr>
        <w:t>il</w:t>
      </w:r>
      <w:r>
        <w:rPr>
          <w:spacing w:val="1"/>
        </w:rPr>
        <w:t>i</w:t>
      </w:r>
      <w:r>
        <w:t>se</w:t>
      </w:r>
      <w:r>
        <w:rPr>
          <w:spacing w:val="-2"/>
        </w:rPr>
        <w:t xml:space="preserve"> </w:t>
      </w:r>
      <w:r>
        <w:rPr>
          <w:spacing w:val="1"/>
        </w:rPr>
        <w:t>T</w:t>
      </w:r>
      <w:r>
        <w:rPr>
          <w:spacing w:val="-1"/>
        </w:rPr>
        <w:t>NF</w:t>
      </w:r>
      <w:r>
        <w:rPr>
          <w:spacing w:val="-4"/>
        </w:rPr>
        <w:t>-</w:t>
      </w:r>
      <w:r>
        <w:rPr>
          <w:spacing w:val="1"/>
        </w:rPr>
        <w:t>i</w:t>
      </w:r>
      <w:r>
        <w:rPr>
          <w:spacing w:val="-3"/>
        </w:rPr>
        <w:t>g</w:t>
      </w:r>
      <w:r>
        <w:t xml:space="preserve">a </w:t>
      </w:r>
      <w:r>
        <w:rPr>
          <w:spacing w:val="3"/>
        </w:rPr>
        <w:t>j</w:t>
      </w:r>
      <w:r>
        <w:t>a</w:t>
      </w:r>
      <w:r>
        <w:rPr>
          <w:spacing w:val="-2"/>
        </w:rPr>
        <w:t xml:space="preserve"> </w:t>
      </w:r>
      <w:r>
        <w:t>nä</w:t>
      </w:r>
      <w:r>
        <w:rPr>
          <w:spacing w:val="-2"/>
        </w:rPr>
        <w:t>ri</w:t>
      </w:r>
      <w:r>
        <w:rPr>
          <w:spacing w:val="1"/>
        </w:rPr>
        <w:t>li</w:t>
      </w:r>
      <w:r>
        <w:rPr>
          <w:spacing w:val="-2"/>
        </w:rPr>
        <w:t>s</w:t>
      </w:r>
      <w:r>
        <w:rPr>
          <w:spacing w:val="1"/>
        </w:rPr>
        <w:t>t</w:t>
      </w:r>
      <w:r>
        <w:rPr>
          <w:spacing w:val="-3"/>
        </w:rPr>
        <w:t>e</w:t>
      </w:r>
      <w:r>
        <w:t>l</w:t>
      </w:r>
      <w:r>
        <w:rPr>
          <w:spacing w:val="1"/>
        </w:rPr>
        <w:t xml:space="preserve"> t</w:t>
      </w:r>
      <w:r>
        <w:t>e</w:t>
      </w:r>
      <w:r>
        <w:rPr>
          <w:spacing w:val="-3"/>
        </w:rPr>
        <w:t>kk</w:t>
      </w:r>
      <w:r>
        <w:rPr>
          <w:spacing w:val="1"/>
        </w:rPr>
        <w:t>i</w:t>
      </w:r>
      <w:r>
        <w:rPr>
          <w:spacing w:val="-3"/>
        </w:rPr>
        <w:t>v</w:t>
      </w:r>
      <w:r>
        <w:t>a</w:t>
      </w:r>
      <w:r>
        <w:rPr>
          <w:spacing w:val="1"/>
        </w:rPr>
        <w:t>t</w:t>
      </w:r>
      <w:r>
        <w:t>e</w:t>
      </w:r>
      <w:r>
        <w:rPr>
          <w:spacing w:val="1"/>
        </w:rPr>
        <w:t>l</w:t>
      </w:r>
      <w:r>
        <w:t>e</w:t>
      </w:r>
      <w:r>
        <w:rPr>
          <w:spacing w:val="-2"/>
        </w:rPr>
        <w:t xml:space="preserve"> </w:t>
      </w:r>
      <w:r>
        <w:t>ne</w:t>
      </w:r>
      <w:r>
        <w:rPr>
          <w:spacing w:val="-3"/>
        </w:rPr>
        <w:t>u</w:t>
      </w:r>
      <w:r>
        <w:rPr>
          <w:spacing w:val="1"/>
        </w:rPr>
        <w:t>t</w:t>
      </w:r>
      <w:r>
        <w:t>r</w:t>
      </w:r>
      <w:r>
        <w:rPr>
          <w:spacing w:val="-3"/>
        </w:rPr>
        <w:t>a</w:t>
      </w:r>
      <w:r>
        <w:rPr>
          <w:spacing w:val="-2"/>
        </w:rPr>
        <w:t>l</w:t>
      </w:r>
      <w:r>
        <w:rPr>
          <w:spacing w:val="1"/>
        </w:rPr>
        <w:t>i</w:t>
      </w:r>
      <w:r>
        <w:t>s</w:t>
      </w:r>
      <w:r>
        <w:rPr>
          <w:spacing w:val="-3"/>
        </w:rPr>
        <w:t>e</w:t>
      </w:r>
      <w:r>
        <w:t>e</w:t>
      </w:r>
      <w:r>
        <w:rPr>
          <w:spacing w:val="-2"/>
        </w:rPr>
        <w:t>r</w:t>
      </w:r>
      <w:r>
        <w:rPr>
          <w:spacing w:val="1"/>
        </w:rPr>
        <w:t>i</w:t>
      </w:r>
      <w:r>
        <w:rPr>
          <w:spacing w:val="-3"/>
        </w:rPr>
        <w:t>v</w:t>
      </w:r>
      <w:r>
        <w:t>a</w:t>
      </w:r>
      <w:r>
        <w:rPr>
          <w:spacing w:val="1"/>
        </w:rPr>
        <w:t>t</w:t>
      </w:r>
      <w:r>
        <w:t>e</w:t>
      </w:r>
      <w:r>
        <w:rPr>
          <w:spacing w:val="-2"/>
        </w:rPr>
        <w:t>l</w:t>
      </w:r>
      <w:r>
        <w:t>e a</w:t>
      </w:r>
      <w:r>
        <w:rPr>
          <w:spacing w:val="-3"/>
        </w:rPr>
        <w:t>n</w:t>
      </w:r>
      <w:r>
        <w:rPr>
          <w:spacing w:val="1"/>
        </w:rPr>
        <w:t>ti</w:t>
      </w:r>
      <w:r>
        <w:rPr>
          <w:spacing w:val="-3"/>
        </w:rPr>
        <w:t>k</w:t>
      </w:r>
      <w:r>
        <w:t>eha</w:t>
      </w:r>
      <w:r>
        <w:rPr>
          <w:spacing w:val="-3"/>
        </w:rPr>
        <w:t>d</w:t>
      </w:r>
      <w:r>
        <w:t>e</w:t>
      </w:r>
      <w:r>
        <w:rPr>
          <w:spacing w:val="-2"/>
        </w:rPr>
        <w:t>l</w:t>
      </w:r>
      <w:r>
        <w:t>e.</w:t>
      </w:r>
    </w:p>
    <w:p w14:paraId="755F1C60" w14:textId="77777777" w:rsidR="00AA5725" w:rsidRDefault="00AA5725"/>
    <w:p w14:paraId="755F1C61" w14:textId="77777777" w:rsidR="00AA5725" w:rsidRDefault="00AA5725"/>
    <w:p w14:paraId="755F1C62" w14:textId="77777777" w:rsidR="00AA5725" w:rsidRDefault="00B048EC">
      <w:pPr>
        <w:pStyle w:val="Heading1"/>
      </w:pPr>
      <w:r>
        <w:t>6.</w:t>
      </w:r>
      <w:r>
        <w:tab/>
        <w:t>FARMATSEUTILISED ANDMED</w:t>
      </w:r>
    </w:p>
    <w:p w14:paraId="755F1C63" w14:textId="77777777" w:rsidR="00AA5725" w:rsidRDefault="00AA5725">
      <w:pPr>
        <w:keepNext/>
      </w:pPr>
    </w:p>
    <w:p w14:paraId="755F1C64" w14:textId="77777777" w:rsidR="00AA5725" w:rsidRDefault="00B048EC">
      <w:pPr>
        <w:pStyle w:val="Heading2"/>
      </w:pPr>
      <w:r>
        <w:t>6.1</w:t>
      </w:r>
      <w:r>
        <w:tab/>
        <w:t>Abiainete loetelu</w:t>
      </w:r>
    </w:p>
    <w:p w14:paraId="755F1C65" w14:textId="77777777" w:rsidR="00AA5725" w:rsidRDefault="00AA5725">
      <w:pPr>
        <w:keepNext/>
      </w:pPr>
    </w:p>
    <w:p w14:paraId="755F1C66" w14:textId="77777777" w:rsidR="00AA5725" w:rsidRDefault="00B048EC">
      <w:pPr>
        <w:kinsoku w:val="0"/>
        <w:overflowPunct w:val="0"/>
      </w:pPr>
      <w:r>
        <w:t>L-piimhape</w:t>
      </w:r>
    </w:p>
    <w:p w14:paraId="755F1C67" w14:textId="77777777" w:rsidR="00AA5725" w:rsidRDefault="00B048EC">
      <w:pPr>
        <w:kinsoku w:val="0"/>
        <w:overflowPunct w:val="0"/>
      </w:pPr>
      <w:r>
        <w:t>sahharoos</w:t>
      </w:r>
    </w:p>
    <w:p w14:paraId="755F1C68" w14:textId="77777777" w:rsidR="00AA5725" w:rsidRDefault="00B048EC">
      <w:pPr>
        <w:kinsoku w:val="0"/>
        <w:overflowPunct w:val="0"/>
        <w:rPr>
          <w:spacing w:val="-3"/>
        </w:rPr>
      </w:pPr>
      <w:r>
        <w:rPr>
          <w:spacing w:val="-1"/>
        </w:rPr>
        <w:t>p</w:t>
      </w:r>
      <w:r>
        <w:t>o</w:t>
      </w:r>
      <w:r>
        <w:rPr>
          <w:spacing w:val="1"/>
        </w:rPr>
        <w:t>l</w:t>
      </w:r>
      <w:r>
        <w:t>üs</w:t>
      </w:r>
      <w:r>
        <w:rPr>
          <w:spacing w:val="-3"/>
        </w:rPr>
        <w:t>o</w:t>
      </w:r>
      <w:r>
        <w:t>rb</w:t>
      </w:r>
      <w:r>
        <w:rPr>
          <w:spacing w:val="-3"/>
        </w:rPr>
        <w:t>a</w:t>
      </w:r>
      <w:r>
        <w:t>at</w:t>
      </w:r>
      <w:r>
        <w:rPr>
          <w:spacing w:val="1"/>
        </w:rPr>
        <w:t> </w:t>
      </w:r>
      <w:r>
        <w:rPr>
          <w:spacing w:val="-3"/>
        </w:rPr>
        <w:t>80</w:t>
      </w:r>
    </w:p>
    <w:p w14:paraId="755F1C69" w14:textId="77777777" w:rsidR="00AA5725" w:rsidRDefault="00B048EC">
      <w:pPr>
        <w:kinsoku w:val="0"/>
        <w:overflowPunct w:val="0"/>
        <w:rPr>
          <w:spacing w:val="-3"/>
        </w:rPr>
      </w:pPr>
      <w:r>
        <w:rPr>
          <w:spacing w:val="-3"/>
        </w:rPr>
        <w:t>naatriumhüdroksiid (pH reguleerimiseks)</w:t>
      </w:r>
    </w:p>
    <w:p w14:paraId="755F1C6A" w14:textId="77777777" w:rsidR="00AA5725" w:rsidRDefault="00B048EC">
      <w:pPr>
        <w:kinsoku w:val="0"/>
        <w:overflowPunct w:val="0"/>
      </w:pPr>
      <w:r>
        <w:rPr>
          <w:spacing w:val="-1"/>
        </w:rPr>
        <w:t>s</w:t>
      </w:r>
      <w:r>
        <w:t>üs</w:t>
      </w:r>
      <w:r>
        <w:rPr>
          <w:spacing w:val="1"/>
        </w:rPr>
        <w:t>t</w:t>
      </w:r>
      <w:r>
        <w:t>e</w:t>
      </w:r>
      <w:r>
        <w:rPr>
          <w:spacing w:val="-3"/>
        </w:rPr>
        <w:t>v</w:t>
      </w:r>
      <w:r>
        <w:t>e</w:t>
      </w:r>
      <w:r>
        <w:rPr>
          <w:spacing w:val="-2"/>
        </w:rPr>
        <w:t>s</w:t>
      </w:r>
      <w:r>
        <w:rPr>
          <w:spacing w:val="1"/>
        </w:rPr>
        <w:t>i</w:t>
      </w:r>
    </w:p>
    <w:p w14:paraId="755F1C6B" w14:textId="77777777" w:rsidR="00AA5725" w:rsidRDefault="00AA5725">
      <w:pPr>
        <w:kinsoku w:val="0"/>
        <w:overflowPunct w:val="0"/>
        <w:rPr>
          <w:szCs w:val="22"/>
        </w:rPr>
      </w:pPr>
    </w:p>
    <w:p w14:paraId="755F1C6C" w14:textId="77777777" w:rsidR="00AA5725" w:rsidRDefault="00B048EC">
      <w:pPr>
        <w:pStyle w:val="Heading2"/>
      </w:pPr>
      <w:r>
        <w:t>6.2</w:t>
      </w:r>
      <w:r>
        <w:tab/>
        <w:t>Sob</w:t>
      </w:r>
      <w:r>
        <w:rPr>
          <w:spacing w:val="1"/>
        </w:rPr>
        <w:t>i</w:t>
      </w:r>
      <w:r>
        <w:rPr>
          <w:spacing w:val="-2"/>
        </w:rPr>
        <w:t>m</w:t>
      </w:r>
      <w:r>
        <w:t>atus</w:t>
      </w:r>
    </w:p>
    <w:p w14:paraId="755F1C6D" w14:textId="77777777" w:rsidR="00AA5725" w:rsidRDefault="00AA5725">
      <w:pPr>
        <w:kinsoku w:val="0"/>
        <w:overflowPunct w:val="0"/>
      </w:pPr>
    </w:p>
    <w:p w14:paraId="755F1C6E" w14:textId="77777777" w:rsidR="00AA5725" w:rsidRDefault="00B048EC">
      <w:pPr>
        <w:kinsoku w:val="0"/>
        <w:overflowPunct w:val="0"/>
      </w:pPr>
      <w:r>
        <w:rPr>
          <w:spacing w:val="-1"/>
        </w:rPr>
        <w:t>S</w:t>
      </w:r>
      <w:r>
        <w:t>ob</w:t>
      </w:r>
      <w:r>
        <w:rPr>
          <w:spacing w:val="1"/>
        </w:rPr>
        <w:t>i</w:t>
      </w:r>
      <w:r>
        <w:rPr>
          <w:spacing w:val="-3"/>
        </w:rPr>
        <w:t>v</w:t>
      </w:r>
      <w:r>
        <w:t>usuu</w:t>
      </w:r>
      <w:r>
        <w:rPr>
          <w:spacing w:val="-2"/>
        </w:rPr>
        <w:t>r</w:t>
      </w:r>
      <w:r>
        <w:rPr>
          <w:spacing w:val="1"/>
        </w:rPr>
        <w:t>i</w:t>
      </w:r>
      <w:r>
        <w:t>n</w:t>
      </w:r>
      <w:r>
        <w:rPr>
          <w:spacing w:val="-3"/>
        </w:rPr>
        <w:t>g</w:t>
      </w:r>
      <w:r>
        <w:t>u</w:t>
      </w:r>
      <w:r>
        <w:rPr>
          <w:spacing w:val="1"/>
        </w:rPr>
        <w:t>t</w:t>
      </w:r>
      <w:r>
        <w:t xml:space="preserve">e </w:t>
      </w:r>
      <w:r>
        <w:rPr>
          <w:spacing w:val="-3"/>
        </w:rPr>
        <w:t>p</w:t>
      </w:r>
      <w:r>
        <w:t>uudu</w:t>
      </w:r>
      <w:r>
        <w:rPr>
          <w:spacing w:val="-4"/>
        </w:rPr>
        <w:t>m</w:t>
      </w:r>
      <w:r>
        <w:rPr>
          <w:spacing w:val="1"/>
        </w:rPr>
        <w:t>i</w:t>
      </w:r>
      <w:r>
        <w:t xml:space="preserve">se </w:t>
      </w:r>
      <w:r>
        <w:rPr>
          <w:spacing w:val="1"/>
        </w:rPr>
        <w:t>t</w:t>
      </w:r>
      <w:r>
        <w:rPr>
          <w:spacing w:val="-3"/>
        </w:rPr>
        <w:t>õ</w:t>
      </w:r>
      <w:r>
        <w:rPr>
          <w:spacing w:val="1"/>
        </w:rPr>
        <w:t>t</w:t>
      </w:r>
      <w:r>
        <w:rPr>
          <w:spacing w:val="-2"/>
        </w:rPr>
        <w:t>t</w:t>
      </w:r>
      <w:r>
        <w:t xml:space="preserve">u </w:t>
      </w:r>
      <w:r>
        <w:rPr>
          <w:spacing w:val="-3"/>
        </w:rPr>
        <w:t>e</w:t>
      </w:r>
      <w:r>
        <w:t>i</w:t>
      </w:r>
      <w:r>
        <w:rPr>
          <w:spacing w:val="1"/>
        </w:rPr>
        <w:t xml:space="preserve"> t</w:t>
      </w:r>
      <w:r>
        <w:t>o</w:t>
      </w:r>
      <w:r>
        <w:rPr>
          <w:spacing w:val="-3"/>
        </w:rPr>
        <w:t>h</w:t>
      </w:r>
      <w:r>
        <w:t>i</w:t>
      </w:r>
      <w:r>
        <w:rPr>
          <w:spacing w:val="1"/>
        </w:rPr>
        <w:t xml:space="preserve"> </w:t>
      </w:r>
      <w:r>
        <w:rPr>
          <w:spacing w:val="-2"/>
        </w:rPr>
        <w:t>s</w:t>
      </w:r>
      <w:r>
        <w:t>eda</w:t>
      </w:r>
      <w:r>
        <w:rPr>
          <w:spacing w:val="-2"/>
        </w:rPr>
        <w:t xml:space="preserve"> </w:t>
      </w:r>
      <w:r>
        <w:t>ra</w:t>
      </w:r>
      <w:r>
        <w:rPr>
          <w:spacing w:val="-3"/>
        </w:rPr>
        <w:t>v</w:t>
      </w:r>
      <w:r>
        <w:rPr>
          <w:spacing w:val="1"/>
        </w:rPr>
        <w:t>i</w:t>
      </w:r>
      <w:r>
        <w:rPr>
          <w:spacing w:val="-4"/>
        </w:rPr>
        <w:t>m</w:t>
      </w:r>
      <w:r>
        <w:t>prepa</w:t>
      </w:r>
      <w:r>
        <w:rPr>
          <w:spacing w:val="-2"/>
        </w:rPr>
        <w:t>r</w:t>
      </w:r>
      <w:r>
        <w:t>aa</w:t>
      </w:r>
      <w:r>
        <w:rPr>
          <w:spacing w:val="-2"/>
        </w:rPr>
        <w:t>t</w:t>
      </w:r>
      <w:r>
        <w:t>i</w:t>
      </w:r>
      <w:r>
        <w:rPr>
          <w:spacing w:val="-2"/>
        </w:rPr>
        <w:t xml:space="preserve"> </w:t>
      </w:r>
      <w:r>
        <w:rPr>
          <w:spacing w:val="1"/>
        </w:rPr>
        <w:t>t</w:t>
      </w:r>
      <w:r>
        <w:t>e</w:t>
      </w:r>
      <w:r>
        <w:rPr>
          <w:spacing w:val="-2"/>
        </w:rPr>
        <w:t>i</w:t>
      </w:r>
      <w:r>
        <w:t>s</w:t>
      </w:r>
      <w:r>
        <w:rPr>
          <w:spacing w:val="-2"/>
        </w:rPr>
        <w:t>t</w:t>
      </w:r>
      <w:r>
        <w:t>e ra</w:t>
      </w:r>
      <w:r>
        <w:rPr>
          <w:spacing w:val="-3"/>
        </w:rPr>
        <w:t>v</w:t>
      </w:r>
      <w:r>
        <w:rPr>
          <w:spacing w:val="1"/>
        </w:rPr>
        <w:t>i</w:t>
      </w:r>
      <w:r>
        <w:rPr>
          <w:spacing w:val="-4"/>
        </w:rPr>
        <w:t>m</w:t>
      </w:r>
      <w:r>
        <w:rPr>
          <w:spacing w:val="1"/>
        </w:rPr>
        <w:t>it</w:t>
      </w:r>
      <w:r>
        <w:t>e</w:t>
      </w:r>
      <w:r>
        <w:rPr>
          <w:spacing w:val="-3"/>
        </w:rPr>
        <w:t>g</w:t>
      </w:r>
      <w:r>
        <w:t>a s</w:t>
      </w:r>
      <w:r>
        <w:rPr>
          <w:spacing w:val="-3"/>
        </w:rPr>
        <w:t>eg</w:t>
      </w:r>
      <w:r>
        <w:t>ada.</w:t>
      </w:r>
    </w:p>
    <w:p w14:paraId="755F1C6F" w14:textId="77777777" w:rsidR="00AA5725" w:rsidRDefault="00AA5725">
      <w:pPr>
        <w:kinsoku w:val="0"/>
        <w:overflowPunct w:val="0"/>
      </w:pPr>
    </w:p>
    <w:p w14:paraId="755F1C70" w14:textId="77777777" w:rsidR="00AA5725" w:rsidRDefault="00B048EC">
      <w:pPr>
        <w:pStyle w:val="Heading2"/>
      </w:pPr>
      <w:r>
        <w:rPr>
          <w:spacing w:val="1"/>
        </w:rPr>
        <w:t>6.3</w:t>
      </w:r>
      <w:r>
        <w:rPr>
          <w:spacing w:val="1"/>
        </w:rPr>
        <w:tab/>
        <w:t>K</w:t>
      </w:r>
      <w:r>
        <w:t>õ</w:t>
      </w:r>
      <w:r>
        <w:rPr>
          <w:spacing w:val="1"/>
        </w:rPr>
        <w:t>l</w:t>
      </w:r>
      <w:r>
        <w:rPr>
          <w:spacing w:val="-3"/>
        </w:rPr>
        <w:t>b</w:t>
      </w:r>
      <w:r>
        <w:rPr>
          <w:spacing w:val="1"/>
        </w:rPr>
        <w:t>li</w:t>
      </w:r>
      <w:r>
        <w:rPr>
          <w:spacing w:val="-1"/>
        </w:rPr>
        <w:t>k</w:t>
      </w:r>
      <w:r>
        <w:rPr>
          <w:spacing w:val="-3"/>
        </w:rPr>
        <w:t>k</w:t>
      </w:r>
      <w:r>
        <w:rPr>
          <w:spacing w:val="-1"/>
        </w:rPr>
        <w:t>u</w:t>
      </w:r>
      <w:r>
        <w:t>saeg</w:t>
      </w:r>
    </w:p>
    <w:p w14:paraId="755F1C71" w14:textId="77777777" w:rsidR="00AA5725" w:rsidRDefault="00AA5725">
      <w:pPr>
        <w:kinsoku w:val="0"/>
        <w:overflowPunct w:val="0"/>
      </w:pPr>
    </w:p>
    <w:p w14:paraId="755F1C72" w14:textId="77777777" w:rsidR="00AA5725" w:rsidRDefault="00B048EC">
      <w:pPr>
        <w:kinsoku w:val="0"/>
        <w:overflowPunct w:val="0"/>
      </w:pPr>
      <w:r>
        <w:t>3 aa</w:t>
      </w:r>
      <w:r>
        <w:rPr>
          <w:spacing w:val="-2"/>
        </w:rPr>
        <w:t>s</w:t>
      </w:r>
      <w:r>
        <w:rPr>
          <w:spacing w:val="1"/>
        </w:rPr>
        <w:t>t</w:t>
      </w:r>
      <w:r>
        <w:rPr>
          <w:spacing w:val="-2"/>
        </w:rPr>
        <w:t>at</w:t>
      </w:r>
    </w:p>
    <w:p w14:paraId="755F1C73" w14:textId="77777777" w:rsidR="00AA5725" w:rsidRDefault="00AA5725">
      <w:pPr>
        <w:kinsoku w:val="0"/>
        <w:overflowPunct w:val="0"/>
      </w:pPr>
    </w:p>
    <w:p w14:paraId="755F1C74" w14:textId="77777777" w:rsidR="00AA5725" w:rsidRDefault="00B048EC">
      <w:pPr>
        <w:pStyle w:val="Heading2"/>
      </w:pPr>
      <w:r>
        <w:rPr>
          <w:spacing w:val="-1"/>
        </w:rPr>
        <w:t>6.4</w:t>
      </w:r>
      <w:r>
        <w:rPr>
          <w:spacing w:val="-1"/>
        </w:rPr>
        <w:tab/>
        <w:t>S</w:t>
      </w:r>
      <w:r>
        <w:t>ä</w:t>
      </w:r>
      <w:r>
        <w:rPr>
          <w:spacing w:val="1"/>
        </w:rPr>
        <w:t>i</w:t>
      </w:r>
      <w:r>
        <w:rPr>
          <w:spacing w:val="-2"/>
        </w:rPr>
        <w:t>l</w:t>
      </w:r>
      <w:r>
        <w:rPr>
          <w:spacing w:val="1"/>
        </w:rPr>
        <w:t>i</w:t>
      </w:r>
      <w:r>
        <w:t>t</w:t>
      </w:r>
      <w:r>
        <w:rPr>
          <w:spacing w:val="-3"/>
        </w:rPr>
        <w:t>a</w:t>
      </w:r>
      <w:r>
        <w:rPr>
          <w:spacing w:val="-2"/>
        </w:rPr>
        <w:t>m</w:t>
      </w:r>
      <w:r>
        <w:rPr>
          <w:spacing w:val="1"/>
        </w:rPr>
        <w:t>i</w:t>
      </w:r>
      <w:r>
        <w:t>se</w:t>
      </w:r>
      <w:r>
        <w:rPr>
          <w:spacing w:val="-2"/>
        </w:rPr>
        <w:t xml:space="preserve"> </w:t>
      </w:r>
      <w:r>
        <w:t>er</w:t>
      </w:r>
      <w:r>
        <w:rPr>
          <w:spacing w:val="-2"/>
        </w:rPr>
        <w:t>i</w:t>
      </w:r>
      <w:r>
        <w:t>t</w:t>
      </w:r>
      <w:r>
        <w:rPr>
          <w:spacing w:val="1"/>
        </w:rPr>
        <w:t>i</w:t>
      </w:r>
      <w:r>
        <w:rPr>
          <w:spacing w:val="-3"/>
        </w:rPr>
        <w:t>n</w:t>
      </w:r>
      <w:r>
        <w:t>g</w:t>
      </w:r>
      <w:r>
        <w:rPr>
          <w:spacing w:val="-2"/>
        </w:rPr>
        <w:t>i</w:t>
      </w:r>
      <w:r>
        <w:t>m</w:t>
      </w:r>
      <w:r>
        <w:rPr>
          <w:spacing w:val="-1"/>
        </w:rPr>
        <w:t>u</w:t>
      </w:r>
      <w:r>
        <w:t>sed</w:t>
      </w:r>
    </w:p>
    <w:p w14:paraId="755F1C75" w14:textId="77777777" w:rsidR="00AA5725" w:rsidRDefault="00AA5725">
      <w:pPr>
        <w:keepNext/>
        <w:kinsoku w:val="0"/>
        <w:overflowPunct w:val="0"/>
      </w:pPr>
    </w:p>
    <w:p w14:paraId="755F1C76" w14:textId="77777777" w:rsidR="00AA5725" w:rsidRDefault="00B048EC">
      <w:pPr>
        <w:tabs>
          <w:tab w:val="left" w:pos="4140"/>
        </w:tabs>
        <w:kinsoku w:val="0"/>
        <w:overflowPunct w:val="0"/>
        <w:rPr>
          <w:spacing w:val="-5"/>
          <w:szCs w:val="22"/>
        </w:rPr>
      </w:pPr>
      <w:r>
        <w:rPr>
          <w:spacing w:val="-1"/>
        </w:rPr>
        <w:t>H</w:t>
      </w:r>
      <w:r>
        <w:t>o</w:t>
      </w:r>
      <w:r>
        <w:rPr>
          <w:spacing w:val="1"/>
        </w:rPr>
        <w:t>i</w:t>
      </w:r>
      <w:r>
        <w:t>da</w:t>
      </w:r>
      <w:r>
        <w:rPr>
          <w:spacing w:val="-5"/>
        </w:rPr>
        <w:t xml:space="preserve"> </w:t>
      </w:r>
      <w:r>
        <w:rPr>
          <w:spacing w:val="-3"/>
        </w:rPr>
        <w:t>k</w:t>
      </w:r>
      <w:r>
        <w:t>ü</w:t>
      </w:r>
      <w:r>
        <w:rPr>
          <w:spacing w:val="1"/>
        </w:rPr>
        <w:t>l</w:t>
      </w:r>
      <w:r>
        <w:rPr>
          <w:spacing w:val="-4"/>
        </w:rPr>
        <w:t>m</w:t>
      </w:r>
      <w:r>
        <w:rPr>
          <w:spacing w:val="-3"/>
        </w:rPr>
        <w:t>k</w:t>
      </w:r>
      <w:r>
        <w:t>ap</w:t>
      </w:r>
      <w:r>
        <w:rPr>
          <w:spacing w:val="1"/>
        </w:rPr>
        <w:t>i</w:t>
      </w:r>
      <w:r>
        <w:t>s</w:t>
      </w:r>
      <w:r>
        <w:rPr>
          <w:spacing w:val="-4"/>
        </w:rPr>
        <w:t xml:space="preserve"> </w:t>
      </w:r>
      <w:r>
        <w:t>(2 </w:t>
      </w:r>
      <w:r>
        <w:rPr>
          <w:szCs w:val="22"/>
        </w:rPr>
        <w:t>°C</w:t>
      </w:r>
      <w:r>
        <w:t>...8 </w:t>
      </w:r>
      <w:r>
        <w:rPr>
          <w:szCs w:val="22"/>
        </w:rPr>
        <w:t>°C</w:t>
      </w:r>
      <w:r>
        <w:t>).</w:t>
      </w:r>
    </w:p>
    <w:p w14:paraId="755F1C77" w14:textId="77777777" w:rsidR="00AA5725" w:rsidRDefault="00B048EC">
      <w:pPr>
        <w:kinsoku w:val="0"/>
        <w:overflowPunct w:val="0"/>
        <w:rPr>
          <w:spacing w:val="-3"/>
          <w:szCs w:val="22"/>
        </w:rPr>
      </w:pPr>
      <w:r>
        <w:t>M</w:t>
      </w:r>
      <w:r>
        <w:rPr>
          <w:spacing w:val="-1"/>
        </w:rPr>
        <w:t>itt</w:t>
      </w:r>
      <w:r>
        <w:t>e</w:t>
      </w:r>
      <w:r>
        <w:rPr>
          <w:spacing w:val="-4"/>
        </w:rPr>
        <w:t xml:space="preserve"> </w:t>
      </w:r>
      <w:r>
        <w:rPr>
          <w:spacing w:val="-1"/>
        </w:rPr>
        <w:t>l</w:t>
      </w:r>
      <w:r>
        <w:t>a</w:t>
      </w:r>
      <w:r>
        <w:rPr>
          <w:spacing w:val="-1"/>
        </w:rPr>
        <w:t>st</w:t>
      </w:r>
      <w:r>
        <w:t>a</w:t>
      </w:r>
      <w:r>
        <w:rPr>
          <w:spacing w:val="-3"/>
        </w:rPr>
        <w:t xml:space="preserve"> </w:t>
      </w:r>
      <w:r>
        <w:rPr>
          <w:spacing w:val="1"/>
        </w:rPr>
        <w:t>k</w:t>
      </w:r>
      <w:r>
        <w:rPr>
          <w:spacing w:val="-2"/>
        </w:rPr>
        <w:t>ü</w:t>
      </w:r>
      <w:r>
        <w:rPr>
          <w:spacing w:val="2"/>
        </w:rPr>
        <w:t>l</w:t>
      </w:r>
      <w:r>
        <w:rPr>
          <w:spacing w:val="-2"/>
        </w:rPr>
        <w:t>mu</w:t>
      </w:r>
      <w:r>
        <w:rPr>
          <w:spacing w:val="1"/>
        </w:rPr>
        <w:t>d</w:t>
      </w:r>
      <w:r>
        <w:t>a.</w:t>
      </w:r>
    </w:p>
    <w:p w14:paraId="755F1C78" w14:textId="77777777" w:rsidR="00AA5725" w:rsidRDefault="00B048EC">
      <w:pPr>
        <w:kinsoku w:val="0"/>
        <w:overflowPunct w:val="0"/>
      </w:pPr>
      <w:r>
        <w:t>H</w:t>
      </w:r>
      <w:r>
        <w:rPr>
          <w:spacing w:val="1"/>
        </w:rPr>
        <w:t>o</w:t>
      </w:r>
      <w:r>
        <w:rPr>
          <w:spacing w:val="-1"/>
        </w:rPr>
        <w:t>i</w:t>
      </w:r>
      <w:r>
        <w:rPr>
          <w:spacing w:val="1"/>
        </w:rPr>
        <w:t>d</w:t>
      </w:r>
      <w:r>
        <w:t>a</w:t>
      </w:r>
      <w:r>
        <w:rPr>
          <w:spacing w:val="-4"/>
        </w:rPr>
        <w:t xml:space="preserve"> </w:t>
      </w:r>
      <w:r>
        <w:rPr>
          <w:spacing w:val="-1"/>
          <w:szCs w:val="22"/>
        </w:rPr>
        <w:t>süstlit või pen-süstlit</w:t>
      </w:r>
      <w:r>
        <w:rPr>
          <w:spacing w:val="-4"/>
        </w:rPr>
        <w:t xml:space="preserve"> </w:t>
      </w:r>
      <w:r>
        <w:rPr>
          <w:spacing w:val="-2"/>
        </w:rPr>
        <w:t>v</w:t>
      </w:r>
      <w:r>
        <w:t>ä</w:t>
      </w:r>
      <w:r>
        <w:rPr>
          <w:spacing w:val="2"/>
        </w:rPr>
        <w:t>l</w:t>
      </w:r>
      <w:r>
        <w:rPr>
          <w:spacing w:val="-1"/>
        </w:rPr>
        <w:t>is</w:t>
      </w:r>
      <w:r>
        <w:rPr>
          <w:spacing w:val="1"/>
        </w:rPr>
        <w:t>p</w:t>
      </w:r>
      <w:r>
        <w:t>a</w:t>
      </w:r>
      <w:r>
        <w:rPr>
          <w:spacing w:val="-2"/>
        </w:rPr>
        <w:t>k</w:t>
      </w:r>
      <w:r>
        <w:rPr>
          <w:spacing w:val="2"/>
        </w:rPr>
        <w:t>e</w:t>
      </w:r>
      <w:r>
        <w:rPr>
          <w:spacing w:val="-2"/>
        </w:rPr>
        <w:t>n</w:t>
      </w:r>
      <w:r>
        <w:rPr>
          <w:spacing w:val="1"/>
        </w:rPr>
        <w:t>d</w:t>
      </w:r>
      <w:r>
        <w:rPr>
          <w:spacing w:val="-1"/>
        </w:rPr>
        <w:t>is</w:t>
      </w:r>
      <w:r>
        <w:t>,</w:t>
      </w:r>
      <w:r>
        <w:rPr>
          <w:spacing w:val="-1"/>
        </w:rPr>
        <w:t xml:space="preserve"> </w:t>
      </w:r>
      <w:r>
        <w:rPr>
          <w:spacing w:val="-2"/>
        </w:rPr>
        <w:t>v</w:t>
      </w:r>
      <w:r>
        <w:t>a</w:t>
      </w:r>
      <w:r>
        <w:rPr>
          <w:spacing w:val="-1"/>
        </w:rPr>
        <w:t>l</w:t>
      </w:r>
      <w:r>
        <w:rPr>
          <w:spacing w:val="1"/>
        </w:rPr>
        <w:t>gu</w:t>
      </w:r>
      <w:r>
        <w:rPr>
          <w:spacing w:val="-1"/>
        </w:rPr>
        <w:t>s</w:t>
      </w:r>
      <w:r>
        <w:t>e</w:t>
      </w:r>
      <w:r>
        <w:rPr>
          <w:spacing w:val="-4"/>
        </w:rPr>
        <w:t xml:space="preserve"> </w:t>
      </w:r>
      <w:r>
        <w:t>ee</w:t>
      </w:r>
      <w:r>
        <w:rPr>
          <w:spacing w:val="-1"/>
        </w:rPr>
        <w:t>s</w:t>
      </w:r>
      <w:r>
        <w:t>t</w:t>
      </w:r>
      <w:r>
        <w:rPr>
          <w:spacing w:val="-4"/>
        </w:rPr>
        <w:t xml:space="preserve"> </w:t>
      </w:r>
      <w:r>
        <w:rPr>
          <w:spacing w:val="-2"/>
        </w:rPr>
        <w:t>k</w:t>
      </w:r>
      <w:r>
        <w:t>a</w:t>
      </w:r>
      <w:r>
        <w:rPr>
          <w:spacing w:val="-1"/>
        </w:rPr>
        <w:t>i</w:t>
      </w:r>
      <w:r>
        <w:rPr>
          <w:spacing w:val="2"/>
        </w:rPr>
        <w:t>t</w:t>
      </w:r>
      <w:r>
        <w:rPr>
          <w:spacing w:val="-1"/>
        </w:rPr>
        <w:t>s</w:t>
      </w:r>
      <w:r>
        <w:rPr>
          <w:spacing w:val="2"/>
        </w:rPr>
        <w:t>t</w:t>
      </w:r>
      <w:r>
        <w:rPr>
          <w:spacing w:val="-2"/>
        </w:rPr>
        <w:t>u</w:t>
      </w:r>
      <w:r>
        <w:rPr>
          <w:spacing w:val="-1"/>
        </w:rPr>
        <w:t>lt.</w:t>
      </w:r>
    </w:p>
    <w:p w14:paraId="755F1C79" w14:textId="77777777" w:rsidR="00AA5725" w:rsidRDefault="00AA5725">
      <w:pPr>
        <w:kinsoku w:val="0"/>
        <w:overflowPunct w:val="0"/>
      </w:pPr>
    </w:p>
    <w:p w14:paraId="755F1C7A" w14:textId="77777777" w:rsidR="00AA5725" w:rsidRDefault="00B048EC">
      <w:pPr>
        <w:kinsoku w:val="0"/>
        <w:overflowPunct w:val="0"/>
      </w:pPr>
      <w:r>
        <w:t>Ü</w:t>
      </w:r>
      <w:r>
        <w:rPr>
          <w:spacing w:val="-3"/>
        </w:rPr>
        <w:t>k</w:t>
      </w:r>
      <w:r>
        <w:t>s</w:t>
      </w:r>
      <w:r>
        <w:rPr>
          <w:spacing w:val="1"/>
        </w:rPr>
        <w:t>i</w:t>
      </w:r>
      <w:r>
        <w:rPr>
          <w:spacing w:val="-3"/>
        </w:rPr>
        <w:t>k</w:t>
      </w:r>
      <w:r>
        <w:t>ut</w:t>
      </w:r>
      <w:r>
        <w:rPr>
          <w:spacing w:val="1"/>
        </w:rPr>
        <w:t xml:space="preserve"> </w:t>
      </w:r>
      <w:r>
        <w:rPr>
          <w:spacing w:val="-1"/>
        </w:rPr>
        <w:t>süstlit või pen-süstlit võib</w:t>
      </w:r>
      <w:r>
        <w:rPr>
          <w:spacing w:val="-2"/>
        </w:rPr>
        <w:t xml:space="preserve"> </w:t>
      </w:r>
      <w:r>
        <w:t xml:space="preserve">hoida </w:t>
      </w:r>
      <w:r>
        <w:rPr>
          <w:spacing w:val="-2"/>
        </w:rPr>
        <w:t>t</w:t>
      </w:r>
      <w:r>
        <w:rPr>
          <w:spacing w:val="-3"/>
        </w:rPr>
        <w:t>e</w:t>
      </w:r>
      <w:r>
        <w:rPr>
          <w:spacing w:val="-4"/>
        </w:rPr>
        <w:t>m</w:t>
      </w:r>
      <w:r>
        <w:t>pera</w:t>
      </w:r>
      <w:r>
        <w:rPr>
          <w:spacing w:val="1"/>
        </w:rPr>
        <w:t>t</w:t>
      </w:r>
      <w:r>
        <w:t>uu</w:t>
      </w:r>
      <w:r>
        <w:rPr>
          <w:spacing w:val="-2"/>
        </w:rPr>
        <w:t>r</w:t>
      </w:r>
      <w:r>
        <w:rPr>
          <w:spacing w:val="1"/>
        </w:rPr>
        <w:t>i</w:t>
      </w:r>
      <w:r>
        <w:t>l</w:t>
      </w:r>
      <w:r>
        <w:rPr>
          <w:spacing w:val="-2"/>
        </w:rPr>
        <w:t xml:space="preserve"> </w:t>
      </w:r>
      <w:r>
        <w:rPr>
          <w:spacing w:val="-3"/>
        </w:rPr>
        <w:t>k</w:t>
      </w:r>
      <w:r>
        <w:t>uni 25 </w:t>
      </w:r>
      <w:r>
        <w:rPr>
          <w:spacing w:val="-2"/>
        </w:rPr>
        <w:t>°</w:t>
      </w:r>
      <w:r>
        <w:rPr>
          <w:spacing w:val="-1"/>
        </w:rPr>
        <w:t>C</w:t>
      </w:r>
      <w:r>
        <w:rPr>
          <w:spacing w:val="1"/>
        </w:rPr>
        <w:t xml:space="preserve"> </w:t>
      </w:r>
      <w:r>
        <w:rPr>
          <w:spacing w:val="-4"/>
        </w:rPr>
        <w:t>kuni</w:t>
      </w:r>
      <w:r>
        <w:rPr>
          <w:spacing w:val="1"/>
        </w:rPr>
        <w:t xml:space="preserve"> </w:t>
      </w:r>
      <w:r>
        <w:rPr>
          <w:spacing w:val="-1"/>
        </w:rPr>
        <w:t>1</w:t>
      </w:r>
      <w:r>
        <w:t>4 </w:t>
      </w:r>
      <w:r>
        <w:rPr>
          <w:spacing w:val="-3"/>
        </w:rPr>
        <w:t>pä</w:t>
      </w:r>
      <w:r>
        <w:t>e</w:t>
      </w:r>
      <w:r>
        <w:rPr>
          <w:spacing w:val="-3"/>
        </w:rPr>
        <w:t>v</w:t>
      </w:r>
      <w:r>
        <w:t>a.</w:t>
      </w:r>
      <w:r>
        <w:rPr>
          <w:spacing w:val="-3"/>
        </w:rPr>
        <w:t xml:space="preserve"> Hoida süstlit või pen</w:t>
      </w:r>
      <w:r>
        <w:rPr>
          <w:spacing w:val="-3"/>
        </w:rPr>
        <w:noBreakHyphen/>
        <w:t>süstlit valguse eest kaitstult ja hävitada, kui ei ole ära kastutatud 14 päeva jooksul</w:t>
      </w:r>
      <w:r>
        <w:t>.</w:t>
      </w:r>
    </w:p>
    <w:p w14:paraId="755F1C7B" w14:textId="77777777" w:rsidR="00AA5725" w:rsidRDefault="00AA5725">
      <w:pPr>
        <w:kinsoku w:val="0"/>
        <w:overflowPunct w:val="0"/>
      </w:pPr>
    </w:p>
    <w:p w14:paraId="755F1C7C" w14:textId="77777777" w:rsidR="00AA5725" w:rsidRDefault="00B048EC">
      <w:pPr>
        <w:pStyle w:val="Heading2"/>
      </w:pPr>
      <w:r>
        <w:rPr>
          <w:spacing w:val="1"/>
        </w:rPr>
        <w:t>6.5</w:t>
      </w:r>
      <w:r>
        <w:rPr>
          <w:spacing w:val="1"/>
        </w:rPr>
        <w:tab/>
        <w:t>P</w:t>
      </w:r>
      <w:r>
        <w:t>a</w:t>
      </w:r>
      <w:r>
        <w:rPr>
          <w:spacing w:val="-1"/>
        </w:rPr>
        <w:t>k</w:t>
      </w:r>
      <w:r>
        <w:rPr>
          <w:spacing w:val="-3"/>
        </w:rPr>
        <w:t>e</w:t>
      </w:r>
      <w:r>
        <w:rPr>
          <w:spacing w:val="-1"/>
        </w:rPr>
        <w:t>nd</w:t>
      </w:r>
      <w:r>
        <w:t>i</w:t>
      </w:r>
      <w:r>
        <w:rPr>
          <w:spacing w:val="-2"/>
        </w:rPr>
        <w:t xml:space="preserve"> </w:t>
      </w:r>
      <w:r>
        <w:rPr>
          <w:spacing w:val="1"/>
        </w:rPr>
        <w:t>i</w:t>
      </w:r>
      <w:r>
        <w:t>s</w:t>
      </w:r>
      <w:r>
        <w:rPr>
          <w:spacing w:val="-3"/>
        </w:rPr>
        <w:t>e</w:t>
      </w:r>
      <w:r>
        <w:rPr>
          <w:spacing w:val="1"/>
        </w:rPr>
        <w:t>l</w:t>
      </w:r>
      <w:r>
        <w:t>o</w:t>
      </w:r>
      <w:r>
        <w:rPr>
          <w:spacing w:val="-3"/>
        </w:rPr>
        <w:t>o</w:t>
      </w:r>
      <w:r>
        <w:t>m</w:t>
      </w:r>
      <w:r>
        <w:rPr>
          <w:spacing w:val="-1"/>
        </w:rPr>
        <w:t>u</w:t>
      </w:r>
      <w:r>
        <w:rPr>
          <w:spacing w:val="-2"/>
        </w:rPr>
        <w:t>s</w:t>
      </w:r>
      <w:r>
        <w:t>t</w:t>
      </w:r>
      <w:r>
        <w:rPr>
          <w:spacing w:val="-1"/>
        </w:rPr>
        <w:t>u</w:t>
      </w:r>
      <w:r>
        <w:t xml:space="preserve">s </w:t>
      </w:r>
      <w:r>
        <w:rPr>
          <w:spacing w:val="-2"/>
        </w:rPr>
        <w:t>j</w:t>
      </w:r>
      <w:r>
        <w:t xml:space="preserve">a </w:t>
      </w:r>
      <w:r>
        <w:rPr>
          <w:spacing w:val="-2"/>
        </w:rPr>
        <w:t>s</w:t>
      </w:r>
      <w:r>
        <w:rPr>
          <w:spacing w:val="1"/>
        </w:rPr>
        <w:t>i</w:t>
      </w:r>
      <w:r>
        <w:t>su</w:t>
      </w:r>
    </w:p>
    <w:p w14:paraId="755F1C7D" w14:textId="77777777" w:rsidR="00AA5725" w:rsidRDefault="00AA5725">
      <w:pPr>
        <w:keepNext/>
        <w:kinsoku w:val="0"/>
        <w:overflowPunct w:val="0"/>
      </w:pPr>
    </w:p>
    <w:p w14:paraId="755F1C7E" w14:textId="77777777" w:rsidR="00AA5725" w:rsidRDefault="00B048EC">
      <w:pPr>
        <w:keepNext/>
        <w:kinsoku w:val="0"/>
        <w:overflowPunct w:val="0"/>
        <w:rPr>
          <w:spacing w:val="-1"/>
          <w:u w:val="single"/>
        </w:rPr>
      </w:pPr>
      <w:r>
        <w:rPr>
          <w:spacing w:val="-1"/>
          <w:u w:val="single"/>
        </w:rPr>
        <w:t>AMGEVITA 20 mg süstelahus süstlis</w:t>
      </w:r>
    </w:p>
    <w:p w14:paraId="755F1C7F" w14:textId="77777777" w:rsidR="00AA5725" w:rsidRDefault="00AA5725">
      <w:pPr>
        <w:keepNext/>
        <w:kinsoku w:val="0"/>
        <w:overflowPunct w:val="0"/>
        <w:rPr>
          <w:spacing w:val="-1"/>
          <w:u w:val="single"/>
        </w:rPr>
      </w:pPr>
    </w:p>
    <w:p w14:paraId="755F1C80" w14:textId="77777777" w:rsidR="00AA5725" w:rsidRDefault="00B048EC">
      <w:pPr>
        <w:keepNext/>
        <w:kinsoku w:val="0"/>
        <w:overflowPunct w:val="0"/>
        <w:rPr>
          <w:spacing w:val="-1"/>
        </w:rPr>
      </w:pPr>
      <w:r>
        <w:rPr>
          <w:spacing w:val="-1"/>
        </w:rPr>
        <w:t>0,2 ml süstelahust süstlis (I tüüpi klaas), millel on kolb (bromobutüülkumm) ja roostevabast terasest nõel koos nõelakattega (termoplastiline elastomeer).</w:t>
      </w:r>
    </w:p>
    <w:p w14:paraId="755F1C81" w14:textId="77777777" w:rsidR="00AA5725" w:rsidRDefault="00AA5725">
      <w:pPr>
        <w:kinsoku w:val="0"/>
        <w:overflowPunct w:val="0"/>
        <w:rPr>
          <w:spacing w:val="-1"/>
        </w:rPr>
      </w:pPr>
    </w:p>
    <w:p w14:paraId="755F1C82" w14:textId="77777777" w:rsidR="00AA5725" w:rsidRDefault="00B048EC">
      <w:pPr>
        <w:kinsoku w:val="0"/>
        <w:overflowPunct w:val="0"/>
        <w:rPr>
          <w:spacing w:val="-1"/>
        </w:rPr>
      </w:pPr>
      <w:r>
        <w:rPr>
          <w:spacing w:val="-1"/>
        </w:rPr>
        <w:t>Pakendi suurus on 1 süstel.</w:t>
      </w:r>
    </w:p>
    <w:p w14:paraId="755F1C83" w14:textId="77777777" w:rsidR="00AA5725" w:rsidRDefault="00AA5725">
      <w:pPr>
        <w:kinsoku w:val="0"/>
        <w:overflowPunct w:val="0"/>
        <w:rPr>
          <w:spacing w:val="-1"/>
        </w:rPr>
      </w:pPr>
    </w:p>
    <w:p w14:paraId="755F1C84" w14:textId="77777777" w:rsidR="00AA5725" w:rsidRDefault="00B048EC">
      <w:pPr>
        <w:pStyle w:val="Heading3"/>
      </w:pPr>
      <w:r>
        <w:t>AMGEVITA 40 mg süstelahus süstlis</w:t>
      </w:r>
    </w:p>
    <w:p w14:paraId="755F1C85" w14:textId="77777777" w:rsidR="00AA5725" w:rsidRDefault="00AA5725"/>
    <w:p w14:paraId="755F1C86" w14:textId="77777777" w:rsidR="00AA5725" w:rsidRDefault="00B048EC">
      <w:pPr>
        <w:kinsoku w:val="0"/>
        <w:overflowPunct w:val="0"/>
        <w:rPr>
          <w:spacing w:val="-1"/>
        </w:rPr>
      </w:pPr>
      <w:r>
        <w:rPr>
          <w:spacing w:val="-1"/>
        </w:rPr>
        <w:t>0,4 ml süstelahust süstlis (I tüüpi klaas), millel on kolb (bromobutüülkumm) ja roostevabast terasest nõel koos nõelakattega (termoplastiline elastomeer).</w:t>
      </w:r>
    </w:p>
    <w:p w14:paraId="755F1C87" w14:textId="77777777" w:rsidR="00AA5725" w:rsidRDefault="00AA5725">
      <w:pPr>
        <w:kinsoku w:val="0"/>
        <w:overflowPunct w:val="0"/>
        <w:rPr>
          <w:spacing w:val="-1"/>
        </w:rPr>
      </w:pPr>
    </w:p>
    <w:p w14:paraId="755F1C88" w14:textId="77777777" w:rsidR="00AA5725" w:rsidRDefault="00B048EC">
      <w:pPr>
        <w:kinsoku w:val="0"/>
        <w:overflowPunct w:val="0"/>
        <w:rPr>
          <w:spacing w:val="-1"/>
        </w:rPr>
      </w:pPr>
      <w:r>
        <w:rPr>
          <w:spacing w:val="-1"/>
        </w:rPr>
        <w:t>Pakendi suurused on 1, 2 süstlit või mitmikpakk 6 süstliga (3 pakendit 2 süstliga).</w:t>
      </w:r>
    </w:p>
    <w:p w14:paraId="755F1C89" w14:textId="77777777" w:rsidR="00AA5725" w:rsidRDefault="00B048EC">
      <w:pPr>
        <w:kinsoku w:val="0"/>
        <w:overflowPunct w:val="0"/>
      </w:pPr>
      <w:r>
        <w:rPr>
          <w:spacing w:val="1"/>
        </w:rPr>
        <w:t>K</w:t>
      </w:r>
      <w:r>
        <w:t>õ</w:t>
      </w:r>
      <w:r>
        <w:rPr>
          <w:spacing w:val="1"/>
        </w:rPr>
        <w:t>i</w:t>
      </w:r>
      <w:r>
        <w:t>k</w:t>
      </w:r>
      <w:r>
        <w:rPr>
          <w:spacing w:val="-3"/>
        </w:rPr>
        <w:t xml:space="preserve"> </w:t>
      </w:r>
      <w:r>
        <w:t>pa</w:t>
      </w:r>
      <w:r>
        <w:rPr>
          <w:spacing w:val="-3"/>
        </w:rPr>
        <w:t>k</w:t>
      </w:r>
      <w:r>
        <w:t>en</w:t>
      </w:r>
      <w:r>
        <w:rPr>
          <w:spacing w:val="-3"/>
        </w:rPr>
        <w:t>d</w:t>
      </w:r>
      <w:r>
        <w:t>i</w:t>
      </w:r>
      <w:r>
        <w:rPr>
          <w:spacing w:val="1"/>
        </w:rPr>
        <w:t xml:space="preserve"> </w:t>
      </w:r>
      <w:r>
        <w:t>su</w:t>
      </w:r>
      <w:r>
        <w:rPr>
          <w:spacing w:val="-3"/>
        </w:rPr>
        <w:t>u</w:t>
      </w:r>
      <w:r>
        <w:t>ru</w:t>
      </w:r>
      <w:r>
        <w:rPr>
          <w:spacing w:val="-2"/>
        </w:rPr>
        <w:t>s</w:t>
      </w:r>
      <w:r>
        <w:t xml:space="preserve">ed </w:t>
      </w:r>
      <w:r>
        <w:rPr>
          <w:spacing w:val="-3"/>
        </w:rPr>
        <w:t>e</w:t>
      </w:r>
      <w:r>
        <w:t>i</w:t>
      </w:r>
      <w:r>
        <w:rPr>
          <w:spacing w:val="1"/>
        </w:rPr>
        <w:t xml:space="preserve"> </w:t>
      </w:r>
      <w:r>
        <w:rPr>
          <w:spacing w:val="-3"/>
        </w:rPr>
        <w:t>p</w:t>
      </w:r>
      <w:r>
        <w:t>ruu</w:t>
      </w:r>
      <w:r>
        <w:rPr>
          <w:spacing w:val="-3"/>
        </w:rPr>
        <w:t>g</w:t>
      </w:r>
      <w:r>
        <w:t>i</w:t>
      </w:r>
      <w:r>
        <w:rPr>
          <w:spacing w:val="1"/>
        </w:rPr>
        <w:t xml:space="preserve"> </w:t>
      </w:r>
      <w:r>
        <w:t>o</w:t>
      </w:r>
      <w:r>
        <w:rPr>
          <w:spacing w:val="-2"/>
        </w:rPr>
        <w:t>l</w:t>
      </w:r>
      <w:r>
        <w:rPr>
          <w:spacing w:val="1"/>
        </w:rPr>
        <w:t>l</w:t>
      </w:r>
      <w:r>
        <w:t xml:space="preserve">a </w:t>
      </w:r>
      <w:r>
        <w:rPr>
          <w:spacing w:val="-4"/>
        </w:rPr>
        <w:t>m</w:t>
      </w:r>
      <w:r>
        <w:t>üü</w:t>
      </w:r>
      <w:r>
        <w:rPr>
          <w:spacing w:val="-3"/>
        </w:rPr>
        <w:t>g</w:t>
      </w:r>
      <w:r>
        <w:rPr>
          <w:spacing w:val="1"/>
        </w:rPr>
        <w:t>il</w:t>
      </w:r>
      <w:r>
        <w:t>.</w:t>
      </w:r>
    </w:p>
    <w:p w14:paraId="755F1C8A" w14:textId="77777777" w:rsidR="00AA5725" w:rsidRDefault="00AA5725">
      <w:pPr>
        <w:kinsoku w:val="0"/>
        <w:overflowPunct w:val="0"/>
      </w:pPr>
    </w:p>
    <w:p w14:paraId="755F1C8B" w14:textId="77777777" w:rsidR="00AA5725" w:rsidRDefault="00B048EC">
      <w:pPr>
        <w:pStyle w:val="Heading3"/>
      </w:pPr>
      <w:r>
        <w:t>AMGEVITA 80 mg süstelahus süstlis</w:t>
      </w:r>
    </w:p>
    <w:p w14:paraId="755F1C8C" w14:textId="77777777" w:rsidR="00AA5725" w:rsidRDefault="00AA5725">
      <w:pPr>
        <w:kinsoku w:val="0"/>
        <w:overflowPunct w:val="0"/>
        <w:rPr>
          <w:spacing w:val="-1"/>
        </w:rPr>
      </w:pPr>
    </w:p>
    <w:p w14:paraId="755F1C8D" w14:textId="77777777" w:rsidR="00AA5725" w:rsidRDefault="00B048EC">
      <w:pPr>
        <w:kinsoku w:val="0"/>
        <w:overflowPunct w:val="0"/>
        <w:rPr>
          <w:spacing w:val="-1"/>
        </w:rPr>
      </w:pPr>
      <w:r>
        <w:rPr>
          <w:spacing w:val="-1"/>
        </w:rPr>
        <w:t>0,8 ml süstelahust süstlis (I tüüpi klaas), millel on kolb (bromobutüülkumm) ja roostevabast terasest nõel koos nõelakattega (termoplastiline elastomeer).</w:t>
      </w:r>
    </w:p>
    <w:p w14:paraId="755F1C8E" w14:textId="77777777" w:rsidR="00AA5725" w:rsidRDefault="00AA5725">
      <w:pPr>
        <w:kinsoku w:val="0"/>
        <w:overflowPunct w:val="0"/>
        <w:rPr>
          <w:spacing w:val="-1"/>
        </w:rPr>
      </w:pPr>
    </w:p>
    <w:p w14:paraId="755F1C8F" w14:textId="77777777" w:rsidR="00AA5725" w:rsidRDefault="00B048EC">
      <w:pPr>
        <w:kinsoku w:val="0"/>
        <w:overflowPunct w:val="0"/>
        <w:rPr>
          <w:spacing w:val="-1"/>
        </w:rPr>
      </w:pPr>
      <w:r>
        <w:rPr>
          <w:spacing w:val="-1"/>
        </w:rPr>
        <w:t>Pakendi suurused on 1, 2 süstlit või mitmikpakk 3 süstliga (3 pakendit 1 süstliga).</w:t>
      </w:r>
    </w:p>
    <w:p w14:paraId="755F1C90" w14:textId="77777777" w:rsidR="00AA5725" w:rsidRDefault="00B048EC">
      <w:pPr>
        <w:kinsoku w:val="0"/>
        <w:overflowPunct w:val="0"/>
      </w:pPr>
      <w:r>
        <w:rPr>
          <w:spacing w:val="1"/>
        </w:rPr>
        <w:t>K</w:t>
      </w:r>
      <w:r>
        <w:t>õ</w:t>
      </w:r>
      <w:r>
        <w:rPr>
          <w:spacing w:val="1"/>
        </w:rPr>
        <w:t>i</w:t>
      </w:r>
      <w:r>
        <w:t>k</w:t>
      </w:r>
      <w:r>
        <w:rPr>
          <w:spacing w:val="-3"/>
        </w:rPr>
        <w:t xml:space="preserve"> </w:t>
      </w:r>
      <w:r>
        <w:t>pa</w:t>
      </w:r>
      <w:r>
        <w:rPr>
          <w:spacing w:val="-3"/>
        </w:rPr>
        <w:t>k</w:t>
      </w:r>
      <w:r>
        <w:t>en</w:t>
      </w:r>
      <w:r>
        <w:rPr>
          <w:spacing w:val="-3"/>
        </w:rPr>
        <w:t>d</w:t>
      </w:r>
      <w:r>
        <w:t>i</w:t>
      </w:r>
      <w:r>
        <w:rPr>
          <w:spacing w:val="1"/>
        </w:rPr>
        <w:t xml:space="preserve"> </w:t>
      </w:r>
      <w:r>
        <w:t>su</w:t>
      </w:r>
      <w:r>
        <w:rPr>
          <w:spacing w:val="-3"/>
        </w:rPr>
        <w:t>u</w:t>
      </w:r>
      <w:r>
        <w:t>ru</w:t>
      </w:r>
      <w:r>
        <w:rPr>
          <w:spacing w:val="-2"/>
        </w:rPr>
        <w:t>s</w:t>
      </w:r>
      <w:r>
        <w:t xml:space="preserve">ed </w:t>
      </w:r>
      <w:r>
        <w:rPr>
          <w:spacing w:val="-3"/>
        </w:rPr>
        <w:t>e</w:t>
      </w:r>
      <w:r>
        <w:t>i</w:t>
      </w:r>
      <w:r>
        <w:rPr>
          <w:spacing w:val="1"/>
        </w:rPr>
        <w:t xml:space="preserve"> </w:t>
      </w:r>
      <w:r>
        <w:rPr>
          <w:spacing w:val="-3"/>
        </w:rPr>
        <w:t>p</w:t>
      </w:r>
      <w:r>
        <w:t>ruu</w:t>
      </w:r>
      <w:r>
        <w:rPr>
          <w:spacing w:val="-3"/>
        </w:rPr>
        <w:t>g</w:t>
      </w:r>
      <w:r>
        <w:t>i</w:t>
      </w:r>
      <w:r>
        <w:rPr>
          <w:spacing w:val="1"/>
        </w:rPr>
        <w:t xml:space="preserve"> </w:t>
      </w:r>
      <w:r>
        <w:t>o</w:t>
      </w:r>
      <w:r>
        <w:rPr>
          <w:spacing w:val="-2"/>
        </w:rPr>
        <w:t>l</w:t>
      </w:r>
      <w:r>
        <w:rPr>
          <w:spacing w:val="1"/>
        </w:rPr>
        <w:t>l</w:t>
      </w:r>
      <w:r>
        <w:t xml:space="preserve">a </w:t>
      </w:r>
      <w:r>
        <w:rPr>
          <w:spacing w:val="-4"/>
        </w:rPr>
        <w:t>m</w:t>
      </w:r>
      <w:r>
        <w:t>üü</w:t>
      </w:r>
      <w:r>
        <w:rPr>
          <w:spacing w:val="-3"/>
        </w:rPr>
        <w:t>g</w:t>
      </w:r>
      <w:r>
        <w:rPr>
          <w:spacing w:val="1"/>
        </w:rPr>
        <w:t>il</w:t>
      </w:r>
      <w:r>
        <w:t>.</w:t>
      </w:r>
    </w:p>
    <w:p w14:paraId="755F1C91" w14:textId="77777777" w:rsidR="00AA5725" w:rsidRDefault="00AA5725">
      <w:pPr>
        <w:kinsoku w:val="0"/>
        <w:overflowPunct w:val="0"/>
      </w:pPr>
    </w:p>
    <w:p w14:paraId="755F1C92" w14:textId="77777777" w:rsidR="00AA5725" w:rsidRDefault="00B048EC">
      <w:pPr>
        <w:pStyle w:val="Heading3"/>
      </w:pPr>
      <w:r>
        <w:t>AMGEVITA 40 mg süstelahus pen-süstlis</w:t>
      </w:r>
    </w:p>
    <w:p w14:paraId="755F1C93" w14:textId="77777777" w:rsidR="00AA5725" w:rsidRDefault="00AA5725"/>
    <w:p w14:paraId="755F1C94" w14:textId="77777777" w:rsidR="00AA5725" w:rsidRDefault="00B048EC">
      <w:pPr>
        <w:kinsoku w:val="0"/>
        <w:overflowPunct w:val="0"/>
        <w:rPr>
          <w:spacing w:val="-1"/>
        </w:rPr>
      </w:pPr>
      <w:r>
        <w:rPr>
          <w:spacing w:val="-1"/>
        </w:rPr>
        <w:t>0,4 ml süstelahust sisaldav süstel (I tüüpi klaas) pen-süstlis patsiendile mugavaks kasutamiseks. Pen-süstel on ühekordselt kasutav mehaaniline süstevahend ravimi süstimiseks. Pen-süstli nõelakate on valmistatud sünteeskautšukist.</w:t>
      </w:r>
    </w:p>
    <w:p w14:paraId="755F1C95" w14:textId="77777777" w:rsidR="00AA5725" w:rsidRDefault="00AA5725">
      <w:pPr>
        <w:kinsoku w:val="0"/>
        <w:overflowPunct w:val="0"/>
        <w:rPr>
          <w:spacing w:val="-1"/>
        </w:rPr>
      </w:pPr>
    </w:p>
    <w:p w14:paraId="755F1C96" w14:textId="77777777" w:rsidR="00AA5725" w:rsidRDefault="00B048EC">
      <w:pPr>
        <w:kinsoku w:val="0"/>
        <w:overflowPunct w:val="0"/>
        <w:rPr>
          <w:spacing w:val="-1"/>
        </w:rPr>
      </w:pPr>
      <w:r>
        <w:rPr>
          <w:spacing w:val="-1"/>
        </w:rPr>
        <w:t>Pakendi suurused on 1, 2 pen-süstlit või mitmikpakk 6 pen-süstliga (3 pakendit 2 pen-süstliga).</w:t>
      </w:r>
    </w:p>
    <w:p w14:paraId="755F1C97" w14:textId="77777777" w:rsidR="00AA5725" w:rsidRDefault="00B048EC">
      <w:pPr>
        <w:kinsoku w:val="0"/>
        <w:overflowPunct w:val="0"/>
      </w:pPr>
      <w:r>
        <w:rPr>
          <w:spacing w:val="1"/>
        </w:rPr>
        <w:t>K</w:t>
      </w:r>
      <w:r>
        <w:t>õ</w:t>
      </w:r>
      <w:r>
        <w:rPr>
          <w:spacing w:val="1"/>
        </w:rPr>
        <w:t>i</w:t>
      </w:r>
      <w:r>
        <w:t>k</w:t>
      </w:r>
      <w:r>
        <w:rPr>
          <w:spacing w:val="-3"/>
        </w:rPr>
        <w:t xml:space="preserve"> </w:t>
      </w:r>
      <w:r>
        <w:t>pa</w:t>
      </w:r>
      <w:r>
        <w:rPr>
          <w:spacing w:val="-3"/>
        </w:rPr>
        <w:t>k</w:t>
      </w:r>
      <w:r>
        <w:t>en</w:t>
      </w:r>
      <w:r>
        <w:rPr>
          <w:spacing w:val="-3"/>
        </w:rPr>
        <w:t>d</w:t>
      </w:r>
      <w:r>
        <w:t>i</w:t>
      </w:r>
      <w:r>
        <w:rPr>
          <w:spacing w:val="1"/>
        </w:rPr>
        <w:t xml:space="preserve"> </w:t>
      </w:r>
      <w:r>
        <w:t>su</w:t>
      </w:r>
      <w:r>
        <w:rPr>
          <w:spacing w:val="-3"/>
        </w:rPr>
        <w:t>u</w:t>
      </w:r>
      <w:r>
        <w:t>ru</w:t>
      </w:r>
      <w:r>
        <w:rPr>
          <w:spacing w:val="-2"/>
        </w:rPr>
        <w:t>s</w:t>
      </w:r>
      <w:r>
        <w:t xml:space="preserve">ed </w:t>
      </w:r>
      <w:r>
        <w:rPr>
          <w:spacing w:val="-3"/>
        </w:rPr>
        <w:t>e</w:t>
      </w:r>
      <w:r>
        <w:t>i</w:t>
      </w:r>
      <w:r>
        <w:rPr>
          <w:spacing w:val="1"/>
        </w:rPr>
        <w:t xml:space="preserve"> </w:t>
      </w:r>
      <w:r>
        <w:rPr>
          <w:spacing w:val="-3"/>
        </w:rPr>
        <w:t>p</w:t>
      </w:r>
      <w:r>
        <w:t>ruu</w:t>
      </w:r>
      <w:r>
        <w:rPr>
          <w:spacing w:val="-3"/>
        </w:rPr>
        <w:t>g</w:t>
      </w:r>
      <w:r>
        <w:t>i</w:t>
      </w:r>
      <w:r>
        <w:rPr>
          <w:spacing w:val="1"/>
        </w:rPr>
        <w:t xml:space="preserve"> </w:t>
      </w:r>
      <w:r>
        <w:t>o</w:t>
      </w:r>
      <w:r>
        <w:rPr>
          <w:spacing w:val="-2"/>
        </w:rPr>
        <w:t>l</w:t>
      </w:r>
      <w:r>
        <w:rPr>
          <w:spacing w:val="1"/>
        </w:rPr>
        <w:t>l</w:t>
      </w:r>
      <w:r>
        <w:t xml:space="preserve">a </w:t>
      </w:r>
      <w:r>
        <w:rPr>
          <w:spacing w:val="-4"/>
        </w:rPr>
        <w:t>m</w:t>
      </w:r>
      <w:r>
        <w:t>üü</w:t>
      </w:r>
      <w:r>
        <w:rPr>
          <w:spacing w:val="-3"/>
        </w:rPr>
        <w:t>g</w:t>
      </w:r>
      <w:r>
        <w:rPr>
          <w:spacing w:val="1"/>
        </w:rPr>
        <w:t>il</w:t>
      </w:r>
      <w:r>
        <w:t>.</w:t>
      </w:r>
    </w:p>
    <w:p w14:paraId="755F1C98" w14:textId="77777777" w:rsidR="00AA5725" w:rsidRDefault="00AA5725">
      <w:pPr>
        <w:kinsoku w:val="0"/>
        <w:overflowPunct w:val="0"/>
      </w:pPr>
    </w:p>
    <w:p w14:paraId="755F1C99" w14:textId="77777777" w:rsidR="00AA5725" w:rsidRDefault="00B048EC">
      <w:pPr>
        <w:pStyle w:val="Heading3"/>
      </w:pPr>
      <w:r>
        <w:t>AMGEVITA 80 mg süstelahus pen-süstlis</w:t>
      </w:r>
    </w:p>
    <w:p w14:paraId="755F1C9A" w14:textId="77777777" w:rsidR="00AA5725" w:rsidRDefault="00AA5725"/>
    <w:p w14:paraId="755F1C9B" w14:textId="77777777" w:rsidR="00AA5725" w:rsidRDefault="00B048EC">
      <w:pPr>
        <w:kinsoku w:val="0"/>
        <w:overflowPunct w:val="0"/>
        <w:rPr>
          <w:spacing w:val="-1"/>
        </w:rPr>
      </w:pPr>
      <w:r>
        <w:rPr>
          <w:spacing w:val="-1"/>
        </w:rPr>
        <w:t>0,8 ml süstelahust sisaldav süstel (I tüüpi klaas) pen-süstlis patsiendile mugavaks kasutamiseks. Pen-süstel on ühekordselt kasutav mehaaniline süstevahend ravimi süstimiseks. Pen-süstli nõelakate on valmistatud sünteeskautšukist.</w:t>
      </w:r>
    </w:p>
    <w:p w14:paraId="755F1C9C" w14:textId="77777777" w:rsidR="00AA5725" w:rsidRDefault="00AA5725">
      <w:pPr>
        <w:kinsoku w:val="0"/>
        <w:overflowPunct w:val="0"/>
        <w:rPr>
          <w:spacing w:val="-1"/>
        </w:rPr>
      </w:pPr>
    </w:p>
    <w:p w14:paraId="755F1C9D" w14:textId="77777777" w:rsidR="00AA5725" w:rsidRDefault="00B048EC">
      <w:pPr>
        <w:kinsoku w:val="0"/>
        <w:overflowPunct w:val="0"/>
        <w:rPr>
          <w:spacing w:val="-1"/>
        </w:rPr>
      </w:pPr>
      <w:r>
        <w:rPr>
          <w:spacing w:val="-1"/>
        </w:rPr>
        <w:t>Pakendi suurused on 1, 2 pen-süstlit või mitmikpakk 3 pen-süstliga (3 pakendit 1 pen-süstliga).</w:t>
      </w:r>
    </w:p>
    <w:p w14:paraId="755F1C9E" w14:textId="77777777" w:rsidR="00AA5725" w:rsidRDefault="00B048EC">
      <w:pPr>
        <w:kinsoku w:val="0"/>
        <w:overflowPunct w:val="0"/>
      </w:pPr>
      <w:r>
        <w:rPr>
          <w:spacing w:val="1"/>
        </w:rPr>
        <w:t>K</w:t>
      </w:r>
      <w:r>
        <w:t>õ</w:t>
      </w:r>
      <w:r>
        <w:rPr>
          <w:spacing w:val="1"/>
        </w:rPr>
        <w:t>i</w:t>
      </w:r>
      <w:r>
        <w:t>k</w:t>
      </w:r>
      <w:r>
        <w:rPr>
          <w:spacing w:val="-3"/>
        </w:rPr>
        <w:t xml:space="preserve"> </w:t>
      </w:r>
      <w:r>
        <w:t>pa</w:t>
      </w:r>
      <w:r>
        <w:rPr>
          <w:spacing w:val="-3"/>
        </w:rPr>
        <w:t>k</w:t>
      </w:r>
      <w:r>
        <w:t>en</w:t>
      </w:r>
      <w:r>
        <w:rPr>
          <w:spacing w:val="-3"/>
        </w:rPr>
        <w:t>d</w:t>
      </w:r>
      <w:r>
        <w:t>i</w:t>
      </w:r>
      <w:r>
        <w:rPr>
          <w:spacing w:val="1"/>
        </w:rPr>
        <w:t xml:space="preserve"> </w:t>
      </w:r>
      <w:r>
        <w:t>su</w:t>
      </w:r>
      <w:r>
        <w:rPr>
          <w:spacing w:val="-3"/>
        </w:rPr>
        <w:t>u</w:t>
      </w:r>
      <w:r>
        <w:t>ru</w:t>
      </w:r>
      <w:r>
        <w:rPr>
          <w:spacing w:val="-2"/>
        </w:rPr>
        <w:t>s</w:t>
      </w:r>
      <w:r>
        <w:t xml:space="preserve">ed </w:t>
      </w:r>
      <w:r>
        <w:rPr>
          <w:spacing w:val="-3"/>
        </w:rPr>
        <w:t>e</w:t>
      </w:r>
      <w:r>
        <w:t>i</w:t>
      </w:r>
      <w:r>
        <w:rPr>
          <w:spacing w:val="1"/>
        </w:rPr>
        <w:t xml:space="preserve"> </w:t>
      </w:r>
      <w:r>
        <w:rPr>
          <w:spacing w:val="-3"/>
        </w:rPr>
        <w:t>p</w:t>
      </w:r>
      <w:r>
        <w:t>ruu</w:t>
      </w:r>
      <w:r>
        <w:rPr>
          <w:spacing w:val="-3"/>
        </w:rPr>
        <w:t>g</w:t>
      </w:r>
      <w:r>
        <w:t>i</w:t>
      </w:r>
      <w:r>
        <w:rPr>
          <w:spacing w:val="1"/>
        </w:rPr>
        <w:t xml:space="preserve"> </w:t>
      </w:r>
      <w:r>
        <w:t>o</w:t>
      </w:r>
      <w:r>
        <w:rPr>
          <w:spacing w:val="-2"/>
        </w:rPr>
        <w:t>l</w:t>
      </w:r>
      <w:r>
        <w:rPr>
          <w:spacing w:val="1"/>
        </w:rPr>
        <w:t>l</w:t>
      </w:r>
      <w:r>
        <w:t xml:space="preserve">a </w:t>
      </w:r>
      <w:r>
        <w:rPr>
          <w:spacing w:val="-4"/>
        </w:rPr>
        <w:t>m</w:t>
      </w:r>
      <w:r>
        <w:t>üü</w:t>
      </w:r>
      <w:r>
        <w:rPr>
          <w:spacing w:val="-3"/>
        </w:rPr>
        <w:t>g</w:t>
      </w:r>
      <w:r>
        <w:rPr>
          <w:spacing w:val="1"/>
        </w:rPr>
        <w:t>il</w:t>
      </w:r>
      <w:r>
        <w:t>.</w:t>
      </w:r>
    </w:p>
    <w:p w14:paraId="755F1C9F" w14:textId="77777777" w:rsidR="00AA5725" w:rsidRDefault="00AA5725">
      <w:pPr>
        <w:kinsoku w:val="0"/>
        <w:overflowPunct w:val="0"/>
      </w:pPr>
    </w:p>
    <w:p w14:paraId="755F1CA0" w14:textId="77777777" w:rsidR="00AA5725" w:rsidRDefault="00AA5725">
      <w:pPr>
        <w:kinsoku w:val="0"/>
        <w:overflowPunct w:val="0"/>
      </w:pPr>
    </w:p>
    <w:p w14:paraId="755F1CA1" w14:textId="77777777" w:rsidR="00AA5725" w:rsidRDefault="00B048EC">
      <w:pPr>
        <w:pStyle w:val="Heading2"/>
      </w:pPr>
      <w:r>
        <w:rPr>
          <w:spacing w:val="-1"/>
        </w:rPr>
        <w:t>6.6</w:t>
      </w:r>
      <w:r>
        <w:rPr>
          <w:spacing w:val="-1"/>
        </w:rPr>
        <w:tab/>
        <w:t>E</w:t>
      </w:r>
      <w:r>
        <w:t>r</w:t>
      </w:r>
      <w:r>
        <w:rPr>
          <w:spacing w:val="1"/>
        </w:rPr>
        <w:t>i</w:t>
      </w:r>
      <w:r>
        <w:rPr>
          <w:spacing w:val="-1"/>
        </w:rPr>
        <w:t>ho</w:t>
      </w:r>
      <w:r>
        <w:rPr>
          <w:spacing w:val="-2"/>
        </w:rPr>
        <w:t>i</w:t>
      </w:r>
      <w:r>
        <w:t>at</w:t>
      </w:r>
      <w:r>
        <w:rPr>
          <w:spacing w:val="-1"/>
        </w:rPr>
        <w:t>u</w:t>
      </w:r>
      <w:r>
        <w:rPr>
          <w:spacing w:val="-2"/>
        </w:rPr>
        <w:t>s</w:t>
      </w:r>
      <w:r>
        <w:t>ed</w:t>
      </w:r>
      <w:r>
        <w:rPr>
          <w:spacing w:val="-1"/>
        </w:rPr>
        <w:t xml:space="preserve"> </w:t>
      </w:r>
      <w:r>
        <w:t>ra</w:t>
      </w:r>
      <w:r>
        <w:rPr>
          <w:spacing w:val="-3"/>
        </w:rPr>
        <w:t>v</w:t>
      </w:r>
      <w:r>
        <w:rPr>
          <w:spacing w:val="-2"/>
        </w:rPr>
        <w:t>i</w:t>
      </w:r>
      <w:r>
        <w:t>m</w:t>
      </w:r>
      <w:r>
        <w:rPr>
          <w:spacing w:val="-1"/>
        </w:rPr>
        <w:t>p</w:t>
      </w:r>
      <w:r>
        <w:t>re</w:t>
      </w:r>
      <w:r>
        <w:rPr>
          <w:spacing w:val="-1"/>
        </w:rPr>
        <w:t>p</w:t>
      </w:r>
      <w:r>
        <w:rPr>
          <w:spacing w:val="-3"/>
        </w:rPr>
        <w:t>a</w:t>
      </w:r>
      <w:r>
        <w:t>raa</w:t>
      </w:r>
      <w:r>
        <w:rPr>
          <w:spacing w:val="-1"/>
        </w:rPr>
        <w:t>d</w:t>
      </w:r>
      <w:r>
        <w:t>i</w:t>
      </w:r>
      <w:r>
        <w:rPr>
          <w:spacing w:val="1"/>
        </w:rPr>
        <w:t xml:space="preserve"> </w:t>
      </w:r>
      <w:r>
        <w:rPr>
          <w:spacing w:val="-1"/>
        </w:rPr>
        <w:t>h</w:t>
      </w:r>
      <w:r>
        <w:rPr>
          <w:spacing w:val="-3"/>
        </w:rPr>
        <w:t>ä</w:t>
      </w:r>
      <w:r>
        <w:t>v</w:t>
      </w:r>
      <w:r>
        <w:rPr>
          <w:spacing w:val="-2"/>
        </w:rPr>
        <w:t>i</w:t>
      </w:r>
      <w:r>
        <w:t>ta</w:t>
      </w:r>
      <w:r>
        <w:rPr>
          <w:spacing w:val="-2"/>
        </w:rPr>
        <w:t>m</w:t>
      </w:r>
      <w:r>
        <w:rPr>
          <w:spacing w:val="1"/>
        </w:rPr>
        <w:t>i</w:t>
      </w:r>
      <w:r>
        <w:rPr>
          <w:spacing w:val="-2"/>
        </w:rPr>
        <w:t>s</w:t>
      </w:r>
      <w:r>
        <w:t>e</w:t>
      </w:r>
      <w:r>
        <w:rPr>
          <w:spacing w:val="-1"/>
        </w:rPr>
        <w:t>ks ja käsitlemiseks</w:t>
      </w:r>
    </w:p>
    <w:p w14:paraId="755F1CA2" w14:textId="77777777" w:rsidR="00AA5725" w:rsidRDefault="00AA5725">
      <w:pPr>
        <w:kinsoku w:val="0"/>
        <w:overflowPunct w:val="0"/>
      </w:pPr>
    </w:p>
    <w:p w14:paraId="755F1CA3" w14:textId="77777777" w:rsidR="00AA5725" w:rsidRDefault="00B048EC">
      <w:pPr>
        <w:kinsoku w:val="0"/>
        <w:overflowPunct w:val="0"/>
      </w:pPr>
      <w:r>
        <w:rPr>
          <w:spacing w:val="1"/>
        </w:rPr>
        <w:t>K</w:t>
      </w:r>
      <w:r>
        <w:rPr>
          <w:spacing w:val="-2"/>
        </w:rPr>
        <w:t>a</w:t>
      </w:r>
      <w:r>
        <w:t>su</w:t>
      </w:r>
      <w:r>
        <w:rPr>
          <w:spacing w:val="-2"/>
        </w:rPr>
        <w:t>t</w:t>
      </w:r>
      <w:r>
        <w:t>a</w:t>
      </w:r>
      <w:r>
        <w:rPr>
          <w:spacing w:val="-4"/>
        </w:rPr>
        <w:t>m</w:t>
      </w:r>
      <w:r>
        <w:t>a</w:t>
      </w:r>
      <w:r>
        <w:rPr>
          <w:spacing w:val="1"/>
        </w:rPr>
        <w:t>t</w:t>
      </w:r>
      <w:r>
        <w:t>a ra</w:t>
      </w:r>
      <w:r>
        <w:rPr>
          <w:spacing w:val="-3"/>
        </w:rPr>
        <w:t>v</w:t>
      </w:r>
      <w:r>
        <w:rPr>
          <w:spacing w:val="1"/>
        </w:rPr>
        <w:t>i</w:t>
      </w:r>
      <w:r>
        <w:rPr>
          <w:spacing w:val="-4"/>
        </w:rPr>
        <w:t>m</w:t>
      </w:r>
      <w:r>
        <w:rPr>
          <w:spacing w:val="-1"/>
        </w:rPr>
        <w:t>p</w:t>
      </w:r>
      <w:r>
        <w:t>r</w:t>
      </w:r>
      <w:r>
        <w:rPr>
          <w:spacing w:val="-3"/>
        </w:rPr>
        <w:t>e</w:t>
      </w:r>
      <w:r>
        <w:t>par</w:t>
      </w:r>
      <w:r>
        <w:rPr>
          <w:spacing w:val="-3"/>
        </w:rPr>
        <w:t>a</w:t>
      </w:r>
      <w:r>
        <w:t>at</w:t>
      </w:r>
      <w:r>
        <w:rPr>
          <w:spacing w:val="1"/>
        </w:rPr>
        <w:t xml:space="preserve"> </w:t>
      </w:r>
      <w:r>
        <w:rPr>
          <w:spacing w:val="-3"/>
        </w:rPr>
        <w:t>v</w:t>
      </w:r>
      <w:r>
        <w:t>õi</w:t>
      </w:r>
      <w:r>
        <w:rPr>
          <w:spacing w:val="-2"/>
        </w:rPr>
        <w:t xml:space="preserve"> </w:t>
      </w:r>
      <w:r>
        <w:rPr>
          <w:spacing w:val="1"/>
        </w:rPr>
        <w:t>j</w:t>
      </w:r>
      <w:r>
        <w:t>ä</w:t>
      </w:r>
      <w:r>
        <w:rPr>
          <w:spacing w:val="-3"/>
        </w:rPr>
        <w:t>ä</w:t>
      </w:r>
      <w:r>
        <w:rPr>
          <w:spacing w:val="1"/>
        </w:rPr>
        <w:t>t</w:t>
      </w:r>
      <w:r>
        <w:rPr>
          <w:spacing w:val="-4"/>
        </w:rPr>
        <w:t>m</w:t>
      </w:r>
      <w:r>
        <w:rPr>
          <w:spacing w:val="2"/>
        </w:rPr>
        <w:t>e</w:t>
      </w:r>
      <w:r>
        <w:rPr>
          <w:spacing w:val="-4"/>
        </w:rPr>
        <w:t>m</w:t>
      </w:r>
      <w:r>
        <w:t>a</w:t>
      </w:r>
      <w:r>
        <w:rPr>
          <w:spacing w:val="1"/>
        </w:rPr>
        <w:t>t</w:t>
      </w:r>
      <w:r>
        <w:t>e</w:t>
      </w:r>
      <w:r>
        <w:rPr>
          <w:spacing w:val="-2"/>
        </w:rPr>
        <w:t>r</w:t>
      </w:r>
      <w:r>
        <w:rPr>
          <w:spacing w:val="1"/>
        </w:rPr>
        <w:t>j</w:t>
      </w:r>
      <w:r>
        <w:t>al</w:t>
      </w:r>
      <w:r>
        <w:rPr>
          <w:spacing w:val="-2"/>
        </w:rPr>
        <w:t xml:space="preserve"> t</w:t>
      </w:r>
      <w:r>
        <w:t>u</w:t>
      </w:r>
      <w:r>
        <w:rPr>
          <w:spacing w:val="1"/>
        </w:rPr>
        <w:t>l</w:t>
      </w:r>
      <w:r>
        <w:t xml:space="preserve">eb </w:t>
      </w:r>
      <w:r>
        <w:rPr>
          <w:spacing w:val="-3"/>
        </w:rPr>
        <w:t>h</w:t>
      </w:r>
      <w:r>
        <w:t>ä</w:t>
      </w:r>
      <w:r>
        <w:rPr>
          <w:spacing w:val="-3"/>
        </w:rPr>
        <w:t>v</w:t>
      </w:r>
      <w:r>
        <w:rPr>
          <w:spacing w:val="1"/>
        </w:rPr>
        <w:t>it</w:t>
      </w:r>
      <w:r>
        <w:t>a</w:t>
      </w:r>
      <w:r>
        <w:rPr>
          <w:spacing w:val="-3"/>
        </w:rPr>
        <w:t>da v</w:t>
      </w:r>
      <w:r>
        <w:t>as</w:t>
      </w:r>
      <w:r>
        <w:rPr>
          <w:spacing w:val="1"/>
        </w:rPr>
        <w:t>t</w:t>
      </w:r>
      <w:r>
        <w:t>a</w:t>
      </w:r>
      <w:r>
        <w:rPr>
          <w:spacing w:val="-3"/>
        </w:rPr>
        <w:t>v</w:t>
      </w:r>
      <w:r>
        <w:t>a</w:t>
      </w:r>
      <w:r>
        <w:rPr>
          <w:spacing w:val="1"/>
        </w:rPr>
        <w:t>l</w:t>
      </w:r>
      <w:r>
        <w:t>t</w:t>
      </w:r>
      <w:r>
        <w:rPr>
          <w:spacing w:val="1"/>
        </w:rPr>
        <w:t xml:space="preserve"> </w:t>
      </w:r>
      <w:r>
        <w:rPr>
          <w:spacing w:val="-3"/>
        </w:rPr>
        <w:t>k</w:t>
      </w:r>
      <w:r>
        <w:t>oh</w:t>
      </w:r>
      <w:r>
        <w:rPr>
          <w:spacing w:val="-3"/>
        </w:rPr>
        <w:t>a</w:t>
      </w:r>
      <w:r>
        <w:rPr>
          <w:spacing w:val="1"/>
        </w:rPr>
        <w:t>li</w:t>
      </w:r>
      <w:r>
        <w:rPr>
          <w:spacing w:val="-3"/>
        </w:rPr>
        <w:t>k</w:t>
      </w:r>
      <w:r>
        <w:t>e</w:t>
      </w:r>
      <w:r>
        <w:rPr>
          <w:spacing w:val="1"/>
        </w:rPr>
        <w:t>l</w:t>
      </w:r>
      <w:r>
        <w:t>e</w:t>
      </w:r>
      <w:r>
        <w:rPr>
          <w:spacing w:val="-2"/>
        </w:rPr>
        <w:t xml:space="preserve"> </w:t>
      </w:r>
      <w:r>
        <w:t>nõ</w:t>
      </w:r>
      <w:r>
        <w:rPr>
          <w:spacing w:val="-1"/>
        </w:rPr>
        <w:t>u</w:t>
      </w:r>
      <w:r>
        <w:rPr>
          <w:spacing w:val="-3"/>
        </w:rPr>
        <w:t>e</w:t>
      </w:r>
      <w:r>
        <w:rPr>
          <w:spacing w:val="1"/>
        </w:rPr>
        <w:t>t</w:t>
      </w:r>
      <w:r>
        <w:rPr>
          <w:spacing w:val="-3"/>
        </w:rPr>
        <w:t>e</w:t>
      </w:r>
      <w:r>
        <w:rPr>
          <w:spacing w:val="-2"/>
        </w:rPr>
        <w:t>l</w:t>
      </w:r>
      <w:r>
        <w:t>e.</w:t>
      </w:r>
    </w:p>
    <w:p w14:paraId="755F1CA4" w14:textId="77777777" w:rsidR="00AA5725" w:rsidRDefault="00AA5725">
      <w:pPr>
        <w:kinsoku w:val="0"/>
        <w:overflowPunct w:val="0"/>
      </w:pPr>
    </w:p>
    <w:p w14:paraId="755F1CA5" w14:textId="77777777" w:rsidR="00AA5725" w:rsidRDefault="00AA5725">
      <w:pPr>
        <w:kinsoku w:val="0"/>
        <w:overflowPunct w:val="0"/>
      </w:pPr>
    </w:p>
    <w:p w14:paraId="755F1CA6" w14:textId="77777777" w:rsidR="00AA5725" w:rsidRDefault="00B048EC">
      <w:pPr>
        <w:pStyle w:val="Heading1"/>
      </w:pPr>
      <w:r>
        <w:t>7.</w:t>
      </w:r>
      <w:r>
        <w:tab/>
        <w:t>M</w:t>
      </w:r>
      <w:r>
        <w:rPr>
          <w:spacing w:val="-2"/>
        </w:rPr>
        <w:t>ÜÜG</w:t>
      </w:r>
      <w:r>
        <w:t>I</w:t>
      </w:r>
      <w:r>
        <w:rPr>
          <w:spacing w:val="-1"/>
        </w:rPr>
        <w:t>L</w:t>
      </w:r>
      <w:r>
        <w:rPr>
          <w:spacing w:val="1"/>
        </w:rPr>
        <w:t>O</w:t>
      </w:r>
      <w:r>
        <w:t>A</w:t>
      </w:r>
      <w:r>
        <w:rPr>
          <w:spacing w:val="-1"/>
        </w:rPr>
        <w:t xml:space="preserve"> </w:t>
      </w:r>
      <w:r>
        <w:rPr>
          <w:spacing w:val="-2"/>
        </w:rPr>
        <w:t>H</w:t>
      </w:r>
      <w:r>
        <w:rPr>
          <w:spacing w:val="1"/>
        </w:rPr>
        <w:t>O</w:t>
      </w:r>
      <w:r>
        <w:t>I</w:t>
      </w:r>
      <w:r>
        <w:rPr>
          <w:spacing w:val="-2"/>
        </w:rPr>
        <w:t>D</w:t>
      </w:r>
      <w:r>
        <w:t>JA</w:t>
      </w:r>
    </w:p>
    <w:p w14:paraId="755F1CA7" w14:textId="77777777" w:rsidR="00AA5725" w:rsidRDefault="00AA5725">
      <w:pPr>
        <w:kinsoku w:val="0"/>
        <w:overflowPunct w:val="0"/>
      </w:pPr>
    </w:p>
    <w:p w14:paraId="755F1CA8" w14:textId="77777777" w:rsidR="00AA5725" w:rsidRDefault="00B048EC">
      <w:pPr>
        <w:keepNext/>
        <w:keepLines/>
        <w:rPr>
          <w:szCs w:val="22"/>
        </w:rPr>
      </w:pPr>
      <w:r>
        <w:rPr>
          <w:szCs w:val="22"/>
        </w:rPr>
        <w:t>Amgen Europe B.V.</w:t>
      </w:r>
    </w:p>
    <w:p w14:paraId="755F1CA9" w14:textId="77777777" w:rsidR="00AA5725" w:rsidRDefault="00B048EC">
      <w:pPr>
        <w:keepNext/>
        <w:keepLines/>
        <w:rPr>
          <w:szCs w:val="22"/>
        </w:rPr>
      </w:pPr>
      <w:r>
        <w:rPr>
          <w:szCs w:val="22"/>
        </w:rPr>
        <w:t>Minervum 7061</w:t>
      </w:r>
    </w:p>
    <w:p w14:paraId="755F1CAA" w14:textId="77777777" w:rsidR="00AA5725" w:rsidRDefault="00B048EC">
      <w:pPr>
        <w:keepNext/>
        <w:keepLines/>
        <w:rPr>
          <w:szCs w:val="22"/>
        </w:rPr>
      </w:pPr>
      <w:r>
        <w:rPr>
          <w:szCs w:val="22"/>
        </w:rPr>
        <w:t>4817 ZK Breda</w:t>
      </w:r>
    </w:p>
    <w:p w14:paraId="755F1CAB" w14:textId="77777777" w:rsidR="00AA5725" w:rsidRDefault="00B048EC">
      <w:pPr>
        <w:keepNext/>
        <w:keepLines/>
        <w:rPr>
          <w:szCs w:val="22"/>
        </w:rPr>
      </w:pPr>
      <w:r>
        <w:rPr>
          <w:szCs w:val="22"/>
        </w:rPr>
        <w:t>Holland</w:t>
      </w:r>
    </w:p>
    <w:p w14:paraId="755F1CAC" w14:textId="77777777" w:rsidR="00AA5725" w:rsidRDefault="00AA5725">
      <w:pPr>
        <w:kinsoku w:val="0"/>
        <w:overflowPunct w:val="0"/>
        <w:rPr>
          <w:szCs w:val="22"/>
        </w:rPr>
      </w:pPr>
    </w:p>
    <w:p w14:paraId="755F1CAD" w14:textId="77777777" w:rsidR="00AA5725" w:rsidRDefault="00AA5725">
      <w:pPr>
        <w:kinsoku w:val="0"/>
        <w:overflowPunct w:val="0"/>
        <w:rPr>
          <w:szCs w:val="22"/>
        </w:rPr>
      </w:pPr>
    </w:p>
    <w:p w14:paraId="755F1CAE" w14:textId="77777777" w:rsidR="00AA5725" w:rsidRDefault="00B048EC">
      <w:pPr>
        <w:pStyle w:val="Heading1"/>
      </w:pPr>
      <w:r>
        <w:t>8.</w:t>
      </w:r>
      <w:r>
        <w:tab/>
        <w:t>MÜÜGILOA NUMBER (NUMBRID)</w:t>
      </w:r>
    </w:p>
    <w:p w14:paraId="755F1CAF" w14:textId="77777777" w:rsidR="00AA5725" w:rsidRDefault="00AA5725">
      <w:pPr>
        <w:keepNext/>
      </w:pPr>
    </w:p>
    <w:p w14:paraId="755F1CB0" w14:textId="77777777" w:rsidR="00AA5725" w:rsidRDefault="00B048EC">
      <w:pPr>
        <w:pStyle w:val="Heading3"/>
      </w:pPr>
      <w:r>
        <w:t>AMGEVITA 20 mg süstelahus süstlis</w:t>
      </w:r>
    </w:p>
    <w:p w14:paraId="755F1CB1" w14:textId="77777777" w:rsidR="00AA5725" w:rsidRDefault="00AA5725"/>
    <w:p w14:paraId="755F1CB2" w14:textId="77777777" w:rsidR="00AA5725" w:rsidRDefault="00B048EC">
      <w:r>
        <w:t>EU/1/16/1164/010 – 1 süstliga pakend</w:t>
      </w:r>
    </w:p>
    <w:p w14:paraId="755F1CB3" w14:textId="77777777" w:rsidR="00AA5725" w:rsidRDefault="00AA5725"/>
    <w:p w14:paraId="755F1CB4" w14:textId="77777777" w:rsidR="00AA5725" w:rsidRDefault="00B048EC">
      <w:pPr>
        <w:pStyle w:val="Heading3"/>
      </w:pPr>
      <w:r>
        <w:t>AMGEVITA 40 mg süstelahus süstlis</w:t>
      </w:r>
    </w:p>
    <w:p w14:paraId="755F1CB5" w14:textId="77777777" w:rsidR="00AA5725" w:rsidRDefault="00AA5725"/>
    <w:p w14:paraId="755F1CB6" w14:textId="77777777" w:rsidR="00AA5725" w:rsidRDefault="00B048EC">
      <w:r>
        <w:t>EU/1/16/1164/011 – 1 süstliga pakend</w:t>
      </w:r>
    </w:p>
    <w:p w14:paraId="755F1CB7" w14:textId="77777777" w:rsidR="00AA5725" w:rsidRDefault="00B048EC">
      <w:r>
        <w:t>EU/1/16/1164/012 – 2 süstliga pakend</w:t>
      </w:r>
    </w:p>
    <w:p w14:paraId="755F1CB8" w14:textId="77777777" w:rsidR="00AA5725" w:rsidRDefault="00B048EC">
      <w:r>
        <w:t>EU/1/16/1164/013 – 6 (3 × 2) süstliga mitmikpakk</w:t>
      </w:r>
    </w:p>
    <w:p w14:paraId="755F1CB9" w14:textId="77777777" w:rsidR="00AA5725" w:rsidRDefault="00AA5725"/>
    <w:p w14:paraId="755F1CBA" w14:textId="77777777" w:rsidR="00AA5725" w:rsidRDefault="00B048EC">
      <w:pPr>
        <w:pStyle w:val="Heading3"/>
      </w:pPr>
      <w:r>
        <w:t>AMGEVITA 80 mg süstelahus süstlis</w:t>
      </w:r>
    </w:p>
    <w:p w14:paraId="755F1CBB" w14:textId="77777777" w:rsidR="00AA5725" w:rsidRDefault="00AA5725"/>
    <w:p w14:paraId="755F1CBC" w14:textId="77777777" w:rsidR="00AA5725" w:rsidRDefault="00B048EC">
      <w:r>
        <w:t>EU/1/16/1164/017 – 1 süstliga pakend</w:t>
      </w:r>
    </w:p>
    <w:p w14:paraId="755F1CBD" w14:textId="77777777" w:rsidR="00AA5725" w:rsidRDefault="00B048EC">
      <w:r>
        <w:t>EU/1/16/1164/018 – 2 süstliga pakend</w:t>
      </w:r>
    </w:p>
    <w:p w14:paraId="755F1CBE" w14:textId="77777777" w:rsidR="00AA5725" w:rsidRDefault="00B048EC">
      <w:r>
        <w:t>EU/1/16/1164/019 – 3 (3 × 1) süstliga mitmikpakk</w:t>
      </w:r>
    </w:p>
    <w:p w14:paraId="755F1CBF" w14:textId="77777777" w:rsidR="00AA5725" w:rsidRDefault="00AA5725"/>
    <w:p w14:paraId="755F1CC0" w14:textId="77777777" w:rsidR="00AA5725" w:rsidRDefault="00B048EC">
      <w:pPr>
        <w:pStyle w:val="Heading3"/>
      </w:pPr>
      <w:r>
        <w:t>AMGEVITA 40 mg süstelahus pen-süstlis</w:t>
      </w:r>
    </w:p>
    <w:p w14:paraId="755F1CC1" w14:textId="77777777" w:rsidR="00AA5725" w:rsidRDefault="00AA5725">
      <w:pPr>
        <w:pStyle w:val="Heading3"/>
      </w:pPr>
    </w:p>
    <w:p w14:paraId="755F1CC2" w14:textId="77777777" w:rsidR="00AA5725" w:rsidRDefault="00B048EC">
      <w:r>
        <w:t>EU/1/16/1164/014 – 1 pen-süstliga pakend</w:t>
      </w:r>
    </w:p>
    <w:p w14:paraId="755F1CC3" w14:textId="77777777" w:rsidR="00AA5725" w:rsidRDefault="00B048EC">
      <w:r>
        <w:t>EU/1/16/1164/015 – 2 pen-süstliga pakend</w:t>
      </w:r>
    </w:p>
    <w:p w14:paraId="755F1CC4" w14:textId="77777777" w:rsidR="00AA5725" w:rsidRDefault="00B048EC">
      <w:r>
        <w:t>EU/1/16/1164/016 – 6 (3 × 2) pen-süstliga mitmikpakk</w:t>
      </w:r>
    </w:p>
    <w:p w14:paraId="755F1CC5" w14:textId="77777777" w:rsidR="00AA5725" w:rsidRDefault="00AA5725"/>
    <w:p w14:paraId="755F1CC6" w14:textId="77777777" w:rsidR="00AA5725" w:rsidRDefault="00B048EC">
      <w:pPr>
        <w:pStyle w:val="Heading3"/>
      </w:pPr>
      <w:r>
        <w:t>AMGEVITA 80 mg süstelahus pen-süstlis</w:t>
      </w:r>
    </w:p>
    <w:p w14:paraId="755F1CC7" w14:textId="77777777" w:rsidR="00AA5725" w:rsidRDefault="00AA5725">
      <w:pPr>
        <w:pStyle w:val="Heading3"/>
      </w:pPr>
    </w:p>
    <w:p w14:paraId="755F1CC8" w14:textId="77777777" w:rsidR="00AA5725" w:rsidRDefault="00B048EC">
      <w:r>
        <w:t>EU/1/16/1164/020 – 1 pen-süstliga pakend</w:t>
      </w:r>
    </w:p>
    <w:p w14:paraId="755F1CC9" w14:textId="77777777" w:rsidR="00AA5725" w:rsidRDefault="00B048EC">
      <w:r>
        <w:t>EU/1/16/1164/021 – 2 pen-süstliga pakend</w:t>
      </w:r>
    </w:p>
    <w:p w14:paraId="755F1CCA" w14:textId="77777777" w:rsidR="00AA5725" w:rsidRDefault="00B048EC">
      <w:r>
        <w:t>EU/1/16/1164/022 – 3 (3 × 1) pen-süstliga mitmikpakk</w:t>
      </w:r>
    </w:p>
    <w:p w14:paraId="755F1CCB" w14:textId="77777777" w:rsidR="00AA5725" w:rsidRDefault="00AA5725">
      <w:pPr>
        <w:rPr>
          <w:ins w:id="3" w:author="Author"/>
        </w:rPr>
      </w:pPr>
    </w:p>
    <w:p w14:paraId="455EBBC7" w14:textId="77777777" w:rsidR="00BD04DD" w:rsidRDefault="00BD04DD"/>
    <w:p w14:paraId="755F1CCC" w14:textId="77777777" w:rsidR="00AA5725" w:rsidRDefault="00B048EC">
      <w:pPr>
        <w:pStyle w:val="Heading1"/>
      </w:pPr>
      <w:r>
        <w:t>9.</w:t>
      </w:r>
      <w:r>
        <w:tab/>
        <w:t>ESMASE MÜÜGILOA VÄLJASTAMISE/MÜÜGILOA UUENDAMISE KUUPÄEV</w:t>
      </w:r>
    </w:p>
    <w:p w14:paraId="755F1CCD" w14:textId="77777777" w:rsidR="00AA5725" w:rsidRDefault="00AA5725"/>
    <w:p w14:paraId="755F1CCE" w14:textId="77777777" w:rsidR="00AA5725" w:rsidRDefault="00B048EC">
      <w:r>
        <w:t>Müügiloa esmase väljastamise kuupäev: 22. märts 2017</w:t>
      </w:r>
    </w:p>
    <w:p w14:paraId="755F1CCF" w14:textId="77777777" w:rsidR="00AA5725" w:rsidRDefault="00B048EC">
      <w:r>
        <w:t>Müügiloa viimase uuendamise kuupäev: 09. detsember 2021</w:t>
      </w:r>
    </w:p>
    <w:p w14:paraId="755F1CD0" w14:textId="77777777" w:rsidR="00AA5725" w:rsidRDefault="00AA5725"/>
    <w:p w14:paraId="755F1CD1" w14:textId="77777777" w:rsidR="00AA5725" w:rsidRDefault="00AA5725"/>
    <w:p w14:paraId="755F1CD2" w14:textId="77777777" w:rsidR="00AA5725" w:rsidRDefault="00B048EC">
      <w:pPr>
        <w:pStyle w:val="Heading1"/>
        <w:keepLines/>
      </w:pPr>
      <w:r>
        <w:t>10.</w:t>
      </w:r>
      <w:r>
        <w:tab/>
        <w:t>TEKSTI LÄBIVAATAMISE KUUPÄEV</w:t>
      </w:r>
    </w:p>
    <w:p w14:paraId="755F1CD3" w14:textId="77777777" w:rsidR="00AA5725" w:rsidRDefault="00AA5725">
      <w:pPr>
        <w:keepNext/>
        <w:keepLines/>
      </w:pPr>
    </w:p>
    <w:p w14:paraId="755F1CD4" w14:textId="77777777" w:rsidR="00AA5725" w:rsidRDefault="00AA5725">
      <w:pPr>
        <w:keepNext/>
        <w:keepLines/>
      </w:pPr>
    </w:p>
    <w:p w14:paraId="755F1CD5" w14:textId="77777777" w:rsidR="00AA5725" w:rsidRDefault="00AA5725">
      <w:pPr>
        <w:keepNext/>
        <w:keepLines/>
      </w:pPr>
    </w:p>
    <w:p w14:paraId="755F1CD6" w14:textId="77777777" w:rsidR="00AA5725" w:rsidRDefault="00B048EC">
      <w:pPr>
        <w:keepNext/>
        <w:keepLines/>
        <w:kinsoku w:val="0"/>
        <w:overflowPunct w:val="0"/>
      </w:pPr>
      <w:r>
        <w:t xml:space="preserve">Täpne teave selle ravimpreparaadi kohta on Euroopa Ravimiameti kodulehel </w:t>
      </w:r>
      <w:hyperlink r:id="rId22" w:history="1">
        <w:r>
          <w:rPr>
            <w:color w:val="0000FF"/>
            <w:u w:val="single"/>
          </w:rPr>
          <w:t>h</w:t>
        </w:r>
        <w:r>
          <w:rPr>
            <w:color w:val="0000FF"/>
            <w:spacing w:val="1"/>
            <w:u w:val="single"/>
          </w:rPr>
          <w:t>tt</w:t>
        </w:r>
        <w:r>
          <w:rPr>
            <w:color w:val="0000FF"/>
            <w:spacing w:val="-3"/>
            <w:u w:val="single"/>
          </w:rPr>
          <w:t>p</w:t>
        </w:r>
        <w:r>
          <w:rPr>
            <w:color w:val="0000FF"/>
            <w:spacing w:val="1"/>
            <w:u w:val="single"/>
          </w:rPr>
          <w:t>:</w:t>
        </w:r>
        <w:r>
          <w:rPr>
            <w:color w:val="0000FF"/>
            <w:spacing w:val="-2"/>
            <w:u w:val="single"/>
          </w:rPr>
          <w:t>/</w:t>
        </w:r>
        <w:r>
          <w:rPr>
            <w:color w:val="0000FF"/>
            <w:spacing w:val="1"/>
            <w:u w:val="single"/>
          </w:rPr>
          <w:t>/</w:t>
        </w:r>
        <w:r>
          <w:rPr>
            <w:color w:val="0000FF"/>
            <w:spacing w:val="-1"/>
            <w:u w:val="single"/>
          </w:rPr>
          <w:t>www</w:t>
        </w:r>
        <w:r>
          <w:rPr>
            <w:color w:val="0000FF"/>
            <w:u w:val="single"/>
          </w:rPr>
          <w:t>.e</w:t>
        </w:r>
        <w:r>
          <w:rPr>
            <w:color w:val="0000FF"/>
            <w:spacing w:val="-4"/>
            <w:u w:val="single"/>
          </w:rPr>
          <w:t>m</w:t>
        </w:r>
        <w:r>
          <w:rPr>
            <w:color w:val="0000FF"/>
            <w:u w:val="single"/>
          </w:rPr>
          <w:t>a.europ</w:t>
        </w:r>
        <w:r>
          <w:rPr>
            <w:color w:val="0000FF"/>
            <w:spacing w:val="-3"/>
            <w:u w:val="single"/>
          </w:rPr>
          <w:t>a</w:t>
        </w:r>
        <w:r>
          <w:rPr>
            <w:color w:val="0000FF"/>
            <w:u w:val="single"/>
          </w:rPr>
          <w:t>.eu</w:t>
        </w:r>
      </w:hyperlink>
      <w:r>
        <w:rPr>
          <w:szCs w:val="22"/>
        </w:rPr>
        <w:t>.</w:t>
      </w:r>
    </w:p>
    <w:p w14:paraId="755F1CD7" w14:textId="77777777" w:rsidR="00AA5725" w:rsidRDefault="00B048EC">
      <w:pPr>
        <w:autoSpaceDE/>
        <w:autoSpaceDN/>
        <w:adjustRightInd/>
        <w:rPr>
          <w:rFonts w:eastAsia="Times New Roman"/>
          <w:lang w:eastAsia="en-US"/>
        </w:rPr>
      </w:pPr>
      <w:r>
        <w:rPr>
          <w:rFonts w:eastAsia="Times New Roman"/>
          <w:lang w:eastAsia="en-US"/>
        </w:rPr>
        <w:br w:type="page"/>
      </w:r>
    </w:p>
    <w:p w14:paraId="755F1CD8" w14:textId="77777777" w:rsidR="00AA5725" w:rsidRDefault="00AA5725">
      <w:pPr>
        <w:autoSpaceDE/>
        <w:autoSpaceDN/>
        <w:adjustRightInd/>
        <w:rPr>
          <w:rFonts w:eastAsia="Times New Roman"/>
          <w:lang w:eastAsia="en-US"/>
        </w:rPr>
      </w:pPr>
    </w:p>
    <w:p w14:paraId="755F1CD9" w14:textId="77777777" w:rsidR="00AA5725" w:rsidRDefault="00AA5725">
      <w:pPr>
        <w:autoSpaceDE/>
        <w:autoSpaceDN/>
        <w:adjustRightInd/>
        <w:rPr>
          <w:rFonts w:eastAsia="Times New Roman"/>
          <w:lang w:eastAsia="en-US"/>
        </w:rPr>
      </w:pPr>
    </w:p>
    <w:p w14:paraId="755F1CDA" w14:textId="77777777" w:rsidR="00AA5725" w:rsidRDefault="00AA5725">
      <w:pPr>
        <w:autoSpaceDE/>
        <w:autoSpaceDN/>
        <w:adjustRightInd/>
        <w:rPr>
          <w:rFonts w:eastAsia="Times New Roman"/>
          <w:lang w:eastAsia="en-US"/>
        </w:rPr>
      </w:pPr>
    </w:p>
    <w:p w14:paraId="755F1CDB" w14:textId="77777777" w:rsidR="00AA5725" w:rsidRDefault="00AA5725">
      <w:pPr>
        <w:autoSpaceDE/>
        <w:autoSpaceDN/>
        <w:adjustRightInd/>
        <w:rPr>
          <w:rFonts w:eastAsia="Times New Roman"/>
          <w:lang w:eastAsia="en-US"/>
        </w:rPr>
      </w:pPr>
    </w:p>
    <w:p w14:paraId="755F1CDC" w14:textId="77777777" w:rsidR="00AA5725" w:rsidRDefault="00AA5725">
      <w:pPr>
        <w:autoSpaceDE/>
        <w:autoSpaceDN/>
        <w:adjustRightInd/>
        <w:rPr>
          <w:rFonts w:eastAsia="Times New Roman"/>
          <w:lang w:eastAsia="en-US"/>
        </w:rPr>
      </w:pPr>
    </w:p>
    <w:p w14:paraId="755F1CDD" w14:textId="77777777" w:rsidR="00AA5725" w:rsidRDefault="00AA5725">
      <w:pPr>
        <w:autoSpaceDE/>
        <w:autoSpaceDN/>
        <w:adjustRightInd/>
        <w:rPr>
          <w:rFonts w:eastAsia="Times New Roman"/>
          <w:lang w:eastAsia="en-US"/>
        </w:rPr>
      </w:pPr>
    </w:p>
    <w:p w14:paraId="755F1CDE" w14:textId="77777777" w:rsidR="00AA5725" w:rsidRDefault="00AA5725">
      <w:pPr>
        <w:autoSpaceDE/>
        <w:autoSpaceDN/>
        <w:adjustRightInd/>
        <w:rPr>
          <w:rFonts w:eastAsia="Times New Roman"/>
          <w:lang w:eastAsia="en-US"/>
        </w:rPr>
      </w:pPr>
    </w:p>
    <w:p w14:paraId="755F1CDF" w14:textId="77777777" w:rsidR="00AA5725" w:rsidRDefault="00AA5725">
      <w:pPr>
        <w:autoSpaceDE/>
        <w:autoSpaceDN/>
        <w:adjustRightInd/>
        <w:rPr>
          <w:rFonts w:eastAsia="Times New Roman"/>
          <w:lang w:eastAsia="en-US"/>
        </w:rPr>
      </w:pPr>
    </w:p>
    <w:p w14:paraId="755F1CE0" w14:textId="77777777" w:rsidR="00AA5725" w:rsidRDefault="00AA5725">
      <w:pPr>
        <w:autoSpaceDE/>
        <w:autoSpaceDN/>
        <w:adjustRightInd/>
        <w:rPr>
          <w:rFonts w:eastAsia="Times New Roman"/>
          <w:lang w:eastAsia="en-US"/>
        </w:rPr>
      </w:pPr>
    </w:p>
    <w:p w14:paraId="755F1CE1" w14:textId="77777777" w:rsidR="00AA5725" w:rsidRDefault="00AA5725">
      <w:pPr>
        <w:autoSpaceDE/>
        <w:autoSpaceDN/>
        <w:adjustRightInd/>
        <w:rPr>
          <w:rFonts w:eastAsia="Times New Roman"/>
          <w:lang w:eastAsia="en-US"/>
        </w:rPr>
      </w:pPr>
    </w:p>
    <w:p w14:paraId="755F1CE2" w14:textId="77777777" w:rsidR="00AA5725" w:rsidRDefault="00AA5725">
      <w:pPr>
        <w:autoSpaceDE/>
        <w:autoSpaceDN/>
        <w:adjustRightInd/>
        <w:rPr>
          <w:rFonts w:eastAsia="Times New Roman"/>
          <w:lang w:eastAsia="en-US"/>
        </w:rPr>
      </w:pPr>
    </w:p>
    <w:p w14:paraId="755F1CE3" w14:textId="77777777" w:rsidR="00AA5725" w:rsidRDefault="00AA5725">
      <w:pPr>
        <w:autoSpaceDE/>
        <w:autoSpaceDN/>
        <w:adjustRightInd/>
        <w:rPr>
          <w:rFonts w:eastAsia="Times New Roman"/>
          <w:lang w:eastAsia="en-US"/>
        </w:rPr>
      </w:pPr>
    </w:p>
    <w:p w14:paraId="755F1CE4" w14:textId="77777777" w:rsidR="00AA5725" w:rsidRDefault="00AA5725">
      <w:pPr>
        <w:autoSpaceDE/>
        <w:autoSpaceDN/>
        <w:adjustRightInd/>
        <w:rPr>
          <w:rFonts w:eastAsia="Times New Roman"/>
          <w:lang w:eastAsia="en-US"/>
        </w:rPr>
      </w:pPr>
    </w:p>
    <w:p w14:paraId="755F1CE5" w14:textId="77777777" w:rsidR="00AA5725" w:rsidRDefault="00AA5725">
      <w:pPr>
        <w:autoSpaceDE/>
        <w:autoSpaceDN/>
        <w:adjustRightInd/>
        <w:rPr>
          <w:rFonts w:eastAsia="Times New Roman"/>
          <w:lang w:eastAsia="en-US"/>
        </w:rPr>
      </w:pPr>
    </w:p>
    <w:p w14:paraId="755F1CE6" w14:textId="77777777" w:rsidR="00AA5725" w:rsidRDefault="00AA5725">
      <w:pPr>
        <w:autoSpaceDE/>
        <w:autoSpaceDN/>
        <w:adjustRightInd/>
        <w:rPr>
          <w:rFonts w:eastAsia="Times New Roman"/>
          <w:lang w:eastAsia="en-US"/>
        </w:rPr>
      </w:pPr>
    </w:p>
    <w:p w14:paraId="755F1CE7" w14:textId="77777777" w:rsidR="00AA5725" w:rsidRDefault="00AA5725">
      <w:pPr>
        <w:autoSpaceDE/>
        <w:autoSpaceDN/>
        <w:adjustRightInd/>
        <w:rPr>
          <w:rFonts w:eastAsia="Times New Roman"/>
          <w:lang w:eastAsia="en-US"/>
        </w:rPr>
      </w:pPr>
    </w:p>
    <w:p w14:paraId="755F1CE8" w14:textId="77777777" w:rsidR="00AA5725" w:rsidRDefault="00AA5725">
      <w:pPr>
        <w:autoSpaceDE/>
        <w:autoSpaceDN/>
        <w:adjustRightInd/>
        <w:rPr>
          <w:rFonts w:eastAsia="Times New Roman"/>
          <w:lang w:eastAsia="en-US"/>
        </w:rPr>
      </w:pPr>
    </w:p>
    <w:p w14:paraId="755F1CE9" w14:textId="77777777" w:rsidR="00AA5725" w:rsidRDefault="00AA5725">
      <w:pPr>
        <w:autoSpaceDE/>
        <w:autoSpaceDN/>
        <w:adjustRightInd/>
        <w:rPr>
          <w:rFonts w:eastAsia="Times New Roman"/>
          <w:lang w:eastAsia="en-US"/>
        </w:rPr>
      </w:pPr>
    </w:p>
    <w:p w14:paraId="755F1CEA" w14:textId="77777777" w:rsidR="00AA5725" w:rsidRDefault="00AA5725">
      <w:pPr>
        <w:autoSpaceDE/>
        <w:autoSpaceDN/>
        <w:adjustRightInd/>
        <w:rPr>
          <w:rFonts w:eastAsia="Times New Roman"/>
          <w:lang w:eastAsia="en-US"/>
        </w:rPr>
      </w:pPr>
    </w:p>
    <w:p w14:paraId="755F1CEB" w14:textId="77777777" w:rsidR="00AA5725" w:rsidRDefault="00AA5725">
      <w:pPr>
        <w:autoSpaceDE/>
        <w:autoSpaceDN/>
        <w:adjustRightInd/>
        <w:rPr>
          <w:rFonts w:eastAsia="Times New Roman"/>
          <w:lang w:eastAsia="en-US"/>
        </w:rPr>
      </w:pPr>
    </w:p>
    <w:p w14:paraId="755F1CEC" w14:textId="77777777" w:rsidR="00AA5725" w:rsidRDefault="00AA5725">
      <w:pPr>
        <w:autoSpaceDE/>
        <w:autoSpaceDN/>
        <w:adjustRightInd/>
        <w:rPr>
          <w:rFonts w:eastAsia="Times New Roman"/>
          <w:lang w:eastAsia="en-US"/>
        </w:rPr>
      </w:pPr>
    </w:p>
    <w:p w14:paraId="755F1CED" w14:textId="77777777" w:rsidR="00AA5725" w:rsidRDefault="00AA5725">
      <w:pPr>
        <w:autoSpaceDE/>
        <w:autoSpaceDN/>
        <w:adjustRightInd/>
        <w:rPr>
          <w:rFonts w:eastAsia="Times New Roman"/>
          <w:lang w:eastAsia="en-US"/>
        </w:rPr>
      </w:pPr>
    </w:p>
    <w:p w14:paraId="755F1CEE" w14:textId="77777777" w:rsidR="00AA5725" w:rsidRDefault="00B048EC">
      <w:pPr>
        <w:pStyle w:val="Title"/>
      </w:pPr>
      <w:r>
        <w:t>II LISA</w:t>
      </w:r>
    </w:p>
    <w:p w14:paraId="755F1CEF" w14:textId="77777777" w:rsidR="00AA5725" w:rsidRDefault="00AA5725"/>
    <w:p w14:paraId="755F1CF0" w14:textId="77777777" w:rsidR="00AA5725" w:rsidRDefault="00B048EC">
      <w:pPr>
        <w:tabs>
          <w:tab w:val="left" w:pos="1701"/>
        </w:tabs>
        <w:ind w:left="1701" w:hanging="708"/>
        <w:rPr>
          <w:b/>
        </w:rPr>
      </w:pPr>
      <w:r>
        <w:rPr>
          <w:b/>
        </w:rPr>
        <w:t>A.</w:t>
      </w:r>
      <w:r>
        <w:rPr>
          <w:b/>
        </w:rPr>
        <w:tab/>
      </w:r>
      <w:bookmarkStart w:id="4" w:name="_Hlk503453199"/>
      <w:r>
        <w:rPr>
          <w:b/>
        </w:rPr>
        <w:t>BIOLOOGILISE TOIMEAINE TOOTJAD JA RAVIMIPARTII KASUTAMISEKS VABASTAMISE EEST VASTUTAVAD TOOTJAD</w:t>
      </w:r>
      <w:bookmarkEnd w:id="4"/>
    </w:p>
    <w:p w14:paraId="755F1CF1" w14:textId="77777777" w:rsidR="00AA5725" w:rsidRDefault="00AA5725">
      <w:pPr>
        <w:tabs>
          <w:tab w:val="left" w:pos="1701"/>
        </w:tabs>
        <w:ind w:left="1701" w:hanging="708"/>
        <w:rPr>
          <w:b/>
        </w:rPr>
      </w:pPr>
    </w:p>
    <w:p w14:paraId="755F1CF2" w14:textId="77777777" w:rsidR="00AA5725" w:rsidRDefault="00B048EC">
      <w:pPr>
        <w:tabs>
          <w:tab w:val="left" w:pos="1701"/>
        </w:tabs>
        <w:ind w:left="1701" w:hanging="708"/>
        <w:rPr>
          <w:b/>
        </w:rPr>
      </w:pPr>
      <w:r>
        <w:rPr>
          <w:b/>
        </w:rPr>
        <w:t>B.</w:t>
      </w:r>
      <w:r>
        <w:rPr>
          <w:b/>
        </w:rPr>
        <w:tab/>
        <w:t>HANKE- JA KASUTUSTINGIMUSED VÕI PIIRANGUD</w:t>
      </w:r>
    </w:p>
    <w:p w14:paraId="755F1CF3" w14:textId="77777777" w:rsidR="00AA5725" w:rsidRDefault="00AA5725">
      <w:pPr>
        <w:tabs>
          <w:tab w:val="left" w:pos="1701"/>
        </w:tabs>
        <w:ind w:left="1701" w:hanging="708"/>
        <w:rPr>
          <w:b/>
        </w:rPr>
      </w:pPr>
    </w:p>
    <w:p w14:paraId="755F1CF4" w14:textId="77777777" w:rsidR="00AA5725" w:rsidRDefault="00B048EC">
      <w:pPr>
        <w:tabs>
          <w:tab w:val="left" w:pos="1701"/>
        </w:tabs>
        <w:ind w:left="1701" w:hanging="708"/>
        <w:rPr>
          <w:b/>
        </w:rPr>
      </w:pPr>
      <w:r>
        <w:rPr>
          <w:b/>
        </w:rPr>
        <w:t>C.</w:t>
      </w:r>
      <w:r>
        <w:rPr>
          <w:b/>
        </w:rPr>
        <w:tab/>
        <w:t>MÜÜGILOA MUUD TINGIMUSED JA NÕUDED</w:t>
      </w:r>
    </w:p>
    <w:p w14:paraId="755F1CF5" w14:textId="77777777" w:rsidR="00AA5725" w:rsidRDefault="00AA5725">
      <w:pPr>
        <w:tabs>
          <w:tab w:val="left" w:pos="1701"/>
        </w:tabs>
        <w:ind w:left="1701" w:hanging="708"/>
        <w:rPr>
          <w:b/>
        </w:rPr>
      </w:pPr>
    </w:p>
    <w:p w14:paraId="755F1CF6" w14:textId="77777777" w:rsidR="00AA5725" w:rsidRDefault="00B048EC">
      <w:pPr>
        <w:tabs>
          <w:tab w:val="left" w:pos="1701"/>
        </w:tabs>
        <w:ind w:left="1701" w:hanging="708"/>
        <w:rPr>
          <w:b/>
        </w:rPr>
      </w:pPr>
      <w:r>
        <w:rPr>
          <w:b/>
        </w:rPr>
        <w:t>D.</w:t>
      </w:r>
      <w:r>
        <w:rPr>
          <w:b/>
        </w:rPr>
        <w:tab/>
        <w:t>RAVIMPREPARAADI OHUTU JA EFEKTIIVSE KASUTAMISE TINGIMUSED JA PIIRANGUD</w:t>
      </w:r>
    </w:p>
    <w:p w14:paraId="755F1CF7" w14:textId="77777777" w:rsidR="00AA5725" w:rsidRDefault="00AA5725">
      <w:pPr>
        <w:autoSpaceDE/>
        <w:autoSpaceDN/>
        <w:adjustRightInd/>
        <w:rPr>
          <w:rFonts w:eastAsia="Times New Roman"/>
          <w:lang w:eastAsia="en-US"/>
        </w:rPr>
      </w:pPr>
    </w:p>
    <w:p w14:paraId="755F1CF8" w14:textId="77777777" w:rsidR="00AA5725" w:rsidRDefault="00B048EC">
      <w:pPr>
        <w:pStyle w:val="TitleB"/>
      </w:pPr>
      <w:r>
        <w:rPr>
          <w:lang w:eastAsia="en-US"/>
        </w:rPr>
        <w:br w:type="page"/>
      </w:r>
      <w:r>
        <w:t>A.</w:t>
      </w:r>
      <w:r>
        <w:tab/>
        <w:t>BIOLOOGILISE TOIMEAINE TOOTJAD JA RAVIMIPARTII KASUTAMISEKS VABASTAMISE EEST VASTUTAVAD TOOTJAD</w:t>
      </w:r>
    </w:p>
    <w:p w14:paraId="755F1CF9" w14:textId="77777777" w:rsidR="00AA5725" w:rsidRDefault="00AA5725"/>
    <w:p w14:paraId="755F1CFA" w14:textId="77777777" w:rsidR="00AA5725" w:rsidRDefault="00B048EC">
      <w:pPr>
        <w:rPr>
          <w:szCs w:val="22"/>
          <w:u w:val="single"/>
          <w:lang w:eastAsia="et-EE" w:bidi="et-EE"/>
        </w:rPr>
      </w:pPr>
      <w:r>
        <w:rPr>
          <w:u w:val="single"/>
          <w:lang w:eastAsia="et-EE" w:bidi="et-EE"/>
        </w:rPr>
        <w:t>Bioloogilise toimeaine tootja</w:t>
      </w:r>
      <w:r>
        <w:rPr>
          <w:szCs w:val="22"/>
          <w:u w:val="single"/>
        </w:rPr>
        <w:t>te</w:t>
      </w:r>
      <w:r>
        <w:rPr>
          <w:u w:val="single"/>
          <w:lang w:eastAsia="et-EE" w:bidi="et-EE"/>
        </w:rPr>
        <w:t xml:space="preserve"> nimi ja aadress</w:t>
      </w:r>
    </w:p>
    <w:p w14:paraId="755F1CFB" w14:textId="77777777" w:rsidR="00AA5725" w:rsidRDefault="00B048EC">
      <w:r>
        <w:t>Amgen Inc</w:t>
      </w:r>
      <w:r>
        <w:br/>
        <w:t>One Amgen Center Drive</w:t>
      </w:r>
      <w:r>
        <w:br/>
        <w:t>Thousand Oaks, California</w:t>
      </w:r>
      <w:r>
        <w:br/>
        <w:t>91320</w:t>
      </w:r>
      <w:r>
        <w:br/>
        <w:t>Ameerika Ühendriigid</w:t>
      </w:r>
    </w:p>
    <w:p w14:paraId="755F1CFC" w14:textId="77777777" w:rsidR="00AA5725" w:rsidRDefault="00AA5725">
      <w:pPr>
        <w:rPr>
          <w:rFonts w:eastAsia="SimSun"/>
          <w:color w:val="000000"/>
          <w:szCs w:val="22"/>
        </w:rPr>
      </w:pPr>
    </w:p>
    <w:p w14:paraId="755F1CFD" w14:textId="77777777" w:rsidR="00AA5725" w:rsidRDefault="00B048EC">
      <w:pPr>
        <w:rPr>
          <w:rFonts w:eastAsia="SimSun"/>
          <w:color w:val="000000"/>
          <w:szCs w:val="22"/>
        </w:rPr>
      </w:pPr>
      <w:r>
        <w:rPr>
          <w:rFonts w:eastAsia="SimSun"/>
          <w:color w:val="000000"/>
          <w:szCs w:val="22"/>
        </w:rPr>
        <w:t>Immunex Rhode Island Corporation</w:t>
      </w:r>
    </w:p>
    <w:p w14:paraId="755F1CFE" w14:textId="77777777" w:rsidR="00AA5725" w:rsidRDefault="00B048EC">
      <w:pPr>
        <w:rPr>
          <w:rFonts w:eastAsia="SimSun"/>
          <w:color w:val="000000"/>
          <w:szCs w:val="22"/>
        </w:rPr>
      </w:pPr>
      <w:r>
        <w:rPr>
          <w:rFonts w:eastAsia="SimSun"/>
          <w:color w:val="000000"/>
          <w:szCs w:val="22"/>
        </w:rPr>
        <w:t>40 Technology Way</w:t>
      </w:r>
    </w:p>
    <w:p w14:paraId="755F1CFF" w14:textId="77777777" w:rsidR="00AA5725" w:rsidRDefault="00B048EC">
      <w:pPr>
        <w:rPr>
          <w:rFonts w:eastAsia="SimSun"/>
          <w:color w:val="000000"/>
          <w:szCs w:val="22"/>
        </w:rPr>
      </w:pPr>
      <w:r>
        <w:rPr>
          <w:rFonts w:eastAsia="SimSun"/>
          <w:color w:val="000000"/>
          <w:szCs w:val="22"/>
        </w:rPr>
        <w:t>West Greenwich</w:t>
      </w:r>
    </w:p>
    <w:p w14:paraId="755F1D00" w14:textId="77777777" w:rsidR="00AA5725" w:rsidRDefault="00B048EC">
      <w:pPr>
        <w:rPr>
          <w:rFonts w:eastAsia="SimSun"/>
          <w:color w:val="000000"/>
          <w:szCs w:val="22"/>
        </w:rPr>
      </w:pPr>
      <w:r>
        <w:rPr>
          <w:rFonts w:eastAsia="SimSun"/>
          <w:color w:val="000000"/>
          <w:szCs w:val="22"/>
        </w:rPr>
        <w:t>Rhode Island, 02817</w:t>
      </w:r>
    </w:p>
    <w:p w14:paraId="755F1D01" w14:textId="77777777" w:rsidR="00AA5725" w:rsidRDefault="00B048EC">
      <w:r>
        <w:t>Ameerika Ühendriigid</w:t>
      </w:r>
    </w:p>
    <w:p w14:paraId="755F1D02" w14:textId="77777777" w:rsidR="00AA5725" w:rsidRDefault="00AA5725"/>
    <w:p w14:paraId="755F1D03" w14:textId="77777777" w:rsidR="00AA5725" w:rsidRDefault="00B048EC">
      <w:pPr>
        <w:pStyle w:val="Heading3"/>
      </w:pPr>
      <w:r>
        <w:t>Ravimipartii kasutamiseks vabastamise eest vastutavate tootjate nimi ja aadress</w:t>
      </w:r>
    </w:p>
    <w:p w14:paraId="755F1D04" w14:textId="77777777" w:rsidR="00AA5725" w:rsidRDefault="00B048EC">
      <w:r>
        <w:t>Amgen Europe B.V.</w:t>
      </w:r>
      <w:r>
        <w:br/>
        <w:t>Minervum 7061</w:t>
      </w:r>
      <w:r>
        <w:br/>
        <w:t>4817 ZK Breda</w:t>
      </w:r>
      <w:r>
        <w:br/>
        <w:t>Holland</w:t>
      </w:r>
      <w:r>
        <w:br/>
      </w:r>
      <w:r>
        <w:br/>
        <w:t>Amgen Technology Ireland UC</w:t>
      </w:r>
      <w:r>
        <w:br/>
        <w:t>Pottery Road</w:t>
      </w:r>
      <w:r>
        <w:br/>
        <w:t>Dun Laoghaire, Co Dublin</w:t>
      </w:r>
      <w:r>
        <w:br/>
        <w:t>Iirimaa</w:t>
      </w:r>
    </w:p>
    <w:p w14:paraId="755F1D05" w14:textId="77777777" w:rsidR="00AA5725" w:rsidRDefault="00AA5725"/>
    <w:p w14:paraId="755F1D06" w14:textId="77777777" w:rsidR="00AA5725" w:rsidRDefault="00B048EC">
      <w:pPr>
        <w:rPr>
          <w:lang w:eastAsia="ja-JP"/>
        </w:rPr>
      </w:pPr>
      <w:r>
        <w:rPr>
          <w:lang w:eastAsia="ja-JP"/>
        </w:rPr>
        <w:t>Amgen NV</w:t>
      </w:r>
    </w:p>
    <w:p w14:paraId="755F1D07" w14:textId="77777777" w:rsidR="00AA5725" w:rsidRDefault="00B048EC">
      <w:pPr>
        <w:rPr>
          <w:lang w:eastAsia="ja-JP"/>
        </w:rPr>
      </w:pPr>
      <w:r>
        <w:rPr>
          <w:lang w:eastAsia="ja-JP"/>
        </w:rPr>
        <w:t>Telecomlaan 5-7</w:t>
      </w:r>
    </w:p>
    <w:p w14:paraId="755F1D08" w14:textId="77777777" w:rsidR="00AA5725" w:rsidRDefault="00B048EC">
      <w:pPr>
        <w:rPr>
          <w:lang w:eastAsia="ja-JP"/>
        </w:rPr>
      </w:pPr>
      <w:r>
        <w:rPr>
          <w:lang w:eastAsia="ja-JP"/>
        </w:rPr>
        <w:t>1831 Diegem</w:t>
      </w:r>
    </w:p>
    <w:p w14:paraId="755F1D09" w14:textId="77777777" w:rsidR="00AA5725" w:rsidRDefault="00B048EC">
      <w:r>
        <w:rPr>
          <w:szCs w:val="22"/>
          <w:lang w:eastAsia="en-IN"/>
        </w:rPr>
        <w:t>Belgia</w:t>
      </w:r>
    </w:p>
    <w:p w14:paraId="755F1D0A" w14:textId="77777777" w:rsidR="00AA5725" w:rsidRDefault="00AA5725"/>
    <w:p w14:paraId="755F1D0B" w14:textId="77777777" w:rsidR="00AA5725" w:rsidRDefault="00B048EC">
      <w:r>
        <w:t>Ravimi trükitud pakendi infolehel peab olema vastava ravimipartii kasutamiseks vabastamise eest vastutava tootja nimi ja aadress.</w:t>
      </w:r>
    </w:p>
    <w:p w14:paraId="755F1D0C" w14:textId="77777777" w:rsidR="00AA5725" w:rsidRDefault="00AA5725"/>
    <w:p w14:paraId="755F1D0D" w14:textId="77777777" w:rsidR="00AA5725" w:rsidRDefault="00AA5725"/>
    <w:p w14:paraId="755F1D0E" w14:textId="77777777" w:rsidR="00AA5725" w:rsidRDefault="00B048EC">
      <w:pPr>
        <w:pStyle w:val="TitleB"/>
      </w:pPr>
      <w:r>
        <w:t>B.</w:t>
      </w:r>
      <w:r>
        <w:tab/>
        <w:t>HANKE- JA KASUTUSTINGIMUSED VÕI PIIRANGUD</w:t>
      </w:r>
    </w:p>
    <w:p w14:paraId="755F1D0F" w14:textId="77777777" w:rsidR="00AA5725" w:rsidRDefault="00AA5725"/>
    <w:p w14:paraId="755F1D10" w14:textId="77777777" w:rsidR="00AA5725" w:rsidRDefault="00B048EC">
      <w:r>
        <w:t>Piiratud tingimustel väljastatav retseptiravim (vt I lisa: Ravimi omaduste kokkuvõte, lõik 4.2).</w:t>
      </w:r>
    </w:p>
    <w:p w14:paraId="755F1D11" w14:textId="77777777" w:rsidR="00AA5725" w:rsidRDefault="00AA5725"/>
    <w:p w14:paraId="755F1D12" w14:textId="77777777" w:rsidR="00AA5725" w:rsidRDefault="00AA5725"/>
    <w:p w14:paraId="755F1D13" w14:textId="77777777" w:rsidR="00AA5725" w:rsidRDefault="00B048EC">
      <w:pPr>
        <w:pStyle w:val="TitleB"/>
      </w:pPr>
      <w:r>
        <w:t>C.</w:t>
      </w:r>
      <w:r>
        <w:tab/>
        <w:t>MÜÜGILOA MUUD TINGIMUSED JA NÕUDED</w:t>
      </w:r>
    </w:p>
    <w:p w14:paraId="755F1D14" w14:textId="77777777" w:rsidR="00AA5725" w:rsidRDefault="00AA5725"/>
    <w:p w14:paraId="755F1D15" w14:textId="77777777" w:rsidR="00AA5725" w:rsidRDefault="00B048EC">
      <w:pPr>
        <w:pStyle w:val="ListParagraph"/>
        <w:numPr>
          <w:ilvl w:val="0"/>
          <w:numId w:val="7"/>
        </w:numPr>
      </w:pPr>
      <w:r>
        <w:rPr>
          <w:b/>
        </w:rPr>
        <w:t>Perioodilised</w:t>
      </w:r>
      <w:r>
        <w:t xml:space="preserve"> </w:t>
      </w:r>
      <w:r>
        <w:rPr>
          <w:b/>
        </w:rPr>
        <w:t>ohutusaruanded</w:t>
      </w:r>
    </w:p>
    <w:p w14:paraId="755F1D16" w14:textId="77777777" w:rsidR="00AA5725" w:rsidRDefault="00AA5725"/>
    <w:p w14:paraId="755F1D17" w14:textId="77777777" w:rsidR="00AA5725" w:rsidRDefault="00B048EC">
      <w:r>
        <w:t>Nõuded asjaomase ravimi perioodiliste ohutusaruannete esitamiseks on sätestatud direktiivi 2001/83/EÜ artikli 107c punkti 7 kohaselt liidu kontrollpäevade loetelus (EURD loetelu) ja iga hilisem uuendus avaldatakse Euroopa ravimite veebiportaalis.</w:t>
      </w:r>
    </w:p>
    <w:p w14:paraId="755F1D18" w14:textId="77777777" w:rsidR="00AA5725" w:rsidRDefault="00AA5725"/>
    <w:p w14:paraId="755F1D19" w14:textId="77777777" w:rsidR="00AA5725" w:rsidRDefault="00AA5725">
      <w:pPr>
        <w:keepNext/>
      </w:pPr>
    </w:p>
    <w:p w14:paraId="755F1D1A" w14:textId="77777777" w:rsidR="00AA5725" w:rsidRDefault="00B048EC">
      <w:pPr>
        <w:pStyle w:val="TitleB"/>
      </w:pPr>
      <w:r>
        <w:t>D.</w:t>
      </w:r>
      <w:r>
        <w:tab/>
        <w:t>RAVIMPREPARAADI OHUTU JA EFEKTIIVSE KASUTAMISE TINGIMUSED JA PIIRANGUD</w:t>
      </w:r>
    </w:p>
    <w:p w14:paraId="755F1D1B" w14:textId="77777777" w:rsidR="00AA5725" w:rsidRDefault="00AA5725">
      <w:pPr>
        <w:keepNext/>
      </w:pPr>
    </w:p>
    <w:p w14:paraId="755F1D1C" w14:textId="77777777" w:rsidR="00AA5725" w:rsidRDefault="00B048EC">
      <w:pPr>
        <w:pStyle w:val="ListParagraph"/>
        <w:keepNext/>
        <w:numPr>
          <w:ilvl w:val="0"/>
          <w:numId w:val="7"/>
        </w:numPr>
        <w:rPr>
          <w:b/>
        </w:rPr>
      </w:pPr>
      <w:r>
        <w:rPr>
          <w:b/>
        </w:rPr>
        <w:t>Riskijuhtimiskava</w:t>
      </w:r>
    </w:p>
    <w:p w14:paraId="755F1D1D" w14:textId="77777777" w:rsidR="00AA5725" w:rsidRDefault="00AA5725">
      <w:pPr>
        <w:keepNext/>
      </w:pPr>
    </w:p>
    <w:p w14:paraId="755F1D1E" w14:textId="77777777" w:rsidR="00AA5725" w:rsidRDefault="00B048EC">
      <w:pPr>
        <w:keepNext/>
      </w:pPr>
      <w:r>
        <w:t>Müügiloa hoidja peab nõutavad ravimiohutuse toimingud ja sekkumismeetmed läbi viima vastavalt müügiloa taotluse moodulis 1.8.2 esitatud kokkulepitud riskijuhtimiskavale ja mis tahes järgmistele ajakohastatud riskijuhtimiskavadele.</w:t>
      </w:r>
    </w:p>
    <w:p w14:paraId="755F1D1F" w14:textId="77777777" w:rsidR="00AA5725" w:rsidRDefault="00AA5725"/>
    <w:p w14:paraId="755F1D20" w14:textId="77777777" w:rsidR="00AA5725" w:rsidRDefault="00B048EC">
      <w:r>
        <w:t>Ajakohastatud riskijuhtimiskava tuleb esitada:</w:t>
      </w:r>
    </w:p>
    <w:p w14:paraId="755F1D21" w14:textId="77777777" w:rsidR="00AA5725" w:rsidRDefault="00B048EC">
      <w:pPr>
        <w:pStyle w:val="ListParagraph"/>
        <w:numPr>
          <w:ilvl w:val="0"/>
          <w:numId w:val="7"/>
        </w:numPr>
      </w:pPr>
      <w:r>
        <w:t>Euroopa Ravimiameti nõudel;</w:t>
      </w:r>
    </w:p>
    <w:p w14:paraId="755F1D22" w14:textId="77777777" w:rsidR="00AA5725" w:rsidRDefault="00B048EC">
      <w:pPr>
        <w:pStyle w:val="ListParagraph"/>
        <w:numPr>
          <w:ilvl w:val="0"/>
          <w:numId w:val="7"/>
        </w:numPr>
      </w:pPr>
      <w:r>
        <w:t>kui muudetakse riskijuhtimissüsteemi, eriti kui saadakse uut teavet, mis võib oluliselt mõjutada riski/kasu suhet, või kui saavutatakse oluline (ravimiohutuse või riski minimeerimise) eesmärk.</w:t>
      </w:r>
    </w:p>
    <w:p w14:paraId="755F1D23" w14:textId="77777777" w:rsidR="00AA5725" w:rsidRDefault="00AA5725"/>
    <w:p w14:paraId="755F1D24" w14:textId="77777777" w:rsidR="00AA5725" w:rsidRDefault="00B048EC">
      <w:pPr>
        <w:pStyle w:val="ListParagraph"/>
        <w:keepNext/>
        <w:numPr>
          <w:ilvl w:val="0"/>
          <w:numId w:val="7"/>
        </w:numPr>
        <w:rPr>
          <w:b/>
        </w:rPr>
      </w:pPr>
      <w:r>
        <w:rPr>
          <w:b/>
        </w:rPr>
        <w:t>Riski minimeerimise lisameetmed</w:t>
      </w:r>
    </w:p>
    <w:p w14:paraId="755F1D25" w14:textId="77777777" w:rsidR="00AA5725" w:rsidRDefault="00AA5725">
      <w:pPr>
        <w:keepNext/>
      </w:pPr>
    </w:p>
    <w:p w14:paraId="755F1D26" w14:textId="77777777" w:rsidR="00AA5725" w:rsidRDefault="00B048EC">
      <w:r>
        <w:t>Patsiendi teabekaart (täiskasvanute ja laste) sisaldab järgnevat olulist informatsiooni</w:t>
      </w:r>
    </w:p>
    <w:p w14:paraId="755F1D27" w14:textId="77777777" w:rsidR="00AA5725" w:rsidRPr="004B60B4" w:rsidRDefault="00AA5725">
      <w:pPr>
        <w:rPr>
          <w:szCs w:val="22"/>
          <w:lang w:eastAsia="en-US"/>
          <w:rPrChange w:id="5" w:author="Author">
            <w:rPr>
              <w:szCs w:val="22"/>
              <w:lang w:val="fi-FI" w:eastAsia="en-US"/>
            </w:rPr>
          </w:rPrChange>
        </w:rPr>
      </w:pPr>
    </w:p>
    <w:p w14:paraId="755F1D28" w14:textId="77777777" w:rsidR="00AA5725" w:rsidRDefault="00B048EC">
      <w:pPr>
        <w:pStyle w:val="ListParagraph"/>
        <w:tabs>
          <w:tab w:val="left" w:pos="567"/>
        </w:tabs>
        <w:ind w:left="567" w:hanging="567"/>
      </w:pPr>
      <w:r>
        <w:t>-</w:t>
      </w:r>
      <w:r>
        <w:rPr>
          <w:sz w:val="14"/>
          <w:szCs w:val="14"/>
        </w:rPr>
        <w:tab/>
      </w:r>
      <w:r>
        <w:t>infektsioonid, kaasa arvatud tuberkuloos</w:t>
      </w:r>
    </w:p>
    <w:p w14:paraId="755F1D29" w14:textId="77777777" w:rsidR="00AA5725" w:rsidRDefault="00B048EC">
      <w:pPr>
        <w:pStyle w:val="ListParagraph"/>
        <w:tabs>
          <w:tab w:val="left" w:pos="1276"/>
        </w:tabs>
        <w:ind w:left="567" w:hanging="567"/>
      </w:pPr>
      <w:r>
        <w:t>-</w:t>
      </w:r>
      <w:r>
        <w:rPr>
          <w:sz w:val="14"/>
          <w:szCs w:val="14"/>
        </w:rPr>
        <w:tab/>
      </w:r>
      <w:r>
        <w:t>vähkkasvajad</w:t>
      </w:r>
    </w:p>
    <w:p w14:paraId="755F1D2A" w14:textId="77777777" w:rsidR="00AA5725" w:rsidRDefault="00B048EC">
      <w:pPr>
        <w:pStyle w:val="ListParagraph"/>
        <w:ind w:left="567" w:hanging="567"/>
      </w:pPr>
      <w:r>
        <w:t>-</w:t>
      </w:r>
      <w:r>
        <w:rPr>
          <w:sz w:val="14"/>
          <w:szCs w:val="14"/>
        </w:rPr>
        <w:tab/>
      </w:r>
      <w:r>
        <w:t>närvisüsteemi probleemid</w:t>
      </w:r>
    </w:p>
    <w:p w14:paraId="755F1D2B" w14:textId="77777777" w:rsidR="00AA5725" w:rsidRDefault="00B048EC">
      <w:pPr>
        <w:tabs>
          <w:tab w:val="left" w:pos="567"/>
        </w:tabs>
        <w:ind w:left="567" w:hanging="567"/>
      </w:pPr>
      <w:r>
        <w:t>-</w:t>
      </w:r>
      <w:r>
        <w:rPr>
          <w:sz w:val="14"/>
          <w:szCs w:val="14"/>
        </w:rPr>
        <w:tab/>
      </w:r>
      <w:r>
        <w:t>vaktsineerimised</w:t>
      </w:r>
    </w:p>
    <w:p w14:paraId="755F1D2C" w14:textId="77777777" w:rsidR="00AA5725" w:rsidRDefault="00B048EC">
      <w:bookmarkStart w:id="6" w:name="page_total_master7"/>
      <w:bookmarkStart w:id="7" w:name="page_total"/>
      <w:bookmarkEnd w:id="6"/>
      <w:bookmarkEnd w:id="7"/>
      <w:r>
        <w:br w:type="page"/>
      </w:r>
    </w:p>
    <w:p w14:paraId="755F1D2D" w14:textId="77777777" w:rsidR="00AA5725" w:rsidRDefault="00AA5725">
      <w:pPr>
        <w:tabs>
          <w:tab w:val="left" w:pos="567"/>
        </w:tabs>
        <w:jc w:val="center"/>
      </w:pPr>
    </w:p>
    <w:p w14:paraId="755F1D2E" w14:textId="77777777" w:rsidR="00AA5725" w:rsidRDefault="00AA5725">
      <w:pPr>
        <w:tabs>
          <w:tab w:val="left" w:pos="567"/>
        </w:tabs>
        <w:jc w:val="center"/>
      </w:pPr>
    </w:p>
    <w:p w14:paraId="755F1D2F" w14:textId="77777777" w:rsidR="00AA5725" w:rsidRDefault="00AA5725">
      <w:pPr>
        <w:tabs>
          <w:tab w:val="left" w:pos="567"/>
        </w:tabs>
        <w:jc w:val="center"/>
      </w:pPr>
    </w:p>
    <w:p w14:paraId="755F1D30" w14:textId="77777777" w:rsidR="00AA5725" w:rsidRDefault="00AA5725">
      <w:pPr>
        <w:tabs>
          <w:tab w:val="left" w:pos="567"/>
        </w:tabs>
        <w:jc w:val="center"/>
      </w:pPr>
    </w:p>
    <w:p w14:paraId="755F1D31" w14:textId="77777777" w:rsidR="00AA5725" w:rsidRDefault="00AA5725">
      <w:pPr>
        <w:tabs>
          <w:tab w:val="left" w:pos="567"/>
        </w:tabs>
        <w:jc w:val="center"/>
      </w:pPr>
    </w:p>
    <w:p w14:paraId="755F1D32" w14:textId="77777777" w:rsidR="00AA5725" w:rsidRDefault="00AA5725">
      <w:pPr>
        <w:tabs>
          <w:tab w:val="left" w:pos="567"/>
        </w:tabs>
        <w:jc w:val="center"/>
      </w:pPr>
    </w:p>
    <w:p w14:paraId="755F1D33" w14:textId="77777777" w:rsidR="00AA5725" w:rsidRDefault="00AA5725">
      <w:pPr>
        <w:tabs>
          <w:tab w:val="left" w:pos="567"/>
        </w:tabs>
        <w:jc w:val="center"/>
      </w:pPr>
    </w:p>
    <w:p w14:paraId="755F1D34" w14:textId="77777777" w:rsidR="00AA5725" w:rsidRDefault="00AA5725">
      <w:pPr>
        <w:tabs>
          <w:tab w:val="left" w:pos="567"/>
        </w:tabs>
        <w:jc w:val="center"/>
      </w:pPr>
    </w:p>
    <w:p w14:paraId="755F1D35" w14:textId="77777777" w:rsidR="00AA5725" w:rsidRDefault="00AA5725">
      <w:pPr>
        <w:tabs>
          <w:tab w:val="left" w:pos="567"/>
        </w:tabs>
        <w:jc w:val="center"/>
      </w:pPr>
    </w:p>
    <w:p w14:paraId="755F1D36" w14:textId="77777777" w:rsidR="00AA5725" w:rsidRDefault="00AA5725">
      <w:pPr>
        <w:tabs>
          <w:tab w:val="left" w:pos="567"/>
        </w:tabs>
        <w:jc w:val="center"/>
      </w:pPr>
    </w:p>
    <w:p w14:paraId="755F1D37" w14:textId="77777777" w:rsidR="00AA5725" w:rsidRDefault="00AA5725">
      <w:pPr>
        <w:tabs>
          <w:tab w:val="left" w:pos="567"/>
        </w:tabs>
        <w:jc w:val="center"/>
      </w:pPr>
    </w:p>
    <w:p w14:paraId="755F1D38" w14:textId="77777777" w:rsidR="00AA5725" w:rsidRDefault="00AA5725">
      <w:pPr>
        <w:tabs>
          <w:tab w:val="left" w:pos="567"/>
        </w:tabs>
        <w:jc w:val="center"/>
      </w:pPr>
    </w:p>
    <w:p w14:paraId="755F1D39" w14:textId="77777777" w:rsidR="00AA5725" w:rsidRDefault="00AA5725">
      <w:pPr>
        <w:tabs>
          <w:tab w:val="left" w:pos="567"/>
        </w:tabs>
        <w:jc w:val="center"/>
      </w:pPr>
    </w:p>
    <w:p w14:paraId="755F1D3A" w14:textId="77777777" w:rsidR="00AA5725" w:rsidRDefault="00AA5725">
      <w:pPr>
        <w:tabs>
          <w:tab w:val="left" w:pos="567"/>
        </w:tabs>
        <w:jc w:val="center"/>
      </w:pPr>
    </w:p>
    <w:p w14:paraId="755F1D3B" w14:textId="77777777" w:rsidR="00AA5725" w:rsidRDefault="00AA5725">
      <w:pPr>
        <w:tabs>
          <w:tab w:val="left" w:pos="567"/>
        </w:tabs>
        <w:jc w:val="center"/>
      </w:pPr>
    </w:p>
    <w:p w14:paraId="755F1D3C" w14:textId="77777777" w:rsidR="00AA5725" w:rsidRDefault="00AA5725">
      <w:pPr>
        <w:tabs>
          <w:tab w:val="left" w:pos="567"/>
        </w:tabs>
        <w:jc w:val="center"/>
      </w:pPr>
    </w:p>
    <w:p w14:paraId="755F1D3D" w14:textId="77777777" w:rsidR="00AA5725" w:rsidRDefault="00AA5725">
      <w:pPr>
        <w:tabs>
          <w:tab w:val="left" w:pos="567"/>
        </w:tabs>
        <w:jc w:val="center"/>
      </w:pPr>
    </w:p>
    <w:p w14:paraId="755F1D3E" w14:textId="77777777" w:rsidR="00AA5725" w:rsidRDefault="00AA5725">
      <w:pPr>
        <w:tabs>
          <w:tab w:val="left" w:pos="567"/>
        </w:tabs>
        <w:jc w:val="center"/>
      </w:pPr>
    </w:p>
    <w:p w14:paraId="755F1D3F" w14:textId="77777777" w:rsidR="00AA5725" w:rsidRDefault="00AA5725">
      <w:pPr>
        <w:tabs>
          <w:tab w:val="left" w:pos="567"/>
        </w:tabs>
        <w:jc w:val="center"/>
      </w:pPr>
    </w:p>
    <w:p w14:paraId="755F1D40" w14:textId="77777777" w:rsidR="00AA5725" w:rsidRDefault="00AA5725">
      <w:pPr>
        <w:jc w:val="center"/>
        <w:outlineLvl w:val="0"/>
      </w:pPr>
    </w:p>
    <w:p w14:paraId="755F1D41" w14:textId="77777777" w:rsidR="00AA5725" w:rsidRDefault="00AA5725">
      <w:pPr>
        <w:jc w:val="center"/>
        <w:outlineLvl w:val="0"/>
      </w:pPr>
    </w:p>
    <w:p w14:paraId="755F1D42" w14:textId="77777777" w:rsidR="00AA5725" w:rsidRDefault="00AA5725">
      <w:pPr>
        <w:jc w:val="center"/>
        <w:outlineLvl w:val="0"/>
      </w:pPr>
    </w:p>
    <w:p w14:paraId="755F1D43" w14:textId="77777777" w:rsidR="00AA5725" w:rsidRDefault="00B048EC">
      <w:pPr>
        <w:jc w:val="center"/>
        <w:outlineLvl w:val="0"/>
        <w:rPr>
          <w:b/>
        </w:rPr>
      </w:pPr>
      <w:r>
        <w:rPr>
          <w:b/>
        </w:rPr>
        <w:t>III LISA</w:t>
      </w:r>
    </w:p>
    <w:p w14:paraId="755F1D44" w14:textId="77777777" w:rsidR="00AA5725" w:rsidRDefault="00AA5725">
      <w:pPr>
        <w:jc w:val="center"/>
        <w:rPr>
          <w:sz w:val="20"/>
        </w:rPr>
      </w:pPr>
    </w:p>
    <w:p w14:paraId="755F1D45" w14:textId="77777777" w:rsidR="00AA5725" w:rsidRDefault="00B048EC">
      <w:pPr>
        <w:jc w:val="center"/>
        <w:outlineLvl w:val="0"/>
        <w:rPr>
          <w:b/>
        </w:rPr>
      </w:pPr>
      <w:r>
        <w:rPr>
          <w:b/>
        </w:rPr>
        <w:t>PAKENDI MÄRGISTUS JA INFOLEHT</w:t>
      </w:r>
    </w:p>
    <w:p w14:paraId="755F1D46" w14:textId="77777777" w:rsidR="00AA5725" w:rsidRDefault="00B048EC">
      <w:pPr>
        <w:outlineLvl w:val="0"/>
        <w:rPr>
          <w:b/>
        </w:rPr>
      </w:pPr>
      <w:r>
        <w:rPr>
          <w:b/>
        </w:rPr>
        <w:br w:type="page"/>
      </w:r>
    </w:p>
    <w:p w14:paraId="755F1D47" w14:textId="77777777" w:rsidR="00AA5725" w:rsidRDefault="00AA5725"/>
    <w:p w14:paraId="755F1D48" w14:textId="77777777" w:rsidR="00AA5725" w:rsidRDefault="00AA5725"/>
    <w:p w14:paraId="755F1D49" w14:textId="77777777" w:rsidR="00AA5725" w:rsidRDefault="00AA5725"/>
    <w:p w14:paraId="755F1D4A" w14:textId="77777777" w:rsidR="00AA5725" w:rsidRDefault="00AA5725"/>
    <w:p w14:paraId="755F1D4B" w14:textId="77777777" w:rsidR="00AA5725" w:rsidRDefault="00AA5725"/>
    <w:p w14:paraId="755F1D4C" w14:textId="77777777" w:rsidR="00AA5725" w:rsidRDefault="00AA5725"/>
    <w:p w14:paraId="755F1D4D" w14:textId="77777777" w:rsidR="00AA5725" w:rsidRDefault="00AA5725"/>
    <w:p w14:paraId="755F1D4E" w14:textId="77777777" w:rsidR="00AA5725" w:rsidRDefault="00AA5725"/>
    <w:p w14:paraId="755F1D4F" w14:textId="77777777" w:rsidR="00AA5725" w:rsidRDefault="00AA5725"/>
    <w:p w14:paraId="755F1D50" w14:textId="77777777" w:rsidR="00AA5725" w:rsidRDefault="00AA5725"/>
    <w:p w14:paraId="755F1D51" w14:textId="77777777" w:rsidR="00AA5725" w:rsidRDefault="00AA5725"/>
    <w:p w14:paraId="755F1D52" w14:textId="77777777" w:rsidR="00AA5725" w:rsidRDefault="00AA5725"/>
    <w:p w14:paraId="755F1D53" w14:textId="77777777" w:rsidR="00AA5725" w:rsidRDefault="00AA5725"/>
    <w:p w14:paraId="755F1D54" w14:textId="77777777" w:rsidR="00AA5725" w:rsidRDefault="00AA5725"/>
    <w:p w14:paraId="755F1D55" w14:textId="77777777" w:rsidR="00AA5725" w:rsidRDefault="00AA5725"/>
    <w:p w14:paraId="755F1D56" w14:textId="77777777" w:rsidR="00AA5725" w:rsidRDefault="00AA5725"/>
    <w:p w14:paraId="755F1D57" w14:textId="77777777" w:rsidR="00AA5725" w:rsidRDefault="00AA5725"/>
    <w:p w14:paraId="755F1D58" w14:textId="77777777" w:rsidR="00AA5725" w:rsidRDefault="00AA5725"/>
    <w:p w14:paraId="755F1D59" w14:textId="77777777" w:rsidR="00AA5725" w:rsidRDefault="00AA5725"/>
    <w:p w14:paraId="755F1D5A" w14:textId="77777777" w:rsidR="00AA5725" w:rsidRDefault="00AA5725"/>
    <w:p w14:paraId="755F1D5B" w14:textId="77777777" w:rsidR="00AA5725" w:rsidRDefault="00AA5725"/>
    <w:p w14:paraId="755F1D5C" w14:textId="77777777" w:rsidR="00AA5725" w:rsidRDefault="00AA5725"/>
    <w:p w14:paraId="755F1D5D" w14:textId="77777777" w:rsidR="00AA5725" w:rsidRDefault="00B048EC">
      <w:pPr>
        <w:pStyle w:val="TitleA"/>
        <w:rPr>
          <w:szCs w:val="22"/>
        </w:rPr>
      </w:pPr>
      <w:r>
        <w:rPr>
          <w:szCs w:val="22"/>
        </w:rPr>
        <w:t>A. PAKENDI MÄRGISTUS</w:t>
      </w:r>
    </w:p>
    <w:p w14:paraId="755F1D5E" w14:textId="77777777" w:rsidR="00AA5725" w:rsidRDefault="00B048EC">
      <w:pPr>
        <w:pBdr>
          <w:top w:val="single" w:sz="4" w:space="1" w:color="auto"/>
          <w:left w:val="single" w:sz="4" w:space="4" w:color="auto"/>
          <w:bottom w:val="single" w:sz="4" w:space="1" w:color="auto"/>
          <w:right w:val="single" w:sz="4" w:space="4" w:color="auto"/>
        </w:pBdr>
        <w:rPr>
          <w:b/>
        </w:rPr>
      </w:pPr>
      <w:r>
        <w:rPr>
          <w:szCs w:val="22"/>
        </w:rPr>
        <w:br w:type="page"/>
      </w:r>
      <w:r>
        <w:rPr>
          <w:b/>
        </w:rPr>
        <w:t>VÄLISPAKENDIL PEAVAD OLEMA JÄRGMISED ANDMED</w:t>
      </w:r>
    </w:p>
    <w:p w14:paraId="755F1D5F" w14:textId="77777777" w:rsidR="00AA5725" w:rsidRDefault="00AA5725">
      <w:pPr>
        <w:pStyle w:val="Labelheading"/>
      </w:pPr>
    </w:p>
    <w:p w14:paraId="755F1D60" w14:textId="77777777" w:rsidR="00AA5725" w:rsidRDefault="00B048EC">
      <w:pPr>
        <w:pBdr>
          <w:top w:val="single" w:sz="4" w:space="1" w:color="auto"/>
          <w:left w:val="single" w:sz="4" w:space="4" w:color="auto"/>
          <w:bottom w:val="single" w:sz="4" w:space="1" w:color="auto"/>
          <w:right w:val="single" w:sz="4" w:space="4" w:color="auto"/>
        </w:pBdr>
        <w:rPr>
          <w:b/>
        </w:rPr>
      </w:pPr>
      <w:r>
        <w:rPr>
          <w:b/>
        </w:rPr>
        <w:t>SÜSTLI KARP</w:t>
      </w:r>
    </w:p>
    <w:p w14:paraId="755F1D61" w14:textId="77777777" w:rsidR="00AA5725" w:rsidRDefault="00AA5725"/>
    <w:p w14:paraId="755F1D62" w14:textId="77777777" w:rsidR="00AA5725" w:rsidRDefault="00AA5725">
      <w:pPr>
        <w:rPr>
          <w:szCs w:val="22"/>
        </w:rPr>
      </w:pPr>
    </w:p>
    <w:p w14:paraId="755F1D6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1D64" w14:textId="77777777" w:rsidR="00AA5725" w:rsidRDefault="00AA5725">
      <w:pPr>
        <w:rPr>
          <w:szCs w:val="22"/>
        </w:rPr>
      </w:pPr>
    </w:p>
    <w:p w14:paraId="755F1D65" w14:textId="77777777" w:rsidR="00AA5725" w:rsidRDefault="00B048EC">
      <w:pPr>
        <w:rPr>
          <w:szCs w:val="22"/>
        </w:rPr>
      </w:pPr>
      <w:r>
        <w:rPr>
          <w:szCs w:val="22"/>
        </w:rPr>
        <w:t>AMGEVITA 20 mg süstelahus süstlis</w:t>
      </w:r>
    </w:p>
    <w:p w14:paraId="755F1D66" w14:textId="77777777" w:rsidR="00AA5725" w:rsidRDefault="00B048EC">
      <w:pPr>
        <w:rPr>
          <w:szCs w:val="22"/>
        </w:rPr>
      </w:pPr>
      <w:r>
        <w:rPr>
          <w:szCs w:val="22"/>
        </w:rPr>
        <w:t>adalimumabum</w:t>
      </w:r>
    </w:p>
    <w:p w14:paraId="755F1D67" w14:textId="77777777" w:rsidR="00AA5725" w:rsidRDefault="00AA5725">
      <w:pPr>
        <w:rPr>
          <w:szCs w:val="22"/>
        </w:rPr>
      </w:pPr>
    </w:p>
    <w:p w14:paraId="755F1D68" w14:textId="77777777" w:rsidR="00AA5725" w:rsidRDefault="00AA5725">
      <w:pPr>
        <w:rPr>
          <w:szCs w:val="22"/>
        </w:rPr>
      </w:pPr>
    </w:p>
    <w:p w14:paraId="755F1D6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1D6A" w14:textId="77777777" w:rsidR="00AA5725" w:rsidRDefault="00AA5725">
      <w:pPr>
        <w:rPr>
          <w:szCs w:val="22"/>
        </w:rPr>
      </w:pPr>
    </w:p>
    <w:p w14:paraId="755F1D6B" w14:textId="77777777" w:rsidR="00AA5725" w:rsidRDefault="00B048EC">
      <w:pPr>
        <w:suppressLineNumbers/>
        <w:rPr>
          <w:szCs w:val="22"/>
        </w:rPr>
      </w:pPr>
      <w:r>
        <w:rPr>
          <w:szCs w:val="22"/>
        </w:rPr>
        <w:t>Üks süstel sisaldab 20 mg adalimumabi 0,4 ml lahuses.</w:t>
      </w:r>
    </w:p>
    <w:p w14:paraId="755F1D6C" w14:textId="77777777" w:rsidR="00AA5725" w:rsidRDefault="00AA5725">
      <w:pPr>
        <w:rPr>
          <w:szCs w:val="22"/>
        </w:rPr>
      </w:pPr>
    </w:p>
    <w:p w14:paraId="755F1D6D" w14:textId="77777777" w:rsidR="00AA5725" w:rsidRDefault="00AA5725">
      <w:pPr>
        <w:rPr>
          <w:szCs w:val="22"/>
        </w:rPr>
      </w:pPr>
    </w:p>
    <w:p w14:paraId="755F1D6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1D6F" w14:textId="77777777" w:rsidR="00AA5725" w:rsidRDefault="00AA5725">
      <w:pPr>
        <w:rPr>
          <w:szCs w:val="22"/>
        </w:rPr>
      </w:pPr>
    </w:p>
    <w:p w14:paraId="755F1D70" w14:textId="77777777" w:rsidR="00AA5725" w:rsidRDefault="00B048EC">
      <w:pPr>
        <w:kinsoku w:val="0"/>
        <w:overflowPunct w:val="0"/>
      </w:pPr>
      <w:r>
        <w:t xml:space="preserve">Jää-äädikhape,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1D71" w14:textId="77777777" w:rsidR="00AA5725" w:rsidRDefault="00AA5725">
      <w:pPr>
        <w:rPr>
          <w:szCs w:val="22"/>
        </w:rPr>
      </w:pPr>
    </w:p>
    <w:p w14:paraId="755F1D72" w14:textId="77777777" w:rsidR="00AA5725" w:rsidRDefault="00AA5725">
      <w:pPr>
        <w:rPr>
          <w:szCs w:val="22"/>
        </w:rPr>
      </w:pPr>
    </w:p>
    <w:p w14:paraId="755F1D7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1D74" w14:textId="77777777" w:rsidR="00AA5725" w:rsidRDefault="00AA5725">
      <w:pPr>
        <w:rPr>
          <w:szCs w:val="22"/>
        </w:rPr>
      </w:pPr>
    </w:p>
    <w:p w14:paraId="755F1D75" w14:textId="77777777" w:rsidR="00AA5725" w:rsidRDefault="00B048EC">
      <w:pPr>
        <w:rPr>
          <w:szCs w:val="22"/>
        </w:rPr>
      </w:pPr>
      <w:r>
        <w:rPr>
          <w:szCs w:val="22"/>
          <w:highlight w:val="lightGray"/>
        </w:rPr>
        <w:t>Süstelahus</w:t>
      </w:r>
    </w:p>
    <w:p w14:paraId="755F1D76" w14:textId="77777777" w:rsidR="00AA5725" w:rsidRDefault="00B048EC">
      <w:pPr>
        <w:rPr>
          <w:szCs w:val="22"/>
        </w:rPr>
      </w:pPr>
      <w:r>
        <w:rPr>
          <w:szCs w:val="22"/>
        </w:rPr>
        <w:t>20 mg/0,4 ml</w:t>
      </w:r>
    </w:p>
    <w:p w14:paraId="755F1D77" w14:textId="77777777" w:rsidR="00AA5725" w:rsidRDefault="00B048EC">
      <w:pPr>
        <w:rPr>
          <w:szCs w:val="22"/>
        </w:rPr>
      </w:pPr>
      <w:r>
        <w:rPr>
          <w:szCs w:val="22"/>
        </w:rPr>
        <w:t>1 süstel.</w:t>
      </w:r>
    </w:p>
    <w:p w14:paraId="755F1D78" w14:textId="77777777" w:rsidR="00AA5725" w:rsidRDefault="00AA5725">
      <w:pPr>
        <w:rPr>
          <w:szCs w:val="22"/>
        </w:rPr>
      </w:pPr>
    </w:p>
    <w:p w14:paraId="755F1D79" w14:textId="77777777" w:rsidR="00AA5725" w:rsidRDefault="00AA5725">
      <w:pPr>
        <w:rPr>
          <w:szCs w:val="22"/>
        </w:rPr>
      </w:pPr>
    </w:p>
    <w:p w14:paraId="755F1D7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1D7B" w14:textId="77777777" w:rsidR="00AA5725" w:rsidRDefault="00AA5725">
      <w:pPr>
        <w:rPr>
          <w:szCs w:val="22"/>
        </w:rPr>
      </w:pPr>
    </w:p>
    <w:p w14:paraId="755F1D7C" w14:textId="77777777" w:rsidR="00AA5725" w:rsidRDefault="00B048EC">
      <w:r>
        <w:t>Subkutaanne.</w:t>
      </w:r>
    </w:p>
    <w:p w14:paraId="755F1D7D" w14:textId="77777777" w:rsidR="00AA5725" w:rsidRDefault="00B048EC">
      <w:pPr>
        <w:rPr>
          <w:szCs w:val="22"/>
        </w:rPr>
      </w:pPr>
      <w:r>
        <w:t>Enne ravimi kasutamist lugege pakendi infolehte.</w:t>
      </w:r>
    </w:p>
    <w:p w14:paraId="755F1D7E" w14:textId="77777777" w:rsidR="00AA5725" w:rsidRDefault="00B048EC">
      <w:pPr>
        <w:rPr>
          <w:szCs w:val="22"/>
        </w:rPr>
      </w:pPr>
      <w:r>
        <w:rPr>
          <w:szCs w:val="22"/>
        </w:rPr>
        <w:t>Ainult ühekordseks kasutamiseks.</w:t>
      </w:r>
    </w:p>
    <w:p w14:paraId="755F1D7F" w14:textId="77777777" w:rsidR="00AA5725" w:rsidRDefault="00AA5725">
      <w:pPr>
        <w:rPr>
          <w:szCs w:val="22"/>
        </w:rPr>
      </w:pPr>
    </w:p>
    <w:p w14:paraId="755F1D80" w14:textId="77777777" w:rsidR="00AA5725" w:rsidRDefault="00AA5725">
      <w:pPr>
        <w:rPr>
          <w:szCs w:val="22"/>
        </w:rPr>
      </w:pPr>
    </w:p>
    <w:p w14:paraId="755F1D8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1D82" w14:textId="77777777" w:rsidR="00AA5725" w:rsidRDefault="00AA5725">
      <w:pPr>
        <w:rPr>
          <w:szCs w:val="22"/>
        </w:rPr>
      </w:pPr>
    </w:p>
    <w:p w14:paraId="755F1D83" w14:textId="77777777" w:rsidR="00AA5725" w:rsidRDefault="00B048EC">
      <w:pPr>
        <w:outlineLvl w:val="0"/>
      </w:pPr>
      <w:r>
        <w:t>Hoida laste eest varjatud ja kättesaamatus kohas.</w:t>
      </w:r>
    </w:p>
    <w:p w14:paraId="755F1D84" w14:textId="77777777" w:rsidR="00AA5725" w:rsidRDefault="00AA5725">
      <w:pPr>
        <w:rPr>
          <w:szCs w:val="22"/>
        </w:rPr>
      </w:pPr>
    </w:p>
    <w:p w14:paraId="755F1D85" w14:textId="77777777" w:rsidR="00AA5725" w:rsidRDefault="00AA5725">
      <w:pPr>
        <w:rPr>
          <w:szCs w:val="22"/>
        </w:rPr>
      </w:pPr>
    </w:p>
    <w:p w14:paraId="755F1D8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1D87" w14:textId="77777777" w:rsidR="00AA5725" w:rsidRDefault="00AA5725">
      <w:pPr>
        <w:tabs>
          <w:tab w:val="left" w:pos="749"/>
        </w:tabs>
      </w:pPr>
    </w:p>
    <w:p w14:paraId="755F1D88" w14:textId="77777777" w:rsidR="00AA5725" w:rsidRDefault="00AA5725">
      <w:pPr>
        <w:tabs>
          <w:tab w:val="left" w:pos="749"/>
        </w:tabs>
      </w:pPr>
    </w:p>
    <w:p w14:paraId="755F1D8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1D8A" w14:textId="77777777" w:rsidR="00AA5725" w:rsidRDefault="00AA5725"/>
    <w:p w14:paraId="755F1D8B" w14:textId="77777777" w:rsidR="00AA5725" w:rsidRDefault="00B048EC">
      <w:r>
        <w:t>EXP</w:t>
      </w:r>
    </w:p>
    <w:p w14:paraId="755F1D8C" w14:textId="77777777" w:rsidR="00AA5725" w:rsidRDefault="00AA5725">
      <w:pPr>
        <w:rPr>
          <w:szCs w:val="22"/>
        </w:rPr>
      </w:pPr>
    </w:p>
    <w:p w14:paraId="755F1D8D" w14:textId="77777777" w:rsidR="00AA5725" w:rsidRDefault="00AA5725">
      <w:pPr>
        <w:rPr>
          <w:szCs w:val="22"/>
        </w:rPr>
      </w:pPr>
    </w:p>
    <w:p w14:paraId="755F1D8E" w14:textId="77777777" w:rsidR="00AA5725" w:rsidRDefault="00B048EC">
      <w:pPr>
        <w:pStyle w:val="Labelheading"/>
        <w:pPrChange w:id="8" w:author="Author">
          <w:pPr>
            <w:pStyle w:val="Labelheading"/>
            <w:keepNext/>
          </w:pPr>
        </w:pPrChange>
      </w:pPr>
      <w:r>
        <w:rPr>
          <w:szCs w:val="22"/>
        </w:rPr>
        <w:t>9.</w:t>
      </w:r>
      <w:r>
        <w:rPr>
          <w:szCs w:val="22"/>
        </w:rPr>
        <w:tab/>
      </w:r>
      <w:r>
        <w:t>SÄILITAMISE ERITINGIMUSED</w:t>
      </w:r>
    </w:p>
    <w:p w14:paraId="755F1D8F" w14:textId="77777777" w:rsidR="00AA5725" w:rsidRDefault="00AA5725">
      <w:pPr>
        <w:rPr>
          <w:szCs w:val="22"/>
        </w:rPr>
        <w:pPrChange w:id="9" w:author="Author">
          <w:pPr>
            <w:keepNext/>
          </w:pPr>
        </w:pPrChange>
      </w:pPr>
    </w:p>
    <w:p w14:paraId="755F1D90" w14:textId="77777777" w:rsidR="00AA5725" w:rsidRDefault="00B048EC">
      <w:pPr>
        <w:pPrChange w:id="10" w:author="Author">
          <w:pPr>
            <w:keepNext/>
          </w:pPr>
        </w:pPrChange>
      </w:pPr>
      <w:r>
        <w:t>Hoida külmkapis.</w:t>
      </w:r>
    </w:p>
    <w:p w14:paraId="755F1D91" w14:textId="77777777" w:rsidR="00AA5725" w:rsidRDefault="00B048EC">
      <w:pPr>
        <w:pPrChange w:id="11" w:author="Author">
          <w:pPr>
            <w:keepNext/>
          </w:pPr>
        </w:pPrChange>
      </w:pPr>
      <w:r>
        <w:t>Mitte lasta külmuda.</w:t>
      </w:r>
    </w:p>
    <w:p w14:paraId="755F1D92" w14:textId="77777777" w:rsidR="00AA5725" w:rsidRDefault="00B048EC">
      <w:pPr>
        <w:pPrChange w:id="12" w:author="Author">
          <w:pPr>
            <w:keepNext/>
          </w:pPr>
        </w:pPrChange>
      </w:pPr>
      <w:r>
        <w:t>Hoida originaalpakendis valguse eest kaitstult.</w:t>
      </w:r>
    </w:p>
    <w:p w14:paraId="755F1D93" w14:textId="77777777" w:rsidR="00AA5725" w:rsidRDefault="00AA5725">
      <w:pPr>
        <w:keepNext/>
        <w:rPr>
          <w:rFonts w:eastAsia="SimSun"/>
          <w:szCs w:val="22"/>
        </w:rPr>
      </w:pPr>
    </w:p>
    <w:p w14:paraId="755F1D94" w14:textId="77777777" w:rsidR="00AA5725" w:rsidRDefault="00AA5725">
      <w:pPr>
        <w:ind w:left="567" w:hanging="567"/>
        <w:rPr>
          <w:szCs w:val="22"/>
        </w:rPr>
      </w:pPr>
    </w:p>
    <w:p w14:paraId="755F1D9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1D96" w14:textId="77777777" w:rsidR="00AA5725" w:rsidRDefault="00AA5725">
      <w:pPr>
        <w:rPr>
          <w:szCs w:val="22"/>
        </w:rPr>
      </w:pPr>
    </w:p>
    <w:p w14:paraId="755F1D97" w14:textId="77777777" w:rsidR="00AA5725" w:rsidRDefault="00AA5725">
      <w:pPr>
        <w:rPr>
          <w:szCs w:val="22"/>
        </w:rPr>
      </w:pPr>
    </w:p>
    <w:p w14:paraId="755F1D98"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11.</w:t>
      </w:r>
      <w:r>
        <w:rPr>
          <w:b/>
          <w:szCs w:val="22"/>
        </w:rPr>
        <w:tab/>
      </w:r>
      <w:r>
        <w:rPr>
          <w:b/>
        </w:rPr>
        <w:t>MÜÜGILOA HOIDJA NIMI JA AADRESS</w:t>
      </w:r>
    </w:p>
    <w:p w14:paraId="755F1D99" w14:textId="77777777" w:rsidR="00AA5725" w:rsidRDefault="00AA5725">
      <w:pPr>
        <w:rPr>
          <w:szCs w:val="22"/>
        </w:rPr>
      </w:pPr>
    </w:p>
    <w:p w14:paraId="755F1D9A" w14:textId="77777777" w:rsidR="00AA5725" w:rsidRDefault="00B048EC">
      <w:pPr>
        <w:rPr>
          <w:rFonts w:eastAsia="SimSun"/>
          <w:szCs w:val="22"/>
        </w:rPr>
      </w:pPr>
      <w:r>
        <w:rPr>
          <w:rFonts w:eastAsia="SimSun"/>
          <w:szCs w:val="22"/>
        </w:rPr>
        <w:t>Amgen Europe B.V.</w:t>
      </w:r>
    </w:p>
    <w:p w14:paraId="755F1D9B" w14:textId="77777777" w:rsidR="00AA5725" w:rsidRDefault="00B048EC">
      <w:pPr>
        <w:rPr>
          <w:rFonts w:eastAsia="SimSun"/>
          <w:szCs w:val="22"/>
        </w:rPr>
      </w:pPr>
      <w:r>
        <w:rPr>
          <w:rFonts w:eastAsia="SimSun"/>
          <w:szCs w:val="22"/>
        </w:rPr>
        <w:t>Minervum 7061,</w:t>
      </w:r>
    </w:p>
    <w:p w14:paraId="755F1D9C" w14:textId="77777777" w:rsidR="00AA5725" w:rsidRDefault="00B048EC">
      <w:pPr>
        <w:rPr>
          <w:rFonts w:eastAsia="SimSun"/>
          <w:szCs w:val="22"/>
        </w:rPr>
      </w:pPr>
      <w:r>
        <w:rPr>
          <w:rFonts w:eastAsia="SimSun"/>
          <w:szCs w:val="22"/>
        </w:rPr>
        <w:t>4817 ZK Breda,</w:t>
      </w:r>
    </w:p>
    <w:p w14:paraId="755F1D9D" w14:textId="77777777" w:rsidR="00AA5725" w:rsidRDefault="00B048EC">
      <w:pPr>
        <w:rPr>
          <w:szCs w:val="22"/>
        </w:rPr>
      </w:pPr>
      <w:r>
        <w:rPr>
          <w:rFonts w:eastAsia="SimSun"/>
          <w:szCs w:val="22"/>
        </w:rPr>
        <w:t>Holland</w:t>
      </w:r>
    </w:p>
    <w:p w14:paraId="755F1D9E" w14:textId="77777777" w:rsidR="00AA5725" w:rsidRDefault="00AA5725">
      <w:pPr>
        <w:rPr>
          <w:szCs w:val="22"/>
        </w:rPr>
      </w:pPr>
    </w:p>
    <w:p w14:paraId="755F1D9F" w14:textId="77777777" w:rsidR="00AA5725" w:rsidRDefault="00AA5725">
      <w:pPr>
        <w:rPr>
          <w:szCs w:val="22"/>
        </w:rPr>
      </w:pPr>
    </w:p>
    <w:p w14:paraId="755F1DA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1DA1" w14:textId="77777777" w:rsidR="00AA5725" w:rsidRDefault="00AA5725">
      <w:pPr>
        <w:rPr>
          <w:szCs w:val="22"/>
        </w:rPr>
      </w:pPr>
    </w:p>
    <w:p w14:paraId="755F1DA2" w14:textId="77777777" w:rsidR="00AA5725" w:rsidRDefault="00B048EC">
      <w:pPr>
        <w:rPr>
          <w:szCs w:val="22"/>
        </w:rPr>
      </w:pPr>
      <w:r>
        <w:rPr>
          <w:rFonts w:eastAsia="PMingLiU"/>
          <w:color w:val="000000"/>
          <w:szCs w:val="20"/>
          <w:lang w:eastAsia="en-US"/>
        </w:rPr>
        <w:t>EU/1/16/1164/001</w:t>
      </w:r>
    </w:p>
    <w:p w14:paraId="755F1DA3" w14:textId="77777777" w:rsidR="00AA5725" w:rsidRDefault="00AA5725">
      <w:pPr>
        <w:rPr>
          <w:szCs w:val="22"/>
        </w:rPr>
      </w:pPr>
    </w:p>
    <w:p w14:paraId="755F1DA4" w14:textId="77777777" w:rsidR="00AA5725" w:rsidRDefault="00AA5725">
      <w:pPr>
        <w:rPr>
          <w:szCs w:val="22"/>
        </w:rPr>
      </w:pPr>
    </w:p>
    <w:p w14:paraId="755F1DA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1DA6" w14:textId="77777777" w:rsidR="00AA5725" w:rsidRDefault="00AA5725">
      <w:pPr>
        <w:rPr>
          <w:i/>
          <w:szCs w:val="22"/>
        </w:rPr>
      </w:pPr>
    </w:p>
    <w:p w14:paraId="755F1DA7" w14:textId="77777777" w:rsidR="00AA5725" w:rsidRDefault="00B048EC">
      <w:pPr>
        <w:rPr>
          <w:szCs w:val="22"/>
        </w:rPr>
      </w:pPr>
      <w:r>
        <w:t>Lot</w:t>
      </w:r>
    </w:p>
    <w:p w14:paraId="755F1DA8" w14:textId="77777777" w:rsidR="00AA5725" w:rsidRDefault="00AA5725">
      <w:pPr>
        <w:rPr>
          <w:szCs w:val="22"/>
        </w:rPr>
      </w:pPr>
    </w:p>
    <w:p w14:paraId="755F1DA9" w14:textId="77777777" w:rsidR="00AA5725" w:rsidRDefault="00AA5725">
      <w:pPr>
        <w:rPr>
          <w:szCs w:val="22"/>
        </w:rPr>
      </w:pPr>
    </w:p>
    <w:p w14:paraId="755F1DA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1DAB" w14:textId="77777777" w:rsidR="00AA5725" w:rsidRDefault="00AA5725">
      <w:pPr>
        <w:rPr>
          <w:szCs w:val="22"/>
        </w:rPr>
      </w:pPr>
    </w:p>
    <w:p w14:paraId="755F1DAC" w14:textId="77777777" w:rsidR="00AA5725" w:rsidRDefault="00AA5725">
      <w:pPr>
        <w:rPr>
          <w:szCs w:val="22"/>
        </w:rPr>
      </w:pPr>
    </w:p>
    <w:p w14:paraId="755F1DA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1DAE" w14:textId="77777777" w:rsidR="00AA5725" w:rsidRDefault="00AA5725">
      <w:pPr>
        <w:rPr>
          <w:szCs w:val="22"/>
        </w:rPr>
      </w:pPr>
    </w:p>
    <w:p w14:paraId="755F1DAF" w14:textId="77777777" w:rsidR="00AA5725" w:rsidRDefault="00AA5725">
      <w:pPr>
        <w:rPr>
          <w:szCs w:val="22"/>
        </w:rPr>
      </w:pPr>
    </w:p>
    <w:p w14:paraId="755F1DB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1DB1" w14:textId="77777777" w:rsidR="00AA5725" w:rsidRDefault="00AA5725"/>
    <w:p w14:paraId="755F1DB2" w14:textId="77777777" w:rsidR="00AA5725" w:rsidRDefault="00B048EC">
      <w:pPr>
        <w:rPr>
          <w:szCs w:val="22"/>
          <w:highlight w:val="yellow"/>
          <w:shd w:val="clear" w:color="auto" w:fill="CCCCCC"/>
        </w:rPr>
      </w:pPr>
      <w:r>
        <w:t>AMGEVITA 20 mg/0,4 ml süstel</w:t>
      </w:r>
    </w:p>
    <w:p w14:paraId="755F1DB3" w14:textId="77777777" w:rsidR="00AA5725" w:rsidRDefault="00AA5725">
      <w:pPr>
        <w:rPr>
          <w:szCs w:val="22"/>
          <w:shd w:val="clear" w:color="auto" w:fill="CCCCCC"/>
        </w:rPr>
      </w:pPr>
    </w:p>
    <w:p w14:paraId="755F1DB4" w14:textId="77777777" w:rsidR="00AA5725" w:rsidRDefault="00AA5725">
      <w:pPr>
        <w:rPr>
          <w:szCs w:val="22"/>
          <w:shd w:val="clear" w:color="auto" w:fill="CCCCCC"/>
        </w:rPr>
      </w:pPr>
    </w:p>
    <w:p w14:paraId="755F1DB5" w14:textId="77777777" w:rsidR="00AA5725" w:rsidRDefault="00B048EC">
      <w:pPr>
        <w:pBdr>
          <w:top w:val="single" w:sz="4" w:space="1" w:color="auto"/>
          <w:left w:val="single" w:sz="4" w:space="4" w:color="auto"/>
          <w:bottom w:val="single" w:sz="4" w:space="0" w:color="auto"/>
          <w:right w:val="single" w:sz="4" w:space="4" w:color="auto"/>
        </w:pBdr>
        <w:ind w:left="567" w:hanging="567"/>
      </w:pPr>
      <w:r>
        <w:rPr>
          <w:b/>
        </w:rPr>
        <w:t>17.</w:t>
      </w:r>
      <w:r>
        <w:rPr>
          <w:b/>
        </w:rPr>
        <w:tab/>
        <w:t>AINULAADNE IDENTIFIKAATOR – 2D-vöötkood</w:t>
      </w:r>
    </w:p>
    <w:p w14:paraId="755F1DB6" w14:textId="77777777" w:rsidR="00AA5725" w:rsidRDefault="00AA5725">
      <w:pPr>
        <w:rPr>
          <w:highlight w:val="lightGray"/>
        </w:rPr>
      </w:pPr>
    </w:p>
    <w:p w14:paraId="755F1DB7" w14:textId="77777777" w:rsidR="00AA5725" w:rsidRDefault="00B048EC">
      <w:pPr>
        <w:rPr>
          <w:szCs w:val="22"/>
          <w:shd w:val="clear" w:color="auto" w:fill="CCCCCC"/>
        </w:rPr>
      </w:pPr>
      <w:r>
        <w:rPr>
          <w:highlight w:val="lightGray"/>
        </w:rPr>
        <w:t>Lisatud on 2D vöötkood, mis sisaldab ainulaadset identifikaatorit.</w:t>
      </w:r>
    </w:p>
    <w:p w14:paraId="755F1DB8" w14:textId="77777777" w:rsidR="00AA5725" w:rsidRDefault="00AA5725">
      <w:pPr>
        <w:rPr>
          <w:szCs w:val="22"/>
          <w:shd w:val="clear" w:color="auto" w:fill="CCCCCC"/>
        </w:rPr>
      </w:pPr>
    </w:p>
    <w:p w14:paraId="755F1DB9" w14:textId="77777777" w:rsidR="00AA5725" w:rsidRDefault="00AA5725"/>
    <w:p w14:paraId="755F1DBA" w14:textId="77777777" w:rsidR="00AA5725" w:rsidRDefault="00B048EC">
      <w:pPr>
        <w:pBdr>
          <w:top w:val="single" w:sz="4" w:space="1" w:color="auto"/>
          <w:left w:val="single" w:sz="4" w:space="4" w:color="auto"/>
          <w:bottom w:val="single" w:sz="4" w:space="0" w:color="auto"/>
          <w:right w:val="single" w:sz="4" w:space="4" w:color="auto"/>
        </w:pBdr>
        <w:ind w:left="567" w:hanging="567"/>
        <w:rPr>
          <w:i/>
        </w:rPr>
      </w:pPr>
      <w:r>
        <w:rPr>
          <w:b/>
        </w:rPr>
        <w:t>18.</w:t>
      </w:r>
      <w:r>
        <w:rPr>
          <w:b/>
        </w:rPr>
        <w:tab/>
        <w:t>AINULAADNE IDENTIFIKAATOR – INIMLOETAVAD ANDMED</w:t>
      </w:r>
    </w:p>
    <w:p w14:paraId="755F1DBB" w14:textId="77777777" w:rsidR="00AA5725" w:rsidRDefault="00AA5725"/>
    <w:p w14:paraId="755F1DBC" w14:textId="77777777" w:rsidR="00AA5725" w:rsidRDefault="00B048EC">
      <w:pPr>
        <w:rPr>
          <w:szCs w:val="22"/>
        </w:rPr>
      </w:pPr>
      <w:r>
        <w:rPr>
          <w:szCs w:val="22"/>
        </w:rPr>
        <w:t>PC</w:t>
      </w:r>
    </w:p>
    <w:p w14:paraId="755F1DBD" w14:textId="77777777" w:rsidR="00AA5725" w:rsidRDefault="00B048EC">
      <w:pPr>
        <w:rPr>
          <w:szCs w:val="22"/>
        </w:rPr>
      </w:pPr>
      <w:r>
        <w:rPr>
          <w:szCs w:val="22"/>
        </w:rPr>
        <w:t>SN</w:t>
      </w:r>
    </w:p>
    <w:p w14:paraId="755F1DBE" w14:textId="77777777" w:rsidR="00AA5725" w:rsidRDefault="00B048EC">
      <w:pPr>
        <w:rPr>
          <w:vanish/>
          <w:szCs w:val="22"/>
        </w:rPr>
      </w:pPr>
      <w:r>
        <w:rPr>
          <w:szCs w:val="22"/>
        </w:rPr>
        <w:t>NN</w:t>
      </w:r>
    </w:p>
    <w:p w14:paraId="755F1DBF" w14:textId="77777777" w:rsidR="00AA5725" w:rsidRDefault="00AA5725"/>
    <w:p w14:paraId="755F1DC0" w14:textId="77777777" w:rsidR="00AA5725" w:rsidRDefault="00B048EC">
      <w:pPr>
        <w:pStyle w:val="Labelheading"/>
      </w:pPr>
      <w:r>
        <w:rPr>
          <w:b w:val="0"/>
          <w:szCs w:val="22"/>
        </w:rPr>
        <w:br w:type="page"/>
      </w:r>
      <w:r>
        <w:t>MINIMAALSED ANDMED, MIS PEAVAD OLEMA VÄIKESEL VAHETUL SISEPAKENDIL</w:t>
      </w:r>
    </w:p>
    <w:p w14:paraId="755F1DC1" w14:textId="77777777" w:rsidR="00AA5725" w:rsidRDefault="00AA5725">
      <w:pPr>
        <w:pStyle w:val="Labelheading"/>
      </w:pPr>
    </w:p>
    <w:p w14:paraId="755F1DC2" w14:textId="77777777" w:rsidR="00AA5725" w:rsidRDefault="00B048EC">
      <w:pPr>
        <w:pBdr>
          <w:top w:val="single" w:sz="4" w:space="1" w:color="auto"/>
          <w:left w:val="single" w:sz="4" w:space="4" w:color="auto"/>
          <w:bottom w:val="single" w:sz="4" w:space="1" w:color="auto"/>
          <w:right w:val="single" w:sz="4" w:space="4" w:color="auto"/>
        </w:pBdr>
        <w:rPr>
          <w:b/>
          <w:szCs w:val="22"/>
        </w:rPr>
      </w:pPr>
      <w:r>
        <w:rPr>
          <w:b/>
        </w:rPr>
        <w:t>SÜSTLA ETIKETT</w:t>
      </w:r>
    </w:p>
    <w:p w14:paraId="755F1DC3" w14:textId="77777777" w:rsidR="00AA5725" w:rsidRDefault="00AA5725">
      <w:pPr>
        <w:rPr>
          <w:szCs w:val="22"/>
        </w:rPr>
      </w:pPr>
    </w:p>
    <w:p w14:paraId="755F1DC4" w14:textId="77777777" w:rsidR="00AA5725" w:rsidRDefault="00AA5725">
      <w:pPr>
        <w:rPr>
          <w:szCs w:val="22"/>
        </w:rPr>
      </w:pPr>
    </w:p>
    <w:p w14:paraId="755F1DC5" w14:textId="77777777" w:rsidR="00AA5725" w:rsidRDefault="00B048EC">
      <w:pPr>
        <w:pStyle w:val="Labelheading"/>
      </w:pPr>
      <w:r>
        <w:rPr>
          <w:szCs w:val="22"/>
        </w:rPr>
        <w:t>1.</w:t>
      </w:r>
      <w:r>
        <w:rPr>
          <w:szCs w:val="22"/>
        </w:rPr>
        <w:tab/>
      </w:r>
      <w:r>
        <w:t>RAVIMPREPARAADI NIMETUS JA MANUSTAMISTEE(D)</w:t>
      </w:r>
    </w:p>
    <w:p w14:paraId="755F1DC6" w14:textId="77777777" w:rsidR="00AA5725" w:rsidRDefault="00AA5725">
      <w:pPr>
        <w:rPr>
          <w:szCs w:val="22"/>
        </w:rPr>
      </w:pPr>
    </w:p>
    <w:p w14:paraId="755F1DC7" w14:textId="77777777" w:rsidR="00AA5725" w:rsidRDefault="00B048EC">
      <w:pPr>
        <w:rPr>
          <w:szCs w:val="22"/>
        </w:rPr>
      </w:pPr>
      <w:r>
        <w:rPr>
          <w:szCs w:val="22"/>
        </w:rPr>
        <w:t>AMGEVITA 20 mg süstelahus</w:t>
      </w:r>
    </w:p>
    <w:p w14:paraId="755F1DC8" w14:textId="77777777" w:rsidR="00AA5725" w:rsidRDefault="00B048EC">
      <w:pPr>
        <w:rPr>
          <w:szCs w:val="22"/>
        </w:rPr>
      </w:pPr>
      <w:r>
        <w:rPr>
          <w:szCs w:val="22"/>
        </w:rPr>
        <w:t>adalimumabum</w:t>
      </w:r>
    </w:p>
    <w:p w14:paraId="755F1DC9" w14:textId="77777777" w:rsidR="00AA5725" w:rsidRDefault="00B048EC">
      <w:pPr>
        <w:rPr>
          <w:szCs w:val="22"/>
        </w:rPr>
      </w:pPr>
      <w:r>
        <w:rPr>
          <w:szCs w:val="22"/>
        </w:rPr>
        <w:t>s.c.</w:t>
      </w:r>
    </w:p>
    <w:p w14:paraId="755F1DCA" w14:textId="77777777" w:rsidR="00AA5725" w:rsidRDefault="00AA5725">
      <w:pPr>
        <w:rPr>
          <w:szCs w:val="22"/>
        </w:rPr>
      </w:pPr>
    </w:p>
    <w:p w14:paraId="755F1DCB" w14:textId="77777777" w:rsidR="00AA5725" w:rsidRDefault="00AA5725">
      <w:pPr>
        <w:rPr>
          <w:szCs w:val="22"/>
        </w:rPr>
      </w:pPr>
    </w:p>
    <w:p w14:paraId="755F1DCC" w14:textId="77777777" w:rsidR="00AA5725" w:rsidRDefault="00B048EC">
      <w:pPr>
        <w:pStyle w:val="Labelheading"/>
        <w:rPr>
          <w:szCs w:val="22"/>
        </w:rPr>
      </w:pPr>
      <w:r>
        <w:rPr>
          <w:szCs w:val="22"/>
        </w:rPr>
        <w:t>2.</w:t>
      </w:r>
      <w:r>
        <w:rPr>
          <w:szCs w:val="22"/>
        </w:rPr>
        <w:tab/>
      </w:r>
      <w:r>
        <w:t>MANUSTAMISVIIS</w:t>
      </w:r>
    </w:p>
    <w:p w14:paraId="755F1DCD" w14:textId="77777777" w:rsidR="00AA5725" w:rsidRDefault="00AA5725">
      <w:pPr>
        <w:rPr>
          <w:szCs w:val="22"/>
        </w:rPr>
      </w:pPr>
    </w:p>
    <w:p w14:paraId="755F1DCE" w14:textId="77777777" w:rsidR="00AA5725" w:rsidRDefault="00AA5725">
      <w:pPr>
        <w:rPr>
          <w:szCs w:val="22"/>
        </w:rPr>
      </w:pPr>
    </w:p>
    <w:p w14:paraId="755F1DCF" w14:textId="77777777" w:rsidR="00AA5725" w:rsidRDefault="00B048EC">
      <w:pPr>
        <w:pStyle w:val="Labelheading"/>
        <w:rPr>
          <w:szCs w:val="22"/>
        </w:rPr>
      </w:pPr>
      <w:r>
        <w:rPr>
          <w:szCs w:val="22"/>
        </w:rPr>
        <w:t>3.</w:t>
      </w:r>
      <w:r>
        <w:rPr>
          <w:szCs w:val="22"/>
        </w:rPr>
        <w:tab/>
      </w:r>
      <w:r>
        <w:t>KÕLBLIKKUSAEG</w:t>
      </w:r>
    </w:p>
    <w:p w14:paraId="755F1DD0" w14:textId="77777777" w:rsidR="00AA5725" w:rsidRDefault="00AA5725"/>
    <w:p w14:paraId="755F1DD1" w14:textId="77777777" w:rsidR="00AA5725" w:rsidRDefault="00B048EC">
      <w:r>
        <w:t>EXP</w:t>
      </w:r>
    </w:p>
    <w:p w14:paraId="755F1DD2" w14:textId="77777777" w:rsidR="00AA5725" w:rsidRDefault="00AA5725">
      <w:pPr>
        <w:rPr>
          <w:lang w:eastAsia="zh-TW"/>
        </w:rPr>
      </w:pPr>
    </w:p>
    <w:p w14:paraId="755F1DD3" w14:textId="77777777" w:rsidR="00AA5725" w:rsidRDefault="00AA5725"/>
    <w:p w14:paraId="755F1DD4" w14:textId="77777777" w:rsidR="00AA5725" w:rsidRDefault="00B048EC">
      <w:pPr>
        <w:pStyle w:val="Labelheading"/>
      </w:pPr>
      <w:r>
        <w:t>4.</w:t>
      </w:r>
      <w:r>
        <w:tab/>
        <w:t>PARTII NUMBER</w:t>
      </w:r>
    </w:p>
    <w:p w14:paraId="755F1DD5" w14:textId="77777777" w:rsidR="00AA5725" w:rsidRDefault="00AA5725"/>
    <w:p w14:paraId="755F1DD6" w14:textId="77777777" w:rsidR="00AA5725" w:rsidRDefault="00B048EC">
      <w:r>
        <w:t>Lot</w:t>
      </w:r>
    </w:p>
    <w:p w14:paraId="755F1DD7" w14:textId="77777777" w:rsidR="00AA5725" w:rsidRDefault="00AA5725"/>
    <w:p w14:paraId="755F1DD8" w14:textId="77777777" w:rsidR="00AA5725" w:rsidRDefault="00AA5725"/>
    <w:p w14:paraId="755F1DD9" w14:textId="77777777" w:rsidR="00AA5725" w:rsidRDefault="00B048EC">
      <w:pPr>
        <w:pStyle w:val="Labelheading"/>
        <w:rPr>
          <w:szCs w:val="22"/>
        </w:rPr>
      </w:pPr>
      <w:r>
        <w:rPr>
          <w:szCs w:val="22"/>
        </w:rPr>
        <w:t>5.</w:t>
      </w:r>
      <w:r>
        <w:rPr>
          <w:szCs w:val="22"/>
        </w:rPr>
        <w:tab/>
      </w:r>
      <w:r>
        <w:t>PAKENDI SISU KAALU, MAHU VÕI ÜHIKUTE JÄRGI</w:t>
      </w:r>
    </w:p>
    <w:p w14:paraId="755F1DDA" w14:textId="77777777" w:rsidR="00AA5725" w:rsidRDefault="00AA5725">
      <w:pPr>
        <w:rPr>
          <w:szCs w:val="22"/>
        </w:rPr>
      </w:pPr>
    </w:p>
    <w:p w14:paraId="755F1DDB" w14:textId="77777777" w:rsidR="00AA5725" w:rsidRDefault="00B048EC">
      <w:pPr>
        <w:rPr>
          <w:szCs w:val="22"/>
        </w:rPr>
      </w:pPr>
      <w:r>
        <w:rPr>
          <w:szCs w:val="22"/>
        </w:rPr>
        <w:t>0,4 ml</w:t>
      </w:r>
    </w:p>
    <w:p w14:paraId="755F1DDC" w14:textId="77777777" w:rsidR="00AA5725" w:rsidRDefault="00AA5725">
      <w:pPr>
        <w:rPr>
          <w:szCs w:val="22"/>
        </w:rPr>
      </w:pPr>
    </w:p>
    <w:p w14:paraId="755F1DDD" w14:textId="77777777" w:rsidR="00AA5725" w:rsidRDefault="00AA5725">
      <w:pPr>
        <w:rPr>
          <w:szCs w:val="22"/>
        </w:rPr>
      </w:pPr>
    </w:p>
    <w:p w14:paraId="755F1DDE" w14:textId="77777777" w:rsidR="00AA5725" w:rsidRDefault="00B048EC">
      <w:pPr>
        <w:pStyle w:val="Labelheading"/>
        <w:rPr>
          <w:szCs w:val="22"/>
        </w:rPr>
      </w:pPr>
      <w:r>
        <w:rPr>
          <w:szCs w:val="22"/>
        </w:rPr>
        <w:t>6.</w:t>
      </w:r>
      <w:r>
        <w:rPr>
          <w:szCs w:val="22"/>
        </w:rPr>
        <w:tab/>
      </w:r>
      <w:r>
        <w:t>MUU</w:t>
      </w:r>
    </w:p>
    <w:p w14:paraId="755F1DDF" w14:textId="77777777" w:rsidR="00AA5725" w:rsidRDefault="00AA5725">
      <w:pPr>
        <w:rPr>
          <w:szCs w:val="22"/>
        </w:rPr>
      </w:pPr>
    </w:p>
    <w:p w14:paraId="755F1DE0" w14:textId="77777777" w:rsidR="00AA5725" w:rsidRDefault="00AA5725"/>
    <w:p w14:paraId="755F1DE1" w14:textId="77777777" w:rsidR="00AA5725" w:rsidRDefault="00B048EC">
      <w:pPr>
        <w:pBdr>
          <w:top w:val="single" w:sz="4" w:space="1" w:color="auto"/>
          <w:left w:val="single" w:sz="4" w:space="4" w:color="auto"/>
          <w:bottom w:val="single" w:sz="4" w:space="1" w:color="auto"/>
          <w:right w:val="single" w:sz="4" w:space="4" w:color="auto"/>
        </w:pBdr>
        <w:rPr>
          <w:b/>
        </w:rPr>
      </w:pPr>
      <w:r>
        <w:br w:type="page"/>
      </w:r>
      <w:r>
        <w:rPr>
          <w:b/>
        </w:rPr>
        <w:t>VÄLISPAKENDIL PEAVAD OLEMA JÄRGMISED ANDMED</w:t>
      </w:r>
    </w:p>
    <w:p w14:paraId="755F1DE2" w14:textId="77777777" w:rsidR="00AA5725" w:rsidRDefault="00AA5725">
      <w:pPr>
        <w:pStyle w:val="Labelheading"/>
      </w:pPr>
    </w:p>
    <w:p w14:paraId="755F1DE3" w14:textId="77777777" w:rsidR="00AA5725" w:rsidRDefault="00B048EC">
      <w:pPr>
        <w:pBdr>
          <w:top w:val="single" w:sz="4" w:space="1" w:color="auto"/>
          <w:left w:val="single" w:sz="4" w:space="4" w:color="auto"/>
          <w:bottom w:val="single" w:sz="4" w:space="1" w:color="auto"/>
          <w:right w:val="single" w:sz="4" w:space="4" w:color="auto"/>
        </w:pBdr>
        <w:rPr>
          <w:b/>
        </w:rPr>
      </w:pPr>
      <w:r>
        <w:rPr>
          <w:b/>
        </w:rPr>
        <w:t>SÜSTLI KARP</w:t>
      </w:r>
    </w:p>
    <w:p w14:paraId="755F1DE4" w14:textId="77777777" w:rsidR="00AA5725" w:rsidRDefault="00AA5725"/>
    <w:p w14:paraId="755F1DE5" w14:textId="77777777" w:rsidR="00AA5725" w:rsidRDefault="00AA5725">
      <w:pPr>
        <w:rPr>
          <w:szCs w:val="22"/>
        </w:rPr>
      </w:pPr>
    </w:p>
    <w:p w14:paraId="755F1DE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1DE7" w14:textId="77777777" w:rsidR="00AA5725" w:rsidRDefault="00AA5725">
      <w:pPr>
        <w:rPr>
          <w:szCs w:val="22"/>
        </w:rPr>
      </w:pPr>
    </w:p>
    <w:p w14:paraId="755F1DE8" w14:textId="77777777" w:rsidR="00AA5725" w:rsidRDefault="00B048EC">
      <w:pPr>
        <w:rPr>
          <w:szCs w:val="22"/>
        </w:rPr>
      </w:pPr>
      <w:r>
        <w:rPr>
          <w:szCs w:val="22"/>
        </w:rPr>
        <w:t>AMGEVITA 40 mg süstelahus süstlis</w:t>
      </w:r>
    </w:p>
    <w:p w14:paraId="755F1DE9" w14:textId="77777777" w:rsidR="00AA5725" w:rsidRDefault="00B048EC">
      <w:pPr>
        <w:rPr>
          <w:szCs w:val="22"/>
        </w:rPr>
      </w:pPr>
      <w:r>
        <w:rPr>
          <w:szCs w:val="22"/>
        </w:rPr>
        <w:t>adalimumabum</w:t>
      </w:r>
    </w:p>
    <w:p w14:paraId="755F1DEA" w14:textId="77777777" w:rsidR="00AA5725" w:rsidRDefault="00AA5725">
      <w:pPr>
        <w:rPr>
          <w:szCs w:val="22"/>
        </w:rPr>
      </w:pPr>
    </w:p>
    <w:p w14:paraId="755F1DEB" w14:textId="77777777" w:rsidR="00AA5725" w:rsidRDefault="00AA5725">
      <w:pPr>
        <w:rPr>
          <w:szCs w:val="22"/>
        </w:rPr>
      </w:pPr>
    </w:p>
    <w:p w14:paraId="755F1DE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1DED" w14:textId="77777777" w:rsidR="00AA5725" w:rsidRDefault="00AA5725">
      <w:pPr>
        <w:rPr>
          <w:szCs w:val="22"/>
        </w:rPr>
      </w:pPr>
    </w:p>
    <w:p w14:paraId="755F1DEE" w14:textId="77777777" w:rsidR="00AA5725" w:rsidRDefault="00B048EC">
      <w:pPr>
        <w:suppressLineNumbers/>
        <w:rPr>
          <w:szCs w:val="22"/>
        </w:rPr>
      </w:pPr>
      <w:r>
        <w:rPr>
          <w:szCs w:val="22"/>
        </w:rPr>
        <w:t>Üks süstel sisaldab 40 mg adalimumabi 0,8 ml lahuses.</w:t>
      </w:r>
    </w:p>
    <w:p w14:paraId="755F1DEF" w14:textId="77777777" w:rsidR="00AA5725" w:rsidRDefault="00AA5725">
      <w:pPr>
        <w:rPr>
          <w:szCs w:val="22"/>
        </w:rPr>
      </w:pPr>
    </w:p>
    <w:p w14:paraId="755F1DF0" w14:textId="77777777" w:rsidR="00AA5725" w:rsidRDefault="00AA5725">
      <w:pPr>
        <w:rPr>
          <w:szCs w:val="22"/>
        </w:rPr>
      </w:pPr>
    </w:p>
    <w:p w14:paraId="755F1DF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1DF2" w14:textId="77777777" w:rsidR="00AA5725" w:rsidRDefault="00AA5725">
      <w:pPr>
        <w:rPr>
          <w:szCs w:val="22"/>
        </w:rPr>
      </w:pPr>
    </w:p>
    <w:p w14:paraId="755F1DF3" w14:textId="77777777" w:rsidR="00AA5725" w:rsidRDefault="00B048EC">
      <w:pPr>
        <w:kinsoku w:val="0"/>
        <w:overflowPunct w:val="0"/>
      </w:pPr>
      <w:r>
        <w:t xml:space="preserve">Jää-äädikhape,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1DF4" w14:textId="77777777" w:rsidR="00AA5725" w:rsidRDefault="00AA5725">
      <w:pPr>
        <w:rPr>
          <w:szCs w:val="22"/>
        </w:rPr>
      </w:pPr>
    </w:p>
    <w:p w14:paraId="755F1DF5" w14:textId="77777777" w:rsidR="00AA5725" w:rsidRDefault="00AA5725">
      <w:pPr>
        <w:rPr>
          <w:szCs w:val="22"/>
        </w:rPr>
      </w:pPr>
    </w:p>
    <w:p w14:paraId="755F1DF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1DF7" w14:textId="77777777" w:rsidR="00AA5725" w:rsidRDefault="00AA5725">
      <w:pPr>
        <w:rPr>
          <w:szCs w:val="22"/>
        </w:rPr>
      </w:pPr>
    </w:p>
    <w:p w14:paraId="755F1DF8" w14:textId="77777777" w:rsidR="00AA5725" w:rsidRDefault="00B048EC">
      <w:pPr>
        <w:rPr>
          <w:szCs w:val="22"/>
        </w:rPr>
      </w:pPr>
      <w:r>
        <w:rPr>
          <w:szCs w:val="22"/>
          <w:highlight w:val="lightGray"/>
        </w:rPr>
        <w:t>Süstelahus</w:t>
      </w:r>
    </w:p>
    <w:p w14:paraId="755F1DF9" w14:textId="77777777" w:rsidR="00AA5725" w:rsidRDefault="00B048EC">
      <w:pPr>
        <w:rPr>
          <w:szCs w:val="22"/>
        </w:rPr>
      </w:pPr>
      <w:r>
        <w:rPr>
          <w:szCs w:val="22"/>
        </w:rPr>
        <w:t>40 mg/0,8 ml</w:t>
      </w:r>
    </w:p>
    <w:p w14:paraId="755F1DFA" w14:textId="77777777" w:rsidR="00AA5725" w:rsidRDefault="00B048EC">
      <w:pPr>
        <w:rPr>
          <w:szCs w:val="22"/>
        </w:rPr>
      </w:pPr>
      <w:r>
        <w:rPr>
          <w:szCs w:val="22"/>
        </w:rPr>
        <w:t>1 süstel.</w:t>
      </w:r>
    </w:p>
    <w:p w14:paraId="755F1DFB" w14:textId="77777777" w:rsidR="00AA5725" w:rsidRDefault="00B048EC">
      <w:pPr>
        <w:rPr>
          <w:szCs w:val="22"/>
          <w:highlight w:val="lightGray"/>
        </w:rPr>
      </w:pPr>
      <w:r>
        <w:rPr>
          <w:szCs w:val="22"/>
          <w:highlight w:val="lightGray"/>
        </w:rPr>
        <w:t>2 süstlit.</w:t>
      </w:r>
    </w:p>
    <w:p w14:paraId="755F1DFC" w14:textId="77777777" w:rsidR="00AA5725" w:rsidRDefault="00B048EC">
      <w:pPr>
        <w:rPr>
          <w:szCs w:val="22"/>
          <w:highlight w:val="lightGray"/>
        </w:rPr>
      </w:pPr>
      <w:r>
        <w:rPr>
          <w:szCs w:val="22"/>
          <w:highlight w:val="lightGray"/>
        </w:rPr>
        <w:t>4 süstlit.</w:t>
      </w:r>
    </w:p>
    <w:p w14:paraId="755F1DFD" w14:textId="77777777" w:rsidR="00AA5725" w:rsidRDefault="00AA5725">
      <w:pPr>
        <w:rPr>
          <w:szCs w:val="22"/>
        </w:rPr>
      </w:pPr>
    </w:p>
    <w:p w14:paraId="755F1DFE" w14:textId="77777777" w:rsidR="00AA5725" w:rsidRDefault="00AA5725">
      <w:pPr>
        <w:rPr>
          <w:szCs w:val="22"/>
        </w:rPr>
      </w:pPr>
    </w:p>
    <w:p w14:paraId="755F1DFF"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1E00" w14:textId="77777777" w:rsidR="00AA5725" w:rsidRDefault="00AA5725">
      <w:pPr>
        <w:rPr>
          <w:szCs w:val="22"/>
        </w:rPr>
      </w:pPr>
    </w:p>
    <w:p w14:paraId="755F1E01" w14:textId="77777777" w:rsidR="00AA5725" w:rsidRDefault="00B048EC">
      <w:r>
        <w:t>Subkutaanne.</w:t>
      </w:r>
    </w:p>
    <w:p w14:paraId="755F1E02" w14:textId="77777777" w:rsidR="00AA5725" w:rsidRDefault="00B048EC">
      <w:pPr>
        <w:rPr>
          <w:szCs w:val="22"/>
        </w:rPr>
      </w:pPr>
      <w:r>
        <w:t>Enne ravimi kasutamist lugege pakendi infolehte.</w:t>
      </w:r>
    </w:p>
    <w:p w14:paraId="755F1E03" w14:textId="77777777" w:rsidR="00AA5725" w:rsidRDefault="00B048EC">
      <w:pPr>
        <w:rPr>
          <w:szCs w:val="22"/>
        </w:rPr>
      </w:pPr>
      <w:r>
        <w:rPr>
          <w:szCs w:val="22"/>
        </w:rPr>
        <w:t>Ainult ühekordseks kasutamiseks.</w:t>
      </w:r>
    </w:p>
    <w:p w14:paraId="755F1E04" w14:textId="77777777" w:rsidR="00AA5725" w:rsidRDefault="00AA5725">
      <w:pPr>
        <w:rPr>
          <w:szCs w:val="22"/>
        </w:rPr>
      </w:pPr>
    </w:p>
    <w:p w14:paraId="755F1E05" w14:textId="77777777" w:rsidR="00AA5725" w:rsidRDefault="00AA5725">
      <w:pPr>
        <w:rPr>
          <w:szCs w:val="22"/>
        </w:rPr>
      </w:pPr>
    </w:p>
    <w:p w14:paraId="755F1E0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1E07" w14:textId="77777777" w:rsidR="00AA5725" w:rsidRDefault="00AA5725">
      <w:pPr>
        <w:rPr>
          <w:szCs w:val="22"/>
        </w:rPr>
      </w:pPr>
    </w:p>
    <w:p w14:paraId="755F1E08" w14:textId="77777777" w:rsidR="00AA5725" w:rsidRDefault="00B048EC">
      <w:pPr>
        <w:outlineLvl w:val="0"/>
      </w:pPr>
      <w:r>
        <w:t>Hoida laste eest varjatud ja kättesaamatus kohas.</w:t>
      </w:r>
    </w:p>
    <w:p w14:paraId="755F1E09" w14:textId="77777777" w:rsidR="00AA5725" w:rsidRDefault="00AA5725">
      <w:pPr>
        <w:rPr>
          <w:szCs w:val="22"/>
        </w:rPr>
      </w:pPr>
    </w:p>
    <w:p w14:paraId="755F1E0A" w14:textId="77777777" w:rsidR="00AA5725" w:rsidRDefault="00AA5725">
      <w:pPr>
        <w:rPr>
          <w:szCs w:val="22"/>
        </w:rPr>
      </w:pPr>
    </w:p>
    <w:p w14:paraId="755F1E0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1E0C" w14:textId="77777777" w:rsidR="00AA5725" w:rsidRDefault="00AA5725">
      <w:pPr>
        <w:tabs>
          <w:tab w:val="left" w:pos="749"/>
        </w:tabs>
      </w:pPr>
    </w:p>
    <w:p w14:paraId="755F1E0D" w14:textId="77777777" w:rsidR="00AA5725" w:rsidRDefault="00AA5725">
      <w:pPr>
        <w:tabs>
          <w:tab w:val="left" w:pos="749"/>
        </w:tabs>
      </w:pPr>
    </w:p>
    <w:p w14:paraId="755F1E0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1E0F" w14:textId="77777777" w:rsidR="00AA5725" w:rsidRDefault="00AA5725"/>
    <w:p w14:paraId="755F1E10" w14:textId="77777777" w:rsidR="00AA5725" w:rsidRDefault="00B048EC">
      <w:r>
        <w:t>EXP</w:t>
      </w:r>
    </w:p>
    <w:p w14:paraId="755F1E11" w14:textId="77777777" w:rsidR="00AA5725" w:rsidRDefault="00AA5725">
      <w:pPr>
        <w:rPr>
          <w:szCs w:val="22"/>
        </w:rPr>
      </w:pPr>
    </w:p>
    <w:p w14:paraId="755F1E12" w14:textId="77777777" w:rsidR="00AA5725" w:rsidRDefault="00AA5725">
      <w:pPr>
        <w:rPr>
          <w:szCs w:val="22"/>
        </w:rPr>
      </w:pPr>
    </w:p>
    <w:p w14:paraId="755F1E13" w14:textId="77777777" w:rsidR="00AA5725" w:rsidRDefault="00B048EC">
      <w:pPr>
        <w:pStyle w:val="Labelheading"/>
        <w:keepNext/>
      </w:pPr>
      <w:r>
        <w:rPr>
          <w:szCs w:val="22"/>
        </w:rPr>
        <w:t>9.</w:t>
      </w:r>
      <w:r>
        <w:rPr>
          <w:szCs w:val="22"/>
        </w:rPr>
        <w:tab/>
      </w:r>
      <w:r>
        <w:t>SÄILITAMISE ERITINGIMUSED</w:t>
      </w:r>
    </w:p>
    <w:p w14:paraId="755F1E14" w14:textId="77777777" w:rsidR="00AA5725" w:rsidRDefault="00AA5725">
      <w:pPr>
        <w:keepNext/>
        <w:rPr>
          <w:szCs w:val="22"/>
        </w:rPr>
      </w:pPr>
    </w:p>
    <w:p w14:paraId="755F1E15" w14:textId="77777777" w:rsidR="00AA5725" w:rsidRDefault="00B048EC">
      <w:pPr>
        <w:keepNext/>
      </w:pPr>
      <w:r>
        <w:t>Hoida külmkapis.</w:t>
      </w:r>
    </w:p>
    <w:p w14:paraId="755F1E16" w14:textId="77777777" w:rsidR="00AA5725" w:rsidRDefault="00B048EC">
      <w:pPr>
        <w:keepNext/>
      </w:pPr>
      <w:r>
        <w:t>Mitte lasta külmuda.</w:t>
      </w:r>
    </w:p>
    <w:p w14:paraId="755F1E17" w14:textId="77777777" w:rsidR="00AA5725" w:rsidRDefault="00B048EC">
      <w:pPr>
        <w:keepNext/>
      </w:pPr>
      <w:r>
        <w:t>Hoida originaalpakendis valguse eest kaitstult.</w:t>
      </w:r>
    </w:p>
    <w:p w14:paraId="755F1E18" w14:textId="77777777" w:rsidR="00AA5725" w:rsidRDefault="00AA5725">
      <w:pPr>
        <w:rPr>
          <w:rFonts w:eastAsia="SimSun"/>
          <w:szCs w:val="22"/>
        </w:rPr>
      </w:pPr>
    </w:p>
    <w:p w14:paraId="755F1E19" w14:textId="77777777" w:rsidR="00AA5725" w:rsidRDefault="00AA5725">
      <w:pPr>
        <w:ind w:left="567" w:hanging="567"/>
        <w:rPr>
          <w:szCs w:val="22"/>
        </w:rPr>
      </w:pPr>
    </w:p>
    <w:p w14:paraId="755F1E1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1E1B" w14:textId="77777777" w:rsidR="00AA5725" w:rsidRDefault="00AA5725">
      <w:pPr>
        <w:rPr>
          <w:szCs w:val="22"/>
        </w:rPr>
      </w:pPr>
    </w:p>
    <w:p w14:paraId="755F1E1C" w14:textId="77777777" w:rsidR="00AA5725" w:rsidRDefault="00AA5725">
      <w:pPr>
        <w:rPr>
          <w:szCs w:val="22"/>
        </w:rPr>
      </w:pPr>
    </w:p>
    <w:p w14:paraId="755F1E1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11.</w:t>
      </w:r>
      <w:r>
        <w:rPr>
          <w:b/>
          <w:szCs w:val="22"/>
        </w:rPr>
        <w:tab/>
      </w:r>
      <w:r>
        <w:rPr>
          <w:b/>
        </w:rPr>
        <w:t>MÜÜGILOA HOIDJA NIMI JA AADRESS</w:t>
      </w:r>
    </w:p>
    <w:p w14:paraId="755F1E1E" w14:textId="77777777" w:rsidR="00AA5725" w:rsidRDefault="00AA5725">
      <w:pPr>
        <w:rPr>
          <w:szCs w:val="22"/>
        </w:rPr>
      </w:pPr>
    </w:p>
    <w:p w14:paraId="755F1E1F" w14:textId="77777777" w:rsidR="00AA5725" w:rsidRDefault="00B048EC">
      <w:pPr>
        <w:rPr>
          <w:rFonts w:eastAsia="SimSun"/>
          <w:szCs w:val="22"/>
        </w:rPr>
      </w:pPr>
      <w:r>
        <w:rPr>
          <w:rFonts w:eastAsia="SimSun"/>
          <w:szCs w:val="22"/>
        </w:rPr>
        <w:t>Amgen Europe B.V.</w:t>
      </w:r>
    </w:p>
    <w:p w14:paraId="755F1E20" w14:textId="77777777" w:rsidR="00AA5725" w:rsidRDefault="00B048EC">
      <w:pPr>
        <w:rPr>
          <w:rFonts w:eastAsia="SimSun"/>
          <w:szCs w:val="22"/>
        </w:rPr>
      </w:pPr>
      <w:r>
        <w:rPr>
          <w:rFonts w:eastAsia="SimSun"/>
          <w:szCs w:val="22"/>
        </w:rPr>
        <w:t>Minervum 7061,</w:t>
      </w:r>
    </w:p>
    <w:p w14:paraId="755F1E21" w14:textId="77777777" w:rsidR="00AA5725" w:rsidRDefault="00B048EC">
      <w:pPr>
        <w:rPr>
          <w:rFonts w:eastAsia="SimSun"/>
          <w:szCs w:val="22"/>
        </w:rPr>
      </w:pPr>
      <w:r>
        <w:rPr>
          <w:rFonts w:eastAsia="SimSun"/>
          <w:szCs w:val="22"/>
        </w:rPr>
        <w:t>4817 ZK Breda,</w:t>
      </w:r>
    </w:p>
    <w:p w14:paraId="755F1E22" w14:textId="77777777" w:rsidR="00AA5725" w:rsidRDefault="00B048EC">
      <w:pPr>
        <w:rPr>
          <w:szCs w:val="22"/>
        </w:rPr>
      </w:pPr>
      <w:r>
        <w:rPr>
          <w:rFonts w:eastAsia="SimSun"/>
          <w:szCs w:val="22"/>
        </w:rPr>
        <w:t>Holland</w:t>
      </w:r>
    </w:p>
    <w:p w14:paraId="755F1E23" w14:textId="77777777" w:rsidR="00AA5725" w:rsidRDefault="00AA5725">
      <w:pPr>
        <w:rPr>
          <w:szCs w:val="22"/>
        </w:rPr>
      </w:pPr>
    </w:p>
    <w:p w14:paraId="755F1E24" w14:textId="77777777" w:rsidR="00AA5725" w:rsidRDefault="00AA5725">
      <w:pPr>
        <w:rPr>
          <w:szCs w:val="22"/>
        </w:rPr>
      </w:pPr>
    </w:p>
    <w:p w14:paraId="755F1E2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1E26" w14:textId="77777777" w:rsidR="00AA5725" w:rsidRDefault="00AA5725"/>
    <w:p w14:paraId="755F1E27" w14:textId="77777777" w:rsidR="00AA5725" w:rsidRDefault="00B048EC">
      <w:pPr>
        <w:outlineLvl w:val="0"/>
        <w:rPr>
          <w:szCs w:val="22"/>
        </w:rPr>
      </w:pPr>
      <w:r>
        <w:rPr>
          <w:rFonts w:eastAsia="PMingLiU"/>
          <w:color w:val="000000"/>
          <w:szCs w:val="20"/>
          <w:lang w:eastAsia="en-US"/>
        </w:rPr>
        <w:t xml:space="preserve">EU/1/16/1164/002 </w:t>
      </w:r>
      <w:r>
        <w:rPr>
          <w:szCs w:val="22"/>
          <w:highlight w:val="lightGray"/>
        </w:rPr>
        <w:t>1 pakend</w:t>
      </w:r>
    </w:p>
    <w:p w14:paraId="755F1E28" w14:textId="77777777" w:rsidR="00AA5725" w:rsidRDefault="00B048EC">
      <w:pPr>
        <w:outlineLvl w:val="0"/>
        <w:rPr>
          <w:szCs w:val="22"/>
          <w:highlight w:val="lightGray"/>
        </w:rPr>
      </w:pPr>
      <w:r>
        <w:rPr>
          <w:rFonts w:eastAsia="PMingLiU"/>
          <w:color w:val="000000"/>
          <w:szCs w:val="20"/>
          <w:highlight w:val="lightGray"/>
          <w:lang w:eastAsia="en-US"/>
        </w:rPr>
        <w:t xml:space="preserve">EU/1/16/1164/003 </w:t>
      </w:r>
      <w:r>
        <w:rPr>
          <w:szCs w:val="22"/>
          <w:highlight w:val="lightGray"/>
        </w:rPr>
        <w:t>2 pakend</w:t>
      </w:r>
    </w:p>
    <w:p w14:paraId="755F1E29" w14:textId="77777777" w:rsidR="00AA5725" w:rsidRDefault="00B048EC">
      <w:pPr>
        <w:outlineLvl w:val="0"/>
        <w:rPr>
          <w:szCs w:val="22"/>
          <w:highlight w:val="lightGray"/>
        </w:rPr>
      </w:pPr>
      <w:r>
        <w:rPr>
          <w:rFonts w:eastAsia="PMingLiU"/>
          <w:color w:val="000000"/>
          <w:szCs w:val="20"/>
          <w:highlight w:val="lightGray"/>
          <w:lang w:eastAsia="en-US"/>
        </w:rPr>
        <w:t xml:space="preserve">EU/1/16/1164/004 </w:t>
      </w:r>
      <w:r>
        <w:rPr>
          <w:szCs w:val="22"/>
          <w:highlight w:val="lightGray"/>
        </w:rPr>
        <w:t>4 pakend</w:t>
      </w:r>
    </w:p>
    <w:p w14:paraId="755F1E2A" w14:textId="77777777" w:rsidR="00AA5725" w:rsidRDefault="00AA5725">
      <w:pPr>
        <w:rPr>
          <w:szCs w:val="22"/>
        </w:rPr>
      </w:pPr>
    </w:p>
    <w:p w14:paraId="755F1E2B" w14:textId="77777777" w:rsidR="00AA5725" w:rsidRDefault="00AA5725">
      <w:pPr>
        <w:rPr>
          <w:szCs w:val="22"/>
        </w:rPr>
      </w:pPr>
    </w:p>
    <w:p w14:paraId="755F1E2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1E2D" w14:textId="77777777" w:rsidR="00AA5725" w:rsidRDefault="00AA5725">
      <w:pPr>
        <w:rPr>
          <w:i/>
          <w:szCs w:val="22"/>
        </w:rPr>
      </w:pPr>
    </w:p>
    <w:p w14:paraId="755F1E2E" w14:textId="77777777" w:rsidR="00AA5725" w:rsidRDefault="00B048EC">
      <w:pPr>
        <w:rPr>
          <w:szCs w:val="22"/>
        </w:rPr>
      </w:pPr>
      <w:r>
        <w:t>Lot</w:t>
      </w:r>
    </w:p>
    <w:p w14:paraId="755F1E2F" w14:textId="77777777" w:rsidR="00AA5725" w:rsidRDefault="00AA5725">
      <w:pPr>
        <w:rPr>
          <w:szCs w:val="22"/>
        </w:rPr>
      </w:pPr>
    </w:p>
    <w:p w14:paraId="755F1E30" w14:textId="77777777" w:rsidR="00AA5725" w:rsidRDefault="00AA5725">
      <w:pPr>
        <w:rPr>
          <w:szCs w:val="22"/>
        </w:rPr>
      </w:pPr>
    </w:p>
    <w:p w14:paraId="755F1E3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1E32" w14:textId="77777777" w:rsidR="00AA5725" w:rsidRDefault="00AA5725">
      <w:pPr>
        <w:rPr>
          <w:szCs w:val="22"/>
        </w:rPr>
      </w:pPr>
    </w:p>
    <w:p w14:paraId="755F1E33" w14:textId="77777777" w:rsidR="00AA5725" w:rsidRDefault="00AA5725">
      <w:pPr>
        <w:rPr>
          <w:szCs w:val="22"/>
        </w:rPr>
      </w:pPr>
    </w:p>
    <w:p w14:paraId="755F1E3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1E35" w14:textId="77777777" w:rsidR="00AA5725" w:rsidRDefault="00AA5725">
      <w:pPr>
        <w:rPr>
          <w:szCs w:val="22"/>
        </w:rPr>
      </w:pPr>
    </w:p>
    <w:p w14:paraId="755F1E36" w14:textId="77777777" w:rsidR="00AA5725" w:rsidRDefault="00AA5725">
      <w:pPr>
        <w:rPr>
          <w:szCs w:val="22"/>
        </w:rPr>
      </w:pPr>
    </w:p>
    <w:p w14:paraId="755F1E3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1E38" w14:textId="77777777" w:rsidR="00AA5725" w:rsidRDefault="00AA5725"/>
    <w:p w14:paraId="755F1E39" w14:textId="77777777" w:rsidR="00AA5725" w:rsidRDefault="00B048EC">
      <w:pPr>
        <w:rPr>
          <w:szCs w:val="22"/>
          <w:highlight w:val="yellow"/>
          <w:shd w:val="clear" w:color="auto" w:fill="CCCCCC"/>
        </w:rPr>
      </w:pPr>
      <w:r>
        <w:t>AMGEVITA 40 mg/0,8 ml süstel</w:t>
      </w:r>
    </w:p>
    <w:p w14:paraId="755F1E3A" w14:textId="77777777" w:rsidR="00AA5725" w:rsidRDefault="00AA5725">
      <w:pPr>
        <w:rPr>
          <w:szCs w:val="22"/>
          <w:shd w:val="clear" w:color="auto" w:fill="CCCCCC"/>
        </w:rPr>
      </w:pPr>
    </w:p>
    <w:p w14:paraId="755F1E3B" w14:textId="77777777" w:rsidR="00AA5725" w:rsidRDefault="00AA5725">
      <w:pPr>
        <w:rPr>
          <w:szCs w:val="22"/>
          <w:shd w:val="clear" w:color="auto" w:fill="CCCCCC"/>
        </w:rPr>
      </w:pPr>
    </w:p>
    <w:p w14:paraId="755F1E3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17.</w:t>
      </w:r>
      <w:r>
        <w:rPr>
          <w:b/>
        </w:rPr>
        <w:tab/>
        <w:t>AINULAADNE IDENTIFIKAATOR – 2D-vöötkood</w:t>
      </w:r>
    </w:p>
    <w:p w14:paraId="755F1E3D" w14:textId="77777777" w:rsidR="00AA5725" w:rsidRDefault="00AA5725">
      <w:pPr>
        <w:rPr>
          <w:highlight w:val="lightGray"/>
        </w:rPr>
      </w:pPr>
    </w:p>
    <w:p w14:paraId="755F1E3E" w14:textId="77777777" w:rsidR="00AA5725" w:rsidRDefault="00B048EC">
      <w:pPr>
        <w:rPr>
          <w:szCs w:val="22"/>
          <w:shd w:val="clear" w:color="auto" w:fill="CCCCCC"/>
        </w:rPr>
      </w:pPr>
      <w:r>
        <w:rPr>
          <w:highlight w:val="lightGray"/>
        </w:rPr>
        <w:t>Lisatud on 2D vöötkood, mis sisaldab ainulaadset identifikaatorit.</w:t>
      </w:r>
    </w:p>
    <w:p w14:paraId="755F1E3F" w14:textId="77777777" w:rsidR="00AA5725" w:rsidRDefault="00AA5725">
      <w:pPr>
        <w:rPr>
          <w:szCs w:val="22"/>
          <w:shd w:val="clear" w:color="auto" w:fill="CCCCCC"/>
        </w:rPr>
      </w:pPr>
    </w:p>
    <w:p w14:paraId="755F1E40" w14:textId="77777777" w:rsidR="00AA5725" w:rsidRDefault="00AA5725"/>
    <w:p w14:paraId="755F1E4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i/>
        </w:rPr>
      </w:pPr>
      <w:r>
        <w:rPr>
          <w:b/>
        </w:rPr>
        <w:t>18.</w:t>
      </w:r>
      <w:r>
        <w:rPr>
          <w:b/>
        </w:rPr>
        <w:tab/>
        <w:t>AINULAADNE IDENTIFIKAATOR – INIMLOETAVAD ANDMED</w:t>
      </w:r>
    </w:p>
    <w:p w14:paraId="755F1E42" w14:textId="77777777" w:rsidR="00AA5725" w:rsidRDefault="00AA5725"/>
    <w:p w14:paraId="755F1E43" w14:textId="77777777" w:rsidR="00AA5725" w:rsidRDefault="00B048EC">
      <w:pPr>
        <w:rPr>
          <w:szCs w:val="22"/>
        </w:rPr>
      </w:pPr>
      <w:r>
        <w:rPr>
          <w:szCs w:val="22"/>
        </w:rPr>
        <w:t>PC</w:t>
      </w:r>
    </w:p>
    <w:p w14:paraId="755F1E44" w14:textId="77777777" w:rsidR="00AA5725" w:rsidRDefault="00B048EC">
      <w:pPr>
        <w:rPr>
          <w:szCs w:val="22"/>
        </w:rPr>
      </w:pPr>
      <w:r>
        <w:rPr>
          <w:szCs w:val="22"/>
        </w:rPr>
        <w:t>SN</w:t>
      </w:r>
    </w:p>
    <w:p w14:paraId="755F1E45" w14:textId="77777777" w:rsidR="00AA5725" w:rsidRDefault="00B048EC">
      <w:pPr>
        <w:rPr>
          <w:vanish/>
          <w:szCs w:val="22"/>
        </w:rPr>
      </w:pPr>
      <w:r>
        <w:rPr>
          <w:szCs w:val="22"/>
        </w:rPr>
        <w:t>NN</w:t>
      </w:r>
    </w:p>
    <w:p w14:paraId="755F1E46" w14:textId="77777777" w:rsidR="00AA5725" w:rsidRDefault="00AA5725"/>
    <w:p w14:paraId="755F1E47" w14:textId="77777777" w:rsidR="00AA5725" w:rsidRDefault="00B048EC">
      <w:pPr>
        <w:pBdr>
          <w:top w:val="single" w:sz="4" w:space="1" w:color="auto"/>
          <w:left w:val="single" w:sz="4" w:space="4" w:color="auto"/>
          <w:bottom w:val="single" w:sz="4" w:space="1" w:color="auto"/>
          <w:right w:val="single" w:sz="4" w:space="4" w:color="auto"/>
        </w:pBdr>
        <w:rPr>
          <w:b/>
        </w:rPr>
      </w:pPr>
      <w:r>
        <w:rPr>
          <w:b/>
          <w:szCs w:val="22"/>
        </w:rPr>
        <w:br w:type="page"/>
      </w:r>
      <w:r>
        <w:rPr>
          <w:b/>
        </w:rPr>
        <w:t>VÄLISPAKENDIL PEAVAD OLEMA JÄRGMISED ANDMED</w:t>
      </w:r>
    </w:p>
    <w:p w14:paraId="755F1E48" w14:textId="77777777" w:rsidR="00AA5725" w:rsidRDefault="00AA5725">
      <w:pPr>
        <w:pStyle w:val="Labelheading"/>
      </w:pPr>
    </w:p>
    <w:p w14:paraId="755F1E49" w14:textId="77777777" w:rsidR="00AA5725" w:rsidRDefault="00B048EC">
      <w:pPr>
        <w:pBdr>
          <w:top w:val="single" w:sz="4" w:space="1" w:color="auto"/>
          <w:left w:val="single" w:sz="4" w:space="4" w:color="auto"/>
          <w:bottom w:val="single" w:sz="4" w:space="1" w:color="auto"/>
          <w:right w:val="single" w:sz="4" w:space="4" w:color="auto"/>
        </w:pBdr>
        <w:rPr>
          <w:b/>
        </w:rPr>
      </w:pPr>
      <w:r>
        <w:rPr>
          <w:b/>
        </w:rPr>
        <w:t>SÜSTLITE MITMIKPAKENDI VÄLISPAKENDI KARP (sinise raamiga)</w:t>
      </w:r>
    </w:p>
    <w:p w14:paraId="755F1E4A" w14:textId="77777777" w:rsidR="00AA5725" w:rsidRDefault="00AA5725"/>
    <w:p w14:paraId="755F1E4B" w14:textId="77777777" w:rsidR="00AA5725" w:rsidRDefault="00AA5725">
      <w:pPr>
        <w:rPr>
          <w:szCs w:val="22"/>
        </w:rPr>
      </w:pPr>
    </w:p>
    <w:p w14:paraId="755F1E4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1E4D" w14:textId="77777777" w:rsidR="00AA5725" w:rsidRDefault="00AA5725">
      <w:pPr>
        <w:rPr>
          <w:szCs w:val="22"/>
        </w:rPr>
      </w:pPr>
    </w:p>
    <w:p w14:paraId="755F1E4E" w14:textId="77777777" w:rsidR="00AA5725" w:rsidRDefault="00B048EC">
      <w:pPr>
        <w:rPr>
          <w:szCs w:val="22"/>
        </w:rPr>
      </w:pPr>
      <w:r>
        <w:rPr>
          <w:szCs w:val="22"/>
        </w:rPr>
        <w:t>AMGEVITA 40 mg süstelahus süstlis</w:t>
      </w:r>
    </w:p>
    <w:p w14:paraId="755F1E4F" w14:textId="77777777" w:rsidR="00AA5725" w:rsidRDefault="00B048EC">
      <w:pPr>
        <w:rPr>
          <w:szCs w:val="22"/>
        </w:rPr>
      </w:pPr>
      <w:r>
        <w:rPr>
          <w:szCs w:val="22"/>
        </w:rPr>
        <w:t>adalimumabum</w:t>
      </w:r>
    </w:p>
    <w:p w14:paraId="755F1E50" w14:textId="77777777" w:rsidR="00AA5725" w:rsidRDefault="00AA5725">
      <w:pPr>
        <w:rPr>
          <w:szCs w:val="22"/>
        </w:rPr>
      </w:pPr>
    </w:p>
    <w:p w14:paraId="755F1E51" w14:textId="77777777" w:rsidR="00AA5725" w:rsidRDefault="00AA5725">
      <w:pPr>
        <w:rPr>
          <w:szCs w:val="22"/>
        </w:rPr>
      </w:pPr>
    </w:p>
    <w:p w14:paraId="755F1E5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1E53" w14:textId="77777777" w:rsidR="00AA5725" w:rsidRDefault="00AA5725">
      <w:pPr>
        <w:rPr>
          <w:szCs w:val="22"/>
        </w:rPr>
      </w:pPr>
    </w:p>
    <w:p w14:paraId="755F1E54" w14:textId="77777777" w:rsidR="00AA5725" w:rsidRDefault="00B048EC">
      <w:pPr>
        <w:suppressLineNumbers/>
        <w:rPr>
          <w:szCs w:val="22"/>
        </w:rPr>
      </w:pPr>
      <w:r>
        <w:rPr>
          <w:szCs w:val="22"/>
        </w:rPr>
        <w:t>Üks süstel sisaldab 40 mg adalimumabi 0,8 ml lahuses.</w:t>
      </w:r>
    </w:p>
    <w:p w14:paraId="755F1E55" w14:textId="77777777" w:rsidR="00AA5725" w:rsidRDefault="00AA5725">
      <w:pPr>
        <w:rPr>
          <w:szCs w:val="22"/>
        </w:rPr>
      </w:pPr>
    </w:p>
    <w:p w14:paraId="755F1E56" w14:textId="77777777" w:rsidR="00AA5725" w:rsidRDefault="00AA5725">
      <w:pPr>
        <w:rPr>
          <w:szCs w:val="22"/>
        </w:rPr>
      </w:pPr>
    </w:p>
    <w:p w14:paraId="755F1E5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1E58" w14:textId="77777777" w:rsidR="00AA5725" w:rsidRDefault="00AA5725">
      <w:pPr>
        <w:rPr>
          <w:szCs w:val="22"/>
        </w:rPr>
      </w:pPr>
    </w:p>
    <w:p w14:paraId="755F1E59" w14:textId="77777777" w:rsidR="00AA5725" w:rsidRDefault="00B048EC">
      <w:pPr>
        <w:kinsoku w:val="0"/>
        <w:overflowPunct w:val="0"/>
      </w:pPr>
      <w:r>
        <w:t xml:space="preserve">Jää-äädikhape,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1E5A" w14:textId="77777777" w:rsidR="00AA5725" w:rsidRDefault="00AA5725">
      <w:pPr>
        <w:rPr>
          <w:szCs w:val="22"/>
        </w:rPr>
      </w:pPr>
    </w:p>
    <w:p w14:paraId="755F1E5B" w14:textId="77777777" w:rsidR="00AA5725" w:rsidRDefault="00AA5725">
      <w:pPr>
        <w:rPr>
          <w:szCs w:val="22"/>
        </w:rPr>
      </w:pPr>
    </w:p>
    <w:p w14:paraId="755F1E5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1E5D" w14:textId="77777777" w:rsidR="00AA5725" w:rsidRDefault="00AA5725">
      <w:pPr>
        <w:rPr>
          <w:szCs w:val="22"/>
        </w:rPr>
      </w:pPr>
    </w:p>
    <w:p w14:paraId="755F1E5E" w14:textId="77777777" w:rsidR="00AA5725" w:rsidRDefault="00B048EC">
      <w:pPr>
        <w:rPr>
          <w:szCs w:val="22"/>
        </w:rPr>
      </w:pPr>
      <w:r>
        <w:rPr>
          <w:szCs w:val="22"/>
          <w:highlight w:val="lightGray"/>
        </w:rPr>
        <w:t>Süstelahus</w:t>
      </w:r>
    </w:p>
    <w:p w14:paraId="755F1E5F" w14:textId="77777777" w:rsidR="00AA5725" w:rsidRDefault="00B048EC">
      <w:pPr>
        <w:rPr>
          <w:szCs w:val="22"/>
        </w:rPr>
      </w:pPr>
      <w:r>
        <w:rPr>
          <w:szCs w:val="22"/>
        </w:rPr>
        <w:t>40 mg/0,8 ml</w:t>
      </w:r>
    </w:p>
    <w:p w14:paraId="755F1E60" w14:textId="77777777" w:rsidR="00AA5725" w:rsidRDefault="00B048EC">
      <w:pPr>
        <w:rPr>
          <w:szCs w:val="22"/>
        </w:rPr>
      </w:pPr>
      <w:r>
        <w:rPr>
          <w:szCs w:val="22"/>
        </w:rPr>
        <w:t>Mitmikpakend: 6 süstlit (3 pakendit 2 süstliga)</w:t>
      </w:r>
    </w:p>
    <w:p w14:paraId="755F1E61" w14:textId="77777777" w:rsidR="00AA5725" w:rsidRDefault="00AA5725">
      <w:pPr>
        <w:rPr>
          <w:szCs w:val="22"/>
        </w:rPr>
      </w:pPr>
    </w:p>
    <w:p w14:paraId="755F1E62" w14:textId="77777777" w:rsidR="00AA5725" w:rsidRDefault="00AA5725">
      <w:pPr>
        <w:rPr>
          <w:szCs w:val="22"/>
        </w:rPr>
      </w:pPr>
    </w:p>
    <w:p w14:paraId="755F1E6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1E64" w14:textId="77777777" w:rsidR="00AA5725" w:rsidRDefault="00AA5725">
      <w:pPr>
        <w:rPr>
          <w:szCs w:val="22"/>
        </w:rPr>
      </w:pPr>
    </w:p>
    <w:p w14:paraId="755F1E65" w14:textId="77777777" w:rsidR="00AA5725" w:rsidRDefault="00B048EC">
      <w:r>
        <w:t>Subkutaanne.</w:t>
      </w:r>
    </w:p>
    <w:p w14:paraId="755F1E66" w14:textId="77777777" w:rsidR="00AA5725" w:rsidRDefault="00B048EC">
      <w:pPr>
        <w:rPr>
          <w:szCs w:val="22"/>
        </w:rPr>
      </w:pPr>
      <w:r>
        <w:t>Enne ravimi kasutamist lugege pakendi infolehte.</w:t>
      </w:r>
    </w:p>
    <w:p w14:paraId="755F1E67" w14:textId="77777777" w:rsidR="00AA5725" w:rsidRDefault="00B048EC">
      <w:pPr>
        <w:rPr>
          <w:szCs w:val="22"/>
        </w:rPr>
      </w:pPr>
      <w:r>
        <w:rPr>
          <w:szCs w:val="22"/>
        </w:rPr>
        <w:t>Ainult ühekordseks kasutamiseks.</w:t>
      </w:r>
    </w:p>
    <w:p w14:paraId="755F1E68" w14:textId="77777777" w:rsidR="00AA5725" w:rsidRDefault="00AA5725">
      <w:pPr>
        <w:rPr>
          <w:szCs w:val="22"/>
        </w:rPr>
      </w:pPr>
    </w:p>
    <w:p w14:paraId="755F1E69" w14:textId="77777777" w:rsidR="00AA5725" w:rsidRDefault="00AA5725">
      <w:pPr>
        <w:rPr>
          <w:szCs w:val="22"/>
        </w:rPr>
      </w:pPr>
    </w:p>
    <w:p w14:paraId="755F1E6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1E6B" w14:textId="77777777" w:rsidR="00AA5725" w:rsidRDefault="00AA5725">
      <w:pPr>
        <w:rPr>
          <w:szCs w:val="22"/>
        </w:rPr>
      </w:pPr>
    </w:p>
    <w:p w14:paraId="755F1E6C" w14:textId="77777777" w:rsidR="00AA5725" w:rsidRDefault="00B048EC">
      <w:pPr>
        <w:outlineLvl w:val="0"/>
      </w:pPr>
      <w:r>
        <w:t>Hoida laste eest varjatud ja kättesaamatus kohas.</w:t>
      </w:r>
    </w:p>
    <w:p w14:paraId="755F1E6D" w14:textId="77777777" w:rsidR="00AA5725" w:rsidRDefault="00AA5725">
      <w:pPr>
        <w:rPr>
          <w:szCs w:val="22"/>
        </w:rPr>
      </w:pPr>
    </w:p>
    <w:p w14:paraId="755F1E6E" w14:textId="77777777" w:rsidR="00AA5725" w:rsidRDefault="00AA5725">
      <w:pPr>
        <w:rPr>
          <w:szCs w:val="22"/>
        </w:rPr>
      </w:pPr>
    </w:p>
    <w:p w14:paraId="755F1E6F"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1E70" w14:textId="77777777" w:rsidR="00AA5725" w:rsidRDefault="00AA5725">
      <w:pPr>
        <w:tabs>
          <w:tab w:val="left" w:pos="749"/>
        </w:tabs>
      </w:pPr>
    </w:p>
    <w:p w14:paraId="755F1E71" w14:textId="77777777" w:rsidR="00AA5725" w:rsidRDefault="00AA5725">
      <w:pPr>
        <w:tabs>
          <w:tab w:val="left" w:pos="749"/>
        </w:tabs>
      </w:pPr>
    </w:p>
    <w:p w14:paraId="755F1E7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1E73" w14:textId="77777777" w:rsidR="00AA5725" w:rsidRDefault="00AA5725"/>
    <w:p w14:paraId="755F1E74" w14:textId="77777777" w:rsidR="00AA5725" w:rsidRDefault="00B048EC">
      <w:r>
        <w:t>EXP</w:t>
      </w:r>
    </w:p>
    <w:p w14:paraId="755F1E75" w14:textId="77777777" w:rsidR="00AA5725" w:rsidRDefault="00AA5725">
      <w:pPr>
        <w:rPr>
          <w:szCs w:val="22"/>
        </w:rPr>
      </w:pPr>
    </w:p>
    <w:p w14:paraId="755F1E76" w14:textId="77777777" w:rsidR="00AA5725" w:rsidRDefault="00AA5725">
      <w:pPr>
        <w:rPr>
          <w:szCs w:val="22"/>
        </w:rPr>
      </w:pPr>
    </w:p>
    <w:p w14:paraId="755F1E77" w14:textId="77777777" w:rsidR="00AA5725" w:rsidRDefault="00B048EC">
      <w:pPr>
        <w:pStyle w:val="Labelheading"/>
      </w:pPr>
      <w:r>
        <w:rPr>
          <w:szCs w:val="22"/>
        </w:rPr>
        <w:t>9.</w:t>
      </w:r>
      <w:r>
        <w:rPr>
          <w:szCs w:val="22"/>
        </w:rPr>
        <w:tab/>
      </w:r>
      <w:r>
        <w:t>SÄILITAMISE ERITINGIMUSED</w:t>
      </w:r>
    </w:p>
    <w:p w14:paraId="755F1E78" w14:textId="77777777" w:rsidR="00AA5725" w:rsidRDefault="00AA5725">
      <w:pPr>
        <w:rPr>
          <w:szCs w:val="22"/>
        </w:rPr>
      </w:pPr>
    </w:p>
    <w:p w14:paraId="755F1E79" w14:textId="77777777" w:rsidR="00AA5725" w:rsidRDefault="00B048EC">
      <w:r>
        <w:t>Hoida külmkapis.</w:t>
      </w:r>
    </w:p>
    <w:p w14:paraId="755F1E7A" w14:textId="77777777" w:rsidR="00AA5725" w:rsidRDefault="00B048EC">
      <w:r>
        <w:t>Mitte lasta külmuda.</w:t>
      </w:r>
    </w:p>
    <w:p w14:paraId="755F1E7B" w14:textId="77777777" w:rsidR="00AA5725" w:rsidRDefault="00B048EC">
      <w:r>
        <w:t>Hoida originaalpakendis valguse eest kaitstult.</w:t>
      </w:r>
    </w:p>
    <w:p w14:paraId="755F1E7C" w14:textId="77777777" w:rsidR="00AA5725" w:rsidRDefault="00AA5725">
      <w:pPr>
        <w:keepNext/>
        <w:rPr>
          <w:rFonts w:eastAsia="SimSun"/>
          <w:szCs w:val="22"/>
        </w:rPr>
      </w:pPr>
    </w:p>
    <w:p w14:paraId="755F1E7D" w14:textId="77777777" w:rsidR="00AA5725" w:rsidRDefault="00AA5725">
      <w:pPr>
        <w:ind w:left="567" w:hanging="567"/>
        <w:rPr>
          <w:szCs w:val="22"/>
        </w:rPr>
      </w:pPr>
    </w:p>
    <w:p w14:paraId="755F1E7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1E7F" w14:textId="77777777" w:rsidR="00AA5725" w:rsidRDefault="00AA5725">
      <w:pPr>
        <w:rPr>
          <w:szCs w:val="22"/>
        </w:rPr>
      </w:pPr>
    </w:p>
    <w:p w14:paraId="755F1E80" w14:textId="77777777" w:rsidR="00AA5725" w:rsidRDefault="00AA5725">
      <w:pPr>
        <w:rPr>
          <w:szCs w:val="22"/>
        </w:rPr>
      </w:pPr>
    </w:p>
    <w:p w14:paraId="755F1E8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11.</w:t>
      </w:r>
      <w:r>
        <w:rPr>
          <w:b/>
          <w:szCs w:val="22"/>
        </w:rPr>
        <w:tab/>
      </w:r>
      <w:r>
        <w:rPr>
          <w:b/>
        </w:rPr>
        <w:t>MÜÜGILOA HOIDJA NIMI JA AADRESS</w:t>
      </w:r>
    </w:p>
    <w:p w14:paraId="755F1E82" w14:textId="77777777" w:rsidR="00AA5725" w:rsidRDefault="00AA5725">
      <w:pPr>
        <w:rPr>
          <w:szCs w:val="22"/>
        </w:rPr>
      </w:pPr>
    </w:p>
    <w:p w14:paraId="755F1E83" w14:textId="77777777" w:rsidR="00AA5725" w:rsidRDefault="00B048EC">
      <w:pPr>
        <w:rPr>
          <w:rFonts w:eastAsia="SimSun"/>
          <w:szCs w:val="22"/>
        </w:rPr>
      </w:pPr>
      <w:r>
        <w:rPr>
          <w:rFonts w:eastAsia="SimSun"/>
          <w:szCs w:val="22"/>
        </w:rPr>
        <w:t>Amgen Europe B.V.</w:t>
      </w:r>
    </w:p>
    <w:p w14:paraId="755F1E84" w14:textId="77777777" w:rsidR="00AA5725" w:rsidRDefault="00B048EC">
      <w:pPr>
        <w:rPr>
          <w:rFonts w:eastAsia="SimSun"/>
          <w:szCs w:val="22"/>
        </w:rPr>
      </w:pPr>
      <w:r>
        <w:rPr>
          <w:rFonts w:eastAsia="SimSun"/>
          <w:szCs w:val="22"/>
        </w:rPr>
        <w:t>Minervum 7061,</w:t>
      </w:r>
    </w:p>
    <w:p w14:paraId="755F1E85" w14:textId="77777777" w:rsidR="00AA5725" w:rsidRDefault="00B048EC">
      <w:pPr>
        <w:rPr>
          <w:rFonts w:eastAsia="SimSun"/>
          <w:szCs w:val="22"/>
        </w:rPr>
      </w:pPr>
      <w:r>
        <w:rPr>
          <w:rFonts w:eastAsia="SimSun"/>
          <w:szCs w:val="22"/>
        </w:rPr>
        <w:t>4817 ZK Breda,</w:t>
      </w:r>
    </w:p>
    <w:p w14:paraId="755F1E86" w14:textId="77777777" w:rsidR="00AA5725" w:rsidRDefault="00B048EC">
      <w:pPr>
        <w:rPr>
          <w:szCs w:val="22"/>
        </w:rPr>
      </w:pPr>
      <w:r>
        <w:rPr>
          <w:rFonts w:eastAsia="SimSun"/>
          <w:szCs w:val="22"/>
        </w:rPr>
        <w:t>Holland</w:t>
      </w:r>
    </w:p>
    <w:p w14:paraId="755F1E87" w14:textId="77777777" w:rsidR="00AA5725" w:rsidRDefault="00AA5725">
      <w:pPr>
        <w:rPr>
          <w:szCs w:val="22"/>
        </w:rPr>
      </w:pPr>
    </w:p>
    <w:p w14:paraId="755F1E88" w14:textId="77777777" w:rsidR="00AA5725" w:rsidRDefault="00AA5725">
      <w:pPr>
        <w:rPr>
          <w:szCs w:val="22"/>
        </w:rPr>
      </w:pPr>
    </w:p>
    <w:p w14:paraId="755F1E8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1E8A" w14:textId="77777777" w:rsidR="00AA5725" w:rsidRDefault="00AA5725"/>
    <w:p w14:paraId="755F1E8B" w14:textId="77777777" w:rsidR="00AA5725" w:rsidRDefault="00B048EC">
      <w:pPr>
        <w:outlineLvl w:val="0"/>
        <w:rPr>
          <w:szCs w:val="22"/>
        </w:rPr>
      </w:pPr>
      <w:r>
        <w:rPr>
          <w:rFonts w:eastAsia="PMingLiU"/>
          <w:color w:val="000000"/>
          <w:szCs w:val="20"/>
          <w:lang w:eastAsia="en-US"/>
        </w:rPr>
        <w:t>EU/1/16/1164/005</w:t>
      </w:r>
    </w:p>
    <w:p w14:paraId="755F1E8C" w14:textId="77777777" w:rsidR="00AA5725" w:rsidRDefault="00AA5725">
      <w:pPr>
        <w:rPr>
          <w:szCs w:val="22"/>
        </w:rPr>
      </w:pPr>
    </w:p>
    <w:p w14:paraId="755F1E8D" w14:textId="77777777" w:rsidR="00AA5725" w:rsidRDefault="00AA5725">
      <w:pPr>
        <w:rPr>
          <w:szCs w:val="22"/>
        </w:rPr>
      </w:pPr>
    </w:p>
    <w:p w14:paraId="755F1E8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1E8F" w14:textId="77777777" w:rsidR="00AA5725" w:rsidRDefault="00AA5725">
      <w:pPr>
        <w:rPr>
          <w:i/>
          <w:szCs w:val="22"/>
        </w:rPr>
      </w:pPr>
    </w:p>
    <w:p w14:paraId="755F1E90" w14:textId="77777777" w:rsidR="00AA5725" w:rsidRDefault="00B048EC">
      <w:pPr>
        <w:rPr>
          <w:szCs w:val="22"/>
        </w:rPr>
      </w:pPr>
      <w:r>
        <w:t>Lot</w:t>
      </w:r>
    </w:p>
    <w:p w14:paraId="755F1E91" w14:textId="77777777" w:rsidR="00AA5725" w:rsidRDefault="00AA5725">
      <w:pPr>
        <w:rPr>
          <w:szCs w:val="22"/>
        </w:rPr>
      </w:pPr>
    </w:p>
    <w:p w14:paraId="755F1E92" w14:textId="77777777" w:rsidR="00AA5725" w:rsidRDefault="00AA5725">
      <w:pPr>
        <w:rPr>
          <w:szCs w:val="22"/>
        </w:rPr>
      </w:pPr>
    </w:p>
    <w:p w14:paraId="755F1E9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1E94" w14:textId="77777777" w:rsidR="00AA5725" w:rsidRDefault="00AA5725">
      <w:pPr>
        <w:rPr>
          <w:szCs w:val="22"/>
        </w:rPr>
      </w:pPr>
    </w:p>
    <w:p w14:paraId="755F1E95" w14:textId="77777777" w:rsidR="00AA5725" w:rsidRDefault="00AA5725">
      <w:pPr>
        <w:rPr>
          <w:szCs w:val="22"/>
        </w:rPr>
      </w:pPr>
    </w:p>
    <w:p w14:paraId="755F1E9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1E97" w14:textId="77777777" w:rsidR="00AA5725" w:rsidRDefault="00AA5725">
      <w:pPr>
        <w:rPr>
          <w:szCs w:val="22"/>
        </w:rPr>
      </w:pPr>
    </w:p>
    <w:p w14:paraId="755F1E98" w14:textId="77777777" w:rsidR="00AA5725" w:rsidRDefault="00AA5725">
      <w:pPr>
        <w:rPr>
          <w:szCs w:val="22"/>
        </w:rPr>
      </w:pPr>
    </w:p>
    <w:p w14:paraId="755F1E9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1E9A" w14:textId="77777777" w:rsidR="00AA5725" w:rsidRDefault="00AA5725"/>
    <w:p w14:paraId="755F1E9B" w14:textId="77777777" w:rsidR="00AA5725" w:rsidRDefault="00B048EC">
      <w:pPr>
        <w:rPr>
          <w:szCs w:val="22"/>
          <w:highlight w:val="yellow"/>
          <w:shd w:val="clear" w:color="auto" w:fill="CCCCCC"/>
        </w:rPr>
      </w:pPr>
      <w:r>
        <w:t>AMGEVITA 40 mg/0,8 ml süstel</w:t>
      </w:r>
    </w:p>
    <w:p w14:paraId="755F1E9C" w14:textId="77777777" w:rsidR="00AA5725" w:rsidRDefault="00AA5725">
      <w:pPr>
        <w:rPr>
          <w:szCs w:val="22"/>
          <w:shd w:val="clear" w:color="auto" w:fill="CCCCCC"/>
        </w:rPr>
      </w:pPr>
    </w:p>
    <w:p w14:paraId="755F1E9D" w14:textId="77777777" w:rsidR="00AA5725" w:rsidRDefault="00AA5725">
      <w:pPr>
        <w:rPr>
          <w:szCs w:val="22"/>
          <w:shd w:val="clear" w:color="auto" w:fill="CCCCCC"/>
        </w:rPr>
      </w:pPr>
    </w:p>
    <w:p w14:paraId="755F1E9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17.</w:t>
      </w:r>
      <w:r>
        <w:rPr>
          <w:b/>
        </w:rPr>
        <w:tab/>
        <w:t>AINULAADNE IDENTIFIKAATOR – 2D-vöötkood</w:t>
      </w:r>
    </w:p>
    <w:p w14:paraId="755F1E9F" w14:textId="77777777" w:rsidR="00AA5725" w:rsidRDefault="00AA5725">
      <w:pPr>
        <w:rPr>
          <w:highlight w:val="lightGray"/>
        </w:rPr>
      </w:pPr>
    </w:p>
    <w:p w14:paraId="755F1EA0" w14:textId="77777777" w:rsidR="00AA5725" w:rsidRDefault="00B048EC">
      <w:pPr>
        <w:rPr>
          <w:szCs w:val="22"/>
          <w:shd w:val="clear" w:color="auto" w:fill="CCCCCC"/>
        </w:rPr>
      </w:pPr>
      <w:r>
        <w:rPr>
          <w:highlight w:val="lightGray"/>
        </w:rPr>
        <w:t>Lisatud on 2D vöötkood, mis sialdab ainulaadset identifikaatorit.</w:t>
      </w:r>
    </w:p>
    <w:p w14:paraId="755F1EA1" w14:textId="77777777" w:rsidR="00AA5725" w:rsidRDefault="00AA5725">
      <w:pPr>
        <w:rPr>
          <w:szCs w:val="22"/>
          <w:shd w:val="clear" w:color="auto" w:fill="CCCCCC"/>
        </w:rPr>
      </w:pPr>
    </w:p>
    <w:p w14:paraId="755F1EA2" w14:textId="77777777" w:rsidR="00AA5725" w:rsidRDefault="00AA5725"/>
    <w:p w14:paraId="755F1EA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i/>
        </w:rPr>
      </w:pPr>
      <w:r>
        <w:rPr>
          <w:b/>
        </w:rPr>
        <w:t>18.</w:t>
      </w:r>
      <w:r>
        <w:rPr>
          <w:b/>
        </w:rPr>
        <w:tab/>
        <w:t>AINULAADNE IDENTIFIKAATOR – INIMLOETAVAD ANDMED</w:t>
      </w:r>
    </w:p>
    <w:p w14:paraId="755F1EA4" w14:textId="77777777" w:rsidR="00AA5725" w:rsidRDefault="00AA5725"/>
    <w:p w14:paraId="755F1EA5" w14:textId="77777777" w:rsidR="00AA5725" w:rsidRDefault="00B048EC">
      <w:pPr>
        <w:rPr>
          <w:szCs w:val="22"/>
        </w:rPr>
      </w:pPr>
      <w:r>
        <w:rPr>
          <w:szCs w:val="22"/>
        </w:rPr>
        <w:t>PC</w:t>
      </w:r>
    </w:p>
    <w:p w14:paraId="755F1EA6" w14:textId="77777777" w:rsidR="00AA5725" w:rsidRDefault="00B048EC">
      <w:pPr>
        <w:rPr>
          <w:szCs w:val="22"/>
        </w:rPr>
      </w:pPr>
      <w:r>
        <w:rPr>
          <w:szCs w:val="22"/>
        </w:rPr>
        <w:t>SN</w:t>
      </w:r>
    </w:p>
    <w:p w14:paraId="755F1EA7" w14:textId="77777777" w:rsidR="00AA5725" w:rsidRDefault="00B048EC">
      <w:pPr>
        <w:rPr>
          <w:vanish/>
          <w:szCs w:val="22"/>
        </w:rPr>
      </w:pPr>
      <w:r>
        <w:rPr>
          <w:szCs w:val="22"/>
        </w:rPr>
        <w:t>NN</w:t>
      </w:r>
    </w:p>
    <w:p w14:paraId="755F1EA8" w14:textId="77777777" w:rsidR="00AA5725" w:rsidRDefault="00AA5725">
      <w:pPr>
        <w:rPr>
          <w:szCs w:val="22"/>
        </w:rPr>
      </w:pPr>
    </w:p>
    <w:p w14:paraId="755F1EA9" w14:textId="77777777" w:rsidR="00AA5725" w:rsidRDefault="00B048EC">
      <w:pPr>
        <w:pBdr>
          <w:top w:val="single" w:sz="4" w:space="1" w:color="auto"/>
          <w:left w:val="single" w:sz="4" w:space="4" w:color="auto"/>
          <w:bottom w:val="single" w:sz="4" w:space="1" w:color="auto"/>
          <w:right w:val="single" w:sz="4" w:space="4" w:color="auto"/>
        </w:pBdr>
        <w:rPr>
          <w:b/>
        </w:rPr>
      </w:pPr>
      <w:r>
        <w:rPr>
          <w:szCs w:val="22"/>
        </w:rPr>
        <w:br w:type="page"/>
      </w:r>
      <w:r>
        <w:rPr>
          <w:b/>
        </w:rPr>
        <w:t>VÄLISPAKENDIL PEAVAD OLEMA JÄRGMISED ANDMED</w:t>
      </w:r>
    </w:p>
    <w:p w14:paraId="755F1EAA" w14:textId="77777777" w:rsidR="00AA5725" w:rsidRDefault="00AA5725">
      <w:pPr>
        <w:pStyle w:val="Labelheading"/>
      </w:pPr>
    </w:p>
    <w:p w14:paraId="755F1EAB" w14:textId="77777777" w:rsidR="00AA5725" w:rsidRDefault="00B048EC">
      <w:pPr>
        <w:pBdr>
          <w:top w:val="single" w:sz="4" w:space="1" w:color="auto"/>
          <w:left w:val="single" w:sz="4" w:space="4" w:color="auto"/>
          <w:bottom w:val="single" w:sz="4" w:space="1" w:color="auto"/>
          <w:right w:val="single" w:sz="4" w:space="4" w:color="auto"/>
        </w:pBdr>
        <w:rPr>
          <w:b/>
        </w:rPr>
      </w:pPr>
      <w:r>
        <w:rPr>
          <w:b/>
        </w:rPr>
        <w:t>SÜSTLITE MITMIKPAKENDI VAHEPAKENDI KARP (ilma sinise raamita)</w:t>
      </w:r>
    </w:p>
    <w:p w14:paraId="755F1EAC" w14:textId="77777777" w:rsidR="00AA5725" w:rsidRDefault="00AA5725"/>
    <w:p w14:paraId="755F1EAD" w14:textId="77777777" w:rsidR="00AA5725" w:rsidRDefault="00AA5725">
      <w:pPr>
        <w:rPr>
          <w:szCs w:val="22"/>
        </w:rPr>
      </w:pPr>
    </w:p>
    <w:p w14:paraId="755F1EA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1EAF" w14:textId="77777777" w:rsidR="00AA5725" w:rsidRDefault="00AA5725">
      <w:pPr>
        <w:rPr>
          <w:szCs w:val="22"/>
        </w:rPr>
      </w:pPr>
    </w:p>
    <w:p w14:paraId="755F1EB0" w14:textId="77777777" w:rsidR="00AA5725" w:rsidRDefault="00B048EC">
      <w:pPr>
        <w:rPr>
          <w:szCs w:val="22"/>
        </w:rPr>
      </w:pPr>
      <w:r>
        <w:rPr>
          <w:szCs w:val="22"/>
        </w:rPr>
        <w:t>AMGEVITA 40 mg süstelahus süstlis</w:t>
      </w:r>
    </w:p>
    <w:p w14:paraId="755F1EB1" w14:textId="77777777" w:rsidR="00AA5725" w:rsidRDefault="00B048EC">
      <w:pPr>
        <w:tabs>
          <w:tab w:val="center" w:pos="4604"/>
        </w:tabs>
        <w:rPr>
          <w:szCs w:val="22"/>
        </w:rPr>
      </w:pPr>
      <w:r>
        <w:rPr>
          <w:szCs w:val="22"/>
        </w:rPr>
        <w:t>adalimumabum</w:t>
      </w:r>
    </w:p>
    <w:p w14:paraId="755F1EB2" w14:textId="77777777" w:rsidR="00AA5725" w:rsidRDefault="00AA5725">
      <w:pPr>
        <w:rPr>
          <w:szCs w:val="22"/>
        </w:rPr>
      </w:pPr>
    </w:p>
    <w:p w14:paraId="755F1EB3" w14:textId="77777777" w:rsidR="00AA5725" w:rsidRDefault="00AA5725">
      <w:pPr>
        <w:rPr>
          <w:szCs w:val="22"/>
        </w:rPr>
      </w:pPr>
    </w:p>
    <w:p w14:paraId="755F1EB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1EB5" w14:textId="77777777" w:rsidR="00AA5725" w:rsidRDefault="00AA5725">
      <w:pPr>
        <w:rPr>
          <w:szCs w:val="22"/>
        </w:rPr>
      </w:pPr>
    </w:p>
    <w:p w14:paraId="755F1EB6" w14:textId="77777777" w:rsidR="00AA5725" w:rsidRDefault="00B048EC">
      <w:pPr>
        <w:suppressLineNumbers/>
        <w:rPr>
          <w:szCs w:val="22"/>
        </w:rPr>
      </w:pPr>
      <w:r>
        <w:rPr>
          <w:szCs w:val="22"/>
        </w:rPr>
        <w:t>Üks süstel sisaldab 40 mg adalimumabi 0,8 ml lahuses.</w:t>
      </w:r>
    </w:p>
    <w:p w14:paraId="755F1EB7" w14:textId="77777777" w:rsidR="00AA5725" w:rsidRDefault="00AA5725">
      <w:pPr>
        <w:rPr>
          <w:szCs w:val="22"/>
        </w:rPr>
      </w:pPr>
    </w:p>
    <w:p w14:paraId="755F1EB8" w14:textId="77777777" w:rsidR="00AA5725" w:rsidRDefault="00AA5725">
      <w:pPr>
        <w:rPr>
          <w:szCs w:val="22"/>
        </w:rPr>
      </w:pPr>
    </w:p>
    <w:p w14:paraId="755F1EB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1EBA" w14:textId="77777777" w:rsidR="00AA5725" w:rsidRDefault="00AA5725">
      <w:pPr>
        <w:rPr>
          <w:szCs w:val="22"/>
        </w:rPr>
      </w:pPr>
    </w:p>
    <w:p w14:paraId="755F1EBB" w14:textId="77777777" w:rsidR="00AA5725" w:rsidRDefault="00B048EC">
      <w:pPr>
        <w:kinsoku w:val="0"/>
        <w:overflowPunct w:val="0"/>
      </w:pPr>
      <w:r>
        <w:t xml:space="preserve">Jää-äädikhape,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1EBC" w14:textId="77777777" w:rsidR="00AA5725" w:rsidRDefault="00AA5725">
      <w:pPr>
        <w:rPr>
          <w:szCs w:val="22"/>
        </w:rPr>
      </w:pPr>
    </w:p>
    <w:p w14:paraId="755F1EBD" w14:textId="77777777" w:rsidR="00AA5725" w:rsidRDefault="00AA5725">
      <w:pPr>
        <w:rPr>
          <w:szCs w:val="22"/>
        </w:rPr>
      </w:pPr>
    </w:p>
    <w:p w14:paraId="755F1EB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1EBF" w14:textId="77777777" w:rsidR="00AA5725" w:rsidRDefault="00AA5725">
      <w:pPr>
        <w:rPr>
          <w:szCs w:val="22"/>
        </w:rPr>
      </w:pPr>
    </w:p>
    <w:p w14:paraId="755F1EC0" w14:textId="77777777" w:rsidR="00AA5725" w:rsidRDefault="00B048EC">
      <w:pPr>
        <w:rPr>
          <w:szCs w:val="22"/>
        </w:rPr>
      </w:pPr>
      <w:r>
        <w:rPr>
          <w:szCs w:val="22"/>
          <w:highlight w:val="lightGray"/>
        </w:rPr>
        <w:t>Süstelahus</w:t>
      </w:r>
    </w:p>
    <w:p w14:paraId="755F1EC1" w14:textId="77777777" w:rsidR="00AA5725" w:rsidRDefault="00B048EC">
      <w:pPr>
        <w:rPr>
          <w:szCs w:val="22"/>
        </w:rPr>
      </w:pPr>
      <w:r>
        <w:rPr>
          <w:szCs w:val="22"/>
        </w:rPr>
        <w:t>40 mg/0,8 ml</w:t>
      </w:r>
    </w:p>
    <w:p w14:paraId="755F1EC2" w14:textId="77777777" w:rsidR="00AA5725" w:rsidRDefault="00B048EC">
      <w:pPr>
        <w:rPr>
          <w:szCs w:val="22"/>
        </w:rPr>
      </w:pPr>
      <w:r>
        <w:rPr>
          <w:szCs w:val="22"/>
        </w:rPr>
        <w:t>2 süstlit. Osa mitmikpakendist, ei müüa eraldi.</w:t>
      </w:r>
    </w:p>
    <w:p w14:paraId="755F1EC3" w14:textId="77777777" w:rsidR="00AA5725" w:rsidRDefault="00AA5725">
      <w:pPr>
        <w:rPr>
          <w:szCs w:val="22"/>
        </w:rPr>
      </w:pPr>
    </w:p>
    <w:p w14:paraId="755F1EC4" w14:textId="77777777" w:rsidR="00AA5725" w:rsidRDefault="00AA5725">
      <w:pPr>
        <w:rPr>
          <w:szCs w:val="22"/>
        </w:rPr>
      </w:pPr>
    </w:p>
    <w:p w14:paraId="755F1EC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1EC6" w14:textId="77777777" w:rsidR="00AA5725" w:rsidRDefault="00AA5725">
      <w:pPr>
        <w:rPr>
          <w:szCs w:val="22"/>
        </w:rPr>
      </w:pPr>
    </w:p>
    <w:p w14:paraId="755F1EC7" w14:textId="77777777" w:rsidR="00AA5725" w:rsidRDefault="00B048EC">
      <w:r>
        <w:t>Subkutaanne.</w:t>
      </w:r>
    </w:p>
    <w:p w14:paraId="755F1EC8" w14:textId="77777777" w:rsidR="00AA5725" w:rsidRDefault="00B048EC">
      <w:pPr>
        <w:rPr>
          <w:szCs w:val="22"/>
        </w:rPr>
      </w:pPr>
      <w:r>
        <w:t>Enne ravimi kasutamist lugege pakendi infolehte.</w:t>
      </w:r>
    </w:p>
    <w:p w14:paraId="755F1EC9" w14:textId="77777777" w:rsidR="00AA5725" w:rsidRDefault="00B048EC">
      <w:pPr>
        <w:rPr>
          <w:szCs w:val="22"/>
        </w:rPr>
      </w:pPr>
      <w:r>
        <w:rPr>
          <w:szCs w:val="22"/>
        </w:rPr>
        <w:t>Ainult ühekordseks kasutamiseks.</w:t>
      </w:r>
    </w:p>
    <w:p w14:paraId="755F1ECA" w14:textId="77777777" w:rsidR="00AA5725" w:rsidRDefault="00AA5725">
      <w:pPr>
        <w:rPr>
          <w:szCs w:val="22"/>
        </w:rPr>
      </w:pPr>
    </w:p>
    <w:p w14:paraId="755F1ECB" w14:textId="77777777" w:rsidR="00AA5725" w:rsidRDefault="00AA5725">
      <w:pPr>
        <w:rPr>
          <w:szCs w:val="22"/>
        </w:rPr>
      </w:pPr>
    </w:p>
    <w:p w14:paraId="755F1EC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1ECD" w14:textId="77777777" w:rsidR="00AA5725" w:rsidRDefault="00AA5725">
      <w:pPr>
        <w:rPr>
          <w:szCs w:val="22"/>
        </w:rPr>
      </w:pPr>
    </w:p>
    <w:p w14:paraId="755F1ECE" w14:textId="77777777" w:rsidR="00AA5725" w:rsidRDefault="00B048EC">
      <w:pPr>
        <w:outlineLvl w:val="0"/>
      </w:pPr>
      <w:r>
        <w:t>Hoida laste eest varjatud ja kättesaamatus kohas.</w:t>
      </w:r>
    </w:p>
    <w:p w14:paraId="755F1ECF" w14:textId="77777777" w:rsidR="00AA5725" w:rsidRDefault="00AA5725">
      <w:pPr>
        <w:rPr>
          <w:szCs w:val="22"/>
        </w:rPr>
      </w:pPr>
    </w:p>
    <w:p w14:paraId="755F1ED0" w14:textId="77777777" w:rsidR="00AA5725" w:rsidRDefault="00AA5725">
      <w:pPr>
        <w:rPr>
          <w:szCs w:val="22"/>
        </w:rPr>
      </w:pPr>
    </w:p>
    <w:p w14:paraId="755F1ED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1ED2" w14:textId="77777777" w:rsidR="00AA5725" w:rsidRDefault="00AA5725">
      <w:pPr>
        <w:tabs>
          <w:tab w:val="left" w:pos="749"/>
        </w:tabs>
      </w:pPr>
    </w:p>
    <w:p w14:paraId="755F1ED3" w14:textId="77777777" w:rsidR="00AA5725" w:rsidRDefault="00AA5725">
      <w:pPr>
        <w:tabs>
          <w:tab w:val="left" w:pos="749"/>
        </w:tabs>
      </w:pPr>
    </w:p>
    <w:p w14:paraId="755F1ED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1ED5" w14:textId="77777777" w:rsidR="00AA5725" w:rsidRDefault="00AA5725"/>
    <w:p w14:paraId="755F1ED6" w14:textId="77777777" w:rsidR="00AA5725" w:rsidRDefault="00B048EC">
      <w:r>
        <w:t>EXP</w:t>
      </w:r>
    </w:p>
    <w:p w14:paraId="755F1ED7" w14:textId="77777777" w:rsidR="00AA5725" w:rsidRDefault="00AA5725">
      <w:pPr>
        <w:rPr>
          <w:szCs w:val="22"/>
        </w:rPr>
      </w:pPr>
    </w:p>
    <w:p w14:paraId="755F1ED8" w14:textId="77777777" w:rsidR="00AA5725" w:rsidRDefault="00AA5725">
      <w:pPr>
        <w:rPr>
          <w:szCs w:val="22"/>
        </w:rPr>
      </w:pPr>
    </w:p>
    <w:p w14:paraId="755F1ED9" w14:textId="77777777" w:rsidR="00AA5725" w:rsidRDefault="00B048EC">
      <w:pPr>
        <w:pStyle w:val="Labelheading"/>
      </w:pPr>
      <w:r>
        <w:rPr>
          <w:szCs w:val="22"/>
        </w:rPr>
        <w:t>9.</w:t>
      </w:r>
      <w:r>
        <w:rPr>
          <w:szCs w:val="22"/>
        </w:rPr>
        <w:tab/>
      </w:r>
      <w:r>
        <w:t>SÄILITAMISE ERITINGIMUSED</w:t>
      </w:r>
    </w:p>
    <w:p w14:paraId="755F1EDA" w14:textId="77777777" w:rsidR="00AA5725" w:rsidRDefault="00AA5725">
      <w:pPr>
        <w:rPr>
          <w:szCs w:val="22"/>
        </w:rPr>
      </w:pPr>
    </w:p>
    <w:p w14:paraId="755F1EDB" w14:textId="77777777" w:rsidR="00AA5725" w:rsidRDefault="00B048EC">
      <w:r>
        <w:t>Hoida külmkapis.</w:t>
      </w:r>
    </w:p>
    <w:p w14:paraId="755F1EDC" w14:textId="77777777" w:rsidR="00AA5725" w:rsidRDefault="00B048EC">
      <w:r>
        <w:t>Mitte lasta külmuda.</w:t>
      </w:r>
    </w:p>
    <w:p w14:paraId="755F1EDD" w14:textId="77777777" w:rsidR="00AA5725" w:rsidRDefault="00B048EC">
      <w:r>
        <w:t>Hoida originaalpakendis valguse eest kaitstult.</w:t>
      </w:r>
    </w:p>
    <w:p w14:paraId="755F1EDE" w14:textId="77777777" w:rsidR="00AA5725" w:rsidRDefault="00AA5725">
      <w:pPr>
        <w:rPr>
          <w:rFonts w:eastAsia="SimSun"/>
          <w:szCs w:val="22"/>
        </w:rPr>
      </w:pPr>
    </w:p>
    <w:p w14:paraId="755F1EDF" w14:textId="77777777" w:rsidR="00AA5725" w:rsidRDefault="00AA5725">
      <w:pPr>
        <w:ind w:left="567" w:hanging="567"/>
        <w:rPr>
          <w:szCs w:val="22"/>
        </w:rPr>
      </w:pPr>
    </w:p>
    <w:p w14:paraId="755F1EE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1EE1" w14:textId="77777777" w:rsidR="00AA5725" w:rsidRDefault="00AA5725">
      <w:pPr>
        <w:rPr>
          <w:szCs w:val="22"/>
        </w:rPr>
      </w:pPr>
    </w:p>
    <w:p w14:paraId="755F1EE2" w14:textId="77777777" w:rsidR="00AA5725" w:rsidRDefault="00AA5725">
      <w:pPr>
        <w:rPr>
          <w:szCs w:val="22"/>
        </w:rPr>
      </w:pPr>
    </w:p>
    <w:p w14:paraId="755F1EE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11.</w:t>
      </w:r>
      <w:r>
        <w:rPr>
          <w:b/>
          <w:szCs w:val="22"/>
        </w:rPr>
        <w:tab/>
      </w:r>
      <w:r>
        <w:rPr>
          <w:b/>
        </w:rPr>
        <w:t>MÜÜGILOA HOIDJA NIMI JA AADRESS</w:t>
      </w:r>
    </w:p>
    <w:p w14:paraId="755F1EE4" w14:textId="77777777" w:rsidR="00AA5725" w:rsidRDefault="00AA5725">
      <w:pPr>
        <w:rPr>
          <w:szCs w:val="22"/>
        </w:rPr>
      </w:pPr>
    </w:p>
    <w:p w14:paraId="755F1EE5" w14:textId="77777777" w:rsidR="00AA5725" w:rsidRDefault="00B048EC">
      <w:pPr>
        <w:rPr>
          <w:rFonts w:eastAsia="SimSun"/>
          <w:szCs w:val="22"/>
        </w:rPr>
      </w:pPr>
      <w:r>
        <w:rPr>
          <w:rFonts w:eastAsia="SimSun"/>
          <w:szCs w:val="22"/>
        </w:rPr>
        <w:t>Amgen Europe B.V.</w:t>
      </w:r>
    </w:p>
    <w:p w14:paraId="755F1EE6" w14:textId="77777777" w:rsidR="00AA5725" w:rsidRDefault="00B048EC">
      <w:pPr>
        <w:rPr>
          <w:rFonts w:eastAsia="SimSun"/>
          <w:szCs w:val="22"/>
        </w:rPr>
      </w:pPr>
      <w:r>
        <w:rPr>
          <w:rFonts w:eastAsia="SimSun"/>
          <w:szCs w:val="22"/>
        </w:rPr>
        <w:t>Minervum 7061,</w:t>
      </w:r>
    </w:p>
    <w:p w14:paraId="755F1EE7" w14:textId="77777777" w:rsidR="00AA5725" w:rsidRDefault="00B048EC">
      <w:pPr>
        <w:rPr>
          <w:rFonts w:eastAsia="SimSun"/>
          <w:szCs w:val="22"/>
        </w:rPr>
      </w:pPr>
      <w:r>
        <w:rPr>
          <w:rFonts w:eastAsia="SimSun"/>
          <w:szCs w:val="22"/>
        </w:rPr>
        <w:t>4817 ZK Breda,</w:t>
      </w:r>
    </w:p>
    <w:p w14:paraId="755F1EE8" w14:textId="77777777" w:rsidR="00AA5725" w:rsidRDefault="00B048EC">
      <w:pPr>
        <w:rPr>
          <w:szCs w:val="22"/>
        </w:rPr>
      </w:pPr>
      <w:r>
        <w:rPr>
          <w:rFonts w:eastAsia="SimSun"/>
          <w:szCs w:val="22"/>
        </w:rPr>
        <w:t>Holland</w:t>
      </w:r>
    </w:p>
    <w:p w14:paraId="755F1EE9" w14:textId="77777777" w:rsidR="00AA5725" w:rsidRDefault="00AA5725">
      <w:pPr>
        <w:rPr>
          <w:szCs w:val="22"/>
        </w:rPr>
      </w:pPr>
    </w:p>
    <w:p w14:paraId="755F1EEA" w14:textId="77777777" w:rsidR="00AA5725" w:rsidRDefault="00AA5725">
      <w:pPr>
        <w:rPr>
          <w:szCs w:val="22"/>
        </w:rPr>
      </w:pPr>
    </w:p>
    <w:p w14:paraId="755F1EE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1EEC" w14:textId="77777777" w:rsidR="00AA5725" w:rsidRDefault="00AA5725"/>
    <w:p w14:paraId="755F1EED" w14:textId="77777777" w:rsidR="00AA5725" w:rsidRDefault="00B048EC">
      <w:pPr>
        <w:outlineLvl w:val="0"/>
        <w:rPr>
          <w:szCs w:val="22"/>
        </w:rPr>
      </w:pPr>
      <w:r>
        <w:rPr>
          <w:rFonts w:eastAsia="PMingLiU"/>
          <w:color w:val="000000"/>
          <w:szCs w:val="20"/>
          <w:lang w:eastAsia="en-US"/>
        </w:rPr>
        <w:t>EU/1/16/1164/005</w:t>
      </w:r>
    </w:p>
    <w:p w14:paraId="755F1EEE" w14:textId="77777777" w:rsidR="00AA5725" w:rsidRDefault="00AA5725">
      <w:pPr>
        <w:rPr>
          <w:szCs w:val="22"/>
        </w:rPr>
      </w:pPr>
    </w:p>
    <w:p w14:paraId="755F1EEF" w14:textId="77777777" w:rsidR="00AA5725" w:rsidRDefault="00AA5725">
      <w:pPr>
        <w:rPr>
          <w:szCs w:val="22"/>
        </w:rPr>
      </w:pPr>
    </w:p>
    <w:p w14:paraId="755F1EF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1EF1" w14:textId="77777777" w:rsidR="00AA5725" w:rsidRDefault="00AA5725">
      <w:pPr>
        <w:rPr>
          <w:i/>
          <w:szCs w:val="22"/>
        </w:rPr>
      </w:pPr>
    </w:p>
    <w:p w14:paraId="755F1EF2" w14:textId="77777777" w:rsidR="00AA5725" w:rsidRDefault="00B048EC">
      <w:pPr>
        <w:rPr>
          <w:szCs w:val="22"/>
        </w:rPr>
      </w:pPr>
      <w:r>
        <w:t>Lot</w:t>
      </w:r>
    </w:p>
    <w:p w14:paraId="755F1EF3" w14:textId="77777777" w:rsidR="00AA5725" w:rsidRDefault="00AA5725">
      <w:pPr>
        <w:rPr>
          <w:szCs w:val="22"/>
        </w:rPr>
      </w:pPr>
    </w:p>
    <w:p w14:paraId="755F1EF4" w14:textId="77777777" w:rsidR="00AA5725" w:rsidRDefault="00AA5725">
      <w:pPr>
        <w:rPr>
          <w:szCs w:val="22"/>
        </w:rPr>
      </w:pPr>
    </w:p>
    <w:p w14:paraId="755F1EF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1EF6" w14:textId="77777777" w:rsidR="00AA5725" w:rsidRDefault="00AA5725">
      <w:pPr>
        <w:rPr>
          <w:szCs w:val="22"/>
        </w:rPr>
      </w:pPr>
    </w:p>
    <w:p w14:paraId="755F1EF7" w14:textId="77777777" w:rsidR="00AA5725" w:rsidRDefault="00AA5725">
      <w:pPr>
        <w:rPr>
          <w:szCs w:val="22"/>
        </w:rPr>
      </w:pPr>
    </w:p>
    <w:p w14:paraId="755F1EF8"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1EF9" w14:textId="77777777" w:rsidR="00AA5725" w:rsidRDefault="00AA5725">
      <w:pPr>
        <w:rPr>
          <w:szCs w:val="22"/>
        </w:rPr>
      </w:pPr>
    </w:p>
    <w:p w14:paraId="755F1EFA" w14:textId="77777777" w:rsidR="00AA5725" w:rsidRDefault="00AA5725">
      <w:pPr>
        <w:rPr>
          <w:szCs w:val="22"/>
        </w:rPr>
      </w:pPr>
    </w:p>
    <w:p w14:paraId="755F1EF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1EFC" w14:textId="77777777" w:rsidR="00AA5725" w:rsidRDefault="00AA5725"/>
    <w:p w14:paraId="755F1EFD" w14:textId="77777777" w:rsidR="00AA5725" w:rsidRDefault="00B048EC">
      <w:r>
        <w:t>AMGEVITA 40 mg/0,8 ml süstel</w:t>
      </w:r>
    </w:p>
    <w:p w14:paraId="755F1EFE" w14:textId="77777777" w:rsidR="00AA5725" w:rsidRDefault="00AA5725"/>
    <w:p w14:paraId="755F1EFF" w14:textId="77777777" w:rsidR="00AA5725" w:rsidRDefault="00AA5725"/>
    <w:p w14:paraId="755F1F00" w14:textId="77777777" w:rsidR="00AA5725" w:rsidRDefault="00B048EC">
      <w:pPr>
        <w:keepNext/>
        <w:pBdr>
          <w:top w:val="single" w:sz="4" w:space="1" w:color="auto"/>
          <w:left w:val="single" w:sz="4" w:space="4" w:color="auto"/>
          <w:bottom w:val="single" w:sz="4" w:space="1" w:color="auto"/>
          <w:right w:val="single" w:sz="4" w:space="4" w:color="auto"/>
        </w:pBdr>
        <w:tabs>
          <w:tab w:val="left" w:pos="567"/>
        </w:tabs>
        <w:autoSpaceDE/>
        <w:autoSpaceDN/>
        <w:adjustRightInd/>
        <w:ind w:left="-3"/>
        <w:outlineLvl w:val="0"/>
        <w:rPr>
          <w:i/>
        </w:rPr>
      </w:pPr>
      <w:r>
        <w:rPr>
          <w:b/>
        </w:rPr>
        <w:t>17.</w:t>
      </w:r>
      <w:r>
        <w:rPr>
          <w:b/>
        </w:rPr>
        <w:tab/>
        <w:t>AINULAADNE IDENTIFIKAATOR – 2D-vöötkood</w:t>
      </w:r>
    </w:p>
    <w:p w14:paraId="755F1F01" w14:textId="77777777" w:rsidR="00AA5725" w:rsidRDefault="00AA5725"/>
    <w:p w14:paraId="755F1F02" w14:textId="77777777" w:rsidR="00AA5725" w:rsidRDefault="00AA5725"/>
    <w:p w14:paraId="755F1F03" w14:textId="77777777" w:rsidR="00AA5725" w:rsidRDefault="00B048EC">
      <w:pPr>
        <w:keepNext/>
        <w:pBdr>
          <w:top w:val="single" w:sz="4" w:space="1" w:color="auto"/>
          <w:left w:val="single" w:sz="4" w:space="4" w:color="auto"/>
          <w:bottom w:val="single" w:sz="4" w:space="1" w:color="auto"/>
          <w:right w:val="single" w:sz="4" w:space="4" w:color="auto"/>
        </w:pBdr>
        <w:tabs>
          <w:tab w:val="left" w:pos="567"/>
        </w:tabs>
        <w:autoSpaceDE/>
        <w:autoSpaceDN/>
        <w:adjustRightInd/>
        <w:ind w:left="-3"/>
        <w:outlineLvl w:val="0"/>
        <w:rPr>
          <w:i/>
        </w:rPr>
      </w:pPr>
      <w:r>
        <w:rPr>
          <w:b/>
        </w:rPr>
        <w:t>18.</w:t>
      </w:r>
      <w:r>
        <w:rPr>
          <w:b/>
        </w:rPr>
        <w:tab/>
        <w:t>AINULAADNE IDENTIFIKAATOR – INIMLOETAVAD ANDMED</w:t>
      </w:r>
    </w:p>
    <w:p w14:paraId="755F1F04" w14:textId="77777777" w:rsidR="00AA5725" w:rsidRDefault="00AA5725">
      <w:pPr>
        <w:rPr>
          <w:szCs w:val="22"/>
        </w:rPr>
      </w:pPr>
    </w:p>
    <w:p w14:paraId="755F1F05" w14:textId="77777777" w:rsidR="00AA5725" w:rsidRDefault="00AA5725">
      <w:pPr>
        <w:rPr>
          <w:szCs w:val="22"/>
        </w:rPr>
      </w:pPr>
    </w:p>
    <w:p w14:paraId="755F1F06" w14:textId="77777777" w:rsidR="00AA5725" w:rsidRDefault="00B048EC">
      <w:pPr>
        <w:pBdr>
          <w:top w:val="single" w:sz="4" w:space="1" w:color="auto"/>
          <w:left w:val="single" w:sz="4" w:space="4" w:color="auto"/>
          <w:bottom w:val="single" w:sz="4" w:space="1" w:color="auto"/>
          <w:right w:val="single" w:sz="4" w:space="4" w:color="auto"/>
        </w:pBdr>
        <w:rPr>
          <w:b/>
        </w:rPr>
      </w:pPr>
      <w:r>
        <w:rPr>
          <w:szCs w:val="22"/>
        </w:rPr>
        <w:br w:type="page"/>
      </w:r>
      <w:r>
        <w:rPr>
          <w:b/>
        </w:rPr>
        <w:t>MINIMAALSED ANDMED, MIS PEAVAD OLEMA VÄIKESEL VAHETUL SISEPAKENDIL</w:t>
      </w:r>
    </w:p>
    <w:p w14:paraId="755F1F07" w14:textId="77777777" w:rsidR="00AA5725" w:rsidRDefault="00AA5725">
      <w:pPr>
        <w:pStyle w:val="Labelheading"/>
      </w:pPr>
    </w:p>
    <w:p w14:paraId="755F1F08" w14:textId="77777777" w:rsidR="00AA5725" w:rsidRDefault="00B048EC">
      <w:pPr>
        <w:pBdr>
          <w:top w:val="single" w:sz="4" w:space="1" w:color="auto"/>
          <w:left w:val="single" w:sz="4" w:space="4" w:color="auto"/>
          <w:bottom w:val="single" w:sz="4" w:space="1" w:color="auto"/>
          <w:right w:val="single" w:sz="4" w:space="4" w:color="auto"/>
        </w:pBdr>
        <w:rPr>
          <w:b/>
          <w:szCs w:val="22"/>
        </w:rPr>
      </w:pPr>
      <w:r>
        <w:rPr>
          <w:b/>
        </w:rPr>
        <w:t>SÜSTLA ETIKETT</w:t>
      </w:r>
    </w:p>
    <w:p w14:paraId="755F1F09" w14:textId="77777777" w:rsidR="00AA5725" w:rsidRDefault="00AA5725">
      <w:pPr>
        <w:rPr>
          <w:szCs w:val="22"/>
        </w:rPr>
      </w:pPr>
    </w:p>
    <w:p w14:paraId="755F1F0A" w14:textId="77777777" w:rsidR="00AA5725" w:rsidRDefault="00AA5725">
      <w:pPr>
        <w:rPr>
          <w:szCs w:val="22"/>
        </w:rPr>
      </w:pPr>
    </w:p>
    <w:p w14:paraId="755F1F0B" w14:textId="77777777" w:rsidR="00AA5725" w:rsidRDefault="00B048EC">
      <w:pPr>
        <w:pStyle w:val="Labelheading"/>
      </w:pPr>
      <w:r>
        <w:rPr>
          <w:szCs w:val="22"/>
        </w:rPr>
        <w:t>1.</w:t>
      </w:r>
      <w:r>
        <w:rPr>
          <w:szCs w:val="22"/>
        </w:rPr>
        <w:tab/>
      </w:r>
      <w:r>
        <w:t>RAVIMPREPARAADI NIMETUS JA MANUSTAMISTEE(D)</w:t>
      </w:r>
    </w:p>
    <w:p w14:paraId="755F1F0C" w14:textId="77777777" w:rsidR="00AA5725" w:rsidRDefault="00AA5725">
      <w:pPr>
        <w:rPr>
          <w:szCs w:val="22"/>
        </w:rPr>
      </w:pPr>
    </w:p>
    <w:p w14:paraId="755F1F0D" w14:textId="77777777" w:rsidR="00AA5725" w:rsidRDefault="00B048EC">
      <w:pPr>
        <w:rPr>
          <w:szCs w:val="22"/>
        </w:rPr>
      </w:pPr>
      <w:r>
        <w:rPr>
          <w:szCs w:val="22"/>
        </w:rPr>
        <w:t>AMGEVITA 40 mg süstelahus</w:t>
      </w:r>
    </w:p>
    <w:p w14:paraId="755F1F0E" w14:textId="77777777" w:rsidR="00AA5725" w:rsidRDefault="00B048EC">
      <w:pPr>
        <w:rPr>
          <w:szCs w:val="22"/>
        </w:rPr>
      </w:pPr>
      <w:r>
        <w:rPr>
          <w:szCs w:val="22"/>
        </w:rPr>
        <w:t>adalimumabum</w:t>
      </w:r>
    </w:p>
    <w:p w14:paraId="755F1F0F" w14:textId="77777777" w:rsidR="00AA5725" w:rsidRDefault="00B048EC">
      <w:pPr>
        <w:rPr>
          <w:szCs w:val="22"/>
        </w:rPr>
      </w:pPr>
      <w:r>
        <w:rPr>
          <w:szCs w:val="22"/>
        </w:rPr>
        <w:t>s.c.</w:t>
      </w:r>
    </w:p>
    <w:p w14:paraId="755F1F10" w14:textId="77777777" w:rsidR="00AA5725" w:rsidRDefault="00AA5725">
      <w:pPr>
        <w:rPr>
          <w:szCs w:val="22"/>
        </w:rPr>
      </w:pPr>
    </w:p>
    <w:p w14:paraId="755F1F11" w14:textId="77777777" w:rsidR="00AA5725" w:rsidRDefault="00AA5725">
      <w:pPr>
        <w:rPr>
          <w:szCs w:val="22"/>
        </w:rPr>
      </w:pPr>
    </w:p>
    <w:p w14:paraId="755F1F12" w14:textId="77777777" w:rsidR="00AA5725" w:rsidRDefault="00B048EC">
      <w:pPr>
        <w:pStyle w:val="Labelheading"/>
        <w:rPr>
          <w:szCs w:val="22"/>
        </w:rPr>
      </w:pPr>
      <w:r>
        <w:rPr>
          <w:szCs w:val="22"/>
        </w:rPr>
        <w:t>2.</w:t>
      </w:r>
      <w:r>
        <w:rPr>
          <w:szCs w:val="22"/>
        </w:rPr>
        <w:tab/>
      </w:r>
      <w:r>
        <w:t>MANUSTAMISVIIS</w:t>
      </w:r>
    </w:p>
    <w:p w14:paraId="755F1F13" w14:textId="77777777" w:rsidR="00AA5725" w:rsidRDefault="00AA5725">
      <w:pPr>
        <w:rPr>
          <w:szCs w:val="22"/>
        </w:rPr>
      </w:pPr>
    </w:p>
    <w:p w14:paraId="755F1F14" w14:textId="77777777" w:rsidR="00AA5725" w:rsidRDefault="00AA5725">
      <w:pPr>
        <w:rPr>
          <w:szCs w:val="22"/>
        </w:rPr>
      </w:pPr>
    </w:p>
    <w:p w14:paraId="755F1F15" w14:textId="77777777" w:rsidR="00AA5725" w:rsidRDefault="00B048EC">
      <w:pPr>
        <w:pStyle w:val="Labelheading"/>
        <w:rPr>
          <w:szCs w:val="22"/>
        </w:rPr>
      </w:pPr>
      <w:r>
        <w:rPr>
          <w:szCs w:val="22"/>
        </w:rPr>
        <w:t>3.</w:t>
      </w:r>
      <w:r>
        <w:rPr>
          <w:szCs w:val="22"/>
        </w:rPr>
        <w:tab/>
      </w:r>
      <w:r>
        <w:t>KÕLBLIKKUSAEG</w:t>
      </w:r>
    </w:p>
    <w:p w14:paraId="755F1F16" w14:textId="77777777" w:rsidR="00AA5725" w:rsidRDefault="00AA5725"/>
    <w:p w14:paraId="755F1F17" w14:textId="77777777" w:rsidR="00AA5725" w:rsidRDefault="00B048EC">
      <w:r>
        <w:t>EXP</w:t>
      </w:r>
    </w:p>
    <w:p w14:paraId="755F1F18" w14:textId="77777777" w:rsidR="00AA5725" w:rsidRDefault="00AA5725">
      <w:pPr>
        <w:rPr>
          <w:lang w:eastAsia="zh-TW"/>
        </w:rPr>
      </w:pPr>
    </w:p>
    <w:p w14:paraId="755F1F19" w14:textId="77777777" w:rsidR="00AA5725" w:rsidRDefault="00AA5725"/>
    <w:p w14:paraId="755F1F1A" w14:textId="77777777" w:rsidR="00AA5725" w:rsidRDefault="00B048EC">
      <w:pPr>
        <w:pStyle w:val="Labelheading"/>
      </w:pPr>
      <w:r>
        <w:t>4.</w:t>
      </w:r>
      <w:r>
        <w:tab/>
        <w:t>PARTII NUMBER</w:t>
      </w:r>
    </w:p>
    <w:p w14:paraId="755F1F1B" w14:textId="77777777" w:rsidR="00AA5725" w:rsidRDefault="00AA5725"/>
    <w:p w14:paraId="755F1F1C" w14:textId="77777777" w:rsidR="00AA5725" w:rsidRDefault="00B048EC">
      <w:r>
        <w:t>Lot</w:t>
      </w:r>
    </w:p>
    <w:p w14:paraId="755F1F1D" w14:textId="77777777" w:rsidR="00AA5725" w:rsidRDefault="00AA5725"/>
    <w:p w14:paraId="755F1F1E" w14:textId="77777777" w:rsidR="00AA5725" w:rsidRDefault="00AA5725"/>
    <w:p w14:paraId="755F1F1F" w14:textId="77777777" w:rsidR="00AA5725" w:rsidRDefault="00B048EC">
      <w:pPr>
        <w:pStyle w:val="Labelheading"/>
        <w:rPr>
          <w:szCs w:val="22"/>
        </w:rPr>
      </w:pPr>
      <w:r>
        <w:rPr>
          <w:szCs w:val="22"/>
        </w:rPr>
        <w:t>5.</w:t>
      </w:r>
      <w:r>
        <w:rPr>
          <w:szCs w:val="22"/>
        </w:rPr>
        <w:tab/>
      </w:r>
      <w:r>
        <w:t>PAKENDI SISU KAALU, MAHU VÕI ÜHIKUTE JÄRGI</w:t>
      </w:r>
    </w:p>
    <w:p w14:paraId="755F1F20" w14:textId="77777777" w:rsidR="00AA5725" w:rsidRDefault="00AA5725">
      <w:pPr>
        <w:rPr>
          <w:szCs w:val="22"/>
        </w:rPr>
      </w:pPr>
    </w:p>
    <w:p w14:paraId="755F1F21" w14:textId="77777777" w:rsidR="00AA5725" w:rsidRDefault="00B048EC">
      <w:pPr>
        <w:rPr>
          <w:szCs w:val="22"/>
        </w:rPr>
      </w:pPr>
      <w:r>
        <w:rPr>
          <w:szCs w:val="22"/>
        </w:rPr>
        <w:t>0,8 ml</w:t>
      </w:r>
    </w:p>
    <w:p w14:paraId="755F1F22" w14:textId="77777777" w:rsidR="00AA5725" w:rsidRDefault="00AA5725">
      <w:pPr>
        <w:rPr>
          <w:szCs w:val="22"/>
        </w:rPr>
      </w:pPr>
    </w:p>
    <w:p w14:paraId="755F1F23" w14:textId="77777777" w:rsidR="00AA5725" w:rsidRDefault="00AA5725">
      <w:pPr>
        <w:rPr>
          <w:szCs w:val="22"/>
        </w:rPr>
      </w:pPr>
    </w:p>
    <w:p w14:paraId="755F1F24" w14:textId="77777777" w:rsidR="00AA5725" w:rsidRDefault="00B048EC">
      <w:pPr>
        <w:pStyle w:val="Labelheading"/>
        <w:rPr>
          <w:szCs w:val="22"/>
        </w:rPr>
      </w:pPr>
      <w:r>
        <w:rPr>
          <w:szCs w:val="22"/>
        </w:rPr>
        <w:t>6.</w:t>
      </w:r>
      <w:r>
        <w:rPr>
          <w:szCs w:val="22"/>
        </w:rPr>
        <w:tab/>
      </w:r>
      <w:r>
        <w:t>MUU</w:t>
      </w:r>
    </w:p>
    <w:p w14:paraId="755F1F25" w14:textId="77777777" w:rsidR="00AA5725" w:rsidRDefault="00AA5725">
      <w:pPr>
        <w:rPr>
          <w:szCs w:val="22"/>
        </w:rPr>
      </w:pPr>
    </w:p>
    <w:p w14:paraId="755F1F26" w14:textId="77777777" w:rsidR="00AA5725" w:rsidRDefault="00AA5725"/>
    <w:p w14:paraId="755F1F27" w14:textId="77777777" w:rsidR="00AA5725" w:rsidRDefault="00B048EC">
      <w:pPr>
        <w:pBdr>
          <w:top w:val="single" w:sz="4" w:space="1" w:color="auto"/>
          <w:left w:val="single" w:sz="4" w:space="4" w:color="auto"/>
          <w:bottom w:val="single" w:sz="4" w:space="1" w:color="auto"/>
          <w:right w:val="single" w:sz="4" w:space="4" w:color="auto"/>
        </w:pBdr>
        <w:rPr>
          <w:b/>
        </w:rPr>
      </w:pPr>
      <w:r>
        <w:br w:type="page"/>
      </w:r>
      <w:r>
        <w:rPr>
          <w:b/>
        </w:rPr>
        <w:t>VÄLISPAKENDIL PEAVAD OLEMA JÄRGMISED ANDMED</w:t>
      </w:r>
    </w:p>
    <w:p w14:paraId="755F1F28" w14:textId="77777777" w:rsidR="00AA5725" w:rsidRDefault="00AA5725">
      <w:pPr>
        <w:pStyle w:val="Labelheading"/>
      </w:pPr>
    </w:p>
    <w:p w14:paraId="755F1F29" w14:textId="77777777" w:rsidR="00AA5725" w:rsidRDefault="00B048EC">
      <w:pPr>
        <w:pBdr>
          <w:top w:val="single" w:sz="4" w:space="1" w:color="auto"/>
          <w:left w:val="single" w:sz="4" w:space="4" w:color="auto"/>
          <w:bottom w:val="single" w:sz="4" w:space="1" w:color="auto"/>
          <w:right w:val="single" w:sz="4" w:space="4" w:color="auto"/>
        </w:pBdr>
        <w:rPr>
          <w:b/>
        </w:rPr>
      </w:pPr>
      <w:r>
        <w:rPr>
          <w:b/>
        </w:rPr>
        <w:t>PEN-SÜSTLI KARP</w:t>
      </w:r>
    </w:p>
    <w:p w14:paraId="755F1F2A" w14:textId="77777777" w:rsidR="00AA5725" w:rsidRDefault="00AA5725"/>
    <w:p w14:paraId="755F1F2B" w14:textId="77777777" w:rsidR="00AA5725" w:rsidRDefault="00AA5725">
      <w:pPr>
        <w:rPr>
          <w:szCs w:val="22"/>
        </w:rPr>
      </w:pPr>
    </w:p>
    <w:p w14:paraId="755F1F2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1F2D" w14:textId="77777777" w:rsidR="00AA5725" w:rsidRDefault="00AA5725">
      <w:pPr>
        <w:rPr>
          <w:szCs w:val="22"/>
        </w:rPr>
      </w:pPr>
    </w:p>
    <w:p w14:paraId="755F1F2E" w14:textId="77777777" w:rsidR="00AA5725" w:rsidRDefault="00B048EC">
      <w:pPr>
        <w:rPr>
          <w:szCs w:val="22"/>
        </w:rPr>
      </w:pPr>
      <w:r>
        <w:rPr>
          <w:szCs w:val="22"/>
        </w:rPr>
        <w:t>AMGEVITA 40 mg süstelahus pen-süstlis</w:t>
      </w:r>
    </w:p>
    <w:p w14:paraId="755F1F2F" w14:textId="77777777" w:rsidR="00AA5725" w:rsidRDefault="00B048EC">
      <w:pPr>
        <w:rPr>
          <w:szCs w:val="22"/>
        </w:rPr>
      </w:pPr>
      <w:r>
        <w:rPr>
          <w:szCs w:val="22"/>
        </w:rPr>
        <w:t>adalimumabum</w:t>
      </w:r>
    </w:p>
    <w:p w14:paraId="755F1F30" w14:textId="77777777" w:rsidR="00AA5725" w:rsidRDefault="00AA5725">
      <w:pPr>
        <w:rPr>
          <w:szCs w:val="22"/>
        </w:rPr>
      </w:pPr>
    </w:p>
    <w:p w14:paraId="755F1F31" w14:textId="77777777" w:rsidR="00AA5725" w:rsidRDefault="00AA5725">
      <w:pPr>
        <w:rPr>
          <w:szCs w:val="22"/>
        </w:rPr>
      </w:pPr>
    </w:p>
    <w:p w14:paraId="755F1F3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1F33" w14:textId="77777777" w:rsidR="00AA5725" w:rsidRDefault="00AA5725">
      <w:pPr>
        <w:rPr>
          <w:szCs w:val="22"/>
        </w:rPr>
      </w:pPr>
    </w:p>
    <w:p w14:paraId="755F1F34" w14:textId="77777777" w:rsidR="00AA5725" w:rsidRDefault="00B048EC">
      <w:pPr>
        <w:suppressLineNumbers/>
        <w:rPr>
          <w:szCs w:val="22"/>
        </w:rPr>
      </w:pPr>
      <w:r>
        <w:rPr>
          <w:szCs w:val="22"/>
        </w:rPr>
        <w:t>Üks pen-süstel sisaldab 40 mg adalimumabi 0,8 ml lahuses.</w:t>
      </w:r>
    </w:p>
    <w:p w14:paraId="755F1F35" w14:textId="77777777" w:rsidR="00AA5725" w:rsidRDefault="00AA5725">
      <w:pPr>
        <w:rPr>
          <w:szCs w:val="22"/>
        </w:rPr>
      </w:pPr>
    </w:p>
    <w:p w14:paraId="755F1F36" w14:textId="77777777" w:rsidR="00AA5725" w:rsidRDefault="00AA5725">
      <w:pPr>
        <w:rPr>
          <w:szCs w:val="22"/>
        </w:rPr>
      </w:pPr>
    </w:p>
    <w:p w14:paraId="755F1F3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1F38" w14:textId="77777777" w:rsidR="00AA5725" w:rsidRDefault="00AA5725">
      <w:pPr>
        <w:rPr>
          <w:szCs w:val="22"/>
        </w:rPr>
      </w:pPr>
    </w:p>
    <w:p w14:paraId="755F1F39" w14:textId="77777777" w:rsidR="00AA5725" w:rsidRDefault="00B048EC">
      <w:pPr>
        <w:kinsoku w:val="0"/>
        <w:overflowPunct w:val="0"/>
      </w:pPr>
      <w:r>
        <w:t xml:space="preserve">Jää-äädikhape,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1F3A" w14:textId="77777777" w:rsidR="00AA5725" w:rsidRDefault="00AA5725">
      <w:pPr>
        <w:rPr>
          <w:szCs w:val="22"/>
        </w:rPr>
      </w:pPr>
    </w:p>
    <w:p w14:paraId="755F1F3B" w14:textId="77777777" w:rsidR="00AA5725" w:rsidRDefault="00AA5725">
      <w:pPr>
        <w:rPr>
          <w:szCs w:val="22"/>
        </w:rPr>
      </w:pPr>
    </w:p>
    <w:p w14:paraId="755F1F3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1F3D" w14:textId="77777777" w:rsidR="00AA5725" w:rsidRDefault="00AA5725">
      <w:pPr>
        <w:rPr>
          <w:szCs w:val="22"/>
        </w:rPr>
      </w:pPr>
    </w:p>
    <w:p w14:paraId="755F1F3E" w14:textId="77777777" w:rsidR="00AA5725" w:rsidRDefault="00B048EC">
      <w:pPr>
        <w:rPr>
          <w:szCs w:val="22"/>
          <w:highlight w:val="lightGray"/>
        </w:rPr>
      </w:pPr>
      <w:r>
        <w:rPr>
          <w:szCs w:val="22"/>
          <w:highlight w:val="lightGray"/>
        </w:rPr>
        <w:t>Süstelahus</w:t>
      </w:r>
    </w:p>
    <w:p w14:paraId="755F1F3F" w14:textId="77777777" w:rsidR="00AA5725" w:rsidRDefault="00B048EC">
      <w:pPr>
        <w:rPr>
          <w:szCs w:val="22"/>
          <w:highlight w:val="lightGray"/>
        </w:rPr>
      </w:pPr>
      <w:r>
        <w:rPr>
          <w:szCs w:val="22"/>
          <w:highlight w:val="lightGray"/>
        </w:rPr>
        <w:t>40 mg/0,8 ml</w:t>
      </w:r>
    </w:p>
    <w:p w14:paraId="755F1F40" w14:textId="77777777" w:rsidR="00AA5725" w:rsidRDefault="00B048EC">
      <w:pPr>
        <w:rPr>
          <w:szCs w:val="22"/>
        </w:rPr>
      </w:pPr>
      <w:r>
        <w:rPr>
          <w:szCs w:val="22"/>
        </w:rPr>
        <w:t>1 SureClick pen-süstel.</w:t>
      </w:r>
    </w:p>
    <w:p w14:paraId="755F1F41" w14:textId="77777777" w:rsidR="00AA5725" w:rsidRDefault="00B048EC">
      <w:pPr>
        <w:rPr>
          <w:szCs w:val="22"/>
          <w:highlight w:val="lightGray"/>
        </w:rPr>
      </w:pPr>
      <w:r>
        <w:rPr>
          <w:szCs w:val="22"/>
          <w:highlight w:val="lightGray"/>
        </w:rPr>
        <w:t>2 SureClick pen-süstlit.</w:t>
      </w:r>
    </w:p>
    <w:p w14:paraId="755F1F42" w14:textId="77777777" w:rsidR="00AA5725" w:rsidRDefault="00B048EC">
      <w:pPr>
        <w:rPr>
          <w:szCs w:val="22"/>
          <w:highlight w:val="lightGray"/>
        </w:rPr>
      </w:pPr>
      <w:r>
        <w:rPr>
          <w:szCs w:val="22"/>
          <w:highlight w:val="lightGray"/>
        </w:rPr>
        <w:t>4 SureClick pen-süstlit.</w:t>
      </w:r>
    </w:p>
    <w:p w14:paraId="755F1F43" w14:textId="77777777" w:rsidR="00AA5725" w:rsidRDefault="00AA5725">
      <w:pPr>
        <w:rPr>
          <w:szCs w:val="22"/>
        </w:rPr>
      </w:pPr>
    </w:p>
    <w:p w14:paraId="755F1F44" w14:textId="77777777" w:rsidR="00AA5725" w:rsidRDefault="00AA5725">
      <w:pPr>
        <w:rPr>
          <w:szCs w:val="22"/>
        </w:rPr>
      </w:pPr>
    </w:p>
    <w:p w14:paraId="755F1F4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1F46" w14:textId="77777777" w:rsidR="00AA5725" w:rsidRDefault="00AA5725">
      <w:pPr>
        <w:rPr>
          <w:szCs w:val="22"/>
        </w:rPr>
      </w:pPr>
    </w:p>
    <w:p w14:paraId="755F1F47" w14:textId="77777777" w:rsidR="00AA5725" w:rsidRDefault="00B048EC">
      <w:r>
        <w:t>Subkutaanne.</w:t>
      </w:r>
    </w:p>
    <w:p w14:paraId="755F1F48" w14:textId="77777777" w:rsidR="00AA5725" w:rsidRDefault="00B048EC">
      <w:pPr>
        <w:rPr>
          <w:szCs w:val="22"/>
        </w:rPr>
      </w:pPr>
      <w:r>
        <w:t>Enne ravimi kasutamist lugege pakendi infolehte.</w:t>
      </w:r>
    </w:p>
    <w:p w14:paraId="755F1F49" w14:textId="77777777" w:rsidR="00AA5725" w:rsidRDefault="00B048EC">
      <w:pPr>
        <w:rPr>
          <w:szCs w:val="22"/>
        </w:rPr>
      </w:pPr>
      <w:r>
        <w:rPr>
          <w:szCs w:val="22"/>
        </w:rPr>
        <w:t>Ainult ühekordseks kasutamiseks.</w:t>
      </w:r>
    </w:p>
    <w:p w14:paraId="755F1F4A" w14:textId="77777777" w:rsidR="00AA5725" w:rsidRDefault="00AA5725">
      <w:pPr>
        <w:rPr>
          <w:szCs w:val="22"/>
        </w:rPr>
      </w:pPr>
    </w:p>
    <w:p w14:paraId="755F1F4B" w14:textId="77777777" w:rsidR="00AA5725" w:rsidRDefault="00AA5725">
      <w:pPr>
        <w:rPr>
          <w:szCs w:val="22"/>
        </w:rPr>
      </w:pPr>
    </w:p>
    <w:p w14:paraId="755F1F4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1F4D" w14:textId="77777777" w:rsidR="00AA5725" w:rsidRDefault="00AA5725">
      <w:pPr>
        <w:rPr>
          <w:szCs w:val="22"/>
        </w:rPr>
      </w:pPr>
    </w:p>
    <w:p w14:paraId="755F1F4E" w14:textId="77777777" w:rsidR="00AA5725" w:rsidRDefault="00B048EC">
      <w:pPr>
        <w:outlineLvl w:val="0"/>
      </w:pPr>
      <w:r>
        <w:t>Hoida laste eest varjatud ja kättesaamatus kohas.</w:t>
      </w:r>
    </w:p>
    <w:p w14:paraId="755F1F4F" w14:textId="77777777" w:rsidR="00AA5725" w:rsidRDefault="00AA5725">
      <w:pPr>
        <w:rPr>
          <w:szCs w:val="22"/>
        </w:rPr>
      </w:pPr>
    </w:p>
    <w:p w14:paraId="755F1F50" w14:textId="77777777" w:rsidR="00AA5725" w:rsidRDefault="00AA5725">
      <w:pPr>
        <w:rPr>
          <w:szCs w:val="22"/>
        </w:rPr>
      </w:pPr>
    </w:p>
    <w:p w14:paraId="755F1F5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1F52" w14:textId="77777777" w:rsidR="00AA5725" w:rsidRDefault="00AA5725"/>
    <w:p w14:paraId="755F1F53" w14:textId="77777777" w:rsidR="00AA5725" w:rsidRDefault="00AA5725">
      <w:pPr>
        <w:tabs>
          <w:tab w:val="left" w:pos="749"/>
        </w:tabs>
      </w:pPr>
    </w:p>
    <w:p w14:paraId="755F1F5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1F55" w14:textId="77777777" w:rsidR="00AA5725" w:rsidRDefault="00AA5725"/>
    <w:p w14:paraId="755F1F56" w14:textId="77777777" w:rsidR="00AA5725" w:rsidRDefault="00B048EC">
      <w:r>
        <w:t>EXP</w:t>
      </w:r>
    </w:p>
    <w:p w14:paraId="755F1F57" w14:textId="77777777" w:rsidR="00AA5725" w:rsidRDefault="00AA5725">
      <w:pPr>
        <w:rPr>
          <w:szCs w:val="22"/>
        </w:rPr>
      </w:pPr>
    </w:p>
    <w:p w14:paraId="755F1F58" w14:textId="77777777" w:rsidR="00AA5725" w:rsidRDefault="00AA5725">
      <w:pPr>
        <w:rPr>
          <w:szCs w:val="22"/>
        </w:rPr>
      </w:pPr>
    </w:p>
    <w:p w14:paraId="755F1F59" w14:textId="77777777" w:rsidR="00AA5725" w:rsidRDefault="00B048EC">
      <w:pPr>
        <w:pStyle w:val="Labelheading"/>
        <w:keepNext/>
      </w:pPr>
      <w:r>
        <w:rPr>
          <w:szCs w:val="22"/>
        </w:rPr>
        <w:t>9.</w:t>
      </w:r>
      <w:r>
        <w:rPr>
          <w:szCs w:val="22"/>
        </w:rPr>
        <w:tab/>
      </w:r>
      <w:r>
        <w:t>SÄILITAMISE ERITINGIMUSED</w:t>
      </w:r>
    </w:p>
    <w:p w14:paraId="755F1F5A" w14:textId="77777777" w:rsidR="00AA5725" w:rsidRDefault="00AA5725">
      <w:pPr>
        <w:keepNext/>
        <w:rPr>
          <w:szCs w:val="22"/>
        </w:rPr>
      </w:pPr>
    </w:p>
    <w:p w14:paraId="755F1F5B" w14:textId="77777777" w:rsidR="00AA5725" w:rsidRDefault="00B048EC">
      <w:pPr>
        <w:keepNext/>
      </w:pPr>
      <w:r>
        <w:t>Hoida külmkapis.</w:t>
      </w:r>
    </w:p>
    <w:p w14:paraId="755F1F5C" w14:textId="77777777" w:rsidR="00AA5725" w:rsidRDefault="00B048EC">
      <w:pPr>
        <w:keepNext/>
      </w:pPr>
      <w:r>
        <w:t>Mitte lasta külmuda.</w:t>
      </w:r>
    </w:p>
    <w:p w14:paraId="755F1F5D" w14:textId="77777777" w:rsidR="00AA5725" w:rsidRDefault="00B048EC">
      <w:r>
        <w:t>Hoida originaalpakendis valguse eest kaitstult.</w:t>
      </w:r>
    </w:p>
    <w:p w14:paraId="755F1F5E" w14:textId="77777777" w:rsidR="00AA5725" w:rsidRDefault="00AA5725">
      <w:pPr>
        <w:rPr>
          <w:rFonts w:eastAsia="SimSun"/>
          <w:szCs w:val="22"/>
        </w:rPr>
      </w:pPr>
    </w:p>
    <w:p w14:paraId="755F1F5F" w14:textId="77777777" w:rsidR="00AA5725" w:rsidRDefault="00AA5725">
      <w:pPr>
        <w:ind w:left="567" w:hanging="567"/>
        <w:rPr>
          <w:szCs w:val="22"/>
        </w:rPr>
      </w:pPr>
    </w:p>
    <w:p w14:paraId="755F1F6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1F61" w14:textId="77777777" w:rsidR="00AA5725" w:rsidRDefault="00AA5725">
      <w:pPr>
        <w:rPr>
          <w:szCs w:val="22"/>
        </w:rPr>
      </w:pPr>
    </w:p>
    <w:p w14:paraId="755F1F62" w14:textId="77777777" w:rsidR="00AA5725" w:rsidRDefault="00AA5725">
      <w:pPr>
        <w:rPr>
          <w:szCs w:val="22"/>
        </w:rPr>
      </w:pPr>
    </w:p>
    <w:p w14:paraId="755F1F63" w14:textId="77777777" w:rsidR="00AA5725" w:rsidRDefault="00B048EC">
      <w:pPr>
        <w:pStyle w:val="Labelheading"/>
        <w:keepNext/>
        <w:rPr>
          <w:szCs w:val="22"/>
        </w:rPr>
      </w:pPr>
      <w:r>
        <w:rPr>
          <w:szCs w:val="22"/>
        </w:rPr>
        <w:t>11.</w:t>
      </w:r>
      <w:r>
        <w:rPr>
          <w:szCs w:val="22"/>
        </w:rPr>
        <w:tab/>
      </w:r>
      <w:r>
        <w:t>MÜÜGILOA HOIDJA NIMI JA AADRESS</w:t>
      </w:r>
    </w:p>
    <w:p w14:paraId="755F1F64" w14:textId="77777777" w:rsidR="00AA5725" w:rsidRDefault="00AA5725">
      <w:pPr>
        <w:rPr>
          <w:szCs w:val="22"/>
        </w:rPr>
      </w:pPr>
    </w:p>
    <w:p w14:paraId="755F1F65" w14:textId="77777777" w:rsidR="00AA5725" w:rsidRDefault="00B048EC">
      <w:pPr>
        <w:rPr>
          <w:rFonts w:eastAsia="SimSun"/>
          <w:szCs w:val="22"/>
        </w:rPr>
      </w:pPr>
      <w:r>
        <w:rPr>
          <w:rFonts w:eastAsia="SimSun"/>
          <w:szCs w:val="22"/>
        </w:rPr>
        <w:t>Amgen Europe B.V.</w:t>
      </w:r>
    </w:p>
    <w:p w14:paraId="755F1F66" w14:textId="77777777" w:rsidR="00AA5725" w:rsidRDefault="00B048EC">
      <w:pPr>
        <w:rPr>
          <w:rFonts w:eastAsia="SimSun"/>
          <w:szCs w:val="22"/>
        </w:rPr>
      </w:pPr>
      <w:r>
        <w:rPr>
          <w:rFonts w:eastAsia="SimSun"/>
          <w:szCs w:val="22"/>
        </w:rPr>
        <w:t>Minervum 7061,</w:t>
      </w:r>
    </w:p>
    <w:p w14:paraId="755F1F67" w14:textId="77777777" w:rsidR="00AA5725" w:rsidRDefault="00B048EC">
      <w:pPr>
        <w:rPr>
          <w:rFonts w:eastAsia="SimSun"/>
          <w:szCs w:val="22"/>
        </w:rPr>
      </w:pPr>
      <w:r>
        <w:rPr>
          <w:rFonts w:eastAsia="SimSun"/>
          <w:szCs w:val="22"/>
        </w:rPr>
        <w:t>4817 ZK Breda,</w:t>
      </w:r>
    </w:p>
    <w:p w14:paraId="755F1F68" w14:textId="77777777" w:rsidR="00AA5725" w:rsidRDefault="00B048EC">
      <w:pPr>
        <w:rPr>
          <w:szCs w:val="22"/>
        </w:rPr>
      </w:pPr>
      <w:r>
        <w:rPr>
          <w:rFonts w:eastAsia="SimSun"/>
          <w:szCs w:val="22"/>
        </w:rPr>
        <w:t>Holland</w:t>
      </w:r>
    </w:p>
    <w:p w14:paraId="755F1F69" w14:textId="77777777" w:rsidR="00AA5725" w:rsidRDefault="00AA5725">
      <w:pPr>
        <w:rPr>
          <w:szCs w:val="22"/>
        </w:rPr>
      </w:pPr>
    </w:p>
    <w:p w14:paraId="755F1F6A" w14:textId="77777777" w:rsidR="00AA5725" w:rsidRDefault="00AA5725">
      <w:pPr>
        <w:rPr>
          <w:szCs w:val="22"/>
        </w:rPr>
      </w:pPr>
    </w:p>
    <w:p w14:paraId="755F1F6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1F6C" w14:textId="77777777" w:rsidR="00AA5725" w:rsidRDefault="00AA5725">
      <w:pPr>
        <w:rPr>
          <w:szCs w:val="22"/>
        </w:rPr>
      </w:pPr>
    </w:p>
    <w:p w14:paraId="755F1F6D" w14:textId="77777777" w:rsidR="00AA5725" w:rsidRDefault="00B048EC">
      <w:pPr>
        <w:outlineLvl w:val="0"/>
        <w:rPr>
          <w:szCs w:val="22"/>
        </w:rPr>
      </w:pPr>
      <w:r>
        <w:rPr>
          <w:rFonts w:eastAsia="PMingLiU"/>
          <w:color w:val="000000"/>
          <w:szCs w:val="20"/>
          <w:lang w:eastAsia="en-US"/>
        </w:rPr>
        <w:t xml:space="preserve">EU/1/16/1164/006 </w:t>
      </w:r>
      <w:r>
        <w:rPr>
          <w:szCs w:val="22"/>
          <w:highlight w:val="lightGray"/>
        </w:rPr>
        <w:t>1 pakend</w:t>
      </w:r>
    </w:p>
    <w:p w14:paraId="755F1F6E" w14:textId="77777777" w:rsidR="00AA5725" w:rsidRDefault="00B048EC">
      <w:pPr>
        <w:outlineLvl w:val="0"/>
        <w:rPr>
          <w:szCs w:val="22"/>
          <w:highlight w:val="lightGray"/>
        </w:rPr>
      </w:pPr>
      <w:r>
        <w:rPr>
          <w:rFonts w:eastAsia="PMingLiU"/>
          <w:color w:val="000000"/>
          <w:szCs w:val="20"/>
          <w:highlight w:val="lightGray"/>
          <w:lang w:eastAsia="en-US"/>
        </w:rPr>
        <w:t xml:space="preserve">EU/1/16/1164/007 </w:t>
      </w:r>
      <w:r>
        <w:rPr>
          <w:szCs w:val="22"/>
          <w:highlight w:val="lightGray"/>
        </w:rPr>
        <w:t>2 pakend</w:t>
      </w:r>
    </w:p>
    <w:p w14:paraId="755F1F6F" w14:textId="77777777" w:rsidR="00AA5725" w:rsidRDefault="00B048EC">
      <w:pPr>
        <w:outlineLvl w:val="0"/>
        <w:rPr>
          <w:szCs w:val="22"/>
          <w:highlight w:val="lightGray"/>
        </w:rPr>
      </w:pPr>
      <w:r>
        <w:rPr>
          <w:rFonts w:eastAsia="PMingLiU"/>
          <w:color w:val="000000"/>
          <w:szCs w:val="20"/>
          <w:highlight w:val="lightGray"/>
          <w:lang w:eastAsia="en-US"/>
        </w:rPr>
        <w:t xml:space="preserve">EU/1/16/1164/008 </w:t>
      </w:r>
      <w:r>
        <w:rPr>
          <w:szCs w:val="22"/>
          <w:highlight w:val="lightGray"/>
        </w:rPr>
        <w:t>4 pakend</w:t>
      </w:r>
    </w:p>
    <w:p w14:paraId="755F1F70" w14:textId="77777777" w:rsidR="00AA5725" w:rsidRDefault="00AA5725">
      <w:pPr>
        <w:rPr>
          <w:szCs w:val="22"/>
        </w:rPr>
      </w:pPr>
    </w:p>
    <w:p w14:paraId="755F1F71" w14:textId="77777777" w:rsidR="00AA5725" w:rsidRDefault="00AA5725">
      <w:pPr>
        <w:rPr>
          <w:szCs w:val="22"/>
        </w:rPr>
      </w:pPr>
    </w:p>
    <w:p w14:paraId="755F1F7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1F73" w14:textId="77777777" w:rsidR="00AA5725" w:rsidRDefault="00AA5725">
      <w:pPr>
        <w:rPr>
          <w:i/>
          <w:szCs w:val="22"/>
        </w:rPr>
      </w:pPr>
    </w:p>
    <w:p w14:paraId="755F1F74" w14:textId="77777777" w:rsidR="00AA5725" w:rsidRDefault="00B048EC">
      <w:pPr>
        <w:rPr>
          <w:szCs w:val="22"/>
        </w:rPr>
      </w:pPr>
      <w:r>
        <w:t>Lot</w:t>
      </w:r>
    </w:p>
    <w:p w14:paraId="755F1F75" w14:textId="77777777" w:rsidR="00AA5725" w:rsidRDefault="00AA5725">
      <w:pPr>
        <w:rPr>
          <w:szCs w:val="22"/>
        </w:rPr>
      </w:pPr>
    </w:p>
    <w:p w14:paraId="755F1F76" w14:textId="77777777" w:rsidR="00AA5725" w:rsidRDefault="00AA5725">
      <w:pPr>
        <w:rPr>
          <w:szCs w:val="22"/>
        </w:rPr>
      </w:pPr>
    </w:p>
    <w:p w14:paraId="755F1F7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1F78" w14:textId="77777777" w:rsidR="00AA5725" w:rsidRDefault="00AA5725">
      <w:pPr>
        <w:rPr>
          <w:szCs w:val="22"/>
        </w:rPr>
      </w:pPr>
    </w:p>
    <w:p w14:paraId="755F1F79" w14:textId="77777777" w:rsidR="00AA5725" w:rsidRDefault="00AA5725">
      <w:pPr>
        <w:rPr>
          <w:szCs w:val="22"/>
        </w:rPr>
      </w:pPr>
    </w:p>
    <w:p w14:paraId="755F1F7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1F7B" w14:textId="77777777" w:rsidR="00AA5725" w:rsidRDefault="00AA5725">
      <w:pPr>
        <w:rPr>
          <w:szCs w:val="22"/>
        </w:rPr>
      </w:pPr>
    </w:p>
    <w:p w14:paraId="755F1F7C" w14:textId="77777777" w:rsidR="00AA5725" w:rsidRDefault="00AA5725">
      <w:pPr>
        <w:rPr>
          <w:szCs w:val="22"/>
        </w:rPr>
      </w:pPr>
    </w:p>
    <w:p w14:paraId="755F1F7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1F7E" w14:textId="77777777" w:rsidR="00AA5725" w:rsidRDefault="00AA5725"/>
    <w:p w14:paraId="755F1F7F" w14:textId="77777777" w:rsidR="00AA5725" w:rsidRDefault="00B048EC">
      <w:pPr>
        <w:rPr>
          <w:szCs w:val="22"/>
          <w:highlight w:val="yellow"/>
          <w:shd w:val="clear" w:color="auto" w:fill="CCCCCC"/>
        </w:rPr>
      </w:pPr>
      <w:r>
        <w:t>AMGEVITA 40 mg/0,8 ml pen-süstel</w:t>
      </w:r>
    </w:p>
    <w:p w14:paraId="755F1F80" w14:textId="77777777" w:rsidR="00AA5725" w:rsidRDefault="00AA5725">
      <w:pPr>
        <w:rPr>
          <w:szCs w:val="22"/>
          <w:shd w:val="clear" w:color="auto" w:fill="CCCCCC"/>
        </w:rPr>
      </w:pPr>
    </w:p>
    <w:p w14:paraId="755F1F81" w14:textId="77777777" w:rsidR="00AA5725" w:rsidRDefault="00AA5725">
      <w:pPr>
        <w:rPr>
          <w:szCs w:val="22"/>
          <w:shd w:val="clear" w:color="auto" w:fill="CCCCCC"/>
        </w:rPr>
      </w:pPr>
    </w:p>
    <w:p w14:paraId="755F1F82" w14:textId="77777777" w:rsidR="00AA5725" w:rsidRDefault="00B048EC">
      <w:pPr>
        <w:pBdr>
          <w:top w:val="single" w:sz="4" w:space="1" w:color="auto"/>
          <w:left w:val="single" w:sz="4" w:space="4" w:color="auto"/>
          <w:bottom w:val="single" w:sz="4" w:space="0" w:color="auto"/>
          <w:right w:val="single" w:sz="4" w:space="4" w:color="auto"/>
        </w:pBdr>
        <w:ind w:left="567" w:hanging="567"/>
      </w:pPr>
      <w:r>
        <w:rPr>
          <w:b/>
        </w:rPr>
        <w:t>17.</w:t>
      </w:r>
      <w:r>
        <w:rPr>
          <w:b/>
        </w:rPr>
        <w:tab/>
        <w:t>AINULAADNE IDENTIFIKAATOR – 2D-vöötkood</w:t>
      </w:r>
    </w:p>
    <w:p w14:paraId="755F1F83" w14:textId="77777777" w:rsidR="00AA5725" w:rsidRDefault="00AA5725">
      <w:pPr>
        <w:rPr>
          <w:highlight w:val="lightGray"/>
        </w:rPr>
      </w:pPr>
    </w:p>
    <w:p w14:paraId="755F1F84" w14:textId="77777777" w:rsidR="00AA5725" w:rsidRDefault="00B048EC">
      <w:pPr>
        <w:rPr>
          <w:szCs w:val="22"/>
          <w:shd w:val="clear" w:color="auto" w:fill="CCCCCC"/>
        </w:rPr>
      </w:pPr>
      <w:r>
        <w:rPr>
          <w:highlight w:val="lightGray"/>
        </w:rPr>
        <w:t>Lisatud on 2D vöötkood, mis sisaldab ainulaadset identifikaatorit.</w:t>
      </w:r>
    </w:p>
    <w:p w14:paraId="755F1F85" w14:textId="77777777" w:rsidR="00AA5725" w:rsidRDefault="00AA5725">
      <w:pPr>
        <w:rPr>
          <w:szCs w:val="22"/>
          <w:shd w:val="clear" w:color="auto" w:fill="CCCCCC"/>
        </w:rPr>
      </w:pPr>
    </w:p>
    <w:p w14:paraId="755F1F86" w14:textId="77777777" w:rsidR="00AA5725" w:rsidRDefault="00AA5725"/>
    <w:p w14:paraId="755F1F87" w14:textId="77777777" w:rsidR="00AA5725" w:rsidRDefault="00B048EC">
      <w:pPr>
        <w:pBdr>
          <w:top w:val="single" w:sz="4" w:space="1" w:color="auto"/>
          <w:left w:val="single" w:sz="4" w:space="4" w:color="auto"/>
          <w:bottom w:val="single" w:sz="4" w:space="0" w:color="auto"/>
          <w:right w:val="single" w:sz="4" w:space="4" w:color="auto"/>
        </w:pBdr>
        <w:ind w:left="567" w:hanging="567"/>
        <w:rPr>
          <w:i/>
        </w:rPr>
      </w:pPr>
      <w:r>
        <w:rPr>
          <w:b/>
        </w:rPr>
        <w:t>18.</w:t>
      </w:r>
      <w:r>
        <w:rPr>
          <w:b/>
        </w:rPr>
        <w:tab/>
        <w:t>AINULAADNE IDENTIFIKAATOR – INIMLOETAVAD ANDMED</w:t>
      </w:r>
    </w:p>
    <w:p w14:paraId="755F1F88" w14:textId="77777777" w:rsidR="00AA5725" w:rsidRDefault="00AA5725"/>
    <w:p w14:paraId="755F1F89" w14:textId="77777777" w:rsidR="00AA5725" w:rsidRDefault="00B048EC">
      <w:pPr>
        <w:rPr>
          <w:szCs w:val="22"/>
        </w:rPr>
      </w:pPr>
      <w:r>
        <w:rPr>
          <w:szCs w:val="22"/>
        </w:rPr>
        <w:t>PC</w:t>
      </w:r>
    </w:p>
    <w:p w14:paraId="755F1F8A" w14:textId="77777777" w:rsidR="00AA5725" w:rsidRDefault="00B048EC">
      <w:pPr>
        <w:rPr>
          <w:szCs w:val="22"/>
        </w:rPr>
      </w:pPr>
      <w:r>
        <w:rPr>
          <w:szCs w:val="22"/>
        </w:rPr>
        <w:t>SN</w:t>
      </w:r>
    </w:p>
    <w:p w14:paraId="755F1F8B" w14:textId="77777777" w:rsidR="00AA5725" w:rsidRDefault="00B048EC">
      <w:pPr>
        <w:rPr>
          <w:vanish/>
          <w:szCs w:val="22"/>
        </w:rPr>
      </w:pPr>
      <w:r>
        <w:rPr>
          <w:szCs w:val="22"/>
        </w:rPr>
        <w:t>NN</w:t>
      </w:r>
    </w:p>
    <w:p w14:paraId="755F1F8C" w14:textId="77777777" w:rsidR="00AA5725" w:rsidRDefault="00AA5725"/>
    <w:p w14:paraId="755F1F8D" w14:textId="77777777" w:rsidR="00AA5725" w:rsidRDefault="00AA5725"/>
    <w:p w14:paraId="755F1F8E" w14:textId="77777777" w:rsidR="00AA5725" w:rsidRDefault="00B048EC">
      <w:pPr>
        <w:keepNext/>
        <w:pBdr>
          <w:top w:val="single" w:sz="4" w:space="1" w:color="auto"/>
          <w:left w:val="single" w:sz="4" w:space="4" w:color="auto"/>
          <w:bottom w:val="single" w:sz="4" w:space="1" w:color="auto"/>
          <w:right w:val="single" w:sz="4" w:space="4" w:color="auto"/>
        </w:pBdr>
        <w:tabs>
          <w:tab w:val="left" w:pos="567"/>
        </w:tabs>
        <w:autoSpaceDE/>
        <w:autoSpaceDN/>
        <w:adjustRightInd/>
        <w:rPr>
          <w:b/>
        </w:rPr>
      </w:pPr>
      <w:r>
        <w:br w:type="page"/>
      </w:r>
      <w:r>
        <w:rPr>
          <w:rFonts w:eastAsia="PMingLiU"/>
          <w:b/>
          <w:szCs w:val="22"/>
          <w:lang w:eastAsia="en-US"/>
        </w:rPr>
        <w:t>VÄLISPAKENDIL</w:t>
      </w:r>
      <w:r>
        <w:rPr>
          <w:b/>
        </w:rPr>
        <w:t xml:space="preserve"> PEAVAD OLEMA JÄRGMISED ANDMED</w:t>
      </w:r>
    </w:p>
    <w:p w14:paraId="755F1F8F" w14:textId="77777777" w:rsidR="00AA5725" w:rsidRDefault="00AA5725">
      <w:pPr>
        <w:pStyle w:val="Labelheading"/>
      </w:pPr>
    </w:p>
    <w:p w14:paraId="755F1F90" w14:textId="77777777" w:rsidR="00AA5725" w:rsidRDefault="00B048EC">
      <w:pPr>
        <w:pBdr>
          <w:top w:val="single" w:sz="4" w:space="1" w:color="auto"/>
          <w:left w:val="single" w:sz="4" w:space="4" w:color="auto"/>
          <w:bottom w:val="single" w:sz="4" w:space="1" w:color="auto"/>
          <w:right w:val="single" w:sz="4" w:space="4" w:color="auto"/>
        </w:pBdr>
        <w:rPr>
          <w:b/>
        </w:rPr>
      </w:pPr>
      <w:r>
        <w:rPr>
          <w:b/>
        </w:rPr>
        <w:t>PEN-SÜSTLITE MITMIKPAKENDI VÄLISKARP (sinise raamiga)</w:t>
      </w:r>
    </w:p>
    <w:p w14:paraId="755F1F91" w14:textId="77777777" w:rsidR="00AA5725" w:rsidRDefault="00AA5725"/>
    <w:p w14:paraId="755F1F92" w14:textId="77777777" w:rsidR="00AA5725" w:rsidRDefault="00AA5725">
      <w:pPr>
        <w:rPr>
          <w:szCs w:val="22"/>
        </w:rPr>
      </w:pPr>
    </w:p>
    <w:p w14:paraId="755F1F9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1F94" w14:textId="77777777" w:rsidR="00AA5725" w:rsidRDefault="00AA5725">
      <w:pPr>
        <w:rPr>
          <w:szCs w:val="22"/>
        </w:rPr>
      </w:pPr>
    </w:p>
    <w:p w14:paraId="755F1F95" w14:textId="77777777" w:rsidR="00AA5725" w:rsidRDefault="00B048EC">
      <w:pPr>
        <w:rPr>
          <w:szCs w:val="22"/>
        </w:rPr>
      </w:pPr>
      <w:r>
        <w:rPr>
          <w:szCs w:val="22"/>
        </w:rPr>
        <w:t>AMGEVITA 40 mg süstelahus pen-süstlis</w:t>
      </w:r>
    </w:p>
    <w:p w14:paraId="755F1F96" w14:textId="77777777" w:rsidR="00AA5725" w:rsidRDefault="00B048EC">
      <w:pPr>
        <w:rPr>
          <w:szCs w:val="22"/>
        </w:rPr>
      </w:pPr>
      <w:r>
        <w:rPr>
          <w:szCs w:val="22"/>
        </w:rPr>
        <w:t>adalimumabum</w:t>
      </w:r>
    </w:p>
    <w:p w14:paraId="755F1F97" w14:textId="77777777" w:rsidR="00AA5725" w:rsidRDefault="00AA5725">
      <w:pPr>
        <w:rPr>
          <w:szCs w:val="22"/>
        </w:rPr>
      </w:pPr>
    </w:p>
    <w:p w14:paraId="755F1F98" w14:textId="77777777" w:rsidR="00AA5725" w:rsidRDefault="00AA5725">
      <w:pPr>
        <w:rPr>
          <w:szCs w:val="22"/>
        </w:rPr>
      </w:pPr>
    </w:p>
    <w:p w14:paraId="755F1F9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1F9A" w14:textId="77777777" w:rsidR="00AA5725" w:rsidRDefault="00AA5725">
      <w:pPr>
        <w:rPr>
          <w:szCs w:val="22"/>
        </w:rPr>
      </w:pPr>
    </w:p>
    <w:p w14:paraId="755F1F9B" w14:textId="77777777" w:rsidR="00AA5725" w:rsidRDefault="00B048EC">
      <w:pPr>
        <w:suppressLineNumbers/>
        <w:rPr>
          <w:szCs w:val="22"/>
        </w:rPr>
      </w:pPr>
      <w:r>
        <w:rPr>
          <w:szCs w:val="22"/>
        </w:rPr>
        <w:t>Üks pen-süstel sisaldab 40 mg adalimumabi 0,8 ml lahuses.</w:t>
      </w:r>
    </w:p>
    <w:p w14:paraId="755F1F9C" w14:textId="77777777" w:rsidR="00AA5725" w:rsidRDefault="00AA5725">
      <w:pPr>
        <w:rPr>
          <w:szCs w:val="22"/>
        </w:rPr>
      </w:pPr>
    </w:p>
    <w:p w14:paraId="755F1F9D" w14:textId="77777777" w:rsidR="00AA5725" w:rsidRDefault="00AA5725">
      <w:pPr>
        <w:rPr>
          <w:szCs w:val="22"/>
        </w:rPr>
      </w:pPr>
    </w:p>
    <w:p w14:paraId="755F1F9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1F9F" w14:textId="77777777" w:rsidR="00AA5725" w:rsidRDefault="00AA5725">
      <w:pPr>
        <w:rPr>
          <w:szCs w:val="22"/>
        </w:rPr>
      </w:pPr>
    </w:p>
    <w:p w14:paraId="755F1FA0" w14:textId="77777777" w:rsidR="00AA5725" w:rsidRDefault="00B048EC">
      <w:pPr>
        <w:kinsoku w:val="0"/>
        <w:overflowPunct w:val="0"/>
      </w:pPr>
      <w:r>
        <w:t xml:space="preserve">Jää-äädikhape,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1FA1" w14:textId="77777777" w:rsidR="00AA5725" w:rsidRDefault="00AA5725">
      <w:pPr>
        <w:rPr>
          <w:szCs w:val="22"/>
        </w:rPr>
      </w:pPr>
    </w:p>
    <w:p w14:paraId="755F1FA2" w14:textId="77777777" w:rsidR="00AA5725" w:rsidRDefault="00AA5725">
      <w:pPr>
        <w:rPr>
          <w:szCs w:val="22"/>
        </w:rPr>
      </w:pPr>
    </w:p>
    <w:p w14:paraId="755F1FA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1FA4" w14:textId="77777777" w:rsidR="00AA5725" w:rsidRDefault="00AA5725">
      <w:pPr>
        <w:rPr>
          <w:szCs w:val="22"/>
        </w:rPr>
      </w:pPr>
    </w:p>
    <w:p w14:paraId="755F1FA5" w14:textId="77777777" w:rsidR="00AA5725" w:rsidRDefault="00B048EC">
      <w:pPr>
        <w:rPr>
          <w:szCs w:val="22"/>
          <w:highlight w:val="lightGray"/>
        </w:rPr>
      </w:pPr>
      <w:r>
        <w:rPr>
          <w:szCs w:val="22"/>
          <w:highlight w:val="lightGray"/>
        </w:rPr>
        <w:t>Süstelahus</w:t>
      </w:r>
    </w:p>
    <w:p w14:paraId="755F1FA6" w14:textId="77777777" w:rsidR="00AA5725" w:rsidRDefault="00B048EC">
      <w:pPr>
        <w:rPr>
          <w:szCs w:val="22"/>
          <w:highlight w:val="lightGray"/>
        </w:rPr>
      </w:pPr>
      <w:r>
        <w:rPr>
          <w:szCs w:val="22"/>
          <w:highlight w:val="lightGray"/>
        </w:rPr>
        <w:t>40 mg/0,8 ml</w:t>
      </w:r>
    </w:p>
    <w:p w14:paraId="755F1FA7" w14:textId="77777777" w:rsidR="00AA5725" w:rsidRDefault="00B048EC">
      <w:pPr>
        <w:rPr>
          <w:szCs w:val="22"/>
        </w:rPr>
      </w:pPr>
      <w:r>
        <w:rPr>
          <w:szCs w:val="22"/>
        </w:rPr>
        <w:t>Mitmikpakend: 6 SureClick pen</w:t>
      </w:r>
      <w:r>
        <w:rPr>
          <w:szCs w:val="22"/>
        </w:rPr>
        <w:noBreakHyphen/>
        <w:t>süstlit (3 pakendit 2 pen</w:t>
      </w:r>
      <w:r>
        <w:rPr>
          <w:szCs w:val="22"/>
        </w:rPr>
        <w:noBreakHyphen/>
        <w:t>süstliga).</w:t>
      </w:r>
    </w:p>
    <w:p w14:paraId="755F1FA8" w14:textId="77777777" w:rsidR="00AA5725" w:rsidRDefault="00AA5725">
      <w:pPr>
        <w:rPr>
          <w:szCs w:val="22"/>
        </w:rPr>
      </w:pPr>
    </w:p>
    <w:p w14:paraId="755F1FA9" w14:textId="77777777" w:rsidR="00AA5725" w:rsidRDefault="00AA5725">
      <w:pPr>
        <w:rPr>
          <w:szCs w:val="22"/>
        </w:rPr>
      </w:pPr>
    </w:p>
    <w:p w14:paraId="755F1FA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1FAB" w14:textId="77777777" w:rsidR="00AA5725" w:rsidRDefault="00AA5725">
      <w:pPr>
        <w:rPr>
          <w:szCs w:val="22"/>
        </w:rPr>
      </w:pPr>
    </w:p>
    <w:p w14:paraId="755F1FAC" w14:textId="77777777" w:rsidR="00AA5725" w:rsidRDefault="00B048EC">
      <w:r>
        <w:t>Subkutaanne.</w:t>
      </w:r>
    </w:p>
    <w:p w14:paraId="755F1FAD" w14:textId="77777777" w:rsidR="00AA5725" w:rsidRDefault="00B048EC">
      <w:pPr>
        <w:rPr>
          <w:szCs w:val="22"/>
        </w:rPr>
      </w:pPr>
      <w:r>
        <w:t>Enne ravimi kasutamist lugege pakendi infolehte.</w:t>
      </w:r>
    </w:p>
    <w:p w14:paraId="755F1FAE" w14:textId="77777777" w:rsidR="00AA5725" w:rsidRDefault="00B048EC">
      <w:pPr>
        <w:rPr>
          <w:szCs w:val="22"/>
        </w:rPr>
      </w:pPr>
      <w:r>
        <w:rPr>
          <w:szCs w:val="22"/>
        </w:rPr>
        <w:t>Ainult ühekordseks kasutamiseks.</w:t>
      </w:r>
    </w:p>
    <w:p w14:paraId="755F1FAF" w14:textId="77777777" w:rsidR="00AA5725" w:rsidRDefault="00AA5725">
      <w:pPr>
        <w:rPr>
          <w:szCs w:val="22"/>
        </w:rPr>
      </w:pPr>
    </w:p>
    <w:p w14:paraId="755F1FB0" w14:textId="77777777" w:rsidR="00AA5725" w:rsidRDefault="00AA5725">
      <w:pPr>
        <w:rPr>
          <w:szCs w:val="22"/>
        </w:rPr>
      </w:pPr>
    </w:p>
    <w:p w14:paraId="755F1FB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1FB2" w14:textId="77777777" w:rsidR="00AA5725" w:rsidRDefault="00AA5725">
      <w:pPr>
        <w:rPr>
          <w:szCs w:val="22"/>
        </w:rPr>
      </w:pPr>
    </w:p>
    <w:p w14:paraId="755F1FB3" w14:textId="77777777" w:rsidR="00AA5725" w:rsidRDefault="00B048EC">
      <w:pPr>
        <w:outlineLvl w:val="0"/>
      </w:pPr>
      <w:r>
        <w:t>Hoida laste eest varjatud ja kättesaamatus kohas.</w:t>
      </w:r>
    </w:p>
    <w:p w14:paraId="755F1FB4" w14:textId="77777777" w:rsidR="00AA5725" w:rsidRDefault="00AA5725">
      <w:pPr>
        <w:rPr>
          <w:szCs w:val="22"/>
        </w:rPr>
      </w:pPr>
    </w:p>
    <w:p w14:paraId="755F1FB5" w14:textId="77777777" w:rsidR="00AA5725" w:rsidRDefault="00AA5725">
      <w:pPr>
        <w:rPr>
          <w:szCs w:val="22"/>
        </w:rPr>
      </w:pPr>
    </w:p>
    <w:p w14:paraId="755F1FB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1FB7" w14:textId="77777777" w:rsidR="00AA5725" w:rsidRDefault="00AA5725"/>
    <w:p w14:paraId="755F1FB8" w14:textId="77777777" w:rsidR="00AA5725" w:rsidRDefault="00AA5725">
      <w:pPr>
        <w:tabs>
          <w:tab w:val="left" w:pos="749"/>
        </w:tabs>
      </w:pPr>
    </w:p>
    <w:p w14:paraId="755F1FB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1FBA" w14:textId="77777777" w:rsidR="00AA5725" w:rsidRDefault="00AA5725"/>
    <w:p w14:paraId="755F1FBB" w14:textId="77777777" w:rsidR="00AA5725" w:rsidRDefault="00B048EC">
      <w:r>
        <w:t>EXP</w:t>
      </w:r>
    </w:p>
    <w:p w14:paraId="755F1FBC" w14:textId="77777777" w:rsidR="00AA5725" w:rsidRDefault="00AA5725">
      <w:pPr>
        <w:rPr>
          <w:szCs w:val="22"/>
        </w:rPr>
      </w:pPr>
    </w:p>
    <w:p w14:paraId="755F1FBD" w14:textId="77777777" w:rsidR="00AA5725" w:rsidRDefault="00AA5725">
      <w:pPr>
        <w:rPr>
          <w:szCs w:val="22"/>
        </w:rPr>
      </w:pPr>
    </w:p>
    <w:p w14:paraId="755F1FBE" w14:textId="77777777" w:rsidR="00AA5725" w:rsidRDefault="00B048EC">
      <w:pPr>
        <w:pStyle w:val="Labelheading"/>
        <w:keepNext/>
      </w:pPr>
      <w:r>
        <w:rPr>
          <w:szCs w:val="22"/>
        </w:rPr>
        <w:t>9.</w:t>
      </w:r>
      <w:r>
        <w:rPr>
          <w:szCs w:val="22"/>
        </w:rPr>
        <w:tab/>
      </w:r>
      <w:r>
        <w:t>SÄILITAMISE ERITINGIMUSED</w:t>
      </w:r>
    </w:p>
    <w:p w14:paraId="755F1FBF" w14:textId="77777777" w:rsidR="00AA5725" w:rsidRDefault="00AA5725">
      <w:pPr>
        <w:keepNext/>
        <w:rPr>
          <w:szCs w:val="22"/>
        </w:rPr>
      </w:pPr>
    </w:p>
    <w:p w14:paraId="755F1FC0" w14:textId="77777777" w:rsidR="00AA5725" w:rsidRDefault="00B048EC">
      <w:pPr>
        <w:keepNext/>
      </w:pPr>
      <w:r>
        <w:t>Hoida külmkapis.</w:t>
      </w:r>
    </w:p>
    <w:p w14:paraId="755F1FC1" w14:textId="77777777" w:rsidR="00AA5725" w:rsidRDefault="00B048EC">
      <w:pPr>
        <w:keepNext/>
      </w:pPr>
      <w:r>
        <w:t>Mitte lasta külmuda.</w:t>
      </w:r>
    </w:p>
    <w:p w14:paraId="755F1FC2" w14:textId="77777777" w:rsidR="00AA5725" w:rsidRDefault="00B048EC">
      <w:r>
        <w:t>Hoida originaalpakendis valguse eest kaitstult.</w:t>
      </w:r>
    </w:p>
    <w:p w14:paraId="755F1FC3" w14:textId="77777777" w:rsidR="00AA5725" w:rsidRDefault="00AA5725">
      <w:pPr>
        <w:rPr>
          <w:rFonts w:eastAsia="SimSun"/>
          <w:szCs w:val="22"/>
        </w:rPr>
      </w:pPr>
    </w:p>
    <w:p w14:paraId="755F1FC4" w14:textId="77777777" w:rsidR="00AA5725" w:rsidRDefault="00AA5725">
      <w:pPr>
        <w:ind w:left="567" w:hanging="567"/>
        <w:rPr>
          <w:szCs w:val="22"/>
        </w:rPr>
      </w:pPr>
    </w:p>
    <w:p w14:paraId="755F1FC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1FC6" w14:textId="77777777" w:rsidR="00AA5725" w:rsidRDefault="00AA5725">
      <w:pPr>
        <w:rPr>
          <w:szCs w:val="22"/>
        </w:rPr>
      </w:pPr>
    </w:p>
    <w:p w14:paraId="755F1FC7" w14:textId="77777777" w:rsidR="00AA5725" w:rsidRDefault="00AA5725">
      <w:pPr>
        <w:rPr>
          <w:szCs w:val="22"/>
        </w:rPr>
      </w:pPr>
    </w:p>
    <w:p w14:paraId="755F1FC8" w14:textId="77777777" w:rsidR="00AA5725" w:rsidRDefault="00B048EC">
      <w:pPr>
        <w:pStyle w:val="Labelheading"/>
        <w:keepNext/>
        <w:rPr>
          <w:szCs w:val="22"/>
        </w:rPr>
      </w:pPr>
      <w:r>
        <w:rPr>
          <w:szCs w:val="22"/>
        </w:rPr>
        <w:t>11.</w:t>
      </w:r>
      <w:r>
        <w:rPr>
          <w:szCs w:val="22"/>
        </w:rPr>
        <w:tab/>
      </w:r>
      <w:r>
        <w:t>MÜÜGILOA HOIDJA NIMI JA AADRESS</w:t>
      </w:r>
    </w:p>
    <w:p w14:paraId="755F1FC9" w14:textId="77777777" w:rsidR="00AA5725" w:rsidRDefault="00AA5725">
      <w:pPr>
        <w:rPr>
          <w:szCs w:val="22"/>
        </w:rPr>
      </w:pPr>
    </w:p>
    <w:p w14:paraId="755F1FCA" w14:textId="77777777" w:rsidR="00AA5725" w:rsidRDefault="00B048EC">
      <w:pPr>
        <w:rPr>
          <w:rFonts w:eastAsia="SimSun"/>
          <w:szCs w:val="22"/>
        </w:rPr>
      </w:pPr>
      <w:r>
        <w:rPr>
          <w:rFonts w:eastAsia="SimSun"/>
          <w:szCs w:val="22"/>
        </w:rPr>
        <w:t>Amgen Europe B.V.</w:t>
      </w:r>
    </w:p>
    <w:p w14:paraId="755F1FCB" w14:textId="77777777" w:rsidR="00AA5725" w:rsidRDefault="00B048EC">
      <w:pPr>
        <w:rPr>
          <w:rFonts w:eastAsia="SimSun"/>
          <w:szCs w:val="22"/>
        </w:rPr>
      </w:pPr>
      <w:r>
        <w:rPr>
          <w:rFonts w:eastAsia="SimSun"/>
          <w:szCs w:val="22"/>
        </w:rPr>
        <w:t>Minervum 7061,</w:t>
      </w:r>
    </w:p>
    <w:p w14:paraId="755F1FCC" w14:textId="77777777" w:rsidR="00AA5725" w:rsidRDefault="00B048EC">
      <w:pPr>
        <w:rPr>
          <w:rFonts w:eastAsia="SimSun"/>
          <w:szCs w:val="22"/>
        </w:rPr>
      </w:pPr>
      <w:r>
        <w:rPr>
          <w:rFonts w:eastAsia="SimSun"/>
          <w:szCs w:val="22"/>
        </w:rPr>
        <w:t>4817 ZK Breda,</w:t>
      </w:r>
    </w:p>
    <w:p w14:paraId="755F1FCD" w14:textId="77777777" w:rsidR="00AA5725" w:rsidRDefault="00B048EC">
      <w:pPr>
        <w:rPr>
          <w:szCs w:val="22"/>
        </w:rPr>
      </w:pPr>
      <w:r>
        <w:rPr>
          <w:rFonts w:eastAsia="SimSun"/>
          <w:szCs w:val="22"/>
        </w:rPr>
        <w:t>Holland</w:t>
      </w:r>
    </w:p>
    <w:p w14:paraId="755F1FCE" w14:textId="77777777" w:rsidR="00AA5725" w:rsidRDefault="00AA5725">
      <w:pPr>
        <w:rPr>
          <w:szCs w:val="22"/>
        </w:rPr>
      </w:pPr>
    </w:p>
    <w:p w14:paraId="755F1FCF" w14:textId="77777777" w:rsidR="00AA5725" w:rsidRDefault="00AA5725">
      <w:pPr>
        <w:rPr>
          <w:szCs w:val="22"/>
        </w:rPr>
      </w:pPr>
    </w:p>
    <w:p w14:paraId="755F1FD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1FD1" w14:textId="77777777" w:rsidR="00AA5725" w:rsidRDefault="00AA5725">
      <w:pPr>
        <w:rPr>
          <w:szCs w:val="22"/>
        </w:rPr>
      </w:pPr>
    </w:p>
    <w:p w14:paraId="755F1FD2" w14:textId="77777777" w:rsidR="00AA5725" w:rsidRDefault="00B048EC">
      <w:pPr>
        <w:outlineLvl w:val="0"/>
        <w:rPr>
          <w:szCs w:val="22"/>
        </w:rPr>
      </w:pPr>
      <w:r>
        <w:rPr>
          <w:rFonts w:eastAsia="PMingLiU"/>
          <w:color w:val="000000"/>
          <w:szCs w:val="20"/>
          <w:lang w:eastAsia="en-US"/>
        </w:rPr>
        <w:t>EU/1/16/1164/009</w:t>
      </w:r>
    </w:p>
    <w:p w14:paraId="755F1FD3" w14:textId="77777777" w:rsidR="00AA5725" w:rsidRDefault="00AA5725">
      <w:pPr>
        <w:rPr>
          <w:szCs w:val="22"/>
        </w:rPr>
      </w:pPr>
    </w:p>
    <w:p w14:paraId="755F1FD4" w14:textId="77777777" w:rsidR="00AA5725" w:rsidRDefault="00AA5725">
      <w:pPr>
        <w:rPr>
          <w:szCs w:val="22"/>
        </w:rPr>
      </w:pPr>
    </w:p>
    <w:p w14:paraId="755F1FD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1FD6" w14:textId="77777777" w:rsidR="00AA5725" w:rsidRDefault="00AA5725">
      <w:pPr>
        <w:rPr>
          <w:i/>
          <w:szCs w:val="22"/>
        </w:rPr>
      </w:pPr>
    </w:p>
    <w:p w14:paraId="755F1FD7" w14:textId="77777777" w:rsidR="00AA5725" w:rsidRDefault="00B048EC">
      <w:pPr>
        <w:rPr>
          <w:szCs w:val="22"/>
        </w:rPr>
      </w:pPr>
      <w:r>
        <w:t>Lot</w:t>
      </w:r>
    </w:p>
    <w:p w14:paraId="755F1FD8" w14:textId="77777777" w:rsidR="00AA5725" w:rsidRDefault="00AA5725">
      <w:pPr>
        <w:rPr>
          <w:szCs w:val="22"/>
        </w:rPr>
      </w:pPr>
    </w:p>
    <w:p w14:paraId="755F1FD9" w14:textId="77777777" w:rsidR="00AA5725" w:rsidRDefault="00AA5725">
      <w:pPr>
        <w:rPr>
          <w:szCs w:val="22"/>
        </w:rPr>
      </w:pPr>
    </w:p>
    <w:p w14:paraId="755F1FD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1FDB" w14:textId="77777777" w:rsidR="00AA5725" w:rsidRDefault="00AA5725">
      <w:pPr>
        <w:rPr>
          <w:szCs w:val="22"/>
        </w:rPr>
      </w:pPr>
    </w:p>
    <w:p w14:paraId="755F1FDC" w14:textId="77777777" w:rsidR="00AA5725" w:rsidRDefault="00AA5725">
      <w:pPr>
        <w:rPr>
          <w:szCs w:val="22"/>
        </w:rPr>
      </w:pPr>
    </w:p>
    <w:p w14:paraId="755F1FD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1FDE" w14:textId="77777777" w:rsidR="00AA5725" w:rsidRDefault="00AA5725">
      <w:pPr>
        <w:rPr>
          <w:szCs w:val="22"/>
        </w:rPr>
      </w:pPr>
    </w:p>
    <w:p w14:paraId="755F1FDF" w14:textId="77777777" w:rsidR="00AA5725" w:rsidRDefault="00AA5725">
      <w:pPr>
        <w:rPr>
          <w:szCs w:val="22"/>
        </w:rPr>
      </w:pPr>
    </w:p>
    <w:p w14:paraId="755F1FE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1FE1" w14:textId="77777777" w:rsidR="00AA5725" w:rsidRDefault="00AA5725"/>
    <w:p w14:paraId="755F1FE2" w14:textId="77777777" w:rsidR="00AA5725" w:rsidRDefault="00B048EC">
      <w:pPr>
        <w:rPr>
          <w:szCs w:val="22"/>
          <w:highlight w:val="yellow"/>
          <w:shd w:val="clear" w:color="auto" w:fill="CCCCCC"/>
        </w:rPr>
      </w:pPr>
      <w:r>
        <w:t>AMGEVITA 40 mg/0,8 ml pen-süstel</w:t>
      </w:r>
    </w:p>
    <w:p w14:paraId="755F1FE3" w14:textId="77777777" w:rsidR="00AA5725" w:rsidRDefault="00AA5725">
      <w:pPr>
        <w:rPr>
          <w:szCs w:val="22"/>
          <w:shd w:val="clear" w:color="auto" w:fill="CCCCCC"/>
        </w:rPr>
      </w:pPr>
    </w:p>
    <w:p w14:paraId="755F1FE4" w14:textId="77777777" w:rsidR="00AA5725" w:rsidRDefault="00AA5725">
      <w:pPr>
        <w:rPr>
          <w:szCs w:val="22"/>
          <w:shd w:val="clear" w:color="auto" w:fill="CCCCCC"/>
        </w:rPr>
      </w:pPr>
    </w:p>
    <w:p w14:paraId="755F1FE5" w14:textId="77777777" w:rsidR="00AA5725" w:rsidRDefault="00B048EC">
      <w:pPr>
        <w:pBdr>
          <w:top w:val="single" w:sz="4" w:space="1" w:color="auto"/>
          <w:left w:val="single" w:sz="4" w:space="4" w:color="auto"/>
          <w:bottom w:val="single" w:sz="4" w:space="0" w:color="auto"/>
          <w:right w:val="single" w:sz="4" w:space="4" w:color="auto"/>
        </w:pBdr>
        <w:ind w:left="567" w:hanging="567"/>
      </w:pPr>
      <w:r>
        <w:rPr>
          <w:b/>
        </w:rPr>
        <w:t>17.</w:t>
      </w:r>
      <w:r>
        <w:rPr>
          <w:b/>
        </w:rPr>
        <w:tab/>
        <w:t>AINULAADNE IDENTIFIKAATOR – 2D-vöötkood</w:t>
      </w:r>
    </w:p>
    <w:p w14:paraId="755F1FE6" w14:textId="77777777" w:rsidR="00AA5725" w:rsidRDefault="00AA5725">
      <w:pPr>
        <w:rPr>
          <w:highlight w:val="lightGray"/>
        </w:rPr>
      </w:pPr>
    </w:p>
    <w:p w14:paraId="755F1FE7" w14:textId="77777777" w:rsidR="00AA5725" w:rsidRDefault="00B048EC">
      <w:pPr>
        <w:rPr>
          <w:szCs w:val="22"/>
          <w:shd w:val="clear" w:color="auto" w:fill="CCCCCC"/>
        </w:rPr>
      </w:pPr>
      <w:r>
        <w:rPr>
          <w:highlight w:val="lightGray"/>
        </w:rPr>
        <w:t>Lisatud on 2D vöötkood, mis sialdab ainulaadset identifikaatorit.</w:t>
      </w:r>
    </w:p>
    <w:p w14:paraId="755F1FE8" w14:textId="77777777" w:rsidR="00AA5725" w:rsidRDefault="00AA5725">
      <w:pPr>
        <w:rPr>
          <w:szCs w:val="22"/>
          <w:shd w:val="clear" w:color="auto" w:fill="CCCCCC"/>
        </w:rPr>
      </w:pPr>
    </w:p>
    <w:p w14:paraId="755F1FE9" w14:textId="77777777" w:rsidR="00AA5725" w:rsidRDefault="00AA5725"/>
    <w:p w14:paraId="755F1FEA" w14:textId="77777777" w:rsidR="00AA5725" w:rsidRDefault="00B048EC">
      <w:pPr>
        <w:pBdr>
          <w:top w:val="single" w:sz="4" w:space="1" w:color="auto"/>
          <w:left w:val="single" w:sz="4" w:space="4" w:color="auto"/>
          <w:bottom w:val="single" w:sz="4" w:space="0" w:color="auto"/>
          <w:right w:val="single" w:sz="4" w:space="4" w:color="auto"/>
        </w:pBdr>
        <w:ind w:left="567" w:hanging="567"/>
        <w:rPr>
          <w:i/>
        </w:rPr>
      </w:pPr>
      <w:r>
        <w:rPr>
          <w:b/>
        </w:rPr>
        <w:t>18.</w:t>
      </w:r>
      <w:r>
        <w:rPr>
          <w:b/>
        </w:rPr>
        <w:tab/>
        <w:t>AINULAADNE IDENTIFIKAATOR – INIMLOETAVAD ANDMED</w:t>
      </w:r>
    </w:p>
    <w:p w14:paraId="755F1FEB" w14:textId="77777777" w:rsidR="00AA5725" w:rsidRDefault="00AA5725"/>
    <w:p w14:paraId="755F1FEC" w14:textId="77777777" w:rsidR="00AA5725" w:rsidRDefault="00B048EC">
      <w:pPr>
        <w:rPr>
          <w:szCs w:val="22"/>
        </w:rPr>
      </w:pPr>
      <w:r>
        <w:rPr>
          <w:szCs w:val="22"/>
        </w:rPr>
        <w:t>PC</w:t>
      </w:r>
    </w:p>
    <w:p w14:paraId="755F1FED" w14:textId="77777777" w:rsidR="00AA5725" w:rsidRDefault="00B048EC">
      <w:pPr>
        <w:rPr>
          <w:szCs w:val="22"/>
        </w:rPr>
      </w:pPr>
      <w:r>
        <w:rPr>
          <w:szCs w:val="22"/>
        </w:rPr>
        <w:t>SN</w:t>
      </w:r>
    </w:p>
    <w:p w14:paraId="755F1FEE" w14:textId="77777777" w:rsidR="00AA5725" w:rsidRDefault="00B048EC">
      <w:pPr>
        <w:rPr>
          <w:vanish/>
          <w:szCs w:val="22"/>
        </w:rPr>
      </w:pPr>
      <w:r>
        <w:rPr>
          <w:szCs w:val="22"/>
        </w:rPr>
        <w:t>NN</w:t>
      </w:r>
    </w:p>
    <w:p w14:paraId="755F1FEF" w14:textId="77777777" w:rsidR="00AA5725" w:rsidRDefault="00AA5725"/>
    <w:p w14:paraId="755F1FF0" w14:textId="77777777" w:rsidR="00AA5725" w:rsidRDefault="00B048EC">
      <w:pPr>
        <w:pBdr>
          <w:top w:val="single" w:sz="4" w:space="1" w:color="auto"/>
          <w:left w:val="single" w:sz="4" w:space="4" w:color="auto"/>
          <w:bottom w:val="single" w:sz="4" w:space="1" w:color="auto"/>
          <w:right w:val="single" w:sz="4" w:space="4" w:color="auto"/>
        </w:pBdr>
        <w:rPr>
          <w:b/>
        </w:rPr>
      </w:pPr>
      <w:r>
        <w:rPr>
          <w:szCs w:val="22"/>
        </w:rPr>
        <w:br w:type="page"/>
      </w:r>
      <w:r>
        <w:rPr>
          <w:b/>
        </w:rPr>
        <w:t>VÄLISPAKENDIL PEAVAD OLEMA JÄRGMISED ANDMED</w:t>
      </w:r>
    </w:p>
    <w:p w14:paraId="755F1FF1" w14:textId="77777777" w:rsidR="00AA5725" w:rsidRDefault="00AA5725">
      <w:pPr>
        <w:pStyle w:val="Labelheading"/>
      </w:pPr>
    </w:p>
    <w:p w14:paraId="755F1FF2" w14:textId="77777777" w:rsidR="00AA5725" w:rsidRDefault="00B048EC">
      <w:pPr>
        <w:pBdr>
          <w:top w:val="single" w:sz="4" w:space="1" w:color="auto"/>
          <w:left w:val="single" w:sz="4" w:space="4" w:color="auto"/>
          <w:bottom w:val="single" w:sz="4" w:space="1" w:color="auto"/>
          <w:right w:val="single" w:sz="4" w:space="4" w:color="auto"/>
        </w:pBdr>
        <w:rPr>
          <w:b/>
        </w:rPr>
      </w:pPr>
      <w:r>
        <w:rPr>
          <w:b/>
        </w:rPr>
        <w:t>PEN-SÜSTLITE MITMIKPAKENDI VAHEPAKENDI KARP (ilma sinise raamita)</w:t>
      </w:r>
    </w:p>
    <w:p w14:paraId="755F1FF3" w14:textId="77777777" w:rsidR="00AA5725" w:rsidRDefault="00AA5725"/>
    <w:p w14:paraId="755F1FF4" w14:textId="77777777" w:rsidR="00AA5725" w:rsidRDefault="00AA5725">
      <w:pPr>
        <w:rPr>
          <w:szCs w:val="22"/>
        </w:rPr>
      </w:pPr>
    </w:p>
    <w:p w14:paraId="755F1FF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1FF6" w14:textId="77777777" w:rsidR="00AA5725" w:rsidRDefault="00AA5725">
      <w:pPr>
        <w:rPr>
          <w:szCs w:val="22"/>
        </w:rPr>
      </w:pPr>
    </w:p>
    <w:p w14:paraId="755F1FF7" w14:textId="77777777" w:rsidR="00AA5725" w:rsidRDefault="00B048EC">
      <w:pPr>
        <w:rPr>
          <w:szCs w:val="22"/>
        </w:rPr>
      </w:pPr>
      <w:r>
        <w:rPr>
          <w:szCs w:val="22"/>
        </w:rPr>
        <w:t>AMGEVITA 40 mg süstelahus pen-süstlis</w:t>
      </w:r>
    </w:p>
    <w:p w14:paraId="755F1FF8" w14:textId="77777777" w:rsidR="00AA5725" w:rsidRDefault="00B048EC">
      <w:pPr>
        <w:rPr>
          <w:szCs w:val="22"/>
        </w:rPr>
      </w:pPr>
      <w:r>
        <w:rPr>
          <w:szCs w:val="22"/>
        </w:rPr>
        <w:t>adalimumabum</w:t>
      </w:r>
    </w:p>
    <w:p w14:paraId="755F1FF9" w14:textId="77777777" w:rsidR="00AA5725" w:rsidRDefault="00AA5725">
      <w:pPr>
        <w:rPr>
          <w:szCs w:val="22"/>
        </w:rPr>
      </w:pPr>
    </w:p>
    <w:p w14:paraId="755F1FFA" w14:textId="77777777" w:rsidR="00AA5725" w:rsidRDefault="00AA5725">
      <w:pPr>
        <w:rPr>
          <w:szCs w:val="22"/>
        </w:rPr>
      </w:pPr>
    </w:p>
    <w:p w14:paraId="755F1FF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1FFC" w14:textId="77777777" w:rsidR="00AA5725" w:rsidRDefault="00AA5725">
      <w:pPr>
        <w:rPr>
          <w:szCs w:val="22"/>
        </w:rPr>
      </w:pPr>
    </w:p>
    <w:p w14:paraId="755F1FFD" w14:textId="77777777" w:rsidR="00AA5725" w:rsidRDefault="00B048EC">
      <w:pPr>
        <w:suppressLineNumbers/>
        <w:rPr>
          <w:szCs w:val="22"/>
        </w:rPr>
      </w:pPr>
      <w:r>
        <w:rPr>
          <w:szCs w:val="22"/>
        </w:rPr>
        <w:t>Üks pen-süstel sisaldab 40 mg adalimumabi 0,8 ml lahuses.</w:t>
      </w:r>
    </w:p>
    <w:p w14:paraId="755F1FFE" w14:textId="77777777" w:rsidR="00AA5725" w:rsidRDefault="00AA5725">
      <w:pPr>
        <w:rPr>
          <w:szCs w:val="22"/>
        </w:rPr>
      </w:pPr>
    </w:p>
    <w:p w14:paraId="755F1FFF" w14:textId="77777777" w:rsidR="00AA5725" w:rsidRDefault="00AA5725">
      <w:pPr>
        <w:rPr>
          <w:szCs w:val="22"/>
        </w:rPr>
      </w:pPr>
    </w:p>
    <w:p w14:paraId="755F200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2001" w14:textId="77777777" w:rsidR="00AA5725" w:rsidRDefault="00AA5725">
      <w:pPr>
        <w:rPr>
          <w:szCs w:val="22"/>
        </w:rPr>
      </w:pPr>
    </w:p>
    <w:p w14:paraId="755F2002" w14:textId="77777777" w:rsidR="00AA5725" w:rsidRDefault="00B048EC">
      <w:pPr>
        <w:kinsoku w:val="0"/>
        <w:overflowPunct w:val="0"/>
      </w:pPr>
      <w:r>
        <w:t xml:space="preserve">Jää-äädikhape,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2003" w14:textId="77777777" w:rsidR="00AA5725" w:rsidRDefault="00AA5725">
      <w:pPr>
        <w:rPr>
          <w:szCs w:val="22"/>
        </w:rPr>
      </w:pPr>
    </w:p>
    <w:p w14:paraId="755F2004" w14:textId="77777777" w:rsidR="00AA5725" w:rsidRDefault="00AA5725">
      <w:pPr>
        <w:rPr>
          <w:szCs w:val="22"/>
        </w:rPr>
      </w:pPr>
    </w:p>
    <w:p w14:paraId="755F200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2006" w14:textId="77777777" w:rsidR="00AA5725" w:rsidRDefault="00AA5725">
      <w:pPr>
        <w:rPr>
          <w:szCs w:val="22"/>
        </w:rPr>
      </w:pPr>
    </w:p>
    <w:p w14:paraId="755F2007" w14:textId="77777777" w:rsidR="00AA5725" w:rsidRDefault="00B048EC">
      <w:pPr>
        <w:rPr>
          <w:szCs w:val="22"/>
          <w:highlight w:val="lightGray"/>
        </w:rPr>
      </w:pPr>
      <w:r>
        <w:rPr>
          <w:szCs w:val="22"/>
          <w:highlight w:val="lightGray"/>
        </w:rPr>
        <w:t>Süstelahus</w:t>
      </w:r>
    </w:p>
    <w:p w14:paraId="755F2008" w14:textId="77777777" w:rsidR="00AA5725" w:rsidRDefault="00B048EC">
      <w:pPr>
        <w:rPr>
          <w:szCs w:val="22"/>
          <w:highlight w:val="lightGray"/>
        </w:rPr>
      </w:pPr>
      <w:r>
        <w:rPr>
          <w:szCs w:val="22"/>
          <w:highlight w:val="lightGray"/>
        </w:rPr>
        <w:t>40 mg/0,8 ml</w:t>
      </w:r>
    </w:p>
    <w:p w14:paraId="755F2009" w14:textId="77777777" w:rsidR="00AA5725" w:rsidRDefault="00B048EC">
      <w:pPr>
        <w:rPr>
          <w:szCs w:val="22"/>
        </w:rPr>
      </w:pPr>
      <w:r>
        <w:rPr>
          <w:szCs w:val="22"/>
        </w:rPr>
        <w:t>2 SureClick pen</w:t>
      </w:r>
      <w:r>
        <w:rPr>
          <w:szCs w:val="22"/>
        </w:rPr>
        <w:noBreakHyphen/>
        <w:t>süstlit. Osa mitmikpakendist, ei müüa eraldi.</w:t>
      </w:r>
    </w:p>
    <w:p w14:paraId="755F200A" w14:textId="77777777" w:rsidR="00AA5725" w:rsidRDefault="00AA5725">
      <w:pPr>
        <w:rPr>
          <w:szCs w:val="22"/>
        </w:rPr>
      </w:pPr>
    </w:p>
    <w:p w14:paraId="755F200B" w14:textId="77777777" w:rsidR="00AA5725" w:rsidRDefault="00AA5725">
      <w:pPr>
        <w:rPr>
          <w:szCs w:val="22"/>
        </w:rPr>
      </w:pPr>
    </w:p>
    <w:p w14:paraId="755F200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200D" w14:textId="77777777" w:rsidR="00AA5725" w:rsidRDefault="00AA5725">
      <w:pPr>
        <w:rPr>
          <w:szCs w:val="22"/>
        </w:rPr>
      </w:pPr>
    </w:p>
    <w:p w14:paraId="755F200E" w14:textId="77777777" w:rsidR="00AA5725" w:rsidRDefault="00B048EC">
      <w:r>
        <w:t>Subkutaanne.</w:t>
      </w:r>
    </w:p>
    <w:p w14:paraId="755F200F" w14:textId="77777777" w:rsidR="00AA5725" w:rsidRDefault="00B048EC">
      <w:pPr>
        <w:rPr>
          <w:szCs w:val="22"/>
        </w:rPr>
      </w:pPr>
      <w:r>
        <w:t>Enne ravimi kasutamist lugege pakendi infolehte.</w:t>
      </w:r>
    </w:p>
    <w:p w14:paraId="755F2010" w14:textId="77777777" w:rsidR="00AA5725" w:rsidRDefault="00B048EC">
      <w:pPr>
        <w:rPr>
          <w:szCs w:val="22"/>
        </w:rPr>
      </w:pPr>
      <w:r>
        <w:rPr>
          <w:szCs w:val="22"/>
        </w:rPr>
        <w:t>Ainult ühekordseks kasutamiseks.</w:t>
      </w:r>
    </w:p>
    <w:p w14:paraId="755F2011" w14:textId="77777777" w:rsidR="00AA5725" w:rsidRDefault="00AA5725">
      <w:pPr>
        <w:rPr>
          <w:szCs w:val="22"/>
        </w:rPr>
      </w:pPr>
    </w:p>
    <w:p w14:paraId="755F2012" w14:textId="77777777" w:rsidR="00AA5725" w:rsidRDefault="00AA5725">
      <w:pPr>
        <w:rPr>
          <w:szCs w:val="22"/>
        </w:rPr>
      </w:pPr>
    </w:p>
    <w:p w14:paraId="755F201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2014" w14:textId="77777777" w:rsidR="00AA5725" w:rsidRDefault="00AA5725">
      <w:pPr>
        <w:rPr>
          <w:szCs w:val="22"/>
        </w:rPr>
      </w:pPr>
    </w:p>
    <w:p w14:paraId="755F2015" w14:textId="77777777" w:rsidR="00AA5725" w:rsidRDefault="00B048EC">
      <w:pPr>
        <w:outlineLvl w:val="0"/>
      </w:pPr>
      <w:r>
        <w:t>Hoida laste eest varjatud ja kättesaamatus kohas.</w:t>
      </w:r>
    </w:p>
    <w:p w14:paraId="755F2016" w14:textId="77777777" w:rsidR="00AA5725" w:rsidRDefault="00AA5725">
      <w:pPr>
        <w:rPr>
          <w:szCs w:val="22"/>
        </w:rPr>
      </w:pPr>
    </w:p>
    <w:p w14:paraId="755F2017" w14:textId="77777777" w:rsidR="00AA5725" w:rsidRDefault="00AA5725">
      <w:pPr>
        <w:rPr>
          <w:szCs w:val="22"/>
        </w:rPr>
      </w:pPr>
    </w:p>
    <w:p w14:paraId="755F2018"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2019" w14:textId="77777777" w:rsidR="00AA5725" w:rsidRDefault="00AA5725"/>
    <w:p w14:paraId="755F201A" w14:textId="77777777" w:rsidR="00AA5725" w:rsidRDefault="00AA5725">
      <w:pPr>
        <w:tabs>
          <w:tab w:val="left" w:pos="749"/>
        </w:tabs>
      </w:pPr>
    </w:p>
    <w:p w14:paraId="755F201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201C" w14:textId="77777777" w:rsidR="00AA5725" w:rsidRDefault="00AA5725"/>
    <w:p w14:paraId="755F201D" w14:textId="77777777" w:rsidR="00AA5725" w:rsidRDefault="00B048EC">
      <w:r>
        <w:t>EXP</w:t>
      </w:r>
    </w:p>
    <w:p w14:paraId="755F201E" w14:textId="77777777" w:rsidR="00AA5725" w:rsidRDefault="00AA5725">
      <w:pPr>
        <w:rPr>
          <w:szCs w:val="22"/>
        </w:rPr>
      </w:pPr>
    </w:p>
    <w:p w14:paraId="755F201F" w14:textId="77777777" w:rsidR="00AA5725" w:rsidRDefault="00AA5725">
      <w:pPr>
        <w:rPr>
          <w:szCs w:val="22"/>
        </w:rPr>
      </w:pPr>
    </w:p>
    <w:p w14:paraId="755F2020" w14:textId="77777777" w:rsidR="00AA5725" w:rsidRDefault="00B048EC">
      <w:pPr>
        <w:pStyle w:val="Labelheading"/>
        <w:keepNext/>
      </w:pPr>
      <w:r>
        <w:rPr>
          <w:szCs w:val="22"/>
        </w:rPr>
        <w:t>9.</w:t>
      </w:r>
      <w:r>
        <w:rPr>
          <w:szCs w:val="22"/>
        </w:rPr>
        <w:tab/>
      </w:r>
      <w:r>
        <w:t>SÄILITAMISE ERITINGIMUSED</w:t>
      </w:r>
    </w:p>
    <w:p w14:paraId="755F2021" w14:textId="77777777" w:rsidR="00AA5725" w:rsidRDefault="00AA5725">
      <w:pPr>
        <w:keepNext/>
        <w:rPr>
          <w:szCs w:val="22"/>
        </w:rPr>
      </w:pPr>
    </w:p>
    <w:p w14:paraId="755F2022" w14:textId="77777777" w:rsidR="00AA5725" w:rsidRDefault="00B048EC">
      <w:pPr>
        <w:keepNext/>
      </w:pPr>
      <w:r>
        <w:t>Hoida külmkapis.</w:t>
      </w:r>
    </w:p>
    <w:p w14:paraId="755F2023" w14:textId="77777777" w:rsidR="00AA5725" w:rsidRDefault="00B048EC">
      <w:pPr>
        <w:keepNext/>
      </w:pPr>
      <w:r>
        <w:t>Mitte lasta külmuda.</w:t>
      </w:r>
    </w:p>
    <w:p w14:paraId="755F2024" w14:textId="77777777" w:rsidR="00AA5725" w:rsidRDefault="00B048EC">
      <w:r>
        <w:t>Hoida originaalpakendis valguse eest kaitstult.</w:t>
      </w:r>
    </w:p>
    <w:p w14:paraId="755F2025" w14:textId="77777777" w:rsidR="00AA5725" w:rsidRDefault="00AA5725">
      <w:pPr>
        <w:rPr>
          <w:rFonts w:eastAsia="SimSun"/>
          <w:szCs w:val="22"/>
        </w:rPr>
      </w:pPr>
    </w:p>
    <w:p w14:paraId="755F2026" w14:textId="77777777" w:rsidR="00AA5725" w:rsidRDefault="00AA5725">
      <w:pPr>
        <w:ind w:left="567" w:hanging="567"/>
        <w:rPr>
          <w:szCs w:val="22"/>
        </w:rPr>
      </w:pPr>
    </w:p>
    <w:p w14:paraId="755F202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2028" w14:textId="77777777" w:rsidR="00AA5725" w:rsidRDefault="00AA5725">
      <w:pPr>
        <w:rPr>
          <w:szCs w:val="22"/>
        </w:rPr>
      </w:pPr>
    </w:p>
    <w:p w14:paraId="755F2029" w14:textId="77777777" w:rsidR="00AA5725" w:rsidRDefault="00AA5725">
      <w:pPr>
        <w:rPr>
          <w:szCs w:val="22"/>
        </w:rPr>
      </w:pPr>
    </w:p>
    <w:p w14:paraId="755F202A" w14:textId="77777777" w:rsidR="00AA5725" w:rsidRDefault="00B048EC">
      <w:pPr>
        <w:pStyle w:val="Labelheading"/>
        <w:keepNext/>
        <w:rPr>
          <w:szCs w:val="22"/>
        </w:rPr>
      </w:pPr>
      <w:r>
        <w:rPr>
          <w:szCs w:val="22"/>
        </w:rPr>
        <w:t>11.</w:t>
      </w:r>
      <w:r>
        <w:rPr>
          <w:szCs w:val="22"/>
        </w:rPr>
        <w:tab/>
      </w:r>
      <w:r>
        <w:t>MÜÜGILOA HOIDJA NIMI JA AADRESS</w:t>
      </w:r>
    </w:p>
    <w:p w14:paraId="755F202B" w14:textId="77777777" w:rsidR="00AA5725" w:rsidRDefault="00AA5725">
      <w:pPr>
        <w:rPr>
          <w:szCs w:val="22"/>
        </w:rPr>
      </w:pPr>
    </w:p>
    <w:p w14:paraId="755F202C" w14:textId="77777777" w:rsidR="00AA5725" w:rsidRDefault="00B048EC">
      <w:pPr>
        <w:rPr>
          <w:rFonts w:eastAsia="SimSun"/>
          <w:szCs w:val="22"/>
        </w:rPr>
      </w:pPr>
      <w:r>
        <w:rPr>
          <w:rFonts w:eastAsia="SimSun"/>
          <w:szCs w:val="22"/>
        </w:rPr>
        <w:t>Amgen Europe B.V.</w:t>
      </w:r>
    </w:p>
    <w:p w14:paraId="755F202D" w14:textId="77777777" w:rsidR="00AA5725" w:rsidRDefault="00B048EC">
      <w:pPr>
        <w:rPr>
          <w:rFonts w:eastAsia="SimSun"/>
          <w:szCs w:val="22"/>
        </w:rPr>
      </w:pPr>
      <w:r>
        <w:rPr>
          <w:rFonts w:eastAsia="SimSun"/>
          <w:szCs w:val="22"/>
        </w:rPr>
        <w:t>Minervum 7061,</w:t>
      </w:r>
    </w:p>
    <w:p w14:paraId="755F202E" w14:textId="77777777" w:rsidR="00AA5725" w:rsidRDefault="00B048EC">
      <w:pPr>
        <w:rPr>
          <w:rFonts w:eastAsia="SimSun"/>
          <w:szCs w:val="22"/>
        </w:rPr>
      </w:pPr>
      <w:r>
        <w:rPr>
          <w:rFonts w:eastAsia="SimSun"/>
          <w:szCs w:val="22"/>
        </w:rPr>
        <w:t>4817 ZK Breda,</w:t>
      </w:r>
    </w:p>
    <w:p w14:paraId="755F202F" w14:textId="77777777" w:rsidR="00AA5725" w:rsidRDefault="00B048EC">
      <w:pPr>
        <w:rPr>
          <w:szCs w:val="22"/>
        </w:rPr>
      </w:pPr>
      <w:r>
        <w:rPr>
          <w:rFonts w:eastAsia="SimSun"/>
          <w:szCs w:val="22"/>
        </w:rPr>
        <w:t>Holland</w:t>
      </w:r>
    </w:p>
    <w:p w14:paraId="755F2030" w14:textId="77777777" w:rsidR="00AA5725" w:rsidRDefault="00AA5725">
      <w:pPr>
        <w:rPr>
          <w:szCs w:val="22"/>
        </w:rPr>
      </w:pPr>
    </w:p>
    <w:p w14:paraId="755F2031" w14:textId="77777777" w:rsidR="00AA5725" w:rsidRDefault="00AA5725">
      <w:pPr>
        <w:rPr>
          <w:szCs w:val="22"/>
        </w:rPr>
      </w:pPr>
    </w:p>
    <w:p w14:paraId="755F203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2033" w14:textId="77777777" w:rsidR="00AA5725" w:rsidRDefault="00AA5725">
      <w:pPr>
        <w:rPr>
          <w:szCs w:val="22"/>
        </w:rPr>
      </w:pPr>
    </w:p>
    <w:p w14:paraId="755F2034" w14:textId="77777777" w:rsidR="00AA5725" w:rsidRDefault="00B048EC">
      <w:pPr>
        <w:outlineLvl w:val="0"/>
        <w:rPr>
          <w:szCs w:val="22"/>
        </w:rPr>
      </w:pPr>
      <w:r>
        <w:rPr>
          <w:rFonts w:eastAsia="PMingLiU"/>
          <w:color w:val="000000"/>
          <w:szCs w:val="20"/>
          <w:lang w:eastAsia="en-US"/>
        </w:rPr>
        <w:t>EU/1/16/1164/009</w:t>
      </w:r>
    </w:p>
    <w:p w14:paraId="755F2035" w14:textId="77777777" w:rsidR="00AA5725" w:rsidRDefault="00AA5725">
      <w:pPr>
        <w:rPr>
          <w:szCs w:val="22"/>
        </w:rPr>
      </w:pPr>
    </w:p>
    <w:p w14:paraId="755F2036" w14:textId="77777777" w:rsidR="00AA5725" w:rsidRDefault="00AA5725">
      <w:pPr>
        <w:rPr>
          <w:szCs w:val="22"/>
        </w:rPr>
      </w:pPr>
    </w:p>
    <w:p w14:paraId="755F203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2038" w14:textId="77777777" w:rsidR="00AA5725" w:rsidRDefault="00AA5725">
      <w:pPr>
        <w:rPr>
          <w:i/>
          <w:szCs w:val="22"/>
        </w:rPr>
      </w:pPr>
    </w:p>
    <w:p w14:paraId="755F2039" w14:textId="77777777" w:rsidR="00AA5725" w:rsidRDefault="00B048EC">
      <w:pPr>
        <w:rPr>
          <w:szCs w:val="22"/>
        </w:rPr>
      </w:pPr>
      <w:r>
        <w:t>Lot</w:t>
      </w:r>
    </w:p>
    <w:p w14:paraId="755F203A" w14:textId="77777777" w:rsidR="00AA5725" w:rsidRDefault="00AA5725">
      <w:pPr>
        <w:rPr>
          <w:szCs w:val="22"/>
        </w:rPr>
      </w:pPr>
    </w:p>
    <w:p w14:paraId="755F203B" w14:textId="77777777" w:rsidR="00AA5725" w:rsidRDefault="00AA5725">
      <w:pPr>
        <w:rPr>
          <w:szCs w:val="22"/>
        </w:rPr>
      </w:pPr>
    </w:p>
    <w:p w14:paraId="755F203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203D" w14:textId="77777777" w:rsidR="00AA5725" w:rsidRDefault="00AA5725">
      <w:pPr>
        <w:rPr>
          <w:szCs w:val="22"/>
        </w:rPr>
      </w:pPr>
    </w:p>
    <w:p w14:paraId="755F203E" w14:textId="77777777" w:rsidR="00AA5725" w:rsidRDefault="00AA5725">
      <w:pPr>
        <w:rPr>
          <w:szCs w:val="22"/>
        </w:rPr>
      </w:pPr>
    </w:p>
    <w:p w14:paraId="755F203F"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2040" w14:textId="77777777" w:rsidR="00AA5725" w:rsidRDefault="00AA5725">
      <w:pPr>
        <w:rPr>
          <w:szCs w:val="22"/>
        </w:rPr>
      </w:pPr>
    </w:p>
    <w:p w14:paraId="755F2041" w14:textId="77777777" w:rsidR="00AA5725" w:rsidRDefault="00AA5725">
      <w:pPr>
        <w:rPr>
          <w:szCs w:val="22"/>
        </w:rPr>
      </w:pPr>
    </w:p>
    <w:p w14:paraId="755F204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2043" w14:textId="77777777" w:rsidR="00AA5725" w:rsidRDefault="00AA5725"/>
    <w:p w14:paraId="755F2044" w14:textId="77777777" w:rsidR="00AA5725" w:rsidRDefault="00B048EC">
      <w:pPr>
        <w:rPr>
          <w:szCs w:val="22"/>
          <w:highlight w:val="yellow"/>
          <w:shd w:val="clear" w:color="auto" w:fill="CCCCCC"/>
        </w:rPr>
      </w:pPr>
      <w:r>
        <w:t>AMGEVITA 40 mg/0,8 ml pen-süstel</w:t>
      </w:r>
    </w:p>
    <w:p w14:paraId="755F2045" w14:textId="77777777" w:rsidR="00AA5725" w:rsidRDefault="00AA5725">
      <w:pPr>
        <w:rPr>
          <w:szCs w:val="22"/>
          <w:shd w:val="clear" w:color="auto" w:fill="CCCCCC"/>
        </w:rPr>
      </w:pPr>
    </w:p>
    <w:p w14:paraId="755F2046" w14:textId="77777777" w:rsidR="00AA5725" w:rsidRDefault="00AA5725"/>
    <w:p w14:paraId="755F2047" w14:textId="77777777" w:rsidR="00AA5725" w:rsidRDefault="00B048EC">
      <w:pPr>
        <w:keepNext/>
        <w:pBdr>
          <w:top w:val="single" w:sz="4" w:space="1" w:color="auto"/>
          <w:left w:val="single" w:sz="4" w:space="4" w:color="auto"/>
          <w:bottom w:val="single" w:sz="4" w:space="1" w:color="auto"/>
          <w:right w:val="single" w:sz="4" w:space="4" w:color="auto"/>
        </w:pBdr>
        <w:tabs>
          <w:tab w:val="left" w:pos="567"/>
        </w:tabs>
        <w:autoSpaceDE/>
        <w:autoSpaceDN/>
        <w:adjustRightInd/>
        <w:ind w:left="-3"/>
        <w:outlineLvl w:val="0"/>
        <w:rPr>
          <w:i/>
        </w:rPr>
      </w:pPr>
      <w:r>
        <w:rPr>
          <w:b/>
        </w:rPr>
        <w:t>17.</w:t>
      </w:r>
      <w:r>
        <w:rPr>
          <w:b/>
        </w:rPr>
        <w:tab/>
        <w:t>AINULAADNE IDENTIFIKAATOR – 2D-vöötkood</w:t>
      </w:r>
    </w:p>
    <w:p w14:paraId="755F2048" w14:textId="77777777" w:rsidR="00AA5725" w:rsidRDefault="00AA5725"/>
    <w:p w14:paraId="755F2049" w14:textId="77777777" w:rsidR="00AA5725" w:rsidRDefault="00AA5725"/>
    <w:p w14:paraId="755F204A" w14:textId="77777777" w:rsidR="00AA5725" w:rsidRDefault="00B048EC">
      <w:pPr>
        <w:keepNext/>
        <w:pBdr>
          <w:top w:val="single" w:sz="4" w:space="1" w:color="auto"/>
          <w:left w:val="single" w:sz="4" w:space="4" w:color="auto"/>
          <w:bottom w:val="single" w:sz="4" w:space="1" w:color="auto"/>
          <w:right w:val="single" w:sz="4" w:space="4" w:color="auto"/>
        </w:pBdr>
        <w:tabs>
          <w:tab w:val="left" w:pos="567"/>
        </w:tabs>
        <w:autoSpaceDE/>
        <w:autoSpaceDN/>
        <w:adjustRightInd/>
        <w:ind w:left="-3"/>
        <w:outlineLvl w:val="0"/>
        <w:rPr>
          <w:i/>
        </w:rPr>
      </w:pPr>
      <w:r>
        <w:rPr>
          <w:b/>
        </w:rPr>
        <w:t>18.</w:t>
      </w:r>
      <w:r>
        <w:rPr>
          <w:b/>
        </w:rPr>
        <w:tab/>
        <w:t>AINULAADNE IDENTIFIKAATOR – INIMLOETAVAD ANDMED</w:t>
      </w:r>
    </w:p>
    <w:p w14:paraId="755F204B" w14:textId="77777777" w:rsidR="00AA5725" w:rsidRDefault="00AA5725">
      <w:pPr>
        <w:rPr>
          <w:szCs w:val="22"/>
          <w:shd w:val="clear" w:color="auto" w:fill="CCCCCC"/>
        </w:rPr>
      </w:pPr>
    </w:p>
    <w:p w14:paraId="755F204C" w14:textId="77777777" w:rsidR="00AA5725" w:rsidRDefault="00AA5725"/>
    <w:p w14:paraId="755F204D" w14:textId="77777777" w:rsidR="00AA5725" w:rsidRDefault="00B048EC">
      <w:pPr>
        <w:pStyle w:val="Labelheading"/>
      </w:pPr>
      <w:r>
        <w:rPr>
          <w:szCs w:val="22"/>
        </w:rPr>
        <w:br w:type="page"/>
      </w:r>
      <w:r>
        <w:t>MINIMAALSED ANDMED, MIS PEAVAD OLEMA VÄIKESEL VAHETUL SISEPAKENDIL</w:t>
      </w:r>
    </w:p>
    <w:p w14:paraId="755F204E" w14:textId="77777777" w:rsidR="00AA5725" w:rsidRDefault="00AA5725">
      <w:pPr>
        <w:pStyle w:val="Labelheading"/>
      </w:pPr>
    </w:p>
    <w:p w14:paraId="755F204F" w14:textId="77777777" w:rsidR="00AA5725" w:rsidRDefault="00B048EC">
      <w:pPr>
        <w:pBdr>
          <w:top w:val="single" w:sz="4" w:space="1" w:color="auto"/>
          <w:left w:val="single" w:sz="4" w:space="4" w:color="auto"/>
          <w:bottom w:val="single" w:sz="4" w:space="1" w:color="auto"/>
          <w:right w:val="single" w:sz="4" w:space="4" w:color="auto"/>
        </w:pBdr>
        <w:rPr>
          <w:b/>
          <w:szCs w:val="22"/>
        </w:rPr>
      </w:pPr>
      <w:r>
        <w:rPr>
          <w:b/>
        </w:rPr>
        <w:t>PEN-SÜSTLI ETIKETT</w:t>
      </w:r>
    </w:p>
    <w:p w14:paraId="755F2050" w14:textId="77777777" w:rsidR="00AA5725" w:rsidRDefault="00AA5725">
      <w:pPr>
        <w:rPr>
          <w:szCs w:val="22"/>
        </w:rPr>
      </w:pPr>
    </w:p>
    <w:p w14:paraId="755F2051" w14:textId="77777777" w:rsidR="00AA5725" w:rsidRDefault="00AA5725">
      <w:pPr>
        <w:rPr>
          <w:szCs w:val="22"/>
        </w:rPr>
      </w:pPr>
    </w:p>
    <w:p w14:paraId="755F2052" w14:textId="77777777" w:rsidR="00AA5725" w:rsidRDefault="00B048EC">
      <w:pPr>
        <w:pStyle w:val="Labelheading"/>
      </w:pPr>
      <w:r>
        <w:rPr>
          <w:szCs w:val="22"/>
        </w:rPr>
        <w:t>1.</w:t>
      </w:r>
      <w:r>
        <w:rPr>
          <w:b w:val="0"/>
          <w:szCs w:val="22"/>
        </w:rPr>
        <w:tab/>
      </w:r>
      <w:r>
        <w:t>RAVIMPREPARAADI NIMETUS JA MANUSTAMISTEE(D)</w:t>
      </w:r>
    </w:p>
    <w:p w14:paraId="755F2053" w14:textId="77777777" w:rsidR="00AA5725" w:rsidRDefault="00AA5725">
      <w:pPr>
        <w:rPr>
          <w:szCs w:val="22"/>
        </w:rPr>
      </w:pPr>
    </w:p>
    <w:p w14:paraId="755F2054" w14:textId="77777777" w:rsidR="00AA5725" w:rsidRDefault="00B048EC">
      <w:pPr>
        <w:rPr>
          <w:szCs w:val="22"/>
        </w:rPr>
      </w:pPr>
      <w:r>
        <w:rPr>
          <w:szCs w:val="22"/>
        </w:rPr>
        <w:t>AMGEVITA 40 mg süstelahus</w:t>
      </w:r>
    </w:p>
    <w:p w14:paraId="755F2055" w14:textId="77777777" w:rsidR="00AA5725" w:rsidRDefault="00B048EC">
      <w:pPr>
        <w:rPr>
          <w:szCs w:val="22"/>
        </w:rPr>
      </w:pPr>
      <w:r>
        <w:rPr>
          <w:szCs w:val="22"/>
        </w:rPr>
        <w:t>adalimumabum</w:t>
      </w:r>
    </w:p>
    <w:p w14:paraId="755F2056" w14:textId="77777777" w:rsidR="00AA5725" w:rsidRDefault="00B048EC">
      <w:pPr>
        <w:rPr>
          <w:szCs w:val="22"/>
        </w:rPr>
      </w:pPr>
      <w:r>
        <w:rPr>
          <w:szCs w:val="22"/>
        </w:rPr>
        <w:t>s.c.</w:t>
      </w:r>
    </w:p>
    <w:p w14:paraId="755F2057" w14:textId="77777777" w:rsidR="00AA5725" w:rsidRDefault="00AA5725">
      <w:pPr>
        <w:rPr>
          <w:szCs w:val="22"/>
        </w:rPr>
      </w:pPr>
    </w:p>
    <w:p w14:paraId="755F2058" w14:textId="77777777" w:rsidR="00AA5725" w:rsidRDefault="00AA5725">
      <w:pPr>
        <w:rPr>
          <w:szCs w:val="22"/>
        </w:rPr>
      </w:pPr>
    </w:p>
    <w:p w14:paraId="755F205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MANUSTAMISVIIS</w:t>
      </w:r>
    </w:p>
    <w:p w14:paraId="755F205A" w14:textId="77777777" w:rsidR="00AA5725" w:rsidRDefault="00AA5725">
      <w:pPr>
        <w:rPr>
          <w:szCs w:val="22"/>
        </w:rPr>
      </w:pPr>
    </w:p>
    <w:p w14:paraId="755F205B" w14:textId="77777777" w:rsidR="00AA5725" w:rsidRDefault="00AA5725">
      <w:pPr>
        <w:rPr>
          <w:szCs w:val="22"/>
        </w:rPr>
      </w:pPr>
    </w:p>
    <w:p w14:paraId="755F205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3.</w:t>
      </w:r>
      <w:r>
        <w:rPr>
          <w:b/>
          <w:szCs w:val="22"/>
        </w:rPr>
        <w:tab/>
      </w:r>
      <w:r>
        <w:rPr>
          <w:b/>
        </w:rPr>
        <w:t>KÕLBLIKKUSAEG</w:t>
      </w:r>
    </w:p>
    <w:p w14:paraId="755F205D" w14:textId="77777777" w:rsidR="00AA5725" w:rsidRDefault="00AA5725"/>
    <w:p w14:paraId="755F205E" w14:textId="77777777" w:rsidR="00AA5725" w:rsidRDefault="00B048EC">
      <w:r>
        <w:t>EXP</w:t>
      </w:r>
    </w:p>
    <w:p w14:paraId="755F205F" w14:textId="77777777" w:rsidR="00AA5725" w:rsidRDefault="00AA5725">
      <w:pPr>
        <w:rPr>
          <w:lang w:eastAsia="zh-TW"/>
        </w:rPr>
      </w:pPr>
    </w:p>
    <w:p w14:paraId="755F2060" w14:textId="77777777" w:rsidR="00AA5725" w:rsidRDefault="00AA5725"/>
    <w:p w14:paraId="755F206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rPr>
      </w:pPr>
      <w:r>
        <w:rPr>
          <w:b/>
        </w:rPr>
        <w:t>4.</w:t>
      </w:r>
      <w:r>
        <w:rPr>
          <w:b/>
        </w:rPr>
        <w:tab/>
        <w:t>PARTII NUMBER</w:t>
      </w:r>
    </w:p>
    <w:p w14:paraId="755F2062" w14:textId="77777777" w:rsidR="00AA5725" w:rsidRDefault="00AA5725"/>
    <w:p w14:paraId="755F2063" w14:textId="77777777" w:rsidR="00AA5725" w:rsidRDefault="00B048EC">
      <w:r>
        <w:t>Lot</w:t>
      </w:r>
    </w:p>
    <w:p w14:paraId="755F2064" w14:textId="77777777" w:rsidR="00AA5725" w:rsidRDefault="00AA5725"/>
    <w:p w14:paraId="755F2065" w14:textId="77777777" w:rsidR="00AA5725" w:rsidRDefault="00AA5725"/>
    <w:p w14:paraId="755F206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PAKENDI SISU KAALU, MAHU VÕI ÜHIKUTE JÄRGI</w:t>
      </w:r>
    </w:p>
    <w:p w14:paraId="755F2067" w14:textId="77777777" w:rsidR="00AA5725" w:rsidRDefault="00AA5725">
      <w:pPr>
        <w:rPr>
          <w:szCs w:val="22"/>
        </w:rPr>
      </w:pPr>
    </w:p>
    <w:p w14:paraId="755F2068" w14:textId="77777777" w:rsidR="00AA5725" w:rsidRDefault="00B048EC">
      <w:pPr>
        <w:rPr>
          <w:szCs w:val="22"/>
        </w:rPr>
      </w:pPr>
      <w:r>
        <w:rPr>
          <w:szCs w:val="22"/>
        </w:rPr>
        <w:t>0,8 ml</w:t>
      </w:r>
    </w:p>
    <w:p w14:paraId="755F2069" w14:textId="77777777" w:rsidR="00AA5725" w:rsidRDefault="00AA5725">
      <w:pPr>
        <w:rPr>
          <w:szCs w:val="22"/>
        </w:rPr>
      </w:pPr>
    </w:p>
    <w:p w14:paraId="755F206A" w14:textId="77777777" w:rsidR="00AA5725" w:rsidRDefault="00AA5725">
      <w:pPr>
        <w:rPr>
          <w:szCs w:val="22"/>
        </w:rPr>
      </w:pPr>
    </w:p>
    <w:p w14:paraId="755F206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6.</w:t>
      </w:r>
      <w:r>
        <w:rPr>
          <w:b/>
          <w:szCs w:val="22"/>
        </w:rPr>
        <w:tab/>
      </w:r>
      <w:r>
        <w:rPr>
          <w:b/>
        </w:rPr>
        <w:t>MUU</w:t>
      </w:r>
    </w:p>
    <w:p w14:paraId="755F206C" w14:textId="77777777" w:rsidR="00AA5725" w:rsidRDefault="00AA5725">
      <w:pPr>
        <w:autoSpaceDE/>
        <w:autoSpaceDN/>
        <w:adjustRightInd/>
      </w:pPr>
      <w:bookmarkStart w:id="13" w:name="Humira_et_extracted_PIL-337-351"/>
      <w:bookmarkEnd w:id="13"/>
    </w:p>
    <w:p w14:paraId="755F206D" w14:textId="77777777" w:rsidR="00AA5725" w:rsidRDefault="00AA5725">
      <w:pPr>
        <w:autoSpaceDE/>
        <w:autoSpaceDN/>
        <w:adjustRightInd/>
      </w:pPr>
    </w:p>
    <w:p w14:paraId="755F206E" w14:textId="77777777" w:rsidR="00AA5725" w:rsidRDefault="00B048EC">
      <w:pPr>
        <w:pBdr>
          <w:top w:val="single" w:sz="4" w:space="1" w:color="auto"/>
          <w:left w:val="single" w:sz="4" w:space="4" w:color="auto"/>
          <w:bottom w:val="single" w:sz="4" w:space="1" w:color="auto"/>
          <w:right w:val="single" w:sz="4" w:space="4" w:color="auto"/>
        </w:pBdr>
        <w:rPr>
          <w:b/>
        </w:rPr>
      </w:pPr>
      <w:r>
        <w:br w:type="page"/>
      </w:r>
      <w:r>
        <w:rPr>
          <w:b/>
        </w:rPr>
        <w:t>VÄLISPAKENDIL PEAVAD OLEMA JÄRGMISED ANDMED</w:t>
      </w:r>
    </w:p>
    <w:p w14:paraId="755F206F" w14:textId="77777777" w:rsidR="00AA5725" w:rsidRDefault="00AA5725">
      <w:pPr>
        <w:pBdr>
          <w:top w:val="single" w:sz="4" w:space="1" w:color="auto"/>
          <w:left w:val="single" w:sz="4" w:space="4" w:color="auto"/>
          <w:bottom w:val="single" w:sz="4" w:space="1" w:color="auto"/>
          <w:right w:val="single" w:sz="4" w:space="4" w:color="auto"/>
        </w:pBdr>
        <w:rPr>
          <w:b/>
        </w:rPr>
      </w:pPr>
    </w:p>
    <w:p w14:paraId="755F2070" w14:textId="77777777" w:rsidR="00AA5725" w:rsidRDefault="00B048EC">
      <w:pPr>
        <w:pBdr>
          <w:top w:val="single" w:sz="4" w:space="1" w:color="auto"/>
          <w:left w:val="single" w:sz="4" w:space="4" w:color="auto"/>
          <w:bottom w:val="single" w:sz="4" w:space="1" w:color="auto"/>
          <w:right w:val="single" w:sz="4" w:space="4" w:color="auto"/>
        </w:pBdr>
        <w:rPr>
          <w:b/>
        </w:rPr>
      </w:pPr>
      <w:r>
        <w:rPr>
          <w:b/>
        </w:rPr>
        <w:t>SÜSTLI KARP</w:t>
      </w:r>
    </w:p>
    <w:p w14:paraId="755F2071" w14:textId="77777777" w:rsidR="00AA5725" w:rsidRDefault="00AA5725"/>
    <w:p w14:paraId="755F2072" w14:textId="77777777" w:rsidR="00AA5725" w:rsidRDefault="00AA5725">
      <w:pPr>
        <w:rPr>
          <w:szCs w:val="22"/>
        </w:rPr>
      </w:pPr>
    </w:p>
    <w:p w14:paraId="755F207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2074" w14:textId="77777777" w:rsidR="00AA5725" w:rsidRDefault="00AA5725">
      <w:pPr>
        <w:rPr>
          <w:szCs w:val="22"/>
        </w:rPr>
      </w:pPr>
    </w:p>
    <w:p w14:paraId="755F2075" w14:textId="77777777" w:rsidR="00AA5725" w:rsidRDefault="00B048EC">
      <w:pPr>
        <w:rPr>
          <w:szCs w:val="22"/>
        </w:rPr>
      </w:pPr>
      <w:r>
        <w:rPr>
          <w:szCs w:val="22"/>
        </w:rPr>
        <w:t>AMGEVITA 20 mg süstelahus süstlis</w:t>
      </w:r>
    </w:p>
    <w:p w14:paraId="755F2076" w14:textId="77777777" w:rsidR="00AA5725" w:rsidRDefault="00B048EC">
      <w:pPr>
        <w:rPr>
          <w:i/>
          <w:iCs/>
          <w:szCs w:val="22"/>
        </w:rPr>
      </w:pPr>
      <w:r>
        <w:rPr>
          <w:i/>
          <w:iCs/>
          <w:szCs w:val="22"/>
        </w:rPr>
        <w:t>adalimumabum</w:t>
      </w:r>
    </w:p>
    <w:p w14:paraId="755F2077" w14:textId="77777777" w:rsidR="00AA5725" w:rsidRDefault="00AA5725">
      <w:pPr>
        <w:rPr>
          <w:szCs w:val="22"/>
        </w:rPr>
      </w:pPr>
    </w:p>
    <w:p w14:paraId="755F2078" w14:textId="77777777" w:rsidR="00AA5725" w:rsidRDefault="00AA5725">
      <w:pPr>
        <w:rPr>
          <w:szCs w:val="22"/>
        </w:rPr>
      </w:pPr>
    </w:p>
    <w:p w14:paraId="755F207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207A" w14:textId="77777777" w:rsidR="00AA5725" w:rsidRDefault="00AA5725">
      <w:pPr>
        <w:rPr>
          <w:szCs w:val="22"/>
        </w:rPr>
      </w:pPr>
    </w:p>
    <w:p w14:paraId="755F207B" w14:textId="77777777" w:rsidR="00AA5725" w:rsidRDefault="00B048EC">
      <w:pPr>
        <w:suppressLineNumbers/>
        <w:rPr>
          <w:szCs w:val="22"/>
        </w:rPr>
      </w:pPr>
      <w:r>
        <w:rPr>
          <w:szCs w:val="22"/>
        </w:rPr>
        <w:t>Üks süstel sisaldab 20 mg adalimumabi 0,2 ml lahuses.</w:t>
      </w:r>
    </w:p>
    <w:p w14:paraId="755F207C" w14:textId="77777777" w:rsidR="00AA5725" w:rsidRDefault="00AA5725">
      <w:pPr>
        <w:rPr>
          <w:szCs w:val="22"/>
        </w:rPr>
      </w:pPr>
    </w:p>
    <w:p w14:paraId="755F207D" w14:textId="77777777" w:rsidR="00AA5725" w:rsidRDefault="00AA5725">
      <w:pPr>
        <w:rPr>
          <w:szCs w:val="22"/>
        </w:rPr>
      </w:pPr>
    </w:p>
    <w:p w14:paraId="755F207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207F" w14:textId="77777777" w:rsidR="00AA5725" w:rsidRDefault="00AA5725">
      <w:pPr>
        <w:rPr>
          <w:szCs w:val="22"/>
        </w:rPr>
      </w:pPr>
    </w:p>
    <w:p w14:paraId="755F2080" w14:textId="77777777" w:rsidR="00AA5725" w:rsidRDefault="00B048EC">
      <w:pPr>
        <w:kinsoku w:val="0"/>
        <w:overflowPunct w:val="0"/>
      </w:pPr>
      <w:r>
        <w:t>L</w:t>
      </w:r>
      <w:r>
        <w:noBreakHyphen/>
        <w:t xml:space="preserve">piimhape,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2081" w14:textId="77777777" w:rsidR="00AA5725" w:rsidRDefault="00AA5725">
      <w:pPr>
        <w:rPr>
          <w:szCs w:val="22"/>
        </w:rPr>
      </w:pPr>
    </w:p>
    <w:p w14:paraId="755F2082" w14:textId="77777777" w:rsidR="00AA5725" w:rsidRDefault="00AA5725">
      <w:pPr>
        <w:rPr>
          <w:szCs w:val="22"/>
        </w:rPr>
      </w:pPr>
    </w:p>
    <w:p w14:paraId="755F208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2084" w14:textId="77777777" w:rsidR="00AA5725" w:rsidRDefault="00AA5725">
      <w:pPr>
        <w:rPr>
          <w:szCs w:val="22"/>
        </w:rPr>
      </w:pPr>
    </w:p>
    <w:p w14:paraId="755F2085" w14:textId="77777777" w:rsidR="00AA5725" w:rsidRDefault="00B048EC">
      <w:pPr>
        <w:rPr>
          <w:szCs w:val="22"/>
        </w:rPr>
      </w:pPr>
      <w:r>
        <w:rPr>
          <w:szCs w:val="22"/>
          <w:highlight w:val="lightGray"/>
        </w:rPr>
        <w:t>Süstelahus</w:t>
      </w:r>
    </w:p>
    <w:p w14:paraId="755F2086" w14:textId="77777777" w:rsidR="00AA5725" w:rsidRDefault="00B048EC">
      <w:pPr>
        <w:rPr>
          <w:szCs w:val="22"/>
        </w:rPr>
      </w:pPr>
      <w:r>
        <w:rPr>
          <w:szCs w:val="22"/>
        </w:rPr>
        <w:t>20 mg/0,2 ml</w:t>
      </w:r>
    </w:p>
    <w:p w14:paraId="755F2087" w14:textId="77777777" w:rsidR="00AA5725" w:rsidRDefault="00B048EC">
      <w:pPr>
        <w:rPr>
          <w:szCs w:val="22"/>
        </w:rPr>
      </w:pPr>
      <w:r>
        <w:rPr>
          <w:szCs w:val="22"/>
        </w:rPr>
        <w:t>1 süstel.</w:t>
      </w:r>
    </w:p>
    <w:p w14:paraId="755F2088" w14:textId="77777777" w:rsidR="00AA5725" w:rsidRDefault="00AA5725">
      <w:pPr>
        <w:rPr>
          <w:szCs w:val="22"/>
        </w:rPr>
      </w:pPr>
    </w:p>
    <w:p w14:paraId="755F2089" w14:textId="77777777" w:rsidR="00AA5725" w:rsidRDefault="00AA5725">
      <w:pPr>
        <w:rPr>
          <w:szCs w:val="22"/>
        </w:rPr>
      </w:pPr>
    </w:p>
    <w:p w14:paraId="755F208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208B" w14:textId="77777777" w:rsidR="00AA5725" w:rsidRDefault="00AA5725">
      <w:pPr>
        <w:rPr>
          <w:szCs w:val="22"/>
        </w:rPr>
      </w:pPr>
    </w:p>
    <w:p w14:paraId="755F208C" w14:textId="77777777" w:rsidR="00AA5725" w:rsidRDefault="00B048EC">
      <w:r>
        <w:t>Subkutaanne.</w:t>
      </w:r>
    </w:p>
    <w:p w14:paraId="755F208D" w14:textId="77777777" w:rsidR="00AA5725" w:rsidRDefault="00B048EC">
      <w:pPr>
        <w:rPr>
          <w:szCs w:val="22"/>
        </w:rPr>
      </w:pPr>
      <w:r>
        <w:t>Enne ravimi kasutamist lugege pakendi infolehte.</w:t>
      </w:r>
    </w:p>
    <w:p w14:paraId="755F208E" w14:textId="77777777" w:rsidR="00AA5725" w:rsidRDefault="00B048EC">
      <w:pPr>
        <w:rPr>
          <w:szCs w:val="22"/>
        </w:rPr>
      </w:pPr>
      <w:r>
        <w:rPr>
          <w:szCs w:val="22"/>
        </w:rPr>
        <w:t>Ainult ühekordseks kasutamiseks.</w:t>
      </w:r>
    </w:p>
    <w:p w14:paraId="755F208F" w14:textId="77777777" w:rsidR="00AA5725" w:rsidRDefault="00AA5725">
      <w:pPr>
        <w:rPr>
          <w:szCs w:val="22"/>
        </w:rPr>
      </w:pPr>
    </w:p>
    <w:p w14:paraId="755F2090" w14:textId="77777777" w:rsidR="00AA5725" w:rsidRDefault="00AA5725">
      <w:pPr>
        <w:rPr>
          <w:szCs w:val="22"/>
        </w:rPr>
      </w:pPr>
    </w:p>
    <w:p w14:paraId="755F209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2092" w14:textId="77777777" w:rsidR="00AA5725" w:rsidRDefault="00AA5725">
      <w:pPr>
        <w:rPr>
          <w:szCs w:val="22"/>
        </w:rPr>
      </w:pPr>
    </w:p>
    <w:p w14:paraId="755F2093" w14:textId="77777777" w:rsidR="00AA5725" w:rsidRDefault="00B048EC">
      <w:pPr>
        <w:outlineLvl w:val="0"/>
      </w:pPr>
      <w:r>
        <w:t>Hoida laste eest varjatud ja kättesaamatus kohas.</w:t>
      </w:r>
    </w:p>
    <w:p w14:paraId="755F2094" w14:textId="77777777" w:rsidR="00AA5725" w:rsidRDefault="00AA5725">
      <w:pPr>
        <w:rPr>
          <w:szCs w:val="22"/>
        </w:rPr>
      </w:pPr>
    </w:p>
    <w:p w14:paraId="755F2095" w14:textId="77777777" w:rsidR="00AA5725" w:rsidRDefault="00AA5725">
      <w:pPr>
        <w:rPr>
          <w:szCs w:val="22"/>
        </w:rPr>
      </w:pPr>
    </w:p>
    <w:p w14:paraId="755F209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2097" w14:textId="77777777" w:rsidR="00AA5725" w:rsidRDefault="00AA5725">
      <w:pPr>
        <w:tabs>
          <w:tab w:val="left" w:pos="749"/>
        </w:tabs>
      </w:pPr>
    </w:p>
    <w:p w14:paraId="755F2098" w14:textId="77777777" w:rsidR="00AA5725" w:rsidRDefault="00AA5725">
      <w:pPr>
        <w:tabs>
          <w:tab w:val="left" w:pos="749"/>
        </w:tabs>
      </w:pPr>
    </w:p>
    <w:p w14:paraId="755F209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209A" w14:textId="77777777" w:rsidR="00AA5725" w:rsidRDefault="00AA5725"/>
    <w:p w14:paraId="755F209B" w14:textId="77777777" w:rsidR="00AA5725" w:rsidRDefault="00B048EC">
      <w:r>
        <w:t>EXP</w:t>
      </w:r>
    </w:p>
    <w:p w14:paraId="755F209C" w14:textId="77777777" w:rsidR="00AA5725" w:rsidRDefault="00AA5725">
      <w:pPr>
        <w:rPr>
          <w:szCs w:val="22"/>
        </w:rPr>
      </w:pPr>
    </w:p>
    <w:p w14:paraId="755F209D" w14:textId="77777777" w:rsidR="00AA5725" w:rsidRDefault="00AA5725">
      <w:pPr>
        <w:rPr>
          <w:szCs w:val="22"/>
        </w:rPr>
      </w:pPr>
    </w:p>
    <w:p w14:paraId="755F209E" w14:textId="77777777" w:rsidR="00AA5725" w:rsidRDefault="00B048EC">
      <w:pPr>
        <w:pStyle w:val="Labelheading"/>
        <w:keepNext/>
      </w:pPr>
      <w:r>
        <w:rPr>
          <w:szCs w:val="22"/>
        </w:rPr>
        <w:t>9.</w:t>
      </w:r>
      <w:r>
        <w:rPr>
          <w:szCs w:val="22"/>
        </w:rPr>
        <w:tab/>
      </w:r>
      <w:r>
        <w:t>SÄILITAMISE ERITINGIMUSED</w:t>
      </w:r>
    </w:p>
    <w:p w14:paraId="755F209F" w14:textId="77777777" w:rsidR="00AA5725" w:rsidRDefault="00AA5725">
      <w:pPr>
        <w:keepNext/>
        <w:rPr>
          <w:szCs w:val="22"/>
        </w:rPr>
      </w:pPr>
    </w:p>
    <w:p w14:paraId="755F20A0" w14:textId="77777777" w:rsidR="00AA5725" w:rsidRDefault="00B048EC">
      <w:pPr>
        <w:keepNext/>
      </w:pPr>
      <w:r>
        <w:t>Hoida külmkapis.</w:t>
      </w:r>
    </w:p>
    <w:p w14:paraId="755F20A1" w14:textId="77777777" w:rsidR="00AA5725" w:rsidRDefault="00B048EC">
      <w:pPr>
        <w:keepNext/>
      </w:pPr>
      <w:r>
        <w:t>Mitte lasta külmuda.</w:t>
      </w:r>
    </w:p>
    <w:p w14:paraId="755F20A2" w14:textId="77777777" w:rsidR="00AA5725" w:rsidRDefault="00B048EC">
      <w:r>
        <w:t>Hoida originaalpakendis valguse eest kaitstult.</w:t>
      </w:r>
    </w:p>
    <w:p w14:paraId="755F20A3" w14:textId="77777777" w:rsidR="00AA5725" w:rsidRDefault="00AA5725">
      <w:pPr>
        <w:rPr>
          <w:rFonts w:eastAsia="SimSun"/>
          <w:szCs w:val="22"/>
        </w:rPr>
      </w:pPr>
    </w:p>
    <w:p w14:paraId="755F20A4" w14:textId="77777777" w:rsidR="00AA5725" w:rsidRDefault="00AA5725">
      <w:pPr>
        <w:ind w:left="567" w:hanging="567"/>
        <w:rPr>
          <w:szCs w:val="22"/>
        </w:rPr>
      </w:pPr>
    </w:p>
    <w:p w14:paraId="755F20A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20A6" w14:textId="77777777" w:rsidR="00AA5725" w:rsidRDefault="00AA5725">
      <w:pPr>
        <w:rPr>
          <w:szCs w:val="22"/>
        </w:rPr>
      </w:pPr>
    </w:p>
    <w:p w14:paraId="755F20A7" w14:textId="77777777" w:rsidR="00AA5725" w:rsidRDefault="00AA5725">
      <w:pPr>
        <w:rPr>
          <w:szCs w:val="22"/>
        </w:rPr>
      </w:pPr>
    </w:p>
    <w:p w14:paraId="755F20A8"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11.</w:t>
      </w:r>
      <w:r>
        <w:rPr>
          <w:b/>
          <w:szCs w:val="22"/>
        </w:rPr>
        <w:tab/>
      </w:r>
      <w:r>
        <w:rPr>
          <w:b/>
        </w:rPr>
        <w:t>MÜÜGILOA HOIDJA NIMI JA AADRESS</w:t>
      </w:r>
    </w:p>
    <w:p w14:paraId="755F20A9" w14:textId="77777777" w:rsidR="00AA5725" w:rsidRDefault="00AA5725">
      <w:pPr>
        <w:rPr>
          <w:szCs w:val="22"/>
        </w:rPr>
      </w:pPr>
    </w:p>
    <w:p w14:paraId="755F20AA" w14:textId="77777777" w:rsidR="00AA5725" w:rsidRDefault="00B048EC">
      <w:pPr>
        <w:rPr>
          <w:rFonts w:eastAsia="SimSun"/>
          <w:szCs w:val="22"/>
        </w:rPr>
      </w:pPr>
      <w:r>
        <w:rPr>
          <w:rFonts w:eastAsia="SimSun"/>
          <w:szCs w:val="22"/>
        </w:rPr>
        <w:t>Amgen Europe B.V.</w:t>
      </w:r>
    </w:p>
    <w:p w14:paraId="755F20AB" w14:textId="77777777" w:rsidR="00AA5725" w:rsidRDefault="00B048EC">
      <w:pPr>
        <w:rPr>
          <w:rFonts w:eastAsia="SimSun"/>
          <w:szCs w:val="22"/>
        </w:rPr>
      </w:pPr>
      <w:r>
        <w:rPr>
          <w:rFonts w:eastAsia="SimSun"/>
          <w:szCs w:val="22"/>
        </w:rPr>
        <w:t>Minervum 7061</w:t>
      </w:r>
    </w:p>
    <w:p w14:paraId="755F20AC" w14:textId="77777777" w:rsidR="00AA5725" w:rsidRDefault="00B048EC">
      <w:pPr>
        <w:rPr>
          <w:rFonts w:eastAsia="SimSun"/>
          <w:szCs w:val="22"/>
        </w:rPr>
      </w:pPr>
      <w:r>
        <w:rPr>
          <w:rFonts w:eastAsia="SimSun"/>
          <w:szCs w:val="22"/>
        </w:rPr>
        <w:t>4817 ZK Breda</w:t>
      </w:r>
    </w:p>
    <w:p w14:paraId="755F20AD" w14:textId="77777777" w:rsidR="00AA5725" w:rsidRDefault="00B048EC">
      <w:pPr>
        <w:rPr>
          <w:szCs w:val="22"/>
        </w:rPr>
      </w:pPr>
      <w:r>
        <w:rPr>
          <w:rFonts w:eastAsia="SimSun"/>
          <w:szCs w:val="22"/>
        </w:rPr>
        <w:t>Holland</w:t>
      </w:r>
    </w:p>
    <w:p w14:paraId="755F20AE" w14:textId="77777777" w:rsidR="00AA5725" w:rsidRDefault="00AA5725">
      <w:pPr>
        <w:rPr>
          <w:szCs w:val="22"/>
        </w:rPr>
      </w:pPr>
    </w:p>
    <w:p w14:paraId="755F20AF" w14:textId="77777777" w:rsidR="00AA5725" w:rsidRDefault="00AA5725">
      <w:pPr>
        <w:rPr>
          <w:szCs w:val="22"/>
        </w:rPr>
      </w:pPr>
    </w:p>
    <w:p w14:paraId="755F20B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20B1" w14:textId="77777777" w:rsidR="00AA5725" w:rsidRDefault="00AA5725">
      <w:pPr>
        <w:rPr>
          <w:szCs w:val="22"/>
        </w:rPr>
      </w:pPr>
    </w:p>
    <w:p w14:paraId="755F20B2" w14:textId="77777777" w:rsidR="00AA5725" w:rsidRDefault="00B048EC">
      <w:pPr>
        <w:rPr>
          <w:szCs w:val="22"/>
        </w:rPr>
      </w:pPr>
      <w:r>
        <w:rPr>
          <w:rFonts w:eastAsia="PMingLiU"/>
          <w:color w:val="000000"/>
          <w:szCs w:val="20"/>
          <w:lang w:eastAsia="en-US"/>
        </w:rPr>
        <w:t>EU/1/16/1164/010</w:t>
      </w:r>
    </w:p>
    <w:p w14:paraId="755F20B3" w14:textId="77777777" w:rsidR="00AA5725" w:rsidRDefault="00AA5725">
      <w:pPr>
        <w:rPr>
          <w:szCs w:val="22"/>
        </w:rPr>
      </w:pPr>
    </w:p>
    <w:p w14:paraId="755F20B4" w14:textId="77777777" w:rsidR="00AA5725" w:rsidRDefault="00AA5725">
      <w:pPr>
        <w:rPr>
          <w:szCs w:val="22"/>
        </w:rPr>
      </w:pPr>
    </w:p>
    <w:p w14:paraId="755F20B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20B6" w14:textId="77777777" w:rsidR="00AA5725" w:rsidRDefault="00AA5725">
      <w:pPr>
        <w:rPr>
          <w:i/>
          <w:szCs w:val="22"/>
        </w:rPr>
      </w:pPr>
    </w:p>
    <w:p w14:paraId="755F20B7" w14:textId="77777777" w:rsidR="00AA5725" w:rsidRDefault="00B048EC">
      <w:pPr>
        <w:rPr>
          <w:szCs w:val="22"/>
        </w:rPr>
      </w:pPr>
      <w:r>
        <w:t>Lot</w:t>
      </w:r>
    </w:p>
    <w:p w14:paraId="755F20B8" w14:textId="77777777" w:rsidR="00AA5725" w:rsidRDefault="00AA5725">
      <w:pPr>
        <w:rPr>
          <w:szCs w:val="22"/>
        </w:rPr>
      </w:pPr>
    </w:p>
    <w:p w14:paraId="755F20B9" w14:textId="77777777" w:rsidR="00AA5725" w:rsidRDefault="00AA5725">
      <w:pPr>
        <w:rPr>
          <w:szCs w:val="22"/>
        </w:rPr>
      </w:pPr>
    </w:p>
    <w:p w14:paraId="755F20B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20BB" w14:textId="77777777" w:rsidR="00AA5725" w:rsidRDefault="00AA5725">
      <w:pPr>
        <w:rPr>
          <w:szCs w:val="22"/>
        </w:rPr>
      </w:pPr>
    </w:p>
    <w:p w14:paraId="755F20BC" w14:textId="77777777" w:rsidR="00AA5725" w:rsidRDefault="00AA5725">
      <w:pPr>
        <w:rPr>
          <w:szCs w:val="22"/>
        </w:rPr>
      </w:pPr>
    </w:p>
    <w:p w14:paraId="755F20B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20BE" w14:textId="77777777" w:rsidR="00AA5725" w:rsidRDefault="00AA5725">
      <w:pPr>
        <w:rPr>
          <w:szCs w:val="22"/>
        </w:rPr>
      </w:pPr>
    </w:p>
    <w:p w14:paraId="755F20BF" w14:textId="77777777" w:rsidR="00AA5725" w:rsidRDefault="00AA5725">
      <w:pPr>
        <w:rPr>
          <w:szCs w:val="22"/>
        </w:rPr>
      </w:pPr>
    </w:p>
    <w:p w14:paraId="755F20C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20C1" w14:textId="77777777" w:rsidR="00AA5725" w:rsidRDefault="00AA5725"/>
    <w:p w14:paraId="755F20C2" w14:textId="77777777" w:rsidR="00AA5725" w:rsidRDefault="00B048EC">
      <w:pPr>
        <w:rPr>
          <w:szCs w:val="22"/>
          <w:highlight w:val="yellow"/>
          <w:shd w:val="clear" w:color="auto" w:fill="CCCCCC"/>
        </w:rPr>
      </w:pPr>
      <w:r>
        <w:t>AMGEVITA 20 mg/0,2 ml süstel</w:t>
      </w:r>
    </w:p>
    <w:p w14:paraId="755F20C3" w14:textId="77777777" w:rsidR="00AA5725" w:rsidRDefault="00AA5725">
      <w:pPr>
        <w:rPr>
          <w:szCs w:val="22"/>
          <w:shd w:val="clear" w:color="auto" w:fill="CCCCCC"/>
        </w:rPr>
      </w:pPr>
    </w:p>
    <w:p w14:paraId="755F20C4" w14:textId="77777777" w:rsidR="00AA5725" w:rsidRDefault="00AA5725">
      <w:pPr>
        <w:rPr>
          <w:szCs w:val="22"/>
          <w:shd w:val="clear" w:color="auto" w:fill="CCCCCC"/>
        </w:rPr>
      </w:pPr>
    </w:p>
    <w:p w14:paraId="755F20C5" w14:textId="77777777" w:rsidR="00AA5725" w:rsidRDefault="00B048EC">
      <w:pPr>
        <w:pBdr>
          <w:top w:val="single" w:sz="4" w:space="1" w:color="auto"/>
          <w:left w:val="single" w:sz="4" w:space="4" w:color="auto"/>
          <w:bottom w:val="single" w:sz="4" w:space="0" w:color="auto"/>
          <w:right w:val="single" w:sz="4" w:space="4" w:color="auto"/>
        </w:pBdr>
        <w:ind w:left="567" w:hanging="567"/>
      </w:pPr>
      <w:r>
        <w:rPr>
          <w:b/>
        </w:rPr>
        <w:t>17.</w:t>
      </w:r>
      <w:r>
        <w:rPr>
          <w:b/>
        </w:rPr>
        <w:tab/>
        <w:t>AINULAADNE IDENTIFIKAATOR – 2D-vöötkood</w:t>
      </w:r>
    </w:p>
    <w:p w14:paraId="755F20C6" w14:textId="77777777" w:rsidR="00AA5725" w:rsidRDefault="00AA5725">
      <w:pPr>
        <w:rPr>
          <w:highlight w:val="lightGray"/>
        </w:rPr>
      </w:pPr>
    </w:p>
    <w:p w14:paraId="755F20C7" w14:textId="77777777" w:rsidR="00AA5725" w:rsidRDefault="00B048EC">
      <w:pPr>
        <w:rPr>
          <w:szCs w:val="22"/>
          <w:shd w:val="clear" w:color="auto" w:fill="CCCCCC"/>
        </w:rPr>
      </w:pPr>
      <w:r>
        <w:rPr>
          <w:highlight w:val="lightGray"/>
        </w:rPr>
        <w:t>Lisatud on 2D vöötkood, mis sisaldab ainulaadset identifikaatorit.</w:t>
      </w:r>
    </w:p>
    <w:p w14:paraId="755F20C8" w14:textId="77777777" w:rsidR="00AA5725" w:rsidRDefault="00AA5725">
      <w:pPr>
        <w:rPr>
          <w:szCs w:val="22"/>
          <w:shd w:val="clear" w:color="auto" w:fill="CCCCCC"/>
        </w:rPr>
      </w:pPr>
    </w:p>
    <w:p w14:paraId="755F20C9" w14:textId="77777777" w:rsidR="00AA5725" w:rsidRDefault="00AA5725"/>
    <w:p w14:paraId="755F20CA" w14:textId="77777777" w:rsidR="00AA5725" w:rsidRDefault="00B048EC">
      <w:pPr>
        <w:pBdr>
          <w:top w:val="single" w:sz="4" w:space="1" w:color="auto"/>
          <w:left w:val="single" w:sz="4" w:space="4" w:color="auto"/>
          <w:bottom w:val="single" w:sz="4" w:space="0" w:color="auto"/>
          <w:right w:val="single" w:sz="4" w:space="4" w:color="auto"/>
        </w:pBdr>
        <w:ind w:left="567" w:hanging="567"/>
        <w:rPr>
          <w:i/>
        </w:rPr>
      </w:pPr>
      <w:r>
        <w:rPr>
          <w:b/>
        </w:rPr>
        <w:t>18.</w:t>
      </w:r>
      <w:r>
        <w:rPr>
          <w:b/>
        </w:rPr>
        <w:tab/>
        <w:t>AINULAADNE IDENTIFIKAATOR – INIMLOETAVAD ANDMED</w:t>
      </w:r>
    </w:p>
    <w:p w14:paraId="755F20CB" w14:textId="77777777" w:rsidR="00AA5725" w:rsidRDefault="00AA5725"/>
    <w:p w14:paraId="755F20CC" w14:textId="77777777" w:rsidR="00AA5725" w:rsidRDefault="00B048EC">
      <w:pPr>
        <w:rPr>
          <w:szCs w:val="22"/>
        </w:rPr>
      </w:pPr>
      <w:r>
        <w:rPr>
          <w:szCs w:val="22"/>
        </w:rPr>
        <w:t>PC</w:t>
      </w:r>
    </w:p>
    <w:p w14:paraId="755F20CD" w14:textId="77777777" w:rsidR="00AA5725" w:rsidRDefault="00B048EC">
      <w:pPr>
        <w:rPr>
          <w:szCs w:val="22"/>
        </w:rPr>
      </w:pPr>
      <w:r>
        <w:rPr>
          <w:szCs w:val="22"/>
        </w:rPr>
        <w:t>SN</w:t>
      </w:r>
    </w:p>
    <w:p w14:paraId="755F20CE" w14:textId="77777777" w:rsidR="00AA5725" w:rsidRDefault="00B048EC">
      <w:pPr>
        <w:rPr>
          <w:vanish/>
          <w:szCs w:val="22"/>
        </w:rPr>
      </w:pPr>
      <w:r>
        <w:rPr>
          <w:szCs w:val="22"/>
        </w:rPr>
        <w:t>NN</w:t>
      </w:r>
    </w:p>
    <w:p w14:paraId="755F20CF" w14:textId="77777777" w:rsidR="00AA5725" w:rsidRDefault="00AA5725"/>
    <w:p w14:paraId="755F20D0" w14:textId="77777777" w:rsidR="00AA5725" w:rsidRDefault="00B048EC">
      <w:pPr>
        <w:pBdr>
          <w:top w:val="single" w:sz="4" w:space="1" w:color="auto"/>
          <w:left w:val="single" w:sz="4" w:space="4" w:color="auto"/>
          <w:bottom w:val="single" w:sz="4" w:space="1" w:color="auto"/>
          <w:right w:val="single" w:sz="4" w:space="4" w:color="auto"/>
        </w:pBdr>
        <w:rPr>
          <w:b/>
        </w:rPr>
      </w:pPr>
      <w:r>
        <w:rPr>
          <w:szCs w:val="22"/>
        </w:rPr>
        <w:br w:type="page"/>
      </w:r>
      <w:r>
        <w:rPr>
          <w:b/>
        </w:rPr>
        <w:t>MINIMAALSED ANDMED, MIS PEAVAD OLEMA VÄIKESEL VAHETUL SISEPAKENDIL</w:t>
      </w:r>
    </w:p>
    <w:p w14:paraId="755F20D1" w14:textId="77777777" w:rsidR="00AA5725" w:rsidRDefault="00AA5725">
      <w:pPr>
        <w:pStyle w:val="Labelheading"/>
      </w:pPr>
    </w:p>
    <w:p w14:paraId="755F20D2" w14:textId="77777777" w:rsidR="00AA5725" w:rsidRDefault="00B048EC">
      <w:pPr>
        <w:pBdr>
          <w:top w:val="single" w:sz="4" w:space="1" w:color="auto"/>
          <w:left w:val="single" w:sz="4" w:space="4" w:color="auto"/>
          <w:bottom w:val="single" w:sz="4" w:space="1" w:color="auto"/>
          <w:right w:val="single" w:sz="4" w:space="4" w:color="auto"/>
        </w:pBdr>
        <w:rPr>
          <w:b/>
          <w:szCs w:val="22"/>
        </w:rPr>
      </w:pPr>
      <w:r>
        <w:rPr>
          <w:b/>
        </w:rPr>
        <w:t>SÜSTLA ETIKETT</w:t>
      </w:r>
    </w:p>
    <w:p w14:paraId="755F20D3" w14:textId="77777777" w:rsidR="00AA5725" w:rsidRDefault="00AA5725">
      <w:pPr>
        <w:rPr>
          <w:szCs w:val="22"/>
        </w:rPr>
      </w:pPr>
    </w:p>
    <w:p w14:paraId="755F20D4" w14:textId="77777777" w:rsidR="00AA5725" w:rsidRDefault="00AA5725">
      <w:pPr>
        <w:rPr>
          <w:szCs w:val="22"/>
        </w:rPr>
      </w:pPr>
    </w:p>
    <w:p w14:paraId="755F20D5" w14:textId="77777777" w:rsidR="00AA5725" w:rsidRDefault="00B048EC">
      <w:pPr>
        <w:pStyle w:val="Labelheading"/>
      </w:pPr>
      <w:r>
        <w:rPr>
          <w:szCs w:val="22"/>
        </w:rPr>
        <w:t>1.</w:t>
      </w:r>
      <w:r>
        <w:rPr>
          <w:szCs w:val="22"/>
        </w:rPr>
        <w:tab/>
      </w:r>
      <w:r>
        <w:t>RAVIMPREPARAADI NIMETUS JA MANUSTAMISTEE(D)</w:t>
      </w:r>
    </w:p>
    <w:p w14:paraId="755F20D6" w14:textId="77777777" w:rsidR="00AA5725" w:rsidRDefault="00AA5725">
      <w:pPr>
        <w:rPr>
          <w:szCs w:val="22"/>
        </w:rPr>
      </w:pPr>
    </w:p>
    <w:p w14:paraId="755F20D7" w14:textId="77777777" w:rsidR="00AA5725" w:rsidRDefault="00B048EC">
      <w:pPr>
        <w:rPr>
          <w:szCs w:val="22"/>
        </w:rPr>
      </w:pPr>
      <w:r>
        <w:rPr>
          <w:szCs w:val="22"/>
        </w:rPr>
        <w:t>AMGEVITA 20 mg süstelahus</w:t>
      </w:r>
    </w:p>
    <w:p w14:paraId="755F20D8" w14:textId="77777777" w:rsidR="00AA5725" w:rsidRDefault="00B048EC">
      <w:pPr>
        <w:rPr>
          <w:i/>
          <w:iCs/>
          <w:szCs w:val="22"/>
        </w:rPr>
      </w:pPr>
      <w:r>
        <w:rPr>
          <w:i/>
          <w:iCs/>
          <w:szCs w:val="22"/>
        </w:rPr>
        <w:t>adalimumabum</w:t>
      </w:r>
    </w:p>
    <w:p w14:paraId="755F20D9" w14:textId="77777777" w:rsidR="00AA5725" w:rsidRDefault="00B048EC">
      <w:pPr>
        <w:rPr>
          <w:szCs w:val="22"/>
        </w:rPr>
      </w:pPr>
      <w:r>
        <w:rPr>
          <w:szCs w:val="22"/>
        </w:rPr>
        <w:t>s.c.</w:t>
      </w:r>
    </w:p>
    <w:p w14:paraId="755F20DA" w14:textId="77777777" w:rsidR="00AA5725" w:rsidRDefault="00AA5725">
      <w:pPr>
        <w:rPr>
          <w:szCs w:val="22"/>
        </w:rPr>
      </w:pPr>
    </w:p>
    <w:p w14:paraId="755F20DB" w14:textId="77777777" w:rsidR="00AA5725" w:rsidRDefault="00AA5725">
      <w:pPr>
        <w:rPr>
          <w:szCs w:val="22"/>
        </w:rPr>
      </w:pPr>
    </w:p>
    <w:p w14:paraId="755F20DC" w14:textId="77777777" w:rsidR="00AA5725" w:rsidRDefault="00B048EC">
      <w:pPr>
        <w:pStyle w:val="Labelheading"/>
        <w:rPr>
          <w:szCs w:val="22"/>
        </w:rPr>
      </w:pPr>
      <w:r>
        <w:rPr>
          <w:szCs w:val="22"/>
        </w:rPr>
        <w:t>2.</w:t>
      </w:r>
      <w:r>
        <w:rPr>
          <w:szCs w:val="22"/>
        </w:rPr>
        <w:tab/>
      </w:r>
      <w:r>
        <w:t>MANUSTAMISVIIS</w:t>
      </w:r>
    </w:p>
    <w:p w14:paraId="755F20DD" w14:textId="77777777" w:rsidR="00AA5725" w:rsidRDefault="00AA5725">
      <w:pPr>
        <w:rPr>
          <w:szCs w:val="22"/>
        </w:rPr>
      </w:pPr>
    </w:p>
    <w:p w14:paraId="755F20DE" w14:textId="77777777" w:rsidR="00AA5725" w:rsidRDefault="00AA5725">
      <w:pPr>
        <w:rPr>
          <w:szCs w:val="22"/>
        </w:rPr>
      </w:pPr>
    </w:p>
    <w:p w14:paraId="755F20DF" w14:textId="77777777" w:rsidR="00AA5725" w:rsidRDefault="00B048EC">
      <w:pPr>
        <w:pStyle w:val="Labelheading"/>
        <w:rPr>
          <w:szCs w:val="22"/>
        </w:rPr>
      </w:pPr>
      <w:r>
        <w:rPr>
          <w:szCs w:val="22"/>
        </w:rPr>
        <w:t>3.</w:t>
      </w:r>
      <w:r>
        <w:rPr>
          <w:szCs w:val="22"/>
        </w:rPr>
        <w:tab/>
      </w:r>
      <w:r>
        <w:t>KÕLBLIKKUSAEG</w:t>
      </w:r>
    </w:p>
    <w:p w14:paraId="755F20E0" w14:textId="77777777" w:rsidR="00AA5725" w:rsidRDefault="00AA5725"/>
    <w:p w14:paraId="755F20E1" w14:textId="77777777" w:rsidR="00AA5725" w:rsidRDefault="00B048EC">
      <w:r>
        <w:t>EXP</w:t>
      </w:r>
    </w:p>
    <w:p w14:paraId="755F20E2" w14:textId="77777777" w:rsidR="00AA5725" w:rsidRDefault="00AA5725">
      <w:pPr>
        <w:rPr>
          <w:lang w:eastAsia="zh-TW"/>
        </w:rPr>
      </w:pPr>
    </w:p>
    <w:p w14:paraId="755F20E3" w14:textId="77777777" w:rsidR="00AA5725" w:rsidRDefault="00AA5725"/>
    <w:p w14:paraId="755F20E4" w14:textId="77777777" w:rsidR="00AA5725" w:rsidRDefault="00B048EC">
      <w:pPr>
        <w:pStyle w:val="Labelheading"/>
      </w:pPr>
      <w:r>
        <w:t>4.</w:t>
      </w:r>
      <w:r>
        <w:tab/>
        <w:t>PARTII NUMBER</w:t>
      </w:r>
    </w:p>
    <w:p w14:paraId="755F20E5" w14:textId="77777777" w:rsidR="00AA5725" w:rsidRDefault="00AA5725"/>
    <w:p w14:paraId="755F20E6" w14:textId="77777777" w:rsidR="00AA5725" w:rsidRDefault="00B048EC">
      <w:r>
        <w:t>Lot</w:t>
      </w:r>
    </w:p>
    <w:p w14:paraId="755F20E7" w14:textId="77777777" w:rsidR="00AA5725" w:rsidRDefault="00AA5725"/>
    <w:p w14:paraId="755F20E8" w14:textId="77777777" w:rsidR="00AA5725" w:rsidRDefault="00AA5725"/>
    <w:p w14:paraId="755F20E9" w14:textId="77777777" w:rsidR="00AA5725" w:rsidRDefault="00B048EC">
      <w:pPr>
        <w:pStyle w:val="Labelheading"/>
        <w:rPr>
          <w:szCs w:val="22"/>
        </w:rPr>
      </w:pPr>
      <w:r>
        <w:rPr>
          <w:szCs w:val="22"/>
        </w:rPr>
        <w:t>5.</w:t>
      </w:r>
      <w:r>
        <w:rPr>
          <w:szCs w:val="22"/>
        </w:rPr>
        <w:tab/>
      </w:r>
      <w:r>
        <w:t>PAKENDI SISU KAALU, MAHU VÕI ÜHIKUTE JÄRGI</w:t>
      </w:r>
    </w:p>
    <w:p w14:paraId="755F20EA" w14:textId="77777777" w:rsidR="00AA5725" w:rsidRDefault="00AA5725">
      <w:pPr>
        <w:rPr>
          <w:szCs w:val="22"/>
        </w:rPr>
      </w:pPr>
    </w:p>
    <w:p w14:paraId="755F20EB" w14:textId="77777777" w:rsidR="00AA5725" w:rsidRDefault="00B048EC">
      <w:pPr>
        <w:rPr>
          <w:szCs w:val="22"/>
        </w:rPr>
      </w:pPr>
      <w:r>
        <w:rPr>
          <w:szCs w:val="22"/>
        </w:rPr>
        <w:t>0,2 ml</w:t>
      </w:r>
    </w:p>
    <w:p w14:paraId="755F20EC" w14:textId="77777777" w:rsidR="00AA5725" w:rsidRDefault="00AA5725">
      <w:pPr>
        <w:rPr>
          <w:szCs w:val="22"/>
        </w:rPr>
      </w:pPr>
    </w:p>
    <w:p w14:paraId="755F20ED" w14:textId="77777777" w:rsidR="00AA5725" w:rsidRDefault="00AA5725">
      <w:pPr>
        <w:rPr>
          <w:szCs w:val="22"/>
        </w:rPr>
      </w:pPr>
    </w:p>
    <w:p w14:paraId="755F20EE" w14:textId="77777777" w:rsidR="00AA5725" w:rsidRDefault="00B048EC">
      <w:pPr>
        <w:pStyle w:val="Labelheading"/>
        <w:rPr>
          <w:szCs w:val="22"/>
        </w:rPr>
      </w:pPr>
      <w:r>
        <w:rPr>
          <w:szCs w:val="22"/>
        </w:rPr>
        <w:t>6.</w:t>
      </w:r>
      <w:r>
        <w:rPr>
          <w:szCs w:val="22"/>
        </w:rPr>
        <w:tab/>
      </w:r>
      <w:r>
        <w:t>MUU</w:t>
      </w:r>
    </w:p>
    <w:p w14:paraId="755F20EF" w14:textId="77777777" w:rsidR="00AA5725" w:rsidRDefault="00AA5725">
      <w:pPr>
        <w:rPr>
          <w:szCs w:val="22"/>
        </w:rPr>
      </w:pPr>
    </w:p>
    <w:p w14:paraId="755F20F0" w14:textId="77777777" w:rsidR="00AA5725" w:rsidRDefault="00AA5725"/>
    <w:p w14:paraId="755F20F1" w14:textId="77777777" w:rsidR="00AA5725" w:rsidRDefault="00B048EC">
      <w:pPr>
        <w:pBdr>
          <w:top w:val="single" w:sz="4" w:space="1" w:color="auto"/>
          <w:left w:val="single" w:sz="4" w:space="4" w:color="auto"/>
          <w:bottom w:val="single" w:sz="4" w:space="1" w:color="auto"/>
          <w:right w:val="single" w:sz="4" w:space="4" w:color="auto"/>
        </w:pBdr>
        <w:rPr>
          <w:b/>
        </w:rPr>
      </w:pPr>
      <w:r>
        <w:br w:type="page"/>
      </w:r>
      <w:r>
        <w:rPr>
          <w:b/>
        </w:rPr>
        <w:t>VÄLISPAKENDIL PEAVAD OLEMA JÄRGMISED ANDMED</w:t>
      </w:r>
    </w:p>
    <w:p w14:paraId="755F20F2" w14:textId="77777777" w:rsidR="00AA5725" w:rsidRDefault="00AA5725">
      <w:pPr>
        <w:pStyle w:val="Labelheading"/>
      </w:pPr>
    </w:p>
    <w:p w14:paraId="755F20F3" w14:textId="77777777" w:rsidR="00AA5725" w:rsidRDefault="00B048EC">
      <w:pPr>
        <w:pBdr>
          <w:top w:val="single" w:sz="4" w:space="1" w:color="auto"/>
          <w:left w:val="single" w:sz="4" w:space="4" w:color="auto"/>
          <w:bottom w:val="single" w:sz="4" w:space="1" w:color="auto"/>
          <w:right w:val="single" w:sz="4" w:space="4" w:color="auto"/>
        </w:pBdr>
        <w:rPr>
          <w:b/>
        </w:rPr>
      </w:pPr>
      <w:r>
        <w:rPr>
          <w:b/>
        </w:rPr>
        <w:t>SÜSTLI KARP</w:t>
      </w:r>
    </w:p>
    <w:p w14:paraId="755F20F4" w14:textId="77777777" w:rsidR="00AA5725" w:rsidRDefault="00AA5725"/>
    <w:p w14:paraId="755F20F5" w14:textId="77777777" w:rsidR="00AA5725" w:rsidRDefault="00AA5725">
      <w:pPr>
        <w:rPr>
          <w:szCs w:val="22"/>
        </w:rPr>
      </w:pPr>
    </w:p>
    <w:p w14:paraId="755F20F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20F7" w14:textId="77777777" w:rsidR="00AA5725" w:rsidRDefault="00AA5725">
      <w:pPr>
        <w:rPr>
          <w:szCs w:val="22"/>
        </w:rPr>
      </w:pPr>
    </w:p>
    <w:p w14:paraId="755F20F8" w14:textId="77777777" w:rsidR="00AA5725" w:rsidRDefault="00B048EC">
      <w:pPr>
        <w:rPr>
          <w:szCs w:val="22"/>
        </w:rPr>
      </w:pPr>
      <w:r>
        <w:rPr>
          <w:szCs w:val="22"/>
        </w:rPr>
        <w:t>AMGEVITA 40 mg süstelahus süstlis</w:t>
      </w:r>
    </w:p>
    <w:p w14:paraId="755F20F9" w14:textId="77777777" w:rsidR="00AA5725" w:rsidRDefault="00B048EC">
      <w:pPr>
        <w:rPr>
          <w:i/>
          <w:iCs/>
          <w:szCs w:val="22"/>
        </w:rPr>
      </w:pPr>
      <w:r>
        <w:rPr>
          <w:i/>
          <w:iCs/>
          <w:szCs w:val="22"/>
        </w:rPr>
        <w:t>adalimumabum</w:t>
      </w:r>
    </w:p>
    <w:p w14:paraId="755F20FA" w14:textId="77777777" w:rsidR="00AA5725" w:rsidRDefault="00AA5725">
      <w:pPr>
        <w:rPr>
          <w:szCs w:val="22"/>
        </w:rPr>
      </w:pPr>
    </w:p>
    <w:p w14:paraId="755F20FB" w14:textId="77777777" w:rsidR="00AA5725" w:rsidRDefault="00AA5725">
      <w:pPr>
        <w:rPr>
          <w:szCs w:val="22"/>
        </w:rPr>
      </w:pPr>
    </w:p>
    <w:p w14:paraId="755F20F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20FD" w14:textId="77777777" w:rsidR="00AA5725" w:rsidRDefault="00AA5725">
      <w:pPr>
        <w:rPr>
          <w:szCs w:val="22"/>
        </w:rPr>
      </w:pPr>
    </w:p>
    <w:p w14:paraId="755F20FE" w14:textId="77777777" w:rsidR="00AA5725" w:rsidRDefault="00B048EC">
      <w:pPr>
        <w:suppressLineNumbers/>
        <w:rPr>
          <w:szCs w:val="22"/>
        </w:rPr>
      </w:pPr>
      <w:r>
        <w:rPr>
          <w:szCs w:val="22"/>
        </w:rPr>
        <w:t>Üks süstel sisaldab 40 mg adalimumabi 0,4 ml lahuses.</w:t>
      </w:r>
    </w:p>
    <w:p w14:paraId="755F20FF" w14:textId="77777777" w:rsidR="00AA5725" w:rsidRDefault="00AA5725">
      <w:pPr>
        <w:rPr>
          <w:szCs w:val="22"/>
        </w:rPr>
      </w:pPr>
    </w:p>
    <w:p w14:paraId="755F2100" w14:textId="77777777" w:rsidR="00AA5725" w:rsidRDefault="00AA5725">
      <w:pPr>
        <w:rPr>
          <w:szCs w:val="22"/>
        </w:rPr>
      </w:pPr>
    </w:p>
    <w:p w14:paraId="755F210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2102" w14:textId="77777777" w:rsidR="00AA5725" w:rsidRDefault="00AA5725">
      <w:pPr>
        <w:rPr>
          <w:szCs w:val="22"/>
        </w:rPr>
      </w:pPr>
    </w:p>
    <w:p w14:paraId="755F2103" w14:textId="77777777" w:rsidR="00AA5725" w:rsidRDefault="00B048EC">
      <w:pPr>
        <w:kinsoku w:val="0"/>
        <w:overflowPunct w:val="0"/>
      </w:pPr>
      <w:r>
        <w:t xml:space="preserve">L-piimhape,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2104" w14:textId="77777777" w:rsidR="00AA5725" w:rsidRDefault="00AA5725">
      <w:pPr>
        <w:rPr>
          <w:szCs w:val="22"/>
        </w:rPr>
      </w:pPr>
    </w:p>
    <w:p w14:paraId="755F2105" w14:textId="77777777" w:rsidR="00AA5725" w:rsidRDefault="00AA5725">
      <w:pPr>
        <w:rPr>
          <w:szCs w:val="22"/>
        </w:rPr>
      </w:pPr>
    </w:p>
    <w:p w14:paraId="755F210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2107" w14:textId="77777777" w:rsidR="00AA5725" w:rsidRDefault="00AA5725">
      <w:pPr>
        <w:rPr>
          <w:szCs w:val="22"/>
        </w:rPr>
      </w:pPr>
    </w:p>
    <w:p w14:paraId="755F2108" w14:textId="77777777" w:rsidR="00AA5725" w:rsidRDefault="00B048EC">
      <w:pPr>
        <w:rPr>
          <w:szCs w:val="22"/>
        </w:rPr>
      </w:pPr>
      <w:r>
        <w:rPr>
          <w:szCs w:val="22"/>
          <w:highlight w:val="lightGray"/>
        </w:rPr>
        <w:t>Süstelahus</w:t>
      </w:r>
    </w:p>
    <w:p w14:paraId="755F2109" w14:textId="77777777" w:rsidR="00AA5725" w:rsidRDefault="00B048EC">
      <w:pPr>
        <w:rPr>
          <w:szCs w:val="22"/>
        </w:rPr>
      </w:pPr>
      <w:r>
        <w:rPr>
          <w:szCs w:val="22"/>
        </w:rPr>
        <w:t>40 mg/0,4 ml</w:t>
      </w:r>
    </w:p>
    <w:p w14:paraId="755F210A" w14:textId="77777777" w:rsidR="00AA5725" w:rsidRDefault="00B048EC">
      <w:pPr>
        <w:rPr>
          <w:szCs w:val="22"/>
        </w:rPr>
      </w:pPr>
      <w:r>
        <w:rPr>
          <w:szCs w:val="22"/>
        </w:rPr>
        <w:t>1 süstel.</w:t>
      </w:r>
    </w:p>
    <w:p w14:paraId="755F210B" w14:textId="77777777" w:rsidR="00AA5725" w:rsidRDefault="00B048EC">
      <w:pPr>
        <w:rPr>
          <w:szCs w:val="22"/>
          <w:highlight w:val="lightGray"/>
        </w:rPr>
      </w:pPr>
      <w:r>
        <w:rPr>
          <w:szCs w:val="22"/>
          <w:highlight w:val="lightGray"/>
        </w:rPr>
        <w:t>2 süstlit.</w:t>
      </w:r>
    </w:p>
    <w:p w14:paraId="755F210C" w14:textId="77777777" w:rsidR="00AA5725" w:rsidRDefault="00AA5725">
      <w:pPr>
        <w:rPr>
          <w:szCs w:val="22"/>
        </w:rPr>
      </w:pPr>
    </w:p>
    <w:p w14:paraId="755F210D" w14:textId="77777777" w:rsidR="00AA5725" w:rsidRDefault="00AA5725">
      <w:pPr>
        <w:rPr>
          <w:szCs w:val="22"/>
        </w:rPr>
      </w:pPr>
    </w:p>
    <w:p w14:paraId="755F210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210F" w14:textId="77777777" w:rsidR="00AA5725" w:rsidRDefault="00AA5725">
      <w:pPr>
        <w:rPr>
          <w:szCs w:val="22"/>
        </w:rPr>
      </w:pPr>
    </w:p>
    <w:p w14:paraId="755F2110" w14:textId="77777777" w:rsidR="00AA5725" w:rsidRDefault="00B048EC">
      <w:r>
        <w:t>Subkutaanne.</w:t>
      </w:r>
    </w:p>
    <w:p w14:paraId="755F2111" w14:textId="77777777" w:rsidR="00AA5725" w:rsidRDefault="00B048EC">
      <w:pPr>
        <w:rPr>
          <w:szCs w:val="22"/>
        </w:rPr>
      </w:pPr>
      <w:r>
        <w:t>Enne ravimi kasutamist lugege pakendi infolehte.</w:t>
      </w:r>
    </w:p>
    <w:p w14:paraId="755F2112" w14:textId="77777777" w:rsidR="00AA5725" w:rsidRDefault="00B048EC">
      <w:pPr>
        <w:rPr>
          <w:szCs w:val="22"/>
        </w:rPr>
      </w:pPr>
      <w:r>
        <w:rPr>
          <w:szCs w:val="22"/>
        </w:rPr>
        <w:t>Ainult ühekordseks kasutamiseks.</w:t>
      </w:r>
    </w:p>
    <w:p w14:paraId="755F2113" w14:textId="77777777" w:rsidR="00AA5725" w:rsidRDefault="00AA5725">
      <w:pPr>
        <w:rPr>
          <w:szCs w:val="22"/>
        </w:rPr>
      </w:pPr>
    </w:p>
    <w:p w14:paraId="755F2114" w14:textId="77777777" w:rsidR="00AA5725" w:rsidRDefault="00AA5725">
      <w:pPr>
        <w:rPr>
          <w:szCs w:val="22"/>
        </w:rPr>
      </w:pPr>
    </w:p>
    <w:p w14:paraId="755F211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2116" w14:textId="77777777" w:rsidR="00AA5725" w:rsidRDefault="00AA5725">
      <w:pPr>
        <w:rPr>
          <w:szCs w:val="22"/>
        </w:rPr>
      </w:pPr>
    </w:p>
    <w:p w14:paraId="755F2117" w14:textId="77777777" w:rsidR="00AA5725" w:rsidRDefault="00B048EC">
      <w:pPr>
        <w:outlineLvl w:val="0"/>
      </w:pPr>
      <w:r>
        <w:t>Hoida laste eest varjatud ja kättesaamatus kohas.</w:t>
      </w:r>
    </w:p>
    <w:p w14:paraId="755F2118" w14:textId="77777777" w:rsidR="00AA5725" w:rsidRDefault="00AA5725">
      <w:pPr>
        <w:rPr>
          <w:szCs w:val="22"/>
        </w:rPr>
      </w:pPr>
    </w:p>
    <w:p w14:paraId="755F2119" w14:textId="77777777" w:rsidR="00AA5725" w:rsidRDefault="00AA5725">
      <w:pPr>
        <w:rPr>
          <w:szCs w:val="22"/>
        </w:rPr>
      </w:pPr>
    </w:p>
    <w:p w14:paraId="755F211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211B" w14:textId="77777777" w:rsidR="00AA5725" w:rsidRDefault="00AA5725">
      <w:pPr>
        <w:tabs>
          <w:tab w:val="left" w:pos="749"/>
        </w:tabs>
      </w:pPr>
    </w:p>
    <w:p w14:paraId="755F211C" w14:textId="77777777" w:rsidR="00AA5725" w:rsidRDefault="00AA5725">
      <w:pPr>
        <w:tabs>
          <w:tab w:val="left" w:pos="749"/>
        </w:tabs>
      </w:pPr>
    </w:p>
    <w:p w14:paraId="755F211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211E" w14:textId="77777777" w:rsidR="00AA5725" w:rsidRDefault="00AA5725"/>
    <w:p w14:paraId="755F211F" w14:textId="77777777" w:rsidR="00AA5725" w:rsidRDefault="00B048EC">
      <w:r>
        <w:t>EXP</w:t>
      </w:r>
    </w:p>
    <w:p w14:paraId="755F2120" w14:textId="77777777" w:rsidR="00AA5725" w:rsidRDefault="00AA5725">
      <w:pPr>
        <w:rPr>
          <w:szCs w:val="22"/>
        </w:rPr>
      </w:pPr>
    </w:p>
    <w:p w14:paraId="755F2121" w14:textId="77777777" w:rsidR="00AA5725" w:rsidRDefault="00AA5725">
      <w:pPr>
        <w:rPr>
          <w:szCs w:val="22"/>
        </w:rPr>
      </w:pPr>
    </w:p>
    <w:p w14:paraId="755F2122" w14:textId="77777777" w:rsidR="00AA5725" w:rsidRDefault="00B048EC">
      <w:pPr>
        <w:pStyle w:val="Labelheading"/>
      </w:pPr>
      <w:r>
        <w:rPr>
          <w:szCs w:val="22"/>
        </w:rPr>
        <w:t>9.</w:t>
      </w:r>
      <w:r>
        <w:rPr>
          <w:szCs w:val="22"/>
        </w:rPr>
        <w:tab/>
      </w:r>
      <w:r>
        <w:t>SÄILITAMISE ERITINGIMUSED</w:t>
      </w:r>
    </w:p>
    <w:p w14:paraId="755F2123" w14:textId="77777777" w:rsidR="00AA5725" w:rsidRDefault="00AA5725">
      <w:pPr>
        <w:rPr>
          <w:szCs w:val="22"/>
        </w:rPr>
      </w:pPr>
    </w:p>
    <w:p w14:paraId="755F2124" w14:textId="77777777" w:rsidR="00AA5725" w:rsidRDefault="00B048EC">
      <w:r>
        <w:t>Hoida külmkapis.</w:t>
      </w:r>
    </w:p>
    <w:p w14:paraId="755F2125" w14:textId="77777777" w:rsidR="00AA5725" w:rsidRDefault="00B048EC">
      <w:r>
        <w:t>Mitte lasta külmuda.</w:t>
      </w:r>
    </w:p>
    <w:p w14:paraId="755F2126" w14:textId="77777777" w:rsidR="00AA5725" w:rsidRDefault="00B048EC">
      <w:r>
        <w:t>Hoida originaalpakendis valguse eest kaitstult.</w:t>
      </w:r>
    </w:p>
    <w:p w14:paraId="755F2127" w14:textId="77777777" w:rsidR="00AA5725" w:rsidRDefault="00AA5725">
      <w:pPr>
        <w:rPr>
          <w:rFonts w:eastAsia="SimSun"/>
          <w:szCs w:val="22"/>
        </w:rPr>
      </w:pPr>
    </w:p>
    <w:p w14:paraId="755F2128" w14:textId="77777777" w:rsidR="00AA5725" w:rsidRDefault="00AA5725">
      <w:pPr>
        <w:ind w:left="567" w:hanging="567"/>
        <w:rPr>
          <w:szCs w:val="22"/>
        </w:rPr>
      </w:pPr>
    </w:p>
    <w:p w14:paraId="755F212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212A" w14:textId="77777777" w:rsidR="00AA5725" w:rsidRDefault="00AA5725">
      <w:pPr>
        <w:rPr>
          <w:szCs w:val="22"/>
        </w:rPr>
      </w:pPr>
    </w:p>
    <w:p w14:paraId="755F212B" w14:textId="77777777" w:rsidR="00AA5725" w:rsidRDefault="00AA5725">
      <w:pPr>
        <w:rPr>
          <w:szCs w:val="22"/>
        </w:rPr>
      </w:pPr>
    </w:p>
    <w:p w14:paraId="755F212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11.</w:t>
      </w:r>
      <w:r>
        <w:rPr>
          <w:b/>
          <w:szCs w:val="22"/>
        </w:rPr>
        <w:tab/>
      </w:r>
      <w:r>
        <w:rPr>
          <w:b/>
        </w:rPr>
        <w:t>MÜÜGILOA HOIDJA NIMI JA AADRESS</w:t>
      </w:r>
    </w:p>
    <w:p w14:paraId="755F212D" w14:textId="77777777" w:rsidR="00AA5725" w:rsidRDefault="00AA5725">
      <w:pPr>
        <w:rPr>
          <w:szCs w:val="22"/>
        </w:rPr>
      </w:pPr>
    </w:p>
    <w:p w14:paraId="755F212E" w14:textId="77777777" w:rsidR="00AA5725" w:rsidRDefault="00B048EC">
      <w:pPr>
        <w:rPr>
          <w:rFonts w:eastAsia="SimSun"/>
          <w:szCs w:val="22"/>
        </w:rPr>
      </w:pPr>
      <w:r>
        <w:rPr>
          <w:rFonts w:eastAsia="SimSun"/>
          <w:szCs w:val="22"/>
        </w:rPr>
        <w:t>Amgen Europe B.V.</w:t>
      </w:r>
    </w:p>
    <w:p w14:paraId="755F212F" w14:textId="77777777" w:rsidR="00AA5725" w:rsidRDefault="00B048EC">
      <w:pPr>
        <w:rPr>
          <w:rFonts w:eastAsia="SimSun"/>
          <w:szCs w:val="22"/>
        </w:rPr>
      </w:pPr>
      <w:r>
        <w:rPr>
          <w:rFonts w:eastAsia="SimSun"/>
          <w:szCs w:val="22"/>
        </w:rPr>
        <w:t>Minervum 7061,</w:t>
      </w:r>
    </w:p>
    <w:p w14:paraId="755F2130" w14:textId="77777777" w:rsidR="00AA5725" w:rsidRDefault="00B048EC">
      <w:pPr>
        <w:rPr>
          <w:rFonts w:eastAsia="SimSun"/>
          <w:szCs w:val="22"/>
        </w:rPr>
      </w:pPr>
      <w:r>
        <w:rPr>
          <w:rFonts w:eastAsia="SimSun"/>
          <w:szCs w:val="22"/>
        </w:rPr>
        <w:t>4817 ZK Breda,</w:t>
      </w:r>
    </w:p>
    <w:p w14:paraId="755F2131" w14:textId="77777777" w:rsidR="00AA5725" w:rsidRDefault="00B048EC">
      <w:pPr>
        <w:rPr>
          <w:szCs w:val="22"/>
        </w:rPr>
      </w:pPr>
      <w:r>
        <w:rPr>
          <w:rFonts w:eastAsia="SimSun"/>
          <w:szCs w:val="22"/>
        </w:rPr>
        <w:t>Holland</w:t>
      </w:r>
    </w:p>
    <w:p w14:paraId="755F2132" w14:textId="77777777" w:rsidR="00AA5725" w:rsidRDefault="00AA5725">
      <w:pPr>
        <w:rPr>
          <w:szCs w:val="22"/>
        </w:rPr>
      </w:pPr>
    </w:p>
    <w:p w14:paraId="755F2133" w14:textId="77777777" w:rsidR="00AA5725" w:rsidRDefault="00AA5725">
      <w:pPr>
        <w:rPr>
          <w:szCs w:val="22"/>
        </w:rPr>
      </w:pPr>
    </w:p>
    <w:p w14:paraId="755F213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2135" w14:textId="77777777" w:rsidR="00AA5725" w:rsidRDefault="00AA5725"/>
    <w:p w14:paraId="755F2136" w14:textId="77777777" w:rsidR="00AA5725" w:rsidRDefault="00B048EC">
      <w:pPr>
        <w:outlineLvl w:val="0"/>
        <w:rPr>
          <w:szCs w:val="22"/>
        </w:rPr>
      </w:pPr>
      <w:r>
        <w:rPr>
          <w:rFonts w:eastAsia="PMingLiU"/>
          <w:color w:val="000000"/>
          <w:szCs w:val="20"/>
          <w:lang w:eastAsia="en-US"/>
        </w:rPr>
        <w:t xml:space="preserve">EU/1/16/1164/011 </w:t>
      </w:r>
      <w:r>
        <w:rPr>
          <w:szCs w:val="22"/>
          <w:highlight w:val="lightGray"/>
        </w:rPr>
        <w:t>1 pakend</w:t>
      </w:r>
    </w:p>
    <w:p w14:paraId="755F2137" w14:textId="77777777" w:rsidR="00AA5725" w:rsidRDefault="00B048EC">
      <w:pPr>
        <w:outlineLvl w:val="0"/>
        <w:rPr>
          <w:szCs w:val="22"/>
          <w:highlight w:val="lightGray"/>
        </w:rPr>
      </w:pPr>
      <w:r>
        <w:rPr>
          <w:rFonts w:eastAsia="PMingLiU"/>
          <w:color w:val="000000"/>
          <w:szCs w:val="20"/>
          <w:highlight w:val="lightGray"/>
          <w:lang w:eastAsia="en-US"/>
        </w:rPr>
        <w:t xml:space="preserve">EU/1/16/1164/012 </w:t>
      </w:r>
      <w:r>
        <w:rPr>
          <w:szCs w:val="22"/>
          <w:highlight w:val="lightGray"/>
        </w:rPr>
        <w:t>2 pakend</w:t>
      </w:r>
    </w:p>
    <w:p w14:paraId="755F2138" w14:textId="77777777" w:rsidR="00AA5725" w:rsidRDefault="00AA5725">
      <w:pPr>
        <w:rPr>
          <w:szCs w:val="22"/>
        </w:rPr>
      </w:pPr>
    </w:p>
    <w:p w14:paraId="755F2139" w14:textId="77777777" w:rsidR="00AA5725" w:rsidRDefault="00AA5725">
      <w:pPr>
        <w:rPr>
          <w:szCs w:val="22"/>
        </w:rPr>
      </w:pPr>
    </w:p>
    <w:p w14:paraId="755F213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213B" w14:textId="77777777" w:rsidR="00AA5725" w:rsidRDefault="00AA5725">
      <w:pPr>
        <w:rPr>
          <w:i/>
          <w:szCs w:val="22"/>
        </w:rPr>
      </w:pPr>
    </w:p>
    <w:p w14:paraId="755F213C" w14:textId="77777777" w:rsidR="00AA5725" w:rsidRDefault="00B048EC">
      <w:pPr>
        <w:rPr>
          <w:szCs w:val="22"/>
        </w:rPr>
      </w:pPr>
      <w:r>
        <w:t>Lot</w:t>
      </w:r>
    </w:p>
    <w:p w14:paraId="755F213D" w14:textId="77777777" w:rsidR="00AA5725" w:rsidRDefault="00AA5725">
      <w:pPr>
        <w:rPr>
          <w:szCs w:val="22"/>
        </w:rPr>
      </w:pPr>
    </w:p>
    <w:p w14:paraId="755F213E" w14:textId="77777777" w:rsidR="00AA5725" w:rsidRDefault="00AA5725">
      <w:pPr>
        <w:rPr>
          <w:szCs w:val="22"/>
        </w:rPr>
      </w:pPr>
    </w:p>
    <w:p w14:paraId="755F213F"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2140" w14:textId="77777777" w:rsidR="00AA5725" w:rsidRDefault="00AA5725">
      <w:pPr>
        <w:rPr>
          <w:szCs w:val="22"/>
        </w:rPr>
      </w:pPr>
    </w:p>
    <w:p w14:paraId="755F2141" w14:textId="77777777" w:rsidR="00AA5725" w:rsidRDefault="00AA5725">
      <w:pPr>
        <w:rPr>
          <w:szCs w:val="22"/>
        </w:rPr>
      </w:pPr>
    </w:p>
    <w:p w14:paraId="755F214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2143" w14:textId="77777777" w:rsidR="00AA5725" w:rsidRDefault="00AA5725">
      <w:pPr>
        <w:rPr>
          <w:szCs w:val="22"/>
        </w:rPr>
      </w:pPr>
    </w:p>
    <w:p w14:paraId="755F2144" w14:textId="77777777" w:rsidR="00AA5725" w:rsidRDefault="00AA5725">
      <w:pPr>
        <w:rPr>
          <w:szCs w:val="22"/>
        </w:rPr>
      </w:pPr>
    </w:p>
    <w:p w14:paraId="755F214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2146" w14:textId="77777777" w:rsidR="00AA5725" w:rsidRDefault="00AA5725"/>
    <w:p w14:paraId="755F2147" w14:textId="77777777" w:rsidR="00AA5725" w:rsidRDefault="00B048EC">
      <w:pPr>
        <w:rPr>
          <w:szCs w:val="22"/>
          <w:highlight w:val="yellow"/>
          <w:shd w:val="clear" w:color="auto" w:fill="CCCCCC"/>
        </w:rPr>
      </w:pPr>
      <w:r>
        <w:t>AMGEVITA 40 mg/0,4 ml süstel</w:t>
      </w:r>
    </w:p>
    <w:p w14:paraId="755F2148" w14:textId="77777777" w:rsidR="00AA5725" w:rsidRDefault="00AA5725">
      <w:pPr>
        <w:rPr>
          <w:szCs w:val="22"/>
          <w:shd w:val="clear" w:color="auto" w:fill="CCCCCC"/>
        </w:rPr>
      </w:pPr>
    </w:p>
    <w:p w14:paraId="755F2149" w14:textId="77777777" w:rsidR="00AA5725" w:rsidRDefault="00AA5725">
      <w:pPr>
        <w:rPr>
          <w:szCs w:val="22"/>
          <w:shd w:val="clear" w:color="auto" w:fill="CCCCCC"/>
        </w:rPr>
      </w:pPr>
    </w:p>
    <w:p w14:paraId="755F214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17.</w:t>
      </w:r>
      <w:r>
        <w:rPr>
          <w:b/>
        </w:rPr>
        <w:tab/>
        <w:t>AINULAADNE IDENTIFIKAATOR – 2D-vöötkood</w:t>
      </w:r>
    </w:p>
    <w:p w14:paraId="755F214B" w14:textId="77777777" w:rsidR="00AA5725" w:rsidRDefault="00AA5725">
      <w:pPr>
        <w:rPr>
          <w:highlight w:val="lightGray"/>
        </w:rPr>
      </w:pPr>
    </w:p>
    <w:p w14:paraId="755F214C" w14:textId="77777777" w:rsidR="00AA5725" w:rsidRDefault="00B048EC">
      <w:pPr>
        <w:rPr>
          <w:szCs w:val="22"/>
          <w:shd w:val="clear" w:color="auto" w:fill="CCCCCC"/>
        </w:rPr>
      </w:pPr>
      <w:r>
        <w:rPr>
          <w:highlight w:val="lightGray"/>
        </w:rPr>
        <w:t>Lisatud on 2D vöötkood, mis sisaldab ainulaadset identifikaatorit.</w:t>
      </w:r>
    </w:p>
    <w:p w14:paraId="755F214D" w14:textId="77777777" w:rsidR="00AA5725" w:rsidRDefault="00AA5725">
      <w:pPr>
        <w:rPr>
          <w:szCs w:val="22"/>
          <w:shd w:val="clear" w:color="auto" w:fill="CCCCCC"/>
        </w:rPr>
      </w:pPr>
    </w:p>
    <w:p w14:paraId="755F214E" w14:textId="77777777" w:rsidR="00AA5725" w:rsidRDefault="00AA5725"/>
    <w:p w14:paraId="755F214F"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i/>
        </w:rPr>
      </w:pPr>
      <w:r>
        <w:rPr>
          <w:b/>
        </w:rPr>
        <w:t>18.</w:t>
      </w:r>
      <w:r>
        <w:rPr>
          <w:b/>
        </w:rPr>
        <w:tab/>
        <w:t>AINULAADNE IDENTIFIKAATOR – INIMLOETAVAD ANDMED</w:t>
      </w:r>
    </w:p>
    <w:p w14:paraId="755F2150" w14:textId="77777777" w:rsidR="00AA5725" w:rsidRDefault="00AA5725"/>
    <w:p w14:paraId="755F2151" w14:textId="77777777" w:rsidR="00AA5725" w:rsidRDefault="00B048EC">
      <w:pPr>
        <w:rPr>
          <w:szCs w:val="22"/>
        </w:rPr>
      </w:pPr>
      <w:r>
        <w:rPr>
          <w:szCs w:val="22"/>
        </w:rPr>
        <w:t>PC</w:t>
      </w:r>
    </w:p>
    <w:p w14:paraId="755F2152" w14:textId="77777777" w:rsidR="00AA5725" w:rsidRDefault="00B048EC">
      <w:pPr>
        <w:rPr>
          <w:szCs w:val="22"/>
        </w:rPr>
      </w:pPr>
      <w:r>
        <w:rPr>
          <w:szCs w:val="22"/>
        </w:rPr>
        <w:t>SN</w:t>
      </w:r>
    </w:p>
    <w:p w14:paraId="755F2153" w14:textId="77777777" w:rsidR="00AA5725" w:rsidRDefault="00B048EC">
      <w:pPr>
        <w:rPr>
          <w:vanish/>
          <w:szCs w:val="22"/>
        </w:rPr>
      </w:pPr>
      <w:r>
        <w:rPr>
          <w:szCs w:val="22"/>
        </w:rPr>
        <w:t>NN</w:t>
      </w:r>
    </w:p>
    <w:p w14:paraId="755F2154" w14:textId="77777777" w:rsidR="00AA5725" w:rsidRDefault="00AA5725"/>
    <w:p w14:paraId="755F2155" w14:textId="77777777" w:rsidR="00AA5725" w:rsidRDefault="00B048EC">
      <w:pPr>
        <w:pBdr>
          <w:top w:val="single" w:sz="4" w:space="1" w:color="auto"/>
          <w:left w:val="single" w:sz="4" w:space="4" w:color="auto"/>
          <w:bottom w:val="single" w:sz="4" w:space="1" w:color="auto"/>
          <w:right w:val="single" w:sz="4" w:space="4" w:color="auto"/>
        </w:pBdr>
        <w:rPr>
          <w:b/>
        </w:rPr>
      </w:pPr>
      <w:r>
        <w:rPr>
          <w:b/>
          <w:szCs w:val="22"/>
        </w:rPr>
        <w:br w:type="page"/>
      </w:r>
      <w:r>
        <w:rPr>
          <w:b/>
        </w:rPr>
        <w:t>VÄLISPAKENDIL PEAVAD OLEMA JÄRGMISED ANDMED</w:t>
      </w:r>
    </w:p>
    <w:p w14:paraId="755F2156" w14:textId="77777777" w:rsidR="00AA5725" w:rsidRDefault="00AA5725">
      <w:pPr>
        <w:pStyle w:val="Labelheading"/>
      </w:pPr>
    </w:p>
    <w:p w14:paraId="755F2157" w14:textId="77777777" w:rsidR="00AA5725" w:rsidRDefault="00B048EC">
      <w:pPr>
        <w:pBdr>
          <w:top w:val="single" w:sz="4" w:space="1" w:color="auto"/>
          <w:left w:val="single" w:sz="4" w:space="4" w:color="auto"/>
          <w:bottom w:val="single" w:sz="4" w:space="1" w:color="auto"/>
          <w:right w:val="single" w:sz="4" w:space="4" w:color="auto"/>
        </w:pBdr>
        <w:rPr>
          <w:b/>
        </w:rPr>
      </w:pPr>
      <w:r>
        <w:rPr>
          <w:b/>
        </w:rPr>
        <w:t>SÜSTLITE MITMIKPAKENDI VÄLISPAKENDI KARP (sinise raamiga)</w:t>
      </w:r>
    </w:p>
    <w:p w14:paraId="755F2158" w14:textId="77777777" w:rsidR="00AA5725" w:rsidRDefault="00AA5725"/>
    <w:p w14:paraId="755F2159" w14:textId="77777777" w:rsidR="00AA5725" w:rsidRDefault="00AA5725">
      <w:pPr>
        <w:rPr>
          <w:szCs w:val="22"/>
        </w:rPr>
      </w:pPr>
    </w:p>
    <w:p w14:paraId="755F215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215B" w14:textId="77777777" w:rsidR="00AA5725" w:rsidRDefault="00AA5725">
      <w:pPr>
        <w:rPr>
          <w:szCs w:val="22"/>
        </w:rPr>
      </w:pPr>
    </w:p>
    <w:p w14:paraId="755F215C" w14:textId="77777777" w:rsidR="00AA5725" w:rsidRDefault="00B048EC">
      <w:pPr>
        <w:rPr>
          <w:szCs w:val="22"/>
        </w:rPr>
      </w:pPr>
      <w:r>
        <w:rPr>
          <w:szCs w:val="22"/>
        </w:rPr>
        <w:t>AMGEVITA 40 mg süstelahus süstlis</w:t>
      </w:r>
    </w:p>
    <w:p w14:paraId="755F215D" w14:textId="77777777" w:rsidR="00AA5725" w:rsidRDefault="00B048EC">
      <w:pPr>
        <w:rPr>
          <w:i/>
          <w:iCs/>
          <w:szCs w:val="22"/>
        </w:rPr>
      </w:pPr>
      <w:r>
        <w:rPr>
          <w:i/>
          <w:iCs/>
          <w:szCs w:val="22"/>
        </w:rPr>
        <w:t>adalimumabum</w:t>
      </w:r>
    </w:p>
    <w:p w14:paraId="755F215E" w14:textId="77777777" w:rsidR="00AA5725" w:rsidRDefault="00AA5725">
      <w:pPr>
        <w:rPr>
          <w:szCs w:val="22"/>
        </w:rPr>
      </w:pPr>
    </w:p>
    <w:p w14:paraId="755F215F" w14:textId="77777777" w:rsidR="00AA5725" w:rsidRDefault="00AA5725">
      <w:pPr>
        <w:rPr>
          <w:szCs w:val="22"/>
        </w:rPr>
      </w:pPr>
    </w:p>
    <w:p w14:paraId="755F216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2161" w14:textId="77777777" w:rsidR="00AA5725" w:rsidRDefault="00AA5725">
      <w:pPr>
        <w:rPr>
          <w:szCs w:val="22"/>
        </w:rPr>
      </w:pPr>
    </w:p>
    <w:p w14:paraId="755F2162" w14:textId="77777777" w:rsidR="00AA5725" w:rsidRDefault="00B048EC">
      <w:pPr>
        <w:suppressLineNumbers/>
        <w:rPr>
          <w:szCs w:val="22"/>
        </w:rPr>
      </w:pPr>
      <w:r>
        <w:rPr>
          <w:szCs w:val="22"/>
        </w:rPr>
        <w:t>Üks süstel sisaldab 40 mg adalimumabi 0,4 ml lahuses.</w:t>
      </w:r>
    </w:p>
    <w:p w14:paraId="755F2163" w14:textId="77777777" w:rsidR="00AA5725" w:rsidRDefault="00AA5725">
      <w:pPr>
        <w:rPr>
          <w:szCs w:val="22"/>
        </w:rPr>
      </w:pPr>
    </w:p>
    <w:p w14:paraId="755F2164" w14:textId="77777777" w:rsidR="00AA5725" w:rsidRDefault="00AA5725">
      <w:pPr>
        <w:rPr>
          <w:szCs w:val="22"/>
        </w:rPr>
      </w:pPr>
    </w:p>
    <w:p w14:paraId="755F216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2166" w14:textId="77777777" w:rsidR="00AA5725" w:rsidRDefault="00AA5725">
      <w:pPr>
        <w:rPr>
          <w:szCs w:val="22"/>
        </w:rPr>
      </w:pPr>
    </w:p>
    <w:p w14:paraId="755F2167" w14:textId="77777777" w:rsidR="00AA5725" w:rsidRDefault="00B048EC">
      <w:pPr>
        <w:kinsoku w:val="0"/>
        <w:overflowPunct w:val="0"/>
      </w:pPr>
      <w:r>
        <w:t xml:space="preserve">L-piimhape,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2168" w14:textId="77777777" w:rsidR="00AA5725" w:rsidRDefault="00AA5725">
      <w:pPr>
        <w:rPr>
          <w:szCs w:val="22"/>
        </w:rPr>
      </w:pPr>
    </w:p>
    <w:p w14:paraId="755F2169" w14:textId="77777777" w:rsidR="00AA5725" w:rsidRDefault="00AA5725">
      <w:pPr>
        <w:rPr>
          <w:szCs w:val="22"/>
        </w:rPr>
      </w:pPr>
    </w:p>
    <w:p w14:paraId="755F216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216B" w14:textId="77777777" w:rsidR="00AA5725" w:rsidRDefault="00AA5725">
      <w:pPr>
        <w:rPr>
          <w:szCs w:val="22"/>
        </w:rPr>
      </w:pPr>
    </w:p>
    <w:p w14:paraId="755F216C" w14:textId="77777777" w:rsidR="00AA5725" w:rsidRDefault="00B048EC">
      <w:pPr>
        <w:rPr>
          <w:szCs w:val="22"/>
        </w:rPr>
      </w:pPr>
      <w:r>
        <w:rPr>
          <w:szCs w:val="22"/>
          <w:highlight w:val="lightGray"/>
        </w:rPr>
        <w:t>Süstelahus</w:t>
      </w:r>
    </w:p>
    <w:p w14:paraId="755F216D" w14:textId="77777777" w:rsidR="00AA5725" w:rsidRDefault="00B048EC">
      <w:pPr>
        <w:rPr>
          <w:szCs w:val="22"/>
        </w:rPr>
      </w:pPr>
      <w:r>
        <w:rPr>
          <w:szCs w:val="22"/>
        </w:rPr>
        <w:t>40 mg/0,4 ml</w:t>
      </w:r>
    </w:p>
    <w:p w14:paraId="755F216E" w14:textId="77777777" w:rsidR="00AA5725" w:rsidRDefault="00B048EC">
      <w:pPr>
        <w:rPr>
          <w:szCs w:val="22"/>
        </w:rPr>
      </w:pPr>
      <w:r>
        <w:rPr>
          <w:szCs w:val="22"/>
        </w:rPr>
        <w:t>Mitmikpakend: 6 süstlit (3 pakendit 2 süstliga)</w:t>
      </w:r>
    </w:p>
    <w:p w14:paraId="755F216F" w14:textId="77777777" w:rsidR="00AA5725" w:rsidRDefault="00AA5725">
      <w:pPr>
        <w:rPr>
          <w:szCs w:val="22"/>
        </w:rPr>
      </w:pPr>
    </w:p>
    <w:p w14:paraId="755F2170" w14:textId="77777777" w:rsidR="00AA5725" w:rsidRDefault="00AA5725">
      <w:pPr>
        <w:rPr>
          <w:szCs w:val="22"/>
        </w:rPr>
      </w:pPr>
    </w:p>
    <w:p w14:paraId="755F217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2172" w14:textId="77777777" w:rsidR="00AA5725" w:rsidRDefault="00AA5725">
      <w:pPr>
        <w:rPr>
          <w:szCs w:val="22"/>
        </w:rPr>
      </w:pPr>
    </w:p>
    <w:p w14:paraId="755F2173" w14:textId="77777777" w:rsidR="00AA5725" w:rsidRDefault="00B048EC">
      <w:r>
        <w:t>Subkutaanne.</w:t>
      </w:r>
    </w:p>
    <w:p w14:paraId="755F2174" w14:textId="77777777" w:rsidR="00AA5725" w:rsidRDefault="00B048EC">
      <w:pPr>
        <w:rPr>
          <w:szCs w:val="22"/>
        </w:rPr>
      </w:pPr>
      <w:r>
        <w:t>Enne ravimi kasutamist lugege pakendi infolehte.</w:t>
      </w:r>
    </w:p>
    <w:p w14:paraId="755F2175" w14:textId="77777777" w:rsidR="00AA5725" w:rsidRDefault="00B048EC">
      <w:pPr>
        <w:rPr>
          <w:szCs w:val="22"/>
        </w:rPr>
      </w:pPr>
      <w:r>
        <w:rPr>
          <w:szCs w:val="22"/>
        </w:rPr>
        <w:t>Ainult ühekordseks kasutamiseks.</w:t>
      </w:r>
    </w:p>
    <w:p w14:paraId="755F2176" w14:textId="77777777" w:rsidR="00AA5725" w:rsidRDefault="00AA5725">
      <w:pPr>
        <w:rPr>
          <w:szCs w:val="22"/>
        </w:rPr>
      </w:pPr>
    </w:p>
    <w:p w14:paraId="755F2177" w14:textId="77777777" w:rsidR="00AA5725" w:rsidRDefault="00AA5725">
      <w:pPr>
        <w:rPr>
          <w:szCs w:val="22"/>
        </w:rPr>
      </w:pPr>
    </w:p>
    <w:p w14:paraId="755F2178"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2179" w14:textId="77777777" w:rsidR="00AA5725" w:rsidRDefault="00AA5725">
      <w:pPr>
        <w:rPr>
          <w:szCs w:val="22"/>
        </w:rPr>
      </w:pPr>
    </w:p>
    <w:p w14:paraId="755F217A" w14:textId="77777777" w:rsidR="00AA5725" w:rsidRDefault="00B048EC">
      <w:pPr>
        <w:outlineLvl w:val="0"/>
      </w:pPr>
      <w:r>
        <w:t>Hoida laste eest varjatud ja kättesaamatus kohas.</w:t>
      </w:r>
    </w:p>
    <w:p w14:paraId="755F217B" w14:textId="77777777" w:rsidR="00AA5725" w:rsidRDefault="00AA5725">
      <w:pPr>
        <w:rPr>
          <w:szCs w:val="22"/>
        </w:rPr>
      </w:pPr>
    </w:p>
    <w:p w14:paraId="755F217C" w14:textId="77777777" w:rsidR="00AA5725" w:rsidRDefault="00AA5725">
      <w:pPr>
        <w:rPr>
          <w:szCs w:val="22"/>
        </w:rPr>
      </w:pPr>
    </w:p>
    <w:p w14:paraId="755F217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217E" w14:textId="77777777" w:rsidR="00AA5725" w:rsidRDefault="00AA5725">
      <w:pPr>
        <w:tabs>
          <w:tab w:val="left" w:pos="749"/>
        </w:tabs>
      </w:pPr>
    </w:p>
    <w:p w14:paraId="755F217F" w14:textId="77777777" w:rsidR="00AA5725" w:rsidRDefault="00AA5725">
      <w:pPr>
        <w:tabs>
          <w:tab w:val="left" w:pos="749"/>
        </w:tabs>
      </w:pPr>
    </w:p>
    <w:p w14:paraId="755F218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2181" w14:textId="77777777" w:rsidR="00AA5725" w:rsidRDefault="00AA5725"/>
    <w:p w14:paraId="755F2182" w14:textId="77777777" w:rsidR="00AA5725" w:rsidRDefault="00B048EC">
      <w:r>
        <w:t>EXP</w:t>
      </w:r>
    </w:p>
    <w:p w14:paraId="755F2183" w14:textId="77777777" w:rsidR="00AA5725" w:rsidRDefault="00AA5725">
      <w:pPr>
        <w:rPr>
          <w:szCs w:val="22"/>
        </w:rPr>
      </w:pPr>
    </w:p>
    <w:p w14:paraId="755F2184" w14:textId="77777777" w:rsidR="00AA5725" w:rsidRDefault="00AA5725">
      <w:pPr>
        <w:rPr>
          <w:szCs w:val="22"/>
        </w:rPr>
      </w:pPr>
    </w:p>
    <w:p w14:paraId="755F2185" w14:textId="77777777" w:rsidR="00AA5725" w:rsidRDefault="00B048EC">
      <w:pPr>
        <w:pStyle w:val="Labelheading"/>
        <w:keepNext/>
      </w:pPr>
      <w:r>
        <w:rPr>
          <w:szCs w:val="22"/>
        </w:rPr>
        <w:t>9.</w:t>
      </w:r>
      <w:r>
        <w:rPr>
          <w:szCs w:val="22"/>
        </w:rPr>
        <w:tab/>
      </w:r>
      <w:r>
        <w:t>SÄILITAMISE ERITINGIMUSED</w:t>
      </w:r>
    </w:p>
    <w:p w14:paraId="755F2186" w14:textId="77777777" w:rsidR="00AA5725" w:rsidRDefault="00AA5725">
      <w:pPr>
        <w:keepNext/>
        <w:rPr>
          <w:szCs w:val="22"/>
        </w:rPr>
      </w:pPr>
    </w:p>
    <w:p w14:paraId="755F2187" w14:textId="77777777" w:rsidR="00AA5725" w:rsidRDefault="00B048EC">
      <w:pPr>
        <w:keepNext/>
      </w:pPr>
      <w:r>
        <w:t>Hoida külmkapis.</w:t>
      </w:r>
    </w:p>
    <w:p w14:paraId="755F2188" w14:textId="77777777" w:rsidR="00AA5725" w:rsidRDefault="00B048EC">
      <w:pPr>
        <w:keepNext/>
      </w:pPr>
      <w:r>
        <w:t>Mitte lasta külmuda.</w:t>
      </w:r>
    </w:p>
    <w:p w14:paraId="755F2189" w14:textId="77777777" w:rsidR="00AA5725" w:rsidRDefault="00B048EC">
      <w:r>
        <w:t>Hoida originaalpakendis valguse eest kaitstult.</w:t>
      </w:r>
    </w:p>
    <w:p w14:paraId="755F218A" w14:textId="77777777" w:rsidR="00AA5725" w:rsidRDefault="00AA5725">
      <w:pPr>
        <w:rPr>
          <w:rFonts w:eastAsia="SimSun"/>
          <w:szCs w:val="22"/>
        </w:rPr>
      </w:pPr>
    </w:p>
    <w:p w14:paraId="755F218B" w14:textId="77777777" w:rsidR="00AA5725" w:rsidRDefault="00AA5725">
      <w:pPr>
        <w:ind w:left="567" w:hanging="567"/>
        <w:rPr>
          <w:szCs w:val="22"/>
        </w:rPr>
      </w:pPr>
    </w:p>
    <w:p w14:paraId="755F218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218D" w14:textId="77777777" w:rsidR="00AA5725" w:rsidRDefault="00AA5725">
      <w:pPr>
        <w:rPr>
          <w:szCs w:val="22"/>
        </w:rPr>
      </w:pPr>
    </w:p>
    <w:p w14:paraId="755F218E" w14:textId="77777777" w:rsidR="00AA5725" w:rsidRDefault="00AA5725">
      <w:pPr>
        <w:rPr>
          <w:szCs w:val="22"/>
        </w:rPr>
      </w:pPr>
    </w:p>
    <w:p w14:paraId="755F218F"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11.</w:t>
      </w:r>
      <w:r>
        <w:rPr>
          <w:b/>
          <w:szCs w:val="22"/>
        </w:rPr>
        <w:tab/>
      </w:r>
      <w:r>
        <w:rPr>
          <w:b/>
        </w:rPr>
        <w:t>MÜÜGILOA HOIDJA NIMI JA AADRESS</w:t>
      </w:r>
    </w:p>
    <w:p w14:paraId="755F2190" w14:textId="77777777" w:rsidR="00AA5725" w:rsidRDefault="00AA5725">
      <w:pPr>
        <w:rPr>
          <w:szCs w:val="22"/>
        </w:rPr>
      </w:pPr>
    </w:p>
    <w:p w14:paraId="755F2191" w14:textId="77777777" w:rsidR="00AA5725" w:rsidRDefault="00B048EC">
      <w:pPr>
        <w:rPr>
          <w:rFonts w:eastAsia="SimSun"/>
          <w:szCs w:val="22"/>
        </w:rPr>
      </w:pPr>
      <w:r>
        <w:rPr>
          <w:rFonts w:eastAsia="SimSun"/>
          <w:szCs w:val="22"/>
        </w:rPr>
        <w:t>Amgen Europe B.V.</w:t>
      </w:r>
    </w:p>
    <w:p w14:paraId="755F2192" w14:textId="77777777" w:rsidR="00AA5725" w:rsidRDefault="00B048EC">
      <w:pPr>
        <w:rPr>
          <w:rFonts w:eastAsia="SimSun"/>
          <w:szCs w:val="22"/>
        </w:rPr>
      </w:pPr>
      <w:r>
        <w:rPr>
          <w:rFonts w:eastAsia="SimSun"/>
          <w:szCs w:val="22"/>
        </w:rPr>
        <w:t>Minervum 7061,</w:t>
      </w:r>
    </w:p>
    <w:p w14:paraId="755F2193" w14:textId="77777777" w:rsidR="00AA5725" w:rsidRDefault="00B048EC">
      <w:pPr>
        <w:rPr>
          <w:rFonts w:eastAsia="SimSun"/>
          <w:szCs w:val="22"/>
        </w:rPr>
      </w:pPr>
      <w:r>
        <w:rPr>
          <w:rFonts w:eastAsia="SimSun"/>
          <w:szCs w:val="22"/>
        </w:rPr>
        <w:t>4817 ZK Breda,</w:t>
      </w:r>
    </w:p>
    <w:p w14:paraId="755F2194" w14:textId="77777777" w:rsidR="00AA5725" w:rsidRDefault="00B048EC">
      <w:pPr>
        <w:rPr>
          <w:szCs w:val="22"/>
        </w:rPr>
      </w:pPr>
      <w:r>
        <w:rPr>
          <w:rFonts w:eastAsia="SimSun"/>
          <w:szCs w:val="22"/>
        </w:rPr>
        <w:t>Holland</w:t>
      </w:r>
    </w:p>
    <w:p w14:paraId="755F2195" w14:textId="77777777" w:rsidR="00AA5725" w:rsidRDefault="00AA5725">
      <w:pPr>
        <w:rPr>
          <w:szCs w:val="22"/>
        </w:rPr>
      </w:pPr>
    </w:p>
    <w:p w14:paraId="755F2196" w14:textId="77777777" w:rsidR="00AA5725" w:rsidRDefault="00AA5725">
      <w:pPr>
        <w:rPr>
          <w:szCs w:val="22"/>
        </w:rPr>
      </w:pPr>
    </w:p>
    <w:p w14:paraId="755F219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2198" w14:textId="77777777" w:rsidR="00AA5725" w:rsidRDefault="00AA5725"/>
    <w:p w14:paraId="755F2199" w14:textId="77777777" w:rsidR="00AA5725" w:rsidRDefault="00B048EC">
      <w:pPr>
        <w:outlineLvl w:val="0"/>
        <w:rPr>
          <w:szCs w:val="22"/>
        </w:rPr>
      </w:pPr>
      <w:r>
        <w:rPr>
          <w:rFonts w:eastAsia="PMingLiU"/>
          <w:color w:val="000000"/>
          <w:szCs w:val="20"/>
          <w:lang w:eastAsia="en-US"/>
        </w:rPr>
        <w:t>EU/1/16/1164/013</w:t>
      </w:r>
    </w:p>
    <w:p w14:paraId="755F219A" w14:textId="77777777" w:rsidR="00AA5725" w:rsidRDefault="00AA5725">
      <w:pPr>
        <w:rPr>
          <w:szCs w:val="22"/>
        </w:rPr>
      </w:pPr>
    </w:p>
    <w:p w14:paraId="755F219B" w14:textId="77777777" w:rsidR="00AA5725" w:rsidRDefault="00AA5725">
      <w:pPr>
        <w:rPr>
          <w:szCs w:val="22"/>
        </w:rPr>
      </w:pPr>
    </w:p>
    <w:p w14:paraId="755F219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219D" w14:textId="77777777" w:rsidR="00AA5725" w:rsidRDefault="00AA5725">
      <w:pPr>
        <w:rPr>
          <w:i/>
          <w:szCs w:val="22"/>
        </w:rPr>
      </w:pPr>
    </w:p>
    <w:p w14:paraId="755F219E" w14:textId="77777777" w:rsidR="00AA5725" w:rsidRDefault="00B048EC">
      <w:pPr>
        <w:rPr>
          <w:szCs w:val="22"/>
        </w:rPr>
      </w:pPr>
      <w:r>
        <w:t>Lot</w:t>
      </w:r>
    </w:p>
    <w:p w14:paraId="755F219F" w14:textId="77777777" w:rsidR="00AA5725" w:rsidRDefault="00AA5725">
      <w:pPr>
        <w:rPr>
          <w:szCs w:val="22"/>
        </w:rPr>
      </w:pPr>
    </w:p>
    <w:p w14:paraId="755F21A0" w14:textId="77777777" w:rsidR="00AA5725" w:rsidRDefault="00AA5725">
      <w:pPr>
        <w:rPr>
          <w:szCs w:val="22"/>
        </w:rPr>
      </w:pPr>
    </w:p>
    <w:p w14:paraId="755F21A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21A2" w14:textId="77777777" w:rsidR="00AA5725" w:rsidRDefault="00AA5725">
      <w:pPr>
        <w:rPr>
          <w:szCs w:val="22"/>
        </w:rPr>
      </w:pPr>
    </w:p>
    <w:p w14:paraId="755F21A3" w14:textId="77777777" w:rsidR="00AA5725" w:rsidRDefault="00AA5725">
      <w:pPr>
        <w:rPr>
          <w:szCs w:val="22"/>
        </w:rPr>
      </w:pPr>
    </w:p>
    <w:p w14:paraId="755F21A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21A5" w14:textId="77777777" w:rsidR="00AA5725" w:rsidRDefault="00AA5725">
      <w:pPr>
        <w:rPr>
          <w:szCs w:val="22"/>
        </w:rPr>
      </w:pPr>
    </w:p>
    <w:p w14:paraId="755F21A6" w14:textId="77777777" w:rsidR="00AA5725" w:rsidRDefault="00AA5725">
      <w:pPr>
        <w:rPr>
          <w:szCs w:val="22"/>
        </w:rPr>
      </w:pPr>
    </w:p>
    <w:p w14:paraId="755F21A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21A8" w14:textId="77777777" w:rsidR="00AA5725" w:rsidRDefault="00AA5725"/>
    <w:p w14:paraId="755F21A9" w14:textId="77777777" w:rsidR="00AA5725" w:rsidRDefault="00B048EC">
      <w:pPr>
        <w:rPr>
          <w:szCs w:val="22"/>
          <w:highlight w:val="yellow"/>
          <w:shd w:val="clear" w:color="auto" w:fill="CCCCCC"/>
        </w:rPr>
      </w:pPr>
      <w:r>
        <w:t>AMGEVITA 40 mg/0,4 ml süstel</w:t>
      </w:r>
    </w:p>
    <w:p w14:paraId="755F21AA" w14:textId="77777777" w:rsidR="00AA5725" w:rsidRDefault="00AA5725">
      <w:pPr>
        <w:rPr>
          <w:szCs w:val="22"/>
          <w:shd w:val="clear" w:color="auto" w:fill="CCCCCC"/>
        </w:rPr>
      </w:pPr>
    </w:p>
    <w:p w14:paraId="755F21AB" w14:textId="77777777" w:rsidR="00AA5725" w:rsidRDefault="00AA5725">
      <w:pPr>
        <w:rPr>
          <w:szCs w:val="22"/>
          <w:shd w:val="clear" w:color="auto" w:fill="CCCCCC"/>
        </w:rPr>
      </w:pPr>
    </w:p>
    <w:p w14:paraId="755F21A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17.</w:t>
      </w:r>
      <w:r>
        <w:rPr>
          <w:b/>
        </w:rPr>
        <w:tab/>
        <w:t>AINULAADNE IDENTIFIKAATOR – 2D-vöötkood</w:t>
      </w:r>
    </w:p>
    <w:p w14:paraId="755F21AD" w14:textId="77777777" w:rsidR="00AA5725" w:rsidRDefault="00AA5725">
      <w:pPr>
        <w:rPr>
          <w:highlight w:val="lightGray"/>
        </w:rPr>
      </w:pPr>
    </w:p>
    <w:p w14:paraId="755F21AE" w14:textId="77777777" w:rsidR="00AA5725" w:rsidRDefault="00B048EC">
      <w:pPr>
        <w:rPr>
          <w:szCs w:val="22"/>
          <w:shd w:val="clear" w:color="auto" w:fill="CCCCCC"/>
        </w:rPr>
      </w:pPr>
      <w:r>
        <w:rPr>
          <w:highlight w:val="lightGray"/>
        </w:rPr>
        <w:t>Lisatud on 2D vöötkood, mis sialdab ainulaadset identifikaatorit.</w:t>
      </w:r>
    </w:p>
    <w:p w14:paraId="755F21AF" w14:textId="77777777" w:rsidR="00AA5725" w:rsidRDefault="00AA5725">
      <w:pPr>
        <w:rPr>
          <w:szCs w:val="22"/>
          <w:shd w:val="clear" w:color="auto" w:fill="CCCCCC"/>
        </w:rPr>
      </w:pPr>
    </w:p>
    <w:p w14:paraId="755F21B0" w14:textId="77777777" w:rsidR="00AA5725" w:rsidRDefault="00AA5725"/>
    <w:p w14:paraId="755F21B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i/>
        </w:rPr>
      </w:pPr>
      <w:r>
        <w:rPr>
          <w:b/>
        </w:rPr>
        <w:t>18.</w:t>
      </w:r>
      <w:r>
        <w:rPr>
          <w:b/>
        </w:rPr>
        <w:tab/>
        <w:t>AINULAADNE IDENTIFIKAATOR – INIMLOETAVAD ANDMED</w:t>
      </w:r>
    </w:p>
    <w:p w14:paraId="755F21B2" w14:textId="77777777" w:rsidR="00AA5725" w:rsidRDefault="00AA5725"/>
    <w:p w14:paraId="755F21B3" w14:textId="77777777" w:rsidR="00AA5725" w:rsidRDefault="00B048EC">
      <w:pPr>
        <w:rPr>
          <w:szCs w:val="22"/>
        </w:rPr>
      </w:pPr>
      <w:r>
        <w:rPr>
          <w:szCs w:val="22"/>
        </w:rPr>
        <w:t>PC</w:t>
      </w:r>
    </w:p>
    <w:p w14:paraId="755F21B4" w14:textId="77777777" w:rsidR="00AA5725" w:rsidRDefault="00B048EC">
      <w:pPr>
        <w:rPr>
          <w:szCs w:val="22"/>
        </w:rPr>
      </w:pPr>
      <w:r>
        <w:rPr>
          <w:szCs w:val="22"/>
        </w:rPr>
        <w:t>SN</w:t>
      </w:r>
    </w:p>
    <w:p w14:paraId="755F21B5" w14:textId="77777777" w:rsidR="00AA5725" w:rsidRDefault="00B048EC">
      <w:pPr>
        <w:rPr>
          <w:szCs w:val="22"/>
        </w:rPr>
      </w:pPr>
      <w:r>
        <w:rPr>
          <w:szCs w:val="22"/>
        </w:rPr>
        <w:t>NN</w:t>
      </w:r>
    </w:p>
    <w:p w14:paraId="755F21B6" w14:textId="77777777" w:rsidR="00AA5725" w:rsidRDefault="00AA5725">
      <w:pPr>
        <w:rPr>
          <w:vanish/>
          <w:szCs w:val="22"/>
        </w:rPr>
      </w:pPr>
    </w:p>
    <w:p w14:paraId="755F21B7" w14:textId="77777777" w:rsidR="00AA5725" w:rsidRDefault="00B048EC">
      <w:pPr>
        <w:pBdr>
          <w:top w:val="single" w:sz="4" w:space="1" w:color="auto"/>
          <w:left w:val="single" w:sz="4" w:space="4" w:color="auto"/>
          <w:bottom w:val="single" w:sz="4" w:space="1" w:color="auto"/>
          <w:right w:val="single" w:sz="4" w:space="4" w:color="auto"/>
        </w:pBdr>
        <w:rPr>
          <w:b/>
        </w:rPr>
      </w:pPr>
      <w:r>
        <w:rPr>
          <w:szCs w:val="22"/>
        </w:rPr>
        <w:br w:type="page"/>
      </w:r>
      <w:r>
        <w:rPr>
          <w:b/>
        </w:rPr>
        <w:t>VÄLISPAKENDIL PEAVAD OLEMA JÄRGMISED ANDMED</w:t>
      </w:r>
    </w:p>
    <w:p w14:paraId="755F21B8" w14:textId="77777777" w:rsidR="00AA5725" w:rsidRDefault="00AA5725">
      <w:pPr>
        <w:pStyle w:val="Labelheading"/>
      </w:pPr>
    </w:p>
    <w:p w14:paraId="755F21B9" w14:textId="77777777" w:rsidR="00AA5725" w:rsidRDefault="00B048EC">
      <w:pPr>
        <w:pBdr>
          <w:top w:val="single" w:sz="4" w:space="1" w:color="auto"/>
          <w:left w:val="single" w:sz="4" w:space="4" w:color="auto"/>
          <w:bottom w:val="single" w:sz="4" w:space="1" w:color="auto"/>
          <w:right w:val="single" w:sz="4" w:space="4" w:color="auto"/>
        </w:pBdr>
        <w:rPr>
          <w:b/>
        </w:rPr>
      </w:pPr>
      <w:r>
        <w:rPr>
          <w:b/>
        </w:rPr>
        <w:t>SÜSTLITE MITMIKPAKENDI VAHEPAKENDI KARP (ilma sinise raamita)</w:t>
      </w:r>
    </w:p>
    <w:p w14:paraId="755F21BA" w14:textId="77777777" w:rsidR="00AA5725" w:rsidRDefault="00AA5725"/>
    <w:p w14:paraId="755F21BB" w14:textId="77777777" w:rsidR="00AA5725" w:rsidRDefault="00AA5725">
      <w:pPr>
        <w:rPr>
          <w:szCs w:val="22"/>
        </w:rPr>
      </w:pPr>
    </w:p>
    <w:p w14:paraId="755F21B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21BD" w14:textId="77777777" w:rsidR="00AA5725" w:rsidRDefault="00AA5725">
      <w:pPr>
        <w:rPr>
          <w:szCs w:val="22"/>
        </w:rPr>
      </w:pPr>
    </w:p>
    <w:p w14:paraId="755F21BE" w14:textId="77777777" w:rsidR="00AA5725" w:rsidRDefault="00B048EC">
      <w:pPr>
        <w:rPr>
          <w:szCs w:val="22"/>
        </w:rPr>
      </w:pPr>
      <w:r>
        <w:rPr>
          <w:szCs w:val="22"/>
        </w:rPr>
        <w:t>AMGEVITA 40 mg süstelahus süstlis</w:t>
      </w:r>
    </w:p>
    <w:p w14:paraId="755F21BF" w14:textId="77777777" w:rsidR="00AA5725" w:rsidRDefault="00B048EC">
      <w:pPr>
        <w:rPr>
          <w:i/>
          <w:iCs/>
          <w:szCs w:val="22"/>
        </w:rPr>
      </w:pPr>
      <w:r>
        <w:rPr>
          <w:i/>
          <w:iCs/>
          <w:szCs w:val="22"/>
        </w:rPr>
        <w:t>adalimumabum</w:t>
      </w:r>
    </w:p>
    <w:p w14:paraId="755F21C0" w14:textId="77777777" w:rsidR="00AA5725" w:rsidRDefault="00AA5725">
      <w:pPr>
        <w:rPr>
          <w:szCs w:val="22"/>
        </w:rPr>
      </w:pPr>
    </w:p>
    <w:p w14:paraId="755F21C1" w14:textId="77777777" w:rsidR="00AA5725" w:rsidRDefault="00AA5725">
      <w:pPr>
        <w:rPr>
          <w:szCs w:val="22"/>
        </w:rPr>
      </w:pPr>
    </w:p>
    <w:p w14:paraId="755F21C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21C3" w14:textId="77777777" w:rsidR="00AA5725" w:rsidRDefault="00AA5725">
      <w:pPr>
        <w:rPr>
          <w:szCs w:val="22"/>
        </w:rPr>
      </w:pPr>
    </w:p>
    <w:p w14:paraId="755F21C4" w14:textId="77777777" w:rsidR="00AA5725" w:rsidRDefault="00B048EC">
      <w:pPr>
        <w:suppressLineNumbers/>
        <w:rPr>
          <w:szCs w:val="22"/>
        </w:rPr>
      </w:pPr>
      <w:r>
        <w:rPr>
          <w:szCs w:val="22"/>
        </w:rPr>
        <w:t>Üks süstel sisaldab 40 mg adalimumabi 0,4 ml lahuses.</w:t>
      </w:r>
    </w:p>
    <w:p w14:paraId="755F21C5" w14:textId="77777777" w:rsidR="00AA5725" w:rsidRDefault="00AA5725">
      <w:pPr>
        <w:rPr>
          <w:szCs w:val="22"/>
        </w:rPr>
      </w:pPr>
    </w:p>
    <w:p w14:paraId="755F21C6" w14:textId="77777777" w:rsidR="00AA5725" w:rsidRDefault="00AA5725">
      <w:pPr>
        <w:rPr>
          <w:szCs w:val="22"/>
        </w:rPr>
      </w:pPr>
    </w:p>
    <w:p w14:paraId="755F21C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21C8" w14:textId="77777777" w:rsidR="00AA5725" w:rsidRDefault="00AA5725">
      <w:pPr>
        <w:rPr>
          <w:szCs w:val="22"/>
        </w:rPr>
      </w:pPr>
    </w:p>
    <w:p w14:paraId="755F21C9" w14:textId="77777777" w:rsidR="00AA5725" w:rsidRDefault="00B048EC">
      <w:pPr>
        <w:kinsoku w:val="0"/>
        <w:overflowPunct w:val="0"/>
      </w:pPr>
      <w:r>
        <w:t xml:space="preserve">L-piimhape,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21CA" w14:textId="77777777" w:rsidR="00AA5725" w:rsidRDefault="00AA5725">
      <w:pPr>
        <w:rPr>
          <w:szCs w:val="22"/>
        </w:rPr>
      </w:pPr>
    </w:p>
    <w:p w14:paraId="755F21CB" w14:textId="77777777" w:rsidR="00AA5725" w:rsidRDefault="00AA5725">
      <w:pPr>
        <w:rPr>
          <w:szCs w:val="22"/>
        </w:rPr>
      </w:pPr>
    </w:p>
    <w:p w14:paraId="755F21C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21CD" w14:textId="77777777" w:rsidR="00AA5725" w:rsidRDefault="00AA5725">
      <w:pPr>
        <w:rPr>
          <w:szCs w:val="22"/>
        </w:rPr>
      </w:pPr>
    </w:p>
    <w:p w14:paraId="755F21CE" w14:textId="77777777" w:rsidR="00AA5725" w:rsidRDefault="00B048EC">
      <w:pPr>
        <w:rPr>
          <w:szCs w:val="22"/>
        </w:rPr>
      </w:pPr>
      <w:r>
        <w:rPr>
          <w:szCs w:val="22"/>
          <w:highlight w:val="lightGray"/>
        </w:rPr>
        <w:t>Süstelahus</w:t>
      </w:r>
    </w:p>
    <w:p w14:paraId="755F21CF" w14:textId="77777777" w:rsidR="00AA5725" w:rsidRDefault="00B048EC">
      <w:pPr>
        <w:suppressLineNumbers/>
        <w:rPr>
          <w:szCs w:val="22"/>
        </w:rPr>
      </w:pPr>
      <w:r>
        <w:rPr>
          <w:szCs w:val="22"/>
        </w:rPr>
        <w:t>40 mg/0,4 ml</w:t>
      </w:r>
    </w:p>
    <w:p w14:paraId="755F21D0" w14:textId="77777777" w:rsidR="00AA5725" w:rsidRDefault="00B048EC">
      <w:pPr>
        <w:rPr>
          <w:szCs w:val="22"/>
        </w:rPr>
      </w:pPr>
      <w:r>
        <w:rPr>
          <w:szCs w:val="22"/>
        </w:rPr>
        <w:t>2 süstlit.</w:t>
      </w:r>
      <w:r>
        <w:t xml:space="preserve"> </w:t>
      </w:r>
      <w:r>
        <w:rPr>
          <w:szCs w:val="22"/>
        </w:rPr>
        <w:t>Osa mitmikpakendist, ei müüa eraldi.</w:t>
      </w:r>
    </w:p>
    <w:p w14:paraId="755F21D1" w14:textId="77777777" w:rsidR="00AA5725" w:rsidRDefault="00AA5725">
      <w:pPr>
        <w:rPr>
          <w:szCs w:val="22"/>
        </w:rPr>
      </w:pPr>
    </w:p>
    <w:p w14:paraId="755F21D2" w14:textId="77777777" w:rsidR="00AA5725" w:rsidRDefault="00AA5725">
      <w:pPr>
        <w:rPr>
          <w:szCs w:val="22"/>
        </w:rPr>
      </w:pPr>
    </w:p>
    <w:p w14:paraId="755F21D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21D4" w14:textId="77777777" w:rsidR="00AA5725" w:rsidRDefault="00AA5725">
      <w:pPr>
        <w:rPr>
          <w:szCs w:val="22"/>
        </w:rPr>
      </w:pPr>
    </w:p>
    <w:p w14:paraId="755F21D5" w14:textId="77777777" w:rsidR="00AA5725" w:rsidRDefault="00B048EC">
      <w:r>
        <w:t>Subkutaanne.</w:t>
      </w:r>
    </w:p>
    <w:p w14:paraId="755F21D6" w14:textId="77777777" w:rsidR="00AA5725" w:rsidRDefault="00B048EC">
      <w:pPr>
        <w:rPr>
          <w:szCs w:val="22"/>
        </w:rPr>
      </w:pPr>
      <w:r>
        <w:t>Enne ravimi kasutamist lugege pakendi infolehte.</w:t>
      </w:r>
    </w:p>
    <w:p w14:paraId="755F21D7" w14:textId="77777777" w:rsidR="00AA5725" w:rsidRDefault="00B048EC">
      <w:pPr>
        <w:rPr>
          <w:szCs w:val="22"/>
        </w:rPr>
      </w:pPr>
      <w:r>
        <w:rPr>
          <w:szCs w:val="22"/>
        </w:rPr>
        <w:t>Ainult ühekordseks kasutamiseks.</w:t>
      </w:r>
    </w:p>
    <w:p w14:paraId="755F21D8" w14:textId="77777777" w:rsidR="00AA5725" w:rsidRDefault="00AA5725">
      <w:pPr>
        <w:rPr>
          <w:szCs w:val="22"/>
        </w:rPr>
      </w:pPr>
    </w:p>
    <w:p w14:paraId="755F21D9" w14:textId="77777777" w:rsidR="00AA5725" w:rsidRDefault="00AA5725">
      <w:pPr>
        <w:rPr>
          <w:szCs w:val="22"/>
        </w:rPr>
      </w:pPr>
    </w:p>
    <w:p w14:paraId="755F21D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21DB" w14:textId="77777777" w:rsidR="00AA5725" w:rsidRDefault="00AA5725">
      <w:pPr>
        <w:rPr>
          <w:szCs w:val="22"/>
        </w:rPr>
      </w:pPr>
    </w:p>
    <w:p w14:paraId="755F21DC" w14:textId="77777777" w:rsidR="00AA5725" w:rsidRDefault="00B048EC">
      <w:pPr>
        <w:outlineLvl w:val="0"/>
      </w:pPr>
      <w:r>
        <w:t>Hoida laste eest varjatud ja kättesaamatus kohas.</w:t>
      </w:r>
    </w:p>
    <w:p w14:paraId="755F21DD" w14:textId="77777777" w:rsidR="00AA5725" w:rsidRDefault="00AA5725">
      <w:pPr>
        <w:rPr>
          <w:szCs w:val="22"/>
        </w:rPr>
      </w:pPr>
    </w:p>
    <w:p w14:paraId="755F21DE" w14:textId="77777777" w:rsidR="00AA5725" w:rsidRDefault="00AA5725">
      <w:pPr>
        <w:rPr>
          <w:szCs w:val="22"/>
        </w:rPr>
      </w:pPr>
    </w:p>
    <w:p w14:paraId="755F21DF"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21E0" w14:textId="77777777" w:rsidR="00AA5725" w:rsidRDefault="00AA5725">
      <w:pPr>
        <w:tabs>
          <w:tab w:val="left" w:pos="749"/>
        </w:tabs>
      </w:pPr>
    </w:p>
    <w:p w14:paraId="755F21E1" w14:textId="77777777" w:rsidR="00AA5725" w:rsidRDefault="00AA5725">
      <w:pPr>
        <w:tabs>
          <w:tab w:val="left" w:pos="749"/>
        </w:tabs>
      </w:pPr>
    </w:p>
    <w:p w14:paraId="755F21E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21E3" w14:textId="77777777" w:rsidR="00AA5725" w:rsidRDefault="00AA5725"/>
    <w:p w14:paraId="755F21E4" w14:textId="77777777" w:rsidR="00AA5725" w:rsidRDefault="00B048EC">
      <w:r>
        <w:t>EXP</w:t>
      </w:r>
    </w:p>
    <w:p w14:paraId="755F21E5" w14:textId="77777777" w:rsidR="00AA5725" w:rsidRDefault="00AA5725">
      <w:pPr>
        <w:rPr>
          <w:szCs w:val="22"/>
        </w:rPr>
      </w:pPr>
    </w:p>
    <w:p w14:paraId="755F21E6" w14:textId="77777777" w:rsidR="00AA5725" w:rsidRDefault="00AA5725">
      <w:pPr>
        <w:rPr>
          <w:szCs w:val="22"/>
        </w:rPr>
      </w:pPr>
    </w:p>
    <w:p w14:paraId="755F21E7" w14:textId="77777777" w:rsidR="00AA5725" w:rsidRDefault="00B048EC">
      <w:pPr>
        <w:pStyle w:val="Labelheading"/>
        <w:keepNext/>
      </w:pPr>
      <w:r>
        <w:rPr>
          <w:szCs w:val="22"/>
        </w:rPr>
        <w:t>9.</w:t>
      </w:r>
      <w:r>
        <w:rPr>
          <w:szCs w:val="22"/>
        </w:rPr>
        <w:tab/>
      </w:r>
      <w:r>
        <w:t>SÄILITAMISE ERITINGIMUSED</w:t>
      </w:r>
    </w:p>
    <w:p w14:paraId="755F21E8" w14:textId="77777777" w:rsidR="00AA5725" w:rsidRDefault="00AA5725">
      <w:pPr>
        <w:keepNext/>
        <w:rPr>
          <w:szCs w:val="22"/>
        </w:rPr>
      </w:pPr>
    </w:p>
    <w:p w14:paraId="755F21E9" w14:textId="77777777" w:rsidR="00AA5725" w:rsidRDefault="00B048EC">
      <w:pPr>
        <w:keepNext/>
      </w:pPr>
      <w:r>
        <w:t>Hoida külmkapis.</w:t>
      </w:r>
    </w:p>
    <w:p w14:paraId="755F21EA" w14:textId="77777777" w:rsidR="00AA5725" w:rsidRDefault="00B048EC">
      <w:pPr>
        <w:keepNext/>
      </w:pPr>
      <w:r>
        <w:t>Mitte lasta külmuda.</w:t>
      </w:r>
    </w:p>
    <w:p w14:paraId="755F21EB" w14:textId="77777777" w:rsidR="00AA5725" w:rsidRDefault="00B048EC">
      <w:r>
        <w:t>Hoida originaalpakendis valguse eest kaitstult.</w:t>
      </w:r>
    </w:p>
    <w:p w14:paraId="755F21EC" w14:textId="77777777" w:rsidR="00AA5725" w:rsidRDefault="00AA5725">
      <w:pPr>
        <w:rPr>
          <w:rFonts w:eastAsia="SimSun"/>
          <w:szCs w:val="22"/>
        </w:rPr>
      </w:pPr>
    </w:p>
    <w:p w14:paraId="755F21ED" w14:textId="77777777" w:rsidR="00AA5725" w:rsidRDefault="00AA5725">
      <w:pPr>
        <w:ind w:left="567" w:hanging="567"/>
        <w:rPr>
          <w:szCs w:val="22"/>
        </w:rPr>
      </w:pPr>
    </w:p>
    <w:p w14:paraId="755F21E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21EF" w14:textId="77777777" w:rsidR="00AA5725" w:rsidRDefault="00AA5725">
      <w:pPr>
        <w:rPr>
          <w:szCs w:val="22"/>
        </w:rPr>
      </w:pPr>
    </w:p>
    <w:p w14:paraId="755F21F0" w14:textId="77777777" w:rsidR="00AA5725" w:rsidRDefault="00AA5725">
      <w:pPr>
        <w:rPr>
          <w:szCs w:val="22"/>
        </w:rPr>
      </w:pPr>
    </w:p>
    <w:p w14:paraId="755F21F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11.</w:t>
      </w:r>
      <w:r>
        <w:rPr>
          <w:b/>
          <w:szCs w:val="22"/>
        </w:rPr>
        <w:tab/>
      </w:r>
      <w:r>
        <w:rPr>
          <w:b/>
        </w:rPr>
        <w:t>MÜÜGILOA HOIDJA NIMI JA AADRESS</w:t>
      </w:r>
    </w:p>
    <w:p w14:paraId="755F21F2" w14:textId="77777777" w:rsidR="00AA5725" w:rsidRDefault="00AA5725">
      <w:pPr>
        <w:rPr>
          <w:szCs w:val="22"/>
        </w:rPr>
      </w:pPr>
    </w:p>
    <w:p w14:paraId="755F21F3" w14:textId="77777777" w:rsidR="00AA5725" w:rsidRDefault="00B048EC">
      <w:pPr>
        <w:rPr>
          <w:rFonts w:eastAsia="SimSun"/>
          <w:szCs w:val="22"/>
        </w:rPr>
      </w:pPr>
      <w:r>
        <w:rPr>
          <w:rFonts w:eastAsia="SimSun"/>
          <w:szCs w:val="22"/>
        </w:rPr>
        <w:t>Amgen Europe B.V.</w:t>
      </w:r>
    </w:p>
    <w:p w14:paraId="755F21F4" w14:textId="77777777" w:rsidR="00AA5725" w:rsidRDefault="00B048EC">
      <w:pPr>
        <w:rPr>
          <w:rFonts w:eastAsia="SimSun"/>
          <w:szCs w:val="22"/>
        </w:rPr>
      </w:pPr>
      <w:r>
        <w:rPr>
          <w:rFonts w:eastAsia="SimSun"/>
          <w:szCs w:val="22"/>
        </w:rPr>
        <w:t>Minervum 7061,</w:t>
      </w:r>
    </w:p>
    <w:p w14:paraId="755F21F5" w14:textId="77777777" w:rsidR="00AA5725" w:rsidRDefault="00B048EC">
      <w:pPr>
        <w:rPr>
          <w:rFonts w:eastAsia="SimSun"/>
          <w:szCs w:val="22"/>
        </w:rPr>
      </w:pPr>
      <w:r>
        <w:rPr>
          <w:rFonts w:eastAsia="SimSun"/>
          <w:szCs w:val="22"/>
        </w:rPr>
        <w:t>4817 ZK Breda,</w:t>
      </w:r>
    </w:p>
    <w:p w14:paraId="755F21F6" w14:textId="77777777" w:rsidR="00AA5725" w:rsidRDefault="00B048EC">
      <w:pPr>
        <w:rPr>
          <w:szCs w:val="22"/>
        </w:rPr>
      </w:pPr>
      <w:r>
        <w:rPr>
          <w:rFonts w:eastAsia="SimSun"/>
          <w:szCs w:val="22"/>
        </w:rPr>
        <w:t>Holland</w:t>
      </w:r>
    </w:p>
    <w:p w14:paraId="755F21F7" w14:textId="77777777" w:rsidR="00AA5725" w:rsidRDefault="00AA5725">
      <w:pPr>
        <w:rPr>
          <w:szCs w:val="22"/>
        </w:rPr>
      </w:pPr>
    </w:p>
    <w:p w14:paraId="755F21F8" w14:textId="77777777" w:rsidR="00AA5725" w:rsidRDefault="00AA5725">
      <w:pPr>
        <w:rPr>
          <w:szCs w:val="22"/>
        </w:rPr>
      </w:pPr>
    </w:p>
    <w:p w14:paraId="755F21F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21FA" w14:textId="77777777" w:rsidR="00AA5725" w:rsidRDefault="00AA5725"/>
    <w:p w14:paraId="755F21FB" w14:textId="77777777" w:rsidR="00AA5725" w:rsidRDefault="00B048EC">
      <w:pPr>
        <w:outlineLvl w:val="0"/>
        <w:rPr>
          <w:szCs w:val="22"/>
        </w:rPr>
      </w:pPr>
      <w:r>
        <w:rPr>
          <w:rFonts w:eastAsia="PMingLiU"/>
          <w:color w:val="000000"/>
          <w:szCs w:val="20"/>
          <w:lang w:eastAsia="en-US"/>
        </w:rPr>
        <w:t>EU/1/16/1164/013</w:t>
      </w:r>
    </w:p>
    <w:p w14:paraId="755F21FC" w14:textId="77777777" w:rsidR="00AA5725" w:rsidRDefault="00AA5725">
      <w:pPr>
        <w:rPr>
          <w:szCs w:val="22"/>
        </w:rPr>
      </w:pPr>
    </w:p>
    <w:p w14:paraId="755F21FD" w14:textId="77777777" w:rsidR="00AA5725" w:rsidRDefault="00AA5725">
      <w:pPr>
        <w:rPr>
          <w:szCs w:val="22"/>
        </w:rPr>
      </w:pPr>
    </w:p>
    <w:p w14:paraId="755F21F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21FF" w14:textId="77777777" w:rsidR="00AA5725" w:rsidRDefault="00AA5725">
      <w:pPr>
        <w:rPr>
          <w:i/>
          <w:szCs w:val="22"/>
        </w:rPr>
      </w:pPr>
    </w:p>
    <w:p w14:paraId="755F2200" w14:textId="77777777" w:rsidR="00AA5725" w:rsidRDefault="00B048EC">
      <w:pPr>
        <w:rPr>
          <w:szCs w:val="22"/>
        </w:rPr>
      </w:pPr>
      <w:r>
        <w:t>Lot</w:t>
      </w:r>
    </w:p>
    <w:p w14:paraId="755F2201" w14:textId="77777777" w:rsidR="00AA5725" w:rsidRDefault="00AA5725">
      <w:pPr>
        <w:rPr>
          <w:szCs w:val="22"/>
        </w:rPr>
      </w:pPr>
    </w:p>
    <w:p w14:paraId="755F2202" w14:textId="77777777" w:rsidR="00AA5725" w:rsidRDefault="00AA5725">
      <w:pPr>
        <w:rPr>
          <w:szCs w:val="22"/>
        </w:rPr>
      </w:pPr>
    </w:p>
    <w:p w14:paraId="755F220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2204" w14:textId="77777777" w:rsidR="00AA5725" w:rsidRDefault="00AA5725">
      <w:pPr>
        <w:rPr>
          <w:szCs w:val="22"/>
        </w:rPr>
      </w:pPr>
    </w:p>
    <w:p w14:paraId="755F2205" w14:textId="77777777" w:rsidR="00AA5725" w:rsidRDefault="00AA5725">
      <w:pPr>
        <w:rPr>
          <w:szCs w:val="22"/>
        </w:rPr>
      </w:pPr>
    </w:p>
    <w:p w14:paraId="755F220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2207" w14:textId="77777777" w:rsidR="00AA5725" w:rsidRDefault="00AA5725">
      <w:pPr>
        <w:rPr>
          <w:szCs w:val="22"/>
        </w:rPr>
      </w:pPr>
    </w:p>
    <w:p w14:paraId="755F2208" w14:textId="77777777" w:rsidR="00AA5725" w:rsidRDefault="00AA5725">
      <w:pPr>
        <w:rPr>
          <w:szCs w:val="22"/>
        </w:rPr>
      </w:pPr>
    </w:p>
    <w:p w14:paraId="755F220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220A" w14:textId="77777777" w:rsidR="00AA5725" w:rsidRDefault="00AA5725"/>
    <w:p w14:paraId="755F220B" w14:textId="77777777" w:rsidR="00AA5725" w:rsidRDefault="00B048EC">
      <w:r>
        <w:t>AMGEVITA 40 mg/0,4 ml süstel</w:t>
      </w:r>
    </w:p>
    <w:p w14:paraId="755F220C" w14:textId="77777777" w:rsidR="00AA5725" w:rsidRDefault="00AA5725"/>
    <w:p w14:paraId="755F220D" w14:textId="77777777" w:rsidR="00AA5725" w:rsidRDefault="00AA5725"/>
    <w:p w14:paraId="755F220E" w14:textId="77777777" w:rsidR="00AA5725" w:rsidRDefault="00B048EC">
      <w:pPr>
        <w:keepNext/>
        <w:pBdr>
          <w:top w:val="single" w:sz="4" w:space="1" w:color="auto"/>
          <w:left w:val="single" w:sz="4" w:space="4" w:color="auto"/>
          <w:bottom w:val="single" w:sz="4" w:space="1" w:color="auto"/>
          <w:right w:val="single" w:sz="4" w:space="4" w:color="auto"/>
        </w:pBdr>
        <w:tabs>
          <w:tab w:val="left" w:pos="567"/>
        </w:tabs>
        <w:autoSpaceDE/>
        <w:autoSpaceDN/>
        <w:adjustRightInd/>
        <w:ind w:left="-3"/>
        <w:outlineLvl w:val="0"/>
        <w:rPr>
          <w:i/>
        </w:rPr>
      </w:pPr>
      <w:r>
        <w:rPr>
          <w:b/>
        </w:rPr>
        <w:t>17.</w:t>
      </w:r>
      <w:r>
        <w:rPr>
          <w:b/>
        </w:rPr>
        <w:tab/>
        <w:t>AINULAADNE IDENTIFIKAATOR – 2D-vöötkood</w:t>
      </w:r>
    </w:p>
    <w:p w14:paraId="755F220F" w14:textId="77777777" w:rsidR="00AA5725" w:rsidRDefault="00AA5725"/>
    <w:p w14:paraId="755F2210" w14:textId="77777777" w:rsidR="00AA5725" w:rsidRDefault="00AA5725"/>
    <w:p w14:paraId="755F2211" w14:textId="77777777" w:rsidR="00AA5725" w:rsidRDefault="00B048EC">
      <w:pPr>
        <w:keepNext/>
        <w:pBdr>
          <w:top w:val="single" w:sz="4" w:space="1" w:color="auto"/>
          <w:left w:val="single" w:sz="4" w:space="4" w:color="auto"/>
          <w:bottom w:val="single" w:sz="4" w:space="1" w:color="auto"/>
          <w:right w:val="single" w:sz="4" w:space="4" w:color="auto"/>
        </w:pBdr>
        <w:tabs>
          <w:tab w:val="left" w:pos="567"/>
        </w:tabs>
        <w:autoSpaceDE/>
        <w:autoSpaceDN/>
        <w:adjustRightInd/>
        <w:ind w:left="-3"/>
        <w:outlineLvl w:val="0"/>
        <w:rPr>
          <w:i/>
        </w:rPr>
      </w:pPr>
      <w:r>
        <w:rPr>
          <w:b/>
        </w:rPr>
        <w:t>18.</w:t>
      </w:r>
      <w:r>
        <w:rPr>
          <w:b/>
        </w:rPr>
        <w:tab/>
        <w:t>AINULAADNE IDENTIFIKAATOR – INIMLOETAVAD ANDMED</w:t>
      </w:r>
    </w:p>
    <w:p w14:paraId="755F2212" w14:textId="77777777" w:rsidR="00AA5725" w:rsidRDefault="00AA5725">
      <w:pPr>
        <w:rPr>
          <w:szCs w:val="22"/>
        </w:rPr>
      </w:pPr>
    </w:p>
    <w:p w14:paraId="755F2213" w14:textId="77777777" w:rsidR="00AA5725" w:rsidRDefault="00AA5725">
      <w:pPr>
        <w:rPr>
          <w:szCs w:val="22"/>
        </w:rPr>
      </w:pPr>
    </w:p>
    <w:p w14:paraId="755F2214" w14:textId="77777777" w:rsidR="00AA5725" w:rsidRDefault="00B048EC">
      <w:pPr>
        <w:pBdr>
          <w:top w:val="single" w:sz="4" w:space="1" w:color="auto"/>
          <w:left w:val="single" w:sz="4" w:space="4" w:color="auto"/>
          <w:bottom w:val="single" w:sz="4" w:space="1" w:color="auto"/>
          <w:right w:val="single" w:sz="4" w:space="4" w:color="auto"/>
        </w:pBdr>
        <w:rPr>
          <w:b/>
        </w:rPr>
      </w:pPr>
      <w:r>
        <w:rPr>
          <w:szCs w:val="22"/>
        </w:rPr>
        <w:br w:type="page"/>
      </w:r>
      <w:r>
        <w:rPr>
          <w:b/>
        </w:rPr>
        <w:t>MINIMAALSED ANDMED, MIS PEAVAD OLEMA VÄIKESEL VAHETUL SISEPAKENDIL</w:t>
      </w:r>
    </w:p>
    <w:p w14:paraId="755F2215" w14:textId="77777777" w:rsidR="00AA5725" w:rsidRDefault="00AA5725">
      <w:pPr>
        <w:pStyle w:val="Labelheading"/>
      </w:pPr>
    </w:p>
    <w:p w14:paraId="755F2216" w14:textId="77777777" w:rsidR="00AA5725" w:rsidRDefault="00B048EC">
      <w:pPr>
        <w:pBdr>
          <w:top w:val="single" w:sz="4" w:space="1" w:color="auto"/>
          <w:left w:val="single" w:sz="4" w:space="4" w:color="auto"/>
          <w:bottom w:val="single" w:sz="4" w:space="1" w:color="auto"/>
          <w:right w:val="single" w:sz="4" w:space="4" w:color="auto"/>
        </w:pBdr>
        <w:rPr>
          <w:b/>
          <w:szCs w:val="22"/>
        </w:rPr>
      </w:pPr>
      <w:r>
        <w:rPr>
          <w:b/>
        </w:rPr>
        <w:t>SÜSTLA ETIKETT</w:t>
      </w:r>
    </w:p>
    <w:p w14:paraId="755F2217" w14:textId="77777777" w:rsidR="00AA5725" w:rsidRDefault="00AA5725">
      <w:pPr>
        <w:rPr>
          <w:szCs w:val="22"/>
        </w:rPr>
      </w:pPr>
    </w:p>
    <w:p w14:paraId="755F2218" w14:textId="77777777" w:rsidR="00AA5725" w:rsidRDefault="00AA5725">
      <w:pPr>
        <w:rPr>
          <w:szCs w:val="22"/>
        </w:rPr>
      </w:pPr>
    </w:p>
    <w:p w14:paraId="755F2219" w14:textId="77777777" w:rsidR="00AA5725" w:rsidRDefault="00B048EC">
      <w:pPr>
        <w:pStyle w:val="Labelheading"/>
      </w:pPr>
      <w:r>
        <w:rPr>
          <w:szCs w:val="22"/>
        </w:rPr>
        <w:t>1.</w:t>
      </w:r>
      <w:r>
        <w:rPr>
          <w:szCs w:val="22"/>
        </w:rPr>
        <w:tab/>
      </w:r>
      <w:r>
        <w:t>RAVIMPREPARAADI NIMETUS JA MANUSTAMISTEE(D)</w:t>
      </w:r>
    </w:p>
    <w:p w14:paraId="755F221A" w14:textId="77777777" w:rsidR="00AA5725" w:rsidRDefault="00AA5725">
      <w:pPr>
        <w:rPr>
          <w:szCs w:val="22"/>
        </w:rPr>
      </w:pPr>
    </w:p>
    <w:p w14:paraId="755F221B" w14:textId="77777777" w:rsidR="00AA5725" w:rsidRDefault="00B048EC">
      <w:pPr>
        <w:rPr>
          <w:szCs w:val="22"/>
        </w:rPr>
      </w:pPr>
      <w:r>
        <w:rPr>
          <w:szCs w:val="22"/>
        </w:rPr>
        <w:t>AMGEVITA 40 mg süstelahus</w:t>
      </w:r>
    </w:p>
    <w:p w14:paraId="755F221C" w14:textId="77777777" w:rsidR="00AA5725" w:rsidRDefault="00B048EC">
      <w:pPr>
        <w:rPr>
          <w:i/>
          <w:iCs/>
          <w:szCs w:val="22"/>
        </w:rPr>
      </w:pPr>
      <w:r>
        <w:rPr>
          <w:i/>
          <w:iCs/>
          <w:szCs w:val="22"/>
        </w:rPr>
        <w:t>adalimumabum</w:t>
      </w:r>
    </w:p>
    <w:p w14:paraId="755F221D" w14:textId="77777777" w:rsidR="00AA5725" w:rsidRDefault="00B048EC">
      <w:pPr>
        <w:rPr>
          <w:szCs w:val="22"/>
        </w:rPr>
      </w:pPr>
      <w:r>
        <w:rPr>
          <w:szCs w:val="22"/>
        </w:rPr>
        <w:t>s.c.</w:t>
      </w:r>
    </w:p>
    <w:p w14:paraId="755F221E" w14:textId="77777777" w:rsidR="00AA5725" w:rsidRDefault="00AA5725">
      <w:pPr>
        <w:rPr>
          <w:szCs w:val="22"/>
        </w:rPr>
      </w:pPr>
    </w:p>
    <w:p w14:paraId="755F221F" w14:textId="77777777" w:rsidR="00AA5725" w:rsidRDefault="00AA5725">
      <w:pPr>
        <w:rPr>
          <w:szCs w:val="22"/>
        </w:rPr>
      </w:pPr>
    </w:p>
    <w:p w14:paraId="755F2220" w14:textId="77777777" w:rsidR="00AA5725" w:rsidRDefault="00B048EC">
      <w:pPr>
        <w:pStyle w:val="Labelheading"/>
        <w:rPr>
          <w:szCs w:val="22"/>
        </w:rPr>
      </w:pPr>
      <w:r>
        <w:rPr>
          <w:szCs w:val="22"/>
        </w:rPr>
        <w:t>2.</w:t>
      </w:r>
      <w:r>
        <w:rPr>
          <w:szCs w:val="22"/>
        </w:rPr>
        <w:tab/>
      </w:r>
      <w:r>
        <w:t>MANUSTAMISVIIS</w:t>
      </w:r>
    </w:p>
    <w:p w14:paraId="755F2221" w14:textId="77777777" w:rsidR="00AA5725" w:rsidRDefault="00AA5725">
      <w:pPr>
        <w:rPr>
          <w:szCs w:val="22"/>
        </w:rPr>
      </w:pPr>
    </w:p>
    <w:p w14:paraId="755F2222" w14:textId="77777777" w:rsidR="00AA5725" w:rsidRDefault="00AA5725">
      <w:pPr>
        <w:rPr>
          <w:szCs w:val="22"/>
        </w:rPr>
      </w:pPr>
    </w:p>
    <w:p w14:paraId="755F2223" w14:textId="77777777" w:rsidR="00AA5725" w:rsidRDefault="00B048EC">
      <w:pPr>
        <w:pStyle w:val="Labelheading"/>
        <w:rPr>
          <w:szCs w:val="22"/>
        </w:rPr>
      </w:pPr>
      <w:r>
        <w:rPr>
          <w:szCs w:val="22"/>
        </w:rPr>
        <w:t>3.</w:t>
      </w:r>
      <w:r>
        <w:rPr>
          <w:szCs w:val="22"/>
        </w:rPr>
        <w:tab/>
      </w:r>
      <w:r>
        <w:t>KÕLBLIKKUSAEG</w:t>
      </w:r>
    </w:p>
    <w:p w14:paraId="755F2224" w14:textId="77777777" w:rsidR="00AA5725" w:rsidRDefault="00AA5725"/>
    <w:p w14:paraId="755F2225" w14:textId="77777777" w:rsidR="00AA5725" w:rsidRDefault="00B048EC">
      <w:r>
        <w:t>EXP</w:t>
      </w:r>
    </w:p>
    <w:p w14:paraId="755F2226" w14:textId="77777777" w:rsidR="00AA5725" w:rsidRDefault="00AA5725">
      <w:pPr>
        <w:rPr>
          <w:lang w:eastAsia="zh-TW"/>
        </w:rPr>
      </w:pPr>
    </w:p>
    <w:p w14:paraId="755F2227" w14:textId="77777777" w:rsidR="00AA5725" w:rsidRDefault="00AA5725"/>
    <w:p w14:paraId="755F2228" w14:textId="77777777" w:rsidR="00AA5725" w:rsidRDefault="00B048EC">
      <w:pPr>
        <w:pStyle w:val="Labelheading"/>
      </w:pPr>
      <w:r>
        <w:t>4.</w:t>
      </w:r>
      <w:r>
        <w:tab/>
        <w:t>PARTII NUMBER</w:t>
      </w:r>
    </w:p>
    <w:p w14:paraId="755F2229" w14:textId="77777777" w:rsidR="00AA5725" w:rsidRDefault="00AA5725"/>
    <w:p w14:paraId="755F222A" w14:textId="77777777" w:rsidR="00AA5725" w:rsidRDefault="00B048EC">
      <w:r>
        <w:t>Lot</w:t>
      </w:r>
    </w:p>
    <w:p w14:paraId="755F222B" w14:textId="77777777" w:rsidR="00AA5725" w:rsidRDefault="00AA5725"/>
    <w:p w14:paraId="755F222C" w14:textId="77777777" w:rsidR="00AA5725" w:rsidRDefault="00AA5725"/>
    <w:p w14:paraId="755F222D" w14:textId="77777777" w:rsidR="00AA5725" w:rsidRDefault="00B048EC">
      <w:pPr>
        <w:pStyle w:val="Labelheading"/>
        <w:rPr>
          <w:szCs w:val="22"/>
        </w:rPr>
      </w:pPr>
      <w:r>
        <w:rPr>
          <w:szCs w:val="22"/>
        </w:rPr>
        <w:t>5.</w:t>
      </w:r>
      <w:r>
        <w:rPr>
          <w:szCs w:val="22"/>
        </w:rPr>
        <w:tab/>
      </w:r>
      <w:r>
        <w:t>PAKENDI SISU KAALU, MAHU VÕI ÜHIKUTE JÄRGI</w:t>
      </w:r>
    </w:p>
    <w:p w14:paraId="755F222E" w14:textId="77777777" w:rsidR="00AA5725" w:rsidRDefault="00AA5725">
      <w:pPr>
        <w:rPr>
          <w:szCs w:val="22"/>
        </w:rPr>
      </w:pPr>
    </w:p>
    <w:p w14:paraId="755F222F" w14:textId="77777777" w:rsidR="00AA5725" w:rsidRDefault="00B048EC">
      <w:pPr>
        <w:rPr>
          <w:szCs w:val="22"/>
        </w:rPr>
      </w:pPr>
      <w:r>
        <w:rPr>
          <w:szCs w:val="22"/>
        </w:rPr>
        <w:t>0,4 ml</w:t>
      </w:r>
    </w:p>
    <w:p w14:paraId="755F2230" w14:textId="77777777" w:rsidR="00AA5725" w:rsidRDefault="00AA5725">
      <w:pPr>
        <w:rPr>
          <w:szCs w:val="22"/>
        </w:rPr>
      </w:pPr>
    </w:p>
    <w:p w14:paraId="755F2231" w14:textId="77777777" w:rsidR="00AA5725" w:rsidRDefault="00AA5725">
      <w:pPr>
        <w:rPr>
          <w:szCs w:val="22"/>
        </w:rPr>
      </w:pPr>
    </w:p>
    <w:p w14:paraId="755F2232" w14:textId="77777777" w:rsidR="00AA5725" w:rsidRDefault="00B048EC">
      <w:pPr>
        <w:pStyle w:val="Labelheading"/>
        <w:rPr>
          <w:szCs w:val="22"/>
        </w:rPr>
      </w:pPr>
      <w:r>
        <w:rPr>
          <w:szCs w:val="22"/>
        </w:rPr>
        <w:t>6.</w:t>
      </w:r>
      <w:r>
        <w:rPr>
          <w:szCs w:val="22"/>
        </w:rPr>
        <w:tab/>
      </w:r>
      <w:r>
        <w:t>MUU</w:t>
      </w:r>
    </w:p>
    <w:p w14:paraId="755F2233" w14:textId="77777777" w:rsidR="00AA5725" w:rsidRDefault="00AA5725">
      <w:pPr>
        <w:rPr>
          <w:szCs w:val="22"/>
        </w:rPr>
      </w:pPr>
    </w:p>
    <w:p w14:paraId="755F2234" w14:textId="77777777" w:rsidR="00AA5725" w:rsidRDefault="00AA5725"/>
    <w:p w14:paraId="755F2235" w14:textId="77777777" w:rsidR="00AA5725" w:rsidRDefault="00B048EC">
      <w:pPr>
        <w:pBdr>
          <w:top w:val="single" w:sz="4" w:space="1" w:color="auto"/>
          <w:left w:val="single" w:sz="4" w:space="4" w:color="auto"/>
          <w:bottom w:val="single" w:sz="4" w:space="1" w:color="auto"/>
          <w:right w:val="single" w:sz="4" w:space="4" w:color="auto"/>
        </w:pBdr>
        <w:rPr>
          <w:b/>
        </w:rPr>
      </w:pPr>
      <w:r>
        <w:br w:type="page"/>
      </w:r>
      <w:r>
        <w:rPr>
          <w:b/>
        </w:rPr>
        <w:t>VÄLISPAKENDIL PEAVAD OLEMA JÄRGMISED ANDMED</w:t>
      </w:r>
    </w:p>
    <w:p w14:paraId="755F2236" w14:textId="77777777" w:rsidR="00AA5725" w:rsidRDefault="00AA5725">
      <w:pPr>
        <w:pStyle w:val="Labelheading"/>
      </w:pPr>
    </w:p>
    <w:p w14:paraId="755F2237" w14:textId="77777777" w:rsidR="00AA5725" w:rsidRDefault="00B048EC">
      <w:pPr>
        <w:pBdr>
          <w:top w:val="single" w:sz="4" w:space="1" w:color="auto"/>
          <w:left w:val="single" w:sz="4" w:space="4" w:color="auto"/>
          <w:bottom w:val="single" w:sz="4" w:space="1" w:color="auto"/>
          <w:right w:val="single" w:sz="4" w:space="4" w:color="auto"/>
        </w:pBdr>
        <w:rPr>
          <w:b/>
        </w:rPr>
      </w:pPr>
      <w:r>
        <w:rPr>
          <w:b/>
        </w:rPr>
        <w:t>PEN-SÜSTLI KARP</w:t>
      </w:r>
    </w:p>
    <w:p w14:paraId="755F2238" w14:textId="77777777" w:rsidR="00AA5725" w:rsidRDefault="00AA5725"/>
    <w:p w14:paraId="755F2239" w14:textId="77777777" w:rsidR="00AA5725" w:rsidRDefault="00AA5725">
      <w:pPr>
        <w:rPr>
          <w:szCs w:val="22"/>
        </w:rPr>
      </w:pPr>
    </w:p>
    <w:p w14:paraId="755F223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223B" w14:textId="77777777" w:rsidR="00AA5725" w:rsidRDefault="00AA5725">
      <w:pPr>
        <w:rPr>
          <w:szCs w:val="22"/>
        </w:rPr>
      </w:pPr>
    </w:p>
    <w:p w14:paraId="755F223C" w14:textId="77777777" w:rsidR="00AA5725" w:rsidRDefault="00B048EC">
      <w:pPr>
        <w:rPr>
          <w:szCs w:val="22"/>
        </w:rPr>
      </w:pPr>
      <w:r>
        <w:rPr>
          <w:szCs w:val="22"/>
        </w:rPr>
        <w:t>AMGEVITA 40 mg süstelahus pen-süstlis</w:t>
      </w:r>
    </w:p>
    <w:p w14:paraId="755F223D" w14:textId="77777777" w:rsidR="00AA5725" w:rsidRDefault="00B048EC">
      <w:pPr>
        <w:rPr>
          <w:i/>
          <w:iCs/>
          <w:szCs w:val="22"/>
        </w:rPr>
      </w:pPr>
      <w:r>
        <w:rPr>
          <w:i/>
          <w:iCs/>
          <w:szCs w:val="22"/>
        </w:rPr>
        <w:t>adalimumabum</w:t>
      </w:r>
    </w:p>
    <w:p w14:paraId="755F223E" w14:textId="77777777" w:rsidR="00AA5725" w:rsidRDefault="00AA5725">
      <w:pPr>
        <w:rPr>
          <w:szCs w:val="22"/>
        </w:rPr>
      </w:pPr>
    </w:p>
    <w:p w14:paraId="755F223F" w14:textId="77777777" w:rsidR="00AA5725" w:rsidRDefault="00AA5725">
      <w:pPr>
        <w:rPr>
          <w:szCs w:val="22"/>
        </w:rPr>
      </w:pPr>
    </w:p>
    <w:p w14:paraId="755F224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2241" w14:textId="77777777" w:rsidR="00AA5725" w:rsidRDefault="00AA5725">
      <w:pPr>
        <w:rPr>
          <w:szCs w:val="22"/>
        </w:rPr>
      </w:pPr>
    </w:p>
    <w:p w14:paraId="755F2242" w14:textId="77777777" w:rsidR="00AA5725" w:rsidRDefault="00B048EC">
      <w:pPr>
        <w:suppressLineNumbers/>
        <w:rPr>
          <w:szCs w:val="22"/>
        </w:rPr>
      </w:pPr>
      <w:r>
        <w:rPr>
          <w:szCs w:val="22"/>
        </w:rPr>
        <w:t>Üks pen-süstel sisaldab 40 mg adalimumabi 0,4 ml lahuses.</w:t>
      </w:r>
    </w:p>
    <w:p w14:paraId="755F2243" w14:textId="77777777" w:rsidR="00AA5725" w:rsidRDefault="00AA5725">
      <w:pPr>
        <w:rPr>
          <w:szCs w:val="22"/>
        </w:rPr>
      </w:pPr>
    </w:p>
    <w:p w14:paraId="755F2244" w14:textId="77777777" w:rsidR="00AA5725" w:rsidRDefault="00AA5725">
      <w:pPr>
        <w:rPr>
          <w:szCs w:val="22"/>
        </w:rPr>
      </w:pPr>
    </w:p>
    <w:p w14:paraId="755F224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2246" w14:textId="77777777" w:rsidR="00AA5725" w:rsidRDefault="00AA5725">
      <w:pPr>
        <w:rPr>
          <w:szCs w:val="22"/>
        </w:rPr>
      </w:pPr>
    </w:p>
    <w:p w14:paraId="755F2247" w14:textId="77777777" w:rsidR="00AA5725" w:rsidRDefault="00B048EC">
      <w:pPr>
        <w:kinsoku w:val="0"/>
        <w:overflowPunct w:val="0"/>
      </w:pPr>
      <w:r>
        <w:t xml:space="preserve">L-piimhape,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2248" w14:textId="77777777" w:rsidR="00AA5725" w:rsidRDefault="00AA5725">
      <w:pPr>
        <w:rPr>
          <w:szCs w:val="22"/>
        </w:rPr>
      </w:pPr>
    </w:p>
    <w:p w14:paraId="755F2249" w14:textId="77777777" w:rsidR="00AA5725" w:rsidRDefault="00AA5725">
      <w:pPr>
        <w:rPr>
          <w:szCs w:val="22"/>
        </w:rPr>
      </w:pPr>
    </w:p>
    <w:p w14:paraId="755F224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224B" w14:textId="77777777" w:rsidR="00AA5725" w:rsidRDefault="00AA5725">
      <w:pPr>
        <w:rPr>
          <w:szCs w:val="22"/>
        </w:rPr>
      </w:pPr>
    </w:p>
    <w:p w14:paraId="755F224C" w14:textId="77777777" w:rsidR="00AA5725" w:rsidRDefault="00B048EC">
      <w:pPr>
        <w:rPr>
          <w:szCs w:val="22"/>
          <w:highlight w:val="lightGray"/>
        </w:rPr>
      </w:pPr>
      <w:r>
        <w:rPr>
          <w:szCs w:val="22"/>
          <w:highlight w:val="lightGray"/>
        </w:rPr>
        <w:t>Süstelahus</w:t>
      </w:r>
    </w:p>
    <w:p w14:paraId="755F224D" w14:textId="77777777" w:rsidR="00AA5725" w:rsidRDefault="00B048EC">
      <w:pPr>
        <w:rPr>
          <w:szCs w:val="22"/>
        </w:rPr>
      </w:pPr>
      <w:r>
        <w:rPr>
          <w:szCs w:val="22"/>
        </w:rPr>
        <w:t>40 mg/0,4 ml</w:t>
      </w:r>
    </w:p>
    <w:p w14:paraId="755F224E" w14:textId="77777777" w:rsidR="00AA5725" w:rsidRDefault="00B048EC">
      <w:pPr>
        <w:rPr>
          <w:szCs w:val="22"/>
        </w:rPr>
      </w:pPr>
      <w:r>
        <w:rPr>
          <w:szCs w:val="22"/>
        </w:rPr>
        <w:t>1 SureClick pen-süstel.</w:t>
      </w:r>
    </w:p>
    <w:p w14:paraId="755F224F" w14:textId="77777777" w:rsidR="00AA5725" w:rsidRDefault="00B048EC">
      <w:pPr>
        <w:rPr>
          <w:szCs w:val="22"/>
          <w:highlight w:val="lightGray"/>
        </w:rPr>
      </w:pPr>
      <w:r>
        <w:rPr>
          <w:szCs w:val="22"/>
          <w:highlight w:val="lightGray"/>
        </w:rPr>
        <w:t>2 SureClick pen-süstlit.</w:t>
      </w:r>
    </w:p>
    <w:p w14:paraId="755F2250" w14:textId="77777777" w:rsidR="00AA5725" w:rsidRDefault="00AA5725">
      <w:pPr>
        <w:rPr>
          <w:szCs w:val="22"/>
          <w:highlight w:val="lightGray"/>
        </w:rPr>
      </w:pPr>
    </w:p>
    <w:p w14:paraId="755F2251" w14:textId="77777777" w:rsidR="00AA5725" w:rsidRDefault="00AA5725">
      <w:pPr>
        <w:rPr>
          <w:szCs w:val="22"/>
        </w:rPr>
      </w:pPr>
    </w:p>
    <w:p w14:paraId="755F225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2253" w14:textId="77777777" w:rsidR="00AA5725" w:rsidRDefault="00AA5725">
      <w:pPr>
        <w:rPr>
          <w:szCs w:val="22"/>
        </w:rPr>
      </w:pPr>
    </w:p>
    <w:p w14:paraId="755F2254" w14:textId="77777777" w:rsidR="00AA5725" w:rsidRDefault="00B048EC">
      <w:r>
        <w:t>Subkutaanne.</w:t>
      </w:r>
    </w:p>
    <w:p w14:paraId="755F2255" w14:textId="77777777" w:rsidR="00AA5725" w:rsidRDefault="00B048EC">
      <w:pPr>
        <w:rPr>
          <w:szCs w:val="22"/>
        </w:rPr>
      </w:pPr>
      <w:r>
        <w:t>Enne ravimi kasutamist lugege pakendi infolehte.</w:t>
      </w:r>
    </w:p>
    <w:p w14:paraId="755F2256" w14:textId="77777777" w:rsidR="00AA5725" w:rsidRDefault="00B048EC">
      <w:pPr>
        <w:rPr>
          <w:szCs w:val="22"/>
        </w:rPr>
      </w:pPr>
      <w:r>
        <w:rPr>
          <w:szCs w:val="22"/>
        </w:rPr>
        <w:t>Ainult ühekordseks kasutamiseks.</w:t>
      </w:r>
    </w:p>
    <w:p w14:paraId="755F2257" w14:textId="77777777" w:rsidR="00AA5725" w:rsidRDefault="00AA5725">
      <w:pPr>
        <w:rPr>
          <w:szCs w:val="22"/>
        </w:rPr>
      </w:pPr>
    </w:p>
    <w:p w14:paraId="755F2258" w14:textId="77777777" w:rsidR="00AA5725" w:rsidRDefault="00AA5725">
      <w:pPr>
        <w:rPr>
          <w:szCs w:val="22"/>
        </w:rPr>
      </w:pPr>
    </w:p>
    <w:p w14:paraId="755F225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225A" w14:textId="77777777" w:rsidR="00AA5725" w:rsidRDefault="00AA5725">
      <w:pPr>
        <w:rPr>
          <w:szCs w:val="22"/>
        </w:rPr>
      </w:pPr>
    </w:p>
    <w:p w14:paraId="755F225B" w14:textId="77777777" w:rsidR="00AA5725" w:rsidRDefault="00B048EC">
      <w:pPr>
        <w:outlineLvl w:val="0"/>
      </w:pPr>
      <w:r>
        <w:t>Hoida laste eest varjatud ja kättesaamatus kohas.</w:t>
      </w:r>
    </w:p>
    <w:p w14:paraId="755F225C" w14:textId="77777777" w:rsidR="00AA5725" w:rsidRDefault="00AA5725">
      <w:pPr>
        <w:rPr>
          <w:szCs w:val="22"/>
        </w:rPr>
      </w:pPr>
    </w:p>
    <w:p w14:paraId="755F225D" w14:textId="77777777" w:rsidR="00AA5725" w:rsidRDefault="00AA5725">
      <w:pPr>
        <w:rPr>
          <w:szCs w:val="22"/>
        </w:rPr>
      </w:pPr>
    </w:p>
    <w:p w14:paraId="755F225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225F" w14:textId="77777777" w:rsidR="00AA5725" w:rsidRDefault="00AA5725"/>
    <w:p w14:paraId="755F2260" w14:textId="77777777" w:rsidR="00AA5725" w:rsidRDefault="00AA5725">
      <w:pPr>
        <w:tabs>
          <w:tab w:val="left" w:pos="749"/>
        </w:tabs>
      </w:pPr>
    </w:p>
    <w:p w14:paraId="755F226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2262" w14:textId="77777777" w:rsidR="00AA5725" w:rsidRDefault="00AA5725"/>
    <w:p w14:paraId="755F2263" w14:textId="77777777" w:rsidR="00AA5725" w:rsidRDefault="00B048EC">
      <w:r>
        <w:t>EXP</w:t>
      </w:r>
    </w:p>
    <w:p w14:paraId="755F2264" w14:textId="77777777" w:rsidR="00AA5725" w:rsidRDefault="00AA5725">
      <w:pPr>
        <w:rPr>
          <w:szCs w:val="22"/>
        </w:rPr>
      </w:pPr>
    </w:p>
    <w:p w14:paraId="755F2265" w14:textId="77777777" w:rsidR="00AA5725" w:rsidRDefault="00AA5725">
      <w:pPr>
        <w:rPr>
          <w:szCs w:val="22"/>
        </w:rPr>
      </w:pPr>
    </w:p>
    <w:p w14:paraId="755F2266" w14:textId="77777777" w:rsidR="00AA5725" w:rsidRDefault="00B048EC">
      <w:pPr>
        <w:pStyle w:val="Labelheading"/>
        <w:keepNext/>
      </w:pPr>
      <w:r>
        <w:rPr>
          <w:szCs w:val="22"/>
        </w:rPr>
        <w:t>9.</w:t>
      </w:r>
      <w:r>
        <w:rPr>
          <w:szCs w:val="22"/>
        </w:rPr>
        <w:tab/>
      </w:r>
      <w:r>
        <w:t>SÄILITAMISE ERITINGIMUSED</w:t>
      </w:r>
    </w:p>
    <w:p w14:paraId="755F2267" w14:textId="77777777" w:rsidR="00AA5725" w:rsidRDefault="00AA5725">
      <w:pPr>
        <w:keepNext/>
        <w:rPr>
          <w:szCs w:val="22"/>
        </w:rPr>
      </w:pPr>
    </w:p>
    <w:p w14:paraId="755F2268" w14:textId="77777777" w:rsidR="00AA5725" w:rsidRDefault="00B048EC">
      <w:pPr>
        <w:keepNext/>
      </w:pPr>
      <w:r>
        <w:t>Hoida külmkapis.</w:t>
      </w:r>
    </w:p>
    <w:p w14:paraId="755F2269" w14:textId="77777777" w:rsidR="00AA5725" w:rsidRDefault="00B048EC">
      <w:pPr>
        <w:keepNext/>
      </w:pPr>
      <w:r>
        <w:t>Mitte lasta külmuda.</w:t>
      </w:r>
    </w:p>
    <w:p w14:paraId="755F226A" w14:textId="77777777" w:rsidR="00AA5725" w:rsidRDefault="00B048EC">
      <w:r>
        <w:t>Hoida originaalpakendis valguse eest kaitstult.</w:t>
      </w:r>
    </w:p>
    <w:p w14:paraId="755F226B" w14:textId="77777777" w:rsidR="00AA5725" w:rsidRDefault="00AA5725">
      <w:pPr>
        <w:rPr>
          <w:rFonts w:eastAsia="SimSun"/>
          <w:szCs w:val="22"/>
        </w:rPr>
      </w:pPr>
    </w:p>
    <w:p w14:paraId="755F226C" w14:textId="77777777" w:rsidR="00AA5725" w:rsidRDefault="00AA5725">
      <w:pPr>
        <w:ind w:left="567" w:hanging="567"/>
        <w:rPr>
          <w:szCs w:val="22"/>
        </w:rPr>
      </w:pPr>
    </w:p>
    <w:p w14:paraId="755F226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226E" w14:textId="77777777" w:rsidR="00AA5725" w:rsidRDefault="00AA5725">
      <w:pPr>
        <w:rPr>
          <w:szCs w:val="22"/>
        </w:rPr>
      </w:pPr>
    </w:p>
    <w:p w14:paraId="755F226F" w14:textId="77777777" w:rsidR="00AA5725" w:rsidRDefault="00AA5725">
      <w:pPr>
        <w:rPr>
          <w:szCs w:val="22"/>
        </w:rPr>
      </w:pPr>
    </w:p>
    <w:p w14:paraId="755F2270" w14:textId="77777777" w:rsidR="00AA5725" w:rsidRDefault="00B048EC">
      <w:pPr>
        <w:pStyle w:val="Labelheading"/>
        <w:keepNext/>
        <w:rPr>
          <w:szCs w:val="22"/>
        </w:rPr>
      </w:pPr>
      <w:r>
        <w:rPr>
          <w:szCs w:val="22"/>
        </w:rPr>
        <w:t>11.</w:t>
      </w:r>
      <w:r>
        <w:rPr>
          <w:szCs w:val="22"/>
        </w:rPr>
        <w:tab/>
      </w:r>
      <w:r>
        <w:t>MÜÜGILOA HOIDJA NIMI JA AADRESS</w:t>
      </w:r>
    </w:p>
    <w:p w14:paraId="755F2271" w14:textId="77777777" w:rsidR="00AA5725" w:rsidRDefault="00AA5725">
      <w:pPr>
        <w:rPr>
          <w:szCs w:val="22"/>
        </w:rPr>
      </w:pPr>
    </w:p>
    <w:p w14:paraId="755F2272" w14:textId="77777777" w:rsidR="00AA5725" w:rsidRDefault="00B048EC">
      <w:pPr>
        <w:rPr>
          <w:rFonts w:eastAsia="SimSun"/>
          <w:szCs w:val="22"/>
        </w:rPr>
      </w:pPr>
      <w:r>
        <w:rPr>
          <w:rFonts w:eastAsia="SimSun"/>
          <w:szCs w:val="22"/>
        </w:rPr>
        <w:t>Amgen Europe B.V.</w:t>
      </w:r>
    </w:p>
    <w:p w14:paraId="755F2273" w14:textId="77777777" w:rsidR="00AA5725" w:rsidRDefault="00B048EC">
      <w:pPr>
        <w:rPr>
          <w:rFonts w:eastAsia="SimSun"/>
          <w:szCs w:val="22"/>
        </w:rPr>
      </w:pPr>
      <w:r>
        <w:rPr>
          <w:rFonts w:eastAsia="SimSun"/>
          <w:szCs w:val="22"/>
        </w:rPr>
        <w:t>Minervum 7061,</w:t>
      </w:r>
    </w:p>
    <w:p w14:paraId="755F2274" w14:textId="77777777" w:rsidR="00AA5725" w:rsidRDefault="00B048EC">
      <w:pPr>
        <w:rPr>
          <w:rFonts w:eastAsia="SimSun"/>
          <w:szCs w:val="22"/>
        </w:rPr>
      </w:pPr>
      <w:r>
        <w:rPr>
          <w:rFonts w:eastAsia="SimSun"/>
          <w:szCs w:val="22"/>
        </w:rPr>
        <w:t>4817 ZK Breda,</w:t>
      </w:r>
    </w:p>
    <w:p w14:paraId="755F2275" w14:textId="77777777" w:rsidR="00AA5725" w:rsidRDefault="00B048EC">
      <w:pPr>
        <w:rPr>
          <w:szCs w:val="22"/>
        </w:rPr>
      </w:pPr>
      <w:r>
        <w:rPr>
          <w:rFonts w:eastAsia="SimSun"/>
          <w:szCs w:val="22"/>
        </w:rPr>
        <w:t>Holland</w:t>
      </w:r>
    </w:p>
    <w:p w14:paraId="755F2276" w14:textId="77777777" w:rsidR="00AA5725" w:rsidRDefault="00AA5725">
      <w:pPr>
        <w:rPr>
          <w:szCs w:val="22"/>
        </w:rPr>
      </w:pPr>
    </w:p>
    <w:p w14:paraId="755F2277" w14:textId="77777777" w:rsidR="00AA5725" w:rsidRDefault="00AA5725">
      <w:pPr>
        <w:rPr>
          <w:szCs w:val="22"/>
        </w:rPr>
      </w:pPr>
    </w:p>
    <w:p w14:paraId="755F2278"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2279" w14:textId="77777777" w:rsidR="00AA5725" w:rsidRDefault="00AA5725">
      <w:pPr>
        <w:rPr>
          <w:szCs w:val="22"/>
        </w:rPr>
      </w:pPr>
    </w:p>
    <w:p w14:paraId="755F227A" w14:textId="77777777" w:rsidR="00AA5725" w:rsidRDefault="00B048EC">
      <w:pPr>
        <w:outlineLvl w:val="0"/>
        <w:rPr>
          <w:szCs w:val="22"/>
        </w:rPr>
      </w:pPr>
      <w:r>
        <w:rPr>
          <w:rFonts w:eastAsia="PMingLiU"/>
          <w:color w:val="000000"/>
          <w:szCs w:val="20"/>
          <w:lang w:eastAsia="en-US"/>
        </w:rPr>
        <w:t xml:space="preserve">EU/1/16/1164/014 </w:t>
      </w:r>
      <w:r>
        <w:rPr>
          <w:szCs w:val="22"/>
          <w:highlight w:val="lightGray"/>
        </w:rPr>
        <w:t>1 pakend</w:t>
      </w:r>
    </w:p>
    <w:p w14:paraId="755F227B" w14:textId="77777777" w:rsidR="00AA5725" w:rsidRDefault="00B048EC">
      <w:pPr>
        <w:outlineLvl w:val="0"/>
        <w:rPr>
          <w:szCs w:val="22"/>
          <w:highlight w:val="lightGray"/>
        </w:rPr>
      </w:pPr>
      <w:r>
        <w:rPr>
          <w:rFonts w:eastAsia="PMingLiU"/>
          <w:color w:val="000000"/>
          <w:szCs w:val="20"/>
          <w:highlight w:val="lightGray"/>
          <w:lang w:eastAsia="en-US"/>
        </w:rPr>
        <w:t xml:space="preserve">EU/1/16/1164/015 </w:t>
      </w:r>
      <w:r>
        <w:rPr>
          <w:szCs w:val="22"/>
          <w:highlight w:val="lightGray"/>
        </w:rPr>
        <w:t>2 pakend</w:t>
      </w:r>
    </w:p>
    <w:p w14:paraId="755F227C" w14:textId="77777777" w:rsidR="00AA5725" w:rsidRDefault="00AA5725">
      <w:pPr>
        <w:rPr>
          <w:szCs w:val="22"/>
        </w:rPr>
      </w:pPr>
    </w:p>
    <w:p w14:paraId="755F227D" w14:textId="77777777" w:rsidR="00AA5725" w:rsidRDefault="00AA5725">
      <w:pPr>
        <w:rPr>
          <w:szCs w:val="22"/>
        </w:rPr>
      </w:pPr>
    </w:p>
    <w:p w14:paraId="755F227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227F" w14:textId="77777777" w:rsidR="00AA5725" w:rsidRDefault="00AA5725">
      <w:pPr>
        <w:rPr>
          <w:i/>
          <w:szCs w:val="22"/>
        </w:rPr>
      </w:pPr>
    </w:p>
    <w:p w14:paraId="755F2280" w14:textId="77777777" w:rsidR="00AA5725" w:rsidRDefault="00B048EC">
      <w:pPr>
        <w:rPr>
          <w:szCs w:val="22"/>
        </w:rPr>
      </w:pPr>
      <w:r>
        <w:t>Lot</w:t>
      </w:r>
    </w:p>
    <w:p w14:paraId="755F2281" w14:textId="77777777" w:rsidR="00AA5725" w:rsidRDefault="00AA5725">
      <w:pPr>
        <w:rPr>
          <w:szCs w:val="22"/>
        </w:rPr>
      </w:pPr>
    </w:p>
    <w:p w14:paraId="755F2282" w14:textId="77777777" w:rsidR="00AA5725" w:rsidRDefault="00AA5725">
      <w:pPr>
        <w:rPr>
          <w:szCs w:val="22"/>
        </w:rPr>
      </w:pPr>
    </w:p>
    <w:p w14:paraId="755F228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2284" w14:textId="77777777" w:rsidR="00AA5725" w:rsidRDefault="00AA5725">
      <w:pPr>
        <w:rPr>
          <w:szCs w:val="22"/>
        </w:rPr>
      </w:pPr>
    </w:p>
    <w:p w14:paraId="755F2285" w14:textId="77777777" w:rsidR="00AA5725" w:rsidRDefault="00AA5725">
      <w:pPr>
        <w:rPr>
          <w:szCs w:val="22"/>
        </w:rPr>
      </w:pPr>
    </w:p>
    <w:p w14:paraId="755F228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2287" w14:textId="77777777" w:rsidR="00AA5725" w:rsidRDefault="00AA5725">
      <w:pPr>
        <w:rPr>
          <w:szCs w:val="22"/>
        </w:rPr>
      </w:pPr>
    </w:p>
    <w:p w14:paraId="755F2288" w14:textId="77777777" w:rsidR="00AA5725" w:rsidRDefault="00AA5725">
      <w:pPr>
        <w:rPr>
          <w:szCs w:val="22"/>
        </w:rPr>
      </w:pPr>
    </w:p>
    <w:p w14:paraId="755F228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228A" w14:textId="77777777" w:rsidR="00AA5725" w:rsidRDefault="00AA5725"/>
    <w:p w14:paraId="755F228B" w14:textId="77777777" w:rsidR="00AA5725" w:rsidRDefault="00B048EC">
      <w:pPr>
        <w:rPr>
          <w:szCs w:val="22"/>
          <w:highlight w:val="yellow"/>
          <w:shd w:val="clear" w:color="auto" w:fill="CCCCCC"/>
        </w:rPr>
      </w:pPr>
      <w:r>
        <w:t>AMGEVITA 40 mg/0,4 ml pen-süstel</w:t>
      </w:r>
    </w:p>
    <w:p w14:paraId="755F228C" w14:textId="77777777" w:rsidR="00AA5725" w:rsidRDefault="00AA5725">
      <w:pPr>
        <w:rPr>
          <w:szCs w:val="22"/>
          <w:shd w:val="clear" w:color="auto" w:fill="CCCCCC"/>
        </w:rPr>
      </w:pPr>
    </w:p>
    <w:p w14:paraId="755F228D" w14:textId="77777777" w:rsidR="00AA5725" w:rsidRDefault="00AA5725">
      <w:pPr>
        <w:rPr>
          <w:szCs w:val="22"/>
          <w:shd w:val="clear" w:color="auto" w:fill="CCCCCC"/>
        </w:rPr>
      </w:pPr>
    </w:p>
    <w:p w14:paraId="755F228E" w14:textId="77777777" w:rsidR="00AA5725" w:rsidRDefault="00B048EC">
      <w:pPr>
        <w:pBdr>
          <w:top w:val="single" w:sz="4" w:space="1" w:color="auto"/>
          <w:left w:val="single" w:sz="4" w:space="4" w:color="auto"/>
          <w:bottom w:val="single" w:sz="4" w:space="0" w:color="auto"/>
          <w:right w:val="single" w:sz="4" w:space="4" w:color="auto"/>
        </w:pBdr>
        <w:ind w:left="567" w:hanging="567"/>
      </w:pPr>
      <w:r>
        <w:rPr>
          <w:b/>
        </w:rPr>
        <w:t>17.</w:t>
      </w:r>
      <w:r>
        <w:rPr>
          <w:b/>
        </w:rPr>
        <w:tab/>
        <w:t>AINULAADNE IDENTIFIKAATOR – 2D-vöötkood</w:t>
      </w:r>
    </w:p>
    <w:p w14:paraId="755F228F" w14:textId="77777777" w:rsidR="00AA5725" w:rsidRDefault="00AA5725">
      <w:pPr>
        <w:rPr>
          <w:highlight w:val="lightGray"/>
        </w:rPr>
      </w:pPr>
    </w:p>
    <w:p w14:paraId="755F2290" w14:textId="77777777" w:rsidR="00AA5725" w:rsidRDefault="00B048EC">
      <w:pPr>
        <w:rPr>
          <w:szCs w:val="22"/>
          <w:shd w:val="clear" w:color="auto" w:fill="CCCCCC"/>
        </w:rPr>
      </w:pPr>
      <w:r>
        <w:rPr>
          <w:highlight w:val="lightGray"/>
        </w:rPr>
        <w:t>Lisatud on 2D vöötkood, mis sisaldab ainulaadset identifikaatorit.</w:t>
      </w:r>
    </w:p>
    <w:p w14:paraId="755F2291" w14:textId="77777777" w:rsidR="00AA5725" w:rsidRDefault="00AA5725">
      <w:pPr>
        <w:rPr>
          <w:szCs w:val="22"/>
          <w:shd w:val="clear" w:color="auto" w:fill="CCCCCC"/>
        </w:rPr>
      </w:pPr>
    </w:p>
    <w:p w14:paraId="755F2292" w14:textId="77777777" w:rsidR="00AA5725" w:rsidRDefault="00AA5725"/>
    <w:p w14:paraId="755F2293" w14:textId="77777777" w:rsidR="00AA5725" w:rsidRDefault="00B048EC">
      <w:pPr>
        <w:pBdr>
          <w:top w:val="single" w:sz="4" w:space="1" w:color="auto"/>
          <w:left w:val="single" w:sz="4" w:space="4" w:color="auto"/>
          <w:bottom w:val="single" w:sz="4" w:space="0" w:color="auto"/>
          <w:right w:val="single" w:sz="4" w:space="4" w:color="auto"/>
        </w:pBdr>
        <w:ind w:left="567" w:hanging="567"/>
        <w:rPr>
          <w:i/>
        </w:rPr>
      </w:pPr>
      <w:r>
        <w:rPr>
          <w:b/>
        </w:rPr>
        <w:t>18.</w:t>
      </w:r>
      <w:r>
        <w:rPr>
          <w:b/>
        </w:rPr>
        <w:tab/>
        <w:t>AINULAADNE IDENTIFIKAATOR – INIMLOETAVAD ANDMED</w:t>
      </w:r>
    </w:p>
    <w:p w14:paraId="755F2294" w14:textId="77777777" w:rsidR="00AA5725" w:rsidRDefault="00AA5725"/>
    <w:p w14:paraId="755F2295" w14:textId="77777777" w:rsidR="00AA5725" w:rsidRDefault="00B048EC">
      <w:pPr>
        <w:rPr>
          <w:szCs w:val="22"/>
        </w:rPr>
      </w:pPr>
      <w:r>
        <w:rPr>
          <w:szCs w:val="22"/>
        </w:rPr>
        <w:t>PC</w:t>
      </w:r>
    </w:p>
    <w:p w14:paraId="755F2296" w14:textId="77777777" w:rsidR="00AA5725" w:rsidRDefault="00B048EC">
      <w:pPr>
        <w:rPr>
          <w:szCs w:val="22"/>
        </w:rPr>
      </w:pPr>
      <w:r>
        <w:rPr>
          <w:szCs w:val="22"/>
        </w:rPr>
        <w:t>SN</w:t>
      </w:r>
    </w:p>
    <w:p w14:paraId="755F2297" w14:textId="77777777" w:rsidR="00AA5725" w:rsidRDefault="00B048EC">
      <w:pPr>
        <w:rPr>
          <w:vanish/>
          <w:szCs w:val="22"/>
        </w:rPr>
      </w:pPr>
      <w:r>
        <w:rPr>
          <w:szCs w:val="22"/>
        </w:rPr>
        <w:t>NN</w:t>
      </w:r>
    </w:p>
    <w:p w14:paraId="755F2298" w14:textId="77777777" w:rsidR="00AA5725" w:rsidRDefault="00AA5725"/>
    <w:p w14:paraId="755F2299" w14:textId="77777777" w:rsidR="00AA5725" w:rsidRDefault="00B048EC">
      <w:pPr>
        <w:pBdr>
          <w:top w:val="single" w:sz="4" w:space="1" w:color="auto"/>
          <w:left w:val="single" w:sz="4" w:space="4" w:color="auto"/>
          <w:bottom w:val="single" w:sz="4" w:space="1" w:color="auto"/>
          <w:right w:val="single" w:sz="4" w:space="4" w:color="auto"/>
        </w:pBdr>
        <w:rPr>
          <w:b/>
        </w:rPr>
      </w:pPr>
      <w:r>
        <w:br w:type="page"/>
      </w:r>
      <w:r>
        <w:rPr>
          <w:b/>
        </w:rPr>
        <w:t>VÄLISPAKENDIL PEAVAD OLEMA JÄRGMISED ANDMED</w:t>
      </w:r>
    </w:p>
    <w:p w14:paraId="755F229A" w14:textId="77777777" w:rsidR="00AA5725" w:rsidRDefault="00AA5725">
      <w:pPr>
        <w:pStyle w:val="Labelheading"/>
      </w:pPr>
    </w:p>
    <w:p w14:paraId="755F229B" w14:textId="77777777" w:rsidR="00AA5725" w:rsidRDefault="00B048EC">
      <w:pPr>
        <w:pBdr>
          <w:top w:val="single" w:sz="4" w:space="1" w:color="auto"/>
          <w:left w:val="single" w:sz="4" w:space="4" w:color="auto"/>
          <w:bottom w:val="single" w:sz="4" w:space="1" w:color="auto"/>
          <w:right w:val="single" w:sz="4" w:space="4" w:color="auto"/>
        </w:pBdr>
        <w:rPr>
          <w:b/>
        </w:rPr>
      </w:pPr>
      <w:r>
        <w:rPr>
          <w:b/>
        </w:rPr>
        <w:t>PEN-SÜSTLITE MITMIKPAKENDI VÄLISKARP (sinise raamiga)</w:t>
      </w:r>
    </w:p>
    <w:p w14:paraId="755F229C" w14:textId="77777777" w:rsidR="00AA5725" w:rsidRDefault="00AA5725"/>
    <w:p w14:paraId="755F229D" w14:textId="77777777" w:rsidR="00AA5725" w:rsidRDefault="00AA5725">
      <w:pPr>
        <w:rPr>
          <w:szCs w:val="22"/>
        </w:rPr>
      </w:pPr>
    </w:p>
    <w:p w14:paraId="755F229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229F" w14:textId="77777777" w:rsidR="00AA5725" w:rsidRDefault="00AA5725">
      <w:pPr>
        <w:rPr>
          <w:szCs w:val="22"/>
        </w:rPr>
      </w:pPr>
    </w:p>
    <w:p w14:paraId="755F22A0" w14:textId="77777777" w:rsidR="00AA5725" w:rsidRDefault="00B048EC">
      <w:pPr>
        <w:rPr>
          <w:szCs w:val="22"/>
        </w:rPr>
      </w:pPr>
      <w:r>
        <w:rPr>
          <w:szCs w:val="22"/>
        </w:rPr>
        <w:t>AMGEVITA 40 mg süstelahus pen-süstlis</w:t>
      </w:r>
    </w:p>
    <w:p w14:paraId="755F22A1" w14:textId="77777777" w:rsidR="00AA5725" w:rsidRDefault="00B048EC">
      <w:pPr>
        <w:rPr>
          <w:i/>
          <w:iCs/>
          <w:szCs w:val="22"/>
        </w:rPr>
      </w:pPr>
      <w:r>
        <w:rPr>
          <w:i/>
          <w:iCs/>
          <w:szCs w:val="22"/>
        </w:rPr>
        <w:t>adalimumabum</w:t>
      </w:r>
    </w:p>
    <w:p w14:paraId="755F22A2" w14:textId="77777777" w:rsidR="00AA5725" w:rsidRDefault="00AA5725">
      <w:pPr>
        <w:rPr>
          <w:szCs w:val="22"/>
        </w:rPr>
      </w:pPr>
    </w:p>
    <w:p w14:paraId="755F22A3" w14:textId="77777777" w:rsidR="00AA5725" w:rsidRDefault="00AA5725">
      <w:pPr>
        <w:rPr>
          <w:szCs w:val="22"/>
        </w:rPr>
      </w:pPr>
    </w:p>
    <w:p w14:paraId="755F22A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22A5" w14:textId="77777777" w:rsidR="00AA5725" w:rsidRDefault="00AA5725">
      <w:pPr>
        <w:rPr>
          <w:szCs w:val="22"/>
        </w:rPr>
      </w:pPr>
    </w:p>
    <w:p w14:paraId="755F22A6" w14:textId="77777777" w:rsidR="00AA5725" w:rsidRDefault="00B048EC">
      <w:pPr>
        <w:suppressLineNumbers/>
        <w:rPr>
          <w:szCs w:val="22"/>
        </w:rPr>
      </w:pPr>
      <w:r>
        <w:rPr>
          <w:szCs w:val="22"/>
        </w:rPr>
        <w:t>Üks pen-süstel sisaldab 40 mg adalimumabi 0,4 ml lahuses.</w:t>
      </w:r>
    </w:p>
    <w:p w14:paraId="755F22A7" w14:textId="77777777" w:rsidR="00AA5725" w:rsidRDefault="00AA5725">
      <w:pPr>
        <w:rPr>
          <w:szCs w:val="22"/>
        </w:rPr>
      </w:pPr>
    </w:p>
    <w:p w14:paraId="755F22A8" w14:textId="77777777" w:rsidR="00AA5725" w:rsidRDefault="00AA5725">
      <w:pPr>
        <w:rPr>
          <w:szCs w:val="22"/>
        </w:rPr>
      </w:pPr>
    </w:p>
    <w:p w14:paraId="755F22A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22AA" w14:textId="77777777" w:rsidR="00AA5725" w:rsidRDefault="00AA5725">
      <w:pPr>
        <w:rPr>
          <w:szCs w:val="22"/>
        </w:rPr>
      </w:pPr>
    </w:p>
    <w:p w14:paraId="755F22AB" w14:textId="77777777" w:rsidR="00AA5725" w:rsidRDefault="00B048EC">
      <w:pPr>
        <w:kinsoku w:val="0"/>
        <w:overflowPunct w:val="0"/>
      </w:pPr>
      <w:r>
        <w:t xml:space="preserve">L-piimhape,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22AC" w14:textId="77777777" w:rsidR="00AA5725" w:rsidRDefault="00AA5725">
      <w:pPr>
        <w:rPr>
          <w:szCs w:val="22"/>
        </w:rPr>
      </w:pPr>
    </w:p>
    <w:p w14:paraId="755F22AD" w14:textId="77777777" w:rsidR="00AA5725" w:rsidRDefault="00AA5725">
      <w:pPr>
        <w:rPr>
          <w:szCs w:val="22"/>
        </w:rPr>
      </w:pPr>
    </w:p>
    <w:p w14:paraId="755F22A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22AF" w14:textId="77777777" w:rsidR="00AA5725" w:rsidRDefault="00AA5725">
      <w:pPr>
        <w:rPr>
          <w:szCs w:val="22"/>
        </w:rPr>
      </w:pPr>
    </w:p>
    <w:p w14:paraId="755F22B0" w14:textId="77777777" w:rsidR="00AA5725" w:rsidRDefault="00B048EC">
      <w:pPr>
        <w:rPr>
          <w:szCs w:val="22"/>
          <w:highlight w:val="lightGray"/>
        </w:rPr>
      </w:pPr>
      <w:r>
        <w:rPr>
          <w:szCs w:val="22"/>
          <w:highlight w:val="lightGray"/>
        </w:rPr>
        <w:t>Süstelahus</w:t>
      </w:r>
    </w:p>
    <w:p w14:paraId="755F22B1" w14:textId="77777777" w:rsidR="00AA5725" w:rsidRDefault="00B048EC">
      <w:pPr>
        <w:rPr>
          <w:szCs w:val="22"/>
        </w:rPr>
      </w:pPr>
      <w:r>
        <w:rPr>
          <w:szCs w:val="22"/>
        </w:rPr>
        <w:t>40 mg/0,4 ml</w:t>
      </w:r>
    </w:p>
    <w:p w14:paraId="755F22B2" w14:textId="77777777" w:rsidR="00AA5725" w:rsidRDefault="00B048EC">
      <w:pPr>
        <w:rPr>
          <w:szCs w:val="22"/>
        </w:rPr>
      </w:pPr>
      <w:r>
        <w:rPr>
          <w:szCs w:val="22"/>
        </w:rPr>
        <w:t>Mitmikpakend: 6 SureClick pen</w:t>
      </w:r>
      <w:r>
        <w:rPr>
          <w:szCs w:val="22"/>
        </w:rPr>
        <w:noBreakHyphen/>
        <w:t>süstlit (3 pakendit 2 pen</w:t>
      </w:r>
      <w:r>
        <w:rPr>
          <w:szCs w:val="22"/>
        </w:rPr>
        <w:noBreakHyphen/>
        <w:t>süstliga).</w:t>
      </w:r>
    </w:p>
    <w:p w14:paraId="755F22B3" w14:textId="77777777" w:rsidR="00AA5725" w:rsidRDefault="00AA5725">
      <w:pPr>
        <w:rPr>
          <w:szCs w:val="22"/>
        </w:rPr>
      </w:pPr>
    </w:p>
    <w:p w14:paraId="755F22B4" w14:textId="77777777" w:rsidR="00AA5725" w:rsidRDefault="00AA5725">
      <w:pPr>
        <w:rPr>
          <w:szCs w:val="22"/>
        </w:rPr>
      </w:pPr>
    </w:p>
    <w:p w14:paraId="755F22B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22B6" w14:textId="77777777" w:rsidR="00AA5725" w:rsidRDefault="00AA5725">
      <w:pPr>
        <w:rPr>
          <w:szCs w:val="22"/>
        </w:rPr>
      </w:pPr>
    </w:p>
    <w:p w14:paraId="755F22B7" w14:textId="77777777" w:rsidR="00AA5725" w:rsidRDefault="00B048EC">
      <w:r>
        <w:t>Subkutaanne.</w:t>
      </w:r>
    </w:p>
    <w:p w14:paraId="755F22B8" w14:textId="77777777" w:rsidR="00AA5725" w:rsidRDefault="00B048EC">
      <w:pPr>
        <w:rPr>
          <w:szCs w:val="22"/>
        </w:rPr>
      </w:pPr>
      <w:r>
        <w:t>Enne ravimi kasutamist lugege pakendi infolehte.</w:t>
      </w:r>
    </w:p>
    <w:p w14:paraId="755F22B9" w14:textId="77777777" w:rsidR="00AA5725" w:rsidRDefault="00B048EC">
      <w:pPr>
        <w:rPr>
          <w:szCs w:val="22"/>
        </w:rPr>
      </w:pPr>
      <w:r>
        <w:rPr>
          <w:szCs w:val="22"/>
        </w:rPr>
        <w:t>Ainult ühekordseks kasutamiseks.</w:t>
      </w:r>
    </w:p>
    <w:p w14:paraId="755F22BA" w14:textId="77777777" w:rsidR="00AA5725" w:rsidRDefault="00AA5725">
      <w:pPr>
        <w:rPr>
          <w:szCs w:val="22"/>
        </w:rPr>
      </w:pPr>
    </w:p>
    <w:p w14:paraId="755F22BB" w14:textId="77777777" w:rsidR="00AA5725" w:rsidRDefault="00AA5725">
      <w:pPr>
        <w:rPr>
          <w:szCs w:val="22"/>
        </w:rPr>
      </w:pPr>
    </w:p>
    <w:p w14:paraId="755F22B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22BD" w14:textId="77777777" w:rsidR="00AA5725" w:rsidRDefault="00AA5725">
      <w:pPr>
        <w:rPr>
          <w:szCs w:val="22"/>
        </w:rPr>
      </w:pPr>
    </w:p>
    <w:p w14:paraId="755F22BE" w14:textId="77777777" w:rsidR="00AA5725" w:rsidRDefault="00B048EC">
      <w:pPr>
        <w:outlineLvl w:val="0"/>
      </w:pPr>
      <w:r>
        <w:t>Hoida laste eest varjatud ja kättesaamatus kohas.</w:t>
      </w:r>
    </w:p>
    <w:p w14:paraId="755F22BF" w14:textId="77777777" w:rsidR="00AA5725" w:rsidRDefault="00AA5725">
      <w:pPr>
        <w:rPr>
          <w:szCs w:val="22"/>
        </w:rPr>
      </w:pPr>
    </w:p>
    <w:p w14:paraId="755F22C0" w14:textId="77777777" w:rsidR="00AA5725" w:rsidRDefault="00AA5725">
      <w:pPr>
        <w:rPr>
          <w:szCs w:val="22"/>
        </w:rPr>
      </w:pPr>
    </w:p>
    <w:p w14:paraId="755F22C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22C2" w14:textId="77777777" w:rsidR="00AA5725" w:rsidRDefault="00AA5725"/>
    <w:p w14:paraId="755F22C3" w14:textId="77777777" w:rsidR="00AA5725" w:rsidRDefault="00AA5725">
      <w:pPr>
        <w:tabs>
          <w:tab w:val="left" w:pos="749"/>
        </w:tabs>
      </w:pPr>
    </w:p>
    <w:p w14:paraId="755F22C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22C5" w14:textId="77777777" w:rsidR="00AA5725" w:rsidRDefault="00AA5725"/>
    <w:p w14:paraId="755F22C6" w14:textId="77777777" w:rsidR="00AA5725" w:rsidRDefault="00B048EC">
      <w:r>
        <w:t>EXP</w:t>
      </w:r>
    </w:p>
    <w:p w14:paraId="755F22C7" w14:textId="77777777" w:rsidR="00AA5725" w:rsidRDefault="00AA5725">
      <w:pPr>
        <w:rPr>
          <w:szCs w:val="22"/>
        </w:rPr>
      </w:pPr>
    </w:p>
    <w:p w14:paraId="755F22C8" w14:textId="77777777" w:rsidR="00AA5725" w:rsidRDefault="00AA5725">
      <w:pPr>
        <w:rPr>
          <w:szCs w:val="22"/>
        </w:rPr>
      </w:pPr>
    </w:p>
    <w:p w14:paraId="755F22C9" w14:textId="77777777" w:rsidR="00AA5725" w:rsidRDefault="00B048EC">
      <w:pPr>
        <w:pStyle w:val="Labelheading"/>
        <w:keepNext/>
      </w:pPr>
      <w:r>
        <w:rPr>
          <w:szCs w:val="22"/>
        </w:rPr>
        <w:t>9.</w:t>
      </w:r>
      <w:r>
        <w:rPr>
          <w:szCs w:val="22"/>
        </w:rPr>
        <w:tab/>
      </w:r>
      <w:r>
        <w:t>SÄILITAMISE ERITINGIMUSED</w:t>
      </w:r>
    </w:p>
    <w:p w14:paraId="755F22CA" w14:textId="77777777" w:rsidR="00AA5725" w:rsidRDefault="00AA5725">
      <w:pPr>
        <w:keepNext/>
        <w:rPr>
          <w:szCs w:val="22"/>
        </w:rPr>
      </w:pPr>
    </w:p>
    <w:p w14:paraId="755F22CB" w14:textId="77777777" w:rsidR="00AA5725" w:rsidRDefault="00B048EC">
      <w:pPr>
        <w:keepNext/>
      </w:pPr>
      <w:r>
        <w:t>Hoida külmkapis.</w:t>
      </w:r>
    </w:p>
    <w:p w14:paraId="755F22CC" w14:textId="77777777" w:rsidR="00AA5725" w:rsidRDefault="00B048EC">
      <w:pPr>
        <w:keepNext/>
      </w:pPr>
      <w:r>
        <w:t>Mitte lasta külmuda.</w:t>
      </w:r>
    </w:p>
    <w:p w14:paraId="755F22CD" w14:textId="77777777" w:rsidR="00AA5725" w:rsidRDefault="00B048EC">
      <w:r>
        <w:t>Hoida originaalpakendis valguse eest kaitstult.</w:t>
      </w:r>
    </w:p>
    <w:p w14:paraId="755F22CE" w14:textId="77777777" w:rsidR="00AA5725" w:rsidRDefault="00AA5725">
      <w:pPr>
        <w:rPr>
          <w:rFonts w:eastAsia="SimSun"/>
          <w:szCs w:val="22"/>
        </w:rPr>
      </w:pPr>
    </w:p>
    <w:p w14:paraId="755F22CF" w14:textId="77777777" w:rsidR="00AA5725" w:rsidRDefault="00AA5725">
      <w:pPr>
        <w:ind w:left="567" w:hanging="567"/>
        <w:rPr>
          <w:szCs w:val="22"/>
        </w:rPr>
      </w:pPr>
    </w:p>
    <w:p w14:paraId="755F22D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22D1" w14:textId="77777777" w:rsidR="00AA5725" w:rsidRDefault="00AA5725">
      <w:pPr>
        <w:rPr>
          <w:szCs w:val="22"/>
        </w:rPr>
      </w:pPr>
    </w:p>
    <w:p w14:paraId="755F22D2" w14:textId="77777777" w:rsidR="00AA5725" w:rsidRDefault="00AA5725">
      <w:pPr>
        <w:rPr>
          <w:szCs w:val="22"/>
        </w:rPr>
      </w:pPr>
    </w:p>
    <w:p w14:paraId="755F22D3" w14:textId="77777777" w:rsidR="00AA5725" w:rsidRDefault="00B048EC">
      <w:pPr>
        <w:pStyle w:val="Labelheading"/>
        <w:keepNext/>
        <w:rPr>
          <w:szCs w:val="22"/>
        </w:rPr>
      </w:pPr>
      <w:r>
        <w:rPr>
          <w:szCs w:val="22"/>
        </w:rPr>
        <w:t>11.</w:t>
      </w:r>
      <w:r>
        <w:rPr>
          <w:szCs w:val="22"/>
        </w:rPr>
        <w:tab/>
      </w:r>
      <w:r>
        <w:t>MÜÜGILOA HOIDJA NIMI JA AADRESS</w:t>
      </w:r>
    </w:p>
    <w:p w14:paraId="755F22D4" w14:textId="77777777" w:rsidR="00AA5725" w:rsidRDefault="00AA5725">
      <w:pPr>
        <w:rPr>
          <w:szCs w:val="22"/>
        </w:rPr>
      </w:pPr>
    </w:p>
    <w:p w14:paraId="755F22D5" w14:textId="77777777" w:rsidR="00AA5725" w:rsidRDefault="00B048EC">
      <w:pPr>
        <w:rPr>
          <w:rFonts w:eastAsia="SimSun"/>
          <w:szCs w:val="22"/>
        </w:rPr>
      </w:pPr>
      <w:r>
        <w:rPr>
          <w:rFonts w:eastAsia="SimSun"/>
          <w:szCs w:val="22"/>
        </w:rPr>
        <w:t>Amgen Europe B.V.</w:t>
      </w:r>
    </w:p>
    <w:p w14:paraId="755F22D6" w14:textId="77777777" w:rsidR="00AA5725" w:rsidRDefault="00B048EC">
      <w:pPr>
        <w:rPr>
          <w:rFonts w:eastAsia="SimSun"/>
          <w:szCs w:val="22"/>
        </w:rPr>
      </w:pPr>
      <w:r>
        <w:rPr>
          <w:rFonts w:eastAsia="SimSun"/>
          <w:szCs w:val="22"/>
        </w:rPr>
        <w:t>Minervum 7061,</w:t>
      </w:r>
    </w:p>
    <w:p w14:paraId="755F22D7" w14:textId="77777777" w:rsidR="00AA5725" w:rsidRDefault="00B048EC">
      <w:pPr>
        <w:rPr>
          <w:rFonts w:eastAsia="SimSun"/>
          <w:szCs w:val="22"/>
        </w:rPr>
      </w:pPr>
      <w:r>
        <w:rPr>
          <w:rFonts w:eastAsia="SimSun"/>
          <w:szCs w:val="22"/>
        </w:rPr>
        <w:t>4817 ZK Breda,</w:t>
      </w:r>
    </w:p>
    <w:p w14:paraId="755F22D8" w14:textId="77777777" w:rsidR="00AA5725" w:rsidRDefault="00B048EC">
      <w:pPr>
        <w:rPr>
          <w:szCs w:val="22"/>
        </w:rPr>
      </w:pPr>
      <w:r>
        <w:rPr>
          <w:rFonts w:eastAsia="SimSun"/>
          <w:szCs w:val="22"/>
        </w:rPr>
        <w:t>Holland</w:t>
      </w:r>
    </w:p>
    <w:p w14:paraId="755F22D9" w14:textId="77777777" w:rsidR="00AA5725" w:rsidRDefault="00AA5725">
      <w:pPr>
        <w:rPr>
          <w:szCs w:val="22"/>
        </w:rPr>
      </w:pPr>
    </w:p>
    <w:p w14:paraId="755F22DA" w14:textId="77777777" w:rsidR="00AA5725" w:rsidRDefault="00AA5725">
      <w:pPr>
        <w:rPr>
          <w:szCs w:val="22"/>
        </w:rPr>
      </w:pPr>
    </w:p>
    <w:p w14:paraId="755F22D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22DC" w14:textId="77777777" w:rsidR="00AA5725" w:rsidRDefault="00AA5725">
      <w:pPr>
        <w:rPr>
          <w:szCs w:val="22"/>
        </w:rPr>
      </w:pPr>
    </w:p>
    <w:p w14:paraId="755F22DD" w14:textId="77777777" w:rsidR="00AA5725" w:rsidRDefault="00B048EC">
      <w:pPr>
        <w:outlineLvl w:val="0"/>
        <w:rPr>
          <w:szCs w:val="22"/>
        </w:rPr>
      </w:pPr>
      <w:r>
        <w:rPr>
          <w:rFonts w:eastAsia="PMingLiU"/>
          <w:color w:val="000000"/>
          <w:szCs w:val="20"/>
          <w:lang w:eastAsia="en-US"/>
        </w:rPr>
        <w:t>EU/1/16/1164/016</w:t>
      </w:r>
    </w:p>
    <w:p w14:paraId="755F22DE" w14:textId="77777777" w:rsidR="00AA5725" w:rsidRDefault="00AA5725">
      <w:pPr>
        <w:rPr>
          <w:szCs w:val="22"/>
        </w:rPr>
      </w:pPr>
    </w:p>
    <w:p w14:paraId="755F22DF" w14:textId="77777777" w:rsidR="00AA5725" w:rsidRDefault="00AA5725">
      <w:pPr>
        <w:rPr>
          <w:szCs w:val="22"/>
        </w:rPr>
      </w:pPr>
    </w:p>
    <w:p w14:paraId="755F22E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22E1" w14:textId="77777777" w:rsidR="00AA5725" w:rsidRDefault="00AA5725">
      <w:pPr>
        <w:rPr>
          <w:i/>
          <w:szCs w:val="22"/>
        </w:rPr>
      </w:pPr>
    </w:p>
    <w:p w14:paraId="755F22E2" w14:textId="77777777" w:rsidR="00AA5725" w:rsidRDefault="00B048EC">
      <w:pPr>
        <w:rPr>
          <w:szCs w:val="22"/>
        </w:rPr>
      </w:pPr>
      <w:r>
        <w:t>Lot</w:t>
      </w:r>
    </w:p>
    <w:p w14:paraId="755F22E3" w14:textId="77777777" w:rsidR="00AA5725" w:rsidRDefault="00AA5725">
      <w:pPr>
        <w:rPr>
          <w:szCs w:val="22"/>
        </w:rPr>
      </w:pPr>
    </w:p>
    <w:p w14:paraId="755F22E4" w14:textId="77777777" w:rsidR="00AA5725" w:rsidRDefault="00AA5725">
      <w:pPr>
        <w:rPr>
          <w:szCs w:val="22"/>
        </w:rPr>
      </w:pPr>
    </w:p>
    <w:p w14:paraId="755F22E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22E6" w14:textId="77777777" w:rsidR="00AA5725" w:rsidRDefault="00AA5725">
      <w:pPr>
        <w:rPr>
          <w:szCs w:val="22"/>
        </w:rPr>
      </w:pPr>
    </w:p>
    <w:p w14:paraId="755F22E7" w14:textId="77777777" w:rsidR="00AA5725" w:rsidRDefault="00AA5725">
      <w:pPr>
        <w:rPr>
          <w:szCs w:val="22"/>
        </w:rPr>
      </w:pPr>
    </w:p>
    <w:p w14:paraId="755F22E8"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22E9" w14:textId="77777777" w:rsidR="00AA5725" w:rsidRDefault="00AA5725">
      <w:pPr>
        <w:rPr>
          <w:szCs w:val="22"/>
        </w:rPr>
      </w:pPr>
    </w:p>
    <w:p w14:paraId="755F22EA" w14:textId="77777777" w:rsidR="00AA5725" w:rsidRDefault="00AA5725">
      <w:pPr>
        <w:rPr>
          <w:szCs w:val="22"/>
        </w:rPr>
      </w:pPr>
    </w:p>
    <w:p w14:paraId="755F22E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22EC" w14:textId="77777777" w:rsidR="00AA5725" w:rsidRDefault="00AA5725"/>
    <w:p w14:paraId="755F22ED" w14:textId="77777777" w:rsidR="00AA5725" w:rsidRDefault="00B048EC">
      <w:pPr>
        <w:rPr>
          <w:szCs w:val="22"/>
          <w:highlight w:val="yellow"/>
          <w:shd w:val="clear" w:color="auto" w:fill="CCCCCC"/>
        </w:rPr>
      </w:pPr>
      <w:r>
        <w:t>AMGEVITA 40 mg/0,4 ml pen-süstel</w:t>
      </w:r>
    </w:p>
    <w:p w14:paraId="755F22EE" w14:textId="77777777" w:rsidR="00AA5725" w:rsidRDefault="00AA5725">
      <w:pPr>
        <w:rPr>
          <w:szCs w:val="22"/>
          <w:shd w:val="clear" w:color="auto" w:fill="CCCCCC"/>
        </w:rPr>
      </w:pPr>
    </w:p>
    <w:p w14:paraId="755F22EF" w14:textId="77777777" w:rsidR="00AA5725" w:rsidRDefault="00AA5725">
      <w:pPr>
        <w:rPr>
          <w:szCs w:val="22"/>
          <w:shd w:val="clear" w:color="auto" w:fill="CCCCCC"/>
        </w:rPr>
      </w:pPr>
    </w:p>
    <w:p w14:paraId="755F22F0" w14:textId="77777777" w:rsidR="00AA5725" w:rsidRDefault="00B048EC">
      <w:pPr>
        <w:pBdr>
          <w:top w:val="single" w:sz="4" w:space="1" w:color="auto"/>
          <w:left w:val="single" w:sz="4" w:space="4" w:color="auto"/>
          <w:bottom w:val="single" w:sz="4" w:space="0" w:color="auto"/>
          <w:right w:val="single" w:sz="4" w:space="4" w:color="auto"/>
        </w:pBdr>
        <w:ind w:left="567" w:hanging="567"/>
      </w:pPr>
      <w:r>
        <w:rPr>
          <w:b/>
        </w:rPr>
        <w:t>17.</w:t>
      </w:r>
      <w:r>
        <w:rPr>
          <w:b/>
        </w:rPr>
        <w:tab/>
        <w:t>AINULAADNE IDENTIFIKAATOR – 2D-vöötkood</w:t>
      </w:r>
    </w:p>
    <w:p w14:paraId="755F22F1" w14:textId="77777777" w:rsidR="00AA5725" w:rsidRDefault="00AA5725">
      <w:pPr>
        <w:rPr>
          <w:highlight w:val="lightGray"/>
        </w:rPr>
      </w:pPr>
    </w:p>
    <w:p w14:paraId="755F22F2" w14:textId="77777777" w:rsidR="00AA5725" w:rsidRDefault="00B048EC">
      <w:pPr>
        <w:rPr>
          <w:szCs w:val="22"/>
          <w:shd w:val="clear" w:color="auto" w:fill="CCCCCC"/>
        </w:rPr>
      </w:pPr>
      <w:r>
        <w:rPr>
          <w:highlight w:val="lightGray"/>
        </w:rPr>
        <w:t>Lisatud on 2D vöötkood, mis sialdab ainulaadset identifikaatorit.</w:t>
      </w:r>
    </w:p>
    <w:p w14:paraId="755F22F3" w14:textId="77777777" w:rsidR="00AA5725" w:rsidRDefault="00AA5725">
      <w:pPr>
        <w:rPr>
          <w:szCs w:val="22"/>
          <w:shd w:val="clear" w:color="auto" w:fill="CCCCCC"/>
        </w:rPr>
      </w:pPr>
    </w:p>
    <w:p w14:paraId="755F22F4" w14:textId="77777777" w:rsidR="00AA5725" w:rsidRDefault="00AA5725"/>
    <w:p w14:paraId="755F22F5" w14:textId="77777777" w:rsidR="00AA5725" w:rsidRDefault="00B048EC">
      <w:pPr>
        <w:pBdr>
          <w:top w:val="single" w:sz="4" w:space="1" w:color="auto"/>
          <w:left w:val="single" w:sz="4" w:space="4" w:color="auto"/>
          <w:bottom w:val="single" w:sz="4" w:space="0" w:color="auto"/>
          <w:right w:val="single" w:sz="4" w:space="4" w:color="auto"/>
        </w:pBdr>
        <w:ind w:left="567" w:hanging="567"/>
        <w:rPr>
          <w:i/>
        </w:rPr>
      </w:pPr>
      <w:r>
        <w:rPr>
          <w:b/>
        </w:rPr>
        <w:t>18.</w:t>
      </w:r>
      <w:r>
        <w:rPr>
          <w:b/>
        </w:rPr>
        <w:tab/>
        <w:t>AINULAADNE IDENTIFIKAATOR – INIMLOETAVAD ANDMED</w:t>
      </w:r>
    </w:p>
    <w:p w14:paraId="755F22F6" w14:textId="77777777" w:rsidR="00AA5725" w:rsidRDefault="00AA5725"/>
    <w:p w14:paraId="755F22F7" w14:textId="77777777" w:rsidR="00AA5725" w:rsidRDefault="00B048EC">
      <w:pPr>
        <w:rPr>
          <w:szCs w:val="22"/>
        </w:rPr>
      </w:pPr>
      <w:r>
        <w:rPr>
          <w:szCs w:val="22"/>
        </w:rPr>
        <w:t>PC</w:t>
      </w:r>
    </w:p>
    <w:p w14:paraId="755F22F8" w14:textId="77777777" w:rsidR="00AA5725" w:rsidRDefault="00B048EC">
      <w:pPr>
        <w:rPr>
          <w:szCs w:val="22"/>
        </w:rPr>
      </w:pPr>
      <w:r>
        <w:rPr>
          <w:szCs w:val="22"/>
        </w:rPr>
        <w:t>SN</w:t>
      </w:r>
    </w:p>
    <w:p w14:paraId="755F22F9" w14:textId="77777777" w:rsidR="00AA5725" w:rsidRDefault="00B048EC">
      <w:pPr>
        <w:rPr>
          <w:szCs w:val="22"/>
        </w:rPr>
      </w:pPr>
      <w:r>
        <w:rPr>
          <w:szCs w:val="22"/>
        </w:rPr>
        <w:t>NN</w:t>
      </w:r>
    </w:p>
    <w:p w14:paraId="755F22FA" w14:textId="77777777" w:rsidR="00AA5725" w:rsidRDefault="00AA5725">
      <w:pPr>
        <w:rPr>
          <w:vanish/>
          <w:szCs w:val="22"/>
        </w:rPr>
      </w:pPr>
    </w:p>
    <w:p w14:paraId="755F22FB" w14:textId="77777777" w:rsidR="00AA5725" w:rsidRDefault="00B048EC">
      <w:pPr>
        <w:pBdr>
          <w:top w:val="single" w:sz="4" w:space="1" w:color="auto"/>
          <w:left w:val="single" w:sz="4" w:space="4" w:color="auto"/>
          <w:bottom w:val="single" w:sz="4" w:space="1" w:color="auto"/>
          <w:right w:val="single" w:sz="4" w:space="4" w:color="auto"/>
        </w:pBdr>
        <w:rPr>
          <w:b/>
        </w:rPr>
      </w:pPr>
      <w:r>
        <w:rPr>
          <w:szCs w:val="22"/>
        </w:rPr>
        <w:br w:type="page"/>
      </w:r>
      <w:r>
        <w:rPr>
          <w:b/>
        </w:rPr>
        <w:t>VÄLISPAKENDIL PEAVAD OLEMA JÄRGMISED ANDMED</w:t>
      </w:r>
    </w:p>
    <w:p w14:paraId="755F22FC" w14:textId="77777777" w:rsidR="00AA5725" w:rsidRDefault="00AA5725">
      <w:pPr>
        <w:pStyle w:val="Labelheading"/>
      </w:pPr>
    </w:p>
    <w:p w14:paraId="755F22FD" w14:textId="77777777" w:rsidR="00AA5725" w:rsidRDefault="00B048EC">
      <w:pPr>
        <w:pBdr>
          <w:top w:val="single" w:sz="4" w:space="1" w:color="auto"/>
          <w:left w:val="single" w:sz="4" w:space="4" w:color="auto"/>
          <w:bottom w:val="single" w:sz="4" w:space="1" w:color="auto"/>
          <w:right w:val="single" w:sz="4" w:space="4" w:color="auto"/>
        </w:pBdr>
        <w:rPr>
          <w:b/>
        </w:rPr>
      </w:pPr>
      <w:r>
        <w:rPr>
          <w:b/>
        </w:rPr>
        <w:t>PEN-SÜSTLITE MITMIKPAKENDI VAHEPAKENDI KARP (ilma sinise raamita)</w:t>
      </w:r>
    </w:p>
    <w:p w14:paraId="755F22FE" w14:textId="77777777" w:rsidR="00AA5725" w:rsidRDefault="00AA5725"/>
    <w:p w14:paraId="755F22FF" w14:textId="77777777" w:rsidR="00AA5725" w:rsidRDefault="00AA5725">
      <w:pPr>
        <w:rPr>
          <w:szCs w:val="22"/>
        </w:rPr>
      </w:pPr>
    </w:p>
    <w:p w14:paraId="755F230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2301" w14:textId="77777777" w:rsidR="00AA5725" w:rsidRDefault="00AA5725">
      <w:pPr>
        <w:rPr>
          <w:szCs w:val="22"/>
        </w:rPr>
      </w:pPr>
    </w:p>
    <w:p w14:paraId="755F2302" w14:textId="77777777" w:rsidR="00AA5725" w:rsidRDefault="00B048EC">
      <w:pPr>
        <w:rPr>
          <w:szCs w:val="22"/>
        </w:rPr>
      </w:pPr>
      <w:r>
        <w:rPr>
          <w:szCs w:val="22"/>
        </w:rPr>
        <w:t>AMGEVITA 40 mg süstelahus pen-süstlis</w:t>
      </w:r>
    </w:p>
    <w:p w14:paraId="755F2303" w14:textId="77777777" w:rsidR="00AA5725" w:rsidRDefault="00B048EC">
      <w:pPr>
        <w:rPr>
          <w:i/>
          <w:iCs/>
          <w:szCs w:val="22"/>
        </w:rPr>
      </w:pPr>
      <w:r>
        <w:rPr>
          <w:i/>
          <w:iCs/>
          <w:szCs w:val="22"/>
        </w:rPr>
        <w:t>adalimumabum</w:t>
      </w:r>
    </w:p>
    <w:p w14:paraId="755F2304" w14:textId="77777777" w:rsidR="00AA5725" w:rsidRDefault="00AA5725">
      <w:pPr>
        <w:rPr>
          <w:szCs w:val="22"/>
        </w:rPr>
      </w:pPr>
    </w:p>
    <w:p w14:paraId="755F2305" w14:textId="77777777" w:rsidR="00AA5725" w:rsidRDefault="00AA5725">
      <w:pPr>
        <w:rPr>
          <w:szCs w:val="22"/>
        </w:rPr>
      </w:pPr>
    </w:p>
    <w:p w14:paraId="755F230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2307" w14:textId="77777777" w:rsidR="00AA5725" w:rsidRDefault="00AA5725">
      <w:pPr>
        <w:rPr>
          <w:szCs w:val="22"/>
        </w:rPr>
      </w:pPr>
    </w:p>
    <w:p w14:paraId="755F2308" w14:textId="77777777" w:rsidR="00AA5725" w:rsidRDefault="00B048EC">
      <w:pPr>
        <w:suppressLineNumbers/>
        <w:rPr>
          <w:szCs w:val="22"/>
        </w:rPr>
      </w:pPr>
      <w:r>
        <w:rPr>
          <w:szCs w:val="22"/>
        </w:rPr>
        <w:t>Üks pen-süstel sisaldab 40 mg adalimumabi 0,4 ml lahuses.</w:t>
      </w:r>
    </w:p>
    <w:p w14:paraId="755F2309" w14:textId="77777777" w:rsidR="00AA5725" w:rsidRDefault="00AA5725">
      <w:pPr>
        <w:rPr>
          <w:szCs w:val="22"/>
        </w:rPr>
      </w:pPr>
    </w:p>
    <w:p w14:paraId="755F230A" w14:textId="77777777" w:rsidR="00AA5725" w:rsidRDefault="00AA5725">
      <w:pPr>
        <w:rPr>
          <w:szCs w:val="22"/>
        </w:rPr>
      </w:pPr>
    </w:p>
    <w:p w14:paraId="755F230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230C" w14:textId="77777777" w:rsidR="00AA5725" w:rsidRDefault="00AA5725">
      <w:pPr>
        <w:rPr>
          <w:szCs w:val="22"/>
        </w:rPr>
      </w:pPr>
    </w:p>
    <w:p w14:paraId="755F230D" w14:textId="77777777" w:rsidR="00AA5725" w:rsidRDefault="00B048EC">
      <w:pPr>
        <w:kinsoku w:val="0"/>
        <w:overflowPunct w:val="0"/>
      </w:pPr>
      <w:r>
        <w:t xml:space="preserve">L-piimhape,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230E" w14:textId="77777777" w:rsidR="00AA5725" w:rsidRDefault="00AA5725">
      <w:pPr>
        <w:rPr>
          <w:szCs w:val="22"/>
        </w:rPr>
      </w:pPr>
    </w:p>
    <w:p w14:paraId="755F230F" w14:textId="77777777" w:rsidR="00AA5725" w:rsidRDefault="00AA5725">
      <w:pPr>
        <w:rPr>
          <w:szCs w:val="22"/>
        </w:rPr>
      </w:pPr>
    </w:p>
    <w:p w14:paraId="755F231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2311" w14:textId="77777777" w:rsidR="00AA5725" w:rsidRDefault="00AA5725">
      <w:pPr>
        <w:rPr>
          <w:szCs w:val="22"/>
        </w:rPr>
      </w:pPr>
    </w:p>
    <w:p w14:paraId="755F2312" w14:textId="77777777" w:rsidR="00AA5725" w:rsidRDefault="00B048EC">
      <w:pPr>
        <w:rPr>
          <w:szCs w:val="22"/>
          <w:highlight w:val="lightGray"/>
        </w:rPr>
      </w:pPr>
      <w:r>
        <w:rPr>
          <w:szCs w:val="22"/>
          <w:highlight w:val="lightGray"/>
        </w:rPr>
        <w:t>Süstelahus</w:t>
      </w:r>
    </w:p>
    <w:p w14:paraId="755F2313" w14:textId="77777777" w:rsidR="00AA5725" w:rsidRDefault="00B048EC">
      <w:pPr>
        <w:rPr>
          <w:szCs w:val="22"/>
        </w:rPr>
      </w:pPr>
      <w:r>
        <w:rPr>
          <w:szCs w:val="22"/>
        </w:rPr>
        <w:t>40 mg/0,4 ml</w:t>
      </w:r>
    </w:p>
    <w:p w14:paraId="755F2314" w14:textId="77777777" w:rsidR="00AA5725" w:rsidRDefault="00B048EC">
      <w:pPr>
        <w:rPr>
          <w:szCs w:val="22"/>
        </w:rPr>
      </w:pPr>
      <w:r>
        <w:rPr>
          <w:szCs w:val="22"/>
        </w:rPr>
        <w:t>2 SureClick pen</w:t>
      </w:r>
      <w:r>
        <w:rPr>
          <w:szCs w:val="22"/>
        </w:rPr>
        <w:noBreakHyphen/>
        <w:t>süstlit.</w:t>
      </w:r>
      <w:r>
        <w:t xml:space="preserve"> </w:t>
      </w:r>
      <w:r>
        <w:rPr>
          <w:szCs w:val="22"/>
        </w:rPr>
        <w:t>Osa mitmikpakendist, ei müüa eraldi.</w:t>
      </w:r>
    </w:p>
    <w:p w14:paraId="755F2315" w14:textId="77777777" w:rsidR="00AA5725" w:rsidRDefault="00AA5725">
      <w:pPr>
        <w:rPr>
          <w:szCs w:val="22"/>
        </w:rPr>
      </w:pPr>
    </w:p>
    <w:p w14:paraId="755F2316" w14:textId="77777777" w:rsidR="00AA5725" w:rsidRDefault="00AA5725">
      <w:pPr>
        <w:rPr>
          <w:szCs w:val="22"/>
        </w:rPr>
      </w:pPr>
    </w:p>
    <w:p w14:paraId="755F231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2318" w14:textId="77777777" w:rsidR="00AA5725" w:rsidRDefault="00AA5725">
      <w:pPr>
        <w:rPr>
          <w:szCs w:val="22"/>
        </w:rPr>
      </w:pPr>
    </w:p>
    <w:p w14:paraId="755F2319" w14:textId="77777777" w:rsidR="00AA5725" w:rsidRDefault="00B048EC">
      <w:r>
        <w:t>Subkutaanne.</w:t>
      </w:r>
    </w:p>
    <w:p w14:paraId="755F231A" w14:textId="77777777" w:rsidR="00AA5725" w:rsidRDefault="00B048EC">
      <w:pPr>
        <w:rPr>
          <w:szCs w:val="22"/>
        </w:rPr>
      </w:pPr>
      <w:r>
        <w:t>Enne ravimi kasutamist lugege pakendi infolehte.</w:t>
      </w:r>
    </w:p>
    <w:p w14:paraId="755F231B" w14:textId="77777777" w:rsidR="00AA5725" w:rsidRDefault="00B048EC">
      <w:pPr>
        <w:rPr>
          <w:szCs w:val="22"/>
        </w:rPr>
      </w:pPr>
      <w:r>
        <w:rPr>
          <w:szCs w:val="22"/>
        </w:rPr>
        <w:t>Ainult ühekordseks kasutamiseks.</w:t>
      </w:r>
    </w:p>
    <w:p w14:paraId="755F231C" w14:textId="77777777" w:rsidR="00AA5725" w:rsidRDefault="00AA5725">
      <w:pPr>
        <w:rPr>
          <w:szCs w:val="22"/>
        </w:rPr>
      </w:pPr>
    </w:p>
    <w:p w14:paraId="755F231D" w14:textId="77777777" w:rsidR="00AA5725" w:rsidRDefault="00AA5725">
      <w:pPr>
        <w:rPr>
          <w:szCs w:val="22"/>
        </w:rPr>
      </w:pPr>
    </w:p>
    <w:p w14:paraId="755F231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231F" w14:textId="77777777" w:rsidR="00AA5725" w:rsidRDefault="00AA5725">
      <w:pPr>
        <w:rPr>
          <w:szCs w:val="22"/>
        </w:rPr>
      </w:pPr>
    </w:p>
    <w:p w14:paraId="755F2320" w14:textId="77777777" w:rsidR="00AA5725" w:rsidRDefault="00B048EC">
      <w:pPr>
        <w:outlineLvl w:val="0"/>
      </w:pPr>
      <w:r>
        <w:t>Hoida laste eest varjatud ja kättesaamatus kohas.</w:t>
      </w:r>
    </w:p>
    <w:p w14:paraId="755F2321" w14:textId="77777777" w:rsidR="00AA5725" w:rsidRDefault="00AA5725">
      <w:pPr>
        <w:rPr>
          <w:szCs w:val="22"/>
        </w:rPr>
      </w:pPr>
    </w:p>
    <w:p w14:paraId="755F2322" w14:textId="77777777" w:rsidR="00AA5725" w:rsidRDefault="00AA5725">
      <w:pPr>
        <w:rPr>
          <w:szCs w:val="22"/>
        </w:rPr>
      </w:pPr>
    </w:p>
    <w:p w14:paraId="755F232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2324" w14:textId="77777777" w:rsidR="00AA5725" w:rsidRDefault="00AA5725"/>
    <w:p w14:paraId="755F2325" w14:textId="77777777" w:rsidR="00AA5725" w:rsidRDefault="00AA5725">
      <w:pPr>
        <w:tabs>
          <w:tab w:val="left" w:pos="749"/>
        </w:tabs>
      </w:pPr>
    </w:p>
    <w:p w14:paraId="755F232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2327" w14:textId="77777777" w:rsidR="00AA5725" w:rsidRDefault="00AA5725"/>
    <w:p w14:paraId="755F2328" w14:textId="77777777" w:rsidR="00AA5725" w:rsidRDefault="00B048EC">
      <w:r>
        <w:t>EXP</w:t>
      </w:r>
    </w:p>
    <w:p w14:paraId="755F2329" w14:textId="77777777" w:rsidR="00AA5725" w:rsidRDefault="00AA5725">
      <w:pPr>
        <w:rPr>
          <w:szCs w:val="22"/>
        </w:rPr>
      </w:pPr>
    </w:p>
    <w:p w14:paraId="755F232A" w14:textId="77777777" w:rsidR="00AA5725" w:rsidRDefault="00AA5725">
      <w:pPr>
        <w:rPr>
          <w:szCs w:val="22"/>
        </w:rPr>
      </w:pPr>
    </w:p>
    <w:p w14:paraId="755F232B" w14:textId="77777777" w:rsidR="00AA5725" w:rsidRDefault="00B048EC">
      <w:pPr>
        <w:pStyle w:val="Labelheading"/>
        <w:keepNext/>
      </w:pPr>
      <w:r>
        <w:rPr>
          <w:szCs w:val="22"/>
        </w:rPr>
        <w:t>9.</w:t>
      </w:r>
      <w:r>
        <w:rPr>
          <w:szCs w:val="22"/>
        </w:rPr>
        <w:tab/>
      </w:r>
      <w:r>
        <w:t>SÄILITAMISE ERITINGIMUSED</w:t>
      </w:r>
    </w:p>
    <w:p w14:paraId="755F232C" w14:textId="77777777" w:rsidR="00AA5725" w:rsidRDefault="00AA5725">
      <w:pPr>
        <w:keepNext/>
        <w:rPr>
          <w:szCs w:val="22"/>
        </w:rPr>
      </w:pPr>
    </w:p>
    <w:p w14:paraId="755F232D" w14:textId="77777777" w:rsidR="00AA5725" w:rsidRDefault="00B048EC">
      <w:pPr>
        <w:keepNext/>
      </w:pPr>
      <w:r>
        <w:t>Hoida külmkapis.</w:t>
      </w:r>
    </w:p>
    <w:p w14:paraId="755F232E" w14:textId="77777777" w:rsidR="00AA5725" w:rsidRDefault="00B048EC">
      <w:pPr>
        <w:keepNext/>
      </w:pPr>
      <w:r>
        <w:t>Mitte lasta külmuda.</w:t>
      </w:r>
    </w:p>
    <w:p w14:paraId="755F232F" w14:textId="77777777" w:rsidR="00AA5725" w:rsidRDefault="00B048EC">
      <w:r>
        <w:t>Hoida originaalpakendis valguse eest kaitstult.</w:t>
      </w:r>
    </w:p>
    <w:p w14:paraId="755F2330" w14:textId="77777777" w:rsidR="00AA5725" w:rsidRDefault="00AA5725">
      <w:pPr>
        <w:rPr>
          <w:rFonts w:eastAsia="SimSun"/>
          <w:szCs w:val="22"/>
        </w:rPr>
      </w:pPr>
    </w:p>
    <w:p w14:paraId="755F2331" w14:textId="77777777" w:rsidR="00AA5725" w:rsidRDefault="00AA5725">
      <w:pPr>
        <w:ind w:left="567" w:hanging="567"/>
        <w:rPr>
          <w:szCs w:val="22"/>
        </w:rPr>
      </w:pPr>
    </w:p>
    <w:p w14:paraId="755F233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2333" w14:textId="77777777" w:rsidR="00AA5725" w:rsidRDefault="00AA5725">
      <w:pPr>
        <w:rPr>
          <w:szCs w:val="22"/>
        </w:rPr>
      </w:pPr>
    </w:p>
    <w:p w14:paraId="755F2334" w14:textId="77777777" w:rsidR="00AA5725" w:rsidRDefault="00AA5725">
      <w:pPr>
        <w:rPr>
          <w:szCs w:val="22"/>
        </w:rPr>
      </w:pPr>
    </w:p>
    <w:p w14:paraId="755F2335" w14:textId="77777777" w:rsidR="00AA5725" w:rsidRDefault="00B048EC">
      <w:pPr>
        <w:pStyle w:val="Labelheading"/>
        <w:keepNext/>
        <w:rPr>
          <w:szCs w:val="22"/>
        </w:rPr>
      </w:pPr>
      <w:r>
        <w:rPr>
          <w:szCs w:val="22"/>
        </w:rPr>
        <w:t>11.</w:t>
      </w:r>
      <w:r>
        <w:rPr>
          <w:szCs w:val="22"/>
        </w:rPr>
        <w:tab/>
      </w:r>
      <w:r>
        <w:t>MÜÜGILOA HOIDJA NIMI JA AADRESS</w:t>
      </w:r>
    </w:p>
    <w:p w14:paraId="755F2336" w14:textId="77777777" w:rsidR="00AA5725" w:rsidRDefault="00AA5725">
      <w:pPr>
        <w:rPr>
          <w:szCs w:val="22"/>
        </w:rPr>
      </w:pPr>
    </w:p>
    <w:p w14:paraId="755F2337" w14:textId="77777777" w:rsidR="00AA5725" w:rsidRDefault="00B048EC">
      <w:pPr>
        <w:rPr>
          <w:rFonts w:eastAsia="SimSun"/>
          <w:szCs w:val="22"/>
        </w:rPr>
      </w:pPr>
      <w:r>
        <w:rPr>
          <w:rFonts w:eastAsia="SimSun"/>
          <w:szCs w:val="22"/>
        </w:rPr>
        <w:t>Amgen Europe B.V.</w:t>
      </w:r>
    </w:p>
    <w:p w14:paraId="755F2338" w14:textId="77777777" w:rsidR="00AA5725" w:rsidRDefault="00B048EC">
      <w:pPr>
        <w:rPr>
          <w:rFonts w:eastAsia="SimSun"/>
          <w:szCs w:val="22"/>
        </w:rPr>
      </w:pPr>
      <w:r>
        <w:rPr>
          <w:rFonts w:eastAsia="SimSun"/>
          <w:szCs w:val="22"/>
        </w:rPr>
        <w:t>Minervum 7061,</w:t>
      </w:r>
    </w:p>
    <w:p w14:paraId="755F2339" w14:textId="77777777" w:rsidR="00AA5725" w:rsidRDefault="00B048EC">
      <w:pPr>
        <w:rPr>
          <w:rFonts w:eastAsia="SimSun"/>
          <w:szCs w:val="22"/>
        </w:rPr>
      </w:pPr>
      <w:r>
        <w:rPr>
          <w:rFonts w:eastAsia="SimSun"/>
          <w:szCs w:val="22"/>
        </w:rPr>
        <w:t>4817 ZK Breda,</w:t>
      </w:r>
    </w:p>
    <w:p w14:paraId="755F233A" w14:textId="77777777" w:rsidR="00AA5725" w:rsidRDefault="00B048EC">
      <w:pPr>
        <w:rPr>
          <w:szCs w:val="22"/>
        </w:rPr>
      </w:pPr>
      <w:r>
        <w:rPr>
          <w:rFonts w:eastAsia="SimSun"/>
          <w:szCs w:val="22"/>
        </w:rPr>
        <w:t>Holland</w:t>
      </w:r>
    </w:p>
    <w:p w14:paraId="755F233B" w14:textId="77777777" w:rsidR="00AA5725" w:rsidRDefault="00AA5725">
      <w:pPr>
        <w:rPr>
          <w:szCs w:val="22"/>
        </w:rPr>
      </w:pPr>
    </w:p>
    <w:p w14:paraId="755F233C" w14:textId="77777777" w:rsidR="00AA5725" w:rsidRDefault="00AA5725">
      <w:pPr>
        <w:rPr>
          <w:szCs w:val="22"/>
        </w:rPr>
      </w:pPr>
    </w:p>
    <w:p w14:paraId="755F233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233E" w14:textId="77777777" w:rsidR="00AA5725" w:rsidRDefault="00AA5725">
      <w:pPr>
        <w:rPr>
          <w:szCs w:val="22"/>
        </w:rPr>
      </w:pPr>
    </w:p>
    <w:p w14:paraId="755F233F" w14:textId="77777777" w:rsidR="00AA5725" w:rsidRDefault="00B048EC">
      <w:pPr>
        <w:outlineLvl w:val="0"/>
        <w:rPr>
          <w:szCs w:val="22"/>
        </w:rPr>
      </w:pPr>
      <w:r>
        <w:rPr>
          <w:rFonts w:eastAsia="PMingLiU"/>
          <w:color w:val="000000"/>
          <w:szCs w:val="20"/>
          <w:lang w:eastAsia="en-US"/>
        </w:rPr>
        <w:t>EU/1/16/1164/016</w:t>
      </w:r>
    </w:p>
    <w:p w14:paraId="755F2340" w14:textId="77777777" w:rsidR="00AA5725" w:rsidRDefault="00AA5725">
      <w:pPr>
        <w:rPr>
          <w:szCs w:val="22"/>
        </w:rPr>
      </w:pPr>
    </w:p>
    <w:p w14:paraId="755F2341" w14:textId="77777777" w:rsidR="00AA5725" w:rsidRDefault="00AA5725">
      <w:pPr>
        <w:rPr>
          <w:szCs w:val="22"/>
        </w:rPr>
      </w:pPr>
    </w:p>
    <w:p w14:paraId="755F234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2343" w14:textId="77777777" w:rsidR="00AA5725" w:rsidRDefault="00AA5725">
      <w:pPr>
        <w:rPr>
          <w:i/>
          <w:szCs w:val="22"/>
        </w:rPr>
      </w:pPr>
    </w:p>
    <w:p w14:paraId="755F2344" w14:textId="77777777" w:rsidR="00AA5725" w:rsidRDefault="00B048EC">
      <w:pPr>
        <w:rPr>
          <w:szCs w:val="22"/>
        </w:rPr>
      </w:pPr>
      <w:r>
        <w:t>Lot</w:t>
      </w:r>
    </w:p>
    <w:p w14:paraId="755F2345" w14:textId="77777777" w:rsidR="00AA5725" w:rsidRDefault="00AA5725">
      <w:pPr>
        <w:rPr>
          <w:szCs w:val="22"/>
        </w:rPr>
      </w:pPr>
    </w:p>
    <w:p w14:paraId="755F2346" w14:textId="77777777" w:rsidR="00AA5725" w:rsidRDefault="00AA5725">
      <w:pPr>
        <w:rPr>
          <w:szCs w:val="22"/>
        </w:rPr>
      </w:pPr>
    </w:p>
    <w:p w14:paraId="755F234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2348" w14:textId="77777777" w:rsidR="00AA5725" w:rsidRDefault="00AA5725">
      <w:pPr>
        <w:rPr>
          <w:szCs w:val="22"/>
        </w:rPr>
      </w:pPr>
    </w:p>
    <w:p w14:paraId="755F2349" w14:textId="77777777" w:rsidR="00AA5725" w:rsidRDefault="00AA5725">
      <w:pPr>
        <w:rPr>
          <w:szCs w:val="22"/>
        </w:rPr>
      </w:pPr>
    </w:p>
    <w:p w14:paraId="755F234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234B" w14:textId="77777777" w:rsidR="00AA5725" w:rsidRDefault="00AA5725">
      <w:pPr>
        <w:rPr>
          <w:szCs w:val="22"/>
        </w:rPr>
      </w:pPr>
    </w:p>
    <w:p w14:paraId="755F234C" w14:textId="77777777" w:rsidR="00AA5725" w:rsidRDefault="00AA5725">
      <w:pPr>
        <w:rPr>
          <w:szCs w:val="22"/>
        </w:rPr>
      </w:pPr>
    </w:p>
    <w:p w14:paraId="755F234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234E" w14:textId="77777777" w:rsidR="00AA5725" w:rsidRDefault="00AA5725"/>
    <w:p w14:paraId="755F234F" w14:textId="77777777" w:rsidR="00AA5725" w:rsidRDefault="00B048EC">
      <w:pPr>
        <w:rPr>
          <w:szCs w:val="22"/>
          <w:highlight w:val="yellow"/>
          <w:shd w:val="clear" w:color="auto" w:fill="CCCCCC"/>
        </w:rPr>
      </w:pPr>
      <w:r>
        <w:t>AMGEVITA 40 mg/0,4 ml pen-süstel</w:t>
      </w:r>
    </w:p>
    <w:p w14:paraId="755F2350" w14:textId="77777777" w:rsidR="00AA5725" w:rsidRDefault="00AA5725">
      <w:pPr>
        <w:rPr>
          <w:szCs w:val="22"/>
          <w:shd w:val="clear" w:color="auto" w:fill="CCCCCC"/>
        </w:rPr>
      </w:pPr>
    </w:p>
    <w:p w14:paraId="755F2351" w14:textId="77777777" w:rsidR="00AA5725" w:rsidRDefault="00AA5725"/>
    <w:p w14:paraId="755F2352" w14:textId="77777777" w:rsidR="00AA5725" w:rsidRDefault="00B048EC">
      <w:pPr>
        <w:keepNext/>
        <w:pBdr>
          <w:top w:val="single" w:sz="4" w:space="1" w:color="auto"/>
          <w:left w:val="single" w:sz="4" w:space="4" w:color="auto"/>
          <w:bottom w:val="single" w:sz="4" w:space="1" w:color="auto"/>
          <w:right w:val="single" w:sz="4" w:space="4" w:color="auto"/>
        </w:pBdr>
        <w:tabs>
          <w:tab w:val="left" w:pos="567"/>
        </w:tabs>
        <w:autoSpaceDE/>
        <w:autoSpaceDN/>
        <w:adjustRightInd/>
        <w:ind w:left="-3"/>
        <w:outlineLvl w:val="0"/>
        <w:rPr>
          <w:i/>
        </w:rPr>
      </w:pPr>
      <w:r>
        <w:rPr>
          <w:b/>
        </w:rPr>
        <w:t>17.</w:t>
      </w:r>
      <w:r>
        <w:rPr>
          <w:b/>
        </w:rPr>
        <w:tab/>
        <w:t>AINULAADNE IDENTIFIKAATOR – 2D-vöötkood</w:t>
      </w:r>
    </w:p>
    <w:p w14:paraId="755F2353" w14:textId="77777777" w:rsidR="00AA5725" w:rsidRDefault="00AA5725"/>
    <w:p w14:paraId="755F2354" w14:textId="77777777" w:rsidR="00AA5725" w:rsidRDefault="00AA5725"/>
    <w:p w14:paraId="755F2355" w14:textId="77777777" w:rsidR="00AA5725" w:rsidRDefault="00B048EC">
      <w:pPr>
        <w:keepNext/>
        <w:pBdr>
          <w:top w:val="single" w:sz="4" w:space="1" w:color="auto"/>
          <w:left w:val="single" w:sz="4" w:space="4" w:color="auto"/>
          <w:bottom w:val="single" w:sz="4" w:space="1" w:color="auto"/>
          <w:right w:val="single" w:sz="4" w:space="4" w:color="auto"/>
        </w:pBdr>
        <w:tabs>
          <w:tab w:val="left" w:pos="567"/>
        </w:tabs>
        <w:autoSpaceDE/>
        <w:autoSpaceDN/>
        <w:adjustRightInd/>
        <w:ind w:left="-3"/>
        <w:outlineLvl w:val="0"/>
        <w:rPr>
          <w:i/>
        </w:rPr>
      </w:pPr>
      <w:r>
        <w:rPr>
          <w:b/>
        </w:rPr>
        <w:t>18.</w:t>
      </w:r>
      <w:r>
        <w:rPr>
          <w:b/>
        </w:rPr>
        <w:tab/>
        <w:t>AINULAADNE IDENTIFIKAATOR – INIMLOETAVAD ANDMED</w:t>
      </w:r>
    </w:p>
    <w:p w14:paraId="755F2356" w14:textId="77777777" w:rsidR="00AA5725" w:rsidRDefault="00AA5725">
      <w:pPr>
        <w:rPr>
          <w:szCs w:val="22"/>
          <w:shd w:val="clear" w:color="auto" w:fill="CCCCCC"/>
        </w:rPr>
      </w:pPr>
    </w:p>
    <w:p w14:paraId="755F2357" w14:textId="77777777" w:rsidR="00AA5725" w:rsidRDefault="00AA5725">
      <w:pPr>
        <w:rPr>
          <w:szCs w:val="22"/>
          <w:shd w:val="clear" w:color="auto" w:fill="CCCCCC"/>
        </w:rPr>
      </w:pPr>
    </w:p>
    <w:p w14:paraId="755F2358" w14:textId="77777777" w:rsidR="00AA5725" w:rsidRDefault="00B048EC">
      <w:pPr>
        <w:pBdr>
          <w:top w:val="single" w:sz="4" w:space="1" w:color="auto"/>
          <w:left w:val="single" w:sz="4" w:space="4" w:color="auto"/>
          <w:bottom w:val="single" w:sz="4" w:space="1" w:color="auto"/>
          <w:right w:val="single" w:sz="4" w:space="4" w:color="auto"/>
        </w:pBdr>
        <w:rPr>
          <w:b/>
        </w:rPr>
      </w:pPr>
      <w:r>
        <w:rPr>
          <w:szCs w:val="22"/>
        </w:rPr>
        <w:br w:type="page"/>
      </w:r>
      <w:r>
        <w:rPr>
          <w:b/>
        </w:rPr>
        <w:t>MINIMAALSED ANDMED, MIS PEAVAD OLEMA VÄIKESEL VAHETUL SISEPAKENDIL</w:t>
      </w:r>
    </w:p>
    <w:p w14:paraId="755F2359" w14:textId="77777777" w:rsidR="00AA5725" w:rsidRDefault="00AA5725">
      <w:pPr>
        <w:pBdr>
          <w:top w:val="single" w:sz="4" w:space="1" w:color="auto"/>
          <w:left w:val="single" w:sz="4" w:space="4" w:color="auto"/>
          <w:bottom w:val="single" w:sz="4" w:space="1" w:color="auto"/>
          <w:right w:val="single" w:sz="4" w:space="4" w:color="auto"/>
        </w:pBdr>
        <w:rPr>
          <w:b/>
        </w:rPr>
      </w:pPr>
    </w:p>
    <w:p w14:paraId="755F235A" w14:textId="77777777" w:rsidR="00AA5725" w:rsidRDefault="00B048EC">
      <w:pPr>
        <w:pBdr>
          <w:top w:val="single" w:sz="4" w:space="1" w:color="auto"/>
          <w:left w:val="single" w:sz="4" w:space="4" w:color="auto"/>
          <w:bottom w:val="single" w:sz="4" w:space="1" w:color="auto"/>
          <w:right w:val="single" w:sz="4" w:space="4" w:color="auto"/>
        </w:pBdr>
        <w:rPr>
          <w:b/>
          <w:szCs w:val="22"/>
        </w:rPr>
      </w:pPr>
      <w:r>
        <w:rPr>
          <w:b/>
        </w:rPr>
        <w:t>PEN-SÜSTLI ETIKETT</w:t>
      </w:r>
    </w:p>
    <w:p w14:paraId="755F235B" w14:textId="77777777" w:rsidR="00AA5725" w:rsidRDefault="00AA5725">
      <w:pPr>
        <w:rPr>
          <w:szCs w:val="22"/>
        </w:rPr>
      </w:pPr>
    </w:p>
    <w:p w14:paraId="755F235C" w14:textId="77777777" w:rsidR="00AA5725" w:rsidRDefault="00AA5725">
      <w:pPr>
        <w:rPr>
          <w:szCs w:val="22"/>
        </w:rPr>
      </w:pPr>
    </w:p>
    <w:p w14:paraId="755F235D" w14:textId="77777777" w:rsidR="00AA5725" w:rsidRDefault="00B048EC">
      <w:pPr>
        <w:pStyle w:val="Labelheading"/>
      </w:pPr>
      <w:r>
        <w:rPr>
          <w:szCs w:val="22"/>
        </w:rPr>
        <w:t>1.</w:t>
      </w:r>
      <w:r>
        <w:rPr>
          <w:b w:val="0"/>
          <w:szCs w:val="22"/>
        </w:rPr>
        <w:tab/>
      </w:r>
      <w:r>
        <w:t>RAVIMPREPARAADI NIMETUS JA MANUSTAMISTEE(D)</w:t>
      </w:r>
    </w:p>
    <w:p w14:paraId="755F235E" w14:textId="77777777" w:rsidR="00AA5725" w:rsidRDefault="00AA5725">
      <w:pPr>
        <w:rPr>
          <w:szCs w:val="22"/>
        </w:rPr>
      </w:pPr>
    </w:p>
    <w:p w14:paraId="755F235F" w14:textId="77777777" w:rsidR="00AA5725" w:rsidRDefault="00B048EC">
      <w:pPr>
        <w:rPr>
          <w:szCs w:val="22"/>
        </w:rPr>
      </w:pPr>
      <w:r>
        <w:rPr>
          <w:szCs w:val="22"/>
        </w:rPr>
        <w:t>AMGEVITA 40 mg süstelahus</w:t>
      </w:r>
    </w:p>
    <w:p w14:paraId="755F2360" w14:textId="77777777" w:rsidR="00AA5725" w:rsidRDefault="00B048EC">
      <w:pPr>
        <w:rPr>
          <w:i/>
          <w:iCs/>
          <w:szCs w:val="22"/>
        </w:rPr>
      </w:pPr>
      <w:r>
        <w:rPr>
          <w:i/>
          <w:iCs/>
          <w:szCs w:val="22"/>
        </w:rPr>
        <w:t>adalimumabum</w:t>
      </w:r>
    </w:p>
    <w:p w14:paraId="755F2361" w14:textId="77777777" w:rsidR="00AA5725" w:rsidRDefault="00B048EC">
      <w:pPr>
        <w:rPr>
          <w:szCs w:val="22"/>
        </w:rPr>
      </w:pPr>
      <w:r>
        <w:rPr>
          <w:szCs w:val="22"/>
        </w:rPr>
        <w:t>s.c.</w:t>
      </w:r>
    </w:p>
    <w:p w14:paraId="755F2362" w14:textId="77777777" w:rsidR="00AA5725" w:rsidRDefault="00AA5725">
      <w:pPr>
        <w:rPr>
          <w:szCs w:val="22"/>
        </w:rPr>
      </w:pPr>
    </w:p>
    <w:p w14:paraId="755F2363" w14:textId="77777777" w:rsidR="00AA5725" w:rsidRDefault="00AA5725">
      <w:pPr>
        <w:rPr>
          <w:szCs w:val="22"/>
        </w:rPr>
      </w:pPr>
    </w:p>
    <w:p w14:paraId="755F236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MANUSTAMISVIIS</w:t>
      </w:r>
    </w:p>
    <w:p w14:paraId="755F2365" w14:textId="77777777" w:rsidR="00AA5725" w:rsidRDefault="00AA5725">
      <w:pPr>
        <w:rPr>
          <w:szCs w:val="22"/>
        </w:rPr>
      </w:pPr>
    </w:p>
    <w:p w14:paraId="755F2366" w14:textId="77777777" w:rsidR="00AA5725" w:rsidRDefault="00AA5725">
      <w:pPr>
        <w:rPr>
          <w:szCs w:val="22"/>
        </w:rPr>
      </w:pPr>
    </w:p>
    <w:p w14:paraId="755F236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3.</w:t>
      </w:r>
      <w:r>
        <w:rPr>
          <w:b/>
          <w:szCs w:val="22"/>
        </w:rPr>
        <w:tab/>
      </w:r>
      <w:r>
        <w:rPr>
          <w:b/>
        </w:rPr>
        <w:t>KÕLBLIKKUSAEG</w:t>
      </w:r>
    </w:p>
    <w:p w14:paraId="755F2368" w14:textId="77777777" w:rsidR="00AA5725" w:rsidRDefault="00AA5725"/>
    <w:p w14:paraId="755F2369" w14:textId="77777777" w:rsidR="00AA5725" w:rsidRDefault="00B048EC">
      <w:r>
        <w:t>EXP</w:t>
      </w:r>
    </w:p>
    <w:p w14:paraId="755F236A" w14:textId="77777777" w:rsidR="00AA5725" w:rsidRDefault="00AA5725">
      <w:pPr>
        <w:rPr>
          <w:lang w:eastAsia="zh-TW"/>
        </w:rPr>
      </w:pPr>
    </w:p>
    <w:p w14:paraId="755F236B" w14:textId="77777777" w:rsidR="00AA5725" w:rsidRDefault="00AA5725"/>
    <w:p w14:paraId="755F236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rPr>
      </w:pPr>
      <w:r>
        <w:rPr>
          <w:b/>
        </w:rPr>
        <w:t>4.</w:t>
      </w:r>
      <w:r>
        <w:rPr>
          <w:b/>
        </w:rPr>
        <w:tab/>
        <w:t>PARTII NUMBER</w:t>
      </w:r>
    </w:p>
    <w:p w14:paraId="755F236D" w14:textId="77777777" w:rsidR="00AA5725" w:rsidRDefault="00AA5725"/>
    <w:p w14:paraId="755F236E" w14:textId="77777777" w:rsidR="00AA5725" w:rsidRDefault="00B048EC">
      <w:r>
        <w:t>Lot</w:t>
      </w:r>
    </w:p>
    <w:p w14:paraId="755F236F" w14:textId="77777777" w:rsidR="00AA5725" w:rsidRDefault="00AA5725"/>
    <w:p w14:paraId="755F2370" w14:textId="77777777" w:rsidR="00AA5725" w:rsidRDefault="00AA5725"/>
    <w:p w14:paraId="755F237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PAKENDI SISU KAALU, MAHU VÕI ÜHIKUTE JÄRGI</w:t>
      </w:r>
    </w:p>
    <w:p w14:paraId="755F2372" w14:textId="77777777" w:rsidR="00AA5725" w:rsidRDefault="00AA5725">
      <w:pPr>
        <w:rPr>
          <w:szCs w:val="22"/>
        </w:rPr>
      </w:pPr>
    </w:p>
    <w:p w14:paraId="755F2373" w14:textId="77777777" w:rsidR="00AA5725" w:rsidRDefault="00B048EC">
      <w:pPr>
        <w:rPr>
          <w:szCs w:val="22"/>
        </w:rPr>
      </w:pPr>
      <w:r>
        <w:rPr>
          <w:szCs w:val="22"/>
        </w:rPr>
        <w:t>0,4 ml</w:t>
      </w:r>
    </w:p>
    <w:p w14:paraId="755F2374" w14:textId="77777777" w:rsidR="00AA5725" w:rsidRDefault="00AA5725">
      <w:pPr>
        <w:rPr>
          <w:szCs w:val="22"/>
        </w:rPr>
      </w:pPr>
    </w:p>
    <w:p w14:paraId="755F2375" w14:textId="77777777" w:rsidR="00AA5725" w:rsidRDefault="00AA5725">
      <w:pPr>
        <w:rPr>
          <w:szCs w:val="22"/>
        </w:rPr>
      </w:pPr>
    </w:p>
    <w:p w14:paraId="755F237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6.</w:t>
      </w:r>
      <w:r>
        <w:rPr>
          <w:b/>
          <w:szCs w:val="22"/>
        </w:rPr>
        <w:tab/>
      </w:r>
      <w:r>
        <w:rPr>
          <w:b/>
        </w:rPr>
        <w:t>MUU</w:t>
      </w:r>
    </w:p>
    <w:p w14:paraId="755F2377" w14:textId="77777777" w:rsidR="00AA5725" w:rsidRDefault="00AA5725">
      <w:pPr>
        <w:autoSpaceDE/>
        <w:autoSpaceDN/>
        <w:adjustRightInd/>
      </w:pPr>
    </w:p>
    <w:p w14:paraId="755F2378" w14:textId="77777777" w:rsidR="00AA5725" w:rsidRDefault="00AA5725">
      <w:pPr>
        <w:autoSpaceDE/>
        <w:autoSpaceDN/>
        <w:adjustRightInd/>
      </w:pPr>
    </w:p>
    <w:p w14:paraId="755F2379" w14:textId="77777777" w:rsidR="00AA5725" w:rsidRDefault="00B048EC">
      <w:pPr>
        <w:pBdr>
          <w:top w:val="single" w:sz="4" w:space="1" w:color="auto"/>
          <w:left w:val="single" w:sz="4" w:space="4" w:color="auto"/>
          <w:bottom w:val="single" w:sz="4" w:space="1" w:color="auto"/>
          <w:right w:val="single" w:sz="4" w:space="4" w:color="auto"/>
        </w:pBdr>
        <w:rPr>
          <w:b/>
        </w:rPr>
      </w:pPr>
      <w:r>
        <w:br w:type="page"/>
      </w:r>
      <w:r>
        <w:rPr>
          <w:b/>
        </w:rPr>
        <w:t>VÄLISPAKENDIL PEAVAD OLEMA JÄRGMISED ANDMED</w:t>
      </w:r>
    </w:p>
    <w:p w14:paraId="755F237A" w14:textId="77777777" w:rsidR="00AA5725" w:rsidRDefault="00AA5725">
      <w:pPr>
        <w:pStyle w:val="Labelheading"/>
      </w:pPr>
    </w:p>
    <w:p w14:paraId="755F237B" w14:textId="77777777" w:rsidR="00AA5725" w:rsidRDefault="00B048EC">
      <w:pPr>
        <w:pBdr>
          <w:top w:val="single" w:sz="4" w:space="1" w:color="auto"/>
          <w:left w:val="single" w:sz="4" w:space="4" w:color="auto"/>
          <w:bottom w:val="single" w:sz="4" w:space="1" w:color="auto"/>
          <w:right w:val="single" w:sz="4" w:space="4" w:color="auto"/>
        </w:pBdr>
        <w:rPr>
          <w:b/>
        </w:rPr>
      </w:pPr>
      <w:r>
        <w:rPr>
          <w:b/>
        </w:rPr>
        <w:t>SÜSTLI KARP</w:t>
      </w:r>
    </w:p>
    <w:p w14:paraId="755F237C" w14:textId="77777777" w:rsidR="00AA5725" w:rsidRDefault="00AA5725"/>
    <w:p w14:paraId="755F237D" w14:textId="77777777" w:rsidR="00AA5725" w:rsidRDefault="00AA5725">
      <w:pPr>
        <w:rPr>
          <w:szCs w:val="22"/>
        </w:rPr>
      </w:pPr>
    </w:p>
    <w:p w14:paraId="755F237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237F" w14:textId="77777777" w:rsidR="00AA5725" w:rsidRDefault="00AA5725">
      <w:pPr>
        <w:rPr>
          <w:szCs w:val="22"/>
        </w:rPr>
      </w:pPr>
    </w:p>
    <w:p w14:paraId="755F2380" w14:textId="77777777" w:rsidR="00AA5725" w:rsidRDefault="00B048EC">
      <w:pPr>
        <w:rPr>
          <w:szCs w:val="22"/>
        </w:rPr>
      </w:pPr>
      <w:r>
        <w:rPr>
          <w:szCs w:val="22"/>
        </w:rPr>
        <w:t>AMGEVITA 80 mg süstelahus süstlis</w:t>
      </w:r>
    </w:p>
    <w:p w14:paraId="755F2381" w14:textId="77777777" w:rsidR="00AA5725" w:rsidRDefault="00B048EC">
      <w:pPr>
        <w:rPr>
          <w:i/>
          <w:iCs/>
          <w:szCs w:val="22"/>
        </w:rPr>
      </w:pPr>
      <w:r>
        <w:rPr>
          <w:i/>
          <w:iCs/>
          <w:szCs w:val="22"/>
        </w:rPr>
        <w:t>adalimumabum</w:t>
      </w:r>
    </w:p>
    <w:p w14:paraId="755F2382" w14:textId="77777777" w:rsidR="00AA5725" w:rsidRDefault="00AA5725">
      <w:pPr>
        <w:rPr>
          <w:szCs w:val="22"/>
        </w:rPr>
      </w:pPr>
    </w:p>
    <w:p w14:paraId="755F2383" w14:textId="77777777" w:rsidR="00AA5725" w:rsidRDefault="00AA5725">
      <w:pPr>
        <w:rPr>
          <w:szCs w:val="22"/>
        </w:rPr>
      </w:pPr>
    </w:p>
    <w:p w14:paraId="755F238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2385" w14:textId="77777777" w:rsidR="00AA5725" w:rsidRDefault="00AA5725">
      <w:pPr>
        <w:rPr>
          <w:szCs w:val="22"/>
        </w:rPr>
      </w:pPr>
    </w:p>
    <w:p w14:paraId="755F2386" w14:textId="77777777" w:rsidR="00AA5725" w:rsidRDefault="00B048EC">
      <w:pPr>
        <w:suppressLineNumbers/>
        <w:rPr>
          <w:szCs w:val="22"/>
        </w:rPr>
      </w:pPr>
      <w:r>
        <w:rPr>
          <w:szCs w:val="22"/>
        </w:rPr>
        <w:t>Üks süstel sisaldab 80 mg adalimumabi 0,8 ml lahuses.</w:t>
      </w:r>
    </w:p>
    <w:p w14:paraId="755F2387" w14:textId="77777777" w:rsidR="00AA5725" w:rsidRDefault="00AA5725">
      <w:pPr>
        <w:rPr>
          <w:szCs w:val="22"/>
        </w:rPr>
      </w:pPr>
    </w:p>
    <w:p w14:paraId="755F2388" w14:textId="77777777" w:rsidR="00AA5725" w:rsidRDefault="00AA5725">
      <w:pPr>
        <w:rPr>
          <w:szCs w:val="22"/>
        </w:rPr>
      </w:pPr>
    </w:p>
    <w:p w14:paraId="755F238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238A" w14:textId="77777777" w:rsidR="00AA5725" w:rsidRDefault="00AA5725">
      <w:pPr>
        <w:rPr>
          <w:szCs w:val="22"/>
        </w:rPr>
      </w:pPr>
    </w:p>
    <w:p w14:paraId="755F238B" w14:textId="77777777" w:rsidR="00AA5725" w:rsidRDefault="00B048EC">
      <w:pPr>
        <w:kinsoku w:val="0"/>
        <w:overflowPunct w:val="0"/>
      </w:pPr>
      <w:r>
        <w:t xml:space="preserve">L-piimhape,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238C" w14:textId="77777777" w:rsidR="00AA5725" w:rsidRDefault="00AA5725">
      <w:pPr>
        <w:rPr>
          <w:szCs w:val="22"/>
        </w:rPr>
      </w:pPr>
    </w:p>
    <w:p w14:paraId="755F238D" w14:textId="77777777" w:rsidR="00AA5725" w:rsidRDefault="00AA5725">
      <w:pPr>
        <w:rPr>
          <w:szCs w:val="22"/>
        </w:rPr>
      </w:pPr>
    </w:p>
    <w:p w14:paraId="755F238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238F" w14:textId="77777777" w:rsidR="00AA5725" w:rsidRDefault="00AA5725">
      <w:pPr>
        <w:rPr>
          <w:szCs w:val="22"/>
        </w:rPr>
      </w:pPr>
    </w:p>
    <w:p w14:paraId="755F2390" w14:textId="77777777" w:rsidR="00AA5725" w:rsidRDefault="00B048EC">
      <w:pPr>
        <w:rPr>
          <w:szCs w:val="22"/>
        </w:rPr>
      </w:pPr>
      <w:r>
        <w:rPr>
          <w:szCs w:val="22"/>
          <w:highlight w:val="lightGray"/>
        </w:rPr>
        <w:t>Süstelahus</w:t>
      </w:r>
    </w:p>
    <w:p w14:paraId="755F2391" w14:textId="77777777" w:rsidR="00AA5725" w:rsidRDefault="00B048EC">
      <w:pPr>
        <w:rPr>
          <w:szCs w:val="22"/>
        </w:rPr>
      </w:pPr>
      <w:r>
        <w:rPr>
          <w:szCs w:val="22"/>
        </w:rPr>
        <w:t>80 mg/0,8 ml</w:t>
      </w:r>
    </w:p>
    <w:p w14:paraId="755F2392" w14:textId="77777777" w:rsidR="00AA5725" w:rsidRDefault="00B048EC">
      <w:pPr>
        <w:rPr>
          <w:szCs w:val="22"/>
        </w:rPr>
      </w:pPr>
      <w:r>
        <w:rPr>
          <w:szCs w:val="22"/>
        </w:rPr>
        <w:t>1 süstel.</w:t>
      </w:r>
    </w:p>
    <w:p w14:paraId="755F2393" w14:textId="77777777" w:rsidR="00AA5725" w:rsidRDefault="00B048EC">
      <w:pPr>
        <w:rPr>
          <w:szCs w:val="22"/>
          <w:highlight w:val="lightGray"/>
        </w:rPr>
      </w:pPr>
      <w:r>
        <w:rPr>
          <w:szCs w:val="22"/>
          <w:highlight w:val="lightGray"/>
        </w:rPr>
        <w:t>2 süstlit.</w:t>
      </w:r>
    </w:p>
    <w:p w14:paraId="755F2394" w14:textId="77777777" w:rsidR="00AA5725" w:rsidRDefault="00AA5725">
      <w:pPr>
        <w:rPr>
          <w:szCs w:val="22"/>
        </w:rPr>
      </w:pPr>
    </w:p>
    <w:p w14:paraId="755F2395" w14:textId="77777777" w:rsidR="00AA5725" w:rsidRDefault="00AA5725">
      <w:pPr>
        <w:rPr>
          <w:szCs w:val="22"/>
        </w:rPr>
      </w:pPr>
    </w:p>
    <w:p w14:paraId="755F239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2397" w14:textId="77777777" w:rsidR="00AA5725" w:rsidRDefault="00AA5725">
      <w:pPr>
        <w:rPr>
          <w:szCs w:val="22"/>
        </w:rPr>
      </w:pPr>
    </w:p>
    <w:p w14:paraId="755F2398" w14:textId="77777777" w:rsidR="00AA5725" w:rsidRDefault="00B048EC">
      <w:r>
        <w:t>Subkutaanne.</w:t>
      </w:r>
    </w:p>
    <w:p w14:paraId="755F2399" w14:textId="77777777" w:rsidR="00AA5725" w:rsidRDefault="00B048EC">
      <w:pPr>
        <w:rPr>
          <w:szCs w:val="22"/>
        </w:rPr>
      </w:pPr>
      <w:r>
        <w:t>Enne ravimi kasutamist lugege pakendi infolehte.</w:t>
      </w:r>
    </w:p>
    <w:p w14:paraId="755F239A" w14:textId="77777777" w:rsidR="00AA5725" w:rsidRDefault="00B048EC">
      <w:pPr>
        <w:rPr>
          <w:szCs w:val="22"/>
        </w:rPr>
      </w:pPr>
      <w:r>
        <w:rPr>
          <w:szCs w:val="22"/>
        </w:rPr>
        <w:t>Ainult ühekordseks kasutamiseks.</w:t>
      </w:r>
    </w:p>
    <w:p w14:paraId="755F239B" w14:textId="77777777" w:rsidR="00AA5725" w:rsidRDefault="00AA5725">
      <w:pPr>
        <w:rPr>
          <w:szCs w:val="22"/>
        </w:rPr>
      </w:pPr>
    </w:p>
    <w:p w14:paraId="755F239C" w14:textId="77777777" w:rsidR="00AA5725" w:rsidRDefault="00AA5725">
      <w:pPr>
        <w:rPr>
          <w:szCs w:val="22"/>
        </w:rPr>
      </w:pPr>
    </w:p>
    <w:p w14:paraId="755F239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239E" w14:textId="77777777" w:rsidR="00AA5725" w:rsidRDefault="00AA5725">
      <w:pPr>
        <w:rPr>
          <w:szCs w:val="22"/>
        </w:rPr>
      </w:pPr>
    </w:p>
    <w:p w14:paraId="755F239F" w14:textId="77777777" w:rsidR="00AA5725" w:rsidRDefault="00B048EC">
      <w:pPr>
        <w:outlineLvl w:val="0"/>
      </w:pPr>
      <w:r>
        <w:t>Hoida laste eest varjatud ja kättesaamatus kohas.</w:t>
      </w:r>
    </w:p>
    <w:p w14:paraId="755F23A0" w14:textId="77777777" w:rsidR="00AA5725" w:rsidRDefault="00AA5725">
      <w:pPr>
        <w:rPr>
          <w:szCs w:val="22"/>
        </w:rPr>
      </w:pPr>
    </w:p>
    <w:p w14:paraId="755F23A1" w14:textId="77777777" w:rsidR="00AA5725" w:rsidRDefault="00AA5725">
      <w:pPr>
        <w:rPr>
          <w:szCs w:val="22"/>
        </w:rPr>
      </w:pPr>
    </w:p>
    <w:p w14:paraId="755F23A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23A3" w14:textId="77777777" w:rsidR="00AA5725" w:rsidRDefault="00AA5725">
      <w:pPr>
        <w:tabs>
          <w:tab w:val="left" w:pos="749"/>
        </w:tabs>
      </w:pPr>
    </w:p>
    <w:p w14:paraId="755F23A4" w14:textId="77777777" w:rsidR="00AA5725" w:rsidRDefault="00AA5725">
      <w:pPr>
        <w:tabs>
          <w:tab w:val="left" w:pos="749"/>
        </w:tabs>
      </w:pPr>
    </w:p>
    <w:p w14:paraId="755F23A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23A6" w14:textId="77777777" w:rsidR="00AA5725" w:rsidRDefault="00AA5725"/>
    <w:p w14:paraId="755F23A7" w14:textId="77777777" w:rsidR="00AA5725" w:rsidRDefault="00B048EC">
      <w:r>
        <w:t>EXP</w:t>
      </w:r>
    </w:p>
    <w:p w14:paraId="755F23A8" w14:textId="77777777" w:rsidR="00AA5725" w:rsidRDefault="00AA5725">
      <w:pPr>
        <w:rPr>
          <w:szCs w:val="22"/>
        </w:rPr>
      </w:pPr>
    </w:p>
    <w:p w14:paraId="755F23A9" w14:textId="77777777" w:rsidR="00AA5725" w:rsidRDefault="00AA5725">
      <w:pPr>
        <w:rPr>
          <w:szCs w:val="22"/>
        </w:rPr>
      </w:pPr>
    </w:p>
    <w:p w14:paraId="755F23AA" w14:textId="77777777" w:rsidR="00AA5725" w:rsidRDefault="00B048EC">
      <w:pPr>
        <w:pStyle w:val="Labelheading"/>
        <w:keepNext/>
      </w:pPr>
      <w:r>
        <w:rPr>
          <w:szCs w:val="22"/>
        </w:rPr>
        <w:t>9.</w:t>
      </w:r>
      <w:r>
        <w:rPr>
          <w:szCs w:val="22"/>
        </w:rPr>
        <w:tab/>
      </w:r>
      <w:r>
        <w:t>SÄILITAMISE ERITINGIMUSED</w:t>
      </w:r>
    </w:p>
    <w:p w14:paraId="755F23AB" w14:textId="77777777" w:rsidR="00AA5725" w:rsidRDefault="00AA5725">
      <w:pPr>
        <w:keepNext/>
        <w:rPr>
          <w:szCs w:val="22"/>
        </w:rPr>
      </w:pPr>
    </w:p>
    <w:p w14:paraId="755F23AC" w14:textId="77777777" w:rsidR="00AA5725" w:rsidRDefault="00B048EC">
      <w:pPr>
        <w:keepNext/>
      </w:pPr>
      <w:r>
        <w:t>Hoida külmkapis.</w:t>
      </w:r>
    </w:p>
    <w:p w14:paraId="755F23AD" w14:textId="77777777" w:rsidR="00AA5725" w:rsidRDefault="00B048EC">
      <w:pPr>
        <w:keepNext/>
      </w:pPr>
      <w:r>
        <w:t>Mitte lasta külmuda.</w:t>
      </w:r>
    </w:p>
    <w:p w14:paraId="755F23AE" w14:textId="77777777" w:rsidR="00AA5725" w:rsidRDefault="00B048EC">
      <w:r>
        <w:t>Hoida originaalpakendis valguse eest kaitstult.</w:t>
      </w:r>
    </w:p>
    <w:p w14:paraId="755F23AF" w14:textId="77777777" w:rsidR="00AA5725" w:rsidRDefault="00AA5725">
      <w:pPr>
        <w:rPr>
          <w:rFonts w:eastAsia="SimSun"/>
          <w:szCs w:val="22"/>
        </w:rPr>
      </w:pPr>
    </w:p>
    <w:p w14:paraId="755F23B0" w14:textId="77777777" w:rsidR="00AA5725" w:rsidRDefault="00AA5725">
      <w:pPr>
        <w:ind w:left="567" w:hanging="567"/>
        <w:rPr>
          <w:szCs w:val="22"/>
        </w:rPr>
      </w:pPr>
    </w:p>
    <w:p w14:paraId="755F23B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23B2" w14:textId="77777777" w:rsidR="00AA5725" w:rsidRDefault="00AA5725">
      <w:pPr>
        <w:rPr>
          <w:szCs w:val="22"/>
        </w:rPr>
      </w:pPr>
    </w:p>
    <w:p w14:paraId="755F23B3" w14:textId="77777777" w:rsidR="00AA5725" w:rsidRDefault="00AA5725">
      <w:pPr>
        <w:rPr>
          <w:szCs w:val="22"/>
        </w:rPr>
      </w:pPr>
    </w:p>
    <w:p w14:paraId="755F23B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11.</w:t>
      </w:r>
      <w:r>
        <w:rPr>
          <w:b/>
          <w:szCs w:val="22"/>
        </w:rPr>
        <w:tab/>
      </w:r>
      <w:r>
        <w:rPr>
          <w:b/>
        </w:rPr>
        <w:t>MÜÜGILOA HOIDJA NIMI JA AADRESS</w:t>
      </w:r>
    </w:p>
    <w:p w14:paraId="755F23B5" w14:textId="77777777" w:rsidR="00AA5725" w:rsidRDefault="00AA5725">
      <w:pPr>
        <w:rPr>
          <w:szCs w:val="22"/>
        </w:rPr>
      </w:pPr>
    </w:p>
    <w:p w14:paraId="755F23B6" w14:textId="77777777" w:rsidR="00AA5725" w:rsidRDefault="00B048EC">
      <w:pPr>
        <w:rPr>
          <w:rFonts w:eastAsia="SimSun"/>
          <w:szCs w:val="22"/>
        </w:rPr>
      </w:pPr>
      <w:r>
        <w:rPr>
          <w:rFonts w:eastAsia="SimSun"/>
          <w:szCs w:val="22"/>
        </w:rPr>
        <w:t>Amgen Europe B.V.</w:t>
      </w:r>
    </w:p>
    <w:p w14:paraId="755F23B7" w14:textId="77777777" w:rsidR="00AA5725" w:rsidRDefault="00B048EC">
      <w:pPr>
        <w:rPr>
          <w:rFonts w:eastAsia="SimSun"/>
          <w:szCs w:val="22"/>
        </w:rPr>
      </w:pPr>
      <w:r>
        <w:rPr>
          <w:rFonts w:eastAsia="SimSun"/>
          <w:szCs w:val="22"/>
        </w:rPr>
        <w:t>Minervum 7061,</w:t>
      </w:r>
    </w:p>
    <w:p w14:paraId="755F23B8" w14:textId="77777777" w:rsidR="00AA5725" w:rsidRDefault="00B048EC">
      <w:pPr>
        <w:rPr>
          <w:rFonts w:eastAsia="SimSun"/>
          <w:szCs w:val="22"/>
        </w:rPr>
      </w:pPr>
      <w:r>
        <w:rPr>
          <w:rFonts w:eastAsia="SimSun"/>
          <w:szCs w:val="22"/>
        </w:rPr>
        <w:t>4817 ZK Breda,</w:t>
      </w:r>
    </w:p>
    <w:p w14:paraId="755F23B9" w14:textId="77777777" w:rsidR="00AA5725" w:rsidRDefault="00B048EC">
      <w:pPr>
        <w:rPr>
          <w:szCs w:val="22"/>
        </w:rPr>
      </w:pPr>
      <w:r>
        <w:rPr>
          <w:rFonts w:eastAsia="SimSun"/>
          <w:szCs w:val="22"/>
        </w:rPr>
        <w:t>Holland</w:t>
      </w:r>
    </w:p>
    <w:p w14:paraId="755F23BA" w14:textId="77777777" w:rsidR="00AA5725" w:rsidRDefault="00AA5725">
      <w:pPr>
        <w:rPr>
          <w:szCs w:val="22"/>
        </w:rPr>
      </w:pPr>
    </w:p>
    <w:p w14:paraId="755F23BB" w14:textId="77777777" w:rsidR="00AA5725" w:rsidRDefault="00AA5725">
      <w:pPr>
        <w:rPr>
          <w:szCs w:val="22"/>
        </w:rPr>
      </w:pPr>
    </w:p>
    <w:p w14:paraId="755F23B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23BD" w14:textId="77777777" w:rsidR="00AA5725" w:rsidRDefault="00AA5725"/>
    <w:p w14:paraId="755F23BE" w14:textId="77777777" w:rsidR="00AA5725" w:rsidRDefault="00B048EC">
      <w:pPr>
        <w:outlineLvl w:val="0"/>
        <w:rPr>
          <w:szCs w:val="22"/>
        </w:rPr>
      </w:pPr>
      <w:r>
        <w:rPr>
          <w:rFonts w:eastAsia="PMingLiU"/>
          <w:color w:val="000000"/>
          <w:szCs w:val="20"/>
          <w:lang w:eastAsia="en-US"/>
        </w:rPr>
        <w:t xml:space="preserve">EU/1/16/1164/017 </w:t>
      </w:r>
      <w:r>
        <w:rPr>
          <w:szCs w:val="22"/>
          <w:highlight w:val="lightGray"/>
        </w:rPr>
        <w:t>1 pakend</w:t>
      </w:r>
    </w:p>
    <w:p w14:paraId="755F23BF" w14:textId="77777777" w:rsidR="00AA5725" w:rsidRDefault="00B048EC">
      <w:pPr>
        <w:outlineLvl w:val="0"/>
        <w:rPr>
          <w:szCs w:val="22"/>
          <w:highlight w:val="lightGray"/>
        </w:rPr>
      </w:pPr>
      <w:r>
        <w:rPr>
          <w:rFonts w:eastAsia="PMingLiU"/>
          <w:color w:val="000000"/>
          <w:szCs w:val="20"/>
          <w:highlight w:val="lightGray"/>
          <w:lang w:eastAsia="en-US"/>
        </w:rPr>
        <w:t xml:space="preserve">EU/1/16/1164/018 </w:t>
      </w:r>
      <w:r>
        <w:rPr>
          <w:szCs w:val="22"/>
          <w:highlight w:val="lightGray"/>
        </w:rPr>
        <w:t>2</w:t>
      </w:r>
      <w:r>
        <w:rPr>
          <w:highlight w:val="lightGray"/>
        </w:rPr>
        <w:t xml:space="preserve"> </w:t>
      </w:r>
      <w:r>
        <w:rPr>
          <w:szCs w:val="22"/>
          <w:highlight w:val="lightGray"/>
        </w:rPr>
        <w:t>pakend</w:t>
      </w:r>
    </w:p>
    <w:p w14:paraId="755F23C0" w14:textId="77777777" w:rsidR="00AA5725" w:rsidRDefault="00AA5725">
      <w:pPr>
        <w:rPr>
          <w:szCs w:val="22"/>
        </w:rPr>
      </w:pPr>
    </w:p>
    <w:p w14:paraId="755F23C1" w14:textId="77777777" w:rsidR="00AA5725" w:rsidRDefault="00AA5725">
      <w:pPr>
        <w:rPr>
          <w:szCs w:val="22"/>
        </w:rPr>
      </w:pPr>
    </w:p>
    <w:p w14:paraId="755F23C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23C3" w14:textId="77777777" w:rsidR="00AA5725" w:rsidRDefault="00AA5725">
      <w:pPr>
        <w:rPr>
          <w:i/>
          <w:szCs w:val="22"/>
        </w:rPr>
      </w:pPr>
    </w:p>
    <w:p w14:paraId="755F23C4" w14:textId="77777777" w:rsidR="00AA5725" w:rsidRDefault="00B048EC">
      <w:pPr>
        <w:rPr>
          <w:szCs w:val="22"/>
        </w:rPr>
      </w:pPr>
      <w:r>
        <w:t>Lot</w:t>
      </w:r>
    </w:p>
    <w:p w14:paraId="755F23C5" w14:textId="77777777" w:rsidR="00AA5725" w:rsidRDefault="00AA5725">
      <w:pPr>
        <w:rPr>
          <w:szCs w:val="22"/>
        </w:rPr>
      </w:pPr>
    </w:p>
    <w:p w14:paraId="755F23C6" w14:textId="77777777" w:rsidR="00AA5725" w:rsidRDefault="00AA5725">
      <w:pPr>
        <w:rPr>
          <w:szCs w:val="22"/>
        </w:rPr>
      </w:pPr>
    </w:p>
    <w:p w14:paraId="755F23C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23C8" w14:textId="77777777" w:rsidR="00AA5725" w:rsidRDefault="00AA5725">
      <w:pPr>
        <w:rPr>
          <w:szCs w:val="22"/>
        </w:rPr>
      </w:pPr>
    </w:p>
    <w:p w14:paraId="755F23C9" w14:textId="77777777" w:rsidR="00AA5725" w:rsidRDefault="00AA5725">
      <w:pPr>
        <w:rPr>
          <w:szCs w:val="22"/>
        </w:rPr>
      </w:pPr>
    </w:p>
    <w:p w14:paraId="755F23C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23CB" w14:textId="77777777" w:rsidR="00AA5725" w:rsidRDefault="00AA5725">
      <w:pPr>
        <w:rPr>
          <w:szCs w:val="22"/>
        </w:rPr>
      </w:pPr>
    </w:p>
    <w:p w14:paraId="755F23CC" w14:textId="77777777" w:rsidR="00AA5725" w:rsidRDefault="00AA5725">
      <w:pPr>
        <w:rPr>
          <w:szCs w:val="22"/>
        </w:rPr>
      </w:pPr>
    </w:p>
    <w:p w14:paraId="755F23C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23CE" w14:textId="77777777" w:rsidR="00AA5725" w:rsidRDefault="00AA5725"/>
    <w:p w14:paraId="755F23CF" w14:textId="77777777" w:rsidR="00AA5725" w:rsidRDefault="00B048EC">
      <w:pPr>
        <w:rPr>
          <w:szCs w:val="22"/>
          <w:highlight w:val="yellow"/>
          <w:shd w:val="clear" w:color="auto" w:fill="CCCCCC"/>
        </w:rPr>
      </w:pPr>
      <w:r>
        <w:t>AMGEVITA 80 mg/0,8 ml süstel</w:t>
      </w:r>
    </w:p>
    <w:p w14:paraId="755F23D0" w14:textId="77777777" w:rsidR="00AA5725" w:rsidRDefault="00AA5725">
      <w:pPr>
        <w:rPr>
          <w:szCs w:val="22"/>
          <w:shd w:val="clear" w:color="auto" w:fill="CCCCCC"/>
        </w:rPr>
      </w:pPr>
    </w:p>
    <w:p w14:paraId="755F23D1" w14:textId="77777777" w:rsidR="00AA5725" w:rsidRDefault="00AA5725">
      <w:pPr>
        <w:rPr>
          <w:szCs w:val="22"/>
          <w:shd w:val="clear" w:color="auto" w:fill="CCCCCC"/>
        </w:rPr>
      </w:pPr>
    </w:p>
    <w:p w14:paraId="755F23D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17.</w:t>
      </w:r>
      <w:r>
        <w:rPr>
          <w:b/>
        </w:rPr>
        <w:tab/>
        <w:t>AINULAADNE IDENTIFIKAATOR – 2D-vöötkood</w:t>
      </w:r>
    </w:p>
    <w:p w14:paraId="755F23D3" w14:textId="77777777" w:rsidR="00AA5725" w:rsidRDefault="00AA5725">
      <w:pPr>
        <w:rPr>
          <w:highlight w:val="lightGray"/>
        </w:rPr>
      </w:pPr>
    </w:p>
    <w:p w14:paraId="755F23D4" w14:textId="77777777" w:rsidR="00AA5725" w:rsidRDefault="00B048EC">
      <w:pPr>
        <w:rPr>
          <w:szCs w:val="22"/>
          <w:shd w:val="clear" w:color="auto" w:fill="CCCCCC"/>
        </w:rPr>
      </w:pPr>
      <w:r>
        <w:rPr>
          <w:highlight w:val="lightGray"/>
        </w:rPr>
        <w:t>Lisatud on 2D vöötkood, mis sisaldab ainulaadset identifikaatorit.</w:t>
      </w:r>
    </w:p>
    <w:p w14:paraId="755F23D5" w14:textId="77777777" w:rsidR="00AA5725" w:rsidRDefault="00AA5725">
      <w:pPr>
        <w:rPr>
          <w:szCs w:val="22"/>
          <w:shd w:val="clear" w:color="auto" w:fill="CCCCCC"/>
        </w:rPr>
      </w:pPr>
    </w:p>
    <w:p w14:paraId="755F23D6" w14:textId="77777777" w:rsidR="00AA5725" w:rsidRDefault="00AA5725"/>
    <w:p w14:paraId="755F23D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i/>
        </w:rPr>
      </w:pPr>
      <w:r>
        <w:rPr>
          <w:b/>
        </w:rPr>
        <w:t>18.</w:t>
      </w:r>
      <w:r>
        <w:rPr>
          <w:b/>
        </w:rPr>
        <w:tab/>
        <w:t>AINULAADNE IDENTIFIKAATOR – INIMLOETAVAD ANDMED</w:t>
      </w:r>
    </w:p>
    <w:p w14:paraId="755F23D8" w14:textId="77777777" w:rsidR="00AA5725" w:rsidRDefault="00AA5725"/>
    <w:p w14:paraId="755F23D9" w14:textId="77777777" w:rsidR="00AA5725" w:rsidRDefault="00B048EC">
      <w:pPr>
        <w:rPr>
          <w:szCs w:val="22"/>
        </w:rPr>
      </w:pPr>
      <w:r>
        <w:rPr>
          <w:szCs w:val="22"/>
        </w:rPr>
        <w:t>PC</w:t>
      </w:r>
    </w:p>
    <w:p w14:paraId="755F23DA" w14:textId="77777777" w:rsidR="00AA5725" w:rsidRDefault="00B048EC">
      <w:pPr>
        <w:rPr>
          <w:szCs w:val="22"/>
        </w:rPr>
      </w:pPr>
      <w:r>
        <w:rPr>
          <w:szCs w:val="22"/>
        </w:rPr>
        <w:t>SN</w:t>
      </w:r>
    </w:p>
    <w:p w14:paraId="755F23DB" w14:textId="77777777" w:rsidR="00AA5725" w:rsidRDefault="00B048EC">
      <w:pPr>
        <w:rPr>
          <w:vanish/>
          <w:szCs w:val="22"/>
        </w:rPr>
      </w:pPr>
      <w:r>
        <w:rPr>
          <w:szCs w:val="22"/>
        </w:rPr>
        <w:t>NN</w:t>
      </w:r>
    </w:p>
    <w:p w14:paraId="755F23DC" w14:textId="77777777" w:rsidR="00AA5725" w:rsidRDefault="00AA5725"/>
    <w:p w14:paraId="755F23DD" w14:textId="77777777" w:rsidR="00AA5725" w:rsidRDefault="00B048EC">
      <w:pPr>
        <w:pBdr>
          <w:top w:val="single" w:sz="4" w:space="1" w:color="auto"/>
          <w:left w:val="single" w:sz="4" w:space="4" w:color="auto"/>
          <w:bottom w:val="single" w:sz="4" w:space="1" w:color="auto"/>
          <w:right w:val="single" w:sz="4" w:space="4" w:color="auto"/>
        </w:pBdr>
        <w:rPr>
          <w:b/>
        </w:rPr>
      </w:pPr>
      <w:r>
        <w:rPr>
          <w:b/>
          <w:szCs w:val="22"/>
        </w:rPr>
        <w:br w:type="page"/>
      </w:r>
      <w:r>
        <w:rPr>
          <w:b/>
        </w:rPr>
        <w:t>VÄLISPAKENDIL PEAVAD OLEMA JÄRGMISED ANDMED</w:t>
      </w:r>
    </w:p>
    <w:p w14:paraId="755F23DE" w14:textId="77777777" w:rsidR="00AA5725" w:rsidRDefault="00AA5725">
      <w:pPr>
        <w:pStyle w:val="Labelheading"/>
      </w:pPr>
    </w:p>
    <w:p w14:paraId="755F23DF" w14:textId="77777777" w:rsidR="00AA5725" w:rsidRDefault="00B048EC">
      <w:pPr>
        <w:pBdr>
          <w:top w:val="single" w:sz="4" w:space="1" w:color="auto"/>
          <w:left w:val="single" w:sz="4" w:space="4" w:color="auto"/>
          <w:bottom w:val="single" w:sz="4" w:space="1" w:color="auto"/>
          <w:right w:val="single" w:sz="4" w:space="4" w:color="auto"/>
        </w:pBdr>
        <w:rPr>
          <w:b/>
        </w:rPr>
      </w:pPr>
      <w:r>
        <w:rPr>
          <w:b/>
        </w:rPr>
        <w:t>SÜSTLITE MITMIKPAKENDI VÄLISPAKENDI KARP (sinise raamiga)</w:t>
      </w:r>
    </w:p>
    <w:p w14:paraId="755F23E0" w14:textId="77777777" w:rsidR="00AA5725" w:rsidRDefault="00AA5725"/>
    <w:p w14:paraId="755F23E1" w14:textId="77777777" w:rsidR="00AA5725" w:rsidRDefault="00AA5725">
      <w:pPr>
        <w:rPr>
          <w:szCs w:val="22"/>
        </w:rPr>
      </w:pPr>
    </w:p>
    <w:p w14:paraId="755F23E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23E3" w14:textId="77777777" w:rsidR="00AA5725" w:rsidRDefault="00AA5725">
      <w:pPr>
        <w:rPr>
          <w:szCs w:val="22"/>
        </w:rPr>
      </w:pPr>
    </w:p>
    <w:p w14:paraId="755F23E4" w14:textId="77777777" w:rsidR="00AA5725" w:rsidRDefault="00B048EC">
      <w:pPr>
        <w:rPr>
          <w:szCs w:val="22"/>
        </w:rPr>
      </w:pPr>
      <w:r>
        <w:rPr>
          <w:szCs w:val="22"/>
        </w:rPr>
        <w:t>AMGEVITA 80 mg süstelahus süstlis</w:t>
      </w:r>
    </w:p>
    <w:p w14:paraId="755F23E5" w14:textId="77777777" w:rsidR="00AA5725" w:rsidRDefault="00B048EC">
      <w:pPr>
        <w:rPr>
          <w:i/>
          <w:iCs/>
          <w:szCs w:val="22"/>
        </w:rPr>
      </w:pPr>
      <w:r>
        <w:rPr>
          <w:i/>
          <w:iCs/>
          <w:szCs w:val="22"/>
        </w:rPr>
        <w:t>adalimumabum</w:t>
      </w:r>
    </w:p>
    <w:p w14:paraId="755F23E6" w14:textId="77777777" w:rsidR="00AA5725" w:rsidRDefault="00AA5725">
      <w:pPr>
        <w:rPr>
          <w:szCs w:val="22"/>
        </w:rPr>
      </w:pPr>
    </w:p>
    <w:p w14:paraId="755F23E7" w14:textId="77777777" w:rsidR="00AA5725" w:rsidRDefault="00AA5725">
      <w:pPr>
        <w:rPr>
          <w:szCs w:val="22"/>
        </w:rPr>
      </w:pPr>
    </w:p>
    <w:p w14:paraId="755F23E8"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23E9" w14:textId="77777777" w:rsidR="00AA5725" w:rsidRDefault="00AA5725">
      <w:pPr>
        <w:rPr>
          <w:szCs w:val="22"/>
        </w:rPr>
      </w:pPr>
    </w:p>
    <w:p w14:paraId="755F23EA" w14:textId="77777777" w:rsidR="00AA5725" w:rsidRDefault="00B048EC">
      <w:pPr>
        <w:suppressLineNumbers/>
        <w:rPr>
          <w:szCs w:val="22"/>
        </w:rPr>
      </w:pPr>
      <w:r>
        <w:rPr>
          <w:szCs w:val="22"/>
        </w:rPr>
        <w:t>Üks süstel sisaldab 80 mg adalimumabi 0,8 ml lahuses.</w:t>
      </w:r>
    </w:p>
    <w:p w14:paraId="755F23EB" w14:textId="77777777" w:rsidR="00AA5725" w:rsidRDefault="00AA5725">
      <w:pPr>
        <w:rPr>
          <w:szCs w:val="22"/>
        </w:rPr>
      </w:pPr>
    </w:p>
    <w:p w14:paraId="755F23EC" w14:textId="77777777" w:rsidR="00AA5725" w:rsidRDefault="00AA5725">
      <w:pPr>
        <w:rPr>
          <w:szCs w:val="22"/>
        </w:rPr>
      </w:pPr>
    </w:p>
    <w:p w14:paraId="755F23E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23EE" w14:textId="77777777" w:rsidR="00AA5725" w:rsidRDefault="00AA5725">
      <w:pPr>
        <w:rPr>
          <w:szCs w:val="22"/>
        </w:rPr>
      </w:pPr>
    </w:p>
    <w:p w14:paraId="755F23EF" w14:textId="77777777" w:rsidR="00AA5725" w:rsidRDefault="00B048EC">
      <w:pPr>
        <w:kinsoku w:val="0"/>
        <w:overflowPunct w:val="0"/>
      </w:pPr>
      <w:r>
        <w:t xml:space="preserve">L-piimhape,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23F0" w14:textId="77777777" w:rsidR="00AA5725" w:rsidRDefault="00AA5725">
      <w:pPr>
        <w:rPr>
          <w:szCs w:val="22"/>
        </w:rPr>
      </w:pPr>
    </w:p>
    <w:p w14:paraId="755F23F1" w14:textId="77777777" w:rsidR="00AA5725" w:rsidRDefault="00AA5725">
      <w:pPr>
        <w:rPr>
          <w:szCs w:val="22"/>
        </w:rPr>
      </w:pPr>
    </w:p>
    <w:p w14:paraId="755F23F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23F3" w14:textId="77777777" w:rsidR="00AA5725" w:rsidRDefault="00AA5725">
      <w:pPr>
        <w:rPr>
          <w:szCs w:val="22"/>
        </w:rPr>
      </w:pPr>
    </w:p>
    <w:p w14:paraId="755F23F4" w14:textId="77777777" w:rsidR="00AA5725" w:rsidRDefault="00B048EC">
      <w:pPr>
        <w:rPr>
          <w:szCs w:val="22"/>
        </w:rPr>
      </w:pPr>
      <w:r>
        <w:rPr>
          <w:szCs w:val="22"/>
          <w:highlight w:val="lightGray"/>
        </w:rPr>
        <w:t>Süstelahus</w:t>
      </w:r>
    </w:p>
    <w:p w14:paraId="755F23F5" w14:textId="77777777" w:rsidR="00AA5725" w:rsidRDefault="00B048EC">
      <w:pPr>
        <w:rPr>
          <w:szCs w:val="22"/>
        </w:rPr>
      </w:pPr>
      <w:r>
        <w:rPr>
          <w:szCs w:val="22"/>
        </w:rPr>
        <w:t>80 mg/0,8 ml</w:t>
      </w:r>
    </w:p>
    <w:p w14:paraId="755F23F6" w14:textId="77777777" w:rsidR="00AA5725" w:rsidRDefault="00B048EC">
      <w:pPr>
        <w:rPr>
          <w:szCs w:val="22"/>
        </w:rPr>
      </w:pPr>
      <w:r>
        <w:rPr>
          <w:szCs w:val="22"/>
        </w:rPr>
        <w:t>Mitmikpakend: 3 süstlit (3 pakendit 1 süstliga)</w:t>
      </w:r>
    </w:p>
    <w:p w14:paraId="755F23F7" w14:textId="77777777" w:rsidR="00AA5725" w:rsidRDefault="00AA5725">
      <w:pPr>
        <w:rPr>
          <w:szCs w:val="22"/>
        </w:rPr>
      </w:pPr>
    </w:p>
    <w:p w14:paraId="755F23F8" w14:textId="77777777" w:rsidR="00AA5725" w:rsidRDefault="00AA5725">
      <w:pPr>
        <w:rPr>
          <w:szCs w:val="22"/>
        </w:rPr>
      </w:pPr>
    </w:p>
    <w:p w14:paraId="755F23F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23FA" w14:textId="77777777" w:rsidR="00AA5725" w:rsidRDefault="00AA5725">
      <w:pPr>
        <w:rPr>
          <w:szCs w:val="22"/>
        </w:rPr>
      </w:pPr>
    </w:p>
    <w:p w14:paraId="755F23FB" w14:textId="77777777" w:rsidR="00AA5725" w:rsidRDefault="00B048EC">
      <w:r>
        <w:t>Subkutaanne.</w:t>
      </w:r>
    </w:p>
    <w:p w14:paraId="755F23FC" w14:textId="77777777" w:rsidR="00AA5725" w:rsidRDefault="00B048EC">
      <w:pPr>
        <w:rPr>
          <w:szCs w:val="22"/>
        </w:rPr>
      </w:pPr>
      <w:r>
        <w:t>Enne ravimi kasutamist lugege pakendi infolehte.</w:t>
      </w:r>
    </w:p>
    <w:p w14:paraId="755F23FD" w14:textId="77777777" w:rsidR="00AA5725" w:rsidRDefault="00B048EC">
      <w:pPr>
        <w:rPr>
          <w:szCs w:val="22"/>
        </w:rPr>
      </w:pPr>
      <w:r>
        <w:rPr>
          <w:szCs w:val="22"/>
        </w:rPr>
        <w:t>Ainult ühekordseks kasutamiseks.</w:t>
      </w:r>
    </w:p>
    <w:p w14:paraId="755F23FE" w14:textId="77777777" w:rsidR="00AA5725" w:rsidRDefault="00AA5725">
      <w:pPr>
        <w:rPr>
          <w:szCs w:val="22"/>
        </w:rPr>
      </w:pPr>
    </w:p>
    <w:p w14:paraId="755F23FF" w14:textId="77777777" w:rsidR="00AA5725" w:rsidRDefault="00AA5725">
      <w:pPr>
        <w:rPr>
          <w:szCs w:val="22"/>
        </w:rPr>
      </w:pPr>
    </w:p>
    <w:p w14:paraId="755F240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2401" w14:textId="77777777" w:rsidR="00AA5725" w:rsidRDefault="00AA5725">
      <w:pPr>
        <w:rPr>
          <w:szCs w:val="22"/>
        </w:rPr>
      </w:pPr>
    </w:p>
    <w:p w14:paraId="755F2402" w14:textId="77777777" w:rsidR="00AA5725" w:rsidRDefault="00B048EC">
      <w:pPr>
        <w:outlineLvl w:val="0"/>
      </w:pPr>
      <w:r>
        <w:t>Hoida laste eest varjatud ja kättesaamatus kohas.</w:t>
      </w:r>
    </w:p>
    <w:p w14:paraId="755F2403" w14:textId="77777777" w:rsidR="00AA5725" w:rsidRDefault="00AA5725">
      <w:pPr>
        <w:rPr>
          <w:szCs w:val="22"/>
        </w:rPr>
      </w:pPr>
    </w:p>
    <w:p w14:paraId="755F2404" w14:textId="77777777" w:rsidR="00AA5725" w:rsidRDefault="00AA5725">
      <w:pPr>
        <w:rPr>
          <w:szCs w:val="22"/>
        </w:rPr>
      </w:pPr>
    </w:p>
    <w:p w14:paraId="755F240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2406" w14:textId="77777777" w:rsidR="00AA5725" w:rsidRDefault="00AA5725">
      <w:pPr>
        <w:tabs>
          <w:tab w:val="left" w:pos="749"/>
        </w:tabs>
      </w:pPr>
    </w:p>
    <w:p w14:paraId="755F2407" w14:textId="77777777" w:rsidR="00AA5725" w:rsidRDefault="00AA5725">
      <w:pPr>
        <w:tabs>
          <w:tab w:val="left" w:pos="749"/>
        </w:tabs>
      </w:pPr>
    </w:p>
    <w:p w14:paraId="755F2408"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2409" w14:textId="77777777" w:rsidR="00AA5725" w:rsidRDefault="00AA5725"/>
    <w:p w14:paraId="755F240A" w14:textId="77777777" w:rsidR="00AA5725" w:rsidRDefault="00B048EC">
      <w:r>
        <w:t>EXP</w:t>
      </w:r>
    </w:p>
    <w:p w14:paraId="755F240B" w14:textId="77777777" w:rsidR="00AA5725" w:rsidRDefault="00AA5725">
      <w:pPr>
        <w:rPr>
          <w:szCs w:val="22"/>
        </w:rPr>
      </w:pPr>
    </w:p>
    <w:p w14:paraId="755F240C" w14:textId="77777777" w:rsidR="00AA5725" w:rsidRDefault="00AA5725">
      <w:pPr>
        <w:rPr>
          <w:szCs w:val="22"/>
        </w:rPr>
      </w:pPr>
    </w:p>
    <w:p w14:paraId="755F240D" w14:textId="77777777" w:rsidR="00AA5725" w:rsidRDefault="00B048EC">
      <w:pPr>
        <w:pStyle w:val="Labelheading"/>
        <w:keepNext/>
      </w:pPr>
      <w:r>
        <w:rPr>
          <w:szCs w:val="22"/>
        </w:rPr>
        <w:t>9.</w:t>
      </w:r>
      <w:r>
        <w:rPr>
          <w:szCs w:val="22"/>
        </w:rPr>
        <w:tab/>
      </w:r>
      <w:r>
        <w:t>SÄILITAMISE ERITINGIMUSED</w:t>
      </w:r>
    </w:p>
    <w:p w14:paraId="755F240E" w14:textId="77777777" w:rsidR="00AA5725" w:rsidRDefault="00AA5725">
      <w:pPr>
        <w:keepNext/>
        <w:rPr>
          <w:szCs w:val="22"/>
        </w:rPr>
      </w:pPr>
    </w:p>
    <w:p w14:paraId="755F240F" w14:textId="77777777" w:rsidR="00AA5725" w:rsidRDefault="00B048EC">
      <w:pPr>
        <w:keepNext/>
      </w:pPr>
      <w:r>
        <w:t>Hoida külmkapis.</w:t>
      </w:r>
    </w:p>
    <w:p w14:paraId="755F2410" w14:textId="77777777" w:rsidR="00AA5725" w:rsidRDefault="00B048EC">
      <w:pPr>
        <w:keepNext/>
      </w:pPr>
      <w:r>
        <w:t>Mitte lasta külmuda.</w:t>
      </w:r>
    </w:p>
    <w:p w14:paraId="755F2411" w14:textId="77777777" w:rsidR="00AA5725" w:rsidRDefault="00B048EC">
      <w:r>
        <w:t>Hoida originaalpakendis valguse eest kaitstult.</w:t>
      </w:r>
    </w:p>
    <w:p w14:paraId="755F2412" w14:textId="77777777" w:rsidR="00AA5725" w:rsidRDefault="00AA5725">
      <w:pPr>
        <w:rPr>
          <w:rFonts w:eastAsia="SimSun"/>
          <w:szCs w:val="22"/>
        </w:rPr>
      </w:pPr>
    </w:p>
    <w:p w14:paraId="755F2413" w14:textId="77777777" w:rsidR="00AA5725" w:rsidRDefault="00AA5725">
      <w:pPr>
        <w:ind w:left="567" w:hanging="567"/>
        <w:rPr>
          <w:szCs w:val="22"/>
        </w:rPr>
      </w:pPr>
    </w:p>
    <w:p w14:paraId="755F241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2415" w14:textId="77777777" w:rsidR="00AA5725" w:rsidRDefault="00AA5725">
      <w:pPr>
        <w:rPr>
          <w:szCs w:val="22"/>
        </w:rPr>
      </w:pPr>
    </w:p>
    <w:p w14:paraId="755F2416" w14:textId="77777777" w:rsidR="00AA5725" w:rsidRDefault="00AA5725">
      <w:pPr>
        <w:rPr>
          <w:szCs w:val="22"/>
        </w:rPr>
      </w:pPr>
    </w:p>
    <w:p w14:paraId="755F241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11.</w:t>
      </w:r>
      <w:r>
        <w:rPr>
          <w:b/>
          <w:szCs w:val="22"/>
        </w:rPr>
        <w:tab/>
      </w:r>
      <w:r>
        <w:rPr>
          <w:b/>
        </w:rPr>
        <w:t>MÜÜGILOA HOIDJA NIMI JA AADRESS</w:t>
      </w:r>
    </w:p>
    <w:p w14:paraId="755F2418" w14:textId="77777777" w:rsidR="00AA5725" w:rsidRDefault="00AA5725">
      <w:pPr>
        <w:rPr>
          <w:szCs w:val="22"/>
        </w:rPr>
      </w:pPr>
    </w:p>
    <w:p w14:paraId="755F2419" w14:textId="77777777" w:rsidR="00AA5725" w:rsidRDefault="00B048EC">
      <w:pPr>
        <w:rPr>
          <w:rFonts w:eastAsia="SimSun"/>
          <w:szCs w:val="22"/>
        </w:rPr>
      </w:pPr>
      <w:r>
        <w:rPr>
          <w:rFonts w:eastAsia="SimSun"/>
          <w:szCs w:val="22"/>
        </w:rPr>
        <w:t>Amgen Europe B.V.</w:t>
      </w:r>
    </w:p>
    <w:p w14:paraId="755F241A" w14:textId="77777777" w:rsidR="00AA5725" w:rsidRDefault="00B048EC">
      <w:pPr>
        <w:rPr>
          <w:rFonts w:eastAsia="SimSun"/>
          <w:szCs w:val="22"/>
        </w:rPr>
      </w:pPr>
      <w:r>
        <w:rPr>
          <w:rFonts w:eastAsia="SimSun"/>
          <w:szCs w:val="22"/>
        </w:rPr>
        <w:t>Minervum 7061,</w:t>
      </w:r>
    </w:p>
    <w:p w14:paraId="755F241B" w14:textId="77777777" w:rsidR="00AA5725" w:rsidRDefault="00B048EC">
      <w:pPr>
        <w:rPr>
          <w:rFonts w:eastAsia="SimSun"/>
          <w:szCs w:val="22"/>
        </w:rPr>
      </w:pPr>
      <w:r>
        <w:rPr>
          <w:rFonts w:eastAsia="SimSun"/>
          <w:szCs w:val="22"/>
        </w:rPr>
        <w:t>4817 ZK Breda,</w:t>
      </w:r>
    </w:p>
    <w:p w14:paraId="755F241C" w14:textId="77777777" w:rsidR="00AA5725" w:rsidRDefault="00B048EC">
      <w:pPr>
        <w:rPr>
          <w:szCs w:val="22"/>
        </w:rPr>
      </w:pPr>
      <w:r>
        <w:rPr>
          <w:rFonts w:eastAsia="SimSun"/>
          <w:szCs w:val="22"/>
        </w:rPr>
        <w:t>Holland</w:t>
      </w:r>
    </w:p>
    <w:p w14:paraId="755F241D" w14:textId="77777777" w:rsidR="00AA5725" w:rsidRDefault="00AA5725">
      <w:pPr>
        <w:rPr>
          <w:szCs w:val="22"/>
        </w:rPr>
      </w:pPr>
    </w:p>
    <w:p w14:paraId="755F241E" w14:textId="77777777" w:rsidR="00AA5725" w:rsidRDefault="00AA5725">
      <w:pPr>
        <w:rPr>
          <w:szCs w:val="22"/>
        </w:rPr>
      </w:pPr>
    </w:p>
    <w:p w14:paraId="755F241F"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2420" w14:textId="77777777" w:rsidR="00AA5725" w:rsidRDefault="00AA5725"/>
    <w:p w14:paraId="755F2421" w14:textId="77777777" w:rsidR="00AA5725" w:rsidRDefault="00B048EC">
      <w:pPr>
        <w:outlineLvl w:val="0"/>
        <w:rPr>
          <w:szCs w:val="22"/>
        </w:rPr>
      </w:pPr>
      <w:r>
        <w:rPr>
          <w:rFonts w:eastAsia="PMingLiU"/>
          <w:color w:val="000000"/>
          <w:szCs w:val="20"/>
          <w:lang w:eastAsia="en-US"/>
        </w:rPr>
        <w:t>EU/1/16/1164/019</w:t>
      </w:r>
    </w:p>
    <w:p w14:paraId="755F2422" w14:textId="77777777" w:rsidR="00AA5725" w:rsidRDefault="00AA5725">
      <w:pPr>
        <w:rPr>
          <w:szCs w:val="22"/>
        </w:rPr>
      </w:pPr>
    </w:p>
    <w:p w14:paraId="755F2423" w14:textId="77777777" w:rsidR="00AA5725" w:rsidRDefault="00AA5725">
      <w:pPr>
        <w:rPr>
          <w:szCs w:val="22"/>
        </w:rPr>
      </w:pPr>
    </w:p>
    <w:p w14:paraId="755F242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2425" w14:textId="77777777" w:rsidR="00AA5725" w:rsidRDefault="00AA5725">
      <w:pPr>
        <w:rPr>
          <w:i/>
          <w:szCs w:val="22"/>
        </w:rPr>
      </w:pPr>
    </w:p>
    <w:p w14:paraId="755F2426" w14:textId="77777777" w:rsidR="00AA5725" w:rsidRDefault="00B048EC">
      <w:pPr>
        <w:rPr>
          <w:szCs w:val="22"/>
        </w:rPr>
      </w:pPr>
      <w:r>
        <w:t>Lot</w:t>
      </w:r>
    </w:p>
    <w:p w14:paraId="755F2427" w14:textId="77777777" w:rsidR="00AA5725" w:rsidRDefault="00AA5725">
      <w:pPr>
        <w:rPr>
          <w:szCs w:val="22"/>
        </w:rPr>
      </w:pPr>
    </w:p>
    <w:p w14:paraId="755F2428" w14:textId="77777777" w:rsidR="00AA5725" w:rsidRDefault="00AA5725">
      <w:pPr>
        <w:rPr>
          <w:szCs w:val="22"/>
        </w:rPr>
      </w:pPr>
    </w:p>
    <w:p w14:paraId="755F242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242A" w14:textId="77777777" w:rsidR="00AA5725" w:rsidRDefault="00AA5725">
      <w:pPr>
        <w:rPr>
          <w:szCs w:val="22"/>
        </w:rPr>
      </w:pPr>
    </w:p>
    <w:p w14:paraId="755F242B" w14:textId="77777777" w:rsidR="00AA5725" w:rsidRDefault="00AA5725">
      <w:pPr>
        <w:rPr>
          <w:szCs w:val="22"/>
        </w:rPr>
      </w:pPr>
    </w:p>
    <w:p w14:paraId="755F242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242D" w14:textId="77777777" w:rsidR="00AA5725" w:rsidRDefault="00AA5725">
      <w:pPr>
        <w:rPr>
          <w:szCs w:val="22"/>
        </w:rPr>
      </w:pPr>
    </w:p>
    <w:p w14:paraId="755F242E" w14:textId="77777777" w:rsidR="00AA5725" w:rsidRDefault="00AA5725">
      <w:pPr>
        <w:rPr>
          <w:szCs w:val="22"/>
        </w:rPr>
      </w:pPr>
    </w:p>
    <w:p w14:paraId="755F242F"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2430" w14:textId="77777777" w:rsidR="00AA5725" w:rsidRDefault="00AA5725"/>
    <w:p w14:paraId="755F2431" w14:textId="77777777" w:rsidR="00AA5725" w:rsidRDefault="00B048EC">
      <w:pPr>
        <w:rPr>
          <w:szCs w:val="22"/>
          <w:highlight w:val="yellow"/>
          <w:shd w:val="clear" w:color="auto" w:fill="CCCCCC"/>
        </w:rPr>
      </w:pPr>
      <w:r>
        <w:t>AMGEVITA 80 mg/0,8 ml süstel</w:t>
      </w:r>
    </w:p>
    <w:p w14:paraId="755F2432" w14:textId="77777777" w:rsidR="00AA5725" w:rsidRDefault="00AA5725">
      <w:pPr>
        <w:rPr>
          <w:szCs w:val="22"/>
          <w:shd w:val="clear" w:color="auto" w:fill="CCCCCC"/>
        </w:rPr>
      </w:pPr>
    </w:p>
    <w:p w14:paraId="755F2433" w14:textId="77777777" w:rsidR="00AA5725" w:rsidRDefault="00AA5725">
      <w:pPr>
        <w:rPr>
          <w:szCs w:val="22"/>
          <w:shd w:val="clear" w:color="auto" w:fill="CCCCCC"/>
        </w:rPr>
      </w:pPr>
    </w:p>
    <w:p w14:paraId="755F243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17.</w:t>
      </w:r>
      <w:r>
        <w:rPr>
          <w:b/>
        </w:rPr>
        <w:tab/>
        <w:t>AINULAADNE IDENTIFIKAATOR – 2D-vöötkood</w:t>
      </w:r>
    </w:p>
    <w:p w14:paraId="755F2435" w14:textId="77777777" w:rsidR="00AA5725" w:rsidRDefault="00AA5725">
      <w:pPr>
        <w:rPr>
          <w:highlight w:val="lightGray"/>
        </w:rPr>
      </w:pPr>
    </w:p>
    <w:p w14:paraId="755F2436" w14:textId="77777777" w:rsidR="00AA5725" w:rsidRDefault="00B048EC">
      <w:pPr>
        <w:rPr>
          <w:szCs w:val="22"/>
          <w:shd w:val="clear" w:color="auto" w:fill="CCCCCC"/>
        </w:rPr>
      </w:pPr>
      <w:r>
        <w:rPr>
          <w:highlight w:val="lightGray"/>
        </w:rPr>
        <w:t>Lisatud on 2D vöötkood, mis sialdab ainulaadset identifikaatorit.</w:t>
      </w:r>
    </w:p>
    <w:p w14:paraId="755F2437" w14:textId="77777777" w:rsidR="00AA5725" w:rsidRDefault="00AA5725">
      <w:pPr>
        <w:rPr>
          <w:szCs w:val="22"/>
          <w:shd w:val="clear" w:color="auto" w:fill="CCCCCC"/>
        </w:rPr>
      </w:pPr>
    </w:p>
    <w:p w14:paraId="755F2438" w14:textId="77777777" w:rsidR="00AA5725" w:rsidRDefault="00AA5725"/>
    <w:p w14:paraId="755F243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i/>
        </w:rPr>
      </w:pPr>
      <w:r>
        <w:rPr>
          <w:b/>
        </w:rPr>
        <w:t>18.</w:t>
      </w:r>
      <w:r>
        <w:rPr>
          <w:b/>
        </w:rPr>
        <w:tab/>
        <w:t>AINULAADNE IDENTIFIKAATOR – INIMLOETAVAD ANDMED</w:t>
      </w:r>
    </w:p>
    <w:p w14:paraId="755F243A" w14:textId="77777777" w:rsidR="00AA5725" w:rsidRDefault="00AA5725"/>
    <w:p w14:paraId="755F243B" w14:textId="77777777" w:rsidR="00AA5725" w:rsidRDefault="00B048EC">
      <w:pPr>
        <w:rPr>
          <w:szCs w:val="22"/>
        </w:rPr>
      </w:pPr>
      <w:r>
        <w:rPr>
          <w:szCs w:val="22"/>
        </w:rPr>
        <w:t>PC</w:t>
      </w:r>
    </w:p>
    <w:p w14:paraId="755F243C" w14:textId="77777777" w:rsidR="00AA5725" w:rsidRDefault="00B048EC">
      <w:pPr>
        <w:rPr>
          <w:szCs w:val="22"/>
        </w:rPr>
      </w:pPr>
      <w:r>
        <w:rPr>
          <w:szCs w:val="22"/>
        </w:rPr>
        <w:t>SN</w:t>
      </w:r>
    </w:p>
    <w:p w14:paraId="755F243D" w14:textId="77777777" w:rsidR="00AA5725" w:rsidRDefault="00B048EC">
      <w:pPr>
        <w:rPr>
          <w:vanish/>
          <w:szCs w:val="22"/>
        </w:rPr>
      </w:pPr>
      <w:r>
        <w:rPr>
          <w:szCs w:val="22"/>
        </w:rPr>
        <w:t>NN</w:t>
      </w:r>
    </w:p>
    <w:p w14:paraId="755F243E" w14:textId="77777777" w:rsidR="00AA5725" w:rsidRDefault="00AA5725">
      <w:pPr>
        <w:rPr>
          <w:szCs w:val="22"/>
        </w:rPr>
      </w:pPr>
    </w:p>
    <w:p w14:paraId="755F243F" w14:textId="77777777" w:rsidR="00AA5725" w:rsidRDefault="00B048EC">
      <w:pPr>
        <w:pBdr>
          <w:top w:val="single" w:sz="4" w:space="1" w:color="auto"/>
          <w:left w:val="single" w:sz="4" w:space="4" w:color="auto"/>
          <w:bottom w:val="single" w:sz="4" w:space="1" w:color="auto"/>
          <w:right w:val="single" w:sz="4" w:space="4" w:color="auto"/>
        </w:pBdr>
        <w:rPr>
          <w:b/>
        </w:rPr>
      </w:pPr>
      <w:r>
        <w:rPr>
          <w:szCs w:val="22"/>
        </w:rPr>
        <w:br w:type="page"/>
      </w:r>
      <w:r>
        <w:rPr>
          <w:b/>
        </w:rPr>
        <w:t>VÄLISPAKENDIL PEAVAD OLEMA JÄRGMISED ANDMED</w:t>
      </w:r>
    </w:p>
    <w:p w14:paraId="755F2440" w14:textId="77777777" w:rsidR="00AA5725" w:rsidRDefault="00AA5725">
      <w:pPr>
        <w:pStyle w:val="Labelheading"/>
      </w:pPr>
    </w:p>
    <w:p w14:paraId="755F2441" w14:textId="77777777" w:rsidR="00AA5725" w:rsidRDefault="00B048EC">
      <w:pPr>
        <w:pBdr>
          <w:top w:val="single" w:sz="4" w:space="1" w:color="auto"/>
          <w:left w:val="single" w:sz="4" w:space="4" w:color="auto"/>
          <w:bottom w:val="single" w:sz="4" w:space="1" w:color="auto"/>
          <w:right w:val="single" w:sz="4" w:space="4" w:color="auto"/>
        </w:pBdr>
        <w:rPr>
          <w:b/>
        </w:rPr>
      </w:pPr>
      <w:r>
        <w:rPr>
          <w:b/>
        </w:rPr>
        <w:t>SÜSTLITE MITMIKPAKENDI VAHEPAKENDI KARP (ilma sinise raamita)</w:t>
      </w:r>
    </w:p>
    <w:p w14:paraId="755F2442" w14:textId="77777777" w:rsidR="00AA5725" w:rsidRDefault="00AA5725"/>
    <w:p w14:paraId="755F2443" w14:textId="77777777" w:rsidR="00AA5725" w:rsidRDefault="00AA5725">
      <w:pPr>
        <w:rPr>
          <w:szCs w:val="22"/>
        </w:rPr>
      </w:pPr>
    </w:p>
    <w:p w14:paraId="755F244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2445" w14:textId="77777777" w:rsidR="00AA5725" w:rsidRDefault="00AA5725">
      <w:pPr>
        <w:rPr>
          <w:szCs w:val="22"/>
        </w:rPr>
      </w:pPr>
    </w:p>
    <w:p w14:paraId="755F2446" w14:textId="77777777" w:rsidR="00AA5725" w:rsidRDefault="00B048EC">
      <w:pPr>
        <w:rPr>
          <w:szCs w:val="22"/>
        </w:rPr>
      </w:pPr>
      <w:r>
        <w:rPr>
          <w:szCs w:val="22"/>
        </w:rPr>
        <w:t>AMGEVITA 80 mg süstelahus süstlis</w:t>
      </w:r>
    </w:p>
    <w:p w14:paraId="755F2447" w14:textId="77777777" w:rsidR="00AA5725" w:rsidRDefault="00B048EC">
      <w:pPr>
        <w:rPr>
          <w:i/>
          <w:iCs/>
          <w:szCs w:val="22"/>
        </w:rPr>
      </w:pPr>
      <w:r>
        <w:rPr>
          <w:i/>
          <w:iCs/>
          <w:szCs w:val="22"/>
        </w:rPr>
        <w:t>adalimumabum</w:t>
      </w:r>
    </w:p>
    <w:p w14:paraId="755F2448" w14:textId="77777777" w:rsidR="00AA5725" w:rsidRDefault="00AA5725">
      <w:pPr>
        <w:rPr>
          <w:szCs w:val="22"/>
        </w:rPr>
      </w:pPr>
    </w:p>
    <w:p w14:paraId="755F2449" w14:textId="77777777" w:rsidR="00AA5725" w:rsidRDefault="00AA5725">
      <w:pPr>
        <w:rPr>
          <w:szCs w:val="22"/>
        </w:rPr>
      </w:pPr>
    </w:p>
    <w:p w14:paraId="755F244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244B" w14:textId="77777777" w:rsidR="00AA5725" w:rsidRDefault="00AA5725">
      <w:pPr>
        <w:rPr>
          <w:szCs w:val="22"/>
        </w:rPr>
      </w:pPr>
    </w:p>
    <w:p w14:paraId="755F244C" w14:textId="77777777" w:rsidR="00AA5725" w:rsidRDefault="00B048EC">
      <w:pPr>
        <w:suppressLineNumbers/>
        <w:rPr>
          <w:szCs w:val="22"/>
        </w:rPr>
      </w:pPr>
      <w:r>
        <w:rPr>
          <w:szCs w:val="22"/>
        </w:rPr>
        <w:t>Üks süstel sisaldab 80 mg adalimumabi 0,8 ml lahuses.</w:t>
      </w:r>
    </w:p>
    <w:p w14:paraId="755F244D" w14:textId="77777777" w:rsidR="00AA5725" w:rsidRDefault="00AA5725">
      <w:pPr>
        <w:rPr>
          <w:szCs w:val="22"/>
        </w:rPr>
      </w:pPr>
    </w:p>
    <w:p w14:paraId="755F244E" w14:textId="77777777" w:rsidR="00AA5725" w:rsidRDefault="00AA5725">
      <w:pPr>
        <w:rPr>
          <w:szCs w:val="22"/>
        </w:rPr>
      </w:pPr>
    </w:p>
    <w:p w14:paraId="755F244F"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2450" w14:textId="77777777" w:rsidR="00AA5725" w:rsidRDefault="00AA5725">
      <w:pPr>
        <w:rPr>
          <w:szCs w:val="22"/>
        </w:rPr>
      </w:pPr>
    </w:p>
    <w:p w14:paraId="755F2451" w14:textId="77777777" w:rsidR="00AA5725" w:rsidRDefault="00B048EC">
      <w:pPr>
        <w:kinsoku w:val="0"/>
        <w:overflowPunct w:val="0"/>
      </w:pPr>
      <w:r>
        <w:t xml:space="preserve">L-piimhape,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2452" w14:textId="77777777" w:rsidR="00AA5725" w:rsidRDefault="00AA5725">
      <w:pPr>
        <w:rPr>
          <w:szCs w:val="22"/>
        </w:rPr>
      </w:pPr>
    </w:p>
    <w:p w14:paraId="755F2453" w14:textId="77777777" w:rsidR="00AA5725" w:rsidRDefault="00AA5725">
      <w:pPr>
        <w:rPr>
          <w:szCs w:val="22"/>
        </w:rPr>
      </w:pPr>
    </w:p>
    <w:p w14:paraId="755F245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2455" w14:textId="77777777" w:rsidR="00AA5725" w:rsidRDefault="00AA5725">
      <w:pPr>
        <w:rPr>
          <w:szCs w:val="22"/>
        </w:rPr>
      </w:pPr>
    </w:p>
    <w:p w14:paraId="755F2456" w14:textId="77777777" w:rsidR="00AA5725" w:rsidRDefault="00B048EC">
      <w:pPr>
        <w:rPr>
          <w:szCs w:val="22"/>
        </w:rPr>
      </w:pPr>
      <w:r>
        <w:rPr>
          <w:szCs w:val="22"/>
          <w:highlight w:val="lightGray"/>
        </w:rPr>
        <w:t>Süstelahus</w:t>
      </w:r>
    </w:p>
    <w:p w14:paraId="755F2457" w14:textId="77777777" w:rsidR="00AA5725" w:rsidRDefault="00B048EC">
      <w:pPr>
        <w:suppressLineNumbers/>
        <w:rPr>
          <w:szCs w:val="22"/>
        </w:rPr>
      </w:pPr>
      <w:r>
        <w:rPr>
          <w:szCs w:val="22"/>
        </w:rPr>
        <w:t>80 mg/0,8 ml</w:t>
      </w:r>
    </w:p>
    <w:p w14:paraId="755F2458" w14:textId="77777777" w:rsidR="00AA5725" w:rsidRDefault="00B048EC">
      <w:pPr>
        <w:rPr>
          <w:szCs w:val="22"/>
        </w:rPr>
      </w:pPr>
      <w:r>
        <w:rPr>
          <w:szCs w:val="22"/>
        </w:rPr>
        <w:t>1 süstel.</w:t>
      </w:r>
      <w:r>
        <w:t xml:space="preserve"> </w:t>
      </w:r>
      <w:r>
        <w:rPr>
          <w:szCs w:val="22"/>
        </w:rPr>
        <w:t>Osa mitmikpakendist, ei müüa eraldi.</w:t>
      </w:r>
    </w:p>
    <w:p w14:paraId="755F2459" w14:textId="77777777" w:rsidR="00AA5725" w:rsidRDefault="00AA5725">
      <w:pPr>
        <w:rPr>
          <w:szCs w:val="22"/>
        </w:rPr>
      </w:pPr>
    </w:p>
    <w:p w14:paraId="755F245A" w14:textId="77777777" w:rsidR="00AA5725" w:rsidRDefault="00AA5725">
      <w:pPr>
        <w:rPr>
          <w:szCs w:val="22"/>
        </w:rPr>
      </w:pPr>
    </w:p>
    <w:p w14:paraId="755F245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245C" w14:textId="77777777" w:rsidR="00AA5725" w:rsidRDefault="00AA5725">
      <w:pPr>
        <w:rPr>
          <w:szCs w:val="22"/>
        </w:rPr>
      </w:pPr>
    </w:p>
    <w:p w14:paraId="755F245D" w14:textId="77777777" w:rsidR="00AA5725" w:rsidRDefault="00B048EC">
      <w:r>
        <w:t>Subkutaanne.</w:t>
      </w:r>
    </w:p>
    <w:p w14:paraId="755F245E" w14:textId="77777777" w:rsidR="00AA5725" w:rsidRDefault="00B048EC">
      <w:pPr>
        <w:rPr>
          <w:szCs w:val="22"/>
        </w:rPr>
      </w:pPr>
      <w:r>
        <w:t>Enne ravimi kasutamist lugege pakendi infolehte.</w:t>
      </w:r>
    </w:p>
    <w:p w14:paraId="755F245F" w14:textId="77777777" w:rsidR="00AA5725" w:rsidRDefault="00B048EC">
      <w:pPr>
        <w:rPr>
          <w:szCs w:val="22"/>
        </w:rPr>
      </w:pPr>
      <w:r>
        <w:rPr>
          <w:szCs w:val="22"/>
        </w:rPr>
        <w:t>Ainult ühekordseks kasutamiseks.</w:t>
      </w:r>
    </w:p>
    <w:p w14:paraId="755F2460" w14:textId="77777777" w:rsidR="00AA5725" w:rsidRDefault="00AA5725">
      <w:pPr>
        <w:rPr>
          <w:szCs w:val="22"/>
        </w:rPr>
      </w:pPr>
    </w:p>
    <w:p w14:paraId="755F2461" w14:textId="77777777" w:rsidR="00AA5725" w:rsidRDefault="00AA5725">
      <w:pPr>
        <w:rPr>
          <w:szCs w:val="22"/>
        </w:rPr>
      </w:pPr>
    </w:p>
    <w:p w14:paraId="755F246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2463" w14:textId="77777777" w:rsidR="00AA5725" w:rsidRDefault="00AA5725">
      <w:pPr>
        <w:rPr>
          <w:szCs w:val="22"/>
        </w:rPr>
      </w:pPr>
    </w:p>
    <w:p w14:paraId="755F2464" w14:textId="77777777" w:rsidR="00AA5725" w:rsidRDefault="00B048EC">
      <w:pPr>
        <w:outlineLvl w:val="0"/>
      </w:pPr>
      <w:r>
        <w:t>Hoida laste eest varjatud ja kättesaamatus kohas.</w:t>
      </w:r>
    </w:p>
    <w:p w14:paraId="755F2465" w14:textId="77777777" w:rsidR="00AA5725" w:rsidRDefault="00AA5725">
      <w:pPr>
        <w:rPr>
          <w:szCs w:val="22"/>
        </w:rPr>
      </w:pPr>
    </w:p>
    <w:p w14:paraId="755F2466" w14:textId="77777777" w:rsidR="00AA5725" w:rsidRDefault="00AA5725">
      <w:pPr>
        <w:rPr>
          <w:szCs w:val="22"/>
        </w:rPr>
      </w:pPr>
    </w:p>
    <w:p w14:paraId="755F246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2468" w14:textId="77777777" w:rsidR="00AA5725" w:rsidRDefault="00AA5725">
      <w:pPr>
        <w:tabs>
          <w:tab w:val="left" w:pos="749"/>
        </w:tabs>
      </w:pPr>
    </w:p>
    <w:p w14:paraId="755F2469" w14:textId="77777777" w:rsidR="00AA5725" w:rsidRDefault="00AA5725">
      <w:pPr>
        <w:tabs>
          <w:tab w:val="left" w:pos="749"/>
        </w:tabs>
      </w:pPr>
    </w:p>
    <w:p w14:paraId="755F246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246B" w14:textId="77777777" w:rsidR="00AA5725" w:rsidRDefault="00AA5725"/>
    <w:p w14:paraId="755F246C" w14:textId="77777777" w:rsidR="00AA5725" w:rsidRDefault="00B048EC">
      <w:r>
        <w:t>EXP</w:t>
      </w:r>
    </w:p>
    <w:p w14:paraId="755F246D" w14:textId="77777777" w:rsidR="00AA5725" w:rsidRDefault="00AA5725">
      <w:pPr>
        <w:rPr>
          <w:szCs w:val="22"/>
        </w:rPr>
      </w:pPr>
    </w:p>
    <w:p w14:paraId="755F246E" w14:textId="77777777" w:rsidR="00AA5725" w:rsidRDefault="00AA5725">
      <w:pPr>
        <w:rPr>
          <w:szCs w:val="22"/>
        </w:rPr>
      </w:pPr>
    </w:p>
    <w:p w14:paraId="755F246F" w14:textId="77777777" w:rsidR="00AA5725" w:rsidRDefault="00B048EC">
      <w:pPr>
        <w:pStyle w:val="Labelheading"/>
      </w:pPr>
      <w:r>
        <w:rPr>
          <w:szCs w:val="22"/>
        </w:rPr>
        <w:t>9.</w:t>
      </w:r>
      <w:r>
        <w:rPr>
          <w:szCs w:val="22"/>
        </w:rPr>
        <w:tab/>
      </w:r>
      <w:r>
        <w:t>SÄILITAMISE ERITINGIMUSED</w:t>
      </w:r>
    </w:p>
    <w:p w14:paraId="755F2470" w14:textId="77777777" w:rsidR="00AA5725" w:rsidRDefault="00AA5725">
      <w:pPr>
        <w:rPr>
          <w:szCs w:val="22"/>
        </w:rPr>
      </w:pPr>
    </w:p>
    <w:p w14:paraId="755F2471" w14:textId="77777777" w:rsidR="00AA5725" w:rsidRDefault="00B048EC">
      <w:r>
        <w:t>Hoida külmkapis.</w:t>
      </w:r>
    </w:p>
    <w:p w14:paraId="755F2472" w14:textId="77777777" w:rsidR="00AA5725" w:rsidRDefault="00B048EC">
      <w:r>
        <w:t>Mitte lasta külmuda.</w:t>
      </w:r>
    </w:p>
    <w:p w14:paraId="755F2473" w14:textId="77777777" w:rsidR="00AA5725" w:rsidRDefault="00B048EC">
      <w:r>
        <w:t>Hoida originaalpakendis valguse eest kaitstult.</w:t>
      </w:r>
    </w:p>
    <w:p w14:paraId="755F2474" w14:textId="77777777" w:rsidR="00AA5725" w:rsidRDefault="00AA5725">
      <w:pPr>
        <w:rPr>
          <w:rFonts w:eastAsia="SimSun"/>
          <w:szCs w:val="22"/>
        </w:rPr>
      </w:pPr>
    </w:p>
    <w:p w14:paraId="755F2475" w14:textId="77777777" w:rsidR="00AA5725" w:rsidRDefault="00AA5725">
      <w:pPr>
        <w:ind w:left="567" w:hanging="567"/>
        <w:rPr>
          <w:szCs w:val="22"/>
        </w:rPr>
      </w:pPr>
    </w:p>
    <w:p w14:paraId="755F247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2477" w14:textId="77777777" w:rsidR="00AA5725" w:rsidRDefault="00AA5725">
      <w:pPr>
        <w:rPr>
          <w:szCs w:val="22"/>
        </w:rPr>
      </w:pPr>
    </w:p>
    <w:p w14:paraId="755F2478" w14:textId="77777777" w:rsidR="00AA5725" w:rsidRDefault="00AA5725">
      <w:pPr>
        <w:rPr>
          <w:szCs w:val="22"/>
        </w:rPr>
      </w:pPr>
    </w:p>
    <w:p w14:paraId="755F247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11.</w:t>
      </w:r>
      <w:r>
        <w:rPr>
          <w:b/>
          <w:szCs w:val="22"/>
        </w:rPr>
        <w:tab/>
      </w:r>
      <w:r>
        <w:rPr>
          <w:b/>
        </w:rPr>
        <w:t>MÜÜGILOA HOIDJA NIMI JA AADRESS</w:t>
      </w:r>
    </w:p>
    <w:p w14:paraId="755F247A" w14:textId="77777777" w:rsidR="00AA5725" w:rsidRDefault="00AA5725">
      <w:pPr>
        <w:rPr>
          <w:szCs w:val="22"/>
        </w:rPr>
      </w:pPr>
    </w:p>
    <w:p w14:paraId="755F247B" w14:textId="77777777" w:rsidR="00AA5725" w:rsidRDefault="00B048EC">
      <w:pPr>
        <w:rPr>
          <w:rFonts w:eastAsia="SimSun"/>
          <w:szCs w:val="22"/>
        </w:rPr>
      </w:pPr>
      <w:r>
        <w:rPr>
          <w:rFonts w:eastAsia="SimSun"/>
          <w:szCs w:val="22"/>
        </w:rPr>
        <w:t>Amgen Europe B.V.</w:t>
      </w:r>
    </w:p>
    <w:p w14:paraId="755F247C" w14:textId="77777777" w:rsidR="00AA5725" w:rsidRDefault="00B048EC">
      <w:pPr>
        <w:rPr>
          <w:rFonts w:eastAsia="SimSun"/>
          <w:szCs w:val="22"/>
        </w:rPr>
      </w:pPr>
      <w:r>
        <w:rPr>
          <w:rFonts w:eastAsia="SimSun"/>
          <w:szCs w:val="22"/>
        </w:rPr>
        <w:t>Minervum 7061,</w:t>
      </w:r>
    </w:p>
    <w:p w14:paraId="755F247D" w14:textId="77777777" w:rsidR="00AA5725" w:rsidRDefault="00B048EC">
      <w:pPr>
        <w:rPr>
          <w:rFonts w:eastAsia="SimSun"/>
          <w:szCs w:val="22"/>
        </w:rPr>
      </w:pPr>
      <w:r>
        <w:rPr>
          <w:rFonts w:eastAsia="SimSun"/>
          <w:szCs w:val="22"/>
        </w:rPr>
        <w:t>4817 ZK Breda,</w:t>
      </w:r>
    </w:p>
    <w:p w14:paraId="755F247E" w14:textId="77777777" w:rsidR="00AA5725" w:rsidRDefault="00B048EC">
      <w:pPr>
        <w:rPr>
          <w:szCs w:val="22"/>
        </w:rPr>
      </w:pPr>
      <w:r>
        <w:rPr>
          <w:rFonts w:eastAsia="SimSun"/>
          <w:szCs w:val="22"/>
        </w:rPr>
        <w:t>Holland</w:t>
      </w:r>
    </w:p>
    <w:p w14:paraId="755F247F" w14:textId="77777777" w:rsidR="00AA5725" w:rsidRDefault="00AA5725">
      <w:pPr>
        <w:rPr>
          <w:szCs w:val="22"/>
        </w:rPr>
      </w:pPr>
    </w:p>
    <w:p w14:paraId="755F2480" w14:textId="77777777" w:rsidR="00AA5725" w:rsidRDefault="00AA5725">
      <w:pPr>
        <w:rPr>
          <w:szCs w:val="22"/>
        </w:rPr>
      </w:pPr>
    </w:p>
    <w:p w14:paraId="755F248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2482" w14:textId="77777777" w:rsidR="00AA5725" w:rsidRDefault="00AA5725"/>
    <w:p w14:paraId="755F2483" w14:textId="77777777" w:rsidR="00AA5725" w:rsidRDefault="00B048EC">
      <w:pPr>
        <w:outlineLvl w:val="0"/>
        <w:rPr>
          <w:szCs w:val="22"/>
        </w:rPr>
      </w:pPr>
      <w:r>
        <w:rPr>
          <w:rFonts w:eastAsia="PMingLiU"/>
          <w:color w:val="000000"/>
          <w:szCs w:val="20"/>
          <w:lang w:eastAsia="en-US"/>
        </w:rPr>
        <w:t>EU/1/16/1164/019</w:t>
      </w:r>
    </w:p>
    <w:p w14:paraId="755F2484" w14:textId="77777777" w:rsidR="00AA5725" w:rsidRDefault="00AA5725">
      <w:pPr>
        <w:rPr>
          <w:szCs w:val="22"/>
        </w:rPr>
      </w:pPr>
    </w:p>
    <w:p w14:paraId="755F2485" w14:textId="77777777" w:rsidR="00AA5725" w:rsidRDefault="00AA5725">
      <w:pPr>
        <w:rPr>
          <w:szCs w:val="22"/>
        </w:rPr>
      </w:pPr>
    </w:p>
    <w:p w14:paraId="755F248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2487" w14:textId="77777777" w:rsidR="00AA5725" w:rsidRDefault="00AA5725">
      <w:pPr>
        <w:rPr>
          <w:i/>
          <w:szCs w:val="22"/>
        </w:rPr>
      </w:pPr>
    </w:p>
    <w:p w14:paraId="755F2488" w14:textId="77777777" w:rsidR="00AA5725" w:rsidRDefault="00B048EC">
      <w:pPr>
        <w:rPr>
          <w:szCs w:val="22"/>
        </w:rPr>
      </w:pPr>
      <w:r>
        <w:t>Lot</w:t>
      </w:r>
    </w:p>
    <w:p w14:paraId="755F2489" w14:textId="77777777" w:rsidR="00AA5725" w:rsidRDefault="00AA5725">
      <w:pPr>
        <w:rPr>
          <w:szCs w:val="22"/>
        </w:rPr>
      </w:pPr>
    </w:p>
    <w:p w14:paraId="755F248A" w14:textId="77777777" w:rsidR="00AA5725" w:rsidRDefault="00AA5725">
      <w:pPr>
        <w:rPr>
          <w:szCs w:val="22"/>
        </w:rPr>
      </w:pPr>
    </w:p>
    <w:p w14:paraId="755F248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248C" w14:textId="77777777" w:rsidR="00AA5725" w:rsidRDefault="00AA5725">
      <w:pPr>
        <w:rPr>
          <w:szCs w:val="22"/>
        </w:rPr>
      </w:pPr>
    </w:p>
    <w:p w14:paraId="755F248D" w14:textId="77777777" w:rsidR="00AA5725" w:rsidRDefault="00AA5725">
      <w:pPr>
        <w:rPr>
          <w:szCs w:val="22"/>
        </w:rPr>
      </w:pPr>
    </w:p>
    <w:p w14:paraId="755F248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248F" w14:textId="77777777" w:rsidR="00AA5725" w:rsidRDefault="00AA5725">
      <w:pPr>
        <w:rPr>
          <w:szCs w:val="22"/>
        </w:rPr>
      </w:pPr>
    </w:p>
    <w:p w14:paraId="755F2490" w14:textId="77777777" w:rsidR="00AA5725" w:rsidRDefault="00AA5725">
      <w:pPr>
        <w:rPr>
          <w:szCs w:val="22"/>
        </w:rPr>
      </w:pPr>
    </w:p>
    <w:p w14:paraId="755F249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2492" w14:textId="77777777" w:rsidR="00AA5725" w:rsidRDefault="00AA5725"/>
    <w:p w14:paraId="755F2493" w14:textId="77777777" w:rsidR="00AA5725" w:rsidRDefault="00B048EC">
      <w:r>
        <w:t>AMGEVITA 80 mg/0,8 ml süstel</w:t>
      </w:r>
    </w:p>
    <w:p w14:paraId="755F2494" w14:textId="77777777" w:rsidR="00AA5725" w:rsidRDefault="00AA5725"/>
    <w:p w14:paraId="755F2495" w14:textId="77777777" w:rsidR="00AA5725" w:rsidRDefault="00AA5725"/>
    <w:p w14:paraId="755F2496" w14:textId="77777777" w:rsidR="00AA5725" w:rsidRDefault="00B048EC">
      <w:pPr>
        <w:keepNext/>
        <w:pBdr>
          <w:top w:val="single" w:sz="4" w:space="1" w:color="auto"/>
          <w:left w:val="single" w:sz="4" w:space="4" w:color="auto"/>
          <w:bottom w:val="single" w:sz="4" w:space="1" w:color="auto"/>
          <w:right w:val="single" w:sz="4" w:space="4" w:color="auto"/>
        </w:pBdr>
        <w:tabs>
          <w:tab w:val="left" w:pos="567"/>
        </w:tabs>
        <w:autoSpaceDE/>
        <w:autoSpaceDN/>
        <w:adjustRightInd/>
        <w:ind w:left="-3"/>
        <w:outlineLvl w:val="0"/>
        <w:rPr>
          <w:i/>
        </w:rPr>
      </w:pPr>
      <w:r>
        <w:rPr>
          <w:b/>
        </w:rPr>
        <w:t>17.</w:t>
      </w:r>
      <w:r>
        <w:rPr>
          <w:b/>
        </w:rPr>
        <w:tab/>
        <w:t>AINULAADNE IDENTIFIKAATOR – 2D-vöötkood</w:t>
      </w:r>
    </w:p>
    <w:p w14:paraId="755F2497" w14:textId="77777777" w:rsidR="00AA5725" w:rsidRDefault="00AA5725"/>
    <w:p w14:paraId="755F2498" w14:textId="77777777" w:rsidR="00AA5725" w:rsidRDefault="00AA5725"/>
    <w:p w14:paraId="755F2499" w14:textId="77777777" w:rsidR="00AA5725" w:rsidRDefault="00B048EC">
      <w:pPr>
        <w:keepNext/>
        <w:pBdr>
          <w:top w:val="single" w:sz="4" w:space="1" w:color="auto"/>
          <w:left w:val="single" w:sz="4" w:space="4" w:color="auto"/>
          <w:bottom w:val="single" w:sz="4" w:space="1" w:color="auto"/>
          <w:right w:val="single" w:sz="4" w:space="4" w:color="auto"/>
        </w:pBdr>
        <w:tabs>
          <w:tab w:val="left" w:pos="567"/>
        </w:tabs>
        <w:autoSpaceDE/>
        <w:autoSpaceDN/>
        <w:adjustRightInd/>
        <w:ind w:left="-3"/>
        <w:outlineLvl w:val="0"/>
        <w:rPr>
          <w:i/>
        </w:rPr>
      </w:pPr>
      <w:r>
        <w:rPr>
          <w:b/>
        </w:rPr>
        <w:t>18.</w:t>
      </w:r>
      <w:r>
        <w:rPr>
          <w:b/>
        </w:rPr>
        <w:tab/>
        <w:t>AINULAADNE IDENTIFIKAATOR – INIMLOETAVAD ANDMED</w:t>
      </w:r>
    </w:p>
    <w:p w14:paraId="755F249A" w14:textId="77777777" w:rsidR="00AA5725" w:rsidRDefault="00AA5725">
      <w:pPr>
        <w:rPr>
          <w:szCs w:val="22"/>
        </w:rPr>
      </w:pPr>
    </w:p>
    <w:p w14:paraId="755F249B" w14:textId="77777777" w:rsidR="00AA5725" w:rsidRDefault="00AA5725">
      <w:pPr>
        <w:rPr>
          <w:szCs w:val="22"/>
        </w:rPr>
      </w:pPr>
    </w:p>
    <w:p w14:paraId="755F249C" w14:textId="77777777" w:rsidR="00AA5725" w:rsidRDefault="00B048EC">
      <w:pPr>
        <w:pBdr>
          <w:top w:val="single" w:sz="4" w:space="1" w:color="auto"/>
          <w:left w:val="single" w:sz="4" w:space="4" w:color="auto"/>
          <w:bottom w:val="single" w:sz="4" w:space="1" w:color="auto"/>
          <w:right w:val="single" w:sz="4" w:space="4" w:color="auto"/>
        </w:pBdr>
      </w:pPr>
      <w:r>
        <w:rPr>
          <w:szCs w:val="22"/>
        </w:rPr>
        <w:br w:type="page"/>
      </w:r>
      <w:r>
        <w:rPr>
          <w:b/>
        </w:rPr>
        <w:t>MINIMAALSED ANDMED, MIS PEAVAD OLEMA VÄIKESEL VAHETUL SISEPAKENDIL</w:t>
      </w:r>
    </w:p>
    <w:p w14:paraId="755F249D" w14:textId="77777777" w:rsidR="00AA5725" w:rsidRDefault="00AA5725">
      <w:pPr>
        <w:pStyle w:val="Labelheading"/>
      </w:pPr>
    </w:p>
    <w:p w14:paraId="755F249E" w14:textId="77777777" w:rsidR="00AA5725" w:rsidRDefault="00B048EC">
      <w:pPr>
        <w:pBdr>
          <w:top w:val="single" w:sz="4" w:space="1" w:color="auto"/>
          <w:left w:val="single" w:sz="4" w:space="4" w:color="auto"/>
          <w:bottom w:val="single" w:sz="4" w:space="1" w:color="auto"/>
          <w:right w:val="single" w:sz="4" w:space="4" w:color="auto"/>
        </w:pBdr>
        <w:rPr>
          <w:b/>
          <w:szCs w:val="22"/>
        </w:rPr>
      </w:pPr>
      <w:r>
        <w:rPr>
          <w:b/>
        </w:rPr>
        <w:t>SÜSTLA ETIKETT</w:t>
      </w:r>
    </w:p>
    <w:p w14:paraId="755F249F" w14:textId="77777777" w:rsidR="00AA5725" w:rsidRDefault="00AA5725">
      <w:pPr>
        <w:rPr>
          <w:szCs w:val="22"/>
        </w:rPr>
      </w:pPr>
    </w:p>
    <w:p w14:paraId="755F24A0" w14:textId="77777777" w:rsidR="00AA5725" w:rsidRDefault="00AA5725">
      <w:pPr>
        <w:rPr>
          <w:szCs w:val="22"/>
        </w:rPr>
      </w:pPr>
    </w:p>
    <w:p w14:paraId="755F24A1" w14:textId="77777777" w:rsidR="00AA5725" w:rsidRDefault="00B048EC">
      <w:pPr>
        <w:pStyle w:val="Labelheading"/>
      </w:pPr>
      <w:r>
        <w:rPr>
          <w:szCs w:val="22"/>
        </w:rPr>
        <w:t>1.</w:t>
      </w:r>
      <w:r>
        <w:rPr>
          <w:szCs w:val="22"/>
        </w:rPr>
        <w:tab/>
      </w:r>
      <w:r>
        <w:t>RAVIMPREPARAADI NIMETUS JA MANUSTAMISTEE(D)</w:t>
      </w:r>
    </w:p>
    <w:p w14:paraId="755F24A2" w14:textId="77777777" w:rsidR="00AA5725" w:rsidRDefault="00AA5725">
      <w:pPr>
        <w:rPr>
          <w:szCs w:val="22"/>
        </w:rPr>
      </w:pPr>
    </w:p>
    <w:p w14:paraId="755F24A3" w14:textId="77777777" w:rsidR="00AA5725" w:rsidRDefault="00B048EC">
      <w:pPr>
        <w:rPr>
          <w:szCs w:val="22"/>
        </w:rPr>
      </w:pPr>
      <w:r>
        <w:rPr>
          <w:szCs w:val="22"/>
        </w:rPr>
        <w:t>AMGEVITA 80 mg süstelahus</w:t>
      </w:r>
    </w:p>
    <w:p w14:paraId="755F24A4" w14:textId="77777777" w:rsidR="00AA5725" w:rsidRDefault="00B048EC">
      <w:pPr>
        <w:rPr>
          <w:i/>
          <w:iCs/>
          <w:szCs w:val="22"/>
        </w:rPr>
      </w:pPr>
      <w:r>
        <w:rPr>
          <w:i/>
          <w:iCs/>
          <w:szCs w:val="22"/>
        </w:rPr>
        <w:t>adalimumabum</w:t>
      </w:r>
    </w:p>
    <w:p w14:paraId="755F24A5" w14:textId="77777777" w:rsidR="00AA5725" w:rsidRDefault="00B048EC">
      <w:pPr>
        <w:rPr>
          <w:szCs w:val="22"/>
        </w:rPr>
      </w:pPr>
      <w:r>
        <w:rPr>
          <w:szCs w:val="22"/>
        </w:rPr>
        <w:t>s.c.</w:t>
      </w:r>
    </w:p>
    <w:p w14:paraId="755F24A6" w14:textId="77777777" w:rsidR="00AA5725" w:rsidRDefault="00AA5725">
      <w:pPr>
        <w:rPr>
          <w:szCs w:val="22"/>
        </w:rPr>
      </w:pPr>
    </w:p>
    <w:p w14:paraId="755F24A7" w14:textId="77777777" w:rsidR="00AA5725" w:rsidRDefault="00AA5725">
      <w:pPr>
        <w:rPr>
          <w:szCs w:val="22"/>
        </w:rPr>
      </w:pPr>
    </w:p>
    <w:p w14:paraId="755F24A8" w14:textId="77777777" w:rsidR="00AA5725" w:rsidRDefault="00B048EC">
      <w:pPr>
        <w:pStyle w:val="Labelheading"/>
        <w:rPr>
          <w:szCs w:val="22"/>
        </w:rPr>
      </w:pPr>
      <w:r>
        <w:rPr>
          <w:szCs w:val="22"/>
        </w:rPr>
        <w:t>2.</w:t>
      </w:r>
      <w:r>
        <w:rPr>
          <w:szCs w:val="22"/>
        </w:rPr>
        <w:tab/>
      </w:r>
      <w:r>
        <w:t>MANUSTAMISVIIS</w:t>
      </w:r>
    </w:p>
    <w:p w14:paraId="755F24A9" w14:textId="77777777" w:rsidR="00AA5725" w:rsidRDefault="00AA5725">
      <w:pPr>
        <w:rPr>
          <w:szCs w:val="22"/>
        </w:rPr>
      </w:pPr>
    </w:p>
    <w:p w14:paraId="755F24AA" w14:textId="77777777" w:rsidR="00AA5725" w:rsidRDefault="00AA5725">
      <w:pPr>
        <w:rPr>
          <w:szCs w:val="22"/>
        </w:rPr>
      </w:pPr>
    </w:p>
    <w:p w14:paraId="755F24AB" w14:textId="77777777" w:rsidR="00AA5725" w:rsidRDefault="00B048EC">
      <w:pPr>
        <w:pStyle w:val="Labelheading"/>
        <w:rPr>
          <w:szCs w:val="22"/>
        </w:rPr>
      </w:pPr>
      <w:r>
        <w:rPr>
          <w:szCs w:val="22"/>
        </w:rPr>
        <w:t>3.</w:t>
      </w:r>
      <w:r>
        <w:rPr>
          <w:szCs w:val="22"/>
        </w:rPr>
        <w:tab/>
      </w:r>
      <w:r>
        <w:t>KÕLBLIKKUSAEG</w:t>
      </w:r>
    </w:p>
    <w:p w14:paraId="755F24AC" w14:textId="77777777" w:rsidR="00AA5725" w:rsidRDefault="00AA5725"/>
    <w:p w14:paraId="755F24AD" w14:textId="77777777" w:rsidR="00AA5725" w:rsidRDefault="00B048EC">
      <w:r>
        <w:t>EXP</w:t>
      </w:r>
    </w:p>
    <w:p w14:paraId="755F24AE" w14:textId="77777777" w:rsidR="00AA5725" w:rsidRDefault="00AA5725">
      <w:pPr>
        <w:rPr>
          <w:lang w:eastAsia="zh-TW"/>
        </w:rPr>
      </w:pPr>
    </w:p>
    <w:p w14:paraId="755F24AF" w14:textId="77777777" w:rsidR="00AA5725" w:rsidRDefault="00AA5725"/>
    <w:p w14:paraId="755F24B0" w14:textId="77777777" w:rsidR="00AA5725" w:rsidRDefault="00B048EC">
      <w:pPr>
        <w:pStyle w:val="Labelheading"/>
      </w:pPr>
      <w:r>
        <w:t>4.</w:t>
      </w:r>
      <w:r>
        <w:tab/>
        <w:t>PARTII NUMBER</w:t>
      </w:r>
    </w:p>
    <w:p w14:paraId="755F24B1" w14:textId="77777777" w:rsidR="00AA5725" w:rsidRDefault="00AA5725"/>
    <w:p w14:paraId="755F24B2" w14:textId="77777777" w:rsidR="00AA5725" w:rsidRDefault="00B048EC">
      <w:r>
        <w:t>Lot</w:t>
      </w:r>
    </w:p>
    <w:p w14:paraId="755F24B3" w14:textId="77777777" w:rsidR="00AA5725" w:rsidRDefault="00AA5725"/>
    <w:p w14:paraId="755F24B4" w14:textId="77777777" w:rsidR="00AA5725" w:rsidRDefault="00AA5725"/>
    <w:p w14:paraId="755F24B5" w14:textId="77777777" w:rsidR="00AA5725" w:rsidRDefault="00B048EC">
      <w:pPr>
        <w:pStyle w:val="Labelheading"/>
        <w:rPr>
          <w:szCs w:val="22"/>
        </w:rPr>
      </w:pPr>
      <w:r>
        <w:rPr>
          <w:szCs w:val="22"/>
        </w:rPr>
        <w:t>5.</w:t>
      </w:r>
      <w:r>
        <w:rPr>
          <w:szCs w:val="22"/>
        </w:rPr>
        <w:tab/>
      </w:r>
      <w:r>
        <w:t>PAKENDI SISU KAALU, MAHU VÕI ÜHIKUTE JÄRGI</w:t>
      </w:r>
    </w:p>
    <w:p w14:paraId="755F24B6" w14:textId="77777777" w:rsidR="00AA5725" w:rsidRDefault="00AA5725">
      <w:pPr>
        <w:rPr>
          <w:szCs w:val="22"/>
        </w:rPr>
      </w:pPr>
    </w:p>
    <w:p w14:paraId="755F24B7" w14:textId="77777777" w:rsidR="00AA5725" w:rsidRDefault="00B048EC">
      <w:pPr>
        <w:rPr>
          <w:szCs w:val="22"/>
        </w:rPr>
      </w:pPr>
      <w:r>
        <w:rPr>
          <w:szCs w:val="22"/>
        </w:rPr>
        <w:t>0,8 ml</w:t>
      </w:r>
    </w:p>
    <w:p w14:paraId="755F24B8" w14:textId="77777777" w:rsidR="00AA5725" w:rsidRDefault="00AA5725">
      <w:pPr>
        <w:rPr>
          <w:szCs w:val="22"/>
        </w:rPr>
      </w:pPr>
    </w:p>
    <w:p w14:paraId="755F24B9" w14:textId="77777777" w:rsidR="00AA5725" w:rsidRDefault="00AA5725">
      <w:pPr>
        <w:rPr>
          <w:szCs w:val="22"/>
        </w:rPr>
      </w:pPr>
    </w:p>
    <w:p w14:paraId="755F24BA" w14:textId="77777777" w:rsidR="00AA5725" w:rsidRDefault="00B048EC">
      <w:pPr>
        <w:pStyle w:val="Labelheading"/>
        <w:rPr>
          <w:szCs w:val="22"/>
        </w:rPr>
      </w:pPr>
      <w:r>
        <w:rPr>
          <w:szCs w:val="22"/>
        </w:rPr>
        <w:t>6.</w:t>
      </w:r>
      <w:r>
        <w:rPr>
          <w:szCs w:val="22"/>
        </w:rPr>
        <w:tab/>
      </w:r>
      <w:r>
        <w:t>MUU</w:t>
      </w:r>
    </w:p>
    <w:p w14:paraId="755F24BB" w14:textId="77777777" w:rsidR="00AA5725" w:rsidRDefault="00AA5725">
      <w:pPr>
        <w:rPr>
          <w:szCs w:val="22"/>
        </w:rPr>
      </w:pPr>
    </w:p>
    <w:p w14:paraId="755F24BC" w14:textId="77777777" w:rsidR="00AA5725" w:rsidRDefault="00AA5725"/>
    <w:p w14:paraId="755F24BD" w14:textId="77777777" w:rsidR="00AA5725" w:rsidRDefault="00B048EC">
      <w:pPr>
        <w:pBdr>
          <w:top w:val="single" w:sz="4" w:space="1" w:color="auto"/>
          <w:left w:val="single" w:sz="4" w:space="4" w:color="auto"/>
          <w:bottom w:val="single" w:sz="4" w:space="1" w:color="auto"/>
          <w:right w:val="single" w:sz="4" w:space="4" w:color="auto"/>
        </w:pBdr>
        <w:rPr>
          <w:b/>
        </w:rPr>
      </w:pPr>
      <w:r>
        <w:br w:type="page"/>
      </w:r>
      <w:r>
        <w:rPr>
          <w:b/>
        </w:rPr>
        <w:t>VÄLISPAKENDIL PEAVAD OLEMA JÄRGMISED ANDMED</w:t>
      </w:r>
    </w:p>
    <w:p w14:paraId="755F24BE" w14:textId="77777777" w:rsidR="00AA5725" w:rsidRDefault="00AA5725">
      <w:pPr>
        <w:pStyle w:val="Labelheading"/>
      </w:pPr>
    </w:p>
    <w:p w14:paraId="755F24BF" w14:textId="77777777" w:rsidR="00AA5725" w:rsidRDefault="00B048EC">
      <w:pPr>
        <w:pBdr>
          <w:top w:val="single" w:sz="4" w:space="1" w:color="auto"/>
          <w:left w:val="single" w:sz="4" w:space="4" w:color="auto"/>
          <w:bottom w:val="single" w:sz="4" w:space="1" w:color="auto"/>
          <w:right w:val="single" w:sz="4" w:space="4" w:color="auto"/>
        </w:pBdr>
        <w:rPr>
          <w:b/>
        </w:rPr>
      </w:pPr>
      <w:r>
        <w:rPr>
          <w:b/>
        </w:rPr>
        <w:t>PEN-SÜSTLI KARP</w:t>
      </w:r>
    </w:p>
    <w:p w14:paraId="755F24C0" w14:textId="77777777" w:rsidR="00AA5725" w:rsidRDefault="00AA5725"/>
    <w:p w14:paraId="755F24C1" w14:textId="77777777" w:rsidR="00AA5725" w:rsidRDefault="00AA5725">
      <w:pPr>
        <w:rPr>
          <w:szCs w:val="22"/>
        </w:rPr>
      </w:pPr>
    </w:p>
    <w:p w14:paraId="755F24C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24C3" w14:textId="77777777" w:rsidR="00AA5725" w:rsidRDefault="00AA5725">
      <w:pPr>
        <w:rPr>
          <w:szCs w:val="22"/>
        </w:rPr>
      </w:pPr>
    </w:p>
    <w:p w14:paraId="755F24C4" w14:textId="77777777" w:rsidR="00AA5725" w:rsidRDefault="00B048EC">
      <w:pPr>
        <w:rPr>
          <w:szCs w:val="22"/>
        </w:rPr>
      </w:pPr>
      <w:r>
        <w:rPr>
          <w:szCs w:val="22"/>
        </w:rPr>
        <w:t>AMGEVITA 80 mg süstelahus pen-süstlis</w:t>
      </w:r>
    </w:p>
    <w:p w14:paraId="755F24C5" w14:textId="77777777" w:rsidR="00AA5725" w:rsidRDefault="00B048EC">
      <w:pPr>
        <w:rPr>
          <w:i/>
          <w:iCs/>
          <w:szCs w:val="22"/>
        </w:rPr>
      </w:pPr>
      <w:r>
        <w:rPr>
          <w:i/>
          <w:iCs/>
          <w:szCs w:val="22"/>
        </w:rPr>
        <w:t>adalimumabum</w:t>
      </w:r>
    </w:p>
    <w:p w14:paraId="755F24C6" w14:textId="77777777" w:rsidR="00AA5725" w:rsidRDefault="00AA5725">
      <w:pPr>
        <w:rPr>
          <w:szCs w:val="22"/>
        </w:rPr>
      </w:pPr>
    </w:p>
    <w:p w14:paraId="755F24C7" w14:textId="77777777" w:rsidR="00AA5725" w:rsidRDefault="00AA5725">
      <w:pPr>
        <w:rPr>
          <w:szCs w:val="22"/>
        </w:rPr>
      </w:pPr>
    </w:p>
    <w:p w14:paraId="755F24C8"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24C9" w14:textId="77777777" w:rsidR="00AA5725" w:rsidRDefault="00AA5725">
      <w:pPr>
        <w:rPr>
          <w:szCs w:val="22"/>
        </w:rPr>
      </w:pPr>
    </w:p>
    <w:p w14:paraId="755F24CA" w14:textId="77777777" w:rsidR="00AA5725" w:rsidRDefault="00B048EC">
      <w:pPr>
        <w:suppressLineNumbers/>
        <w:rPr>
          <w:szCs w:val="22"/>
        </w:rPr>
      </w:pPr>
      <w:r>
        <w:rPr>
          <w:szCs w:val="22"/>
        </w:rPr>
        <w:t>Üks pen-süstel sisaldab 80 mg adalimumabi 0,8 ml lahuses.</w:t>
      </w:r>
    </w:p>
    <w:p w14:paraId="755F24CB" w14:textId="77777777" w:rsidR="00AA5725" w:rsidRDefault="00AA5725">
      <w:pPr>
        <w:rPr>
          <w:szCs w:val="22"/>
        </w:rPr>
      </w:pPr>
    </w:p>
    <w:p w14:paraId="755F24CC" w14:textId="77777777" w:rsidR="00AA5725" w:rsidRDefault="00AA5725">
      <w:pPr>
        <w:rPr>
          <w:szCs w:val="22"/>
        </w:rPr>
      </w:pPr>
    </w:p>
    <w:p w14:paraId="755F24C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24CE" w14:textId="77777777" w:rsidR="00AA5725" w:rsidRDefault="00AA5725">
      <w:pPr>
        <w:rPr>
          <w:szCs w:val="22"/>
        </w:rPr>
      </w:pPr>
    </w:p>
    <w:p w14:paraId="755F24CF" w14:textId="77777777" w:rsidR="00AA5725" w:rsidRDefault="00B048EC">
      <w:pPr>
        <w:kinsoku w:val="0"/>
        <w:overflowPunct w:val="0"/>
      </w:pPr>
      <w:r>
        <w:t xml:space="preserve">L-piimhape,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24D0" w14:textId="77777777" w:rsidR="00AA5725" w:rsidRDefault="00AA5725">
      <w:pPr>
        <w:rPr>
          <w:szCs w:val="22"/>
        </w:rPr>
      </w:pPr>
    </w:p>
    <w:p w14:paraId="755F24D1" w14:textId="77777777" w:rsidR="00AA5725" w:rsidRDefault="00AA5725">
      <w:pPr>
        <w:rPr>
          <w:szCs w:val="22"/>
        </w:rPr>
      </w:pPr>
    </w:p>
    <w:p w14:paraId="755F24D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24D3" w14:textId="77777777" w:rsidR="00AA5725" w:rsidRDefault="00AA5725">
      <w:pPr>
        <w:rPr>
          <w:szCs w:val="22"/>
        </w:rPr>
      </w:pPr>
    </w:p>
    <w:p w14:paraId="755F24D4" w14:textId="77777777" w:rsidR="00AA5725" w:rsidRDefault="00B048EC">
      <w:pPr>
        <w:rPr>
          <w:szCs w:val="22"/>
          <w:highlight w:val="lightGray"/>
        </w:rPr>
      </w:pPr>
      <w:r>
        <w:rPr>
          <w:szCs w:val="22"/>
          <w:highlight w:val="lightGray"/>
        </w:rPr>
        <w:t>Süstelahus</w:t>
      </w:r>
    </w:p>
    <w:p w14:paraId="755F24D5" w14:textId="77777777" w:rsidR="00AA5725" w:rsidRDefault="00B048EC">
      <w:pPr>
        <w:rPr>
          <w:szCs w:val="22"/>
        </w:rPr>
      </w:pPr>
      <w:r>
        <w:rPr>
          <w:szCs w:val="22"/>
        </w:rPr>
        <w:t>80 mg/0,8 ml</w:t>
      </w:r>
    </w:p>
    <w:p w14:paraId="755F24D6" w14:textId="77777777" w:rsidR="00AA5725" w:rsidRDefault="00B048EC">
      <w:pPr>
        <w:rPr>
          <w:szCs w:val="22"/>
        </w:rPr>
      </w:pPr>
      <w:r>
        <w:rPr>
          <w:szCs w:val="22"/>
        </w:rPr>
        <w:t>1 SureClick pen-süstel.</w:t>
      </w:r>
    </w:p>
    <w:p w14:paraId="755F24D7" w14:textId="77777777" w:rsidR="00AA5725" w:rsidRDefault="00B048EC">
      <w:pPr>
        <w:rPr>
          <w:szCs w:val="22"/>
          <w:highlight w:val="lightGray"/>
        </w:rPr>
      </w:pPr>
      <w:r>
        <w:rPr>
          <w:szCs w:val="22"/>
          <w:highlight w:val="lightGray"/>
        </w:rPr>
        <w:t>2 SureClick pen-süstlit.</w:t>
      </w:r>
    </w:p>
    <w:p w14:paraId="755F24D8" w14:textId="77777777" w:rsidR="00AA5725" w:rsidRDefault="00AA5725">
      <w:pPr>
        <w:rPr>
          <w:szCs w:val="22"/>
        </w:rPr>
      </w:pPr>
    </w:p>
    <w:p w14:paraId="755F24D9" w14:textId="77777777" w:rsidR="00AA5725" w:rsidRDefault="00AA5725">
      <w:pPr>
        <w:rPr>
          <w:szCs w:val="22"/>
        </w:rPr>
      </w:pPr>
    </w:p>
    <w:p w14:paraId="755F24D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24DB" w14:textId="77777777" w:rsidR="00AA5725" w:rsidRDefault="00AA5725">
      <w:pPr>
        <w:rPr>
          <w:szCs w:val="22"/>
        </w:rPr>
      </w:pPr>
    </w:p>
    <w:p w14:paraId="755F24DC" w14:textId="77777777" w:rsidR="00AA5725" w:rsidRDefault="00B048EC">
      <w:r>
        <w:t>Subkutaanne.</w:t>
      </w:r>
    </w:p>
    <w:p w14:paraId="755F24DD" w14:textId="77777777" w:rsidR="00AA5725" w:rsidRDefault="00B048EC">
      <w:pPr>
        <w:rPr>
          <w:szCs w:val="22"/>
        </w:rPr>
      </w:pPr>
      <w:r>
        <w:t>Enne ravimi kasutamist lugege pakendi infolehte.</w:t>
      </w:r>
    </w:p>
    <w:p w14:paraId="755F24DE" w14:textId="77777777" w:rsidR="00AA5725" w:rsidRDefault="00B048EC">
      <w:pPr>
        <w:rPr>
          <w:szCs w:val="22"/>
        </w:rPr>
      </w:pPr>
      <w:r>
        <w:rPr>
          <w:szCs w:val="22"/>
        </w:rPr>
        <w:t>Ainult ühekordseks kasutamiseks.</w:t>
      </w:r>
    </w:p>
    <w:p w14:paraId="755F24DF" w14:textId="77777777" w:rsidR="00AA5725" w:rsidRDefault="00AA5725">
      <w:pPr>
        <w:rPr>
          <w:szCs w:val="22"/>
        </w:rPr>
      </w:pPr>
    </w:p>
    <w:p w14:paraId="755F24E0" w14:textId="77777777" w:rsidR="00AA5725" w:rsidRDefault="00AA5725">
      <w:pPr>
        <w:rPr>
          <w:szCs w:val="22"/>
        </w:rPr>
      </w:pPr>
    </w:p>
    <w:p w14:paraId="755F24E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24E2" w14:textId="77777777" w:rsidR="00AA5725" w:rsidRDefault="00AA5725">
      <w:pPr>
        <w:rPr>
          <w:szCs w:val="22"/>
        </w:rPr>
      </w:pPr>
    </w:p>
    <w:p w14:paraId="755F24E3" w14:textId="77777777" w:rsidR="00AA5725" w:rsidRDefault="00B048EC">
      <w:pPr>
        <w:outlineLvl w:val="0"/>
      </w:pPr>
      <w:r>
        <w:t>Hoida laste eest varjatud ja kättesaamatus kohas.</w:t>
      </w:r>
    </w:p>
    <w:p w14:paraId="755F24E4" w14:textId="77777777" w:rsidR="00AA5725" w:rsidRDefault="00AA5725">
      <w:pPr>
        <w:rPr>
          <w:szCs w:val="22"/>
        </w:rPr>
      </w:pPr>
    </w:p>
    <w:p w14:paraId="755F24E5" w14:textId="77777777" w:rsidR="00AA5725" w:rsidRDefault="00AA5725">
      <w:pPr>
        <w:rPr>
          <w:szCs w:val="22"/>
        </w:rPr>
      </w:pPr>
    </w:p>
    <w:p w14:paraId="755F24E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24E7" w14:textId="77777777" w:rsidR="00AA5725" w:rsidRDefault="00AA5725"/>
    <w:p w14:paraId="755F24E8" w14:textId="77777777" w:rsidR="00AA5725" w:rsidRDefault="00AA5725">
      <w:pPr>
        <w:tabs>
          <w:tab w:val="left" w:pos="749"/>
        </w:tabs>
      </w:pPr>
    </w:p>
    <w:p w14:paraId="755F24E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24EA" w14:textId="77777777" w:rsidR="00AA5725" w:rsidRDefault="00AA5725"/>
    <w:p w14:paraId="755F24EB" w14:textId="77777777" w:rsidR="00AA5725" w:rsidRDefault="00B048EC">
      <w:r>
        <w:t>EXP</w:t>
      </w:r>
    </w:p>
    <w:p w14:paraId="755F24EC" w14:textId="77777777" w:rsidR="00AA5725" w:rsidRDefault="00AA5725">
      <w:pPr>
        <w:rPr>
          <w:szCs w:val="22"/>
        </w:rPr>
      </w:pPr>
    </w:p>
    <w:p w14:paraId="755F24ED" w14:textId="77777777" w:rsidR="00AA5725" w:rsidRDefault="00AA5725">
      <w:pPr>
        <w:rPr>
          <w:szCs w:val="22"/>
        </w:rPr>
      </w:pPr>
    </w:p>
    <w:p w14:paraId="755F24EE" w14:textId="77777777" w:rsidR="00AA5725" w:rsidRDefault="00B048EC">
      <w:pPr>
        <w:pStyle w:val="Labelheading"/>
        <w:keepNext/>
      </w:pPr>
      <w:r>
        <w:rPr>
          <w:szCs w:val="22"/>
        </w:rPr>
        <w:t>9.</w:t>
      </w:r>
      <w:r>
        <w:rPr>
          <w:szCs w:val="22"/>
        </w:rPr>
        <w:tab/>
      </w:r>
      <w:r>
        <w:t>SÄILITAMISE ERITINGIMUSED</w:t>
      </w:r>
    </w:p>
    <w:p w14:paraId="755F24EF" w14:textId="77777777" w:rsidR="00AA5725" w:rsidRDefault="00AA5725">
      <w:pPr>
        <w:keepNext/>
        <w:rPr>
          <w:szCs w:val="22"/>
        </w:rPr>
      </w:pPr>
    </w:p>
    <w:p w14:paraId="755F24F0" w14:textId="77777777" w:rsidR="00AA5725" w:rsidRDefault="00B048EC">
      <w:pPr>
        <w:keepNext/>
      </w:pPr>
      <w:r>
        <w:t>Hoida külmkapis.</w:t>
      </w:r>
    </w:p>
    <w:p w14:paraId="755F24F1" w14:textId="77777777" w:rsidR="00AA5725" w:rsidRDefault="00B048EC">
      <w:r>
        <w:t>Mitte lasta külmuda.</w:t>
      </w:r>
    </w:p>
    <w:p w14:paraId="755F24F2" w14:textId="77777777" w:rsidR="00AA5725" w:rsidRDefault="00B048EC">
      <w:r>
        <w:t>Hoida originaalpakendis valguse eest kaitstult.</w:t>
      </w:r>
    </w:p>
    <w:p w14:paraId="755F24F3" w14:textId="77777777" w:rsidR="00AA5725" w:rsidRDefault="00AA5725">
      <w:pPr>
        <w:rPr>
          <w:rFonts w:eastAsia="SimSun"/>
          <w:szCs w:val="22"/>
        </w:rPr>
      </w:pPr>
    </w:p>
    <w:p w14:paraId="755F24F4" w14:textId="77777777" w:rsidR="00AA5725" w:rsidRDefault="00AA5725">
      <w:pPr>
        <w:ind w:left="567" w:hanging="567"/>
        <w:rPr>
          <w:szCs w:val="22"/>
        </w:rPr>
      </w:pPr>
    </w:p>
    <w:p w14:paraId="755F24F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24F6" w14:textId="77777777" w:rsidR="00AA5725" w:rsidRDefault="00AA5725">
      <w:pPr>
        <w:rPr>
          <w:szCs w:val="22"/>
        </w:rPr>
      </w:pPr>
    </w:p>
    <w:p w14:paraId="755F24F7" w14:textId="77777777" w:rsidR="00AA5725" w:rsidRDefault="00AA5725">
      <w:pPr>
        <w:rPr>
          <w:szCs w:val="22"/>
        </w:rPr>
      </w:pPr>
    </w:p>
    <w:p w14:paraId="755F24F8" w14:textId="77777777" w:rsidR="00AA5725" w:rsidRDefault="00B048EC">
      <w:pPr>
        <w:pStyle w:val="Labelheading"/>
        <w:keepNext/>
        <w:rPr>
          <w:szCs w:val="22"/>
        </w:rPr>
      </w:pPr>
      <w:r>
        <w:rPr>
          <w:szCs w:val="22"/>
        </w:rPr>
        <w:t>11.</w:t>
      </w:r>
      <w:r>
        <w:rPr>
          <w:szCs w:val="22"/>
        </w:rPr>
        <w:tab/>
      </w:r>
      <w:r>
        <w:t>MÜÜGILOA HOIDJA NIMI JA AADRESS</w:t>
      </w:r>
    </w:p>
    <w:p w14:paraId="755F24F9" w14:textId="77777777" w:rsidR="00AA5725" w:rsidRDefault="00AA5725">
      <w:pPr>
        <w:rPr>
          <w:szCs w:val="22"/>
        </w:rPr>
      </w:pPr>
    </w:p>
    <w:p w14:paraId="755F24FA" w14:textId="77777777" w:rsidR="00AA5725" w:rsidRDefault="00B048EC">
      <w:pPr>
        <w:rPr>
          <w:rFonts w:eastAsia="SimSun"/>
          <w:szCs w:val="22"/>
        </w:rPr>
      </w:pPr>
      <w:r>
        <w:rPr>
          <w:rFonts w:eastAsia="SimSun"/>
          <w:szCs w:val="22"/>
        </w:rPr>
        <w:t>Amgen Europe B.V.</w:t>
      </w:r>
    </w:p>
    <w:p w14:paraId="755F24FB" w14:textId="77777777" w:rsidR="00AA5725" w:rsidRDefault="00B048EC">
      <w:pPr>
        <w:rPr>
          <w:rFonts w:eastAsia="SimSun"/>
          <w:szCs w:val="22"/>
        </w:rPr>
      </w:pPr>
      <w:r>
        <w:rPr>
          <w:rFonts w:eastAsia="SimSun"/>
          <w:szCs w:val="22"/>
        </w:rPr>
        <w:t>Minervum 7061,</w:t>
      </w:r>
    </w:p>
    <w:p w14:paraId="755F24FC" w14:textId="77777777" w:rsidR="00AA5725" w:rsidRDefault="00B048EC">
      <w:pPr>
        <w:rPr>
          <w:rFonts w:eastAsia="SimSun"/>
          <w:szCs w:val="22"/>
        </w:rPr>
      </w:pPr>
      <w:r>
        <w:rPr>
          <w:rFonts w:eastAsia="SimSun"/>
          <w:szCs w:val="22"/>
        </w:rPr>
        <w:t>4817 ZK Breda,</w:t>
      </w:r>
    </w:p>
    <w:p w14:paraId="755F24FD" w14:textId="77777777" w:rsidR="00AA5725" w:rsidRDefault="00B048EC">
      <w:pPr>
        <w:rPr>
          <w:szCs w:val="22"/>
        </w:rPr>
      </w:pPr>
      <w:r>
        <w:rPr>
          <w:rFonts w:eastAsia="SimSun"/>
          <w:szCs w:val="22"/>
        </w:rPr>
        <w:t>Holland</w:t>
      </w:r>
    </w:p>
    <w:p w14:paraId="755F24FE" w14:textId="77777777" w:rsidR="00AA5725" w:rsidRDefault="00AA5725">
      <w:pPr>
        <w:rPr>
          <w:szCs w:val="22"/>
        </w:rPr>
      </w:pPr>
    </w:p>
    <w:p w14:paraId="755F24FF" w14:textId="77777777" w:rsidR="00AA5725" w:rsidRDefault="00AA5725">
      <w:pPr>
        <w:rPr>
          <w:szCs w:val="22"/>
        </w:rPr>
      </w:pPr>
    </w:p>
    <w:p w14:paraId="755F250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2501" w14:textId="77777777" w:rsidR="00AA5725" w:rsidRDefault="00AA5725">
      <w:pPr>
        <w:rPr>
          <w:szCs w:val="22"/>
        </w:rPr>
      </w:pPr>
    </w:p>
    <w:p w14:paraId="755F2502" w14:textId="77777777" w:rsidR="00AA5725" w:rsidRDefault="00B048EC">
      <w:pPr>
        <w:outlineLvl w:val="0"/>
        <w:rPr>
          <w:szCs w:val="22"/>
        </w:rPr>
      </w:pPr>
      <w:r>
        <w:rPr>
          <w:rFonts w:eastAsia="PMingLiU"/>
          <w:color w:val="000000"/>
          <w:szCs w:val="20"/>
          <w:lang w:eastAsia="en-US"/>
        </w:rPr>
        <w:t xml:space="preserve">EU/1/16/1164/020 </w:t>
      </w:r>
      <w:r>
        <w:rPr>
          <w:szCs w:val="22"/>
          <w:highlight w:val="lightGray"/>
        </w:rPr>
        <w:t>1 pakend</w:t>
      </w:r>
    </w:p>
    <w:p w14:paraId="755F2503" w14:textId="77777777" w:rsidR="00AA5725" w:rsidRDefault="00B048EC">
      <w:pPr>
        <w:outlineLvl w:val="0"/>
        <w:rPr>
          <w:szCs w:val="22"/>
          <w:highlight w:val="lightGray"/>
        </w:rPr>
      </w:pPr>
      <w:r>
        <w:rPr>
          <w:rFonts w:eastAsia="PMingLiU"/>
          <w:color w:val="000000"/>
          <w:szCs w:val="20"/>
          <w:highlight w:val="lightGray"/>
          <w:lang w:eastAsia="en-US"/>
        </w:rPr>
        <w:t xml:space="preserve">EU/1/16/1164/021 </w:t>
      </w:r>
      <w:r>
        <w:rPr>
          <w:szCs w:val="22"/>
          <w:highlight w:val="lightGray"/>
        </w:rPr>
        <w:t>2 pakend</w:t>
      </w:r>
    </w:p>
    <w:p w14:paraId="755F2504" w14:textId="77777777" w:rsidR="00AA5725" w:rsidRDefault="00AA5725">
      <w:pPr>
        <w:rPr>
          <w:szCs w:val="22"/>
        </w:rPr>
      </w:pPr>
    </w:p>
    <w:p w14:paraId="755F2505" w14:textId="77777777" w:rsidR="00AA5725" w:rsidRDefault="00AA5725">
      <w:pPr>
        <w:rPr>
          <w:szCs w:val="22"/>
        </w:rPr>
      </w:pPr>
    </w:p>
    <w:p w14:paraId="755F2506"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2507" w14:textId="77777777" w:rsidR="00AA5725" w:rsidRDefault="00AA5725">
      <w:pPr>
        <w:rPr>
          <w:i/>
          <w:szCs w:val="22"/>
        </w:rPr>
      </w:pPr>
    </w:p>
    <w:p w14:paraId="755F2508" w14:textId="77777777" w:rsidR="00AA5725" w:rsidRDefault="00B048EC">
      <w:pPr>
        <w:rPr>
          <w:szCs w:val="22"/>
        </w:rPr>
      </w:pPr>
      <w:r>
        <w:t>Lot</w:t>
      </w:r>
    </w:p>
    <w:p w14:paraId="755F2509" w14:textId="77777777" w:rsidR="00AA5725" w:rsidRDefault="00AA5725">
      <w:pPr>
        <w:rPr>
          <w:szCs w:val="22"/>
        </w:rPr>
      </w:pPr>
    </w:p>
    <w:p w14:paraId="755F250A" w14:textId="77777777" w:rsidR="00AA5725" w:rsidRDefault="00AA5725">
      <w:pPr>
        <w:rPr>
          <w:szCs w:val="22"/>
        </w:rPr>
      </w:pPr>
    </w:p>
    <w:p w14:paraId="755F250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250C" w14:textId="77777777" w:rsidR="00AA5725" w:rsidRDefault="00AA5725">
      <w:pPr>
        <w:rPr>
          <w:szCs w:val="22"/>
        </w:rPr>
      </w:pPr>
    </w:p>
    <w:p w14:paraId="755F250D" w14:textId="77777777" w:rsidR="00AA5725" w:rsidRDefault="00AA5725">
      <w:pPr>
        <w:rPr>
          <w:szCs w:val="22"/>
        </w:rPr>
      </w:pPr>
    </w:p>
    <w:p w14:paraId="755F250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250F" w14:textId="77777777" w:rsidR="00AA5725" w:rsidRDefault="00AA5725">
      <w:pPr>
        <w:rPr>
          <w:szCs w:val="22"/>
        </w:rPr>
      </w:pPr>
    </w:p>
    <w:p w14:paraId="755F2510" w14:textId="77777777" w:rsidR="00AA5725" w:rsidRDefault="00AA5725">
      <w:pPr>
        <w:rPr>
          <w:szCs w:val="22"/>
        </w:rPr>
      </w:pPr>
    </w:p>
    <w:p w14:paraId="755F251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2512" w14:textId="77777777" w:rsidR="00AA5725" w:rsidRDefault="00AA5725"/>
    <w:p w14:paraId="755F2513" w14:textId="77777777" w:rsidR="00AA5725" w:rsidRDefault="00B048EC">
      <w:pPr>
        <w:rPr>
          <w:szCs w:val="22"/>
          <w:highlight w:val="yellow"/>
          <w:shd w:val="clear" w:color="auto" w:fill="CCCCCC"/>
        </w:rPr>
      </w:pPr>
      <w:r>
        <w:t>AMGEVITA 80 mg/0,8 ml pen-süstel</w:t>
      </w:r>
    </w:p>
    <w:p w14:paraId="755F2514" w14:textId="77777777" w:rsidR="00AA5725" w:rsidRDefault="00AA5725">
      <w:pPr>
        <w:rPr>
          <w:szCs w:val="22"/>
          <w:shd w:val="clear" w:color="auto" w:fill="CCCCCC"/>
        </w:rPr>
      </w:pPr>
    </w:p>
    <w:p w14:paraId="755F2515" w14:textId="77777777" w:rsidR="00AA5725" w:rsidRDefault="00AA5725">
      <w:pPr>
        <w:rPr>
          <w:szCs w:val="22"/>
          <w:shd w:val="clear" w:color="auto" w:fill="CCCCCC"/>
        </w:rPr>
      </w:pPr>
    </w:p>
    <w:p w14:paraId="755F2516" w14:textId="77777777" w:rsidR="00AA5725" w:rsidRDefault="00B048EC">
      <w:pPr>
        <w:pBdr>
          <w:top w:val="single" w:sz="4" w:space="1" w:color="auto"/>
          <w:left w:val="single" w:sz="4" w:space="4" w:color="auto"/>
          <w:bottom w:val="single" w:sz="4" w:space="0" w:color="auto"/>
          <w:right w:val="single" w:sz="4" w:space="4" w:color="auto"/>
        </w:pBdr>
        <w:ind w:left="567" w:hanging="567"/>
      </w:pPr>
      <w:r>
        <w:rPr>
          <w:b/>
        </w:rPr>
        <w:t>17.</w:t>
      </w:r>
      <w:r>
        <w:rPr>
          <w:b/>
        </w:rPr>
        <w:tab/>
        <w:t>AINULAADNE IDENTIFIKAATOR – 2D-vöötkood</w:t>
      </w:r>
    </w:p>
    <w:p w14:paraId="755F2517" w14:textId="77777777" w:rsidR="00AA5725" w:rsidRDefault="00AA5725">
      <w:pPr>
        <w:rPr>
          <w:highlight w:val="lightGray"/>
        </w:rPr>
      </w:pPr>
    </w:p>
    <w:p w14:paraId="755F2518" w14:textId="77777777" w:rsidR="00AA5725" w:rsidRDefault="00B048EC">
      <w:pPr>
        <w:rPr>
          <w:szCs w:val="22"/>
          <w:shd w:val="clear" w:color="auto" w:fill="CCCCCC"/>
        </w:rPr>
      </w:pPr>
      <w:r>
        <w:rPr>
          <w:highlight w:val="lightGray"/>
        </w:rPr>
        <w:t>Lisatud on 2D vöötkood, mis sisaldab ainulaadset identifikaatorit.</w:t>
      </w:r>
    </w:p>
    <w:p w14:paraId="755F2519" w14:textId="77777777" w:rsidR="00AA5725" w:rsidRDefault="00AA5725">
      <w:pPr>
        <w:rPr>
          <w:szCs w:val="22"/>
          <w:shd w:val="clear" w:color="auto" w:fill="CCCCCC"/>
        </w:rPr>
      </w:pPr>
    </w:p>
    <w:p w14:paraId="755F251A" w14:textId="77777777" w:rsidR="00AA5725" w:rsidRDefault="00AA5725"/>
    <w:p w14:paraId="755F251B" w14:textId="77777777" w:rsidR="00AA5725" w:rsidRDefault="00B048EC">
      <w:pPr>
        <w:pBdr>
          <w:top w:val="single" w:sz="4" w:space="1" w:color="auto"/>
          <w:left w:val="single" w:sz="4" w:space="4" w:color="auto"/>
          <w:bottom w:val="single" w:sz="4" w:space="0" w:color="auto"/>
          <w:right w:val="single" w:sz="4" w:space="4" w:color="auto"/>
        </w:pBdr>
        <w:ind w:left="567" w:hanging="567"/>
        <w:rPr>
          <w:i/>
        </w:rPr>
      </w:pPr>
      <w:r>
        <w:rPr>
          <w:b/>
        </w:rPr>
        <w:t>18.</w:t>
      </w:r>
      <w:r>
        <w:rPr>
          <w:b/>
        </w:rPr>
        <w:tab/>
        <w:t>AINULAADNE IDENTIFIKAATOR – INIMLOETAVAD ANDMED</w:t>
      </w:r>
    </w:p>
    <w:p w14:paraId="755F251C" w14:textId="77777777" w:rsidR="00AA5725" w:rsidRDefault="00AA5725"/>
    <w:p w14:paraId="755F251D" w14:textId="77777777" w:rsidR="00AA5725" w:rsidRDefault="00B048EC">
      <w:pPr>
        <w:rPr>
          <w:szCs w:val="22"/>
        </w:rPr>
      </w:pPr>
      <w:r>
        <w:rPr>
          <w:szCs w:val="22"/>
        </w:rPr>
        <w:t>PC</w:t>
      </w:r>
    </w:p>
    <w:p w14:paraId="755F251E" w14:textId="77777777" w:rsidR="00AA5725" w:rsidRDefault="00B048EC">
      <w:pPr>
        <w:rPr>
          <w:szCs w:val="22"/>
        </w:rPr>
      </w:pPr>
      <w:r>
        <w:rPr>
          <w:szCs w:val="22"/>
        </w:rPr>
        <w:t>SN</w:t>
      </w:r>
    </w:p>
    <w:p w14:paraId="755F251F" w14:textId="77777777" w:rsidR="00AA5725" w:rsidRDefault="00B048EC">
      <w:pPr>
        <w:rPr>
          <w:vanish/>
          <w:szCs w:val="22"/>
        </w:rPr>
      </w:pPr>
      <w:r>
        <w:rPr>
          <w:szCs w:val="22"/>
        </w:rPr>
        <w:t>NN</w:t>
      </w:r>
    </w:p>
    <w:p w14:paraId="755F2520" w14:textId="77777777" w:rsidR="00AA5725" w:rsidRDefault="00B048EC">
      <w:pPr>
        <w:pBdr>
          <w:top w:val="single" w:sz="4" w:space="1" w:color="auto"/>
          <w:left w:val="single" w:sz="4" w:space="4" w:color="auto"/>
          <w:bottom w:val="single" w:sz="4" w:space="1" w:color="auto"/>
          <w:right w:val="single" w:sz="4" w:space="4" w:color="auto"/>
        </w:pBdr>
        <w:rPr>
          <w:b/>
        </w:rPr>
      </w:pPr>
      <w:r>
        <w:br w:type="page"/>
      </w:r>
      <w:r>
        <w:rPr>
          <w:b/>
        </w:rPr>
        <w:t>VÄLISPAKENDIL PEAVAD OLEMA JÄRGMISED ANDMED</w:t>
      </w:r>
    </w:p>
    <w:p w14:paraId="755F2521" w14:textId="77777777" w:rsidR="00AA5725" w:rsidRDefault="00AA5725">
      <w:pPr>
        <w:pStyle w:val="Labelheading"/>
      </w:pPr>
    </w:p>
    <w:p w14:paraId="755F2522" w14:textId="77777777" w:rsidR="00AA5725" w:rsidRDefault="00B048EC">
      <w:pPr>
        <w:pBdr>
          <w:top w:val="single" w:sz="4" w:space="1" w:color="auto"/>
          <w:left w:val="single" w:sz="4" w:space="4" w:color="auto"/>
          <w:bottom w:val="single" w:sz="4" w:space="1" w:color="auto"/>
          <w:right w:val="single" w:sz="4" w:space="4" w:color="auto"/>
        </w:pBdr>
        <w:rPr>
          <w:b/>
        </w:rPr>
      </w:pPr>
      <w:r>
        <w:rPr>
          <w:b/>
        </w:rPr>
        <w:t>PEN-SÜSTLITE MITMIKPAKENDI VÄLISKARP (sinise raamiga)</w:t>
      </w:r>
    </w:p>
    <w:p w14:paraId="755F2523" w14:textId="77777777" w:rsidR="00AA5725" w:rsidRDefault="00AA5725"/>
    <w:p w14:paraId="755F2524" w14:textId="77777777" w:rsidR="00AA5725" w:rsidRDefault="00AA5725">
      <w:pPr>
        <w:rPr>
          <w:szCs w:val="22"/>
        </w:rPr>
      </w:pPr>
    </w:p>
    <w:p w14:paraId="755F252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2526" w14:textId="77777777" w:rsidR="00AA5725" w:rsidRDefault="00AA5725">
      <w:pPr>
        <w:rPr>
          <w:szCs w:val="22"/>
        </w:rPr>
      </w:pPr>
    </w:p>
    <w:p w14:paraId="755F2527" w14:textId="77777777" w:rsidR="00AA5725" w:rsidRDefault="00B048EC">
      <w:pPr>
        <w:rPr>
          <w:szCs w:val="22"/>
        </w:rPr>
      </w:pPr>
      <w:r>
        <w:rPr>
          <w:szCs w:val="22"/>
        </w:rPr>
        <w:t>AMGEVITA 80 mg süstelahus pen-süstlis</w:t>
      </w:r>
    </w:p>
    <w:p w14:paraId="755F2528" w14:textId="77777777" w:rsidR="00AA5725" w:rsidRDefault="00B048EC">
      <w:pPr>
        <w:rPr>
          <w:i/>
          <w:iCs/>
          <w:szCs w:val="22"/>
        </w:rPr>
      </w:pPr>
      <w:r>
        <w:rPr>
          <w:i/>
          <w:iCs/>
          <w:szCs w:val="22"/>
        </w:rPr>
        <w:t>adalimumabum</w:t>
      </w:r>
    </w:p>
    <w:p w14:paraId="755F2529" w14:textId="77777777" w:rsidR="00AA5725" w:rsidRDefault="00AA5725">
      <w:pPr>
        <w:rPr>
          <w:szCs w:val="22"/>
        </w:rPr>
      </w:pPr>
    </w:p>
    <w:p w14:paraId="755F252A" w14:textId="77777777" w:rsidR="00AA5725" w:rsidRDefault="00AA5725">
      <w:pPr>
        <w:rPr>
          <w:szCs w:val="22"/>
        </w:rPr>
      </w:pPr>
    </w:p>
    <w:p w14:paraId="755F252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252C" w14:textId="77777777" w:rsidR="00AA5725" w:rsidRDefault="00AA5725">
      <w:pPr>
        <w:rPr>
          <w:szCs w:val="22"/>
        </w:rPr>
      </w:pPr>
    </w:p>
    <w:p w14:paraId="755F252D" w14:textId="77777777" w:rsidR="00AA5725" w:rsidRDefault="00B048EC">
      <w:pPr>
        <w:suppressLineNumbers/>
        <w:rPr>
          <w:szCs w:val="22"/>
        </w:rPr>
      </w:pPr>
      <w:r>
        <w:rPr>
          <w:szCs w:val="22"/>
        </w:rPr>
        <w:t>Üks pen-süstel sisaldab 80 mg adalimumabi 0,8 ml lahuses.</w:t>
      </w:r>
    </w:p>
    <w:p w14:paraId="755F252E" w14:textId="77777777" w:rsidR="00AA5725" w:rsidRDefault="00AA5725">
      <w:pPr>
        <w:rPr>
          <w:szCs w:val="22"/>
        </w:rPr>
      </w:pPr>
    </w:p>
    <w:p w14:paraId="755F252F" w14:textId="77777777" w:rsidR="00AA5725" w:rsidRDefault="00AA5725">
      <w:pPr>
        <w:rPr>
          <w:szCs w:val="22"/>
        </w:rPr>
      </w:pPr>
    </w:p>
    <w:p w14:paraId="755F2530"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2531" w14:textId="77777777" w:rsidR="00AA5725" w:rsidRDefault="00AA5725">
      <w:pPr>
        <w:rPr>
          <w:szCs w:val="22"/>
        </w:rPr>
      </w:pPr>
    </w:p>
    <w:p w14:paraId="755F2532" w14:textId="77777777" w:rsidR="00AA5725" w:rsidRDefault="00B048EC">
      <w:pPr>
        <w:kinsoku w:val="0"/>
        <w:overflowPunct w:val="0"/>
      </w:pPr>
      <w:r>
        <w:t xml:space="preserve">L-piimhape,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2533" w14:textId="77777777" w:rsidR="00AA5725" w:rsidRDefault="00AA5725">
      <w:pPr>
        <w:rPr>
          <w:szCs w:val="22"/>
        </w:rPr>
      </w:pPr>
    </w:p>
    <w:p w14:paraId="755F2534" w14:textId="77777777" w:rsidR="00AA5725" w:rsidRDefault="00AA5725">
      <w:pPr>
        <w:rPr>
          <w:szCs w:val="22"/>
        </w:rPr>
      </w:pPr>
    </w:p>
    <w:p w14:paraId="755F253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2536" w14:textId="77777777" w:rsidR="00AA5725" w:rsidRDefault="00AA5725">
      <w:pPr>
        <w:rPr>
          <w:szCs w:val="22"/>
        </w:rPr>
      </w:pPr>
    </w:p>
    <w:p w14:paraId="755F2537" w14:textId="77777777" w:rsidR="00AA5725" w:rsidRDefault="00B048EC">
      <w:pPr>
        <w:rPr>
          <w:szCs w:val="22"/>
          <w:highlight w:val="lightGray"/>
        </w:rPr>
      </w:pPr>
      <w:r>
        <w:rPr>
          <w:szCs w:val="22"/>
          <w:highlight w:val="lightGray"/>
        </w:rPr>
        <w:t>Süstelahus</w:t>
      </w:r>
    </w:p>
    <w:p w14:paraId="755F2538" w14:textId="77777777" w:rsidR="00AA5725" w:rsidRDefault="00B048EC">
      <w:pPr>
        <w:suppressLineNumbers/>
        <w:rPr>
          <w:szCs w:val="22"/>
        </w:rPr>
      </w:pPr>
      <w:r>
        <w:rPr>
          <w:szCs w:val="22"/>
        </w:rPr>
        <w:t>80 mg/0,8 ml</w:t>
      </w:r>
    </w:p>
    <w:p w14:paraId="755F2539" w14:textId="77777777" w:rsidR="00AA5725" w:rsidRDefault="00B048EC">
      <w:pPr>
        <w:rPr>
          <w:szCs w:val="22"/>
        </w:rPr>
      </w:pPr>
      <w:r>
        <w:rPr>
          <w:szCs w:val="22"/>
        </w:rPr>
        <w:t>Mitmikpakend: 3 SureClick pen</w:t>
      </w:r>
      <w:r>
        <w:rPr>
          <w:szCs w:val="22"/>
        </w:rPr>
        <w:noBreakHyphen/>
        <w:t>süstlit (3 pakendit 1 pen</w:t>
      </w:r>
      <w:r>
        <w:rPr>
          <w:szCs w:val="22"/>
        </w:rPr>
        <w:noBreakHyphen/>
        <w:t>süstliga).</w:t>
      </w:r>
    </w:p>
    <w:p w14:paraId="755F253A" w14:textId="77777777" w:rsidR="00AA5725" w:rsidRDefault="00AA5725">
      <w:pPr>
        <w:rPr>
          <w:szCs w:val="22"/>
        </w:rPr>
      </w:pPr>
    </w:p>
    <w:p w14:paraId="755F253B" w14:textId="77777777" w:rsidR="00AA5725" w:rsidRDefault="00AA5725">
      <w:pPr>
        <w:rPr>
          <w:szCs w:val="22"/>
        </w:rPr>
      </w:pPr>
    </w:p>
    <w:p w14:paraId="755F253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253D" w14:textId="77777777" w:rsidR="00AA5725" w:rsidRDefault="00AA5725">
      <w:pPr>
        <w:rPr>
          <w:szCs w:val="22"/>
        </w:rPr>
      </w:pPr>
    </w:p>
    <w:p w14:paraId="755F253E" w14:textId="77777777" w:rsidR="00AA5725" w:rsidRDefault="00B048EC">
      <w:r>
        <w:t>Subkutaanne.</w:t>
      </w:r>
    </w:p>
    <w:p w14:paraId="755F253F" w14:textId="77777777" w:rsidR="00AA5725" w:rsidRDefault="00B048EC">
      <w:pPr>
        <w:rPr>
          <w:szCs w:val="22"/>
        </w:rPr>
      </w:pPr>
      <w:r>
        <w:t>Enne ravimi kasutamist lugege pakendi infolehte.</w:t>
      </w:r>
    </w:p>
    <w:p w14:paraId="755F2540" w14:textId="77777777" w:rsidR="00AA5725" w:rsidRDefault="00B048EC">
      <w:pPr>
        <w:rPr>
          <w:szCs w:val="22"/>
        </w:rPr>
      </w:pPr>
      <w:r>
        <w:rPr>
          <w:szCs w:val="22"/>
        </w:rPr>
        <w:t>Ainult ühekordseks kasutamiseks.</w:t>
      </w:r>
    </w:p>
    <w:p w14:paraId="755F2541" w14:textId="77777777" w:rsidR="00AA5725" w:rsidRDefault="00AA5725">
      <w:pPr>
        <w:rPr>
          <w:szCs w:val="22"/>
        </w:rPr>
      </w:pPr>
    </w:p>
    <w:p w14:paraId="755F2542" w14:textId="77777777" w:rsidR="00AA5725" w:rsidRDefault="00AA5725">
      <w:pPr>
        <w:rPr>
          <w:szCs w:val="22"/>
        </w:rPr>
      </w:pPr>
    </w:p>
    <w:p w14:paraId="755F254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2544" w14:textId="77777777" w:rsidR="00AA5725" w:rsidRDefault="00AA5725">
      <w:pPr>
        <w:rPr>
          <w:szCs w:val="22"/>
        </w:rPr>
      </w:pPr>
    </w:p>
    <w:p w14:paraId="755F2545" w14:textId="77777777" w:rsidR="00AA5725" w:rsidRDefault="00B048EC">
      <w:pPr>
        <w:outlineLvl w:val="0"/>
      </w:pPr>
      <w:r>
        <w:t>Hoida laste eest varjatud ja kättesaamatus kohas.</w:t>
      </w:r>
    </w:p>
    <w:p w14:paraId="755F2546" w14:textId="77777777" w:rsidR="00AA5725" w:rsidRDefault="00AA5725">
      <w:pPr>
        <w:rPr>
          <w:szCs w:val="22"/>
        </w:rPr>
      </w:pPr>
    </w:p>
    <w:p w14:paraId="755F2547" w14:textId="77777777" w:rsidR="00AA5725" w:rsidRDefault="00AA5725">
      <w:pPr>
        <w:rPr>
          <w:szCs w:val="22"/>
        </w:rPr>
      </w:pPr>
    </w:p>
    <w:p w14:paraId="755F2548"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2549" w14:textId="77777777" w:rsidR="00AA5725" w:rsidRDefault="00AA5725"/>
    <w:p w14:paraId="755F254A" w14:textId="77777777" w:rsidR="00AA5725" w:rsidRDefault="00AA5725">
      <w:pPr>
        <w:tabs>
          <w:tab w:val="left" w:pos="749"/>
        </w:tabs>
      </w:pPr>
    </w:p>
    <w:p w14:paraId="755F254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254C" w14:textId="77777777" w:rsidR="00AA5725" w:rsidRDefault="00AA5725"/>
    <w:p w14:paraId="755F254D" w14:textId="77777777" w:rsidR="00AA5725" w:rsidRDefault="00B048EC">
      <w:r>
        <w:t>EXP</w:t>
      </w:r>
    </w:p>
    <w:p w14:paraId="755F254E" w14:textId="77777777" w:rsidR="00AA5725" w:rsidRDefault="00AA5725">
      <w:pPr>
        <w:rPr>
          <w:szCs w:val="22"/>
        </w:rPr>
      </w:pPr>
    </w:p>
    <w:p w14:paraId="755F254F" w14:textId="77777777" w:rsidR="00AA5725" w:rsidRDefault="00AA5725">
      <w:pPr>
        <w:rPr>
          <w:szCs w:val="22"/>
        </w:rPr>
      </w:pPr>
    </w:p>
    <w:p w14:paraId="755F2550" w14:textId="77777777" w:rsidR="00AA5725" w:rsidRDefault="00B048EC">
      <w:pPr>
        <w:pStyle w:val="Labelheading"/>
        <w:keepNext/>
      </w:pPr>
      <w:r>
        <w:rPr>
          <w:szCs w:val="22"/>
        </w:rPr>
        <w:t>9.</w:t>
      </w:r>
      <w:r>
        <w:rPr>
          <w:szCs w:val="22"/>
        </w:rPr>
        <w:tab/>
      </w:r>
      <w:r>
        <w:t>SÄILITAMISE ERITINGIMUSED</w:t>
      </w:r>
    </w:p>
    <w:p w14:paraId="755F2551" w14:textId="77777777" w:rsidR="00AA5725" w:rsidRDefault="00AA5725">
      <w:pPr>
        <w:keepNext/>
        <w:rPr>
          <w:szCs w:val="22"/>
        </w:rPr>
      </w:pPr>
    </w:p>
    <w:p w14:paraId="755F2552" w14:textId="77777777" w:rsidR="00AA5725" w:rsidRDefault="00B048EC">
      <w:pPr>
        <w:keepNext/>
      </w:pPr>
      <w:r>
        <w:t>Hoida külmkapis.</w:t>
      </w:r>
    </w:p>
    <w:p w14:paraId="755F2553" w14:textId="77777777" w:rsidR="00AA5725" w:rsidRDefault="00B048EC">
      <w:pPr>
        <w:keepNext/>
      </w:pPr>
      <w:r>
        <w:t>Mitte lasta külmuda.</w:t>
      </w:r>
    </w:p>
    <w:p w14:paraId="755F2554" w14:textId="77777777" w:rsidR="00AA5725" w:rsidRDefault="00B048EC">
      <w:pPr>
        <w:keepNext/>
      </w:pPr>
      <w:r>
        <w:t>Hoida originaalpakendis valguse eest kaitstult.</w:t>
      </w:r>
    </w:p>
    <w:p w14:paraId="755F2555" w14:textId="77777777" w:rsidR="00AA5725" w:rsidRDefault="00AA5725">
      <w:pPr>
        <w:rPr>
          <w:rFonts w:eastAsia="SimSun"/>
          <w:szCs w:val="22"/>
        </w:rPr>
      </w:pPr>
    </w:p>
    <w:p w14:paraId="755F2556" w14:textId="77777777" w:rsidR="00AA5725" w:rsidRDefault="00AA5725">
      <w:pPr>
        <w:ind w:left="567" w:hanging="567"/>
        <w:rPr>
          <w:szCs w:val="22"/>
        </w:rPr>
      </w:pPr>
    </w:p>
    <w:p w14:paraId="755F255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2558" w14:textId="77777777" w:rsidR="00AA5725" w:rsidRDefault="00AA5725">
      <w:pPr>
        <w:rPr>
          <w:szCs w:val="22"/>
        </w:rPr>
      </w:pPr>
    </w:p>
    <w:p w14:paraId="755F2559" w14:textId="77777777" w:rsidR="00AA5725" w:rsidRDefault="00AA5725">
      <w:pPr>
        <w:rPr>
          <w:szCs w:val="22"/>
        </w:rPr>
      </w:pPr>
    </w:p>
    <w:p w14:paraId="755F255A" w14:textId="77777777" w:rsidR="00AA5725" w:rsidRDefault="00B048EC">
      <w:pPr>
        <w:pStyle w:val="Labelheading"/>
        <w:keepNext/>
        <w:rPr>
          <w:szCs w:val="22"/>
        </w:rPr>
      </w:pPr>
      <w:r>
        <w:rPr>
          <w:szCs w:val="22"/>
        </w:rPr>
        <w:t>11.</w:t>
      </w:r>
      <w:r>
        <w:rPr>
          <w:szCs w:val="22"/>
        </w:rPr>
        <w:tab/>
      </w:r>
      <w:r>
        <w:t>MÜÜGILOA HOIDJA NIMI JA AADRESS</w:t>
      </w:r>
    </w:p>
    <w:p w14:paraId="755F255B" w14:textId="77777777" w:rsidR="00AA5725" w:rsidRDefault="00AA5725">
      <w:pPr>
        <w:rPr>
          <w:szCs w:val="22"/>
        </w:rPr>
      </w:pPr>
    </w:p>
    <w:p w14:paraId="755F255C" w14:textId="77777777" w:rsidR="00AA5725" w:rsidRDefault="00B048EC">
      <w:pPr>
        <w:rPr>
          <w:rFonts w:eastAsia="SimSun"/>
          <w:szCs w:val="22"/>
        </w:rPr>
      </w:pPr>
      <w:r>
        <w:rPr>
          <w:rFonts w:eastAsia="SimSun"/>
          <w:szCs w:val="22"/>
        </w:rPr>
        <w:t>Amgen Europe B.V.</w:t>
      </w:r>
    </w:p>
    <w:p w14:paraId="755F255D" w14:textId="77777777" w:rsidR="00AA5725" w:rsidRDefault="00B048EC">
      <w:pPr>
        <w:rPr>
          <w:rFonts w:eastAsia="SimSun"/>
          <w:szCs w:val="22"/>
        </w:rPr>
      </w:pPr>
      <w:r>
        <w:rPr>
          <w:rFonts w:eastAsia="SimSun"/>
          <w:szCs w:val="22"/>
        </w:rPr>
        <w:t>Minervum 7061,</w:t>
      </w:r>
    </w:p>
    <w:p w14:paraId="755F255E" w14:textId="77777777" w:rsidR="00AA5725" w:rsidRDefault="00B048EC">
      <w:pPr>
        <w:rPr>
          <w:rFonts w:eastAsia="SimSun"/>
          <w:szCs w:val="22"/>
        </w:rPr>
      </w:pPr>
      <w:r>
        <w:rPr>
          <w:rFonts w:eastAsia="SimSun"/>
          <w:szCs w:val="22"/>
        </w:rPr>
        <w:t>4817 ZK Breda,</w:t>
      </w:r>
    </w:p>
    <w:p w14:paraId="755F255F" w14:textId="77777777" w:rsidR="00AA5725" w:rsidRDefault="00B048EC">
      <w:pPr>
        <w:rPr>
          <w:szCs w:val="22"/>
        </w:rPr>
      </w:pPr>
      <w:r>
        <w:rPr>
          <w:rFonts w:eastAsia="SimSun"/>
          <w:szCs w:val="22"/>
        </w:rPr>
        <w:t>Holland</w:t>
      </w:r>
    </w:p>
    <w:p w14:paraId="755F2560" w14:textId="77777777" w:rsidR="00AA5725" w:rsidRDefault="00AA5725">
      <w:pPr>
        <w:rPr>
          <w:szCs w:val="22"/>
        </w:rPr>
      </w:pPr>
    </w:p>
    <w:p w14:paraId="755F2561" w14:textId="77777777" w:rsidR="00AA5725" w:rsidRDefault="00AA5725">
      <w:pPr>
        <w:rPr>
          <w:szCs w:val="22"/>
        </w:rPr>
      </w:pPr>
    </w:p>
    <w:p w14:paraId="755F256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2563" w14:textId="77777777" w:rsidR="00AA5725" w:rsidRDefault="00AA5725">
      <w:pPr>
        <w:rPr>
          <w:szCs w:val="22"/>
        </w:rPr>
      </w:pPr>
    </w:p>
    <w:p w14:paraId="755F2564" w14:textId="77777777" w:rsidR="00AA5725" w:rsidRDefault="00B048EC">
      <w:pPr>
        <w:outlineLvl w:val="0"/>
        <w:rPr>
          <w:szCs w:val="22"/>
        </w:rPr>
      </w:pPr>
      <w:r>
        <w:rPr>
          <w:rFonts w:eastAsia="PMingLiU"/>
          <w:color w:val="000000"/>
          <w:szCs w:val="20"/>
          <w:lang w:eastAsia="en-US"/>
        </w:rPr>
        <w:t>EU/1/16/1164/022</w:t>
      </w:r>
    </w:p>
    <w:p w14:paraId="755F2565" w14:textId="77777777" w:rsidR="00AA5725" w:rsidRDefault="00AA5725">
      <w:pPr>
        <w:rPr>
          <w:szCs w:val="22"/>
        </w:rPr>
      </w:pPr>
    </w:p>
    <w:p w14:paraId="755F2566" w14:textId="77777777" w:rsidR="00AA5725" w:rsidRDefault="00AA5725">
      <w:pPr>
        <w:rPr>
          <w:szCs w:val="22"/>
        </w:rPr>
      </w:pPr>
    </w:p>
    <w:p w14:paraId="755F256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2568" w14:textId="77777777" w:rsidR="00AA5725" w:rsidRDefault="00AA5725">
      <w:pPr>
        <w:rPr>
          <w:i/>
          <w:szCs w:val="22"/>
        </w:rPr>
      </w:pPr>
    </w:p>
    <w:p w14:paraId="755F2569" w14:textId="77777777" w:rsidR="00AA5725" w:rsidRDefault="00B048EC">
      <w:pPr>
        <w:rPr>
          <w:szCs w:val="22"/>
        </w:rPr>
      </w:pPr>
      <w:r>
        <w:t>Lot</w:t>
      </w:r>
    </w:p>
    <w:p w14:paraId="755F256A" w14:textId="77777777" w:rsidR="00AA5725" w:rsidRDefault="00AA5725">
      <w:pPr>
        <w:rPr>
          <w:szCs w:val="22"/>
        </w:rPr>
      </w:pPr>
    </w:p>
    <w:p w14:paraId="755F256B" w14:textId="77777777" w:rsidR="00AA5725" w:rsidRDefault="00AA5725">
      <w:pPr>
        <w:rPr>
          <w:szCs w:val="22"/>
        </w:rPr>
      </w:pPr>
    </w:p>
    <w:p w14:paraId="755F256C"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256D" w14:textId="77777777" w:rsidR="00AA5725" w:rsidRDefault="00AA5725">
      <w:pPr>
        <w:rPr>
          <w:szCs w:val="22"/>
        </w:rPr>
      </w:pPr>
    </w:p>
    <w:p w14:paraId="755F256E" w14:textId="77777777" w:rsidR="00AA5725" w:rsidRDefault="00AA5725">
      <w:pPr>
        <w:rPr>
          <w:szCs w:val="22"/>
        </w:rPr>
      </w:pPr>
    </w:p>
    <w:p w14:paraId="755F256F"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2570" w14:textId="77777777" w:rsidR="00AA5725" w:rsidRDefault="00AA5725">
      <w:pPr>
        <w:rPr>
          <w:szCs w:val="22"/>
        </w:rPr>
      </w:pPr>
    </w:p>
    <w:p w14:paraId="755F2571" w14:textId="77777777" w:rsidR="00AA5725" w:rsidRDefault="00AA5725">
      <w:pPr>
        <w:rPr>
          <w:szCs w:val="22"/>
        </w:rPr>
      </w:pPr>
    </w:p>
    <w:p w14:paraId="755F257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2573" w14:textId="77777777" w:rsidR="00AA5725" w:rsidRDefault="00AA5725"/>
    <w:p w14:paraId="755F2574" w14:textId="77777777" w:rsidR="00AA5725" w:rsidRDefault="00B048EC">
      <w:pPr>
        <w:rPr>
          <w:szCs w:val="22"/>
          <w:highlight w:val="yellow"/>
          <w:shd w:val="clear" w:color="auto" w:fill="CCCCCC"/>
        </w:rPr>
      </w:pPr>
      <w:r>
        <w:t>AMGEVITA 80 mg/0,8 ml pen-süstel</w:t>
      </w:r>
    </w:p>
    <w:p w14:paraId="755F2575" w14:textId="77777777" w:rsidR="00AA5725" w:rsidRDefault="00AA5725">
      <w:pPr>
        <w:rPr>
          <w:szCs w:val="22"/>
          <w:shd w:val="clear" w:color="auto" w:fill="CCCCCC"/>
        </w:rPr>
      </w:pPr>
    </w:p>
    <w:p w14:paraId="755F2576" w14:textId="77777777" w:rsidR="00AA5725" w:rsidRDefault="00AA5725">
      <w:pPr>
        <w:rPr>
          <w:szCs w:val="22"/>
          <w:shd w:val="clear" w:color="auto" w:fill="CCCCCC"/>
        </w:rPr>
      </w:pPr>
    </w:p>
    <w:p w14:paraId="755F2577" w14:textId="77777777" w:rsidR="00AA5725" w:rsidRDefault="00B048EC">
      <w:pPr>
        <w:pBdr>
          <w:top w:val="single" w:sz="4" w:space="1" w:color="auto"/>
          <w:left w:val="single" w:sz="4" w:space="4" w:color="auto"/>
          <w:bottom w:val="single" w:sz="4" w:space="0" w:color="auto"/>
          <w:right w:val="single" w:sz="4" w:space="4" w:color="auto"/>
        </w:pBdr>
        <w:ind w:left="567" w:hanging="567"/>
      </w:pPr>
      <w:r>
        <w:rPr>
          <w:b/>
        </w:rPr>
        <w:t>17.</w:t>
      </w:r>
      <w:r>
        <w:rPr>
          <w:b/>
        </w:rPr>
        <w:tab/>
        <w:t>AINULAADNE IDENTIFIKAATOR – 2D-vöötkood</w:t>
      </w:r>
    </w:p>
    <w:p w14:paraId="755F2578" w14:textId="77777777" w:rsidR="00AA5725" w:rsidRDefault="00AA5725">
      <w:pPr>
        <w:rPr>
          <w:highlight w:val="lightGray"/>
        </w:rPr>
      </w:pPr>
    </w:p>
    <w:p w14:paraId="755F2579" w14:textId="77777777" w:rsidR="00AA5725" w:rsidRDefault="00B048EC">
      <w:pPr>
        <w:rPr>
          <w:szCs w:val="22"/>
          <w:shd w:val="clear" w:color="auto" w:fill="CCCCCC"/>
        </w:rPr>
      </w:pPr>
      <w:r>
        <w:rPr>
          <w:highlight w:val="lightGray"/>
        </w:rPr>
        <w:t>Lisatud on 2D vöötkood, mis sialdab ainulaadset identifikaatorit.</w:t>
      </w:r>
    </w:p>
    <w:p w14:paraId="755F257A" w14:textId="77777777" w:rsidR="00AA5725" w:rsidRDefault="00AA5725">
      <w:pPr>
        <w:rPr>
          <w:szCs w:val="22"/>
          <w:shd w:val="clear" w:color="auto" w:fill="CCCCCC"/>
        </w:rPr>
      </w:pPr>
    </w:p>
    <w:p w14:paraId="755F257B" w14:textId="77777777" w:rsidR="00AA5725" w:rsidRDefault="00AA5725"/>
    <w:p w14:paraId="755F257C" w14:textId="77777777" w:rsidR="00AA5725" w:rsidRDefault="00B048EC">
      <w:pPr>
        <w:pBdr>
          <w:top w:val="single" w:sz="4" w:space="1" w:color="auto"/>
          <w:left w:val="single" w:sz="4" w:space="4" w:color="auto"/>
          <w:bottom w:val="single" w:sz="4" w:space="0" w:color="auto"/>
          <w:right w:val="single" w:sz="4" w:space="4" w:color="auto"/>
        </w:pBdr>
        <w:ind w:left="567" w:hanging="567"/>
        <w:rPr>
          <w:i/>
        </w:rPr>
      </w:pPr>
      <w:r>
        <w:rPr>
          <w:b/>
        </w:rPr>
        <w:t>18.</w:t>
      </w:r>
      <w:r>
        <w:rPr>
          <w:b/>
        </w:rPr>
        <w:tab/>
        <w:t>AINULAADNE IDENTIFIKAATOR – INIMLOETAVAD ANDMED</w:t>
      </w:r>
    </w:p>
    <w:p w14:paraId="755F257D" w14:textId="77777777" w:rsidR="00AA5725" w:rsidRDefault="00AA5725"/>
    <w:p w14:paraId="755F257E" w14:textId="77777777" w:rsidR="00AA5725" w:rsidRDefault="00B048EC">
      <w:pPr>
        <w:rPr>
          <w:szCs w:val="22"/>
        </w:rPr>
      </w:pPr>
      <w:r>
        <w:rPr>
          <w:szCs w:val="22"/>
        </w:rPr>
        <w:t>PC</w:t>
      </w:r>
    </w:p>
    <w:p w14:paraId="755F257F" w14:textId="77777777" w:rsidR="00AA5725" w:rsidRDefault="00B048EC">
      <w:pPr>
        <w:rPr>
          <w:szCs w:val="22"/>
        </w:rPr>
      </w:pPr>
      <w:r>
        <w:rPr>
          <w:szCs w:val="22"/>
        </w:rPr>
        <w:t>SN</w:t>
      </w:r>
    </w:p>
    <w:p w14:paraId="755F2580" w14:textId="77777777" w:rsidR="00AA5725" w:rsidRDefault="00B048EC">
      <w:pPr>
        <w:rPr>
          <w:szCs w:val="22"/>
        </w:rPr>
      </w:pPr>
      <w:r>
        <w:rPr>
          <w:szCs w:val="22"/>
        </w:rPr>
        <w:t>NN</w:t>
      </w:r>
    </w:p>
    <w:p w14:paraId="755F2581" w14:textId="77777777" w:rsidR="00AA5725" w:rsidRDefault="00AA5725">
      <w:pPr>
        <w:rPr>
          <w:vanish/>
          <w:szCs w:val="22"/>
        </w:rPr>
      </w:pPr>
    </w:p>
    <w:p w14:paraId="755F2582" w14:textId="77777777" w:rsidR="00AA5725" w:rsidRDefault="00B048EC">
      <w:pPr>
        <w:pBdr>
          <w:top w:val="single" w:sz="4" w:space="1" w:color="auto"/>
          <w:left w:val="single" w:sz="4" w:space="4" w:color="auto"/>
          <w:bottom w:val="single" w:sz="4" w:space="1" w:color="auto"/>
          <w:right w:val="single" w:sz="4" w:space="4" w:color="auto"/>
        </w:pBdr>
        <w:rPr>
          <w:b/>
        </w:rPr>
      </w:pPr>
      <w:r>
        <w:rPr>
          <w:szCs w:val="22"/>
        </w:rPr>
        <w:br w:type="page"/>
      </w:r>
      <w:r>
        <w:rPr>
          <w:b/>
        </w:rPr>
        <w:t>VÄLISPAKENDIL PEAVAD OLEMA JÄRGMISED ANDMED</w:t>
      </w:r>
    </w:p>
    <w:p w14:paraId="755F2583" w14:textId="77777777" w:rsidR="00AA5725" w:rsidRDefault="00AA5725">
      <w:pPr>
        <w:pStyle w:val="Labelheading"/>
      </w:pPr>
    </w:p>
    <w:p w14:paraId="755F2584" w14:textId="77777777" w:rsidR="00AA5725" w:rsidRDefault="00B048EC">
      <w:pPr>
        <w:pBdr>
          <w:top w:val="single" w:sz="4" w:space="1" w:color="auto"/>
          <w:left w:val="single" w:sz="4" w:space="4" w:color="auto"/>
          <w:bottom w:val="single" w:sz="4" w:space="1" w:color="auto"/>
          <w:right w:val="single" w:sz="4" w:space="4" w:color="auto"/>
        </w:pBdr>
        <w:rPr>
          <w:b/>
        </w:rPr>
      </w:pPr>
      <w:r>
        <w:rPr>
          <w:b/>
        </w:rPr>
        <w:t>PEN-SÜSTLITE MITMIKPAKENDI VAHEPAKENDI KARP (ilma sinise raamita)</w:t>
      </w:r>
    </w:p>
    <w:p w14:paraId="755F2585" w14:textId="77777777" w:rsidR="00AA5725" w:rsidRDefault="00AA5725"/>
    <w:p w14:paraId="755F2586" w14:textId="77777777" w:rsidR="00AA5725" w:rsidRDefault="00AA5725">
      <w:pPr>
        <w:rPr>
          <w:szCs w:val="22"/>
        </w:rPr>
      </w:pPr>
    </w:p>
    <w:p w14:paraId="755F258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1.</w:t>
      </w:r>
      <w:r>
        <w:rPr>
          <w:b/>
        </w:rPr>
        <w:tab/>
        <w:t>RAVIMPREPARAADI NIMETUS</w:t>
      </w:r>
    </w:p>
    <w:p w14:paraId="755F2588" w14:textId="77777777" w:rsidR="00AA5725" w:rsidRDefault="00AA5725">
      <w:pPr>
        <w:rPr>
          <w:szCs w:val="22"/>
        </w:rPr>
      </w:pPr>
    </w:p>
    <w:p w14:paraId="755F2589" w14:textId="77777777" w:rsidR="00AA5725" w:rsidRDefault="00B048EC">
      <w:pPr>
        <w:rPr>
          <w:szCs w:val="22"/>
        </w:rPr>
      </w:pPr>
      <w:r>
        <w:rPr>
          <w:szCs w:val="22"/>
        </w:rPr>
        <w:t>AMGEVITA 80 mg süstelahus pen-süstlis</w:t>
      </w:r>
    </w:p>
    <w:p w14:paraId="755F258A" w14:textId="77777777" w:rsidR="00AA5725" w:rsidRDefault="00B048EC">
      <w:pPr>
        <w:rPr>
          <w:i/>
          <w:iCs/>
          <w:szCs w:val="22"/>
        </w:rPr>
      </w:pPr>
      <w:r>
        <w:rPr>
          <w:i/>
          <w:iCs/>
          <w:szCs w:val="22"/>
        </w:rPr>
        <w:t>adalimumabum</w:t>
      </w:r>
    </w:p>
    <w:p w14:paraId="755F258B" w14:textId="77777777" w:rsidR="00AA5725" w:rsidRDefault="00AA5725">
      <w:pPr>
        <w:rPr>
          <w:szCs w:val="22"/>
        </w:rPr>
      </w:pPr>
    </w:p>
    <w:p w14:paraId="755F258C" w14:textId="77777777" w:rsidR="00AA5725" w:rsidRDefault="00AA5725">
      <w:pPr>
        <w:rPr>
          <w:szCs w:val="22"/>
        </w:rPr>
      </w:pPr>
    </w:p>
    <w:p w14:paraId="755F258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TOIMEAINE(TE) SISALDUS</w:t>
      </w:r>
    </w:p>
    <w:p w14:paraId="755F258E" w14:textId="77777777" w:rsidR="00AA5725" w:rsidRDefault="00AA5725">
      <w:pPr>
        <w:rPr>
          <w:szCs w:val="22"/>
        </w:rPr>
      </w:pPr>
    </w:p>
    <w:p w14:paraId="755F258F" w14:textId="77777777" w:rsidR="00AA5725" w:rsidRDefault="00B048EC">
      <w:pPr>
        <w:suppressLineNumbers/>
        <w:rPr>
          <w:szCs w:val="22"/>
        </w:rPr>
      </w:pPr>
      <w:r>
        <w:rPr>
          <w:szCs w:val="22"/>
        </w:rPr>
        <w:t>Üks pen-süstel sisaldab 80 mg adalimumabi 0,8 ml lahuses.</w:t>
      </w:r>
    </w:p>
    <w:p w14:paraId="755F2590" w14:textId="77777777" w:rsidR="00AA5725" w:rsidRDefault="00AA5725">
      <w:pPr>
        <w:rPr>
          <w:szCs w:val="22"/>
        </w:rPr>
      </w:pPr>
    </w:p>
    <w:p w14:paraId="755F2591" w14:textId="77777777" w:rsidR="00AA5725" w:rsidRDefault="00AA5725">
      <w:pPr>
        <w:rPr>
          <w:szCs w:val="22"/>
        </w:rPr>
      </w:pPr>
    </w:p>
    <w:p w14:paraId="755F2592"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3.</w:t>
      </w:r>
      <w:r>
        <w:rPr>
          <w:b/>
          <w:szCs w:val="22"/>
        </w:rPr>
        <w:tab/>
      </w:r>
      <w:r>
        <w:rPr>
          <w:b/>
        </w:rPr>
        <w:t>ABIAINED</w:t>
      </w:r>
    </w:p>
    <w:p w14:paraId="755F2593" w14:textId="77777777" w:rsidR="00AA5725" w:rsidRDefault="00AA5725">
      <w:pPr>
        <w:rPr>
          <w:szCs w:val="22"/>
        </w:rPr>
      </w:pPr>
    </w:p>
    <w:p w14:paraId="755F2594" w14:textId="77777777" w:rsidR="00AA5725" w:rsidRDefault="00B048EC">
      <w:pPr>
        <w:kinsoku w:val="0"/>
        <w:overflowPunct w:val="0"/>
      </w:pPr>
      <w:r>
        <w:t xml:space="preserve">L-piimhape,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p>
    <w:p w14:paraId="755F2595" w14:textId="77777777" w:rsidR="00AA5725" w:rsidRDefault="00AA5725">
      <w:pPr>
        <w:rPr>
          <w:szCs w:val="22"/>
        </w:rPr>
      </w:pPr>
    </w:p>
    <w:p w14:paraId="755F2596" w14:textId="77777777" w:rsidR="00AA5725" w:rsidRDefault="00AA5725">
      <w:pPr>
        <w:rPr>
          <w:szCs w:val="22"/>
        </w:rPr>
      </w:pPr>
    </w:p>
    <w:p w14:paraId="755F2597"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4.</w:t>
      </w:r>
      <w:r>
        <w:rPr>
          <w:b/>
          <w:szCs w:val="22"/>
        </w:rPr>
        <w:tab/>
      </w:r>
      <w:r>
        <w:rPr>
          <w:b/>
        </w:rPr>
        <w:t>RAVIMVORM JA PAKENDI SUURUS</w:t>
      </w:r>
    </w:p>
    <w:p w14:paraId="755F2598" w14:textId="77777777" w:rsidR="00AA5725" w:rsidRDefault="00AA5725">
      <w:pPr>
        <w:rPr>
          <w:szCs w:val="22"/>
        </w:rPr>
      </w:pPr>
    </w:p>
    <w:p w14:paraId="755F2599" w14:textId="77777777" w:rsidR="00AA5725" w:rsidRDefault="00B048EC">
      <w:pPr>
        <w:rPr>
          <w:szCs w:val="22"/>
          <w:highlight w:val="lightGray"/>
        </w:rPr>
      </w:pPr>
      <w:r>
        <w:rPr>
          <w:szCs w:val="22"/>
          <w:highlight w:val="lightGray"/>
        </w:rPr>
        <w:t>Süstelahus</w:t>
      </w:r>
    </w:p>
    <w:p w14:paraId="755F259A" w14:textId="77777777" w:rsidR="00AA5725" w:rsidRDefault="00B048EC">
      <w:pPr>
        <w:rPr>
          <w:szCs w:val="22"/>
        </w:rPr>
      </w:pPr>
      <w:r>
        <w:rPr>
          <w:szCs w:val="22"/>
        </w:rPr>
        <w:t>80 mg/0,8 ml</w:t>
      </w:r>
    </w:p>
    <w:p w14:paraId="755F259B" w14:textId="77777777" w:rsidR="00AA5725" w:rsidRDefault="00B048EC">
      <w:pPr>
        <w:rPr>
          <w:szCs w:val="22"/>
        </w:rPr>
      </w:pPr>
      <w:r>
        <w:rPr>
          <w:szCs w:val="22"/>
        </w:rPr>
        <w:t>1 SureClick pen</w:t>
      </w:r>
      <w:r>
        <w:rPr>
          <w:szCs w:val="22"/>
        </w:rPr>
        <w:noBreakHyphen/>
        <w:t>süstel.</w:t>
      </w:r>
      <w:r>
        <w:t xml:space="preserve"> </w:t>
      </w:r>
      <w:r>
        <w:rPr>
          <w:szCs w:val="22"/>
        </w:rPr>
        <w:t>Osa mitmikpakendist, ei müüa eraldi.</w:t>
      </w:r>
    </w:p>
    <w:p w14:paraId="755F259C" w14:textId="77777777" w:rsidR="00AA5725" w:rsidRDefault="00AA5725">
      <w:pPr>
        <w:rPr>
          <w:szCs w:val="22"/>
        </w:rPr>
      </w:pPr>
    </w:p>
    <w:p w14:paraId="755F259D" w14:textId="77777777" w:rsidR="00AA5725" w:rsidRDefault="00AA5725">
      <w:pPr>
        <w:rPr>
          <w:szCs w:val="22"/>
        </w:rPr>
      </w:pPr>
    </w:p>
    <w:p w14:paraId="755F259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MANUSTAMISVIIS JA –TEE(D)</w:t>
      </w:r>
    </w:p>
    <w:p w14:paraId="755F259F" w14:textId="77777777" w:rsidR="00AA5725" w:rsidRDefault="00AA5725">
      <w:pPr>
        <w:rPr>
          <w:szCs w:val="22"/>
        </w:rPr>
      </w:pPr>
    </w:p>
    <w:p w14:paraId="755F25A0" w14:textId="77777777" w:rsidR="00AA5725" w:rsidRDefault="00B048EC">
      <w:r>
        <w:t>Subkutaanne.</w:t>
      </w:r>
    </w:p>
    <w:p w14:paraId="755F25A1" w14:textId="77777777" w:rsidR="00AA5725" w:rsidRDefault="00B048EC">
      <w:pPr>
        <w:rPr>
          <w:szCs w:val="22"/>
        </w:rPr>
      </w:pPr>
      <w:r>
        <w:t>Enne ravimi kasutamist lugege pakendi infolehte.</w:t>
      </w:r>
    </w:p>
    <w:p w14:paraId="755F25A2" w14:textId="77777777" w:rsidR="00AA5725" w:rsidRDefault="00B048EC">
      <w:pPr>
        <w:rPr>
          <w:szCs w:val="22"/>
        </w:rPr>
      </w:pPr>
      <w:r>
        <w:rPr>
          <w:szCs w:val="22"/>
        </w:rPr>
        <w:t>Ainult ühekordseks kasutamiseks.</w:t>
      </w:r>
    </w:p>
    <w:p w14:paraId="755F25A3" w14:textId="77777777" w:rsidR="00AA5725" w:rsidRDefault="00AA5725">
      <w:pPr>
        <w:rPr>
          <w:szCs w:val="22"/>
        </w:rPr>
      </w:pPr>
    </w:p>
    <w:p w14:paraId="755F25A4" w14:textId="77777777" w:rsidR="00AA5725" w:rsidRDefault="00AA5725">
      <w:pPr>
        <w:rPr>
          <w:szCs w:val="22"/>
        </w:rPr>
      </w:pPr>
    </w:p>
    <w:p w14:paraId="755F25A5"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6.</w:t>
      </w:r>
      <w:r>
        <w:rPr>
          <w:b/>
          <w:szCs w:val="22"/>
        </w:rPr>
        <w:tab/>
      </w:r>
      <w:r>
        <w:rPr>
          <w:b/>
        </w:rPr>
        <w:t>ERIHOIATUS, ET RAVIMIT TULEB HOIDA LASTE EEST VARJATUD JA KÄTTESAAMATUS KOHAS</w:t>
      </w:r>
    </w:p>
    <w:p w14:paraId="755F25A6" w14:textId="77777777" w:rsidR="00AA5725" w:rsidRDefault="00AA5725">
      <w:pPr>
        <w:rPr>
          <w:szCs w:val="22"/>
        </w:rPr>
      </w:pPr>
    </w:p>
    <w:p w14:paraId="755F25A7" w14:textId="77777777" w:rsidR="00AA5725" w:rsidRDefault="00B048EC">
      <w:pPr>
        <w:outlineLvl w:val="0"/>
      </w:pPr>
      <w:r>
        <w:t>Hoida laste eest varjatud ja kättesaamatus kohas.</w:t>
      </w:r>
    </w:p>
    <w:p w14:paraId="755F25A8" w14:textId="77777777" w:rsidR="00AA5725" w:rsidRDefault="00AA5725">
      <w:pPr>
        <w:rPr>
          <w:szCs w:val="22"/>
        </w:rPr>
      </w:pPr>
    </w:p>
    <w:p w14:paraId="755F25A9" w14:textId="77777777" w:rsidR="00AA5725" w:rsidRDefault="00AA5725">
      <w:pPr>
        <w:rPr>
          <w:szCs w:val="22"/>
        </w:rPr>
      </w:pPr>
    </w:p>
    <w:p w14:paraId="755F25AA"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7.</w:t>
      </w:r>
      <w:r>
        <w:rPr>
          <w:b/>
          <w:szCs w:val="22"/>
        </w:rPr>
        <w:tab/>
      </w:r>
      <w:r>
        <w:rPr>
          <w:b/>
        </w:rPr>
        <w:t>TEISED ERIHOIATUSED (VAJADUSEL)</w:t>
      </w:r>
    </w:p>
    <w:p w14:paraId="755F25AB" w14:textId="77777777" w:rsidR="00AA5725" w:rsidRDefault="00AA5725"/>
    <w:p w14:paraId="755F25AC" w14:textId="77777777" w:rsidR="00AA5725" w:rsidRDefault="00AA5725">
      <w:pPr>
        <w:tabs>
          <w:tab w:val="left" w:pos="749"/>
        </w:tabs>
      </w:pPr>
    </w:p>
    <w:p w14:paraId="755F25A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pPr>
      <w:r>
        <w:rPr>
          <w:b/>
        </w:rPr>
        <w:t>8.</w:t>
      </w:r>
      <w:r>
        <w:rPr>
          <w:b/>
        </w:rPr>
        <w:tab/>
        <w:t>KÕLBLIKKUSAEG</w:t>
      </w:r>
    </w:p>
    <w:p w14:paraId="755F25AE" w14:textId="77777777" w:rsidR="00AA5725" w:rsidRDefault="00AA5725"/>
    <w:p w14:paraId="755F25AF" w14:textId="77777777" w:rsidR="00AA5725" w:rsidRDefault="00B048EC">
      <w:r>
        <w:t>EXP</w:t>
      </w:r>
    </w:p>
    <w:p w14:paraId="755F25B0" w14:textId="77777777" w:rsidR="00AA5725" w:rsidRDefault="00AA5725">
      <w:pPr>
        <w:rPr>
          <w:szCs w:val="22"/>
        </w:rPr>
      </w:pPr>
    </w:p>
    <w:p w14:paraId="755F25B1" w14:textId="77777777" w:rsidR="00AA5725" w:rsidRDefault="00AA5725">
      <w:pPr>
        <w:rPr>
          <w:szCs w:val="22"/>
        </w:rPr>
      </w:pPr>
    </w:p>
    <w:p w14:paraId="755F25B2" w14:textId="77777777" w:rsidR="00AA5725" w:rsidRDefault="00B048EC">
      <w:pPr>
        <w:pStyle w:val="Labelheading"/>
        <w:keepNext/>
      </w:pPr>
      <w:r>
        <w:rPr>
          <w:szCs w:val="22"/>
        </w:rPr>
        <w:t>9.</w:t>
      </w:r>
      <w:r>
        <w:rPr>
          <w:szCs w:val="22"/>
        </w:rPr>
        <w:tab/>
      </w:r>
      <w:r>
        <w:t>SÄILITAMISE ERITINGIMUSED</w:t>
      </w:r>
    </w:p>
    <w:p w14:paraId="755F25B3" w14:textId="77777777" w:rsidR="00AA5725" w:rsidRDefault="00AA5725">
      <w:pPr>
        <w:keepNext/>
        <w:rPr>
          <w:szCs w:val="22"/>
        </w:rPr>
      </w:pPr>
    </w:p>
    <w:p w14:paraId="755F25B4" w14:textId="77777777" w:rsidR="00AA5725" w:rsidRDefault="00B048EC">
      <w:pPr>
        <w:keepNext/>
      </w:pPr>
      <w:r>
        <w:t>Hoida külmkapis.</w:t>
      </w:r>
    </w:p>
    <w:p w14:paraId="755F25B5" w14:textId="77777777" w:rsidR="00AA5725" w:rsidRDefault="00B048EC">
      <w:pPr>
        <w:keepNext/>
      </w:pPr>
      <w:r>
        <w:t>Mitte lasta külmuda.</w:t>
      </w:r>
    </w:p>
    <w:p w14:paraId="755F25B6" w14:textId="77777777" w:rsidR="00AA5725" w:rsidRDefault="00B048EC">
      <w:pPr>
        <w:keepNext/>
      </w:pPr>
      <w:r>
        <w:t>Hoida originaalpakendis valguse eest kaitstult.</w:t>
      </w:r>
    </w:p>
    <w:p w14:paraId="755F25B7" w14:textId="77777777" w:rsidR="00AA5725" w:rsidRDefault="00AA5725">
      <w:pPr>
        <w:rPr>
          <w:rFonts w:eastAsia="SimSun"/>
          <w:szCs w:val="22"/>
        </w:rPr>
      </w:pPr>
    </w:p>
    <w:p w14:paraId="755F25B8" w14:textId="77777777" w:rsidR="00AA5725" w:rsidRDefault="00AA5725">
      <w:pPr>
        <w:ind w:left="567" w:hanging="567"/>
        <w:rPr>
          <w:szCs w:val="22"/>
        </w:rPr>
      </w:pPr>
    </w:p>
    <w:p w14:paraId="755F25B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10.</w:t>
      </w:r>
      <w:r>
        <w:rPr>
          <w:b/>
          <w:szCs w:val="22"/>
        </w:rPr>
        <w:tab/>
      </w:r>
      <w:r>
        <w:rPr>
          <w:b/>
        </w:rPr>
        <w:t>ERINÕUDED KASUTAMATA JÄÄNUD RAVIMIPREPARAADI VÕI SELLEST TEKKINUD JÄÄTMEMATERJALI HÄVITAMISEKS, VASTAVALT VAJADUSELE</w:t>
      </w:r>
    </w:p>
    <w:p w14:paraId="755F25BA" w14:textId="77777777" w:rsidR="00AA5725" w:rsidRDefault="00AA5725">
      <w:pPr>
        <w:rPr>
          <w:szCs w:val="22"/>
        </w:rPr>
      </w:pPr>
    </w:p>
    <w:p w14:paraId="755F25BB" w14:textId="77777777" w:rsidR="00AA5725" w:rsidRDefault="00AA5725">
      <w:pPr>
        <w:rPr>
          <w:szCs w:val="22"/>
        </w:rPr>
      </w:pPr>
    </w:p>
    <w:p w14:paraId="755F25BC" w14:textId="77777777" w:rsidR="00AA5725" w:rsidRDefault="00B048EC">
      <w:pPr>
        <w:pStyle w:val="Labelheading"/>
        <w:keepNext/>
        <w:rPr>
          <w:szCs w:val="22"/>
        </w:rPr>
      </w:pPr>
      <w:r>
        <w:rPr>
          <w:szCs w:val="22"/>
        </w:rPr>
        <w:t>11.</w:t>
      </w:r>
      <w:r>
        <w:rPr>
          <w:szCs w:val="22"/>
        </w:rPr>
        <w:tab/>
      </w:r>
      <w:r>
        <w:t>MÜÜGILOA HOIDJA NIMI JA AADRESS</w:t>
      </w:r>
    </w:p>
    <w:p w14:paraId="755F25BD" w14:textId="77777777" w:rsidR="00AA5725" w:rsidRDefault="00AA5725">
      <w:pPr>
        <w:rPr>
          <w:szCs w:val="22"/>
        </w:rPr>
      </w:pPr>
    </w:p>
    <w:p w14:paraId="755F25BE" w14:textId="77777777" w:rsidR="00AA5725" w:rsidRDefault="00B048EC">
      <w:pPr>
        <w:rPr>
          <w:rFonts w:eastAsia="SimSun"/>
          <w:szCs w:val="22"/>
        </w:rPr>
      </w:pPr>
      <w:r>
        <w:rPr>
          <w:rFonts w:eastAsia="SimSun"/>
          <w:szCs w:val="22"/>
        </w:rPr>
        <w:t>Amgen Europe B.V.</w:t>
      </w:r>
    </w:p>
    <w:p w14:paraId="755F25BF" w14:textId="77777777" w:rsidR="00AA5725" w:rsidRDefault="00B048EC">
      <w:pPr>
        <w:rPr>
          <w:rFonts w:eastAsia="SimSun"/>
          <w:szCs w:val="22"/>
        </w:rPr>
      </w:pPr>
      <w:r>
        <w:rPr>
          <w:rFonts w:eastAsia="SimSun"/>
          <w:szCs w:val="22"/>
        </w:rPr>
        <w:t>Minervum 7061,</w:t>
      </w:r>
    </w:p>
    <w:p w14:paraId="755F25C0" w14:textId="77777777" w:rsidR="00AA5725" w:rsidRDefault="00B048EC">
      <w:pPr>
        <w:rPr>
          <w:rFonts w:eastAsia="SimSun"/>
          <w:szCs w:val="22"/>
        </w:rPr>
      </w:pPr>
      <w:r>
        <w:rPr>
          <w:rFonts w:eastAsia="SimSun"/>
          <w:szCs w:val="22"/>
        </w:rPr>
        <w:t>4817 ZK Breda,</w:t>
      </w:r>
    </w:p>
    <w:p w14:paraId="755F25C1" w14:textId="77777777" w:rsidR="00AA5725" w:rsidRDefault="00B048EC">
      <w:pPr>
        <w:rPr>
          <w:szCs w:val="22"/>
        </w:rPr>
      </w:pPr>
      <w:r>
        <w:rPr>
          <w:rFonts w:eastAsia="SimSun"/>
          <w:szCs w:val="22"/>
        </w:rPr>
        <w:t>Holland</w:t>
      </w:r>
    </w:p>
    <w:p w14:paraId="755F25C2" w14:textId="77777777" w:rsidR="00AA5725" w:rsidRDefault="00AA5725">
      <w:pPr>
        <w:rPr>
          <w:szCs w:val="22"/>
        </w:rPr>
      </w:pPr>
    </w:p>
    <w:p w14:paraId="755F25C3" w14:textId="77777777" w:rsidR="00AA5725" w:rsidRDefault="00AA5725">
      <w:pPr>
        <w:rPr>
          <w:szCs w:val="22"/>
        </w:rPr>
      </w:pPr>
    </w:p>
    <w:p w14:paraId="755F25C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12.</w:t>
      </w:r>
      <w:r>
        <w:rPr>
          <w:b/>
          <w:szCs w:val="22"/>
        </w:rPr>
        <w:tab/>
      </w:r>
      <w:r>
        <w:rPr>
          <w:b/>
        </w:rPr>
        <w:t>MÜÜGILOA NUMBER (NUMBRID)</w:t>
      </w:r>
    </w:p>
    <w:p w14:paraId="755F25C5" w14:textId="77777777" w:rsidR="00AA5725" w:rsidRDefault="00AA5725">
      <w:pPr>
        <w:rPr>
          <w:szCs w:val="22"/>
        </w:rPr>
      </w:pPr>
    </w:p>
    <w:p w14:paraId="755F25C6" w14:textId="77777777" w:rsidR="00AA5725" w:rsidRDefault="00B048EC">
      <w:pPr>
        <w:outlineLvl w:val="0"/>
        <w:rPr>
          <w:szCs w:val="22"/>
        </w:rPr>
      </w:pPr>
      <w:r>
        <w:rPr>
          <w:rFonts w:eastAsia="PMingLiU"/>
          <w:color w:val="000000"/>
          <w:szCs w:val="20"/>
          <w:lang w:eastAsia="en-US"/>
        </w:rPr>
        <w:t>EU/1/16/1164/022</w:t>
      </w:r>
    </w:p>
    <w:p w14:paraId="755F25C7" w14:textId="77777777" w:rsidR="00AA5725" w:rsidRDefault="00AA5725">
      <w:pPr>
        <w:rPr>
          <w:szCs w:val="22"/>
        </w:rPr>
      </w:pPr>
    </w:p>
    <w:p w14:paraId="755F25C8" w14:textId="77777777" w:rsidR="00AA5725" w:rsidRDefault="00AA5725">
      <w:pPr>
        <w:rPr>
          <w:szCs w:val="22"/>
        </w:rPr>
      </w:pPr>
    </w:p>
    <w:p w14:paraId="755F25C9"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13.</w:t>
      </w:r>
      <w:r>
        <w:rPr>
          <w:b/>
          <w:szCs w:val="22"/>
        </w:rPr>
        <w:tab/>
      </w:r>
      <w:r>
        <w:rPr>
          <w:b/>
        </w:rPr>
        <w:t>PARTII NUMBER</w:t>
      </w:r>
    </w:p>
    <w:p w14:paraId="755F25CA" w14:textId="77777777" w:rsidR="00AA5725" w:rsidRDefault="00AA5725">
      <w:pPr>
        <w:rPr>
          <w:i/>
          <w:szCs w:val="22"/>
        </w:rPr>
      </w:pPr>
    </w:p>
    <w:p w14:paraId="755F25CB" w14:textId="77777777" w:rsidR="00AA5725" w:rsidRDefault="00B048EC">
      <w:pPr>
        <w:rPr>
          <w:szCs w:val="22"/>
        </w:rPr>
      </w:pPr>
      <w:r>
        <w:t>Lot</w:t>
      </w:r>
    </w:p>
    <w:p w14:paraId="755F25CC" w14:textId="77777777" w:rsidR="00AA5725" w:rsidRDefault="00AA5725">
      <w:pPr>
        <w:rPr>
          <w:szCs w:val="22"/>
        </w:rPr>
      </w:pPr>
    </w:p>
    <w:p w14:paraId="755F25CD" w14:textId="77777777" w:rsidR="00AA5725" w:rsidRDefault="00AA5725">
      <w:pPr>
        <w:rPr>
          <w:szCs w:val="22"/>
        </w:rPr>
      </w:pPr>
    </w:p>
    <w:p w14:paraId="755F25C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14.</w:t>
      </w:r>
      <w:r>
        <w:rPr>
          <w:b/>
          <w:szCs w:val="22"/>
        </w:rPr>
        <w:tab/>
      </w:r>
      <w:r>
        <w:rPr>
          <w:b/>
        </w:rPr>
        <w:t>RAVIMI VÄLJASTAMISTINGIMUSED</w:t>
      </w:r>
    </w:p>
    <w:p w14:paraId="755F25CF" w14:textId="77777777" w:rsidR="00AA5725" w:rsidRDefault="00AA5725">
      <w:pPr>
        <w:rPr>
          <w:szCs w:val="22"/>
        </w:rPr>
      </w:pPr>
    </w:p>
    <w:p w14:paraId="755F25D0" w14:textId="77777777" w:rsidR="00AA5725" w:rsidRDefault="00AA5725">
      <w:pPr>
        <w:rPr>
          <w:szCs w:val="22"/>
        </w:rPr>
      </w:pPr>
    </w:p>
    <w:p w14:paraId="755F25D1"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15.</w:t>
      </w:r>
      <w:r>
        <w:rPr>
          <w:b/>
          <w:szCs w:val="22"/>
        </w:rPr>
        <w:tab/>
      </w:r>
      <w:r>
        <w:rPr>
          <w:b/>
        </w:rPr>
        <w:t>KASUTUSJUHEND</w:t>
      </w:r>
    </w:p>
    <w:p w14:paraId="755F25D2" w14:textId="77777777" w:rsidR="00AA5725" w:rsidRDefault="00AA5725">
      <w:pPr>
        <w:rPr>
          <w:szCs w:val="22"/>
        </w:rPr>
      </w:pPr>
    </w:p>
    <w:p w14:paraId="755F25D3" w14:textId="77777777" w:rsidR="00AA5725" w:rsidRDefault="00AA5725">
      <w:pPr>
        <w:rPr>
          <w:szCs w:val="22"/>
        </w:rPr>
      </w:pPr>
    </w:p>
    <w:p w14:paraId="755F25D4"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16.</w:t>
      </w:r>
      <w:r>
        <w:rPr>
          <w:b/>
          <w:szCs w:val="22"/>
        </w:rPr>
        <w:tab/>
      </w:r>
      <w:r>
        <w:rPr>
          <w:b/>
        </w:rPr>
        <w:t>TEAVE BRAILLE’ KIRJAS (PUNKTKIRJAS)</w:t>
      </w:r>
    </w:p>
    <w:p w14:paraId="755F25D5" w14:textId="77777777" w:rsidR="00AA5725" w:rsidRDefault="00AA5725"/>
    <w:p w14:paraId="755F25D6" w14:textId="77777777" w:rsidR="00AA5725" w:rsidRDefault="00B048EC">
      <w:pPr>
        <w:rPr>
          <w:szCs w:val="22"/>
          <w:highlight w:val="yellow"/>
          <w:shd w:val="clear" w:color="auto" w:fill="CCCCCC"/>
        </w:rPr>
      </w:pPr>
      <w:r>
        <w:t>AMGEVITA 80 mg/0,8 ml pen-süstel</w:t>
      </w:r>
    </w:p>
    <w:p w14:paraId="755F25D7" w14:textId="77777777" w:rsidR="00AA5725" w:rsidRDefault="00AA5725">
      <w:pPr>
        <w:rPr>
          <w:szCs w:val="22"/>
          <w:shd w:val="clear" w:color="auto" w:fill="CCCCCC"/>
        </w:rPr>
      </w:pPr>
    </w:p>
    <w:p w14:paraId="755F25D8" w14:textId="77777777" w:rsidR="00AA5725" w:rsidRDefault="00AA5725"/>
    <w:p w14:paraId="755F25D9" w14:textId="77777777" w:rsidR="00AA5725" w:rsidRDefault="00B048EC">
      <w:pPr>
        <w:keepNext/>
        <w:pBdr>
          <w:top w:val="single" w:sz="4" w:space="1" w:color="auto"/>
          <w:left w:val="single" w:sz="4" w:space="4" w:color="auto"/>
          <w:bottom w:val="single" w:sz="4" w:space="1" w:color="auto"/>
          <w:right w:val="single" w:sz="4" w:space="4" w:color="auto"/>
        </w:pBdr>
        <w:tabs>
          <w:tab w:val="left" w:pos="567"/>
        </w:tabs>
        <w:autoSpaceDE/>
        <w:autoSpaceDN/>
        <w:adjustRightInd/>
        <w:ind w:left="-3"/>
        <w:outlineLvl w:val="0"/>
        <w:rPr>
          <w:i/>
        </w:rPr>
      </w:pPr>
      <w:r>
        <w:rPr>
          <w:b/>
        </w:rPr>
        <w:t>17.</w:t>
      </w:r>
      <w:r>
        <w:rPr>
          <w:b/>
        </w:rPr>
        <w:tab/>
        <w:t>AINULAADNE IDENTIFIKAATOR – 2D-vöötkood</w:t>
      </w:r>
    </w:p>
    <w:p w14:paraId="755F25DA" w14:textId="77777777" w:rsidR="00AA5725" w:rsidRDefault="00AA5725"/>
    <w:p w14:paraId="755F25DB" w14:textId="77777777" w:rsidR="00AA5725" w:rsidRDefault="00AA5725"/>
    <w:p w14:paraId="755F25DC" w14:textId="77777777" w:rsidR="00AA5725" w:rsidRDefault="00B048EC">
      <w:pPr>
        <w:keepNext/>
        <w:pBdr>
          <w:top w:val="single" w:sz="4" w:space="1" w:color="auto"/>
          <w:left w:val="single" w:sz="4" w:space="4" w:color="auto"/>
          <w:bottom w:val="single" w:sz="4" w:space="1" w:color="auto"/>
          <w:right w:val="single" w:sz="4" w:space="4" w:color="auto"/>
        </w:pBdr>
        <w:tabs>
          <w:tab w:val="left" w:pos="567"/>
        </w:tabs>
        <w:autoSpaceDE/>
        <w:autoSpaceDN/>
        <w:adjustRightInd/>
        <w:ind w:left="-3"/>
        <w:outlineLvl w:val="0"/>
        <w:rPr>
          <w:i/>
        </w:rPr>
      </w:pPr>
      <w:r>
        <w:rPr>
          <w:b/>
        </w:rPr>
        <w:t>18.</w:t>
      </w:r>
      <w:r>
        <w:rPr>
          <w:b/>
        </w:rPr>
        <w:tab/>
        <w:t>AINULAADNE IDENTIFIKAATOR – INIMLOETAVAD ANDMED</w:t>
      </w:r>
    </w:p>
    <w:p w14:paraId="755F25DD" w14:textId="77777777" w:rsidR="00AA5725" w:rsidRDefault="00AA5725">
      <w:pPr>
        <w:rPr>
          <w:szCs w:val="22"/>
          <w:shd w:val="clear" w:color="auto" w:fill="CCCCCC"/>
        </w:rPr>
      </w:pPr>
    </w:p>
    <w:p w14:paraId="755F25DE" w14:textId="77777777" w:rsidR="00AA5725" w:rsidRDefault="00AA5725">
      <w:pPr>
        <w:rPr>
          <w:szCs w:val="22"/>
          <w:shd w:val="clear" w:color="auto" w:fill="CCCCCC"/>
        </w:rPr>
      </w:pPr>
    </w:p>
    <w:p w14:paraId="755F25DF" w14:textId="77777777" w:rsidR="00AA5725" w:rsidRDefault="00B048EC">
      <w:pPr>
        <w:pBdr>
          <w:top w:val="single" w:sz="4" w:space="1" w:color="auto"/>
          <w:left w:val="single" w:sz="4" w:space="4" w:color="auto"/>
          <w:bottom w:val="single" w:sz="4" w:space="1" w:color="auto"/>
          <w:right w:val="single" w:sz="4" w:space="4" w:color="auto"/>
        </w:pBdr>
        <w:rPr>
          <w:b/>
        </w:rPr>
      </w:pPr>
      <w:r>
        <w:rPr>
          <w:szCs w:val="22"/>
        </w:rPr>
        <w:br w:type="page"/>
      </w:r>
      <w:r>
        <w:rPr>
          <w:b/>
        </w:rPr>
        <w:t>MINIMAALSED ANDMED, MIS PEAVAD OLEMA VÄIKESEL VAHETUL SISEPAKENDIL</w:t>
      </w:r>
    </w:p>
    <w:p w14:paraId="755F25E0" w14:textId="77777777" w:rsidR="00AA5725" w:rsidRDefault="00AA5725">
      <w:pPr>
        <w:pStyle w:val="Labelheading"/>
      </w:pPr>
    </w:p>
    <w:p w14:paraId="755F25E1" w14:textId="77777777" w:rsidR="00AA5725" w:rsidRDefault="00B048EC">
      <w:pPr>
        <w:pBdr>
          <w:top w:val="single" w:sz="4" w:space="1" w:color="auto"/>
          <w:left w:val="single" w:sz="4" w:space="4" w:color="auto"/>
          <w:bottom w:val="single" w:sz="4" w:space="1" w:color="auto"/>
          <w:right w:val="single" w:sz="4" w:space="4" w:color="auto"/>
        </w:pBdr>
        <w:rPr>
          <w:b/>
          <w:szCs w:val="22"/>
        </w:rPr>
      </w:pPr>
      <w:r>
        <w:rPr>
          <w:b/>
        </w:rPr>
        <w:t>PEN-SÜSTLI ETIKETT</w:t>
      </w:r>
    </w:p>
    <w:p w14:paraId="755F25E2" w14:textId="77777777" w:rsidR="00AA5725" w:rsidRDefault="00AA5725">
      <w:pPr>
        <w:rPr>
          <w:szCs w:val="22"/>
        </w:rPr>
      </w:pPr>
    </w:p>
    <w:p w14:paraId="755F25E3" w14:textId="77777777" w:rsidR="00AA5725" w:rsidRDefault="00AA5725">
      <w:pPr>
        <w:rPr>
          <w:szCs w:val="22"/>
        </w:rPr>
      </w:pPr>
    </w:p>
    <w:p w14:paraId="755F25E4" w14:textId="77777777" w:rsidR="00AA5725" w:rsidRDefault="00B048EC">
      <w:pPr>
        <w:pStyle w:val="Labelheading"/>
      </w:pPr>
      <w:r>
        <w:rPr>
          <w:szCs w:val="22"/>
        </w:rPr>
        <w:t>1.</w:t>
      </w:r>
      <w:r>
        <w:rPr>
          <w:b w:val="0"/>
          <w:szCs w:val="22"/>
        </w:rPr>
        <w:tab/>
      </w:r>
      <w:r>
        <w:t>RAVIMPREPARAADI NIMETUS JA MANUSTAMISTEE(D)</w:t>
      </w:r>
    </w:p>
    <w:p w14:paraId="755F25E5" w14:textId="77777777" w:rsidR="00AA5725" w:rsidRDefault="00AA5725">
      <w:pPr>
        <w:rPr>
          <w:szCs w:val="22"/>
        </w:rPr>
      </w:pPr>
    </w:p>
    <w:p w14:paraId="755F25E6" w14:textId="77777777" w:rsidR="00AA5725" w:rsidRDefault="00B048EC">
      <w:pPr>
        <w:rPr>
          <w:szCs w:val="22"/>
        </w:rPr>
      </w:pPr>
      <w:r>
        <w:rPr>
          <w:szCs w:val="22"/>
        </w:rPr>
        <w:t>AMGEVITA 80 mg süstelahus</w:t>
      </w:r>
    </w:p>
    <w:p w14:paraId="755F25E7" w14:textId="77777777" w:rsidR="00AA5725" w:rsidRDefault="00B048EC">
      <w:pPr>
        <w:rPr>
          <w:i/>
          <w:iCs/>
          <w:szCs w:val="22"/>
        </w:rPr>
      </w:pPr>
      <w:r>
        <w:rPr>
          <w:i/>
          <w:iCs/>
          <w:szCs w:val="22"/>
        </w:rPr>
        <w:t>adalimumabum</w:t>
      </w:r>
    </w:p>
    <w:p w14:paraId="755F25E8" w14:textId="77777777" w:rsidR="00AA5725" w:rsidRDefault="00B048EC">
      <w:pPr>
        <w:rPr>
          <w:szCs w:val="22"/>
        </w:rPr>
      </w:pPr>
      <w:r>
        <w:rPr>
          <w:szCs w:val="22"/>
        </w:rPr>
        <w:t>s.c.</w:t>
      </w:r>
    </w:p>
    <w:p w14:paraId="755F25E9" w14:textId="77777777" w:rsidR="00AA5725" w:rsidRDefault="00AA5725">
      <w:pPr>
        <w:rPr>
          <w:szCs w:val="22"/>
        </w:rPr>
      </w:pPr>
    </w:p>
    <w:p w14:paraId="755F25EA" w14:textId="77777777" w:rsidR="00AA5725" w:rsidRDefault="00AA5725">
      <w:pPr>
        <w:rPr>
          <w:szCs w:val="22"/>
        </w:rPr>
      </w:pPr>
    </w:p>
    <w:p w14:paraId="755F25EB"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2.</w:t>
      </w:r>
      <w:r>
        <w:rPr>
          <w:b/>
          <w:szCs w:val="22"/>
        </w:rPr>
        <w:tab/>
      </w:r>
      <w:r>
        <w:rPr>
          <w:b/>
        </w:rPr>
        <w:t>MANUSTAMISVIIS</w:t>
      </w:r>
    </w:p>
    <w:p w14:paraId="755F25EC" w14:textId="77777777" w:rsidR="00AA5725" w:rsidRDefault="00AA5725">
      <w:pPr>
        <w:rPr>
          <w:szCs w:val="22"/>
        </w:rPr>
      </w:pPr>
    </w:p>
    <w:p w14:paraId="755F25ED" w14:textId="77777777" w:rsidR="00AA5725" w:rsidRDefault="00AA5725">
      <w:pPr>
        <w:rPr>
          <w:szCs w:val="22"/>
        </w:rPr>
      </w:pPr>
    </w:p>
    <w:p w14:paraId="755F25EE"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3.</w:t>
      </w:r>
      <w:r>
        <w:rPr>
          <w:b/>
          <w:szCs w:val="22"/>
        </w:rPr>
        <w:tab/>
      </w:r>
      <w:r>
        <w:rPr>
          <w:b/>
        </w:rPr>
        <w:t>KÕLBLIKKUSAEG</w:t>
      </w:r>
    </w:p>
    <w:p w14:paraId="755F25EF" w14:textId="77777777" w:rsidR="00AA5725" w:rsidRDefault="00AA5725"/>
    <w:p w14:paraId="755F25F0" w14:textId="77777777" w:rsidR="00AA5725" w:rsidRDefault="00B048EC">
      <w:r>
        <w:t>EXP</w:t>
      </w:r>
    </w:p>
    <w:p w14:paraId="755F25F1" w14:textId="77777777" w:rsidR="00AA5725" w:rsidRDefault="00AA5725">
      <w:pPr>
        <w:rPr>
          <w:lang w:eastAsia="zh-TW"/>
        </w:rPr>
      </w:pPr>
    </w:p>
    <w:p w14:paraId="755F25F2" w14:textId="77777777" w:rsidR="00AA5725" w:rsidRDefault="00AA5725"/>
    <w:p w14:paraId="755F25F3"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rPr>
      </w:pPr>
      <w:r>
        <w:rPr>
          <w:b/>
        </w:rPr>
        <w:t>4.</w:t>
      </w:r>
      <w:r>
        <w:rPr>
          <w:b/>
        </w:rPr>
        <w:tab/>
        <w:t>PARTII NUMBER</w:t>
      </w:r>
    </w:p>
    <w:p w14:paraId="755F25F4" w14:textId="77777777" w:rsidR="00AA5725" w:rsidRDefault="00AA5725"/>
    <w:p w14:paraId="755F25F5" w14:textId="77777777" w:rsidR="00AA5725" w:rsidRDefault="00B048EC">
      <w:r>
        <w:t>Lot</w:t>
      </w:r>
    </w:p>
    <w:p w14:paraId="755F25F6" w14:textId="77777777" w:rsidR="00AA5725" w:rsidRDefault="00AA5725"/>
    <w:p w14:paraId="755F25F7" w14:textId="77777777" w:rsidR="00AA5725" w:rsidRDefault="00AA5725"/>
    <w:p w14:paraId="755F25F8"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szCs w:val="22"/>
        </w:rPr>
      </w:pPr>
      <w:r>
        <w:rPr>
          <w:b/>
          <w:szCs w:val="22"/>
        </w:rPr>
        <w:t>5.</w:t>
      </w:r>
      <w:r>
        <w:rPr>
          <w:b/>
          <w:szCs w:val="22"/>
        </w:rPr>
        <w:tab/>
      </w:r>
      <w:r>
        <w:rPr>
          <w:b/>
        </w:rPr>
        <w:t>PAKENDI SISU KAALU, MAHU VÕI ÜHIKUTE JÄRGI</w:t>
      </w:r>
    </w:p>
    <w:p w14:paraId="755F25F9" w14:textId="77777777" w:rsidR="00AA5725" w:rsidRDefault="00AA5725">
      <w:pPr>
        <w:rPr>
          <w:szCs w:val="22"/>
        </w:rPr>
      </w:pPr>
    </w:p>
    <w:p w14:paraId="755F25FA" w14:textId="77777777" w:rsidR="00AA5725" w:rsidRDefault="00B048EC">
      <w:pPr>
        <w:rPr>
          <w:szCs w:val="22"/>
        </w:rPr>
      </w:pPr>
      <w:r>
        <w:rPr>
          <w:szCs w:val="22"/>
        </w:rPr>
        <w:t>0,8 ml</w:t>
      </w:r>
    </w:p>
    <w:p w14:paraId="755F25FB" w14:textId="77777777" w:rsidR="00AA5725" w:rsidRDefault="00AA5725">
      <w:pPr>
        <w:rPr>
          <w:szCs w:val="22"/>
        </w:rPr>
      </w:pPr>
    </w:p>
    <w:p w14:paraId="755F25FC" w14:textId="77777777" w:rsidR="00AA5725" w:rsidRDefault="00AA5725">
      <w:pPr>
        <w:rPr>
          <w:szCs w:val="22"/>
        </w:rPr>
      </w:pPr>
    </w:p>
    <w:p w14:paraId="755F25FD" w14:textId="77777777" w:rsidR="00AA5725" w:rsidRDefault="00B048EC">
      <w:pPr>
        <w:pBdr>
          <w:top w:val="single" w:sz="4" w:space="1" w:color="auto"/>
          <w:left w:val="single" w:sz="4" w:space="4" w:color="auto"/>
          <w:bottom w:val="single" w:sz="4" w:space="1" w:color="auto"/>
          <w:right w:val="single" w:sz="4" w:space="4" w:color="auto"/>
        </w:pBdr>
        <w:ind w:left="567" w:hanging="567"/>
        <w:outlineLvl w:val="0"/>
        <w:rPr>
          <w:b/>
          <w:szCs w:val="22"/>
        </w:rPr>
      </w:pPr>
      <w:r>
        <w:rPr>
          <w:b/>
          <w:szCs w:val="22"/>
        </w:rPr>
        <w:t>6.</w:t>
      </w:r>
      <w:r>
        <w:rPr>
          <w:b/>
          <w:szCs w:val="22"/>
        </w:rPr>
        <w:tab/>
      </w:r>
      <w:r>
        <w:rPr>
          <w:b/>
        </w:rPr>
        <w:t>MUU</w:t>
      </w:r>
    </w:p>
    <w:p w14:paraId="755F25FE" w14:textId="77777777" w:rsidR="00AA5725" w:rsidRDefault="00AA5725">
      <w:pPr>
        <w:autoSpaceDE/>
        <w:autoSpaceDN/>
        <w:adjustRightInd/>
      </w:pPr>
    </w:p>
    <w:p w14:paraId="755F25FF" w14:textId="77777777" w:rsidR="00AA5725" w:rsidRDefault="00AA5725">
      <w:pPr>
        <w:autoSpaceDE/>
        <w:autoSpaceDN/>
        <w:adjustRightInd/>
      </w:pPr>
    </w:p>
    <w:p w14:paraId="755F2600" w14:textId="77777777" w:rsidR="00AA5725" w:rsidRDefault="00B048EC">
      <w:pPr>
        <w:autoSpaceDE/>
        <w:autoSpaceDN/>
        <w:adjustRightInd/>
        <w:rPr>
          <w:b/>
        </w:rPr>
      </w:pPr>
      <w:r>
        <w:br w:type="page"/>
      </w:r>
    </w:p>
    <w:p w14:paraId="755F2601" w14:textId="77777777" w:rsidR="00AA5725" w:rsidRDefault="00AA5725">
      <w:pPr>
        <w:pStyle w:val="TitleA"/>
        <w:jc w:val="left"/>
      </w:pPr>
    </w:p>
    <w:p w14:paraId="755F2602" w14:textId="77777777" w:rsidR="00AA5725" w:rsidRDefault="00AA5725">
      <w:pPr>
        <w:pStyle w:val="TitleA"/>
        <w:jc w:val="left"/>
      </w:pPr>
    </w:p>
    <w:p w14:paraId="755F2603" w14:textId="77777777" w:rsidR="00AA5725" w:rsidRDefault="00AA5725">
      <w:pPr>
        <w:pStyle w:val="TitleA"/>
        <w:jc w:val="left"/>
      </w:pPr>
    </w:p>
    <w:p w14:paraId="755F2604" w14:textId="77777777" w:rsidR="00AA5725" w:rsidRDefault="00AA5725">
      <w:pPr>
        <w:pStyle w:val="TitleA"/>
        <w:jc w:val="left"/>
      </w:pPr>
    </w:p>
    <w:p w14:paraId="755F2605" w14:textId="77777777" w:rsidR="00AA5725" w:rsidRDefault="00AA5725">
      <w:pPr>
        <w:pStyle w:val="TitleA"/>
        <w:jc w:val="left"/>
      </w:pPr>
    </w:p>
    <w:p w14:paraId="755F2606" w14:textId="77777777" w:rsidR="00AA5725" w:rsidRDefault="00AA5725">
      <w:pPr>
        <w:pStyle w:val="TitleA"/>
        <w:jc w:val="left"/>
      </w:pPr>
    </w:p>
    <w:p w14:paraId="755F2607" w14:textId="77777777" w:rsidR="00AA5725" w:rsidRDefault="00AA5725">
      <w:pPr>
        <w:pStyle w:val="TitleA"/>
        <w:jc w:val="left"/>
      </w:pPr>
    </w:p>
    <w:p w14:paraId="755F2608" w14:textId="77777777" w:rsidR="00AA5725" w:rsidRDefault="00AA5725">
      <w:pPr>
        <w:pStyle w:val="TitleA"/>
        <w:jc w:val="left"/>
      </w:pPr>
    </w:p>
    <w:p w14:paraId="755F2609" w14:textId="77777777" w:rsidR="00AA5725" w:rsidRDefault="00AA5725">
      <w:pPr>
        <w:pStyle w:val="TitleA"/>
        <w:jc w:val="left"/>
      </w:pPr>
    </w:p>
    <w:p w14:paraId="755F260A" w14:textId="77777777" w:rsidR="00AA5725" w:rsidRDefault="00AA5725">
      <w:pPr>
        <w:pStyle w:val="TitleA"/>
        <w:jc w:val="left"/>
      </w:pPr>
    </w:p>
    <w:p w14:paraId="755F260B" w14:textId="77777777" w:rsidR="00AA5725" w:rsidRDefault="00AA5725">
      <w:pPr>
        <w:pStyle w:val="TitleA"/>
        <w:jc w:val="left"/>
      </w:pPr>
    </w:p>
    <w:p w14:paraId="755F260C" w14:textId="77777777" w:rsidR="00AA5725" w:rsidRDefault="00AA5725">
      <w:pPr>
        <w:pStyle w:val="TitleA"/>
        <w:jc w:val="left"/>
      </w:pPr>
    </w:p>
    <w:p w14:paraId="755F260D" w14:textId="77777777" w:rsidR="00AA5725" w:rsidRDefault="00AA5725">
      <w:pPr>
        <w:pStyle w:val="TitleA"/>
        <w:jc w:val="left"/>
      </w:pPr>
    </w:p>
    <w:p w14:paraId="755F260E" w14:textId="77777777" w:rsidR="00AA5725" w:rsidRDefault="00AA5725">
      <w:pPr>
        <w:pStyle w:val="TitleA"/>
        <w:jc w:val="left"/>
      </w:pPr>
    </w:p>
    <w:p w14:paraId="755F260F" w14:textId="77777777" w:rsidR="00AA5725" w:rsidRDefault="00AA5725">
      <w:pPr>
        <w:pStyle w:val="TitleA"/>
        <w:jc w:val="left"/>
      </w:pPr>
    </w:p>
    <w:p w14:paraId="755F2610" w14:textId="77777777" w:rsidR="00AA5725" w:rsidRDefault="00AA5725">
      <w:pPr>
        <w:pStyle w:val="TitleA"/>
        <w:jc w:val="left"/>
      </w:pPr>
    </w:p>
    <w:p w14:paraId="755F2611" w14:textId="77777777" w:rsidR="00AA5725" w:rsidRDefault="00AA5725">
      <w:pPr>
        <w:pStyle w:val="TitleA"/>
        <w:jc w:val="left"/>
      </w:pPr>
    </w:p>
    <w:p w14:paraId="755F2612" w14:textId="77777777" w:rsidR="00AA5725" w:rsidRDefault="00AA5725">
      <w:pPr>
        <w:pStyle w:val="TitleA"/>
        <w:jc w:val="left"/>
      </w:pPr>
    </w:p>
    <w:p w14:paraId="755F2613" w14:textId="77777777" w:rsidR="00AA5725" w:rsidRDefault="00AA5725">
      <w:pPr>
        <w:pStyle w:val="TitleA"/>
        <w:jc w:val="left"/>
      </w:pPr>
    </w:p>
    <w:p w14:paraId="755F2614" w14:textId="77777777" w:rsidR="00AA5725" w:rsidRDefault="00AA5725">
      <w:pPr>
        <w:pStyle w:val="TitleA"/>
        <w:jc w:val="left"/>
      </w:pPr>
    </w:p>
    <w:p w14:paraId="755F2615" w14:textId="77777777" w:rsidR="00AA5725" w:rsidRDefault="00AA5725">
      <w:pPr>
        <w:pStyle w:val="TitleA"/>
        <w:jc w:val="left"/>
      </w:pPr>
    </w:p>
    <w:p w14:paraId="755F2616" w14:textId="77777777" w:rsidR="00AA5725" w:rsidRDefault="00AA5725">
      <w:pPr>
        <w:pStyle w:val="TitleA"/>
        <w:jc w:val="left"/>
      </w:pPr>
    </w:p>
    <w:p w14:paraId="755F2617" w14:textId="77777777" w:rsidR="00AA5725" w:rsidRDefault="00B048EC">
      <w:pPr>
        <w:pStyle w:val="TitleA"/>
      </w:pPr>
      <w:r>
        <w:t>B. PAKENDI INFOLEHT</w:t>
      </w:r>
    </w:p>
    <w:p w14:paraId="755F2618" w14:textId="77777777" w:rsidR="00AA5725" w:rsidRDefault="00B048EC">
      <w:pPr>
        <w:pStyle w:val="Title"/>
      </w:pPr>
      <w:r>
        <w:br w:type="page"/>
      </w:r>
      <w:r>
        <w:rPr>
          <w:spacing w:val="1"/>
        </w:rPr>
        <w:t>P</w:t>
      </w:r>
      <w:r>
        <w:t>a</w:t>
      </w:r>
      <w:r>
        <w:rPr>
          <w:spacing w:val="-1"/>
        </w:rPr>
        <w:t>k</w:t>
      </w:r>
      <w:r>
        <w:rPr>
          <w:spacing w:val="-3"/>
        </w:rPr>
        <w:t>e</w:t>
      </w:r>
      <w:r>
        <w:rPr>
          <w:spacing w:val="-1"/>
        </w:rPr>
        <w:t>nd</w:t>
      </w:r>
      <w:r>
        <w:t>i</w:t>
      </w:r>
      <w:r>
        <w:rPr>
          <w:spacing w:val="-2"/>
        </w:rPr>
        <w:t xml:space="preserve"> </w:t>
      </w:r>
      <w:r>
        <w:rPr>
          <w:spacing w:val="1"/>
        </w:rPr>
        <w:t>i</w:t>
      </w:r>
      <w:r>
        <w:rPr>
          <w:spacing w:val="-3"/>
        </w:rPr>
        <w:t>n</w:t>
      </w:r>
      <w:r>
        <w:rPr>
          <w:spacing w:val="3"/>
        </w:rPr>
        <w:t>f</w:t>
      </w:r>
      <w:r>
        <w:rPr>
          <w:spacing w:val="-3"/>
        </w:rPr>
        <w:t>o</w:t>
      </w:r>
      <w:r>
        <w:rPr>
          <w:spacing w:val="1"/>
        </w:rPr>
        <w:t>l</w:t>
      </w:r>
      <w:r>
        <w:t>e</w:t>
      </w:r>
      <w:r>
        <w:rPr>
          <w:spacing w:val="-3"/>
        </w:rPr>
        <w:t>h</w:t>
      </w:r>
      <w:r>
        <w:t>t:</w:t>
      </w:r>
      <w:r>
        <w:rPr>
          <w:spacing w:val="-2"/>
        </w:rPr>
        <w:t xml:space="preserve"> </w:t>
      </w:r>
      <w:r>
        <w:t>tea</w:t>
      </w:r>
      <w:r>
        <w:rPr>
          <w:spacing w:val="-3"/>
        </w:rPr>
        <w:t>v</w:t>
      </w:r>
      <w:r>
        <w:t xml:space="preserve">e </w:t>
      </w:r>
      <w:r>
        <w:rPr>
          <w:spacing w:val="-1"/>
        </w:rPr>
        <w:t>p</w:t>
      </w:r>
      <w:r>
        <w:rPr>
          <w:spacing w:val="-3"/>
        </w:rPr>
        <w:t>a</w:t>
      </w:r>
      <w:r>
        <w:t>ts</w:t>
      </w:r>
      <w:r>
        <w:rPr>
          <w:spacing w:val="-2"/>
        </w:rPr>
        <w:t>i</w:t>
      </w:r>
      <w:r>
        <w:t>e</w:t>
      </w:r>
      <w:r>
        <w:rPr>
          <w:spacing w:val="-1"/>
        </w:rPr>
        <w:t>nd</w:t>
      </w:r>
      <w:r>
        <w:rPr>
          <w:spacing w:val="-2"/>
        </w:rPr>
        <w:t>i</w:t>
      </w:r>
      <w:r>
        <w:rPr>
          <w:spacing w:val="1"/>
        </w:rPr>
        <w:t>l</w:t>
      </w:r>
      <w:r>
        <w:t>e</w:t>
      </w:r>
    </w:p>
    <w:p w14:paraId="755F2619" w14:textId="77777777" w:rsidR="00AA5725" w:rsidRDefault="00AA5725">
      <w:pPr>
        <w:kinsoku w:val="0"/>
        <w:overflowPunct w:val="0"/>
      </w:pPr>
    </w:p>
    <w:p w14:paraId="755F261A" w14:textId="77777777" w:rsidR="00AA5725" w:rsidRDefault="00B048EC">
      <w:pPr>
        <w:kinsoku w:val="0"/>
        <w:overflowPunct w:val="0"/>
        <w:ind w:left="41"/>
        <w:jc w:val="center"/>
        <w:rPr>
          <w:b/>
        </w:rPr>
      </w:pPr>
      <w:r>
        <w:rPr>
          <w:b/>
          <w:bCs/>
          <w:spacing w:val="1"/>
          <w:szCs w:val="22"/>
        </w:rPr>
        <w:t>AMGEVITA</w:t>
      </w:r>
      <w:r>
        <w:rPr>
          <w:b/>
          <w:bCs/>
          <w:spacing w:val="-3"/>
          <w:szCs w:val="22"/>
        </w:rPr>
        <w:t xml:space="preserve"> </w:t>
      </w:r>
      <w:r>
        <w:rPr>
          <w:b/>
          <w:bCs/>
          <w:szCs w:val="22"/>
        </w:rPr>
        <w:t>20</w:t>
      </w:r>
      <w:r>
        <w:rPr>
          <w:b/>
        </w:rPr>
        <w:t> mg s</w:t>
      </w:r>
      <w:r>
        <w:rPr>
          <w:b/>
          <w:spacing w:val="-1"/>
        </w:rPr>
        <w:t>ü</w:t>
      </w:r>
      <w:r>
        <w:rPr>
          <w:b/>
          <w:spacing w:val="-2"/>
        </w:rPr>
        <w:t>s</w:t>
      </w:r>
      <w:r>
        <w:rPr>
          <w:b/>
        </w:rPr>
        <w:t>t</w:t>
      </w:r>
      <w:r>
        <w:rPr>
          <w:b/>
          <w:spacing w:val="-3"/>
        </w:rPr>
        <w:t>e</w:t>
      </w:r>
      <w:r>
        <w:rPr>
          <w:b/>
          <w:spacing w:val="1"/>
        </w:rPr>
        <w:t>l</w:t>
      </w:r>
      <w:r>
        <w:rPr>
          <w:b/>
        </w:rPr>
        <w:t>a</w:t>
      </w:r>
      <w:r>
        <w:rPr>
          <w:b/>
          <w:spacing w:val="-1"/>
        </w:rPr>
        <w:t>hu</w:t>
      </w:r>
      <w:r>
        <w:rPr>
          <w:b/>
        </w:rPr>
        <w:t>s</w:t>
      </w:r>
      <w:r>
        <w:rPr>
          <w:b/>
          <w:spacing w:val="-2"/>
        </w:rPr>
        <w:t xml:space="preserve"> </w:t>
      </w:r>
      <w:r>
        <w:rPr>
          <w:b/>
          <w:bCs/>
          <w:szCs w:val="22"/>
        </w:rPr>
        <w:t>s</w:t>
      </w:r>
      <w:r>
        <w:rPr>
          <w:b/>
          <w:bCs/>
          <w:spacing w:val="-1"/>
          <w:szCs w:val="22"/>
        </w:rPr>
        <w:t>ü</w:t>
      </w:r>
      <w:r>
        <w:rPr>
          <w:b/>
          <w:bCs/>
          <w:szCs w:val="22"/>
        </w:rPr>
        <w:t>s</w:t>
      </w:r>
      <w:r>
        <w:rPr>
          <w:b/>
          <w:bCs/>
          <w:spacing w:val="-2"/>
          <w:szCs w:val="22"/>
        </w:rPr>
        <w:t>t</w:t>
      </w:r>
      <w:r>
        <w:rPr>
          <w:b/>
          <w:bCs/>
          <w:spacing w:val="1"/>
          <w:szCs w:val="22"/>
        </w:rPr>
        <w:t>li</w:t>
      </w:r>
      <w:r>
        <w:rPr>
          <w:b/>
          <w:bCs/>
          <w:szCs w:val="22"/>
        </w:rPr>
        <w:t>s</w:t>
      </w:r>
    </w:p>
    <w:p w14:paraId="755F261B" w14:textId="77777777" w:rsidR="00AA5725" w:rsidRDefault="00B048EC">
      <w:pPr>
        <w:kinsoku w:val="0"/>
        <w:overflowPunct w:val="0"/>
        <w:ind w:left="41"/>
        <w:jc w:val="center"/>
        <w:rPr>
          <w:b/>
          <w:bCs/>
          <w:szCs w:val="22"/>
        </w:rPr>
      </w:pPr>
      <w:r>
        <w:rPr>
          <w:b/>
          <w:bCs/>
          <w:spacing w:val="1"/>
          <w:szCs w:val="22"/>
        </w:rPr>
        <w:t>AMGEVITA</w:t>
      </w:r>
      <w:r>
        <w:rPr>
          <w:b/>
          <w:bCs/>
          <w:spacing w:val="-3"/>
          <w:szCs w:val="22"/>
        </w:rPr>
        <w:t xml:space="preserve"> </w:t>
      </w:r>
      <w:r>
        <w:rPr>
          <w:b/>
          <w:bCs/>
          <w:szCs w:val="22"/>
        </w:rPr>
        <w:t>40 mg s</w:t>
      </w:r>
      <w:r>
        <w:rPr>
          <w:b/>
          <w:bCs/>
          <w:spacing w:val="-1"/>
          <w:szCs w:val="22"/>
        </w:rPr>
        <w:t>ü</w:t>
      </w:r>
      <w:r>
        <w:rPr>
          <w:b/>
          <w:bCs/>
          <w:spacing w:val="-2"/>
          <w:szCs w:val="22"/>
        </w:rPr>
        <w:t>s</w:t>
      </w:r>
      <w:r>
        <w:rPr>
          <w:b/>
          <w:bCs/>
          <w:szCs w:val="22"/>
        </w:rPr>
        <w:t>t</w:t>
      </w:r>
      <w:r>
        <w:rPr>
          <w:b/>
          <w:bCs/>
          <w:spacing w:val="-3"/>
          <w:szCs w:val="22"/>
        </w:rPr>
        <w:t>e</w:t>
      </w:r>
      <w:r>
        <w:rPr>
          <w:b/>
          <w:bCs/>
          <w:spacing w:val="1"/>
          <w:szCs w:val="22"/>
        </w:rPr>
        <w:t>l</w:t>
      </w:r>
      <w:r>
        <w:rPr>
          <w:b/>
          <w:bCs/>
          <w:szCs w:val="22"/>
        </w:rPr>
        <w:t>a</w:t>
      </w:r>
      <w:r>
        <w:rPr>
          <w:b/>
          <w:bCs/>
          <w:spacing w:val="-1"/>
          <w:szCs w:val="22"/>
        </w:rPr>
        <w:t>hu</w:t>
      </w:r>
      <w:r>
        <w:rPr>
          <w:b/>
          <w:bCs/>
          <w:szCs w:val="22"/>
        </w:rPr>
        <w:t>s</w:t>
      </w:r>
      <w:r>
        <w:rPr>
          <w:b/>
          <w:bCs/>
          <w:spacing w:val="-2"/>
          <w:szCs w:val="22"/>
        </w:rPr>
        <w:t xml:space="preserve"> </w:t>
      </w:r>
      <w:r>
        <w:rPr>
          <w:b/>
          <w:bCs/>
          <w:szCs w:val="22"/>
        </w:rPr>
        <w:t>s</w:t>
      </w:r>
      <w:r>
        <w:rPr>
          <w:b/>
          <w:bCs/>
          <w:spacing w:val="-1"/>
          <w:szCs w:val="22"/>
        </w:rPr>
        <w:t>ü</w:t>
      </w:r>
      <w:r>
        <w:rPr>
          <w:b/>
          <w:bCs/>
          <w:szCs w:val="22"/>
        </w:rPr>
        <w:t>s</w:t>
      </w:r>
      <w:r>
        <w:rPr>
          <w:b/>
          <w:bCs/>
          <w:spacing w:val="-2"/>
          <w:szCs w:val="22"/>
        </w:rPr>
        <w:t>t</w:t>
      </w:r>
      <w:r>
        <w:rPr>
          <w:b/>
          <w:bCs/>
          <w:spacing w:val="1"/>
          <w:szCs w:val="22"/>
        </w:rPr>
        <w:t>li</w:t>
      </w:r>
      <w:r>
        <w:rPr>
          <w:b/>
          <w:bCs/>
          <w:szCs w:val="22"/>
        </w:rPr>
        <w:t>s</w:t>
      </w:r>
    </w:p>
    <w:p w14:paraId="755F261C" w14:textId="77777777" w:rsidR="00AA5725" w:rsidRDefault="00B048EC">
      <w:pPr>
        <w:kinsoku w:val="0"/>
        <w:overflowPunct w:val="0"/>
        <w:ind w:left="40"/>
        <w:jc w:val="center"/>
      </w:pPr>
      <w:r>
        <w:t>ada</w:t>
      </w:r>
      <w:r>
        <w:rPr>
          <w:spacing w:val="-2"/>
        </w:rPr>
        <w:t>l</w:t>
      </w:r>
      <w:r>
        <w:rPr>
          <w:spacing w:val="1"/>
        </w:rPr>
        <w:t>i</w:t>
      </w:r>
      <w:r>
        <w:rPr>
          <w:spacing w:val="-4"/>
        </w:rPr>
        <w:t>m</w:t>
      </w:r>
      <w:r>
        <w:rPr>
          <w:spacing w:val="2"/>
        </w:rPr>
        <w:t>u</w:t>
      </w:r>
      <w:r>
        <w:rPr>
          <w:spacing w:val="-4"/>
        </w:rPr>
        <w:t>m</w:t>
      </w:r>
      <w:r>
        <w:t xml:space="preserve">ab </w:t>
      </w:r>
      <w:r>
        <w:rPr>
          <w:i/>
          <w:szCs w:val="22"/>
        </w:rPr>
        <w:t>(adalimumabum)</w:t>
      </w:r>
    </w:p>
    <w:p w14:paraId="755F261D" w14:textId="77777777" w:rsidR="00AA5725" w:rsidRDefault="00AA5725">
      <w:pPr>
        <w:kinsoku w:val="0"/>
        <w:overflowPunct w:val="0"/>
        <w:rPr>
          <w:szCs w:val="22"/>
        </w:rPr>
      </w:pPr>
    </w:p>
    <w:p w14:paraId="755F261E" w14:textId="77777777" w:rsidR="00AA5725" w:rsidRDefault="00AA5725">
      <w:pPr>
        <w:kinsoku w:val="0"/>
        <w:overflowPunct w:val="0"/>
        <w:rPr>
          <w:spacing w:val="-1"/>
        </w:rPr>
      </w:pPr>
    </w:p>
    <w:p w14:paraId="755F261F" w14:textId="77777777" w:rsidR="00AA5725" w:rsidRDefault="00B048EC">
      <w:pPr>
        <w:rPr>
          <w:b/>
        </w:rPr>
      </w:pPr>
      <w:r>
        <w:rPr>
          <w:b/>
          <w:spacing w:val="-1"/>
        </w:rPr>
        <w:t>Enn</w:t>
      </w:r>
      <w:r>
        <w:rPr>
          <w:b/>
        </w:rPr>
        <w:t>e rav</w:t>
      </w:r>
      <w:r>
        <w:rPr>
          <w:b/>
          <w:spacing w:val="-2"/>
        </w:rPr>
        <w:t>im</w:t>
      </w:r>
      <w:r>
        <w:rPr>
          <w:b/>
        </w:rPr>
        <w:t>i</w:t>
      </w:r>
      <w:r>
        <w:rPr>
          <w:b/>
          <w:spacing w:val="1"/>
        </w:rPr>
        <w:t xml:space="preserve"> </w:t>
      </w:r>
      <w:r>
        <w:rPr>
          <w:b/>
          <w:spacing w:val="-1"/>
        </w:rPr>
        <w:t>k</w:t>
      </w:r>
      <w:r>
        <w:rPr>
          <w:b/>
        </w:rPr>
        <w:t>as</w:t>
      </w:r>
      <w:r>
        <w:rPr>
          <w:b/>
          <w:spacing w:val="-3"/>
        </w:rPr>
        <w:t>u</w:t>
      </w:r>
      <w:r>
        <w:rPr>
          <w:b/>
        </w:rPr>
        <w:t>ta</w:t>
      </w:r>
      <w:r>
        <w:rPr>
          <w:b/>
          <w:spacing w:val="-2"/>
        </w:rPr>
        <w:t>m</w:t>
      </w:r>
      <w:r>
        <w:rPr>
          <w:b/>
          <w:spacing w:val="1"/>
        </w:rPr>
        <w:t>i</w:t>
      </w:r>
      <w:r>
        <w:rPr>
          <w:b/>
          <w:spacing w:val="-2"/>
        </w:rPr>
        <w:t>s</w:t>
      </w:r>
      <w:r>
        <w:rPr>
          <w:b/>
        </w:rPr>
        <w:t>t</w:t>
      </w:r>
      <w:r>
        <w:rPr>
          <w:b/>
          <w:spacing w:val="1"/>
        </w:rPr>
        <w:t xml:space="preserve"> </w:t>
      </w:r>
      <w:r>
        <w:rPr>
          <w:b/>
          <w:spacing w:val="-2"/>
        </w:rPr>
        <w:t>l</w:t>
      </w:r>
      <w:r>
        <w:rPr>
          <w:b/>
          <w:spacing w:val="-1"/>
        </w:rPr>
        <w:t>u</w:t>
      </w:r>
      <w:r>
        <w:rPr>
          <w:b/>
        </w:rPr>
        <w:t xml:space="preserve">gege </w:t>
      </w:r>
      <w:r>
        <w:rPr>
          <w:b/>
          <w:spacing w:val="-1"/>
        </w:rPr>
        <w:t>h</w:t>
      </w:r>
      <w:r>
        <w:rPr>
          <w:b/>
        </w:rPr>
        <w:t>o</w:t>
      </w:r>
      <w:r>
        <w:rPr>
          <w:b/>
          <w:spacing w:val="-3"/>
        </w:rPr>
        <w:t>o</w:t>
      </w:r>
      <w:r>
        <w:rPr>
          <w:b/>
          <w:spacing w:val="1"/>
        </w:rPr>
        <w:t>li</w:t>
      </w:r>
      <w:r>
        <w:rPr>
          <w:b/>
          <w:spacing w:val="-3"/>
        </w:rPr>
        <w:t>k</w:t>
      </w:r>
      <w:r>
        <w:rPr>
          <w:b/>
        </w:rPr>
        <w:t>a</w:t>
      </w:r>
      <w:r>
        <w:rPr>
          <w:b/>
          <w:spacing w:val="-2"/>
        </w:rPr>
        <w:t>l</w:t>
      </w:r>
      <w:r>
        <w:rPr>
          <w:b/>
        </w:rPr>
        <w:t>t</w:t>
      </w:r>
      <w:r>
        <w:rPr>
          <w:b/>
          <w:spacing w:val="1"/>
        </w:rPr>
        <w:t xml:space="preserve"> i</w:t>
      </w:r>
      <w:r>
        <w:rPr>
          <w:b/>
          <w:spacing w:val="-3"/>
        </w:rPr>
        <w:t>n</w:t>
      </w:r>
      <w:r>
        <w:rPr>
          <w:b/>
        </w:rPr>
        <w:t>fo</w:t>
      </w:r>
      <w:r>
        <w:rPr>
          <w:b/>
          <w:spacing w:val="-2"/>
        </w:rPr>
        <w:t>l</w:t>
      </w:r>
      <w:r>
        <w:rPr>
          <w:b/>
        </w:rPr>
        <w:t>e</w:t>
      </w:r>
      <w:r>
        <w:rPr>
          <w:b/>
          <w:spacing w:val="-1"/>
        </w:rPr>
        <w:t>h</w:t>
      </w:r>
      <w:r>
        <w:rPr>
          <w:b/>
          <w:spacing w:val="-2"/>
        </w:rPr>
        <w:t>t</w:t>
      </w:r>
      <w:r>
        <w:rPr>
          <w:b/>
        </w:rPr>
        <w:t>e,</w:t>
      </w:r>
      <w:r>
        <w:rPr>
          <w:b/>
          <w:spacing w:val="-3"/>
        </w:rPr>
        <w:t xml:space="preserve"> </w:t>
      </w:r>
      <w:r>
        <w:rPr>
          <w:b/>
        </w:rPr>
        <w:t>sest</w:t>
      </w:r>
      <w:r>
        <w:rPr>
          <w:b/>
          <w:spacing w:val="-2"/>
        </w:rPr>
        <w:t xml:space="preserve"> </w:t>
      </w:r>
      <w:r>
        <w:rPr>
          <w:b/>
        </w:rPr>
        <w:t>s</w:t>
      </w:r>
      <w:r>
        <w:rPr>
          <w:b/>
          <w:spacing w:val="-2"/>
        </w:rPr>
        <w:t>i</w:t>
      </w:r>
      <w:r>
        <w:rPr>
          <w:b/>
          <w:spacing w:val="1"/>
        </w:rPr>
        <w:t>i</w:t>
      </w:r>
      <w:r>
        <w:rPr>
          <w:b/>
        </w:rPr>
        <w:t>n</w:t>
      </w:r>
      <w:r>
        <w:rPr>
          <w:b/>
          <w:spacing w:val="-1"/>
        </w:rPr>
        <w:t xml:space="preserve"> </w:t>
      </w:r>
      <w:r>
        <w:rPr>
          <w:b/>
        </w:rPr>
        <w:t>on</w:t>
      </w:r>
      <w:r>
        <w:rPr>
          <w:b/>
          <w:spacing w:val="-3"/>
        </w:rPr>
        <w:t xml:space="preserve"> </w:t>
      </w:r>
      <w:r>
        <w:rPr>
          <w:b/>
        </w:rPr>
        <w:t>t</w:t>
      </w:r>
      <w:r>
        <w:rPr>
          <w:b/>
          <w:spacing w:val="-3"/>
        </w:rPr>
        <w:t>e</w:t>
      </w:r>
      <w:r>
        <w:rPr>
          <w:b/>
          <w:spacing w:val="1"/>
        </w:rPr>
        <w:t>il</w:t>
      </w:r>
      <w:r>
        <w:rPr>
          <w:b/>
        </w:rPr>
        <w:t>e</w:t>
      </w:r>
      <w:r>
        <w:rPr>
          <w:b/>
          <w:spacing w:val="-2"/>
        </w:rPr>
        <w:t xml:space="preserve"> </w:t>
      </w:r>
      <w:r>
        <w:rPr>
          <w:b/>
        </w:rPr>
        <w:t>vaj</w:t>
      </w:r>
      <w:r>
        <w:rPr>
          <w:b/>
          <w:spacing w:val="-3"/>
        </w:rPr>
        <w:t>a</w:t>
      </w:r>
      <w:r>
        <w:rPr>
          <w:b/>
          <w:spacing w:val="-2"/>
        </w:rPr>
        <w:t>l</w:t>
      </w:r>
      <w:r>
        <w:rPr>
          <w:b/>
          <w:spacing w:val="1"/>
        </w:rPr>
        <w:t>i</w:t>
      </w:r>
      <w:r>
        <w:rPr>
          <w:b/>
          <w:spacing w:val="-1"/>
        </w:rPr>
        <w:t>kk</w:t>
      </w:r>
      <w:r>
        <w:rPr>
          <w:b/>
        </w:rPr>
        <w:t>u</w:t>
      </w:r>
      <w:r>
        <w:rPr>
          <w:b/>
          <w:spacing w:val="-3"/>
        </w:rPr>
        <w:t xml:space="preserve"> </w:t>
      </w:r>
      <w:r>
        <w:rPr>
          <w:b/>
        </w:rPr>
        <w:t>tea</w:t>
      </w:r>
      <w:r>
        <w:rPr>
          <w:b/>
          <w:spacing w:val="-3"/>
        </w:rPr>
        <w:t>v</w:t>
      </w:r>
      <w:r>
        <w:rPr>
          <w:b/>
        </w:rPr>
        <w:t>et.</w:t>
      </w:r>
    </w:p>
    <w:p w14:paraId="755F2620" w14:textId="77777777" w:rsidR="00AA5725" w:rsidRDefault="00B048EC">
      <w:pPr>
        <w:numPr>
          <w:ilvl w:val="0"/>
          <w:numId w:val="8"/>
        </w:numPr>
        <w:tabs>
          <w:tab w:val="left" w:pos="567"/>
        </w:tabs>
        <w:kinsoku w:val="0"/>
        <w:overflowPunct w:val="0"/>
        <w:ind w:left="567"/>
      </w:pPr>
      <w:r>
        <w:rPr>
          <w:spacing w:val="-1"/>
        </w:rPr>
        <w:t>H</w:t>
      </w:r>
      <w:r>
        <w:t>o</w:t>
      </w:r>
      <w:r>
        <w:rPr>
          <w:spacing w:val="1"/>
        </w:rPr>
        <w:t>i</w:t>
      </w:r>
      <w:r>
        <w:t>d</w:t>
      </w:r>
      <w:r>
        <w:rPr>
          <w:spacing w:val="-3"/>
        </w:rPr>
        <w:t>k</w:t>
      </w:r>
      <w:r>
        <w:t xml:space="preserve">e </w:t>
      </w:r>
      <w:r>
        <w:rPr>
          <w:spacing w:val="1"/>
        </w:rPr>
        <w:t>i</w:t>
      </w:r>
      <w:r>
        <w:t>n</w:t>
      </w:r>
      <w:r>
        <w:rPr>
          <w:spacing w:val="-2"/>
        </w:rPr>
        <w:t>f</w:t>
      </w:r>
      <w:r>
        <w:t>o</w:t>
      </w:r>
      <w:r>
        <w:rPr>
          <w:spacing w:val="1"/>
        </w:rPr>
        <w:t>l</w:t>
      </w:r>
      <w:r>
        <w:rPr>
          <w:spacing w:val="-3"/>
        </w:rPr>
        <w:t>e</w:t>
      </w:r>
      <w:r>
        <w:t>ht</w:t>
      </w:r>
      <w:r>
        <w:rPr>
          <w:spacing w:val="1"/>
        </w:rPr>
        <w:t xml:space="preserve"> </w:t>
      </w:r>
      <w:r>
        <w:rPr>
          <w:spacing w:val="-3"/>
        </w:rPr>
        <w:t>a</w:t>
      </w:r>
      <w:r>
        <w:rPr>
          <w:spacing w:val="-2"/>
        </w:rPr>
        <w:t>l</w:t>
      </w:r>
      <w:r>
        <w:rPr>
          <w:spacing w:val="1"/>
        </w:rPr>
        <w:t>l</w:t>
      </w:r>
      <w:r>
        <w:t>es,</w:t>
      </w:r>
      <w:r>
        <w:rPr>
          <w:spacing w:val="-3"/>
        </w:rPr>
        <w:t xml:space="preserve"> </w:t>
      </w:r>
      <w:r>
        <w:t>et</w:t>
      </w:r>
      <w:r>
        <w:rPr>
          <w:spacing w:val="-2"/>
        </w:rPr>
        <w:t xml:space="preserve"> </w:t>
      </w:r>
      <w:r>
        <w:t>s</w:t>
      </w:r>
      <w:r>
        <w:rPr>
          <w:spacing w:val="-3"/>
        </w:rPr>
        <w:t>e</w:t>
      </w:r>
      <w:r>
        <w:t xml:space="preserve">da </w:t>
      </w:r>
      <w:r>
        <w:rPr>
          <w:spacing w:val="-3"/>
        </w:rPr>
        <w:t>va</w:t>
      </w:r>
      <w:r>
        <w:rPr>
          <w:spacing w:val="3"/>
        </w:rPr>
        <w:t>j</w:t>
      </w:r>
      <w:r>
        <w:t>ad</w:t>
      </w:r>
      <w:r>
        <w:rPr>
          <w:spacing w:val="-3"/>
        </w:rPr>
        <w:t>u</w:t>
      </w:r>
      <w:r>
        <w:t>sel</w:t>
      </w:r>
      <w:r>
        <w:rPr>
          <w:spacing w:val="-2"/>
        </w:rPr>
        <w:t xml:space="preserve"> </w:t>
      </w:r>
      <w:r>
        <w:t>uue</w:t>
      </w:r>
      <w:r>
        <w:rPr>
          <w:spacing w:val="-2"/>
        </w:rPr>
        <w:t>s</w:t>
      </w:r>
      <w:r>
        <w:rPr>
          <w:spacing w:val="1"/>
        </w:rPr>
        <w:t>t</w:t>
      </w:r>
      <w:r>
        <w:t>i</w:t>
      </w:r>
      <w:r>
        <w:rPr>
          <w:spacing w:val="-2"/>
        </w:rPr>
        <w:t xml:space="preserve"> </w:t>
      </w:r>
      <w:r>
        <w:rPr>
          <w:spacing w:val="1"/>
        </w:rPr>
        <w:t>l</w:t>
      </w:r>
      <w:r>
        <w:t>u</w:t>
      </w:r>
      <w:r>
        <w:rPr>
          <w:spacing w:val="-3"/>
        </w:rPr>
        <w:t>g</w:t>
      </w:r>
      <w:r>
        <w:t>eda.</w:t>
      </w:r>
    </w:p>
    <w:p w14:paraId="755F2621" w14:textId="77777777" w:rsidR="00AA5725" w:rsidRDefault="00B048EC">
      <w:pPr>
        <w:numPr>
          <w:ilvl w:val="0"/>
          <w:numId w:val="8"/>
        </w:numPr>
        <w:tabs>
          <w:tab w:val="left" w:pos="567"/>
        </w:tabs>
        <w:kinsoku w:val="0"/>
        <w:overflowPunct w:val="0"/>
        <w:ind w:left="567"/>
        <w:rPr>
          <w:spacing w:val="-1"/>
        </w:rPr>
      </w:pPr>
      <w:r>
        <w:rPr>
          <w:spacing w:val="-1"/>
        </w:rPr>
        <w:t xml:space="preserve">Arst annab teile </w:t>
      </w:r>
      <w:r>
        <w:rPr>
          <w:b/>
          <w:spacing w:val="-1"/>
        </w:rPr>
        <w:t>patsiendi teabekaardi</w:t>
      </w:r>
      <w:r>
        <w:rPr>
          <w:spacing w:val="-1"/>
        </w:rPr>
        <w:t xml:space="preserve">, mis sisaldab tähtsat ohutusalast informatsiooni, millest peate teadlik olema enne AMGEVITA’ga ravi alustamist ja ravi ajal. Kandke </w:t>
      </w:r>
      <w:r>
        <w:rPr>
          <w:b/>
          <w:spacing w:val="-1"/>
        </w:rPr>
        <w:t>patsiendi teabekaarti</w:t>
      </w:r>
      <w:r>
        <w:rPr>
          <w:spacing w:val="-1"/>
        </w:rPr>
        <w:t xml:space="preserve"> endaga kaasas.</w:t>
      </w:r>
    </w:p>
    <w:p w14:paraId="755F2622" w14:textId="77777777" w:rsidR="00AA5725" w:rsidRDefault="00B048EC">
      <w:pPr>
        <w:numPr>
          <w:ilvl w:val="0"/>
          <w:numId w:val="8"/>
        </w:numPr>
        <w:tabs>
          <w:tab w:val="left" w:pos="567"/>
        </w:tabs>
        <w:kinsoku w:val="0"/>
        <w:overflowPunct w:val="0"/>
        <w:ind w:left="567"/>
        <w:rPr>
          <w:spacing w:val="-1"/>
        </w:rPr>
      </w:pPr>
      <w:r>
        <w:rPr>
          <w:spacing w:val="-1"/>
        </w:rPr>
        <w:t>Kui teil on lisaküsimusi, pidage nõu oma arsti või apteekriga.</w:t>
      </w:r>
    </w:p>
    <w:p w14:paraId="755F2623" w14:textId="77777777" w:rsidR="00AA5725" w:rsidRDefault="00B048EC">
      <w:pPr>
        <w:numPr>
          <w:ilvl w:val="0"/>
          <w:numId w:val="8"/>
        </w:numPr>
        <w:tabs>
          <w:tab w:val="left" w:pos="567"/>
        </w:tabs>
        <w:kinsoku w:val="0"/>
        <w:overflowPunct w:val="0"/>
        <w:ind w:left="567"/>
        <w:rPr>
          <w:spacing w:val="-1"/>
        </w:rPr>
      </w:pPr>
      <w:r>
        <w:rPr>
          <w:spacing w:val="-1"/>
        </w:rPr>
        <w:t>Ravim on välja kirjutatud üksnes teile. Ärge andke seda kellelegi teisele. Ravim võib olla neile kahjulik, isegi kui haigusnähud on sarnased.</w:t>
      </w:r>
    </w:p>
    <w:p w14:paraId="755F2624" w14:textId="77777777" w:rsidR="00AA5725" w:rsidRDefault="00B048EC">
      <w:pPr>
        <w:numPr>
          <w:ilvl w:val="0"/>
          <w:numId w:val="8"/>
        </w:numPr>
        <w:tabs>
          <w:tab w:val="left" w:pos="567"/>
        </w:tabs>
        <w:kinsoku w:val="0"/>
        <w:overflowPunct w:val="0"/>
        <w:ind w:left="567"/>
      </w:pPr>
      <w:r>
        <w:rPr>
          <w:spacing w:val="-1"/>
        </w:rPr>
        <w:t>Kui teil tekib ükskõik milline kõrvaltoime, pidage nõu oma arsti või apteekriga. Kõrvaltoime võib olla</w:t>
      </w:r>
      <w:r>
        <w:t xml:space="preserve"> </w:t>
      </w:r>
      <w:r>
        <w:rPr>
          <w:spacing w:val="-3"/>
        </w:rPr>
        <w:t>k</w:t>
      </w:r>
      <w:r>
        <w:t>a se</w:t>
      </w:r>
      <w:r>
        <w:rPr>
          <w:spacing w:val="-2"/>
        </w:rPr>
        <w:t>l</w:t>
      </w:r>
      <w:r>
        <w:rPr>
          <w:spacing w:val="1"/>
        </w:rPr>
        <w:t>l</w:t>
      </w:r>
      <w:r>
        <w:rPr>
          <w:spacing w:val="-2"/>
        </w:rPr>
        <w:t>i</w:t>
      </w:r>
      <w:r>
        <w:t xml:space="preserve">ne, </w:t>
      </w:r>
      <w:r>
        <w:rPr>
          <w:spacing w:val="-4"/>
        </w:rPr>
        <w:t>m</w:t>
      </w:r>
      <w:r>
        <w:rPr>
          <w:spacing w:val="1"/>
        </w:rPr>
        <w:t>i</w:t>
      </w:r>
      <w:r>
        <w:t xml:space="preserve">da </w:t>
      </w:r>
      <w:r>
        <w:rPr>
          <w:spacing w:val="-2"/>
        </w:rPr>
        <w:t>s</w:t>
      </w:r>
      <w:r>
        <w:rPr>
          <w:spacing w:val="-3"/>
        </w:rPr>
        <w:t>e</w:t>
      </w:r>
      <w:r>
        <w:rPr>
          <w:spacing w:val="1"/>
        </w:rPr>
        <w:t>ll</w:t>
      </w:r>
      <w:r>
        <w:rPr>
          <w:spacing w:val="-3"/>
        </w:rPr>
        <w:t>e</w:t>
      </w:r>
      <w:r>
        <w:t xml:space="preserve">s </w:t>
      </w:r>
      <w:r>
        <w:rPr>
          <w:spacing w:val="1"/>
        </w:rPr>
        <w:t>i</w:t>
      </w:r>
      <w:r>
        <w:rPr>
          <w:spacing w:val="-3"/>
        </w:rPr>
        <w:t>n</w:t>
      </w:r>
      <w:r>
        <w:t>f</w:t>
      </w:r>
      <w:r>
        <w:rPr>
          <w:spacing w:val="-3"/>
        </w:rPr>
        <w:t>o</w:t>
      </w:r>
      <w:r>
        <w:rPr>
          <w:spacing w:val="1"/>
        </w:rPr>
        <w:t>l</w:t>
      </w:r>
      <w:r>
        <w:t>eh</w:t>
      </w:r>
      <w:r>
        <w:rPr>
          <w:spacing w:val="-3"/>
        </w:rPr>
        <w:t>e</w:t>
      </w:r>
      <w:r>
        <w:t xml:space="preserve">s </w:t>
      </w:r>
      <w:r>
        <w:rPr>
          <w:spacing w:val="-3"/>
        </w:rPr>
        <w:t>e</w:t>
      </w:r>
      <w:r>
        <w:t>i</w:t>
      </w:r>
      <w:r>
        <w:rPr>
          <w:spacing w:val="1"/>
        </w:rPr>
        <w:t xml:space="preserve"> </w:t>
      </w:r>
      <w:r>
        <w:t>o</w:t>
      </w:r>
      <w:r>
        <w:rPr>
          <w:spacing w:val="-2"/>
        </w:rPr>
        <w:t>l</w:t>
      </w:r>
      <w:r>
        <w:t xml:space="preserve">e </w:t>
      </w:r>
      <w:r>
        <w:rPr>
          <w:spacing w:val="-3"/>
        </w:rPr>
        <w:t>n</w:t>
      </w:r>
      <w:r>
        <w:rPr>
          <w:spacing w:val="1"/>
        </w:rPr>
        <w:t>i</w:t>
      </w:r>
      <w:r>
        <w:rPr>
          <w:spacing w:val="-4"/>
        </w:rPr>
        <w:t>m</w:t>
      </w:r>
      <w:r>
        <w:t>e</w:t>
      </w:r>
      <w:r>
        <w:rPr>
          <w:spacing w:val="1"/>
        </w:rPr>
        <w:t>t</w:t>
      </w:r>
      <w:r>
        <w:t>a</w:t>
      </w:r>
      <w:r>
        <w:rPr>
          <w:spacing w:val="-2"/>
        </w:rPr>
        <w:t>t</w:t>
      </w:r>
      <w:r>
        <w:t>ud (vt</w:t>
      </w:r>
      <w:r>
        <w:rPr>
          <w:spacing w:val="1"/>
        </w:rPr>
        <w:t xml:space="preserve"> </w:t>
      </w:r>
      <w:r>
        <w:rPr>
          <w:spacing w:val="-2"/>
        </w:rPr>
        <w:t>l</w:t>
      </w:r>
      <w:r>
        <w:t>õ</w:t>
      </w:r>
      <w:r>
        <w:rPr>
          <w:spacing w:val="1"/>
        </w:rPr>
        <w:t>i</w:t>
      </w:r>
      <w:r>
        <w:t>k</w:t>
      </w:r>
      <w:r>
        <w:rPr>
          <w:spacing w:val="-3"/>
        </w:rPr>
        <w:t xml:space="preserve"> </w:t>
      </w:r>
      <w:r>
        <w:rPr>
          <w:spacing w:val="-1"/>
        </w:rPr>
        <w:t>4)</w:t>
      </w:r>
      <w:r>
        <w:t>.</w:t>
      </w:r>
    </w:p>
    <w:p w14:paraId="755F2625" w14:textId="77777777" w:rsidR="00AA5725" w:rsidRDefault="00AA5725">
      <w:pPr>
        <w:kinsoku w:val="0"/>
        <w:overflowPunct w:val="0"/>
      </w:pPr>
    </w:p>
    <w:p w14:paraId="755F2626" w14:textId="77777777" w:rsidR="00AA5725" w:rsidRDefault="00B048EC">
      <w:pPr>
        <w:rPr>
          <w:b/>
        </w:rPr>
      </w:pPr>
      <w:r>
        <w:rPr>
          <w:b/>
        </w:rPr>
        <w:t>Infolehe sisukord</w:t>
      </w:r>
    </w:p>
    <w:p w14:paraId="755F2627" w14:textId="77777777" w:rsidR="00AA5725" w:rsidRDefault="00AA5725"/>
    <w:p w14:paraId="755F2628" w14:textId="77777777" w:rsidR="00AA5725" w:rsidRDefault="00B048EC">
      <w:pPr>
        <w:numPr>
          <w:ilvl w:val="0"/>
          <w:numId w:val="9"/>
        </w:numPr>
        <w:tabs>
          <w:tab w:val="left" w:pos="567"/>
        </w:tabs>
        <w:kinsoku w:val="0"/>
        <w:overflowPunct w:val="0"/>
        <w:ind w:left="567"/>
      </w:pPr>
      <w:r>
        <w:t>M</w:t>
      </w:r>
      <w:r>
        <w:rPr>
          <w:spacing w:val="1"/>
        </w:rPr>
        <w:t>i</w:t>
      </w:r>
      <w:r>
        <w:t>s</w:t>
      </w:r>
      <w:r>
        <w:rPr>
          <w:spacing w:val="-2"/>
        </w:rPr>
        <w:t xml:space="preserve"> </w:t>
      </w:r>
      <w:r>
        <w:t>ra</w:t>
      </w:r>
      <w:r>
        <w:rPr>
          <w:spacing w:val="-3"/>
        </w:rPr>
        <w:t>v</w:t>
      </w:r>
      <w:r>
        <w:rPr>
          <w:spacing w:val="1"/>
        </w:rPr>
        <w:t>i</w:t>
      </w:r>
      <w:r>
        <w:t>m</w:t>
      </w:r>
      <w:r>
        <w:rPr>
          <w:spacing w:val="-4"/>
        </w:rPr>
        <w:t xml:space="preserve"> </w:t>
      </w:r>
      <w:r>
        <w:t xml:space="preserve">on </w:t>
      </w:r>
      <w:r>
        <w:rPr>
          <w:spacing w:val="-1"/>
        </w:rPr>
        <w:t>AMGEVITA</w:t>
      </w:r>
      <w:r>
        <w:rPr>
          <w:spacing w:val="-2"/>
        </w:rPr>
        <w:t xml:space="preserve"> </w:t>
      </w:r>
      <w:r>
        <w:rPr>
          <w:spacing w:val="3"/>
        </w:rPr>
        <w:t>j</w:t>
      </w:r>
      <w:r>
        <w:t xml:space="preserve">a </w:t>
      </w:r>
      <w:r>
        <w:rPr>
          <w:spacing w:val="-4"/>
        </w:rPr>
        <w:t>m</w:t>
      </w:r>
      <w:r>
        <w:rPr>
          <w:spacing w:val="1"/>
        </w:rPr>
        <w:t>ill</w:t>
      </w:r>
      <w:r>
        <w:t>e</w:t>
      </w:r>
      <w:r>
        <w:rPr>
          <w:spacing w:val="-3"/>
        </w:rPr>
        <w:t>k</w:t>
      </w:r>
      <w:r>
        <w:t xml:space="preserve">s </w:t>
      </w:r>
      <w:r>
        <w:rPr>
          <w:spacing w:val="-2"/>
        </w:rPr>
        <w:t>s</w:t>
      </w:r>
      <w:r>
        <w:t xml:space="preserve">eda </w:t>
      </w:r>
      <w:r>
        <w:rPr>
          <w:spacing w:val="-3"/>
        </w:rPr>
        <w:t>k</w:t>
      </w:r>
      <w:r>
        <w:t>as</w:t>
      </w:r>
      <w:r>
        <w:rPr>
          <w:spacing w:val="-3"/>
        </w:rPr>
        <w:t>u</w:t>
      </w:r>
      <w:r>
        <w:rPr>
          <w:spacing w:val="1"/>
        </w:rPr>
        <w:t>t</w:t>
      </w:r>
      <w:r>
        <w:t>a</w:t>
      </w:r>
      <w:r>
        <w:rPr>
          <w:spacing w:val="-2"/>
        </w:rPr>
        <w:t>t</w:t>
      </w:r>
      <w:r>
        <w:t>a</w:t>
      </w:r>
      <w:r>
        <w:rPr>
          <w:spacing w:val="-3"/>
        </w:rPr>
        <w:t>k</w:t>
      </w:r>
      <w:r>
        <w:t>se</w:t>
      </w:r>
    </w:p>
    <w:p w14:paraId="755F2629" w14:textId="77777777" w:rsidR="00AA5725" w:rsidRDefault="00B048EC">
      <w:pPr>
        <w:numPr>
          <w:ilvl w:val="0"/>
          <w:numId w:val="9"/>
        </w:numPr>
        <w:tabs>
          <w:tab w:val="left" w:pos="567"/>
        </w:tabs>
        <w:kinsoku w:val="0"/>
        <w:overflowPunct w:val="0"/>
        <w:ind w:left="567"/>
      </w:pPr>
      <w:r>
        <w:t>Mida on vaja teada enne AMGEVITA kasutamist</w:t>
      </w:r>
    </w:p>
    <w:p w14:paraId="755F262A" w14:textId="77777777" w:rsidR="00AA5725" w:rsidRDefault="00B048EC">
      <w:pPr>
        <w:numPr>
          <w:ilvl w:val="0"/>
          <w:numId w:val="9"/>
        </w:numPr>
        <w:tabs>
          <w:tab w:val="left" w:pos="567"/>
        </w:tabs>
        <w:kinsoku w:val="0"/>
        <w:overflowPunct w:val="0"/>
        <w:ind w:left="567"/>
      </w:pPr>
      <w:r>
        <w:t>Kuidas AMGEVITA’t kasutada</w:t>
      </w:r>
    </w:p>
    <w:p w14:paraId="755F262B" w14:textId="77777777" w:rsidR="00AA5725" w:rsidRDefault="00B048EC">
      <w:pPr>
        <w:numPr>
          <w:ilvl w:val="0"/>
          <w:numId w:val="9"/>
        </w:numPr>
        <w:tabs>
          <w:tab w:val="left" w:pos="567"/>
        </w:tabs>
        <w:kinsoku w:val="0"/>
        <w:overflowPunct w:val="0"/>
        <w:ind w:left="567"/>
      </w:pPr>
      <w:r>
        <w:t>Võimalikud kõrvaltoimed</w:t>
      </w:r>
    </w:p>
    <w:p w14:paraId="755F262C" w14:textId="77777777" w:rsidR="00AA5725" w:rsidRDefault="00B048EC">
      <w:pPr>
        <w:numPr>
          <w:ilvl w:val="0"/>
          <w:numId w:val="9"/>
        </w:numPr>
        <w:tabs>
          <w:tab w:val="left" w:pos="567"/>
        </w:tabs>
        <w:kinsoku w:val="0"/>
        <w:overflowPunct w:val="0"/>
        <w:ind w:left="567"/>
      </w:pPr>
      <w:r>
        <w:t>Kuidas AMGEVITA’t säilitada</w:t>
      </w:r>
    </w:p>
    <w:p w14:paraId="755F262D" w14:textId="77777777" w:rsidR="00AA5725" w:rsidRDefault="00B048EC">
      <w:pPr>
        <w:numPr>
          <w:ilvl w:val="0"/>
          <w:numId w:val="9"/>
        </w:numPr>
        <w:tabs>
          <w:tab w:val="left" w:pos="567"/>
        </w:tabs>
        <w:kinsoku w:val="0"/>
        <w:overflowPunct w:val="0"/>
        <w:ind w:left="567"/>
      </w:pPr>
      <w:r>
        <w:t>Pakendi</w:t>
      </w:r>
      <w:r>
        <w:rPr>
          <w:spacing w:val="1"/>
        </w:rPr>
        <w:t xml:space="preserve"> </w:t>
      </w:r>
      <w:r>
        <w:rPr>
          <w:spacing w:val="-2"/>
        </w:rPr>
        <w:t>s</w:t>
      </w:r>
      <w:r>
        <w:rPr>
          <w:spacing w:val="1"/>
        </w:rPr>
        <w:t>i</w:t>
      </w:r>
      <w:r>
        <w:t>su</w:t>
      </w:r>
      <w:r>
        <w:rPr>
          <w:spacing w:val="-3"/>
        </w:rPr>
        <w:t xml:space="preserve"> </w:t>
      </w:r>
      <w:r>
        <w:rPr>
          <w:spacing w:val="1"/>
        </w:rPr>
        <w:t>j</w:t>
      </w:r>
      <w:r>
        <w:t xml:space="preserve">a </w:t>
      </w:r>
      <w:r>
        <w:rPr>
          <w:spacing w:val="-4"/>
        </w:rPr>
        <w:t>m</w:t>
      </w:r>
      <w:r>
        <w:t xml:space="preserve">uu </w:t>
      </w:r>
      <w:r>
        <w:rPr>
          <w:spacing w:val="1"/>
        </w:rPr>
        <w:t>t</w:t>
      </w:r>
      <w:r>
        <w:t>ea</w:t>
      </w:r>
      <w:r>
        <w:rPr>
          <w:spacing w:val="-3"/>
        </w:rPr>
        <w:t>v</w:t>
      </w:r>
      <w:r>
        <w:t>e</w:t>
      </w:r>
    </w:p>
    <w:p w14:paraId="755F262E" w14:textId="77777777" w:rsidR="00AA5725" w:rsidRDefault="00AA5725">
      <w:pPr>
        <w:kinsoku w:val="0"/>
        <w:overflowPunct w:val="0"/>
      </w:pPr>
    </w:p>
    <w:p w14:paraId="755F262F" w14:textId="77777777" w:rsidR="00AA5725" w:rsidRDefault="00AA5725">
      <w:pPr>
        <w:kinsoku w:val="0"/>
        <w:overflowPunct w:val="0"/>
      </w:pPr>
    </w:p>
    <w:p w14:paraId="755F2630" w14:textId="77777777" w:rsidR="00AA5725" w:rsidRDefault="00B048EC">
      <w:pPr>
        <w:pStyle w:val="Heading1"/>
      </w:pPr>
      <w:r>
        <w:t>1.</w:t>
      </w:r>
      <w:r>
        <w:tab/>
        <w:t>Mis ravim on AMGEVITA ja milleks seda kasutatakse</w:t>
      </w:r>
    </w:p>
    <w:p w14:paraId="755F2631" w14:textId="77777777" w:rsidR="00AA5725" w:rsidRDefault="00AA5725">
      <w:pPr>
        <w:kinsoku w:val="0"/>
        <w:overflowPunct w:val="0"/>
      </w:pPr>
    </w:p>
    <w:p w14:paraId="755F2632" w14:textId="77777777" w:rsidR="00AA5725" w:rsidRDefault="00B048EC">
      <w:r>
        <w:rPr>
          <w:spacing w:val="-1"/>
        </w:rPr>
        <w:t>AMGEVITA</w:t>
      </w:r>
      <w:r>
        <w:t xml:space="preserve"> s</w:t>
      </w:r>
      <w:r>
        <w:rPr>
          <w:spacing w:val="1"/>
        </w:rPr>
        <w:t>i</w:t>
      </w:r>
      <w:r>
        <w:rPr>
          <w:spacing w:val="-2"/>
        </w:rPr>
        <w:t>s</w:t>
      </w:r>
      <w:r>
        <w:t>a</w:t>
      </w:r>
      <w:r>
        <w:rPr>
          <w:spacing w:val="1"/>
        </w:rPr>
        <w:t>l</w:t>
      </w:r>
      <w:r>
        <w:rPr>
          <w:spacing w:val="-3"/>
        </w:rPr>
        <w:t>d</w:t>
      </w:r>
      <w:r>
        <w:t>ab toimeainet ad</w:t>
      </w:r>
      <w:r>
        <w:rPr>
          <w:spacing w:val="-3"/>
        </w:rPr>
        <w:t>a</w:t>
      </w:r>
      <w:r>
        <w:rPr>
          <w:spacing w:val="1"/>
        </w:rPr>
        <w:t>li</w:t>
      </w:r>
      <w:r>
        <w:rPr>
          <w:spacing w:val="-4"/>
        </w:rPr>
        <w:t>m</w:t>
      </w:r>
      <w:r>
        <w:t>u</w:t>
      </w:r>
      <w:r>
        <w:rPr>
          <w:spacing w:val="-4"/>
        </w:rPr>
        <w:t>m</w:t>
      </w:r>
      <w:r>
        <w:t>ab</w:t>
      </w:r>
      <w:r>
        <w:rPr>
          <w:spacing w:val="1"/>
        </w:rPr>
        <w:t>i, mis mõjutab immuunsüsteemi</w:t>
      </w:r>
      <w:r>
        <w:t>.</w:t>
      </w:r>
    </w:p>
    <w:p w14:paraId="755F2633" w14:textId="77777777" w:rsidR="00AA5725" w:rsidRDefault="00AA5725"/>
    <w:p w14:paraId="755F2634" w14:textId="77777777" w:rsidR="00AA5725" w:rsidRDefault="00B048EC">
      <w:r>
        <w:rPr>
          <w:spacing w:val="-1"/>
        </w:rPr>
        <w:t>AMGEVITA</w:t>
      </w:r>
      <w:r>
        <w:t xml:space="preserve"> kasutatakse allpool kirjeldatud põletikuliste haiguste raviks:</w:t>
      </w:r>
    </w:p>
    <w:p w14:paraId="755F2635" w14:textId="77777777" w:rsidR="00AA5725" w:rsidRDefault="00B048EC">
      <w:pPr>
        <w:numPr>
          <w:ilvl w:val="0"/>
          <w:numId w:val="10"/>
        </w:numPr>
      </w:pPr>
      <w:r>
        <w:rPr>
          <w:spacing w:val="-2"/>
        </w:rPr>
        <w:t>R</w:t>
      </w:r>
      <w:r>
        <w:t>e</w:t>
      </w:r>
      <w:r>
        <w:rPr>
          <w:spacing w:val="-3"/>
        </w:rPr>
        <w:t>u</w:t>
      </w:r>
      <w:r>
        <w:rPr>
          <w:spacing w:val="-4"/>
        </w:rPr>
        <w:t>m</w:t>
      </w:r>
      <w:r>
        <w:t>a</w:t>
      </w:r>
      <w:r>
        <w:rPr>
          <w:spacing w:val="1"/>
        </w:rPr>
        <w:t>t</w:t>
      </w:r>
      <w:r>
        <w:t>o</w:t>
      </w:r>
      <w:r>
        <w:rPr>
          <w:spacing w:val="1"/>
        </w:rPr>
        <w:t>i</w:t>
      </w:r>
      <w:r>
        <w:t>da</w:t>
      </w:r>
      <w:r>
        <w:rPr>
          <w:spacing w:val="-2"/>
        </w:rPr>
        <w:t>r</w:t>
      </w:r>
      <w:r>
        <w:rPr>
          <w:spacing w:val="1"/>
        </w:rPr>
        <w:t>t</w:t>
      </w:r>
      <w:r>
        <w:rPr>
          <w:spacing w:val="-2"/>
        </w:rPr>
        <w:t>r</w:t>
      </w:r>
      <w:r>
        <w:rPr>
          <w:spacing w:val="1"/>
        </w:rPr>
        <w:t>iit;</w:t>
      </w:r>
    </w:p>
    <w:p w14:paraId="755F2636" w14:textId="77777777" w:rsidR="00AA5725" w:rsidRDefault="00B048EC">
      <w:pPr>
        <w:numPr>
          <w:ilvl w:val="0"/>
          <w:numId w:val="10"/>
        </w:numPr>
      </w:pPr>
      <w:r>
        <w:t>p</w:t>
      </w:r>
      <w:r>
        <w:rPr>
          <w:spacing w:val="-3"/>
        </w:rPr>
        <w:t>o</w:t>
      </w:r>
      <w:r>
        <w:rPr>
          <w:spacing w:val="1"/>
        </w:rPr>
        <w:t>l</w:t>
      </w:r>
      <w:r>
        <w:t>ü</w:t>
      </w:r>
      <w:r>
        <w:rPr>
          <w:spacing w:val="-3"/>
        </w:rPr>
        <w:t>a</w:t>
      </w:r>
      <w:r>
        <w:t>r</w:t>
      </w:r>
      <w:r>
        <w:rPr>
          <w:spacing w:val="-2"/>
        </w:rPr>
        <w:t>t</w:t>
      </w:r>
      <w:r>
        <w:rPr>
          <w:spacing w:val="1"/>
        </w:rPr>
        <w:t>i</w:t>
      </w:r>
      <w:r>
        <w:rPr>
          <w:spacing w:val="-3"/>
        </w:rPr>
        <w:t>k</w:t>
      </w:r>
      <w:r>
        <w:t>u</w:t>
      </w:r>
      <w:r>
        <w:rPr>
          <w:spacing w:val="1"/>
        </w:rPr>
        <w:t>l</w:t>
      </w:r>
      <w:r>
        <w:rPr>
          <w:spacing w:val="-3"/>
        </w:rPr>
        <w:t>a</w:t>
      </w:r>
      <w:r>
        <w:t>arne</w:t>
      </w:r>
      <w:r>
        <w:rPr>
          <w:spacing w:val="-2"/>
        </w:rPr>
        <w:t xml:space="preserve"> </w:t>
      </w:r>
      <w:r>
        <w:rPr>
          <w:spacing w:val="1"/>
        </w:rPr>
        <w:t>j</w:t>
      </w:r>
      <w:r>
        <w:t>u</w:t>
      </w:r>
      <w:r>
        <w:rPr>
          <w:spacing w:val="-3"/>
        </w:rPr>
        <w:t>v</w:t>
      </w:r>
      <w:r>
        <w:t>en</w:t>
      </w:r>
      <w:r>
        <w:rPr>
          <w:spacing w:val="-2"/>
        </w:rPr>
        <w:t>i</w:t>
      </w:r>
      <w:r>
        <w:rPr>
          <w:spacing w:val="1"/>
        </w:rPr>
        <w:t>i</w:t>
      </w:r>
      <w:r>
        <w:rPr>
          <w:spacing w:val="-2"/>
        </w:rPr>
        <w:t>l</w:t>
      </w:r>
      <w:r>
        <w:t>ne</w:t>
      </w:r>
      <w:r>
        <w:rPr>
          <w:spacing w:val="-2"/>
        </w:rPr>
        <w:t xml:space="preserve"> </w:t>
      </w:r>
      <w:r>
        <w:rPr>
          <w:spacing w:val="1"/>
        </w:rPr>
        <w:t>i</w:t>
      </w:r>
      <w:r>
        <w:t>d</w:t>
      </w:r>
      <w:r>
        <w:rPr>
          <w:spacing w:val="-2"/>
        </w:rPr>
        <w:t>i</w:t>
      </w:r>
      <w:r>
        <w:t>opa</w:t>
      </w:r>
      <w:r>
        <w:rPr>
          <w:spacing w:val="-3"/>
        </w:rPr>
        <w:t>a</w:t>
      </w:r>
      <w:r>
        <w:rPr>
          <w:spacing w:val="1"/>
        </w:rPr>
        <w:t>t</w:t>
      </w:r>
      <w:r>
        <w:rPr>
          <w:spacing w:val="-2"/>
        </w:rPr>
        <w:t>i</w:t>
      </w:r>
      <w:r>
        <w:rPr>
          <w:spacing w:val="1"/>
        </w:rPr>
        <w:t>l</w:t>
      </w:r>
      <w:r>
        <w:rPr>
          <w:spacing w:val="-2"/>
        </w:rPr>
        <w:t>i</w:t>
      </w:r>
      <w:r>
        <w:t>ne</w:t>
      </w:r>
      <w:r>
        <w:rPr>
          <w:spacing w:val="-2"/>
        </w:rPr>
        <w:t xml:space="preserve"> </w:t>
      </w:r>
      <w:r>
        <w:t>ar</w:t>
      </w:r>
      <w:r>
        <w:rPr>
          <w:spacing w:val="-2"/>
        </w:rPr>
        <w:t>t</w:t>
      </w:r>
      <w:r>
        <w:t>r</w:t>
      </w:r>
      <w:r>
        <w:rPr>
          <w:spacing w:val="-2"/>
        </w:rPr>
        <w:t>i</w:t>
      </w:r>
      <w:r>
        <w:rPr>
          <w:spacing w:val="1"/>
        </w:rPr>
        <w:t>it;</w:t>
      </w:r>
    </w:p>
    <w:p w14:paraId="755F2637" w14:textId="77777777" w:rsidR="00AA5725" w:rsidRDefault="00B048EC">
      <w:pPr>
        <w:numPr>
          <w:ilvl w:val="0"/>
          <w:numId w:val="10"/>
        </w:numPr>
        <w:rPr>
          <w:spacing w:val="-3"/>
        </w:rPr>
      </w:pPr>
      <w:r>
        <w:t>e</w:t>
      </w:r>
      <w:r>
        <w:rPr>
          <w:spacing w:val="-3"/>
        </w:rPr>
        <w:t>n</w:t>
      </w:r>
      <w:r>
        <w:rPr>
          <w:spacing w:val="1"/>
        </w:rPr>
        <w:t>t</w:t>
      </w:r>
      <w:r>
        <w:t>e</w:t>
      </w:r>
      <w:r>
        <w:rPr>
          <w:spacing w:val="-2"/>
        </w:rPr>
        <w:t>s</w:t>
      </w:r>
      <w:r>
        <w:rPr>
          <w:spacing w:val="1"/>
        </w:rPr>
        <w:t>i</w:t>
      </w:r>
      <w:r>
        <w:rPr>
          <w:spacing w:val="-2"/>
        </w:rPr>
        <w:t>i</w:t>
      </w:r>
      <w:r>
        <w:t>d</w:t>
      </w:r>
      <w:r>
        <w:rPr>
          <w:spacing w:val="1"/>
        </w:rPr>
        <w:t>i</w:t>
      </w:r>
      <w:r>
        <w:rPr>
          <w:spacing w:val="-3"/>
        </w:rPr>
        <w:t>g</w:t>
      </w:r>
      <w:r>
        <w:t>a seo</w:t>
      </w:r>
      <w:r>
        <w:rPr>
          <w:spacing w:val="1"/>
        </w:rPr>
        <w:t>t</w:t>
      </w:r>
      <w:r>
        <w:rPr>
          <w:spacing w:val="-3"/>
        </w:rPr>
        <w:t>u</w:t>
      </w:r>
      <w:r>
        <w:t>d</w:t>
      </w:r>
      <w:r>
        <w:rPr>
          <w:spacing w:val="-2"/>
        </w:rPr>
        <w:t xml:space="preserve"> </w:t>
      </w:r>
      <w:r>
        <w:t>ar</w:t>
      </w:r>
      <w:r>
        <w:rPr>
          <w:spacing w:val="-2"/>
        </w:rPr>
        <w:t>t</w:t>
      </w:r>
      <w:r>
        <w:t>r</w:t>
      </w:r>
      <w:r>
        <w:rPr>
          <w:spacing w:val="-2"/>
        </w:rPr>
        <w:t>i</w:t>
      </w:r>
      <w:r>
        <w:rPr>
          <w:spacing w:val="1"/>
        </w:rPr>
        <w:t>it;</w:t>
      </w:r>
    </w:p>
    <w:p w14:paraId="755F2638" w14:textId="77777777" w:rsidR="00AA5725" w:rsidRDefault="00B048EC">
      <w:pPr>
        <w:numPr>
          <w:ilvl w:val="0"/>
          <w:numId w:val="10"/>
        </w:numPr>
      </w:pPr>
      <w:r>
        <w:t>an</w:t>
      </w:r>
      <w:r>
        <w:rPr>
          <w:spacing w:val="-3"/>
        </w:rPr>
        <w:t>k</w:t>
      </w:r>
      <w:r>
        <w:t>ü</w:t>
      </w:r>
      <w:r>
        <w:rPr>
          <w:spacing w:val="1"/>
        </w:rPr>
        <w:t>l</w:t>
      </w:r>
      <w:r>
        <w:t>o</w:t>
      </w:r>
      <w:r>
        <w:rPr>
          <w:spacing w:val="-2"/>
        </w:rPr>
        <w:t>s</w:t>
      </w:r>
      <w:r>
        <w:t>ee</w:t>
      </w:r>
      <w:r>
        <w:rPr>
          <w:spacing w:val="-2"/>
        </w:rPr>
        <w:t>ri</w:t>
      </w:r>
      <w:r>
        <w:rPr>
          <w:spacing w:val="-3"/>
        </w:rPr>
        <w:t>v</w:t>
      </w:r>
      <w:r>
        <w:t xml:space="preserve"> spondü</w:t>
      </w:r>
      <w:r>
        <w:rPr>
          <w:spacing w:val="-2"/>
        </w:rPr>
        <w:t>l</w:t>
      </w:r>
      <w:r>
        <w:rPr>
          <w:spacing w:val="1"/>
        </w:rPr>
        <w:t>iit;</w:t>
      </w:r>
    </w:p>
    <w:p w14:paraId="755F2639" w14:textId="77777777" w:rsidR="00AA5725" w:rsidRDefault="00B048EC">
      <w:pPr>
        <w:numPr>
          <w:ilvl w:val="0"/>
          <w:numId w:val="10"/>
        </w:numPr>
        <w:rPr>
          <w:spacing w:val="-3"/>
        </w:rPr>
      </w:pPr>
      <w:r>
        <w:t>ra</w:t>
      </w:r>
      <w:r>
        <w:rPr>
          <w:spacing w:val="-3"/>
        </w:rPr>
        <w:t>d</w:t>
      </w:r>
      <w:r>
        <w:rPr>
          <w:spacing w:val="1"/>
        </w:rPr>
        <w:t>i</w:t>
      </w:r>
      <w:r>
        <w:t>o</w:t>
      </w:r>
      <w:r>
        <w:rPr>
          <w:spacing w:val="-3"/>
        </w:rPr>
        <w:t>g</w:t>
      </w:r>
      <w:r>
        <w:t>ra</w:t>
      </w:r>
      <w:r>
        <w:rPr>
          <w:spacing w:val="-3"/>
        </w:rPr>
        <w:t>a</w:t>
      </w:r>
      <w:r>
        <w:t>f</w:t>
      </w:r>
      <w:r>
        <w:rPr>
          <w:spacing w:val="-2"/>
        </w:rPr>
        <w:t>i</w:t>
      </w:r>
      <w:r>
        <w:rPr>
          <w:spacing w:val="1"/>
        </w:rPr>
        <w:t>l</w:t>
      </w:r>
      <w:r>
        <w:rPr>
          <w:spacing w:val="-2"/>
        </w:rPr>
        <w:t>i</w:t>
      </w:r>
      <w:r>
        <w:t>se an</w:t>
      </w:r>
      <w:r>
        <w:rPr>
          <w:spacing w:val="-3"/>
        </w:rPr>
        <w:t>k</w:t>
      </w:r>
      <w:r>
        <w:t>ü</w:t>
      </w:r>
      <w:r>
        <w:rPr>
          <w:spacing w:val="1"/>
        </w:rPr>
        <w:t>l</w:t>
      </w:r>
      <w:r>
        <w:rPr>
          <w:spacing w:val="-3"/>
        </w:rPr>
        <w:t>o</w:t>
      </w:r>
      <w:r>
        <w:t>se</w:t>
      </w:r>
      <w:r>
        <w:rPr>
          <w:spacing w:val="-3"/>
        </w:rPr>
        <w:t>e</w:t>
      </w:r>
      <w:r>
        <w:t>r</w:t>
      </w:r>
      <w:r>
        <w:rPr>
          <w:spacing w:val="1"/>
        </w:rPr>
        <w:t>i</w:t>
      </w:r>
      <w:r>
        <w:rPr>
          <w:spacing w:val="-3"/>
        </w:rPr>
        <w:t>v</w:t>
      </w:r>
      <w:r>
        <w:t>a s</w:t>
      </w:r>
      <w:r>
        <w:rPr>
          <w:spacing w:val="-1"/>
        </w:rPr>
        <w:t>p</w:t>
      </w:r>
      <w:r>
        <w:rPr>
          <w:spacing w:val="-3"/>
        </w:rPr>
        <w:t>o</w:t>
      </w:r>
      <w:r>
        <w:t>ndü</w:t>
      </w:r>
      <w:r>
        <w:rPr>
          <w:spacing w:val="-2"/>
        </w:rPr>
        <w:t>l</w:t>
      </w:r>
      <w:r>
        <w:rPr>
          <w:spacing w:val="1"/>
        </w:rPr>
        <w:t>i</w:t>
      </w:r>
      <w:r>
        <w:rPr>
          <w:spacing w:val="-2"/>
        </w:rPr>
        <w:t>i</w:t>
      </w:r>
      <w:r>
        <w:rPr>
          <w:spacing w:val="-3"/>
        </w:rPr>
        <w:t>d</w:t>
      </w:r>
      <w:r>
        <w:t>i</w:t>
      </w:r>
      <w:r>
        <w:rPr>
          <w:spacing w:val="1"/>
        </w:rPr>
        <w:t xml:space="preserve"> l</w:t>
      </w:r>
      <w:r>
        <w:rPr>
          <w:spacing w:val="-3"/>
        </w:rPr>
        <w:t>e</w:t>
      </w:r>
      <w:r>
        <w:rPr>
          <w:spacing w:val="1"/>
        </w:rPr>
        <w:t>i</w:t>
      </w:r>
      <w:r>
        <w:rPr>
          <w:spacing w:val="-3"/>
        </w:rPr>
        <w:t>u</w:t>
      </w:r>
      <w:r>
        <w:rPr>
          <w:spacing w:val="1"/>
        </w:rPr>
        <w:t>t</w:t>
      </w:r>
      <w:r>
        <w:t>a a</w:t>
      </w:r>
      <w:r>
        <w:rPr>
          <w:spacing w:val="-3"/>
        </w:rPr>
        <w:t>k</w:t>
      </w:r>
      <w:r>
        <w:t>s</w:t>
      </w:r>
      <w:r>
        <w:rPr>
          <w:spacing w:val="-2"/>
        </w:rPr>
        <w:t>i</w:t>
      </w:r>
      <w:r>
        <w:t>a</w:t>
      </w:r>
      <w:r>
        <w:rPr>
          <w:spacing w:val="-3"/>
        </w:rPr>
        <w:t>a</w:t>
      </w:r>
      <w:r>
        <w:rPr>
          <w:spacing w:val="1"/>
        </w:rPr>
        <w:t>l</w:t>
      </w:r>
      <w:r>
        <w:t>ne spond</w:t>
      </w:r>
      <w:r>
        <w:rPr>
          <w:spacing w:val="-3"/>
        </w:rPr>
        <w:t>ü</w:t>
      </w:r>
      <w:r>
        <w:rPr>
          <w:spacing w:val="1"/>
        </w:rPr>
        <w:t>l</w:t>
      </w:r>
      <w:r>
        <w:t>o</w:t>
      </w:r>
      <w:r>
        <w:rPr>
          <w:spacing w:val="-3"/>
        </w:rPr>
        <w:t>a</w:t>
      </w:r>
      <w:r>
        <w:t>r</w:t>
      </w:r>
      <w:r>
        <w:rPr>
          <w:spacing w:val="-2"/>
        </w:rPr>
        <w:t>t</w:t>
      </w:r>
      <w:r>
        <w:t>r</w:t>
      </w:r>
      <w:r>
        <w:rPr>
          <w:spacing w:val="-2"/>
        </w:rPr>
        <w:t>i</w:t>
      </w:r>
      <w:r>
        <w:rPr>
          <w:spacing w:val="1"/>
        </w:rPr>
        <w:t>it;</w:t>
      </w:r>
    </w:p>
    <w:p w14:paraId="755F263A" w14:textId="77777777" w:rsidR="00AA5725" w:rsidRDefault="00B048EC">
      <w:pPr>
        <w:numPr>
          <w:ilvl w:val="0"/>
          <w:numId w:val="10"/>
        </w:numPr>
        <w:rPr>
          <w:spacing w:val="-3"/>
        </w:rPr>
      </w:pPr>
      <w:r>
        <w:t>ps</w:t>
      </w:r>
      <w:r>
        <w:rPr>
          <w:spacing w:val="-3"/>
        </w:rPr>
        <w:t>o</w:t>
      </w:r>
      <w:r>
        <w:t>r</w:t>
      </w:r>
      <w:r>
        <w:rPr>
          <w:spacing w:val="1"/>
        </w:rPr>
        <w:t>i</w:t>
      </w:r>
      <w:r>
        <w:rPr>
          <w:spacing w:val="-3"/>
        </w:rPr>
        <w:t>a</w:t>
      </w:r>
      <w:r>
        <w:t>a</w:t>
      </w:r>
      <w:r>
        <w:rPr>
          <w:spacing w:val="-2"/>
        </w:rPr>
        <w:t>t</w:t>
      </w:r>
      <w:r>
        <w:rPr>
          <w:spacing w:val="1"/>
        </w:rPr>
        <w:t>i</w:t>
      </w:r>
      <w:r>
        <w:rPr>
          <w:spacing w:val="-2"/>
        </w:rPr>
        <w:t>li</w:t>
      </w:r>
      <w:r>
        <w:t>ne a</w:t>
      </w:r>
      <w:r>
        <w:rPr>
          <w:spacing w:val="-2"/>
        </w:rPr>
        <w:t>rt</w:t>
      </w:r>
      <w:r>
        <w:t>r</w:t>
      </w:r>
      <w:r>
        <w:rPr>
          <w:spacing w:val="-2"/>
        </w:rPr>
        <w:t>i</w:t>
      </w:r>
      <w:r>
        <w:rPr>
          <w:spacing w:val="1"/>
        </w:rPr>
        <w:t>it;</w:t>
      </w:r>
    </w:p>
    <w:p w14:paraId="755F263B" w14:textId="77777777" w:rsidR="00AA5725" w:rsidRDefault="00B048EC">
      <w:pPr>
        <w:numPr>
          <w:ilvl w:val="0"/>
          <w:numId w:val="10"/>
        </w:numPr>
      </w:pPr>
      <w:r>
        <w:t>naastuline psoriaas;</w:t>
      </w:r>
    </w:p>
    <w:p w14:paraId="755F263C" w14:textId="77777777" w:rsidR="00AA5725" w:rsidRDefault="00B048EC">
      <w:pPr>
        <w:numPr>
          <w:ilvl w:val="0"/>
          <w:numId w:val="10"/>
        </w:numPr>
      </w:pPr>
      <w:r>
        <w:t>mädane higinäärmepõletik;</w:t>
      </w:r>
    </w:p>
    <w:p w14:paraId="755F263D" w14:textId="77777777" w:rsidR="00AA5725" w:rsidRDefault="00B048EC">
      <w:pPr>
        <w:numPr>
          <w:ilvl w:val="0"/>
          <w:numId w:val="10"/>
        </w:numPr>
      </w:pPr>
      <w:r>
        <w:rPr>
          <w:spacing w:val="-4"/>
        </w:rPr>
        <w:t>C</w:t>
      </w:r>
      <w:r>
        <w:t>roh</w:t>
      </w:r>
      <w:r>
        <w:rPr>
          <w:spacing w:val="-3"/>
        </w:rPr>
        <w:t>n</w:t>
      </w:r>
      <w:r>
        <w:t>i</w:t>
      </w:r>
      <w:r>
        <w:rPr>
          <w:spacing w:val="1"/>
        </w:rPr>
        <w:t xml:space="preserve"> </w:t>
      </w:r>
      <w:r>
        <w:rPr>
          <w:spacing w:val="-2"/>
        </w:rPr>
        <w:t>t</w:t>
      </w:r>
      <w:r>
        <w:t>õbi;</w:t>
      </w:r>
    </w:p>
    <w:p w14:paraId="755F263E" w14:textId="77777777" w:rsidR="00AA5725" w:rsidRDefault="00B048EC">
      <w:pPr>
        <w:numPr>
          <w:ilvl w:val="0"/>
          <w:numId w:val="10"/>
        </w:numPr>
      </w:pPr>
      <w:r>
        <w:t>haa</w:t>
      </w:r>
      <w:r>
        <w:rPr>
          <w:spacing w:val="-3"/>
        </w:rPr>
        <w:t>v</w:t>
      </w:r>
      <w:r>
        <w:t>a</w:t>
      </w:r>
      <w:r>
        <w:rPr>
          <w:spacing w:val="-3"/>
        </w:rPr>
        <w:t>n</w:t>
      </w:r>
      <w:r>
        <w:t>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it</w:t>
      </w:r>
      <w:r>
        <w:t xml:space="preserve"> ja</w:t>
      </w:r>
    </w:p>
    <w:p w14:paraId="755F263F" w14:textId="77777777" w:rsidR="00AA5725" w:rsidRDefault="00B048EC">
      <w:pPr>
        <w:numPr>
          <w:ilvl w:val="0"/>
          <w:numId w:val="10"/>
        </w:numPr>
      </w:pPr>
      <w:r>
        <w:rPr>
          <w:spacing w:val="-4"/>
        </w:rPr>
        <w:t>m</w:t>
      </w:r>
      <w:r>
        <w:rPr>
          <w:spacing w:val="1"/>
        </w:rPr>
        <w:t>itt</w:t>
      </w:r>
      <w:r>
        <w:rPr>
          <w:spacing w:val="-3"/>
        </w:rPr>
        <w:t>e</w:t>
      </w:r>
      <w:r>
        <w:rPr>
          <w:spacing w:val="1"/>
        </w:rPr>
        <w:t>i</w:t>
      </w:r>
      <w:r>
        <w:t>n</w:t>
      </w:r>
      <w:r>
        <w:rPr>
          <w:spacing w:val="-2"/>
        </w:rPr>
        <w:t>f</w:t>
      </w:r>
      <w:r>
        <w:t>e</w:t>
      </w:r>
      <w:r>
        <w:rPr>
          <w:spacing w:val="-3"/>
        </w:rPr>
        <w:t>k</w:t>
      </w:r>
      <w:r>
        <w:rPr>
          <w:spacing w:val="1"/>
        </w:rPr>
        <w:t>t</w:t>
      </w:r>
      <w:r>
        <w:t>s</w:t>
      </w:r>
      <w:r>
        <w:rPr>
          <w:spacing w:val="-2"/>
        </w:rPr>
        <w:t>i</w:t>
      </w:r>
      <w:r>
        <w:t>oos</w:t>
      </w:r>
      <w:r>
        <w:rPr>
          <w:spacing w:val="-2"/>
        </w:rPr>
        <w:t>n</w:t>
      </w:r>
      <w:r>
        <w:t>e soon</w:t>
      </w:r>
      <w:r>
        <w:rPr>
          <w:spacing w:val="-3"/>
        </w:rPr>
        <w:t>k</w:t>
      </w:r>
      <w:r>
        <w:t>es</w:t>
      </w:r>
      <w:r>
        <w:rPr>
          <w:spacing w:val="1"/>
        </w:rPr>
        <w:t>t</w:t>
      </w:r>
      <w:r>
        <w:t>ap</w:t>
      </w:r>
      <w:r>
        <w:rPr>
          <w:spacing w:val="-3"/>
        </w:rPr>
        <w:t>õ</w:t>
      </w:r>
      <w:r>
        <w:rPr>
          <w:spacing w:val="1"/>
        </w:rPr>
        <w:t>l</w:t>
      </w:r>
      <w:r>
        <w:rPr>
          <w:spacing w:val="-3"/>
        </w:rPr>
        <w:t>e</w:t>
      </w:r>
      <w:r>
        <w:rPr>
          <w:spacing w:val="1"/>
        </w:rPr>
        <w:t>ti</w:t>
      </w:r>
      <w:r>
        <w:rPr>
          <w:spacing w:val="-3"/>
        </w:rPr>
        <w:t>k</w:t>
      </w:r>
      <w:r>
        <w:t>.</w:t>
      </w:r>
    </w:p>
    <w:p w14:paraId="755F2640" w14:textId="77777777" w:rsidR="00AA5725" w:rsidRDefault="00AA5725">
      <w:pPr>
        <w:rPr>
          <w:spacing w:val="-1"/>
        </w:rPr>
      </w:pPr>
    </w:p>
    <w:p w14:paraId="755F2641" w14:textId="77777777" w:rsidR="00AA5725" w:rsidRDefault="00B048EC">
      <w:r>
        <w:rPr>
          <w:spacing w:val="-1"/>
        </w:rPr>
        <w:t xml:space="preserve">AMGEVITA toimeaine adalimumab on inimese monoklonaalne antikeha. Monoklonaalsed antikehad on </w:t>
      </w:r>
      <w:r>
        <w:t xml:space="preserve">proteiinid ehk </w:t>
      </w:r>
      <w:r>
        <w:rPr>
          <w:spacing w:val="-1"/>
        </w:rPr>
        <w:t>valgud, mis seonduvad spetsiifiliste sihtmärkidega.</w:t>
      </w:r>
    </w:p>
    <w:p w14:paraId="755F2642" w14:textId="77777777" w:rsidR="00AA5725" w:rsidRDefault="00AA5725"/>
    <w:p w14:paraId="755F2643" w14:textId="77777777" w:rsidR="00AA5725" w:rsidRDefault="00B048EC">
      <w:r>
        <w:rPr>
          <w:spacing w:val="-1"/>
        </w:rPr>
        <w:t>A</w:t>
      </w:r>
      <w:r>
        <w:t>da</w:t>
      </w:r>
      <w:r>
        <w:rPr>
          <w:spacing w:val="-2"/>
        </w:rPr>
        <w:t>l</w:t>
      </w:r>
      <w:r>
        <w:rPr>
          <w:spacing w:val="1"/>
        </w:rPr>
        <w:t>i</w:t>
      </w:r>
      <w:r>
        <w:rPr>
          <w:spacing w:val="-4"/>
        </w:rPr>
        <w:t>m</w:t>
      </w:r>
      <w:r>
        <w:rPr>
          <w:spacing w:val="2"/>
        </w:rPr>
        <w:t>u</w:t>
      </w:r>
      <w:r>
        <w:rPr>
          <w:spacing w:val="-2"/>
        </w:rPr>
        <w:t>m</w:t>
      </w:r>
      <w:r>
        <w:t xml:space="preserve">abi sihtmärgiks on proteiin, mida nimetatakse </w:t>
      </w:r>
      <w:r>
        <w:rPr>
          <w:spacing w:val="1"/>
        </w:rPr>
        <w:t>t</w:t>
      </w:r>
      <w:r>
        <w:t>uu</w:t>
      </w:r>
      <w:r>
        <w:rPr>
          <w:spacing w:val="-4"/>
        </w:rPr>
        <w:t>m</w:t>
      </w:r>
      <w:r>
        <w:t>orne</w:t>
      </w:r>
      <w:r>
        <w:rPr>
          <w:spacing w:val="-3"/>
        </w:rPr>
        <w:t>k</w:t>
      </w:r>
      <w:r>
        <w:t>roosifa</w:t>
      </w:r>
      <w:r>
        <w:rPr>
          <w:spacing w:val="-3"/>
        </w:rPr>
        <w:t>k</w:t>
      </w:r>
      <w:r>
        <w:rPr>
          <w:spacing w:val="1"/>
        </w:rPr>
        <w:t>t</w:t>
      </w:r>
      <w:r>
        <w:t>oriks (</w:t>
      </w:r>
      <w:r>
        <w:rPr>
          <w:spacing w:val="1"/>
        </w:rPr>
        <w:t>T</w:t>
      </w:r>
      <w:r>
        <w:rPr>
          <w:spacing w:val="-1"/>
        </w:rPr>
        <w:t>NF</w:t>
      </w:r>
      <w:r>
        <w:rPr>
          <w:spacing w:val="-3"/>
        </w:rPr>
        <w:t>α</w:t>
      </w:r>
      <w:r>
        <w:t>),</w:t>
      </w:r>
      <w:r>
        <w:rPr>
          <w:spacing w:val="-2"/>
        </w:rPr>
        <w:t xml:space="preserve"> mis osaleb imuunsüsteemi (</w:t>
      </w:r>
      <w:r>
        <w:t>organismi kaitsemehhanismi</w:t>
      </w:r>
      <w:r>
        <w:rPr>
          <w:spacing w:val="-2"/>
        </w:rPr>
        <w:t xml:space="preserve">) </w:t>
      </w:r>
      <w:r>
        <w:t>töös ning eespool loetletud põletikuliste haiguste puhul esineb seda valku organismis suurtes kogustes</w:t>
      </w:r>
      <w:r>
        <w:rPr>
          <w:spacing w:val="-1"/>
        </w:rPr>
        <w:t>. Seoundudes TNF</w:t>
      </w:r>
      <w:r>
        <w:rPr>
          <w:spacing w:val="-3"/>
        </w:rPr>
        <w:t xml:space="preserve">α-ga vähendab AMGEVITA </w:t>
      </w:r>
      <w:r>
        <w:t>nende haigustega kaasnevat põletikulist protsessi</w:t>
      </w:r>
      <w:r>
        <w:rPr>
          <w:spacing w:val="-3"/>
        </w:rPr>
        <w:t>.</w:t>
      </w:r>
    </w:p>
    <w:p w14:paraId="755F2644" w14:textId="77777777" w:rsidR="00AA5725" w:rsidRDefault="00AA5725">
      <w:pPr>
        <w:kinsoku w:val="0"/>
        <w:overflowPunct w:val="0"/>
      </w:pPr>
    </w:p>
    <w:p w14:paraId="755F2645" w14:textId="77777777" w:rsidR="00AA5725" w:rsidRDefault="00B048EC">
      <w:pPr>
        <w:keepNext/>
        <w:keepLines/>
        <w:kinsoku w:val="0"/>
        <w:overflowPunct w:val="0"/>
      </w:pPr>
      <w:r>
        <w:rPr>
          <w:spacing w:val="-1"/>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w:t>
      </w:r>
      <w:r>
        <w:rPr>
          <w:spacing w:val="-3"/>
          <w:u w:val="single"/>
        </w:rPr>
        <w:t>a</w:t>
      </w:r>
      <w:r>
        <w:rPr>
          <w:u w:val="single"/>
        </w:rPr>
        <w:t>r</w:t>
      </w:r>
      <w:r>
        <w:rPr>
          <w:spacing w:val="-2"/>
          <w:u w:val="single"/>
        </w:rPr>
        <w:t>t</w:t>
      </w:r>
      <w:r>
        <w:rPr>
          <w:u w:val="single"/>
        </w:rPr>
        <w:t>r</w:t>
      </w:r>
      <w:r>
        <w:rPr>
          <w:spacing w:val="-2"/>
          <w:u w:val="single"/>
        </w:rPr>
        <w:t>i</w:t>
      </w:r>
      <w:r>
        <w:rPr>
          <w:spacing w:val="1"/>
          <w:u w:val="single"/>
        </w:rPr>
        <w:t>i</w:t>
      </w:r>
      <w:r>
        <w:rPr>
          <w:u w:val="single"/>
        </w:rPr>
        <w:t>t</w:t>
      </w:r>
    </w:p>
    <w:p w14:paraId="755F2646" w14:textId="77777777" w:rsidR="00AA5725" w:rsidRDefault="00AA5725">
      <w:pPr>
        <w:keepNext/>
        <w:keepLines/>
        <w:kinsoku w:val="0"/>
        <w:overflowPunct w:val="0"/>
      </w:pPr>
    </w:p>
    <w:p w14:paraId="755F2647" w14:textId="77777777" w:rsidR="00AA5725" w:rsidRDefault="00B048EC">
      <w:pPr>
        <w:keepNext/>
        <w:keepLines/>
        <w:kinsoku w:val="0"/>
        <w:overflowPunct w:val="0"/>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t</w:t>
      </w:r>
      <w:r>
        <w:rPr>
          <w:spacing w:val="1"/>
        </w:rPr>
        <w:t xml:space="preserve"> </w:t>
      </w:r>
      <w:r>
        <w:rPr>
          <w:spacing w:val="-3"/>
        </w:rPr>
        <w:t>o</w:t>
      </w:r>
      <w:r>
        <w:t xml:space="preserve">n </w:t>
      </w:r>
      <w:r>
        <w:rPr>
          <w:spacing w:val="-2"/>
        </w:rPr>
        <w:t>l</w:t>
      </w:r>
      <w:r>
        <w:rPr>
          <w:spacing w:val="1"/>
        </w:rPr>
        <w:t>ii</w:t>
      </w:r>
      <w:r>
        <w:rPr>
          <w:spacing w:val="-3"/>
        </w:rPr>
        <w:t>g</w:t>
      </w:r>
      <w:r>
        <w:t>e</w:t>
      </w:r>
      <w:r>
        <w:rPr>
          <w:spacing w:val="-2"/>
        </w:rPr>
        <w:t>s</w:t>
      </w:r>
      <w:r>
        <w:rPr>
          <w:spacing w:val="1"/>
        </w:rPr>
        <w:t>t</w:t>
      </w:r>
      <w:r>
        <w:t>e</w:t>
      </w:r>
      <w:r>
        <w:rPr>
          <w:spacing w:val="-2"/>
        </w:rPr>
        <w:t xml:space="preserve"> </w:t>
      </w:r>
      <w:r>
        <w:t>põ</w:t>
      </w:r>
      <w:r>
        <w:rPr>
          <w:spacing w:val="1"/>
        </w:rPr>
        <w:t>l</w:t>
      </w:r>
      <w:r>
        <w:rPr>
          <w:spacing w:val="-3"/>
        </w:rPr>
        <w:t>e</w:t>
      </w:r>
      <w:r>
        <w:rPr>
          <w:spacing w:val="1"/>
        </w:rPr>
        <w:t>ti</w:t>
      </w:r>
      <w:r>
        <w:rPr>
          <w:spacing w:val="-3"/>
        </w:rPr>
        <w:t>k</w:t>
      </w:r>
      <w:r>
        <w:t>u</w:t>
      </w:r>
      <w:r>
        <w:rPr>
          <w:spacing w:val="-2"/>
        </w:rPr>
        <w:t>l</w:t>
      </w:r>
      <w:r>
        <w:rPr>
          <w:spacing w:val="1"/>
        </w:rPr>
        <w:t>i</w:t>
      </w:r>
      <w:r>
        <w:t xml:space="preserve">ne </w:t>
      </w:r>
      <w:r>
        <w:rPr>
          <w:spacing w:val="-3"/>
        </w:rPr>
        <w:t>h</w:t>
      </w:r>
      <w:r>
        <w:t>a</w:t>
      </w:r>
      <w:r>
        <w:rPr>
          <w:spacing w:val="1"/>
        </w:rPr>
        <w:t>i</w:t>
      </w:r>
      <w:r>
        <w:rPr>
          <w:spacing w:val="-3"/>
        </w:rPr>
        <w:t>g</w:t>
      </w:r>
      <w:r>
        <w:t>us.</w:t>
      </w:r>
    </w:p>
    <w:p w14:paraId="755F2648" w14:textId="77777777" w:rsidR="00AA5725" w:rsidRDefault="00AA5725">
      <w:pPr>
        <w:keepNext/>
        <w:keepLines/>
        <w:kinsoku w:val="0"/>
        <w:overflowPunct w:val="0"/>
      </w:pPr>
    </w:p>
    <w:p w14:paraId="755F2649" w14:textId="77777777" w:rsidR="00AA5725" w:rsidRDefault="00B048EC">
      <w:pPr>
        <w:keepNext/>
        <w:keepLines/>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r</w:t>
      </w:r>
      <w:r>
        <w:rPr>
          <w:spacing w:val="-3"/>
        </w:rPr>
        <w:t>e</w:t>
      </w:r>
      <w:r>
        <w:t>u</w:t>
      </w:r>
      <w:r>
        <w:rPr>
          <w:spacing w:val="-2"/>
        </w:rPr>
        <w:t>m</w:t>
      </w:r>
      <w:r>
        <w:t>a</w:t>
      </w:r>
      <w:r>
        <w:rPr>
          <w:spacing w:val="1"/>
        </w:rPr>
        <w:t>t</w:t>
      </w:r>
      <w:r>
        <w:rPr>
          <w:spacing w:val="-3"/>
        </w:rPr>
        <w:t>o</w:t>
      </w:r>
      <w:r>
        <w:rPr>
          <w:spacing w:val="1"/>
        </w:rPr>
        <w:t>i</w:t>
      </w:r>
      <w:r>
        <w:t>da</w:t>
      </w:r>
      <w:r>
        <w:rPr>
          <w:spacing w:val="-2"/>
        </w:rPr>
        <w:t>r</w:t>
      </w:r>
      <w:r>
        <w:rPr>
          <w:spacing w:val="1"/>
        </w:rPr>
        <w:t>t</w:t>
      </w:r>
      <w:r>
        <w:rPr>
          <w:spacing w:val="-2"/>
        </w:rPr>
        <w:t>ri</w:t>
      </w:r>
      <w:r>
        <w:rPr>
          <w:spacing w:val="1"/>
        </w:rPr>
        <w:t>i</w:t>
      </w:r>
      <w:r>
        <w:t>di</w:t>
      </w:r>
      <w:r>
        <w:rPr>
          <w:spacing w:val="-2"/>
        </w:rPr>
        <w:t xml:space="preserve"> </w:t>
      </w:r>
      <w:r>
        <w:t>ra</w:t>
      </w:r>
      <w:r>
        <w:rPr>
          <w:spacing w:val="-3"/>
        </w:rPr>
        <w:t>v</w:t>
      </w:r>
      <w:r>
        <w:rPr>
          <w:spacing w:val="1"/>
        </w:rPr>
        <w:t>i</w:t>
      </w:r>
      <w:r>
        <w:rPr>
          <w:spacing w:val="-3"/>
        </w:rPr>
        <w:t>k</w:t>
      </w:r>
      <w:r>
        <w:t xml:space="preserve">s </w:t>
      </w:r>
      <w:r>
        <w:rPr>
          <w:spacing w:val="1"/>
        </w:rPr>
        <w:t>t</w:t>
      </w:r>
      <w:r>
        <w:rPr>
          <w:spacing w:val="-3"/>
        </w:rPr>
        <w:t>ä</w:t>
      </w:r>
      <w:r>
        <w:rPr>
          <w:spacing w:val="1"/>
        </w:rPr>
        <w:t>i</w:t>
      </w:r>
      <w:r>
        <w:t>s</w:t>
      </w:r>
      <w:r>
        <w:rPr>
          <w:spacing w:val="-3"/>
        </w:rPr>
        <w:t>k</w:t>
      </w:r>
      <w:r>
        <w:t>as</w:t>
      </w:r>
      <w:r>
        <w:rPr>
          <w:spacing w:val="-3"/>
        </w:rPr>
        <w:t>v</w:t>
      </w:r>
      <w:r>
        <w:t>anu</w:t>
      </w:r>
      <w:r>
        <w:rPr>
          <w:spacing w:val="1"/>
        </w:rPr>
        <w:t>t</w:t>
      </w:r>
      <w:r>
        <w:rPr>
          <w:spacing w:val="-3"/>
        </w:rPr>
        <w:t>e</w:t>
      </w:r>
      <w:r>
        <w:rPr>
          <w:spacing w:val="1"/>
        </w:rPr>
        <w:t>l</w:t>
      </w:r>
      <w:r>
        <w:t>.</w:t>
      </w:r>
      <w:r>
        <w:rPr>
          <w:spacing w:val="-3"/>
        </w:rPr>
        <w:t xml:space="preserve"> </w:t>
      </w:r>
      <w:r>
        <w:rPr>
          <w:spacing w:val="1"/>
        </w:rPr>
        <w:t>K</w:t>
      </w:r>
      <w:r>
        <w:rPr>
          <w:spacing w:val="-3"/>
        </w:rPr>
        <w:t>u</w:t>
      </w:r>
      <w:r>
        <w:t>i</w:t>
      </w:r>
      <w:r>
        <w:rPr>
          <w:spacing w:val="1"/>
        </w:rPr>
        <w:t xml:space="preserve"> </w:t>
      </w:r>
      <w:r>
        <w:rPr>
          <w:spacing w:val="-2"/>
        </w:rPr>
        <w:t>t</w:t>
      </w:r>
      <w:r>
        <w:t>e</w:t>
      </w:r>
      <w:r>
        <w:rPr>
          <w:spacing w:val="-2"/>
        </w:rPr>
        <w:t>i</w:t>
      </w:r>
      <w:r>
        <w:t>l</w:t>
      </w:r>
      <w:r>
        <w:rPr>
          <w:spacing w:val="1"/>
        </w:rPr>
        <w:t xml:space="preserve"> </w:t>
      </w:r>
      <w:r>
        <w:t xml:space="preserve">on </w:t>
      </w:r>
      <w:r>
        <w:rPr>
          <w:spacing w:val="-4"/>
        </w:rPr>
        <w:t>m</w:t>
      </w:r>
      <w:r>
        <w:t>õõdu</w:t>
      </w:r>
      <w:r>
        <w:rPr>
          <w:spacing w:val="-3"/>
        </w:rPr>
        <w:t>k</w:t>
      </w:r>
      <w:r>
        <w:t xml:space="preserve">as </w:t>
      </w:r>
      <w:r>
        <w:rPr>
          <w:spacing w:val="-3"/>
        </w:rPr>
        <w:t>v</w:t>
      </w:r>
      <w:r>
        <w:t>õi</w:t>
      </w:r>
      <w:r>
        <w:rPr>
          <w:spacing w:val="1"/>
        </w:rPr>
        <w:t xml:space="preserve"> </w:t>
      </w:r>
      <w:r>
        <w:t>r</w:t>
      </w:r>
      <w:r>
        <w:rPr>
          <w:spacing w:val="-3"/>
        </w:rPr>
        <w:t>a</w:t>
      </w:r>
      <w:r>
        <w:t>s</w:t>
      </w:r>
      <w:r>
        <w:rPr>
          <w:spacing w:val="-3"/>
        </w:rPr>
        <w:t>k</w:t>
      </w:r>
      <w:r>
        <w:t>e ä</w:t>
      </w:r>
      <w:r>
        <w:rPr>
          <w:spacing w:val="-3"/>
        </w:rPr>
        <w:t>g</w:t>
      </w:r>
      <w:r>
        <w:t>e reu</w:t>
      </w:r>
      <w:r>
        <w:rPr>
          <w:spacing w:val="-4"/>
        </w:rPr>
        <w:t>m</w:t>
      </w:r>
      <w:r>
        <w:t>a</w:t>
      </w:r>
      <w:r>
        <w:rPr>
          <w:spacing w:val="1"/>
        </w:rPr>
        <w:t>t</w:t>
      </w:r>
      <w:r>
        <w:rPr>
          <w:spacing w:val="-1"/>
        </w:rPr>
        <w:t>o</w:t>
      </w:r>
      <w:r>
        <w:rPr>
          <w:spacing w:val="1"/>
        </w:rPr>
        <w:t>i</w:t>
      </w:r>
      <w:r>
        <w:rPr>
          <w:spacing w:val="-3"/>
        </w:rPr>
        <w:t>d</w:t>
      </w:r>
      <w:r>
        <w:t>a</w:t>
      </w:r>
      <w:r>
        <w:rPr>
          <w:spacing w:val="-2"/>
        </w:rPr>
        <w:t>r</w:t>
      </w:r>
      <w:r>
        <w:rPr>
          <w:spacing w:val="1"/>
        </w:rPr>
        <w:t>t</w:t>
      </w:r>
      <w:r>
        <w:rPr>
          <w:spacing w:val="-2"/>
        </w:rPr>
        <w:t>r</w:t>
      </w:r>
      <w:r>
        <w:rPr>
          <w:spacing w:val="1"/>
        </w:rPr>
        <w:t>i</w:t>
      </w:r>
      <w:r>
        <w:rPr>
          <w:spacing w:val="-2"/>
        </w:rPr>
        <w:t>i</w:t>
      </w:r>
      <w:r>
        <w:rPr>
          <w:spacing w:val="1"/>
        </w:rPr>
        <w:t>t</w:t>
      </w:r>
      <w:r>
        <w:t xml:space="preserve">, </w:t>
      </w:r>
      <w:r>
        <w:rPr>
          <w:spacing w:val="-3"/>
        </w:rPr>
        <w:t>v</w:t>
      </w:r>
      <w:r>
        <w:t>õ</w:t>
      </w:r>
      <w:r>
        <w:rPr>
          <w:spacing w:val="1"/>
        </w:rPr>
        <w:t>i</w:t>
      </w:r>
      <w:r>
        <w:t>da</w:t>
      </w:r>
      <w:r>
        <w:rPr>
          <w:spacing w:val="-3"/>
        </w:rPr>
        <w:t>k</w:t>
      </w:r>
      <w:r>
        <w:t>se</w:t>
      </w:r>
      <w:r>
        <w:rPr>
          <w:spacing w:val="-2"/>
        </w:rPr>
        <w:t xml:space="preserve"> t</w:t>
      </w:r>
      <w:r>
        <w:t>e</w:t>
      </w:r>
      <w:r>
        <w:rPr>
          <w:spacing w:val="1"/>
        </w:rPr>
        <w:t>i</w:t>
      </w:r>
      <w:r>
        <w:rPr>
          <w:spacing w:val="-2"/>
        </w:rPr>
        <w:t>l</w:t>
      </w:r>
      <w:r>
        <w:t>e e</w:t>
      </w:r>
      <w:r>
        <w:rPr>
          <w:spacing w:val="-2"/>
        </w:rPr>
        <w:t>s</w:t>
      </w:r>
      <w:r>
        <w:rPr>
          <w:spacing w:val="1"/>
        </w:rPr>
        <w:t>i</w:t>
      </w:r>
      <w:r>
        <w:rPr>
          <w:spacing w:val="-3"/>
        </w:rPr>
        <w:t>a</w:t>
      </w:r>
      <w:r>
        <w:rPr>
          <w:spacing w:val="1"/>
        </w:rPr>
        <w:t>l</w:t>
      </w:r>
      <w:r>
        <w:rPr>
          <w:spacing w:val="-3"/>
        </w:rPr>
        <w:t>g</w:t>
      </w:r>
      <w:r>
        <w:t>u anda</w:t>
      </w:r>
      <w:r>
        <w:rPr>
          <w:spacing w:val="-2"/>
        </w:rPr>
        <w:t xml:space="preserve"> </w:t>
      </w:r>
      <w:r>
        <w:rPr>
          <w:spacing w:val="1"/>
        </w:rPr>
        <w:t>t</w:t>
      </w:r>
      <w:r>
        <w:rPr>
          <w:spacing w:val="-3"/>
        </w:rPr>
        <w:t>e</w:t>
      </w:r>
      <w:r>
        <w:rPr>
          <w:spacing w:val="1"/>
        </w:rPr>
        <w:t>i</w:t>
      </w:r>
      <w:r>
        <w:t>si</w:t>
      </w:r>
      <w:r>
        <w:rPr>
          <w:spacing w:val="-2"/>
        </w:rPr>
        <w:t xml:space="preserve"> </w:t>
      </w:r>
      <w:r>
        <w:t>h</w:t>
      </w:r>
      <w:r>
        <w:rPr>
          <w:spacing w:val="-3"/>
        </w:rPr>
        <w:t>a</w:t>
      </w:r>
      <w:r>
        <w:rPr>
          <w:spacing w:val="1"/>
        </w:rPr>
        <w:t>i</w:t>
      </w:r>
      <w:r>
        <w:rPr>
          <w:spacing w:val="-3"/>
        </w:rPr>
        <w:t>g</w:t>
      </w:r>
      <w:r>
        <w:t>ust</w:t>
      </w:r>
      <w:r>
        <w:rPr>
          <w:spacing w:val="1"/>
        </w:rPr>
        <w:t xml:space="preserve"> </w:t>
      </w:r>
      <w:r>
        <w:rPr>
          <w:spacing w:val="-4"/>
        </w:rPr>
        <w:t>m</w:t>
      </w:r>
      <w:r>
        <w:t>odifitse</w:t>
      </w:r>
      <w:r>
        <w:rPr>
          <w:spacing w:val="-3"/>
        </w:rPr>
        <w:t>e</w:t>
      </w:r>
      <w:r>
        <w:t>r</w:t>
      </w:r>
      <w:r>
        <w:rPr>
          <w:spacing w:val="1"/>
        </w:rPr>
        <w:t>i</w:t>
      </w:r>
      <w:r>
        <w:rPr>
          <w:spacing w:val="-3"/>
        </w:rPr>
        <w:t>v</w:t>
      </w:r>
      <w:r>
        <w:t>a</w:t>
      </w:r>
      <w:r>
        <w:rPr>
          <w:spacing w:val="1"/>
        </w:rPr>
        <w:t>i</w:t>
      </w:r>
      <w:r>
        <w:t>d</w:t>
      </w:r>
      <w:r>
        <w:rPr>
          <w:spacing w:val="-3"/>
        </w:rPr>
        <w:t xml:space="preserve"> </w:t>
      </w:r>
      <w:r>
        <w:t>ra</w:t>
      </w:r>
      <w:r>
        <w:rPr>
          <w:spacing w:val="-3"/>
        </w:rPr>
        <w:t>v</w:t>
      </w:r>
      <w:r>
        <w:rPr>
          <w:spacing w:val="1"/>
        </w:rPr>
        <w:t>i</w:t>
      </w:r>
      <w:r>
        <w:rPr>
          <w:spacing w:val="-4"/>
        </w:rPr>
        <w:t>m</w:t>
      </w:r>
      <w:r>
        <w:t>e</w:t>
      </w:r>
      <w:r>
        <w:rPr>
          <w:spacing w:val="1"/>
        </w:rPr>
        <w:t>i</w:t>
      </w:r>
      <w:r>
        <w:t>d,</w:t>
      </w:r>
      <w:r>
        <w:rPr>
          <w:spacing w:val="-3"/>
        </w:rPr>
        <w:t xml:space="preserve"> </w:t>
      </w:r>
      <w:r>
        <w:t>nä</w:t>
      </w:r>
      <w:r>
        <w:rPr>
          <w:spacing w:val="-2"/>
        </w:rPr>
        <w:t>i</w:t>
      </w:r>
      <w:r>
        <w:rPr>
          <w:spacing w:val="1"/>
        </w:rPr>
        <w:t>t</w:t>
      </w:r>
      <w:r>
        <w:t>e</w:t>
      </w:r>
      <w:r>
        <w:rPr>
          <w:spacing w:val="-3"/>
        </w:rPr>
        <w:t>k</w:t>
      </w:r>
      <w:r>
        <w:t xml:space="preserve">s </w:t>
      </w:r>
      <w:r>
        <w:rPr>
          <w:spacing w:val="-4"/>
        </w:rPr>
        <w:t>m</w:t>
      </w:r>
      <w:r>
        <w:t>e</w:t>
      </w:r>
      <w:r>
        <w:rPr>
          <w:spacing w:val="1"/>
        </w:rPr>
        <w:t>t</w:t>
      </w:r>
      <w:r>
        <w:t>o</w:t>
      </w:r>
      <w:r>
        <w:rPr>
          <w:spacing w:val="1"/>
        </w:rPr>
        <w:t>t</w:t>
      </w:r>
      <w:r>
        <w:t>re</w:t>
      </w:r>
      <w:r>
        <w:rPr>
          <w:spacing w:val="-3"/>
        </w:rPr>
        <w:t>k</w:t>
      </w:r>
      <w:r>
        <w:t>sa</w:t>
      </w:r>
      <w:r>
        <w:rPr>
          <w:spacing w:val="-3"/>
        </w:rPr>
        <w:t>a</w:t>
      </w:r>
      <w:r>
        <w:rPr>
          <w:spacing w:val="1"/>
        </w:rPr>
        <w:t>ti</w:t>
      </w:r>
      <w:r>
        <w:t>.</w:t>
      </w:r>
      <w:r>
        <w:rPr>
          <w:spacing w:val="-3"/>
        </w:rPr>
        <w:t xml:space="preserve"> </w:t>
      </w:r>
      <w:r>
        <w:rPr>
          <w:spacing w:val="1"/>
        </w:rPr>
        <w:t>K</w:t>
      </w:r>
      <w:r>
        <w:rPr>
          <w:spacing w:val="-3"/>
        </w:rPr>
        <w:t>u</w:t>
      </w:r>
      <w:r>
        <w:t>i</w:t>
      </w:r>
      <w:r>
        <w:rPr>
          <w:spacing w:val="1"/>
        </w:rPr>
        <w:t xml:space="preserve"> </w:t>
      </w:r>
      <w:r>
        <w:rPr>
          <w:spacing w:val="-2"/>
        </w:rPr>
        <w:t>t</w:t>
      </w:r>
      <w:r>
        <w:t xml:space="preserve">e </w:t>
      </w:r>
      <w:r>
        <w:rPr>
          <w:spacing w:val="-3"/>
        </w:rPr>
        <w:t>e</w:t>
      </w:r>
      <w:r>
        <w:t>i</w:t>
      </w:r>
      <w:r>
        <w:rPr>
          <w:spacing w:val="1"/>
        </w:rPr>
        <w:t xml:space="preserve"> </w:t>
      </w:r>
      <w:r>
        <w:rPr>
          <w:spacing w:val="-3"/>
        </w:rPr>
        <w:t>a</w:t>
      </w:r>
      <w:r>
        <w:rPr>
          <w:spacing w:val="1"/>
        </w:rPr>
        <w:t>ll</w:t>
      </w:r>
      <w:r>
        <w:t>u</w:t>
      </w:r>
      <w:r>
        <w:rPr>
          <w:spacing w:val="-3"/>
        </w:rPr>
        <w:t xml:space="preserve"> </w:t>
      </w:r>
      <w:r>
        <w:t>p</w:t>
      </w:r>
      <w:r>
        <w:rPr>
          <w:spacing w:val="1"/>
        </w:rPr>
        <w:t>i</w:t>
      </w:r>
      <w:r>
        <w:rPr>
          <w:spacing w:val="-2"/>
        </w:rPr>
        <w:t>i</w:t>
      </w:r>
      <w:r>
        <w:t>sa</w:t>
      </w:r>
      <w:r>
        <w:rPr>
          <w:spacing w:val="-3"/>
        </w:rPr>
        <w:t>v</w:t>
      </w:r>
      <w:r>
        <w:t>a</w:t>
      </w:r>
      <w:r>
        <w:rPr>
          <w:spacing w:val="1"/>
        </w:rPr>
        <w:t>l</w:t>
      </w:r>
      <w:r>
        <w:t>t</w:t>
      </w:r>
      <w:r>
        <w:rPr>
          <w:spacing w:val="-2"/>
        </w:rPr>
        <w:t xml:space="preserve"> </w:t>
      </w:r>
      <w:r>
        <w:t>hä</w:t>
      </w:r>
      <w:r>
        <w:rPr>
          <w:spacing w:val="-2"/>
        </w:rPr>
        <w:t>s</w:t>
      </w:r>
      <w:r>
        <w:rPr>
          <w:spacing w:val="1"/>
        </w:rPr>
        <w:t>t</w:t>
      </w:r>
      <w:r>
        <w:t>i</w:t>
      </w:r>
      <w:r>
        <w:rPr>
          <w:spacing w:val="-2"/>
        </w:rPr>
        <w:t xml:space="preserve"> </w:t>
      </w:r>
      <w:r>
        <w:t>ra</w:t>
      </w:r>
      <w:r>
        <w:rPr>
          <w:spacing w:val="-3"/>
        </w:rPr>
        <w:t>v</w:t>
      </w:r>
      <w:r>
        <w:rPr>
          <w:spacing w:val="-2"/>
        </w:rPr>
        <w:t>i</w:t>
      </w:r>
      <w:r>
        <w:rPr>
          <w:spacing w:val="1"/>
        </w:rPr>
        <w:t>l</w:t>
      </w:r>
      <w:r>
        <w:t>e n</w:t>
      </w:r>
      <w:r>
        <w:rPr>
          <w:spacing w:val="-3"/>
        </w:rPr>
        <w:t>e</w:t>
      </w:r>
      <w:r>
        <w:t>nde</w:t>
      </w:r>
      <w:r>
        <w:rPr>
          <w:spacing w:val="-2"/>
        </w:rPr>
        <w:t xml:space="preserve"> </w:t>
      </w:r>
      <w:r>
        <w:t xml:space="preserve">ravimitega, </w:t>
      </w:r>
      <w:r>
        <w:rPr>
          <w:spacing w:val="-4"/>
        </w:rPr>
        <w:t>m</w:t>
      </w:r>
      <w:r>
        <w:t>äära</w:t>
      </w:r>
      <w:r>
        <w:rPr>
          <w:spacing w:val="-2"/>
        </w:rPr>
        <w:t>t</w:t>
      </w:r>
      <w:r>
        <w:t>a</w:t>
      </w:r>
      <w:r>
        <w:rPr>
          <w:spacing w:val="-3"/>
        </w:rPr>
        <w:t>k</w:t>
      </w:r>
      <w:r>
        <w:t>se</w:t>
      </w:r>
      <w:r>
        <w:rPr>
          <w:spacing w:val="-2"/>
        </w:rPr>
        <w:t xml:space="preserve"> </w:t>
      </w:r>
      <w:r>
        <w:rPr>
          <w:spacing w:val="1"/>
        </w:rPr>
        <w:t>t</w:t>
      </w:r>
      <w:r>
        <w:t>e</w:t>
      </w:r>
      <w:r>
        <w:rPr>
          <w:spacing w:val="-2"/>
        </w:rPr>
        <w:t>i</w:t>
      </w:r>
      <w:r>
        <w:rPr>
          <w:spacing w:val="1"/>
        </w:rPr>
        <w:t>l</w:t>
      </w:r>
      <w:r>
        <w:t xml:space="preserve">e </w:t>
      </w:r>
      <w:r>
        <w:rPr>
          <w:spacing w:val="-2"/>
        </w:rPr>
        <w:t>AMGEVITA</w:t>
      </w:r>
      <w:r>
        <w:t xml:space="preserve"> 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t>i</w:t>
      </w:r>
      <w:r>
        <w:rPr>
          <w:spacing w:val="1"/>
        </w:rPr>
        <w:t xml:space="preserve"> </w:t>
      </w:r>
      <w:r>
        <w:rPr>
          <w:spacing w:val="-2"/>
        </w:rPr>
        <w:t>r</w:t>
      </w:r>
      <w:r>
        <w:t>a</w:t>
      </w:r>
      <w:r>
        <w:rPr>
          <w:spacing w:val="-3"/>
        </w:rPr>
        <w:t>v</w:t>
      </w:r>
      <w:r>
        <w:rPr>
          <w:spacing w:val="1"/>
        </w:rPr>
        <w:t>i</w:t>
      </w:r>
      <w:r>
        <w:rPr>
          <w:spacing w:val="-3"/>
        </w:rPr>
        <w:t>k</w:t>
      </w:r>
      <w:r>
        <w:t>s.</w:t>
      </w:r>
    </w:p>
    <w:p w14:paraId="755F264A" w14:textId="77777777" w:rsidR="00AA5725" w:rsidRDefault="00AA5725">
      <w:pPr>
        <w:kinsoku w:val="0"/>
        <w:overflowPunct w:val="0"/>
        <w:rPr>
          <w:szCs w:val="22"/>
        </w:rPr>
      </w:pPr>
    </w:p>
    <w:p w14:paraId="755F264B" w14:textId="77777777" w:rsidR="00AA5725" w:rsidRDefault="00B048EC">
      <w:pPr>
        <w:kinsoku w:val="0"/>
        <w:overflowPunct w:val="0"/>
      </w:pP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ada</w:t>
      </w:r>
      <w:r>
        <w:rPr>
          <w:spacing w:val="-2"/>
        </w:rPr>
        <w:t xml:space="preserve"> </w:t>
      </w:r>
      <w:r>
        <w:t>r</w:t>
      </w:r>
      <w:r>
        <w:rPr>
          <w:spacing w:val="-3"/>
        </w:rPr>
        <w:t>a</w:t>
      </w:r>
      <w:r>
        <w:rPr>
          <w:spacing w:val="-2"/>
        </w:rPr>
        <w:t>s</w:t>
      </w:r>
      <w:r>
        <w:rPr>
          <w:spacing w:val="-3"/>
        </w:rPr>
        <w:t>k</w:t>
      </w:r>
      <w:r>
        <w:t>e ä</w:t>
      </w:r>
      <w:r>
        <w:rPr>
          <w:spacing w:val="-3"/>
        </w:rPr>
        <w:t>g</w:t>
      </w:r>
      <w:r>
        <w:t>eda</w:t>
      </w:r>
      <w:r>
        <w:rPr>
          <w:spacing w:val="-2"/>
        </w:rPr>
        <w:t xml:space="preserve"> </w:t>
      </w:r>
      <w:r>
        <w:rPr>
          <w:spacing w:val="3"/>
        </w:rPr>
        <w:t>j</w:t>
      </w:r>
      <w:r>
        <w:t xml:space="preserve">a </w:t>
      </w:r>
      <w:r>
        <w:rPr>
          <w:spacing w:val="-3"/>
        </w:rPr>
        <w:t>p</w:t>
      </w:r>
      <w:r>
        <w:t>ro</w:t>
      </w:r>
      <w:r>
        <w:rPr>
          <w:spacing w:val="-3"/>
        </w:rPr>
        <w:t>g</w:t>
      </w:r>
      <w:r>
        <w:t>res</w:t>
      </w:r>
      <w:r>
        <w:rPr>
          <w:spacing w:val="-2"/>
        </w:rPr>
        <w:t>s</w:t>
      </w:r>
      <w:r>
        <w:t>ee</w:t>
      </w:r>
      <w:r>
        <w:rPr>
          <w:spacing w:val="-2"/>
        </w:rPr>
        <w:t>r</w:t>
      </w:r>
      <w:r>
        <w:t>u</w:t>
      </w:r>
      <w:r>
        <w:rPr>
          <w:spacing w:val="-3"/>
        </w:rPr>
        <w:t>v</w:t>
      </w:r>
      <w:r>
        <w:t>a 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t>i</w:t>
      </w:r>
      <w:r>
        <w:rPr>
          <w:spacing w:val="-2"/>
        </w:rPr>
        <w:t xml:space="preserve"> </w:t>
      </w:r>
      <w:r>
        <w:t>ra</w:t>
      </w:r>
      <w:r>
        <w:rPr>
          <w:spacing w:val="-3"/>
        </w:rPr>
        <w:t>v</w:t>
      </w:r>
      <w:r>
        <w:rPr>
          <w:spacing w:val="1"/>
        </w:rPr>
        <w:t>i</w:t>
      </w:r>
      <w:r>
        <w:rPr>
          <w:spacing w:val="-3"/>
        </w:rPr>
        <w:t>k</w:t>
      </w:r>
      <w:r>
        <w:t xml:space="preserve">s </w:t>
      </w:r>
      <w:r>
        <w:rPr>
          <w:spacing w:val="-3"/>
        </w:rPr>
        <w:t>k</w:t>
      </w:r>
      <w:r>
        <w:t xml:space="preserve">a </w:t>
      </w:r>
      <w:r>
        <w:rPr>
          <w:spacing w:val="1"/>
        </w:rPr>
        <w:t>il</w:t>
      </w:r>
      <w:r>
        <w:rPr>
          <w:spacing w:val="-4"/>
        </w:rPr>
        <w:t>m</w:t>
      </w:r>
      <w:r>
        <w:t>a ee</w:t>
      </w:r>
      <w:r>
        <w:rPr>
          <w:spacing w:val="1"/>
        </w:rPr>
        <w:t>l</w:t>
      </w:r>
      <w:r>
        <w:rPr>
          <w:spacing w:val="-3"/>
        </w:rPr>
        <w:t>n</w:t>
      </w:r>
      <w:r>
        <w:t>e</w:t>
      </w:r>
      <w:r>
        <w:rPr>
          <w:spacing w:val="-3"/>
        </w:rPr>
        <w:t>v</w:t>
      </w:r>
      <w:r>
        <w:t xml:space="preserve">alt </w:t>
      </w:r>
      <w:r>
        <w:rPr>
          <w:spacing w:val="-4"/>
        </w:rPr>
        <w:t>m</w:t>
      </w:r>
      <w:r>
        <w:t>e</w:t>
      </w:r>
      <w:r>
        <w:rPr>
          <w:spacing w:val="1"/>
        </w:rPr>
        <w:t>t</w:t>
      </w:r>
      <w:r>
        <w:t>o</w:t>
      </w:r>
      <w:r>
        <w:rPr>
          <w:spacing w:val="1"/>
        </w:rPr>
        <w:t>t</w:t>
      </w:r>
      <w:r>
        <w:t>re</w:t>
      </w:r>
      <w:r>
        <w:rPr>
          <w:spacing w:val="-3"/>
        </w:rPr>
        <w:t>k</w:t>
      </w:r>
      <w:r>
        <w:t>sa</w:t>
      </w:r>
      <w:r>
        <w:rPr>
          <w:spacing w:val="-3"/>
        </w:rPr>
        <w:t>ati raviks kasutamata</w:t>
      </w:r>
      <w:r>
        <w:t>.</w:t>
      </w:r>
    </w:p>
    <w:p w14:paraId="755F264C" w14:textId="77777777" w:rsidR="00AA5725" w:rsidRDefault="00AA5725">
      <w:pPr>
        <w:kinsoku w:val="0"/>
        <w:overflowPunct w:val="0"/>
      </w:pPr>
    </w:p>
    <w:p w14:paraId="755F264D" w14:textId="77777777" w:rsidR="00AA5725" w:rsidRDefault="00B048EC">
      <w:pPr>
        <w:kinsoku w:val="0"/>
        <w:overflowPunct w:val="0"/>
      </w:pPr>
      <w:r>
        <w:rPr>
          <w:spacing w:val="-1"/>
        </w:rPr>
        <w:t>AMGEVITA</w:t>
      </w:r>
      <w:r>
        <w:rPr>
          <w:spacing w:val="-2"/>
        </w:rPr>
        <w:t xml:space="preserve"> </w:t>
      </w:r>
      <w:r>
        <w:t>a</w:t>
      </w:r>
      <w:r>
        <w:rPr>
          <w:spacing w:val="-3"/>
        </w:rPr>
        <w:t>eg</w:t>
      </w:r>
      <w:r>
        <w:rPr>
          <w:spacing w:val="1"/>
        </w:rPr>
        <w:t>l</w:t>
      </w:r>
      <w:r>
        <w:t>us</w:t>
      </w:r>
      <w:r>
        <w:rPr>
          <w:spacing w:val="1"/>
        </w:rPr>
        <w:t>t</w:t>
      </w:r>
      <w:r>
        <w:t xml:space="preserve">ab </w:t>
      </w:r>
      <w:r>
        <w:rPr>
          <w:spacing w:val="-3"/>
        </w:rPr>
        <w:t>h</w:t>
      </w:r>
      <w:r>
        <w:t>a</w:t>
      </w:r>
      <w:r>
        <w:rPr>
          <w:spacing w:val="1"/>
        </w:rPr>
        <w:t>i</w:t>
      </w:r>
      <w:r>
        <w:rPr>
          <w:spacing w:val="-3"/>
        </w:rPr>
        <w:t>g</w:t>
      </w:r>
      <w:r>
        <w:t>us</w:t>
      </w:r>
      <w:r>
        <w:rPr>
          <w:spacing w:val="-3"/>
        </w:rPr>
        <w:t>e</w:t>
      </w:r>
      <w:r>
        <w:t>st</w:t>
      </w:r>
      <w:r>
        <w:rPr>
          <w:spacing w:val="1"/>
        </w:rPr>
        <w:t xml:space="preserve"> </w:t>
      </w:r>
      <w:r>
        <w:t>p</w:t>
      </w:r>
      <w:r>
        <w:rPr>
          <w:spacing w:val="-3"/>
        </w:rPr>
        <w:t>õh</w:t>
      </w:r>
      <w:r>
        <w:rPr>
          <w:spacing w:val="3"/>
        </w:rPr>
        <w:t>j</w:t>
      </w:r>
      <w:r>
        <w:rPr>
          <w:spacing w:val="-3"/>
        </w:rPr>
        <w:t>u</w:t>
      </w:r>
      <w:r>
        <w:t>s</w:t>
      </w:r>
      <w:r>
        <w:rPr>
          <w:spacing w:val="-2"/>
        </w:rPr>
        <w:t>t</w:t>
      </w:r>
      <w:r>
        <w:t>a</w:t>
      </w:r>
      <w:r>
        <w:rPr>
          <w:spacing w:val="-2"/>
        </w:rPr>
        <w:t>t</w:t>
      </w:r>
      <w:r>
        <w:t xml:space="preserve">ud </w:t>
      </w:r>
      <w:r>
        <w:rPr>
          <w:spacing w:val="1"/>
        </w:rPr>
        <w:t>l</w:t>
      </w:r>
      <w:r>
        <w:rPr>
          <w:spacing w:val="-2"/>
        </w:rPr>
        <w:t>i</w:t>
      </w:r>
      <w:r>
        <w:rPr>
          <w:spacing w:val="1"/>
        </w:rPr>
        <w:t>i</w:t>
      </w:r>
      <w:r>
        <w:rPr>
          <w:spacing w:val="-3"/>
        </w:rPr>
        <w:t>g</w:t>
      </w:r>
      <w:r>
        <w:t>es</w:t>
      </w:r>
      <w:r>
        <w:rPr>
          <w:spacing w:val="-2"/>
        </w:rPr>
        <w:t>t</w:t>
      </w:r>
      <w:r>
        <w:t xml:space="preserve">e </w:t>
      </w:r>
      <w:r>
        <w:rPr>
          <w:spacing w:val="1"/>
        </w:rPr>
        <w:t>l</w:t>
      </w:r>
      <w:r>
        <w:rPr>
          <w:spacing w:val="-3"/>
        </w:rPr>
        <w:t>u</w:t>
      </w:r>
      <w:r>
        <w:t>u</w:t>
      </w:r>
      <w:r>
        <w:rPr>
          <w:spacing w:val="-2"/>
        </w:rPr>
        <w:t>l</w:t>
      </w:r>
      <w:r>
        <w:rPr>
          <w:spacing w:val="1"/>
        </w:rPr>
        <w:t>i</w:t>
      </w:r>
      <w:r>
        <w:t>se</w:t>
      </w:r>
      <w:r>
        <w:rPr>
          <w:spacing w:val="-2"/>
        </w:rPr>
        <w:t xml:space="preserve"> </w:t>
      </w:r>
      <w:r>
        <w:rPr>
          <w:spacing w:val="1"/>
        </w:rPr>
        <w:t>j</w:t>
      </w:r>
      <w:r>
        <w:t xml:space="preserve">a </w:t>
      </w:r>
      <w:r>
        <w:rPr>
          <w:spacing w:val="-3"/>
        </w:rPr>
        <w:t>k</w:t>
      </w:r>
      <w:r>
        <w:t>õh</w:t>
      </w:r>
      <w:r>
        <w:rPr>
          <w:spacing w:val="-2"/>
        </w:rPr>
        <w:t>r</w:t>
      </w:r>
      <w:r>
        <w:t>e</w:t>
      </w:r>
      <w:r>
        <w:rPr>
          <w:spacing w:val="-2"/>
        </w:rPr>
        <w:t>li</w:t>
      </w:r>
      <w:r>
        <w:t>se o</w:t>
      </w:r>
      <w:r>
        <w:rPr>
          <w:spacing w:val="-2"/>
        </w:rPr>
        <w:t>s</w:t>
      </w:r>
      <w:r>
        <w:t xml:space="preserve">a </w:t>
      </w:r>
      <w:r>
        <w:rPr>
          <w:spacing w:val="-3"/>
        </w:rPr>
        <w:t>k</w:t>
      </w:r>
      <w:r>
        <w:t>a</w:t>
      </w:r>
      <w:r>
        <w:rPr>
          <w:spacing w:val="-3"/>
        </w:rPr>
        <w:t>h</w:t>
      </w:r>
      <w:r>
        <w:rPr>
          <w:spacing w:val="3"/>
        </w:rPr>
        <w:t>j</w:t>
      </w:r>
      <w:r>
        <w:t>u</w:t>
      </w:r>
      <w:r>
        <w:rPr>
          <w:spacing w:val="-2"/>
        </w:rPr>
        <w:t>s</w:t>
      </w:r>
      <w:r>
        <w:rPr>
          <w:spacing w:val="1"/>
        </w:rPr>
        <w:t>t</w:t>
      </w:r>
      <w:r>
        <w:t>u</w:t>
      </w:r>
      <w:r>
        <w:rPr>
          <w:spacing w:val="-4"/>
        </w:rPr>
        <w:t>m</w:t>
      </w:r>
      <w:r>
        <w:rPr>
          <w:spacing w:val="1"/>
        </w:rPr>
        <w:t>i</w:t>
      </w:r>
      <w:r>
        <w:t xml:space="preserve">st </w:t>
      </w:r>
      <w:r>
        <w:rPr>
          <w:spacing w:val="1"/>
        </w:rPr>
        <w:t>j</w:t>
      </w:r>
      <w:r>
        <w:t>a p</w:t>
      </w:r>
      <w:r>
        <w:rPr>
          <w:spacing w:val="-3"/>
        </w:rPr>
        <w:t>a</w:t>
      </w:r>
      <w:r>
        <w:t>ra</w:t>
      </w:r>
      <w:r>
        <w:rPr>
          <w:spacing w:val="-3"/>
        </w:rPr>
        <w:t>n</w:t>
      </w:r>
      <w:r>
        <w:t>dab</w:t>
      </w:r>
      <w:r>
        <w:rPr>
          <w:spacing w:val="-3"/>
        </w:rPr>
        <w:t xml:space="preserve"> </w:t>
      </w:r>
      <w:r>
        <w:t>liigeste toimivust.</w:t>
      </w:r>
    </w:p>
    <w:p w14:paraId="755F264E" w14:textId="77777777" w:rsidR="00AA5725" w:rsidRDefault="00AA5725">
      <w:pPr>
        <w:kinsoku w:val="0"/>
        <w:overflowPunct w:val="0"/>
        <w:rPr>
          <w:spacing w:val="1"/>
        </w:rPr>
      </w:pPr>
    </w:p>
    <w:p w14:paraId="755F264F" w14:textId="77777777" w:rsidR="00AA5725" w:rsidRDefault="00B048EC">
      <w:pPr>
        <w:kinsoku w:val="0"/>
        <w:overflowPunct w:val="0"/>
      </w:pPr>
      <w:r>
        <w:rPr>
          <w:spacing w:val="1"/>
        </w:rPr>
        <w:t>T</w:t>
      </w:r>
      <w:r>
        <w:t>a</w:t>
      </w:r>
      <w:r>
        <w:rPr>
          <w:spacing w:val="-3"/>
        </w:rPr>
        <w:t>v</w:t>
      </w:r>
      <w:r>
        <w:t>a</w:t>
      </w:r>
      <w:r>
        <w:rPr>
          <w:spacing w:val="-2"/>
        </w:rPr>
        <w:t>l</w:t>
      </w:r>
      <w:r>
        <w:rPr>
          <w:spacing w:val="1"/>
        </w:rPr>
        <w:t>i</w:t>
      </w:r>
      <w:r>
        <w:t>s</w:t>
      </w:r>
      <w:r>
        <w:rPr>
          <w:spacing w:val="-3"/>
        </w:rPr>
        <w:t>e</w:t>
      </w:r>
      <w:r>
        <w:rPr>
          <w:spacing w:val="-2"/>
        </w:rPr>
        <w:t>l</w:t>
      </w:r>
      <w:r>
        <w:t>t</w:t>
      </w:r>
      <w:r>
        <w:rPr>
          <w:spacing w:val="1"/>
        </w:rPr>
        <w:t xml:space="preserve"> </w:t>
      </w:r>
      <w:r>
        <w:rPr>
          <w:spacing w:val="-3"/>
        </w:rPr>
        <w:t>k</w:t>
      </w:r>
      <w:r>
        <w:t>asu</w:t>
      </w:r>
      <w:r>
        <w:rPr>
          <w:spacing w:val="1"/>
        </w:rPr>
        <w:t>t</w:t>
      </w:r>
      <w:r>
        <w:rPr>
          <w:spacing w:val="-3"/>
        </w:rPr>
        <w:t>a</w:t>
      </w:r>
      <w:r>
        <w:rPr>
          <w:spacing w:val="1"/>
        </w:rPr>
        <w:t>t</w:t>
      </w:r>
      <w:r>
        <w:t>a</w:t>
      </w:r>
      <w:r>
        <w:rPr>
          <w:spacing w:val="-3"/>
        </w:rPr>
        <w:t>k</w:t>
      </w:r>
      <w:r>
        <w:t xml:space="preserve">se </w:t>
      </w:r>
      <w:r>
        <w:rPr>
          <w:spacing w:val="-1"/>
        </w:rPr>
        <w:t>AMGEVITA</w:t>
      </w:r>
      <w:r>
        <w:t>’t</w:t>
      </w:r>
      <w:r>
        <w:rPr>
          <w:spacing w:val="1"/>
        </w:rPr>
        <w:t xml:space="preserve"> </w:t>
      </w:r>
      <w:r>
        <w:rPr>
          <w:spacing w:val="-3"/>
        </w:rPr>
        <w:t>k</w:t>
      </w:r>
      <w:r>
        <w:t xml:space="preserve">oos </w:t>
      </w:r>
      <w:r>
        <w:rPr>
          <w:spacing w:val="-4"/>
        </w:rPr>
        <w:t>m</w:t>
      </w:r>
      <w:r>
        <w:t>e</w:t>
      </w:r>
      <w:r>
        <w:rPr>
          <w:spacing w:val="1"/>
        </w:rPr>
        <w:t>t</w:t>
      </w:r>
      <w:r>
        <w:rPr>
          <w:spacing w:val="-3"/>
        </w:rPr>
        <w:t>o</w:t>
      </w:r>
      <w:r>
        <w:rPr>
          <w:spacing w:val="1"/>
        </w:rPr>
        <w:t>t</w:t>
      </w:r>
      <w:r>
        <w:t>re</w:t>
      </w:r>
      <w:r>
        <w:rPr>
          <w:spacing w:val="-3"/>
        </w:rPr>
        <w:t>k</w:t>
      </w:r>
      <w:r>
        <w:t>sa</w:t>
      </w:r>
      <w:r>
        <w:rPr>
          <w:spacing w:val="-3"/>
        </w:rPr>
        <w:t>a</w:t>
      </w:r>
      <w:r>
        <w:t>d</w:t>
      </w:r>
      <w:r>
        <w:rPr>
          <w:spacing w:val="1"/>
        </w:rPr>
        <w:t>i</w:t>
      </w:r>
      <w:r>
        <w:rPr>
          <w:spacing w:val="-3"/>
        </w:rPr>
        <w:t>g</w:t>
      </w:r>
      <w:r>
        <w:t>a.</w:t>
      </w:r>
      <w:r>
        <w:rPr>
          <w:spacing w:val="-3"/>
        </w:rPr>
        <w:t xml:space="preserve"> </w:t>
      </w:r>
      <w:r>
        <w:rPr>
          <w:spacing w:val="1"/>
        </w:rPr>
        <w:t>K</w:t>
      </w:r>
      <w:r>
        <w:t>ui</w:t>
      </w:r>
      <w:r>
        <w:rPr>
          <w:spacing w:val="-2"/>
        </w:rPr>
        <w:t xml:space="preserve"> </w:t>
      </w:r>
      <w:r>
        <w:t>a</w:t>
      </w:r>
      <w:r>
        <w:rPr>
          <w:spacing w:val="-2"/>
        </w:rPr>
        <w:t>r</w:t>
      </w:r>
      <w:r>
        <w:t>st</w:t>
      </w:r>
      <w:r>
        <w:rPr>
          <w:spacing w:val="-2"/>
        </w:rPr>
        <w:t xml:space="preserve"> </w:t>
      </w:r>
      <w:r>
        <w:rPr>
          <w:spacing w:val="1"/>
        </w:rPr>
        <w:t>l</w:t>
      </w:r>
      <w:r>
        <w:rPr>
          <w:spacing w:val="-3"/>
        </w:rPr>
        <w:t>e</w:t>
      </w:r>
      <w:r>
        <w:rPr>
          <w:spacing w:val="1"/>
        </w:rPr>
        <w:t>i</w:t>
      </w:r>
      <w:r>
        <w:t>ab,</w:t>
      </w:r>
      <w:r>
        <w:rPr>
          <w:spacing w:val="-3"/>
        </w:rPr>
        <w:t xml:space="preserve"> </w:t>
      </w:r>
      <w:r>
        <w:t>et</w:t>
      </w:r>
      <w:r>
        <w:rPr>
          <w:spacing w:val="1"/>
        </w:rPr>
        <w:t xml:space="preserve"> </w:t>
      </w:r>
      <w:r>
        <w:rPr>
          <w:spacing w:val="-4"/>
        </w:rPr>
        <w:t>m</w:t>
      </w:r>
      <w:r>
        <w:t>e</w:t>
      </w:r>
      <w:r>
        <w:rPr>
          <w:spacing w:val="1"/>
        </w:rPr>
        <w:t>t</w:t>
      </w:r>
      <w:r>
        <w:t>o</w:t>
      </w:r>
      <w:r>
        <w:rPr>
          <w:spacing w:val="-2"/>
        </w:rPr>
        <w:t>t</w:t>
      </w:r>
      <w:r>
        <w:t>re</w:t>
      </w:r>
      <w:r>
        <w:rPr>
          <w:spacing w:val="-3"/>
        </w:rPr>
        <w:t>k</w:t>
      </w:r>
      <w:r>
        <w:rPr>
          <w:spacing w:val="-2"/>
        </w:rPr>
        <w:t>s</w:t>
      </w:r>
      <w:r>
        <w:t>aadi</w:t>
      </w:r>
      <w:r>
        <w:rPr>
          <w:spacing w:val="1"/>
        </w:rPr>
        <w:t xml:space="preserve"> </w:t>
      </w:r>
      <w:r>
        <w:rPr>
          <w:spacing w:val="-3"/>
        </w:rPr>
        <w:t>k</w:t>
      </w:r>
      <w:r>
        <w:t>as</w:t>
      </w:r>
      <w:r>
        <w:rPr>
          <w:spacing w:val="-3"/>
        </w:rPr>
        <w:t>u</w:t>
      </w:r>
      <w:r>
        <w:rPr>
          <w:spacing w:val="1"/>
        </w:rPr>
        <w:t>t</w:t>
      </w:r>
      <w:r>
        <w:t>a</w:t>
      </w:r>
      <w:r>
        <w:rPr>
          <w:spacing w:val="-4"/>
        </w:rPr>
        <w:t>m</w:t>
      </w:r>
      <w:r>
        <w:rPr>
          <w:spacing w:val="1"/>
        </w:rPr>
        <w:t>i</w:t>
      </w:r>
      <w:r>
        <w:t>ne on sob</w:t>
      </w:r>
      <w:r>
        <w:rPr>
          <w:spacing w:val="1"/>
        </w:rPr>
        <w:t>i</w:t>
      </w:r>
      <w:r>
        <w:rPr>
          <w:spacing w:val="-4"/>
        </w:rPr>
        <w:t>m</w:t>
      </w:r>
      <w:r>
        <w:t>a</w:t>
      </w:r>
      <w:r>
        <w:rPr>
          <w:spacing w:val="1"/>
        </w:rPr>
        <w:t>t</w:t>
      </w:r>
      <w:r>
        <w:t xml:space="preserve">u, </w:t>
      </w:r>
      <w:r>
        <w:rPr>
          <w:spacing w:val="-3"/>
        </w:rPr>
        <w:t>v</w:t>
      </w:r>
      <w:r>
        <w:t>õ</w:t>
      </w:r>
      <w:r>
        <w:rPr>
          <w:spacing w:val="1"/>
        </w:rPr>
        <w:t>i</w:t>
      </w:r>
      <w:r>
        <w:t xml:space="preserve">b </w:t>
      </w:r>
      <w:r>
        <w:rPr>
          <w:spacing w:val="-1"/>
        </w:rPr>
        <w:t>AMGEVITA</w:t>
      </w:r>
      <w:r>
        <w:t>’t</w:t>
      </w:r>
      <w:r>
        <w:rPr>
          <w:spacing w:val="1"/>
        </w:rPr>
        <w:t xml:space="preserve"> </w:t>
      </w:r>
      <w:r>
        <w:rPr>
          <w:spacing w:val="-3"/>
        </w:rPr>
        <w:t>ka</w:t>
      </w:r>
      <w:r>
        <w:t>su</w:t>
      </w:r>
      <w:r>
        <w:rPr>
          <w:spacing w:val="1"/>
        </w:rPr>
        <w:t>t</w:t>
      </w:r>
      <w:r>
        <w:t>a</w:t>
      </w:r>
      <w:r>
        <w:rPr>
          <w:spacing w:val="-3"/>
        </w:rPr>
        <w:t>d</w:t>
      </w:r>
      <w:r>
        <w:t>a üksikravimina.</w:t>
      </w:r>
    </w:p>
    <w:p w14:paraId="755F2650" w14:textId="77777777" w:rsidR="00AA5725" w:rsidRDefault="00AA5725">
      <w:pPr>
        <w:kinsoku w:val="0"/>
        <w:overflowPunct w:val="0"/>
        <w:rPr>
          <w:szCs w:val="22"/>
        </w:rPr>
      </w:pPr>
    </w:p>
    <w:p w14:paraId="755F2651" w14:textId="77777777" w:rsidR="00AA5725" w:rsidRDefault="00B048EC">
      <w:pPr>
        <w:kinsoku w:val="0"/>
        <w:overflowPunct w:val="0"/>
      </w:pPr>
      <w:r>
        <w:rPr>
          <w:spacing w:val="-1"/>
          <w:u w:val="single"/>
        </w:rPr>
        <w:t>P</w:t>
      </w:r>
      <w:r>
        <w:rPr>
          <w:u w:val="single"/>
        </w:rPr>
        <w:t>o</w:t>
      </w:r>
      <w:r>
        <w:rPr>
          <w:spacing w:val="1"/>
          <w:u w:val="single"/>
        </w:rPr>
        <w:t>l</w:t>
      </w:r>
      <w:r>
        <w:rPr>
          <w:u w:val="single"/>
        </w:rPr>
        <w:t>ü</w:t>
      </w:r>
      <w:r>
        <w:rPr>
          <w:spacing w:val="-3"/>
          <w:u w:val="single"/>
        </w:rPr>
        <w:t>a</w:t>
      </w:r>
      <w:r>
        <w:rPr>
          <w:u w:val="single"/>
        </w:rPr>
        <w:t>r</w:t>
      </w:r>
      <w:r>
        <w:rPr>
          <w:spacing w:val="-2"/>
          <w:u w:val="single"/>
        </w:rPr>
        <w:t>t</w:t>
      </w:r>
      <w:r>
        <w:rPr>
          <w:spacing w:val="1"/>
          <w:u w:val="single"/>
        </w:rPr>
        <w:t>i</w:t>
      </w:r>
      <w:r>
        <w:rPr>
          <w:spacing w:val="-3"/>
          <w:u w:val="single"/>
        </w:rPr>
        <w:t>k</w:t>
      </w:r>
      <w:r>
        <w:rPr>
          <w:u w:val="single"/>
        </w:rPr>
        <w:t>u</w:t>
      </w:r>
      <w:r>
        <w:rPr>
          <w:spacing w:val="1"/>
          <w:u w:val="single"/>
        </w:rPr>
        <w:t>l</w:t>
      </w:r>
      <w:r>
        <w:rPr>
          <w:u w:val="single"/>
        </w:rPr>
        <w:t>a</w:t>
      </w:r>
      <w:r>
        <w:rPr>
          <w:spacing w:val="-3"/>
          <w:u w:val="single"/>
        </w:rPr>
        <w:t>a</w:t>
      </w:r>
      <w:r>
        <w:rPr>
          <w:u w:val="single"/>
        </w:rPr>
        <w:t>rne</w:t>
      </w:r>
      <w:r>
        <w:rPr>
          <w:spacing w:val="-3"/>
          <w:u w:val="single"/>
        </w:rPr>
        <w:t xml:space="preserve"> </w:t>
      </w:r>
      <w:r>
        <w:rPr>
          <w:spacing w:val="1"/>
          <w:u w:val="single"/>
        </w:rPr>
        <w:t>j</w:t>
      </w:r>
      <w:r>
        <w:rPr>
          <w:u w:val="single"/>
        </w:rPr>
        <w:t>u</w:t>
      </w:r>
      <w:r>
        <w:rPr>
          <w:spacing w:val="-3"/>
          <w:u w:val="single"/>
        </w:rPr>
        <w:t>v</w:t>
      </w:r>
      <w:r>
        <w:rPr>
          <w:u w:val="single"/>
        </w:rPr>
        <w:t>en</w:t>
      </w:r>
      <w:r>
        <w:rPr>
          <w:spacing w:val="-2"/>
          <w:u w:val="single"/>
        </w:rPr>
        <w:t>i</w:t>
      </w:r>
      <w:r>
        <w:rPr>
          <w:spacing w:val="1"/>
          <w:u w:val="single"/>
        </w:rPr>
        <w:t>il</w:t>
      </w:r>
      <w:r>
        <w:rPr>
          <w:spacing w:val="-3"/>
          <w:u w:val="single"/>
        </w:rPr>
        <w:t>n</w:t>
      </w:r>
      <w:r>
        <w:rPr>
          <w:u w:val="single"/>
        </w:rPr>
        <w:t>e</w:t>
      </w:r>
      <w:r>
        <w:rPr>
          <w:spacing w:val="-3"/>
          <w:u w:val="single"/>
        </w:rPr>
        <w:t xml:space="preserve"> </w:t>
      </w:r>
      <w:r>
        <w:rPr>
          <w:spacing w:val="1"/>
          <w:u w:val="single"/>
        </w:rPr>
        <w:t>i</w:t>
      </w:r>
      <w:r>
        <w:rPr>
          <w:u w:val="single"/>
        </w:rPr>
        <w:t>d</w:t>
      </w:r>
      <w:r>
        <w:rPr>
          <w:spacing w:val="1"/>
          <w:u w:val="single"/>
        </w:rPr>
        <w:t>i</w:t>
      </w:r>
      <w:r>
        <w:rPr>
          <w:spacing w:val="-3"/>
          <w:u w:val="single"/>
        </w:rPr>
        <w:t>o</w:t>
      </w:r>
      <w:r>
        <w:rPr>
          <w:u w:val="single"/>
        </w:rPr>
        <w:t>pa</w:t>
      </w:r>
      <w:r>
        <w:rPr>
          <w:spacing w:val="-3"/>
          <w:u w:val="single"/>
        </w:rPr>
        <w:t>a</w:t>
      </w:r>
      <w:r>
        <w:rPr>
          <w:spacing w:val="1"/>
          <w:u w:val="single"/>
        </w:rPr>
        <w:t>t</w:t>
      </w:r>
      <w:r>
        <w:rPr>
          <w:spacing w:val="-2"/>
          <w:u w:val="single"/>
        </w:rPr>
        <w:t>i</w:t>
      </w:r>
      <w:r>
        <w:rPr>
          <w:spacing w:val="1"/>
          <w:u w:val="single"/>
        </w:rPr>
        <w:t>li</w:t>
      </w:r>
      <w:r>
        <w:rPr>
          <w:spacing w:val="-3"/>
          <w:u w:val="single"/>
        </w:rPr>
        <w:t>n</w:t>
      </w:r>
      <w:r>
        <w:rPr>
          <w:u w:val="single"/>
        </w:rPr>
        <w:t xml:space="preserve">e </w:t>
      </w:r>
      <w:r>
        <w:rPr>
          <w:spacing w:val="-3"/>
          <w:u w:val="single"/>
        </w:rPr>
        <w:t>a</w:t>
      </w:r>
      <w:r>
        <w:rPr>
          <w:u w:val="single"/>
        </w:rPr>
        <w:t>r</w:t>
      </w:r>
      <w:r>
        <w:rPr>
          <w:spacing w:val="-2"/>
          <w:u w:val="single"/>
        </w:rPr>
        <w:t>t</w:t>
      </w:r>
      <w:r>
        <w:rPr>
          <w:u w:val="single"/>
        </w:rPr>
        <w:t>r</w:t>
      </w:r>
      <w:r>
        <w:rPr>
          <w:spacing w:val="-2"/>
          <w:u w:val="single"/>
        </w:rPr>
        <w:t>i</w:t>
      </w:r>
      <w:r>
        <w:rPr>
          <w:spacing w:val="1"/>
          <w:u w:val="single"/>
        </w:rPr>
        <w:t>it</w:t>
      </w:r>
      <w:r>
        <w:rPr>
          <w:spacing w:val="-3"/>
          <w:u w:val="single"/>
        </w:rPr>
        <w:t xml:space="preserve"> </w:t>
      </w:r>
      <w:r>
        <w:rPr>
          <w:spacing w:val="1"/>
          <w:u w:val="single"/>
        </w:rPr>
        <w:t>ja</w:t>
      </w:r>
      <w:r>
        <w:rPr>
          <w:spacing w:val="-4"/>
          <w:u w:val="single"/>
        </w:rPr>
        <w:t xml:space="preserve"> </w:t>
      </w:r>
      <w:r>
        <w:rPr>
          <w:u w:val="single"/>
        </w:rPr>
        <w:t>en</w:t>
      </w:r>
      <w:r>
        <w:rPr>
          <w:spacing w:val="-2"/>
          <w:u w:val="single"/>
        </w:rPr>
        <w:t>t</w:t>
      </w:r>
      <w:r>
        <w:rPr>
          <w:u w:val="single"/>
        </w:rPr>
        <w:t>es</w:t>
      </w:r>
      <w:r>
        <w:rPr>
          <w:spacing w:val="-2"/>
          <w:u w:val="single"/>
        </w:rPr>
        <w:t>i</w:t>
      </w:r>
      <w:r>
        <w:rPr>
          <w:spacing w:val="1"/>
          <w:u w:val="single"/>
        </w:rPr>
        <w:t>i</w:t>
      </w:r>
      <w:r>
        <w:rPr>
          <w:u w:val="single"/>
        </w:rPr>
        <w:t>d</w:t>
      </w:r>
      <w:r>
        <w:rPr>
          <w:spacing w:val="1"/>
          <w:u w:val="single"/>
        </w:rPr>
        <w:t>i</w:t>
      </w:r>
      <w:r>
        <w:rPr>
          <w:spacing w:val="-3"/>
          <w:u w:val="single"/>
        </w:rPr>
        <w:t>g</w:t>
      </w:r>
      <w:r>
        <w:rPr>
          <w:u w:val="single"/>
        </w:rPr>
        <w:t>a s</w:t>
      </w:r>
      <w:r>
        <w:rPr>
          <w:spacing w:val="-3"/>
          <w:u w:val="single"/>
        </w:rPr>
        <w:t>e</w:t>
      </w:r>
      <w:r>
        <w:rPr>
          <w:u w:val="single"/>
        </w:rPr>
        <w:t>o</w:t>
      </w:r>
      <w:r>
        <w:rPr>
          <w:spacing w:val="1"/>
          <w:u w:val="single"/>
        </w:rPr>
        <w:t>t</w:t>
      </w:r>
      <w:r>
        <w:rPr>
          <w:u w:val="single"/>
        </w:rPr>
        <w:t>ud</w:t>
      </w:r>
      <w:r>
        <w:rPr>
          <w:spacing w:val="-3"/>
          <w:u w:val="single"/>
        </w:rPr>
        <w:t xml:space="preserve"> </w:t>
      </w:r>
      <w:r>
        <w:rPr>
          <w:u w:val="single"/>
        </w:rPr>
        <w:t>a</w:t>
      </w:r>
      <w:r>
        <w:rPr>
          <w:spacing w:val="-2"/>
          <w:u w:val="single"/>
        </w:rPr>
        <w:t>r</w:t>
      </w:r>
      <w:r>
        <w:rPr>
          <w:spacing w:val="1"/>
          <w:u w:val="single"/>
        </w:rPr>
        <w:t>t</w:t>
      </w:r>
      <w:r>
        <w:rPr>
          <w:spacing w:val="-2"/>
          <w:u w:val="single"/>
        </w:rPr>
        <w:t>r</w:t>
      </w:r>
      <w:r>
        <w:rPr>
          <w:spacing w:val="1"/>
          <w:u w:val="single"/>
        </w:rPr>
        <w:t>i</w:t>
      </w:r>
      <w:r>
        <w:rPr>
          <w:spacing w:val="-2"/>
          <w:u w:val="single"/>
        </w:rPr>
        <w:t>i</w:t>
      </w:r>
      <w:r>
        <w:rPr>
          <w:u w:val="single"/>
        </w:rPr>
        <w:t>t</w:t>
      </w:r>
    </w:p>
    <w:p w14:paraId="755F2652" w14:textId="77777777" w:rsidR="00AA5725" w:rsidRDefault="00AA5725">
      <w:pPr>
        <w:kinsoku w:val="0"/>
        <w:overflowPunct w:val="0"/>
        <w:rPr>
          <w:szCs w:val="22"/>
        </w:rPr>
      </w:pPr>
    </w:p>
    <w:p w14:paraId="755F2653" w14:textId="77777777" w:rsidR="00AA5725" w:rsidRDefault="00B048EC">
      <w:pPr>
        <w:kinsoku w:val="0"/>
        <w:overflowPunct w:val="0"/>
      </w:pPr>
      <w:r>
        <w:rPr>
          <w:spacing w:val="-1"/>
        </w:rPr>
        <w:t>P</w:t>
      </w:r>
      <w: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rne</w:t>
      </w:r>
      <w:r>
        <w:rPr>
          <w:spacing w:val="-2"/>
        </w:rPr>
        <w:t xml:space="preserve"> </w:t>
      </w:r>
      <w:r>
        <w:rPr>
          <w:spacing w:val="1"/>
        </w:rPr>
        <w:t>j</w:t>
      </w:r>
      <w:r>
        <w:t>u</w:t>
      </w:r>
      <w:r>
        <w:rPr>
          <w:spacing w:val="-3"/>
        </w:rPr>
        <w:t>v</w:t>
      </w:r>
      <w:r>
        <w:t>en</w:t>
      </w:r>
      <w:r>
        <w:rPr>
          <w:spacing w:val="-2"/>
        </w:rPr>
        <w:t>i</w:t>
      </w:r>
      <w:r>
        <w:rPr>
          <w:spacing w:val="1"/>
        </w:rPr>
        <w:t>il</w:t>
      </w:r>
      <w:r>
        <w:rPr>
          <w:spacing w:val="-3"/>
        </w:rPr>
        <w:t>n</w:t>
      </w:r>
      <w:r>
        <w:t>e</w:t>
      </w:r>
      <w:r>
        <w:rPr>
          <w:spacing w:val="-2"/>
        </w:rPr>
        <w:t xml:space="preserve"> </w:t>
      </w:r>
      <w:r>
        <w:rPr>
          <w:spacing w:val="1"/>
        </w:rPr>
        <w:t>i</w:t>
      </w:r>
      <w:r>
        <w:t>d</w:t>
      </w:r>
      <w:r>
        <w:rPr>
          <w:spacing w:val="1"/>
        </w:rPr>
        <w:t>i</w:t>
      </w:r>
      <w:r>
        <w:rPr>
          <w:spacing w:val="-3"/>
        </w:rPr>
        <w:t>o</w:t>
      </w:r>
      <w:r>
        <w:t>pa</w:t>
      </w:r>
      <w:r>
        <w:rPr>
          <w:spacing w:val="-3"/>
        </w:rPr>
        <w:t>a</w:t>
      </w:r>
      <w:r>
        <w:rPr>
          <w:spacing w:val="1"/>
        </w:rPr>
        <w:t>t</w:t>
      </w:r>
      <w:r>
        <w:rPr>
          <w:spacing w:val="-2"/>
        </w:rPr>
        <w:t>i</w:t>
      </w:r>
      <w:r>
        <w:rPr>
          <w:spacing w:val="1"/>
        </w:rPr>
        <w:t>li</w:t>
      </w:r>
      <w:r>
        <w:rPr>
          <w:spacing w:val="-3"/>
        </w:rPr>
        <w:t>n</w:t>
      </w:r>
      <w:r>
        <w:t xml:space="preserve">e </w:t>
      </w:r>
      <w:r>
        <w:rPr>
          <w:spacing w:val="-3"/>
        </w:rPr>
        <w:t>a</w:t>
      </w:r>
      <w:r>
        <w:t>r</w:t>
      </w:r>
      <w:r>
        <w:rPr>
          <w:spacing w:val="-2"/>
        </w:rPr>
        <w:t>t</w:t>
      </w:r>
      <w:r>
        <w:t>r</w:t>
      </w:r>
      <w:r>
        <w:rPr>
          <w:spacing w:val="-2"/>
        </w:rPr>
        <w:t>i</w:t>
      </w:r>
      <w:r>
        <w:rPr>
          <w:spacing w:val="1"/>
        </w:rPr>
        <w:t>i</w:t>
      </w:r>
      <w:r>
        <w:t>t</w:t>
      </w:r>
      <w:r>
        <w:rPr>
          <w:spacing w:val="-2"/>
        </w:rPr>
        <w:t xml:space="preserve"> </w:t>
      </w:r>
      <w:r>
        <w:rPr>
          <w:spacing w:val="1"/>
        </w:rPr>
        <w:t>j</w:t>
      </w:r>
      <w:r>
        <w:t>a</w:t>
      </w:r>
      <w:r>
        <w:rPr>
          <w:spacing w:val="-2"/>
        </w:rPr>
        <w:t xml:space="preserve"> </w:t>
      </w:r>
      <w:r>
        <w:t>en</w:t>
      </w:r>
      <w:r>
        <w:rPr>
          <w:spacing w:val="-2"/>
        </w:rPr>
        <w:t>t</w:t>
      </w:r>
      <w:r>
        <w:t>es</w:t>
      </w:r>
      <w:r>
        <w:rPr>
          <w:spacing w:val="-2"/>
        </w:rPr>
        <w:t>i</w:t>
      </w:r>
      <w:r>
        <w:rPr>
          <w:spacing w:val="1"/>
        </w:rPr>
        <w:t>i</w:t>
      </w:r>
      <w:r>
        <w:t>d</w:t>
      </w:r>
      <w:r>
        <w:rPr>
          <w:spacing w:val="1"/>
        </w:rPr>
        <w:t>i</w:t>
      </w:r>
      <w:r>
        <w:rPr>
          <w:spacing w:val="-3"/>
        </w:rPr>
        <w:t>g</w:t>
      </w:r>
      <w:r>
        <w:t>a s</w:t>
      </w:r>
      <w:r>
        <w:rPr>
          <w:spacing w:val="-3"/>
        </w:rPr>
        <w:t>e</w:t>
      </w:r>
      <w:r>
        <w:t>o</w:t>
      </w:r>
      <w:r>
        <w:rPr>
          <w:spacing w:val="1"/>
        </w:rPr>
        <w:t>t</w:t>
      </w:r>
      <w:r>
        <w:t>ud</w:t>
      </w:r>
      <w:r>
        <w:rPr>
          <w:spacing w:val="-3"/>
        </w:rPr>
        <w:t xml:space="preserve"> </w:t>
      </w:r>
      <w:r>
        <w:t>a</w:t>
      </w:r>
      <w:r>
        <w:rPr>
          <w:spacing w:val="-2"/>
        </w:rPr>
        <w:t>r</w:t>
      </w:r>
      <w:r>
        <w:rPr>
          <w:spacing w:val="1"/>
        </w:rPr>
        <w:t>t</w:t>
      </w:r>
      <w:r>
        <w:rPr>
          <w:spacing w:val="-2"/>
        </w:rPr>
        <w:t>r</w:t>
      </w:r>
      <w:r>
        <w:rPr>
          <w:spacing w:val="1"/>
        </w:rPr>
        <w:t>i</w:t>
      </w:r>
      <w:r>
        <w:rPr>
          <w:spacing w:val="-2"/>
        </w:rPr>
        <w:t>i</w:t>
      </w:r>
      <w:r>
        <w:t>t</w:t>
      </w:r>
      <w:r>
        <w:rPr>
          <w:spacing w:val="1"/>
        </w:rPr>
        <w:t xml:space="preserve"> </w:t>
      </w:r>
      <w:r>
        <w:t>on</w:t>
      </w:r>
      <w:r>
        <w:rPr>
          <w:spacing w:val="-3"/>
        </w:rPr>
        <w:t xml:space="preserve"> </w:t>
      </w:r>
      <w:r>
        <w:t>põ</w:t>
      </w:r>
      <w:r>
        <w:rPr>
          <w:spacing w:val="-2"/>
        </w:rPr>
        <w:t>l</w:t>
      </w:r>
      <w:r>
        <w:t>e</w:t>
      </w:r>
      <w:r>
        <w:rPr>
          <w:spacing w:val="-2"/>
        </w:rPr>
        <w:t>ti</w:t>
      </w:r>
      <w:r>
        <w:rPr>
          <w:spacing w:val="-3"/>
        </w:rPr>
        <w:t>k</w:t>
      </w:r>
      <w:r>
        <w:t>u</w:t>
      </w:r>
      <w:r>
        <w:rPr>
          <w:spacing w:val="1"/>
        </w:rPr>
        <w:t>li</w:t>
      </w:r>
      <w:r>
        <w:t>sed liigese</w:t>
      </w:r>
      <w:r>
        <w:rPr>
          <w:spacing w:val="-3"/>
        </w:rPr>
        <w:t>h</w:t>
      </w:r>
      <w:r>
        <w:t>a</w:t>
      </w:r>
      <w:r>
        <w:rPr>
          <w:spacing w:val="1"/>
        </w:rPr>
        <w:t>i</w:t>
      </w:r>
      <w:r>
        <w:rPr>
          <w:spacing w:val="-3"/>
        </w:rPr>
        <w:t>g</w:t>
      </w:r>
      <w:r>
        <w:t>used, mis tavaliselt avalduvad esmakordselt lapseeas.</w:t>
      </w:r>
    </w:p>
    <w:p w14:paraId="755F2654" w14:textId="77777777" w:rsidR="00AA5725" w:rsidRDefault="00AA5725">
      <w:pPr>
        <w:kinsoku w:val="0"/>
        <w:overflowPunct w:val="0"/>
      </w:pPr>
    </w:p>
    <w:p w14:paraId="755F2655" w14:textId="77777777" w:rsidR="00AA5725" w:rsidRDefault="00B048EC">
      <w:r>
        <w:rPr>
          <w:spacing w:val="-2"/>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po</w:t>
      </w:r>
      <w:r>
        <w:rPr>
          <w:spacing w:val="-2"/>
        </w:rPr>
        <w:t>l</w:t>
      </w:r>
      <w:r>
        <w:t>ü</w:t>
      </w:r>
      <w:r>
        <w:rPr>
          <w:spacing w:val="-3"/>
        </w:rPr>
        <w:t>a</w:t>
      </w:r>
      <w:r>
        <w:t>r</w:t>
      </w:r>
      <w:r>
        <w:rPr>
          <w:spacing w:val="-2"/>
        </w:rPr>
        <w:t>t</w:t>
      </w:r>
      <w:r>
        <w:rPr>
          <w:spacing w:val="1"/>
        </w:rPr>
        <w:t>i</w:t>
      </w:r>
      <w:r>
        <w:rPr>
          <w:spacing w:val="-3"/>
        </w:rPr>
        <w:t>k</w:t>
      </w:r>
      <w:r>
        <w:t>u</w:t>
      </w:r>
      <w:r>
        <w:rPr>
          <w:spacing w:val="1"/>
        </w:rPr>
        <w:t>l</w:t>
      </w:r>
      <w:r>
        <w:t>aa</w:t>
      </w:r>
      <w:r>
        <w:rPr>
          <w:spacing w:val="-2"/>
        </w:rPr>
        <w:t>r</w:t>
      </w:r>
      <w:r>
        <w:t>se</w:t>
      </w:r>
      <w:r>
        <w:rPr>
          <w:spacing w:val="-2"/>
        </w:rPr>
        <w:t xml:space="preserve"> </w:t>
      </w:r>
      <w:r>
        <w:rPr>
          <w:spacing w:val="1"/>
        </w:rPr>
        <w:t>j</w:t>
      </w:r>
      <w:r>
        <w:t>u</w:t>
      </w:r>
      <w:r>
        <w:rPr>
          <w:spacing w:val="-3"/>
        </w:rPr>
        <w:t>v</w:t>
      </w:r>
      <w:r>
        <w:t>en</w:t>
      </w:r>
      <w:r>
        <w:rPr>
          <w:spacing w:val="-2"/>
        </w:rPr>
        <w:t>i</w:t>
      </w:r>
      <w:r>
        <w:rPr>
          <w:spacing w:val="1"/>
        </w:rPr>
        <w:t>il</w:t>
      </w:r>
      <w:r>
        <w:rPr>
          <w:spacing w:val="-2"/>
        </w:rPr>
        <w:t>s</w:t>
      </w:r>
      <w:r>
        <w:t xml:space="preserve">e </w:t>
      </w:r>
      <w:r>
        <w:rPr>
          <w:spacing w:val="-2"/>
        </w:rPr>
        <w:t>i</w:t>
      </w:r>
      <w:r>
        <w:t>d</w:t>
      </w:r>
      <w:r>
        <w:rPr>
          <w:spacing w:val="1"/>
        </w:rPr>
        <w:t>i</w:t>
      </w:r>
      <w:r>
        <w:t>o</w:t>
      </w:r>
      <w:r>
        <w:rPr>
          <w:spacing w:val="-3"/>
        </w:rPr>
        <w:t>pa</w:t>
      </w:r>
      <w: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t>i</w:t>
      </w:r>
      <w:r>
        <w:rPr>
          <w:spacing w:val="1"/>
        </w:rPr>
        <w:t xml:space="preserve"> </w:t>
      </w:r>
      <w:r>
        <w:rPr>
          <w:spacing w:val="-2"/>
        </w:rPr>
        <w:t>r</w:t>
      </w:r>
      <w:r>
        <w:t>a</w:t>
      </w:r>
      <w:r>
        <w:rPr>
          <w:spacing w:val="-3"/>
        </w:rPr>
        <w:t>v</w:t>
      </w:r>
      <w:r>
        <w:rPr>
          <w:spacing w:val="1"/>
        </w:rPr>
        <w:t>i</w:t>
      </w:r>
      <w:r>
        <w:rPr>
          <w:spacing w:val="-3"/>
        </w:rPr>
        <w:t>k</w:t>
      </w:r>
      <w:r>
        <w:t>s patsientidel alates vanusest 2 aastat</w:t>
      </w:r>
      <w:r>
        <w:rPr>
          <w:spacing w:val="-2"/>
        </w:rPr>
        <w:t xml:space="preserve"> </w:t>
      </w:r>
      <w:r>
        <w:rPr>
          <w:spacing w:val="-3"/>
        </w:rPr>
        <w:t>n</w:t>
      </w:r>
      <w:r>
        <w:rPr>
          <w:spacing w:val="1"/>
        </w:rPr>
        <w:t>i</w:t>
      </w:r>
      <w:r>
        <w:t>ng</w:t>
      </w:r>
      <w:r>
        <w:rPr>
          <w:spacing w:val="-3"/>
        </w:rPr>
        <w:t xml:space="preserve"> </w:t>
      </w:r>
      <w:r>
        <w:t>en</w:t>
      </w:r>
      <w:r>
        <w:rPr>
          <w:spacing w:val="-2"/>
        </w:rPr>
        <w:t>t</w:t>
      </w:r>
      <w:r>
        <w:t>e</w:t>
      </w:r>
      <w:r>
        <w:rPr>
          <w:spacing w:val="-2"/>
        </w:rPr>
        <w:t>s</w:t>
      </w:r>
      <w:r>
        <w:rPr>
          <w:spacing w:val="1"/>
        </w:rPr>
        <w:t>ii</w:t>
      </w:r>
      <w:r>
        <w:rPr>
          <w:spacing w:val="-3"/>
        </w:rPr>
        <w:t>d</w:t>
      </w:r>
      <w:r>
        <w:rPr>
          <w:spacing w:val="1"/>
        </w:rPr>
        <w:t>i</w:t>
      </w:r>
      <w:r>
        <w:rPr>
          <w:spacing w:val="-3"/>
        </w:rPr>
        <w:t>g</w:t>
      </w:r>
      <w:r>
        <w:t>a seo</w:t>
      </w:r>
      <w:r>
        <w:rPr>
          <w:spacing w:val="1"/>
        </w:rPr>
        <w:t>t</w:t>
      </w:r>
      <w:r>
        <w:rPr>
          <w:spacing w:val="-3"/>
        </w:rPr>
        <w:t>u</w:t>
      </w:r>
      <w:r>
        <w:t xml:space="preserve">d </w:t>
      </w:r>
      <w:r>
        <w:rPr>
          <w:spacing w:val="-3"/>
        </w:rPr>
        <w:t>a</w:t>
      </w:r>
      <w:r>
        <w:t>r</w:t>
      </w:r>
      <w:r>
        <w:rPr>
          <w:spacing w:val="-2"/>
        </w:rPr>
        <w:t>t</w:t>
      </w:r>
      <w:r>
        <w:t>r</w:t>
      </w:r>
      <w:r>
        <w:rPr>
          <w:spacing w:val="-2"/>
        </w:rPr>
        <w:t>i</w:t>
      </w:r>
      <w:r>
        <w:rPr>
          <w:spacing w:val="1"/>
        </w:rPr>
        <w:t>i</w:t>
      </w:r>
      <w:r>
        <w:t>di</w:t>
      </w:r>
      <w:r>
        <w:rPr>
          <w:spacing w:val="-2"/>
        </w:rPr>
        <w:t xml:space="preserve"> </w:t>
      </w:r>
      <w:r>
        <w:t>ra</w:t>
      </w:r>
      <w:r>
        <w:rPr>
          <w:spacing w:val="-3"/>
        </w:rPr>
        <w:t>v</w:t>
      </w:r>
      <w:r>
        <w:rPr>
          <w:spacing w:val="1"/>
        </w:rPr>
        <w:t>i</w:t>
      </w:r>
      <w:r>
        <w:rPr>
          <w:spacing w:val="-3"/>
        </w:rPr>
        <w:t>k</w:t>
      </w:r>
      <w:r>
        <w:t xml:space="preserve">s patsientidel alates vanusest 6 aastat. </w:t>
      </w:r>
      <w:r>
        <w:rPr>
          <w:spacing w:val="-1"/>
        </w:rPr>
        <w:t>A</w:t>
      </w:r>
      <w:r>
        <w:rPr>
          <w:spacing w:val="1"/>
        </w:rPr>
        <w:t>l</w:t>
      </w:r>
      <w:r>
        <w:rPr>
          <w:spacing w:val="-3"/>
        </w:rPr>
        <w:t>g</w:t>
      </w:r>
      <w:r>
        <w:t xml:space="preserve">uses </w:t>
      </w:r>
      <w:r>
        <w:rPr>
          <w:spacing w:val="-3"/>
        </w:rPr>
        <w:t>v</w:t>
      </w:r>
      <w:r>
        <w:t>õ</w:t>
      </w:r>
      <w:r>
        <w:rPr>
          <w:spacing w:val="1"/>
        </w:rPr>
        <w:t>i</w:t>
      </w:r>
      <w:r>
        <w:t>da</w:t>
      </w:r>
      <w:r>
        <w:rPr>
          <w:spacing w:val="-3"/>
        </w:rPr>
        <w:t>k</w:t>
      </w:r>
      <w:r>
        <w:t xml:space="preserve">se </w:t>
      </w:r>
      <w:r>
        <w:rPr>
          <w:spacing w:val="-2"/>
        </w:rPr>
        <w:t>t</w:t>
      </w:r>
      <w:r>
        <w:t>e</w:t>
      </w:r>
      <w:r>
        <w:rPr>
          <w:spacing w:val="-2"/>
        </w:rPr>
        <w:t>i</w:t>
      </w:r>
      <w:r>
        <w:rPr>
          <w:spacing w:val="1"/>
        </w:rPr>
        <w:t>l</w:t>
      </w:r>
      <w:r>
        <w:t>e</w:t>
      </w:r>
      <w:r>
        <w:rPr>
          <w:spacing w:val="-2"/>
        </w:rPr>
        <w:t xml:space="preserve"> </w:t>
      </w:r>
      <w:r>
        <w:t>anda</w:t>
      </w:r>
      <w:r>
        <w:rPr>
          <w:spacing w:val="-2"/>
        </w:rPr>
        <w:t xml:space="preserve"> </w:t>
      </w:r>
      <w:r>
        <w:rPr>
          <w:spacing w:val="1"/>
        </w:rPr>
        <w:t>t</w:t>
      </w:r>
      <w:r>
        <w:t>e</w:t>
      </w:r>
      <w:r>
        <w:rPr>
          <w:spacing w:val="-2"/>
        </w:rPr>
        <w:t>i</w:t>
      </w:r>
      <w:r>
        <w:t>si</w:t>
      </w:r>
      <w:r>
        <w:rPr>
          <w:spacing w:val="-2"/>
        </w:rPr>
        <w:t xml:space="preserve"> </w:t>
      </w:r>
      <w:r>
        <w:t>ha</w:t>
      </w:r>
      <w:r>
        <w:rPr>
          <w:spacing w:val="1"/>
        </w:rPr>
        <w:t>i</w:t>
      </w:r>
      <w:r>
        <w:rPr>
          <w:spacing w:val="-3"/>
        </w:rPr>
        <w:t>g</w:t>
      </w:r>
      <w:r>
        <w:t>u</w:t>
      </w:r>
      <w:r>
        <w:rPr>
          <w:spacing w:val="-2"/>
        </w:rPr>
        <w:t>s</w:t>
      </w:r>
      <w:r>
        <w:t>t</w:t>
      </w:r>
      <w:r>
        <w:rPr>
          <w:spacing w:val="1"/>
        </w:rPr>
        <w:t xml:space="preserve"> </w:t>
      </w:r>
      <w:r>
        <w:rPr>
          <w:spacing w:val="-4"/>
        </w:rPr>
        <w:t>m</w:t>
      </w:r>
      <w:r>
        <w:t>odifitsee</w:t>
      </w:r>
      <w:r>
        <w:rPr>
          <w:spacing w:val="-2"/>
        </w:rPr>
        <w:t>r</w:t>
      </w:r>
      <w:r>
        <w:rPr>
          <w:spacing w:val="1"/>
        </w:rPr>
        <w:t>i</w:t>
      </w:r>
      <w:r>
        <w:rPr>
          <w:spacing w:val="-3"/>
        </w:rPr>
        <w:t>v</w:t>
      </w:r>
      <w:r>
        <w:t>a</w:t>
      </w:r>
      <w:r>
        <w:rPr>
          <w:spacing w:val="1"/>
        </w:rPr>
        <w:t>i</w:t>
      </w:r>
      <w:r>
        <w:t>d</w:t>
      </w:r>
      <w:r>
        <w:rPr>
          <w:spacing w:val="-3"/>
        </w:rPr>
        <w:t xml:space="preserve"> </w:t>
      </w:r>
      <w:r>
        <w:t>ra</w:t>
      </w:r>
      <w:r>
        <w:rPr>
          <w:spacing w:val="-3"/>
        </w:rPr>
        <w:t>v</w:t>
      </w:r>
      <w:r>
        <w:rPr>
          <w:spacing w:val="1"/>
        </w:rPr>
        <w:t>i</w:t>
      </w:r>
      <w:r>
        <w:rPr>
          <w:spacing w:val="-4"/>
        </w:rPr>
        <w:t>m</w:t>
      </w:r>
      <w:r>
        <w:t>e</w:t>
      </w:r>
      <w:r>
        <w:rPr>
          <w:spacing w:val="1"/>
        </w:rPr>
        <w:t>i</w:t>
      </w:r>
      <w:r>
        <w:t>d, na</w:t>
      </w:r>
      <w:r>
        <w:rPr>
          <w:spacing w:val="-3"/>
        </w:rPr>
        <w:t>g</w:t>
      </w:r>
      <w:r>
        <w:t xml:space="preserve">u </w:t>
      </w:r>
      <w:r>
        <w:rPr>
          <w:spacing w:val="-4"/>
        </w:rPr>
        <w:t>m</w:t>
      </w:r>
      <w:r>
        <w:t>e</w:t>
      </w:r>
      <w:r>
        <w:rPr>
          <w:spacing w:val="1"/>
        </w:rPr>
        <w:t>t</w:t>
      </w:r>
      <w:r>
        <w:t>o</w:t>
      </w:r>
      <w:r>
        <w:rPr>
          <w:spacing w:val="1"/>
        </w:rPr>
        <w:t>t</w:t>
      </w:r>
      <w:r>
        <w:t>re</w:t>
      </w:r>
      <w:r>
        <w:rPr>
          <w:spacing w:val="-3"/>
        </w:rPr>
        <w:t>k</w:t>
      </w:r>
      <w:r>
        <w:t>s</w:t>
      </w:r>
      <w:r>
        <w:rPr>
          <w:spacing w:val="-3"/>
        </w:rPr>
        <w:t>a</w:t>
      </w:r>
      <w:r>
        <w:t>a</w:t>
      </w:r>
      <w:r>
        <w:rPr>
          <w:spacing w:val="1"/>
        </w:rPr>
        <w:t>ti</w:t>
      </w:r>
      <w:r>
        <w:t>.</w:t>
      </w:r>
      <w:r>
        <w:rPr>
          <w:spacing w:val="-3"/>
        </w:rPr>
        <w:t xml:space="preserve"> </w:t>
      </w:r>
      <w:r>
        <w:rPr>
          <w:spacing w:val="1"/>
        </w:rPr>
        <w:t>K</w:t>
      </w:r>
      <w:r>
        <w:rPr>
          <w:spacing w:val="-3"/>
        </w:rPr>
        <w:t>u</w:t>
      </w:r>
      <w:r>
        <w:t>i</w:t>
      </w:r>
      <w:r>
        <w:rPr>
          <w:spacing w:val="-2"/>
        </w:rPr>
        <w:t xml:space="preserve"> </w:t>
      </w:r>
      <w:r>
        <w:rPr>
          <w:spacing w:val="1"/>
        </w:rPr>
        <w:t>t</w:t>
      </w:r>
      <w:r>
        <w:t>e</w:t>
      </w:r>
      <w:r>
        <w:rPr>
          <w:spacing w:val="-2"/>
        </w:rPr>
        <w:t>i</w:t>
      </w:r>
      <w:r>
        <w:t>e ra</w:t>
      </w:r>
      <w:r>
        <w:rPr>
          <w:spacing w:val="-3"/>
        </w:rPr>
        <w:t>v</w:t>
      </w:r>
      <w:r>
        <w:rPr>
          <w:spacing w:val="1"/>
        </w:rPr>
        <w:t>i</w:t>
      </w:r>
      <w:r>
        <w:rPr>
          <w:spacing w:val="-3"/>
        </w:rPr>
        <w:t>v</w:t>
      </w:r>
      <w:r>
        <w:t>as</w:t>
      </w:r>
      <w:r>
        <w:rPr>
          <w:spacing w:val="1"/>
        </w:rPr>
        <w:t>t</w:t>
      </w:r>
      <w:r>
        <w:rPr>
          <w:spacing w:val="-1"/>
        </w:rPr>
        <w:t>u</w:t>
      </w:r>
      <w:r>
        <w:t>s</w:t>
      </w:r>
      <w:r>
        <w:rPr>
          <w:spacing w:val="-2"/>
        </w:rPr>
        <w:t xml:space="preserve"> </w:t>
      </w:r>
      <w:r>
        <w:t>nend</w:t>
      </w:r>
      <w:r>
        <w:rPr>
          <w:spacing w:val="-3"/>
        </w:rPr>
        <w:t>e</w:t>
      </w:r>
      <w:r>
        <w:rPr>
          <w:spacing w:val="1"/>
        </w:rPr>
        <w:t>l</w:t>
      </w:r>
      <w:r>
        <w:t>e</w:t>
      </w:r>
      <w:r>
        <w:rPr>
          <w:spacing w:val="-2"/>
        </w:rPr>
        <w:t xml:space="preserve"> </w:t>
      </w:r>
      <w:r>
        <w:t>ra</w:t>
      </w:r>
      <w:r>
        <w:rPr>
          <w:spacing w:val="-3"/>
        </w:rPr>
        <w:t>v</w:t>
      </w:r>
      <w:r>
        <w:rPr>
          <w:spacing w:val="1"/>
        </w:rPr>
        <w:t>i</w:t>
      </w:r>
      <w:r>
        <w:rPr>
          <w:spacing w:val="-4"/>
        </w:rPr>
        <w:t>m</w:t>
      </w:r>
      <w:r>
        <w:rPr>
          <w:spacing w:val="1"/>
        </w:rPr>
        <w:t>it</w:t>
      </w:r>
      <w:r>
        <w:rPr>
          <w:spacing w:val="-3"/>
        </w:rPr>
        <w:t>e</w:t>
      </w:r>
      <w:r>
        <w:rPr>
          <w:spacing w:val="1"/>
        </w:rPr>
        <w:t>l</w:t>
      </w:r>
      <w:r>
        <w:t xml:space="preserve">e </w:t>
      </w:r>
      <w:r>
        <w:rPr>
          <w:spacing w:val="-3"/>
        </w:rPr>
        <w:t>e</w:t>
      </w:r>
      <w:r>
        <w:t>i</w:t>
      </w:r>
      <w:r>
        <w:rPr>
          <w:spacing w:val="1"/>
        </w:rPr>
        <w:t xml:space="preserve"> </w:t>
      </w:r>
      <w:r>
        <w:rPr>
          <w:spacing w:val="-3"/>
        </w:rPr>
        <w:t>o</w:t>
      </w:r>
      <w:r>
        <w:rPr>
          <w:spacing w:val="1"/>
        </w:rPr>
        <w:t>l</w:t>
      </w:r>
      <w:r>
        <w:t xml:space="preserve">e </w:t>
      </w:r>
      <w:r>
        <w:rPr>
          <w:spacing w:val="-3"/>
        </w:rPr>
        <w:t>p</w:t>
      </w:r>
      <w:r>
        <w:rPr>
          <w:spacing w:val="1"/>
        </w:rPr>
        <w:t>ii</w:t>
      </w:r>
      <w:r>
        <w:rPr>
          <w:spacing w:val="-2"/>
        </w:rPr>
        <w:t>s</w:t>
      </w:r>
      <w:r>
        <w:t>a</w:t>
      </w:r>
      <w:r>
        <w:rPr>
          <w:spacing w:val="-3"/>
        </w:rPr>
        <w:t>v</w:t>
      </w:r>
      <w:r>
        <w:t>a</w:t>
      </w:r>
      <w:r>
        <w:rPr>
          <w:spacing w:val="1"/>
        </w:rPr>
        <w:t>l</w:t>
      </w:r>
      <w:r>
        <w:t>t</w:t>
      </w:r>
      <w:r>
        <w:rPr>
          <w:spacing w:val="-2"/>
        </w:rPr>
        <w:t xml:space="preserve"> </w:t>
      </w:r>
      <w:r>
        <w:t>hea,</w:t>
      </w:r>
      <w:r>
        <w:rPr>
          <w:spacing w:val="-3"/>
        </w:rPr>
        <w:t xml:space="preserve"> </w:t>
      </w:r>
      <w:r>
        <w:t>an</w:t>
      </w:r>
      <w:r>
        <w:rPr>
          <w:spacing w:val="-2"/>
        </w:rPr>
        <w:t>t</w:t>
      </w:r>
      <w:r>
        <w:t>a</w:t>
      </w:r>
      <w:r>
        <w:rPr>
          <w:spacing w:val="-3"/>
        </w:rPr>
        <w:t>k</w:t>
      </w:r>
      <w:r>
        <w:t xml:space="preserve">se </w:t>
      </w:r>
      <w:r>
        <w:rPr>
          <w:spacing w:val="-2"/>
        </w:rPr>
        <w:t>t</w:t>
      </w:r>
      <w:r>
        <w:t>e</w:t>
      </w:r>
      <w:r>
        <w:rPr>
          <w:spacing w:val="-2"/>
        </w:rPr>
        <w:t>i</w:t>
      </w:r>
      <w:r>
        <w:rPr>
          <w:spacing w:val="1"/>
        </w:rPr>
        <w:t>l</w:t>
      </w:r>
      <w:r>
        <w:t xml:space="preserve">e </w:t>
      </w:r>
      <w:r>
        <w:rPr>
          <w:spacing w:val="-1"/>
        </w:rPr>
        <w:t>p</w:t>
      </w:r>
      <w:r>
        <w:rPr>
          <w:spacing w:val="-3"/>
        </w:rP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rse</w:t>
      </w:r>
      <w:r>
        <w:rPr>
          <w:spacing w:val="-5"/>
        </w:rPr>
        <w:t xml:space="preserve"> </w:t>
      </w:r>
      <w:r>
        <w:rPr>
          <w:spacing w:val="3"/>
        </w:rPr>
        <w:t>j</w:t>
      </w:r>
      <w:r>
        <w:t>u</w:t>
      </w:r>
      <w:r>
        <w:rPr>
          <w:spacing w:val="-3"/>
        </w:rPr>
        <w:t>v</w:t>
      </w:r>
      <w:r>
        <w:t>en</w:t>
      </w:r>
      <w:r>
        <w:rPr>
          <w:spacing w:val="-2"/>
        </w:rPr>
        <w:t>i</w:t>
      </w:r>
      <w:r>
        <w:rPr>
          <w:spacing w:val="1"/>
        </w:rPr>
        <w:t>il</w:t>
      </w:r>
      <w:r>
        <w:rPr>
          <w:spacing w:val="-2"/>
        </w:rPr>
        <w:t>s</w:t>
      </w:r>
      <w:r>
        <w:t xml:space="preserve">e </w:t>
      </w:r>
      <w:r>
        <w:rPr>
          <w:spacing w:val="1"/>
        </w:rPr>
        <w:t>i</w:t>
      </w:r>
      <w:r>
        <w:rPr>
          <w:spacing w:val="-3"/>
        </w:rPr>
        <w:t>d</w:t>
      </w:r>
      <w:r>
        <w:rPr>
          <w:spacing w:val="1"/>
        </w:rPr>
        <w:t>i</w:t>
      </w:r>
      <w:r>
        <w:t>o</w:t>
      </w:r>
      <w:r>
        <w:rPr>
          <w:spacing w:val="-3"/>
        </w:rPr>
        <w:t>p</w:t>
      </w:r>
      <w:r>
        <w:t>aa</w:t>
      </w:r>
      <w:r>
        <w:rPr>
          <w:spacing w:val="-2"/>
        </w:rPr>
        <w:t>ti</w:t>
      </w:r>
      <w:r>
        <w:rPr>
          <w:spacing w:val="1"/>
        </w:rPr>
        <w:t>li</w:t>
      </w:r>
      <w:r>
        <w:rPr>
          <w:spacing w:val="-2"/>
        </w:rPr>
        <w:t>s</w:t>
      </w:r>
      <w:r>
        <w:t>e ar</w:t>
      </w:r>
      <w:r>
        <w:rPr>
          <w:spacing w:val="-2"/>
        </w:rPr>
        <w:t>t</w:t>
      </w:r>
      <w:r>
        <w:t>r</w:t>
      </w:r>
      <w:r>
        <w:rPr>
          <w:spacing w:val="-2"/>
        </w:rPr>
        <w:t>i</w:t>
      </w:r>
      <w:r>
        <w:rPr>
          <w:spacing w:val="1"/>
        </w:rPr>
        <w:t>i</w:t>
      </w:r>
      <w:r>
        <w:rPr>
          <w:spacing w:val="-3"/>
        </w:rPr>
        <w:t>d</w:t>
      </w:r>
      <w:r>
        <w:t>i</w:t>
      </w:r>
      <w:r>
        <w:rPr>
          <w:spacing w:val="1"/>
        </w:rPr>
        <w:t xml:space="preserve"> </w:t>
      </w:r>
      <w:r>
        <w:rPr>
          <w:spacing w:val="-3"/>
        </w:rPr>
        <w:t>v</w:t>
      </w:r>
      <w:r>
        <w:t>õi</w:t>
      </w:r>
      <w:r>
        <w:rPr>
          <w:spacing w:val="1"/>
        </w:rPr>
        <w:t xml:space="preserve"> </w:t>
      </w:r>
      <w:r>
        <w:t>e</w:t>
      </w:r>
      <w:r>
        <w:rPr>
          <w:spacing w:val="-3"/>
        </w:rPr>
        <w:t>n</w:t>
      </w:r>
      <w:r>
        <w:rPr>
          <w:spacing w:val="1"/>
        </w:rPr>
        <w:t>t</w:t>
      </w:r>
      <w:r>
        <w:t>e</w:t>
      </w:r>
      <w:r>
        <w:rPr>
          <w:spacing w:val="-2"/>
        </w:rPr>
        <w:t>s</w:t>
      </w:r>
      <w:r>
        <w:rPr>
          <w:spacing w:val="1"/>
        </w:rPr>
        <w:t>ii</w:t>
      </w:r>
      <w:r>
        <w:rPr>
          <w:spacing w:val="-3"/>
        </w:rPr>
        <w:t>d</w:t>
      </w:r>
      <w:r>
        <w:rPr>
          <w:spacing w:val="1"/>
        </w:rPr>
        <w:t>i</w:t>
      </w:r>
      <w:r>
        <w:rPr>
          <w:spacing w:val="-3"/>
        </w:rPr>
        <w:t>g</w:t>
      </w:r>
      <w:r>
        <w:t>a se</w:t>
      </w:r>
      <w:r>
        <w:rPr>
          <w:spacing w:val="-3"/>
        </w:rPr>
        <w:t>o</w:t>
      </w:r>
      <w:r>
        <w:rPr>
          <w:spacing w:val="-2"/>
        </w:rPr>
        <w:t>t</w:t>
      </w:r>
      <w:r>
        <w:t>ud a</w:t>
      </w:r>
      <w:r>
        <w:rPr>
          <w:spacing w:val="-2"/>
        </w:rPr>
        <w:t>r</w:t>
      </w:r>
      <w:r>
        <w:rPr>
          <w:spacing w:val="1"/>
        </w:rPr>
        <w:t>t</w:t>
      </w:r>
      <w:r>
        <w:rPr>
          <w:spacing w:val="-2"/>
        </w:rPr>
        <w:t>r</w:t>
      </w:r>
      <w:r>
        <w:rPr>
          <w:spacing w:val="1"/>
        </w:rPr>
        <w:t>ii</w:t>
      </w:r>
      <w:r>
        <w:rPr>
          <w:spacing w:val="-3"/>
        </w:rPr>
        <w:t>d</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AMGEVITA</w:t>
      </w:r>
      <w:r>
        <w:t>’</w:t>
      </w:r>
      <w:r>
        <w:rPr>
          <w:spacing w:val="1"/>
        </w:rPr>
        <w:t>t.</w:t>
      </w:r>
    </w:p>
    <w:p w14:paraId="755F2656" w14:textId="77777777" w:rsidR="00AA5725" w:rsidRDefault="00AA5725">
      <w:pPr>
        <w:kinsoku w:val="0"/>
        <w:overflowPunct w:val="0"/>
        <w:rPr>
          <w:szCs w:val="22"/>
        </w:rPr>
      </w:pPr>
    </w:p>
    <w:p w14:paraId="755F2657" w14:textId="77777777" w:rsidR="00AA5725" w:rsidRDefault="00B048EC">
      <w:pPr>
        <w:kinsoku w:val="0"/>
        <w:overflowPunct w:val="0"/>
      </w:pPr>
      <w:r>
        <w:rPr>
          <w:spacing w:val="-1"/>
          <w:u w:val="single"/>
        </w:rPr>
        <w:t>A</w:t>
      </w:r>
      <w:r>
        <w:rPr>
          <w:u w:val="single"/>
        </w:rPr>
        <w:t>n</w:t>
      </w:r>
      <w:r>
        <w:rPr>
          <w:spacing w:val="-3"/>
          <w:u w:val="single"/>
        </w:rPr>
        <w:t>k</w:t>
      </w:r>
      <w:r>
        <w:rPr>
          <w:u w:val="single"/>
        </w:rPr>
        <w:t>ü</w:t>
      </w:r>
      <w:r>
        <w:rPr>
          <w:spacing w:val="1"/>
          <w:u w:val="single"/>
        </w:rPr>
        <w:t>l</w:t>
      </w:r>
      <w:r>
        <w:rPr>
          <w:u w:val="single"/>
        </w:rPr>
        <w:t>osee</w:t>
      </w:r>
      <w:r>
        <w:rPr>
          <w:spacing w:val="-2"/>
          <w:u w:val="single"/>
        </w:rPr>
        <w:t>r</w:t>
      </w:r>
      <w:r>
        <w:rPr>
          <w:spacing w:val="1"/>
          <w:u w:val="single"/>
        </w:rPr>
        <w:t>i</w:t>
      </w:r>
      <w:r>
        <w:rPr>
          <w:u w:val="single"/>
        </w:rPr>
        <w:t>v</w:t>
      </w:r>
      <w:r>
        <w:rPr>
          <w:spacing w:val="-3"/>
          <w:u w:val="single"/>
        </w:rPr>
        <w:t xml:space="preserve"> </w:t>
      </w:r>
      <w:r>
        <w:rPr>
          <w:u w:val="single"/>
        </w:rPr>
        <w:t>spond</w:t>
      </w:r>
      <w:r>
        <w:rPr>
          <w:spacing w:val="-3"/>
          <w:u w:val="single"/>
        </w:rPr>
        <w:t>ü</w:t>
      </w:r>
      <w:r>
        <w:rPr>
          <w:spacing w:val="1"/>
          <w:u w:val="single"/>
        </w:rPr>
        <w:t>l</w:t>
      </w:r>
      <w:r>
        <w:rPr>
          <w:spacing w:val="-2"/>
          <w:u w:val="single"/>
        </w:rPr>
        <w:t>i</w:t>
      </w:r>
      <w:r>
        <w:rPr>
          <w:spacing w:val="1"/>
          <w:u w:val="single"/>
        </w:rPr>
        <w:t>i</w:t>
      </w:r>
      <w:r>
        <w:rPr>
          <w:u w:val="single"/>
        </w:rPr>
        <w:t>t</w:t>
      </w:r>
      <w:r>
        <w:rPr>
          <w:spacing w:val="-4"/>
          <w:u w:val="single"/>
        </w:rPr>
        <w:t xml:space="preserve"> </w:t>
      </w:r>
      <w:r>
        <w:rPr>
          <w:spacing w:val="3"/>
          <w:u w:val="single"/>
        </w:rPr>
        <w:t>j</w:t>
      </w:r>
      <w:r>
        <w:rPr>
          <w:u w:val="single"/>
        </w:rPr>
        <w:t>a</w:t>
      </w:r>
      <w:r>
        <w:rPr>
          <w:spacing w:val="-3"/>
          <w:u w:val="single"/>
        </w:rPr>
        <w:t xml:space="preserve"> </w:t>
      </w:r>
      <w:r>
        <w:rPr>
          <w:u w:val="single"/>
        </w:rPr>
        <w:t>rad</w:t>
      </w:r>
      <w:r>
        <w:rPr>
          <w:spacing w:val="-2"/>
          <w:u w:val="single"/>
        </w:rPr>
        <w:t>i</w:t>
      </w:r>
      <w:r>
        <w:rPr>
          <w:u w:val="single"/>
        </w:rPr>
        <w:t>o</w:t>
      </w:r>
      <w:r>
        <w:rPr>
          <w:spacing w:val="-3"/>
          <w:u w:val="single"/>
        </w:rPr>
        <w:t>g</w:t>
      </w:r>
      <w:r>
        <w:rPr>
          <w:u w:val="single"/>
        </w:rPr>
        <w:t>raa</w:t>
      </w:r>
      <w:r>
        <w:rPr>
          <w:spacing w:val="-2"/>
          <w:u w:val="single"/>
        </w:rPr>
        <w:t>f</w:t>
      </w:r>
      <w:r>
        <w:rPr>
          <w:spacing w:val="1"/>
          <w:u w:val="single"/>
        </w:rPr>
        <w:t>i</w:t>
      </w:r>
      <w:r>
        <w:rPr>
          <w:spacing w:val="-2"/>
          <w:u w:val="single"/>
        </w:rPr>
        <w:t>l</w:t>
      </w:r>
      <w:r>
        <w:rPr>
          <w:spacing w:val="1"/>
          <w:u w:val="single"/>
        </w:rPr>
        <w:t>i</w:t>
      </w:r>
      <w:r>
        <w:rPr>
          <w:spacing w:val="-2"/>
          <w:u w:val="single"/>
        </w:rPr>
        <w:t>s</w:t>
      </w:r>
      <w:r>
        <w:rPr>
          <w:u w:val="single"/>
        </w:rPr>
        <w:t>e an</w:t>
      </w:r>
      <w:r>
        <w:rPr>
          <w:spacing w:val="-3"/>
          <w:u w:val="single"/>
        </w:rPr>
        <w:t>k</w:t>
      </w:r>
      <w:r>
        <w:rPr>
          <w:u w:val="single"/>
        </w:rPr>
        <w:t>ü</w:t>
      </w:r>
      <w:r>
        <w:rPr>
          <w:spacing w:val="1"/>
          <w:u w:val="single"/>
        </w:rPr>
        <w:t>l</w:t>
      </w:r>
      <w:r>
        <w:rPr>
          <w:u w:val="single"/>
        </w:rPr>
        <w:t>o</w:t>
      </w:r>
      <w:r>
        <w:rPr>
          <w:spacing w:val="-2"/>
          <w:u w:val="single"/>
        </w:rPr>
        <w:t>s</w:t>
      </w:r>
      <w:r>
        <w:rPr>
          <w:u w:val="single"/>
        </w:rPr>
        <w:t>e</w:t>
      </w:r>
      <w:r>
        <w:rPr>
          <w:spacing w:val="-3"/>
          <w:u w:val="single"/>
        </w:rPr>
        <w:t>e</w:t>
      </w:r>
      <w:r>
        <w:rPr>
          <w:u w:val="single"/>
        </w:rPr>
        <w:t>r</w:t>
      </w:r>
      <w:r>
        <w:rPr>
          <w:spacing w:val="1"/>
          <w:u w:val="single"/>
        </w:rPr>
        <w:t>i</w:t>
      </w:r>
      <w:r>
        <w:rPr>
          <w:spacing w:val="-3"/>
          <w:u w:val="single"/>
        </w:rPr>
        <w:t>v</w:t>
      </w:r>
      <w:r>
        <w:rPr>
          <w:u w:val="single"/>
        </w:rPr>
        <w:t>a spon</w:t>
      </w:r>
      <w:r>
        <w:rPr>
          <w:spacing w:val="-3"/>
          <w:u w:val="single"/>
        </w:rPr>
        <w:t>d</w:t>
      </w:r>
      <w:r>
        <w:rPr>
          <w:u w:val="single"/>
        </w:rPr>
        <w:t>ü</w:t>
      </w:r>
      <w:r>
        <w:rPr>
          <w:spacing w:val="-2"/>
          <w:u w:val="single"/>
        </w:rPr>
        <w:t>l</w:t>
      </w:r>
      <w:r>
        <w:rPr>
          <w:spacing w:val="1"/>
          <w:u w:val="single"/>
        </w:rPr>
        <w:t>ii</w:t>
      </w:r>
      <w:r>
        <w:rPr>
          <w:spacing w:val="-3"/>
          <w:u w:val="single"/>
        </w:rPr>
        <w:t>d</w:t>
      </w:r>
      <w:r>
        <w:rPr>
          <w:u w:val="single"/>
        </w:rPr>
        <w:t>i</w:t>
      </w:r>
      <w:r>
        <w:rPr>
          <w:spacing w:val="1"/>
          <w:u w:val="single"/>
        </w:rPr>
        <w:t xml:space="preserve"> </w:t>
      </w:r>
      <w:r>
        <w:rPr>
          <w:spacing w:val="-2"/>
          <w:u w:val="single"/>
        </w:rPr>
        <w:t>l</w:t>
      </w:r>
      <w:r>
        <w:rPr>
          <w:u w:val="single"/>
        </w:rPr>
        <w:t>e</w:t>
      </w:r>
      <w:r>
        <w:rPr>
          <w:spacing w:val="1"/>
          <w:u w:val="single"/>
        </w:rPr>
        <w:t>i</w:t>
      </w:r>
      <w:r>
        <w:rPr>
          <w:spacing w:val="-3"/>
          <w:u w:val="single"/>
        </w:rPr>
        <w:t>u</w:t>
      </w:r>
      <w:r>
        <w:rPr>
          <w:spacing w:val="1"/>
          <w:u w:val="single"/>
        </w:rPr>
        <w:t>t</w:t>
      </w:r>
      <w:r>
        <w:rPr>
          <w:u w:val="single"/>
        </w:rPr>
        <w:t>a</w:t>
      </w:r>
      <w:r>
        <w:rPr>
          <w:spacing w:val="-3"/>
          <w:u w:val="single"/>
        </w:rPr>
        <w:t xml:space="preserve"> </w:t>
      </w:r>
      <w:r>
        <w:rPr>
          <w:u w:val="single"/>
        </w:rPr>
        <w:t>a</w:t>
      </w:r>
      <w:r>
        <w:rPr>
          <w:spacing w:val="-3"/>
          <w:u w:val="single"/>
        </w:rPr>
        <w:t>k</w:t>
      </w:r>
      <w:r>
        <w:rPr>
          <w:u w:val="single"/>
        </w:rPr>
        <w:t>s</w:t>
      </w:r>
      <w:r>
        <w:rPr>
          <w:spacing w:val="1"/>
          <w:u w:val="single"/>
        </w:rPr>
        <w:t>i</w:t>
      </w:r>
      <w:r>
        <w:rPr>
          <w:u w:val="single"/>
        </w:rPr>
        <w:t>a</w:t>
      </w:r>
      <w:r>
        <w:rPr>
          <w:spacing w:val="-3"/>
          <w:u w:val="single"/>
        </w:rPr>
        <w:t>a</w:t>
      </w:r>
      <w:r>
        <w:rPr>
          <w:spacing w:val="-2"/>
          <w:u w:val="single"/>
        </w:rPr>
        <w:t>l</w:t>
      </w:r>
      <w:r>
        <w:rPr>
          <w:u w:val="single"/>
        </w:rPr>
        <w:t>ne spo</w:t>
      </w:r>
      <w:r>
        <w:rPr>
          <w:spacing w:val="-3"/>
          <w:u w:val="single"/>
        </w:rPr>
        <w:t>n</w:t>
      </w:r>
      <w:r>
        <w:rPr>
          <w:u w:val="single"/>
        </w:rPr>
        <w:t>dü</w:t>
      </w:r>
      <w:r>
        <w:rPr>
          <w:spacing w:val="1"/>
          <w:u w:val="single"/>
        </w:rPr>
        <w:t>l</w:t>
      </w:r>
      <w:r>
        <w:rPr>
          <w:spacing w:val="-3"/>
          <w:u w:val="single"/>
        </w:rPr>
        <w:t>o</w:t>
      </w:r>
      <w:r>
        <w:rPr>
          <w:u w:val="single"/>
        </w:rPr>
        <w:t>a</w:t>
      </w:r>
      <w:r>
        <w:rPr>
          <w:spacing w:val="-2"/>
          <w:u w:val="single"/>
        </w:rPr>
        <w:t>r</w:t>
      </w:r>
      <w:r>
        <w:rPr>
          <w:spacing w:val="1"/>
          <w:u w:val="single"/>
        </w:rPr>
        <w:t>t</w:t>
      </w:r>
      <w:r>
        <w:rPr>
          <w:spacing w:val="-2"/>
          <w:u w:val="single"/>
        </w:rPr>
        <w:t>r</w:t>
      </w:r>
      <w:r>
        <w:rPr>
          <w:spacing w:val="1"/>
          <w:u w:val="single"/>
        </w:rPr>
        <w:t>i</w:t>
      </w:r>
      <w:r>
        <w:rPr>
          <w:spacing w:val="-2"/>
          <w:u w:val="single"/>
        </w:rPr>
        <w:t>i</w:t>
      </w:r>
      <w:r>
        <w:rPr>
          <w:u w:val="single"/>
        </w:rPr>
        <w:t>t</w:t>
      </w:r>
    </w:p>
    <w:p w14:paraId="755F2658" w14:textId="77777777" w:rsidR="00AA5725" w:rsidRDefault="00AA5725">
      <w:pPr>
        <w:kinsoku w:val="0"/>
        <w:overflowPunct w:val="0"/>
        <w:rPr>
          <w:szCs w:val="22"/>
        </w:rPr>
      </w:pPr>
    </w:p>
    <w:p w14:paraId="755F2659" w14:textId="77777777" w:rsidR="00AA5725" w:rsidRDefault="00B048EC">
      <w:pPr>
        <w:kinsoku w:val="0"/>
        <w:overflowPunct w:val="0"/>
      </w:pPr>
      <w:r>
        <w:rPr>
          <w:spacing w:val="-1"/>
        </w:rPr>
        <w:t>A</w:t>
      </w:r>
      <w:r>
        <w:t>n</w:t>
      </w:r>
      <w:r>
        <w:rPr>
          <w:spacing w:val="-3"/>
        </w:rPr>
        <w:t>k</w:t>
      </w:r>
      <w:r>
        <w:t>ü</w:t>
      </w:r>
      <w:r>
        <w:rPr>
          <w:spacing w:val="1"/>
        </w:rPr>
        <w:t>l</w:t>
      </w:r>
      <w:r>
        <w:t>osee</w:t>
      </w:r>
      <w:r>
        <w:rPr>
          <w:spacing w:val="-2"/>
        </w:rPr>
        <w:t>r</w:t>
      </w:r>
      <w:r>
        <w:rPr>
          <w:spacing w:val="1"/>
        </w:rPr>
        <w:t>i</w:t>
      </w:r>
      <w:r>
        <w:t>v</w:t>
      </w:r>
      <w:r>
        <w:rPr>
          <w:spacing w:val="-3"/>
        </w:rPr>
        <w:t xml:space="preserve"> </w:t>
      </w:r>
      <w:r>
        <w:t>spond</w:t>
      </w:r>
      <w:r>
        <w:rPr>
          <w:spacing w:val="-3"/>
        </w:rPr>
        <w:t>ü</w:t>
      </w:r>
      <w:r>
        <w:rPr>
          <w:spacing w:val="1"/>
        </w:rPr>
        <w:t>l</w:t>
      </w:r>
      <w:r>
        <w:rPr>
          <w:spacing w:val="-2"/>
        </w:rPr>
        <w:t>i</w:t>
      </w:r>
      <w:r>
        <w:rPr>
          <w:spacing w:val="1"/>
        </w:rPr>
        <w:t>i</w:t>
      </w:r>
      <w:r>
        <w:t>t</w:t>
      </w:r>
      <w:r>
        <w:rPr>
          <w:spacing w:val="-4"/>
        </w:rPr>
        <w:t xml:space="preserve"> </w:t>
      </w:r>
      <w:r>
        <w:rPr>
          <w:spacing w:val="3"/>
        </w:rPr>
        <w:t>j</w:t>
      </w:r>
      <w:r>
        <w:t>a</w:t>
      </w:r>
      <w:r>
        <w:rPr>
          <w:spacing w:val="-2"/>
        </w:rPr>
        <w:t xml:space="preserve"> </w:t>
      </w:r>
      <w:r>
        <w:t>rad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e an</w:t>
      </w:r>
      <w:r>
        <w:rPr>
          <w:spacing w:val="-3"/>
        </w:rPr>
        <w:t>k</w:t>
      </w:r>
      <w:r>
        <w:t>ü</w:t>
      </w:r>
      <w:r>
        <w:rPr>
          <w:spacing w:val="1"/>
        </w:rPr>
        <w:t>l</w:t>
      </w:r>
      <w:r>
        <w:t>o</w:t>
      </w:r>
      <w:r>
        <w:rPr>
          <w:spacing w:val="-2"/>
        </w:rPr>
        <w:t>s</w:t>
      </w:r>
      <w:r>
        <w:t>e</w:t>
      </w:r>
      <w:r>
        <w:rPr>
          <w:spacing w:val="-3"/>
        </w:rPr>
        <w:t>e</w:t>
      </w:r>
      <w:r>
        <w:t>r</w:t>
      </w:r>
      <w:r>
        <w:rPr>
          <w:spacing w:val="1"/>
        </w:rPr>
        <w:t>i</w:t>
      </w:r>
      <w:r>
        <w:rPr>
          <w:spacing w:val="-3"/>
        </w:rPr>
        <w:t>v</w:t>
      </w:r>
      <w:r>
        <w:t>a spon</w:t>
      </w:r>
      <w:r>
        <w:rPr>
          <w:spacing w:val="-3"/>
        </w:rPr>
        <w:t>d</w:t>
      </w:r>
      <w:r>
        <w:t>ü</w:t>
      </w:r>
      <w:r>
        <w:rPr>
          <w:spacing w:val="-2"/>
        </w:rPr>
        <w:t>l</w:t>
      </w:r>
      <w:r>
        <w:rPr>
          <w:spacing w:val="1"/>
        </w:rPr>
        <w:t>ii</w:t>
      </w:r>
      <w:r>
        <w:rPr>
          <w:spacing w:val="-3"/>
        </w:rPr>
        <w:t>d</w:t>
      </w:r>
      <w:r>
        <w:t>i</w:t>
      </w:r>
      <w:r>
        <w:rPr>
          <w:spacing w:val="1"/>
        </w:rPr>
        <w:t xml:space="preserve"> </w:t>
      </w:r>
      <w:r>
        <w:rPr>
          <w:spacing w:val="-2"/>
        </w:rPr>
        <w:t>l</w:t>
      </w:r>
      <w:r>
        <w:t>e</w:t>
      </w:r>
      <w:r>
        <w:rPr>
          <w:spacing w:val="1"/>
        </w:rPr>
        <w:t>i</w:t>
      </w:r>
      <w:r>
        <w:rPr>
          <w:spacing w:val="-3"/>
        </w:rPr>
        <w:t>u</w:t>
      </w:r>
      <w:r>
        <w:rPr>
          <w:spacing w:val="1"/>
        </w:rPr>
        <w:t>t</w:t>
      </w:r>
      <w:r>
        <w:t>a</w:t>
      </w:r>
      <w:r>
        <w:rPr>
          <w:spacing w:val="-2"/>
        </w:rPr>
        <w:t xml:space="preserve"> </w:t>
      </w:r>
      <w:r>
        <w:t>a</w:t>
      </w:r>
      <w:r>
        <w:rPr>
          <w:spacing w:val="-3"/>
        </w:rPr>
        <w:t>k</w:t>
      </w:r>
      <w:r>
        <w:t>s</w:t>
      </w:r>
      <w:r>
        <w:rPr>
          <w:spacing w:val="1"/>
        </w:rPr>
        <w:t>i</w:t>
      </w:r>
      <w:r>
        <w:t>a</w:t>
      </w:r>
      <w:r>
        <w:rPr>
          <w:spacing w:val="-3"/>
        </w:rPr>
        <w:t>a</w:t>
      </w:r>
      <w:r>
        <w:rPr>
          <w:spacing w:val="-2"/>
        </w:rPr>
        <w:t>l</w:t>
      </w:r>
      <w:r>
        <w:t>ne spo</w:t>
      </w:r>
      <w:r>
        <w:rPr>
          <w:spacing w:val="-3"/>
        </w:rPr>
        <w:t>n</w:t>
      </w:r>
      <w:r>
        <w:t>dü</w:t>
      </w:r>
      <w:r>
        <w:rPr>
          <w:spacing w:val="1"/>
        </w:rPr>
        <w:t>l</w:t>
      </w:r>
      <w:r>
        <w:rPr>
          <w:spacing w:val="-3"/>
        </w:rPr>
        <w:t>o</w:t>
      </w:r>
      <w:r>
        <w:t>a</w:t>
      </w:r>
      <w:r>
        <w:rPr>
          <w:spacing w:val="-2"/>
        </w:rPr>
        <w:t>r</w:t>
      </w:r>
      <w:r>
        <w:rPr>
          <w:spacing w:val="1"/>
        </w:rPr>
        <w:t>t</w:t>
      </w:r>
      <w:r>
        <w:rPr>
          <w:spacing w:val="-2"/>
        </w:rPr>
        <w:t>r</w:t>
      </w:r>
      <w:r>
        <w:rPr>
          <w:spacing w:val="1"/>
        </w:rPr>
        <w:t>i</w:t>
      </w:r>
      <w:r>
        <w:rPr>
          <w:spacing w:val="-2"/>
        </w:rPr>
        <w:t>i</w:t>
      </w:r>
      <w:r>
        <w:t>t</w:t>
      </w:r>
      <w:r>
        <w:rPr>
          <w:spacing w:val="1"/>
        </w:rPr>
        <w:t xml:space="preserve"> </w:t>
      </w:r>
      <w:r>
        <w:t xml:space="preserve">on </w:t>
      </w:r>
      <w:r>
        <w:rPr>
          <w:spacing w:val="1"/>
        </w:rPr>
        <w:t>l</w:t>
      </w:r>
      <w:r>
        <w:t>ü</w:t>
      </w:r>
      <w:r>
        <w:rPr>
          <w:spacing w:val="-2"/>
        </w:rPr>
        <w:t>l</w:t>
      </w:r>
      <w:r>
        <w:rPr>
          <w:spacing w:val="1"/>
        </w:rPr>
        <w:t>i</w:t>
      </w:r>
      <w:r>
        <w:t>sa</w:t>
      </w:r>
      <w:r>
        <w:rPr>
          <w:spacing w:val="-4"/>
        </w:rPr>
        <w:t>m</w:t>
      </w:r>
      <w:r>
        <w:t>ba põ</w:t>
      </w:r>
      <w:r>
        <w:rPr>
          <w:spacing w:val="-2"/>
        </w:rPr>
        <w:t>l</w:t>
      </w:r>
      <w:r>
        <w:t>e</w:t>
      </w:r>
      <w:r>
        <w:rPr>
          <w:spacing w:val="-2"/>
        </w:rPr>
        <w:t>t</w:t>
      </w:r>
      <w:r>
        <w:rPr>
          <w:spacing w:val="1"/>
        </w:rPr>
        <w:t>i</w:t>
      </w:r>
      <w:r>
        <w:rPr>
          <w:spacing w:val="-3"/>
        </w:rPr>
        <w:t>k</w:t>
      </w:r>
      <w:r>
        <w:t>u</w:t>
      </w:r>
      <w:r>
        <w:rPr>
          <w:spacing w:val="1"/>
        </w:rPr>
        <w:t>l</w:t>
      </w:r>
      <w:r>
        <w:rPr>
          <w:spacing w:val="-2"/>
        </w:rPr>
        <w:t>i</w:t>
      </w:r>
      <w:r>
        <w:t xml:space="preserve">sed </w:t>
      </w:r>
      <w:r>
        <w:rPr>
          <w:spacing w:val="-3"/>
        </w:rPr>
        <w:t>h</w:t>
      </w:r>
      <w:r>
        <w:t>a</w:t>
      </w:r>
      <w:r>
        <w:rPr>
          <w:spacing w:val="-2"/>
        </w:rPr>
        <w:t>i</w:t>
      </w:r>
      <w:r>
        <w:rPr>
          <w:spacing w:val="-3"/>
        </w:rPr>
        <w:t>g</w:t>
      </w:r>
      <w:r>
        <w:t>use</w:t>
      </w:r>
      <w:r>
        <w:rPr>
          <w:spacing w:val="-1"/>
        </w:rPr>
        <w:t>d</w:t>
      </w:r>
      <w:r>
        <w:t>.</w:t>
      </w:r>
    </w:p>
    <w:p w14:paraId="755F265A" w14:textId="77777777" w:rsidR="00AA5725" w:rsidRDefault="00AA5725">
      <w:pPr>
        <w:kinsoku w:val="0"/>
        <w:overflowPunct w:val="0"/>
        <w:rPr>
          <w:szCs w:val="22"/>
        </w:rPr>
      </w:pPr>
    </w:p>
    <w:p w14:paraId="755F265B"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an</w:t>
      </w:r>
      <w:r>
        <w:rPr>
          <w:spacing w:val="-3"/>
        </w:rPr>
        <w:t>k</w:t>
      </w:r>
      <w:r>
        <w:t>ü</w:t>
      </w:r>
      <w:r>
        <w:rPr>
          <w:spacing w:val="-2"/>
        </w:rPr>
        <w:t>l</w:t>
      </w:r>
      <w:r>
        <w:t>ose</w:t>
      </w:r>
      <w:r>
        <w:rPr>
          <w:spacing w:val="-3"/>
        </w:rPr>
        <w:t>e</w:t>
      </w:r>
      <w:r>
        <w:t>r</w:t>
      </w:r>
      <w:r>
        <w:rPr>
          <w:spacing w:val="1"/>
        </w:rPr>
        <w:t>i</w:t>
      </w:r>
      <w:r>
        <w:rPr>
          <w:spacing w:val="-3"/>
        </w:rPr>
        <w:t>v</w:t>
      </w:r>
      <w:r>
        <w:t>a spo</w:t>
      </w:r>
      <w:r>
        <w:rPr>
          <w:spacing w:val="-3"/>
        </w:rPr>
        <w:t>n</w:t>
      </w:r>
      <w:r>
        <w:t>dü</w:t>
      </w:r>
      <w:r>
        <w:rPr>
          <w:spacing w:val="-2"/>
        </w:rPr>
        <w:t>l</w:t>
      </w:r>
      <w:r>
        <w:rPr>
          <w:spacing w:val="1"/>
        </w:rPr>
        <w:t>i</w:t>
      </w:r>
      <w:r>
        <w:rPr>
          <w:spacing w:val="-2"/>
        </w:rPr>
        <w:t>i</w:t>
      </w:r>
      <w:r>
        <w:t>di</w:t>
      </w:r>
      <w:r>
        <w:rPr>
          <w:spacing w:val="-2"/>
        </w:rPr>
        <w:t xml:space="preserve"> </w:t>
      </w:r>
      <w:r>
        <w:rPr>
          <w:spacing w:val="1"/>
        </w:rPr>
        <w:t>j</w:t>
      </w:r>
      <w:r>
        <w:t>a</w:t>
      </w:r>
      <w:r>
        <w:rPr>
          <w:spacing w:val="-2"/>
        </w:rPr>
        <w:t xml:space="preserve"> </w:t>
      </w:r>
      <w:r>
        <w:t>ra</w:t>
      </w:r>
      <w:r>
        <w:rPr>
          <w:spacing w:val="-3"/>
        </w:rPr>
        <w:t>d</w:t>
      </w:r>
      <w:r>
        <w:rPr>
          <w:spacing w:val="-2"/>
        </w:rPr>
        <w:t>i</w:t>
      </w:r>
      <w:r>
        <w:t>o</w:t>
      </w:r>
      <w:r>
        <w:rPr>
          <w:spacing w:val="-3"/>
        </w:rPr>
        <w:t>g</w:t>
      </w:r>
      <w:r>
        <w:t>raaf</w:t>
      </w:r>
      <w:r>
        <w:rPr>
          <w:spacing w:val="-2"/>
        </w:rPr>
        <w:t>i</w:t>
      </w:r>
      <w:r>
        <w:rPr>
          <w:spacing w:val="1"/>
        </w:rPr>
        <w:t>l</w:t>
      </w:r>
      <w:r>
        <w:rPr>
          <w:spacing w:val="-2"/>
        </w:rPr>
        <w:t>i</w:t>
      </w:r>
      <w:r>
        <w:t>se</w:t>
      </w:r>
      <w:r>
        <w:rPr>
          <w:spacing w:val="-2"/>
        </w:rPr>
        <w:t xml:space="preserve"> </w:t>
      </w:r>
      <w:r>
        <w:t>an</w:t>
      </w:r>
      <w:r>
        <w:rPr>
          <w:spacing w:val="-3"/>
        </w:rPr>
        <w:t>k</w:t>
      </w:r>
      <w:r>
        <w:t>ü</w:t>
      </w:r>
      <w:r>
        <w:rPr>
          <w:spacing w:val="1"/>
        </w:rPr>
        <w:t>l</w:t>
      </w:r>
      <w:r>
        <w:t>os</w:t>
      </w:r>
      <w:r>
        <w:rPr>
          <w:spacing w:val="-3"/>
        </w:rPr>
        <w:t>e</w:t>
      </w:r>
      <w:r>
        <w:t>e</w:t>
      </w:r>
      <w:r>
        <w:rPr>
          <w:spacing w:val="-2"/>
        </w:rPr>
        <w:t>r</w:t>
      </w:r>
      <w:r>
        <w:rPr>
          <w:spacing w:val="1"/>
        </w:rPr>
        <w:t>i</w:t>
      </w:r>
      <w:r>
        <w:rPr>
          <w:spacing w:val="-3"/>
        </w:rPr>
        <w:t>v</w:t>
      </w:r>
      <w:r>
        <w:t>a s</w:t>
      </w:r>
      <w:r>
        <w:rPr>
          <w:spacing w:val="-3"/>
        </w:rPr>
        <w:t>p</w:t>
      </w:r>
      <w:r>
        <w:t>ondü</w:t>
      </w:r>
      <w:r>
        <w:rPr>
          <w:spacing w:val="-2"/>
        </w:rPr>
        <w:t>l</w:t>
      </w:r>
      <w:r>
        <w:rPr>
          <w:spacing w:val="1"/>
        </w:rPr>
        <w:t>ii</w:t>
      </w:r>
      <w:r>
        <w:rPr>
          <w:spacing w:val="-3"/>
        </w:rPr>
        <w:t>d</w:t>
      </w:r>
      <w:r>
        <w:t>i</w:t>
      </w:r>
      <w:r>
        <w:rPr>
          <w:spacing w:val="-2"/>
        </w:rPr>
        <w:t xml:space="preserve"> </w:t>
      </w:r>
      <w:r>
        <w:rPr>
          <w:spacing w:val="1"/>
        </w:rPr>
        <w:t>l</w:t>
      </w:r>
      <w:r>
        <w:t>e</w:t>
      </w:r>
      <w:r>
        <w:rPr>
          <w:spacing w:val="-2"/>
        </w:rPr>
        <w:t>i</w:t>
      </w:r>
      <w:r>
        <w:t>u</w:t>
      </w:r>
      <w:r>
        <w:rPr>
          <w:spacing w:val="1"/>
        </w:rPr>
        <w:t>t</w:t>
      </w:r>
      <w:r>
        <w:t>a a</w:t>
      </w:r>
      <w:r>
        <w:rPr>
          <w:spacing w:val="-3"/>
        </w:rPr>
        <w:t>k</w:t>
      </w:r>
      <w:r>
        <w:t>s</w:t>
      </w:r>
      <w:r>
        <w:rPr>
          <w:spacing w:val="1"/>
        </w:rPr>
        <w:t>i</w:t>
      </w:r>
      <w:r>
        <w:t>aa</w:t>
      </w:r>
      <w:r>
        <w:rPr>
          <w:spacing w:val="-2"/>
        </w:rPr>
        <w:t>l</w:t>
      </w:r>
      <w:r>
        <w:t>se</w:t>
      </w:r>
      <w:r>
        <w:rPr>
          <w:spacing w:val="-2"/>
        </w:rPr>
        <w:t xml:space="preserve"> </w:t>
      </w:r>
      <w:r>
        <w:t>spond</w:t>
      </w:r>
      <w:r>
        <w:rPr>
          <w:spacing w:val="-3"/>
        </w:rPr>
        <w:t>ü</w:t>
      </w:r>
      <w:r>
        <w:rPr>
          <w:spacing w:val="1"/>
        </w:rPr>
        <w:t>l</w:t>
      </w:r>
      <w:r>
        <w:t>o</w:t>
      </w:r>
      <w:r>
        <w:rPr>
          <w:spacing w:val="-3"/>
        </w:rPr>
        <w:t>a</w:t>
      </w:r>
      <w:r>
        <w:t>r</w:t>
      </w:r>
      <w:r>
        <w:rPr>
          <w:spacing w:val="-2"/>
        </w:rPr>
        <w:t>t</w:t>
      </w:r>
      <w:r>
        <w:t>r</w:t>
      </w:r>
      <w:r>
        <w:rPr>
          <w:spacing w:val="-2"/>
        </w:rPr>
        <w:t>i</w:t>
      </w:r>
      <w:r>
        <w:rPr>
          <w:spacing w:val="1"/>
        </w:rPr>
        <w:t>i</w:t>
      </w:r>
      <w:r>
        <w:rPr>
          <w:spacing w:val="-3"/>
        </w:rPr>
        <w:t>d</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t</w:t>
      </w:r>
      <w:r>
        <w:t>ä</w:t>
      </w:r>
      <w:r>
        <w:rPr>
          <w:spacing w:val="1"/>
        </w:rPr>
        <w:t>i</w:t>
      </w:r>
      <w:r>
        <w:t>s</w:t>
      </w:r>
      <w:r>
        <w:rPr>
          <w:spacing w:val="-3"/>
        </w:rPr>
        <w:t>k</w:t>
      </w:r>
      <w:r>
        <w:t>as</w:t>
      </w:r>
      <w:r>
        <w:rPr>
          <w:spacing w:val="-3"/>
        </w:rPr>
        <w:t>v</w:t>
      </w:r>
      <w:r>
        <w:t>anu</w:t>
      </w:r>
      <w:r>
        <w:rPr>
          <w:spacing w:val="-2"/>
        </w:rPr>
        <w:t>t</w:t>
      </w:r>
      <w:r>
        <w:t>e</w:t>
      </w:r>
      <w:r>
        <w:rPr>
          <w:spacing w:val="1"/>
        </w:rPr>
        <w:t>l</w:t>
      </w:r>
      <w:r>
        <w:t>.</w:t>
      </w:r>
      <w:r>
        <w:rPr>
          <w:spacing w:val="-3"/>
        </w:rPr>
        <w:t xml:space="preserve"> </w:t>
      </w:r>
      <w:r>
        <w:rPr>
          <w:spacing w:val="1"/>
        </w:rPr>
        <w:t>K</w:t>
      </w:r>
      <w:r>
        <w:rPr>
          <w:spacing w:val="-3"/>
        </w:rPr>
        <w:t>u</w:t>
      </w:r>
      <w:r>
        <w:t>i</w:t>
      </w:r>
      <w:r>
        <w:rPr>
          <w:spacing w:val="-2"/>
        </w:rPr>
        <w:t xml:space="preserve"> </w:t>
      </w:r>
      <w:r>
        <w:rPr>
          <w:spacing w:val="1"/>
        </w:rPr>
        <w:t>t</w:t>
      </w:r>
      <w:r>
        <w:rPr>
          <w:spacing w:val="-3"/>
        </w:rPr>
        <w:t>e</w:t>
      </w:r>
      <w:r>
        <w:rPr>
          <w:spacing w:val="1"/>
        </w:rPr>
        <w:t>i</w:t>
      </w:r>
      <w:r>
        <w:t>l</w:t>
      </w:r>
      <w:r>
        <w:rPr>
          <w:spacing w:val="1"/>
        </w:rPr>
        <w:t xml:space="preserve"> </w:t>
      </w:r>
      <w:r>
        <w:t>on</w:t>
      </w:r>
      <w:r>
        <w:rPr>
          <w:spacing w:val="-3"/>
        </w:rPr>
        <w:t xml:space="preserve"> </w:t>
      </w:r>
      <w:r>
        <w:t>an</w:t>
      </w:r>
      <w:r>
        <w:rPr>
          <w:spacing w:val="-3"/>
        </w:rPr>
        <w:t>k</w:t>
      </w:r>
      <w:r>
        <w:t>ü</w:t>
      </w:r>
      <w:r>
        <w:rPr>
          <w:spacing w:val="1"/>
        </w:rPr>
        <w:t>l</w:t>
      </w:r>
      <w:r>
        <w:t>o</w:t>
      </w:r>
      <w:r>
        <w:rPr>
          <w:spacing w:val="-2"/>
        </w:rPr>
        <w:t>s</w:t>
      </w:r>
      <w:r>
        <w:t>ee</w:t>
      </w:r>
      <w:r>
        <w:rPr>
          <w:spacing w:val="-2"/>
        </w:rPr>
        <w:t>r</w:t>
      </w:r>
      <w:r>
        <w:rPr>
          <w:spacing w:val="1"/>
        </w:rPr>
        <w:t>i</w:t>
      </w:r>
      <w:r>
        <w:t>v</w:t>
      </w:r>
      <w:r>
        <w:rPr>
          <w:spacing w:val="-3"/>
        </w:rPr>
        <w:t xml:space="preserve"> </w:t>
      </w:r>
      <w:r>
        <w:t>spond</w:t>
      </w:r>
      <w:r>
        <w:rPr>
          <w:spacing w:val="-3"/>
        </w:rPr>
        <w:t>ü</w:t>
      </w:r>
      <w:r>
        <w:rPr>
          <w:spacing w:val="1"/>
        </w:rPr>
        <w:t>l</w:t>
      </w:r>
      <w:r>
        <w:rPr>
          <w:spacing w:val="-2"/>
        </w:rPr>
        <w:t>ii</w:t>
      </w:r>
      <w:r>
        <w:t>t</w:t>
      </w:r>
      <w:r>
        <w:rPr>
          <w:spacing w:val="1"/>
        </w:rPr>
        <w:t xml:space="preserve"> </w:t>
      </w:r>
      <w:r>
        <w:rPr>
          <w:spacing w:val="-3"/>
        </w:rPr>
        <w:t>v</w:t>
      </w:r>
      <w:r>
        <w:t>õi</w:t>
      </w:r>
      <w:r>
        <w:rPr>
          <w:spacing w:val="1"/>
        </w:rPr>
        <w:t xml:space="preserve"> </w:t>
      </w:r>
      <w:r>
        <w:t>ra</w:t>
      </w:r>
      <w:r>
        <w:rPr>
          <w:spacing w:val="-3"/>
        </w:rPr>
        <w:t>d</w:t>
      </w:r>
      <w:r>
        <w:rPr>
          <w:spacing w:val="1"/>
        </w:rPr>
        <w:t>i</w:t>
      </w:r>
      <w:r>
        <w:t>o</w:t>
      </w:r>
      <w:r>
        <w:rPr>
          <w:spacing w:val="-3"/>
        </w:rPr>
        <w:t>g</w:t>
      </w:r>
      <w:r>
        <w:t>ra</w:t>
      </w:r>
      <w:r>
        <w:rPr>
          <w:spacing w:val="-3"/>
        </w:rPr>
        <w:t>a</w:t>
      </w:r>
      <w:r>
        <w:t>f</w:t>
      </w:r>
      <w:r>
        <w:rPr>
          <w:spacing w:val="-2"/>
        </w:rPr>
        <w:t>il</w:t>
      </w:r>
      <w:r>
        <w:rPr>
          <w:spacing w:val="1"/>
        </w:rPr>
        <w:t>i</w:t>
      </w:r>
      <w:r>
        <w:t>se an</w:t>
      </w:r>
      <w:r>
        <w:rPr>
          <w:spacing w:val="-3"/>
        </w:rPr>
        <w:t>k</w:t>
      </w:r>
      <w:r>
        <w:t>ü</w:t>
      </w:r>
      <w:r>
        <w:rPr>
          <w:spacing w:val="1"/>
        </w:rPr>
        <w:t>l</w:t>
      </w:r>
      <w:r>
        <w:t>ose</w:t>
      </w:r>
      <w:r>
        <w:rPr>
          <w:spacing w:val="-3"/>
        </w:rPr>
        <w:t>e</w:t>
      </w:r>
      <w:r>
        <w:t>r</w:t>
      </w:r>
      <w:r>
        <w:rPr>
          <w:spacing w:val="1"/>
        </w:rPr>
        <w:t>i</w:t>
      </w:r>
      <w:r>
        <w:rPr>
          <w:spacing w:val="-3"/>
        </w:rPr>
        <w:t>v</w:t>
      </w:r>
      <w:r>
        <w:t>a s</w:t>
      </w:r>
      <w:r>
        <w:rPr>
          <w:spacing w:val="-3"/>
        </w:rPr>
        <w:t>p</w:t>
      </w:r>
      <w:r>
        <w:t>ond</w:t>
      </w:r>
      <w:r>
        <w:rPr>
          <w:spacing w:val="-3"/>
        </w:rPr>
        <w:t>ü</w:t>
      </w:r>
      <w:r>
        <w:rPr>
          <w:spacing w:val="1"/>
        </w:rPr>
        <w:t>l</w:t>
      </w:r>
      <w:r>
        <w:rPr>
          <w:spacing w:val="-2"/>
        </w:rPr>
        <w:t>i</w:t>
      </w:r>
      <w:r>
        <w:rPr>
          <w:spacing w:val="1"/>
        </w:rPr>
        <w:t>i</w:t>
      </w:r>
      <w:r>
        <w:t>di</w:t>
      </w:r>
      <w:r>
        <w:rPr>
          <w:spacing w:val="-2"/>
        </w:rPr>
        <w:t xml:space="preserve"> l</w:t>
      </w:r>
      <w:r>
        <w:t>e</w:t>
      </w:r>
      <w:r>
        <w:rPr>
          <w:spacing w:val="1"/>
        </w:rPr>
        <w:t>i</w:t>
      </w:r>
      <w:r>
        <w:rPr>
          <w:spacing w:val="-3"/>
        </w:rPr>
        <w:t>u</w:t>
      </w:r>
      <w:r>
        <w:rPr>
          <w:spacing w:val="1"/>
        </w:rPr>
        <w:t>t</w:t>
      </w:r>
      <w:r>
        <w:t>a a</w:t>
      </w:r>
      <w:r>
        <w:rPr>
          <w:spacing w:val="-3"/>
        </w:rPr>
        <w:t>k</w:t>
      </w:r>
      <w:r>
        <w:t>s</w:t>
      </w:r>
      <w:r>
        <w:rPr>
          <w:spacing w:val="-2"/>
        </w:rPr>
        <w:t>i</w:t>
      </w:r>
      <w:r>
        <w:t>aa</w:t>
      </w:r>
      <w:r>
        <w:rPr>
          <w:spacing w:val="-2"/>
        </w:rPr>
        <w:t>l</w:t>
      </w:r>
      <w:r>
        <w:t>ne s</w:t>
      </w:r>
      <w:r>
        <w:rPr>
          <w:spacing w:val="-3"/>
        </w:rPr>
        <w:t>p</w:t>
      </w:r>
      <w:r>
        <w:t>ond</w:t>
      </w:r>
      <w:r>
        <w:rPr>
          <w:spacing w:val="-3"/>
        </w:rPr>
        <w:t>ü</w:t>
      </w:r>
      <w:r>
        <w:rPr>
          <w:spacing w:val="1"/>
        </w:rPr>
        <w:t>l</w:t>
      </w:r>
      <w:r>
        <w:t>o</w:t>
      </w:r>
      <w:r>
        <w:rPr>
          <w:spacing w:val="-3"/>
        </w:rPr>
        <w:t>a</w:t>
      </w:r>
      <w:r>
        <w:t>r</w:t>
      </w:r>
      <w:r>
        <w:rPr>
          <w:spacing w:val="-2"/>
        </w:rPr>
        <w:t>t</w:t>
      </w:r>
      <w:r>
        <w:t>r</w:t>
      </w:r>
      <w:r>
        <w:rPr>
          <w:spacing w:val="-2"/>
        </w:rPr>
        <w:t>i</w:t>
      </w:r>
      <w:r>
        <w:rPr>
          <w:spacing w:val="1"/>
        </w:rPr>
        <w:t>it</w:t>
      </w:r>
      <w:r>
        <w:t>,</w:t>
      </w:r>
      <w:r>
        <w:rPr>
          <w:spacing w:val="-3"/>
        </w:rPr>
        <w:t xml:space="preserve"> </w:t>
      </w:r>
      <w:r>
        <w:t>an</w:t>
      </w:r>
      <w:r>
        <w:rPr>
          <w:spacing w:val="-2"/>
        </w:rPr>
        <w:t>t</w:t>
      </w:r>
      <w:r>
        <w:t>a</w:t>
      </w:r>
      <w:r>
        <w:rPr>
          <w:spacing w:val="-3"/>
        </w:rPr>
        <w:t>k</w:t>
      </w:r>
      <w:r>
        <w:t xml:space="preserve">se </w:t>
      </w:r>
      <w:r>
        <w:rPr>
          <w:spacing w:val="1"/>
        </w:rPr>
        <w:t>t</w:t>
      </w:r>
      <w:r>
        <w:rPr>
          <w:spacing w:val="-3"/>
        </w:rPr>
        <w:t>e</w:t>
      </w:r>
      <w:r>
        <w:rPr>
          <w:spacing w:val="1"/>
        </w:rPr>
        <w:t>i</w:t>
      </w:r>
      <w:r>
        <w:rPr>
          <w:spacing w:val="-2"/>
        </w:rPr>
        <w:t>l</w:t>
      </w:r>
      <w:r>
        <w:t>e es</w:t>
      </w:r>
      <w:r>
        <w:rPr>
          <w:spacing w:val="-4"/>
        </w:rPr>
        <w:t>m</w:t>
      </w:r>
      <w:r>
        <w:t>a</w:t>
      </w:r>
      <w:r>
        <w:rPr>
          <w:spacing w:val="1"/>
        </w:rPr>
        <w:t>l</w:t>
      </w:r>
      <w:r>
        <w:t>t</w:t>
      </w:r>
      <w:r>
        <w:rPr>
          <w:spacing w:val="-2"/>
        </w:rPr>
        <w:t xml:space="preserve"> </w:t>
      </w:r>
      <w:r>
        <w:rPr>
          <w:spacing w:val="1"/>
        </w:rPr>
        <w:t>t</w:t>
      </w:r>
      <w:r>
        <w:rPr>
          <w:spacing w:val="-3"/>
        </w:rPr>
        <w:t>e</w:t>
      </w:r>
      <w:r>
        <w:rPr>
          <w:spacing w:val="1"/>
        </w:rPr>
        <w:t>i</w:t>
      </w:r>
      <w:r>
        <w:rPr>
          <w:spacing w:val="-2"/>
        </w:rPr>
        <w:t>s</w:t>
      </w:r>
      <w:r>
        <w:t>i</w:t>
      </w:r>
      <w:r>
        <w:rPr>
          <w:spacing w:val="1"/>
        </w:rPr>
        <w:t xml:space="preserve"> </w:t>
      </w:r>
      <w:r>
        <w:t>ra</w:t>
      </w:r>
      <w:r>
        <w:rPr>
          <w:spacing w:val="-3"/>
        </w:rPr>
        <w:t>v</w:t>
      </w:r>
      <w:r>
        <w:rPr>
          <w:spacing w:val="1"/>
        </w:rPr>
        <w:t>i</w:t>
      </w:r>
      <w:r>
        <w:rPr>
          <w:spacing w:val="-4"/>
        </w:rPr>
        <w:t>m</w:t>
      </w:r>
      <w:r>
        <w:t>e</w:t>
      </w:r>
      <w:r>
        <w:rPr>
          <w:spacing w:val="1"/>
        </w:rPr>
        <w:t>i</w:t>
      </w:r>
      <w:r>
        <w:t>d.</w:t>
      </w:r>
      <w:r>
        <w:rPr>
          <w:spacing w:val="-3"/>
        </w:rPr>
        <w:t xml:space="preserve"> </w:t>
      </w:r>
      <w:r>
        <w:rPr>
          <w:spacing w:val="1"/>
        </w:rPr>
        <w:t>K</w:t>
      </w:r>
      <w:r>
        <w:t xml:space="preserve">ui </w:t>
      </w:r>
      <w:r>
        <w:rPr>
          <w:spacing w:val="-3"/>
        </w:rPr>
        <w:t>v</w:t>
      </w:r>
      <w:r>
        <w:t>as</w:t>
      </w:r>
      <w:r>
        <w:rPr>
          <w:spacing w:val="1"/>
        </w:rPr>
        <w:t>t</w:t>
      </w:r>
      <w:r>
        <w:t>us n</w:t>
      </w:r>
      <w:r>
        <w:rPr>
          <w:spacing w:val="-2"/>
        </w:rPr>
        <w:t>e</w:t>
      </w:r>
      <w:r>
        <w:t>nd</w:t>
      </w:r>
      <w:r>
        <w:rPr>
          <w:spacing w:val="-3"/>
        </w:rPr>
        <w:t>e</w:t>
      </w:r>
      <w:r>
        <w:rPr>
          <w:spacing w:val="1"/>
        </w:rPr>
        <w:t>l</w:t>
      </w:r>
      <w:r>
        <w:t xml:space="preserve">e </w:t>
      </w:r>
      <w:r>
        <w:rPr>
          <w:spacing w:val="-2"/>
        </w:rPr>
        <w:t>r</w:t>
      </w:r>
      <w:r>
        <w:t>a</w:t>
      </w:r>
      <w:r>
        <w:rPr>
          <w:spacing w:val="-3"/>
        </w:rPr>
        <w:t>v</w:t>
      </w:r>
      <w:r>
        <w:rPr>
          <w:spacing w:val="1"/>
        </w:rPr>
        <w:t>i</w:t>
      </w:r>
      <w:r>
        <w:rPr>
          <w:spacing w:val="-4"/>
        </w:rPr>
        <w:t>m</w:t>
      </w:r>
      <w:r>
        <w:rPr>
          <w:spacing w:val="1"/>
        </w:rPr>
        <w:t>it</w:t>
      </w:r>
      <w:r>
        <w:t>e</w:t>
      </w:r>
      <w:r>
        <w:rPr>
          <w:spacing w:val="1"/>
        </w:rPr>
        <w:t>l</w:t>
      </w:r>
      <w:r>
        <w:t>e</w:t>
      </w:r>
      <w:r>
        <w:rPr>
          <w:spacing w:val="-2"/>
        </w:rPr>
        <w:t xml:space="preserve"> </w:t>
      </w:r>
      <w:r>
        <w:t>ei</w:t>
      </w:r>
      <w:r>
        <w:rPr>
          <w:spacing w:val="-2"/>
        </w:rPr>
        <w:t xml:space="preserve"> </w:t>
      </w:r>
      <w:r>
        <w:t>o</w:t>
      </w:r>
      <w:r>
        <w:rPr>
          <w:spacing w:val="1"/>
        </w:rPr>
        <w:t>l</w:t>
      </w:r>
      <w:r>
        <w:t xml:space="preserve">e </w:t>
      </w:r>
      <w:r>
        <w:rPr>
          <w:spacing w:val="-3"/>
        </w:rPr>
        <w:t>p</w:t>
      </w:r>
      <w:r>
        <w:rPr>
          <w:spacing w:val="1"/>
        </w:rPr>
        <w:t>i</w:t>
      </w:r>
      <w:r>
        <w:rPr>
          <w:spacing w:val="-2"/>
        </w:rPr>
        <w:t>i</w:t>
      </w:r>
      <w:r>
        <w:t>sa</w:t>
      </w:r>
      <w:r>
        <w:rPr>
          <w:spacing w:val="-3"/>
        </w:rPr>
        <w:t>v</w:t>
      </w:r>
      <w:r>
        <w:t>a</w:t>
      </w:r>
      <w:r>
        <w:rPr>
          <w:spacing w:val="-2"/>
        </w:rPr>
        <w:t>l</w:t>
      </w:r>
      <w:r>
        <w:t>t</w:t>
      </w:r>
      <w:r>
        <w:rPr>
          <w:spacing w:val="1"/>
        </w:rPr>
        <w:t xml:space="preserve"> t</w:t>
      </w:r>
      <w:r>
        <w:t>õ</w:t>
      </w:r>
      <w:r>
        <w:rPr>
          <w:spacing w:val="-3"/>
        </w:rPr>
        <w:t>h</w:t>
      </w:r>
      <w:r>
        <w:t xml:space="preserve">us, </w:t>
      </w:r>
      <w:r>
        <w:rPr>
          <w:spacing w:val="-3"/>
        </w:rPr>
        <w:t>a</w:t>
      </w:r>
      <w:r>
        <w:t>n</w:t>
      </w:r>
      <w:r>
        <w:rPr>
          <w:spacing w:val="1"/>
        </w:rPr>
        <w:t>t</w:t>
      </w:r>
      <w:r>
        <w:t>a</w:t>
      </w:r>
      <w:r>
        <w:rPr>
          <w:spacing w:val="-3"/>
        </w:rPr>
        <w:t>k</w:t>
      </w:r>
      <w:r>
        <w:t>se</w:t>
      </w:r>
      <w:r>
        <w:rPr>
          <w:spacing w:val="-2"/>
        </w:rPr>
        <w:t xml:space="preserve"> </w:t>
      </w:r>
      <w:r>
        <w:rPr>
          <w:spacing w:val="1"/>
        </w:rPr>
        <w:t>t</w:t>
      </w:r>
      <w:r>
        <w:t>e</w:t>
      </w:r>
      <w:r>
        <w:rPr>
          <w:spacing w:val="-2"/>
        </w:rPr>
        <w:t>i</w:t>
      </w:r>
      <w:r>
        <w:rPr>
          <w:spacing w:val="1"/>
        </w:rPr>
        <w:t>l</w:t>
      </w:r>
      <w:r>
        <w:t>e</w:t>
      </w:r>
      <w:r>
        <w:rPr>
          <w:spacing w:val="-2"/>
        </w:rPr>
        <w:t xml:space="preserve"> </w:t>
      </w:r>
      <w:r>
        <w:t>ha</w:t>
      </w:r>
      <w:r>
        <w:rPr>
          <w:spacing w:val="1"/>
        </w:rPr>
        <w:t>i</w:t>
      </w:r>
      <w:r>
        <w:rPr>
          <w:spacing w:val="-3"/>
        </w:rPr>
        <w:t>g</w:t>
      </w:r>
      <w:r>
        <w:t>use</w:t>
      </w:r>
      <w:r>
        <w:rPr>
          <w:spacing w:val="-2"/>
        </w:rPr>
        <w:t xml:space="preserve"> </w:t>
      </w:r>
      <w:r>
        <w:t>nä</w:t>
      </w:r>
      <w:r>
        <w:rPr>
          <w:spacing w:val="-3"/>
        </w:rPr>
        <w:t>h</w:t>
      </w:r>
      <w:r>
        <w:rPr>
          <w:spacing w:val="1"/>
        </w:rPr>
        <w:t>t</w:t>
      </w:r>
      <w:r>
        <w:t>ude</w:t>
      </w:r>
      <w:r>
        <w:rPr>
          <w:spacing w:val="-2"/>
        </w:rPr>
        <w:t xml:space="preserve"> </w:t>
      </w:r>
      <w:r>
        <w:rPr>
          <w:spacing w:val="1"/>
        </w:rPr>
        <w:t>j</w:t>
      </w:r>
      <w:r>
        <w:t>a</w:t>
      </w:r>
      <w:r>
        <w:rPr>
          <w:spacing w:val="-2"/>
        </w:rPr>
        <w:t xml:space="preserve"> </w:t>
      </w:r>
      <w:r>
        <w:t>s</w:t>
      </w:r>
      <w:r>
        <w:rPr>
          <w:spacing w:val="-3"/>
        </w:rPr>
        <w:t>ü</w:t>
      </w:r>
      <w:r>
        <w:rPr>
          <w:spacing w:val="-4"/>
        </w:rPr>
        <w:t>m</w:t>
      </w:r>
      <w:r>
        <w:t>p</w:t>
      </w:r>
      <w:r>
        <w:rPr>
          <w:spacing w:val="1"/>
        </w:rPr>
        <w:t>t</w:t>
      </w:r>
      <w:r>
        <w:rPr>
          <w:spacing w:val="2"/>
        </w:rPr>
        <w:t>o</w:t>
      </w:r>
      <w:r>
        <w:rPr>
          <w:spacing w:val="-4"/>
        </w:rPr>
        <w:t>m</w:t>
      </w:r>
      <w:r>
        <w:rPr>
          <w:spacing w:val="1"/>
        </w:rPr>
        <w:t>it</w:t>
      </w:r>
      <w:r>
        <w:t xml:space="preserve">e </w:t>
      </w:r>
      <w:r>
        <w:rPr>
          <w:spacing w:val="-3"/>
        </w:rPr>
        <w:t>v</w:t>
      </w:r>
      <w:r>
        <w:t>ähen</w:t>
      </w:r>
      <w:r>
        <w:rPr>
          <w:spacing w:val="-1"/>
        </w:rPr>
        <w:t>d</w:t>
      </w:r>
      <w:r>
        <w:t>a</w:t>
      </w:r>
      <w:r>
        <w:rPr>
          <w:spacing w:val="-4"/>
        </w:rPr>
        <w:t>m</w:t>
      </w:r>
      <w:r>
        <w:rPr>
          <w:spacing w:val="1"/>
        </w:rPr>
        <w:t>i</w:t>
      </w:r>
      <w:r>
        <w:t>se</w:t>
      </w:r>
      <w:r>
        <w:rPr>
          <w:spacing w:val="-3"/>
        </w:rPr>
        <w:t>k</w:t>
      </w:r>
      <w:r>
        <w:t xml:space="preserve">s </w:t>
      </w:r>
      <w:r>
        <w:rPr>
          <w:spacing w:val="-1"/>
        </w:rPr>
        <w:t>AMGEVITA</w:t>
      </w:r>
      <w:r>
        <w:t>’</w:t>
      </w:r>
      <w:r>
        <w:rPr>
          <w:spacing w:val="1"/>
        </w:rPr>
        <w:t>t</w:t>
      </w:r>
      <w:r>
        <w:t>.</w:t>
      </w:r>
    </w:p>
    <w:p w14:paraId="755F265C" w14:textId="77777777" w:rsidR="00AA5725" w:rsidRDefault="00AA5725">
      <w:pPr>
        <w:kinsoku w:val="0"/>
        <w:overflowPunct w:val="0"/>
      </w:pPr>
    </w:p>
    <w:p w14:paraId="755F265D" w14:textId="77777777" w:rsidR="00AA5725" w:rsidRDefault="00B048EC">
      <w:pPr>
        <w:kinsoku w:val="0"/>
        <w:overflowPunct w:val="0"/>
      </w:pPr>
      <w:r>
        <w:rPr>
          <w:spacing w:val="-1"/>
          <w:u w:val="single"/>
        </w:rPr>
        <w:t>P</w:t>
      </w:r>
      <w:r>
        <w:rPr>
          <w:u w:val="single"/>
        </w:rPr>
        <w:t>so</w:t>
      </w:r>
      <w:r>
        <w:rPr>
          <w:spacing w:val="-2"/>
          <w:u w:val="single"/>
        </w:rPr>
        <w:t>r</w:t>
      </w:r>
      <w:r>
        <w:rPr>
          <w:spacing w:val="1"/>
          <w:u w:val="single"/>
        </w:rPr>
        <w:t>i</w:t>
      </w:r>
      <w:r>
        <w:rPr>
          <w:u w:val="single"/>
        </w:rPr>
        <w:t>a</w:t>
      </w:r>
      <w:r>
        <w:rPr>
          <w:spacing w:val="-3"/>
          <w:u w:val="single"/>
        </w:rPr>
        <w:t>a</w:t>
      </w:r>
      <w:r>
        <w:rPr>
          <w:spacing w:val="1"/>
          <w:u w:val="single"/>
        </w:rPr>
        <w:t>t</w:t>
      </w:r>
      <w:r>
        <w:rPr>
          <w:spacing w:val="-2"/>
          <w:u w:val="single"/>
        </w:rPr>
        <w:t>i</w:t>
      </w:r>
      <w:r>
        <w:rPr>
          <w:spacing w:val="1"/>
          <w:u w:val="single"/>
        </w:rPr>
        <w:t>li</w:t>
      </w:r>
      <w:r>
        <w:rPr>
          <w:spacing w:val="-3"/>
          <w:u w:val="single"/>
        </w:rPr>
        <w:t>n</w:t>
      </w:r>
      <w:r>
        <w:rPr>
          <w:u w:val="single"/>
        </w:rPr>
        <w:t xml:space="preserve">e </w:t>
      </w:r>
      <w:r>
        <w:rPr>
          <w:spacing w:val="-3"/>
          <w:u w:val="single"/>
        </w:rPr>
        <w:t>a</w:t>
      </w:r>
      <w:r>
        <w:rPr>
          <w:u w:val="single"/>
        </w:rPr>
        <w:t>r</w:t>
      </w:r>
      <w:r>
        <w:rPr>
          <w:spacing w:val="-2"/>
          <w:u w:val="single"/>
        </w:rPr>
        <w:t>t</w:t>
      </w:r>
      <w:r>
        <w:rPr>
          <w:u w:val="single"/>
        </w:rPr>
        <w:t>r</w:t>
      </w:r>
      <w:r>
        <w:rPr>
          <w:spacing w:val="-2"/>
          <w:u w:val="single"/>
        </w:rPr>
        <w:t>i</w:t>
      </w:r>
      <w:r>
        <w:rPr>
          <w:spacing w:val="1"/>
          <w:u w:val="single"/>
        </w:rPr>
        <w:t>it</w:t>
      </w:r>
    </w:p>
    <w:p w14:paraId="755F265E" w14:textId="77777777" w:rsidR="00AA5725" w:rsidRDefault="00AA5725">
      <w:pPr>
        <w:kinsoku w:val="0"/>
        <w:overflowPunct w:val="0"/>
      </w:pPr>
    </w:p>
    <w:p w14:paraId="755F265F" w14:textId="77777777" w:rsidR="00AA5725" w:rsidRDefault="00B048EC">
      <w:pPr>
        <w:kinsoku w:val="0"/>
        <w:overflowPunct w:val="0"/>
      </w:pPr>
      <w:r>
        <w:rPr>
          <w:spacing w:val="-1"/>
        </w:rPr>
        <w:t>Psoriaatiline artriit on psoriaasiga seotud liigeste põletik</w:t>
      </w:r>
      <w:r>
        <w:t>.</w:t>
      </w:r>
    </w:p>
    <w:p w14:paraId="755F2660" w14:textId="77777777" w:rsidR="00AA5725" w:rsidRDefault="00AA5725">
      <w:pPr>
        <w:kinsoku w:val="0"/>
        <w:overflowPunct w:val="0"/>
      </w:pPr>
    </w:p>
    <w:p w14:paraId="755F2661"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ps</w:t>
      </w:r>
      <w:r>
        <w:rPr>
          <w:spacing w:val="-3"/>
        </w:rPr>
        <w:t>o</w:t>
      </w:r>
      <w:r>
        <w:t>r</w:t>
      </w:r>
      <w:r>
        <w:rPr>
          <w:spacing w:val="-2"/>
        </w:rPr>
        <w:t>i</w:t>
      </w:r>
      <w:r>
        <w:t>aa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ii</w:t>
      </w:r>
      <w:r>
        <w:rPr>
          <w:spacing w:val="-3"/>
        </w:rPr>
        <w:t>d</w:t>
      </w:r>
      <w:r>
        <w:t>i</w:t>
      </w:r>
      <w:r>
        <w:rPr>
          <w:spacing w:val="-2"/>
        </w:rPr>
        <w:t xml:space="preserve"> </w:t>
      </w:r>
      <w:r>
        <w:t>ra</w:t>
      </w:r>
      <w:r>
        <w:rPr>
          <w:spacing w:val="-3"/>
        </w:rPr>
        <w:t>v</w:t>
      </w:r>
      <w:r>
        <w:rPr>
          <w:spacing w:val="1"/>
        </w:rPr>
        <w:t>i</w:t>
      </w:r>
      <w:r>
        <w:rPr>
          <w:spacing w:val="-3"/>
        </w:rPr>
        <w:t>k</w:t>
      </w:r>
      <w:r>
        <w:t xml:space="preserve">s </w:t>
      </w:r>
      <w:r>
        <w:rPr>
          <w:spacing w:val="1"/>
        </w:rPr>
        <w:t>t</w:t>
      </w:r>
      <w:r>
        <w:t>ä</w:t>
      </w:r>
      <w:r>
        <w:rPr>
          <w:spacing w:val="-2"/>
        </w:rPr>
        <w:t>i</w:t>
      </w:r>
      <w:r>
        <w:t>s</w:t>
      </w:r>
      <w:r>
        <w:rPr>
          <w:spacing w:val="-3"/>
        </w:rPr>
        <w:t>k</w:t>
      </w:r>
      <w:r>
        <w:t>as</w:t>
      </w:r>
      <w:r>
        <w:rPr>
          <w:spacing w:val="-3"/>
        </w:rPr>
        <w:t>v</w:t>
      </w:r>
      <w:r>
        <w:t>anu</w:t>
      </w:r>
      <w:r>
        <w:rPr>
          <w:spacing w:val="1"/>
        </w:rPr>
        <w:t>t</w:t>
      </w:r>
      <w:r>
        <w:t>e</w:t>
      </w:r>
      <w:r>
        <w:rPr>
          <w:spacing w:val="-2"/>
        </w:rPr>
        <w:t>l</w:t>
      </w:r>
      <w:r>
        <w:t xml:space="preserve">. </w:t>
      </w:r>
      <w:r>
        <w:rPr>
          <w:spacing w:val="-1"/>
        </w:rPr>
        <w:t>AMGEVITA aeglustab</w:t>
      </w:r>
      <w:r>
        <w:t xml:space="preserve"> </w:t>
      </w:r>
      <w:r>
        <w:rPr>
          <w:spacing w:val="-3"/>
        </w:rPr>
        <w:t>h</w:t>
      </w:r>
      <w:r>
        <w:t>a</w:t>
      </w:r>
      <w:r>
        <w:rPr>
          <w:spacing w:val="1"/>
        </w:rPr>
        <w:t>i</w:t>
      </w:r>
      <w:r>
        <w:rPr>
          <w:spacing w:val="-3"/>
        </w:rPr>
        <w:t>g</w:t>
      </w:r>
      <w:r>
        <w:t>use</w:t>
      </w:r>
      <w:r>
        <w:rPr>
          <w:spacing w:val="-2"/>
        </w:rPr>
        <w:t>s</w:t>
      </w:r>
      <w:r>
        <w:t>t</w:t>
      </w:r>
      <w:r>
        <w:rPr>
          <w:spacing w:val="1"/>
        </w:rPr>
        <w:t xml:space="preserve"> </w:t>
      </w:r>
      <w:r>
        <w:rPr>
          <w:spacing w:val="-2"/>
        </w:rPr>
        <w:t>t</w:t>
      </w:r>
      <w:r>
        <w:t>u</w:t>
      </w:r>
      <w:r>
        <w:rPr>
          <w:spacing w:val="1"/>
        </w:rPr>
        <w:t>l</w:t>
      </w:r>
      <w:r>
        <w:rPr>
          <w:spacing w:val="-3"/>
        </w:rPr>
        <w:t>e</w:t>
      </w:r>
      <w:r>
        <w:t>ne</w:t>
      </w:r>
      <w:r>
        <w:rPr>
          <w:spacing w:val="-3"/>
        </w:rPr>
        <w:t>v</w:t>
      </w:r>
      <w:r>
        <w:t>at</w:t>
      </w:r>
      <w:r>
        <w:rPr>
          <w:spacing w:val="-2"/>
        </w:rPr>
        <w:t xml:space="preserve"> </w:t>
      </w:r>
      <w:r>
        <w:rPr>
          <w:spacing w:val="1"/>
        </w:rPr>
        <w:t>l</w:t>
      </w:r>
      <w:r>
        <w:rPr>
          <w:spacing w:val="-2"/>
        </w:rPr>
        <w:t>i</w:t>
      </w:r>
      <w:r>
        <w:rPr>
          <w:spacing w:val="1"/>
        </w:rPr>
        <w:t>i</w:t>
      </w:r>
      <w:r>
        <w:rPr>
          <w:spacing w:val="-3"/>
        </w:rPr>
        <w:t>g</w:t>
      </w:r>
      <w:r>
        <w:t>es</w:t>
      </w:r>
      <w:r>
        <w:rPr>
          <w:spacing w:val="1"/>
        </w:rPr>
        <w:t>t</w:t>
      </w:r>
      <w:r>
        <w:t>e</w:t>
      </w:r>
      <w:r>
        <w:rPr>
          <w:spacing w:val="-2"/>
        </w:rPr>
        <w:t xml:space="preserve"> </w:t>
      </w:r>
      <w:r>
        <w:rPr>
          <w:spacing w:val="1"/>
        </w:rPr>
        <w:t>l</w:t>
      </w:r>
      <w:r>
        <w:t xml:space="preserve">uu- </w:t>
      </w:r>
      <w:r>
        <w:rPr>
          <w:spacing w:val="1"/>
        </w:rPr>
        <w:t>j</w:t>
      </w:r>
      <w:r>
        <w:t xml:space="preserve">a </w:t>
      </w:r>
      <w:r>
        <w:rPr>
          <w:spacing w:val="-3"/>
        </w:rPr>
        <w:t>k</w:t>
      </w:r>
      <w:r>
        <w:t>õhre</w:t>
      </w:r>
      <w:r>
        <w:rPr>
          <w:spacing w:val="-3"/>
        </w:rPr>
        <w:t>k</w:t>
      </w:r>
      <w:r>
        <w:t>a</w:t>
      </w:r>
      <w:r>
        <w:rPr>
          <w:spacing w:val="-3"/>
        </w:rPr>
        <w:t>h</w:t>
      </w:r>
      <w:r>
        <w:rPr>
          <w:spacing w:val="3"/>
        </w:rPr>
        <w:t>j</w:t>
      </w:r>
      <w:r>
        <w:rPr>
          <w:spacing w:val="-3"/>
        </w:rPr>
        <w:t>u</w:t>
      </w:r>
      <w:r>
        <w:t>s</w:t>
      </w:r>
      <w:r>
        <w:rPr>
          <w:spacing w:val="1"/>
        </w:rPr>
        <w:t>t</w:t>
      </w:r>
      <w:r>
        <w:rPr>
          <w:spacing w:val="-3"/>
        </w:rPr>
        <w:t>u</w:t>
      </w:r>
      <w:r>
        <w:t>se s</w:t>
      </w:r>
      <w:r>
        <w:rPr>
          <w:spacing w:val="-1"/>
        </w:rPr>
        <w:t>ü</w:t>
      </w:r>
      <w:r>
        <w:rPr>
          <w:spacing w:val="-3"/>
        </w:rPr>
        <w:t>v</w:t>
      </w:r>
      <w:r>
        <w:t>ene</w:t>
      </w:r>
      <w:r>
        <w:rPr>
          <w:spacing w:val="-4"/>
        </w:rPr>
        <w:t>m</w:t>
      </w:r>
      <w:r>
        <w:rPr>
          <w:spacing w:val="1"/>
        </w:rPr>
        <w:t>i</w:t>
      </w:r>
      <w:r>
        <w:t>st</w:t>
      </w:r>
      <w:r>
        <w:rPr>
          <w:spacing w:val="-2"/>
        </w:rPr>
        <w:t xml:space="preserve"> </w:t>
      </w:r>
      <w:r>
        <w:rPr>
          <w:spacing w:val="1"/>
        </w:rPr>
        <w:t>j</w:t>
      </w:r>
      <w:r>
        <w:t>a parandab liigeste toimivust.</w:t>
      </w:r>
    </w:p>
    <w:p w14:paraId="755F2662" w14:textId="77777777" w:rsidR="00AA5725" w:rsidRDefault="00AA5725">
      <w:pPr>
        <w:kinsoku w:val="0"/>
        <w:overflowPunct w:val="0"/>
        <w:rPr>
          <w:szCs w:val="22"/>
        </w:rPr>
      </w:pPr>
    </w:p>
    <w:p w14:paraId="755F2663" w14:textId="77777777" w:rsidR="00AA5725" w:rsidRDefault="00B048EC">
      <w:pPr>
        <w:kinsoku w:val="0"/>
        <w:overflowPunct w:val="0"/>
      </w:pPr>
      <w:r>
        <w:rPr>
          <w:spacing w:val="-1"/>
          <w:u w:val="single"/>
        </w:rPr>
        <w:t>N</w:t>
      </w:r>
      <w:r>
        <w:rPr>
          <w:u w:val="single"/>
        </w:rPr>
        <w:t>aas</w:t>
      </w:r>
      <w:r>
        <w:rPr>
          <w:spacing w:val="1"/>
          <w:u w:val="single"/>
        </w:rPr>
        <w:t>t</w:t>
      </w:r>
      <w:r>
        <w:rPr>
          <w:spacing w:val="-3"/>
          <w:u w:val="single"/>
        </w:rPr>
        <w:t>u</w:t>
      </w:r>
      <w:r>
        <w:rPr>
          <w:spacing w:val="1"/>
          <w:u w:val="single"/>
        </w:rPr>
        <w:t>l</w:t>
      </w:r>
      <w:r>
        <w:rPr>
          <w:spacing w:val="-2"/>
          <w:u w:val="single"/>
        </w:rPr>
        <w:t>i</w:t>
      </w:r>
      <w:r>
        <w:rPr>
          <w:u w:val="single"/>
        </w:rPr>
        <w:t xml:space="preserve">ne </w:t>
      </w:r>
      <w:r>
        <w:rPr>
          <w:spacing w:val="-3"/>
          <w:u w:val="single"/>
        </w:rPr>
        <w:t>p</w:t>
      </w:r>
      <w:r>
        <w:rPr>
          <w:u w:val="single"/>
        </w:rPr>
        <w:t>so</w:t>
      </w:r>
      <w:r>
        <w:rPr>
          <w:spacing w:val="-2"/>
          <w:u w:val="single"/>
        </w:rPr>
        <w:t>r</w:t>
      </w:r>
      <w:r>
        <w:rPr>
          <w:spacing w:val="1"/>
          <w:u w:val="single"/>
        </w:rPr>
        <w:t>i</w:t>
      </w:r>
      <w:r>
        <w:rPr>
          <w:u w:val="single"/>
        </w:rPr>
        <w:t>a</w:t>
      </w:r>
      <w:r>
        <w:rPr>
          <w:spacing w:val="-3"/>
          <w:u w:val="single"/>
        </w:rPr>
        <w:t>a</w:t>
      </w:r>
      <w:r>
        <w:rPr>
          <w:u w:val="single"/>
        </w:rPr>
        <w:t xml:space="preserve">s </w:t>
      </w:r>
      <w:r>
        <w:rPr>
          <w:spacing w:val="-2"/>
          <w:u w:val="single"/>
        </w:rPr>
        <w:t>t</w:t>
      </w:r>
      <w:r>
        <w:rPr>
          <w:u w:val="single"/>
        </w:rPr>
        <w:t>ä</w:t>
      </w:r>
      <w:r>
        <w:rPr>
          <w:spacing w:val="1"/>
          <w:u w:val="single"/>
        </w:rPr>
        <w:t>i</w:t>
      </w:r>
      <w:r>
        <w:rPr>
          <w:u w:val="single"/>
        </w:rPr>
        <w:t>s</w:t>
      </w:r>
      <w:r>
        <w:rPr>
          <w:spacing w:val="-3"/>
          <w:u w:val="single"/>
        </w:rPr>
        <w:t>k</w:t>
      </w:r>
      <w:r>
        <w:rPr>
          <w:u w:val="single"/>
        </w:rPr>
        <w:t>a</w:t>
      </w:r>
      <w:r>
        <w:rPr>
          <w:spacing w:val="-2"/>
          <w:u w:val="single"/>
        </w:rPr>
        <w:t>s</w:t>
      </w:r>
      <w:r>
        <w:rPr>
          <w:spacing w:val="-3"/>
          <w:u w:val="single"/>
        </w:rPr>
        <w:t>v</w:t>
      </w:r>
      <w:r>
        <w:rPr>
          <w:u w:val="single"/>
        </w:rPr>
        <w:t>anu</w:t>
      </w:r>
      <w:r>
        <w:rPr>
          <w:spacing w:val="1"/>
          <w:u w:val="single"/>
        </w:rPr>
        <w:t>t</w:t>
      </w:r>
      <w:r>
        <w:rPr>
          <w:u w:val="single"/>
        </w:rPr>
        <w:t>el</w:t>
      </w:r>
      <w:r>
        <w:rPr>
          <w:spacing w:val="-2"/>
          <w:u w:val="single"/>
        </w:rPr>
        <w:t xml:space="preserve"> </w:t>
      </w:r>
      <w:r>
        <w:rPr>
          <w:spacing w:val="1"/>
          <w:u w:val="single"/>
        </w:rPr>
        <w:t>j</w:t>
      </w:r>
      <w:r>
        <w:rPr>
          <w:u w:val="single"/>
        </w:rPr>
        <w:t>a</w:t>
      </w:r>
      <w:r>
        <w:rPr>
          <w:spacing w:val="-2"/>
          <w:u w:val="single"/>
        </w:rPr>
        <w:t xml:space="preserve"> </w:t>
      </w:r>
      <w:r>
        <w:rPr>
          <w:spacing w:val="1"/>
          <w:u w:val="single"/>
        </w:rPr>
        <w:t>l</w:t>
      </w:r>
      <w:r>
        <w:rPr>
          <w:u w:val="single"/>
        </w:rPr>
        <w:t>a</w:t>
      </w:r>
      <w:r>
        <w:rPr>
          <w:spacing w:val="-2"/>
          <w:u w:val="single"/>
        </w:rPr>
        <w:t>s</w:t>
      </w:r>
      <w:r>
        <w:rPr>
          <w:spacing w:val="1"/>
          <w:u w:val="single"/>
        </w:rPr>
        <w:t>t</w:t>
      </w:r>
      <w:r>
        <w:rPr>
          <w:spacing w:val="-3"/>
          <w:u w:val="single"/>
        </w:rPr>
        <w:t>e</w:t>
      </w:r>
      <w:r>
        <w:rPr>
          <w:u w:val="single"/>
        </w:rPr>
        <w:t>l</w:t>
      </w:r>
    </w:p>
    <w:p w14:paraId="755F2664" w14:textId="77777777" w:rsidR="00AA5725" w:rsidRDefault="00AA5725">
      <w:pPr>
        <w:kinsoku w:val="0"/>
        <w:overflowPunct w:val="0"/>
        <w:rPr>
          <w:szCs w:val="22"/>
        </w:rPr>
      </w:pPr>
    </w:p>
    <w:p w14:paraId="755F2665" w14:textId="77777777" w:rsidR="00AA5725" w:rsidRDefault="00B048EC">
      <w:pPr>
        <w:kinsoku w:val="0"/>
        <w:overflowPunct w:val="0"/>
      </w:pPr>
      <w:r>
        <w:rPr>
          <w:spacing w:val="-1"/>
        </w:rPr>
        <w:t>N</w:t>
      </w:r>
      <w:r>
        <w:t>aas</w:t>
      </w:r>
      <w:r>
        <w:rPr>
          <w:spacing w:val="1"/>
        </w:rPr>
        <w:t>t</w:t>
      </w:r>
      <w:r>
        <w:rPr>
          <w:spacing w:val="-3"/>
        </w:rPr>
        <w:t>u</w:t>
      </w:r>
      <w:r>
        <w:rPr>
          <w:spacing w:val="1"/>
        </w:rPr>
        <w:t>l</w:t>
      </w:r>
      <w:r>
        <w:rPr>
          <w:spacing w:val="-2"/>
        </w:rPr>
        <w:t>i</w:t>
      </w:r>
      <w:r>
        <w:t xml:space="preserve">ne </w:t>
      </w:r>
      <w:r>
        <w:rPr>
          <w:spacing w:val="-3"/>
        </w:rPr>
        <w:t>p</w:t>
      </w:r>
      <w:r>
        <w:t>so</w:t>
      </w:r>
      <w:r>
        <w:rPr>
          <w:spacing w:val="-2"/>
        </w:rPr>
        <w:t>r</w:t>
      </w:r>
      <w:r>
        <w:rPr>
          <w:spacing w:val="1"/>
        </w:rPr>
        <w:t>i</w:t>
      </w:r>
      <w:r>
        <w:t>a</w:t>
      </w:r>
      <w:r>
        <w:rPr>
          <w:spacing w:val="-3"/>
        </w:rPr>
        <w:t>a</w:t>
      </w:r>
      <w:r>
        <w:t xml:space="preserve">s on </w:t>
      </w:r>
      <w:r>
        <w:rPr>
          <w:spacing w:val="-3"/>
        </w:rPr>
        <w:t>n</w:t>
      </w:r>
      <w:r>
        <w:t>a</w:t>
      </w:r>
      <w:r>
        <w:rPr>
          <w:spacing w:val="-3"/>
        </w:rPr>
        <w:t>h</w:t>
      </w:r>
      <w:r>
        <w:t>aha</w:t>
      </w:r>
      <w:r>
        <w:rPr>
          <w:spacing w:val="1"/>
        </w:rPr>
        <w:t>i</w:t>
      </w:r>
      <w:r>
        <w:rPr>
          <w:spacing w:val="-3"/>
        </w:rPr>
        <w:t>g</w:t>
      </w:r>
      <w:r>
        <w:t xml:space="preserve">us, </w:t>
      </w:r>
      <w:r>
        <w:rPr>
          <w:spacing w:val="-4"/>
        </w:rPr>
        <w:t>m</w:t>
      </w:r>
      <w:r>
        <w:rPr>
          <w:spacing w:val="1"/>
        </w:rPr>
        <w:t>il</w:t>
      </w:r>
      <w:r>
        <w:rPr>
          <w:spacing w:val="-2"/>
        </w:rPr>
        <w:t>l</w:t>
      </w:r>
      <w:r>
        <w:t xml:space="preserve">e </w:t>
      </w:r>
      <w:r>
        <w:rPr>
          <w:spacing w:val="-2"/>
        </w:rPr>
        <w:t>t</w:t>
      </w:r>
      <w:r>
        <w:t>a</w:t>
      </w:r>
      <w:r>
        <w:rPr>
          <w:spacing w:val="-3"/>
        </w:rPr>
        <w:t>ga</w:t>
      </w:r>
      <w:r>
        <w:rPr>
          <w:spacing w:val="3"/>
        </w:rPr>
        <w:t>j</w:t>
      </w:r>
      <w:r>
        <w:t>ä</w:t>
      </w:r>
      <w:r>
        <w:rPr>
          <w:spacing w:val="-2"/>
        </w:rPr>
        <w:t>r</w:t>
      </w:r>
      <w:r>
        <w:rPr>
          <w:spacing w:val="1"/>
        </w:rPr>
        <w:t>j</w:t>
      </w:r>
      <w:r>
        <w:rPr>
          <w:spacing w:val="-3"/>
        </w:rPr>
        <w:t>e</w:t>
      </w:r>
      <w:r>
        <w:t>l</w:t>
      </w:r>
      <w:r>
        <w:rPr>
          <w:spacing w:val="1"/>
        </w:rPr>
        <w:t xml:space="preserve"> </w:t>
      </w:r>
      <w:r>
        <w:t>n</w:t>
      </w:r>
      <w:r>
        <w:rPr>
          <w:spacing w:val="-3"/>
        </w:rPr>
        <w:t>a</w:t>
      </w:r>
      <w:r>
        <w:t>hale</w:t>
      </w:r>
      <w:r>
        <w:rPr>
          <w:spacing w:val="-2"/>
        </w:rPr>
        <w:t xml:space="preserve"> </w:t>
      </w:r>
      <w:r>
        <w:rPr>
          <w:spacing w:val="1"/>
        </w:rPr>
        <w:t>il</w:t>
      </w:r>
      <w:r>
        <w:rPr>
          <w:spacing w:val="-4"/>
        </w:rPr>
        <w:t>m</w:t>
      </w:r>
      <w:r>
        <w:t>u</w:t>
      </w:r>
      <w:r>
        <w:rPr>
          <w:spacing w:val="-3"/>
        </w:rPr>
        <w:t>v</w:t>
      </w:r>
      <w:r>
        <w:t>ad pune</w:t>
      </w:r>
      <w:r>
        <w:rPr>
          <w:spacing w:val="-2"/>
        </w:rPr>
        <w:t>t</w:t>
      </w:r>
      <w:r>
        <w:t>a</w:t>
      </w:r>
      <w:r>
        <w:rPr>
          <w:spacing w:val="-3"/>
        </w:rPr>
        <w:t>v</w:t>
      </w:r>
      <w:r>
        <w:t xml:space="preserve">ad </w:t>
      </w:r>
      <w:r>
        <w:rPr>
          <w:spacing w:val="-3"/>
        </w:rPr>
        <w:t>k</w:t>
      </w:r>
      <w:r>
        <w:t>e</w:t>
      </w:r>
      <w:r>
        <w:rPr>
          <w:spacing w:val="1"/>
        </w:rPr>
        <w:t>t</w:t>
      </w:r>
      <w:r>
        <w:t>enda</w:t>
      </w:r>
      <w:r>
        <w:rPr>
          <w:spacing w:val="-3"/>
        </w:rPr>
        <w:t>v</w:t>
      </w:r>
      <w:r>
        <w:t xml:space="preserve">ad </w:t>
      </w:r>
      <w:r>
        <w:rPr>
          <w:spacing w:val="-2"/>
        </w:rPr>
        <w:t>l</w:t>
      </w:r>
      <w:r>
        <w:t>a</w:t>
      </w:r>
      <w:r>
        <w:rPr>
          <w:spacing w:val="1"/>
        </w:rPr>
        <w:t>i</w:t>
      </w:r>
      <w:r>
        <w:rPr>
          <w:spacing w:val="-3"/>
        </w:rPr>
        <w:t>g</w:t>
      </w:r>
      <w:r>
        <w:t xml:space="preserve">ud, </w:t>
      </w:r>
      <w:r>
        <w:rPr>
          <w:spacing w:val="-4"/>
        </w:rPr>
        <w:t>m</w:t>
      </w:r>
      <w:r>
        <w:rPr>
          <w:spacing w:val="1"/>
        </w:rPr>
        <w:t>i</w:t>
      </w:r>
      <w:r>
        <w:t xml:space="preserve">s on </w:t>
      </w:r>
      <w:r>
        <w:rPr>
          <w:spacing w:val="-3"/>
        </w:rPr>
        <w:t>k</w:t>
      </w:r>
      <w:r>
        <w:t>ae</w:t>
      </w:r>
      <w:r>
        <w:rPr>
          <w:spacing w:val="1"/>
        </w:rPr>
        <w:t>t</w:t>
      </w:r>
      <w:r>
        <w:rPr>
          <w:spacing w:val="-1"/>
        </w:rPr>
        <w:t>u</w:t>
      </w:r>
      <w:r>
        <w:t>d h</w:t>
      </w:r>
      <w:r>
        <w:rPr>
          <w:spacing w:val="-3"/>
        </w:rPr>
        <w:t>õ</w:t>
      </w:r>
      <w:r>
        <w:t>bed</w:t>
      </w:r>
      <w:r>
        <w:rPr>
          <w:spacing w:val="-3"/>
        </w:rPr>
        <w:t>a</w:t>
      </w:r>
      <w:r>
        <w:t>s</w:t>
      </w:r>
      <w:r>
        <w:rPr>
          <w:spacing w:val="-2"/>
        </w:rPr>
        <w:t>t</w:t>
      </w:r>
      <w:r>
        <w:t>e na</w:t>
      </w:r>
      <w:r>
        <w:rPr>
          <w:spacing w:val="-3"/>
        </w:rPr>
        <w:t>a</w:t>
      </w:r>
      <w:r>
        <w:t>s</w:t>
      </w:r>
      <w:r>
        <w:rPr>
          <w:spacing w:val="1"/>
        </w:rPr>
        <w:t>t</w:t>
      </w:r>
      <w:r>
        <w:rPr>
          <w:spacing w:val="-3"/>
        </w:rPr>
        <w:t>uk</w:t>
      </w:r>
      <w:r>
        <w:t>es</w:t>
      </w:r>
      <w:r>
        <w:rPr>
          <w:spacing w:val="1"/>
        </w:rPr>
        <w:t>t</w:t>
      </w:r>
      <w:r>
        <w:t>e</w:t>
      </w:r>
      <w:r>
        <w:rPr>
          <w:spacing w:val="-3"/>
        </w:rPr>
        <w:t>g</w:t>
      </w:r>
      <w:r>
        <w:t xml:space="preserve">a. Naastuline psoriaas võib samuti kahjustada küüsi, põhjustades nende rabedaks muutumist, paksenemist ja küünte irdumist, mis võib olla valulik. </w:t>
      </w:r>
      <w:r>
        <w:rPr>
          <w:spacing w:val="-1"/>
        </w:rPr>
        <w:t>P</w:t>
      </w:r>
      <w:r>
        <w:t>so</w:t>
      </w:r>
      <w:r>
        <w:rPr>
          <w:spacing w:val="-2"/>
        </w:rPr>
        <w:t>r</w:t>
      </w:r>
      <w:r>
        <w:rPr>
          <w:spacing w:val="1"/>
        </w:rPr>
        <w:t>i</w:t>
      </w:r>
      <w:r>
        <w:t>a</w:t>
      </w:r>
      <w:r>
        <w:rPr>
          <w:spacing w:val="-3"/>
        </w:rPr>
        <w:t>a</w:t>
      </w:r>
      <w:r>
        <w:t>si</w:t>
      </w:r>
      <w:r>
        <w:rPr>
          <w:spacing w:val="-2"/>
        </w:rPr>
        <w:t xml:space="preserve"> </w:t>
      </w:r>
      <w:r>
        <w:t>põ</w:t>
      </w:r>
      <w:r>
        <w:rPr>
          <w:spacing w:val="-3"/>
        </w:rPr>
        <w:t>h</w:t>
      </w:r>
      <w:r>
        <w:rPr>
          <w:spacing w:val="1"/>
        </w:rPr>
        <w:t>j</w:t>
      </w:r>
      <w:r>
        <w:t>use</w:t>
      </w:r>
      <w:r>
        <w:rPr>
          <w:spacing w:val="-3"/>
        </w:rPr>
        <w:t>k</w:t>
      </w:r>
      <w:r>
        <w:t>s ar</w:t>
      </w:r>
      <w:r>
        <w:rPr>
          <w:spacing w:val="-3"/>
        </w:rPr>
        <w:t>v</w:t>
      </w:r>
      <w:r>
        <w:t>a</w:t>
      </w:r>
      <w:r>
        <w:rPr>
          <w:spacing w:val="-2"/>
        </w:rPr>
        <w:t>t</w:t>
      </w:r>
      <w:r>
        <w:t>a</w:t>
      </w:r>
      <w:r>
        <w:rPr>
          <w:spacing w:val="-3"/>
        </w:rPr>
        <w:t>k</w:t>
      </w:r>
      <w:r>
        <w:t>se o</w:t>
      </w:r>
      <w:r>
        <w:rPr>
          <w:spacing w:val="1"/>
        </w:rPr>
        <w:t>l</w:t>
      </w:r>
      <w:r>
        <w:t>e</w:t>
      </w:r>
      <w:r>
        <w:rPr>
          <w:spacing w:val="-3"/>
        </w:rPr>
        <w:t>v</w:t>
      </w:r>
      <w:r>
        <w:t>at</w:t>
      </w:r>
      <w:r>
        <w:rPr>
          <w:spacing w:val="-2"/>
        </w:rPr>
        <w:t xml:space="preserve"> </w:t>
      </w:r>
      <w:r>
        <w:t>pro</w:t>
      </w:r>
      <w:r>
        <w:rPr>
          <w:spacing w:val="-3"/>
        </w:rPr>
        <w:t>b</w:t>
      </w:r>
      <w:r>
        <w:rPr>
          <w:spacing w:val="1"/>
        </w:rPr>
        <w:t>l</w:t>
      </w:r>
      <w:r>
        <w:rPr>
          <w:spacing w:val="-3"/>
        </w:rPr>
        <w:t>e</w:t>
      </w:r>
      <w:r>
        <w:t>e</w:t>
      </w:r>
      <w:r>
        <w:rPr>
          <w:spacing w:val="-2"/>
        </w:rPr>
        <w:t>m</w:t>
      </w:r>
      <w:r>
        <w:rPr>
          <w:spacing w:val="1"/>
        </w:rPr>
        <w:t>i</w:t>
      </w:r>
      <w:r>
        <w:t>d or</w:t>
      </w:r>
      <w:r>
        <w:rPr>
          <w:spacing w:val="-3"/>
        </w:rPr>
        <w:t>g</w:t>
      </w:r>
      <w:r>
        <w:t>a</w:t>
      </w:r>
      <w:r>
        <w:rPr>
          <w:spacing w:val="-3"/>
        </w:rPr>
        <w:t>n</w:t>
      </w:r>
      <w:r>
        <w:rPr>
          <w:spacing w:val="1"/>
        </w:rPr>
        <w:t>i</w:t>
      </w:r>
      <w:r>
        <w:t>s</w:t>
      </w:r>
      <w:r>
        <w:rPr>
          <w:spacing w:val="-4"/>
        </w:rPr>
        <w:t>m</w:t>
      </w:r>
      <w:r>
        <w:t xml:space="preserve">i </w:t>
      </w:r>
      <w:r>
        <w:rPr>
          <w:spacing w:val="1"/>
        </w:rPr>
        <w:t>i</w:t>
      </w:r>
      <w:r>
        <w:rPr>
          <w:spacing w:val="-2"/>
        </w:rPr>
        <w:t>m</w:t>
      </w:r>
      <w:r>
        <w:rPr>
          <w:spacing w:val="-4"/>
        </w:rPr>
        <w:t>m</w:t>
      </w:r>
      <w:r>
        <w:t>uunsüs</w:t>
      </w:r>
      <w:r>
        <w:rPr>
          <w:spacing w:val="1"/>
        </w:rPr>
        <w:t>t</w:t>
      </w:r>
      <w:r>
        <w:t>ee</w:t>
      </w:r>
      <w:r>
        <w:rPr>
          <w:spacing w:val="-4"/>
        </w:rPr>
        <w:t>m</w:t>
      </w:r>
      <w:r>
        <w:t>i</w:t>
      </w:r>
      <w:r>
        <w:rPr>
          <w:spacing w:val="1"/>
        </w:rPr>
        <w:t xml:space="preserve"> t</w:t>
      </w:r>
      <w:r>
        <w:rPr>
          <w:spacing w:val="-3"/>
        </w:rPr>
        <w:t>ö</w:t>
      </w:r>
      <w:r>
        <w:t xml:space="preserve">ös, </w:t>
      </w:r>
      <w:r>
        <w:rPr>
          <w:spacing w:val="-4"/>
        </w:rPr>
        <w:t>m</w:t>
      </w:r>
      <w:r>
        <w:rPr>
          <w:spacing w:val="1"/>
        </w:rPr>
        <w:t>il</w:t>
      </w:r>
      <w:r>
        <w:rPr>
          <w:spacing w:val="-2"/>
        </w:rPr>
        <w:t>l</w:t>
      </w:r>
      <w:r>
        <w:t xml:space="preserve">e </w:t>
      </w:r>
      <w:r>
        <w:rPr>
          <w:spacing w:val="1"/>
        </w:rPr>
        <w:t>t</w:t>
      </w:r>
      <w:r>
        <w:rPr>
          <w:spacing w:val="-3"/>
        </w:rPr>
        <w:t>õ</w:t>
      </w:r>
      <w:r>
        <w:rPr>
          <w:spacing w:val="1"/>
        </w:rPr>
        <w:t>tt</w:t>
      </w:r>
      <w:r>
        <w:t>u</w:t>
      </w:r>
      <w:r>
        <w:rPr>
          <w:spacing w:val="-3"/>
        </w:rPr>
        <w:t xml:space="preserve"> </w:t>
      </w:r>
      <w:r>
        <w:t>hoo</w:t>
      </w:r>
      <w:r>
        <w:rPr>
          <w:spacing w:val="-3"/>
        </w:rPr>
        <w:t>g</w:t>
      </w:r>
      <w:r>
        <w:t>us</w:t>
      </w:r>
      <w:r>
        <w:rPr>
          <w:spacing w:val="1"/>
        </w:rPr>
        <w:t>t</w:t>
      </w:r>
      <w:r>
        <w:t>ub</w:t>
      </w:r>
      <w:r>
        <w:rPr>
          <w:spacing w:val="-3"/>
        </w:rPr>
        <w:t xml:space="preserve"> </w:t>
      </w:r>
      <w:r>
        <w:t>nah</w:t>
      </w:r>
      <w:r>
        <w:rPr>
          <w:spacing w:val="-3"/>
        </w:rPr>
        <w:t>a</w:t>
      </w:r>
      <w:r>
        <w:t>ra</w:t>
      </w:r>
      <w:r>
        <w:rPr>
          <w:spacing w:val="-3"/>
        </w:rPr>
        <w:t>kk</w:t>
      </w:r>
      <w:r>
        <w:t xml:space="preserve">ude </w:t>
      </w:r>
      <w:r>
        <w:rPr>
          <w:spacing w:val="-4"/>
        </w:rPr>
        <w:t>m</w:t>
      </w:r>
      <w:r>
        <w:t>oodus</w:t>
      </w:r>
      <w:r>
        <w:rPr>
          <w:spacing w:val="1"/>
        </w:rPr>
        <w:t>t</w:t>
      </w:r>
      <w:r>
        <w:t>u</w:t>
      </w:r>
      <w:r>
        <w:rPr>
          <w:spacing w:val="-4"/>
        </w:rPr>
        <w:t>m</w:t>
      </w:r>
      <w:r>
        <w:rPr>
          <w:spacing w:val="1"/>
        </w:rPr>
        <w:t>i</w:t>
      </w:r>
      <w:r>
        <w:t>ne.</w:t>
      </w:r>
    </w:p>
    <w:p w14:paraId="755F2666" w14:textId="77777777" w:rsidR="00AA5725" w:rsidRDefault="00AA5725">
      <w:pPr>
        <w:kinsoku w:val="0"/>
        <w:overflowPunct w:val="0"/>
        <w:rPr>
          <w:szCs w:val="22"/>
        </w:rPr>
      </w:pPr>
    </w:p>
    <w:p w14:paraId="755F2667"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mõõduka kuni ras</w:t>
      </w:r>
      <w:r>
        <w:rPr>
          <w:spacing w:val="-3"/>
        </w:rPr>
        <w:t>k</w:t>
      </w:r>
      <w:r>
        <w:t>e na</w:t>
      </w:r>
      <w:r>
        <w:rPr>
          <w:spacing w:val="-3"/>
        </w:rPr>
        <w:t>a</w:t>
      </w:r>
      <w:r>
        <w:t>s</w:t>
      </w:r>
      <w:r>
        <w:rPr>
          <w:spacing w:val="1"/>
        </w:rPr>
        <w:t>t</w:t>
      </w:r>
      <w:r>
        <w:rPr>
          <w:spacing w:val="-3"/>
        </w:rPr>
        <w:t>u</w:t>
      </w:r>
      <w:r>
        <w:rPr>
          <w:spacing w:val="1"/>
        </w:rPr>
        <w:t>l</w:t>
      </w:r>
      <w:r>
        <w:rPr>
          <w:spacing w:val="-2"/>
        </w:rPr>
        <w:t>i</w:t>
      </w:r>
      <w:r>
        <w:t xml:space="preserve">se </w:t>
      </w:r>
      <w:r>
        <w:rPr>
          <w:spacing w:val="-3"/>
        </w:rPr>
        <w:t>p</w:t>
      </w:r>
      <w:r>
        <w:rPr>
          <w:spacing w:val="-2"/>
        </w:rPr>
        <w:t>s</w:t>
      </w:r>
      <w:r>
        <w:t>or</w:t>
      </w:r>
      <w:r>
        <w:rPr>
          <w:spacing w:val="1"/>
        </w:rPr>
        <w:t>i</w:t>
      </w:r>
      <w:r>
        <w:rPr>
          <w:spacing w:val="-3"/>
        </w:rPr>
        <w:t>a</w:t>
      </w:r>
      <w:r>
        <w:t>a</w:t>
      </w:r>
      <w:r>
        <w:rPr>
          <w:spacing w:val="-2"/>
        </w:rPr>
        <w:t>s</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täiskasvanutel. AMGEVITA’t kasutatakse ka raske naastulise psoriaasi raviks lastel ja noorukitel vanuses 4…17 aastat</w:t>
      </w:r>
      <w:r>
        <w:t xml:space="preserve">, </w:t>
      </w:r>
      <w:r>
        <w:rPr>
          <w:spacing w:val="-3"/>
        </w:rPr>
        <w:t>kellel paikne ravi</w:t>
      </w:r>
      <w:r>
        <w:rPr>
          <w:spacing w:val="-2"/>
        </w:rPr>
        <w:t xml:space="preserve"> </w:t>
      </w:r>
      <w:r>
        <w:rPr>
          <w:spacing w:val="3"/>
        </w:rPr>
        <w:t>j</w:t>
      </w:r>
      <w:r>
        <w:t xml:space="preserve">a </w:t>
      </w:r>
      <w:r>
        <w:rPr>
          <w:spacing w:val="-3"/>
        </w:rPr>
        <w:t>v</w:t>
      </w:r>
      <w:r>
        <w:t>a</w:t>
      </w:r>
      <w:r>
        <w:rPr>
          <w:spacing w:val="1"/>
        </w:rPr>
        <w:t>l</w:t>
      </w:r>
      <w:r>
        <w:rPr>
          <w:spacing w:val="-3"/>
        </w:rPr>
        <w:t>g</w:t>
      </w:r>
      <w:r>
        <w:t>u</w:t>
      </w:r>
      <w:r>
        <w:rPr>
          <w:spacing w:val="-2"/>
        </w:rPr>
        <w:t>s</w:t>
      </w:r>
      <w:r>
        <w:t>ra</w:t>
      </w:r>
      <w:r>
        <w:rPr>
          <w:spacing w:val="-3"/>
        </w:rPr>
        <w:t>v</w:t>
      </w:r>
      <w:r>
        <w:rPr>
          <w:spacing w:val="1"/>
        </w:rPr>
        <w:t>i</w:t>
      </w:r>
      <w:r>
        <w:t xml:space="preserve"> </w:t>
      </w:r>
      <w:r>
        <w:rPr>
          <w:spacing w:val="-3"/>
        </w:rPr>
        <w:t>e</w:t>
      </w:r>
      <w:r>
        <w:t>i</w:t>
      </w:r>
      <w:r>
        <w:rPr>
          <w:spacing w:val="1"/>
        </w:rPr>
        <w:t xml:space="preserve"> </w:t>
      </w:r>
      <w:r>
        <w:t>o</w:t>
      </w:r>
      <w:r>
        <w:rPr>
          <w:spacing w:val="-2"/>
        </w:rPr>
        <w:t>l</w:t>
      </w:r>
      <w:r>
        <w:t>e olnud piisavalt tõhus</w:t>
      </w:r>
      <w:r>
        <w:rPr>
          <w:spacing w:val="1"/>
        </w:rPr>
        <w:t xml:space="preserve"> </w:t>
      </w:r>
      <w:r>
        <w:rPr>
          <w:spacing w:val="-3"/>
        </w:rPr>
        <w:t>v</w:t>
      </w:r>
      <w:r>
        <w:t>õi</w:t>
      </w:r>
      <w:r>
        <w:rPr>
          <w:spacing w:val="-2"/>
        </w:rPr>
        <w:t xml:space="preserve"> </w:t>
      </w:r>
      <w:r>
        <w:rPr>
          <w:spacing w:val="-3"/>
        </w:rPr>
        <w:t>k</w:t>
      </w:r>
      <w:r>
        <w:t>e</w:t>
      </w:r>
      <w:r>
        <w:rPr>
          <w:spacing w:val="1"/>
        </w:rPr>
        <w:t>ll</w:t>
      </w:r>
      <w:r>
        <w:t>e</w:t>
      </w:r>
      <w:r>
        <w:rPr>
          <w:spacing w:val="-2"/>
        </w:rPr>
        <w:t>l</w:t>
      </w:r>
      <w:r>
        <w:t>e s</w:t>
      </w:r>
      <w:r>
        <w:rPr>
          <w:spacing w:val="-3"/>
        </w:rPr>
        <w:t>e</w:t>
      </w:r>
      <w:r>
        <w:rPr>
          <w:spacing w:val="-2"/>
        </w:rPr>
        <w:t>l</w:t>
      </w:r>
      <w:r>
        <w:rPr>
          <w:spacing w:val="1"/>
        </w:rPr>
        <w:t>li</w:t>
      </w:r>
      <w:r>
        <w:rPr>
          <w:spacing w:val="-3"/>
        </w:rPr>
        <w:t>n</w:t>
      </w:r>
      <w:r>
        <w:t>e ra</w:t>
      </w:r>
      <w:r>
        <w:rPr>
          <w:spacing w:val="-3"/>
        </w:rPr>
        <w:t>v</w:t>
      </w:r>
      <w:r>
        <w:t>i</w:t>
      </w:r>
      <w:r>
        <w:rPr>
          <w:spacing w:val="1"/>
        </w:rPr>
        <w:t xml:space="preserve"> </w:t>
      </w:r>
      <w:r>
        <w:rPr>
          <w:spacing w:val="-3"/>
        </w:rPr>
        <w:t>e</w:t>
      </w:r>
      <w:r>
        <w:t>i</w:t>
      </w:r>
      <w:r>
        <w:rPr>
          <w:spacing w:val="1"/>
        </w:rPr>
        <w:t xml:space="preserve"> </w:t>
      </w:r>
      <w:r>
        <w:rPr>
          <w:spacing w:val="-2"/>
        </w:rPr>
        <w:t>s</w:t>
      </w:r>
      <w:r>
        <w:t>ob</w:t>
      </w:r>
      <w:r>
        <w:rPr>
          <w:spacing w:val="1"/>
        </w:rPr>
        <w:t>i</w:t>
      </w:r>
      <w:r>
        <w:t>.</w:t>
      </w:r>
    </w:p>
    <w:p w14:paraId="755F2668" w14:textId="77777777" w:rsidR="00AA5725" w:rsidRDefault="00AA5725">
      <w:pPr>
        <w:kinsoku w:val="0"/>
        <w:overflowPunct w:val="0"/>
        <w:rPr>
          <w:szCs w:val="22"/>
        </w:rPr>
      </w:pPr>
    </w:p>
    <w:p w14:paraId="755F2669" w14:textId="77777777" w:rsidR="00AA5725" w:rsidRDefault="00B048EC">
      <w:pPr>
        <w:keepNext/>
        <w:kinsoku w:val="0"/>
        <w:overflowPunct w:val="0"/>
        <w:rPr>
          <w:szCs w:val="22"/>
          <w:u w:val="single"/>
        </w:rPr>
      </w:pPr>
      <w:r>
        <w:rPr>
          <w:u w:val="single"/>
        </w:rPr>
        <w:t>Mädane higinäärmepõletik täiskasvanutel ja noorukitel</w:t>
      </w:r>
    </w:p>
    <w:p w14:paraId="755F266A" w14:textId="77777777" w:rsidR="00AA5725" w:rsidRDefault="00AA5725">
      <w:pPr>
        <w:keepNext/>
        <w:kinsoku w:val="0"/>
        <w:overflowPunct w:val="0"/>
        <w:rPr>
          <w:szCs w:val="22"/>
        </w:rPr>
      </w:pPr>
    </w:p>
    <w:p w14:paraId="755F266B" w14:textId="77777777" w:rsidR="00AA5725" w:rsidRDefault="00B048EC">
      <w:pPr>
        <w:kinsoku w:val="0"/>
        <w:overflowPunct w:val="0"/>
      </w:pPr>
      <w:r>
        <w:t>Mädane higinäärmepõletik</w:t>
      </w:r>
      <w:r>
        <w:rPr>
          <w:spacing w:val="-2"/>
        </w:rPr>
        <w:t xml:space="preserve"> </w:t>
      </w:r>
      <w:r>
        <w:t>(</w:t>
      </w:r>
      <w:r>
        <w:rPr>
          <w:spacing w:val="-3"/>
        </w:rPr>
        <w:t>n</w:t>
      </w:r>
      <w:r>
        <w:rPr>
          <w:spacing w:val="1"/>
        </w:rPr>
        <w:t>i</w:t>
      </w:r>
      <w:r>
        <w:rPr>
          <w:spacing w:val="-4"/>
        </w:rPr>
        <w:t>m</w:t>
      </w:r>
      <w:r>
        <w:t>e</w:t>
      </w:r>
      <w:r>
        <w:rPr>
          <w:spacing w:val="1"/>
        </w:rPr>
        <w:t>t</w:t>
      </w:r>
      <w:r>
        <w:t>a</w:t>
      </w:r>
      <w:r>
        <w:rPr>
          <w:spacing w:val="1"/>
        </w:rPr>
        <w:t>t</w:t>
      </w:r>
      <w:r>
        <w:t>a</w:t>
      </w:r>
      <w:r>
        <w:rPr>
          <w:spacing w:val="-3"/>
        </w:rPr>
        <w:t>k</w:t>
      </w:r>
      <w:r>
        <w:t xml:space="preserve">se </w:t>
      </w:r>
      <w:r>
        <w:rPr>
          <w:spacing w:val="-3"/>
        </w:rPr>
        <w:t>k</w:t>
      </w:r>
      <w:r>
        <w:t>a</w:t>
      </w:r>
      <w:r>
        <w:rPr>
          <w:spacing w:val="-2"/>
        </w:rPr>
        <w:t xml:space="preserve"> </w:t>
      </w:r>
      <w:r>
        <w:rPr>
          <w:i/>
          <w:iCs/>
        </w:rPr>
        <w:t>acne</w:t>
      </w:r>
      <w:r>
        <w:rPr>
          <w:i/>
          <w:iCs/>
          <w:spacing w:val="-2"/>
        </w:rPr>
        <w:t xml:space="preserve"> </w:t>
      </w:r>
      <w:r>
        <w:rPr>
          <w:i/>
          <w:iCs/>
          <w:spacing w:val="1"/>
        </w:rPr>
        <w:t>i</w:t>
      </w:r>
      <w:r>
        <w:rPr>
          <w:i/>
          <w:iCs/>
        </w:rPr>
        <w:t>nv</w:t>
      </w:r>
      <w:r>
        <w:rPr>
          <w:i/>
          <w:iCs/>
          <w:spacing w:val="-3"/>
        </w:rPr>
        <w:t>e</w:t>
      </w:r>
      <w:r>
        <w:rPr>
          <w:i/>
          <w:iCs/>
        </w:rPr>
        <w:t>rs</w:t>
      </w:r>
      <w:r>
        <w:rPr>
          <w:i/>
          <w:iCs/>
          <w:spacing w:val="-3"/>
        </w:rPr>
        <w:t>a</w:t>
      </w:r>
      <w:r>
        <w:rPr>
          <w:i/>
          <w:iCs/>
        </w:rPr>
        <w:t>’k</w:t>
      </w:r>
      <w:r>
        <w:rPr>
          <w:i/>
          <w:iCs/>
          <w:spacing w:val="-3"/>
        </w:rPr>
        <w:t>s</w:t>
      </w:r>
      <w:r>
        <w:t>)</w:t>
      </w:r>
      <w:r>
        <w:rPr>
          <w:spacing w:val="1"/>
        </w:rPr>
        <w:t xml:space="preserve"> </w:t>
      </w:r>
      <w:r>
        <w:t xml:space="preserve">on </w:t>
      </w:r>
      <w:r>
        <w:rPr>
          <w:spacing w:val="-3"/>
        </w:rPr>
        <w:t>k</w:t>
      </w:r>
      <w:r>
        <w:t>roo</w:t>
      </w:r>
      <w:r>
        <w:rPr>
          <w:spacing w:val="-3"/>
        </w:rPr>
        <w:t>n</w:t>
      </w:r>
      <w:r>
        <w:rPr>
          <w:spacing w:val="-2"/>
        </w:rPr>
        <w:t>i</w:t>
      </w:r>
      <w:r>
        <w:rPr>
          <w:spacing w:val="1"/>
        </w:rPr>
        <w:t>li</w:t>
      </w:r>
      <w:r>
        <w:rPr>
          <w:spacing w:val="-3"/>
        </w:rPr>
        <w:t>n</w:t>
      </w:r>
      <w:r>
        <w:t>e</w:t>
      </w:r>
      <w:r>
        <w:rPr>
          <w:spacing w:val="-2"/>
        </w:rPr>
        <w:t xml:space="preserve"> </w:t>
      </w:r>
      <w:r>
        <w:rPr>
          <w:spacing w:val="3"/>
        </w:rPr>
        <w:t>j</w:t>
      </w:r>
      <w:r>
        <w:t>a</w:t>
      </w:r>
      <w:r>
        <w:rPr>
          <w:spacing w:val="-2"/>
        </w:rPr>
        <w:t xml:space="preserve"> </w:t>
      </w:r>
      <w:r>
        <w:t>sa</w:t>
      </w:r>
      <w:r>
        <w:rPr>
          <w:spacing w:val="-3"/>
        </w:rPr>
        <w:t>g</w:t>
      </w:r>
      <w:r>
        <w:t>e</w:t>
      </w:r>
      <w:r>
        <w:rPr>
          <w:spacing w:val="-2"/>
        </w:rPr>
        <w:t>l</w:t>
      </w:r>
      <w:r>
        <w:t>i</w:t>
      </w:r>
      <w:r>
        <w:rPr>
          <w:spacing w:val="1"/>
        </w:rPr>
        <w:t xml:space="preserve"> </w:t>
      </w:r>
      <w:r>
        <w:rPr>
          <w:spacing w:val="-3"/>
        </w:rPr>
        <w:t>v</w:t>
      </w:r>
      <w:r>
        <w:t>a</w:t>
      </w:r>
      <w:r>
        <w:rPr>
          <w:spacing w:val="1"/>
        </w:rPr>
        <w:t>l</w:t>
      </w:r>
      <w:r>
        <w:t>u</w:t>
      </w:r>
      <w:r>
        <w:rPr>
          <w:spacing w:val="-2"/>
        </w:rPr>
        <w:t>l</w:t>
      </w:r>
      <w:r>
        <w:rPr>
          <w:spacing w:val="1"/>
        </w:rPr>
        <w:t>i</w:t>
      </w:r>
      <w:r>
        <w:t>k</w:t>
      </w:r>
      <w:r>
        <w:rPr>
          <w:spacing w:val="-3"/>
        </w:rPr>
        <w:t xml:space="preserve"> </w:t>
      </w:r>
      <w:r>
        <w:t>põ</w:t>
      </w:r>
      <w:r>
        <w:rPr>
          <w:spacing w:val="1"/>
        </w:rPr>
        <w:t>l</w:t>
      </w:r>
      <w:r>
        <w:rPr>
          <w:spacing w:val="-3"/>
        </w:rPr>
        <w:t>e</w:t>
      </w:r>
      <w:r>
        <w:rPr>
          <w:spacing w:val="1"/>
        </w:rPr>
        <w:t>ti</w:t>
      </w:r>
      <w:r>
        <w:rPr>
          <w:spacing w:val="-5"/>
        </w:rPr>
        <w:t>k</w:t>
      </w:r>
      <w:r>
        <w:t>u</w:t>
      </w:r>
      <w:r>
        <w:rPr>
          <w:spacing w:val="1"/>
        </w:rPr>
        <w:t>li</w:t>
      </w:r>
      <w:r>
        <w:rPr>
          <w:spacing w:val="-3"/>
        </w:rPr>
        <w:t>n</w:t>
      </w:r>
      <w:r>
        <w:t>e na</w:t>
      </w:r>
      <w:r>
        <w:rPr>
          <w:spacing w:val="-3"/>
        </w:rPr>
        <w:t>h</w:t>
      </w:r>
      <w:r>
        <w:t>ah</w:t>
      </w:r>
      <w:r>
        <w:rPr>
          <w:spacing w:val="-3"/>
        </w:rPr>
        <w:t>a</w:t>
      </w:r>
      <w:r>
        <w:rPr>
          <w:spacing w:val="1"/>
        </w:rPr>
        <w:t>i</w:t>
      </w:r>
      <w:r>
        <w:rPr>
          <w:spacing w:val="-3"/>
        </w:rPr>
        <w:t>g</w:t>
      </w:r>
      <w:r>
        <w:t xml:space="preserve">us. </w:t>
      </w:r>
      <w:r>
        <w:rPr>
          <w:spacing w:val="-1"/>
        </w:rPr>
        <w:t>N</w:t>
      </w:r>
      <w:r>
        <w:t>äh</w:t>
      </w:r>
      <w:r>
        <w:rPr>
          <w:spacing w:val="1"/>
        </w:rPr>
        <w:t>t</w:t>
      </w:r>
      <w:r>
        <w:t>ude</w:t>
      </w:r>
      <w:r>
        <w:rPr>
          <w:spacing w:val="-3"/>
        </w:rPr>
        <w:t>k</w:t>
      </w:r>
      <w:r>
        <w:t xml:space="preserve">s </w:t>
      </w:r>
      <w:r>
        <w:rPr>
          <w:spacing w:val="-3"/>
        </w:rPr>
        <w:t>v</w:t>
      </w:r>
      <w:r>
        <w:t>õ</w:t>
      </w:r>
      <w:r>
        <w:rPr>
          <w:spacing w:val="1"/>
        </w:rPr>
        <w:t>i</w:t>
      </w:r>
      <w:r>
        <w:rPr>
          <w:spacing w:val="-3"/>
        </w:rPr>
        <w:t>v</w:t>
      </w:r>
      <w:r>
        <w:t>ad o</w:t>
      </w:r>
      <w:r>
        <w:rPr>
          <w:spacing w:val="-2"/>
        </w:rPr>
        <w:t>l</w:t>
      </w:r>
      <w:r>
        <w:rPr>
          <w:spacing w:val="1"/>
        </w:rPr>
        <w:t>l</w:t>
      </w:r>
      <w:r>
        <w:t xml:space="preserve">a </w:t>
      </w:r>
      <w:r>
        <w:rPr>
          <w:spacing w:val="-3"/>
        </w:rPr>
        <w:t>h</w:t>
      </w:r>
      <w:r>
        <w:t>e</w:t>
      </w:r>
      <w:r>
        <w:rPr>
          <w:spacing w:val="-2"/>
        </w:rPr>
        <w:t>ll</w:t>
      </w:r>
      <w:r>
        <w:t>ad s</w:t>
      </w:r>
      <w:r>
        <w:rPr>
          <w:spacing w:val="-3"/>
        </w:rPr>
        <w:t>õ</w:t>
      </w:r>
      <w:r>
        <w:rPr>
          <w:spacing w:val="1"/>
        </w:rPr>
        <w:t>l</w:t>
      </w:r>
      <w:r>
        <w:rPr>
          <w:spacing w:val="-4"/>
        </w:rPr>
        <w:t>m</w:t>
      </w:r>
      <w:r>
        <w:t>e</w:t>
      </w:r>
      <w:r>
        <w:rPr>
          <w:spacing w:val="-3"/>
        </w:rPr>
        <w:t>k</w:t>
      </w:r>
      <w:r>
        <w:t>esed (</w:t>
      </w:r>
      <w:r>
        <w:rPr>
          <w:spacing w:val="-3"/>
        </w:rPr>
        <w:t>k</w:t>
      </w:r>
      <w:r>
        <w:t>üh</w:t>
      </w:r>
      <w:r>
        <w:rPr>
          <w:spacing w:val="-4"/>
        </w:rPr>
        <w:t>m</w:t>
      </w:r>
      <w:r>
        <w:t>ud)</w:t>
      </w:r>
      <w:r>
        <w:rPr>
          <w:spacing w:val="1"/>
        </w:rPr>
        <w:t xml:space="preserve"> </w:t>
      </w:r>
      <w:r>
        <w:rPr>
          <w:spacing w:val="3"/>
        </w:rPr>
        <w:t>j</w:t>
      </w:r>
      <w:r>
        <w:t>a</w:t>
      </w:r>
      <w:r>
        <w:rPr>
          <w:spacing w:val="-2"/>
        </w:rPr>
        <w:t xml:space="preserve"> </w:t>
      </w:r>
      <w:r>
        <w:t>a</w:t>
      </w:r>
      <w:r>
        <w:rPr>
          <w:spacing w:val="-1"/>
        </w:rPr>
        <w:t>b</w:t>
      </w:r>
      <w:r>
        <w:t>s</w:t>
      </w:r>
      <w:r>
        <w:rPr>
          <w:spacing w:val="-2"/>
        </w:rPr>
        <w:t>t</w:t>
      </w:r>
      <w:r>
        <w:t>se</w:t>
      </w:r>
      <w:r>
        <w:rPr>
          <w:spacing w:val="-2"/>
        </w:rPr>
        <w:t>s</w:t>
      </w:r>
      <w:r>
        <w:t>s</w:t>
      </w:r>
      <w:r>
        <w:rPr>
          <w:spacing w:val="1"/>
        </w:rPr>
        <w:t>i</w:t>
      </w:r>
      <w:r>
        <w:t>d</w:t>
      </w:r>
      <w:r>
        <w:rPr>
          <w:spacing w:val="-3"/>
        </w:rPr>
        <w:t xml:space="preserve"> </w:t>
      </w:r>
      <w:r>
        <w:t>(p</w:t>
      </w:r>
      <w:r>
        <w:rPr>
          <w:spacing w:val="-3"/>
        </w:rPr>
        <w:t>a</w:t>
      </w:r>
      <w:r>
        <w:rPr>
          <w:spacing w:val="1"/>
        </w:rPr>
        <w:t>i</w:t>
      </w:r>
      <w:r>
        <w:rPr>
          <w:spacing w:val="-2"/>
        </w:rPr>
        <w:t>s</w:t>
      </w:r>
      <w:r>
        <w:t xml:space="preserve">ed), </w:t>
      </w:r>
      <w:r>
        <w:rPr>
          <w:spacing w:val="-4"/>
        </w:rPr>
        <w:t>m</w:t>
      </w:r>
      <w:r>
        <w:rPr>
          <w:spacing w:val="1"/>
        </w:rPr>
        <w:t>illest</w:t>
      </w:r>
      <w:r>
        <w:t xml:space="preserve"> </w:t>
      </w:r>
      <w:r>
        <w:rPr>
          <w:spacing w:val="-3"/>
        </w:rPr>
        <w:t>v</w:t>
      </w:r>
      <w:r>
        <w:t>õ</w:t>
      </w:r>
      <w:r>
        <w:rPr>
          <w:spacing w:val="1"/>
        </w:rPr>
        <w:t>ib</w:t>
      </w:r>
      <w:r>
        <w:t xml:space="preserve"> </w:t>
      </w:r>
      <w:r>
        <w:rPr>
          <w:spacing w:val="1"/>
        </w:rPr>
        <w:t>immitseda</w:t>
      </w:r>
      <w:r>
        <w:t xml:space="preserve"> </w:t>
      </w:r>
      <w:r>
        <w:rPr>
          <w:spacing w:val="-4"/>
        </w:rPr>
        <w:t>m</w:t>
      </w:r>
      <w:r>
        <w:t xml:space="preserve">äda. </w:t>
      </w:r>
      <w:r>
        <w:rPr>
          <w:spacing w:val="1"/>
        </w:rPr>
        <w:t>K</w:t>
      </w:r>
      <w:r>
        <w:t>õ</w:t>
      </w:r>
      <w:r>
        <w:rPr>
          <w:spacing w:val="1"/>
        </w:rPr>
        <w:t>i</w:t>
      </w:r>
      <w:r>
        <w:rPr>
          <w:spacing w:val="-3"/>
        </w:rPr>
        <w:t>g</w:t>
      </w:r>
      <w:r>
        <w:t xml:space="preserve">e </w:t>
      </w:r>
      <w:r>
        <w:rPr>
          <w:spacing w:val="-2"/>
        </w:rPr>
        <w:t>s</w:t>
      </w:r>
      <w:r>
        <w:t>a</w:t>
      </w:r>
      <w:r>
        <w:rPr>
          <w:spacing w:val="-3"/>
        </w:rPr>
        <w:t>g</w:t>
      </w:r>
      <w:r>
        <w:t>eda</w:t>
      </w:r>
      <w:r>
        <w:rPr>
          <w:spacing w:val="-4"/>
        </w:rPr>
        <w:t>m</w:t>
      </w:r>
      <w:r>
        <w:rPr>
          <w:spacing w:val="1"/>
        </w:rPr>
        <w:t>i</w:t>
      </w:r>
      <w:r>
        <w:t>ni</w:t>
      </w:r>
      <w:r>
        <w:rPr>
          <w:spacing w:val="1"/>
        </w:rPr>
        <w:t xml:space="preserve"> </w:t>
      </w:r>
      <w:r>
        <w:rPr>
          <w:spacing w:val="-4"/>
        </w:rPr>
        <w:t>m</w:t>
      </w:r>
      <w:r>
        <w:rPr>
          <w:spacing w:val="-1"/>
        </w:rPr>
        <w:t>õ</w:t>
      </w:r>
      <w:r>
        <w:rPr>
          <w:spacing w:val="3"/>
        </w:rPr>
        <w:t>j</w:t>
      </w:r>
      <w:r>
        <w:rPr>
          <w:spacing w:val="-3"/>
        </w:rPr>
        <w:t>u</w:t>
      </w:r>
      <w:r>
        <w:rPr>
          <w:spacing w:val="1"/>
        </w:rPr>
        <w:t>t</w:t>
      </w:r>
      <w:r>
        <w:t>ab</w:t>
      </w:r>
      <w:r>
        <w:rPr>
          <w:spacing w:val="-3"/>
        </w:rPr>
        <w:t xml:space="preserve"> </w:t>
      </w:r>
      <w:r>
        <w:t>see</w:t>
      </w:r>
      <w:r>
        <w:rPr>
          <w:spacing w:val="-2"/>
        </w:rPr>
        <w:t xml:space="preserve"> </w:t>
      </w:r>
      <w:r>
        <w:rPr>
          <w:spacing w:val="1"/>
        </w:rPr>
        <w:t>t</w:t>
      </w:r>
      <w:r>
        <w:t>e</w:t>
      </w:r>
      <w:r>
        <w:rPr>
          <w:spacing w:val="-3"/>
        </w:rPr>
        <w:t>a</w:t>
      </w:r>
      <w:r>
        <w:rPr>
          <w:spacing w:val="1"/>
        </w:rPr>
        <w:t>t</w:t>
      </w:r>
      <w:r>
        <w:rPr>
          <w:spacing w:val="-1"/>
        </w:rPr>
        <w:t>u</w:t>
      </w:r>
      <w:r>
        <w:t xml:space="preserve">d </w:t>
      </w:r>
      <w:r>
        <w:rPr>
          <w:spacing w:val="-3"/>
        </w:rPr>
        <w:t>n</w:t>
      </w:r>
      <w:r>
        <w:t>aha</w:t>
      </w:r>
      <w:r>
        <w:rPr>
          <w:spacing w:val="-3"/>
        </w:rPr>
        <w:t>p</w:t>
      </w:r>
      <w:r>
        <w:rPr>
          <w:spacing w:val="1"/>
        </w:rPr>
        <w:t>i</w:t>
      </w:r>
      <w:r>
        <w:rPr>
          <w:spacing w:val="-2"/>
        </w:rPr>
        <w:t>i</w:t>
      </w:r>
      <w:r>
        <w:t>r</w:t>
      </w:r>
      <w:r>
        <w:rPr>
          <w:spacing w:val="-3"/>
        </w:rPr>
        <w:t>k</w:t>
      </w:r>
      <w:r>
        <w:t>ondi</w:t>
      </w:r>
      <w:r>
        <w:rPr>
          <w:spacing w:val="1"/>
        </w:rPr>
        <w:t xml:space="preserve"> </w:t>
      </w:r>
      <w:r>
        <w:t>n</w:t>
      </w:r>
      <w:r>
        <w:rPr>
          <w:spacing w:val="-3"/>
        </w:rPr>
        <w:t>ag</w:t>
      </w:r>
      <w:r>
        <w:t>u r</w:t>
      </w:r>
      <w:r>
        <w:rPr>
          <w:spacing w:val="1"/>
        </w:rPr>
        <w:t>i</w:t>
      </w:r>
      <w:r>
        <w:t>nda</w:t>
      </w:r>
      <w:r>
        <w:rPr>
          <w:spacing w:val="-3"/>
        </w:rPr>
        <w:t>d</w:t>
      </w:r>
      <w:r>
        <w:t>e a</w:t>
      </w:r>
      <w:r>
        <w:rPr>
          <w:spacing w:val="-2"/>
        </w:rPr>
        <w:t>l</w:t>
      </w:r>
      <w:r>
        <w:t xml:space="preserve">une, </w:t>
      </w:r>
      <w:r>
        <w:rPr>
          <w:spacing w:val="-3"/>
        </w:rPr>
        <w:t>k</w:t>
      </w:r>
      <w:r>
        <w:t>ae</w:t>
      </w:r>
      <w:r>
        <w:rPr>
          <w:spacing w:val="-3"/>
        </w:rPr>
        <w:t>n</w:t>
      </w:r>
      <w:r>
        <w:rPr>
          <w:spacing w:val="1"/>
        </w:rPr>
        <w:t>l</w:t>
      </w:r>
      <w:r>
        <w:t>a</w:t>
      </w:r>
      <w:r>
        <w:rPr>
          <w:spacing w:val="-3"/>
        </w:rPr>
        <w:t>a</w:t>
      </w:r>
      <w:r>
        <w:rPr>
          <w:spacing w:val="1"/>
        </w:rPr>
        <w:t>l</w:t>
      </w:r>
      <w:r>
        <w:rPr>
          <w:spacing w:val="-3"/>
        </w:rPr>
        <w:t>u</w:t>
      </w:r>
      <w:r>
        <w:t xml:space="preserve">sed, </w:t>
      </w:r>
      <w:r>
        <w:rPr>
          <w:spacing w:val="-2"/>
        </w:rPr>
        <w:t>r</w:t>
      </w:r>
      <w:r>
        <w:t>e</w:t>
      </w:r>
      <w:r>
        <w:rPr>
          <w:spacing w:val="-2"/>
        </w:rPr>
        <w:t>i</w:t>
      </w:r>
      <w:r>
        <w:rPr>
          <w:spacing w:val="1"/>
        </w:rPr>
        <w:t>t</w:t>
      </w:r>
      <w:r>
        <w:t>e</w:t>
      </w:r>
      <w:r>
        <w:rPr>
          <w:spacing w:val="-2"/>
        </w:rPr>
        <w:t xml:space="preserve"> </w:t>
      </w:r>
      <w:r>
        <w:t>s</w:t>
      </w:r>
      <w:r>
        <w:rPr>
          <w:spacing w:val="1"/>
        </w:rPr>
        <w:t>i</w:t>
      </w:r>
      <w:r>
        <w:rPr>
          <w:spacing w:val="-2"/>
        </w:rPr>
        <w:t>s</w:t>
      </w:r>
      <w:r>
        <w:t>e</w:t>
      </w:r>
      <w:r>
        <w:rPr>
          <w:spacing w:val="-3"/>
        </w:rPr>
        <w:t>k</w:t>
      </w:r>
      <w:r>
        <w:t>ü</w:t>
      </w:r>
      <w:r>
        <w:rPr>
          <w:spacing w:val="-2"/>
        </w:rPr>
        <w:t>l</w:t>
      </w:r>
      <w:r>
        <w:rPr>
          <w:spacing w:val="3"/>
        </w:rPr>
        <w:t>j</w:t>
      </w:r>
      <w:r>
        <w:rPr>
          <w:spacing w:val="-3"/>
        </w:rPr>
        <w:t>e</w:t>
      </w:r>
      <w:r>
        <w:t xml:space="preserve">d, </w:t>
      </w:r>
      <w:r>
        <w:rPr>
          <w:spacing w:val="-3"/>
        </w:rPr>
        <w:t>k</w:t>
      </w:r>
      <w:r>
        <w:t xml:space="preserve">ube </w:t>
      </w:r>
      <w:r>
        <w:rPr>
          <w:spacing w:val="1"/>
        </w:rPr>
        <w:t>j</w:t>
      </w:r>
      <w:r>
        <w:t xml:space="preserve">a </w:t>
      </w:r>
      <w:r>
        <w:rPr>
          <w:spacing w:val="1"/>
        </w:rPr>
        <w:t>t</w:t>
      </w:r>
      <w:r>
        <w:rPr>
          <w:spacing w:val="-3"/>
        </w:rPr>
        <w:t>u</w:t>
      </w:r>
      <w:r>
        <w:t>ha</w:t>
      </w:r>
      <w:r>
        <w:rPr>
          <w:spacing w:val="-2"/>
        </w:rPr>
        <w:t>r</w:t>
      </w:r>
      <w:r>
        <w:t xml:space="preserve">ad. </w:t>
      </w:r>
      <w:r>
        <w:rPr>
          <w:spacing w:val="-1"/>
        </w:rPr>
        <w:t>H</w:t>
      </w:r>
      <w:r>
        <w:t>a</w:t>
      </w:r>
      <w:r>
        <w:rPr>
          <w:spacing w:val="-3"/>
        </w:rPr>
        <w:t>a</w:t>
      </w:r>
      <w:r>
        <w:t>r</w:t>
      </w:r>
      <w:r>
        <w:rPr>
          <w:spacing w:val="-3"/>
        </w:rPr>
        <w:t>a</w:t>
      </w:r>
      <w:r>
        <w:rPr>
          <w:spacing w:val="1"/>
        </w:rPr>
        <w:t>t</w:t>
      </w:r>
      <w:r>
        <w:t xml:space="preserve">ud </w:t>
      </w:r>
      <w:r>
        <w:rPr>
          <w:spacing w:val="-3"/>
        </w:rPr>
        <w:t>p</w:t>
      </w:r>
      <w:r>
        <w:rPr>
          <w:spacing w:val="1"/>
        </w:rPr>
        <w:t>i</w:t>
      </w:r>
      <w:r>
        <w:rPr>
          <w:spacing w:val="-2"/>
        </w:rPr>
        <w:t>i</w:t>
      </w:r>
      <w:r>
        <w:t>r</w:t>
      </w:r>
      <w:r>
        <w:rPr>
          <w:spacing w:val="-3"/>
        </w:rPr>
        <w:t>k</w:t>
      </w:r>
      <w:r>
        <w:t xml:space="preserve">onnas </w:t>
      </w:r>
      <w:r>
        <w:rPr>
          <w:spacing w:val="-3"/>
        </w:rPr>
        <w:t>v</w:t>
      </w:r>
      <w:r>
        <w:t>õ</w:t>
      </w:r>
      <w:r>
        <w:rPr>
          <w:spacing w:val="1"/>
        </w:rPr>
        <w:t>i</w:t>
      </w:r>
      <w:r>
        <w:t>b</w:t>
      </w:r>
      <w:r>
        <w:rPr>
          <w:spacing w:val="-3"/>
        </w:rPr>
        <w:t xml:space="preserve"> </w:t>
      </w:r>
      <w:r>
        <w:rPr>
          <w:spacing w:val="1"/>
        </w:rPr>
        <w:t>t</w:t>
      </w:r>
      <w:r>
        <w:t>e</w:t>
      </w:r>
      <w:r>
        <w:rPr>
          <w:spacing w:val="-3"/>
        </w:rPr>
        <w:t>kk</w:t>
      </w:r>
      <w:r>
        <w:rPr>
          <w:spacing w:val="1"/>
        </w:rPr>
        <w:t>i</w:t>
      </w:r>
      <w:r>
        <w:t>da ar</w:t>
      </w:r>
      <w:r>
        <w:rPr>
          <w:spacing w:val="-4"/>
        </w:rPr>
        <w:t>m</w:t>
      </w:r>
      <w:r>
        <w:rPr>
          <w:spacing w:val="-3"/>
        </w:rPr>
        <w:t>k</w:t>
      </w:r>
      <w:r>
        <w:t>ude.</w:t>
      </w:r>
    </w:p>
    <w:p w14:paraId="755F266C" w14:textId="77777777" w:rsidR="00AA5725" w:rsidRDefault="00AA5725">
      <w:pPr>
        <w:kinsoku w:val="0"/>
        <w:overflowPunct w:val="0"/>
        <w:rPr>
          <w:spacing w:val="-1"/>
        </w:rPr>
      </w:pPr>
    </w:p>
    <w:p w14:paraId="755F266D"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mädase higinäärmepõletiku raviks täiskasvanutel ja noorukitel alates 12 aasta vanusest. AMGEVITA võib vähendada</w:t>
      </w:r>
      <w:r>
        <w:rPr>
          <w:spacing w:val="-2"/>
        </w:rPr>
        <w:t xml:space="preserve"> t</w:t>
      </w:r>
      <w:r>
        <w:t>e</w:t>
      </w:r>
      <w:r>
        <w:rPr>
          <w:spacing w:val="1"/>
        </w:rPr>
        <w:t>i</w:t>
      </w:r>
      <w:r>
        <w:t xml:space="preserve">e </w:t>
      </w:r>
      <w:r>
        <w:rPr>
          <w:spacing w:val="-3"/>
        </w:rPr>
        <w:t>k</w:t>
      </w:r>
      <w:r>
        <w:t>üh</w:t>
      </w:r>
      <w:r>
        <w:rPr>
          <w:spacing w:val="-4"/>
        </w:rPr>
        <w:t>m</w:t>
      </w:r>
      <w:r>
        <w:t>ude</w:t>
      </w:r>
      <w:r>
        <w:rPr>
          <w:spacing w:val="-2"/>
        </w:rPr>
        <w:t xml:space="preserve"> </w:t>
      </w:r>
      <w:r>
        <w:rPr>
          <w:spacing w:val="3"/>
        </w:rPr>
        <w:t>j</w:t>
      </w:r>
      <w:r>
        <w:t>a abs</w:t>
      </w:r>
      <w:r>
        <w:rPr>
          <w:spacing w:val="-2"/>
        </w:rPr>
        <w:t>t</w:t>
      </w:r>
      <w:r>
        <w:t>se</w:t>
      </w:r>
      <w:r>
        <w:rPr>
          <w:spacing w:val="-2"/>
        </w:rPr>
        <w:t>s</w:t>
      </w:r>
      <w:r>
        <w:t>s</w:t>
      </w:r>
      <w:r>
        <w:rPr>
          <w:spacing w:val="1"/>
        </w:rPr>
        <w:t>i</w:t>
      </w:r>
      <w:r>
        <w:rPr>
          <w:spacing w:val="-3"/>
        </w:rPr>
        <w:t>d</w:t>
      </w:r>
      <w:r>
        <w:t>e h</w:t>
      </w:r>
      <w:r>
        <w:rPr>
          <w:spacing w:val="-3"/>
        </w:rPr>
        <w:t>u</w:t>
      </w:r>
      <w:r>
        <w:rPr>
          <w:spacing w:val="1"/>
        </w:rPr>
        <w:t>l</w:t>
      </w:r>
      <w:r>
        <w:rPr>
          <w:spacing w:val="-3"/>
        </w:rPr>
        <w:t>k</w:t>
      </w:r>
      <w:r>
        <w:t>a n</w:t>
      </w:r>
      <w:r>
        <w:rPr>
          <w:spacing w:val="1"/>
        </w:rPr>
        <w:t>i</w:t>
      </w:r>
      <w:r>
        <w:t>ng</w:t>
      </w:r>
      <w:r>
        <w:rPr>
          <w:spacing w:val="-3"/>
        </w:rPr>
        <w:t xml:space="preserve"> </w:t>
      </w:r>
      <w:r>
        <w:t>ha</w:t>
      </w:r>
      <w:r>
        <w:rPr>
          <w:spacing w:val="1"/>
        </w:rPr>
        <w:t>i</w:t>
      </w:r>
      <w:r>
        <w:rPr>
          <w:spacing w:val="-3"/>
        </w:rPr>
        <w:t>g</w:t>
      </w:r>
      <w:r>
        <w:t>use</w:t>
      </w:r>
      <w:r>
        <w:rPr>
          <w:spacing w:val="-3"/>
        </w:rPr>
        <w:t>g</w:t>
      </w:r>
      <w:r>
        <w:t>a se</w:t>
      </w:r>
      <w:r>
        <w:rPr>
          <w:spacing w:val="-3"/>
        </w:rPr>
        <w:t>o</w:t>
      </w:r>
      <w:r>
        <w:rPr>
          <w:spacing w:val="1"/>
        </w:rPr>
        <w:t>t</w:t>
      </w:r>
      <w:r>
        <w:t xml:space="preserve">ud </w:t>
      </w:r>
      <w:r>
        <w:rPr>
          <w:spacing w:val="-3"/>
        </w:rPr>
        <w:t>v</w:t>
      </w:r>
      <w:r>
        <w:t>a</w:t>
      </w:r>
      <w:r>
        <w:rPr>
          <w:spacing w:val="1"/>
        </w:rPr>
        <w:t>l</w:t>
      </w:r>
      <w:r>
        <w:t>u. Esmalt määratakse teile teisi ravimeid. Kui nende ravimite toime ei ole piisav, määratakse teile AMGEVITA.</w:t>
      </w:r>
    </w:p>
    <w:p w14:paraId="755F266E" w14:textId="77777777" w:rsidR="00AA5725" w:rsidRDefault="00AA5725">
      <w:pPr>
        <w:kinsoku w:val="0"/>
        <w:overflowPunct w:val="0"/>
      </w:pPr>
    </w:p>
    <w:p w14:paraId="755F266F" w14:textId="77777777" w:rsidR="00AA5725" w:rsidRDefault="00B048EC">
      <w:pPr>
        <w:kinsoku w:val="0"/>
        <w:overflowPunct w:val="0"/>
      </w:pPr>
      <w:r>
        <w:rPr>
          <w:spacing w:val="-1"/>
          <w:u w:val="single"/>
        </w:rPr>
        <w:t>C</w:t>
      </w:r>
      <w:r>
        <w:rPr>
          <w:u w:val="single"/>
        </w:rPr>
        <w:t>rohni</w:t>
      </w:r>
      <w:r>
        <w:rPr>
          <w:spacing w:val="-2"/>
          <w:u w:val="single"/>
        </w:rPr>
        <w:t xml:space="preserve"> </w:t>
      </w:r>
      <w:r>
        <w:rPr>
          <w:spacing w:val="1"/>
          <w:u w:val="single"/>
        </w:rPr>
        <w:t>t</w:t>
      </w:r>
      <w:r>
        <w:rPr>
          <w:u w:val="single"/>
        </w:rPr>
        <w:t>õ</w:t>
      </w:r>
      <w:r>
        <w:rPr>
          <w:spacing w:val="-3"/>
          <w:u w:val="single"/>
        </w:rPr>
        <w:t>b</w:t>
      </w:r>
      <w:r>
        <w:rPr>
          <w:u w:val="single"/>
        </w:rPr>
        <w:t>i</w:t>
      </w:r>
      <w:r>
        <w:rPr>
          <w:spacing w:val="1"/>
          <w:u w:val="single"/>
        </w:rPr>
        <w:t xml:space="preserve"> </w:t>
      </w:r>
      <w:r>
        <w:rPr>
          <w:spacing w:val="-2"/>
          <w:u w:val="single"/>
        </w:rPr>
        <w:t>t</w:t>
      </w:r>
      <w:r>
        <w:rPr>
          <w:u w:val="single"/>
        </w:rPr>
        <w:t>ä</w:t>
      </w:r>
      <w:r>
        <w:rPr>
          <w:spacing w:val="-2"/>
          <w:u w:val="single"/>
        </w:rPr>
        <w:t>i</w:t>
      </w:r>
      <w:r>
        <w:rPr>
          <w:u w:val="single"/>
        </w:rPr>
        <w:t>s</w:t>
      </w:r>
      <w:r>
        <w:rPr>
          <w:spacing w:val="-3"/>
          <w:u w:val="single"/>
        </w:rPr>
        <w:t>k</w:t>
      </w:r>
      <w:r>
        <w:rPr>
          <w:u w:val="single"/>
        </w:rPr>
        <w:t>as</w:t>
      </w:r>
      <w:r>
        <w:rPr>
          <w:spacing w:val="-3"/>
          <w:u w:val="single"/>
        </w:rPr>
        <w:t>v</w:t>
      </w:r>
      <w:r>
        <w:rPr>
          <w:u w:val="single"/>
        </w:rPr>
        <w:t>anu</w:t>
      </w:r>
      <w:r>
        <w:rPr>
          <w:spacing w:val="1"/>
          <w:u w:val="single"/>
        </w:rPr>
        <w:t>t</w:t>
      </w:r>
      <w:r>
        <w:rPr>
          <w:spacing w:val="-3"/>
          <w:u w:val="single"/>
        </w:rPr>
        <w:t>e</w:t>
      </w:r>
      <w:r>
        <w:rPr>
          <w:u w:val="single"/>
        </w:rPr>
        <w:t>l</w:t>
      </w:r>
      <w:r>
        <w:rPr>
          <w:spacing w:val="-2"/>
          <w:u w:val="single"/>
        </w:rPr>
        <w:t xml:space="preserve"> </w:t>
      </w:r>
      <w:r>
        <w:rPr>
          <w:spacing w:val="1"/>
          <w:u w:val="single"/>
        </w:rPr>
        <w:t>ja</w:t>
      </w:r>
      <w:r>
        <w:rPr>
          <w:spacing w:val="-1"/>
          <w:u w:val="single"/>
        </w:rPr>
        <w:t xml:space="preserve"> </w:t>
      </w:r>
      <w:r>
        <w:rPr>
          <w:spacing w:val="1"/>
          <w:u w:val="single"/>
        </w:rPr>
        <w:t>l</w:t>
      </w:r>
      <w:r>
        <w:rPr>
          <w:spacing w:val="-3"/>
          <w:u w:val="single"/>
        </w:rPr>
        <w:t>a</w:t>
      </w:r>
      <w:r>
        <w:rPr>
          <w:u w:val="single"/>
        </w:rPr>
        <w:t>s</w:t>
      </w:r>
      <w:r>
        <w:rPr>
          <w:spacing w:val="1"/>
          <w:u w:val="single"/>
        </w:rPr>
        <w:t>t</w:t>
      </w:r>
      <w:r>
        <w:rPr>
          <w:spacing w:val="-3"/>
          <w:u w:val="single"/>
        </w:rPr>
        <w:t>e</w:t>
      </w:r>
      <w:r>
        <w:rPr>
          <w:u w:val="single"/>
        </w:rPr>
        <w:t>l</w:t>
      </w:r>
    </w:p>
    <w:p w14:paraId="755F2670" w14:textId="77777777" w:rsidR="00AA5725" w:rsidRDefault="00AA5725">
      <w:pPr>
        <w:kinsoku w:val="0"/>
        <w:overflowPunct w:val="0"/>
      </w:pPr>
    </w:p>
    <w:p w14:paraId="755F2671" w14:textId="77777777" w:rsidR="00AA5725" w:rsidRDefault="00B048EC">
      <w:pPr>
        <w:kinsoku w:val="0"/>
        <w:overflowPunct w:val="0"/>
      </w:pPr>
      <w:r>
        <w:rPr>
          <w:spacing w:val="-1"/>
        </w:rPr>
        <w:t>C</w:t>
      </w:r>
      <w:r>
        <w:t>rohni</w:t>
      </w:r>
      <w:r>
        <w:rPr>
          <w:spacing w:val="-2"/>
        </w:rPr>
        <w:t xml:space="preserve"> </w:t>
      </w:r>
      <w:r>
        <w:rPr>
          <w:spacing w:val="1"/>
        </w:rPr>
        <w:t>t</w:t>
      </w:r>
      <w:r>
        <w:t>õ</w:t>
      </w:r>
      <w:r>
        <w:rPr>
          <w:spacing w:val="-3"/>
        </w:rPr>
        <w:t>b</w:t>
      </w:r>
      <w:r>
        <w:t>i</w:t>
      </w:r>
      <w:r>
        <w:rPr>
          <w:spacing w:val="1"/>
        </w:rPr>
        <w:t xml:space="preserve"> </w:t>
      </w:r>
      <w:r>
        <w:t>on</w:t>
      </w:r>
      <w:r>
        <w:rPr>
          <w:spacing w:val="-3"/>
        </w:rPr>
        <w:t xml:space="preserve"> </w:t>
      </w:r>
      <w:r>
        <w:t>see</w:t>
      </w:r>
      <w:r>
        <w:rPr>
          <w:spacing w:val="-3"/>
        </w:rPr>
        <w:t>d</w:t>
      </w:r>
      <w:r>
        <w:t>e</w:t>
      </w:r>
      <w:r>
        <w:rPr>
          <w:spacing w:val="-2"/>
        </w:rPr>
        <w:t>t</w:t>
      </w:r>
      <w:r>
        <w:t>ra</w:t>
      </w:r>
      <w:r>
        <w:rPr>
          <w:spacing w:val="-3"/>
        </w:rPr>
        <w:t>k</w:t>
      </w:r>
      <w:r>
        <w:rPr>
          <w:spacing w:val="1"/>
        </w:rPr>
        <w:t>t</w:t>
      </w:r>
      <w:r>
        <w:t>i</w:t>
      </w:r>
      <w:r>
        <w:rPr>
          <w:spacing w:val="-2"/>
        </w:rPr>
        <w:t xml:space="preserve"> </w:t>
      </w:r>
      <w:r>
        <w:rPr>
          <w:spacing w:val="-3"/>
        </w:rPr>
        <w:t>p</w:t>
      </w:r>
      <w:r>
        <w:t>õ</w:t>
      </w:r>
      <w:r>
        <w:rPr>
          <w:spacing w:val="1"/>
        </w:rPr>
        <w:t>l</w:t>
      </w:r>
      <w:r>
        <w:rPr>
          <w:spacing w:val="-3"/>
        </w:rPr>
        <w:t>e</w:t>
      </w:r>
      <w:r>
        <w:rPr>
          <w:spacing w:val="1"/>
        </w:rPr>
        <w:t>ti</w:t>
      </w:r>
      <w:r>
        <w:rPr>
          <w:spacing w:val="-3"/>
        </w:rPr>
        <w:t>k</w:t>
      </w:r>
      <w:r>
        <w:t>u</w:t>
      </w:r>
      <w:r>
        <w:rPr>
          <w:spacing w:val="1"/>
        </w:rPr>
        <w:t>l</w:t>
      </w:r>
      <w:r>
        <w:rPr>
          <w:spacing w:val="-2"/>
        </w:rPr>
        <w:t>i</w:t>
      </w:r>
      <w:r>
        <w:t>ne h</w:t>
      </w:r>
      <w:r>
        <w:rPr>
          <w:spacing w:val="-3"/>
        </w:rPr>
        <w:t>a</w:t>
      </w:r>
      <w:r>
        <w:rPr>
          <w:spacing w:val="1"/>
        </w:rPr>
        <w:t>i</w:t>
      </w:r>
      <w:r>
        <w:rPr>
          <w:spacing w:val="-3"/>
        </w:rPr>
        <w:t>g</w:t>
      </w:r>
      <w:r>
        <w:t>us.</w:t>
      </w:r>
    </w:p>
    <w:p w14:paraId="755F2672" w14:textId="77777777" w:rsidR="00AA5725" w:rsidRDefault="00AA5725">
      <w:pPr>
        <w:kinsoku w:val="0"/>
        <w:overflowPunct w:val="0"/>
        <w:rPr>
          <w:spacing w:val="-1"/>
        </w:rPr>
      </w:pPr>
    </w:p>
    <w:p w14:paraId="755F2673"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 xml:space="preserve">se </w:t>
      </w:r>
      <w:r>
        <w:rPr>
          <w:spacing w:val="-1"/>
        </w:rPr>
        <w:t>C</w:t>
      </w:r>
      <w:r>
        <w:t>ro</w:t>
      </w:r>
      <w:r>
        <w:rPr>
          <w:spacing w:val="-3"/>
        </w:rPr>
        <w:t>h</w:t>
      </w:r>
      <w:r>
        <w:t>ni</w:t>
      </w:r>
      <w:r>
        <w:rPr>
          <w:spacing w:val="1"/>
        </w:rPr>
        <w:t xml:space="preserve"> t</w:t>
      </w:r>
      <w:r>
        <w:t>õ</w:t>
      </w:r>
      <w:r>
        <w:rPr>
          <w:spacing w:val="-3"/>
        </w:rPr>
        <w:t>v</w:t>
      </w:r>
      <w:r>
        <w:t xml:space="preserve">e </w:t>
      </w:r>
      <w:r>
        <w:rPr>
          <w:spacing w:val="-2"/>
        </w:rPr>
        <w:t>r</w:t>
      </w:r>
      <w:r>
        <w:t>a</w:t>
      </w:r>
      <w:r>
        <w:rPr>
          <w:spacing w:val="-3"/>
        </w:rPr>
        <w:t>v</w:t>
      </w:r>
      <w:r>
        <w:rPr>
          <w:spacing w:val="1"/>
        </w:rPr>
        <w:t>i</w:t>
      </w:r>
      <w:r>
        <w:rPr>
          <w:spacing w:val="-3"/>
        </w:rPr>
        <w:t>k</w:t>
      </w:r>
      <w:r>
        <w:t xml:space="preserve">s </w:t>
      </w:r>
      <w:r>
        <w:rPr>
          <w:spacing w:val="1"/>
        </w:rPr>
        <w:t>täiskasvanutel ja lastel vanuses 6...17 aastat</w:t>
      </w:r>
      <w:r>
        <w:t>.</w:t>
      </w:r>
      <w:r>
        <w:rPr>
          <w:spacing w:val="-3"/>
        </w:rPr>
        <w:t xml:space="preserve"> </w:t>
      </w:r>
      <w:r>
        <w:rPr>
          <w:spacing w:val="-1"/>
        </w:rPr>
        <w:t>K</w:t>
      </w:r>
      <w:r>
        <w:t>ui</w:t>
      </w:r>
      <w:r>
        <w:rPr>
          <w:spacing w:val="1"/>
        </w:rPr>
        <w:t xml:space="preserve"> </w:t>
      </w:r>
      <w:r>
        <w:rPr>
          <w:spacing w:val="-2"/>
        </w:rPr>
        <w:t>t</w:t>
      </w:r>
      <w:r>
        <w:t>e</w:t>
      </w:r>
      <w:r>
        <w:rPr>
          <w:spacing w:val="-2"/>
        </w:rPr>
        <w:t>i</w:t>
      </w:r>
      <w:r>
        <w:t>l</w:t>
      </w:r>
      <w:r>
        <w:rPr>
          <w:spacing w:val="1"/>
        </w:rPr>
        <w:t xml:space="preserve"> </w:t>
      </w:r>
      <w:r>
        <w:t xml:space="preserve">on </w:t>
      </w:r>
      <w:r>
        <w:rPr>
          <w:spacing w:val="-1"/>
        </w:rPr>
        <w:t>C</w:t>
      </w:r>
      <w:r>
        <w:rPr>
          <w:spacing w:val="-2"/>
        </w:rPr>
        <w:t>r</w:t>
      </w:r>
      <w:r>
        <w:t>oh</w:t>
      </w:r>
      <w:r>
        <w:rPr>
          <w:spacing w:val="-3"/>
        </w:rPr>
        <w:t>n</w:t>
      </w:r>
      <w:r>
        <w:t xml:space="preserve">i </w:t>
      </w:r>
      <w:r>
        <w:rPr>
          <w:spacing w:val="1"/>
        </w:rPr>
        <w:t>t</w:t>
      </w:r>
      <w:r>
        <w:t>õb</w:t>
      </w:r>
      <w:r>
        <w:rPr>
          <w:spacing w:val="1"/>
        </w:rPr>
        <w:t>i</w:t>
      </w:r>
      <w:r>
        <w:t>,</w:t>
      </w:r>
      <w:r>
        <w:rPr>
          <w:spacing w:val="-3"/>
        </w:rPr>
        <w:t xml:space="preserve"> </w:t>
      </w:r>
      <w:r>
        <w:t>a</w:t>
      </w:r>
      <w:r>
        <w:rPr>
          <w:spacing w:val="-3"/>
        </w:rPr>
        <w:t>n</w:t>
      </w:r>
      <w:r>
        <w:rPr>
          <w:spacing w:val="1"/>
        </w:rPr>
        <w:t>t</w:t>
      </w:r>
      <w:r>
        <w:t>a</w:t>
      </w:r>
      <w:r>
        <w:rPr>
          <w:spacing w:val="-3"/>
        </w:rPr>
        <w:t>k</w:t>
      </w:r>
      <w:r>
        <w:t xml:space="preserve">se </w:t>
      </w:r>
      <w:r>
        <w:rPr>
          <w:spacing w:val="-2"/>
        </w:rPr>
        <w:t>t</w:t>
      </w:r>
      <w:r>
        <w:t>e</w:t>
      </w:r>
      <w:r>
        <w:rPr>
          <w:spacing w:val="-2"/>
        </w:rPr>
        <w:t>i</w:t>
      </w:r>
      <w:r>
        <w:rPr>
          <w:spacing w:val="1"/>
        </w:rPr>
        <w:t>l</w:t>
      </w:r>
      <w:r>
        <w:t xml:space="preserve">e </w:t>
      </w:r>
      <w:r>
        <w:rPr>
          <w:spacing w:val="-3"/>
        </w:rPr>
        <w:t>e</w:t>
      </w:r>
      <w:r>
        <w:t>s</w:t>
      </w:r>
      <w:r>
        <w:rPr>
          <w:spacing w:val="-4"/>
        </w:rPr>
        <w:t>m</w:t>
      </w:r>
      <w:r>
        <w:t>a</w:t>
      </w:r>
      <w:r>
        <w:rPr>
          <w:spacing w:val="1"/>
        </w:rPr>
        <w:t>l</w:t>
      </w:r>
      <w:r>
        <w:t>t</w:t>
      </w:r>
      <w:r>
        <w:rPr>
          <w:spacing w:val="1"/>
        </w:rPr>
        <w:t xml:space="preserve"> </w:t>
      </w:r>
      <w:r>
        <w:rPr>
          <w:spacing w:val="-2"/>
        </w:rPr>
        <w:t>t</w:t>
      </w:r>
      <w:r>
        <w:t>e</w:t>
      </w:r>
      <w:r>
        <w:rPr>
          <w:spacing w:val="-2"/>
        </w:rPr>
        <w:t>i</w:t>
      </w:r>
      <w:r>
        <w:t>si</w:t>
      </w:r>
      <w:r>
        <w:rPr>
          <w:spacing w:val="1"/>
        </w:rPr>
        <w:t xml:space="preserve"> </w:t>
      </w:r>
      <w:r>
        <w:rPr>
          <w:spacing w:val="-2"/>
        </w:rPr>
        <w:t>r</w:t>
      </w:r>
      <w:r>
        <w:t>a</w:t>
      </w:r>
      <w:r>
        <w:rPr>
          <w:spacing w:val="-3"/>
        </w:rPr>
        <w:t>v</w:t>
      </w:r>
      <w:r>
        <w:rPr>
          <w:spacing w:val="1"/>
        </w:rPr>
        <w:t>i</w:t>
      </w:r>
      <w:r>
        <w:rPr>
          <w:spacing w:val="-4"/>
        </w:rPr>
        <w:t>m</w:t>
      </w:r>
      <w:r>
        <w:t>e</w:t>
      </w:r>
      <w:r>
        <w:rPr>
          <w:spacing w:val="1"/>
        </w:rPr>
        <w:t>i</w:t>
      </w:r>
      <w:r>
        <w:t xml:space="preserve">d. </w:t>
      </w:r>
      <w:r>
        <w:rPr>
          <w:spacing w:val="1"/>
        </w:rPr>
        <w:t>K</w:t>
      </w:r>
      <w:r>
        <w:rPr>
          <w:spacing w:val="-3"/>
        </w:rPr>
        <w:t>u</w:t>
      </w:r>
      <w:r>
        <w:t>i</w:t>
      </w:r>
      <w:r>
        <w:rPr>
          <w:spacing w:val="1"/>
        </w:rPr>
        <w:t xml:space="preserve"> </w:t>
      </w:r>
      <w:r>
        <w:rPr>
          <w:spacing w:val="-3"/>
        </w:rPr>
        <w:t>v</w:t>
      </w:r>
      <w:r>
        <w:t>as</w:t>
      </w:r>
      <w:r>
        <w:rPr>
          <w:spacing w:val="1"/>
        </w:rPr>
        <w:t>t</w:t>
      </w:r>
      <w:r>
        <w:rPr>
          <w:spacing w:val="-3"/>
        </w:rPr>
        <w:t>u</w:t>
      </w:r>
      <w:r>
        <w:t>s ne</w:t>
      </w:r>
      <w:r>
        <w:rPr>
          <w:spacing w:val="-3"/>
        </w:rPr>
        <w:t>n</w:t>
      </w:r>
      <w:r>
        <w:t>de</w:t>
      </w:r>
      <w:r>
        <w:rPr>
          <w:spacing w:val="1"/>
        </w:rPr>
        <w:t>l</w:t>
      </w:r>
      <w:r>
        <w:t>e</w:t>
      </w:r>
      <w:r>
        <w:rPr>
          <w:spacing w:val="-2"/>
        </w:rPr>
        <w:t xml:space="preserve"> </w:t>
      </w:r>
      <w:r>
        <w:t>ra</w:t>
      </w:r>
      <w:r>
        <w:rPr>
          <w:spacing w:val="-3"/>
        </w:rPr>
        <w:t>v</w:t>
      </w:r>
      <w:r>
        <w:rPr>
          <w:spacing w:val="1"/>
        </w:rPr>
        <w:t>i</w:t>
      </w:r>
      <w:r>
        <w:rPr>
          <w:spacing w:val="-4"/>
        </w:rPr>
        <w:t>m</w:t>
      </w:r>
      <w:r>
        <w:rPr>
          <w:spacing w:val="1"/>
        </w:rPr>
        <w:t>it</w:t>
      </w:r>
      <w:r>
        <w:t>e</w:t>
      </w:r>
      <w:r>
        <w:rPr>
          <w:spacing w:val="-2"/>
        </w:rPr>
        <w:t>l</w:t>
      </w:r>
      <w:r>
        <w:t xml:space="preserve">e </w:t>
      </w:r>
      <w:r>
        <w:rPr>
          <w:spacing w:val="-3"/>
        </w:rPr>
        <w:t>e</w:t>
      </w:r>
      <w:r>
        <w:t>i</w:t>
      </w:r>
      <w:r>
        <w:rPr>
          <w:spacing w:val="1"/>
        </w:rPr>
        <w:t xml:space="preserve"> </w:t>
      </w:r>
      <w:r>
        <w:rPr>
          <w:spacing w:val="-1"/>
        </w:rPr>
        <w:t>o</w:t>
      </w:r>
      <w:r>
        <w:rPr>
          <w:spacing w:val="-2"/>
        </w:rPr>
        <w:t>l</w:t>
      </w:r>
      <w:r>
        <w:t xml:space="preserve">e </w:t>
      </w:r>
      <w:r>
        <w:rPr>
          <w:spacing w:val="-3"/>
        </w:rPr>
        <w:t>p</w:t>
      </w:r>
      <w:r>
        <w:rPr>
          <w:spacing w:val="1"/>
        </w:rPr>
        <w:t>ii</w:t>
      </w:r>
      <w:r>
        <w:rPr>
          <w:spacing w:val="-2"/>
        </w:rPr>
        <w:t>s</w:t>
      </w:r>
      <w:r>
        <w:t>a</w:t>
      </w:r>
      <w:r>
        <w:rPr>
          <w:spacing w:val="-3"/>
        </w:rPr>
        <w:t>v</w:t>
      </w:r>
      <w:r>
        <w:t>a</w:t>
      </w:r>
      <w:r>
        <w:rPr>
          <w:spacing w:val="1"/>
        </w:rPr>
        <w:t>l</w:t>
      </w:r>
      <w:r>
        <w:t>t</w:t>
      </w:r>
      <w:r>
        <w:rPr>
          <w:spacing w:val="-2"/>
        </w:rPr>
        <w:t xml:space="preserve"> </w:t>
      </w:r>
      <w:r>
        <w:rPr>
          <w:spacing w:val="1"/>
        </w:rPr>
        <w:t>t</w:t>
      </w:r>
      <w:r>
        <w:t>õh</w:t>
      </w:r>
      <w:r>
        <w:rPr>
          <w:spacing w:val="-3"/>
        </w:rPr>
        <w:t>u</w:t>
      </w:r>
      <w:r>
        <w:t>s, a</w:t>
      </w:r>
      <w:r>
        <w:rPr>
          <w:spacing w:val="-3"/>
        </w:rPr>
        <w:t>n</w:t>
      </w:r>
      <w:r>
        <w:rPr>
          <w:spacing w:val="1"/>
        </w:rPr>
        <w:t>t</w:t>
      </w:r>
      <w:r>
        <w:t>a</w:t>
      </w:r>
      <w:r>
        <w:rPr>
          <w:spacing w:val="-3"/>
        </w:rPr>
        <w:t>k</w:t>
      </w:r>
      <w:r>
        <w:t xml:space="preserve">se </w:t>
      </w:r>
      <w:r>
        <w:rPr>
          <w:spacing w:val="1"/>
        </w:rPr>
        <w:t>t</w:t>
      </w:r>
      <w:r>
        <w:t>e</w:t>
      </w:r>
      <w:r>
        <w:rPr>
          <w:spacing w:val="-2"/>
        </w:rPr>
        <w:t>i</w:t>
      </w:r>
      <w:r>
        <w:rPr>
          <w:spacing w:val="1"/>
        </w:rPr>
        <w:t>l</w:t>
      </w:r>
      <w:r>
        <w:t xml:space="preserve">e </w:t>
      </w:r>
      <w:r>
        <w:rPr>
          <w:spacing w:val="-4"/>
        </w:rPr>
        <w:t>C</w:t>
      </w:r>
      <w:r>
        <w:t>roh</w:t>
      </w:r>
      <w:r>
        <w:rPr>
          <w:spacing w:val="-3"/>
        </w:rPr>
        <w:t>n</w:t>
      </w:r>
      <w:r>
        <w:t>i</w:t>
      </w:r>
      <w:r>
        <w:rPr>
          <w:spacing w:val="1"/>
        </w:rPr>
        <w:t xml:space="preserve"> t</w:t>
      </w:r>
      <w:r>
        <w:t>õ</w:t>
      </w:r>
      <w:r>
        <w:rPr>
          <w:spacing w:val="-3"/>
        </w:rPr>
        <w:t>v</w:t>
      </w:r>
      <w:r>
        <w:t>e n</w:t>
      </w:r>
      <w:r>
        <w:rPr>
          <w:spacing w:val="-3"/>
        </w:rPr>
        <w:t>ä</w:t>
      </w:r>
      <w:r>
        <w:t>h</w:t>
      </w:r>
      <w:r>
        <w:rPr>
          <w:spacing w:val="1"/>
        </w:rPr>
        <w:t>t</w:t>
      </w:r>
      <w:r>
        <w:t>u</w:t>
      </w:r>
      <w:r>
        <w:rPr>
          <w:spacing w:val="-3"/>
        </w:rPr>
        <w:t>d</w:t>
      </w:r>
      <w:r>
        <w:t>e</w:t>
      </w:r>
      <w:r>
        <w:rPr>
          <w:spacing w:val="-2"/>
        </w:rPr>
        <w:t xml:space="preserve"> </w:t>
      </w:r>
      <w:r>
        <w:rPr>
          <w:spacing w:val="1"/>
        </w:rPr>
        <w:t>j</w:t>
      </w:r>
      <w:r>
        <w:t>a</w:t>
      </w:r>
      <w:r>
        <w:rPr>
          <w:spacing w:val="-2"/>
        </w:rPr>
        <w:t xml:space="preserve"> </w:t>
      </w:r>
      <w:r>
        <w:t>sü</w:t>
      </w:r>
      <w:r>
        <w:rPr>
          <w:spacing w:val="-4"/>
        </w:rPr>
        <w:t>m</w:t>
      </w:r>
      <w:r>
        <w:t>p</w:t>
      </w:r>
      <w:r>
        <w:rPr>
          <w:spacing w:val="1"/>
        </w:rPr>
        <w:t>t</w:t>
      </w:r>
      <w:r>
        <w:t>o</w:t>
      </w:r>
      <w:r>
        <w:rPr>
          <w:spacing w:val="-4"/>
        </w:rPr>
        <w:t>m</w:t>
      </w:r>
      <w:r>
        <w:rPr>
          <w:spacing w:val="1"/>
        </w:rPr>
        <w:t>it</w:t>
      </w:r>
      <w:r>
        <w:t xml:space="preserve">e </w:t>
      </w:r>
      <w:r>
        <w:rPr>
          <w:spacing w:val="-3"/>
        </w:rPr>
        <w:t>v</w:t>
      </w:r>
      <w:r>
        <w:t>ähenda</w:t>
      </w:r>
      <w:r>
        <w:rPr>
          <w:spacing w:val="-4"/>
        </w:rPr>
        <w:t>m</w:t>
      </w:r>
      <w:r>
        <w:rPr>
          <w:spacing w:val="1"/>
        </w:rPr>
        <w:t>i</w:t>
      </w:r>
      <w:r>
        <w:t>se</w:t>
      </w:r>
      <w:r>
        <w:rPr>
          <w:spacing w:val="-3"/>
        </w:rPr>
        <w:t>k</w:t>
      </w:r>
      <w:r>
        <w:t xml:space="preserve">s </w:t>
      </w:r>
      <w:r>
        <w:rPr>
          <w:spacing w:val="-1"/>
        </w:rPr>
        <w:t>AMGEVITA</w:t>
      </w:r>
      <w:r>
        <w:t>’</w:t>
      </w:r>
      <w:r>
        <w:rPr>
          <w:spacing w:val="1"/>
        </w:rPr>
        <w:t>t</w:t>
      </w:r>
      <w:r>
        <w:t>.</w:t>
      </w:r>
    </w:p>
    <w:p w14:paraId="755F2674" w14:textId="77777777" w:rsidR="00AA5725" w:rsidRDefault="00AA5725">
      <w:pPr>
        <w:kinsoku w:val="0"/>
        <w:overflowPunct w:val="0"/>
      </w:pPr>
    </w:p>
    <w:p w14:paraId="755F2675" w14:textId="77777777" w:rsidR="00AA5725" w:rsidRDefault="00B048EC">
      <w:pPr>
        <w:kinsoku w:val="0"/>
        <w:overflowPunct w:val="0"/>
      </w:pPr>
      <w:r>
        <w:rPr>
          <w:spacing w:val="-1"/>
          <w:u w:val="single"/>
        </w:rPr>
        <w:t>H</w:t>
      </w:r>
      <w:r>
        <w:rPr>
          <w:u w:val="single"/>
        </w:rPr>
        <w:t>aa</w:t>
      </w:r>
      <w:r>
        <w:rPr>
          <w:spacing w:val="-3"/>
          <w:u w:val="single"/>
        </w:rPr>
        <w:t>v</w:t>
      </w:r>
      <w:r>
        <w:rPr>
          <w:u w:val="single"/>
        </w:rPr>
        <w:t>and</w:t>
      </w:r>
      <w:r>
        <w:rPr>
          <w:spacing w:val="1"/>
          <w:u w:val="single"/>
        </w:rPr>
        <w:t>i</w:t>
      </w:r>
      <w:r>
        <w:rPr>
          <w:spacing w:val="-2"/>
          <w:u w:val="single"/>
        </w:rPr>
        <w:t>l</w:t>
      </w:r>
      <w:r>
        <w:rPr>
          <w:spacing w:val="1"/>
          <w:u w:val="single"/>
        </w:rPr>
        <w:t>i</w:t>
      </w:r>
      <w:r>
        <w:rPr>
          <w:u w:val="single"/>
        </w:rPr>
        <w:t xml:space="preserve">ne </w:t>
      </w:r>
      <w:r>
        <w:rPr>
          <w:spacing w:val="-3"/>
          <w:u w:val="single"/>
        </w:rPr>
        <w:t>k</w:t>
      </w:r>
      <w:r>
        <w:rPr>
          <w:u w:val="single"/>
        </w:rPr>
        <w:t>o</w:t>
      </w:r>
      <w:r>
        <w:rPr>
          <w:spacing w:val="-2"/>
          <w:u w:val="single"/>
        </w:rPr>
        <w:t>l</w:t>
      </w:r>
      <w:r>
        <w:rPr>
          <w:spacing w:val="1"/>
          <w:u w:val="single"/>
        </w:rPr>
        <w:t>i</w:t>
      </w:r>
      <w:r>
        <w:rPr>
          <w:spacing w:val="-2"/>
          <w:u w:val="single"/>
        </w:rPr>
        <w:t>i</w:t>
      </w:r>
      <w:r>
        <w:rPr>
          <w:u w:val="single"/>
        </w:rPr>
        <w:t xml:space="preserve">t </w:t>
      </w:r>
      <w:r>
        <w:rPr>
          <w:spacing w:val="-2"/>
          <w:u w:val="single"/>
        </w:rPr>
        <w:t>t</w:t>
      </w:r>
      <w:r>
        <w:rPr>
          <w:u w:val="single"/>
        </w:rPr>
        <w:t>ä</w:t>
      </w:r>
      <w:r>
        <w:rPr>
          <w:spacing w:val="-2"/>
          <w:u w:val="single"/>
        </w:rPr>
        <w:t>i</w:t>
      </w:r>
      <w:r>
        <w:rPr>
          <w:u w:val="single"/>
        </w:rPr>
        <w:t>s</w:t>
      </w:r>
      <w:r>
        <w:rPr>
          <w:spacing w:val="-3"/>
          <w:u w:val="single"/>
        </w:rPr>
        <w:t>k</w:t>
      </w:r>
      <w:r>
        <w:rPr>
          <w:u w:val="single"/>
        </w:rPr>
        <w:t>as</w:t>
      </w:r>
      <w:r>
        <w:rPr>
          <w:spacing w:val="-3"/>
          <w:u w:val="single"/>
        </w:rPr>
        <w:t>v</w:t>
      </w:r>
      <w:r>
        <w:rPr>
          <w:u w:val="single"/>
        </w:rPr>
        <w:t>anu</w:t>
      </w:r>
      <w:r>
        <w:rPr>
          <w:spacing w:val="1"/>
          <w:u w:val="single"/>
        </w:rPr>
        <w:t>t</w:t>
      </w:r>
      <w:r>
        <w:rPr>
          <w:spacing w:val="-3"/>
          <w:u w:val="single"/>
        </w:rPr>
        <w:t>e</w:t>
      </w:r>
      <w:r>
        <w:rPr>
          <w:u w:val="single"/>
        </w:rPr>
        <w:t>l</w:t>
      </w:r>
      <w:r>
        <w:rPr>
          <w:spacing w:val="-2"/>
          <w:u w:val="single"/>
        </w:rPr>
        <w:t xml:space="preserve"> </w:t>
      </w:r>
      <w:r>
        <w:rPr>
          <w:spacing w:val="1"/>
          <w:u w:val="single"/>
        </w:rPr>
        <w:t>ja</w:t>
      </w:r>
      <w:r>
        <w:rPr>
          <w:spacing w:val="-1"/>
          <w:u w:val="single"/>
        </w:rPr>
        <w:t xml:space="preserve"> </w:t>
      </w:r>
      <w:r>
        <w:rPr>
          <w:spacing w:val="1"/>
          <w:u w:val="single"/>
        </w:rPr>
        <w:t>l</w:t>
      </w:r>
      <w:r>
        <w:rPr>
          <w:spacing w:val="-3"/>
          <w:u w:val="single"/>
        </w:rPr>
        <w:t>a</w:t>
      </w:r>
      <w:r>
        <w:rPr>
          <w:u w:val="single"/>
        </w:rPr>
        <w:t>s</w:t>
      </w:r>
      <w:r>
        <w:rPr>
          <w:spacing w:val="1"/>
          <w:u w:val="single"/>
        </w:rPr>
        <w:t>t</w:t>
      </w:r>
      <w:r>
        <w:rPr>
          <w:spacing w:val="-3"/>
          <w:u w:val="single"/>
        </w:rPr>
        <w:t>e</w:t>
      </w:r>
      <w:r>
        <w:rPr>
          <w:u w:val="single"/>
        </w:rPr>
        <w:t>l</w:t>
      </w:r>
    </w:p>
    <w:p w14:paraId="755F2676" w14:textId="77777777" w:rsidR="00AA5725" w:rsidRDefault="00AA5725">
      <w:pPr>
        <w:kinsoku w:val="0"/>
        <w:overflowPunct w:val="0"/>
      </w:pPr>
    </w:p>
    <w:p w14:paraId="755F2677" w14:textId="77777777" w:rsidR="00AA5725" w:rsidRDefault="00B048EC">
      <w:pPr>
        <w:kinsoku w:val="0"/>
        <w:overflowPunct w:val="0"/>
      </w:pPr>
      <w:r>
        <w:rPr>
          <w:spacing w:val="-1"/>
        </w:rPr>
        <w:t>H</w:t>
      </w:r>
      <w:r>
        <w:t>aa</w:t>
      </w:r>
      <w:r>
        <w:rPr>
          <w:spacing w:val="-3"/>
        </w:rPr>
        <w:t>v</w:t>
      </w:r>
      <w:r>
        <w:t>and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w:t>
      </w:r>
      <w:r>
        <w:t>t</w:t>
      </w:r>
      <w:r>
        <w:rPr>
          <w:spacing w:val="1"/>
        </w:rPr>
        <w:t xml:space="preserve"> </w:t>
      </w:r>
      <w:r>
        <w:t xml:space="preserve">on jämesoole </w:t>
      </w:r>
      <w:r>
        <w:rPr>
          <w:spacing w:val="-3"/>
        </w:rPr>
        <w:t>p</w:t>
      </w:r>
      <w:r>
        <w:t>õ</w:t>
      </w:r>
      <w:r>
        <w:rPr>
          <w:spacing w:val="1"/>
        </w:rPr>
        <w:t>l</w:t>
      </w:r>
      <w:r>
        <w:rPr>
          <w:spacing w:val="-3"/>
        </w:rPr>
        <w:t>e</w:t>
      </w:r>
      <w:r>
        <w:rPr>
          <w:spacing w:val="1"/>
        </w:rPr>
        <w:t>ti</w:t>
      </w:r>
      <w:r>
        <w:rPr>
          <w:spacing w:val="-3"/>
        </w:rPr>
        <w:t>k</w:t>
      </w:r>
      <w:r>
        <w:t>u</w:t>
      </w:r>
      <w:r>
        <w:rPr>
          <w:spacing w:val="1"/>
        </w:rPr>
        <w:t>l</w:t>
      </w:r>
      <w:r>
        <w:rPr>
          <w:spacing w:val="-2"/>
        </w:rPr>
        <w:t>i</w:t>
      </w:r>
      <w:r>
        <w:t>ne ha</w:t>
      </w:r>
      <w:r>
        <w:rPr>
          <w:spacing w:val="1"/>
        </w:rPr>
        <w:t>i</w:t>
      </w:r>
      <w:r>
        <w:rPr>
          <w:spacing w:val="-3"/>
        </w:rPr>
        <w:t>g</w:t>
      </w:r>
      <w:r>
        <w:t>us.</w:t>
      </w:r>
    </w:p>
    <w:p w14:paraId="755F2678" w14:textId="77777777" w:rsidR="00AA5725" w:rsidRDefault="00AA5725">
      <w:pPr>
        <w:kinsoku w:val="0"/>
        <w:overflowPunct w:val="0"/>
      </w:pPr>
    </w:p>
    <w:p w14:paraId="755F2679"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mõõduka kuni raske haa</w:t>
      </w:r>
      <w:r>
        <w:rPr>
          <w:spacing w:val="-3"/>
        </w:rPr>
        <w:t>va</w:t>
      </w:r>
      <w:r>
        <w:t>nd</w:t>
      </w:r>
      <w:r>
        <w:rPr>
          <w:spacing w:val="1"/>
        </w:rPr>
        <w:t>i</w:t>
      </w:r>
      <w:r>
        <w:rPr>
          <w:spacing w:val="-2"/>
        </w:rPr>
        <w:t>l</w:t>
      </w:r>
      <w:r>
        <w:rPr>
          <w:spacing w:val="1"/>
        </w:rPr>
        <w:t>i</w:t>
      </w:r>
      <w:r>
        <w:rPr>
          <w:spacing w:val="-2"/>
        </w:rPr>
        <w:t>s</w:t>
      </w:r>
      <w:r>
        <w:t xml:space="preserve">e </w:t>
      </w:r>
      <w:r>
        <w:rPr>
          <w:spacing w:val="-3"/>
        </w:rPr>
        <w:t>k</w:t>
      </w:r>
      <w:r>
        <w:t>o</w:t>
      </w:r>
      <w:r>
        <w:rPr>
          <w:spacing w:val="1"/>
        </w:rPr>
        <w:t>l</w:t>
      </w:r>
      <w:r>
        <w:rPr>
          <w:spacing w:val="-2"/>
        </w:rPr>
        <w:t>i</w:t>
      </w:r>
      <w:r>
        <w:rPr>
          <w:spacing w:val="1"/>
        </w:rPr>
        <w:t>i</w:t>
      </w:r>
      <w:r>
        <w:t>di</w:t>
      </w:r>
      <w:r>
        <w:rPr>
          <w:spacing w:val="-2"/>
        </w:rPr>
        <w:t xml:space="preserve"> </w:t>
      </w:r>
      <w:r>
        <w:t>ra</w:t>
      </w:r>
      <w:r>
        <w:rPr>
          <w:spacing w:val="-3"/>
        </w:rPr>
        <w:t>v</w:t>
      </w:r>
      <w:r>
        <w:rPr>
          <w:spacing w:val="1"/>
        </w:rPr>
        <w:t>i</w:t>
      </w:r>
      <w:r>
        <w:rPr>
          <w:spacing w:val="-3"/>
        </w:rPr>
        <w:t>k</w:t>
      </w:r>
      <w:r>
        <w:t xml:space="preserve">s </w:t>
      </w:r>
      <w:r>
        <w:rPr>
          <w:spacing w:val="1"/>
        </w:rPr>
        <w:t>t</w:t>
      </w:r>
      <w:r>
        <w:rPr>
          <w:spacing w:val="-3"/>
        </w:rPr>
        <w:t>ä</w:t>
      </w:r>
      <w:r>
        <w:rPr>
          <w:spacing w:val="1"/>
        </w:rPr>
        <w:t>i</w:t>
      </w:r>
      <w:r>
        <w:t>s</w:t>
      </w:r>
      <w:r>
        <w:rPr>
          <w:spacing w:val="-3"/>
        </w:rPr>
        <w:t>ka</w:t>
      </w:r>
      <w:r>
        <w:t>s</w:t>
      </w:r>
      <w:r>
        <w:rPr>
          <w:spacing w:val="-3"/>
        </w:rPr>
        <w:t>v</w:t>
      </w:r>
      <w:r>
        <w:t>anu</w:t>
      </w:r>
      <w:r>
        <w:rPr>
          <w:spacing w:val="1"/>
        </w:rPr>
        <w:t>t</w:t>
      </w:r>
      <w:r>
        <w:t>e</w:t>
      </w:r>
      <w:r>
        <w:rPr>
          <w:spacing w:val="-2"/>
        </w:rPr>
        <w:t>l ja lastel vanuses 6 kuni 17 aastat</w:t>
      </w:r>
      <w:r>
        <w:t xml:space="preserve">. </w:t>
      </w:r>
      <w:r>
        <w:rPr>
          <w:spacing w:val="-1"/>
        </w:rPr>
        <w:t>K</w:t>
      </w:r>
      <w:r>
        <w:t>ui</w:t>
      </w:r>
      <w:r>
        <w:rPr>
          <w:spacing w:val="-2"/>
        </w:rPr>
        <w:t xml:space="preserve"> </w:t>
      </w:r>
      <w:r>
        <w:rPr>
          <w:spacing w:val="1"/>
        </w:rPr>
        <w:t>t</w:t>
      </w:r>
      <w:r>
        <w:rPr>
          <w:spacing w:val="-3"/>
        </w:rPr>
        <w:t>e</w:t>
      </w:r>
      <w:r>
        <w:rPr>
          <w:spacing w:val="1"/>
        </w:rPr>
        <w:t>i</w:t>
      </w:r>
      <w:r>
        <w:t>l</w:t>
      </w:r>
      <w:r>
        <w:rPr>
          <w:spacing w:val="1"/>
        </w:rPr>
        <w:t xml:space="preserve"> </w:t>
      </w:r>
      <w:r>
        <w:rPr>
          <w:spacing w:val="-3"/>
        </w:rPr>
        <w:t>o</w:t>
      </w:r>
      <w:r>
        <w:t>n haa</w:t>
      </w:r>
      <w:r>
        <w:rPr>
          <w:spacing w:val="-3"/>
        </w:rPr>
        <w:t>va</w:t>
      </w:r>
      <w:r>
        <w:t>nd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w:t>
      </w:r>
      <w:r>
        <w:rPr>
          <w:spacing w:val="1"/>
        </w:rPr>
        <w:t>t</w:t>
      </w:r>
      <w:r>
        <w:t xml:space="preserve">, võidakse </w:t>
      </w:r>
      <w:r>
        <w:rPr>
          <w:spacing w:val="1"/>
        </w:rPr>
        <w:t>t</w:t>
      </w:r>
      <w:r>
        <w:rPr>
          <w:spacing w:val="-3"/>
        </w:rPr>
        <w:t>e</w:t>
      </w:r>
      <w:r>
        <w:rPr>
          <w:spacing w:val="1"/>
        </w:rPr>
        <w:t>il</w:t>
      </w:r>
      <w:r>
        <w:t>e</w:t>
      </w:r>
      <w:r>
        <w:rPr>
          <w:spacing w:val="-2"/>
        </w:rPr>
        <w:t xml:space="preserve"> </w:t>
      </w:r>
      <w:r>
        <w:t>es</w:t>
      </w:r>
      <w:r>
        <w:rPr>
          <w:spacing w:val="-4"/>
        </w:rPr>
        <w:t>m</w:t>
      </w:r>
      <w:r>
        <w:t>a</w:t>
      </w:r>
      <w:r>
        <w:rPr>
          <w:spacing w:val="1"/>
        </w:rPr>
        <w:t>l</w:t>
      </w:r>
      <w:r>
        <w:t>t määrata</w:t>
      </w:r>
      <w:r>
        <w:rPr>
          <w:spacing w:val="-2"/>
        </w:rPr>
        <w:t xml:space="preserve"> </w:t>
      </w:r>
      <w:r>
        <w:rPr>
          <w:spacing w:val="1"/>
        </w:rPr>
        <w:t>t</w:t>
      </w:r>
      <w:r>
        <w:rPr>
          <w:spacing w:val="-3"/>
        </w:rPr>
        <w:t>e</w:t>
      </w:r>
      <w:r>
        <w:rPr>
          <w:spacing w:val="1"/>
        </w:rPr>
        <w:t>i</w:t>
      </w:r>
      <w:r>
        <w:t>si</w:t>
      </w:r>
      <w:r>
        <w:rPr>
          <w:spacing w:val="-2"/>
        </w:rPr>
        <w:t xml:space="preserve"> </w:t>
      </w:r>
      <w:r>
        <w:t>r</w:t>
      </w:r>
      <w:r>
        <w:rPr>
          <w:spacing w:val="-3"/>
        </w:rPr>
        <w:t>av</w:t>
      </w:r>
      <w:r>
        <w:rPr>
          <w:spacing w:val="3"/>
        </w:rPr>
        <w:t>i</w:t>
      </w:r>
      <w:r>
        <w:rPr>
          <w:spacing w:val="-4"/>
        </w:rPr>
        <w:t>m</w:t>
      </w:r>
      <w:r>
        <w:t>e</w:t>
      </w:r>
      <w:r>
        <w:rPr>
          <w:spacing w:val="1"/>
        </w:rPr>
        <w:t>i</w:t>
      </w:r>
      <w:r>
        <w:t xml:space="preserve">d. </w:t>
      </w:r>
      <w:r>
        <w:rPr>
          <w:spacing w:val="-1"/>
        </w:rPr>
        <w:t>K</w:t>
      </w:r>
      <w:r>
        <w:t>ui</w:t>
      </w:r>
      <w:r>
        <w:rPr>
          <w:spacing w:val="1"/>
        </w:rPr>
        <w:t xml:space="preserve"> </w:t>
      </w:r>
      <w:r>
        <w:rPr>
          <w:spacing w:val="-3"/>
        </w:rPr>
        <w:t>v</w:t>
      </w:r>
      <w:r>
        <w:t>as</w:t>
      </w:r>
      <w:r>
        <w:rPr>
          <w:spacing w:val="-2"/>
        </w:rPr>
        <w:t>t</w:t>
      </w:r>
      <w:r>
        <w:t>us n</w:t>
      </w:r>
      <w:r>
        <w:rPr>
          <w:spacing w:val="-3"/>
        </w:rPr>
        <w:t>e</w:t>
      </w:r>
      <w:r>
        <w:t>nd</w:t>
      </w:r>
      <w:r>
        <w:rPr>
          <w:spacing w:val="-3"/>
        </w:rPr>
        <w:t>e</w:t>
      </w:r>
      <w:r>
        <w:rPr>
          <w:spacing w:val="1"/>
        </w:rPr>
        <w:t>l</w:t>
      </w:r>
      <w:r>
        <w:t>e</w:t>
      </w:r>
      <w:r>
        <w:rPr>
          <w:spacing w:val="-2"/>
        </w:rPr>
        <w:t xml:space="preserve"> </w:t>
      </w:r>
      <w:r>
        <w:t>ra</w:t>
      </w:r>
      <w:r>
        <w:rPr>
          <w:spacing w:val="-3"/>
        </w:rPr>
        <w:t>v</w:t>
      </w:r>
      <w:r>
        <w:rPr>
          <w:spacing w:val="1"/>
        </w:rPr>
        <w:t>i</w:t>
      </w:r>
      <w:r>
        <w:rPr>
          <w:spacing w:val="-4"/>
        </w:rPr>
        <w:t>m</w:t>
      </w:r>
      <w:r>
        <w:rPr>
          <w:spacing w:val="1"/>
        </w:rPr>
        <w:t>it</w:t>
      </w:r>
      <w:r>
        <w:t>e</w:t>
      </w:r>
      <w:r>
        <w:rPr>
          <w:spacing w:val="1"/>
        </w:rPr>
        <w:t>l</w:t>
      </w:r>
      <w:r>
        <w:t>e</w:t>
      </w:r>
      <w:r>
        <w:rPr>
          <w:spacing w:val="-2"/>
        </w:rPr>
        <w:t xml:space="preserve"> </w:t>
      </w:r>
      <w:r>
        <w:t>ei</w:t>
      </w:r>
      <w:r>
        <w:rPr>
          <w:spacing w:val="-2"/>
        </w:rPr>
        <w:t xml:space="preserve"> </w:t>
      </w:r>
      <w:r>
        <w:t>o</w:t>
      </w:r>
      <w:r>
        <w:rPr>
          <w:spacing w:val="1"/>
        </w:rPr>
        <w:t>l</w:t>
      </w:r>
      <w:r>
        <w:t>e</w:t>
      </w:r>
      <w:r>
        <w:rPr>
          <w:spacing w:val="-2"/>
        </w:rPr>
        <w:t xml:space="preserve"> </w:t>
      </w:r>
      <w:r>
        <w:t>p</w:t>
      </w:r>
      <w:r>
        <w:rPr>
          <w:spacing w:val="-2"/>
        </w:rPr>
        <w:t>i</w:t>
      </w:r>
      <w:r>
        <w:rPr>
          <w:spacing w:val="1"/>
        </w:rPr>
        <w:t>i</w:t>
      </w:r>
      <w:r>
        <w:t>sa</w:t>
      </w:r>
      <w:r>
        <w:rPr>
          <w:spacing w:val="-3"/>
        </w:rPr>
        <w:t>v</w:t>
      </w:r>
      <w:r>
        <w:t>a</w:t>
      </w:r>
      <w:r>
        <w:rPr>
          <w:spacing w:val="-2"/>
        </w:rPr>
        <w:t>l</w:t>
      </w:r>
      <w:r>
        <w:t>t</w:t>
      </w:r>
      <w:r>
        <w:rPr>
          <w:spacing w:val="1"/>
        </w:rPr>
        <w:t xml:space="preserve"> </w:t>
      </w:r>
      <w:r>
        <w:rPr>
          <w:spacing w:val="-2"/>
        </w:rPr>
        <w:t>t</w:t>
      </w:r>
      <w:r>
        <w:rPr>
          <w:spacing w:val="-3"/>
        </w:rPr>
        <w:t>õ</w:t>
      </w:r>
      <w:r>
        <w:t>hus, a</w:t>
      </w:r>
      <w:r>
        <w:rPr>
          <w:spacing w:val="-3"/>
        </w:rPr>
        <w:t>n</w:t>
      </w:r>
      <w:r>
        <w:rPr>
          <w:spacing w:val="1"/>
        </w:rPr>
        <w:t>t</w:t>
      </w:r>
      <w:r>
        <w:t>a</w:t>
      </w:r>
      <w:r>
        <w:rPr>
          <w:spacing w:val="-3"/>
        </w:rPr>
        <w:t>k</w:t>
      </w:r>
      <w:r>
        <w:t>se</w:t>
      </w:r>
      <w:r>
        <w:rPr>
          <w:spacing w:val="-2"/>
        </w:rPr>
        <w:t xml:space="preserve"> </w:t>
      </w:r>
      <w:r>
        <w:rPr>
          <w:spacing w:val="1"/>
        </w:rPr>
        <w:t>t</w:t>
      </w:r>
      <w:r>
        <w:t>e</w:t>
      </w:r>
      <w:r>
        <w:rPr>
          <w:spacing w:val="-2"/>
        </w:rPr>
        <w:t>i</w:t>
      </w:r>
      <w:r>
        <w:rPr>
          <w:spacing w:val="1"/>
        </w:rPr>
        <w:t>l</w:t>
      </w:r>
      <w:r>
        <w:t>e ha</w:t>
      </w:r>
      <w:r>
        <w:rPr>
          <w:spacing w:val="1"/>
        </w:rPr>
        <w:t>i</w:t>
      </w:r>
      <w:r>
        <w:rPr>
          <w:spacing w:val="-3"/>
        </w:rPr>
        <w:t>g</w:t>
      </w:r>
      <w:r>
        <w:t xml:space="preserve">use </w:t>
      </w:r>
      <w:r>
        <w:rPr>
          <w:spacing w:val="-3"/>
        </w:rPr>
        <w:t>n</w:t>
      </w:r>
      <w:r>
        <w:t>äh</w:t>
      </w:r>
      <w:r>
        <w:rPr>
          <w:spacing w:val="1"/>
        </w:rPr>
        <w:t>t</w:t>
      </w:r>
      <w:r>
        <w:rPr>
          <w:spacing w:val="-3"/>
        </w:rPr>
        <w:t>u</w:t>
      </w:r>
      <w:r>
        <w:t>de</w:t>
      </w:r>
      <w:r>
        <w:rPr>
          <w:spacing w:val="-2"/>
        </w:rPr>
        <w:t xml:space="preserve"> </w:t>
      </w:r>
      <w:r>
        <w:rPr>
          <w:spacing w:val="1"/>
        </w:rPr>
        <w:t>j</w:t>
      </w:r>
      <w:r>
        <w:t>a sü</w:t>
      </w:r>
      <w:r>
        <w:rPr>
          <w:spacing w:val="-4"/>
        </w:rPr>
        <w:t>m</w:t>
      </w:r>
      <w:r>
        <w:t>p</w:t>
      </w:r>
      <w:r>
        <w:rPr>
          <w:spacing w:val="1"/>
        </w:rPr>
        <w:t>t</w:t>
      </w:r>
      <w:r>
        <w:rPr>
          <w:spacing w:val="-3"/>
        </w:rPr>
        <w:t>o</w:t>
      </w:r>
      <w:r>
        <w:rPr>
          <w:spacing w:val="-4"/>
        </w:rPr>
        <w:t>m</w:t>
      </w:r>
      <w:r>
        <w:rPr>
          <w:spacing w:val="1"/>
        </w:rPr>
        <w:t>it</w:t>
      </w:r>
      <w:r>
        <w:t xml:space="preserve">e </w:t>
      </w:r>
      <w:r>
        <w:rPr>
          <w:spacing w:val="-3"/>
        </w:rPr>
        <w:t>v</w:t>
      </w:r>
      <w:r>
        <w:t>ähenda</w:t>
      </w:r>
      <w:r>
        <w:rPr>
          <w:spacing w:val="-4"/>
        </w:rPr>
        <w:t>m</w:t>
      </w:r>
      <w:r>
        <w:rPr>
          <w:spacing w:val="1"/>
        </w:rPr>
        <w:t>i</w:t>
      </w:r>
      <w:r>
        <w:t>se</w:t>
      </w:r>
      <w:r>
        <w:rPr>
          <w:spacing w:val="-3"/>
        </w:rPr>
        <w:t>k</w:t>
      </w:r>
      <w:r>
        <w:t xml:space="preserve">s </w:t>
      </w:r>
      <w:r>
        <w:rPr>
          <w:spacing w:val="-2"/>
        </w:rPr>
        <w:t>AMGEVITA</w:t>
      </w:r>
      <w:r>
        <w:t>’</w:t>
      </w:r>
      <w:r>
        <w:rPr>
          <w:spacing w:val="1"/>
        </w:rPr>
        <w:t>t</w:t>
      </w:r>
      <w:r>
        <w:t>.</w:t>
      </w:r>
    </w:p>
    <w:p w14:paraId="755F267A" w14:textId="77777777" w:rsidR="00AA5725" w:rsidRDefault="00AA5725">
      <w:pPr>
        <w:kinsoku w:val="0"/>
        <w:overflowPunct w:val="0"/>
      </w:pPr>
    </w:p>
    <w:p w14:paraId="755F267B" w14:textId="77777777" w:rsidR="00AA5725" w:rsidRDefault="00B048EC">
      <w:pPr>
        <w:pStyle w:val="Heading3"/>
        <w:rPr>
          <w:rFonts w:eastAsia="MS Mincho"/>
        </w:rPr>
      </w:pPr>
      <w:r>
        <w:rPr>
          <w:rFonts w:eastAsia="MS Mincho"/>
        </w:rPr>
        <w:t>Mitteinfektsioosne soonkestapõletik täiskasvanutel ja lastel</w:t>
      </w:r>
    </w:p>
    <w:p w14:paraId="755F267C" w14:textId="77777777" w:rsidR="00AA5725" w:rsidRDefault="00AA5725">
      <w:pPr>
        <w:rPr>
          <w:szCs w:val="22"/>
        </w:rPr>
      </w:pPr>
    </w:p>
    <w:p w14:paraId="755F267D" w14:textId="77777777" w:rsidR="00AA5725" w:rsidRDefault="00B048EC">
      <w:pPr>
        <w:rPr>
          <w:spacing w:val="-1"/>
        </w:rPr>
      </w:pPr>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3"/>
        </w:rPr>
        <w:t>n</w:t>
      </w:r>
      <w:r>
        <w:t>e soonkestapõletik</w:t>
      </w:r>
      <w:r>
        <w:rPr>
          <w:spacing w:val="1"/>
        </w:rPr>
        <w:t xml:space="preserve"> </w:t>
      </w:r>
      <w:r>
        <w:rPr>
          <w:spacing w:val="-3"/>
        </w:rPr>
        <w:t>o</w:t>
      </w:r>
      <w:r>
        <w:t>n põ</w:t>
      </w:r>
      <w:r>
        <w:rPr>
          <w:spacing w:val="1"/>
        </w:rPr>
        <w:t>l</w:t>
      </w:r>
      <w:r>
        <w:rPr>
          <w:spacing w:val="-3"/>
        </w:rPr>
        <w:t>e</w:t>
      </w:r>
      <w:r>
        <w:rPr>
          <w:spacing w:val="1"/>
        </w:rPr>
        <w:t>ti</w:t>
      </w:r>
      <w:r>
        <w:rPr>
          <w:spacing w:val="-3"/>
        </w:rPr>
        <w:t>k</w:t>
      </w:r>
      <w:r>
        <w:t>u</w:t>
      </w:r>
      <w:r>
        <w:rPr>
          <w:spacing w:val="-2"/>
        </w:rPr>
        <w:t>l</w:t>
      </w:r>
      <w:r>
        <w:rPr>
          <w:spacing w:val="1"/>
        </w:rPr>
        <w:t>i</w:t>
      </w:r>
      <w:r>
        <w:t>ne</w:t>
      </w:r>
      <w:r>
        <w:rPr>
          <w:spacing w:val="-2"/>
        </w:rPr>
        <w:t xml:space="preserve"> </w:t>
      </w:r>
      <w:r>
        <w:t>ha</w:t>
      </w:r>
      <w:r>
        <w:rPr>
          <w:spacing w:val="1"/>
        </w:rPr>
        <w:t>i</w:t>
      </w:r>
      <w:r>
        <w:rPr>
          <w:spacing w:val="-3"/>
        </w:rPr>
        <w:t>g</w:t>
      </w:r>
      <w:r>
        <w:t xml:space="preserve">us, </w:t>
      </w:r>
      <w:r>
        <w:rPr>
          <w:spacing w:val="-4"/>
        </w:rPr>
        <w:t>m</w:t>
      </w:r>
      <w:r>
        <w:rPr>
          <w:spacing w:val="1"/>
        </w:rPr>
        <w:t>i</w:t>
      </w:r>
      <w:r>
        <w:t xml:space="preserve">s </w:t>
      </w:r>
      <w:r>
        <w:rPr>
          <w:spacing w:val="-3"/>
        </w:rPr>
        <w:t>h</w:t>
      </w:r>
      <w:r>
        <w:t>aar</w:t>
      </w:r>
      <w:r>
        <w:rPr>
          <w:spacing w:val="-3"/>
        </w:rPr>
        <w:t>a</w:t>
      </w:r>
      <w:r>
        <w:t xml:space="preserve">b </w:t>
      </w:r>
      <w:r>
        <w:rPr>
          <w:spacing w:val="1"/>
        </w:rPr>
        <w:t>t</w:t>
      </w:r>
      <w:r>
        <w:rPr>
          <w:spacing w:val="-3"/>
        </w:rPr>
        <w:t>e</w:t>
      </w:r>
      <w:r>
        <w:t>a</w:t>
      </w:r>
      <w:r>
        <w:rPr>
          <w:spacing w:val="1"/>
        </w:rPr>
        <w:t>t</w:t>
      </w:r>
      <w:r>
        <w:rPr>
          <w:spacing w:val="-3"/>
        </w:rPr>
        <w:t>u</w:t>
      </w:r>
      <w:r>
        <w:t xml:space="preserve">d </w:t>
      </w:r>
      <w:r>
        <w:rPr>
          <w:spacing w:val="-2"/>
        </w:rPr>
        <w:t>s</w:t>
      </w:r>
      <w:r>
        <w:rPr>
          <w:spacing w:val="1"/>
        </w:rPr>
        <w:t>il</w:t>
      </w:r>
      <w:r>
        <w:rPr>
          <w:spacing w:val="-4"/>
        </w:rPr>
        <w:t>m</w:t>
      </w:r>
      <w:r>
        <w:t>a osad.</w:t>
      </w:r>
    </w:p>
    <w:p w14:paraId="755F267E" w14:textId="77777777" w:rsidR="00AA5725" w:rsidRDefault="00AA5725">
      <w:pPr>
        <w:rPr>
          <w:spacing w:val="-1"/>
        </w:rPr>
      </w:pPr>
    </w:p>
    <w:p w14:paraId="755F267F" w14:textId="77777777" w:rsidR="00AA5725" w:rsidRDefault="00B048EC">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w:t>
      </w:r>
      <w:bookmarkStart w:id="14" w:name="_Hlk530432239"/>
    </w:p>
    <w:p w14:paraId="755F2680" w14:textId="77777777" w:rsidR="00AA5725" w:rsidRDefault="00B048EC">
      <w:pPr>
        <w:pStyle w:val="EMEANormal"/>
        <w:numPr>
          <w:ilvl w:val="0"/>
          <w:numId w:val="11"/>
        </w:numPr>
        <w:ind w:left="567" w:hanging="567"/>
        <w:rPr>
          <w:lang w:val="et-EE"/>
        </w:rPr>
      </w:pPr>
      <w:r>
        <w:rPr>
          <w:lang w:val="et-EE"/>
        </w:rPr>
        <w:t xml:space="preserve">täiskasvanutel mitteinfektsioosse </w:t>
      </w:r>
      <w:bookmarkEnd w:id="14"/>
      <w:r>
        <w:rPr>
          <w:lang w:val="et-EE"/>
        </w:rPr>
        <w:t>soonkestapõletiku raviks, kus põletik esineb silma tagaosas</w:t>
      </w:r>
      <w:bookmarkStart w:id="15" w:name="_Hlk530432151"/>
      <w:r>
        <w:rPr>
          <w:lang w:val="et-EE"/>
        </w:rPr>
        <w:t>;</w:t>
      </w:r>
    </w:p>
    <w:p w14:paraId="755F2681" w14:textId="77777777" w:rsidR="00AA5725" w:rsidRDefault="00B048EC">
      <w:pPr>
        <w:pStyle w:val="EMEANormal"/>
        <w:numPr>
          <w:ilvl w:val="0"/>
          <w:numId w:val="11"/>
        </w:numPr>
        <w:ind w:left="567" w:hanging="567"/>
        <w:rPr>
          <w:lang w:val="et-EE"/>
        </w:rPr>
      </w:pPr>
      <w:r>
        <w:rPr>
          <w:lang w:val="et-EE"/>
        </w:rPr>
        <w:t>kroonilise mitteinfektsioosse soonkestapõletiku raviks vähemalt 2</w:t>
      </w:r>
      <w:r>
        <w:rPr>
          <w:lang w:val="et-EE"/>
        </w:rPr>
        <w:noBreakHyphen/>
        <w:t>aastastel lastel, kellel põletik haarab silma eesmist osa.</w:t>
      </w:r>
      <w:bookmarkEnd w:id="15"/>
    </w:p>
    <w:p w14:paraId="755F2682" w14:textId="77777777" w:rsidR="00AA5725" w:rsidRDefault="00AA5725"/>
    <w:p w14:paraId="755F2683" w14:textId="77777777" w:rsidR="00AA5725" w:rsidRDefault="00B048EC">
      <w:r>
        <w:rPr>
          <w:spacing w:val="-1"/>
        </w:rPr>
        <w:t>S</w:t>
      </w:r>
      <w:r>
        <w:t xml:space="preserve">ee </w:t>
      </w:r>
      <w:r>
        <w:rPr>
          <w:spacing w:val="-3"/>
        </w:rPr>
        <w:t>p</w:t>
      </w:r>
      <w:r>
        <w:t>õ</w:t>
      </w:r>
      <w:r>
        <w:rPr>
          <w:spacing w:val="1"/>
        </w:rPr>
        <w:t>l</w:t>
      </w:r>
      <w:r>
        <w:rPr>
          <w:spacing w:val="-3"/>
        </w:rPr>
        <w:t>e</w:t>
      </w:r>
      <w:r>
        <w:rPr>
          <w:spacing w:val="-2"/>
        </w:rPr>
        <w:t>t</w:t>
      </w:r>
      <w:r>
        <w:rPr>
          <w:spacing w:val="1"/>
        </w:rPr>
        <w:t>i</w:t>
      </w:r>
      <w:r>
        <w:t>k</w:t>
      </w:r>
      <w:r>
        <w:rPr>
          <w:spacing w:val="-3"/>
        </w:rPr>
        <w:t xml:space="preserve"> </w:t>
      </w:r>
      <w:r>
        <w:t>võib põhjustada</w:t>
      </w:r>
      <w:r>
        <w:rPr>
          <w:spacing w:val="-3"/>
        </w:rPr>
        <w:t xml:space="preserve"> </w:t>
      </w:r>
      <w:r>
        <w:t>nä</w:t>
      </w:r>
      <w:r>
        <w:rPr>
          <w:spacing w:val="-3"/>
        </w:rPr>
        <w:t>g</w:t>
      </w:r>
      <w:r>
        <w:t>e</w:t>
      </w:r>
      <w:r>
        <w:rPr>
          <w:spacing w:val="-4"/>
        </w:rPr>
        <w:t>m</w:t>
      </w:r>
      <w:r>
        <w:rPr>
          <w:spacing w:val="1"/>
        </w:rPr>
        <w:t>i</w:t>
      </w:r>
      <w:r>
        <w:t>s</w:t>
      </w:r>
      <w:r>
        <w:rPr>
          <w:spacing w:val="1"/>
        </w:rPr>
        <w:t>l</w:t>
      </w:r>
      <w:r>
        <w:t>an</w:t>
      </w:r>
      <w:r>
        <w:rPr>
          <w:spacing w:val="-3"/>
        </w:rPr>
        <w:t>g</w:t>
      </w:r>
      <w:r>
        <w:t>ust</w:t>
      </w:r>
      <w:r>
        <w:rPr>
          <w:spacing w:val="-2"/>
        </w:rPr>
        <w:t xml:space="preserve"> </w:t>
      </w:r>
      <w:r>
        <w:rPr>
          <w:spacing w:val="1"/>
        </w:rPr>
        <w:t>j</w:t>
      </w:r>
      <w:r>
        <w:rPr>
          <w:spacing w:val="-3"/>
        </w:rPr>
        <w:t>a</w:t>
      </w:r>
      <w:r>
        <w:rPr>
          <w:spacing w:val="1"/>
        </w:rPr>
        <w:t>/</w:t>
      </w:r>
      <w:r>
        <w:rPr>
          <w:spacing w:val="-3"/>
        </w:rPr>
        <w:t>v</w:t>
      </w:r>
      <w:r>
        <w:t>õi</w:t>
      </w:r>
      <w:r>
        <w:rPr>
          <w:spacing w:val="1"/>
        </w:rPr>
        <w:t xml:space="preserve"> </w:t>
      </w:r>
      <w:r>
        <w:t>hõ</w:t>
      </w:r>
      <w:r>
        <w:rPr>
          <w:spacing w:val="-2"/>
        </w:rPr>
        <w:t>l</w:t>
      </w:r>
      <w:r>
        <w:rPr>
          <w:spacing w:val="1"/>
        </w:rPr>
        <w:t>j</w:t>
      </w:r>
      <w:r>
        <w:t>u</w:t>
      </w:r>
      <w:r>
        <w:rPr>
          <w:spacing w:val="-4"/>
        </w:rPr>
        <w:t>m</w:t>
      </w:r>
      <w:r>
        <w:rPr>
          <w:spacing w:val="1"/>
        </w:rPr>
        <w:t>it</w:t>
      </w:r>
      <w:r>
        <w:t>e e</w:t>
      </w:r>
      <w:r>
        <w:rPr>
          <w:spacing w:val="-2"/>
        </w:rPr>
        <w:t>s</w:t>
      </w:r>
      <w:r>
        <w:rPr>
          <w:spacing w:val="1"/>
        </w:rPr>
        <w:t>i</w:t>
      </w:r>
      <w:r>
        <w:t>ne</w:t>
      </w:r>
      <w:r>
        <w:rPr>
          <w:spacing w:val="-4"/>
        </w:rPr>
        <w:t>m</w:t>
      </w:r>
      <w:r>
        <w:rPr>
          <w:spacing w:val="1"/>
        </w:rPr>
        <w:t>i</w:t>
      </w:r>
      <w:r>
        <w:t>st</w:t>
      </w:r>
      <w:r>
        <w:rPr>
          <w:spacing w:val="-2"/>
        </w:rPr>
        <w:t xml:space="preserve"> </w:t>
      </w:r>
      <w:r>
        <w:t>s</w:t>
      </w:r>
      <w:r>
        <w:rPr>
          <w:spacing w:val="-2"/>
        </w:rPr>
        <w:t>i</w:t>
      </w:r>
      <w:r>
        <w:rPr>
          <w:spacing w:val="1"/>
        </w:rPr>
        <w:t>l</w:t>
      </w:r>
      <w:r>
        <w:rPr>
          <w:spacing w:val="-4"/>
        </w:rPr>
        <w:t>m</w:t>
      </w:r>
      <w:r>
        <w:t>as (</w:t>
      </w:r>
      <w:r>
        <w:rPr>
          <w:spacing w:val="-4"/>
        </w:rPr>
        <w:t>m</w:t>
      </w:r>
      <w:r>
        <w:rPr>
          <w:spacing w:val="-1"/>
        </w:rPr>
        <w:t>u</w:t>
      </w:r>
      <w:r>
        <w:t>s</w:t>
      </w:r>
      <w:r>
        <w:rPr>
          <w:spacing w:val="1"/>
        </w:rPr>
        <w:t>t</w:t>
      </w:r>
      <w:r>
        <w:t xml:space="preserve">ad </w:t>
      </w:r>
      <w:r>
        <w:rPr>
          <w:spacing w:val="-2"/>
        </w:rPr>
        <w:t>t</w:t>
      </w:r>
      <w:r>
        <w:t>äp</w:t>
      </w:r>
      <w:r>
        <w:rPr>
          <w:spacing w:val="1"/>
        </w:rPr>
        <w:t>i</w:t>
      </w:r>
      <w:r>
        <w:t>d</w:t>
      </w:r>
      <w:r>
        <w:rPr>
          <w:spacing w:val="-3"/>
        </w:rPr>
        <w:t xml:space="preserve"> v</w:t>
      </w:r>
      <w:r>
        <w:rPr>
          <w:spacing w:val="-1"/>
        </w:rPr>
        <w:t>õ</w:t>
      </w:r>
      <w:r>
        <w:t xml:space="preserve">i </w:t>
      </w:r>
      <w:r>
        <w:rPr>
          <w:spacing w:val="-3"/>
        </w:rPr>
        <w:t>v</w:t>
      </w:r>
      <w:r>
        <w:rPr>
          <w:spacing w:val="1"/>
        </w:rPr>
        <w:t>i</w:t>
      </w:r>
      <w:r>
        <w:t>r</w:t>
      </w:r>
      <w:r>
        <w:rPr>
          <w:spacing w:val="-3"/>
        </w:rPr>
        <w:t>v</w:t>
      </w:r>
      <w:r>
        <w:t>enda</w:t>
      </w:r>
      <w:r>
        <w:rPr>
          <w:spacing w:val="-3"/>
        </w:rPr>
        <w:t>v</w:t>
      </w:r>
      <w:r>
        <w:t>ad</w:t>
      </w:r>
      <w:r>
        <w:rPr>
          <w:spacing w:val="-3"/>
        </w:rPr>
        <w:t xml:space="preserve"> </w:t>
      </w:r>
      <w:r>
        <w:rPr>
          <w:spacing w:val="3"/>
        </w:rPr>
        <w:t>j</w:t>
      </w:r>
      <w:r>
        <w:t>oone</w:t>
      </w:r>
      <w:r>
        <w:rPr>
          <w:spacing w:val="-3"/>
        </w:rPr>
        <w:t>d</w:t>
      </w:r>
      <w:r>
        <w:t xml:space="preserve">, </w:t>
      </w:r>
      <w:r>
        <w:rPr>
          <w:spacing w:val="-4"/>
        </w:rPr>
        <w:t>m</w:t>
      </w:r>
      <w:r>
        <w:rPr>
          <w:spacing w:val="1"/>
        </w:rPr>
        <w:t>i</w:t>
      </w:r>
      <w:r>
        <w:t xml:space="preserve">s </w:t>
      </w:r>
      <w:r>
        <w:rPr>
          <w:spacing w:val="1"/>
        </w:rPr>
        <w:t>l</w:t>
      </w:r>
      <w:r>
        <w:rPr>
          <w:spacing w:val="-2"/>
        </w:rPr>
        <w:t>ii</w:t>
      </w:r>
      <w:r>
        <w:rPr>
          <w:spacing w:val="-3"/>
        </w:rPr>
        <w:t>g</w:t>
      </w:r>
      <w:r>
        <w:rPr>
          <w:spacing w:val="2"/>
        </w:rPr>
        <w:t>u</w:t>
      </w:r>
      <w:r>
        <w:rPr>
          <w:spacing w:val="-3"/>
        </w:rPr>
        <w:t>v</w:t>
      </w:r>
      <w:r>
        <w:t>ad ü</w:t>
      </w:r>
      <w:r>
        <w:rPr>
          <w:spacing w:val="1"/>
        </w:rPr>
        <w:t>l</w:t>
      </w:r>
      <w:r>
        <w:t xml:space="preserve">e </w:t>
      </w:r>
      <w:r>
        <w:rPr>
          <w:spacing w:val="-3"/>
        </w:rPr>
        <w:t>n</w:t>
      </w:r>
      <w:r>
        <w:t>ä</w:t>
      </w:r>
      <w:r>
        <w:rPr>
          <w:spacing w:val="-3"/>
        </w:rPr>
        <w:t>g</w:t>
      </w:r>
      <w:r>
        <w:t>e</w:t>
      </w:r>
      <w:r>
        <w:rPr>
          <w:spacing w:val="-4"/>
        </w:rPr>
        <w:t>m</w:t>
      </w:r>
      <w:r>
        <w:rPr>
          <w:spacing w:val="1"/>
        </w:rPr>
        <w:t>i</w:t>
      </w:r>
      <w:r>
        <w:t>s</w:t>
      </w:r>
      <w:r>
        <w:rPr>
          <w:spacing w:val="-3"/>
        </w:rPr>
        <w:t>v</w:t>
      </w:r>
      <w:r>
        <w:t>ä</w:t>
      </w:r>
      <w:r>
        <w:rPr>
          <w:spacing w:val="1"/>
        </w:rPr>
        <w:t>l</w:t>
      </w:r>
      <w:r>
        <w:rPr>
          <w:spacing w:val="3"/>
        </w:rPr>
        <w:t>j</w:t>
      </w:r>
      <w:r>
        <w:rPr>
          <w:spacing w:val="-3"/>
        </w:rPr>
        <w:t>a</w:t>
      </w:r>
      <w:r>
        <w:t xml:space="preserve">). </w:t>
      </w:r>
      <w:r>
        <w:rPr>
          <w:spacing w:val="-4"/>
        </w:rPr>
        <w:t>AMGEVITA</w:t>
      </w:r>
      <w:r>
        <w:t xml:space="preserve"> </w:t>
      </w:r>
      <w:r>
        <w:rPr>
          <w:spacing w:val="1"/>
        </w:rPr>
        <w:t>t</w:t>
      </w:r>
      <w:r>
        <w:t>o</w:t>
      </w:r>
      <w:r>
        <w:rPr>
          <w:spacing w:val="1"/>
        </w:rPr>
        <w:t>i</w:t>
      </w:r>
      <w:r>
        <w:rPr>
          <w:spacing w:val="-4"/>
        </w:rPr>
        <w:t>m</w:t>
      </w:r>
      <w:r>
        <w:t>el</w:t>
      </w:r>
      <w:r>
        <w:rPr>
          <w:spacing w:val="1"/>
        </w:rPr>
        <w:t xml:space="preserve"> </w:t>
      </w:r>
      <w:r>
        <w:t>p</w:t>
      </w:r>
      <w:r>
        <w:rPr>
          <w:spacing w:val="-3"/>
        </w:rPr>
        <w:t>õ</w:t>
      </w:r>
      <w:r>
        <w:rPr>
          <w:spacing w:val="1"/>
        </w:rPr>
        <w:t>l</w:t>
      </w:r>
      <w:r>
        <w:rPr>
          <w:spacing w:val="-3"/>
        </w:rPr>
        <w:t>e</w:t>
      </w:r>
      <w:r>
        <w:rPr>
          <w:spacing w:val="1"/>
        </w:rPr>
        <w:t>ti</w:t>
      </w:r>
      <w:r>
        <w:t>k</w:t>
      </w:r>
      <w:r>
        <w:rPr>
          <w:spacing w:val="-3"/>
        </w:rPr>
        <w:t xml:space="preserve"> v</w:t>
      </w:r>
      <w:r>
        <w:t>ähe</w:t>
      </w:r>
      <w:r>
        <w:rPr>
          <w:spacing w:val="-3"/>
        </w:rPr>
        <w:t>n</w:t>
      </w:r>
      <w:r>
        <w:t>eb.</w:t>
      </w:r>
    </w:p>
    <w:p w14:paraId="755F2684" w14:textId="77777777" w:rsidR="00AA5725" w:rsidRDefault="00AA5725">
      <w:pPr>
        <w:kinsoku w:val="0"/>
        <w:overflowPunct w:val="0"/>
        <w:rPr>
          <w:szCs w:val="22"/>
        </w:rPr>
      </w:pPr>
    </w:p>
    <w:p w14:paraId="755F2685" w14:textId="77777777" w:rsidR="00AA5725" w:rsidRDefault="00AA5725">
      <w:pPr>
        <w:kinsoku w:val="0"/>
        <w:overflowPunct w:val="0"/>
      </w:pPr>
    </w:p>
    <w:p w14:paraId="755F2686" w14:textId="77777777" w:rsidR="00AA5725" w:rsidRDefault="00B048EC">
      <w:pPr>
        <w:pStyle w:val="Heading1"/>
      </w:pPr>
      <w:r>
        <w:t>2.</w:t>
      </w:r>
      <w:r>
        <w:tab/>
        <w:t>Mida on vaja teada enne AMGEVITA kasutamist</w:t>
      </w:r>
    </w:p>
    <w:p w14:paraId="755F2687" w14:textId="77777777" w:rsidR="00AA5725" w:rsidRDefault="00AA5725">
      <w:pPr>
        <w:rPr>
          <w:b/>
        </w:rPr>
      </w:pPr>
    </w:p>
    <w:p w14:paraId="755F2688" w14:textId="77777777" w:rsidR="00AA5725" w:rsidRDefault="00B048EC">
      <w:r>
        <w:rPr>
          <w:b/>
        </w:rPr>
        <w:t>AMGEVITA’t ei tohi kasutada:</w:t>
      </w:r>
    </w:p>
    <w:p w14:paraId="755F2689" w14:textId="77777777" w:rsidR="00AA5725" w:rsidRDefault="00AA5725"/>
    <w:p w14:paraId="755F268A" w14:textId="77777777" w:rsidR="00AA5725" w:rsidRDefault="00B048EC">
      <w:pPr>
        <w:numPr>
          <w:ilvl w:val="0"/>
          <w:numId w:val="12"/>
        </w:numPr>
        <w:autoSpaceDE/>
        <w:autoSpaceDN/>
        <w:adjustRightInd/>
        <w:ind w:left="567" w:hanging="567"/>
      </w:pPr>
      <w:r>
        <w:t>kui olete adalimumabi või selle ravimi mis tahes koostisosade (loetletud lõigus 6) suhtes allergiline</w:t>
      </w:r>
      <w:r>
        <w:rPr>
          <w:rFonts w:eastAsia="PMingLiU"/>
          <w:szCs w:val="22"/>
          <w:lang w:eastAsia="en-US"/>
        </w:rPr>
        <w:t>;</w:t>
      </w:r>
    </w:p>
    <w:p w14:paraId="755F268B" w14:textId="77777777" w:rsidR="00AA5725" w:rsidRDefault="00B048EC">
      <w:pPr>
        <w:numPr>
          <w:ilvl w:val="0"/>
          <w:numId w:val="12"/>
        </w:numPr>
        <w:autoSpaceDE/>
        <w:autoSpaceDN/>
        <w:adjustRightInd/>
        <w:ind w:left="567" w:hanging="567"/>
        <w:rPr>
          <w:rFonts w:eastAsia="PMingLiU"/>
          <w:szCs w:val="22"/>
          <w:lang w:eastAsia="en-US"/>
        </w:rPr>
      </w:pPr>
      <w:r>
        <w:rPr>
          <w:rFonts w:eastAsia="PMingLiU"/>
          <w:szCs w:val="22"/>
          <w:lang w:eastAsia="en-US"/>
        </w:rPr>
        <w:t>kui te põete rasket infektsiooni, kaasa arvatud aktiivne tuberkuloos, sepsis (veremürgistus) või muu oportunistlik infektsioon (ebatavaline infektsioon, mida seostatakse nõrgestatud immuunsüsteemiga) (vt „Hoiatused ja ettevaatusabinõud“). Tähtis on arsti informeerida sellest, kui teil esinevad infektsiooni sümptomid, näiteks palavik, haavad, väsimus, hambaprobleemid;</w:t>
      </w:r>
    </w:p>
    <w:p w14:paraId="755F268C" w14:textId="77777777" w:rsidR="00AA5725" w:rsidRDefault="00B048EC">
      <w:pPr>
        <w:numPr>
          <w:ilvl w:val="0"/>
          <w:numId w:val="12"/>
        </w:numPr>
        <w:autoSpaceDE/>
        <w:autoSpaceDN/>
        <w:adjustRightInd/>
        <w:ind w:left="567" w:hanging="567"/>
        <w:rPr>
          <w:rFonts w:eastAsia="PMingLiU"/>
          <w:szCs w:val="22"/>
          <w:lang w:eastAsia="en-US"/>
        </w:rPr>
      </w:pPr>
      <w:r>
        <w:rPr>
          <w:rFonts w:eastAsia="PMingLiU"/>
          <w:szCs w:val="22"/>
          <w:lang w:eastAsia="en-US"/>
        </w:rPr>
        <w:t>kui teil on mõõdukas või raske südamepuudulikkus. Tähtis on arsti informeerida sellest, kui te olete põdenud või põete rasket südamehaigust (vt „Hoiatused ja ettevaatusabinõud“).</w:t>
      </w:r>
    </w:p>
    <w:p w14:paraId="755F268D" w14:textId="77777777" w:rsidR="00AA5725" w:rsidRDefault="00AA5725">
      <w:pPr>
        <w:kinsoku w:val="0"/>
        <w:overflowPunct w:val="0"/>
        <w:rPr>
          <w:szCs w:val="22"/>
        </w:rPr>
      </w:pPr>
    </w:p>
    <w:p w14:paraId="755F268E" w14:textId="77777777" w:rsidR="00AA5725" w:rsidRDefault="00B048EC">
      <w:pPr>
        <w:keepNext/>
        <w:rPr>
          <w:b/>
          <w:bCs/>
        </w:rPr>
      </w:pPr>
      <w:r>
        <w:rPr>
          <w:b/>
          <w:spacing w:val="1"/>
        </w:rPr>
        <w:t>H</w:t>
      </w:r>
      <w:r>
        <w:rPr>
          <w:b/>
        </w:rPr>
        <w:t>o</w:t>
      </w:r>
      <w:r>
        <w:rPr>
          <w:b/>
          <w:spacing w:val="-2"/>
        </w:rPr>
        <w:t>i</w:t>
      </w:r>
      <w:r>
        <w:rPr>
          <w:b/>
        </w:rPr>
        <w:t>at</w:t>
      </w:r>
      <w:r>
        <w:rPr>
          <w:b/>
          <w:spacing w:val="-1"/>
        </w:rPr>
        <w:t>u</w:t>
      </w:r>
      <w:r>
        <w:rPr>
          <w:b/>
          <w:spacing w:val="-2"/>
        </w:rPr>
        <w:t>s</w:t>
      </w:r>
      <w:r>
        <w:rPr>
          <w:b/>
        </w:rPr>
        <w:t>ed</w:t>
      </w:r>
      <w:r>
        <w:rPr>
          <w:b/>
          <w:spacing w:val="-1"/>
        </w:rPr>
        <w:t xml:space="preserve"> </w:t>
      </w:r>
      <w:r>
        <w:rPr>
          <w:b/>
        </w:rPr>
        <w:t>ja</w:t>
      </w:r>
      <w:r>
        <w:rPr>
          <w:b/>
          <w:spacing w:val="-3"/>
        </w:rPr>
        <w:t xml:space="preserve"> </w:t>
      </w:r>
      <w:r>
        <w:rPr>
          <w:b/>
        </w:rPr>
        <w:t>e</w:t>
      </w:r>
      <w:r>
        <w:rPr>
          <w:b/>
          <w:spacing w:val="-2"/>
        </w:rPr>
        <w:t>t</w:t>
      </w:r>
      <w:r>
        <w:rPr>
          <w:b/>
        </w:rPr>
        <w:t>tev</w:t>
      </w:r>
      <w:r>
        <w:rPr>
          <w:b/>
          <w:spacing w:val="-3"/>
        </w:rPr>
        <w:t>a</w:t>
      </w:r>
      <w:r>
        <w:rPr>
          <w:b/>
        </w:rPr>
        <w:t>at</w:t>
      </w:r>
      <w:r>
        <w:rPr>
          <w:b/>
          <w:spacing w:val="-1"/>
        </w:rPr>
        <w:t>u</w:t>
      </w:r>
      <w:r>
        <w:rPr>
          <w:b/>
          <w:spacing w:val="-2"/>
        </w:rPr>
        <w:t>s</w:t>
      </w:r>
      <w:r>
        <w:rPr>
          <w:b/>
        </w:rPr>
        <w:t>a</w:t>
      </w:r>
      <w:r>
        <w:rPr>
          <w:b/>
          <w:spacing w:val="-3"/>
        </w:rPr>
        <w:t>b</w:t>
      </w:r>
      <w:r>
        <w:rPr>
          <w:b/>
          <w:spacing w:val="1"/>
        </w:rPr>
        <w:t>i</w:t>
      </w:r>
      <w:r>
        <w:rPr>
          <w:b/>
          <w:spacing w:val="-1"/>
        </w:rPr>
        <w:t>n</w:t>
      </w:r>
      <w:r>
        <w:rPr>
          <w:b/>
        </w:rPr>
        <w:t>õ</w:t>
      </w:r>
      <w:r>
        <w:rPr>
          <w:b/>
          <w:spacing w:val="-1"/>
        </w:rPr>
        <w:t>u</w:t>
      </w:r>
      <w:r>
        <w:rPr>
          <w:b/>
        </w:rPr>
        <w:t>d</w:t>
      </w:r>
    </w:p>
    <w:p w14:paraId="755F268F" w14:textId="77777777" w:rsidR="00AA5725" w:rsidRDefault="00AA5725">
      <w:pPr>
        <w:keepNext/>
        <w:kinsoku w:val="0"/>
        <w:overflowPunct w:val="0"/>
        <w:rPr>
          <w:spacing w:val="-1"/>
        </w:rPr>
      </w:pPr>
    </w:p>
    <w:p w14:paraId="755F2690" w14:textId="77777777" w:rsidR="00AA5725" w:rsidRDefault="00B048EC">
      <w:pPr>
        <w:kinsoku w:val="0"/>
        <w:overflowPunct w:val="0"/>
      </w:pPr>
      <w:r>
        <w:rPr>
          <w:spacing w:val="-1"/>
        </w:rPr>
        <w:t>E</w:t>
      </w:r>
      <w:r>
        <w:t xml:space="preserve">nne </w:t>
      </w:r>
      <w:r>
        <w:rPr>
          <w:spacing w:val="-1"/>
        </w:rPr>
        <w:t>AMGEVITA</w:t>
      </w:r>
      <w:r>
        <w:t xml:space="preserve"> </w:t>
      </w:r>
      <w:r>
        <w:rPr>
          <w:spacing w:val="-3"/>
        </w:rPr>
        <w:t>k</w:t>
      </w:r>
      <w:r>
        <w:t>asu</w:t>
      </w:r>
      <w:r>
        <w:rPr>
          <w:spacing w:val="-2"/>
        </w:rPr>
        <w:t>t</w:t>
      </w:r>
      <w:r>
        <w:t>a</w:t>
      </w:r>
      <w:r>
        <w:rPr>
          <w:spacing w:val="-4"/>
        </w:rPr>
        <w:t>m</w:t>
      </w:r>
      <w:r>
        <w:rPr>
          <w:spacing w:val="1"/>
        </w:rPr>
        <w:t>i</w:t>
      </w:r>
      <w:r>
        <w:t>st</w:t>
      </w:r>
      <w:r>
        <w:rPr>
          <w:spacing w:val="1"/>
        </w:rPr>
        <w:t xml:space="preserve"> </w:t>
      </w:r>
      <w:r>
        <w:t>p</w:t>
      </w:r>
      <w:r>
        <w:rPr>
          <w:spacing w:val="-2"/>
        </w:rPr>
        <w:t>i</w:t>
      </w:r>
      <w:r>
        <w:t>da</w:t>
      </w:r>
      <w:r>
        <w:rPr>
          <w:spacing w:val="-3"/>
        </w:rPr>
        <w:t>g</w:t>
      </w:r>
      <w:r>
        <w:t>e nõu o</w:t>
      </w:r>
      <w:r>
        <w:rPr>
          <w:spacing w:val="-4"/>
        </w:rPr>
        <w:t>m</w:t>
      </w:r>
      <w:r>
        <w:t>a ars</w:t>
      </w:r>
      <w:r>
        <w:rPr>
          <w:spacing w:val="-2"/>
        </w:rPr>
        <w:t>t</w:t>
      </w:r>
      <w:r>
        <w:t>i</w:t>
      </w:r>
      <w:r>
        <w:rPr>
          <w:spacing w:val="1"/>
        </w:rPr>
        <w:t xml:space="preserve"> </w:t>
      </w:r>
      <w:r>
        <w:rPr>
          <w:spacing w:val="-3"/>
        </w:rPr>
        <w:t>v</w:t>
      </w:r>
      <w:r>
        <w:t>õi</w:t>
      </w:r>
      <w:r>
        <w:rPr>
          <w:spacing w:val="1"/>
        </w:rPr>
        <w:t xml:space="preserve"> </w:t>
      </w:r>
      <w:r>
        <w:rPr>
          <w:spacing w:val="-3"/>
        </w:rPr>
        <w:t>a</w:t>
      </w:r>
      <w:r>
        <w:t>p</w:t>
      </w:r>
      <w:r>
        <w:rPr>
          <w:spacing w:val="1"/>
        </w:rPr>
        <w:t>t</w:t>
      </w:r>
      <w:r>
        <w:rPr>
          <w:spacing w:val="-3"/>
        </w:rPr>
        <w:t>e</w:t>
      </w:r>
      <w:r>
        <w:t>e</w:t>
      </w:r>
      <w:r>
        <w:rPr>
          <w:spacing w:val="-3"/>
        </w:rPr>
        <w:t>k</w:t>
      </w:r>
      <w:r>
        <w:t>r</w:t>
      </w:r>
      <w:r>
        <w:rPr>
          <w:spacing w:val="1"/>
        </w:rPr>
        <w:t>i</w:t>
      </w:r>
      <w:r>
        <w:rPr>
          <w:spacing w:val="-3"/>
        </w:rPr>
        <w:t>ga.</w:t>
      </w:r>
    </w:p>
    <w:p w14:paraId="755F2691" w14:textId="77777777" w:rsidR="00AA5725" w:rsidRDefault="00AA5725">
      <w:pPr>
        <w:kinsoku w:val="0"/>
        <w:overflowPunct w:val="0"/>
      </w:pPr>
    </w:p>
    <w:p w14:paraId="755F2692" w14:textId="77777777" w:rsidR="00AA5725" w:rsidRDefault="00B048EC">
      <w:pPr>
        <w:keepNext/>
        <w:kinsoku w:val="0"/>
        <w:overflowPunct w:val="0"/>
      </w:pPr>
      <w:r>
        <w:t>Allergilised reaktsioonid</w:t>
      </w:r>
    </w:p>
    <w:p w14:paraId="755F2693" w14:textId="77777777" w:rsidR="00AA5725" w:rsidRDefault="00AA5725">
      <w:pPr>
        <w:keepNext/>
        <w:kinsoku w:val="0"/>
        <w:overflowPunct w:val="0"/>
      </w:pPr>
    </w:p>
    <w:p w14:paraId="755F2694" w14:textId="77777777" w:rsidR="00AA5725" w:rsidRDefault="00B048EC">
      <w:pPr>
        <w:numPr>
          <w:ilvl w:val="0"/>
          <w:numId w:val="12"/>
        </w:numPr>
        <w:autoSpaceDE/>
        <w:autoSpaceDN/>
        <w:adjustRightInd/>
        <w:ind w:left="567" w:hanging="567"/>
      </w:pPr>
      <w:r>
        <w:t xml:space="preserve">Kui teil tekib allergiline reaktsioon koos sümptomitega nagu rindkere pingsus, vilisev hingamine, pearinglus, tursed või lööve, ärge rohkem </w:t>
      </w:r>
      <w:r>
        <w:rPr>
          <w:rFonts w:eastAsia="PMingLiU"/>
          <w:szCs w:val="22"/>
          <w:lang w:eastAsia="en-US"/>
        </w:rPr>
        <w:t>AMGEVITA’t</w:t>
      </w:r>
      <w:r>
        <w:t xml:space="preserve"> süstige ja võtke otsekohe ühendust oma arstiga, sest harvadel juhtudel võivad need reaktsioonid olla eluohtlikud.</w:t>
      </w:r>
    </w:p>
    <w:p w14:paraId="755F2695" w14:textId="77777777" w:rsidR="00AA5725" w:rsidRDefault="00AA5725">
      <w:pPr>
        <w:autoSpaceDE/>
        <w:autoSpaceDN/>
        <w:adjustRightInd/>
      </w:pPr>
    </w:p>
    <w:p w14:paraId="755F2696" w14:textId="77777777" w:rsidR="00AA5725" w:rsidRDefault="00B048EC">
      <w:pPr>
        <w:keepNext/>
        <w:autoSpaceDE/>
        <w:autoSpaceDN/>
        <w:adjustRightInd/>
      </w:pPr>
      <w:r>
        <w:t>Infektsioonid</w:t>
      </w:r>
    </w:p>
    <w:p w14:paraId="755F2697" w14:textId="77777777" w:rsidR="00AA5725" w:rsidRDefault="00AA5725">
      <w:pPr>
        <w:keepNext/>
        <w:autoSpaceDE/>
        <w:autoSpaceDN/>
        <w:adjustRightInd/>
      </w:pPr>
    </w:p>
    <w:p w14:paraId="755F2698" w14:textId="77777777" w:rsidR="00AA5725" w:rsidRDefault="00B048EC">
      <w:pPr>
        <w:numPr>
          <w:ilvl w:val="0"/>
          <w:numId w:val="12"/>
        </w:numPr>
        <w:autoSpaceDE/>
        <w:autoSpaceDN/>
        <w:adjustRightInd/>
        <w:ind w:left="567" w:hanging="567"/>
      </w:pPr>
      <w:r>
        <w:t xml:space="preserve">Kui teil on infektsioon (sh pikaajaline või piirdunud infektsioon, näiteks jala haavand), konsulteerige enne </w:t>
      </w:r>
      <w:r>
        <w:rPr>
          <w:rFonts w:eastAsia="PMingLiU"/>
          <w:szCs w:val="22"/>
          <w:lang w:eastAsia="en-US"/>
        </w:rPr>
        <w:t>AMGEVITA</w:t>
      </w:r>
      <w:r>
        <w:t xml:space="preserve"> kasutamist oma arstiga. Kui te ei ole milleski kindel, pidage nõu arstiga.</w:t>
      </w:r>
    </w:p>
    <w:p w14:paraId="755F2699" w14:textId="77777777" w:rsidR="00AA5725" w:rsidRDefault="00B048EC">
      <w:pPr>
        <w:numPr>
          <w:ilvl w:val="0"/>
          <w:numId w:val="12"/>
        </w:numPr>
        <w:autoSpaceDE/>
        <w:autoSpaceDN/>
        <w:adjustRightInd/>
        <w:ind w:left="567" w:hanging="567"/>
      </w:pPr>
      <w:r>
        <w:t>Ravi ajal</w:t>
      </w:r>
      <w:r>
        <w:rPr>
          <w:rFonts w:eastAsia="PMingLiU"/>
          <w:szCs w:val="22"/>
          <w:lang w:eastAsia="en-US"/>
        </w:rPr>
        <w:t xml:space="preserve"> AMGEVITA</w:t>
      </w:r>
      <w:r>
        <w:t xml:space="preserve"> võivad teil kergemini tekkida infektsioonid. See risk võib suureneda, kui teie kopsufunktsioon on kahjustatud. Need infektsioonid võivad olla tõsised, sh tuberkuloos, viiruste, seente, parasiitide või bakterite poolt</w:t>
      </w:r>
      <w:r>
        <w:rPr>
          <w:rFonts w:eastAsia="PMingLiU"/>
          <w:szCs w:val="22"/>
          <w:lang w:eastAsia="en-US"/>
        </w:rPr>
        <w:t xml:space="preserve"> põhjustatud infektsioonid</w:t>
      </w:r>
      <w:r>
        <w:t xml:space="preserve"> või teised oportunistlikud infektsioonid ja sepsis, mis võivad harvadel juhtudel olla eluohtlikud. Tähtis on arsti informeerida sellest, kui teil tekivad infektsiooni sümptomid, näiteks palavik, haavad, väsimus või hambaprobleemid. Teie arst võib soovitada teil </w:t>
      </w:r>
      <w:r>
        <w:rPr>
          <w:rFonts w:eastAsia="PMingLiU"/>
          <w:szCs w:val="22"/>
          <w:lang w:eastAsia="en-US"/>
        </w:rPr>
        <w:t>AMGEVITA kasutamise</w:t>
      </w:r>
      <w:r>
        <w:t xml:space="preserve"> ajutiselt katkestada.</w:t>
      </w:r>
    </w:p>
    <w:p w14:paraId="755F269A" w14:textId="77777777" w:rsidR="00AA5725" w:rsidRDefault="00AA5725">
      <w:pPr>
        <w:autoSpaceDE/>
        <w:autoSpaceDN/>
        <w:adjustRightInd/>
      </w:pPr>
    </w:p>
    <w:p w14:paraId="755F269B" w14:textId="77777777" w:rsidR="00AA5725" w:rsidRDefault="00B048EC">
      <w:pPr>
        <w:keepNext/>
        <w:autoSpaceDE/>
        <w:autoSpaceDN/>
        <w:adjustRightInd/>
      </w:pPr>
      <w:r>
        <w:t>Tuberkuloos</w:t>
      </w:r>
    </w:p>
    <w:p w14:paraId="755F269C" w14:textId="77777777" w:rsidR="00AA5725" w:rsidRDefault="00AA5725">
      <w:pPr>
        <w:keepNext/>
        <w:autoSpaceDE/>
        <w:autoSpaceDN/>
        <w:adjustRightInd/>
      </w:pPr>
    </w:p>
    <w:p w14:paraId="755F269D" w14:textId="77777777" w:rsidR="00AA5725" w:rsidRDefault="00B048EC">
      <w:pPr>
        <w:numPr>
          <w:ilvl w:val="0"/>
          <w:numId w:val="12"/>
        </w:numPr>
        <w:autoSpaceDE/>
        <w:autoSpaceDN/>
        <w:adjustRightInd/>
        <w:ind w:left="567" w:hanging="567"/>
      </w:pPr>
      <w:r>
        <w:rPr>
          <w:rFonts w:eastAsia="PMingLiU"/>
          <w:szCs w:val="22"/>
          <w:lang w:eastAsia="en-US"/>
        </w:rPr>
        <w:t xml:space="preserve">Adalimumabiga ravitud </w:t>
      </w:r>
      <w:r>
        <w:t xml:space="preserve">patsientidel on kirjeldatud tuberkuloosijuhte, mistõttu kontrollib arst teid enne ravi alustamist </w:t>
      </w:r>
      <w:r>
        <w:rPr>
          <w:rFonts w:eastAsia="PMingLiU"/>
          <w:szCs w:val="22"/>
          <w:lang w:eastAsia="en-US"/>
        </w:rPr>
        <w:t xml:space="preserve">AMGEVITA’ga </w:t>
      </w:r>
      <w:r>
        <w:t xml:space="preserve">tuberkuloosi nähtude ja sümptomite suhtes. See sisaldab teie haigusloo põhjalikku hindamist koos sobivate skriiningtestidega (nt röntgenülesvõte rindkerest ja tuberkuliintest). Nende uuringute teostamine ja tulemused tuleb kirja panna </w:t>
      </w:r>
      <w:r>
        <w:rPr>
          <w:b/>
        </w:rPr>
        <w:t xml:space="preserve">patsiendi </w:t>
      </w:r>
      <w:r>
        <w:rPr>
          <w:rFonts w:eastAsia="PMingLiU"/>
          <w:b/>
          <w:szCs w:val="22"/>
          <w:lang w:eastAsia="en-US"/>
        </w:rPr>
        <w:t>teabekaardile</w:t>
      </w:r>
      <w:r>
        <w:rPr>
          <w:rFonts w:eastAsia="PMingLiU"/>
          <w:szCs w:val="22"/>
          <w:lang w:eastAsia="en-US"/>
        </w:rPr>
        <w:t>.</w:t>
      </w:r>
      <w:r>
        <w:t xml:space="preserve"> On väga tähtis, et te informeeriksite arsti sellest, kui te olete kunagi tuberkuloosi põdenud või kui te olete olnud lähikontaktis tuberkuloosihaigega.</w:t>
      </w:r>
    </w:p>
    <w:p w14:paraId="755F269E" w14:textId="77777777" w:rsidR="00AA5725" w:rsidRDefault="00B048EC">
      <w:pPr>
        <w:numPr>
          <w:ilvl w:val="0"/>
          <w:numId w:val="12"/>
        </w:numPr>
        <w:autoSpaceDE/>
        <w:autoSpaceDN/>
        <w:adjustRightInd/>
        <w:ind w:left="567" w:hanging="567"/>
      </w:pPr>
      <w:r>
        <w:t>Teil võib ravi jooksul areneda tuberkuloos isegi sel juhul, kui olete saanud tuberkuloosi ennetavat ravi.s</w:t>
      </w:r>
    </w:p>
    <w:p w14:paraId="755F269F" w14:textId="77777777" w:rsidR="00AA5725" w:rsidRDefault="00B048EC">
      <w:pPr>
        <w:numPr>
          <w:ilvl w:val="0"/>
          <w:numId w:val="12"/>
        </w:numPr>
        <w:autoSpaceDE/>
        <w:autoSpaceDN/>
        <w:adjustRightInd/>
        <w:ind w:left="567" w:hanging="567"/>
      </w:pPr>
      <w:r>
        <w:t>Kui teil tekivad ravi ajal või pärast ravi tuberkuloosi sümptomid (püsiv köha, kaalulangus, loidus, väike palavik) või avaldub mõni muu infektsioon, informeerige sellest otsekohe oma arsti.</w:t>
      </w:r>
    </w:p>
    <w:p w14:paraId="755F26A0" w14:textId="77777777" w:rsidR="00AA5725" w:rsidRDefault="00AA5725">
      <w:pPr>
        <w:autoSpaceDE/>
        <w:autoSpaceDN/>
        <w:adjustRightInd/>
      </w:pPr>
    </w:p>
    <w:p w14:paraId="755F26A1" w14:textId="77777777" w:rsidR="00AA5725" w:rsidRDefault="00B048EC">
      <w:pPr>
        <w:keepNext/>
        <w:autoSpaceDE/>
        <w:autoSpaceDN/>
        <w:adjustRightInd/>
      </w:pPr>
      <w:r>
        <w:t>Reisimine / korduvad infektsioonid</w:t>
      </w:r>
    </w:p>
    <w:p w14:paraId="755F26A2" w14:textId="77777777" w:rsidR="00AA5725" w:rsidRDefault="00AA5725">
      <w:pPr>
        <w:keepNext/>
        <w:autoSpaceDE/>
        <w:autoSpaceDN/>
        <w:adjustRightInd/>
      </w:pPr>
    </w:p>
    <w:p w14:paraId="755F26A3" w14:textId="77777777" w:rsidR="00AA5725" w:rsidRDefault="00B048EC">
      <w:pPr>
        <w:numPr>
          <w:ilvl w:val="0"/>
          <w:numId w:val="12"/>
        </w:numPr>
        <w:autoSpaceDE/>
        <w:autoSpaceDN/>
        <w:adjustRightInd/>
        <w:ind w:left="567" w:hanging="567"/>
      </w:pPr>
      <w:r>
        <w:t>Teavitage oma arsti, kui te asute või reisite piirkondades, kus seeninfektsioonid, nagu histoplasmoos, koktsidioidomükoos või blastomükoos on endeemilised.</w:t>
      </w:r>
    </w:p>
    <w:p w14:paraId="755F26A4" w14:textId="77777777" w:rsidR="00AA5725" w:rsidRDefault="00B048EC">
      <w:pPr>
        <w:numPr>
          <w:ilvl w:val="0"/>
          <w:numId w:val="12"/>
        </w:numPr>
        <w:autoSpaceDE/>
        <w:autoSpaceDN/>
        <w:adjustRightInd/>
        <w:ind w:left="567" w:hanging="567"/>
      </w:pPr>
      <w:r>
        <w:t xml:space="preserve">Teavitage </w:t>
      </w:r>
      <w:r>
        <w:rPr>
          <w:rFonts w:eastAsia="PMingLiU"/>
          <w:szCs w:val="22"/>
          <w:lang w:eastAsia="en-US"/>
        </w:rPr>
        <w:t xml:space="preserve">oma </w:t>
      </w:r>
      <w:r>
        <w:t>arsti, kui te olete põdenud korduvaid infektsioone või teisi haigusi, mis suurendavad infektsiooniohtu.</w:t>
      </w:r>
    </w:p>
    <w:p w14:paraId="755F26A5" w14:textId="77777777" w:rsidR="00AA5725" w:rsidRDefault="00AA5725">
      <w:pPr>
        <w:autoSpaceDE/>
        <w:autoSpaceDN/>
        <w:adjustRightInd/>
      </w:pPr>
    </w:p>
    <w:p w14:paraId="755F26A6" w14:textId="77777777" w:rsidR="00AA5725" w:rsidRDefault="00B048EC">
      <w:pPr>
        <w:keepNext/>
        <w:autoSpaceDE/>
        <w:autoSpaceDN/>
        <w:adjustRightInd/>
      </w:pPr>
      <w:r>
        <w:t>B</w:t>
      </w:r>
      <w:r>
        <w:noBreakHyphen/>
        <w:t>hepatiidi viirus</w:t>
      </w:r>
    </w:p>
    <w:p w14:paraId="755F26A7" w14:textId="77777777" w:rsidR="00AA5725" w:rsidRDefault="00AA5725">
      <w:pPr>
        <w:keepNext/>
        <w:autoSpaceDE/>
        <w:autoSpaceDN/>
        <w:adjustRightInd/>
      </w:pPr>
    </w:p>
    <w:p w14:paraId="755F26A8" w14:textId="77777777" w:rsidR="00AA5725" w:rsidRDefault="00B048EC">
      <w:pPr>
        <w:numPr>
          <w:ilvl w:val="0"/>
          <w:numId w:val="12"/>
        </w:numPr>
        <w:autoSpaceDE/>
        <w:autoSpaceDN/>
        <w:adjustRightInd/>
        <w:ind w:left="567" w:hanging="567"/>
        <w:rPr>
          <w:rFonts w:eastAsia="PMingLiU"/>
          <w:szCs w:val="22"/>
          <w:lang w:eastAsia="en-US"/>
        </w:rPr>
      </w:pPr>
      <w:r>
        <w:t xml:space="preserve">Teavitage oma arsti, kui te olete hepatiit B viiruse (HBV) kandja, kui teil on aktiivne HBV või kui te arvate, et teil on oht nakatuda HBV-sse. Teie arst peab teid HBV suhtes testima. </w:t>
      </w:r>
      <w:r>
        <w:rPr>
          <w:rFonts w:eastAsia="PMingLiU"/>
          <w:szCs w:val="22"/>
          <w:lang w:eastAsia="en-US"/>
        </w:rPr>
        <w:t>AMGEVITA võib põhjustada HBV reaktivatsiooni selle viiruse kandjatel. Mõnedel harvadel juhtudel, eriti kui te võtate teisi ravimeid, mis suruvad immuunsüsteemi alla, võib HBV reaktivatsioon olla eluohtlik.</w:t>
      </w:r>
    </w:p>
    <w:p w14:paraId="755F26A9" w14:textId="77777777" w:rsidR="00AA5725" w:rsidRDefault="00AA5725">
      <w:pPr>
        <w:autoSpaceDE/>
        <w:autoSpaceDN/>
        <w:adjustRightInd/>
        <w:rPr>
          <w:rFonts w:eastAsia="PMingLiU"/>
          <w:szCs w:val="22"/>
          <w:lang w:eastAsia="en-US"/>
        </w:rPr>
      </w:pPr>
    </w:p>
    <w:p w14:paraId="755F26AA" w14:textId="77777777" w:rsidR="00AA5725" w:rsidRDefault="00B048EC">
      <w:pPr>
        <w:keepNext/>
        <w:autoSpaceDE/>
        <w:autoSpaceDN/>
        <w:adjustRightInd/>
        <w:rPr>
          <w:rFonts w:eastAsia="PMingLiU"/>
          <w:szCs w:val="22"/>
          <w:lang w:eastAsia="en-US"/>
        </w:rPr>
      </w:pPr>
      <w:r>
        <w:rPr>
          <w:rFonts w:eastAsia="PMingLiU"/>
          <w:szCs w:val="22"/>
          <w:lang w:eastAsia="en-US"/>
        </w:rPr>
        <w:t>Vanus üle 65 aasta</w:t>
      </w:r>
    </w:p>
    <w:p w14:paraId="755F26AB" w14:textId="77777777" w:rsidR="00AA5725" w:rsidRDefault="00AA5725">
      <w:pPr>
        <w:keepNext/>
        <w:autoSpaceDE/>
        <w:autoSpaceDN/>
        <w:adjustRightInd/>
        <w:ind w:left="567"/>
        <w:rPr>
          <w:rFonts w:eastAsia="PMingLiU"/>
          <w:szCs w:val="22"/>
          <w:lang w:eastAsia="en-US"/>
        </w:rPr>
      </w:pPr>
    </w:p>
    <w:p w14:paraId="755F26AC" w14:textId="77777777" w:rsidR="00AA5725" w:rsidRDefault="00B048EC">
      <w:pPr>
        <w:numPr>
          <w:ilvl w:val="0"/>
          <w:numId w:val="12"/>
        </w:numPr>
        <w:autoSpaceDE/>
        <w:autoSpaceDN/>
        <w:adjustRightInd/>
        <w:ind w:left="567" w:hanging="567"/>
      </w:pPr>
      <w:r>
        <w:t xml:space="preserve">Kui te olete vanem kui 65 aastat, võib teil </w:t>
      </w:r>
      <w:r>
        <w:rPr>
          <w:rFonts w:eastAsia="PMingLiU"/>
          <w:szCs w:val="22"/>
          <w:lang w:eastAsia="en-US"/>
        </w:rPr>
        <w:t>AMGEVITA kasutamise</w:t>
      </w:r>
      <w:r>
        <w:t xml:space="preserve"> ajal olla suurem kalduvus infektsioonide tekkeks. Kui te saate ravi </w:t>
      </w:r>
      <w:r>
        <w:rPr>
          <w:rFonts w:eastAsia="PMingLiU"/>
          <w:szCs w:val="22"/>
          <w:lang w:eastAsia="en-US"/>
        </w:rPr>
        <w:t>AMGEVITA’ga</w:t>
      </w:r>
      <w:r>
        <w:t>, peate te koos oma arstiga pöörama erilist tähelepanu infektsioonisümptomitele. On tähtis, et räägiksite oma arstile, kui teil tekivad infektsiooni sümptomid, näiteks palavik, haavad, väsimustunne või probleemid hammastega.</w:t>
      </w:r>
    </w:p>
    <w:p w14:paraId="755F26AD" w14:textId="77777777" w:rsidR="00AA5725" w:rsidRDefault="00AA5725">
      <w:pPr>
        <w:autoSpaceDE/>
        <w:autoSpaceDN/>
        <w:adjustRightInd/>
      </w:pPr>
    </w:p>
    <w:p w14:paraId="755F26AE" w14:textId="77777777" w:rsidR="00AA5725" w:rsidRDefault="00B048EC">
      <w:pPr>
        <w:keepNext/>
        <w:autoSpaceDE/>
        <w:autoSpaceDN/>
        <w:adjustRightInd/>
      </w:pPr>
      <w:r>
        <w:t>Kirurgilised või hambaraviprotseduurid</w:t>
      </w:r>
    </w:p>
    <w:p w14:paraId="755F26AF" w14:textId="77777777" w:rsidR="00AA5725" w:rsidRDefault="00AA5725">
      <w:pPr>
        <w:keepNext/>
        <w:autoSpaceDE/>
        <w:autoSpaceDN/>
        <w:adjustRightInd/>
      </w:pPr>
    </w:p>
    <w:p w14:paraId="755F26B0" w14:textId="77777777" w:rsidR="00AA5725" w:rsidRDefault="00B048EC">
      <w:pPr>
        <w:numPr>
          <w:ilvl w:val="0"/>
          <w:numId w:val="12"/>
        </w:numPr>
        <w:autoSpaceDE/>
        <w:autoSpaceDN/>
        <w:adjustRightInd/>
        <w:ind w:left="567" w:hanging="567"/>
      </w:pPr>
      <w:r>
        <w:t xml:space="preserve">Kui teil planeeritakse kirurgilisi või hambaraviprotseduure, teavitage oma arsti, et te kasutate </w:t>
      </w:r>
      <w:r>
        <w:rPr>
          <w:rFonts w:eastAsia="PMingLiU"/>
          <w:szCs w:val="22"/>
          <w:lang w:eastAsia="en-US"/>
        </w:rPr>
        <w:t>AMGEVITA’t</w:t>
      </w:r>
      <w:r>
        <w:t xml:space="preserve">. Teie arst võib soovitada </w:t>
      </w:r>
      <w:r>
        <w:rPr>
          <w:rFonts w:eastAsia="PMingLiU"/>
          <w:szCs w:val="22"/>
          <w:lang w:eastAsia="en-US"/>
        </w:rPr>
        <w:t>AMGEVITA manustamise</w:t>
      </w:r>
      <w:r>
        <w:t xml:space="preserve"> ajutiselt katkestada.</w:t>
      </w:r>
    </w:p>
    <w:p w14:paraId="755F26B1" w14:textId="77777777" w:rsidR="00AA5725" w:rsidRDefault="00AA5725">
      <w:pPr>
        <w:autoSpaceDE/>
        <w:autoSpaceDN/>
        <w:adjustRightInd/>
      </w:pPr>
    </w:p>
    <w:p w14:paraId="755F26B2" w14:textId="77777777" w:rsidR="00AA5725" w:rsidRDefault="00B048EC">
      <w:pPr>
        <w:keepNext/>
        <w:autoSpaceDE/>
        <w:autoSpaceDN/>
        <w:adjustRightInd/>
      </w:pPr>
      <w:r>
        <w:t>Demüeliniseeriv haigus</w:t>
      </w:r>
    </w:p>
    <w:p w14:paraId="755F26B3" w14:textId="77777777" w:rsidR="00AA5725" w:rsidRDefault="00AA5725">
      <w:pPr>
        <w:keepNext/>
        <w:autoSpaceDE/>
        <w:autoSpaceDN/>
        <w:adjustRightInd/>
      </w:pPr>
    </w:p>
    <w:p w14:paraId="755F26B4" w14:textId="77777777" w:rsidR="00AA5725" w:rsidRDefault="00B048EC">
      <w:pPr>
        <w:numPr>
          <w:ilvl w:val="0"/>
          <w:numId w:val="12"/>
        </w:numPr>
        <w:autoSpaceDE/>
        <w:autoSpaceDN/>
        <w:adjustRightInd/>
        <w:ind w:left="567" w:hanging="567"/>
      </w:pPr>
      <w:r>
        <w:t xml:space="preserve">Kui teil on või avaldub demüeliniseeriv haigus nagu </w:t>
      </w:r>
      <w:r>
        <w:rPr>
          <w:i/>
          <w:iCs/>
        </w:rPr>
        <w:t>sclerosis multiplex</w:t>
      </w:r>
      <w:r>
        <w:t xml:space="preserve"> (hulgiskleroos), siis otsustab arst, kas te tohite </w:t>
      </w:r>
      <w:r>
        <w:rPr>
          <w:rFonts w:eastAsia="PMingLiU"/>
          <w:szCs w:val="22"/>
          <w:lang w:eastAsia="en-US"/>
        </w:rPr>
        <w:t>AMGEVITA’t</w:t>
      </w:r>
      <w:r>
        <w:t xml:space="preserve"> kasutada või ravi </w:t>
      </w:r>
      <w:r>
        <w:rPr>
          <w:rFonts w:eastAsia="PMingLiU"/>
          <w:szCs w:val="22"/>
          <w:lang w:eastAsia="en-US"/>
        </w:rPr>
        <w:t>AMGEVITA’ga</w:t>
      </w:r>
      <w:r>
        <w:t xml:space="preserve"> jätkata. Teavitage oma arsti otsekohe, kui teil tekivad sellised sümptomid nagu nägemise muutused, käte või jalgade nõrkus või tuimus või surisemistunne ükskõik millises kehaosas.</w:t>
      </w:r>
    </w:p>
    <w:p w14:paraId="755F26B5" w14:textId="77777777" w:rsidR="00AA5725" w:rsidRDefault="00AA5725">
      <w:pPr>
        <w:autoSpaceDE/>
        <w:autoSpaceDN/>
        <w:adjustRightInd/>
      </w:pPr>
    </w:p>
    <w:p w14:paraId="755F26B6" w14:textId="77777777" w:rsidR="00AA5725" w:rsidRDefault="00B048EC">
      <w:pPr>
        <w:keepNext/>
        <w:autoSpaceDE/>
        <w:autoSpaceDN/>
        <w:adjustRightInd/>
      </w:pPr>
      <w:r>
        <w:t>Vaktsineerimine</w:t>
      </w:r>
    </w:p>
    <w:p w14:paraId="755F26B7" w14:textId="77777777" w:rsidR="00AA5725" w:rsidRDefault="00AA5725">
      <w:pPr>
        <w:keepNext/>
        <w:autoSpaceDE/>
        <w:autoSpaceDN/>
        <w:adjustRightInd/>
      </w:pPr>
    </w:p>
    <w:p w14:paraId="755F26B8" w14:textId="77777777" w:rsidR="00AA5725" w:rsidRDefault="00B048EC">
      <w:pPr>
        <w:numPr>
          <w:ilvl w:val="0"/>
          <w:numId w:val="12"/>
        </w:numPr>
        <w:autoSpaceDE/>
        <w:autoSpaceDN/>
        <w:adjustRightInd/>
        <w:ind w:left="567" w:hanging="567"/>
      </w:pPr>
      <w:r>
        <w:t xml:space="preserve">Teatud vaktsiinid, mis sisaldavad elusaid, kuid nõrgestatud haigust tekitavaid baktereid või viirusi, võivad põhjustada infektsioone ja neid ei tohi </w:t>
      </w:r>
      <w:r>
        <w:rPr>
          <w:rFonts w:eastAsia="PMingLiU"/>
          <w:szCs w:val="22"/>
          <w:lang w:eastAsia="en-US"/>
        </w:rPr>
        <w:t>AMGEVITA</w:t>
      </w:r>
      <w:r>
        <w:t xml:space="preserve"> kasutamise ajal manustada. Palun pidage enne mistahes vaktsiinide saamist nõu oma arstiga. On soovitatav, et lastel teostatakse võimaluse korral kõik immuniseerimised vastavalt kehtivale immuniseerimise juhendile enne </w:t>
      </w:r>
      <w:r>
        <w:rPr>
          <w:rFonts w:eastAsia="PMingLiU"/>
          <w:szCs w:val="22"/>
          <w:lang w:eastAsia="en-US"/>
        </w:rPr>
        <w:t>AMGEVITA’ga</w:t>
      </w:r>
      <w:r>
        <w:t xml:space="preserve"> ravi alustamist.</w:t>
      </w:r>
    </w:p>
    <w:p w14:paraId="755F26B9" w14:textId="77777777" w:rsidR="00AA5725" w:rsidRDefault="00B048EC">
      <w:pPr>
        <w:numPr>
          <w:ilvl w:val="0"/>
          <w:numId w:val="12"/>
        </w:numPr>
        <w:autoSpaceDE/>
        <w:autoSpaceDN/>
        <w:adjustRightInd/>
        <w:ind w:left="567" w:hanging="567"/>
      </w:pPr>
      <w:r>
        <w:t xml:space="preserve">Kui te </w:t>
      </w:r>
      <w:r>
        <w:rPr>
          <w:rFonts w:eastAsia="PMingLiU"/>
          <w:szCs w:val="22"/>
          <w:lang w:eastAsia="en-US"/>
        </w:rPr>
        <w:t>kasutasite</w:t>
      </w:r>
      <w:r>
        <w:t xml:space="preserve"> raseduse ajal </w:t>
      </w:r>
      <w:r>
        <w:rPr>
          <w:rFonts w:eastAsia="PMingLiU"/>
          <w:szCs w:val="22"/>
          <w:lang w:eastAsia="en-US"/>
        </w:rPr>
        <w:t>AMGEVITA’t</w:t>
      </w:r>
      <w:r>
        <w:t>, võib teie lapsel kuni ligikaudu viie kuu jooksul pärast teie viimast raseduse ajal saadud annust olla suurem risk infektsioonide tekkeks. On tähtis, et te räägiksite oma lapse arstile ja teistele arstidele teie raseduse aegsest ravist</w:t>
      </w:r>
      <w:r>
        <w:rPr>
          <w:rFonts w:eastAsia="PMingLiU"/>
          <w:szCs w:val="22"/>
          <w:lang w:eastAsia="en-US"/>
        </w:rPr>
        <w:t xml:space="preserve"> AMGEVITA’ga</w:t>
      </w:r>
      <w:r>
        <w:t>, et nad saaksid otsustada millal teie last vaktsineerida.</w:t>
      </w:r>
    </w:p>
    <w:p w14:paraId="755F26BA" w14:textId="77777777" w:rsidR="00AA5725" w:rsidRDefault="00AA5725">
      <w:pPr>
        <w:autoSpaceDE/>
        <w:autoSpaceDN/>
        <w:adjustRightInd/>
        <w:ind w:left="567"/>
      </w:pPr>
    </w:p>
    <w:p w14:paraId="755F26BB" w14:textId="77777777" w:rsidR="00AA5725" w:rsidRDefault="00B048EC">
      <w:pPr>
        <w:keepNext/>
        <w:autoSpaceDE/>
        <w:autoSpaceDN/>
        <w:adjustRightInd/>
      </w:pPr>
      <w:r>
        <w:t>Südamepuudulikkus</w:t>
      </w:r>
    </w:p>
    <w:p w14:paraId="755F26BC" w14:textId="77777777" w:rsidR="00AA5725" w:rsidRDefault="00AA5725">
      <w:pPr>
        <w:keepNext/>
        <w:autoSpaceDE/>
        <w:autoSpaceDN/>
        <w:adjustRightInd/>
      </w:pPr>
    </w:p>
    <w:p w14:paraId="755F26BD" w14:textId="77777777" w:rsidR="00AA5725" w:rsidRDefault="00B048EC">
      <w:pPr>
        <w:numPr>
          <w:ilvl w:val="0"/>
          <w:numId w:val="12"/>
        </w:numPr>
        <w:autoSpaceDE/>
        <w:autoSpaceDN/>
        <w:adjustRightInd/>
        <w:ind w:left="567" w:hanging="567"/>
      </w:pPr>
      <w:r>
        <w:t xml:space="preserve">Kui teil on kerge südamepuudulikkus ja te saate ravi </w:t>
      </w:r>
      <w:r>
        <w:rPr>
          <w:rFonts w:eastAsia="PMingLiU"/>
          <w:szCs w:val="22"/>
          <w:lang w:eastAsia="en-US"/>
        </w:rPr>
        <w:t>AMGEVITA’ga</w:t>
      </w:r>
      <w:r>
        <w:t>, peab arst hoolikalt jälgima teie südamepuudulikkuse seisundit. Tähtis on arsti informeerida sellest, kui te olete põdenud või põete rasket südamehaigust. Kui teil tekivad südamepuudulikkuse uued või raskemad sümptomid (nt õhupuudus või jalgade turse), pöörduge otsekohe arsti poole. Teie arst otsustab, kas te peate saama ravi AMGEVITA’ga.</w:t>
      </w:r>
    </w:p>
    <w:p w14:paraId="755F26BE" w14:textId="77777777" w:rsidR="00AA5725" w:rsidRDefault="00AA5725">
      <w:pPr>
        <w:autoSpaceDE/>
        <w:autoSpaceDN/>
        <w:adjustRightInd/>
      </w:pPr>
    </w:p>
    <w:p w14:paraId="755F26BF" w14:textId="77777777" w:rsidR="00AA5725" w:rsidRDefault="00B048EC">
      <w:pPr>
        <w:keepNext/>
        <w:autoSpaceDE/>
        <w:autoSpaceDN/>
        <w:adjustRightInd/>
      </w:pPr>
      <w:r>
        <w:t>Palavik, verevalumid, verejooksud või kahvatus</w:t>
      </w:r>
    </w:p>
    <w:p w14:paraId="755F26C0" w14:textId="77777777" w:rsidR="00AA5725" w:rsidRDefault="00AA5725">
      <w:pPr>
        <w:keepNext/>
        <w:autoSpaceDE/>
        <w:autoSpaceDN/>
        <w:adjustRightInd/>
      </w:pPr>
    </w:p>
    <w:p w14:paraId="755F26C1" w14:textId="77777777" w:rsidR="00AA5725" w:rsidRDefault="00B048EC">
      <w:pPr>
        <w:numPr>
          <w:ilvl w:val="0"/>
          <w:numId w:val="12"/>
        </w:numPr>
        <w:autoSpaceDE/>
        <w:autoSpaceDN/>
        <w:adjustRightInd/>
        <w:ind w:left="567" w:hanging="567"/>
      </w:pPr>
      <w:r>
        <w:t>Mõnede patsientide puhul võib keha lakata tootmast vajalikul hulgal vererakke, mis aitavad teie kehal võidelda infektsioonidega või peatada verejooksu. Kui teil tekib püsiv palavik, kui teil tekib kergesti sinikaid või verejookse või te olete väga kahvatu, võtke otsekohe ühendust oma arstiga. Arst võib otsustada ravi katkestada.</w:t>
      </w:r>
    </w:p>
    <w:p w14:paraId="755F26C2" w14:textId="77777777" w:rsidR="00AA5725" w:rsidRDefault="00AA5725">
      <w:pPr>
        <w:autoSpaceDE/>
        <w:autoSpaceDN/>
        <w:adjustRightInd/>
      </w:pPr>
    </w:p>
    <w:p w14:paraId="755F26C3" w14:textId="77777777" w:rsidR="00AA5725" w:rsidRDefault="00B048EC">
      <w:pPr>
        <w:keepNext/>
        <w:autoSpaceDE/>
        <w:autoSpaceDN/>
        <w:adjustRightInd/>
      </w:pPr>
      <w:r>
        <w:t>Vähktõbi</w:t>
      </w:r>
    </w:p>
    <w:p w14:paraId="755F26C4" w14:textId="77777777" w:rsidR="00AA5725" w:rsidRDefault="00AA5725">
      <w:pPr>
        <w:keepNext/>
        <w:autoSpaceDE/>
        <w:autoSpaceDN/>
        <w:adjustRightInd/>
      </w:pPr>
    </w:p>
    <w:p w14:paraId="755F26C5" w14:textId="77777777" w:rsidR="00AA5725" w:rsidRDefault="00B048EC">
      <w:pPr>
        <w:numPr>
          <w:ilvl w:val="0"/>
          <w:numId w:val="12"/>
        </w:numPr>
        <w:autoSpaceDE/>
        <w:autoSpaceDN/>
        <w:adjustRightInd/>
        <w:ind w:left="567" w:hanging="567"/>
      </w:pPr>
      <w:r>
        <w:t>Adalimumabi või teiste TNF-blokaatoritega ravitavatel lastel ja täiskasvanud patsientidel on väga harva olnud teatud liiki kasvajaid. Tõsisema reumatoidartriidiga inimestel või haigust pikka aega põdenuil võib olla keskmisest suurem risk lümfoomi (lümfisüsteemi kasvaja) või leukeemia (vere ja luuüdi kasvaja) tekkeks.</w:t>
      </w:r>
    </w:p>
    <w:p w14:paraId="755F26C6" w14:textId="77777777" w:rsidR="00AA5725" w:rsidRDefault="00B048EC">
      <w:pPr>
        <w:numPr>
          <w:ilvl w:val="0"/>
          <w:numId w:val="12"/>
        </w:numPr>
        <w:autoSpaceDE/>
        <w:autoSpaceDN/>
        <w:adjustRightInd/>
        <w:ind w:left="567" w:hanging="567"/>
      </w:pPr>
      <w:r>
        <w:t xml:space="preserve">Kui te saate ravi </w:t>
      </w:r>
      <w:r>
        <w:rPr>
          <w:rFonts w:eastAsia="PMingLiU"/>
          <w:szCs w:val="22"/>
          <w:lang w:eastAsia="en-US"/>
        </w:rPr>
        <w:t>AMGEVITA’ga</w:t>
      </w:r>
      <w:r>
        <w:t>, võib lümfoomi, leukeemia või teiste kasvajate tekke risk suureneda. Harvadel juhtudel on adalimumabiga ravitud patsiendil leitud spetsiifiline ja halvaloomuline lümfoom. Mõningaid nendest patsientidest raviti asatiopriini või 6</w:t>
      </w:r>
      <w:r>
        <w:noBreakHyphen/>
        <w:t>merkaptopuriiniga. Rääkige oma arstile kui te võtate asatiopriini või 6</w:t>
      </w:r>
      <w:r>
        <w:noBreakHyphen/>
        <w:t xml:space="preserve">merkaptopuriini koos </w:t>
      </w:r>
      <w:r>
        <w:rPr>
          <w:rFonts w:eastAsia="PMingLiU"/>
          <w:szCs w:val="22"/>
          <w:lang w:eastAsia="en-US"/>
        </w:rPr>
        <w:t>AMGEVITA’ga</w:t>
      </w:r>
      <w:r>
        <w:t>.</w:t>
      </w:r>
    </w:p>
    <w:p w14:paraId="755F26C7" w14:textId="77777777" w:rsidR="00AA5725" w:rsidRDefault="00B048EC">
      <w:pPr>
        <w:numPr>
          <w:ilvl w:val="0"/>
          <w:numId w:val="12"/>
        </w:numPr>
        <w:autoSpaceDE/>
        <w:autoSpaceDN/>
        <w:adjustRightInd/>
        <w:ind w:left="567" w:hanging="567"/>
      </w:pPr>
      <w:r>
        <w:t xml:space="preserve">Lisaks on </w:t>
      </w:r>
      <w:r>
        <w:rPr>
          <w:rFonts w:eastAsia="PMingLiU"/>
          <w:szCs w:val="22"/>
          <w:lang w:eastAsia="en-US"/>
        </w:rPr>
        <w:t>adalimumabi</w:t>
      </w:r>
      <w:r>
        <w:t xml:space="preserve"> kasutavatel patsientidel täheldatud mitte</w:t>
      </w:r>
      <w:r>
        <w:noBreakHyphen/>
        <w:t>melanoom nahakasvajaid. Kui ravi ajal või pärast ravi ilmnevad uued haiguskolded või muutub vanade haiguskollete välimus, rääkige sellest oma arstile.</w:t>
      </w:r>
    </w:p>
    <w:p w14:paraId="755F26C8" w14:textId="77777777" w:rsidR="00AA5725" w:rsidRDefault="00B048EC">
      <w:pPr>
        <w:numPr>
          <w:ilvl w:val="0"/>
          <w:numId w:val="12"/>
        </w:numPr>
        <w:autoSpaceDE/>
        <w:autoSpaceDN/>
        <w:adjustRightInd/>
        <w:ind w:left="567" w:hanging="567"/>
      </w:pPr>
      <w:r>
        <w:t>Kroonilise obstruktiivse kopsuhaigusega (KOK</w:t>
      </w:r>
      <w:r>
        <w:rPr>
          <w:rFonts w:eastAsia="PMingLiU"/>
          <w:szCs w:val="22"/>
          <w:lang w:eastAsia="en-US"/>
        </w:rPr>
        <w:t xml:space="preserve">, </w:t>
      </w:r>
      <w:r>
        <w:t>spetsiifiline kopsuhaigus) patsientidel, kes said ravi teise TNF blokaatoriga, esines peale lümfoomi ka teisi vähkkasvajaid. Kui teil on krooniline obstruktiivne kopsuhaigus või kui te suitsetate palju, peaksite te oma arstiga nõu pidama, kas ravi TNF blokaatoriga on teile sobiv.</w:t>
      </w:r>
    </w:p>
    <w:p w14:paraId="755F26C9" w14:textId="77777777" w:rsidR="00AA5725" w:rsidRDefault="00AA5725">
      <w:pPr>
        <w:autoSpaceDE/>
        <w:autoSpaceDN/>
        <w:adjustRightInd/>
      </w:pPr>
    </w:p>
    <w:p w14:paraId="755F26CA" w14:textId="77777777" w:rsidR="00AA5725" w:rsidRDefault="00B048EC">
      <w:pPr>
        <w:keepNext/>
        <w:autoSpaceDE/>
        <w:autoSpaceDN/>
        <w:adjustRightInd/>
      </w:pPr>
      <w:r>
        <w:t>Autoimmuunhaigus</w:t>
      </w:r>
      <w:del w:id="16" w:author="Author">
        <w:r>
          <w:delText>ed</w:delText>
        </w:r>
      </w:del>
    </w:p>
    <w:p w14:paraId="755F26CB" w14:textId="77777777" w:rsidR="00AA5725" w:rsidRDefault="00AA5725">
      <w:pPr>
        <w:pStyle w:val="ListParagraph"/>
        <w:keepNext/>
      </w:pPr>
    </w:p>
    <w:p w14:paraId="755F26CC" w14:textId="77777777" w:rsidR="00AA5725" w:rsidRDefault="00B048EC">
      <w:pPr>
        <w:numPr>
          <w:ilvl w:val="0"/>
          <w:numId w:val="12"/>
        </w:numPr>
        <w:autoSpaceDE/>
        <w:autoSpaceDN/>
        <w:adjustRightInd/>
        <w:ind w:left="567" w:hanging="567"/>
      </w:pPr>
      <w:r>
        <w:t>Ravi AMGEVITA’ga võib harva põhjustada luupuse-laadset sündroomi. Kui teil tekivad sümptomitena püsiv seletamatu lööve, palavik, liigesevalu või väsimus, võtke ühendust oma arstiga.</w:t>
      </w:r>
    </w:p>
    <w:p w14:paraId="755F26CD" w14:textId="77777777" w:rsidR="00AA5725" w:rsidRDefault="00AA5725">
      <w:pPr>
        <w:kinsoku w:val="0"/>
        <w:overflowPunct w:val="0"/>
        <w:rPr>
          <w:szCs w:val="22"/>
        </w:rPr>
      </w:pPr>
    </w:p>
    <w:p w14:paraId="755F26CE" w14:textId="77777777" w:rsidR="00AA5725" w:rsidRDefault="00B048EC">
      <w:r>
        <w:t>Ravimi kasutamise jälgitavuse parandamiseks peab teie arst või apteeker teile antud ravimi nime ja partii numbri kirja panema teie haiguslukku. Te võite samuti soovida teha nende detailide kohta märkmeid juhuks, kui seda infot tulevikus teil küsitakse.</w:t>
      </w:r>
    </w:p>
    <w:p w14:paraId="755F26CF" w14:textId="77777777" w:rsidR="00AA5725" w:rsidRDefault="00AA5725">
      <w:pPr>
        <w:kinsoku w:val="0"/>
        <w:overflowPunct w:val="0"/>
        <w:rPr>
          <w:szCs w:val="22"/>
        </w:rPr>
      </w:pPr>
    </w:p>
    <w:p w14:paraId="755F26D0" w14:textId="77777777" w:rsidR="00AA5725" w:rsidRDefault="00B048EC">
      <w:pPr>
        <w:keepNext/>
        <w:rPr>
          <w:b/>
        </w:rPr>
      </w:pPr>
      <w:r>
        <w:rPr>
          <w:b/>
        </w:rPr>
        <w:t>Lapsed ja noorukid</w:t>
      </w:r>
    </w:p>
    <w:p w14:paraId="755F26D1" w14:textId="77777777" w:rsidR="00AA5725" w:rsidRDefault="00AA5725">
      <w:pPr>
        <w:keepNext/>
      </w:pPr>
    </w:p>
    <w:p w14:paraId="755F26D2" w14:textId="77777777" w:rsidR="00AA5725" w:rsidRDefault="00B048EC">
      <w:pPr>
        <w:numPr>
          <w:ilvl w:val="0"/>
          <w:numId w:val="12"/>
        </w:numPr>
        <w:autoSpaceDE/>
        <w:autoSpaceDN/>
        <w:adjustRightInd/>
        <w:ind w:left="567" w:hanging="567"/>
      </w:pPr>
      <w:r>
        <w:t xml:space="preserve">Vaktsineerimised: võimalusel teostage lapsel kõik ajalised vaktsineerimised enne kui alustate </w:t>
      </w:r>
      <w:r>
        <w:rPr>
          <w:rFonts w:eastAsia="PMingLiU"/>
          <w:szCs w:val="22"/>
          <w:lang w:eastAsia="en-US"/>
        </w:rPr>
        <w:t>AMGEVITA</w:t>
      </w:r>
      <w:r>
        <w:t xml:space="preserve"> kasutamist.</w:t>
      </w:r>
    </w:p>
    <w:p w14:paraId="755F26D3" w14:textId="77777777" w:rsidR="00AA5725" w:rsidRDefault="00AA5725">
      <w:pPr>
        <w:autoSpaceDE/>
        <w:autoSpaceDN/>
        <w:adjustRightInd/>
      </w:pPr>
    </w:p>
    <w:p w14:paraId="755F26D4"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w:t>
      </w:r>
      <w:r>
        <w:t xml:space="preserve"> polüartikulaarse juveniilse idiopaatilise artriidiga lastele vanuses kuni 2 aastat.</w:t>
      </w:r>
    </w:p>
    <w:p w14:paraId="755F26D5" w14:textId="77777777" w:rsidR="00AA5725" w:rsidRDefault="00AA5725">
      <w:pPr>
        <w:autoSpaceDE/>
        <w:autoSpaceDN/>
        <w:adjustRightInd/>
      </w:pPr>
    </w:p>
    <w:p w14:paraId="755F26D6"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 alla 4</w:t>
      </w:r>
      <w:r>
        <w:rPr>
          <w:rFonts w:eastAsia="PMingLiU"/>
          <w:szCs w:val="22"/>
          <w:lang w:eastAsia="en-US"/>
        </w:rPr>
        <w:noBreakHyphen/>
        <w:t>aastastele naastulise psoriaasiga lastele.</w:t>
      </w:r>
    </w:p>
    <w:p w14:paraId="755F26D7" w14:textId="77777777" w:rsidR="00AA5725" w:rsidRDefault="00AA5725">
      <w:pPr>
        <w:autoSpaceDE/>
        <w:autoSpaceDN/>
        <w:adjustRightInd/>
      </w:pPr>
    </w:p>
    <w:p w14:paraId="755F26D8"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 alla 6</w:t>
      </w:r>
      <w:r>
        <w:rPr>
          <w:rFonts w:eastAsia="PMingLiU"/>
          <w:szCs w:val="22"/>
          <w:lang w:eastAsia="en-US"/>
        </w:rPr>
        <w:noBreakHyphen/>
        <w:t>aastastele Crohni tõve ega haavandilise koliidiga lastele.</w:t>
      </w:r>
    </w:p>
    <w:p w14:paraId="755F26D9" w14:textId="77777777" w:rsidR="00AA5725" w:rsidRDefault="00AA5725">
      <w:pPr>
        <w:kinsoku w:val="0"/>
        <w:overflowPunct w:val="0"/>
      </w:pPr>
    </w:p>
    <w:p w14:paraId="755F26DA" w14:textId="77777777" w:rsidR="00AA5725" w:rsidRDefault="00B048EC">
      <w:pPr>
        <w:keepNext/>
        <w:rPr>
          <w:b/>
        </w:rPr>
      </w:pPr>
      <w:r>
        <w:rPr>
          <w:b/>
        </w:rPr>
        <w:t>Muud ravimid ja AMGEVITA</w:t>
      </w:r>
    </w:p>
    <w:p w14:paraId="755F26DB" w14:textId="77777777" w:rsidR="00AA5725" w:rsidRDefault="00AA5725">
      <w:pPr>
        <w:keepNext/>
        <w:kinsoku w:val="0"/>
        <w:overflowPunct w:val="0"/>
        <w:rPr>
          <w:b/>
          <w:spacing w:val="1"/>
        </w:rPr>
      </w:pPr>
    </w:p>
    <w:p w14:paraId="755F26DC" w14:textId="77777777" w:rsidR="00AA5725" w:rsidRDefault="00B048EC">
      <w:pPr>
        <w:kinsoku w:val="0"/>
        <w:overflowPunct w:val="0"/>
      </w:pPr>
      <w:r>
        <w:rPr>
          <w:spacing w:val="1"/>
        </w:rPr>
        <w:t>T</w:t>
      </w:r>
      <w:r>
        <w:rPr>
          <w:spacing w:val="-3"/>
        </w:rPr>
        <w:t>e</w:t>
      </w:r>
      <w:r>
        <w:t>a</w:t>
      </w:r>
      <w:r>
        <w:rPr>
          <w:spacing w:val="1"/>
        </w:rPr>
        <w:t>t</w:t>
      </w:r>
      <w:r>
        <w:t>a</w:t>
      </w:r>
      <w:r>
        <w:rPr>
          <w:spacing w:val="-3"/>
        </w:rPr>
        <w:t>g</w:t>
      </w:r>
      <w:r>
        <w:t>e o</w:t>
      </w:r>
      <w:r>
        <w:rPr>
          <w:spacing w:val="-4"/>
        </w:rPr>
        <w:t>m</w:t>
      </w:r>
      <w:r>
        <w:t>a ar</w:t>
      </w:r>
      <w:r>
        <w:rPr>
          <w:spacing w:val="-2"/>
        </w:rPr>
        <w:t>s</w:t>
      </w:r>
      <w:r>
        <w:rPr>
          <w:spacing w:val="1"/>
        </w:rPr>
        <w:t>t</w:t>
      </w:r>
      <w:r>
        <w:rPr>
          <w:spacing w:val="-2"/>
        </w:rPr>
        <w:t>i</w:t>
      </w:r>
      <w:r>
        <w:rPr>
          <w:spacing w:val="1"/>
        </w:rPr>
        <w:t>l</w:t>
      </w:r>
      <w:r>
        <w:t xml:space="preserve">e </w:t>
      </w:r>
      <w:r>
        <w:rPr>
          <w:spacing w:val="-3"/>
        </w:rPr>
        <w:t>v</w:t>
      </w:r>
      <w:r>
        <w:t>õi</w:t>
      </w:r>
      <w:r>
        <w:rPr>
          <w:spacing w:val="-2"/>
        </w:rPr>
        <w:t xml:space="preserve"> </w:t>
      </w:r>
      <w:r>
        <w:t>ap</w:t>
      </w:r>
      <w:r>
        <w:rPr>
          <w:spacing w:val="-2"/>
        </w:rPr>
        <w:t>t</w:t>
      </w:r>
      <w:r>
        <w:t>ee</w:t>
      </w:r>
      <w:r>
        <w:rPr>
          <w:spacing w:val="-3"/>
        </w:rPr>
        <w:t>k</w:t>
      </w:r>
      <w:r>
        <w:t>r</w:t>
      </w:r>
      <w:r>
        <w:rPr>
          <w:spacing w:val="1"/>
        </w:rPr>
        <w:t>i</w:t>
      </w:r>
      <w:r>
        <w:rPr>
          <w:spacing w:val="-2"/>
        </w:rPr>
        <w:t>l</w:t>
      </w:r>
      <w:r>
        <w:t xml:space="preserve">e, </w:t>
      </w:r>
      <w:r>
        <w:rPr>
          <w:spacing w:val="-3"/>
        </w:rPr>
        <w:t>k</w:t>
      </w:r>
      <w:r>
        <w:t>ui</w:t>
      </w:r>
      <w:r>
        <w:rPr>
          <w:spacing w:val="1"/>
        </w:rPr>
        <w:t xml:space="preserve"> </w:t>
      </w:r>
      <w:r>
        <w:rPr>
          <w:spacing w:val="-2"/>
        </w:rPr>
        <w:t>t</w:t>
      </w:r>
      <w:r>
        <w:t xml:space="preserve">e </w:t>
      </w:r>
      <w:r>
        <w:rPr>
          <w:spacing w:val="-3"/>
        </w:rPr>
        <w:t>v</w:t>
      </w:r>
      <w:r>
        <w:t>õ</w:t>
      </w:r>
      <w:r>
        <w:rPr>
          <w:spacing w:val="1"/>
        </w:rPr>
        <w:t>t</w:t>
      </w:r>
      <w:r>
        <w:t>a</w:t>
      </w:r>
      <w:r>
        <w:rPr>
          <w:spacing w:val="-2"/>
        </w:rPr>
        <w:t>t</w:t>
      </w:r>
      <w:r>
        <w:t xml:space="preserve">e </w:t>
      </w:r>
      <w:r>
        <w:rPr>
          <w:spacing w:val="-3"/>
        </w:rPr>
        <w:t>v</w:t>
      </w:r>
      <w:r>
        <w:t>õi</w:t>
      </w:r>
      <w:r>
        <w:rPr>
          <w:spacing w:val="1"/>
        </w:rPr>
        <w:t xml:space="preserve"> </w:t>
      </w:r>
      <w:r>
        <w:t>o</w:t>
      </w:r>
      <w:r>
        <w:rPr>
          <w:spacing w:val="-2"/>
        </w:rPr>
        <w:t>l</w:t>
      </w:r>
      <w:r>
        <w:rPr>
          <w:spacing w:val="-3"/>
        </w:rPr>
        <w:t>e</w:t>
      </w:r>
      <w:r>
        <w:rPr>
          <w:spacing w:val="1"/>
        </w:rPr>
        <w:t>t</w:t>
      </w:r>
      <w:r>
        <w:t xml:space="preserve">e </w:t>
      </w:r>
      <w:r>
        <w:rPr>
          <w:spacing w:val="-3"/>
        </w:rPr>
        <w:t>h</w:t>
      </w:r>
      <w:r>
        <w:rPr>
          <w:spacing w:val="1"/>
        </w:rPr>
        <w:t>i</w:t>
      </w:r>
      <w:r>
        <w:rPr>
          <w:spacing w:val="-2"/>
        </w:rPr>
        <w:t>l</w:t>
      </w:r>
      <w:r>
        <w:rPr>
          <w:spacing w:val="1"/>
        </w:rPr>
        <w:t>j</w:t>
      </w:r>
      <w:r>
        <w:t>u</w:t>
      </w:r>
      <w:r>
        <w:rPr>
          <w:spacing w:val="-2"/>
        </w:rPr>
        <w:t>t</w:t>
      </w:r>
      <w:r>
        <w:t>i</w:t>
      </w:r>
      <w:r>
        <w:rPr>
          <w:spacing w:val="1"/>
        </w:rPr>
        <w:t xml:space="preserve"> </w:t>
      </w:r>
      <w:r>
        <w:rPr>
          <w:spacing w:val="-3"/>
        </w:rPr>
        <w:t>v</w:t>
      </w:r>
      <w:r>
        <w:t>õ</w:t>
      </w:r>
      <w:r>
        <w:rPr>
          <w:spacing w:val="1"/>
        </w:rPr>
        <w:t>t</w:t>
      </w:r>
      <w:r>
        <w:rPr>
          <w:spacing w:val="-3"/>
        </w:rPr>
        <w:t>nud</w:t>
      </w:r>
      <w:r>
        <w:t xml:space="preserve"> </w:t>
      </w:r>
      <w:r>
        <w:rPr>
          <w:spacing w:val="-3"/>
        </w:rPr>
        <w:t>v</w:t>
      </w:r>
      <w:r>
        <w:t>õi</w:t>
      </w:r>
      <w:r>
        <w:rPr>
          <w:spacing w:val="1"/>
        </w:rPr>
        <w:t xml:space="preserve"> </w:t>
      </w:r>
      <w:r>
        <w:rPr>
          <w:spacing w:val="-3"/>
        </w:rPr>
        <w:t>k</w:t>
      </w:r>
      <w:r>
        <w:t>a</w:t>
      </w:r>
      <w:r>
        <w:rPr>
          <w:spacing w:val="-3"/>
        </w:rPr>
        <w:t>v</w:t>
      </w:r>
      <w:r>
        <w:t>a</w:t>
      </w:r>
      <w:r>
        <w:rPr>
          <w:spacing w:val="1"/>
        </w:rPr>
        <w:t>t</w:t>
      </w:r>
      <w:r>
        <w:rPr>
          <w:spacing w:val="-2"/>
        </w:rPr>
        <w:t>s</w:t>
      </w:r>
      <w:r>
        <w:t>e</w:t>
      </w:r>
      <w:r>
        <w:rPr>
          <w:spacing w:val="1"/>
        </w:rPr>
        <w:t>t</w:t>
      </w:r>
      <w:r>
        <w:t xml:space="preserve">e </w:t>
      </w:r>
      <w:r>
        <w:rPr>
          <w:spacing w:val="-3"/>
        </w:rPr>
        <w:t>v</w:t>
      </w:r>
      <w:r>
        <w:t>õ</w:t>
      </w:r>
      <w:r>
        <w:rPr>
          <w:spacing w:val="1"/>
        </w:rPr>
        <w:t>tt</w:t>
      </w:r>
      <w:r>
        <w:t xml:space="preserve">a </w:t>
      </w:r>
      <w:r>
        <w:rPr>
          <w:spacing w:val="-4"/>
        </w:rPr>
        <w:t>m</w:t>
      </w:r>
      <w:r>
        <w:rPr>
          <w:spacing w:val="1"/>
        </w:rPr>
        <w:t>i</w:t>
      </w:r>
      <w:r>
        <w:t xml:space="preserve">s </w:t>
      </w:r>
      <w:r>
        <w:rPr>
          <w:spacing w:val="1"/>
        </w:rPr>
        <w:t>t</w:t>
      </w:r>
      <w:r>
        <w:rPr>
          <w:spacing w:val="-3"/>
        </w:rPr>
        <w:t>a</w:t>
      </w:r>
      <w:r>
        <w:t xml:space="preserve">hes </w:t>
      </w:r>
      <w:r>
        <w:rPr>
          <w:spacing w:val="-4"/>
        </w:rPr>
        <w:t>m</w:t>
      </w:r>
      <w:r>
        <w:t>u</w:t>
      </w:r>
      <w:r>
        <w:rPr>
          <w:spacing w:val="1"/>
        </w:rPr>
        <w:t>i</w:t>
      </w:r>
      <w:r>
        <w:t>d ra</w:t>
      </w:r>
      <w:r>
        <w:rPr>
          <w:spacing w:val="-3"/>
        </w:rPr>
        <w:t>v</w:t>
      </w:r>
      <w:r>
        <w:rPr>
          <w:spacing w:val="1"/>
        </w:rPr>
        <w:t>i</w:t>
      </w:r>
      <w:r>
        <w:rPr>
          <w:spacing w:val="-4"/>
        </w:rPr>
        <w:t>m</w:t>
      </w:r>
      <w:r>
        <w:t>e</w:t>
      </w:r>
      <w:r>
        <w:rPr>
          <w:spacing w:val="1"/>
        </w:rPr>
        <w:t>i</w:t>
      </w:r>
      <w:r>
        <w:t>d.</w:t>
      </w:r>
    </w:p>
    <w:p w14:paraId="755F26DD" w14:textId="77777777" w:rsidR="00AA5725" w:rsidRDefault="00AA5725">
      <w:pPr>
        <w:kinsoku w:val="0"/>
        <w:overflowPunct w:val="0"/>
      </w:pPr>
    </w:p>
    <w:p w14:paraId="755F26DE" w14:textId="77777777" w:rsidR="00AA5725" w:rsidRDefault="00B048EC">
      <w:pPr>
        <w:kinsoku w:val="0"/>
        <w:overflowPunct w:val="0"/>
      </w:pP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ada</w:t>
      </w:r>
      <w:r>
        <w:rPr>
          <w:spacing w:val="-2"/>
        </w:rPr>
        <w:t xml:space="preserve"> </w:t>
      </w:r>
      <w:r>
        <w:rPr>
          <w:spacing w:val="-3"/>
        </w:rPr>
        <w:t>k</w:t>
      </w:r>
      <w:r>
        <w:t xml:space="preserve">oos </w:t>
      </w:r>
      <w:r>
        <w:rPr>
          <w:spacing w:val="-4"/>
        </w:rPr>
        <w:t>m</w:t>
      </w:r>
      <w:r>
        <w:t>e</w:t>
      </w:r>
      <w:r>
        <w:rPr>
          <w:spacing w:val="1"/>
        </w:rPr>
        <w:t>t</w:t>
      </w:r>
      <w:r>
        <w:t>o</w:t>
      </w:r>
      <w:r>
        <w:rPr>
          <w:spacing w:val="1"/>
        </w:rPr>
        <w:t>t</w:t>
      </w:r>
      <w:r>
        <w:rPr>
          <w:spacing w:val="-2"/>
        </w:rPr>
        <w:t>r</w:t>
      </w:r>
      <w:r>
        <w:t>e</w:t>
      </w:r>
      <w:r>
        <w:rPr>
          <w:spacing w:val="-3"/>
        </w:rPr>
        <w:t>k</w:t>
      </w:r>
      <w:r>
        <w:t>saadi</w:t>
      </w:r>
      <w:r>
        <w:rPr>
          <w:spacing w:val="1"/>
        </w:rPr>
        <w:t xml:space="preserve"> </w:t>
      </w:r>
      <w:r>
        <w:rPr>
          <w:spacing w:val="-3"/>
        </w:rPr>
        <w:t>v</w:t>
      </w:r>
      <w:r>
        <w:t>õi</w:t>
      </w:r>
      <w:r>
        <w:rPr>
          <w:spacing w:val="-2"/>
        </w:rPr>
        <w:t xml:space="preserve"> </w:t>
      </w:r>
      <w:r>
        <w:rPr>
          <w:spacing w:val="1"/>
        </w:rPr>
        <w:t>t</w:t>
      </w:r>
      <w:r>
        <w:rPr>
          <w:spacing w:val="-3"/>
        </w:rPr>
        <w:t>e</w:t>
      </w:r>
      <w:r>
        <w:t>a</w:t>
      </w:r>
      <w:r>
        <w:rPr>
          <w:spacing w:val="1"/>
        </w:rPr>
        <w:t>t</w:t>
      </w:r>
      <w:r>
        <w:t>ud</w:t>
      </w:r>
      <w:r>
        <w:rPr>
          <w:spacing w:val="-3"/>
        </w:rPr>
        <w:t xml:space="preserve"> </w:t>
      </w:r>
      <w:r>
        <w:rPr>
          <w:spacing w:val="1"/>
        </w:rPr>
        <w:t>t</w:t>
      </w:r>
      <w:r>
        <w:t>e</w:t>
      </w:r>
      <w:r>
        <w:rPr>
          <w:spacing w:val="-2"/>
        </w:rPr>
        <w:t>i</w:t>
      </w:r>
      <w:r>
        <w:t>s</w:t>
      </w:r>
      <w:r>
        <w:rPr>
          <w:spacing w:val="-2"/>
        </w:rPr>
        <w:t>t</w:t>
      </w:r>
      <w:r>
        <w:t>e h</w:t>
      </w:r>
      <w:r>
        <w:rPr>
          <w:spacing w:val="-3"/>
        </w:rPr>
        <w:t>a</w:t>
      </w:r>
      <w:r>
        <w:rPr>
          <w:spacing w:val="1"/>
        </w:rPr>
        <w:t>i</w:t>
      </w:r>
      <w:r>
        <w:rPr>
          <w:spacing w:val="-3"/>
        </w:rPr>
        <w:t>g</w:t>
      </w:r>
      <w:r>
        <w:t>ust</w:t>
      </w:r>
      <w:r>
        <w:rPr>
          <w:spacing w:val="1"/>
        </w:rPr>
        <w:t xml:space="preserve"> </w:t>
      </w:r>
      <w:r>
        <w:rPr>
          <w:spacing w:val="-4"/>
        </w:rPr>
        <w:t>m</w:t>
      </w:r>
      <w:r>
        <w:t>odifitseeri</w:t>
      </w:r>
      <w:r>
        <w:rPr>
          <w:spacing w:val="-3"/>
        </w:rPr>
        <w:t>v</w:t>
      </w:r>
      <w:r>
        <w:t>a</w:t>
      </w:r>
      <w:r>
        <w:rPr>
          <w:spacing w:val="-2"/>
        </w:rPr>
        <w:t>t</w:t>
      </w:r>
      <w:r>
        <w:t>e an</w:t>
      </w:r>
      <w:r>
        <w:rPr>
          <w:spacing w:val="-2"/>
        </w:rPr>
        <w:t>t</w:t>
      </w:r>
      <w:r>
        <w:rPr>
          <w:spacing w:val="1"/>
        </w:rPr>
        <w:t>i</w:t>
      </w:r>
      <w:r>
        <w:rPr>
          <w:spacing w:val="-2"/>
        </w:rPr>
        <w:t>r</w:t>
      </w:r>
      <w:r>
        <w:t>eu</w:t>
      </w:r>
      <w:r>
        <w:rPr>
          <w:spacing w:val="-4"/>
        </w:rPr>
        <w:t>m</w:t>
      </w:r>
      <w:r>
        <w:t>aa</w:t>
      </w:r>
      <w:r>
        <w:rPr>
          <w:spacing w:val="1"/>
        </w:rPr>
        <w:t>t</w:t>
      </w:r>
      <w:r>
        <w:rPr>
          <w:spacing w:val="-2"/>
        </w:rPr>
        <w:t>i</w:t>
      </w:r>
      <w:r>
        <w:rPr>
          <w:spacing w:val="1"/>
        </w:rPr>
        <w:t>l</w:t>
      </w:r>
      <w:r>
        <w:rPr>
          <w:spacing w:val="-2"/>
        </w:rPr>
        <w:t>i</w:t>
      </w:r>
      <w:r>
        <w:t>s</w:t>
      </w:r>
      <w:r>
        <w:rPr>
          <w:spacing w:val="1"/>
        </w:rPr>
        <w:t>t</w:t>
      </w:r>
      <w:r>
        <w:t>e ra</w:t>
      </w:r>
      <w:r>
        <w:rPr>
          <w:spacing w:val="-3"/>
        </w:rPr>
        <w:t>v</w:t>
      </w:r>
      <w:r>
        <w:rPr>
          <w:spacing w:val="1"/>
        </w:rPr>
        <w:t>i</w:t>
      </w:r>
      <w:r>
        <w:rPr>
          <w:spacing w:val="-4"/>
        </w:rPr>
        <w:t>m</w:t>
      </w:r>
      <w:r>
        <w:rPr>
          <w:spacing w:val="1"/>
        </w:rPr>
        <w:t>it</w:t>
      </w:r>
      <w:r>
        <w:t>e</w:t>
      </w:r>
      <w:r>
        <w:rPr>
          <w:spacing w:val="-3"/>
        </w:rPr>
        <w:t>g</w:t>
      </w:r>
      <w:r>
        <w:t>a (s</w:t>
      </w:r>
      <w:r>
        <w:rPr>
          <w:spacing w:val="-3"/>
        </w:rPr>
        <w:t>u</w:t>
      </w:r>
      <w:r>
        <w:rPr>
          <w:spacing w:val="1"/>
        </w:rPr>
        <w:t>l</w:t>
      </w:r>
      <w:r>
        <w:t>f</w:t>
      </w:r>
      <w:r>
        <w:rPr>
          <w:spacing w:val="-3"/>
        </w:rPr>
        <w:t>a</w:t>
      </w:r>
      <w:r>
        <w:t>s</w:t>
      </w:r>
      <w:r>
        <w:rPr>
          <w:spacing w:val="-3"/>
        </w:rPr>
        <w:t>a</w:t>
      </w:r>
      <w:r>
        <w:rPr>
          <w:spacing w:val="1"/>
        </w:rPr>
        <w:t>l</w:t>
      </w:r>
      <w:r>
        <w:t>a</w:t>
      </w:r>
      <w:r>
        <w:rPr>
          <w:spacing w:val="-2"/>
        </w:rPr>
        <w:t>s</w:t>
      </w:r>
      <w:r>
        <w:rPr>
          <w:spacing w:val="1"/>
        </w:rPr>
        <w:t>ii</w:t>
      </w:r>
      <w:r>
        <w:t>n,</w:t>
      </w:r>
      <w:r>
        <w:rPr>
          <w:spacing w:val="-3"/>
        </w:rPr>
        <w:t xml:space="preserve"> h</w:t>
      </w:r>
      <w:r>
        <w:t>üdro</w:t>
      </w:r>
      <w:r>
        <w:rPr>
          <w:spacing w:val="-3"/>
        </w:rPr>
        <w:t>k</w:t>
      </w:r>
      <w:r>
        <w:t>sü</w:t>
      </w:r>
      <w:r>
        <w:rPr>
          <w:spacing w:val="-3"/>
        </w:rPr>
        <w:t>k</w:t>
      </w:r>
      <w:r>
        <w:rPr>
          <w:spacing w:val="1"/>
        </w:rPr>
        <w:t>l</w:t>
      </w:r>
      <w:r>
        <w:t>oro</w:t>
      </w:r>
      <w:r>
        <w:rPr>
          <w:spacing w:val="-3"/>
        </w:rPr>
        <w:t>kv</w:t>
      </w:r>
      <w:r>
        <w:rPr>
          <w:spacing w:val="1"/>
        </w:rPr>
        <w:t>ii</w:t>
      </w:r>
      <w:r>
        <w:t xml:space="preserve">n, </w:t>
      </w:r>
      <w:r>
        <w:rPr>
          <w:spacing w:val="-2"/>
        </w:rPr>
        <w:t>l</w:t>
      </w:r>
      <w:r>
        <w:t>e</w:t>
      </w:r>
      <w:r>
        <w:rPr>
          <w:spacing w:val="-2"/>
        </w:rPr>
        <w:t>f</w:t>
      </w:r>
      <w:r>
        <w:rPr>
          <w:spacing w:val="1"/>
        </w:rPr>
        <w:t>l</w:t>
      </w:r>
      <w:r>
        <w:t>un</w:t>
      </w:r>
      <w:r>
        <w:rPr>
          <w:spacing w:val="-3"/>
        </w:rPr>
        <w:t>o</w:t>
      </w:r>
      <w:r>
        <w:rPr>
          <w:spacing w:val="-4"/>
        </w:rPr>
        <w:t>m</w:t>
      </w:r>
      <w:r>
        <w:rPr>
          <w:spacing w:val="1"/>
        </w:rPr>
        <w:t>ii</w:t>
      </w:r>
      <w:r>
        <w:t>d</w:t>
      </w:r>
      <w:r>
        <w:rPr>
          <w:spacing w:val="-3"/>
        </w:rPr>
        <w:t xml:space="preserve"> </w:t>
      </w:r>
      <w:r>
        <w:rPr>
          <w:spacing w:val="3"/>
        </w:rPr>
        <w:t>j</w:t>
      </w:r>
      <w:r>
        <w:t>a s</w:t>
      </w:r>
      <w:r>
        <w:rPr>
          <w:spacing w:val="-3"/>
        </w:rPr>
        <w:t>ü</w:t>
      </w:r>
      <w:r>
        <w:t>s</w:t>
      </w:r>
      <w:r>
        <w:rPr>
          <w:spacing w:val="-2"/>
        </w:rPr>
        <w:t>t</w:t>
      </w:r>
      <w:r>
        <w:rPr>
          <w:spacing w:val="1"/>
        </w:rPr>
        <w:t>i</w:t>
      </w:r>
      <w:r>
        <w:rPr>
          <w:spacing w:val="-2"/>
        </w:rPr>
        <w:t>t</w:t>
      </w:r>
      <w:r>
        <w:t>a</w:t>
      </w:r>
      <w:r>
        <w:rPr>
          <w:spacing w:val="-3"/>
        </w:rPr>
        <w:t>v</w:t>
      </w:r>
      <w:r>
        <w:t xml:space="preserve">ad </w:t>
      </w:r>
      <w:r>
        <w:rPr>
          <w:spacing w:val="-3"/>
        </w:rPr>
        <w:t>k</w:t>
      </w:r>
      <w:r>
        <w:t>u</w:t>
      </w:r>
      <w:r>
        <w:rPr>
          <w:spacing w:val="1"/>
        </w:rPr>
        <w:t>ll</w:t>
      </w:r>
      <w:r>
        <w:t>a</w:t>
      </w:r>
      <w:r>
        <w:rPr>
          <w:spacing w:val="-3"/>
        </w:rPr>
        <w:t>p</w:t>
      </w:r>
      <w:r>
        <w:t>re</w:t>
      </w:r>
      <w:r>
        <w:rPr>
          <w:spacing w:val="-3"/>
        </w:rPr>
        <w:t>p</w:t>
      </w:r>
      <w:r>
        <w:t>ara</w:t>
      </w:r>
      <w:r>
        <w:rPr>
          <w:spacing w:val="-3"/>
        </w:rPr>
        <w:t>a</w:t>
      </w:r>
      <w:r>
        <w:t>d</w:t>
      </w:r>
      <w:r>
        <w:rPr>
          <w:spacing w:val="1"/>
        </w:rPr>
        <w:t>i</w:t>
      </w:r>
      <w:r>
        <w:rPr>
          <w:spacing w:val="-3"/>
        </w:rPr>
        <w:t>d</w:t>
      </w:r>
      <w:r>
        <w:t>), h</w:t>
      </w:r>
      <w:r>
        <w:rPr>
          <w:spacing w:val="-3"/>
        </w:rPr>
        <w:t>o</w:t>
      </w:r>
      <w:r>
        <w:t>r</w:t>
      </w:r>
      <w:r>
        <w:rPr>
          <w:spacing w:val="-4"/>
        </w:rPr>
        <w:t>m</w:t>
      </w:r>
      <w:r>
        <w:t>oon</w:t>
      </w:r>
      <w:r>
        <w:rPr>
          <w:spacing w:val="1"/>
        </w:rPr>
        <w:t>i</w:t>
      </w:r>
      <w:r>
        <w:t xml:space="preserve">de </w:t>
      </w:r>
      <w:r>
        <w:rPr>
          <w:spacing w:val="-3"/>
        </w:rPr>
        <w:t>v</w:t>
      </w:r>
      <w:r>
        <w:t>õi</w:t>
      </w:r>
      <w:r>
        <w:rPr>
          <w:spacing w:val="1"/>
        </w:rPr>
        <w:t xml:space="preserve"> </w:t>
      </w:r>
      <w:r>
        <w:rPr>
          <w:spacing w:val="-3"/>
        </w:rPr>
        <w:t>v</w:t>
      </w:r>
      <w:r>
        <w:t>a</w:t>
      </w:r>
      <w:r>
        <w:rPr>
          <w:spacing w:val="1"/>
        </w:rPr>
        <w:t>l</w:t>
      </w:r>
      <w:r>
        <w:t>u</w:t>
      </w:r>
      <w:r>
        <w:rPr>
          <w:spacing w:val="-3"/>
        </w:rPr>
        <w:t>v</w:t>
      </w:r>
      <w:r>
        <w:t>a</w:t>
      </w:r>
      <w:r>
        <w:rPr>
          <w:spacing w:val="1"/>
        </w:rPr>
        <w:t>i</w:t>
      </w:r>
      <w:r>
        <w:rPr>
          <w:spacing w:val="-3"/>
        </w:rPr>
        <w:t>g</w:t>
      </w:r>
      <w:r>
        <w:rPr>
          <w:spacing w:val="1"/>
        </w:rPr>
        <w:t>i</w:t>
      </w:r>
      <w:r>
        <w:t>s</w:t>
      </w:r>
      <w:r>
        <w:rPr>
          <w:spacing w:val="1"/>
        </w:rPr>
        <w:t>t</w:t>
      </w:r>
      <w:r>
        <w:rPr>
          <w:spacing w:val="-2"/>
        </w:rPr>
        <w:t>i</w:t>
      </w:r>
      <w:r>
        <w:rPr>
          <w:spacing w:val="1"/>
        </w:rPr>
        <w:t>t</w:t>
      </w:r>
      <w:r>
        <w:t>e</w:t>
      </w:r>
      <w:r>
        <w:rPr>
          <w:spacing w:val="-3"/>
        </w:rPr>
        <w:t>g</w:t>
      </w:r>
      <w:r>
        <w:t>a (</w:t>
      </w:r>
      <w:r>
        <w:rPr>
          <w:spacing w:val="-2"/>
        </w:rPr>
        <w:t>s</w:t>
      </w:r>
      <w:r>
        <w:t xml:space="preserve">h </w:t>
      </w:r>
      <w:r>
        <w:rPr>
          <w:spacing w:val="-4"/>
        </w:rPr>
        <w:t>m</w:t>
      </w:r>
      <w:r>
        <w:rPr>
          <w:spacing w:val="1"/>
        </w:rPr>
        <w:t>itt</w:t>
      </w:r>
      <w:r>
        <w:t>e</w:t>
      </w:r>
      <w:r>
        <w:rPr>
          <w:spacing w:val="-2"/>
        </w:rPr>
        <w:t>s</w:t>
      </w:r>
      <w:r>
        <w:rPr>
          <w:spacing w:val="1"/>
        </w:rPr>
        <w:t>t</w:t>
      </w:r>
      <w:r>
        <w:t>e</w:t>
      </w:r>
      <w:r>
        <w:rPr>
          <w:spacing w:val="-2"/>
        </w:rPr>
        <w:t>r</w:t>
      </w:r>
      <w:r>
        <w:t>o</w:t>
      </w:r>
      <w:r>
        <w:rPr>
          <w:spacing w:val="1"/>
        </w:rPr>
        <w:t>i</w:t>
      </w:r>
      <w:r>
        <w:rPr>
          <w:spacing w:val="-3"/>
        </w:rPr>
        <w:t>d</w:t>
      </w:r>
      <w:r>
        <w:t xml:space="preserve">sed </w:t>
      </w:r>
      <w:r>
        <w:rPr>
          <w:spacing w:val="-3"/>
        </w:rPr>
        <w:t>p</w:t>
      </w:r>
      <w:r>
        <w:t>õ</w:t>
      </w:r>
      <w:r>
        <w:rPr>
          <w:spacing w:val="1"/>
        </w:rPr>
        <w:t>l</w:t>
      </w:r>
      <w:r>
        <w:rPr>
          <w:spacing w:val="-3"/>
        </w:rPr>
        <w:t>e</w:t>
      </w:r>
      <w:r>
        <w:rPr>
          <w:spacing w:val="1"/>
        </w:rPr>
        <w:t>ti</w:t>
      </w:r>
      <w:r>
        <w:rPr>
          <w:spacing w:val="-3"/>
        </w:rPr>
        <w:t>k</w:t>
      </w:r>
      <w:r>
        <w:t>u</w:t>
      </w:r>
      <w:r>
        <w:rPr>
          <w:spacing w:val="-3"/>
        </w:rPr>
        <w:t>v</w:t>
      </w:r>
      <w:r>
        <w:t>as</w:t>
      </w:r>
      <w:r>
        <w:rPr>
          <w:spacing w:val="1"/>
        </w:rPr>
        <w:t>t</w:t>
      </w:r>
      <w:r>
        <w:rPr>
          <w:spacing w:val="-3"/>
        </w:rPr>
        <w:t>a</w:t>
      </w:r>
      <w:r>
        <w:rPr>
          <w:spacing w:val="-2"/>
        </w:rPr>
        <w:t>s</w:t>
      </w:r>
      <w:r>
        <w:t>ed ained, M</w:t>
      </w:r>
      <w:r>
        <w:rPr>
          <w:spacing w:val="-1"/>
        </w:rPr>
        <w:t>S</w:t>
      </w:r>
      <w:r>
        <w:rPr>
          <w:spacing w:val="-3"/>
        </w:rPr>
        <w:t>P</w:t>
      </w:r>
      <w:r>
        <w:rPr>
          <w:spacing w:val="1"/>
        </w:rPr>
        <w:t>V</w:t>
      </w:r>
      <w:r>
        <w:rPr>
          <w:spacing w:val="-1"/>
        </w:rPr>
        <w:t>A</w:t>
      </w:r>
      <w:r>
        <w:t>).</w:t>
      </w:r>
    </w:p>
    <w:p w14:paraId="755F26DF" w14:textId="77777777" w:rsidR="00AA5725" w:rsidRDefault="00AA5725">
      <w:pPr>
        <w:kinsoku w:val="0"/>
        <w:overflowPunct w:val="0"/>
      </w:pPr>
    </w:p>
    <w:p w14:paraId="755F26E0" w14:textId="77777777" w:rsidR="00AA5725" w:rsidRDefault="00B048EC">
      <w:pPr>
        <w:kinsoku w:val="0"/>
        <w:overflowPunct w:val="0"/>
      </w:pPr>
      <w:r>
        <w:rPr>
          <w:spacing w:val="-1"/>
        </w:rPr>
        <w:t>AMGEVITA</w:t>
      </w:r>
      <w:r>
        <w:t>’t</w:t>
      </w:r>
      <w:r>
        <w:rPr>
          <w:spacing w:val="1"/>
        </w:rPr>
        <w:t xml:space="preserve"> </w:t>
      </w:r>
      <w:r>
        <w:rPr>
          <w:spacing w:val="-3"/>
        </w:rPr>
        <w:t>e</w:t>
      </w:r>
      <w:r>
        <w:t>i</w:t>
      </w:r>
      <w:r>
        <w:rPr>
          <w:spacing w:val="-2"/>
        </w:rPr>
        <w:t xml:space="preserve"> </w:t>
      </w:r>
      <w:r>
        <w:rPr>
          <w:spacing w:val="1"/>
        </w:rPr>
        <w:t>t</w:t>
      </w:r>
      <w:r>
        <w:rPr>
          <w:spacing w:val="-1"/>
        </w:rPr>
        <w:t>o</w:t>
      </w:r>
      <w:r>
        <w:t>hi</w:t>
      </w:r>
      <w:r>
        <w:rPr>
          <w:spacing w:val="1"/>
        </w:rPr>
        <w:t xml:space="preserve"> </w:t>
      </w:r>
      <w:r>
        <w:rPr>
          <w:spacing w:val="-3"/>
        </w:rPr>
        <w:t>v</w:t>
      </w:r>
      <w:r>
        <w:t>õ</w:t>
      </w:r>
      <w:r>
        <w:rPr>
          <w:spacing w:val="-2"/>
        </w:rPr>
        <w:t>t</w:t>
      </w:r>
      <w:r>
        <w:rPr>
          <w:spacing w:val="1"/>
        </w:rPr>
        <w:t>t</w:t>
      </w:r>
      <w:r>
        <w:t xml:space="preserve">a </w:t>
      </w:r>
      <w:r>
        <w:rPr>
          <w:spacing w:val="-3"/>
        </w:rPr>
        <w:t>k</w:t>
      </w:r>
      <w:r>
        <w:t>oos</w:t>
      </w:r>
      <w:r>
        <w:rPr>
          <w:spacing w:val="-2"/>
        </w:rPr>
        <w:t xml:space="preserve"> </w:t>
      </w:r>
      <w:r>
        <w:t>ra</w:t>
      </w:r>
      <w:r>
        <w:rPr>
          <w:spacing w:val="-3"/>
        </w:rPr>
        <w:t>v</w:t>
      </w:r>
      <w:r>
        <w:rPr>
          <w:spacing w:val="1"/>
        </w:rPr>
        <w:t>i</w:t>
      </w:r>
      <w:r>
        <w:rPr>
          <w:spacing w:val="-4"/>
        </w:rPr>
        <w:t>m</w:t>
      </w:r>
      <w:r>
        <w:rPr>
          <w:spacing w:val="1"/>
        </w:rPr>
        <w:t>it</w:t>
      </w:r>
      <w:r>
        <w:t>e</w:t>
      </w:r>
      <w:r>
        <w:rPr>
          <w:spacing w:val="-3"/>
        </w:rPr>
        <w:t>g</w:t>
      </w:r>
      <w:r>
        <w:t xml:space="preserve">a, </w:t>
      </w:r>
      <w:r>
        <w:rPr>
          <w:spacing w:val="-4"/>
        </w:rPr>
        <w:t>m</w:t>
      </w:r>
      <w:r>
        <w:rPr>
          <w:spacing w:val="1"/>
        </w:rPr>
        <w:t>i</w:t>
      </w:r>
      <w:r>
        <w:t>s s</w:t>
      </w:r>
      <w:r>
        <w:rPr>
          <w:spacing w:val="1"/>
        </w:rPr>
        <w:t>i</w:t>
      </w:r>
      <w:r>
        <w:t>s</w:t>
      </w:r>
      <w:r>
        <w:rPr>
          <w:spacing w:val="-3"/>
        </w:rPr>
        <w:t>a</w:t>
      </w:r>
      <w:r>
        <w:rPr>
          <w:spacing w:val="1"/>
        </w:rPr>
        <w:t>l</w:t>
      </w:r>
      <w:r>
        <w:t>da</w:t>
      </w:r>
      <w:r>
        <w:rPr>
          <w:spacing w:val="-3"/>
        </w:rPr>
        <w:t>v</w:t>
      </w:r>
      <w:r>
        <w:t>ad</w:t>
      </w:r>
      <w:r>
        <w:rPr>
          <w:spacing w:val="-3"/>
        </w:rPr>
        <w:t xml:space="preserve"> </w:t>
      </w:r>
      <w:r>
        <w:rPr>
          <w:spacing w:val="-2"/>
        </w:rPr>
        <w:t>t</w:t>
      </w:r>
      <w:r>
        <w:t>o</w:t>
      </w:r>
      <w:r>
        <w:rPr>
          <w:spacing w:val="1"/>
        </w:rPr>
        <w:t>i</w:t>
      </w:r>
      <w:r>
        <w:rPr>
          <w:spacing w:val="-4"/>
        </w:rPr>
        <w:t>m</w:t>
      </w:r>
      <w:r>
        <w:t>ea</w:t>
      </w:r>
      <w:r>
        <w:rPr>
          <w:spacing w:val="1"/>
        </w:rPr>
        <w:t>i</w:t>
      </w:r>
      <w:r>
        <w:t>nena</w:t>
      </w:r>
      <w:r>
        <w:rPr>
          <w:spacing w:val="-2"/>
        </w:rPr>
        <w:t xml:space="preserve"> </w:t>
      </w:r>
      <w:r>
        <w:t>ana</w:t>
      </w:r>
      <w:r>
        <w:rPr>
          <w:spacing w:val="-3"/>
        </w:rPr>
        <w:t>k</w:t>
      </w:r>
      <w:r>
        <w:rPr>
          <w:spacing w:val="1"/>
        </w:rPr>
        <w:t>i</w:t>
      </w:r>
      <w:r>
        <w:rPr>
          <w:spacing w:val="-3"/>
        </w:rPr>
        <w:t>n</w:t>
      </w:r>
      <w:r>
        <w:t>r</w:t>
      </w:r>
      <w:r>
        <w:rPr>
          <w:spacing w:val="-3"/>
        </w:rPr>
        <w:t>a</w:t>
      </w:r>
      <w:r>
        <w:t>t</w:t>
      </w:r>
      <w:r>
        <w:rPr>
          <w:spacing w:val="1"/>
        </w:rPr>
        <w:t xml:space="preserve"> </w:t>
      </w:r>
      <w:r>
        <w:rPr>
          <w:spacing w:val="-3"/>
        </w:rPr>
        <w:t>v</w:t>
      </w:r>
      <w:r>
        <w:t>õi</w:t>
      </w:r>
      <w:r>
        <w:rPr>
          <w:spacing w:val="1"/>
        </w:rPr>
        <w:t xml:space="preserve"> </w:t>
      </w:r>
      <w:r>
        <w:rPr>
          <w:spacing w:val="-3"/>
        </w:rPr>
        <w:t>a</w:t>
      </w:r>
      <w:r>
        <w:t>ba</w:t>
      </w:r>
      <w:r>
        <w:rPr>
          <w:spacing w:val="1"/>
        </w:rPr>
        <w:t>t</w:t>
      </w:r>
      <w:r>
        <w:rPr>
          <w:spacing w:val="-3"/>
        </w:rPr>
        <w:t>a</w:t>
      </w:r>
      <w:r>
        <w:rPr>
          <w:spacing w:val="1"/>
        </w:rPr>
        <w:t>t</w:t>
      </w:r>
      <w:r>
        <w:t>s</w:t>
      </w:r>
      <w:r>
        <w:rPr>
          <w:spacing w:val="-3"/>
        </w:rPr>
        <w:t>e</w:t>
      </w:r>
      <w:r>
        <w:rPr>
          <w:spacing w:val="-1"/>
        </w:rPr>
        <w:t>p</w:t>
      </w:r>
      <w:r>
        <w:rPr>
          <w:spacing w:val="-2"/>
        </w:rPr>
        <w:t>t</w:t>
      </w:r>
      <w:r>
        <w:rPr>
          <w:spacing w:val="1"/>
        </w:rPr>
        <w:t>i, sest see suurendab tõsiste infektsioonide ohtu</w:t>
      </w:r>
      <w:r>
        <w:t>.</w:t>
      </w:r>
      <w:r>
        <w:rPr>
          <w:spacing w:val="-3"/>
        </w:rPr>
        <w:t xml:space="preserve"> </w:t>
      </w:r>
      <w:r>
        <w:rPr>
          <w:spacing w:val="1"/>
        </w:rPr>
        <w:t>K</w:t>
      </w:r>
      <w:r>
        <w:t>ui</w:t>
      </w:r>
      <w:r>
        <w:rPr>
          <w:spacing w:val="-2"/>
        </w:rPr>
        <w:t xml:space="preserve"> </w:t>
      </w:r>
      <w:r>
        <w:rPr>
          <w:spacing w:val="1"/>
        </w:rPr>
        <w:t>t</w:t>
      </w:r>
      <w:r>
        <w:rPr>
          <w:spacing w:val="-3"/>
        </w:rPr>
        <w:t>e</w:t>
      </w:r>
      <w:r>
        <w:rPr>
          <w:spacing w:val="1"/>
        </w:rPr>
        <w:t xml:space="preserve">il </w:t>
      </w:r>
      <w:r>
        <w:t xml:space="preserve">on </w:t>
      </w:r>
      <w:r>
        <w:rPr>
          <w:spacing w:val="-3"/>
        </w:rPr>
        <w:t>k</w:t>
      </w:r>
      <w:r>
        <w:t>üs</w:t>
      </w:r>
      <w:r>
        <w:rPr>
          <w:spacing w:val="1"/>
        </w:rPr>
        <w:t>i</w:t>
      </w:r>
      <w:r>
        <w:rPr>
          <w:spacing w:val="-4"/>
        </w:rPr>
        <w:t>m</w:t>
      </w:r>
      <w:r>
        <w:t>us</w:t>
      </w:r>
      <w:r>
        <w:rPr>
          <w:spacing w:val="1"/>
        </w:rPr>
        <w:t>i</w:t>
      </w:r>
      <w:r>
        <w:t>, pöö</w:t>
      </w:r>
      <w:r>
        <w:rPr>
          <w:spacing w:val="-2"/>
        </w:rPr>
        <w:t>r</w:t>
      </w:r>
      <w:r>
        <w:t>du</w:t>
      </w:r>
      <w:r>
        <w:rPr>
          <w:spacing w:val="-3"/>
        </w:rPr>
        <w:t>g</w:t>
      </w:r>
      <w:r>
        <w:t>e pa</w:t>
      </w:r>
      <w:r>
        <w:rPr>
          <w:spacing w:val="1"/>
        </w:rPr>
        <w:t>l</w:t>
      </w:r>
      <w:r>
        <w:rPr>
          <w:spacing w:val="-3"/>
        </w:rPr>
        <w:t>u</w:t>
      </w:r>
      <w:r>
        <w:t>n o</w:t>
      </w:r>
      <w:r>
        <w:rPr>
          <w:spacing w:val="-4"/>
        </w:rPr>
        <w:t>m</w:t>
      </w:r>
      <w:r>
        <w:t>a ars</w:t>
      </w:r>
      <w:r>
        <w:rPr>
          <w:spacing w:val="-2"/>
        </w:rPr>
        <w:t>t</w:t>
      </w:r>
      <w:r>
        <w:t>i</w:t>
      </w:r>
      <w:r>
        <w:rPr>
          <w:spacing w:val="1"/>
        </w:rPr>
        <w:t xml:space="preserve"> </w:t>
      </w:r>
      <w:r>
        <w:t>po</w:t>
      </w:r>
      <w:r>
        <w:rPr>
          <w:spacing w:val="-3"/>
        </w:rPr>
        <w:t>o</w:t>
      </w:r>
      <w:r>
        <w:rPr>
          <w:spacing w:val="1"/>
        </w:rPr>
        <w:t>l</w:t>
      </w:r>
      <w:r>
        <w:t>e.</w:t>
      </w:r>
    </w:p>
    <w:p w14:paraId="755F26E1" w14:textId="77777777" w:rsidR="00AA5725" w:rsidRDefault="00AA5725">
      <w:pPr>
        <w:kinsoku w:val="0"/>
        <w:overflowPunct w:val="0"/>
      </w:pPr>
    </w:p>
    <w:p w14:paraId="755F26E2" w14:textId="77777777" w:rsidR="00AA5725" w:rsidRDefault="00B048EC">
      <w:pPr>
        <w:keepNext/>
        <w:rPr>
          <w:b/>
        </w:rPr>
      </w:pPr>
      <w:r>
        <w:rPr>
          <w:b/>
        </w:rPr>
        <w:t>Rasedus ja imetamine</w:t>
      </w:r>
    </w:p>
    <w:p w14:paraId="755F26E3" w14:textId="77777777" w:rsidR="00AA5725" w:rsidRDefault="00AA5725">
      <w:pPr>
        <w:keepNext/>
        <w:kinsoku w:val="0"/>
        <w:overflowPunct w:val="0"/>
        <w:rPr>
          <w:spacing w:val="-1"/>
        </w:rPr>
      </w:pPr>
    </w:p>
    <w:p w14:paraId="755F26E4" w14:textId="77777777" w:rsidR="00AA5725" w:rsidRDefault="00B048EC">
      <w:pPr>
        <w:numPr>
          <w:ilvl w:val="0"/>
          <w:numId w:val="13"/>
        </w:numPr>
        <w:autoSpaceDE/>
        <w:autoSpaceDN/>
        <w:adjustRightInd/>
        <w:ind w:left="567" w:hanging="567"/>
        <w:rPr>
          <w:szCs w:val="22"/>
          <w:lang w:eastAsia="en-US"/>
        </w:rPr>
      </w:pPr>
      <w:r>
        <w:t>Te peate teadlikult kasutama usaldusväärseid rasestumisvastaseid vahendeid raseduse vältimiseks ja jätkama nende kasutamist vähemalt 5 kuu jooksul pärast AMGEVITA viimast manustamist.</w:t>
      </w:r>
    </w:p>
    <w:p w14:paraId="755F26E5" w14:textId="77777777" w:rsidR="00AA5725" w:rsidRDefault="00B048EC">
      <w:pPr>
        <w:numPr>
          <w:ilvl w:val="0"/>
          <w:numId w:val="13"/>
        </w:numPr>
        <w:autoSpaceDE/>
        <w:autoSpaceDN/>
        <w:adjustRightInd/>
        <w:ind w:left="567" w:hanging="567"/>
      </w:pPr>
      <w:r>
        <w:t>Kui te olete rase, arvate end olevat rase või kavatsete rasestuda, pidage enne selle ravimi kasutamist nõu oma arstiga.</w:t>
      </w:r>
    </w:p>
    <w:p w14:paraId="755F26E6" w14:textId="77777777" w:rsidR="00AA5725" w:rsidRDefault="00B048EC">
      <w:pPr>
        <w:numPr>
          <w:ilvl w:val="0"/>
          <w:numId w:val="13"/>
        </w:numPr>
        <w:autoSpaceDE/>
        <w:autoSpaceDN/>
        <w:adjustRightInd/>
        <w:ind w:left="567" w:hanging="567"/>
      </w:pPr>
      <w:r>
        <w:t>AMGEVITA’t tohib raseduse ajal kasutada üksnes vajaduse korral.</w:t>
      </w:r>
    </w:p>
    <w:p w14:paraId="755F26E7" w14:textId="77777777" w:rsidR="00AA5725" w:rsidRDefault="00B048EC">
      <w:pPr>
        <w:numPr>
          <w:ilvl w:val="0"/>
          <w:numId w:val="13"/>
        </w:numPr>
        <w:autoSpaceDE/>
        <w:autoSpaceDN/>
        <w:adjustRightInd/>
        <w:ind w:left="567" w:hanging="567"/>
      </w:pPr>
      <w:r>
        <w:t>Rasedusuuringu alusel sünnidefektide risk ei suurenenud, kui ema sai raseduse ajal ravi AMGEVITA’ga, võrreldes rasedustega, kui sama haigusega emad ei saanud ravi AMGEVITA’ga.</w:t>
      </w:r>
    </w:p>
    <w:p w14:paraId="755F26E8" w14:textId="77777777" w:rsidR="00AA5725" w:rsidRDefault="00B048EC">
      <w:pPr>
        <w:numPr>
          <w:ilvl w:val="0"/>
          <w:numId w:val="13"/>
        </w:numPr>
        <w:autoSpaceDE/>
        <w:autoSpaceDN/>
        <w:adjustRightInd/>
        <w:ind w:left="567" w:hanging="567"/>
      </w:pPr>
      <w:r>
        <w:t>AMGEVITA’t võib kasutada imetamise ajal.</w:t>
      </w:r>
    </w:p>
    <w:p w14:paraId="755F26E9" w14:textId="77777777" w:rsidR="00AA5725" w:rsidRDefault="00B048EC">
      <w:pPr>
        <w:numPr>
          <w:ilvl w:val="0"/>
          <w:numId w:val="13"/>
        </w:numPr>
        <w:autoSpaceDE/>
        <w:autoSpaceDN/>
        <w:adjustRightInd/>
        <w:ind w:left="567" w:hanging="567"/>
      </w:pPr>
      <w:r>
        <w:t>Kui te saate raseduse ajal ravi AMGEVITA’ga, võib teie lapsel olla suurem risk infektsioonide tekkeks.</w:t>
      </w:r>
    </w:p>
    <w:p w14:paraId="755F26EA" w14:textId="77777777" w:rsidR="00AA5725" w:rsidRDefault="00B048EC">
      <w:pPr>
        <w:numPr>
          <w:ilvl w:val="0"/>
          <w:numId w:val="13"/>
        </w:numPr>
        <w:autoSpaceDE/>
        <w:autoSpaceDN/>
        <w:adjustRightInd/>
        <w:ind w:left="567" w:hanging="567"/>
      </w:pPr>
      <w:r>
        <w:t>On tähtis, et te räägiksite enne teie lapse vaktsineerimist oma lapse arstile ja teistele tervishoiutöötajatele teie ravist AMGEVITA’ga raseduse ajal. Lisateavet vaktsiinide kohta vaadake lõigust „Hoiatused ja ettevaatusabinõud“.</w:t>
      </w:r>
    </w:p>
    <w:p w14:paraId="755F26EB" w14:textId="77777777" w:rsidR="00AA5725" w:rsidRDefault="00AA5725">
      <w:pPr>
        <w:rPr>
          <w:b/>
        </w:rPr>
      </w:pPr>
    </w:p>
    <w:p w14:paraId="755F26EC" w14:textId="77777777" w:rsidR="00AA5725" w:rsidRDefault="00B048EC">
      <w:pPr>
        <w:keepNext/>
        <w:rPr>
          <w:b/>
        </w:rPr>
      </w:pPr>
      <w:r>
        <w:rPr>
          <w:b/>
        </w:rPr>
        <w:t>Autojuhtimine ja masinatega töötamine</w:t>
      </w:r>
    </w:p>
    <w:p w14:paraId="755F26ED" w14:textId="77777777" w:rsidR="00AA5725" w:rsidRDefault="00AA5725">
      <w:pPr>
        <w:keepNext/>
        <w:kinsoku w:val="0"/>
        <w:overflowPunct w:val="0"/>
        <w:rPr>
          <w:spacing w:val="-1"/>
        </w:rPr>
      </w:pPr>
    </w:p>
    <w:p w14:paraId="755F26EE" w14:textId="77777777" w:rsidR="00AA5725" w:rsidRDefault="00B048EC">
      <w:pPr>
        <w:kinsoku w:val="0"/>
        <w:overflowPunct w:val="0"/>
      </w:pPr>
      <w:r>
        <w:rPr>
          <w:spacing w:val="-1"/>
        </w:rPr>
        <w:t>AMGEVITA</w:t>
      </w:r>
      <w:r>
        <w:t xml:space="preserve"> </w:t>
      </w:r>
      <w:r>
        <w:rPr>
          <w:spacing w:val="-3"/>
        </w:rPr>
        <w:t>mõjutab kergelt</w:t>
      </w:r>
      <w:r>
        <w:t xml:space="preserve"> a</w:t>
      </w:r>
      <w:r>
        <w:rPr>
          <w:spacing w:val="-3"/>
        </w:rPr>
        <w:t>u</w:t>
      </w:r>
      <w:r>
        <w:rPr>
          <w:spacing w:val="1"/>
        </w:rPr>
        <w:t>t</w:t>
      </w:r>
      <w:r>
        <w:rPr>
          <w:spacing w:val="-3"/>
        </w:rPr>
        <w:t>o</w:t>
      </w:r>
      <w:r>
        <w:rPr>
          <w:spacing w:val="3"/>
        </w:rPr>
        <w:t>j</w:t>
      </w:r>
      <w:r>
        <w:rPr>
          <w:spacing w:val="-3"/>
        </w:rPr>
        <w:t>u</w:t>
      </w:r>
      <w:r>
        <w:t>h</w:t>
      </w:r>
      <w:r>
        <w:rPr>
          <w:spacing w:val="-2"/>
        </w:rPr>
        <w:t>t</w:t>
      </w:r>
      <w:r>
        <w:rPr>
          <w:spacing w:val="1"/>
        </w:rPr>
        <w:t>i</w:t>
      </w:r>
      <w:r>
        <w:rPr>
          <w:spacing w:val="-4"/>
        </w:rPr>
        <w:t>m</w:t>
      </w:r>
      <w:r>
        <w:rPr>
          <w:spacing w:val="1"/>
        </w:rPr>
        <w:t>i</w:t>
      </w:r>
      <w:r>
        <w:t>se,</w:t>
      </w:r>
      <w:r>
        <w:rPr>
          <w:spacing w:val="-5"/>
        </w:rPr>
        <w:t xml:space="preserve"> </w:t>
      </w:r>
      <w:r>
        <w:rPr>
          <w:spacing w:val="3"/>
        </w:rPr>
        <w:t>j</w:t>
      </w:r>
      <w:r>
        <w:rPr>
          <w:spacing w:val="-3"/>
        </w:rPr>
        <w:t>a</w:t>
      </w:r>
      <w:r>
        <w:rPr>
          <w:spacing w:val="1"/>
        </w:rPr>
        <w:t>l</w:t>
      </w:r>
      <w:r>
        <w:rPr>
          <w:spacing w:val="-3"/>
        </w:rPr>
        <w:t>g</w:t>
      </w:r>
      <w:r>
        <w:rPr>
          <w:spacing w:val="-2"/>
        </w:rPr>
        <w:t>r</w:t>
      </w:r>
      <w:r>
        <w:t>a</w:t>
      </w:r>
      <w:r>
        <w:rPr>
          <w:spacing w:val="1"/>
        </w:rPr>
        <w:t>t</w:t>
      </w:r>
      <w:r>
        <w:rPr>
          <w:spacing w:val="-2"/>
        </w:rPr>
        <w:t>t</w:t>
      </w:r>
      <w:r>
        <w:t>a</w:t>
      </w:r>
      <w:r>
        <w:rPr>
          <w:spacing w:val="-3"/>
        </w:rPr>
        <w:t>g</w:t>
      </w:r>
      <w:r>
        <w:t>a sõ</w:t>
      </w:r>
      <w:r>
        <w:rPr>
          <w:spacing w:val="-2"/>
        </w:rPr>
        <w:t>i</w:t>
      </w:r>
      <w:r>
        <w:rPr>
          <w:spacing w:val="1"/>
        </w:rPr>
        <w:t>t</w:t>
      </w:r>
      <w:r>
        <w:rPr>
          <w:spacing w:val="-4"/>
        </w:rPr>
        <w:t>m</w:t>
      </w:r>
      <w:r>
        <w:rPr>
          <w:spacing w:val="1"/>
        </w:rPr>
        <w:t>i</w:t>
      </w:r>
      <w:r>
        <w:t>se</w:t>
      </w:r>
      <w:r>
        <w:rPr>
          <w:spacing w:val="-5"/>
        </w:rPr>
        <w:t xml:space="preserve"> </w:t>
      </w:r>
      <w:r>
        <w:rPr>
          <w:spacing w:val="3"/>
        </w:rPr>
        <w:t>j</w:t>
      </w:r>
      <w:r>
        <w:t xml:space="preserve">a </w:t>
      </w:r>
      <w:r>
        <w:rPr>
          <w:spacing w:val="-4"/>
        </w:rPr>
        <w:t>m</w:t>
      </w:r>
      <w:r>
        <w:t>as</w:t>
      </w:r>
      <w:r>
        <w:rPr>
          <w:spacing w:val="-2"/>
        </w:rPr>
        <w:t>i</w:t>
      </w:r>
      <w:r>
        <w:t>na</w:t>
      </w:r>
      <w:r>
        <w:rPr>
          <w:spacing w:val="-2"/>
        </w:rPr>
        <w:t>t</w:t>
      </w:r>
      <w:r>
        <w:t xml:space="preserve">e </w:t>
      </w:r>
      <w:r>
        <w:rPr>
          <w:spacing w:val="-3"/>
        </w:rPr>
        <w:t>k</w:t>
      </w:r>
      <w:r>
        <w:t>äs</w:t>
      </w:r>
      <w:r>
        <w:rPr>
          <w:spacing w:val="1"/>
        </w:rPr>
        <w:t>i</w:t>
      </w:r>
      <w:r>
        <w:rPr>
          <w:spacing w:val="-2"/>
        </w:rPr>
        <w:t>t</w:t>
      </w:r>
      <w:r>
        <w:t>se</w:t>
      </w:r>
      <w:r>
        <w:rPr>
          <w:spacing w:val="-4"/>
        </w:rPr>
        <w:t>m</w:t>
      </w:r>
      <w:r>
        <w:rPr>
          <w:spacing w:val="1"/>
        </w:rPr>
        <w:t>i</w:t>
      </w:r>
      <w:r>
        <w:t xml:space="preserve">se </w:t>
      </w:r>
      <w:r>
        <w:rPr>
          <w:spacing w:val="-3"/>
        </w:rPr>
        <w:t>v</w:t>
      </w:r>
      <w:r>
        <w:t>õ</w:t>
      </w:r>
      <w:r>
        <w:rPr>
          <w:spacing w:val="1"/>
        </w:rPr>
        <w:t>i</w:t>
      </w:r>
      <w:r>
        <w:rPr>
          <w:spacing w:val="-4"/>
        </w:rPr>
        <w:t>m</w:t>
      </w:r>
      <w:r>
        <w:t xml:space="preserve">et. </w:t>
      </w:r>
      <w:r>
        <w:rPr>
          <w:spacing w:val="-1"/>
        </w:rPr>
        <w:t>P</w:t>
      </w:r>
      <w:r>
        <w:t>ära</w:t>
      </w:r>
      <w:r>
        <w:rPr>
          <w:spacing w:val="-2"/>
        </w:rPr>
        <w:t>s</w:t>
      </w:r>
      <w:r>
        <w:t>t</w:t>
      </w:r>
      <w:r>
        <w:rPr>
          <w:spacing w:val="1"/>
        </w:rPr>
        <w:t xml:space="preserve"> </w:t>
      </w:r>
      <w:r>
        <w:rPr>
          <w:spacing w:val="-1"/>
        </w:rPr>
        <w:t>AMGEVITA</w:t>
      </w:r>
      <w:r>
        <w:t xml:space="preserve"> </w:t>
      </w:r>
      <w:r>
        <w:rPr>
          <w:spacing w:val="-4"/>
        </w:rPr>
        <w:t>m</w:t>
      </w:r>
      <w:r>
        <w:t>anus</w:t>
      </w:r>
      <w:r>
        <w:rPr>
          <w:spacing w:val="1"/>
        </w:rPr>
        <w:t>t</w:t>
      </w:r>
      <w:r>
        <w:t>a</w:t>
      </w:r>
      <w:r>
        <w:rPr>
          <w:spacing w:val="-4"/>
        </w:rPr>
        <w:t>m</w:t>
      </w:r>
      <w:r>
        <w:rPr>
          <w:spacing w:val="1"/>
        </w:rPr>
        <w:t>i</w:t>
      </w:r>
      <w:r>
        <w:rPr>
          <w:spacing w:val="-2"/>
        </w:rPr>
        <w:t>s</w:t>
      </w:r>
      <w:r>
        <w:t>t</w:t>
      </w:r>
      <w:r>
        <w:rPr>
          <w:spacing w:val="1"/>
        </w:rPr>
        <w:t xml:space="preserve"> </w:t>
      </w:r>
      <w:r>
        <w:rPr>
          <w:spacing w:val="-3"/>
        </w:rPr>
        <w:t>v</w:t>
      </w:r>
      <w:r>
        <w:t>õ</w:t>
      </w:r>
      <w:r>
        <w:rPr>
          <w:spacing w:val="1"/>
        </w:rPr>
        <w:t>i</w:t>
      </w:r>
      <w:r>
        <w:t xml:space="preserve">b </w:t>
      </w:r>
      <w:r>
        <w:rPr>
          <w:spacing w:val="-2"/>
        </w:rPr>
        <w:t>t</w:t>
      </w:r>
      <w:r>
        <w:t>e</w:t>
      </w:r>
      <w:r>
        <w:rPr>
          <w:spacing w:val="-3"/>
        </w:rPr>
        <w:t>kk</w:t>
      </w:r>
      <w:r>
        <w:rPr>
          <w:spacing w:val="1"/>
        </w:rPr>
        <w:t>i</w:t>
      </w:r>
      <w:r>
        <w:t xml:space="preserve">da </w:t>
      </w:r>
      <w:r>
        <w:rPr>
          <w:spacing w:val="1"/>
        </w:rPr>
        <w:t>pöörlemistunne (vertiigo)</w:t>
      </w:r>
      <w:r>
        <w:rPr>
          <w:spacing w:val="-2"/>
        </w:rPr>
        <w:t xml:space="preserve"> </w:t>
      </w:r>
      <w:r>
        <w:rPr>
          <w:spacing w:val="1"/>
        </w:rPr>
        <w:t>j</w:t>
      </w:r>
      <w:r>
        <w:t>a nä</w:t>
      </w:r>
      <w:r>
        <w:rPr>
          <w:spacing w:val="-3"/>
        </w:rPr>
        <w:t>g</w:t>
      </w:r>
      <w:r>
        <w:t>e</w:t>
      </w:r>
      <w:r>
        <w:rPr>
          <w:spacing w:val="-4"/>
        </w:rPr>
        <w:t>m</w:t>
      </w:r>
      <w:r>
        <w:rPr>
          <w:spacing w:val="1"/>
        </w:rPr>
        <w:t>i</w:t>
      </w:r>
      <w:r>
        <w:t>shä</w:t>
      </w:r>
      <w:r>
        <w:rPr>
          <w:spacing w:val="1"/>
        </w:rPr>
        <w:t>i</w:t>
      </w:r>
      <w:r>
        <w:rPr>
          <w:spacing w:val="-2"/>
        </w:rPr>
        <w:t>r</w:t>
      </w:r>
      <w:r>
        <w:t>ed.</w:t>
      </w:r>
    </w:p>
    <w:p w14:paraId="755F26EF" w14:textId="77777777" w:rsidR="00AA5725" w:rsidRDefault="00AA5725">
      <w:pPr>
        <w:kinsoku w:val="0"/>
        <w:overflowPunct w:val="0"/>
      </w:pPr>
    </w:p>
    <w:p w14:paraId="755F26F0" w14:textId="77777777" w:rsidR="00AA5725" w:rsidRDefault="00B048EC">
      <w:pPr>
        <w:kinsoku w:val="0"/>
        <w:overflowPunct w:val="0"/>
        <w:rPr>
          <w:b/>
        </w:rPr>
      </w:pPr>
      <w:r>
        <w:rPr>
          <w:b/>
        </w:rPr>
        <w:t>AMGEVITA sisaldab naatriumi</w:t>
      </w:r>
    </w:p>
    <w:p w14:paraId="755F26F1" w14:textId="77777777" w:rsidR="00AA5725" w:rsidRDefault="00AA5725">
      <w:pPr>
        <w:kinsoku w:val="0"/>
        <w:overflowPunct w:val="0"/>
      </w:pPr>
    </w:p>
    <w:p w14:paraId="755F26F2" w14:textId="77777777" w:rsidR="00AA5725" w:rsidRDefault="00B048EC">
      <w:pPr>
        <w:tabs>
          <w:tab w:val="left" w:pos="567"/>
        </w:tabs>
        <w:outlineLvl w:val="0"/>
      </w:pPr>
      <w:r>
        <w:t>Ravim sisaldab vähem kui 1 mmol (23 mg) naatriumi 0,8 ml annuses, see tähendab põhimõtteliselt „naatriumivaba“.</w:t>
      </w:r>
    </w:p>
    <w:p w14:paraId="755F26F3" w14:textId="77777777" w:rsidR="00AA5725" w:rsidRDefault="00AA5725">
      <w:pPr>
        <w:kinsoku w:val="0"/>
        <w:overflowPunct w:val="0"/>
      </w:pPr>
    </w:p>
    <w:p w14:paraId="755F26F4" w14:textId="77777777" w:rsidR="00AA5725" w:rsidRDefault="00AA5725">
      <w:pPr>
        <w:kinsoku w:val="0"/>
        <w:overflowPunct w:val="0"/>
      </w:pPr>
    </w:p>
    <w:p w14:paraId="755F26F5" w14:textId="77777777" w:rsidR="00AA5725" w:rsidRDefault="00B048EC">
      <w:pPr>
        <w:pStyle w:val="Heading1"/>
      </w:pPr>
      <w:r>
        <w:t>3.</w:t>
      </w:r>
      <w:r>
        <w:tab/>
        <w:t>Kuidas AMGEVITA’t kasutada</w:t>
      </w:r>
    </w:p>
    <w:p w14:paraId="755F26F6" w14:textId="77777777" w:rsidR="00AA5725" w:rsidRDefault="00AA5725">
      <w:pPr>
        <w:keepNext/>
        <w:kinsoku w:val="0"/>
        <w:overflowPunct w:val="0"/>
      </w:pPr>
    </w:p>
    <w:p w14:paraId="755F26F7" w14:textId="77777777" w:rsidR="00AA5725" w:rsidRDefault="00B048EC">
      <w:pPr>
        <w:kinsoku w:val="0"/>
        <w:overflowPunct w:val="0"/>
      </w:pPr>
      <w:r>
        <w:t xml:space="preserve">Kasutage </w:t>
      </w:r>
      <w:r>
        <w:rPr>
          <w:spacing w:val="-2"/>
        </w:rPr>
        <w:t>s</w:t>
      </w:r>
      <w:r>
        <w:t>eda</w:t>
      </w:r>
      <w:r>
        <w:rPr>
          <w:spacing w:val="-2"/>
        </w:rPr>
        <w:t xml:space="preserve"> </w:t>
      </w:r>
      <w:r>
        <w:t>ra</w:t>
      </w:r>
      <w:r>
        <w:rPr>
          <w:spacing w:val="-3"/>
        </w:rPr>
        <w:t>v</w:t>
      </w:r>
      <w:r>
        <w:rPr>
          <w:spacing w:val="1"/>
        </w:rPr>
        <w:t>i</w:t>
      </w:r>
      <w:r>
        <w:rPr>
          <w:spacing w:val="-4"/>
        </w:rPr>
        <w:t>m</w:t>
      </w:r>
      <w:r>
        <w:t>it</w:t>
      </w:r>
      <w:r>
        <w:rPr>
          <w:spacing w:val="1"/>
        </w:rPr>
        <w:t xml:space="preserve"> </w:t>
      </w:r>
      <w:r>
        <w:t>a</w:t>
      </w:r>
      <w:r>
        <w:rPr>
          <w:spacing w:val="-2"/>
        </w:rPr>
        <w:t>l</w:t>
      </w:r>
      <w:r>
        <w:t>a</w:t>
      </w:r>
      <w:r>
        <w:rPr>
          <w:spacing w:val="-2"/>
        </w:rPr>
        <w:t>t</w:t>
      </w:r>
      <w:r>
        <w:t>i</w:t>
      </w:r>
      <w:r>
        <w:rPr>
          <w:spacing w:val="1"/>
        </w:rPr>
        <w:t xml:space="preserve"> </w:t>
      </w:r>
      <w:r>
        <w:rPr>
          <w:spacing w:val="-2"/>
        </w:rPr>
        <w:t>t</w:t>
      </w:r>
      <w:r>
        <w:t>ä</w:t>
      </w:r>
      <w:r>
        <w:rPr>
          <w:spacing w:val="-3"/>
        </w:rPr>
        <w:t>p</w:t>
      </w:r>
      <w:r>
        <w:t>se</w:t>
      </w:r>
      <w:r>
        <w:rPr>
          <w:spacing w:val="-2"/>
        </w:rPr>
        <w:t>l</w:t>
      </w:r>
      <w:r>
        <w:t>t</w:t>
      </w:r>
      <w:r>
        <w:rPr>
          <w:spacing w:val="1"/>
        </w:rPr>
        <w:t xml:space="preserve"> </w:t>
      </w:r>
      <w:r>
        <w:t>n</w:t>
      </w:r>
      <w:r>
        <w:rPr>
          <w:spacing w:val="-2"/>
        </w:rPr>
        <w:t>i</w:t>
      </w:r>
      <w:r>
        <w:rPr>
          <w:spacing w:val="1"/>
        </w:rPr>
        <w:t>i</w:t>
      </w:r>
      <w:r>
        <w:t xml:space="preserve">, </w:t>
      </w:r>
      <w:r>
        <w:rPr>
          <w:spacing w:val="-3"/>
        </w:rPr>
        <w:t>n</w:t>
      </w:r>
      <w:r>
        <w:t>a</w:t>
      </w:r>
      <w:r>
        <w:rPr>
          <w:spacing w:val="-3"/>
        </w:rPr>
        <w:t>g</w:t>
      </w:r>
      <w:r>
        <w:t>u ar</w:t>
      </w:r>
      <w:r>
        <w:rPr>
          <w:spacing w:val="-2"/>
        </w:rPr>
        <w:t>s</w:t>
      </w:r>
      <w:r>
        <w:t>t</w:t>
      </w:r>
      <w:r>
        <w:rPr>
          <w:spacing w:val="1"/>
        </w:rPr>
        <w:t xml:space="preserve"> </w:t>
      </w:r>
      <w:r>
        <w:rPr>
          <w:spacing w:val="-3"/>
        </w:rPr>
        <w:t>v</w:t>
      </w:r>
      <w:r>
        <w:t>õi</w:t>
      </w:r>
      <w:r>
        <w:rPr>
          <w:spacing w:val="1"/>
        </w:rPr>
        <w:t xml:space="preserve"> </w:t>
      </w:r>
      <w:r>
        <w:t>a</w:t>
      </w:r>
      <w:r>
        <w:rPr>
          <w:spacing w:val="-3"/>
        </w:rPr>
        <w:t>p</w:t>
      </w:r>
      <w:r>
        <w:rPr>
          <w:spacing w:val="1"/>
        </w:rPr>
        <w:t>t</w:t>
      </w:r>
      <w:r>
        <w:t>e</w:t>
      </w:r>
      <w:r>
        <w:rPr>
          <w:spacing w:val="-3"/>
        </w:rPr>
        <w:t>ek</w:t>
      </w:r>
      <w:r>
        <w:t>er</w:t>
      </w:r>
      <w:r>
        <w:rPr>
          <w:spacing w:val="1"/>
        </w:rPr>
        <w:t xml:space="preserve"> </w:t>
      </w:r>
      <w:r>
        <w:t xml:space="preserve">on </w:t>
      </w:r>
      <w:r>
        <w:rPr>
          <w:spacing w:val="1"/>
        </w:rPr>
        <w:t>t</w:t>
      </w:r>
      <w:r>
        <w:rPr>
          <w:spacing w:val="-3"/>
        </w:rPr>
        <w:t>e</w:t>
      </w:r>
      <w:r>
        <w:rPr>
          <w:spacing w:val="1"/>
        </w:rPr>
        <w:t>i</w:t>
      </w:r>
      <w:r>
        <w:rPr>
          <w:spacing w:val="-2"/>
        </w:rPr>
        <w:t>l</w:t>
      </w:r>
      <w:r>
        <w:t>e s</w:t>
      </w:r>
      <w:r>
        <w:rPr>
          <w:spacing w:val="-3"/>
        </w:rPr>
        <w:t>e</w:t>
      </w:r>
      <w:r>
        <w:rPr>
          <w:spacing w:val="1"/>
        </w:rPr>
        <w:t>l</w:t>
      </w:r>
      <w:r>
        <w:rPr>
          <w:spacing w:val="-3"/>
        </w:rPr>
        <w:t>g</w:t>
      </w:r>
      <w:r>
        <w:rPr>
          <w:spacing w:val="1"/>
        </w:rPr>
        <w:t>it</w:t>
      </w:r>
      <w:r>
        <w:rPr>
          <w:spacing w:val="-3"/>
        </w:rPr>
        <w:t>a</w:t>
      </w:r>
      <w:r>
        <w:t>nud.</w:t>
      </w:r>
      <w:r>
        <w:rPr>
          <w:spacing w:val="-3"/>
        </w:rPr>
        <w:t xml:space="preserve"> </w:t>
      </w:r>
      <w:r>
        <w:rPr>
          <w:spacing w:val="1"/>
        </w:rPr>
        <w:t>K</w:t>
      </w:r>
      <w:r>
        <w:rPr>
          <w:spacing w:val="-3"/>
        </w:rPr>
        <w:t>u</w:t>
      </w:r>
      <w:r>
        <w:t>i</w:t>
      </w:r>
      <w:r>
        <w:rPr>
          <w:spacing w:val="-2"/>
        </w:rPr>
        <w:t xml:space="preserve"> </w:t>
      </w:r>
      <w:r>
        <w:rPr>
          <w:spacing w:val="1"/>
        </w:rPr>
        <w:t>t</w:t>
      </w:r>
      <w:r>
        <w:t xml:space="preserve">e </w:t>
      </w:r>
      <w:r>
        <w:rPr>
          <w:spacing w:val="-3"/>
        </w:rPr>
        <w:t>e</w:t>
      </w:r>
      <w:r>
        <w:t>i</w:t>
      </w:r>
      <w:r>
        <w:rPr>
          <w:spacing w:val="1"/>
        </w:rPr>
        <w:t xml:space="preserve"> </w:t>
      </w:r>
      <w:r>
        <w:rPr>
          <w:spacing w:val="-3"/>
        </w:rPr>
        <w:t>o</w:t>
      </w:r>
      <w:r>
        <w:rPr>
          <w:spacing w:val="1"/>
        </w:rPr>
        <w:t>l</w:t>
      </w:r>
      <w:r>
        <w:t xml:space="preserve">e </w:t>
      </w:r>
      <w:r>
        <w:rPr>
          <w:spacing w:val="-4"/>
        </w:rPr>
        <w:t>m</w:t>
      </w:r>
      <w:r>
        <w:rPr>
          <w:spacing w:val="1"/>
        </w:rPr>
        <w:t>il</w:t>
      </w:r>
      <w:r>
        <w:rPr>
          <w:spacing w:val="-2"/>
        </w:rPr>
        <w:t>l</w:t>
      </w:r>
      <w:r>
        <w:t>es</w:t>
      </w:r>
      <w:r>
        <w:rPr>
          <w:spacing w:val="-3"/>
        </w:rPr>
        <w:t>k</w:t>
      </w:r>
      <w:r>
        <w:t xml:space="preserve">i </w:t>
      </w:r>
      <w:r>
        <w:rPr>
          <w:spacing w:val="-3"/>
        </w:rPr>
        <w:t>k</w:t>
      </w:r>
      <w:r>
        <w:rPr>
          <w:spacing w:val="1"/>
        </w:rPr>
        <w:t>i</w:t>
      </w:r>
      <w:r>
        <w:t>nde</w:t>
      </w:r>
      <w:r>
        <w:rPr>
          <w:spacing w:val="1"/>
        </w:rPr>
        <w:t>l</w:t>
      </w:r>
      <w:r>
        <w:t xml:space="preserve">, </w:t>
      </w:r>
      <w:r>
        <w:rPr>
          <w:spacing w:val="-3"/>
        </w:rPr>
        <w:t>p</w:t>
      </w:r>
      <w:r>
        <w:rPr>
          <w:spacing w:val="1"/>
        </w:rPr>
        <w:t>i</w:t>
      </w:r>
      <w:r>
        <w:t>da</w:t>
      </w:r>
      <w:r>
        <w:rPr>
          <w:spacing w:val="-3"/>
        </w:rPr>
        <w:t>g</w:t>
      </w:r>
      <w:r>
        <w:t>e nõu o</w:t>
      </w:r>
      <w:r>
        <w:rPr>
          <w:spacing w:val="-4"/>
        </w:rPr>
        <w:t>m</w:t>
      </w:r>
      <w:r>
        <w:t>a a</w:t>
      </w:r>
      <w:r>
        <w:rPr>
          <w:spacing w:val="-2"/>
        </w:rPr>
        <w:t>r</w:t>
      </w:r>
      <w:r>
        <w:t>s</w:t>
      </w:r>
      <w:r>
        <w:rPr>
          <w:spacing w:val="-2"/>
        </w:rPr>
        <w:t>t</w:t>
      </w:r>
      <w:r>
        <w:t>i</w:t>
      </w:r>
      <w:r>
        <w:rPr>
          <w:spacing w:val="1"/>
        </w:rPr>
        <w:t xml:space="preserve"> </w:t>
      </w:r>
      <w:r>
        <w:rPr>
          <w:spacing w:val="-3"/>
        </w:rPr>
        <w:t>v</w:t>
      </w:r>
      <w:r>
        <w:t>õi</w:t>
      </w:r>
      <w:r>
        <w:rPr>
          <w:spacing w:val="1"/>
        </w:rPr>
        <w:t xml:space="preserve"> </w:t>
      </w:r>
      <w:r>
        <w:t>a</w:t>
      </w:r>
      <w:r>
        <w:rPr>
          <w:spacing w:val="-3"/>
        </w:rPr>
        <w:t>p</w:t>
      </w:r>
      <w:r>
        <w:rPr>
          <w:spacing w:val="1"/>
        </w:rPr>
        <w:t>t</w:t>
      </w:r>
      <w:r>
        <w:t>ee</w:t>
      </w:r>
      <w:r>
        <w:rPr>
          <w:spacing w:val="-3"/>
        </w:rPr>
        <w:t>k</w:t>
      </w:r>
      <w:r>
        <w:t>r</w:t>
      </w:r>
      <w:r>
        <w:rPr>
          <w:spacing w:val="1"/>
        </w:rPr>
        <w:t>i</w:t>
      </w:r>
      <w:r>
        <w:rPr>
          <w:spacing w:val="-3"/>
        </w:rPr>
        <w:t>g</w:t>
      </w:r>
      <w:r>
        <w:t>a.</w:t>
      </w:r>
    </w:p>
    <w:p w14:paraId="755F26F8" w14:textId="77777777" w:rsidR="00AA5725" w:rsidRDefault="00AA5725">
      <w:pPr>
        <w:kinsoku w:val="0"/>
        <w:overflowPunct w:val="0"/>
      </w:pPr>
    </w:p>
    <w:p w14:paraId="755F26F9" w14:textId="77777777" w:rsidR="00AA5725" w:rsidRDefault="00B048EC">
      <w:pPr>
        <w:keepNext/>
        <w:kinsoku w:val="0"/>
        <w:overflowPunct w:val="0"/>
      </w:pPr>
      <w:r>
        <w:rPr>
          <w:spacing w:val="-1"/>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w:t>
      </w:r>
      <w:r>
        <w:rPr>
          <w:spacing w:val="-3"/>
          <w:u w:val="single"/>
        </w:rPr>
        <w:t>a</w:t>
      </w:r>
      <w:r>
        <w:rPr>
          <w:u w:val="single"/>
        </w:rPr>
        <w:t>r</w:t>
      </w:r>
      <w:r>
        <w:rPr>
          <w:spacing w:val="-2"/>
          <w:u w:val="single"/>
        </w:rPr>
        <w:t>t</w:t>
      </w:r>
      <w:r>
        <w:rPr>
          <w:u w:val="single"/>
        </w:rPr>
        <w:t>r</w:t>
      </w:r>
      <w:r>
        <w:rPr>
          <w:spacing w:val="-2"/>
          <w:u w:val="single"/>
        </w:rPr>
        <w:t>i</w:t>
      </w:r>
      <w:r>
        <w:rPr>
          <w:spacing w:val="1"/>
          <w:u w:val="single"/>
        </w:rPr>
        <w:t>i</w:t>
      </w:r>
      <w:r>
        <w:rPr>
          <w:u w:val="single"/>
        </w:rPr>
        <w:t>d</w:t>
      </w:r>
      <w:r>
        <w:rPr>
          <w:spacing w:val="1"/>
          <w:u w:val="single"/>
        </w:rPr>
        <w:t>i</w:t>
      </w:r>
      <w:r>
        <w:rPr>
          <w:u w:val="single"/>
        </w:rPr>
        <w:t>,</w:t>
      </w:r>
      <w:r>
        <w:rPr>
          <w:spacing w:val="-3"/>
          <w:u w:val="single"/>
        </w:rPr>
        <w:t xml:space="preserve"> </w:t>
      </w:r>
      <w:r>
        <w:rPr>
          <w:u w:val="single"/>
        </w:rPr>
        <w:t>ps</w:t>
      </w:r>
      <w:r>
        <w:rPr>
          <w:spacing w:val="-3"/>
          <w:u w:val="single"/>
        </w:rPr>
        <w:t>o</w:t>
      </w:r>
      <w:r>
        <w:rPr>
          <w:u w:val="single"/>
        </w:rPr>
        <w:t>r</w:t>
      </w:r>
      <w:r>
        <w:rPr>
          <w:spacing w:val="1"/>
          <w:u w:val="single"/>
        </w:rPr>
        <w:t>i</w:t>
      </w:r>
      <w:r>
        <w:rPr>
          <w:spacing w:val="-3"/>
          <w:u w:val="single"/>
        </w:rPr>
        <w:t>a</w:t>
      </w:r>
      <w:r>
        <w:rPr>
          <w:u w:val="single"/>
        </w:rPr>
        <w:t>a</w:t>
      </w:r>
      <w:r>
        <w:rPr>
          <w:spacing w:val="-2"/>
          <w:u w:val="single"/>
        </w:rPr>
        <w:t>ti</w:t>
      </w:r>
      <w:r>
        <w:rPr>
          <w:spacing w:val="1"/>
          <w:u w:val="single"/>
        </w:rPr>
        <w:t>li</w:t>
      </w:r>
      <w:r>
        <w:rPr>
          <w:spacing w:val="-2"/>
          <w:u w:val="single"/>
        </w:rPr>
        <w:t>s</w:t>
      </w:r>
      <w:r>
        <w:rPr>
          <w:u w:val="single"/>
        </w:rPr>
        <w:t xml:space="preserve">e </w:t>
      </w:r>
      <w:r>
        <w:rPr>
          <w:spacing w:val="-3"/>
          <w:u w:val="single"/>
        </w:rPr>
        <w:t>a</w:t>
      </w:r>
      <w:r>
        <w:rPr>
          <w:u w:val="single"/>
        </w:rPr>
        <w:t>r</w:t>
      </w:r>
      <w:r>
        <w:rPr>
          <w:spacing w:val="-2"/>
          <w:u w:val="single"/>
        </w:rPr>
        <w:t>t</w:t>
      </w:r>
      <w:r>
        <w:rPr>
          <w:u w:val="single"/>
        </w:rPr>
        <w:t>r</w:t>
      </w:r>
      <w:r>
        <w:rPr>
          <w:spacing w:val="-2"/>
          <w:u w:val="single"/>
        </w:rPr>
        <w:t>i</w:t>
      </w:r>
      <w:r>
        <w:rPr>
          <w:spacing w:val="1"/>
          <w:u w:val="single"/>
        </w:rPr>
        <w:t>i</w:t>
      </w:r>
      <w:r>
        <w:rPr>
          <w:u w:val="single"/>
        </w:rPr>
        <w:t>d</w:t>
      </w:r>
      <w:r>
        <w:rPr>
          <w:spacing w:val="1"/>
          <w:u w:val="single"/>
        </w:rPr>
        <w:t>i</w:t>
      </w:r>
      <w:r>
        <w:rPr>
          <w:u w:val="single"/>
        </w:rPr>
        <w:t>,</w:t>
      </w:r>
      <w:r>
        <w:rPr>
          <w:spacing w:val="-3"/>
          <w:u w:val="single"/>
        </w:rPr>
        <w:t xml:space="preserve"> </w:t>
      </w:r>
      <w:r>
        <w:rPr>
          <w:u w:val="single"/>
        </w:rPr>
        <w:t>an</w:t>
      </w:r>
      <w:r>
        <w:rPr>
          <w:spacing w:val="-3"/>
          <w:u w:val="single"/>
        </w:rPr>
        <w:t>k</w:t>
      </w:r>
      <w:r>
        <w:rPr>
          <w:u w:val="single"/>
        </w:rPr>
        <w:t>ü</w:t>
      </w:r>
      <w:r>
        <w:rPr>
          <w:spacing w:val="1"/>
          <w:u w:val="single"/>
        </w:rPr>
        <w:t>l</w:t>
      </w:r>
      <w:r>
        <w:rPr>
          <w:u w:val="single"/>
        </w:rPr>
        <w:t>o</w:t>
      </w:r>
      <w:r>
        <w:rPr>
          <w:spacing w:val="-2"/>
          <w:u w:val="single"/>
        </w:rPr>
        <w:t>s</w:t>
      </w:r>
      <w:r>
        <w:rPr>
          <w:u w:val="single"/>
        </w:rPr>
        <w:t>ee</w:t>
      </w:r>
      <w:r>
        <w:rPr>
          <w:spacing w:val="-2"/>
          <w:u w:val="single"/>
        </w:rPr>
        <w:t>r</w:t>
      </w:r>
      <w:r>
        <w:rPr>
          <w:spacing w:val="1"/>
          <w:u w:val="single"/>
        </w:rPr>
        <w:t>i</w:t>
      </w:r>
      <w:r>
        <w:rPr>
          <w:spacing w:val="-3"/>
          <w:u w:val="single"/>
        </w:rPr>
        <w:t>v</w:t>
      </w:r>
      <w:r>
        <w:rPr>
          <w:u w:val="single"/>
        </w:rPr>
        <w:t xml:space="preserve">a </w:t>
      </w:r>
      <w:r>
        <w:rPr>
          <w:spacing w:val="-2"/>
          <w:u w:val="single"/>
        </w:rPr>
        <w:t>s</w:t>
      </w:r>
      <w:r>
        <w:rPr>
          <w:u w:val="single"/>
        </w:rPr>
        <w:t>pondü</w:t>
      </w:r>
      <w:r>
        <w:rPr>
          <w:spacing w:val="-2"/>
          <w:u w:val="single"/>
        </w:rPr>
        <w:t>l</w:t>
      </w:r>
      <w:r>
        <w:rPr>
          <w:spacing w:val="1"/>
          <w:u w:val="single"/>
        </w:rPr>
        <w:t>i</w:t>
      </w:r>
      <w:r>
        <w:rPr>
          <w:spacing w:val="-2"/>
          <w:u w:val="single"/>
        </w:rPr>
        <w:t>i</w:t>
      </w:r>
      <w:r>
        <w:rPr>
          <w:u w:val="single"/>
        </w:rPr>
        <w:t>di</w:t>
      </w:r>
      <w:r>
        <w:rPr>
          <w:spacing w:val="1"/>
          <w:u w:val="single"/>
        </w:rPr>
        <w:t xml:space="preserve"> </w:t>
      </w:r>
      <w:r>
        <w:rPr>
          <w:spacing w:val="-3"/>
          <w:u w:val="single"/>
        </w:rPr>
        <w:t>v</w:t>
      </w:r>
      <w:r>
        <w:rPr>
          <w:u w:val="single"/>
        </w:rPr>
        <w:t>õi</w:t>
      </w:r>
      <w:r>
        <w:rPr>
          <w:spacing w:val="-2"/>
          <w:u w:val="single"/>
        </w:rPr>
        <w:t xml:space="preserve"> </w:t>
      </w:r>
      <w:r>
        <w:rPr>
          <w:u w:val="single"/>
        </w:rPr>
        <w:t>ra</w:t>
      </w:r>
      <w:r>
        <w:rPr>
          <w:spacing w:val="-3"/>
          <w:u w:val="single"/>
        </w:rPr>
        <w:t>d</w:t>
      </w:r>
      <w:r>
        <w:rPr>
          <w:spacing w:val="1"/>
          <w:u w:val="single"/>
        </w:rPr>
        <w:t>i</w:t>
      </w:r>
      <w:r>
        <w:rPr>
          <w:u w:val="single"/>
        </w:rPr>
        <w:t>o</w:t>
      </w:r>
      <w:r>
        <w:rPr>
          <w:spacing w:val="-3"/>
          <w:u w:val="single"/>
        </w:rPr>
        <w:t>g</w:t>
      </w:r>
      <w:r>
        <w:rPr>
          <w:u w:val="single"/>
        </w:rPr>
        <w:t>raa</w:t>
      </w:r>
      <w:r>
        <w:rPr>
          <w:spacing w:val="-2"/>
          <w:u w:val="single"/>
        </w:rPr>
        <w:t>fi</w:t>
      </w:r>
      <w:r>
        <w:rPr>
          <w:spacing w:val="1"/>
          <w:u w:val="single"/>
        </w:rPr>
        <w:t>l</w:t>
      </w:r>
      <w:r>
        <w:rPr>
          <w:spacing w:val="-2"/>
          <w:u w:val="single"/>
        </w:rPr>
        <w:t>i</w:t>
      </w:r>
      <w:r>
        <w:rPr>
          <w:u w:val="single"/>
        </w:rPr>
        <w:t>se an</w:t>
      </w:r>
      <w:r>
        <w:rPr>
          <w:spacing w:val="-3"/>
          <w:u w:val="single"/>
        </w:rPr>
        <w:t>k</w:t>
      </w:r>
      <w:r>
        <w:rPr>
          <w:u w:val="single"/>
        </w:rPr>
        <w:t>ü</w:t>
      </w:r>
      <w:r>
        <w:rPr>
          <w:spacing w:val="1"/>
          <w:u w:val="single"/>
        </w:rPr>
        <w:t>l</w:t>
      </w:r>
      <w:r>
        <w:rPr>
          <w:spacing w:val="-3"/>
          <w:u w:val="single"/>
        </w:rPr>
        <w:t>o</w:t>
      </w:r>
      <w:r>
        <w:rPr>
          <w:u w:val="single"/>
        </w:rPr>
        <w:t>se</w:t>
      </w:r>
      <w:r>
        <w:rPr>
          <w:spacing w:val="-3"/>
          <w:u w:val="single"/>
        </w:rPr>
        <w:t>e</w:t>
      </w:r>
      <w:r>
        <w:rPr>
          <w:u w:val="single"/>
        </w:rPr>
        <w:t>r</w:t>
      </w:r>
      <w:r>
        <w:rPr>
          <w:spacing w:val="1"/>
          <w:u w:val="single"/>
        </w:rPr>
        <w:t>i</w:t>
      </w:r>
      <w:r>
        <w:rPr>
          <w:spacing w:val="-3"/>
          <w:u w:val="single"/>
        </w:rPr>
        <w:t>v</w:t>
      </w:r>
      <w:r>
        <w:rPr>
          <w:u w:val="single"/>
        </w:rPr>
        <w:t>a</w:t>
      </w:r>
      <w:r>
        <w:t xml:space="preserve"> </w:t>
      </w:r>
      <w:r>
        <w:rPr>
          <w:u w:val="single"/>
        </w:rPr>
        <w:t>spond</w:t>
      </w:r>
      <w:r>
        <w:rPr>
          <w:spacing w:val="-3"/>
          <w:u w:val="single"/>
        </w:rPr>
        <w:t>ü</w:t>
      </w:r>
      <w:r>
        <w:rPr>
          <w:spacing w:val="1"/>
          <w:u w:val="single"/>
        </w:rPr>
        <w:t>l</w:t>
      </w:r>
      <w:r>
        <w:rPr>
          <w:spacing w:val="-2"/>
          <w:u w:val="single"/>
        </w:rPr>
        <w:t>i</w:t>
      </w:r>
      <w:r>
        <w:rPr>
          <w:spacing w:val="1"/>
          <w:u w:val="single"/>
        </w:rPr>
        <w:t>i</w:t>
      </w:r>
      <w:r>
        <w:rPr>
          <w:u w:val="single"/>
        </w:rPr>
        <w:t>di</w:t>
      </w:r>
      <w:r>
        <w:rPr>
          <w:spacing w:val="-2"/>
          <w:u w:val="single"/>
        </w:rPr>
        <w:t xml:space="preserve"> </w:t>
      </w:r>
      <w:r>
        <w:rPr>
          <w:spacing w:val="1"/>
          <w:u w:val="single"/>
        </w:rPr>
        <w:t>l</w:t>
      </w:r>
      <w:r>
        <w:rPr>
          <w:spacing w:val="-3"/>
          <w:u w:val="single"/>
        </w:rPr>
        <w:t>e</w:t>
      </w:r>
      <w:r>
        <w:rPr>
          <w:spacing w:val="1"/>
          <w:u w:val="single"/>
        </w:rPr>
        <w:t>i</w:t>
      </w:r>
      <w:r>
        <w:rPr>
          <w:spacing w:val="-3"/>
          <w:u w:val="single"/>
        </w:rPr>
        <w:t>u</w:t>
      </w:r>
      <w:r>
        <w:rPr>
          <w:spacing w:val="1"/>
          <w:u w:val="single"/>
        </w:rPr>
        <w:t>t</w:t>
      </w:r>
      <w:r>
        <w:rPr>
          <w:u w:val="single"/>
        </w:rPr>
        <w:t>a a</w:t>
      </w:r>
      <w:r>
        <w:rPr>
          <w:spacing w:val="-3"/>
          <w:u w:val="single"/>
        </w:rPr>
        <w:t>k</w:t>
      </w:r>
      <w:r>
        <w:rPr>
          <w:u w:val="single"/>
        </w:rPr>
        <w:t>s</w:t>
      </w:r>
      <w:r>
        <w:rPr>
          <w:spacing w:val="-2"/>
          <w:u w:val="single"/>
        </w:rPr>
        <w:t>i</w:t>
      </w:r>
      <w:r>
        <w:rPr>
          <w:u w:val="single"/>
        </w:rPr>
        <w:t>aa</w:t>
      </w:r>
      <w:r>
        <w:rPr>
          <w:spacing w:val="-2"/>
          <w:u w:val="single"/>
        </w:rPr>
        <w:t>l</w:t>
      </w:r>
      <w:r>
        <w:rPr>
          <w:u w:val="single"/>
        </w:rPr>
        <w:t>se</w:t>
      </w:r>
      <w:r>
        <w:rPr>
          <w:spacing w:val="-3"/>
          <w:u w:val="single"/>
        </w:rPr>
        <w:t xml:space="preserve"> </w:t>
      </w:r>
      <w:r>
        <w:rPr>
          <w:u w:val="single"/>
        </w:rPr>
        <w:t>spond</w:t>
      </w:r>
      <w:r>
        <w:rPr>
          <w:spacing w:val="-3"/>
          <w:u w:val="single"/>
        </w:rPr>
        <w:t>ü</w:t>
      </w:r>
      <w:r>
        <w:rPr>
          <w:spacing w:val="1"/>
          <w:u w:val="single"/>
        </w:rPr>
        <w:t>l</w:t>
      </w:r>
      <w:r>
        <w:rPr>
          <w:u w:val="single"/>
        </w:rPr>
        <w:t>o</w:t>
      </w:r>
      <w:r>
        <w:rPr>
          <w:spacing w:val="-3"/>
          <w:u w:val="single"/>
        </w:rPr>
        <w:t>a</w:t>
      </w:r>
      <w:r>
        <w:rPr>
          <w:u w:val="single"/>
        </w:rPr>
        <w:t>r</w:t>
      </w:r>
      <w:r>
        <w:rPr>
          <w:spacing w:val="-2"/>
          <w:u w:val="single"/>
        </w:rPr>
        <w:t>t</w:t>
      </w:r>
      <w:r>
        <w:rPr>
          <w:u w:val="single"/>
        </w:rPr>
        <w:t>r</w:t>
      </w:r>
      <w:r>
        <w:rPr>
          <w:spacing w:val="-2"/>
          <w:u w:val="single"/>
        </w:rPr>
        <w:t>i</w:t>
      </w:r>
      <w:r>
        <w:rPr>
          <w:spacing w:val="1"/>
          <w:u w:val="single"/>
        </w:rPr>
        <w:t>i</w:t>
      </w:r>
      <w:r>
        <w:rPr>
          <w:u w:val="single"/>
        </w:rPr>
        <w:t>d</w:t>
      </w:r>
      <w:r>
        <w:rPr>
          <w:spacing w:val="1"/>
          <w:u w:val="single"/>
        </w:rPr>
        <w:t>i</w:t>
      </w:r>
      <w:r>
        <w:rPr>
          <w:spacing w:val="-3"/>
          <w:u w:val="single"/>
        </w:rPr>
        <w:t>g</w:t>
      </w:r>
      <w:r>
        <w:rPr>
          <w:u w:val="single"/>
        </w:rPr>
        <w:t xml:space="preserve">a </w:t>
      </w:r>
      <w:r>
        <w:rPr>
          <w:spacing w:val="-2"/>
          <w:u w:val="single"/>
        </w:rPr>
        <w:t>t</w:t>
      </w:r>
      <w:r>
        <w:rPr>
          <w:u w:val="single"/>
        </w:rPr>
        <w:t>ä</w:t>
      </w:r>
      <w:r>
        <w:rPr>
          <w:spacing w:val="-2"/>
          <w:u w:val="single"/>
        </w:rPr>
        <w:t>i</w:t>
      </w:r>
      <w:r>
        <w:rPr>
          <w:u w:val="single"/>
        </w:rPr>
        <w:t>s</w:t>
      </w:r>
      <w:r>
        <w:rPr>
          <w:spacing w:val="-3"/>
          <w:u w:val="single"/>
        </w:rPr>
        <w:t>k</w:t>
      </w:r>
      <w:r>
        <w:rPr>
          <w:u w:val="single"/>
        </w:rPr>
        <w:t>as</w:t>
      </w:r>
      <w:r>
        <w:rPr>
          <w:spacing w:val="-3"/>
          <w:u w:val="single"/>
        </w:rPr>
        <w:t>v</w:t>
      </w:r>
      <w:r>
        <w:rPr>
          <w:u w:val="single"/>
        </w:rPr>
        <w:t>anud</w:t>
      </w:r>
    </w:p>
    <w:p w14:paraId="755F26FA" w14:textId="77777777" w:rsidR="00AA5725" w:rsidRDefault="00AA5725">
      <w:pPr>
        <w:keepNext/>
        <w:kinsoku w:val="0"/>
        <w:overflowPunct w:val="0"/>
      </w:pPr>
    </w:p>
    <w:p w14:paraId="755F26FB" w14:textId="77777777" w:rsidR="00AA5725" w:rsidRDefault="00B048EC">
      <w:pPr>
        <w:kinsoku w:val="0"/>
        <w:overflowPunct w:val="0"/>
      </w:pPr>
      <w:r>
        <w:rPr>
          <w:spacing w:val="-1"/>
        </w:rPr>
        <w:t>AMGEVITA</w:t>
      </w:r>
      <w:r>
        <w:t>’t</w:t>
      </w:r>
      <w:r>
        <w:rPr>
          <w:spacing w:val="1"/>
        </w:rPr>
        <w:t xml:space="preserve"> </w:t>
      </w:r>
      <w:r>
        <w:rPr>
          <w:spacing w:val="-2"/>
        </w:rPr>
        <w:t>s</w:t>
      </w:r>
      <w:r>
        <w:t>üs</w:t>
      </w:r>
      <w:r>
        <w:rPr>
          <w:spacing w:val="-2"/>
        </w:rPr>
        <w:t>t</w:t>
      </w:r>
      <w:r>
        <w:rPr>
          <w:spacing w:val="1"/>
        </w:rPr>
        <w:t>i</w:t>
      </w:r>
      <w:r>
        <w:rPr>
          <w:spacing w:val="-2"/>
        </w:rPr>
        <w:t>t</w:t>
      </w:r>
      <w:r>
        <w:t>a</w:t>
      </w:r>
      <w:r>
        <w:rPr>
          <w:spacing w:val="-3"/>
        </w:rPr>
        <w:t>k</w:t>
      </w:r>
      <w:r>
        <w:t>se na</w:t>
      </w:r>
      <w:r>
        <w:rPr>
          <w:spacing w:val="-3"/>
        </w:rPr>
        <w:t>h</w:t>
      </w:r>
      <w:r>
        <w:t xml:space="preserve">a </w:t>
      </w:r>
      <w:r>
        <w:rPr>
          <w:spacing w:val="-3"/>
        </w:rPr>
        <w:t>a</w:t>
      </w:r>
      <w:r>
        <w:rPr>
          <w:spacing w:val="-2"/>
        </w:rPr>
        <w:t>l</w:t>
      </w:r>
      <w:r>
        <w:rPr>
          <w:spacing w:val="1"/>
        </w:rPr>
        <w:t>l</w:t>
      </w:r>
      <w:r>
        <w:t xml:space="preserve">a </w:t>
      </w:r>
      <w:r>
        <w:rPr>
          <w:spacing w:val="-2"/>
        </w:rPr>
        <w:t>(</w:t>
      </w:r>
      <w:r>
        <w:t>sub</w:t>
      </w:r>
      <w:r>
        <w:rPr>
          <w:spacing w:val="-3"/>
        </w:rPr>
        <w:t>k</w:t>
      </w:r>
      <w:r>
        <w:t>u</w:t>
      </w:r>
      <w:r>
        <w:rPr>
          <w:spacing w:val="1"/>
        </w:rPr>
        <w:t>t</w:t>
      </w:r>
      <w:r>
        <w:rPr>
          <w:spacing w:val="-3"/>
        </w:rPr>
        <w:t>a</w:t>
      </w:r>
      <w:r>
        <w:t xml:space="preserve">anne </w:t>
      </w:r>
      <w:r>
        <w:rPr>
          <w:spacing w:val="-4"/>
        </w:rPr>
        <w:t>m</w:t>
      </w:r>
      <w:r>
        <w:t>anus</w:t>
      </w:r>
      <w:r>
        <w:rPr>
          <w:spacing w:val="-2"/>
        </w:rPr>
        <w:t>t</w:t>
      </w:r>
      <w:r>
        <w:t>a</w:t>
      </w:r>
      <w:r>
        <w:rPr>
          <w:spacing w:val="-4"/>
        </w:rPr>
        <w:t>m</w:t>
      </w:r>
      <w:r>
        <w:rPr>
          <w:spacing w:val="1"/>
        </w:rPr>
        <w:t>i</w:t>
      </w:r>
      <w:r>
        <w:t>ne).</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 r</w:t>
      </w:r>
      <w:r>
        <w:rPr>
          <w:spacing w:val="-3"/>
        </w:rPr>
        <w:t>e</w:t>
      </w:r>
      <w:r>
        <w:t>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t>, an</w:t>
      </w:r>
      <w:r>
        <w:rPr>
          <w:spacing w:val="-3"/>
        </w:rPr>
        <w:t>k</w:t>
      </w:r>
      <w:r>
        <w:t>ü</w:t>
      </w:r>
      <w:r>
        <w:rPr>
          <w:spacing w:val="1"/>
        </w:rPr>
        <w:t>l</w:t>
      </w:r>
      <w:r>
        <w:t>ose</w:t>
      </w:r>
      <w:r>
        <w:rPr>
          <w:spacing w:val="-3"/>
        </w:rPr>
        <w:t>e</w:t>
      </w:r>
      <w:r>
        <w:t>r</w:t>
      </w:r>
      <w:r>
        <w:rPr>
          <w:spacing w:val="1"/>
        </w:rPr>
        <w:t>i</w:t>
      </w:r>
      <w:r>
        <w:rPr>
          <w:spacing w:val="-3"/>
        </w:rPr>
        <w:t>v</w:t>
      </w:r>
      <w:r>
        <w:t>a s</w:t>
      </w:r>
      <w:r>
        <w:rPr>
          <w:spacing w:val="-3"/>
        </w:rPr>
        <w:t>p</w:t>
      </w:r>
      <w:r>
        <w:t>ond</w:t>
      </w:r>
      <w:r>
        <w:rPr>
          <w:spacing w:val="-3"/>
        </w:rPr>
        <w:t>ü</w:t>
      </w:r>
      <w:r>
        <w:rPr>
          <w:spacing w:val="1"/>
        </w:rPr>
        <w:t>l</w:t>
      </w:r>
      <w:r>
        <w:rPr>
          <w:spacing w:val="-2"/>
        </w:rPr>
        <w:t>i</w:t>
      </w:r>
      <w:r>
        <w:rPr>
          <w:spacing w:val="1"/>
        </w:rPr>
        <w:t>i</w:t>
      </w:r>
      <w:r>
        <w:t>di</w:t>
      </w:r>
      <w:r>
        <w:rPr>
          <w:spacing w:val="-4"/>
        </w:rPr>
        <w:t xml:space="preserve"> </w:t>
      </w:r>
      <w:r>
        <w:rPr>
          <w:spacing w:val="1"/>
        </w:rPr>
        <w:t>j</w:t>
      </w:r>
      <w:r>
        <w:t>a ra</w:t>
      </w:r>
      <w:r>
        <w:rPr>
          <w:spacing w:val="-3"/>
        </w:rPr>
        <w:t>d</w:t>
      </w:r>
      <w:r>
        <w:rPr>
          <w:spacing w:val="1"/>
        </w:rPr>
        <w:t>i</w:t>
      </w:r>
      <w:r>
        <w:t>o</w:t>
      </w:r>
      <w:r>
        <w:rPr>
          <w:spacing w:val="-3"/>
        </w:rPr>
        <w:t>g</w:t>
      </w:r>
      <w:r>
        <w:t>ra</w:t>
      </w:r>
      <w:r>
        <w:rPr>
          <w:spacing w:val="-3"/>
        </w:rPr>
        <w:t>a</w:t>
      </w:r>
      <w:r>
        <w:t>f</w:t>
      </w:r>
      <w:r>
        <w:rPr>
          <w:spacing w:val="-2"/>
        </w:rPr>
        <w:t>i</w:t>
      </w:r>
      <w:r>
        <w:rPr>
          <w:spacing w:val="1"/>
        </w:rPr>
        <w:t>l</w:t>
      </w:r>
      <w:r>
        <w:rPr>
          <w:spacing w:val="-2"/>
        </w:rPr>
        <w:t>i</w:t>
      </w:r>
      <w:r>
        <w:t xml:space="preserve">se </w:t>
      </w:r>
      <w:r>
        <w:rPr>
          <w:spacing w:val="-3"/>
        </w:rPr>
        <w:t>a</w:t>
      </w:r>
      <w:r>
        <w:t>n</w:t>
      </w:r>
      <w:r>
        <w:rPr>
          <w:spacing w:val="-3"/>
        </w:rPr>
        <w:t>k</w:t>
      </w:r>
      <w:r>
        <w:t>ü</w:t>
      </w:r>
      <w:r>
        <w:rPr>
          <w:spacing w:val="1"/>
        </w:rPr>
        <w:t>l</w:t>
      </w:r>
      <w:r>
        <w:t>os</w:t>
      </w:r>
      <w:r>
        <w:rPr>
          <w:spacing w:val="-3"/>
        </w:rPr>
        <w:t>e</w:t>
      </w:r>
      <w:r>
        <w:t>e</w:t>
      </w:r>
      <w:r>
        <w:rPr>
          <w:spacing w:val="-2"/>
        </w:rPr>
        <w:t>r</w:t>
      </w:r>
      <w:r>
        <w:rPr>
          <w:spacing w:val="1"/>
        </w:rPr>
        <w:t>i</w:t>
      </w:r>
      <w:r>
        <w:rPr>
          <w:spacing w:val="-3"/>
        </w:rPr>
        <w:t>v</w:t>
      </w:r>
      <w:r>
        <w:t>a spond</w:t>
      </w:r>
      <w:r>
        <w:rPr>
          <w:spacing w:val="-3"/>
        </w:rPr>
        <w:t>ü</w:t>
      </w:r>
      <w:r>
        <w:rPr>
          <w:spacing w:val="1"/>
        </w:rPr>
        <w:t>l</w:t>
      </w:r>
      <w:r>
        <w:rPr>
          <w:spacing w:val="-2"/>
        </w:rPr>
        <w:t>i</w:t>
      </w:r>
      <w:r>
        <w:rPr>
          <w:spacing w:val="1"/>
        </w:rPr>
        <w:t>i</w:t>
      </w:r>
      <w:r>
        <w:rPr>
          <w:spacing w:val="-3"/>
        </w:rPr>
        <w:t>d</w:t>
      </w:r>
      <w:r>
        <w:t>i</w:t>
      </w:r>
      <w:r>
        <w:rPr>
          <w:spacing w:val="1"/>
        </w:rPr>
        <w:t xml:space="preserve"> l</w:t>
      </w:r>
      <w:r>
        <w:rPr>
          <w:spacing w:val="-3"/>
        </w:rPr>
        <w:t>e</w:t>
      </w:r>
      <w:r>
        <w:rPr>
          <w:spacing w:val="1"/>
        </w:rPr>
        <w:t>i</w:t>
      </w:r>
      <w:r>
        <w:rPr>
          <w:spacing w:val="-3"/>
        </w:rPr>
        <w:t>u</w:t>
      </w:r>
      <w:r>
        <w:rPr>
          <w:spacing w:val="1"/>
        </w:rPr>
        <w:t>t</w:t>
      </w:r>
      <w:r>
        <w:t>a a</w:t>
      </w:r>
      <w:r>
        <w:rPr>
          <w:spacing w:val="-3"/>
        </w:rPr>
        <w:t>k</w:t>
      </w:r>
      <w:r>
        <w:t>s</w:t>
      </w:r>
      <w:r>
        <w:rPr>
          <w:spacing w:val="-2"/>
        </w:rPr>
        <w:t>i</w:t>
      </w:r>
      <w:r>
        <w:rPr>
          <w:spacing w:val="-3"/>
        </w:rPr>
        <w:t>a</w:t>
      </w:r>
      <w:r>
        <w:t>a</w:t>
      </w:r>
      <w:r>
        <w:rPr>
          <w:spacing w:val="1"/>
        </w:rPr>
        <w:t>l</w:t>
      </w:r>
      <w:r>
        <w:t>se spond</w:t>
      </w:r>
      <w:r>
        <w:rPr>
          <w:spacing w:val="-3"/>
        </w:rPr>
        <w:t>ü</w:t>
      </w:r>
      <w:r>
        <w:rPr>
          <w:spacing w:val="1"/>
        </w:rPr>
        <w:t>l</w:t>
      </w:r>
      <w:r>
        <w:t>o</w:t>
      </w:r>
      <w:r>
        <w:rPr>
          <w:spacing w:val="-3"/>
        </w:rPr>
        <w:t>a</w:t>
      </w:r>
      <w:r>
        <w:t>r</w:t>
      </w:r>
      <w:r>
        <w:rPr>
          <w:spacing w:val="-2"/>
        </w:rPr>
        <w:t>t</w:t>
      </w:r>
      <w:r>
        <w:t>r</w:t>
      </w:r>
      <w:r>
        <w:rPr>
          <w:spacing w:val="-2"/>
        </w:rPr>
        <w:t>i</w:t>
      </w:r>
      <w:r>
        <w:rPr>
          <w:spacing w:val="1"/>
        </w:rPr>
        <w:t>i</w:t>
      </w:r>
      <w:r>
        <w:t>d</w:t>
      </w:r>
      <w:r>
        <w:rPr>
          <w:spacing w:val="1"/>
        </w:rPr>
        <w:t>i</w:t>
      </w:r>
      <w:r>
        <w:rPr>
          <w:spacing w:val="-3"/>
        </w:rPr>
        <w:t>g</w:t>
      </w:r>
      <w:r>
        <w:t xml:space="preserve">a </w:t>
      </w:r>
      <w:r>
        <w:rPr>
          <w:spacing w:val="-2"/>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w:t>
      </w:r>
      <w:r>
        <w:rPr>
          <w:spacing w:val="-2"/>
        </w:rPr>
        <w:t xml:space="preserve"> </w:t>
      </w:r>
      <w:r>
        <w:rPr>
          <w:spacing w:val="1"/>
        </w:rPr>
        <w:t>j</w:t>
      </w:r>
      <w:r>
        <w:t xml:space="preserve">a </w:t>
      </w:r>
      <w:r>
        <w:rPr>
          <w:spacing w:val="-3"/>
        </w:rPr>
        <w:t>p</w:t>
      </w:r>
      <w:r>
        <w:t>so</w:t>
      </w:r>
      <w:r>
        <w:rPr>
          <w:spacing w:val="-2"/>
        </w:rPr>
        <w:t>r</w:t>
      </w:r>
      <w:r>
        <w:rPr>
          <w:spacing w:val="1"/>
        </w:rPr>
        <w:t>i</w:t>
      </w:r>
      <w:r>
        <w:rPr>
          <w:spacing w:val="-3"/>
        </w:rPr>
        <w:t>a</w:t>
      </w:r>
      <w:r>
        <w:t>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w:t>
      </w:r>
      <w:r>
        <w:rPr>
          <w:spacing w:val="-2"/>
        </w:rPr>
        <w:t>i</w:t>
      </w:r>
      <w:r>
        <w:t>d</w:t>
      </w:r>
      <w:r>
        <w:rPr>
          <w:spacing w:val="1"/>
        </w:rPr>
        <w:t>i</w:t>
      </w:r>
      <w:r>
        <w:rPr>
          <w:spacing w:val="-3"/>
        </w:rPr>
        <w:t>g</w:t>
      </w:r>
      <w:r>
        <w:t>a pa</w:t>
      </w:r>
      <w:r>
        <w:rPr>
          <w:spacing w:val="-2"/>
        </w:rPr>
        <w:t>t</w:t>
      </w:r>
      <w:r>
        <w:t>s</w:t>
      </w:r>
      <w:r>
        <w:rPr>
          <w:spacing w:val="1"/>
        </w:rPr>
        <w:t>i</w:t>
      </w:r>
      <w:r>
        <w:rPr>
          <w:spacing w:val="-3"/>
        </w:rPr>
        <w:t>e</w:t>
      </w:r>
      <w:r>
        <w:t>n</w:t>
      </w:r>
      <w:r>
        <w:rPr>
          <w:spacing w:val="-2"/>
        </w:rPr>
        <w:t>t</w:t>
      </w:r>
      <w:r>
        <w:rPr>
          <w:spacing w:val="1"/>
        </w:rPr>
        <w:t>i</w:t>
      </w:r>
      <w:r>
        <w:t>d</w:t>
      </w:r>
      <w:r>
        <w:rPr>
          <w:spacing w:val="-3"/>
        </w:rPr>
        <w:t>e</w:t>
      </w:r>
      <w:r>
        <w:rPr>
          <w:spacing w:val="1"/>
        </w:rPr>
        <w:t>l</w:t>
      </w:r>
      <w:r>
        <w:t>e on</w:t>
      </w:r>
      <w:r>
        <w:rPr>
          <w:spacing w:val="-3"/>
        </w:rPr>
        <w:t xml:space="preserve"> </w:t>
      </w:r>
      <w:r>
        <w:t xml:space="preserve">40 mg </w:t>
      </w:r>
      <w:r>
        <w:rPr>
          <w:spacing w:val="-4"/>
        </w:rPr>
        <w:t>m</w:t>
      </w:r>
      <w:r>
        <w:t>anus</w:t>
      </w:r>
      <w:r>
        <w:rPr>
          <w:spacing w:val="1"/>
        </w:rPr>
        <w:t>t</w:t>
      </w:r>
      <w:r>
        <w:t>a</w:t>
      </w:r>
      <w:r>
        <w:rPr>
          <w:spacing w:val="1"/>
        </w:rPr>
        <w:t>tuna</w:t>
      </w:r>
      <w:r>
        <w:t xml:space="preserve"> </w:t>
      </w:r>
      <w:r>
        <w:rPr>
          <w:spacing w:val="-3"/>
        </w:rPr>
        <w:t>ü</w:t>
      </w:r>
      <w:r>
        <w:t>he</w:t>
      </w:r>
      <w:r>
        <w:rPr>
          <w:spacing w:val="-3"/>
        </w:rPr>
        <w:t>k</w:t>
      </w:r>
      <w:r>
        <w:t>ordse</w:t>
      </w:r>
      <w:r>
        <w:rPr>
          <w:spacing w:val="-2"/>
        </w:rPr>
        <w:t xml:space="preserve"> </w:t>
      </w:r>
      <w:r>
        <w:t>a</w:t>
      </w:r>
      <w:r>
        <w:rPr>
          <w:spacing w:val="-3"/>
        </w:rPr>
        <w:t>n</w:t>
      </w:r>
      <w:r>
        <w:t>nusena</w:t>
      </w:r>
      <w:r>
        <w:rPr>
          <w:spacing w:val="-2"/>
        </w:rPr>
        <w:t xml:space="preserve"> </w:t>
      </w:r>
      <w:r>
        <w:rPr>
          <w:spacing w:val="1"/>
        </w:rPr>
        <w:t>i</w:t>
      </w:r>
      <w:r>
        <w:rPr>
          <w:spacing w:val="-3"/>
        </w:rPr>
        <w:t>g</w:t>
      </w:r>
      <w:r>
        <w:t>al</w:t>
      </w:r>
      <w:r>
        <w:rPr>
          <w:spacing w:val="-2"/>
        </w:rPr>
        <w:t xml:space="preserve"> </w:t>
      </w:r>
      <w:r>
        <w:rPr>
          <w:spacing w:val="1"/>
        </w:rPr>
        <w:t>t</w:t>
      </w:r>
      <w:r>
        <w:rPr>
          <w:spacing w:val="-3"/>
        </w:rPr>
        <w:t>e</w:t>
      </w:r>
      <w:r>
        <w:rPr>
          <w:spacing w:val="1"/>
        </w:rPr>
        <w:t>i</w:t>
      </w:r>
      <w:r>
        <w:t>s</w:t>
      </w:r>
      <w:r>
        <w:rPr>
          <w:spacing w:val="-3"/>
        </w:rPr>
        <w:t>e</w:t>
      </w:r>
      <w:r>
        <w:t>l</w:t>
      </w:r>
      <w:r>
        <w:rPr>
          <w:spacing w:val="1"/>
        </w:rPr>
        <w:t xml:space="preserve"> </w:t>
      </w:r>
      <w:r>
        <w:t>nä</w:t>
      </w:r>
      <w:r>
        <w:rPr>
          <w:spacing w:val="-3"/>
        </w:rPr>
        <w:t>d</w:t>
      </w:r>
      <w:r>
        <w:t>a</w:t>
      </w:r>
      <w:r>
        <w:rPr>
          <w:spacing w:val="-2"/>
        </w:rPr>
        <w:t>l</w:t>
      </w:r>
      <w:r>
        <w:t>a</w:t>
      </w:r>
      <w:r>
        <w:rPr>
          <w:spacing w:val="1"/>
        </w:rPr>
        <w:t>l</w:t>
      </w:r>
      <w:r>
        <w:t>.</w:t>
      </w:r>
    </w:p>
    <w:p w14:paraId="755F26FC" w14:textId="77777777" w:rsidR="00AA5725" w:rsidRDefault="00AA5725">
      <w:pPr>
        <w:kinsoku w:val="0"/>
        <w:overflowPunct w:val="0"/>
      </w:pPr>
    </w:p>
    <w:p w14:paraId="755F26FD" w14:textId="77777777" w:rsidR="00AA5725" w:rsidRDefault="00B048EC">
      <w:pPr>
        <w:kinsoku w:val="0"/>
        <w:overflowPunct w:val="0"/>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di</w:t>
      </w:r>
      <w:r>
        <w:rPr>
          <w:spacing w:val="1"/>
        </w:rPr>
        <w:t xml:space="preserve"> </w:t>
      </w:r>
      <w:r>
        <w:rPr>
          <w:spacing w:val="-3"/>
        </w:rPr>
        <w:t>k</w:t>
      </w:r>
      <w:r>
        <w:t>o</w:t>
      </w:r>
      <w:r>
        <w:rPr>
          <w:spacing w:val="-2"/>
        </w:rPr>
        <w:t>r</w:t>
      </w:r>
      <w:r>
        <w:t>ral</w:t>
      </w:r>
      <w:r>
        <w:rPr>
          <w:spacing w:val="-4"/>
        </w:rPr>
        <w:t xml:space="preserve"> </w:t>
      </w:r>
      <w:r>
        <w:rPr>
          <w:spacing w:val="3"/>
        </w:rPr>
        <w:t>j</w:t>
      </w:r>
      <w:r>
        <w:rPr>
          <w:spacing w:val="-3"/>
        </w:rPr>
        <w:t>ä</w:t>
      </w:r>
      <w:r>
        <w:rPr>
          <w:spacing w:val="-2"/>
        </w:rPr>
        <w:t>t</w:t>
      </w:r>
      <w:r>
        <w:rPr>
          <w:spacing w:val="-3"/>
        </w:rPr>
        <w:t>k</w:t>
      </w:r>
      <w:r>
        <w:t>a</w:t>
      </w:r>
      <w:r>
        <w:rPr>
          <w:spacing w:val="1"/>
        </w:rPr>
        <w:t>t</w:t>
      </w:r>
      <w:r>
        <w:t>a</w:t>
      </w:r>
      <w:r>
        <w:rPr>
          <w:spacing w:val="-3"/>
        </w:rPr>
        <w:t>k</w:t>
      </w:r>
      <w:r>
        <w:t xml:space="preserve">se </w:t>
      </w:r>
      <w:r>
        <w:rPr>
          <w:spacing w:val="-1"/>
        </w:rPr>
        <w:t xml:space="preserve">AMGEVITA’ga </w:t>
      </w:r>
      <w:r>
        <w:t>ra</w:t>
      </w:r>
      <w:r>
        <w:rPr>
          <w:spacing w:val="-3"/>
        </w:rPr>
        <w:t>v</w:t>
      </w:r>
      <w:r>
        <w:t>i</w:t>
      </w:r>
      <w:r>
        <w:rPr>
          <w:spacing w:val="1"/>
        </w:rPr>
        <w:t xml:space="preserve"> </w:t>
      </w:r>
      <w:r>
        <w:t>a</w:t>
      </w:r>
      <w:r>
        <w:rPr>
          <w:spacing w:val="3"/>
        </w:rPr>
        <w:t>j</w:t>
      </w:r>
      <w:r>
        <w:rPr>
          <w:spacing w:val="-3"/>
        </w:rPr>
        <w:t>a</w:t>
      </w:r>
      <w:r>
        <w:t>l</w:t>
      </w:r>
      <w:r>
        <w:rPr>
          <w:spacing w:val="1"/>
        </w:rPr>
        <w:t xml:space="preserve"> </w:t>
      </w:r>
      <w:r>
        <w:rPr>
          <w:spacing w:val="-4"/>
        </w:rPr>
        <w:t>m</w:t>
      </w:r>
      <w:r>
        <w:t>e</w:t>
      </w:r>
      <w:r>
        <w:rPr>
          <w:spacing w:val="1"/>
        </w:rPr>
        <w:t>t</w:t>
      </w:r>
      <w:r>
        <w:rPr>
          <w:spacing w:val="-3"/>
        </w:rPr>
        <w:t>o</w:t>
      </w:r>
      <w:r>
        <w:rPr>
          <w:spacing w:val="1"/>
        </w:rPr>
        <w:t>t</w:t>
      </w:r>
      <w:r>
        <w:t>re</w:t>
      </w:r>
      <w:r>
        <w:rPr>
          <w:spacing w:val="-3"/>
        </w:rPr>
        <w:t>k</w:t>
      </w:r>
      <w:r>
        <w:t>sa</w:t>
      </w:r>
      <w:r>
        <w:rPr>
          <w:spacing w:val="-3"/>
        </w:rPr>
        <w:t>a</w:t>
      </w:r>
      <w:r>
        <w:t>di</w:t>
      </w:r>
      <w:r>
        <w:rPr>
          <w:spacing w:val="1"/>
        </w:rPr>
        <w:t xml:space="preserve"> </w:t>
      </w:r>
      <w:r>
        <w:rPr>
          <w:spacing w:val="-3"/>
        </w:rPr>
        <w:t>k</w:t>
      </w:r>
      <w:r>
        <w:t>as</w:t>
      </w:r>
      <w:r>
        <w:rPr>
          <w:spacing w:val="-3"/>
        </w:rPr>
        <w:t>u</w:t>
      </w:r>
      <w:r>
        <w:rPr>
          <w:spacing w:val="1"/>
        </w:rPr>
        <w:t>t</w:t>
      </w:r>
      <w:r>
        <w:t>a</w:t>
      </w:r>
      <w:r>
        <w:rPr>
          <w:spacing w:val="-4"/>
        </w:rPr>
        <w:t>m</w:t>
      </w:r>
      <w:r>
        <w:rPr>
          <w:spacing w:val="1"/>
        </w:rPr>
        <w:t>i</w:t>
      </w:r>
      <w:r>
        <w:t>s</w:t>
      </w:r>
      <w:r>
        <w:rPr>
          <w:spacing w:val="1"/>
        </w:rPr>
        <w:t>t</w:t>
      </w:r>
      <w:r>
        <w:t>.</w:t>
      </w:r>
      <w:r>
        <w:rPr>
          <w:spacing w:val="-3"/>
        </w:rPr>
        <w:t xml:space="preserve"> </w:t>
      </w:r>
      <w:r>
        <w:rPr>
          <w:spacing w:val="1"/>
        </w:rPr>
        <w:t>K</w:t>
      </w:r>
      <w:r>
        <w:rPr>
          <w:spacing w:val="-3"/>
        </w:rPr>
        <w:t>u</w:t>
      </w:r>
      <w:r>
        <w:t>i</w:t>
      </w:r>
      <w:r>
        <w:rPr>
          <w:spacing w:val="1"/>
        </w:rPr>
        <w:t xml:space="preserve"> </w:t>
      </w:r>
      <w:r>
        <w:t>a</w:t>
      </w:r>
      <w:r>
        <w:rPr>
          <w:spacing w:val="-2"/>
        </w:rPr>
        <w:t>r</w:t>
      </w:r>
      <w:r>
        <w:t>st</w:t>
      </w:r>
      <w:r>
        <w:rPr>
          <w:spacing w:val="-2"/>
        </w:rPr>
        <w:t xml:space="preserve"> </w:t>
      </w:r>
      <w:r>
        <w:rPr>
          <w:spacing w:val="1"/>
        </w:rPr>
        <w:t>l</w:t>
      </w:r>
      <w:r>
        <w:rPr>
          <w:spacing w:val="-3"/>
        </w:rPr>
        <w:t>e</w:t>
      </w:r>
      <w:r>
        <w:rPr>
          <w:spacing w:val="1"/>
        </w:rPr>
        <w:t>i</w:t>
      </w:r>
      <w:r>
        <w:t>ab,</w:t>
      </w:r>
      <w:r>
        <w:rPr>
          <w:spacing w:val="-3"/>
        </w:rPr>
        <w:t xml:space="preserve"> </w:t>
      </w:r>
      <w:r>
        <w:t xml:space="preserve">et </w:t>
      </w:r>
      <w:r>
        <w:rPr>
          <w:spacing w:val="-4"/>
        </w:rPr>
        <w:t>m</w:t>
      </w:r>
      <w:r>
        <w:t>e</w:t>
      </w:r>
      <w:r>
        <w:rPr>
          <w:spacing w:val="1"/>
        </w:rPr>
        <w:t>t</w:t>
      </w:r>
      <w:r>
        <w:t>o</w:t>
      </w:r>
      <w:r>
        <w:rPr>
          <w:spacing w:val="1"/>
        </w:rPr>
        <w:t>t</w:t>
      </w:r>
      <w:r>
        <w:t>re</w:t>
      </w:r>
      <w:r>
        <w:rPr>
          <w:spacing w:val="-3"/>
        </w:rPr>
        <w:t>k</w:t>
      </w:r>
      <w:r>
        <w:t>saa</w:t>
      </w:r>
      <w:r>
        <w:rPr>
          <w:spacing w:val="-3"/>
        </w:rPr>
        <w:t>d</w:t>
      </w:r>
      <w:r>
        <w:t>i</w:t>
      </w:r>
      <w:r>
        <w:rPr>
          <w:spacing w:val="1"/>
        </w:rPr>
        <w:t xml:space="preserve"> </w:t>
      </w:r>
      <w:r>
        <w:rPr>
          <w:spacing w:val="-3"/>
        </w:rPr>
        <w:t>k</w:t>
      </w:r>
      <w:r>
        <w:t>asu</w:t>
      </w:r>
      <w:r>
        <w:rPr>
          <w:spacing w:val="-2"/>
        </w:rPr>
        <w:t>t</w:t>
      </w:r>
      <w:r>
        <w:t>a</w:t>
      </w:r>
      <w:r>
        <w:rPr>
          <w:spacing w:val="-4"/>
        </w:rPr>
        <w:t>m</w:t>
      </w:r>
      <w:r>
        <w:rPr>
          <w:spacing w:val="1"/>
        </w:rPr>
        <w:t>i</w:t>
      </w:r>
      <w:r>
        <w:t xml:space="preserve">ne </w:t>
      </w:r>
      <w:r>
        <w:rPr>
          <w:spacing w:val="-3"/>
        </w:rPr>
        <w:t>o</w:t>
      </w:r>
      <w:r>
        <w:t>n sob</w:t>
      </w:r>
      <w:r>
        <w:rPr>
          <w:spacing w:val="1"/>
        </w:rPr>
        <w:t>i</w:t>
      </w:r>
      <w:r>
        <w:rPr>
          <w:spacing w:val="-5"/>
        </w:rPr>
        <w:t>m</w:t>
      </w:r>
      <w:r>
        <w:t>a</w:t>
      </w:r>
      <w:r>
        <w:rPr>
          <w:spacing w:val="1"/>
        </w:rPr>
        <w:t>t</w:t>
      </w:r>
      <w:r>
        <w:t xml:space="preserve">u, </w:t>
      </w:r>
      <w:r>
        <w:rPr>
          <w:spacing w:val="-3"/>
        </w:rPr>
        <w:t>v</w:t>
      </w:r>
      <w:r>
        <w:t>õ</w:t>
      </w:r>
      <w:r>
        <w:rPr>
          <w:spacing w:val="1"/>
        </w:rPr>
        <w:t>i</w:t>
      </w:r>
      <w:r>
        <w:t xml:space="preserve">b </w:t>
      </w:r>
      <w:r>
        <w:rPr>
          <w:spacing w:val="-1"/>
        </w:rPr>
        <w:t>AMGEVITA</w:t>
      </w:r>
      <w:r>
        <w:t>’t</w:t>
      </w:r>
      <w:r>
        <w:rPr>
          <w:spacing w:val="-2"/>
        </w:rPr>
        <w:t xml:space="preserve"> </w:t>
      </w:r>
      <w:r>
        <w:rPr>
          <w:spacing w:val="-4"/>
        </w:rPr>
        <w:t>m</w:t>
      </w:r>
      <w:r>
        <w:t>anus</w:t>
      </w:r>
      <w:r>
        <w:rPr>
          <w:spacing w:val="1"/>
        </w:rPr>
        <w:t>t</w:t>
      </w:r>
      <w:r>
        <w:t>ada ü</w:t>
      </w:r>
      <w:r>
        <w:rPr>
          <w:spacing w:val="-3"/>
        </w:rPr>
        <w:t>k</w:t>
      </w:r>
      <w:r>
        <w:t>s</w:t>
      </w:r>
      <w:r>
        <w:rPr>
          <w:spacing w:val="1"/>
        </w:rPr>
        <w:t>i</w:t>
      </w:r>
      <w:r>
        <w:rPr>
          <w:spacing w:val="-3"/>
        </w:rPr>
        <w:t>n</w:t>
      </w:r>
      <w:r>
        <w:t>da.</w:t>
      </w:r>
    </w:p>
    <w:p w14:paraId="755F26FE" w14:textId="77777777" w:rsidR="00AA5725" w:rsidRDefault="00AA5725">
      <w:pPr>
        <w:kinsoku w:val="0"/>
        <w:overflowPunct w:val="0"/>
      </w:pPr>
    </w:p>
    <w:p w14:paraId="755F26FF" w14:textId="77777777" w:rsidR="00AA5725" w:rsidRDefault="00B048EC">
      <w:pPr>
        <w:kinsoku w:val="0"/>
        <w:overflowPunct w:val="0"/>
      </w:pPr>
      <w:r>
        <w:rPr>
          <w:spacing w:val="1"/>
        </w:rPr>
        <w:t>K</w:t>
      </w:r>
      <w:r>
        <w:t>ui</w:t>
      </w:r>
      <w:r>
        <w:rPr>
          <w:spacing w:val="-2"/>
        </w:rPr>
        <w:t xml:space="preserve"> </w:t>
      </w:r>
      <w:r>
        <w:rPr>
          <w:spacing w:val="1"/>
        </w:rPr>
        <w:t>t</w:t>
      </w:r>
      <w:r>
        <w:rPr>
          <w:spacing w:val="-3"/>
        </w:rPr>
        <w:t>e</w:t>
      </w:r>
      <w:r>
        <w:rPr>
          <w:spacing w:val="1"/>
        </w:rPr>
        <w:t>i</w:t>
      </w:r>
      <w:r>
        <w:t>l</w:t>
      </w:r>
      <w:r>
        <w:rPr>
          <w:spacing w:val="-2"/>
        </w:rPr>
        <w:t xml:space="preserve"> </w:t>
      </w:r>
      <w:r>
        <w:t xml:space="preserve">on </w:t>
      </w:r>
      <w:r>
        <w:rPr>
          <w:spacing w:val="-2"/>
        </w:rPr>
        <w:t>r</w:t>
      </w:r>
      <w:r>
        <w:t>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w:t>
      </w:r>
      <w:r>
        <w:rPr>
          <w:spacing w:val="-2"/>
        </w:rPr>
        <w:t>i</w:t>
      </w:r>
      <w:r>
        <w:t>t</w:t>
      </w:r>
      <w:r>
        <w:rPr>
          <w:spacing w:val="-2"/>
        </w:rPr>
        <w:t xml:space="preserve"> </w:t>
      </w:r>
      <w:r>
        <w:rPr>
          <w:spacing w:val="-1"/>
        </w:rPr>
        <w:t>n</w:t>
      </w:r>
      <w:r>
        <w:rPr>
          <w:spacing w:val="1"/>
        </w:rPr>
        <w:t>i</w:t>
      </w:r>
      <w:r>
        <w:rPr>
          <w:spacing w:val="-1"/>
        </w:rPr>
        <w:t>n</w:t>
      </w:r>
      <w:r>
        <w:t>g</w:t>
      </w:r>
      <w:r>
        <w:rPr>
          <w:spacing w:val="-3"/>
        </w:rPr>
        <w:t xml:space="preserve"> </w:t>
      </w:r>
      <w:r>
        <w:rPr>
          <w:spacing w:val="1"/>
        </w:rPr>
        <w:t>t</w:t>
      </w:r>
      <w:r>
        <w:t xml:space="preserve">e </w:t>
      </w:r>
      <w:r>
        <w:rPr>
          <w:spacing w:val="-3"/>
        </w:rPr>
        <w:t>e</w:t>
      </w:r>
      <w:r>
        <w:t>i</w:t>
      </w:r>
      <w:r>
        <w:rPr>
          <w:spacing w:val="1"/>
        </w:rPr>
        <w:t xml:space="preserve"> </w:t>
      </w:r>
      <w:r>
        <w:rPr>
          <w:spacing w:val="-2"/>
        </w:rPr>
        <w:t>s</w:t>
      </w:r>
      <w:r>
        <w:t xml:space="preserve">aa ravi ajal </w:t>
      </w:r>
      <w:r>
        <w:rPr>
          <w:spacing w:val="-1"/>
        </w:rPr>
        <w:t xml:space="preserve">AMGEVITA’ga </w:t>
      </w:r>
      <w:r>
        <w:t xml:space="preserve">kaasuvat ravi metotreksaadiga, </w:t>
      </w:r>
      <w:r>
        <w:rPr>
          <w:spacing w:val="-3"/>
        </w:rPr>
        <w:t>v</w:t>
      </w:r>
      <w:r>
        <w:t>õ</w:t>
      </w:r>
      <w:r>
        <w:rPr>
          <w:spacing w:val="1"/>
        </w:rPr>
        <w:t>i</w:t>
      </w:r>
      <w:r>
        <w:t xml:space="preserve">b </w:t>
      </w:r>
      <w:r>
        <w:rPr>
          <w:spacing w:val="-3"/>
        </w:rPr>
        <w:t>a</w:t>
      </w:r>
      <w:r>
        <w:t>r</w:t>
      </w:r>
      <w:r>
        <w:rPr>
          <w:spacing w:val="-2"/>
        </w:rPr>
        <w:t>s</w:t>
      </w:r>
      <w:r>
        <w:t>t</w:t>
      </w:r>
      <w:r>
        <w:rPr>
          <w:spacing w:val="-2"/>
        </w:rPr>
        <w:t xml:space="preserve"> </w:t>
      </w:r>
      <w:r>
        <w:rPr>
          <w:spacing w:val="-1"/>
        </w:rPr>
        <w:t>o</w:t>
      </w:r>
      <w:r>
        <w:rPr>
          <w:spacing w:val="1"/>
        </w:rPr>
        <w:t>t</w:t>
      </w:r>
      <w:r>
        <w:t>s</w:t>
      </w:r>
      <w:r>
        <w:rPr>
          <w:spacing w:val="-3"/>
        </w:rPr>
        <w:t>u</w:t>
      </w:r>
      <w:r>
        <w:t>s</w:t>
      </w:r>
      <w:r>
        <w:rPr>
          <w:spacing w:val="1"/>
        </w:rPr>
        <w:t>t</w:t>
      </w:r>
      <w:r>
        <w:rPr>
          <w:spacing w:val="-3"/>
        </w:rPr>
        <w:t>a</w:t>
      </w:r>
      <w:r>
        <w:t xml:space="preserve">da, </w:t>
      </w:r>
      <w:r>
        <w:rPr>
          <w:spacing w:val="-3"/>
        </w:rPr>
        <w:t>e</w:t>
      </w:r>
      <w:r>
        <w:t>t</w:t>
      </w:r>
      <w:r>
        <w:rPr>
          <w:spacing w:val="1"/>
        </w:rPr>
        <w:t xml:space="preserve"> </w:t>
      </w:r>
      <w:r>
        <w:rPr>
          <w:spacing w:val="-2"/>
        </w:rPr>
        <w:t>manustate</w:t>
      </w:r>
      <w:r>
        <w:t xml:space="preserve"> 40 mg</w:t>
      </w:r>
      <w:r>
        <w:rPr>
          <w:spacing w:val="-3"/>
        </w:rPr>
        <w:t xml:space="preserve"> iga</w:t>
      </w:r>
      <w:r>
        <w:t xml:space="preserve"> näda</w:t>
      </w:r>
      <w:r>
        <w:rPr>
          <w:spacing w:val="-2"/>
        </w:rPr>
        <w:t>l või 80 mg igal teisel nädalal</w:t>
      </w:r>
      <w:r>
        <w:t>.</w:t>
      </w:r>
    </w:p>
    <w:p w14:paraId="755F2700" w14:textId="77777777" w:rsidR="00AA5725" w:rsidRDefault="00AA5725">
      <w:pPr>
        <w:kinsoku w:val="0"/>
        <w:overflowPunct w:val="0"/>
        <w:rPr>
          <w:szCs w:val="22"/>
        </w:rPr>
      </w:pPr>
    </w:p>
    <w:p w14:paraId="755F2701" w14:textId="77777777" w:rsidR="00AA5725" w:rsidRDefault="00B048EC">
      <w:pPr>
        <w:keepNext/>
        <w:kinsoku w:val="0"/>
        <w:overflowPunct w:val="0"/>
      </w:pPr>
      <w:r>
        <w:rPr>
          <w:spacing w:val="-1"/>
          <w:u w:val="single"/>
        </w:rPr>
        <w:t>P</w:t>
      </w:r>
      <w:r>
        <w:rPr>
          <w:u w:val="single"/>
        </w:rPr>
        <w:t>o</w:t>
      </w:r>
      <w:r>
        <w:rPr>
          <w:spacing w:val="1"/>
          <w:u w:val="single"/>
        </w:rPr>
        <w:t>l</w:t>
      </w:r>
      <w:r>
        <w:rPr>
          <w:u w:val="single"/>
        </w:rPr>
        <w:t>ü</w:t>
      </w:r>
      <w:r>
        <w:rPr>
          <w:spacing w:val="-3"/>
          <w:u w:val="single"/>
        </w:rPr>
        <w:t>a</w:t>
      </w:r>
      <w:r>
        <w:rPr>
          <w:u w:val="single"/>
        </w:rPr>
        <w:t>r</w:t>
      </w:r>
      <w:r>
        <w:rPr>
          <w:spacing w:val="-2"/>
          <w:u w:val="single"/>
        </w:rPr>
        <w:t>t</w:t>
      </w:r>
      <w:r>
        <w:rPr>
          <w:spacing w:val="1"/>
          <w:u w:val="single"/>
        </w:rPr>
        <w:t>i</w:t>
      </w:r>
      <w:r>
        <w:rPr>
          <w:spacing w:val="-3"/>
          <w:u w:val="single"/>
        </w:rPr>
        <w:t>k</w:t>
      </w:r>
      <w:r>
        <w:rPr>
          <w:u w:val="single"/>
        </w:rPr>
        <w:t>u</w:t>
      </w:r>
      <w:r>
        <w:rPr>
          <w:spacing w:val="1"/>
          <w:u w:val="single"/>
        </w:rPr>
        <w:t>l</w:t>
      </w:r>
      <w:r>
        <w:rPr>
          <w:u w:val="single"/>
        </w:rPr>
        <w:t>a</w:t>
      </w:r>
      <w:r>
        <w:rPr>
          <w:spacing w:val="-3"/>
          <w:u w:val="single"/>
        </w:rPr>
        <w:t>a</w:t>
      </w:r>
      <w:r>
        <w:rPr>
          <w:u w:val="single"/>
        </w:rPr>
        <w:t>rse</w:t>
      </w:r>
      <w:r>
        <w:rPr>
          <w:spacing w:val="-3"/>
          <w:u w:val="single"/>
        </w:rPr>
        <w:t xml:space="preserve"> </w:t>
      </w:r>
      <w:r>
        <w:rPr>
          <w:spacing w:val="1"/>
          <w:u w:val="single"/>
        </w:rPr>
        <w:t>j</w:t>
      </w:r>
      <w:r>
        <w:rPr>
          <w:u w:val="single"/>
        </w:rPr>
        <w:t>u</w:t>
      </w:r>
      <w:r>
        <w:rPr>
          <w:spacing w:val="-3"/>
          <w:u w:val="single"/>
        </w:rPr>
        <w:t>v</w:t>
      </w:r>
      <w:r>
        <w:rPr>
          <w:u w:val="single"/>
        </w:rPr>
        <w:t>en</w:t>
      </w:r>
      <w:r>
        <w:rPr>
          <w:spacing w:val="-2"/>
          <w:u w:val="single"/>
        </w:rPr>
        <w:t>i</w:t>
      </w:r>
      <w:r>
        <w:rPr>
          <w:spacing w:val="1"/>
          <w:u w:val="single"/>
        </w:rPr>
        <w:t>i</w:t>
      </w:r>
      <w:r>
        <w:rPr>
          <w:spacing w:val="-2"/>
          <w:u w:val="single"/>
        </w:rPr>
        <w:t>l</w:t>
      </w:r>
      <w:r>
        <w:rPr>
          <w:u w:val="single"/>
        </w:rPr>
        <w:t>se</w:t>
      </w:r>
      <w:r>
        <w:rPr>
          <w:spacing w:val="-3"/>
          <w:u w:val="single"/>
        </w:rPr>
        <w:t xml:space="preserve"> </w:t>
      </w:r>
      <w:r>
        <w:rPr>
          <w:spacing w:val="-2"/>
          <w:u w:val="single"/>
        </w:rPr>
        <w:t>i</w:t>
      </w:r>
      <w:r>
        <w:rPr>
          <w:u w:val="single"/>
        </w:rPr>
        <w:t>d</w:t>
      </w:r>
      <w:r>
        <w:rPr>
          <w:spacing w:val="1"/>
          <w:u w:val="single"/>
        </w:rPr>
        <w:t>i</w:t>
      </w:r>
      <w:r>
        <w:rPr>
          <w:u w:val="single"/>
        </w:rPr>
        <w:t>op</w:t>
      </w:r>
      <w:r>
        <w:rPr>
          <w:spacing w:val="-3"/>
          <w:u w:val="single"/>
        </w:rPr>
        <w:t>a</w:t>
      </w:r>
      <w:r>
        <w:rPr>
          <w:u w:val="single"/>
        </w:rPr>
        <w:t>a</w:t>
      </w:r>
      <w:r>
        <w:rPr>
          <w:spacing w:val="-2"/>
          <w:u w:val="single"/>
        </w:rPr>
        <w:t>t</w:t>
      </w:r>
      <w:r>
        <w:rPr>
          <w:spacing w:val="1"/>
          <w:u w:val="single"/>
        </w:rPr>
        <w:t>i</w:t>
      </w:r>
      <w:r>
        <w:rPr>
          <w:spacing w:val="-2"/>
          <w:u w:val="single"/>
        </w:rPr>
        <w:t>l</w:t>
      </w:r>
      <w:r>
        <w:rPr>
          <w:spacing w:val="1"/>
          <w:u w:val="single"/>
        </w:rPr>
        <w:t>i</w:t>
      </w:r>
      <w:r>
        <w:rPr>
          <w:u w:val="single"/>
        </w:rPr>
        <w:t>se</w:t>
      </w:r>
      <w:r>
        <w:rPr>
          <w:spacing w:val="-3"/>
          <w:u w:val="single"/>
        </w:rPr>
        <w:t xml:space="preserve"> </w:t>
      </w:r>
      <w:r>
        <w:rPr>
          <w:u w:val="single"/>
        </w:rPr>
        <w:t>a</w:t>
      </w:r>
      <w:r>
        <w:rPr>
          <w:spacing w:val="-2"/>
          <w:u w:val="single"/>
        </w:rPr>
        <w:t>r</w:t>
      </w:r>
      <w:r>
        <w:rPr>
          <w:spacing w:val="1"/>
          <w:u w:val="single"/>
        </w:rPr>
        <w:t>t</w:t>
      </w:r>
      <w:r>
        <w:rPr>
          <w:spacing w:val="-2"/>
          <w:u w:val="single"/>
        </w:rPr>
        <w:t>r</w:t>
      </w:r>
      <w:r>
        <w:rPr>
          <w:spacing w:val="1"/>
          <w:u w:val="single"/>
        </w:rPr>
        <w:t>ii</w:t>
      </w:r>
      <w:r>
        <w:rPr>
          <w:spacing w:val="-3"/>
          <w:u w:val="single"/>
        </w:rPr>
        <w:t>d</w:t>
      </w:r>
      <w:r>
        <w:rPr>
          <w:spacing w:val="1"/>
          <w:u w:val="single"/>
        </w:rPr>
        <w:t>i</w:t>
      </w:r>
      <w:r>
        <w:rPr>
          <w:spacing w:val="-3"/>
          <w:u w:val="single"/>
        </w:rPr>
        <w:t>g</w:t>
      </w:r>
      <w:r>
        <w:rPr>
          <w:u w:val="single"/>
        </w:rPr>
        <w:t xml:space="preserve">a </w:t>
      </w:r>
      <w:r>
        <w:rPr>
          <w:spacing w:val="1"/>
          <w:u w:val="single"/>
        </w:rPr>
        <w:t>l</w:t>
      </w:r>
      <w:r>
        <w:rPr>
          <w:spacing w:val="-3"/>
          <w:u w:val="single"/>
        </w:rPr>
        <w:t>a</w:t>
      </w:r>
      <w:r>
        <w:rPr>
          <w:u w:val="single"/>
        </w:rPr>
        <w:t>ps</w:t>
      </w:r>
      <w:r>
        <w:rPr>
          <w:spacing w:val="-3"/>
          <w:u w:val="single"/>
        </w:rPr>
        <w:t>e</w:t>
      </w:r>
      <w:r>
        <w:rPr>
          <w:u w:val="single"/>
        </w:rPr>
        <w:t>d, noorukid ja täiskasvanud</w:t>
      </w:r>
    </w:p>
    <w:p w14:paraId="755F2702" w14:textId="77777777" w:rsidR="00AA5725" w:rsidRDefault="00AA5725">
      <w:pPr>
        <w:keepNext/>
        <w:kinsoku w:val="0"/>
        <w:overflowPunct w:val="0"/>
        <w:rPr>
          <w:szCs w:val="22"/>
        </w:rPr>
      </w:pPr>
      <w:bookmarkStart w:id="17" w:name="_Hlk519275320"/>
    </w:p>
    <w:p w14:paraId="755F2703" w14:textId="77777777" w:rsidR="00AA5725" w:rsidRDefault="00B048EC">
      <w:pPr>
        <w:pStyle w:val="Heading4"/>
      </w:pPr>
      <w:r>
        <w:t>Lapsed ja noorukid alates vanusest 2 aastat, kehakaaluga 10…30 kg</w:t>
      </w:r>
    </w:p>
    <w:p w14:paraId="755F2704" w14:textId="77777777" w:rsidR="00AA5725" w:rsidRDefault="00AA5725">
      <w:pPr>
        <w:keepNext/>
        <w:kinsoku w:val="0"/>
        <w:overflowPunct w:val="0"/>
        <w:rPr>
          <w:szCs w:val="22"/>
        </w:rPr>
      </w:pPr>
    </w:p>
    <w:p w14:paraId="755F2705" w14:textId="77777777" w:rsidR="00AA5725" w:rsidRDefault="00B048EC">
      <w:pPr>
        <w:keepNext/>
        <w:kinsoku w:val="0"/>
        <w:overflowPunct w:val="0"/>
        <w:rPr>
          <w:szCs w:val="22"/>
        </w:rPr>
      </w:pPr>
      <w:r>
        <w:rPr>
          <w:szCs w:val="22"/>
        </w:rPr>
        <w:t>AMGEVITA soovitatav annus on 20 mg igal teisel nädalal.</w:t>
      </w:r>
    </w:p>
    <w:p w14:paraId="755F2706" w14:textId="77777777" w:rsidR="00AA5725" w:rsidRDefault="00AA5725">
      <w:pPr>
        <w:keepNext/>
        <w:kinsoku w:val="0"/>
        <w:overflowPunct w:val="0"/>
        <w:rPr>
          <w:szCs w:val="22"/>
        </w:rPr>
      </w:pPr>
    </w:p>
    <w:p w14:paraId="755F2707" w14:textId="77777777" w:rsidR="00AA5725" w:rsidRDefault="00B048EC">
      <w:pPr>
        <w:pStyle w:val="Heading4"/>
      </w:pPr>
      <w:r>
        <w:t>Lapsed ja noorukid alates vanusest 2 aastat, kehakaaluga 30 kg või rohkem</w:t>
      </w:r>
    </w:p>
    <w:p w14:paraId="755F2708" w14:textId="77777777" w:rsidR="00AA5725" w:rsidRDefault="00AA5725">
      <w:pPr>
        <w:keepNext/>
        <w:kinsoku w:val="0"/>
        <w:overflowPunct w:val="0"/>
        <w:rPr>
          <w:szCs w:val="22"/>
        </w:rPr>
      </w:pPr>
    </w:p>
    <w:p w14:paraId="755F2709" w14:textId="77777777" w:rsidR="00AA5725" w:rsidRDefault="00B048EC">
      <w:pPr>
        <w:keepNext/>
        <w:kinsoku w:val="0"/>
        <w:overflowPunct w:val="0"/>
        <w:rPr>
          <w:szCs w:val="22"/>
        </w:rPr>
      </w:pPr>
      <w:r>
        <w:rPr>
          <w:szCs w:val="22"/>
        </w:rPr>
        <w:t>AMGEVITA soovitatav annus on 40 mg igal teisel nädalal.</w:t>
      </w:r>
    </w:p>
    <w:bookmarkEnd w:id="17"/>
    <w:p w14:paraId="755F270A" w14:textId="77777777" w:rsidR="00AA5725" w:rsidRDefault="00AA5725"/>
    <w:p w14:paraId="755F270B" w14:textId="77777777" w:rsidR="00AA5725" w:rsidRDefault="00B048EC">
      <w:pPr>
        <w:pStyle w:val="Heading3"/>
      </w:pPr>
      <w:r>
        <w:t>Entesiidiga seotud artriidiga lapsed, noorukid ja täiskasvanud</w:t>
      </w:r>
    </w:p>
    <w:p w14:paraId="755F270C" w14:textId="77777777" w:rsidR="00AA5725" w:rsidRDefault="00AA5725">
      <w:pPr>
        <w:keepNext/>
        <w:kinsoku w:val="0"/>
        <w:overflowPunct w:val="0"/>
        <w:rPr>
          <w:szCs w:val="22"/>
        </w:rPr>
      </w:pPr>
    </w:p>
    <w:p w14:paraId="755F270D" w14:textId="77777777" w:rsidR="00AA5725" w:rsidRDefault="00B048EC">
      <w:pPr>
        <w:pStyle w:val="Heading4"/>
      </w:pPr>
      <w:r>
        <w:t>Lapsed ja noorukid alates vanusest 6 aastat, kehakaaluga 15…30 kg</w:t>
      </w:r>
    </w:p>
    <w:p w14:paraId="755F270E" w14:textId="77777777" w:rsidR="00AA5725" w:rsidRDefault="00AA5725">
      <w:pPr>
        <w:keepNext/>
        <w:kinsoku w:val="0"/>
        <w:overflowPunct w:val="0"/>
        <w:rPr>
          <w:szCs w:val="22"/>
        </w:rPr>
      </w:pPr>
    </w:p>
    <w:p w14:paraId="755F270F" w14:textId="77777777" w:rsidR="00AA5725" w:rsidRDefault="00B048EC">
      <w:pPr>
        <w:keepNext/>
        <w:kinsoku w:val="0"/>
        <w:overflowPunct w:val="0"/>
        <w:rPr>
          <w:szCs w:val="22"/>
        </w:rPr>
      </w:pPr>
      <w:r>
        <w:rPr>
          <w:szCs w:val="22"/>
        </w:rPr>
        <w:t>AMGEVITA soovitatav annus on 20 mg igal teisel nädalal.</w:t>
      </w:r>
    </w:p>
    <w:p w14:paraId="755F2710" w14:textId="77777777" w:rsidR="00AA5725" w:rsidRDefault="00AA5725">
      <w:pPr>
        <w:keepNext/>
        <w:kinsoku w:val="0"/>
        <w:overflowPunct w:val="0"/>
        <w:rPr>
          <w:szCs w:val="22"/>
        </w:rPr>
      </w:pPr>
    </w:p>
    <w:p w14:paraId="755F2711" w14:textId="77777777" w:rsidR="00AA5725" w:rsidRDefault="00B048EC">
      <w:pPr>
        <w:pStyle w:val="Heading4"/>
      </w:pPr>
      <w:r>
        <w:t>Lapsed ja noorukid alates vanusest 6 aastat, kehakaaluga 30 kg või rohkem</w:t>
      </w:r>
    </w:p>
    <w:p w14:paraId="755F2712" w14:textId="77777777" w:rsidR="00AA5725" w:rsidRDefault="00AA5725">
      <w:pPr>
        <w:keepNext/>
        <w:kinsoku w:val="0"/>
        <w:overflowPunct w:val="0"/>
        <w:rPr>
          <w:szCs w:val="22"/>
        </w:rPr>
      </w:pPr>
    </w:p>
    <w:p w14:paraId="755F2713" w14:textId="77777777" w:rsidR="00AA5725" w:rsidRDefault="00B048EC">
      <w:pPr>
        <w:keepNext/>
        <w:kinsoku w:val="0"/>
        <w:overflowPunct w:val="0"/>
        <w:rPr>
          <w:szCs w:val="22"/>
        </w:rPr>
      </w:pPr>
      <w:r>
        <w:rPr>
          <w:szCs w:val="22"/>
        </w:rPr>
        <w:t>AMGEVITA soovitatav annus on 40 mg igal teisel nädalal.</w:t>
      </w:r>
    </w:p>
    <w:p w14:paraId="755F2714" w14:textId="77777777" w:rsidR="00AA5725" w:rsidRDefault="00AA5725">
      <w:pPr>
        <w:kinsoku w:val="0"/>
        <w:overflowPunct w:val="0"/>
      </w:pPr>
    </w:p>
    <w:p w14:paraId="755F2715" w14:textId="77777777" w:rsidR="00AA5725" w:rsidRDefault="00B048EC">
      <w:pPr>
        <w:pStyle w:val="Heading3"/>
      </w:pPr>
      <w:r>
        <w:rPr>
          <w:spacing w:val="-1"/>
        </w:rPr>
        <w:t>Naastulise p</w:t>
      </w:r>
      <w:r>
        <w:t>so</w:t>
      </w:r>
      <w:r>
        <w:rPr>
          <w:spacing w:val="-2"/>
        </w:rPr>
        <w:t>r</w:t>
      </w:r>
      <w:r>
        <w:rPr>
          <w:spacing w:val="1"/>
        </w:rPr>
        <w:t>i</w:t>
      </w:r>
      <w:r>
        <w:t>aa</w:t>
      </w:r>
      <w:r>
        <w:rPr>
          <w:spacing w:val="-2"/>
        </w:rPr>
        <w:t>s</w:t>
      </w:r>
      <w:r>
        <w:rPr>
          <w:spacing w:val="1"/>
        </w:rPr>
        <w:t>i</w:t>
      </w:r>
      <w:r>
        <w:rPr>
          <w:spacing w:val="-3"/>
        </w:rPr>
        <w:t>g</w:t>
      </w:r>
      <w:r>
        <w:t xml:space="preserve">a </w:t>
      </w:r>
      <w:r>
        <w:rPr>
          <w:spacing w:val="1"/>
        </w:rPr>
        <w:t>t</w:t>
      </w:r>
      <w:r>
        <w:rPr>
          <w:spacing w:val="-3"/>
        </w:rPr>
        <w:t>ä</w:t>
      </w:r>
      <w:r>
        <w:rPr>
          <w:spacing w:val="1"/>
        </w:rPr>
        <w:t>i</w:t>
      </w:r>
      <w:r>
        <w:t>s</w:t>
      </w:r>
      <w:r>
        <w:rPr>
          <w:spacing w:val="-3"/>
        </w:rPr>
        <w:t>k</w:t>
      </w:r>
      <w:r>
        <w:t>as</w:t>
      </w:r>
      <w:r>
        <w:rPr>
          <w:spacing w:val="-3"/>
        </w:rPr>
        <w:t>v</w:t>
      </w:r>
      <w:r>
        <w:t>anud</w:t>
      </w:r>
    </w:p>
    <w:p w14:paraId="755F2716" w14:textId="77777777" w:rsidR="00AA5725" w:rsidRDefault="00AA5725">
      <w:pPr>
        <w:keepNext/>
        <w:kinsoku w:val="0"/>
        <w:overflowPunct w:val="0"/>
      </w:pPr>
    </w:p>
    <w:p w14:paraId="755F2717"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stamine naastulise ps</w:t>
      </w:r>
      <w:r>
        <w:rPr>
          <w:spacing w:val="-3"/>
        </w:rPr>
        <w:t>o</w:t>
      </w:r>
      <w:r>
        <w:t>r</w:t>
      </w:r>
      <w:r>
        <w:rPr>
          <w:spacing w:val="-2"/>
        </w:rPr>
        <w:t>i</w:t>
      </w:r>
      <w:r>
        <w:t>aa</w:t>
      </w:r>
      <w:r>
        <w:rPr>
          <w:spacing w:val="-2"/>
        </w:rPr>
        <w:t>s</w:t>
      </w:r>
      <w:r>
        <w:rPr>
          <w:spacing w:val="1"/>
        </w:rPr>
        <w:t>i</w:t>
      </w:r>
      <w:r>
        <w:rPr>
          <w:spacing w:val="-3"/>
        </w:rPr>
        <w:t>g</w:t>
      </w:r>
      <w:r>
        <w:t xml:space="preserve">a </w:t>
      </w:r>
      <w:r>
        <w:rPr>
          <w:spacing w:val="1"/>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 on</w:t>
      </w:r>
      <w:r>
        <w:rPr>
          <w:spacing w:val="-3"/>
        </w:rPr>
        <w:t xml:space="preserve"> </w:t>
      </w:r>
      <w:r>
        <w:t>80 mg</w:t>
      </w:r>
      <w:r>
        <w:rPr>
          <w:spacing w:val="-3"/>
        </w:rPr>
        <w:t xml:space="preserve"> </w:t>
      </w:r>
      <w:r>
        <w:t>algannusena (kaks 40 mg süsti ühel päeval),</w:t>
      </w:r>
      <w:r>
        <w:rPr>
          <w:spacing w:val="-3"/>
        </w:rPr>
        <w:t xml:space="preserve"> </w:t>
      </w:r>
      <w:r>
        <w:t>se</w:t>
      </w:r>
      <w:r>
        <w:rPr>
          <w:spacing w:val="-3"/>
        </w:rPr>
        <w:t>e</w:t>
      </w:r>
      <w:r>
        <w:rPr>
          <w:spacing w:val="1"/>
        </w:rPr>
        <w:t>j</w:t>
      </w:r>
      <w:r>
        <w:rPr>
          <w:spacing w:val="-3"/>
        </w:rPr>
        <w:t>ä</w:t>
      </w:r>
      <w:r>
        <w:t>rel</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1"/>
        </w:rPr>
        <w:t>i</w:t>
      </w:r>
      <w:r>
        <w:rPr>
          <w:spacing w:val="-2"/>
        </w:rPr>
        <w:t>s</w:t>
      </w:r>
      <w:r>
        <w:t>el näda</w:t>
      </w:r>
      <w:r>
        <w:rPr>
          <w:spacing w:val="-2"/>
        </w:rPr>
        <w:t>l</w:t>
      </w:r>
      <w:r>
        <w:t>al</w:t>
      </w:r>
      <w:r>
        <w:rPr>
          <w:spacing w:val="-2"/>
        </w:rPr>
        <w:t xml:space="preserve"> </w:t>
      </w:r>
      <w:r>
        <w:t>a</w:t>
      </w:r>
      <w:r>
        <w:rPr>
          <w:spacing w:val="-2"/>
        </w:rPr>
        <w:t>lustades</w:t>
      </w:r>
      <w:r>
        <w:t xml:space="preserve"> üks</w:t>
      </w:r>
      <w:r>
        <w:rPr>
          <w:spacing w:val="-2"/>
        </w:rPr>
        <w:t xml:space="preserve"> </w:t>
      </w:r>
      <w:r>
        <w:t>n</w:t>
      </w:r>
      <w:r>
        <w:rPr>
          <w:spacing w:val="-3"/>
        </w:rPr>
        <w:t>ä</w:t>
      </w:r>
      <w:r>
        <w:t>da</w:t>
      </w:r>
      <w:r>
        <w:rPr>
          <w:spacing w:val="1"/>
        </w:rPr>
        <w:t xml:space="preserve">l </w:t>
      </w:r>
      <w:r>
        <w:rPr>
          <w:spacing w:val="-3"/>
        </w:rPr>
        <w:t>p</w:t>
      </w:r>
      <w:r>
        <w:t>ä</w:t>
      </w:r>
      <w:r>
        <w:rPr>
          <w:spacing w:val="-2"/>
        </w:rPr>
        <w:t>r</w:t>
      </w:r>
      <w:r>
        <w:t>ast</w:t>
      </w:r>
      <w:r>
        <w:rPr>
          <w:spacing w:val="-2"/>
        </w:rPr>
        <w:t xml:space="preserve"> </w:t>
      </w:r>
      <w:r>
        <w:t xml:space="preserve">algannuse </w:t>
      </w:r>
      <w:r>
        <w:rPr>
          <w:spacing w:val="-4"/>
        </w:rPr>
        <w:t>m</w:t>
      </w:r>
      <w:r>
        <w:t>anus</w:t>
      </w:r>
      <w:r>
        <w:rPr>
          <w:spacing w:val="1"/>
        </w:rPr>
        <w:t>t</w:t>
      </w:r>
      <w:r>
        <w:t>a</w:t>
      </w:r>
      <w:r>
        <w:rPr>
          <w:spacing w:val="-4"/>
        </w:rPr>
        <w:t>m</w:t>
      </w:r>
      <w:r>
        <w:rPr>
          <w:spacing w:val="1"/>
        </w:rPr>
        <w:t>i</w:t>
      </w:r>
      <w:r>
        <w:rPr>
          <w:spacing w:val="-2"/>
        </w:rPr>
        <w:t>s</w:t>
      </w:r>
      <w:r>
        <w:rPr>
          <w:spacing w:val="1"/>
        </w:rPr>
        <w:t>t</w:t>
      </w:r>
      <w:r>
        <w:t xml:space="preserve">. </w:t>
      </w:r>
      <w:r>
        <w:rPr>
          <w:spacing w:val="-1"/>
        </w:rPr>
        <w:t>AMGEVITA</w:t>
      </w:r>
      <w:r>
        <w:t xml:space="preserve"> s</w:t>
      </w:r>
      <w:r>
        <w:rPr>
          <w:spacing w:val="-3"/>
        </w:rPr>
        <w:t>ü</w:t>
      </w:r>
      <w:r>
        <w:t>s</w:t>
      </w:r>
      <w:r>
        <w:rPr>
          <w:spacing w:val="-2"/>
        </w:rPr>
        <w:t>t</w:t>
      </w:r>
      <w:r>
        <w:rPr>
          <w:spacing w:val="1"/>
        </w:rPr>
        <w:t>i</w:t>
      </w:r>
      <w:r>
        <w:rPr>
          <w:spacing w:val="-4"/>
        </w:rPr>
        <w:t>m</w:t>
      </w:r>
      <w:r>
        <w:rPr>
          <w:spacing w:val="1"/>
        </w:rPr>
        <w:t>i</w:t>
      </w:r>
      <w:r>
        <w:t>st</w:t>
      </w:r>
      <w:r>
        <w:rPr>
          <w:spacing w:val="1"/>
        </w:rPr>
        <w:t xml:space="preserve"> t</w:t>
      </w:r>
      <w:r>
        <w:rPr>
          <w:spacing w:val="-3"/>
        </w:rPr>
        <w:t>u</w:t>
      </w:r>
      <w:r>
        <w:rPr>
          <w:spacing w:val="1"/>
        </w:rPr>
        <w:t>l</w:t>
      </w:r>
      <w:r>
        <w:t>eb</w:t>
      </w:r>
      <w:r>
        <w:rPr>
          <w:spacing w:val="-3"/>
        </w:rPr>
        <w:t xml:space="preserve"> </w:t>
      </w:r>
      <w:r>
        <w:rPr>
          <w:spacing w:val="1"/>
        </w:rPr>
        <w:t>j</w:t>
      </w:r>
      <w:r>
        <w:rPr>
          <w:spacing w:val="-3"/>
        </w:rPr>
        <w:t>ä</w:t>
      </w:r>
      <w:r>
        <w:rPr>
          <w:spacing w:val="1"/>
        </w:rPr>
        <w:t>t</w:t>
      </w:r>
      <w:r>
        <w:rPr>
          <w:spacing w:val="-3"/>
        </w:rPr>
        <w:t>k</w:t>
      </w:r>
      <w:r>
        <w:t>a</w:t>
      </w:r>
      <w:r>
        <w:rPr>
          <w:spacing w:val="1"/>
        </w:rPr>
        <w:t>t</w:t>
      </w:r>
      <w:r>
        <w:t>a sen</w:t>
      </w:r>
      <w:r>
        <w:rPr>
          <w:spacing w:val="1"/>
        </w:rPr>
        <w:t>i</w:t>
      </w:r>
      <w:r>
        <w:rPr>
          <w:spacing w:val="-3"/>
        </w:rPr>
        <w:t>k</w:t>
      </w:r>
      <w:r>
        <w:t xml:space="preserve">aua, </w:t>
      </w:r>
      <w:r>
        <w:rPr>
          <w:spacing w:val="-3"/>
        </w:rPr>
        <w:t>k</w:t>
      </w:r>
      <w:r>
        <w:t>ui</w:t>
      </w:r>
      <w:r>
        <w:rPr>
          <w:spacing w:val="-2"/>
        </w:rPr>
        <w:t xml:space="preserve"> </w:t>
      </w:r>
      <w:r>
        <w:t>ar</w:t>
      </w:r>
      <w:r>
        <w:rPr>
          <w:spacing w:val="-2"/>
        </w:rPr>
        <w:t>s</w:t>
      </w:r>
      <w:r>
        <w:t>t</w:t>
      </w:r>
      <w:r>
        <w:rPr>
          <w:spacing w:val="1"/>
        </w:rPr>
        <w:t xml:space="preserve"> </w:t>
      </w:r>
      <w:r>
        <w:t>on</w:t>
      </w:r>
      <w:r>
        <w:rPr>
          <w:spacing w:val="-3"/>
        </w:rPr>
        <w:t xml:space="preserve"> </w:t>
      </w:r>
      <w:r>
        <w:rPr>
          <w:spacing w:val="1"/>
        </w:rPr>
        <w:t>t</w:t>
      </w:r>
      <w:r>
        <w:rPr>
          <w:spacing w:val="-3"/>
        </w:rPr>
        <w:t>e</w:t>
      </w:r>
      <w:r>
        <w:rPr>
          <w:spacing w:val="1"/>
        </w:rPr>
        <w:t>i</w:t>
      </w:r>
      <w:r>
        <w:rPr>
          <w:spacing w:val="-2"/>
        </w:rPr>
        <w:t>l</w:t>
      </w:r>
      <w:r>
        <w:t xml:space="preserve">e </w:t>
      </w:r>
      <w:r>
        <w:rPr>
          <w:spacing w:val="-3"/>
        </w:rPr>
        <w:t>ö</w:t>
      </w:r>
      <w:r>
        <w:t>e</w:t>
      </w:r>
      <w:r>
        <w:rPr>
          <w:spacing w:val="1"/>
        </w:rPr>
        <w:t>l</w:t>
      </w:r>
      <w:r>
        <w:t>nud.</w:t>
      </w:r>
      <w:r>
        <w:rPr>
          <w:spacing w:val="-3"/>
        </w:rPr>
        <w:t xml:space="preserve"> </w:t>
      </w:r>
      <w:r>
        <w:rPr>
          <w:spacing w:val="-1"/>
        </w:rPr>
        <w:t>S</w:t>
      </w:r>
      <w:r>
        <w:t>õ</w:t>
      </w:r>
      <w:r>
        <w:rPr>
          <w:spacing w:val="-2"/>
        </w:rPr>
        <w:t>l</w:t>
      </w:r>
      <w:r>
        <w:rPr>
          <w:spacing w:val="1"/>
        </w:rPr>
        <w:t>t</w:t>
      </w:r>
      <w:r>
        <w:t>u</w:t>
      </w:r>
      <w:r>
        <w:rPr>
          <w:spacing w:val="-3"/>
        </w:rPr>
        <w:t>v</w:t>
      </w:r>
      <w:r>
        <w:t>a</w:t>
      </w:r>
      <w:r>
        <w:rPr>
          <w:spacing w:val="1"/>
        </w:rPr>
        <w:t>l</w:t>
      </w:r>
      <w:r>
        <w:t>t</w:t>
      </w:r>
      <w:r>
        <w:rPr>
          <w:spacing w:val="-2"/>
        </w:rPr>
        <w:t xml:space="preserve"> </w:t>
      </w:r>
      <w:r>
        <w:rPr>
          <w:spacing w:val="1"/>
        </w:rPr>
        <w:t>t</w:t>
      </w:r>
      <w:r>
        <w:rPr>
          <w:spacing w:val="-3"/>
        </w:rPr>
        <w:t>e</w:t>
      </w:r>
      <w:r>
        <w:rPr>
          <w:spacing w:val="1"/>
        </w:rPr>
        <w:t>i</w:t>
      </w:r>
      <w:r>
        <w:t>e</w:t>
      </w:r>
      <w:r>
        <w:rPr>
          <w:spacing w:val="-2"/>
        </w:rPr>
        <w:t xml:space="preserve"> </w:t>
      </w:r>
      <w:r>
        <w:t>ra</w:t>
      </w:r>
      <w:r>
        <w:rPr>
          <w:spacing w:val="-3"/>
        </w:rPr>
        <w:t>v</w:t>
      </w:r>
      <w:r>
        <w:rPr>
          <w:spacing w:val="1"/>
        </w:rPr>
        <w:t>i</w:t>
      </w:r>
      <w:r>
        <w:rPr>
          <w:spacing w:val="-3"/>
        </w:rPr>
        <w:t>v</w:t>
      </w:r>
      <w:r>
        <w:t>a</w:t>
      </w:r>
      <w:r>
        <w:rPr>
          <w:spacing w:val="-2"/>
        </w:rPr>
        <w:t>s</w:t>
      </w:r>
      <w:r>
        <w:rPr>
          <w:spacing w:val="1"/>
        </w:rPr>
        <w:t>t</w:t>
      </w:r>
      <w:r>
        <w:t>us</w:t>
      </w:r>
      <w:r>
        <w:rPr>
          <w:spacing w:val="-3"/>
        </w:rPr>
        <w:t>e</w:t>
      </w:r>
      <w:r>
        <w:t>st</w:t>
      </w:r>
      <w:r>
        <w:rPr>
          <w:spacing w:val="1"/>
        </w:rPr>
        <w:t xml:space="preserve"> </w:t>
      </w:r>
      <w:r>
        <w:rPr>
          <w:spacing w:val="-3"/>
        </w:rPr>
        <w:t>v</w:t>
      </w:r>
      <w:r>
        <w:t>õ</w:t>
      </w:r>
      <w:r>
        <w:rPr>
          <w:spacing w:val="1"/>
        </w:rPr>
        <w:t>i</w:t>
      </w:r>
      <w:r>
        <w:t>b</w:t>
      </w:r>
      <w:r>
        <w:rPr>
          <w:spacing w:val="-3"/>
        </w:rPr>
        <w:t xml:space="preserve"> </w:t>
      </w:r>
      <w:r>
        <w:t>ar</w:t>
      </w:r>
      <w:r>
        <w:rPr>
          <w:spacing w:val="-2"/>
        </w:rPr>
        <w:t>s</w:t>
      </w:r>
      <w:r>
        <w:t>t</w:t>
      </w:r>
      <w:r>
        <w:rPr>
          <w:spacing w:val="1"/>
        </w:rPr>
        <w:t xml:space="preserve"> </w:t>
      </w:r>
      <w:r>
        <w:rPr>
          <w:spacing w:val="-2"/>
        </w:rPr>
        <w:t>s</w:t>
      </w:r>
      <w:r>
        <w:rPr>
          <w:spacing w:val="-1"/>
        </w:rPr>
        <w:t>u</w:t>
      </w:r>
      <w:r>
        <w:t>u</w:t>
      </w:r>
      <w:r>
        <w:rPr>
          <w:spacing w:val="-2"/>
        </w:rPr>
        <w:t>r</w:t>
      </w:r>
      <w:r>
        <w:t>enda</w:t>
      </w:r>
      <w:r>
        <w:rPr>
          <w:spacing w:val="-3"/>
        </w:rPr>
        <w:t>d</w:t>
      </w:r>
      <w:r>
        <w:t>a</w:t>
      </w:r>
      <w:r>
        <w:rPr>
          <w:spacing w:val="-2"/>
        </w:rPr>
        <w:t xml:space="preserve"> </w:t>
      </w:r>
      <w:r>
        <w:t>annust kuni 40 mg</w:t>
      </w:r>
      <w:r>
        <w:rPr>
          <w:spacing w:val="1"/>
        </w:rPr>
        <w:t xml:space="preserve"> i</w:t>
      </w:r>
      <w:r>
        <w:rPr>
          <w:spacing w:val="-3"/>
        </w:rPr>
        <w:t>g</w:t>
      </w:r>
      <w:r>
        <w:t>a</w:t>
      </w:r>
      <w:r>
        <w:rPr>
          <w:spacing w:val="1"/>
        </w:rPr>
        <w:t xml:space="preserve"> </w:t>
      </w:r>
      <w:r>
        <w:t>näd</w:t>
      </w:r>
      <w:r>
        <w:rPr>
          <w:spacing w:val="-3"/>
        </w:rPr>
        <w:t>a</w:t>
      </w:r>
      <w:r>
        <w:rPr>
          <w:spacing w:val="1"/>
        </w:rPr>
        <w:t>l</w:t>
      </w:r>
      <w:r>
        <w:rPr>
          <w:spacing w:val="-2"/>
        </w:rPr>
        <w:t xml:space="preserve"> või 80 mg igal teisel nädalal</w:t>
      </w:r>
      <w:r>
        <w:t>.</w:t>
      </w:r>
    </w:p>
    <w:p w14:paraId="755F2718" w14:textId="77777777" w:rsidR="00AA5725" w:rsidRDefault="00AA5725">
      <w:pPr>
        <w:kinsoku w:val="0"/>
        <w:overflowPunct w:val="0"/>
        <w:rPr>
          <w:szCs w:val="22"/>
        </w:rPr>
      </w:pPr>
    </w:p>
    <w:p w14:paraId="755F2719" w14:textId="77777777" w:rsidR="00AA5725" w:rsidRDefault="00B048EC">
      <w:pPr>
        <w:pStyle w:val="Heading3"/>
      </w:pPr>
      <w:r>
        <w:rPr>
          <w:spacing w:val="-1"/>
        </w:rPr>
        <w:t>N</w:t>
      </w:r>
      <w:r>
        <w:t>aas</w:t>
      </w:r>
      <w:r>
        <w:rPr>
          <w:spacing w:val="1"/>
        </w:rPr>
        <w:t>t</w:t>
      </w:r>
      <w:r>
        <w:rPr>
          <w:spacing w:val="-3"/>
        </w:rPr>
        <w:t>u</w:t>
      </w:r>
      <w:r>
        <w:rPr>
          <w:spacing w:val="1"/>
        </w:rPr>
        <w:t>l</w:t>
      </w:r>
      <w:r>
        <w:rPr>
          <w:spacing w:val="-2"/>
        </w:rPr>
        <w:t>i</w:t>
      </w:r>
      <w:r>
        <w:t xml:space="preserve">se </w:t>
      </w:r>
      <w:r>
        <w:rPr>
          <w:spacing w:val="-3"/>
        </w:rPr>
        <w:t>p</w:t>
      </w:r>
      <w:r>
        <w:t>so</w:t>
      </w:r>
      <w:r>
        <w:rPr>
          <w:spacing w:val="-2"/>
        </w:rPr>
        <w:t>r</w:t>
      </w:r>
      <w:r>
        <w:rPr>
          <w:spacing w:val="1"/>
        </w:rPr>
        <w:t>i</w:t>
      </w:r>
      <w:r>
        <w:t>a</w:t>
      </w:r>
      <w:r>
        <w:rPr>
          <w:spacing w:val="-3"/>
        </w:rPr>
        <w:t>a</w:t>
      </w:r>
      <w:r>
        <w:t>s</w:t>
      </w:r>
      <w:r>
        <w:rPr>
          <w:spacing w:val="1"/>
        </w:rPr>
        <w:t>i</w:t>
      </w:r>
      <w:r>
        <w:rPr>
          <w:spacing w:val="-3"/>
        </w:rPr>
        <w:t>g</w:t>
      </w:r>
      <w:r>
        <w:t xml:space="preserve">a </w:t>
      </w:r>
      <w:r>
        <w:rPr>
          <w:spacing w:val="-2"/>
        </w:rPr>
        <w:t>l</w:t>
      </w:r>
      <w:r>
        <w:t>ap</w:t>
      </w:r>
      <w:r>
        <w:rPr>
          <w:spacing w:val="-2"/>
        </w:rPr>
        <w:t>s</w:t>
      </w:r>
      <w:r>
        <w:t>ed</w:t>
      </w:r>
      <w:r>
        <w:rPr>
          <w:spacing w:val="-3"/>
        </w:rPr>
        <w:t xml:space="preserve"> </w:t>
      </w:r>
      <w:r>
        <w:rPr>
          <w:spacing w:val="3"/>
        </w:rPr>
        <w:t>j</w:t>
      </w:r>
      <w:r>
        <w:t>a</w:t>
      </w:r>
      <w:r>
        <w:rPr>
          <w:spacing w:val="-2"/>
        </w:rPr>
        <w:t xml:space="preserve"> </w:t>
      </w:r>
      <w:r>
        <w:t>noo</w:t>
      </w:r>
      <w:r>
        <w:rPr>
          <w:spacing w:val="-2"/>
        </w:rPr>
        <w:t>r</w:t>
      </w:r>
      <w:r>
        <w:t>u</w:t>
      </w:r>
      <w:r>
        <w:rPr>
          <w:spacing w:val="-3"/>
        </w:rPr>
        <w:t>k</w:t>
      </w:r>
      <w:r>
        <w:rPr>
          <w:spacing w:val="1"/>
        </w:rPr>
        <w:t>i</w:t>
      </w:r>
      <w:r>
        <w:t>d</w:t>
      </w:r>
    </w:p>
    <w:p w14:paraId="755F271A" w14:textId="77777777" w:rsidR="00AA5725" w:rsidRDefault="00AA5725">
      <w:pPr>
        <w:keepNext/>
        <w:kinsoku w:val="0"/>
        <w:overflowPunct w:val="0"/>
        <w:rPr>
          <w:szCs w:val="22"/>
        </w:rPr>
      </w:pPr>
    </w:p>
    <w:p w14:paraId="755F271B" w14:textId="77777777" w:rsidR="00AA5725" w:rsidRDefault="00B048EC">
      <w:pPr>
        <w:pStyle w:val="Heading4"/>
      </w:pPr>
      <w:r>
        <w:t>Lapsed ja noorukid vanuses 4…17 aastat, kehakaaluga 15…30 kg</w:t>
      </w:r>
    </w:p>
    <w:p w14:paraId="755F271C" w14:textId="77777777" w:rsidR="00AA5725" w:rsidRDefault="00AA5725">
      <w:pPr>
        <w:keepNext/>
        <w:kinsoku w:val="0"/>
        <w:overflowPunct w:val="0"/>
        <w:rPr>
          <w:szCs w:val="22"/>
        </w:rPr>
      </w:pPr>
    </w:p>
    <w:p w14:paraId="755F271D" w14:textId="77777777" w:rsidR="00AA5725" w:rsidRDefault="00B048EC">
      <w:pPr>
        <w:keepNext/>
        <w:kinsoku w:val="0"/>
        <w:overflowPunct w:val="0"/>
        <w:rPr>
          <w:szCs w:val="22"/>
        </w:rPr>
      </w:pPr>
      <w:r>
        <w:rPr>
          <w:szCs w:val="22"/>
        </w:rPr>
        <w:t>AMGEVITA’t on soovitatav manustada algannusena 20 mg ja seejärel 20 mg ühe nädala pärast.</w:t>
      </w:r>
    </w:p>
    <w:p w14:paraId="755F271E" w14:textId="77777777" w:rsidR="00AA5725" w:rsidRDefault="00B048EC">
      <w:pPr>
        <w:keepNext/>
        <w:kinsoku w:val="0"/>
        <w:overflowPunct w:val="0"/>
        <w:rPr>
          <w:szCs w:val="22"/>
        </w:rPr>
      </w:pPr>
      <w:r>
        <w:rPr>
          <w:szCs w:val="22"/>
        </w:rPr>
        <w:t>Edaspidi on tavaline annus 20 mg igal teisel nädalal.</w:t>
      </w:r>
    </w:p>
    <w:p w14:paraId="755F271F" w14:textId="77777777" w:rsidR="00AA5725" w:rsidRDefault="00AA5725">
      <w:pPr>
        <w:keepNext/>
        <w:kinsoku w:val="0"/>
        <w:overflowPunct w:val="0"/>
        <w:rPr>
          <w:szCs w:val="22"/>
        </w:rPr>
      </w:pPr>
    </w:p>
    <w:p w14:paraId="755F2720" w14:textId="77777777" w:rsidR="00AA5725" w:rsidRDefault="00B048EC">
      <w:pPr>
        <w:pStyle w:val="Heading4"/>
      </w:pPr>
      <w:r>
        <w:t>Lapsed ja noorukid vanuses 4…17 aastat, kehakaaluga 30 kg või rohkem</w:t>
      </w:r>
    </w:p>
    <w:p w14:paraId="755F2721" w14:textId="77777777" w:rsidR="00AA5725" w:rsidRDefault="00AA5725">
      <w:pPr>
        <w:keepNext/>
        <w:kinsoku w:val="0"/>
        <w:overflowPunct w:val="0"/>
        <w:rPr>
          <w:szCs w:val="22"/>
        </w:rPr>
      </w:pPr>
    </w:p>
    <w:p w14:paraId="755F2722" w14:textId="77777777" w:rsidR="00AA5725" w:rsidRDefault="00B048EC">
      <w:pPr>
        <w:keepNext/>
        <w:kinsoku w:val="0"/>
        <w:overflowPunct w:val="0"/>
        <w:rPr>
          <w:szCs w:val="22"/>
        </w:rPr>
      </w:pPr>
      <w:r>
        <w:rPr>
          <w:szCs w:val="22"/>
        </w:rPr>
        <w:t>AMGEVITA’t on soovitatav manustada algannusena 40 mg ja seejärel 40 mg ühe nädala pärast.</w:t>
      </w:r>
    </w:p>
    <w:p w14:paraId="755F2723" w14:textId="77777777" w:rsidR="00AA5725" w:rsidRDefault="00B048EC">
      <w:pPr>
        <w:keepNext/>
        <w:kinsoku w:val="0"/>
        <w:overflowPunct w:val="0"/>
        <w:rPr>
          <w:szCs w:val="22"/>
        </w:rPr>
      </w:pPr>
      <w:r>
        <w:rPr>
          <w:szCs w:val="22"/>
        </w:rPr>
        <w:t>Edaspidi on tavaline annus 40 mg igal teisel nädalal.</w:t>
      </w:r>
    </w:p>
    <w:p w14:paraId="755F2724" w14:textId="77777777" w:rsidR="00AA5725" w:rsidRDefault="00AA5725">
      <w:pPr>
        <w:kinsoku w:val="0"/>
        <w:overflowPunct w:val="0"/>
      </w:pPr>
    </w:p>
    <w:p w14:paraId="755F2725" w14:textId="77777777" w:rsidR="00AA5725" w:rsidRDefault="00B048EC">
      <w:pPr>
        <w:pStyle w:val="Heading3"/>
      </w:pPr>
      <w:r>
        <w:t xml:space="preserve">Mädase higinäärmepõletikuga </w:t>
      </w:r>
      <w:r>
        <w:rPr>
          <w:spacing w:val="1"/>
        </w:rPr>
        <w:t>t</w:t>
      </w:r>
      <w:r>
        <w:rPr>
          <w:spacing w:val="-3"/>
        </w:rPr>
        <w:t>ä</w:t>
      </w:r>
      <w:r>
        <w:rPr>
          <w:spacing w:val="1"/>
        </w:rPr>
        <w:t>i</w:t>
      </w:r>
      <w:r>
        <w:t>s</w:t>
      </w:r>
      <w:r>
        <w:rPr>
          <w:spacing w:val="-3"/>
        </w:rPr>
        <w:t>k</w:t>
      </w:r>
      <w:r>
        <w:t>as</w:t>
      </w:r>
      <w:r>
        <w:rPr>
          <w:spacing w:val="-3"/>
        </w:rPr>
        <w:t>v</w:t>
      </w:r>
      <w:r>
        <w:t>an</w:t>
      </w:r>
      <w:r>
        <w:rPr>
          <w:spacing w:val="-3"/>
        </w:rPr>
        <w:t>u</w:t>
      </w:r>
      <w:r>
        <w:t>d</w:t>
      </w:r>
    </w:p>
    <w:p w14:paraId="755F2726" w14:textId="77777777" w:rsidR="00AA5725" w:rsidRDefault="00AA5725">
      <w:pPr>
        <w:kinsoku w:val="0"/>
        <w:overflowPunct w:val="0"/>
      </w:pPr>
    </w:p>
    <w:p w14:paraId="755F2727"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m</w:t>
      </w:r>
      <w:r>
        <w:t>ädase higinäärmepõletiku</w:t>
      </w:r>
      <w:r>
        <w:rPr>
          <w:spacing w:val="1"/>
        </w:rPr>
        <w:t xml:space="preserve"> </w:t>
      </w:r>
      <w:r>
        <w:rPr>
          <w:spacing w:val="-3"/>
        </w:rPr>
        <w:t>k</w:t>
      </w:r>
      <w:r>
        <w:t>or</w:t>
      </w:r>
      <w:r>
        <w:rPr>
          <w:spacing w:val="-2"/>
        </w:rPr>
        <w:t>r</w:t>
      </w:r>
      <w:r>
        <w:t>al</w:t>
      </w:r>
      <w:r>
        <w:rPr>
          <w:spacing w:val="1"/>
        </w:rPr>
        <w:t xml:space="preserve"> </w:t>
      </w:r>
      <w:r>
        <w:rPr>
          <w:spacing w:val="-3"/>
        </w:rPr>
        <w:t>o</w:t>
      </w:r>
      <w:r>
        <w:t>n 160 mg</w:t>
      </w:r>
      <w:r>
        <w:rPr>
          <w:spacing w:val="-3"/>
        </w:rPr>
        <w:t xml:space="preserve"> algannusena </w:t>
      </w:r>
      <w:r>
        <w:t>(nelja 40 mg süs</w:t>
      </w:r>
      <w:r>
        <w:rPr>
          <w:spacing w:val="-2"/>
        </w:rPr>
        <w:t>t</w:t>
      </w:r>
      <w:r>
        <w:t>ena ü</w:t>
      </w:r>
      <w:r>
        <w:rPr>
          <w:spacing w:val="-3"/>
        </w:rPr>
        <w:t>h</w:t>
      </w:r>
      <w:r>
        <w:t>el</w:t>
      </w:r>
      <w:r>
        <w:rPr>
          <w:spacing w:val="-2"/>
        </w:rPr>
        <w:t xml:space="preserve"> </w:t>
      </w:r>
      <w:r>
        <w:t>päe</w:t>
      </w:r>
      <w:r>
        <w:rPr>
          <w:spacing w:val="-3"/>
        </w:rPr>
        <w:t>v</w:t>
      </w:r>
      <w:r>
        <w:t>al</w:t>
      </w:r>
      <w:r>
        <w:rPr>
          <w:spacing w:val="1"/>
        </w:rPr>
        <w:t xml:space="preserve"> </w:t>
      </w:r>
      <w:r>
        <w:rPr>
          <w:spacing w:val="-3"/>
        </w:rPr>
        <w:t>v</w:t>
      </w:r>
      <w:r>
        <w:t>õi</w:t>
      </w:r>
      <w:r>
        <w:rPr>
          <w:spacing w:val="1"/>
        </w:rPr>
        <w:t xml:space="preserve"> </w:t>
      </w:r>
      <w:r>
        <w:rPr>
          <w:spacing w:val="-3"/>
        </w:rPr>
        <w:t>k</w:t>
      </w:r>
      <w:r>
        <w:t>ahe 40 mg süs</w:t>
      </w:r>
      <w:r>
        <w:rPr>
          <w:spacing w:val="-2"/>
        </w:rPr>
        <w:t>t</w:t>
      </w:r>
      <w:r>
        <w:t xml:space="preserve">ena </w:t>
      </w:r>
      <w:r>
        <w:rPr>
          <w:spacing w:val="-3"/>
        </w:rPr>
        <w:t>p</w:t>
      </w:r>
      <w:r>
        <w:t>äe</w:t>
      </w:r>
      <w:r>
        <w:rPr>
          <w:spacing w:val="-3"/>
        </w:rPr>
        <w:t>v</w:t>
      </w:r>
      <w:r>
        <w:t xml:space="preserve">as </w:t>
      </w:r>
      <w:r>
        <w:rPr>
          <w:spacing w:val="-3"/>
        </w:rPr>
        <w:t>k</w:t>
      </w:r>
      <w:r>
        <w:t>ahel</w:t>
      </w:r>
      <w:r>
        <w:rPr>
          <w:spacing w:val="-2"/>
        </w:rPr>
        <w:t xml:space="preserve"> </w:t>
      </w:r>
      <w:r>
        <w:rPr>
          <w:spacing w:val="1"/>
        </w:rPr>
        <w:t>j</w:t>
      </w:r>
      <w:r>
        <w:rPr>
          <w:spacing w:val="-3"/>
        </w:rPr>
        <w:t>ä</w:t>
      </w:r>
      <w:r>
        <w:rPr>
          <w:spacing w:val="-2"/>
        </w:rPr>
        <w:t>r</w:t>
      </w:r>
      <w:r>
        <w:rPr>
          <w:spacing w:val="1"/>
        </w:rPr>
        <w:t>j</w:t>
      </w:r>
      <w:r>
        <w:t>es</w:t>
      </w:r>
      <w:r>
        <w:rPr>
          <w:spacing w:val="-2"/>
        </w:rPr>
        <w:t>t</w:t>
      </w:r>
      <w:r>
        <w:rPr>
          <w:spacing w:val="1"/>
        </w:rPr>
        <w:t>i</w:t>
      </w:r>
      <w:r>
        <w:rPr>
          <w:spacing w:val="-3"/>
        </w:rPr>
        <w:t>k</w:t>
      </w:r>
      <w:r>
        <w:t>usel</w:t>
      </w:r>
      <w:r>
        <w:rPr>
          <w:spacing w:val="1"/>
        </w:rPr>
        <w:t xml:space="preserve"> </w:t>
      </w:r>
      <w:r>
        <w:rPr>
          <w:spacing w:val="-3"/>
        </w:rPr>
        <w:t>p</w:t>
      </w:r>
      <w:r>
        <w:t>äe</w:t>
      </w:r>
      <w:r>
        <w:rPr>
          <w:spacing w:val="-3"/>
        </w:rPr>
        <w:t>v</w:t>
      </w:r>
      <w:r>
        <w:t>a</w:t>
      </w:r>
      <w:r>
        <w:rPr>
          <w:spacing w:val="1"/>
        </w:rPr>
        <w:t>l</w:t>
      </w:r>
      <w:r>
        <w:t>),</w:t>
      </w:r>
      <w:r>
        <w:rPr>
          <w:spacing w:val="-3"/>
        </w:rPr>
        <w:t xml:space="preserve"> </w:t>
      </w:r>
      <w:r>
        <w:rPr>
          <w:spacing w:val="-4"/>
        </w:rPr>
        <w:t>m</w:t>
      </w:r>
      <w:r>
        <w:rPr>
          <w:spacing w:val="1"/>
        </w:rPr>
        <w:t>ill</w:t>
      </w:r>
      <w:r>
        <w:rPr>
          <w:spacing w:val="-3"/>
        </w:rPr>
        <w:t>e</w:t>
      </w:r>
      <w:r>
        <w:rPr>
          <w:spacing w:val="1"/>
        </w:rPr>
        <w:t>l</w:t>
      </w:r>
      <w:r>
        <w:t>e</w:t>
      </w:r>
      <w:r>
        <w:rPr>
          <w:spacing w:val="-2"/>
        </w:rPr>
        <w:t xml:space="preserve"> </w:t>
      </w:r>
      <w:r>
        <w:rPr>
          <w:spacing w:val="1"/>
        </w:rPr>
        <w:t>j</w:t>
      </w:r>
      <w:r>
        <w:t>är</w:t>
      </w:r>
      <w:r>
        <w:rPr>
          <w:spacing w:val="-3"/>
        </w:rPr>
        <w:t>gn</w:t>
      </w:r>
      <w:r>
        <w:t>eb 80 mg</w:t>
      </w:r>
      <w:r>
        <w:rPr>
          <w:spacing w:val="-3"/>
        </w:rPr>
        <w:t> </w:t>
      </w:r>
      <w:r>
        <w:t>annus (kahe 40 mg s</w:t>
      </w:r>
      <w:r>
        <w:rPr>
          <w:spacing w:val="-3"/>
        </w:rPr>
        <w:t>ü</w:t>
      </w:r>
      <w:r>
        <w:t>s</w:t>
      </w:r>
      <w:r>
        <w:rPr>
          <w:spacing w:val="1"/>
        </w:rPr>
        <w:t>t</w:t>
      </w:r>
      <w:r>
        <w:rPr>
          <w:spacing w:val="-3"/>
        </w:rPr>
        <w:t>e</w:t>
      </w:r>
      <w:r>
        <w:t>na</w:t>
      </w:r>
      <w:r>
        <w:rPr>
          <w:spacing w:val="-2"/>
        </w:rPr>
        <w:t xml:space="preserve"> </w:t>
      </w:r>
      <w:r>
        <w:rPr>
          <w:spacing w:val="-1"/>
        </w:rPr>
        <w:t>ü</w:t>
      </w:r>
      <w:r>
        <w:t>hel</w:t>
      </w:r>
      <w:r>
        <w:rPr>
          <w:spacing w:val="1"/>
        </w:rPr>
        <w:t xml:space="preserve"> </w:t>
      </w:r>
      <w:r>
        <w:rPr>
          <w:spacing w:val="-3"/>
        </w:rPr>
        <w:t>p</w:t>
      </w:r>
      <w:r>
        <w:t>äe</w:t>
      </w:r>
      <w:r>
        <w:rPr>
          <w:spacing w:val="-3"/>
        </w:rPr>
        <w:t>v</w:t>
      </w:r>
      <w:r>
        <w:t>a</w:t>
      </w:r>
      <w:r>
        <w:rPr>
          <w:spacing w:val="-2"/>
        </w:rPr>
        <w:t>l</w:t>
      </w:r>
      <w:r>
        <w:t>)</w:t>
      </w:r>
      <w:r>
        <w:rPr>
          <w:spacing w:val="1"/>
        </w:rPr>
        <w:t xml:space="preserve"> </w:t>
      </w:r>
      <w:r>
        <w:t>2 näda</w:t>
      </w:r>
      <w:r>
        <w:rPr>
          <w:spacing w:val="-2"/>
        </w:rPr>
        <w:t>l</w:t>
      </w:r>
      <w:r>
        <w:t>at</w:t>
      </w:r>
      <w:r>
        <w:rPr>
          <w:spacing w:val="-2"/>
        </w:rPr>
        <w:t xml:space="preserve"> </w:t>
      </w:r>
      <w:r>
        <w:t>h</w:t>
      </w:r>
      <w:r>
        <w:rPr>
          <w:spacing w:val="-2"/>
        </w:rPr>
        <w:t>il</w:t>
      </w:r>
      <w:r>
        <w:rPr>
          <w:spacing w:val="3"/>
        </w:rPr>
        <w:t>j</w:t>
      </w:r>
      <w:r>
        <w:t>e</w:t>
      </w:r>
      <w:r>
        <w:rPr>
          <w:spacing w:val="-4"/>
        </w:rPr>
        <w:t>m</w:t>
      </w:r>
      <w:r>
        <w:t xml:space="preserve">. </w:t>
      </w:r>
      <w:r>
        <w:rPr>
          <w:spacing w:val="-1"/>
        </w:rPr>
        <w:t>P</w:t>
      </w:r>
      <w:r>
        <w:t>är</w:t>
      </w:r>
      <w:r>
        <w:rPr>
          <w:spacing w:val="-3"/>
        </w:rPr>
        <w:t>a</w:t>
      </w:r>
      <w:r>
        <w:t>st</w:t>
      </w:r>
      <w:r>
        <w:rPr>
          <w:spacing w:val="1"/>
        </w:rPr>
        <w:t xml:space="preserve"> </w:t>
      </w:r>
      <w:r>
        <w:rPr>
          <w:spacing w:val="-3"/>
        </w:rPr>
        <w:t>v</w:t>
      </w:r>
      <w:r>
        <w:t>e</w:t>
      </w:r>
      <w:r>
        <w:rPr>
          <w:spacing w:val="-3"/>
        </w:rPr>
        <w:t>e</w:t>
      </w:r>
      <w:r>
        <w:t>l</w:t>
      </w:r>
      <w:r>
        <w:rPr>
          <w:spacing w:val="-2"/>
        </w:rPr>
        <w:t xml:space="preserve"> </w:t>
      </w:r>
      <w:r>
        <w:t>2 näd</w:t>
      </w:r>
      <w:r>
        <w:rPr>
          <w:spacing w:val="-3"/>
        </w:rPr>
        <w:t>a</w:t>
      </w:r>
      <w:r>
        <w:rPr>
          <w:spacing w:val="1"/>
        </w:rPr>
        <w:t>l</w:t>
      </w:r>
      <w:r>
        <w:t xml:space="preserve">a </w:t>
      </w:r>
      <w:r>
        <w:rPr>
          <w:spacing w:val="-4"/>
        </w:rPr>
        <w:t>m</w:t>
      </w:r>
      <w:r>
        <w:t>öödu</w:t>
      </w:r>
      <w:r>
        <w:rPr>
          <w:spacing w:val="-4"/>
        </w:rPr>
        <w:t>m</w:t>
      </w:r>
      <w:r>
        <w:rPr>
          <w:spacing w:val="1"/>
        </w:rPr>
        <w:t>i</w:t>
      </w:r>
      <w:r>
        <w:t>st</w:t>
      </w:r>
      <w:r>
        <w:rPr>
          <w:spacing w:val="-2"/>
        </w:rPr>
        <w:t xml:space="preserve"> </w:t>
      </w:r>
      <w:r>
        <w:rPr>
          <w:spacing w:val="3"/>
        </w:rPr>
        <w:t>j</w:t>
      </w:r>
      <w:r>
        <w:rPr>
          <w:spacing w:val="-3"/>
        </w:rPr>
        <w:t>ä</w:t>
      </w:r>
      <w:r>
        <w:rPr>
          <w:spacing w:val="1"/>
        </w:rPr>
        <w:t>t</w:t>
      </w:r>
      <w:r>
        <w:rPr>
          <w:spacing w:val="-3"/>
        </w:rPr>
        <w:t>k</w:t>
      </w:r>
      <w:r>
        <w:t>a</w:t>
      </w:r>
      <w:r>
        <w:rPr>
          <w:spacing w:val="-3"/>
        </w:rPr>
        <w:t>k</w:t>
      </w:r>
      <w:r>
        <w:t>e ann</w:t>
      </w:r>
      <w:r>
        <w:rPr>
          <w:spacing w:val="-3"/>
        </w:rPr>
        <w:t>u</w:t>
      </w:r>
      <w:r>
        <w:t>se</w:t>
      </w:r>
      <w:r>
        <w:rPr>
          <w:spacing w:val="-3"/>
        </w:rPr>
        <w:t>g</w:t>
      </w:r>
      <w:r>
        <w:t>a 40 mg</w:t>
      </w:r>
      <w:r>
        <w:rPr>
          <w:spacing w:val="-3"/>
        </w:rPr>
        <w:t xml:space="preserve"> </w:t>
      </w:r>
      <w:r>
        <w:rPr>
          <w:spacing w:val="3"/>
        </w:rPr>
        <w:t>i</w:t>
      </w:r>
      <w:r>
        <w:rPr>
          <w:spacing w:val="-3"/>
        </w:rPr>
        <w:t>g</w:t>
      </w:r>
      <w:r>
        <w:t>a</w:t>
      </w:r>
      <w:r>
        <w:rPr>
          <w:spacing w:val="1"/>
        </w:rPr>
        <w:t xml:space="preserve"> </w:t>
      </w:r>
      <w:r>
        <w:t>näd</w:t>
      </w:r>
      <w:r>
        <w:rPr>
          <w:spacing w:val="-3"/>
        </w:rPr>
        <w:t>a</w:t>
      </w:r>
      <w:r>
        <w:rPr>
          <w:spacing w:val="1"/>
        </w:rPr>
        <w:t>l või 80 mg igal teisel nädalal, nagu arst on teile määranud</w:t>
      </w:r>
      <w:r>
        <w:t>.</w:t>
      </w:r>
      <w:r>
        <w:rPr>
          <w:spacing w:val="-3"/>
        </w:rPr>
        <w:t xml:space="preserve"> </w:t>
      </w:r>
      <w:r>
        <w:rPr>
          <w:spacing w:val="-1"/>
        </w:rPr>
        <w:t>S</w:t>
      </w:r>
      <w:r>
        <w:t>oo</w:t>
      </w:r>
      <w:r>
        <w:rPr>
          <w:spacing w:val="-3"/>
        </w:rPr>
        <w:t>v</w:t>
      </w:r>
      <w:r>
        <w:rPr>
          <w:spacing w:val="1"/>
        </w:rPr>
        <w:t>it</w:t>
      </w:r>
      <w:r>
        <w:rPr>
          <w:spacing w:val="-3"/>
        </w:rPr>
        <w:t>a</w:t>
      </w:r>
      <w:r>
        <w:rPr>
          <w:spacing w:val="1"/>
        </w:rPr>
        <w:t>t</w:t>
      </w:r>
      <w:r>
        <w:t>av</w:t>
      </w:r>
      <w:r>
        <w:rPr>
          <w:spacing w:val="-3"/>
        </w:rPr>
        <w:t xml:space="preserve"> </w:t>
      </w:r>
      <w:r>
        <w:t xml:space="preserve">on </w:t>
      </w:r>
      <w:r>
        <w:rPr>
          <w:spacing w:val="1"/>
        </w:rPr>
        <w:t>i</w:t>
      </w:r>
      <w:r>
        <w:rPr>
          <w:spacing w:val="-3"/>
        </w:rPr>
        <w:t>g</w:t>
      </w:r>
      <w:r>
        <w:t>apäe</w:t>
      </w:r>
      <w:r>
        <w:rPr>
          <w:spacing w:val="-3"/>
        </w:rPr>
        <w:t>v</w:t>
      </w:r>
      <w:r>
        <w:t>ase</w:t>
      </w:r>
      <w:r>
        <w:rPr>
          <w:spacing w:val="-2"/>
        </w:rPr>
        <w:t>l</w:t>
      </w:r>
      <w:r>
        <w:t>t</w:t>
      </w:r>
      <w:r>
        <w:rPr>
          <w:spacing w:val="1"/>
        </w:rPr>
        <w:t xml:space="preserve"> </w:t>
      </w:r>
      <w:r>
        <w:t>p</w:t>
      </w:r>
      <w:r>
        <w:rPr>
          <w:spacing w:val="-3"/>
        </w:rPr>
        <w:t>u</w:t>
      </w:r>
      <w:r>
        <w:t>ha</w:t>
      </w:r>
      <w:r>
        <w:rPr>
          <w:spacing w:val="-2"/>
        </w:rPr>
        <w:t>s</w:t>
      </w:r>
      <w:r>
        <w:rPr>
          <w:spacing w:val="1"/>
        </w:rPr>
        <w:t>t</w:t>
      </w:r>
      <w:r>
        <w:t>ada</w:t>
      </w:r>
      <w:r>
        <w:rPr>
          <w:spacing w:val="-2"/>
        </w:rPr>
        <w:t xml:space="preserve"> </w:t>
      </w:r>
      <w:r>
        <w:t>ha</w:t>
      </w:r>
      <w:r>
        <w:rPr>
          <w:spacing w:val="-3"/>
        </w:rPr>
        <w:t>a</w:t>
      </w:r>
      <w:r>
        <w:rPr>
          <w:spacing w:val="-2"/>
        </w:rPr>
        <w:t>r</w:t>
      </w:r>
      <w:r>
        <w:t>a</w:t>
      </w:r>
      <w:r>
        <w:rPr>
          <w:spacing w:val="1"/>
        </w:rPr>
        <w:t>t</w:t>
      </w:r>
      <w:r>
        <w:t xml:space="preserve">ud </w:t>
      </w:r>
      <w:r>
        <w:rPr>
          <w:spacing w:val="-3"/>
        </w:rPr>
        <w:t>p</w:t>
      </w:r>
      <w:r>
        <w:rPr>
          <w:spacing w:val="1"/>
        </w:rPr>
        <w:t>i</w:t>
      </w:r>
      <w:r>
        <w:rPr>
          <w:spacing w:val="-2"/>
        </w:rPr>
        <w:t>i</w:t>
      </w:r>
      <w:r>
        <w:t>r</w:t>
      </w:r>
      <w:r>
        <w:rPr>
          <w:spacing w:val="-3"/>
        </w:rPr>
        <w:t>k</w:t>
      </w:r>
      <w:r>
        <w:t>ondi</w:t>
      </w:r>
      <w:r>
        <w:rPr>
          <w:spacing w:val="-2"/>
        </w:rPr>
        <w:t xml:space="preserve"> </w:t>
      </w:r>
      <w:r>
        <w:t>an</w:t>
      </w:r>
      <w:r>
        <w:rPr>
          <w:spacing w:val="-2"/>
        </w:rPr>
        <w:t>t</w:t>
      </w:r>
      <w:r>
        <w:rPr>
          <w:spacing w:val="1"/>
        </w:rPr>
        <w:t>i</w:t>
      </w:r>
      <w:r>
        <w:t>s</w:t>
      </w:r>
      <w:r>
        <w:rPr>
          <w:spacing w:val="-3"/>
        </w:rPr>
        <w:t>e</w:t>
      </w:r>
      <w:r>
        <w:t>p</w:t>
      </w:r>
      <w:r>
        <w:rPr>
          <w:spacing w:val="-2"/>
        </w:rPr>
        <w:t>t</w:t>
      </w:r>
      <w:r>
        <w:rPr>
          <w:spacing w:val="1"/>
        </w:rPr>
        <w:t>i</w:t>
      </w:r>
      <w:r>
        <w:rPr>
          <w:spacing w:val="-2"/>
        </w:rPr>
        <w:t>l</w:t>
      </w:r>
      <w:r>
        <w:rPr>
          <w:spacing w:val="1"/>
        </w:rPr>
        <w:t>i</w:t>
      </w:r>
      <w:r>
        <w:t>se</w:t>
      </w:r>
      <w:r>
        <w:rPr>
          <w:spacing w:val="-2"/>
        </w:rPr>
        <w:t xml:space="preserve"> </w:t>
      </w:r>
      <w:r>
        <w:t>a</w:t>
      </w:r>
      <w:r>
        <w:rPr>
          <w:spacing w:val="1"/>
        </w:rPr>
        <w:t>i</w:t>
      </w:r>
      <w:r>
        <w:t>ne</w:t>
      </w:r>
      <w:r>
        <w:rPr>
          <w:spacing w:val="-3"/>
        </w:rPr>
        <w:t>g</w:t>
      </w:r>
      <w:r>
        <w:t>a.</w:t>
      </w:r>
    </w:p>
    <w:p w14:paraId="755F2728" w14:textId="77777777" w:rsidR="00AA5725" w:rsidRDefault="00AA5725">
      <w:pPr>
        <w:kinsoku w:val="0"/>
        <w:overflowPunct w:val="0"/>
      </w:pPr>
    </w:p>
    <w:p w14:paraId="755F2729" w14:textId="77777777" w:rsidR="00AA5725" w:rsidRDefault="00B048EC">
      <w:pPr>
        <w:keepNext/>
        <w:rPr>
          <w:szCs w:val="22"/>
          <w:u w:val="single"/>
          <w:lang w:eastAsia="en-US"/>
        </w:rPr>
      </w:pPr>
      <w:r>
        <w:rPr>
          <w:u w:val="single"/>
        </w:rPr>
        <w:t>Mädase higinäärmepõletikuga noorukid vanuses 12 kuni 17 aastat, kehakaaluga 30 kg või rohkem</w:t>
      </w:r>
    </w:p>
    <w:p w14:paraId="755F272A" w14:textId="77777777" w:rsidR="00AA5725" w:rsidRDefault="00AA5725">
      <w:pPr>
        <w:keepNext/>
        <w:rPr>
          <w:u w:val="single"/>
        </w:rPr>
      </w:pPr>
    </w:p>
    <w:p w14:paraId="755F272B" w14:textId="77777777" w:rsidR="00AA5725" w:rsidRDefault="00B048EC">
      <w:pPr>
        <w:keepNext/>
      </w:pPr>
      <w:r>
        <w:t>AMGEVITA soovitatav annus on 80 mg algannusena (kahe 40 mg süstena ühel päeval), millele ühe nädala pärast järgneb 40 mg manustamine igal teisel nädalal. Kui te ei ole saavutanud piisavat ravivastust 40 mg AMGEVITA’ga igal teisel nädalal, võib arst suurendada annust 40 mg</w:t>
      </w:r>
      <w:r>
        <w:noBreakHyphen/>
        <w:t>ni igal nädalal või 80 mg igal teisel nädalal.</w:t>
      </w:r>
    </w:p>
    <w:p w14:paraId="755F272C" w14:textId="77777777" w:rsidR="00AA5725" w:rsidRDefault="00AA5725"/>
    <w:p w14:paraId="755F272D" w14:textId="77777777" w:rsidR="00AA5725" w:rsidRDefault="00B048EC">
      <w:r>
        <w:t>Haigusest haaratud piirkondi on soovitatav igapäevaselt loputada antiseptilise ainega.</w:t>
      </w:r>
    </w:p>
    <w:p w14:paraId="755F272E" w14:textId="77777777" w:rsidR="00AA5725" w:rsidRDefault="00AA5725">
      <w:pPr>
        <w:kinsoku w:val="0"/>
        <w:overflowPunct w:val="0"/>
      </w:pPr>
    </w:p>
    <w:p w14:paraId="755F272F" w14:textId="77777777" w:rsidR="00AA5725" w:rsidRDefault="00B048EC">
      <w:pPr>
        <w:pStyle w:val="Heading3"/>
      </w:pPr>
      <w:r>
        <w:rPr>
          <w:spacing w:val="-1"/>
        </w:rPr>
        <w:t>C</w:t>
      </w:r>
      <w:r>
        <w:t>rohni</w:t>
      </w:r>
      <w:r>
        <w:rPr>
          <w:spacing w:val="-2"/>
        </w:rPr>
        <w:t xml:space="preserve"> </w:t>
      </w:r>
      <w:r>
        <w:rPr>
          <w:spacing w:val="1"/>
        </w:rPr>
        <w:t>t</w:t>
      </w:r>
      <w:r>
        <w:t>õ</w:t>
      </w:r>
      <w:r>
        <w:rPr>
          <w:spacing w:val="-3"/>
        </w:rPr>
        <w:t>v</w:t>
      </w:r>
      <w:r>
        <w:t>e</w:t>
      </w:r>
      <w:r>
        <w:rPr>
          <w:spacing w:val="-3"/>
        </w:rPr>
        <w:t>g</w:t>
      </w:r>
      <w:r>
        <w:t xml:space="preserve">a </w:t>
      </w:r>
      <w:r>
        <w:rPr>
          <w:spacing w:val="1"/>
        </w:rPr>
        <w:t>t</w:t>
      </w:r>
      <w:r>
        <w:rPr>
          <w:spacing w:val="-3"/>
        </w:rPr>
        <w:t>ä</w:t>
      </w:r>
      <w:r>
        <w:rPr>
          <w:spacing w:val="1"/>
        </w:rPr>
        <w:t>i</w:t>
      </w:r>
      <w:r>
        <w:t>s</w:t>
      </w:r>
      <w:r>
        <w:rPr>
          <w:spacing w:val="-3"/>
        </w:rPr>
        <w:t>k</w:t>
      </w:r>
      <w:r>
        <w:t>as</w:t>
      </w:r>
      <w:r>
        <w:rPr>
          <w:spacing w:val="-3"/>
        </w:rPr>
        <w:t>v</w:t>
      </w:r>
      <w:r>
        <w:t>anud</w:t>
      </w:r>
    </w:p>
    <w:p w14:paraId="755F2730" w14:textId="77777777" w:rsidR="00AA5725" w:rsidRDefault="00AA5725">
      <w:pPr>
        <w:kinsoku w:val="0"/>
        <w:overflowPunct w:val="0"/>
      </w:pPr>
    </w:p>
    <w:p w14:paraId="755F2731"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rPr>
          <w:spacing w:val="-1"/>
        </w:rPr>
        <w:t>C</w:t>
      </w:r>
      <w:r>
        <w:t>rohni</w:t>
      </w:r>
      <w:r>
        <w:rPr>
          <w:spacing w:val="-2"/>
        </w:rPr>
        <w:t xml:space="preserve"> </w:t>
      </w:r>
      <w:r>
        <w:rPr>
          <w:spacing w:val="1"/>
        </w:rPr>
        <w:t>t</w:t>
      </w:r>
      <w:r>
        <w:rPr>
          <w:spacing w:val="-1"/>
        </w:rPr>
        <w:t>õ</w:t>
      </w:r>
      <w:r>
        <w:rPr>
          <w:spacing w:val="-3"/>
        </w:rPr>
        <w:t>v</w:t>
      </w:r>
      <w:r>
        <w:t xml:space="preserve">e </w:t>
      </w:r>
      <w:r>
        <w:rPr>
          <w:spacing w:val="-3"/>
        </w:rPr>
        <w:t>k</w:t>
      </w:r>
      <w:r>
        <w:t>orr</w:t>
      </w:r>
      <w:r>
        <w:rPr>
          <w:spacing w:val="-3"/>
        </w:rPr>
        <w:t>a</w:t>
      </w:r>
      <w:r>
        <w:t>l</w:t>
      </w:r>
      <w:r>
        <w:rPr>
          <w:spacing w:val="1"/>
        </w:rPr>
        <w:t xml:space="preserve"> </w:t>
      </w:r>
      <w:r>
        <w:t xml:space="preserve">on alustuseks </w:t>
      </w:r>
      <w:r>
        <w:rPr>
          <w:spacing w:val="-3"/>
        </w:rPr>
        <w:t xml:space="preserve">80 mg </w:t>
      </w:r>
      <w:r>
        <w:t xml:space="preserve">(kaks 40 mg süsti ühel päeval), </w:t>
      </w:r>
      <w:r>
        <w:rPr>
          <w:spacing w:val="-4"/>
        </w:rPr>
        <w:t>m</w:t>
      </w:r>
      <w:r>
        <w:rPr>
          <w:spacing w:val="1"/>
        </w:rPr>
        <w:t>il</w:t>
      </w:r>
      <w:r>
        <w:rPr>
          <w:spacing w:val="-2"/>
        </w:rPr>
        <w:t>l</w:t>
      </w:r>
      <w:r>
        <w:t>e</w:t>
      </w:r>
      <w:r>
        <w:rPr>
          <w:spacing w:val="-2"/>
        </w:rPr>
        <w:t>l</w:t>
      </w:r>
      <w:r>
        <w:t>e</w:t>
      </w:r>
      <w:r>
        <w:rPr>
          <w:spacing w:val="-2"/>
        </w:rPr>
        <w:t xml:space="preserve"> </w:t>
      </w:r>
      <w:r>
        <w:rPr>
          <w:spacing w:val="3"/>
        </w:rPr>
        <w:t>j</w:t>
      </w:r>
      <w:r>
        <w:rPr>
          <w:spacing w:val="-3"/>
        </w:rPr>
        <w:t>ä</w:t>
      </w:r>
      <w:r>
        <w:t>r</w:t>
      </w:r>
      <w:r>
        <w:rPr>
          <w:spacing w:val="-3"/>
        </w:rPr>
        <w:t>g</w:t>
      </w:r>
      <w:r>
        <w:t xml:space="preserve">neb </w:t>
      </w:r>
      <w:r>
        <w:rPr>
          <w:spacing w:val="-3"/>
        </w:rPr>
        <w:t>k</w:t>
      </w:r>
      <w:r>
        <w:t>ahe nä</w:t>
      </w:r>
      <w:r>
        <w:rPr>
          <w:spacing w:val="-3"/>
        </w:rPr>
        <w:t>d</w:t>
      </w:r>
      <w:r>
        <w:t>a</w:t>
      </w:r>
      <w:r>
        <w:rPr>
          <w:spacing w:val="1"/>
        </w:rPr>
        <w:t>l</w:t>
      </w:r>
      <w:r>
        <w:t>a pär</w:t>
      </w:r>
      <w:r>
        <w:rPr>
          <w:spacing w:val="-3"/>
        </w:rPr>
        <w:t>a</w:t>
      </w:r>
      <w:r>
        <w:t>st</w:t>
      </w:r>
      <w:r>
        <w:rPr>
          <w:spacing w:val="1"/>
        </w:rPr>
        <w:t xml:space="preserve"> </w:t>
      </w:r>
      <w:r>
        <w:rPr>
          <w:spacing w:val="-3"/>
        </w:rPr>
        <w:t xml:space="preserve">40 mg </w:t>
      </w:r>
      <w:r>
        <w:rPr>
          <w:spacing w:val="1"/>
        </w:rPr>
        <w:t>i</w:t>
      </w:r>
      <w:r>
        <w:rPr>
          <w:spacing w:val="-3"/>
        </w:rPr>
        <w:t>g</w:t>
      </w:r>
      <w:r>
        <w:t>al</w:t>
      </w:r>
      <w:r>
        <w:rPr>
          <w:spacing w:val="1"/>
        </w:rPr>
        <w:t xml:space="preserve"> t</w:t>
      </w:r>
      <w:r>
        <w:rPr>
          <w:spacing w:val="-3"/>
        </w:rPr>
        <w:t>e</w:t>
      </w:r>
      <w:r>
        <w:rPr>
          <w:spacing w:val="1"/>
        </w:rPr>
        <w:t>i</w:t>
      </w:r>
      <w:r>
        <w:t>s</w:t>
      </w:r>
      <w:r>
        <w:rPr>
          <w:spacing w:val="-3"/>
        </w:rPr>
        <w:t>e</w:t>
      </w:r>
      <w:r>
        <w:t>l</w:t>
      </w:r>
      <w:r>
        <w:rPr>
          <w:spacing w:val="1"/>
        </w:rPr>
        <w:t xml:space="preserve"> </w:t>
      </w:r>
      <w:r>
        <w:t>nä</w:t>
      </w:r>
      <w:r>
        <w:rPr>
          <w:spacing w:val="-3"/>
        </w:rPr>
        <w:t>d</w:t>
      </w:r>
      <w:r>
        <w:t>a</w:t>
      </w:r>
      <w:r>
        <w:rPr>
          <w:spacing w:val="1"/>
        </w:rPr>
        <w:t>l</w:t>
      </w:r>
      <w:r>
        <w:rPr>
          <w:spacing w:val="-3"/>
        </w:rPr>
        <w:t>a</w:t>
      </w:r>
      <w:r>
        <w:rPr>
          <w:spacing w:val="1"/>
        </w:rPr>
        <w:t>l</w:t>
      </w:r>
      <w:r>
        <w:t>.</w:t>
      </w:r>
      <w:r>
        <w:rPr>
          <w:spacing w:val="-3"/>
        </w:rPr>
        <w:t xml:space="preserve"> </w:t>
      </w:r>
      <w:r>
        <w:rPr>
          <w:spacing w:val="1"/>
        </w:rPr>
        <w:t>K</w:t>
      </w:r>
      <w:r>
        <w:t>ui</w:t>
      </w:r>
      <w:r>
        <w:rPr>
          <w:spacing w:val="-2"/>
        </w:rPr>
        <w:t xml:space="preserve"> </w:t>
      </w:r>
      <w:r>
        <w:t xml:space="preserve">on </w:t>
      </w:r>
      <w:r>
        <w:rPr>
          <w:spacing w:val="-2"/>
        </w:rPr>
        <w:t>t</w:t>
      </w:r>
      <w:r>
        <w:t>ar</w:t>
      </w:r>
      <w:r>
        <w:rPr>
          <w:spacing w:val="-3"/>
        </w:rPr>
        <w:t>v</w:t>
      </w:r>
      <w:r>
        <w:rPr>
          <w:spacing w:val="1"/>
        </w:rPr>
        <w:t>i</w:t>
      </w:r>
      <w:r>
        <w:t xml:space="preserve">s </w:t>
      </w:r>
      <w:r>
        <w:rPr>
          <w:spacing w:val="-3"/>
        </w:rPr>
        <w:t>k</w:t>
      </w:r>
      <w:r>
        <w:rPr>
          <w:spacing w:val="1"/>
        </w:rPr>
        <w:t>i</w:t>
      </w:r>
      <w:r>
        <w:rPr>
          <w:spacing w:val="-2"/>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 xml:space="preserve">, </w:t>
      </w:r>
      <w:r>
        <w:rPr>
          <w:spacing w:val="-3"/>
        </w:rPr>
        <w:t>v</w:t>
      </w:r>
      <w:r>
        <w:t>õ</w:t>
      </w:r>
      <w:r>
        <w:rPr>
          <w:spacing w:val="1"/>
        </w:rPr>
        <w:t>i</w:t>
      </w:r>
      <w:r>
        <w:t>b</w:t>
      </w:r>
      <w:r>
        <w:rPr>
          <w:spacing w:val="-3"/>
        </w:rPr>
        <w:t xml:space="preserve"> </w:t>
      </w:r>
      <w:r>
        <w:rPr>
          <w:spacing w:val="1"/>
        </w:rPr>
        <w:t>t</w:t>
      </w:r>
      <w:r>
        <w:t>e</w:t>
      </w:r>
      <w:r>
        <w:rPr>
          <w:spacing w:val="-2"/>
        </w:rPr>
        <w:t>i</w:t>
      </w:r>
      <w:r>
        <w:t xml:space="preserve">e </w:t>
      </w:r>
      <w:r>
        <w:rPr>
          <w:spacing w:val="-3"/>
        </w:rPr>
        <w:t>a</w:t>
      </w:r>
      <w:r>
        <w:t>rst</w:t>
      </w:r>
      <w:r>
        <w:rPr>
          <w:spacing w:val="-2"/>
        </w:rPr>
        <w:t xml:space="preserve"> m</w:t>
      </w:r>
      <w:r>
        <w:t>äär</w:t>
      </w:r>
      <w:r>
        <w:rPr>
          <w:spacing w:val="-3"/>
        </w:rPr>
        <w:t>a</w:t>
      </w:r>
      <w:r>
        <w:rPr>
          <w:spacing w:val="1"/>
        </w:rPr>
        <w:t>t</w:t>
      </w:r>
      <w:r>
        <w:t>a</w:t>
      </w:r>
      <w:r>
        <w:rPr>
          <w:spacing w:val="-2"/>
        </w:rPr>
        <w:t xml:space="preserve"> </w:t>
      </w:r>
      <w:r>
        <w:t>algannus</w:t>
      </w:r>
      <w:r>
        <w:rPr>
          <w:spacing w:val="-2"/>
        </w:rPr>
        <w:t xml:space="preserve">e </w:t>
      </w:r>
      <w:r>
        <w:t>160 mg</w:t>
      </w:r>
      <w:r>
        <w:rPr>
          <w:spacing w:val="-3"/>
        </w:rPr>
        <w:t xml:space="preserve"> </w:t>
      </w:r>
      <w:r>
        <w:t>(nelja 40 mg sü</w:t>
      </w:r>
      <w:r>
        <w:rPr>
          <w:spacing w:val="-2"/>
        </w:rPr>
        <w:t>s</w:t>
      </w:r>
      <w:r>
        <w:rPr>
          <w:spacing w:val="1"/>
        </w:rPr>
        <w:t>t</w:t>
      </w:r>
      <w:r>
        <w:t>ena</w:t>
      </w:r>
      <w:r>
        <w:rPr>
          <w:spacing w:val="-2"/>
        </w:rPr>
        <w:t xml:space="preserve"> </w:t>
      </w:r>
      <w:r>
        <w:t>üh</w:t>
      </w:r>
      <w:r>
        <w:rPr>
          <w:spacing w:val="-3"/>
        </w:rPr>
        <w:t>e</w:t>
      </w:r>
      <w:r>
        <w:t>l</w:t>
      </w:r>
      <w:r>
        <w:rPr>
          <w:spacing w:val="1"/>
        </w:rPr>
        <w:t xml:space="preserve"> </w:t>
      </w:r>
      <w:r>
        <w:t>pä</w:t>
      </w:r>
      <w:r>
        <w:rPr>
          <w:spacing w:val="-3"/>
        </w:rPr>
        <w:t>ev</w:t>
      </w:r>
      <w:r>
        <w:t>al</w:t>
      </w:r>
      <w:r>
        <w:rPr>
          <w:spacing w:val="1"/>
        </w:rPr>
        <w:t xml:space="preserve"> </w:t>
      </w:r>
      <w:r>
        <w:rPr>
          <w:spacing w:val="-3"/>
        </w:rPr>
        <w:t>v</w:t>
      </w:r>
      <w:r>
        <w:t>õi</w:t>
      </w:r>
      <w:r>
        <w:rPr>
          <w:spacing w:val="1"/>
        </w:rPr>
        <w:t xml:space="preserve"> kahe 40 mg </w:t>
      </w:r>
      <w:r>
        <w:t>sü</w:t>
      </w:r>
      <w:r>
        <w:rPr>
          <w:spacing w:val="-2"/>
        </w:rPr>
        <w:t>s</w:t>
      </w:r>
      <w:r>
        <w:rPr>
          <w:spacing w:val="1"/>
        </w:rPr>
        <w:t>t</w:t>
      </w:r>
      <w:r>
        <w:t>ena</w:t>
      </w:r>
      <w:r>
        <w:rPr>
          <w:spacing w:val="-2"/>
        </w:rPr>
        <w:t xml:space="preserve"> </w:t>
      </w:r>
      <w:r>
        <w:t>päe</w:t>
      </w:r>
      <w:r>
        <w:rPr>
          <w:spacing w:val="-3"/>
        </w:rPr>
        <w:t>v</w:t>
      </w:r>
      <w:r>
        <w:t xml:space="preserve">as </w:t>
      </w:r>
      <w:r>
        <w:rPr>
          <w:spacing w:val="-3"/>
        </w:rPr>
        <w:t>ka</w:t>
      </w:r>
      <w:r>
        <w:t>hel</w:t>
      </w:r>
      <w:r>
        <w:rPr>
          <w:spacing w:val="-2"/>
        </w:rPr>
        <w:t xml:space="preserve"> </w:t>
      </w:r>
      <w:r>
        <w:rPr>
          <w:spacing w:val="1"/>
        </w:rPr>
        <w:t>j</w:t>
      </w:r>
      <w:r>
        <w:t>ä</w:t>
      </w:r>
      <w:r>
        <w:rPr>
          <w:spacing w:val="-2"/>
        </w:rPr>
        <w:t>r</w:t>
      </w:r>
      <w:r>
        <w:rPr>
          <w:spacing w:val="1"/>
        </w:rPr>
        <w:t>j</w:t>
      </w:r>
      <w:r>
        <w:rPr>
          <w:spacing w:val="-3"/>
        </w:rPr>
        <w:t>e</w:t>
      </w:r>
      <w:r>
        <w:t>s</w:t>
      </w:r>
      <w:r>
        <w:rPr>
          <w:spacing w:val="-2"/>
        </w:rPr>
        <w:t>t</w:t>
      </w:r>
      <w:r>
        <w:rPr>
          <w:spacing w:val="1"/>
        </w:rPr>
        <w:t>i</w:t>
      </w:r>
      <w:r>
        <w:rPr>
          <w:spacing w:val="-3"/>
        </w:rPr>
        <w:t>k</w:t>
      </w:r>
      <w:r>
        <w:t>usel</w:t>
      </w:r>
      <w:r>
        <w:rPr>
          <w:spacing w:val="1"/>
        </w:rPr>
        <w:t xml:space="preserve"> </w:t>
      </w:r>
      <w:r>
        <w:rPr>
          <w:spacing w:val="-3"/>
        </w:rPr>
        <w:t>p</w:t>
      </w:r>
      <w:r>
        <w:t>äe</w:t>
      </w:r>
      <w:r>
        <w:rPr>
          <w:spacing w:val="-3"/>
        </w:rPr>
        <w:t>v</w:t>
      </w:r>
      <w:r>
        <w:t>a</w:t>
      </w:r>
      <w:r>
        <w:rPr>
          <w:spacing w:val="1"/>
        </w:rPr>
        <w:t>l</w:t>
      </w:r>
      <w:r>
        <w:rPr>
          <w:spacing w:val="-2"/>
        </w:rPr>
        <w:t>)</w:t>
      </w:r>
      <w:r>
        <w:t xml:space="preserve">, </w:t>
      </w:r>
      <w:r>
        <w:rPr>
          <w:spacing w:val="-4"/>
        </w:rPr>
        <w:t>m</w:t>
      </w:r>
      <w:r>
        <w:rPr>
          <w:spacing w:val="1"/>
        </w:rPr>
        <w:t>ill</w:t>
      </w:r>
      <w:r>
        <w:rPr>
          <w:spacing w:val="-3"/>
        </w:rPr>
        <w:t>e</w:t>
      </w:r>
      <w:r>
        <w:rPr>
          <w:spacing w:val="1"/>
        </w:rPr>
        <w:t>l</w:t>
      </w:r>
      <w:r>
        <w:t>e</w:t>
      </w:r>
      <w:r>
        <w:rPr>
          <w:spacing w:val="-2"/>
        </w:rPr>
        <w:t xml:space="preserve"> </w:t>
      </w:r>
      <w:r>
        <w:rPr>
          <w:spacing w:val="1"/>
        </w:rPr>
        <w:t>j</w:t>
      </w:r>
      <w:r>
        <w:rPr>
          <w:spacing w:val="-3"/>
        </w:rPr>
        <w:t>ä</w:t>
      </w:r>
      <w:r>
        <w:t>r</w:t>
      </w:r>
      <w:r>
        <w:rPr>
          <w:spacing w:val="-3"/>
        </w:rPr>
        <w:t>g</w:t>
      </w:r>
      <w:r>
        <w:t xml:space="preserve">neb 80 mg (kaks 40 mg süsti ühel päeval) kahe nädala pärast ning seejärel 40 mg igal teisel nädalal. Olenevalt teie ravivastusest võib teie arst suurendada annust kuni 40 mg iga nädal </w:t>
      </w:r>
      <w:r>
        <w:rPr>
          <w:spacing w:val="1"/>
        </w:rPr>
        <w:t>või 80 mg igal teisel nädalal</w:t>
      </w:r>
      <w:r>
        <w:t>.</w:t>
      </w:r>
    </w:p>
    <w:p w14:paraId="755F2732" w14:textId="77777777" w:rsidR="00AA5725" w:rsidRDefault="00AA5725">
      <w:pPr>
        <w:kinsoku w:val="0"/>
        <w:overflowPunct w:val="0"/>
      </w:pPr>
    </w:p>
    <w:p w14:paraId="755F2733" w14:textId="77777777" w:rsidR="00AA5725" w:rsidRDefault="00B048EC">
      <w:pPr>
        <w:pStyle w:val="Heading3"/>
      </w:pPr>
      <w:r>
        <w:rPr>
          <w:spacing w:val="-1"/>
        </w:rPr>
        <w:t>C</w:t>
      </w:r>
      <w:r>
        <w:t>rohni</w:t>
      </w:r>
      <w:r>
        <w:rPr>
          <w:spacing w:val="-2"/>
        </w:rPr>
        <w:t xml:space="preserve"> </w:t>
      </w:r>
      <w:r>
        <w:rPr>
          <w:spacing w:val="1"/>
        </w:rPr>
        <w:t>t</w:t>
      </w:r>
      <w:r>
        <w:t>õ</w:t>
      </w:r>
      <w:r>
        <w:rPr>
          <w:spacing w:val="-3"/>
        </w:rPr>
        <w:t>v</w:t>
      </w:r>
      <w:r>
        <w:t>e</w:t>
      </w:r>
      <w:r>
        <w:rPr>
          <w:spacing w:val="-3"/>
        </w:rPr>
        <w:t>g</w:t>
      </w:r>
      <w:r>
        <w:t xml:space="preserve">a </w:t>
      </w:r>
      <w:r>
        <w:rPr>
          <w:spacing w:val="1"/>
        </w:rPr>
        <w:t>l</w:t>
      </w:r>
      <w:r>
        <w:t>ap</w:t>
      </w:r>
      <w:r>
        <w:rPr>
          <w:spacing w:val="-2"/>
        </w:rPr>
        <w:t>s</w:t>
      </w:r>
      <w:r>
        <w:t>ed</w:t>
      </w:r>
      <w:r>
        <w:rPr>
          <w:spacing w:val="-3"/>
        </w:rPr>
        <w:t xml:space="preserve"> </w:t>
      </w:r>
      <w:r>
        <w:rPr>
          <w:spacing w:val="1"/>
        </w:rPr>
        <w:t>j</w:t>
      </w:r>
      <w:r>
        <w:t>a n</w:t>
      </w:r>
      <w:r>
        <w:rPr>
          <w:spacing w:val="-3"/>
        </w:rPr>
        <w:t>o</w:t>
      </w:r>
      <w:r>
        <w:t>oru</w:t>
      </w:r>
      <w:r>
        <w:rPr>
          <w:spacing w:val="-3"/>
        </w:rPr>
        <w:t>k</w:t>
      </w:r>
      <w:r>
        <w:rPr>
          <w:spacing w:val="1"/>
        </w:rPr>
        <w:t>i</w:t>
      </w:r>
      <w:r>
        <w:t>d</w:t>
      </w:r>
    </w:p>
    <w:p w14:paraId="755F2734" w14:textId="77777777" w:rsidR="00AA5725" w:rsidRDefault="00AA5725">
      <w:pPr>
        <w:keepNext/>
        <w:kinsoku w:val="0"/>
        <w:overflowPunct w:val="0"/>
      </w:pPr>
    </w:p>
    <w:p w14:paraId="755F2735" w14:textId="77777777" w:rsidR="00AA5725" w:rsidRDefault="00B048EC">
      <w:pPr>
        <w:pStyle w:val="Heading4"/>
      </w:pPr>
      <w:r>
        <w:t>Lapsed ja noorukid vanuses 6…17 aastat, kehakaaluga vähem kui 40 kg</w:t>
      </w:r>
    </w:p>
    <w:p w14:paraId="755F2736" w14:textId="77777777" w:rsidR="00AA5725" w:rsidRDefault="00AA5725">
      <w:pPr>
        <w:kinsoku w:val="0"/>
        <w:overflowPunct w:val="0"/>
      </w:pPr>
    </w:p>
    <w:p w14:paraId="755F2737" w14:textId="77777777" w:rsidR="00AA5725" w:rsidRDefault="00B048EC">
      <w:pPr>
        <w:kinsoku w:val="0"/>
        <w:overflowPunct w:val="0"/>
        <w:jc w:val="both"/>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 xml:space="preserve">on alustuseks 40 mg,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 xml:space="preserve">neb 20 mg </w:t>
      </w:r>
      <w:r>
        <w:rPr>
          <w:spacing w:val="-3"/>
        </w:rPr>
        <w:t>k</w:t>
      </w:r>
      <w:r>
        <w:t>ahe näda</w:t>
      </w:r>
      <w:r>
        <w:rPr>
          <w:spacing w:val="1"/>
        </w:rPr>
        <w:t>l</w:t>
      </w:r>
      <w:r>
        <w:t xml:space="preserve">a </w:t>
      </w:r>
      <w:r>
        <w:rPr>
          <w:spacing w:val="-3"/>
        </w:rPr>
        <w:t>p</w:t>
      </w:r>
      <w:r>
        <w:t>är</w:t>
      </w:r>
      <w:r>
        <w:rPr>
          <w:spacing w:val="-3"/>
        </w:rPr>
        <w:t>a</w:t>
      </w:r>
      <w:r>
        <w:t>s</w:t>
      </w:r>
      <w:r>
        <w:rPr>
          <w:spacing w:val="1"/>
        </w:rPr>
        <w:t>t</w:t>
      </w:r>
      <w:r>
        <w:t>.</w:t>
      </w:r>
      <w:r>
        <w:rPr>
          <w:spacing w:val="-3"/>
        </w:rPr>
        <w:t xml:space="preserve"> </w:t>
      </w:r>
      <w:r>
        <w:rPr>
          <w:spacing w:val="1"/>
        </w:rPr>
        <w:t>K</w:t>
      </w:r>
      <w:r>
        <w:rPr>
          <w:spacing w:val="-3"/>
        </w:rPr>
        <w:t>u</w:t>
      </w:r>
      <w:r>
        <w:t>i</w:t>
      </w:r>
      <w:r>
        <w:rPr>
          <w:spacing w:val="1"/>
        </w:rPr>
        <w:t xml:space="preserve"> </w:t>
      </w:r>
      <w:r>
        <w:t xml:space="preserve">on </w:t>
      </w:r>
      <w:r>
        <w:rPr>
          <w:spacing w:val="1"/>
        </w:rPr>
        <w:t>t</w:t>
      </w:r>
      <w:r>
        <w:t>ar</w:t>
      </w:r>
      <w:r>
        <w:rPr>
          <w:spacing w:val="-3"/>
        </w:rPr>
        <w:t>v</w:t>
      </w:r>
      <w:r>
        <w:rPr>
          <w:spacing w:val="1"/>
        </w:rPr>
        <w:t>i</w:t>
      </w:r>
      <w:r>
        <w:t xml:space="preserve">s </w:t>
      </w:r>
      <w:r>
        <w:rPr>
          <w:spacing w:val="-3"/>
        </w:rPr>
        <w:t>k</w:t>
      </w:r>
      <w:r>
        <w:rPr>
          <w:spacing w:val="-2"/>
        </w:rPr>
        <w:t>i</w:t>
      </w:r>
      <w:r>
        <w:rPr>
          <w:spacing w:val="1"/>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w:t>
      </w:r>
      <w:r>
        <w:rPr>
          <w:spacing w:val="-3"/>
        </w:rPr>
        <w:t xml:space="preserve"> v</w:t>
      </w:r>
      <w:r>
        <w:t>õ</w:t>
      </w:r>
      <w:r>
        <w:rPr>
          <w:spacing w:val="1"/>
        </w:rPr>
        <w:t>i</w:t>
      </w:r>
      <w:r>
        <w:t xml:space="preserve">b </w:t>
      </w:r>
      <w:r>
        <w:rPr>
          <w:spacing w:val="1"/>
        </w:rPr>
        <w:t>t</w:t>
      </w:r>
      <w:r>
        <w:t>e</w:t>
      </w:r>
      <w:r>
        <w:rPr>
          <w:spacing w:val="-2"/>
        </w:rPr>
        <w:t>i</w:t>
      </w:r>
      <w:r>
        <w:t xml:space="preserve">e </w:t>
      </w:r>
      <w:r>
        <w:rPr>
          <w:spacing w:val="-3"/>
        </w:rPr>
        <w:t>a</w:t>
      </w:r>
      <w:r>
        <w:t>r</w:t>
      </w:r>
      <w:r>
        <w:rPr>
          <w:spacing w:val="-2"/>
        </w:rPr>
        <w:t>s</w:t>
      </w:r>
      <w:r>
        <w:t>t</w:t>
      </w:r>
      <w:r>
        <w:rPr>
          <w:spacing w:val="1"/>
        </w:rPr>
        <w:t xml:space="preserve"> </w:t>
      </w:r>
      <w:r>
        <w:rPr>
          <w:spacing w:val="-4"/>
        </w:rPr>
        <w:t>m</w:t>
      </w:r>
      <w:r>
        <w:t>äära</w:t>
      </w:r>
      <w:r>
        <w:rPr>
          <w:spacing w:val="-2"/>
        </w:rPr>
        <w:t>t</w:t>
      </w:r>
      <w:r>
        <w:t>a ann</w:t>
      </w:r>
      <w:r>
        <w:rPr>
          <w:spacing w:val="-3"/>
        </w:rPr>
        <w:t>u</w:t>
      </w:r>
      <w:r>
        <w:rPr>
          <w:spacing w:val="-2"/>
        </w:rPr>
        <w:t>s</w:t>
      </w:r>
      <w:r>
        <w:t>e 80 mg</w:t>
      </w:r>
      <w:r>
        <w:rPr>
          <w:spacing w:val="-3"/>
        </w:rPr>
        <w:t xml:space="preserve"> </w:t>
      </w:r>
      <w:r>
        <w:t>ra</w:t>
      </w:r>
      <w:r>
        <w:rPr>
          <w:spacing w:val="-3"/>
        </w:rPr>
        <w:t>v</w:t>
      </w:r>
      <w:r>
        <w:t>i</w:t>
      </w:r>
      <w:r>
        <w:rPr>
          <w:spacing w:val="1"/>
        </w:rPr>
        <w:t xml:space="preserve"> </w:t>
      </w:r>
      <w:r>
        <w:t>a</w:t>
      </w:r>
      <w:r>
        <w:rPr>
          <w:spacing w:val="1"/>
        </w:rPr>
        <w:t>l</w:t>
      </w:r>
      <w:r>
        <w:rPr>
          <w:spacing w:val="-3"/>
        </w:rPr>
        <w:t>g</w:t>
      </w:r>
      <w:r>
        <w:t>uses (kahe 40 mg</w:t>
      </w:r>
      <w:r>
        <w:rPr>
          <w:spacing w:val="-3"/>
        </w:rPr>
        <w:t xml:space="preserve"> </w:t>
      </w:r>
      <w:r>
        <w:t>sü</w:t>
      </w:r>
      <w:r>
        <w:rPr>
          <w:spacing w:val="-2"/>
        </w:rPr>
        <w:t>st</w:t>
      </w:r>
      <w:r>
        <w:t>ena ü</w:t>
      </w:r>
      <w:r>
        <w:rPr>
          <w:spacing w:val="-3"/>
        </w:rPr>
        <w:t>h</w:t>
      </w:r>
      <w:r>
        <w:t>el</w:t>
      </w:r>
      <w:r>
        <w:rPr>
          <w:spacing w:val="1"/>
        </w:rPr>
        <w:t xml:space="preserve"> </w:t>
      </w:r>
      <w:r>
        <w:rPr>
          <w:spacing w:val="-3"/>
        </w:rPr>
        <w:t>p</w:t>
      </w:r>
      <w:r>
        <w:t>äe</w:t>
      </w:r>
      <w:r>
        <w:rPr>
          <w:spacing w:val="-3"/>
        </w:rPr>
        <w:t>v</w:t>
      </w:r>
      <w:r>
        <w:t>a</w:t>
      </w:r>
      <w:r>
        <w:rPr>
          <w:spacing w:val="1"/>
        </w:rPr>
        <w:t>l</w:t>
      </w:r>
      <w:r>
        <w:t xml:space="preserve">), </w:t>
      </w:r>
      <w:r>
        <w:rPr>
          <w:spacing w:val="-4"/>
        </w:rPr>
        <w:t>m</w:t>
      </w:r>
      <w:r>
        <w:rPr>
          <w:spacing w:val="1"/>
        </w:rPr>
        <w:t>ill</w:t>
      </w:r>
      <w:r>
        <w:t>e</w:t>
      </w:r>
      <w:r>
        <w:rPr>
          <w:spacing w:val="1"/>
        </w:rPr>
        <w:t>l</w:t>
      </w:r>
      <w:r>
        <w:t>e</w:t>
      </w:r>
      <w:r>
        <w:rPr>
          <w:spacing w:val="-5"/>
        </w:rPr>
        <w:t xml:space="preserve"> </w:t>
      </w:r>
      <w:r>
        <w:rPr>
          <w:spacing w:val="3"/>
        </w:rPr>
        <w:t>j</w:t>
      </w:r>
      <w:r>
        <w:rPr>
          <w:spacing w:val="-3"/>
        </w:rPr>
        <w:t>ä</w:t>
      </w:r>
      <w:r>
        <w:t>r</w:t>
      </w:r>
      <w:r>
        <w:rPr>
          <w:spacing w:val="-3"/>
        </w:rPr>
        <w:t>g</w:t>
      </w:r>
      <w:r>
        <w:t xml:space="preserve">neb 40 mg </w:t>
      </w:r>
      <w:r>
        <w:rPr>
          <w:spacing w:val="-3"/>
        </w:rPr>
        <w:t>k</w:t>
      </w:r>
      <w:r>
        <w:t>ahe näd</w:t>
      </w:r>
      <w:r>
        <w:rPr>
          <w:spacing w:val="-3"/>
        </w:rPr>
        <w:t>a</w:t>
      </w:r>
      <w:r>
        <w:rPr>
          <w:spacing w:val="1"/>
        </w:rPr>
        <w:t>l</w:t>
      </w:r>
      <w:r>
        <w:t>a p</w:t>
      </w:r>
      <w:r>
        <w:rPr>
          <w:spacing w:val="-3"/>
        </w:rPr>
        <w:t>ä</w:t>
      </w:r>
      <w:r>
        <w:t>r</w:t>
      </w:r>
      <w:r>
        <w:rPr>
          <w:spacing w:val="-3"/>
        </w:rPr>
        <w:t>a</w:t>
      </w:r>
      <w:r>
        <w:t>s</w:t>
      </w:r>
      <w:r>
        <w:rPr>
          <w:spacing w:val="1"/>
        </w:rPr>
        <w:t>t</w:t>
      </w:r>
      <w:r>
        <w:t>.</w:t>
      </w:r>
    </w:p>
    <w:p w14:paraId="755F2738" w14:textId="77777777" w:rsidR="00AA5725" w:rsidRDefault="00AA5725">
      <w:pPr>
        <w:kinsoku w:val="0"/>
        <w:overflowPunct w:val="0"/>
      </w:pPr>
    </w:p>
    <w:p w14:paraId="755F2739" w14:textId="77777777" w:rsidR="00AA5725" w:rsidRDefault="00B048EC">
      <w:pPr>
        <w:kinsoku w:val="0"/>
        <w:overflowPunct w:val="0"/>
      </w:pPr>
      <w:r>
        <w:rPr>
          <w:spacing w:val="-1"/>
        </w:rPr>
        <w:t>S</w:t>
      </w:r>
      <w:r>
        <w:t>e</w:t>
      </w:r>
      <w:r>
        <w:rPr>
          <w:spacing w:val="-3"/>
        </w:rPr>
        <w:t>e</w:t>
      </w:r>
      <w:r>
        <w:rPr>
          <w:spacing w:val="3"/>
        </w:rPr>
        <w:t>j</w:t>
      </w:r>
      <w:r>
        <w:rPr>
          <w:spacing w:val="-3"/>
        </w:rPr>
        <w:t>ä</w:t>
      </w:r>
      <w:r>
        <w:t>r</w:t>
      </w:r>
      <w:r>
        <w:rPr>
          <w:spacing w:val="-3"/>
        </w:rPr>
        <w:t>e</w:t>
      </w:r>
      <w:r>
        <w:t>l</w:t>
      </w:r>
      <w:r>
        <w:rPr>
          <w:spacing w:val="1"/>
        </w:rPr>
        <w:t xml:space="preserve"> </w:t>
      </w:r>
      <w:r>
        <w:t>on</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annus</w:t>
      </w:r>
      <w:r>
        <w:rPr>
          <w:spacing w:val="-2"/>
        </w:rPr>
        <w:t xml:space="preserve"> </w:t>
      </w:r>
      <w:r>
        <w:t>20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2"/>
        </w:rPr>
        <w:t>t</w:t>
      </w:r>
      <w:r>
        <w:t>e</w:t>
      </w:r>
      <w:r>
        <w:rPr>
          <w:spacing w:val="-2"/>
        </w:rPr>
        <w:t>i</w:t>
      </w:r>
      <w:r>
        <w:t>e a</w:t>
      </w:r>
      <w:r>
        <w:rPr>
          <w:spacing w:val="-2"/>
        </w:rPr>
        <w:t>r</w:t>
      </w:r>
      <w:r>
        <w:t>st suur</w:t>
      </w:r>
      <w:r>
        <w:rPr>
          <w:spacing w:val="-3"/>
        </w:rPr>
        <w:t>e</w:t>
      </w:r>
      <w:r>
        <w:t>nda</w:t>
      </w:r>
      <w:r>
        <w:rPr>
          <w:spacing w:val="-3"/>
        </w:rPr>
        <w:t>d</w:t>
      </w:r>
      <w:r>
        <w:t>a ann</w:t>
      </w:r>
      <w:r>
        <w:rPr>
          <w:spacing w:val="-3"/>
        </w:rPr>
        <w:t>u</w:t>
      </w:r>
      <w:r>
        <w:t xml:space="preserve">se </w:t>
      </w:r>
      <w:r>
        <w:rPr>
          <w:spacing w:val="-2"/>
        </w:rPr>
        <w:t>s</w:t>
      </w:r>
      <w:r>
        <w:t>a</w:t>
      </w:r>
      <w:r>
        <w:rPr>
          <w:spacing w:val="-3"/>
        </w:rPr>
        <w:t>g</w:t>
      </w:r>
      <w:r>
        <w:t>edu</w:t>
      </w:r>
      <w:r>
        <w:rPr>
          <w:spacing w:val="-2"/>
        </w:rPr>
        <w:t>s</w:t>
      </w:r>
      <w:r>
        <w:t>t</w:t>
      </w:r>
      <w:r>
        <w:rPr>
          <w:spacing w:val="1"/>
        </w:rPr>
        <w:t xml:space="preserve"> </w:t>
      </w:r>
      <w:r>
        <w:t>20 mg</w:t>
      </w:r>
      <w:r>
        <w:rPr>
          <w:spacing w:val="-4"/>
        </w:rPr>
        <w:t>-</w:t>
      </w:r>
      <w:r>
        <w:t>ni</w:t>
      </w:r>
      <w:r>
        <w:rPr>
          <w:spacing w:val="1"/>
        </w:rPr>
        <w:t xml:space="preserve"> i</w:t>
      </w:r>
      <w:r>
        <w:rPr>
          <w:spacing w:val="-3"/>
        </w:rPr>
        <w:t>g</w:t>
      </w:r>
      <w:r>
        <w:t>al</w:t>
      </w:r>
      <w:r>
        <w:rPr>
          <w:spacing w:val="1"/>
        </w:rPr>
        <w:t xml:space="preserve"> </w:t>
      </w:r>
      <w:r>
        <w:t>näda</w:t>
      </w:r>
      <w:r>
        <w:rPr>
          <w:spacing w:val="-2"/>
        </w:rPr>
        <w:t>l</w:t>
      </w:r>
      <w:r>
        <w:t>a</w:t>
      </w:r>
      <w:r>
        <w:rPr>
          <w:spacing w:val="1"/>
        </w:rPr>
        <w:t>l</w:t>
      </w:r>
      <w:r>
        <w:t>.</w:t>
      </w:r>
    </w:p>
    <w:p w14:paraId="755F273A" w14:textId="77777777" w:rsidR="00AA5725" w:rsidRDefault="00AA5725">
      <w:pPr>
        <w:kinsoku w:val="0"/>
        <w:overflowPunct w:val="0"/>
      </w:pPr>
    </w:p>
    <w:p w14:paraId="755F273B" w14:textId="77777777" w:rsidR="00AA5725" w:rsidRDefault="00B048EC">
      <w:pPr>
        <w:pStyle w:val="Heading4"/>
      </w:pPr>
      <w:r>
        <w:t>Lapsed ja noorukid vanuses 6…17 aastat, kehakaaluga 40 kg või rohkem</w:t>
      </w:r>
    </w:p>
    <w:p w14:paraId="755F273C" w14:textId="77777777" w:rsidR="00AA5725" w:rsidRDefault="00AA5725">
      <w:pPr>
        <w:kinsoku w:val="0"/>
        <w:overflowPunct w:val="0"/>
      </w:pPr>
    </w:p>
    <w:p w14:paraId="755F273D" w14:textId="77777777" w:rsidR="00AA5725" w:rsidRDefault="00B048EC">
      <w:pPr>
        <w:kinsoku w:val="0"/>
        <w:overflowPunct w:val="0"/>
        <w:jc w:val="both"/>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 xml:space="preserve">on alustuseks 80 mg (kaks 40 mg süsti ühel päeval),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 xml:space="preserve">neb 40 mg </w:t>
      </w:r>
      <w:r>
        <w:rPr>
          <w:spacing w:val="-3"/>
        </w:rPr>
        <w:t>k</w:t>
      </w:r>
      <w:r>
        <w:t>ahe näda</w:t>
      </w:r>
      <w:r>
        <w:rPr>
          <w:spacing w:val="1"/>
        </w:rPr>
        <w:t>l</w:t>
      </w:r>
      <w:r>
        <w:t xml:space="preserve">a </w:t>
      </w:r>
      <w:r>
        <w:rPr>
          <w:spacing w:val="-3"/>
        </w:rPr>
        <w:t>p</w:t>
      </w:r>
      <w:r>
        <w:t>är</w:t>
      </w:r>
      <w:r>
        <w:rPr>
          <w:spacing w:val="-3"/>
        </w:rPr>
        <w:t>a</w:t>
      </w:r>
      <w:r>
        <w:t>s</w:t>
      </w:r>
      <w:r>
        <w:rPr>
          <w:spacing w:val="1"/>
        </w:rPr>
        <w:t>t</w:t>
      </w:r>
      <w:r>
        <w:t>.</w:t>
      </w:r>
      <w:r>
        <w:rPr>
          <w:spacing w:val="-3"/>
        </w:rPr>
        <w:t xml:space="preserve"> </w:t>
      </w:r>
      <w:r>
        <w:rPr>
          <w:spacing w:val="1"/>
        </w:rPr>
        <w:t>K</w:t>
      </w:r>
      <w:r>
        <w:rPr>
          <w:spacing w:val="-3"/>
        </w:rPr>
        <w:t>u</w:t>
      </w:r>
      <w:r>
        <w:t>i</w:t>
      </w:r>
      <w:r>
        <w:rPr>
          <w:spacing w:val="1"/>
        </w:rPr>
        <w:t xml:space="preserve"> </w:t>
      </w:r>
      <w:r>
        <w:t xml:space="preserve">on </w:t>
      </w:r>
      <w:r>
        <w:rPr>
          <w:spacing w:val="1"/>
        </w:rPr>
        <w:t>t</w:t>
      </w:r>
      <w:r>
        <w:t>ar</w:t>
      </w:r>
      <w:r>
        <w:rPr>
          <w:spacing w:val="-3"/>
        </w:rPr>
        <w:t>v</w:t>
      </w:r>
      <w:r>
        <w:rPr>
          <w:spacing w:val="1"/>
        </w:rPr>
        <w:t>i</w:t>
      </w:r>
      <w:r>
        <w:t xml:space="preserve">s </w:t>
      </w:r>
      <w:r>
        <w:rPr>
          <w:spacing w:val="-3"/>
        </w:rPr>
        <w:t>k</w:t>
      </w:r>
      <w:r>
        <w:rPr>
          <w:spacing w:val="-2"/>
        </w:rPr>
        <w:t>i</w:t>
      </w:r>
      <w:r>
        <w:rPr>
          <w:spacing w:val="1"/>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w:t>
      </w:r>
      <w:r>
        <w:rPr>
          <w:spacing w:val="-3"/>
        </w:rPr>
        <w:t xml:space="preserve"> v</w:t>
      </w:r>
      <w:r>
        <w:t>õ</w:t>
      </w:r>
      <w:r>
        <w:rPr>
          <w:spacing w:val="1"/>
        </w:rPr>
        <w:t>i</w:t>
      </w:r>
      <w:r>
        <w:t xml:space="preserve">b </w:t>
      </w:r>
      <w:r>
        <w:rPr>
          <w:spacing w:val="1"/>
        </w:rPr>
        <w:t>t</w:t>
      </w:r>
      <w:r>
        <w:t>e</w:t>
      </w:r>
      <w:r>
        <w:rPr>
          <w:spacing w:val="-2"/>
        </w:rPr>
        <w:t>i</w:t>
      </w:r>
      <w:r>
        <w:t xml:space="preserve">e </w:t>
      </w:r>
      <w:r>
        <w:rPr>
          <w:spacing w:val="-3"/>
        </w:rPr>
        <w:t>a</w:t>
      </w:r>
      <w:r>
        <w:t>r</w:t>
      </w:r>
      <w:r>
        <w:rPr>
          <w:spacing w:val="-2"/>
        </w:rPr>
        <w:t>s</w:t>
      </w:r>
      <w:r>
        <w:t>t</w:t>
      </w:r>
      <w:r>
        <w:rPr>
          <w:spacing w:val="1"/>
        </w:rPr>
        <w:t xml:space="preserve"> </w:t>
      </w:r>
      <w:r>
        <w:rPr>
          <w:spacing w:val="-4"/>
        </w:rPr>
        <w:t>m</w:t>
      </w:r>
      <w:r>
        <w:t>äära</w:t>
      </w:r>
      <w:r>
        <w:rPr>
          <w:spacing w:val="-2"/>
        </w:rPr>
        <w:t>t</w:t>
      </w:r>
      <w:r>
        <w:t>a algannuse 160 mg</w:t>
      </w:r>
      <w:r>
        <w:rPr>
          <w:spacing w:val="-3"/>
        </w:rPr>
        <w:t xml:space="preserve"> </w:t>
      </w:r>
      <w:r>
        <w:t>(nelja 40 mg</w:t>
      </w:r>
      <w:r>
        <w:rPr>
          <w:spacing w:val="-3"/>
        </w:rPr>
        <w:t xml:space="preserve"> </w:t>
      </w:r>
      <w:r>
        <w:t>s</w:t>
      </w:r>
      <w:r>
        <w:rPr>
          <w:spacing w:val="-3"/>
        </w:rPr>
        <w:t>ü</w:t>
      </w:r>
      <w:r>
        <w:t>s</w:t>
      </w:r>
      <w:r>
        <w:rPr>
          <w:spacing w:val="1"/>
        </w:rPr>
        <w:t>t</w:t>
      </w:r>
      <w:r>
        <w:t>e</w:t>
      </w:r>
      <w:r>
        <w:rPr>
          <w:spacing w:val="-3"/>
        </w:rPr>
        <w:t>n</w:t>
      </w:r>
      <w:r>
        <w:t>a üh</w:t>
      </w:r>
      <w:r>
        <w:rPr>
          <w:spacing w:val="-3"/>
        </w:rPr>
        <w:t>e</w:t>
      </w:r>
      <w:r>
        <w:t>l</w:t>
      </w:r>
      <w:r>
        <w:rPr>
          <w:spacing w:val="1"/>
        </w:rPr>
        <w:t xml:space="preserve"> </w:t>
      </w:r>
      <w:r>
        <w:t>p</w:t>
      </w:r>
      <w:r>
        <w:rPr>
          <w:spacing w:val="-3"/>
        </w:rPr>
        <w:t>ä</w:t>
      </w:r>
      <w:r>
        <w:t>e</w:t>
      </w:r>
      <w:r>
        <w:rPr>
          <w:spacing w:val="-3"/>
        </w:rPr>
        <w:t>v</w:t>
      </w:r>
      <w:r>
        <w:t xml:space="preserve">al </w:t>
      </w:r>
      <w:r>
        <w:rPr>
          <w:spacing w:val="-3"/>
        </w:rPr>
        <w:t>v</w:t>
      </w:r>
      <w:r>
        <w:t>õi</w:t>
      </w:r>
      <w:r>
        <w:rPr>
          <w:spacing w:val="1"/>
        </w:rPr>
        <w:t xml:space="preserve"> kahe 40 mg</w:t>
      </w:r>
      <w:r>
        <w:t xml:space="preserve"> s</w:t>
      </w:r>
      <w:r>
        <w:rPr>
          <w:spacing w:val="-1"/>
        </w:rPr>
        <w:t>ü</w:t>
      </w:r>
      <w:r>
        <w:rPr>
          <w:spacing w:val="-2"/>
        </w:rPr>
        <w:t>s</w:t>
      </w:r>
      <w:r>
        <w:rPr>
          <w:spacing w:val="1"/>
        </w:rPr>
        <w:t>t</w:t>
      </w:r>
      <w:r>
        <w:t>ena</w:t>
      </w:r>
      <w:r>
        <w:rPr>
          <w:spacing w:val="-2"/>
        </w:rPr>
        <w:t xml:space="preserve"> </w:t>
      </w:r>
      <w:r>
        <w:t>päe</w:t>
      </w:r>
      <w:r>
        <w:rPr>
          <w:spacing w:val="-3"/>
        </w:rPr>
        <w:t>v</w:t>
      </w:r>
      <w:r>
        <w:t xml:space="preserve">as </w:t>
      </w:r>
      <w:r>
        <w:rPr>
          <w:spacing w:val="-3"/>
        </w:rPr>
        <w:t>k</w:t>
      </w:r>
      <w:r>
        <w:t>ah</w:t>
      </w:r>
      <w:r>
        <w:rPr>
          <w:spacing w:val="-3"/>
        </w:rPr>
        <w:t>e</w:t>
      </w:r>
      <w:r>
        <w:t>l</w:t>
      </w:r>
      <w:r>
        <w:rPr>
          <w:spacing w:val="-2"/>
        </w:rPr>
        <w:t xml:space="preserve"> </w:t>
      </w:r>
      <w:r>
        <w:rPr>
          <w:spacing w:val="1"/>
        </w:rPr>
        <w:t>j</w:t>
      </w:r>
      <w:r>
        <w:t>ä</w:t>
      </w:r>
      <w:r>
        <w:rPr>
          <w:spacing w:val="-2"/>
        </w:rPr>
        <w:t>r</w:t>
      </w:r>
      <w:r>
        <w:rPr>
          <w:spacing w:val="1"/>
        </w:rPr>
        <w:t>j</w:t>
      </w:r>
      <w:r>
        <w:t>es</w:t>
      </w:r>
      <w:r>
        <w:rPr>
          <w:spacing w:val="-2"/>
        </w:rPr>
        <w:t>t</w:t>
      </w:r>
      <w:r>
        <w:rPr>
          <w:spacing w:val="1"/>
        </w:rPr>
        <w:t>i</w:t>
      </w:r>
      <w:r>
        <w:rPr>
          <w:spacing w:val="-3"/>
        </w:rPr>
        <w:t>k</w:t>
      </w:r>
      <w:r>
        <w:t>usel</w:t>
      </w:r>
      <w:r>
        <w:rPr>
          <w:spacing w:val="-2"/>
        </w:rPr>
        <w:t xml:space="preserve"> </w:t>
      </w:r>
      <w:r>
        <w:t>päe</w:t>
      </w:r>
      <w:r>
        <w:rPr>
          <w:spacing w:val="-3"/>
        </w:rPr>
        <w:t>v</w:t>
      </w:r>
      <w:r>
        <w:t>a</w:t>
      </w:r>
      <w:r>
        <w:rPr>
          <w:spacing w:val="-2"/>
        </w:rPr>
        <w:t>l</w:t>
      </w:r>
      <w:r>
        <w:t xml:space="preserve">), </w:t>
      </w:r>
      <w:r>
        <w:rPr>
          <w:spacing w:val="-4"/>
        </w:rPr>
        <w:t>m</w:t>
      </w:r>
      <w:r>
        <w:rPr>
          <w:spacing w:val="1"/>
        </w:rPr>
        <w:t>il</w:t>
      </w:r>
      <w:r>
        <w:rPr>
          <w:spacing w:val="-2"/>
        </w:rPr>
        <w:t>l</w:t>
      </w:r>
      <w:r>
        <w:t>e</w:t>
      </w:r>
      <w:r>
        <w:rPr>
          <w:spacing w:val="1"/>
        </w:rPr>
        <w:t>l</w:t>
      </w:r>
      <w:r>
        <w:t>e</w:t>
      </w:r>
      <w:r>
        <w:rPr>
          <w:spacing w:val="-5"/>
        </w:rPr>
        <w:t xml:space="preserve"> </w:t>
      </w:r>
      <w:r>
        <w:rPr>
          <w:spacing w:val="3"/>
        </w:rPr>
        <w:t>j</w:t>
      </w:r>
      <w:r>
        <w:t>är</w:t>
      </w:r>
      <w:r>
        <w:rPr>
          <w:spacing w:val="-3"/>
        </w:rPr>
        <w:t>g</w:t>
      </w:r>
      <w:r>
        <w:t xml:space="preserve">neb </w:t>
      </w:r>
      <w:r>
        <w:rPr>
          <w:spacing w:val="-3"/>
        </w:rPr>
        <w:t>80 mg</w:t>
      </w:r>
      <w:r>
        <w:t xml:space="preserve"> (kaks 40 mg süsti ühel päeval) </w:t>
      </w:r>
      <w:r>
        <w:rPr>
          <w:spacing w:val="-3"/>
        </w:rPr>
        <w:t>k</w:t>
      </w:r>
      <w:r>
        <w:t>ahe näda</w:t>
      </w:r>
      <w:r>
        <w:rPr>
          <w:spacing w:val="1"/>
        </w:rPr>
        <w:t>l</w:t>
      </w:r>
      <w:r>
        <w:t>a</w:t>
      </w:r>
      <w:r>
        <w:rPr>
          <w:spacing w:val="-2"/>
        </w:rPr>
        <w:t xml:space="preserve"> </w:t>
      </w:r>
      <w:r>
        <w:t>pär</w:t>
      </w:r>
      <w:r>
        <w:rPr>
          <w:spacing w:val="-3"/>
        </w:rPr>
        <w:t>a</w:t>
      </w:r>
      <w:r>
        <w:t>s</w:t>
      </w:r>
      <w:r>
        <w:rPr>
          <w:spacing w:val="1"/>
        </w:rPr>
        <w:t>t</w:t>
      </w:r>
      <w:r>
        <w:t>.</w:t>
      </w:r>
    </w:p>
    <w:p w14:paraId="755F273E" w14:textId="77777777" w:rsidR="00AA5725" w:rsidRDefault="00AA5725">
      <w:pPr>
        <w:keepNext/>
        <w:kinsoku w:val="0"/>
        <w:overflowPunct w:val="0"/>
      </w:pPr>
    </w:p>
    <w:p w14:paraId="755F273F" w14:textId="77777777" w:rsidR="00AA5725" w:rsidRDefault="00B048EC">
      <w:pPr>
        <w:kinsoku w:val="0"/>
        <w:overflowPunct w:val="0"/>
      </w:pPr>
      <w:r>
        <w:rPr>
          <w:spacing w:val="-1"/>
        </w:rPr>
        <w:t>S</w:t>
      </w:r>
      <w:r>
        <w:t>e</w:t>
      </w:r>
      <w:r>
        <w:rPr>
          <w:spacing w:val="-3"/>
        </w:rPr>
        <w:t>e</w:t>
      </w:r>
      <w:r>
        <w:rPr>
          <w:spacing w:val="3"/>
        </w:rPr>
        <w:t>j</w:t>
      </w:r>
      <w:r>
        <w:rPr>
          <w:spacing w:val="-3"/>
        </w:rPr>
        <w:t>ä</w:t>
      </w:r>
      <w:r>
        <w:t>r</w:t>
      </w:r>
      <w:r>
        <w:rPr>
          <w:spacing w:val="-3"/>
        </w:rPr>
        <w:t>e</w:t>
      </w:r>
      <w:r>
        <w:t>l</w:t>
      </w:r>
      <w:r>
        <w:rPr>
          <w:spacing w:val="1"/>
        </w:rPr>
        <w:t xml:space="preserve"> </w:t>
      </w:r>
      <w:r>
        <w:t>on</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annus</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2"/>
        </w:rPr>
        <w:t>t</w:t>
      </w:r>
      <w:r>
        <w:t>e</w:t>
      </w:r>
      <w:r>
        <w:rPr>
          <w:spacing w:val="-2"/>
        </w:rPr>
        <w:t>i</w:t>
      </w:r>
      <w:r>
        <w:t>e a</w:t>
      </w:r>
      <w:r>
        <w:rPr>
          <w:spacing w:val="-2"/>
        </w:rPr>
        <w:t>r</w:t>
      </w:r>
      <w:r>
        <w:t>st suur</w:t>
      </w:r>
      <w:r>
        <w:rPr>
          <w:spacing w:val="-3"/>
        </w:rPr>
        <w:t>e</w:t>
      </w:r>
      <w:r>
        <w:t>nda</w:t>
      </w:r>
      <w:r>
        <w:rPr>
          <w:spacing w:val="-3"/>
        </w:rPr>
        <w:t>d</w:t>
      </w:r>
      <w:r>
        <w:t>a ann</w:t>
      </w:r>
      <w:r>
        <w:rPr>
          <w:spacing w:val="-3"/>
        </w:rPr>
        <w:t>u</w:t>
      </w:r>
      <w:r>
        <w:t>st kuni</w:t>
      </w:r>
      <w:r>
        <w:rPr>
          <w:spacing w:val="1"/>
        </w:rPr>
        <w:t xml:space="preserve"> </w:t>
      </w:r>
      <w:r>
        <w:t>40 mg</w:t>
      </w:r>
      <w:r>
        <w:rPr>
          <w:spacing w:val="1"/>
        </w:rPr>
        <w:t xml:space="preserve"> i</w:t>
      </w:r>
      <w:r>
        <w:rPr>
          <w:spacing w:val="-3"/>
        </w:rPr>
        <w:t>g</w:t>
      </w:r>
      <w:r>
        <w:t>a</w:t>
      </w:r>
      <w:r>
        <w:rPr>
          <w:spacing w:val="1"/>
        </w:rPr>
        <w:t xml:space="preserve"> </w:t>
      </w:r>
      <w:r>
        <w:t>näda</w:t>
      </w:r>
      <w:r>
        <w:rPr>
          <w:spacing w:val="-2"/>
        </w:rPr>
        <w:t xml:space="preserve">l </w:t>
      </w:r>
      <w:r>
        <w:rPr>
          <w:spacing w:val="1"/>
        </w:rPr>
        <w:t>või 80 mg igal teisel nädalal</w:t>
      </w:r>
      <w:r>
        <w:t>.</w:t>
      </w:r>
    </w:p>
    <w:p w14:paraId="755F2740" w14:textId="77777777" w:rsidR="00AA5725" w:rsidRDefault="00AA5725">
      <w:pPr>
        <w:kinsoku w:val="0"/>
        <w:overflowPunct w:val="0"/>
      </w:pPr>
    </w:p>
    <w:p w14:paraId="755F2741" w14:textId="77777777" w:rsidR="00AA5725" w:rsidRDefault="00B048EC">
      <w:pPr>
        <w:pStyle w:val="Heading3"/>
      </w:pPr>
      <w:r>
        <w:rPr>
          <w:spacing w:val="-1"/>
        </w:rPr>
        <w:t>H</w:t>
      </w:r>
      <w:r>
        <w:t>aa</w:t>
      </w:r>
      <w:r>
        <w:rPr>
          <w:spacing w:val="-3"/>
        </w:rPr>
        <w:t>v</w:t>
      </w:r>
      <w:r>
        <w:t>and</w:t>
      </w:r>
      <w:r>
        <w:rPr>
          <w:spacing w:val="1"/>
        </w:rPr>
        <w:t>i</w:t>
      </w:r>
      <w:r>
        <w:rPr>
          <w:spacing w:val="-2"/>
        </w:rPr>
        <w:t>l</w:t>
      </w:r>
      <w:r>
        <w:rPr>
          <w:spacing w:val="1"/>
        </w:rPr>
        <w:t>i</w:t>
      </w:r>
      <w:r>
        <w:t>se</w:t>
      </w:r>
      <w:r>
        <w:rPr>
          <w:spacing w:val="-3"/>
        </w:rPr>
        <w:t xml:space="preserve"> k</w:t>
      </w:r>
      <w:r>
        <w:t>o</w:t>
      </w:r>
      <w:r>
        <w:rPr>
          <w:spacing w:val="1"/>
        </w:rPr>
        <w:t>li</w:t>
      </w:r>
      <w:r>
        <w:rPr>
          <w:spacing w:val="-2"/>
        </w:rPr>
        <w:t>i</w:t>
      </w:r>
      <w:r>
        <w:t>d</w:t>
      </w:r>
      <w:r>
        <w:rPr>
          <w:spacing w:val="1"/>
        </w:rPr>
        <w:t>i</w:t>
      </w:r>
      <w:r>
        <w:rPr>
          <w:spacing w:val="-3"/>
        </w:rPr>
        <w:t>g</w:t>
      </w:r>
      <w:r>
        <w:t xml:space="preserve">a </w:t>
      </w:r>
      <w:r>
        <w:rPr>
          <w:spacing w:val="-2"/>
        </w:rPr>
        <w:t>t</w:t>
      </w:r>
      <w:r>
        <w:t>ä</w:t>
      </w:r>
      <w:r>
        <w:rPr>
          <w:spacing w:val="1"/>
        </w:rPr>
        <w:t>i</w:t>
      </w:r>
      <w:r>
        <w:t>s</w:t>
      </w:r>
      <w:r>
        <w:rPr>
          <w:spacing w:val="-5"/>
        </w:rPr>
        <w:t>k</w:t>
      </w:r>
      <w:r>
        <w:t>as</w:t>
      </w:r>
      <w:r>
        <w:rPr>
          <w:spacing w:val="-3"/>
        </w:rPr>
        <w:t>v</w:t>
      </w:r>
      <w:r>
        <w:t>anud</w:t>
      </w:r>
    </w:p>
    <w:p w14:paraId="755F2742" w14:textId="77777777" w:rsidR="00AA5725" w:rsidRDefault="00AA5725">
      <w:pPr>
        <w:kinsoku w:val="0"/>
        <w:overflowPunct w:val="0"/>
      </w:pPr>
    </w:p>
    <w:p w14:paraId="755F2743"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AMGEVITA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haa</w:t>
      </w:r>
      <w:r>
        <w:rPr>
          <w:spacing w:val="-3"/>
        </w:rPr>
        <w:t>v</w:t>
      </w:r>
      <w:r>
        <w:t>and</w:t>
      </w:r>
      <w:r>
        <w:rPr>
          <w:spacing w:val="-2"/>
        </w:rPr>
        <w:t>i</w:t>
      </w:r>
      <w:r>
        <w:rPr>
          <w:spacing w:val="1"/>
        </w:rPr>
        <w:t>li</w:t>
      </w:r>
      <w:r>
        <w:rPr>
          <w:spacing w:val="-2"/>
        </w:rPr>
        <w:t>s</w:t>
      </w:r>
      <w:r>
        <w:t xml:space="preserve">e </w:t>
      </w:r>
      <w:r>
        <w:rPr>
          <w:spacing w:val="-3"/>
        </w:rPr>
        <w:t>k</w:t>
      </w:r>
      <w:r>
        <w:t>o</w:t>
      </w:r>
      <w:r>
        <w:rPr>
          <w:spacing w:val="1"/>
        </w:rPr>
        <w:t>l</w:t>
      </w:r>
      <w:r>
        <w:rPr>
          <w:spacing w:val="-2"/>
        </w:rPr>
        <w:t>i</w:t>
      </w:r>
      <w:r>
        <w:rPr>
          <w:spacing w:val="1"/>
        </w:rPr>
        <w:t>i</w:t>
      </w:r>
      <w:r>
        <w:rPr>
          <w:spacing w:val="-3"/>
        </w:rPr>
        <w:t>d</w:t>
      </w:r>
      <w:r>
        <w:t>i</w:t>
      </w:r>
      <w:r>
        <w:rPr>
          <w:spacing w:val="1"/>
        </w:rPr>
        <w:t xml:space="preserve"> </w:t>
      </w:r>
      <w:r>
        <w:rPr>
          <w:spacing w:val="-3"/>
        </w:rPr>
        <w:t>k</w:t>
      </w:r>
      <w:r>
        <w:t>orr</w:t>
      </w:r>
      <w:r>
        <w:rPr>
          <w:spacing w:val="-3"/>
        </w:rPr>
        <w:t>a</w:t>
      </w:r>
      <w:r>
        <w:t>l</w:t>
      </w:r>
      <w:r>
        <w:rPr>
          <w:spacing w:val="-2"/>
        </w:rPr>
        <w:t xml:space="preserve"> </w:t>
      </w:r>
      <w:r>
        <w:t>on alustuseks 160 mg</w:t>
      </w:r>
      <w:r>
        <w:rPr>
          <w:spacing w:val="-3"/>
        </w:rPr>
        <w:t xml:space="preserve"> </w:t>
      </w:r>
      <w:r>
        <w:rPr>
          <w:spacing w:val="-2"/>
        </w:rPr>
        <w:t>(nelja 40 mg</w:t>
      </w:r>
      <w:r>
        <w:t xml:space="preserve"> süs</w:t>
      </w:r>
      <w:r>
        <w:rPr>
          <w:spacing w:val="-2"/>
        </w:rPr>
        <w:t>t</w:t>
      </w:r>
      <w:r>
        <w:t xml:space="preserve">ena </w:t>
      </w:r>
      <w:r>
        <w:rPr>
          <w:spacing w:val="-3"/>
        </w:rPr>
        <w:t>ü</w:t>
      </w:r>
      <w:r>
        <w:t>hel</w:t>
      </w:r>
      <w:r>
        <w:rPr>
          <w:spacing w:val="-2"/>
        </w:rPr>
        <w:t xml:space="preserve"> </w:t>
      </w:r>
      <w:r>
        <w:t>päe</w:t>
      </w:r>
      <w:r>
        <w:rPr>
          <w:spacing w:val="-3"/>
        </w:rPr>
        <w:t>v</w:t>
      </w:r>
      <w:r>
        <w:t>al</w:t>
      </w:r>
      <w:r>
        <w:rPr>
          <w:spacing w:val="1"/>
        </w:rPr>
        <w:t xml:space="preserve"> </w:t>
      </w:r>
      <w:r>
        <w:rPr>
          <w:spacing w:val="-3"/>
        </w:rPr>
        <w:t>v</w:t>
      </w:r>
      <w:r>
        <w:t>õi</w:t>
      </w:r>
      <w:r>
        <w:rPr>
          <w:spacing w:val="1"/>
        </w:rPr>
        <w:t xml:space="preserve"> kahe 40 mg</w:t>
      </w:r>
      <w:r>
        <w:rPr>
          <w:spacing w:val="-3"/>
        </w:rPr>
        <w:t xml:space="preserve"> </w:t>
      </w:r>
      <w:r>
        <w:rPr>
          <w:spacing w:val="-2"/>
        </w:rPr>
        <w:t>s</w:t>
      </w:r>
      <w:r>
        <w:t>üs</w:t>
      </w:r>
      <w:r>
        <w:rPr>
          <w:spacing w:val="1"/>
        </w:rPr>
        <w:t>t</w:t>
      </w:r>
      <w:r>
        <w:t>e</w:t>
      </w:r>
      <w:r>
        <w:rPr>
          <w:spacing w:val="-3"/>
        </w:rPr>
        <w:t>n</w:t>
      </w:r>
      <w:r>
        <w:t>a p</w:t>
      </w:r>
      <w:r>
        <w:rPr>
          <w:spacing w:val="-3"/>
        </w:rPr>
        <w:t>ä</w:t>
      </w:r>
      <w:r>
        <w:t>e</w:t>
      </w:r>
      <w:r>
        <w:rPr>
          <w:spacing w:val="-3"/>
        </w:rPr>
        <w:t>v</w:t>
      </w:r>
      <w:r>
        <w:t xml:space="preserve">as </w:t>
      </w:r>
      <w:r>
        <w:rPr>
          <w:spacing w:val="-3"/>
        </w:rPr>
        <w:t>k</w:t>
      </w:r>
      <w:r>
        <w:t>ahel</w:t>
      </w:r>
      <w:r>
        <w:rPr>
          <w:spacing w:val="-2"/>
        </w:rPr>
        <w:t xml:space="preserve"> </w:t>
      </w:r>
      <w:r>
        <w:rPr>
          <w:spacing w:val="1"/>
        </w:rPr>
        <w:t>j</w:t>
      </w:r>
      <w:r>
        <w:t>ä</w:t>
      </w:r>
      <w:r>
        <w:rPr>
          <w:spacing w:val="-2"/>
        </w:rPr>
        <w:t>r</w:t>
      </w:r>
      <w:r>
        <w:rPr>
          <w:spacing w:val="1"/>
        </w:rPr>
        <w:t>j</w:t>
      </w:r>
      <w:r>
        <w:rPr>
          <w:spacing w:val="-3"/>
        </w:rPr>
        <w:t>e</w:t>
      </w:r>
      <w:r>
        <w:t>s</w:t>
      </w:r>
      <w:r>
        <w:rPr>
          <w:spacing w:val="-2"/>
        </w:rPr>
        <w:t>ti</w:t>
      </w:r>
      <w:r>
        <w:rPr>
          <w:spacing w:val="-3"/>
        </w:rPr>
        <w:t>k</w:t>
      </w:r>
      <w:r>
        <w:t>usel</w:t>
      </w:r>
      <w:r>
        <w:rPr>
          <w:spacing w:val="1"/>
        </w:rPr>
        <w:t xml:space="preserve"> </w:t>
      </w:r>
      <w:r>
        <w:t>päe</w:t>
      </w:r>
      <w:r>
        <w:rPr>
          <w:spacing w:val="-3"/>
        </w:rPr>
        <w:t>v</w:t>
      </w:r>
      <w:r>
        <w:t>a</w:t>
      </w:r>
      <w:r>
        <w:rPr>
          <w:spacing w:val="-2"/>
        </w:rPr>
        <w:t>l</w:t>
      </w:r>
      <w:r>
        <w:t>), millele järgneb 80 mg</w:t>
      </w:r>
      <w:r>
        <w:rPr>
          <w:spacing w:val="-3"/>
        </w:rPr>
        <w:t xml:space="preserve"> </w:t>
      </w:r>
      <w:r>
        <w:t>(kaks 40 mg süsti ühel päeval) kahe näda</w:t>
      </w:r>
      <w:r>
        <w:rPr>
          <w:spacing w:val="1"/>
        </w:rPr>
        <w:t>l</w:t>
      </w:r>
      <w:r>
        <w:rPr>
          <w:spacing w:val="-3"/>
        </w:rPr>
        <w:t>a pärast</w:t>
      </w:r>
      <w:r>
        <w:rPr>
          <w:spacing w:val="1"/>
        </w:rPr>
        <w:t xml:space="preserve"> </w:t>
      </w:r>
      <w:r>
        <w:t>n</w:t>
      </w:r>
      <w:r>
        <w:rPr>
          <w:spacing w:val="-2"/>
        </w:rPr>
        <w:t>i</w:t>
      </w:r>
      <w:r>
        <w:t>ng</w:t>
      </w:r>
      <w:r>
        <w:rPr>
          <w:spacing w:val="-3"/>
        </w:rPr>
        <w:t xml:space="preserve"> </w:t>
      </w:r>
      <w:r>
        <w:t>se</w:t>
      </w:r>
      <w:r>
        <w:rPr>
          <w:spacing w:val="-3"/>
        </w:rPr>
        <w:t>e</w:t>
      </w:r>
      <w:r>
        <w:rPr>
          <w:spacing w:val="1"/>
        </w:rPr>
        <w:t>j</w:t>
      </w:r>
      <w:r>
        <w:t>är</w:t>
      </w:r>
      <w:r>
        <w:rPr>
          <w:spacing w:val="-3"/>
        </w:rPr>
        <w:t>e</w:t>
      </w:r>
      <w:r>
        <w:t>l 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3"/>
        </w:rPr>
        <w:t>a</w:t>
      </w:r>
      <w:r>
        <w:t>r</w:t>
      </w:r>
      <w:r>
        <w:rPr>
          <w:spacing w:val="-2"/>
        </w:rPr>
        <w:t>s</w:t>
      </w:r>
      <w:r>
        <w:t>t</w:t>
      </w:r>
      <w:r>
        <w:rPr>
          <w:spacing w:val="1"/>
        </w:rPr>
        <w:t xml:space="preserve"> </w:t>
      </w:r>
      <w:r>
        <w:t>su</w:t>
      </w:r>
      <w:r>
        <w:rPr>
          <w:spacing w:val="-3"/>
        </w:rPr>
        <w:t>u</w:t>
      </w:r>
      <w:r>
        <w:t>rend</w:t>
      </w:r>
      <w:r>
        <w:rPr>
          <w:spacing w:val="-3"/>
        </w:rPr>
        <w:t>a</w:t>
      </w:r>
      <w:r>
        <w:t>da</w:t>
      </w:r>
      <w:r>
        <w:rPr>
          <w:spacing w:val="-2"/>
        </w:rPr>
        <w:t xml:space="preserve"> </w:t>
      </w:r>
      <w:r>
        <w:t>ann</w:t>
      </w:r>
      <w:r>
        <w:rPr>
          <w:spacing w:val="-3"/>
        </w:rPr>
        <w:t>u</w:t>
      </w:r>
      <w:r>
        <w:t>st</w:t>
      </w:r>
      <w:r>
        <w:rPr>
          <w:spacing w:val="-2"/>
        </w:rPr>
        <w:t xml:space="preserve"> kuni </w:t>
      </w:r>
      <w:r>
        <w:t>40 mg</w:t>
      </w:r>
      <w:r>
        <w:rPr>
          <w:spacing w:val="1"/>
        </w:rPr>
        <w:t xml:space="preserve"> i</w:t>
      </w:r>
      <w:r>
        <w:rPr>
          <w:spacing w:val="-3"/>
        </w:rPr>
        <w:t>g</w:t>
      </w:r>
      <w:r>
        <w:t>a näda</w:t>
      </w:r>
      <w:r>
        <w:rPr>
          <w:spacing w:val="-2"/>
        </w:rPr>
        <w:t xml:space="preserve">l </w:t>
      </w:r>
      <w:r>
        <w:rPr>
          <w:spacing w:val="1"/>
        </w:rPr>
        <w:t>või 80 mg igal teisel nädalal</w:t>
      </w:r>
      <w:r>
        <w:t>.</w:t>
      </w:r>
    </w:p>
    <w:p w14:paraId="755F2744" w14:textId="77777777" w:rsidR="00AA5725" w:rsidRDefault="00AA5725">
      <w:pPr>
        <w:kinsoku w:val="0"/>
        <w:overflowPunct w:val="0"/>
      </w:pPr>
    </w:p>
    <w:p w14:paraId="755F2745" w14:textId="77777777" w:rsidR="00AA5725" w:rsidRDefault="00B048EC">
      <w:pPr>
        <w:numPr>
          <w:ilvl w:val="12"/>
          <w:numId w:val="0"/>
        </w:numPr>
        <w:rPr>
          <w:u w:val="single"/>
        </w:rPr>
      </w:pPr>
      <w:r>
        <w:rPr>
          <w:u w:val="single"/>
        </w:rPr>
        <w:t>Haavandiline koliit lastel ja noorukitel</w:t>
      </w:r>
    </w:p>
    <w:p w14:paraId="755F2746" w14:textId="77777777" w:rsidR="00AA5725" w:rsidRDefault="00AA5725">
      <w:pPr>
        <w:numPr>
          <w:ilvl w:val="12"/>
          <w:numId w:val="0"/>
        </w:numPr>
        <w:rPr>
          <w:i/>
          <w:iCs/>
        </w:rPr>
      </w:pPr>
    </w:p>
    <w:p w14:paraId="755F2747" w14:textId="77777777" w:rsidR="00AA5725" w:rsidRDefault="00B048EC">
      <w:pPr>
        <w:numPr>
          <w:ilvl w:val="12"/>
          <w:numId w:val="0"/>
        </w:numPr>
        <w:rPr>
          <w:i/>
          <w:iCs/>
        </w:rPr>
      </w:pPr>
      <w:r>
        <w:rPr>
          <w:i/>
        </w:rPr>
        <w:t>Lapsed ja noorukid alates vanusest 6 aastat, kehakaaluga vähem kui 40 kg</w:t>
      </w:r>
    </w:p>
    <w:p w14:paraId="755F2748" w14:textId="77777777" w:rsidR="00AA5725" w:rsidRDefault="00AA5725">
      <w:pPr>
        <w:numPr>
          <w:ilvl w:val="12"/>
          <w:numId w:val="0"/>
        </w:numPr>
      </w:pPr>
    </w:p>
    <w:p w14:paraId="755F2749" w14:textId="77777777" w:rsidR="00AA5725" w:rsidRDefault="00B048EC">
      <w:pPr>
        <w:numPr>
          <w:ilvl w:val="12"/>
          <w:numId w:val="0"/>
        </w:numPr>
      </w:pPr>
      <w:r>
        <w:t xml:space="preserve">Tavaline </w:t>
      </w:r>
      <w:r>
        <w:rPr>
          <w:spacing w:val="-2"/>
        </w:rPr>
        <w:t>AMGEVITA</w:t>
      </w:r>
      <w:r>
        <w:t xml:space="preserve"> annus on 80 mg ravi alguses (kahe 40 mg süstena ühel päeval), millele järgneb 40 mg (üks 40 mg süste) kahe nädala pärast. Seejärel on tavaline annus 40 mg igal teisel nädalal.</w:t>
      </w:r>
    </w:p>
    <w:p w14:paraId="755F274A" w14:textId="77777777" w:rsidR="00AA5725" w:rsidRDefault="00AA5725">
      <w:pPr>
        <w:numPr>
          <w:ilvl w:val="12"/>
          <w:numId w:val="0"/>
        </w:numPr>
      </w:pPr>
    </w:p>
    <w:p w14:paraId="755F274B" w14:textId="77777777" w:rsidR="00AA5725" w:rsidRDefault="00B048EC">
      <w:pPr>
        <w:numPr>
          <w:ilvl w:val="12"/>
          <w:numId w:val="0"/>
        </w:numPr>
      </w:pPr>
      <w:r>
        <w:t>Patsiendid, kes saavad 18-aastaseks ja saavad igal teisel nädalal 40 mg ravimit, peavad jätkama ettenähtud annust.</w:t>
      </w:r>
    </w:p>
    <w:p w14:paraId="755F274C" w14:textId="77777777" w:rsidR="00AA5725" w:rsidRDefault="00AA5725">
      <w:pPr>
        <w:numPr>
          <w:ilvl w:val="12"/>
          <w:numId w:val="0"/>
        </w:numPr>
      </w:pPr>
    </w:p>
    <w:p w14:paraId="755F274D" w14:textId="77777777" w:rsidR="00AA5725" w:rsidRDefault="00B048EC">
      <w:pPr>
        <w:numPr>
          <w:ilvl w:val="12"/>
          <w:numId w:val="0"/>
        </w:numPr>
        <w:rPr>
          <w:i/>
          <w:iCs/>
        </w:rPr>
      </w:pPr>
      <w:r>
        <w:rPr>
          <w:i/>
        </w:rPr>
        <w:t>Lapsed ja noorukid alates vanusest 6 aastat, kehakaaluga 40 kg või rohkem</w:t>
      </w:r>
    </w:p>
    <w:p w14:paraId="755F274E" w14:textId="77777777" w:rsidR="00AA5725" w:rsidRDefault="00AA5725">
      <w:pPr>
        <w:numPr>
          <w:ilvl w:val="12"/>
          <w:numId w:val="0"/>
        </w:numPr>
      </w:pPr>
    </w:p>
    <w:p w14:paraId="755F274F" w14:textId="77777777" w:rsidR="00AA5725" w:rsidRDefault="00B048EC">
      <w:pPr>
        <w:numPr>
          <w:ilvl w:val="12"/>
          <w:numId w:val="0"/>
        </w:numPr>
      </w:pPr>
      <w:r>
        <w:t xml:space="preserve">Tavaline </w:t>
      </w:r>
      <w:r>
        <w:rPr>
          <w:spacing w:val="-2"/>
        </w:rPr>
        <w:t>AMGEVITA</w:t>
      </w:r>
      <w:r>
        <w:t xml:space="preserve"> annus on 160 mg ravi alguses (neli 40 mg süstet ühe päeva jooksul või kaks 40 mg süstet päevas kahel järjestikusel päeval), millele järgneb kahe nädala pärast 80 mg (manustatuna kahe 40 mg süstena ühel päeval). Seejärel on tavaline annus 80 mg igal teisel nädalal.</w:t>
      </w:r>
    </w:p>
    <w:p w14:paraId="755F2750" w14:textId="77777777" w:rsidR="00AA5725" w:rsidRDefault="00AA5725">
      <w:pPr>
        <w:numPr>
          <w:ilvl w:val="12"/>
          <w:numId w:val="0"/>
        </w:numPr>
      </w:pPr>
    </w:p>
    <w:p w14:paraId="755F2751" w14:textId="77777777" w:rsidR="00AA5725" w:rsidRDefault="00B048EC">
      <w:pPr>
        <w:numPr>
          <w:ilvl w:val="12"/>
          <w:numId w:val="0"/>
        </w:numPr>
      </w:pPr>
      <w:r>
        <w:t>Patsiendid, kes saavad 18-aastaseks ja saavad igal teisel nädalal 80 mg ravimit, peavad jätkama ettenähtud annust.</w:t>
      </w:r>
    </w:p>
    <w:p w14:paraId="755F2752" w14:textId="77777777" w:rsidR="00AA5725" w:rsidRDefault="00AA5725"/>
    <w:p w14:paraId="755F2753" w14:textId="77777777" w:rsidR="00AA5725" w:rsidRDefault="00B048EC">
      <w:pPr>
        <w:pStyle w:val="Heading3"/>
      </w:pPr>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2"/>
        </w:rPr>
        <w:t>s</w:t>
      </w:r>
      <w:r>
        <w:t xml:space="preserve">e soonkestapõletikuga </w:t>
      </w:r>
      <w:r>
        <w:rPr>
          <w:spacing w:val="1"/>
        </w:rPr>
        <w:t>t</w:t>
      </w:r>
      <w:r>
        <w:rPr>
          <w:spacing w:val="-3"/>
        </w:rPr>
        <w:t>ä</w:t>
      </w:r>
      <w:r>
        <w:rPr>
          <w:spacing w:val="1"/>
        </w:rPr>
        <w:t>i</w:t>
      </w:r>
      <w:r>
        <w:t>s</w:t>
      </w:r>
      <w:r>
        <w:rPr>
          <w:spacing w:val="-3"/>
        </w:rPr>
        <w:t>k</w:t>
      </w:r>
      <w:r>
        <w:t>as</w:t>
      </w:r>
      <w:r>
        <w:rPr>
          <w:spacing w:val="-3"/>
        </w:rPr>
        <w:t>v</w:t>
      </w:r>
      <w:r>
        <w:t>anud</w:t>
      </w:r>
    </w:p>
    <w:p w14:paraId="755F2754" w14:textId="77777777" w:rsidR="00AA5725" w:rsidRDefault="00AA5725">
      <w:pPr>
        <w:keepNext/>
        <w:rPr>
          <w:szCs w:val="22"/>
        </w:rPr>
      </w:pPr>
    </w:p>
    <w:p w14:paraId="755F2755" w14:textId="77777777" w:rsidR="00AA5725" w:rsidRDefault="00B048EC">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 xml:space="preserve">s </w:t>
      </w:r>
      <w:r>
        <w:rPr>
          <w:spacing w:val="-4"/>
        </w:rPr>
        <w:t>m</w:t>
      </w:r>
      <w:r>
        <w:rPr>
          <w:spacing w:val="1"/>
        </w:rPr>
        <w:t>itt</w:t>
      </w:r>
      <w:r>
        <w:rPr>
          <w:spacing w:val="-3"/>
        </w:rPr>
        <w:t>e</w:t>
      </w:r>
      <w:r>
        <w:rPr>
          <w:spacing w:val="1"/>
        </w:rPr>
        <w:t>i</w:t>
      </w:r>
      <w:r>
        <w:t>n</w:t>
      </w:r>
      <w:r>
        <w:rPr>
          <w:spacing w:val="-2"/>
        </w:rPr>
        <w:t>f</w:t>
      </w:r>
      <w:r>
        <w:t>e</w:t>
      </w:r>
      <w:r>
        <w:rPr>
          <w:spacing w:val="-3"/>
        </w:rPr>
        <w:t>k</w:t>
      </w:r>
      <w:r>
        <w:rPr>
          <w:spacing w:val="1"/>
        </w:rPr>
        <w:t>t</w:t>
      </w:r>
      <w:r>
        <w:rPr>
          <w:spacing w:val="-2"/>
        </w:rPr>
        <w:t>s</w:t>
      </w:r>
      <w:r>
        <w:rPr>
          <w:spacing w:val="1"/>
        </w:rPr>
        <w:t>i</w:t>
      </w:r>
      <w:r>
        <w:t>oo</w:t>
      </w:r>
      <w:r>
        <w:rPr>
          <w:spacing w:val="-2"/>
        </w:rPr>
        <w:t>s</w:t>
      </w:r>
      <w:r>
        <w:t xml:space="preserve">se soonkestapõletikuga </w:t>
      </w:r>
      <w:r>
        <w:rPr>
          <w:spacing w:val="-2"/>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 on</w:t>
      </w:r>
      <w:r>
        <w:rPr>
          <w:spacing w:val="-3"/>
        </w:rPr>
        <w:t xml:space="preserve"> </w:t>
      </w:r>
      <w:r>
        <w:t>al</w:t>
      </w:r>
      <w:r>
        <w:rPr>
          <w:spacing w:val="-3"/>
        </w:rPr>
        <w:t>g</w:t>
      </w:r>
      <w:r>
        <w:t>annu</w:t>
      </w:r>
      <w:r>
        <w:rPr>
          <w:spacing w:val="-2"/>
        </w:rPr>
        <w:t>s</w:t>
      </w:r>
      <w:r>
        <w:t xml:space="preserve">ena </w:t>
      </w:r>
      <w:r>
        <w:rPr>
          <w:spacing w:val="-3"/>
        </w:rPr>
        <w:t xml:space="preserve">80 mg </w:t>
      </w:r>
      <w:r>
        <w:t xml:space="preserve">(kaks 40 mg süsti ühel päeval), </w:t>
      </w:r>
      <w:r>
        <w:rPr>
          <w:spacing w:val="-4"/>
        </w:rPr>
        <w:t>m</w:t>
      </w:r>
      <w:r>
        <w:rPr>
          <w:spacing w:val="1"/>
        </w:rPr>
        <w:t>ill</w:t>
      </w:r>
      <w:r>
        <w:t>e</w:t>
      </w:r>
      <w:r>
        <w:rPr>
          <w:spacing w:val="-2"/>
        </w:rPr>
        <w:t>l</w:t>
      </w:r>
      <w:r>
        <w:t>e</w:t>
      </w:r>
      <w:r>
        <w:rPr>
          <w:spacing w:val="-2"/>
        </w:rPr>
        <w:t xml:space="preserve"> </w:t>
      </w:r>
      <w:r>
        <w:rPr>
          <w:spacing w:val="1"/>
        </w:rPr>
        <w:t>j</w:t>
      </w:r>
      <w:r>
        <w:t>är</w:t>
      </w:r>
      <w:r>
        <w:rPr>
          <w:spacing w:val="-3"/>
        </w:rPr>
        <w:t>g</w:t>
      </w:r>
      <w:r>
        <w:t xml:space="preserve">neb 40 mg </w:t>
      </w:r>
      <w:r>
        <w:rPr>
          <w:spacing w:val="-4"/>
        </w:rPr>
        <w:t>m</w:t>
      </w:r>
      <w:r>
        <w:t>anus</w:t>
      </w:r>
      <w:r>
        <w:rPr>
          <w:spacing w:val="1"/>
        </w:rPr>
        <w:t>t</w:t>
      </w:r>
      <w:r>
        <w:t>a</w:t>
      </w:r>
      <w:r>
        <w:rPr>
          <w:spacing w:val="-4"/>
        </w:rPr>
        <w:t>m</w:t>
      </w:r>
      <w:r>
        <w:rPr>
          <w:spacing w:val="1"/>
        </w:rPr>
        <w:t>i</w:t>
      </w:r>
      <w:r>
        <w:t>ne igal teisel nädalal,</w:t>
      </w:r>
      <w:r>
        <w:rPr>
          <w:spacing w:val="-3"/>
        </w:rPr>
        <w:t xml:space="preserve"> </w:t>
      </w:r>
      <w:r>
        <w:t>a</w:t>
      </w:r>
      <w:r>
        <w:rPr>
          <w:spacing w:val="1"/>
        </w:rPr>
        <w:t>l</w:t>
      </w:r>
      <w:r>
        <w:rPr>
          <w:spacing w:val="-3"/>
        </w:rPr>
        <w:t>u</w:t>
      </w:r>
      <w:r>
        <w:t>s</w:t>
      </w:r>
      <w:r>
        <w:rPr>
          <w:spacing w:val="-2"/>
        </w:rPr>
        <w:t>t</w:t>
      </w:r>
      <w:r>
        <w:t>ades</w:t>
      </w:r>
      <w:r>
        <w:rPr>
          <w:spacing w:val="-2"/>
        </w:rPr>
        <w:t xml:space="preserve"> </w:t>
      </w:r>
      <w:r>
        <w:t>ü</w:t>
      </w:r>
      <w:r>
        <w:rPr>
          <w:spacing w:val="-3"/>
        </w:rPr>
        <w:t>k</w:t>
      </w:r>
      <w:r>
        <w:t>s näd</w:t>
      </w:r>
      <w:r>
        <w:rPr>
          <w:spacing w:val="-3"/>
        </w:rPr>
        <w:t>a</w:t>
      </w:r>
      <w:r>
        <w:t>l</w:t>
      </w:r>
      <w:r>
        <w:rPr>
          <w:spacing w:val="1"/>
        </w:rPr>
        <w:t xml:space="preserve"> </w:t>
      </w:r>
      <w:r>
        <w:t>p</w:t>
      </w:r>
      <w:r>
        <w:rPr>
          <w:spacing w:val="-3"/>
        </w:rPr>
        <w:t>ä</w:t>
      </w:r>
      <w:r>
        <w:t>ra</w:t>
      </w:r>
      <w:r>
        <w:rPr>
          <w:spacing w:val="-2"/>
        </w:rPr>
        <w:t>s</w:t>
      </w:r>
      <w:r>
        <w:t>t</w:t>
      </w:r>
      <w:r>
        <w:rPr>
          <w:spacing w:val="1"/>
        </w:rPr>
        <w:t xml:space="preserve"> </w:t>
      </w:r>
      <w:r>
        <w:rPr>
          <w:spacing w:val="-3"/>
        </w:rPr>
        <w:t>a</w:t>
      </w:r>
      <w:r>
        <w:rPr>
          <w:spacing w:val="1"/>
        </w:rPr>
        <w:t>l</w:t>
      </w:r>
      <w:r>
        <w:rPr>
          <w:spacing w:val="-3"/>
        </w:rPr>
        <w:t>g</w:t>
      </w:r>
      <w:r>
        <w:t xml:space="preserve">annuse </w:t>
      </w:r>
      <w:r>
        <w:rPr>
          <w:spacing w:val="-4"/>
        </w:rPr>
        <w:t>m</w:t>
      </w:r>
      <w:r>
        <w:t>anus</w:t>
      </w:r>
      <w:r>
        <w:rPr>
          <w:spacing w:val="-2"/>
        </w:rPr>
        <w:t>t</w:t>
      </w:r>
      <w:r>
        <w:t>a</w:t>
      </w:r>
      <w:r>
        <w:rPr>
          <w:spacing w:val="-4"/>
        </w:rPr>
        <w:t>m</w:t>
      </w:r>
      <w:r>
        <w:rPr>
          <w:spacing w:val="1"/>
        </w:rPr>
        <w:t>i</w:t>
      </w:r>
      <w:r>
        <w:t>s</w:t>
      </w:r>
      <w:r>
        <w:rPr>
          <w:spacing w:val="-2"/>
        </w:rPr>
        <w:t>t</w:t>
      </w:r>
      <w:r>
        <w:t xml:space="preserve">. </w:t>
      </w:r>
      <w:r>
        <w:rPr>
          <w:spacing w:val="1"/>
        </w:rPr>
        <w:t>T</w:t>
      </w:r>
      <w:r>
        <w:t>e</w:t>
      </w:r>
      <w:r>
        <w:rPr>
          <w:spacing w:val="-2"/>
        </w:rPr>
        <w:t xml:space="preserve"> </w:t>
      </w:r>
      <w:r>
        <w:t>pe</w:t>
      </w:r>
      <w:r>
        <w:rPr>
          <w:spacing w:val="-3"/>
        </w:rPr>
        <w:t>a</w:t>
      </w:r>
      <w:r>
        <w:rPr>
          <w:spacing w:val="1"/>
        </w:rPr>
        <w:t>t</w:t>
      </w:r>
      <w:r>
        <w:t>e</w:t>
      </w:r>
      <w:r>
        <w:rPr>
          <w:spacing w:val="-2"/>
        </w:rPr>
        <w:t xml:space="preserve"> </w:t>
      </w:r>
      <w:r>
        <w:rPr>
          <w:spacing w:val="1"/>
        </w:rPr>
        <w:t>j</w:t>
      </w:r>
      <w:r>
        <w:rPr>
          <w:spacing w:val="-3"/>
        </w:rPr>
        <w:t>ä</w:t>
      </w:r>
      <w:r>
        <w:rPr>
          <w:spacing w:val="1"/>
        </w:rPr>
        <w:t>t</w:t>
      </w:r>
      <w:r>
        <w:rPr>
          <w:spacing w:val="-3"/>
        </w:rPr>
        <w:t>k</w:t>
      </w:r>
      <w:r>
        <w:t>a</w:t>
      </w:r>
      <w:r>
        <w:rPr>
          <w:spacing w:val="-4"/>
        </w:rPr>
        <w:t>m</w:t>
      </w:r>
      <w:r>
        <w:t xml:space="preserve">a </w:t>
      </w:r>
      <w:r>
        <w:rPr>
          <w:spacing w:val="-1"/>
        </w:rPr>
        <w:t>AMGEVITA</w:t>
      </w:r>
      <w:r>
        <w:t xml:space="preserve"> süs</w:t>
      </w:r>
      <w:r>
        <w:rPr>
          <w:spacing w:val="-2"/>
        </w:rPr>
        <w:t>t</w:t>
      </w:r>
      <w:r>
        <w:rPr>
          <w:spacing w:val="1"/>
        </w:rPr>
        <w:t>i</w:t>
      </w:r>
      <w:r>
        <w:rPr>
          <w:spacing w:val="-4"/>
        </w:rPr>
        <w:t>m</w:t>
      </w:r>
      <w:r>
        <w:rPr>
          <w:spacing w:val="1"/>
        </w:rPr>
        <w:t>i</w:t>
      </w:r>
      <w:r>
        <w:t>st</w:t>
      </w:r>
      <w:r>
        <w:rPr>
          <w:spacing w:val="1"/>
        </w:rPr>
        <w:t xml:space="preserve"> </w:t>
      </w:r>
      <w:r>
        <w:rPr>
          <w:spacing w:val="-2"/>
        </w:rPr>
        <w:t>s</w:t>
      </w:r>
      <w:r>
        <w:t>en</w:t>
      </w:r>
      <w:r>
        <w:rPr>
          <w:spacing w:val="1"/>
        </w:rPr>
        <w:t>i</w:t>
      </w:r>
      <w:r>
        <w:rPr>
          <w:spacing w:val="-3"/>
        </w:rPr>
        <w:t>k</w:t>
      </w:r>
      <w:r>
        <w:t>aua,</w:t>
      </w:r>
      <w:r>
        <w:rPr>
          <w:spacing w:val="-5"/>
        </w:rPr>
        <w:t xml:space="preserve"> </w:t>
      </w:r>
      <w:r>
        <w:rPr>
          <w:spacing w:val="-3"/>
        </w:rPr>
        <w:t>k</w:t>
      </w:r>
      <w:r>
        <w:t>ui</w:t>
      </w:r>
      <w:r>
        <w:rPr>
          <w:spacing w:val="1"/>
        </w:rPr>
        <w:t xml:space="preserve"> </w:t>
      </w:r>
      <w:r>
        <w:t>ar</w:t>
      </w:r>
      <w:r>
        <w:rPr>
          <w:spacing w:val="-2"/>
        </w:rPr>
        <w:t>s</w:t>
      </w:r>
      <w:r>
        <w:t>t</w:t>
      </w:r>
      <w:r>
        <w:rPr>
          <w:spacing w:val="1"/>
        </w:rPr>
        <w:t xml:space="preserve"> </w:t>
      </w:r>
      <w:r>
        <w:t xml:space="preserve">on </w:t>
      </w:r>
      <w:r>
        <w:rPr>
          <w:spacing w:val="-2"/>
        </w:rPr>
        <w:t>s</w:t>
      </w:r>
      <w:r>
        <w:t>oo</w:t>
      </w:r>
      <w:r>
        <w:rPr>
          <w:spacing w:val="-3"/>
        </w:rPr>
        <w:t>v</w:t>
      </w:r>
      <w:r>
        <w:rPr>
          <w:spacing w:val="1"/>
        </w:rPr>
        <w:t>it</w:t>
      </w:r>
      <w:r>
        <w:t>a</w:t>
      </w:r>
      <w:r>
        <w:rPr>
          <w:spacing w:val="-3"/>
        </w:rPr>
        <w:t>n</w:t>
      </w:r>
      <w:r>
        <w:t>ud.</w:t>
      </w:r>
    </w:p>
    <w:p w14:paraId="755F2756" w14:textId="77777777" w:rsidR="00AA5725" w:rsidRDefault="00AA5725">
      <w:pPr>
        <w:rPr>
          <w:szCs w:val="22"/>
        </w:rPr>
      </w:pPr>
    </w:p>
    <w:p w14:paraId="755F2757" w14:textId="77777777" w:rsidR="00AA5725" w:rsidRDefault="00B048EC">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2"/>
        </w:rPr>
        <w:t>s</w:t>
      </w:r>
      <w:r>
        <w:t>e soonkestapõletikuga</w:t>
      </w:r>
      <w:r>
        <w:rPr>
          <w:spacing w:val="-2"/>
        </w:rPr>
        <w:t xml:space="preserve"> </w:t>
      </w:r>
      <w:r>
        <w:rPr>
          <w:spacing w:val="-3"/>
        </w:rPr>
        <w:t>k</w:t>
      </w:r>
      <w:r>
        <w:t>orral</w:t>
      </w:r>
      <w:r>
        <w:rPr>
          <w:spacing w:val="1"/>
        </w:rPr>
        <w:t xml:space="preserve"> </w:t>
      </w:r>
      <w:r>
        <w:rPr>
          <w:spacing w:val="-3"/>
        </w:rPr>
        <w:t>v</w:t>
      </w:r>
      <w:r>
        <w:t>õ</w:t>
      </w:r>
      <w:r>
        <w:rPr>
          <w:spacing w:val="1"/>
        </w:rPr>
        <w:t>i</w:t>
      </w:r>
      <w:r>
        <w:t>b ra</w:t>
      </w:r>
      <w:r>
        <w:rPr>
          <w:spacing w:val="-3"/>
        </w:rPr>
        <w:t>v</w:t>
      </w:r>
      <w:r>
        <w:t>i</w:t>
      </w:r>
      <w:r>
        <w:rPr>
          <w:spacing w:val="1"/>
        </w:rPr>
        <w:t xml:space="preserve"> </w:t>
      </w:r>
      <w:r>
        <w:rPr>
          <w:spacing w:val="-3"/>
        </w:rPr>
        <w:t>a</w:t>
      </w:r>
      <w:r>
        <w:rPr>
          <w:spacing w:val="3"/>
        </w:rPr>
        <w:t>j</w:t>
      </w:r>
      <w:r>
        <w:rPr>
          <w:spacing w:val="-3"/>
        </w:rPr>
        <w:t>a</w:t>
      </w:r>
      <w:r>
        <w:t>l</w:t>
      </w:r>
      <w:r>
        <w:rPr>
          <w:spacing w:val="-2"/>
        </w:rPr>
        <w:t xml:space="preserve"> AMGEVITA’ga </w:t>
      </w:r>
      <w:r>
        <w:rPr>
          <w:spacing w:val="3"/>
        </w:rPr>
        <w:t>j</w:t>
      </w:r>
      <w:r>
        <w:rPr>
          <w:spacing w:val="-3"/>
        </w:rPr>
        <w:t>ä</w:t>
      </w:r>
      <w:r>
        <w:rPr>
          <w:spacing w:val="1"/>
        </w:rPr>
        <w:t>t</w:t>
      </w:r>
      <w:r>
        <w:rPr>
          <w:spacing w:val="-3"/>
        </w:rPr>
        <w:t>k</w:t>
      </w:r>
      <w:r>
        <w:t>a</w:t>
      </w:r>
      <w:r>
        <w:rPr>
          <w:spacing w:val="1"/>
        </w:rPr>
        <w:t>t</w:t>
      </w:r>
      <w:r>
        <w:t xml:space="preserve">a </w:t>
      </w:r>
      <w:r>
        <w:rPr>
          <w:spacing w:val="-3"/>
        </w:rPr>
        <w:t>k</w:t>
      </w:r>
      <w:r>
        <w:t>o</w:t>
      </w:r>
      <w:r>
        <w:rPr>
          <w:spacing w:val="-2"/>
        </w:rPr>
        <w:t>r</w:t>
      </w:r>
      <w:r>
        <w:rPr>
          <w:spacing w:val="1"/>
        </w:rPr>
        <w:t>ti</w:t>
      </w:r>
      <w:r>
        <w:rPr>
          <w:spacing w:val="-3"/>
        </w:rPr>
        <w:t>k</w:t>
      </w:r>
      <w:r>
        <w:t>os</w:t>
      </w:r>
      <w:r>
        <w:rPr>
          <w:spacing w:val="-2"/>
        </w:rPr>
        <w:t>t</w:t>
      </w:r>
      <w:r>
        <w:rPr>
          <w:spacing w:val="-1"/>
        </w:rPr>
        <w:t>e</w:t>
      </w:r>
      <w:r>
        <w:t>r</w:t>
      </w:r>
      <w:r>
        <w:rPr>
          <w:spacing w:val="-3"/>
        </w:rPr>
        <w:t>o</w:t>
      </w:r>
      <w:r>
        <w:rPr>
          <w:spacing w:val="1"/>
        </w:rPr>
        <w:t>i</w:t>
      </w:r>
      <w:r>
        <w:rPr>
          <w:spacing w:val="-3"/>
        </w:rPr>
        <w:t>d</w:t>
      </w:r>
      <w:r>
        <w:rPr>
          <w:spacing w:val="1"/>
        </w:rPr>
        <w:t>i</w:t>
      </w:r>
      <w:r>
        <w:t xml:space="preserve">de </w:t>
      </w:r>
      <w:r>
        <w:rPr>
          <w:spacing w:val="-3"/>
        </w:rPr>
        <w:t>v</w:t>
      </w:r>
      <w:r>
        <w:t>õi</w:t>
      </w:r>
      <w:r>
        <w:rPr>
          <w:spacing w:val="1"/>
        </w:rPr>
        <w:t xml:space="preserve"> </w:t>
      </w:r>
      <w:r>
        <w:rPr>
          <w:spacing w:val="-2"/>
        </w:rPr>
        <w:t>t</w:t>
      </w:r>
      <w:r>
        <w:t>e</w:t>
      </w:r>
      <w:r>
        <w:rPr>
          <w:spacing w:val="1"/>
        </w:rPr>
        <w:t>i</w:t>
      </w:r>
      <w:r>
        <w:rPr>
          <w:spacing w:val="-2"/>
        </w:rPr>
        <w:t>s</w:t>
      </w:r>
      <w:r>
        <w:rPr>
          <w:spacing w:val="1"/>
        </w:rPr>
        <w:t>te i</w:t>
      </w:r>
      <w:r>
        <w:rPr>
          <w:spacing w:val="-2"/>
        </w:rPr>
        <w:t>m</w:t>
      </w:r>
      <w:r>
        <w:rPr>
          <w:spacing w:val="-4"/>
        </w:rPr>
        <w:t>m</w:t>
      </w:r>
      <w:r>
        <w:t>uunsüs</w:t>
      </w:r>
      <w:r>
        <w:rPr>
          <w:spacing w:val="1"/>
        </w:rPr>
        <w:t>t</w:t>
      </w:r>
      <w:r>
        <w:t>ee</w:t>
      </w:r>
      <w:r>
        <w:rPr>
          <w:spacing w:val="-4"/>
        </w:rPr>
        <w:t>m</w:t>
      </w:r>
      <w:r>
        <w:t>i</w:t>
      </w:r>
      <w:r>
        <w:rPr>
          <w:spacing w:val="1"/>
        </w:rPr>
        <w:t xml:space="preserve"> </w:t>
      </w:r>
      <w:r>
        <w:rPr>
          <w:spacing w:val="-4"/>
        </w:rPr>
        <w:t>m</w:t>
      </w:r>
      <w:r>
        <w:t>õ</w:t>
      </w:r>
      <w:r>
        <w:rPr>
          <w:spacing w:val="3"/>
        </w:rPr>
        <w:t>j</w:t>
      </w:r>
      <w:r>
        <w:rPr>
          <w:spacing w:val="-3"/>
        </w:rPr>
        <w:t>u</w:t>
      </w:r>
      <w:r>
        <w:rPr>
          <w:spacing w:val="1"/>
        </w:rPr>
        <w:t>t</w:t>
      </w:r>
      <w:r>
        <w:t>a</w:t>
      </w:r>
      <w:r>
        <w:rPr>
          <w:spacing w:val="-3"/>
        </w:rPr>
        <w:t>v</w:t>
      </w:r>
      <w:r>
        <w:t>a</w:t>
      </w:r>
      <w:r>
        <w:rPr>
          <w:spacing w:val="-2"/>
        </w:rPr>
        <w:t>t</w:t>
      </w:r>
      <w:r>
        <w:t>e ra</w:t>
      </w:r>
      <w:r>
        <w:rPr>
          <w:spacing w:val="-3"/>
        </w:rPr>
        <w:t>v</w:t>
      </w:r>
      <w:r>
        <w:rPr>
          <w:spacing w:val="1"/>
        </w:rPr>
        <w:t>i</w:t>
      </w:r>
      <w:r>
        <w:rPr>
          <w:spacing w:val="-4"/>
        </w:rPr>
        <w:t>m</w:t>
      </w:r>
      <w:r>
        <w:rPr>
          <w:spacing w:val="1"/>
        </w:rPr>
        <w:t>it</w:t>
      </w:r>
      <w:r>
        <w:t xml:space="preserve">e </w:t>
      </w:r>
      <w:r>
        <w:rPr>
          <w:spacing w:val="-3"/>
        </w:rPr>
        <w:t>k</w:t>
      </w:r>
      <w:r>
        <w:t>as</w:t>
      </w:r>
      <w:r>
        <w:rPr>
          <w:spacing w:val="-3"/>
        </w:rPr>
        <w:t>u</w:t>
      </w:r>
      <w:r>
        <w:rPr>
          <w:spacing w:val="1"/>
        </w:rPr>
        <w:t>t</w:t>
      </w:r>
      <w:r>
        <w:t>a</w:t>
      </w:r>
      <w:r>
        <w:rPr>
          <w:spacing w:val="-4"/>
        </w:rPr>
        <w:t>m</w:t>
      </w:r>
      <w:r>
        <w:rPr>
          <w:spacing w:val="1"/>
        </w:rPr>
        <w:t>i</w:t>
      </w:r>
      <w:r>
        <w:t>s</w:t>
      </w:r>
      <w:r>
        <w:rPr>
          <w:spacing w:val="1"/>
        </w:rPr>
        <w:t>t</w:t>
      </w:r>
      <w:r>
        <w:t xml:space="preserve">. </w:t>
      </w: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w:t>
      </w:r>
      <w:r>
        <w:rPr>
          <w:spacing w:val="-3"/>
        </w:rPr>
        <w:t>d</w:t>
      </w:r>
      <w:r>
        <w:t xml:space="preserve">a </w:t>
      </w:r>
      <w:r>
        <w:rPr>
          <w:spacing w:val="-3"/>
        </w:rPr>
        <w:t>k</w:t>
      </w:r>
      <w:r>
        <w:t>a monoravina.</w:t>
      </w:r>
    </w:p>
    <w:p w14:paraId="755F2758" w14:textId="77777777" w:rsidR="00AA5725" w:rsidRDefault="00AA5725"/>
    <w:p w14:paraId="755F2759" w14:textId="77777777" w:rsidR="00AA5725" w:rsidRDefault="00B048EC">
      <w:pPr>
        <w:keepNext/>
        <w:numPr>
          <w:ilvl w:val="12"/>
          <w:numId w:val="0"/>
        </w:numPr>
        <w:rPr>
          <w:szCs w:val="22"/>
          <w:u w:val="single"/>
          <w:lang w:eastAsia="en-US"/>
        </w:rPr>
      </w:pPr>
      <w:r>
        <w:rPr>
          <w:u w:val="single"/>
        </w:rPr>
        <w:t>Kroonilise mitteinfektsioosse soonkestapõletikuga lapsed ja noorukid alates 2 aasta vanusest</w:t>
      </w:r>
    </w:p>
    <w:p w14:paraId="755F275A" w14:textId="77777777" w:rsidR="00AA5725" w:rsidRDefault="00AA5725">
      <w:pPr>
        <w:keepNext/>
        <w:numPr>
          <w:ilvl w:val="12"/>
          <w:numId w:val="0"/>
        </w:numPr>
      </w:pPr>
    </w:p>
    <w:p w14:paraId="755F275B" w14:textId="77777777" w:rsidR="00AA5725" w:rsidRDefault="00B048EC">
      <w:pPr>
        <w:keepNext/>
        <w:numPr>
          <w:ilvl w:val="12"/>
          <w:numId w:val="0"/>
        </w:numPr>
        <w:rPr>
          <w:i/>
        </w:rPr>
      </w:pPr>
      <w:r>
        <w:rPr>
          <w:i/>
        </w:rPr>
        <w:t>Lapsed ja noorukid alates vanusest 2 aastat, kehakaaluga kuni 30 kg</w:t>
      </w:r>
    </w:p>
    <w:p w14:paraId="755F275C" w14:textId="77777777" w:rsidR="00AA5725" w:rsidRDefault="00AA5725">
      <w:pPr>
        <w:keepNext/>
        <w:numPr>
          <w:ilvl w:val="12"/>
          <w:numId w:val="0"/>
        </w:numPr>
      </w:pPr>
    </w:p>
    <w:p w14:paraId="755F275D" w14:textId="77777777" w:rsidR="00AA5725" w:rsidRDefault="00B048EC">
      <w:pPr>
        <w:numPr>
          <w:ilvl w:val="12"/>
          <w:numId w:val="0"/>
        </w:numPr>
      </w:pPr>
      <w:r>
        <w:t>AMGEVITA tavaline annus on 20 mg igal teisel nädalal koos metotreksaadiga.</w:t>
      </w:r>
    </w:p>
    <w:p w14:paraId="755F275E" w14:textId="77777777" w:rsidR="00AA5725" w:rsidRDefault="00AA5725">
      <w:pPr>
        <w:numPr>
          <w:ilvl w:val="12"/>
          <w:numId w:val="0"/>
        </w:numPr>
      </w:pPr>
    </w:p>
    <w:p w14:paraId="755F275F" w14:textId="77777777" w:rsidR="00AA5725" w:rsidRDefault="00B048EC">
      <w:pPr>
        <w:numPr>
          <w:ilvl w:val="12"/>
          <w:numId w:val="0"/>
        </w:numPr>
      </w:pPr>
      <w:r>
        <w:t>Teie arst võib algannuseks määrata ka 40 mg, mis manustatakse üks nädal enne tavaliste annustega alustamist.</w:t>
      </w:r>
    </w:p>
    <w:p w14:paraId="755F2760" w14:textId="77777777" w:rsidR="00AA5725" w:rsidRDefault="00AA5725">
      <w:pPr>
        <w:numPr>
          <w:ilvl w:val="12"/>
          <w:numId w:val="0"/>
        </w:numPr>
      </w:pPr>
    </w:p>
    <w:p w14:paraId="755F2761" w14:textId="77777777" w:rsidR="00AA5725" w:rsidRDefault="00B048EC">
      <w:pPr>
        <w:keepNext/>
        <w:numPr>
          <w:ilvl w:val="12"/>
          <w:numId w:val="0"/>
        </w:numPr>
        <w:rPr>
          <w:i/>
        </w:rPr>
      </w:pPr>
      <w:r>
        <w:rPr>
          <w:i/>
        </w:rPr>
        <w:t>Lapsed ja noorukid alates vanusest 2 aastat, kehakaaluga 30 kg või rohkem</w:t>
      </w:r>
    </w:p>
    <w:p w14:paraId="755F2762" w14:textId="77777777" w:rsidR="00AA5725" w:rsidRDefault="00AA5725">
      <w:pPr>
        <w:keepNext/>
        <w:numPr>
          <w:ilvl w:val="12"/>
          <w:numId w:val="0"/>
        </w:numPr>
      </w:pPr>
    </w:p>
    <w:p w14:paraId="755F2763" w14:textId="77777777" w:rsidR="00AA5725" w:rsidRDefault="00B048EC">
      <w:pPr>
        <w:numPr>
          <w:ilvl w:val="12"/>
          <w:numId w:val="0"/>
        </w:numPr>
      </w:pPr>
      <w:r>
        <w:t>AMGEVITA tavaline annus on 40 mg igal teisel nädalal koos metotreksaadiga.</w:t>
      </w:r>
    </w:p>
    <w:p w14:paraId="755F2764" w14:textId="77777777" w:rsidR="00AA5725" w:rsidRDefault="00AA5725">
      <w:pPr>
        <w:numPr>
          <w:ilvl w:val="12"/>
          <w:numId w:val="0"/>
        </w:numPr>
      </w:pPr>
    </w:p>
    <w:p w14:paraId="755F2765" w14:textId="77777777" w:rsidR="00AA5725" w:rsidRDefault="00B048EC">
      <w:pPr>
        <w:pStyle w:val="EMEANormal"/>
        <w:rPr>
          <w:lang w:val="et-EE"/>
        </w:rPr>
      </w:pPr>
      <w:r>
        <w:rPr>
          <w:lang w:val="et-EE"/>
        </w:rPr>
        <w:t>Teie arst võib algannuseks määrata ka 80 mg, mis manustatakse üks nädal enne tavaliste annustega alustamist.</w:t>
      </w:r>
    </w:p>
    <w:p w14:paraId="755F2766" w14:textId="77777777" w:rsidR="00AA5725" w:rsidRDefault="00AA5725">
      <w:pPr>
        <w:kinsoku w:val="0"/>
        <w:overflowPunct w:val="0"/>
        <w:rPr>
          <w:szCs w:val="22"/>
        </w:rPr>
      </w:pPr>
    </w:p>
    <w:p w14:paraId="755F2767" w14:textId="77777777" w:rsidR="00AA5725" w:rsidRDefault="00B048EC">
      <w:pPr>
        <w:keepNext/>
        <w:keepLines/>
        <w:rPr>
          <w:b/>
        </w:rPr>
      </w:pPr>
      <w:r>
        <w:rPr>
          <w:b/>
        </w:rPr>
        <w:t>Manustamisviis ja -tee</w:t>
      </w:r>
    </w:p>
    <w:p w14:paraId="755F2768" w14:textId="77777777" w:rsidR="00AA5725" w:rsidRDefault="00AA5725">
      <w:pPr>
        <w:keepNext/>
        <w:keepLines/>
      </w:pPr>
    </w:p>
    <w:p w14:paraId="755F2769" w14:textId="77777777" w:rsidR="00AA5725" w:rsidRDefault="00B048EC">
      <w:r>
        <w:t>AMGEVITA’t süstitakse naha alla (subkutaanne süste).</w:t>
      </w:r>
    </w:p>
    <w:p w14:paraId="755F276A" w14:textId="77777777" w:rsidR="00AA5725" w:rsidRDefault="00AA5725"/>
    <w:p w14:paraId="755F276B" w14:textId="77777777" w:rsidR="00AA5725" w:rsidRDefault="00B048EC">
      <w:r>
        <w:t>Täpse juhise, kuidas AMGEVITA’t süstida, leiate lõigust „Kasutusjuhend“.</w:t>
      </w:r>
    </w:p>
    <w:p w14:paraId="755F276C" w14:textId="77777777" w:rsidR="00AA5725" w:rsidRDefault="00AA5725"/>
    <w:p w14:paraId="755F276D" w14:textId="77777777" w:rsidR="00AA5725" w:rsidRDefault="00B048EC">
      <w:pPr>
        <w:rPr>
          <w:b/>
        </w:rPr>
      </w:pPr>
      <w:r>
        <w:rPr>
          <w:b/>
        </w:rPr>
        <w:t>Kui te kasutate AMGEVITA’t rohkem kui ette nähtud</w:t>
      </w:r>
    </w:p>
    <w:p w14:paraId="755F276E" w14:textId="77777777" w:rsidR="00AA5725" w:rsidRDefault="00AA5725"/>
    <w:p w14:paraId="755F276F" w14:textId="77777777" w:rsidR="00AA5725" w:rsidRDefault="00B048EC">
      <w:r>
        <w:t>Kui te süstite AMGEVITA’t kogemata sagedamini kui ette nähtud, helistage oma arstile või apteekrile ning öelge talle, et süstisite rohkem. Võtke endaga alati kaasa selle ravimi välispakend, isegi kui see on tühi.</w:t>
      </w:r>
    </w:p>
    <w:p w14:paraId="755F2770" w14:textId="77777777" w:rsidR="00AA5725" w:rsidRDefault="00AA5725"/>
    <w:p w14:paraId="755F2771" w14:textId="77777777" w:rsidR="00AA5725" w:rsidRDefault="00B048EC">
      <w:pPr>
        <w:rPr>
          <w:b/>
        </w:rPr>
      </w:pPr>
      <w:r>
        <w:rPr>
          <w:b/>
        </w:rPr>
        <w:t>Kui te unustate AMGEVITA’t kasutada</w:t>
      </w:r>
    </w:p>
    <w:p w14:paraId="755F2772" w14:textId="77777777" w:rsidR="00AA5725" w:rsidRDefault="00AA5725"/>
    <w:p w14:paraId="755F2773" w14:textId="77777777" w:rsidR="00AA5725" w:rsidRDefault="00B048EC">
      <w:r>
        <w:t>Kui te unustate end süstida, manustage AMGEVITA järgmine annus niipea kui meelde tuleb. Sellele järgnev annus manustage tavalisel algselt ettenähtud päeval, kui te poleks annust unustanud.</w:t>
      </w:r>
    </w:p>
    <w:p w14:paraId="755F2774" w14:textId="77777777" w:rsidR="00AA5725" w:rsidRDefault="00AA5725"/>
    <w:p w14:paraId="755F2775" w14:textId="77777777" w:rsidR="00AA5725" w:rsidRDefault="00B048EC">
      <w:pPr>
        <w:rPr>
          <w:b/>
        </w:rPr>
      </w:pPr>
      <w:r>
        <w:rPr>
          <w:b/>
        </w:rPr>
        <w:t>Kui te lõpetate AMGEVITA kasutamise</w:t>
      </w:r>
    </w:p>
    <w:p w14:paraId="755F2776" w14:textId="77777777" w:rsidR="00AA5725" w:rsidRDefault="00AA5725"/>
    <w:p w14:paraId="755F2777" w14:textId="77777777" w:rsidR="00AA5725" w:rsidRDefault="00B048EC">
      <w:r>
        <w:t>Otsus AMGEVITA’ga ravi lõpetamiseks peab olema arstiga läbi arutatud. Ravi lõpetamisel võivad teie haiguse sümptomid jälle tagasi tulla.</w:t>
      </w:r>
    </w:p>
    <w:p w14:paraId="755F2778" w14:textId="77777777" w:rsidR="00AA5725" w:rsidRDefault="00AA5725"/>
    <w:p w14:paraId="755F2779" w14:textId="77777777" w:rsidR="00AA5725" w:rsidRDefault="00B048EC">
      <w:r>
        <w:t>Kui teil on lisaküsimusi selle ravimi kasutamise kohta, pidage nõu oma arsti või apteekriga.</w:t>
      </w:r>
    </w:p>
    <w:p w14:paraId="755F277A" w14:textId="77777777" w:rsidR="00AA5725" w:rsidRDefault="00AA5725"/>
    <w:p w14:paraId="755F277B" w14:textId="77777777" w:rsidR="00AA5725" w:rsidRDefault="00AA5725"/>
    <w:p w14:paraId="755F277C" w14:textId="77777777" w:rsidR="00AA5725" w:rsidRDefault="00B048EC">
      <w:pPr>
        <w:pStyle w:val="Heading1"/>
      </w:pPr>
      <w:r>
        <w:t>4.</w:t>
      </w:r>
      <w:r>
        <w:tab/>
        <w:t>Võimalikud kõrvaltoimed</w:t>
      </w:r>
    </w:p>
    <w:p w14:paraId="755F277D" w14:textId="77777777" w:rsidR="00AA5725" w:rsidRDefault="00AA5725">
      <w:pPr>
        <w:keepNext/>
        <w:kinsoku w:val="0"/>
        <w:overflowPunct w:val="0"/>
        <w:rPr>
          <w:szCs w:val="22"/>
        </w:rPr>
      </w:pPr>
    </w:p>
    <w:p w14:paraId="755F277E" w14:textId="77777777" w:rsidR="00AA5725" w:rsidRDefault="00B048EC">
      <w:pPr>
        <w:kinsoku w:val="0"/>
        <w:overflowPunct w:val="0"/>
      </w:pPr>
      <w:r>
        <w:rPr>
          <w:spacing w:val="-1"/>
        </w:rPr>
        <w:t>N</w:t>
      </w:r>
      <w:r>
        <w:t>a</w:t>
      </w:r>
      <w:r>
        <w:rPr>
          <w:spacing w:val="-3"/>
        </w:rPr>
        <w:t>g</w:t>
      </w:r>
      <w:r>
        <w:t xml:space="preserve">u </w:t>
      </w:r>
      <w:r>
        <w:rPr>
          <w:spacing w:val="-3"/>
        </w:rPr>
        <w:t>k</w:t>
      </w:r>
      <w:r>
        <w:t>õ</w:t>
      </w:r>
      <w:r>
        <w:rPr>
          <w:spacing w:val="1"/>
        </w:rPr>
        <w:t>i</w:t>
      </w:r>
      <w:r>
        <w:t>k</w:t>
      </w:r>
      <w:r>
        <w:rPr>
          <w:spacing w:val="-3"/>
        </w:rPr>
        <w:t xml:space="preserve"> </w:t>
      </w:r>
      <w:r>
        <w:t>ra</w:t>
      </w:r>
      <w:r>
        <w:rPr>
          <w:spacing w:val="-3"/>
        </w:rPr>
        <w:t>v</w:t>
      </w:r>
      <w:r>
        <w:rPr>
          <w:spacing w:val="3"/>
        </w:rPr>
        <w:t>i</w:t>
      </w:r>
      <w:r>
        <w:rPr>
          <w:spacing w:val="-4"/>
        </w:rPr>
        <w:t>m</w:t>
      </w:r>
      <w:r>
        <w:rPr>
          <w:spacing w:val="1"/>
        </w:rPr>
        <w:t>i</w:t>
      </w:r>
      <w:r>
        <w:t xml:space="preserve">d, </w:t>
      </w:r>
      <w:r>
        <w:rPr>
          <w:spacing w:val="-3"/>
        </w:rPr>
        <w:t>v</w:t>
      </w:r>
      <w:r>
        <w:t>õ</w:t>
      </w:r>
      <w:r>
        <w:rPr>
          <w:spacing w:val="1"/>
        </w:rPr>
        <w:t>i</w:t>
      </w:r>
      <w:r>
        <w:t xml:space="preserve">b </w:t>
      </w:r>
      <w:r>
        <w:rPr>
          <w:spacing w:val="-3"/>
        </w:rPr>
        <w:t>k</w:t>
      </w:r>
      <w:r>
        <w:t>a</w:t>
      </w:r>
      <w:r>
        <w:rPr>
          <w:spacing w:val="3"/>
        </w:rPr>
        <w:t xml:space="preserve"> </w:t>
      </w:r>
      <w:r>
        <w:t>see</w:t>
      </w:r>
      <w:r>
        <w:rPr>
          <w:spacing w:val="-2"/>
        </w:rPr>
        <w:t xml:space="preserve"> </w:t>
      </w:r>
      <w:r>
        <w:t>ra</w:t>
      </w:r>
      <w:r>
        <w:rPr>
          <w:spacing w:val="-3"/>
        </w:rPr>
        <w:t>v</w:t>
      </w:r>
      <w:r>
        <w:rPr>
          <w:spacing w:val="1"/>
        </w:rPr>
        <w:t>i</w:t>
      </w:r>
      <w:r>
        <w:t>m</w:t>
      </w:r>
      <w:r>
        <w:rPr>
          <w:spacing w:val="-4"/>
        </w:rPr>
        <w:t xml:space="preserve"> </w:t>
      </w:r>
      <w:r>
        <w:t>põh</w:t>
      </w:r>
      <w:r>
        <w:rPr>
          <w:spacing w:val="1"/>
        </w:rPr>
        <w:t>j</w:t>
      </w:r>
      <w:r>
        <w:t>us</w:t>
      </w:r>
      <w:r>
        <w:rPr>
          <w:spacing w:val="-2"/>
        </w:rPr>
        <w:t>t</w:t>
      </w:r>
      <w:r>
        <w:t xml:space="preserve">ada </w:t>
      </w:r>
      <w:r>
        <w:rPr>
          <w:spacing w:val="-3"/>
        </w:rPr>
        <w:t>k</w:t>
      </w:r>
      <w:r>
        <w:t>õr</w:t>
      </w:r>
      <w:r>
        <w:rPr>
          <w:spacing w:val="-3"/>
        </w:rPr>
        <w:t>v</w:t>
      </w:r>
      <w:r>
        <w:t>a</w:t>
      </w:r>
      <w:r>
        <w:rPr>
          <w:spacing w:val="1"/>
        </w:rPr>
        <w:t>l</w:t>
      </w:r>
      <w:r>
        <w:rPr>
          <w:spacing w:val="-2"/>
        </w:rPr>
        <w:t>t</w:t>
      </w:r>
      <w:r>
        <w:t>o</w:t>
      </w:r>
      <w:r>
        <w:rPr>
          <w:spacing w:val="1"/>
        </w:rPr>
        <w:t>i</w:t>
      </w:r>
      <w:r>
        <w:rPr>
          <w:spacing w:val="-4"/>
        </w:rPr>
        <w:t>m</w:t>
      </w:r>
      <w:r>
        <w:t>e</w:t>
      </w:r>
      <w:r>
        <w:rPr>
          <w:spacing w:val="1"/>
        </w:rPr>
        <w:t>i</w:t>
      </w:r>
      <w:r>
        <w:t xml:space="preserve">d, </w:t>
      </w:r>
      <w:r>
        <w:rPr>
          <w:spacing w:val="-3"/>
        </w:rPr>
        <w:t>k</w:t>
      </w:r>
      <w:r>
        <w:t>u</w:t>
      </w:r>
      <w:r>
        <w:rPr>
          <w:spacing w:val="1"/>
        </w:rPr>
        <w:t>i</w:t>
      </w:r>
      <w:r>
        <w:rPr>
          <w:spacing w:val="-3"/>
        </w:rPr>
        <w:t>g</w:t>
      </w:r>
      <w:r>
        <w:t>i</w:t>
      </w:r>
      <w:r>
        <w:rPr>
          <w:spacing w:val="1"/>
        </w:rPr>
        <w:t xml:space="preserve"> </w:t>
      </w:r>
      <w:r>
        <w:rPr>
          <w:spacing w:val="-3"/>
        </w:rPr>
        <w:t>k</w:t>
      </w:r>
      <w:r>
        <w:t>õ</w:t>
      </w:r>
      <w:r>
        <w:rPr>
          <w:spacing w:val="1"/>
        </w:rPr>
        <w:t>i</w:t>
      </w:r>
      <w:r>
        <w:rPr>
          <w:spacing w:val="-3"/>
        </w:rPr>
        <w:t>g</w:t>
      </w:r>
      <w:r>
        <w:rPr>
          <w:spacing w:val="1"/>
        </w:rPr>
        <w:t>i</w:t>
      </w:r>
      <w:r>
        <w:t>l</w:t>
      </w:r>
      <w:r>
        <w:rPr>
          <w:spacing w:val="1"/>
        </w:rPr>
        <w:t xml:space="preserve"> </w:t>
      </w:r>
      <w:r>
        <w:t>n</w:t>
      </w:r>
      <w:r>
        <w:rPr>
          <w:spacing w:val="-3"/>
        </w:rPr>
        <w:t>e</w:t>
      </w:r>
      <w:r>
        <w:rPr>
          <w:spacing w:val="1"/>
        </w:rPr>
        <w:t>i</w:t>
      </w:r>
      <w:r>
        <w:t>d</w:t>
      </w:r>
      <w:r>
        <w:rPr>
          <w:spacing w:val="-3"/>
        </w:rPr>
        <w:t xml:space="preserve"> </w:t>
      </w:r>
      <w:r>
        <w:t>ei</w:t>
      </w:r>
      <w:r>
        <w:rPr>
          <w:spacing w:val="1"/>
        </w:rPr>
        <w:t xml:space="preserve"> </w:t>
      </w:r>
      <w:r>
        <w:rPr>
          <w:spacing w:val="-2"/>
        </w:rPr>
        <w:t>t</w:t>
      </w:r>
      <w:r>
        <w:t>e</w:t>
      </w:r>
      <w:r>
        <w:rPr>
          <w:spacing w:val="-3"/>
        </w:rPr>
        <w:t>k</w:t>
      </w:r>
      <w:r>
        <w:rPr>
          <w:spacing w:val="1"/>
        </w:rPr>
        <w:t>i</w:t>
      </w:r>
      <w:r>
        <w:t xml:space="preserve">. </w:t>
      </w:r>
      <w:r>
        <w:rPr>
          <w:spacing w:val="-1"/>
        </w:rPr>
        <w:t>E</w:t>
      </w:r>
      <w:r>
        <w:t>na</w:t>
      </w:r>
      <w:r>
        <w:rPr>
          <w:spacing w:val="-4"/>
        </w:rPr>
        <w:t>m</w:t>
      </w:r>
      <w:r>
        <w:rPr>
          <w:spacing w:val="1"/>
        </w:rPr>
        <w:t>i</w:t>
      </w:r>
      <w:r>
        <w:t xml:space="preserve">k </w:t>
      </w:r>
      <w:r>
        <w:rPr>
          <w:spacing w:val="-3"/>
        </w:rPr>
        <w:t>k</w:t>
      </w:r>
      <w:r>
        <w:t>õr</w:t>
      </w:r>
      <w:r>
        <w:rPr>
          <w:spacing w:val="-3"/>
        </w:rPr>
        <w:t>v</w:t>
      </w:r>
      <w:r>
        <w:t>a</w:t>
      </w:r>
      <w:r>
        <w:rPr>
          <w:spacing w:val="1"/>
        </w:rPr>
        <w:t>lt</w:t>
      </w:r>
      <w:r>
        <w:t>o</w:t>
      </w:r>
      <w:r>
        <w:rPr>
          <w:spacing w:val="1"/>
        </w:rPr>
        <w:t>i</w:t>
      </w:r>
      <w:r>
        <w:rPr>
          <w:spacing w:val="-4"/>
        </w:rPr>
        <w:t>m</w:t>
      </w:r>
      <w:r>
        <w:t>e</w:t>
      </w:r>
      <w:r>
        <w:rPr>
          <w:spacing w:val="1"/>
        </w:rPr>
        <w:t>i</w:t>
      </w:r>
      <w:r>
        <w:t xml:space="preserve">d on </w:t>
      </w:r>
      <w:r>
        <w:rPr>
          <w:spacing w:val="-3"/>
        </w:rPr>
        <w:t>k</w:t>
      </w:r>
      <w:r>
        <w:t>er</w:t>
      </w:r>
      <w:r>
        <w:rPr>
          <w:spacing w:val="-3"/>
        </w:rPr>
        <w:t>g</w:t>
      </w:r>
      <w:r>
        <w:t xml:space="preserve">ed </w:t>
      </w:r>
      <w:r>
        <w:rPr>
          <w:spacing w:val="-3"/>
        </w:rPr>
        <w:t>v</w:t>
      </w:r>
      <w:r>
        <w:t>õi</w:t>
      </w:r>
      <w:r>
        <w:rPr>
          <w:spacing w:val="1"/>
        </w:rPr>
        <w:t xml:space="preserve"> </w:t>
      </w:r>
      <w:r>
        <w:rPr>
          <w:spacing w:val="-3"/>
        </w:rPr>
        <w:t>k</w:t>
      </w:r>
      <w:r>
        <w:t>esk</w:t>
      </w:r>
      <w:r>
        <w:rPr>
          <w:spacing w:val="-4"/>
        </w:rPr>
        <w:t>m</w:t>
      </w:r>
      <w:r>
        <w:rPr>
          <w:spacing w:val="1"/>
        </w:rPr>
        <w:t>i</w:t>
      </w:r>
      <w:r>
        <w:t>se r</w:t>
      </w:r>
      <w:r>
        <w:rPr>
          <w:spacing w:val="-3"/>
        </w:rPr>
        <w:t>a</w:t>
      </w:r>
      <w:r>
        <w:t>s</w:t>
      </w:r>
      <w:r>
        <w:rPr>
          <w:spacing w:val="-3"/>
        </w:rPr>
        <w:t>k</w:t>
      </w:r>
      <w:r>
        <w:t>use</w:t>
      </w:r>
      <w:r>
        <w:rPr>
          <w:spacing w:val="-3"/>
        </w:rPr>
        <w:t>g</w:t>
      </w:r>
      <w:r>
        <w:t xml:space="preserve">a. </w:t>
      </w:r>
      <w:r>
        <w:rPr>
          <w:spacing w:val="-1"/>
        </w:rPr>
        <w:t>Mõ</w:t>
      </w:r>
      <w:r>
        <w:t xml:space="preserve">ned </w:t>
      </w:r>
      <w:r>
        <w:rPr>
          <w:spacing w:val="-3"/>
        </w:rPr>
        <w:t>k</w:t>
      </w:r>
      <w:r>
        <w:t>õr</w:t>
      </w:r>
      <w:r>
        <w:rPr>
          <w:spacing w:val="-3"/>
        </w:rPr>
        <w:t>v</w:t>
      </w:r>
      <w:r>
        <w:t>a</w:t>
      </w:r>
      <w:r>
        <w:rPr>
          <w:spacing w:val="1"/>
        </w:rPr>
        <w:t>lt</w:t>
      </w:r>
      <w:r>
        <w:t>o</w:t>
      </w:r>
      <w:r>
        <w:rPr>
          <w:spacing w:val="1"/>
        </w:rPr>
        <w:t>i</w:t>
      </w:r>
      <w:r>
        <w:rPr>
          <w:spacing w:val="-4"/>
        </w:rPr>
        <w:t>m</w:t>
      </w:r>
      <w:r>
        <w:t xml:space="preserve">ed </w:t>
      </w:r>
      <w:r>
        <w:rPr>
          <w:spacing w:val="-3"/>
        </w:rPr>
        <w:t>v</w:t>
      </w:r>
      <w:r>
        <w:t>õ</w:t>
      </w:r>
      <w:r>
        <w:rPr>
          <w:spacing w:val="1"/>
        </w:rPr>
        <w:t>i</w:t>
      </w:r>
      <w:r>
        <w:rPr>
          <w:spacing w:val="-3"/>
        </w:rPr>
        <w:t>v</w:t>
      </w:r>
      <w:r>
        <w:rPr>
          <w:spacing w:val="2"/>
        </w:rPr>
        <w:t>a</w:t>
      </w:r>
      <w:r>
        <w:t>d siiski o</w:t>
      </w:r>
      <w:r>
        <w:rPr>
          <w:spacing w:val="1"/>
        </w:rPr>
        <w:t>l</w:t>
      </w:r>
      <w:r>
        <w:rPr>
          <w:spacing w:val="-2"/>
        </w:rPr>
        <w:t>l</w:t>
      </w:r>
      <w:r>
        <w:t xml:space="preserve">a </w:t>
      </w:r>
      <w:r>
        <w:rPr>
          <w:spacing w:val="-2"/>
        </w:rPr>
        <w:t>r</w:t>
      </w:r>
      <w:r>
        <w:t>as</w:t>
      </w:r>
      <w:r>
        <w:rPr>
          <w:spacing w:val="-3"/>
        </w:rPr>
        <w:t>k</w:t>
      </w:r>
      <w:r>
        <w:t>ed</w:t>
      </w:r>
      <w:r>
        <w:rPr>
          <w:spacing w:val="-3"/>
        </w:rPr>
        <w:t xml:space="preserve"> </w:t>
      </w:r>
      <w:r>
        <w:rPr>
          <w:spacing w:val="1"/>
        </w:rPr>
        <w:t>j</w:t>
      </w:r>
      <w:r>
        <w:t xml:space="preserve">a </w:t>
      </w:r>
      <w:r>
        <w:rPr>
          <w:spacing w:val="-3"/>
        </w:rPr>
        <w:t>v</w:t>
      </w:r>
      <w:r>
        <w:t>a</w:t>
      </w:r>
      <w:r>
        <w:rPr>
          <w:spacing w:val="3"/>
        </w:rPr>
        <w:t>j</w:t>
      </w:r>
      <w:r>
        <w:t>a</w:t>
      </w:r>
      <w:r>
        <w:rPr>
          <w:spacing w:val="-3"/>
        </w:rPr>
        <w:t>d</w:t>
      </w:r>
      <w:r>
        <w:t xml:space="preserve">a </w:t>
      </w:r>
      <w:r>
        <w:rPr>
          <w:spacing w:val="-2"/>
        </w:rPr>
        <w:t>r</w:t>
      </w:r>
      <w:r>
        <w:t>a</w:t>
      </w:r>
      <w:r>
        <w:rPr>
          <w:spacing w:val="-3"/>
        </w:rPr>
        <w:t>v</w:t>
      </w:r>
      <w:r>
        <w:rPr>
          <w:spacing w:val="1"/>
        </w:rPr>
        <w:t>i</w:t>
      </w:r>
      <w:r>
        <w:t xml:space="preserve">. </w:t>
      </w:r>
      <w:r>
        <w:rPr>
          <w:spacing w:val="1"/>
        </w:rPr>
        <w:t>K</w:t>
      </w:r>
      <w:r>
        <w:rPr>
          <w:spacing w:val="-3"/>
        </w:rPr>
        <w:t>õ</w:t>
      </w:r>
      <w:r>
        <w:t>r</w:t>
      </w:r>
      <w:r>
        <w:rPr>
          <w:spacing w:val="-3"/>
        </w:rPr>
        <w:t>v</w:t>
      </w:r>
      <w:r>
        <w:t>a</w:t>
      </w:r>
      <w:r>
        <w:rPr>
          <w:spacing w:val="1"/>
        </w:rPr>
        <w:t>l</w:t>
      </w:r>
      <w:r>
        <w:rPr>
          <w:spacing w:val="-2"/>
        </w:rPr>
        <w:t>t</w:t>
      </w:r>
      <w:r>
        <w:t>o</w:t>
      </w:r>
      <w:r>
        <w:rPr>
          <w:spacing w:val="1"/>
        </w:rPr>
        <w:t>i</w:t>
      </w:r>
      <w:r>
        <w:rPr>
          <w:spacing w:val="-4"/>
        </w:rPr>
        <w:t>m</w:t>
      </w:r>
      <w:r>
        <w:t xml:space="preserve">ed </w:t>
      </w:r>
      <w:r>
        <w:rPr>
          <w:spacing w:val="-3"/>
        </w:rPr>
        <w:t>v</w:t>
      </w:r>
      <w:r>
        <w:t>õ</w:t>
      </w:r>
      <w:r>
        <w:rPr>
          <w:spacing w:val="1"/>
        </w:rPr>
        <w:t>i</w:t>
      </w:r>
      <w:r>
        <w:rPr>
          <w:spacing w:val="-3"/>
        </w:rPr>
        <w:t>v</w:t>
      </w:r>
      <w:r>
        <w:t>ad a</w:t>
      </w:r>
      <w:r>
        <w:rPr>
          <w:spacing w:val="-3"/>
        </w:rPr>
        <w:t>v</w:t>
      </w:r>
      <w:r>
        <w:t>a</w:t>
      </w:r>
      <w:r>
        <w:rPr>
          <w:spacing w:val="1"/>
        </w:rPr>
        <w:t>l</w:t>
      </w:r>
      <w:r>
        <w:t xml:space="preserve">duda </w:t>
      </w:r>
      <w:r>
        <w:rPr>
          <w:spacing w:val="-3"/>
        </w:rPr>
        <w:t>v</w:t>
      </w:r>
      <w:r>
        <w:t>ähe</w:t>
      </w:r>
      <w:r>
        <w:rPr>
          <w:spacing w:val="-4"/>
        </w:rPr>
        <w:t>m</w:t>
      </w:r>
      <w:r>
        <w:t>a</w:t>
      </w:r>
      <w:r>
        <w:rPr>
          <w:spacing w:val="1"/>
        </w:rPr>
        <w:t>l</w:t>
      </w:r>
      <w:r>
        <w:t>t</w:t>
      </w:r>
      <w:r>
        <w:rPr>
          <w:spacing w:val="-2"/>
        </w:rPr>
        <w:t xml:space="preserve"> </w:t>
      </w:r>
      <w:r>
        <w:rPr>
          <w:spacing w:val="-3"/>
        </w:rPr>
        <w:t>k</w:t>
      </w:r>
      <w:r>
        <w:t>uni</w:t>
      </w:r>
      <w:r>
        <w:rPr>
          <w:spacing w:val="1"/>
        </w:rPr>
        <w:t xml:space="preserve"> </w:t>
      </w:r>
      <w:r>
        <w:t xml:space="preserve">4 </w:t>
      </w:r>
      <w:r>
        <w:rPr>
          <w:spacing w:val="-3"/>
        </w:rPr>
        <w:t>k</w:t>
      </w:r>
      <w:r>
        <w:t xml:space="preserve">uu </w:t>
      </w:r>
      <w:r>
        <w:rPr>
          <w:spacing w:val="1"/>
        </w:rPr>
        <w:t>j</w:t>
      </w:r>
      <w:r>
        <w:t>oo</w:t>
      </w:r>
      <w:r>
        <w:rPr>
          <w:spacing w:val="-3"/>
        </w:rPr>
        <w:t>k</w:t>
      </w:r>
      <w:r>
        <w:t>sul</w:t>
      </w:r>
      <w:r>
        <w:rPr>
          <w:spacing w:val="1"/>
        </w:rPr>
        <w:t xml:space="preserve"> </w:t>
      </w:r>
      <w:r>
        <w:rPr>
          <w:spacing w:val="-3"/>
        </w:rPr>
        <w:t>p</w:t>
      </w:r>
      <w:r>
        <w:t>är</w:t>
      </w:r>
      <w:r>
        <w:rPr>
          <w:spacing w:val="-3"/>
        </w:rPr>
        <w:t>a</w:t>
      </w:r>
      <w:r>
        <w:t>st</w:t>
      </w:r>
      <w:r>
        <w:rPr>
          <w:spacing w:val="1"/>
        </w:rPr>
        <w:t xml:space="preserve"> </w:t>
      </w:r>
      <w:r>
        <w:rPr>
          <w:spacing w:val="-3"/>
        </w:rPr>
        <w:t>v</w:t>
      </w:r>
      <w:r>
        <w:rPr>
          <w:spacing w:val="-2"/>
        </w:rPr>
        <w:t>i</w:t>
      </w:r>
      <w:r>
        <w:rPr>
          <w:spacing w:val="1"/>
        </w:rPr>
        <w:t>i</w:t>
      </w:r>
      <w:r>
        <w:rPr>
          <w:spacing w:val="-4"/>
        </w:rPr>
        <w:t>m</w:t>
      </w:r>
      <w:r>
        <w:t>ast</w:t>
      </w:r>
      <w:r>
        <w:rPr>
          <w:spacing w:val="1"/>
        </w:rPr>
        <w:t xml:space="preserve"> </w:t>
      </w:r>
      <w:r>
        <w:rPr>
          <w:spacing w:val="-2"/>
        </w:rPr>
        <w:t>AMGEVITA</w:t>
      </w:r>
      <w:r>
        <w:t xml:space="preserve"> sü</w:t>
      </w:r>
      <w:r>
        <w:rPr>
          <w:spacing w:val="-2"/>
        </w:rPr>
        <w:t>s</w:t>
      </w:r>
      <w:r>
        <w:rPr>
          <w:spacing w:val="1"/>
        </w:rPr>
        <w:t>ti</w:t>
      </w:r>
      <w:r>
        <w:t>.</w:t>
      </w:r>
    </w:p>
    <w:p w14:paraId="755F277F" w14:textId="77777777" w:rsidR="00AA5725" w:rsidRDefault="00AA5725">
      <w:pPr>
        <w:kinsoku w:val="0"/>
        <w:overflowPunct w:val="0"/>
      </w:pPr>
    </w:p>
    <w:p w14:paraId="755F2780" w14:textId="77777777" w:rsidR="00AA5725" w:rsidRDefault="00B048EC">
      <w:pPr>
        <w:keepNext/>
        <w:keepLines/>
        <w:kinsoku w:val="0"/>
        <w:overflowPunct w:val="0"/>
      </w:pPr>
      <w:r>
        <w:t>Teavitage oma arsti</w:t>
      </w:r>
      <w:r>
        <w:rPr>
          <w:spacing w:val="1"/>
        </w:rPr>
        <w:t xml:space="preserve"> otsekohe, kui te märkate mõnda järgmistest allergilise reaktsiooni või südamepuudulikkuse sümptomitest:</w:t>
      </w:r>
    </w:p>
    <w:p w14:paraId="755F2781" w14:textId="77777777" w:rsidR="00AA5725" w:rsidRDefault="00B048EC">
      <w:pPr>
        <w:numPr>
          <w:ilvl w:val="0"/>
          <w:numId w:val="14"/>
        </w:numPr>
        <w:tabs>
          <w:tab w:val="left" w:pos="567"/>
        </w:tabs>
        <w:kinsoku w:val="0"/>
        <w:overflowPunct w:val="0"/>
        <w:ind w:left="567" w:hanging="567"/>
      </w:pPr>
      <w:r>
        <w:rPr>
          <w:spacing w:val="1"/>
        </w:rPr>
        <w:t>t</w:t>
      </w:r>
      <w:r>
        <w:t>õ</w:t>
      </w:r>
      <w:r>
        <w:rPr>
          <w:spacing w:val="-2"/>
        </w:rPr>
        <w:t>s</w:t>
      </w:r>
      <w:r>
        <w:rPr>
          <w:spacing w:val="1"/>
        </w:rPr>
        <w:t>i</w:t>
      </w:r>
      <w:r>
        <w:t>ne</w:t>
      </w:r>
      <w:r>
        <w:rPr>
          <w:spacing w:val="-2"/>
        </w:rPr>
        <w:t xml:space="preserve"> </w:t>
      </w:r>
      <w:r>
        <w:rPr>
          <w:spacing w:val="1"/>
        </w:rPr>
        <w:t>l</w:t>
      </w:r>
      <w:r>
        <w:t>öö</w:t>
      </w:r>
      <w:r>
        <w:rPr>
          <w:spacing w:val="-3"/>
        </w:rPr>
        <w:t>v</w:t>
      </w:r>
      <w:r>
        <w:t>e, nõ</w:t>
      </w:r>
      <w:r>
        <w:rPr>
          <w:spacing w:val="-3"/>
        </w:rPr>
        <w:t>g</w:t>
      </w:r>
      <w:r>
        <w:t>es</w:t>
      </w:r>
      <w:r>
        <w:rPr>
          <w:spacing w:val="1"/>
        </w:rPr>
        <w:t>t</w:t>
      </w:r>
      <w:r>
        <w:rPr>
          <w:spacing w:val="-3"/>
        </w:rPr>
        <w:t>õ</w:t>
      </w:r>
      <w:r>
        <w:t>bi</w:t>
      </w:r>
      <w:r>
        <w:rPr>
          <w:spacing w:val="1"/>
        </w:rPr>
        <w:t xml:space="preserve"> </w:t>
      </w:r>
      <w:r>
        <w:rPr>
          <w:spacing w:val="-3"/>
        </w:rPr>
        <w:t>v</w:t>
      </w:r>
      <w:r>
        <w:t>õi</w:t>
      </w:r>
      <w:r>
        <w:rPr>
          <w:spacing w:val="-2"/>
        </w:rPr>
        <w:t xml:space="preserve"> </w:t>
      </w:r>
      <w:r>
        <w:rPr>
          <w:spacing w:val="-4"/>
        </w:rPr>
        <w:t>m</w:t>
      </w:r>
      <w:r>
        <w:t>uud a</w:t>
      </w:r>
      <w:r>
        <w:rPr>
          <w:spacing w:val="1"/>
        </w:rPr>
        <w:t>ll</w:t>
      </w:r>
      <w:r>
        <w:t>er</w:t>
      </w:r>
      <w:r>
        <w:rPr>
          <w:spacing w:val="-3"/>
        </w:rPr>
        <w:t>g</w:t>
      </w:r>
      <w:r>
        <w:rPr>
          <w:spacing w:val="-2"/>
        </w:rPr>
        <w:t>i</w:t>
      </w:r>
      <w:r>
        <w:rPr>
          <w:spacing w:val="1"/>
        </w:rPr>
        <w:t>li</w:t>
      </w:r>
      <w:r>
        <w:rPr>
          <w:spacing w:val="-2"/>
        </w:rPr>
        <w:t>s</w:t>
      </w:r>
      <w:r>
        <w:t xml:space="preserve">e </w:t>
      </w:r>
      <w:r>
        <w:rPr>
          <w:spacing w:val="-2"/>
        </w:rPr>
        <w:t>r</w:t>
      </w:r>
      <w:r>
        <w:t>ea</w:t>
      </w:r>
      <w:r>
        <w:rPr>
          <w:spacing w:val="-3"/>
        </w:rPr>
        <w:t>k</w:t>
      </w:r>
      <w:r>
        <w:rPr>
          <w:spacing w:val="1"/>
        </w:rPr>
        <w:t>t</w:t>
      </w:r>
      <w:r>
        <w:rPr>
          <w:spacing w:val="-2"/>
        </w:rPr>
        <w:t>s</w:t>
      </w:r>
      <w:r>
        <w:rPr>
          <w:spacing w:val="1"/>
        </w:rPr>
        <w:t>i</w:t>
      </w:r>
      <w:r>
        <w:t>oo</w:t>
      </w:r>
      <w:r>
        <w:rPr>
          <w:spacing w:val="-3"/>
        </w:rPr>
        <w:t>n</w:t>
      </w:r>
      <w:r>
        <w:t>i</w:t>
      </w:r>
      <w:r>
        <w:rPr>
          <w:spacing w:val="-2"/>
        </w:rPr>
        <w:t xml:space="preserve"> </w:t>
      </w:r>
      <w:r>
        <w:t>nähu</w:t>
      </w:r>
      <w:r>
        <w:rPr>
          <w:spacing w:val="-3"/>
        </w:rPr>
        <w:t>d</w:t>
      </w:r>
      <w:r>
        <w:t>;</w:t>
      </w:r>
    </w:p>
    <w:p w14:paraId="755F2782" w14:textId="77777777" w:rsidR="00AA5725" w:rsidRDefault="00B048EC">
      <w:pPr>
        <w:numPr>
          <w:ilvl w:val="0"/>
          <w:numId w:val="14"/>
        </w:numPr>
        <w:tabs>
          <w:tab w:val="left" w:pos="567"/>
        </w:tabs>
        <w:kinsoku w:val="0"/>
        <w:overflowPunct w:val="0"/>
        <w:ind w:left="567" w:hanging="567"/>
        <w:rPr>
          <w:spacing w:val="1"/>
        </w:rPr>
      </w:pPr>
      <w:r>
        <w:rPr>
          <w:spacing w:val="1"/>
        </w:rPr>
        <w:t>näo, käte, jalgade turse;</w:t>
      </w:r>
    </w:p>
    <w:p w14:paraId="755F2783" w14:textId="77777777" w:rsidR="00AA5725" w:rsidRDefault="00B048EC">
      <w:pPr>
        <w:numPr>
          <w:ilvl w:val="0"/>
          <w:numId w:val="14"/>
        </w:numPr>
        <w:tabs>
          <w:tab w:val="left" w:pos="567"/>
        </w:tabs>
        <w:kinsoku w:val="0"/>
        <w:overflowPunct w:val="0"/>
        <w:ind w:left="567" w:hanging="567"/>
        <w:rPr>
          <w:spacing w:val="1"/>
        </w:rPr>
      </w:pPr>
      <w:r>
        <w:rPr>
          <w:spacing w:val="1"/>
        </w:rPr>
        <w:t>hingamis- või neelamisraskus;</w:t>
      </w:r>
    </w:p>
    <w:p w14:paraId="755F2784" w14:textId="77777777" w:rsidR="00AA5725" w:rsidRDefault="00B048EC">
      <w:pPr>
        <w:numPr>
          <w:ilvl w:val="0"/>
          <w:numId w:val="14"/>
        </w:numPr>
        <w:tabs>
          <w:tab w:val="left" w:pos="567"/>
        </w:tabs>
        <w:kinsoku w:val="0"/>
        <w:overflowPunct w:val="0"/>
        <w:ind w:left="567" w:hanging="567"/>
      </w:pPr>
      <w:r>
        <w:rPr>
          <w:spacing w:val="1"/>
        </w:rPr>
        <w:t>õhupuudus</w:t>
      </w:r>
      <w:r>
        <w:t xml:space="preserve"> p</w:t>
      </w:r>
      <w:r>
        <w:rPr>
          <w:spacing w:val="-2"/>
        </w:rPr>
        <w:t>i</w:t>
      </w:r>
      <w:r>
        <w:t>n</w:t>
      </w:r>
      <w:r>
        <w:rPr>
          <w:spacing w:val="-3"/>
        </w:rPr>
        <w:t>g</w:t>
      </w:r>
      <w:r>
        <w:t>u</w:t>
      </w:r>
      <w:r>
        <w:rPr>
          <w:spacing w:val="1"/>
        </w:rPr>
        <w:t>t</w:t>
      </w:r>
      <w:r>
        <w:t>us</w:t>
      </w:r>
      <w:r>
        <w:rPr>
          <w:spacing w:val="-3"/>
        </w:rPr>
        <w:t>e</w:t>
      </w:r>
      <w:r>
        <w:t>l</w:t>
      </w:r>
      <w:r>
        <w:rPr>
          <w:spacing w:val="1"/>
        </w:rPr>
        <w:t xml:space="preserve"> </w:t>
      </w:r>
      <w:r>
        <w:rPr>
          <w:spacing w:val="-3"/>
        </w:rPr>
        <w:t>v</w:t>
      </w:r>
      <w:r>
        <w:t>õi</w:t>
      </w:r>
      <w:r>
        <w:rPr>
          <w:spacing w:val="1"/>
        </w:rPr>
        <w:t xml:space="preserve"> </w:t>
      </w:r>
      <w:r>
        <w:rPr>
          <w:spacing w:val="-3"/>
        </w:rPr>
        <w:t>p</w:t>
      </w:r>
      <w:r>
        <w:rPr>
          <w:spacing w:val="1"/>
        </w:rPr>
        <w:t>i</w:t>
      </w:r>
      <w:r>
        <w:rPr>
          <w:spacing w:val="-3"/>
        </w:rPr>
        <w:t>k</w:t>
      </w:r>
      <w:r>
        <w:t>a</w:t>
      </w:r>
      <w:r>
        <w:rPr>
          <w:spacing w:val="1"/>
        </w:rPr>
        <w:t>li</w:t>
      </w:r>
      <w:r>
        <w:rPr>
          <w:spacing w:val="-3"/>
        </w:rPr>
        <w:t>h</w:t>
      </w:r>
      <w:r>
        <w:t>e</w:t>
      </w:r>
      <w:r>
        <w:rPr>
          <w:spacing w:val="-2"/>
        </w:rPr>
        <w:t>i</w:t>
      </w:r>
      <w:r>
        <w:rPr>
          <w:spacing w:val="1"/>
        </w:rPr>
        <w:t>t</w:t>
      </w:r>
      <w:r>
        <w:rPr>
          <w:spacing w:val="-4"/>
        </w:rPr>
        <w:t>m</w:t>
      </w:r>
      <w:r>
        <w:rPr>
          <w:spacing w:val="1"/>
        </w:rPr>
        <w:t>i</w:t>
      </w:r>
      <w:r>
        <w:t>sel</w:t>
      </w:r>
      <w:r>
        <w:rPr>
          <w:spacing w:val="1"/>
        </w:rPr>
        <w:t xml:space="preserve"> </w:t>
      </w:r>
      <w:r>
        <w:rPr>
          <w:spacing w:val="-3"/>
        </w:rPr>
        <w:t>v</w:t>
      </w:r>
      <w:r>
        <w:t>õi</w:t>
      </w:r>
      <w:r>
        <w:rPr>
          <w:spacing w:val="-2"/>
        </w:rPr>
        <w:t xml:space="preserve"> </w:t>
      </w:r>
      <w:r>
        <w:rPr>
          <w:spacing w:val="1"/>
        </w:rPr>
        <w:t>j</w:t>
      </w:r>
      <w:r>
        <w:t>a</w:t>
      </w:r>
      <w:r>
        <w:rPr>
          <w:spacing w:val="1"/>
        </w:rPr>
        <w:t>l</w:t>
      </w:r>
      <w:r>
        <w:rPr>
          <w:spacing w:val="-3"/>
        </w:rPr>
        <w:t>g</w:t>
      </w:r>
      <w:r>
        <w:t>ade</w:t>
      </w:r>
      <w:r>
        <w:rPr>
          <w:spacing w:val="-2"/>
        </w:rPr>
        <w:t xml:space="preserve"> </w:t>
      </w:r>
      <w:r>
        <w:rPr>
          <w:spacing w:val="1"/>
        </w:rPr>
        <w:t>t</w:t>
      </w:r>
      <w:r>
        <w:rPr>
          <w:spacing w:val="-3"/>
        </w:rPr>
        <w:t>u</w:t>
      </w:r>
      <w:r>
        <w:t>rse.</w:t>
      </w:r>
    </w:p>
    <w:p w14:paraId="755F2785" w14:textId="77777777" w:rsidR="00AA5725" w:rsidRDefault="00AA5725">
      <w:pPr>
        <w:kinsoku w:val="0"/>
        <w:overflowPunct w:val="0"/>
      </w:pPr>
    </w:p>
    <w:p w14:paraId="755F2786" w14:textId="77777777" w:rsidR="00AA5725" w:rsidRDefault="00B048EC">
      <w:pPr>
        <w:kinsoku w:val="0"/>
        <w:overflowPunct w:val="0"/>
      </w:pPr>
      <w:r>
        <w:t>Teavitage oma arsti n</w:t>
      </w:r>
      <w:r>
        <w:rPr>
          <w:spacing w:val="-2"/>
        </w:rPr>
        <w:t>ii</w:t>
      </w:r>
      <w:r>
        <w:t xml:space="preserve">pea </w:t>
      </w:r>
      <w:r>
        <w:rPr>
          <w:spacing w:val="-3"/>
        </w:rPr>
        <w:t>k</w:t>
      </w:r>
      <w:r>
        <w:t>ui</w:t>
      </w:r>
      <w:r>
        <w:rPr>
          <w:spacing w:val="1"/>
        </w:rPr>
        <w:t xml:space="preserve"> </w:t>
      </w:r>
      <w:r>
        <w:rPr>
          <w:spacing w:val="-3"/>
        </w:rPr>
        <w:t>v</w:t>
      </w:r>
      <w:r>
        <w:t>õ</w:t>
      </w:r>
      <w:r>
        <w:rPr>
          <w:spacing w:val="1"/>
        </w:rPr>
        <w:t>i</w:t>
      </w:r>
      <w:r>
        <w:rPr>
          <w:spacing w:val="-4"/>
        </w:rPr>
        <w:t>m</w:t>
      </w:r>
      <w:r>
        <w:t>a</w:t>
      </w:r>
      <w:r>
        <w:rPr>
          <w:spacing w:val="1"/>
        </w:rPr>
        <w:t>li</w:t>
      </w:r>
      <w:r>
        <w:rPr>
          <w:spacing w:val="-3"/>
        </w:rPr>
        <w:t>k, kui märkate mõnda järgnevast:</w:t>
      </w:r>
    </w:p>
    <w:p w14:paraId="755F2787" w14:textId="77777777" w:rsidR="00AA5725" w:rsidRDefault="00B048EC">
      <w:pPr>
        <w:numPr>
          <w:ilvl w:val="0"/>
          <w:numId w:val="14"/>
        </w:numPr>
        <w:tabs>
          <w:tab w:val="left" w:pos="567"/>
        </w:tabs>
        <w:kinsoku w:val="0"/>
        <w:overflowPunct w:val="0"/>
        <w:ind w:left="567" w:hanging="567"/>
      </w:pPr>
      <w:r>
        <w:rPr>
          <w:spacing w:val="1"/>
        </w:rPr>
        <w:t>i</w:t>
      </w:r>
      <w:r>
        <w:t>nfe</w:t>
      </w:r>
      <w:r>
        <w:rPr>
          <w:spacing w:val="-3"/>
        </w:rPr>
        <w:t>k</w:t>
      </w:r>
      <w:r>
        <w:rPr>
          <w:spacing w:val="1"/>
        </w:rPr>
        <w:t>t</w:t>
      </w:r>
      <w:r>
        <w:rPr>
          <w:spacing w:val="-2"/>
        </w:rPr>
        <w:t>s</w:t>
      </w:r>
      <w:r>
        <w:rPr>
          <w:spacing w:val="1"/>
        </w:rPr>
        <w:t>i</w:t>
      </w:r>
      <w:r>
        <w:t>o</w:t>
      </w:r>
      <w:r>
        <w:rPr>
          <w:spacing w:val="-3"/>
        </w:rPr>
        <w:t>o</w:t>
      </w:r>
      <w:r>
        <w:t>n</w:t>
      </w:r>
      <w:r>
        <w:rPr>
          <w:spacing w:val="1"/>
        </w:rPr>
        <w:t>i</w:t>
      </w:r>
      <w:r>
        <w:rPr>
          <w:spacing w:val="-3"/>
        </w:rPr>
        <w:t>n</w:t>
      </w:r>
      <w:r>
        <w:t xml:space="preserve">ähud </w:t>
      </w:r>
      <w:r>
        <w:rPr>
          <w:spacing w:val="-3"/>
        </w:rPr>
        <w:t>n</w:t>
      </w:r>
      <w:r>
        <w:t>a</w:t>
      </w:r>
      <w:r>
        <w:rPr>
          <w:spacing w:val="-3"/>
        </w:rPr>
        <w:t>g</w:t>
      </w:r>
      <w:r>
        <w:t>u pa</w:t>
      </w:r>
      <w:r>
        <w:rPr>
          <w:spacing w:val="-2"/>
        </w:rPr>
        <w:t>l</w:t>
      </w:r>
      <w:r>
        <w:t>a</w:t>
      </w:r>
      <w:r>
        <w:rPr>
          <w:spacing w:val="-3"/>
        </w:rPr>
        <w:t>v</w:t>
      </w:r>
      <w:r>
        <w:rPr>
          <w:spacing w:val="1"/>
        </w:rPr>
        <w:t>i</w:t>
      </w:r>
      <w:r>
        <w:rPr>
          <w:spacing w:val="-3"/>
        </w:rPr>
        <w:t>k</w:t>
      </w:r>
      <w:r>
        <w:t>, ha</w:t>
      </w:r>
      <w:r>
        <w:rPr>
          <w:spacing w:val="1"/>
        </w:rPr>
        <w:t>l</w:t>
      </w:r>
      <w:r>
        <w:t>b en</w:t>
      </w:r>
      <w:r>
        <w:rPr>
          <w:spacing w:val="-3"/>
        </w:rPr>
        <w:t>e</w:t>
      </w:r>
      <w:r>
        <w:t>s</w:t>
      </w:r>
      <w:r>
        <w:rPr>
          <w:spacing w:val="-3"/>
        </w:rPr>
        <w:t>e</w:t>
      </w:r>
      <w:r>
        <w:rPr>
          <w:spacing w:val="1"/>
        </w:rPr>
        <w:t>t</w:t>
      </w:r>
      <w:r>
        <w:t>unne,</w:t>
      </w:r>
      <w:r>
        <w:rPr>
          <w:spacing w:val="-3"/>
        </w:rPr>
        <w:t xml:space="preserve"> </w:t>
      </w:r>
      <w:r>
        <w:t>haa</w:t>
      </w:r>
      <w:r>
        <w:rPr>
          <w:spacing w:val="-3"/>
        </w:rPr>
        <w:t>v</w:t>
      </w:r>
      <w:r>
        <w:t>ad, ha</w:t>
      </w:r>
      <w:r>
        <w:rPr>
          <w:spacing w:val="-4"/>
        </w:rPr>
        <w:t>m</w:t>
      </w:r>
      <w:r>
        <w:t>bapro</w:t>
      </w:r>
      <w:r>
        <w:rPr>
          <w:spacing w:val="-3"/>
        </w:rPr>
        <w:t>b</w:t>
      </w:r>
      <w:r>
        <w:rPr>
          <w:spacing w:val="1"/>
        </w:rPr>
        <w:t>l</w:t>
      </w:r>
      <w:r>
        <w:t>ee</w:t>
      </w:r>
      <w:r>
        <w:rPr>
          <w:spacing w:val="-4"/>
        </w:rPr>
        <w:t>m</w:t>
      </w:r>
      <w:r>
        <w:rPr>
          <w:spacing w:val="1"/>
        </w:rPr>
        <w:t>i</w:t>
      </w:r>
      <w:r>
        <w:t>d, p</w:t>
      </w:r>
      <w:r>
        <w:rPr>
          <w:spacing w:val="-3"/>
        </w:rPr>
        <w:t>õ</w:t>
      </w:r>
      <w:r>
        <w:rPr>
          <w:spacing w:val="1"/>
        </w:rPr>
        <w:t>l</w:t>
      </w:r>
      <w:r>
        <w:rPr>
          <w:spacing w:val="-3"/>
        </w:rPr>
        <w:t>e</w:t>
      </w:r>
      <w:r>
        <w:rPr>
          <w:spacing w:val="-2"/>
        </w:rPr>
        <w:t>t</w:t>
      </w:r>
      <w:r>
        <w:t>us</w:t>
      </w:r>
      <w:r>
        <w:rPr>
          <w:spacing w:val="1"/>
        </w:rPr>
        <w:t>t</w:t>
      </w:r>
      <w:r>
        <w:t>u</w:t>
      </w:r>
      <w:r>
        <w:rPr>
          <w:spacing w:val="-3"/>
        </w:rPr>
        <w:t>n</w:t>
      </w:r>
      <w:r>
        <w:t>ne ur</w:t>
      </w:r>
      <w:r>
        <w:rPr>
          <w:spacing w:val="1"/>
        </w:rPr>
        <w:t>i</w:t>
      </w:r>
      <w:r>
        <w:rPr>
          <w:spacing w:val="-3"/>
        </w:rPr>
        <w:t>n</w:t>
      </w:r>
      <w:r>
        <w:t>ee</w:t>
      </w:r>
      <w:r>
        <w:rPr>
          <w:spacing w:val="-2"/>
        </w:rPr>
        <w:t>r</w:t>
      </w:r>
      <w:r>
        <w:rPr>
          <w:spacing w:val="1"/>
        </w:rPr>
        <w:t>i</w:t>
      </w:r>
      <w:r>
        <w:rPr>
          <w:spacing w:val="-4"/>
        </w:rPr>
        <w:t>m</w:t>
      </w:r>
      <w:r>
        <w:rPr>
          <w:spacing w:val="1"/>
        </w:rPr>
        <w:t>i</w:t>
      </w:r>
      <w:r>
        <w:t>se</w:t>
      </w:r>
      <w:r>
        <w:rPr>
          <w:spacing w:val="-2"/>
        </w:rPr>
        <w:t>l</w:t>
      </w:r>
      <w:r>
        <w:t>;</w:t>
      </w:r>
    </w:p>
    <w:p w14:paraId="755F2788" w14:textId="77777777" w:rsidR="00AA5725" w:rsidRDefault="00B048EC">
      <w:pPr>
        <w:numPr>
          <w:ilvl w:val="0"/>
          <w:numId w:val="14"/>
        </w:numPr>
        <w:tabs>
          <w:tab w:val="left" w:pos="567"/>
        </w:tabs>
        <w:kinsoku w:val="0"/>
        <w:overflowPunct w:val="0"/>
        <w:ind w:left="567" w:hanging="567"/>
        <w:rPr>
          <w:spacing w:val="1"/>
        </w:rPr>
      </w:pPr>
      <w:r>
        <w:rPr>
          <w:spacing w:val="1"/>
        </w:rPr>
        <w:t>nõrkus või väsimus;</w:t>
      </w:r>
    </w:p>
    <w:p w14:paraId="755F2789" w14:textId="77777777" w:rsidR="00AA5725" w:rsidRDefault="00B048EC">
      <w:pPr>
        <w:numPr>
          <w:ilvl w:val="0"/>
          <w:numId w:val="14"/>
        </w:numPr>
        <w:tabs>
          <w:tab w:val="left" w:pos="567"/>
        </w:tabs>
        <w:kinsoku w:val="0"/>
        <w:overflowPunct w:val="0"/>
        <w:ind w:left="567" w:hanging="567"/>
        <w:rPr>
          <w:spacing w:val="1"/>
        </w:rPr>
      </w:pPr>
      <w:r>
        <w:rPr>
          <w:spacing w:val="1"/>
        </w:rPr>
        <w:t>köha;</w:t>
      </w:r>
    </w:p>
    <w:p w14:paraId="755F278A" w14:textId="77777777" w:rsidR="00AA5725" w:rsidRDefault="00B048EC">
      <w:pPr>
        <w:numPr>
          <w:ilvl w:val="0"/>
          <w:numId w:val="14"/>
        </w:numPr>
        <w:tabs>
          <w:tab w:val="left" w:pos="567"/>
        </w:tabs>
        <w:kinsoku w:val="0"/>
        <w:overflowPunct w:val="0"/>
        <w:ind w:left="567" w:hanging="567"/>
        <w:rPr>
          <w:spacing w:val="1"/>
        </w:rPr>
      </w:pPr>
      <w:r>
        <w:rPr>
          <w:spacing w:val="1"/>
        </w:rPr>
        <w:t>„sipelgate jooksmise tunne“;</w:t>
      </w:r>
    </w:p>
    <w:p w14:paraId="755F278B" w14:textId="77777777" w:rsidR="00AA5725" w:rsidRDefault="00B048EC">
      <w:pPr>
        <w:numPr>
          <w:ilvl w:val="0"/>
          <w:numId w:val="14"/>
        </w:numPr>
        <w:tabs>
          <w:tab w:val="left" w:pos="567"/>
        </w:tabs>
        <w:kinsoku w:val="0"/>
        <w:overflowPunct w:val="0"/>
        <w:ind w:left="567" w:hanging="567"/>
        <w:rPr>
          <w:spacing w:val="1"/>
        </w:rPr>
      </w:pPr>
      <w:r>
        <w:rPr>
          <w:spacing w:val="1"/>
        </w:rPr>
        <w:t>tuimus;</w:t>
      </w:r>
    </w:p>
    <w:p w14:paraId="755F278C" w14:textId="77777777" w:rsidR="00AA5725" w:rsidRDefault="00B048EC">
      <w:pPr>
        <w:numPr>
          <w:ilvl w:val="0"/>
          <w:numId w:val="14"/>
        </w:numPr>
        <w:tabs>
          <w:tab w:val="left" w:pos="567"/>
        </w:tabs>
        <w:kinsoku w:val="0"/>
        <w:overflowPunct w:val="0"/>
        <w:ind w:left="567" w:hanging="567"/>
        <w:rPr>
          <w:spacing w:val="1"/>
        </w:rPr>
      </w:pPr>
      <w:r>
        <w:rPr>
          <w:spacing w:val="1"/>
        </w:rPr>
        <w:t>kahelinägemine;</w:t>
      </w:r>
    </w:p>
    <w:p w14:paraId="755F278D" w14:textId="77777777" w:rsidR="00AA5725" w:rsidRDefault="00B048EC">
      <w:pPr>
        <w:numPr>
          <w:ilvl w:val="0"/>
          <w:numId w:val="14"/>
        </w:numPr>
        <w:tabs>
          <w:tab w:val="left" w:pos="567"/>
        </w:tabs>
        <w:kinsoku w:val="0"/>
        <w:overflowPunct w:val="0"/>
        <w:ind w:left="567" w:hanging="567"/>
        <w:rPr>
          <w:spacing w:val="1"/>
        </w:rPr>
      </w:pPr>
      <w:r>
        <w:rPr>
          <w:spacing w:val="1"/>
        </w:rPr>
        <w:t>käte või jalgade nõrkus;</w:t>
      </w:r>
    </w:p>
    <w:p w14:paraId="755F278E" w14:textId="77777777" w:rsidR="00AA5725" w:rsidRDefault="00B048EC">
      <w:pPr>
        <w:numPr>
          <w:ilvl w:val="0"/>
          <w:numId w:val="14"/>
        </w:numPr>
        <w:tabs>
          <w:tab w:val="left" w:pos="567"/>
        </w:tabs>
        <w:kinsoku w:val="0"/>
        <w:overflowPunct w:val="0"/>
        <w:ind w:left="567" w:hanging="567"/>
        <w:rPr>
          <w:spacing w:val="1"/>
        </w:rPr>
      </w:pPr>
      <w:r>
        <w:rPr>
          <w:spacing w:val="1"/>
        </w:rPr>
        <w:t>nahavähi sümptomid, näiteks kühm või lahtine haavand, mis ei parane;</w:t>
      </w:r>
    </w:p>
    <w:p w14:paraId="755F278F" w14:textId="77777777" w:rsidR="00AA5725" w:rsidRDefault="00B048EC">
      <w:pPr>
        <w:numPr>
          <w:ilvl w:val="0"/>
          <w:numId w:val="14"/>
        </w:numPr>
        <w:tabs>
          <w:tab w:val="left" w:pos="567"/>
        </w:tabs>
        <w:kinsoku w:val="0"/>
        <w:overflowPunct w:val="0"/>
        <w:ind w:left="567" w:hanging="567"/>
      </w:pPr>
      <w:r>
        <w:rPr>
          <w:spacing w:val="1"/>
        </w:rPr>
        <w:t>verepildi muutustega seotud nähud ja sümptomid, nagu püsiv palavik, verevalumite teke, verejooks</w:t>
      </w:r>
      <w:r>
        <w:t xml:space="preserve">, </w:t>
      </w:r>
      <w:r>
        <w:rPr>
          <w:spacing w:val="-3"/>
        </w:rPr>
        <w:t>k</w:t>
      </w:r>
      <w:r>
        <w:t>ah</w:t>
      </w:r>
      <w:r>
        <w:rPr>
          <w:spacing w:val="-3"/>
        </w:rPr>
        <w:t>v</w:t>
      </w:r>
      <w:r>
        <w:t>a</w:t>
      </w:r>
      <w:r>
        <w:rPr>
          <w:spacing w:val="1"/>
        </w:rPr>
        <w:t>t</w:t>
      </w:r>
      <w:r>
        <w:t>us.</w:t>
      </w:r>
    </w:p>
    <w:p w14:paraId="755F2790" w14:textId="77777777" w:rsidR="00AA5725" w:rsidRDefault="00AA5725">
      <w:pPr>
        <w:kinsoku w:val="0"/>
        <w:overflowPunct w:val="0"/>
        <w:rPr>
          <w:szCs w:val="22"/>
        </w:rPr>
      </w:pPr>
    </w:p>
    <w:p w14:paraId="755F2791" w14:textId="77777777" w:rsidR="00AA5725" w:rsidRDefault="00B048EC">
      <w:pPr>
        <w:kinsoku w:val="0"/>
        <w:overflowPunct w:val="0"/>
      </w:pPr>
      <w:r>
        <w:rPr>
          <w:spacing w:val="-1"/>
        </w:rPr>
        <w:t>Ü</w:t>
      </w:r>
      <w:r>
        <w:rPr>
          <w:spacing w:val="1"/>
        </w:rPr>
        <w:t>l</w:t>
      </w:r>
      <w:r>
        <w:t>a</w:t>
      </w:r>
      <w:r>
        <w:rPr>
          <w:spacing w:val="1"/>
        </w:rPr>
        <w:t>l</w:t>
      </w:r>
      <w:r>
        <w:rPr>
          <w:spacing w:val="-3"/>
        </w:rPr>
        <w:t>k</w:t>
      </w:r>
      <w:r>
        <w:rPr>
          <w:spacing w:val="1"/>
        </w:rPr>
        <w:t>i</w:t>
      </w:r>
      <w:r>
        <w:rPr>
          <w:spacing w:val="-2"/>
        </w:rPr>
        <w:t>r</w:t>
      </w:r>
      <w:r>
        <w:rPr>
          <w:spacing w:val="1"/>
        </w:rPr>
        <w:t>j</w:t>
      </w:r>
      <w:r>
        <w:rPr>
          <w:spacing w:val="-3"/>
        </w:rPr>
        <w:t>e</w:t>
      </w:r>
      <w:r>
        <w:rPr>
          <w:spacing w:val="1"/>
        </w:rPr>
        <w:t>l</w:t>
      </w:r>
      <w:r>
        <w:t>d</w:t>
      </w:r>
      <w:r>
        <w:rPr>
          <w:spacing w:val="-3"/>
        </w:rPr>
        <w:t>a</w:t>
      </w:r>
      <w:r>
        <w:rPr>
          <w:spacing w:val="1"/>
        </w:rPr>
        <w:t>t</w:t>
      </w:r>
      <w:r>
        <w:t xml:space="preserve">ud </w:t>
      </w:r>
      <w:r>
        <w:rPr>
          <w:spacing w:val="-2"/>
        </w:rPr>
        <w:t>s</w:t>
      </w:r>
      <w:r>
        <w:t>ü</w:t>
      </w:r>
      <w:r>
        <w:rPr>
          <w:spacing w:val="-4"/>
        </w:rPr>
        <w:t>m</w:t>
      </w:r>
      <w:r>
        <w:t>p</w:t>
      </w:r>
      <w:r>
        <w:rPr>
          <w:spacing w:val="1"/>
        </w:rPr>
        <w:t>t</w:t>
      </w:r>
      <w:r>
        <w:t>o</w:t>
      </w:r>
      <w:r>
        <w:rPr>
          <w:spacing w:val="-4"/>
        </w:rPr>
        <w:t>m</w:t>
      </w:r>
      <w:r>
        <w:rPr>
          <w:spacing w:val="1"/>
        </w:rPr>
        <w:t>i</w:t>
      </w:r>
      <w:r>
        <w:t xml:space="preserve">d </w:t>
      </w:r>
      <w:r>
        <w:rPr>
          <w:spacing w:val="-3"/>
        </w:rPr>
        <w:t>v</w:t>
      </w:r>
      <w:r>
        <w:t>õ</w:t>
      </w:r>
      <w:r>
        <w:rPr>
          <w:spacing w:val="1"/>
        </w:rPr>
        <w:t>i</w:t>
      </w:r>
      <w:r>
        <w:rPr>
          <w:spacing w:val="-3"/>
        </w:rPr>
        <w:t>v</w:t>
      </w:r>
      <w:r>
        <w:t>ad o</w:t>
      </w:r>
      <w:r>
        <w:rPr>
          <w:spacing w:val="1"/>
        </w:rPr>
        <w:t>ll</w:t>
      </w:r>
      <w:r>
        <w:t>a</w:t>
      </w:r>
      <w:r>
        <w:rPr>
          <w:spacing w:val="-2"/>
        </w:rPr>
        <w:t xml:space="preserve"> </w:t>
      </w:r>
      <w:r>
        <w:rPr>
          <w:spacing w:val="1"/>
        </w:rPr>
        <w:t>j</w:t>
      </w:r>
      <w:r>
        <w:rPr>
          <w:spacing w:val="-3"/>
        </w:rPr>
        <w:t>ä</w:t>
      </w:r>
      <w:r>
        <w:t>r</w:t>
      </w:r>
      <w:r>
        <w:rPr>
          <w:spacing w:val="-3"/>
        </w:rPr>
        <w:t>g</w:t>
      </w:r>
      <w:r>
        <w:t>ne</w:t>
      </w:r>
      <w:r>
        <w:rPr>
          <w:spacing w:val="-3"/>
        </w:rPr>
        <w:t>v</w:t>
      </w:r>
      <w:r>
        <w:t>a</w:t>
      </w:r>
      <w:r>
        <w:rPr>
          <w:spacing w:val="1"/>
        </w:rPr>
        <w:t>t</w:t>
      </w:r>
      <w:r>
        <w:t xml:space="preserve">e </w:t>
      </w:r>
      <w:r>
        <w:rPr>
          <w:spacing w:val="-2"/>
        </w:rPr>
        <w:t>adalimumabi</w:t>
      </w:r>
      <w:r>
        <w:t xml:space="preserve"> </w:t>
      </w:r>
      <w:r>
        <w:rPr>
          <w:spacing w:val="-3"/>
        </w:rPr>
        <w:t>k</w:t>
      </w:r>
      <w:r>
        <w:t>as</w:t>
      </w:r>
      <w:r>
        <w:rPr>
          <w:spacing w:val="-3"/>
        </w:rPr>
        <w:t>u</w:t>
      </w:r>
      <w:r>
        <w:rPr>
          <w:spacing w:val="1"/>
        </w:rPr>
        <w:t>t</w:t>
      </w:r>
      <w:r>
        <w:t>a</w:t>
      </w:r>
      <w:r>
        <w:rPr>
          <w:spacing w:val="-4"/>
        </w:rPr>
        <w:t>m</w:t>
      </w:r>
      <w:r>
        <w:rPr>
          <w:spacing w:val="1"/>
        </w:rPr>
        <w:t>i</w:t>
      </w:r>
      <w:r>
        <w:t>s</w:t>
      </w:r>
      <w:r>
        <w:rPr>
          <w:spacing w:val="-3"/>
        </w:rPr>
        <w:t>e</w:t>
      </w:r>
      <w:r>
        <w:t>l</w:t>
      </w:r>
      <w:r>
        <w:rPr>
          <w:spacing w:val="1"/>
        </w:rPr>
        <w:t xml:space="preserve"> </w:t>
      </w:r>
      <w:r>
        <w:rPr>
          <w:spacing w:val="-2"/>
        </w:rPr>
        <w:t>t</w:t>
      </w:r>
      <w:r>
        <w:t>äh</w:t>
      </w:r>
      <w:r>
        <w:rPr>
          <w:spacing w:val="-3"/>
        </w:rPr>
        <w:t>e</w:t>
      </w:r>
      <w:r>
        <w:rPr>
          <w:spacing w:val="1"/>
        </w:rPr>
        <w:t>l</w:t>
      </w:r>
      <w:r>
        <w:t>d</w:t>
      </w:r>
      <w:r>
        <w:rPr>
          <w:spacing w:val="-3"/>
        </w:rPr>
        <w:t>a</w:t>
      </w:r>
      <w:r>
        <w:rPr>
          <w:spacing w:val="1"/>
        </w:rPr>
        <w:t>t</w:t>
      </w:r>
      <w:r>
        <w:t>ud</w:t>
      </w:r>
      <w:r>
        <w:rPr>
          <w:spacing w:val="-3"/>
        </w:rPr>
        <w:t xml:space="preserve"> k</w:t>
      </w:r>
      <w:r>
        <w:t>õr</w:t>
      </w:r>
      <w:r>
        <w:rPr>
          <w:spacing w:val="-3"/>
        </w:rPr>
        <w:t>v</w:t>
      </w:r>
      <w:r>
        <w:t>a</w:t>
      </w:r>
      <w:r>
        <w:rPr>
          <w:spacing w:val="1"/>
        </w:rPr>
        <w:t>lt</w:t>
      </w:r>
      <w:r>
        <w:t>o</w:t>
      </w:r>
      <w:r>
        <w:rPr>
          <w:spacing w:val="1"/>
        </w:rPr>
        <w:t>i</w:t>
      </w:r>
      <w:r>
        <w:rPr>
          <w:spacing w:val="-4"/>
        </w:rPr>
        <w:t>m</w:t>
      </w:r>
      <w:r>
        <w:t>e</w:t>
      </w:r>
      <w:r>
        <w:rPr>
          <w:spacing w:val="1"/>
        </w:rPr>
        <w:t xml:space="preserve">te </w:t>
      </w:r>
      <w:r>
        <w:t>nähud.</w:t>
      </w:r>
    </w:p>
    <w:p w14:paraId="755F2792" w14:textId="77777777" w:rsidR="00AA5725" w:rsidRDefault="00AA5725">
      <w:pPr>
        <w:kinsoku w:val="0"/>
        <w:overflowPunct w:val="0"/>
      </w:pPr>
    </w:p>
    <w:p w14:paraId="755F2793" w14:textId="77777777" w:rsidR="00AA5725" w:rsidRDefault="00B048EC">
      <w:pPr>
        <w:keepNext/>
        <w:keepLines/>
        <w:kinsoku w:val="0"/>
        <w:overflowPunct w:val="0"/>
      </w:pPr>
      <w:r>
        <w:rPr>
          <w:spacing w:val="1"/>
        </w:rPr>
        <w:t>V</w:t>
      </w:r>
      <w:r>
        <w:t>ä</w:t>
      </w:r>
      <w:r>
        <w:rPr>
          <w:spacing w:val="-3"/>
        </w:rPr>
        <w:t>g</w:t>
      </w:r>
      <w:r>
        <w:t>a sa</w:t>
      </w:r>
      <w:r>
        <w:rPr>
          <w:spacing w:val="-3"/>
        </w:rPr>
        <w:t>g</w:t>
      </w:r>
      <w:r>
        <w:t>e (</w:t>
      </w:r>
      <w:r>
        <w:rPr>
          <w:spacing w:val="-3"/>
        </w:rPr>
        <w:t>v</w:t>
      </w:r>
      <w:r>
        <w:t>õ</w:t>
      </w:r>
      <w:r>
        <w:rPr>
          <w:spacing w:val="1"/>
        </w:rPr>
        <w:t>ivad</w:t>
      </w:r>
      <w:r>
        <w:t xml:space="preserve"> </w:t>
      </w:r>
      <w:r>
        <w:rPr>
          <w:spacing w:val="-4"/>
        </w:rPr>
        <w:t>tekkida</w:t>
      </w:r>
      <w:r>
        <w:rPr>
          <w:spacing w:val="-2"/>
        </w:rPr>
        <w:t xml:space="preserve"> r</w:t>
      </w:r>
      <w:r>
        <w:t>oh</w:t>
      </w:r>
      <w:r>
        <w:rPr>
          <w:spacing w:val="-3"/>
        </w:rPr>
        <w:t>k</w:t>
      </w:r>
      <w:r>
        <w:rPr>
          <w:spacing w:val="2"/>
        </w:rPr>
        <w:t>e</w:t>
      </w:r>
      <w:r>
        <w:t>m</w:t>
      </w:r>
      <w:r>
        <w:rPr>
          <w:spacing w:val="-4"/>
        </w:rPr>
        <w:t xml:space="preserve"> </w:t>
      </w:r>
      <w:r>
        <w:rPr>
          <w:spacing w:val="-3"/>
        </w:rPr>
        <w:t>k</w:t>
      </w:r>
      <w:r>
        <w:t>ui</w:t>
      </w:r>
      <w:r>
        <w:rPr>
          <w:spacing w:val="1"/>
        </w:rPr>
        <w:t xml:space="preserve"> </w:t>
      </w:r>
      <w:r>
        <w:t>1 </w:t>
      </w:r>
      <w:r>
        <w:rPr>
          <w:spacing w:val="1"/>
        </w:rPr>
        <w:t>i</w:t>
      </w:r>
      <w:r>
        <w:t>n</w:t>
      </w:r>
      <w:r>
        <w:rPr>
          <w:spacing w:val="1"/>
        </w:rPr>
        <w:t>i</w:t>
      </w:r>
      <w:r>
        <w:rPr>
          <w:spacing w:val="-4"/>
        </w:rPr>
        <w:t>m</w:t>
      </w:r>
      <w:r>
        <w:t>esel</w:t>
      </w:r>
      <w:r>
        <w:rPr>
          <w:spacing w:val="1"/>
        </w:rPr>
        <w:t xml:space="preserve"> </w:t>
      </w:r>
      <w:r>
        <w:t>10</w:t>
      </w:r>
      <w:r>
        <w:rPr>
          <w:spacing w:val="-4"/>
        </w:rPr>
        <w:t>-</w:t>
      </w:r>
      <w:r>
        <w:t>s</w:t>
      </w:r>
      <w:r>
        <w:rPr>
          <w:spacing w:val="1"/>
        </w:rPr>
        <w:t>t</w:t>
      </w:r>
      <w:r>
        <w:rPr>
          <w:spacing w:val="-2"/>
        </w:rPr>
        <w:t>)</w:t>
      </w:r>
    </w:p>
    <w:p w14:paraId="755F2794" w14:textId="77777777" w:rsidR="00AA5725" w:rsidRDefault="00B048EC">
      <w:pPr>
        <w:numPr>
          <w:ilvl w:val="0"/>
          <w:numId w:val="14"/>
        </w:numPr>
        <w:tabs>
          <w:tab w:val="left" w:pos="567"/>
        </w:tabs>
        <w:kinsoku w:val="0"/>
        <w:overflowPunct w:val="0"/>
        <w:ind w:left="567" w:hanging="567"/>
        <w:rPr>
          <w:spacing w:val="1"/>
        </w:rPr>
      </w:pPr>
      <w:r>
        <w:rPr>
          <w:spacing w:val="1"/>
        </w:rPr>
        <w:t>süstekoha reaktsioonid (sh valu, turse, punetus ja sügelus);</w:t>
      </w:r>
    </w:p>
    <w:p w14:paraId="755F2795" w14:textId="77777777" w:rsidR="00AA5725" w:rsidRDefault="00B048EC">
      <w:pPr>
        <w:numPr>
          <w:ilvl w:val="0"/>
          <w:numId w:val="14"/>
        </w:numPr>
        <w:tabs>
          <w:tab w:val="left" w:pos="567"/>
        </w:tabs>
        <w:kinsoku w:val="0"/>
        <w:overflowPunct w:val="0"/>
        <w:ind w:left="567" w:hanging="567"/>
        <w:rPr>
          <w:spacing w:val="1"/>
        </w:rPr>
      </w:pPr>
      <w:r>
        <w:rPr>
          <w:spacing w:val="1"/>
        </w:rPr>
        <w:t>hingamisteede infektsioonid (sh külmetus, vesine nina, põskkoopapõletik, kopsupõletik);</w:t>
      </w:r>
    </w:p>
    <w:p w14:paraId="755F2796" w14:textId="77777777" w:rsidR="00AA5725" w:rsidRDefault="00B048EC">
      <w:pPr>
        <w:numPr>
          <w:ilvl w:val="0"/>
          <w:numId w:val="14"/>
        </w:numPr>
        <w:tabs>
          <w:tab w:val="left" w:pos="567"/>
        </w:tabs>
        <w:kinsoku w:val="0"/>
        <w:overflowPunct w:val="0"/>
        <w:ind w:left="567" w:hanging="567"/>
        <w:rPr>
          <w:spacing w:val="1"/>
        </w:rPr>
      </w:pPr>
      <w:r>
        <w:rPr>
          <w:spacing w:val="1"/>
        </w:rPr>
        <w:t>peavalu;</w:t>
      </w:r>
    </w:p>
    <w:p w14:paraId="755F2797" w14:textId="77777777" w:rsidR="00AA5725" w:rsidRDefault="00B048EC">
      <w:pPr>
        <w:numPr>
          <w:ilvl w:val="0"/>
          <w:numId w:val="14"/>
        </w:numPr>
        <w:tabs>
          <w:tab w:val="left" w:pos="567"/>
        </w:tabs>
        <w:kinsoku w:val="0"/>
        <w:overflowPunct w:val="0"/>
        <w:ind w:left="567" w:hanging="567"/>
        <w:rPr>
          <w:spacing w:val="1"/>
        </w:rPr>
      </w:pPr>
      <w:r>
        <w:rPr>
          <w:spacing w:val="1"/>
        </w:rPr>
        <w:t>kõhuvalu;</w:t>
      </w:r>
    </w:p>
    <w:p w14:paraId="755F2798" w14:textId="77777777" w:rsidR="00AA5725" w:rsidRDefault="00B048EC">
      <w:pPr>
        <w:numPr>
          <w:ilvl w:val="0"/>
          <w:numId w:val="14"/>
        </w:numPr>
        <w:tabs>
          <w:tab w:val="left" w:pos="567"/>
        </w:tabs>
        <w:kinsoku w:val="0"/>
        <w:overflowPunct w:val="0"/>
        <w:ind w:left="567" w:hanging="567"/>
        <w:rPr>
          <w:spacing w:val="1"/>
        </w:rPr>
      </w:pPr>
      <w:r>
        <w:rPr>
          <w:spacing w:val="1"/>
        </w:rPr>
        <w:t>iiveldus ja oksendamine;</w:t>
      </w:r>
    </w:p>
    <w:p w14:paraId="755F2799" w14:textId="77777777" w:rsidR="00AA5725" w:rsidRDefault="00B048EC">
      <w:pPr>
        <w:numPr>
          <w:ilvl w:val="0"/>
          <w:numId w:val="14"/>
        </w:numPr>
        <w:tabs>
          <w:tab w:val="left" w:pos="567"/>
        </w:tabs>
        <w:kinsoku w:val="0"/>
        <w:overflowPunct w:val="0"/>
        <w:ind w:left="567" w:hanging="567"/>
        <w:rPr>
          <w:spacing w:val="1"/>
        </w:rPr>
      </w:pPr>
      <w:r>
        <w:rPr>
          <w:spacing w:val="1"/>
        </w:rPr>
        <w:t>lööve;</w:t>
      </w:r>
    </w:p>
    <w:p w14:paraId="755F279A" w14:textId="77777777" w:rsidR="00AA5725" w:rsidRDefault="00B048EC">
      <w:pPr>
        <w:numPr>
          <w:ilvl w:val="0"/>
          <w:numId w:val="14"/>
        </w:numPr>
        <w:tabs>
          <w:tab w:val="left" w:pos="567"/>
        </w:tabs>
        <w:kinsoku w:val="0"/>
        <w:overflowPunct w:val="0"/>
        <w:ind w:left="567" w:hanging="567"/>
      </w:pPr>
      <w:r>
        <w:rPr>
          <w:spacing w:val="1"/>
        </w:rPr>
        <w:t xml:space="preserve">lihaste ja luustiku </w:t>
      </w:r>
      <w:r>
        <w:rPr>
          <w:spacing w:val="-3"/>
        </w:rPr>
        <w:t>v</w:t>
      </w:r>
      <w:r>
        <w:t>a</w:t>
      </w:r>
      <w:r>
        <w:rPr>
          <w:spacing w:val="1"/>
        </w:rPr>
        <w:t>l</w:t>
      </w:r>
      <w:r>
        <w:t>u.</w:t>
      </w:r>
    </w:p>
    <w:p w14:paraId="755F279B" w14:textId="77777777" w:rsidR="00AA5725" w:rsidRDefault="00AA5725">
      <w:pPr>
        <w:kinsoku w:val="0"/>
        <w:overflowPunct w:val="0"/>
        <w:rPr>
          <w:szCs w:val="22"/>
        </w:rPr>
      </w:pPr>
    </w:p>
    <w:p w14:paraId="755F279C" w14:textId="77777777" w:rsidR="00AA5725" w:rsidRDefault="00B048EC">
      <w:pPr>
        <w:kinsoku w:val="0"/>
        <w:overflowPunct w:val="0"/>
      </w:pPr>
      <w:r>
        <w:rPr>
          <w:spacing w:val="-1"/>
        </w:rPr>
        <w:t>S</w:t>
      </w:r>
      <w:r>
        <w:t>a</w:t>
      </w:r>
      <w:r>
        <w:rPr>
          <w:spacing w:val="-3"/>
        </w:rPr>
        <w:t>g</w:t>
      </w:r>
      <w:r>
        <w:t>e (</w:t>
      </w:r>
      <w:r>
        <w:rPr>
          <w:spacing w:val="-3"/>
        </w:rPr>
        <w:t>v</w:t>
      </w:r>
      <w:r>
        <w:t>õ</w:t>
      </w:r>
      <w:r>
        <w:rPr>
          <w:spacing w:val="1"/>
        </w:rPr>
        <w:t>ivad tekkida</w:t>
      </w:r>
      <w:r>
        <w:t xml:space="preserve"> </w:t>
      </w:r>
      <w:r>
        <w:rPr>
          <w:spacing w:val="-3"/>
        </w:rPr>
        <w:t>k</w:t>
      </w:r>
      <w:r>
        <w:t>uni</w:t>
      </w:r>
      <w:r>
        <w:rPr>
          <w:spacing w:val="-2"/>
        </w:rPr>
        <w:t xml:space="preserve"> </w:t>
      </w:r>
      <w:r>
        <w:t>1</w:t>
      </w:r>
      <w:r>
        <w:rPr>
          <w:spacing w:val="-3"/>
        </w:rPr>
        <w:t> </w:t>
      </w:r>
      <w:r>
        <w:rPr>
          <w:spacing w:val="1"/>
        </w:rPr>
        <w:t>i</w:t>
      </w:r>
      <w:r>
        <w:t>n</w:t>
      </w:r>
      <w:r>
        <w:rPr>
          <w:spacing w:val="1"/>
        </w:rPr>
        <w:t>i</w:t>
      </w:r>
      <w:r>
        <w:rPr>
          <w:spacing w:val="-4"/>
        </w:rPr>
        <w:t>m</w:t>
      </w:r>
      <w:r>
        <w:t>esel</w:t>
      </w:r>
      <w:r>
        <w:rPr>
          <w:spacing w:val="1"/>
        </w:rPr>
        <w:t xml:space="preserve"> </w:t>
      </w:r>
      <w:r>
        <w:rPr>
          <w:spacing w:val="-3"/>
        </w:rPr>
        <w:t>1</w:t>
      </w:r>
      <w:r>
        <w:t>0</w:t>
      </w:r>
      <w:r>
        <w:rPr>
          <w:spacing w:val="-4"/>
        </w:rPr>
        <w:t>-</w:t>
      </w:r>
      <w:r>
        <w:t>s</w:t>
      </w:r>
      <w:r>
        <w:rPr>
          <w:spacing w:val="1"/>
        </w:rPr>
        <w:t>t</w:t>
      </w:r>
      <w:r>
        <w:t>)</w:t>
      </w:r>
    </w:p>
    <w:p w14:paraId="755F279D" w14:textId="77777777" w:rsidR="00AA5725" w:rsidRDefault="00B048EC">
      <w:pPr>
        <w:numPr>
          <w:ilvl w:val="0"/>
          <w:numId w:val="14"/>
        </w:numPr>
        <w:tabs>
          <w:tab w:val="left" w:pos="567"/>
        </w:tabs>
        <w:kinsoku w:val="0"/>
        <w:overflowPunct w:val="0"/>
        <w:ind w:left="567" w:hanging="567"/>
        <w:rPr>
          <w:spacing w:val="1"/>
        </w:rPr>
      </w:pPr>
      <w:r>
        <w:t>tõsised</w:t>
      </w:r>
      <w:r>
        <w:rPr>
          <w:spacing w:val="1"/>
        </w:rPr>
        <w:t xml:space="preserve"> infektsioonid (sh veremürgistus ja gripp);</w:t>
      </w:r>
    </w:p>
    <w:p w14:paraId="755F279E" w14:textId="77777777" w:rsidR="00AA5725" w:rsidRDefault="00B048EC">
      <w:pPr>
        <w:numPr>
          <w:ilvl w:val="0"/>
          <w:numId w:val="14"/>
        </w:numPr>
        <w:tabs>
          <w:tab w:val="left" w:pos="567"/>
        </w:tabs>
        <w:kinsoku w:val="0"/>
        <w:overflowPunct w:val="0"/>
        <w:ind w:left="567" w:hanging="567"/>
        <w:rPr>
          <w:spacing w:val="1"/>
        </w:rPr>
      </w:pPr>
      <w:r>
        <w:rPr>
          <w:spacing w:val="1"/>
        </w:rPr>
        <w:t>sooleinfektsioonid (k.a gastroenteriit);</w:t>
      </w:r>
    </w:p>
    <w:p w14:paraId="755F279F" w14:textId="77777777" w:rsidR="00AA5725" w:rsidRDefault="00B048EC">
      <w:pPr>
        <w:numPr>
          <w:ilvl w:val="0"/>
          <w:numId w:val="14"/>
        </w:numPr>
        <w:tabs>
          <w:tab w:val="left" w:pos="567"/>
        </w:tabs>
        <w:kinsoku w:val="0"/>
        <w:overflowPunct w:val="0"/>
        <w:ind w:left="567" w:hanging="567"/>
        <w:rPr>
          <w:spacing w:val="1"/>
        </w:rPr>
      </w:pPr>
      <w:r>
        <w:rPr>
          <w:spacing w:val="1"/>
        </w:rPr>
        <w:t>nahainfektsioonid (sh tselluliit ja vöötohatis);</w:t>
      </w:r>
    </w:p>
    <w:p w14:paraId="755F27A0" w14:textId="77777777" w:rsidR="00AA5725" w:rsidRDefault="00B048EC">
      <w:pPr>
        <w:numPr>
          <w:ilvl w:val="0"/>
          <w:numId w:val="14"/>
        </w:numPr>
        <w:tabs>
          <w:tab w:val="left" w:pos="567"/>
        </w:tabs>
        <w:kinsoku w:val="0"/>
        <w:overflowPunct w:val="0"/>
        <w:ind w:left="567" w:hanging="567"/>
        <w:rPr>
          <w:spacing w:val="1"/>
        </w:rPr>
      </w:pPr>
      <w:r>
        <w:rPr>
          <w:spacing w:val="1"/>
        </w:rPr>
        <w:t>kõrvainfektsioonid;</w:t>
      </w:r>
    </w:p>
    <w:p w14:paraId="755F27A1" w14:textId="77777777" w:rsidR="00AA5725" w:rsidRDefault="00B048EC">
      <w:pPr>
        <w:numPr>
          <w:ilvl w:val="0"/>
          <w:numId w:val="14"/>
        </w:numPr>
        <w:tabs>
          <w:tab w:val="left" w:pos="567"/>
        </w:tabs>
        <w:kinsoku w:val="0"/>
        <w:overflowPunct w:val="0"/>
        <w:ind w:left="567" w:hanging="567"/>
        <w:rPr>
          <w:spacing w:val="1"/>
        </w:rPr>
      </w:pPr>
      <w:r>
        <w:rPr>
          <w:spacing w:val="1"/>
        </w:rPr>
        <w:t>suuinfektsioonid (sh hammaste infektsioonid ja külmavillid);</w:t>
      </w:r>
    </w:p>
    <w:p w14:paraId="755F27A2" w14:textId="77777777" w:rsidR="00AA5725" w:rsidRDefault="00B048EC">
      <w:pPr>
        <w:numPr>
          <w:ilvl w:val="0"/>
          <w:numId w:val="14"/>
        </w:numPr>
        <w:tabs>
          <w:tab w:val="left" w:pos="567"/>
        </w:tabs>
        <w:kinsoku w:val="0"/>
        <w:overflowPunct w:val="0"/>
        <w:ind w:left="567" w:hanging="567"/>
        <w:rPr>
          <w:spacing w:val="1"/>
        </w:rPr>
      </w:pPr>
      <w:r>
        <w:rPr>
          <w:spacing w:val="1"/>
        </w:rPr>
        <w:t>suguteede infektsioonid;</w:t>
      </w:r>
    </w:p>
    <w:p w14:paraId="755F27A3" w14:textId="77777777" w:rsidR="00AA5725" w:rsidRDefault="00B048EC">
      <w:pPr>
        <w:numPr>
          <w:ilvl w:val="0"/>
          <w:numId w:val="14"/>
        </w:numPr>
        <w:tabs>
          <w:tab w:val="left" w:pos="567"/>
        </w:tabs>
        <w:kinsoku w:val="0"/>
        <w:overflowPunct w:val="0"/>
        <w:ind w:left="567" w:hanging="567"/>
        <w:rPr>
          <w:spacing w:val="1"/>
        </w:rPr>
      </w:pPr>
      <w:r>
        <w:rPr>
          <w:spacing w:val="1"/>
        </w:rPr>
        <w:t>kuseteede infektsioon;</w:t>
      </w:r>
    </w:p>
    <w:p w14:paraId="755F27A4" w14:textId="77777777" w:rsidR="00AA5725" w:rsidRDefault="00B048EC">
      <w:pPr>
        <w:numPr>
          <w:ilvl w:val="0"/>
          <w:numId w:val="14"/>
        </w:numPr>
        <w:tabs>
          <w:tab w:val="left" w:pos="567"/>
        </w:tabs>
        <w:kinsoku w:val="0"/>
        <w:overflowPunct w:val="0"/>
        <w:ind w:left="567" w:hanging="567"/>
        <w:rPr>
          <w:spacing w:val="1"/>
        </w:rPr>
      </w:pPr>
      <w:r>
        <w:rPr>
          <w:spacing w:val="1"/>
        </w:rPr>
        <w:t>seeninfektsioonid;</w:t>
      </w:r>
    </w:p>
    <w:p w14:paraId="755F27A5" w14:textId="77777777" w:rsidR="00AA5725" w:rsidRDefault="00B048EC">
      <w:pPr>
        <w:numPr>
          <w:ilvl w:val="0"/>
          <w:numId w:val="14"/>
        </w:numPr>
        <w:tabs>
          <w:tab w:val="left" w:pos="567"/>
        </w:tabs>
        <w:kinsoku w:val="0"/>
        <w:overflowPunct w:val="0"/>
        <w:ind w:left="567" w:hanging="567"/>
        <w:rPr>
          <w:spacing w:val="1"/>
        </w:rPr>
      </w:pPr>
      <w:r>
        <w:rPr>
          <w:spacing w:val="1"/>
        </w:rPr>
        <w:t>liigeste infektsioonid;</w:t>
      </w:r>
    </w:p>
    <w:p w14:paraId="755F27A6" w14:textId="77777777" w:rsidR="00AA5725" w:rsidRDefault="00B048EC">
      <w:pPr>
        <w:numPr>
          <w:ilvl w:val="0"/>
          <w:numId w:val="14"/>
        </w:numPr>
        <w:tabs>
          <w:tab w:val="left" w:pos="567"/>
        </w:tabs>
        <w:kinsoku w:val="0"/>
        <w:overflowPunct w:val="0"/>
        <w:ind w:left="567" w:hanging="567"/>
        <w:rPr>
          <w:spacing w:val="1"/>
        </w:rPr>
      </w:pPr>
      <w:r>
        <w:rPr>
          <w:spacing w:val="1"/>
        </w:rPr>
        <w:t>healoomulised kasvajad;</w:t>
      </w:r>
    </w:p>
    <w:p w14:paraId="755F27A7" w14:textId="77777777" w:rsidR="00AA5725" w:rsidRDefault="00B048EC">
      <w:pPr>
        <w:numPr>
          <w:ilvl w:val="0"/>
          <w:numId w:val="14"/>
        </w:numPr>
        <w:tabs>
          <w:tab w:val="left" w:pos="567"/>
        </w:tabs>
        <w:kinsoku w:val="0"/>
        <w:overflowPunct w:val="0"/>
        <w:ind w:left="567" w:hanging="567"/>
        <w:rPr>
          <w:spacing w:val="1"/>
        </w:rPr>
      </w:pPr>
      <w:r>
        <w:rPr>
          <w:spacing w:val="1"/>
        </w:rPr>
        <w:t>nahavähk;</w:t>
      </w:r>
    </w:p>
    <w:p w14:paraId="755F27A8" w14:textId="77777777" w:rsidR="00AA5725" w:rsidRDefault="00B048EC">
      <w:pPr>
        <w:numPr>
          <w:ilvl w:val="0"/>
          <w:numId w:val="14"/>
        </w:numPr>
        <w:tabs>
          <w:tab w:val="left" w:pos="567"/>
        </w:tabs>
        <w:kinsoku w:val="0"/>
        <w:overflowPunct w:val="0"/>
        <w:ind w:left="567" w:hanging="567"/>
        <w:rPr>
          <w:spacing w:val="1"/>
        </w:rPr>
      </w:pPr>
      <w:r>
        <w:rPr>
          <w:spacing w:val="1"/>
        </w:rPr>
        <w:t>allergilised reaktsioonid (k.a hooajaline allergia);</w:t>
      </w:r>
    </w:p>
    <w:p w14:paraId="755F27A9" w14:textId="77777777" w:rsidR="00AA5725" w:rsidRDefault="00B048EC">
      <w:pPr>
        <w:numPr>
          <w:ilvl w:val="0"/>
          <w:numId w:val="14"/>
        </w:numPr>
        <w:tabs>
          <w:tab w:val="left" w:pos="567"/>
        </w:tabs>
        <w:kinsoku w:val="0"/>
        <w:overflowPunct w:val="0"/>
        <w:ind w:left="567" w:hanging="567"/>
        <w:rPr>
          <w:spacing w:val="1"/>
        </w:rPr>
      </w:pPr>
      <w:r>
        <w:rPr>
          <w:spacing w:val="1"/>
        </w:rPr>
        <w:t>dehüdratsioon;</w:t>
      </w:r>
    </w:p>
    <w:p w14:paraId="755F27AA" w14:textId="77777777" w:rsidR="00AA5725" w:rsidRDefault="00B048EC">
      <w:pPr>
        <w:numPr>
          <w:ilvl w:val="0"/>
          <w:numId w:val="14"/>
        </w:numPr>
        <w:tabs>
          <w:tab w:val="left" w:pos="567"/>
        </w:tabs>
        <w:kinsoku w:val="0"/>
        <w:overflowPunct w:val="0"/>
        <w:ind w:left="567" w:hanging="567"/>
        <w:rPr>
          <w:spacing w:val="1"/>
        </w:rPr>
      </w:pPr>
      <w:r>
        <w:rPr>
          <w:spacing w:val="1"/>
        </w:rPr>
        <w:t>tujukõikumised (k.a depressioon);</w:t>
      </w:r>
    </w:p>
    <w:p w14:paraId="755F27AB" w14:textId="77777777" w:rsidR="00AA5725" w:rsidRDefault="00B048EC">
      <w:pPr>
        <w:numPr>
          <w:ilvl w:val="0"/>
          <w:numId w:val="14"/>
        </w:numPr>
        <w:tabs>
          <w:tab w:val="left" w:pos="567"/>
        </w:tabs>
        <w:kinsoku w:val="0"/>
        <w:overflowPunct w:val="0"/>
        <w:ind w:left="567" w:hanging="567"/>
        <w:rPr>
          <w:spacing w:val="1"/>
        </w:rPr>
      </w:pPr>
      <w:r>
        <w:rPr>
          <w:spacing w:val="1"/>
        </w:rPr>
        <w:t>ärevus;</w:t>
      </w:r>
    </w:p>
    <w:p w14:paraId="755F27AC" w14:textId="77777777" w:rsidR="00AA5725" w:rsidRDefault="00B048EC">
      <w:pPr>
        <w:numPr>
          <w:ilvl w:val="0"/>
          <w:numId w:val="14"/>
        </w:numPr>
        <w:tabs>
          <w:tab w:val="left" w:pos="567"/>
        </w:tabs>
        <w:kinsoku w:val="0"/>
        <w:overflowPunct w:val="0"/>
        <w:ind w:left="567" w:hanging="567"/>
        <w:rPr>
          <w:spacing w:val="1"/>
        </w:rPr>
      </w:pPr>
      <w:r>
        <w:rPr>
          <w:spacing w:val="1"/>
        </w:rPr>
        <w:t>unehäired;</w:t>
      </w:r>
    </w:p>
    <w:p w14:paraId="755F27AD" w14:textId="77777777" w:rsidR="00AA5725" w:rsidRDefault="00B048EC">
      <w:pPr>
        <w:numPr>
          <w:ilvl w:val="0"/>
          <w:numId w:val="14"/>
        </w:numPr>
        <w:tabs>
          <w:tab w:val="left" w:pos="567"/>
        </w:tabs>
        <w:kinsoku w:val="0"/>
        <w:overflowPunct w:val="0"/>
        <w:ind w:left="567" w:hanging="567"/>
        <w:rPr>
          <w:spacing w:val="1"/>
        </w:rPr>
      </w:pPr>
      <w:r>
        <w:rPr>
          <w:spacing w:val="1"/>
        </w:rPr>
        <w:t>tundehäired, nagu surin, torkimise tunne või tuimus;</w:t>
      </w:r>
    </w:p>
    <w:p w14:paraId="755F27AE" w14:textId="77777777" w:rsidR="00AA5725" w:rsidRDefault="00B048EC">
      <w:pPr>
        <w:numPr>
          <w:ilvl w:val="0"/>
          <w:numId w:val="14"/>
        </w:numPr>
        <w:tabs>
          <w:tab w:val="left" w:pos="567"/>
        </w:tabs>
        <w:kinsoku w:val="0"/>
        <w:overflowPunct w:val="0"/>
        <w:ind w:left="567" w:hanging="567"/>
        <w:rPr>
          <w:spacing w:val="1"/>
        </w:rPr>
      </w:pPr>
      <w:r>
        <w:rPr>
          <w:spacing w:val="1"/>
        </w:rPr>
        <w:t>migreen;</w:t>
      </w:r>
    </w:p>
    <w:p w14:paraId="755F27AF" w14:textId="77777777" w:rsidR="00AA5725" w:rsidRDefault="00B048EC">
      <w:pPr>
        <w:numPr>
          <w:ilvl w:val="0"/>
          <w:numId w:val="14"/>
        </w:numPr>
        <w:tabs>
          <w:tab w:val="left" w:pos="567"/>
        </w:tabs>
        <w:kinsoku w:val="0"/>
        <w:overflowPunct w:val="0"/>
        <w:ind w:left="567" w:hanging="567"/>
        <w:rPr>
          <w:spacing w:val="1"/>
        </w:rPr>
      </w:pPr>
      <w:r>
        <w:rPr>
          <w:spacing w:val="1"/>
        </w:rPr>
        <w:t>närvijuure kompressioon (k.a alaselja valu ja jalavalu);</w:t>
      </w:r>
    </w:p>
    <w:p w14:paraId="755F27B0" w14:textId="77777777" w:rsidR="00AA5725" w:rsidRDefault="00B048EC">
      <w:pPr>
        <w:numPr>
          <w:ilvl w:val="0"/>
          <w:numId w:val="14"/>
        </w:numPr>
        <w:tabs>
          <w:tab w:val="left" w:pos="567"/>
        </w:tabs>
        <w:kinsoku w:val="0"/>
        <w:overflowPunct w:val="0"/>
        <w:ind w:left="567" w:hanging="567"/>
        <w:rPr>
          <w:spacing w:val="1"/>
        </w:rPr>
      </w:pPr>
      <w:r>
        <w:rPr>
          <w:spacing w:val="1"/>
        </w:rPr>
        <w:t>nägemishäired;</w:t>
      </w:r>
    </w:p>
    <w:p w14:paraId="755F27B1" w14:textId="77777777" w:rsidR="00AA5725" w:rsidRDefault="00B048EC">
      <w:pPr>
        <w:numPr>
          <w:ilvl w:val="0"/>
          <w:numId w:val="14"/>
        </w:numPr>
        <w:tabs>
          <w:tab w:val="left" w:pos="567"/>
        </w:tabs>
        <w:kinsoku w:val="0"/>
        <w:overflowPunct w:val="0"/>
        <w:ind w:left="567" w:hanging="567"/>
        <w:rPr>
          <w:spacing w:val="1"/>
        </w:rPr>
      </w:pPr>
      <w:r>
        <w:rPr>
          <w:spacing w:val="1"/>
        </w:rPr>
        <w:t>silmapõletik;</w:t>
      </w:r>
    </w:p>
    <w:p w14:paraId="755F27B2" w14:textId="77777777" w:rsidR="00AA5725" w:rsidRDefault="00B048EC">
      <w:pPr>
        <w:numPr>
          <w:ilvl w:val="0"/>
          <w:numId w:val="14"/>
        </w:numPr>
        <w:tabs>
          <w:tab w:val="left" w:pos="567"/>
        </w:tabs>
        <w:kinsoku w:val="0"/>
        <w:overflowPunct w:val="0"/>
        <w:ind w:left="567" w:hanging="567"/>
        <w:rPr>
          <w:spacing w:val="1"/>
        </w:rPr>
      </w:pPr>
      <w:r>
        <w:rPr>
          <w:spacing w:val="1"/>
        </w:rPr>
        <w:t>silmalau põletik ja silmade turse;</w:t>
      </w:r>
    </w:p>
    <w:p w14:paraId="755F27B3" w14:textId="77777777" w:rsidR="00AA5725" w:rsidRDefault="00B048EC">
      <w:pPr>
        <w:numPr>
          <w:ilvl w:val="0"/>
          <w:numId w:val="14"/>
        </w:numPr>
        <w:tabs>
          <w:tab w:val="left" w:pos="567"/>
        </w:tabs>
        <w:kinsoku w:val="0"/>
        <w:overflowPunct w:val="0"/>
        <w:ind w:left="567" w:hanging="567"/>
        <w:rPr>
          <w:spacing w:val="1"/>
        </w:rPr>
      </w:pPr>
      <w:r>
        <w:rPr>
          <w:spacing w:val="1"/>
        </w:rPr>
        <w:t>vertiigo (peapööritus või pöörlemistunne);</w:t>
      </w:r>
    </w:p>
    <w:p w14:paraId="755F27B4" w14:textId="77777777" w:rsidR="00AA5725" w:rsidRDefault="00B048EC">
      <w:pPr>
        <w:numPr>
          <w:ilvl w:val="0"/>
          <w:numId w:val="14"/>
        </w:numPr>
        <w:tabs>
          <w:tab w:val="left" w:pos="567"/>
        </w:tabs>
        <w:kinsoku w:val="0"/>
        <w:overflowPunct w:val="0"/>
        <w:ind w:left="567" w:hanging="567"/>
        <w:rPr>
          <w:spacing w:val="1"/>
        </w:rPr>
      </w:pPr>
      <w:r>
        <w:rPr>
          <w:spacing w:val="1"/>
        </w:rPr>
        <w:t>südamepekslemise tunne;</w:t>
      </w:r>
    </w:p>
    <w:p w14:paraId="755F27B5" w14:textId="77777777" w:rsidR="00AA5725" w:rsidRDefault="00B048EC">
      <w:pPr>
        <w:numPr>
          <w:ilvl w:val="0"/>
          <w:numId w:val="14"/>
        </w:numPr>
        <w:tabs>
          <w:tab w:val="left" w:pos="567"/>
        </w:tabs>
        <w:kinsoku w:val="0"/>
        <w:overflowPunct w:val="0"/>
        <w:ind w:left="567" w:hanging="567"/>
        <w:rPr>
          <w:spacing w:val="1"/>
        </w:rPr>
      </w:pPr>
      <w:r>
        <w:rPr>
          <w:spacing w:val="1"/>
        </w:rPr>
        <w:t>kõrge vererõhk;</w:t>
      </w:r>
    </w:p>
    <w:p w14:paraId="755F27B6" w14:textId="77777777" w:rsidR="00AA5725" w:rsidRDefault="00B048EC">
      <w:pPr>
        <w:numPr>
          <w:ilvl w:val="0"/>
          <w:numId w:val="14"/>
        </w:numPr>
        <w:tabs>
          <w:tab w:val="left" w:pos="567"/>
        </w:tabs>
        <w:kinsoku w:val="0"/>
        <w:overflowPunct w:val="0"/>
        <w:ind w:left="567" w:hanging="567"/>
        <w:rPr>
          <w:spacing w:val="1"/>
        </w:rPr>
      </w:pPr>
      <w:r>
        <w:rPr>
          <w:spacing w:val="1"/>
        </w:rPr>
        <w:t>õhetus;</w:t>
      </w:r>
    </w:p>
    <w:p w14:paraId="755F27B7" w14:textId="77777777" w:rsidR="00AA5725" w:rsidRDefault="00B048EC">
      <w:pPr>
        <w:numPr>
          <w:ilvl w:val="0"/>
          <w:numId w:val="14"/>
        </w:numPr>
        <w:tabs>
          <w:tab w:val="left" w:pos="567"/>
        </w:tabs>
        <w:kinsoku w:val="0"/>
        <w:overflowPunct w:val="0"/>
        <w:ind w:left="567" w:hanging="567"/>
        <w:rPr>
          <w:spacing w:val="1"/>
        </w:rPr>
      </w:pPr>
      <w:r>
        <w:rPr>
          <w:spacing w:val="1"/>
        </w:rPr>
        <w:t>hematoom;</w:t>
      </w:r>
    </w:p>
    <w:p w14:paraId="755F27B8" w14:textId="77777777" w:rsidR="00AA5725" w:rsidRDefault="00B048EC">
      <w:pPr>
        <w:numPr>
          <w:ilvl w:val="0"/>
          <w:numId w:val="14"/>
        </w:numPr>
        <w:tabs>
          <w:tab w:val="left" w:pos="567"/>
        </w:tabs>
        <w:kinsoku w:val="0"/>
        <w:overflowPunct w:val="0"/>
        <w:ind w:left="567" w:hanging="567"/>
        <w:rPr>
          <w:spacing w:val="1"/>
        </w:rPr>
      </w:pPr>
      <w:r>
        <w:rPr>
          <w:spacing w:val="1"/>
        </w:rPr>
        <w:t>köha;</w:t>
      </w:r>
    </w:p>
    <w:p w14:paraId="755F27B9" w14:textId="77777777" w:rsidR="00AA5725" w:rsidRDefault="00B048EC">
      <w:pPr>
        <w:numPr>
          <w:ilvl w:val="0"/>
          <w:numId w:val="14"/>
        </w:numPr>
        <w:tabs>
          <w:tab w:val="left" w:pos="567"/>
        </w:tabs>
        <w:kinsoku w:val="0"/>
        <w:overflowPunct w:val="0"/>
        <w:ind w:left="567" w:hanging="567"/>
        <w:rPr>
          <w:spacing w:val="1"/>
        </w:rPr>
      </w:pPr>
      <w:r>
        <w:rPr>
          <w:spacing w:val="1"/>
        </w:rPr>
        <w:t>astma;</w:t>
      </w:r>
    </w:p>
    <w:p w14:paraId="755F27BA" w14:textId="77777777" w:rsidR="00AA5725" w:rsidRDefault="00B048EC">
      <w:pPr>
        <w:numPr>
          <w:ilvl w:val="0"/>
          <w:numId w:val="14"/>
        </w:numPr>
        <w:tabs>
          <w:tab w:val="left" w:pos="567"/>
        </w:tabs>
        <w:kinsoku w:val="0"/>
        <w:overflowPunct w:val="0"/>
        <w:ind w:left="567" w:hanging="567"/>
        <w:rPr>
          <w:spacing w:val="1"/>
        </w:rPr>
      </w:pPr>
      <w:r>
        <w:rPr>
          <w:spacing w:val="1"/>
        </w:rPr>
        <w:t>õhupuuduse tunne;</w:t>
      </w:r>
    </w:p>
    <w:p w14:paraId="755F27BB" w14:textId="77777777" w:rsidR="00AA5725" w:rsidRDefault="00B048EC">
      <w:pPr>
        <w:numPr>
          <w:ilvl w:val="0"/>
          <w:numId w:val="14"/>
        </w:numPr>
        <w:tabs>
          <w:tab w:val="left" w:pos="567"/>
        </w:tabs>
        <w:kinsoku w:val="0"/>
        <w:overflowPunct w:val="0"/>
        <w:ind w:left="567" w:hanging="567"/>
        <w:rPr>
          <w:spacing w:val="1"/>
        </w:rPr>
      </w:pPr>
      <w:r>
        <w:rPr>
          <w:spacing w:val="1"/>
        </w:rPr>
        <w:t>seedetrakti verejooks;</w:t>
      </w:r>
    </w:p>
    <w:p w14:paraId="755F27BC" w14:textId="77777777" w:rsidR="00AA5725" w:rsidRDefault="00B048EC">
      <w:pPr>
        <w:numPr>
          <w:ilvl w:val="0"/>
          <w:numId w:val="14"/>
        </w:numPr>
        <w:tabs>
          <w:tab w:val="left" w:pos="567"/>
        </w:tabs>
        <w:kinsoku w:val="0"/>
        <w:overflowPunct w:val="0"/>
        <w:ind w:left="567" w:hanging="567"/>
        <w:rPr>
          <w:spacing w:val="1"/>
        </w:rPr>
      </w:pPr>
      <w:r>
        <w:rPr>
          <w:spacing w:val="1"/>
        </w:rPr>
        <w:t>düspepsia (seedehäired, puhitus, kõrvetised);</w:t>
      </w:r>
    </w:p>
    <w:p w14:paraId="755F27BD" w14:textId="77777777" w:rsidR="00AA5725" w:rsidRDefault="00B048EC">
      <w:pPr>
        <w:numPr>
          <w:ilvl w:val="0"/>
          <w:numId w:val="14"/>
        </w:numPr>
        <w:tabs>
          <w:tab w:val="left" w:pos="567"/>
        </w:tabs>
        <w:kinsoku w:val="0"/>
        <w:overflowPunct w:val="0"/>
        <w:ind w:left="567" w:hanging="567"/>
        <w:rPr>
          <w:spacing w:val="1"/>
        </w:rPr>
      </w:pPr>
      <w:r>
        <w:rPr>
          <w:spacing w:val="1"/>
        </w:rPr>
        <w:t>maohappe reflukshaigus;</w:t>
      </w:r>
    </w:p>
    <w:p w14:paraId="755F27BE" w14:textId="77777777" w:rsidR="00AA5725" w:rsidRDefault="00B048EC">
      <w:pPr>
        <w:numPr>
          <w:ilvl w:val="0"/>
          <w:numId w:val="14"/>
        </w:numPr>
        <w:tabs>
          <w:tab w:val="left" w:pos="567"/>
        </w:tabs>
        <w:kinsoku w:val="0"/>
        <w:overflowPunct w:val="0"/>
        <w:ind w:left="567" w:hanging="567"/>
        <w:rPr>
          <w:spacing w:val="1"/>
        </w:rPr>
      </w:pPr>
      <w:r>
        <w:rPr>
          <w:spacing w:val="1"/>
        </w:rPr>
        <w:t>Sjögreni sündroom (k.a silmade ja suu kuivus);</w:t>
      </w:r>
    </w:p>
    <w:p w14:paraId="755F27BF" w14:textId="77777777" w:rsidR="00AA5725" w:rsidRDefault="00B048EC">
      <w:pPr>
        <w:numPr>
          <w:ilvl w:val="0"/>
          <w:numId w:val="14"/>
        </w:numPr>
        <w:tabs>
          <w:tab w:val="left" w:pos="567"/>
        </w:tabs>
        <w:kinsoku w:val="0"/>
        <w:overflowPunct w:val="0"/>
        <w:ind w:left="567" w:hanging="567"/>
        <w:rPr>
          <w:spacing w:val="1"/>
        </w:rPr>
      </w:pPr>
      <w:r>
        <w:rPr>
          <w:spacing w:val="1"/>
        </w:rPr>
        <w:t>sügelus;</w:t>
      </w:r>
    </w:p>
    <w:p w14:paraId="755F27C0" w14:textId="77777777" w:rsidR="00AA5725" w:rsidRDefault="00B048EC">
      <w:pPr>
        <w:numPr>
          <w:ilvl w:val="0"/>
          <w:numId w:val="14"/>
        </w:numPr>
        <w:tabs>
          <w:tab w:val="left" w:pos="567"/>
        </w:tabs>
        <w:kinsoku w:val="0"/>
        <w:overflowPunct w:val="0"/>
        <w:ind w:left="567" w:hanging="567"/>
        <w:rPr>
          <w:spacing w:val="1"/>
        </w:rPr>
      </w:pPr>
      <w:r>
        <w:rPr>
          <w:spacing w:val="1"/>
        </w:rPr>
        <w:t>sügelev lööve;</w:t>
      </w:r>
    </w:p>
    <w:p w14:paraId="755F27C1" w14:textId="77777777" w:rsidR="00AA5725" w:rsidRDefault="00B048EC">
      <w:pPr>
        <w:numPr>
          <w:ilvl w:val="0"/>
          <w:numId w:val="14"/>
        </w:numPr>
        <w:tabs>
          <w:tab w:val="left" w:pos="567"/>
        </w:tabs>
        <w:kinsoku w:val="0"/>
        <w:overflowPunct w:val="0"/>
        <w:ind w:left="567" w:hanging="567"/>
        <w:rPr>
          <w:spacing w:val="1"/>
        </w:rPr>
      </w:pPr>
      <w:r>
        <w:rPr>
          <w:spacing w:val="1"/>
        </w:rPr>
        <w:t>verevalumid;</w:t>
      </w:r>
    </w:p>
    <w:p w14:paraId="755F27C2" w14:textId="77777777" w:rsidR="00AA5725" w:rsidRDefault="00B048EC">
      <w:pPr>
        <w:numPr>
          <w:ilvl w:val="0"/>
          <w:numId w:val="14"/>
        </w:numPr>
        <w:tabs>
          <w:tab w:val="left" w:pos="567"/>
        </w:tabs>
        <w:kinsoku w:val="0"/>
        <w:overflowPunct w:val="0"/>
        <w:ind w:left="567" w:hanging="567"/>
        <w:rPr>
          <w:spacing w:val="1"/>
        </w:rPr>
      </w:pPr>
      <w:r>
        <w:rPr>
          <w:spacing w:val="1"/>
        </w:rPr>
        <w:t>nahapõletik (nagu ekseem);</w:t>
      </w:r>
    </w:p>
    <w:p w14:paraId="755F27C3" w14:textId="77777777" w:rsidR="00AA5725" w:rsidRDefault="00B048EC">
      <w:pPr>
        <w:numPr>
          <w:ilvl w:val="0"/>
          <w:numId w:val="14"/>
        </w:numPr>
        <w:tabs>
          <w:tab w:val="left" w:pos="567"/>
        </w:tabs>
        <w:kinsoku w:val="0"/>
        <w:overflowPunct w:val="0"/>
        <w:ind w:left="567" w:hanging="567"/>
        <w:rPr>
          <w:spacing w:val="1"/>
        </w:rPr>
      </w:pPr>
      <w:r>
        <w:rPr>
          <w:spacing w:val="1"/>
        </w:rPr>
        <w:t>sõrme- ja varbaküünte murdumine;</w:t>
      </w:r>
    </w:p>
    <w:p w14:paraId="755F27C4" w14:textId="77777777" w:rsidR="00AA5725" w:rsidRDefault="00B048EC">
      <w:pPr>
        <w:numPr>
          <w:ilvl w:val="0"/>
          <w:numId w:val="14"/>
        </w:numPr>
        <w:tabs>
          <w:tab w:val="left" w:pos="567"/>
        </w:tabs>
        <w:kinsoku w:val="0"/>
        <w:overflowPunct w:val="0"/>
        <w:ind w:left="567" w:hanging="567"/>
        <w:rPr>
          <w:spacing w:val="1"/>
        </w:rPr>
      </w:pPr>
      <w:r>
        <w:rPr>
          <w:spacing w:val="1"/>
        </w:rPr>
        <w:t>suurenenud higistamine;</w:t>
      </w:r>
    </w:p>
    <w:p w14:paraId="755F27C5" w14:textId="77777777" w:rsidR="00AA5725" w:rsidRDefault="00B048EC">
      <w:pPr>
        <w:numPr>
          <w:ilvl w:val="0"/>
          <w:numId w:val="14"/>
        </w:numPr>
        <w:tabs>
          <w:tab w:val="left" w:pos="567"/>
        </w:tabs>
        <w:kinsoku w:val="0"/>
        <w:overflowPunct w:val="0"/>
        <w:ind w:left="567" w:hanging="567"/>
        <w:rPr>
          <w:spacing w:val="1"/>
        </w:rPr>
      </w:pPr>
      <w:r>
        <w:rPr>
          <w:spacing w:val="1"/>
        </w:rPr>
        <w:t>juustekaotus;</w:t>
      </w:r>
    </w:p>
    <w:p w14:paraId="755F27C6" w14:textId="77777777" w:rsidR="00AA5725" w:rsidRDefault="00B048EC">
      <w:pPr>
        <w:numPr>
          <w:ilvl w:val="0"/>
          <w:numId w:val="14"/>
        </w:numPr>
        <w:tabs>
          <w:tab w:val="left" w:pos="567"/>
        </w:tabs>
        <w:kinsoku w:val="0"/>
        <w:overflowPunct w:val="0"/>
        <w:ind w:left="567" w:hanging="567"/>
        <w:rPr>
          <w:spacing w:val="1"/>
        </w:rPr>
      </w:pPr>
      <w:r>
        <w:rPr>
          <w:spacing w:val="1"/>
        </w:rPr>
        <w:t>psoriaasi uus puhang või halvenemine;</w:t>
      </w:r>
    </w:p>
    <w:p w14:paraId="755F27C7" w14:textId="77777777" w:rsidR="00AA5725" w:rsidRDefault="00B048EC">
      <w:pPr>
        <w:numPr>
          <w:ilvl w:val="0"/>
          <w:numId w:val="14"/>
        </w:numPr>
        <w:tabs>
          <w:tab w:val="left" w:pos="567"/>
        </w:tabs>
        <w:kinsoku w:val="0"/>
        <w:overflowPunct w:val="0"/>
        <w:ind w:left="567" w:hanging="567"/>
        <w:rPr>
          <w:spacing w:val="1"/>
        </w:rPr>
      </w:pPr>
      <w:r>
        <w:rPr>
          <w:spacing w:val="1"/>
        </w:rPr>
        <w:t>lihasspasmid;</w:t>
      </w:r>
    </w:p>
    <w:p w14:paraId="755F27C8" w14:textId="77777777" w:rsidR="00AA5725" w:rsidRDefault="00B048EC">
      <w:pPr>
        <w:numPr>
          <w:ilvl w:val="0"/>
          <w:numId w:val="14"/>
        </w:numPr>
        <w:tabs>
          <w:tab w:val="left" w:pos="567"/>
        </w:tabs>
        <w:kinsoku w:val="0"/>
        <w:overflowPunct w:val="0"/>
        <w:ind w:left="567" w:hanging="567"/>
        <w:rPr>
          <w:spacing w:val="1"/>
        </w:rPr>
      </w:pPr>
      <w:r>
        <w:rPr>
          <w:spacing w:val="1"/>
        </w:rPr>
        <w:t>veri uriinis;</w:t>
      </w:r>
    </w:p>
    <w:p w14:paraId="755F27C9" w14:textId="77777777" w:rsidR="00AA5725" w:rsidRDefault="00B048EC">
      <w:pPr>
        <w:numPr>
          <w:ilvl w:val="0"/>
          <w:numId w:val="14"/>
        </w:numPr>
        <w:tabs>
          <w:tab w:val="left" w:pos="567"/>
        </w:tabs>
        <w:kinsoku w:val="0"/>
        <w:overflowPunct w:val="0"/>
        <w:ind w:left="567" w:hanging="567"/>
        <w:rPr>
          <w:spacing w:val="1"/>
        </w:rPr>
      </w:pPr>
      <w:r>
        <w:rPr>
          <w:spacing w:val="1"/>
        </w:rPr>
        <w:t>neeruprobleemid;</w:t>
      </w:r>
    </w:p>
    <w:p w14:paraId="755F27CA" w14:textId="77777777" w:rsidR="00AA5725" w:rsidRDefault="00B048EC">
      <w:pPr>
        <w:numPr>
          <w:ilvl w:val="0"/>
          <w:numId w:val="14"/>
        </w:numPr>
        <w:tabs>
          <w:tab w:val="left" w:pos="567"/>
        </w:tabs>
        <w:kinsoku w:val="0"/>
        <w:overflowPunct w:val="0"/>
        <w:ind w:left="567" w:hanging="567"/>
        <w:rPr>
          <w:spacing w:val="1"/>
        </w:rPr>
      </w:pPr>
      <w:r>
        <w:rPr>
          <w:spacing w:val="1"/>
        </w:rPr>
        <w:t>valu rinnus;</w:t>
      </w:r>
    </w:p>
    <w:p w14:paraId="755F27CB" w14:textId="77777777" w:rsidR="00AA5725" w:rsidRDefault="00B048EC">
      <w:pPr>
        <w:numPr>
          <w:ilvl w:val="0"/>
          <w:numId w:val="14"/>
        </w:numPr>
        <w:tabs>
          <w:tab w:val="left" w:pos="567"/>
        </w:tabs>
        <w:kinsoku w:val="0"/>
        <w:overflowPunct w:val="0"/>
        <w:ind w:left="567" w:hanging="567"/>
        <w:rPr>
          <w:spacing w:val="1"/>
        </w:rPr>
      </w:pPr>
      <w:r>
        <w:rPr>
          <w:spacing w:val="1"/>
        </w:rPr>
        <w:t>turse;</w:t>
      </w:r>
    </w:p>
    <w:p w14:paraId="755F27CC" w14:textId="77777777" w:rsidR="00AA5725" w:rsidRDefault="00B048EC">
      <w:pPr>
        <w:numPr>
          <w:ilvl w:val="0"/>
          <w:numId w:val="14"/>
        </w:numPr>
        <w:tabs>
          <w:tab w:val="left" w:pos="567"/>
        </w:tabs>
        <w:kinsoku w:val="0"/>
        <w:overflowPunct w:val="0"/>
        <w:ind w:left="567" w:hanging="567"/>
        <w:rPr>
          <w:spacing w:val="1"/>
        </w:rPr>
      </w:pPr>
      <w:r>
        <w:rPr>
          <w:spacing w:val="1"/>
        </w:rPr>
        <w:t>palavik;</w:t>
      </w:r>
    </w:p>
    <w:p w14:paraId="755F27CD" w14:textId="77777777" w:rsidR="00AA5725" w:rsidRDefault="00B048EC">
      <w:pPr>
        <w:numPr>
          <w:ilvl w:val="0"/>
          <w:numId w:val="14"/>
        </w:numPr>
        <w:tabs>
          <w:tab w:val="left" w:pos="567"/>
        </w:tabs>
        <w:kinsoku w:val="0"/>
        <w:overflowPunct w:val="0"/>
        <w:ind w:left="567" w:hanging="567"/>
        <w:rPr>
          <w:spacing w:val="1"/>
        </w:rPr>
      </w:pPr>
      <w:r>
        <w:rPr>
          <w:spacing w:val="1"/>
        </w:rPr>
        <w:t>vähenenud vere trombotsüütide arv, mis suurendab veritsuste või verevalumite tekkeriski;</w:t>
      </w:r>
    </w:p>
    <w:p w14:paraId="755F27CE" w14:textId="77777777" w:rsidR="00AA5725" w:rsidRDefault="00B048EC">
      <w:pPr>
        <w:numPr>
          <w:ilvl w:val="0"/>
          <w:numId w:val="14"/>
        </w:numPr>
        <w:tabs>
          <w:tab w:val="left" w:pos="567"/>
        </w:tabs>
        <w:kinsoku w:val="0"/>
        <w:overflowPunct w:val="0"/>
        <w:ind w:left="567" w:hanging="567"/>
        <w:rPr>
          <w:spacing w:val="1"/>
        </w:rPr>
      </w:pPr>
      <w:r>
        <w:rPr>
          <w:spacing w:val="1"/>
        </w:rPr>
        <w:t>aeglasem paranemine.</w:t>
      </w:r>
    </w:p>
    <w:p w14:paraId="755F27CF" w14:textId="77777777" w:rsidR="00AA5725" w:rsidRDefault="00AA5725">
      <w:pPr>
        <w:kinsoku w:val="0"/>
        <w:overflowPunct w:val="0"/>
      </w:pPr>
    </w:p>
    <w:p w14:paraId="755F27D0" w14:textId="77777777" w:rsidR="00AA5725" w:rsidRDefault="00B048EC">
      <w:pPr>
        <w:kinsoku w:val="0"/>
        <w:overflowPunct w:val="0"/>
      </w:pPr>
      <w:r>
        <w:rPr>
          <w:spacing w:val="-2"/>
        </w:rPr>
        <w:t>A</w:t>
      </w:r>
      <w:r>
        <w:t>eg</w:t>
      </w:r>
      <w:r>
        <w:rPr>
          <w:spacing w:val="-4"/>
        </w:rPr>
        <w:t>-</w:t>
      </w:r>
      <w:r>
        <w:t>a</w:t>
      </w:r>
      <w:r>
        <w:rPr>
          <w:spacing w:val="3"/>
        </w:rPr>
        <w:t>j</w:t>
      </w:r>
      <w:r>
        <w:t>a</w:t>
      </w:r>
      <w:r>
        <w:rPr>
          <w:spacing w:val="-2"/>
        </w:rPr>
        <w:t>l</w:t>
      </w:r>
      <w:r>
        <w:t>t (</w:t>
      </w:r>
      <w:r>
        <w:rPr>
          <w:spacing w:val="-3"/>
        </w:rPr>
        <w:t>v</w:t>
      </w:r>
      <w:r>
        <w:t>õ</w:t>
      </w:r>
      <w:r>
        <w:rPr>
          <w:spacing w:val="1"/>
        </w:rPr>
        <w:t>ivad tekkida</w:t>
      </w:r>
      <w:r>
        <w:rPr>
          <w:spacing w:val="-2"/>
        </w:rPr>
        <w:t xml:space="preserve"> </w:t>
      </w:r>
      <w:r>
        <w:rPr>
          <w:spacing w:val="-3"/>
        </w:rPr>
        <w:t>k</w:t>
      </w:r>
      <w:r>
        <w:t>uni</w:t>
      </w:r>
      <w:r>
        <w:rPr>
          <w:spacing w:val="1"/>
        </w:rPr>
        <w:t xml:space="preserve"> </w:t>
      </w:r>
      <w:r>
        <w:t>1</w:t>
      </w:r>
      <w:r>
        <w:rPr>
          <w:spacing w:val="-3"/>
        </w:rPr>
        <w:t> </w:t>
      </w:r>
      <w:r>
        <w:rPr>
          <w:spacing w:val="1"/>
        </w:rPr>
        <w:t>i</w:t>
      </w:r>
      <w:r>
        <w:t>n</w:t>
      </w:r>
      <w:r>
        <w:rPr>
          <w:spacing w:val="1"/>
        </w:rPr>
        <w:t>i</w:t>
      </w:r>
      <w:r>
        <w:rPr>
          <w:spacing w:val="-4"/>
        </w:rPr>
        <w:t>m</w:t>
      </w:r>
      <w:r>
        <w:t>esel</w:t>
      </w:r>
      <w:r>
        <w:rPr>
          <w:spacing w:val="-2"/>
        </w:rPr>
        <w:t xml:space="preserve"> </w:t>
      </w:r>
      <w:r>
        <w:t>100</w:t>
      </w:r>
      <w:r>
        <w:rPr>
          <w:spacing w:val="-4"/>
        </w:rPr>
        <w:t>-</w:t>
      </w:r>
      <w:r>
        <w:t>s</w:t>
      </w:r>
      <w:r>
        <w:rPr>
          <w:spacing w:val="1"/>
        </w:rPr>
        <w:t>t</w:t>
      </w:r>
      <w:r>
        <w:t>)</w:t>
      </w:r>
    </w:p>
    <w:p w14:paraId="755F27D1" w14:textId="77777777" w:rsidR="00AA5725" w:rsidRDefault="00B048EC">
      <w:pPr>
        <w:numPr>
          <w:ilvl w:val="0"/>
          <w:numId w:val="14"/>
        </w:numPr>
        <w:tabs>
          <w:tab w:val="left" w:pos="567"/>
        </w:tabs>
        <w:kinsoku w:val="0"/>
        <w:overflowPunct w:val="0"/>
        <w:ind w:left="567" w:hanging="567"/>
        <w:rPr>
          <w:spacing w:val="1"/>
        </w:rPr>
      </w:pPr>
      <w:r>
        <w:rPr>
          <w:spacing w:val="1"/>
        </w:rPr>
        <w:t>oportunistlikud infektsioonid (k.a tuberkuloos ja teised infektsioonid, mis tekivad, kui vastupanuvõime haigusele on vähenenud);</w:t>
      </w:r>
    </w:p>
    <w:p w14:paraId="755F27D2" w14:textId="77777777" w:rsidR="00AA5725" w:rsidRDefault="00B048EC">
      <w:pPr>
        <w:numPr>
          <w:ilvl w:val="0"/>
          <w:numId w:val="14"/>
        </w:numPr>
        <w:tabs>
          <w:tab w:val="left" w:pos="567"/>
        </w:tabs>
        <w:kinsoku w:val="0"/>
        <w:overflowPunct w:val="0"/>
        <w:ind w:left="567" w:hanging="567"/>
        <w:rPr>
          <w:spacing w:val="1"/>
        </w:rPr>
      </w:pPr>
      <w:r>
        <w:rPr>
          <w:spacing w:val="1"/>
        </w:rPr>
        <w:t>neuroloogilised infektsioonid (k.a viiruslik meningiit);</w:t>
      </w:r>
    </w:p>
    <w:p w14:paraId="755F27D3" w14:textId="77777777" w:rsidR="00AA5725" w:rsidRDefault="00B048EC">
      <w:pPr>
        <w:numPr>
          <w:ilvl w:val="0"/>
          <w:numId w:val="14"/>
        </w:numPr>
        <w:tabs>
          <w:tab w:val="left" w:pos="567"/>
        </w:tabs>
        <w:kinsoku w:val="0"/>
        <w:overflowPunct w:val="0"/>
        <w:ind w:left="567" w:hanging="567"/>
        <w:rPr>
          <w:spacing w:val="1"/>
        </w:rPr>
      </w:pPr>
      <w:r>
        <w:rPr>
          <w:spacing w:val="1"/>
        </w:rPr>
        <w:t>silmainfektsioonid;</w:t>
      </w:r>
    </w:p>
    <w:p w14:paraId="755F27D4" w14:textId="77777777" w:rsidR="00AA5725" w:rsidRDefault="00B048EC">
      <w:pPr>
        <w:numPr>
          <w:ilvl w:val="0"/>
          <w:numId w:val="14"/>
        </w:numPr>
        <w:tabs>
          <w:tab w:val="left" w:pos="567"/>
        </w:tabs>
        <w:kinsoku w:val="0"/>
        <w:overflowPunct w:val="0"/>
        <w:ind w:left="567" w:hanging="567"/>
        <w:rPr>
          <w:spacing w:val="1"/>
        </w:rPr>
      </w:pPr>
      <w:r>
        <w:rPr>
          <w:spacing w:val="1"/>
        </w:rPr>
        <w:t>bakteriaalsed infektsioonid;</w:t>
      </w:r>
    </w:p>
    <w:p w14:paraId="755F27D5" w14:textId="77777777" w:rsidR="00AA5725" w:rsidRDefault="00B048EC">
      <w:pPr>
        <w:numPr>
          <w:ilvl w:val="0"/>
          <w:numId w:val="14"/>
        </w:numPr>
        <w:tabs>
          <w:tab w:val="left" w:pos="567"/>
        </w:tabs>
        <w:kinsoku w:val="0"/>
        <w:overflowPunct w:val="0"/>
        <w:ind w:left="567" w:hanging="567"/>
        <w:rPr>
          <w:spacing w:val="1"/>
        </w:rPr>
      </w:pPr>
      <w:r>
        <w:rPr>
          <w:spacing w:val="1"/>
        </w:rPr>
        <w:t>divertikuliit (jämesoole põletik ja infektsioon);</w:t>
      </w:r>
    </w:p>
    <w:p w14:paraId="755F27D6" w14:textId="77777777" w:rsidR="00AA5725" w:rsidRDefault="00B048EC">
      <w:pPr>
        <w:numPr>
          <w:ilvl w:val="0"/>
          <w:numId w:val="14"/>
        </w:numPr>
        <w:tabs>
          <w:tab w:val="left" w:pos="567"/>
        </w:tabs>
        <w:kinsoku w:val="0"/>
        <w:overflowPunct w:val="0"/>
        <w:ind w:left="567" w:hanging="567"/>
        <w:rPr>
          <w:spacing w:val="1"/>
        </w:rPr>
      </w:pPr>
      <w:r>
        <w:rPr>
          <w:spacing w:val="1"/>
        </w:rPr>
        <w:t>vähk, sealhulgas lümfisüsteemi vähk (lümfoom) ja melanoom (nahavähk);</w:t>
      </w:r>
    </w:p>
    <w:p w14:paraId="755F27D7" w14:textId="77777777" w:rsidR="00AA5725" w:rsidRDefault="00B048EC">
      <w:pPr>
        <w:numPr>
          <w:ilvl w:val="0"/>
          <w:numId w:val="14"/>
        </w:numPr>
        <w:tabs>
          <w:tab w:val="left" w:pos="567"/>
        </w:tabs>
        <w:kinsoku w:val="0"/>
        <w:overflowPunct w:val="0"/>
        <w:ind w:left="567" w:hanging="567"/>
        <w:rPr>
          <w:spacing w:val="1"/>
        </w:rPr>
      </w:pPr>
      <w:r>
        <w:rPr>
          <w:spacing w:val="1"/>
        </w:rPr>
        <w:t>immuunhäired, mis võivad mõjutada kopse, nahka ja lümfisõlmi (ilmevad kõige sagedamini sarkoidoosina);</w:t>
      </w:r>
    </w:p>
    <w:p w14:paraId="755F27D8" w14:textId="77777777" w:rsidR="00AA5725" w:rsidRDefault="00B048EC">
      <w:pPr>
        <w:numPr>
          <w:ilvl w:val="0"/>
          <w:numId w:val="14"/>
        </w:numPr>
        <w:tabs>
          <w:tab w:val="left" w:pos="567"/>
        </w:tabs>
        <w:kinsoku w:val="0"/>
        <w:overflowPunct w:val="0"/>
        <w:ind w:left="567" w:hanging="567"/>
        <w:rPr>
          <w:spacing w:val="1"/>
        </w:rPr>
      </w:pPr>
      <w:r>
        <w:rPr>
          <w:spacing w:val="1"/>
        </w:rPr>
        <w:t>vaskuliit (veresoonte põletik);</w:t>
      </w:r>
    </w:p>
    <w:p w14:paraId="755F27D9" w14:textId="77777777" w:rsidR="00AA5725" w:rsidRDefault="00B048EC">
      <w:pPr>
        <w:numPr>
          <w:ilvl w:val="0"/>
          <w:numId w:val="14"/>
        </w:numPr>
        <w:tabs>
          <w:tab w:val="left" w:pos="567"/>
        </w:tabs>
        <w:kinsoku w:val="0"/>
        <w:overflowPunct w:val="0"/>
        <w:ind w:left="567" w:hanging="567"/>
        <w:rPr>
          <w:spacing w:val="1"/>
        </w:rPr>
      </w:pPr>
      <w:r>
        <w:rPr>
          <w:spacing w:val="1"/>
        </w:rPr>
        <w:t>treemor;</w:t>
      </w:r>
    </w:p>
    <w:p w14:paraId="755F27DA" w14:textId="77777777" w:rsidR="00AA5725" w:rsidRDefault="00B048EC">
      <w:pPr>
        <w:numPr>
          <w:ilvl w:val="0"/>
          <w:numId w:val="14"/>
        </w:numPr>
        <w:tabs>
          <w:tab w:val="left" w:pos="567"/>
        </w:tabs>
        <w:kinsoku w:val="0"/>
        <w:overflowPunct w:val="0"/>
        <w:ind w:left="567" w:hanging="567"/>
        <w:rPr>
          <w:spacing w:val="1"/>
        </w:rPr>
      </w:pPr>
      <w:r>
        <w:rPr>
          <w:spacing w:val="1"/>
        </w:rPr>
        <w:t>neuropaatia;</w:t>
      </w:r>
    </w:p>
    <w:p w14:paraId="755F27DB" w14:textId="77777777" w:rsidR="00AA5725" w:rsidRDefault="00B048EC">
      <w:pPr>
        <w:numPr>
          <w:ilvl w:val="0"/>
          <w:numId w:val="14"/>
        </w:numPr>
        <w:tabs>
          <w:tab w:val="left" w:pos="567"/>
        </w:tabs>
        <w:kinsoku w:val="0"/>
        <w:overflowPunct w:val="0"/>
        <w:ind w:left="567" w:hanging="567"/>
        <w:rPr>
          <w:spacing w:val="1"/>
        </w:rPr>
      </w:pPr>
      <w:r>
        <w:rPr>
          <w:spacing w:val="1"/>
        </w:rPr>
        <w:t>insult;</w:t>
      </w:r>
    </w:p>
    <w:p w14:paraId="755F27DC" w14:textId="77777777" w:rsidR="00AA5725" w:rsidRDefault="00B048EC">
      <w:pPr>
        <w:numPr>
          <w:ilvl w:val="0"/>
          <w:numId w:val="14"/>
        </w:numPr>
        <w:tabs>
          <w:tab w:val="left" w:pos="567"/>
        </w:tabs>
        <w:kinsoku w:val="0"/>
        <w:overflowPunct w:val="0"/>
        <w:ind w:left="567" w:hanging="567"/>
        <w:rPr>
          <w:spacing w:val="1"/>
        </w:rPr>
      </w:pPr>
      <w:r>
        <w:rPr>
          <w:spacing w:val="1"/>
        </w:rPr>
        <w:t>kuulmiskaotus, sumin kõrvus;</w:t>
      </w:r>
    </w:p>
    <w:p w14:paraId="755F27DD" w14:textId="77777777" w:rsidR="00AA5725" w:rsidRDefault="00B048EC">
      <w:pPr>
        <w:numPr>
          <w:ilvl w:val="0"/>
          <w:numId w:val="14"/>
        </w:numPr>
        <w:tabs>
          <w:tab w:val="left" w:pos="567"/>
        </w:tabs>
        <w:kinsoku w:val="0"/>
        <w:overflowPunct w:val="0"/>
        <w:ind w:left="567" w:hanging="567"/>
        <w:rPr>
          <w:spacing w:val="1"/>
        </w:rPr>
      </w:pPr>
      <w:r>
        <w:rPr>
          <w:spacing w:val="1"/>
        </w:rPr>
        <w:t>tunne, et süda lööb ebaregulaarselt, nagu jättes lööke vahele;</w:t>
      </w:r>
    </w:p>
    <w:p w14:paraId="755F27DE" w14:textId="77777777" w:rsidR="00AA5725" w:rsidRDefault="00B048EC">
      <w:pPr>
        <w:numPr>
          <w:ilvl w:val="0"/>
          <w:numId w:val="14"/>
        </w:numPr>
        <w:tabs>
          <w:tab w:val="left" w:pos="567"/>
        </w:tabs>
        <w:kinsoku w:val="0"/>
        <w:overflowPunct w:val="0"/>
        <w:ind w:left="567" w:hanging="567"/>
        <w:rPr>
          <w:spacing w:val="1"/>
        </w:rPr>
      </w:pPr>
      <w:r>
        <w:rPr>
          <w:spacing w:val="1"/>
        </w:rPr>
        <w:t>südameprobleemid, mis võivad põhjustada õhupuuduse tunnet või turset pahkluude piirkonnas;</w:t>
      </w:r>
    </w:p>
    <w:p w14:paraId="755F27DF" w14:textId="77777777" w:rsidR="00AA5725" w:rsidRDefault="00B048EC">
      <w:pPr>
        <w:numPr>
          <w:ilvl w:val="0"/>
          <w:numId w:val="14"/>
        </w:numPr>
        <w:tabs>
          <w:tab w:val="left" w:pos="567"/>
        </w:tabs>
        <w:kinsoku w:val="0"/>
        <w:overflowPunct w:val="0"/>
        <w:ind w:left="567" w:hanging="567"/>
        <w:rPr>
          <w:spacing w:val="1"/>
        </w:rPr>
      </w:pPr>
      <w:r>
        <w:rPr>
          <w:spacing w:val="1"/>
        </w:rPr>
        <w:t>südamerabandus;</w:t>
      </w:r>
    </w:p>
    <w:p w14:paraId="755F27E0" w14:textId="77777777" w:rsidR="00AA5725" w:rsidRDefault="00B048EC">
      <w:pPr>
        <w:numPr>
          <w:ilvl w:val="0"/>
          <w:numId w:val="14"/>
        </w:numPr>
        <w:tabs>
          <w:tab w:val="left" w:pos="567"/>
        </w:tabs>
        <w:kinsoku w:val="0"/>
        <w:overflowPunct w:val="0"/>
        <w:ind w:left="567" w:hanging="567"/>
        <w:rPr>
          <w:spacing w:val="1"/>
        </w:rPr>
      </w:pPr>
      <w:r>
        <w:rPr>
          <w:spacing w:val="1"/>
        </w:rPr>
        <w:t>suure arteri seina väljasopistumine, veenipõletik ja tromb, veresoone ummistus;</w:t>
      </w:r>
    </w:p>
    <w:p w14:paraId="755F27E1" w14:textId="77777777" w:rsidR="00AA5725" w:rsidRDefault="00B048EC">
      <w:pPr>
        <w:numPr>
          <w:ilvl w:val="0"/>
          <w:numId w:val="14"/>
        </w:numPr>
        <w:tabs>
          <w:tab w:val="left" w:pos="567"/>
        </w:tabs>
        <w:kinsoku w:val="0"/>
        <w:overflowPunct w:val="0"/>
        <w:ind w:left="567" w:hanging="567"/>
        <w:rPr>
          <w:spacing w:val="1"/>
        </w:rPr>
      </w:pPr>
      <w:r>
        <w:rPr>
          <w:spacing w:val="1"/>
        </w:rPr>
        <w:t>kopsuhaigused, mis põhjustavad õhupuuduse tunnet (k.a põletikku);</w:t>
      </w:r>
    </w:p>
    <w:p w14:paraId="755F27E2" w14:textId="77777777" w:rsidR="00AA5725" w:rsidRDefault="00B048EC">
      <w:pPr>
        <w:numPr>
          <w:ilvl w:val="0"/>
          <w:numId w:val="14"/>
        </w:numPr>
        <w:tabs>
          <w:tab w:val="left" w:pos="567"/>
        </w:tabs>
        <w:kinsoku w:val="0"/>
        <w:overflowPunct w:val="0"/>
        <w:ind w:left="567" w:hanging="567"/>
        <w:rPr>
          <w:spacing w:val="1"/>
        </w:rPr>
      </w:pPr>
      <w:r>
        <w:rPr>
          <w:spacing w:val="1"/>
        </w:rPr>
        <w:t>kopsuembolism (takistus kopsuarteris);</w:t>
      </w:r>
    </w:p>
    <w:p w14:paraId="755F27E3" w14:textId="77777777" w:rsidR="00AA5725" w:rsidRDefault="00B048EC">
      <w:pPr>
        <w:numPr>
          <w:ilvl w:val="0"/>
          <w:numId w:val="14"/>
        </w:numPr>
        <w:tabs>
          <w:tab w:val="left" w:pos="567"/>
        </w:tabs>
        <w:kinsoku w:val="0"/>
        <w:overflowPunct w:val="0"/>
        <w:ind w:left="567" w:hanging="567"/>
        <w:rPr>
          <w:spacing w:val="1"/>
        </w:rPr>
      </w:pPr>
      <w:r>
        <w:rPr>
          <w:spacing w:val="1"/>
        </w:rPr>
        <w:t>pleuraefusioon (vedeliku ebanormaalne kogunemine rinnakelmeõõnde);</w:t>
      </w:r>
    </w:p>
    <w:p w14:paraId="755F27E4" w14:textId="77777777" w:rsidR="00AA5725" w:rsidRDefault="00B048EC">
      <w:pPr>
        <w:numPr>
          <w:ilvl w:val="0"/>
          <w:numId w:val="14"/>
        </w:numPr>
        <w:tabs>
          <w:tab w:val="left" w:pos="567"/>
        </w:tabs>
        <w:kinsoku w:val="0"/>
        <w:overflowPunct w:val="0"/>
        <w:ind w:left="567" w:hanging="567"/>
        <w:rPr>
          <w:spacing w:val="1"/>
        </w:rPr>
      </w:pPr>
      <w:r>
        <w:rPr>
          <w:spacing w:val="1"/>
        </w:rPr>
        <w:t>kõhunäärme põletik, mis põhjustab tugevat valu kõhus ja seljas;</w:t>
      </w:r>
    </w:p>
    <w:p w14:paraId="755F27E5" w14:textId="77777777" w:rsidR="00AA5725" w:rsidRDefault="00B048EC">
      <w:pPr>
        <w:numPr>
          <w:ilvl w:val="0"/>
          <w:numId w:val="14"/>
        </w:numPr>
        <w:tabs>
          <w:tab w:val="left" w:pos="567"/>
        </w:tabs>
        <w:kinsoku w:val="0"/>
        <w:overflowPunct w:val="0"/>
        <w:ind w:left="567" w:hanging="567"/>
        <w:rPr>
          <w:spacing w:val="1"/>
        </w:rPr>
      </w:pPr>
      <w:r>
        <w:rPr>
          <w:spacing w:val="1"/>
        </w:rPr>
        <w:t>raskused neelamisel;</w:t>
      </w:r>
    </w:p>
    <w:p w14:paraId="755F27E6" w14:textId="77777777" w:rsidR="00AA5725" w:rsidRDefault="00B048EC">
      <w:pPr>
        <w:numPr>
          <w:ilvl w:val="0"/>
          <w:numId w:val="14"/>
        </w:numPr>
        <w:tabs>
          <w:tab w:val="left" w:pos="567"/>
        </w:tabs>
        <w:kinsoku w:val="0"/>
        <w:overflowPunct w:val="0"/>
        <w:ind w:left="567" w:hanging="567"/>
        <w:rPr>
          <w:spacing w:val="1"/>
        </w:rPr>
      </w:pPr>
      <w:r>
        <w:rPr>
          <w:spacing w:val="1"/>
        </w:rPr>
        <w:t>näo turse;</w:t>
      </w:r>
    </w:p>
    <w:p w14:paraId="755F27E7" w14:textId="77777777" w:rsidR="00AA5725" w:rsidRDefault="00B048EC">
      <w:pPr>
        <w:numPr>
          <w:ilvl w:val="0"/>
          <w:numId w:val="14"/>
        </w:numPr>
        <w:tabs>
          <w:tab w:val="left" w:pos="567"/>
        </w:tabs>
        <w:kinsoku w:val="0"/>
        <w:overflowPunct w:val="0"/>
        <w:ind w:left="567" w:hanging="567"/>
        <w:rPr>
          <w:spacing w:val="1"/>
        </w:rPr>
      </w:pPr>
      <w:r>
        <w:rPr>
          <w:spacing w:val="1"/>
        </w:rPr>
        <w:t>sapipõie põletik, kivid sapipõies;</w:t>
      </w:r>
    </w:p>
    <w:p w14:paraId="755F27E8" w14:textId="77777777" w:rsidR="00AA5725" w:rsidRDefault="00B048EC">
      <w:pPr>
        <w:numPr>
          <w:ilvl w:val="0"/>
          <w:numId w:val="14"/>
        </w:numPr>
        <w:tabs>
          <w:tab w:val="left" w:pos="567"/>
        </w:tabs>
        <w:kinsoku w:val="0"/>
        <w:overflowPunct w:val="0"/>
        <w:ind w:left="567" w:hanging="567"/>
        <w:rPr>
          <w:spacing w:val="1"/>
        </w:rPr>
      </w:pPr>
      <w:r>
        <w:rPr>
          <w:spacing w:val="1"/>
        </w:rPr>
        <w:t>rasvmaks;</w:t>
      </w:r>
    </w:p>
    <w:p w14:paraId="755F27E9" w14:textId="77777777" w:rsidR="00AA5725" w:rsidRDefault="00B048EC">
      <w:pPr>
        <w:numPr>
          <w:ilvl w:val="0"/>
          <w:numId w:val="14"/>
        </w:numPr>
        <w:tabs>
          <w:tab w:val="left" w:pos="567"/>
        </w:tabs>
        <w:kinsoku w:val="0"/>
        <w:overflowPunct w:val="0"/>
        <w:ind w:left="567" w:hanging="567"/>
        <w:rPr>
          <w:spacing w:val="1"/>
        </w:rPr>
      </w:pPr>
      <w:r>
        <w:rPr>
          <w:spacing w:val="1"/>
        </w:rPr>
        <w:t>öine higistamine;</w:t>
      </w:r>
    </w:p>
    <w:p w14:paraId="755F27EA" w14:textId="77777777" w:rsidR="00AA5725" w:rsidRDefault="00B048EC">
      <w:pPr>
        <w:numPr>
          <w:ilvl w:val="0"/>
          <w:numId w:val="14"/>
        </w:numPr>
        <w:tabs>
          <w:tab w:val="left" w:pos="567"/>
        </w:tabs>
        <w:kinsoku w:val="0"/>
        <w:overflowPunct w:val="0"/>
        <w:ind w:left="567" w:hanging="567"/>
        <w:rPr>
          <w:spacing w:val="1"/>
        </w:rPr>
      </w:pPr>
      <w:r>
        <w:rPr>
          <w:spacing w:val="1"/>
        </w:rPr>
        <w:t>armid;</w:t>
      </w:r>
    </w:p>
    <w:p w14:paraId="755F27EB" w14:textId="77777777" w:rsidR="00AA5725" w:rsidRDefault="00B048EC">
      <w:pPr>
        <w:numPr>
          <w:ilvl w:val="0"/>
          <w:numId w:val="14"/>
        </w:numPr>
        <w:tabs>
          <w:tab w:val="left" w:pos="567"/>
        </w:tabs>
        <w:kinsoku w:val="0"/>
        <w:overflowPunct w:val="0"/>
        <w:ind w:left="567" w:hanging="567"/>
        <w:rPr>
          <w:spacing w:val="1"/>
        </w:rPr>
      </w:pPr>
      <w:r>
        <w:rPr>
          <w:spacing w:val="1"/>
        </w:rPr>
        <w:t>ebanormaalne lihasmassi vähenemine;</w:t>
      </w:r>
    </w:p>
    <w:p w14:paraId="755F27EC" w14:textId="77777777" w:rsidR="00AA5725" w:rsidRDefault="00B048EC">
      <w:pPr>
        <w:numPr>
          <w:ilvl w:val="0"/>
          <w:numId w:val="14"/>
        </w:numPr>
        <w:tabs>
          <w:tab w:val="left" w:pos="567"/>
        </w:tabs>
        <w:kinsoku w:val="0"/>
        <w:overflowPunct w:val="0"/>
        <w:ind w:left="567" w:hanging="567"/>
        <w:rPr>
          <w:spacing w:val="1"/>
        </w:rPr>
      </w:pPr>
      <w:r>
        <w:rPr>
          <w:spacing w:val="1"/>
        </w:rPr>
        <w:t>süsteemne erütematoosne luupus (k.a naha, südame, kopsude, liigeste ja teiste organsüsteemide põletik);</w:t>
      </w:r>
    </w:p>
    <w:p w14:paraId="755F27ED" w14:textId="77777777" w:rsidR="00AA5725" w:rsidRDefault="00B048EC">
      <w:pPr>
        <w:numPr>
          <w:ilvl w:val="0"/>
          <w:numId w:val="14"/>
        </w:numPr>
        <w:tabs>
          <w:tab w:val="left" w:pos="567"/>
        </w:tabs>
        <w:kinsoku w:val="0"/>
        <w:overflowPunct w:val="0"/>
        <w:ind w:left="567" w:hanging="567"/>
        <w:rPr>
          <w:spacing w:val="1"/>
        </w:rPr>
      </w:pPr>
      <w:r>
        <w:rPr>
          <w:spacing w:val="1"/>
        </w:rPr>
        <w:t>unehäired;</w:t>
      </w:r>
    </w:p>
    <w:p w14:paraId="755F27EE" w14:textId="77777777" w:rsidR="00AA5725" w:rsidRDefault="00B048EC">
      <w:pPr>
        <w:numPr>
          <w:ilvl w:val="0"/>
          <w:numId w:val="14"/>
        </w:numPr>
        <w:tabs>
          <w:tab w:val="left" w:pos="567"/>
        </w:tabs>
        <w:kinsoku w:val="0"/>
        <w:overflowPunct w:val="0"/>
        <w:ind w:left="567" w:hanging="567"/>
        <w:rPr>
          <w:spacing w:val="1"/>
        </w:rPr>
      </w:pPr>
      <w:r>
        <w:rPr>
          <w:spacing w:val="1"/>
        </w:rPr>
        <w:t>impotentsus;</w:t>
      </w:r>
    </w:p>
    <w:p w14:paraId="755F27EF" w14:textId="77777777" w:rsidR="00AA5725" w:rsidRDefault="00B048EC">
      <w:pPr>
        <w:numPr>
          <w:ilvl w:val="0"/>
          <w:numId w:val="14"/>
        </w:numPr>
        <w:tabs>
          <w:tab w:val="left" w:pos="567"/>
        </w:tabs>
        <w:kinsoku w:val="0"/>
        <w:overflowPunct w:val="0"/>
        <w:ind w:left="567" w:hanging="567"/>
        <w:rPr>
          <w:spacing w:val="1"/>
        </w:rPr>
      </w:pPr>
      <w:r>
        <w:rPr>
          <w:spacing w:val="1"/>
        </w:rPr>
        <w:t>põletikud.</w:t>
      </w:r>
    </w:p>
    <w:p w14:paraId="755F27F0" w14:textId="77777777" w:rsidR="00AA5725" w:rsidRDefault="00AA5725">
      <w:pPr>
        <w:kinsoku w:val="0"/>
        <w:overflowPunct w:val="0"/>
      </w:pPr>
    </w:p>
    <w:p w14:paraId="755F27F1" w14:textId="77777777" w:rsidR="00AA5725" w:rsidRDefault="00B048EC">
      <w:pPr>
        <w:kinsoku w:val="0"/>
        <w:overflowPunct w:val="0"/>
      </w:pPr>
      <w:r>
        <w:rPr>
          <w:spacing w:val="-1"/>
        </w:rPr>
        <w:t>H</w:t>
      </w:r>
      <w:r>
        <w:t>arv</w:t>
      </w:r>
      <w:r>
        <w:rPr>
          <w:spacing w:val="-3"/>
        </w:rPr>
        <w:t xml:space="preserve"> </w:t>
      </w:r>
      <w:r>
        <w:t>(</w:t>
      </w:r>
      <w:r>
        <w:rPr>
          <w:spacing w:val="-3"/>
        </w:rPr>
        <w:t>v</w:t>
      </w:r>
      <w:r>
        <w:t>õ</w:t>
      </w:r>
      <w:r>
        <w:rPr>
          <w:spacing w:val="1"/>
        </w:rPr>
        <w:t>ivad tekkida</w:t>
      </w:r>
      <w:r>
        <w:t xml:space="preserve"> </w:t>
      </w:r>
      <w:r>
        <w:rPr>
          <w:spacing w:val="-3"/>
        </w:rPr>
        <w:t>k</w:t>
      </w:r>
      <w:r>
        <w:t>uni</w:t>
      </w:r>
      <w:r>
        <w:rPr>
          <w:spacing w:val="-2"/>
        </w:rPr>
        <w:t xml:space="preserve"> </w:t>
      </w:r>
      <w:r>
        <w:t>1</w:t>
      </w:r>
      <w:r>
        <w:rPr>
          <w:spacing w:val="-3"/>
        </w:rPr>
        <w:t> </w:t>
      </w:r>
      <w:r>
        <w:rPr>
          <w:spacing w:val="1"/>
        </w:rPr>
        <w:t>i</w:t>
      </w:r>
      <w:r>
        <w:t>n</w:t>
      </w:r>
      <w:r>
        <w:rPr>
          <w:spacing w:val="1"/>
        </w:rPr>
        <w:t>i</w:t>
      </w:r>
      <w:r>
        <w:rPr>
          <w:spacing w:val="-4"/>
        </w:rPr>
        <w:t>m</w:t>
      </w:r>
      <w:r>
        <w:t>esel</w:t>
      </w:r>
      <w:r>
        <w:rPr>
          <w:spacing w:val="1"/>
        </w:rPr>
        <w:t xml:space="preserve"> </w:t>
      </w:r>
      <w:r>
        <w:rPr>
          <w:spacing w:val="-3"/>
        </w:rPr>
        <w:t>1</w:t>
      </w:r>
      <w:r>
        <w:t>000</w:t>
      </w:r>
      <w:r>
        <w:rPr>
          <w:spacing w:val="-4"/>
        </w:rPr>
        <w:t>-</w:t>
      </w:r>
      <w:r>
        <w:t>s</w:t>
      </w:r>
      <w:r>
        <w:rPr>
          <w:spacing w:val="1"/>
        </w:rPr>
        <w:t>t</w:t>
      </w:r>
      <w:r>
        <w:t>)</w:t>
      </w:r>
    </w:p>
    <w:p w14:paraId="755F27F2" w14:textId="77777777" w:rsidR="00AA5725" w:rsidRDefault="00B048EC">
      <w:pPr>
        <w:numPr>
          <w:ilvl w:val="0"/>
          <w:numId w:val="14"/>
        </w:numPr>
        <w:tabs>
          <w:tab w:val="left" w:pos="567"/>
        </w:tabs>
        <w:kinsoku w:val="0"/>
        <w:overflowPunct w:val="0"/>
        <w:ind w:left="567" w:hanging="567"/>
        <w:rPr>
          <w:spacing w:val="1"/>
        </w:rPr>
      </w:pPr>
      <w:r>
        <w:rPr>
          <w:spacing w:val="1"/>
        </w:rPr>
        <w:t>leukeemia (vähkkasvaja, mis mõjutab verd ja luuüdi);</w:t>
      </w:r>
    </w:p>
    <w:p w14:paraId="755F27F3" w14:textId="77777777" w:rsidR="00AA5725" w:rsidRDefault="00B048EC">
      <w:pPr>
        <w:numPr>
          <w:ilvl w:val="0"/>
          <w:numId w:val="14"/>
        </w:numPr>
        <w:tabs>
          <w:tab w:val="left" w:pos="567"/>
        </w:tabs>
        <w:kinsoku w:val="0"/>
        <w:overflowPunct w:val="0"/>
        <w:ind w:left="567" w:hanging="567"/>
        <w:rPr>
          <w:spacing w:val="1"/>
        </w:rPr>
      </w:pPr>
      <w:r>
        <w:rPr>
          <w:spacing w:val="1"/>
        </w:rPr>
        <w:t>rasked allergilised reaktsioonid koos šokiga;</w:t>
      </w:r>
    </w:p>
    <w:p w14:paraId="755F27F4" w14:textId="77777777" w:rsidR="00AA5725" w:rsidRDefault="00B048EC">
      <w:pPr>
        <w:numPr>
          <w:ilvl w:val="0"/>
          <w:numId w:val="14"/>
        </w:numPr>
        <w:tabs>
          <w:tab w:val="left" w:pos="567"/>
        </w:tabs>
        <w:kinsoku w:val="0"/>
        <w:overflowPunct w:val="0"/>
        <w:ind w:left="567" w:hanging="567"/>
        <w:rPr>
          <w:spacing w:val="1"/>
        </w:rPr>
      </w:pPr>
      <w:r>
        <w:rPr>
          <w:spacing w:val="1"/>
        </w:rPr>
        <w:t>hulgiskleroos;</w:t>
      </w:r>
    </w:p>
    <w:p w14:paraId="755F27F5" w14:textId="77777777" w:rsidR="00AA5725" w:rsidRDefault="00B048EC">
      <w:pPr>
        <w:numPr>
          <w:ilvl w:val="0"/>
          <w:numId w:val="14"/>
        </w:numPr>
        <w:tabs>
          <w:tab w:val="left" w:pos="567"/>
        </w:tabs>
        <w:kinsoku w:val="0"/>
        <w:overflowPunct w:val="0"/>
        <w:ind w:left="567" w:hanging="567"/>
        <w:rPr>
          <w:spacing w:val="1"/>
        </w:rPr>
      </w:pPr>
      <w:r>
        <w:rPr>
          <w:spacing w:val="1"/>
        </w:rPr>
        <w:t>närvide häired (nagu närvipõletik ja Guillain-Barré sündroom, mis võib põhjustada lihasnõrkust, ebanormaalseid aistinguid, torkimistunnet kätel ja ülakehal);</w:t>
      </w:r>
    </w:p>
    <w:p w14:paraId="755F27F6" w14:textId="77777777" w:rsidR="00AA5725" w:rsidRDefault="00B048EC">
      <w:pPr>
        <w:numPr>
          <w:ilvl w:val="0"/>
          <w:numId w:val="14"/>
        </w:numPr>
        <w:tabs>
          <w:tab w:val="left" w:pos="567"/>
        </w:tabs>
        <w:kinsoku w:val="0"/>
        <w:overflowPunct w:val="0"/>
        <w:ind w:left="567" w:hanging="567"/>
        <w:rPr>
          <w:spacing w:val="1"/>
        </w:rPr>
      </w:pPr>
      <w:r>
        <w:rPr>
          <w:spacing w:val="1"/>
        </w:rPr>
        <w:t>süda lõpetab pumpamise;</w:t>
      </w:r>
    </w:p>
    <w:p w14:paraId="755F27F7" w14:textId="77777777" w:rsidR="00AA5725" w:rsidRDefault="00B048EC">
      <w:pPr>
        <w:numPr>
          <w:ilvl w:val="0"/>
          <w:numId w:val="14"/>
        </w:numPr>
        <w:tabs>
          <w:tab w:val="left" w:pos="567"/>
        </w:tabs>
        <w:kinsoku w:val="0"/>
        <w:overflowPunct w:val="0"/>
        <w:ind w:left="567" w:hanging="567"/>
        <w:rPr>
          <w:spacing w:val="1"/>
        </w:rPr>
      </w:pPr>
      <w:r>
        <w:rPr>
          <w:spacing w:val="1"/>
        </w:rPr>
        <w:t>kopsufibroos (kopsude armistumine);</w:t>
      </w:r>
    </w:p>
    <w:p w14:paraId="755F27F8" w14:textId="77777777" w:rsidR="00AA5725" w:rsidRDefault="00B048EC">
      <w:pPr>
        <w:numPr>
          <w:ilvl w:val="0"/>
          <w:numId w:val="14"/>
        </w:numPr>
        <w:tabs>
          <w:tab w:val="left" w:pos="567"/>
        </w:tabs>
        <w:kinsoku w:val="0"/>
        <w:overflowPunct w:val="0"/>
        <w:ind w:left="567" w:hanging="567"/>
        <w:rPr>
          <w:spacing w:val="1"/>
        </w:rPr>
      </w:pPr>
      <w:r>
        <w:rPr>
          <w:spacing w:val="1"/>
        </w:rPr>
        <w:t>soolemulgustus (auk sooleseinas);</w:t>
      </w:r>
    </w:p>
    <w:p w14:paraId="755F27F9" w14:textId="77777777" w:rsidR="00AA5725" w:rsidRDefault="00B048EC">
      <w:pPr>
        <w:numPr>
          <w:ilvl w:val="0"/>
          <w:numId w:val="14"/>
        </w:numPr>
        <w:tabs>
          <w:tab w:val="left" w:pos="567"/>
        </w:tabs>
        <w:kinsoku w:val="0"/>
        <w:overflowPunct w:val="0"/>
        <w:ind w:left="567" w:hanging="567"/>
        <w:rPr>
          <w:spacing w:val="1"/>
        </w:rPr>
      </w:pPr>
      <w:r>
        <w:rPr>
          <w:spacing w:val="1"/>
        </w:rPr>
        <w:t>hepatiit (maksapõletik);</w:t>
      </w:r>
    </w:p>
    <w:p w14:paraId="755F27FA" w14:textId="77777777" w:rsidR="00AA5725" w:rsidRDefault="00B048EC">
      <w:pPr>
        <w:numPr>
          <w:ilvl w:val="0"/>
          <w:numId w:val="14"/>
        </w:numPr>
        <w:tabs>
          <w:tab w:val="left" w:pos="567"/>
        </w:tabs>
        <w:kinsoku w:val="0"/>
        <w:overflowPunct w:val="0"/>
        <w:ind w:left="567" w:hanging="567"/>
        <w:rPr>
          <w:spacing w:val="1"/>
        </w:rPr>
      </w:pPr>
      <w:r>
        <w:rPr>
          <w:spacing w:val="1"/>
        </w:rPr>
        <w:t>B-hepatiidi reaktiveerumine;</w:t>
      </w:r>
    </w:p>
    <w:p w14:paraId="755F27FB" w14:textId="77777777" w:rsidR="00AA5725" w:rsidRDefault="00B048EC">
      <w:pPr>
        <w:numPr>
          <w:ilvl w:val="0"/>
          <w:numId w:val="14"/>
        </w:numPr>
        <w:tabs>
          <w:tab w:val="left" w:pos="567"/>
        </w:tabs>
        <w:kinsoku w:val="0"/>
        <w:overflowPunct w:val="0"/>
        <w:ind w:left="567" w:hanging="567"/>
        <w:rPr>
          <w:spacing w:val="1"/>
        </w:rPr>
      </w:pPr>
      <w:r>
        <w:rPr>
          <w:spacing w:val="1"/>
        </w:rPr>
        <w:t>autoimmuunne hepatiit (organismi enda immuunsüsteemi põhjustatud maksapõletik);</w:t>
      </w:r>
    </w:p>
    <w:p w14:paraId="755F27FC" w14:textId="77777777" w:rsidR="00AA5725" w:rsidRDefault="00B048EC">
      <w:pPr>
        <w:numPr>
          <w:ilvl w:val="0"/>
          <w:numId w:val="14"/>
        </w:numPr>
        <w:tabs>
          <w:tab w:val="left" w:pos="567"/>
        </w:tabs>
        <w:kinsoku w:val="0"/>
        <w:overflowPunct w:val="0"/>
        <w:ind w:left="567" w:hanging="567"/>
        <w:rPr>
          <w:spacing w:val="1"/>
        </w:rPr>
      </w:pPr>
      <w:r>
        <w:rPr>
          <w:spacing w:val="1"/>
        </w:rPr>
        <w:t>kutaanne vaskuliit (naha veresoonte põletik);</w:t>
      </w:r>
    </w:p>
    <w:p w14:paraId="755F27FD" w14:textId="77777777" w:rsidR="00AA5725" w:rsidRDefault="00B048EC">
      <w:pPr>
        <w:numPr>
          <w:ilvl w:val="0"/>
          <w:numId w:val="14"/>
        </w:numPr>
        <w:tabs>
          <w:tab w:val="left" w:pos="567"/>
        </w:tabs>
        <w:kinsoku w:val="0"/>
        <w:overflowPunct w:val="0"/>
        <w:ind w:left="567" w:hanging="567"/>
        <w:rPr>
          <w:spacing w:val="1"/>
        </w:rPr>
      </w:pPr>
      <w:r>
        <w:rPr>
          <w:spacing w:val="1"/>
        </w:rPr>
        <w:t>Stevensi-Johnsoni sündroom (eluohtlik reaktsioon, mille korral esinevad gripisümptomite sarnased nähud ja villiline lööve);</w:t>
      </w:r>
    </w:p>
    <w:p w14:paraId="755F27FE" w14:textId="77777777" w:rsidR="00AA5725" w:rsidRDefault="00B048EC">
      <w:pPr>
        <w:numPr>
          <w:ilvl w:val="0"/>
          <w:numId w:val="14"/>
        </w:numPr>
        <w:tabs>
          <w:tab w:val="left" w:pos="567"/>
        </w:tabs>
        <w:kinsoku w:val="0"/>
        <w:overflowPunct w:val="0"/>
        <w:ind w:left="567" w:hanging="567"/>
        <w:rPr>
          <w:spacing w:val="1"/>
        </w:rPr>
      </w:pPr>
      <w:r>
        <w:rPr>
          <w:spacing w:val="1"/>
        </w:rPr>
        <w:t>allergilise reaktsiooniga seotud näo turse;</w:t>
      </w:r>
    </w:p>
    <w:p w14:paraId="755F27FF" w14:textId="77777777" w:rsidR="00AA5725" w:rsidRDefault="00B048EC">
      <w:pPr>
        <w:numPr>
          <w:ilvl w:val="0"/>
          <w:numId w:val="14"/>
        </w:numPr>
        <w:tabs>
          <w:tab w:val="left" w:pos="567"/>
        </w:tabs>
        <w:kinsoku w:val="0"/>
        <w:overflowPunct w:val="0"/>
        <w:ind w:left="567" w:hanging="567"/>
        <w:rPr>
          <w:spacing w:val="1"/>
        </w:rPr>
      </w:pPr>
      <w:r>
        <w:rPr>
          <w:spacing w:val="1"/>
        </w:rPr>
        <w:t>mitmekujuline erüteem (põletikuline nahalööve);</w:t>
      </w:r>
    </w:p>
    <w:p w14:paraId="755F2800" w14:textId="77777777" w:rsidR="00AA5725" w:rsidRDefault="00B048EC">
      <w:pPr>
        <w:numPr>
          <w:ilvl w:val="0"/>
          <w:numId w:val="14"/>
        </w:numPr>
        <w:tabs>
          <w:tab w:val="left" w:pos="567"/>
        </w:tabs>
        <w:kinsoku w:val="0"/>
        <w:overflowPunct w:val="0"/>
        <w:ind w:left="567" w:hanging="567"/>
      </w:pPr>
      <w:r>
        <w:rPr>
          <w:spacing w:val="1"/>
        </w:rPr>
        <w:t>luupuse-laadne sündroom;</w:t>
      </w:r>
    </w:p>
    <w:p w14:paraId="755F2801" w14:textId="77777777" w:rsidR="00AA5725" w:rsidRDefault="00B048EC">
      <w:pPr>
        <w:numPr>
          <w:ilvl w:val="0"/>
          <w:numId w:val="14"/>
        </w:numPr>
        <w:autoSpaceDE/>
        <w:autoSpaceDN/>
        <w:adjustRightInd/>
        <w:ind w:left="567" w:hanging="567"/>
      </w:pPr>
      <w:r>
        <w:t>angioödeem (piirdunud nahaturse);</w:t>
      </w:r>
    </w:p>
    <w:p w14:paraId="755F2802" w14:textId="77777777" w:rsidR="00AA5725" w:rsidRDefault="00B048EC">
      <w:pPr>
        <w:numPr>
          <w:ilvl w:val="0"/>
          <w:numId w:val="14"/>
        </w:numPr>
        <w:autoSpaceDE/>
        <w:autoSpaceDN/>
        <w:adjustRightInd/>
        <w:ind w:left="567" w:hanging="567"/>
      </w:pPr>
      <w:r>
        <w:t>lihhenoidne nahareaktsioon (sügelev punakaslilla lööve nahal).</w:t>
      </w:r>
    </w:p>
    <w:p w14:paraId="755F2803" w14:textId="77777777" w:rsidR="00AA5725" w:rsidRDefault="00AA5725">
      <w:pPr>
        <w:kinsoku w:val="0"/>
        <w:overflowPunct w:val="0"/>
        <w:rPr>
          <w:szCs w:val="22"/>
        </w:rPr>
      </w:pPr>
    </w:p>
    <w:p w14:paraId="755F2804" w14:textId="77777777" w:rsidR="00AA5725" w:rsidRDefault="00B048EC">
      <w:pPr>
        <w:kinsoku w:val="0"/>
        <w:overflowPunct w:val="0"/>
      </w:pPr>
      <w:r>
        <w:rPr>
          <w:spacing w:val="1"/>
        </w:rPr>
        <w:t>T</w:t>
      </w:r>
      <w:r>
        <w:rPr>
          <w:spacing w:val="-3"/>
        </w:rPr>
        <w:t>e</w:t>
      </w:r>
      <w:r>
        <w:t>ad</w:t>
      </w:r>
      <w:r>
        <w:rPr>
          <w:spacing w:val="-4"/>
        </w:rPr>
        <w:t>m</w:t>
      </w:r>
      <w:r>
        <w:t>a</w:t>
      </w:r>
      <w:r>
        <w:rPr>
          <w:spacing w:val="1"/>
        </w:rPr>
        <w:t>t</w:t>
      </w:r>
      <w:r>
        <w:t>a (</w:t>
      </w:r>
      <w:r>
        <w:rPr>
          <w:spacing w:val="-3"/>
        </w:rPr>
        <w:t>e</w:t>
      </w:r>
      <w:r>
        <w:t>s</w:t>
      </w:r>
      <w:r>
        <w:rPr>
          <w:spacing w:val="-2"/>
        </w:rPr>
        <w:t>i</w:t>
      </w:r>
      <w:r>
        <w:t>ne</w:t>
      </w:r>
      <w:r>
        <w:rPr>
          <w:spacing w:val="-4"/>
        </w:rPr>
        <w:t>m</w:t>
      </w:r>
      <w:r>
        <w:rPr>
          <w:spacing w:val="1"/>
        </w:rPr>
        <w:t>i</w:t>
      </w:r>
      <w:r>
        <w:t>ssa</w:t>
      </w:r>
      <w:r>
        <w:rPr>
          <w:spacing w:val="-3"/>
        </w:rPr>
        <w:t>g</w:t>
      </w:r>
      <w:r>
        <w:t>ed</w:t>
      </w:r>
      <w:r>
        <w:rPr>
          <w:spacing w:val="-3"/>
        </w:rPr>
        <w:t>u</w:t>
      </w:r>
      <w:r>
        <w:t>st</w:t>
      </w:r>
      <w:r>
        <w:rPr>
          <w:spacing w:val="1"/>
        </w:rPr>
        <w:t xml:space="preserve"> </w:t>
      </w:r>
      <w:r>
        <w:rPr>
          <w:spacing w:val="-3"/>
        </w:rPr>
        <w:t>e</w:t>
      </w:r>
      <w:r>
        <w:t>i</w:t>
      </w:r>
      <w:r>
        <w:rPr>
          <w:spacing w:val="1"/>
        </w:rPr>
        <w:t xml:space="preserve"> </w:t>
      </w:r>
      <w:r>
        <w:t>s</w:t>
      </w:r>
      <w:r>
        <w:rPr>
          <w:spacing w:val="-3"/>
        </w:rPr>
        <w:t>a</w:t>
      </w:r>
      <w:r>
        <w:t xml:space="preserve">a </w:t>
      </w:r>
      <w:r>
        <w:rPr>
          <w:spacing w:val="-3"/>
        </w:rPr>
        <w:t>h</w:t>
      </w:r>
      <w:r>
        <w:rPr>
          <w:spacing w:val="1"/>
        </w:rPr>
        <w:t>i</w:t>
      </w:r>
      <w:r>
        <w:t>nn</w:t>
      </w:r>
      <w:r>
        <w:rPr>
          <w:spacing w:val="-3"/>
        </w:rPr>
        <w:t>a</w:t>
      </w:r>
      <w:r>
        <w:rPr>
          <w:spacing w:val="1"/>
        </w:rPr>
        <w:t>t</w:t>
      </w:r>
      <w:r>
        <w:t xml:space="preserve">a </w:t>
      </w:r>
      <w:r>
        <w:rPr>
          <w:spacing w:val="-3"/>
        </w:rPr>
        <w:t>o</w:t>
      </w:r>
      <w:r>
        <w:rPr>
          <w:spacing w:val="1"/>
        </w:rPr>
        <w:t>l</w:t>
      </w:r>
      <w:r>
        <w:t>e</w:t>
      </w:r>
      <w:r>
        <w:rPr>
          <w:spacing w:val="-4"/>
        </w:rPr>
        <w:t>m</w:t>
      </w:r>
      <w:r>
        <w:t>aso</w:t>
      </w:r>
      <w:r>
        <w:rPr>
          <w:spacing w:val="1"/>
        </w:rPr>
        <w:t>l</w:t>
      </w:r>
      <w:r>
        <w:t>e</w:t>
      </w:r>
      <w:r>
        <w:rPr>
          <w:spacing w:val="-5"/>
        </w:rPr>
        <w:t>v</w:t>
      </w:r>
      <w:r>
        <w:t>a</w:t>
      </w:r>
      <w:r>
        <w:rPr>
          <w:spacing w:val="1"/>
        </w:rPr>
        <w:t>t</w:t>
      </w:r>
      <w:r>
        <w:t>e</w:t>
      </w:r>
      <w:r>
        <w:rPr>
          <w:spacing w:val="-2"/>
        </w:rPr>
        <w:t xml:space="preserve"> </w:t>
      </w:r>
      <w:r>
        <w:t>and</w:t>
      </w:r>
      <w:r>
        <w:rPr>
          <w:spacing w:val="-4"/>
        </w:rPr>
        <w:t>m</w:t>
      </w:r>
      <w:r>
        <w:t>e</w:t>
      </w:r>
      <w:r>
        <w:rPr>
          <w:spacing w:val="1"/>
        </w:rPr>
        <w:t>t</w:t>
      </w:r>
      <w:r>
        <w:t xml:space="preserve">e </w:t>
      </w:r>
      <w:r>
        <w:rPr>
          <w:spacing w:val="-3"/>
        </w:rPr>
        <w:t>a</w:t>
      </w:r>
      <w:r>
        <w:rPr>
          <w:spacing w:val="1"/>
        </w:rPr>
        <w:t>l</w:t>
      </w:r>
      <w:r>
        <w:t>us</w:t>
      </w:r>
      <w:r>
        <w:rPr>
          <w:spacing w:val="-3"/>
        </w:rPr>
        <w:t>e</w:t>
      </w:r>
      <w:r>
        <w:rPr>
          <w:spacing w:val="1"/>
        </w:rPr>
        <w:t>l</w:t>
      </w:r>
      <w:r>
        <w:rPr>
          <w:spacing w:val="-2"/>
        </w:rPr>
        <w:t>)</w:t>
      </w:r>
    </w:p>
    <w:p w14:paraId="755F2805" w14:textId="77777777" w:rsidR="00AA5725" w:rsidRDefault="00B048EC">
      <w:pPr>
        <w:numPr>
          <w:ilvl w:val="0"/>
          <w:numId w:val="14"/>
        </w:numPr>
        <w:tabs>
          <w:tab w:val="left" w:pos="567"/>
        </w:tabs>
        <w:kinsoku w:val="0"/>
        <w:overflowPunct w:val="0"/>
        <w:ind w:left="567" w:hanging="567"/>
        <w:rPr>
          <w:spacing w:val="1"/>
        </w:rPr>
      </w:pPr>
      <w:r>
        <w:rPr>
          <w:spacing w:val="1"/>
        </w:rPr>
        <w:t>hepatospleeniline T-rakuline lümfoom (harvaesinev verevähk, mis lõpeb sageli surmaga);</w:t>
      </w:r>
    </w:p>
    <w:p w14:paraId="755F2806" w14:textId="77777777" w:rsidR="00AA5725" w:rsidRDefault="00B048EC">
      <w:pPr>
        <w:numPr>
          <w:ilvl w:val="0"/>
          <w:numId w:val="14"/>
        </w:numPr>
        <w:tabs>
          <w:tab w:val="left" w:pos="567"/>
        </w:tabs>
        <w:kinsoku w:val="0"/>
        <w:overflowPunct w:val="0"/>
        <w:ind w:left="567" w:hanging="567"/>
        <w:rPr>
          <w:spacing w:val="1"/>
        </w:rPr>
      </w:pPr>
      <w:r>
        <w:rPr>
          <w:spacing w:val="1"/>
        </w:rPr>
        <w:t>merkelirakk-kartsinoom (nahavähi tüüp);</w:t>
      </w:r>
    </w:p>
    <w:p w14:paraId="755F2807" w14:textId="77777777" w:rsidR="00AA5725" w:rsidRDefault="00B048EC">
      <w:pPr>
        <w:numPr>
          <w:ilvl w:val="0"/>
          <w:numId w:val="14"/>
        </w:numPr>
        <w:tabs>
          <w:tab w:val="left" w:pos="567"/>
        </w:tabs>
        <w:kinsoku w:val="0"/>
        <w:overflowPunct w:val="0"/>
        <w:ind w:left="567" w:hanging="567"/>
        <w:rPr>
          <w:spacing w:val="1"/>
        </w:rPr>
      </w:pPr>
      <w:r>
        <w:rPr>
          <w:spacing w:val="1"/>
        </w:rPr>
        <w:t>Kaposi sarkoom, harvaesinev vähk, mis on seotud inimese herpesviirus 8 infektsiooniga. Kaposi sarkoom esineb tavaliselt lillade nahakahjustustena;</w:t>
      </w:r>
    </w:p>
    <w:p w14:paraId="755F2808" w14:textId="77777777" w:rsidR="00AA5725" w:rsidRDefault="00B048EC">
      <w:pPr>
        <w:numPr>
          <w:ilvl w:val="0"/>
          <w:numId w:val="14"/>
        </w:numPr>
        <w:tabs>
          <w:tab w:val="left" w:pos="567"/>
        </w:tabs>
        <w:kinsoku w:val="0"/>
        <w:overflowPunct w:val="0"/>
        <w:ind w:left="567" w:hanging="567"/>
        <w:rPr>
          <w:spacing w:val="1"/>
        </w:rPr>
      </w:pPr>
      <w:r>
        <w:rPr>
          <w:spacing w:val="1"/>
        </w:rPr>
        <w:t>maksapuudulikkus;</w:t>
      </w:r>
    </w:p>
    <w:p w14:paraId="755F2809" w14:textId="77777777" w:rsidR="00AA5725" w:rsidRDefault="00B048EC">
      <w:pPr>
        <w:numPr>
          <w:ilvl w:val="0"/>
          <w:numId w:val="14"/>
        </w:numPr>
        <w:tabs>
          <w:tab w:val="left" w:pos="567"/>
        </w:tabs>
        <w:kinsoku w:val="0"/>
        <w:overflowPunct w:val="0"/>
        <w:ind w:left="567" w:hanging="567"/>
        <w:rPr>
          <w:spacing w:val="1"/>
        </w:rPr>
      </w:pPr>
      <w:r>
        <w:rPr>
          <w:spacing w:val="1"/>
        </w:rPr>
        <w:t>dermatomüosiidiks nimetatava seisundi halvenemine (avaldub nahalööbena, millega kaasneb lihasnõrkus);</w:t>
      </w:r>
    </w:p>
    <w:p w14:paraId="755F280A" w14:textId="77777777" w:rsidR="00AA5725" w:rsidRDefault="00B048EC">
      <w:pPr>
        <w:numPr>
          <w:ilvl w:val="0"/>
          <w:numId w:val="14"/>
        </w:numPr>
        <w:tabs>
          <w:tab w:val="left" w:pos="567"/>
        </w:tabs>
        <w:kinsoku w:val="0"/>
        <w:overflowPunct w:val="0"/>
        <w:ind w:left="567" w:hanging="567"/>
        <w:rPr>
          <w:spacing w:val="1"/>
        </w:rPr>
      </w:pPr>
      <w:r>
        <w:rPr>
          <w:spacing w:val="1"/>
        </w:rPr>
        <w:t>kehamassi suurenemine (enamikul patsientidel oli muutus väike).</w:t>
      </w:r>
    </w:p>
    <w:p w14:paraId="755F280B" w14:textId="77777777" w:rsidR="00AA5725" w:rsidRDefault="00AA5725">
      <w:pPr>
        <w:tabs>
          <w:tab w:val="left" w:pos="567"/>
        </w:tabs>
        <w:kinsoku w:val="0"/>
        <w:overflowPunct w:val="0"/>
        <w:rPr>
          <w:spacing w:val="1"/>
        </w:rPr>
      </w:pPr>
    </w:p>
    <w:p w14:paraId="755F280C" w14:textId="77777777" w:rsidR="00AA5725" w:rsidRDefault="00B048EC">
      <w:pPr>
        <w:kinsoku w:val="0"/>
        <w:overflowPunct w:val="0"/>
      </w:pPr>
      <w:r>
        <w:t>Mõne</w:t>
      </w:r>
      <w:r>
        <w:rPr>
          <w:spacing w:val="-3"/>
        </w:rPr>
        <w:t>d</w:t>
      </w:r>
      <w:r>
        <w:t>el</w:t>
      </w:r>
      <w:r>
        <w:rPr>
          <w:spacing w:val="1"/>
        </w:rPr>
        <w:t xml:space="preserve"> </w:t>
      </w:r>
      <w:r>
        <w:rPr>
          <w:spacing w:val="-1"/>
        </w:rPr>
        <w:t>adalimumabi</w:t>
      </w:r>
      <w:r>
        <w:rPr>
          <w:spacing w:val="-3"/>
        </w:rPr>
        <w:t>g</w:t>
      </w:r>
      <w:r>
        <w:t xml:space="preserve">a </w:t>
      </w:r>
      <w:r>
        <w:rPr>
          <w:spacing w:val="1"/>
        </w:rPr>
        <w:t>t</w:t>
      </w:r>
      <w:r>
        <w:t>ä</w:t>
      </w:r>
      <w:r>
        <w:rPr>
          <w:spacing w:val="-3"/>
        </w:rPr>
        <w:t>h</w:t>
      </w:r>
      <w:r>
        <w:t>e</w:t>
      </w:r>
      <w:r>
        <w:rPr>
          <w:spacing w:val="1"/>
        </w:rPr>
        <w:t>l</w:t>
      </w:r>
      <w:r>
        <w:rPr>
          <w:spacing w:val="-3"/>
        </w:rPr>
        <w:t>d</w:t>
      </w:r>
      <w:r>
        <w:t>a</w:t>
      </w:r>
      <w:r>
        <w:rPr>
          <w:spacing w:val="1"/>
        </w:rPr>
        <w:t>t</w:t>
      </w:r>
      <w:r>
        <w:t xml:space="preserve">ud </w:t>
      </w:r>
      <w:r>
        <w:rPr>
          <w:spacing w:val="-3"/>
        </w:rPr>
        <w:t>k</w:t>
      </w:r>
      <w:r>
        <w:t>õr</w:t>
      </w:r>
      <w:r>
        <w:rPr>
          <w:spacing w:val="-3"/>
        </w:rPr>
        <w:t>v</w:t>
      </w:r>
      <w:r>
        <w:t>a</w:t>
      </w:r>
      <w:r>
        <w:rPr>
          <w:spacing w:val="-2"/>
        </w:rPr>
        <w:t>l</w:t>
      </w:r>
      <w:r>
        <w:rPr>
          <w:spacing w:val="1"/>
        </w:rPr>
        <w:t>t</w:t>
      </w:r>
      <w:r>
        <w:t>o</w:t>
      </w:r>
      <w:r>
        <w:rPr>
          <w:spacing w:val="1"/>
        </w:rPr>
        <w:t>i</w:t>
      </w:r>
      <w:r>
        <w:rPr>
          <w:spacing w:val="-4"/>
        </w:rPr>
        <w:t>m</w:t>
      </w:r>
      <w:r>
        <w:t>e</w:t>
      </w:r>
      <w:r>
        <w:rPr>
          <w:spacing w:val="1"/>
        </w:rPr>
        <w:t>t</w:t>
      </w:r>
      <w:r>
        <w:rPr>
          <w:spacing w:val="-3"/>
        </w:rPr>
        <w:t>e</w:t>
      </w:r>
      <w:r>
        <w:t>l</w:t>
      </w:r>
      <w:r>
        <w:rPr>
          <w:spacing w:val="1"/>
        </w:rPr>
        <w:t xml:space="preserve"> </w:t>
      </w:r>
      <w:r>
        <w:t>puu</w:t>
      </w:r>
      <w:r>
        <w:rPr>
          <w:spacing w:val="-3"/>
        </w:rPr>
        <w:t>d</w:t>
      </w:r>
      <w:r>
        <w:t>u</w:t>
      </w:r>
      <w:r>
        <w:rPr>
          <w:spacing w:val="-3"/>
        </w:rPr>
        <w:t>v</w:t>
      </w:r>
      <w:r>
        <w:t>ad sü</w:t>
      </w:r>
      <w:r>
        <w:rPr>
          <w:spacing w:val="-4"/>
        </w:rPr>
        <w:t>m</w:t>
      </w:r>
      <w:r>
        <w:t>p</w:t>
      </w:r>
      <w:r>
        <w:rPr>
          <w:spacing w:val="1"/>
        </w:rPr>
        <w:t>t</w:t>
      </w:r>
      <w:r>
        <w:t>o</w:t>
      </w:r>
      <w:r>
        <w:rPr>
          <w:spacing w:val="-4"/>
        </w:rPr>
        <w:t>m</w:t>
      </w:r>
      <w:r>
        <w:rPr>
          <w:spacing w:val="1"/>
        </w:rPr>
        <w:t>i</w:t>
      </w:r>
      <w:r>
        <w:t>d n</w:t>
      </w:r>
      <w:r>
        <w:rPr>
          <w:spacing w:val="1"/>
        </w:rPr>
        <w:t>i</w:t>
      </w:r>
      <w:r>
        <w:t>ng</w:t>
      </w:r>
      <w:r>
        <w:rPr>
          <w:spacing w:val="-3"/>
        </w:rPr>
        <w:t xml:space="preserve"> </w:t>
      </w:r>
      <w:r>
        <w:t>ne</w:t>
      </w:r>
      <w:r>
        <w:rPr>
          <w:spacing w:val="1"/>
        </w:rPr>
        <w:t>i</w:t>
      </w:r>
      <w:r>
        <w:t xml:space="preserve">d </w:t>
      </w:r>
      <w:r>
        <w:rPr>
          <w:spacing w:val="-3"/>
        </w:rPr>
        <w:t>võ</w:t>
      </w:r>
      <w:r>
        <w:rPr>
          <w:spacing w:val="1"/>
        </w:rPr>
        <w:t>i</w:t>
      </w:r>
      <w:r>
        <w:t xml:space="preserve">b </w:t>
      </w:r>
      <w:r>
        <w:rPr>
          <w:spacing w:val="1"/>
        </w:rPr>
        <w:t>t</w:t>
      </w:r>
      <w:r>
        <w:t>u</w:t>
      </w:r>
      <w:r>
        <w:rPr>
          <w:spacing w:val="-3"/>
        </w:rPr>
        <w:t>v</w:t>
      </w:r>
      <w:r>
        <w:t>a</w:t>
      </w:r>
      <w:r>
        <w:rPr>
          <w:spacing w:val="-2"/>
        </w:rPr>
        <w:t>s</w:t>
      </w:r>
      <w:r>
        <w:rPr>
          <w:spacing w:val="1"/>
        </w:rPr>
        <w:t>t</w:t>
      </w:r>
      <w:r>
        <w:t>a</w:t>
      </w:r>
      <w:r>
        <w:rPr>
          <w:spacing w:val="-3"/>
        </w:rPr>
        <w:t>d</w:t>
      </w:r>
      <w:r>
        <w:t xml:space="preserve">a </w:t>
      </w:r>
      <w:r>
        <w:rPr>
          <w:spacing w:val="-3"/>
        </w:rPr>
        <w:t>v</w:t>
      </w:r>
      <w:r>
        <w:t>a</w:t>
      </w:r>
      <w:r>
        <w:rPr>
          <w:spacing w:val="1"/>
        </w:rPr>
        <w:t>i</w:t>
      </w:r>
      <w:r>
        <w:t xml:space="preserve">d </w:t>
      </w:r>
      <w:r>
        <w:rPr>
          <w:spacing w:val="-3"/>
        </w:rPr>
        <w:t>v</w:t>
      </w:r>
      <w:r>
        <w:t>ere</w:t>
      </w:r>
      <w:r>
        <w:rPr>
          <w:spacing w:val="1"/>
        </w:rPr>
        <w:t>t</w:t>
      </w:r>
      <w:r>
        <w:t>e</w:t>
      </w:r>
      <w:r>
        <w:rPr>
          <w:spacing w:val="-2"/>
        </w:rPr>
        <w:t>s</w:t>
      </w:r>
      <w:r>
        <w:rPr>
          <w:spacing w:val="1"/>
        </w:rPr>
        <w:t>t</w:t>
      </w:r>
      <w:r>
        <w:rPr>
          <w:spacing w:val="-2"/>
        </w:rPr>
        <w:t>i</w:t>
      </w:r>
      <w:r>
        <w:rPr>
          <w:spacing w:val="-1"/>
        </w:rPr>
        <w:t>d</w:t>
      </w:r>
      <w:r>
        <w:t xml:space="preserve">e </w:t>
      </w:r>
      <w:r>
        <w:rPr>
          <w:spacing w:val="-3"/>
        </w:rPr>
        <w:t>a</w:t>
      </w:r>
      <w:r>
        <w:t>b</w:t>
      </w:r>
      <w:r>
        <w:rPr>
          <w:spacing w:val="-2"/>
        </w:rPr>
        <w:t>i</w:t>
      </w:r>
      <w:r>
        <w:rPr>
          <w:spacing w:val="1"/>
        </w:rPr>
        <w:t>l</w:t>
      </w:r>
      <w:r>
        <w:t xml:space="preserve">. </w:t>
      </w:r>
      <w:r>
        <w:rPr>
          <w:spacing w:val="-1"/>
        </w:rPr>
        <w:t>N</w:t>
      </w:r>
      <w:r>
        <w:t>ende h</w:t>
      </w:r>
      <w:r>
        <w:rPr>
          <w:spacing w:val="-3"/>
        </w:rPr>
        <w:t>u</w:t>
      </w:r>
      <w:r>
        <w:rPr>
          <w:spacing w:val="1"/>
        </w:rPr>
        <w:t>l</w:t>
      </w:r>
      <w:r>
        <w:rPr>
          <w:spacing w:val="-3"/>
        </w:rPr>
        <w:t>g</w:t>
      </w:r>
      <w:r>
        <w:t>as on:</w:t>
      </w:r>
    </w:p>
    <w:p w14:paraId="755F280D" w14:textId="77777777" w:rsidR="00AA5725" w:rsidRDefault="00AA5725">
      <w:pPr>
        <w:kinsoku w:val="0"/>
        <w:overflowPunct w:val="0"/>
        <w:rPr>
          <w:szCs w:val="22"/>
        </w:rPr>
      </w:pPr>
    </w:p>
    <w:p w14:paraId="755F280E" w14:textId="77777777" w:rsidR="00AA5725" w:rsidRDefault="00B048EC">
      <w:pPr>
        <w:keepNext/>
        <w:kinsoku w:val="0"/>
        <w:overflowPunct w:val="0"/>
      </w:pPr>
      <w:r>
        <w:rPr>
          <w:spacing w:val="1"/>
        </w:rPr>
        <w:t>V</w:t>
      </w:r>
      <w:r>
        <w:t>ä</w:t>
      </w:r>
      <w:r>
        <w:rPr>
          <w:spacing w:val="-3"/>
        </w:rPr>
        <w:t>g</w:t>
      </w:r>
      <w:r>
        <w:t>a sa</w:t>
      </w:r>
      <w:r>
        <w:rPr>
          <w:spacing w:val="-3"/>
        </w:rPr>
        <w:t>g</w:t>
      </w:r>
      <w:r>
        <w:t>e (</w:t>
      </w:r>
      <w:r>
        <w:rPr>
          <w:spacing w:val="-3"/>
        </w:rPr>
        <w:t>v</w:t>
      </w:r>
      <w:r>
        <w:t>õ</w:t>
      </w:r>
      <w:r>
        <w:rPr>
          <w:spacing w:val="1"/>
        </w:rPr>
        <w:t>ivad</w:t>
      </w:r>
      <w:r>
        <w:t xml:space="preserve"> tekkida</w:t>
      </w:r>
      <w:r>
        <w:rPr>
          <w:spacing w:val="-2"/>
        </w:rPr>
        <w:t xml:space="preserve"> r</w:t>
      </w:r>
      <w:r>
        <w:t>oh</w:t>
      </w:r>
      <w:r>
        <w:rPr>
          <w:spacing w:val="-3"/>
        </w:rPr>
        <w:t>k</w:t>
      </w:r>
      <w:r>
        <w:rPr>
          <w:spacing w:val="2"/>
        </w:rPr>
        <w:t>e</w:t>
      </w:r>
      <w:r>
        <w:t>m</w:t>
      </w:r>
      <w:r>
        <w:rPr>
          <w:spacing w:val="-4"/>
        </w:rPr>
        <w:t xml:space="preserve"> </w:t>
      </w:r>
      <w:r>
        <w:rPr>
          <w:spacing w:val="-3"/>
        </w:rPr>
        <w:t>k</w:t>
      </w:r>
      <w:r>
        <w:t>ui</w:t>
      </w:r>
      <w:r>
        <w:rPr>
          <w:spacing w:val="1"/>
        </w:rPr>
        <w:t xml:space="preserve"> </w:t>
      </w:r>
      <w:r>
        <w:t>1 </w:t>
      </w:r>
      <w:r>
        <w:rPr>
          <w:spacing w:val="1"/>
        </w:rPr>
        <w:t>i</w:t>
      </w:r>
      <w:r>
        <w:t>n</w:t>
      </w:r>
      <w:r>
        <w:rPr>
          <w:spacing w:val="1"/>
        </w:rPr>
        <w:t>i</w:t>
      </w:r>
      <w:r>
        <w:rPr>
          <w:spacing w:val="-4"/>
        </w:rPr>
        <w:t>m</w:t>
      </w:r>
      <w:r>
        <w:t>esel</w:t>
      </w:r>
      <w:r>
        <w:rPr>
          <w:spacing w:val="1"/>
        </w:rPr>
        <w:t xml:space="preserve"> </w:t>
      </w:r>
      <w:r>
        <w:t>10</w:t>
      </w:r>
      <w:r>
        <w:rPr>
          <w:spacing w:val="-4"/>
        </w:rPr>
        <w:t>-</w:t>
      </w:r>
      <w:r>
        <w:t>s</w:t>
      </w:r>
      <w:r>
        <w:rPr>
          <w:spacing w:val="1"/>
        </w:rPr>
        <w:t>t</w:t>
      </w:r>
      <w:r>
        <w:rPr>
          <w:spacing w:val="-2"/>
        </w:rPr>
        <w:t>)</w:t>
      </w:r>
    </w:p>
    <w:p w14:paraId="755F280F" w14:textId="77777777" w:rsidR="00AA5725" w:rsidRDefault="00B048EC">
      <w:pPr>
        <w:numPr>
          <w:ilvl w:val="0"/>
          <w:numId w:val="14"/>
        </w:numPr>
        <w:tabs>
          <w:tab w:val="left" w:pos="567"/>
        </w:tabs>
        <w:kinsoku w:val="0"/>
        <w:overflowPunct w:val="0"/>
        <w:ind w:left="567" w:hanging="567"/>
        <w:rPr>
          <w:spacing w:val="1"/>
        </w:rPr>
      </w:pPr>
      <w:r>
        <w:rPr>
          <w:spacing w:val="1"/>
        </w:rPr>
        <w:t>valgeliblede madal näit vereanalüüsis;</w:t>
      </w:r>
    </w:p>
    <w:p w14:paraId="755F2810" w14:textId="77777777" w:rsidR="00AA5725" w:rsidRDefault="00B048EC">
      <w:pPr>
        <w:numPr>
          <w:ilvl w:val="0"/>
          <w:numId w:val="14"/>
        </w:numPr>
        <w:tabs>
          <w:tab w:val="left" w:pos="567"/>
        </w:tabs>
        <w:kinsoku w:val="0"/>
        <w:overflowPunct w:val="0"/>
        <w:ind w:left="567" w:hanging="567"/>
        <w:rPr>
          <w:spacing w:val="1"/>
        </w:rPr>
      </w:pPr>
      <w:r>
        <w:rPr>
          <w:spacing w:val="1"/>
        </w:rPr>
        <w:t>punaliblede madal näit vereanalüüsis;</w:t>
      </w:r>
    </w:p>
    <w:p w14:paraId="755F2811" w14:textId="77777777" w:rsidR="00AA5725" w:rsidRDefault="00B048EC">
      <w:pPr>
        <w:numPr>
          <w:ilvl w:val="0"/>
          <w:numId w:val="14"/>
        </w:numPr>
        <w:tabs>
          <w:tab w:val="left" w:pos="567"/>
        </w:tabs>
        <w:kinsoku w:val="0"/>
        <w:overflowPunct w:val="0"/>
        <w:ind w:left="567" w:hanging="567"/>
        <w:rPr>
          <w:spacing w:val="1"/>
        </w:rPr>
      </w:pPr>
      <w:r>
        <w:rPr>
          <w:spacing w:val="1"/>
        </w:rPr>
        <w:t>vere lipiidisisalduse tõus;</w:t>
      </w:r>
    </w:p>
    <w:p w14:paraId="755F2812" w14:textId="77777777" w:rsidR="00AA5725" w:rsidRDefault="00B048EC">
      <w:pPr>
        <w:numPr>
          <w:ilvl w:val="0"/>
          <w:numId w:val="14"/>
        </w:numPr>
        <w:tabs>
          <w:tab w:val="left" w:pos="567"/>
        </w:tabs>
        <w:kinsoku w:val="0"/>
        <w:overflowPunct w:val="0"/>
        <w:ind w:left="567" w:hanging="567"/>
      </w:pPr>
      <w:r>
        <w:rPr>
          <w:spacing w:val="1"/>
        </w:rPr>
        <w:t>maksaensüümide aktiivsuse tõus</w:t>
      </w:r>
      <w:r>
        <w:t>.</w:t>
      </w:r>
    </w:p>
    <w:p w14:paraId="755F2813" w14:textId="77777777" w:rsidR="00AA5725" w:rsidRDefault="00AA5725">
      <w:pPr>
        <w:kinsoku w:val="0"/>
        <w:overflowPunct w:val="0"/>
        <w:rPr>
          <w:szCs w:val="22"/>
        </w:rPr>
      </w:pPr>
    </w:p>
    <w:p w14:paraId="755F2814" w14:textId="77777777" w:rsidR="00AA5725" w:rsidRDefault="00B048EC">
      <w:pPr>
        <w:keepNext/>
        <w:kinsoku w:val="0"/>
        <w:overflowPunct w:val="0"/>
      </w:pPr>
      <w:r>
        <w:rPr>
          <w:spacing w:val="-1"/>
        </w:rPr>
        <w:t>S</w:t>
      </w:r>
      <w:r>
        <w:t>a</w:t>
      </w:r>
      <w:r>
        <w:rPr>
          <w:spacing w:val="-3"/>
        </w:rPr>
        <w:t>g</w:t>
      </w:r>
      <w:r>
        <w:t>e (</w:t>
      </w:r>
      <w:r>
        <w:rPr>
          <w:spacing w:val="-3"/>
        </w:rPr>
        <w:t>v</w:t>
      </w:r>
      <w:r>
        <w:t>õ</w:t>
      </w:r>
      <w:r>
        <w:rPr>
          <w:spacing w:val="1"/>
        </w:rPr>
        <w:t xml:space="preserve">ivad tekkida </w:t>
      </w:r>
      <w:r>
        <w:rPr>
          <w:spacing w:val="-3"/>
        </w:rPr>
        <w:t>k</w:t>
      </w:r>
      <w:r>
        <w:t>uni</w:t>
      </w:r>
      <w:r>
        <w:rPr>
          <w:spacing w:val="-2"/>
        </w:rPr>
        <w:t xml:space="preserve"> </w:t>
      </w:r>
      <w:r>
        <w:t>1 </w:t>
      </w:r>
      <w:r>
        <w:rPr>
          <w:spacing w:val="1"/>
        </w:rPr>
        <w:t>i</w:t>
      </w:r>
      <w:r>
        <w:t>n</w:t>
      </w:r>
      <w:r>
        <w:rPr>
          <w:spacing w:val="1"/>
        </w:rPr>
        <w:t>i</w:t>
      </w:r>
      <w:r>
        <w:rPr>
          <w:spacing w:val="-4"/>
        </w:rPr>
        <w:t>m</w:t>
      </w:r>
      <w:r>
        <w:t>esel</w:t>
      </w:r>
      <w:r>
        <w:rPr>
          <w:spacing w:val="1"/>
        </w:rPr>
        <w:t xml:space="preserve"> </w:t>
      </w:r>
      <w:r>
        <w:rPr>
          <w:spacing w:val="-3"/>
        </w:rPr>
        <w:t>1</w:t>
      </w:r>
      <w:r>
        <w:rPr>
          <w:spacing w:val="-1"/>
        </w:rPr>
        <w:t>0</w:t>
      </w:r>
      <w:r>
        <w:rPr>
          <w:spacing w:val="-4"/>
        </w:rPr>
        <w:t>-</w:t>
      </w:r>
      <w:r>
        <w:t>s</w:t>
      </w:r>
      <w:r>
        <w:rPr>
          <w:spacing w:val="1"/>
        </w:rPr>
        <w:t>t</w:t>
      </w:r>
      <w:r>
        <w:t>)</w:t>
      </w:r>
    </w:p>
    <w:p w14:paraId="755F2815" w14:textId="77777777" w:rsidR="00AA5725" w:rsidRDefault="00B048EC">
      <w:pPr>
        <w:numPr>
          <w:ilvl w:val="0"/>
          <w:numId w:val="14"/>
        </w:numPr>
        <w:tabs>
          <w:tab w:val="left" w:pos="567"/>
        </w:tabs>
        <w:kinsoku w:val="0"/>
        <w:overflowPunct w:val="0"/>
        <w:ind w:left="567" w:hanging="567"/>
        <w:rPr>
          <w:spacing w:val="1"/>
        </w:rPr>
      </w:pPr>
      <w:r>
        <w:rPr>
          <w:spacing w:val="1"/>
        </w:rPr>
        <w:t>valgeliblede kõrge näit vereanalüüsis;</w:t>
      </w:r>
    </w:p>
    <w:p w14:paraId="755F2816" w14:textId="77777777" w:rsidR="00AA5725" w:rsidRDefault="00B048EC">
      <w:pPr>
        <w:numPr>
          <w:ilvl w:val="0"/>
          <w:numId w:val="14"/>
        </w:numPr>
        <w:tabs>
          <w:tab w:val="left" w:pos="567"/>
        </w:tabs>
        <w:kinsoku w:val="0"/>
        <w:overflowPunct w:val="0"/>
        <w:ind w:left="567" w:hanging="567"/>
        <w:rPr>
          <w:spacing w:val="1"/>
        </w:rPr>
      </w:pPr>
      <w:r>
        <w:rPr>
          <w:spacing w:val="1"/>
        </w:rPr>
        <w:t>vereliistakute madal näit vereanalüüsis;</w:t>
      </w:r>
    </w:p>
    <w:p w14:paraId="755F2817" w14:textId="77777777" w:rsidR="00AA5725" w:rsidRDefault="00B048EC">
      <w:pPr>
        <w:numPr>
          <w:ilvl w:val="0"/>
          <w:numId w:val="14"/>
        </w:numPr>
        <w:tabs>
          <w:tab w:val="left" w:pos="567"/>
        </w:tabs>
        <w:kinsoku w:val="0"/>
        <w:overflowPunct w:val="0"/>
        <w:ind w:left="567" w:hanging="567"/>
        <w:rPr>
          <w:spacing w:val="1"/>
        </w:rPr>
      </w:pPr>
      <w:r>
        <w:rPr>
          <w:spacing w:val="1"/>
        </w:rPr>
        <w:t>vere kusihappesisalduse tõus;</w:t>
      </w:r>
    </w:p>
    <w:p w14:paraId="755F2818" w14:textId="77777777" w:rsidR="00AA5725" w:rsidRDefault="00B048EC">
      <w:pPr>
        <w:numPr>
          <w:ilvl w:val="0"/>
          <w:numId w:val="14"/>
        </w:numPr>
        <w:tabs>
          <w:tab w:val="left" w:pos="567"/>
        </w:tabs>
        <w:kinsoku w:val="0"/>
        <w:overflowPunct w:val="0"/>
        <w:ind w:left="567" w:hanging="567"/>
        <w:rPr>
          <w:spacing w:val="1"/>
        </w:rPr>
      </w:pPr>
      <w:r>
        <w:rPr>
          <w:spacing w:val="1"/>
        </w:rPr>
        <w:t>vere ebanormaalne naatriumisisaldus;</w:t>
      </w:r>
    </w:p>
    <w:p w14:paraId="755F2819" w14:textId="77777777" w:rsidR="00AA5725" w:rsidRDefault="00B048EC">
      <w:pPr>
        <w:numPr>
          <w:ilvl w:val="0"/>
          <w:numId w:val="14"/>
        </w:numPr>
        <w:tabs>
          <w:tab w:val="left" w:pos="567"/>
        </w:tabs>
        <w:kinsoku w:val="0"/>
        <w:overflowPunct w:val="0"/>
        <w:ind w:left="567" w:hanging="567"/>
        <w:rPr>
          <w:spacing w:val="1"/>
        </w:rPr>
      </w:pPr>
      <w:r>
        <w:rPr>
          <w:spacing w:val="1"/>
        </w:rPr>
        <w:t>vere madal kaltsiumisisaldus;</w:t>
      </w:r>
    </w:p>
    <w:p w14:paraId="755F281A" w14:textId="77777777" w:rsidR="00AA5725" w:rsidRDefault="00B048EC">
      <w:pPr>
        <w:numPr>
          <w:ilvl w:val="0"/>
          <w:numId w:val="14"/>
        </w:numPr>
        <w:tabs>
          <w:tab w:val="left" w:pos="567"/>
        </w:tabs>
        <w:kinsoku w:val="0"/>
        <w:overflowPunct w:val="0"/>
        <w:ind w:left="567" w:hanging="567"/>
        <w:rPr>
          <w:spacing w:val="1"/>
        </w:rPr>
      </w:pPr>
      <w:r>
        <w:rPr>
          <w:spacing w:val="1"/>
        </w:rPr>
        <w:t>vere madal fosfaadisisaldus;</w:t>
      </w:r>
    </w:p>
    <w:p w14:paraId="755F281B" w14:textId="77777777" w:rsidR="00AA5725" w:rsidRDefault="00B048EC">
      <w:pPr>
        <w:numPr>
          <w:ilvl w:val="0"/>
          <w:numId w:val="14"/>
        </w:numPr>
        <w:tabs>
          <w:tab w:val="left" w:pos="567"/>
        </w:tabs>
        <w:kinsoku w:val="0"/>
        <w:overflowPunct w:val="0"/>
        <w:ind w:left="567" w:hanging="567"/>
        <w:rPr>
          <w:spacing w:val="1"/>
        </w:rPr>
      </w:pPr>
      <w:r>
        <w:rPr>
          <w:spacing w:val="1"/>
        </w:rPr>
        <w:t>veresuhkru tõus;</w:t>
      </w:r>
    </w:p>
    <w:p w14:paraId="755F281C" w14:textId="77777777" w:rsidR="00AA5725" w:rsidRDefault="00B048EC">
      <w:pPr>
        <w:numPr>
          <w:ilvl w:val="0"/>
          <w:numId w:val="14"/>
        </w:numPr>
        <w:tabs>
          <w:tab w:val="left" w:pos="567"/>
        </w:tabs>
        <w:kinsoku w:val="0"/>
        <w:overflowPunct w:val="0"/>
        <w:ind w:left="567" w:hanging="567"/>
        <w:rPr>
          <w:spacing w:val="1"/>
        </w:rPr>
      </w:pPr>
      <w:r>
        <w:rPr>
          <w:spacing w:val="1"/>
        </w:rPr>
        <w:t>laktaatdehüdrogenaasi aktiivsuse tõus veres;</w:t>
      </w:r>
    </w:p>
    <w:p w14:paraId="755F281D" w14:textId="77777777" w:rsidR="00AA5725" w:rsidRDefault="00B048EC">
      <w:pPr>
        <w:numPr>
          <w:ilvl w:val="0"/>
          <w:numId w:val="14"/>
        </w:numPr>
        <w:tabs>
          <w:tab w:val="left" w:pos="567"/>
        </w:tabs>
        <w:kinsoku w:val="0"/>
        <w:overflowPunct w:val="0"/>
        <w:ind w:left="567" w:hanging="567"/>
      </w:pPr>
      <w:r>
        <w:rPr>
          <w:spacing w:val="1"/>
        </w:rPr>
        <w:t>autoantikehad veres</w:t>
      </w:r>
      <w:r>
        <w:t>;</w:t>
      </w:r>
    </w:p>
    <w:p w14:paraId="755F281E" w14:textId="77777777" w:rsidR="00AA5725" w:rsidRDefault="00B048EC">
      <w:pPr>
        <w:numPr>
          <w:ilvl w:val="0"/>
          <w:numId w:val="14"/>
        </w:numPr>
        <w:tabs>
          <w:tab w:val="left" w:pos="567"/>
        </w:tabs>
        <w:kinsoku w:val="0"/>
        <w:overflowPunct w:val="0"/>
        <w:ind w:left="567" w:hanging="567"/>
      </w:pPr>
      <w:r>
        <w:t>madal kaaliumisisaldus veres.</w:t>
      </w:r>
    </w:p>
    <w:p w14:paraId="755F281F" w14:textId="77777777" w:rsidR="00AA5725" w:rsidRDefault="00AA5725">
      <w:pPr>
        <w:tabs>
          <w:tab w:val="left" w:pos="567"/>
        </w:tabs>
        <w:kinsoku w:val="0"/>
        <w:overflowPunct w:val="0"/>
      </w:pPr>
    </w:p>
    <w:p w14:paraId="755F2820" w14:textId="77777777" w:rsidR="00AA5725" w:rsidRDefault="00B048EC">
      <w:pPr>
        <w:kinsoku w:val="0"/>
        <w:overflowPunct w:val="0"/>
      </w:pPr>
      <w:r>
        <w:rPr>
          <w:spacing w:val="-2"/>
        </w:rPr>
        <w:t>A</w:t>
      </w:r>
      <w:r>
        <w:t>eg</w:t>
      </w:r>
      <w:r>
        <w:rPr>
          <w:spacing w:val="-4"/>
        </w:rPr>
        <w:t>-</w:t>
      </w:r>
      <w:r>
        <w:t>a</w:t>
      </w:r>
      <w:r>
        <w:rPr>
          <w:spacing w:val="3"/>
        </w:rPr>
        <w:t>j</w:t>
      </w:r>
      <w:r>
        <w:t>a</w:t>
      </w:r>
      <w:r>
        <w:rPr>
          <w:spacing w:val="-2"/>
        </w:rPr>
        <w:t>l</w:t>
      </w:r>
      <w:r>
        <w:t>t</w:t>
      </w:r>
      <w:r>
        <w:rPr>
          <w:spacing w:val="-2"/>
        </w:rPr>
        <w:t xml:space="preserve"> </w:t>
      </w:r>
      <w:r>
        <w:t>(</w:t>
      </w:r>
      <w:r>
        <w:rPr>
          <w:spacing w:val="-3"/>
        </w:rPr>
        <w:t>v</w:t>
      </w:r>
      <w:r>
        <w:t>õ</w:t>
      </w:r>
      <w:r>
        <w:rPr>
          <w:spacing w:val="1"/>
        </w:rPr>
        <w:t>ivad tekkida</w:t>
      </w:r>
      <w:r>
        <w:rPr>
          <w:spacing w:val="-2"/>
        </w:rPr>
        <w:t xml:space="preserve"> </w:t>
      </w:r>
      <w:r>
        <w:rPr>
          <w:spacing w:val="-3"/>
        </w:rPr>
        <w:t>k</w:t>
      </w:r>
      <w:r>
        <w:t>uni</w:t>
      </w:r>
      <w:r>
        <w:rPr>
          <w:spacing w:val="1"/>
        </w:rPr>
        <w:t xml:space="preserve"> </w:t>
      </w:r>
      <w:r>
        <w:t>1</w:t>
      </w:r>
      <w:r>
        <w:rPr>
          <w:spacing w:val="-3"/>
        </w:rPr>
        <w:t> </w:t>
      </w:r>
      <w:r>
        <w:rPr>
          <w:spacing w:val="1"/>
        </w:rPr>
        <w:t>i</w:t>
      </w:r>
      <w:r>
        <w:t>n</w:t>
      </w:r>
      <w:r>
        <w:rPr>
          <w:spacing w:val="1"/>
        </w:rPr>
        <w:t>i</w:t>
      </w:r>
      <w:r>
        <w:rPr>
          <w:spacing w:val="-4"/>
        </w:rPr>
        <w:t>m</w:t>
      </w:r>
      <w:r>
        <w:t>esel</w:t>
      </w:r>
      <w:r>
        <w:rPr>
          <w:spacing w:val="-2"/>
        </w:rPr>
        <w:t xml:space="preserve"> </w:t>
      </w:r>
      <w:r>
        <w:t>100</w:t>
      </w:r>
      <w:r>
        <w:rPr>
          <w:spacing w:val="-4"/>
        </w:rPr>
        <w:t>-</w:t>
      </w:r>
      <w:r>
        <w:t>s</w:t>
      </w:r>
      <w:r>
        <w:rPr>
          <w:spacing w:val="1"/>
        </w:rPr>
        <w:t>t</w:t>
      </w:r>
      <w:r>
        <w:t>)</w:t>
      </w:r>
    </w:p>
    <w:p w14:paraId="755F2821" w14:textId="77777777" w:rsidR="00AA5725" w:rsidRDefault="00B048EC">
      <w:pPr>
        <w:numPr>
          <w:ilvl w:val="0"/>
          <w:numId w:val="14"/>
        </w:numPr>
        <w:tabs>
          <w:tab w:val="left" w:pos="567"/>
        </w:tabs>
        <w:kinsoku w:val="0"/>
        <w:overflowPunct w:val="0"/>
        <w:ind w:left="567" w:hanging="567"/>
        <w:rPr>
          <w:spacing w:val="1"/>
        </w:rPr>
      </w:pPr>
      <w:r>
        <w:rPr>
          <w:spacing w:val="1"/>
        </w:rPr>
        <w:t>bilirubiinisisalduse tõus (maksatalitluse laboratoorne näitaja).</w:t>
      </w:r>
    </w:p>
    <w:p w14:paraId="755F2822" w14:textId="77777777" w:rsidR="00AA5725" w:rsidRDefault="00AA5725">
      <w:pPr>
        <w:tabs>
          <w:tab w:val="left" w:pos="567"/>
        </w:tabs>
        <w:kinsoku w:val="0"/>
        <w:overflowPunct w:val="0"/>
      </w:pPr>
    </w:p>
    <w:p w14:paraId="755F2823" w14:textId="77777777" w:rsidR="00AA5725" w:rsidRDefault="00B048EC">
      <w:pPr>
        <w:kinsoku w:val="0"/>
        <w:overflowPunct w:val="0"/>
      </w:pPr>
      <w:r>
        <w:rPr>
          <w:spacing w:val="-1"/>
        </w:rPr>
        <w:t>H</w:t>
      </w:r>
      <w:r>
        <w:t>arv</w:t>
      </w:r>
      <w:r>
        <w:rPr>
          <w:spacing w:val="-3"/>
        </w:rPr>
        <w:t xml:space="preserve"> </w:t>
      </w:r>
      <w:r>
        <w:t>(</w:t>
      </w:r>
      <w:r>
        <w:rPr>
          <w:spacing w:val="-3"/>
        </w:rPr>
        <w:t>v</w:t>
      </w:r>
      <w:r>
        <w:t>õ</w:t>
      </w:r>
      <w:r>
        <w:rPr>
          <w:spacing w:val="1"/>
        </w:rPr>
        <w:t>ivad tekkida</w:t>
      </w:r>
      <w:r>
        <w:t xml:space="preserve"> </w:t>
      </w:r>
      <w:r>
        <w:rPr>
          <w:spacing w:val="-3"/>
        </w:rPr>
        <w:t>k</w:t>
      </w:r>
      <w:r>
        <w:t>uni</w:t>
      </w:r>
      <w:r>
        <w:rPr>
          <w:spacing w:val="-2"/>
        </w:rPr>
        <w:t xml:space="preserve"> </w:t>
      </w:r>
      <w:r>
        <w:t>1 </w:t>
      </w:r>
      <w:r>
        <w:rPr>
          <w:spacing w:val="1"/>
        </w:rPr>
        <w:t>i</w:t>
      </w:r>
      <w:r>
        <w:t>n</w:t>
      </w:r>
      <w:r>
        <w:rPr>
          <w:spacing w:val="1"/>
        </w:rPr>
        <w:t>i</w:t>
      </w:r>
      <w:r>
        <w:rPr>
          <w:spacing w:val="-4"/>
        </w:rPr>
        <w:t>m</w:t>
      </w:r>
      <w:r>
        <w:t>esel</w:t>
      </w:r>
      <w:r>
        <w:rPr>
          <w:spacing w:val="1"/>
        </w:rPr>
        <w:t xml:space="preserve"> </w:t>
      </w:r>
      <w:r>
        <w:rPr>
          <w:spacing w:val="-3"/>
        </w:rPr>
        <w:t>1</w:t>
      </w:r>
      <w:r>
        <w:t>000</w:t>
      </w:r>
      <w:r>
        <w:rPr>
          <w:spacing w:val="-4"/>
        </w:rPr>
        <w:t>-</w:t>
      </w:r>
      <w:r>
        <w:t>s</w:t>
      </w:r>
      <w:r>
        <w:rPr>
          <w:spacing w:val="1"/>
        </w:rPr>
        <w:t>t</w:t>
      </w:r>
      <w:r>
        <w:t>)</w:t>
      </w:r>
    </w:p>
    <w:p w14:paraId="755F2824" w14:textId="77777777" w:rsidR="00AA5725" w:rsidRDefault="00B048EC">
      <w:pPr>
        <w:numPr>
          <w:ilvl w:val="0"/>
          <w:numId w:val="14"/>
        </w:numPr>
        <w:tabs>
          <w:tab w:val="left" w:pos="567"/>
        </w:tabs>
        <w:kinsoku w:val="0"/>
        <w:overflowPunct w:val="0"/>
        <w:ind w:left="567" w:hanging="567"/>
      </w:pPr>
      <w:r>
        <w:rPr>
          <w:spacing w:val="-4"/>
        </w:rPr>
        <w:t>valgeliblede, punaliblede ja trombotsüütide madal näit vereanalüüsis</w:t>
      </w:r>
      <w:r>
        <w:t>.</w:t>
      </w:r>
    </w:p>
    <w:p w14:paraId="755F2825" w14:textId="77777777" w:rsidR="00AA5725" w:rsidRDefault="00AA5725">
      <w:pPr>
        <w:kinsoku w:val="0"/>
        <w:overflowPunct w:val="0"/>
        <w:rPr>
          <w:szCs w:val="22"/>
        </w:rPr>
      </w:pPr>
    </w:p>
    <w:p w14:paraId="755F2826" w14:textId="77777777" w:rsidR="00AA5725" w:rsidRDefault="00B048EC">
      <w:pPr>
        <w:keepNext/>
        <w:tabs>
          <w:tab w:val="left" w:pos="567"/>
        </w:tabs>
        <w:kinsoku w:val="0"/>
        <w:overflowPunct w:val="0"/>
        <w:rPr>
          <w:b/>
        </w:rPr>
      </w:pPr>
      <w:r>
        <w:rPr>
          <w:b/>
          <w:spacing w:val="1"/>
        </w:rPr>
        <w:t>K</w:t>
      </w:r>
      <w:r>
        <w:rPr>
          <w:b/>
        </w:rPr>
        <w:t>õr</w:t>
      </w:r>
      <w:r>
        <w:rPr>
          <w:b/>
          <w:spacing w:val="-3"/>
        </w:rPr>
        <w:t>v</w:t>
      </w:r>
      <w:r>
        <w:rPr>
          <w:b/>
        </w:rPr>
        <w:t>a</w:t>
      </w:r>
      <w:r>
        <w:rPr>
          <w:b/>
          <w:spacing w:val="-2"/>
        </w:rPr>
        <w:t>l</w:t>
      </w:r>
      <w:r>
        <w:rPr>
          <w:b/>
          <w:spacing w:val="1"/>
        </w:rPr>
        <w:t>t</w:t>
      </w:r>
      <w:r>
        <w:rPr>
          <w:b/>
          <w:spacing w:val="-3"/>
        </w:rPr>
        <w:t>o</w:t>
      </w:r>
      <w:r>
        <w:rPr>
          <w:b/>
          <w:spacing w:val="1"/>
        </w:rPr>
        <w:t>i</w:t>
      </w:r>
      <w:r>
        <w:rPr>
          <w:b/>
          <w:spacing w:val="-4"/>
        </w:rPr>
        <w:t>m</w:t>
      </w:r>
      <w:r>
        <w:rPr>
          <w:b/>
        </w:rPr>
        <w:t>e</w:t>
      </w:r>
      <w:r>
        <w:rPr>
          <w:b/>
          <w:spacing w:val="1"/>
        </w:rPr>
        <w:t>t</w:t>
      </w:r>
      <w:r>
        <w:rPr>
          <w:b/>
        </w:rPr>
        <w:t>est</w:t>
      </w:r>
      <w:r>
        <w:rPr>
          <w:b/>
          <w:spacing w:val="-2"/>
        </w:rPr>
        <w:t xml:space="preserve"> </w:t>
      </w:r>
      <w:r>
        <w:rPr>
          <w:b/>
          <w:spacing w:val="1"/>
        </w:rPr>
        <w:t>t</w:t>
      </w:r>
      <w:r>
        <w:rPr>
          <w:b/>
          <w:spacing w:val="-3"/>
        </w:rPr>
        <w:t>e</w:t>
      </w:r>
      <w:r>
        <w:rPr>
          <w:b/>
        </w:rPr>
        <w:t>a</w:t>
      </w:r>
      <w:r>
        <w:rPr>
          <w:b/>
          <w:spacing w:val="1"/>
        </w:rPr>
        <w:t>t</w:t>
      </w:r>
      <w:r>
        <w:rPr>
          <w:b/>
        </w:rPr>
        <w:t>a</w:t>
      </w:r>
      <w:r>
        <w:rPr>
          <w:b/>
          <w:spacing w:val="-4"/>
        </w:rPr>
        <w:t>m</w:t>
      </w:r>
      <w:r>
        <w:rPr>
          <w:b/>
          <w:spacing w:val="1"/>
        </w:rPr>
        <w:t>i</w:t>
      </w:r>
      <w:r>
        <w:rPr>
          <w:b/>
          <w:spacing w:val="-3"/>
        </w:rPr>
        <w:t>n</w:t>
      </w:r>
      <w:r>
        <w:rPr>
          <w:b/>
        </w:rPr>
        <w:t>e</w:t>
      </w:r>
    </w:p>
    <w:p w14:paraId="755F2827" w14:textId="77777777" w:rsidR="00AA5725" w:rsidRDefault="00AA5725">
      <w:pPr>
        <w:keepNext/>
        <w:tabs>
          <w:tab w:val="left" w:pos="567"/>
        </w:tabs>
        <w:kinsoku w:val="0"/>
        <w:overflowPunct w:val="0"/>
      </w:pPr>
    </w:p>
    <w:p w14:paraId="755F2828" w14:textId="77777777" w:rsidR="00AA5725" w:rsidRDefault="00B048EC">
      <w:pPr>
        <w:keepNext/>
        <w:kinsoku w:val="0"/>
        <w:overflowPunct w:val="0"/>
      </w:pPr>
      <w:r>
        <w:rPr>
          <w:spacing w:val="1"/>
        </w:rPr>
        <w:t>K</w:t>
      </w:r>
      <w:r>
        <w:t>ui</w:t>
      </w:r>
      <w:r>
        <w:rPr>
          <w:spacing w:val="-2"/>
        </w:rPr>
        <w:t xml:space="preserve"> </w:t>
      </w:r>
      <w:r>
        <w:rPr>
          <w:spacing w:val="1"/>
        </w:rPr>
        <w:t>t</w:t>
      </w:r>
      <w:r>
        <w:rPr>
          <w:spacing w:val="-3"/>
        </w:rPr>
        <w:t>e</w:t>
      </w:r>
      <w:r>
        <w:rPr>
          <w:spacing w:val="1"/>
        </w:rPr>
        <w:t>i</w:t>
      </w:r>
      <w:r>
        <w:t>l</w:t>
      </w:r>
      <w:r>
        <w:rPr>
          <w:spacing w:val="-2"/>
        </w:rPr>
        <w:t xml:space="preserve"> </w:t>
      </w:r>
      <w:r>
        <w:rPr>
          <w:spacing w:val="1"/>
        </w:rPr>
        <w:t>t</w:t>
      </w:r>
      <w:r>
        <w:t>e</w:t>
      </w:r>
      <w:r>
        <w:rPr>
          <w:spacing w:val="-3"/>
        </w:rPr>
        <w:t>k</w:t>
      </w:r>
      <w:r>
        <w:rPr>
          <w:spacing w:val="1"/>
        </w:rPr>
        <w:t>i</w:t>
      </w:r>
      <w:r>
        <w:t>b ü</w:t>
      </w:r>
      <w:r>
        <w:rPr>
          <w:spacing w:val="-3"/>
        </w:rPr>
        <w:t>k</w:t>
      </w:r>
      <w:r>
        <w:t>s</w:t>
      </w:r>
      <w:r>
        <w:rPr>
          <w:spacing w:val="-3"/>
        </w:rPr>
        <w:t>k</w:t>
      </w:r>
      <w:r>
        <w:t>õ</w:t>
      </w:r>
      <w:r>
        <w:rPr>
          <w:spacing w:val="1"/>
        </w:rPr>
        <w:t>i</w:t>
      </w:r>
      <w:r>
        <w:t>k</w:t>
      </w:r>
      <w:r>
        <w:rPr>
          <w:spacing w:val="-3"/>
        </w:rPr>
        <w:t xml:space="preserve"> </w:t>
      </w:r>
      <w:r>
        <w:rPr>
          <w:spacing w:val="-4"/>
        </w:rPr>
        <w:t>m</w:t>
      </w:r>
      <w:r>
        <w:rPr>
          <w:spacing w:val="1"/>
        </w:rPr>
        <w:t>ill</w:t>
      </w:r>
      <w:r>
        <w:rPr>
          <w:spacing w:val="-2"/>
        </w:rPr>
        <w:t>i</w:t>
      </w:r>
      <w:r>
        <w:t xml:space="preserve">ne </w:t>
      </w:r>
      <w:r>
        <w:rPr>
          <w:spacing w:val="-3"/>
        </w:rPr>
        <w:t>k</w:t>
      </w:r>
      <w:r>
        <w:t>õr</w:t>
      </w:r>
      <w:r>
        <w:rPr>
          <w:spacing w:val="-3"/>
        </w:rPr>
        <w:t>v</w:t>
      </w:r>
      <w:r>
        <w:t>a</w:t>
      </w:r>
      <w:r>
        <w:rPr>
          <w:spacing w:val="1"/>
        </w:rPr>
        <w:t>lt</w:t>
      </w:r>
      <w:r>
        <w:rPr>
          <w:spacing w:val="-3"/>
        </w:rPr>
        <w:t>o</w:t>
      </w:r>
      <w:r>
        <w:rPr>
          <w:spacing w:val="1"/>
        </w:rPr>
        <w:t>i</w:t>
      </w:r>
      <w:r>
        <w:rPr>
          <w:spacing w:val="-4"/>
        </w:rPr>
        <w:t>m</w:t>
      </w:r>
      <w:r>
        <w:t>e, p</w:t>
      </w:r>
      <w:r>
        <w:rPr>
          <w:spacing w:val="1"/>
        </w:rPr>
        <w:t>i</w:t>
      </w:r>
      <w:r>
        <w:t>da</w:t>
      </w:r>
      <w:r>
        <w:rPr>
          <w:spacing w:val="-3"/>
        </w:rPr>
        <w:t>g</w:t>
      </w:r>
      <w:r>
        <w:t>e nõu</w:t>
      </w:r>
      <w:r>
        <w:rPr>
          <w:spacing w:val="-4"/>
        </w:rPr>
        <w:t xml:space="preserve"> </w:t>
      </w:r>
      <w:r>
        <w:t>o</w:t>
      </w:r>
      <w:r>
        <w:rPr>
          <w:spacing w:val="-4"/>
        </w:rPr>
        <w:t>m</w:t>
      </w:r>
      <w:r>
        <w:t>a ars</w:t>
      </w:r>
      <w:r>
        <w:rPr>
          <w:spacing w:val="1"/>
        </w:rPr>
        <w:t>t</w:t>
      </w:r>
      <w:r>
        <w:t>i</w:t>
      </w:r>
      <w:r>
        <w:rPr>
          <w:spacing w:val="-2"/>
        </w:rPr>
        <w:t xml:space="preserve"> </w:t>
      </w:r>
      <w:r>
        <w:rPr>
          <w:spacing w:val="-3"/>
        </w:rPr>
        <w:t>v</w:t>
      </w:r>
      <w:r>
        <w:t>õi</w:t>
      </w:r>
      <w:r>
        <w:rPr>
          <w:spacing w:val="1"/>
        </w:rPr>
        <w:t xml:space="preserve"> </w:t>
      </w:r>
      <w:r>
        <w:t>a</w:t>
      </w:r>
      <w:r>
        <w:rPr>
          <w:spacing w:val="-3"/>
        </w:rPr>
        <w:t>p</w:t>
      </w:r>
      <w:r>
        <w:rPr>
          <w:spacing w:val="1"/>
        </w:rPr>
        <w:t>t</w:t>
      </w:r>
      <w:r>
        <w:t>ee</w:t>
      </w:r>
      <w:r>
        <w:rPr>
          <w:spacing w:val="-3"/>
        </w:rPr>
        <w:t>k</w:t>
      </w:r>
      <w:r>
        <w:t>r</w:t>
      </w:r>
      <w:r>
        <w:rPr>
          <w:spacing w:val="1"/>
        </w:rPr>
        <w:t>i</w:t>
      </w:r>
      <w:r>
        <w:rPr>
          <w:spacing w:val="-3"/>
        </w:rPr>
        <w:t>g</w:t>
      </w:r>
      <w:r>
        <w:t>a.</w:t>
      </w:r>
      <w:r>
        <w:rPr>
          <w:spacing w:val="-3"/>
        </w:rPr>
        <w:t xml:space="preserve"> </w:t>
      </w:r>
      <w:r>
        <w:rPr>
          <w:spacing w:val="-2"/>
        </w:rPr>
        <w:t>K</w:t>
      </w:r>
      <w:r>
        <w:t>õr</w:t>
      </w:r>
      <w:r>
        <w:rPr>
          <w:spacing w:val="-3"/>
        </w:rPr>
        <w:t>v</w:t>
      </w:r>
      <w:r>
        <w:t>a</w:t>
      </w:r>
      <w:r>
        <w:rPr>
          <w:spacing w:val="1"/>
        </w:rPr>
        <w:t>lt</w:t>
      </w:r>
      <w:r>
        <w:rPr>
          <w:spacing w:val="-3"/>
        </w:rPr>
        <w:t>o</w:t>
      </w:r>
      <w:r>
        <w:rPr>
          <w:spacing w:val="1"/>
        </w:rPr>
        <w:t>i</w:t>
      </w:r>
      <w:r>
        <w:rPr>
          <w:spacing w:val="-4"/>
        </w:rPr>
        <w:t>m</w:t>
      </w:r>
      <w:r>
        <w:t xml:space="preserve">e </w:t>
      </w:r>
      <w:r>
        <w:rPr>
          <w:spacing w:val="-3"/>
        </w:rPr>
        <w:t>v</w:t>
      </w:r>
      <w:r>
        <w:t>õ</w:t>
      </w:r>
      <w:r>
        <w:rPr>
          <w:spacing w:val="1"/>
        </w:rPr>
        <w:t>i</w:t>
      </w:r>
      <w:r>
        <w:t>b o</w:t>
      </w:r>
      <w:r>
        <w:rPr>
          <w:spacing w:val="1"/>
        </w:rPr>
        <w:t>l</w:t>
      </w:r>
      <w:r>
        <w:rPr>
          <w:spacing w:val="-2"/>
        </w:rPr>
        <w:t>l</w:t>
      </w:r>
      <w:r>
        <w:t xml:space="preserve">a </w:t>
      </w:r>
      <w:r>
        <w:rPr>
          <w:spacing w:val="-3"/>
        </w:rPr>
        <w:t>k</w:t>
      </w:r>
      <w:r>
        <w:t>a se</w:t>
      </w:r>
      <w:r>
        <w:rPr>
          <w:spacing w:val="1"/>
        </w:rPr>
        <w:t>l</w:t>
      </w:r>
      <w:r>
        <w:rPr>
          <w:spacing w:val="-2"/>
        </w:rPr>
        <w:t>l</w:t>
      </w:r>
      <w:r>
        <w:rPr>
          <w:spacing w:val="1"/>
        </w:rPr>
        <w:t>i</w:t>
      </w:r>
      <w:r>
        <w:t xml:space="preserve">ne, </w:t>
      </w:r>
      <w:r>
        <w:rPr>
          <w:spacing w:val="-4"/>
        </w:rPr>
        <w:t>m</w:t>
      </w:r>
      <w:r>
        <w:rPr>
          <w:spacing w:val="1"/>
        </w:rPr>
        <w:t>i</w:t>
      </w:r>
      <w:r>
        <w:t>da</w:t>
      </w:r>
      <w:r>
        <w:rPr>
          <w:spacing w:val="-2"/>
        </w:rPr>
        <w:t xml:space="preserve"> </w:t>
      </w:r>
      <w:r>
        <w:t>se</w:t>
      </w:r>
      <w:r>
        <w:rPr>
          <w:spacing w:val="-2"/>
        </w:rPr>
        <w:t>l</w:t>
      </w:r>
      <w:r>
        <w:rPr>
          <w:spacing w:val="1"/>
        </w:rPr>
        <w:t>l</w:t>
      </w:r>
      <w:r>
        <w:rPr>
          <w:spacing w:val="-3"/>
        </w:rPr>
        <w:t>e</w:t>
      </w:r>
      <w:r>
        <w:t xml:space="preserve">s </w:t>
      </w:r>
      <w:r>
        <w:rPr>
          <w:spacing w:val="1"/>
        </w:rPr>
        <w:t>i</w:t>
      </w:r>
      <w:r>
        <w:rPr>
          <w:spacing w:val="-3"/>
        </w:rPr>
        <w:t>n</w:t>
      </w:r>
      <w:r>
        <w:t>fo</w:t>
      </w:r>
      <w:r>
        <w:rPr>
          <w:spacing w:val="-2"/>
        </w:rPr>
        <w:t>l</w:t>
      </w:r>
      <w:r>
        <w:t>ehes</w:t>
      </w:r>
      <w:r>
        <w:rPr>
          <w:spacing w:val="-2"/>
        </w:rPr>
        <w:t xml:space="preserve"> </w:t>
      </w:r>
      <w:r>
        <w:t>ei</w:t>
      </w:r>
      <w:r>
        <w:rPr>
          <w:spacing w:val="1"/>
        </w:rPr>
        <w:t xml:space="preserve"> </w:t>
      </w:r>
      <w:r>
        <w:rPr>
          <w:spacing w:val="-3"/>
        </w:rPr>
        <w:t>o</w:t>
      </w:r>
      <w:r>
        <w:rPr>
          <w:spacing w:val="1"/>
        </w:rPr>
        <w:t>l</w:t>
      </w:r>
      <w:r>
        <w:t xml:space="preserve">e </w:t>
      </w:r>
      <w:r>
        <w:rPr>
          <w:spacing w:val="-3"/>
        </w:rPr>
        <w:t>n</w:t>
      </w:r>
      <w:r>
        <w:rPr>
          <w:spacing w:val="1"/>
        </w:rPr>
        <w:t>i</w:t>
      </w:r>
      <w:r>
        <w:rPr>
          <w:spacing w:val="-4"/>
        </w:rPr>
        <w:t>m</w:t>
      </w:r>
      <w:r>
        <w:t>e</w:t>
      </w:r>
      <w:r>
        <w:rPr>
          <w:spacing w:val="1"/>
        </w:rPr>
        <w:t>t</w:t>
      </w:r>
      <w:r>
        <w:t>a</w:t>
      </w:r>
      <w:r>
        <w:rPr>
          <w:spacing w:val="1"/>
        </w:rPr>
        <w:t>t</w:t>
      </w:r>
      <w:r>
        <w:rPr>
          <w:spacing w:val="-3"/>
        </w:rPr>
        <w:t>u</w:t>
      </w:r>
      <w:r>
        <w:t xml:space="preserve">d. </w:t>
      </w:r>
      <w:r>
        <w:rPr>
          <w:spacing w:val="1"/>
        </w:rPr>
        <w:t>K</w:t>
      </w:r>
      <w:r>
        <w:t>õr</w:t>
      </w:r>
      <w:r>
        <w:rPr>
          <w:spacing w:val="-3"/>
        </w:rPr>
        <w:t>v</w:t>
      </w:r>
      <w:r>
        <w:t>a</w:t>
      </w:r>
      <w:r>
        <w:rPr>
          <w:spacing w:val="-2"/>
        </w:rPr>
        <w:t>l</w:t>
      </w:r>
      <w:r>
        <w:rPr>
          <w:spacing w:val="1"/>
        </w:rPr>
        <w:t>t</w:t>
      </w:r>
      <w:r>
        <w:rPr>
          <w:spacing w:val="-3"/>
        </w:rPr>
        <w:t>o</w:t>
      </w:r>
      <w:r>
        <w:rPr>
          <w:spacing w:val="1"/>
        </w:rPr>
        <w:t>i</w:t>
      </w:r>
      <w:r>
        <w:rPr>
          <w:spacing w:val="-4"/>
        </w:rPr>
        <w:t>m</w:t>
      </w:r>
      <w:r>
        <w:t>e</w:t>
      </w:r>
      <w:r>
        <w:rPr>
          <w:spacing w:val="1"/>
        </w:rPr>
        <w:t>t</w:t>
      </w:r>
      <w:r>
        <w:t>est</w:t>
      </w:r>
      <w:r>
        <w:rPr>
          <w:spacing w:val="1"/>
        </w:rPr>
        <w:t xml:space="preserve"> </w:t>
      </w:r>
      <w:r>
        <w:rPr>
          <w:spacing w:val="-3"/>
        </w:rPr>
        <w:t>v</w:t>
      </w:r>
      <w:r>
        <w:t>õ</w:t>
      </w:r>
      <w:r>
        <w:rPr>
          <w:spacing w:val="-2"/>
        </w:rPr>
        <w:t>i</w:t>
      </w:r>
      <w:r>
        <w:rPr>
          <w:spacing w:val="1"/>
        </w:rPr>
        <w:t>t</w:t>
      </w:r>
      <w:r>
        <w:t xml:space="preserve">e </w:t>
      </w:r>
      <w:r>
        <w:rPr>
          <w:spacing w:val="-3"/>
        </w:rPr>
        <w:t>k</w:t>
      </w:r>
      <w:r>
        <w:t xml:space="preserve">a </w:t>
      </w:r>
      <w:r>
        <w:rPr>
          <w:spacing w:val="-2"/>
        </w:rPr>
        <w:t>is</w:t>
      </w:r>
      <w:r>
        <w:t xml:space="preserve">e </w:t>
      </w:r>
      <w:r>
        <w:rPr>
          <w:spacing w:val="1"/>
        </w:rPr>
        <w:t>t</w:t>
      </w:r>
      <w:r>
        <w:rPr>
          <w:spacing w:val="-3"/>
        </w:rPr>
        <w:t>e</w:t>
      </w:r>
      <w:r>
        <w:t>a</w:t>
      </w:r>
      <w:r>
        <w:rPr>
          <w:spacing w:val="1"/>
        </w:rPr>
        <w:t>t</w:t>
      </w:r>
      <w:r>
        <w:t>a</w:t>
      </w:r>
      <w:r>
        <w:rPr>
          <w:spacing w:val="-3"/>
        </w:rPr>
        <w:t>d</w:t>
      </w:r>
      <w:r>
        <w:t xml:space="preserve">a </w:t>
      </w:r>
      <w:r>
        <w:rPr>
          <w:highlight w:val="lightGray"/>
        </w:rPr>
        <w:t xml:space="preserve">riikliku teavitamissüsteemi, mis on loetletud </w:t>
      </w:r>
      <w:hyperlink r:id="rId23">
        <w:r>
          <w:rPr>
            <w:rStyle w:val="Hyperlink"/>
            <w:highlight w:val="lightGray"/>
          </w:rPr>
          <w:t>V lisas</w:t>
        </w:r>
      </w:hyperlink>
      <w:r>
        <w:rPr>
          <w:color w:val="000000"/>
        </w:rPr>
        <w:t xml:space="preserve">, </w:t>
      </w:r>
      <w:r>
        <w:rPr>
          <w:color w:val="000000"/>
          <w:spacing w:val="-3"/>
        </w:rPr>
        <w:t>k</w:t>
      </w:r>
      <w:r>
        <w:rPr>
          <w:color w:val="000000"/>
        </w:rPr>
        <w:t>aud</w:t>
      </w:r>
      <w:r>
        <w:rPr>
          <w:color w:val="000000"/>
          <w:spacing w:val="-3"/>
        </w:rPr>
        <w:t>u</w:t>
      </w:r>
      <w:r>
        <w:rPr>
          <w:color w:val="000000"/>
        </w:rPr>
        <w:t xml:space="preserve">. </w:t>
      </w:r>
      <w:r>
        <w:rPr>
          <w:color w:val="000000"/>
          <w:spacing w:val="1"/>
        </w:rPr>
        <w:t>T</w:t>
      </w:r>
      <w:r>
        <w:rPr>
          <w:color w:val="000000"/>
          <w:spacing w:val="-3"/>
        </w:rPr>
        <w:t>e</w:t>
      </w:r>
      <w:r>
        <w:rPr>
          <w:color w:val="000000"/>
        </w:rPr>
        <w:t>a</w:t>
      </w:r>
      <w:r>
        <w:rPr>
          <w:color w:val="000000"/>
          <w:spacing w:val="1"/>
        </w:rPr>
        <w:t>t</w:t>
      </w:r>
      <w:r>
        <w:rPr>
          <w:color w:val="000000"/>
        </w:rPr>
        <w:t>a</w:t>
      </w:r>
      <w:r>
        <w:rPr>
          <w:color w:val="000000"/>
          <w:spacing w:val="-3"/>
        </w:rPr>
        <w:t>d</w:t>
      </w:r>
      <w:r>
        <w:rPr>
          <w:color w:val="000000"/>
        </w:rPr>
        <w:t xml:space="preserve">es </w:t>
      </w:r>
      <w:r>
        <w:rPr>
          <w:color w:val="000000"/>
          <w:spacing w:val="-3"/>
        </w:rPr>
        <w:t>a</w:t>
      </w:r>
      <w:r>
        <w:rPr>
          <w:color w:val="000000"/>
          <w:spacing w:val="1"/>
        </w:rPr>
        <w:t>i</w:t>
      </w:r>
      <w:r>
        <w:rPr>
          <w:color w:val="000000"/>
          <w:spacing w:val="-2"/>
        </w:rPr>
        <w:t>t</w:t>
      </w:r>
      <w:r>
        <w:rPr>
          <w:color w:val="000000"/>
        </w:rPr>
        <w:t>a</w:t>
      </w:r>
      <w:r>
        <w:rPr>
          <w:color w:val="000000"/>
          <w:spacing w:val="-2"/>
        </w:rPr>
        <w:t>t</w:t>
      </w:r>
      <w:r>
        <w:rPr>
          <w:color w:val="000000"/>
        </w:rPr>
        <w:t>e s</w:t>
      </w:r>
      <w:r>
        <w:rPr>
          <w:color w:val="000000"/>
          <w:spacing w:val="-3"/>
        </w:rPr>
        <w:t>a</w:t>
      </w:r>
      <w:r>
        <w:rPr>
          <w:color w:val="000000"/>
        </w:rPr>
        <w:t>ada</w:t>
      </w:r>
      <w:r>
        <w:rPr>
          <w:color w:val="000000"/>
          <w:spacing w:val="-2"/>
        </w:rPr>
        <w:t xml:space="preserve"> </w:t>
      </w:r>
      <w:r>
        <w:rPr>
          <w:color w:val="000000"/>
        </w:rPr>
        <w:t>ro</w:t>
      </w:r>
      <w:r>
        <w:rPr>
          <w:color w:val="000000"/>
          <w:spacing w:val="-3"/>
        </w:rPr>
        <w:t>hk</w:t>
      </w:r>
      <w:r>
        <w:rPr>
          <w:color w:val="000000"/>
          <w:spacing w:val="2"/>
        </w:rPr>
        <w:t>e</w:t>
      </w:r>
      <w:r>
        <w:rPr>
          <w:color w:val="000000"/>
        </w:rPr>
        <w:t>m</w:t>
      </w:r>
      <w:r>
        <w:rPr>
          <w:color w:val="000000"/>
          <w:spacing w:val="-4"/>
        </w:rPr>
        <w:t xml:space="preserve"> </w:t>
      </w:r>
      <w:r>
        <w:rPr>
          <w:color w:val="000000"/>
          <w:spacing w:val="1"/>
        </w:rPr>
        <w:t>i</w:t>
      </w:r>
      <w:r>
        <w:rPr>
          <w:color w:val="000000"/>
        </w:rPr>
        <w:t>nfot</w:t>
      </w:r>
      <w:r>
        <w:rPr>
          <w:color w:val="000000"/>
          <w:spacing w:val="-2"/>
        </w:rPr>
        <w:t xml:space="preserve"> </w:t>
      </w:r>
      <w:r>
        <w:rPr>
          <w:color w:val="000000"/>
        </w:rPr>
        <w:t>ra</w:t>
      </w:r>
      <w:r>
        <w:rPr>
          <w:color w:val="000000"/>
          <w:spacing w:val="-3"/>
        </w:rPr>
        <w:t>v</w:t>
      </w:r>
      <w:r>
        <w:rPr>
          <w:color w:val="000000"/>
          <w:spacing w:val="1"/>
        </w:rPr>
        <w:t>i</w:t>
      </w:r>
      <w:r>
        <w:rPr>
          <w:color w:val="000000"/>
          <w:spacing w:val="-4"/>
        </w:rPr>
        <w:t>m</w:t>
      </w:r>
      <w:r>
        <w:rPr>
          <w:color w:val="000000"/>
        </w:rPr>
        <w:t>i</w:t>
      </w:r>
      <w:r>
        <w:rPr>
          <w:color w:val="000000"/>
          <w:spacing w:val="1"/>
        </w:rPr>
        <w:t xml:space="preserve"> </w:t>
      </w:r>
      <w:r>
        <w:rPr>
          <w:color w:val="000000"/>
        </w:rPr>
        <w:t>ohu</w:t>
      </w:r>
      <w:r>
        <w:rPr>
          <w:color w:val="000000"/>
          <w:spacing w:val="1"/>
        </w:rPr>
        <w:t>t</w:t>
      </w:r>
      <w:r>
        <w:rPr>
          <w:color w:val="000000"/>
        </w:rPr>
        <w:t>u</w:t>
      </w:r>
      <w:r>
        <w:rPr>
          <w:color w:val="000000"/>
          <w:spacing w:val="-2"/>
        </w:rPr>
        <w:t>s</w:t>
      </w:r>
      <w:r>
        <w:rPr>
          <w:color w:val="000000"/>
        </w:rPr>
        <w:t>e</w:t>
      </w:r>
      <w:r>
        <w:rPr>
          <w:color w:val="000000"/>
          <w:spacing w:val="-2"/>
        </w:rPr>
        <w:t>s</w:t>
      </w:r>
      <w:r>
        <w:rPr>
          <w:color w:val="000000"/>
          <w:spacing w:val="1"/>
        </w:rPr>
        <w:t>t</w:t>
      </w:r>
      <w:r>
        <w:rPr>
          <w:color w:val="000000"/>
        </w:rPr>
        <w:t>.</w:t>
      </w:r>
    </w:p>
    <w:p w14:paraId="755F2829" w14:textId="77777777" w:rsidR="00AA5725" w:rsidRDefault="00AA5725">
      <w:pPr>
        <w:kinsoku w:val="0"/>
        <w:overflowPunct w:val="0"/>
        <w:rPr>
          <w:szCs w:val="22"/>
        </w:rPr>
      </w:pPr>
    </w:p>
    <w:p w14:paraId="755F282A" w14:textId="77777777" w:rsidR="00AA5725" w:rsidRDefault="00AA5725">
      <w:pPr>
        <w:kinsoku w:val="0"/>
        <w:overflowPunct w:val="0"/>
        <w:rPr>
          <w:szCs w:val="22"/>
        </w:rPr>
      </w:pPr>
    </w:p>
    <w:p w14:paraId="755F282B" w14:textId="77777777" w:rsidR="00AA5725" w:rsidRDefault="00B048EC">
      <w:pPr>
        <w:pStyle w:val="Heading1"/>
        <w:numPr>
          <w:ilvl w:val="0"/>
          <w:numId w:val="15"/>
        </w:numPr>
        <w:kinsoku w:val="0"/>
        <w:overflowPunct w:val="0"/>
        <w:ind w:firstLine="0"/>
        <w:rPr>
          <w:b w:val="0"/>
          <w:bCs w:val="0"/>
        </w:rPr>
      </w:pPr>
      <w:r>
        <w:rPr>
          <w:spacing w:val="1"/>
        </w:rPr>
        <w:t>K</w:t>
      </w:r>
      <w:r>
        <w:rPr>
          <w:spacing w:val="-1"/>
        </w:rPr>
        <w:t>u</w:t>
      </w:r>
      <w:r>
        <w:rPr>
          <w:spacing w:val="1"/>
        </w:rPr>
        <w:t>i</w:t>
      </w:r>
      <w:r>
        <w:rPr>
          <w:spacing w:val="-1"/>
        </w:rPr>
        <w:t>d</w:t>
      </w:r>
      <w:r>
        <w:rPr>
          <w:spacing w:val="-3"/>
        </w:rPr>
        <w:t>a</w:t>
      </w:r>
      <w:r>
        <w:t>s</w:t>
      </w:r>
      <w:r>
        <w:rPr>
          <w:spacing w:val="-2"/>
        </w:rPr>
        <w:t xml:space="preserve"> </w:t>
      </w:r>
      <w:r>
        <w:rPr>
          <w:spacing w:val="1"/>
        </w:rPr>
        <w:t>AMGEVITA</w:t>
      </w:r>
      <w:r>
        <w:t>’t</w:t>
      </w:r>
      <w:r>
        <w:rPr>
          <w:spacing w:val="-2"/>
        </w:rPr>
        <w:t xml:space="preserve"> </w:t>
      </w:r>
      <w:r>
        <w:t>sä</w:t>
      </w:r>
      <w:r>
        <w:rPr>
          <w:spacing w:val="-2"/>
        </w:rPr>
        <w:t>i</w:t>
      </w:r>
      <w:r>
        <w:rPr>
          <w:spacing w:val="1"/>
        </w:rPr>
        <w:t>l</w:t>
      </w:r>
      <w:r>
        <w:rPr>
          <w:spacing w:val="-2"/>
        </w:rPr>
        <w:t>i</w:t>
      </w:r>
      <w:r>
        <w:t>ta</w:t>
      </w:r>
      <w:r>
        <w:rPr>
          <w:spacing w:val="-3"/>
        </w:rPr>
        <w:t>d</w:t>
      </w:r>
      <w:r>
        <w:t>a</w:t>
      </w:r>
    </w:p>
    <w:p w14:paraId="755F282C" w14:textId="77777777" w:rsidR="00AA5725" w:rsidRDefault="00AA5725">
      <w:pPr>
        <w:keepNext/>
        <w:kinsoku w:val="0"/>
        <w:overflowPunct w:val="0"/>
      </w:pPr>
    </w:p>
    <w:p w14:paraId="755F282D" w14:textId="77777777" w:rsidR="00AA5725" w:rsidRDefault="00B048EC">
      <w:pPr>
        <w:kinsoku w:val="0"/>
        <w:overflowPunct w:val="0"/>
      </w:pPr>
      <w:r>
        <w:rPr>
          <w:spacing w:val="-1"/>
        </w:rPr>
        <w:t>H</w:t>
      </w:r>
      <w:r>
        <w:t>o</w:t>
      </w:r>
      <w:r>
        <w:rPr>
          <w:spacing w:val="1"/>
        </w:rPr>
        <w:t>i</w:t>
      </w:r>
      <w:r>
        <w:t>d</w:t>
      </w:r>
      <w:r>
        <w:rPr>
          <w:spacing w:val="-3"/>
        </w:rPr>
        <w:t>k</w:t>
      </w:r>
      <w:r>
        <w:t>e seda</w:t>
      </w:r>
      <w:r>
        <w:rPr>
          <w:spacing w:val="-2"/>
        </w:rPr>
        <w:t xml:space="preserve"> </w:t>
      </w:r>
      <w:r>
        <w:t>ra</w:t>
      </w:r>
      <w:r>
        <w:rPr>
          <w:spacing w:val="-3"/>
        </w:rPr>
        <w:t>v</w:t>
      </w:r>
      <w:r>
        <w:rPr>
          <w:spacing w:val="1"/>
        </w:rPr>
        <w:t>i</w:t>
      </w:r>
      <w:r>
        <w:rPr>
          <w:spacing w:val="-4"/>
        </w:rPr>
        <w:t>m</w:t>
      </w:r>
      <w:r>
        <w:rPr>
          <w:spacing w:val="1"/>
        </w:rPr>
        <w:t>i</w:t>
      </w:r>
      <w:r>
        <w:t>t</w:t>
      </w:r>
      <w:r>
        <w:rPr>
          <w:spacing w:val="1"/>
        </w:rPr>
        <w:t xml:space="preserve"> </w:t>
      </w:r>
      <w:r>
        <w:rPr>
          <w:spacing w:val="-2"/>
        </w:rPr>
        <w:t>l</w:t>
      </w:r>
      <w:r>
        <w:t>as</w:t>
      </w:r>
      <w:r>
        <w:rPr>
          <w:spacing w:val="-2"/>
        </w:rPr>
        <w:t>t</w:t>
      </w:r>
      <w:r>
        <w:t xml:space="preserve">e </w:t>
      </w:r>
      <w:r>
        <w:rPr>
          <w:spacing w:val="-3"/>
        </w:rPr>
        <w:t>e</w:t>
      </w:r>
      <w:r>
        <w:t>est</w:t>
      </w:r>
      <w:r>
        <w:rPr>
          <w:spacing w:val="1"/>
        </w:rPr>
        <w:t xml:space="preserve"> </w:t>
      </w:r>
      <w:r>
        <w:rPr>
          <w:spacing w:val="-3"/>
        </w:rPr>
        <w:t>v</w:t>
      </w:r>
      <w:r>
        <w:t>a</w:t>
      </w:r>
      <w:r>
        <w:rPr>
          <w:spacing w:val="-2"/>
        </w:rPr>
        <w:t>r</w:t>
      </w:r>
      <w:r>
        <w:rPr>
          <w:spacing w:val="1"/>
        </w:rPr>
        <w:t>j</w:t>
      </w:r>
      <w:r>
        <w:rPr>
          <w:spacing w:val="-3"/>
        </w:rPr>
        <w:t>a</w:t>
      </w:r>
      <w:r>
        <w:rPr>
          <w:spacing w:val="1"/>
        </w:rPr>
        <w:t>t</w:t>
      </w:r>
      <w:r>
        <w:t>ud</w:t>
      </w:r>
      <w:r>
        <w:rPr>
          <w:spacing w:val="-3"/>
        </w:rPr>
        <w:t xml:space="preserve"> </w:t>
      </w:r>
      <w:r>
        <w:rPr>
          <w:spacing w:val="1"/>
        </w:rPr>
        <w:t>j</w:t>
      </w:r>
      <w:r>
        <w:t xml:space="preserve">a </w:t>
      </w:r>
      <w:r>
        <w:rPr>
          <w:spacing w:val="-3"/>
        </w:rPr>
        <w:t>k</w:t>
      </w:r>
      <w:r>
        <w:t>ä</w:t>
      </w:r>
      <w:r>
        <w:rPr>
          <w:spacing w:val="1"/>
        </w:rPr>
        <w:t>t</w:t>
      </w:r>
      <w:r>
        <w:rPr>
          <w:spacing w:val="-2"/>
        </w:rPr>
        <w:t>t</w:t>
      </w:r>
      <w:r>
        <w:t>es</w:t>
      </w:r>
      <w:r>
        <w:rPr>
          <w:spacing w:val="-3"/>
        </w:rPr>
        <w:t>a</w:t>
      </w:r>
      <w:r>
        <w:t>a</w:t>
      </w:r>
      <w:r>
        <w:rPr>
          <w:spacing w:val="-4"/>
        </w:rPr>
        <w:t>m</w:t>
      </w:r>
      <w:r>
        <w:t>a</w:t>
      </w:r>
      <w:r>
        <w:rPr>
          <w:spacing w:val="1"/>
        </w:rPr>
        <w:t>t</w:t>
      </w:r>
      <w:r>
        <w:t xml:space="preserve">us </w:t>
      </w:r>
      <w:r>
        <w:rPr>
          <w:spacing w:val="-3"/>
        </w:rPr>
        <w:t>k</w:t>
      </w:r>
      <w:r>
        <w:t>ohas.</w:t>
      </w:r>
    </w:p>
    <w:p w14:paraId="755F282E" w14:textId="77777777" w:rsidR="00AA5725" w:rsidRDefault="00AA5725">
      <w:pPr>
        <w:kinsoku w:val="0"/>
        <w:overflowPunct w:val="0"/>
      </w:pPr>
    </w:p>
    <w:p w14:paraId="755F282F" w14:textId="77777777" w:rsidR="00AA5725" w:rsidRDefault="00B048EC">
      <w:pPr>
        <w:kinsoku w:val="0"/>
        <w:overflowPunct w:val="0"/>
      </w:pPr>
      <w:r>
        <w:rPr>
          <w:spacing w:val="-1"/>
        </w:rPr>
        <w:t>Ä</w:t>
      </w:r>
      <w:r>
        <w:t>r</w:t>
      </w:r>
      <w:r>
        <w:rPr>
          <w:spacing w:val="-3"/>
        </w:rPr>
        <w:t>g</w:t>
      </w:r>
      <w:r>
        <w:t xml:space="preserve">e </w:t>
      </w:r>
      <w:r>
        <w:rPr>
          <w:spacing w:val="-3"/>
        </w:rPr>
        <w:t>k</w:t>
      </w:r>
      <w:r>
        <w:t>asu</w:t>
      </w:r>
      <w:r>
        <w:rPr>
          <w:spacing w:val="1"/>
        </w:rPr>
        <w:t>t</w:t>
      </w:r>
      <w:r>
        <w:t>a</w:t>
      </w:r>
      <w:r>
        <w:rPr>
          <w:spacing w:val="-3"/>
        </w:rPr>
        <w:t>g</w:t>
      </w:r>
      <w:r>
        <w:t>e seda</w:t>
      </w:r>
      <w:r>
        <w:rPr>
          <w:spacing w:val="-2"/>
        </w:rPr>
        <w:t xml:space="preserve"> </w:t>
      </w:r>
      <w:r>
        <w:t>ra</w:t>
      </w:r>
      <w:r>
        <w:rPr>
          <w:spacing w:val="-3"/>
        </w:rPr>
        <w:t>v</w:t>
      </w:r>
      <w:r>
        <w:rPr>
          <w:spacing w:val="1"/>
        </w:rPr>
        <w:t>i</w:t>
      </w:r>
      <w:r>
        <w:rPr>
          <w:spacing w:val="-4"/>
        </w:rPr>
        <w:t>m</w:t>
      </w:r>
      <w:r>
        <w:rPr>
          <w:spacing w:val="1"/>
        </w:rPr>
        <w:t>i</w:t>
      </w:r>
      <w:r>
        <w:t>t</w:t>
      </w:r>
      <w:r>
        <w:rPr>
          <w:spacing w:val="-2"/>
        </w:rPr>
        <w:t xml:space="preserve"> </w:t>
      </w:r>
      <w:r>
        <w:t>pär</w:t>
      </w:r>
      <w:r>
        <w:rPr>
          <w:spacing w:val="-3"/>
        </w:rPr>
        <w:t>a</w:t>
      </w:r>
      <w:r>
        <w:t>st</w:t>
      </w:r>
      <w:r>
        <w:rPr>
          <w:spacing w:val="1"/>
        </w:rPr>
        <w:t xml:space="preserve"> </w:t>
      </w:r>
      <w:r>
        <w:rPr>
          <w:spacing w:val="-3"/>
        </w:rPr>
        <w:t>k</w:t>
      </w:r>
      <w:r>
        <w:t>õ</w:t>
      </w:r>
      <w:r>
        <w:rPr>
          <w:spacing w:val="1"/>
        </w:rPr>
        <w:t>l</w:t>
      </w:r>
      <w:r>
        <w:rPr>
          <w:spacing w:val="-3"/>
        </w:rPr>
        <w:t>b</w:t>
      </w:r>
      <w:r>
        <w:rPr>
          <w:spacing w:val="1"/>
        </w:rPr>
        <w:t>li</w:t>
      </w:r>
      <w:r>
        <w:rPr>
          <w:spacing w:val="-3"/>
        </w:rPr>
        <w:t>kk</w:t>
      </w:r>
      <w:r>
        <w:t>usae</w:t>
      </w:r>
      <w:r>
        <w:rPr>
          <w:spacing w:val="-3"/>
        </w:rPr>
        <w:t>g</w:t>
      </w:r>
      <w:r>
        <w:t xml:space="preserve">a , </w:t>
      </w:r>
      <w:r>
        <w:rPr>
          <w:spacing w:val="-4"/>
        </w:rPr>
        <w:t>m</w:t>
      </w:r>
      <w:r>
        <w:rPr>
          <w:spacing w:val="1"/>
        </w:rPr>
        <w:t>i</w:t>
      </w:r>
      <w:r>
        <w:t xml:space="preserve">s on </w:t>
      </w:r>
      <w:r>
        <w:rPr>
          <w:spacing w:val="-4"/>
        </w:rPr>
        <w:t>m</w:t>
      </w:r>
      <w:r>
        <w:t>är</w:t>
      </w:r>
      <w:r>
        <w:rPr>
          <w:spacing w:val="-3"/>
        </w:rPr>
        <w:t>g</w:t>
      </w:r>
      <w:r>
        <w:rPr>
          <w:spacing w:val="1"/>
        </w:rPr>
        <w:t>it</w:t>
      </w:r>
      <w:r>
        <w:t>ud e</w:t>
      </w:r>
      <w:r>
        <w:rPr>
          <w:spacing w:val="1"/>
        </w:rPr>
        <w:t>ti</w:t>
      </w:r>
      <w:r>
        <w:rPr>
          <w:spacing w:val="-3"/>
        </w:rPr>
        <w:t>k</w:t>
      </w:r>
      <w:r>
        <w:t>e</w:t>
      </w:r>
      <w:r>
        <w:rPr>
          <w:spacing w:val="-2"/>
        </w:rPr>
        <w:t>t</w:t>
      </w:r>
      <w:r>
        <w:rPr>
          <w:spacing w:val="1"/>
        </w:rPr>
        <w:t>i</w:t>
      </w:r>
      <w:r>
        <w:rPr>
          <w:spacing w:val="-2"/>
        </w:rPr>
        <w:t xml:space="preserve">l/blistril ja </w:t>
      </w:r>
      <w:r>
        <w:rPr>
          <w:spacing w:val="-3"/>
        </w:rPr>
        <w:t>v</w:t>
      </w:r>
      <w:r>
        <w:t>ä</w:t>
      </w:r>
      <w:r>
        <w:rPr>
          <w:spacing w:val="1"/>
        </w:rPr>
        <w:t>l</w:t>
      </w:r>
      <w:r>
        <w:rPr>
          <w:spacing w:val="-2"/>
        </w:rPr>
        <w:t>is</w:t>
      </w:r>
      <w:r>
        <w:t>pa</w:t>
      </w:r>
      <w:r>
        <w:rPr>
          <w:spacing w:val="-3"/>
        </w:rPr>
        <w:t>k</w:t>
      </w:r>
      <w:r>
        <w:t>end</w:t>
      </w:r>
      <w:r>
        <w:rPr>
          <w:spacing w:val="1"/>
        </w:rPr>
        <w:t>il pärast EXP</w:t>
      </w:r>
      <w:r>
        <w:t>.</w:t>
      </w:r>
      <w:r>
        <w:rPr>
          <w:spacing w:val="-3"/>
        </w:rPr>
        <w:t xml:space="preserve"> </w:t>
      </w:r>
      <w:r>
        <w:rPr>
          <w:spacing w:val="1"/>
        </w:rPr>
        <w:t>K</w:t>
      </w:r>
      <w:r>
        <w:rPr>
          <w:spacing w:val="-3"/>
        </w:rPr>
        <w:t>õ</w:t>
      </w:r>
      <w:r>
        <w:rPr>
          <w:spacing w:val="1"/>
        </w:rPr>
        <w:t>l</w:t>
      </w:r>
      <w:r>
        <w:rPr>
          <w:spacing w:val="-3"/>
        </w:rPr>
        <w:t>b</w:t>
      </w:r>
      <w:r>
        <w:rPr>
          <w:spacing w:val="1"/>
        </w:rPr>
        <w:t>li</w:t>
      </w:r>
      <w:r>
        <w:rPr>
          <w:spacing w:val="-3"/>
        </w:rPr>
        <w:t>kk</w:t>
      </w:r>
      <w:r>
        <w:t>usaeg</w:t>
      </w:r>
      <w:r>
        <w:rPr>
          <w:spacing w:val="-3"/>
        </w:rPr>
        <w:t xml:space="preserve"> v</w:t>
      </w:r>
      <w:r>
        <w:rPr>
          <w:spacing w:val="1"/>
        </w:rPr>
        <w:t>iit</w:t>
      </w:r>
      <w:r>
        <w:t xml:space="preserve">ab </w:t>
      </w:r>
      <w:r>
        <w:rPr>
          <w:spacing w:val="-2"/>
        </w:rPr>
        <w:t>s</w:t>
      </w:r>
      <w:r>
        <w:t>e</w:t>
      </w:r>
      <w:r>
        <w:rPr>
          <w:spacing w:val="-2"/>
        </w:rPr>
        <w:t>l</w:t>
      </w:r>
      <w:r>
        <w:rPr>
          <w:spacing w:val="1"/>
        </w:rPr>
        <w:t>l</w:t>
      </w:r>
      <w:r>
        <w:t xml:space="preserve">e </w:t>
      </w:r>
      <w:r>
        <w:rPr>
          <w:spacing w:val="-3"/>
        </w:rPr>
        <w:t>k</w:t>
      </w:r>
      <w:r>
        <w:t xml:space="preserve">uu </w:t>
      </w:r>
      <w:r>
        <w:rPr>
          <w:spacing w:val="-3"/>
        </w:rPr>
        <w:t>v</w:t>
      </w:r>
      <w:r>
        <w:rPr>
          <w:spacing w:val="1"/>
        </w:rPr>
        <w:t>ii</w:t>
      </w:r>
      <w:r>
        <w:rPr>
          <w:spacing w:val="-4"/>
        </w:rPr>
        <w:t>m</w:t>
      </w:r>
      <w:r>
        <w:t>ase</w:t>
      </w:r>
      <w:r>
        <w:rPr>
          <w:spacing w:val="1"/>
        </w:rPr>
        <w:t>l</w:t>
      </w:r>
      <w:r>
        <w:t>e</w:t>
      </w:r>
      <w:r>
        <w:rPr>
          <w:spacing w:val="-2"/>
        </w:rPr>
        <w:t xml:space="preserve"> </w:t>
      </w:r>
      <w:r>
        <w:t>pä</w:t>
      </w:r>
      <w:r>
        <w:rPr>
          <w:spacing w:val="-3"/>
        </w:rPr>
        <w:t>ev</w:t>
      </w:r>
      <w:r>
        <w:t>a</w:t>
      </w:r>
      <w:r>
        <w:rPr>
          <w:spacing w:val="1"/>
        </w:rPr>
        <w:t>l</w:t>
      </w:r>
      <w:r>
        <w:t>e.</w:t>
      </w:r>
    </w:p>
    <w:p w14:paraId="755F2830" w14:textId="77777777" w:rsidR="00AA5725" w:rsidRDefault="00AA5725">
      <w:pPr>
        <w:kinsoku w:val="0"/>
        <w:overflowPunct w:val="0"/>
        <w:rPr>
          <w:szCs w:val="22"/>
        </w:rPr>
      </w:pPr>
    </w:p>
    <w:p w14:paraId="755F2831" w14:textId="77777777" w:rsidR="00AA5725" w:rsidRDefault="00B048EC">
      <w:pPr>
        <w:kinsoku w:val="0"/>
        <w:overflowPunct w:val="0"/>
      </w:pPr>
      <w:r>
        <w:rPr>
          <w:spacing w:val="-1"/>
        </w:rPr>
        <w:t>H</w:t>
      </w:r>
      <w:r>
        <w:t>o</w:t>
      </w:r>
      <w:r>
        <w:rPr>
          <w:spacing w:val="1"/>
        </w:rPr>
        <w:t>i</w:t>
      </w:r>
      <w:r>
        <w:t xml:space="preserve">dke </w:t>
      </w:r>
      <w:r>
        <w:rPr>
          <w:spacing w:val="-3"/>
        </w:rPr>
        <w:t>k</w:t>
      </w:r>
      <w:r>
        <w:t>ü</w:t>
      </w:r>
      <w:r>
        <w:rPr>
          <w:spacing w:val="1"/>
        </w:rPr>
        <w:t>l</w:t>
      </w:r>
      <w:r>
        <w:rPr>
          <w:spacing w:val="-4"/>
        </w:rPr>
        <w:t>m</w:t>
      </w:r>
      <w:r>
        <w:rPr>
          <w:spacing w:val="-3"/>
        </w:rPr>
        <w:t>k</w:t>
      </w:r>
      <w:r>
        <w:t>ap</w:t>
      </w:r>
      <w:r>
        <w:rPr>
          <w:spacing w:val="1"/>
        </w:rPr>
        <w:t>i</w:t>
      </w:r>
      <w:r>
        <w:t>s (2 </w:t>
      </w:r>
      <w:r>
        <w:rPr>
          <w:spacing w:val="-2"/>
        </w:rPr>
        <w:t>°</w:t>
      </w:r>
      <w:r>
        <w:rPr>
          <w:spacing w:val="-1"/>
        </w:rPr>
        <w:t>C</w:t>
      </w:r>
      <w:r>
        <w:t>...8</w:t>
      </w:r>
      <w:r>
        <w:rPr>
          <w:spacing w:val="-2"/>
        </w:rPr>
        <w:t>°</w:t>
      </w:r>
      <w:r>
        <w:rPr>
          <w:spacing w:val="-1"/>
        </w:rPr>
        <w:t>C</w:t>
      </w:r>
      <w:r>
        <w:t xml:space="preserve">). </w:t>
      </w:r>
      <w:r>
        <w:rPr>
          <w:spacing w:val="-2"/>
        </w:rPr>
        <w:t>M</w:t>
      </w:r>
      <w:r>
        <w:rPr>
          <w:spacing w:val="1"/>
        </w:rPr>
        <w:t>i</w:t>
      </w:r>
      <w:r>
        <w:rPr>
          <w:spacing w:val="-2"/>
        </w:rPr>
        <w:t>t</w:t>
      </w:r>
      <w:r>
        <w:rPr>
          <w:spacing w:val="1"/>
        </w:rPr>
        <w:t>t</w:t>
      </w:r>
      <w:r>
        <w:t xml:space="preserve">e </w:t>
      </w:r>
      <w:r>
        <w:rPr>
          <w:spacing w:val="-2"/>
        </w:rPr>
        <w:t>l</w:t>
      </w:r>
      <w:r>
        <w:t>a</w:t>
      </w:r>
      <w:r>
        <w:rPr>
          <w:spacing w:val="-2"/>
        </w:rPr>
        <w:t>s</w:t>
      </w:r>
      <w:r>
        <w:rPr>
          <w:spacing w:val="1"/>
        </w:rPr>
        <w:t>t</w:t>
      </w:r>
      <w:r>
        <w:t xml:space="preserve">a </w:t>
      </w:r>
      <w:r>
        <w:rPr>
          <w:spacing w:val="-3"/>
        </w:rPr>
        <w:t>k</w:t>
      </w:r>
      <w:r>
        <w:t>ü</w:t>
      </w:r>
      <w:r>
        <w:rPr>
          <w:spacing w:val="1"/>
        </w:rPr>
        <w:t>l</w:t>
      </w:r>
      <w:r>
        <w:rPr>
          <w:spacing w:val="-4"/>
        </w:rPr>
        <w:t>m</w:t>
      </w:r>
      <w:r>
        <w:t>uda.</w:t>
      </w:r>
    </w:p>
    <w:p w14:paraId="755F2832" w14:textId="77777777" w:rsidR="00AA5725" w:rsidRDefault="00AA5725">
      <w:pPr>
        <w:kinsoku w:val="0"/>
        <w:overflowPunct w:val="0"/>
      </w:pPr>
    </w:p>
    <w:p w14:paraId="755F2833" w14:textId="77777777" w:rsidR="00AA5725" w:rsidRDefault="00B048EC">
      <w:pPr>
        <w:kinsoku w:val="0"/>
        <w:overflowPunct w:val="0"/>
      </w:pPr>
      <w:r>
        <w:rPr>
          <w:spacing w:val="-2"/>
        </w:rPr>
        <w:t>H</w:t>
      </w:r>
      <w:r>
        <w:t>o</w:t>
      </w:r>
      <w:r>
        <w:rPr>
          <w:spacing w:val="1"/>
        </w:rPr>
        <w:t>i</w:t>
      </w:r>
      <w:r>
        <w:t>dke</w:t>
      </w:r>
      <w:r>
        <w:rPr>
          <w:spacing w:val="-2"/>
        </w:rPr>
        <w:t xml:space="preserve"> </w:t>
      </w:r>
      <w:r>
        <w:t xml:space="preserve">originaalpakendis </w:t>
      </w:r>
      <w:r>
        <w:rPr>
          <w:spacing w:val="-3"/>
        </w:rPr>
        <w:t>v</w:t>
      </w:r>
      <w:r>
        <w:t>a</w:t>
      </w:r>
      <w:r>
        <w:rPr>
          <w:spacing w:val="1"/>
        </w:rPr>
        <w:t>l</w:t>
      </w:r>
      <w:r>
        <w:rPr>
          <w:spacing w:val="-3"/>
        </w:rPr>
        <w:t>g</w:t>
      </w:r>
      <w:r>
        <w:t>use eest</w:t>
      </w:r>
      <w:r>
        <w:rPr>
          <w:spacing w:val="-2"/>
        </w:rPr>
        <w:t xml:space="preserve"> </w:t>
      </w:r>
      <w:r>
        <w:rPr>
          <w:spacing w:val="-3"/>
        </w:rPr>
        <w:t>k</w:t>
      </w:r>
      <w:r>
        <w:t>a</w:t>
      </w:r>
      <w:r>
        <w:rPr>
          <w:spacing w:val="1"/>
        </w:rPr>
        <w:t>it</w:t>
      </w:r>
      <w:r>
        <w:rPr>
          <w:spacing w:val="-2"/>
        </w:rPr>
        <w:t>s</w:t>
      </w:r>
      <w:r>
        <w:rPr>
          <w:spacing w:val="1"/>
        </w:rPr>
        <w:t>t</w:t>
      </w:r>
      <w:r>
        <w:rPr>
          <w:spacing w:val="-3"/>
        </w:rPr>
        <w:t>u</w:t>
      </w:r>
      <w:r>
        <w:rPr>
          <w:spacing w:val="1"/>
        </w:rPr>
        <w:t>lt.</w:t>
      </w:r>
    </w:p>
    <w:p w14:paraId="755F2834" w14:textId="77777777" w:rsidR="00AA5725" w:rsidRDefault="00AA5725">
      <w:pPr>
        <w:kinsoku w:val="0"/>
        <w:overflowPunct w:val="0"/>
        <w:rPr>
          <w:szCs w:val="22"/>
        </w:rPr>
      </w:pPr>
    </w:p>
    <w:p w14:paraId="755F2835" w14:textId="77777777" w:rsidR="00AA5725" w:rsidRDefault="00B048EC">
      <w:pPr>
        <w:kinsoku w:val="0"/>
        <w:overflowPunct w:val="0"/>
      </w:pPr>
      <w:r>
        <w:t>Ü</w:t>
      </w:r>
      <w:r>
        <w:rPr>
          <w:spacing w:val="-3"/>
        </w:rPr>
        <w:t>k</w:t>
      </w:r>
      <w:r>
        <w:t>s</w:t>
      </w:r>
      <w:r>
        <w:rPr>
          <w:spacing w:val="1"/>
        </w:rPr>
        <w:t>i</w:t>
      </w:r>
      <w:r>
        <w:rPr>
          <w:spacing w:val="-3"/>
        </w:rPr>
        <w:t>k</w:t>
      </w:r>
      <w:r>
        <w:t>ut</w:t>
      </w:r>
      <w:r>
        <w:rPr>
          <w:spacing w:val="1"/>
        </w:rPr>
        <w:t xml:space="preserve"> </w:t>
      </w:r>
      <w:r>
        <w:rPr>
          <w:spacing w:val="-1"/>
        </w:rPr>
        <w:t>AMGEVITA süstlit võib</w:t>
      </w:r>
      <w:r>
        <w:rPr>
          <w:spacing w:val="-2"/>
        </w:rPr>
        <w:t xml:space="preserve"> </w:t>
      </w:r>
      <w:r>
        <w:t xml:space="preserve">hoida </w:t>
      </w:r>
      <w:r>
        <w:rPr>
          <w:spacing w:val="-2"/>
        </w:rPr>
        <w:t>t</w:t>
      </w:r>
      <w:r>
        <w:rPr>
          <w:spacing w:val="-3"/>
        </w:rPr>
        <w:t>e</w:t>
      </w:r>
      <w:r>
        <w:rPr>
          <w:spacing w:val="-4"/>
        </w:rPr>
        <w:t>m</w:t>
      </w:r>
      <w:r>
        <w:t>pera</w:t>
      </w:r>
      <w:r>
        <w:rPr>
          <w:spacing w:val="1"/>
        </w:rPr>
        <w:t>t</w:t>
      </w:r>
      <w:r>
        <w:t>uu</w:t>
      </w:r>
      <w:r>
        <w:rPr>
          <w:spacing w:val="-2"/>
        </w:rPr>
        <w:t>r</w:t>
      </w:r>
      <w:r>
        <w:rPr>
          <w:spacing w:val="1"/>
        </w:rPr>
        <w:t>i</w:t>
      </w:r>
      <w:r>
        <w:t>l</w:t>
      </w:r>
      <w:r>
        <w:rPr>
          <w:spacing w:val="-2"/>
        </w:rPr>
        <w:t xml:space="preserve"> </w:t>
      </w:r>
      <w:r>
        <w:rPr>
          <w:spacing w:val="-3"/>
        </w:rPr>
        <w:t>k</w:t>
      </w:r>
      <w:r>
        <w:t>uni 25 </w:t>
      </w:r>
      <w:r>
        <w:rPr>
          <w:spacing w:val="-2"/>
        </w:rPr>
        <w:t>°</w:t>
      </w:r>
      <w:r>
        <w:rPr>
          <w:spacing w:val="-1"/>
        </w:rPr>
        <w:t>C</w:t>
      </w:r>
      <w:r>
        <w:rPr>
          <w:spacing w:val="1"/>
        </w:rPr>
        <w:t xml:space="preserve"> </w:t>
      </w:r>
      <w:r>
        <w:rPr>
          <w:spacing w:val="-4"/>
        </w:rPr>
        <w:t>kuni</w:t>
      </w:r>
      <w:r>
        <w:rPr>
          <w:spacing w:val="1"/>
        </w:rPr>
        <w:t xml:space="preserve"> </w:t>
      </w:r>
      <w:r>
        <w:rPr>
          <w:spacing w:val="-1"/>
        </w:rPr>
        <w:t>1</w:t>
      </w:r>
      <w:r>
        <w:t>4 </w:t>
      </w:r>
      <w:r>
        <w:rPr>
          <w:spacing w:val="-3"/>
        </w:rPr>
        <w:t>pä</w:t>
      </w:r>
      <w:r>
        <w:t>e</w:t>
      </w:r>
      <w:r>
        <w:rPr>
          <w:spacing w:val="-3"/>
        </w:rPr>
        <w:t>v</w:t>
      </w:r>
      <w:r>
        <w:t>a.</w:t>
      </w:r>
      <w:r>
        <w:rPr>
          <w:spacing w:val="-3"/>
        </w:rPr>
        <w:t xml:space="preserve"> Hoida süstlit valguse eest kaitstult ja hävitada, kui ei ole ära kastutatud 14 päeva jooksul</w:t>
      </w:r>
      <w:r>
        <w:t>.</w:t>
      </w:r>
    </w:p>
    <w:p w14:paraId="755F2836" w14:textId="77777777" w:rsidR="00AA5725" w:rsidRDefault="00AA5725">
      <w:pPr>
        <w:kinsoku w:val="0"/>
        <w:overflowPunct w:val="0"/>
      </w:pPr>
    </w:p>
    <w:p w14:paraId="755F2837" w14:textId="77777777" w:rsidR="00AA5725" w:rsidRDefault="00B048EC">
      <w:pPr>
        <w:kinsoku w:val="0"/>
        <w:overflowPunct w:val="0"/>
      </w:pPr>
      <w:r>
        <w:rPr>
          <w:spacing w:val="-1"/>
        </w:rPr>
        <w:t>Ä</w:t>
      </w:r>
      <w:r>
        <w:t>r</w:t>
      </w:r>
      <w:r>
        <w:rPr>
          <w:spacing w:val="-3"/>
        </w:rPr>
        <w:t>g</w:t>
      </w:r>
      <w:r>
        <w:t xml:space="preserve">e </w:t>
      </w:r>
      <w:r>
        <w:rPr>
          <w:spacing w:val="-3"/>
        </w:rPr>
        <w:t>v</w:t>
      </w:r>
      <w:r>
        <w:rPr>
          <w:spacing w:val="1"/>
        </w:rPr>
        <w:t>i</w:t>
      </w:r>
      <w:r>
        <w:t>sa</w:t>
      </w:r>
      <w:r>
        <w:rPr>
          <w:spacing w:val="-3"/>
        </w:rPr>
        <w:t>k</w:t>
      </w:r>
      <w:r>
        <w:t>e ra</w:t>
      </w:r>
      <w:r>
        <w:rPr>
          <w:spacing w:val="-3"/>
        </w:rPr>
        <w:t>v</w:t>
      </w:r>
      <w:r>
        <w:rPr>
          <w:spacing w:val="1"/>
        </w:rPr>
        <w:t>i</w:t>
      </w:r>
      <w:r>
        <w:rPr>
          <w:spacing w:val="-4"/>
        </w:rPr>
        <w:t>m</w:t>
      </w:r>
      <w:r>
        <w:t>e</w:t>
      </w:r>
      <w:r>
        <w:rPr>
          <w:spacing w:val="1"/>
        </w:rPr>
        <w:t>i</w:t>
      </w:r>
      <w:r>
        <w:t xml:space="preserve">d </w:t>
      </w:r>
      <w:r>
        <w:rPr>
          <w:spacing w:val="-3"/>
        </w:rPr>
        <w:t>k</w:t>
      </w:r>
      <w:r>
        <w:t>ana</w:t>
      </w:r>
      <w:r>
        <w:rPr>
          <w:spacing w:val="1"/>
        </w:rPr>
        <w:t>li</w:t>
      </w:r>
      <w:r>
        <w:t>s</w:t>
      </w:r>
      <w:r>
        <w:rPr>
          <w:spacing w:val="-3"/>
        </w:rPr>
        <w:t>a</w:t>
      </w:r>
      <w:r>
        <w:rPr>
          <w:spacing w:val="1"/>
        </w:rPr>
        <w:t>t</w:t>
      </w:r>
      <w:r>
        <w:rPr>
          <w:spacing w:val="-2"/>
        </w:rPr>
        <w:t>s</w:t>
      </w:r>
      <w:r>
        <w:rPr>
          <w:spacing w:val="1"/>
        </w:rPr>
        <w:t>i</w:t>
      </w:r>
      <w:r>
        <w:t>oo</w:t>
      </w:r>
      <w:r>
        <w:rPr>
          <w:spacing w:val="-3"/>
        </w:rPr>
        <w:t>n</w:t>
      </w:r>
      <w:r>
        <w:t>i</w:t>
      </w:r>
      <w:r>
        <w:rPr>
          <w:spacing w:val="1"/>
        </w:rPr>
        <w:t xml:space="preserve"> </w:t>
      </w:r>
      <w:r>
        <w:t>e</w:t>
      </w:r>
      <w:r>
        <w:rPr>
          <w:spacing w:val="-3"/>
        </w:rPr>
        <w:t>g</w:t>
      </w:r>
      <w:r>
        <w:t>a o</w:t>
      </w:r>
      <w:r>
        <w:rPr>
          <w:spacing w:val="1"/>
        </w:rPr>
        <w:t>l</w:t>
      </w:r>
      <w:r>
        <w:rPr>
          <w:spacing w:val="-4"/>
        </w:rPr>
        <w:t>m</w:t>
      </w:r>
      <w:r>
        <w:rPr>
          <w:spacing w:val="-3"/>
        </w:rPr>
        <w:t>e</w:t>
      </w:r>
      <w:r>
        <w:rPr>
          <w:spacing w:val="3"/>
        </w:rPr>
        <w:t>j</w:t>
      </w:r>
      <w:r>
        <w:t>ä</w:t>
      </w:r>
      <w:r>
        <w:rPr>
          <w:spacing w:val="-3"/>
        </w:rPr>
        <w:t>ä</w:t>
      </w:r>
      <w:r>
        <w:rPr>
          <w:spacing w:val="1"/>
        </w:rPr>
        <w:t>t</w:t>
      </w:r>
      <w:r>
        <w:rPr>
          <w:spacing w:val="-4"/>
        </w:rPr>
        <w:t>m</w:t>
      </w:r>
      <w:r>
        <w:t>e</w:t>
      </w:r>
      <w:r>
        <w:rPr>
          <w:spacing w:val="1"/>
        </w:rPr>
        <w:t>t</w:t>
      </w:r>
      <w:r>
        <w:t>e</w:t>
      </w:r>
      <w:r>
        <w:rPr>
          <w:spacing w:val="-2"/>
        </w:rPr>
        <w:t xml:space="preserve"> </w:t>
      </w:r>
      <w:r>
        <w:t>hu</w:t>
      </w:r>
      <w:r>
        <w:rPr>
          <w:spacing w:val="1"/>
        </w:rPr>
        <w:t>l</w:t>
      </w:r>
      <w:r>
        <w:rPr>
          <w:spacing w:val="-3"/>
        </w:rPr>
        <w:t>k</w:t>
      </w:r>
      <w:r>
        <w:t xml:space="preserve">a. </w:t>
      </w:r>
      <w:r>
        <w:rPr>
          <w:spacing w:val="-1"/>
        </w:rPr>
        <w:t>K</w:t>
      </w:r>
      <w:r>
        <w:t>üs</w:t>
      </w:r>
      <w:r>
        <w:rPr>
          <w:spacing w:val="1"/>
        </w:rPr>
        <w:t>i</w:t>
      </w:r>
      <w:r>
        <w:rPr>
          <w:spacing w:val="-3"/>
        </w:rPr>
        <w:t>g</w:t>
      </w:r>
      <w:r>
        <w:t>e o</w:t>
      </w:r>
      <w:r>
        <w:rPr>
          <w:spacing w:val="-4"/>
        </w:rPr>
        <w:t>m</w:t>
      </w:r>
      <w:r>
        <w:t>a ap</w:t>
      </w:r>
      <w:r>
        <w:rPr>
          <w:spacing w:val="-2"/>
        </w:rPr>
        <w:t>t</w:t>
      </w:r>
      <w:r>
        <w:t>ee</w:t>
      </w:r>
      <w:r>
        <w:rPr>
          <w:spacing w:val="-4"/>
        </w:rPr>
        <w:t>k</w:t>
      </w:r>
      <w:r>
        <w:t>r</w:t>
      </w:r>
      <w:r>
        <w:rPr>
          <w:spacing w:val="1"/>
        </w:rPr>
        <w:t>i</w:t>
      </w:r>
      <w:r>
        <w:rPr>
          <w:spacing w:val="-2"/>
        </w:rPr>
        <w:t>l</w:t>
      </w:r>
      <w:r>
        <w:rPr>
          <w:spacing w:val="1"/>
        </w:rPr>
        <w:t>t</w:t>
      </w:r>
      <w:r>
        <w:t xml:space="preserve">, </w:t>
      </w:r>
      <w:r>
        <w:rPr>
          <w:spacing w:val="-3"/>
        </w:rPr>
        <w:t>k</w:t>
      </w:r>
      <w:r>
        <w:rPr>
          <w:spacing w:val="-1"/>
        </w:rPr>
        <w:t>u</w:t>
      </w:r>
      <w:r>
        <w:rPr>
          <w:spacing w:val="1"/>
        </w:rPr>
        <w:t>i</w:t>
      </w:r>
      <w:r>
        <w:t xml:space="preserve">das </w:t>
      </w:r>
      <w:r>
        <w:rPr>
          <w:spacing w:val="-3"/>
        </w:rPr>
        <w:t>v</w:t>
      </w:r>
      <w:r>
        <w:rPr>
          <w:spacing w:val="-2"/>
        </w:rPr>
        <w:t>i</w:t>
      </w:r>
      <w:r>
        <w:t>sa</w:t>
      </w:r>
      <w:r>
        <w:rPr>
          <w:spacing w:val="-2"/>
        </w:rPr>
        <w:t>t</w:t>
      </w:r>
      <w:r>
        <w:t xml:space="preserve">a </w:t>
      </w:r>
      <w:r>
        <w:rPr>
          <w:spacing w:val="-3"/>
        </w:rPr>
        <w:t>ä</w:t>
      </w:r>
      <w:r>
        <w:t>ra ra</w:t>
      </w:r>
      <w:r>
        <w:rPr>
          <w:spacing w:val="-3"/>
        </w:rPr>
        <w:t>v</w:t>
      </w:r>
      <w:r>
        <w:rPr>
          <w:spacing w:val="1"/>
        </w:rPr>
        <w:t>i</w:t>
      </w:r>
      <w:r>
        <w:rPr>
          <w:spacing w:val="-4"/>
        </w:rPr>
        <w:t>m</w:t>
      </w:r>
      <w:r>
        <w:t>e</w:t>
      </w:r>
      <w:r>
        <w:rPr>
          <w:spacing w:val="1"/>
        </w:rPr>
        <w:t>i</w:t>
      </w:r>
      <w:r>
        <w:t xml:space="preserve">d, </w:t>
      </w:r>
      <w:r>
        <w:rPr>
          <w:spacing w:val="-4"/>
        </w:rPr>
        <w:t>m</w:t>
      </w:r>
      <w:r>
        <w:rPr>
          <w:spacing w:val="1"/>
        </w:rPr>
        <w:t>i</w:t>
      </w:r>
      <w:r>
        <w:t xml:space="preserve">da </w:t>
      </w:r>
      <w:r>
        <w:rPr>
          <w:spacing w:val="1"/>
        </w:rPr>
        <w:t>t</w:t>
      </w:r>
      <w:r>
        <w:t xml:space="preserve">e </w:t>
      </w:r>
      <w:r>
        <w:rPr>
          <w:spacing w:val="-3"/>
        </w:rPr>
        <w:t>e</w:t>
      </w:r>
      <w:r>
        <w:t>nam</w:t>
      </w:r>
      <w:r>
        <w:rPr>
          <w:spacing w:val="-4"/>
        </w:rPr>
        <w:t xml:space="preserve"> </w:t>
      </w:r>
      <w:r>
        <w:t>ei</w:t>
      </w:r>
      <w:r>
        <w:rPr>
          <w:spacing w:val="1"/>
        </w:rPr>
        <w:t xml:space="preserve"> </w:t>
      </w:r>
      <w:r>
        <w:rPr>
          <w:spacing w:val="-3"/>
        </w:rPr>
        <w:t>k</w:t>
      </w:r>
      <w:r>
        <w:t>asu</w:t>
      </w:r>
      <w:r>
        <w:rPr>
          <w:spacing w:val="-2"/>
        </w:rPr>
        <w:t>t</w:t>
      </w:r>
      <w:r>
        <w:t xml:space="preserve">a. </w:t>
      </w:r>
      <w:r>
        <w:rPr>
          <w:spacing w:val="-2"/>
        </w:rPr>
        <w:t>N</w:t>
      </w:r>
      <w:r>
        <w:t xml:space="preserve">eed </w:t>
      </w:r>
      <w:r>
        <w:rPr>
          <w:spacing w:val="-4"/>
        </w:rPr>
        <w:t>m</w:t>
      </w:r>
      <w:r>
        <w:t>ee</w:t>
      </w:r>
      <w:r>
        <w:rPr>
          <w:spacing w:val="1"/>
        </w:rPr>
        <w:t>t</w:t>
      </w:r>
      <w:r>
        <w:rPr>
          <w:spacing w:val="-4"/>
        </w:rPr>
        <w:t>m</w:t>
      </w:r>
      <w:r>
        <w:t>ed a</w:t>
      </w:r>
      <w:r>
        <w:rPr>
          <w:spacing w:val="-2"/>
        </w:rPr>
        <w:t>i</w:t>
      </w:r>
      <w:r>
        <w:rPr>
          <w:spacing w:val="1"/>
        </w:rPr>
        <w:t>t</w:t>
      </w:r>
      <w:r>
        <w:t>a</w:t>
      </w:r>
      <w:r>
        <w:rPr>
          <w:spacing w:val="-3"/>
        </w:rPr>
        <w:t>v</w:t>
      </w:r>
      <w:r>
        <w:t xml:space="preserve">ad </w:t>
      </w:r>
      <w:r>
        <w:rPr>
          <w:spacing w:val="-3"/>
        </w:rPr>
        <w:t>k</w:t>
      </w:r>
      <w:r>
        <w:t>a</w:t>
      </w:r>
      <w:r>
        <w:rPr>
          <w:spacing w:val="1"/>
        </w:rPr>
        <w:t>it</w:t>
      </w:r>
      <w:r>
        <w:rPr>
          <w:spacing w:val="-2"/>
        </w:rPr>
        <w:t>s</w:t>
      </w:r>
      <w:r>
        <w:rPr>
          <w:spacing w:val="1"/>
        </w:rPr>
        <w:t>t</w:t>
      </w:r>
      <w:r>
        <w:t xml:space="preserve">a </w:t>
      </w:r>
      <w:r>
        <w:rPr>
          <w:spacing w:val="-3"/>
        </w:rPr>
        <w:t>k</w:t>
      </w:r>
      <w:r>
        <w:t>es</w:t>
      </w:r>
      <w:r>
        <w:rPr>
          <w:spacing w:val="-3"/>
        </w:rPr>
        <w:t>kk</w:t>
      </w:r>
      <w:r>
        <w:t>onda.</w:t>
      </w:r>
    </w:p>
    <w:p w14:paraId="755F2838" w14:textId="77777777" w:rsidR="00AA5725" w:rsidRDefault="00AA5725">
      <w:pPr>
        <w:kinsoku w:val="0"/>
        <w:overflowPunct w:val="0"/>
      </w:pPr>
    </w:p>
    <w:p w14:paraId="755F2839" w14:textId="77777777" w:rsidR="00AA5725" w:rsidRDefault="00AA5725">
      <w:pPr>
        <w:kinsoku w:val="0"/>
        <w:overflowPunct w:val="0"/>
      </w:pPr>
    </w:p>
    <w:p w14:paraId="755F283A" w14:textId="77777777" w:rsidR="00AA5725" w:rsidRDefault="00B048EC">
      <w:pPr>
        <w:pStyle w:val="Heading1"/>
        <w:numPr>
          <w:ilvl w:val="0"/>
          <w:numId w:val="15"/>
        </w:numPr>
        <w:kinsoku w:val="0"/>
        <w:overflowPunct w:val="0"/>
        <w:ind w:firstLine="0"/>
      </w:pPr>
      <w:r>
        <w:rPr>
          <w:spacing w:val="1"/>
        </w:rPr>
        <w:t>P</w:t>
      </w:r>
      <w:r>
        <w:t>a</w:t>
      </w:r>
      <w:r>
        <w:rPr>
          <w:spacing w:val="-1"/>
        </w:rPr>
        <w:t>k</w:t>
      </w:r>
      <w:r>
        <w:rPr>
          <w:spacing w:val="-3"/>
        </w:rPr>
        <w:t>e</w:t>
      </w:r>
      <w:r>
        <w:rPr>
          <w:spacing w:val="-1"/>
        </w:rPr>
        <w:t>nd</w:t>
      </w:r>
      <w:r>
        <w:t>i</w:t>
      </w:r>
      <w:r>
        <w:rPr>
          <w:spacing w:val="1"/>
        </w:rPr>
        <w:t xml:space="preserve"> </w:t>
      </w:r>
      <w:r>
        <w:rPr>
          <w:spacing w:val="-2"/>
        </w:rPr>
        <w:t>s</w:t>
      </w:r>
      <w:r>
        <w:rPr>
          <w:spacing w:val="1"/>
        </w:rPr>
        <w:t>i</w:t>
      </w:r>
      <w:r>
        <w:t>su</w:t>
      </w:r>
      <w:r>
        <w:rPr>
          <w:spacing w:val="-3"/>
        </w:rPr>
        <w:t xml:space="preserve"> </w:t>
      </w:r>
      <w:r>
        <w:t>ja</w:t>
      </w:r>
      <w:r>
        <w:rPr>
          <w:spacing w:val="-3"/>
        </w:rPr>
        <w:t xml:space="preserve"> </w:t>
      </w:r>
      <w:r>
        <w:t>m</w:t>
      </w:r>
      <w:r>
        <w:rPr>
          <w:spacing w:val="-1"/>
        </w:rPr>
        <w:t>u</w:t>
      </w:r>
      <w:r>
        <w:t>u</w:t>
      </w:r>
      <w:r>
        <w:rPr>
          <w:spacing w:val="-1"/>
        </w:rPr>
        <w:t xml:space="preserve"> </w:t>
      </w:r>
      <w:r>
        <w:rPr>
          <w:spacing w:val="-2"/>
        </w:rPr>
        <w:t>t</w:t>
      </w:r>
      <w:r>
        <w:t>eave</w:t>
      </w:r>
    </w:p>
    <w:p w14:paraId="755F283B" w14:textId="77777777" w:rsidR="00AA5725" w:rsidRDefault="00AA5725">
      <w:pPr>
        <w:keepNext/>
        <w:kinsoku w:val="0"/>
        <w:overflowPunct w:val="0"/>
        <w:rPr>
          <w:b/>
        </w:rPr>
      </w:pPr>
    </w:p>
    <w:p w14:paraId="755F283C" w14:textId="77777777" w:rsidR="00AA5725" w:rsidRDefault="00B048EC">
      <w:pPr>
        <w:keepNext/>
        <w:rPr>
          <w:b/>
        </w:rPr>
      </w:pPr>
      <w:r>
        <w:rPr>
          <w:b/>
        </w:rPr>
        <w:t>Mida AMGEVITA sisaldab</w:t>
      </w:r>
    </w:p>
    <w:p w14:paraId="755F283D" w14:textId="77777777" w:rsidR="00AA5725" w:rsidRDefault="00B048EC">
      <w:pPr>
        <w:keepNext/>
        <w:numPr>
          <w:ilvl w:val="0"/>
          <w:numId w:val="16"/>
        </w:numPr>
        <w:autoSpaceDE/>
        <w:autoSpaceDN/>
        <w:adjustRightInd/>
        <w:ind w:left="567" w:hanging="567"/>
        <w:rPr>
          <w:rFonts w:eastAsia="PMingLiU"/>
          <w:szCs w:val="20"/>
          <w:lang w:eastAsia="en-US"/>
        </w:rPr>
      </w:pPr>
      <w:r>
        <w:rPr>
          <w:rFonts w:eastAsia="PMingLiU"/>
          <w:szCs w:val="20"/>
          <w:lang w:eastAsia="en-US"/>
        </w:rPr>
        <w:t>Toimeaine on adalimumab. Üks süstel sisaldab 20 mg adalimumabi 0,4 ml lahuses või 40 mg adalimumabi 0,8 ml lahuses.</w:t>
      </w:r>
    </w:p>
    <w:p w14:paraId="755F283E" w14:textId="77777777" w:rsidR="00AA5725" w:rsidRDefault="00B048EC">
      <w:pPr>
        <w:keepNext/>
        <w:numPr>
          <w:ilvl w:val="0"/>
          <w:numId w:val="16"/>
        </w:numPr>
        <w:autoSpaceDE/>
        <w:autoSpaceDN/>
        <w:adjustRightInd/>
        <w:ind w:left="567" w:hanging="567"/>
        <w:rPr>
          <w:rFonts w:eastAsia="PMingLiU"/>
          <w:szCs w:val="20"/>
          <w:lang w:eastAsia="en-US"/>
        </w:rPr>
      </w:pPr>
      <w:r>
        <w:rPr>
          <w:rFonts w:eastAsia="PMingLiU"/>
          <w:szCs w:val="20"/>
          <w:lang w:eastAsia="en-US"/>
        </w:rPr>
        <w:t xml:space="preserve">Abiained on </w:t>
      </w:r>
      <w:r>
        <w:t xml:space="preserve">jää-äädikhape,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r>
        <w:t>.</w:t>
      </w:r>
    </w:p>
    <w:p w14:paraId="755F283F" w14:textId="77777777" w:rsidR="00AA5725" w:rsidRDefault="00AA5725">
      <w:pPr>
        <w:kinsoku w:val="0"/>
        <w:overflowPunct w:val="0"/>
        <w:rPr>
          <w:szCs w:val="22"/>
        </w:rPr>
      </w:pPr>
    </w:p>
    <w:p w14:paraId="755F2840" w14:textId="77777777" w:rsidR="00AA5725" w:rsidRDefault="00B048EC">
      <w:pPr>
        <w:rPr>
          <w:b/>
        </w:rPr>
      </w:pPr>
      <w:r>
        <w:rPr>
          <w:b/>
        </w:rPr>
        <w:t>Kuidas AMGEVITA välja näeb ja pakendi sisu</w:t>
      </w:r>
    </w:p>
    <w:p w14:paraId="755F2841" w14:textId="77777777" w:rsidR="00AA5725" w:rsidRDefault="00AA5725">
      <w:pPr>
        <w:kinsoku w:val="0"/>
        <w:overflowPunct w:val="0"/>
        <w:rPr>
          <w:szCs w:val="22"/>
        </w:rPr>
      </w:pPr>
    </w:p>
    <w:p w14:paraId="755F2842" w14:textId="77777777" w:rsidR="00AA5725" w:rsidRDefault="00B048EC">
      <w:pPr>
        <w:kinsoku w:val="0"/>
        <w:overflowPunct w:val="0"/>
        <w:rPr>
          <w:spacing w:val="-1"/>
        </w:rPr>
      </w:pPr>
      <w:r>
        <w:rPr>
          <w:spacing w:val="-1"/>
        </w:rPr>
        <w:t xml:space="preserve">AMGEVITA on selge </w:t>
      </w:r>
      <w:r>
        <w:t>ja värvitu kuni kergelt kollane</w:t>
      </w:r>
      <w:r>
        <w:rPr>
          <w:spacing w:val="-1"/>
        </w:rPr>
        <w:t xml:space="preserve"> lahus.</w:t>
      </w:r>
    </w:p>
    <w:p w14:paraId="755F2843" w14:textId="77777777" w:rsidR="00AA5725" w:rsidRDefault="00AA5725">
      <w:pPr>
        <w:kinsoku w:val="0"/>
        <w:overflowPunct w:val="0"/>
        <w:rPr>
          <w:spacing w:val="-1"/>
        </w:rPr>
      </w:pPr>
    </w:p>
    <w:p w14:paraId="755F2844" w14:textId="77777777" w:rsidR="00AA5725" w:rsidRDefault="00B048EC">
      <w:pPr>
        <w:kinsoku w:val="0"/>
        <w:overflowPunct w:val="0"/>
        <w:rPr>
          <w:spacing w:val="-1"/>
        </w:rPr>
      </w:pPr>
      <w:r>
        <w:rPr>
          <w:spacing w:val="-1"/>
        </w:rPr>
        <w:t>Üks pakend sisaldab ühte ühekordselt kasutatavat 20 mg süstlit (kollase kolvivarrega).</w:t>
      </w:r>
    </w:p>
    <w:p w14:paraId="755F2845" w14:textId="77777777" w:rsidR="00AA5725" w:rsidRDefault="00B048EC">
      <w:pPr>
        <w:kinsoku w:val="0"/>
        <w:overflowPunct w:val="0"/>
        <w:rPr>
          <w:spacing w:val="-1"/>
        </w:rPr>
      </w:pPr>
      <w:r>
        <w:rPr>
          <w:spacing w:val="-1"/>
        </w:rPr>
        <w:t>Üks pakend sisaldab 1,2, 4 või 6 ühekordselt kasutatavat 40 mg süstlit (sinise kolvivarrega).</w:t>
      </w:r>
    </w:p>
    <w:p w14:paraId="755F2846" w14:textId="77777777" w:rsidR="00AA5725" w:rsidRDefault="00AA5725">
      <w:pPr>
        <w:kinsoku w:val="0"/>
        <w:overflowPunct w:val="0"/>
        <w:rPr>
          <w:szCs w:val="22"/>
        </w:rPr>
      </w:pPr>
    </w:p>
    <w:p w14:paraId="755F2847" w14:textId="77777777" w:rsidR="00AA5725" w:rsidRDefault="00B048EC">
      <w:pPr>
        <w:rPr>
          <w:b/>
        </w:rPr>
      </w:pPr>
      <w:r>
        <w:rPr>
          <w:b/>
        </w:rPr>
        <w:t>Müügiloa hoidja ja tootja</w:t>
      </w:r>
    </w:p>
    <w:p w14:paraId="755F2848" w14:textId="77777777" w:rsidR="00AA5725" w:rsidRDefault="00B048EC">
      <w:pPr>
        <w:pStyle w:val="lbltxt"/>
        <w:rPr>
          <w:lang w:val="et-EE"/>
        </w:rPr>
      </w:pPr>
      <w:r>
        <w:rPr>
          <w:lang w:val="et-EE"/>
        </w:rPr>
        <w:t xml:space="preserve">Amgen Europe B.V. </w:t>
      </w:r>
      <w:r>
        <w:rPr>
          <w:lang w:val="et-EE"/>
        </w:rPr>
        <w:br/>
        <w:t xml:space="preserve">Minervum 7061 </w:t>
      </w:r>
      <w:r>
        <w:rPr>
          <w:lang w:val="et-EE"/>
        </w:rPr>
        <w:br/>
        <w:t xml:space="preserve">4817 ZK Breda </w:t>
      </w:r>
      <w:r>
        <w:rPr>
          <w:lang w:val="et-EE"/>
        </w:rPr>
        <w:br/>
        <w:t>Holland</w:t>
      </w:r>
    </w:p>
    <w:p w14:paraId="755F2849" w14:textId="77777777" w:rsidR="00AA5725" w:rsidRDefault="00AA5725">
      <w:pPr>
        <w:pStyle w:val="lbltxt"/>
        <w:rPr>
          <w:lang w:val="et-EE"/>
        </w:rPr>
      </w:pPr>
    </w:p>
    <w:p w14:paraId="755F284A" w14:textId="77777777" w:rsidR="00AA5725" w:rsidRDefault="00B048EC">
      <w:pPr>
        <w:pStyle w:val="lbltxt"/>
        <w:keepNext/>
        <w:keepLines/>
        <w:rPr>
          <w:b/>
          <w:bCs/>
          <w:highlight w:val="lightGray"/>
          <w:lang w:val="et-EE"/>
        </w:rPr>
      </w:pPr>
      <w:r>
        <w:rPr>
          <w:b/>
          <w:bCs/>
          <w:highlight w:val="lightGray"/>
          <w:lang w:val="et-EE"/>
        </w:rPr>
        <w:t>Müügiloa hoidja</w:t>
      </w:r>
    </w:p>
    <w:p w14:paraId="755F284B" w14:textId="77777777" w:rsidR="00AA5725" w:rsidRDefault="00B048EC">
      <w:pPr>
        <w:pStyle w:val="lbltxt"/>
        <w:keepNext/>
        <w:keepLines/>
        <w:rPr>
          <w:highlight w:val="lightGray"/>
          <w:lang w:val="et-EE"/>
        </w:rPr>
      </w:pPr>
      <w:r>
        <w:rPr>
          <w:highlight w:val="lightGray"/>
          <w:lang w:val="et-EE"/>
        </w:rPr>
        <w:t>Amgen Europe B.V.</w:t>
      </w:r>
      <w:r>
        <w:rPr>
          <w:highlight w:val="lightGray"/>
          <w:lang w:val="et-EE"/>
        </w:rPr>
        <w:br/>
        <w:t>Minervum 7061</w:t>
      </w:r>
      <w:r>
        <w:rPr>
          <w:highlight w:val="lightGray"/>
          <w:lang w:val="et-EE"/>
        </w:rPr>
        <w:br/>
        <w:t>4817 ZK Breda</w:t>
      </w:r>
      <w:r>
        <w:rPr>
          <w:highlight w:val="lightGray"/>
          <w:lang w:val="et-EE"/>
        </w:rPr>
        <w:br/>
        <w:t>Holland</w:t>
      </w:r>
    </w:p>
    <w:p w14:paraId="755F284C" w14:textId="77777777" w:rsidR="00AA5725" w:rsidRDefault="00AA5725">
      <w:pPr>
        <w:pStyle w:val="lbltxt"/>
        <w:rPr>
          <w:highlight w:val="lightGray"/>
          <w:lang w:val="et-EE"/>
        </w:rPr>
      </w:pPr>
    </w:p>
    <w:p w14:paraId="755F284D" w14:textId="77777777" w:rsidR="00AA5725" w:rsidRDefault="00B048EC">
      <w:pPr>
        <w:pStyle w:val="lbltxt"/>
        <w:keepNext/>
        <w:rPr>
          <w:b/>
          <w:highlight w:val="lightGray"/>
          <w:lang w:val="et-EE"/>
        </w:rPr>
      </w:pPr>
      <w:r>
        <w:rPr>
          <w:b/>
          <w:highlight w:val="lightGray"/>
          <w:lang w:val="et-EE"/>
        </w:rPr>
        <w:t>Tootja</w:t>
      </w:r>
    </w:p>
    <w:p w14:paraId="755F284E" w14:textId="77777777" w:rsidR="00AA5725" w:rsidRDefault="00B048EC">
      <w:pPr>
        <w:pStyle w:val="lbltxt"/>
        <w:keepNext/>
        <w:rPr>
          <w:highlight w:val="lightGray"/>
          <w:lang w:val="et-EE"/>
        </w:rPr>
      </w:pPr>
      <w:r>
        <w:rPr>
          <w:highlight w:val="lightGray"/>
          <w:lang w:val="et-EE"/>
        </w:rPr>
        <w:t>Amgen Technology Ireland UC</w:t>
      </w:r>
    </w:p>
    <w:p w14:paraId="755F284F" w14:textId="77777777" w:rsidR="00AA5725" w:rsidRDefault="00B048EC">
      <w:pPr>
        <w:pStyle w:val="lbltxt"/>
        <w:keepNext/>
        <w:rPr>
          <w:highlight w:val="lightGray"/>
          <w:lang w:val="et-EE"/>
        </w:rPr>
      </w:pPr>
      <w:r>
        <w:rPr>
          <w:highlight w:val="lightGray"/>
          <w:lang w:val="et-EE"/>
        </w:rPr>
        <w:t>Pottery Road</w:t>
      </w:r>
    </w:p>
    <w:p w14:paraId="755F2850" w14:textId="77777777" w:rsidR="00AA5725" w:rsidRDefault="00B048EC">
      <w:pPr>
        <w:pStyle w:val="lbltxt"/>
        <w:keepNext/>
        <w:rPr>
          <w:highlight w:val="lightGray"/>
          <w:lang w:val="et-EE"/>
        </w:rPr>
      </w:pPr>
      <w:r>
        <w:rPr>
          <w:highlight w:val="lightGray"/>
          <w:lang w:val="et-EE"/>
        </w:rPr>
        <w:t>Dun Laoghaire</w:t>
      </w:r>
    </w:p>
    <w:p w14:paraId="755F2851" w14:textId="77777777" w:rsidR="00AA5725" w:rsidRDefault="00B048EC">
      <w:pPr>
        <w:pStyle w:val="lbltxt"/>
        <w:keepNext/>
        <w:rPr>
          <w:highlight w:val="lightGray"/>
          <w:lang w:val="et-EE"/>
        </w:rPr>
      </w:pPr>
      <w:r>
        <w:rPr>
          <w:highlight w:val="lightGray"/>
          <w:lang w:val="et-EE"/>
        </w:rPr>
        <w:t>Co Dublin</w:t>
      </w:r>
    </w:p>
    <w:p w14:paraId="755F2852" w14:textId="77777777" w:rsidR="00AA5725" w:rsidRDefault="00B048EC">
      <w:pPr>
        <w:pStyle w:val="lbltxt"/>
        <w:rPr>
          <w:lang w:val="et-EE"/>
        </w:rPr>
      </w:pPr>
      <w:r>
        <w:rPr>
          <w:highlight w:val="lightGray"/>
          <w:lang w:val="et-EE"/>
        </w:rPr>
        <w:t>Iirimaa</w:t>
      </w:r>
    </w:p>
    <w:p w14:paraId="755F2853" w14:textId="77777777" w:rsidR="00AA5725" w:rsidRDefault="00AA5725">
      <w:pPr>
        <w:kinsoku w:val="0"/>
        <w:overflowPunct w:val="0"/>
        <w:rPr>
          <w:szCs w:val="22"/>
        </w:rPr>
      </w:pPr>
    </w:p>
    <w:p w14:paraId="755F2854" w14:textId="77777777" w:rsidR="00AA5725" w:rsidRDefault="00B048EC">
      <w:pPr>
        <w:pStyle w:val="lbltxt"/>
        <w:keepNext/>
        <w:rPr>
          <w:b/>
          <w:highlight w:val="lightGray"/>
          <w:lang w:val="et-EE"/>
        </w:rPr>
      </w:pPr>
      <w:r>
        <w:rPr>
          <w:b/>
          <w:highlight w:val="lightGray"/>
          <w:lang w:val="et-EE"/>
        </w:rPr>
        <w:t>Tootja</w:t>
      </w:r>
    </w:p>
    <w:p w14:paraId="755F2855" w14:textId="77777777" w:rsidR="00AA5725" w:rsidRDefault="00B048EC">
      <w:pPr>
        <w:keepNext/>
        <w:rPr>
          <w:highlight w:val="lightGray"/>
          <w:lang w:eastAsia="ja-JP"/>
        </w:rPr>
      </w:pPr>
      <w:r>
        <w:rPr>
          <w:highlight w:val="lightGray"/>
          <w:lang w:eastAsia="ja-JP"/>
        </w:rPr>
        <w:t>Amgen NV</w:t>
      </w:r>
    </w:p>
    <w:p w14:paraId="755F2856" w14:textId="77777777" w:rsidR="00AA5725" w:rsidRDefault="00B048EC">
      <w:pPr>
        <w:keepNext/>
        <w:rPr>
          <w:highlight w:val="lightGray"/>
          <w:lang w:eastAsia="ja-JP"/>
        </w:rPr>
      </w:pPr>
      <w:r>
        <w:rPr>
          <w:highlight w:val="lightGray"/>
          <w:lang w:eastAsia="ja-JP"/>
        </w:rPr>
        <w:t>Telecomlaan 5-7</w:t>
      </w:r>
    </w:p>
    <w:p w14:paraId="755F2857" w14:textId="77777777" w:rsidR="00AA5725" w:rsidRDefault="00B048EC">
      <w:pPr>
        <w:keepNext/>
        <w:rPr>
          <w:highlight w:val="lightGray"/>
          <w:lang w:eastAsia="ja-JP"/>
        </w:rPr>
      </w:pPr>
      <w:r>
        <w:rPr>
          <w:highlight w:val="lightGray"/>
          <w:lang w:eastAsia="ja-JP"/>
        </w:rPr>
        <w:t>1831 Diegem</w:t>
      </w:r>
    </w:p>
    <w:p w14:paraId="755F2858" w14:textId="77777777" w:rsidR="00AA5725" w:rsidRDefault="00B048EC">
      <w:pPr>
        <w:kinsoku w:val="0"/>
        <w:overflowPunct w:val="0"/>
        <w:jc w:val="both"/>
        <w:rPr>
          <w:spacing w:val="-1"/>
        </w:rPr>
      </w:pPr>
      <w:r>
        <w:rPr>
          <w:szCs w:val="22"/>
          <w:highlight w:val="lightGray"/>
          <w:lang w:eastAsia="en-IN"/>
        </w:rPr>
        <w:t>Belgia</w:t>
      </w:r>
    </w:p>
    <w:p w14:paraId="755F2859" w14:textId="77777777" w:rsidR="00AA5725" w:rsidRDefault="00AA5725">
      <w:pPr>
        <w:kinsoku w:val="0"/>
        <w:overflowPunct w:val="0"/>
        <w:jc w:val="both"/>
        <w:rPr>
          <w:spacing w:val="-1"/>
        </w:rPr>
      </w:pPr>
    </w:p>
    <w:p w14:paraId="755F285A" w14:textId="77777777" w:rsidR="00AA5725" w:rsidRDefault="00B048EC">
      <w:pPr>
        <w:keepNext/>
        <w:kinsoku w:val="0"/>
        <w:overflowPunct w:val="0"/>
        <w:jc w:val="both"/>
      </w:pPr>
      <w:r>
        <w:rPr>
          <w:spacing w:val="-1"/>
        </w:rPr>
        <w:t>L</w:t>
      </w:r>
      <w:r>
        <w:rPr>
          <w:spacing w:val="1"/>
        </w:rPr>
        <w:t>i</w:t>
      </w:r>
      <w:r>
        <w:t>sa</w:t>
      </w:r>
      <w:r>
        <w:rPr>
          <w:spacing w:val="-3"/>
        </w:rPr>
        <w:t>k</w:t>
      </w:r>
      <w:r>
        <w:t>üs</w:t>
      </w:r>
      <w:r>
        <w:rPr>
          <w:spacing w:val="1"/>
        </w:rPr>
        <w:t>i</w:t>
      </w:r>
      <w:r>
        <w:rPr>
          <w:spacing w:val="-4"/>
        </w:rPr>
        <w:t>m</w:t>
      </w:r>
      <w:r>
        <w:t>us</w:t>
      </w:r>
      <w:r>
        <w:rPr>
          <w:spacing w:val="1"/>
        </w:rPr>
        <w:t>t</w:t>
      </w:r>
      <w:r>
        <w:t>e</w:t>
      </w:r>
      <w:r>
        <w:rPr>
          <w:spacing w:val="-2"/>
        </w:rPr>
        <w:t xml:space="preserve"> </w:t>
      </w:r>
      <w:r>
        <w:rPr>
          <w:spacing w:val="1"/>
        </w:rPr>
        <w:t>t</w:t>
      </w:r>
      <w:r>
        <w:t>e</w:t>
      </w:r>
      <w:r>
        <w:rPr>
          <w:spacing w:val="-3"/>
        </w:rPr>
        <w:t>kk</w:t>
      </w:r>
      <w:r>
        <w:rPr>
          <w:spacing w:val="1"/>
        </w:rPr>
        <w:t>i</w:t>
      </w:r>
      <w:r>
        <w:rPr>
          <w:spacing w:val="-4"/>
        </w:rPr>
        <w:t>m</w:t>
      </w:r>
      <w:r>
        <w:rPr>
          <w:spacing w:val="1"/>
        </w:rPr>
        <w:t>i</w:t>
      </w:r>
      <w:r>
        <w:t>sel</w:t>
      </w:r>
      <w:r>
        <w:rPr>
          <w:spacing w:val="1"/>
        </w:rPr>
        <w:t xml:space="preserve"> </w:t>
      </w:r>
      <w:r>
        <w:rPr>
          <w:spacing w:val="-2"/>
        </w:rPr>
        <w:t>s</w:t>
      </w:r>
      <w:r>
        <w:t>e</w:t>
      </w:r>
      <w:r>
        <w:rPr>
          <w:spacing w:val="1"/>
        </w:rPr>
        <w:t>l</w:t>
      </w:r>
      <w:r>
        <w:rPr>
          <w:spacing w:val="-2"/>
        </w:rPr>
        <w:t>l</w:t>
      </w:r>
      <w:r>
        <w:t xml:space="preserve">e </w:t>
      </w:r>
      <w:r>
        <w:rPr>
          <w:spacing w:val="-2"/>
        </w:rPr>
        <w:t>r</w:t>
      </w:r>
      <w:r>
        <w:t>a</w:t>
      </w:r>
      <w:r>
        <w:rPr>
          <w:spacing w:val="-3"/>
        </w:rPr>
        <w:t>v</w:t>
      </w:r>
      <w:r>
        <w:rPr>
          <w:spacing w:val="1"/>
        </w:rPr>
        <w:t>i</w:t>
      </w:r>
      <w:r>
        <w:rPr>
          <w:spacing w:val="-4"/>
        </w:rPr>
        <w:t>m</w:t>
      </w:r>
      <w:r>
        <w:t>i</w:t>
      </w:r>
      <w:r>
        <w:rPr>
          <w:spacing w:val="1"/>
        </w:rPr>
        <w:t xml:space="preserve"> </w:t>
      </w:r>
      <w:r>
        <w:rPr>
          <w:spacing w:val="-3"/>
        </w:rPr>
        <w:t>k</w:t>
      </w:r>
      <w:r>
        <w:t>o</w:t>
      </w:r>
      <w:r>
        <w:rPr>
          <w:spacing w:val="-1"/>
        </w:rPr>
        <w:t>h</w:t>
      </w:r>
      <w:r>
        <w:rPr>
          <w:spacing w:val="1"/>
        </w:rPr>
        <w:t>t</w:t>
      </w:r>
      <w:r>
        <w:t>a pöördu</w:t>
      </w:r>
      <w:r>
        <w:rPr>
          <w:spacing w:val="-3"/>
        </w:rPr>
        <w:t>g</w:t>
      </w:r>
      <w:r>
        <w:t>e</w:t>
      </w:r>
      <w:r>
        <w:rPr>
          <w:spacing w:val="-2"/>
        </w:rPr>
        <w:t xml:space="preserve"> </w:t>
      </w:r>
      <w:r>
        <w:t>pa</w:t>
      </w:r>
      <w:r>
        <w:rPr>
          <w:spacing w:val="1"/>
        </w:rPr>
        <w:t>l</w:t>
      </w:r>
      <w:r>
        <w:t xml:space="preserve">un </w:t>
      </w:r>
      <w:r>
        <w:rPr>
          <w:spacing w:val="-4"/>
        </w:rPr>
        <w:t>m</w:t>
      </w:r>
      <w:r>
        <w:t>üü</w:t>
      </w:r>
      <w:r>
        <w:rPr>
          <w:spacing w:val="-3"/>
        </w:rPr>
        <w:t>g</w:t>
      </w:r>
      <w:r>
        <w:rPr>
          <w:spacing w:val="1"/>
        </w:rPr>
        <w:t>il</w:t>
      </w:r>
      <w:r>
        <w:t xml:space="preserve">oa </w:t>
      </w:r>
      <w:r>
        <w:rPr>
          <w:spacing w:val="-3"/>
        </w:rPr>
        <w:t>h</w:t>
      </w:r>
      <w:r>
        <w:t>o</w:t>
      </w:r>
      <w:r>
        <w:rPr>
          <w:spacing w:val="1"/>
        </w:rPr>
        <w:t>i</w:t>
      </w:r>
      <w:r>
        <w:rPr>
          <w:spacing w:val="-3"/>
        </w:rPr>
        <w:t>d</w:t>
      </w:r>
      <w:r>
        <w:rPr>
          <w:spacing w:val="1"/>
        </w:rPr>
        <w:t>j</w:t>
      </w:r>
      <w:r>
        <w:t xml:space="preserve">a </w:t>
      </w:r>
      <w:r>
        <w:rPr>
          <w:spacing w:val="-3"/>
        </w:rPr>
        <w:t>k</w:t>
      </w:r>
      <w:r>
        <w:t>o</w:t>
      </w:r>
      <w:r>
        <w:rPr>
          <w:spacing w:val="-3"/>
        </w:rPr>
        <w:t>h</w:t>
      </w:r>
      <w:r>
        <w:t>a</w:t>
      </w:r>
      <w:r>
        <w:rPr>
          <w:spacing w:val="1"/>
        </w:rPr>
        <w:t>li</w:t>
      </w:r>
      <w:r>
        <w:rPr>
          <w:spacing w:val="-3"/>
        </w:rPr>
        <w:t>k</w:t>
      </w:r>
      <w:r>
        <w:t>u e</w:t>
      </w:r>
      <w:r>
        <w:rPr>
          <w:spacing w:val="-2"/>
        </w:rPr>
        <w:t>s</w:t>
      </w:r>
      <w:r>
        <w:rPr>
          <w:spacing w:val="1"/>
        </w:rPr>
        <w:t>i</w:t>
      </w:r>
      <w:r>
        <w:t>n</w:t>
      </w:r>
      <w:r>
        <w:rPr>
          <w:spacing w:val="-3"/>
        </w:rPr>
        <w:t>da</w:t>
      </w:r>
      <w:r>
        <w:rPr>
          <w:spacing w:val="3"/>
        </w:rPr>
        <w:t>j</w:t>
      </w:r>
      <w:r>
        <w:t>a</w:t>
      </w:r>
      <w:r>
        <w:rPr>
          <w:spacing w:val="-2"/>
        </w:rPr>
        <w:t xml:space="preserve"> </w:t>
      </w:r>
      <w:r>
        <w:t>po</w:t>
      </w:r>
      <w:r>
        <w:rPr>
          <w:spacing w:val="-3"/>
        </w:rPr>
        <w:t>o</w:t>
      </w:r>
      <w:r>
        <w:rPr>
          <w:spacing w:val="1"/>
        </w:rPr>
        <w:t>l</w:t>
      </w:r>
      <w:r>
        <w:t>e:</w:t>
      </w:r>
    </w:p>
    <w:p w14:paraId="755F285B" w14:textId="77777777" w:rsidR="00AA5725" w:rsidRDefault="00AA5725">
      <w:pPr>
        <w:keepNext/>
        <w:kinsoku w:val="0"/>
        <w:overflowPunct w:val="0"/>
        <w:jc w:val="both"/>
      </w:pPr>
    </w:p>
    <w:tbl>
      <w:tblPr>
        <w:tblW w:w="9356" w:type="dxa"/>
        <w:tblLook w:val="04A0" w:firstRow="1" w:lastRow="0" w:firstColumn="1" w:lastColumn="0" w:noHBand="0" w:noVBand="1"/>
      </w:tblPr>
      <w:tblGrid>
        <w:gridCol w:w="4677"/>
        <w:gridCol w:w="4679"/>
      </w:tblGrid>
      <w:tr w:rsidR="00AA5725" w14:paraId="755F2864" w14:textId="77777777">
        <w:trPr>
          <w:cantSplit/>
        </w:trPr>
        <w:tc>
          <w:tcPr>
            <w:tcW w:w="4677" w:type="dxa"/>
          </w:tcPr>
          <w:p w14:paraId="755F285C" w14:textId="77777777" w:rsidR="00AA5725" w:rsidRDefault="00B048EC">
            <w:pPr>
              <w:pStyle w:val="lbltxt"/>
              <w:rPr>
                <w:lang w:val="et-EE"/>
              </w:rPr>
            </w:pPr>
            <w:r>
              <w:rPr>
                <w:b/>
                <w:szCs w:val="22"/>
                <w:lang w:val="et-EE"/>
              </w:rPr>
              <w:t>België/Belgique/Belgien</w:t>
            </w:r>
          </w:p>
          <w:p w14:paraId="755F285D" w14:textId="77777777" w:rsidR="00AA5725" w:rsidRDefault="00B048EC">
            <w:pPr>
              <w:pStyle w:val="lbltxt"/>
              <w:rPr>
                <w:szCs w:val="22"/>
                <w:lang w:val="et-EE"/>
              </w:rPr>
            </w:pPr>
            <w:r>
              <w:rPr>
                <w:szCs w:val="22"/>
                <w:lang w:val="et-EE"/>
              </w:rPr>
              <w:t>s.a. Amgen n.v.</w:t>
            </w:r>
          </w:p>
          <w:p w14:paraId="755F285E" w14:textId="77777777" w:rsidR="00AA5725" w:rsidRDefault="00B048EC">
            <w:pPr>
              <w:rPr>
                <w:szCs w:val="22"/>
              </w:rPr>
            </w:pPr>
            <w:r>
              <w:rPr>
                <w:szCs w:val="22"/>
              </w:rPr>
              <w:t>Tél/Tel: +32 (0)2 7752711</w:t>
            </w:r>
          </w:p>
          <w:p w14:paraId="755F285F" w14:textId="77777777" w:rsidR="00AA5725" w:rsidRDefault="00AA5725"/>
        </w:tc>
        <w:tc>
          <w:tcPr>
            <w:tcW w:w="4679" w:type="dxa"/>
          </w:tcPr>
          <w:p w14:paraId="755F2860" w14:textId="77777777" w:rsidR="00AA5725" w:rsidRDefault="00B048EC">
            <w:pPr>
              <w:pStyle w:val="lbltxt"/>
              <w:rPr>
                <w:b/>
                <w:lang w:val="et-EE"/>
              </w:rPr>
            </w:pPr>
            <w:r>
              <w:rPr>
                <w:b/>
                <w:lang w:val="et-EE"/>
              </w:rPr>
              <w:t>Lietuva</w:t>
            </w:r>
          </w:p>
          <w:p w14:paraId="755F2861" w14:textId="77777777" w:rsidR="00AA5725" w:rsidRDefault="00B048EC">
            <w:pPr>
              <w:pStyle w:val="lbltxt"/>
              <w:rPr>
                <w:bCs/>
                <w:szCs w:val="22"/>
                <w:lang w:val="et-EE"/>
              </w:rPr>
            </w:pPr>
            <w:r>
              <w:rPr>
                <w:szCs w:val="22"/>
                <w:lang w:val="et-EE"/>
              </w:rPr>
              <w:t>Amgen Switzerland AG Vilniaus filialas</w:t>
            </w:r>
          </w:p>
          <w:p w14:paraId="755F2862" w14:textId="77777777" w:rsidR="00AA5725" w:rsidRDefault="00B048EC">
            <w:pPr>
              <w:pStyle w:val="lbltxt"/>
              <w:rPr>
                <w:bCs/>
                <w:szCs w:val="22"/>
                <w:lang w:val="et-EE"/>
              </w:rPr>
            </w:pPr>
            <w:r>
              <w:rPr>
                <w:bCs/>
                <w:szCs w:val="22"/>
                <w:lang w:val="et-EE"/>
              </w:rPr>
              <w:t>Tel</w:t>
            </w:r>
            <w:ins w:id="18" w:author="Author">
              <w:r>
                <w:rPr>
                  <w:bCs/>
                  <w:szCs w:val="22"/>
                  <w:lang w:val="et-EE"/>
                </w:rPr>
                <w:t>.</w:t>
              </w:r>
            </w:ins>
            <w:del w:id="19" w:author="Author">
              <w:r>
                <w:rPr>
                  <w:bCs/>
                  <w:szCs w:val="22"/>
                  <w:lang w:val="et-EE"/>
                </w:rPr>
                <w:delText>:</w:delText>
              </w:r>
            </w:del>
            <w:r>
              <w:rPr>
                <w:bCs/>
                <w:szCs w:val="22"/>
                <w:lang w:val="et-EE"/>
              </w:rPr>
              <w:t xml:space="preserve"> +370 5 219 7474</w:t>
            </w:r>
          </w:p>
          <w:p w14:paraId="755F2863" w14:textId="77777777" w:rsidR="00AA5725" w:rsidRDefault="00AA5725"/>
        </w:tc>
      </w:tr>
      <w:tr w:rsidR="00AA5725" w14:paraId="755F286E" w14:textId="77777777">
        <w:trPr>
          <w:cantSplit/>
        </w:trPr>
        <w:tc>
          <w:tcPr>
            <w:tcW w:w="4677" w:type="dxa"/>
          </w:tcPr>
          <w:p w14:paraId="755F2865" w14:textId="77777777" w:rsidR="00AA5725" w:rsidRDefault="00B048EC">
            <w:pPr>
              <w:rPr>
                <w:b/>
              </w:rPr>
            </w:pPr>
            <w:r>
              <w:rPr>
                <w:b/>
              </w:rPr>
              <w:t>България</w:t>
            </w:r>
          </w:p>
          <w:p w14:paraId="755F2866" w14:textId="77777777" w:rsidR="00AA5725" w:rsidRDefault="00B048EC">
            <w:pPr>
              <w:pStyle w:val="lbltxt"/>
              <w:rPr>
                <w:lang w:val="et-EE"/>
              </w:rPr>
            </w:pPr>
            <w:r>
              <w:rPr>
                <w:rFonts w:eastAsia="Arial Unicode MS"/>
                <w:szCs w:val="22"/>
                <w:lang w:val="et-EE" w:eastAsia="en-GB"/>
              </w:rPr>
              <w:t>Амджен България</w:t>
            </w:r>
            <w:r>
              <w:rPr>
                <w:lang w:val="et-EE"/>
              </w:rPr>
              <w:t xml:space="preserve"> ЕООД</w:t>
            </w:r>
          </w:p>
          <w:p w14:paraId="755F2867" w14:textId="77777777" w:rsidR="00AA5725" w:rsidRDefault="00B048EC">
            <w:pPr>
              <w:pStyle w:val="lbltxt"/>
              <w:rPr>
                <w:rFonts w:eastAsia="Arial Unicode MS"/>
                <w:bCs/>
                <w:szCs w:val="22"/>
                <w:lang w:val="et-EE"/>
              </w:rPr>
            </w:pPr>
            <w:r>
              <w:rPr>
                <w:lang w:val="et-EE"/>
              </w:rPr>
              <w:t>Тел</w:t>
            </w:r>
            <w:r>
              <w:rPr>
                <w:rFonts w:eastAsia="Arial Unicode MS"/>
                <w:szCs w:val="22"/>
                <w:lang w:val="et-EE" w:eastAsia="en-GB"/>
              </w:rPr>
              <w:t>.: +</w:t>
            </w:r>
            <w:r>
              <w:rPr>
                <w:lang w:val="et-EE"/>
              </w:rPr>
              <w:t xml:space="preserve">359 </w:t>
            </w:r>
            <w:r>
              <w:rPr>
                <w:rFonts w:eastAsia="Arial Unicode MS"/>
                <w:bCs/>
                <w:szCs w:val="22"/>
                <w:lang w:val="et-EE"/>
              </w:rPr>
              <w:t>(0)</w:t>
            </w:r>
            <w:r>
              <w:rPr>
                <w:lang w:val="et-EE"/>
              </w:rPr>
              <w:t>2</w:t>
            </w:r>
            <w:r>
              <w:rPr>
                <w:rFonts w:eastAsia="Arial Unicode MS"/>
                <w:bCs/>
                <w:szCs w:val="22"/>
                <w:lang w:val="et-EE"/>
              </w:rPr>
              <w:t> 424 7440</w:t>
            </w:r>
          </w:p>
          <w:p w14:paraId="755F2868" w14:textId="77777777" w:rsidR="00AA5725" w:rsidRDefault="00AA5725"/>
        </w:tc>
        <w:tc>
          <w:tcPr>
            <w:tcW w:w="4679" w:type="dxa"/>
          </w:tcPr>
          <w:p w14:paraId="755F2869" w14:textId="77777777" w:rsidR="00AA5725" w:rsidRDefault="00B048EC">
            <w:pPr>
              <w:pStyle w:val="lbltxt"/>
              <w:rPr>
                <w:lang w:val="et-EE"/>
              </w:rPr>
            </w:pPr>
            <w:r>
              <w:rPr>
                <w:b/>
                <w:szCs w:val="22"/>
                <w:lang w:val="et-EE"/>
              </w:rPr>
              <w:t>Luxembourg/Luxemburg</w:t>
            </w:r>
          </w:p>
          <w:p w14:paraId="755F286A" w14:textId="77777777" w:rsidR="00AA5725" w:rsidRDefault="00B048EC">
            <w:pPr>
              <w:pStyle w:val="lbltxt"/>
              <w:rPr>
                <w:szCs w:val="22"/>
                <w:lang w:val="et-EE"/>
              </w:rPr>
            </w:pPr>
            <w:r>
              <w:rPr>
                <w:szCs w:val="22"/>
                <w:lang w:val="et-EE"/>
              </w:rPr>
              <w:t>s.a. Amgen</w:t>
            </w:r>
          </w:p>
          <w:p w14:paraId="755F286B" w14:textId="77777777" w:rsidR="00AA5725" w:rsidRDefault="00B048EC">
            <w:pPr>
              <w:pStyle w:val="lbltxt"/>
              <w:rPr>
                <w:szCs w:val="22"/>
                <w:lang w:val="et-EE"/>
              </w:rPr>
            </w:pPr>
            <w:r>
              <w:rPr>
                <w:szCs w:val="22"/>
                <w:lang w:val="et-EE"/>
              </w:rPr>
              <w:t>Belgique/Belgien</w:t>
            </w:r>
          </w:p>
          <w:p w14:paraId="755F286C" w14:textId="77777777" w:rsidR="00AA5725" w:rsidRDefault="00B048EC">
            <w:pPr>
              <w:pStyle w:val="lbltxt"/>
              <w:rPr>
                <w:szCs w:val="22"/>
                <w:lang w:val="et-EE"/>
              </w:rPr>
            </w:pPr>
            <w:r>
              <w:rPr>
                <w:szCs w:val="22"/>
                <w:lang w:val="et-EE"/>
              </w:rPr>
              <w:t>Tél/Tel: +32 (0)2 7752711</w:t>
            </w:r>
          </w:p>
          <w:p w14:paraId="755F286D" w14:textId="77777777" w:rsidR="00AA5725" w:rsidRDefault="00AA5725"/>
        </w:tc>
      </w:tr>
      <w:tr w:rsidR="00AA5725" w14:paraId="755F2877" w14:textId="77777777">
        <w:trPr>
          <w:cantSplit/>
        </w:trPr>
        <w:tc>
          <w:tcPr>
            <w:tcW w:w="4677" w:type="dxa"/>
          </w:tcPr>
          <w:p w14:paraId="755F286F" w14:textId="77777777" w:rsidR="00AA5725" w:rsidRDefault="00B048EC">
            <w:pPr>
              <w:pStyle w:val="lbltxt"/>
              <w:keepNext/>
              <w:rPr>
                <w:b/>
                <w:lang w:val="et-EE"/>
              </w:rPr>
            </w:pPr>
            <w:r>
              <w:rPr>
                <w:b/>
                <w:lang w:val="et-EE"/>
              </w:rPr>
              <w:t>Česká republika</w:t>
            </w:r>
          </w:p>
          <w:p w14:paraId="755F2870" w14:textId="77777777" w:rsidR="00AA5725" w:rsidRDefault="00B048EC">
            <w:pPr>
              <w:pStyle w:val="lbltxt"/>
              <w:keepNext/>
              <w:rPr>
                <w:lang w:val="et-EE"/>
              </w:rPr>
            </w:pPr>
            <w:r>
              <w:rPr>
                <w:bCs/>
                <w:szCs w:val="22"/>
                <w:lang w:val="et-EE"/>
              </w:rPr>
              <w:t>Amgen</w:t>
            </w:r>
            <w:r>
              <w:rPr>
                <w:lang w:val="et-EE"/>
              </w:rPr>
              <w:t xml:space="preserve"> s.r.o.</w:t>
            </w:r>
          </w:p>
          <w:p w14:paraId="755F2871" w14:textId="77777777" w:rsidR="00AA5725" w:rsidRDefault="00B048EC">
            <w:pPr>
              <w:pStyle w:val="lbltxt"/>
              <w:keepNext/>
              <w:rPr>
                <w:bCs/>
                <w:szCs w:val="22"/>
                <w:lang w:val="et-EE"/>
              </w:rPr>
            </w:pPr>
            <w:r>
              <w:rPr>
                <w:lang w:val="et-EE"/>
              </w:rPr>
              <w:t xml:space="preserve">Tel: +420 </w:t>
            </w:r>
            <w:r>
              <w:rPr>
                <w:bCs/>
                <w:szCs w:val="22"/>
                <w:lang w:val="et-EE"/>
              </w:rPr>
              <w:t>221 773 500</w:t>
            </w:r>
          </w:p>
          <w:p w14:paraId="755F2872" w14:textId="77777777" w:rsidR="00AA5725" w:rsidRDefault="00AA5725"/>
        </w:tc>
        <w:tc>
          <w:tcPr>
            <w:tcW w:w="4679" w:type="dxa"/>
          </w:tcPr>
          <w:p w14:paraId="755F2873" w14:textId="77777777" w:rsidR="00AA5725" w:rsidRDefault="00B048EC">
            <w:pPr>
              <w:pStyle w:val="lbltxt"/>
              <w:rPr>
                <w:b/>
                <w:lang w:val="et-EE"/>
              </w:rPr>
            </w:pPr>
            <w:r>
              <w:rPr>
                <w:b/>
                <w:lang w:val="et-EE"/>
              </w:rPr>
              <w:t>Magyarország</w:t>
            </w:r>
          </w:p>
          <w:p w14:paraId="755F2874" w14:textId="77777777" w:rsidR="00AA5725" w:rsidRDefault="00B048EC">
            <w:pPr>
              <w:pStyle w:val="lbltxt"/>
              <w:rPr>
                <w:lang w:val="et-EE"/>
              </w:rPr>
            </w:pPr>
            <w:r>
              <w:rPr>
                <w:bCs/>
                <w:szCs w:val="22"/>
                <w:lang w:val="et-EE"/>
              </w:rPr>
              <w:t>Amgen</w:t>
            </w:r>
            <w:r>
              <w:rPr>
                <w:lang w:val="et-EE"/>
              </w:rPr>
              <w:t xml:space="preserve"> Kft.</w:t>
            </w:r>
          </w:p>
          <w:p w14:paraId="755F2875" w14:textId="77777777" w:rsidR="00AA5725" w:rsidRDefault="00B048EC">
            <w:pPr>
              <w:pStyle w:val="lbltxt"/>
              <w:rPr>
                <w:bCs/>
                <w:szCs w:val="22"/>
                <w:lang w:val="et-EE"/>
              </w:rPr>
            </w:pPr>
            <w:r>
              <w:rPr>
                <w:lang w:val="et-EE"/>
              </w:rPr>
              <w:t>Tel</w:t>
            </w:r>
            <w:r>
              <w:rPr>
                <w:bCs/>
                <w:szCs w:val="22"/>
                <w:lang w:val="et-EE"/>
              </w:rPr>
              <w:t>.: +</w:t>
            </w:r>
            <w:r>
              <w:rPr>
                <w:lang w:val="et-EE"/>
              </w:rPr>
              <w:t xml:space="preserve">36 1 </w:t>
            </w:r>
            <w:r>
              <w:rPr>
                <w:bCs/>
                <w:szCs w:val="22"/>
                <w:lang w:val="et-EE"/>
              </w:rPr>
              <w:t>35 44 700</w:t>
            </w:r>
          </w:p>
          <w:p w14:paraId="755F2876" w14:textId="77777777" w:rsidR="00AA5725" w:rsidRDefault="00AA5725"/>
        </w:tc>
      </w:tr>
      <w:tr w:rsidR="00AA5725" w14:paraId="755F2881" w14:textId="77777777">
        <w:trPr>
          <w:cantSplit/>
        </w:trPr>
        <w:tc>
          <w:tcPr>
            <w:tcW w:w="4677" w:type="dxa"/>
          </w:tcPr>
          <w:p w14:paraId="755F2878" w14:textId="77777777" w:rsidR="00AA5725" w:rsidRDefault="00B048EC">
            <w:pPr>
              <w:pStyle w:val="lbltxt"/>
              <w:rPr>
                <w:lang w:val="et-EE"/>
              </w:rPr>
            </w:pPr>
            <w:r>
              <w:rPr>
                <w:b/>
                <w:lang w:val="et-EE"/>
              </w:rPr>
              <w:t>Danmark</w:t>
            </w:r>
          </w:p>
          <w:p w14:paraId="755F2879" w14:textId="77777777" w:rsidR="00AA5725" w:rsidRDefault="00B048EC">
            <w:pPr>
              <w:pStyle w:val="lbltxt"/>
              <w:rPr>
                <w:szCs w:val="22"/>
                <w:lang w:val="et-EE"/>
              </w:rPr>
            </w:pPr>
            <w:r>
              <w:rPr>
                <w:szCs w:val="22"/>
                <w:lang w:val="et-EE"/>
              </w:rPr>
              <w:t>Amgen, filial af Amgen AB, Sverige</w:t>
            </w:r>
          </w:p>
          <w:p w14:paraId="755F287A" w14:textId="77777777" w:rsidR="00AA5725" w:rsidRDefault="00B048EC">
            <w:pPr>
              <w:pStyle w:val="lbltxt"/>
              <w:rPr>
                <w:szCs w:val="22"/>
                <w:lang w:val="et-EE"/>
              </w:rPr>
            </w:pPr>
            <w:r>
              <w:rPr>
                <w:lang w:val="et-EE"/>
              </w:rPr>
              <w:t>Tlf</w:t>
            </w:r>
            <w:ins w:id="20" w:author="Author">
              <w:r>
                <w:rPr>
                  <w:lang w:val="et-EE"/>
                </w:rPr>
                <w:t>.</w:t>
              </w:r>
            </w:ins>
            <w:r>
              <w:rPr>
                <w:lang w:val="et-EE"/>
              </w:rPr>
              <w:t xml:space="preserve">: +45 </w:t>
            </w:r>
            <w:r>
              <w:rPr>
                <w:szCs w:val="22"/>
                <w:lang w:val="et-EE"/>
              </w:rPr>
              <w:t>39617500</w:t>
            </w:r>
          </w:p>
          <w:p w14:paraId="755F287B" w14:textId="77777777" w:rsidR="00AA5725" w:rsidRDefault="00AA5725"/>
        </w:tc>
        <w:tc>
          <w:tcPr>
            <w:tcW w:w="4679" w:type="dxa"/>
          </w:tcPr>
          <w:p w14:paraId="755F287C" w14:textId="77777777" w:rsidR="00AA5725" w:rsidRDefault="00B048EC">
            <w:pPr>
              <w:pStyle w:val="lbltxt"/>
              <w:rPr>
                <w:b/>
                <w:lang w:val="et-EE"/>
              </w:rPr>
            </w:pPr>
            <w:r>
              <w:rPr>
                <w:b/>
                <w:lang w:val="et-EE"/>
              </w:rPr>
              <w:t>Malta</w:t>
            </w:r>
          </w:p>
          <w:p w14:paraId="755F287D" w14:textId="77777777" w:rsidR="00AA5725" w:rsidRDefault="00B048EC">
            <w:pPr>
              <w:pStyle w:val="lbltxt"/>
              <w:rPr>
                <w:szCs w:val="22"/>
                <w:lang w:val="sv-SE"/>
              </w:rPr>
            </w:pPr>
            <w:r>
              <w:rPr>
                <w:szCs w:val="22"/>
                <w:lang w:val="sv-SE"/>
              </w:rPr>
              <w:t>Amgen S.r.l.</w:t>
            </w:r>
          </w:p>
          <w:p w14:paraId="755F287E" w14:textId="77777777" w:rsidR="00AA5725" w:rsidRDefault="00B048EC">
            <w:pPr>
              <w:pStyle w:val="lbltxt"/>
              <w:rPr>
                <w:szCs w:val="22"/>
                <w:lang w:val="sv-SE"/>
              </w:rPr>
            </w:pPr>
            <w:r>
              <w:rPr>
                <w:szCs w:val="22"/>
                <w:lang w:val="sv-SE"/>
              </w:rPr>
              <w:t>Italy</w:t>
            </w:r>
          </w:p>
          <w:p w14:paraId="755F287F" w14:textId="77777777" w:rsidR="00AA5725" w:rsidRDefault="00B048EC">
            <w:pPr>
              <w:pStyle w:val="lbltxt"/>
              <w:rPr>
                <w:szCs w:val="22"/>
              </w:rPr>
            </w:pPr>
            <w:r>
              <w:rPr>
                <w:szCs w:val="22"/>
              </w:rPr>
              <w:t>Tel: +39 02 6241121</w:t>
            </w:r>
          </w:p>
          <w:p w14:paraId="755F2880" w14:textId="77777777" w:rsidR="00AA5725" w:rsidRDefault="00AA5725">
            <w:pPr>
              <w:pStyle w:val="lbltxt"/>
            </w:pPr>
          </w:p>
        </w:tc>
      </w:tr>
      <w:tr w:rsidR="00AA5725" w14:paraId="755F288A" w14:textId="77777777">
        <w:trPr>
          <w:cantSplit/>
        </w:trPr>
        <w:tc>
          <w:tcPr>
            <w:tcW w:w="4677" w:type="dxa"/>
          </w:tcPr>
          <w:p w14:paraId="755F2882" w14:textId="77777777" w:rsidR="00AA5725" w:rsidRDefault="00B048EC">
            <w:pPr>
              <w:pStyle w:val="lbltxt"/>
              <w:rPr>
                <w:lang w:val="et-EE"/>
              </w:rPr>
            </w:pPr>
            <w:r>
              <w:rPr>
                <w:b/>
                <w:lang w:val="et-EE"/>
              </w:rPr>
              <w:t>Deutschland</w:t>
            </w:r>
          </w:p>
          <w:p w14:paraId="755F2883" w14:textId="77777777" w:rsidR="00AA5725" w:rsidRDefault="00B048EC">
            <w:pPr>
              <w:pStyle w:val="lbltxt"/>
              <w:rPr>
                <w:lang w:val="et-EE"/>
              </w:rPr>
            </w:pPr>
            <w:r>
              <w:rPr>
                <w:szCs w:val="22"/>
                <w:lang w:val="et-EE"/>
              </w:rPr>
              <w:t>Amgen</w:t>
            </w:r>
            <w:r>
              <w:rPr>
                <w:lang w:val="et-EE"/>
              </w:rPr>
              <w:t xml:space="preserve"> GmbH</w:t>
            </w:r>
          </w:p>
          <w:p w14:paraId="755F2884" w14:textId="77777777" w:rsidR="00AA5725" w:rsidRDefault="00B048EC">
            <w:pPr>
              <w:pStyle w:val="lbltxt"/>
              <w:rPr>
                <w:szCs w:val="22"/>
                <w:lang w:val="et-EE"/>
              </w:rPr>
            </w:pPr>
            <w:r>
              <w:rPr>
                <w:lang w:val="et-EE"/>
              </w:rPr>
              <w:t>Tel</w:t>
            </w:r>
            <w:r>
              <w:rPr>
                <w:szCs w:val="22"/>
                <w:lang w:val="et-EE"/>
              </w:rPr>
              <w:t>:</w:t>
            </w:r>
            <w:r>
              <w:rPr>
                <w:lang w:val="et-EE"/>
              </w:rPr>
              <w:t xml:space="preserve"> +49 </w:t>
            </w:r>
            <w:r>
              <w:rPr>
                <w:szCs w:val="22"/>
                <w:lang w:val="et-EE"/>
              </w:rPr>
              <w:t>89 1490960</w:t>
            </w:r>
          </w:p>
          <w:p w14:paraId="755F2885" w14:textId="77777777" w:rsidR="00AA5725" w:rsidRDefault="00AA5725"/>
        </w:tc>
        <w:tc>
          <w:tcPr>
            <w:tcW w:w="4679" w:type="dxa"/>
          </w:tcPr>
          <w:p w14:paraId="755F2886" w14:textId="77777777" w:rsidR="00AA5725" w:rsidRDefault="00B048EC">
            <w:pPr>
              <w:pStyle w:val="lbltxt"/>
              <w:rPr>
                <w:lang w:val="et-EE"/>
              </w:rPr>
            </w:pPr>
            <w:r>
              <w:rPr>
                <w:b/>
                <w:lang w:val="et-EE"/>
              </w:rPr>
              <w:t>Nederland</w:t>
            </w:r>
          </w:p>
          <w:p w14:paraId="755F2887" w14:textId="77777777" w:rsidR="00AA5725" w:rsidRDefault="00B048EC">
            <w:pPr>
              <w:pStyle w:val="lbltxt"/>
              <w:rPr>
                <w:lang w:val="et-EE"/>
              </w:rPr>
            </w:pPr>
            <w:r>
              <w:rPr>
                <w:szCs w:val="22"/>
                <w:lang w:val="et-EE"/>
              </w:rPr>
              <w:t>Amgen</w:t>
            </w:r>
            <w:r>
              <w:rPr>
                <w:lang w:val="et-EE"/>
              </w:rPr>
              <w:t xml:space="preserve"> B.V.</w:t>
            </w:r>
          </w:p>
          <w:p w14:paraId="755F2888" w14:textId="77777777" w:rsidR="00AA5725" w:rsidRDefault="00B048EC">
            <w:pPr>
              <w:pStyle w:val="lbltxt"/>
              <w:rPr>
                <w:bCs/>
                <w:szCs w:val="22"/>
                <w:lang w:val="et-EE"/>
              </w:rPr>
            </w:pPr>
            <w:r>
              <w:rPr>
                <w:lang w:val="et-EE"/>
              </w:rPr>
              <w:t>Tel: +31 (0)</w:t>
            </w:r>
            <w:r>
              <w:rPr>
                <w:szCs w:val="22"/>
                <w:lang w:val="et-EE"/>
              </w:rPr>
              <w:t>76 5732500</w:t>
            </w:r>
          </w:p>
          <w:p w14:paraId="755F2889" w14:textId="77777777" w:rsidR="00AA5725" w:rsidRDefault="00AA5725"/>
        </w:tc>
      </w:tr>
      <w:tr w:rsidR="00AA5725" w14:paraId="755F2893" w14:textId="77777777">
        <w:trPr>
          <w:cantSplit/>
        </w:trPr>
        <w:tc>
          <w:tcPr>
            <w:tcW w:w="4677" w:type="dxa"/>
          </w:tcPr>
          <w:p w14:paraId="755F288B" w14:textId="77777777" w:rsidR="00AA5725" w:rsidRDefault="00B048EC">
            <w:pPr>
              <w:pStyle w:val="lbltxt"/>
              <w:rPr>
                <w:b/>
                <w:lang w:val="et-EE"/>
              </w:rPr>
            </w:pPr>
            <w:r>
              <w:rPr>
                <w:b/>
                <w:lang w:val="et-EE"/>
              </w:rPr>
              <w:t>Eesti</w:t>
            </w:r>
          </w:p>
          <w:p w14:paraId="755F288C" w14:textId="77777777" w:rsidR="00AA5725" w:rsidRDefault="00B048EC">
            <w:pPr>
              <w:pStyle w:val="lbltxt"/>
              <w:rPr>
                <w:bCs/>
                <w:szCs w:val="22"/>
                <w:lang w:val="et-EE"/>
              </w:rPr>
            </w:pPr>
            <w:r>
              <w:rPr>
                <w:bCs/>
                <w:szCs w:val="22"/>
                <w:lang w:val="et-EE"/>
              </w:rPr>
              <w:t xml:space="preserve">Amgen Switzerland AG </w:t>
            </w:r>
            <w:r>
              <w:rPr>
                <w:szCs w:val="22"/>
                <w:lang w:val="et-EE"/>
              </w:rPr>
              <w:t>Vilniaus filialas</w:t>
            </w:r>
          </w:p>
          <w:p w14:paraId="755F288D" w14:textId="77777777" w:rsidR="00AA5725" w:rsidRDefault="00B048EC">
            <w:pPr>
              <w:pStyle w:val="lbltxt"/>
              <w:rPr>
                <w:szCs w:val="22"/>
                <w:lang w:val="et-EE"/>
              </w:rPr>
            </w:pPr>
            <w:r>
              <w:rPr>
                <w:lang w:val="et-EE"/>
              </w:rPr>
              <w:t xml:space="preserve">Tel: +372 </w:t>
            </w:r>
            <w:r>
              <w:rPr>
                <w:szCs w:val="22"/>
                <w:lang w:val="et-EE"/>
              </w:rPr>
              <w:t>586 09553</w:t>
            </w:r>
          </w:p>
          <w:p w14:paraId="755F288E" w14:textId="77777777" w:rsidR="00AA5725" w:rsidRDefault="00AA5725"/>
        </w:tc>
        <w:tc>
          <w:tcPr>
            <w:tcW w:w="4679" w:type="dxa"/>
          </w:tcPr>
          <w:p w14:paraId="755F288F" w14:textId="77777777" w:rsidR="00AA5725" w:rsidRDefault="00B048EC">
            <w:pPr>
              <w:pStyle w:val="lbltxt"/>
              <w:rPr>
                <w:b/>
                <w:lang w:val="et-EE"/>
              </w:rPr>
            </w:pPr>
            <w:r>
              <w:rPr>
                <w:b/>
                <w:lang w:val="et-EE"/>
              </w:rPr>
              <w:t>Norge</w:t>
            </w:r>
          </w:p>
          <w:p w14:paraId="755F2890" w14:textId="77777777" w:rsidR="00AA5725" w:rsidRDefault="00B048EC">
            <w:r>
              <w:t>Amgen AB</w:t>
            </w:r>
          </w:p>
          <w:p w14:paraId="755F2891" w14:textId="77777777" w:rsidR="00AA5725" w:rsidRDefault="00B048EC">
            <w:pPr>
              <w:rPr>
                <w:bCs/>
              </w:rPr>
            </w:pPr>
            <w:r>
              <w:t>Tlf: +47 23308000</w:t>
            </w:r>
          </w:p>
          <w:p w14:paraId="755F2892" w14:textId="77777777" w:rsidR="00AA5725" w:rsidRDefault="00AA5725"/>
        </w:tc>
      </w:tr>
      <w:tr w:rsidR="00AA5725" w14:paraId="755F289C" w14:textId="77777777">
        <w:trPr>
          <w:cantSplit/>
        </w:trPr>
        <w:tc>
          <w:tcPr>
            <w:tcW w:w="4677" w:type="dxa"/>
          </w:tcPr>
          <w:p w14:paraId="755F2894" w14:textId="77777777" w:rsidR="00AA5725" w:rsidRDefault="00B048EC">
            <w:pPr>
              <w:pStyle w:val="lbltxt"/>
              <w:rPr>
                <w:b/>
                <w:lang w:val="et-EE"/>
              </w:rPr>
            </w:pPr>
            <w:r>
              <w:rPr>
                <w:b/>
                <w:lang w:val="et-EE"/>
              </w:rPr>
              <w:t>Ελλάδα</w:t>
            </w:r>
          </w:p>
          <w:p w14:paraId="755F2895" w14:textId="77777777" w:rsidR="00AA5725" w:rsidRDefault="00B048EC">
            <w:pPr>
              <w:pStyle w:val="lbltxt"/>
              <w:rPr>
                <w:szCs w:val="22"/>
                <w:lang w:val="et-EE"/>
              </w:rPr>
            </w:pPr>
            <w:r>
              <w:rPr>
                <w:szCs w:val="22"/>
                <w:lang w:val="et-EE"/>
              </w:rPr>
              <w:t>Amgen Ελλάς Φαρμακευτικά Ε.Π.Ε.</w:t>
            </w:r>
          </w:p>
          <w:p w14:paraId="755F2896" w14:textId="77777777" w:rsidR="00AA5725" w:rsidRDefault="00B048EC">
            <w:pPr>
              <w:pStyle w:val="lbltxt"/>
              <w:rPr>
                <w:szCs w:val="22"/>
                <w:lang w:val="et-EE"/>
              </w:rPr>
            </w:pPr>
            <w:r>
              <w:rPr>
                <w:lang w:val="et-EE"/>
              </w:rPr>
              <w:t>Τηλ</w:t>
            </w:r>
            <w:r>
              <w:rPr>
                <w:szCs w:val="22"/>
                <w:lang w:val="et-EE"/>
              </w:rPr>
              <w:t>:</w:t>
            </w:r>
            <w:r>
              <w:rPr>
                <w:lang w:val="et-EE"/>
              </w:rPr>
              <w:t xml:space="preserve"> +30 </w:t>
            </w:r>
            <w:r>
              <w:rPr>
                <w:szCs w:val="22"/>
                <w:lang w:val="et-EE"/>
              </w:rPr>
              <w:t>210 3447000</w:t>
            </w:r>
          </w:p>
          <w:p w14:paraId="755F2897" w14:textId="77777777" w:rsidR="00AA5725" w:rsidRDefault="00AA5725"/>
        </w:tc>
        <w:tc>
          <w:tcPr>
            <w:tcW w:w="4679" w:type="dxa"/>
          </w:tcPr>
          <w:p w14:paraId="755F2898" w14:textId="77777777" w:rsidR="00AA5725" w:rsidRDefault="00B048EC">
            <w:pPr>
              <w:pStyle w:val="lbltxt"/>
              <w:rPr>
                <w:lang w:val="et-EE"/>
              </w:rPr>
            </w:pPr>
            <w:r>
              <w:rPr>
                <w:b/>
                <w:lang w:val="et-EE"/>
              </w:rPr>
              <w:t>Österreich</w:t>
            </w:r>
          </w:p>
          <w:p w14:paraId="755F2899" w14:textId="77777777" w:rsidR="00AA5725" w:rsidRDefault="00B048EC">
            <w:pPr>
              <w:pStyle w:val="lbltxt"/>
              <w:rPr>
                <w:szCs w:val="22"/>
                <w:lang w:val="et-EE"/>
              </w:rPr>
            </w:pPr>
            <w:r>
              <w:rPr>
                <w:szCs w:val="22"/>
                <w:lang w:val="et-EE"/>
              </w:rPr>
              <w:t>Amgen</w:t>
            </w:r>
            <w:r>
              <w:rPr>
                <w:lang w:val="et-EE"/>
              </w:rPr>
              <w:t xml:space="preserve"> GmbH</w:t>
            </w:r>
          </w:p>
          <w:p w14:paraId="755F289A" w14:textId="77777777" w:rsidR="00AA5725" w:rsidRDefault="00B048EC">
            <w:pPr>
              <w:pStyle w:val="lbltxt"/>
              <w:rPr>
                <w:szCs w:val="22"/>
                <w:lang w:val="et-EE"/>
              </w:rPr>
            </w:pPr>
            <w:r>
              <w:rPr>
                <w:lang w:val="et-EE"/>
              </w:rPr>
              <w:t xml:space="preserve">Tel: +43 </w:t>
            </w:r>
            <w:r>
              <w:rPr>
                <w:szCs w:val="22"/>
                <w:lang w:val="et-EE"/>
              </w:rPr>
              <w:t>(0)</w:t>
            </w:r>
            <w:r>
              <w:rPr>
                <w:lang w:val="et-EE"/>
              </w:rPr>
              <w:t xml:space="preserve">1 </w:t>
            </w:r>
            <w:r>
              <w:rPr>
                <w:szCs w:val="22"/>
                <w:lang w:val="et-EE"/>
              </w:rPr>
              <w:t>50 217</w:t>
            </w:r>
          </w:p>
          <w:p w14:paraId="755F289B" w14:textId="77777777" w:rsidR="00AA5725" w:rsidRDefault="00AA5725"/>
        </w:tc>
      </w:tr>
      <w:tr w:rsidR="00AA5725" w14:paraId="755F28A5" w14:textId="77777777">
        <w:trPr>
          <w:cantSplit/>
        </w:trPr>
        <w:tc>
          <w:tcPr>
            <w:tcW w:w="4677" w:type="dxa"/>
          </w:tcPr>
          <w:p w14:paraId="755F289D" w14:textId="77777777" w:rsidR="00AA5725" w:rsidRDefault="00B048EC">
            <w:pPr>
              <w:pStyle w:val="lbltxt"/>
              <w:keepNext/>
              <w:rPr>
                <w:lang w:val="et-EE"/>
              </w:rPr>
            </w:pPr>
            <w:r>
              <w:rPr>
                <w:b/>
                <w:lang w:val="et-EE"/>
              </w:rPr>
              <w:t>España</w:t>
            </w:r>
          </w:p>
          <w:p w14:paraId="755F289E" w14:textId="77777777" w:rsidR="00AA5725" w:rsidRDefault="00B048EC">
            <w:pPr>
              <w:pStyle w:val="lbltxt"/>
              <w:keepNext/>
              <w:rPr>
                <w:spacing w:val="-2"/>
                <w:lang w:val="et-EE"/>
              </w:rPr>
            </w:pPr>
            <w:r>
              <w:rPr>
                <w:spacing w:val="-2"/>
                <w:szCs w:val="22"/>
                <w:lang w:val="et-EE"/>
              </w:rPr>
              <w:t>Amgen</w:t>
            </w:r>
            <w:r>
              <w:rPr>
                <w:spacing w:val="-2"/>
                <w:lang w:val="et-EE"/>
              </w:rPr>
              <w:t xml:space="preserve"> S.</w:t>
            </w:r>
            <w:r>
              <w:rPr>
                <w:spacing w:val="-2"/>
                <w:szCs w:val="22"/>
                <w:lang w:val="et-EE"/>
              </w:rPr>
              <w:t>A</w:t>
            </w:r>
            <w:r>
              <w:rPr>
                <w:spacing w:val="-2"/>
                <w:lang w:val="et-EE"/>
              </w:rPr>
              <w:t>.</w:t>
            </w:r>
          </w:p>
          <w:p w14:paraId="755F289F" w14:textId="77777777" w:rsidR="00AA5725" w:rsidRDefault="00B048EC">
            <w:pPr>
              <w:pStyle w:val="lbltxt"/>
              <w:keepNext/>
              <w:rPr>
                <w:szCs w:val="22"/>
                <w:lang w:val="et-EE"/>
              </w:rPr>
            </w:pPr>
            <w:r>
              <w:rPr>
                <w:lang w:val="et-EE"/>
              </w:rPr>
              <w:t xml:space="preserve">Tel: +34 </w:t>
            </w:r>
            <w:r>
              <w:rPr>
                <w:szCs w:val="22"/>
                <w:lang w:val="et-EE"/>
              </w:rPr>
              <w:t>93 600 18 60</w:t>
            </w:r>
          </w:p>
          <w:p w14:paraId="755F28A0" w14:textId="77777777" w:rsidR="00AA5725" w:rsidRDefault="00AA5725">
            <w:pPr>
              <w:keepNext/>
            </w:pPr>
          </w:p>
        </w:tc>
        <w:tc>
          <w:tcPr>
            <w:tcW w:w="4679" w:type="dxa"/>
          </w:tcPr>
          <w:p w14:paraId="755F28A1" w14:textId="77777777" w:rsidR="00AA5725" w:rsidRDefault="00B048EC">
            <w:pPr>
              <w:pStyle w:val="lbltxt"/>
              <w:keepNext/>
              <w:rPr>
                <w:b/>
                <w:lang w:val="et-EE"/>
              </w:rPr>
            </w:pPr>
            <w:r>
              <w:rPr>
                <w:b/>
                <w:lang w:val="et-EE"/>
              </w:rPr>
              <w:t>Polska</w:t>
            </w:r>
          </w:p>
          <w:p w14:paraId="755F28A2" w14:textId="77777777" w:rsidR="00AA5725" w:rsidRDefault="00B048EC">
            <w:pPr>
              <w:pStyle w:val="lbltxt"/>
              <w:keepNext/>
              <w:rPr>
                <w:lang w:val="et-EE"/>
              </w:rPr>
            </w:pPr>
            <w:r>
              <w:rPr>
                <w:szCs w:val="22"/>
                <w:lang w:val="et-EE"/>
              </w:rPr>
              <w:t xml:space="preserve">Amgen </w:t>
            </w:r>
            <w:r>
              <w:rPr>
                <w:color w:val="000000"/>
                <w:szCs w:val="22"/>
                <w:lang w:val="et-EE" w:eastAsia="en-GB"/>
              </w:rPr>
              <w:t>Biotechnologia</w:t>
            </w:r>
            <w:r>
              <w:rPr>
                <w:lang w:val="et-EE"/>
              </w:rPr>
              <w:t xml:space="preserve"> Sp. z o.o.</w:t>
            </w:r>
          </w:p>
          <w:p w14:paraId="755F28A3" w14:textId="77777777" w:rsidR="00AA5725" w:rsidRDefault="00B048EC">
            <w:pPr>
              <w:pStyle w:val="lbltxt"/>
              <w:keepNext/>
              <w:rPr>
                <w:bCs/>
                <w:szCs w:val="22"/>
                <w:lang w:val="et-EE"/>
              </w:rPr>
            </w:pPr>
            <w:r>
              <w:rPr>
                <w:lang w:val="et-EE"/>
              </w:rPr>
              <w:t xml:space="preserve">Tel.: +48 22 </w:t>
            </w:r>
            <w:r>
              <w:rPr>
                <w:bCs/>
                <w:szCs w:val="22"/>
                <w:lang w:val="et-EE"/>
              </w:rPr>
              <w:t>581 3000</w:t>
            </w:r>
          </w:p>
          <w:p w14:paraId="755F28A4" w14:textId="77777777" w:rsidR="00AA5725" w:rsidRDefault="00AA5725">
            <w:pPr>
              <w:keepNext/>
            </w:pPr>
          </w:p>
        </w:tc>
      </w:tr>
      <w:tr w:rsidR="00AA5725" w14:paraId="755F28AE" w14:textId="77777777">
        <w:trPr>
          <w:cantSplit/>
        </w:trPr>
        <w:tc>
          <w:tcPr>
            <w:tcW w:w="4677" w:type="dxa"/>
          </w:tcPr>
          <w:p w14:paraId="755F28A6" w14:textId="77777777" w:rsidR="00AA5725" w:rsidRDefault="00B048EC">
            <w:pPr>
              <w:pStyle w:val="lbltxt"/>
              <w:rPr>
                <w:lang w:val="et-EE"/>
              </w:rPr>
            </w:pPr>
            <w:r>
              <w:rPr>
                <w:b/>
                <w:lang w:val="et-EE"/>
              </w:rPr>
              <w:t>France</w:t>
            </w:r>
          </w:p>
          <w:p w14:paraId="755F28A7" w14:textId="77777777" w:rsidR="00AA5725" w:rsidRDefault="00B048EC">
            <w:pPr>
              <w:pStyle w:val="lbltxt"/>
              <w:rPr>
                <w:szCs w:val="22"/>
                <w:lang w:val="et-EE"/>
              </w:rPr>
            </w:pPr>
            <w:r>
              <w:rPr>
                <w:szCs w:val="22"/>
                <w:lang w:val="et-EE"/>
              </w:rPr>
              <w:t>Amgen S.A.S.</w:t>
            </w:r>
          </w:p>
          <w:p w14:paraId="755F28A8" w14:textId="77777777" w:rsidR="00AA5725" w:rsidRDefault="00B048EC">
            <w:pPr>
              <w:rPr>
                <w:szCs w:val="22"/>
                <w:lang w:eastAsia="en-IN"/>
              </w:rPr>
            </w:pPr>
            <w:r>
              <w:t>Tél: +33 (0)</w:t>
            </w:r>
            <w:r>
              <w:rPr>
                <w:szCs w:val="22"/>
              </w:rPr>
              <w:t>9 69 363 363</w:t>
            </w:r>
          </w:p>
          <w:p w14:paraId="755F28A9" w14:textId="77777777" w:rsidR="00AA5725" w:rsidRDefault="00AA5725"/>
        </w:tc>
        <w:tc>
          <w:tcPr>
            <w:tcW w:w="4679" w:type="dxa"/>
          </w:tcPr>
          <w:p w14:paraId="755F28AA" w14:textId="77777777" w:rsidR="00AA5725" w:rsidRDefault="00B048EC">
            <w:pPr>
              <w:pStyle w:val="lbltxt"/>
              <w:rPr>
                <w:lang w:val="et-EE"/>
              </w:rPr>
            </w:pPr>
            <w:r>
              <w:rPr>
                <w:b/>
                <w:lang w:val="et-EE"/>
              </w:rPr>
              <w:t>Portugal</w:t>
            </w:r>
          </w:p>
          <w:p w14:paraId="755F28AB" w14:textId="77777777" w:rsidR="00AA5725" w:rsidRDefault="00B048EC">
            <w:pPr>
              <w:pStyle w:val="lbltxt"/>
              <w:rPr>
                <w:lang w:val="et-EE"/>
              </w:rPr>
            </w:pPr>
            <w:r>
              <w:rPr>
                <w:szCs w:val="22"/>
                <w:lang w:val="et-EE"/>
              </w:rPr>
              <w:t>Amgen Biofarmacêutica</w:t>
            </w:r>
            <w:r>
              <w:rPr>
                <w:lang w:val="et-EE"/>
              </w:rPr>
              <w:t>, Lda.</w:t>
            </w:r>
          </w:p>
          <w:p w14:paraId="755F28AC" w14:textId="77777777" w:rsidR="00AA5725" w:rsidRDefault="00B048EC">
            <w:pPr>
              <w:pStyle w:val="lbltxt"/>
              <w:rPr>
                <w:szCs w:val="22"/>
                <w:lang w:val="et-EE"/>
              </w:rPr>
            </w:pPr>
            <w:r>
              <w:rPr>
                <w:lang w:val="et-EE"/>
              </w:rPr>
              <w:t xml:space="preserve">Tel: +351 21 </w:t>
            </w:r>
            <w:r>
              <w:rPr>
                <w:szCs w:val="22"/>
                <w:lang w:val="et-EE"/>
              </w:rPr>
              <w:t>4220606</w:t>
            </w:r>
          </w:p>
          <w:p w14:paraId="755F28AD" w14:textId="77777777" w:rsidR="00AA5725" w:rsidRDefault="00AA5725"/>
        </w:tc>
      </w:tr>
      <w:tr w:rsidR="00AA5725" w14:paraId="755F28B7" w14:textId="77777777">
        <w:trPr>
          <w:cantSplit/>
        </w:trPr>
        <w:tc>
          <w:tcPr>
            <w:tcW w:w="4677" w:type="dxa"/>
          </w:tcPr>
          <w:p w14:paraId="755F28AF" w14:textId="77777777" w:rsidR="00AA5725" w:rsidRDefault="00B048EC">
            <w:pPr>
              <w:keepNext/>
              <w:keepLines/>
            </w:pPr>
            <w:r>
              <w:rPr>
                <w:b/>
              </w:rPr>
              <w:t>Hrvatska</w:t>
            </w:r>
          </w:p>
          <w:p w14:paraId="755F28B0" w14:textId="77777777" w:rsidR="00AA5725" w:rsidRDefault="00B048EC">
            <w:pPr>
              <w:keepNext/>
              <w:keepLines/>
            </w:pPr>
            <w:r>
              <w:rPr>
                <w:szCs w:val="22"/>
              </w:rPr>
              <w:t>Amgen</w:t>
            </w:r>
            <w:r>
              <w:t xml:space="preserve"> d.o.o.</w:t>
            </w:r>
          </w:p>
          <w:p w14:paraId="755F28B1" w14:textId="77777777" w:rsidR="00AA5725" w:rsidRDefault="00B048EC">
            <w:pPr>
              <w:keepNext/>
              <w:keepLines/>
              <w:rPr>
                <w:szCs w:val="22"/>
                <w:lang w:eastAsia="en-IN"/>
              </w:rPr>
            </w:pPr>
            <w:r>
              <w:t>Tel</w:t>
            </w:r>
            <w:r>
              <w:rPr>
                <w:szCs w:val="22"/>
              </w:rPr>
              <w:t>: +</w:t>
            </w:r>
            <w:r>
              <w:t xml:space="preserve">385 (0)1 </w:t>
            </w:r>
            <w:r>
              <w:rPr>
                <w:szCs w:val="22"/>
              </w:rPr>
              <w:t>562 57 20</w:t>
            </w:r>
          </w:p>
          <w:p w14:paraId="755F28B2" w14:textId="77777777" w:rsidR="00AA5725" w:rsidRDefault="00AA5725">
            <w:pPr>
              <w:keepNext/>
              <w:keepLines/>
            </w:pPr>
          </w:p>
        </w:tc>
        <w:tc>
          <w:tcPr>
            <w:tcW w:w="4679" w:type="dxa"/>
          </w:tcPr>
          <w:p w14:paraId="755F28B3" w14:textId="77777777" w:rsidR="00AA5725" w:rsidRDefault="00B048EC">
            <w:pPr>
              <w:keepNext/>
              <w:keepLines/>
              <w:suppressAutoHyphens/>
              <w:rPr>
                <w:b/>
              </w:rPr>
            </w:pPr>
            <w:r>
              <w:rPr>
                <w:b/>
              </w:rPr>
              <w:t>România</w:t>
            </w:r>
          </w:p>
          <w:p w14:paraId="755F28B4" w14:textId="77777777" w:rsidR="00AA5725" w:rsidRDefault="00B048EC">
            <w:pPr>
              <w:keepNext/>
              <w:keepLines/>
              <w:rPr>
                <w:color w:val="000000"/>
                <w:szCs w:val="22"/>
              </w:rPr>
            </w:pPr>
            <w:r>
              <w:rPr>
                <w:color w:val="000000"/>
                <w:szCs w:val="22"/>
              </w:rPr>
              <w:t>Amgen România SRL</w:t>
            </w:r>
          </w:p>
          <w:p w14:paraId="755F28B5" w14:textId="77777777" w:rsidR="00AA5725" w:rsidRDefault="00B048EC">
            <w:pPr>
              <w:pStyle w:val="lbltxt"/>
              <w:keepNext/>
              <w:keepLines/>
              <w:rPr>
                <w:szCs w:val="22"/>
                <w:lang w:val="et-EE"/>
              </w:rPr>
            </w:pPr>
            <w:r>
              <w:rPr>
                <w:lang w:val="et-EE"/>
              </w:rPr>
              <w:t>Tel: +</w:t>
            </w:r>
            <w:r>
              <w:rPr>
                <w:szCs w:val="22"/>
                <w:lang w:val="et-EE"/>
              </w:rPr>
              <w:t>4021 527 3000</w:t>
            </w:r>
          </w:p>
          <w:p w14:paraId="755F28B6" w14:textId="77777777" w:rsidR="00AA5725" w:rsidRDefault="00AA5725">
            <w:pPr>
              <w:keepNext/>
              <w:keepLines/>
            </w:pPr>
          </w:p>
        </w:tc>
      </w:tr>
      <w:tr w:rsidR="00AA5725" w14:paraId="755F28C0" w14:textId="77777777">
        <w:trPr>
          <w:cantSplit/>
        </w:trPr>
        <w:tc>
          <w:tcPr>
            <w:tcW w:w="4677" w:type="dxa"/>
          </w:tcPr>
          <w:p w14:paraId="755F28B8" w14:textId="77777777" w:rsidR="00AA5725" w:rsidRDefault="00B048EC">
            <w:pPr>
              <w:pStyle w:val="lbltxt"/>
              <w:rPr>
                <w:b/>
                <w:lang w:val="et-EE"/>
              </w:rPr>
            </w:pPr>
            <w:r>
              <w:rPr>
                <w:b/>
                <w:lang w:val="et-EE"/>
              </w:rPr>
              <w:t>Ireland</w:t>
            </w:r>
          </w:p>
          <w:p w14:paraId="755F28B9" w14:textId="77777777" w:rsidR="00AA5725" w:rsidRDefault="00B048EC">
            <w:pPr>
              <w:pStyle w:val="lbltxt"/>
              <w:rPr>
                <w:lang w:val="et-EE"/>
              </w:rPr>
            </w:pPr>
            <w:r>
              <w:rPr>
                <w:rFonts w:eastAsia="Arial Unicode MS"/>
                <w:bCs/>
                <w:szCs w:val="22"/>
                <w:lang w:val="et-EE"/>
              </w:rPr>
              <w:t>Amgen</w:t>
            </w:r>
            <w:r>
              <w:rPr>
                <w:lang w:val="et-EE"/>
              </w:rPr>
              <w:t xml:space="preserve"> Ireland Limited</w:t>
            </w:r>
          </w:p>
          <w:p w14:paraId="755F28BA" w14:textId="77777777" w:rsidR="00AA5725" w:rsidRDefault="00B048EC">
            <w:pPr>
              <w:pStyle w:val="lbltxt"/>
              <w:rPr>
                <w:rStyle w:val="Initial"/>
                <w:rFonts w:ascii="Times New Roman" w:eastAsia="Arial Unicode MS" w:hAnsi="Times New Roman"/>
                <w:bCs/>
                <w:sz w:val="22"/>
                <w:szCs w:val="22"/>
                <w:lang w:val="et-EE"/>
              </w:rPr>
            </w:pPr>
            <w:r>
              <w:rPr>
                <w:lang w:val="et-EE"/>
              </w:rPr>
              <w:t>Tel: +353 1 8527400</w:t>
            </w:r>
          </w:p>
          <w:p w14:paraId="755F28BB" w14:textId="77777777" w:rsidR="00AA5725" w:rsidRDefault="00AA5725">
            <w:pPr>
              <w:pStyle w:val="lbltxt"/>
              <w:rPr>
                <w:lang w:val="et-EE"/>
              </w:rPr>
            </w:pPr>
          </w:p>
        </w:tc>
        <w:tc>
          <w:tcPr>
            <w:tcW w:w="4679" w:type="dxa"/>
          </w:tcPr>
          <w:p w14:paraId="755F28BC" w14:textId="77777777" w:rsidR="00AA5725" w:rsidRDefault="00B048EC">
            <w:pPr>
              <w:pStyle w:val="lbltxt"/>
              <w:rPr>
                <w:b/>
                <w:lang w:val="et-EE"/>
              </w:rPr>
            </w:pPr>
            <w:r>
              <w:rPr>
                <w:b/>
                <w:lang w:val="et-EE"/>
              </w:rPr>
              <w:t>Slovenija</w:t>
            </w:r>
          </w:p>
          <w:p w14:paraId="755F28BD" w14:textId="77777777" w:rsidR="00AA5725" w:rsidRDefault="00B048EC">
            <w:pPr>
              <w:pStyle w:val="lbltxt"/>
              <w:rPr>
                <w:lang w:val="et-EE"/>
              </w:rPr>
            </w:pPr>
            <w:r>
              <w:rPr>
                <w:szCs w:val="22"/>
                <w:lang w:val="et-EE"/>
              </w:rPr>
              <w:t>AMGEN zdravila</w:t>
            </w:r>
            <w:r>
              <w:rPr>
                <w:lang w:val="et-EE"/>
              </w:rPr>
              <w:t xml:space="preserve"> d.o.o.</w:t>
            </w:r>
          </w:p>
          <w:p w14:paraId="755F28BE" w14:textId="77777777" w:rsidR="00AA5725" w:rsidRDefault="00B048EC">
            <w:pPr>
              <w:pStyle w:val="lbltxt"/>
              <w:rPr>
                <w:bCs/>
                <w:szCs w:val="22"/>
                <w:lang w:val="et-EE"/>
              </w:rPr>
            </w:pPr>
            <w:r>
              <w:rPr>
                <w:lang w:val="et-EE"/>
              </w:rPr>
              <w:t>Tel: +386 (</w:t>
            </w:r>
            <w:r>
              <w:rPr>
                <w:bCs/>
                <w:szCs w:val="22"/>
                <w:lang w:val="et-EE"/>
              </w:rPr>
              <w:t>0)</w:t>
            </w:r>
            <w:r>
              <w:rPr>
                <w:lang w:val="et-EE"/>
              </w:rPr>
              <w:t>1</w:t>
            </w:r>
            <w:r>
              <w:rPr>
                <w:bCs/>
                <w:szCs w:val="22"/>
                <w:lang w:val="et-EE"/>
              </w:rPr>
              <w:t xml:space="preserve"> 585 1767</w:t>
            </w:r>
          </w:p>
          <w:p w14:paraId="755F28BF" w14:textId="77777777" w:rsidR="00AA5725" w:rsidRDefault="00AA5725"/>
        </w:tc>
      </w:tr>
      <w:tr w:rsidR="00AA5725" w14:paraId="755F28C9" w14:textId="77777777">
        <w:trPr>
          <w:cantSplit/>
        </w:trPr>
        <w:tc>
          <w:tcPr>
            <w:tcW w:w="4677" w:type="dxa"/>
          </w:tcPr>
          <w:p w14:paraId="755F28C1" w14:textId="77777777" w:rsidR="00AA5725" w:rsidRDefault="00B048EC">
            <w:pPr>
              <w:pStyle w:val="lbltxt"/>
              <w:rPr>
                <w:b/>
                <w:lang w:val="et-EE"/>
              </w:rPr>
            </w:pPr>
            <w:r>
              <w:rPr>
                <w:b/>
                <w:lang w:val="et-EE"/>
              </w:rPr>
              <w:t>Ísland</w:t>
            </w:r>
          </w:p>
          <w:p w14:paraId="755F28C2" w14:textId="77777777" w:rsidR="00AA5725" w:rsidRDefault="00B048EC">
            <w:pPr>
              <w:pStyle w:val="lbltxt"/>
              <w:rPr>
                <w:lang w:val="et-EE"/>
              </w:rPr>
            </w:pPr>
            <w:r>
              <w:rPr>
                <w:lang w:val="et-EE"/>
              </w:rPr>
              <w:t>Vistor</w:t>
            </w:r>
            <w:del w:id="21" w:author="Author">
              <w:r>
                <w:rPr>
                  <w:lang w:val="et-EE"/>
                </w:rPr>
                <w:delText xml:space="preserve"> hf.</w:delText>
              </w:r>
            </w:del>
          </w:p>
          <w:p w14:paraId="755F28C3" w14:textId="77777777" w:rsidR="00AA5725" w:rsidRDefault="00B048EC">
            <w:pPr>
              <w:pStyle w:val="lbltxt"/>
              <w:rPr>
                <w:szCs w:val="22"/>
                <w:lang w:val="et-EE"/>
              </w:rPr>
            </w:pPr>
            <w:r>
              <w:rPr>
                <w:szCs w:val="22"/>
                <w:lang w:val="et-EE"/>
              </w:rPr>
              <w:t>Sími</w:t>
            </w:r>
            <w:r>
              <w:rPr>
                <w:lang w:val="et-EE"/>
              </w:rPr>
              <w:t>: +354 535 7000</w:t>
            </w:r>
          </w:p>
          <w:p w14:paraId="755F28C4" w14:textId="77777777" w:rsidR="00AA5725" w:rsidRDefault="00AA5725"/>
        </w:tc>
        <w:tc>
          <w:tcPr>
            <w:tcW w:w="4679" w:type="dxa"/>
          </w:tcPr>
          <w:p w14:paraId="755F28C5" w14:textId="77777777" w:rsidR="00AA5725" w:rsidRDefault="00B048EC">
            <w:pPr>
              <w:pStyle w:val="lbltxt"/>
              <w:rPr>
                <w:b/>
                <w:lang w:val="et-EE"/>
              </w:rPr>
            </w:pPr>
            <w:r>
              <w:rPr>
                <w:b/>
                <w:lang w:val="et-EE"/>
              </w:rPr>
              <w:t>Slovenská republika</w:t>
            </w:r>
          </w:p>
          <w:p w14:paraId="755F28C6" w14:textId="77777777" w:rsidR="00AA5725" w:rsidRDefault="00B048EC">
            <w:pPr>
              <w:pStyle w:val="lbltxt"/>
              <w:rPr>
                <w:lang w:val="et-EE"/>
              </w:rPr>
            </w:pPr>
            <w:r>
              <w:rPr>
                <w:bCs/>
                <w:szCs w:val="22"/>
                <w:lang w:val="et-EE"/>
              </w:rPr>
              <w:t>Amgen Slovakia</w:t>
            </w:r>
            <w:r>
              <w:rPr>
                <w:lang w:val="et-EE"/>
              </w:rPr>
              <w:t xml:space="preserve"> s.r.o.</w:t>
            </w:r>
          </w:p>
          <w:p w14:paraId="755F28C7" w14:textId="77777777" w:rsidR="00AA5725" w:rsidRDefault="00B048EC">
            <w:pPr>
              <w:pStyle w:val="lbltxt"/>
              <w:rPr>
                <w:bCs/>
                <w:szCs w:val="22"/>
                <w:lang w:val="et-EE"/>
              </w:rPr>
            </w:pPr>
            <w:r>
              <w:rPr>
                <w:lang w:val="et-EE"/>
              </w:rPr>
              <w:t xml:space="preserve">Tel: +421 </w:t>
            </w:r>
            <w:r>
              <w:rPr>
                <w:bCs/>
                <w:szCs w:val="22"/>
                <w:lang w:val="et-EE"/>
              </w:rPr>
              <w:t>2 321 114 49</w:t>
            </w:r>
          </w:p>
          <w:p w14:paraId="755F28C8" w14:textId="77777777" w:rsidR="00AA5725" w:rsidRDefault="00AA5725"/>
        </w:tc>
      </w:tr>
      <w:tr w:rsidR="00AA5725" w14:paraId="755F28D1" w14:textId="77777777">
        <w:trPr>
          <w:cantSplit/>
        </w:trPr>
        <w:tc>
          <w:tcPr>
            <w:tcW w:w="4677" w:type="dxa"/>
          </w:tcPr>
          <w:p w14:paraId="755F28CA" w14:textId="77777777" w:rsidR="00AA5725" w:rsidRDefault="00B048EC">
            <w:pPr>
              <w:pStyle w:val="lbltxt"/>
              <w:rPr>
                <w:lang w:val="et-EE"/>
              </w:rPr>
            </w:pPr>
            <w:r>
              <w:rPr>
                <w:b/>
                <w:lang w:val="et-EE"/>
              </w:rPr>
              <w:t>Italia</w:t>
            </w:r>
          </w:p>
          <w:p w14:paraId="755F28CB" w14:textId="77777777" w:rsidR="00AA5725" w:rsidRDefault="00B048EC">
            <w:pPr>
              <w:pStyle w:val="lbltxt"/>
              <w:rPr>
                <w:lang w:val="et-EE"/>
              </w:rPr>
            </w:pPr>
            <w:r>
              <w:rPr>
                <w:szCs w:val="22"/>
                <w:lang w:val="et-EE"/>
              </w:rPr>
              <w:t>Amgen</w:t>
            </w:r>
            <w:r>
              <w:rPr>
                <w:lang w:val="et-EE"/>
              </w:rPr>
              <w:t xml:space="preserve"> S.r.l.</w:t>
            </w:r>
          </w:p>
          <w:p w14:paraId="755F28CC" w14:textId="77777777" w:rsidR="00AA5725" w:rsidRDefault="00B048EC">
            <w:pPr>
              <w:pStyle w:val="lbltxt"/>
              <w:rPr>
                <w:szCs w:val="22"/>
                <w:lang w:val="et-EE"/>
              </w:rPr>
            </w:pPr>
            <w:r>
              <w:rPr>
                <w:lang w:val="et-EE"/>
              </w:rPr>
              <w:t xml:space="preserve">Tel: +39 </w:t>
            </w:r>
            <w:r>
              <w:rPr>
                <w:szCs w:val="22"/>
                <w:lang w:val="et-EE"/>
              </w:rPr>
              <w:t>02 6241121</w:t>
            </w:r>
          </w:p>
          <w:p w14:paraId="755F28CD" w14:textId="77777777" w:rsidR="00AA5725" w:rsidRDefault="00AA5725"/>
        </w:tc>
        <w:tc>
          <w:tcPr>
            <w:tcW w:w="4679" w:type="dxa"/>
          </w:tcPr>
          <w:p w14:paraId="755F28CE" w14:textId="77777777" w:rsidR="00AA5725" w:rsidRDefault="00B048EC">
            <w:pPr>
              <w:pStyle w:val="lbltxt"/>
              <w:rPr>
                <w:lang w:val="et-EE"/>
              </w:rPr>
            </w:pPr>
            <w:r>
              <w:rPr>
                <w:b/>
                <w:lang w:val="et-EE"/>
              </w:rPr>
              <w:t>Suomi/Finland</w:t>
            </w:r>
          </w:p>
          <w:p w14:paraId="755F28CF" w14:textId="77777777" w:rsidR="00AA5725" w:rsidRPr="004B60B4" w:rsidRDefault="00B048EC">
            <w:pPr>
              <w:pStyle w:val="lbltxt"/>
              <w:rPr>
                <w:szCs w:val="22"/>
                <w:lang w:val="et-EE"/>
                <w:rPrChange w:id="22" w:author="Author">
                  <w:rPr>
                    <w:szCs w:val="22"/>
                    <w:lang w:val="sv-SE"/>
                  </w:rPr>
                </w:rPrChange>
              </w:rPr>
            </w:pPr>
            <w:r w:rsidRPr="004B60B4">
              <w:rPr>
                <w:szCs w:val="22"/>
                <w:lang w:val="et-EE"/>
                <w:rPrChange w:id="23" w:author="Author">
                  <w:rPr>
                    <w:szCs w:val="22"/>
                    <w:lang w:val="sv-SE"/>
                  </w:rPr>
                </w:rPrChange>
              </w:rPr>
              <w:t>Amgen AB, sivuliike Suomessa/Amgen AB, filial i Finland</w:t>
            </w:r>
          </w:p>
          <w:p w14:paraId="755F28D0" w14:textId="77777777" w:rsidR="00AA5725" w:rsidRDefault="00B048EC">
            <w:pPr>
              <w:pStyle w:val="lbltxt"/>
            </w:pPr>
            <w:r>
              <w:rPr>
                <w:szCs w:val="22"/>
                <w:lang w:val="nl-NL"/>
              </w:rPr>
              <w:t>Puh/Tel: +358 (0)9 54900500</w:t>
            </w:r>
          </w:p>
        </w:tc>
      </w:tr>
      <w:tr w:rsidR="00AA5725" w14:paraId="755F28DA" w14:textId="77777777">
        <w:trPr>
          <w:cantSplit/>
        </w:trPr>
        <w:tc>
          <w:tcPr>
            <w:tcW w:w="4677" w:type="dxa"/>
          </w:tcPr>
          <w:p w14:paraId="755F28D2" w14:textId="77777777" w:rsidR="00AA5725" w:rsidRDefault="00B048EC">
            <w:pPr>
              <w:pStyle w:val="lbltxt"/>
              <w:rPr>
                <w:b/>
                <w:szCs w:val="22"/>
                <w:lang w:val="et-EE"/>
              </w:rPr>
            </w:pPr>
            <w:r>
              <w:rPr>
                <w:b/>
                <w:szCs w:val="22"/>
                <w:lang w:val="et-EE"/>
              </w:rPr>
              <w:t>Kύπρος</w:t>
            </w:r>
          </w:p>
          <w:p w14:paraId="755F28D3" w14:textId="77777777" w:rsidR="00AA5725" w:rsidRDefault="00B048EC">
            <w:r>
              <w:rPr>
                <w:szCs w:val="22"/>
              </w:rPr>
              <w:t>C</w:t>
            </w:r>
            <w:r>
              <w:t>.A.</w:t>
            </w:r>
            <w:r>
              <w:rPr>
                <w:szCs w:val="22"/>
              </w:rPr>
              <w:t xml:space="preserve"> Papaellinas</w:t>
            </w:r>
            <w:r>
              <w:t xml:space="preserve"> Ltd</w:t>
            </w:r>
          </w:p>
          <w:p w14:paraId="755F28D4" w14:textId="77777777" w:rsidR="00AA5725" w:rsidRDefault="00B048EC">
            <w:pPr>
              <w:pStyle w:val="lbltxt"/>
              <w:rPr>
                <w:szCs w:val="22"/>
                <w:lang w:val="et-EE"/>
              </w:rPr>
            </w:pPr>
            <w:r>
              <w:rPr>
                <w:lang w:val="et-EE"/>
              </w:rPr>
              <w:t xml:space="preserve">Τηλ: +357 </w:t>
            </w:r>
            <w:r>
              <w:rPr>
                <w:szCs w:val="22"/>
                <w:lang w:val="et-EE"/>
              </w:rPr>
              <w:t>22741 741</w:t>
            </w:r>
          </w:p>
          <w:p w14:paraId="755F28D5" w14:textId="77777777" w:rsidR="00AA5725" w:rsidRDefault="00AA5725"/>
        </w:tc>
        <w:tc>
          <w:tcPr>
            <w:tcW w:w="4679" w:type="dxa"/>
          </w:tcPr>
          <w:p w14:paraId="755F28D6" w14:textId="77777777" w:rsidR="00AA5725" w:rsidRDefault="00B048EC">
            <w:pPr>
              <w:pStyle w:val="lbltxt"/>
              <w:rPr>
                <w:lang w:val="et-EE"/>
              </w:rPr>
            </w:pPr>
            <w:r>
              <w:rPr>
                <w:b/>
                <w:lang w:val="et-EE"/>
              </w:rPr>
              <w:t>Sverige</w:t>
            </w:r>
          </w:p>
          <w:p w14:paraId="755F28D7" w14:textId="77777777" w:rsidR="00AA5725" w:rsidRDefault="00B048EC">
            <w:pPr>
              <w:pStyle w:val="lbltxt"/>
              <w:rPr>
                <w:szCs w:val="22"/>
                <w:lang w:val="et-EE"/>
              </w:rPr>
            </w:pPr>
            <w:r>
              <w:rPr>
                <w:szCs w:val="22"/>
                <w:lang w:val="et-EE"/>
              </w:rPr>
              <w:t>Amgen</w:t>
            </w:r>
            <w:r>
              <w:rPr>
                <w:lang w:val="et-EE"/>
              </w:rPr>
              <w:t xml:space="preserve"> AB</w:t>
            </w:r>
          </w:p>
          <w:p w14:paraId="755F28D8" w14:textId="77777777" w:rsidR="00AA5725" w:rsidRDefault="00B048EC">
            <w:pPr>
              <w:pStyle w:val="lbltxt"/>
              <w:rPr>
                <w:szCs w:val="22"/>
                <w:lang w:val="et-EE"/>
              </w:rPr>
            </w:pPr>
            <w:r>
              <w:rPr>
                <w:lang w:val="et-EE"/>
              </w:rPr>
              <w:t xml:space="preserve">Tel: +46 (0)8 </w:t>
            </w:r>
            <w:r>
              <w:rPr>
                <w:szCs w:val="22"/>
                <w:lang w:val="et-EE"/>
              </w:rPr>
              <w:t>6951100</w:t>
            </w:r>
          </w:p>
          <w:p w14:paraId="755F28D9" w14:textId="77777777" w:rsidR="00AA5725" w:rsidRDefault="00AA5725"/>
        </w:tc>
      </w:tr>
      <w:tr w:rsidR="00AA5725" w14:paraId="755F28E0" w14:textId="77777777">
        <w:trPr>
          <w:cantSplit/>
        </w:trPr>
        <w:tc>
          <w:tcPr>
            <w:tcW w:w="4677" w:type="dxa"/>
          </w:tcPr>
          <w:p w14:paraId="755F28DB" w14:textId="77777777" w:rsidR="00AA5725" w:rsidRDefault="00B048EC">
            <w:pPr>
              <w:pStyle w:val="lbltxt"/>
              <w:rPr>
                <w:b/>
                <w:lang w:val="et-EE"/>
              </w:rPr>
            </w:pPr>
            <w:r>
              <w:rPr>
                <w:b/>
                <w:lang w:val="et-EE"/>
              </w:rPr>
              <w:t>Latvija</w:t>
            </w:r>
          </w:p>
          <w:p w14:paraId="755F28DC" w14:textId="77777777" w:rsidR="00AA5725" w:rsidRDefault="00B048EC">
            <w:pPr>
              <w:pStyle w:val="lbltxt"/>
              <w:rPr>
                <w:szCs w:val="22"/>
                <w:lang w:val="et-EE"/>
              </w:rPr>
            </w:pPr>
            <w:r>
              <w:rPr>
                <w:szCs w:val="22"/>
                <w:lang w:val="et-EE"/>
              </w:rPr>
              <w:t>Amgen Switzerland AG Rīgas filiāle</w:t>
            </w:r>
          </w:p>
          <w:p w14:paraId="755F28DD" w14:textId="77777777" w:rsidR="00AA5725" w:rsidRDefault="00B048EC">
            <w:pPr>
              <w:pStyle w:val="lbltxt"/>
              <w:rPr>
                <w:szCs w:val="22"/>
                <w:lang w:val="et-EE"/>
              </w:rPr>
            </w:pPr>
            <w:r>
              <w:rPr>
                <w:lang w:val="et-EE"/>
              </w:rPr>
              <w:t xml:space="preserve">Tel: +371 </w:t>
            </w:r>
            <w:r>
              <w:rPr>
                <w:szCs w:val="22"/>
                <w:lang w:val="et-EE"/>
              </w:rPr>
              <w:t>257 25888</w:t>
            </w:r>
          </w:p>
          <w:p w14:paraId="755F28DE" w14:textId="77777777" w:rsidR="00AA5725" w:rsidRDefault="00AA5725"/>
        </w:tc>
        <w:tc>
          <w:tcPr>
            <w:tcW w:w="4679" w:type="dxa"/>
          </w:tcPr>
          <w:p w14:paraId="755F28DF" w14:textId="77777777" w:rsidR="00AA5725" w:rsidRDefault="00AA5725">
            <w:pPr>
              <w:pStyle w:val="lbltxt"/>
            </w:pPr>
          </w:p>
        </w:tc>
      </w:tr>
    </w:tbl>
    <w:p w14:paraId="755F28E1" w14:textId="77777777" w:rsidR="00AA5725" w:rsidRDefault="00AA5725">
      <w:pPr>
        <w:kinsoku w:val="0"/>
        <w:overflowPunct w:val="0"/>
        <w:jc w:val="both"/>
      </w:pPr>
    </w:p>
    <w:p w14:paraId="755F28E2" w14:textId="77777777" w:rsidR="00AA5725" w:rsidRDefault="00B048EC">
      <w:pPr>
        <w:keepNext/>
        <w:rPr>
          <w:b/>
        </w:rPr>
      </w:pPr>
      <w:r>
        <w:rPr>
          <w:b/>
        </w:rPr>
        <w:t>Infoleht on viimati uuendatud</w:t>
      </w:r>
    </w:p>
    <w:p w14:paraId="755F28E3" w14:textId="77777777" w:rsidR="00AA5725" w:rsidRDefault="00AA5725">
      <w:pPr>
        <w:kinsoku w:val="0"/>
        <w:overflowPunct w:val="0"/>
      </w:pPr>
    </w:p>
    <w:p w14:paraId="755F28E4" w14:textId="77777777" w:rsidR="00AA5725" w:rsidRDefault="00B048EC">
      <w:pPr>
        <w:kinsoku w:val="0"/>
        <w:overflowPunct w:val="0"/>
        <w:rPr>
          <w:b/>
          <w:spacing w:val="1"/>
        </w:rPr>
      </w:pPr>
      <w:r>
        <w:rPr>
          <w:b/>
          <w:spacing w:val="1"/>
        </w:rPr>
        <w:t>Muud teabeallikad</w:t>
      </w:r>
    </w:p>
    <w:p w14:paraId="755F28E5" w14:textId="77777777" w:rsidR="00AA5725" w:rsidRDefault="00AA5725">
      <w:pPr>
        <w:kinsoku w:val="0"/>
        <w:overflowPunct w:val="0"/>
        <w:rPr>
          <w:spacing w:val="1"/>
        </w:rPr>
      </w:pPr>
    </w:p>
    <w:p w14:paraId="755F28E6" w14:textId="77777777" w:rsidR="00AA5725" w:rsidRDefault="00B048EC">
      <w:pPr>
        <w:kinsoku w:val="0"/>
        <w:overflowPunct w:val="0"/>
      </w:pPr>
      <w:r>
        <w:rPr>
          <w:spacing w:val="1"/>
        </w:rPr>
        <w:t>T</w:t>
      </w:r>
      <w:r>
        <w:t>ä</w:t>
      </w:r>
      <w:r>
        <w:rPr>
          <w:spacing w:val="-3"/>
        </w:rPr>
        <w:t>p</w:t>
      </w:r>
      <w:r>
        <w:t>ne</w:t>
      </w:r>
      <w:r>
        <w:rPr>
          <w:spacing w:val="-2"/>
        </w:rPr>
        <w:t xml:space="preserve"> </w:t>
      </w:r>
      <w:r>
        <w:rPr>
          <w:spacing w:val="1"/>
        </w:rPr>
        <w:t>t</w:t>
      </w:r>
      <w:r>
        <w:t>ea</w:t>
      </w:r>
      <w:r>
        <w:rPr>
          <w:spacing w:val="-3"/>
        </w:rPr>
        <w:t>v</w:t>
      </w:r>
      <w:r>
        <w:t>e s</w:t>
      </w:r>
      <w:r>
        <w:rPr>
          <w:spacing w:val="-3"/>
        </w:rPr>
        <w:t>e</w:t>
      </w:r>
      <w:r>
        <w:rPr>
          <w:spacing w:val="1"/>
        </w:rPr>
        <w:t>l</w:t>
      </w:r>
      <w:r>
        <w:rPr>
          <w:spacing w:val="-2"/>
        </w:rPr>
        <w:t>l</w:t>
      </w:r>
      <w:r>
        <w:t xml:space="preserve">e </w:t>
      </w:r>
      <w:r>
        <w:rPr>
          <w:spacing w:val="-2"/>
        </w:rPr>
        <w:t>r</w:t>
      </w:r>
      <w:r>
        <w:t>a</w:t>
      </w:r>
      <w:r>
        <w:rPr>
          <w:spacing w:val="-3"/>
        </w:rPr>
        <w:t>v</w:t>
      </w:r>
      <w:r>
        <w:rPr>
          <w:spacing w:val="1"/>
        </w:rPr>
        <w:t>i</w:t>
      </w:r>
      <w:r>
        <w:rPr>
          <w:spacing w:val="-4"/>
        </w:rPr>
        <w:t>m</w:t>
      </w:r>
      <w:r>
        <w:t>i</w:t>
      </w:r>
      <w:r>
        <w:rPr>
          <w:spacing w:val="1"/>
        </w:rPr>
        <w:t xml:space="preserve"> </w:t>
      </w:r>
      <w:r>
        <w:rPr>
          <w:spacing w:val="-3"/>
        </w:rPr>
        <w:t>k</w:t>
      </w:r>
      <w:r>
        <w:rPr>
          <w:spacing w:val="2"/>
        </w:rPr>
        <w:t>o</w:t>
      </w:r>
      <w:r>
        <w:t>h</w:t>
      </w:r>
      <w:r>
        <w:rPr>
          <w:spacing w:val="1"/>
        </w:rPr>
        <w:t>t</w:t>
      </w:r>
      <w:r>
        <w:t xml:space="preserve">a on </w:t>
      </w:r>
      <w:r>
        <w:rPr>
          <w:spacing w:val="-3"/>
        </w:rPr>
        <w:t>E</w:t>
      </w:r>
      <w:r>
        <w:t>uro</w:t>
      </w:r>
      <w:r>
        <w:rPr>
          <w:spacing w:val="-3"/>
        </w:rPr>
        <w:t>o</w:t>
      </w:r>
      <w:r>
        <w:t xml:space="preserve">pa </w:t>
      </w:r>
      <w:r>
        <w:rPr>
          <w:spacing w:val="-1"/>
        </w:rPr>
        <w:t>R</w:t>
      </w:r>
      <w:r>
        <w:t>a</w:t>
      </w:r>
      <w:r>
        <w:rPr>
          <w:spacing w:val="-3"/>
        </w:rPr>
        <w:t>v</w:t>
      </w:r>
      <w:r>
        <w:rPr>
          <w:spacing w:val="1"/>
        </w:rPr>
        <w:t>i</w:t>
      </w:r>
      <w:r>
        <w:rPr>
          <w:spacing w:val="-4"/>
        </w:rPr>
        <w:t>m</w:t>
      </w:r>
      <w:r>
        <w:rPr>
          <w:spacing w:val="1"/>
        </w:rPr>
        <w:t>i</w:t>
      </w:r>
      <w:r>
        <w:t>a</w:t>
      </w:r>
      <w:r>
        <w:rPr>
          <w:spacing w:val="-4"/>
        </w:rPr>
        <w:t>m</w:t>
      </w:r>
      <w:r>
        <w:rPr>
          <w:spacing w:val="2"/>
        </w:rPr>
        <w:t>e</w:t>
      </w:r>
      <w:r>
        <w:rPr>
          <w:spacing w:val="1"/>
        </w:rPr>
        <w:t>t</w:t>
      </w:r>
      <w:r>
        <w:t>i</w:t>
      </w:r>
      <w:r>
        <w:rPr>
          <w:spacing w:val="1"/>
        </w:rPr>
        <w:t xml:space="preserve"> </w:t>
      </w:r>
      <w:r>
        <w:rPr>
          <w:spacing w:val="-3"/>
        </w:rPr>
        <w:t>k</w:t>
      </w:r>
      <w:r>
        <w:t>odu</w:t>
      </w:r>
      <w:r>
        <w:rPr>
          <w:spacing w:val="-2"/>
        </w:rPr>
        <w:t>l</w:t>
      </w:r>
      <w:r>
        <w:t>eh</w:t>
      </w:r>
      <w:r>
        <w:rPr>
          <w:spacing w:val="-3"/>
        </w:rPr>
        <w:t>e</w:t>
      </w:r>
      <w:r>
        <w:rPr>
          <w:spacing w:val="1"/>
        </w:rPr>
        <w:t>l</w:t>
      </w:r>
      <w:r>
        <w:t xml:space="preserve">: </w:t>
      </w:r>
      <w:hyperlink r:id="rId24" w:history="1">
        <w:r>
          <w:rPr>
            <w:color w:val="0000FF"/>
            <w:spacing w:val="-3"/>
            <w:u w:val="single"/>
          </w:rPr>
          <w:t>h</w:t>
        </w:r>
        <w:r>
          <w:rPr>
            <w:color w:val="0000FF"/>
            <w:spacing w:val="1"/>
            <w:u w:val="single"/>
          </w:rPr>
          <w:t>t</w:t>
        </w:r>
        <w:r>
          <w:rPr>
            <w:color w:val="0000FF"/>
            <w:spacing w:val="-2"/>
            <w:u w:val="single"/>
          </w:rPr>
          <w:t>t</w:t>
        </w:r>
        <w:r>
          <w:rPr>
            <w:color w:val="0000FF"/>
            <w:u w:val="single"/>
          </w:rPr>
          <w:t>p</w:t>
        </w:r>
        <w:r>
          <w:rPr>
            <w:color w:val="0000FF"/>
            <w:spacing w:val="-2"/>
            <w:u w:val="single"/>
          </w:rPr>
          <w:t>:</w:t>
        </w:r>
        <w:r>
          <w:rPr>
            <w:color w:val="0000FF"/>
            <w:spacing w:val="1"/>
            <w:u w:val="single"/>
          </w:rPr>
          <w:t>//</w:t>
        </w:r>
        <w:r>
          <w:rPr>
            <w:color w:val="0000FF"/>
            <w:spacing w:val="-1"/>
            <w:u w:val="single"/>
          </w:rPr>
          <w:t>www</w:t>
        </w:r>
        <w:r>
          <w:rPr>
            <w:color w:val="0000FF"/>
            <w:u w:val="single"/>
          </w:rPr>
          <w:t>.</w:t>
        </w:r>
        <w:r>
          <w:rPr>
            <w:color w:val="0000FF"/>
            <w:spacing w:val="-3"/>
            <w:u w:val="single"/>
          </w:rPr>
          <w:t>e</w:t>
        </w:r>
        <w:r>
          <w:rPr>
            <w:color w:val="0000FF"/>
            <w:spacing w:val="-4"/>
            <w:u w:val="single"/>
          </w:rPr>
          <w:t>m</w:t>
        </w:r>
        <w:r>
          <w:rPr>
            <w:color w:val="0000FF"/>
            <w:u w:val="single"/>
          </w:rPr>
          <w:t>a.europa.eu</w:t>
        </w:r>
      </w:hyperlink>
      <w:r>
        <w:t>.</w:t>
      </w:r>
    </w:p>
    <w:p w14:paraId="755F28E7" w14:textId="77777777" w:rsidR="00AA5725" w:rsidRDefault="00B048EC">
      <w:pPr>
        <w:autoSpaceDE/>
        <w:autoSpaceDN/>
        <w:adjustRightInd/>
      </w:pPr>
      <w:r>
        <w:br w:type="page"/>
      </w:r>
    </w:p>
    <w:tbl>
      <w:tblPr>
        <w:tblW w:w="4999" w:type="pct"/>
        <w:tblLook w:val="04A0" w:firstRow="1" w:lastRow="0" w:firstColumn="1" w:lastColumn="0" w:noHBand="0" w:noVBand="1"/>
      </w:tblPr>
      <w:tblGrid>
        <w:gridCol w:w="1712"/>
        <w:gridCol w:w="2828"/>
        <w:gridCol w:w="2515"/>
        <w:gridCol w:w="2004"/>
      </w:tblGrid>
      <w:tr w:rsidR="00AA5725" w14:paraId="755F28EB"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755F28E8" w14:textId="77777777" w:rsidR="00AA5725" w:rsidRDefault="00B048EC">
            <w:pPr>
              <w:rPr>
                <w:szCs w:val="22"/>
              </w:rPr>
            </w:pPr>
            <w:r>
              <w:rPr>
                <w:szCs w:val="22"/>
              </w:rPr>
              <w:t>Kasutusjuhend:</w:t>
            </w:r>
          </w:p>
          <w:p w14:paraId="755F28E9" w14:textId="77777777" w:rsidR="00AA5725" w:rsidRDefault="00B048EC">
            <w:pPr>
              <w:pStyle w:val="lbltxt"/>
              <w:rPr>
                <w:szCs w:val="22"/>
                <w:lang w:val="et-EE"/>
              </w:rPr>
            </w:pPr>
            <w:r>
              <w:rPr>
                <w:rFonts w:eastAsia="Times New Roman"/>
                <w:szCs w:val="22"/>
                <w:lang w:val="et-EE"/>
              </w:rPr>
              <w:t>AMGEVITA</w:t>
            </w:r>
            <w:r>
              <w:rPr>
                <w:szCs w:val="22"/>
                <w:lang w:val="et-EE"/>
              </w:rPr>
              <w:t xml:space="preserve"> ühekordselt kasutatav süstel</w:t>
            </w:r>
          </w:p>
          <w:p w14:paraId="755F28EA" w14:textId="77777777" w:rsidR="00AA5725" w:rsidRDefault="00B048EC">
            <w:pPr>
              <w:pStyle w:val="lbltxt"/>
              <w:rPr>
                <w:b/>
                <w:szCs w:val="22"/>
                <w:lang w:val="et-EE"/>
              </w:rPr>
            </w:pPr>
            <w:r>
              <w:rPr>
                <w:szCs w:val="22"/>
                <w:lang w:val="et-EE"/>
              </w:rPr>
              <w:t>Manustamiseks naha alla</w:t>
            </w:r>
          </w:p>
        </w:tc>
      </w:tr>
      <w:tr w:rsidR="00AA5725" w14:paraId="755F28ED" w14:textId="77777777">
        <w:trPr>
          <w:trHeight w:val="73"/>
        </w:trPr>
        <w:tc>
          <w:tcPr>
            <w:tcW w:w="5000" w:type="pct"/>
            <w:gridSpan w:val="4"/>
            <w:tcBorders>
              <w:top w:val="single" w:sz="4" w:space="0" w:color="auto"/>
              <w:bottom w:val="single" w:sz="4" w:space="0" w:color="auto"/>
            </w:tcBorders>
          </w:tcPr>
          <w:p w14:paraId="755F28EC" w14:textId="77777777" w:rsidR="00AA5725" w:rsidRDefault="00AA5725">
            <w:pPr>
              <w:jc w:val="center"/>
              <w:rPr>
                <w:bCs/>
                <w:szCs w:val="22"/>
              </w:rPr>
            </w:pPr>
          </w:p>
        </w:tc>
      </w:tr>
      <w:tr w:rsidR="00AA5725" w14:paraId="755F28F0" w14:textId="77777777">
        <w:tc>
          <w:tcPr>
            <w:tcW w:w="5000" w:type="pct"/>
            <w:gridSpan w:val="4"/>
            <w:tcBorders>
              <w:top w:val="single" w:sz="4" w:space="0" w:color="auto"/>
              <w:left w:val="single" w:sz="4" w:space="0" w:color="auto"/>
              <w:bottom w:val="single" w:sz="4" w:space="0" w:color="auto"/>
              <w:right w:val="single" w:sz="4" w:space="0" w:color="auto"/>
            </w:tcBorders>
          </w:tcPr>
          <w:p w14:paraId="755F28EE" w14:textId="77777777" w:rsidR="00AA5725" w:rsidRDefault="00B048EC">
            <w:pPr>
              <w:jc w:val="center"/>
              <w:rPr>
                <w:b/>
                <w:bCs/>
                <w:szCs w:val="22"/>
              </w:rPr>
            </w:pPr>
            <w:r>
              <w:rPr>
                <w:b/>
                <w:bCs/>
                <w:szCs w:val="22"/>
              </w:rPr>
              <w:t>Koostisosade juhis</w:t>
            </w:r>
          </w:p>
          <w:p w14:paraId="755F28EF" w14:textId="77777777" w:rsidR="00AA5725" w:rsidRDefault="00AA5725">
            <w:pPr>
              <w:jc w:val="center"/>
              <w:rPr>
                <w:b/>
                <w:szCs w:val="22"/>
              </w:rPr>
            </w:pPr>
          </w:p>
        </w:tc>
      </w:tr>
      <w:tr w:rsidR="00AA5725" w14:paraId="755F28F3" w14:textId="77777777">
        <w:trPr>
          <w:trHeight w:val="332"/>
        </w:trPr>
        <w:tc>
          <w:tcPr>
            <w:tcW w:w="2506" w:type="pct"/>
            <w:gridSpan w:val="2"/>
            <w:tcBorders>
              <w:top w:val="single" w:sz="4" w:space="0" w:color="auto"/>
              <w:left w:val="single" w:sz="4" w:space="0" w:color="auto"/>
              <w:bottom w:val="single" w:sz="4" w:space="0" w:color="auto"/>
              <w:right w:val="single" w:sz="4" w:space="0" w:color="auto"/>
            </w:tcBorders>
          </w:tcPr>
          <w:p w14:paraId="755F28F1" w14:textId="77777777" w:rsidR="00AA5725" w:rsidRDefault="00B048EC">
            <w:pPr>
              <w:jc w:val="center"/>
              <w:rPr>
                <w:b/>
                <w:bCs/>
                <w:szCs w:val="22"/>
              </w:rPr>
            </w:pPr>
            <w:r>
              <w:rPr>
                <w:b/>
                <w:bCs/>
                <w:szCs w:val="22"/>
              </w:rPr>
              <w:t>Enne kasutamist</w:t>
            </w:r>
          </w:p>
        </w:tc>
        <w:tc>
          <w:tcPr>
            <w:tcW w:w="2494" w:type="pct"/>
            <w:gridSpan w:val="2"/>
            <w:tcBorders>
              <w:top w:val="single" w:sz="4" w:space="0" w:color="auto"/>
              <w:left w:val="single" w:sz="4" w:space="0" w:color="auto"/>
              <w:bottom w:val="single" w:sz="4" w:space="0" w:color="auto"/>
              <w:right w:val="single" w:sz="4" w:space="0" w:color="auto"/>
            </w:tcBorders>
          </w:tcPr>
          <w:p w14:paraId="755F28F2" w14:textId="77777777" w:rsidR="00AA5725" w:rsidRDefault="00B048EC">
            <w:pPr>
              <w:jc w:val="center"/>
              <w:rPr>
                <w:b/>
                <w:bCs/>
                <w:szCs w:val="22"/>
              </w:rPr>
            </w:pPr>
            <w:r>
              <w:rPr>
                <w:b/>
                <w:bCs/>
                <w:szCs w:val="22"/>
              </w:rPr>
              <w:t>Pärast kasutamist</w:t>
            </w:r>
          </w:p>
        </w:tc>
      </w:tr>
      <w:tr w:rsidR="00AA5725" w14:paraId="755F2910" w14:textId="77777777">
        <w:trPr>
          <w:cantSplit/>
          <w:trHeight w:val="9168"/>
        </w:trPr>
        <w:tc>
          <w:tcPr>
            <w:tcW w:w="945" w:type="pct"/>
            <w:tcBorders>
              <w:top w:val="single" w:sz="4" w:space="0" w:color="auto"/>
              <w:left w:val="single" w:sz="4" w:space="0" w:color="auto"/>
              <w:bottom w:val="single" w:sz="4" w:space="0" w:color="auto"/>
            </w:tcBorders>
          </w:tcPr>
          <w:tbl>
            <w:tblPr>
              <w:tblW w:w="0" w:type="auto"/>
              <w:tblLook w:val="04A0" w:firstRow="1" w:lastRow="0" w:firstColumn="1" w:lastColumn="0" w:noHBand="0" w:noVBand="1"/>
            </w:tblPr>
            <w:tblGrid>
              <w:gridCol w:w="1496"/>
            </w:tblGrid>
            <w:tr w:rsidR="00AA5725" w14:paraId="755F28F5" w14:textId="77777777">
              <w:trPr>
                <w:trHeight w:val="253"/>
              </w:trPr>
              <w:tc>
                <w:tcPr>
                  <w:tcW w:w="2008" w:type="dxa"/>
                  <w:tcBorders>
                    <w:top w:val="nil"/>
                    <w:left w:val="nil"/>
                    <w:bottom w:val="nil"/>
                    <w:right w:val="nil"/>
                  </w:tcBorders>
                  <w:tcMar>
                    <w:top w:w="113" w:type="dxa"/>
                  </w:tcMar>
                  <w:vAlign w:val="bottom"/>
                </w:tcPr>
                <w:p w14:paraId="755F28F4" w14:textId="77777777" w:rsidR="00AA5725" w:rsidRDefault="00B048EC">
                  <w:pPr>
                    <w:jc w:val="right"/>
                    <w:rPr>
                      <w:szCs w:val="22"/>
                    </w:rPr>
                  </w:pPr>
                  <w:r>
                    <w:rPr>
                      <w:szCs w:val="22"/>
                    </w:rPr>
                    <w:t>Kolvivars</w:t>
                  </w:r>
                </w:p>
              </w:tc>
            </w:tr>
            <w:tr w:rsidR="00AA5725" w14:paraId="755F28F7" w14:textId="77777777">
              <w:trPr>
                <w:trHeight w:val="1433"/>
              </w:trPr>
              <w:tc>
                <w:tcPr>
                  <w:tcW w:w="2008" w:type="dxa"/>
                  <w:tcBorders>
                    <w:top w:val="nil"/>
                    <w:left w:val="nil"/>
                    <w:bottom w:val="nil"/>
                    <w:right w:val="nil"/>
                  </w:tcBorders>
                  <w:vAlign w:val="bottom"/>
                </w:tcPr>
                <w:p w14:paraId="755F28F6" w14:textId="77777777" w:rsidR="00AA5725" w:rsidRDefault="00B048EC">
                  <w:pPr>
                    <w:jc w:val="right"/>
                    <w:rPr>
                      <w:szCs w:val="22"/>
                    </w:rPr>
                  </w:pPr>
                  <w:r>
                    <w:rPr>
                      <w:szCs w:val="22"/>
                    </w:rPr>
                    <w:t>Sõrmetugi</w:t>
                  </w:r>
                </w:p>
              </w:tc>
            </w:tr>
            <w:tr w:rsidR="00AA5725" w14:paraId="755F28F9" w14:textId="77777777">
              <w:trPr>
                <w:trHeight w:val="846"/>
              </w:trPr>
              <w:tc>
                <w:tcPr>
                  <w:tcW w:w="2008" w:type="dxa"/>
                  <w:tcBorders>
                    <w:top w:val="nil"/>
                    <w:left w:val="nil"/>
                    <w:bottom w:val="nil"/>
                    <w:right w:val="nil"/>
                  </w:tcBorders>
                  <w:vAlign w:val="bottom"/>
                </w:tcPr>
                <w:p w14:paraId="755F28F8" w14:textId="77777777" w:rsidR="00AA5725" w:rsidRDefault="00B048EC">
                  <w:pPr>
                    <w:jc w:val="right"/>
                    <w:rPr>
                      <w:szCs w:val="22"/>
                    </w:rPr>
                  </w:pPr>
                  <w:r>
                    <w:rPr>
                      <w:szCs w:val="22"/>
                    </w:rPr>
                    <w:t>Etikett ja kõlblikkusaeg</w:t>
                  </w:r>
                </w:p>
              </w:tc>
            </w:tr>
            <w:tr w:rsidR="00AA5725" w14:paraId="755F28FB" w14:textId="77777777">
              <w:trPr>
                <w:trHeight w:val="859"/>
              </w:trPr>
              <w:tc>
                <w:tcPr>
                  <w:tcW w:w="2008" w:type="dxa"/>
                  <w:tcBorders>
                    <w:top w:val="nil"/>
                    <w:left w:val="nil"/>
                    <w:bottom w:val="nil"/>
                    <w:right w:val="nil"/>
                  </w:tcBorders>
                  <w:vAlign w:val="bottom"/>
                </w:tcPr>
                <w:p w14:paraId="755F28FA" w14:textId="77777777" w:rsidR="00AA5725" w:rsidRDefault="00B048EC">
                  <w:pPr>
                    <w:jc w:val="right"/>
                    <w:rPr>
                      <w:szCs w:val="22"/>
                    </w:rPr>
                  </w:pPr>
                  <w:r>
                    <w:rPr>
                      <w:szCs w:val="22"/>
                    </w:rPr>
                    <w:t>Süstla korpus</w:t>
                  </w:r>
                </w:p>
              </w:tc>
            </w:tr>
            <w:tr w:rsidR="00AA5725" w14:paraId="755F28FD" w14:textId="77777777">
              <w:trPr>
                <w:trHeight w:val="699"/>
              </w:trPr>
              <w:tc>
                <w:tcPr>
                  <w:tcW w:w="2008" w:type="dxa"/>
                  <w:tcBorders>
                    <w:top w:val="nil"/>
                    <w:left w:val="nil"/>
                    <w:bottom w:val="nil"/>
                    <w:right w:val="nil"/>
                  </w:tcBorders>
                  <w:vAlign w:val="bottom"/>
                </w:tcPr>
                <w:p w14:paraId="755F28FC" w14:textId="77777777" w:rsidR="00AA5725" w:rsidRDefault="00B048EC">
                  <w:pPr>
                    <w:jc w:val="right"/>
                    <w:rPr>
                      <w:szCs w:val="22"/>
                    </w:rPr>
                  </w:pPr>
                  <w:r>
                    <w:rPr>
                      <w:szCs w:val="22"/>
                    </w:rPr>
                    <w:t>Ravim</w:t>
                  </w:r>
                </w:p>
              </w:tc>
            </w:tr>
            <w:tr w:rsidR="00AA5725" w14:paraId="755F28FF" w14:textId="77777777">
              <w:trPr>
                <w:trHeight w:val="874"/>
              </w:trPr>
              <w:tc>
                <w:tcPr>
                  <w:tcW w:w="2008" w:type="dxa"/>
                  <w:tcBorders>
                    <w:top w:val="nil"/>
                    <w:left w:val="nil"/>
                    <w:bottom w:val="nil"/>
                    <w:right w:val="nil"/>
                  </w:tcBorders>
                  <w:vAlign w:val="bottom"/>
                </w:tcPr>
                <w:p w14:paraId="755F28FE" w14:textId="77777777" w:rsidR="00AA5725" w:rsidRDefault="00B048EC">
                  <w:pPr>
                    <w:jc w:val="right"/>
                    <w:rPr>
                      <w:szCs w:val="22"/>
                    </w:rPr>
                  </w:pPr>
                  <w:r>
                    <w:rPr>
                      <w:szCs w:val="22"/>
                    </w:rPr>
                    <w:t>Kattega nõel</w:t>
                  </w:r>
                </w:p>
              </w:tc>
            </w:tr>
          </w:tbl>
          <w:p w14:paraId="755F2900" w14:textId="77777777" w:rsidR="00AA5725" w:rsidRDefault="00AA5725">
            <w:pPr>
              <w:jc w:val="right"/>
              <w:rPr>
                <w:szCs w:val="22"/>
              </w:rPr>
            </w:pPr>
          </w:p>
        </w:tc>
        <w:tc>
          <w:tcPr>
            <w:tcW w:w="1560" w:type="pct"/>
            <w:tcBorders>
              <w:top w:val="single" w:sz="4" w:space="0" w:color="auto"/>
              <w:bottom w:val="single" w:sz="4" w:space="0" w:color="auto"/>
              <w:right w:val="single" w:sz="4" w:space="0" w:color="auto"/>
            </w:tcBorders>
          </w:tcPr>
          <w:p w14:paraId="755F2901" w14:textId="7BD607B9" w:rsidR="00AA5725" w:rsidRDefault="005767B7">
            <w:pPr>
              <w:ind w:left="-75"/>
              <w:rPr>
                <w:szCs w:val="22"/>
              </w:rPr>
            </w:pPr>
            <w:r>
              <w:rPr>
                <w:noProof/>
                <w:szCs w:val="22"/>
                <w:lang w:val="en-GB"/>
              </w:rPr>
              <w:drawing>
                <wp:inline distT="0" distB="0" distL="0" distR="0" wp14:anchorId="0B4053C8" wp14:editId="0809D250">
                  <wp:extent cx="1285875" cy="3486150"/>
                  <wp:effectExtent l="0" t="0" r="0" b="0"/>
                  <wp:docPr id="17" name="Pilt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6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85875" cy="3486150"/>
                          </a:xfrm>
                          <a:prstGeom prst="rect">
                            <a:avLst/>
                          </a:prstGeom>
                          <a:noFill/>
                          <a:ln>
                            <a:noFill/>
                          </a:ln>
                        </pic:spPr>
                      </pic:pic>
                    </a:graphicData>
                  </a:graphic>
                </wp:inline>
              </w:drawing>
            </w:r>
          </w:p>
        </w:tc>
        <w:tc>
          <w:tcPr>
            <w:tcW w:w="1388" w:type="pct"/>
            <w:tcBorders>
              <w:top w:val="single" w:sz="4" w:space="0" w:color="auto"/>
              <w:left w:val="single" w:sz="4" w:space="0" w:color="auto"/>
              <w:bottom w:val="single" w:sz="4" w:space="0" w:color="auto"/>
            </w:tcBorders>
          </w:tcPr>
          <w:p w14:paraId="755F2902" w14:textId="03ECE1F3" w:rsidR="00AA5725" w:rsidRDefault="005767B7">
            <w:pPr>
              <w:jc w:val="right"/>
              <w:rPr>
                <w:szCs w:val="22"/>
              </w:rPr>
            </w:pPr>
            <w:r>
              <w:rPr>
                <w:noProof/>
                <w:szCs w:val="22"/>
                <w:lang w:val="en-GB"/>
              </w:rPr>
              <w:drawing>
                <wp:inline distT="0" distB="0" distL="0" distR="0" wp14:anchorId="4622D973" wp14:editId="0424696B">
                  <wp:extent cx="1348740" cy="3720465"/>
                  <wp:effectExtent l="0" t="0" r="0" b="0"/>
                  <wp:docPr id="18" name="Pilt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6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48740" cy="3720465"/>
                          </a:xfrm>
                          <a:prstGeom prst="rect">
                            <a:avLst/>
                          </a:prstGeom>
                          <a:noFill/>
                          <a:ln>
                            <a:noFill/>
                          </a:ln>
                        </pic:spPr>
                      </pic:pic>
                    </a:graphicData>
                  </a:graphic>
                </wp:inline>
              </w:drawing>
            </w:r>
          </w:p>
        </w:tc>
        <w:tc>
          <w:tcPr>
            <w:tcW w:w="1106" w:type="pct"/>
            <w:tcBorders>
              <w:top w:val="single" w:sz="4" w:space="0" w:color="auto"/>
              <w:bottom w:val="single" w:sz="4" w:space="0" w:color="auto"/>
              <w:right w:val="single" w:sz="4" w:space="0" w:color="auto"/>
            </w:tcBorders>
          </w:tcPr>
          <w:tbl>
            <w:tblPr>
              <w:tblW w:w="0" w:type="auto"/>
              <w:tblLook w:val="04A0" w:firstRow="1" w:lastRow="0" w:firstColumn="1" w:lastColumn="0" w:noHBand="0" w:noVBand="1"/>
            </w:tblPr>
            <w:tblGrid>
              <w:gridCol w:w="1788"/>
              <w:tblGridChange w:id="24">
                <w:tblGrid>
                  <w:gridCol w:w="1788"/>
                  <w:gridCol w:w="50"/>
                </w:tblGrid>
              </w:tblGridChange>
            </w:tblGrid>
            <w:tr w:rsidR="00AA5725" w14:paraId="755F2904" w14:textId="77777777">
              <w:trPr>
                <w:trHeight w:val="365"/>
              </w:trPr>
              <w:tc>
                <w:tcPr>
                  <w:tcW w:w="2070" w:type="dxa"/>
                  <w:tcBorders>
                    <w:top w:val="nil"/>
                    <w:left w:val="nil"/>
                    <w:bottom w:val="nil"/>
                    <w:right w:val="nil"/>
                  </w:tcBorders>
                  <w:tcMar>
                    <w:left w:w="113" w:type="dxa"/>
                  </w:tcMar>
                </w:tcPr>
                <w:p w14:paraId="755F2903" w14:textId="77777777" w:rsidR="00AA5725" w:rsidRDefault="00B048EC">
                  <w:r>
                    <w:t>Kasutatud kolvivars</w:t>
                  </w:r>
                </w:p>
              </w:tc>
            </w:tr>
            <w:tr w:rsidR="00AA5725" w14:paraId="755F2906" w14:textId="77777777" w:rsidTr="004B60B4">
              <w:tblPrEx>
                <w:tblW w:w="0" w:type="auto"/>
                <w:tblPrExChange w:id="25" w:author="Author">
                  <w:tblPrEx>
                    <w:tblW w:w="0" w:type="auto"/>
                  </w:tblPrEx>
                </w:tblPrExChange>
              </w:tblPrEx>
              <w:trPr>
                <w:trHeight w:val="744"/>
                <w:trPrChange w:id="26" w:author="Author">
                  <w:trPr>
                    <w:trHeight w:val="866"/>
                  </w:trPr>
                </w:trPrChange>
              </w:trPr>
              <w:tc>
                <w:tcPr>
                  <w:tcW w:w="2070" w:type="dxa"/>
                  <w:tcBorders>
                    <w:top w:val="nil"/>
                    <w:left w:val="nil"/>
                    <w:bottom w:val="nil"/>
                    <w:right w:val="nil"/>
                  </w:tcBorders>
                  <w:tcMar>
                    <w:left w:w="113" w:type="dxa"/>
                  </w:tcMar>
                  <w:tcPrChange w:id="27" w:author="Author">
                    <w:tcPr>
                      <w:tcW w:w="2070" w:type="dxa"/>
                      <w:gridSpan w:val="2"/>
                      <w:tcBorders>
                        <w:top w:val="nil"/>
                        <w:left w:val="nil"/>
                        <w:bottom w:val="nil"/>
                        <w:right w:val="nil"/>
                      </w:tcBorders>
                      <w:tcMar>
                        <w:left w:w="113" w:type="dxa"/>
                      </w:tcMar>
                    </w:tcPr>
                  </w:tcPrChange>
                </w:tcPr>
                <w:p w14:paraId="755F2905" w14:textId="77777777" w:rsidR="00AA5725" w:rsidRDefault="00B048EC">
                  <w:r>
                    <w:t>Sõrmetugi</w:t>
                  </w:r>
                </w:p>
              </w:tc>
            </w:tr>
            <w:tr w:rsidR="00AA5725" w14:paraId="755F2908" w14:textId="77777777" w:rsidTr="004B60B4">
              <w:tblPrEx>
                <w:tblW w:w="0" w:type="auto"/>
                <w:tblPrExChange w:id="28" w:author="Author">
                  <w:tblPrEx>
                    <w:tblW w:w="0" w:type="auto"/>
                  </w:tblPrEx>
                </w:tblPrExChange>
              </w:tblPrEx>
              <w:trPr>
                <w:trHeight w:val="729"/>
                <w:trPrChange w:id="29" w:author="Author">
                  <w:trPr>
                    <w:trHeight w:val="978"/>
                  </w:trPr>
                </w:trPrChange>
              </w:trPr>
              <w:tc>
                <w:tcPr>
                  <w:tcW w:w="2070" w:type="dxa"/>
                  <w:tcBorders>
                    <w:top w:val="nil"/>
                    <w:left w:val="nil"/>
                    <w:bottom w:val="nil"/>
                    <w:right w:val="nil"/>
                  </w:tcBorders>
                  <w:tcMar>
                    <w:left w:w="113" w:type="dxa"/>
                  </w:tcMar>
                  <w:tcPrChange w:id="30" w:author="Author">
                    <w:tcPr>
                      <w:tcW w:w="2070" w:type="dxa"/>
                      <w:gridSpan w:val="2"/>
                      <w:tcBorders>
                        <w:top w:val="nil"/>
                        <w:left w:val="nil"/>
                        <w:bottom w:val="nil"/>
                        <w:right w:val="nil"/>
                      </w:tcBorders>
                      <w:tcMar>
                        <w:left w:w="113" w:type="dxa"/>
                      </w:tcMar>
                    </w:tcPr>
                  </w:tcPrChange>
                </w:tcPr>
                <w:p w14:paraId="755F2907" w14:textId="77777777" w:rsidR="00AA5725" w:rsidRDefault="00B048EC">
                  <w:r>
                    <w:rPr>
                      <w:szCs w:val="22"/>
                    </w:rPr>
                    <w:t>Etikett ja kõlblikkusaeg</w:t>
                  </w:r>
                </w:p>
              </w:tc>
            </w:tr>
            <w:tr w:rsidR="00AA5725" w14:paraId="755F290A" w14:textId="77777777" w:rsidTr="004B60B4">
              <w:tblPrEx>
                <w:tblW w:w="0" w:type="auto"/>
                <w:tblPrExChange w:id="31" w:author="Author">
                  <w:tblPrEx>
                    <w:tblW w:w="0" w:type="auto"/>
                  </w:tblPrEx>
                </w:tblPrExChange>
              </w:tblPrEx>
              <w:trPr>
                <w:trHeight w:val="1957"/>
                <w:trPrChange w:id="32" w:author="Author">
                  <w:trPr>
                    <w:trHeight w:val="1593"/>
                  </w:trPr>
                </w:trPrChange>
              </w:trPr>
              <w:tc>
                <w:tcPr>
                  <w:tcW w:w="2070" w:type="dxa"/>
                  <w:tcBorders>
                    <w:top w:val="nil"/>
                    <w:left w:val="nil"/>
                    <w:bottom w:val="nil"/>
                    <w:right w:val="nil"/>
                  </w:tcBorders>
                  <w:tcMar>
                    <w:left w:w="113" w:type="dxa"/>
                  </w:tcMar>
                  <w:tcPrChange w:id="33" w:author="Author">
                    <w:tcPr>
                      <w:tcW w:w="2070" w:type="dxa"/>
                      <w:gridSpan w:val="2"/>
                      <w:tcBorders>
                        <w:top w:val="nil"/>
                        <w:left w:val="nil"/>
                        <w:bottom w:val="nil"/>
                        <w:right w:val="nil"/>
                      </w:tcBorders>
                      <w:tcMar>
                        <w:left w:w="113" w:type="dxa"/>
                      </w:tcMar>
                    </w:tcPr>
                  </w:tcPrChange>
                </w:tcPr>
                <w:p w14:paraId="755F2909" w14:textId="77777777" w:rsidR="00AA5725" w:rsidRDefault="00B048EC">
                  <w:r>
                    <w:t>Tühi süstla korpus</w:t>
                  </w:r>
                </w:p>
              </w:tc>
            </w:tr>
            <w:tr w:rsidR="00AA5725" w14:paraId="755F290C" w14:textId="77777777">
              <w:trPr>
                <w:trHeight w:val="1132"/>
              </w:trPr>
              <w:tc>
                <w:tcPr>
                  <w:tcW w:w="2070" w:type="dxa"/>
                  <w:tcBorders>
                    <w:top w:val="nil"/>
                    <w:left w:val="nil"/>
                    <w:bottom w:val="nil"/>
                    <w:right w:val="nil"/>
                  </w:tcBorders>
                  <w:tcMar>
                    <w:left w:w="113" w:type="dxa"/>
                  </w:tcMar>
                </w:tcPr>
                <w:p w14:paraId="755F290B" w14:textId="77777777" w:rsidR="00AA5725" w:rsidRDefault="00B048EC">
                  <w:r>
                    <w:t>Kasutatud nõel</w:t>
                  </w:r>
                </w:p>
              </w:tc>
            </w:tr>
            <w:tr w:rsidR="00AA5725" w14:paraId="755F290E" w14:textId="77777777">
              <w:trPr>
                <w:trHeight w:val="428"/>
              </w:trPr>
              <w:tc>
                <w:tcPr>
                  <w:tcW w:w="2070" w:type="dxa"/>
                  <w:tcBorders>
                    <w:top w:val="nil"/>
                    <w:left w:val="nil"/>
                    <w:bottom w:val="nil"/>
                    <w:right w:val="nil"/>
                  </w:tcBorders>
                  <w:tcMar>
                    <w:left w:w="113" w:type="dxa"/>
                  </w:tcMar>
                </w:tcPr>
                <w:p w14:paraId="755F290D" w14:textId="77777777" w:rsidR="00AA5725" w:rsidRDefault="00B048EC">
                  <w:r>
                    <w:t>Nõelakate</w:t>
                  </w:r>
                </w:p>
              </w:tc>
            </w:tr>
          </w:tbl>
          <w:p w14:paraId="755F290F" w14:textId="77777777" w:rsidR="00AA5725" w:rsidRDefault="00AA5725">
            <w:pPr>
              <w:rPr>
                <w:szCs w:val="22"/>
              </w:rPr>
            </w:pPr>
          </w:p>
        </w:tc>
      </w:tr>
      <w:tr w:rsidR="00AA5725" w14:paraId="755F2912"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755F2911" w14:textId="77777777" w:rsidR="00AA5725" w:rsidRDefault="00B048EC">
            <w:pPr>
              <w:rPr>
                <w:szCs w:val="22"/>
              </w:rPr>
            </w:pPr>
            <w:r>
              <w:rPr>
                <w:b/>
                <w:szCs w:val="22"/>
              </w:rPr>
              <w:t xml:space="preserve">Tähtis: </w:t>
            </w:r>
            <w:r>
              <w:rPr>
                <w:szCs w:val="22"/>
              </w:rPr>
              <w:t>nõel on sees.</w:t>
            </w:r>
          </w:p>
        </w:tc>
      </w:tr>
    </w:tbl>
    <w:p w14:paraId="755F2913" w14:textId="77777777" w:rsidR="00AA5725" w:rsidRDefault="00AA5725">
      <w:pPr>
        <w:pStyle w:val="lbltxt"/>
        <w:rPr>
          <w:b/>
          <w:szCs w:val="22"/>
          <w:lang w:val="et-EE"/>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492"/>
      </w:tblGrid>
      <w:tr w:rsidR="00AA5725" w14:paraId="755F2915" w14:textId="77777777">
        <w:trPr>
          <w:cantSplit/>
          <w:trHeight w:val="399"/>
        </w:trPr>
        <w:tc>
          <w:tcPr>
            <w:tcW w:w="5000" w:type="pct"/>
            <w:gridSpan w:val="2"/>
            <w:tcBorders>
              <w:bottom w:val="nil"/>
            </w:tcBorders>
            <w:tcMar>
              <w:top w:w="57" w:type="dxa"/>
              <w:left w:w="57" w:type="dxa"/>
              <w:bottom w:w="57" w:type="dxa"/>
              <w:right w:w="57" w:type="dxa"/>
            </w:tcMar>
          </w:tcPr>
          <w:p w14:paraId="755F2914" w14:textId="77777777" w:rsidR="00AA5725" w:rsidRDefault="00B048EC">
            <w:pPr>
              <w:keepNext/>
              <w:keepLines/>
              <w:jc w:val="center"/>
              <w:rPr>
                <w:b/>
                <w:szCs w:val="22"/>
              </w:rPr>
            </w:pPr>
            <w:r>
              <w:rPr>
                <w:b/>
                <w:szCs w:val="22"/>
              </w:rPr>
              <w:t>Tähtis</w:t>
            </w:r>
          </w:p>
        </w:tc>
      </w:tr>
      <w:tr w:rsidR="00AA5725" w14:paraId="755F2918" w14:textId="77777777">
        <w:trPr>
          <w:cantSplit/>
        </w:trPr>
        <w:tc>
          <w:tcPr>
            <w:tcW w:w="5000" w:type="pct"/>
            <w:gridSpan w:val="2"/>
            <w:tcBorders>
              <w:top w:val="nil"/>
              <w:bottom w:val="nil"/>
            </w:tcBorders>
            <w:tcMar>
              <w:top w:w="57" w:type="dxa"/>
              <w:left w:w="57" w:type="dxa"/>
              <w:bottom w:w="57" w:type="dxa"/>
              <w:right w:w="57" w:type="dxa"/>
            </w:tcMar>
          </w:tcPr>
          <w:p w14:paraId="755F2916" w14:textId="77777777" w:rsidR="00AA5725" w:rsidRDefault="00B048EC">
            <w:pPr>
              <w:keepNext/>
              <w:keepLines/>
              <w:suppressAutoHyphens/>
              <w:textAlignment w:val="center"/>
              <w:rPr>
                <w:b/>
                <w:bCs/>
                <w:color w:val="000000"/>
                <w:spacing w:val="-4"/>
                <w:szCs w:val="22"/>
              </w:rPr>
            </w:pPr>
            <w:r>
              <w:rPr>
                <w:b/>
                <w:bCs/>
                <w:color w:val="000000"/>
                <w:spacing w:val="-4"/>
                <w:szCs w:val="22"/>
              </w:rPr>
              <w:t>Enne AMGEVITA süstli kasutamist lugege seda olulist informatsiooni:</w:t>
            </w:r>
          </w:p>
          <w:p w14:paraId="755F2917" w14:textId="77777777" w:rsidR="00AA5725" w:rsidRDefault="00AA5725">
            <w:pPr>
              <w:keepNext/>
              <w:keepLines/>
              <w:suppressAutoHyphens/>
              <w:textAlignment w:val="center"/>
              <w:rPr>
                <w:b/>
                <w:bCs/>
                <w:color w:val="000000"/>
                <w:szCs w:val="22"/>
              </w:rPr>
            </w:pPr>
          </w:p>
        </w:tc>
      </w:tr>
      <w:tr w:rsidR="00AA5725" w14:paraId="755F291A" w14:textId="77777777">
        <w:trPr>
          <w:cantSplit/>
          <w:trHeight w:val="299"/>
        </w:trPr>
        <w:tc>
          <w:tcPr>
            <w:tcW w:w="5000" w:type="pct"/>
            <w:gridSpan w:val="2"/>
            <w:tcBorders>
              <w:top w:val="nil"/>
              <w:bottom w:val="nil"/>
            </w:tcBorders>
            <w:tcMar>
              <w:left w:w="57" w:type="dxa"/>
            </w:tcMar>
            <w:vAlign w:val="center"/>
          </w:tcPr>
          <w:p w14:paraId="755F2919" w14:textId="77777777" w:rsidR="00AA5725" w:rsidRDefault="00B048EC">
            <w:pPr>
              <w:keepNext/>
              <w:rPr>
                <w:rFonts w:eastAsia="Times New Roman"/>
                <w:b/>
                <w:bCs/>
                <w:szCs w:val="22"/>
              </w:rPr>
            </w:pPr>
            <w:r>
              <w:rPr>
                <w:rFonts w:eastAsia="Times New Roman"/>
                <w:b/>
                <w:bCs/>
                <w:szCs w:val="22"/>
              </w:rPr>
              <w:t>AMGEVITA süstli kasutamine</w:t>
            </w:r>
          </w:p>
        </w:tc>
      </w:tr>
      <w:tr w:rsidR="00AA5725" w14:paraId="755F291D" w14:textId="77777777">
        <w:trPr>
          <w:cantSplit/>
        </w:trPr>
        <w:tc>
          <w:tcPr>
            <w:tcW w:w="314" w:type="pct"/>
            <w:tcBorders>
              <w:top w:val="nil"/>
              <w:bottom w:val="nil"/>
              <w:right w:val="nil"/>
            </w:tcBorders>
            <w:tcMar>
              <w:left w:w="57" w:type="dxa"/>
            </w:tcMar>
          </w:tcPr>
          <w:p w14:paraId="755F291B" w14:textId="77777777" w:rsidR="00AA5725" w:rsidRDefault="00B048EC">
            <w:pPr>
              <w:pStyle w:val="ListParagraph"/>
              <w:keepNext/>
              <w:tabs>
                <w:tab w:val="left" w:pos="90"/>
              </w:tabs>
              <w:suppressAutoHyphens/>
              <w:textAlignment w:val="center"/>
              <w:rPr>
                <w:color w:val="000000"/>
                <w:szCs w:val="22"/>
              </w:rPr>
            </w:pPr>
            <w:r>
              <w:rPr>
                <w:color w:val="000000"/>
                <w:szCs w:val="22"/>
              </w:rPr>
              <w:t>●</w:t>
            </w:r>
          </w:p>
        </w:tc>
        <w:tc>
          <w:tcPr>
            <w:tcW w:w="4686" w:type="pct"/>
            <w:tcBorders>
              <w:top w:val="nil"/>
              <w:left w:val="nil"/>
              <w:bottom w:val="nil"/>
            </w:tcBorders>
            <w:tcMar>
              <w:top w:w="57" w:type="dxa"/>
              <w:left w:w="0" w:type="dxa"/>
              <w:bottom w:w="57" w:type="dxa"/>
              <w:right w:w="57" w:type="dxa"/>
            </w:tcMar>
          </w:tcPr>
          <w:p w14:paraId="755F291C" w14:textId="77777777" w:rsidR="00AA5725" w:rsidRDefault="00B048EC">
            <w:pPr>
              <w:rPr>
                <w:rFonts w:eastAsia="Times New Roman"/>
                <w:szCs w:val="22"/>
              </w:rPr>
            </w:pPr>
            <w:r>
              <w:rPr>
                <w:rFonts w:eastAsia="Times New Roman"/>
                <w:szCs w:val="22"/>
              </w:rPr>
              <w:t>Oluline on, et te ei püüa süstida enne, kui te ise või teie hooldaja on selleks koolitatud.</w:t>
            </w:r>
          </w:p>
        </w:tc>
      </w:tr>
      <w:tr w:rsidR="00AA5725" w14:paraId="755F2921" w14:textId="77777777">
        <w:trPr>
          <w:cantSplit/>
          <w:trHeight w:val="863"/>
        </w:trPr>
        <w:tc>
          <w:tcPr>
            <w:tcW w:w="314" w:type="pct"/>
            <w:tcBorders>
              <w:top w:val="nil"/>
              <w:right w:val="nil"/>
            </w:tcBorders>
            <w:tcMar>
              <w:left w:w="57" w:type="dxa"/>
            </w:tcMar>
          </w:tcPr>
          <w:p w14:paraId="755F291E" w14:textId="77777777" w:rsidR="00AA5725" w:rsidRDefault="00B048EC">
            <w:pPr>
              <w:pStyle w:val="ListParagraph"/>
              <w:keepNext/>
              <w:tabs>
                <w:tab w:val="left" w:pos="90"/>
              </w:tabs>
              <w:suppressAutoHyphens/>
              <w:textAlignment w:val="center"/>
              <w:rPr>
                <w:color w:val="000000"/>
                <w:szCs w:val="22"/>
              </w:rPr>
            </w:pPr>
            <w:r>
              <w:rPr>
                <w:color w:val="000000"/>
                <w:szCs w:val="22"/>
              </w:rPr>
              <w:t>●</w:t>
            </w:r>
          </w:p>
          <w:p w14:paraId="755F291F" w14:textId="77777777" w:rsidR="00AA5725" w:rsidRDefault="00AA5725">
            <w:pPr>
              <w:pStyle w:val="ListParagraph"/>
              <w:tabs>
                <w:tab w:val="left" w:pos="90"/>
              </w:tabs>
              <w:suppressAutoHyphens/>
              <w:textAlignment w:val="center"/>
              <w:rPr>
                <w:color w:val="000000"/>
                <w:szCs w:val="22"/>
              </w:rPr>
            </w:pPr>
          </w:p>
        </w:tc>
        <w:tc>
          <w:tcPr>
            <w:tcW w:w="4686" w:type="pct"/>
            <w:tcBorders>
              <w:top w:val="nil"/>
              <w:left w:val="nil"/>
            </w:tcBorders>
            <w:tcMar>
              <w:top w:w="57" w:type="dxa"/>
              <w:left w:w="0" w:type="dxa"/>
              <w:bottom w:w="57" w:type="dxa"/>
              <w:right w:w="57" w:type="dxa"/>
            </w:tcMar>
          </w:tcPr>
          <w:p w14:paraId="755F2920" w14:textId="77777777" w:rsidR="00AA5725" w:rsidRDefault="00B048EC">
            <w:pPr>
              <w:rPr>
                <w:rFonts w:eastAsia="Times New Roman"/>
                <w:szCs w:val="22"/>
              </w:rPr>
            </w:pPr>
            <w:r>
              <w:rPr>
                <w:rFonts w:eastAsia="Times New Roman"/>
                <w:b/>
                <w:bCs/>
                <w:szCs w:val="22"/>
              </w:rPr>
              <w:t xml:space="preserve">Ärge </w:t>
            </w:r>
            <w:r>
              <w:rPr>
                <w:rFonts w:eastAsia="Times New Roman"/>
                <w:bCs/>
                <w:szCs w:val="22"/>
              </w:rPr>
              <w:t>kasutage AMGEVITA süstlit, kui see on kukkunud kõvale pinnale</w:t>
            </w:r>
            <w:r>
              <w:rPr>
                <w:rFonts w:eastAsia="Times New Roman"/>
                <w:szCs w:val="22"/>
              </w:rPr>
              <w:t>. Osa AMGEVITA süstlist võib olla purunenud, isegi kui te ei näe katkist kohta. Kasutage uut AMGEVITA süstlit.</w:t>
            </w:r>
          </w:p>
        </w:tc>
      </w:tr>
    </w:tbl>
    <w:p w14:paraId="755F2922" w14:textId="77777777" w:rsidR="00AA5725" w:rsidRDefault="00AA5725">
      <w:pPr>
        <w:ind w:left="567" w:hanging="567"/>
        <w:rPr>
          <w:b/>
          <w:bCs/>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AA5725" w14:paraId="755F2924" w14:textId="77777777">
        <w:tc>
          <w:tcPr>
            <w:tcW w:w="5000" w:type="pct"/>
            <w:tcMar>
              <w:top w:w="28" w:type="dxa"/>
              <w:left w:w="57" w:type="dxa"/>
              <w:bottom w:w="28" w:type="dxa"/>
              <w:right w:w="57" w:type="dxa"/>
            </w:tcMar>
          </w:tcPr>
          <w:p w14:paraId="755F2923" w14:textId="77777777" w:rsidR="00AA5725" w:rsidRDefault="00B048EC">
            <w:pPr>
              <w:keepNext/>
              <w:keepLines/>
              <w:suppressAutoHyphens/>
              <w:jc w:val="center"/>
              <w:textAlignment w:val="center"/>
              <w:rPr>
                <w:b/>
                <w:color w:val="000000"/>
                <w:szCs w:val="22"/>
              </w:rPr>
            </w:pPr>
            <w:r>
              <w:rPr>
                <w:b/>
                <w:bCs/>
                <w:szCs w:val="22"/>
              </w:rPr>
              <w:t>Samm 1: Ettevalmistus</w:t>
            </w:r>
          </w:p>
        </w:tc>
      </w:tr>
    </w:tbl>
    <w:p w14:paraId="755F2925" w14:textId="77777777" w:rsidR="00AA5725" w:rsidRDefault="00AA5725">
      <w:pPr>
        <w:keepNext/>
        <w:keepLines/>
        <w:ind w:left="567" w:hanging="567"/>
        <w:rPr>
          <w:b/>
          <w:bCs/>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3563"/>
        <w:gridCol w:w="4949"/>
      </w:tblGrid>
      <w:tr w:rsidR="00AA5725" w14:paraId="755F2929" w14:textId="77777777">
        <w:tc>
          <w:tcPr>
            <w:tcW w:w="303" w:type="pct"/>
            <w:tcMar>
              <w:top w:w="28" w:type="dxa"/>
              <w:left w:w="57" w:type="dxa"/>
              <w:bottom w:w="28" w:type="dxa"/>
              <w:right w:w="57" w:type="dxa"/>
            </w:tcMar>
          </w:tcPr>
          <w:p w14:paraId="755F2926" w14:textId="77777777" w:rsidR="00AA5725" w:rsidRDefault="00B048EC">
            <w:pPr>
              <w:keepNext/>
              <w:keepLines/>
              <w:suppressAutoHyphens/>
              <w:textAlignment w:val="center"/>
              <w:rPr>
                <w:b/>
                <w:color w:val="000000"/>
                <w:szCs w:val="22"/>
              </w:rPr>
            </w:pPr>
            <w:r>
              <w:rPr>
                <w:b/>
                <w:szCs w:val="22"/>
              </w:rPr>
              <w:t>A.</w:t>
            </w:r>
          </w:p>
        </w:tc>
        <w:tc>
          <w:tcPr>
            <w:tcW w:w="4697" w:type="pct"/>
            <w:gridSpan w:val="2"/>
            <w:tcMar>
              <w:top w:w="28" w:type="dxa"/>
              <w:left w:w="57" w:type="dxa"/>
              <w:bottom w:w="28" w:type="dxa"/>
              <w:right w:w="57" w:type="dxa"/>
            </w:tcMar>
          </w:tcPr>
          <w:p w14:paraId="755F2927" w14:textId="77777777" w:rsidR="00AA5725" w:rsidRDefault="00B048EC">
            <w:pPr>
              <w:keepNext/>
              <w:keepLines/>
              <w:rPr>
                <w:bCs/>
                <w:szCs w:val="22"/>
              </w:rPr>
            </w:pPr>
            <w:r>
              <w:rPr>
                <w:bCs/>
                <w:szCs w:val="22"/>
              </w:rPr>
              <w:t>Võtke teile vajalik hulk AMGEVITA süstleid pakendist välja.</w:t>
            </w:r>
          </w:p>
          <w:p w14:paraId="755F2928" w14:textId="77777777" w:rsidR="00AA5725" w:rsidRDefault="00AA5725">
            <w:pPr>
              <w:keepNext/>
              <w:keepLines/>
              <w:rPr>
                <w:color w:val="000000"/>
                <w:szCs w:val="22"/>
              </w:rPr>
            </w:pPr>
          </w:p>
        </w:tc>
      </w:tr>
      <w:tr w:rsidR="00AA5725" w14:paraId="755F2931" w14:textId="77777777">
        <w:tc>
          <w:tcPr>
            <w:tcW w:w="5000" w:type="pct"/>
            <w:gridSpan w:val="3"/>
            <w:tcBorders>
              <w:bottom w:val="nil"/>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552"/>
              <w:gridCol w:w="6519"/>
            </w:tblGrid>
            <w:tr w:rsidR="00AA5725" w14:paraId="755F292F" w14:textId="77777777">
              <w:trPr>
                <w:trHeight w:val="2761"/>
              </w:trPr>
              <w:tc>
                <w:tcPr>
                  <w:tcW w:w="2552" w:type="dxa"/>
                  <w:tcBorders>
                    <w:top w:val="nil"/>
                    <w:left w:val="nil"/>
                    <w:bottom w:val="nil"/>
                    <w:right w:val="nil"/>
                  </w:tcBorders>
                  <w:vAlign w:val="center"/>
                </w:tcPr>
                <w:p w14:paraId="755F292A" w14:textId="77777777" w:rsidR="00AA5725" w:rsidRDefault="00B048EC">
                  <w:pPr>
                    <w:keepNext/>
                    <w:keepLines/>
                    <w:suppressAutoHyphens/>
                    <w:textAlignment w:val="center"/>
                    <w:rPr>
                      <w:color w:val="000000"/>
                      <w:sz w:val="10"/>
                      <w:szCs w:val="10"/>
                    </w:rPr>
                  </w:pPr>
                  <w:r>
                    <w:rPr>
                      <w:bCs/>
                      <w:szCs w:val="22"/>
                    </w:rPr>
                    <w:t>Hoidke süstli aluselt väljavõtmiseks kinni süstla korpusest.</w:t>
                  </w:r>
                </w:p>
                <w:p w14:paraId="755F292B" w14:textId="77777777" w:rsidR="00AA5725" w:rsidRDefault="00AA5725">
                  <w:pPr>
                    <w:keepNext/>
                    <w:keepLines/>
                    <w:suppressAutoHyphens/>
                    <w:textAlignment w:val="center"/>
                    <w:rPr>
                      <w:color w:val="000000"/>
                      <w:szCs w:val="22"/>
                    </w:rPr>
                  </w:pPr>
                </w:p>
                <w:p w14:paraId="755F292C" w14:textId="474FC422" w:rsidR="00AA5725" w:rsidRDefault="005767B7">
                  <w:pPr>
                    <w:keepNext/>
                    <w:keepLines/>
                    <w:suppressAutoHyphens/>
                    <w:textAlignment w:val="center"/>
                    <w:rPr>
                      <w:color w:val="000000"/>
                      <w:szCs w:val="22"/>
                    </w:rPr>
                  </w:pPr>
                  <w:r>
                    <w:rPr>
                      <w:noProof/>
                      <w:color w:val="000000"/>
                      <w:szCs w:val="22"/>
                    </w:rPr>
                    <w:drawing>
                      <wp:inline distT="0" distB="0" distL="0" distR="0" wp14:anchorId="48D8750F" wp14:editId="4DC2DAC6">
                        <wp:extent cx="1000125" cy="1274445"/>
                        <wp:effectExtent l="0" t="0" r="0" b="0"/>
                        <wp:docPr id="19" name="Pilt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5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00125" cy="1274445"/>
                                </a:xfrm>
                                <a:prstGeom prst="rect">
                                  <a:avLst/>
                                </a:prstGeom>
                                <a:noFill/>
                                <a:ln>
                                  <a:noFill/>
                                </a:ln>
                              </pic:spPr>
                            </pic:pic>
                          </a:graphicData>
                        </a:graphic>
                      </wp:inline>
                    </w:drawing>
                  </w:r>
                </w:p>
              </w:tc>
              <w:tc>
                <w:tcPr>
                  <w:tcW w:w="6519" w:type="dxa"/>
                  <w:tcBorders>
                    <w:top w:val="nil"/>
                    <w:left w:val="nil"/>
                    <w:bottom w:val="nil"/>
                    <w:right w:val="nil"/>
                  </w:tcBorders>
                </w:tcPr>
                <w:p w14:paraId="755F292D" w14:textId="77777777" w:rsidR="00AA5725" w:rsidRDefault="00AA5725">
                  <w:pPr>
                    <w:keepNext/>
                    <w:keepLines/>
                    <w:suppressAutoHyphens/>
                    <w:jc w:val="center"/>
                    <w:textAlignment w:val="center"/>
                    <w:rPr>
                      <w:color w:val="000000"/>
                      <w:szCs w:val="22"/>
                    </w:rPr>
                  </w:pPr>
                </w:p>
                <w:p w14:paraId="755F292E" w14:textId="3D76F641" w:rsidR="00AA5725" w:rsidRDefault="005767B7">
                  <w:pPr>
                    <w:keepNext/>
                    <w:keepLines/>
                    <w:suppressAutoHyphens/>
                    <w:jc w:val="center"/>
                    <w:textAlignment w:val="center"/>
                    <w:rPr>
                      <w:color w:val="000000"/>
                      <w:szCs w:val="22"/>
                    </w:rPr>
                  </w:pPr>
                  <w:r>
                    <w:rPr>
                      <w:noProof/>
                      <w:color w:val="000000"/>
                      <w:szCs w:val="22"/>
                    </w:rPr>
                    <w:drawing>
                      <wp:inline distT="0" distB="0" distL="0" distR="0" wp14:anchorId="5EE6AE3A" wp14:editId="791BE040">
                        <wp:extent cx="2771775" cy="1634490"/>
                        <wp:effectExtent l="0" t="0" r="0" b="0"/>
                        <wp:docPr id="20" name="Pilt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71775" cy="1634490"/>
                                </a:xfrm>
                                <a:prstGeom prst="rect">
                                  <a:avLst/>
                                </a:prstGeom>
                                <a:noFill/>
                                <a:ln>
                                  <a:noFill/>
                                </a:ln>
                              </pic:spPr>
                            </pic:pic>
                          </a:graphicData>
                        </a:graphic>
                      </wp:inline>
                    </w:drawing>
                  </w:r>
                </w:p>
              </w:tc>
            </w:tr>
          </w:tbl>
          <w:p w14:paraId="755F2930" w14:textId="77777777" w:rsidR="00AA5725" w:rsidRDefault="00AA5725">
            <w:pPr>
              <w:keepNext/>
              <w:keepLines/>
              <w:suppressAutoHyphens/>
              <w:textAlignment w:val="center"/>
              <w:rPr>
                <w:color w:val="000000"/>
                <w:szCs w:val="22"/>
              </w:rPr>
            </w:pPr>
          </w:p>
        </w:tc>
      </w:tr>
      <w:tr w:rsidR="00AA5725" w14:paraId="755F2934" w14:textId="77777777">
        <w:trPr>
          <w:trHeight w:val="768"/>
        </w:trPr>
        <w:tc>
          <w:tcPr>
            <w:tcW w:w="2269" w:type="pct"/>
            <w:gridSpan w:val="2"/>
            <w:tcBorders>
              <w:top w:val="nil"/>
              <w:bottom w:val="nil"/>
              <w:right w:val="nil"/>
            </w:tcBorders>
            <w:tcMar>
              <w:top w:w="28" w:type="dxa"/>
              <w:left w:w="57" w:type="dxa"/>
              <w:bottom w:w="28" w:type="dxa"/>
              <w:right w:w="57" w:type="dxa"/>
            </w:tcMar>
          </w:tcPr>
          <w:p w14:paraId="755F2932" w14:textId="77777777" w:rsidR="00AA5725" w:rsidRDefault="00B048EC">
            <w:pPr>
              <w:keepNext/>
              <w:keepLines/>
              <w:rPr>
                <w:szCs w:val="22"/>
              </w:rPr>
            </w:pPr>
            <w:r>
              <w:rPr>
                <w:szCs w:val="22"/>
              </w:rPr>
              <w:t>Süstli eemaldamisel asetage kaitseks sõrm või pöial aluse serva alla.</w:t>
            </w:r>
          </w:p>
        </w:tc>
        <w:tc>
          <w:tcPr>
            <w:tcW w:w="2731" w:type="pct"/>
            <w:tcBorders>
              <w:top w:val="nil"/>
              <w:left w:val="nil"/>
              <w:bottom w:val="nil"/>
            </w:tcBorders>
            <w:tcMar>
              <w:left w:w="1134" w:type="dxa"/>
            </w:tcMar>
          </w:tcPr>
          <w:p w14:paraId="755F2933" w14:textId="77777777" w:rsidR="00AA5725" w:rsidRDefault="00B048EC">
            <w:pPr>
              <w:keepNext/>
              <w:keepLines/>
              <w:rPr>
                <w:b/>
                <w:color w:val="FF0000"/>
                <w:szCs w:val="22"/>
              </w:rPr>
            </w:pPr>
            <w:r>
              <w:rPr>
                <w:b/>
                <w:color w:val="FF0000"/>
                <w:szCs w:val="22"/>
              </w:rPr>
              <w:t>Hoidke siit</w:t>
            </w:r>
          </w:p>
        </w:tc>
      </w:tr>
      <w:tr w:rsidR="00AA5725" w14:paraId="755F2938" w14:textId="77777777">
        <w:tc>
          <w:tcPr>
            <w:tcW w:w="5000" w:type="pct"/>
            <w:gridSpan w:val="3"/>
            <w:tcBorders>
              <w:top w:val="nil"/>
              <w:bottom w:val="nil"/>
            </w:tcBorders>
            <w:tcMar>
              <w:top w:w="28" w:type="dxa"/>
              <w:left w:w="57" w:type="dxa"/>
              <w:bottom w:w="28" w:type="dxa"/>
              <w:right w:w="57" w:type="dxa"/>
            </w:tcMar>
          </w:tcPr>
          <w:p w14:paraId="755F2935" w14:textId="77777777" w:rsidR="00AA5725" w:rsidRDefault="00B048EC">
            <w:pPr>
              <w:keepNext/>
              <w:keepLines/>
              <w:suppressAutoHyphens/>
              <w:textAlignment w:val="center"/>
              <w:rPr>
                <w:color w:val="000000"/>
                <w:szCs w:val="22"/>
              </w:rPr>
            </w:pPr>
            <w:r>
              <w:rPr>
                <w:color w:val="000000"/>
                <w:szCs w:val="22"/>
              </w:rPr>
              <w:t>Pange originaalpakend koos kasutamata süstlitega külmkappi tagasi.</w:t>
            </w:r>
          </w:p>
          <w:p w14:paraId="755F2936" w14:textId="77777777" w:rsidR="00AA5725" w:rsidRDefault="00AA5725">
            <w:pPr>
              <w:keepNext/>
              <w:keepLines/>
              <w:suppressAutoHyphens/>
              <w:textAlignment w:val="center"/>
              <w:rPr>
                <w:color w:val="000000"/>
                <w:szCs w:val="22"/>
              </w:rPr>
            </w:pPr>
          </w:p>
          <w:p w14:paraId="755F2937" w14:textId="77777777" w:rsidR="00AA5725" w:rsidRDefault="00B048EC">
            <w:pPr>
              <w:keepNext/>
              <w:keepLines/>
              <w:suppressAutoHyphens/>
              <w:textAlignment w:val="center"/>
              <w:rPr>
                <w:color w:val="000000"/>
                <w:szCs w:val="22"/>
              </w:rPr>
            </w:pPr>
            <w:r>
              <w:rPr>
                <w:color w:val="000000"/>
                <w:szCs w:val="22"/>
              </w:rPr>
              <w:t>Ohutuse tagamiseks:</w:t>
            </w:r>
          </w:p>
        </w:tc>
      </w:tr>
      <w:tr w:rsidR="00AA5725" w14:paraId="755F293B" w14:textId="77777777">
        <w:tc>
          <w:tcPr>
            <w:tcW w:w="303" w:type="pct"/>
            <w:tcBorders>
              <w:top w:val="nil"/>
              <w:bottom w:val="nil"/>
              <w:right w:val="nil"/>
            </w:tcBorders>
            <w:tcMar>
              <w:top w:w="28" w:type="dxa"/>
              <w:left w:w="57" w:type="dxa"/>
              <w:bottom w:w="28" w:type="dxa"/>
              <w:right w:w="57" w:type="dxa"/>
            </w:tcMar>
          </w:tcPr>
          <w:p w14:paraId="755F2939" w14:textId="77777777" w:rsidR="00AA5725" w:rsidRDefault="00B048EC">
            <w:pPr>
              <w:pStyle w:val="ListParagraph"/>
              <w:keepNext/>
              <w:keepLines/>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tcBorders>
            <w:tcMar>
              <w:left w:w="0" w:type="dxa"/>
            </w:tcMar>
          </w:tcPr>
          <w:p w14:paraId="755F293A" w14:textId="77777777" w:rsidR="00AA5725" w:rsidRDefault="00B048EC">
            <w:pPr>
              <w:keepNext/>
              <w:keepLines/>
              <w:rPr>
                <w:rFonts w:eastAsia="Times New Roman"/>
                <w:szCs w:val="22"/>
              </w:rPr>
            </w:pPr>
            <w:r>
              <w:rPr>
                <w:rFonts w:eastAsia="Times New Roman"/>
                <w:b/>
                <w:bCs/>
                <w:szCs w:val="22"/>
              </w:rPr>
              <w:t xml:space="preserve">Ärge </w:t>
            </w:r>
            <w:r>
              <w:rPr>
                <w:rFonts w:eastAsia="Times New Roman"/>
                <w:bCs/>
                <w:szCs w:val="22"/>
              </w:rPr>
              <w:t>haarake kolvivarrest</w:t>
            </w:r>
            <w:r>
              <w:rPr>
                <w:rFonts w:eastAsia="Times New Roman"/>
                <w:szCs w:val="22"/>
              </w:rPr>
              <w:t>.</w:t>
            </w:r>
          </w:p>
        </w:tc>
      </w:tr>
      <w:tr w:rsidR="00AA5725" w14:paraId="755F293E" w14:textId="77777777">
        <w:tc>
          <w:tcPr>
            <w:tcW w:w="303" w:type="pct"/>
            <w:tcBorders>
              <w:top w:val="nil"/>
              <w:bottom w:val="nil"/>
              <w:right w:val="nil"/>
            </w:tcBorders>
            <w:tcMar>
              <w:top w:w="28" w:type="dxa"/>
              <w:left w:w="57" w:type="dxa"/>
              <w:bottom w:w="28" w:type="dxa"/>
              <w:right w:w="57" w:type="dxa"/>
            </w:tcMar>
          </w:tcPr>
          <w:p w14:paraId="755F293C" w14:textId="77777777" w:rsidR="00AA5725" w:rsidRDefault="00B048EC">
            <w:pPr>
              <w:pStyle w:val="ListParagraph"/>
              <w:keepNext/>
              <w:keepLines/>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tcBorders>
            <w:tcMar>
              <w:left w:w="0" w:type="dxa"/>
            </w:tcMar>
          </w:tcPr>
          <w:p w14:paraId="755F293D" w14:textId="77777777" w:rsidR="00AA5725" w:rsidRDefault="00B048EC">
            <w:pPr>
              <w:keepNext/>
              <w:keepLines/>
              <w:rPr>
                <w:rFonts w:eastAsia="Times New Roman"/>
                <w:szCs w:val="22"/>
              </w:rPr>
            </w:pPr>
            <w:r>
              <w:rPr>
                <w:rFonts w:eastAsia="Times New Roman"/>
                <w:b/>
                <w:bCs/>
                <w:szCs w:val="22"/>
              </w:rPr>
              <w:t xml:space="preserve">Ärge </w:t>
            </w:r>
            <w:r>
              <w:rPr>
                <w:rFonts w:eastAsia="Times New Roman"/>
                <w:bCs/>
                <w:szCs w:val="22"/>
              </w:rPr>
              <w:t>haarake nõelakattest</w:t>
            </w:r>
            <w:r>
              <w:rPr>
                <w:rFonts w:eastAsia="Times New Roman"/>
                <w:szCs w:val="22"/>
              </w:rPr>
              <w:t>.</w:t>
            </w:r>
          </w:p>
        </w:tc>
      </w:tr>
      <w:tr w:rsidR="00AA5725" w14:paraId="755F2941" w14:textId="77777777">
        <w:tc>
          <w:tcPr>
            <w:tcW w:w="303" w:type="pct"/>
            <w:tcBorders>
              <w:top w:val="nil"/>
              <w:bottom w:val="nil"/>
              <w:right w:val="nil"/>
            </w:tcBorders>
            <w:tcMar>
              <w:top w:w="28" w:type="dxa"/>
              <w:left w:w="57" w:type="dxa"/>
              <w:bottom w:w="28" w:type="dxa"/>
              <w:right w:w="57" w:type="dxa"/>
            </w:tcMar>
          </w:tcPr>
          <w:p w14:paraId="755F293F" w14:textId="77777777" w:rsidR="00AA5725" w:rsidRDefault="00B048EC">
            <w:pPr>
              <w:pStyle w:val="ListParagraph"/>
              <w:keepNext/>
              <w:keepLines/>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tcBorders>
            <w:tcMar>
              <w:left w:w="0" w:type="dxa"/>
            </w:tcMar>
          </w:tcPr>
          <w:p w14:paraId="755F2940" w14:textId="77777777" w:rsidR="00AA5725" w:rsidRDefault="00B048EC">
            <w:pPr>
              <w:keepNext/>
              <w:keepLines/>
              <w:ind w:left="720" w:hanging="720"/>
              <w:rPr>
                <w:rFonts w:eastAsia="Times New Roman"/>
                <w:szCs w:val="22"/>
              </w:rPr>
            </w:pPr>
            <w:r>
              <w:rPr>
                <w:rFonts w:eastAsia="Times New Roman"/>
                <w:b/>
                <w:bCs/>
                <w:szCs w:val="22"/>
              </w:rPr>
              <w:t xml:space="preserve">Ärge </w:t>
            </w:r>
            <w:r>
              <w:rPr>
                <w:rFonts w:eastAsia="Times New Roman"/>
                <w:bCs/>
                <w:szCs w:val="22"/>
              </w:rPr>
              <w:t>eemaldage nõelakatet enne kui olete valmis süstima</w:t>
            </w:r>
            <w:r>
              <w:rPr>
                <w:rFonts w:eastAsia="Times New Roman"/>
                <w:szCs w:val="22"/>
              </w:rPr>
              <w:t>.</w:t>
            </w:r>
          </w:p>
        </w:tc>
      </w:tr>
      <w:tr w:rsidR="00AA5725" w14:paraId="755F2944" w14:textId="77777777">
        <w:trPr>
          <w:trHeight w:val="471"/>
        </w:trPr>
        <w:tc>
          <w:tcPr>
            <w:tcW w:w="303" w:type="pct"/>
            <w:tcBorders>
              <w:top w:val="nil"/>
              <w:bottom w:val="nil"/>
              <w:right w:val="nil"/>
            </w:tcBorders>
            <w:tcMar>
              <w:top w:w="28" w:type="dxa"/>
              <w:left w:w="57" w:type="dxa"/>
              <w:bottom w:w="28" w:type="dxa"/>
              <w:right w:w="57" w:type="dxa"/>
            </w:tcMar>
          </w:tcPr>
          <w:p w14:paraId="755F2942" w14:textId="77777777" w:rsidR="00AA5725" w:rsidRDefault="00B048EC">
            <w:pPr>
              <w:pStyle w:val="ListParagraph"/>
              <w:keepNext/>
              <w:keepLines/>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tcBorders>
            <w:tcMar>
              <w:left w:w="0" w:type="dxa"/>
            </w:tcMar>
          </w:tcPr>
          <w:p w14:paraId="755F2943" w14:textId="77777777" w:rsidR="00AA5725" w:rsidRDefault="00B048EC">
            <w:pPr>
              <w:keepNext/>
              <w:keepLines/>
              <w:rPr>
                <w:rFonts w:eastAsia="Times New Roman"/>
                <w:szCs w:val="22"/>
              </w:rPr>
            </w:pPr>
            <w:r>
              <w:rPr>
                <w:rFonts w:eastAsia="Times New Roman"/>
                <w:b/>
                <w:bCs/>
                <w:szCs w:val="22"/>
              </w:rPr>
              <w:t xml:space="preserve">Ärge </w:t>
            </w:r>
            <w:r>
              <w:rPr>
                <w:rFonts w:eastAsia="Times New Roman"/>
                <w:bCs/>
                <w:szCs w:val="22"/>
              </w:rPr>
              <w:t>eemaldage sõrmetuge. See on osa süstlist</w:t>
            </w:r>
            <w:r>
              <w:rPr>
                <w:rFonts w:eastAsia="Times New Roman"/>
                <w:szCs w:val="22"/>
              </w:rPr>
              <w:t>.</w:t>
            </w:r>
          </w:p>
        </w:tc>
      </w:tr>
      <w:tr w:rsidR="00AA5725" w14:paraId="755F2946" w14:textId="77777777">
        <w:tc>
          <w:tcPr>
            <w:tcW w:w="5000" w:type="pct"/>
            <w:gridSpan w:val="3"/>
            <w:tcBorders>
              <w:top w:val="nil"/>
              <w:bottom w:val="nil"/>
            </w:tcBorders>
            <w:tcMar>
              <w:top w:w="28" w:type="dxa"/>
              <w:left w:w="57" w:type="dxa"/>
              <w:bottom w:w="28" w:type="dxa"/>
              <w:right w:w="57" w:type="dxa"/>
            </w:tcMar>
          </w:tcPr>
          <w:p w14:paraId="755F2945" w14:textId="77777777" w:rsidR="00AA5725" w:rsidRDefault="00B048EC">
            <w:pPr>
              <w:keepNext/>
              <w:keepLines/>
              <w:rPr>
                <w:rFonts w:eastAsia="Times New Roman"/>
                <w:szCs w:val="22"/>
              </w:rPr>
            </w:pPr>
            <w:r>
              <w:rPr>
                <w:rFonts w:eastAsia="Times New Roman"/>
                <w:szCs w:val="22"/>
              </w:rPr>
              <w:t xml:space="preserve">Mugavamaks süstimiseks jätke süstel toatemperatuurile </w:t>
            </w:r>
            <w:r>
              <w:rPr>
                <w:rFonts w:eastAsia="Times New Roman"/>
                <w:b/>
                <w:szCs w:val="22"/>
              </w:rPr>
              <w:t>15...30</w:t>
            </w:r>
            <w:r>
              <w:rPr>
                <w:rFonts w:eastAsia="Times New Roman"/>
                <w:szCs w:val="22"/>
              </w:rPr>
              <w:t> minutiks enne süstimist.</w:t>
            </w:r>
          </w:p>
        </w:tc>
      </w:tr>
      <w:tr w:rsidR="00AA5725" w14:paraId="755F2949" w14:textId="77777777">
        <w:tc>
          <w:tcPr>
            <w:tcW w:w="303" w:type="pct"/>
            <w:tcBorders>
              <w:top w:val="nil"/>
              <w:bottom w:val="nil"/>
              <w:right w:val="nil"/>
            </w:tcBorders>
            <w:tcMar>
              <w:top w:w="28" w:type="dxa"/>
              <w:left w:w="57" w:type="dxa"/>
              <w:bottom w:w="28" w:type="dxa"/>
              <w:right w:w="57" w:type="dxa"/>
            </w:tcMar>
          </w:tcPr>
          <w:p w14:paraId="755F2947"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tcBorders>
            <w:tcMar>
              <w:left w:w="0" w:type="dxa"/>
            </w:tcMar>
          </w:tcPr>
          <w:p w14:paraId="755F2948" w14:textId="77777777" w:rsidR="00AA5725" w:rsidRDefault="00B048EC">
            <w:pPr>
              <w:ind w:left="720" w:hanging="720"/>
              <w:rPr>
                <w:rFonts w:eastAsia="Times New Roman"/>
                <w:szCs w:val="22"/>
              </w:rPr>
            </w:pPr>
            <w:r>
              <w:rPr>
                <w:rFonts w:eastAsia="Times New Roman"/>
                <w:b/>
                <w:bCs/>
                <w:szCs w:val="22"/>
              </w:rPr>
              <w:t xml:space="preserve">Ärge </w:t>
            </w:r>
            <w:r>
              <w:rPr>
                <w:rFonts w:eastAsia="Times New Roman"/>
                <w:bCs/>
                <w:szCs w:val="22"/>
              </w:rPr>
              <w:t>pange süstlit tagasi külmkappi, kui see on jõudnud toatemperatuurini</w:t>
            </w:r>
            <w:r>
              <w:rPr>
                <w:rFonts w:eastAsia="Times New Roman"/>
                <w:szCs w:val="22"/>
              </w:rPr>
              <w:t>.</w:t>
            </w:r>
          </w:p>
        </w:tc>
      </w:tr>
      <w:tr w:rsidR="00AA5725" w14:paraId="755F294C" w14:textId="77777777">
        <w:tc>
          <w:tcPr>
            <w:tcW w:w="303" w:type="pct"/>
            <w:tcBorders>
              <w:top w:val="nil"/>
              <w:bottom w:val="nil"/>
              <w:right w:val="nil"/>
            </w:tcBorders>
            <w:tcMar>
              <w:top w:w="28" w:type="dxa"/>
              <w:left w:w="57" w:type="dxa"/>
              <w:bottom w:w="28" w:type="dxa"/>
              <w:right w:w="57" w:type="dxa"/>
            </w:tcMar>
          </w:tcPr>
          <w:p w14:paraId="755F294A"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tcBorders>
            <w:tcMar>
              <w:left w:w="0" w:type="dxa"/>
            </w:tcMar>
          </w:tcPr>
          <w:p w14:paraId="755F294B" w14:textId="77777777" w:rsidR="00AA5725" w:rsidRDefault="00B048EC">
            <w:pPr>
              <w:ind w:left="720" w:hanging="720"/>
              <w:rPr>
                <w:rFonts w:eastAsia="Times New Roman"/>
                <w:b/>
                <w:bCs/>
                <w:szCs w:val="22"/>
              </w:rPr>
            </w:pPr>
            <w:r>
              <w:rPr>
                <w:rFonts w:eastAsia="Times New Roman"/>
                <w:b/>
                <w:bCs/>
                <w:szCs w:val="22"/>
              </w:rPr>
              <w:t xml:space="preserve">Ärge </w:t>
            </w:r>
            <w:r>
              <w:rPr>
                <w:rFonts w:eastAsia="Times New Roman"/>
                <w:bCs/>
                <w:szCs w:val="22"/>
              </w:rPr>
              <w:t>püüdke süstlit soojendada kasutades soojusallikat, nt kuuma vett või mikrolaineahju</w:t>
            </w:r>
            <w:r>
              <w:rPr>
                <w:rFonts w:eastAsia="Times New Roman"/>
                <w:szCs w:val="22"/>
              </w:rPr>
              <w:t>.</w:t>
            </w:r>
          </w:p>
        </w:tc>
      </w:tr>
      <w:tr w:rsidR="00AA5725" w14:paraId="755F294F" w14:textId="77777777">
        <w:tc>
          <w:tcPr>
            <w:tcW w:w="303" w:type="pct"/>
            <w:tcBorders>
              <w:top w:val="nil"/>
              <w:bottom w:val="nil"/>
              <w:right w:val="nil"/>
            </w:tcBorders>
            <w:tcMar>
              <w:top w:w="28" w:type="dxa"/>
              <w:left w:w="57" w:type="dxa"/>
              <w:bottom w:w="28" w:type="dxa"/>
              <w:right w:w="57" w:type="dxa"/>
            </w:tcMar>
          </w:tcPr>
          <w:p w14:paraId="755F294D"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tcBorders>
            <w:tcMar>
              <w:left w:w="0" w:type="dxa"/>
            </w:tcMar>
          </w:tcPr>
          <w:p w14:paraId="755F294E" w14:textId="77777777" w:rsidR="00AA5725" w:rsidRDefault="00B048EC">
            <w:pPr>
              <w:ind w:left="720" w:hanging="720"/>
              <w:rPr>
                <w:rFonts w:eastAsia="Times New Roman"/>
                <w:b/>
                <w:bCs/>
                <w:szCs w:val="22"/>
              </w:rPr>
            </w:pPr>
            <w:r>
              <w:rPr>
                <w:rFonts w:eastAsia="Times New Roman"/>
                <w:b/>
                <w:bCs/>
                <w:szCs w:val="22"/>
              </w:rPr>
              <w:t xml:space="preserve">Ärge </w:t>
            </w:r>
            <w:r>
              <w:rPr>
                <w:rFonts w:eastAsia="Times New Roman"/>
                <w:bCs/>
                <w:szCs w:val="22"/>
              </w:rPr>
              <w:t>jätke süstlit otsese päikesevalguse kätte</w:t>
            </w:r>
            <w:r>
              <w:rPr>
                <w:rFonts w:eastAsia="Times New Roman"/>
                <w:szCs w:val="22"/>
              </w:rPr>
              <w:t>.</w:t>
            </w:r>
          </w:p>
        </w:tc>
      </w:tr>
      <w:tr w:rsidR="00AA5725" w14:paraId="755F2952" w14:textId="77777777">
        <w:tc>
          <w:tcPr>
            <w:tcW w:w="303" w:type="pct"/>
            <w:tcBorders>
              <w:top w:val="nil"/>
              <w:bottom w:val="nil"/>
              <w:right w:val="nil"/>
            </w:tcBorders>
            <w:tcMar>
              <w:top w:w="28" w:type="dxa"/>
              <w:left w:w="57" w:type="dxa"/>
              <w:bottom w:w="28" w:type="dxa"/>
              <w:right w:w="57" w:type="dxa"/>
            </w:tcMar>
          </w:tcPr>
          <w:p w14:paraId="755F2950"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gridSpan w:val="2"/>
            <w:tcBorders>
              <w:top w:val="nil"/>
              <w:left w:val="nil"/>
              <w:bottom w:val="nil"/>
            </w:tcBorders>
            <w:tcMar>
              <w:left w:w="0" w:type="dxa"/>
            </w:tcMar>
          </w:tcPr>
          <w:p w14:paraId="755F2951" w14:textId="77777777" w:rsidR="00AA5725" w:rsidRDefault="00B048EC">
            <w:pPr>
              <w:ind w:left="720" w:hanging="720"/>
              <w:rPr>
                <w:rFonts w:eastAsia="Times New Roman"/>
                <w:b/>
                <w:bCs/>
                <w:szCs w:val="22"/>
              </w:rPr>
            </w:pPr>
            <w:r>
              <w:rPr>
                <w:rFonts w:eastAsia="Times New Roman"/>
                <w:b/>
                <w:bCs/>
                <w:szCs w:val="22"/>
              </w:rPr>
              <w:t xml:space="preserve">Ärge </w:t>
            </w:r>
            <w:r>
              <w:rPr>
                <w:rFonts w:eastAsia="Times New Roman"/>
                <w:bCs/>
                <w:szCs w:val="22"/>
              </w:rPr>
              <w:t>loksutage süstlit</w:t>
            </w:r>
            <w:r>
              <w:rPr>
                <w:rFonts w:eastAsia="Times New Roman"/>
                <w:szCs w:val="22"/>
              </w:rPr>
              <w:t>.</w:t>
            </w:r>
          </w:p>
        </w:tc>
      </w:tr>
      <w:tr w:rsidR="00AA5725" w14:paraId="755F2954" w14:textId="77777777">
        <w:trPr>
          <w:trHeight w:val="441"/>
        </w:trPr>
        <w:tc>
          <w:tcPr>
            <w:tcW w:w="5000" w:type="pct"/>
            <w:gridSpan w:val="3"/>
            <w:tcBorders>
              <w:top w:val="nil"/>
            </w:tcBorders>
            <w:tcMar>
              <w:top w:w="28" w:type="dxa"/>
              <w:left w:w="57" w:type="dxa"/>
              <w:bottom w:w="28" w:type="dxa"/>
              <w:right w:w="57" w:type="dxa"/>
            </w:tcMar>
            <w:vAlign w:val="center"/>
          </w:tcPr>
          <w:p w14:paraId="755F2953" w14:textId="77777777" w:rsidR="00AA5725" w:rsidRDefault="00B048EC">
            <w:pPr>
              <w:pStyle w:val="trianglemarkcopy"/>
              <w:widowControl/>
              <w:tabs>
                <w:tab w:val="clear" w:pos="828"/>
              </w:tabs>
              <w:spacing w:before="0" w:line="240" w:lineRule="auto"/>
              <w:ind w:left="0" w:firstLine="0"/>
              <w:rPr>
                <w:rFonts w:ascii="Times New Roman" w:hAnsi="Times New Roman" w:cs="Times New Roman"/>
                <w:color w:val="auto"/>
                <w:sz w:val="22"/>
                <w:szCs w:val="22"/>
                <w:lang w:val="et-EE"/>
              </w:rPr>
            </w:pPr>
            <w:r>
              <w:rPr>
                <w:rFonts w:ascii="Times New Roman" w:hAnsi="Times New Roman" w:cs="Times New Roman"/>
                <w:sz w:val="22"/>
                <w:szCs w:val="22"/>
                <w:lang w:val="et-EE"/>
              </w:rPr>
              <w:t>Tähtis:</w:t>
            </w:r>
            <w:r>
              <w:rPr>
                <w:rFonts w:ascii="Times New Roman" w:hAnsi="Times New Roman" w:cs="Times New Roman"/>
                <w:b w:val="0"/>
                <w:sz w:val="22"/>
                <w:szCs w:val="22"/>
                <w:lang w:val="et-EE"/>
              </w:rPr>
              <w:t xml:space="preserve"> hoidke süstlit alati süstlimahutist.</w:t>
            </w:r>
          </w:p>
        </w:tc>
      </w:tr>
    </w:tbl>
    <w:p w14:paraId="755F2955" w14:textId="77777777" w:rsidR="00AA5725" w:rsidRDefault="00AA5725">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et-E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98"/>
        <w:gridCol w:w="8463"/>
      </w:tblGrid>
      <w:tr w:rsidR="00AA5725" w14:paraId="755F2958" w14:textId="77777777">
        <w:tc>
          <w:tcPr>
            <w:tcW w:w="303" w:type="pct"/>
            <w:tcMar>
              <w:top w:w="28" w:type="dxa"/>
              <w:left w:w="57" w:type="dxa"/>
              <w:bottom w:w="28" w:type="dxa"/>
              <w:right w:w="57" w:type="dxa"/>
            </w:tcMar>
          </w:tcPr>
          <w:p w14:paraId="755F2956" w14:textId="77777777" w:rsidR="00AA5725" w:rsidRDefault="00B048EC">
            <w:pPr>
              <w:keepNext/>
              <w:keepLines/>
              <w:suppressAutoHyphens/>
              <w:textAlignment w:val="center"/>
              <w:rPr>
                <w:b/>
                <w:color w:val="000000"/>
                <w:szCs w:val="22"/>
              </w:rPr>
            </w:pPr>
            <w:r>
              <w:rPr>
                <w:rStyle w:val="bodybold"/>
                <w:bCs/>
                <w:szCs w:val="22"/>
              </w:rPr>
              <w:t>B.</w:t>
            </w:r>
          </w:p>
        </w:tc>
        <w:tc>
          <w:tcPr>
            <w:tcW w:w="4697" w:type="pct"/>
            <w:tcMar>
              <w:left w:w="57" w:type="dxa"/>
            </w:tcMar>
          </w:tcPr>
          <w:p w14:paraId="755F2957" w14:textId="77777777" w:rsidR="00AA5725" w:rsidRDefault="00B048EC">
            <w:pPr>
              <w:pStyle w:val="BasicParagraph"/>
              <w:keepNext/>
              <w:keepLines/>
              <w:widowControl/>
              <w:suppressAutoHyphens/>
              <w:spacing w:line="240" w:lineRule="auto"/>
              <w:rPr>
                <w:rFonts w:ascii="Times New Roman" w:hAnsi="Times New Roman" w:cs="Times New Roman"/>
                <w:b/>
                <w:bCs/>
                <w:szCs w:val="22"/>
                <w:lang w:val="et-EE"/>
              </w:rPr>
            </w:pPr>
            <w:r>
              <w:rPr>
                <w:rFonts w:ascii="Times New Roman" w:hAnsi="Times New Roman" w:cs="Times New Roman"/>
                <w:bCs/>
                <w:szCs w:val="22"/>
                <w:lang w:val="et-EE"/>
              </w:rPr>
              <w:t>Kontrollige AMGEVITA süstlit.</w:t>
            </w:r>
          </w:p>
        </w:tc>
      </w:tr>
      <w:tr w:rsidR="00AA5725" w14:paraId="755F2965" w14:textId="77777777">
        <w:trPr>
          <w:trHeight w:val="3467"/>
        </w:trPr>
        <w:tc>
          <w:tcPr>
            <w:tcW w:w="5000" w:type="pct"/>
            <w:gridSpan w:val="2"/>
            <w:tcBorders>
              <w:bottom w:val="nil"/>
            </w:tcBorders>
            <w:tcMar>
              <w:top w:w="28" w:type="dxa"/>
              <w:left w:w="57" w:type="dxa"/>
              <w:bottom w:w="28" w:type="dxa"/>
              <w:right w:w="57" w:type="dxa"/>
            </w:tcMar>
          </w:tcPr>
          <w:tbl>
            <w:tblPr>
              <w:tblW w:w="9230" w:type="dxa"/>
              <w:tblLook w:val="04A0" w:firstRow="1" w:lastRow="0" w:firstColumn="1" w:lastColumn="0" w:noHBand="0" w:noVBand="1"/>
            </w:tblPr>
            <w:tblGrid>
              <w:gridCol w:w="1985"/>
              <w:gridCol w:w="567"/>
              <w:gridCol w:w="1276"/>
              <w:gridCol w:w="1713"/>
              <w:gridCol w:w="129"/>
              <w:gridCol w:w="3437"/>
              <w:gridCol w:w="123"/>
            </w:tblGrid>
            <w:tr w:rsidR="00AA5725" w14:paraId="755F295D" w14:textId="77777777">
              <w:tc>
                <w:tcPr>
                  <w:tcW w:w="1985" w:type="dxa"/>
                  <w:tcBorders>
                    <w:top w:val="nil"/>
                    <w:left w:val="nil"/>
                    <w:bottom w:val="nil"/>
                    <w:right w:val="nil"/>
                  </w:tcBorders>
                  <w:vAlign w:val="bottom"/>
                </w:tcPr>
                <w:p w14:paraId="755F2959" w14:textId="77777777" w:rsidR="00AA5725" w:rsidRDefault="00AA5725">
                  <w:pPr>
                    <w:keepNext/>
                    <w:keepLines/>
                    <w:rPr>
                      <w:rFonts w:eastAsia="Times New Roman"/>
                      <w:bCs/>
                      <w:szCs w:val="22"/>
                    </w:rPr>
                  </w:pPr>
                </w:p>
              </w:tc>
              <w:tc>
                <w:tcPr>
                  <w:tcW w:w="1843" w:type="dxa"/>
                  <w:gridSpan w:val="2"/>
                  <w:tcBorders>
                    <w:top w:val="nil"/>
                    <w:left w:val="nil"/>
                    <w:bottom w:val="nil"/>
                    <w:right w:val="nil"/>
                  </w:tcBorders>
                  <w:vAlign w:val="bottom"/>
                </w:tcPr>
                <w:p w14:paraId="755F295A" w14:textId="77777777" w:rsidR="00AA5725" w:rsidRDefault="00B048EC">
                  <w:pPr>
                    <w:keepNext/>
                    <w:keepLines/>
                    <w:rPr>
                      <w:rFonts w:eastAsia="Times New Roman"/>
                      <w:bCs/>
                      <w:szCs w:val="22"/>
                    </w:rPr>
                  </w:pPr>
                  <w:r>
                    <w:rPr>
                      <w:bCs/>
                      <w:szCs w:val="22"/>
                    </w:rPr>
                    <w:t>Süstla korpus</w:t>
                  </w:r>
                </w:p>
              </w:tc>
              <w:tc>
                <w:tcPr>
                  <w:tcW w:w="1713" w:type="dxa"/>
                  <w:tcBorders>
                    <w:top w:val="nil"/>
                    <w:left w:val="nil"/>
                    <w:bottom w:val="nil"/>
                    <w:right w:val="nil"/>
                  </w:tcBorders>
                  <w:vAlign w:val="bottom"/>
                </w:tcPr>
                <w:p w14:paraId="755F295B" w14:textId="77777777" w:rsidR="00AA5725" w:rsidRDefault="00B048EC">
                  <w:pPr>
                    <w:keepNext/>
                    <w:keepLines/>
                    <w:rPr>
                      <w:rFonts w:eastAsia="Times New Roman"/>
                      <w:bCs/>
                      <w:szCs w:val="22"/>
                    </w:rPr>
                  </w:pPr>
                  <w:r>
                    <w:rPr>
                      <w:bCs/>
                      <w:szCs w:val="22"/>
                    </w:rPr>
                    <w:t>Etikett ja kõlblikkusaeg</w:t>
                  </w:r>
                </w:p>
              </w:tc>
              <w:tc>
                <w:tcPr>
                  <w:tcW w:w="3689" w:type="dxa"/>
                  <w:gridSpan w:val="3"/>
                  <w:tcBorders>
                    <w:top w:val="nil"/>
                    <w:left w:val="nil"/>
                    <w:bottom w:val="nil"/>
                    <w:right w:val="nil"/>
                  </w:tcBorders>
                  <w:vAlign w:val="bottom"/>
                </w:tcPr>
                <w:p w14:paraId="755F295C" w14:textId="77777777" w:rsidR="00AA5725" w:rsidRDefault="00B048EC">
                  <w:pPr>
                    <w:keepNext/>
                    <w:keepLines/>
                    <w:rPr>
                      <w:rFonts w:eastAsia="Times New Roman"/>
                      <w:bCs/>
                      <w:szCs w:val="22"/>
                    </w:rPr>
                  </w:pPr>
                  <w:r>
                    <w:rPr>
                      <w:bCs/>
                      <w:szCs w:val="22"/>
                    </w:rPr>
                    <w:t>Kolvivars</w:t>
                  </w:r>
                </w:p>
              </w:tc>
            </w:tr>
            <w:tr w:rsidR="00AA5725" w14:paraId="755F295F" w14:textId="77777777">
              <w:trPr>
                <w:gridAfter w:val="1"/>
                <w:wAfter w:w="123" w:type="dxa"/>
              </w:trPr>
              <w:tc>
                <w:tcPr>
                  <w:tcW w:w="9107" w:type="dxa"/>
                  <w:gridSpan w:val="6"/>
                  <w:tcBorders>
                    <w:top w:val="nil"/>
                    <w:left w:val="nil"/>
                    <w:bottom w:val="nil"/>
                    <w:right w:val="nil"/>
                  </w:tcBorders>
                </w:tcPr>
                <w:p w14:paraId="755F295E" w14:textId="155BD1B4" w:rsidR="00AA5725" w:rsidRDefault="005767B7">
                  <w:pPr>
                    <w:keepNext/>
                    <w:keepLines/>
                    <w:rPr>
                      <w:rFonts w:eastAsia="Times New Roman"/>
                      <w:bCs/>
                      <w:szCs w:val="22"/>
                    </w:rPr>
                  </w:pPr>
                  <w:r>
                    <w:rPr>
                      <w:rFonts w:eastAsia="Calibri"/>
                      <w:noProof/>
                      <w:szCs w:val="22"/>
                      <w:lang w:val="en-GB"/>
                    </w:rPr>
                    <w:drawing>
                      <wp:inline distT="0" distB="0" distL="0" distR="0" wp14:anchorId="5939792B" wp14:editId="348CB72C">
                        <wp:extent cx="4760595" cy="1743075"/>
                        <wp:effectExtent l="0" t="0" r="0" b="0"/>
                        <wp:docPr id="21" name="Pilt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0595" cy="1743075"/>
                                </a:xfrm>
                                <a:prstGeom prst="rect">
                                  <a:avLst/>
                                </a:prstGeom>
                                <a:noFill/>
                                <a:ln>
                                  <a:noFill/>
                                </a:ln>
                              </pic:spPr>
                            </pic:pic>
                          </a:graphicData>
                        </a:graphic>
                      </wp:inline>
                    </w:drawing>
                  </w:r>
                </w:p>
              </w:tc>
            </w:tr>
            <w:tr w:rsidR="00AA5725" w14:paraId="755F2963" w14:textId="77777777">
              <w:trPr>
                <w:gridAfter w:val="1"/>
                <w:wAfter w:w="123" w:type="dxa"/>
              </w:trPr>
              <w:tc>
                <w:tcPr>
                  <w:tcW w:w="2552" w:type="dxa"/>
                  <w:gridSpan w:val="2"/>
                  <w:tcBorders>
                    <w:top w:val="nil"/>
                    <w:left w:val="nil"/>
                    <w:bottom w:val="nil"/>
                    <w:right w:val="nil"/>
                  </w:tcBorders>
                </w:tcPr>
                <w:p w14:paraId="755F2960" w14:textId="77777777" w:rsidR="00AA5725" w:rsidRDefault="00B048EC">
                  <w:pPr>
                    <w:keepNext/>
                    <w:keepLines/>
                    <w:rPr>
                      <w:rFonts w:eastAsia="Times New Roman"/>
                      <w:bCs/>
                      <w:szCs w:val="22"/>
                    </w:rPr>
                  </w:pPr>
                  <w:r>
                    <w:rPr>
                      <w:bCs/>
                      <w:szCs w:val="22"/>
                    </w:rPr>
                    <w:t>Kattega nõel</w:t>
                  </w:r>
                </w:p>
              </w:tc>
              <w:tc>
                <w:tcPr>
                  <w:tcW w:w="3118" w:type="dxa"/>
                  <w:gridSpan w:val="3"/>
                  <w:tcBorders>
                    <w:top w:val="nil"/>
                    <w:left w:val="nil"/>
                    <w:bottom w:val="nil"/>
                    <w:right w:val="nil"/>
                  </w:tcBorders>
                </w:tcPr>
                <w:p w14:paraId="755F2961" w14:textId="77777777" w:rsidR="00AA5725" w:rsidRDefault="00B048EC">
                  <w:pPr>
                    <w:keepNext/>
                    <w:keepLines/>
                    <w:rPr>
                      <w:rFonts w:eastAsia="Times New Roman"/>
                      <w:bCs/>
                      <w:szCs w:val="22"/>
                    </w:rPr>
                  </w:pPr>
                  <w:r>
                    <w:rPr>
                      <w:bCs/>
                      <w:szCs w:val="22"/>
                    </w:rPr>
                    <w:t>Ravim</w:t>
                  </w:r>
                </w:p>
              </w:tc>
              <w:tc>
                <w:tcPr>
                  <w:tcW w:w="3437" w:type="dxa"/>
                  <w:tcBorders>
                    <w:top w:val="nil"/>
                    <w:left w:val="nil"/>
                    <w:bottom w:val="nil"/>
                    <w:right w:val="nil"/>
                  </w:tcBorders>
                </w:tcPr>
                <w:p w14:paraId="755F2962" w14:textId="77777777" w:rsidR="00AA5725" w:rsidRDefault="00B048EC">
                  <w:pPr>
                    <w:keepNext/>
                    <w:keepLines/>
                    <w:rPr>
                      <w:rFonts w:eastAsia="Times New Roman"/>
                      <w:bCs/>
                      <w:szCs w:val="22"/>
                    </w:rPr>
                  </w:pPr>
                  <w:r>
                    <w:rPr>
                      <w:bCs/>
                      <w:szCs w:val="22"/>
                    </w:rPr>
                    <w:t>Sõrmetugi</w:t>
                  </w:r>
                </w:p>
              </w:tc>
            </w:tr>
          </w:tbl>
          <w:p w14:paraId="755F2964" w14:textId="77777777" w:rsidR="00AA5725" w:rsidRDefault="00AA5725">
            <w:pPr>
              <w:keepNext/>
              <w:keepLines/>
              <w:rPr>
                <w:rFonts w:eastAsia="Times New Roman"/>
                <w:bCs/>
                <w:szCs w:val="22"/>
              </w:rPr>
            </w:pPr>
          </w:p>
        </w:tc>
      </w:tr>
      <w:tr w:rsidR="00AA5725" w14:paraId="755F2969" w14:textId="77777777">
        <w:tc>
          <w:tcPr>
            <w:tcW w:w="5000" w:type="pct"/>
            <w:gridSpan w:val="2"/>
            <w:tcBorders>
              <w:top w:val="nil"/>
              <w:bottom w:val="nil"/>
            </w:tcBorders>
            <w:tcMar>
              <w:top w:w="28" w:type="dxa"/>
              <w:left w:w="57" w:type="dxa"/>
              <w:bottom w:w="28" w:type="dxa"/>
              <w:right w:w="57" w:type="dxa"/>
            </w:tcMar>
          </w:tcPr>
          <w:p w14:paraId="755F2966" w14:textId="77777777" w:rsidR="00AA5725" w:rsidRDefault="00B048EC">
            <w:pPr>
              <w:keepNext/>
              <w:keepLines/>
              <w:rPr>
                <w:rFonts w:eastAsia="Times New Roman"/>
                <w:b/>
                <w:bCs/>
                <w:szCs w:val="22"/>
              </w:rPr>
            </w:pPr>
            <w:r>
              <w:rPr>
                <w:rFonts w:eastAsia="Times New Roman"/>
                <w:b/>
                <w:bCs/>
                <w:szCs w:val="22"/>
              </w:rPr>
              <w:t>Süstlit hoidke kinni alati süstla korpusest.</w:t>
            </w:r>
          </w:p>
          <w:p w14:paraId="755F2967" w14:textId="77777777" w:rsidR="00AA5725" w:rsidRDefault="00AA5725">
            <w:pPr>
              <w:keepNext/>
              <w:keepLines/>
              <w:rPr>
                <w:rFonts w:eastAsia="Times New Roman"/>
                <w:b/>
                <w:bCs/>
                <w:szCs w:val="22"/>
              </w:rPr>
            </w:pPr>
          </w:p>
          <w:p w14:paraId="755F2968" w14:textId="77777777" w:rsidR="00AA5725" w:rsidRDefault="00B048EC">
            <w:pPr>
              <w:keepNext/>
              <w:keepLines/>
              <w:rPr>
                <w:rFonts w:eastAsia="Times New Roman"/>
                <w:b/>
                <w:bCs/>
                <w:szCs w:val="22"/>
              </w:rPr>
            </w:pPr>
            <w:r>
              <w:rPr>
                <w:rFonts w:eastAsia="Times New Roman"/>
                <w:b/>
                <w:bCs/>
                <w:szCs w:val="22"/>
              </w:rPr>
              <w:t>Veenduge, et ravim süstlis on selge ja värvitu kuni helekollakas.</w:t>
            </w:r>
          </w:p>
        </w:tc>
      </w:tr>
      <w:tr w:rsidR="00AA5725" w14:paraId="755F296C" w14:textId="77777777">
        <w:tc>
          <w:tcPr>
            <w:tcW w:w="303" w:type="pct"/>
            <w:tcBorders>
              <w:top w:val="nil"/>
              <w:bottom w:val="nil"/>
              <w:right w:val="nil"/>
            </w:tcBorders>
            <w:tcMar>
              <w:top w:w="28" w:type="dxa"/>
              <w:left w:w="57" w:type="dxa"/>
              <w:bottom w:w="28" w:type="dxa"/>
              <w:right w:w="57" w:type="dxa"/>
            </w:tcMar>
          </w:tcPr>
          <w:p w14:paraId="755F296A" w14:textId="77777777" w:rsidR="00AA5725" w:rsidRDefault="00B048EC">
            <w:pPr>
              <w:keepNext/>
              <w:keepLines/>
              <w:rPr>
                <w:szCs w:val="22"/>
              </w:rPr>
            </w:pPr>
            <w:r>
              <w:rPr>
                <w:color w:val="000000"/>
                <w:szCs w:val="22"/>
              </w:rPr>
              <w:t>●</w:t>
            </w:r>
          </w:p>
        </w:tc>
        <w:tc>
          <w:tcPr>
            <w:tcW w:w="4697" w:type="pct"/>
            <w:tcBorders>
              <w:top w:val="nil"/>
              <w:left w:val="nil"/>
              <w:bottom w:val="nil"/>
            </w:tcBorders>
            <w:tcMar>
              <w:left w:w="57" w:type="dxa"/>
            </w:tcMar>
          </w:tcPr>
          <w:p w14:paraId="755F296B" w14:textId="77777777" w:rsidR="00AA5725" w:rsidRDefault="00B048EC">
            <w:pPr>
              <w:pStyle w:val="ListParagraph"/>
              <w:keepNext/>
              <w:keepLines/>
              <w:suppressAutoHyphens/>
              <w:textAlignment w:val="center"/>
              <w:rPr>
                <w:color w:val="000000"/>
                <w:szCs w:val="22"/>
              </w:rPr>
            </w:pPr>
            <w:r>
              <w:rPr>
                <w:b/>
                <w:bCs/>
                <w:color w:val="000000"/>
                <w:szCs w:val="22"/>
              </w:rPr>
              <w:t xml:space="preserve">Ärge </w:t>
            </w:r>
            <w:r>
              <w:rPr>
                <w:bCs/>
                <w:color w:val="000000"/>
                <w:szCs w:val="22"/>
              </w:rPr>
              <w:t>kasutage süstlit, kui</w:t>
            </w:r>
            <w:r>
              <w:rPr>
                <w:color w:val="000000"/>
                <w:szCs w:val="22"/>
              </w:rPr>
              <w:t>:</w:t>
            </w:r>
          </w:p>
        </w:tc>
      </w:tr>
      <w:tr w:rsidR="00AA5725" w14:paraId="755F2972" w14:textId="77777777">
        <w:tc>
          <w:tcPr>
            <w:tcW w:w="303" w:type="pct"/>
            <w:tcBorders>
              <w:top w:val="nil"/>
              <w:bottom w:val="nil"/>
              <w:right w:val="nil"/>
            </w:tcBorders>
            <w:tcMar>
              <w:top w:w="28" w:type="dxa"/>
              <w:left w:w="57" w:type="dxa"/>
              <w:bottom w:w="28" w:type="dxa"/>
              <w:right w:w="57" w:type="dxa"/>
            </w:tcMar>
          </w:tcPr>
          <w:p w14:paraId="755F296D" w14:textId="77777777" w:rsidR="00AA5725" w:rsidRDefault="00AA5725">
            <w:pPr>
              <w:rPr>
                <w:color w:val="000000"/>
                <w:szCs w:val="22"/>
              </w:rPr>
            </w:pPr>
          </w:p>
        </w:tc>
        <w:tc>
          <w:tcPr>
            <w:tcW w:w="4697" w:type="pct"/>
            <w:tcBorders>
              <w:top w:val="nil"/>
              <w:left w:val="nil"/>
              <w:bottom w:val="nil"/>
            </w:tcBorders>
            <w:tcMar>
              <w:left w:w="57" w:type="dxa"/>
            </w:tcMar>
          </w:tcPr>
          <w:p w14:paraId="755F296E" w14:textId="77777777" w:rsidR="00AA5725" w:rsidRDefault="00B048EC">
            <w:pPr>
              <w:pStyle w:val="ListParagraph"/>
              <w:numPr>
                <w:ilvl w:val="0"/>
                <w:numId w:val="17"/>
              </w:numPr>
              <w:suppressAutoHyphens/>
              <w:contextualSpacing/>
              <w:textAlignment w:val="center"/>
              <w:rPr>
                <w:color w:val="000000"/>
                <w:szCs w:val="22"/>
              </w:rPr>
            </w:pPr>
            <w:r>
              <w:rPr>
                <w:color w:val="000000"/>
                <w:szCs w:val="22"/>
              </w:rPr>
              <w:t>ravim on hägune või värvi muutnud või sisaldab helbeid või osakesi;</w:t>
            </w:r>
          </w:p>
          <w:p w14:paraId="755F296F" w14:textId="77777777" w:rsidR="00AA5725" w:rsidRDefault="00B048EC">
            <w:pPr>
              <w:pStyle w:val="ListParagraph"/>
              <w:numPr>
                <w:ilvl w:val="0"/>
                <w:numId w:val="17"/>
              </w:numPr>
              <w:suppressAutoHyphens/>
              <w:contextualSpacing/>
              <w:textAlignment w:val="center"/>
              <w:rPr>
                <w:color w:val="000000"/>
                <w:szCs w:val="22"/>
              </w:rPr>
            </w:pPr>
            <w:r>
              <w:rPr>
                <w:color w:val="000000"/>
                <w:szCs w:val="22"/>
              </w:rPr>
              <w:t>mõni osa näib olevat pragunenud või katki;</w:t>
            </w:r>
          </w:p>
          <w:p w14:paraId="755F2970" w14:textId="77777777" w:rsidR="00AA5725" w:rsidRDefault="00B048EC">
            <w:pPr>
              <w:pStyle w:val="ListParagraph"/>
              <w:numPr>
                <w:ilvl w:val="0"/>
                <w:numId w:val="17"/>
              </w:numPr>
              <w:suppressAutoHyphens/>
              <w:contextualSpacing/>
              <w:textAlignment w:val="center"/>
              <w:rPr>
                <w:color w:val="000000"/>
                <w:szCs w:val="22"/>
              </w:rPr>
            </w:pPr>
            <w:r>
              <w:rPr>
                <w:color w:val="000000"/>
                <w:szCs w:val="22"/>
              </w:rPr>
              <w:t>nõelakate puudub või ei ole kindlalt kinnitatud;</w:t>
            </w:r>
          </w:p>
          <w:p w14:paraId="755F2971" w14:textId="77777777" w:rsidR="00AA5725" w:rsidRDefault="00B048EC">
            <w:pPr>
              <w:pStyle w:val="ListParagraph"/>
              <w:numPr>
                <w:ilvl w:val="0"/>
                <w:numId w:val="17"/>
              </w:numPr>
              <w:suppressAutoHyphens/>
              <w:contextualSpacing/>
              <w:textAlignment w:val="center"/>
              <w:rPr>
                <w:color w:val="000000"/>
                <w:szCs w:val="22"/>
              </w:rPr>
            </w:pPr>
            <w:r>
              <w:rPr>
                <w:color w:val="000000"/>
                <w:szCs w:val="22"/>
              </w:rPr>
              <w:t>etiketil olev kõlblikkusaeg on möödas.</w:t>
            </w:r>
          </w:p>
        </w:tc>
      </w:tr>
      <w:tr w:rsidR="00AA5725" w14:paraId="755F2974" w14:textId="77777777">
        <w:tc>
          <w:tcPr>
            <w:tcW w:w="5000" w:type="pct"/>
            <w:gridSpan w:val="2"/>
            <w:tcBorders>
              <w:top w:val="nil"/>
            </w:tcBorders>
            <w:tcMar>
              <w:top w:w="28" w:type="dxa"/>
              <w:left w:w="57" w:type="dxa"/>
              <w:bottom w:w="28" w:type="dxa"/>
              <w:right w:w="57" w:type="dxa"/>
            </w:tcMar>
          </w:tcPr>
          <w:p w14:paraId="755F2973" w14:textId="77777777" w:rsidR="00AA5725" w:rsidRDefault="00B048EC">
            <w:pPr>
              <w:rPr>
                <w:szCs w:val="22"/>
              </w:rPr>
            </w:pPr>
            <w:r>
              <w:rPr>
                <w:rFonts w:eastAsia="PMingLiU"/>
                <w:color w:val="000000"/>
                <w:szCs w:val="22"/>
              </w:rPr>
              <w:t>Kõigil neil juhtudel kasutage uut süstlit.</w:t>
            </w:r>
          </w:p>
        </w:tc>
      </w:tr>
    </w:tbl>
    <w:p w14:paraId="755F2975" w14:textId="77777777" w:rsidR="00AA5725" w:rsidRDefault="00AA5725">
      <w:pPr>
        <w:rPr>
          <w:b/>
          <w:bCs/>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8512"/>
      </w:tblGrid>
      <w:tr w:rsidR="00AA5725" w14:paraId="755F2978" w14:textId="77777777">
        <w:tc>
          <w:tcPr>
            <w:tcW w:w="303" w:type="pct"/>
            <w:tcMar>
              <w:top w:w="28" w:type="dxa"/>
              <w:left w:w="57" w:type="dxa"/>
              <w:bottom w:w="28" w:type="dxa"/>
              <w:right w:w="57" w:type="dxa"/>
            </w:tcMar>
          </w:tcPr>
          <w:p w14:paraId="755F2976" w14:textId="77777777" w:rsidR="00AA5725" w:rsidRDefault="00B048EC">
            <w:pPr>
              <w:suppressAutoHyphens/>
              <w:textAlignment w:val="center"/>
              <w:rPr>
                <w:b/>
                <w:color w:val="000000"/>
                <w:szCs w:val="22"/>
              </w:rPr>
            </w:pPr>
            <w:r>
              <w:rPr>
                <w:rStyle w:val="bodybold"/>
                <w:bCs/>
                <w:szCs w:val="22"/>
              </w:rPr>
              <w:t>C.</w:t>
            </w:r>
          </w:p>
        </w:tc>
        <w:tc>
          <w:tcPr>
            <w:tcW w:w="4697" w:type="pct"/>
            <w:tcMar>
              <w:left w:w="57" w:type="dxa"/>
            </w:tcMar>
          </w:tcPr>
          <w:p w14:paraId="755F2977" w14:textId="77777777" w:rsidR="00AA5725" w:rsidRDefault="00B048EC">
            <w:pPr>
              <w:pStyle w:val="BasicParagraph"/>
              <w:widowControl/>
              <w:suppressAutoHyphens/>
              <w:spacing w:line="240" w:lineRule="auto"/>
              <w:rPr>
                <w:rFonts w:ascii="Times New Roman" w:hAnsi="Times New Roman" w:cs="Times New Roman"/>
                <w:b/>
                <w:bCs/>
                <w:szCs w:val="22"/>
                <w:lang w:val="et-EE"/>
              </w:rPr>
            </w:pPr>
            <w:r>
              <w:rPr>
                <w:rFonts w:ascii="Times New Roman" w:hAnsi="Times New Roman" w:cs="Times New Roman"/>
                <w:bCs/>
                <w:szCs w:val="22"/>
                <w:lang w:val="et-EE"/>
              </w:rPr>
              <w:t>Pange valmis kõik süstimiseks vajalikud asjad.</w:t>
            </w:r>
          </w:p>
        </w:tc>
      </w:tr>
      <w:tr w:rsidR="00AA5725" w14:paraId="755F297D" w14:textId="77777777">
        <w:trPr>
          <w:trHeight w:val="541"/>
        </w:trPr>
        <w:tc>
          <w:tcPr>
            <w:tcW w:w="5000" w:type="pct"/>
            <w:gridSpan w:val="2"/>
            <w:tcBorders>
              <w:bottom w:val="nil"/>
            </w:tcBorders>
            <w:tcMar>
              <w:top w:w="28" w:type="dxa"/>
              <w:left w:w="57" w:type="dxa"/>
              <w:bottom w:w="28" w:type="dxa"/>
              <w:right w:w="57" w:type="dxa"/>
            </w:tcMar>
          </w:tcPr>
          <w:p w14:paraId="755F2979" w14:textId="77777777" w:rsidR="00AA5725" w:rsidRDefault="00B048EC">
            <w:pPr>
              <w:rPr>
                <w:szCs w:val="22"/>
              </w:rPr>
            </w:pPr>
            <w:r>
              <w:rPr>
                <w:szCs w:val="22"/>
              </w:rPr>
              <w:t>Peske hoolikalt käsi seebi ja veega.</w:t>
            </w:r>
          </w:p>
          <w:p w14:paraId="755F297A" w14:textId="77777777" w:rsidR="00AA5725" w:rsidRDefault="00B048EC">
            <w:pPr>
              <w:rPr>
                <w:szCs w:val="22"/>
              </w:rPr>
            </w:pPr>
            <w:r>
              <w:rPr>
                <w:szCs w:val="22"/>
              </w:rPr>
              <w:t>Asetage uus süstel puhtale hästi valgustatud tööpinnale</w:t>
            </w:r>
            <w:r>
              <w:t>.</w:t>
            </w:r>
          </w:p>
          <w:p w14:paraId="755F297B" w14:textId="77777777" w:rsidR="00AA5725" w:rsidRDefault="00AA5725">
            <w:pPr>
              <w:rPr>
                <w:szCs w:val="22"/>
              </w:rPr>
            </w:pPr>
          </w:p>
          <w:p w14:paraId="755F297C" w14:textId="77777777" w:rsidR="00AA5725" w:rsidRDefault="00B048EC">
            <w:r>
              <w:t>Te vajate lisaks täiendavaid tarvikuid, mida karbis ei ole:</w:t>
            </w:r>
          </w:p>
        </w:tc>
      </w:tr>
      <w:tr w:rsidR="00AA5725" w14:paraId="755F2980" w14:textId="77777777">
        <w:tc>
          <w:tcPr>
            <w:tcW w:w="303" w:type="pct"/>
            <w:tcBorders>
              <w:top w:val="nil"/>
              <w:bottom w:val="nil"/>
              <w:right w:val="nil"/>
            </w:tcBorders>
            <w:tcMar>
              <w:top w:w="28" w:type="dxa"/>
              <w:left w:w="57" w:type="dxa"/>
              <w:bottom w:w="28" w:type="dxa"/>
              <w:right w:w="57" w:type="dxa"/>
            </w:tcMar>
          </w:tcPr>
          <w:p w14:paraId="755F297E" w14:textId="77777777" w:rsidR="00AA5725" w:rsidRDefault="00B048EC">
            <w:pPr>
              <w:rPr>
                <w:szCs w:val="22"/>
              </w:rPr>
            </w:pPr>
            <w:r>
              <w:rPr>
                <w:color w:val="000000"/>
                <w:szCs w:val="22"/>
              </w:rPr>
              <w:t>●</w:t>
            </w:r>
          </w:p>
        </w:tc>
        <w:tc>
          <w:tcPr>
            <w:tcW w:w="4697" w:type="pct"/>
            <w:tcBorders>
              <w:top w:val="nil"/>
              <w:left w:val="nil"/>
              <w:bottom w:val="nil"/>
            </w:tcBorders>
            <w:tcMar>
              <w:left w:w="57" w:type="dxa"/>
            </w:tcMar>
          </w:tcPr>
          <w:p w14:paraId="755F297F" w14:textId="77777777" w:rsidR="00AA5725" w:rsidRDefault="00B048EC">
            <w:pPr>
              <w:pStyle w:val="ListParagraph"/>
              <w:suppressAutoHyphens/>
              <w:textAlignment w:val="center"/>
              <w:rPr>
                <w:color w:val="000000"/>
                <w:szCs w:val="22"/>
              </w:rPr>
            </w:pPr>
            <w:r>
              <w:rPr>
                <w:color w:val="000000"/>
                <w:szCs w:val="22"/>
              </w:rPr>
              <w:t>alkoholiga immutatud puhastuslapid;</w:t>
            </w:r>
          </w:p>
        </w:tc>
      </w:tr>
      <w:tr w:rsidR="00AA5725" w14:paraId="755F2983" w14:textId="77777777">
        <w:tc>
          <w:tcPr>
            <w:tcW w:w="303" w:type="pct"/>
            <w:tcBorders>
              <w:top w:val="nil"/>
              <w:bottom w:val="nil"/>
              <w:right w:val="nil"/>
            </w:tcBorders>
            <w:tcMar>
              <w:top w:w="28" w:type="dxa"/>
              <w:left w:w="57" w:type="dxa"/>
              <w:bottom w:w="28" w:type="dxa"/>
              <w:right w:w="57" w:type="dxa"/>
            </w:tcMar>
          </w:tcPr>
          <w:p w14:paraId="755F2981" w14:textId="77777777" w:rsidR="00AA5725" w:rsidRDefault="00B048EC">
            <w:pPr>
              <w:rPr>
                <w:szCs w:val="22"/>
              </w:rPr>
            </w:pPr>
            <w:r>
              <w:rPr>
                <w:color w:val="000000"/>
                <w:szCs w:val="22"/>
              </w:rPr>
              <w:t>●</w:t>
            </w:r>
          </w:p>
        </w:tc>
        <w:tc>
          <w:tcPr>
            <w:tcW w:w="4697" w:type="pct"/>
            <w:tcBorders>
              <w:top w:val="nil"/>
              <w:left w:val="nil"/>
              <w:bottom w:val="nil"/>
            </w:tcBorders>
            <w:tcMar>
              <w:left w:w="57" w:type="dxa"/>
            </w:tcMar>
          </w:tcPr>
          <w:p w14:paraId="755F2982" w14:textId="77777777" w:rsidR="00AA5725" w:rsidRDefault="00B048EC">
            <w:pPr>
              <w:pStyle w:val="ListParagraph"/>
              <w:suppressAutoHyphens/>
              <w:textAlignment w:val="center"/>
              <w:rPr>
                <w:color w:val="000000"/>
                <w:szCs w:val="22"/>
              </w:rPr>
            </w:pPr>
            <w:r>
              <w:rPr>
                <w:color w:val="000000"/>
                <w:szCs w:val="22"/>
              </w:rPr>
              <w:t>vatitups või marlitampoon;</w:t>
            </w:r>
          </w:p>
        </w:tc>
      </w:tr>
      <w:tr w:rsidR="00AA5725" w14:paraId="755F2986" w14:textId="77777777">
        <w:tc>
          <w:tcPr>
            <w:tcW w:w="303" w:type="pct"/>
            <w:tcBorders>
              <w:top w:val="nil"/>
              <w:bottom w:val="nil"/>
              <w:right w:val="nil"/>
            </w:tcBorders>
            <w:tcMar>
              <w:top w:w="28" w:type="dxa"/>
              <w:left w:w="57" w:type="dxa"/>
              <w:bottom w:w="28" w:type="dxa"/>
              <w:right w:w="57" w:type="dxa"/>
            </w:tcMar>
          </w:tcPr>
          <w:p w14:paraId="755F2984" w14:textId="77777777" w:rsidR="00AA5725" w:rsidRDefault="00B048EC">
            <w:pPr>
              <w:rPr>
                <w:szCs w:val="22"/>
              </w:rPr>
            </w:pPr>
            <w:r>
              <w:rPr>
                <w:color w:val="000000"/>
                <w:szCs w:val="22"/>
              </w:rPr>
              <w:t>●</w:t>
            </w:r>
          </w:p>
        </w:tc>
        <w:tc>
          <w:tcPr>
            <w:tcW w:w="4697" w:type="pct"/>
            <w:tcBorders>
              <w:top w:val="nil"/>
              <w:left w:val="nil"/>
              <w:bottom w:val="nil"/>
            </w:tcBorders>
            <w:tcMar>
              <w:left w:w="57" w:type="dxa"/>
            </w:tcMar>
          </w:tcPr>
          <w:p w14:paraId="755F2985" w14:textId="77777777" w:rsidR="00AA5725" w:rsidRDefault="00B048EC">
            <w:pPr>
              <w:pStyle w:val="ListParagraph"/>
              <w:suppressAutoHyphens/>
              <w:textAlignment w:val="center"/>
              <w:rPr>
                <w:color w:val="000000"/>
                <w:szCs w:val="22"/>
              </w:rPr>
            </w:pPr>
            <w:r>
              <w:rPr>
                <w:color w:val="000000"/>
                <w:szCs w:val="22"/>
              </w:rPr>
              <w:t>plaaster;</w:t>
            </w:r>
          </w:p>
        </w:tc>
      </w:tr>
      <w:tr w:rsidR="00AA5725" w14:paraId="755F2989" w14:textId="77777777">
        <w:tc>
          <w:tcPr>
            <w:tcW w:w="303" w:type="pct"/>
            <w:tcBorders>
              <w:top w:val="nil"/>
              <w:bottom w:val="nil"/>
              <w:right w:val="nil"/>
            </w:tcBorders>
            <w:tcMar>
              <w:top w:w="28" w:type="dxa"/>
              <w:left w:w="57" w:type="dxa"/>
              <w:bottom w:w="28" w:type="dxa"/>
              <w:right w:w="57" w:type="dxa"/>
            </w:tcMar>
          </w:tcPr>
          <w:p w14:paraId="755F2987" w14:textId="77777777" w:rsidR="00AA5725" w:rsidRDefault="00B048EC">
            <w:pPr>
              <w:rPr>
                <w:szCs w:val="22"/>
              </w:rPr>
            </w:pPr>
            <w:r>
              <w:rPr>
                <w:color w:val="000000"/>
                <w:szCs w:val="22"/>
              </w:rPr>
              <w:t>●</w:t>
            </w:r>
          </w:p>
        </w:tc>
        <w:tc>
          <w:tcPr>
            <w:tcW w:w="4697" w:type="pct"/>
            <w:tcBorders>
              <w:top w:val="nil"/>
              <w:left w:val="nil"/>
              <w:bottom w:val="nil"/>
            </w:tcBorders>
            <w:tcMar>
              <w:left w:w="57" w:type="dxa"/>
            </w:tcMar>
          </w:tcPr>
          <w:p w14:paraId="755F2988" w14:textId="77777777" w:rsidR="00AA5725" w:rsidRDefault="00B048EC">
            <w:pPr>
              <w:pStyle w:val="ListParagraph"/>
              <w:suppressAutoHyphens/>
              <w:textAlignment w:val="center"/>
              <w:rPr>
                <w:color w:val="000000"/>
                <w:szCs w:val="22"/>
              </w:rPr>
            </w:pPr>
            <w:r>
              <w:rPr>
                <w:color w:val="000000"/>
                <w:szCs w:val="22"/>
              </w:rPr>
              <w:t>mahuti teravate esemete äraviskamiseks.</w:t>
            </w:r>
          </w:p>
        </w:tc>
      </w:tr>
      <w:tr w:rsidR="00AA5725" w14:paraId="755F298E" w14:textId="77777777">
        <w:tc>
          <w:tcPr>
            <w:tcW w:w="5000" w:type="pct"/>
            <w:gridSpan w:val="2"/>
            <w:tcBorders>
              <w:top w:val="nil"/>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977"/>
              <w:gridCol w:w="6145"/>
            </w:tblGrid>
            <w:tr w:rsidR="00AA5725" w14:paraId="755F298C" w14:textId="77777777">
              <w:tc>
                <w:tcPr>
                  <w:tcW w:w="2977" w:type="dxa"/>
                  <w:tcBorders>
                    <w:top w:val="nil"/>
                    <w:left w:val="nil"/>
                    <w:bottom w:val="nil"/>
                    <w:right w:val="nil"/>
                  </w:tcBorders>
                  <w:vAlign w:val="center"/>
                </w:tcPr>
                <w:p w14:paraId="755F298A" w14:textId="656BA297" w:rsidR="00AA5725" w:rsidRDefault="005767B7">
                  <w:pPr>
                    <w:jc w:val="center"/>
                    <w:rPr>
                      <w:szCs w:val="22"/>
                    </w:rPr>
                  </w:pPr>
                  <w:r>
                    <w:rPr>
                      <w:noProof/>
                      <w:szCs w:val="22"/>
                      <w:lang w:val="en-GB"/>
                    </w:rPr>
                    <w:drawing>
                      <wp:inline distT="0" distB="0" distL="0" distR="0" wp14:anchorId="7B0F9CB8" wp14:editId="1CC8FBAB">
                        <wp:extent cx="1640205" cy="657225"/>
                        <wp:effectExtent l="0" t="0" r="0" b="0"/>
                        <wp:docPr id="22" name="Pilt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0205" cy="657225"/>
                                </a:xfrm>
                                <a:prstGeom prst="rect">
                                  <a:avLst/>
                                </a:prstGeom>
                                <a:noFill/>
                                <a:ln>
                                  <a:noFill/>
                                </a:ln>
                              </pic:spPr>
                            </pic:pic>
                          </a:graphicData>
                        </a:graphic>
                      </wp:inline>
                    </w:drawing>
                  </w:r>
                </w:p>
              </w:tc>
              <w:tc>
                <w:tcPr>
                  <w:tcW w:w="6145" w:type="dxa"/>
                  <w:tcBorders>
                    <w:top w:val="nil"/>
                    <w:left w:val="nil"/>
                    <w:bottom w:val="nil"/>
                    <w:right w:val="nil"/>
                  </w:tcBorders>
                </w:tcPr>
                <w:p w14:paraId="755F298B" w14:textId="1E2A3954" w:rsidR="00AA5725" w:rsidRDefault="005767B7">
                  <w:pPr>
                    <w:rPr>
                      <w:szCs w:val="22"/>
                    </w:rPr>
                  </w:pPr>
                  <w:r>
                    <w:rPr>
                      <w:noProof/>
                      <w:szCs w:val="22"/>
                      <w:lang w:val="en-GB"/>
                    </w:rPr>
                    <w:drawing>
                      <wp:inline distT="0" distB="0" distL="0" distR="0" wp14:anchorId="6950A8C6" wp14:editId="125D3E43">
                        <wp:extent cx="1828800" cy="1097280"/>
                        <wp:effectExtent l="0" t="0" r="0" b="0"/>
                        <wp:docPr id="23" name="Pilt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5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1097280"/>
                                </a:xfrm>
                                <a:prstGeom prst="rect">
                                  <a:avLst/>
                                </a:prstGeom>
                                <a:noFill/>
                                <a:ln>
                                  <a:noFill/>
                                </a:ln>
                              </pic:spPr>
                            </pic:pic>
                          </a:graphicData>
                        </a:graphic>
                      </wp:inline>
                    </w:drawing>
                  </w:r>
                </w:p>
              </w:tc>
            </w:tr>
          </w:tbl>
          <w:p w14:paraId="755F298D" w14:textId="77777777" w:rsidR="00AA5725" w:rsidRDefault="00AA5725">
            <w:pPr>
              <w:rPr>
                <w:szCs w:val="22"/>
              </w:rPr>
            </w:pPr>
          </w:p>
        </w:tc>
      </w:tr>
    </w:tbl>
    <w:p w14:paraId="755F298F" w14:textId="77777777" w:rsidR="00AA5725" w:rsidRDefault="00AA5725">
      <w:pPr>
        <w:pStyle w:val="BasicParagraph"/>
        <w:widowControl/>
        <w:suppressAutoHyphens/>
        <w:spacing w:line="240" w:lineRule="auto"/>
        <w:rPr>
          <w:rStyle w:val="bodybold"/>
          <w:rFonts w:ascii="Times New Roman" w:hAnsi="Times New Roman" w:cs="Times New Roman"/>
          <w:bCs/>
          <w:color w:val="auto"/>
          <w:szCs w:val="22"/>
          <w:lang w:val="et-E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AA5725" w14:paraId="755F2992" w14:textId="77777777">
        <w:trPr>
          <w:cantSplit/>
        </w:trPr>
        <w:tc>
          <w:tcPr>
            <w:tcW w:w="303" w:type="pct"/>
            <w:tcMar>
              <w:top w:w="28" w:type="dxa"/>
              <w:left w:w="57" w:type="dxa"/>
              <w:bottom w:w="28" w:type="dxa"/>
              <w:right w:w="57" w:type="dxa"/>
            </w:tcMar>
          </w:tcPr>
          <w:p w14:paraId="755F2990" w14:textId="77777777" w:rsidR="00AA5725" w:rsidRDefault="00B048EC">
            <w:pPr>
              <w:keepNext/>
              <w:suppressAutoHyphens/>
              <w:textAlignment w:val="center"/>
              <w:rPr>
                <w:b/>
                <w:color w:val="000000"/>
                <w:szCs w:val="22"/>
              </w:rPr>
            </w:pPr>
            <w:r>
              <w:rPr>
                <w:rStyle w:val="bodybold"/>
                <w:bCs/>
                <w:szCs w:val="22"/>
              </w:rPr>
              <w:t>D.</w:t>
            </w:r>
          </w:p>
        </w:tc>
        <w:tc>
          <w:tcPr>
            <w:tcW w:w="4697" w:type="pct"/>
            <w:tcMar>
              <w:left w:w="57" w:type="dxa"/>
            </w:tcMar>
          </w:tcPr>
          <w:p w14:paraId="755F2991" w14:textId="77777777" w:rsidR="00AA5725" w:rsidRDefault="00B048EC">
            <w:pPr>
              <w:pStyle w:val="BasicParagraph"/>
              <w:keepNext/>
              <w:widowControl/>
              <w:suppressAutoHyphens/>
              <w:spacing w:line="240" w:lineRule="auto"/>
              <w:rPr>
                <w:rFonts w:ascii="Times New Roman" w:hAnsi="Times New Roman" w:cs="Times New Roman"/>
                <w:b/>
                <w:bCs/>
                <w:szCs w:val="22"/>
                <w:lang w:val="et-EE"/>
              </w:rPr>
            </w:pPr>
            <w:r>
              <w:rPr>
                <w:rFonts w:ascii="Times New Roman" w:hAnsi="Times New Roman" w:cs="Times New Roman"/>
                <w:bCs/>
                <w:szCs w:val="22"/>
                <w:lang w:val="et-EE"/>
              </w:rPr>
              <w:t>Valmistage ette ja puhastage süstekoht.</w:t>
            </w:r>
          </w:p>
        </w:tc>
      </w:tr>
      <w:tr w:rsidR="00AA5725" w14:paraId="755F299A" w14:textId="77777777">
        <w:trPr>
          <w:cantSplit/>
          <w:trHeight w:val="541"/>
        </w:trPr>
        <w:tc>
          <w:tcPr>
            <w:tcW w:w="5000" w:type="pct"/>
            <w:gridSpan w:val="2"/>
            <w:tcBorders>
              <w:bottom w:val="nil"/>
            </w:tcBorders>
            <w:tcMar>
              <w:top w:w="28" w:type="dxa"/>
              <w:left w:w="57" w:type="dxa"/>
              <w:bottom w:w="28" w:type="dxa"/>
              <w:right w:w="57" w:type="dxa"/>
            </w:tcMar>
          </w:tcPr>
          <w:tbl>
            <w:tblPr>
              <w:tblW w:w="0" w:type="auto"/>
              <w:jc w:val="right"/>
              <w:tblLook w:val="04A0" w:firstRow="1" w:lastRow="0" w:firstColumn="1" w:lastColumn="0" w:noHBand="0" w:noVBand="1"/>
            </w:tblPr>
            <w:tblGrid>
              <w:gridCol w:w="2664"/>
              <w:gridCol w:w="3593"/>
            </w:tblGrid>
            <w:tr w:rsidR="00AA5725" w14:paraId="755F2995" w14:textId="77777777">
              <w:trPr>
                <w:trHeight w:val="1776"/>
                <w:jc w:val="right"/>
              </w:trPr>
              <w:tc>
                <w:tcPr>
                  <w:tcW w:w="2598" w:type="dxa"/>
                  <w:vMerge w:val="restart"/>
                  <w:tcBorders>
                    <w:top w:val="nil"/>
                    <w:left w:val="nil"/>
                    <w:bottom w:val="nil"/>
                    <w:right w:val="nil"/>
                  </w:tcBorders>
                </w:tcPr>
                <w:p w14:paraId="755F2993" w14:textId="17C5E402" w:rsidR="00AA5725" w:rsidRDefault="005767B7">
                  <w:pPr>
                    <w:pStyle w:val="BasicParagraph"/>
                    <w:widowControl/>
                    <w:suppressAutoHyphens/>
                    <w:spacing w:line="240" w:lineRule="auto"/>
                    <w:jc w:val="right"/>
                    <w:rPr>
                      <w:rFonts w:ascii="Times New Roman" w:hAnsi="Times New Roman" w:cs="Times New Roman"/>
                      <w:b/>
                      <w:bCs/>
                      <w:szCs w:val="22"/>
                      <w:lang w:val="et-EE"/>
                    </w:rPr>
                  </w:pPr>
                  <w:r>
                    <w:rPr>
                      <w:rFonts w:ascii="Times New Roman" w:hAnsi="Times New Roman" w:cs="Times New Roman"/>
                      <w:b/>
                      <w:noProof/>
                      <w:szCs w:val="22"/>
                      <w:lang w:val="en-GB" w:eastAsia="en-GB"/>
                    </w:rPr>
                    <w:drawing>
                      <wp:inline distT="0" distB="0" distL="0" distR="0" wp14:anchorId="22E369DA" wp14:editId="6270ADBC">
                        <wp:extent cx="1554480" cy="2188845"/>
                        <wp:effectExtent l="0" t="0" r="0" b="0"/>
                        <wp:docPr id="24" name="Pilt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54480" cy="2188845"/>
                                </a:xfrm>
                                <a:prstGeom prst="rect">
                                  <a:avLst/>
                                </a:prstGeom>
                                <a:noFill/>
                                <a:ln>
                                  <a:noFill/>
                                </a:ln>
                              </pic:spPr>
                            </pic:pic>
                          </a:graphicData>
                        </a:graphic>
                      </wp:inline>
                    </w:drawing>
                  </w:r>
                </w:p>
              </w:tc>
              <w:tc>
                <w:tcPr>
                  <w:tcW w:w="3593" w:type="dxa"/>
                  <w:tcBorders>
                    <w:top w:val="nil"/>
                    <w:left w:val="nil"/>
                    <w:bottom w:val="nil"/>
                    <w:right w:val="nil"/>
                  </w:tcBorders>
                  <w:vAlign w:val="bottom"/>
                </w:tcPr>
                <w:p w14:paraId="755F2994" w14:textId="77777777" w:rsidR="00AA5725" w:rsidRDefault="00B048EC">
                  <w:pPr>
                    <w:pStyle w:val="BasicParagraph"/>
                    <w:widowControl/>
                    <w:suppressAutoHyphens/>
                    <w:spacing w:line="240" w:lineRule="auto"/>
                    <w:ind w:left="-36"/>
                    <w:rPr>
                      <w:rFonts w:ascii="Times New Roman" w:hAnsi="Times New Roman" w:cs="Times New Roman"/>
                      <w:bCs/>
                      <w:szCs w:val="22"/>
                      <w:lang w:val="et-EE"/>
                    </w:rPr>
                  </w:pPr>
                  <w:r>
                    <w:rPr>
                      <w:rFonts w:ascii="Times New Roman" w:hAnsi="Times New Roman" w:cs="Times New Roman"/>
                      <w:bCs/>
                      <w:szCs w:val="22"/>
                      <w:lang w:val="et-EE"/>
                    </w:rPr>
                    <w:t>Kõht</w:t>
                  </w:r>
                </w:p>
              </w:tc>
            </w:tr>
            <w:tr w:rsidR="00AA5725" w14:paraId="755F2998" w14:textId="77777777">
              <w:trPr>
                <w:jc w:val="right"/>
              </w:trPr>
              <w:tc>
                <w:tcPr>
                  <w:tcW w:w="2598" w:type="dxa"/>
                  <w:vMerge/>
                  <w:tcBorders>
                    <w:top w:val="nil"/>
                    <w:left w:val="nil"/>
                    <w:bottom w:val="nil"/>
                    <w:right w:val="nil"/>
                  </w:tcBorders>
                </w:tcPr>
                <w:p w14:paraId="755F2996" w14:textId="77777777" w:rsidR="00AA5725" w:rsidRDefault="00AA5725">
                  <w:pPr>
                    <w:pStyle w:val="BasicParagraph"/>
                    <w:widowControl/>
                    <w:suppressAutoHyphens/>
                    <w:spacing w:line="240" w:lineRule="auto"/>
                    <w:rPr>
                      <w:rFonts w:ascii="Times New Roman" w:hAnsi="Times New Roman" w:cs="Times New Roman"/>
                      <w:b/>
                      <w:bCs/>
                      <w:szCs w:val="22"/>
                      <w:lang w:val="et-EE"/>
                    </w:rPr>
                  </w:pPr>
                </w:p>
              </w:tc>
              <w:tc>
                <w:tcPr>
                  <w:tcW w:w="3593" w:type="dxa"/>
                  <w:tcBorders>
                    <w:top w:val="nil"/>
                    <w:left w:val="nil"/>
                    <w:bottom w:val="nil"/>
                    <w:right w:val="nil"/>
                  </w:tcBorders>
                  <w:vAlign w:val="center"/>
                </w:tcPr>
                <w:p w14:paraId="755F2997" w14:textId="77777777" w:rsidR="00AA5725" w:rsidRDefault="00B048EC">
                  <w:pPr>
                    <w:pStyle w:val="BasicParagraph"/>
                    <w:widowControl/>
                    <w:suppressAutoHyphens/>
                    <w:spacing w:line="240" w:lineRule="auto"/>
                    <w:ind w:left="-36"/>
                    <w:rPr>
                      <w:rFonts w:ascii="Times New Roman" w:hAnsi="Times New Roman" w:cs="Times New Roman"/>
                      <w:bCs/>
                      <w:szCs w:val="22"/>
                      <w:lang w:val="et-EE"/>
                    </w:rPr>
                  </w:pPr>
                  <w:r>
                    <w:rPr>
                      <w:rFonts w:ascii="Times New Roman" w:hAnsi="Times New Roman" w:cs="Times New Roman"/>
                      <w:bCs/>
                      <w:szCs w:val="22"/>
                      <w:lang w:val="et-EE"/>
                    </w:rPr>
                    <w:t>Reis</w:t>
                  </w:r>
                </w:p>
              </w:tc>
            </w:tr>
          </w:tbl>
          <w:p w14:paraId="755F2999" w14:textId="77777777" w:rsidR="00AA5725" w:rsidRDefault="00AA5725">
            <w:pPr>
              <w:rPr>
                <w:szCs w:val="22"/>
              </w:rPr>
            </w:pPr>
          </w:p>
        </w:tc>
      </w:tr>
      <w:tr w:rsidR="00AA5725" w14:paraId="755F299C" w14:textId="77777777">
        <w:trPr>
          <w:cantSplit/>
          <w:trHeight w:val="355"/>
        </w:trPr>
        <w:tc>
          <w:tcPr>
            <w:tcW w:w="5000" w:type="pct"/>
            <w:gridSpan w:val="2"/>
            <w:tcBorders>
              <w:top w:val="nil"/>
              <w:bottom w:val="nil"/>
            </w:tcBorders>
            <w:tcMar>
              <w:top w:w="28" w:type="dxa"/>
              <w:left w:w="57" w:type="dxa"/>
              <w:bottom w:w="28" w:type="dxa"/>
              <w:right w:w="57" w:type="dxa"/>
            </w:tcMar>
          </w:tcPr>
          <w:p w14:paraId="755F299B" w14:textId="77777777" w:rsidR="00AA5725" w:rsidRDefault="00B048EC">
            <w:pPr>
              <w:suppressAutoHyphens/>
              <w:textAlignment w:val="center"/>
              <w:rPr>
                <w:b/>
                <w:bCs/>
                <w:color w:val="000000"/>
                <w:szCs w:val="22"/>
              </w:rPr>
            </w:pPr>
            <w:r>
              <w:rPr>
                <w:b/>
                <w:bCs/>
                <w:color w:val="000000"/>
                <w:szCs w:val="22"/>
              </w:rPr>
              <w:t>Võite süstida:</w:t>
            </w:r>
          </w:p>
        </w:tc>
      </w:tr>
      <w:tr w:rsidR="00AA5725" w14:paraId="755F299F" w14:textId="77777777">
        <w:tc>
          <w:tcPr>
            <w:tcW w:w="303" w:type="pct"/>
            <w:tcBorders>
              <w:top w:val="nil"/>
              <w:bottom w:val="nil"/>
              <w:right w:val="nil"/>
            </w:tcBorders>
            <w:tcMar>
              <w:top w:w="28" w:type="dxa"/>
              <w:left w:w="57" w:type="dxa"/>
              <w:bottom w:w="28" w:type="dxa"/>
              <w:right w:w="57" w:type="dxa"/>
            </w:tcMar>
          </w:tcPr>
          <w:p w14:paraId="755F299D" w14:textId="77777777" w:rsidR="00AA5725" w:rsidRDefault="00B048EC">
            <w:pPr>
              <w:rPr>
                <w:szCs w:val="22"/>
              </w:rPr>
            </w:pPr>
            <w:r>
              <w:rPr>
                <w:color w:val="000000"/>
                <w:szCs w:val="22"/>
              </w:rPr>
              <w:t>●</w:t>
            </w:r>
          </w:p>
        </w:tc>
        <w:tc>
          <w:tcPr>
            <w:tcW w:w="4697" w:type="pct"/>
            <w:tcBorders>
              <w:top w:val="nil"/>
              <w:left w:val="nil"/>
              <w:bottom w:val="nil"/>
            </w:tcBorders>
            <w:tcMar>
              <w:left w:w="57" w:type="dxa"/>
            </w:tcMar>
          </w:tcPr>
          <w:p w14:paraId="755F299E" w14:textId="77777777" w:rsidR="00AA5725" w:rsidRDefault="00B048EC">
            <w:pPr>
              <w:pStyle w:val="ListParagraph"/>
              <w:suppressAutoHyphens/>
              <w:textAlignment w:val="center"/>
              <w:rPr>
                <w:color w:val="000000"/>
                <w:szCs w:val="22"/>
              </w:rPr>
            </w:pPr>
            <w:r>
              <w:rPr>
                <w:color w:val="000000"/>
                <w:szCs w:val="22"/>
              </w:rPr>
              <w:t>reide;</w:t>
            </w:r>
          </w:p>
        </w:tc>
      </w:tr>
      <w:tr w:rsidR="00AA5725" w14:paraId="755F29A2" w14:textId="77777777">
        <w:tc>
          <w:tcPr>
            <w:tcW w:w="303" w:type="pct"/>
            <w:tcBorders>
              <w:top w:val="nil"/>
              <w:bottom w:val="nil"/>
              <w:right w:val="nil"/>
            </w:tcBorders>
            <w:tcMar>
              <w:top w:w="28" w:type="dxa"/>
              <w:left w:w="57" w:type="dxa"/>
              <w:bottom w:w="28" w:type="dxa"/>
              <w:right w:w="57" w:type="dxa"/>
            </w:tcMar>
          </w:tcPr>
          <w:p w14:paraId="755F29A0" w14:textId="77777777" w:rsidR="00AA5725" w:rsidRDefault="00B048EC">
            <w:pPr>
              <w:rPr>
                <w:szCs w:val="22"/>
              </w:rPr>
            </w:pPr>
            <w:r>
              <w:rPr>
                <w:color w:val="000000"/>
                <w:szCs w:val="22"/>
              </w:rPr>
              <w:t>●</w:t>
            </w:r>
          </w:p>
        </w:tc>
        <w:tc>
          <w:tcPr>
            <w:tcW w:w="4697" w:type="pct"/>
            <w:tcBorders>
              <w:top w:val="nil"/>
              <w:left w:val="nil"/>
              <w:bottom w:val="nil"/>
            </w:tcBorders>
            <w:tcMar>
              <w:left w:w="57" w:type="dxa"/>
            </w:tcMar>
          </w:tcPr>
          <w:p w14:paraId="755F29A1" w14:textId="77777777" w:rsidR="00AA5725" w:rsidRDefault="00B048EC">
            <w:pPr>
              <w:pStyle w:val="ListParagraph"/>
              <w:suppressAutoHyphens/>
              <w:textAlignment w:val="center"/>
              <w:rPr>
                <w:color w:val="000000"/>
                <w:szCs w:val="22"/>
              </w:rPr>
            </w:pPr>
            <w:r>
              <w:rPr>
                <w:rFonts w:eastAsia="PMingLiU"/>
              </w:rPr>
              <w:t>kõhupiirkonda, v.a 5-sentimeetrine ala naba ümber.</w:t>
            </w:r>
          </w:p>
        </w:tc>
      </w:tr>
      <w:tr w:rsidR="00AA5725" w14:paraId="755F29A5" w14:textId="77777777">
        <w:tc>
          <w:tcPr>
            <w:tcW w:w="5000" w:type="pct"/>
            <w:gridSpan w:val="2"/>
            <w:tcBorders>
              <w:top w:val="nil"/>
              <w:bottom w:val="nil"/>
            </w:tcBorders>
            <w:tcMar>
              <w:top w:w="28" w:type="dxa"/>
              <w:left w:w="57" w:type="dxa"/>
              <w:bottom w:w="28" w:type="dxa"/>
              <w:right w:w="57" w:type="dxa"/>
            </w:tcMar>
          </w:tcPr>
          <w:p w14:paraId="755F29A3" w14:textId="77777777" w:rsidR="00AA5725" w:rsidRDefault="00AA5725">
            <w:pPr>
              <w:pStyle w:val="ListParagraph"/>
              <w:suppressAutoHyphens/>
              <w:textAlignment w:val="center"/>
              <w:rPr>
                <w:color w:val="000000"/>
                <w:szCs w:val="22"/>
              </w:rPr>
            </w:pPr>
          </w:p>
          <w:p w14:paraId="755F29A4" w14:textId="77777777" w:rsidR="00AA5725" w:rsidRDefault="00B048EC">
            <w:pPr>
              <w:pStyle w:val="ListParagraph"/>
              <w:suppressAutoHyphens/>
              <w:textAlignment w:val="center"/>
              <w:rPr>
                <w:color w:val="000000"/>
                <w:szCs w:val="22"/>
              </w:rPr>
            </w:pPr>
            <w:r>
              <w:rPr>
                <w:color w:val="000000"/>
                <w:szCs w:val="22"/>
              </w:rPr>
              <w:t>Puhastage süstekoht alkoholiga immutatud puhastuslapiga. Laske nahal kuivada.</w:t>
            </w:r>
          </w:p>
        </w:tc>
      </w:tr>
      <w:tr w:rsidR="00AA5725" w14:paraId="755F29A8" w14:textId="77777777">
        <w:tc>
          <w:tcPr>
            <w:tcW w:w="303" w:type="pct"/>
            <w:tcBorders>
              <w:top w:val="nil"/>
              <w:bottom w:val="nil"/>
              <w:right w:val="nil"/>
            </w:tcBorders>
            <w:tcMar>
              <w:top w:w="28" w:type="dxa"/>
              <w:left w:w="57" w:type="dxa"/>
              <w:bottom w:w="28" w:type="dxa"/>
              <w:right w:w="57" w:type="dxa"/>
            </w:tcMar>
          </w:tcPr>
          <w:p w14:paraId="755F29A6" w14:textId="77777777" w:rsidR="00AA5725" w:rsidRDefault="00B048EC">
            <w:pPr>
              <w:rPr>
                <w:szCs w:val="22"/>
              </w:rPr>
            </w:pPr>
            <w:r>
              <w:rPr>
                <w:color w:val="000000"/>
                <w:szCs w:val="22"/>
              </w:rPr>
              <w:t>●</w:t>
            </w:r>
          </w:p>
        </w:tc>
        <w:tc>
          <w:tcPr>
            <w:tcW w:w="4697" w:type="pct"/>
            <w:tcBorders>
              <w:top w:val="nil"/>
              <w:left w:val="nil"/>
              <w:bottom w:val="nil"/>
            </w:tcBorders>
            <w:tcMar>
              <w:left w:w="57" w:type="dxa"/>
            </w:tcMar>
          </w:tcPr>
          <w:p w14:paraId="755F29A7" w14:textId="77777777" w:rsidR="00AA5725" w:rsidRDefault="00B048EC">
            <w:pPr>
              <w:pStyle w:val="ListParagraph"/>
              <w:suppressAutoHyphens/>
              <w:textAlignment w:val="center"/>
              <w:rPr>
                <w:color w:val="000000"/>
                <w:szCs w:val="22"/>
              </w:rPr>
            </w:pPr>
            <w:r>
              <w:rPr>
                <w:b/>
                <w:bCs/>
                <w:color w:val="000000"/>
                <w:szCs w:val="22"/>
              </w:rPr>
              <w:t xml:space="preserve">Ärge </w:t>
            </w:r>
            <w:r>
              <w:rPr>
                <w:bCs/>
                <w:color w:val="000000"/>
                <w:szCs w:val="22"/>
              </w:rPr>
              <w:t>puudutage seda piirkonda enne süstimist</w:t>
            </w:r>
            <w:r>
              <w:rPr>
                <w:color w:val="000000"/>
                <w:szCs w:val="22"/>
              </w:rPr>
              <w:t>.</w:t>
            </w:r>
          </w:p>
        </w:tc>
      </w:tr>
      <w:tr w:rsidR="00AA5725" w14:paraId="755F29AB" w14:textId="77777777">
        <w:tc>
          <w:tcPr>
            <w:tcW w:w="303" w:type="pct"/>
            <w:tcBorders>
              <w:top w:val="nil"/>
              <w:bottom w:val="nil"/>
              <w:right w:val="nil"/>
            </w:tcBorders>
            <w:tcMar>
              <w:top w:w="28" w:type="dxa"/>
              <w:left w:w="57" w:type="dxa"/>
              <w:bottom w:w="28" w:type="dxa"/>
              <w:right w:w="57" w:type="dxa"/>
            </w:tcMar>
          </w:tcPr>
          <w:p w14:paraId="755F29A9" w14:textId="77777777" w:rsidR="00AA5725" w:rsidRDefault="00B048EC">
            <w:pPr>
              <w:rPr>
                <w:szCs w:val="22"/>
              </w:rPr>
            </w:pPr>
            <w:r>
              <w:rPr>
                <w:color w:val="000000"/>
                <w:szCs w:val="22"/>
              </w:rPr>
              <w:t>●</w:t>
            </w:r>
          </w:p>
        </w:tc>
        <w:tc>
          <w:tcPr>
            <w:tcW w:w="4697" w:type="pct"/>
            <w:tcBorders>
              <w:top w:val="nil"/>
              <w:left w:val="nil"/>
              <w:bottom w:val="nil"/>
            </w:tcBorders>
            <w:tcMar>
              <w:left w:w="57" w:type="dxa"/>
            </w:tcMar>
          </w:tcPr>
          <w:p w14:paraId="755F29AA" w14:textId="77777777" w:rsidR="00AA5725" w:rsidRDefault="00B048EC">
            <w:pPr>
              <w:pStyle w:val="ListParagraph"/>
              <w:suppressAutoHyphens/>
              <w:textAlignment w:val="center"/>
              <w:rPr>
                <w:color w:val="000000"/>
                <w:szCs w:val="22"/>
              </w:rPr>
            </w:pPr>
            <w:r>
              <w:rPr>
                <w:color w:val="000000"/>
                <w:szCs w:val="22"/>
              </w:rPr>
              <w:t>Kui tahate süstida samasse piirkonda, siis veenduge, et see poleks sama koht, kuhu tegite eelmise süsti.</w:t>
            </w:r>
          </w:p>
        </w:tc>
      </w:tr>
      <w:tr w:rsidR="00AA5725" w14:paraId="755F29AE" w14:textId="77777777">
        <w:tc>
          <w:tcPr>
            <w:tcW w:w="303" w:type="pct"/>
            <w:tcBorders>
              <w:top w:val="nil"/>
              <w:bottom w:val="nil"/>
              <w:right w:val="nil"/>
            </w:tcBorders>
            <w:tcMar>
              <w:top w:w="28" w:type="dxa"/>
              <w:left w:w="57" w:type="dxa"/>
              <w:bottom w:w="28" w:type="dxa"/>
              <w:right w:w="57" w:type="dxa"/>
            </w:tcMar>
          </w:tcPr>
          <w:p w14:paraId="755F29AC" w14:textId="77777777" w:rsidR="00AA5725" w:rsidRDefault="00AA5725">
            <w:pPr>
              <w:rPr>
                <w:color w:val="000000"/>
                <w:szCs w:val="22"/>
              </w:rPr>
            </w:pPr>
          </w:p>
        </w:tc>
        <w:tc>
          <w:tcPr>
            <w:tcW w:w="4697" w:type="pct"/>
            <w:tcBorders>
              <w:top w:val="nil"/>
              <w:left w:val="nil"/>
              <w:bottom w:val="nil"/>
            </w:tcBorders>
            <w:tcMar>
              <w:left w:w="57" w:type="dxa"/>
            </w:tcMar>
          </w:tcPr>
          <w:p w14:paraId="755F29AD" w14:textId="77777777" w:rsidR="00AA5725" w:rsidRDefault="00B048EC">
            <w:pPr>
              <w:pStyle w:val="ListParagraph"/>
              <w:numPr>
                <w:ilvl w:val="0"/>
                <w:numId w:val="18"/>
              </w:numPr>
              <w:autoSpaceDE/>
              <w:autoSpaceDN/>
              <w:adjustRightInd/>
              <w:contextualSpacing/>
              <w:rPr>
                <w:szCs w:val="22"/>
              </w:rPr>
            </w:pPr>
            <w:r>
              <w:rPr>
                <w:b/>
                <w:bCs/>
                <w:szCs w:val="22"/>
              </w:rPr>
              <w:t xml:space="preserve">Ärge </w:t>
            </w:r>
            <w:r>
              <w:rPr>
                <w:bCs/>
                <w:szCs w:val="22"/>
              </w:rPr>
              <w:t>süstige piirkondadesse, kus nahk on valulik, verevalumiga, punetav või kõva</w:t>
            </w:r>
            <w:r>
              <w:rPr>
                <w:szCs w:val="22"/>
              </w:rPr>
              <w:t>. Vältige süstimist piirkondadesse, kus on armid või venitusarmid.</w:t>
            </w:r>
          </w:p>
        </w:tc>
      </w:tr>
      <w:tr w:rsidR="00AA5725" w14:paraId="755F29B1" w14:textId="77777777">
        <w:tc>
          <w:tcPr>
            <w:tcW w:w="303" w:type="pct"/>
            <w:tcBorders>
              <w:top w:val="nil"/>
              <w:right w:val="nil"/>
            </w:tcBorders>
            <w:tcMar>
              <w:top w:w="28" w:type="dxa"/>
              <w:left w:w="57" w:type="dxa"/>
              <w:bottom w:w="28" w:type="dxa"/>
              <w:right w:w="57" w:type="dxa"/>
            </w:tcMar>
          </w:tcPr>
          <w:p w14:paraId="755F29AF" w14:textId="77777777" w:rsidR="00AA5725" w:rsidRDefault="00B048EC">
            <w:pPr>
              <w:rPr>
                <w:szCs w:val="22"/>
              </w:rPr>
            </w:pPr>
            <w:r>
              <w:rPr>
                <w:color w:val="000000"/>
                <w:szCs w:val="22"/>
              </w:rPr>
              <w:t>●</w:t>
            </w:r>
          </w:p>
        </w:tc>
        <w:tc>
          <w:tcPr>
            <w:tcW w:w="4697" w:type="pct"/>
            <w:tcBorders>
              <w:top w:val="nil"/>
              <w:left w:val="nil"/>
            </w:tcBorders>
            <w:tcMar>
              <w:left w:w="57" w:type="dxa"/>
            </w:tcMar>
          </w:tcPr>
          <w:p w14:paraId="755F29B0" w14:textId="77777777" w:rsidR="00AA5725" w:rsidRDefault="00B048EC">
            <w:pPr>
              <w:pStyle w:val="ListParagraph"/>
              <w:suppressAutoHyphens/>
              <w:textAlignment w:val="center"/>
              <w:rPr>
                <w:color w:val="000000"/>
                <w:szCs w:val="22"/>
              </w:rPr>
            </w:pPr>
            <w:r>
              <w:rPr>
                <w:color w:val="000000"/>
                <w:szCs w:val="22"/>
              </w:rPr>
              <w:t>Kui teil on psoriaas, siis peate vältima süstimist otse tursunud, tihkesse, punetavasse või kestendavasse nahapiirkonda või haiguskoldesse.</w:t>
            </w:r>
          </w:p>
        </w:tc>
      </w:tr>
    </w:tbl>
    <w:p w14:paraId="755F29B2" w14:textId="77777777" w:rsidR="00AA5725" w:rsidRDefault="00AA5725">
      <w:pPr>
        <w:pStyle w:val="STEPS"/>
        <w:widowControl/>
        <w:spacing w:before="0" w:line="240" w:lineRule="auto"/>
        <w:rPr>
          <w:rFonts w:cs="Times New Roman"/>
          <w:sz w:val="22"/>
          <w:szCs w:val="22"/>
          <w:lang w:val="et-E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AA5725" w14:paraId="755F29B4" w14:textId="77777777">
        <w:tc>
          <w:tcPr>
            <w:tcW w:w="5000" w:type="pct"/>
            <w:tcMar>
              <w:top w:w="28" w:type="dxa"/>
              <w:left w:w="57" w:type="dxa"/>
              <w:bottom w:w="28" w:type="dxa"/>
              <w:right w:w="57" w:type="dxa"/>
            </w:tcMar>
          </w:tcPr>
          <w:p w14:paraId="755F29B3" w14:textId="77777777" w:rsidR="00AA5725" w:rsidRDefault="00B048EC">
            <w:pPr>
              <w:keepLines/>
              <w:suppressAutoHyphens/>
              <w:jc w:val="center"/>
              <w:textAlignment w:val="center"/>
              <w:rPr>
                <w:b/>
                <w:bCs/>
                <w:color w:val="000000"/>
                <w:szCs w:val="22"/>
              </w:rPr>
            </w:pPr>
            <w:r>
              <w:rPr>
                <w:b/>
                <w:bCs/>
                <w:szCs w:val="22"/>
              </w:rPr>
              <w:t>Samm 2: Valmistuge</w:t>
            </w:r>
          </w:p>
        </w:tc>
      </w:tr>
    </w:tbl>
    <w:p w14:paraId="755F29B5" w14:textId="77777777" w:rsidR="00AA5725" w:rsidRDefault="00AA5725">
      <w:pPr>
        <w:keepLines/>
        <w:ind w:left="567" w:hanging="567"/>
        <w:rPr>
          <w:b/>
          <w:bCs/>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AA5725" w14:paraId="755F29B8" w14:textId="77777777">
        <w:tc>
          <w:tcPr>
            <w:tcW w:w="303" w:type="pct"/>
            <w:tcMar>
              <w:top w:w="28" w:type="dxa"/>
              <w:left w:w="57" w:type="dxa"/>
              <w:bottom w:w="28" w:type="dxa"/>
              <w:right w:w="57" w:type="dxa"/>
            </w:tcMar>
          </w:tcPr>
          <w:p w14:paraId="755F29B6" w14:textId="77777777" w:rsidR="00AA5725" w:rsidRDefault="00B048EC">
            <w:pPr>
              <w:keepLines/>
              <w:suppressAutoHyphens/>
              <w:textAlignment w:val="center"/>
              <w:rPr>
                <w:b/>
                <w:color w:val="000000"/>
                <w:szCs w:val="22"/>
              </w:rPr>
            </w:pPr>
            <w:r>
              <w:rPr>
                <w:b/>
                <w:szCs w:val="22"/>
              </w:rPr>
              <w:t>E.</w:t>
            </w:r>
          </w:p>
        </w:tc>
        <w:tc>
          <w:tcPr>
            <w:tcW w:w="4697" w:type="pct"/>
            <w:tcMar>
              <w:top w:w="28" w:type="dxa"/>
              <w:left w:w="57" w:type="dxa"/>
              <w:bottom w:w="28" w:type="dxa"/>
              <w:right w:w="57" w:type="dxa"/>
            </w:tcMar>
          </w:tcPr>
          <w:p w14:paraId="755F29B7" w14:textId="77777777" w:rsidR="00AA5725" w:rsidRDefault="00B048EC">
            <w:pPr>
              <w:keepLines/>
              <w:rPr>
                <w:color w:val="000000"/>
                <w:szCs w:val="22"/>
              </w:rPr>
            </w:pPr>
            <w:r>
              <w:rPr>
                <w:szCs w:val="22"/>
              </w:rPr>
              <w:t>Tõmmake nõelakate ära otse üles suunaga kehast eemale, kui olete valmis süstima.</w:t>
            </w:r>
          </w:p>
        </w:tc>
      </w:tr>
      <w:tr w:rsidR="00AA5725" w14:paraId="755F29BA" w14:textId="77777777">
        <w:tc>
          <w:tcPr>
            <w:tcW w:w="5000" w:type="pct"/>
            <w:gridSpan w:val="2"/>
            <w:tcBorders>
              <w:bottom w:val="nil"/>
            </w:tcBorders>
            <w:tcMar>
              <w:top w:w="28" w:type="dxa"/>
              <w:left w:w="57" w:type="dxa"/>
              <w:bottom w:w="28" w:type="dxa"/>
              <w:right w:w="57" w:type="dxa"/>
            </w:tcMar>
          </w:tcPr>
          <w:p w14:paraId="755F29B9" w14:textId="3D19A85E" w:rsidR="00AA5725" w:rsidRDefault="005767B7">
            <w:pPr>
              <w:suppressAutoHyphens/>
              <w:textAlignment w:val="center"/>
              <w:rPr>
                <w:color w:val="000000"/>
                <w:szCs w:val="22"/>
              </w:rPr>
            </w:pPr>
            <w:r>
              <w:rPr>
                <w:noProof/>
                <w:color w:val="000000"/>
                <w:szCs w:val="22"/>
              </w:rPr>
              <w:drawing>
                <wp:inline distT="0" distB="0" distL="0" distR="0" wp14:anchorId="548B3745" wp14:editId="35F96EBA">
                  <wp:extent cx="1657350" cy="2097405"/>
                  <wp:effectExtent l="0" t="0" r="0" b="0"/>
                  <wp:docPr id="25" name="Pil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57350" cy="2097405"/>
                          </a:xfrm>
                          <a:prstGeom prst="rect">
                            <a:avLst/>
                          </a:prstGeom>
                          <a:noFill/>
                          <a:ln>
                            <a:noFill/>
                          </a:ln>
                        </pic:spPr>
                      </pic:pic>
                    </a:graphicData>
                  </a:graphic>
                </wp:inline>
              </w:drawing>
            </w:r>
          </w:p>
        </w:tc>
      </w:tr>
      <w:tr w:rsidR="00AA5725" w14:paraId="755F29BC" w14:textId="77777777">
        <w:tc>
          <w:tcPr>
            <w:tcW w:w="5000" w:type="pct"/>
            <w:gridSpan w:val="2"/>
            <w:tcBorders>
              <w:top w:val="nil"/>
              <w:bottom w:val="nil"/>
            </w:tcBorders>
            <w:tcMar>
              <w:top w:w="28" w:type="dxa"/>
              <w:left w:w="57" w:type="dxa"/>
              <w:bottom w:w="28" w:type="dxa"/>
              <w:right w:w="57" w:type="dxa"/>
            </w:tcMar>
          </w:tcPr>
          <w:p w14:paraId="755F29BB" w14:textId="77777777" w:rsidR="00AA5725" w:rsidRDefault="00B048EC">
            <w:pPr>
              <w:suppressAutoHyphens/>
              <w:textAlignment w:val="center"/>
              <w:rPr>
                <w:color w:val="000000"/>
                <w:szCs w:val="22"/>
              </w:rPr>
            </w:pPr>
            <w:r>
              <w:rPr>
                <w:color w:val="000000"/>
                <w:szCs w:val="22"/>
              </w:rPr>
              <w:t>Tavaline on näha nõela otsas vedelikutilka.</w:t>
            </w:r>
          </w:p>
        </w:tc>
      </w:tr>
      <w:tr w:rsidR="00AA5725" w14:paraId="755F29BF" w14:textId="77777777">
        <w:tc>
          <w:tcPr>
            <w:tcW w:w="303" w:type="pct"/>
            <w:tcBorders>
              <w:top w:val="nil"/>
              <w:bottom w:val="nil"/>
              <w:right w:val="nil"/>
            </w:tcBorders>
            <w:tcMar>
              <w:top w:w="28" w:type="dxa"/>
              <w:left w:w="57" w:type="dxa"/>
              <w:bottom w:w="28" w:type="dxa"/>
              <w:right w:w="57" w:type="dxa"/>
            </w:tcMar>
          </w:tcPr>
          <w:p w14:paraId="755F29BD"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9BE" w14:textId="77777777" w:rsidR="00AA5725" w:rsidRDefault="00B048EC">
            <w:pPr>
              <w:rPr>
                <w:rFonts w:eastAsia="Times New Roman"/>
                <w:szCs w:val="22"/>
              </w:rPr>
            </w:pPr>
            <w:r>
              <w:rPr>
                <w:rFonts w:eastAsia="Times New Roman"/>
                <w:b/>
                <w:bCs/>
                <w:szCs w:val="22"/>
              </w:rPr>
              <w:t xml:space="preserve">Ärge </w:t>
            </w:r>
            <w:r>
              <w:rPr>
                <w:rFonts w:eastAsia="Times New Roman"/>
                <w:bCs/>
                <w:szCs w:val="22"/>
              </w:rPr>
              <w:t>väänake ega painutage nõelakatet</w:t>
            </w:r>
            <w:r>
              <w:rPr>
                <w:rFonts w:eastAsia="Times New Roman"/>
                <w:szCs w:val="22"/>
              </w:rPr>
              <w:t>.</w:t>
            </w:r>
          </w:p>
        </w:tc>
      </w:tr>
      <w:tr w:rsidR="00AA5725" w14:paraId="755F29C2" w14:textId="77777777">
        <w:tc>
          <w:tcPr>
            <w:tcW w:w="303" w:type="pct"/>
            <w:tcBorders>
              <w:top w:val="nil"/>
              <w:bottom w:val="nil"/>
              <w:right w:val="nil"/>
            </w:tcBorders>
            <w:tcMar>
              <w:top w:w="28" w:type="dxa"/>
              <w:left w:w="57" w:type="dxa"/>
              <w:bottom w:w="28" w:type="dxa"/>
              <w:right w:w="57" w:type="dxa"/>
            </w:tcMar>
          </w:tcPr>
          <w:p w14:paraId="755F29C0"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9C1" w14:textId="77777777" w:rsidR="00AA5725" w:rsidRDefault="00B048EC">
            <w:pPr>
              <w:ind w:left="720" w:hanging="720"/>
              <w:rPr>
                <w:rFonts w:eastAsia="Times New Roman"/>
                <w:szCs w:val="22"/>
              </w:rPr>
            </w:pPr>
            <w:r>
              <w:rPr>
                <w:rFonts w:eastAsia="Times New Roman"/>
                <w:b/>
                <w:bCs/>
                <w:szCs w:val="22"/>
              </w:rPr>
              <w:t xml:space="preserve">Ärge </w:t>
            </w:r>
            <w:r>
              <w:rPr>
                <w:rFonts w:eastAsia="Times New Roman"/>
                <w:bCs/>
                <w:szCs w:val="22"/>
              </w:rPr>
              <w:t>asetage nõelakatet süstlile tagasi</w:t>
            </w:r>
            <w:r>
              <w:rPr>
                <w:rFonts w:eastAsia="Times New Roman"/>
                <w:szCs w:val="22"/>
              </w:rPr>
              <w:t>.</w:t>
            </w:r>
          </w:p>
        </w:tc>
      </w:tr>
      <w:tr w:rsidR="00AA5725" w14:paraId="755F29C5" w14:textId="77777777">
        <w:tc>
          <w:tcPr>
            <w:tcW w:w="303" w:type="pct"/>
            <w:tcBorders>
              <w:top w:val="nil"/>
              <w:bottom w:val="nil"/>
              <w:right w:val="nil"/>
            </w:tcBorders>
            <w:tcMar>
              <w:top w:w="28" w:type="dxa"/>
              <w:left w:w="57" w:type="dxa"/>
              <w:bottom w:w="28" w:type="dxa"/>
              <w:right w:w="57" w:type="dxa"/>
            </w:tcMar>
          </w:tcPr>
          <w:p w14:paraId="755F29C3"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9C4" w14:textId="77777777" w:rsidR="00AA5725" w:rsidRDefault="00B048EC">
            <w:pPr>
              <w:tabs>
                <w:tab w:val="left" w:pos="5520"/>
              </w:tabs>
              <w:rPr>
                <w:rFonts w:eastAsia="Times New Roman"/>
                <w:szCs w:val="22"/>
              </w:rPr>
            </w:pPr>
            <w:r>
              <w:rPr>
                <w:rFonts w:eastAsia="Times New Roman"/>
                <w:b/>
                <w:bCs/>
                <w:szCs w:val="22"/>
              </w:rPr>
              <w:t xml:space="preserve">Ärge </w:t>
            </w:r>
            <w:r>
              <w:rPr>
                <w:rFonts w:eastAsia="Times New Roman"/>
                <w:bCs/>
                <w:szCs w:val="22"/>
              </w:rPr>
              <w:t>eemaldage süstlilt nõelakatet enne, kui olete valmis süstima</w:t>
            </w:r>
            <w:r>
              <w:rPr>
                <w:rFonts w:eastAsia="Times New Roman"/>
                <w:szCs w:val="22"/>
              </w:rPr>
              <w:t>.</w:t>
            </w:r>
          </w:p>
        </w:tc>
      </w:tr>
      <w:tr w:rsidR="00AA5725" w14:paraId="755F29C7" w14:textId="77777777">
        <w:trPr>
          <w:trHeight w:val="397"/>
        </w:trPr>
        <w:tc>
          <w:tcPr>
            <w:tcW w:w="5000" w:type="pct"/>
            <w:gridSpan w:val="2"/>
            <w:tcBorders>
              <w:top w:val="nil"/>
            </w:tcBorders>
            <w:tcMar>
              <w:top w:w="28" w:type="dxa"/>
              <w:left w:w="57" w:type="dxa"/>
              <w:bottom w:w="28" w:type="dxa"/>
              <w:right w:w="57" w:type="dxa"/>
            </w:tcMar>
            <w:vAlign w:val="center"/>
          </w:tcPr>
          <w:p w14:paraId="755F29C6" w14:textId="77777777" w:rsidR="00AA5725" w:rsidRDefault="00B048EC">
            <w:pPr>
              <w:tabs>
                <w:tab w:val="left" w:pos="5520"/>
              </w:tabs>
              <w:rPr>
                <w:rFonts w:eastAsia="Times New Roman"/>
                <w:b/>
                <w:bCs/>
                <w:szCs w:val="22"/>
              </w:rPr>
            </w:pPr>
            <w:r>
              <w:rPr>
                <w:rFonts w:eastAsia="Times New Roman"/>
                <w:b/>
                <w:bCs/>
                <w:szCs w:val="22"/>
              </w:rPr>
              <w:t xml:space="preserve">Tähtis: </w:t>
            </w:r>
            <w:r>
              <w:rPr>
                <w:rFonts w:eastAsia="Times New Roman"/>
                <w:szCs w:val="22"/>
              </w:rPr>
              <w:t>pange nõelakate teravate esemete mahutisse.</w:t>
            </w:r>
          </w:p>
        </w:tc>
      </w:tr>
    </w:tbl>
    <w:p w14:paraId="755F29C8" w14:textId="77777777" w:rsidR="00AA5725" w:rsidRDefault="00AA5725">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et-EE"/>
        </w:rPr>
      </w:pP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2"/>
      </w:tblGrid>
      <w:tr w:rsidR="00AA5725" w14:paraId="755F29CB" w14:textId="77777777">
        <w:tc>
          <w:tcPr>
            <w:tcW w:w="294" w:type="pct"/>
            <w:tcMar>
              <w:top w:w="28" w:type="dxa"/>
              <w:left w:w="57" w:type="dxa"/>
              <w:bottom w:w="28" w:type="dxa"/>
              <w:right w:w="57" w:type="dxa"/>
            </w:tcMar>
          </w:tcPr>
          <w:p w14:paraId="755F29C9" w14:textId="77777777" w:rsidR="00AA5725" w:rsidRDefault="00B048EC">
            <w:pPr>
              <w:keepNext/>
              <w:keepLines/>
              <w:suppressAutoHyphens/>
              <w:textAlignment w:val="center"/>
              <w:rPr>
                <w:b/>
                <w:color w:val="000000"/>
                <w:szCs w:val="22"/>
              </w:rPr>
            </w:pPr>
            <w:r>
              <w:rPr>
                <w:b/>
                <w:szCs w:val="22"/>
              </w:rPr>
              <w:t>F.</w:t>
            </w:r>
          </w:p>
        </w:tc>
        <w:tc>
          <w:tcPr>
            <w:tcW w:w="4706" w:type="pct"/>
            <w:tcMar>
              <w:top w:w="28" w:type="dxa"/>
              <w:left w:w="57" w:type="dxa"/>
              <w:bottom w:w="28" w:type="dxa"/>
              <w:right w:w="57" w:type="dxa"/>
            </w:tcMar>
          </w:tcPr>
          <w:p w14:paraId="755F29CA" w14:textId="77777777" w:rsidR="00AA5725" w:rsidRDefault="00B048EC">
            <w:pPr>
              <w:keepNext/>
              <w:keepLines/>
              <w:rPr>
                <w:color w:val="000000"/>
                <w:szCs w:val="22"/>
              </w:rPr>
            </w:pPr>
            <w:r>
              <w:rPr>
                <w:szCs w:val="22"/>
              </w:rPr>
              <w:t>Pigistage süstekoht sõrmede vahele, et tekiks kindel pind süstimiseks.</w:t>
            </w:r>
          </w:p>
        </w:tc>
      </w:tr>
      <w:tr w:rsidR="00AA5725" w14:paraId="755F29CD" w14:textId="77777777">
        <w:tc>
          <w:tcPr>
            <w:tcW w:w="5000" w:type="pct"/>
            <w:gridSpan w:val="2"/>
            <w:tcBorders>
              <w:top w:val="nil"/>
              <w:bottom w:val="nil"/>
            </w:tcBorders>
            <w:tcMar>
              <w:top w:w="28" w:type="dxa"/>
              <w:left w:w="57" w:type="dxa"/>
              <w:bottom w:w="28" w:type="dxa"/>
              <w:right w:w="57" w:type="dxa"/>
            </w:tcMar>
          </w:tcPr>
          <w:p w14:paraId="755F29CC" w14:textId="5C806F45" w:rsidR="00AA5725" w:rsidRDefault="005767B7">
            <w:pPr>
              <w:ind w:left="720" w:hanging="720"/>
              <w:rPr>
                <w:rFonts w:eastAsia="Times New Roman"/>
                <w:b/>
                <w:bCs/>
                <w:szCs w:val="22"/>
              </w:rPr>
            </w:pPr>
            <w:r>
              <w:rPr>
                <w:noProof/>
                <w:szCs w:val="22"/>
                <w:lang w:val="en-GB"/>
              </w:rPr>
              <w:drawing>
                <wp:inline distT="0" distB="0" distL="0" distR="0" wp14:anchorId="5299D351" wp14:editId="7AA9BB39">
                  <wp:extent cx="2474595" cy="1457325"/>
                  <wp:effectExtent l="0" t="0" r="0" b="0"/>
                  <wp:docPr id="26" name="Pilt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74595" cy="1457325"/>
                          </a:xfrm>
                          <a:prstGeom prst="rect">
                            <a:avLst/>
                          </a:prstGeom>
                          <a:noFill/>
                          <a:ln>
                            <a:noFill/>
                          </a:ln>
                        </pic:spPr>
                      </pic:pic>
                    </a:graphicData>
                  </a:graphic>
                </wp:inline>
              </w:drawing>
            </w:r>
          </w:p>
        </w:tc>
      </w:tr>
      <w:tr w:rsidR="00AA5725" w14:paraId="755F29CF" w14:textId="77777777">
        <w:tc>
          <w:tcPr>
            <w:tcW w:w="5000" w:type="pct"/>
            <w:gridSpan w:val="2"/>
            <w:tcBorders>
              <w:top w:val="nil"/>
              <w:bottom w:val="nil"/>
            </w:tcBorders>
            <w:tcMar>
              <w:top w:w="28" w:type="dxa"/>
              <w:left w:w="57" w:type="dxa"/>
              <w:bottom w:w="28" w:type="dxa"/>
              <w:right w:w="57" w:type="dxa"/>
            </w:tcMar>
          </w:tcPr>
          <w:p w14:paraId="755F29CE" w14:textId="77777777" w:rsidR="00AA5725" w:rsidRDefault="00B048EC">
            <w:pPr>
              <w:suppressAutoHyphens/>
              <w:textAlignment w:val="center"/>
              <w:rPr>
                <w:color w:val="000000"/>
                <w:szCs w:val="22"/>
              </w:rPr>
            </w:pPr>
            <w:r>
              <w:rPr>
                <w:rFonts w:eastAsia="HelveticaLTStd-Roman"/>
              </w:rPr>
              <w:t>Pigistage nahka kindlalt pöidla ja sõrmede vahel, et tekiks ligikaudu 5</w:t>
            </w:r>
            <w:r>
              <w:rPr>
                <w:rFonts w:eastAsia="Times New Roman"/>
                <w:b/>
              </w:rPr>
              <w:t> </w:t>
            </w:r>
            <w:r>
              <w:rPr>
                <w:rFonts w:eastAsia="HelveticaLTStd-Roman"/>
              </w:rPr>
              <w:t>sentimeetri laiune tugev volt.</w:t>
            </w:r>
          </w:p>
        </w:tc>
      </w:tr>
      <w:tr w:rsidR="00AA5725" w14:paraId="755F29D1" w14:textId="77777777">
        <w:trPr>
          <w:trHeight w:val="419"/>
        </w:trPr>
        <w:tc>
          <w:tcPr>
            <w:tcW w:w="5000" w:type="pct"/>
            <w:gridSpan w:val="2"/>
            <w:tcBorders>
              <w:top w:val="nil"/>
            </w:tcBorders>
            <w:tcMar>
              <w:top w:w="28" w:type="dxa"/>
              <w:left w:w="57" w:type="dxa"/>
              <w:bottom w:w="28" w:type="dxa"/>
              <w:right w:w="57" w:type="dxa"/>
            </w:tcMar>
            <w:vAlign w:val="center"/>
          </w:tcPr>
          <w:p w14:paraId="755F29D0" w14:textId="77777777" w:rsidR="00AA5725" w:rsidRDefault="00B048EC">
            <w:pPr>
              <w:rPr>
                <w:rFonts w:eastAsia="Times New Roman"/>
                <w:szCs w:val="22"/>
              </w:rPr>
            </w:pPr>
            <w:r>
              <w:rPr>
                <w:rFonts w:eastAsia="Times New Roman"/>
                <w:b/>
                <w:bCs/>
                <w:szCs w:val="22"/>
              </w:rPr>
              <w:t xml:space="preserve">Tähtis: </w:t>
            </w:r>
            <w:r>
              <w:rPr>
                <w:rFonts w:eastAsia="Times New Roman"/>
                <w:szCs w:val="22"/>
              </w:rPr>
              <w:t>hoidke süstimise ajal nahk pingul.</w:t>
            </w:r>
          </w:p>
        </w:tc>
      </w:tr>
    </w:tbl>
    <w:p w14:paraId="755F29D2" w14:textId="77777777" w:rsidR="00AA5725" w:rsidRDefault="00AA5725">
      <w:pPr>
        <w:pStyle w:val="BULLETED"/>
        <w:widowControl/>
        <w:numPr>
          <w:ilvl w:val="0"/>
          <w:numId w:val="0"/>
        </w:numPr>
        <w:spacing w:before="0" w:line="240" w:lineRule="auto"/>
        <w:rPr>
          <w:sz w:val="22"/>
          <w:szCs w:val="22"/>
          <w:lang w:val="et-E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AA5725" w14:paraId="755F29D4" w14:textId="77777777">
        <w:tc>
          <w:tcPr>
            <w:tcW w:w="5000" w:type="pct"/>
            <w:tcMar>
              <w:top w:w="28" w:type="dxa"/>
              <w:left w:w="57" w:type="dxa"/>
              <w:bottom w:w="28" w:type="dxa"/>
              <w:right w:w="57" w:type="dxa"/>
            </w:tcMar>
          </w:tcPr>
          <w:p w14:paraId="755F29D3" w14:textId="77777777" w:rsidR="00AA5725" w:rsidRDefault="00B048EC">
            <w:pPr>
              <w:pStyle w:val="BULLETED"/>
              <w:widowControl/>
              <w:numPr>
                <w:ilvl w:val="0"/>
                <w:numId w:val="0"/>
              </w:numPr>
              <w:spacing w:before="0" w:line="240" w:lineRule="auto"/>
              <w:jc w:val="center"/>
              <w:rPr>
                <w:b/>
                <w:sz w:val="22"/>
                <w:szCs w:val="22"/>
                <w:lang w:val="et-EE"/>
              </w:rPr>
            </w:pPr>
            <w:r>
              <w:rPr>
                <w:b/>
                <w:sz w:val="22"/>
                <w:szCs w:val="22"/>
                <w:lang w:val="et-EE"/>
              </w:rPr>
              <w:t>Samm 3: Süstige</w:t>
            </w:r>
          </w:p>
        </w:tc>
      </w:tr>
    </w:tbl>
    <w:p w14:paraId="755F29D5" w14:textId="77777777" w:rsidR="00AA5725" w:rsidRDefault="00AA5725">
      <w:pPr>
        <w:keepLines/>
        <w:ind w:left="567" w:hanging="567"/>
        <w:rPr>
          <w:b/>
          <w:bCs/>
          <w:szCs w:val="16"/>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AA5725" w14:paraId="755F29D8" w14:textId="77777777">
        <w:tc>
          <w:tcPr>
            <w:tcW w:w="294" w:type="pct"/>
            <w:tcMar>
              <w:top w:w="28" w:type="dxa"/>
              <w:left w:w="57" w:type="dxa"/>
              <w:bottom w:w="28" w:type="dxa"/>
              <w:right w:w="57" w:type="dxa"/>
            </w:tcMar>
          </w:tcPr>
          <w:p w14:paraId="755F29D6" w14:textId="77777777" w:rsidR="00AA5725" w:rsidRDefault="00B048EC">
            <w:pPr>
              <w:keepLines/>
              <w:suppressAutoHyphens/>
              <w:textAlignment w:val="center"/>
              <w:rPr>
                <w:b/>
                <w:color w:val="000000"/>
                <w:szCs w:val="22"/>
              </w:rPr>
            </w:pPr>
            <w:r>
              <w:rPr>
                <w:b/>
                <w:szCs w:val="22"/>
              </w:rPr>
              <w:t>G.</w:t>
            </w:r>
          </w:p>
        </w:tc>
        <w:tc>
          <w:tcPr>
            <w:tcW w:w="4706" w:type="pct"/>
            <w:tcMar>
              <w:top w:w="28" w:type="dxa"/>
              <w:left w:w="57" w:type="dxa"/>
              <w:bottom w:w="28" w:type="dxa"/>
              <w:right w:w="57" w:type="dxa"/>
            </w:tcMar>
          </w:tcPr>
          <w:p w14:paraId="755F29D7" w14:textId="77777777" w:rsidR="00AA5725" w:rsidRDefault="00B048EC">
            <w:pPr>
              <w:keepLines/>
              <w:rPr>
                <w:color w:val="000000"/>
                <w:szCs w:val="22"/>
              </w:rPr>
            </w:pPr>
            <w:r>
              <w:rPr>
                <w:szCs w:val="22"/>
              </w:rPr>
              <w:t>Hoidke nahavolti. Kui nõelakate on eemaldatud, torgake nõel läbi naha 45...90-kraadise nurga all.</w:t>
            </w:r>
          </w:p>
        </w:tc>
      </w:tr>
      <w:tr w:rsidR="00AA5725" w14:paraId="755F29DA" w14:textId="77777777">
        <w:tc>
          <w:tcPr>
            <w:tcW w:w="5000" w:type="pct"/>
            <w:gridSpan w:val="2"/>
            <w:tcBorders>
              <w:bottom w:val="nil"/>
            </w:tcBorders>
            <w:tcMar>
              <w:top w:w="28" w:type="dxa"/>
              <w:left w:w="57" w:type="dxa"/>
              <w:bottom w:w="28" w:type="dxa"/>
              <w:right w:w="57" w:type="dxa"/>
            </w:tcMar>
          </w:tcPr>
          <w:p w14:paraId="755F29D9" w14:textId="57DB4428" w:rsidR="00AA5725" w:rsidRDefault="005767B7">
            <w:pPr>
              <w:suppressAutoHyphens/>
              <w:textAlignment w:val="center"/>
              <w:rPr>
                <w:color w:val="000000"/>
                <w:szCs w:val="22"/>
              </w:rPr>
            </w:pPr>
            <w:r>
              <w:rPr>
                <w:noProof/>
                <w:szCs w:val="22"/>
                <w:lang w:val="en-GB"/>
              </w:rPr>
              <w:drawing>
                <wp:inline distT="0" distB="0" distL="0" distR="0" wp14:anchorId="6503BCB6" wp14:editId="5C202293">
                  <wp:extent cx="3137535" cy="1297305"/>
                  <wp:effectExtent l="0" t="0" r="0" b="0"/>
                  <wp:docPr id="27" name="Pilt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5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37535" cy="1297305"/>
                          </a:xfrm>
                          <a:prstGeom prst="rect">
                            <a:avLst/>
                          </a:prstGeom>
                          <a:noFill/>
                          <a:ln>
                            <a:noFill/>
                          </a:ln>
                        </pic:spPr>
                      </pic:pic>
                    </a:graphicData>
                  </a:graphic>
                </wp:inline>
              </w:drawing>
            </w:r>
          </w:p>
        </w:tc>
      </w:tr>
      <w:tr w:rsidR="00AA5725" w14:paraId="755F29DC" w14:textId="77777777">
        <w:tc>
          <w:tcPr>
            <w:tcW w:w="5000" w:type="pct"/>
            <w:gridSpan w:val="2"/>
            <w:tcBorders>
              <w:top w:val="nil"/>
            </w:tcBorders>
            <w:tcMar>
              <w:top w:w="28" w:type="dxa"/>
              <w:left w:w="57" w:type="dxa"/>
              <w:bottom w:w="28" w:type="dxa"/>
              <w:right w:w="57" w:type="dxa"/>
            </w:tcMar>
          </w:tcPr>
          <w:p w14:paraId="755F29DB" w14:textId="77777777" w:rsidR="00AA5725" w:rsidRDefault="00B048EC">
            <w:pPr>
              <w:suppressAutoHyphens/>
              <w:textAlignment w:val="center"/>
              <w:rPr>
                <w:b/>
                <w:color w:val="000000"/>
                <w:szCs w:val="22"/>
              </w:rPr>
            </w:pPr>
            <w:r>
              <w:rPr>
                <w:b/>
                <w:color w:val="000000"/>
                <w:szCs w:val="22"/>
              </w:rPr>
              <w:t xml:space="preserve">Ärge </w:t>
            </w:r>
            <w:r>
              <w:rPr>
                <w:color w:val="000000"/>
                <w:szCs w:val="22"/>
              </w:rPr>
              <w:t>pange sõrme kolvivarrele samal ajal, kui torkate nõela läbi naha</w:t>
            </w:r>
            <w:r>
              <w:rPr>
                <w:bCs/>
                <w:color w:val="000000"/>
                <w:szCs w:val="22"/>
              </w:rPr>
              <w:t>.</w:t>
            </w:r>
          </w:p>
        </w:tc>
      </w:tr>
    </w:tbl>
    <w:p w14:paraId="755F29DD" w14:textId="77777777" w:rsidR="00AA5725" w:rsidRDefault="00AA5725">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et-EE"/>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AA5725" w14:paraId="755F29E0" w14:textId="77777777">
        <w:tc>
          <w:tcPr>
            <w:tcW w:w="294" w:type="pct"/>
            <w:tcMar>
              <w:top w:w="28" w:type="dxa"/>
              <w:left w:w="57" w:type="dxa"/>
              <w:bottom w:w="28" w:type="dxa"/>
              <w:right w:w="57" w:type="dxa"/>
            </w:tcMar>
          </w:tcPr>
          <w:p w14:paraId="755F29DE" w14:textId="77777777" w:rsidR="00AA5725" w:rsidRDefault="00B048EC">
            <w:pPr>
              <w:keepLines/>
              <w:suppressAutoHyphens/>
              <w:textAlignment w:val="center"/>
              <w:rPr>
                <w:b/>
                <w:color w:val="000000"/>
                <w:szCs w:val="22"/>
              </w:rPr>
            </w:pPr>
            <w:r>
              <w:rPr>
                <w:b/>
                <w:szCs w:val="22"/>
              </w:rPr>
              <w:t>H.</w:t>
            </w:r>
          </w:p>
        </w:tc>
        <w:tc>
          <w:tcPr>
            <w:tcW w:w="4706" w:type="pct"/>
            <w:tcMar>
              <w:top w:w="28" w:type="dxa"/>
              <w:left w:w="57" w:type="dxa"/>
              <w:bottom w:w="28" w:type="dxa"/>
              <w:right w:w="57" w:type="dxa"/>
            </w:tcMar>
          </w:tcPr>
          <w:p w14:paraId="755F29DF" w14:textId="77777777" w:rsidR="00AA5725" w:rsidRDefault="00B048EC">
            <w:pPr>
              <w:keepLines/>
              <w:rPr>
                <w:color w:val="000000"/>
                <w:szCs w:val="22"/>
              </w:rPr>
            </w:pPr>
            <w:r>
              <w:rPr>
                <w:szCs w:val="22"/>
              </w:rPr>
              <w:t>Suruge kolvivart aeglaselt ja ühtlaselt allapoole, kuni lõpuni.</w:t>
            </w:r>
          </w:p>
        </w:tc>
      </w:tr>
      <w:tr w:rsidR="00AA5725" w14:paraId="755F29E2" w14:textId="77777777">
        <w:tc>
          <w:tcPr>
            <w:tcW w:w="5000" w:type="pct"/>
            <w:gridSpan w:val="2"/>
            <w:tcMar>
              <w:top w:w="28" w:type="dxa"/>
              <w:left w:w="57" w:type="dxa"/>
              <w:bottom w:w="28" w:type="dxa"/>
              <w:right w:w="57" w:type="dxa"/>
            </w:tcMar>
          </w:tcPr>
          <w:p w14:paraId="755F29E1" w14:textId="24476615" w:rsidR="00AA5725" w:rsidRDefault="005767B7">
            <w:pPr>
              <w:suppressAutoHyphens/>
              <w:textAlignment w:val="center"/>
              <w:rPr>
                <w:color w:val="000000"/>
                <w:szCs w:val="22"/>
              </w:rPr>
            </w:pPr>
            <w:r>
              <w:rPr>
                <w:noProof/>
                <w:lang w:val="en-GB"/>
              </w:rPr>
              <w:drawing>
                <wp:inline distT="0" distB="0" distL="0" distR="0" wp14:anchorId="71997BEA" wp14:editId="5474EA25">
                  <wp:extent cx="2828925" cy="1457325"/>
                  <wp:effectExtent l="0" t="0" r="0" b="0"/>
                  <wp:docPr id="28" name="Pilt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5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28925" cy="1457325"/>
                          </a:xfrm>
                          <a:prstGeom prst="rect">
                            <a:avLst/>
                          </a:prstGeom>
                          <a:noFill/>
                          <a:ln>
                            <a:noFill/>
                          </a:ln>
                        </pic:spPr>
                      </pic:pic>
                    </a:graphicData>
                  </a:graphic>
                </wp:inline>
              </w:drawing>
            </w:r>
          </w:p>
        </w:tc>
      </w:tr>
    </w:tbl>
    <w:p w14:paraId="755F29E3" w14:textId="77777777" w:rsidR="00AA5725" w:rsidRDefault="00AA5725">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et-EE"/>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AA5725" w14:paraId="755F29E6" w14:textId="77777777">
        <w:tc>
          <w:tcPr>
            <w:tcW w:w="294" w:type="pct"/>
            <w:tcMar>
              <w:top w:w="28" w:type="dxa"/>
              <w:left w:w="57" w:type="dxa"/>
              <w:bottom w:w="28" w:type="dxa"/>
              <w:right w:w="57" w:type="dxa"/>
            </w:tcMar>
          </w:tcPr>
          <w:p w14:paraId="755F29E4" w14:textId="77777777" w:rsidR="00AA5725" w:rsidRDefault="00B048EC">
            <w:pPr>
              <w:keepLines/>
              <w:suppressAutoHyphens/>
              <w:textAlignment w:val="center"/>
              <w:rPr>
                <w:b/>
                <w:color w:val="000000"/>
                <w:szCs w:val="22"/>
              </w:rPr>
            </w:pPr>
            <w:r>
              <w:rPr>
                <w:b/>
                <w:szCs w:val="22"/>
              </w:rPr>
              <w:t>I.</w:t>
            </w:r>
          </w:p>
        </w:tc>
        <w:tc>
          <w:tcPr>
            <w:tcW w:w="4706" w:type="pct"/>
            <w:tcMar>
              <w:top w:w="28" w:type="dxa"/>
              <w:left w:w="57" w:type="dxa"/>
              <w:bottom w:w="28" w:type="dxa"/>
              <w:right w:w="57" w:type="dxa"/>
            </w:tcMar>
          </w:tcPr>
          <w:p w14:paraId="755F29E5" w14:textId="77777777" w:rsidR="00AA5725" w:rsidRDefault="00B048EC">
            <w:pPr>
              <w:keepLines/>
              <w:rPr>
                <w:color w:val="000000"/>
                <w:szCs w:val="22"/>
              </w:rPr>
            </w:pPr>
            <w:r>
              <w:rPr>
                <w:szCs w:val="22"/>
              </w:rPr>
              <w:t>Kui süst on tehtud, tõstke pöial ja tõmmake süstel õrnalt nahast välja.</w:t>
            </w:r>
          </w:p>
        </w:tc>
      </w:tr>
      <w:tr w:rsidR="00AA5725" w14:paraId="755F29E8" w14:textId="77777777">
        <w:tc>
          <w:tcPr>
            <w:tcW w:w="5000" w:type="pct"/>
            <w:gridSpan w:val="2"/>
            <w:tcMar>
              <w:top w:w="28" w:type="dxa"/>
              <w:left w:w="57" w:type="dxa"/>
              <w:bottom w:w="28" w:type="dxa"/>
              <w:right w:w="57" w:type="dxa"/>
            </w:tcMar>
          </w:tcPr>
          <w:p w14:paraId="755F29E7" w14:textId="30986B1F" w:rsidR="00AA5725" w:rsidRDefault="005767B7">
            <w:pPr>
              <w:suppressAutoHyphens/>
              <w:textAlignment w:val="center"/>
              <w:rPr>
                <w:color w:val="000000"/>
                <w:szCs w:val="22"/>
              </w:rPr>
            </w:pPr>
            <w:r>
              <w:rPr>
                <w:noProof/>
                <w:sz w:val="16"/>
                <w:szCs w:val="16"/>
                <w:lang w:val="en-GB"/>
              </w:rPr>
              <w:drawing>
                <wp:inline distT="0" distB="0" distL="0" distR="0" wp14:anchorId="48B5693F" wp14:editId="6C952424">
                  <wp:extent cx="2474595" cy="1457325"/>
                  <wp:effectExtent l="0" t="0" r="0" b="0"/>
                  <wp:docPr id="29" name="Pilt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74595" cy="1457325"/>
                          </a:xfrm>
                          <a:prstGeom prst="rect">
                            <a:avLst/>
                          </a:prstGeom>
                          <a:noFill/>
                          <a:ln>
                            <a:noFill/>
                          </a:ln>
                        </pic:spPr>
                      </pic:pic>
                    </a:graphicData>
                  </a:graphic>
                </wp:inline>
              </w:drawing>
            </w:r>
          </w:p>
        </w:tc>
      </w:tr>
    </w:tbl>
    <w:p w14:paraId="755F29E9" w14:textId="77777777" w:rsidR="00AA5725" w:rsidRDefault="00AA5725">
      <w:pPr>
        <w:pStyle w:val="SUBSTEP"/>
        <w:widowControl/>
        <w:spacing w:before="0" w:line="240" w:lineRule="auto"/>
        <w:ind w:left="0" w:firstLine="0"/>
        <w:rPr>
          <w:szCs w:val="22"/>
          <w:lang w:val="et-E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AA5725" w14:paraId="755F29EB" w14:textId="77777777">
        <w:tc>
          <w:tcPr>
            <w:tcW w:w="5000" w:type="pct"/>
            <w:tcMar>
              <w:top w:w="28" w:type="dxa"/>
              <w:left w:w="57" w:type="dxa"/>
              <w:bottom w:w="28" w:type="dxa"/>
              <w:right w:w="57" w:type="dxa"/>
            </w:tcMar>
          </w:tcPr>
          <w:p w14:paraId="755F29EA" w14:textId="77777777" w:rsidR="00AA5725" w:rsidRDefault="00B048EC">
            <w:pPr>
              <w:pStyle w:val="BULLETED"/>
              <w:keepNext/>
              <w:keepLines/>
              <w:widowControl/>
              <w:numPr>
                <w:ilvl w:val="0"/>
                <w:numId w:val="0"/>
              </w:numPr>
              <w:spacing w:before="0" w:line="240" w:lineRule="auto"/>
              <w:jc w:val="center"/>
              <w:rPr>
                <w:b/>
                <w:sz w:val="22"/>
                <w:szCs w:val="22"/>
                <w:lang w:val="et-EE"/>
              </w:rPr>
            </w:pPr>
            <w:r>
              <w:rPr>
                <w:b/>
                <w:sz w:val="22"/>
                <w:szCs w:val="22"/>
                <w:lang w:val="et-EE"/>
              </w:rPr>
              <w:t>Samm 4: Lõpetamine</w:t>
            </w:r>
          </w:p>
        </w:tc>
      </w:tr>
    </w:tbl>
    <w:p w14:paraId="755F29EC" w14:textId="77777777" w:rsidR="00AA5725" w:rsidRDefault="00AA5725">
      <w:pPr>
        <w:keepNext/>
        <w:keepLines/>
        <w:ind w:left="567" w:hanging="567"/>
        <w:rPr>
          <w:b/>
          <w:bCs/>
          <w:sz w:val="16"/>
          <w:szCs w:val="16"/>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AA5725" w14:paraId="755F29EF" w14:textId="77777777">
        <w:tc>
          <w:tcPr>
            <w:tcW w:w="294" w:type="pct"/>
            <w:tcMar>
              <w:top w:w="28" w:type="dxa"/>
              <w:left w:w="57" w:type="dxa"/>
              <w:bottom w:w="28" w:type="dxa"/>
              <w:right w:w="57" w:type="dxa"/>
            </w:tcMar>
          </w:tcPr>
          <w:p w14:paraId="755F29ED" w14:textId="77777777" w:rsidR="00AA5725" w:rsidRDefault="00B048EC">
            <w:pPr>
              <w:keepNext/>
              <w:keepLines/>
              <w:suppressAutoHyphens/>
              <w:textAlignment w:val="center"/>
              <w:rPr>
                <w:b/>
                <w:color w:val="000000"/>
                <w:szCs w:val="22"/>
              </w:rPr>
            </w:pPr>
            <w:r>
              <w:rPr>
                <w:b/>
                <w:szCs w:val="22"/>
              </w:rPr>
              <w:t>J.</w:t>
            </w:r>
          </w:p>
        </w:tc>
        <w:tc>
          <w:tcPr>
            <w:tcW w:w="4706" w:type="pct"/>
            <w:gridSpan w:val="2"/>
            <w:tcMar>
              <w:top w:w="28" w:type="dxa"/>
              <w:left w:w="57" w:type="dxa"/>
              <w:bottom w:w="28" w:type="dxa"/>
              <w:right w:w="57" w:type="dxa"/>
            </w:tcMar>
          </w:tcPr>
          <w:p w14:paraId="755F29EE" w14:textId="77777777" w:rsidR="00AA5725" w:rsidRDefault="00B048EC">
            <w:pPr>
              <w:keepNext/>
              <w:keepLines/>
              <w:rPr>
                <w:color w:val="000000"/>
                <w:szCs w:val="22"/>
              </w:rPr>
            </w:pPr>
            <w:r>
              <w:rPr>
                <w:szCs w:val="22"/>
              </w:rPr>
              <w:t>Visake kasutatud süstel ja nõelakate ära.</w:t>
            </w:r>
          </w:p>
        </w:tc>
      </w:tr>
      <w:tr w:rsidR="00AA5725" w14:paraId="755F29F1" w14:textId="77777777">
        <w:trPr>
          <w:trHeight w:val="3361"/>
        </w:trPr>
        <w:tc>
          <w:tcPr>
            <w:tcW w:w="5000" w:type="pct"/>
            <w:gridSpan w:val="3"/>
            <w:tcBorders>
              <w:bottom w:val="nil"/>
            </w:tcBorders>
            <w:tcMar>
              <w:top w:w="28" w:type="dxa"/>
              <w:left w:w="57" w:type="dxa"/>
              <w:bottom w:w="28" w:type="dxa"/>
              <w:right w:w="57" w:type="dxa"/>
            </w:tcMar>
          </w:tcPr>
          <w:p w14:paraId="755F29F0" w14:textId="5E57C54D" w:rsidR="00AA5725" w:rsidRDefault="005767B7">
            <w:pPr>
              <w:keepNext/>
              <w:keepLines/>
              <w:suppressAutoHyphens/>
              <w:textAlignment w:val="center"/>
              <w:rPr>
                <w:color w:val="000000"/>
                <w:szCs w:val="22"/>
              </w:rPr>
            </w:pPr>
            <w:r>
              <w:rPr>
                <w:noProof/>
                <w:color w:val="000000"/>
                <w:szCs w:val="22"/>
              </w:rPr>
              <w:drawing>
                <wp:inline distT="0" distB="0" distL="0" distR="0" wp14:anchorId="6857456A" wp14:editId="07DDAD8E">
                  <wp:extent cx="1640205" cy="2108835"/>
                  <wp:effectExtent l="0" t="0" r="0" b="0"/>
                  <wp:docPr id="30" name="Pilt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40205" cy="2108835"/>
                          </a:xfrm>
                          <a:prstGeom prst="rect">
                            <a:avLst/>
                          </a:prstGeom>
                          <a:noFill/>
                          <a:ln>
                            <a:noFill/>
                          </a:ln>
                        </pic:spPr>
                      </pic:pic>
                    </a:graphicData>
                  </a:graphic>
                </wp:inline>
              </w:drawing>
            </w:r>
          </w:p>
        </w:tc>
      </w:tr>
      <w:tr w:rsidR="00AA5725" w14:paraId="755F29F4" w14:textId="77777777">
        <w:tc>
          <w:tcPr>
            <w:tcW w:w="303" w:type="pct"/>
            <w:gridSpan w:val="2"/>
            <w:tcBorders>
              <w:top w:val="nil"/>
              <w:bottom w:val="nil"/>
              <w:right w:val="nil"/>
            </w:tcBorders>
            <w:tcMar>
              <w:top w:w="28" w:type="dxa"/>
              <w:left w:w="57" w:type="dxa"/>
              <w:bottom w:w="28" w:type="dxa"/>
              <w:right w:w="57" w:type="dxa"/>
            </w:tcMar>
          </w:tcPr>
          <w:p w14:paraId="755F29F2"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9F3" w14:textId="77777777" w:rsidR="00AA5725" w:rsidRDefault="00B048EC">
            <w:pPr>
              <w:rPr>
                <w:rFonts w:eastAsia="Times New Roman"/>
                <w:szCs w:val="22"/>
              </w:rPr>
            </w:pPr>
            <w:r>
              <w:rPr>
                <w:rFonts w:eastAsia="Times New Roman"/>
                <w:b/>
                <w:szCs w:val="22"/>
              </w:rPr>
              <w:t xml:space="preserve">Ärge </w:t>
            </w:r>
            <w:r>
              <w:rPr>
                <w:rFonts w:eastAsia="Times New Roman"/>
                <w:szCs w:val="22"/>
              </w:rPr>
              <w:t>taaskasutage kasutatud süstlit.</w:t>
            </w:r>
          </w:p>
        </w:tc>
      </w:tr>
      <w:tr w:rsidR="00AA5725" w14:paraId="755F29F7" w14:textId="77777777">
        <w:tc>
          <w:tcPr>
            <w:tcW w:w="303" w:type="pct"/>
            <w:gridSpan w:val="2"/>
            <w:tcBorders>
              <w:top w:val="nil"/>
              <w:bottom w:val="nil"/>
              <w:right w:val="nil"/>
            </w:tcBorders>
            <w:tcMar>
              <w:top w:w="28" w:type="dxa"/>
              <w:left w:w="57" w:type="dxa"/>
              <w:bottom w:w="28" w:type="dxa"/>
              <w:right w:w="57" w:type="dxa"/>
            </w:tcMar>
          </w:tcPr>
          <w:p w14:paraId="755F29F5"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9F6" w14:textId="77777777" w:rsidR="00AA5725" w:rsidRDefault="00B048EC">
            <w:pPr>
              <w:rPr>
                <w:rFonts w:eastAsia="Times New Roman"/>
                <w:szCs w:val="22"/>
              </w:rPr>
            </w:pPr>
            <w:r>
              <w:rPr>
                <w:rFonts w:eastAsia="Times New Roman"/>
                <w:b/>
                <w:szCs w:val="22"/>
              </w:rPr>
              <w:t xml:space="preserve">Ärge </w:t>
            </w:r>
            <w:r>
              <w:rPr>
                <w:rFonts w:eastAsia="Times New Roman"/>
                <w:szCs w:val="22"/>
              </w:rPr>
              <w:t>kasutage süstlisse jäänud ravimit.</w:t>
            </w:r>
          </w:p>
        </w:tc>
      </w:tr>
      <w:tr w:rsidR="00AA5725" w14:paraId="755F29FA" w14:textId="77777777">
        <w:tc>
          <w:tcPr>
            <w:tcW w:w="303" w:type="pct"/>
            <w:gridSpan w:val="2"/>
            <w:tcBorders>
              <w:top w:val="nil"/>
              <w:bottom w:val="nil"/>
              <w:right w:val="nil"/>
            </w:tcBorders>
            <w:tcMar>
              <w:top w:w="28" w:type="dxa"/>
              <w:left w:w="57" w:type="dxa"/>
              <w:bottom w:w="28" w:type="dxa"/>
              <w:right w:w="57" w:type="dxa"/>
            </w:tcMar>
          </w:tcPr>
          <w:p w14:paraId="755F29F8"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9F9" w14:textId="77777777" w:rsidR="00AA5725" w:rsidRDefault="00B048EC">
            <w:pPr>
              <w:rPr>
                <w:rFonts w:eastAsia="Times New Roman"/>
                <w:szCs w:val="22"/>
              </w:rPr>
            </w:pPr>
            <w:r>
              <w:rPr>
                <w:rFonts w:eastAsia="Times New Roman"/>
                <w:szCs w:val="22"/>
              </w:rPr>
              <w:t xml:space="preserve">Asetage koheselt pärast kasutamist AMGEVITA süstel teravate asjade mahutisse. </w:t>
            </w:r>
            <w:r>
              <w:rPr>
                <w:rFonts w:eastAsia="Times New Roman"/>
                <w:b/>
                <w:bCs/>
                <w:szCs w:val="22"/>
              </w:rPr>
              <w:t xml:space="preserve">Ärge </w:t>
            </w:r>
            <w:r>
              <w:rPr>
                <w:rFonts w:eastAsia="Times New Roman"/>
                <w:bCs/>
                <w:szCs w:val="22"/>
              </w:rPr>
              <w:t>visake süstlit olmejäätmete hulka</w:t>
            </w:r>
            <w:r>
              <w:rPr>
                <w:rFonts w:eastAsia="Times New Roman"/>
                <w:szCs w:val="22"/>
              </w:rPr>
              <w:t>.</w:t>
            </w:r>
          </w:p>
        </w:tc>
      </w:tr>
      <w:tr w:rsidR="00AA5725" w14:paraId="755F29FD" w14:textId="77777777">
        <w:tc>
          <w:tcPr>
            <w:tcW w:w="303" w:type="pct"/>
            <w:gridSpan w:val="2"/>
            <w:tcBorders>
              <w:top w:val="nil"/>
              <w:bottom w:val="nil"/>
              <w:right w:val="nil"/>
            </w:tcBorders>
            <w:tcMar>
              <w:top w:w="28" w:type="dxa"/>
              <w:left w:w="57" w:type="dxa"/>
              <w:bottom w:w="28" w:type="dxa"/>
              <w:right w:w="57" w:type="dxa"/>
            </w:tcMar>
          </w:tcPr>
          <w:p w14:paraId="755F29FB"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9FC" w14:textId="77777777" w:rsidR="00AA5725" w:rsidRDefault="00B048EC">
            <w:pPr>
              <w:suppressAutoHyphens/>
              <w:textAlignment w:val="center"/>
              <w:rPr>
                <w:color w:val="000000"/>
                <w:szCs w:val="22"/>
              </w:rPr>
            </w:pPr>
            <w:r>
              <w:rPr>
                <w:rFonts w:eastAsia="HelveticaLTStd-Roman"/>
              </w:rPr>
              <w:t>Arutage oma arsti või apteekriga, kuidas kasutatud tarvikuid ohutult hävitada</w:t>
            </w:r>
            <w:r>
              <w:rPr>
                <w:rFonts w:eastAsia="Times New Roman"/>
                <w:szCs w:val="22"/>
              </w:rPr>
              <w:t>. Ravimite hävitamiseks võivad kehtida kohalikud nõuded.</w:t>
            </w:r>
          </w:p>
        </w:tc>
      </w:tr>
      <w:tr w:rsidR="00AA5725" w14:paraId="755F2A00" w14:textId="77777777">
        <w:tc>
          <w:tcPr>
            <w:tcW w:w="303" w:type="pct"/>
            <w:gridSpan w:val="2"/>
            <w:tcBorders>
              <w:top w:val="nil"/>
              <w:bottom w:val="nil"/>
              <w:right w:val="nil"/>
            </w:tcBorders>
            <w:tcMar>
              <w:top w:w="28" w:type="dxa"/>
              <w:left w:w="57" w:type="dxa"/>
              <w:bottom w:w="28" w:type="dxa"/>
              <w:right w:w="57" w:type="dxa"/>
            </w:tcMar>
          </w:tcPr>
          <w:p w14:paraId="755F29FE"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9FF" w14:textId="77777777" w:rsidR="00AA5725" w:rsidRDefault="00B048EC">
            <w:pPr>
              <w:rPr>
                <w:rFonts w:eastAsia="Times New Roman"/>
                <w:szCs w:val="22"/>
              </w:rPr>
            </w:pPr>
            <w:r>
              <w:rPr>
                <w:rFonts w:eastAsia="Times New Roman"/>
                <w:b/>
                <w:bCs/>
                <w:szCs w:val="22"/>
              </w:rPr>
              <w:t xml:space="preserve">Ärge </w:t>
            </w:r>
            <w:r>
              <w:rPr>
                <w:rFonts w:eastAsia="Times New Roman"/>
                <w:bCs/>
                <w:szCs w:val="22"/>
              </w:rPr>
              <w:t>taaskasutage süstlit või teravate asjade mahutit ega visake neid olmeprügisse</w:t>
            </w:r>
            <w:r>
              <w:rPr>
                <w:rFonts w:eastAsia="Times New Roman"/>
                <w:szCs w:val="22"/>
              </w:rPr>
              <w:t>.</w:t>
            </w:r>
          </w:p>
        </w:tc>
      </w:tr>
      <w:tr w:rsidR="00AA5725" w14:paraId="755F2A02" w14:textId="77777777">
        <w:tc>
          <w:tcPr>
            <w:tcW w:w="5000" w:type="pct"/>
            <w:gridSpan w:val="3"/>
            <w:tcBorders>
              <w:top w:val="nil"/>
            </w:tcBorders>
            <w:tcMar>
              <w:top w:w="28" w:type="dxa"/>
              <w:left w:w="57" w:type="dxa"/>
              <w:bottom w:w="28" w:type="dxa"/>
              <w:right w:w="57" w:type="dxa"/>
            </w:tcMar>
          </w:tcPr>
          <w:p w14:paraId="755F2A01" w14:textId="77777777" w:rsidR="00AA5725" w:rsidRDefault="00B048EC">
            <w:pPr>
              <w:pStyle w:val="SUBSTEP"/>
              <w:widowControl/>
              <w:tabs>
                <w:tab w:val="clear" w:pos="240"/>
                <w:tab w:val="clear" w:pos="360"/>
                <w:tab w:val="clear" w:pos="660"/>
                <w:tab w:val="clear" w:pos="780"/>
              </w:tabs>
              <w:spacing w:before="0" w:line="240" w:lineRule="auto"/>
              <w:ind w:left="0" w:firstLine="0"/>
              <w:rPr>
                <w:b w:val="0"/>
                <w:szCs w:val="22"/>
                <w:lang w:val="et-EE"/>
              </w:rPr>
            </w:pPr>
            <w:r>
              <w:rPr>
                <w:bCs w:val="0"/>
                <w:szCs w:val="22"/>
                <w:lang w:val="et-EE"/>
              </w:rPr>
              <w:t xml:space="preserve">Tähtis: </w:t>
            </w:r>
            <w:r>
              <w:rPr>
                <w:rFonts w:eastAsia="HelveticaLTStd-Roman"/>
                <w:b w:val="0"/>
                <w:lang w:val="et-EE"/>
              </w:rPr>
              <w:t>Hoidke teravate asjade mahutit alati laste eest varjatud ja kättesaamatus kohas.</w:t>
            </w:r>
          </w:p>
        </w:tc>
      </w:tr>
    </w:tbl>
    <w:p w14:paraId="755F2A03" w14:textId="77777777" w:rsidR="00AA5725" w:rsidRDefault="00AA5725">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et-E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AA5725" w14:paraId="755F2A06" w14:textId="77777777">
        <w:tc>
          <w:tcPr>
            <w:tcW w:w="303" w:type="pct"/>
            <w:tcMar>
              <w:top w:w="28" w:type="dxa"/>
              <w:left w:w="57" w:type="dxa"/>
              <w:bottom w:w="28" w:type="dxa"/>
              <w:right w:w="57" w:type="dxa"/>
            </w:tcMar>
          </w:tcPr>
          <w:p w14:paraId="755F2A04" w14:textId="77777777" w:rsidR="00AA5725" w:rsidRDefault="00B048EC">
            <w:pPr>
              <w:keepLines/>
              <w:suppressAutoHyphens/>
              <w:textAlignment w:val="center"/>
              <w:rPr>
                <w:b/>
                <w:color w:val="000000"/>
                <w:szCs w:val="22"/>
              </w:rPr>
            </w:pPr>
            <w:r>
              <w:rPr>
                <w:b/>
                <w:szCs w:val="22"/>
              </w:rPr>
              <w:t>K.</w:t>
            </w:r>
          </w:p>
        </w:tc>
        <w:tc>
          <w:tcPr>
            <w:tcW w:w="4697" w:type="pct"/>
            <w:tcMar>
              <w:top w:w="28" w:type="dxa"/>
              <w:left w:w="57" w:type="dxa"/>
              <w:bottom w:w="28" w:type="dxa"/>
              <w:right w:w="57" w:type="dxa"/>
            </w:tcMar>
          </w:tcPr>
          <w:p w14:paraId="755F2A05" w14:textId="77777777" w:rsidR="00AA5725" w:rsidRDefault="00B048EC">
            <w:pPr>
              <w:keepLines/>
              <w:rPr>
                <w:color w:val="000000"/>
                <w:szCs w:val="22"/>
              </w:rPr>
            </w:pPr>
            <w:r>
              <w:rPr>
                <w:szCs w:val="22"/>
              </w:rPr>
              <w:t>Kontrollige süstekohta.</w:t>
            </w:r>
          </w:p>
        </w:tc>
      </w:tr>
      <w:tr w:rsidR="00AA5725" w14:paraId="755F2A08" w14:textId="77777777">
        <w:tc>
          <w:tcPr>
            <w:tcW w:w="5000" w:type="pct"/>
            <w:gridSpan w:val="2"/>
            <w:tcMar>
              <w:top w:w="28" w:type="dxa"/>
              <w:left w:w="57" w:type="dxa"/>
              <w:bottom w:w="28" w:type="dxa"/>
              <w:right w:w="57" w:type="dxa"/>
            </w:tcMar>
          </w:tcPr>
          <w:p w14:paraId="755F2A07" w14:textId="77777777" w:rsidR="00AA5725" w:rsidRDefault="00B048EC">
            <w:pPr>
              <w:suppressAutoHyphens/>
              <w:textAlignment w:val="center"/>
              <w:rPr>
                <w:color w:val="000000"/>
                <w:szCs w:val="22"/>
              </w:rPr>
            </w:pPr>
            <w:r>
              <w:rPr>
                <w:color w:val="000000"/>
                <w:szCs w:val="22"/>
              </w:rPr>
              <w:t xml:space="preserve">Kui seal on verd, suruge süstekohale vatitups või marlitampoon. </w:t>
            </w:r>
            <w:r>
              <w:rPr>
                <w:b/>
                <w:bCs/>
                <w:color w:val="000000"/>
                <w:szCs w:val="22"/>
              </w:rPr>
              <w:t xml:space="preserve">Ärge </w:t>
            </w:r>
            <w:r>
              <w:rPr>
                <w:bCs/>
                <w:color w:val="000000"/>
                <w:szCs w:val="22"/>
              </w:rPr>
              <w:t>hõõruge süstekohta</w:t>
            </w:r>
            <w:r>
              <w:rPr>
                <w:color w:val="000000"/>
                <w:szCs w:val="22"/>
              </w:rPr>
              <w:t>. Vajadusel asetage süstekohale plaaster.</w:t>
            </w:r>
          </w:p>
        </w:tc>
      </w:tr>
    </w:tbl>
    <w:p w14:paraId="755F2A09" w14:textId="77777777" w:rsidR="00AA5725" w:rsidRDefault="00AA5725">
      <w:pPr>
        <w:jc w:val="center"/>
        <w:outlineLvl w:val="0"/>
        <w:rPr>
          <w:b/>
        </w:rPr>
      </w:pPr>
    </w:p>
    <w:p w14:paraId="755F2A0A" w14:textId="77777777" w:rsidR="00AA5725" w:rsidRDefault="00B048EC">
      <w:r>
        <w:rPr>
          <w:spacing w:val="1"/>
        </w:rPr>
        <w:br w:type="page"/>
      </w:r>
    </w:p>
    <w:p w14:paraId="755F2A0B" w14:textId="77777777" w:rsidR="00AA5725" w:rsidRDefault="00B048EC">
      <w:pPr>
        <w:autoSpaceDE/>
        <w:autoSpaceDN/>
        <w:adjustRightInd/>
        <w:jc w:val="center"/>
        <w:rPr>
          <w:b/>
          <w:bCs/>
          <w:spacing w:val="1"/>
          <w:szCs w:val="22"/>
        </w:rPr>
      </w:pPr>
      <w:r>
        <w:rPr>
          <w:b/>
          <w:spacing w:val="1"/>
        </w:rPr>
        <w:t>P</w:t>
      </w:r>
      <w:r>
        <w:rPr>
          <w:b/>
        </w:rPr>
        <w:t>a</w:t>
      </w:r>
      <w:r>
        <w:rPr>
          <w:b/>
          <w:spacing w:val="-1"/>
        </w:rPr>
        <w:t>k</w:t>
      </w:r>
      <w:r>
        <w:rPr>
          <w:b/>
          <w:spacing w:val="-3"/>
        </w:rPr>
        <w:t>e</w:t>
      </w:r>
      <w:r>
        <w:rPr>
          <w:b/>
          <w:spacing w:val="-1"/>
        </w:rPr>
        <w:t>nd</w:t>
      </w:r>
      <w:r>
        <w:rPr>
          <w:b/>
        </w:rPr>
        <w:t>i</w:t>
      </w:r>
      <w:r>
        <w:rPr>
          <w:b/>
          <w:spacing w:val="-2"/>
        </w:rPr>
        <w:t xml:space="preserve"> </w:t>
      </w:r>
      <w:r>
        <w:rPr>
          <w:b/>
          <w:spacing w:val="1"/>
        </w:rPr>
        <w:t>i</w:t>
      </w:r>
      <w:r>
        <w:rPr>
          <w:b/>
          <w:spacing w:val="-3"/>
        </w:rPr>
        <w:t>n</w:t>
      </w:r>
      <w:r>
        <w:rPr>
          <w:b/>
          <w:spacing w:val="3"/>
        </w:rPr>
        <w:t>f</w:t>
      </w:r>
      <w:r>
        <w:rPr>
          <w:b/>
          <w:spacing w:val="-3"/>
        </w:rPr>
        <w:t>o</w:t>
      </w:r>
      <w:r>
        <w:rPr>
          <w:b/>
          <w:spacing w:val="1"/>
        </w:rPr>
        <w:t>l</w:t>
      </w:r>
      <w:r>
        <w:rPr>
          <w:b/>
        </w:rPr>
        <w:t>e</w:t>
      </w:r>
      <w:r>
        <w:rPr>
          <w:b/>
          <w:spacing w:val="-3"/>
        </w:rPr>
        <w:t>h</w:t>
      </w:r>
      <w:r>
        <w:rPr>
          <w:b/>
        </w:rPr>
        <w:t>t:</w:t>
      </w:r>
      <w:r>
        <w:rPr>
          <w:b/>
          <w:spacing w:val="-2"/>
        </w:rPr>
        <w:t xml:space="preserve"> </w:t>
      </w:r>
      <w:r>
        <w:rPr>
          <w:b/>
        </w:rPr>
        <w:t>tea</w:t>
      </w:r>
      <w:r>
        <w:rPr>
          <w:b/>
          <w:spacing w:val="-3"/>
        </w:rPr>
        <w:t>v</w:t>
      </w:r>
      <w:r>
        <w:rPr>
          <w:b/>
        </w:rPr>
        <w:t xml:space="preserve">e </w:t>
      </w:r>
      <w:r>
        <w:rPr>
          <w:b/>
          <w:spacing w:val="-1"/>
        </w:rPr>
        <w:t>p</w:t>
      </w:r>
      <w:r>
        <w:rPr>
          <w:b/>
          <w:spacing w:val="-3"/>
        </w:rPr>
        <w:t>a</w:t>
      </w:r>
      <w:r>
        <w:rPr>
          <w:b/>
        </w:rPr>
        <w:t>ts</w:t>
      </w:r>
      <w:r>
        <w:rPr>
          <w:b/>
          <w:spacing w:val="-2"/>
        </w:rPr>
        <w:t>i</w:t>
      </w:r>
      <w:r>
        <w:rPr>
          <w:b/>
        </w:rPr>
        <w:t>e</w:t>
      </w:r>
      <w:r>
        <w:rPr>
          <w:b/>
          <w:spacing w:val="-1"/>
        </w:rPr>
        <w:t>nd</w:t>
      </w:r>
      <w:r>
        <w:rPr>
          <w:b/>
          <w:spacing w:val="-2"/>
        </w:rPr>
        <w:t>i</w:t>
      </w:r>
      <w:r>
        <w:rPr>
          <w:b/>
          <w:spacing w:val="1"/>
        </w:rPr>
        <w:t>l</w:t>
      </w:r>
      <w:r>
        <w:rPr>
          <w:b/>
        </w:rPr>
        <w:t>e</w:t>
      </w:r>
    </w:p>
    <w:p w14:paraId="755F2A0C" w14:textId="77777777" w:rsidR="00AA5725" w:rsidRDefault="00AA5725">
      <w:pPr>
        <w:autoSpaceDE/>
        <w:autoSpaceDN/>
        <w:adjustRightInd/>
        <w:jc w:val="center"/>
        <w:rPr>
          <w:b/>
          <w:bCs/>
        </w:rPr>
      </w:pPr>
    </w:p>
    <w:p w14:paraId="755F2A0D" w14:textId="77777777" w:rsidR="00AA5725" w:rsidRDefault="00B048EC">
      <w:pPr>
        <w:autoSpaceDE/>
        <w:autoSpaceDN/>
        <w:adjustRightInd/>
        <w:jc w:val="center"/>
        <w:rPr>
          <w:b/>
          <w:bCs/>
          <w:szCs w:val="22"/>
        </w:rPr>
      </w:pPr>
      <w:r>
        <w:rPr>
          <w:b/>
          <w:bCs/>
          <w:spacing w:val="1"/>
          <w:szCs w:val="22"/>
        </w:rPr>
        <w:t>AMGEVITA</w:t>
      </w:r>
      <w:r>
        <w:rPr>
          <w:b/>
          <w:bCs/>
          <w:spacing w:val="-3"/>
          <w:szCs w:val="22"/>
        </w:rPr>
        <w:t xml:space="preserve"> </w:t>
      </w:r>
      <w:r>
        <w:rPr>
          <w:b/>
          <w:bCs/>
          <w:szCs w:val="22"/>
        </w:rPr>
        <w:t>40 mg s</w:t>
      </w:r>
      <w:r>
        <w:rPr>
          <w:b/>
          <w:bCs/>
          <w:spacing w:val="-1"/>
          <w:szCs w:val="22"/>
        </w:rPr>
        <w:t>ü</w:t>
      </w:r>
      <w:r>
        <w:rPr>
          <w:b/>
          <w:bCs/>
          <w:spacing w:val="-2"/>
          <w:szCs w:val="22"/>
        </w:rPr>
        <w:t>s</w:t>
      </w:r>
      <w:r>
        <w:rPr>
          <w:b/>
          <w:bCs/>
          <w:szCs w:val="22"/>
        </w:rPr>
        <w:t>t</w:t>
      </w:r>
      <w:r>
        <w:rPr>
          <w:b/>
          <w:bCs/>
          <w:spacing w:val="-3"/>
          <w:szCs w:val="22"/>
        </w:rPr>
        <w:t>e</w:t>
      </w:r>
      <w:r>
        <w:rPr>
          <w:b/>
          <w:bCs/>
          <w:spacing w:val="1"/>
          <w:szCs w:val="22"/>
        </w:rPr>
        <w:t>l</w:t>
      </w:r>
      <w:r>
        <w:rPr>
          <w:b/>
          <w:bCs/>
          <w:szCs w:val="22"/>
        </w:rPr>
        <w:t>a</w:t>
      </w:r>
      <w:r>
        <w:rPr>
          <w:b/>
          <w:bCs/>
          <w:spacing w:val="-1"/>
          <w:szCs w:val="22"/>
        </w:rPr>
        <w:t>hu</w:t>
      </w:r>
      <w:r>
        <w:rPr>
          <w:b/>
          <w:bCs/>
          <w:szCs w:val="22"/>
        </w:rPr>
        <w:t>s</w:t>
      </w:r>
      <w:r>
        <w:rPr>
          <w:b/>
          <w:bCs/>
          <w:spacing w:val="-2"/>
          <w:szCs w:val="22"/>
        </w:rPr>
        <w:t xml:space="preserve"> pen-</w:t>
      </w:r>
      <w:r>
        <w:rPr>
          <w:b/>
          <w:bCs/>
          <w:szCs w:val="22"/>
        </w:rPr>
        <w:t>s</w:t>
      </w:r>
      <w:r>
        <w:rPr>
          <w:b/>
          <w:bCs/>
          <w:spacing w:val="-1"/>
          <w:szCs w:val="22"/>
        </w:rPr>
        <w:t>ü</w:t>
      </w:r>
      <w:r>
        <w:rPr>
          <w:b/>
          <w:bCs/>
          <w:szCs w:val="22"/>
        </w:rPr>
        <w:t>s</w:t>
      </w:r>
      <w:r>
        <w:rPr>
          <w:b/>
          <w:bCs/>
          <w:spacing w:val="-2"/>
          <w:szCs w:val="22"/>
        </w:rPr>
        <w:t>t</w:t>
      </w:r>
      <w:r>
        <w:rPr>
          <w:b/>
          <w:bCs/>
          <w:spacing w:val="1"/>
          <w:szCs w:val="22"/>
        </w:rPr>
        <w:t>li</w:t>
      </w:r>
      <w:r>
        <w:rPr>
          <w:b/>
          <w:bCs/>
          <w:szCs w:val="22"/>
        </w:rPr>
        <w:t>s</w:t>
      </w:r>
    </w:p>
    <w:p w14:paraId="755F2A0E" w14:textId="77777777" w:rsidR="00AA5725" w:rsidRDefault="00B048EC">
      <w:pPr>
        <w:kinsoku w:val="0"/>
        <w:overflowPunct w:val="0"/>
        <w:ind w:left="40"/>
        <w:jc w:val="center"/>
      </w:pPr>
      <w:r>
        <w:t>ada</w:t>
      </w:r>
      <w:r>
        <w:rPr>
          <w:spacing w:val="-2"/>
        </w:rPr>
        <w:t>l</w:t>
      </w:r>
      <w:r>
        <w:rPr>
          <w:spacing w:val="1"/>
        </w:rPr>
        <w:t>i</w:t>
      </w:r>
      <w:r>
        <w:rPr>
          <w:spacing w:val="-4"/>
        </w:rPr>
        <w:t>m</w:t>
      </w:r>
      <w:r>
        <w:rPr>
          <w:spacing w:val="2"/>
        </w:rPr>
        <w:t>u</w:t>
      </w:r>
      <w:r>
        <w:rPr>
          <w:spacing w:val="-4"/>
        </w:rPr>
        <w:t>m</w:t>
      </w:r>
      <w:r>
        <w:t xml:space="preserve">ab </w:t>
      </w:r>
      <w:r>
        <w:rPr>
          <w:i/>
          <w:szCs w:val="22"/>
        </w:rPr>
        <w:t>(adalimumabum)</w:t>
      </w:r>
    </w:p>
    <w:p w14:paraId="755F2A0F" w14:textId="77777777" w:rsidR="00AA5725" w:rsidRDefault="00AA5725">
      <w:pPr>
        <w:kinsoku w:val="0"/>
        <w:overflowPunct w:val="0"/>
        <w:rPr>
          <w:szCs w:val="22"/>
        </w:rPr>
      </w:pPr>
    </w:p>
    <w:p w14:paraId="755F2A10" w14:textId="77777777" w:rsidR="00AA5725" w:rsidRDefault="00AA5725"/>
    <w:p w14:paraId="755F2A11" w14:textId="77777777" w:rsidR="00AA5725" w:rsidRDefault="00B048EC">
      <w:pPr>
        <w:rPr>
          <w:b/>
        </w:rPr>
      </w:pPr>
      <w:r>
        <w:rPr>
          <w:b/>
        </w:rPr>
        <w:t>Enne ravimi kasutamist lugege hoolikalt infolehte, sest siin on teile vajalikku teavet.</w:t>
      </w:r>
    </w:p>
    <w:p w14:paraId="755F2A12" w14:textId="77777777" w:rsidR="00AA5725" w:rsidRDefault="00B048EC">
      <w:pPr>
        <w:numPr>
          <w:ilvl w:val="0"/>
          <w:numId w:val="8"/>
        </w:numPr>
        <w:tabs>
          <w:tab w:val="left" w:pos="567"/>
        </w:tabs>
        <w:kinsoku w:val="0"/>
        <w:overflowPunct w:val="0"/>
        <w:ind w:left="567"/>
      </w:pPr>
      <w:r>
        <w:rPr>
          <w:spacing w:val="-1"/>
        </w:rPr>
        <w:t>H</w:t>
      </w:r>
      <w:r>
        <w:t>o</w:t>
      </w:r>
      <w:r>
        <w:rPr>
          <w:spacing w:val="1"/>
        </w:rPr>
        <w:t>i</w:t>
      </w:r>
      <w:r>
        <w:t>d</w:t>
      </w:r>
      <w:r>
        <w:rPr>
          <w:spacing w:val="-3"/>
        </w:rPr>
        <w:t>k</w:t>
      </w:r>
      <w:r>
        <w:t xml:space="preserve">e </w:t>
      </w:r>
      <w:r>
        <w:rPr>
          <w:spacing w:val="1"/>
        </w:rPr>
        <w:t>i</w:t>
      </w:r>
      <w:r>
        <w:t>n</w:t>
      </w:r>
      <w:r>
        <w:rPr>
          <w:spacing w:val="-2"/>
        </w:rPr>
        <w:t>f</w:t>
      </w:r>
      <w:r>
        <w:t>o</w:t>
      </w:r>
      <w:r>
        <w:rPr>
          <w:spacing w:val="1"/>
        </w:rPr>
        <w:t>l</w:t>
      </w:r>
      <w:r>
        <w:rPr>
          <w:spacing w:val="-3"/>
        </w:rPr>
        <w:t>e</w:t>
      </w:r>
      <w:r>
        <w:t>ht</w:t>
      </w:r>
      <w:r>
        <w:rPr>
          <w:spacing w:val="1"/>
        </w:rPr>
        <w:t xml:space="preserve"> </w:t>
      </w:r>
      <w:r>
        <w:rPr>
          <w:spacing w:val="-3"/>
        </w:rPr>
        <w:t>a</w:t>
      </w:r>
      <w:r>
        <w:rPr>
          <w:spacing w:val="-2"/>
        </w:rPr>
        <w:t>l</w:t>
      </w:r>
      <w:r>
        <w:rPr>
          <w:spacing w:val="1"/>
        </w:rPr>
        <w:t>l</w:t>
      </w:r>
      <w:r>
        <w:t>es,</w:t>
      </w:r>
      <w:r>
        <w:rPr>
          <w:spacing w:val="-3"/>
        </w:rPr>
        <w:t xml:space="preserve"> </w:t>
      </w:r>
      <w:r>
        <w:t>et</w:t>
      </w:r>
      <w:r>
        <w:rPr>
          <w:spacing w:val="-2"/>
        </w:rPr>
        <w:t xml:space="preserve"> </w:t>
      </w:r>
      <w:r>
        <w:t>s</w:t>
      </w:r>
      <w:r>
        <w:rPr>
          <w:spacing w:val="-3"/>
        </w:rPr>
        <w:t>e</w:t>
      </w:r>
      <w:r>
        <w:t xml:space="preserve">da </w:t>
      </w:r>
      <w:r>
        <w:rPr>
          <w:spacing w:val="-3"/>
        </w:rPr>
        <w:t>va</w:t>
      </w:r>
      <w:r>
        <w:rPr>
          <w:spacing w:val="3"/>
        </w:rPr>
        <w:t>j</w:t>
      </w:r>
      <w:r>
        <w:t>ad</w:t>
      </w:r>
      <w:r>
        <w:rPr>
          <w:spacing w:val="-3"/>
        </w:rPr>
        <w:t>u</w:t>
      </w:r>
      <w:r>
        <w:t>sel</w:t>
      </w:r>
      <w:r>
        <w:rPr>
          <w:spacing w:val="-2"/>
        </w:rPr>
        <w:t xml:space="preserve"> </w:t>
      </w:r>
      <w:r>
        <w:t>uue</w:t>
      </w:r>
      <w:r>
        <w:rPr>
          <w:spacing w:val="-2"/>
        </w:rPr>
        <w:t>s</w:t>
      </w:r>
      <w:r>
        <w:rPr>
          <w:spacing w:val="1"/>
        </w:rPr>
        <w:t>t</w:t>
      </w:r>
      <w:r>
        <w:t>i</w:t>
      </w:r>
      <w:r>
        <w:rPr>
          <w:spacing w:val="-2"/>
        </w:rPr>
        <w:t xml:space="preserve"> </w:t>
      </w:r>
      <w:r>
        <w:rPr>
          <w:spacing w:val="1"/>
        </w:rPr>
        <w:t>l</w:t>
      </w:r>
      <w:r>
        <w:t>u</w:t>
      </w:r>
      <w:r>
        <w:rPr>
          <w:spacing w:val="-3"/>
        </w:rPr>
        <w:t>g</w:t>
      </w:r>
      <w:r>
        <w:t>eda.</w:t>
      </w:r>
    </w:p>
    <w:p w14:paraId="755F2A13" w14:textId="77777777" w:rsidR="00AA5725" w:rsidRDefault="00B048EC">
      <w:pPr>
        <w:numPr>
          <w:ilvl w:val="0"/>
          <w:numId w:val="8"/>
        </w:numPr>
        <w:tabs>
          <w:tab w:val="left" w:pos="567"/>
        </w:tabs>
        <w:kinsoku w:val="0"/>
        <w:overflowPunct w:val="0"/>
        <w:ind w:left="567"/>
        <w:rPr>
          <w:spacing w:val="-1"/>
        </w:rPr>
      </w:pPr>
      <w:r>
        <w:rPr>
          <w:spacing w:val="-1"/>
        </w:rPr>
        <w:t xml:space="preserve">Arst annab teile </w:t>
      </w:r>
      <w:r>
        <w:rPr>
          <w:b/>
          <w:spacing w:val="-1"/>
        </w:rPr>
        <w:t>patsiendi teabekaardi</w:t>
      </w:r>
      <w:r>
        <w:rPr>
          <w:spacing w:val="-1"/>
        </w:rPr>
        <w:t xml:space="preserve">, mis sisaldab tähtsat ohutusalast informatsiooni, millest peate teadlik olema enne AMGEVITA’ga ravi alustamist ja ravi ajal. Kandke </w:t>
      </w:r>
      <w:r>
        <w:rPr>
          <w:b/>
          <w:spacing w:val="-1"/>
        </w:rPr>
        <w:t>patsiendi teabekaarti</w:t>
      </w:r>
      <w:r>
        <w:rPr>
          <w:spacing w:val="-1"/>
        </w:rPr>
        <w:t xml:space="preserve"> endaga kaasas.</w:t>
      </w:r>
    </w:p>
    <w:p w14:paraId="755F2A14" w14:textId="77777777" w:rsidR="00AA5725" w:rsidRDefault="00B048EC">
      <w:pPr>
        <w:numPr>
          <w:ilvl w:val="0"/>
          <w:numId w:val="8"/>
        </w:numPr>
        <w:tabs>
          <w:tab w:val="left" w:pos="567"/>
        </w:tabs>
        <w:kinsoku w:val="0"/>
        <w:overflowPunct w:val="0"/>
        <w:ind w:left="567"/>
        <w:rPr>
          <w:spacing w:val="-1"/>
        </w:rPr>
      </w:pPr>
      <w:r>
        <w:rPr>
          <w:spacing w:val="-1"/>
        </w:rPr>
        <w:t>Kui teil on lisaküsimusi, pidage nõu oma arsti või apteekriga.</w:t>
      </w:r>
    </w:p>
    <w:p w14:paraId="755F2A15" w14:textId="77777777" w:rsidR="00AA5725" w:rsidRDefault="00B048EC">
      <w:pPr>
        <w:numPr>
          <w:ilvl w:val="0"/>
          <w:numId w:val="8"/>
        </w:numPr>
        <w:tabs>
          <w:tab w:val="left" w:pos="567"/>
        </w:tabs>
        <w:kinsoku w:val="0"/>
        <w:overflowPunct w:val="0"/>
        <w:ind w:left="567"/>
        <w:rPr>
          <w:spacing w:val="-1"/>
        </w:rPr>
      </w:pPr>
      <w:r>
        <w:rPr>
          <w:spacing w:val="-1"/>
        </w:rPr>
        <w:t>Ravim on välja kirjutatud üksnes teile. Ärge andke seda kellelegi teisele. Ravim võib olla neile kahjulik, isegi kui haigusnähud on sarnased.</w:t>
      </w:r>
    </w:p>
    <w:p w14:paraId="755F2A16" w14:textId="77777777" w:rsidR="00AA5725" w:rsidRDefault="00B048EC">
      <w:pPr>
        <w:numPr>
          <w:ilvl w:val="0"/>
          <w:numId w:val="8"/>
        </w:numPr>
        <w:tabs>
          <w:tab w:val="left" w:pos="567"/>
        </w:tabs>
        <w:kinsoku w:val="0"/>
        <w:overflowPunct w:val="0"/>
        <w:ind w:left="567"/>
      </w:pPr>
      <w:r>
        <w:rPr>
          <w:spacing w:val="-1"/>
        </w:rPr>
        <w:t>Kui teil tekib ükskõik milline kõrvaltoime, pidage nõu oma arsti või apteekriga. Kõrvaltoime võib olla</w:t>
      </w:r>
      <w:r>
        <w:t xml:space="preserve"> </w:t>
      </w:r>
      <w:r>
        <w:rPr>
          <w:spacing w:val="-3"/>
        </w:rPr>
        <w:t>k</w:t>
      </w:r>
      <w:r>
        <w:t>a se</w:t>
      </w:r>
      <w:r>
        <w:rPr>
          <w:spacing w:val="-2"/>
        </w:rPr>
        <w:t>l</w:t>
      </w:r>
      <w:r>
        <w:rPr>
          <w:spacing w:val="1"/>
        </w:rPr>
        <w:t>l</w:t>
      </w:r>
      <w:r>
        <w:rPr>
          <w:spacing w:val="-2"/>
        </w:rPr>
        <w:t>i</w:t>
      </w:r>
      <w:r>
        <w:t xml:space="preserve">ne, </w:t>
      </w:r>
      <w:r>
        <w:rPr>
          <w:spacing w:val="-4"/>
        </w:rPr>
        <w:t>m</w:t>
      </w:r>
      <w:r>
        <w:rPr>
          <w:spacing w:val="1"/>
        </w:rPr>
        <w:t>i</w:t>
      </w:r>
      <w:r>
        <w:t xml:space="preserve">da </w:t>
      </w:r>
      <w:r>
        <w:rPr>
          <w:spacing w:val="-2"/>
        </w:rPr>
        <w:t>s</w:t>
      </w:r>
      <w:r>
        <w:rPr>
          <w:spacing w:val="-3"/>
        </w:rPr>
        <w:t>e</w:t>
      </w:r>
      <w:r>
        <w:rPr>
          <w:spacing w:val="1"/>
        </w:rPr>
        <w:t>ll</w:t>
      </w:r>
      <w:r>
        <w:rPr>
          <w:spacing w:val="-3"/>
        </w:rPr>
        <w:t>e</w:t>
      </w:r>
      <w:r>
        <w:t xml:space="preserve">s </w:t>
      </w:r>
      <w:r>
        <w:rPr>
          <w:spacing w:val="1"/>
        </w:rPr>
        <w:t>i</w:t>
      </w:r>
      <w:r>
        <w:rPr>
          <w:spacing w:val="-3"/>
        </w:rPr>
        <w:t>n</w:t>
      </w:r>
      <w:r>
        <w:t>f</w:t>
      </w:r>
      <w:r>
        <w:rPr>
          <w:spacing w:val="-3"/>
        </w:rPr>
        <w:t>o</w:t>
      </w:r>
      <w:r>
        <w:rPr>
          <w:spacing w:val="1"/>
        </w:rPr>
        <w:t>l</w:t>
      </w:r>
      <w:r>
        <w:t>eh</w:t>
      </w:r>
      <w:r>
        <w:rPr>
          <w:spacing w:val="-3"/>
        </w:rPr>
        <w:t>e</w:t>
      </w:r>
      <w:r>
        <w:t xml:space="preserve">s </w:t>
      </w:r>
      <w:r>
        <w:rPr>
          <w:spacing w:val="-3"/>
        </w:rPr>
        <w:t>e</w:t>
      </w:r>
      <w:r>
        <w:t>i</w:t>
      </w:r>
      <w:r>
        <w:rPr>
          <w:spacing w:val="1"/>
        </w:rPr>
        <w:t xml:space="preserve"> </w:t>
      </w:r>
      <w:r>
        <w:t>o</w:t>
      </w:r>
      <w:r>
        <w:rPr>
          <w:spacing w:val="-2"/>
        </w:rPr>
        <w:t>l</w:t>
      </w:r>
      <w:r>
        <w:t xml:space="preserve">e </w:t>
      </w:r>
      <w:r>
        <w:rPr>
          <w:spacing w:val="-3"/>
        </w:rPr>
        <w:t>n</w:t>
      </w:r>
      <w:r>
        <w:rPr>
          <w:spacing w:val="1"/>
        </w:rPr>
        <w:t>i</w:t>
      </w:r>
      <w:r>
        <w:rPr>
          <w:spacing w:val="-4"/>
        </w:rPr>
        <w:t>m</w:t>
      </w:r>
      <w:r>
        <w:t>e</w:t>
      </w:r>
      <w:r>
        <w:rPr>
          <w:spacing w:val="1"/>
        </w:rPr>
        <w:t>t</w:t>
      </w:r>
      <w:r>
        <w:t>a</w:t>
      </w:r>
      <w:r>
        <w:rPr>
          <w:spacing w:val="-2"/>
        </w:rPr>
        <w:t>t</w:t>
      </w:r>
      <w:r>
        <w:t>ud (vt</w:t>
      </w:r>
      <w:r>
        <w:rPr>
          <w:spacing w:val="1"/>
        </w:rPr>
        <w:t xml:space="preserve"> </w:t>
      </w:r>
      <w:r>
        <w:rPr>
          <w:spacing w:val="-2"/>
        </w:rPr>
        <w:t>l</w:t>
      </w:r>
      <w:r>
        <w:t>õ</w:t>
      </w:r>
      <w:r>
        <w:rPr>
          <w:spacing w:val="1"/>
        </w:rPr>
        <w:t>i</w:t>
      </w:r>
      <w:r>
        <w:t>k</w:t>
      </w:r>
      <w:r>
        <w:rPr>
          <w:spacing w:val="-3"/>
        </w:rPr>
        <w:t xml:space="preserve"> </w:t>
      </w:r>
      <w:r>
        <w:rPr>
          <w:spacing w:val="-1"/>
        </w:rPr>
        <w:t>4)</w:t>
      </w:r>
      <w:r>
        <w:t>.</w:t>
      </w:r>
    </w:p>
    <w:p w14:paraId="755F2A17" w14:textId="77777777" w:rsidR="00AA5725" w:rsidRDefault="00AA5725"/>
    <w:p w14:paraId="755F2A18" w14:textId="77777777" w:rsidR="00AA5725" w:rsidRDefault="00B048EC">
      <w:pPr>
        <w:rPr>
          <w:b/>
        </w:rPr>
      </w:pPr>
      <w:r>
        <w:rPr>
          <w:b/>
        </w:rPr>
        <w:t>Infolehe sisukord</w:t>
      </w:r>
    </w:p>
    <w:p w14:paraId="755F2A19" w14:textId="77777777" w:rsidR="00AA5725" w:rsidRDefault="00AA5725"/>
    <w:p w14:paraId="755F2A1A" w14:textId="77777777" w:rsidR="00AA5725" w:rsidRDefault="00B048EC">
      <w:pPr>
        <w:numPr>
          <w:ilvl w:val="0"/>
          <w:numId w:val="19"/>
        </w:numPr>
        <w:tabs>
          <w:tab w:val="left" w:pos="567"/>
        </w:tabs>
        <w:autoSpaceDE/>
        <w:autoSpaceDN/>
        <w:adjustRightInd/>
        <w:ind w:firstLine="0"/>
        <w:rPr>
          <w:rFonts w:eastAsia="PMingLiU"/>
          <w:szCs w:val="20"/>
          <w:lang w:eastAsia="en-US"/>
        </w:rPr>
      </w:pPr>
      <w:r>
        <w:rPr>
          <w:rFonts w:eastAsia="PMingLiU"/>
          <w:szCs w:val="20"/>
          <w:lang w:eastAsia="en-US"/>
        </w:rPr>
        <w:t>Mis ravim on AMGEVITA ja milleks seda kasutatakse</w:t>
      </w:r>
    </w:p>
    <w:p w14:paraId="755F2A1B" w14:textId="77777777" w:rsidR="00AA5725" w:rsidRDefault="00B048EC">
      <w:pPr>
        <w:numPr>
          <w:ilvl w:val="0"/>
          <w:numId w:val="19"/>
        </w:numPr>
        <w:tabs>
          <w:tab w:val="left" w:pos="567"/>
        </w:tabs>
        <w:autoSpaceDE/>
        <w:autoSpaceDN/>
        <w:adjustRightInd/>
        <w:ind w:firstLine="0"/>
        <w:rPr>
          <w:rFonts w:eastAsia="PMingLiU"/>
          <w:szCs w:val="20"/>
          <w:lang w:eastAsia="en-US"/>
        </w:rPr>
      </w:pPr>
      <w:r>
        <w:rPr>
          <w:rFonts w:eastAsia="PMingLiU"/>
          <w:szCs w:val="20"/>
          <w:lang w:eastAsia="en-US"/>
        </w:rPr>
        <w:t>Mida on vaja teada enne AMGEVITA kasutamist</w:t>
      </w:r>
    </w:p>
    <w:p w14:paraId="755F2A1C" w14:textId="77777777" w:rsidR="00AA5725" w:rsidRDefault="00B048EC">
      <w:pPr>
        <w:numPr>
          <w:ilvl w:val="0"/>
          <w:numId w:val="19"/>
        </w:numPr>
        <w:tabs>
          <w:tab w:val="left" w:pos="567"/>
        </w:tabs>
        <w:autoSpaceDE/>
        <w:autoSpaceDN/>
        <w:adjustRightInd/>
        <w:ind w:firstLine="0"/>
        <w:rPr>
          <w:rFonts w:eastAsia="PMingLiU"/>
          <w:szCs w:val="20"/>
          <w:lang w:eastAsia="en-US"/>
        </w:rPr>
      </w:pPr>
      <w:r>
        <w:rPr>
          <w:rFonts w:eastAsia="PMingLiU"/>
          <w:szCs w:val="20"/>
          <w:lang w:eastAsia="en-US"/>
        </w:rPr>
        <w:t>Kuidas AMGEVITA’t kasutada</w:t>
      </w:r>
    </w:p>
    <w:p w14:paraId="755F2A1D" w14:textId="77777777" w:rsidR="00AA5725" w:rsidRDefault="00B048EC">
      <w:pPr>
        <w:numPr>
          <w:ilvl w:val="0"/>
          <w:numId w:val="19"/>
        </w:numPr>
        <w:tabs>
          <w:tab w:val="left" w:pos="567"/>
        </w:tabs>
        <w:autoSpaceDE/>
        <w:autoSpaceDN/>
        <w:adjustRightInd/>
        <w:ind w:firstLine="0"/>
        <w:rPr>
          <w:rFonts w:eastAsia="PMingLiU"/>
          <w:szCs w:val="20"/>
          <w:lang w:eastAsia="en-US"/>
        </w:rPr>
      </w:pPr>
      <w:r>
        <w:rPr>
          <w:rFonts w:eastAsia="PMingLiU"/>
          <w:szCs w:val="20"/>
          <w:lang w:eastAsia="en-US"/>
        </w:rPr>
        <w:t>Võimalikud kõrvaltoimed</w:t>
      </w:r>
    </w:p>
    <w:p w14:paraId="755F2A1E" w14:textId="77777777" w:rsidR="00AA5725" w:rsidRDefault="00B048EC">
      <w:pPr>
        <w:numPr>
          <w:ilvl w:val="0"/>
          <w:numId w:val="19"/>
        </w:numPr>
        <w:tabs>
          <w:tab w:val="left" w:pos="567"/>
        </w:tabs>
        <w:autoSpaceDE/>
        <w:autoSpaceDN/>
        <w:adjustRightInd/>
        <w:ind w:firstLine="0"/>
        <w:rPr>
          <w:rFonts w:eastAsia="PMingLiU"/>
          <w:szCs w:val="20"/>
          <w:lang w:eastAsia="en-US"/>
        </w:rPr>
      </w:pPr>
      <w:r>
        <w:rPr>
          <w:rFonts w:eastAsia="PMingLiU"/>
          <w:szCs w:val="20"/>
          <w:lang w:eastAsia="en-US"/>
        </w:rPr>
        <w:t>Kuidas AMGEVITA’t säilitada</w:t>
      </w:r>
    </w:p>
    <w:p w14:paraId="755F2A1F" w14:textId="77777777" w:rsidR="00AA5725" w:rsidRDefault="00B048EC">
      <w:pPr>
        <w:numPr>
          <w:ilvl w:val="0"/>
          <w:numId w:val="19"/>
        </w:numPr>
        <w:tabs>
          <w:tab w:val="left" w:pos="567"/>
        </w:tabs>
        <w:autoSpaceDE/>
        <w:autoSpaceDN/>
        <w:adjustRightInd/>
        <w:ind w:firstLine="0"/>
        <w:rPr>
          <w:rFonts w:eastAsia="PMingLiU"/>
          <w:szCs w:val="20"/>
          <w:lang w:eastAsia="en-US"/>
        </w:rPr>
      </w:pPr>
      <w:r>
        <w:rPr>
          <w:rFonts w:eastAsia="PMingLiU"/>
          <w:szCs w:val="20"/>
          <w:lang w:eastAsia="en-US"/>
        </w:rPr>
        <w:t>Pakendi sisu ja muu teave</w:t>
      </w:r>
    </w:p>
    <w:p w14:paraId="755F2A20" w14:textId="77777777" w:rsidR="00AA5725" w:rsidRDefault="00AA5725"/>
    <w:p w14:paraId="755F2A21" w14:textId="77777777" w:rsidR="00AA5725" w:rsidRDefault="00AA5725"/>
    <w:p w14:paraId="755F2A22" w14:textId="77777777" w:rsidR="00AA5725" w:rsidRDefault="00B048EC">
      <w:pPr>
        <w:pStyle w:val="Heading1"/>
      </w:pPr>
      <w:r>
        <w:t>1.</w:t>
      </w:r>
      <w:r>
        <w:tab/>
        <w:t>Mis ravim on AMGEVITA ja milleks seda kasutatakse</w:t>
      </w:r>
    </w:p>
    <w:p w14:paraId="755F2A23" w14:textId="77777777" w:rsidR="00AA5725" w:rsidRDefault="00AA5725">
      <w:pPr>
        <w:kinsoku w:val="0"/>
        <w:overflowPunct w:val="0"/>
      </w:pPr>
    </w:p>
    <w:p w14:paraId="755F2A24" w14:textId="77777777" w:rsidR="00AA5725" w:rsidRDefault="00B048EC">
      <w:r>
        <w:rPr>
          <w:spacing w:val="-1"/>
        </w:rPr>
        <w:t>AMGEVITA</w:t>
      </w:r>
      <w:r>
        <w:t xml:space="preserve"> s</w:t>
      </w:r>
      <w:r>
        <w:rPr>
          <w:spacing w:val="1"/>
        </w:rPr>
        <w:t>i</w:t>
      </w:r>
      <w:r>
        <w:rPr>
          <w:spacing w:val="-2"/>
        </w:rPr>
        <w:t>s</w:t>
      </w:r>
      <w:r>
        <w:t>a</w:t>
      </w:r>
      <w:r>
        <w:rPr>
          <w:spacing w:val="1"/>
        </w:rPr>
        <w:t>l</w:t>
      </w:r>
      <w:r>
        <w:rPr>
          <w:spacing w:val="-3"/>
        </w:rPr>
        <w:t>d</w:t>
      </w:r>
      <w:r>
        <w:t xml:space="preserve">ab </w:t>
      </w:r>
      <w:r>
        <w:rPr>
          <w:spacing w:val="1"/>
        </w:rPr>
        <w:t>t</w:t>
      </w:r>
      <w:r>
        <w:rPr>
          <w:spacing w:val="-3"/>
        </w:rPr>
        <w:t>o</w:t>
      </w:r>
      <w:r>
        <w:rPr>
          <w:spacing w:val="1"/>
        </w:rPr>
        <w:t>i</w:t>
      </w:r>
      <w:r>
        <w:rPr>
          <w:spacing w:val="-4"/>
        </w:rPr>
        <w:t>m</w:t>
      </w:r>
      <w:r>
        <w:t>ea</w:t>
      </w:r>
      <w:r>
        <w:rPr>
          <w:spacing w:val="1"/>
        </w:rPr>
        <w:t>i</w:t>
      </w:r>
      <w:r>
        <w:t>n</w:t>
      </w:r>
      <w:r>
        <w:rPr>
          <w:spacing w:val="-3"/>
        </w:rPr>
        <w:t>et</w:t>
      </w:r>
      <w:r>
        <w:t xml:space="preserve"> ad</w:t>
      </w:r>
      <w:r>
        <w:rPr>
          <w:spacing w:val="-3"/>
        </w:rPr>
        <w:t>a</w:t>
      </w:r>
      <w:r>
        <w:rPr>
          <w:spacing w:val="1"/>
        </w:rPr>
        <w:t>li</w:t>
      </w:r>
      <w:r>
        <w:rPr>
          <w:spacing w:val="-4"/>
        </w:rPr>
        <w:t>m</w:t>
      </w:r>
      <w:r>
        <w:t>u</w:t>
      </w:r>
      <w:r>
        <w:rPr>
          <w:spacing w:val="-4"/>
        </w:rPr>
        <w:t>m</w:t>
      </w:r>
      <w:r>
        <w:t>ab</w:t>
      </w:r>
      <w:r>
        <w:rPr>
          <w:spacing w:val="1"/>
        </w:rPr>
        <w:t>i, mis mõjutab immuunsüsteemi</w:t>
      </w:r>
      <w:r>
        <w:t>.</w:t>
      </w:r>
    </w:p>
    <w:p w14:paraId="755F2A25" w14:textId="77777777" w:rsidR="00AA5725" w:rsidRDefault="00AA5725"/>
    <w:p w14:paraId="755F2A26" w14:textId="77777777" w:rsidR="00AA5725" w:rsidRDefault="00B048EC">
      <w:r>
        <w:rPr>
          <w:spacing w:val="-1"/>
        </w:rPr>
        <w:t>AMGEVITA</w:t>
      </w:r>
      <w:r>
        <w:t xml:space="preserve"> kasutatakse allpool kirjeldatud põletikuliste haiguste raviks:</w:t>
      </w:r>
    </w:p>
    <w:p w14:paraId="755F2A27" w14:textId="77777777" w:rsidR="00AA5725" w:rsidRDefault="00B048EC">
      <w:pPr>
        <w:numPr>
          <w:ilvl w:val="0"/>
          <w:numId w:val="10"/>
        </w:numPr>
      </w:pPr>
      <w:r>
        <w:rPr>
          <w:spacing w:val="-2"/>
        </w:rPr>
        <w:t>R</w:t>
      </w:r>
      <w:r>
        <w:t>e</w:t>
      </w:r>
      <w:r>
        <w:rPr>
          <w:spacing w:val="-3"/>
        </w:rPr>
        <w:t>u</w:t>
      </w:r>
      <w:r>
        <w:rPr>
          <w:spacing w:val="-4"/>
        </w:rPr>
        <w:t>m</w:t>
      </w:r>
      <w:r>
        <w:t>a</w:t>
      </w:r>
      <w:r>
        <w:rPr>
          <w:spacing w:val="1"/>
        </w:rPr>
        <w:t>t</w:t>
      </w:r>
      <w:r>
        <w:t>o</w:t>
      </w:r>
      <w:r>
        <w:rPr>
          <w:spacing w:val="1"/>
        </w:rPr>
        <w:t>i</w:t>
      </w:r>
      <w:r>
        <w:t>da</w:t>
      </w:r>
      <w:r>
        <w:rPr>
          <w:spacing w:val="-2"/>
        </w:rPr>
        <w:t>r</w:t>
      </w:r>
      <w:r>
        <w:rPr>
          <w:spacing w:val="1"/>
        </w:rPr>
        <w:t>t</w:t>
      </w:r>
      <w:r>
        <w:rPr>
          <w:spacing w:val="-2"/>
        </w:rPr>
        <w:t>r</w:t>
      </w:r>
      <w:r>
        <w:rPr>
          <w:spacing w:val="1"/>
        </w:rPr>
        <w:t>iit</w:t>
      </w:r>
      <w:r>
        <w:t>;</w:t>
      </w:r>
    </w:p>
    <w:p w14:paraId="755F2A28" w14:textId="77777777" w:rsidR="00AA5725" w:rsidRDefault="00B048EC">
      <w:pPr>
        <w:numPr>
          <w:ilvl w:val="0"/>
          <w:numId w:val="10"/>
        </w:numPr>
      </w:pPr>
      <w:r>
        <w:t>p</w:t>
      </w:r>
      <w:r>
        <w:rPr>
          <w:spacing w:val="-3"/>
        </w:rPr>
        <w:t>o</w:t>
      </w:r>
      <w:r>
        <w:rPr>
          <w:spacing w:val="1"/>
        </w:rPr>
        <w:t>l</w:t>
      </w:r>
      <w:r>
        <w:t>ü</w:t>
      </w:r>
      <w:r>
        <w:rPr>
          <w:spacing w:val="-3"/>
        </w:rPr>
        <w:t>a</w:t>
      </w:r>
      <w:r>
        <w:t>r</w:t>
      </w:r>
      <w:r>
        <w:rPr>
          <w:spacing w:val="-2"/>
        </w:rPr>
        <w:t>t</w:t>
      </w:r>
      <w:r>
        <w:rPr>
          <w:spacing w:val="1"/>
        </w:rPr>
        <w:t>i</w:t>
      </w:r>
      <w:r>
        <w:rPr>
          <w:spacing w:val="-3"/>
        </w:rPr>
        <w:t>k</w:t>
      </w:r>
      <w:r>
        <w:t>u</w:t>
      </w:r>
      <w:r>
        <w:rPr>
          <w:spacing w:val="1"/>
        </w:rPr>
        <w:t>l</w:t>
      </w:r>
      <w:r>
        <w:rPr>
          <w:spacing w:val="-3"/>
        </w:rPr>
        <w:t>a</w:t>
      </w:r>
      <w:r>
        <w:t>arne</w:t>
      </w:r>
      <w:r>
        <w:rPr>
          <w:spacing w:val="-2"/>
        </w:rPr>
        <w:t xml:space="preserve"> </w:t>
      </w:r>
      <w:r>
        <w:rPr>
          <w:spacing w:val="1"/>
        </w:rPr>
        <w:t>j</w:t>
      </w:r>
      <w:r>
        <w:t>u</w:t>
      </w:r>
      <w:r>
        <w:rPr>
          <w:spacing w:val="-3"/>
        </w:rPr>
        <w:t>v</w:t>
      </w:r>
      <w:r>
        <w:t>en</w:t>
      </w:r>
      <w:r>
        <w:rPr>
          <w:spacing w:val="-2"/>
        </w:rPr>
        <w:t>i</w:t>
      </w:r>
      <w:r>
        <w:rPr>
          <w:spacing w:val="1"/>
        </w:rPr>
        <w:t>i</w:t>
      </w:r>
      <w:r>
        <w:rPr>
          <w:spacing w:val="-2"/>
        </w:rPr>
        <w:t>l</w:t>
      </w:r>
      <w:r>
        <w:t>ne</w:t>
      </w:r>
      <w:r>
        <w:rPr>
          <w:spacing w:val="-2"/>
        </w:rPr>
        <w:t xml:space="preserve"> </w:t>
      </w:r>
      <w:r>
        <w:rPr>
          <w:spacing w:val="1"/>
        </w:rPr>
        <w:t>i</w:t>
      </w:r>
      <w:r>
        <w:t>d</w:t>
      </w:r>
      <w:r>
        <w:rPr>
          <w:spacing w:val="-2"/>
        </w:rPr>
        <w:t>i</w:t>
      </w:r>
      <w:r>
        <w:t>opa</w:t>
      </w:r>
      <w:r>
        <w:rPr>
          <w:spacing w:val="-3"/>
        </w:rPr>
        <w:t>a</w:t>
      </w:r>
      <w:r>
        <w:rPr>
          <w:spacing w:val="1"/>
        </w:rPr>
        <w:t>t</w:t>
      </w:r>
      <w:r>
        <w:rPr>
          <w:spacing w:val="-2"/>
        </w:rPr>
        <w:t>i</w:t>
      </w:r>
      <w:r>
        <w:rPr>
          <w:spacing w:val="1"/>
        </w:rPr>
        <w:t>l</w:t>
      </w:r>
      <w:r>
        <w:rPr>
          <w:spacing w:val="-2"/>
        </w:rPr>
        <w:t>i</w:t>
      </w:r>
      <w:r>
        <w:t>ne</w:t>
      </w:r>
      <w:r>
        <w:rPr>
          <w:spacing w:val="-2"/>
        </w:rPr>
        <w:t xml:space="preserve"> </w:t>
      </w:r>
      <w:r>
        <w:t>ar</w:t>
      </w:r>
      <w:r>
        <w:rPr>
          <w:spacing w:val="-2"/>
        </w:rPr>
        <w:t>t</w:t>
      </w:r>
      <w:r>
        <w:t>r</w:t>
      </w:r>
      <w:r>
        <w:rPr>
          <w:spacing w:val="-2"/>
        </w:rPr>
        <w:t>i</w:t>
      </w:r>
      <w:r>
        <w:rPr>
          <w:spacing w:val="1"/>
        </w:rPr>
        <w:t>it</w:t>
      </w:r>
      <w:r>
        <w:t>;</w:t>
      </w:r>
    </w:p>
    <w:p w14:paraId="755F2A29" w14:textId="77777777" w:rsidR="00AA5725" w:rsidRDefault="00B048EC">
      <w:pPr>
        <w:numPr>
          <w:ilvl w:val="0"/>
          <w:numId w:val="10"/>
        </w:numPr>
        <w:rPr>
          <w:spacing w:val="-3"/>
        </w:rPr>
      </w:pPr>
      <w:r>
        <w:t>e</w:t>
      </w:r>
      <w:r>
        <w:rPr>
          <w:spacing w:val="-3"/>
        </w:rPr>
        <w:t>n</w:t>
      </w:r>
      <w:r>
        <w:rPr>
          <w:spacing w:val="1"/>
        </w:rPr>
        <w:t>t</w:t>
      </w:r>
      <w:r>
        <w:t>e</w:t>
      </w:r>
      <w:r>
        <w:rPr>
          <w:spacing w:val="-2"/>
        </w:rPr>
        <w:t>s</w:t>
      </w:r>
      <w:r>
        <w:rPr>
          <w:spacing w:val="1"/>
        </w:rPr>
        <w:t>i</w:t>
      </w:r>
      <w:r>
        <w:rPr>
          <w:spacing w:val="-2"/>
        </w:rPr>
        <w:t>i</w:t>
      </w:r>
      <w:r>
        <w:t>d</w:t>
      </w:r>
      <w:r>
        <w:rPr>
          <w:spacing w:val="1"/>
        </w:rPr>
        <w:t>i</w:t>
      </w:r>
      <w:r>
        <w:rPr>
          <w:spacing w:val="-3"/>
        </w:rPr>
        <w:t>g</w:t>
      </w:r>
      <w:r>
        <w:t>a seo</w:t>
      </w:r>
      <w:r>
        <w:rPr>
          <w:spacing w:val="1"/>
        </w:rPr>
        <w:t>t</w:t>
      </w:r>
      <w:r>
        <w:rPr>
          <w:spacing w:val="-3"/>
        </w:rPr>
        <w:t>u</w:t>
      </w:r>
      <w:r>
        <w:t>d</w:t>
      </w:r>
      <w:r>
        <w:rPr>
          <w:spacing w:val="-2"/>
        </w:rPr>
        <w:t xml:space="preserve"> </w:t>
      </w:r>
      <w:r>
        <w:t>ar</w:t>
      </w:r>
      <w:r>
        <w:rPr>
          <w:spacing w:val="-2"/>
        </w:rPr>
        <w:t>t</w:t>
      </w:r>
      <w:r>
        <w:t>r</w:t>
      </w:r>
      <w:r>
        <w:rPr>
          <w:spacing w:val="-2"/>
        </w:rPr>
        <w:t>i</w:t>
      </w:r>
      <w:r>
        <w:rPr>
          <w:spacing w:val="1"/>
        </w:rPr>
        <w:t>it</w:t>
      </w:r>
      <w:r>
        <w:t>;</w:t>
      </w:r>
    </w:p>
    <w:p w14:paraId="755F2A2A" w14:textId="77777777" w:rsidR="00AA5725" w:rsidRDefault="00B048EC">
      <w:pPr>
        <w:numPr>
          <w:ilvl w:val="0"/>
          <w:numId w:val="10"/>
        </w:numPr>
      </w:pPr>
      <w:r>
        <w:t>an</w:t>
      </w:r>
      <w:r>
        <w:rPr>
          <w:spacing w:val="-3"/>
        </w:rPr>
        <w:t>k</w:t>
      </w:r>
      <w:r>
        <w:t>ü</w:t>
      </w:r>
      <w:r>
        <w:rPr>
          <w:spacing w:val="1"/>
        </w:rPr>
        <w:t>l</w:t>
      </w:r>
      <w:r>
        <w:t>o</w:t>
      </w:r>
      <w:r>
        <w:rPr>
          <w:spacing w:val="-2"/>
        </w:rPr>
        <w:t>s</w:t>
      </w:r>
      <w:r>
        <w:t>ee</w:t>
      </w:r>
      <w:r>
        <w:rPr>
          <w:spacing w:val="-2"/>
        </w:rPr>
        <w:t>ri</w:t>
      </w:r>
      <w:r>
        <w:rPr>
          <w:spacing w:val="-3"/>
        </w:rPr>
        <w:t>v</w:t>
      </w:r>
      <w:r>
        <w:t xml:space="preserve"> spondü</w:t>
      </w:r>
      <w:r>
        <w:rPr>
          <w:spacing w:val="-2"/>
        </w:rPr>
        <w:t>l</w:t>
      </w:r>
      <w:r>
        <w:rPr>
          <w:spacing w:val="1"/>
        </w:rPr>
        <w:t>iit;</w:t>
      </w:r>
    </w:p>
    <w:p w14:paraId="755F2A2B" w14:textId="77777777" w:rsidR="00AA5725" w:rsidRDefault="00B048EC">
      <w:pPr>
        <w:numPr>
          <w:ilvl w:val="0"/>
          <w:numId w:val="10"/>
        </w:numPr>
        <w:rPr>
          <w:spacing w:val="-3"/>
        </w:rPr>
      </w:pPr>
      <w:r>
        <w:t>radiograafilise an</w:t>
      </w:r>
      <w:r>
        <w:rPr>
          <w:spacing w:val="-3"/>
        </w:rPr>
        <w:t>k</w:t>
      </w:r>
      <w:r>
        <w:t>ü</w:t>
      </w:r>
      <w:r>
        <w:rPr>
          <w:spacing w:val="1"/>
        </w:rPr>
        <w:t>l</w:t>
      </w:r>
      <w:r>
        <w:rPr>
          <w:spacing w:val="-3"/>
        </w:rPr>
        <w:t>o</w:t>
      </w:r>
      <w:r>
        <w:t>se</w:t>
      </w:r>
      <w:r>
        <w:rPr>
          <w:spacing w:val="-3"/>
        </w:rPr>
        <w:t>e</w:t>
      </w:r>
      <w:r>
        <w:t>r</w:t>
      </w:r>
      <w:r>
        <w:rPr>
          <w:spacing w:val="1"/>
        </w:rPr>
        <w:t>i</w:t>
      </w:r>
      <w:r>
        <w:rPr>
          <w:spacing w:val="-3"/>
        </w:rPr>
        <w:t>v</w:t>
      </w:r>
      <w:r>
        <w:t>a s</w:t>
      </w:r>
      <w:r>
        <w:rPr>
          <w:spacing w:val="-1"/>
        </w:rPr>
        <w:t>p</w:t>
      </w:r>
      <w:r>
        <w:rPr>
          <w:spacing w:val="-3"/>
        </w:rPr>
        <w:t>o</w:t>
      </w:r>
      <w:r>
        <w:t>ndü</w:t>
      </w:r>
      <w:r>
        <w:rPr>
          <w:spacing w:val="-2"/>
        </w:rPr>
        <w:t>l</w:t>
      </w:r>
      <w:r>
        <w:rPr>
          <w:spacing w:val="1"/>
        </w:rPr>
        <w:t>i</w:t>
      </w:r>
      <w:r>
        <w:rPr>
          <w:spacing w:val="-2"/>
        </w:rPr>
        <w:t>i</w:t>
      </w:r>
      <w:r>
        <w:rPr>
          <w:spacing w:val="-3"/>
        </w:rPr>
        <w:t>d</w:t>
      </w:r>
      <w:r>
        <w:t>i</w:t>
      </w:r>
      <w:r>
        <w:rPr>
          <w:spacing w:val="1"/>
        </w:rPr>
        <w:t xml:space="preserve"> l</w:t>
      </w:r>
      <w:r>
        <w:rPr>
          <w:spacing w:val="-3"/>
        </w:rPr>
        <w:t>e</w:t>
      </w:r>
      <w:r>
        <w:rPr>
          <w:spacing w:val="1"/>
        </w:rPr>
        <w:t>i</w:t>
      </w:r>
      <w:r>
        <w:rPr>
          <w:spacing w:val="-3"/>
        </w:rPr>
        <w:t>u</w:t>
      </w:r>
      <w:r>
        <w:rPr>
          <w:spacing w:val="1"/>
        </w:rPr>
        <w:t>t</w:t>
      </w:r>
      <w:r>
        <w:t>a a</w:t>
      </w:r>
      <w:r>
        <w:rPr>
          <w:spacing w:val="-3"/>
        </w:rPr>
        <w:t>k</w:t>
      </w:r>
      <w:r>
        <w:t>s</w:t>
      </w:r>
      <w:r>
        <w:rPr>
          <w:spacing w:val="-2"/>
        </w:rPr>
        <w:t>i</w:t>
      </w:r>
      <w:r>
        <w:t>a</w:t>
      </w:r>
      <w:r>
        <w:rPr>
          <w:spacing w:val="-3"/>
        </w:rPr>
        <w:t>a</w:t>
      </w:r>
      <w:r>
        <w:rPr>
          <w:spacing w:val="1"/>
        </w:rPr>
        <w:t>l</w:t>
      </w:r>
      <w:r>
        <w:t>ne spond</w:t>
      </w:r>
      <w:r>
        <w:rPr>
          <w:spacing w:val="-3"/>
        </w:rPr>
        <w:t>ü</w:t>
      </w:r>
      <w:r>
        <w:rPr>
          <w:spacing w:val="1"/>
        </w:rPr>
        <w:t>l</w:t>
      </w:r>
      <w:r>
        <w:t>o</w:t>
      </w:r>
      <w:r>
        <w:rPr>
          <w:spacing w:val="-3"/>
        </w:rPr>
        <w:t>a</w:t>
      </w:r>
      <w:r>
        <w:t>r</w:t>
      </w:r>
      <w:r>
        <w:rPr>
          <w:spacing w:val="-2"/>
        </w:rPr>
        <w:t>t</w:t>
      </w:r>
      <w:r>
        <w:t>r</w:t>
      </w:r>
      <w:r>
        <w:rPr>
          <w:spacing w:val="-2"/>
        </w:rPr>
        <w:t>i</w:t>
      </w:r>
      <w:r>
        <w:rPr>
          <w:spacing w:val="1"/>
        </w:rPr>
        <w:t>it</w:t>
      </w:r>
      <w:r>
        <w:t>;</w:t>
      </w:r>
    </w:p>
    <w:p w14:paraId="755F2A2C" w14:textId="77777777" w:rsidR="00AA5725" w:rsidRDefault="00B048EC">
      <w:pPr>
        <w:numPr>
          <w:ilvl w:val="0"/>
          <w:numId w:val="10"/>
        </w:numPr>
        <w:rPr>
          <w:spacing w:val="-3"/>
        </w:rPr>
      </w:pPr>
      <w:r>
        <w:t>ps</w:t>
      </w:r>
      <w:r>
        <w:rPr>
          <w:spacing w:val="-3"/>
        </w:rPr>
        <w:t>o</w:t>
      </w:r>
      <w:r>
        <w:t>r</w:t>
      </w:r>
      <w:r>
        <w:rPr>
          <w:spacing w:val="1"/>
        </w:rPr>
        <w:t>i</w:t>
      </w:r>
      <w:r>
        <w:rPr>
          <w:spacing w:val="-3"/>
        </w:rPr>
        <w:t>a</w:t>
      </w:r>
      <w:r>
        <w:t>a</w:t>
      </w:r>
      <w:r>
        <w:rPr>
          <w:spacing w:val="-2"/>
        </w:rPr>
        <w:t>t</w:t>
      </w:r>
      <w:r>
        <w:rPr>
          <w:spacing w:val="1"/>
        </w:rPr>
        <w:t>i</w:t>
      </w:r>
      <w:r>
        <w:rPr>
          <w:spacing w:val="-2"/>
        </w:rPr>
        <w:t>li</w:t>
      </w:r>
      <w:r>
        <w:t>ne a</w:t>
      </w:r>
      <w:r>
        <w:rPr>
          <w:spacing w:val="-2"/>
        </w:rPr>
        <w:t>rt</w:t>
      </w:r>
      <w:r>
        <w:t>r</w:t>
      </w:r>
      <w:r>
        <w:rPr>
          <w:spacing w:val="-2"/>
        </w:rPr>
        <w:t>i</w:t>
      </w:r>
      <w:r>
        <w:rPr>
          <w:spacing w:val="1"/>
        </w:rPr>
        <w:t>it</w:t>
      </w:r>
      <w:r>
        <w:t>;</w:t>
      </w:r>
    </w:p>
    <w:p w14:paraId="755F2A2D" w14:textId="77777777" w:rsidR="00AA5725" w:rsidRDefault="00B048EC">
      <w:pPr>
        <w:numPr>
          <w:ilvl w:val="0"/>
          <w:numId w:val="10"/>
        </w:numPr>
      </w:pPr>
      <w:r>
        <w:t>naastuline psoriaas;</w:t>
      </w:r>
    </w:p>
    <w:p w14:paraId="755F2A2E" w14:textId="77777777" w:rsidR="00AA5725" w:rsidRDefault="00B048EC">
      <w:pPr>
        <w:numPr>
          <w:ilvl w:val="0"/>
          <w:numId w:val="10"/>
        </w:numPr>
      </w:pPr>
      <w:r>
        <w:t>mädane higinäärmepõletik;</w:t>
      </w:r>
    </w:p>
    <w:p w14:paraId="755F2A2F" w14:textId="77777777" w:rsidR="00AA5725" w:rsidRDefault="00B048EC">
      <w:pPr>
        <w:numPr>
          <w:ilvl w:val="0"/>
          <w:numId w:val="10"/>
        </w:numPr>
      </w:pPr>
      <w:r>
        <w:rPr>
          <w:spacing w:val="-4"/>
        </w:rPr>
        <w:t>C</w:t>
      </w:r>
      <w:r>
        <w:t>roh</w:t>
      </w:r>
      <w:r>
        <w:rPr>
          <w:spacing w:val="-3"/>
        </w:rPr>
        <w:t>n</w:t>
      </w:r>
      <w:r>
        <w:t>i</w:t>
      </w:r>
      <w:r>
        <w:rPr>
          <w:spacing w:val="1"/>
        </w:rPr>
        <w:t xml:space="preserve"> </w:t>
      </w:r>
      <w:r>
        <w:rPr>
          <w:spacing w:val="-2"/>
        </w:rPr>
        <w:t>t</w:t>
      </w:r>
      <w:r>
        <w:t>õbi;</w:t>
      </w:r>
    </w:p>
    <w:p w14:paraId="755F2A30" w14:textId="77777777" w:rsidR="00AA5725" w:rsidRDefault="00B048EC">
      <w:pPr>
        <w:numPr>
          <w:ilvl w:val="0"/>
          <w:numId w:val="10"/>
        </w:numPr>
      </w:pPr>
      <w:r>
        <w:t>haa</w:t>
      </w:r>
      <w:r>
        <w:rPr>
          <w:spacing w:val="-3"/>
        </w:rPr>
        <w:t>v</w:t>
      </w:r>
      <w:r>
        <w:t>a</w:t>
      </w:r>
      <w:r>
        <w:rPr>
          <w:spacing w:val="-3"/>
        </w:rPr>
        <w:t>n</w:t>
      </w:r>
      <w:r>
        <w:t>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it ja</w:t>
      </w:r>
    </w:p>
    <w:p w14:paraId="755F2A31" w14:textId="77777777" w:rsidR="00AA5725" w:rsidRDefault="00B048EC">
      <w:pPr>
        <w:numPr>
          <w:ilvl w:val="0"/>
          <w:numId w:val="10"/>
        </w:numPr>
      </w:pPr>
      <w:r>
        <w:rPr>
          <w:spacing w:val="-4"/>
        </w:rPr>
        <w:t>m</w:t>
      </w:r>
      <w:r>
        <w:rPr>
          <w:spacing w:val="1"/>
        </w:rPr>
        <w:t>itt</w:t>
      </w:r>
      <w:r>
        <w:rPr>
          <w:spacing w:val="-3"/>
        </w:rPr>
        <w:t>e</w:t>
      </w:r>
      <w:r>
        <w:rPr>
          <w:spacing w:val="1"/>
        </w:rPr>
        <w:t>i</w:t>
      </w:r>
      <w:r>
        <w:t>n</w:t>
      </w:r>
      <w:r>
        <w:rPr>
          <w:spacing w:val="-2"/>
        </w:rPr>
        <w:t>f</w:t>
      </w:r>
      <w:r>
        <w:t>e</w:t>
      </w:r>
      <w:r>
        <w:rPr>
          <w:spacing w:val="-3"/>
        </w:rPr>
        <w:t>k</w:t>
      </w:r>
      <w:r>
        <w:rPr>
          <w:spacing w:val="1"/>
        </w:rPr>
        <w:t>t</w:t>
      </w:r>
      <w:r>
        <w:t>s</w:t>
      </w:r>
      <w:r>
        <w:rPr>
          <w:spacing w:val="-2"/>
        </w:rPr>
        <w:t>i</w:t>
      </w:r>
      <w:r>
        <w:t>oos</w:t>
      </w:r>
      <w:r>
        <w:rPr>
          <w:spacing w:val="-2"/>
        </w:rPr>
        <w:t>n</w:t>
      </w:r>
      <w:r>
        <w:t>e soon</w:t>
      </w:r>
      <w:r>
        <w:rPr>
          <w:spacing w:val="-3"/>
        </w:rPr>
        <w:t>k</w:t>
      </w:r>
      <w:r>
        <w:t>es</w:t>
      </w:r>
      <w:r>
        <w:rPr>
          <w:spacing w:val="1"/>
        </w:rPr>
        <w:t>t</w:t>
      </w:r>
      <w:r>
        <w:t>ap</w:t>
      </w:r>
      <w:r>
        <w:rPr>
          <w:spacing w:val="-3"/>
        </w:rPr>
        <w:t>õ</w:t>
      </w:r>
      <w:r>
        <w:rPr>
          <w:spacing w:val="1"/>
        </w:rPr>
        <w:t>l</w:t>
      </w:r>
      <w:r>
        <w:rPr>
          <w:spacing w:val="-3"/>
        </w:rPr>
        <w:t>e</w:t>
      </w:r>
      <w:r>
        <w:rPr>
          <w:spacing w:val="1"/>
        </w:rPr>
        <w:t>ti</w:t>
      </w:r>
      <w:r>
        <w:rPr>
          <w:spacing w:val="-3"/>
        </w:rPr>
        <w:t>k</w:t>
      </w:r>
      <w:r>
        <w:t>.</w:t>
      </w:r>
    </w:p>
    <w:p w14:paraId="755F2A32" w14:textId="77777777" w:rsidR="00AA5725" w:rsidRDefault="00AA5725">
      <w:pPr>
        <w:rPr>
          <w:spacing w:val="-1"/>
        </w:rPr>
      </w:pPr>
    </w:p>
    <w:p w14:paraId="755F2A33" w14:textId="77777777" w:rsidR="00AA5725" w:rsidRDefault="00B048EC">
      <w:r>
        <w:rPr>
          <w:spacing w:val="-1"/>
        </w:rPr>
        <w:t xml:space="preserve">AMGEVITA toimeaine adalimumab on inimese monoklonaalne antikeha. Monoklonaalsed antikehad on </w:t>
      </w:r>
      <w:r>
        <w:t>proteiinid ehk</w:t>
      </w:r>
      <w:r>
        <w:rPr>
          <w:spacing w:val="-1"/>
        </w:rPr>
        <w:t xml:space="preserve"> valgud, mis seonduvad spetsiifiliste sihtmärkidega.</w:t>
      </w:r>
    </w:p>
    <w:p w14:paraId="755F2A34" w14:textId="77777777" w:rsidR="00AA5725" w:rsidRDefault="00AA5725"/>
    <w:p w14:paraId="755F2A35" w14:textId="77777777" w:rsidR="00AA5725" w:rsidRDefault="00B048EC">
      <w:r>
        <w:rPr>
          <w:spacing w:val="-1"/>
        </w:rPr>
        <w:t>A</w:t>
      </w:r>
      <w:r>
        <w:t>da</w:t>
      </w:r>
      <w:r>
        <w:rPr>
          <w:spacing w:val="-2"/>
        </w:rPr>
        <w:t>l</w:t>
      </w:r>
      <w:r>
        <w:rPr>
          <w:spacing w:val="1"/>
        </w:rPr>
        <w:t>i</w:t>
      </w:r>
      <w:r>
        <w:rPr>
          <w:spacing w:val="-4"/>
        </w:rPr>
        <w:t>m</w:t>
      </w:r>
      <w:r>
        <w:rPr>
          <w:spacing w:val="2"/>
        </w:rPr>
        <w:t>u</w:t>
      </w:r>
      <w:r>
        <w:rPr>
          <w:spacing w:val="-2"/>
        </w:rPr>
        <w:t>m</w:t>
      </w:r>
      <w:r>
        <w:t xml:space="preserve">abi sihtmärgiks on proteiin, mida nimetatakse </w:t>
      </w:r>
      <w:r>
        <w:rPr>
          <w:spacing w:val="1"/>
        </w:rPr>
        <w:t>t</w:t>
      </w:r>
      <w:r>
        <w:t>uu</w:t>
      </w:r>
      <w:r>
        <w:rPr>
          <w:spacing w:val="-4"/>
        </w:rPr>
        <w:t>m</w:t>
      </w:r>
      <w:r>
        <w:t>orne</w:t>
      </w:r>
      <w:r>
        <w:rPr>
          <w:spacing w:val="-3"/>
        </w:rPr>
        <w:t>k</w:t>
      </w:r>
      <w:r>
        <w:t>roosifa</w:t>
      </w:r>
      <w:r>
        <w:rPr>
          <w:spacing w:val="-3"/>
        </w:rPr>
        <w:t>k</w:t>
      </w:r>
      <w:r>
        <w:rPr>
          <w:spacing w:val="1"/>
        </w:rPr>
        <w:t>t</w:t>
      </w:r>
      <w:r>
        <w:t>oriks (</w:t>
      </w:r>
      <w:r>
        <w:rPr>
          <w:spacing w:val="1"/>
        </w:rPr>
        <w:t>T</w:t>
      </w:r>
      <w:r>
        <w:rPr>
          <w:spacing w:val="-1"/>
        </w:rPr>
        <w:t>NF</w:t>
      </w:r>
      <w:r>
        <w:rPr>
          <w:spacing w:val="-3"/>
        </w:rPr>
        <w:t>α</w:t>
      </w:r>
      <w:r>
        <w:t>),</w:t>
      </w:r>
      <w:r>
        <w:rPr>
          <w:spacing w:val="-2"/>
        </w:rPr>
        <w:t xml:space="preserve"> mis osaleb imuunsüsteemi (</w:t>
      </w:r>
      <w:r>
        <w:t>organismi kaitsemehhanismi</w:t>
      </w:r>
      <w:r>
        <w:rPr>
          <w:spacing w:val="-2"/>
        </w:rPr>
        <w:t xml:space="preserve">) </w:t>
      </w:r>
      <w:r>
        <w:t>töös ning eespool loetletud põletikuliste haiguste puhul esineb seda valku organismis suurtes kogustes</w:t>
      </w:r>
      <w:r>
        <w:rPr>
          <w:spacing w:val="-1"/>
        </w:rPr>
        <w:t>. Seoundudes TNF</w:t>
      </w:r>
      <w:r>
        <w:rPr>
          <w:spacing w:val="-3"/>
        </w:rPr>
        <w:t xml:space="preserve">α-ga vähendab AMGEVITA </w:t>
      </w:r>
      <w:r>
        <w:t>nende haigustega kaasnevat põletikulist protsessi</w:t>
      </w:r>
      <w:r>
        <w:rPr>
          <w:spacing w:val="-3"/>
        </w:rPr>
        <w:t>.</w:t>
      </w:r>
    </w:p>
    <w:p w14:paraId="755F2A36" w14:textId="77777777" w:rsidR="00AA5725" w:rsidRDefault="00AA5725">
      <w:pPr>
        <w:kinsoku w:val="0"/>
        <w:overflowPunct w:val="0"/>
      </w:pPr>
    </w:p>
    <w:p w14:paraId="755F2A37" w14:textId="77777777" w:rsidR="00AA5725" w:rsidRDefault="00B048EC">
      <w:pPr>
        <w:pStyle w:val="Heading3"/>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t</w:t>
      </w:r>
    </w:p>
    <w:p w14:paraId="755F2A38" w14:textId="77777777" w:rsidR="00AA5725" w:rsidRDefault="00AA5725">
      <w:pPr>
        <w:keepNext/>
        <w:kinsoku w:val="0"/>
        <w:overflowPunct w:val="0"/>
      </w:pPr>
    </w:p>
    <w:p w14:paraId="755F2A39" w14:textId="77777777" w:rsidR="00AA5725" w:rsidRDefault="00B048EC">
      <w:pPr>
        <w:kinsoku w:val="0"/>
        <w:overflowPunct w:val="0"/>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t</w:t>
      </w:r>
      <w:r>
        <w:rPr>
          <w:spacing w:val="1"/>
        </w:rPr>
        <w:t xml:space="preserve"> </w:t>
      </w:r>
      <w:r>
        <w:rPr>
          <w:spacing w:val="-3"/>
        </w:rPr>
        <w:t>o</w:t>
      </w:r>
      <w:r>
        <w:t xml:space="preserve">n </w:t>
      </w:r>
      <w:r>
        <w:rPr>
          <w:spacing w:val="-2"/>
        </w:rPr>
        <w:t>l</w:t>
      </w:r>
      <w:r>
        <w:rPr>
          <w:spacing w:val="1"/>
        </w:rPr>
        <w:t>ii</w:t>
      </w:r>
      <w:r>
        <w:rPr>
          <w:spacing w:val="-3"/>
        </w:rPr>
        <w:t>g</w:t>
      </w:r>
      <w:r>
        <w:t>e</w:t>
      </w:r>
      <w:r>
        <w:rPr>
          <w:spacing w:val="-2"/>
        </w:rPr>
        <w:t>s</w:t>
      </w:r>
      <w:r>
        <w:rPr>
          <w:spacing w:val="1"/>
        </w:rPr>
        <w:t>t</w:t>
      </w:r>
      <w:r>
        <w:t>e</w:t>
      </w:r>
      <w:r>
        <w:rPr>
          <w:spacing w:val="-2"/>
        </w:rPr>
        <w:t xml:space="preserve"> </w:t>
      </w:r>
      <w:r>
        <w:t>põ</w:t>
      </w:r>
      <w:r>
        <w:rPr>
          <w:spacing w:val="1"/>
        </w:rPr>
        <w:t>l</w:t>
      </w:r>
      <w:r>
        <w:rPr>
          <w:spacing w:val="-3"/>
        </w:rPr>
        <w:t>e</w:t>
      </w:r>
      <w:r>
        <w:rPr>
          <w:spacing w:val="1"/>
        </w:rPr>
        <w:t>ti</w:t>
      </w:r>
      <w:r>
        <w:rPr>
          <w:spacing w:val="-3"/>
        </w:rPr>
        <w:t>k</w:t>
      </w:r>
      <w:r>
        <w:t>u</w:t>
      </w:r>
      <w:r>
        <w:rPr>
          <w:spacing w:val="-2"/>
        </w:rPr>
        <w:t>l</w:t>
      </w:r>
      <w:r>
        <w:rPr>
          <w:spacing w:val="1"/>
        </w:rPr>
        <w:t>i</w:t>
      </w:r>
      <w:r>
        <w:t xml:space="preserve">ne </w:t>
      </w:r>
      <w:r>
        <w:rPr>
          <w:spacing w:val="-3"/>
        </w:rPr>
        <w:t>h</w:t>
      </w:r>
      <w:r>
        <w:t>a</w:t>
      </w:r>
      <w:r>
        <w:rPr>
          <w:spacing w:val="1"/>
        </w:rPr>
        <w:t>i</w:t>
      </w:r>
      <w:r>
        <w:rPr>
          <w:spacing w:val="-3"/>
        </w:rPr>
        <w:t>g</w:t>
      </w:r>
      <w:r>
        <w:t>us.</w:t>
      </w:r>
    </w:p>
    <w:p w14:paraId="755F2A3A" w14:textId="77777777" w:rsidR="00AA5725" w:rsidRDefault="00AA5725">
      <w:pPr>
        <w:kinsoku w:val="0"/>
        <w:overflowPunct w:val="0"/>
      </w:pPr>
    </w:p>
    <w:p w14:paraId="755F2A3B"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r</w:t>
      </w:r>
      <w:r>
        <w:rPr>
          <w:spacing w:val="-3"/>
        </w:rPr>
        <w:t>e</w:t>
      </w:r>
      <w:r>
        <w:t>u</w:t>
      </w:r>
      <w:r>
        <w:rPr>
          <w:spacing w:val="-2"/>
        </w:rPr>
        <w:t>m</w:t>
      </w:r>
      <w:r>
        <w:t>a</w:t>
      </w:r>
      <w:r>
        <w:rPr>
          <w:spacing w:val="1"/>
        </w:rPr>
        <w:t>t</w:t>
      </w:r>
      <w:r>
        <w:rPr>
          <w:spacing w:val="-3"/>
        </w:rPr>
        <w:t>o</w:t>
      </w:r>
      <w:r>
        <w:rPr>
          <w:spacing w:val="1"/>
        </w:rPr>
        <w:t>i</w:t>
      </w:r>
      <w:r>
        <w:t>da</w:t>
      </w:r>
      <w:r>
        <w:rPr>
          <w:spacing w:val="-2"/>
        </w:rPr>
        <w:t>r</w:t>
      </w:r>
      <w:r>
        <w:rPr>
          <w:spacing w:val="1"/>
        </w:rPr>
        <w:t>t</w:t>
      </w:r>
      <w:r>
        <w:rPr>
          <w:spacing w:val="-2"/>
        </w:rPr>
        <w:t>ri</w:t>
      </w:r>
      <w:r>
        <w:rPr>
          <w:spacing w:val="1"/>
        </w:rPr>
        <w:t>i</w:t>
      </w:r>
      <w:r>
        <w:t>di</w:t>
      </w:r>
      <w:r>
        <w:rPr>
          <w:spacing w:val="-2"/>
        </w:rPr>
        <w:t xml:space="preserve"> </w:t>
      </w:r>
      <w:r>
        <w:t>ra</w:t>
      </w:r>
      <w:r>
        <w:rPr>
          <w:spacing w:val="-3"/>
        </w:rPr>
        <w:t>v</w:t>
      </w:r>
      <w:r>
        <w:rPr>
          <w:spacing w:val="1"/>
        </w:rPr>
        <w:t>i</w:t>
      </w:r>
      <w:r>
        <w:rPr>
          <w:spacing w:val="-3"/>
        </w:rPr>
        <w:t>k</w:t>
      </w:r>
      <w:r>
        <w:t xml:space="preserve">s </w:t>
      </w:r>
      <w:r>
        <w:rPr>
          <w:spacing w:val="1"/>
        </w:rPr>
        <w:t>t</w:t>
      </w:r>
      <w:r>
        <w:rPr>
          <w:spacing w:val="-3"/>
        </w:rPr>
        <w:t>ä</w:t>
      </w:r>
      <w:r>
        <w:rPr>
          <w:spacing w:val="1"/>
        </w:rPr>
        <w:t>i</w:t>
      </w:r>
      <w:r>
        <w:t>s</w:t>
      </w:r>
      <w:r>
        <w:rPr>
          <w:spacing w:val="-3"/>
        </w:rPr>
        <w:t>k</w:t>
      </w:r>
      <w:r>
        <w:t>as</w:t>
      </w:r>
      <w:r>
        <w:rPr>
          <w:spacing w:val="-3"/>
        </w:rPr>
        <w:t>v</w:t>
      </w:r>
      <w:r>
        <w:t>anu</w:t>
      </w:r>
      <w:r>
        <w:rPr>
          <w:spacing w:val="1"/>
        </w:rPr>
        <w:t>t</w:t>
      </w:r>
      <w:r>
        <w:rPr>
          <w:spacing w:val="-3"/>
        </w:rPr>
        <w:t>e</w:t>
      </w:r>
      <w:r>
        <w:rPr>
          <w:spacing w:val="1"/>
        </w:rPr>
        <w:t>l</w:t>
      </w:r>
      <w:r>
        <w:t>.</w:t>
      </w:r>
      <w:r>
        <w:rPr>
          <w:spacing w:val="-3"/>
        </w:rPr>
        <w:t xml:space="preserve"> </w:t>
      </w:r>
      <w:r>
        <w:rPr>
          <w:spacing w:val="1"/>
        </w:rPr>
        <w:t>K</w:t>
      </w:r>
      <w:r>
        <w:rPr>
          <w:spacing w:val="-3"/>
        </w:rPr>
        <w:t>u</w:t>
      </w:r>
      <w:r>
        <w:t>i</w:t>
      </w:r>
      <w:r>
        <w:rPr>
          <w:spacing w:val="1"/>
        </w:rPr>
        <w:t xml:space="preserve"> </w:t>
      </w:r>
      <w:r>
        <w:rPr>
          <w:spacing w:val="-2"/>
        </w:rPr>
        <w:t>t</w:t>
      </w:r>
      <w:r>
        <w:t>e</w:t>
      </w:r>
      <w:r>
        <w:rPr>
          <w:spacing w:val="-2"/>
        </w:rPr>
        <w:t>i</w:t>
      </w:r>
      <w:r>
        <w:t>l</w:t>
      </w:r>
      <w:r>
        <w:rPr>
          <w:spacing w:val="1"/>
        </w:rPr>
        <w:t xml:space="preserve"> </w:t>
      </w:r>
      <w:r>
        <w:t xml:space="preserve">on </w:t>
      </w:r>
      <w:r>
        <w:rPr>
          <w:spacing w:val="-4"/>
        </w:rPr>
        <w:t>m</w:t>
      </w:r>
      <w:r>
        <w:t>õõdu</w:t>
      </w:r>
      <w:r>
        <w:rPr>
          <w:spacing w:val="-3"/>
        </w:rPr>
        <w:t>k</w:t>
      </w:r>
      <w:r>
        <w:t xml:space="preserve">as </w:t>
      </w:r>
      <w:r>
        <w:rPr>
          <w:spacing w:val="-3"/>
        </w:rPr>
        <w:t>v</w:t>
      </w:r>
      <w:r>
        <w:t>õi</w:t>
      </w:r>
      <w:r>
        <w:rPr>
          <w:spacing w:val="1"/>
        </w:rPr>
        <w:t xml:space="preserve"> </w:t>
      </w:r>
      <w:r>
        <w:t>r</w:t>
      </w:r>
      <w:r>
        <w:rPr>
          <w:spacing w:val="-3"/>
        </w:rPr>
        <w:t>a</w:t>
      </w:r>
      <w:r>
        <w:t>s</w:t>
      </w:r>
      <w:r>
        <w:rPr>
          <w:spacing w:val="-3"/>
        </w:rPr>
        <w:t>k</w:t>
      </w:r>
      <w:r>
        <w:t>e ä</w:t>
      </w:r>
      <w:r>
        <w:rPr>
          <w:spacing w:val="-3"/>
        </w:rPr>
        <w:t>g</w:t>
      </w:r>
      <w:r>
        <w:t>e reu</w:t>
      </w:r>
      <w:r>
        <w:rPr>
          <w:spacing w:val="-4"/>
        </w:rPr>
        <w:t>m</w:t>
      </w:r>
      <w:r>
        <w:t>a</w:t>
      </w:r>
      <w:r>
        <w:rPr>
          <w:spacing w:val="1"/>
        </w:rPr>
        <w:t>t</w:t>
      </w:r>
      <w:r>
        <w:rPr>
          <w:spacing w:val="-1"/>
        </w:rPr>
        <w:t>o</w:t>
      </w:r>
      <w:r>
        <w:rPr>
          <w:spacing w:val="1"/>
        </w:rPr>
        <w:t>i</w:t>
      </w:r>
      <w:r>
        <w:rPr>
          <w:spacing w:val="-3"/>
        </w:rPr>
        <w:t>d</w:t>
      </w:r>
      <w:r>
        <w:t>a</w:t>
      </w:r>
      <w:r>
        <w:rPr>
          <w:spacing w:val="-2"/>
        </w:rPr>
        <w:t>r</w:t>
      </w:r>
      <w:r>
        <w:rPr>
          <w:spacing w:val="1"/>
        </w:rPr>
        <w:t>t</w:t>
      </w:r>
      <w:r>
        <w:rPr>
          <w:spacing w:val="-2"/>
        </w:rPr>
        <w:t>r</w:t>
      </w:r>
      <w:r>
        <w:rPr>
          <w:spacing w:val="1"/>
        </w:rPr>
        <w:t>i</w:t>
      </w:r>
      <w:r>
        <w:rPr>
          <w:spacing w:val="-2"/>
        </w:rPr>
        <w:t>i</w:t>
      </w:r>
      <w:r>
        <w:rPr>
          <w:spacing w:val="1"/>
        </w:rPr>
        <w:t>t</w:t>
      </w:r>
      <w:r>
        <w:t xml:space="preserve">, </w:t>
      </w:r>
      <w:r>
        <w:rPr>
          <w:spacing w:val="-3"/>
        </w:rPr>
        <w:t>v</w:t>
      </w:r>
      <w:r>
        <w:t>õ</w:t>
      </w:r>
      <w:r>
        <w:rPr>
          <w:spacing w:val="1"/>
        </w:rPr>
        <w:t>i</w:t>
      </w:r>
      <w:r>
        <w:t>da</w:t>
      </w:r>
      <w:r>
        <w:rPr>
          <w:spacing w:val="-3"/>
        </w:rPr>
        <w:t>k</w:t>
      </w:r>
      <w:r>
        <w:t>se</w:t>
      </w:r>
      <w:r>
        <w:rPr>
          <w:spacing w:val="-2"/>
        </w:rPr>
        <w:t xml:space="preserve"> t</w:t>
      </w:r>
      <w:r>
        <w:t>e</w:t>
      </w:r>
      <w:r>
        <w:rPr>
          <w:spacing w:val="1"/>
        </w:rPr>
        <w:t>i</w:t>
      </w:r>
      <w:r>
        <w:rPr>
          <w:spacing w:val="-2"/>
        </w:rPr>
        <w:t>l</w:t>
      </w:r>
      <w:r>
        <w:t>e e</w:t>
      </w:r>
      <w:r>
        <w:rPr>
          <w:spacing w:val="-2"/>
        </w:rPr>
        <w:t>s</w:t>
      </w:r>
      <w:r>
        <w:rPr>
          <w:spacing w:val="1"/>
        </w:rPr>
        <w:t>i</w:t>
      </w:r>
      <w:r>
        <w:rPr>
          <w:spacing w:val="-3"/>
        </w:rPr>
        <w:t>a</w:t>
      </w:r>
      <w:r>
        <w:rPr>
          <w:spacing w:val="1"/>
        </w:rPr>
        <w:t>l</w:t>
      </w:r>
      <w:r>
        <w:rPr>
          <w:spacing w:val="-3"/>
        </w:rPr>
        <w:t>g</w:t>
      </w:r>
      <w:r>
        <w:t>u anda</w:t>
      </w:r>
      <w:r>
        <w:rPr>
          <w:spacing w:val="-2"/>
        </w:rPr>
        <w:t xml:space="preserve"> </w:t>
      </w:r>
      <w:r>
        <w:rPr>
          <w:spacing w:val="1"/>
        </w:rPr>
        <w:t>t</w:t>
      </w:r>
      <w:r>
        <w:rPr>
          <w:spacing w:val="-3"/>
        </w:rPr>
        <w:t>e</w:t>
      </w:r>
      <w:r>
        <w:rPr>
          <w:spacing w:val="1"/>
        </w:rPr>
        <w:t>i</w:t>
      </w:r>
      <w:r>
        <w:t>si</w:t>
      </w:r>
      <w:r>
        <w:rPr>
          <w:spacing w:val="-2"/>
        </w:rPr>
        <w:t xml:space="preserve"> </w:t>
      </w:r>
      <w:r>
        <w:t>h</w:t>
      </w:r>
      <w:r>
        <w:rPr>
          <w:spacing w:val="-3"/>
        </w:rPr>
        <w:t>a</w:t>
      </w:r>
      <w:r>
        <w:rPr>
          <w:spacing w:val="1"/>
        </w:rPr>
        <w:t>i</w:t>
      </w:r>
      <w:r>
        <w:rPr>
          <w:spacing w:val="-3"/>
        </w:rPr>
        <w:t>g</w:t>
      </w:r>
      <w:r>
        <w:t>ust</w:t>
      </w:r>
      <w:r>
        <w:rPr>
          <w:spacing w:val="1"/>
        </w:rPr>
        <w:t xml:space="preserve"> </w:t>
      </w:r>
      <w:r>
        <w:rPr>
          <w:spacing w:val="-4"/>
        </w:rPr>
        <w:t>m</w:t>
      </w:r>
      <w:r>
        <w:t>odifitse</w:t>
      </w:r>
      <w:r>
        <w:rPr>
          <w:spacing w:val="-3"/>
        </w:rPr>
        <w:t>e</w:t>
      </w:r>
      <w:r>
        <w:t>r</w:t>
      </w:r>
      <w:r>
        <w:rPr>
          <w:spacing w:val="1"/>
        </w:rPr>
        <w:t>i</w:t>
      </w:r>
      <w:r>
        <w:rPr>
          <w:spacing w:val="-3"/>
        </w:rPr>
        <w:t>v</w:t>
      </w:r>
      <w:r>
        <w:t>a</w:t>
      </w:r>
      <w:r>
        <w:rPr>
          <w:spacing w:val="1"/>
        </w:rPr>
        <w:t>i</w:t>
      </w:r>
      <w:r>
        <w:t>d</w:t>
      </w:r>
      <w:r>
        <w:rPr>
          <w:spacing w:val="-3"/>
        </w:rPr>
        <w:t xml:space="preserve"> </w:t>
      </w:r>
      <w:r>
        <w:t>ra</w:t>
      </w:r>
      <w:r>
        <w:rPr>
          <w:spacing w:val="-3"/>
        </w:rPr>
        <w:t>v</w:t>
      </w:r>
      <w:r>
        <w:rPr>
          <w:spacing w:val="1"/>
        </w:rPr>
        <w:t>i</w:t>
      </w:r>
      <w:r>
        <w:rPr>
          <w:spacing w:val="-4"/>
        </w:rPr>
        <w:t>m</w:t>
      </w:r>
      <w:r>
        <w:t>e</w:t>
      </w:r>
      <w:r>
        <w:rPr>
          <w:spacing w:val="1"/>
        </w:rPr>
        <w:t>i</w:t>
      </w:r>
      <w:r>
        <w:t>d,</w:t>
      </w:r>
      <w:r>
        <w:rPr>
          <w:spacing w:val="-3"/>
        </w:rPr>
        <w:t xml:space="preserve"> </w:t>
      </w:r>
      <w:r>
        <w:t>nä</w:t>
      </w:r>
      <w:r>
        <w:rPr>
          <w:spacing w:val="-2"/>
        </w:rPr>
        <w:t>i</w:t>
      </w:r>
      <w:r>
        <w:rPr>
          <w:spacing w:val="1"/>
        </w:rPr>
        <w:t>t</w:t>
      </w:r>
      <w:r>
        <w:t>e</w:t>
      </w:r>
      <w:r>
        <w:rPr>
          <w:spacing w:val="-3"/>
        </w:rPr>
        <w:t>k</w:t>
      </w:r>
      <w:r>
        <w:t xml:space="preserve">s </w:t>
      </w:r>
      <w:r>
        <w:rPr>
          <w:spacing w:val="-4"/>
        </w:rPr>
        <w:t>m</w:t>
      </w:r>
      <w:r>
        <w:t>e</w:t>
      </w:r>
      <w:r>
        <w:rPr>
          <w:spacing w:val="1"/>
        </w:rPr>
        <w:t>t</w:t>
      </w:r>
      <w:r>
        <w:t>o</w:t>
      </w:r>
      <w:r>
        <w:rPr>
          <w:spacing w:val="1"/>
        </w:rPr>
        <w:t>t</w:t>
      </w:r>
      <w:r>
        <w:t>re</w:t>
      </w:r>
      <w:r>
        <w:rPr>
          <w:spacing w:val="-3"/>
        </w:rPr>
        <w:t>k</w:t>
      </w:r>
      <w:r>
        <w:t>sa</w:t>
      </w:r>
      <w:r>
        <w:rPr>
          <w:spacing w:val="-3"/>
        </w:rPr>
        <w:t>a</w:t>
      </w:r>
      <w:r>
        <w:rPr>
          <w:spacing w:val="1"/>
        </w:rPr>
        <w:t>ti</w:t>
      </w:r>
      <w:r>
        <w:t>.</w:t>
      </w:r>
      <w:r>
        <w:rPr>
          <w:spacing w:val="-3"/>
        </w:rPr>
        <w:t xml:space="preserve"> </w:t>
      </w:r>
      <w:r>
        <w:rPr>
          <w:spacing w:val="1"/>
        </w:rPr>
        <w:t>K</w:t>
      </w:r>
      <w:r>
        <w:rPr>
          <w:spacing w:val="-3"/>
        </w:rPr>
        <w:t>u</w:t>
      </w:r>
      <w:r>
        <w:t>i</w:t>
      </w:r>
      <w:r>
        <w:rPr>
          <w:spacing w:val="1"/>
        </w:rPr>
        <w:t xml:space="preserve"> </w:t>
      </w:r>
      <w:r>
        <w:rPr>
          <w:spacing w:val="-2"/>
        </w:rPr>
        <w:t>t</w:t>
      </w:r>
      <w:r>
        <w:t xml:space="preserve">e </w:t>
      </w:r>
      <w:r>
        <w:rPr>
          <w:spacing w:val="-3"/>
        </w:rPr>
        <w:t>e</w:t>
      </w:r>
      <w:r>
        <w:t>i</w:t>
      </w:r>
      <w:r>
        <w:rPr>
          <w:spacing w:val="1"/>
        </w:rPr>
        <w:t xml:space="preserve"> </w:t>
      </w:r>
      <w:r>
        <w:rPr>
          <w:spacing w:val="-3"/>
        </w:rPr>
        <w:t>a</w:t>
      </w:r>
      <w:r>
        <w:rPr>
          <w:spacing w:val="1"/>
        </w:rPr>
        <w:t>ll</w:t>
      </w:r>
      <w:r>
        <w:t>u</w:t>
      </w:r>
      <w:r>
        <w:rPr>
          <w:spacing w:val="-3"/>
        </w:rPr>
        <w:t xml:space="preserve"> </w:t>
      </w:r>
      <w:r>
        <w:t>p</w:t>
      </w:r>
      <w:r>
        <w:rPr>
          <w:spacing w:val="1"/>
        </w:rPr>
        <w:t>i</w:t>
      </w:r>
      <w:r>
        <w:rPr>
          <w:spacing w:val="-2"/>
        </w:rPr>
        <w:t>i</w:t>
      </w:r>
      <w:r>
        <w:t>sa</w:t>
      </w:r>
      <w:r>
        <w:rPr>
          <w:spacing w:val="-3"/>
        </w:rPr>
        <w:t>v</w:t>
      </w:r>
      <w:r>
        <w:t>a</w:t>
      </w:r>
      <w:r>
        <w:rPr>
          <w:spacing w:val="1"/>
        </w:rPr>
        <w:t>l</w:t>
      </w:r>
      <w:r>
        <w:t>t</w:t>
      </w:r>
      <w:r>
        <w:rPr>
          <w:spacing w:val="-2"/>
        </w:rPr>
        <w:t xml:space="preserve"> </w:t>
      </w:r>
      <w:r>
        <w:t>hä</w:t>
      </w:r>
      <w:r>
        <w:rPr>
          <w:spacing w:val="-2"/>
        </w:rPr>
        <w:t>s</w:t>
      </w:r>
      <w:r>
        <w:rPr>
          <w:spacing w:val="1"/>
        </w:rPr>
        <w:t>t</w:t>
      </w:r>
      <w:r>
        <w:t>i</w:t>
      </w:r>
      <w:r>
        <w:rPr>
          <w:spacing w:val="-2"/>
        </w:rPr>
        <w:t xml:space="preserve"> </w:t>
      </w:r>
      <w:r>
        <w:t>ra</w:t>
      </w:r>
      <w:r>
        <w:rPr>
          <w:spacing w:val="-3"/>
        </w:rPr>
        <w:t>v</w:t>
      </w:r>
      <w:r>
        <w:rPr>
          <w:spacing w:val="-2"/>
        </w:rPr>
        <w:t>i</w:t>
      </w:r>
      <w:r>
        <w:rPr>
          <w:spacing w:val="1"/>
        </w:rPr>
        <w:t>l</w:t>
      </w:r>
      <w:r>
        <w:t>e n</w:t>
      </w:r>
      <w:r>
        <w:rPr>
          <w:spacing w:val="-3"/>
        </w:rPr>
        <w:t>e</w:t>
      </w:r>
      <w:r>
        <w:t>nde</w:t>
      </w:r>
      <w:r>
        <w:rPr>
          <w:spacing w:val="-2"/>
        </w:rPr>
        <w:t xml:space="preserve"> </w:t>
      </w:r>
      <w:r>
        <w:t xml:space="preserve">ravimitega, </w:t>
      </w:r>
      <w:r>
        <w:rPr>
          <w:spacing w:val="-4"/>
        </w:rPr>
        <w:t>m</w:t>
      </w:r>
      <w:r>
        <w:t>äära</w:t>
      </w:r>
      <w:r>
        <w:rPr>
          <w:spacing w:val="-2"/>
        </w:rPr>
        <w:t>t</w:t>
      </w:r>
      <w:r>
        <w:t>a</w:t>
      </w:r>
      <w:r>
        <w:rPr>
          <w:spacing w:val="-3"/>
        </w:rPr>
        <w:t>k</w:t>
      </w:r>
      <w:r>
        <w:t>se</w:t>
      </w:r>
      <w:r>
        <w:rPr>
          <w:spacing w:val="-2"/>
        </w:rPr>
        <w:t xml:space="preserve"> </w:t>
      </w:r>
      <w:r>
        <w:rPr>
          <w:spacing w:val="1"/>
        </w:rPr>
        <w:t>t</w:t>
      </w:r>
      <w:r>
        <w:t>e</w:t>
      </w:r>
      <w:r>
        <w:rPr>
          <w:spacing w:val="-2"/>
        </w:rPr>
        <w:t>i</w:t>
      </w:r>
      <w:r>
        <w:rPr>
          <w:spacing w:val="1"/>
        </w:rPr>
        <w:t>l</w:t>
      </w:r>
      <w:r>
        <w:t xml:space="preserve">e </w:t>
      </w:r>
      <w:r>
        <w:rPr>
          <w:spacing w:val="-2"/>
        </w:rPr>
        <w:t>AMGEVITA</w:t>
      </w:r>
      <w:r>
        <w:t xml:space="preserve"> 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t>i</w:t>
      </w:r>
      <w:r>
        <w:rPr>
          <w:spacing w:val="1"/>
        </w:rPr>
        <w:t xml:space="preserve"> </w:t>
      </w:r>
      <w:r>
        <w:rPr>
          <w:spacing w:val="-2"/>
        </w:rPr>
        <w:t>r</w:t>
      </w:r>
      <w:r>
        <w:t>a</w:t>
      </w:r>
      <w:r>
        <w:rPr>
          <w:spacing w:val="-3"/>
        </w:rPr>
        <w:t>v</w:t>
      </w:r>
      <w:r>
        <w:rPr>
          <w:spacing w:val="1"/>
        </w:rPr>
        <w:t>i</w:t>
      </w:r>
      <w:r>
        <w:rPr>
          <w:spacing w:val="-3"/>
        </w:rPr>
        <w:t>k</w:t>
      </w:r>
      <w:r>
        <w:t>s.</w:t>
      </w:r>
    </w:p>
    <w:p w14:paraId="755F2A3C" w14:textId="77777777" w:rsidR="00AA5725" w:rsidRDefault="00AA5725">
      <w:pPr>
        <w:kinsoku w:val="0"/>
        <w:overflowPunct w:val="0"/>
        <w:rPr>
          <w:szCs w:val="22"/>
        </w:rPr>
      </w:pPr>
    </w:p>
    <w:p w14:paraId="755F2A3D" w14:textId="77777777" w:rsidR="00AA5725" w:rsidRDefault="00B048EC">
      <w:pPr>
        <w:kinsoku w:val="0"/>
        <w:overflowPunct w:val="0"/>
      </w:pP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ada</w:t>
      </w:r>
      <w:r>
        <w:rPr>
          <w:spacing w:val="-2"/>
        </w:rPr>
        <w:t xml:space="preserve"> </w:t>
      </w:r>
      <w:r>
        <w:t>r</w:t>
      </w:r>
      <w:r>
        <w:rPr>
          <w:spacing w:val="-3"/>
        </w:rPr>
        <w:t>a</w:t>
      </w:r>
      <w:r>
        <w:rPr>
          <w:spacing w:val="-2"/>
        </w:rPr>
        <w:t>s</w:t>
      </w:r>
      <w:r>
        <w:rPr>
          <w:spacing w:val="-3"/>
        </w:rPr>
        <w:t>k</w:t>
      </w:r>
      <w:r>
        <w:t>e ä</w:t>
      </w:r>
      <w:r>
        <w:rPr>
          <w:spacing w:val="-3"/>
        </w:rPr>
        <w:t>g</w:t>
      </w:r>
      <w:r>
        <w:t>eda</w:t>
      </w:r>
      <w:r>
        <w:rPr>
          <w:spacing w:val="-2"/>
        </w:rPr>
        <w:t xml:space="preserve"> </w:t>
      </w:r>
      <w:r>
        <w:rPr>
          <w:spacing w:val="3"/>
        </w:rPr>
        <w:t>j</w:t>
      </w:r>
      <w:r>
        <w:t xml:space="preserve">a </w:t>
      </w:r>
      <w:r>
        <w:rPr>
          <w:spacing w:val="-3"/>
        </w:rPr>
        <w:t>p</w:t>
      </w:r>
      <w:r>
        <w:t>ro</w:t>
      </w:r>
      <w:r>
        <w:rPr>
          <w:spacing w:val="-3"/>
        </w:rPr>
        <w:t>g</w:t>
      </w:r>
      <w:r>
        <w:t>res</w:t>
      </w:r>
      <w:r>
        <w:rPr>
          <w:spacing w:val="-2"/>
        </w:rPr>
        <w:t>s</w:t>
      </w:r>
      <w:r>
        <w:t>ee</w:t>
      </w:r>
      <w:r>
        <w:rPr>
          <w:spacing w:val="-2"/>
        </w:rPr>
        <w:t>r</w:t>
      </w:r>
      <w:r>
        <w:t>u</w:t>
      </w:r>
      <w:r>
        <w:rPr>
          <w:spacing w:val="-3"/>
        </w:rPr>
        <w:t>v</w:t>
      </w:r>
      <w:r>
        <w:t>a 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t>i</w:t>
      </w:r>
      <w:r>
        <w:rPr>
          <w:spacing w:val="-2"/>
        </w:rPr>
        <w:t xml:space="preserve"> </w:t>
      </w:r>
      <w:r>
        <w:t>ra</w:t>
      </w:r>
      <w:r>
        <w:rPr>
          <w:spacing w:val="-3"/>
        </w:rPr>
        <w:t>v</w:t>
      </w:r>
      <w:r>
        <w:rPr>
          <w:spacing w:val="1"/>
        </w:rPr>
        <w:t>i</w:t>
      </w:r>
      <w:r>
        <w:rPr>
          <w:spacing w:val="-3"/>
        </w:rPr>
        <w:t>k</w:t>
      </w:r>
      <w:r>
        <w:t xml:space="preserve">s </w:t>
      </w:r>
      <w:r>
        <w:rPr>
          <w:spacing w:val="-3"/>
        </w:rPr>
        <w:t>k</w:t>
      </w:r>
      <w:r>
        <w:t xml:space="preserve">a </w:t>
      </w:r>
      <w:r>
        <w:rPr>
          <w:spacing w:val="1"/>
        </w:rPr>
        <w:t>il</w:t>
      </w:r>
      <w:r>
        <w:rPr>
          <w:spacing w:val="-4"/>
        </w:rPr>
        <w:t>m</w:t>
      </w:r>
      <w:r>
        <w:t>a ee</w:t>
      </w:r>
      <w:r>
        <w:rPr>
          <w:spacing w:val="1"/>
        </w:rPr>
        <w:t>l</w:t>
      </w:r>
      <w:r>
        <w:rPr>
          <w:spacing w:val="-3"/>
        </w:rPr>
        <w:t>n</w:t>
      </w:r>
      <w:r>
        <w:t>e</w:t>
      </w:r>
      <w:r>
        <w:rPr>
          <w:spacing w:val="-3"/>
        </w:rPr>
        <w:t>v</w:t>
      </w:r>
      <w:r>
        <w:t xml:space="preserve">alt </w:t>
      </w:r>
      <w:r>
        <w:rPr>
          <w:spacing w:val="-4"/>
        </w:rPr>
        <w:t>m</w:t>
      </w:r>
      <w:r>
        <w:t>e</w:t>
      </w:r>
      <w:r>
        <w:rPr>
          <w:spacing w:val="1"/>
        </w:rPr>
        <w:t>t</w:t>
      </w:r>
      <w:r>
        <w:t>o</w:t>
      </w:r>
      <w:r>
        <w:rPr>
          <w:spacing w:val="1"/>
        </w:rPr>
        <w:t>t</w:t>
      </w:r>
      <w:r>
        <w:t>re</w:t>
      </w:r>
      <w:r>
        <w:rPr>
          <w:spacing w:val="-3"/>
        </w:rPr>
        <w:t>k</w:t>
      </w:r>
      <w:r>
        <w:t>sa</w:t>
      </w:r>
      <w:r>
        <w:rPr>
          <w:spacing w:val="-3"/>
        </w:rPr>
        <w:t>ati raviks kasutamata</w:t>
      </w:r>
      <w:r>
        <w:t>.</w:t>
      </w:r>
    </w:p>
    <w:p w14:paraId="755F2A3E" w14:textId="77777777" w:rsidR="00AA5725" w:rsidRDefault="00AA5725">
      <w:pPr>
        <w:kinsoku w:val="0"/>
        <w:overflowPunct w:val="0"/>
      </w:pPr>
    </w:p>
    <w:p w14:paraId="755F2A3F" w14:textId="77777777" w:rsidR="00AA5725" w:rsidRDefault="00B048EC">
      <w:pPr>
        <w:kinsoku w:val="0"/>
        <w:overflowPunct w:val="0"/>
      </w:pPr>
      <w:r>
        <w:rPr>
          <w:spacing w:val="-1"/>
        </w:rPr>
        <w:t>AMGEVITA</w:t>
      </w:r>
      <w:r>
        <w:rPr>
          <w:spacing w:val="-2"/>
        </w:rPr>
        <w:t xml:space="preserve"> </w:t>
      </w:r>
      <w:r>
        <w:t>a</w:t>
      </w:r>
      <w:r>
        <w:rPr>
          <w:spacing w:val="-3"/>
        </w:rPr>
        <w:t>eg</w:t>
      </w:r>
      <w:r>
        <w:rPr>
          <w:spacing w:val="1"/>
        </w:rPr>
        <w:t>l</w:t>
      </w:r>
      <w:r>
        <w:t>us</w:t>
      </w:r>
      <w:r>
        <w:rPr>
          <w:spacing w:val="1"/>
        </w:rPr>
        <w:t>t</w:t>
      </w:r>
      <w:r>
        <w:t xml:space="preserve">ab </w:t>
      </w:r>
      <w:r>
        <w:rPr>
          <w:spacing w:val="-3"/>
        </w:rPr>
        <w:t>h</w:t>
      </w:r>
      <w:r>
        <w:t>a</w:t>
      </w:r>
      <w:r>
        <w:rPr>
          <w:spacing w:val="1"/>
        </w:rPr>
        <w:t>i</w:t>
      </w:r>
      <w:r>
        <w:rPr>
          <w:spacing w:val="-3"/>
        </w:rPr>
        <w:t>g</w:t>
      </w:r>
      <w:r>
        <w:t>us</w:t>
      </w:r>
      <w:r>
        <w:rPr>
          <w:spacing w:val="-3"/>
        </w:rPr>
        <w:t>e</w:t>
      </w:r>
      <w:r>
        <w:t>st</w:t>
      </w:r>
      <w:r>
        <w:rPr>
          <w:spacing w:val="1"/>
        </w:rPr>
        <w:t xml:space="preserve"> </w:t>
      </w:r>
      <w:r>
        <w:t>p</w:t>
      </w:r>
      <w:r>
        <w:rPr>
          <w:spacing w:val="-3"/>
        </w:rPr>
        <w:t>õh</w:t>
      </w:r>
      <w:r>
        <w:rPr>
          <w:spacing w:val="3"/>
        </w:rPr>
        <w:t>j</w:t>
      </w:r>
      <w:r>
        <w:rPr>
          <w:spacing w:val="-3"/>
        </w:rPr>
        <w:t>u</w:t>
      </w:r>
      <w:r>
        <w:t>s</w:t>
      </w:r>
      <w:r>
        <w:rPr>
          <w:spacing w:val="-2"/>
        </w:rPr>
        <w:t>t</w:t>
      </w:r>
      <w:r>
        <w:t>a</w:t>
      </w:r>
      <w:r>
        <w:rPr>
          <w:spacing w:val="-2"/>
        </w:rPr>
        <w:t>t</w:t>
      </w:r>
      <w:r>
        <w:t xml:space="preserve">ud </w:t>
      </w:r>
      <w:r>
        <w:rPr>
          <w:spacing w:val="1"/>
        </w:rPr>
        <w:t>l</w:t>
      </w:r>
      <w:r>
        <w:rPr>
          <w:spacing w:val="-2"/>
        </w:rPr>
        <w:t>i</w:t>
      </w:r>
      <w:r>
        <w:rPr>
          <w:spacing w:val="1"/>
        </w:rPr>
        <w:t>i</w:t>
      </w:r>
      <w:r>
        <w:rPr>
          <w:spacing w:val="-3"/>
        </w:rPr>
        <w:t>g</w:t>
      </w:r>
      <w:r>
        <w:t>es</w:t>
      </w:r>
      <w:r>
        <w:rPr>
          <w:spacing w:val="-2"/>
        </w:rPr>
        <w:t>t</w:t>
      </w:r>
      <w:r>
        <w:t xml:space="preserve">e </w:t>
      </w:r>
      <w:r>
        <w:rPr>
          <w:spacing w:val="1"/>
        </w:rPr>
        <w:t>l</w:t>
      </w:r>
      <w:r>
        <w:rPr>
          <w:spacing w:val="-3"/>
        </w:rPr>
        <w:t>u</w:t>
      </w:r>
      <w:r>
        <w:t>u</w:t>
      </w:r>
      <w:r>
        <w:rPr>
          <w:spacing w:val="-2"/>
        </w:rPr>
        <w:t>l</w:t>
      </w:r>
      <w:r>
        <w:rPr>
          <w:spacing w:val="1"/>
        </w:rPr>
        <w:t>i</w:t>
      </w:r>
      <w:r>
        <w:t>se</w:t>
      </w:r>
      <w:r>
        <w:rPr>
          <w:spacing w:val="-2"/>
        </w:rPr>
        <w:t xml:space="preserve"> </w:t>
      </w:r>
      <w:r>
        <w:rPr>
          <w:spacing w:val="1"/>
        </w:rPr>
        <w:t>j</w:t>
      </w:r>
      <w:r>
        <w:t xml:space="preserve">a </w:t>
      </w:r>
      <w:r>
        <w:rPr>
          <w:spacing w:val="-3"/>
        </w:rPr>
        <w:t>k</w:t>
      </w:r>
      <w:r>
        <w:t>õh</w:t>
      </w:r>
      <w:r>
        <w:rPr>
          <w:spacing w:val="-2"/>
        </w:rPr>
        <w:t>r</w:t>
      </w:r>
      <w:r>
        <w:t>e</w:t>
      </w:r>
      <w:r>
        <w:rPr>
          <w:spacing w:val="-2"/>
        </w:rPr>
        <w:t>li</w:t>
      </w:r>
      <w:r>
        <w:t>se o</w:t>
      </w:r>
      <w:r>
        <w:rPr>
          <w:spacing w:val="-2"/>
        </w:rPr>
        <w:t>s</w:t>
      </w:r>
      <w:r>
        <w:t xml:space="preserve">a </w:t>
      </w:r>
      <w:r>
        <w:rPr>
          <w:spacing w:val="-3"/>
        </w:rPr>
        <w:t>k</w:t>
      </w:r>
      <w:r>
        <w:t>a</w:t>
      </w:r>
      <w:r>
        <w:rPr>
          <w:spacing w:val="-3"/>
        </w:rPr>
        <w:t>h</w:t>
      </w:r>
      <w:r>
        <w:rPr>
          <w:spacing w:val="3"/>
        </w:rPr>
        <w:t>j</w:t>
      </w:r>
      <w:r>
        <w:t>u</w:t>
      </w:r>
      <w:r>
        <w:rPr>
          <w:spacing w:val="-2"/>
        </w:rPr>
        <w:t>s</w:t>
      </w:r>
      <w:r>
        <w:rPr>
          <w:spacing w:val="1"/>
        </w:rPr>
        <w:t>t</w:t>
      </w:r>
      <w:r>
        <w:t>u</w:t>
      </w:r>
      <w:r>
        <w:rPr>
          <w:spacing w:val="-4"/>
        </w:rPr>
        <w:t>m</w:t>
      </w:r>
      <w:r>
        <w:rPr>
          <w:spacing w:val="1"/>
        </w:rPr>
        <w:t>i</w:t>
      </w:r>
      <w:r>
        <w:t xml:space="preserve">st </w:t>
      </w:r>
      <w:r>
        <w:rPr>
          <w:spacing w:val="1"/>
        </w:rPr>
        <w:t>j</w:t>
      </w:r>
      <w:r>
        <w:t>a p</w:t>
      </w:r>
      <w:r>
        <w:rPr>
          <w:spacing w:val="-3"/>
        </w:rPr>
        <w:t>a</w:t>
      </w:r>
      <w:r>
        <w:t>ra</w:t>
      </w:r>
      <w:r>
        <w:rPr>
          <w:spacing w:val="-3"/>
        </w:rPr>
        <w:t>n</w:t>
      </w:r>
      <w:r>
        <w:t>dab</w:t>
      </w:r>
      <w:r>
        <w:rPr>
          <w:spacing w:val="-3"/>
        </w:rPr>
        <w:t xml:space="preserve"> </w:t>
      </w:r>
      <w:r>
        <w:t>liigeste toimivust.</w:t>
      </w:r>
    </w:p>
    <w:p w14:paraId="755F2A40" w14:textId="77777777" w:rsidR="00AA5725" w:rsidRDefault="00AA5725">
      <w:pPr>
        <w:kinsoku w:val="0"/>
        <w:overflowPunct w:val="0"/>
        <w:rPr>
          <w:spacing w:val="1"/>
        </w:rPr>
      </w:pPr>
    </w:p>
    <w:p w14:paraId="755F2A41" w14:textId="77777777" w:rsidR="00AA5725" w:rsidRDefault="00B048EC">
      <w:pPr>
        <w:kinsoku w:val="0"/>
        <w:overflowPunct w:val="0"/>
      </w:pPr>
      <w:r>
        <w:rPr>
          <w:spacing w:val="1"/>
        </w:rPr>
        <w:t>T</w:t>
      </w:r>
      <w:r>
        <w:t>a</w:t>
      </w:r>
      <w:r>
        <w:rPr>
          <w:spacing w:val="-3"/>
        </w:rPr>
        <w:t>v</w:t>
      </w:r>
      <w:r>
        <w:t>a</w:t>
      </w:r>
      <w:r>
        <w:rPr>
          <w:spacing w:val="-2"/>
        </w:rPr>
        <w:t>l</w:t>
      </w:r>
      <w:r>
        <w:rPr>
          <w:spacing w:val="1"/>
        </w:rPr>
        <w:t>i</w:t>
      </w:r>
      <w:r>
        <w:t>s</w:t>
      </w:r>
      <w:r>
        <w:rPr>
          <w:spacing w:val="-3"/>
        </w:rPr>
        <w:t>e</w:t>
      </w:r>
      <w:r>
        <w:rPr>
          <w:spacing w:val="-2"/>
        </w:rPr>
        <w:t>l</w:t>
      </w:r>
      <w:r>
        <w:t>t</w:t>
      </w:r>
      <w:r>
        <w:rPr>
          <w:spacing w:val="1"/>
        </w:rPr>
        <w:t xml:space="preserve"> </w:t>
      </w:r>
      <w:r>
        <w:rPr>
          <w:spacing w:val="-3"/>
        </w:rPr>
        <w:t>k</w:t>
      </w:r>
      <w:r>
        <w:t>asu</w:t>
      </w:r>
      <w:r>
        <w:rPr>
          <w:spacing w:val="1"/>
        </w:rPr>
        <w:t>t</w:t>
      </w:r>
      <w:r>
        <w:rPr>
          <w:spacing w:val="-3"/>
        </w:rPr>
        <w:t>a</w:t>
      </w:r>
      <w:r>
        <w:rPr>
          <w:spacing w:val="1"/>
        </w:rPr>
        <w:t>t</w:t>
      </w:r>
      <w:r>
        <w:t>a</w:t>
      </w:r>
      <w:r>
        <w:rPr>
          <w:spacing w:val="-3"/>
        </w:rPr>
        <w:t>k</w:t>
      </w:r>
      <w:r>
        <w:t xml:space="preserve">se </w:t>
      </w:r>
      <w:r>
        <w:rPr>
          <w:spacing w:val="-1"/>
        </w:rPr>
        <w:t>AMGEVITA</w:t>
      </w:r>
      <w:r>
        <w:t>’t</w:t>
      </w:r>
      <w:r>
        <w:rPr>
          <w:spacing w:val="1"/>
        </w:rPr>
        <w:t xml:space="preserve"> </w:t>
      </w:r>
      <w:r>
        <w:rPr>
          <w:spacing w:val="-3"/>
        </w:rPr>
        <w:t>k</w:t>
      </w:r>
      <w:r>
        <w:t xml:space="preserve">oos </w:t>
      </w:r>
      <w:r>
        <w:rPr>
          <w:spacing w:val="-4"/>
        </w:rPr>
        <w:t>m</w:t>
      </w:r>
      <w:r>
        <w:t>e</w:t>
      </w:r>
      <w:r>
        <w:rPr>
          <w:spacing w:val="1"/>
        </w:rPr>
        <w:t>t</w:t>
      </w:r>
      <w:r>
        <w:rPr>
          <w:spacing w:val="-3"/>
        </w:rPr>
        <w:t>o</w:t>
      </w:r>
      <w:r>
        <w:rPr>
          <w:spacing w:val="1"/>
        </w:rPr>
        <w:t>t</w:t>
      </w:r>
      <w:r>
        <w:t>re</w:t>
      </w:r>
      <w:r>
        <w:rPr>
          <w:spacing w:val="-3"/>
        </w:rPr>
        <w:t>k</w:t>
      </w:r>
      <w:r>
        <w:t>sa</w:t>
      </w:r>
      <w:r>
        <w:rPr>
          <w:spacing w:val="-3"/>
        </w:rPr>
        <w:t>a</w:t>
      </w:r>
      <w:r>
        <w:t>d</w:t>
      </w:r>
      <w:r>
        <w:rPr>
          <w:spacing w:val="1"/>
        </w:rPr>
        <w:t>i</w:t>
      </w:r>
      <w:r>
        <w:rPr>
          <w:spacing w:val="-3"/>
        </w:rPr>
        <w:t>g</w:t>
      </w:r>
      <w:r>
        <w:t>a.</w:t>
      </w:r>
      <w:r>
        <w:rPr>
          <w:spacing w:val="-3"/>
        </w:rPr>
        <w:t xml:space="preserve"> </w:t>
      </w:r>
      <w:r>
        <w:rPr>
          <w:spacing w:val="1"/>
        </w:rPr>
        <w:t>K</w:t>
      </w:r>
      <w:r>
        <w:t>ui</w:t>
      </w:r>
      <w:r>
        <w:rPr>
          <w:spacing w:val="-2"/>
        </w:rPr>
        <w:t xml:space="preserve"> </w:t>
      </w:r>
      <w:r>
        <w:t>a</w:t>
      </w:r>
      <w:r>
        <w:rPr>
          <w:spacing w:val="-2"/>
        </w:rPr>
        <w:t>r</w:t>
      </w:r>
      <w:r>
        <w:t>st</w:t>
      </w:r>
      <w:r>
        <w:rPr>
          <w:spacing w:val="-2"/>
        </w:rPr>
        <w:t xml:space="preserve"> </w:t>
      </w:r>
      <w:r>
        <w:rPr>
          <w:spacing w:val="1"/>
        </w:rPr>
        <w:t>l</w:t>
      </w:r>
      <w:r>
        <w:rPr>
          <w:spacing w:val="-3"/>
        </w:rPr>
        <w:t>e</w:t>
      </w:r>
      <w:r>
        <w:rPr>
          <w:spacing w:val="1"/>
        </w:rPr>
        <w:t>i</w:t>
      </w:r>
      <w:r>
        <w:t>ab,</w:t>
      </w:r>
      <w:r>
        <w:rPr>
          <w:spacing w:val="-3"/>
        </w:rPr>
        <w:t xml:space="preserve"> </w:t>
      </w:r>
      <w:r>
        <w:t>et</w:t>
      </w:r>
      <w:r>
        <w:rPr>
          <w:spacing w:val="1"/>
        </w:rPr>
        <w:t xml:space="preserve"> </w:t>
      </w:r>
      <w:r>
        <w:rPr>
          <w:spacing w:val="-4"/>
        </w:rPr>
        <w:t>m</w:t>
      </w:r>
      <w:r>
        <w:t>e</w:t>
      </w:r>
      <w:r>
        <w:rPr>
          <w:spacing w:val="1"/>
        </w:rPr>
        <w:t>t</w:t>
      </w:r>
      <w:r>
        <w:t>o</w:t>
      </w:r>
      <w:r>
        <w:rPr>
          <w:spacing w:val="-2"/>
        </w:rPr>
        <w:t>t</w:t>
      </w:r>
      <w:r>
        <w:t>re</w:t>
      </w:r>
      <w:r>
        <w:rPr>
          <w:spacing w:val="-3"/>
        </w:rPr>
        <w:t>k</w:t>
      </w:r>
      <w:r>
        <w:rPr>
          <w:spacing w:val="-2"/>
        </w:rPr>
        <w:t>s</w:t>
      </w:r>
      <w:r>
        <w:t>aadi</w:t>
      </w:r>
      <w:r>
        <w:rPr>
          <w:spacing w:val="1"/>
        </w:rPr>
        <w:t xml:space="preserve"> </w:t>
      </w:r>
      <w:r>
        <w:rPr>
          <w:spacing w:val="-3"/>
        </w:rPr>
        <w:t>k</w:t>
      </w:r>
      <w:r>
        <w:t>as</w:t>
      </w:r>
      <w:r>
        <w:rPr>
          <w:spacing w:val="-3"/>
        </w:rPr>
        <w:t>u</w:t>
      </w:r>
      <w:r>
        <w:rPr>
          <w:spacing w:val="1"/>
        </w:rPr>
        <w:t>t</w:t>
      </w:r>
      <w:r>
        <w:t>a</w:t>
      </w:r>
      <w:r>
        <w:rPr>
          <w:spacing w:val="-4"/>
        </w:rPr>
        <w:t>m</w:t>
      </w:r>
      <w:r>
        <w:rPr>
          <w:spacing w:val="1"/>
        </w:rPr>
        <w:t>i</w:t>
      </w:r>
      <w:r>
        <w:t>ne on sob</w:t>
      </w:r>
      <w:r>
        <w:rPr>
          <w:spacing w:val="1"/>
        </w:rPr>
        <w:t>i</w:t>
      </w:r>
      <w:r>
        <w:rPr>
          <w:spacing w:val="-4"/>
        </w:rPr>
        <w:t>m</w:t>
      </w:r>
      <w:r>
        <w:t>a</w:t>
      </w:r>
      <w:r>
        <w:rPr>
          <w:spacing w:val="1"/>
        </w:rPr>
        <w:t>t</w:t>
      </w:r>
      <w:r>
        <w:t xml:space="preserve">u, </w:t>
      </w:r>
      <w:r>
        <w:rPr>
          <w:spacing w:val="-3"/>
        </w:rPr>
        <w:t>v</w:t>
      </w:r>
      <w:r>
        <w:t>õ</w:t>
      </w:r>
      <w:r>
        <w:rPr>
          <w:spacing w:val="1"/>
        </w:rPr>
        <w:t>i</w:t>
      </w:r>
      <w:r>
        <w:t xml:space="preserve">b </w:t>
      </w:r>
      <w:r>
        <w:rPr>
          <w:spacing w:val="-1"/>
        </w:rPr>
        <w:t>AMGEVITA</w:t>
      </w:r>
      <w:r>
        <w:t>’t</w:t>
      </w:r>
      <w:r>
        <w:rPr>
          <w:spacing w:val="1"/>
        </w:rPr>
        <w:t xml:space="preserve"> </w:t>
      </w:r>
      <w:r>
        <w:rPr>
          <w:spacing w:val="-3"/>
        </w:rPr>
        <w:t>ka</w:t>
      </w:r>
      <w:r>
        <w:t>su</w:t>
      </w:r>
      <w:r>
        <w:rPr>
          <w:spacing w:val="1"/>
        </w:rPr>
        <w:t>t</w:t>
      </w:r>
      <w:r>
        <w:t>a</w:t>
      </w:r>
      <w:r>
        <w:rPr>
          <w:spacing w:val="-3"/>
        </w:rPr>
        <w:t>d</w:t>
      </w:r>
      <w:r>
        <w:t>a üksikravimina.</w:t>
      </w:r>
    </w:p>
    <w:p w14:paraId="755F2A42" w14:textId="77777777" w:rsidR="00AA5725" w:rsidRDefault="00AA5725">
      <w:pPr>
        <w:kinsoku w:val="0"/>
        <w:overflowPunct w:val="0"/>
        <w:rPr>
          <w:szCs w:val="22"/>
        </w:rPr>
      </w:pPr>
    </w:p>
    <w:p w14:paraId="755F2A43" w14:textId="77777777" w:rsidR="00AA5725" w:rsidRDefault="00B048EC">
      <w:pPr>
        <w:pStyle w:val="Heading3"/>
      </w:pPr>
      <w:r>
        <w:rPr>
          <w:spacing w:val="-1"/>
        </w:rPr>
        <w:t>P</w:t>
      </w:r>
      <w: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rne</w:t>
      </w:r>
      <w:r>
        <w:rPr>
          <w:spacing w:val="-3"/>
        </w:rPr>
        <w:t xml:space="preserve"> </w:t>
      </w:r>
      <w:r>
        <w:rPr>
          <w:spacing w:val="1"/>
        </w:rPr>
        <w:t>j</w:t>
      </w:r>
      <w:r>
        <w:t>u</w:t>
      </w:r>
      <w:r>
        <w:rPr>
          <w:spacing w:val="-3"/>
        </w:rPr>
        <w:t>v</w:t>
      </w:r>
      <w:r>
        <w:t>en</w:t>
      </w:r>
      <w:r>
        <w:rPr>
          <w:spacing w:val="-2"/>
        </w:rPr>
        <w:t>i</w:t>
      </w:r>
      <w:r>
        <w:rPr>
          <w:spacing w:val="1"/>
        </w:rPr>
        <w:t>il</w:t>
      </w:r>
      <w:r>
        <w:rPr>
          <w:spacing w:val="-3"/>
        </w:rPr>
        <w:t>n</w:t>
      </w:r>
      <w:r>
        <w:t>e</w:t>
      </w:r>
      <w:r>
        <w:rPr>
          <w:spacing w:val="-3"/>
        </w:rPr>
        <w:t xml:space="preserve"> </w:t>
      </w:r>
      <w:r>
        <w:rPr>
          <w:spacing w:val="1"/>
        </w:rPr>
        <w:t>i</w:t>
      </w:r>
      <w:r>
        <w:t>d</w:t>
      </w:r>
      <w:r>
        <w:rPr>
          <w:spacing w:val="1"/>
        </w:rPr>
        <w:t>i</w:t>
      </w:r>
      <w:r>
        <w:rPr>
          <w:spacing w:val="-3"/>
        </w:rPr>
        <w:t>o</w:t>
      </w:r>
      <w:r>
        <w:t>pa</w:t>
      </w:r>
      <w:r>
        <w:rPr>
          <w:spacing w:val="-3"/>
        </w:rPr>
        <w:t>a</w:t>
      </w:r>
      <w:r>
        <w:rPr>
          <w:spacing w:val="1"/>
        </w:rPr>
        <w:t>t</w:t>
      </w:r>
      <w:r>
        <w:rPr>
          <w:spacing w:val="-2"/>
        </w:rPr>
        <w:t>i</w:t>
      </w:r>
      <w:r>
        <w:rPr>
          <w:spacing w:val="1"/>
        </w:rPr>
        <w:t>li</w:t>
      </w:r>
      <w:r>
        <w:rPr>
          <w:spacing w:val="-3"/>
        </w:rPr>
        <w:t>n</w:t>
      </w:r>
      <w:r>
        <w:t xml:space="preserve">e </w:t>
      </w:r>
      <w:r>
        <w:rPr>
          <w:spacing w:val="-3"/>
        </w:rPr>
        <w:t>a</w:t>
      </w:r>
      <w:r>
        <w:t>r</w:t>
      </w:r>
      <w:r>
        <w:rPr>
          <w:spacing w:val="-2"/>
        </w:rPr>
        <w:t>t</w:t>
      </w:r>
      <w:r>
        <w:t>r</w:t>
      </w:r>
      <w:r>
        <w:rPr>
          <w:spacing w:val="-2"/>
        </w:rPr>
        <w:t>i</w:t>
      </w:r>
      <w:r>
        <w:rPr>
          <w:spacing w:val="1"/>
        </w:rPr>
        <w:t>it</w:t>
      </w:r>
      <w:r>
        <w:rPr>
          <w:spacing w:val="-3"/>
        </w:rPr>
        <w:t xml:space="preserve"> </w:t>
      </w:r>
      <w:r>
        <w:rPr>
          <w:spacing w:val="1"/>
        </w:rPr>
        <w:t>ja</w:t>
      </w:r>
      <w:r>
        <w:rPr>
          <w:spacing w:val="-4"/>
        </w:rPr>
        <w:t xml:space="preserve"> </w:t>
      </w:r>
      <w:r>
        <w:t>en</w:t>
      </w:r>
      <w:r>
        <w:rPr>
          <w:spacing w:val="-2"/>
        </w:rPr>
        <w:t>t</w:t>
      </w:r>
      <w:r>
        <w:t>es</w:t>
      </w:r>
      <w:r>
        <w:rPr>
          <w:spacing w:val="-2"/>
        </w:rPr>
        <w:t>i</w:t>
      </w:r>
      <w:r>
        <w:rPr>
          <w:spacing w:val="1"/>
        </w:rPr>
        <w:t>i</w:t>
      </w:r>
      <w:r>
        <w:t>d</w:t>
      </w:r>
      <w:r>
        <w:rPr>
          <w:spacing w:val="1"/>
        </w:rPr>
        <w:t>i</w:t>
      </w:r>
      <w:r>
        <w:rPr>
          <w:spacing w:val="-3"/>
        </w:rPr>
        <w:t>g</w:t>
      </w:r>
      <w:r>
        <w:t>a s</w:t>
      </w:r>
      <w:r>
        <w:rPr>
          <w:spacing w:val="-3"/>
        </w:rPr>
        <w:t>e</w:t>
      </w:r>
      <w:r>
        <w:t>o</w:t>
      </w:r>
      <w:r>
        <w:rPr>
          <w:spacing w:val="1"/>
        </w:rPr>
        <w:t>t</w:t>
      </w:r>
      <w:r>
        <w:t>ud</w:t>
      </w:r>
      <w:r>
        <w:rPr>
          <w:spacing w:val="-3"/>
        </w:rPr>
        <w:t xml:space="preserve"> </w:t>
      </w:r>
      <w:r>
        <w:t>a</w:t>
      </w:r>
      <w:r>
        <w:rPr>
          <w:spacing w:val="-2"/>
        </w:rPr>
        <w:t>r</w:t>
      </w:r>
      <w:r>
        <w:rPr>
          <w:spacing w:val="1"/>
        </w:rPr>
        <w:t>t</w:t>
      </w:r>
      <w:r>
        <w:rPr>
          <w:spacing w:val="-2"/>
        </w:rPr>
        <w:t>r</w:t>
      </w:r>
      <w:r>
        <w:rPr>
          <w:spacing w:val="1"/>
        </w:rPr>
        <w:t>i</w:t>
      </w:r>
      <w:r>
        <w:rPr>
          <w:spacing w:val="-2"/>
        </w:rPr>
        <w:t>i</w:t>
      </w:r>
      <w:r>
        <w:t>t</w:t>
      </w:r>
    </w:p>
    <w:p w14:paraId="755F2A44" w14:textId="77777777" w:rsidR="00AA5725" w:rsidRDefault="00AA5725">
      <w:pPr>
        <w:kinsoku w:val="0"/>
        <w:overflowPunct w:val="0"/>
        <w:rPr>
          <w:szCs w:val="22"/>
        </w:rPr>
      </w:pPr>
    </w:p>
    <w:p w14:paraId="755F2A45" w14:textId="77777777" w:rsidR="00AA5725" w:rsidRDefault="00B048EC">
      <w:pPr>
        <w:kinsoku w:val="0"/>
        <w:overflowPunct w:val="0"/>
      </w:pPr>
      <w:r>
        <w:rPr>
          <w:spacing w:val="-1"/>
        </w:rPr>
        <w:t>P</w:t>
      </w:r>
      <w: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rne</w:t>
      </w:r>
      <w:r>
        <w:rPr>
          <w:spacing w:val="-2"/>
        </w:rPr>
        <w:t xml:space="preserve"> </w:t>
      </w:r>
      <w:r>
        <w:rPr>
          <w:spacing w:val="1"/>
        </w:rPr>
        <w:t>j</w:t>
      </w:r>
      <w:r>
        <w:t>u</w:t>
      </w:r>
      <w:r>
        <w:rPr>
          <w:spacing w:val="-3"/>
        </w:rPr>
        <w:t>v</w:t>
      </w:r>
      <w:r>
        <w:t>en</w:t>
      </w:r>
      <w:r>
        <w:rPr>
          <w:spacing w:val="-2"/>
        </w:rPr>
        <w:t>i</w:t>
      </w:r>
      <w:r>
        <w:rPr>
          <w:spacing w:val="1"/>
        </w:rPr>
        <w:t>il</w:t>
      </w:r>
      <w:r>
        <w:rPr>
          <w:spacing w:val="-3"/>
        </w:rPr>
        <w:t>n</w:t>
      </w:r>
      <w:r>
        <w:t>e</w:t>
      </w:r>
      <w:r>
        <w:rPr>
          <w:spacing w:val="-2"/>
        </w:rPr>
        <w:t xml:space="preserve"> </w:t>
      </w:r>
      <w:r>
        <w:rPr>
          <w:spacing w:val="1"/>
        </w:rPr>
        <w:t>i</w:t>
      </w:r>
      <w:r>
        <w:t>d</w:t>
      </w:r>
      <w:r>
        <w:rPr>
          <w:spacing w:val="1"/>
        </w:rPr>
        <w:t>i</w:t>
      </w:r>
      <w:r>
        <w:rPr>
          <w:spacing w:val="-3"/>
        </w:rPr>
        <w:t>o</w:t>
      </w:r>
      <w:r>
        <w:t>pa</w:t>
      </w:r>
      <w:r>
        <w:rPr>
          <w:spacing w:val="-3"/>
        </w:rPr>
        <w:t>a</w:t>
      </w:r>
      <w:r>
        <w:rPr>
          <w:spacing w:val="1"/>
        </w:rPr>
        <w:t>t</w:t>
      </w:r>
      <w:r>
        <w:rPr>
          <w:spacing w:val="-2"/>
        </w:rPr>
        <w:t>i</w:t>
      </w:r>
      <w:r>
        <w:rPr>
          <w:spacing w:val="1"/>
        </w:rPr>
        <w:t>li</w:t>
      </w:r>
      <w:r>
        <w:rPr>
          <w:spacing w:val="-3"/>
        </w:rPr>
        <w:t>n</w:t>
      </w:r>
      <w:r>
        <w:t xml:space="preserve">e </w:t>
      </w:r>
      <w:r>
        <w:rPr>
          <w:spacing w:val="-3"/>
        </w:rPr>
        <w:t>a</w:t>
      </w:r>
      <w:r>
        <w:t>r</w:t>
      </w:r>
      <w:r>
        <w:rPr>
          <w:spacing w:val="-2"/>
        </w:rPr>
        <w:t>t</w:t>
      </w:r>
      <w:r>
        <w:t>r</w:t>
      </w:r>
      <w:r>
        <w:rPr>
          <w:spacing w:val="-2"/>
        </w:rPr>
        <w:t>i</w:t>
      </w:r>
      <w:r>
        <w:rPr>
          <w:spacing w:val="1"/>
        </w:rPr>
        <w:t>i</w:t>
      </w:r>
      <w:r>
        <w:t>t</w:t>
      </w:r>
      <w:r>
        <w:rPr>
          <w:spacing w:val="-2"/>
        </w:rPr>
        <w:t xml:space="preserve"> </w:t>
      </w:r>
      <w:r>
        <w:rPr>
          <w:spacing w:val="1"/>
        </w:rPr>
        <w:t>j</w:t>
      </w:r>
      <w:r>
        <w:t>a</w:t>
      </w:r>
      <w:r>
        <w:rPr>
          <w:spacing w:val="-2"/>
        </w:rPr>
        <w:t xml:space="preserve"> </w:t>
      </w:r>
      <w:r>
        <w:t>en</w:t>
      </w:r>
      <w:r>
        <w:rPr>
          <w:spacing w:val="-2"/>
        </w:rPr>
        <w:t>t</w:t>
      </w:r>
      <w:r>
        <w:t>es</w:t>
      </w:r>
      <w:r>
        <w:rPr>
          <w:spacing w:val="-2"/>
        </w:rPr>
        <w:t>i</w:t>
      </w:r>
      <w:r>
        <w:rPr>
          <w:spacing w:val="1"/>
        </w:rPr>
        <w:t>i</w:t>
      </w:r>
      <w:r>
        <w:t>d</w:t>
      </w:r>
      <w:r>
        <w:rPr>
          <w:spacing w:val="1"/>
        </w:rPr>
        <w:t>i</w:t>
      </w:r>
      <w:r>
        <w:rPr>
          <w:spacing w:val="-3"/>
        </w:rPr>
        <w:t>g</w:t>
      </w:r>
      <w:r>
        <w:t>a s</w:t>
      </w:r>
      <w:r>
        <w:rPr>
          <w:spacing w:val="-3"/>
        </w:rPr>
        <w:t>e</w:t>
      </w:r>
      <w:r>
        <w:t>o</w:t>
      </w:r>
      <w:r>
        <w:rPr>
          <w:spacing w:val="1"/>
        </w:rPr>
        <w:t>t</w:t>
      </w:r>
      <w:r>
        <w:t>ud</w:t>
      </w:r>
      <w:r>
        <w:rPr>
          <w:spacing w:val="-3"/>
        </w:rPr>
        <w:t xml:space="preserve"> </w:t>
      </w:r>
      <w:r>
        <w:t>a</w:t>
      </w:r>
      <w:r>
        <w:rPr>
          <w:spacing w:val="-2"/>
        </w:rPr>
        <w:t>r</w:t>
      </w:r>
      <w:r>
        <w:rPr>
          <w:spacing w:val="1"/>
        </w:rPr>
        <w:t>t</w:t>
      </w:r>
      <w:r>
        <w:rPr>
          <w:spacing w:val="-2"/>
        </w:rPr>
        <w:t>r</w:t>
      </w:r>
      <w:r>
        <w:rPr>
          <w:spacing w:val="1"/>
        </w:rPr>
        <w:t>i</w:t>
      </w:r>
      <w:r>
        <w:rPr>
          <w:spacing w:val="-2"/>
        </w:rPr>
        <w:t>i</w:t>
      </w:r>
      <w:r>
        <w:t>t</w:t>
      </w:r>
      <w:r>
        <w:rPr>
          <w:spacing w:val="1"/>
        </w:rPr>
        <w:t xml:space="preserve"> </w:t>
      </w:r>
      <w:r>
        <w:t>on</w:t>
      </w:r>
      <w:r>
        <w:rPr>
          <w:spacing w:val="-3"/>
        </w:rPr>
        <w:t xml:space="preserve"> </w:t>
      </w:r>
      <w:r>
        <w:t>põ</w:t>
      </w:r>
      <w:r>
        <w:rPr>
          <w:spacing w:val="-2"/>
        </w:rPr>
        <w:t>l</w:t>
      </w:r>
      <w:r>
        <w:t>e</w:t>
      </w:r>
      <w:r>
        <w:rPr>
          <w:spacing w:val="-2"/>
        </w:rPr>
        <w:t>ti</w:t>
      </w:r>
      <w:r>
        <w:rPr>
          <w:spacing w:val="-3"/>
        </w:rPr>
        <w:t>k</w:t>
      </w:r>
      <w:r>
        <w:t>u</w:t>
      </w:r>
      <w:r>
        <w:rPr>
          <w:spacing w:val="1"/>
        </w:rPr>
        <w:t>li</w:t>
      </w:r>
      <w:r>
        <w:t>sed liigese</w:t>
      </w:r>
      <w:r>
        <w:rPr>
          <w:spacing w:val="-3"/>
        </w:rPr>
        <w:t>h</w:t>
      </w:r>
      <w:r>
        <w:t>a</w:t>
      </w:r>
      <w:r>
        <w:rPr>
          <w:spacing w:val="1"/>
        </w:rPr>
        <w:t>i</w:t>
      </w:r>
      <w:r>
        <w:rPr>
          <w:spacing w:val="-3"/>
        </w:rPr>
        <w:t>g</w:t>
      </w:r>
      <w:r>
        <w:t>used, mis tavaliselt avalduvad esmakordselt lapseeas.</w:t>
      </w:r>
    </w:p>
    <w:p w14:paraId="755F2A46" w14:textId="77777777" w:rsidR="00AA5725" w:rsidRDefault="00AA5725">
      <w:pPr>
        <w:kinsoku w:val="0"/>
        <w:overflowPunct w:val="0"/>
      </w:pPr>
    </w:p>
    <w:p w14:paraId="755F2A47" w14:textId="77777777" w:rsidR="00AA5725" w:rsidRDefault="00B048EC">
      <w:r>
        <w:rPr>
          <w:spacing w:val="-2"/>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po</w:t>
      </w:r>
      <w:r>
        <w:rPr>
          <w:spacing w:val="-2"/>
        </w:rPr>
        <w:t>l</w:t>
      </w:r>
      <w:r>
        <w:t>ü</w:t>
      </w:r>
      <w:r>
        <w:rPr>
          <w:spacing w:val="-3"/>
        </w:rPr>
        <w:t>a</w:t>
      </w:r>
      <w:r>
        <w:t>r</w:t>
      </w:r>
      <w:r>
        <w:rPr>
          <w:spacing w:val="-2"/>
        </w:rPr>
        <w:t>t</w:t>
      </w:r>
      <w:r>
        <w:rPr>
          <w:spacing w:val="1"/>
        </w:rPr>
        <w:t>i</w:t>
      </w:r>
      <w:r>
        <w:rPr>
          <w:spacing w:val="-3"/>
        </w:rPr>
        <w:t>k</w:t>
      </w:r>
      <w:r>
        <w:t>u</w:t>
      </w:r>
      <w:r>
        <w:rPr>
          <w:spacing w:val="1"/>
        </w:rPr>
        <w:t>l</w:t>
      </w:r>
      <w:r>
        <w:t>aa</w:t>
      </w:r>
      <w:r>
        <w:rPr>
          <w:spacing w:val="-2"/>
        </w:rPr>
        <w:t>r</w:t>
      </w:r>
      <w:r>
        <w:t>se</w:t>
      </w:r>
      <w:r>
        <w:rPr>
          <w:spacing w:val="-2"/>
        </w:rPr>
        <w:t xml:space="preserve"> </w:t>
      </w:r>
      <w:r>
        <w:rPr>
          <w:spacing w:val="1"/>
        </w:rPr>
        <w:t>j</w:t>
      </w:r>
      <w:r>
        <w:t>u</w:t>
      </w:r>
      <w:r>
        <w:rPr>
          <w:spacing w:val="-3"/>
        </w:rPr>
        <w:t>v</w:t>
      </w:r>
      <w:r>
        <w:t>en</w:t>
      </w:r>
      <w:r>
        <w:rPr>
          <w:spacing w:val="-2"/>
        </w:rPr>
        <w:t>i</w:t>
      </w:r>
      <w:r>
        <w:rPr>
          <w:spacing w:val="1"/>
        </w:rPr>
        <w:t>il</w:t>
      </w:r>
      <w:r>
        <w:rPr>
          <w:spacing w:val="-2"/>
        </w:rPr>
        <w:t>s</w:t>
      </w:r>
      <w:r>
        <w:t xml:space="preserve">e </w:t>
      </w:r>
      <w:r>
        <w:rPr>
          <w:spacing w:val="-2"/>
        </w:rPr>
        <w:t>i</w:t>
      </w:r>
      <w:r>
        <w:t>d</w:t>
      </w:r>
      <w:r>
        <w:rPr>
          <w:spacing w:val="1"/>
        </w:rPr>
        <w:t>i</w:t>
      </w:r>
      <w:r>
        <w:t>o</w:t>
      </w:r>
      <w:r>
        <w:rPr>
          <w:spacing w:val="-3"/>
        </w:rPr>
        <w:t>pa</w:t>
      </w:r>
      <w: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t>i</w:t>
      </w:r>
      <w:r>
        <w:rPr>
          <w:spacing w:val="1"/>
        </w:rPr>
        <w:t xml:space="preserve"> </w:t>
      </w:r>
      <w:r>
        <w:rPr>
          <w:spacing w:val="-2"/>
        </w:rPr>
        <w:t>r</w:t>
      </w:r>
      <w:r>
        <w:t>a</w:t>
      </w:r>
      <w:r>
        <w:rPr>
          <w:spacing w:val="-3"/>
        </w:rPr>
        <w:t>v</w:t>
      </w:r>
      <w:r>
        <w:rPr>
          <w:spacing w:val="1"/>
        </w:rPr>
        <w:t>i</w:t>
      </w:r>
      <w:r>
        <w:rPr>
          <w:spacing w:val="-3"/>
        </w:rPr>
        <w:t>k</w:t>
      </w:r>
      <w:r>
        <w:t>s patsientidel alates vanusest 2 aastat</w:t>
      </w:r>
      <w:r>
        <w:rPr>
          <w:spacing w:val="-2"/>
        </w:rPr>
        <w:t xml:space="preserve"> </w:t>
      </w:r>
      <w:r>
        <w:rPr>
          <w:spacing w:val="-3"/>
        </w:rPr>
        <w:t>n</w:t>
      </w:r>
      <w:r>
        <w:rPr>
          <w:spacing w:val="1"/>
        </w:rPr>
        <w:t>i</w:t>
      </w:r>
      <w:r>
        <w:t>ng</w:t>
      </w:r>
      <w:r>
        <w:rPr>
          <w:spacing w:val="-3"/>
        </w:rPr>
        <w:t xml:space="preserve"> </w:t>
      </w:r>
      <w:r>
        <w:t>en</w:t>
      </w:r>
      <w:r>
        <w:rPr>
          <w:spacing w:val="-2"/>
        </w:rPr>
        <w:t>t</w:t>
      </w:r>
      <w:r>
        <w:t>e</w:t>
      </w:r>
      <w:r>
        <w:rPr>
          <w:spacing w:val="-2"/>
        </w:rPr>
        <w:t>s</w:t>
      </w:r>
      <w:r>
        <w:rPr>
          <w:spacing w:val="1"/>
        </w:rPr>
        <w:t>ii</w:t>
      </w:r>
      <w:r>
        <w:rPr>
          <w:spacing w:val="-3"/>
        </w:rPr>
        <w:t>d</w:t>
      </w:r>
      <w:r>
        <w:rPr>
          <w:spacing w:val="1"/>
        </w:rPr>
        <w:t>i</w:t>
      </w:r>
      <w:r>
        <w:rPr>
          <w:spacing w:val="-3"/>
        </w:rPr>
        <w:t>g</w:t>
      </w:r>
      <w:r>
        <w:t>a seo</w:t>
      </w:r>
      <w:r>
        <w:rPr>
          <w:spacing w:val="1"/>
        </w:rPr>
        <w:t>t</w:t>
      </w:r>
      <w:r>
        <w:rPr>
          <w:spacing w:val="-3"/>
        </w:rPr>
        <w:t>u</w:t>
      </w:r>
      <w:r>
        <w:t xml:space="preserve">d </w:t>
      </w:r>
      <w:r>
        <w:rPr>
          <w:spacing w:val="-3"/>
        </w:rPr>
        <w:t>a</w:t>
      </w:r>
      <w:r>
        <w:t>r</w:t>
      </w:r>
      <w:r>
        <w:rPr>
          <w:spacing w:val="-2"/>
        </w:rPr>
        <w:t>t</w:t>
      </w:r>
      <w:r>
        <w:t>r</w:t>
      </w:r>
      <w:r>
        <w:rPr>
          <w:spacing w:val="-2"/>
        </w:rPr>
        <w:t>i</w:t>
      </w:r>
      <w:r>
        <w:rPr>
          <w:spacing w:val="1"/>
        </w:rPr>
        <w:t>i</w:t>
      </w:r>
      <w:r>
        <w:t>di</w:t>
      </w:r>
      <w:r>
        <w:rPr>
          <w:spacing w:val="-2"/>
        </w:rPr>
        <w:t xml:space="preserve"> </w:t>
      </w:r>
      <w:r>
        <w:t>ra</w:t>
      </w:r>
      <w:r>
        <w:rPr>
          <w:spacing w:val="-3"/>
        </w:rPr>
        <w:t>v</w:t>
      </w:r>
      <w:r>
        <w:rPr>
          <w:spacing w:val="1"/>
        </w:rPr>
        <w:t>i</w:t>
      </w:r>
      <w:r>
        <w:rPr>
          <w:spacing w:val="-3"/>
        </w:rPr>
        <w:t>k</w:t>
      </w:r>
      <w:r>
        <w:t xml:space="preserve">s patsientidel alates vanusest 6 aastat. </w:t>
      </w:r>
      <w:r>
        <w:rPr>
          <w:spacing w:val="-1"/>
        </w:rPr>
        <w:t>A</w:t>
      </w:r>
      <w:r>
        <w:rPr>
          <w:spacing w:val="1"/>
        </w:rPr>
        <w:t>l</w:t>
      </w:r>
      <w:r>
        <w:rPr>
          <w:spacing w:val="-3"/>
        </w:rPr>
        <w:t>g</w:t>
      </w:r>
      <w:r>
        <w:t xml:space="preserve">uses </w:t>
      </w:r>
      <w:r>
        <w:rPr>
          <w:spacing w:val="-3"/>
        </w:rPr>
        <w:t>v</w:t>
      </w:r>
      <w:r>
        <w:t>õ</w:t>
      </w:r>
      <w:r>
        <w:rPr>
          <w:spacing w:val="1"/>
        </w:rPr>
        <w:t>i</w:t>
      </w:r>
      <w:r>
        <w:t>da</w:t>
      </w:r>
      <w:r>
        <w:rPr>
          <w:spacing w:val="-3"/>
        </w:rPr>
        <w:t>k</w:t>
      </w:r>
      <w:r>
        <w:t xml:space="preserve">se </w:t>
      </w:r>
      <w:r>
        <w:rPr>
          <w:spacing w:val="-2"/>
        </w:rPr>
        <w:t>t</w:t>
      </w:r>
      <w:r>
        <w:t>e</w:t>
      </w:r>
      <w:r>
        <w:rPr>
          <w:spacing w:val="-2"/>
        </w:rPr>
        <w:t>i</w:t>
      </w:r>
      <w:r>
        <w:rPr>
          <w:spacing w:val="1"/>
        </w:rPr>
        <w:t>l</w:t>
      </w:r>
      <w:r>
        <w:t>e</w:t>
      </w:r>
      <w:r>
        <w:rPr>
          <w:spacing w:val="-2"/>
        </w:rPr>
        <w:t xml:space="preserve"> </w:t>
      </w:r>
      <w:r>
        <w:t>anda</w:t>
      </w:r>
      <w:r>
        <w:rPr>
          <w:spacing w:val="-2"/>
        </w:rPr>
        <w:t xml:space="preserve"> </w:t>
      </w:r>
      <w:r>
        <w:rPr>
          <w:spacing w:val="1"/>
        </w:rPr>
        <w:t>t</w:t>
      </w:r>
      <w:r>
        <w:t>e</w:t>
      </w:r>
      <w:r>
        <w:rPr>
          <w:spacing w:val="-2"/>
        </w:rPr>
        <w:t>i</w:t>
      </w:r>
      <w:r>
        <w:t>si</w:t>
      </w:r>
      <w:r>
        <w:rPr>
          <w:spacing w:val="-2"/>
        </w:rPr>
        <w:t xml:space="preserve"> </w:t>
      </w:r>
      <w:r>
        <w:t>ha</w:t>
      </w:r>
      <w:r>
        <w:rPr>
          <w:spacing w:val="1"/>
        </w:rPr>
        <w:t>i</w:t>
      </w:r>
      <w:r>
        <w:rPr>
          <w:spacing w:val="-3"/>
        </w:rPr>
        <w:t>g</w:t>
      </w:r>
      <w:r>
        <w:t>u</w:t>
      </w:r>
      <w:r>
        <w:rPr>
          <w:spacing w:val="-2"/>
        </w:rPr>
        <w:t>s</w:t>
      </w:r>
      <w:r>
        <w:t>t</w:t>
      </w:r>
      <w:r>
        <w:rPr>
          <w:spacing w:val="1"/>
        </w:rPr>
        <w:t xml:space="preserve"> </w:t>
      </w:r>
      <w:r>
        <w:rPr>
          <w:spacing w:val="-4"/>
        </w:rPr>
        <w:t>m</w:t>
      </w:r>
      <w:r>
        <w:t>odifitsee</w:t>
      </w:r>
      <w:r>
        <w:rPr>
          <w:spacing w:val="-2"/>
        </w:rPr>
        <w:t>r</w:t>
      </w:r>
      <w:r>
        <w:rPr>
          <w:spacing w:val="1"/>
        </w:rPr>
        <w:t>i</w:t>
      </w:r>
      <w:r>
        <w:rPr>
          <w:spacing w:val="-3"/>
        </w:rPr>
        <w:t>v</w:t>
      </w:r>
      <w:r>
        <w:t>a</w:t>
      </w:r>
      <w:r>
        <w:rPr>
          <w:spacing w:val="1"/>
        </w:rPr>
        <w:t>i</w:t>
      </w:r>
      <w:r>
        <w:t>d</w:t>
      </w:r>
      <w:r>
        <w:rPr>
          <w:spacing w:val="-3"/>
        </w:rPr>
        <w:t xml:space="preserve"> </w:t>
      </w:r>
      <w:r>
        <w:t>ra</w:t>
      </w:r>
      <w:r>
        <w:rPr>
          <w:spacing w:val="-3"/>
        </w:rPr>
        <w:t>v</w:t>
      </w:r>
      <w:r>
        <w:rPr>
          <w:spacing w:val="1"/>
        </w:rPr>
        <w:t>i</w:t>
      </w:r>
      <w:r>
        <w:rPr>
          <w:spacing w:val="-4"/>
        </w:rPr>
        <w:t>m</w:t>
      </w:r>
      <w:r>
        <w:t>e</w:t>
      </w:r>
      <w:r>
        <w:rPr>
          <w:spacing w:val="1"/>
        </w:rPr>
        <w:t>i</w:t>
      </w:r>
      <w:r>
        <w:t>d, na</w:t>
      </w:r>
      <w:r>
        <w:rPr>
          <w:spacing w:val="-3"/>
        </w:rPr>
        <w:t>g</w:t>
      </w:r>
      <w:r>
        <w:t xml:space="preserve">u </w:t>
      </w:r>
      <w:r>
        <w:rPr>
          <w:spacing w:val="-4"/>
        </w:rPr>
        <w:t>m</w:t>
      </w:r>
      <w:r>
        <w:t>e</w:t>
      </w:r>
      <w:r>
        <w:rPr>
          <w:spacing w:val="1"/>
        </w:rPr>
        <w:t>t</w:t>
      </w:r>
      <w:r>
        <w:t>o</w:t>
      </w:r>
      <w:r>
        <w:rPr>
          <w:spacing w:val="1"/>
        </w:rPr>
        <w:t>t</w:t>
      </w:r>
      <w:r>
        <w:t>re</w:t>
      </w:r>
      <w:r>
        <w:rPr>
          <w:spacing w:val="-3"/>
        </w:rPr>
        <w:t>k</w:t>
      </w:r>
      <w:r>
        <w:t>s</w:t>
      </w:r>
      <w:r>
        <w:rPr>
          <w:spacing w:val="-3"/>
        </w:rPr>
        <w:t>a</w:t>
      </w:r>
      <w:r>
        <w:t>a</w:t>
      </w:r>
      <w:r>
        <w:rPr>
          <w:spacing w:val="1"/>
        </w:rPr>
        <w:t>ti</w:t>
      </w:r>
      <w:r>
        <w:t>.</w:t>
      </w:r>
      <w:r>
        <w:rPr>
          <w:spacing w:val="-3"/>
        </w:rPr>
        <w:t xml:space="preserve"> </w:t>
      </w:r>
      <w:r>
        <w:rPr>
          <w:spacing w:val="1"/>
        </w:rPr>
        <w:t>K</w:t>
      </w:r>
      <w:r>
        <w:rPr>
          <w:spacing w:val="-3"/>
        </w:rPr>
        <w:t>u</w:t>
      </w:r>
      <w:r>
        <w:t>i</w:t>
      </w:r>
      <w:r>
        <w:rPr>
          <w:spacing w:val="-2"/>
        </w:rPr>
        <w:t xml:space="preserve"> </w:t>
      </w:r>
      <w:r>
        <w:rPr>
          <w:spacing w:val="1"/>
        </w:rPr>
        <w:t>t</w:t>
      </w:r>
      <w:r>
        <w:t>e</w:t>
      </w:r>
      <w:r>
        <w:rPr>
          <w:spacing w:val="-2"/>
        </w:rPr>
        <w:t>i</w:t>
      </w:r>
      <w:r>
        <w:t>e ra</w:t>
      </w:r>
      <w:r>
        <w:rPr>
          <w:spacing w:val="-3"/>
        </w:rPr>
        <w:t>v</w:t>
      </w:r>
      <w:r>
        <w:rPr>
          <w:spacing w:val="1"/>
        </w:rPr>
        <w:t>i</w:t>
      </w:r>
      <w:r>
        <w:rPr>
          <w:spacing w:val="-3"/>
        </w:rPr>
        <w:t>v</w:t>
      </w:r>
      <w:r>
        <w:t>as</w:t>
      </w:r>
      <w:r>
        <w:rPr>
          <w:spacing w:val="1"/>
        </w:rPr>
        <w:t>t</w:t>
      </w:r>
      <w:r>
        <w:rPr>
          <w:spacing w:val="-1"/>
        </w:rPr>
        <w:t>u</w:t>
      </w:r>
      <w:r>
        <w:t>s</w:t>
      </w:r>
      <w:r>
        <w:rPr>
          <w:spacing w:val="-2"/>
        </w:rPr>
        <w:t xml:space="preserve"> </w:t>
      </w:r>
      <w:r>
        <w:t>nend</w:t>
      </w:r>
      <w:r>
        <w:rPr>
          <w:spacing w:val="-3"/>
        </w:rPr>
        <w:t>e</w:t>
      </w:r>
      <w:r>
        <w:rPr>
          <w:spacing w:val="1"/>
        </w:rPr>
        <w:t>l</w:t>
      </w:r>
      <w:r>
        <w:t>e</w:t>
      </w:r>
      <w:r>
        <w:rPr>
          <w:spacing w:val="-2"/>
        </w:rPr>
        <w:t xml:space="preserve"> </w:t>
      </w:r>
      <w:r>
        <w:t>ra</w:t>
      </w:r>
      <w:r>
        <w:rPr>
          <w:spacing w:val="-3"/>
        </w:rPr>
        <w:t>v</w:t>
      </w:r>
      <w:r>
        <w:rPr>
          <w:spacing w:val="1"/>
        </w:rPr>
        <w:t>i</w:t>
      </w:r>
      <w:r>
        <w:rPr>
          <w:spacing w:val="-4"/>
        </w:rPr>
        <w:t>m</w:t>
      </w:r>
      <w:r>
        <w:rPr>
          <w:spacing w:val="1"/>
        </w:rPr>
        <w:t>it</w:t>
      </w:r>
      <w:r>
        <w:rPr>
          <w:spacing w:val="-3"/>
        </w:rPr>
        <w:t>e</w:t>
      </w:r>
      <w:r>
        <w:rPr>
          <w:spacing w:val="1"/>
        </w:rPr>
        <w:t>l</w:t>
      </w:r>
      <w:r>
        <w:t xml:space="preserve">e </w:t>
      </w:r>
      <w:r>
        <w:rPr>
          <w:spacing w:val="-3"/>
        </w:rPr>
        <w:t>e</w:t>
      </w:r>
      <w:r>
        <w:t>i</w:t>
      </w:r>
      <w:r>
        <w:rPr>
          <w:spacing w:val="1"/>
        </w:rPr>
        <w:t xml:space="preserve"> </w:t>
      </w:r>
      <w:r>
        <w:rPr>
          <w:spacing w:val="-3"/>
        </w:rPr>
        <w:t>o</w:t>
      </w:r>
      <w:r>
        <w:rPr>
          <w:spacing w:val="1"/>
        </w:rPr>
        <w:t>l</w:t>
      </w:r>
      <w:r>
        <w:t xml:space="preserve">e </w:t>
      </w:r>
      <w:r>
        <w:rPr>
          <w:spacing w:val="-3"/>
        </w:rPr>
        <w:t>p</w:t>
      </w:r>
      <w:r>
        <w:rPr>
          <w:spacing w:val="1"/>
        </w:rPr>
        <w:t>ii</w:t>
      </w:r>
      <w:r>
        <w:rPr>
          <w:spacing w:val="-2"/>
        </w:rPr>
        <w:t>s</w:t>
      </w:r>
      <w:r>
        <w:t>a</w:t>
      </w:r>
      <w:r>
        <w:rPr>
          <w:spacing w:val="-3"/>
        </w:rPr>
        <w:t>v</w:t>
      </w:r>
      <w:r>
        <w:t>a</w:t>
      </w:r>
      <w:r>
        <w:rPr>
          <w:spacing w:val="1"/>
        </w:rPr>
        <w:t>l</w:t>
      </w:r>
      <w:r>
        <w:t>t</w:t>
      </w:r>
      <w:r>
        <w:rPr>
          <w:spacing w:val="-2"/>
        </w:rPr>
        <w:t xml:space="preserve"> </w:t>
      </w:r>
      <w:r>
        <w:t>hea,</w:t>
      </w:r>
      <w:r>
        <w:rPr>
          <w:spacing w:val="-3"/>
        </w:rPr>
        <w:t xml:space="preserve"> </w:t>
      </w:r>
      <w:r>
        <w:t>an</w:t>
      </w:r>
      <w:r>
        <w:rPr>
          <w:spacing w:val="-2"/>
        </w:rPr>
        <w:t>t</w:t>
      </w:r>
      <w:r>
        <w:t>a</w:t>
      </w:r>
      <w:r>
        <w:rPr>
          <w:spacing w:val="-3"/>
        </w:rPr>
        <w:t>k</w:t>
      </w:r>
      <w:r>
        <w:t xml:space="preserve">se </w:t>
      </w:r>
      <w:r>
        <w:rPr>
          <w:spacing w:val="-2"/>
        </w:rPr>
        <w:t>t</w:t>
      </w:r>
      <w:r>
        <w:t>e</w:t>
      </w:r>
      <w:r>
        <w:rPr>
          <w:spacing w:val="-2"/>
        </w:rPr>
        <w:t>i</w:t>
      </w:r>
      <w:r>
        <w:rPr>
          <w:spacing w:val="1"/>
        </w:rPr>
        <w:t>l</w:t>
      </w:r>
      <w:r>
        <w:t xml:space="preserve">e </w:t>
      </w:r>
      <w:r>
        <w:rPr>
          <w:spacing w:val="-1"/>
        </w:rPr>
        <w:t>p</w:t>
      </w:r>
      <w:r>
        <w:rPr>
          <w:spacing w:val="-3"/>
        </w:rP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rse</w:t>
      </w:r>
      <w:r>
        <w:rPr>
          <w:spacing w:val="-5"/>
        </w:rPr>
        <w:t xml:space="preserve"> </w:t>
      </w:r>
      <w:r>
        <w:rPr>
          <w:spacing w:val="3"/>
        </w:rPr>
        <w:t>j</w:t>
      </w:r>
      <w:r>
        <w:t>u</w:t>
      </w:r>
      <w:r>
        <w:rPr>
          <w:spacing w:val="-3"/>
        </w:rPr>
        <w:t>v</w:t>
      </w:r>
      <w:r>
        <w:t>en</w:t>
      </w:r>
      <w:r>
        <w:rPr>
          <w:spacing w:val="-2"/>
        </w:rPr>
        <w:t>i</w:t>
      </w:r>
      <w:r>
        <w:rPr>
          <w:spacing w:val="1"/>
        </w:rPr>
        <w:t>il</w:t>
      </w:r>
      <w:r>
        <w:rPr>
          <w:spacing w:val="-2"/>
        </w:rPr>
        <w:t>s</w:t>
      </w:r>
      <w:r>
        <w:t xml:space="preserve">e </w:t>
      </w:r>
      <w:r>
        <w:rPr>
          <w:spacing w:val="1"/>
        </w:rPr>
        <w:t>i</w:t>
      </w:r>
      <w:r>
        <w:rPr>
          <w:spacing w:val="-3"/>
        </w:rPr>
        <w:t>d</w:t>
      </w:r>
      <w:r>
        <w:rPr>
          <w:spacing w:val="1"/>
        </w:rPr>
        <w:t>i</w:t>
      </w:r>
      <w:r>
        <w:t>o</w:t>
      </w:r>
      <w:r>
        <w:rPr>
          <w:spacing w:val="-3"/>
        </w:rPr>
        <w:t>p</w:t>
      </w:r>
      <w:r>
        <w:t>aa</w:t>
      </w:r>
      <w:r>
        <w:rPr>
          <w:spacing w:val="-2"/>
        </w:rPr>
        <w:t>ti</w:t>
      </w:r>
      <w:r>
        <w:rPr>
          <w:spacing w:val="1"/>
        </w:rPr>
        <w:t>li</w:t>
      </w:r>
      <w:r>
        <w:rPr>
          <w:spacing w:val="-2"/>
        </w:rPr>
        <w:t>s</w:t>
      </w:r>
      <w:r>
        <w:t>e ar</w:t>
      </w:r>
      <w:r>
        <w:rPr>
          <w:spacing w:val="-2"/>
        </w:rPr>
        <w:t>t</w:t>
      </w:r>
      <w:r>
        <w:t>r</w:t>
      </w:r>
      <w:r>
        <w:rPr>
          <w:spacing w:val="-2"/>
        </w:rPr>
        <w:t>i</w:t>
      </w:r>
      <w:r>
        <w:rPr>
          <w:spacing w:val="1"/>
        </w:rPr>
        <w:t>i</w:t>
      </w:r>
      <w:r>
        <w:rPr>
          <w:spacing w:val="-3"/>
        </w:rPr>
        <w:t>d</w:t>
      </w:r>
      <w:r>
        <w:t>i</w:t>
      </w:r>
      <w:r>
        <w:rPr>
          <w:spacing w:val="1"/>
        </w:rPr>
        <w:t xml:space="preserve"> </w:t>
      </w:r>
      <w:r>
        <w:rPr>
          <w:spacing w:val="-3"/>
        </w:rPr>
        <w:t>v</w:t>
      </w:r>
      <w:r>
        <w:t>õi</w:t>
      </w:r>
      <w:r>
        <w:rPr>
          <w:spacing w:val="1"/>
        </w:rPr>
        <w:t xml:space="preserve"> </w:t>
      </w:r>
      <w:r>
        <w:t>e</w:t>
      </w:r>
      <w:r>
        <w:rPr>
          <w:spacing w:val="-3"/>
        </w:rPr>
        <w:t>n</w:t>
      </w:r>
      <w:r>
        <w:rPr>
          <w:spacing w:val="1"/>
        </w:rPr>
        <w:t>t</w:t>
      </w:r>
      <w:r>
        <w:t>e</w:t>
      </w:r>
      <w:r>
        <w:rPr>
          <w:spacing w:val="-2"/>
        </w:rPr>
        <w:t>s</w:t>
      </w:r>
      <w:r>
        <w:rPr>
          <w:spacing w:val="1"/>
        </w:rPr>
        <w:t>ii</w:t>
      </w:r>
      <w:r>
        <w:rPr>
          <w:spacing w:val="-3"/>
        </w:rPr>
        <w:t>d</w:t>
      </w:r>
      <w:r>
        <w:rPr>
          <w:spacing w:val="1"/>
        </w:rPr>
        <w:t>i</w:t>
      </w:r>
      <w:r>
        <w:rPr>
          <w:spacing w:val="-3"/>
        </w:rPr>
        <w:t>g</w:t>
      </w:r>
      <w:r>
        <w:t>a se</w:t>
      </w:r>
      <w:r>
        <w:rPr>
          <w:spacing w:val="-3"/>
        </w:rPr>
        <w:t>o</w:t>
      </w:r>
      <w:r>
        <w:rPr>
          <w:spacing w:val="-2"/>
        </w:rPr>
        <w:t>t</w:t>
      </w:r>
      <w:r>
        <w:t>ud a</w:t>
      </w:r>
      <w:r>
        <w:rPr>
          <w:spacing w:val="-2"/>
        </w:rPr>
        <w:t>r</w:t>
      </w:r>
      <w:r>
        <w:rPr>
          <w:spacing w:val="1"/>
        </w:rPr>
        <w:t>t</w:t>
      </w:r>
      <w:r>
        <w:rPr>
          <w:spacing w:val="-2"/>
        </w:rPr>
        <w:t>r</w:t>
      </w:r>
      <w:r>
        <w:rPr>
          <w:spacing w:val="1"/>
        </w:rPr>
        <w:t>ii</w:t>
      </w:r>
      <w:r>
        <w:rPr>
          <w:spacing w:val="-3"/>
        </w:rPr>
        <w:t>d</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AMGEVITA</w:t>
      </w:r>
      <w:r>
        <w:t>’</w:t>
      </w:r>
      <w:r>
        <w:rPr>
          <w:spacing w:val="1"/>
        </w:rPr>
        <w:t>t.</w:t>
      </w:r>
    </w:p>
    <w:p w14:paraId="755F2A48" w14:textId="77777777" w:rsidR="00AA5725" w:rsidRDefault="00AA5725">
      <w:pPr>
        <w:kinsoku w:val="0"/>
        <w:overflowPunct w:val="0"/>
        <w:rPr>
          <w:szCs w:val="22"/>
        </w:rPr>
      </w:pPr>
    </w:p>
    <w:p w14:paraId="755F2A49" w14:textId="77777777" w:rsidR="00AA5725" w:rsidRDefault="00B048EC">
      <w:pPr>
        <w:kinsoku w:val="0"/>
        <w:overflowPunct w:val="0"/>
      </w:pPr>
      <w:r>
        <w:rPr>
          <w:spacing w:val="-1"/>
          <w:u w:val="single"/>
        </w:rPr>
        <w:t>A</w:t>
      </w:r>
      <w:r>
        <w:rPr>
          <w:u w:val="single"/>
        </w:rPr>
        <w:t>n</w:t>
      </w:r>
      <w:r>
        <w:rPr>
          <w:spacing w:val="-3"/>
          <w:u w:val="single"/>
        </w:rPr>
        <w:t>k</w:t>
      </w:r>
      <w:r>
        <w:rPr>
          <w:u w:val="single"/>
        </w:rPr>
        <w:t>ü</w:t>
      </w:r>
      <w:r>
        <w:rPr>
          <w:spacing w:val="1"/>
          <w:u w:val="single"/>
        </w:rPr>
        <w:t>l</w:t>
      </w:r>
      <w:r>
        <w:rPr>
          <w:u w:val="single"/>
        </w:rPr>
        <w:t>osee</w:t>
      </w:r>
      <w:r>
        <w:rPr>
          <w:spacing w:val="-2"/>
          <w:u w:val="single"/>
        </w:rPr>
        <w:t>r</w:t>
      </w:r>
      <w:r>
        <w:rPr>
          <w:spacing w:val="1"/>
          <w:u w:val="single"/>
        </w:rPr>
        <w:t>i</w:t>
      </w:r>
      <w:r>
        <w:rPr>
          <w:u w:val="single"/>
        </w:rPr>
        <w:t>v</w:t>
      </w:r>
      <w:r>
        <w:rPr>
          <w:spacing w:val="-3"/>
          <w:u w:val="single"/>
        </w:rPr>
        <w:t xml:space="preserve"> </w:t>
      </w:r>
      <w:r>
        <w:rPr>
          <w:u w:val="single"/>
        </w:rPr>
        <w:t>spond</w:t>
      </w:r>
      <w:r>
        <w:rPr>
          <w:spacing w:val="-3"/>
          <w:u w:val="single"/>
        </w:rPr>
        <w:t>ü</w:t>
      </w:r>
      <w:r>
        <w:rPr>
          <w:spacing w:val="1"/>
          <w:u w:val="single"/>
        </w:rPr>
        <w:t>l</w:t>
      </w:r>
      <w:r>
        <w:rPr>
          <w:spacing w:val="-2"/>
          <w:u w:val="single"/>
        </w:rPr>
        <w:t>i</w:t>
      </w:r>
      <w:r>
        <w:rPr>
          <w:spacing w:val="1"/>
          <w:u w:val="single"/>
        </w:rPr>
        <w:t>i</w:t>
      </w:r>
      <w:r>
        <w:rPr>
          <w:u w:val="single"/>
        </w:rPr>
        <w:t>t</w:t>
      </w:r>
      <w:r>
        <w:rPr>
          <w:spacing w:val="-4"/>
          <w:u w:val="single"/>
        </w:rPr>
        <w:t xml:space="preserve"> </w:t>
      </w:r>
      <w:r>
        <w:rPr>
          <w:spacing w:val="3"/>
          <w:u w:val="single"/>
        </w:rPr>
        <w:t>j</w:t>
      </w:r>
      <w:r>
        <w:rPr>
          <w:u w:val="single"/>
        </w:rPr>
        <w:t>a</w:t>
      </w:r>
      <w:r>
        <w:rPr>
          <w:spacing w:val="-3"/>
          <w:u w:val="single"/>
        </w:rPr>
        <w:t xml:space="preserve"> </w:t>
      </w:r>
      <w:r>
        <w:rPr>
          <w:u w:val="single"/>
        </w:rPr>
        <w:t>rad</w:t>
      </w:r>
      <w:r>
        <w:rPr>
          <w:spacing w:val="-2"/>
          <w:u w:val="single"/>
        </w:rPr>
        <w:t>i</w:t>
      </w:r>
      <w:r>
        <w:rPr>
          <w:u w:val="single"/>
        </w:rPr>
        <w:t>o</w:t>
      </w:r>
      <w:r>
        <w:rPr>
          <w:spacing w:val="-3"/>
          <w:u w:val="single"/>
        </w:rPr>
        <w:t>g</w:t>
      </w:r>
      <w:r>
        <w:rPr>
          <w:u w:val="single"/>
        </w:rPr>
        <w:t>raa</w:t>
      </w:r>
      <w:r>
        <w:rPr>
          <w:spacing w:val="-2"/>
          <w:u w:val="single"/>
        </w:rPr>
        <w:t>f</w:t>
      </w:r>
      <w:r>
        <w:rPr>
          <w:spacing w:val="1"/>
          <w:u w:val="single"/>
        </w:rPr>
        <w:t>i</w:t>
      </w:r>
      <w:r>
        <w:rPr>
          <w:spacing w:val="-2"/>
          <w:u w:val="single"/>
        </w:rPr>
        <w:t>l</w:t>
      </w:r>
      <w:r>
        <w:rPr>
          <w:spacing w:val="1"/>
          <w:u w:val="single"/>
        </w:rPr>
        <w:t>i</w:t>
      </w:r>
      <w:r>
        <w:rPr>
          <w:spacing w:val="-2"/>
          <w:u w:val="single"/>
        </w:rPr>
        <w:t>s</w:t>
      </w:r>
      <w:r>
        <w:rPr>
          <w:u w:val="single"/>
        </w:rPr>
        <w:t>e an</w:t>
      </w:r>
      <w:r>
        <w:rPr>
          <w:spacing w:val="-3"/>
          <w:u w:val="single"/>
        </w:rPr>
        <w:t>k</w:t>
      </w:r>
      <w:r>
        <w:rPr>
          <w:u w:val="single"/>
        </w:rPr>
        <w:t>ü</w:t>
      </w:r>
      <w:r>
        <w:rPr>
          <w:spacing w:val="1"/>
          <w:u w:val="single"/>
        </w:rPr>
        <w:t>l</w:t>
      </w:r>
      <w:r>
        <w:rPr>
          <w:u w:val="single"/>
        </w:rPr>
        <w:t>o</w:t>
      </w:r>
      <w:r>
        <w:rPr>
          <w:spacing w:val="-2"/>
          <w:u w:val="single"/>
        </w:rPr>
        <w:t>s</w:t>
      </w:r>
      <w:r>
        <w:rPr>
          <w:u w:val="single"/>
        </w:rPr>
        <w:t>e</w:t>
      </w:r>
      <w:r>
        <w:rPr>
          <w:spacing w:val="-3"/>
          <w:u w:val="single"/>
        </w:rPr>
        <w:t>e</w:t>
      </w:r>
      <w:r>
        <w:rPr>
          <w:u w:val="single"/>
        </w:rPr>
        <w:t>r</w:t>
      </w:r>
      <w:r>
        <w:rPr>
          <w:spacing w:val="1"/>
          <w:u w:val="single"/>
        </w:rPr>
        <w:t>i</w:t>
      </w:r>
      <w:r>
        <w:rPr>
          <w:spacing w:val="-3"/>
          <w:u w:val="single"/>
        </w:rPr>
        <w:t>v</w:t>
      </w:r>
      <w:r>
        <w:rPr>
          <w:u w:val="single"/>
        </w:rPr>
        <w:t>a spon</w:t>
      </w:r>
      <w:r>
        <w:rPr>
          <w:spacing w:val="-3"/>
          <w:u w:val="single"/>
        </w:rPr>
        <w:t>d</w:t>
      </w:r>
      <w:r>
        <w:rPr>
          <w:u w:val="single"/>
        </w:rPr>
        <w:t>ü</w:t>
      </w:r>
      <w:r>
        <w:rPr>
          <w:spacing w:val="-2"/>
          <w:u w:val="single"/>
        </w:rPr>
        <w:t>l</w:t>
      </w:r>
      <w:r>
        <w:rPr>
          <w:spacing w:val="1"/>
          <w:u w:val="single"/>
        </w:rPr>
        <w:t>ii</w:t>
      </w:r>
      <w:r>
        <w:rPr>
          <w:spacing w:val="-3"/>
          <w:u w:val="single"/>
        </w:rPr>
        <w:t>d</w:t>
      </w:r>
      <w:r>
        <w:rPr>
          <w:u w:val="single"/>
        </w:rPr>
        <w:t>i</w:t>
      </w:r>
      <w:r>
        <w:rPr>
          <w:spacing w:val="1"/>
          <w:u w:val="single"/>
        </w:rPr>
        <w:t xml:space="preserve"> </w:t>
      </w:r>
      <w:r>
        <w:rPr>
          <w:spacing w:val="-2"/>
          <w:u w:val="single"/>
        </w:rPr>
        <w:t>l</w:t>
      </w:r>
      <w:r>
        <w:rPr>
          <w:u w:val="single"/>
        </w:rPr>
        <w:t>e</w:t>
      </w:r>
      <w:r>
        <w:rPr>
          <w:spacing w:val="1"/>
          <w:u w:val="single"/>
        </w:rPr>
        <w:t>i</w:t>
      </w:r>
      <w:r>
        <w:rPr>
          <w:spacing w:val="-3"/>
          <w:u w:val="single"/>
        </w:rPr>
        <w:t>u</w:t>
      </w:r>
      <w:r>
        <w:rPr>
          <w:spacing w:val="1"/>
          <w:u w:val="single"/>
        </w:rPr>
        <w:t>t</w:t>
      </w:r>
      <w:r>
        <w:rPr>
          <w:u w:val="single"/>
        </w:rPr>
        <w:t>a</w:t>
      </w:r>
      <w:r>
        <w:rPr>
          <w:spacing w:val="-3"/>
          <w:u w:val="single"/>
        </w:rPr>
        <w:t xml:space="preserve"> </w:t>
      </w:r>
      <w:r>
        <w:rPr>
          <w:u w:val="single"/>
        </w:rPr>
        <w:t>a</w:t>
      </w:r>
      <w:r>
        <w:rPr>
          <w:spacing w:val="-3"/>
          <w:u w:val="single"/>
        </w:rPr>
        <w:t>k</w:t>
      </w:r>
      <w:r>
        <w:rPr>
          <w:u w:val="single"/>
        </w:rPr>
        <w:t>s</w:t>
      </w:r>
      <w:r>
        <w:rPr>
          <w:spacing w:val="1"/>
          <w:u w:val="single"/>
        </w:rPr>
        <w:t>i</w:t>
      </w:r>
      <w:r>
        <w:rPr>
          <w:u w:val="single"/>
        </w:rPr>
        <w:t>a</w:t>
      </w:r>
      <w:r>
        <w:rPr>
          <w:spacing w:val="-3"/>
          <w:u w:val="single"/>
        </w:rPr>
        <w:t>a</w:t>
      </w:r>
      <w:r>
        <w:rPr>
          <w:spacing w:val="-2"/>
          <w:u w:val="single"/>
        </w:rPr>
        <w:t>l</w:t>
      </w:r>
      <w:r>
        <w:rPr>
          <w:u w:val="single"/>
        </w:rPr>
        <w:t>ne spo</w:t>
      </w:r>
      <w:r>
        <w:rPr>
          <w:spacing w:val="-3"/>
          <w:u w:val="single"/>
        </w:rPr>
        <w:t>n</w:t>
      </w:r>
      <w:r>
        <w:rPr>
          <w:u w:val="single"/>
        </w:rPr>
        <w:t>dü</w:t>
      </w:r>
      <w:r>
        <w:rPr>
          <w:spacing w:val="1"/>
          <w:u w:val="single"/>
        </w:rPr>
        <w:t>l</w:t>
      </w:r>
      <w:r>
        <w:rPr>
          <w:spacing w:val="-3"/>
          <w:u w:val="single"/>
        </w:rPr>
        <w:t>o</w:t>
      </w:r>
      <w:r>
        <w:rPr>
          <w:u w:val="single"/>
        </w:rPr>
        <w:t>a</w:t>
      </w:r>
      <w:r>
        <w:rPr>
          <w:spacing w:val="-2"/>
          <w:u w:val="single"/>
        </w:rPr>
        <w:t>r</w:t>
      </w:r>
      <w:r>
        <w:rPr>
          <w:spacing w:val="1"/>
          <w:u w:val="single"/>
        </w:rPr>
        <w:t>t</w:t>
      </w:r>
      <w:r>
        <w:rPr>
          <w:spacing w:val="-2"/>
          <w:u w:val="single"/>
        </w:rPr>
        <w:t>r</w:t>
      </w:r>
      <w:r>
        <w:rPr>
          <w:spacing w:val="1"/>
          <w:u w:val="single"/>
        </w:rPr>
        <w:t>i</w:t>
      </w:r>
      <w:r>
        <w:rPr>
          <w:spacing w:val="-2"/>
          <w:u w:val="single"/>
        </w:rPr>
        <w:t>i</w:t>
      </w:r>
      <w:r>
        <w:rPr>
          <w:u w:val="single"/>
        </w:rPr>
        <w:t>t</w:t>
      </w:r>
    </w:p>
    <w:p w14:paraId="755F2A4A" w14:textId="77777777" w:rsidR="00AA5725" w:rsidRDefault="00AA5725">
      <w:pPr>
        <w:kinsoku w:val="0"/>
        <w:overflowPunct w:val="0"/>
        <w:rPr>
          <w:szCs w:val="22"/>
        </w:rPr>
      </w:pPr>
    </w:p>
    <w:p w14:paraId="755F2A4B" w14:textId="77777777" w:rsidR="00AA5725" w:rsidRDefault="00B048EC">
      <w:pPr>
        <w:kinsoku w:val="0"/>
        <w:overflowPunct w:val="0"/>
      </w:pPr>
      <w:r>
        <w:rPr>
          <w:spacing w:val="-1"/>
        </w:rPr>
        <w:t>A</w:t>
      </w:r>
      <w:r>
        <w:t>n</w:t>
      </w:r>
      <w:r>
        <w:rPr>
          <w:spacing w:val="-3"/>
        </w:rPr>
        <w:t>k</w:t>
      </w:r>
      <w:r>
        <w:t>ü</w:t>
      </w:r>
      <w:r>
        <w:rPr>
          <w:spacing w:val="1"/>
        </w:rPr>
        <w:t>l</w:t>
      </w:r>
      <w:r>
        <w:t>osee</w:t>
      </w:r>
      <w:r>
        <w:rPr>
          <w:spacing w:val="-2"/>
        </w:rPr>
        <w:t>r</w:t>
      </w:r>
      <w:r>
        <w:rPr>
          <w:spacing w:val="1"/>
        </w:rPr>
        <w:t>i</w:t>
      </w:r>
      <w:r>
        <w:t>v</w:t>
      </w:r>
      <w:r>
        <w:rPr>
          <w:spacing w:val="-3"/>
        </w:rPr>
        <w:t xml:space="preserve"> </w:t>
      </w:r>
      <w:r>
        <w:t>spond</w:t>
      </w:r>
      <w:r>
        <w:rPr>
          <w:spacing w:val="-3"/>
        </w:rPr>
        <w:t>ü</w:t>
      </w:r>
      <w:r>
        <w:rPr>
          <w:spacing w:val="1"/>
        </w:rPr>
        <w:t>l</w:t>
      </w:r>
      <w:r>
        <w:rPr>
          <w:spacing w:val="-2"/>
        </w:rPr>
        <w:t>i</w:t>
      </w:r>
      <w:r>
        <w:rPr>
          <w:spacing w:val="1"/>
        </w:rPr>
        <w:t>i</w:t>
      </w:r>
      <w:r>
        <w:t>t</w:t>
      </w:r>
      <w:r>
        <w:rPr>
          <w:spacing w:val="-4"/>
        </w:rPr>
        <w:t xml:space="preserve"> </w:t>
      </w:r>
      <w:r>
        <w:rPr>
          <w:spacing w:val="3"/>
        </w:rPr>
        <w:t>j</w:t>
      </w:r>
      <w:r>
        <w:t>a</w:t>
      </w:r>
      <w:r>
        <w:rPr>
          <w:spacing w:val="-2"/>
        </w:rPr>
        <w:t xml:space="preserve"> </w:t>
      </w:r>
      <w:r>
        <w:t>rad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e an</w:t>
      </w:r>
      <w:r>
        <w:rPr>
          <w:spacing w:val="-3"/>
        </w:rPr>
        <w:t>k</w:t>
      </w:r>
      <w:r>
        <w:t>ü</w:t>
      </w:r>
      <w:r>
        <w:rPr>
          <w:spacing w:val="1"/>
        </w:rPr>
        <w:t>l</w:t>
      </w:r>
      <w:r>
        <w:t>o</w:t>
      </w:r>
      <w:r>
        <w:rPr>
          <w:spacing w:val="-2"/>
        </w:rPr>
        <w:t>s</w:t>
      </w:r>
      <w:r>
        <w:t>e</w:t>
      </w:r>
      <w:r>
        <w:rPr>
          <w:spacing w:val="-3"/>
        </w:rPr>
        <w:t>e</w:t>
      </w:r>
      <w:r>
        <w:t>r</w:t>
      </w:r>
      <w:r>
        <w:rPr>
          <w:spacing w:val="1"/>
        </w:rPr>
        <w:t>i</w:t>
      </w:r>
      <w:r>
        <w:rPr>
          <w:spacing w:val="-3"/>
        </w:rPr>
        <w:t>v</w:t>
      </w:r>
      <w:r>
        <w:t>a spon</w:t>
      </w:r>
      <w:r>
        <w:rPr>
          <w:spacing w:val="-3"/>
        </w:rPr>
        <w:t>d</w:t>
      </w:r>
      <w:r>
        <w:t>ü</w:t>
      </w:r>
      <w:r>
        <w:rPr>
          <w:spacing w:val="-2"/>
        </w:rPr>
        <w:t>l</w:t>
      </w:r>
      <w:r>
        <w:rPr>
          <w:spacing w:val="1"/>
        </w:rPr>
        <w:t>ii</w:t>
      </w:r>
      <w:r>
        <w:rPr>
          <w:spacing w:val="-3"/>
        </w:rPr>
        <w:t>d</w:t>
      </w:r>
      <w:r>
        <w:t>i</w:t>
      </w:r>
      <w:r>
        <w:rPr>
          <w:spacing w:val="1"/>
        </w:rPr>
        <w:t xml:space="preserve"> </w:t>
      </w:r>
      <w:r>
        <w:rPr>
          <w:spacing w:val="-2"/>
        </w:rPr>
        <w:t>l</w:t>
      </w:r>
      <w:r>
        <w:t>e</w:t>
      </w:r>
      <w:r>
        <w:rPr>
          <w:spacing w:val="1"/>
        </w:rPr>
        <w:t>i</w:t>
      </w:r>
      <w:r>
        <w:rPr>
          <w:spacing w:val="-3"/>
        </w:rPr>
        <w:t>u</w:t>
      </w:r>
      <w:r>
        <w:rPr>
          <w:spacing w:val="1"/>
        </w:rPr>
        <w:t>t</w:t>
      </w:r>
      <w:r>
        <w:t>a</w:t>
      </w:r>
      <w:r>
        <w:rPr>
          <w:spacing w:val="-2"/>
        </w:rPr>
        <w:t xml:space="preserve"> </w:t>
      </w:r>
      <w:r>
        <w:t>a</w:t>
      </w:r>
      <w:r>
        <w:rPr>
          <w:spacing w:val="-3"/>
        </w:rPr>
        <w:t>k</w:t>
      </w:r>
      <w:r>
        <w:t>s</w:t>
      </w:r>
      <w:r>
        <w:rPr>
          <w:spacing w:val="1"/>
        </w:rPr>
        <w:t>i</w:t>
      </w:r>
      <w:r>
        <w:t>a</w:t>
      </w:r>
      <w:r>
        <w:rPr>
          <w:spacing w:val="-3"/>
        </w:rPr>
        <w:t>a</w:t>
      </w:r>
      <w:r>
        <w:rPr>
          <w:spacing w:val="-2"/>
        </w:rPr>
        <w:t>l</w:t>
      </w:r>
      <w:r>
        <w:t>ne spo</w:t>
      </w:r>
      <w:r>
        <w:rPr>
          <w:spacing w:val="-3"/>
        </w:rPr>
        <w:t>n</w:t>
      </w:r>
      <w:r>
        <w:t>dü</w:t>
      </w:r>
      <w:r>
        <w:rPr>
          <w:spacing w:val="1"/>
        </w:rPr>
        <w:t>l</w:t>
      </w:r>
      <w:r>
        <w:rPr>
          <w:spacing w:val="-3"/>
        </w:rPr>
        <w:t>o</w:t>
      </w:r>
      <w:r>
        <w:t>a</w:t>
      </w:r>
      <w:r>
        <w:rPr>
          <w:spacing w:val="-2"/>
        </w:rPr>
        <w:t>r</w:t>
      </w:r>
      <w:r>
        <w:rPr>
          <w:spacing w:val="1"/>
        </w:rPr>
        <w:t>t</w:t>
      </w:r>
      <w:r>
        <w:rPr>
          <w:spacing w:val="-2"/>
        </w:rPr>
        <w:t>r</w:t>
      </w:r>
      <w:r>
        <w:rPr>
          <w:spacing w:val="1"/>
        </w:rPr>
        <w:t>i</w:t>
      </w:r>
      <w:r>
        <w:rPr>
          <w:spacing w:val="-2"/>
        </w:rPr>
        <w:t>i</w:t>
      </w:r>
      <w:r>
        <w:t>t</w:t>
      </w:r>
      <w:r>
        <w:rPr>
          <w:spacing w:val="1"/>
        </w:rPr>
        <w:t xml:space="preserve"> </w:t>
      </w:r>
      <w:r>
        <w:t xml:space="preserve">on </w:t>
      </w:r>
      <w:r>
        <w:rPr>
          <w:spacing w:val="1"/>
        </w:rPr>
        <w:t>l</w:t>
      </w:r>
      <w:r>
        <w:t>ü</w:t>
      </w:r>
      <w:r>
        <w:rPr>
          <w:spacing w:val="-2"/>
        </w:rPr>
        <w:t>l</w:t>
      </w:r>
      <w:r>
        <w:rPr>
          <w:spacing w:val="1"/>
        </w:rPr>
        <w:t>i</w:t>
      </w:r>
      <w:r>
        <w:t>sa</w:t>
      </w:r>
      <w:r>
        <w:rPr>
          <w:spacing w:val="-4"/>
        </w:rPr>
        <w:t>m</w:t>
      </w:r>
      <w:r>
        <w:t>ba põ</w:t>
      </w:r>
      <w:r>
        <w:rPr>
          <w:spacing w:val="-2"/>
        </w:rPr>
        <w:t>l</w:t>
      </w:r>
      <w:r>
        <w:t>e</w:t>
      </w:r>
      <w:r>
        <w:rPr>
          <w:spacing w:val="-2"/>
        </w:rPr>
        <w:t>t</w:t>
      </w:r>
      <w:r>
        <w:rPr>
          <w:spacing w:val="1"/>
        </w:rPr>
        <w:t>i</w:t>
      </w:r>
      <w:r>
        <w:rPr>
          <w:spacing w:val="-3"/>
        </w:rPr>
        <w:t>k</w:t>
      </w:r>
      <w:r>
        <w:t>u</w:t>
      </w:r>
      <w:r>
        <w:rPr>
          <w:spacing w:val="1"/>
        </w:rPr>
        <w:t>l</w:t>
      </w:r>
      <w:r>
        <w:rPr>
          <w:spacing w:val="-2"/>
        </w:rPr>
        <w:t>i</w:t>
      </w:r>
      <w:r>
        <w:t xml:space="preserve">sed </w:t>
      </w:r>
      <w:r>
        <w:rPr>
          <w:spacing w:val="-3"/>
        </w:rPr>
        <w:t>h</w:t>
      </w:r>
      <w:r>
        <w:t>a</w:t>
      </w:r>
      <w:r>
        <w:rPr>
          <w:spacing w:val="-2"/>
        </w:rPr>
        <w:t>i</w:t>
      </w:r>
      <w:r>
        <w:rPr>
          <w:spacing w:val="-3"/>
        </w:rPr>
        <w:t>g</w:t>
      </w:r>
      <w:r>
        <w:t>use</w:t>
      </w:r>
      <w:r>
        <w:rPr>
          <w:spacing w:val="-1"/>
        </w:rPr>
        <w:t>d</w:t>
      </w:r>
      <w:r>
        <w:t>.</w:t>
      </w:r>
    </w:p>
    <w:p w14:paraId="755F2A4C" w14:textId="77777777" w:rsidR="00AA5725" w:rsidRDefault="00AA5725">
      <w:pPr>
        <w:kinsoku w:val="0"/>
        <w:overflowPunct w:val="0"/>
        <w:rPr>
          <w:szCs w:val="22"/>
        </w:rPr>
      </w:pPr>
    </w:p>
    <w:p w14:paraId="755F2A4D"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an</w:t>
      </w:r>
      <w:r>
        <w:rPr>
          <w:spacing w:val="-3"/>
        </w:rPr>
        <w:t>k</w:t>
      </w:r>
      <w:r>
        <w:t>ü</w:t>
      </w:r>
      <w:r>
        <w:rPr>
          <w:spacing w:val="-2"/>
        </w:rPr>
        <w:t>l</w:t>
      </w:r>
      <w:r>
        <w:t>ose</w:t>
      </w:r>
      <w:r>
        <w:rPr>
          <w:spacing w:val="-3"/>
        </w:rPr>
        <w:t>e</w:t>
      </w:r>
      <w:r>
        <w:t>r</w:t>
      </w:r>
      <w:r>
        <w:rPr>
          <w:spacing w:val="1"/>
        </w:rPr>
        <w:t>i</w:t>
      </w:r>
      <w:r>
        <w:rPr>
          <w:spacing w:val="-3"/>
        </w:rPr>
        <w:t>v</w:t>
      </w:r>
      <w:r>
        <w:t>a spo</w:t>
      </w:r>
      <w:r>
        <w:rPr>
          <w:spacing w:val="-3"/>
        </w:rPr>
        <w:t>n</w:t>
      </w:r>
      <w:r>
        <w:t>dü</w:t>
      </w:r>
      <w:r>
        <w:rPr>
          <w:spacing w:val="-2"/>
        </w:rPr>
        <w:t>l</w:t>
      </w:r>
      <w:r>
        <w:rPr>
          <w:spacing w:val="1"/>
        </w:rPr>
        <w:t>i</w:t>
      </w:r>
      <w:r>
        <w:rPr>
          <w:spacing w:val="-2"/>
        </w:rPr>
        <w:t>i</w:t>
      </w:r>
      <w:r>
        <w:t>di</w:t>
      </w:r>
      <w:r>
        <w:rPr>
          <w:spacing w:val="-2"/>
        </w:rPr>
        <w:t xml:space="preserve"> </w:t>
      </w:r>
      <w:r>
        <w:rPr>
          <w:spacing w:val="1"/>
        </w:rPr>
        <w:t>j</w:t>
      </w:r>
      <w:r>
        <w:t>a</w:t>
      </w:r>
      <w:r>
        <w:rPr>
          <w:spacing w:val="-2"/>
        </w:rPr>
        <w:t xml:space="preserve"> </w:t>
      </w:r>
      <w:r>
        <w:t>ra</w:t>
      </w:r>
      <w:r>
        <w:rPr>
          <w:spacing w:val="-3"/>
        </w:rPr>
        <w:t>d</w:t>
      </w:r>
      <w:r>
        <w:rPr>
          <w:spacing w:val="-2"/>
        </w:rPr>
        <w:t>i</w:t>
      </w:r>
      <w:r>
        <w:t>o</w:t>
      </w:r>
      <w:r>
        <w:rPr>
          <w:spacing w:val="-3"/>
        </w:rPr>
        <w:t>g</w:t>
      </w:r>
      <w:r>
        <w:t>raaf</w:t>
      </w:r>
      <w:r>
        <w:rPr>
          <w:spacing w:val="-2"/>
        </w:rPr>
        <w:t>i</w:t>
      </w:r>
      <w:r>
        <w:rPr>
          <w:spacing w:val="1"/>
        </w:rPr>
        <w:t>l</w:t>
      </w:r>
      <w:r>
        <w:rPr>
          <w:spacing w:val="-2"/>
        </w:rPr>
        <w:t>i</w:t>
      </w:r>
      <w:r>
        <w:t>se</w:t>
      </w:r>
      <w:r>
        <w:rPr>
          <w:spacing w:val="-2"/>
        </w:rPr>
        <w:t xml:space="preserve"> </w:t>
      </w:r>
      <w:r>
        <w:t>an</w:t>
      </w:r>
      <w:r>
        <w:rPr>
          <w:spacing w:val="-3"/>
        </w:rPr>
        <w:t>k</w:t>
      </w:r>
      <w:r>
        <w:t>ü</w:t>
      </w:r>
      <w:r>
        <w:rPr>
          <w:spacing w:val="1"/>
        </w:rPr>
        <w:t>l</w:t>
      </w:r>
      <w:r>
        <w:t>os</w:t>
      </w:r>
      <w:r>
        <w:rPr>
          <w:spacing w:val="-3"/>
        </w:rPr>
        <w:t>e</w:t>
      </w:r>
      <w:r>
        <w:t>e</w:t>
      </w:r>
      <w:r>
        <w:rPr>
          <w:spacing w:val="-2"/>
        </w:rPr>
        <w:t>r</w:t>
      </w:r>
      <w:r>
        <w:rPr>
          <w:spacing w:val="1"/>
        </w:rPr>
        <w:t>i</w:t>
      </w:r>
      <w:r>
        <w:rPr>
          <w:spacing w:val="-3"/>
        </w:rPr>
        <w:t>v</w:t>
      </w:r>
      <w:r>
        <w:t>a s</w:t>
      </w:r>
      <w:r>
        <w:rPr>
          <w:spacing w:val="-3"/>
        </w:rPr>
        <w:t>p</w:t>
      </w:r>
      <w:r>
        <w:t>ondü</w:t>
      </w:r>
      <w:r>
        <w:rPr>
          <w:spacing w:val="-2"/>
        </w:rPr>
        <w:t>l</w:t>
      </w:r>
      <w:r>
        <w:rPr>
          <w:spacing w:val="1"/>
        </w:rPr>
        <w:t>ii</w:t>
      </w:r>
      <w:r>
        <w:rPr>
          <w:spacing w:val="-3"/>
        </w:rPr>
        <w:t>d</w:t>
      </w:r>
      <w:r>
        <w:t>i</w:t>
      </w:r>
      <w:r>
        <w:rPr>
          <w:spacing w:val="-2"/>
        </w:rPr>
        <w:t xml:space="preserve"> </w:t>
      </w:r>
      <w:r>
        <w:rPr>
          <w:spacing w:val="1"/>
        </w:rPr>
        <w:t>l</w:t>
      </w:r>
      <w:r>
        <w:t>e</w:t>
      </w:r>
      <w:r>
        <w:rPr>
          <w:spacing w:val="-2"/>
        </w:rPr>
        <w:t>i</w:t>
      </w:r>
      <w:r>
        <w:t>u</w:t>
      </w:r>
      <w:r>
        <w:rPr>
          <w:spacing w:val="1"/>
        </w:rPr>
        <w:t>t</w:t>
      </w:r>
      <w:r>
        <w:t>a a</w:t>
      </w:r>
      <w:r>
        <w:rPr>
          <w:spacing w:val="-3"/>
        </w:rPr>
        <w:t>k</w:t>
      </w:r>
      <w:r>
        <w:t>s</w:t>
      </w:r>
      <w:r>
        <w:rPr>
          <w:spacing w:val="1"/>
        </w:rPr>
        <w:t>i</w:t>
      </w:r>
      <w:r>
        <w:t>aa</w:t>
      </w:r>
      <w:r>
        <w:rPr>
          <w:spacing w:val="-2"/>
        </w:rPr>
        <w:t>l</w:t>
      </w:r>
      <w:r>
        <w:t>se</w:t>
      </w:r>
      <w:r>
        <w:rPr>
          <w:spacing w:val="-2"/>
        </w:rPr>
        <w:t xml:space="preserve"> </w:t>
      </w:r>
      <w:r>
        <w:t>spond</w:t>
      </w:r>
      <w:r>
        <w:rPr>
          <w:spacing w:val="-3"/>
        </w:rPr>
        <w:t>ü</w:t>
      </w:r>
      <w:r>
        <w:rPr>
          <w:spacing w:val="1"/>
        </w:rPr>
        <w:t>l</w:t>
      </w:r>
      <w:r>
        <w:t>o</w:t>
      </w:r>
      <w:r>
        <w:rPr>
          <w:spacing w:val="-3"/>
        </w:rPr>
        <w:t>a</w:t>
      </w:r>
      <w:r>
        <w:t>r</w:t>
      </w:r>
      <w:r>
        <w:rPr>
          <w:spacing w:val="-2"/>
        </w:rPr>
        <w:t>t</w:t>
      </w:r>
      <w:r>
        <w:t>r</w:t>
      </w:r>
      <w:r>
        <w:rPr>
          <w:spacing w:val="-2"/>
        </w:rPr>
        <w:t>i</w:t>
      </w:r>
      <w:r>
        <w:rPr>
          <w:spacing w:val="1"/>
        </w:rPr>
        <w:t>i</w:t>
      </w:r>
      <w:r>
        <w:rPr>
          <w:spacing w:val="-3"/>
        </w:rPr>
        <w:t>d</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t</w:t>
      </w:r>
      <w:r>
        <w:t>ä</w:t>
      </w:r>
      <w:r>
        <w:rPr>
          <w:spacing w:val="1"/>
        </w:rPr>
        <w:t>i</w:t>
      </w:r>
      <w:r>
        <w:t>s</w:t>
      </w:r>
      <w:r>
        <w:rPr>
          <w:spacing w:val="-3"/>
        </w:rPr>
        <w:t>k</w:t>
      </w:r>
      <w:r>
        <w:t>as</w:t>
      </w:r>
      <w:r>
        <w:rPr>
          <w:spacing w:val="-3"/>
        </w:rPr>
        <w:t>v</w:t>
      </w:r>
      <w:r>
        <w:t>anu</w:t>
      </w:r>
      <w:r>
        <w:rPr>
          <w:spacing w:val="-2"/>
        </w:rPr>
        <w:t>t</w:t>
      </w:r>
      <w:r>
        <w:t>e</w:t>
      </w:r>
      <w:r>
        <w:rPr>
          <w:spacing w:val="1"/>
        </w:rPr>
        <w:t>l</w:t>
      </w:r>
      <w:r>
        <w:t>.</w:t>
      </w:r>
      <w:r>
        <w:rPr>
          <w:spacing w:val="-3"/>
        </w:rPr>
        <w:t xml:space="preserve"> </w:t>
      </w:r>
      <w:r>
        <w:rPr>
          <w:spacing w:val="1"/>
        </w:rPr>
        <w:t>K</w:t>
      </w:r>
      <w:r>
        <w:rPr>
          <w:spacing w:val="-3"/>
        </w:rPr>
        <w:t>u</w:t>
      </w:r>
      <w:r>
        <w:t>i</w:t>
      </w:r>
      <w:r>
        <w:rPr>
          <w:spacing w:val="-2"/>
        </w:rPr>
        <w:t xml:space="preserve"> </w:t>
      </w:r>
      <w:r>
        <w:rPr>
          <w:spacing w:val="1"/>
        </w:rPr>
        <w:t>t</w:t>
      </w:r>
      <w:r>
        <w:rPr>
          <w:spacing w:val="-3"/>
        </w:rPr>
        <w:t>e</w:t>
      </w:r>
      <w:r>
        <w:rPr>
          <w:spacing w:val="1"/>
        </w:rPr>
        <w:t>i</w:t>
      </w:r>
      <w:r>
        <w:t>l</w:t>
      </w:r>
      <w:r>
        <w:rPr>
          <w:spacing w:val="1"/>
        </w:rPr>
        <w:t xml:space="preserve"> </w:t>
      </w:r>
      <w:r>
        <w:t>on</w:t>
      </w:r>
      <w:r>
        <w:rPr>
          <w:spacing w:val="-3"/>
        </w:rPr>
        <w:t xml:space="preserve"> </w:t>
      </w:r>
      <w:r>
        <w:t>an</w:t>
      </w:r>
      <w:r>
        <w:rPr>
          <w:spacing w:val="-3"/>
        </w:rPr>
        <w:t>k</w:t>
      </w:r>
      <w:r>
        <w:t>ü</w:t>
      </w:r>
      <w:r>
        <w:rPr>
          <w:spacing w:val="1"/>
        </w:rPr>
        <w:t>l</w:t>
      </w:r>
      <w:r>
        <w:t>o</w:t>
      </w:r>
      <w:r>
        <w:rPr>
          <w:spacing w:val="-2"/>
        </w:rPr>
        <w:t>s</w:t>
      </w:r>
      <w:r>
        <w:t>ee</w:t>
      </w:r>
      <w:r>
        <w:rPr>
          <w:spacing w:val="-2"/>
        </w:rPr>
        <w:t>r</w:t>
      </w:r>
      <w:r>
        <w:rPr>
          <w:spacing w:val="1"/>
        </w:rPr>
        <w:t>i</w:t>
      </w:r>
      <w:r>
        <w:t>v</w:t>
      </w:r>
      <w:r>
        <w:rPr>
          <w:spacing w:val="-3"/>
        </w:rPr>
        <w:t xml:space="preserve"> </w:t>
      </w:r>
      <w:r>
        <w:t>spond</w:t>
      </w:r>
      <w:r>
        <w:rPr>
          <w:spacing w:val="-3"/>
        </w:rPr>
        <w:t>ü</w:t>
      </w:r>
      <w:r>
        <w:rPr>
          <w:spacing w:val="1"/>
        </w:rPr>
        <w:t>l</w:t>
      </w:r>
      <w:r>
        <w:rPr>
          <w:spacing w:val="-2"/>
        </w:rPr>
        <w:t>ii</w:t>
      </w:r>
      <w:r>
        <w:t>t</w:t>
      </w:r>
      <w:r>
        <w:rPr>
          <w:spacing w:val="1"/>
        </w:rPr>
        <w:t xml:space="preserve"> </w:t>
      </w:r>
      <w:r>
        <w:rPr>
          <w:spacing w:val="-3"/>
        </w:rPr>
        <w:t>v</w:t>
      </w:r>
      <w:r>
        <w:t>õi</w:t>
      </w:r>
      <w:r>
        <w:rPr>
          <w:spacing w:val="1"/>
        </w:rPr>
        <w:t xml:space="preserve"> </w:t>
      </w:r>
      <w:r>
        <w:t>ra</w:t>
      </w:r>
      <w:r>
        <w:rPr>
          <w:spacing w:val="-3"/>
        </w:rPr>
        <w:t>d</w:t>
      </w:r>
      <w:r>
        <w:rPr>
          <w:spacing w:val="1"/>
        </w:rPr>
        <w:t>i</w:t>
      </w:r>
      <w:r>
        <w:t>o</w:t>
      </w:r>
      <w:r>
        <w:rPr>
          <w:spacing w:val="-3"/>
        </w:rPr>
        <w:t>g</w:t>
      </w:r>
      <w:r>
        <w:t>ra</w:t>
      </w:r>
      <w:r>
        <w:rPr>
          <w:spacing w:val="-3"/>
        </w:rPr>
        <w:t>a</w:t>
      </w:r>
      <w:r>
        <w:t>f</w:t>
      </w:r>
      <w:r>
        <w:rPr>
          <w:spacing w:val="-2"/>
        </w:rPr>
        <w:t>il</w:t>
      </w:r>
      <w:r>
        <w:rPr>
          <w:spacing w:val="1"/>
        </w:rPr>
        <w:t>i</w:t>
      </w:r>
      <w:r>
        <w:t>se an</w:t>
      </w:r>
      <w:r>
        <w:rPr>
          <w:spacing w:val="-3"/>
        </w:rPr>
        <w:t>k</w:t>
      </w:r>
      <w:r>
        <w:t>ü</w:t>
      </w:r>
      <w:r>
        <w:rPr>
          <w:spacing w:val="1"/>
        </w:rPr>
        <w:t>l</w:t>
      </w:r>
      <w:r>
        <w:t>ose</w:t>
      </w:r>
      <w:r>
        <w:rPr>
          <w:spacing w:val="-3"/>
        </w:rPr>
        <w:t>e</w:t>
      </w:r>
      <w:r>
        <w:t>r</w:t>
      </w:r>
      <w:r>
        <w:rPr>
          <w:spacing w:val="1"/>
        </w:rPr>
        <w:t>i</w:t>
      </w:r>
      <w:r>
        <w:rPr>
          <w:spacing w:val="-3"/>
        </w:rPr>
        <w:t>v</w:t>
      </w:r>
      <w:r>
        <w:t>a s</w:t>
      </w:r>
      <w:r>
        <w:rPr>
          <w:spacing w:val="-3"/>
        </w:rPr>
        <w:t>p</w:t>
      </w:r>
      <w:r>
        <w:t>ond</w:t>
      </w:r>
      <w:r>
        <w:rPr>
          <w:spacing w:val="-3"/>
        </w:rPr>
        <w:t>ü</w:t>
      </w:r>
      <w:r>
        <w:rPr>
          <w:spacing w:val="1"/>
        </w:rPr>
        <w:t>l</w:t>
      </w:r>
      <w:r>
        <w:rPr>
          <w:spacing w:val="-2"/>
        </w:rPr>
        <w:t>i</w:t>
      </w:r>
      <w:r>
        <w:rPr>
          <w:spacing w:val="1"/>
        </w:rPr>
        <w:t>i</w:t>
      </w:r>
      <w:r>
        <w:t>di</w:t>
      </w:r>
      <w:r>
        <w:rPr>
          <w:spacing w:val="-2"/>
        </w:rPr>
        <w:t xml:space="preserve"> l</w:t>
      </w:r>
      <w:r>
        <w:t>e</w:t>
      </w:r>
      <w:r>
        <w:rPr>
          <w:spacing w:val="1"/>
        </w:rPr>
        <w:t>i</w:t>
      </w:r>
      <w:r>
        <w:rPr>
          <w:spacing w:val="-3"/>
        </w:rPr>
        <w:t>u</w:t>
      </w:r>
      <w:r>
        <w:rPr>
          <w:spacing w:val="1"/>
        </w:rPr>
        <w:t>t</w:t>
      </w:r>
      <w:r>
        <w:t>a a</w:t>
      </w:r>
      <w:r>
        <w:rPr>
          <w:spacing w:val="-3"/>
        </w:rPr>
        <w:t>k</w:t>
      </w:r>
      <w:r>
        <w:t>s</w:t>
      </w:r>
      <w:r>
        <w:rPr>
          <w:spacing w:val="-2"/>
        </w:rPr>
        <w:t>i</w:t>
      </w:r>
      <w:r>
        <w:t>aa</w:t>
      </w:r>
      <w:r>
        <w:rPr>
          <w:spacing w:val="-2"/>
        </w:rPr>
        <w:t>l</w:t>
      </w:r>
      <w:r>
        <w:t>ne s</w:t>
      </w:r>
      <w:r>
        <w:rPr>
          <w:spacing w:val="-3"/>
        </w:rPr>
        <w:t>p</w:t>
      </w:r>
      <w:r>
        <w:t>ond</w:t>
      </w:r>
      <w:r>
        <w:rPr>
          <w:spacing w:val="-3"/>
        </w:rPr>
        <w:t>ü</w:t>
      </w:r>
      <w:r>
        <w:rPr>
          <w:spacing w:val="1"/>
        </w:rPr>
        <w:t>l</w:t>
      </w:r>
      <w:r>
        <w:t>o</w:t>
      </w:r>
      <w:r>
        <w:rPr>
          <w:spacing w:val="-3"/>
        </w:rPr>
        <w:t>a</w:t>
      </w:r>
      <w:r>
        <w:t>r</w:t>
      </w:r>
      <w:r>
        <w:rPr>
          <w:spacing w:val="-2"/>
        </w:rPr>
        <w:t>t</w:t>
      </w:r>
      <w:r>
        <w:t>r</w:t>
      </w:r>
      <w:r>
        <w:rPr>
          <w:spacing w:val="-2"/>
        </w:rPr>
        <w:t>i</w:t>
      </w:r>
      <w:r>
        <w:rPr>
          <w:spacing w:val="1"/>
        </w:rPr>
        <w:t>it</w:t>
      </w:r>
      <w:r>
        <w:t>,</w:t>
      </w:r>
      <w:r>
        <w:rPr>
          <w:spacing w:val="-3"/>
        </w:rPr>
        <w:t xml:space="preserve"> </w:t>
      </w:r>
      <w:r>
        <w:t>an</w:t>
      </w:r>
      <w:r>
        <w:rPr>
          <w:spacing w:val="-2"/>
        </w:rPr>
        <w:t>t</w:t>
      </w:r>
      <w:r>
        <w:t>a</w:t>
      </w:r>
      <w:r>
        <w:rPr>
          <w:spacing w:val="-3"/>
        </w:rPr>
        <w:t>k</w:t>
      </w:r>
      <w:r>
        <w:t xml:space="preserve">se </w:t>
      </w:r>
      <w:r>
        <w:rPr>
          <w:spacing w:val="1"/>
        </w:rPr>
        <w:t>t</w:t>
      </w:r>
      <w:r>
        <w:rPr>
          <w:spacing w:val="-3"/>
        </w:rPr>
        <w:t>e</w:t>
      </w:r>
      <w:r>
        <w:rPr>
          <w:spacing w:val="1"/>
        </w:rPr>
        <w:t>i</w:t>
      </w:r>
      <w:r>
        <w:rPr>
          <w:spacing w:val="-2"/>
        </w:rPr>
        <w:t>l</w:t>
      </w:r>
      <w:r>
        <w:t>e es</w:t>
      </w:r>
      <w:r>
        <w:rPr>
          <w:spacing w:val="-4"/>
        </w:rPr>
        <w:t>m</w:t>
      </w:r>
      <w:r>
        <w:t>a</w:t>
      </w:r>
      <w:r>
        <w:rPr>
          <w:spacing w:val="1"/>
        </w:rPr>
        <w:t>l</w:t>
      </w:r>
      <w:r>
        <w:t>t</w:t>
      </w:r>
      <w:r>
        <w:rPr>
          <w:spacing w:val="-2"/>
        </w:rPr>
        <w:t xml:space="preserve"> </w:t>
      </w:r>
      <w:r>
        <w:rPr>
          <w:spacing w:val="1"/>
        </w:rPr>
        <w:t>t</w:t>
      </w:r>
      <w:r>
        <w:rPr>
          <w:spacing w:val="-3"/>
        </w:rPr>
        <w:t>e</w:t>
      </w:r>
      <w:r>
        <w:rPr>
          <w:spacing w:val="1"/>
        </w:rPr>
        <w:t>i</w:t>
      </w:r>
      <w:r>
        <w:rPr>
          <w:spacing w:val="-2"/>
        </w:rPr>
        <w:t>s</w:t>
      </w:r>
      <w:r>
        <w:t>i</w:t>
      </w:r>
      <w:r>
        <w:rPr>
          <w:spacing w:val="1"/>
        </w:rPr>
        <w:t xml:space="preserve"> </w:t>
      </w:r>
      <w:r>
        <w:t>ra</w:t>
      </w:r>
      <w:r>
        <w:rPr>
          <w:spacing w:val="-3"/>
        </w:rPr>
        <w:t>v</w:t>
      </w:r>
      <w:r>
        <w:rPr>
          <w:spacing w:val="1"/>
        </w:rPr>
        <w:t>i</w:t>
      </w:r>
      <w:r>
        <w:rPr>
          <w:spacing w:val="-4"/>
        </w:rPr>
        <w:t>m</w:t>
      </w:r>
      <w:r>
        <w:t>e</w:t>
      </w:r>
      <w:r>
        <w:rPr>
          <w:spacing w:val="1"/>
        </w:rPr>
        <w:t>i</w:t>
      </w:r>
      <w:r>
        <w:t>d.</w:t>
      </w:r>
      <w:r>
        <w:rPr>
          <w:spacing w:val="-3"/>
        </w:rPr>
        <w:t xml:space="preserve"> </w:t>
      </w:r>
      <w:r>
        <w:rPr>
          <w:spacing w:val="1"/>
        </w:rPr>
        <w:t>K</w:t>
      </w:r>
      <w:r>
        <w:t xml:space="preserve">ui </w:t>
      </w:r>
      <w:r>
        <w:rPr>
          <w:spacing w:val="-3"/>
        </w:rPr>
        <w:t>v</w:t>
      </w:r>
      <w:r>
        <w:t>as</w:t>
      </w:r>
      <w:r>
        <w:rPr>
          <w:spacing w:val="1"/>
        </w:rPr>
        <w:t>t</w:t>
      </w:r>
      <w:r>
        <w:t>us n</w:t>
      </w:r>
      <w:r>
        <w:rPr>
          <w:spacing w:val="-2"/>
        </w:rPr>
        <w:t>e</w:t>
      </w:r>
      <w:r>
        <w:t>nd</w:t>
      </w:r>
      <w:r>
        <w:rPr>
          <w:spacing w:val="-3"/>
        </w:rPr>
        <w:t>e</w:t>
      </w:r>
      <w:r>
        <w:rPr>
          <w:spacing w:val="1"/>
        </w:rPr>
        <w:t>l</w:t>
      </w:r>
      <w:r>
        <w:t xml:space="preserve">e </w:t>
      </w:r>
      <w:r>
        <w:rPr>
          <w:spacing w:val="-2"/>
        </w:rPr>
        <w:t>r</w:t>
      </w:r>
      <w:r>
        <w:t>a</w:t>
      </w:r>
      <w:r>
        <w:rPr>
          <w:spacing w:val="-3"/>
        </w:rPr>
        <w:t>v</w:t>
      </w:r>
      <w:r>
        <w:rPr>
          <w:spacing w:val="1"/>
        </w:rPr>
        <w:t>i</w:t>
      </w:r>
      <w:r>
        <w:rPr>
          <w:spacing w:val="-4"/>
        </w:rPr>
        <w:t>m</w:t>
      </w:r>
      <w:r>
        <w:rPr>
          <w:spacing w:val="1"/>
        </w:rPr>
        <w:t>it</w:t>
      </w:r>
      <w:r>
        <w:t>e</w:t>
      </w:r>
      <w:r>
        <w:rPr>
          <w:spacing w:val="1"/>
        </w:rPr>
        <w:t>l</w:t>
      </w:r>
      <w:r>
        <w:t>e</w:t>
      </w:r>
      <w:r>
        <w:rPr>
          <w:spacing w:val="-2"/>
        </w:rPr>
        <w:t xml:space="preserve"> </w:t>
      </w:r>
      <w:r>
        <w:t>ei</w:t>
      </w:r>
      <w:r>
        <w:rPr>
          <w:spacing w:val="-2"/>
        </w:rPr>
        <w:t xml:space="preserve"> </w:t>
      </w:r>
      <w:r>
        <w:t>o</w:t>
      </w:r>
      <w:r>
        <w:rPr>
          <w:spacing w:val="1"/>
        </w:rPr>
        <w:t>l</w:t>
      </w:r>
      <w:r>
        <w:t xml:space="preserve">e </w:t>
      </w:r>
      <w:r>
        <w:rPr>
          <w:spacing w:val="-3"/>
        </w:rPr>
        <w:t>p</w:t>
      </w:r>
      <w:r>
        <w:rPr>
          <w:spacing w:val="1"/>
        </w:rPr>
        <w:t>i</w:t>
      </w:r>
      <w:r>
        <w:rPr>
          <w:spacing w:val="-2"/>
        </w:rPr>
        <w:t>i</w:t>
      </w:r>
      <w:r>
        <w:t>sa</w:t>
      </w:r>
      <w:r>
        <w:rPr>
          <w:spacing w:val="-3"/>
        </w:rPr>
        <w:t>v</w:t>
      </w:r>
      <w:r>
        <w:t>a</w:t>
      </w:r>
      <w:r>
        <w:rPr>
          <w:spacing w:val="-2"/>
        </w:rPr>
        <w:t>l</w:t>
      </w:r>
      <w:r>
        <w:t>t</w:t>
      </w:r>
      <w:r>
        <w:rPr>
          <w:spacing w:val="1"/>
        </w:rPr>
        <w:t xml:space="preserve"> t</w:t>
      </w:r>
      <w:r>
        <w:t>õ</w:t>
      </w:r>
      <w:r>
        <w:rPr>
          <w:spacing w:val="-3"/>
        </w:rPr>
        <w:t>h</w:t>
      </w:r>
      <w:r>
        <w:t xml:space="preserve">us, </w:t>
      </w:r>
      <w:r>
        <w:rPr>
          <w:spacing w:val="-3"/>
        </w:rPr>
        <w:t>a</w:t>
      </w:r>
      <w:r>
        <w:t>n</w:t>
      </w:r>
      <w:r>
        <w:rPr>
          <w:spacing w:val="1"/>
        </w:rPr>
        <w:t>t</w:t>
      </w:r>
      <w:r>
        <w:t>a</w:t>
      </w:r>
      <w:r>
        <w:rPr>
          <w:spacing w:val="-3"/>
        </w:rPr>
        <w:t>k</w:t>
      </w:r>
      <w:r>
        <w:t>se</w:t>
      </w:r>
      <w:r>
        <w:rPr>
          <w:spacing w:val="-2"/>
        </w:rPr>
        <w:t xml:space="preserve"> </w:t>
      </w:r>
      <w:r>
        <w:rPr>
          <w:spacing w:val="1"/>
        </w:rPr>
        <w:t>t</w:t>
      </w:r>
      <w:r>
        <w:t>e</w:t>
      </w:r>
      <w:r>
        <w:rPr>
          <w:spacing w:val="-2"/>
        </w:rPr>
        <w:t>i</w:t>
      </w:r>
      <w:r>
        <w:rPr>
          <w:spacing w:val="1"/>
        </w:rPr>
        <w:t>l</w:t>
      </w:r>
      <w:r>
        <w:t>e</w:t>
      </w:r>
      <w:r>
        <w:rPr>
          <w:spacing w:val="-2"/>
        </w:rPr>
        <w:t xml:space="preserve"> </w:t>
      </w:r>
      <w:r>
        <w:t>ha</w:t>
      </w:r>
      <w:r>
        <w:rPr>
          <w:spacing w:val="1"/>
        </w:rPr>
        <w:t>i</w:t>
      </w:r>
      <w:r>
        <w:rPr>
          <w:spacing w:val="-3"/>
        </w:rPr>
        <w:t>g</w:t>
      </w:r>
      <w:r>
        <w:t>use</w:t>
      </w:r>
      <w:r>
        <w:rPr>
          <w:spacing w:val="-2"/>
        </w:rPr>
        <w:t xml:space="preserve"> </w:t>
      </w:r>
      <w:r>
        <w:t>nä</w:t>
      </w:r>
      <w:r>
        <w:rPr>
          <w:spacing w:val="-3"/>
        </w:rPr>
        <w:t>h</w:t>
      </w:r>
      <w:r>
        <w:rPr>
          <w:spacing w:val="1"/>
        </w:rPr>
        <w:t>t</w:t>
      </w:r>
      <w:r>
        <w:t>ude</w:t>
      </w:r>
      <w:r>
        <w:rPr>
          <w:spacing w:val="-2"/>
        </w:rPr>
        <w:t xml:space="preserve"> </w:t>
      </w:r>
      <w:r>
        <w:rPr>
          <w:spacing w:val="1"/>
        </w:rPr>
        <w:t>j</w:t>
      </w:r>
      <w:r>
        <w:t>a</w:t>
      </w:r>
      <w:r>
        <w:rPr>
          <w:spacing w:val="-2"/>
        </w:rPr>
        <w:t xml:space="preserve"> </w:t>
      </w:r>
      <w:r>
        <w:t>s</w:t>
      </w:r>
      <w:r>
        <w:rPr>
          <w:spacing w:val="-3"/>
        </w:rPr>
        <w:t>ü</w:t>
      </w:r>
      <w:r>
        <w:rPr>
          <w:spacing w:val="-4"/>
        </w:rPr>
        <w:t>m</w:t>
      </w:r>
      <w:r>
        <w:t>p</w:t>
      </w:r>
      <w:r>
        <w:rPr>
          <w:spacing w:val="1"/>
        </w:rPr>
        <w:t>t</w:t>
      </w:r>
      <w:r>
        <w:rPr>
          <w:spacing w:val="2"/>
        </w:rPr>
        <w:t>o</w:t>
      </w:r>
      <w:r>
        <w:rPr>
          <w:spacing w:val="-4"/>
        </w:rPr>
        <w:t>m</w:t>
      </w:r>
      <w:r>
        <w:rPr>
          <w:spacing w:val="1"/>
        </w:rPr>
        <w:t>it</w:t>
      </w:r>
      <w:r>
        <w:t xml:space="preserve">e </w:t>
      </w:r>
      <w:r>
        <w:rPr>
          <w:spacing w:val="-3"/>
        </w:rPr>
        <w:t>v</w:t>
      </w:r>
      <w:r>
        <w:t>ähen</w:t>
      </w:r>
      <w:r>
        <w:rPr>
          <w:spacing w:val="-1"/>
        </w:rPr>
        <w:t>d</w:t>
      </w:r>
      <w:r>
        <w:t>a</w:t>
      </w:r>
      <w:r>
        <w:rPr>
          <w:spacing w:val="-4"/>
        </w:rPr>
        <w:t>m</w:t>
      </w:r>
      <w:r>
        <w:rPr>
          <w:spacing w:val="1"/>
        </w:rPr>
        <w:t>i</w:t>
      </w:r>
      <w:r>
        <w:t>se</w:t>
      </w:r>
      <w:r>
        <w:rPr>
          <w:spacing w:val="-3"/>
        </w:rPr>
        <w:t>k</w:t>
      </w:r>
      <w:r>
        <w:t xml:space="preserve">s </w:t>
      </w:r>
      <w:r>
        <w:rPr>
          <w:spacing w:val="-1"/>
        </w:rPr>
        <w:t>AMGEVITA</w:t>
      </w:r>
      <w:r>
        <w:t>’</w:t>
      </w:r>
      <w:r>
        <w:rPr>
          <w:spacing w:val="1"/>
        </w:rPr>
        <w:t>t</w:t>
      </w:r>
      <w:r>
        <w:t>.</w:t>
      </w:r>
    </w:p>
    <w:p w14:paraId="755F2A4E" w14:textId="77777777" w:rsidR="00AA5725" w:rsidRDefault="00AA5725">
      <w:pPr>
        <w:kinsoku w:val="0"/>
        <w:overflowPunct w:val="0"/>
      </w:pPr>
    </w:p>
    <w:p w14:paraId="755F2A4F" w14:textId="77777777" w:rsidR="00AA5725" w:rsidRDefault="00B048EC">
      <w:pPr>
        <w:kinsoku w:val="0"/>
        <w:overflowPunct w:val="0"/>
      </w:pPr>
      <w:r>
        <w:rPr>
          <w:spacing w:val="-1"/>
          <w:u w:val="single"/>
        </w:rPr>
        <w:t>P</w:t>
      </w:r>
      <w:r>
        <w:rPr>
          <w:u w:val="single"/>
        </w:rPr>
        <w:t>so</w:t>
      </w:r>
      <w:r>
        <w:rPr>
          <w:spacing w:val="-2"/>
          <w:u w:val="single"/>
        </w:rPr>
        <w:t>r</w:t>
      </w:r>
      <w:r>
        <w:rPr>
          <w:spacing w:val="1"/>
          <w:u w:val="single"/>
        </w:rPr>
        <w:t>i</w:t>
      </w:r>
      <w:r>
        <w:rPr>
          <w:u w:val="single"/>
        </w:rPr>
        <w:t>a</w:t>
      </w:r>
      <w:r>
        <w:rPr>
          <w:spacing w:val="-3"/>
          <w:u w:val="single"/>
        </w:rPr>
        <w:t>a</w:t>
      </w:r>
      <w:r>
        <w:rPr>
          <w:spacing w:val="1"/>
          <w:u w:val="single"/>
        </w:rPr>
        <w:t>t</w:t>
      </w:r>
      <w:r>
        <w:rPr>
          <w:spacing w:val="-2"/>
          <w:u w:val="single"/>
        </w:rPr>
        <w:t>i</w:t>
      </w:r>
      <w:r>
        <w:rPr>
          <w:spacing w:val="1"/>
          <w:u w:val="single"/>
        </w:rPr>
        <w:t>li</w:t>
      </w:r>
      <w:r>
        <w:rPr>
          <w:spacing w:val="-3"/>
          <w:u w:val="single"/>
        </w:rPr>
        <w:t>n</w:t>
      </w:r>
      <w:r>
        <w:rPr>
          <w:u w:val="single"/>
        </w:rPr>
        <w:t xml:space="preserve">e </w:t>
      </w:r>
      <w:r>
        <w:rPr>
          <w:spacing w:val="-3"/>
          <w:u w:val="single"/>
        </w:rPr>
        <w:t>a</w:t>
      </w:r>
      <w:r>
        <w:rPr>
          <w:u w:val="single"/>
        </w:rPr>
        <w:t>r</w:t>
      </w:r>
      <w:r>
        <w:rPr>
          <w:spacing w:val="-2"/>
          <w:u w:val="single"/>
        </w:rPr>
        <w:t>t</w:t>
      </w:r>
      <w:r>
        <w:rPr>
          <w:u w:val="single"/>
        </w:rPr>
        <w:t>r</w:t>
      </w:r>
      <w:r>
        <w:rPr>
          <w:spacing w:val="-2"/>
          <w:u w:val="single"/>
        </w:rPr>
        <w:t>i</w:t>
      </w:r>
      <w:r>
        <w:rPr>
          <w:spacing w:val="1"/>
          <w:u w:val="single"/>
        </w:rPr>
        <w:t>it</w:t>
      </w:r>
    </w:p>
    <w:p w14:paraId="755F2A50" w14:textId="77777777" w:rsidR="00AA5725" w:rsidRDefault="00AA5725">
      <w:pPr>
        <w:kinsoku w:val="0"/>
        <w:overflowPunct w:val="0"/>
      </w:pPr>
    </w:p>
    <w:p w14:paraId="755F2A51" w14:textId="77777777" w:rsidR="00AA5725" w:rsidRDefault="00B048EC">
      <w:pPr>
        <w:kinsoku w:val="0"/>
        <w:overflowPunct w:val="0"/>
      </w:pPr>
      <w:r>
        <w:rPr>
          <w:spacing w:val="-1"/>
        </w:rPr>
        <w:t>Psoriaatiline artriit on psoriaasiga seotud liigeste põletik</w:t>
      </w:r>
      <w:r>
        <w:t>.</w:t>
      </w:r>
    </w:p>
    <w:p w14:paraId="755F2A52" w14:textId="77777777" w:rsidR="00AA5725" w:rsidRDefault="00AA5725">
      <w:pPr>
        <w:kinsoku w:val="0"/>
        <w:overflowPunct w:val="0"/>
      </w:pPr>
    </w:p>
    <w:p w14:paraId="755F2A53"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ps</w:t>
      </w:r>
      <w:r>
        <w:rPr>
          <w:spacing w:val="-3"/>
        </w:rPr>
        <w:t>o</w:t>
      </w:r>
      <w:r>
        <w:t>r</w:t>
      </w:r>
      <w:r>
        <w:rPr>
          <w:spacing w:val="-2"/>
        </w:rPr>
        <w:t>i</w:t>
      </w:r>
      <w:r>
        <w:t>aa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ii</w:t>
      </w:r>
      <w:r>
        <w:rPr>
          <w:spacing w:val="-3"/>
        </w:rPr>
        <w:t>d</w:t>
      </w:r>
      <w:r>
        <w:t>i</w:t>
      </w:r>
      <w:r>
        <w:rPr>
          <w:spacing w:val="-2"/>
        </w:rPr>
        <w:t xml:space="preserve"> </w:t>
      </w:r>
      <w:r>
        <w:t>ra</w:t>
      </w:r>
      <w:r>
        <w:rPr>
          <w:spacing w:val="-3"/>
        </w:rPr>
        <w:t>v</w:t>
      </w:r>
      <w:r>
        <w:rPr>
          <w:spacing w:val="1"/>
        </w:rPr>
        <w:t>i</w:t>
      </w:r>
      <w:r>
        <w:rPr>
          <w:spacing w:val="-3"/>
        </w:rPr>
        <w:t>k</w:t>
      </w:r>
      <w:r>
        <w:t xml:space="preserve">s </w:t>
      </w:r>
      <w:r>
        <w:rPr>
          <w:spacing w:val="1"/>
        </w:rPr>
        <w:t>t</w:t>
      </w:r>
      <w:r>
        <w:t>ä</w:t>
      </w:r>
      <w:r>
        <w:rPr>
          <w:spacing w:val="-2"/>
        </w:rPr>
        <w:t>i</w:t>
      </w:r>
      <w:r>
        <w:t>s</w:t>
      </w:r>
      <w:r>
        <w:rPr>
          <w:spacing w:val="-3"/>
        </w:rPr>
        <w:t>k</w:t>
      </w:r>
      <w:r>
        <w:t>as</w:t>
      </w:r>
      <w:r>
        <w:rPr>
          <w:spacing w:val="-3"/>
        </w:rPr>
        <w:t>v</w:t>
      </w:r>
      <w:r>
        <w:t>anu</w:t>
      </w:r>
      <w:r>
        <w:rPr>
          <w:spacing w:val="1"/>
        </w:rPr>
        <w:t>t</w:t>
      </w:r>
      <w:r>
        <w:t>e</w:t>
      </w:r>
      <w:r>
        <w:rPr>
          <w:spacing w:val="-2"/>
        </w:rPr>
        <w:t>l</w:t>
      </w:r>
      <w:r>
        <w:t xml:space="preserve">. </w:t>
      </w:r>
      <w:r>
        <w:rPr>
          <w:spacing w:val="-1"/>
        </w:rPr>
        <w:t>AMGEVITA aeglustab</w:t>
      </w:r>
      <w:r>
        <w:t xml:space="preserve"> </w:t>
      </w:r>
      <w:r>
        <w:rPr>
          <w:spacing w:val="-3"/>
        </w:rPr>
        <w:t>h</w:t>
      </w:r>
      <w:r>
        <w:t>a</w:t>
      </w:r>
      <w:r>
        <w:rPr>
          <w:spacing w:val="1"/>
        </w:rPr>
        <w:t>i</w:t>
      </w:r>
      <w:r>
        <w:rPr>
          <w:spacing w:val="-3"/>
        </w:rPr>
        <w:t>g</w:t>
      </w:r>
      <w:r>
        <w:t>use</w:t>
      </w:r>
      <w:r>
        <w:rPr>
          <w:spacing w:val="-2"/>
        </w:rPr>
        <w:t>s</w:t>
      </w:r>
      <w:r>
        <w:t>t</w:t>
      </w:r>
      <w:r>
        <w:rPr>
          <w:spacing w:val="1"/>
        </w:rPr>
        <w:t xml:space="preserve"> </w:t>
      </w:r>
      <w:r>
        <w:rPr>
          <w:spacing w:val="-2"/>
        </w:rPr>
        <w:t>t</w:t>
      </w:r>
      <w:r>
        <w:t>u</w:t>
      </w:r>
      <w:r>
        <w:rPr>
          <w:spacing w:val="1"/>
        </w:rPr>
        <w:t>l</w:t>
      </w:r>
      <w:r>
        <w:rPr>
          <w:spacing w:val="-3"/>
        </w:rPr>
        <w:t>e</w:t>
      </w:r>
      <w:r>
        <w:t>ne</w:t>
      </w:r>
      <w:r>
        <w:rPr>
          <w:spacing w:val="-3"/>
        </w:rPr>
        <w:t>v</w:t>
      </w:r>
      <w:r>
        <w:t>at</w:t>
      </w:r>
      <w:r>
        <w:rPr>
          <w:spacing w:val="-2"/>
        </w:rPr>
        <w:t xml:space="preserve"> </w:t>
      </w:r>
      <w:r>
        <w:rPr>
          <w:spacing w:val="1"/>
        </w:rPr>
        <w:t>l</w:t>
      </w:r>
      <w:r>
        <w:rPr>
          <w:spacing w:val="-2"/>
        </w:rPr>
        <w:t>i</w:t>
      </w:r>
      <w:r>
        <w:rPr>
          <w:spacing w:val="1"/>
        </w:rPr>
        <w:t>i</w:t>
      </w:r>
      <w:r>
        <w:rPr>
          <w:spacing w:val="-3"/>
        </w:rPr>
        <w:t>g</w:t>
      </w:r>
      <w:r>
        <w:t>es</w:t>
      </w:r>
      <w:r>
        <w:rPr>
          <w:spacing w:val="1"/>
        </w:rPr>
        <w:t>t</w:t>
      </w:r>
      <w:r>
        <w:t>e</w:t>
      </w:r>
      <w:r>
        <w:rPr>
          <w:spacing w:val="-2"/>
        </w:rPr>
        <w:t xml:space="preserve"> </w:t>
      </w:r>
      <w:r>
        <w:rPr>
          <w:spacing w:val="1"/>
        </w:rPr>
        <w:t>l</w:t>
      </w:r>
      <w:r>
        <w:t xml:space="preserve">uu- </w:t>
      </w:r>
      <w:r>
        <w:rPr>
          <w:spacing w:val="1"/>
        </w:rPr>
        <w:t>j</w:t>
      </w:r>
      <w:r>
        <w:t xml:space="preserve">a </w:t>
      </w:r>
      <w:r>
        <w:rPr>
          <w:spacing w:val="-3"/>
        </w:rPr>
        <w:t>k</w:t>
      </w:r>
      <w:r>
        <w:t>õhre</w:t>
      </w:r>
      <w:r>
        <w:rPr>
          <w:spacing w:val="-3"/>
        </w:rPr>
        <w:t>k</w:t>
      </w:r>
      <w:r>
        <w:t>a</w:t>
      </w:r>
      <w:r>
        <w:rPr>
          <w:spacing w:val="-3"/>
        </w:rPr>
        <w:t>h</w:t>
      </w:r>
      <w:r>
        <w:rPr>
          <w:spacing w:val="3"/>
        </w:rPr>
        <w:t>j</w:t>
      </w:r>
      <w:r>
        <w:rPr>
          <w:spacing w:val="-3"/>
        </w:rPr>
        <w:t>u</w:t>
      </w:r>
      <w:r>
        <w:t>s</w:t>
      </w:r>
      <w:r>
        <w:rPr>
          <w:spacing w:val="1"/>
        </w:rPr>
        <w:t>t</w:t>
      </w:r>
      <w:r>
        <w:rPr>
          <w:spacing w:val="-3"/>
        </w:rPr>
        <w:t>u</w:t>
      </w:r>
      <w:r>
        <w:t>se s</w:t>
      </w:r>
      <w:r>
        <w:rPr>
          <w:spacing w:val="-1"/>
        </w:rPr>
        <w:t>ü</w:t>
      </w:r>
      <w:r>
        <w:rPr>
          <w:spacing w:val="-3"/>
        </w:rPr>
        <w:t>v</w:t>
      </w:r>
      <w:r>
        <w:t>ene</w:t>
      </w:r>
      <w:r>
        <w:rPr>
          <w:spacing w:val="-4"/>
        </w:rPr>
        <w:t>m</w:t>
      </w:r>
      <w:r>
        <w:rPr>
          <w:spacing w:val="1"/>
        </w:rPr>
        <w:t>i</w:t>
      </w:r>
      <w:r>
        <w:t>st</w:t>
      </w:r>
      <w:r>
        <w:rPr>
          <w:spacing w:val="-2"/>
        </w:rPr>
        <w:t xml:space="preserve"> </w:t>
      </w:r>
      <w:r>
        <w:rPr>
          <w:spacing w:val="1"/>
        </w:rPr>
        <w:t>j</w:t>
      </w:r>
      <w:r>
        <w:t>a parandab liigeste toimivust.</w:t>
      </w:r>
    </w:p>
    <w:p w14:paraId="755F2A54" w14:textId="77777777" w:rsidR="00AA5725" w:rsidRDefault="00AA5725">
      <w:pPr>
        <w:kinsoku w:val="0"/>
        <w:overflowPunct w:val="0"/>
        <w:rPr>
          <w:szCs w:val="22"/>
        </w:rPr>
      </w:pPr>
    </w:p>
    <w:p w14:paraId="755F2A55" w14:textId="77777777" w:rsidR="00AA5725" w:rsidRDefault="00B048EC">
      <w:pPr>
        <w:kinsoku w:val="0"/>
        <w:overflowPunct w:val="0"/>
      </w:pPr>
      <w:r>
        <w:rPr>
          <w:spacing w:val="-1"/>
          <w:u w:val="single"/>
        </w:rPr>
        <w:t>N</w:t>
      </w:r>
      <w:r>
        <w:rPr>
          <w:u w:val="single"/>
        </w:rPr>
        <w:t>aas</w:t>
      </w:r>
      <w:r>
        <w:rPr>
          <w:spacing w:val="1"/>
          <w:u w:val="single"/>
        </w:rPr>
        <w:t>t</w:t>
      </w:r>
      <w:r>
        <w:rPr>
          <w:spacing w:val="-3"/>
          <w:u w:val="single"/>
        </w:rPr>
        <w:t>u</w:t>
      </w:r>
      <w:r>
        <w:rPr>
          <w:spacing w:val="1"/>
          <w:u w:val="single"/>
        </w:rPr>
        <w:t>l</w:t>
      </w:r>
      <w:r>
        <w:rPr>
          <w:spacing w:val="-2"/>
          <w:u w:val="single"/>
        </w:rPr>
        <w:t>i</w:t>
      </w:r>
      <w:r>
        <w:rPr>
          <w:u w:val="single"/>
        </w:rPr>
        <w:t xml:space="preserve">ne </w:t>
      </w:r>
      <w:r>
        <w:rPr>
          <w:spacing w:val="-3"/>
          <w:u w:val="single"/>
        </w:rPr>
        <w:t>p</w:t>
      </w:r>
      <w:r>
        <w:rPr>
          <w:u w:val="single"/>
        </w:rPr>
        <w:t>so</w:t>
      </w:r>
      <w:r>
        <w:rPr>
          <w:spacing w:val="-2"/>
          <w:u w:val="single"/>
        </w:rPr>
        <w:t>r</w:t>
      </w:r>
      <w:r>
        <w:rPr>
          <w:spacing w:val="1"/>
          <w:u w:val="single"/>
        </w:rPr>
        <w:t>i</w:t>
      </w:r>
      <w:r>
        <w:rPr>
          <w:u w:val="single"/>
        </w:rPr>
        <w:t>a</w:t>
      </w:r>
      <w:r>
        <w:rPr>
          <w:spacing w:val="-3"/>
          <w:u w:val="single"/>
        </w:rPr>
        <w:t>a</w:t>
      </w:r>
      <w:r>
        <w:rPr>
          <w:u w:val="single"/>
        </w:rPr>
        <w:t xml:space="preserve">s </w:t>
      </w:r>
      <w:r>
        <w:rPr>
          <w:spacing w:val="-2"/>
          <w:u w:val="single"/>
        </w:rPr>
        <w:t>t</w:t>
      </w:r>
      <w:r>
        <w:rPr>
          <w:u w:val="single"/>
        </w:rPr>
        <w:t>ä</w:t>
      </w:r>
      <w:r>
        <w:rPr>
          <w:spacing w:val="1"/>
          <w:u w:val="single"/>
        </w:rPr>
        <w:t>i</w:t>
      </w:r>
      <w:r>
        <w:rPr>
          <w:u w:val="single"/>
        </w:rPr>
        <w:t>s</w:t>
      </w:r>
      <w:r>
        <w:rPr>
          <w:spacing w:val="-3"/>
          <w:u w:val="single"/>
        </w:rPr>
        <w:t>k</w:t>
      </w:r>
      <w:r>
        <w:rPr>
          <w:u w:val="single"/>
        </w:rPr>
        <w:t>a</w:t>
      </w:r>
      <w:r>
        <w:rPr>
          <w:spacing w:val="-2"/>
          <w:u w:val="single"/>
        </w:rPr>
        <w:t>s</w:t>
      </w:r>
      <w:r>
        <w:rPr>
          <w:spacing w:val="-3"/>
          <w:u w:val="single"/>
        </w:rPr>
        <w:t>v</w:t>
      </w:r>
      <w:r>
        <w:rPr>
          <w:u w:val="single"/>
        </w:rPr>
        <w:t>anu</w:t>
      </w:r>
      <w:r>
        <w:rPr>
          <w:spacing w:val="1"/>
          <w:u w:val="single"/>
        </w:rPr>
        <w:t>t</w:t>
      </w:r>
      <w:r>
        <w:rPr>
          <w:u w:val="single"/>
        </w:rPr>
        <w:t>el</w:t>
      </w:r>
      <w:r>
        <w:rPr>
          <w:spacing w:val="-2"/>
          <w:u w:val="single"/>
        </w:rPr>
        <w:t xml:space="preserve"> </w:t>
      </w:r>
      <w:r>
        <w:rPr>
          <w:spacing w:val="1"/>
          <w:u w:val="single"/>
        </w:rPr>
        <w:t>j</w:t>
      </w:r>
      <w:r>
        <w:rPr>
          <w:u w:val="single"/>
        </w:rPr>
        <w:t>a</w:t>
      </w:r>
      <w:r>
        <w:rPr>
          <w:spacing w:val="-2"/>
          <w:u w:val="single"/>
        </w:rPr>
        <w:t xml:space="preserve"> </w:t>
      </w:r>
      <w:r>
        <w:rPr>
          <w:spacing w:val="1"/>
          <w:u w:val="single"/>
        </w:rPr>
        <w:t>l</w:t>
      </w:r>
      <w:r>
        <w:rPr>
          <w:u w:val="single"/>
        </w:rPr>
        <w:t>a</w:t>
      </w:r>
      <w:r>
        <w:rPr>
          <w:spacing w:val="-2"/>
          <w:u w:val="single"/>
        </w:rPr>
        <w:t>s</w:t>
      </w:r>
      <w:r>
        <w:rPr>
          <w:spacing w:val="1"/>
          <w:u w:val="single"/>
        </w:rPr>
        <w:t>t</w:t>
      </w:r>
      <w:r>
        <w:rPr>
          <w:spacing w:val="-3"/>
          <w:u w:val="single"/>
        </w:rPr>
        <w:t>e</w:t>
      </w:r>
      <w:r>
        <w:rPr>
          <w:u w:val="single"/>
        </w:rPr>
        <w:t>l</w:t>
      </w:r>
    </w:p>
    <w:p w14:paraId="755F2A56" w14:textId="77777777" w:rsidR="00AA5725" w:rsidRDefault="00AA5725">
      <w:pPr>
        <w:kinsoku w:val="0"/>
        <w:overflowPunct w:val="0"/>
        <w:rPr>
          <w:szCs w:val="22"/>
        </w:rPr>
      </w:pPr>
    </w:p>
    <w:p w14:paraId="755F2A57" w14:textId="77777777" w:rsidR="00AA5725" w:rsidRDefault="00B048EC">
      <w:pPr>
        <w:kinsoku w:val="0"/>
        <w:overflowPunct w:val="0"/>
      </w:pPr>
      <w:r>
        <w:rPr>
          <w:spacing w:val="-1"/>
        </w:rPr>
        <w:t>N</w:t>
      </w:r>
      <w:r>
        <w:t>aas</w:t>
      </w:r>
      <w:r>
        <w:rPr>
          <w:spacing w:val="1"/>
        </w:rPr>
        <w:t>t</w:t>
      </w:r>
      <w:r>
        <w:rPr>
          <w:spacing w:val="-3"/>
        </w:rPr>
        <w:t>u</w:t>
      </w:r>
      <w:r>
        <w:rPr>
          <w:spacing w:val="1"/>
        </w:rPr>
        <w:t>l</w:t>
      </w:r>
      <w:r>
        <w:rPr>
          <w:spacing w:val="-2"/>
        </w:rPr>
        <w:t>i</w:t>
      </w:r>
      <w:r>
        <w:t xml:space="preserve">ne </w:t>
      </w:r>
      <w:r>
        <w:rPr>
          <w:spacing w:val="-3"/>
        </w:rPr>
        <w:t>p</w:t>
      </w:r>
      <w:r>
        <w:t>so</w:t>
      </w:r>
      <w:r>
        <w:rPr>
          <w:spacing w:val="-2"/>
        </w:rPr>
        <w:t>r</w:t>
      </w:r>
      <w:r>
        <w:rPr>
          <w:spacing w:val="1"/>
        </w:rPr>
        <w:t>i</w:t>
      </w:r>
      <w:r>
        <w:t>a</w:t>
      </w:r>
      <w:r>
        <w:rPr>
          <w:spacing w:val="-3"/>
        </w:rPr>
        <w:t>a</w:t>
      </w:r>
      <w:r>
        <w:t xml:space="preserve">s on </w:t>
      </w:r>
      <w:r>
        <w:rPr>
          <w:spacing w:val="-3"/>
        </w:rPr>
        <w:t>n</w:t>
      </w:r>
      <w:r>
        <w:t>a</w:t>
      </w:r>
      <w:r>
        <w:rPr>
          <w:spacing w:val="-3"/>
        </w:rPr>
        <w:t>h</w:t>
      </w:r>
      <w:r>
        <w:t>aha</w:t>
      </w:r>
      <w:r>
        <w:rPr>
          <w:spacing w:val="1"/>
        </w:rPr>
        <w:t>i</w:t>
      </w:r>
      <w:r>
        <w:rPr>
          <w:spacing w:val="-3"/>
        </w:rPr>
        <w:t>g</w:t>
      </w:r>
      <w:r>
        <w:t xml:space="preserve">us, </w:t>
      </w:r>
      <w:r>
        <w:rPr>
          <w:spacing w:val="-4"/>
        </w:rPr>
        <w:t>m</w:t>
      </w:r>
      <w:r>
        <w:rPr>
          <w:spacing w:val="1"/>
        </w:rPr>
        <w:t>il</w:t>
      </w:r>
      <w:r>
        <w:rPr>
          <w:spacing w:val="-2"/>
        </w:rPr>
        <w:t>l</w:t>
      </w:r>
      <w:r>
        <w:t xml:space="preserve">e </w:t>
      </w:r>
      <w:r>
        <w:rPr>
          <w:spacing w:val="-2"/>
        </w:rPr>
        <w:t>t</w:t>
      </w:r>
      <w:r>
        <w:t>a</w:t>
      </w:r>
      <w:r>
        <w:rPr>
          <w:spacing w:val="-3"/>
        </w:rPr>
        <w:t>ga</w:t>
      </w:r>
      <w:r>
        <w:rPr>
          <w:spacing w:val="3"/>
        </w:rPr>
        <w:t>j</w:t>
      </w:r>
      <w:r>
        <w:t>ä</w:t>
      </w:r>
      <w:r>
        <w:rPr>
          <w:spacing w:val="-2"/>
        </w:rPr>
        <w:t>r</w:t>
      </w:r>
      <w:r>
        <w:rPr>
          <w:spacing w:val="1"/>
        </w:rPr>
        <w:t>j</w:t>
      </w:r>
      <w:r>
        <w:rPr>
          <w:spacing w:val="-3"/>
        </w:rPr>
        <w:t>e</w:t>
      </w:r>
      <w:r>
        <w:t>l</w:t>
      </w:r>
      <w:r>
        <w:rPr>
          <w:spacing w:val="1"/>
        </w:rPr>
        <w:t xml:space="preserve"> </w:t>
      </w:r>
      <w:r>
        <w:t>n</w:t>
      </w:r>
      <w:r>
        <w:rPr>
          <w:spacing w:val="-3"/>
        </w:rPr>
        <w:t>a</w:t>
      </w:r>
      <w:r>
        <w:t>hale</w:t>
      </w:r>
      <w:r>
        <w:rPr>
          <w:spacing w:val="-2"/>
        </w:rPr>
        <w:t xml:space="preserve"> </w:t>
      </w:r>
      <w:r>
        <w:rPr>
          <w:spacing w:val="1"/>
        </w:rPr>
        <w:t>il</w:t>
      </w:r>
      <w:r>
        <w:rPr>
          <w:spacing w:val="-4"/>
        </w:rPr>
        <w:t>m</w:t>
      </w:r>
      <w:r>
        <w:t>u</w:t>
      </w:r>
      <w:r>
        <w:rPr>
          <w:spacing w:val="-3"/>
        </w:rPr>
        <w:t>v</w:t>
      </w:r>
      <w:r>
        <w:t>ad pune</w:t>
      </w:r>
      <w:r>
        <w:rPr>
          <w:spacing w:val="-2"/>
        </w:rPr>
        <w:t>t</w:t>
      </w:r>
      <w:r>
        <w:t>a</w:t>
      </w:r>
      <w:r>
        <w:rPr>
          <w:spacing w:val="-3"/>
        </w:rPr>
        <w:t>v</w:t>
      </w:r>
      <w:r>
        <w:t xml:space="preserve">ad </w:t>
      </w:r>
      <w:r>
        <w:rPr>
          <w:spacing w:val="-3"/>
        </w:rPr>
        <w:t>k</w:t>
      </w:r>
      <w:r>
        <w:t>e</w:t>
      </w:r>
      <w:r>
        <w:rPr>
          <w:spacing w:val="1"/>
        </w:rPr>
        <w:t>t</w:t>
      </w:r>
      <w:r>
        <w:t>enda</w:t>
      </w:r>
      <w:r>
        <w:rPr>
          <w:spacing w:val="-3"/>
        </w:rPr>
        <w:t>v</w:t>
      </w:r>
      <w:r>
        <w:t xml:space="preserve">ad </w:t>
      </w:r>
      <w:r>
        <w:rPr>
          <w:spacing w:val="-2"/>
        </w:rPr>
        <w:t>l</w:t>
      </w:r>
      <w:r>
        <w:t>a</w:t>
      </w:r>
      <w:r>
        <w:rPr>
          <w:spacing w:val="1"/>
        </w:rPr>
        <w:t>i</w:t>
      </w:r>
      <w:r>
        <w:rPr>
          <w:spacing w:val="-3"/>
        </w:rPr>
        <w:t>g</w:t>
      </w:r>
      <w:r>
        <w:t xml:space="preserve">ud, </w:t>
      </w:r>
      <w:r>
        <w:rPr>
          <w:spacing w:val="-4"/>
        </w:rPr>
        <w:t>m</w:t>
      </w:r>
      <w:r>
        <w:rPr>
          <w:spacing w:val="1"/>
        </w:rPr>
        <w:t>i</w:t>
      </w:r>
      <w:r>
        <w:t xml:space="preserve">s on </w:t>
      </w:r>
      <w:r>
        <w:rPr>
          <w:spacing w:val="-3"/>
        </w:rPr>
        <w:t>k</w:t>
      </w:r>
      <w:r>
        <w:t>ae</w:t>
      </w:r>
      <w:r>
        <w:rPr>
          <w:spacing w:val="1"/>
        </w:rPr>
        <w:t>t</w:t>
      </w:r>
      <w:r>
        <w:rPr>
          <w:spacing w:val="-1"/>
        </w:rPr>
        <w:t>u</w:t>
      </w:r>
      <w:r>
        <w:t>d h</w:t>
      </w:r>
      <w:r>
        <w:rPr>
          <w:spacing w:val="-3"/>
        </w:rPr>
        <w:t>õ</w:t>
      </w:r>
      <w:r>
        <w:t>bed</w:t>
      </w:r>
      <w:r>
        <w:rPr>
          <w:spacing w:val="-3"/>
        </w:rPr>
        <w:t>a</w:t>
      </w:r>
      <w:r>
        <w:t>s</w:t>
      </w:r>
      <w:r>
        <w:rPr>
          <w:spacing w:val="-2"/>
        </w:rPr>
        <w:t>t</w:t>
      </w:r>
      <w:r>
        <w:t>e na</w:t>
      </w:r>
      <w:r>
        <w:rPr>
          <w:spacing w:val="-3"/>
        </w:rPr>
        <w:t>a</w:t>
      </w:r>
      <w:r>
        <w:t>s</w:t>
      </w:r>
      <w:r>
        <w:rPr>
          <w:spacing w:val="1"/>
        </w:rPr>
        <w:t>t</w:t>
      </w:r>
      <w:r>
        <w:rPr>
          <w:spacing w:val="-3"/>
        </w:rPr>
        <w:t>uk</w:t>
      </w:r>
      <w:r>
        <w:t>es</w:t>
      </w:r>
      <w:r>
        <w:rPr>
          <w:spacing w:val="1"/>
        </w:rPr>
        <w:t>t</w:t>
      </w:r>
      <w:r>
        <w:t>e</w:t>
      </w:r>
      <w:r>
        <w:rPr>
          <w:spacing w:val="-3"/>
        </w:rPr>
        <w:t>g</w:t>
      </w:r>
      <w:r>
        <w:t xml:space="preserve">a. Naastuline psoriaas võib samuti kahjustada küüsi, põhjustades nende rabedaks muutumist, paksenemist ja küünte irdumist, mis võib olla valulik. </w:t>
      </w:r>
      <w:r>
        <w:rPr>
          <w:spacing w:val="-1"/>
        </w:rPr>
        <w:t>P</w:t>
      </w:r>
      <w:r>
        <w:t>so</w:t>
      </w:r>
      <w:r>
        <w:rPr>
          <w:spacing w:val="-2"/>
        </w:rPr>
        <w:t>r</w:t>
      </w:r>
      <w:r>
        <w:rPr>
          <w:spacing w:val="1"/>
        </w:rPr>
        <w:t>i</w:t>
      </w:r>
      <w:r>
        <w:t>a</w:t>
      </w:r>
      <w:r>
        <w:rPr>
          <w:spacing w:val="-3"/>
        </w:rPr>
        <w:t>a</w:t>
      </w:r>
      <w:r>
        <w:t>si</w:t>
      </w:r>
      <w:r>
        <w:rPr>
          <w:spacing w:val="-2"/>
        </w:rPr>
        <w:t xml:space="preserve"> </w:t>
      </w:r>
      <w:r>
        <w:t>põ</w:t>
      </w:r>
      <w:r>
        <w:rPr>
          <w:spacing w:val="-3"/>
        </w:rPr>
        <w:t>h</w:t>
      </w:r>
      <w:r>
        <w:rPr>
          <w:spacing w:val="1"/>
        </w:rPr>
        <w:t>j</w:t>
      </w:r>
      <w:r>
        <w:t>use</w:t>
      </w:r>
      <w:r>
        <w:rPr>
          <w:spacing w:val="-3"/>
        </w:rPr>
        <w:t>k</w:t>
      </w:r>
      <w:r>
        <w:t>s ar</w:t>
      </w:r>
      <w:r>
        <w:rPr>
          <w:spacing w:val="-3"/>
        </w:rPr>
        <w:t>v</w:t>
      </w:r>
      <w:r>
        <w:t>a</w:t>
      </w:r>
      <w:r>
        <w:rPr>
          <w:spacing w:val="-2"/>
        </w:rPr>
        <w:t>t</w:t>
      </w:r>
      <w:r>
        <w:t>a</w:t>
      </w:r>
      <w:r>
        <w:rPr>
          <w:spacing w:val="-3"/>
        </w:rPr>
        <w:t>k</w:t>
      </w:r>
      <w:r>
        <w:t>se o</w:t>
      </w:r>
      <w:r>
        <w:rPr>
          <w:spacing w:val="1"/>
        </w:rPr>
        <w:t>l</w:t>
      </w:r>
      <w:r>
        <w:t>e</w:t>
      </w:r>
      <w:r>
        <w:rPr>
          <w:spacing w:val="-3"/>
        </w:rPr>
        <w:t>v</w:t>
      </w:r>
      <w:r>
        <w:t>at</w:t>
      </w:r>
      <w:r>
        <w:rPr>
          <w:spacing w:val="-2"/>
        </w:rPr>
        <w:t xml:space="preserve"> </w:t>
      </w:r>
      <w:r>
        <w:t>pro</w:t>
      </w:r>
      <w:r>
        <w:rPr>
          <w:spacing w:val="-3"/>
        </w:rPr>
        <w:t>b</w:t>
      </w:r>
      <w:r>
        <w:rPr>
          <w:spacing w:val="1"/>
        </w:rPr>
        <w:t>l</w:t>
      </w:r>
      <w:r>
        <w:rPr>
          <w:spacing w:val="-3"/>
        </w:rPr>
        <w:t>e</w:t>
      </w:r>
      <w:r>
        <w:t>e</w:t>
      </w:r>
      <w:r>
        <w:rPr>
          <w:spacing w:val="-2"/>
        </w:rPr>
        <w:t>m</w:t>
      </w:r>
      <w:r>
        <w:rPr>
          <w:spacing w:val="1"/>
        </w:rPr>
        <w:t>i</w:t>
      </w:r>
      <w:r>
        <w:t>d or</w:t>
      </w:r>
      <w:r>
        <w:rPr>
          <w:spacing w:val="-3"/>
        </w:rPr>
        <w:t>g</w:t>
      </w:r>
      <w:r>
        <w:t>a</w:t>
      </w:r>
      <w:r>
        <w:rPr>
          <w:spacing w:val="-3"/>
        </w:rPr>
        <w:t>n</w:t>
      </w:r>
      <w:r>
        <w:rPr>
          <w:spacing w:val="1"/>
        </w:rPr>
        <w:t>i</w:t>
      </w:r>
      <w:r>
        <w:t>s</w:t>
      </w:r>
      <w:r>
        <w:rPr>
          <w:spacing w:val="-4"/>
        </w:rPr>
        <w:t>m</w:t>
      </w:r>
      <w:r>
        <w:t xml:space="preserve">i </w:t>
      </w:r>
      <w:r>
        <w:rPr>
          <w:spacing w:val="1"/>
        </w:rPr>
        <w:t>i</w:t>
      </w:r>
      <w:r>
        <w:rPr>
          <w:spacing w:val="-2"/>
        </w:rPr>
        <w:t>m</w:t>
      </w:r>
      <w:r>
        <w:rPr>
          <w:spacing w:val="-4"/>
        </w:rPr>
        <w:t>m</w:t>
      </w:r>
      <w:r>
        <w:t>uunsüs</w:t>
      </w:r>
      <w:r>
        <w:rPr>
          <w:spacing w:val="1"/>
        </w:rPr>
        <w:t>t</w:t>
      </w:r>
      <w:r>
        <w:t>ee</w:t>
      </w:r>
      <w:r>
        <w:rPr>
          <w:spacing w:val="-4"/>
        </w:rPr>
        <w:t>m</w:t>
      </w:r>
      <w:r>
        <w:t>i</w:t>
      </w:r>
      <w:r>
        <w:rPr>
          <w:spacing w:val="1"/>
        </w:rPr>
        <w:t xml:space="preserve"> t</w:t>
      </w:r>
      <w:r>
        <w:rPr>
          <w:spacing w:val="-3"/>
        </w:rPr>
        <w:t>ö</w:t>
      </w:r>
      <w:r>
        <w:t xml:space="preserve">ös, </w:t>
      </w:r>
      <w:r>
        <w:rPr>
          <w:spacing w:val="-4"/>
        </w:rPr>
        <w:t>m</w:t>
      </w:r>
      <w:r>
        <w:rPr>
          <w:spacing w:val="1"/>
        </w:rPr>
        <w:t>il</w:t>
      </w:r>
      <w:r>
        <w:rPr>
          <w:spacing w:val="-2"/>
        </w:rPr>
        <w:t>l</w:t>
      </w:r>
      <w:r>
        <w:t xml:space="preserve">e </w:t>
      </w:r>
      <w:r>
        <w:rPr>
          <w:spacing w:val="1"/>
        </w:rPr>
        <w:t>t</w:t>
      </w:r>
      <w:r>
        <w:rPr>
          <w:spacing w:val="-3"/>
        </w:rPr>
        <w:t>õ</w:t>
      </w:r>
      <w:r>
        <w:rPr>
          <w:spacing w:val="1"/>
        </w:rPr>
        <w:t>tt</w:t>
      </w:r>
      <w:r>
        <w:t>u</w:t>
      </w:r>
      <w:r>
        <w:rPr>
          <w:spacing w:val="-3"/>
        </w:rPr>
        <w:t xml:space="preserve"> </w:t>
      </w:r>
      <w:r>
        <w:t>hoo</w:t>
      </w:r>
      <w:r>
        <w:rPr>
          <w:spacing w:val="-3"/>
        </w:rPr>
        <w:t>g</w:t>
      </w:r>
      <w:r>
        <w:t>us</w:t>
      </w:r>
      <w:r>
        <w:rPr>
          <w:spacing w:val="1"/>
        </w:rPr>
        <w:t>t</w:t>
      </w:r>
      <w:r>
        <w:t>ub</w:t>
      </w:r>
      <w:r>
        <w:rPr>
          <w:spacing w:val="-3"/>
        </w:rPr>
        <w:t xml:space="preserve"> </w:t>
      </w:r>
      <w:r>
        <w:t>nah</w:t>
      </w:r>
      <w:r>
        <w:rPr>
          <w:spacing w:val="-3"/>
        </w:rPr>
        <w:t>a</w:t>
      </w:r>
      <w:r>
        <w:t>ra</w:t>
      </w:r>
      <w:r>
        <w:rPr>
          <w:spacing w:val="-3"/>
        </w:rPr>
        <w:t>kk</w:t>
      </w:r>
      <w:r>
        <w:t xml:space="preserve">ude </w:t>
      </w:r>
      <w:r>
        <w:rPr>
          <w:spacing w:val="-4"/>
        </w:rPr>
        <w:t>m</w:t>
      </w:r>
      <w:r>
        <w:t>oodus</w:t>
      </w:r>
      <w:r>
        <w:rPr>
          <w:spacing w:val="1"/>
        </w:rPr>
        <w:t>t</w:t>
      </w:r>
      <w:r>
        <w:t>u</w:t>
      </w:r>
      <w:r>
        <w:rPr>
          <w:spacing w:val="-4"/>
        </w:rPr>
        <w:t>m</w:t>
      </w:r>
      <w:r>
        <w:rPr>
          <w:spacing w:val="1"/>
        </w:rPr>
        <w:t>i</w:t>
      </w:r>
      <w:r>
        <w:t>ne.</w:t>
      </w:r>
    </w:p>
    <w:p w14:paraId="755F2A58" w14:textId="77777777" w:rsidR="00AA5725" w:rsidRDefault="00AA5725">
      <w:pPr>
        <w:kinsoku w:val="0"/>
        <w:overflowPunct w:val="0"/>
        <w:rPr>
          <w:szCs w:val="22"/>
        </w:rPr>
      </w:pPr>
    </w:p>
    <w:p w14:paraId="755F2A59"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mõõduka kuni ras</w:t>
      </w:r>
      <w:r>
        <w:rPr>
          <w:spacing w:val="-3"/>
        </w:rPr>
        <w:t>k</w:t>
      </w:r>
      <w:r>
        <w:t>e na</w:t>
      </w:r>
      <w:r>
        <w:rPr>
          <w:spacing w:val="-3"/>
        </w:rPr>
        <w:t>a</w:t>
      </w:r>
      <w:r>
        <w:t>s</w:t>
      </w:r>
      <w:r>
        <w:rPr>
          <w:spacing w:val="1"/>
        </w:rPr>
        <w:t>t</w:t>
      </w:r>
      <w:r>
        <w:rPr>
          <w:spacing w:val="-3"/>
        </w:rPr>
        <w:t>u</w:t>
      </w:r>
      <w:r>
        <w:rPr>
          <w:spacing w:val="1"/>
        </w:rPr>
        <w:t>l</w:t>
      </w:r>
      <w:r>
        <w:rPr>
          <w:spacing w:val="-2"/>
        </w:rPr>
        <w:t>i</w:t>
      </w:r>
      <w:r>
        <w:t xml:space="preserve">se </w:t>
      </w:r>
      <w:r>
        <w:rPr>
          <w:spacing w:val="-3"/>
        </w:rPr>
        <w:t>p</w:t>
      </w:r>
      <w:r>
        <w:rPr>
          <w:spacing w:val="-2"/>
        </w:rPr>
        <w:t>s</w:t>
      </w:r>
      <w:r>
        <w:t>or</w:t>
      </w:r>
      <w:r>
        <w:rPr>
          <w:spacing w:val="1"/>
        </w:rPr>
        <w:t>i</w:t>
      </w:r>
      <w:r>
        <w:rPr>
          <w:spacing w:val="-3"/>
        </w:rPr>
        <w:t>a</w:t>
      </w:r>
      <w:r>
        <w:t>a</w:t>
      </w:r>
      <w:r>
        <w:rPr>
          <w:spacing w:val="-2"/>
        </w:rPr>
        <w:t>s</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täiskasvanutel. AMGEVITA’t kasutatakse ka raske naastulise psoriaasi raviks lastel ja noorukitel vanuses 4…17 aastat</w:t>
      </w:r>
      <w:r>
        <w:t xml:space="preserve">, </w:t>
      </w:r>
      <w:r>
        <w:rPr>
          <w:spacing w:val="-3"/>
        </w:rPr>
        <w:t>kellel paikne ravi</w:t>
      </w:r>
      <w:r>
        <w:rPr>
          <w:spacing w:val="-2"/>
        </w:rPr>
        <w:t xml:space="preserve"> </w:t>
      </w:r>
      <w:r>
        <w:rPr>
          <w:spacing w:val="3"/>
        </w:rPr>
        <w:t>j</w:t>
      </w:r>
      <w:r>
        <w:t xml:space="preserve">a </w:t>
      </w:r>
      <w:r>
        <w:rPr>
          <w:spacing w:val="-3"/>
        </w:rPr>
        <w:t>v</w:t>
      </w:r>
      <w:r>
        <w:t>a</w:t>
      </w:r>
      <w:r>
        <w:rPr>
          <w:spacing w:val="1"/>
        </w:rPr>
        <w:t>l</w:t>
      </w:r>
      <w:r>
        <w:rPr>
          <w:spacing w:val="-3"/>
        </w:rPr>
        <w:t>g</w:t>
      </w:r>
      <w:r>
        <w:t>u</w:t>
      </w:r>
      <w:r>
        <w:rPr>
          <w:spacing w:val="-2"/>
        </w:rPr>
        <w:t>s</w:t>
      </w:r>
      <w:r>
        <w:t>ra</w:t>
      </w:r>
      <w:r>
        <w:rPr>
          <w:spacing w:val="-3"/>
        </w:rPr>
        <w:t>v</w:t>
      </w:r>
      <w:r>
        <w:rPr>
          <w:spacing w:val="1"/>
        </w:rPr>
        <w:t>i</w:t>
      </w:r>
      <w:r>
        <w:t xml:space="preserve"> </w:t>
      </w:r>
      <w:r>
        <w:rPr>
          <w:spacing w:val="-3"/>
        </w:rPr>
        <w:t>e</w:t>
      </w:r>
      <w:r>
        <w:t>i</w:t>
      </w:r>
      <w:r>
        <w:rPr>
          <w:spacing w:val="1"/>
        </w:rPr>
        <w:t xml:space="preserve"> </w:t>
      </w:r>
      <w:r>
        <w:t>o</w:t>
      </w:r>
      <w:r>
        <w:rPr>
          <w:spacing w:val="-2"/>
        </w:rPr>
        <w:t>l</w:t>
      </w:r>
      <w:r>
        <w:t>e olnud piisavalt tõhus</w:t>
      </w:r>
      <w:r>
        <w:rPr>
          <w:spacing w:val="1"/>
        </w:rPr>
        <w:t xml:space="preserve"> </w:t>
      </w:r>
      <w:r>
        <w:rPr>
          <w:spacing w:val="-3"/>
        </w:rPr>
        <w:t>v</w:t>
      </w:r>
      <w:r>
        <w:t>õi</w:t>
      </w:r>
      <w:r>
        <w:rPr>
          <w:spacing w:val="-2"/>
        </w:rPr>
        <w:t xml:space="preserve"> </w:t>
      </w:r>
      <w:r>
        <w:rPr>
          <w:spacing w:val="-3"/>
        </w:rPr>
        <w:t>k</w:t>
      </w:r>
      <w:r>
        <w:t>e</w:t>
      </w:r>
      <w:r>
        <w:rPr>
          <w:spacing w:val="1"/>
        </w:rPr>
        <w:t>ll</w:t>
      </w:r>
      <w:r>
        <w:t>e</w:t>
      </w:r>
      <w:r>
        <w:rPr>
          <w:spacing w:val="-2"/>
        </w:rPr>
        <w:t>l</w:t>
      </w:r>
      <w:r>
        <w:t>e s</w:t>
      </w:r>
      <w:r>
        <w:rPr>
          <w:spacing w:val="-3"/>
        </w:rPr>
        <w:t>e</w:t>
      </w:r>
      <w:r>
        <w:rPr>
          <w:spacing w:val="-2"/>
        </w:rPr>
        <w:t>l</w:t>
      </w:r>
      <w:r>
        <w:rPr>
          <w:spacing w:val="1"/>
        </w:rPr>
        <w:t>li</w:t>
      </w:r>
      <w:r>
        <w:rPr>
          <w:spacing w:val="-3"/>
        </w:rPr>
        <w:t>n</w:t>
      </w:r>
      <w:r>
        <w:t>e ra</w:t>
      </w:r>
      <w:r>
        <w:rPr>
          <w:spacing w:val="-3"/>
        </w:rPr>
        <w:t>v</w:t>
      </w:r>
      <w:r>
        <w:t>i</w:t>
      </w:r>
      <w:r>
        <w:rPr>
          <w:spacing w:val="1"/>
        </w:rPr>
        <w:t xml:space="preserve"> </w:t>
      </w:r>
      <w:r>
        <w:rPr>
          <w:spacing w:val="-3"/>
        </w:rPr>
        <w:t>e</w:t>
      </w:r>
      <w:r>
        <w:t>i</w:t>
      </w:r>
      <w:r>
        <w:rPr>
          <w:spacing w:val="1"/>
        </w:rPr>
        <w:t xml:space="preserve"> </w:t>
      </w:r>
      <w:r>
        <w:rPr>
          <w:spacing w:val="-2"/>
        </w:rPr>
        <w:t>s</w:t>
      </w:r>
      <w:r>
        <w:t>ob</w:t>
      </w:r>
      <w:r>
        <w:rPr>
          <w:spacing w:val="1"/>
        </w:rPr>
        <w:t>i</w:t>
      </w:r>
      <w:r>
        <w:t>.</w:t>
      </w:r>
    </w:p>
    <w:p w14:paraId="755F2A5A" w14:textId="77777777" w:rsidR="00AA5725" w:rsidRDefault="00AA5725">
      <w:pPr>
        <w:kinsoku w:val="0"/>
        <w:overflowPunct w:val="0"/>
        <w:rPr>
          <w:szCs w:val="22"/>
        </w:rPr>
      </w:pPr>
    </w:p>
    <w:p w14:paraId="755F2A5B" w14:textId="77777777" w:rsidR="00AA5725" w:rsidRDefault="00B048EC">
      <w:pPr>
        <w:keepNext/>
        <w:keepLines/>
        <w:kinsoku w:val="0"/>
        <w:overflowPunct w:val="0"/>
        <w:rPr>
          <w:szCs w:val="22"/>
          <w:u w:val="single"/>
        </w:rPr>
      </w:pPr>
      <w:r>
        <w:rPr>
          <w:u w:val="single"/>
        </w:rPr>
        <w:t>Mädane higinäärmepõletik täiskasvanutel ja noorukitel</w:t>
      </w:r>
    </w:p>
    <w:p w14:paraId="755F2A5C" w14:textId="77777777" w:rsidR="00AA5725" w:rsidRDefault="00AA5725">
      <w:pPr>
        <w:keepNext/>
        <w:keepLines/>
        <w:kinsoku w:val="0"/>
        <w:overflowPunct w:val="0"/>
        <w:rPr>
          <w:szCs w:val="22"/>
        </w:rPr>
      </w:pPr>
    </w:p>
    <w:p w14:paraId="755F2A5D" w14:textId="77777777" w:rsidR="00AA5725" w:rsidRDefault="00B048EC">
      <w:pPr>
        <w:kinsoku w:val="0"/>
        <w:overflowPunct w:val="0"/>
      </w:pPr>
      <w:r>
        <w:t>Mädane higinäärmepõletik</w:t>
      </w:r>
      <w:r>
        <w:rPr>
          <w:spacing w:val="-2"/>
        </w:rPr>
        <w:t xml:space="preserve"> </w:t>
      </w:r>
      <w:r>
        <w:t>(</w:t>
      </w:r>
      <w:r>
        <w:rPr>
          <w:spacing w:val="-3"/>
        </w:rPr>
        <w:t>n</w:t>
      </w:r>
      <w:r>
        <w:rPr>
          <w:spacing w:val="1"/>
        </w:rPr>
        <w:t>i</w:t>
      </w:r>
      <w:r>
        <w:rPr>
          <w:spacing w:val="-4"/>
        </w:rPr>
        <w:t>m</w:t>
      </w:r>
      <w:r>
        <w:t>e</w:t>
      </w:r>
      <w:r>
        <w:rPr>
          <w:spacing w:val="1"/>
        </w:rPr>
        <w:t>t</w:t>
      </w:r>
      <w:r>
        <w:t>a</w:t>
      </w:r>
      <w:r>
        <w:rPr>
          <w:spacing w:val="1"/>
        </w:rPr>
        <w:t>t</w:t>
      </w:r>
      <w:r>
        <w:t>a</w:t>
      </w:r>
      <w:r>
        <w:rPr>
          <w:spacing w:val="-3"/>
        </w:rPr>
        <w:t>k</w:t>
      </w:r>
      <w:r>
        <w:t xml:space="preserve">se </w:t>
      </w:r>
      <w:r>
        <w:rPr>
          <w:spacing w:val="-3"/>
        </w:rPr>
        <w:t>k</w:t>
      </w:r>
      <w:r>
        <w:t>a</w:t>
      </w:r>
      <w:r>
        <w:rPr>
          <w:spacing w:val="-2"/>
        </w:rPr>
        <w:t xml:space="preserve"> </w:t>
      </w:r>
      <w:r>
        <w:rPr>
          <w:i/>
          <w:iCs/>
        </w:rPr>
        <w:t>acne</w:t>
      </w:r>
      <w:r>
        <w:rPr>
          <w:i/>
          <w:iCs/>
          <w:spacing w:val="-2"/>
        </w:rPr>
        <w:t xml:space="preserve"> </w:t>
      </w:r>
      <w:r>
        <w:rPr>
          <w:i/>
          <w:iCs/>
          <w:spacing w:val="1"/>
        </w:rPr>
        <w:t>i</w:t>
      </w:r>
      <w:r>
        <w:rPr>
          <w:i/>
          <w:iCs/>
        </w:rPr>
        <w:t>nv</w:t>
      </w:r>
      <w:r>
        <w:rPr>
          <w:i/>
          <w:iCs/>
          <w:spacing w:val="-3"/>
        </w:rPr>
        <w:t>e</w:t>
      </w:r>
      <w:r>
        <w:rPr>
          <w:i/>
          <w:iCs/>
        </w:rPr>
        <w:t>rs</w:t>
      </w:r>
      <w:r>
        <w:rPr>
          <w:i/>
          <w:iCs/>
          <w:spacing w:val="-3"/>
        </w:rPr>
        <w:t>a</w:t>
      </w:r>
      <w:r>
        <w:rPr>
          <w:i/>
          <w:iCs/>
        </w:rPr>
        <w:t>’k</w:t>
      </w:r>
      <w:r>
        <w:rPr>
          <w:i/>
          <w:iCs/>
          <w:spacing w:val="-3"/>
        </w:rPr>
        <w:t>s</w:t>
      </w:r>
      <w:r>
        <w:t>)</w:t>
      </w:r>
      <w:r>
        <w:rPr>
          <w:spacing w:val="1"/>
        </w:rPr>
        <w:t xml:space="preserve"> </w:t>
      </w:r>
      <w:r>
        <w:t xml:space="preserve">on </w:t>
      </w:r>
      <w:r>
        <w:rPr>
          <w:spacing w:val="-3"/>
        </w:rPr>
        <w:t>k</w:t>
      </w:r>
      <w:r>
        <w:t>roo</w:t>
      </w:r>
      <w:r>
        <w:rPr>
          <w:spacing w:val="-3"/>
        </w:rPr>
        <w:t>n</w:t>
      </w:r>
      <w:r>
        <w:rPr>
          <w:spacing w:val="-2"/>
        </w:rPr>
        <w:t>i</w:t>
      </w:r>
      <w:r>
        <w:rPr>
          <w:spacing w:val="1"/>
        </w:rPr>
        <w:t>li</w:t>
      </w:r>
      <w:r>
        <w:rPr>
          <w:spacing w:val="-3"/>
        </w:rPr>
        <w:t>n</w:t>
      </w:r>
      <w:r>
        <w:t>e</w:t>
      </w:r>
      <w:r>
        <w:rPr>
          <w:spacing w:val="-2"/>
        </w:rPr>
        <w:t xml:space="preserve"> </w:t>
      </w:r>
      <w:r>
        <w:rPr>
          <w:spacing w:val="3"/>
        </w:rPr>
        <w:t>j</w:t>
      </w:r>
      <w:r>
        <w:t>a</w:t>
      </w:r>
      <w:r>
        <w:rPr>
          <w:spacing w:val="-2"/>
        </w:rPr>
        <w:t xml:space="preserve"> </w:t>
      </w:r>
      <w:r>
        <w:t>sa</w:t>
      </w:r>
      <w:r>
        <w:rPr>
          <w:spacing w:val="-3"/>
        </w:rPr>
        <w:t>g</w:t>
      </w:r>
      <w:r>
        <w:t>e</w:t>
      </w:r>
      <w:r>
        <w:rPr>
          <w:spacing w:val="-2"/>
        </w:rPr>
        <w:t>l</w:t>
      </w:r>
      <w:r>
        <w:t>i</w:t>
      </w:r>
      <w:r>
        <w:rPr>
          <w:spacing w:val="1"/>
        </w:rPr>
        <w:t xml:space="preserve"> </w:t>
      </w:r>
      <w:r>
        <w:rPr>
          <w:spacing w:val="-3"/>
        </w:rPr>
        <w:t>v</w:t>
      </w:r>
      <w:r>
        <w:t>a</w:t>
      </w:r>
      <w:r>
        <w:rPr>
          <w:spacing w:val="1"/>
        </w:rPr>
        <w:t>l</w:t>
      </w:r>
      <w:r>
        <w:t>u</w:t>
      </w:r>
      <w:r>
        <w:rPr>
          <w:spacing w:val="-2"/>
        </w:rPr>
        <w:t>l</w:t>
      </w:r>
      <w:r>
        <w:rPr>
          <w:spacing w:val="1"/>
        </w:rPr>
        <w:t>i</w:t>
      </w:r>
      <w:r>
        <w:t>k</w:t>
      </w:r>
      <w:r>
        <w:rPr>
          <w:spacing w:val="-3"/>
        </w:rPr>
        <w:t xml:space="preserve"> </w:t>
      </w:r>
      <w:r>
        <w:t>põ</w:t>
      </w:r>
      <w:r>
        <w:rPr>
          <w:spacing w:val="1"/>
        </w:rPr>
        <w:t>l</w:t>
      </w:r>
      <w:r>
        <w:rPr>
          <w:spacing w:val="-3"/>
        </w:rPr>
        <w:t>e</w:t>
      </w:r>
      <w:r>
        <w:rPr>
          <w:spacing w:val="1"/>
        </w:rPr>
        <w:t>ti</w:t>
      </w:r>
      <w:r>
        <w:rPr>
          <w:spacing w:val="-5"/>
        </w:rPr>
        <w:t>k</w:t>
      </w:r>
      <w:r>
        <w:t>u</w:t>
      </w:r>
      <w:r>
        <w:rPr>
          <w:spacing w:val="1"/>
        </w:rPr>
        <w:t>li</w:t>
      </w:r>
      <w:r>
        <w:rPr>
          <w:spacing w:val="-3"/>
        </w:rPr>
        <w:t>n</w:t>
      </w:r>
      <w:r>
        <w:t>e na</w:t>
      </w:r>
      <w:r>
        <w:rPr>
          <w:spacing w:val="-3"/>
        </w:rPr>
        <w:t>h</w:t>
      </w:r>
      <w:r>
        <w:t>ah</w:t>
      </w:r>
      <w:r>
        <w:rPr>
          <w:spacing w:val="-3"/>
        </w:rPr>
        <w:t>a</w:t>
      </w:r>
      <w:r>
        <w:rPr>
          <w:spacing w:val="1"/>
        </w:rPr>
        <w:t>i</w:t>
      </w:r>
      <w:r>
        <w:rPr>
          <w:spacing w:val="-3"/>
        </w:rPr>
        <w:t>g</w:t>
      </w:r>
      <w:r>
        <w:t xml:space="preserve">us. </w:t>
      </w:r>
      <w:r>
        <w:rPr>
          <w:spacing w:val="-1"/>
        </w:rPr>
        <w:t>N</w:t>
      </w:r>
      <w:r>
        <w:t>äh</w:t>
      </w:r>
      <w:r>
        <w:rPr>
          <w:spacing w:val="1"/>
        </w:rPr>
        <w:t>t</w:t>
      </w:r>
      <w:r>
        <w:t>ude</w:t>
      </w:r>
      <w:r>
        <w:rPr>
          <w:spacing w:val="-3"/>
        </w:rPr>
        <w:t>k</w:t>
      </w:r>
      <w:r>
        <w:t xml:space="preserve">s </w:t>
      </w:r>
      <w:r>
        <w:rPr>
          <w:spacing w:val="-3"/>
        </w:rPr>
        <w:t>v</w:t>
      </w:r>
      <w:r>
        <w:t>õ</w:t>
      </w:r>
      <w:r>
        <w:rPr>
          <w:spacing w:val="1"/>
        </w:rPr>
        <w:t>i</w:t>
      </w:r>
      <w:r>
        <w:rPr>
          <w:spacing w:val="-3"/>
        </w:rPr>
        <w:t>v</w:t>
      </w:r>
      <w:r>
        <w:t>ad o</w:t>
      </w:r>
      <w:r>
        <w:rPr>
          <w:spacing w:val="-2"/>
        </w:rPr>
        <w:t>l</w:t>
      </w:r>
      <w:r>
        <w:rPr>
          <w:spacing w:val="1"/>
        </w:rPr>
        <w:t>l</w:t>
      </w:r>
      <w:r>
        <w:t xml:space="preserve">a </w:t>
      </w:r>
      <w:r>
        <w:rPr>
          <w:spacing w:val="-3"/>
        </w:rPr>
        <w:t>h</w:t>
      </w:r>
      <w:r>
        <w:t>e</w:t>
      </w:r>
      <w:r>
        <w:rPr>
          <w:spacing w:val="-2"/>
        </w:rPr>
        <w:t>ll</w:t>
      </w:r>
      <w:r>
        <w:t>ad s</w:t>
      </w:r>
      <w:r>
        <w:rPr>
          <w:spacing w:val="-3"/>
        </w:rPr>
        <w:t>õ</w:t>
      </w:r>
      <w:r>
        <w:rPr>
          <w:spacing w:val="1"/>
        </w:rPr>
        <w:t>l</w:t>
      </w:r>
      <w:r>
        <w:rPr>
          <w:spacing w:val="-4"/>
        </w:rPr>
        <w:t>m</w:t>
      </w:r>
      <w:r>
        <w:t>e</w:t>
      </w:r>
      <w:r>
        <w:rPr>
          <w:spacing w:val="-3"/>
        </w:rPr>
        <w:t>k</w:t>
      </w:r>
      <w:r>
        <w:t>esed (</w:t>
      </w:r>
      <w:r>
        <w:rPr>
          <w:spacing w:val="-3"/>
        </w:rPr>
        <w:t>k</w:t>
      </w:r>
      <w:r>
        <w:t>üh</w:t>
      </w:r>
      <w:r>
        <w:rPr>
          <w:spacing w:val="-4"/>
        </w:rPr>
        <w:t>m</w:t>
      </w:r>
      <w:r>
        <w:t>ud)</w:t>
      </w:r>
      <w:r>
        <w:rPr>
          <w:spacing w:val="1"/>
        </w:rPr>
        <w:t xml:space="preserve"> </w:t>
      </w:r>
      <w:r>
        <w:rPr>
          <w:spacing w:val="3"/>
        </w:rPr>
        <w:t>j</w:t>
      </w:r>
      <w:r>
        <w:t>a</w:t>
      </w:r>
      <w:r>
        <w:rPr>
          <w:spacing w:val="-2"/>
        </w:rPr>
        <w:t xml:space="preserve"> </w:t>
      </w:r>
      <w:r>
        <w:t>a</w:t>
      </w:r>
      <w:r>
        <w:rPr>
          <w:spacing w:val="-1"/>
        </w:rPr>
        <w:t>b</w:t>
      </w:r>
      <w:r>
        <w:t>s</w:t>
      </w:r>
      <w:r>
        <w:rPr>
          <w:spacing w:val="-2"/>
        </w:rPr>
        <w:t>t</w:t>
      </w:r>
      <w:r>
        <w:t>se</w:t>
      </w:r>
      <w:r>
        <w:rPr>
          <w:spacing w:val="-2"/>
        </w:rPr>
        <w:t>s</w:t>
      </w:r>
      <w:r>
        <w:t>s</w:t>
      </w:r>
      <w:r>
        <w:rPr>
          <w:spacing w:val="1"/>
        </w:rPr>
        <w:t>i</w:t>
      </w:r>
      <w:r>
        <w:t>d</w:t>
      </w:r>
      <w:r>
        <w:rPr>
          <w:spacing w:val="-3"/>
        </w:rPr>
        <w:t xml:space="preserve"> </w:t>
      </w:r>
      <w:r>
        <w:t>(p</w:t>
      </w:r>
      <w:r>
        <w:rPr>
          <w:spacing w:val="-3"/>
        </w:rPr>
        <w:t>a</w:t>
      </w:r>
      <w:r>
        <w:rPr>
          <w:spacing w:val="1"/>
        </w:rPr>
        <w:t>i</w:t>
      </w:r>
      <w:r>
        <w:rPr>
          <w:spacing w:val="-2"/>
        </w:rPr>
        <w:t>s</w:t>
      </w:r>
      <w:r>
        <w:t xml:space="preserve">ed), </w:t>
      </w:r>
      <w:r>
        <w:rPr>
          <w:spacing w:val="-4"/>
        </w:rPr>
        <w:t>m</w:t>
      </w:r>
      <w:r>
        <w:rPr>
          <w:spacing w:val="1"/>
        </w:rPr>
        <w:t>illest</w:t>
      </w:r>
      <w:r>
        <w:t xml:space="preserve"> </w:t>
      </w:r>
      <w:r>
        <w:rPr>
          <w:spacing w:val="-3"/>
        </w:rPr>
        <w:t>v</w:t>
      </w:r>
      <w:r>
        <w:t>õ</w:t>
      </w:r>
      <w:r>
        <w:rPr>
          <w:spacing w:val="1"/>
        </w:rPr>
        <w:t>ib</w:t>
      </w:r>
      <w:r>
        <w:t xml:space="preserve"> </w:t>
      </w:r>
      <w:r>
        <w:rPr>
          <w:spacing w:val="1"/>
        </w:rPr>
        <w:t>immitseda</w:t>
      </w:r>
      <w:r>
        <w:t xml:space="preserve"> </w:t>
      </w:r>
      <w:r>
        <w:rPr>
          <w:spacing w:val="-4"/>
        </w:rPr>
        <w:t>m</w:t>
      </w:r>
      <w:r>
        <w:t xml:space="preserve">äda. </w:t>
      </w:r>
      <w:r>
        <w:rPr>
          <w:spacing w:val="1"/>
        </w:rPr>
        <w:t>K</w:t>
      </w:r>
      <w:r>
        <w:t>õ</w:t>
      </w:r>
      <w:r>
        <w:rPr>
          <w:spacing w:val="1"/>
        </w:rPr>
        <w:t>i</w:t>
      </w:r>
      <w:r>
        <w:rPr>
          <w:spacing w:val="-3"/>
        </w:rPr>
        <w:t>g</w:t>
      </w:r>
      <w:r>
        <w:t xml:space="preserve">e </w:t>
      </w:r>
      <w:r>
        <w:rPr>
          <w:spacing w:val="-2"/>
        </w:rPr>
        <w:t>s</w:t>
      </w:r>
      <w:r>
        <w:t>a</w:t>
      </w:r>
      <w:r>
        <w:rPr>
          <w:spacing w:val="-3"/>
        </w:rPr>
        <w:t>g</w:t>
      </w:r>
      <w:r>
        <w:t>eda</w:t>
      </w:r>
      <w:r>
        <w:rPr>
          <w:spacing w:val="-4"/>
        </w:rPr>
        <w:t>m</w:t>
      </w:r>
      <w:r>
        <w:rPr>
          <w:spacing w:val="1"/>
        </w:rPr>
        <w:t>i</w:t>
      </w:r>
      <w:r>
        <w:t>ni</w:t>
      </w:r>
      <w:r>
        <w:rPr>
          <w:spacing w:val="1"/>
        </w:rPr>
        <w:t xml:space="preserve"> </w:t>
      </w:r>
      <w:r>
        <w:rPr>
          <w:spacing w:val="-4"/>
        </w:rPr>
        <w:t>m</w:t>
      </w:r>
      <w:r>
        <w:rPr>
          <w:spacing w:val="-1"/>
        </w:rPr>
        <w:t>õ</w:t>
      </w:r>
      <w:r>
        <w:rPr>
          <w:spacing w:val="3"/>
        </w:rPr>
        <w:t>j</w:t>
      </w:r>
      <w:r>
        <w:rPr>
          <w:spacing w:val="-3"/>
        </w:rPr>
        <w:t>u</w:t>
      </w:r>
      <w:r>
        <w:rPr>
          <w:spacing w:val="1"/>
        </w:rPr>
        <w:t>t</w:t>
      </w:r>
      <w:r>
        <w:t>ab</w:t>
      </w:r>
      <w:r>
        <w:rPr>
          <w:spacing w:val="-3"/>
        </w:rPr>
        <w:t xml:space="preserve"> </w:t>
      </w:r>
      <w:r>
        <w:t>see</w:t>
      </w:r>
      <w:r>
        <w:rPr>
          <w:spacing w:val="-2"/>
        </w:rPr>
        <w:t xml:space="preserve"> </w:t>
      </w:r>
      <w:r>
        <w:rPr>
          <w:spacing w:val="1"/>
        </w:rPr>
        <w:t>t</w:t>
      </w:r>
      <w:r>
        <w:t>e</w:t>
      </w:r>
      <w:r>
        <w:rPr>
          <w:spacing w:val="-3"/>
        </w:rPr>
        <w:t>a</w:t>
      </w:r>
      <w:r>
        <w:rPr>
          <w:spacing w:val="1"/>
        </w:rPr>
        <w:t>t</w:t>
      </w:r>
      <w:r>
        <w:rPr>
          <w:spacing w:val="-1"/>
        </w:rPr>
        <w:t>u</w:t>
      </w:r>
      <w:r>
        <w:t xml:space="preserve">d </w:t>
      </w:r>
      <w:r>
        <w:rPr>
          <w:spacing w:val="-3"/>
        </w:rPr>
        <w:t>n</w:t>
      </w:r>
      <w:r>
        <w:t>aha</w:t>
      </w:r>
      <w:r>
        <w:rPr>
          <w:spacing w:val="-3"/>
        </w:rPr>
        <w:t>p</w:t>
      </w:r>
      <w:r>
        <w:rPr>
          <w:spacing w:val="1"/>
        </w:rPr>
        <w:t>i</w:t>
      </w:r>
      <w:r>
        <w:rPr>
          <w:spacing w:val="-2"/>
        </w:rPr>
        <w:t>i</w:t>
      </w:r>
      <w:r>
        <w:t>r</w:t>
      </w:r>
      <w:r>
        <w:rPr>
          <w:spacing w:val="-3"/>
        </w:rPr>
        <w:t>k</w:t>
      </w:r>
      <w:r>
        <w:t>ondi</w:t>
      </w:r>
      <w:r>
        <w:rPr>
          <w:spacing w:val="1"/>
        </w:rPr>
        <w:t xml:space="preserve"> </w:t>
      </w:r>
      <w:r>
        <w:t>n</w:t>
      </w:r>
      <w:r>
        <w:rPr>
          <w:spacing w:val="-3"/>
        </w:rPr>
        <w:t>ag</w:t>
      </w:r>
      <w:r>
        <w:t>u r</w:t>
      </w:r>
      <w:r>
        <w:rPr>
          <w:spacing w:val="1"/>
        </w:rPr>
        <w:t>i</w:t>
      </w:r>
      <w:r>
        <w:t>nda</w:t>
      </w:r>
      <w:r>
        <w:rPr>
          <w:spacing w:val="-3"/>
        </w:rPr>
        <w:t>d</w:t>
      </w:r>
      <w:r>
        <w:t>e a</w:t>
      </w:r>
      <w:r>
        <w:rPr>
          <w:spacing w:val="-2"/>
        </w:rPr>
        <w:t>l</w:t>
      </w:r>
      <w:r>
        <w:t xml:space="preserve">une, </w:t>
      </w:r>
      <w:r>
        <w:rPr>
          <w:spacing w:val="-3"/>
        </w:rPr>
        <w:t>k</w:t>
      </w:r>
      <w:r>
        <w:t>ae</w:t>
      </w:r>
      <w:r>
        <w:rPr>
          <w:spacing w:val="-3"/>
        </w:rPr>
        <w:t>n</w:t>
      </w:r>
      <w:r>
        <w:rPr>
          <w:spacing w:val="1"/>
        </w:rPr>
        <w:t>l</w:t>
      </w:r>
      <w:r>
        <w:t>a</w:t>
      </w:r>
      <w:r>
        <w:rPr>
          <w:spacing w:val="-3"/>
        </w:rPr>
        <w:t>a</w:t>
      </w:r>
      <w:r>
        <w:rPr>
          <w:spacing w:val="1"/>
        </w:rPr>
        <w:t>l</w:t>
      </w:r>
      <w:r>
        <w:rPr>
          <w:spacing w:val="-3"/>
        </w:rPr>
        <w:t>u</w:t>
      </w:r>
      <w:r>
        <w:t xml:space="preserve">sed, </w:t>
      </w:r>
      <w:r>
        <w:rPr>
          <w:spacing w:val="-2"/>
        </w:rPr>
        <w:t>r</w:t>
      </w:r>
      <w:r>
        <w:t>e</w:t>
      </w:r>
      <w:r>
        <w:rPr>
          <w:spacing w:val="-2"/>
        </w:rPr>
        <w:t>i</w:t>
      </w:r>
      <w:r>
        <w:rPr>
          <w:spacing w:val="1"/>
        </w:rPr>
        <w:t>t</w:t>
      </w:r>
      <w:r>
        <w:t>e</w:t>
      </w:r>
      <w:r>
        <w:rPr>
          <w:spacing w:val="-2"/>
        </w:rPr>
        <w:t xml:space="preserve"> </w:t>
      </w:r>
      <w:r>
        <w:t>s</w:t>
      </w:r>
      <w:r>
        <w:rPr>
          <w:spacing w:val="1"/>
        </w:rPr>
        <w:t>i</w:t>
      </w:r>
      <w:r>
        <w:rPr>
          <w:spacing w:val="-2"/>
        </w:rPr>
        <w:t>s</w:t>
      </w:r>
      <w:r>
        <w:t>e</w:t>
      </w:r>
      <w:r>
        <w:rPr>
          <w:spacing w:val="-3"/>
        </w:rPr>
        <w:t>k</w:t>
      </w:r>
      <w:r>
        <w:t>ü</w:t>
      </w:r>
      <w:r>
        <w:rPr>
          <w:spacing w:val="-2"/>
        </w:rPr>
        <w:t>l</w:t>
      </w:r>
      <w:r>
        <w:rPr>
          <w:spacing w:val="3"/>
        </w:rPr>
        <w:t>j</w:t>
      </w:r>
      <w:r>
        <w:rPr>
          <w:spacing w:val="-3"/>
        </w:rPr>
        <w:t>e</w:t>
      </w:r>
      <w:r>
        <w:t xml:space="preserve">d, </w:t>
      </w:r>
      <w:r>
        <w:rPr>
          <w:spacing w:val="-3"/>
        </w:rPr>
        <w:t>k</w:t>
      </w:r>
      <w:r>
        <w:t xml:space="preserve">ube </w:t>
      </w:r>
      <w:r>
        <w:rPr>
          <w:spacing w:val="1"/>
        </w:rPr>
        <w:t>j</w:t>
      </w:r>
      <w:r>
        <w:t xml:space="preserve">a </w:t>
      </w:r>
      <w:r>
        <w:rPr>
          <w:spacing w:val="1"/>
        </w:rPr>
        <w:t>t</w:t>
      </w:r>
      <w:r>
        <w:rPr>
          <w:spacing w:val="-3"/>
        </w:rPr>
        <w:t>u</w:t>
      </w:r>
      <w:r>
        <w:t>ha</w:t>
      </w:r>
      <w:r>
        <w:rPr>
          <w:spacing w:val="-2"/>
        </w:rPr>
        <w:t>r</w:t>
      </w:r>
      <w:r>
        <w:t xml:space="preserve">ad. </w:t>
      </w:r>
      <w:r>
        <w:rPr>
          <w:spacing w:val="-1"/>
        </w:rPr>
        <w:t>H</w:t>
      </w:r>
      <w:r>
        <w:t>a</w:t>
      </w:r>
      <w:r>
        <w:rPr>
          <w:spacing w:val="-3"/>
        </w:rPr>
        <w:t>a</w:t>
      </w:r>
      <w:r>
        <w:t>r</w:t>
      </w:r>
      <w:r>
        <w:rPr>
          <w:spacing w:val="-3"/>
        </w:rPr>
        <w:t>a</w:t>
      </w:r>
      <w:r>
        <w:rPr>
          <w:spacing w:val="1"/>
        </w:rPr>
        <w:t>t</w:t>
      </w:r>
      <w:r>
        <w:t xml:space="preserve">ud </w:t>
      </w:r>
      <w:r>
        <w:rPr>
          <w:spacing w:val="-3"/>
        </w:rPr>
        <w:t>p</w:t>
      </w:r>
      <w:r>
        <w:rPr>
          <w:spacing w:val="1"/>
        </w:rPr>
        <w:t>i</w:t>
      </w:r>
      <w:r>
        <w:rPr>
          <w:spacing w:val="-2"/>
        </w:rPr>
        <w:t>i</w:t>
      </w:r>
      <w:r>
        <w:t>r</w:t>
      </w:r>
      <w:r>
        <w:rPr>
          <w:spacing w:val="-3"/>
        </w:rPr>
        <w:t>k</w:t>
      </w:r>
      <w:r>
        <w:t xml:space="preserve">onnas </w:t>
      </w:r>
      <w:r>
        <w:rPr>
          <w:spacing w:val="-3"/>
        </w:rPr>
        <w:t>v</w:t>
      </w:r>
      <w:r>
        <w:t>õ</w:t>
      </w:r>
      <w:r>
        <w:rPr>
          <w:spacing w:val="1"/>
        </w:rPr>
        <w:t>i</w:t>
      </w:r>
      <w:r>
        <w:t>b</w:t>
      </w:r>
      <w:r>
        <w:rPr>
          <w:spacing w:val="-3"/>
        </w:rPr>
        <w:t xml:space="preserve"> </w:t>
      </w:r>
      <w:r>
        <w:rPr>
          <w:spacing w:val="1"/>
        </w:rPr>
        <w:t>t</w:t>
      </w:r>
      <w:r>
        <w:t>e</w:t>
      </w:r>
      <w:r>
        <w:rPr>
          <w:spacing w:val="-3"/>
        </w:rPr>
        <w:t>kk</w:t>
      </w:r>
      <w:r>
        <w:rPr>
          <w:spacing w:val="1"/>
        </w:rPr>
        <w:t>i</w:t>
      </w:r>
      <w:r>
        <w:t>da ar</w:t>
      </w:r>
      <w:r>
        <w:rPr>
          <w:spacing w:val="-4"/>
        </w:rPr>
        <w:t>m</w:t>
      </w:r>
      <w:r>
        <w:rPr>
          <w:spacing w:val="-3"/>
        </w:rPr>
        <w:t>k</w:t>
      </w:r>
      <w:r>
        <w:t>ude.</w:t>
      </w:r>
    </w:p>
    <w:p w14:paraId="755F2A5E" w14:textId="77777777" w:rsidR="00AA5725" w:rsidRDefault="00AA5725">
      <w:pPr>
        <w:kinsoku w:val="0"/>
        <w:overflowPunct w:val="0"/>
        <w:rPr>
          <w:spacing w:val="-1"/>
        </w:rPr>
      </w:pPr>
    </w:p>
    <w:p w14:paraId="755F2A5F" w14:textId="77777777" w:rsidR="00AA5725" w:rsidRDefault="00B048EC">
      <w:pPr>
        <w:kinsoku w:val="0"/>
        <w:overflowPunct w:val="0"/>
      </w:pPr>
      <w:r>
        <w:t>AMGEVITA’t kasutatakse mädase higinäärmepõletiku raviks täiskasvanutel ja noorukitel alates 12 aasta vanusest. AMGEVITA võib vähendada teie kühmude ja abstsesside hulka ning haigusega seotud valu. Esmalt määratakse teile teisi ravimeid. Kui nende ravimite toime ei ole piisav, määratakse teile AMGEVITA.</w:t>
      </w:r>
    </w:p>
    <w:p w14:paraId="755F2A60" w14:textId="77777777" w:rsidR="00AA5725" w:rsidRDefault="00AA5725">
      <w:pPr>
        <w:kinsoku w:val="0"/>
        <w:overflowPunct w:val="0"/>
      </w:pPr>
    </w:p>
    <w:p w14:paraId="755F2A61" w14:textId="77777777" w:rsidR="00AA5725" w:rsidRDefault="00B048EC">
      <w:pPr>
        <w:kinsoku w:val="0"/>
        <w:overflowPunct w:val="0"/>
      </w:pPr>
      <w:r>
        <w:rPr>
          <w:spacing w:val="-1"/>
          <w:u w:val="single"/>
        </w:rPr>
        <w:t>C</w:t>
      </w:r>
      <w:r>
        <w:rPr>
          <w:u w:val="single"/>
        </w:rPr>
        <w:t>rohni</w:t>
      </w:r>
      <w:r>
        <w:rPr>
          <w:spacing w:val="-2"/>
          <w:u w:val="single"/>
        </w:rPr>
        <w:t xml:space="preserve"> </w:t>
      </w:r>
      <w:r>
        <w:rPr>
          <w:spacing w:val="1"/>
          <w:u w:val="single"/>
        </w:rPr>
        <w:t>t</w:t>
      </w:r>
      <w:r>
        <w:rPr>
          <w:u w:val="single"/>
        </w:rPr>
        <w:t>õ</w:t>
      </w:r>
      <w:r>
        <w:rPr>
          <w:spacing w:val="-3"/>
          <w:u w:val="single"/>
        </w:rPr>
        <w:t>b</w:t>
      </w:r>
      <w:r>
        <w:rPr>
          <w:u w:val="single"/>
        </w:rPr>
        <w:t>i</w:t>
      </w:r>
      <w:r>
        <w:rPr>
          <w:spacing w:val="1"/>
          <w:u w:val="single"/>
        </w:rPr>
        <w:t xml:space="preserve"> </w:t>
      </w:r>
      <w:r>
        <w:rPr>
          <w:spacing w:val="-2"/>
          <w:u w:val="single"/>
        </w:rPr>
        <w:t>t</w:t>
      </w:r>
      <w:r>
        <w:rPr>
          <w:u w:val="single"/>
        </w:rPr>
        <w:t>ä</w:t>
      </w:r>
      <w:r>
        <w:rPr>
          <w:spacing w:val="-2"/>
          <w:u w:val="single"/>
        </w:rPr>
        <w:t>i</w:t>
      </w:r>
      <w:r>
        <w:rPr>
          <w:u w:val="single"/>
        </w:rPr>
        <w:t>s</w:t>
      </w:r>
      <w:r>
        <w:rPr>
          <w:spacing w:val="-3"/>
          <w:u w:val="single"/>
        </w:rPr>
        <w:t>k</w:t>
      </w:r>
      <w:r>
        <w:rPr>
          <w:u w:val="single"/>
        </w:rPr>
        <w:t>as</w:t>
      </w:r>
      <w:r>
        <w:rPr>
          <w:spacing w:val="-3"/>
          <w:u w:val="single"/>
        </w:rPr>
        <w:t>v</w:t>
      </w:r>
      <w:r>
        <w:rPr>
          <w:u w:val="single"/>
        </w:rPr>
        <w:t>anu</w:t>
      </w:r>
      <w:r>
        <w:rPr>
          <w:spacing w:val="1"/>
          <w:u w:val="single"/>
        </w:rPr>
        <w:t>t</w:t>
      </w:r>
      <w:r>
        <w:rPr>
          <w:spacing w:val="-3"/>
          <w:u w:val="single"/>
        </w:rPr>
        <w:t>e</w:t>
      </w:r>
      <w:r>
        <w:rPr>
          <w:u w:val="single"/>
        </w:rPr>
        <w:t>l</w:t>
      </w:r>
      <w:r>
        <w:rPr>
          <w:spacing w:val="-2"/>
          <w:u w:val="single"/>
        </w:rPr>
        <w:t xml:space="preserve"> </w:t>
      </w:r>
      <w:r>
        <w:rPr>
          <w:spacing w:val="1"/>
          <w:u w:val="single"/>
        </w:rPr>
        <w:t>ja</w:t>
      </w:r>
      <w:r>
        <w:rPr>
          <w:spacing w:val="-1"/>
          <w:u w:val="single"/>
        </w:rPr>
        <w:t xml:space="preserve"> </w:t>
      </w:r>
      <w:r>
        <w:rPr>
          <w:spacing w:val="1"/>
          <w:u w:val="single"/>
        </w:rPr>
        <w:t>l</w:t>
      </w:r>
      <w:r>
        <w:rPr>
          <w:spacing w:val="-3"/>
          <w:u w:val="single"/>
        </w:rPr>
        <w:t>a</w:t>
      </w:r>
      <w:r>
        <w:rPr>
          <w:u w:val="single"/>
        </w:rPr>
        <w:t>s</w:t>
      </w:r>
      <w:r>
        <w:rPr>
          <w:spacing w:val="1"/>
          <w:u w:val="single"/>
        </w:rPr>
        <w:t>t</w:t>
      </w:r>
      <w:r>
        <w:rPr>
          <w:spacing w:val="-3"/>
          <w:u w:val="single"/>
        </w:rPr>
        <w:t>e</w:t>
      </w:r>
      <w:r>
        <w:rPr>
          <w:u w:val="single"/>
        </w:rPr>
        <w:t>l</w:t>
      </w:r>
    </w:p>
    <w:p w14:paraId="755F2A62" w14:textId="77777777" w:rsidR="00AA5725" w:rsidRDefault="00AA5725">
      <w:pPr>
        <w:kinsoku w:val="0"/>
        <w:overflowPunct w:val="0"/>
      </w:pPr>
    </w:p>
    <w:p w14:paraId="755F2A63" w14:textId="77777777" w:rsidR="00AA5725" w:rsidRDefault="00B048EC">
      <w:pPr>
        <w:kinsoku w:val="0"/>
        <w:overflowPunct w:val="0"/>
      </w:pPr>
      <w:r>
        <w:rPr>
          <w:spacing w:val="-1"/>
        </w:rPr>
        <w:t>C</w:t>
      </w:r>
      <w:r>
        <w:t>rohni</w:t>
      </w:r>
      <w:r>
        <w:rPr>
          <w:spacing w:val="-2"/>
        </w:rPr>
        <w:t xml:space="preserve"> </w:t>
      </w:r>
      <w:r>
        <w:rPr>
          <w:spacing w:val="1"/>
        </w:rPr>
        <w:t>t</w:t>
      </w:r>
      <w:r>
        <w:t>õ</w:t>
      </w:r>
      <w:r>
        <w:rPr>
          <w:spacing w:val="-3"/>
        </w:rPr>
        <w:t>b</w:t>
      </w:r>
      <w:r>
        <w:t>i</w:t>
      </w:r>
      <w:r>
        <w:rPr>
          <w:spacing w:val="1"/>
        </w:rPr>
        <w:t xml:space="preserve"> </w:t>
      </w:r>
      <w:r>
        <w:t>on</w:t>
      </w:r>
      <w:r>
        <w:rPr>
          <w:spacing w:val="-3"/>
        </w:rPr>
        <w:t xml:space="preserve"> </w:t>
      </w:r>
      <w:r>
        <w:t>see</w:t>
      </w:r>
      <w:r>
        <w:rPr>
          <w:spacing w:val="-3"/>
        </w:rPr>
        <w:t>d</w:t>
      </w:r>
      <w:r>
        <w:t>e</w:t>
      </w:r>
      <w:r>
        <w:rPr>
          <w:spacing w:val="-2"/>
        </w:rPr>
        <w:t>t</w:t>
      </w:r>
      <w:r>
        <w:t>ra</w:t>
      </w:r>
      <w:r>
        <w:rPr>
          <w:spacing w:val="-3"/>
        </w:rPr>
        <w:t>k</w:t>
      </w:r>
      <w:r>
        <w:rPr>
          <w:spacing w:val="1"/>
        </w:rPr>
        <w:t>t</w:t>
      </w:r>
      <w:r>
        <w:t>i</w:t>
      </w:r>
      <w:r>
        <w:rPr>
          <w:spacing w:val="-2"/>
        </w:rPr>
        <w:t xml:space="preserve"> </w:t>
      </w:r>
      <w:r>
        <w:rPr>
          <w:spacing w:val="-3"/>
        </w:rPr>
        <w:t>p</w:t>
      </w:r>
      <w:r>
        <w:t>õ</w:t>
      </w:r>
      <w:r>
        <w:rPr>
          <w:spacing w:val="1"/>
        </w:rPr>
        <w:t>l</w:t>
      </w:r>
      <w:r>
        <w:rPr>
          <w:spacing w:val="-3"/>
        </w:rPr>
        <w:t>e</w:t>
      </w:r>
      <w:r>
        <w:rPr>
          <w:spacing w:val="1"/>
        </w:rPr>
        <w:t>ti</w:t>
      </w:r>
      <w:r>
        <w:rPr>
          <w:spacing w:val="-3"/>
        </w:rPr>
        <w:t>k</w:t>
      </w:r>
      <w:r>
        <w:t>u</w:t>
      </w:r>
      <w:r>
        <w:rPr>
          <w:spacing w:val="1"/>
        </w:rPr>
        <w:t>l</w:t>
      </w:r>
      <w:r>
        <w:rPr>
          <w:spacing w:val="-2"/>
        </w:rPr>
        <w:t>i</w:t>
      </w:r>
      <w:r>
        <w:t>ne h</w:t>
      </w:r>
      <w:r>
        <w:rPr>
          <w:spacing w:val="-3"/>
        </w:rPr>
        <w:t>a</w:t>
      </w:r>
      <w:r>
        <w:rPr>
          <w:spacing w:val="1"/>
        </w:rPr>
        <w:t>i</w:t>
      </w:r>
      <w:r>
        <w:rPr>
          <w:spacing w:val="-3"/>
        </w:rPr>
        <w:t>g</w:t>
      </w:r>
      <w:r>
        <w:t>us.</w:t>
      </w:r>
    </w:p>
    <w:p w14:paraId="755F2A64" w14:textId="77777777" w:rsidR="00AA5725" w:rsidRDefault="00AA5725">
      <w:pPr>
        <w:kinsoku w:val="0"/>
        <w:overflowPunct w:val="0"/>
        <w:rPr>
          <w:spacing w:val="-1"/>
        </w:rPr>
      </w:pPr>
    </w:p>
    <w:p w14:paraId="755F2A65"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 xml:space="preserve">se </w:t>
      </w:r>
      <w:r>
        <w:rPr>
          <w:spacing w:val="-1"/>
        </w:rPr>
        <w:t>C</w:t>
      </w:r>
      <w:r>
        <w:t>ro</w:t>
      </w:r>
      <w:r>
        <w:rPr>
          <w:spacing w:val="-3"/>
        </w:rPr>
        <w:t>h</w:t>
      </w:r>
      <w:r>
        <w:t>ni</w:t>
      </w:r>
      <w:r>
        <w:rPr>
          <w:spacing w:val="1"/>
        </w:rPr>
        <w:t xml:space="preserve"> t</w:t>
      </w:r>
      <w:r>
        <w:t>õ</w:t>
      </w:r>
      <w:r>
        <w:rPr>
          <w:spacing w:val="-3"/>
        </w:rPr>
        <w:t>v</w:t>
      </w:r>
      <w:r>
        <w:t xml:space="preserve">e </w:t>
      </w:r>
      <w:r>
        <w:rPr>
          <w:spacing w:val="-2"/>
        </w:rPr>
        <w:t>r</w:t>
      </w:r>
      <w:r>
        <w:t>a</w:t>
      </w:r>
      <w:r>
        <w:rPr>
          <w:spacing w:val="-3"/>
        </w:rPr>
        <w:t>v</w:t>
      </w:r>
      <w:r>
        <w:rPr>
          <w:spacing w:val="1"/>
        </w:rPr>
        <w:t>i</w:t>
      </w:r>
      <w:r>
        <w:rPr>
          <w:spacing w:val="-3"/>
        </w:rPr>
        <w:t>k</w:t>
      </w:r>
      <w:r>
        <w:t xml:space="preserve">s </w:t>
      </w:r>
      <w:r>
        <w:rPr>
          <w:spacing w:val="1"/>
        </w:rPr>
        <w:t>täiskasvanutel ja lastel vanuses 6...17 aastat</w:t>
      </w:r>
      <w:r>
        <w:t>.</w:t>
      </w:r>
      <w:r>
        <w:rPr>
          <w:spacing w:val="-3"/>
        </w:rPr>
        <w:t xml:space="preserve"> </w:t>
      </w:r>
      <w:r>
        <w:rPr>
          <w:spacing w:val="-1"/>
        </w:rPr>
        <w:t>K</w:t>
      </w:r>
      <w:r>
        <w:t>ui</w:t>
      </w:r>
      <w:r>
        <w:rPr>
          <w:spacing w:val="1"/>
        </w:rPr>
        <w:t xml:space="preserve"> </w:t>
      </w:r>
      <w:r>
        <w:rPr>
          <w:spacing w:val="-2"/>
        </w:rPr>
        <w:t>t</w:t>
      </w:r>
      <w:r>
        <w:t>e</w:t>
      </w:r>
      <w:r>
        <w:rPr>
          <w:spacing w:val="-2"/>
        </w:rPr>
        <w:t>i</w:t>
      </w:r>
      <w:r>
        <w:t>l</w:t>
      </w:r>
      <w:r>
        <w:rPr>
          <w:spacing w:val="1"/>
        </w:rPr>
        <w:t xml:space="preserve"> </w:t>
      </w:r>
      <w:r>
        <w:t xml:space="preserve">on </w:t>
      </w:r>
      <w:r>
        <w:rPr>
          <w:spacing w:val="-1"/>
        </w:rPr>
        <w:t>C</w:t>
      </w:r>
      <w:r>
        <w:rPr>
          <w:spacing w:val="-2"/>
        </w:rPr>
        <w:t>r</w:t>
      </w:r>
      <w:r>
        <w:t>oh</w:t>
      </w:r>
      <w:r>
        <w:rPr>
          <w:spacing w:val="-3"/>
        </w:rPr>
        <w:t>n</w:t>
      </w:r>
      <w:r>
        <w:t xml:space="preserve">i </w:t>
      </w:r>
      <w:r>
        <w:rPr>
          <w:spacing w:val="1"/>
        </w:rPr>
        <w:t>t</w:t>
      </w:r>
      <w:r>
        <w:t>õb</w:t>
      </w:r>
      <w:r>
        <w:rPr>
          <w:spacing w:val="1"/>
        </w:rPr>
        <w:t>i</w:t>
      </w:r>
      <w:r>
        <w:t>,</w:t>
      </w:r>
      <w:r>
        <w:rPr>
          <w:spacing w:val="-3"/>
        </w:rPr>
        <w:t xml:space="preserve"> </w:t>
      </w:r>
      <w:r>
        <w:t>a</w:t>
      </w:r>
      <w:r>
        <w:rPr>
          <w:spacing w:val="-3"/>
        </w:rPr>
        <w:t>n</w:t>
      </w:r>
      <w:r>
        <w:rPr>
          <w:spacing w:val="1"/>
        </w:rPr>
        <w:t>t</w:t>
      </w:r>
      <w:r>
        <w:t>a</w:t>
      </w:r>
      <w:r>
        <w:rPr>
          <w:spacing w:val="-3"/>
        </w:rPr>
        <w:t>k</w:t>
      </w:r>
      <w:r>
        <w:t xml:space="preserve">se </w:t>
      </w:r>
      <w:r>
        <w:rPr>
          <w:spacing w:val="-2"/>
        </w:rPr>
        <w:t>t</w:t>
      </w:r>
      <w:r>
        <w:t>e</w:t>
      </w:r>
      <w:r>
        <w:rPr>
          <w:spacing w:val="-2"/>
        </w:rPr>
        <w:t>i</w:t>
      </w:r>
      <w:r>
        <w:rPr>
          <w:spacing w:val="1"/>
        </w:rPr>
        <w:t>l</w:t>
      </w:r>
      <w:r>
        <w:t xml:space="preserve">e </w:t>
      </w:r>
      <w:r>
        <w:rPr>
          <w:spacing w:val="-3"/>
        </w:rPr>
        <w:t>e</w:t>
      </w:r>
      <w:r>
        <w:t>s</w:t>
      </w:r>
      <w:r>
        <w:rPr>
          <w:spacing w:val="-4"/>
        </w:rPr>
        <w:t>m</w:t>
      </w:r>
      <w:r>
        <w:t>a</w:t>
      </w:r>
      <w:r>
        <w:rPr>
          <w:spacing w:val="1"/>
        </w:rPr>
        <w:t>l</w:t>
      </w:r>
      <w:r>
        <w:t>t</w:t>
      </w:r>
      <w:r>
        <w:rPr>
          <w:spacing w:val="1"/>
        </w:rPr>
        <w:t xml:space="preserve"> </w:t>
      </w:r>
      <w:r>
        <w:rPr>
          <w:spacing w:val="-2"/>
        </w:rPr>
        <w:t>t</w:t>
      </w:r>
      <w:r>
        <w:t>e</w:t>
      </w:r>
      <w:r>
        <w:rPr>
          <w:spacing w:val="-2"/>
        </w:rPr>
        <w:t>i</w:t>
      </w:r>
      <w:r>
        <w:t>si</w:t>
      </w:r>
      <w:r>
        <w:rPr>
          <w:spacing w:val="1"/>
        </w:rPr>
        <w:t xml:space="preserve"> </w:t>
      </w:r>
      <w:r>
        <w:rPr>
          <w:spacing w:val="-2"/>
        </w:rPr>
        <w:t>r</w:t>
      </w:r>
      <w:r>
        <w:t>a</w:t>
      </w:r>
      <w:r>
        <w:rPr>
          <w:spacing w:val="-3"/>
        </w:rPr>
        <w:t>v</w:t>
      </w:r>
      <w:r>
        <w:rPr>
          <w:spacing w:val="1"/>
        </w:rPr>
        <w:t>i</w:t>
      </w:r>
      <w:r>
        <w:rPr>
          <w:spacing w:val="-4"/>
        </w:rPr>
        <w:t>m</w:t>
      </w:r>
      <w:r>
        <w:t>e</w:t>
      </w:r>
      <w:r>
        <w:rPr>
          <w:spacing w:val="1"/>
        </w:rPr>
        <w:t>i</w:t>
      </w:r>
      <w:r>
        <w:t xml:space="preserve">d. </w:t>
      </w:r>
      <w:r>
        <w:rPr>
          <w:spacing w:val="1"/>
        </w:rPr>
        <w:t>K</w:t>
      </w:r>
      <w:r>
        <w:rPr>
          <w:spacing w:val="-3"/>
        </w:rPr>
        <w:t>u</w:t>
      </w:r>
      <w:r>
        <w:t>i</w:t>
      </w:r>
      <w:r>
        <w:rPr>
          <w:spacing w:val="1"/>
        </w:rPr>
        <w:t xml:space="preserve"> </w:t>
      </w:r>
      <w:r>
        <w:rPr>
          <w:spacing w:val="-3"/>
        </w:rPr>
        <w:t>v</w:t>
      </w:r>
      <w:r>
        <w:t>as</w:t>
      </w:r>
      <w:r>
        <w:rPr>
          <w:spacing w:val="1"/>
        </w:rPr>
        <w:t>t</w:t>
      </w:r>
      <w:r>
        <w:rPr>
          <w:spacing w:val="-3"/>
        </w:rPr>
        <w:t>u</w:t>
      </w:r>
      <w:r>
        <w:t>s ne</w:t>
      </w:r>
      <w:r>
        <w:rPr>
          <w:spacing w:val="-3"/>
        </w:rPr>
        <w:t>n</w:t>
      </w:r>
      <w:r>
        <w:t>de</w:t>
      </w:r>
      <w:r>
        <w:rPr>
          <w:spacing w:val="1"/>
        </w:rPr>
        <w:t>l</w:t>
      </w:r>
      <w:r>
        <w:t>e</w:t>
      </w:r>
      <w:r>
        <w:rPr>
          <w:spacing w:val="-2"/>
        </w:rPr>
        <w:t xml:space="preserve"> </w:t>
      </w:r>
      <w:r>
        <w:t>ra</w:t>
      </w:r>
      <w:r>
        <w:rPr>
          <w:spacing w:val="-3"/>
        </w:rPr>
        <w:t>v</w:t>
      </w:r>
      <w:r>
        <w:rPr>
          <w:spacing w:val="1"/>
        </w:rPr>
        <w:t>i</w:t>
      </w:r>
      <w:r>
        <w:rPr>
          <w:spacing w:val="-4"/>
        </w:rPr>
        <w:t>m</w:t>
      </w:r>
      <w:r>
        <w:rPr>
          <w:spacing w:val="1"/>
        </w:rPr>
        <w:t>it</w:t>
      </w:r>
      <w:r>
        <w:t>e</w:t>
      </w:r>
      <w:r>
        <w:rPr>
          <w:spacing w:val="-2"/>
        </w:rPr>
        <w:t>l</w:t>
      </w:r>
      <w:r>
        <w:t xml:space="preserve">e </w:t>
      </w:r>
      <w:r>
        <w:rPr>
          <w:spacing w:val="-3"/>
        </w:rPr>
        <w:t>e</w:t>
      </w:r>
      <w:r>
        <w:t>i</w:t>
      </w:r>
      <w:r>
        <w:rPr>
          <w:spacing w:val="1"/>
        </w:rPr>
        <w:t xml:space="preserve"> </w:t>
      </w:r>
      <w:r>
        <w:rPr>
          <w:spacing w:val="-1"/>
        </w:rPr>
        <w:t>o</w:t>
      </w:r>
      <w:r>
        <w:rPr>
          <w:spacing w:val="-2"/>
        </w:rPr>
        <w:t>l</w:t>
      </w:r>
      <w:r>
        <w:t xml:space="preserve">e </w:t>
      </w:r>
      <w:r>
        <w:rPr>
          <w:spacing w:val="-3"/>
        </w:rPr>
        <w:t>p</w:t>
      </w:r>
      <w:r>
        <w:rPr>
          <w:spacing w:val="1"/>
        </w:rPr>
        <w:t>ii</w:t>
      </w:r>
      <w:r>
        <w:rPr>
          <w:spacing w:val="-2"/>
        </w:rPr>
        <w:t>s</w:t>
      </w:r>
      <w:r>
        <w:t>a</w:t>
      </w:r>
      <w:r>
        <w:rPr>
          <w:spacing w:val="-3"/>
        </w:rPr>
        <w:t>v</w:t>
      </w:r>
      <w:r>
        <w:t>a</w:t>
      </w:r>
      <w:r>
        <w:rPr>
          <w:spacing w:val="1"/>
        </w:rPr>
        <w:t>l</w:t>
      </w:r>
      <w:r>
        <w:t>t</w:t>
      </w:r>
      <w:r>
        <w:rPr>
          <w:spacing w:val="-2"/>
        </w:rPr>
        <w:t xml:space="preserve"> </w:t>
      </w:r>
      <w:r>
        <w:rPr>
          <w:spacing w:val="1"/>
        </w:rPr>
        <w:t>t</w:t>
      </w:r>
      <w:r>
        <w:t>õh</w:t>
      </w:r>
      <w:r>
        <w:rPr>
          <w:spacing w:val="-3"/>
        </w:rPr>
        <w:t>u</w:t>
      </w:r>
      <w:r>
        <w:t>s, a</w:t>
      </w:r>
      <w:r>
        <w:rPr>
          <w:spacing w:val="-3"/>
        </w:rPr>
        <w:t>n</w:t>
      </w:r>
      <w:r>
        <w:rPr>
          <w:spacing w:val="1"/>
        </w:rPr>
        <w:t>t</w:t>
      </w:r>
      <w:r>
        <w:t>a</w:t>
      </w:r>
      <w:r>
        <w:rPr>
          <w:spacing w:val="-3"/>
        </w:rPr>
        <w:t>k</w:t>
      </w:r>
      <w:r>
        <w:t xml:space="preserve">se </w:t>
      </w:r>
      <w:r>
        <w:rPr>
          <w:spacing w:val="1"/>
        </w:rPr>
        <w:t>t</w:t>
      </w:r>
      <w:r>
        <w:t>e</w:t>
      </w:r>
      <w:r>
        <w:rPr>
          <w:spacing w:val="-2"/>
        </w:rPr>
        <w:t>i</w:t>
      </w:r>
      <w:r>
        <w:rPr>
          <w:spacing w:val="1"/>
        </w:rPr>
        <w:t>l</w:t>
      </w:r>
      <w:r>
        <w:t xml:space="preserve">e </w:t>
      </w:r>
      <w:r>
        <w:rPr>
          <w:spacing w:val="-4"/>
        </w:rPr>
        <w:t>C</w:t>
      </w:r>
      <w:r>
        <w:t>roh</w:t>
      </w:r>
      <w:r>
        <w:rPr>
          <w:spacing w:val="-3"/>
        </w:rPr>
        <w:t>n</w:t>
      </w:r>
      <w:r>
        <w:t>i</w:t>
      </w:r>
      <w:r>
        <w:rPr>
          <w:spacing w:val="1"/>
        </w:rPr>
        <w:t xml:space="preserve"> t</w:t>
      </w:r>
      <w:r>
        <w:t>õ</w:t>
      </w:r>
      <w:r>
        <w:rPr>
          <w:spacing w:val="-3"/>
        </w:rPr>
        <w:t>v</w:t>
      </w:r>
      <w:r>
        <w:t>e n</w:t>
      </w:r>
      <w:r>
        <w:rPr>
          <w:spacing w:val="-3"/>
        </w:rPr>
        <w:t>ä</w:t>
      </w:r>
      <w:r>
        <w:t>h</w:t>
      </w:r>
      <w:r>
        <w:rPr>
          <w:spacing w:val="1"/>
        </w:rPr>
        <w:t>t</w:t>
      </w:r>
      <w:r>
        <w:t>u</w:t>
      </w:r>
      <w:r>
        <w:rPr>
          <w:spacing w:val="-3"/>
        </w:rPr>
        <w:t>d</w:t>
      </w:r>
      <w:r>
        <w:t>e</w:t>
      </w:r>
      <w:r>
        <w:rPr>
          <w:spacing w:val="-2"/>
        </w:rPr>
        <w:t xml:space="preserve"> </w:t>
      </w:r>
      <w:r>
        <w:rPr>
          <w:spacing w:val="1"/>
        </w:rPr>
        <w:t>j</w:t>
      </w:r>
      <w:r>
        <w:t>a</w:t>
      </w:r>
      <w:r>
        <w:rPr>
          <w:spacing w:val="-2"/>
        </w:rPr>
        <w:t xml:space="preserve"> </w:t>
      </w:r>
      <w:r>
        <w:t>sü</w:t>
      </w:r>
      <w:r>
        <w:rPr>
          <w:spacing w:val="-4"/>
        </w:rPr>
        <w:t>m</w:t>
      </w:r>
      <w:r>
        <w:t>p</w:t>
      </w:r>
      <w:r>
        <w:rPr>
          <w:spacing w:val="1"/>
        </w:rPr>
        <w:t>t</w:t>
      </w:r>
      <w:r>
        <w:t>o</w:t>
      </w:r>
      <w:r>
        <w:rPr>
          <w:spacing w:val="-4"/>
        </w:rPr>
        <w:t>m</w:t>
      </w:r>
      <w:r>
        <w:rPr>
          <w:spacing w:val="1"/>
        </w:rPr>
        <w:t>it</w:t>
      </w:r>
      <w:r>
        <w:t xml:space="preserve">e </w:t>
      </w:r>
      <w:r>
        <w:rPr>
          <w:spacing w:val="-3"/>
        </w:rPr>
        <w:t>v</w:t>
      </w:r>
      <w:r>
        <w:t>ähenda</w:t>
      </w:r>
      <w:r>
        <w:rPr>
          <w:spacing w:val="-4"/>
        </w:rPr>
        <w:t>m</w:t>
      </w:r>
      <w:r>
        <w:rPr>
          <w:spacing w:val="1"/>
        </w:rPr>
        <w:t>i</w:t>
      </w:r>
      <w:r>
        <w:t>se</w:t>
      </w:r>
      <w:r>
        <w:rPr>
          <w:spacing w:val="-3"/>
        </w:rPr>
        <w:t>k</w:t>
      </w:r>
      <w:r>
        <w:t xml:space="preserve">s </w:t>
      </w:r>
      <w:r>
        <w:rPr>
          <w:spacing w:val="-1"/>
        </w:rPr>
        <w:t>AMGEVITA</w:t>
      </w:r>
      <w:r>
        <w:t>’</w:t>
      </w:r>
      <w:r>
        <w:rPr>
          <w:spacing w:val="1"/>
        </w:rPr>
        <w:t>t</w:t>
      </w:r>
      <w:r>
        <w:t>.</w:t>
      </w:r>
    </w:p>
    <w:p w14:paraId="755F2A66" w14:textId="77777777" w:rsidR="00AA5725" w:rsidRDefault="00AA5725">
      <w:pPr>
        <w:kinsoku w:val="0"/>
        <w:overflowPunct w:val="0"/>
      </w:pPr>
    </w:p>
    <w:p w14:paraId="755F2A67" w14:textId="77777777" w:rsidR="00AA5725" w:rsidRDefault="00B048EC">
      <w:pPr>
        <w:kinsoku w:val="0"/>
        <w:overflowPunct w:val="0"/>
      </w:pPr>
      <w:r>
        <w:rPr>
          <w:spacing w:val="-1"/>
          <w:u w:val="single"/>
        </w:rPr>
        <w:t>H</w:t>
      </w:r>
      <w:r>
        <w:rPr>
          <w:u w:val="single"/>
        </w:rPr>
        <w:t>aa</w:t>
      </w:r>
      <w:r>
        <w:rPr>
          <w:spacing w:val="-3"/>
          <w:u w:val="single"/>
        </w:rPr>
        <w:t>v</w:t>
      </w:r>
      <w:r>
        <w:rPr>
          <w:u w:val="single"/>
        </w:rPr>
        <w:t>and</w:t>
      </w:r>
      <w:r>
        <w:rPr>
          <w:spacing w:val="1"/>
          <w:u w:val="single"/>
        </w:rPr>
        <w:t>i</w:t>
      </w:r>
      <w:r>
        <w:rPr>
          <w:spacing w:val="-2"/>
          <w:u w:val="single"/>
        </w:rPr>
        <w:t>l</w:t>
      </w:r>
      <w:r>
        <w:rPr>
          <w:spacing w:val="1"/>
          <w:u w:val="single"/>
        </w:rPr>
        <w:t>i</w:t>
      </w:r>
      <w:r>
        <w:rPr>
          <w:u w:val="single"/>
        </w:rPr>
        <w:t xml:space="preserve">ne </w:t>
      </w:r>
      <w:r>
        <w:rPr>
          <w:spacing w:val="-3"/>
          <w:u w:val="single"/>
        </w:rPr>
        <w:t>k</w:t>
      </w:r>
      <w:r>
        <w:rPr>
          <w:u w:val="single"/>
        </w:rPr>
        <w:t>o</w:t>
      </w:r>
      <w:r>
        <w:rPr>
          <w:spacing w:val="-2"/>
          <w:u w:val="single"/>
        </w:rPr>
        <w:t>l</w:t>
      </w:r>
      <w:r>
        <w:rPr>
          <w:spacing w:val="1"/>
          <w:u w:val="single"/>
        </w:rPr>
        <w:t>i</w:t>
      </w:r>
      <w:r>
        <w:rPr>
          <w:spacing w:val="-2"/>
          <w:u w:val="single"/>
        </w:rPr>
        <w:t>i</w:t>
      </w:r>
      <w:r>
        <w:rPr>
          <w:u w:val="single"/>
        </w:rPr>
        <w:t>t täiskasvanutel ja lastel</w:t>
      </w:r>
    </w:p>
    <w:p w14:paraId="755F2A68" w14:textId="77777777" w:rsidR="00AA5725" w:rsidRDefault="00AA5725">
      <w:pPr>
        <w:kinsoku w:val="0"/>
        <w:overflowPunct w:val="0"/>
      </w:pPr>
    </w:p>
    <w:p w14:paraId="755F2A69" w14:textId="77777777" w:rsidR="00AA5725" w:rsidRDefault="00B048EC">
      <w:pPr>
        <w:kinsoku w:val="0"/>
        <w:overflowPunct w:val="0"/>
      </w:pPr>
      <w:r>
        <w:rPr>
          <w:spacing w:val="-1"/>
        </w:rPr>
        <w:t>H</w:t>
      </w:r>
      <w:r>
        <w:t>aa</w:t>
      </w:r>
      <w:r>
        <w:rPr>
          <w:spacing w:val="-3"/>
        </w:rPr>
        <w:t>v</w:t>
      </w:r>
      <w:r>
        <w:t>and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w:t>
      </w:r>
      <w:r>
        <w:t>t</w:t>
      </w:r>
      <w:r>
        <w:rPr>
          <w:spacing w:val="1"/>
        </w:rPr>
        <w:t xml:space="preserve"> </w:t>
      </w:r>
      <w:r>
        <w:t>on jämesoole</w:t>
      </w:r>
      <w:r>
        <w:rPr>
          <w:spacing w:val="-3"/>
        </w:rPr>
        <w:t xml:space="preserve"> p</w:t>
      </w:r>
      <w:r>
        <w:t>õ</w:t>
      </w:r>
      <w:r>
        <w:rPr>
          <w:spacing w:val="1"/>
        </w:rPr>
        <w:t>l</w:t>
      </w:r>
      <w:r>
        <w:rPr>
          <w:spacing w:val="-3"/>
        </w:rPr>
        <w:t>e</w:t>
      </w:r>
      <w:r>
        <w:rPr>
          <w:spacing w:val="1"/>
        </w:rPr>
        <w:t>ti</w:t>
      </w:r>
      <w:r>
        <w:rPr>
          <w:spacing w:val="-3"/>
        </w:rPr>
        <w:t>k</w:t>
      </w:r>
      <w:r>
        <w:t>u</w:t>
      </w:r>
      <w:r>
        <w:rPr>
          <w:spacing w:val="1"/>
        </w:rPr>
        <w:t>l</w:t>
      </w:r>
      <w:r>
        <w:rPr>
          <w:spacing w:val="-2"/>
        </w:rPr>
        <w:t>i</w:t>
      </w:r>
      <w:r>
        <w:t>ne ha</w:t>
      </w:r>
      <w:r>
        <w:rPr>
          <w:spacing w:val="1"/>
        </w:rPr>
        <w:t>i</w:t>
      </w:r>
      <w:r>
        <w:rPr>
          <w:spacing w:val="-3"/>
        </w:rPr>
        <w:t>g</w:t>
      </w:r>
      <w:r>
        <w:t>us.</w:t>
      </w:r>
    </w:p>
    <w:p w14:paraId="755F2A6A" w14:textId="77777777" w:rsidR="00AA5725" w:rsidRDefault="00AA5725">
      <w:pPr>
        <w:kinsoku w:val="0"/>
        <w:overflowPunct w:val="0"/>
      </w:pPr>
    </w:p>
    <w:p w14:paraId="755F2A6B"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mõõduka kuni raske haa</w:t>
      </w:r>
      <w:r>
        <w:rPr>
          <w:spacing w:val="-3"/>
        </w:rPr>
        <w:t>va</w:t>
      </w:r>
      <w:r>
        <w:t>nd</w:t>
      </w:r>
      <w:r>
        <w:rPr>
          <w:spacing w:val="1"/>
        </w:rPr>
        <w:t>i</w:t>
      </w:r>
      <w:r>
        <w:rPr>
          <w:spacing w:val="-2"/>
        </w:rPr>
        <w:t>l</w:t>
      </w:r>
      <w:r>
        <w:rPr>
          <w:spacing w:val="1"/>
        </w:rPr>
        <w:t>i</w:t>
      </w:r>
      <w:r>
        <w:rPr>
          <w:spacing w:val="-2"/>
        </w:rPr>
        <w:t>s</w:t>
      </w:r>
      <w:r>
        <w:t xml:space="preserve">e </w:t>
      </w:r>
      <w:r>
        <w:rPr>
          <w:spacing w:val="-3"/>
        </w:rPr>
        <w:t>k</w:t>
      </w:r>
      <w:r>
        <w:t>o</w:t>
      </w:r>
      <w:r>
        <w:rPr>
          <w:spacing w:val="1"/>
        </w:rPr>
        <w:t>l</w:t>
      </w:r>
      <w:r>
        <w:rPr>
          <w:spacing w:val="-2"/>
        </w:rPr>
        <w:t>i</w:t>
      </w:r>
      <w:r>
        <w:rPr>
          <w:spacing w:val="1"/>
        </w:rPr>
        <w:t>i</w:t>
      </w:r>
      <w:r>
        <w:t>di</w:t>
      </w:r>
      <w:r>
        <w:rPr>
          <w:spacing w:val="-2"/>
        </w:rPr>
        <w:t xml:space="preserve"> </w:t>
      </w:r>
      <w:r>
        <w:t>ra</w:t>
      </w:r>
      <w:r>
        <w:rPr>
          <w:spacing w:val="-3"/>
        </w:rPr>
        <w:t>v</w:t>
      </w:r>
      <w:r>
        <w:rPr>
          <w:spacing w:val="1"/>
        </w:rPr>
        <w:t>i</w:t>
      </w:r>
      <w:r>
        <w:rPr>
          <w:spacing w:val="-3"/>
        </w:rPr>
        <w:t>k</w:t>
      </w:r>
      <w:r>
        <w:t xml:space="preserve">s </w:t>
      </w:r>
      <w:r>
        <w:rPr>
          <w:spacing w:val="1"/>
        </w:rPr>
        <w:t>t</w:t>
      </w:r>
      <w:r>
        <w:rPr>
          <w:spacing w:val="-3"/>
        </w:rPr>
        <w:t>ä</w:t>
      </w:r>
      <w:r>
        <w:rPr>
          <w:spacing w:val="1"/>
        </w:rPr>
        <w:t>i</w:t>
      </w:r>
      <w:r>
        <w:t>s</w:t>
      </w:r>
      <w:r>
        <w:rPr>
          <w:spacing w:val="-3"/>
        </w:rPr>
        <w:t>ka</w:t>
      </w:r>
      <w:r>
        <w:t>s</w:t>
      </w:r>
      <w:r>
        <w:rPr>
          <w:spacing w:val="-3"/>
        </w:rPr>
        <w:t>v</w:t>
      </w:r>
      <w:r>
        <w:t>anu</w:t>
      </w:r>
      <w:r>
        <w:rPr>
          <w:spacing w:val="1"/>
        </w:rPr>
        <w:t>t</w:t>
      </w:r>
      <w:r>
        <w:t>e</w:t>
      </w:r>
      <w:r>
        <w:rPr>
          <w:spacing w:val="-2"/>
        </w:rPr>
        <w:t xml:space="preserve">l </w:t>
      </w:r>
      <w:r>
        <w:t xml:space="preserve">ja lastel vanuses 6 kuni 17 aastat. </w:t>
      </w:r>
      <w:r>
        <w:rPr>
          <w:spacing w:val="-1"/>
        </w:rPr>
        <w:t>K</w:t>
      </w:r>
      <w:r>
        <w:t>ui</w:t>
      </w:r>
      <w:r>
        <w:rPr>
          <w:spacing w:val="-2"/>
        </w:rPr>
        <w:t xml:space="preserve"> </w:t>
      </w:r>
      <w:r>
        <w:rPr>
          <w:spacing w:val="1"/>
        </w:rPr>
        <w:t>t</w:t>
      </w:r>
      <w:r>
        <w:rPr>
          <w:spacing w:val="-3"/>
        </w:rPr>
        <w:t>e</w:t>
      </w:r>
      <w:r>
        <w:rPr>
          <w:spacing w:val="1"/>
        </w:rPr>
        <w:t>i</w:t>
      </w:r>
      <w:r>
        <w:t>l</w:t>
      </w:r>
      <w:r>
        <w:rPr>
          <w:spacing w:val="1"/>
        </w:rPr>
        <w:t xml:space="preserve"> </w:t>
      </w:r>
      <w:r>
        <w:rPr>
          <w:spacing w:val="-3"/>
        </w:rPr>
        <w:t>o</w:t>
      </w:r>
      <w:r>
        <w:t>n haa</w:t>
      </w:r>
      <w:r>
        <w:rPr>
          <w:spacing w:val="-3"/>
        </w:rPr>
        <w:t>va</w:t>
      </w:r>
      <w:r>
        <w:t>nd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w:t>
      </w:r>
      <w:r>
        <w:rPr>
          <w:spacing w:val="1"/>
        </w:rPr>
        <w:t>t</w:t>
      </w:r>
      <w:r>
        <w:t>, võidakse</w:t>
      </w:r>
      <w:r>
        <w:rPr>
          <w:spacing w:val="-2"/>
        </w:rPr>
        <w:t xml:space="preserve"> </w:t>
      </w:r>
      <w:r>
        <w:rPr>
          <w:spacing w:val="1"/>
        </w:rPr>
        <w:t>t</w:t>
      </w:r>
      <w:r>
        <w:rPr>
          <w:spacing w:val="-3"/>
        </w:rPr>
        <w:t>e</w:t>
      </w:r>
      <w:r>
        <w:rPr>
          <w:spacing w:val="1"/>
        </w:rPr>
        <w:t>il</w:t>
      </w:r>
      <w:r>
        <w:t>e</w:t>
      </w:r>
      <w:r>
        <w:rPr>
          <w:spacing w:val="-2"/>
        </w:rPr>
        <w:t xml:space="preserve"> </w:t>
      </w:r>
      <w:r>
        <w:t>es</w:t>
      </w:r>
      <w:r>
        <w:rPr>
          <w:spacing w:val="-4"/>
        </w:rPr>
        <w:t>m</w:t>
      </w:r>
      <w:r>
        <w:t>a</w:t>
      </w:r>
      <w:r>
        <w:rPr>
          <w:spacing w:val="1"/>
        </w:rPr>
        <w:t>l</w:t>
      </w:r>
      <w:r>
        <w:t>t määrata</w:t>
      </w:r>
      <w:r>
        <w:rPr>
          <w:spacing w:val="-2"/>
        </w:rPr>
        <w:t xml:space="preserve"> </w:t>
      </w:r>
      <w:r>
        <w:rPr>
          <w:spacing w:val="1"/>
        </w:rPr>
        <w:t>t</w:t>
      </w:r>
      <w:r>
        <w:rPr>
          <w:spacing w:val="-3"/>
        </w:rPr>
        <w:t>e</w:t>
      </w:r>
      <w:r>
        <w:rPr>
          <w:spacing w:val="1"/>
        </w:rPr>
        <w:t>i</w:t>
      </w:r>
      <w:r>
        <w:t>si</w:t>
      </w:r>
      <w:r>
        <w:rPr>
          <w:spacing w:val="-2"/>
        </w:rPr>
        <w:t xml:space="preserve"> </w:t>
      </w:r>
      <w:r>
        <w:t>r</w:t>
      </w:r>
      <w:r>
        <w:rPr>
          <w:spacing w:val="-3"/>
        </w:rPr>
        <w:t>av</w:t>
      </w:r>
      <w:r>
        <w:rPr>
          <w:spacing w:val="3"/>
        </w:rPr>
        <w:t>i</w:t>
      </w:r>
      <w:r>
        <w:rPr>
          <w:spacing w:val="-4"/>
        </w:rPr>
        <w:t>m</w:t>
      </w:r>
      <w:r>
        <w:t>e</w:t>
      </w:r>
      <w:r>
        <w:rPr>
          <w:spacing w:val="1"/>
        </w:rPr>
        <w:t>i</w:t>
      </w:r>
      <w:r>
        <w:t xml:space="preserve">d. </w:t>
      </w:r>
      <w:r>
        <w:rPr>
          <w:spacing w:val="-1"/>
        </w:rPr>
        <w:t>K</w:t>
      </w:r>
      <w:r>
        <w:t>ui</w:t>
      </w:r>
      <w:r>
        <w:rPr>
          <w:spacing w:val="1"/>
        </w:rPr>
        <w:t xml:space="preserve"> </w:t>
      </w:r>
      <w:r>
        <w:rPr>
          <w:spacing w:val="-3"/>
        </w:rPr>
        <w:t>v</w:t>
      </w:r>
      <w:r>
        <w:t>as</w:t>
      </w:r>
      <w:r>
        <w:rPr>
          <w:spacing w:val="-2"/>
        </w:rPr>
        <w:t>t</w:t>
      </w:r>
      <w:r>
        <w:t>us n</w:t>
      </w:r>
      <w:r>
        <w:rPr>
          <w:spacing w:val="-3"/>
        </w:rPr>
        <w:t>e</w:t>
      </w:r>
      <w:r>
        <w:t>nd</w:t>
      </w:r>
      <w:r>
        <w:rPr>
          <w:spacing w:val="-3"/>
        </w:rPr>
        <w:t>e</w:t>
      </w:r>
      <w:r>
        <w:rPr>
          <w:spacing w:val="1"/>
        </w:rPr>
        <w:t>l</w:t>
      </w:r>
      <w:r>
        <w:t>e</w:t>
      </w:r>
      <w:r>
        <w:rPr>
          <w:spacing w:val="-2"/>
        </w:rPr>
        <w:t xml:space="preserve"> </w:t>
      </w:r>
      <w:r>
        <w:t>ra</w:t>
      </w:r>
      <w:r>
        <w:rPr>
          <w:spacing w:val="-3"/>
        </w:rPr>
        <w:t>v</w:t>
      </w:r>
      <w:r>
        <w:rPr>
          <w:spacing w:val="1"/>
        </w:rPr>
        <w:t>i</w:t>
      </w:r>
      <w:r>
        <w:rPr>
          <w:spacing w:val="-4"/>
        </w:rPr>
        <w:t>m</w:t>
      </w:r>
      <w:r>
        <w:rPr>
          <w:spacing w:val="1"/>
        </w:rPr>
        <w:t>it</w:t>
      </w:r>
      <w:r>
        <w:t>e</w:t>
      </w:r>
      <w:r>
        <w:rPr>
          <w:spacing w:val="1"/>
        </w:rPr>
        <w:t>l</w:t>
      </w:r>
      <w:r>
        <w:t>e</w:t>
      </w:r>
      <w:r>
        <w:rPr>
          <w:spacing w:val="-2"/>
        </w:rPr>
        <w:t xml:space="preserve"> </w:t>
      </w:r>
      <w:r>
        <w:t>ei</w:t>
      </w:r>
      <w:r>
        <w:rPr>
          <w:spacing w:val="-2"/>
        </w:rPr>
        <w:t xml:space="preserve"> </w:t>
      </w:r>
      <w:r>
        <w:t>o</w:t>
      </w:r>
      <w:r>
        <w:rPr>
          <w:spacing w:val="1"/>
        </w:rPr>
        <w:t>l</w:t>
      </w:r>
      <w:r>
        <w:t>e</w:t>
      </w:r>
      <w:r>
        <w:rPr>
          <w:spacing w:val="-2"/>
        </w:rPr>
        <w:t xml:space="preserve"> </w:t>
      </w:r>
      <w:r>
        <w:t>p</w:t>
      </w:r>
      <w:r>
        <w:rPr>
          <w:spacing w:val="-2"/>
        </w:rPr>
        <w:t>i</w:t>
      </w:r>
      <w:r>
        <w:rPr>
          <w:spacing w:val="1"/>
        </w:rPr>
        <w:t>i</w:t>
      </w:r>
      <w:r>
        <w:t>sa</w:t>
      </w:r>
      <w:r>
        <w:rPr>
          <w:spacing w:val="-3"/>
        </w:rPr>
        <w:t>v</w:t>
      </w:r>
      <w:r>
        <w:t>a</w:t>
      </w:r>
      <w:r>
        <w:rPr>
          <w:spacing w:val="-2"/>
        </w:rPr>
        <w:t>l</w:t>
      </w:r>
      <w:r>
        <w:t>t</w:t>
      </w:r>
      <w:r>
        <w:rPr>
          <w:spacing w:val="1"/>
        </w:rPr>
        <w:t xml:space="preserve"> </w:t>
      </w:r>
      <w:r>
        <w:rPr>
          <w:spacing w:val="-2"/>
        </w:rPr>
        <w:t>t</w:t>
      </w:r>
      <w:r>
        <w:rPr>
          <w:spacing w:val="-3"/>
        </w:rPr>
        <w:t>õ</w:t>
      </w:r>
      <w:r>
        <w:t>hus, a</w:t>
      </w:r>
      <w:r>
        <w:rPr>
          <w:spacing w:val="-3"/>
        </w:rPr>
        <w:t>n</w:t>
      </w:r>
      <w:r>
        <w:rPr>
          <w:spacing w:val="1"/>
        </w:rPr>
        <w:t>t</w:t>
      </w:r>
      <w:r>
        <w:t>a</w:t>
      </w:r>
      <w:r>
        <w:rPr>
          <w:spacing w:val="-3"/>
        </w:rPr>
        <w:t>k</w:t>
      </w:r>
      <w:r>
        <w:t>se</w:t>
      </w:r>
      <w:r>
        <w:rPr>
          <w:spacing w:val="-2"/>
        </w:rPr>
        <w:t xml:space="preserve"> </w:t>
      </w:r>
      <w:r>
        <w:rPr>
          <w:spacing w:val="1"/>
        </w:rPr>
        <w:t>t</w:t>
      </w:r>
      <w:r>
        <w:t>e</w:t>
      </w:r>
      <w:r>
        <w:rPr>
          <w:spacing w:val="-2"/>
        </w:rPr>
        <w:t>i</w:t>
      </w:r>
      <w:r>
        <w:rPr>
          <w:spacing w:val="1"/>
        </w:rPr>
        <w:t>l</w:t>
      </w:r>
      <w:r>
        <w:t>e ha</w:t>
      </w:r>
      <w:r>
        <w:rPr>
          <w:spacing w:val="1"/>
        </w:rPr>
        <w:t>i</w:t>
      </w:r>
      <w:r>
        <w:rPr>
          <w:spacing w:val="-3"/>
        </w:rPr>
        <w:t>g</w:t>
      </w:r>
      <w:r>
        <w:t xml:space="preserve">use </w:t>
      </w:r>
      <w:r>
        <w:rPr>
          <w:spacing w:val="-3"/>
        </w:rPr>
        <w:t>n</w:t>
      </w:r>
      <w:r>
        <w:t>äh</w:t>
      </w:r>
      <w:r>
        <w:rPr>
          <w:spacing w:val="1"/>
        </w:rPr>
        <w:t>t</w:t>
      </w:r>
      <w:r>
        <w:rPr>
          <w:spacing w:val="-3"/>
        </w:rPr>
        <w:t>u</w:t>
      </w:r>
      <w:r>
        <w:t>de</w:t>
      </w:r>
      <w:r>
        <w:rPr>
          <w:spacing w:val="-2"/>
        </w:rPr>
        <w:t xml:space="preserve"> </w:t>
      </w:r>
      <w:r>
        <w:rPr>
          <w:spacing w:val="1"/>
        </w:rPr>
        <w:t>j</w:t>
      </w:r>
      <w:r>
        <w:t>a sü</w:t>
      </w:r>
      <w:r>
        <w:rPr>
          <w:spacing w:val="-4"/>
        </w:rPr>
        <w:t>m</w:t>
      </w:r>
      <w:r>
        <w:t>p</w:t>
      </w:r>
      <w:r>
        <w:rPr>
          <w:spacing w:val="1"/>
        </w:rPr>
        <w:t>t</w:t>
      </w:r>
      <w:r>
        <w:rPr>
          <w:spacing w:val="-3"/>
        </w:rPr>
        <w:t>o</w:t>
      </w:r>
      <w:r>
        <w:rPr>
          <w:spacing w:val="-4"/>
        </w:rPr>
        <w:t>m</w:t>
      </w:r>
      <w:r>
        <w:rPr>
          <w:spacing w:val="1"/>
        </w:rPr>
        <w:t>it</w:t>
      </w:r>
      <w:r>
        <w:t xml:space="preserve">e </w:t>
      </w:r>
      <w:r>
        <w:rPr>
          <w:spacing w:val="-3"/>
        </w:rPr>
        <w:t>v</w:t>
      </w:r>
      <w:r>
        <w:t>ähenda</w:t>
      </w:r>
      <w:r>
        <w:rPr>
          <w:spacing w:val="-4"/>
        </w:rPr>
        <w:t>m</w:t>
      </w:r>
      <w:r>
        <w:rPr>
          <w:spacing w:val="1"/>
        </w:rPr>
        <w:t>i</w:t>
      </w:r>
      <w:r>
        <w:t>se</w:t>
      </w:r>
      <w:r>
        <w:rPr>
          <w:spacing w:val="-3"/>
        </w:rPr>
        <w:t>k</w:t>
      </w:r>
      <w:r>
        <w:t xml:space="preserve">s </w:t>
      </w:r>
      <w:r>
        <w:rPr>
          <w:spacing w:val="-2"/>
        </w:rPr>
        <w:t>AMGEVITA</w:t>
      </w:r>
      <w:r>
        <w:t>’</w:t>
      </w:r>
      <w:r>
        <w:rPr>
          <w:spacing w:val="1"/>
        </w:rPr>
        <w:t>t</w:t>
      </w:r>
      <w:r>
        <w:t>.</w:t>
      </w:r>
    </w:p>
    <w:p w14:paraId="755F2A6C" w14:textId="77777777" w:rsidR="00AA5725" w:rsidRDefault="00AA5725">
      <w:pPr>
        <w:kinsoku w:val="0"/>
        <w:overflowPunct w:val="0"/>
      </w:pPr>
    </w:p>
    <w:p w14:paraId="755F2A6D" w14:textId="77777777" w:rsidR="00AA5725" w:rsidRDefault="00B048EC">
      <w:pPr>
        <w:pStyle w:val="Heading3"/>
        <w:rPr>
          <w:spacing w:val="1"/>
        </w:rPr>
      </w:pPr>
      <w:r>
        <w:t>M</w:t>
      </w:r>
      <w:r>
        <w:rPr>
          <w:spacing w:val="1"/>
        </w:rPr>
        <w:t>itteinfektsioosne soonkestapõletik täiskasvanutel ja lastel</w:t>
      </w:r>
    </w:p>
    <w:p w14:paraId="755F2A6E" w14:textId="77777777" w:rsidR="00AA5725" w:rsidRDefault="00AA5725">
      <w:pPr>
        <w:rPr>
          <w:szCs w:val="22"/>
        </w:rPr>
      </w:pPr>
    </w:p>
    <w:p w14:paraId="755F2A6F" w14:textId="77777777" w:rsidR="00AA5725" w:rsidRDefault="00B048EC">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3"/>
        </w:rPr>
        <w:t>n</w:t>
      </w:r>
      <w:r>
        <w:t>e soonkestapõletik</w:t>
      </w:r>
      <w:r>
        <w:rPr>
          <w:spacing w:val="1"/>
        </w:rPr>
        <w:t xml:space="preserve"> </w:t>
      </w:r>
      <w:r>
        <w:rPr>
          <w:spacing w:val="-3"/>
        </w:rPr>
        <w:t>o</w:t>
      </w:r>
      <w:r>
        <w:t>n põ</w:t>
      </w:r>
      <w:r>
        <w:rPr>
          <w:spacing w:val="1"/>
        </w:rPr>
        <w:t>l</w:t>
      </w:r>
      <w:r>
        <w:rPr>
          <w:spacing w:val="-3"/>
        </w:rPr>
        <w:t>e</w:t>
      </w:r>
      <w:r>
        <w:rPr>
          <w:spacing w:val="1"/>
        </w:rPr>
        <w:t>ti</w:t>
      </w:r>
      <w:r>
        <w:rPr>
          <w:spacing w:val="-3"/>
        </w:rPr>
        <w:t>k</w:t>
      </w:r>
      <w:r>
        <w:t>u</w:t>
      </w:r>
      <w:r>
        <w:rPr>
          <w:spacing w:val="-2"/>
        </w:rPr>
        <w:t>l</w:t>
      </w:r>
      <w:r>
        <w:rPr>
          <w:spacing w:val="1"/>
        </w:rPr>
        <w:t>i</w:t>
      </w:r>
      <w:r>
        <w:t>ne</w:t>
      </w:r>
      <w:r>
        <w:rPr>
          <w:spacing w:val="-2"/>
        </w:rPr>
        <w:t xml:space="preserve"> </w:t>
      </w:r>
      <w:r>
        <w:t>ha</w:t>
      </w:r>
      <w:r>
        <w:rPr>
          <w:spacing w:val="1"/>
        </w:rPr>
        <w:t>i</w:t>
      </w:r>
      <w:r>
        <w:rPr>
          <w:spacing w:val="-3"/>
        </w:rPr>
        <w:t>g</w:t>
      </w:r>
      <w:r>
        <w:t xml:space="preserve">us, </w:t>
      </w:r>
      <w:r>
        <w:rPr>
          <w:spacing w:val="-4"/>
        </w:rPr>
        <w:t>m</w:t>
      </w:r>
      <w:r>
        <w:rPr>
          <w:spacing w:val="1"/>
        </w:rPr>
        <w:t>i</w:t>
      </w:r>
      <w:r>
        <w:t xml:space="preserve">s </w:t>
      </w:r>
      <w:r>
        <w:rPr>
          <w:spacing w:val="-3"/>
        </w:rPr>
        <w:t>h</w:t>
      </w:r>
      <w:r>
        <w:t>aar</w:t>
      </w:r>
      <w:r>
        <w:rPr>
          <w:spacing w:val="-3"/>
        </w:rPr>
        <w:t>a</w:t>
      </w:r>
      <w:r>
        <w:t xml:space="preserve">b </w:t>
      </w:r>
      <w:r>
        <w:rPr>
          <w:spacing w:val="1"/>
        </w:rPr>
        <w:t>t</w:t>
      </w:r>
      <w:r>
        <w:rPr>
          <w:spacing w:val="-3"/>
        </w:rPr>
        <w:t>e</w:t>
      </w:r>
      <w:r>
        <w:t>a</w:t>
      </w:r>
      <w:r>
        <w:rPr>
          <w:spacing w:val="1"/>
        </w:rPr>
        <w:t>t</w:t>
      </w:r>
      <w:r>
        <w:rPr>
          <w:spacing w:val="-3"/>
        </w:rPr>
        <w:t>u</w:t>
      </w:r>
      <w:r>
        <w:t xml:space="preserve">d </w:t>
      </w:r>
      <w:r>
        <w:rPr>
          <w:spacing w:val="-2"/>
        </w:rPr>
        <w:t>s</w:t>
      </w:r>
      <w:r>
        <w:rPr>
          <w:spacing w:val="1"/>
        </w:rPr>
        <w:t>il</w:t>
      </w:r>
      <w:r>
        <w:rPr>
          <w:spacing w:val="-4"/>
        </w:rPr>
        <w:t>m</w:t>
      </w:r>
      <w:r>
        <w:t>a osad.</w:t>
      </w:r>
    </w:p>
    <w:p w14:paraId="755F2A70" w14:textId="77777777" w:rsidR="00AA5725" w:rsidRDefault="00AA5725">
      <w:pPr>
        <w:rPr>
          <w:spacing w:val="-1"/>
        </w:rPr>
      </w:pPr>
    </w:p>
    <w:p w14:paraId="755F2A71" w14:textId="77777777" w:rsidR="00AA5725" w:rsidRDefault="00B048EC">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w:t>
      </w:r>
    </w:p>
    <w:p w14:paraId="755F2A72" w14:textId="77777777" w:rsidR="00AA5725" w:rsidRDefault="00B048EC">
      <w:pPr>
        <w:pStyle w:val="EMEANormal"/>
        <w:numPr>
          <w:ilvl w:val="0"/>
          <w:numId w:val="11"/>
        </w:numPr>
        <w:ind w:left="567" w:hanging="567"/>
        <w:rPr>
          <w:lang w:val="et-EE"/>
        </w:rPr>
      </w:pPr>
      <w:r>
        <w:rPr>
          <w:lang w:val="et-EE"/>
        </w:rPr>
        <w:t>täiskasvanutel mitteinfektsioosse soonkestapõletiku raviks, kus põletik esineb silma tagaosas;</w:t>
      </w:r>
    </w:p>
    <w:p w14:paraId="755F2A73" w14:textId="77777777" w:rsidR="00AA5725" w:rsidRDefault="00B048EC">
      <w:pPr>
        <w:pStyle w:val="EMEANormal"/>
        <w:numPr>
          <w:ilvl w:val="0"/>
          <w:numId w:val="11"/>
        </w:numPr>
        <w:ind w:left="567" w:hanging="567"/>
        <w:rPr>
          <w:lang w:val="et-EE"/>
        </w:rPr>
      </w:pPr>
      <w:r>
        <w:rPr>
          <w:lang w:val="et-EE"/>
        </w:rPr>
        <w:t>kroonilise mitteinfektsioosse soonkestapõletiku raviks vähemalt 2</w:t>
      </w:r>
      <w:r>
        <w:rPr>
          <w:lang w:val="et-EE"/>
        </w:rPr>
        <w:noBreakHyphen/>
        <w:t>aastastel lastel, kellel põletik haarab silma eesmist osa.</w:t>
      </w:r>
    </w:p>
    <w:p w14:paraId="755F2A74" w14:textId="77777777" w:rsidR="00AA5725" w:rsidRDefault="00AA5725"/>
    <w:p w14:paraId="755F2A75" w14:textId="77777777" w:rsidR="00AA5725" w:rsidRDefault="00B048EC">
      <w:r>
        <w:rPr>
          <w:spacing w:val="-1"/>
        </w:rPr>
        <w:t>S</w:t>
      </w:r>
      <w:r>
        <w:t xml:space="preserve">ee </w:t>
      </w:r>
      <w:r>
        <w:rPr>
          <w:spacing w:val="-3"/>
        </w:rPr>
        <w:t>p</w:t>
      </w:r>
      <w:r>
        <w:t>õ</w:t>
      </w:r>
      <w:r>
        <w:rPr>
          <w:spacing w:val="1"/>
        </w:rPr>
        <w:t>l</w:t>
      </w:r>
      <w:r>
        <w:rPr>
          <w:spacing w:val="-3"/>
        </w:rPr>
        <w:t>e</w:t>
      </w:r>
      <w:r>
        <w:rPr>
          <w:spacing w:val="-2"/>
        </w:rPr>
        <w:t>t</w:t>
      </w:r>
      <w:r>
        <w:rPr>
          <w:spacing w:val="1"/>
        </w:rPr>
        <w:t>i</w:t>
      </w:r>
      <w:r>
        <w:t>k</w:t>
      </w:r>
      <w:r>
        <w:rPr>
          <w:spacing w:val="-3"/>
        </w:rPr>
        <w:t xml:space="preserve"> </w:t>
      </w:r>
      <w:r>
        <w:t>võib põhjustada</w:t>
      </w:r>
      <w:r>
        <w:rPr>
          <w:spacing w:val="-3"/>
        </w:rPr>
        <w:t xml:space="preserve"> </w:t>
      </w:r>
      <w:r>
        <w:t>nä</w:t>
      </w:r>
      <w:r>
        <w:rPr>
          <w:spacing w:val="-3"/>
        </w:rPr>
        <w:t>g</w:t>
      </w:r>
      <w:r>
        <w:t>e</w:t>
      </w:r>
      <w:r>
        <w:rPr>
          <w:spacing w:val="-4"/>
        </w:rPr>
        <w:t>m</w:t>
      </w:r>
      <w:r>
        <w:rPr>
          <w:spacing w:val="1"/>
        </w:rPr>
        <w:t>i</w:t>
      </w:r>
      <w:r>
        <w:t>s</w:t>
      </w:r>
      <w:r>
        <w:rPr>
          <w:spacing w:val="1"/>
        </w:rPr>
        <w:t>l</w:t>
      </w:r>
      <w:r>
        <w:t>an</w:t>
      </w:r>
      <w:r>
        <w:rPr>
          <w:spacing w:val="-3"/>
        </w:rPr>
        <w:t>g</w:t>
      </w:r>
      <w:r>
        <w:t>ust</w:t>
      </w:r>
      <w:r>
        <w:rPr>
          <w:spacing w:val="-2"/>
        </w:rPr>
        <w:t xml:space="preserve"> </w:t>
      </w:r>
      <w:r>
        <w:rPr>
          <w:spacing w:val="1"/>
        </w:rPr>
        <w:t>j</w:t>
      </w:r>
      <w:r>
        <w:rPr>
          <w:spacing w:val="-3"/>
        </w:rPr>
        <w:t>a</w:t>
      </w:r>
      <w:r>
        <w:rPr>
          <w:spacing w:val="1"/>
        </w:rPr>
        <w:t>/</w:t>
      </w:r>
      <w:r>
        <w:rPr>
          <w:spacing w:val="-3"/>
        </w:rPr>
        <w:t>v</w:t>
      </w:r>
      <w:r>
        <w:t>õi</w:t>
      </w:r>
      <w:r>
        <w:rPr>
          <w:spacing w:val="1"/>
        </w:rPr>
        <w:t xml:space="preserve"> </w:t>
      </w:r>
      <w:r>
        <w:t>hõ</w:t>
      </w:r>
      <w:r>
        <w:rPr>
          <w:spacing w:val="-2"/>
        </w:rPr>
        <w:t>l</w:t>
      </w:r>
      <w:r>
        <w:rPr>
          <w:spacing w:val="1"/>
        </w:rPr>
        <w:t>j</w:t>
      </w:r>
      <w:r>
        <w:t>u</w:t>
      </w:r>
      <w:r>
        <w:rPr>
          <w:spacing w:val="-4"/>
        </w:rPr>
        <w:t>m</w:t>
      </w:r>
      <w:r>
        <w:rPr>
          <w:spacing w:val="1"/>
        </w:rPr>
        <w:t>it</w:t>
      </w:r>
      <w:r>
        <w:t>e e</w:t>
      </w:r>
      <w:r>
        <w:rPr>
          <w:spacing w:val="-2"/>
        </w:rPr>
        <w:t>s</w:t>
      </w:r>
      <w:r>
        <w:rPr>
          <w:spacing w:val="1"/>
        </w:rPr>
        <w:t>i</w:t>
      </w:r>
      <w:r>
        <w:t>ne</w:t>
      </w:r>
      <w:r>
        <w:rPr>
          <w:spacing w:val="-4"/>
        </w:rPr>
        <w:t>m</w:t>
      </w:r>
      <w:r>
        <w:rPr>
          <w:spacing w:val="1"/>
        </w:rPr>
        <w:t>i</w:t>
      </w:r>
      <w:r>
        <w:t>st</w:t>
      </w:r>
      <w:r>
        <w:rPr>
          <w:spacing w:val="-2"/>
        </w:rPr>
        <w:t xml:space="preserve"> </w:t>
      </w:r>
      <w:r>
        <w:t>s</w:t>
      </w:r>
      <w:r>
        <w:rPr>
          <w:spacing w:val="-2"/>
        </w:rPr>
        <w:t>i</w:t>
      </w:r>
      <w:r>
        <w:rPr>
          <w:spacing w:val="1"/>
        </w:rPr>
        <w:t>l</w:t>
      </w:r>
      <w:r>
        <w:rPr>
          <w:spacing w:val="-4"/>
        </w:rPr>
        <w:t>m</w:t>
      </w:r>
      <w:r>
        <w:t>as (</w:t>
      </w:r>
      <w:r>
        <w:rPr>
          <w:spacing w:val="-4"/>
        </w:rPr>
        <w:t>m</w:t>
      </w:r>
      <w:r>
        <w:rPr>
          <w:spacing w:val="-1"/>
        </w:rPr>
        <w:t>u</w:t>
      </w:r>
      <w:r>
        <w:t>s</w:t>
      </w:r>
      <w:r>
        <w:rPr>
          <w:spacing w:val="1"/>
        </w:rPr>
        <w:t>t</w:t>
      </w:r>
      <w:r>
        <w:t xml:space="preserve">ad </w:t>
      </w:r>
      <w:r>
        <w:rPr>
          <w:spacing w:val="-2"/>
        </w:rPr>
        <w:t>t</w:t>
      </w:r>
      <w:r>
        <w:t>äp</w:t>
      </w:r>
      <w:r>
        <w:rPr>
          <w:spacing w:val="1"/>
        </w:rPr>
        <w:t>i</w:t>
      </w:r>
      <w:r>
        <w:t>d</w:t>
      </w:r>
      <w:r>
        <w:rPr>
          <w:spacing w:val="-3"/>
        </w:rPr>
        <w:t xml:space="preserve"> v</w:t>
      </w:r>
      <w:r>
        <w:rPr>
          <w:spacing w:val="-1"/>
        </w:rPr>
        <w:t>õ</w:t>
      </w:r>
      <w:r>
        <w:t xml:space="preserve">i </w:t>
      </w:r>
      <w:r>
        <w:rPr>
          <w:spacing w:val="-3"/>
        </w:rPr>
        <w:t>v</w:t>
      </w:r>
      <w:r>
        <w:rPr>
          <w:spacing w:val="1"/>
        </w:rPr>
        <w:t>i</w:t>
      </w:r>
      <w:r>
        <w:t>r</w:t>
      </w:r>
      <w:r>
        <w:rPr>
          <w:spacing w:val="-3"/>
        </w:rPr>
        <w:t>v</w:t>
      </w:r>
      <w:r>
        <w:t>enda</w:t>
      </w:r>
      <w:r>
        <w:rPr>
          <w:spacing w:val="-3"/>
        </w:rPr>
        <w:t>v</w:t>
      </w:r>
      <w:r>
        <w:t>ad</w:t>
      </w:r>
      <w:r>
        <w:rPr>
          <w:spacing w:val="-3"/>
        </w:rPr>
        <w:t xml:space="preserve"> </w:t>
      </w:r>
      <w:r>
        <w:rPr>
          <w:spacing w:val="3"/>
        </w:rPr>
        <w:t>j</w:t>
      </w:r>
      <w:r>
        <w:t>oone</w:t>
      </w:r>
      <w:r>
        <w:rPr>
          <w:spacing w:val="-3"/>
        </w:rPr>
        <w:t>d</w:t>
      </w:r>
      <w:r>
        <w:t xml:space="preserve">, </w:t>
      </w:r>
      <w:r>
        <w:rPr>
          <w:spacing w:val="-4"/>
        </w:rPr>
        <w:t>m</w:t>
      </w:r>
      <w:r>
        <w:rPr>
          <w:spacing w:val="1"/>
        </w:rPr>
        <w:t>i</w:t>
      </w:r>
      <w:r>
        <w:t xml:space="preserve">s </w:t>
      </w:r>
      <w:r>
        <w:rPr>
          <w:spacing w:val="1"/>
        </w:rPr>
        <w:t>l</w:t>
      </w:r>
      <w:r>
        <w:rPr>
          <w:spacing w:val="-2"/>
        </w:rPr>
        <w:t>ii</w:t>
      </w:r>
      <w:r>
        <w:rPr>
          <w:spacing w:val="-3"/>
        </w:rPr>
        <w:t>g</w:t>
      </w:r>
      <w:r>
        <w:rPr>
          <w:spacing w:val="2"/>
        </w:rPr>
        <w:t>u</w:t>
      </w:r>
      <w:r>
        <w:rPr>
          <w:spacing w:val="-3"/>
        </w:rPr>
        <w:t>v</w:t>
      </w:r>
      <w:r>
        <w:t>ad ü</w:t>
      </w:r>
      <w:r>
        <w:rPr>
          <w:spacing w:val="1"/>
        </w:rPr>
        <w:t>l</w:t>
      </w:r>
      <w:r>
        <w:t xml:space="preserve">e </w:t>
      </w:r>
      <w:r>
        <w:rPr>
          <w:spacing w:val="-3"/>
        </w:rPr>
        <w:t>n</w:t>
      </w:r>
      <w:r>
        <w:t>ä</w:t>
      </w:r>
      <w:r>
        <w:rPr>
          <w:spacing w:val="-3"/>
        </w:rPr>
        <w:t>g</w:t>
      </w:r>
      <w:r>
        <w:t>e</w:t>
      </w:r>
      <w:r>
        <w:rPr>
          <w:spacing w:val="-4"/>
        </w:rPr>
        <w:t>m</w:t>
      </w:r>
      <w:r>
        <w:rPr>
          <w:spacing w:val="1"/>
        </w:rPr>
        <w:t>i</w:t>
      </w:r>
      <w:r>
        <w:t>s</w:t>
      </w:r>
      <w:r>
        <w:rPr>
          <w:spacing w:val="-3"/>
        </w:rPr>
        <w:t>v</w:t>
      </w:r>
      <w:r>
        <w:t>ä</w:t>
      </w:r>
      <w:r>
        <w:rPr>
          <w:spacing w:val="1"/>
        </w:rPr>
        <w:t>l</w:t>
      </w:r>
      <w:r>
        <w:rPr>
          <w:spacing w:val="3"/>
        </w:rPr>
        <w:t>j</w:t>
      </w:r>
      <w:r>
        <w:rPr>
          <w:spacing w:val="-3"/>
        </w:rPr>
        <w:t>a</w:t>
      </w:r>
      <w:r>
        <w:t xml:space="preserve">). </w:t>
      </w:r>
      <w:r>
        <w:rPr>
          <w:spacing w:val="-4"/>
        </w:rPr>
        <w:t>AMGEVITA</w:t>
      </w:r>
      <w:r>
        <w:t xml:space="preserve"> </w:t>
      </w:r>
      <w:r>
        <w:rPr>
          <w:spacing w:val="1"/>
        </w:rPr>
        <w:t>t</w:t>
      </w:r>
      <w:r>
        <w:t>o</w:t>
      </w:r>
      <w:r>
        <w:rPr>
          <w:spacing w:val="1"/>
        </w:rPr>
        <w:t>i</w:t>
      </w:r>
      <w:r>
        <w:rPr>
          <w:spacing w:val="-4"/>
        </w:rPr>
        <w:t>m</w:t>
      </w:r>
      <w:r>
        <w:t>el</w:t>
      </w:r>
      <w:r>
        <w:rPr>
          <w:spacing w:val="1"/>
        </w:rPr>
        <w:t xml:space="preserve"> </w:t>
      </w:r>
      <w:r>
        <w:t>p</w:t>
      </w:r>
      <w:r>
        <w:rPr>
          <w:spacing w:val="-3"/>
        </w:rPr>
        <w:t>õ</w:t>
      </w:r>
      <w:r>
        <w:rPr>
          <w:spacing w:val="1"/>
        </w:rPr>
        <w:t>l</w:t>
      </w:r>
      <w:r>
        <w:rPr>
          <w:spacing w:val="-3"/>
        </w:rPr>
        <w:t>e</w:t>
      </w:r>
      <w:r>
        <w:rPr>
          <w:spacing w:val="1"/>
        </w:rPr>
        <w:t>ti</w:t>
      </w:r>
      <w:r>
        <w:t>k</w:t>
      </w:r>
      <w:r>
        <w:rPr>
          <w:spacing w:val="-3"/>
        </w:rPr>
        <w:t xml:space="preserve"> v</w:t>
      </w:r>
      <w:r>
        <w:t>ähe</w:t>
      </w:r>
      <w:r>
        <w:rPr>
          <w:spacing w:val="-3"/>
        </w:rPr>
        <w:t>n</w:t>
      </w:r>
      <w:r>
        <w:t>eb.</w:t>
      </w:r>
    </w:p>
    <w:p w14:paraId="755F2A76" w14:textId="77777777" w:rsidR="00AA5725" w:rsidRDefault="00AA5725">
      <w:pPr>
        <w:kinsoku w:val="0"/>
        <w:overflowPunct w:val="0"/>
        <w:rPr>
          <w:szCs w:val="22"/>
        </w:rPr>
      </w:pPr>
    </w:p>
    <w:p w14:paraId="755F2A77" w14:textId="77777777" w:rsidR="00AA5725" w:rsidRDefault="00AA5725">
      <w:pPr>
        <w:kinsoku w:val="0"/>
        <w:overflowPunct w:val="0"/>
        <w:rPr>
          <w:szCs w:val="22"/>
        </w:rPr>
      </w:pPr>
    </w:p>
    <w:p w14:paraId="755F2A78" w14:textId="77777777" w:rsidR="00AA5725" w:rsidRDefault="00B048EC">
      <w:pPr>
        <w:pStyle w:val="Heading1"/>
        <w:kinsoku w:val="0"/>
        <w:overflowPunct w:val="0"/>
        <w:ind w:left="0" w:firstLine="0"/>
      </w:pPr>
      <w:r>
        <w:rPr>
          <w:rFonts w:eastAsia="PMingLiU"/>
          <w:lang w:eastAsia="en-US"/>
        </w:rPr>
        <w:t>2.</w:t>
      </w:r>
      <w:r>
        <w:rPr>
          <w:rFonts w:eastAsia="PMingLiU"/>
          <w:lang w:eastAsia="en-US"/>
        </w:rPr>
        <w:tab/>
      </w:r>
      <w:r>
        <w:t>M</w:t>
      </w:r>
      <w:r>
        <w:rPr>
          <w:spacing w:val="1"/>
        </w:rPr>
        <w:t>i</w:t>
      </w:r>
      <w:r>
        <w:rPr>
          <w:spacing w:val="-1"/>
        </w:rPr>
        <w:t>d</w:t>
      </w:r>
      <w:r>
        <w:t>a on</w:t>
      </w:r>
      <w:r>
        <w:rPr>
          <w:spacing w:val="-3"/>
        </w:rPr>
        <w:t xml:space="preserve"> </w:t>
      </w:r>
      <w:r>
        <w:t>vaja</w:t>
      </w:r>
      <w:r>
        <w:rPr>
          <w:spacing w:val="-3"/>
        </w:rPr>
        <w:t xml:space="preserve"> </w:t>
      </w:r>
      <w:r>
        <w:t>t</w:t>
      </w:r>
      <w:r>
        <w:rPr>
          <w:spacing w:val="-3"/>
        </w:rPr>
        <w:t>e</w:t>
      </w:r>
      <w:r>
        <w:t>a</w:t>
      </w:r>
      <w:r>
        <w:rPr>
          <w:spacing w:val="-1"/>
        </w:rPr>
        <w:t>d</w:t>
      </w:r>
      <w:r>
        <w:t>a e</w:t>
      </w:r>
      <w:r>
        <w:rPr>
          <w:spacing w:val="-1"/>
        </w:rPr>
        <w:t>nn</w:t>
      </w:r>
      <w:r>
        <w:t>e</w:t>
      </w:r>
      <w:r>
        <w:rPr>
          <w:spacing w:val="-5"/>
        </w:rPr>
        <w:t xml:space="preserve"> </w:t>
      </w:r>
      <w:r>
        <w:rPr>
          <w:spacing w:val="1"/>
        </w:rPr>
        <w:t>AMGEVITA</w:t>
      </w:r>
      <w:r>
        <w:t xml:space="preserve"> </w:t>
      </w:r>
      <w:r>
        <w:rPr>
          <w:spacing w:val="-3"/>
        </w:rPr>
        <w:t>k</w:t>
      </w:r>
      <w:r>
        <w:t>as</w:t>
      </w:r>
      <w:r>
        <w:rPr>
          <w:spacing w:val="-1"/>
        </w:rPr>
        <w:t>u</w:t>
      </w:r>
      <w:r>
        <w:rPr>
          <w:spacing w:val="-2"/>
        </w:rPr>
        <w:t>t</w:t>
      </w:r>
      <w:r>
        <w:t>a</w:t>
      </w:r>
      <w:r>
        <w:rPr>
          <w:spacing w:val="-2"/>
        </w:rPr>
        <w:t>m</w:t>
      </w:r>
      <w:r>
        <w:rPr>
          <w:spacing w:val="1"/>
        </w:rPr>
        <w:t>i</w:t>
      </w:r>
      <w:r>
        <w:rPr>
          <w:spacing w:val="-2"/>
        </w:rPr>
        <w:t>s</w:t>
      </w:r>
      <w:r>
        <w:t>t</w:t>
      </w:r>
    </w:p>
    <w:p w14:paraId="755F2A79" w14:textId="77777777" w:rsidR="00AA5725" w:rsidRDefault="00AA5725">
      <w:pPr>
        <w:rPr>
          <w:b/>
        </w:rPr>
      </w:pPr>
    </w:p>
    <w:p w14:paraId="755F2A7A" w14:textId="77777777" w:rsidR="00AA5725" w:rsidRDefault="00B048EC">
      <w:r>
        <w:rPr>
          <w:b/>
        </w:rPr>
        <w:t>AMGEVITA’t ei tohi kasutada:</w:t>
      </w:r>
    </w:p>
    <w:p w14:paraId="755F2A7B" w14:textId="77777777" w:rsidR="00AA5725" w:rsidRDefault="00AA5725"/>
    <w:p w14:paraId="755F2A7C" w14:textId="77777777" w:rsidR="00AA5725" w:rsidRDefault="00B048EC">
      <w:pPr>
        <w:numPr>
          <w:ilvl w:val="0"/>
          <w:numId w:val="12"/>
        </w:numPr>
        <w:autoSpaceDE/>
        <w:autoSpaceDN/>
        <w:adjustRightInd/>
        <w:ind w:left="567" w:hanging="567"/>
      </w:pPr>
      <w:r>
        <w:t>kui olete adalimumabi või selle ravimi mis tahes koostisosade (loetletud lõigus 6) suhtes allergiline</w:t>
      </w:r>
      <w:r>
        <w:rPr>
          <w:rFonts w:eastAsia="PMingLiU"/>
          <w:szCs w:val="22"/>
          <w:lang w:eastAsia="en-US"/>
        </w:rPr>
        <w:t>;</w:t>
      </w:r>
    </w:p>
    <w:p w14:paraId="755F2A7D" w14:textId="77777777" w:rsidR="00AA5725" w:rsidRDefault="00B048EC">
      <w:pPr>
        <w:numPr>
          <w:ilvl w:val="0"/>
          <w:numId w:val="12"/>
        </w:numPr>
        <w:autoSpaceDE/>
        <w:autoSpaceDN/>
        <w:adjustRightInd/>
        <w:ind w:left="567" w:hanging="567"/>
        <w:rPr>
          <w:rFonts w:eastAsia="PMingLiU"/>
          <w:szCs w:val="22"/>
          <w:lang w:eastAsia="en-US"/>
        </w:rPr>
      </w:pPr>
      <w:r>
        <w:rPr>
          <w:rFonts w:eastAsia="PMingLiU"/>
          <w:szCs w:val="22"/>
          <w:lang w:eastAsia="en-US"/>
        </w:rPr>
        <w:t>kui te põete rasket infektsiooni, kaasa arvatud aktiivne tuberkuloos, sepsis (veremürgistus) või muu oportunistlik infektsioon (ebatavaline infektsioon, mida seostatakse nõrgestatud immuunsüsteemiga) (vt „Hoiatused ja ettevaatusabinõud“). Tähtis on arsti informeerida sellest, kui teil esinevad infektsiooni sümptomid, näiteks palavik, haavad, väsimus, hambaprobleemid;</w:t>
      </w:r>
    </w:p>
    <w:p w14:paraId="755F2A7E" w14:textId="77777777" w:rsidR="00AA5725" w:rsidRDefault="00B048EC">
      <w:pPr>
        <w:numPr>
          <w:ilvl w:val="0"/>
          <w:numId w:val="12"/>
        </w:numPr>
        <w:autoSpaceDE/>
        <w:autoSpaceDN/>
        <w:adjustRightInd/>
        <w:ind w:left="567" w:hanging="567"/>
        <w:rPr>
          <w:rFonts w:eastAsia="PMingLiU"/>
          <w:szCs w:val="22"/>
          <w:lang w:eastAsia="en-US"/>
        </w:rPr>
      </w:pPr>
      <w:r>
        <w:rPr>
          <w:rFonts w:eastAsia="PMingLiU"/>
          <w:szCs w:val="22"/>
          <w:lang w:eastAsia="en-US"/>
        </w:rPr>
        <w:t>kui teil on mõõdukas või raske südamepuudulikkus. Tähtis on arsti informeerida sellest, kui te olete põdenud või põete rasket südamehaigust (vt „Hoiatused ja ettevaatusabinõud“).</w:t>
      </w:r>
    </w:p>
    <w:p w14:paraId="755F2A7F" w14:textId="77777777" w:rsidR="00AA5725" w:rsidRDefault="00AA5725">
      <w:pPr>
        <w:kinsoku w:val="0"/>
        <w:overflowPunct w:val="0"/>
        <w:rPr>
          <w:szCs w:val="22"/>
        </w:rPr>
      </w:pPr>
    </w:p>
    <w:p w14:paraId="755F2A80" w14:textId="77777777" w:rsidR="00AA5725" w:rsidRDefault="00B048EC">
      <w:pPr>
        <w:keepNext/>
        <w:rPr>
          <w:b/>
          <w:bCs/>
        </w:rPr>
      </w:pPr>
      <w:r>
        <w:rPr>
          <w:b/>
          <w:spacing w:val="1"/>
        </w:rPr>
        <w:t>H</w:t>
      </w:r>
      <w:r>
        <w:rPr>
          <w:b/>
        </w:rPr>
        <w:t>o</w:t>
      </w:r>
      <w:r>
        <w:rPr>
          <w:b/>
          <w:spacing w:val="-2"/>
        </w:rPr>
        <w:t>i</w:t>
      </w:r>
      <w:r>
        <w:rPr>
          <w:b/>
        </w:rPr>
        <w:t>at</w:t>
      </w:r>
      <w:r>
        <w:rPr>
          <w:b/>
          <w:spacing w:val="-1"/>
        </w:rPr>
        <w:t>u</w:t>
      </w:r>
      <w:r>
        <w:rPr>
          <w:b/>
          <w:spacing w:val="-2"/>
        </w:rPr>
        <w:t>s</w:t>
      </w:r>
      <w:r>
        <w:rPr>
          <w:b/>
        </w:rPr>
        <w:t>ed</w:t>
      </w:r>
      <w:r>
        <w:rPr>
          <w:b/>
          <w:spacing w:val="-1"/>
        </w:rPr>
        <w:t xml:space="preserve"> </w:t>
      </w:r>
      <w:r>
        <w:rPr>
          <w:b/>
        </w:rPr>
        <w:t>ja</w:t>
      </w:r>
      <w:r>
        <w:rPr>
          <w:b/>
          <w:spacing w:val="-3"/>
        </w:rPr>
        <w:t xml:space="preserve"> </w:t>
      </w:r>
      <w:r>
        <w:rPr>
          <w:b/>
        </w:rPr>
        <w:t>e</w:t>
      </w:r>
      <w:r>
        <w:rPr>
          <w:b/>
          <w:spacing w:val="-2"/>
        </w:rPr>
        <w:t>t</w:t>
      </w:r>
      <w:r>
        <w:rPr>
          <w:b/>
        </w:rPr>
        <w:t>tev</w:t>
      </w:r>
      <w:r>
        <w:rPr>
          <w:b/>
          <w:spacing w:val="-3"/>
        </w:rPr>
        <w:t>a</w:t>
      </w:r>
      <w:r>
        <w:rPr>
          <w:b/>
        </w:rPr>
        <w:t>at</w:t>
      </w:r>
      <w:r>
        <w:rPr>
          <w:b/>
          <w:spacing w:val="-1"/>
        </w:rPr>
        <w:t>u</w:t>
      </w:r>
      <w:r>
        <w:rPr>
          <w:b/>
          <w:spacing w:val="-2"/>
        </w:rPr>
        <w:t>s</w:t>
      </w:r>
      <w:r>
        <w:rPr>
          <w:b/>
        </w:rPr>
        <w:t>a</w:t>
      </w:r>
      <w:r>
        <w:rPr>
          <w:b/>
          <w:spacing w:val="-3"/>
        </w:rPr>
        <w:t>b</w:t>
      </w:r>
      <w:r>
        <w:rPr>
          <w:b/>
          <w:spacing w:val="1"/>
        </w:rPr>
        <w:t>i</w:t>
      </w:r>
      <w:r>
        <w:rPr>
          <w:b/>
          <w:spacing w:val="-1"/>
        </w:rPr>
        <w:t>n</w:t>
      </w:r>
      <w:r>
        <w:rPr>
          <w:b/>
        </w:rPr>
        <w:t>õ</w:t>
      </w:r>
      <w:r>
        <w:rPr>
          <w:b/>
          <w:spacing w:val="-1"/>
        </w:rPr>
        <w:t>u</w:t>
      </w:r>
      <w:r>
        <w:rPr>
          <w:b/>
        </w:rPr>
        <w:t>d</w:t>
      </w:r>
    </w:p>
    <w:p w14:paraId="755F2A81" w14:textId="77777777" w:rsidR="00AA5725" w:rsidRDefault="00AA5725">
      <w:pPr>
        <w:keepNext/>
        <w:kinsoku w:val="0"/>
        <w:overflowPunct w:val="0"/>
        <w:rPr>
          <w:spacing w:val="-1"/>
        </w:rPr>
      </w:pPr>
    </w:p>
    <w:p w14:paraId="755F2A82" w14:textId="77777777" w:rsidR="00AA5725" w:rsidRDefault="00B048EC">
      <w:pPr>
        <w:kinsoku w:val="0"/>
        <w:overflowPunct w:val="0"/>
      </w:pPr>
      <w:r>
        <w:rPr>
          <w:spacing w:val="-1"/>
        </w:rPr>
        <w:t>E</w:t>
      </w:r>
      <w:r>
        <w:t xml:space="preserve">nne </w:t>
      </w:r>
      <w:r>
        <w:rPr>
          <w:spacing w:val="-1"/>
        </w:rPr>
        <w:t>AMGEVITA</w:t>
      </w:r>
      <w:r>
        <w:t xml:space="preserve"> </w:t>
      </w:r>
      <w:r>
        <w:rPr>
          <w:spacing w:val="-3"/>
        </w:rPr>
        <w:t>k</w:t>
      </w:r>
      <w:r>
        <w:t>asu</w:t>
      </w:r>
      <w:r>
        <w:rPr>
          <w:spacing w:val="-2"/>
        </w:rPr>
        <w:t>t</w:t>
      </w:r>
      <w:r>
        <w:t>a</w:t>
      </w:r>
      <w:r>
        <w:rPr>
          <w:spacing w:val="-4"/>
        </w:rPr>
        <w:t>m</w:t>
      </w:r>
      <w:r>
        <w:rPr>
          <w:spacing w:val="1"/>
        </w:rPr>
        <w:t>i</w:t>
      </w:r>
      <w:r>
        <w:t>st</w:t>
      </w:r>
      <w:r>
        <w:rPr>
          <w:spacing w:val="1"/>
        </w:rPr>
        <w:t xml:space="preserve"> </w:t>
      </w:r>
      <w:r>
        <w:t>p</w:t>
      </w:r>
      <w:r>
        <w:rPr>
          <w:spacing w:val="-2"/>
        </w:rPr>
        <w:t>i</w:t>
      </w:r>
      <w:r>
        <w:t>da</w:t>
      </w:r>
      <w:r>
        <w:rPr>
          <w:spacing w:val="-3"/>
        </w:rPr>
        <w:t>g</w:t>
      </w:r>
      <w:r>
        <w:t>e nõu o</w:t>
      </w:r>
      <w:r>
        <w:rPr>
          <w:spacing w:val="-4"/>
        </w:rPr>
        <w:t>m</w:t>
      </w:r>
      <w:r>
        <w:t>a ars</w:t>
      </w:r>
      <w:r>
        <w:rPr>
          <w:spacing w:val="-2"/>
        </w:rPr>
        <w:t>t</w:t>
      </w:r>
      <w:r>
        <w:t>i</w:t>
      </w:r>
      <w:r>
        <w:rPr>
          <w:spacing w:val="1"/>
        </w:rPr>
        <w:t xml:space="preserve"> </w:t>
      </w:r>
      <w:r>
        <w:rPr>
          <w:spacing w:val="-3"/>
        </w:rPr>
        <w:t>v</w:t>
      </w:r>
      <w:r>
        <w:t>õi</w:t>
      </w:r>
      <w:r>
        <w:rPr>
          <w:spacing w:val="1"/>
        </w:rPr>
        <w:t xml:space="preserve"> </w:t>
      </w:r>
      <w:r>
        <w:rPr>
          <w:spacing w:val="-3"/>
        </w:rPr>
        <w:t>a</w:t>
      </w:r>
      <w:r>
        <w:t>p</w:t>
      </w:r>
      <w:r>
        <w:rPr>
          <w:spacing w:val="1"/>
        </w:rPr>
        <w:t>t</w:t>
      </w:r>
      <w:r>
        <w:rPr>
          <w:spacing w:val="-3"/>
        </w:rPr>
        <w:t>e</w:t>
      </w:r>
      <w:r>
        <w:t>e</w:t>
      </w:r>
      <w:r>
        <w:rPr>
          <w:spacing w:val="-3"/>
        </w:rPr>
        <w:t>k</w:t>
      </w:r>
      <w:r>
        <w:t>r</w:t>
      </w:r>
      <w:r>
        <w:rPr>
          <w:spacing w:val="1"/>
        </w:rPr>
        <w:t>i</w:t>
      </w:r>
      <w:r>
        <w:rPr>
          <w:spacing w:val="-3"/>
        </w:rPr>
        <w:t>ga.</w:t>
      </w:r>
    </w:p>
    <w:p w14:paraId="755F2A83" w14:textId="77777777" w:rsidR="00AA5725" w:rsidRDefault="00AA5725">
      <w:pPr>
        <w:kinsoku w:val="0"/>
        <w:overflowPunct w:val="0"/>
      </w:pPr>
    </w:p>
    <w:p w14:paraId="755F2A84" w14:textId="77777777" w:rsidR="00AA5725" w:rsidRDefault="00B048EC">
      <w:pPr>
        <w:keepNext/>
        <w:kinsoku w:val="0"/>
        <w:overflowPunct w:val="0"/>
      </w:pPr>
      <w:r>
        <w:t>Allergilised reaktsioonid</w:t>
      </w:r>
    </w:p>
    <w:p w14:paraId="755F2A85" w14:textId="77777777" w:rsidR="00AA5725" w:rsidRDefault="00AA5725">
      <w:pPr>
        <w:keepNext/>
        <w:kinsoku w:val="0"/>
        <w:overflowPunct w:val="0"/>
      </w:pPr>
    </w:p>
    <w:p w14:paraId="755F2A86" w14:textId="77777777" w:rsidR="00AA5725" w:rsidRDefault="00B048EC">
      <w:pPr>
        <w:numPr>
          <w:ilvl w:val="0"/>
          <w:numId w:val="12"/>
        </w:numPr>
        <w:autoSpaceDE/>
        <w:autoSpaceDN/>
        <w:adjustRightInd/>
        <w:ind w:left="567" w:hanging="567"/>
      </w:pPr>
      <w:r>
        <w:t xml:space="preserve">Kui teil tekib allergiline reaktsioon koos sümptomitega nagu rindkere pingsus, vilisev hingamine, pearinglus, tursed või lööve, ärge rohkem </w:t>
      </w:r>
      <w:r>
        <w:rPr>
          <w:rFonts w:eastAsia="PMingLiU"/>
          <w:szCs w:val="22"/>
          <w:lang w:eastAsia="en-US"/>
        </w:rPr>
        <w:t>AMGEVITA’t</w:t>
      </w:r>
      <w:r>
        <w:t xml:space="preserve"> süstige ja võtke otsekohe ühendust oma arstiga, sest harvadel juhtudel võivad need reaktsioonid olla eluohtlikud.</w:t>
      </w:r>
    </w:p>
    <w:p w14:paraId="755F2A87" w14:textId="77777777" w:rsidR="00AA5725" w:rsidRDefault="00AA5725">
      <w:pPr>
        <w:autoSpaceDE/>
        <w:autoSpaceDN/>
        <w:adjustRightInd/>
      </w:pPr>
    </w:p>
    <w:p w14:paraId="755F2A88" w14:textId="77777777" w:rsidR="00AA5725" w:rsidRDefault="00B048EC">
      <w:pPr>
        <w:keepNext/>
        <w:autoSpaceDE/>
        <w:autoSpaceDN/>
        <w:adjustRightInd/>
      </w:pPr>
      <w:r>
        <w:t>Infektsioonid</w:t>
      </w:r>
    </w:p>
    <w:p w14:paraId="755F2A89" w14:textId="77777777" w:rsidR="00AA5725" w:rsidRDefault="00AA5725">
      <w:pPr>
        <w:keepNext/>
        <w:autoSpaceDE/>
        <w:autoSpaceDN/>
        <w:adjustRightInd/>
      </w:pPr>
    </w:p>
    <w:p w14:paraId="755F2A8A" w14:textId="77777777" w:rsidR="00AA5725" w:rsidRDefault="00B048EC">
      <w:pPr>
        <w:numPr>
          <w:ilvl w:val="0"/>
          <w:numId w:val="12"/>
        </w:numPr>
        <w:autoSpaceDE/>
        <w:autoSpaceDN/>
        <w:adjustRightInd/>
        <w:ind w:left="567" w:hanging="567"/>
      </w:pPr>
      <w:r>
        <w:t xml:space="preserve">Kui teil on infektsioon (sh pikaajaline või piirdunud infektsioon, näiteks jala haavand), konsulteerige enne </w:t>
      </w:r>
      <w:r>
        <w:rPr>
          <w:rFonts w:eastAsia="PMingLiU"/>
          <w:szCs w:val="22"/>
          <w:lang w:eastAsia="en-US"/>
        </w:rPr>
        <w:t>AMGEVITA</w:t>
      </w:r>
      <w:r>
        <w:t xml:space="preserve"> kasutamist oma arstiga. Kui te ei ole milleski kindel, pidage nõu arstiga.</w:t>
      </w:r>
    </w:p>
    <w:p w14:paraId="755F2A8B" w14:textId="77777777" w:rsidR="00AA5725" w:rsidRDefault="00B048EC">
      <w:pPr>
        <w:numPr>
          <w:ilvl w:val="0"/>
          <w:numId w:val="12"/>
        </w:numPr>
        <w:autoSpaceDE/>
        <w:autoSpaceDN/>
        <w:adjustRightInd/>
        <w:ind w:left="567" w:hanging="567"/>
      </w:pPr>
      <w:r>
        <w:t>Ravi ajal</w:t>
      </w:r>
      <w:r>
        <w:rPr>
          <w:rFonts w:eastAsia="PMingLiU"/>
          <w:szCs w:val="22"/>
          <w:lang w:eastAsia="en-US"/>
        </w:rPr>
        <w:t xml:space="preserve"> AMGEVITA</w:t>
      </w:r>
      <w:r>
        <w:t xml:space="preserve"> võivad teil kergemini tekkida infektsioonid. See risk võib suureneda, kui teie kopsufunktsioon on kahjustatud. Need infektsioonid võivad olla tõsised, sh tuberkuloos, viiruste, seente, parasiitide või bakterite poolt</w:t>
      </w:r>
      <w:r>
        <w:rPr>
          <w:rFonts w:eastAsia="PMingLiU"/>
          <w:szCs w:val="22"/>
          <w:lang w:eastAsia="en-US"/>
        </w:rPr>
        <w:t xml:space="preserve"> põhjustatud infektsioonid</w:t>
      </w:r>
      <w:r>
        <w:t xml:space="preserve"> või teised oportunistlikud infektsioonid ja sepsis, mis võivad harvadel juhtudel olla eluohtlikud. Tähtis on arsti informeerida sellest, kui teil tekivad infektsiooni sümptomid, näiteks palavik, haavad, väsimus või hambaprobleemid. Teie arst võib soovitada teil </w:t>
      </w:r>
      <w:r>
        <w:rPr>
          <w:rFonts w:eastAsia="PMingLiU"/>
          <w:szCs w:val="22"/>
          <w:lang w:eastAsia="en-US"/>
        </w:rPr>
        <w:t>AMGEVITA kasutamise</w:t>
      </w:r>
      <w:r>
        <w:t xml:space="preserve"> ajutiselt katkestada.</w:t>
      </w:r>
    </w:p>
    <w:p w14:paraId="755F2A8C" w14:textId="77777777" w:rsidR="00AA5725" w:rsidRDefault="00AA5725">
      <w:pPr>
        <w:autoSpaceDE/>
        <w:autoSpaceDN/>
        <w:adjustRightInd/>
      </w:pPr>
    </w:p>
    <w:p w14:paraId="755F2A8D" w14:textId="77777777" w:rsidR="00AA5725" w:rsidRDefault="00B048EC">
      <w:pPr>
        <w:keepNext/>
        <w:autoSpaceDE/>
        <w:autoSpaceDN/>
        <w:adjustRightInd/>
      </w:pPr>
      <w:r>
        <w:t>Tuberkuloos</w:t>
      </w:r>
    </w:p>
    <w:p w14:paraId="755F2A8E" w14:textId="77777777" w:rsidR="00AA5725" w:rsidRDefault="00AA5725">
      <w:pPr>
        <w:keepNext/>
        <w:autoSpaceDE/>
        <w:autoSpaceDN/>
        <w:adjustRightInd/>
      </w:pPr>
    </w:p>
    <w:p w14:paraId="755F2A8F" w14:textId="77777777" w:rsidR="00AA5725" w:rsidRDefault="00B048EC">
      <w:pPr>
        <w:numPr>
          <w:ilvl w:val="0"/>
          <w:numId w:val="12"/>
        </w:numPr>
        <w:autoSpaceDE/>
        <w:autoSpaceDN/>
        <w:adjustRightInd/>
        <w:ind w:left="567" w:hanging="567"/>
      </w:pPr>
      <w:r>
        <w:rPr>
          <w:rFonts w:eastAsia="PMingLiU"/>
          <w:szCs w:val="22"/>
          <w:lang w:eastAsia="en-US"/>
        </w:rPr>
        <w:t xml:space="preserve">Adalimumabiga ravitud </w:t>
      </w:r>
      <w:r>
        <w:t xml:space="preserve">patsientidel on kirjeldatud tuberkuloosijuhte, mistõttu kontrollib arst teid enne ravi alustamist </w:t>
      </w:r>
      <w:r>
        <w:rPr>
          <w:rFonts w:eastAsia="PMingLiU"/>
          <w:szCs w:val="22"/>
          <w:lang w:eastAsia="en-US"/>
        </w:rPr>
        <w:t xml:space="preserve">AMGEVITA’ga </w:t>
      </w:r>
      <w:r>
        <w:t xml:space="preserve">tuberkuloosi nähtude ja sümptomite suhtes. See sisaldab teie haigusloo põhjalikku hindamist koos sobivate skriiningtestidega (nt röntgenülesvõte rindkerest ja tuberkuliintest). Nende uuringute teostamine ja tulemused tuleb kirja panna </w:t>
      </w:r>
      <w:r>
        <w:rPr>
          <w:b/>
        </w:rPr>
        <w:t xml:space="preserve">patsiendi </w:t>
      </w:r>
      <w:r>
        <w:rPr>
          <w:rFonts w:eastAsia="PMingLiU"/>
          <w:b/>
          <w:szCs w:val="22"/>
          <w:lang w:eastAsia="en-US"/>
        </w:rPr>
        <w:t>teabekaardile</w:t>
      </w:r>
      <w:r>
        <w:rPr>
          <w:rFonts w:eastAsia="PMingLiU"/>
          <w:szCs w:val="22"/>
          <w:lang w:eastAsia="en-US"/>
        </w:rPr>
        <w:t>.</w:t>
      </w:r>
      <w:r>
        <w:t xml:space="preserve"> On väga tähtis, et te informeeriksite arsti sellest, kui te olete kunagi tuberkuloosi põdenud või kui te olete olnud lähikontaktis tuberkuloosihaigega.</w:t>
      </w:r>
    </w:p>
    <w:p w14:paraId="755F2A90" w14:textId="77777777" w:rsidR="00AA5725" w:rsidRDefault="00B048EC">
      <w:pPr>
        <w:numPr>
          <w:ilvl w:val="0"/>
          <w:numId w:val="12"/>
        </w:numPr>
        <w:autoSpaceDE/>
        <w:autoSpaceDN/>
        <w:adjustRightInd/>
        <w:ind w:left="567" w:hanging="567"/>
      </w:pPr>
      <w:r>
        <w:t>Teil võib ravi jooksul areneda tuberkuloos isegi sel juhul, kui olete saanud tuberkuloosi ennetavat ravi.</w:t>
      </w:r>
    </w:p>
    <w:p w14:paraId="755F2A91" w14:textId="77777777" w:rsidR="00AA5725" w:rsidRDefault="00B048EC">
      <w:pPr>
        <w:numPr>
          <w:ilvl w:val="0"/>
          <w:numId w:val="12"/>
        </w:numPr>
        <w:autoSpaceDE/>
        <w:autoSpaceDN/>
        <w:adjustRightInd/>
        <w:ind w:left="567" w:hanging="567"/>
      </w:pPr>
      <w:r>
        <w:t>Kui teil tekivad ravi ajal või pärast ravi tuberkuloosi sümptomid (püsiv köha, kaalulangus, loidus, väike palavik) või avaldub mõni muu infektsioon, informeerige sellest otsekohe oma arsti.</w:t>
      </w:r>
    </w:p>
    <w:p w14:paraId="755F2A92" w14:textId="77777777" w:rsidR="00AA5725" w:rsidRDefault="00AA5725">
      <w:pPr>
        <w:autoSpaceDE/>
        <w:autoSpaceDN/>
        <w:adjustRightInd/>
      </w:pPr>
    </w:p>
    <w:p w14:paraId="755F2A93" w14:textId="77777777" w:rsidR="00AA5725" w:rsidRDefault="00B048EC">
      <w:pPr>
        <w:keepNext/>
        <w:autoSpaceDE/>
        <w:autoSpaceDN/>
        <w:adjustRightInd/>
      </w:pPr>
      <w:r>
        <w:t>Reisimine / korduvad infektsioonid</w:t>
      </w:r>
    </w:p>
    <w:p w14:paraId="755F2A94" w14:textId="77777777" w:rsidR="00AA5725" w:rsidRDefault="00AA5725">
      <w:pPr>
        <w:keepNext/>
        <w:autoSpaceDE/>
        <w:autoSpaceDN/>
        <w:adjustRightInd/>
      </w:pPr>
    </w:p>
    <w:p w14:paraId="755F2A95" w14:textId="77777777" w:rsidR="00AA5725" w:rsidRDefault="00B048EC">
      <w:pPr>
        <w:numPr>
          <w:ilvl w:val="0"/>
          <w:numId w:val="12"/>
        </w:numPr>
        <w:autoSpaceDE/>
        <w:autoSpaceDN/>
        <w:adjustRightInd/>
        <w:ind w:left="567" w:hanging="567"/>
      </w:pPr>
      <w:r>
        <w:t>Teavitage oma arsti, kui te asute või reisite piirkondades, kus seeninfektsioonid, nagu histoplasmoos, koktsidioidomükoos või blastomükoos on endeemilised.</w:t>
      </w:r>
    </w:p>
    <w:p w14:paraId="755F2A96" w14:textId="77777777" w:rsidR="00AA5725" w:rsidRDefault="00B048EC">
      <w:pPr>
        <w:numPr>
          <w:ilvl w:val="0"/>
          <w:numId w:val="12"/>
        </w:numPr>
        <w:autoSpaceDE/>
        <w:autoSpaceDN/>
        <w:adjustRightInd/>
        <w:ind w:left="567" w:hanging="567"/>
      </w:pPr>
      <w:r>
        <w:t xml:space="preserve">Teavitage </w:t>
      </w:r>
      <w:r>
        <w:rPr>
          <w:rFonts w:eastAsia="PMingLiU"/>
          <w:szCs w:val="22"/>
          <w:lang w:eastAsia="en-US"/>
        </w:rPr>
        <w:t xml:space="preserve">oma </w:t>
      </w:r>
      <w:r>
        <w:t>arsti, kui te olete põdenud korduvaid infektsioone või teisi haigusi, mis suurendavad infektsiooniohtu.</w:t>
      </w:r>
    </w:p>
    <w:p w14:paraId="755F2A97" w14:textId="77777777" w:rsidR="00AA5725" w:rsidRDefault="00AA5725">
      <w:pPr>
        <w:autoSpaceDE/>
        <w:autoSpaceDN/>
        <w:adjustRightInd/>
      </w:pPr>
    </w:p>
    <w:p w14:paraId="755F2A98" w14:textId="77777777" w:rsidR="00AA5725" w:rsidRDefault="00B048EC">
      <w:pPr>
        <w:keepNext/>
        <w:autoSpaceDE/>
        <w:autoSpaceDN/>
        <w:adjustRightInd/>
      </w:pPr>
      <w:r>
        <w:t>B</w:t>
      </w:r>
      <w:r>
        <w:noBreakHyphen/>
        <w:t>hepatiidi viirus</w:t>
      </w:r>
    </w:p>
    <w:p w14:paraId="755F2A99" w14:textId="77777777" w:rsidR="00AA5725" w:rsidRDefault="00AA5725">
      <w:pPr>
        <w:keepNext/>
        <w:autoSpaceDE/>
        <w:autoSpaceDN/>
        <w:adjustRightInd/>
      </w:pPr>
    </w:p>
    <w:p w14:paraId="755F2A9A" w14:textId="77777777" w:rsidR="00AA5725" w:rsidRDefault="00B048EC">
      <w:pPr>
        <w:numPr>
          <w:ilvl w:val="0"/>
          <w:numId w:val="12"/>
        </w:numPr>
        <w:autoSpaceDE/>
        <w:autoSpaceDN/>
        <w:adjustRightInd/>
        <w:ind w:left="567" w:hanging="567"/>
        <w:rPr>
          <w:rFonts w:eastAsia="PMingLiU"/>
          <w:szCs w:val="22"/>
          <w:lang w:eastAsia="en-US"/>
        </w:rPr>
      </w:pPr>
      <w:r>
        <w:t xml:space="preserve">Teavitage oma arsti, kui te olete hepatiit B viiruse (HBV) kandja, kui teil on aktiivne HBV või kui te arvate, et teil on oht nakatuda HBV-sse. Teie arst peab teid HBV suhtes testima. </w:t>
      </w:r>
      <w:r>
        <w:rPr>
          <w:rFonts w:eastAsia="PMingLiU"/>
          <w:szCs w:val="22"/>
          <w:lang w:eastAsia="en-US"/>
        </w:rPr>
        <w:t>AMGEVITA võib põhjustada HBV reaktivatsiooni selle viiruse kandjatel. Mõnedel harvadel juhtudel, eriti kui te võtate teisi ravimeid, mis suruvad immuunsüsteemi alla, võib HBV reaktivatsioon olla eluohtlik.</w:t>
      </w:r>
    </w:p>
    <w:p w14:paraId="755F2A9B" w14:textId="77777777" w:rsidR="00AA5725" w:rsidRDefault="00AA5725">
      <w:pPr>
        <w:autoSpaceDE/>
        <w:autoSpaceDN/>
        <w:adjustRightInd/>
        <w:rPr>
          <w:rFonts w:eastAsia="PMingLiU"/>
          <w:szCs w:val="22"/>
          <w:lang w:eastAsia="en-US"/>
        </w:rPr>
      </w:pPr>
    </w:p>
    <w:p w14:paraId="755F2A9C" w14:textId="77777777" w:rsidR="00AA5725" w:rsidRDefault="00B048EC">
      <w:pPr>
        <w:keepNext/>
        <w:autoSpaceDE/>
        <w:autoSpaceDN/>
        <w:adjustRightInd/>
        <w:rPr>
          <w:rFonts w:eastAsia="PMingLiU"/>
          <w:szCs w:val="22"/>
          <w:lang w:eastAsia="en-US"/>
        </w:rPr>
      </w:pPr>
      <w:r>
        <w:rPr>
          <w:rFonts w:eastAsia="PMingLiU"/>
          <w:szCs w:val="22"/>
          <w:lang w:eastAsia="en-US"/>
        </w:rPr>
        <w:t>Vanus üle 65 aasta</w:t>
      </w:r>
    </w:p>
    <w:p w14:paraId="755F2A9D" w14:textId="77777777" w:rsidR="00AA5725" w:rsidRDefault="00AA5725">
      <w:pPr>
        <w:keepNext/>
        <w:autoSpaceDE/>
        <w:autoSpaceDN/>
        <w:adjustRightInd/>
        <w:rPr>
          <w:rFonts w:eastAsia="PMingLiU"/>
          <w:szCs w:val="22"/>
          <w:lang w:eastAsia="en-US"/>
        </w:rPr>
      </w:pPr>
    </w:p>
    <w:p w14:paraId="755F2A9E" w14:textId="77777777" w:rsidR="00AA5725" w:rsidRDefault="00B048EC">
      <w:pPr>
        <w:numPr>
          <w:ilvl w:val="0"/>
          <w:numId w:val="12"/>
        </w:numPr>
        <w:autoSpaceDE/>
        <w:autoSpaceDN/>
        <w:adjustRightInd/>
        <w:ind w:left="567" w:hanging="567"/>
      </w:pPr>
      <w:r>
        <w:t xml:space="preserve">Kui te olete vanem kui 65 aastat, võib teil </w:t>
      </w:r>
      <w:r>
        <w:rPr>
          <w:rFonts w:eastAsia="PMingLiU"/>
          <w:szCs w:val="22"/>
          <w:lang w:eastAsia="en-US"/>
        </w:rPr>
        <w:t>AMGEVITA kasutamise</w:t>
      </w:r>
      <w:r>
        <w:t xml:space="preserve"> ajal olla suurem kalduvus infektsioonide tekkeks. Kui te saate ravi </w:t>
      </w:r>
      <w:r>
        <w:rPr>
          <w:rFonts w:eastAsia="PMingLiU"/>
          <w:szCs w:val="22"/>
          <w:lang w:eastAsia="en-US"/>
        </w:rPr>
        <w:t>AMGEVITA’ga</w:t>
      </w:r>
      <w:r>
        <w:t>, peate te koos oma arstiga pöörama erilist tähelepanu infektsioonisümptomitele. On tähtis, et räägiksite oma arstile, kui teil tekivad infektsiooni sümptomid, näiteks palavik, haavad, väsimustunne või probleemid hammastega.</w:t>
      </w:r>
    </w:p>
    <w:p w14:paraId="755F2A9F" w14:textId="77777777" w:rsidR="00AA5725" w:rsidRDefault="00AA5725">
      <w:pPr>
        <w:autoSpaceDE/>
        <w:autoSpaceDN/>
        <w:adjustRightInd/>
      </w:pPr>
    </w:p>
    <w:p w14:paraId="755F2AA0" w14:textId="77777777" w:rsidR="00AA5725" w:rsidRDefault="00B048EC">
      <w:pPr>
        <w:keepNext/>
        <w:autoSpaceDE/>
        <w:autoSpaceDN/>
        <w:adjustRightInd/>
      </w:pPr>
      <w:r>
        <w:t>Kirurgilised või hambaraviprotseduurid</w:t>
      </w:r>
    </w:p>
    <w:p w14:paraId="755F2AA1" w14:textId="77777777" w:rsidR="00AA5725" w:rsidRDefault="00AA5725">
      <w:pPr>
        <w:keepNext/>
        <w:autoSpaceDE/>
        <w:autoSpaceDN/>
        <w:adjustRightInd/>
      </w:pPr>
    </w:p>
    <w:p w14:paraId="755F2AA2" w14:textId="77777777" w:rsidR="00AA5725" w:rsidRDefault="00B048EC">
      <w:pPr>
        <w:numPr>
          <w:ilvl w:val="0"/>
          <w:numId w:val="12"/>
        </w:numPr>
        <w:autoSpaceDE/>
        <w:autoSpaceDN/>
        <w:adjustRightInd/>
        <w:ind w:left="567" w:hanging="567"/>
      </w:pPr>
      <w:r>
        <w:t xml:space="preserve">Kui teil planeeritakse kirurgilisi või hambaraviprotseduure, teavitage oma arsti, et te kasutate </w:t>
      </w:r>
      <w:r>
        <w:rPr>
          <w:rFonts w:eastAsia="PMingLiU"/>
          <w:szCs w:val="22"/>
          <w:lang w:eastAsia="en-US"/>
        </w:rPr>
        <w:t>AMGEVITA’t</w:t>
      </w:r>
      <w:r>
        <w:t xml:space="preserve">. Teie arst võib soovitada </w:t>
      </w:r>
      <w:r>
        <w:rPr>
          <w:rFonts w:eastAsia="PMingLiU"/>
          <w:szCs w:val="22"/>
          <w:lang w:eastAsia="en-US"/>
        </w:rPr>
        <w:t>AMGEVITA manustamise</w:t>
      </w:r>
      <w:r>
        <w:t xml:space="preserve"> ajutiselt katkestada.</w:t>
      </w:r>
    </w:p>
    <w:p w14:paraId="755F2AA3" w14:textId="77777777" w:rsidR="00AA5725" w:rsidRDefault="00AA5725">
      <w:pPr>
        <w:autoSpaceDE/>
        <w:autoSpaceDN/>
        <w:adjustRightInd/>
      </w:pPr>
    </w:p>
    <w:p w14:paraId="755F2AA4" w14:textId="77777777" w:rsidR="00AA5725" w:rsidRDefault="00B048EC">
      <w:pPr>
        <w:keepNext/>
        <w:autoSpaceDE/>
        <w:autoSpaceDN/>
        <w:adjustRightInd/>
      </w:pPr>
      <w:r>
        <w:t>Demüeliniseeriv haigus</w:t>
      </w:r>
    </w:p>
    <w:p w14:paraId="755F2AA5" w14:textId="77777777" w:rsidR="00AA5725" w:rsidRDefault="00AA5725">
      <w:pPr>
        <w:keepNext/>
        <w:autoSpaceDE/>
        <w:autoSpaceDN/>
        <w:adjustRightInd/>
      </w:pPr>
    </w:p>
    <w:p w14:paraId="755F2AA6" w14:textId="77777777" w:rsidR="00AA5725" w:rsidRDefault="00B048EC">
      <w:pPr>
        <w:numPr>
          <w:ilvl w:val="0"/>
          <w:numId w:val="12"/>
        </w:numPr>
        <w:autoSpaceDE/>
        <w:autoSpaceDN/>
        <w:adjustRightInd/>
        <w:ind w:left="567" w:hanging="567"/>
      </w:pPr>
      <w:r>
        <w:t xml:space="preserve">Kui teil on või avaldub demüeliniseeriv haigus nagu </w:t>
      </w:r>
      <w:r>
        <w:rPr>
          <w:i/>
          <w:iCs/>
        </w:rPr>
        <w:t>sclerosis multiplex</w:t>
      </w:r>
      <w:r>
        <w:t xml:space="preserve"> (hulgiskleroos), siis otsustab arst, kas te tohite </w:t>
      </w:r>
      <w:r>
        <w:rPr>
          <w:rFonts w:eastAsia="PMingLiU"/>
          <w:szCs w:val="22"/>
          <w:lang w:eastAsia="en-US"/>
        </w:rPr>
        <w:t>AMGEVITA’t</w:t>
      </w:r>
      <w:r>
        <w:t xml:space="preserve"> kasutada või ravi </w:t>
      </w:r>
      <w:r>
        <w:rPr>
          <w:rFonts w:eastAsia="PMingLiU"/>
          <w:szCs w:val="22"/>
          <w:lang w:eastAsia="en-US"/>
        </w:rPr>
        <w:t>AMGEVITA’ga</w:t>
      </w:r>
      <w:r>
        <w:t xml:space="preserve"> jätkata. Teavitage oma arsti otsekohe, kui teil tekivad sellised sümptomid nagu nägemise muutused, käte või jalgade nõrkus või tuimus või surisemistunne ükskõik millises kehaosas.</w:t>
      </w:r>
    </w:p>
    <w:p w14:paraId="755F2AA7" w14:textId="77777777" w:rsidR="00AA5725" w:rsidRDefault="00AA5725">
      <w:pPr>
        <w:autoSpaceDE/>
        <w:autoSpaceDN/>
        <w:adjustRightInd/>
      </w:pPr>
    </w:p>
    <w:p w14:paraId="755F2AA8" w14:textId="77777777" w:rsidR="00AA5725" w:rsidRDefault="00B048EC">
      <w:pPr>
        <w:keepNext/>
        <w:autoSpaceDE/>
        <w:autoSpaceDN/>
        <w:adjustRightInd/>
      </w:pPr>
      <w:r>
        <w:t>Vaktsineerimine</w:t>
      </w:r>
    </w:p>
    <w:p w14:paraId="755F2AA9" w14:textId="77777777" w:rsidR="00AA5725" w:rsidRDefault="00AA5725">
      <w:pPr>
        <w:keepNext/>
        <w:autoSpaceDE/>
        <w:autoSpaceDN/>
        <w:adjustRightInd/>
      </w:pPr>
    </w:p>
    <w:p w14:paraId="755F2AAA" w14:textId="77777777" w:rsidR="00AA5725" w:rsidRDefault="00B048EC">
      <w:pPr>
        <w:numPr>
          <w:ilvl w:val="0"/>
          <w:numId w:val="12"/>
        </w:numPr>
        <w:autoSpaceDE/>
        <w:autoSpaceDN/>
        <w:adjustRightInd/>
        <w:ind w:left="567" w:hanging="567"/>
      </w:pPr>
      <w:r>
        <w:t xml:space="preserve">Teatud vaktsiinid, mis sisaldavad elusaid, kuid nõrgestatud haigust tekitavaid baktereid või viirusi, võivad põhjustada infektsioone ja neid ei tohi </w:t>
      </w:r>
      <w:r>
        <w:rPr>
          <w:rFonts w:eastAsia="PMingLiU"/>
          <w:szCs w:val="22"/>
          <w:lang w:eastAsia="en-US"/>
        </w:rPr>
        <w:t>AMGEVITA</w:t>
      </w:r>
      <w:r>
        <w:t xml:space="preserve"> kasutamise ajal manustada. Palun pidage enne mistahes vaktsiinide saamist nõu oma arstiga. On soovitatav, et lastel teostatakse võimaluse korral kõik immuniseerimised vastavalt kehtivale immuniseerimise juhendile enne </w:t>
      </w:r>
      <w:r>
        <w:rPr>
          <w:rFonts w:eastAsia="PMingLiU"/>
          <w:szCs w:val="22"/>
          <w:lang w:eastAsia="en-US"/>
        </w:rPr>
        <w:t>AMGEVITA’ga</w:t>
      </w:r>
      <w:r>
        <w:t xml:space="preserve"> ravi alustamist.</w:t>
      </w:r>
    </w:p>
    <w:p w14:paraId="755F2AAB" w14:textId="77777777" w:rsidR="00AA5725" w:rsidRDefault="00B048EC">
      <w:pPr>
        <w:numPr>
          <w:ilvl w:val="0"/>
          <w:numId w:val="12"/>
        </w:numPr>
        <w:autoSpaceDE/>
        <w:autoSpaceDN/>
        <w:adjustRightInd/>
        <w:ind w:left="567" w:hanging="567"/>
      </w:pPr>
      <w:r>
        <w:t xml:space="preserve">Kui te </w:t>
      </w:r>
      <w:r>
        <w:rPr>
          <w:rFonts w:eastAsia="PMingLiU"/>
          <w:szCs w:val="22"/>
          <w:lang w:eastAsia="en-US"/>
        </w:rPr>
        <w:t>kasutasite</w:t>
      </w:r>
      <w:r>
        <w:t xml:space="preserve"> raseduse ajal </w:t>
      </w:r>
      <w:r>
        <w:rPr>
          <w:rFonts w:eastAsia="PMingLiU"/>
          <w:szCs w:val="22"/>
          <w:lang w:eastAsia="en-US"/>
        </w:rPr>
        <w:t>AMGEVITA’t</w:t>
      </w:r>
      <w:r>
        <w:t>, võib teie lapsel kuni ligikaudu viie kuu jooksul pärast teie viimast raseduse ajal saadud annust olla suurem risk infektsioonide tekkeks. On tähtis, et te räägiksite oma lapse arstile ja teistele arstidele teie raseduse aegsest ravist</w:t>
      </w:r>
      <w:r>
        <w:rPr>
          <w:rFonts w:eastAsia="PMingLiU"/>
          <w:szCs w:val="22"/>
          <w:lang w:eastAsia="en-US"/>
        </w:rPr>
        <w:t xml:space="preserve"> AMGEVITA’ga</w:t>
      </w:r>
      <w:r>
        <w:t>, et nad saaksid otsustada millal teie last vaktsineerida.</w:t>
      </w:r>
    </w:p>
    <w:p w14:paraId="755F2AAC" w14:textId="77777777" w:rsidR="00AA5725" w:rsidRDefault="00AA5725">
      <w:pPr>
        <w:autoSpaceDE/>
        <w:autoSpaceDN/>
        <w:adjustRightInd/>
      </w:pPr>
    </w:p>
    <w:p w14:paraId="755F2AAD" w14:textId="77777777" w:rsidR="00AA5725" w:rsidRDefault="00B048EC">
      <w:pPr>
        <w:keepNext/>
        <w:autoSpaceDE/>
        <w:autoSpaceDN/>
        <w:adjustRightInd/>
      </w:pPr>
      <w:r>
        <w:t>Südamepuudulikkus</w:t>
      </w:r>
    </w:p>
    <w:p w14:paraId="755F2AAE" w14:textId="77777777" w:rsidR="00AA5725" w:rsidRDefault="00AA5725">
      <w:pPr>
        <w:keepNext/>
        <w:autoSpaceDE/>
        <w:autoSpaceDN/>
        <w:adjustRightInd/>
      </w:pPr>
    </w:p>
    <w:p w14:paraId="755F2AAF" w14:textId="77777777" w:rsidR="00AA5725" w:rsidRDefault="00B048EC">
      <w:pPr>
        <w:numPr>
          <w:ilvl w:val="0"/>
          <w:numId w:val="12"/>
        </w:numPr>
        <w:autoSpaceDE/>
        <w:autoSpaceDN/>
        <w:adjustRightInd/>
        <w:ind w:left="567" w:hanging="567"/>
      </w:pPr>
      <w:r>
        <w:t xml:space="preserve">Kui teil on kerge südamepuudulikkus ja te saate ravi </w:t>
      </w:r>
      <w:r>
        <w:rPr>
          <w:rFonts w:eastAsia="PMingLiU"/>
          <w:szCs w:val="22"/>
          <w:lang w:eastAsia="en-US"/>
        </w:rPr>
        <w:t>AMGEVITA’ga</w:t>
      </w:r>
      <w:r>
        <w:t>, peab arst hoolikalt jälgima teie südamepuudulikkuse seisundit. Tähtis on arsti informeerida sellest, kui te olete põdenud või põete rasket südamehaigust. Kui teil tekivad südamepuudulikkuse uued või raskemad sümptomid (nt õhupuudus või jalgade turse), pöörduge otsekohe arsti poole. Teie arst otsustab, kas te peate saama ravi AMGEVITA’ga.</w:t>
      </w:r>
    </w:p>
    <w:p w14:paraId="755F2AB0" w14:textId="77777777" w:rsidR="00AA5725" w:rsidRDefault="00AA5725">
      <w:pPr>
        <w:autoSpaceDE/>
        <w:autoSpaceDN/>
        <w:adjustRightInd/>
      </w:pPr>
    </w:p>
    <w:p w14:paraId="755F2AB1" w14:textId="77777777" w:rsidR="00AA5725" w:rsidRDefault="00B048EC">
      <w:pPr>
        <w:keepNext/>
        <w:autoSpaceDE/>
        <w:autoSpaceDN/>
        <w:adjustRightInd/>
      </w:pPr>
      <w:r>
        <w:t>Palavik, verevalumid, verejooksud või kahvatus</w:t>
      </w:r>
    </w:p>
    <w:p w14:paraId="755F2AB2" w14:textId="77777777" w:rsidR="00AA5725" w:rsidRDefault="00AA5725">
      <w:pPr>
        <w:keepNext/>
        <w:autoSpaceDE/>
        <w:autoSpaceDN/>
        <w:adjustRightInd/>
      </w:pPr>
    </w:p>
    <w:p w14:paraId="755F2AB3" w14:textId="77777777" w:rsidR="00AA5725" w:rsidRDefault="00B048EC">
      <w:pPr>
        <w:numPr>
          <w:ilvl w:val="0"/>
          <w:numId w:val="12"/>
        </w:numPr>
        <w:autoSpaceDE/>
        <w:autoSpaceDN/>
        <w:adjustRightInd/>
        <w:ind w:left="567" w:hanging="567"/>
      </w:pPr>
      <w:r>
        <w:t>Mõnede patsientide puhul võib keha lakata tootmast vajalikul hulgal vererakke, mis aitavad teie kehal võidelda infektsioonidega või peatada verejooksu. Kui teil tekib püsiv palavik, kui teil tekib kergesti sinikaid või verejookse või te olete väga kahvatu, võtke otsekohe ühendust oma arstiga. Arst võib otsustada ravi katkestada.</w:t>
      </w:r>
    </w:p>
    <w:p w14:paraId="755F2AB4" w14:textId="77777777" w:rsidR="00AA5725" w:rsidRDefault="00AA5725">
      <w:pPr>
        <w:autoSpaceDE/>
        <w:autoSpaceDN/>
        <w:adjustRightInd/>
      </w:pPr>
    </w:p>
    <w:p w14:paraId="755F2AB5" w14:textId="77777777" w:rsidR="00AA5725" w:rsidRDefault="00B048EC">
      <w:pPr>
        <w:keepNext/>
        <w:autoSpaceDE/>
        <w:autoSpaceDN/>
        <w:adjustRightInd/>
      </w:pPr>
      <w:r>
        <w:t>Vähktõbi</w:t>
      </w:r>
    </w:p>
    <w:p w14:paraId="755F2AB6" w14:textId="77777777" w:rsidR="00AA5725" w:rsidRDefault="00AA5725">
      <w:pPr>
        <w:keepNext/>
        <w:autoSpaceDE/>
        <w:autoSpaceDN/>
        <w:adjustRightInd/>
      </w:pPr>
    </w:p>
    <w:p w14:paraId="755F2AB7" w14:textId="77777777" w:rsidR="00AA5725" w:rsidRDefault="00B048EC">
      <w:pPr>
        <w:numPr>
          <w:ilvl w:val="0"/>
          <w:numId w:val="12"/>
        </w:numPr>
        <w:autoSpaceDE/>
        <w:autoSpaceDN/>
        <w:adjustRightInd/>
        <w:ind w:left="567" w:hanging="567"/>
      </w:pPr>
      <w:r>
        <w:t>Adalimumabi või teiste TNF-blokaatoritega ravitavatel lastel ja täiskasvanud patsientidel on väga harva olnud teatud liiki kasvajaid. Tõsisema reumatoidartriidiga inimestel või haigust pikka aega põdenuil võib olla keskmisest suurem risk lümfoomi (lümfisüsteemi kasvaja) või leukeemia (vere ja luuüdi kasvaja) tekkeks.</w:t>
      </w:r>
    </w:p>
    <w:p w14:paraId="755F2AB8" w14:textId="77777777" w:rsidR="00AA5725" w:rsidRDefault="00B048EC">
      <w:pPr>
        <w:numPr>
          <w:ilvl w:val="0"/>
          <w:numId w:val="12"/>
        </w:numPr>
        <w:autoSpaceDE/>
        <w:autoSpaceDN/>
        <w:adjustRightInd/>
        <w:ind w:left="567" w:hanging="567"/>
      </w:pPr>
      <w:r>
        <w:t xml:space="preserve">Kui te saate ravi </w:t>
      </w:r>
      <w:r>
        <w:rPr>
          <w:rFonts w:eastAsia="PMingLiU"/>
          <w:szCs w:val="22"/>
          <w:lang w:eastAsia="en-US"/>
        </w:rPr>
        <w:t>AMGEVITA’ga</w:t>
      </w:r>
      <w:r>
        <w:t>, võib lümfoomi, leukeemia või teiste kasvajate tekke risk suureneda. Harvadel juhtudel on adalimumabiga ravitud patsiendil leitud spetsiifiline ja halvaloomuline lümfoom. Mõningaid nendest patsientidest raviti asatiopriini või 6</w:t>
      </w:r>
      <w:r>
        <w:noBreakHyphen/>
        <w:t>merkaptopuriiniga. Rääkige oma arstile kui te võtate asatiopriini või 6</w:t>
      </w:r>
      <w:r>
        <w:noBreakHyphen/>
        <w:t xml:space="preserve">merkaptopuriini koos </w:t>
      </w:r>
      <w:r>
        <w:rPr>
          <w:rFonts w:eastAsia="PMingLiU"/>
          <w:szCs w:val="22"/>
          <w:lang w:eastAsia="en-US"/>
        </w:rPr>
        <w:t>AMGEVITA’ga</w:t>
      </w:r>
      <w:r>
        <w:t>.</w:t>
      </w:r>
    </w:p>
    <w:p w14:paraId="755F2AB9" w14:textId="77777777" w:rsidR="00AA5725" w:rsidRDefault="00B048EC">
      <w:pPr>
        <w:numPr>
          <w:ilvl w:val="0"/>
          <w:numId w:val="12"/>
        </w:numPr>
        <w:autoSpaceDE/>
        <w:autoSpaceDN/>
        <w:adjustRightInd/>
        <w:ind w:left="567" w:hanging="567"/>
      </w:pPr>
      <w:r>
        <w:t xml:space="preserve">Lisaks on </w:t>
      </w:r>
      <w:r>
        <w:rPr>
          <w:rFonts w:eastAsia="PMingLiU"/>
          <w:szCs w:val="22"/>
          <w:lang w:eastAsia="en-US"/>
        </w:rPr>
        <w:t>adalimumabi</w:t>
      </w:r>
      <w:r>
        <w:t xml:space="preserve"> kasutavatel patsientidel täheldatud mitte</w:t>
      </w:r>
      <w:r>
        <w:noBreakHyphen/>
        <w:t>melanoom nahakasvajaid. Kui ravi ajal või pärast ravi ilmnevad uued haiguskolded või muutub vanade haiguskollete välimus, rääkige sellest oma arstile.</w:t>
      </w:r>
    </w:p>
    <w:p w14:paraId="755F2ABA" w14:textId="77777777" w:rsidR="00AA5725" w:rsidRDefault="00B048EC">
      <w:pPr>
        <w:numPr>
          <w:ilvl w:val="0"/>
          <w:numId w:val="12"/>
        </w:numPr>
        <w:autoSpaceDE/>
        <w:autoSpaceDN/>
        <w:adjustRightInd/>
        <w:ind w:left="567" w:hanging="567"/>
      </w:pPr>
      <w:r>
        <w:t>Kroonilise obstruktiivse kopsuhaigusega (KOK</w:t>
      </w:r>
      <w:r>
        <w:rPr>
          <w:rFonts w:eastAsia="PMingLiU"/>
          <w:szCs w:val="22"/>
          <w:lang w:eastAsia="en-US"/>
        </w:rPr>
        <w:t xml:space="preserve">, </w:t>
      </w:r>
      <w:r>
        <w:t>spetsiifiline kopsuhaigus) patsientidel, kes said ravi teise TNF blokaatoriga, esines peale lümfoomi ka teisi vähkkasvajaid. Kui teil on krooniline obstruktiivne kopsuhaigus või kui te suitsetate palju, peaksite te oma arstiga nõu pidama, kas ravi TNF blokaatoriga on teile sobiv.</w:t>
      </w:r>
    </w:p>
    <w:p w14:paraId="755F2ABB" w14:textId="77777777" w:rsidR="00AA5725" w:rsidRDefault="00AA5725">
      <w:pPr>
        <w:autoSpaceDE/>
        <w:autoSpaceDN/>
        <w:adjustRightInd/>
      </w:pPr>
    </w:p>
    <w:p w14:paraId="755F2ABC" w14:textId="6EB6DF74" w:rsidR="00AA5725" w:rsidRDefault="00B048EC">
      <w:pPr>
        <w:keepNext/>
        <w:autoSpaceDE/>
        <w:autoSpaceDN/>
        <w:adjustRightInd/>
      </w:pPr>
      <w:r>
        <w:t>Autoimmuunhaigus</w:t>
      </w:r>
      <w:del w:id="34" w:author="Author">
        <w:r w:rsidDel="00CF4578">
          <w:delText>ed</w:delText>
        </w:r>
      </w:del>
    </w:p>
    <w:p w14:paraId="755F2ABD" w14:textId="77777777" w:rsidR="00AA5725" w:rsidRDefault="00AA5725">
      <w:pPr>
        <w:pStyle w:val="ListParagraph"/>
        <w:keepNext/>
      </w:pPr>
    </w:p>
    <w:p w14:paraId="755F2ABE" w14:textId="77777777" w:rsidR="00AA5725" w:rsidRDefault="00B048EC">
      <w:pPr>
        <w:numPr>
          <w:ilvl w:val="0"/>
          <w:numId w:val="12"/>
        </w:numPr>
        <w:autoSpaceDE/>
        <w:autoSpaceDN/>
        <w:adjustRightInd/>
        <w:ind w:left="567" w:hanging="567"/>
      </w:pPr>
      <w:r>
        <w:t>Ravi AMGEVITA’ga võib harva põhjustada luupuse-laadset sündroomi. Kui teil tekivad sümptomitena püsiv seletamatu lööve, palavik, liigesevalu või väsimus, võtke ühendust oma arstiga.</w:t>
      </w:r>
    </w:p>
    <w:p w14:paraId="755F2ABF" w14:textId="77777777" w:rsidR="00AA5725" w:rsidRDefault="00AA5725">
      <w:pPr>
        <w:kinsoku w:val="0"/>
        <w:overflowPunct w:val="0"/>
      </w:pPr>
    </w:p>
    <w:p w14:paraId="755F2AC0" w14:textId="77777777" w:rsidR="00AA5725" w:rsidRDefault="00B048EC">
      <w:r>
        <w:t>Ravimi kasutamise jälgitavuse parandamiseks peab teie arst või apteeker teile antud ravimi nime ja partii numbri kirja panema teie haiguslukku. Te võite samuti soovida teha nende detailide kohta märkmeid juhuks, kui seda infot tulevikus teil küsitakse.</w:t>
      </w:r>
    </w:p>
    <w:p w14:paraId="755F2AC1" w14:textId="77777777" w:rsidR="00AA5725" w:rsidRDefault="00AA5725">
      <w:pPr>
        <w:kinsoku w:val="0"/>
        <w:overflowPunct w:val="0"/>
        <w:rPr>
          <w:szCs w:val="22"/>
        </w:rPr>
      </w:pPr>
    </w:p>
    <w:p w14:paraId="755F2AC2" w14:textId="77777777" w:rsidR="00AA5725" w:rsidRDefault="00B048EC">
      <w:pPr>
        <w:rPr>
          <w:b/>
        </w:rPr>
      </w:pPr>
      <w:r>
        <w:rPr>
          <w:b/>
        </w:rPr>
        <w:t>Lapsed ja noorukid</w:t>
      </w:r>
    </w:p>
    <w:p w14:paraId="755F2AC3" w14:textId="77777777" w:rsidR="00AA5725" w:rsidRDefault="00AA5725"/>
    <w:p w14:paraId="755F2AC4" w14:textId="77777777" w:rsidR="00AA5725" w:rsidRDefault="00B048EC">
      <w:pPr>
        <w:numPr>
          <w:ilvl w:val="0"/>
          <w:numId w:val="12"/>
        </w:numPr>
        <w:autoSpaceDE/>
        <w:autoSpaceDN/>
        <w:adjustRightInd/>
        <w:ind w:left="567" w:hanging="567"/>
      </w:pPr>
      <w:r>
        <w:t xml:space="preserve">Vaktsineerimised: võimalusel teostage lapsel kõik ajalised vaktsineerimised enne kui alustate </w:t>
      </w:r>
      <w:r>
        <w:rPr>
          <w:rFonts w:eastAsia="PMingLiU"/>
          <w:szCs w:val="22"/>
          <w:lang w:eastAsia="en-US"/>
        </w:rPr>
        <w:t>AMGEVITA</w:t>
      </w:r>
      <w:r>
        <w:t xml:space="preserve"> kasutamist.</w:t>
      </w:r>
    </w:p>
    <w:p w14:paraId="755F2AC5" w14:textId="77777777" w:rsidR="00AA5725" w:rsidRDefault="00AA5725">
      <w:pPr>
        <w:autoSpaceDE/>
        <w:autoSpaceDN/>
        <w:adjustRightInd/>
        <w:ind w:left="567"/>
      </w:pPr>
    </w:p>
    <w:p w14:paraId="755F2AC6"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w:t>
      </w:r>
      <w:r>
        <w:t xml:space="preserve"> polüartikulaarse juveniilse idiopaatilise artriidiga lastele vanuses kuni 2 aastat.</w:t>
      </w:r>
    </w:p>
    <w:p w14:paraId="755F2AC7" w14:textId="77777777" w:rsidR="00AA5725" w:rsidRDefault="00AA5725">
      <w:pPr>
        <w:autoSpaceDE/>
        <w:autoSpaceDN/>
        <w:adjustRightInd/>
        <w:ind w:left="567"/>
      </w:pPr>
    </w:p>
    <w:p w14:paraId="755F2AC8"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 alla 4</w:t>
      </w:r>
      <w:r>
        <w:rPr>
          <w:rFonts w:eastAsia="PMingLiU"/>
          <w:szCs w:val="22"/>
          <w:lang w:eastAsia="en-US"/>
        </w:rPr>
        <w:noBreakHyphen/>
        <w:t>aastastele naastulise psoriaasiga lastele.</w:t>
      </w:r>
    </w:p>
    <w:p w14:paraId="755F2AC9" w14:textId="77777777" w:rsidR="00AA5725" w:rsidRDefault="00AA5725">
      <w:pPr>
        <w:autoSpaceDE/>
        <w:autoSpaceDN/>
        <w:adjustRightInd/>
        <w:ind w:left="567"/>
      </w:pPr>
    </w:p>
    <w:p w14:paraId="755F2ACA"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 alla 6</w:t>
      </w:r>
      <w:r>
        <w:rPr>
          <w:rFonts w:eastAsia="PMingLiU"/>
          <w:szCs w:val="22"/>
          <w:lang w:eastAsia="en-US"/>
        </w:rPr>
        <w:noBreakHyphen/>
        <w:t>aastastele Crohni tõve ega haavandilise koliidiga lastele.</w:t>
      </w:r>
    </w:p>
    <w:p w14:paraId="755F2ACB" w14:textId="77777777" w:rsidR="00AA5725" w:rsidRDefault="00AA5725">
      <w:pPr>
        <w:kinsoku w:val="0"/>
        <w:overflowPunct w:val="0"/>
      </w:pPr>
    </w:p>
    <w:p w14:paraId="755F2ACC" w14:textId="77777777" w:rsidR="00AA5725" w:rsidRDefault="00B048EC">
      <w:pPr>
        <w:rPr>
          <w:b/>
        </w:rPr>
      </w:pPr>
      <w:r>
        <w:rPr>
          <w:b/>
        </w:rPr>
        <w:t>Muud ravimid ja AMGEVITA</w:t>
      </w:r>
    </w:p>
    <w:p w14:paraId="755F2ACD" w14:textId="77777777" w:rsidR="00AA5725" w:rsidRDefault="00AA5725">
      <w:pPr>
        <w:kinsoku w:val="0"/>
        <w:overflowPunct w:val="0"/>
        <w:rPr>
          <w:b/>
          <w:spacing w:val="1"/>
        </w:rPr>
      </w:pPr>
    </w:p>
    <w:p w14:paraId="755F2ACE" w14:textId="77777777" w:rsidR="00AA5725" w:rsidRDefault="00B048EC">
      <w:pPr>
        <w:kinsoku w:val="0"/>
        <w:overflowPunct w:val="0"/>
      </w:pPr>
      <w:r>
        <w:rPr>
          <w:spacing w:val="1"/>
        </w:rPr>
        <w:t>T</w:t>
      </w:r>
      <w:r>
        <w:rPr>
          <w:spacing w:val="-3"/>
        </w:rPr>
        <w:t>e</w:t>
      </w:r>
      <w:r>
        <w:t>a</w:t>
      </w:r>
      <w:r>
        <w:rPr>
          <w:spacing w:val="1"/>
        </w:rPr>
        <w:t>t</w:t>
      </w:r>
      <w:r>
        <w:t>a</w:t>
      </w:r>
      <w:r>
        <w:rPr>
          <w:spacing w:val="-3"/>
        </w:rPr>
        <w:t>g</w:t>
      </w:r>
      <w:r>
        <w:t>e o</w:t>
      </w:r>
      <w:r>
        <w:rPr>
          <w:spacing w:val="-4"/>
        </w:rPr>
        <w:t>m</w:t>
      </w:r>
      <w:r>
        <w:t>a ar</w:t>
      </w:r>
      <w:r>
        <w:rPr>
          <w:spacing w:val="-2"/>
        </w:rPr>
        <w:t>s</w:t>
      </w:r>
      <w:r>
        <w:rPr>
          <w:spacing w:val="1"/>
        </w:rPr>
        <w:t>t</w:t>
      </w:r>
      <w:r>
        <w:rPr>
          <w:spacing w:val="-2"/>
        </w:rPr>
        <w:t>i</w:t>
      </w:r>
      <w:r>
        <w:rPr>
          <w:spacing w:val="1"/>
        </w:rPr>
        <w:t>l</w:t>
      </w:r>
      <w:r>
        <w:t xml:space="preserve">e </w:t>
      </w:r>
      <w:r>
        <w:rPr>
          <w:spacing w:val="-3"/>
        </w:rPr>
        <w:t>v</w:t>
      </w:r>
      <w:r>
        <w:t>õi</w:t>
      </w:r>
      <w:r>
        <w:rPr>
          <w:spacing w:val="-2"/>
        </w:rPr>
        <w:t xml:space="preserve"> </w:t>
      </w:r>
      <w:r>
        <w:t>ap</w:t>
      </w:r>
      <w:r>
        <w:rPr>
          <w:spacing w:val="-2"/>
        </w:rPr>
        <w:t>t</w:t>
      </w:r>
      <w:r>
        <w:t>ee</w:t>
      </w:r>
      <w:r>
        <w:rPr>
          <w:spacing w:val="-3"/>
        </w:rPr>
        <w:t>k</w:t>
      </w:r>
      <w:r>
        <w:t>r</w:t>
      </w:r>
      <w:r>
        <w:rPr>
          <w:spacing w:val="1"/>
        </w:rPr>
        <w:t>i</w:t>
      </w:r>
      <w:r>
        <w:rPr>
          <w:spacing w:val="-2"/>
        </w:rPr>
        <w:t>l</w:t>
      </w:r>
      <w:r>
        <w:t xml:space="preserve">e, </w:t>
      </w:r>
      <w:r>
        <w:rPr>
          <w:spacing w:val="-3"/>
        </w:rPr>
        <w:t>k</w:t>
      </w:r>
      <w:r>
        <w:t>ui</w:t>
      </w:r>
      <w:r>
        <w:rPr>
          <w:spacing w:val="1"/>
        </w:rPr>
        <w:t xml:space="preserve"> </w:t>
      </w:r>
      <w:r>
        <w:rPr>
          <w:spacing w:val="-2"/>
        </w:rPr>
        <w:t>t</w:t>
      </w:r>
      <w:r>
        <w:t xml:space="preserve">e </w:t>
      </w:r>
      <w:r>
        <w:rPr>
          <w:spacing w:val="-3"/>
        </w:rPr>
        <w:t>v</w:t>
      </w:r>
      <w:r>
        <w:t>õ</w:t>
      </w:r>
      <w:r>
        <w:rPr>
          <w:spacing w:val="1"/>
        </w:rPr>
        <w:t>t</w:t>
      </w:r>
      <w:r>
        <w:t>a</w:t>
      </w:r>
      <w:r>
        <w:rPr>
          <w:spacing w:val="-2"/>
        </w:rPr>
        <w:t>t</w:t>
      </w:r>
      <w:r>
        <w:t xml:space="preserve">e </w:t>
      </w:r>
      <w:r>
        <w:rPr>
          <w:spacing w:val="-3"/>
        </w:rPr>
        <w:t>v</w:t>
      </w:r>
      <w:r>
        <w:t>õi</w:t>
      </w:r>
      <w:r>
        <w:rPr>
          <w:spacing w:val="1"/>
        </w:rPr>
        <w:t xml:space="preserve"> </w:t>
      </w:r>
      <w:r>
        <w:t>o</w:t>
      </w:r>
      <w:r>
        <w:rPr>
          <w:spacing w:val="-2"/>
        </w:rPr>
        <w:t>l</w:t>
      </w:r>
      <w:r>
        <w:rPr>
          <w:spacing w:val="-3"/>
        </w:rPr>
        <w:t>e</w:t>
      </w:r>
      <w:r>
        <w:rPr>
          <w:spacing w:val="1"/>
        </w:rPr>
        <w:t>t</w:t>
      </w:r>
      <w:r>
        <w:t xml:space="preserve">e </w:t>
      </w:r>
      <w:r>
        <w:rPr>
          <w:spacing w:val="-3"/>
        </w:rPr>
        <w:t>h</w:t>
      </w:r>
      <w:r>
        <w:rPr>
          <w:spacing w:val="1"/>
        </w:rPr>
        <w:t>i</w:t>
      </w:r>
      <w:r>
        <w:rPr>
          <w:spacing w:val="-2"/>
        </w:rPr>
        <w:t>l</w:t>
      </w:r>
      <w:r>
        <w:rPr>
          <w:spacing w:val="1"/>
        </w:rPr>
        <w:t>j</w:t>
      </w:r>
      <w:r>
        <w:t>u</w:t>
      </w:r>
      <w:r>
        <w:rPr>
          <w:spacing w:val="-2"/>
        </w:rPr>
        <w:t>t</w:t>
      </w:r>
      <w:r>
        <w:t>i</w:t>
      </w:r>
      <w:r>
        <w:rPr>
          <w:spacing w:val="1"/>
        </w:rPr>
        <w:t xml:space="preserve"> </w:t>
      </w:r>
      <w:r>
        <w:rPr>
          <w:spacing w:val="-3"/>
        </w:rPr>
        <w:t>v</w:t>
      </w:r>
      <w:r>
        <w:t>õ</w:t>
      </w:r>
      <w:r>
        <w:rPr>
          <w:spacing w:val="1"/>
        </w:rPr>
        <w:t>t</w:t>
      </w:r>
      <w:r>
        <w:rPr>
          <w:spacing w:val="-3"/>
        </w:rPr>
        <w:t>nud</w:t>
      </w:r>
      <w:r>
        <w:t xml:space="preserve"> </w:t>
      </w:r>
      <w:r>
        <w:rPr>
          <w:spacing w:val="-3"/>
        </w:rPr>
        <w:t>v</w:t>
      </w:r>
      <w:r>
        <w:t>õi</w:t>
      </w:r>
      <w:r>
        <w:rPr>
          <w:spacing w:val="1"/>
        </w:rPr>
        <w:t xml:space="preserve"> </w:t>
      </w:r>
      <w:r>
        <w:rPr>
          <w:spacing w:val="-3"/>
        </w:rPr>
        <w:t>k</w:t>
      </w:r>
      <w:r>
        <w:t>a</w:t>
      </w:r>
      <w:r>
        <w:rPr>
          <w:spacing w:val="-3"/>
        </w:rPr>
        <w:t>v</w:t>
      </w:r>
      <w:r>
        <w:t>a</w:t>
      </w:r>
      <w:r>
        <w:rPr>
          <w:spacing w:val="1"/>
        </w:rPr>
        <w:t>t</w:t>
      </w:r>
      <w:r>
        <w:rPr>
          <w:spacing w:val="-2"/>
        </w:rPr>
        <w:t>s</w:t>
      </w:r>
      <w:r>
        <w:t>e</w:t>
      </w:r>
      <w:r>
        <w:rPr>
          <w:spacing w:val="1"/>
        </w:rPr>
        <w:t>t</w:t>
      </w:r>
      <w:r>
        <w:t xml:space="preserve">e </w:t>
      </w:r>
      <w:r>
        <w:rPr>
          <w:spacing w:val="-3"/>
        </w:rPr>
        <w:t>v</w:t>
      </w:r>
      <w:r>
        <w:t>õ</w:t>
      </w:r>
      <w:r>
        <w:rPr>
          <w:spacing w:val="1"/>
        </w:rPr>
        <w:t>tt</w:t>
      </w:r>
      <w:r>
        <w:t xml:space="preserve">a </w:t>
      </w:r>
      <w:r>
        <w:rPr>
          <w:spacing w:val="-4"/>
        </w:rPr>
        <w:t>m</w:t>
      </w:r>
      <w:r>
        <w:rPr>
          <w:spacing w:val="1"/>
        </w:rPr>
        <w:t>i</w:t>
      </w:r>
      <w:r>
        <w:t xml:space="preserve">s </w:t>
      </w:r>
      <w:r>
        <w:rPr>
          <w:spacing w:val="1"/>
        </w:rPr>
        <w:t>t</w:t>
      </w:r>
      <w:r>
        <w:rPr>
          <w:spacing w:val="-3"/>
        </w:rPr>
        <w:t>a</w:t>
      </w:r>
      <w:r>
        <w:t xml:space="preserve">hes </w:t>
      </w:r>
      <w:r>
        <w:rPr>
          <w:spacing w:val="-4"/>
        </w:rPr>
        <w:t>m</w:t>
      </w:r>
      <w:r>
        <w:t>u</w:t>
      </w:r>
      <w:r>
        <w:rPr>
          <w:spacing w:val="1"/>
        </w:rPr>
        <w:t>i</w:t>
      </w:r>
      <w:r>
        <w:t>d ra</w:t>
      </w:r>
      <w:r>
        <w:rPr>
          <w:spacing w:val="-3"/>
        </w:rPr>
        <w:t>v</w:t>
      </w:r>
      <w:r>
        <w:rPr>
          <w:spacing w:val="1"/>
        </w:rPr>
        <w:t>i</w:t>
      </w:r>
      <w:r>
        <w:rPr>
          <w:spacing w:val="-4"/>
        </w:rPr>
        <w:t>m</w:t>
      </w:r>
      <w:r>
        <w:t>e</w:t>
      </w:r>
      <w:r>
        <w:rPr>
          <w:spacing w:val="1"/>
        </w:rPr>
        <w:t>i</w:t>
      </w:r>
      <w:r>
        <w:t>d.</w:t>
      </w:r>
    </w:p>
    <w:p w14:paraId="755F2ACF" w14:textId="77777777" w:rsidR="00AA5725" w:rsidRDefault="00AA5725">
      <w:pPr>
        <w:kinsoku w:val="0"/>
        <w:overflowPunct w:val="0"/>
      </w:pPr>
    </w:p>
    <w:p w14:paraId="755F2AD0" w14:textId="77777777" w:rsidR="00AA5725" w:rsidRDefault="00B048EC">
      <w:pPr>
        <w:kinsoku w:val="0"/>
        <w:overflowPunct w:val="0"/>
      </w:pP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ada</w:t>
      </w:r>
      <w:r>
        <w:rPr>
          <w:spacing w:val="-2"/>
        </w:rPr>
        <w:t xml:space="preserve"> </w:t>
      </w:r>
      <w:r>
        <w:rPr>
          <w:spacing w:val="-3"/>
        </w:rPr>
        <w:t>k</w:t>
      </w:r>
      <w:r>
        <w:t xml:space="preserve">oos </w:t>
      </w:r>
      <w:r>
        <w:rPr>
          <w:spacing w:val="-4"/>
        </w:rPr>
        <w:t>m</w:t>
      </w:r>
      <w:r>
        <w:t>e</w:t>
      </w:r>
      <w:r>
        <w:rPr>
          <w:spacing w:val="1"/>
        </w:rPr>
        <w:t>t</w:t>
      </w:r>
      <w:r>
        <w:t>o</w:t>
      </w:r>
      <w:r>
        <w:rPr>
          <w:spacing w:val="1"/>
        </w:rPr>
        <w:t>t</w:t>
      </w:r>
      <w:r>
        <w:rPr>
          <w:spacing w:val="-2"/>
        </w:rPr>
        <w:t>r</w:t>
      </w:r>
      <w:r>
        <w:t>e</w:t>
      </w:r>
      <w:r>
        <w:rPr>
          <w:spacing w:val="-3"/>
        </w:rPr>
        <w:t>k</w:t>
      </w:r>
      <w:r>
        <w:t>saadi</w:t>
      </w:r>
      <w:r>
        <w:rPr>
          <w:spacing w:val="1"/>
        </w:rPr>
        <w:t xml:space="preserve"> </w:t>
      </w:r>
      <w:r>
        <w:rPr>
          <w:spacing w:val="-3"/>
        </w:rPr>
        <w:t>v</w:t>
      </w:r>
      <w:r>
        <w:t>õi</w:t>
      </w:r>
      <w:r>
        <w:rPr>
          <w:spacing w:val="-2"/>
        </w:rPr>
        <w:t xml:space="preserve"> </w:t>
      </w:r>
      <w:r>
        <w:rPr>
          <w:spacing w:val="1"/>
        </w:rPr>
        <w:t>t</w:t>
      </w:r>
      <w:r>
        <w:rPr>
          <w:spacing w:val="-3"/>
        </w:rPr>
        <w:t>e</w:t>
      </w:r>
      <w:r>
        <w:t>a</w:t>
      </w:r>
      <w:r>
        <w:rPr>
          <w:spacing w:val="1"/>
        </w:rPr>
        <w:t>t</w:t>
      </w:r>
      <w:r>
        <w:t>ud</w:t>
      </w:r>
      <w:r>
        <w:rPr>
          <w:spacing w:val="-3"/>
        </w:rPr>
        <w:t xml:space="preserve"> </w:t>
      </w:r>
      <w:r>
        <w:rPr>
          <w:spacing w:val="1"/>
        </w:rPr>
        <w:t>t</w:t>
      </w:r>
      <w:r>
        <w:t>e</w:t>
      </w:r>
      <w:r>
        <w:rPr>
          <w:spacing w:val="-2"/>
        </w:rPr>
        <w:t>i</w:t>
      </w:r>
      <w:r>
        <w:t>s</w:t>
      </w:r>
      <w:r>
        <w:rPr>
          <w:spacing w:val="-2"/>
        </w:rPr>
        <w:t>t</w:t>
      </w:r>
      <w:r>
        <w:t>e h</w:t>
      </w:r>
      <w:r>
        <w:rPr>
          <w:spacing w:val="-3"/>
        </w:rPr>
        <w:t>a</w:t>
      </w:r>
      <w:r>
        <w:rPr>
          <w:spacing w:val="1"/>
        </w:rPr>
        <w:t>i</w:t>
      </w:r>
      <w:r>
        <w:rPr>
          <w:spacing w:val="-3"/>
        </w:rPr>
        <w:t>g</w:t>
      </w:r>
      <w:r>
        <w:t>ust</w:t>
      </w:r>
      <w:r>
        <w:rPr>
          <w:spacing w:val="1"/>
        </w:rPr>
        <w:t xml:space="preserve"> </w:t>
      </w:r>
      <w:r>
        <w:rPr>
          <w:spacing w:val="-4"/>
        </w:rPr>
        <w:t>m</w:t>
      </w:r>
      <w:r>
        <w:t>odifitseeri</w:t>
      </w:r>
      <w:r>
        <w:rPr>
          <w:spacing w:val="-3"/>
        </w:rPr>
        <w:t>v</w:t>
      </w:r>
      <w:r>
        <w:t>a</w:t>
      </w:r>
      <w:r>
        <w:rPr>
          <w:spacing w:val="-2"/>
        </w:rPr>
        <w:t>t</w:t>
      </w:r>
      <w:r>
        <w:t>e an</w:t>
      </w:r>
      <w:r>
        <w:rPr>
          <w:spacing w:val="-2"/>
        </w:rPr>
        <w:t>t</w:t>
      </w:r>
      <w:r>
        <w:rPr>
          <w:spacing w:val="1"/>
        </w:rPr>
        <w:t>i</w:t>
      </w:r>
      <w:r>
        <w:rPr>
          <w:spacing w:val="-2"/>
        </w:rPr>
        <w:t>r</w:t>
      </w:r>
      <w:r>
        <w:t>eu</w:t>
      </w:r>
      <w:r>
        <w:rPr>
          <w:spacing w:val="-4"/>
        </w:rPr>
        <w:t>m</w:t>
      </w:r>
      <w:r>
        <w:t>aa</w:t>
      </w:r>
      <w:r>
        <w:rPr>
          <w:spacing w:val="1"/>
        </w:rPr>
        <w:t>t</w:t>
      </w:r>
      <w:r>
        <w:rPr>
          <w:spacing w:val="-2"/>
        </w:rPr>
        <w:t>i</w:t>
      </w:r>
      <w:r>
        <w:rPr>
          <w:spacing w:val="1"/>
        </w:rPr>
        <w:t>l</w:t>
      </w:r>
      <w:r>
        <w:rPr>
          <w:spacing w:val="-2"/>
        </w:rPr>
        <w:t>i</w:t>
      </w:r>
      <w:r>
        <w:t>s</w:t>
      </w:r>
      <w:r>
        <w:rPr>
          <w:spacing w:val="1"/>
        </w:rPr>
        <w:t>t</w:t>
      </w:r>
      <w:r>
        <w:t>e ra</w:t>
      </w:r>
      <w:r>
        <w:rPr>
          <w:spacing w:val="-3"/>
        </w:rPr>
        <w:t>v</w:t>
      </w:r>
      <w:r>
        <w:rPr>
          <w:spacing w:val="1"/>
        </w:rPr>
        <w:t>i</w:t>
      </w:r>
      <w:r>
        <w:rPr>
          <w:spacing w:val="-4"/>
        </w:rPr>
        <w:t>m</w:t>
      </w:r>
      <w:r>
        <w:rPr>
          <w:spacing w:val="1"/>
        </w:rPr>
        <w:t>it</w:t>
      </w:r>
      <w:r>
        <w:t>e</w:t>
      </w:r>
      <w:r>
        <w:rPr>
          <w:spacing w:val="-3"/>
        </w:rPr>
        <w:t>g</w:t>
      </w:r>
      <w:r>
        <w:t>a (s</w:t>
      </w:r>
      <w:r>
        <w:rPr>
          <w:spacing w:val="-3"/>
        </w:rPr>
        <w:t>u</w:t>
      </w:r>
      <w:r>
        <w:rPr>
          <w:spacing w:val="1"/>
        </w:rPr>
        <w:t>l</w:t>
      </w:r>
      <w:r>
        <w:t>f</w:t>
      </w:r>
      <w:r>
        <w:rPr>
          <w:spacing w:val="-3"/>
        </w:rPr>
        <w:t>a</w:t>
      </w:r>
      <w:r>
        <w:t>s</w:t>
      </w:r>
      <w:r>
        <w:rPr>
          <w:spacing w:val="-3"/>
        </w:rPr>
        <w:t>a</w:t>
      </w:r>
      <w:r>
        <w:rPr>
          <w:spacing w:val="1"/>
        </w:rPr>
        <w:t>l</w:t>
      </w:r>
      <w:r>
        <w:t>a</w:t>
      </w:r>
      <w:r>
        <w:rPr>
          <w:spacing w:val="-2"/>
        </w:rPr>
        <w:t>s</w:t>
      </w:r>
      <w:r>
        <w:rPr>
          <w:spacing w:val="1"/>
        </w:rPr>
        <w:t>ii</w:t>
      </w:r>
      <w:r>
        <w:t>n,</w:t>
      </w:r>
      <w:r>
        <w:rPr>
          <w:spacing w:val="-3"/>
        </w:rPr>
        <w:t xml:space="preserve"> h</w:t>
      </w:r>
      <w:r>
        <w:t>üdro</w:t>
      </w:r>
      <w:r>
        <w:rPr>
          <w:spacing w:val="-3"/>
        </w:rPr>
        <w:t>k</w:t>
      </w:r>
      <w:r>
        <w:t>sü</w:t>
      </w:r>
      <w:r>
        <w:rPr>
          <w:spacing w:val="-3"/>
        </w:rPr>
        <w:t>k</w:t>
      </w:r>
      <w:r>
        <w:rPr>
          <w:spacing w:val="1"/>
        </w:rPr>
        <w:t>l</w:t>
      </w:r>
      <w:r>
        <w:t>oro</w:t>
      </w:r>
      <w:r>
        <w:rPr>
          <w:spacing w:val="-3"/>
        </w:rPr>
        <w:t>kv</w:t>
      </w:r>
      <w:r>
        <w:rPr>
          <w:spacing w:val="1"/>
        </w:rPr>
        <w:t>ii</w:t>
      </w:r>
      <w:r>
        <w:t xml:space="preserve">n, </w:t>
      </w:r>
      <w:r>
        <w:rPr>
          <w:spacing w:val="-2"/>
        </w:rPr>
        <w:t>l</w:t>
      </w:r>
      <w:r>
        <w:t>e</w:t>
      </w:r>
      <w:r>
        <w:rPr>
          <w:spacing w:val="-2"/>
        </w:rPr>
        <w:t>f</w:t>
      </w:r>
      <w:r>
        <w:rPr>
          <w:spacing w:val="1"/>
        </w:rPr>
        <w:t>l</w:t>
      </w:r>
      <w:r>
        <w:t>un</w:t>
      </w:r>
      <w:r>
        <w:rPr>
          <w:spacing w:val="-3"/>
        </w:rPr>
        <w:t>o</w:t>
      </w:r>
      <w:r>
        <w:rPr>
          <w:spacing w:val="-4"/>
        </w:rPr>
        <w:t>m</w:t>
      </w:r>
      <w:r>
        <w:rPr>
          <w:spacing w:val="1"/>
        </w:rPr>
        <w:t>ii</w:t>
      </w:r>
      <w:r>
        <w:t>d</w:t>
      </w:r>
      <w:r>
        <w:rPr>
          <w:spacing w:val="-3"/>
        </w:rPr>
        <w:t xml:space="preserve"> </w:t>
      </w:r>
      <w:r>
        <w:rPr>
          <w:spacing w:val="3"/>
        </w:rPr>
        <w:t>j</w:t>
      </w:r>
      <w:r>
        <w:t>a s</w:t>
      </w:r>
      <w:r>
        <w:rPr>
          <w:spacing w:val="-3"/>
        </w:rPr>
        <w:t>ü</w:t>
      </w:r>
      <w:r>
        <w:t>s</w:t>
      </w:r>
      <w:r>
        <w:rPr>
          <w:spacing w:val="-2"/>
        </w:rPr>
        <w:t>t</w:t>
      </w:r>
      <w:r>
        <w:rPr>
          <w:spacing w:val="1"/>
        </w:rPr>
        <w:t>i</w:t>
      </w:r>
      <w:r>
        <w:rPr>
          <w:spacing w:val="-2"/>
        </w:rPr>
        <w:t>t</w:t>
      </w:r>
      <w:r>
        <w:t>a</w:t>
      </w:r>
      <w:r>
        <w:rPr>
          <w:spacing w:val="-3"/>
        </w:rPr>
        <w:t>v</w:t>
      </w:r>
      <w:r>
        <w:t xml:space="preserve">ad </w:t>
      </w:r>
      <w:r>
        <w:rPr>
          <w:spacing w:val="-3"/>
        </w:rPr>
        <w:t>k</w:t>
      </w:r>
      <w:r>
        <w:t>u</w:t>
      </w:r>
      <w:r>
        <w:rPr>
          <w:spacing w:val="1"/>
        </w:rPr>
        <w:t>ll</w:t>
      </w:r>
      <w:r>
        <w:t>a</w:t>
      </w:r>
      <w:r>
        <w:rPr>
          <w:spacing w:val="-3"/>
        </w:rPr>
        <w:t>p</w:t>
      </w:r>
      <w:r>
        <w:t>re</w:t>
      </w:r>
      <w:r>
        <w:rPr>
          <w:spacing w:val="-3"/>
        </w:rPr>
        <w:t>p</w:t>
      </w:r>
      <w:r>
        <w:t>ara</w:t>
      </w:r>
      <w:r>
        <w:rPr>
          <w:spacing w:val="-3"/>
        </w:rPr>
        <w:t>a</w:t>
      </w:r>
      <w:r>
        <w:t>d</w:t>
      </w:r>
      <w:r>
        <w:rPr>
          <w:spacing w:val="1"/>
        </w:rPr>
        <w:t>i</w:t>
      </w:r>
      <w:r>
        <w:rPr>
          <w:spacing w:val="-3"/>
        </w:rPr>
        <w:t>d</w:t>
      </w:r>
      <w:r>
        <w:t>), h</w:t>
      </w:r>
      <w:r>
        <w:rPr>
          <w:spacing w:val="-3"/>
        </w:rPr>
        <w:t>o</w:t>
      </w:r>
      <w:r>
        <w:t>r</w:t>
      </w:r>
      <w:r>
        <w:rPr>
          <w:spacing w:val="-4"/>
        </w:rPr>
        <w:t>m</w:t>
      </w:r>
      <w:r>
        <w:t>oon</w:t>
      </w:r>
      <w:r>
        <w:rPr>
          <w:spacing w:val="1"/>
        </w:rPr>
        <w:t>i</w:t>
      </w:r>
      <w:r>
        <w:t xml:space="preserve">de </w:t>
      </w:r>
      <w:r>
        <w:rPr>
          <w:spacing w:val="-3"/>
        </w:rPr>
        <w:t>v</w:t>
      </w:r>
      <w:r>
        <w:t>õi</w:t>
      </w:r>
      <w:r>
        <w:rPr>
          <w:spacing w:val="1"/>
        </w:rPr>
        <w:t xml:space="preserve"> </w:t>
      </w:r>
      <w:r>
        <w:rPr>
          <w:spacing w:val="-3"/>
        </w:rPr>
        <w:t>v</w:t>
      </w:r>
      <w:r>
        <w:t>a</w:t>
      </w:r>
      <w:r>
        <w:rPr>
          <w:spacing w:val="1"/>
        </w:rPr>
        <w:t>l</w:t>
      </w:r>
      <w:r>
        <w:t>u</w:t>
      </w:r>
      <w:r>
        <w:rPr>
          <w:spacing w:val="-3"/>
        </w:rPr>
        <w:t>v</w:t>
      </w:r>
      <w:r>
        <w:t>a</w:t>
      </w:r>
      <w:r>
        <w:rPr>
          <w:spacing w:val="1"/>
        </w:rPr>
        <w:t>i</w:t>
      </w:r>
      <w:r>
        <w:rPr>
          <w:spacing w:val="-3"/>
        </w:rPr>
        <w:t>g</w:t>
      </w:r>
      <w:r>
        <w:rPr>
          <w:spacing w:val="1"/>
        </w:rPr>
        <w:t>i</w:t>
      </w:r>
      <w:r>
        <w:t>s</w:t>
      </w:r>
      <w:r>
        <w:rPr>
          <w:spacing w:val="1"/>
        </w:rPr>
        <w:t>t</w:t>
      </w:r>
      <w:r>
        <w:rPr>
          <w:spacing w:val="-2"/>
        </w:rPr>
        <w:t>i</w:t>
      </w:r>
      <w:r>
        <w:rPr>
          <w:spacing w:val="1"/>
        </w:rPr>
        <w:t>t</w:t>
      </w:r>
      <w:r>
        <w:t>e</w:t>
      </w:r>
      <w:r>
        <w:rPr>
          <w:spacing w:val="-3"/>
        </w:rPr>
        <w:t>g</w:t>
      </w:r>
      <w:r>
        <w:t>a (</w:t>
      </w:r>
      <w:r>
        <w:rPr>
          <w:spacing w:val="-2"/>
        </w:rPr>
        <w:t>s</w:t>
      </w:r>
      <w:r>
        <w:t xml:space="preserve">h </w:t>
      </w:r>
      <w:r>
        <w:rPr>
          <w:spacing w:val="-4"/>
        </w:rPr>
        <w:t>m</w:t>
      </w:r>
      <w:r>
        <w:rPr>
          <w:spacing w:val="1"/>
        </w:rPr>
        <w:t>itt</w:t>
      </w:r>
      <w:r>
        <w:t>e</w:t>
      </w:r>
      <w:r>
        <w:rPr>
          <w:spacing w:val="-2"/>
        </w:rPr>
        <w:t>s</w:t>
      </w:r>
      <w:r>
        <w:rPr>
          <w:spacing w:val="1"/>
        </w:rPr>
        <w:t>t</w:t>
      </w:r>
      <w:r>
        <w:t>e</w:t>
      </w:r>
      <w:r>
        <w:rPr>
          <w:spacing w:val="-2"/>
        </w:rPr>
        <w:t>r</w:t>
      </w:r>
      <w:r>
        <w:t>o</w:t>
      </w:r>
      <w:r>
        <w:rPr>
          <w:spacing w:val="1"/>
        </w:rPr>
        <w:t>i</w:t>
      </w:r>
      <w:r>
        <w:rPr>
          <w:spacing w:val="-3"/>
        </w:rPr>
        <w:t>d</w:t>
      </w:r>
      <w:r>
        <w:t xml:space="preserve">sed </w:t>
      </w:r>
      <w:r>
        <w:rPr>
          <w:spacing w:val="-3"/>
        </w:rPr>
        <w:t>p</w:t>
      </w:r>
      <w:r>
        <w:t>õ</w:t>
      </w:r>
      <w:r>
        <w:rPr>
          <w:spacing w:val="1"/>
        </w:rPr>
        <w:t>l</w:t>
      </w:r>
      <w:r>
        <w:rPr>
          <w:spacing w:val="-3"/>
        </w:rPr>
        <w:t>e</w:t>
      </w:r>
      <w:r>
        <w:rPr>
          <w:spacing w:val="1"/>
        </w:rPr>
        <w:t>ti</w:t>
      </w:r>
      <w:r>
        <w:rPr>
          <w:spacing w:val="-3"/>
        </w:rPr>
        <w:t>k</w:t>
      </w:r>
      <w:r>
        <w:t>u</w:t>
      </w:r>
      <w:r>
        <w:rPr>
          <w:spacing w:val="-3"/>
        </w:rPr>
        <w:t>v</w:t>
      </w:r>
      <w:r>
        <w:t>as</w:t>
      </w:r>
      <w:r>
        <w:rPr>
          <w:spacing w:val="1"/>
        </w:rPr>
        <w:t>t</w:t>
      </w:r>
      <w:r>
        <w:rPr>
          <w:spacing w:val="-3"/>
        </w:rPr>
        <w:t>a</w:t>
      </w:r>
      <w:r>
        <w:rPr>
          <w:spacing w:val="-2"/>
        </w:rPr>
        <w:t>s</w:t>
      </w:r>
      <w:r>
        <w:t>ed ained, M</w:t>
      </w:r>
      <w:r>
        <w:rPr>
          <w:spacing w:val="-1"/>
        </w:rPr>
        <w:t>S</w:t>
      </w:r>
      <w:r>
        <w:rPr>
          <w:spacing w:val="-3"/>
        </w:rPr>
        <w:t>P</w:t>
      </w:r>
      <w:r>
        <w:rPr>
          <w:spacing w:val="1"/>
        </w:rPr>
        <w:t>V</w:t>
      </w:r>
      <w:r>
        <w:rPr>
          <w:spacing w:val="-1"/>
        </w:rPr>
        <w:t>A</w:t>
      </w:r>
      <w:r>
        <w:t>).</w:t>
      </w:r>
    </w:p>
    <w:p w14:paraId="755F2AD1" w14:textId="77777777" w:rsidR="00AA5725" w:rsidRDefault="00AA5725">
      <w:pPr>
        <w:kinsoku w:val="0"/>
        <w:overflowPunct w:val="0"/>
      </w:pPr>
    </w:p>
    <w:p w14:paraId="755F2AD2" w14:textId="77777777" w:rsidR="00AA5725" w:rsidRDefault="00B048EC">
      <w:pPr>
        <w:kinsoku w:val="0"/>
        <w:overflowPunct w:val="0"/>
      </w:pPr>
      <w:r>
        <w:rPr>
          <w:spacing w:val="-1"/>
        </w:rPr>
        <w:t>AMGEVITA</w:t>
      </w:r>
      <w:r>
        <w:t>’t</w:t>
      </w:r>
      <w:r>
        <w:rPr>
          <w:spacing w:val="1"/>
        </w:rPr>
        <w:t xml:space="preserve"> </w:t>
      </w:r>
      <w:r>
        <w:rPr>
          <w:spacing w:val="-3"/>
        </w:rPr>
        <w:t>e</w:t>
      </w:r>
      <w:r>
        <w:t>i</w:t>
      </w:r>
      <w:r>
        <w:rPr>
          <w:spacing w:val="-2"/>
        </w:rPr>
        <w:t xml:space="preserve"> </w:t>
      </w:r>
      <w:r>
        <w:rPr>
          <w:spacing w:val="1"/>
        </w:rPr>
        <w:t>t</w:t>
      </w:r>
      <w:r>
        <w:rPr>
          <w:spacing w:val="-1"/>
        </w:rPr>
        <w:t>o</w:t>
      </w:r>
      <w:r>
        <w:t>hi</w:t>
      </w:r>
      <w:r>
        <w:rPr>
          <w:spacing w:val="1"/>
        </w:rPr>
        <w:t xml:space="preserve"> </w:t>
      </w:r>
      <w:r>
        <w:rPr>
          <w:spacing w:val="-3"/>
        </w:rPr>
        <w:t>v</w:t>
      </w:r>
      <w:r>
        <w:t>õ</w:t>
      </w:r>
      <w:r>
        <w:rPr>
          <w:spacing w:val="-2"/>
        </w:rPr>
        <w:t>t</w:t>
      </w:r>
      <w:r>
        <w:rPr>
          <w:spacing w:val="1"/>
        </w:rPr>
        <w:t>t</w:t>
      </w:r>
      <w:r>
        <w:t xml:space="preserve">a </w:t>
      </w:r>
      <w:r>
        <w:rPr>
          <w:spacing w:val="-3"/>
        </w:rPr>
        <w:t>k</w:t>
      </w:r>
      <w:r>
        <w:t>oos</w:t>
      </w:r>
      <w:r>
        <w:rPr>
          <w:spacing w:val="-2"/>
        </w:rPr>
        <w:t xml:space="preserve"> </w:t>
      </w:r>
      <w:r>
        <w:t>ra</w:t>
      </w:r>
      <w:r>
        <w:rPr>
          <w:spacing w:val="-3"/>
        </w:rPr>
        <w:t>v</w:t>
      </w:r>
      <w:r>
        <w:rPr>
          <w:spacing w:val="1"/>
        </w:rPr>
        <w:t>i</w:t>
      </w:r>
      <w:r>
        <w:rPr>
          <w:spacing w:val="-4"/>
        </w:rPr>
        <w:t>m</w:t>
      </w:r>
      <w:r>
        <w:rPr>
          <w:spacing w:val="1"/>
        </w:rPr>
        <w:t>it</w:t>
      </w:r>
      <w:r>
        <w:t>e</w:t>
      </w:r>
      <w:r>
        <w:rPr>
          <w:spacing w:val="-3"/>
        </w:rPr>
        <w:t>g</w:t>
      </w:r>
      <w:r>
        <w:t xml:space="preserve">a, </w:t>
      </w:r>
      <w:r>
        <w:rPr>
          <w:spacing w:val="-4"/>
        </w:rPr>
        <w:t>m</w:t>
      </w:r>
      <w:r>
        <w:rPr>
          <w:spacing w:val="1"/>
        </w:rPr>
        <w:t>i</w:t>
      </w:r>
      <w:r>
        <w:t>s s</w:t>
      </w:r>
      <w:r>
        <w:rPr>
          <w:spacing w:val="1"/>
        </w:rPr>
        <w:t>i</w:t>
      </w:r>
      <w:r>
        <w:t>s</w:t>
      </w:r>
      <w:r>
        <w:rPr>
          <w:spacing w:val="-3"/>
        </w:rPr>
        <w:t>a</w:t>
      </w:r>
      <w:r>
        <w:rPr>
          <w:spacing w:val="1"/>
        </w:rPr>
        <w:t>l</w:t>
      </w:r>
      <w:r>
        <w:t>da</w:t>
      </w:r>
      <w:r>
        <w:rPr>
          <w:spacing w:val="-3"/>
        </w:rPr>
        <w:t>v</w:t>
      </w:r>
      <w:r>
        <w:t>ad</w:t>
      </w:r>
      <w:r>
        <w:rPr>
          <w:spacing w:val="-3"/>
        </w:rPr>
        <w:t xml:space="preserve"> </w:t>
      </w:r>
      <w:r>
        <w:rPr>
          <w:spacing w:val="-2"/>
        </w:rPr>
        <w:t>t</w:t>
      </w:r>
      <w:r>
        <w:t>o</w:t>
      </w:r>
      <w:r>
        <w:rPr>
          <w:spacing w:val="1"/>
        </w:rPr>
        <w:t>i</w:t>
      </w:r>
      <w:r>
        <w:rPr>
          <w:spacing w:val="-4"/>
        </w:rPr>
        <w:t>m</w:t>
      </w:r>
      <w:r>
        <w:t>ea</w:t>
      </w:r>
      <w:r>
        <w:rPr>
          <w:spacing w:val="1"/>
        </w:rPr>
        <w:t>i</w:t>
      </w:r>
      <w:r>
        <w:t>nena</w:t>
      </w:r>
      <w:r>
        <w:rPr>
          <w:spacing w:val="-2"/>
        </w:rPr>
        <w:t xml:space="preserve"> </w:t>
      </w:r>
      <w:r>
        <w:t>ana</w:t>
      </w:r>
      <w:r>
        <w:rPr>
          <w:spacing w:val="-3"/>
        </w:rPr>
        <w:t>k</w:t>
      </w:r>
      <w:r>
        <w:rPr>
          <w:spacing w:val="1"/>
        </w:rPr>
        <w:t>i</w:t>
      </w:r>
      <w:r>
        <w:rPr>
          <w:spacing w:val="-3"/>
        </w:rPr>
        <w:t>n</w:t>
      </w:r>
      <w:r>
        <w:t>r</w:t>
      </w:r>
      <w:r>
        <w:rPr>
          <w:spacing w:val="-3"/>
        </w:rPr>
        <w:t>a</w:t>
      </w:r>
      <w:r>
        <w:t>t</w:t>
      </w:r>
      <w:r>
        <w:rPr>
          <w:spacing w:val="1"/>
        </w:rPr>
        <w:t xml:space="preserve"> </w:t>
      </w:r>
      <w:r>
        <w:rPr>
          <w:spacing w:val="-3"/>
        </w:rPr>
        <w:t>v</w:t>
      </w:r>
      <w:r>
        <w:t>õi</w:t>
      </w:r>
      <w:r>
        <w:rPr>
          <w:spacing w:val="1"/>
        </w:rPr>
        <w:t xml:space="preserve"> </w:t>
      </w:r>
      <w:r>
        <w:rPr>
          <w:spacing w:val="-3"/>
        </w:rPr>
        <w:t>a</w:t>
      </w:r>
      <w:r>
        <w:t>ba</w:t>
      </w:r>
      <w:r>
        <w:rPr>
          <w:spacing w:val="1"/>
        </w:rPr>
        <w:t>t</w:t>
      </w:r>
      <w:r>
        <w:rPr>
          <w:spacing w:val="-3"/>
        </w:rPr>
        <w:t>a</w:t>
      </w:r>
      <w:r>
        <w:rPr>
          <w:spacing w:val="1"/>
        </w:rPr>
        <w:t>t</w:t>
      </w:r>
      <w:r>
        <w:t>s</w:t>
      </w:r>
      <w:r>
        <w:rPr>
          <w:spacing w:val="-3"/>
        </w:rPr>
        <w:t>e</w:t>
      </w:r>
      <w:r>
        <w:rPr>
          <w:spacing w:val="-1"/>
        </w:rPr>
        <w:t>p</w:t>
      </w:r>
      <w:r>
        <w:rPr>
          <w:spacing w:val="-2"/>
        </w:rPr>
        <w:t>t</w:t>
      </w:r>
      <w:r>
        <w:rPr>
          <w:spacing w:val="1"/>
        </w:rPr>
        <w:t>i, sest see suurendab tõsiste infektsioonide ohtu</w:t>
      </w:r>
      <w:r>
        <w:t>.</w:t>
      </w:r>
      <w:r>
        <w:rPr>
          <w:spacing w:val="-3"/>
        </w:rPr>
        <w:t xml:space="preserve"> </w:t>
      </w:r>
      <w:r>
        <w:rPr>
          <w:spacing w:val="1"/>
        </w:rPr>
        <w:t>K</w:t>
      </w:r>
      <w:r>
        <w:t>ui</w:t>
      </w:r>
      <w:r>
        <w:rPr>
          <w:spacing w:val="-2"/>
        </w:rPr>
        <w:t xml:space="preserve"> </w:t>
      </w:r>
      <w:r>
        <w:rPr>
          <w:spacing w:val="1"/>
        </w:rPr>
        <w:t>t</w:t>
      </w:r>
      <w:r>
        <w:rPr>
          <w:spacing w:val="-3"/>
        </w:rPr>
        <w:t>e</w:t>
      </w:r>
      <w:r>
        <w:rPr>
          <w:spacing w:val="1"/>
        </w:rPr>
        <w:t xml:space="preserve">il </w:t>
      </w:r>
      <w:r>
        <w:t xml:space="preserve">on </w:t>
      </w:r>
      <w:r>
        <w:rPr>
          <w:spacing w:val="-3"/>
        </w:rPr>
        <w:t>k</w:t>
      </w:r>
      <w:r>
        <w:t>üs</w:t>
      </w:r>
      <w:r>
        <w:rPr>
          <w:spacing w:val="1"/>
        </w:rPr>
        <w:t>i</w:t>
      </w:r>
      <w:r>
        <w:rPr>
          <w:spacing w:val="-4"/>
        </w:rPr>
        <w:t>m</w:t>
      </w:r>
      <w:r>
        <w:t>us</w:t>
      </w:r>
      <w:r>
        <w:rPr>
          <w:spacing w:val="1"/>
        </w:rPr>
        <w:t>i</w:t>
      </w:r>
      <w:r>
        <w:t>, pöö</w:t>
      </w:r>
      <w:r>
        <w:rPr>
          <w:spacing w:val="-2"/>
        </w:rPr>
        <w:t>r</w:t>
      </w:r>
      <w:r>
        <w:t>du</w:t>
      </w:r>
      <w:r>
        <w:rPr>
          <w:spacing w:val="-3"/>
        </w:rPr>
        <w:t>g</w:t>
      </w:r>
      <w:r>
        <w:t>e pa</w:t>
      </w:r>
      <w:r>
        <w:rPr>
          <w:spacing w:val="1"/>
        </w:rPr>
        <w:t>l</w:t>
      </w:r>
      <w:r>
        <w:rPr>
          <w:spacing w:val="-3"/>
        </w:rPr>
        <w:t>u</w:t>
      </w:r>
      <w:r>
        <w:t>n o</w:t>
      </w:r>
      <w:r>
        <w:rPr>
          <w:spacing w:val="-4"/>
        </w:rPr>
        <w:t>m</w:t>
      </w:r>
      <w:r>
        <w:t>a ars</w:t>
      </w:r>
      <w:r>
        <w:rPr>
          <w:spacing w:val="-2"/>
        </w:rPr>
        <w:t>t</w:t>
      </w:r>
      <w:r>
        <w:t>i</w:t>
      </w:r>
      <w:r>
        <w:rPr>
          <w:spacing w:val="1"/>
        </w:rPr>
        <w:t xml:space="preserve"> </w:t>
      </w:r>
      <w:r>
        <w:t>po</w:t>
      </w:r>
      <w:r>
        <w:rPr>
          <w:spacing w:val="-3"/>
        </w:rPr>
        <w:t>o</w:t>
      </w:r>
      <w:r>
        <w:rPr>
          <w:spacing w:val="1"/>
        </w:rPr>
        <w:t>l</w:t>
      </w:r>
      <w:r>
        <w:t>e.</w:t>
      </w:r>
    </w:p>
    <w:p w14:paraId="755F2AD3" w14:textId="77777777" w:rsidR="00AA5725" w:rsidRDefault="00AA5725">
      <w:pPr>
        <w:kinsoku w:val="0"/>
        <w:overflowPunct w:val="0"/>
      </w:pPr>
    </w:p>
    <w:p w14:paraId="755F2AD4" w14:textId="77777777" w:rsidR="00AA5725" w:rsidRDefault="00B048EC">
      <w:pPr>
        <w:rPr>
          <w:b/>
        </w:rPr>
      </w:pPr>
      <w:r>
        <w:rPr>
          <w:b/>
        </w:rPr>
        <w:t>Rasedus ja imetamine</w:t>
      </w:r>
    </w:p>
    <w:p w14:paraId="755F2AD5" w14:textId="77777777" w:rsidR="00AA5725" w:rsidRDefault="00AA5725">
      <w:pPr>
        <w:kinsoku w:val="0"/>
        <w:overflowPunct w:val="0"/>
      </w:pPr>
    </w:p>
    <w:p w14:paraId="755F2AD6" w14:textId="77777777" w:rsidR="00AA5725" w:rsidRDefault="00B048EC">
      <w:pPr>
        <w:numPr>
          <w:ilvl w:val="0"/>
          <w:numId w:val="13"/>
        </w:numPr>
        <w:autoSpaceDE/>
        <w:autoSpaceDN/>
        <w:adjustRightInd/>
        <w:ind w:left="567" w:hanging="567"/>
        <w:rPr>
          <w:szCs w:val="22"/>
          <w:lang w:eastAsia="en-US"/>
        </w:rPr>
      </w:pPr>
      <w:r>
        <w:t>Te peate teadlikult kasutama usaldusväärseid rasestumisvastaseid vahendeid raseduse vältimiseks ja jätkama nende kasutamist vähemalt 5 kuu jooksul pärast AMGEVITA viimast manustamist.</w:t>
      </w:r>
    </w:p>
    <w:p w14:paraId="755F2AD7" w14:textId="77777777" w:rsidR="00AA5725" w:rsidRDefault="00B048EC">
      <w:pPr>
        <w:numPr>
          <w:ilvl w:val="0"/>
          <w:numId w:val="13"/>
        </w:numPr>
        <w:autoSpaceDE/>
        <w:autoSpaceDN/>
        <w:adjustRightInd/>
        <w:ind w:left="567" w:hanging="567"/>
      </w:pPr>
      <w:r>
        <w:t>Kui te olete rase, arvate end olevat rase või kavatsete rasestuda, pidage enne selle ravimi kasutamist nõu oma arstiga.</w:t>
      </w:r>
    </w:p>
    <w:p w14:paraId="755F2AD8" w14:textId="77777777" w:rsidR="00AA5725" w:rsidRDefault="00B048EC">
      <w:pPr>
        <w:numPr>
          <w:ilvl w:val="0"/>
          <w:numId w:val="13"/>
        </w:numPr>
        <w:autoSpaceDE/>
        <w:autoSpaceDN/>
        <w:adjustRightInd/>
        <w:ind w:left="567" w:hanging="567"/>
      </w:pPr>
      <w:r>
        <w:t>AMGEVITA’t tohib raseduse ajal kasutada üksnes vajaduse korral.</w:t>
      </w:r>
    </w:p>
    <w:p w14:paraId="755F2AD9" w14:textId="77777777" w:rsidR="00AA5725" w:rsidRDefault="00B048EC">
      <w:pPr>
        <w:numPr>
          <w:ilvl w:val="0"/>
          <w:numId w:val="13"/>
        </w:numPr>
        <w:autoSpaceDE/>
        <w:autoSpaceDN/>
        <w:adjustRightInd/>
        <w:ind w:left="567" w:hanging="567"/>
      </w:pPr>
      <w:r>
        <w:t>Rasedusuuringu alusel sünnidefektide risk ei suurenenud, kui ema sai raseduse ajal ravi AMGEVITA’ga, võrreldes rasedustega, kui sama haigusega emad ei saanud ravi AMGEVITA’ga.</w:t>
      </w:r>
    </w:p>
    <w:p w14:paraId="755F2ADA" w14:textId="77777777" w:rsidR="00AA5725" w:rsidRDefault="00B048EC">
      <w:pPr>
        <w:numPr>
          <w:ilvl w:val="0"/>
          <w:numId w:val="13"/>
        </w:numPr>
        <w:autoSpaceDE/>
        <w:autoSpaceDN/>
        <w:adjustRightInd/>
        <w:ind w:left="567" w:hanging="567"/>
      </w:pPr>
      <w:r>
        <w:t>AMGEVITA’t võib kasutada imetamise ajal.</w:t>
      </w:r>
    </w:p>
    <w:p w14:paraId="755F2ADB" w14:textId="77777777" w:rsidR="00AA5725" w:rsidRDefault="00B048EC">
      <w:pPr>
        <w:numPr>
          <w:ilvl w:val="0"/>
          <w:numId w:val="13"/>
        </w:numPr>
        <w:autoSpaceDE/>
        <w:autoSpaceDN/>
        <w:adjustRightInd/>
        <w:ind w:left="567" w:hanging="567"/>
      </w:pPr>
      <w:r>
        <w:t>Kui te saate raseduse ajal ravi AMGEVITA’ga, võib teie lapsel olla suurem risk infektsioonide tekkeks.</w:t>
      </w:r>
    </w:p>
    <w:p w14:paraId="755F2ADC" w14:textId="77777777" w:rsidR="00AA5725" w:rsidRDefault="00B048EC">
      <w:pPr>
        <w:numPr>
          <w:ilvl w:val="0"/>
          <w:numId w:val="13"/>
        </w:numPr>
        <w:autoSpaceDE/>
        <w:autoSpaceDN/>
        <w:adjustRightInd/>
        <w:ind w:left="567" w:hanging="567"/>
      </w:pPr>
      <w:r>
        <w:t>On tähtis, et te räägiksite enne teie lapse vaktsineerimist oma lapse arstile ja teistele tervishoiutöötajatele teie ravist AMGEVITA’ga raseduse ajal. Lisateavet vaktsiinide kohta vaadake lõigust „Hoiatused ja ettevaatusabinõud“.</w:t>
      </w:r>
    </w:p>
    <w:p w14:paraId="755F2ADD" w14:textId="77777777" w:rsidR="00AA5725" w:rsidRDefault="00AA5725">
      <w:pPr>
        <w:rPr>
          <w:b/>
        </w:rPr>
      </w:pPr>
    </w:p>
    <w:p w14:paraId="755F2ADE" w14:textId="77777777" w:rsidR="00AA5725" w:rsidRDefault="00B048EC">
      <w:pPr>
        <w:keepNext/>
        <w:rPr>
          <w:b/>
        </w:rPr>
      </w:pPr>
      <w:r>
        <w:rPr>
          <w:b/>
        </w:rPr>
        <w:t>Autojuhtimine ja masinatega töötamine</w:t>
      </w:r>
    </w:p>
    <w:p w14:paraId="755F2ADF" w14:textId="77777777" w:rsidR="00AA5725" w:rsidRDefault="00AA5725">
      <w:pPr>
        <w:keepNext/>
        <w:kinsoku w:val="0"/>
        <w:overflowPunct w:val="0"/>
        <w:rPr>
          <w:spacing w:val="-1"/>
        </w:rPr>
      </w:pPr>
    </w:p>
    <w:p w14:paraId="755F2AE0" w14:textId="77777777" w:rsidR="00AA5725" w:rsidRDefault="00B048EC">
      <w:pPr>
        <w:kinsoku w:val="0"/>
        <w:overflowPunct w:val="0"/>
      </w:pPr>
      <w:r>
        <w:rPr>
          <w:spacing w:val="-1"/>
        </w:rPr>
        <w:t>AMGEVITA</w:t>
      </w:r>
      <w:r>
        <w:t xml:space="preserve"> </w:t>
      </w:r>
      <w:r>
        <w:rPr>
          <w:spacing w:val="-3"/>
        </w:rPr>
        <w:t>mõjutab kergelt</w:t>
      </w:r>
      <w:r>
        <w:t xml:space="preserve"> a</w:t>
      </w:r>
      <w:r>
        <w:rPr>
          <w:spacing w:val="-3"/>
        </w:rPr>
        <w:t>u</w:t>
      </w:r>
      <w:r>
        <w:rPr>
          <w:spacing w:val="1"/>
        </w:rPr>
        <w:t>t</w:t>
      </w:r>
      <w:r>
        <w:rPr>
          <w:spacing w:val="-3"/>
        </w:rPr>
        <w:t>o</w:t>
      </w:r>
      <w:r>
        <w:rPr>
          <w:spacing w:val="3"/>
        </w:rPr>
        <w:t>j</w:t>
      </w:r>
      <w:r>
        <w:rPr>
          <w:spacing w:val="-3"/>
        </w:rPr>
        <w:t>u</w:t>
      </w:r>
      <w:r>
        <w:t>h</w:t>
      </w:r>
      <w:r>
        <w:rPr>
          <w:spacing w:val="-2"/>
        </w:rPr>
        <w:t>t</w:t>
      </w:r>
      <w:r>
        <w:rPr>
          <w:spacing w:val="1"/>
        </w:rPr>
        <w:t>i</w:t>
      </w:r>
      <w:r>
        <w:rPr>
          <w:spacing w:val="-4"/>
        </w:rPr>
        <w:t>m</w:t>
      </w:r>
      <w:r>
        <w:rPr>
          <w:spacing w:val="1"/>
        </w:rPr>
        <w:t>i</w:t>
      </w:r>
      <w:r>
        <w:t>se,</w:t>
      </w:r>
      <w:r>
        <w:rPr>
          <w:spacing w:val="-5"/>
        </w:rPr>
        <w:t xml:space="preserve"> </w:t>
      </w:r>
      <w:r>
        <w:rPr>
          <w:spacing w:val="3"/>
        </w:rPr>
        <w:t>j</w:t>
      </w:r>
      <w:r>
        <w:rPr>
          <w:spacing w:val="-3"/>
        </w:rPr>
        <w:t>a</w:t>
      </w:r>
      <w:r>
        <w:rPr>
          <w:spacing w:val="1"/>
        </w:rPr>
        <w:t>l</w:t>
      </w:r>
      <w:r>
        <w:rPr>
          <w:spacing w:val="-3"/>
        </w:rPr>
        <w:t>g</w:t>
      </w:r>
      <w:r>
        <w:rPr>
          <w:spacing w:val="-2"/>
        </w:rPr>
        <w:t>r</w:t>
      </w:r>
      <w:r>
        <w:t>a</w:t>
      </w:r>
      <w:r>
        <w:rPr>
          <w:spacing w:val="1"/>
        </w:rPr>
        <w:t>t</w:t>
      </w:r>
      <w:r>
        <w:rPr>
          <w:spacing w:val="-2"/>
        </w:rPr>
        <w:t>t</w:t>
      </w:r>
      <w:r>
        <w:t>a</w:t>
      </w:r>
      <w:r>
        <w:rPr>
          <w:spacing w:val="-3"/>
        </w:rPr>
        <w:t>g</w:t>
      </w:r>
      <w:r>
        <w:t>a sõ</w:t>
      </w:r>
      <w:r>
        <w:rPr>
          <w:spacing w:val="-2"/>
        </w:rPr>
        <w:t>i</w:t>
      </w:r>
      <w:r>
        <w:rPr>
          <w:spacing w:val="1"/>
        </w:rPr>
        <w:t>t</w:t>
      </w:r>
      <w:r>
        <w:rPr>
          <w:spacing w:val="-4"/>
        </w:rPr>
        <w:t>m</w:t>
      </w:r>
      <w:r>
        <w:rPr>
          <w:spacing w:val="1"/>
        </w:rPr>
        <w:t>i</w:t>
      </w:r>
      <w:r>
        <w:t>se</w:t>
      </w:r>
      <w:r>
        <w:rPr>
          <w:spacing w:val="-5"/>
        </w:rPr>
        <w:t xml:space="preserve"> </w:t>
      </w:r>
      <w:r>
        <w:rPr>
          <w:spacing w:val="3"/>
        </w:rPr>
        <w:t>j</w:t>
      </w:r>
      <w:r>
        <w:t xml:space="preserve">a </w:t>
      </w:r>
      <w:r>
        <w:rPr>
          <w:spacing w:val="-4"/>
        </w:rPr>
        <w:t>m</w:t>
      </w:r>
      <w:r>
        <w:t>as</w:t>
      </w:r>
      <w:r>
        <w:rPr>
          <w:spacing w:val="-2"/>
        </w:rPr>
        <w:t>i</w:t>
      </w:r>
      <w:r>
        <w:t>na</w:t>
      </w:r>
      <w:r>
        <w:rPr>
          <w:spacing w:val="-2"/>
        </w:rPr>
        <w:t>t</w:t>
      </w:r>
      <w:r>
        <w:t xml:space="preserve">e </w:t>
      </w:r>
      <w:r>
        <w:rPr>
          <w:spacing w:val="-3"/>
        </w:rPr>
        <w:t>k</w:t>
      </w:r>
      <w:r>
        <w:t>äs</w:t>
      </w:r>
      <w:r>
        <w:rPr>
          <w:spacing w:val="1"/>
        </w:rPr>
        <w:t>i</w:t>
      </w:r>
      <w:r>
        <w:rPr>
          <w:spacing w:val="-2"/>
        </w:rPr>
        <w:t>t</w:t>
      </w:r>
      <w:r>
        <w:t>se</w:t>
      </w:r>
      <w:r>
        <w:rPr>
          <w:spacing w:val="-4"/>
        </w:rPr>
        <w:t>m</w:t>
      </w:r>
      <w:r>
        <w:rPr>
          <w:spacing w:val="1"/>
        </w:rPr>
        <w:t>i</w:t>
      </w:r>
      <w:r>
        <w:t xml:space="preserve">se </w:t>
      </w:r>
      <w:r>
        <w:rPr>
          <w:spacing w:val="-3"/>
        </w:rPr>
        <w:t>v</w:t>
      </w:r>
      <w:r>
        <w:t>õ</w:t>
      </w:r>
      <w:r>
        <w:rPr>
          <w:spacing w:val="1"/>
        </w:rPr>
        <w:t>i</w:t>
      </w:r>
      <w:r>
        <w:rPr>
          <w:spacing w:val="-4"/>
        </w:rPr>
        <w:t>m</w:t>
      </w:r>
      <w:r>
        <w:t xml:space="preserve">et. </w:t>
      </w:r>
      <w:r>
        <w:rPr>
          <w:spacing w:val="-1"/>
        </w:rPr>
        <w:t>P</w:t>
      </w:r>
      <w:r>
        <w:t>ära</w:t>
      </w:r>
      <w:r>
        <w:rPr>
          <w:spacing w:val="-2"/>
        </w:rPr>
        <w:t>s</w:t>
      </w:r>
      <w:r>
        <w:t>t</w:t>
      </w:r>
      <w:r>
        <w:rPr>
          <w:spacing w:val="1"/>
        </w:rPr>
        <w:t xml:space="preserve"> </w:t>
      </w:r>
      <w:r>
        <w:rPr>
          <w:spacing w:val="-1"/>
        </w:rPr>
        <w:t>AMGEVITA</w:t>
      </w:r>
      <w:r>
        <w:t xml:space="preserve"> </w:t>
      </w:r>
      <w:r>
        <w:rPr>
          <w:spacing w:val="-4"/>
        </w:rPr>
        <w:t>m</w:t>
      </w:r>
      <w:r>
        <w:t>anus</w:t>
      </w:r>
      <w:r>
        <w:rPr>
          <w:spacing w:val="1"/>
        </w:rPr>
        <w:t>t</w:t>
      </w:r>
      <w:r>
        <w:t>a</w:t>
      </w:r>
      <w:r>
        <w:rPr>
          <w:spacing w:val="-4"/>
        </w:rPr>
        <w:t>m</w:t>
      </w:r>
      <w:r>
        <w:rPr>
          <w:spacing w:val="1"/>
        </w:rPr>
        <w:t>i</w:t>
      </w:r>
      <w:r>
        <w:rPr>
          <w:spacing w:val="-2"/>
        </w:rPr>
        <w:t>s</w:t>
      </w:r>
      <w:r>
        <w:t>t</w:t>
      </w:r>
      <w:r>
        <w:rPr>
          <w:spacing w:val="1"/>
        </w:rPr>
        <w:t xml:space="preserve"> </w:t>
      </w:r>
      <w:r>
        <w:rPr>
          <w:spacing w:val="-3"/>
        </w:rPr>
        <w:t>v</w:t>
      </w:r>
      <w:r>
        <w:t>õ</w:t>
      </w:r>
      <w:r>
        <w:rPr>
          <w:spacing w:val="1"/>
        </w:rPr>
        <w:t>i</w:t>
      </w:r>
      <w:r>
        <w:t xml:space="preserve">b </w:t>
      </w:r>
      <w:r>
        <w:rPr>
          <w:spacing w:val="-2"/>
        </w:rPr>
        <w:t>t</w:t>
      </w:r>
      <w:r>
        <w:t>e</w:t>
      </w:r>
      <w:r>
        <w:rPr>
          <w:spacing w:val="-3"/>
        </w:rPr>
        <w:t>kk</w:t>
      </w:r>
      <w:r>
        <w:rPr>
          <w:spacing w:val="1"/>
        </w:rPr>
        <w:t>i</w:t>
      </w:r>
      <w:r>
        <w:t xml:space="preserve">da </w:t>
      </w:r>
      <w:r>
        <w:rPr>
          <w:spacing w:val="1"/>
        </w:rPr>
        <w:t>pöörlemistunne (vertiigo)</w:t>
      </w:r>
      <w:r>
        <w:rPr>
          <w:spacing w:val="-2"/>
        </w:rPr>
        <w:t xml:space="preserve"> </w:t>
      </w:r>
      <w:r>
        <w:rPr>
          <w:spacing w:val="1"/>
        </w:rPr>
        <w:t>j</w:t>
      </w:r>
      <w:r>
        <w:t>a nä</w:t>
      </w:r>
      <w:r>
        <w:rPr>
          <w:spacing w:val="-3"/>
        </w:rPr>
        <w:t>g</w:t>
      </w:r>
      <w:r>
        <w:t>e</w:t>
      </w:r>
      <w:r>
        <w:rPr>
          <w:spacing w:val="-4"/>
        </w:rPr>
        <w:t>m</w:t>
      </w:r>
      <w:r>
        <w:rPr>
          <w:spacing w:val="1"/>
        </w:rPr>
        <w:t>i</w:t>
      </w:r>
      <w:r>
        <w:t>shä</w:t>
      </w:r>
      <w:r>
        <w:rPr>
          <w:spacing w:val="1"/>
        </w:rPr>
        <w:t>i</w:t>
      </w:r>
      <w:r>
        <w:rPr>
          <w:spacing w:val="-2"/>
        </w:rPr>
        <w:t>r</w:t>
      </w:r>
      <w:r>
        <w:t>ed.</w:t>
      </w:r>
    </w:p>
    <w:p w14:paraId="755F2AE1" w14:textId="77777777" w:rsidR="00AA5725" w:rsidRDefault="00AA5725">
      <w:pPr>
        <w:kinsoku w:val="0"/>
        <w:overflowPunct w:val="0"/>
      </w:pPr>
    </w:p>
    <w:p w14:paraId="755F2AE2" w14:textId="77777777" w:rsidR="00AA5725" w:rsidRDefault="00B048EC">
      <w:pPr>
        <w:kinsoku w:val="0"/>
        <w:overflowPunct w:val="0"/>
        <w:rPr>
          <w:b/>
        </w:rPr>
      </w:pPr>
      <w:r>
        <w:rPr>
          <w:b/>
        </w:rPr>
        <w:t>AMGEVITA sisaldab naatriumi</w:t>
      </w:r>
    </w:p>
    <w:p w14:paraId="755F2AE3" w14:textId="77777777" w:rsidR="00AA5725" w:rsidRDefault="00AA5725">
      <w:pPr>
        <w:kinsoku w:val="0"/>
        <w:overflowPunct w:val="0"/>
      </w:pPr>
    </w:p>
    <w:p w14:paraId="755F2AE4" w14:textId="77777777" w:rsidR="00AA5725" w:rsidRDefault="00B048EC">
      <w:pPr>
        <w:tabs>
          <w:tab w:val="left" w:pos="567"/>
        </w:tabs>
        <w:outlineLvl w:val="0"/>
      </w:pPr>
      <w:r>
        <w:t>Ravim sisaldab vähem kui 1 mmol (23 mg) naatriumi 0,8 ml annuses, see tähendab põhimõtteliselt „naatriumivaba“.</w:t>
      </w:r>
    </w:p>
    <w:p w14:paraId="755F2AE5" w14:textId="77777777" w:rsidR="00AA5725" w:rsidRDefault="00AA5725">
      <w:pPr>
        <w:kinsoku w:val="0"/>
        <w:overflowPunct w:val="0"/>
      </w:pPr>
    </w:p>
    <w:p w14:paraId="755F2AE6" w14:textId="77777777" w:rsidR="00AA5725" w:rsidRDefault="00AA5725">
      <w:pPr>
        <w:kinsoku w:val="0"/>
        <w:overflowPunct w:val="0"/>
      </w:pPr>
    </w:p>
    <w:p w14:paraId="755F2AE7" w14:textId="77777777" w:rsidR="00AA5725" w:rsidRDefault="00B048EC">
      <w:pPr>
        <w:pStyle w:val="Heading1"/>
      </w:pPr>
      <w:r>
        <w:t>3.</w:t>
      </w:r>
      <w:r>
        <w:tab/>
      </w:r>
      <w:r>
        <w:rPr>
          <w:lang w:eastAsia="en-US"/>
        </w:rPr>
        <w:t>Kuidas AMGEVITA’t kasutada</w:t>
      </w:r>
    </w:p>
    <w:p w14:paraId="755F2AE8" w14:textId="77777777" w:rsidR="00AA5725" w:rsidRDefault="00AA5725">
      <w:pPr>
        <w:kinsoku w:val="0"/>
        <w:overflowPunct w:val="0"/>
      </w:pPr>
    </w:p>
    <w:p w14:paraId="755F2AE9" w14:textId="77777777" w:rsidR="00AA5725" w:rsidRDefault="00B048EC">
      <w:pPr>
        <w:kinsoku w:val="0"/>
        <w:overflowPunct w:val="0"/>
      </w:pPr>
      <w:r>
        <w:t xml:space="preserve">Kasutage </w:t>
      </w:r>
      <w:r>
        <w:rPr>
          <w:spacing w:val="-2"/>
        </w:rPr>
        <w:t>s</w:t>
      </w:r>
      <w:r>
        <w:t>eda</w:t>
      </w:r>
      <w:r>
        <w:rPr>
          <w:spacing w:val="-2"/>
        </w:rPr>
        <w:t xml:space="preserve"> </w:t>
      </w:r>
      <w:r>
        <w:t>ra</w:t>
      </w:r>
      <w:r>
        <w:rPr>
          <w:spacing w:val="-3"/>
        </w:rPr>
        <w:t>v</w:t>
      </w:r>
      <w:r>
        <w:rPr>
          <w:spacing w:val="1"/>
        </w:rPr>
        <w:t>i</w:t>
      </w:r>
      <w:r>
        <w:rPr>
          <w:spacing w:val="-4"/>
        </w:rPr>
        <w:t>m</w:t>
      </w:r>
      <w:r>
        <w:t>it</w:t>
      </w:r>
      <w:r>
        <w:rPr>
          <w:spacing w:val="1"/>
        </w:rPr>
        <w:t xml:space="preserve"> </w:t>
      </w:r>
      <w:r>
        <w:t>a</w:t>
      </w:r>
      <w:r>
        <w:rPr>
          <w:spacing w:val="-2"/>
        </w:rPr>
        <w:t>l</w:t>
      </w:r>
      <w:r>
        <w:t>a</w:t>
      </w:r>
      <w:r>
        <w:rPr>
          <w:spacing w:val="-2"/>
        </w:rPr>
        <w:t>t</w:t>
      </w:r>
      <w:r>
        <w:t>i</w:t>
      </w:r>
      <w:r>
        <w:rPr>
          <w:spacing w:val="1"/>
        </w:rPr>
        <w:t xml:space="preserve"> </w:t>
      </w:r>
      <w:r>
        <w:rPr>
          <w:spacing w:val="-2"/>
        </w:rPr>
        <w:t>t</w:t>
      </w:r>
      <w:r>
        <w:t>ä</w:t>
      </w:r>
      <w:r>
        <w:rPr>
          <w:spacing w:val="-3"/>
        </w:rPr>
        <w:t>p</w:t>
      </w:r>
      <w:r>
        <w:t>se</w:t>
      </w:r>
      <w:r>
        <w:rPr>
          <w:spacing w:val="-2"/>
        </w:rPr>
        <w:t>l</w:t>
      </w:r>
      <w:r>
        <w:t>t</w:t>
      </w:r>
      <w:r>
        <w:rPr>
          <w:spacing w:val="1"/>
        </w:rPr>
        <w:t xml:space="preserve"> </w:t>
      </w:r>
      <w:r>
        <w:t>n</w:t>
      </w:r>
      <w:r>
        <w:rPr>
          <w:spacing w:val="-2"/>
        </w:rPr>
        <w:t>i</w:t>
      </w:r>
      <w:r>
        <w:rPr>
          <w:spacing w:val="1"/>
        </w:rPr>
        <w:t>i</w:t>
      </w:r>
      <w:r>
        <w:t xml:space="preserve">, </w:t>
      </w:r>
      <w:r>
        <w:rPr>
          <w:spacing w:val="-3"/>
        </w:rPr>
        <w:t>n</w:t>
      </w:r>
      <w:r>
        <w:t>a</w:t>
      </w:r>
      <w:r>
        <w:rPr>
          <w:spacing w:val="-3"/>
        </w:rPr>
        <w:t>g</w:t>
      </w:r>
      <w:r>
        <w:t>u ar</w:t>
      </w:r>
      <w:r>
        <w:rPr>
          <w:spacing w:val="-2"/>
        </w:rPr>
        <w:t>s</w:t>
      </w:r>
      <w:r>
        <w:t>t</w:t>
      </w:r>
      <w:r>
        <w:rPr>
          <w:spacing w:val="1"/>
        </w:rPr>
        <w:t xml:space="preserve"> </w:t>
      </w:r>
      <w:r>
        <w:rPr>
          <w:spacing w:val="-3"/>
        </w:rPr>
        <w:t>v</w:t>
      </w:r>
      <w:r>
        <w:t>õi</w:t>
      </w:r>
      <w:r>
        <w:rPr>
          <w:spacing w:val="1"/>
        </w:rPr>
        <w:t xml:space="preserve"> </w:t>
      </w:r>
      <w:r>
        <w:t>a</w:t>
      </w:r>
      <w:r>
        <w:rPr>
          <w:spacing w:val="-3"/>
        </w:rPr>
        <w:t>p</w:t>
      </w:r>
      <w:r>
        <w:rPr>
          <w:spacing w:val="1"/>
        </w:rPr>
        <w:t>t</w:t>
      </w:r>
      <w:r>
        <w:t>e</w:t>
      </w:r>
      <w:r>
        <w:rPr>
          <w:spacing w:val="-3"/>
        </w:rPr>
        <w:t>ek</w:t>
      </w:r>
      <w:r>
        <w:t>er</w:t>
      </w:r>
      <w:r>
        <w:rPr>
          <w:spacing w:val="1"/>
        </w:rPr>
        <w:t xml:space="preserve"> </w:t>
      </w:r>
      <w:r>
        <w:t xml:space="preserve">on </w:t>
      </w:r>
      <w:r>
        <w:rPr>
          <w:spacing w:val="1"/>
        </w:rPr>
        <w:t>t</w:t>
      </w:r>
      <w:r>
        <w:rPr>
          <w:spacing w:val="-3"/>
        </w:rPr>
        <w:t>e</w:t>
      </w:r>
      <w:r>
        <w:rPr>
          <w:spacing w:val="1"/>
        </w:rPr>
        <w:t>i</w:t>
      </w:r>
      <w:r>
        <w:rPr>
          <w:spacing w:val="-2"/>
        </w:rPr>
        <w:t>l</w:t>
      </w:r>
      <w:r>
        <w:t>e s</w:t>
      </w:r>
      <w:r>
        <w:rPr>
          <w:spacing w:val="-3"/>
        </w:rPr>
        <w:t>e</w:t>
      </w:r>
      <w:r>
        <w:rPr>
          <w:spacing w:val="1"/>
        </w:rPr>
        <w:t>l</w:t>
      </w:r>
      <w:r>
        <w:rPr>
          <w:spacing w:val="-3"/>
        </w:rPr>
        <w:t>g</w:t>
      </w:r>
      <w:r>
        <w:rPr>
          <w:spacing w:val="1"/>
        </w:rPr>
        <w:t>it</w:t>
      </w:r>
      <w:r>
        <w:rPr>
          <w:spacing w:val="-3"/>
        </w:rPr>
        <w:t>a</w:t>
      </w:r>
      <w:r>
        <w:t>nud.</w:t>
      </w:r>
      <w:r>
        <w:rPr>
          <w:spacing w:val="-3"/>
        </w:rPr>
        <w:t xml:space="preserve"> </w:t>
      </w:r>
      <w:r>
        <w:rPr>
          <w:spacing w:val="1"/>
        </w:rPr>
        <w:t>K</w:t>
      </w:r>
      <w:r>
        <w:rPr>
          <w:spacing w:val="-3"/>
        </w:rPr>
        <w:t>u</w:t>
      </w:r>
      <w:r>
        <w:t>i</w:t>
      </w:r>
      <w:r>
        <w:rPr>
          <w:spacing w:val="-2"/>
        </w:rPr>
        <w:t xml:space="preserve"> </w:t>
      </w:r>
      <w:r>
        <w:rPr>
          <w:spacing w:val="1"/>
        </w:rPr>
        <w:t>t</w:t>
      </w:r>
      <w:r>
        <w:t xml:space="preserve">e </w:t>
      </w:r>
      <w:r>
        <w:rPr>
          <w:spacing w:val="-3"/>
        </w:rPr>
        <w:t>e</w:t>
      </w:r>
      <w:r>
        <w:t>i</w:t>
      </w:r>
      <w:r>
        <w:rPr>
          <w:spacing w:val="1"/>
        </w:rPr>
        <w:t xml:space="preserve"> </w:t>
      </w:r>
      <w:r>
        <w:rPr>
          <w:spacing w:val="-3"/>
        </w:rPr>
        <w:t>o</w:t>
      </w:r>
      <w:r>
        <w:rPr>
          <w:spacing w:val="1"/>
        </w:rPr>
        <w:t>l</w:t>
      </w:r>
      <w:r>
        <w:t xml:space="preserve">e </w:t>
      </w:r>
      <w:r>
        <w:rPr>
          <w:spacing w:val="-4"/>
        </w:rPr>
        <w:t>m</w:t>
      </w:r>
      <w:r>
        <w:rPr>
          <w:spacing w:val="1"/>
        </w:rPr>
        <w:t>il</w:t>
      </w:r>
      <w:r>
        <w:rPr>
          <w:spacing w:val="-2"/>
        </w:rPr>
        <w:t>l</w:t>
      </w:r>
      <w:r>
        <w:t>es</w:t>
      </w:r>
      <w:r>
        <w:rPr>
          <w:spacing w:val="-3"/>
        </w:rPr>
        <w:t>k</w:t>
      </w:r>
      <w:r>
        <w:t xml:space="preserve">i </w:t>
      </w:r>
      <w:r>
        <w:rPr>
          <w:spacing w:val="-3"/>
        </w:rPr>
        <w:t>k</w:t>
      </w:r>
      <w:r>
        <w:rPr>
          <w:spacing w:val="1"/>
        </w:rPr>
        <w:t>i</w:t>
      </w:r>
      <w:r>
        <w:t>nde</w:t>
      </w:r>
      <w:r>
        <w:rPr>
          <w:spacing w:val="1"/>
        </w:rPr>
        <w:t>l</w:t>
      </w:r>
      <w:r>
        <w:t xml:space="preserve">, </w:t>
      </w:r>
      <w:r>
        <w:rPr>
          <w:spacing w:val="-3"/>
        </w:rPr>
        <w:t>p</w:t>
      </w:r>
      <w:r>
        <w:rPr>
          <w:spacing w:val="1"/>
        </w:rPr>
        <w:t>i</w:t>
      </w:r>
      <w:r>
        <w:t>da</w:t>
      </w:r>
      <w:r>
        <w:rPr>
          <w:spacing w:val="-3"/>
        </w:rPr>
        <w:t>g</w:t>
      </w:r>
      <w:r>
        <w:t>e nõu o</w:t>
      </w:r>
      <w:r>
        <w:rPr>
          <w:spacing w:val="-4"/>
        </w:rPr>
        <w:t>m</w:t>
      </w:r>
      <w:r>
        <w:t>a a</w:t>
      </w:r>
      <w:r>
        <w:rPr>
          <w:spacing w:val="-2"/>
        </w:rPr>
        <w:t>r</w:t>
      </w:r>
      <w:r>
        <w:t>s</w:t>
      </w:r>
      <w:r>
        <w:rPr>
          <w:spacing w:val="-2"/>
        </w:rPr>
        <w:t>t</w:t>
      </w:r>
      <w:r>
        <w:t>i</w:t>
      </w:r>
      <w:r>
        <w:rPr>
          <w:spacing w:val="1"/>
        </w:rPr>
        <w:t xml:space="preserve"> </w:t>
      </w:r>
      <w:r>
        <w:rPr>
          <w:spacing w:val="-3"/>
        </w:rPr>
        <w:t>v</w:t>
      </w:r>
      <w:r>
        <w:t>õi</w:t>
      </w:r>
      <w:r>
        <w:rPr>
          <w:spacing w:val="1"/>
        </w:rPr>
        <w:t xml:space="preserve"> </w:t>
      </w:r>
      <w:r>
        <w:t>a</w:t>
      </w:r>
      <w:r>
        <w:rPr>
          <w:spacing w:val="-3"/>
        </w:rPr>
        <w:t>p</w:t>
      </w:r>
      <w:r>
        <w:rPr>
          <w:spacing w:val="1"/>
        </w:rPr>
        <w:t>t</w:t>
      </w:r>
      <w:r>
        <w:t>ee</w:t>
      </w:r>
      <w:r>
        <w:rPr>
          <w:spacing w:val="-3"/>
        </w:rPr>
        <w:t>k</w:t>
      </w:r>
      <w:r>
        <w:t>r</w:t>
      </w:r>
      <w:r>
        <w:rPr>
          <w:spacing w:val="1"/>
        </w:rPr>
        <w:t>i</w:t>
      </w:r>
      <w:r>
        <w:rPr>
          <w:spacing w:val="-3"/>
        </w:rPr>
        <w:t>g</w:t>
      </w:r>
      <w:r>
        <w:t>a.</w:t>
      </w:r>
    </w:p>
    <w:p w14:paraId="755F2AEA" w14:textId="77777777" w:rsidR="00AA5725" w:rsidRDefault="00AA5725">
      <w:pPr>
        <w:kinsoku w:val="0"/>
        <w:overflowPunct w:val="0"/>
      </w:pPr>
    </w:p>
    <w:p w14:paraId="755F2AEB" w14:textId="77777777" w:rsidR="00AA5725" w:rsidRDefault="00B048EC">
      <w:pPr>
        <w:pStyle w:val="Heading3"/>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t>,</w:t>
      </w:r>
      <w:r>
        <w:rPr>
          <w:spacing w:val="-3"/>
        </w:rPr>
        <w:t xml:space="preserve"> </w:t>
      </w:r>
      <w:r>
        <w:t>ps</w:t>
      </w:r>
      <w:r>
        <w:rPr>
          <w:spacing w:val="-3"/>
        </w:rPr>
        <w:t>o</w:t>
      </w:r>
      <w:r>
        <w:t>r</w:t>
      </w:r>
      <w:r>
        <w:rPr>
          <w:spacing w:val="1"/>
        </w:rPr>
        <w:t>i</w:t>
      </w:r>
      <w:r>
        <w:rPr>
          <w:spacing w:val="-3"/>
        </w:rPr>
        <w:t>a</w:t>
      </w:r>
      <w:r>
        <w:t>a</w:t>
      </w:r>
      <w:r>
        <w:rPr>
          <w:spacing w:val="-2"/>
        </w:rPr>
        <w:t>ti</w:t>
      </w:r>
      <w:r>
        <w:rPr>
          <w:spacing w:val="1"/>
        </w:rPr>
        <w:t>li</w:t>
      </w:r>
      <w:r>
        <w:rPr>
          <w:spacing w:val="-2"/>
        </w:rPr>
        <w:t>s</w:t>
      </w:r>
      <w:r>
        <w:t xml:space="preserve">e </w:t>
      </w:r>
      <w:r>
        <w:rPr>
          <w:spacing w:val="-3"/>
        </w:rPr>
        <w:t>a</w:t>
      </w:r>
      <w:r>
        <w:t>r</w:t>
      </w:r>
      <w:r>
        <w:rPr>
          <w:spacing w:val="-2"/>
        </w:rPr>
        <w:t>t</w:t>
      </w:r>
      <w:r>
        <w:t>r</w:t>
      </w:r>
      <w:r>
        <w:rPr>
          <w:spacing w:val="-2"/>
        </w:rPr>
        <w:t>i</w:t>
      </w:r>
      <w:r>
        <w:rPr>
          <w:spacing w:val="1"/>
        </w:rPr>
        <w:t>i</w:t>
      </w:r>
      <w:r>
        <w:t>d</w:t>
      </w:r>
      <w:r>
        <w:rPr>
          <w:spacing w:val="1"/>
        </w:rPr>
        <w:t>i</w:t>
      </w:r>
      <w:r>
        <w:t>,</w:t>
      </w:r>
      <w:r>
        <w:rPr>
          <w:spacing w:val="-3"/>
        </w:rPr>
        <w:t xml:space="preserve"> </w:t>
      </w:r>
      <w:r>
        <w:t>an</w:t>
      </w:r>
      <w:r>
        <w:rPr>
          <w:spacing w:val="-3"/>
        </w:rPr>
        <w:t>k</w:t>
      </w:r>
      <w:r>
        <w:t>ü</w:t>
      </w:r>
      <w:r>
        <w:rPr>
          <w:spacing w:val="1"/>
        </w:rPr>
        <w:t>l</w:t>
      </w:r>
      <w:r>
        <w:t>o</w:t>
      </w:r>
      <w:r>
        <w:rPr>
          <w:spacing w:val="-2"/>
        </w:rPr>
        <w:t>s</w:t>
      </w:r>
      <w:r>
        <w:t>ee</w:t>
      </w:r>
      <w:r>
        <w:rPr>
          <w:spacing w:val="-2"/>
        </w:rPr>
        <w:t>r</w:t>
      </w:r>
      <w:r>
        <w:rPr>
          <w:spacing w:val="1"/>
        </w:rPr>
        <w:t>i</w:t>
      </w:r>
      <w:r>
        <w:rPr>
          <w:spacing w:val="-3"/>
        </w:rPr>
        <w:t>v</w:t>
      </w:r>
      <w:r>
        <w:t xml:space="preserve">a </w:t>
      </w:r>
      <w:r>
        <w:rPr>
          <w:spacing w:val="-2"/>
        </w:rPr>
        <w:t>s</w:t>
      </w:r>
      <w:r>
        <w:t>pondü</w:t>
      </w:r>
      <w:r>
        <w:rPr>
          <w:spacing w:val="-2"/>
        </w:rPr>
        <w:t>l</w:t>
      </w:r>
      <w:r>
        <w:rPr>
          <w:spacing w:val="1"/>
        </w:rPr>
        <w:t>i</w:t>
      </w:r>
      <w:r>
        <w:rPr>
          <w:spacing w:val="-2"/>
        </w:rPr>
        <w:t>i</w:t>
      </w:r>
      <w:r>
        <w:t>di</w:t>
      </w:r>
      <w:r>
        <w:rPr>
          <w:spacing w:val="1"/>
        </w:rPr>
        <w:t xml:space="preserve"> </w:t>
      </w:r>
      <w:r>
        <w:rPr>
          <w:spacing w:val="-3"/>
        </w:rPr>
        <w:t>v</w:t>
      </w:r>
      <w:r>
        <w:t>õi</w:t>
      </w:r>
      <w:r>
        <w:rPr>
          <w:spacing w:val="-2"/>
        </w:rPr>
        <w:t xml:space="preserve"> </w:t>
      </w:r>
      <w:r>
        <w:t>ra</w:t>
      </w:r>
      <w:r>
        <w:rPr>
          <w:spacing w:val="-3"/>
        </w:rPr>
        <w:t>d</w:t>
      </w:r>
      <w:r>
        <w:rPr>
          <w:spacing w:val="1"/>
        </w:rPr>
        <w:t>i</w:t>
      </w:r>
      <w:r>
        <w:t>o</w:t>
      </w:r>
      <w:r>
        <w:rPr>
          <w:spacing w:val="-3"/>
        </w:rPr>
        <w:t>g</w:t>
      </w:r>
      <w:r>
        <w:t>raa</w:t>
      </w:r>
      <w:r>
        <w:rPr>
          <w:spacing w:val="-2"/>
        </w:rPr>
        <w:t>fi</w:t>
      </w:r>
      <w:r>
        <w:rPr>
          <w:spacing w:val="1"/>
        </w:rPr>
        <w:t>l</w:t>
      </w:r>
      <w:r>
        <w:rPr>
          <w:spacing w:val="-2"/>
        </w:rPr>
        <w:t>i</w:t>
      </w:r>
      <w:r>
        <w:t>se an</w:t>
      </w:r>
      <w:r>
        <w:rPr>
          <w:spacing w:val="-3"/>
        </w:rPr>
        <w:t>k</w:t>
      </w:r>
      <w:r>
        <w:t>ü</w:t>
      </w:r>
      <w:r>
        <w:rPr>
          <w:spacing w:val="1"/>
        </w:rPr>
        <w:t>l</w:t>
      </w:r>
      <w:r>
        <w:rPr>
          <w:spacing w:val="-3"/>
        </w:rPr>
        <w:t>o</w:t>
      </w:r>
      <w:r>
        <w:t>se</w:t>
      </w:r>
      <w:r>
        <w:rPr>
          <w:spacing w:val="-3"/>
        </w:rPr>
        <w:t>e</w:t>
      </w:r>
      <w:r>
        <w:t>r</w:t>
      </w:r>
      <w:r>
        <w:rPr>
          <w:spacing w:val="1"/>
        </w:rPr>
        <w:t>i</w:t>
      </w:r>
      <w:r>
        <w:rPr>
          <w:spacing w:val="-3"/>
        </w:rPr>
        <w:t>v</w:t>
      </w:r>
      <w:r>
        <w:t>a spond</w:t>
      </w:r>
      <w:r>
        <w:rPr>
          <w:spacing w:val="-3"/>
        </w:rPr>
        <w:t>ü</w:t>
      </w:r>
      <w:r>
        <w:rPr>
          <w:spacing w:val="1"/>
        </w:rPr>
        <w:t>l</w:t>
      </w:r>
      <w:r>
        <w:rPr>
          <w:spacing w:val="-2"/>
        </w:rPr>
        <w:t>i</w:t>
      </w:r>
      <w:r>
        <w:rPr>
          <w:spacing w:val="1"/>
        </w:rPr>
        <w:t>i</w:t>
      </w:r>
      <w:r>
        <w:t>di</w:t>
      </w:r>
      <w:r>
        <w:rPr>
          <w:spacing w:val="-2"/>
        </w:rPr>
        <w:t xml:space="preserve"> </w:t>
      </w:r>
      <w:r>
        <w:rPr>
          <w:spacing w:val="1"/>
        </w:rPr>
        <w:t>l</w:t>
      </w:r>
      <w:r>
        <w:rPr>
          <w:spacing w:val="-3"/>
        </w:rPr>
        <w:t>e</w:t>
      </w:r>
      <w:r>
        <w:rPr>
          <w:spacing w:val="1"/>
        </w:rPr>
        <w:t>i</w:t>
      </w:r>
      <w:r>
        <w:rPr>
          <w:spacing w:val="-3"/>
        </w:rPr>
        <w:t>u</w:t>
      </w:r>
      <w:r>
        <w:rPr>
          <w:spacing w:val="1"/>
        </w:rPr>
        <w:t>t</w:t>
      </w:r>
      <w:r>
        <w:t>a a</w:t>
      </w:r>
      <w:r>
        <w:rPr>
          <w:spacing w:val="-3"/>
        </w:rPr>
        <w:t>k</w:t>
      </w:r>
      <w:r>
        <w:t>s</w:t>
      </w:r>
      <w:r>
        <w:rPr>
          <w:spacing w:val="-2"/>
        </w:rPr>
        <w:t>i</w:t>
      </w:r>
      <w:r>
        <w:t>aa</w:t>
      </w:r>
      <w:r>
        <w:rPr>
          <w:spacing w:val="-2"/>
        </w:rPr>
        <w:t>l</w:t>
      </w:r>
      <w:r>
        <w:t>se</w:t>
      </w:r>
      <w:r>
        <w:rPr>
          <w:spacing w:val="-3"/>
        </w:rPr>
        <w:t xml:space="preserve"> </w:t>
      </w:r>
      <w:r>
        <w:t>spond</w:t>
      </w:r>
      <w:r>
        <w:rPr>
          <w:spacing w:val="-3"/>
        </w:rPr>
        <w:t>ü</w:t>
      </w:r>
      <w:r>
        <w:rPr>
          <w:spacing w:val="1"/>
        </w:rPr>
        <w:t>l</w:t>
      </w:r>
      <w:r>
        <w:t>o</w:t>
      </w:r>
      <w:r>
        <w:rPr>
          <w:spacing w:val="-3"/>
        </w:rPr>
        <w:t>a</w:t>
      </w:r>
      <w:r>
        <w:t>r</w:t>
      </w:r>
      <w:r>
        <w:rPr>
          <w:spacing w:val="-2"/>
        </w:rPr>
        <w:t>t</w:t>
      </w:r>
      <w:r>
        <w:t>r</w:t>
      </w:r>
      <w:r>
        <w:rPr>
          <w:spacing w:val="-2"/>
        </w:rPr>
        <w:t>i</w:t>
      </w:r>
      <w:r>
        <w:rPr>
          <w:spacing w:val="1"/>
        </w:rPr>
        <w:t>i</w:t>
      </w:r>
      <w:r>
        <w:t>d</w:t>
      </w:r>
      <w:r>
        <w:rPr>
          <w:spacing w:val="1"/>
        </w:rPr>
        <w:t>i</w:t>
      </w:r>
      <w:r>
        <w:rPr>
          <w:spacing w:val="-3"/>
        </w:rPr>
        <w:t>g</w:t>
      </w:r>
      <w:r>
        <w:t xml:space="preserve">a </w:t>
      </w:r>
      <w:r>
        <w:rPr>
          <w:spacing w:val="-2"/>
        </w:rPr>
        <w:t>t</w:t>
      </w:r>
      <w:r>
        <w:t>ä</w:t>
      </w:r>
      <w:r>
        <w:rPr>
          <w:spacing w:val="-2"/>
        </w:rPr>
        <w:t>i</w:t>
      </w:r>
      <w:r>
        <w:t>s</w:t>
      </w:r>
      <w:r>
        <w:rPr>
          <w:spacing w:val="-3"/>
        </w:rPr>
        <w:t>k</w:t>
      </w:r>
      <w:r>
        <w:t>as</w:t>
      </w:r>
      <w:r>
        <w:rPr>
          <w:spacing w:val="-3"/>
        </w:rPr>
        <w:t>v</w:t>
      </w:r>
      <w:r>
        <w:t>anud</w:t>
      </w:r>
    </w:p>
    <w:p w14:paraId="755F2AEC" w14:textId="77777777" w:rsidR="00AA5725" w:rsidRDefault="00AA5725">
      <w:pPr>
        <w:keepNext/>
        <w:kinsoku w:val="0"/>
        <w:overflowPunct w:val="0"/>
      </w:pPr>
    </w:p>
    <w:p w14:paraId="755F2AED" w14:textId="77777777" w:rsidR="00AA5725" w:rsidRDefault="00B048EC">
      <w:pPr>
        <w:kinsoku w:val="0"/>
        <w:overflowPunct w:val="0"/>
      </w:pPr>
      <w:r>
        <w:rPr>
          <w:spacing w:val="-1"/>
        </w:rPr>
        <w:t>AMGEVITA</w:t>
      </w:r>
      <w:r>
        <w:t>’t</w:t>
      </w:r>
      <w:r>
        <w:rPr>
          <w:spacing w:val="1"/>
        </w:rPr>
        <w:t xml:space="preserve"> </w:t>
      </w:r>
      <w:r>
        <w:rPr>
          <w:spacing w:val="-2"/>
        </w:rPr>
        <w:t>s</w:t>
      </w:r>
      <w:r>
        <w:t>üs</w:t>
      </w:r>
      <w:r>
        <w:rPr>
          <w:spacing w:val="-2"/>
        </w:rPr>
        <w:t>t</w:t>
      </w:r>
      <w:r>
        <w:rPr>
          <w:spacing w:val="1"/>
        </w:rPr>
        <w:t>i</w:t>
      </w:r>
      <w:r>
        <w:rPr>
          <w:spacing w:val="-2"/>
        </w:rPr>
        <w:t>t</w:t>
      </w:r>
      <w:r>
        <w:t>a</w:t>
      </w:r>
      <w:r>
        <w:rPr>
          <w:spacing w:val="-3"/>
        </w:rPr>
        <w:t>k</w:t>
      </w:r>
      <w:r>
        <w:t>se na</w:t>
      </w:r>
      <w:r>
        <w:rPr>
          <w:spacing w:val="-3"/>
        </w:rPr>
        <w:t>h</w:t>
      </w:r>
      <w:r>
        <w:t xml:space="preserve">a </w:t>
      </w:r>
      <w:r>
        <w:rPr>
          <w:spacing w:val="-3"/>
        </w:rPr>
        <w:t>a</w:t>
      </w:r>
      <w:r>
        <w:rPr>
          <w:spacing w:val="-2"/>
        </w:rPr>
        <w:t>l</w:t>
      </w:r>
      <w:r>
        <w:rPr>
          <w:spacing w:val="1"/>
        </w:rPr>
        <w:t>l</w:t>
      </w:r>
      <w:r>
        <w:t xml:space="preserve">a </w:t>
      </w:r>
      <w:r>
        <w:rPr>
          <w:spacing w:val="-2"/>
        </w:rPr>
        <w:t>(</w:t>
      </w:r>
      <w:r>
        <w:t>sub</w:t>
      </w:r>
      <w:r>
        <w:rPr>
          <w:spacing w:val="-3"/>
        </w:rPr>
        <w:t>k</w:t>
      </w:r>
      <w:r>
        <w:t>u</w:t>
      </w:r>
      <w:r>
        <w:rPr>
          <w:spacing w:val="1"/>
        </w:rPr>
        <w:t>t</w:t>
      </w:r>
      <w:r>
        <w:rPr>
          <w:spacing w:val="-3"/>
        </w:rPr>
        <w:t>a</w:t>
      </w:r>
      <w:r>
        <w:t xml:space="preserve">anne </w:t>
      </w:r>
      <w:r>
        <w:rPr>
          <w:spacing w:val="-4"/>
        </w:rPr>
        <w:t>m</w:t>
      </w:r>
      <w:r>
        <w:t>anus</w:t>
      </w:r>
      <w:r>
        <w:rPr>
          <w:spacing w:val="-2"/>
        </w:rPr>
        <w:t>t</w:t>
      </w:r>
      <w:r>
        <w:t>a</w:t>
      </w:r>
      <w:r>
        <w:rPr>
          <w:spacing w:val="-4"/>
        </w:rPr>
        <w:t>m</w:t>
      </w:r>
      <w:r>
        <w:rPr>
          <w:spacing w:val="1"/>
        </w:rPr>
        <w:t>i</w:t>
      </w:r>
      <w:r>
        <w:t>ne).</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 r</w:t>
      </w:r>
      <w:r>
        <w:rPr>
          <w:spacing w:val="-3"/>
        </w:rPr>
        <w:t>e</w:t>
      </w:r>
      <w:r>
        <w:t>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t>, an</w:t>
      </w:r>
      <w:r>
        <w:rPr>
          <w:spacing w:val="-3"/>
        </w:rPr>
        <w:t>k</w:t>
      </w:r>
      <w:r>
        <w:t>ü</w:t>
      </w:r>
      <w:r>
        <w:rPr>
          <w:spacing w:val="1"/>
        </w:rPr>
        <w:t>l</w:t>
      </w:r>
      <w:r>
        <w:t>ose</w:t>
      </w:r>
      <w:r>
        <w:rPr>
          <w:spacing w:val="-3"/>
        </w:rPr>
        <w:t>e</w:t>
      </w:r>
      <w:r>
        <w:t>r</w:t>
      </w:r>
      <w:r>
        <w:rPr>
          <w:spacing w:val="1"/>
        </w:rPr>
        <w:t>i</w:t>
      </w:r>
      <w:r>
        <w:rPr>
          <w:spacing w:val="-3"/>
        </w:rPr>
        <w:t>v</w:t>
      </w:r>
      <w:r>
        <w:t>a s</w:t>
      </w:r>
      <w:r>
        <w:rPr>
          <w:spacing w:val="-3"/>
        </w:rPr>
        <w:t>p</w:t>
      </w:r>
      <w:r>
        <w:t>ond</w:t>
      </w:r>
      <w:r>
        <w:rPr>
          <w:spacing w:val="-3"/>
        </w:rPr>
        <w:t>ü</w:t>
      </w:r>
      <w:r>
        <w:rPr>
          <w:spacing w:val="1"/>
        </w:rPr>
        <w:t>l</w:t>
      </w:r>
      <w:r>
        <w:rPr>
          <w:spacing w:val="-2"/>
        </w:rPr>
        <w:t>i</w:t>
      </w:r>
      <w:r>
        <w:rPr>
          <w:spacing w:val="1"/>
        </w:rPr>
        <w:t>i</w:t>
      </w:r>
      <w:r>
        <w:t>di</w:t>
      </w:r>
      <w:r>
        <w:rPr>
          <w:spacing w:val="-4"/>
        </w:rPr>
        <w:t xml:space="preserve"> </w:t>
      </w:r>
      <w:r>
        <w:rPr>
          <w:spacing w:val="1"/>
        </w:rPr>
        <w:t>j</w:t>
      </w:r>
      <w:r>
        <w:t>a ra</w:t>
      </w:r>
      <w:r>
        <w:rPr>
          <w:spacing w:val="-3"/>
        </w:rPr>
        <w:t>d</w:t>
      </w:r>
      <w:r>
        <w:rPr>
          <w:spacing w:val="1"/>
        </w:rPr>
        <w:t>i</w:t>
      </w:r>
      <w:r>
        <w:t>o</w:t>
      </w:r>
      <w:r>
        <w:rPr>
          <w:spacing w:val="-3"/>
        </w:rPr>
        <w:t>g</w:t>
      </w:r>
      <w:r>
        <w:t>ra</w:t>
      </w:r>
      <w:r>
        <w:rPr>
          <w:spacing w:val="-3"/>
        </w:rPr>
        <w:t>a</w:t>
      </w:r>
      <w:r>
        <w:t>f</w:t>
      </w:r>
      <w:r>
        <w:rPr>
          <w:spacing w:val="-2"/>
        </w:rPr>
        <w:t>i</w:t>
      </w:r>
      <w:r>
        <w:rPr>
          <w:spacing w:val="1"/>
        </w:rPr>
        <w:t>l</w:t>
      </w:r>
      <w:r>
        <w:rPr>
          <w:spacing w:val="-2"/>
        </w:rPr>
        <w:t>i</w:t>
      </w:r>
      <w:r>
        <w:t xml:space="preserve">se </w:t>
      </w:r>
      <w:r>
        <w:rPr>
          <w:spacing w:val="-3"/>
        </w:rPr>
        <w:t>a</w:t>
      </w:r>
      <w:r>
        <w:t>n</w:t>
      </w:r>
      <w:r>
        <w:rPr>
          <w:spacing w:val="-3"/>
        </w:rPr>
        <w:t>k</w:t>
      </w:r>
      <w:r>
        <w:t>ü</w:t>
      </w:r>
      <w:r>
        <w:rPr>
          <w:spacing w:val="1"/>
        </w:rPr>
        <w:t>l</w:t>
      </w:r>
      <w:r>
        <w:t>os</w:t>
      </w:r>
      <w:r>
        <w:rPr>
          <w:spacing w:val="-3"/>
        </w:rPr>
        <w:t>e</w:t>
      </w:r>
      <w:r>
        <w:t>e</w:t>
      </w:r>
      <w:r>
        <w:rPr>
          <w:spacing w:val="-2"/>
        </w:rPr>
        <w:t>r</w:t>
      </w:r>
      <w:r>
        <w:rPr>
          <w:spacing w:val="1"/>
        </w:rPr>
        <w:t>i</w:t>
      </w:r>
      <w:r>
        <w:rPr>
          <w:spacing w:val="-3"/>
        </w:rPr>
        <w:t>v</w:t>
      </w:r>
      <w:r>
        <w:t>a spond</w:t>
      </w:r>
      <w:r>
        <w:rPr>
          <w:spacing w:val="-3"/>
        </w:rPr>
        <w:t>ü</w:t>
      </w:r>
      <w:r>
        <w:rPr>
          <w:spacing w:val="1"/>
        </w:rPr>
        <w:t>l</w:t>
      </w:r>
      <w:r>
        <w:rPr>
          <w:spacing w:val="-2"/>
        </w:rPr>
        <w:t>i</w:t>
      </w:r>
      <w:r>
        <w:rPr>
          <w:spacing w:val="1"/>
        </w:rPr>
        <w:t>i</w:t>
      </w:r>
      <w:r>
        <w:rPr>
          <w:spacing w:val="-3"/>
        </w:rPr>
        <w:t>d</w:t>
      </w:r>
      <w:r>
        <w:t>i</w:t>
      </w:r>
      <w:r>
        <w:rPr>
          <w:spacing w:val="1"/>
        </w:rPr>
        <w:t xml:space="preserve"> l</w:t>
      </w:r>
      <w:r>
        <w:rPr>
          <w:spacing w:val="-3"/>
        </w:rPr>
        <w:t>e</w:t>
      </w:r>
      <w:r>
        <w:rPr>
          <w:spacing w:val="1"/>
        </w:rPr>
        <w:t>i</w:t>
      </w:r>
      <w:r>
        <w:rPr>
          <w:spacing w:val="-3"/>
        </w:rPr>
        <w:t>u</w:t>
      </w:r>
      <w:r>
        <w:rPr>
          <w:spacing w:val="1"/>
        </w:rPr>
        <w:t>t</w:t>
      </w:r>
      <w:r>
        <w:t>a a</w:t>
      </w:r>
      <w:r>
        <w:rPr>
          <w:spacing w:val="-3"/>
        </w:rPr>
        <w:t>k</w:t>
      </w:r>
      <w:r>
        <w:t>s</w:t>
      </w:r>
      <w:r>
        <w:rPr>
          <w:spacing w:val="-2"/>
        </w:rPr>
        <w:t>i</w:t>
      </w:r>
      <w:r>
        <w:rPr>
          <w:spacing w:val="-3"/>
        </w:rPr>
        <w:t>a</w:t>
      </w:r>
      <w:r>
        <w:t>a</w:t>
      </w:r>
      <w:r>
        <w:rPr>
          <w:spacing w:val="1"/>
        </w:rPr>
        <w:t>l</w:t>
      </w:r>
      <w:r>
        <w:t>se spond</w:t>
      </w:r>
      <w:r>
        <w:rPr>
          <w:spacing w:val="-3"/>
        </w:rPr>
        <w:t>ü</w:t>
      </w:r>
      <w:r>
        <w:rPr>
          <w:spacing w:val="1"/>
        </w:rPr>
        <w:t>l</w:t>
      </w:r>
      <w:r>
        <w:t>o</w:t>
      </w:r>
      <w:r>
        <w:rPr>
          <w:spacing w:val="-3"/>
        </w:rPr>
        <w:t>a</w:t>
      </w:r>
      <w:r>
        <w:t>r</w:t>
      </w:r>
      <w:r>
        <w:rPr>
          <w:spacing w:val="-2"/>
        </w:rPr>
        <w:t>t</w:t>
      </w:r>
      <w:r>
        <w:t>r</w:t>
      </w:r>
      <w:r>
        <w:rPr>
          <w:spacing w:val="-2"/>
        </w:rPr>
        <w:t>i</w:t>
      </w:r>
      <w:r>
        <w:rPr>
          <w:spacing w:val="1"/>
        </w:rPr>
        <w:t>i</w:t>
      </w:r>
      <w:r>
        <w:t>d</w:t>
      </w:r>
      <w:r>
        <w:rPr>
          <w:spacing w:val="1"/>
        </w:rPr>
        <w:t>i</w:t>
      </w:r>
      <w:r>
        <w:rPr>
          <w:spacing w:val="-3"/>
        </w:rPr>
        <w:t>g</w:t>
      </w:r>
      <w:r>
        <w:t xml:space="preserve">a </w:t>
      </w:r>
      <w:r>
        <w:rPr>
          <w:spacing w:val="-2"/>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w:t>
      </w:r>
      <w:r>
        <w:rPr>
          <w:spacing w:val="-2"/>
        </w:rPr>
        <w:t xml:space="preserve"> </w:t>
      </w:r>
      <w:r>
        <w:rPr>
          <w:spacing w:val="1"/>
        </w:rPr>
        <w:t>j</w:t>
      </w:r>
      <w:r>
        <w:t xml:space="preserve">a </w:t>
      </w:r>
      <w:r>
        <w:rPr>
          <w:spacing w:val="-3"/>
        </w:rPr>
        <w:t>p</w:t>
      </w:r>
      <w:r>
        <w:t>so</w:t>
      </w:r>
      <w:r>
        <w:rPr>
          <w:spacing w:val="-2"/>
        </w:rPr>
        <w:t>r</w:t>
      </w:r>
      <w:r>
        <w:rPr>
          <w:spacing w:val="1"/>
        </w:rPr>
        <w:t>i</w:t>
      </w:r>
      <w:r>
        <w:rPr>
          <w:spacing w:val="-3"/>
        </w:rPr>
        <w:t>a</w:t>
      </w:r>
      <w:r>
        <w:t>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w:t>
      </w:r>
      <w:r>
        <w:rPr>
          <w:spacing w:val="-2"/>
        </w:rPr>
        <w:t>i</w:t>
      </w:r>
      <w:r>
        <w:t>d</w:t>
      </w:r>
      <w:r>
        <w:rPr>
          <w:spacing w:val="1"/>
        </w:rPr>
        <w:t>i</w:t>
      </w:r>
      <w:r>
        <w:rPr>
          <w:spacing w:val="-3"/>
        </w:rPr>
        <w:t>g</w:t>
      </w:r>
      <w:r>
        <w:t>a pa</w:t>
      </w:r>
      <w:r>
        <w:rPr>
          <w:spacing w:val="-2"/>
        </w:rPr>
        <w:t>t</w:t>
      </w:r>
      <w:r>
        <w:t>s</w:t>
      </w:r>
      <w:r>
        <w:rPr>
          <w:spacing w:val="1"/>
        </w:rPr>
        <w:t>i</w:t>
      </w:r>
      <w:r>
        <w:rPr>
          <w:spacing w:val="-3"/>
        </w:rPr>
        <w:t>e</w:t>
      </w:r>
      <w:r>
        <w:t>n</w:t>
      </w:r>
      <w:r>
        <w:rPr>
          <w:spacing w:val="-2"/>
        </w:rPr>
        <w:t>t</w:t>
      </w:r>
      <w:r>
        <w:rPr>
          <w:spacing w:val="1"/>
        </w:rPr>
        <w:t>i</w:t>
      </w:r>
      <w:r>
        <w:t>d</w:t>
      </w:r>
      <w:r>
        <w:rPr>
          <w:spacing w:val="-3"/>
        </w:rPr>
        <w:t>e</w:t>
      </w:r>
      <w:r>
        <w:rPr>
          <w:spacing w:val="1"/>
        </w:rPr>
        <w:t>l</w:t>
      </w:r>
      <w:r>
        <w:t>e on</w:t>
      </w:r>
      <w:r>
        <w:rPr>
          <w:spacing w:val="-3"/>
        </w:rPr>
        <w:t xml:space="preserve"> </w:t>
      </w:r>
      <w:r>
        <w:t xml:space="preserve">40 mg </w:t>
      </w:r>
      <w:r>
        <w:rPr>
          <w:spacing w:val="-4"/>
        </w:rPr>
        <w:t>m</w:t>
      </w:r>
      <w:r>
        <w:t>anus</w:t>
      </w:r>
      <w:r>
        <w:rPr>
          <w:spacing w:val="1"/>
        </w:rPr>
        <w:t>t</w:t>
      </w:r>
      <w:r>
        <w:t>a</w:t>
      </w:r>
      <w:r>
        <w:rPr>
          <w:spacing w:val="1"/>
        </w:rPr>
        <w:t>tuna</w:t>
      </w:r>
      <w:r>
        <w:t xml:space="preserve"> </w:t>
      </w:r>
      <w:r>
        <w:rPr>
          <w:spacing w:val="-3"/>
        </w:rPr>
        <w:t>ü</w:t>
      </w:r>
      <w:r>
        <w:t>he</w:t>
      </w:r>
      <w:r>
        <w:rPr>
          <w:spacing w:val="-3"/>
        </w:rPr>
        <w:t>k</w:t>
      </w:r>
      <w:r>
        <w:t>ordse</w:t>
      </w:r>
      <w:r>
        <w:rPr>
          <w:spacing w:val="-2"/>
        </w:rPr>
        <w:t xml:space="preserve"> </w:t>
      </w:r>
      <w:r>
        <w:t>a</w:t>
      </w:r>
      <w:r>
        <w:rPr>
          <w:spacing w:val="-3"/>
        </w:rPr>
        <w:t>n</w:t>
      </w:r>
      <w:r>
        <w:t>nusena</w:t>
      </w:r>
      <w:r>
        <w:rPr>
          <w:spacing w:val="-2"/>
        </w:rPr>
        <w:t xml:space="preserve"> </w:t>
      </w:r>
      <w:r>
        <w:rPr>
          <w:spacing w:val="1"/>
        </w:rPr>
        <w:t>i</w:t>
      </w:r>
      <w:r>
        <w:rPr>
          <w:spacing w:val="-3"/>
        </w:rPr>
        <w:t>g</w:t>
      </w:r>
      <w:r>
        <w:t>al</w:t>
      </w:r>
      <w:r>
        <w:rPr>
          <w:spacing w:val="-2"/>
        </w:rPr>
        <w:t xml:space="preserve"> </w:t>
      </w:r>
      <w:r>
        <w:rPr>
          <w:spacing w:val="1"/>
        </w:rPr>
        <w:t>t</w:t>
      </w:r>
      <w:r>
        <w:rPr>
          <w:spacing w:val="-3"/>
        </w:rPr>
        <w:t>e</w:t>
      </w:r>
      <w:r>
        <w:rPr>
          <w:spacing w:val="1"/>
        </w:rPr>
        <w:t>i</w:t>
      </w:r>
      <w:r>
        <w:t>s</w:t>
      </w:r>
      <w:r>
        <w:rPr>
          <w:spacing w:val="-3"/>
        </w:rPr>
        <w:t>e</w:t>
      </w:r>
      <w:r>
        <w:t>l</w:t>
      </w:r>
      <w:r>
        <w:rPr>
          <w:spacing w:val="1"/>
        </w:rPr>
        <w:t xml:space="preserve"> </w:t>
      </w:r>
      <w:r>
        <w:t>nä</w:t>
      </w:r>
      <w:r>
        <w:rPr>
          <w:spacing w:val="-3"/>
        </w:rPr>
        <w:t>d</w:t>
      </w:r>
      <w:r>
        <w:t>a</w:t>
      </w:r>
      <w:r>
        <w:rPr>
          <w:spacing w:val="-2"/>
        </w:rPr>
        <w:t>l</w:t>
      </w:r>
      <w:r>
        <w:t>a</w:t>
      </w:r>
      <w:r>
        <w:rPr>
          <w:spacing w:val="1"/>
        </w:rPr>
        <w:t>l</w:t>
      </w:r>
      <w:r>
        <w:t>.</w:t>
      </w:r>
    </w:p>
    <w:p w14:paraId="755F2AEE" w14:textId="77777777" w:rsidR="00AA5725" w:rsidRDefault="00AA5725">
      <w:pPr>
        <w:kinsoku w:val="0"/>
        <w:overflowPunct w:val="0"/>
      </w:pPr>
    </w:p>
    <w:p w14:paraId="755F2AEF" w14:textId="77777777" w:rsidR="00AA5725" w:rsidRDefault="00B048EC">
      <w:pPr>
        <w:kinsoku w:val="0"/>
        <w:overflowPunct w:val="0"/>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di</w:t>
      </w:r>
      <w:r>
        <w:rPr>
          <w:spacing w:val="1"/>
        </w:rPr>
        <w:t xml:space="preserve"> </w:t>
      </w:r>
      <w:r>
        <w:rPr>
          <w:spacing w:val="-3"/>
        </w:rPr>
        <w:t>k</w:t>
      </w:r>
      <w:r>
        <w:t>o</w:t>
      </w:r>
      <w:r>
        <w:rPr>
          <w:spacing w:val="-2"/>
        </w:rPr>
        <w:t>r</w:t>
      </w:r>
      <w:r>
        <w:t>ral</w:t>
      </w:r>
      <w:r>
        <w:rPr>
          <w:spacing w:val="-4"/>
        </w:rPr>
        <w:t xml:space="preserve"> </w:t>
      </w:r>
      <w:r>
        <w:rPr>
          <w:spacing w:val="3"/>
        </w:rPr>
        <w:t>j</w:t>
      </w:r>
      <w:r>
        <w:rPr>
          <w:spacing w:val="-3"/>
        </w:rPr>
        <w:t>ä</w:t>
      </w:r>
      <w:r>
        <w:rPr>
          <w:spacing w:val="-2"/>
        </w:rPr>
        <w:t>t</w:t>
      </w:r>
      <w:r>
        <w:rPr>
          <w:spacing w:val="-3"/>
        </w:rPr>
        <w:t>k</w:t>
      </w:r>
      <w:r>
        <w:t>a</w:t>
      </w:r>
      <w:r>
        <w:rPr>
          <w:spacing w:val="1"/>
        </w:rPr>
        <w:t>t</w:t>
      </w:r>
      <w:r>
        <w:t>a</w:t>
      </w:r>
      <w:r>
        <w:rPr>
          <w:spacing w:val="-3"/>
        </w:rPr>
        <w:t>k</w:t>
      </w:r>
      <w:r>
        <w:t xml:space="preserve">se </w:t>
      </w:r>
      <w:r>
        <w:rPr>
          <w:spacing w:val="-1"/>
        </w:rPr>
        <w:t xml:space="preserve">AMGEVITA’ga </w:t>
      </w:r>
      <w:r>
        <w:t>ra</w:t>
      </w:r>
      <w:r>
        <w:rPr>
          <w:spacing w:val="-3"/>
        </w:rPr>
        <w:t>v</w:t>
      </w:r>
      <w:r>
        <w:t>i</w:t>
      </w:r>
      <w:r>
        <w:rPr>
          <w:spacing w:val="1"/>
        </w:rPr>
        <w:t xml:space="preserve"> </w:t>
      </w:r>
      <w:r>
        <w:t>a</w:t>
      </w:r>
      <w:r>
        <w:rPr>
          <w:spacing w:val="3"/>
        </w:rPr>
        <w:t>j</w:t>
      </w:r>
      <w:r>
        <w:rPr>
          <w:spacing w:val="-3"/>
        </w:rPr>
        <w:t>a</w:t>
      </w:r>
      <w:r>
        <w:t>l</w:t>
      </w:r>
      <w:r>
        <w:rPr>
          <w:spacing w:val="1"/>
        </w:rPr>
        <w:t xml:space="preserve"> </w:t>
      </w:r>
      <w:r>
        <w:rPr>
          <w:spacing w:val="-4"/>
        </w:rPr>
        <w:t>m</w:t>
      </w:r>
      <w:r>
        <w:t>e</w:t>
      </w:r>
      <w:r>
        <w:rPr>
          <w:spacing w:val="1"/>
        </w:rPr>
        <w:t>t</w:t>
      </w:r>
      <w:r>
        <w:rPr>
          <w:spacing w:val="-3"/>
        </w:rPr>
        <w:t>o</w:t>
      </w:r>
      <w:r>
        <w:rPr>
          <w:spacing w:val="1"/>
        </w:rPr>
        <w:t>t</w:t>
      </w:r>
      <w:r>
        <w:t>re</w:t>
      </w:r>
      <w:r>
        <w:rPr>
          <w:spacing w:val="-3"/>
        </w:rPr>
        <w:t>k</w:t>
      </w:r>
      <w:r>
        <w:t>sa</w:t>
      </w:r>
      <w:r>
        <w:rPr>
          <w:spacing w:val="-3"/>
        </w:rPr>
        <w:t>a</w:t>
      </w:r>
      <w:r>
        <w:t>di</w:t>
      </w:r>
      <w:r>
        <w:rPr>
          <w:spacing w:val="1"/>
        </w:rPr>
        <w:t xml:space="preserve"> </w:t>
      </w:r>
      <w:r>
        <w:rPr>
          <w:spacing w:val="-3"/>
        </w:rPr>
        <w:t>k</w:t>
      </w:r>
      <w:r>
        <w:t>as</w:t>
      </w:r>
      <w:r>
        <w:rPr>
          <w:spacing w:val="-3"/>
        </w:rPr>
        <w:t>u</w:t>
      </w:r>
      <w:r>
        <w:rPr>
          <w:spacing w:val="1"/>
        </w:rPr>
        <w:t>t</w:t>
      </w:r>
      <w:r>
        <w:t>a</w:t>
      </w:r>
      <w:r>
        <w:rPr>
          <w:spacing w:val="-4"/>
        </w:rPr>
        <w:t>m</w:t>
      </w:r>
      <w:r>
        <w:rPr>
          <w:spacing w:val="1"/>
        </w:rPr>
        <w:t>i</w:t>
      </w:r>
      <w:r>
        <w:t>s</w:t>
      </w:r>
      <w:r>
        <w:rPr>
          <w:spacing w:val="1"/>
        </w:rPr>
        <w:t>t</w:t>
      </w:r>
      <w:r>
        <w:t>.</w:t>
      </w:r>
      <w:r>
        <w:rPr>
          <w:spacing w:val="-3"/>
        </w:rPr>
        <w:t xml:space="preserve"> </w:t>
      </w:r>
      <w:r>
        <w:rPr>
          <w:spacing w:val="1"/>
        </w:rPr>
        <w:t>K</w:t>
      </w:r>
      <w:r>
        <w:rPr>
          <w:spacing w:val="-3"/>
        </w:rPr>
        <w:t>u</w:t>
      </w:r>
      <w:r>
        <w:t>i</w:t>
      </w:r>
      <w:r>
        <w:rPr>
          <w:spacing w:val="1"/>
        </w:rPr>
        <w:t xml:space="preserve"> </w:t>
      </w:r>
      <w:r>
        <w:t>a</w:t>
      </w:r>
      <w:r>
        <w:rPr>
          <w:spacing w:val="-2"/>
        </w:rPr>
        <w:t>r</w:t>
      </w:r>
      <w:r>
        <w:t>st</w:t>
      </w:r>
      <w:r>
        <w:rPr>
          <w:spacing w:val="-2"/>
        </w:rPr>
        <w:t xml:space="preserve"> </w:t>
      </w:r>
      <w:r>
        <w:rPr>
          <w:spacing w:val="1"/>
        </w:rPr>
        <w:t>l</w:t>
      </w:r>
      <w:r>
        <w:rPr>
          <w:spacing w:val="-3"/>
        </w:rPr>
        <w:t>e</w:t>
      </w:r>
      <w:r>
        <w:rPr>
          <w:spacing w:val="1"/>
        </w:rPr>
        <w:t>i</w:t>
      </w:r>
      <w:r>
        <w:t>ab,</w:t>
      </w:r>
      <w:r>
        <w:rPr>
          <w:spacing w:val="-3"/>
        </w:rPr>
        <w:t xml:space="preserve"> </w:t>
      </w:r>
      <w:r>
        <w:t xml:space="preserve">et </w:t>
      </w:r>
      <w:r>
        <w:rPr>
          <w:spacing w:val="-4"/>
        </w:rPr>
        <w:t>m</w:t>
      </w:r>
      <w:r>
        <w:t>e</w:t>
      </w:r>
      <w:r>
        <w:rPr>
          <w:spacing w:val="1"/>
        </w:rPr>
        <w:t>t</w:t>
      </w:r>
      <w:r>
        <w:t>o</w:t>
      </w:r>
      <w:r>
        <w:rPr>
          <w:spacing w:val="1"/>
        </w:rPr>
        <w:t>t</w:t>
      </w:r>
      <w:r>
        <w:t>re</w:t>
      </w:r>
      <w:r>
        <w:rPr>
          <w:spacing w:val="-3"/>
        </w:rPr>
        <w:t>k</w:t>
      </w:r>
      <w:r>
        <w:t>saa</w:t>
      </w:r>
      <w:r>
        <w:rPr>
          <w:spacing w:val="-3"/>
        </w:rPr>
        <w:t>d</w:t>
      </w:r>
      <w:r>
        <w:t>i</w:t>
      </w:r>
      <w:r>
        <w:rPr>
          <w:spacing w:val="1"/>
        </w:rPr>
        <w:t xml:space="preserve"> </w:t>
      </w:r>
      <w:r>
        <w:rPr>
          <w:spacing w:val="-3"/>
        </w:rPr>
        <w:t>k</w:t>
      </w:r>
      <w:r>
        <w:t>asu</w:t>
      </w:r>
      <w:r>
        <w:rPr>
          <w:spacing w:val="-2"/>
        </w:rPr>
        <w:t>t</w:t>
      </w:r>
      <w:r>
        <w:t>a</w:t>
      </w:r>
      <w:r>
        <w:rPr>
          <w:spacing w:val="-4"/>
        </w:rPr>
        <w:t>m</w:t>
      </w:r>
      <w:r>
        <w:rPr>
          <w:spacing w:val="1"/>
        </w:rPr>
        <w:t>i</w:t>
      </w:r>
      <w:r>
        <w:t xml:space="preserve">ne </w:t>
      </w:r>
      <w:r>
        <w:rPr>
          <w:spacing w:val="-3"/>
        </w:rPr>
        <w:t>o</w:t>
      </w:r>
      <w:r>
        <w:t>n sob</w:t>
      </w:r>
      <w:r>
        <w:rPr>
          <w:spacing w:val="1"/>
        </w:rPr>
        <w:t>i</w:t>
      </w:r>
      <w:r>
        <w:rPr>
          <w:spacing w:val="-5"/>
        </w:rPr>
        <w:t>m</w:t>
      </w:r>
      <w:r>
        <w:t>a</w:t>
      </w:r>
      <w:r>
        <w:rPr>
          <w:spacing w:val="1"/>
        </w:rPr>
        <w:t>t</w:t>
      </w:r>
      <w:r>
        <w:t xml:space="preserve">u, </w:t>
      </w:r>
      <w:r>
        <w:rPr>
          <w:spacing w:val="-3"/>
        </w:rPr>
        <w:t>v</w:t>
      </w:r>
      <w:r>
        <w:t>õ</w:t>
      </w:r>
      <w:r>
        <w:rPr>
          <w:spacing w:val="1"/>
        </w:rPr>
        <w:t>i</w:t>
      </w:r>
      <w:r>
        <w:t xml:space="preserve">b </w:t>
      </w:r>
      <w:r>
        <w:rPr>
          <w:spacing w:val="-1"/>
        </w:rPr>
        <w:t>AMGEVITA</w:t>
      </w:r>
      <w:r>
        <w:t>’t</w:t>
      </w:r>
      <w:r>
        <w:rPr>
          <w:spacing w:val="-2"/>
        </w:rPr>
        <w:t xml:space="preserve"> </w:t>
      </w:r>
      <w:r>
        <w:rPr>
          <w:spacing w:val="-4"/>
        </w:rPr>
        <w:t>m</w:t>
      </w:r>
      <w:r>
        <w:t>anus</w:t>
      </w:r>
      <w:r>
        <w:rPr>
          <w:spacing w:val="1"/>
        </w:rPr>
        <w:t>t</w:t>
      </w:r>
      <w:r>
        <w:t>ada ü</w:t>
      </w:r>
      <w:r>
        <w:rPr>
          <w:spacing w:val="-3"/>
        </w:rPr>
        <w:t>k</w:t>
      </w:r>
      <w:r>
        <w:t>s</w:t>
      </w:r>
      <w:r>
        <w:rPr>
          <w:spacing w:val="1"/>
        </w:rPr>
        <w:t>i</w:t>
      </w:r>
      <w:r>
        <w:rPr>
          <w:spacing w:val="-3"/>
        </w:rPr>
        <w:t>n</w:t>
      </w:r>
      <w:r>
        <w:t>da.</w:t>
      </w:r>
    </w:p>
    <w:p w14:paraId="755F2AF0" w14:textId="77777777" w:rsidR="00AA5725" w:rsidRDefault="00AA5725">
      <w:pPr>
        <w:kinsoku w:val="0"/>
        <w:overflowPunct w:val="0"/>
      </w:pPr>
    </w:p>
    <w:p w14:paraId="755F2AF1" w14:textId="77777777" w:rsidR="00AA5725" w:rsidRDefault="00B048EC">
      <w:pPr>
        <w:kinsoku w:val="0"/>
        <w:overflowPunct w:val="0"/>
      </w:pPr>
      <w:r>
        <w:rPr>
          <w:spacing w:val="1"/>
        </w:rPr>
        <w:t>K</w:t>
      </w:r>
      <w:r>
        <w:t>ui</w:t>
      </w:r>
      <w:r>
        <w:rPr>
          <w:spacing w:val="-2"/>
        </w:rPr>
        <w:t xml:space="preserve"> </w:t>
      </w:r>
      <w:r>
        <w:rPr>
          <w:spacing w:val="1"/>
        </w:rPr>
        <w:t>t</w:t>
      </w:r>
      <w:r>
        <w:rPr>
          <w:spacing w:val="-3"/>
        </w:rPr>
        <w:t>e</w:t>
      </w:r>
      <w:r>
        <w:rPr>
          <w:spacing w:val="1"/>
        </w:rPr>
        <w:t>i</w:t>
      </w:r>
      <w:r>
        <w:t>l</w:t>
      </w:r>
      <w:r>
        <w:rPr>
          <w:spacing w:val="-2"/>
        </w:rPr>
        <w:t xml:space="preserve"> </w:t>
      </w:r>
      <w:r>
        <w:t xml:space="preserve">on </w:t>
      </w:r>
      <w:r>
        <w:rPr>
          <w:spacing w:val="-2"/>
        </w:rPr>
        <w:t>r</w:t>
      </w:r>
      <w:r>
        <w:t>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w:t>
      </w:r>
      <w:r>
        <w:rPr>
          <w:spacing w:val="-2"/>
        </w:rPr>
        <w:t>i</w:t>
      </w:r>
      <w:r>
        <w:t>t</w:t>
      </w:r>
      <w:r>
        <w:rPr>
          <w:spacing w:val="-2"/>
        </w:rPr>
        <w:t xml:space="preserve"> </w:t>
      </w:r>
      <w:r>
        <w:rPr>
          <w:spacing w:val="-1"/>
        </w:rPr>
        <w:t>n</w:t>
      </w:r>
      <w:r>
        <w:rPr>
          <w:spacing w:val="1"/>
        </w:rPr>
        <w:t>i</w:t>
      </w:r>
      <w:r>
        <w:rPr>
          <w:spacing w:val="-1"/>
        </w:rPr>
        <w:t>n</w:t>
      </w:r>
      <w:r>
        <w:t>g</w:t>
      </w:r>
      <w:r>
        <w:rPr>
          <w:spacing w:val="-3"/>
        </w:rPr>
        <w:t xml:space="preserve"> </w:t>
      </w:r>
      <w:r>
        <w:rPr>
          <w:spacing w:val="1"/>
        </w:rPr>
        <w:t>t</w:t>
      </w:r>
      <w:r>
        <w:t xml:space="preserve">e </w:t>
      </w:r>
      <w:r>
        <w:rPr>
          <w:spacing w:val="-3"/>
        </w:rPr>
        <w:t>e</w:t>
      </w:r>
      <w:r>
        <w:t>i</w:t>
      </w:r>
      <w:r>
        <w:rPr>
          <w:spacing w:val="1"/>
        </w:rPr>
        <w:t xml:space="preserve"> </w:t>
      </w:r>
      <w:r>
        <w:rPr>
          <w:spacing w:val="-2"/>
        </w:rPr>
        <w:t>s</w:t>
      </w:r>
      <w:r>
        <w:t xml:space="preserve">aa ravi ajal </w:t>
      </w:r>
      <w:r>
        <w:rPr>
          <w:spacing w:val="-1"/>
        </w:rPr>
        <w:t xml:space="preserve">AMGEVITA’ga </w:t>
      </w:r>
      <w:r>
        <w:t xml:space="preserve">kaasuvat ravi metotreksaadiga, </w:t>
      </w:r>
      <w:r>
        <w:rPr>
          <w:spacing w:val="-3"/>
        </w:rPr>
        <w:t>v</w:t>
      </w:r>
      <w:r>
        <w:t>õ</w:t>
      </w:r>
      <w:r>
        <w:rPr>
          <w:spacing w:val="1"/>
        </w:rPr>
        <w:t>i</w:t>
      </w:r>
      <w:r>
        <w:t xml:space="preserve">b </w:t>
      </w:r>
      <w:r>
        <w:rPr>
          <w:spacing w:val="-3"/>
        </w:rPr>
        <w:t>a</w:t>
      </w:r>
      <w:r>
        <w:t>r</w:t>
      </w:r>
      <w:r>
        <w:rPr>
          <w:spacing w:val="-2"/>
        </w:rPr>
        <w:t>s</w:t>
      </w:r>
      <w:r>
        <w:t>t</w:t>
      </w:r>
      <w:r>
        <w:rPr>
          <w:spacing w:val="-2"/>
        </w:rPr>
        <w:t xml:space="preserve"> </w:t>
      </w:r>
      <w:r>
        <w:rPr>
          <w:spacing w:val="-1"/>
        </w:rPr>
        <w:t>o</w:t>
      </w:r>
      <w:r>
        <w:rPr>
          <w:spacing w:val="1"/>
        </w:rPr>
        <w:t>t</w:t>
      </w:r>
      <w:r>
        <w:t>s</w:t>
      </w:r>
      <w:r>
        <w:rPr>
          <w:spacing w:val="-3"/>
        </w:rPr>
        <w:t>u</w:t>
      </w:r>
      <w:r>
        <w:t>s</w:t>
      </w:r>
      <w:r>
        <w:rPr>
          <w:spacing w:val="1"/>
        </w:rPr>
        <w:t>t</w:t>
      </w:r>
      <w:r>
        <w:rPr>
          <w:spacing w:val="-3"/>
        </w:rPr>
        <w:t>a</w:t>
      </w:r>
      <w:r>
        <w:t xml:space="preserve">da, </w:t>
      </w:r>
      <w:r>
        <w:rPr>
          <w:spacing w:val="-3"/>
        </w:rPr>
        <w:t>e</w:t>
      </w:r>
      <w:r>
        <w:t>t</w:t>
      </w:r>
      <w:r>
        <w:rPr>
          <w:spacing w:val="1"/>
        </w:rPr>
        <w:t xml:space="preserve"> </w:t>
      </w:r>
      <w:r>
        <w:rPr>
          <w:spacing w:val="-2"/>
        </w:rPr>
        <w:t>manustate</w:t>
      </w:r>
      <w:r>
        <w:t xml:space="preserve"> 40 mg</w:t>
      </w:r>
      <w:r>
        <w:rPr>
          <w:spacing w:val="-3"/>
        </w:rPr>
        <w:t xml:space="preserve"> iga</w:t>
      </w:r>
      <w:r>
        <w:t xml:space="preserve"> näda</w:t>
      </w:r>
      <w:r>
        <w:rPr>
          <w:spacing w:val="-2"/>
        </w:rPr>
        <w:t>l või 80 mg igal teisel nädalal</w:t>
      </w:r>
      <w:r>
        <w:t>.</w:t>
      </w:r>
    </w:p>
    <w:p w14:paraId="755F2AF2" w14:textId="77777777" w:rsidR="00AA5725" w:rsidRDefault="00AA5725">
      <w:pPr>
        <w:kinsoku w:val="0"/>
        <w:overflowPunct w:val="0"/>
        <w:rPr>
          <w:szCs w:val="22"/>
        </w:rPr>
      </w:pPr>
    </w:p>
    <w:p w14:paraId="755F2AF3" w14:textId="77777777" w:rsidR="00AA5725" w:rsidRDefault="00B048EC">
      <w:pPr>
        <w:pStyle w:val="Heading3"/>
      </w:pPr>
      <w:r>
        <w:rPr>
          <w:spacing w:val="-1"/>
        </w:rPr>
        <w:t>P</w:t>
      </w:r>
      <w: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rse</w:t>
      </w:r>
      <w:r>
        <w:rPr>
          <w:spacing w:val="-3"/>
        </w:rPr>
        <w:t xml:space="preserve"> </w:t>
      </w:r>
      <w:r>
        <w:rPr>
          <w:spacing w:val="1"/>
        </w:rPr>
        <w:t>j</w:t>
      </w:r>
      <w:r>
        <w:t>u</w:t>
      </w:r>
      <w:r>
        <w:rPr>
          <w:spacing w:val="-3"/>
        </w:rPr>
        <w:t>v</w:t>
      </w:r>
      <w:r>
        <w:t>en</w:t>
      </w:r>
      <w:r>
        <w:rPr>
          <w:spacing w:val="-2"/>
        </w:rPr>
        <w:t>i</w:t>
      </w:r>
      <w:r>
        <w:rPr>
          <w:spacing w:val="1"/>
        </w:rPr>
        <w:t>i</w:t>
      </w:r>
      <w:r>
        <w:rPr>
          <w:spacing w:val="-2"/>
        </w:rPr>
        <w:t>l</w:t>
      </w:r>
      <w:r>
        <w:t>se</w:t>
      </w:r>
      <w:r>
        <w:rPr>
          <w:spacing w:val="-3"/>
        </w:rPr>
        <w:t xml:space="preserve"> </w:t>
      </w:r>
      <w:r>
        <w:rPr>
          <w:spacing w:val="-2"/>
        </w:rPr>
        <w:t>i</w:t>
      </w:r>
      <w:r>
        <w:t>d</w:t>
      </w:r>
      <w:r>
        <w:rPr>
          <w:spacing w:val="1"/>
        </w:rPr>
        <w:t>i</w:t>
      </w:r>
      <w:r>
        <w:t>op</w:t>
      </w:r>
      <w:r>
        <w:rPr>
          <w:spacing w:val="-3"/>
        </w:rPr>
        <w:t>a</w:t>
      </w:r>
      <w:r>
        <w:t>a</w:t>
      </w:r>
      <w:r>
        <w:rPr>
          <w:spacing w:val="-2"/>
        </w:rPr>
        <w:t>t</w:t>
      </w:r>
      <w:r>
        <w:rPr>
          <w:spacing w:val="1"/>
        </w:rPr>
        <w:t>i</w:t>
      </w:r>
      <w:r>
        <w:rPr>
          <w:spacing w:val="-2"/>
        </w:rPr>
        <w:t>l</w:t>
      </w:r>
      <w:r>
        <w:rPr>
          <w:spacing w:val="1"/>
        </w:rPr>
        <w:t>i</w:t>
      </w:r>
      <w:r>
        <w:t>se</w:t>
      </w:r>
      <w:r>
        <w:rPr>
          <w:spacing w:val="-3"/>
        </w:rPr>
        <w:t xml:space="preserve"> </w:t>
      </w:r>
      <w:r>
        <w:t>a</w:t>
      </w:r>
      <w:r>
        <w:rPr>
          <w:spacing w:val="-2"/>
        </w:rPr>
        <w:t>r</w:t>
      </w:r>
      <w:r>
        <w:rPr>
          <w:spacing w:val="1"/>
        </w:rPr>
        <w:t>t</w:t>
      </w:r>
      <w:r>
        <w:rPr>
          <w:spacing w:val="-2"/>
        </w:rPr>
        <w:t>r</w:t>
      </w:r>
      <w:r>
        <w:rPr>
          <w:spacing w:val="1"/>
        </w:rPr>
        <w:t>ii</w:t>
      </w:r>
      <w:r>
        <w:rPr>
          <w:spacing w:val="-3"/>
        </w:rPr>
        <w:t>d</w:t>
      </w:r>
      <w:r>
        <w:rPr>
          <w:spacing w:val="1"/>
        </w:rPr>
        <w:t>i</w:t>
      </w:r>
      <w:r>
        <w:rPr>
          <w:spacing w:val="-3"/>
        </w:rPr>
        <w:t>g</w:t>
      </w:r>
      <w:r>
        <w:t xml:space="preserve">a </w:t>
      </w:r>
      <w:r>
        <w:rPr>
          <w:spacing w:val="1"/>
        </w:rPr>
        <w:t>l</w:t>
      </w:r>
      <w:r>
        <w:rPr>
          <w:spacing w:val="-3"/>
        </w:rPr>
        <w:t>a</w:t>
      </w:r>
      <w:r>
        <w:t>ps</w:t>
      </w:r>
      <w:r>
        <w:rPr>
          <w:spacing w:val="-3"/>
        </w:rPr>
        <w:t>e</w:t>
      </w:r>
      <w:r>
        <w:t>d, noorukid ja täiskasvanud</w:t>
      </w:r>
    </w:p>
    <w:p w14:paraId="755F2AF4" w14:textId="77777777" w:rsidR="00AA5725" w:rsidRDefault="00AA5725">
      <w:pPr>
        <w:keepNext/>
        <w:kinsoku w:val="0"/>
        <w:overflowPunct w:val="0"/>
        <w:rPr>
          <w:szCs w:val="22"/>
        </w:rPr>
      </w:pPr>
    </w:p>
    <w:p w14:paraId="755F2AF5" w14:textId="77777777" w:rsidR="00AA5725" w:rsidRDefault="00B048EC">
      <w:pPr>
        <w:pStyle w:val="Heading4"/>
      </w:pPr>
      <w:r>
        <w:t>Lapsed ja noorukid alates vanusest 2 aastat, kehakaaluga 30 kg või rohkem</w:t>
      </w:r>
    </w:p>
    <w:p w14:paraId="755F2AF6" w14:textId="77777777" w:rsidR="00AA5725" w:rsidRDefault="00AA5725">
      <w:pPr>
        <w:keepNext/>
        <w:kinsoku w:val="0"/>
        <w:overflowPunct w:val="0"/>
        <w:rPr>
          <w:szCs w:val="22"/>
        </w:rPr>
      </w:pPr>
    </w:p>
    <w:p w14:paraId="755F2AF7" w14:textId="77777777" w:rsidR="00AA5725" w:rsidRDefault="00B048EC">
      <w:pPr>
        <w:kinsoku w:val="0"/>
        <w:overflowPunct w:val="0"/>
        <w:rPr>
          <w:szCs w:val="22"/>
        </w:rPr>
      </w:pPr>
      <w:r>
        <w:rPr>
          <w:szCs w:val="22"/>
        </w:rPr>
        <w:t>AMGEVITA soovitatav annus on 40 mg igal teisel nädalal.</w:t>
      </w:r>
    </w:p>
    <w:p w14:paraId="755F2AF8" w14:textId="77777777" w:rsidR="00AA5725" w:rsidRDefault="00AA5725"/>
    <w:p w14:paraId="755F2AF9" w14:textId="77777777" w:rsidR="00AA5725" w:rsidRDefault="00B048EC">
      <w:pPr>
        <w:pStyle w:val="Heading3"/>
      </w:pPr>
      <w:r>
        <w:t>Entesiidiga seotud artriidiga lapsed, noorukid ja täiskasvanud</w:t>
      </w:r>
    </w:p>
    <w:p w14:paraId="755F2AFA" w14:textId="77777777" w:rsidR="00AA5725" w:rsidRDefault="00AA5725">
      <w:pPr>
        <w:keepNext/>
        <w:kinsoku w:val="0"/>
        <w:overflowPunct w:val="0"/>
        <w:rPr>
          <w:szCs w:val="22"/>
        </w:rPr>
      </w:pPr>
    </w:p>
    <w:p w14:paraId="755F2AFB" w14:textId="77777777" w:rsidR="00AA5725" w:rsidRDefault="00B048EC">
      <w:pPr>
        <w:pStyle w:val="Heading4"/>
      </w:pPr>
      <w:r>
        <w:t>Lapsed ja noorukid alates vanusest 6 aastat, kehakaaluga 30 kg või rohkem</w:t>
      </w:r>
    </w:p>
    <w:p w14:paraId="755F2AFC" w14:textId="77777777" w:rsidR="00AA5725" w:rsidRDefault="00AA5725">
      <w:pPr>
        <w:keepNext/>
        <w:kinsoku w:val="0"/>
        <w:overflowPunct w:val="0"/>
        <w:rPr>
          <w:szCs w:val="22"/>
        </w:rPr>
      </w:pPr>
    </w:p>
    <w:p w14:paraId="755F2AFD" w14:textId="77777777" w:rsidR="00AA5725" w:rsidRDefault="00B048EC">
      <w:pPr>
        <w:keepNext/>
        <w:kinsoku w:val="0"/>
        <w:overflowPunct w:val="0"/>
        <w:rPr>
          <w:szCs w:val="22"/>
        </w:rPr>
      </w:pPr>
      <w:r>
        <w:rPr>
          <w:szCs w:val="22"/>
        </w:rPr>
        <w:t>AMGEVITA soovitatav annus on 40 mg igal teisel nädalal.</w:t>
      </w:r>
    </w:p>
    <w:p w14:paraId="755F2AFE" w14:textId="77777777" w:rsidR="00AA5725" w:rsidRDefault="00AA5725">
      <w:pPr>
        <w:kinsoku w:val="0"/>
        <w:overflowPunct w:val="0"/>
      </w:pPr>
    </w:p>
    <w:p w14:paraId="755F2AFF" w14:textId="77777777" w:rsidR="00AA5725" w:rsidRDefault="00B048EC">
      <w:pPr>
        <w:pStyle w:val="Heading3"/>
      </w:pPr>
      <w:r>
        <w:rPr>
          <w:spacing w:val="-1"/>
        </w:rPr>
        <w:t>Naastulise p</w:t>
      </w:r>
      <w:r>
        <w:t>so</w:t>
      </w:r>
      <w:r>
        <w:rPr>
          <w:spacing w:val="-2"/>
        </w:rPr>
        <w:t>r</w:t>
      </w:r>
      <w:r>
        <w:rPr>
          <w:spacing w:val="1"/>
        </w:rPr>
        <w:t>i</w:t>
      </w:r>
      <w:r>
        <w:t>aa</w:t>
      </w:r>
      <w:r>
        <w:rPr>
          <w:spacing w:val="-2"/>
        </w:rPr>
        <w:t>s</w:t>
      </w:r>
      <w:r>
        <w:rPr>
          <w:spacing w:val="1"/>
        </w:rPr>
        <w:t>i</w:t>
      </w:r>
      <w:r>
        <w:rPr>
          <w:spacing w:val="-3"/>
        </w:rPr>
        <w:t>g</w:t>
      </w:r>
      <w:r>
        <w:t xml:space="preserve">a </w:t>
      </w:r>
      <w:r>
        <w:rPr>
          <w:spacing w:val="1"/>
        </w:rPr>
        <w:t>t</w:t>
      </w:r>
      <w:r>
        <w:rPr>
          <w:spacing w:val="-3"/>
        </w:rPr>
        <w:t>ä</w:t>
      </w:r>
      <w:r>
        <w:rPr>
          <w:spacing w:val="1"/>
        </w:rPr>
        <w:t>i</w:t>
      </w:r>
      <w:r>
        <w:t>s</w:t>
      </w:r>
      <w:r>
        <w:rPr>
          <w:spacing w:val="-3"/>
        </w:rPr>
        <w:t>k</w:t>
      </w:r>
      <w:r>
        <w:t>as</w:t>
      </w:r>
      <w:r>
        <w:rPr>
          <w:spacing w:val="-3"/>
        </w:rPr>
        <w:t>v</w:t>
      </w:r>
      <w:r>
        <w:t>anud</w:t>
      </w:r>
    </w:p>
    <w:p w14:paraId="755F2B00" w14:textId="77777777" w:rsidR="00AA5725" w:rsidRDefault="00AA5725">
      <w:pPr>
        <w:keepNext/>
        <w:kinsoku w:val="0"/>
        <w:overflowPunct w:val="0"/>
      </w:pPr>
    </w:p>
    <w:p w14:paraId="755F2B01"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stamine naastulise ps</w:t>
      </w:r>
      <w:r>
        <w:rPr>
          <w:spacing w:val="-3"/>
        </w:rPr>
        <w:t>o</w:t>
      </w:r>
      <w:r>
        <w:t>r</w:t>
      </w:r>
      <w:r>
        <w:rPr>
          <w:spacing w:val="-2"/>
        </w:rPr>
        <w:t>i</w:t>
      </w:r>
      <w:r>
        <w:t>aa</w:t>
      </w:r>
      <w:r>
        <w:rPr>
          <w:spacing w:val="-2"/>
        </w:rPr>
        <w:t>s</w:t>
      </w:r>
      <w:r>
        <w:rPr>
          <w:spacing w:val="1"/>
        </w:rPr>
        <w:t>i</w:t>
      </w:r>
      <w:r>
        <w:rPr>
          <w:spacing w:val="-3"/>
        </w:rPr>
        <w:t>g</w:t>
      </w:r>
      <w:r>
        <w:t xml:space="preserve">a </w:t>
      </w:r>
      <w:r>
        <w:rPr>
          <w:spacing w:val="1"/>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 on</w:t>
      </w:r>
      <w:r>
        <w:rPr>
          <w:spacing w:val="-3"/>
        </w:rPr>
        <w:t xml:space="preserve"> </w:t>
      </w:r>
      <w:r>
        <w:t>80 mg</w:t>
      </w:r>
      <w:r>
        <w:rPr>
          <w:spacing w:val="-3"/>
        </w:rPr>
        <w:t xml:space="preserve"> </w:t>
      </w:r>
      <w:r>
        <w:t>algannusena (kaks 40 mg süsti ühel päeval),</w:t>
      </w:r>
      <w:r>
        <w:rPr>
          <w:spacing w:val="-3"/>
        </w:rPr>
        <w:t xml:space="preserve"> </w:t>
      </w:r>
      <w:r>
        <w:t>se</w:t>
      </w:r>
      <w:r>
        <w:rPr>
          <w:spacing w:val="-3"/>
        </w:rPr>
        <w:t>e</w:t>
      </w:r>
      <w:r>
        <w:rPr>
          <w:spacing w:val="1"/>
        </w:rPr>
        <w:t>j</w:t>
      </w:r>
      <w:r>
        <w:rPr>
          <w:spacing w:val="-3"/>
        </w:rPr>
        <w:t>ä</w:t>
      </w:r>
      <w:r>
        <w:t>rel</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1"/>
        </w:rPr>
        <w:t>i</w:t>
      </w:r>
      <w:r>
        <w:rPr>
          <w:spacing w:val="-2"/>
        </w:rPr>
        <w:t>s</w:t>
      </w:r>
      <w:r>
        <w:t>el näda</w:t>
      </w:r>
      <w:r>
        <w:rPr>
          <w:spacing w:val="-2"/>
        </w:rPr>
        <w:t>l</w:t>
      </w:r>
      <w:r>
        <w:t>al</w:t>
      </w:r>
      <w:r>
        <w:rPr>
          <w:spacing w:val="-2"/>
        </w:rPr>
        <w:t xml:space="preserve"> </w:t>
      </w:r>
      <w:r>
        <w:t>a</w:t>
      </w:r>
      <w:r>
        <w:rPr>
          <w:spacing w:val="-2"/>
        </w:rPr>
        <w:t>lustades</w:t>
      </w:r>
      <w:r>
        <w:t xml:space="preserve"> üks</w:t>
      </w:r>
      <w:r>
        <w:rPr>
          <w:spacing w:val="-2"/>
        </w:rPr>
        <w:t xml:space="preserve"> </w:t>
      </w:r>
      <w:r>
        <w:t>n</w:t>
      </w:r>
      <w:r>
        <w:rPr>
          <w:spacing w:val="-3"/>
        </w:rPr>
        <w:t>ä</w:t>
      </w:r>
      <w:r>
        <w:t>da</w:t>
      </w:r>
      <w:r>
        <w:rPr>
          <w:spacing w:val="1"/>
        </w:rPr>
        <w:t xml:space="preserve">l </w:t>
      </w:r>
      <w:r>
        <w:rPr>
          <w:spacing w:val="-3"/>
        </w:rPr>
        <w:t>p</w:t>
      </w:r>
      <w:r>
        <w:t>ä</w:t>
      </w:r>
      <w:r>
        <w:rPr>
          <w:spacing w:val="-2"/>
        </w:rPr>
        <w:t>r</w:t>
      </w:r>
      <w:r>
        <w:t>ast</w:t>
      </w:r>
      <w:r>
        <w:rPr>
          <w:spacing w:val="-2"/>
        </w:rPr>
        <w:t xml:space="preserve"> </w:t>
      </w:r>
      <w:r>
        <w:t xml:space="preserve">algannuse </w:t>
      </w:r>
      <w:r>
        <w:rPr>
          <w:spacing w:val="-4"/>
        </w:rPr>
        <w:t>m</w:t>
      </w:r>
      <w:r>
        <w:t>anus</w:t>
      </w:r>
      <w:r>
        <w:rPr>
          <w:spacing w:val="1"/>
        </w:rPr>
        <w:t>t</w:t>
      </w:r>
      <w:r>
        <w:t>a</w:t>
      </w:r>
      <w:r>
        <w:rPr>
          <w:spacing w:val="-4"/>
        </w:rPr>
        <w:t>m</w:t>
      </w:r>
      <w:r>
        <w:rPr>
          <w:spacing w:val="1"/>
        </w:rPr>
        <w:t>i</w:t>
      </w:r>
      <w:r>
        <w:rPr>
          <w:spacing w:val="-2"/>
        </w:rPr>
        <w:t>s</w:t>
      </w:r>
      <w:r>
        <w:rPr>
          <w:spacing w:val="1"/>
        </w:rPr>
        <w:t>t</w:t>
      </w:r>
      <w:r>
        <w:t xml:space="preserve">. </w:t>
      </w:r>
      <w:r>
        <w:rPr>
          <w:spacing w:val="-1"/>
        </w:rPr>
        <w:t>AMGEVITA</w:t>
      </w:r>
      <w:r>
        <w:t xml:space="preserve"> s</w:t>
      </w:r>
      <w:r>
        <w:rPr>
          <w:spacing w:val="-3"/>
        </w:rPr>
        <w:t>ü</w:t>
      </w:r>
      <w:r>
        <w:t>s</w:t>
      </w:r>
      <w:r>
        <w:rPr>
          <w:spacing w:val="-2"/>
        </w:rPr>
        <w:t>t</w:t>
      </w:r>
      <w:r>
        <w:rPr>
          <w:spacing w:val="1"/>
        </w:rPr>
        <w:t>i</w:t>
      </w:r>
      <w:r>
        <w:rPr>
          <w:spacing w:val="-4"/>
        </w:rPr>
        <w:t>m</w:t>
      </w:r>
      <w:r>
        <w:rPr>
          <w:spacing w:val="1"/>
        </w:rPr>
        <w:t>i</w:t>
      </w:r>
      <w:r>
        <w:t>st</w:t>
      </w:r>
      <w:r>
        <w:rPr>
          <w:spacing w:val="1"/>
        </w:rPr>
        <w:t xml:space="preserve"> t</w:t>
      </w:r>
      <w:r>
        <w:rPr>
          <w:spacing w:val="-3"/>
        </w:rPr>
        <w:t>u</w:t>
      </w:r>
      <w:r>
        <w:rPr>
          <w:spacing w:val="1"/>
        </w:rPr>
        <w:t>l</w:t>
      </w:r>
      <w:r>
        <w:t>eb</w:t>
      </w:r>
      <w:r>
        <w:rPr>
          <w:spacing w:val="-3"/>
        </w:rPr>
        <w:t xml:space="preserve"> </w:t>
      </w:r>
      <w:r>
        <w:rPr>
          <w:spacing w:val="1"/>
        </w:rPr>
        <w:t>j</w:t>
      </w:r>
      <w:r>
        <w:rPr>
          <w:spacing w:val="-3"/>
        </w:rPr>
        <w:t>ä</w:t>
      </w:r>
      <w:r>
        <w:rPr>
          <w:spacing w:val="1"/>
        </w:rPr>
        <w:t>t</w:t>
      </w:r>
      <w:r>
        <w:rPr>
          <w:spacing w:val="-3"/>
        </w:rPr>
        <w:t>k</w:t>
      </w:r>
      <w:r>
        <w:t>a</w:t>
      </w:r>
      <w:r>
        <w:rPr>
          <w:spacing w:val="1"/>
        </w:rPr>
        <w:t>t</w:t>
      </w:r>
      <w:r>
        <w:t>a sen</w:t>
      </w:r>
      <w:r>
        <w:rPr>
          <w:spacing w:val="1"/>
        </w:rPr>
        <w:t>i</w:t>
      </w:r>
      <w:r>
        <w:rPr>
          <w:spacing w:val="-3"/>
        </w:rPr>
        <w:t>k</w:t>
      </w:r>
      <w:r>
        <w:t xml:space="preserve">aua, </w:t>
      </w:r>
      <w:r>
        <w:rPr>
          <w:spacing w:val="-3"/>
        </w:rPr>
        <w:t>k</w:t>
      </w:r>
      <w:r>
        <w:t>ui</w:t>
      </w:r>
      <w:r>
        <w:rPr>
          <w:spacing w:val="-2"/>
        </w:rPr>
        <w:t xml:space="preserve"> </w:t>
      </w:r>
      <w:r>
        <w:t>ar</w:t>
      </w:r>
      <w:r>
        <w:rPr>
          <w:spacing w:val="-2"/>
        </w:rPr>
        <w:t>s</w:t>
      </w:r>
      <w:r>
        <w:t>t</w:t>
      </w:r>
      <w:r>
        <w:rPr>
          <w:spacing w:val="1"/>
        </w:rPr>
        <w:t xml:space="preserve"> </w:t>
      </w:r>
      <w:r>
        <w:t>on</w:t>
      </w:r>
      <w:r>
        <w:rPr>
          <w:spacing w:val="-3"/>
        </w:rPr>
        <w:t xml:space="preserve"> </w:t>
      </w:r>
      <w:r>
        <w:rPr>
          <w:spacing w:val="1"/>
        </w:rPr>
        <w:t>t</w:t>
      </w:r>
      <w:r>
        <w:rPr>
          <w:spacing w:val="-3"/>
        </w:rPr>
        <w:t>e</w:t>
      </w:r>
      <w:r>
        <w:rPr>
          <w:spacing w:val="1"/>
        </w:rPr>
        <w:t>i</w:t>
      </w:r>
      <w:r>
        <w:rPr>
          <w:spacing w:val="-2"/>
        </w:rPr>
        <w:t>l</w:t>
      </w:r>
      <w:r>
        <w:t xml:space="preserve">e </w:t>
      </w:r>
      <w:r>
        <w:rPr>
          <w:spacing w:val="-3"/>
        </w:rPr>
        <w:t>ö</w:t>
      </w:r>
      <w:r>
        <w:t>e</w:t>
      </w:r>
      <w:r>
        <w:rPr>
          <w:spacing w:val="1"/>
        </w:rPr>
        <w:t>l</w:t>
      </w:r>
      <w:r>
        <w:t>nud.</w:t>
      </w:r>
      <w:r>
        <w:rPr>
          <w:spacing w:val="-3"/>
        </w:rPr>
        <w:t xml:space="preserve"> </w:t>
      </w:r>
      <w:r>
        <w:rPr>
          <w:spacing w:val="-1"/>
        </w:rPr>
        <w:t>S</w:t>
      </w:r>
      <w:r>
        <w:t>õ</w:t>
      </w:r>
      <w:r>
        <w:rPr>
          <w:spacing w:val="-2"/>
        </w:rPr>
        <w:t>l</w:t>
      </w:r>
      <w:r>
        <w:rPr>
          <w:spacing w:val="1"/>
        </w:rPr>
        <w:t>t</w:t>
      </w:r>
      <w:r>
        <w:t>u</w:t>
      </w:r>
      <w:r>
        <w:rPr>
          <w:spacing w:val="-3"/>
        </w:rPr>
        <w:t>v</w:t>
      </w:r>
      <w:r>
        <w:t>a</w:t>
      </w:r>
      <w:r>
        <w:rPr>
          <w:spacing w:val="1"/>
        </w:rPr>
        <w:t>l</w:t>
      </w:r>
      <w:r>
        <w:t>t</w:t>
      </w:r>
      <w:r>
        <w:rPr>
          <w:spacing w:val="-2"/>
        </w:rPr>
        <w:t xml:space="preserve"> </w:t>
      </w:r>
      <w:r>
        <w:rPr>
          <w:spacing w:val="1"/>
        </w:rPr>
        <w:t>t</w:t>
      </w:r>
      <w:r>
        <w:rPr>
          <w:spacing w:val="-3"/>
        </w:rPr>
        <w:t>e</w:t>
      </w:r>
      <w:r>
        <w:rPr>
          <w:spacing w:val="1"/>
        </w:rPr>
        <w:t>i</w:t>
      </w:r>
      <w:r>
        <w:t>e</w:t>
      </w:r>
      <w:r>
        <w:rPr>
          <w:spacing w:val="-2"/>
        </w:rPr>
        <w:t xml:space="preserve"> </w:t>
      </w:r>
      <w:r>
        <w:t>ra</w:t>
      </w:r>
      <w:r>
        <w:rPr>
          <w:spacing w:val="-3"/>
        </w:rPr>
        <w:t>v</w:t>
      </w:r>
      <w:r>
        <w:rPr>
          <w:spacing w:val="1"/>
        </w:rPr>
        <w:t>i</w:t>
      </w:r>
      <w:r>
        <w:rPr>
          <w:spacing w:val="-3"/>
        </w:rPr>
        <w:t>v</w:t>
      </w:r>
      <w:r>
        <w:t>a</w:t>
      </w:r>
      <w:r>
        <w:rPr>
          <w:spacing w:val="-2"/>
        </w:rPr>
        <w:t>s</w:t>
      </w:r>
      <w:r>
        <w:rPr>
          <w:spacing w:val="1"/>
        </w:rPr>
        <w:t>t</w:t>
      </w:r>
      <w:r>
        <w:t>us</w:t>
      </w:r>
      <w:r>
        <w:rPr>
          <w:spacing w:val="-3"/>
        </w:rPr>
        <w:t>e</w:t>
      </w:r>
      <w:r>
        <w:t>st</w:t>
      </w:r>
      <w:r>
        <w:rPr>
          <w:spacing w:val="1"/>
        </w:rPr>
        <w:t xml:space="preserve"> </w:t>
      </w:r>
      <w:r>
        <w:rPr>
          <w:spacing w:val="-3"/>
        </w:rPr>
        <w:t>v</w:t>
      </w:r>
      <w:r>
        <w:t>õ</w:t>
      </w:r>
      <w:r>
        <w:rPr>
          <w:spacing w:val="1"/>
        </w:rPr>
        <w:t>i</w:t>
      </w:r>
      <w:r>
        <w:t>b</w:t>
      </w:r>
      <w:r>
        <w:rPr>
          <w:spacing w:val="-3"/>
        </w:rPr>
        <w:t xml:space="preserve"> </w:t>
      </w:r>
      <w:r>
        <w:t>ar</w:t>
      </w:r>
      <w:r>
        <w:rPr>
          <w:spacing w:val="-2"/>
        </w:rPr>
        <w:t>s</w:t>
      </w:r>
      <w:r>
        <w:t>t</w:t>
      </w:r>
      <w:r>
        <w:rPr>
          <w:spacing w:val="1"/>
        </w:rPr>
        <w:t xml:space="preserve"> </w:t>
      </w:r>
      <w:r>
        <w:rPr>
          <w:spacing w:val="-2"/>
        </w:rPr>
        <w:t>s</w:t>
      </w:r>
      <w:r>
        <w:rPr>
          <w:spacing w:val="-1"/>
        </w:rPr>
        <w:t>u</w:t>
      </w:r>
      <w:r>
        <w:t>u</w:t>
      </w:r>
      <w:r>
        <w:rPr>
          <w:spacing w:val="-2"/>
        </w:rPr>
        <w:t>r</w:t>
      </w:r>
      <w:r>
        <w:t>enda</w:t>
      </w:r>
      <w:r>
        <w:rPr>
          <w:spacing w:val="-3"/>
        </w:rPr>
        <w:t>d</w:t>
      </w:r>
      <w:r>
        <w:t>a</w:t>
      </w:r>
      <w:r>
        <w:rPr>
          <w:spacing w:val="-2"/>
        </w:rPr>
        <w:t xml:space="preserve"> </w:t>
      </w:r>
      <w:r>
        <w:t>annust kuni 40 mg</w:t>
      </w:r>
      <w:r>
        <w:rPr>
          <w:spacing w:val="1"/>
        </w:rPr>
        <w:t xml:space="preserve"> i</w:t>
      </w:r>
      <w:r>
        <w:rPr>
          <w:spacing w:val="-3"/>
        </w:rPr>
        <w:t>g</w:t>
      </w:r>
      <w:r>
        <w:t>a</w:t>
      </w:r>
      <w:r>
        <w:rPr>
          <w:spacing w:val="1"/>
        </w:rPr>
        <w:t xml:space="preserve"> </w:t>
      </w:r>
      <w:r>
        <w:t>näd</w:t>
      </w:r>
      <w:r>
        <w:rPr>
          <w:spacing w:val="-3"/>
        </w:rPr>
        <w:t>a</w:t>
      </w:r>
      <w:r>
        <w:rPr>
          <w:spacing w:val="1"/>
        </w:rPr>
        <w:t>l</w:t>
      </w:r>
      <w:r>
        <w:rPr>
          <w:spacing w:val="-2"/>
        </w:rPr>
        <w:t xml:space="preserve"> või 80 mg igal teisel nädalal</w:t>
      </w:r>
      <w:r>
        <w:t>.</w:t>
      </w:r>
    </w:p>
    <w:p w14:paraId="755F2B02" w14:textId="77777777" w:rsidR="00AA5725" w:rsidRDefault="00AA5725">
      <w:pPr>
        <w:kinsoku w:val="0"/>
        <w:overflowPunct w:val="0"/>
        <w:rPr>
          <w:szCs w:val="22"/>
        </w:rPr>
      </w:pPr>
    </w:p>
    <w:p w14:paraId="755F2B03" w14:textId="77777777" w:rsidR="00AA5725" w:rsidRDefault="00B048EC">
      <w:pPr>
        <w:pStyle w:val="Heading3"/>
      </w:pPr>
      <w:r>
        <w:rPr>
          <w:spacing w:val="-1"/>
        </w:rPr>
        <w:t>N</w:t>
      </w:r>
      <w:r>
        <w:t>aas</w:t>
      </w:r>
      <w:r>
        <w:rPr>
          <w:spacing w:val="1"/>
        </w:rPr>
        <w:t>t</w:t>
      </w:r>
      <w:r>
        <w:rPr>
          <w:spacing w:val="-3"/>
        </w:rPr>
        <w:t>u</w:t>
      </w:r>
      <w:r>
        <w:rPr>
          <w:spacing w:val="1"/>
        </w:rPr>
        <w:t>l</w:t>
      </w:r>
      <w:r>
        <w:rPr>
          <w:spacing w:val="-2"/>
        </w:rPr>
        <w:t>i</w:t>
      </w:r>
      <w:r>
        <w:t xml:space="preserve">se </w:t>
      </w:r>
      <w:r>
        <w:rPr>
          <w:spacing w:val="-3"/>
        </w:rPr>
        <w:t>p</w:t>
      </w:r>
      <w:r>
        <w:t>so</w:t>
      </w:r>
      <w:r>
        <w:rPr>
          <w:spacing w:val="-2"/>
        </w:rPr>
        <w:t>r</w:t>
      </w:r>
      <w:r>
        <w:rPr>
          <w:spacing w:val="1"/>
        </w:rPr>
        <w:t>i</w:t>
      </w:r>
      <w:r>
        <w:t>a</w:t>
      </w:r>
      <w:r>
        <w:rPr>
          <w:spacing w:val="-3"/>
        </w:rPr>
        <w:t>a</w:t>
      </w:r>
      <w:r>
        <w:t>s</w:t>
      </w:r>
      <w:r>
        <w:rPr>
          <w:spacing w:val="1"/>
        </w:rPr>
        <w:t>i</w:t>
      </w:r>
      <w:r>
        <w:rPr>
          <w:spacing w:val="-3"/>
        </w:rPr>
        <w:t>g</w:t>
      </w:r>
      <w:r>
        <w:t xml:space="preserve">a </w:t>
      </w:r>
      <w:r>
        <w:rPr>
          <w:spacing w:val="-2"/>
        </w:rPr>
        <w:t>l</w:t>
      </w:r>
      <w:r>
        <w:t>ap</w:t>
      </w:r>
      <w:r>
        <w:rPr>
          <w:spacing w:val="-2"/>
        </w:rPr>
        <w:t>s</w:t>
      </w:r>
      <w:r>
        <w:t>ed</w:t>
      </w:r>
      <w:r>
        <w:rPr>
          <w:spacing w:val="-3"/>
        </w:rPr>
        <w:t xml:space="preserve"> </w:t>
      </w:r>
      <w:r>
        <w:rPr>
          <w:spacing w:val="3"/>
        </w:rPr>
        <w:t>j</w:t>
      </w:r>
      <w:r>
        <w:t>a</w:t>
      </w:r>
      <w:r>
        <w:rPr>
          <w:spacing w:val="-2"/>
        </w:rPr>
        <w:t xml:space="preserve"> </w:t>
      </w:r>
      <w:r>
        <w:t>noo</w:t>
      </w:r>
      <w:r>
        <w:rPr>
          <w:spacing w:val="-2"/>
        </w:rPr>
        <w:t>r</w:t>
      </w:r>
      <w:r>
        <w:t>u</w:t>
      </w:r>
      <w:r>
        <w:rPr>
          <w:spacing w:val="-3"/>
        </w:rPr>
        <w:t>k</w:t>
      </w:r>
      <w:r>
        <w:rPr>
          <w:spacing w:val="1"/>
        </w:rPr>
        <w:t>i</w:t>
      </w:r>
      <w:r>
        <w:t>d</w:t>
      </w:r>
    </w:p>
    <w:p w14:paraId="755F2B04" w14:textId="77777777" w:rsidR="00AA5725" w:rsidRDefault="00AA5725">
      <w:pPr>
        <w:keepNext/>
        <w:kinsoku w:val="0"/>
        <w:overflowPunct w:val="0"/>
        <w:rPr>
          <w:szCs w:val="22"/>
        </w:rPr>
      </w:pPr>
    </w:p>
    <w:p w14:paraId="755F2B05" w14:textId="77777777" w:rsidR="00AA5725" w:rsidRDefault="00B048EC">
      <w:pPr>
        <w:pStyle w:val="Heading4"/>
      </w:pPr>
      <w:r>
        <w:t>Lapsed ja noorukid vanuses 4…17 aastat, kehakaaluga 30 kg või rohkem</w:t>
      </w:r>
    </w:p>
    <w:p w14:paraId="755F2B06" w14:textId="77777777" w:rsidR="00AA5725" w:rsidRDefault="00AA5725">
      <w:pPr>
        <w:keepNext/>
        <w:kinsoku w:val="0"/>
        <w:overflowPunct w:val="0"/>
        <w:rPr>
          <w:szCs w:val="22"/>
        </w:rPr>
      </w:pPr>
    </w:p>
    <w:p w14:paraId="755F2B07" w14:textId="77777777" w:rsidR="00AA5725" w:rsidRDefault="00B048EC">
      <w:pPr>
        <w:keepNext/>
        <w:kinsoku w:val="0"/>
        <w:overflowPunct w:val="0"/>
        <w:rPr>
          <w:szCs w:val="22"/>
        </w:rPr>
      </w:pPr>
      <w:r>
        <w:rPr>
          <w:szCs w:val="22"/>
        </w:rPr>
        <w:t>AMGEVITA’t on soovitatav manustada algannusena 40 mg ja seejärel 40 mg ühe nädala pärast.</w:t>
      </w:r>
    </w:p>
    <w:p w14:paraId="755F2B08" w14:textId="77777777" w:rsidR="00AA5725" w:rsidRDefault="00B048EC">
      <w:pPr>
        <w:keepNext/>
        <w:kinsoku w:val="0"/>
        <w:overflowPunct w:val="0"/>
        <w:rPr>
          <w:szCs w:val="22"/>
        </w:rPr>
      </w:pPr>
      <w:r>
        <w:rPr>
          <w:szCs w:val="22"/>
        </w:rPr>
        <w:t>Edaspidi on tavaline annus 40 mg igal teisel nädalal.</w:t>
      </w:r>
    </w:p>
    <w:p w14:paraId="755F2B09" w14:textId="77777777" w:rsidR="00AA5725" w:rsidRDefault="00AA5725">
      <w:pPr>
        <w:kinsoku w:val="0"/>
        <w:overflowPunct w:val="0"/>
      </w:pPr>
    </w:p>
    <w:p w14:paraId="755F2B0A" w14:textId="77777777" w:rsidR="00AA5725" w:rsidRDefault="00B048EC">
      <w:pPr>
        <w:pStyle w:val="Heading3"/>
      </w:pPr>
      <w:r>
        <w:t xml:space="preserve">Mädase higinäärmepõletikuga </w:t>
      </w:r>
      <w:r>
        <w:rPr>
          <w:spacing w:val="1"/>
        </w:rPr>
        <w:t>t</w:t>
      </w:r>
      <w:r>
        <w:rPr>
          <w:spacing w:val="-3"/>
        </w:rPr>
        <w:t>ä</w:t>
      </w:r>
      <w:r>
        <w:rPr>
          <w:spacing w:val="1"/>
        </w:rPr>
        <w:t>i</w:t>
      </w:r>
      <w:r>
        <w:t>s</w:t>
      </w:r>
      <w:r>
        <w:rPr>
          <w:spacing w:val="-3"/>
        </w:rPr>
        <w:t>k</w:t>
      </w:r>
      <w:r>
        <w:t>as</w:t>
      </w:r>
      <w:r>
        <w:rPr>
          <w:spacing w:val="-3"/>
        </w:rPr>
        <w:t>v</w:t>
      </w:r>
      <w:r>
        <w:t>an</w:t>
      </w:r>
      <w:r>
        <w:rPr>
          <w:spacing w:val="-3"/>
        </w:rPr>
        <w:t>u</w:t>
      </w:r>
      <w:r>
        <w:t>d</w:t>
      </w:r>
    </w:p>
    <w:p w14:paraId="755F2B0B" w14:textId="77777777" w:rsidR="00AA5725" w:rsidRDefault="00AA5725">
      <w:pPr>
        <w:kinsoku w:val="0"/>
        <w:overflowPunct w:val="0"/>
      </w:pPr>
    </w:p>
    <w:p w14:paraId="755F2B0C"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m</w:t>
      </w:r>
      <w:r>
        <w:t>ädase higinäärmepõletiku</w:t>
      </w:r>
      <w:r>
        <w:rPr>
          <w:spacing w:val="1"/>
        </w:rPr>
        <w:t xml:space="preserve"> </w:t>
      </w:r>
      <w:r>
        <w:rPr>
          <w:spacing w:val="-3"/>
        </w:rPr>
        <w:t>k</w:t>
      </w:r>
      <w:r>
        <w:t>or</w:t>
      </w:r>
      <w:r>
        <w:rPr>
          <w:spacing w:val="-2"/>
        </w:rPr>
        <w:t>r</w:t>
      </w:r>
      <w:r>
        <w:t>al</w:t>
      </w:r>
      <w:r>
        <w:rPr>
          <w:spacing w:val="1"/>
        </w:rPr>
        <w:t xml:space="preserve"> </w:t>
      </w:r>
      <w:r>
        <w:rPr>
          <w:spacing w:val="-3"/>
        </w:rPr>
        <w:t>o</w:t>
      </w:r>
      <w:r>
        <w:t>n 160 mg</w:t>
      </w:r>
      <w:r>
        <w:rPr>
          <w:spacing w:val="-3"/>
        </w:rPr>
        <w:t xml:space="preserve"> algannusena </w:t>
      </w:r>
      <w:r>
        <w:t>(nelja 40 mg süs</w:t>
      </w:r>
      <w:r>
        <w:rPr>
          <w:spacing w:val="-2"/>
        </w:rPr>
        <w:t>t</w:t>
      </w:r>
      <w:r>
        <w:t>ena ü</w:t>
      </w:r>
      <w:r>
        <w:rPr>
          <w:spacing w:val="-3"/>
        </w:rPr>
        <w:t>h</w:t>
      </w:r>
      <w:r>
        <w:t>el</w:t>
      </w:r>
      <w:r>
        <w:rPr>
          <w:spacing w:val="-2"/>
        </w:rPr>
        <w:t xml:space="preserve"> </w:t>
      </w:r>
      <w:r>
        <w:t>päe</w:t>
      </w:r>
      <w:r>
        <w:rPr>
          <w:spacing w:val="-3"/>
        </w:rPr>
        <w:t>v</w:t>
      </w:r>
      <w:r>
        <w:t>al</w:t>
      </w:r>
      <w:r>
        <w:rPr>
          <w:spacing w:val="1"/>
        </w:rPr>
        <w:t xml:space="preserve"> </w:t>
      </w:r>
      <w:r>
        <w:rPr>
          <w:spacing w:val="-3"/>
        </w:rPr>
        <w:t>v</w:t>
      </w:r>
      <w:r>
        <w:t>õi</w:t>
      </w:r>
      <w:r>
        <w:rPr>
          <w:spacing w:val="1"/>
        </w:rPr>
        <w:t xml:space="preserve"> </w:t>
      </w:r>
      <w:r>
        <w:rPr>
          <w:spacing w:val="-3"/>
        </w:rPr>
        <w:t>k</w:t>
      </w:r>
      <w:r>
        <w:t>ahe 40 mg süs</w:t>
      </w:r>
      <w:r>
        <w:rPr>
          <w:spacing w:val="-2"/>
        </w:rPr>
        <w:t>t</w:t>
      </w:r>
      <w:r>
        <w:t xml:space="preserve">ena </w:t>
      </w:r>
      <w:r>
        <w:rPr>
          <w:spacing w:val="-3"/>
        </w:rPr>
        <w:t>p</w:t>
      </w:r>
      <w:r>
        <w:t>äe</w:t>
      </w:r>
      <w:r>
        <w:rPr>
          <w:spacing w:val="-3"/>
        </w:rPr>
        <w:t>v</w:t>
      </w:r>
      <w:r>
        <w:t xml:space="preserve">as </w:t>
      </w:r>
      <w:r>
        <w:rPr>
          <w:spacing w:val="-3"/>
        </w:rPr>
        <w:t>k</w:t>
      </w:r>
      <w:r>
        <w:t>ahel</w:t>
      </w:r>
      <w:r>
        <w:rPr>
          <w:spacing w:val="-2"/>
        </w:rPr>
        <w:t xml:space="preserve"> </w:t>
      </w:r>
      <w:r>
        <w:rPr>
          <w:spacing w:val="1"/>
        </w:rPr>
        <w:t>j</w:t>
      </w:r>
      <w:r>
        <w:rPr>
          <w:spacing w:val="-3"/>
        </w:rPr>
        <w:t>ä</w:t>
      </w:r>
      <w:r>
        <w:rPr>
          <w:spacing w:val="-2"/>
        </w:rPr>
        <w:t>r</w:t>
      </w:r>
      <w:r>
        <w:rPr>
          <w:spacing w:val="1"/>
        </w:rPr>
        <w:t>j</w:t>
      </w:r>
      <w:r>
        <w:t>es</w:t>
      </w:r>
      <w:r>
        <w:rPr>
          <w:spacing w:val="-2"/>
        </w:rPr>
        <w:t>t</w:t>
      </w:r>
      <w:r>
        <w:rPr>
          <w:spacing w:val="1"/>
        </w:rPr>
        <w:t>i</w:t>
      </w:r>
      <w:r>
        <w:rPr>
          <w:spacing w:val="-3"/>
        </w:rPr>
        <w:t>k</w:t>
      </w:r>
      <w:r>
        <w:t>usel</w:t>
      </w:r>
      <w:r>
        <w:rPr>
          <w:spacing w:val="1"/>
        </w:rPr>
        <w:t xml:space="preserve"> </w:t>
      </w:r>
      <w:r>
        <w:rPr>
          <w:spacing w:val="-3"/>
        </w:rPr>
        <w:t>p</w:t>
      </w:r>
      <w:r>
        <w:t>äe</w:t>
      </w:r>
      <w:r>
        <w:rPr>
          <w:spacing w:val="-3"/>
        </w:rPr>
        <w:t>v</w:t>
      </w:r>
      <w:r>
        <w:t>a</w:t>
      </w:r>
      <w:r>
        <w:rPr>
          <w:spacing w:val="1"/>
        </w:rPr>
        <w:t>l</w:t>
      </w:r>
      <w:r>
        <w:t>),</w:t>
      </w:r>
      <w:r>
        <w:rPr>
          <w:spacing w:val="-3"/>
        </w:rPr>
        <w:t xml:space="preserve"> </w:t>
      </w:r>
      <w:r>
        <w:rPr>
          <w:spacing w:val="-4"/>
        </w:rPr>
        <w:t>m</w:t>
      </w:r>
      <w:r>
        <w:rPr>
          <w:spacing w:val="1"/>
        </w:rPr>
        <w:t>ill</w:t>
      </w:r>
      <w:r>
        <w:rPr>
          <w:spacing w:val="-3"/>
        </w:rPr>
        <w:t>e</w:t>
      </w:r>
      <w:r>
        <w:rPr>
          <w:spacing w:val="1"/>
        </w:rPr>
        <w:t>l</w:t>
      </w:r>
      <w:r>
        <w:t>e</w:t>
      </w:r>
      <w:r>
        <w:rPr>
          <w:spacing w:val="-2"/>
        </w:rPr>
        <w:t xml:space="preserve"> </w:t>
      </w:r>
      <w:r>
        <w:rPr>
          <w:spacing w:val="1"/>
        </w:rPr>
        <w:t>j</w:t>
      </w:r>
      <w:r>
        <w:t>är</w:t>
      </w:r>
      <w:r>
        <w:rPr>
          <w:spacing w:val="-3"/>
        </w:rPr>
        <w:t>gn</w:t>
      </w:r>
      <w:r>
        <w:t>eb 80 mg</w:t>
      </w:r>
      <w:r>
        <w:rPr>
          <w:spacing w:val="-3"/>
        </w:rPr>
        <w:t xml:space="preserve"> </w:t>
      </w:r>
      <w:r>
        <w:t>annus (kahe 40 mg s</w:t>
      </w:r>
      <w:r>
        <w:rPr>
          <w:spacing w:val="-3"/>
        </w:rPr>
        <w:t>ü</w:t>
      </w:r>
      <w:r>
        <w:t>s</w:t>
      </w:r>
      <w:r>
        <w:rPr>
          <w:spacing w:val="1"/>
        </w:rPr>
        <w:t>t</w:t>
      </w:r>
      <w:r>
        <w:rPr>
          <w:spacing w:val="-3"/>
        </w:rPr>
        <w:t>e</w:t>
      </w:r>
      <w:r>
        <w:t>na</w:t>
      </w:r>
      <w:r>
        <w:rPr>
          <w:spacing w:val="-2"/>
        </w:rPr>
        <w:t xml:space="preserve"> </w:t>
      </w:r>
      <w:r>
        <w:rPr>
          <w:spacing w:val="-1"/>
        </w:rPr>
        <w:t>ü</w:t>
      </w:r>
      <w:r>
        <w:t>hel</w:t>
      </w:r>
      <w:r>
        <w:rPr>
          <w:spacing w:val="1"/>
        </w:rPr>
        <w:t xml:space="preserve"> </w:t>
      </w:r>
      <w:r>
        <w:rPr>
          <w:spacing w:val="-3"/>
        </w:rPr>
        <w:t>p</w:t>
      </w:r>
      <w:r>
        <w:t>äe</w:t>
      </w:r>
      <w:r>
        <w:rPr>
          <w:spacing w:val="-3"/>
        </w:rPr>
        <w:t>v</w:t>
      </w:r>
      <w:r>
        <w:t>a</w:t>
      </w:r>
      <w:r>
        <w:rPr>
          <w:spacing w:val="-2"/>
        </w:rPr>
        <w:t>l</w:t>
      </w:r>
      <w:r>
        <w:t>)</w:t>
      </w:r>
      <w:r>
        <w:rPr>
          <w:spacing w:val="1"/>
        </w:rPr>
        <w:t xml:space="preserve"> </w:t>
      </w:r>
      <w:r>
        <w:t>2 näda</w:t>
      </w:r>
      <w:r>
        <w:rPr>
          <w:spacing w:val="-2"/>
        </w:rPr>
        <w:t>l</w:t>
      </w:r>
      <w:r>
        <w:t>at</w:t>
      </w:r>
      <w:r>
        <w:rPr>
          <w:spacing w:val="-2"/>
        </w:rPr>
        <w:t xml:space="preserve"> </w:t>
      </w:r>
      <w:r>
        <w:t>h</w:t>
      </w:r>
      <w:r>
        <w:rPr>
          <w:spacing w:val="-2"/>
        </w:rPr>
        <w:t>il</w:t>
      </w:r>
      <w:r>
        <w:rPr>
          <w:spacing w:val="3"/>
        </w:rPr>
        <w:t>j</w:t>
      </w:r>
      <w:r>
        <w:t>e</w:t>
      </w:r>
      <w:r>
        <w:rPr>
          <w:spacing w:val="-4"/>
        </w:rPr>
        <w:t>m</w:t>
      </w:r>
      <w:r>
        <w:t xml:space="preserve">. </w:t>
      </w:r>
      <w:r>
        <w:rPr>
          <w:spacing w:val="-1"/>
        </w:rPr>
        <w:t>P</w:t>
      </w:r>
      <w:r>
        <w:t>är</w:t>
      </w:r>
      <w:r>
        <w:rPr>
          <w:spacing w:val="-3"/>
        </w:rPr>
        <w:t>a</w:t>
      </w:r>
      <w:r>
        <w:t>st</w:t>
      </w:r>
      <w:r>
        <w:rPr>
          <w:spacing w:val="1"/>
        </w:rPr>
        <w:t xml:space="preserve"> </w:t>
      </w:r>
      <w:r>
        <w:rPr>
          <w:spacing w:val="-3"/>
        </w:rPr>
        <w:t>v</w:t>
      </w:r>
      <w:r>
        <w:t>e</w:t>
      </w:r>
      <w:r>
        <w:rPr>
          <w:spacing w:val="-3"/>
        </w:rPr>
        <w:t>e</w:t>
      </w:r>
      <w:r>
        <w:t>l</w:t>
      </w:r>
      <w:r>
        <w:rPr>
          <w:spacing w:val="-2"/>
        </w:rPr>
        <w:t xml:space="preserve"> </w:t>
      </w:r>
      <w:r>
        <w:t>2 näd</w:t>
      </w:r>
      <w:r>
        <w:rPr>
          <w:spacing w:val="-3"/>
        </w:rPr>
        <w:t>a</w:t>
      </w:r>
      <w:r>
        <w:rPr>
          <w:spacing w:val="1"/>
        </w:rPr>
        <w:t>l</w:t>
      </w:r>
      <w:r>
        <w:t xml:space="preserve">a </w:t>
      </w:r>
      <w:r>
        <w:rPr>
          <w:spacing w:val="-4"/>
        </w:rPr>
        <w:t>m</w:t>
      </w:r>
      <w:r>
        <w:t>öödu</w:t>
      </w:r>
      <w:r>
        <w:rPr>
          <w:spacing w:val="-4"/>
        </w:rPr>
        <w:t>m</w:t>
      </w:r>
      <w:r>
        <w:rPr>
          <w:spacing w:val="1"/>
        </w:rPr>
        <w:t>i</w:t>
      </w:r>
      <w:r>
        <w:t>st</w:t>
      </w:r>
      <w:r>
        <w:rPr>
          <w:spacing w:val="-2"/>
        </w:rPr>
        <w:t xml:space="preserve"> </w:t>
      </w:r>
      <w:r>
        <w:rPr>
          <w:spacing w:val="3"/>
        </w:rPr>
        <w:t>j</w:t>
      </w:r>
      <w:r>
        <w:rPr>
          <w:spacing w:val="-3"/>
        </w:rPr>
        <w:t>ä</w:t>
      </w:r>
      <w:r>
        <w:rPr>
          <w:spacing w:val="1"/>
        </w:rPr>
        <w:t>t</w:t>
      </w:r>
      <w:r>
        <w:rPr>
          <w:spacing w:val="-3"/>
        </w:rPr>
        <w:t>k</w:t>
      </w:r>
      <w:r>
        <w:t>a</w:t>
      </w:r>
      <w:r>
        <w:rPr>
          <w:spacing w:val="-3"/>
        </w:rPr>
        <w:t>k</w:t>
      </w:r>
      <w:r>
        <w:t>e ann</w:t>
      </w:r>
      <w:r>
        <w:rPr>
          <w:spacing w:val="-3"/>
        </w:rPr>
        <w:t>u</w:t>
      </w:r>
      <w:r>
        <w:t>se</w:t>
      </w:r>
      <w:r>
        <w:rPr>
          <w:spacing w:val="-3"/>
        </w:rPr>
        <w:t>g</w:t>
      </w:r>
      <w:r>
        <w:t>a 40 mg</w:t>
      </w:r>
      <w:r>
        <w:rPr>
          <w:spacing w:val="-3"/>
        </w:rPr>
        <w:t xml:space="preserve"> </w:t>
      </w:r>
      <w:r>
        <w:rPr>
          <w:spacing w:val="3"/>
        </w:rPr>
        <w:t>i</w:t>
      </w:r>
      <w:r>
        <w:rPr>
          <w:spacing w:val="-3"/>
        </w:rPr>
        <w:t>g</w:t>
      </w:r>
      <w:r>
        <w:t>a</w:t>
      </w:r>
      <w:r>
        <w:rPr>
          <w:spacing w:val="1"/>
        </w:rPr>
        <w:t xml:space="preserve"> </w:t>
      </w:r>
      <w:r>
        <w:t>näd</w:t>
      </w:r>
      <w:r>
        <w:rPr>
          <w:spacing w:val="-3"/>
        </w:rPr>
        <w:t>a</w:t>
      </w:r>
      <w:r>
        <w:rPr>
          <w:spacing w:val="1"/>
        </w:rPr>
        <w:t>l või 80 mg igal teisel nädalal, nagu arst on teile määranud</w:t>
      </w:r>
      <w:r>
        <w:t>.</w:t>
      </w:r>
      <w:r>
        <w:rPr>
          <w:spacing w:val="-3"/>
        </w:rPr>
        <w:t xml:space="preserve"> </w:t>
      </w:r>
      <w:r>
        <w:rPr>
          <w:spacing w:val="-1"/>
        </w:rPr>
        <w:t>S</w:t>
      </w:r>
      <w:r>
        <w:t>oo</w:t>
      </w:r>
      <w:r>
        <w:rPr>
          <w:spacing w:val="-3"/>
        </w:rPr>
        <w:t>v</w:t>
      </w:r>
      <w:r>
        <w:rPr>
          <w:spacing w:val="1"/>
        </w:rPr>
        <w:t>it</w:t>
      </w:r>
      <w:r>
        <w:rPr>
          <w:spacing w:val="-3"/>
        </w:rPr>
        <w:t>a</w:t>
      </w:r>
      <w:r>
        <w:rPr>
          <w:spacing w:val="1"/>
        </w:rPr>
        <w:t>t</w:t>
      </w:r>
      <w:r>
        <w:t>av</w:t>
      </w:r>
      <w:r>
        <w:rPr>
          <w:spacing w:val="-3"/>
        </w:rPr>
        <w:t xml:space="preserve"> </w:t>
      </w:r>
      <w:r>
        <w:t xml:space="preserve">on </w:t>
      </w:r>
      <w:r>
        <w:rPr>
          <w:spacing w:val="1"/>
        </w:rPr>
        <w:t>i</w:t>
      </w:r>
      <w:r>
        <w:rPr>
          <w:spacing w:val="-3"/>
        </w:rPr>
        <w:t>g</w:t>
      </w:r>
      <w:r>
        <w:t>apäe</w:t>
      </w:r>
      <w:r>
        <w:rPr>
          <w:spacing w:val="-3"/>
        </w:rPr>
        <w:t>v</w:t>
      </w:r>
      <w:r>
        <w:t>ase</w:t>
      </w:r>
      <w:r>
        <w:rPr>
          <w:spacing w:val="-2"/>
        </w:rPr>
        <w:t>l</w:t>
      </w:r>
      <w:r>
        <w:t>t</w:t>
      </w:r>
      <w:r>
        <w:rPr>
          <w:spacing w:val="1"/>
        </w:rPr>
        <w:t xml:space="preserve"> </w:t>
      </w:r>
      <w:r>
        <w:t>p</w:t>
      </w:r>
      <w:r>
        <w:rPr>
          <w:spacing w:val="-3"/>
        </w:rPr>
        <w:t>u</w:t>
      </w:r>
      <w:r>
        <w:t>ha</w:t>
      </w:r>
      <w:r>
        <w:rPr>
          <w:spacing w:val="-2"/>
        </w:rPr>
        <w:t>s</w:t>
      </w:r>
      <w:r>
        <w:rPr>
          <w:spacing w:val="1"/>
        </w:rPr>
        <w:t>t</w:t>
      </w:r>
      <w:r>
        <w:t>ada</w:t>
      </w:r>
      <w:r>
        <w:rPr>
          <w:spacing w:val="-2"/>
        </w:rPr>
        <w:t xml:space="preserve"> </w:t>
      </w:r>
      <w:r>
        <w:t>ha</w:t>
      </w:r>
      <w:r>
        <w:rPr>
          <w:spacing w:val="-3"/>
        </w:rPr>
        <w:t>a</w:t>
      </w:r>
      <w:r>
        <w:rPr>
          <w:spacing w:val="-2"/>
        </w:rPr>
        <w:t>r</w:t>
      </w:r>
      <w:r>
        <w:t>a</w:t>
      </w:r>
      <w:r>
        <w:rPr>
          <w:spacing w:val="1"/>
        </w:rPr>
        <w:t>t</w:t>
      </w:r>
      <w:r>
        <w:t xml:space="preserve">ud </w:t>
      </w:r>
      <w:r>
        <w:rPr>
          <w:spacing w:val="-3"/>
        </w:rPr>
        <w:t>p</w:t>
      </w:r>
      <w:r>
        <w:rPr>
          <w:spacing w:val="1"/>
        </w:rPr>
        <w:t>i</w:t>
      </w:r>
      <w:r>
        <w:rPr>
          <w:spacing w:val="-2"/>
        </w:rPr>
        <w:t>i</w:t>
      </w:r>
      <w:r>
        <w:t>r</w:t>
      </w:r>
      <w:r>
        <w:rPr>
          <w:spacing w:val="-3"/>
        </w:rPr>
        <w:t>k</w:t>
      </w:r>
      <w:r>
        <w:t>ondi</w:t>
      </w:r>
      <w:r>
        <w:rPr>
          <w:spacing w:val="-2"/>
        </w:rPr>
        <w:t xml:space="preserve"> </w:t>
      </w:r>
      <w:r>
        <w:t>an</w:t>
      </w:r>
      <w:r>
        <w:rPr>
          <w:spacing w:val="-2"/>
        </w:rPr>
        <w:t>t</w:t>
      </w:r>
      <w:r>
        <w:rPr>
          <w:spacing w:val="1"/>
        </w:rPr>
        <w:t>i</w:t>
      </w:r>
      <w:r>
        <w:t>s</w:t>
      </w:r>
      <w:r>
        <w:rPr>
          <w:spacing w:val="-3"/>
        </w:rPr>
        <w:t>e</w:t>
      </w:r>
      <w:r>
        <w:t>p</w:t>
      </w:r>
      <w:r>
        <w:rPr>
          <w:spacing w:val="-2"/>
        </w:rPr>
        <w:t>t</w:t>
      </w:r>
      <w:r>
        <w:rPr>
          <w:spacing w:val="1"/>
        </w:rPr>
        <w:t>i</w:t>
      </w:r>
      <w:r>
        <w:rPr>
          <w:spacing w:val="-2"/>
        </w:rPr>
        <w:t>l</w:t>
      </w:r>
      <w:r>
        <w:rPr>
          <w:spacing w:val="1"/>
        </w:rPr>
        <w:t>i</w:t>
      </w:r>
      <w:r>
        <w:t>se</w:t>
      </w:r>
      <w:r>
        <w:rPr>
          <w:spacing w:val="-2"/>
        </w:rPr>
        <w:t xml:space="preserve"> </w:t>
      </w:r>
      <w:r>
        <w:t>a</w:t>
      </w:r>
      <w:r>
        <w:rPr>
          <w:spacing w:val="1"/>
        </w:rPr>
        <w:t>i</w:t>
      </w:r>
      <w:r>
        <w:t>ne</w:t>
      </w:r>
      <w:r>
        <w:rPr>
          <w:spacing w:val="-3"/>
        </w:rPr>
        <w:t>g</w:t>
      </w:r>
      <w:r>
        <w:t>a.</w:t>
      </w:r>
    </w:p>
    <w:p w14:paraId="755F2B0D" w14:textId="77777777" w:rsidR="00AA5725" w:rsidRDefault="00AA5725">
      <w:pPr>
        <w:kinsoku w:val="0"/>
        <w:overflowPunct w:val="0"/>
      </w:pPr>
    </w:p>
    <w:p w14:paraId="755F2B0E" w14:textId="77777777" w:rsidR="00AA5725" w:rsidRDefault="00B048EC">
      <w:pPr>
        <w:keepNext/>
        <w:rPr>
          <w:szCs w:val="22"/>
          <w:u w:val="single"/>
          <w:lang w:eastAsia="en-US"/>
        </w:rPr>
      </w:pPr>
      <w:r>
        <w:rPr>
          <w:u w:val="single"/>
        </w:rPr>
        <w:t>Mädase higinäärmepõletikuga noorukid vanuses 12 kuni 17 aastat, kehakaaluga 30 kg või rohkem</w:t>
      </w:r>
    </w:p>
    <w:p w14:paraId="755F2B0F" w14:textId="77777777" w:rsidR="00AA5725" w:rsidRDefault="00AA5725">
      <w:pPr>
        <w:keepNext/>
        <w:rPr>
          <w:u w:val="single"/>
        </w:rPr>
      </w:pPr>
    </w:p>
    <w:p w14:paraId="755F2B10" w14:textId="77777777" w:rsidR="00AA5725" w:rsidRDefault="00B048EC">
      <w:pPr>
        <w:keepNext/>
      </w:pPr>
      <w:r>
        <w:t>AMGEVITA soovitatav annus on 80 mg algannusena (kahe 40 mg süstena ühel päeval), millele ühe nädala pärast järgneb 40 mg manustamine igal teisel nädalal. Kui te ei ole saavutanud piisavat ravivastust 40 mg AMGEVITA’ga igal teisel nädalal, võib arst suurendada annust 40 mg</w:t>
      </w:r>
      <w:r>
        <w:noBreakHyphen/>
        <w:t>ni igal nädalal või 80 mg igal teisel nädalal.</w:t>
      </w:r>
    </w:p>
    <w:p w14:paraId="755F2B11" w14:textId="77777777" w:rsidR="00AA5725" w:rsidRDefault="00AA5725"/>
    <w:p w14:paraId="755F2B12" w14:textId="77777777" w:rsidR="00AA5725" w:rsidRDefault="00B048EC">
      <w:r>
        <w:t>Haigusest haaratud piirkondi on soovitatav igapäevaselt loputada antiseptilise ainega.</w:t>
      </w:r>
    </w:p>
    <w:p w14:paraId="755F2B13" w14:textId="77777777" w:rsidR="00AA5725" w:rsidRDefault="00AA5725">
      <w:pPr>
        <w:kinsoku w:val="0"/>
        <w:overflowPunct w:val="0"/>
      </w:pPr>
    </w:p>
    <w:p w14:paraId="755F2B14" w14:textId="77777777" w:rsidR="00AA5725" w:rsidRDefault="00B048EC">
      <w:pPr>
        <w:pStyle w:val="Heading3"/>
      </w:pPr>
      <w:r>
        <w:rPr>
          <w:spacing w:val="-1"/>
        </w:rPr>
        <w:t>C</w:t>
      </w:r>
      <w:r>
        <w:t>rohni</w:t>
      </w:r>
      <w:r>
        <w:rPr>
          <w:spacing w:val="-2"/>
        </w:rPr>
        <w:t xml:space="preserve"> </w:t>
      </w:r>
      <w:r>
        <w:rPr>
          <w:spacing w:val="1"/>
        </w:rPr>
        <w:t>t</w:t>
      </w:r>
      <w:r>
        <w:t>õ</w:t>
      </w:r>
      <w:r>
        <w:rPr>
          <w:spacing w:val="-3"/>
        </w:rPr>
        <w:t>v</w:t>
      </w:r>
      <w:r>
        <w:t>e</w:t>
      </w:r>
      <w:r>
        <w:rPr>
          <w:spacing w:val="-3"/>
        </w:rPr>
        <w:t>g</w:t>
      </w:r>
      <w:r>
        <w:t xml:space="preserve">a </w:t>
      </w:r>
      <w:r>
        <w:rPr>
          <w:spacing w:val="1"/>
        </w:rPr>
        <w:t>t</w:t>
      </w:r>
      <w:r>
        <w:rPr>
          <w:spacing w:val="-3"/>
        </w:rPr>
        <w:t>ä</w:t>
      </w:r>
      <w:r>
        <w:rPr>
          <w:spacing w:val="1"/>
        </w:rPr>
        <w:t>i</w:t>
      </w:r>
      <w:r>
        <w:t>s</w:t>
      </w:r>
      <w:r>
        <w:rPr>
          <w:spacing w:val="-3"/>
        </w:rPr>
        <w:t>k</w:t>
      </w:r>
      <w:r>
        <w:t>as</w:t>
      </w:r>
      <w:r>
        <w:rPr>
          <w:spacing w:val="-3"/>
        </w:rPr>
        <w:t>v</w:t>
      </w:r>
      <w:r>
        <w:t>anud</w:t>
      </w:r>
    </w:p>
    <w:p w14:paraId="755F2B15" w14:textId="77777777" w:rsidR="00AA5725" w:rsidRDefault="00AA5725">
      <w:pPr>
        <w:kinsoku w:val="0"/>
        <w:overflowPunct w:val="0"/>
      </w:pPr>
    </w:p>
    <w:p w14:paraId="755F2B16"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rPr>
          <w:spacing w:val="-1"/>
        </w:rPr>
        <w:t>C</w:t>
      </w:r>
      <w:r>
        <w:t>rohni</w:t>
      </w:r>
      <w:r>
        <w:rPr>
          <w:spacing w:val="-2"/>
        </w:rPr>
        <w:t xml:space="preserve"> </w:t>
      </w:r>
      <w:r>
        <w:rPr>
          <w:spacing w:val="1"/>
        </w:rPr>
        <w:t>t</w:t>
      </w:r>
      <w:r>
        <w:rPr>
          <w:spacing w:val="-1"/>
        </w:rPr>
        <w:t>õ</w:t>
      </w:r>
      <w:r>
        <w:rPr>
          <w:spacing w:val="-3"/>
        </w:rPr>
        <w:t>v</w:t>
      </w:r>
      <w:r>
        <w:t xml:space="preserve">e </w:t>
      </w:r>
      <w:r>
        <w:rPr>
          <w:spacing w:val="-3"/>
        </w:rPr>
        <w:t>k</w:t>
      </w:r>
      <w:r>
        <w:t>orr</w:t>
      </w:r>
      <w:r>
        <w:rPr>
          <w:spacing w:val="-3"/>
        </w:rPr>
        <w:t>a</w:t>
      </w:r>
      <w:r>
        <w:t>l</w:t>
      </w:r>
      <w:r>
        <w:rPr>
          <w:spacing w:val="1"/>
        </w:rPr>
        <w:t xml:space="preserve"> </w:t>
      </w:r>
      <w:r>
        <w:t xml:space="preserve">on alustuseks </w:t>
      </w:r>
      <w:r>
        <w:rPr>
          <w:spacing w:val="-3"/>
        </w:rPr>
        <w:t xml:space="preserve">80 mg </w:t>
      </w:r>
      <w:r>
        <w:t xml:space="preserve">(kaks 40 mg süsti ühel päeval), </w:t>
      </w:r>
      <w:r>
        <w:rPr>
          <w:spacing w:val="-4"/>
        </w:rPr>
        <w:t>m</w:t>
      </w:r>
      <w:r>
        <w:rPr>
          <w:spacing w:val="1"/>
        </w:rPr>
        <w:t>il</w:t>
      </w:r>
      <w:r>
        <w:rPr>
          <w:spacing w:val="-2"/>
        </w:rPr>
        <w:t>l</w:t>
      </w:r>
      <w:r>
        <w:t>e</w:t>
      </w:r>
      <w:r>
        <w:rPr>
          <w:spacing w:val="-2"/>
        </w:rPr>
        <w:t>l</w:t>
      </w:r>
      <w:r>
        <w:t>e</w:t>
      </w:r>
      <w:r>
        <w:rPr>
          <w:spacing w:val="-2"/>
        </w:rPr>
        <w:t xml:space="preserve"> </w:t>
      </w:r>
      <w:r>
        <w:rPr>
          <w:spacing w:val="3"/>
        </w:rPr>
        <w:t>j</w:t>
      </w:r>
      <w:r>
        <w:rPr>
          <w:spacing w:val="-3"/>
        </w:rPr>
        <w:t>ä</w:t>
      </w:r>
      <w:r>
        <w:t>r</w:t>
      </w:r>
      <w:r>
        <w:rPr>
          <w:spacing w:val="-3"/>
        </w:rPr>
        <w:t>g</w:t>
      </w:r>
      <w:r>
        <w:t xml:space="preserve">neb </w:t>
      </w:r>
      <w:r>
        <w:rPr>
          <w:spacing w:val="-3"/>
        </w:rPr>
        <w:t>k</w:t>
      </w:r>
      <w:r>
        <w:t>ahe nä</w:t>
      </w:r>
      <w:r>
        <w:rPr>
          <w:spacing w:val="-3"/>
        </w:rPr>
        <w:t>d</w:t>
      </w:r>
      <w:r>
        <w:t>a</w:t>
      </w:r>
      <w:r>
        <w:rPr>
          <w:spacing w:val="1"/>
        </w:rPr>
        <w:t>l</w:t>
      </w:r>
      <w:r>
        <w:t>a pär</w:t>
      </w:r>
      <w:r>
        <w:rPr>
          <w:spacing w:val="-3"/>
        </w:rPr>
        <w:t>a</w:t>
      </w:r>
      <w:r>
        <w:t>st</w:t>
      </w:r>
      <w:r>
        <w:rPr>
          <w:spacing w:val="1"/>
        </w:rPr>
        <w:t xml:space="preserve"> </w:t>
      </w:r>
      <w:r>
        <w:rPr>
          <w:spacing w:val="-3"/>
        </w:rPr>
        <w:t xml:space="preserve">40 mg </w:t>
      </w:r>
      <w:r>
        <w:rPr>
          <w:spacing w:val="1"/>
        </w:rPr>
        <w:t>i</w:t>
      </w:r>
      <w:r>
        <w:rPr>
          <w:spacing w:val="-3"/>
        </w:rPr>
        <w:t>g</w:t>
      </w:r>
      <w:r>
        <w:t>al</w:t>
      </w:r>
      <w:r>
        <w:rPr>
          <w:spacing w:val="1"/>
        </w:rPr>
        <w:t xml:space="preserve"> t</w:t>
      </w:r>
      <w:r>
        <w:rPr>
          <w:spacing w:val="-3"/>
        </w:rPr>
        <w:t>e</w:t>
      </w:r>
      <w:r>
        <w:rPr>
          <w:spacing w:val="1"/>
        </w:rPr>
        <w:t>i</w:t>
      </w:r>
      <w:r>
        <w:t>s</w:t>
      </w:r>
      <w:r>
        <w:rPr>
          <w:spacing w:val="-3"/>
        </w:rPr>
        <w:t>e</w:t>
      </w:r>
      <w:r>
        <w:t>l</w:t>
      </w:r>
      <w:r>
        <w:rPr>
          <w:spacing w:val="1"/>
        </w:rPr>
        <w:t xml:space="preserve"> </w:t>
      </w:r>
      <w:r>
        <w:t>nä</w:t>
      </w:r>
      <w:r>
        <w:rPr>
          <w:spacing w:val="-3"/>
        </w:rPr>
        <w:t>d</w:t>
      </w:r>
      <w:r>
        <w:t>a</w:t>
      </w:r>
      <w:r>
        <w:rPr>
          <w:spacing w:val="1"/>
        </w:rPr>
        <w:t>l</w:t>
      </w:r>
      <w:r>
        <w:rPr>
          <w:spacing w:val="-3"/>
        </w:rPr>
        <w:t>a</w:t>
      </w:r>
      <w:r>
        <w:rPr>
          <w:spacing w:val="1"/>
        </w:rPr>
        <w:t>l</w:t>
      </w:r>
      <w:r>
        <w:t>.</w:t>
      </w:r>
      <w:r>
        <w:rPr>
          <w:spacing w:val="-3"/>
        </w:rPr>
        <w:t xml:space="preserve"> </w:t>
      </w:r>
      <w:r>
        <w:rPr>
          <w:spacing w:val="1"/>
        </w:rPr>
        <w:t>K</w:t>
      </w:r>
      <w:r>
        <w:t>ui</w:t>
      </w:r>
      <w:r>
        <w:rPr>
          <w:spacing w:val="-2"/>
        </w:rPr>
        <w:t xml:space="preserve"> </w:t>
      </w:r>
      <w:r>
        <w:t xml:space="preserve">on </w:t>
      </w:r>
      <w:r>
        <w:rPr>
          <w:spacing w:val="-2"/>
        </w:rPr>
        <w:t>t</w:t>
      </w:r>
      <w:r>
        <w:t>ar</w:t>
      </w:r>
      <w:r>
        <w:rPr>
          <w:spacing w:val="-3"/>
        </w:rPr>
        <w:t>v</w:t>
      </w:r>
      <w:r>
        <w:rPr>
          <w:spacing w:val="1"/>
        </w:rPr>
        <w:t>i</w:t>
      </w:r>
      <w:r>
        <w:t xml:space="preserve">s </w:t>
      </w:r>
      <w:r>
        <w:rPr>
          <w:spacing w:val="-3"/>
        </w:rPr>
        <w:t>k</w:t>
      </w:r>
      <w:r>
        <w:rPr>
          <w:spacing w:val="1"/>
        </w:rPr>
        <w:t>i</w:t>
      </w:r>
      <w:r>
        <w:rPr>
          <w:spacing w:val="-2"/>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 xml:space="preserve">, </w:t>
      </w:r>
      <w:r>
        <w:rPr>
          <w:spacing w:val="-3"/>
        </w:rPr>
        <w:t>v</w:t>
      </w:r>
      <w:r>
        <w:t>õ</w:t>
      </w:r>
      <w:r>
        <w:rPr>
          <w:spacing w:val="1"/>
        </w:rPr>
        <w:t>i</w:t>
      </w:r>
      <w:r>
        <w:t>b</w:t>
      </w:r>
      <w:r>
        <w:rPr>
          <w:spacing w:val="-3"/>
        </w:rPr>
        <w:t xml:space="preserve"> </w:t>
      </w:r>
      <w:r>
        <w:rPr>
          <w:spacing w:val="1"/>
        </w:rPr>
        <w:t>t</w:t>
      </w:r>
      <w:r>
        <w:t>e</w:t>
      </w:r>
      <w:r>
        <w:rPr>
          <w:spacing w:val="-2"/>
        </w:rPr>
        <w:t>i</w:t>
      </w:r>
      <w:r>
        <w:t xml:space="preserve">e </w:t>
      </w:r>
      <w:r>
        <w:rPr>
          <w:spacing w:val="-3"/>
        </w:rPr>
        <w:t>a</w:t>
      </w:r>
      <w:r>
        <w:t>rst</w:t>
      </w:r>
      <w:r>
        <w:rPr>
          <w:spacing w:val="-2"/>
        </w:rPr>
        <w:t xml:space="preserve"> m</w:t>
      </w:r>
      <w:r>
        <w:t>äär</w:t>
      </w:r>
      <w:r>
        <w:rPr>
          <w:spacing w:val="-3"/>
        </w:rPr>
        <w:t>a</w:t>
      </w:r>
      <w:r>
        <w:rPr>
          <w:spacing w:val="1"/>
        </w:rPr>
        <w:t>t</w:t>
      </w:r>
      <w:r>
        <w:t>a</w:t>
      </w:r>
      <w:r>
        <w:rPr>
          <w:spacing w:val="-2"/>
        </w:rPr>
        <w:t xml:space="preserve"> </w:t>
      </w:r>
      <w:r>
        <w:t>algannus</w:t>
      </w:r>
      <w:r>
        <w:rPr>
          <w:spacing w:val="-2"/>
        </w:rPr>
        <w:t xml:space="preserve">e </w:t>
      </w:r>
      <w:r>
        <w:t>160 mg</w:t>
      </w:r>
      <w:r>
        <w:rPr>
          <w:spacing w:val="-3"/>
        </w:rPr>
        <w:t xml:space="preserve"> </w:t>
      </w:r>
      <w:r>
        <w:t>(nelja 40 mg sü</w:t>
      </w:r>
      <w:r>
        <w:rPr>
          <w:spacing w:val="-2"/>
        </w:rPr>
        <w:t>s</w:t>
      </w:r>
      <w:r>
        <w:rPr>
          <w:spacing w:val="1"/>
        </w:rPr>
        <w:t>t</w:t>
      </w:r>
      <w:r>
        <w:t>ena</w:t>
      </w:r>
      <w:r>
        <w:rPr>
          <w:spacing w:val="-2"/>
        </w:rPr>
        <w:t xml:space="preserve"> </w:t>
      </w:r>
      <w:r>
        <w:t>üh</w:t>
      </w:r>
      <w:r>
        <w:rPr>
          <w:spacing w:val="-3"/>
        </w:rPr>
        <w:t>e</w:t>
      </w:r>
      <w:r>
        <w:t>l</w:t>
      </w:r>
      <w:r>
        <w:rPr>
          <w:spacing w:val="1"/>
        </w:rPr>
        <w:t xml:space="preserve"> </w:t>
      </w:r>
      <w:r>
        <w:t>pä</w:t>
      </w:r>
      <w:r>
        <w:rPr>
          <w:spacing w:val="-3"/>
        </w:rPr>
        <w:t>ev</w:t>
      </w:r>
      <w:r>
        <w:t>al</w:t>
      </w:r>
      <w:r>
        <w:rPr>
          <w:spacing w:val="1"/>
        </w:rPr>
        <w:t xml:space="preserve"> </w:t>
      </w:r>
      <w:r>
        <w:rPr>
          <w:spacing w:val="-3"/>
        </w:rPr>
        <w:t>v</w:t>
      </w:r>
      <w:r>
        <w:t>õi</w:t>
      </w:r>
      <w:r>
        <w:rPr>
          <w:spacing w:val="1"/>
        </w:rPr>
        <w:t xml:space="preserve"> kahe 40 mg </w:t>
      </w:r>
      <w:r>
        <w:t>sü</w:t>
      </w:r>
      <w:r>
        <w:rPr>
          <w:spacing w:val="-2"/>
        </w:rPr>
        <w:t>s</w:t>
      </w:r>
      <w:r>
        <w:rPr>
          <w:spacing w:val="1"/>
        </w:rPr>
        <w:t>t</w:t>
      </w:r>
      <w:r>
        <w:t>ena</w:t>
      </w:r>
      <w:r>
        <w:rPr>
          <w:spacing w:val="-2"/>
        </w:rPr>
        <w:t xml:space="preserve"> </w:t>
      </w:r>
      <w:r>
        <w:t>päe</w:t>
      </w:r>
      <w:r>
        <w:rPr>
          <w:spacing w:val="-3"/>
        </w:rPr>
        <w:t>v</w:t>
      </w:r>
      <w:r>
        <w:t xml:space="preserve">as </w:t>
      </w:r>
      <w:r>
        <w:rPr>
          <w:spacing w:val="-3"/>
        </w:rPr>
        <w:t>ka</w:t>
      </w:r>
      <w:r>
        <w:t>hel</w:t>
      </w:r>
      <w:r>
        <w:rPr>
          <w:spacing w:val="-2"/>
        </w:rPr>
        <w:t xml:space="preserve"> </w:t>
      </w:r>
      <w:r>
        <w:rPr>
          <w:spacing w:val="1"/>
        </w:rPr>
        <w:t>j</w:t>
      </w:r>
      <w:r>
        <w:t>ä</w:t>
      </w:r>
      <w:r>
        <w:rPr>
          <w:spacing w:val="-2"/>
        </w:rPr>
        <w:t>r</w:t>
      </w:r>
      <w:r>
        <w:rPr>
          <w:spacing w:val="1"/>
        </w:rPr>
        <w:t>j</w:t>
      </w:r>
      <w:r>
        <w:rPr>
          <w:spacing w:val="-3"/>
        </w:rPr>
        <w:t>e</w:t>
      </w:r>
      <w:r>
        <w:t>s</w:t>
      </w:r>
      <w:r>
        <w:rPr>
          <w:spacing w:val="-2"/>
        </w:rPr>
        <w:t>t</w:t>
      </w:r>
      <w:r>
        <w:rPr>
          <w:spacing w:val="1"/>
        </w:rPr>
        <w:t>i</w:t>
      </w:r>
      <w:r>
        <w:rPr>
          <w:spacing w:val="-3"/>
        </w:rPr>
        <w:t>k</w:t>
      </w:r>
      <w:r>
        <w:t>usel</w:t>
      </w:r>
      <w:r>
        <w:rPr>
          <w:spacing w:val="1"/>
        </w:rPr>
        <w:t xml:space="preserve"> </w:t>
      </w:r>
      <w:r>
        <w:rPr>
          <w:spacing w:val="-3"/>
        </w:rPr>
        <w:t>p</w:t>
      </w:r>
      <w:r>
        <w:t>äe</w:t>
      </w:r>
      <w:r>
        <w:rPr>
          <w:spacing w:val="-3"/>
        </w:rPr>
        <w:t>v</w:t>
      </w:r>
      <w:r>
        <w:t>a</w:t>
      </w:r>
      <w:r>
        <w:rPr>
          <w:spacing w:val="1"/>
        </w:rPr>
        <w:t>l</w:t>
      </w:r>
      <w:r>
        <w:rPr>
          <w:spacing w:val="-2"/>
        </w:rPr>
        <w:t>)</w:t>
      </w:r>
      <w:r>
        <w:t xml:space="preserve">, </w:t>
      </w:r>
      <w:r>
        <w:rPr>
          <w:spacing w:val="-4"/>
        </w:rPr>
        <w:t>m</w:t>
      </w:r>
      <w:r>
        <w:rPr>
          <w:spacing w:val="1"/>
        </w:rPr>
        <w:t>ill</w:t>
      </w:r>
      <w:r>
        <w:rPr>
          <w:spacing w:val="-3"/>
        </w:rPr>
        <w:t>e</w:t>
      </w:r>
      <w:r>
        <w:rPr>
          <w:spacing w:val="1"/>
        </w:rPr>
        <w:t>l</w:t>
      </w:r>
      <w:r>
        <w:t>e</w:t>
      </w:r>
      <w:r>
        <w:rPr>
          <w:spacing w:val="-2"/>
        </w:rPr>
        <w:t xml:space="preserve"> </w:t>
      </w:r>
      <w:r>
        <w:rPr>
          <w:spacing w:val="1"/>
        </w:rPr>
        <w:t>j</w:t>
      </w:r>
      <w:r>
        <w:rPr>
          <w:spacing w:val="-3"/>
        </w:rPr>
        <w:t>ä</w:t>
      </w:r>
      <w:r>
        <w:t>r</w:t>
      </w:r>
      <w:r>
        <w:rPr>
          <w:spacing w:val="-3"/>
        </w:rPr>
        <w:t>g</w:t>
      </w:r>
      <w:r>
        <w:t xml:space="preserve">neb 80 mg (kaks 40 mg süsti ühel päeval) kahe nädala pärast ning seejärel 40 mg igal teisel nädalal. Olenevalt teie ravivastusest võib teie arst suurendada annust kuni 40 mg iga nädal </w:t>
      </w:r>
      <w:r>
        <w:rPr>
          <w:spacing w:val="1"/>
        </w:rPr>
        <w:t>või 80 mg igal teisel nädalal</w:t>
      </w:r>
      <w:r>
        <w:t>.</w:t>
      </w:r>
    </w:p>
    <w:p w14:paraId="755F2B17" w14:textId="77777777" w:rsidR="00AA5725" w:rsidRDefault="00AA5725">
      <w:pPr>
        <w:kinsoku w:val="0"/>
        <w:overflowPunct w:val="0"/>
      </w:pPr>
    </w:p>
    <w:p w14:paraId="755F2B18" w14:textId="77777777" w:rsidR="00AA5725" w:rsidRDefault="00B048EC">
      <w:pPr>
        <w:pStyle w:val="Heading3"/>
      </w:pPr>
      <w:r>
        <w:rPr>
          <w:spacing w:val="-1"/>
        </w:rPr>
        <w:t>C</w:t>
      </w:r>
      <w:r>
        <w:t>rohni</w:t>
      </w:r>
      <w:r>
        <w:rPr>
          <w:spacing w:val="-2"/>
        </w:rPr>
        <w:t xml:space="preserve"> </w:t>
      </w:r>
      <w:r>
        <w:rPr>
          <w:spacing w:val="1"/>
        </w:rPr>
        <w:t>t</w:t>
      </w:r>
      <w:r>
        <w:t>õ</w:t>
      </w:r>
      <w:r>
        <w:rPr>
          <w:spacing w:val="-3"/>
        </w:rPr>
        <w:t>v</w:t>
      </w:r>
      <w:r>
        <w:t>e</w:t>
      </w:r>
      <w:r>
        <w:rPr>
          <w:spacing w:val="-3"/>
        </w:rPr>
        <w:t>g</w:t>
      </w:r>
      <w:r>
        <w:t xml:space="preserve">a </w:t>
      </w:r>
      <w:r>
        <w:rPr>
          <w:spacing w:val="1"/>
        </w:rPr>
        <w:t>l</w:t>
      </w:r>
      <w:r>
        <w:t>ap</w:t>
      </w:r>
      <w:r>
        <w:rPr>
          <w:spacing w:val="-2"/>
        </w:rPr>
        <w:t>s</w:t>
      </w:r>
      <w:r>
        <w:t>ed</w:t>
      </w:r>
      <w:r>
        <w:rPr>
          <w:spacing w:val="-3"/>
        </w:rPr>
        <w:t xml:space="preserve"> </w:t>
      </w:r>
      <w:r>
        <w:rPr>
          <w:spacing w:val="1"/>
        </w:rPr>
        <w:t>j</w:t>
      </w:r>
      <w:r>
        <w:t>a n</w:t>
      </w:r>
      <w:r>
        <w:rPr>
          <w:spacing w:val="-3"/>
        </w:rPr>
        <w:t>o</w:t>
      </w:r>
      <w:r>
        <w:t>oru</w:t>
      </w:r>
      <w:r>
        <w:rPr>
          <w:spacing w:val="-3"/>
        </w:rPr>
        <w:t>k</w:t>
      </w:r>
      <w:r>
        <w:rPr>
          <w:spacing w:val="1"/>
        </w:rPr>
        <w:t>i</w:t>
      </w:r>
      <w:r>
        <w:t>d</w:t>
      </w:r>
    </w:p>
    <w:p w14:paraId="755F2B19" w14:textId="77777777" w:rsidR="00AA5725" w:rsidRDefault="00AA5725">
      <w:pPr>
        <w:keepNext/>
        <w:kinsoku w:val="0"/>
        <w:overflowPunct w:val="0"/>
      </w:pPr>
    </w:p>
    <w:p w14:paraId="755F2B1A" w14:textId="77777777" w:rsidR="00AA5725" w:rsidRDefault="00B048EC">
      <w:pPr>
        <w:pStyle w:val="Heading4"/>
      </w:pPr>
      <w:r>
        <w:t>Lapsed ja noorukid vanuses 6…17 aastat, kehakaaluga vähem kui 40 kg</w:t>
      </w:r>
    </w:p>
    <w:p w14:paraId="755F2B1B" w14:textId="77777777" w:rsidR="00AA5725" w:rsidRDefault="00AA5725">
      <w:pPr>
        <w:keepNext/>
        <w:kinsoku w:val="0"/>
        <w:overflowPunct w:val="0"/>
      </w:pPr>
    </w:p>
    <w:p w14:paraId="755F2B1C" w14:textId="77777777" w:rsidR="00AA5725" w:rsidRDefault="00B048EC">
      <w:pPr>
        <w:kinsoku w:val="0"/>
        <w:overflowPunct w:val="0"/>
        <w:jc w:val="both"/>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 xml:space="preserve">on alustuseks 40 mg,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 xml:space="preserve">neb 20 mg </w:t>
      </w:r>
      <w:r>
        <w:rPr>
          <w:spacing w:val="-3"/>
        </w:rPr>
        <w:t>k</w:t>
      </w:r>
      <w:r>
        <w:t>ahe näda</w:t>
      </w:r>
      <w:r>
        <w:rPr>
          <w:spacing w:val="1"/>
        </w:rPr>
        <w:t>l</w:t>
      </w:r>
      <w:r>
        <w:t xml:space="preserve">a </w:t>
      </w:r>
      <w:r>
        <w:rPr>
          <w:spacing w:val="-3"/>
        </w:rPr>
        <w:t>p</w:t>
      </w:r>
      <w:r>
        <w:t>är</w:t>
      </w:r>
      <w:r>
        <w:rPr>
          <w:spacing w:val="-3"/>
        </w:rPr>
        <w:t>a</w:t>
      </w:r>
      <w:r>
        <w:t>s</w:t>
      </w:r>
      <w:r>
        <w:rPr>
          <w:spacing w:val="1"/>
        </w:rPr>
        <w:t>t</w:t>
      </w:r>
      <w:r>
        <w:t>.</w:t>
      </w:r>
      <w:r>
        <w:rPr>
          <w:spacing w:val="-3"/>
        </w:rPr>
        <w:t xml:space="preserve"> </w:t>
      </w:r>
      <w:r>
        <w:rPr>
          <w:spacing w:val="1"/>
        </w:rPr>
        <w:t>K</w:t>
      </w:r>
      <w:r>
        <w:rPr>
          <w:spacing w:val="-3"/>
        </w:rPr>
        <w:t>u</w:t>
      </w:r>
      <w:r>
        <w:t>i</w:t>
      </w:r>
      <w:r>
        <w:rPr>
          <w:spacing w:val="1"/>
        </w:rPr>
        <w:t xml:space="preserve"> </w:t>
      </w:r>
      <w:r>
        <w:t xml:space="preserve">on </w:t>
      </w:r>
      <w:r>
        <w:rPr>
          <w:spacing w:val="1"/>
        </w:rPr>
        <w:t>t</w:t>
      </w:r>
      <w:r>
        <w:t>ar</w:t>
      </w:r>
      <w:r>
        <w:rPr>
          <w:spacing w:val="-3"/>
        </w:rPr>
        <w:t>v</w:t>
      </w:r>
      <w:r>
        <w:rPr>
          <w:spacing w:val="1"/>
        </w:rPr>
        <w:t>i</w:t>
      </w:r>
      <w:r>
        <w:t xml:space="preserve">s </w:t>
      </w:r>
      <w:r>
        <w:rPr>
          <w:spacing w:val="-3"/>
        </w:rPr>
        <w:t>k</w:t>
      </w:r>
      <w:r>
        <w:rPr>
          <w:spacing w:val="-2"/>
        </w:rPr>
        <w:t>i</w:t>
      </w:r>
      <w:r>
        <w:rPr>
          <w:spacing w:val="1"/>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w:t>
      </w:r>
      <w:r>
        <w:rPr>
          <w:spacing w:val="-3"/>
        </w:rPr>
        <w:t xml:space="preserve"> v</w:t>
      </w:r>
      <w:r>
        <w:t>õ</w:t>
      </w:r>
      <w:r>
        <w:rPr>
          <w:spacing w:val="1"/>
        </w:rPr>
        <w:t>i</w:t>
      </w:r>
      <w:r>
        <w:t xml:space="preserve">b </w:t>
      </w:r>
      <w:r>
        <w:rPr>
          <w:spacing w:val="1"/>
        </w:rPr>
        <w:t>t</w:t>
      </w:r>
      <w:r>
        <w:t>e</w:t>
      </w:r>
      <w:r>
        <w:rPr>
          <w:spacing w:val="-2"/>
        </w:rPr>
        <w:t>i</w:t>
      </w:r>
      <w:r>
        <w:t xml:space="preserve">e </w:t>
      </w:r>
      <w:r>
        <w:rPr>
          <w:spacing w:val="-3"/>
        </w:rPr>
        <w:t>a</w:t>
      </w:r>
      <w:r>
        <w:t>r</w:t>
      </w:r>
      <w:r>
        <w:rPr>
          <w:spacing w:val="-2"/>
        </w:rPr>
        <w:t>s</w:t>
      </w:r>
      <w:r>
        <w:t>t</w:t>
      </w:r>
      <w:r>
        <w:rPr>
          <w:spacing w:val="1"/>
        </w:rPr>
        <w:t xml:space="preserve"> </w:t>
      </w:r>
      <w:r>
        <w:rPr>
          <w:spacing w:val="-4"/>
        </w:rPr>
        <w:t>m</w:t>
      </w:r>
      <w:r>
        <w:t>äära</w:t>
      </w:r>
      <w:r>
        <w:rPr>
          <w:spacing w:val="-2"/>
        </w:rPr>
        <w:t>t</w:t>
      </w:r>
      <w:r>
        <w:t>a ann</w:t>
      </w:r>
      <w:r>
        <w:rPr>
          <w:spacing w:val="-3"/>
        </w:rPr>
        <w:t>u</w:t>
      </w:r>
      <w:r>
        <w:rPr>
          <w:spacing w:val="-2"/>
        </w:rPr>
        <w:t>s</w:t>
      </w:r>
      <w:r>
        <w:t>e 80 mg</w:t>
      </w:r>
      <w:r>
        <w:rPr>
          <w:spacing w:val="-3"/>
        </w:rPr>
        <w:t xml:space="preserve"> </w:t>
      </w:r>
      <w:r>
        <w:t>ra</w:t>
      </w:r>
      <w:r>
        <w:rPr>
          <w:spacing w:val="-3"/>
        </w:rPr>
        <w:t>v</w:t>
      </w:r>
      <w:r>
        <w:t>i</w:t>
      </w:r>
      <w:r>
        <w:rPr>
          <w:spacing w:val="1"/>
        </w:rPr>
        <w:t xml:space="preserve"> </w:t>
      </w:r>
      <w:r>
        <w:t>a</w:t>
      </w:r>
      <w:r>
        <w:rPr>
          <w:spacing w:val="1"/>
        </w:rPr>
        <w:t>l</w:t>
      </w:r>
      <w:r>
        <w:rPr>
          <w:spacing w:val="-3"/>
        </w:rPr>
        <w:t>g</w:t>
      </w:r>
      <w:r>
        <w:t>uses (kahe 40 mg</w:t>
      </w:r>
      <w:r>
        <w:rPr>
          <w:spacing w:val="-3"/>
        </w:rPr>
        <w:t xml:space="preserve"> </w:t>
      </w:r>
      <w:r>
        <w:t>sü</w:t>
      </w:r>
      <w:r>
        <w:rPr>
          <w:spacing w:val="-2"/>
        </w:rPr>
        <w:t>st</w:t>
      </w:r>
      <w:r>
        <w:t>ena ü</w:t>
      </w:r>
      <w:r>
        <w:rPr>
          <w:spacing w:val="-3"/>
        </w:rPr>
        <w:t>h</w:t>
      </w:r>
      <w:r>
        <w:t>el</w:t>
      </w:r>
      <w:r>
        <w:rPr>
          <w:spacing w:val="1"/>
        </w:rPr>
        <w:t xml:space="preserve"> </w:t>
      </w:r>
      <w:r>
        <w:rPr>
          <w:spacing w:val="-3"/>
        </w:rPr>
        <w:t>p</w:t>
      </w:r>
      <w:r>
        <w:t>äe</w:t>
      </w:r>
      <w:r>
        <w:rPr>
          <w:spacing w:val="-3"/>
        </w:rPr>
        <w:t>v</w:t>
      </w:r>
      <w:r>
        <w:t>a</w:t>
      </w:r>
      <w:r>
        <w:rPr>
          <w:spacing w:val="1"/>
        </w:rPr>
        <w:t>l</w:t>
      </w:r>
      <w:r>
        <w:t xml:space="preserve">), </w:t>
      </w:r>
      <w:r>
        <w:rPr>
          <w:spacing w:val="-4"/>
        </w:rPr>
        <w:t>m</w:t>
      </w:r>
      <w:r>
        <w:rPr>
          <w:spacing w:val="1"/>
        </w:rPr>
        <w:t>ill</w:t>
      </w:r>
      <w:r>
        <w:t>e</w:t>
      </w:r>
      <w:r>
        <w:rPr>
          <w:spacing w:val="1"/>
        </w:rPr>
        <w:t>l</w:t>
      </w:r>
      <w:r>
        <w:t>e</w:t>
      </w:r>
      <w:r>
        <w:rPr>
          <w:spacing w:val="-5"/>
        </w:rPr>
        <w:t xml:space="preserve"> </w:t>
      </w:r>
      <w:r>
        <w:rPr>
          <w:spacing w:val="3"/>
        </w:rPr>
        <w:t>j</w:t>
      </w:r>
      <w:r>
        <w:rPr>
          <w:spacing w:val="-3"/>
        </w:rPr>
        <w:t>ä</w:t>
      </w:r>
      <w:r>
        <w:t>r</w:t>
      </w:r>
      <w:r>
        <w:rPr>
          <w:spacing w:val="-3"/>
        </w:rPr>
        <w:t>g</w:t>
      </w:r>
      <w:r>
        <w:t xml:space="preserve">neb 40 mg </w:t>
      </w:r>
      <w:r>
        <w:rPr>
          <w:spacing w:val="-3"/>
        </w:rPr>
        <w:t>k</w:t>
      </w:r>
      <w:r>
        <w:t>ahe näd</w:t>
      </w:r>
      <w:r>
        <w:rPr>
          <w:spacing w:val="-3"/>
        </w:rPr>
        <w:t>a</w:t>
      </w:r>
      <w:r>
        <w:rPr>
          <w:spacing w:val="1"/>
        </w:rPr>
        <w:t>l</w:t>
      </w:r>
      <w:r>
        <w:t>a p</w:t>
      </w:r>
      <w:r>
        <w:rPr>
          <w:spacing w:val="-3"/>
        </w:rPr>
        <w:t>ä</w:t>
      </w:r>
      <w:r>
        <w:t>r</w:t>
      </w:r>
      <w:r>
        <w:rPr>
          <w:spacing w:val="-3"/>
        </w:rPr>
        <w:t>a</w:t>
      </w:r>
      <w:r>
        <w:t>s</w:t>
      </w:r>
      <w:r>
        <w:rPr>
          <w:spacing w:val="1"/>
        </w:rPr>
        <w:t>t</w:t>
      </w:r>
      <w:r>
        <w:t>.</w:t>
      </w:r>
    </w:p>
    <w:p w14:paraId="755F2B1D" w14:textId="77777777" w:rsidR="00AA5725" w:rsidRDefault="00AA5725">
      <w:pPr>
        <w:kinsoku w:val="0"/>
        <w:overflowPunct w:val="0"/>
      </w:pPr>
    </w:p>
    <w:p w14:paraId="755F2B1E" w14:textId="77777777" w:rsidR="00AA5725" w:rsidRDefault="00B048EC">
      <w:pPr>
        <w:kinsoku w:val="0"/>
        <w:overflowPunct w:val="0"/>
      </w:pPr>
      <w:r>
        <w:rPr>
          <w:spacing w:val="-1"/>
        </w:rPr>
        <w:t>S</w:t>
      </w:r>
      <w:r>
        <w:t>e</w:t>
      </w:r>
      <w:r>
        <w:rPr>
          <w:spacing w:val="-3"/>
        </w:rPr>
        <w:t>e</w:t>
      </w:r>
      <w:r>
        <w:rPr>
          <w:spacing w:val="3"/>
        </w:rPr>
        <w:t>j</w:t>
      </w:r>
      <w:r>
        <w:rPr>
          <w:spacing w:val="-3"/>
        </w:rPr>
        <w:t>ä</w:t>
      </w:r>
      <w:r>
        <w:t>r</w:t>
      </w:r>
      <w:r>
        <w:rPr>
          <w:spacing w:val="-3"/>
        </w:rPr>
        <w:t>e</w:t>
      </w:r>
      <w:r>
        <w:t>l</w:t>
      </w:r>
      <w:r>
        <w:rPr>
          <w:spacing w:val="1"/>
        </w:rPr>
        <w:t xml:space="preserve"> </w:t>
      </w:r>
      <w:r>
        <w:t>on</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annus</w:t>
      </w:r>
      <w:r>
        <w:rPr>
          <w:spacing w:val="-2"/>
        </w:rPr>
        <w:t xml:space="preserve"> </w:t>
      </w:r>
      <w:r>
        <w:t>20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2"/>
        </w:rPr>
        <w:t>t</w:t>
      </w:r>
      <w:r>
        <w:t>e</w:t>
      </w:r>
      <w:r>
        <w:rPr>
          <w:spacing w:val="-2"/>
        </w:rPr>
        <w:t>i</w:t>
      </w:r>
      <w:r>
        <w:t>e a</w:t>
      </w:r>
      <w:r>
        <w:rPr>
          <w:spacing w:val="-2"/>
        </w:rPr>
        <w:t>r</w:t>
      </w:r>
      <w:r>
        <w:t>st suur</w:t>
      </w:r>
      <w:r>
        <w:rPr>
          <w:spacing w:val="-3"/>
        </w:rPr>
        <w:t>e</w:t>
      </w:r>
      <w:r>
        <w:t>nda</w:t>
      </w:r>
      <w:r>
        <w:rPr>
          <w:spacing w:val="-3"/>
        </w:rPr>
        <w:t>d</w:t>
      </w:r>
      <w:r>
        <w:t>a ann</w:t>
      </w:r>
      <w:r>
        <w:rPr>
          <w:spacing w:val="-3"/>
        </w:rPr>
        <w:t>u</w:t>
      </w:r>
      <w:r>
        <w:t xml:space="preserve">se </w:t>
      </w:r>
      <w:r>
        <w:rPr>
          <w:spacing w:val="-2"/>
        </w:rPr>
        <w:t>s</w:t>
      </w:r>
      <w:r>
        <w:t>a</w:t>
      </w:r>
      <w:r>
        <w:rPr>
          <w:spacing w:val="-3"/>
        </w:rPr>
        <w:t>g</w:t>
      </w:r>
      <w:r>
        <w:t>edu</w:t>
      </w:r>
      <w:r>
        <w:rPr>
          <w:spacing w:val="-2"/>
        </w:rPr>
        <w:t>s</w:t>
      </w:r>
      <w:r>
        <w:t>t</w:t>
      </w:r>
      <w:r>
        <w:rPr>
          <w:spacing w:val="1"/>
        </w:rPr>
        <w:t xml:space="preserve"> </w:t>
      </w:r>
      <w:r>
        <w:t>20 mg</w:t>
      </w:r>
      <w:r>
        <w:rPr>
          <w:spacing w:val="-4"/>
        </w:rPr>
        <w:t>-</w:t>
      </w:r>
      <w:r>
        <w:t>ni</w:t>
      </w:r>
      <w:r>
        <w:rPr>
          <w:spacing w:val="1"/>
        </w:rPr>
        <w:t xml:space="preserve"> i</w:t>
      </w:r>
      <w:r>
        <w:rPr>
          <w:spacing w:val="-3"/>
        </w:rPr>
        <w:t>g</w:t>
      </w:r>
      <w:r>
        <w:t>al</w:t>
      </w:r>
      <w:r>
        <w:rPr>
          <w:spacing w:val="1"/>
        </w:rPr>
        <w:t xml:space="preserve"> </w:t>
      </w:r>
      <w:r>
        <w:t>näda</w:t>
      </w:r>
      <w:r>
        <w:rPr>
          <w:spacing w:val="-2"/>
        </w:rPr>
        <w:t>l</w:t>
      </w:r>
      <w:r>
        <w:t>a</w:t>
      </w:r>
      <w:r>
        <w:rPr>
          <w:spacing w:val="1"/>
        </w:rPr>
        <w:t>l</w:t>
      </w:r>
      <w:r>
        <w:t>.</w:t>
      </w:r>
    </w:p>
    <w:p w14:paraId="755F2B1F" w14:textId="77777777" w:rsidR="00AA5725" w:rsidRDefault="00AA5725">
      <w:pPr>
        <w:kinsoku w:val="0"/>
        <w:overflowPunct w:val="0"/>
      </w:pPr>
    </w:p>
    <w:p w14:paraId="755F2B20" w14:textId="77777777" w:rsidR="00AA5725" w:rsidRDefault="00B048EC">
      <w:pPr>
        <w:kinsoku w:val="0"/>
        <w:overflowPunct w:val="0"/>
      </w:pPr>
      <w:r>
        <w:rPr>
          <w:lang w:val="fi-FI"/>
        </w:rPr>
        <w:t xml:space="preserve">40 mg pen-süstlit ei saa kasutada 20 mg annuse jaoks. 20 mg annuse jaoks on olemas AMGEVITA 20 mg </w:t>
      </w:r>
      <w:r>
        <w:rPr>
          <w:i/>
          <w:lang w:val="fi-FI"/>
        </w:rPr>
        <w:t>süstel</w:t>
      </w:r>
      <w:r>
        <w:rPr>
          <w:lang w:val="fi-FI"/>
        </w:rPr>
        <w:t>.</w:t>
      </w:r>
    </w:p>
    <w:p w14:paraId="755F2B21" w14:textId="77777777" w:rsidR="00AA5725" w:rsidRDefault="00AA5725">
      <w:pPr>
        <w:kinsoku w:val="0"/>
        <w:overflowPunct w:val="0"/>
      </w:pPr>
    </w:p>
    <w:p w14:paraId="755F2B22" w14:textId="77777777" w:rsidR="00AA5725" w:rsidRDefault="00B048EC">
      <w:pPr>
        <w:pStyle w:val="Heading4"/>
      </w:pPr>
      <w:r>
        <w:t>Lapsed ja noorukid vanuses 6…17 aastat, kehakaaluga 40 kg või rohkem</w:t>
      </w:r>
    </w:p>
    <w:p w14:paraId="755F2B23" w14:textId="77777777" w:rsidR="00AA5725" w:rsidRDefault="00AA5725">
      <w:pPr>
        <w:kinsoku w:val="0"/>
        <w:overflowPunct w:val="0"/>
      </w:pPr>
    </w:p>
    <w:p w14:paraId="755F2B24" w14:textId="77777777" w:rsidR="00AA5725" w:rsidRDefault="00B048EC">
      <w:pPr>
        <w:kinsoku w:val="0"/>
        <w:overflowPunct w:val="0"/>
        <w:jc w:val="both"/>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 xml:space="preserve">on alustuseks 80 mg (kaks 40 mg süsti ühel päeval),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 xml:space="preserve">neb 40 mg </w:t>
      </w:r>
      <w:r>
        <w:rPr>
          <w:spacing w:val="-3"/>
        </w:rPr>
        <w:t>k</w:t>
      </w:r>
      <w:r>
        <w:t>ahe näda</w:t>
      </w:r>
      <w:r>
        <w:rPr>
          <w:spacing w:val="1"/>
        </w:rPr>
        <w:t>l</w:t>
      </w:r>
      <w:r>
        <w:t xml:space="preserve">a </w:t>
      </w:r>
      <w:r>
        <w:rPr>
          <w:spacing w:val="-3"/>
        </w:rPr>
        <w:t>p</w:t>
      </w:r>
      <w:r>
        <w:t>är</w:t>
      </w:r>
      <w:r>
        <w:rPr>
          <w:spacing w:val="-3"/>
        </w:rPr>
        <w:t>a</w:t>
      </w:r>
      <w:r>
        <w:t>s</w:t>
      </w:r>
      <w:r>
        <w:rPr>
          <w:spacing w:val="1"/>
        </w:rPr>
        <w:t>t</w:t>
      </w:r>
      <w:r>
        <w:t>.</w:t>
      </w:r>
      <w:r>
        <w:rPr>
          <w:spacing w:val="-3"/>
        </w:rPr>
        <w:t xml:space="preserve"> </w:t>
      </w:r>
      <w:r>
        <w:rPr>
          <w:spacing w:val="1"/>
        </w:rPr>
        <w:t>K</w:t>
      </w:r>
      <w:r>
        <w:rPr>
          <w:spacing w:val="-3"/>
        </w:rPr>
        <w:t>u</w:t>
      </w:r>
      <w:r>
        <w:t>i</w:t>
      </w:r>
      <w:r>
        <w:rPr>
          <w:spacing w:val="1"/>
        </w:rPr>
        <w:t xml:space="preserve"> </w:t>
      </w:r>
      <w:r>
        <w:t xml:space="preserve">on </w:t>
      </w:r>
      <w:r>
        <w:rPr>
          <w:spacing w:val="1"/>
        </w:rPr>
        <w:t>t</w:t>
      </w:r>
      <w:r>
        <w:t>ar</w:t>
      </w:r>
      <w:r>
        <w:rPr>
          <w:spacing w:val="-3"/>
        </w:rPr>
        <w:t>v</w:t>
      </w:r>
      <w:r>
        <w:rPr>
          <w:spacing w:val="1"/>
        </w:rPr>
        <w:t>i</w:t>
      </w:r>
      <w:r>
        <w:t xml:space="preserve">s </w:t>
      </w:r>
      <w:r>
        <w:rPr>
          <w:spacing w:val="-3"/>
        </w:rPr>
        <w:t>k</w:t>
      </w:r>
      <w:r>
        <w:rPr>
          <w:spacing w:val="-2"/>
        </w:rPr>
        <w:t>i</w:t>
      </w:r>
      <w:r>
        <w:rPr>
          <w:spacing w:val="1"/>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w:t>
      </w:r>
      <w:r>
        <w:rPr>
          <w:spacing w:val="-3"/>
        </w:rPr>
        <w:t xml:space="preserve"> v</w:t>
      </w:r>
      <w:r>
        <w:t>õ</w:t>
      </w:r>
      <w:r>
        <w:rPr>
          <w:spacing w:val="1"/>
        </w:rPr>
        <w:t>i</w:t>
      </w:r>
      <w:r>
        <w:t xml:space="preserve">b </w:t>
      </w:r>
      <w:r>
        <w:rPr>
          <w:spacing w:val="1"/>
        </w:rPr>
        <w:t>t</w:t>
      </w:r>
      <w:r>
        <w:t>e</w:t>
      </w:r>
      <w:r>
        <w:rPr>
          <w:spacing w:val="-2"/>
        </w:rPr>
        <w:t>i</w:t>
      </w:r>
      <w:r>
        <w:t xml:space="preserve">e </w:t>
      </w:r>
      <w:r>
        <w:rPr>
          <w:spacing w:val="-3"/>
        </w:rPr>
        <w:t>a</w:t>
      </w:r>
      <w:r>
        <w:t>r</w:t>
      </w:r>
      <w:r>
        <w:rPr>
          <w:spacing w:val="-2"/>
        </w:rPr>
        <w:t>s</w:t>
      </w:r>
      <w:r>
        <w:t>t</w:t>
      </w:r>
      <w:r>
        <w:rPr>
          <w:spacing w:val="1"/>
        </w:rPr>
        <w:t xml:space="preserve"> </w:t>
      </w:r>
      <w:r>
        <w:rPr>
          <w:spacing w:val="-4"/>
        </w:rPr>
        <w:t>m</w:t>
      </w:r>
      <w:r>
        <w:t>äära</w:t>
      </w:r>
      <w:r>
        <w:rPr>
          <w:spacing w:val="-2"/>
        </w:rPr>
        <w:t>t</w:t>
      </w:r>
      <w:r>
        <w:t>a algannuse 160 mg</w:t>
      </w:r>
      <w:r>
        <w:rPr>
          <w:spacing w:val="-3"/>
        </w:rPr>
        <w:t xml:space="preserve"> </w:t>
      </w:r>
      <w:r>
        <w:t>(nelja 40 mg</w:t>
      </w:r>
      <w:r>
        <w:rPr>
          <w:spacing w:val="-3"/>
        </w:rPr>
        <w:t xml:space="preserve"> </w:t>
      </w:r>
      <w:r>
        <w:t>s</w:t>
      </w:r>
      <w:r>
        <w:rPr>
          <w:spacing w:val="-3"/>
        </w:rPr>
        <w:t>ü</w:t>
      </w:r>
      <w:r>
        <w:t>s</w:t>
      </w:r>
      <w:r>
        <w:rPr>
          <w:spacing w:val="1"/>
        </w:rPr>
        <w:t>t</w:t>
      </w:r>
      <w:r>
        <w:t>e</w:t>
      </w:r>
      <w:r>
        <w:rPr>
          <w:spacing w:val="-3"/>
        </w:rPr>
        <w:t>n</w:t>
      </w:r>
      <w:r>
        <w:t>a üh</w:t>
      </w:r>
      <w:r>
        <w:rPr>
          <w:spacing w:val="-3"/>
        </w:rPr>
        <w:t>e</w:t>
      </w:r>
      <w:r>
        <w:t>l</w:t>
      </w:r>
      <w:r>
        <w:rPr>
          <w:spacing w:val="1"/>
        </w:rPr>
        <w:t xml:space="preserve"> </w:t>
      </w:r>
      <w:r>
        <w:t>p</w:t>
      </w:r>
      <w:r>
        <w:rPr>
          <w:spacing w:val="-3"/>
        </w:rPr>
        <w:t>ä</w:t>
      </w:r>
      <w:r>
        <w:t>e</w:t>
      </w:r>
      <w:r>
        <w:rPr>
          <w:spacing w:val="-3"/>
        </w:rPr>
        <w:t>v</w:t>
      </w:r>
      <w:r>
        <w:t xml:space="preserve">al </w:t>
      </w:r>
      <w:r>
        <w:rPr>
          <w:spacing w:val="-3"/>
        </w:rPr>
        <w:t>v</w:t>
      </w:r>
      <w:r>
        <w:t>õi</w:t>
      </w:r>
      <w:r>
        <w:rPr>
          <w:spacing w:val="1"/>
        </w:rPr>
        <w:t xml:space="preserve"> kahe 40 mg</w:t>
      </w:r>
      <w:r>
        <w:t xml:space="preserve"> s</w:t>
      </w:r>
      <w:r>
        <w:rPr>
          <w:spacing w:val="-1"/>
        </w:rPr>
        <w:t>ü</w:t>
      </w:r>
      <w:r>
        <w:rPr>
          <w:spacing w:val="-2"/>
        </w:rPr>
        <w:t>s</w:t>
      </w:r>
      <w:r>
        <w:rPr>
          <w:spacing w:val="1"/>
        </w:rPr>
        <w:t>t</w:t>
      </w:r>
      <w:r>
        <w:t>ena</w:t>
      </w:r>
      <w:r>
        <w:rPr>
          <w:spacing w:val="-2"/>
        </w:rPr>
        <w:t xml:space="preserve"> </w:t>
      </w:r>
      <w:r>
        <w:t>päe</w:t>
      </w:r>
      <w:r>
        <w:rPr>
          <w:spacing w:val="-3"/>
        </w:rPr>
        <w:t>v</w:t>
      </w:r>
      <w:r>
        <w:t xml:space="preserve">as </w:t>
      </w:r>
      <w:r>
        <w:rPr>
          <w:spacing w:val="-3"/>
        </w:rPr>
        <w:t>k</w:t>
      </w:r>
      <w:r>
        <w:t>ah</w:t>
      </w:r>
      <w:r>
        <w:rPr>
          <w:spacing w:val="-3"/>
        </w:rPr>
        <w:t>e</w:t>
      </w:r>
      <w:r>
        <w:t>l</w:t>
      </w:r>
      <w:r>
        <w:rPr>
          <w:spacing w:val="-2"/>
        </w:rPr>
        <w:t xml:space="preserve"> </w:t>
      </w:r>
      <w:r>
        <w:rPr>
          <w:spacing w:val="1"/>
        </w:rPr>
        <w:t>j</w:t>
      </w:r>
      <w:r>
        <w:t>ä</w:t>
      </w:r>
      <w:r>
        <w:rPr>
          <w:spacing w:val="-2"/>
        </w:rPr>
        <w:t>r</w:t>
      </w:r>
      <w:r>
        <w:rPr>
          <w:spacing w:val="1"/>
        </w:rPr>
        <w:t>j</w:t>
      </w:r>
      <w:r>
        <w:t>es</w:t>
      </w:r>
      <w:r>
        <w:rPr>
          <w:spacing w:val="-2"/>
        </w:rPr>
        <w:t>t</w:t>
      </w:r>
      <w:r>
        <w:rPr>
          <w:spacing w:val="1"/>
        </w:rPr>
        <w:t>i</w:t>
      </w:r>
      <w:r>
        <w:rPr>
          <w:spacing w:val="-3"/>
        </w:rPr>
        <w:t>k</w:t>
      </w:r>
      <w:r>
        <w:t>usel</w:t>
      </w:r>
      <w:r>
        <w:rPr>
          <w:spacing w:val="-2"/>
        </w:rPr>
        <w:t xml:space="preserve"> </w:t>
      </w:r>
      <w:r>
        <w:t>päe</w:t>
      </w:r>
      <w:r>
        <w:rPr>
          <w:spacing w:val="-3"/>
        </w:rPr>
        <w:t>v</w:t>
      </w:r>
      <w:r>
        <w:t>a</w:t>
      </w:r>
      <w:r>
        <w:rPr>
          <w:spacing w:val="-2"/>
        </w:rPr>
        <w:t>l</w:t>
      </w:r>
      <w:r>
        <w:t xml:space="preserve">), </w:t>
      </w:r>
      <w:r>
        <w:rPr>
          <w:spacing w:val="-4"/>
        </w:rPr>
        <w:t>m</w:t>
      </w:r>
      <w:r>
        <w:rPr>
          <w:spacing w:val="1"/>
        </w:rPr>
        <w:t>il</w:t>
      </w:r>
      <w:r>
        <w:rPr>
          <w:spacing w:val="-2"/>
        </w:rPr>
        <w:t>l</w:t>
      </w:r>
      <w:r>
        <w:t>e</w:t>
      </w:r>
      <w:r>
        <w:rPr>
          <w:spacing w:val="1"/>
        </w:rPr>
        <w:t>l</w:t>
      </w:r>
      <w:r>
        <w:t>e</w:t>
      </w:r>
      <w:r>
        <w:rPr>
          <w:spacing w:val="-5"/>
        </w:rPr>
        <w:t xml:space="preserve"> </w:t>
      </w:r>
      <w:r>
        <w:rPr>
          <w:spacing w:val="3"/>
        </w:rPr>
        <w:t>j</w:t>
      </w:r>
      <w:r>
        <w:t>är</w:t>
      </w:r>
      <w:r>
        <w:rPr>
          <w:spacing w:val="-3"/>
        </w:rPr>
        <w:t>g</w:t>
      </w:r>
      <w:r>
        <w:t xml:space="preserve">neb </w:t>
      </w:r>
      <w:r>
        <w:rPr>
          <w:spacing w:val="-3"/>
        </w:rPr>
        <w:t>80 mg</w:t>
      </w:r>
      <w:r>
        <w:t xml:space="preserve"> (kaks 40 mg süsti ühel päeval) </w:t>
      </w:r>
      <w:r>
        <w:rPr>
          <w:spacing w:val="-3"/>
        </w:rPr>
        <w:t>k</w:t>
      </w:r>
      <w:r>
        <w:t>ahe näda</w:t>
      </w:r>
      <w:r>
        <w:rPr>
          <w:spacing w:val="1"/>
        </w:rPr>
        <w:t>l</w:t>
      </w:r>
      <w:r>
        <w:t>a</w:t>
      </w:r>
      <w:r>
        <w:rPr>
          <w:spacing w:val="-2"/>
        </w:rPr>
        <w:t xml:space="preserve"> </w:t>
      </w:r>
      <w:r>
        <w:t>pär</w:t>
      </w:r>
      <w:r>
        <w:rPr>
          <w:spacing w:val="-3"/>
        </w:rPr>
        <w:t>a</w:t>
      </w:r>
      <w:r>
        <w:t>s</w:t>
      </w:r>
      <w:r>
        <w:rPr>
          <w:spacing w:val="1"/>
        </w:rPr>
        <w:t>t</w:t>
      </w:r>
      <w:r>
        <w:t>.</w:t>
      </w:r>
    </w:p>
    <w:p w14:paraId="755F2B25" w14:textId="77777777" w:rsidR="00AA5725" w:rsidRDefault="00AA5725">
      <w:pPr>
        <w:kinsoku w:val="0"/>
        <w:overflowPunct w:val="0"/>
      </w:pPr>
    </w:p>
    <w:p w14:paraId="755F2B26" w14:textId="77777777" w:rsidR="00AA5725" w:rsidRDefault="00B048EC">
      <w:pPr>
        <w:kinsoku w:val="0"/>
        <w:overflowPunct w:val="0"/>
      </w:pPr>
      <w:r>
        <w:rPr>
          <w:spacing w:val="-1"/>
        </w:rPr>
        <w:t>S</w:t>
      </w:r>
      <w:r>
        <w:t>e</w:t>
      </w:r>
      <w:r>
        <w:rPr>
          <w:spacing w:val="-3"/>
        </w:rPr>
        <w:t>e</w:t>
      </w:r>
      <w:r>
        <w:rPr>
          <w:spacing w:val="3"/>
        </w:rPr>
        <w:t>j</w:t>
      </w:r>
      <w:r>
        <w:rPr>
          <w:spacing w:val="-3"/>
        </w:rPr>
        <w:t>ä</w:t>
      </w:r>
      <w:r>
        <w:t>r</w:t>
      </w:r>
      <w:r>
        <w:rPr>
          <w:spacing w:val="-3"/>
        </w:rPr>
        <w:t>e</w:t>
      </w:r>
      <w:r>
        <w:t>l</w:t>
      </w:r>
      <w:r>
        <w:rPr>
          <w:spacing w:val="1"/>
        </w:rPr>
        <w:t xml:space="preserve"> </w:t>
      </w:r>
      <w:r>
        <w:t>on</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annus</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2"/>
        </w:rPr>
        <w:t>t</w:t>
      </w:r>
      <w:r>
        <w:t>e</w:t>
      </w:r>
      <w:r>
        <w:rPr>
          <w:spacing w:val="-2"/>
        </w:rPr>
        <w:t>i</w:t>
      </w:r>
      <w:r>
        <w:t>e a</w:t>
      </w:r>
      <w:r>
        <w:rPr>
          <w:spacing w:val="-2"/>
        </w:rPr>
        <w:t>r</w:t>
      </w:r>
      <w:r>
        <w:t>st suur</w:t>
      </w:r>
      <w:r>
        <w:rPr>
          <w:spacing w:val="-3"/>
        </w:rPr>
        <w:t>e</w:t>
      </w:r>
      <w:r>
        <w:t>nda</w:t>
      </w:r>
      <w:r>
        <w:rPr>
          <w:spacing w:val="-3"/>
        </w:rPr>
        <w:t>d</w:t>
      </w:r>
      <w:r>
        <w:t>a ann</w:t>
      </w:r>
      <w:r>
        <w:rPr>
          <w:spacing w:val="-3"/>
        </w:rPr>
        <w:t>u</w:t>
      </w:r>
      <w:r>
        <w:t>st kuni</w:t>
      </w:r>
      <w:r>
        <w:rPr>
          <w:spacing w:val="1"/>
        </w:rPr>
        <w:t xml:space="preserve"> </w:t>
      </w:r>
      <w:r>
        <w:t>40 mg</w:t>
      </w:r>
      <w:r>
        <w:rPr>
          <w:spacing w:val="1"/>
        </w:rPr>
        <w:t xml:space="preserve"> i</w:t>
      </w:r>
      <w:r>
        <w:rPr>
          <w:spacing w:val="-3"/>
        </w:rPr>
        <w:t>g</w:t>
      </w:r>
      <w:r>
        <w:t>a</w:t>
      </w:r>
      <w:r>
        <w:rPr>
          <w:spacing w:val="1"/>
        </w:rPr>
        <w:t xml:space="preserve"> </w:t>
      </w:r>
      <w:r>
        <w:t>näda</w:t>
      </w:r>
      <w:r>
        <w:rPr>
          <w:spacing w:val="-2"/>
        </w:rPr>
        <w:t xml:space="preserve">l </w:t>
      </w:r>
      <w:r>
        <w:rPr>
          <w:spacing w:val="1"/>
        </w:rPr>
        <w:t>või 80 mg igal teisel nädalal</w:t>
      </w:r>
      <w:r>
        <w:t>.</w:t>
      </w:r>
    </w:p>
    <w:p w14:paraId="755F2B27" w14:textId="77777777" w:rsidR="00AA5725" w:rsidRDefault="00AA5725">
      <w:pPr>
        <w:kinsoku w:val="0"/>
        <w:overflowPunct w:val="0"/>
      </w:pPr>
    </w:p>
    <w:p w14:paraId="755F2B28" w14:textId="77777777" w:rsidR="00AA5725" w:rsidRDefault="00B048EC">
      <w:pPr>
        <w:pStyle w:val="Heading3"/>
      </w:pPr>
      <w:r>
        <w:rPr>
          <w:spacing w:val="-1"/>
        </w:rPr>
        <w:t>H</w:t>
      </w:r>
      <w:r>
        <w:t>aa</w:t>
      </w:r>
      <w:r>
        <w:rPr>
          <w:spacing w:val="-3"/>
        </w:rPr>
        <w:t>v</w:t>
      </w:r>
      <w:r>
        <w:t>and</w:t>
      </w:r>
      <w:r>
        <w:rPr>
          <w:spacing w:val="1"/>
        </w:rPr>
        <w:t>i</w:t>
      </w:r>
      <w:r>
        <w:rPr>
          <w:spacing w:val="-2"/>
        </w:rPr>
        <w:t>l</w:t>
      </w:r>
      <w:r>
        <w:rPr>
          <w:spacing w:val="1"/>
        </w:rPr>
        <w:t>i</w:t>
      </w:r>
      <w:r>
        <w:t>se</w:t>
      </w:r>
      <w:r>
        <w:rPr>
          <w:spacing w:val="-3"/>
        </w:rPr>
        <w:t xml:space="preserve"> k</w:t>
      </w:r>
      <w:r>
        <w:t>o</w:t>
      </w:r>
      <w:r>
        <w:rPr>
          <w:spacing w:val="1"/>
        </w:rPr>
        <w:t>li</w:t>
      </w:r>
      <w:r>
        <w:rPr>
          <w:spacing w:val="-2"/>
        </w:rPr>
        <w:t>i</w:t>
      </w:r>
      <w:r>
        <w:t>d</w:t>
      </w:r>
      <w:r>
        <w:rPr>
          <w:spacing w:val="1"/>
        </w:rPr>
        <w:t>i</w:t>
      </w:r>
      <w:r>
        <w:rPr>
          <w:spacing w:val="-3"/>
        </w:rPr>
        <w:t>g</w:t>
      </w:r>
      <w:r>
        <w:t xml:space="preserve">a </w:t>
      </w:r>
      <w:r>
        <w:rPr>
          <w:spacing w:val="-2"/>
        </w:rPr>
        <w:t>t</w:t>
      </w:r>
      <w:r>
        <w:t>ä</w:t>
      </w:r>
      <w:r>
        <w:rPr>
          <w:spacing w:val="1"/>
        </w:rPr>
        <w:t>i</w:t>
      </w:r>
      <w:r>
        <w:t>s</w:t>
      </w:r>
      <w:r>
        <w:rPr>
          <w:spacing w:val="-5"/>
        </w:rPr>
        <w:t>k</w:t>
      </w:r>
      <w:r>
        <w:t>as</w:t>
      </w:r>
      <w:r>
        <w:rPr>
          <w:spacing w:val="-3"/>
        </w:rPr>
        <w:t>v</w:t>
      </w:r>
      <w:r>
        <w:t>anud</w:t>
      </w:r>
    </w:p>
    <w:p w14:paraId="755F2B29" w14:textId="77777777" w:rsidR="00AA5725" w:rsidRDefault="00AA5725">
      <w:pPr>
        <w:kinsoku w:val="0"/>
        <w:overflowPunct w:val="0"/>
      </w:pPr>
    </w:p>
    <w:p w14:paraId="755F2B2A"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AMGEVITA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haa</w:t>
      </w:r>
      <w:r>
        <w:rPr>
          <w:spacing w:val="-3"/>
        </w:rPr>
        <w:t>v</w:t>
      </w:r>
      <w:r>
        <w:t>and</w:t>
      </w:r>
      <w:r>
        <w:rPr>
          <w:spacing w:val="-2"/>
        </w:rPr>
        <w:t>i</w:t>
      </w:r>
      <w:r>
        <w:rPr>
          <w:spacing w:val="1"/>
        </w:rPr>
        <w:t>li</w:t>
      </w:r>
      <w:r>
        <w:rPr>
          <w:spacing w:val="-2"/>
        </w:rPr>
        <w:t>s</w:t>
      </w:r>
      <w:r>
        <w:t xml:space="preserve">e </w:t>
      </w:r>
      <w:r>
        <w:rPr>
          <w:spacing w:val="-3"/>
        </w:rPr>
        <w:t>k</w:t>
      </w:r>
      <w:r>
        <w:t>o</w:t>
      </w:r>
      <w:r>
        <w:rPr>
          <w:spacing w:val="1"/>
        </w:rPr>
        <w:t>l</w:t>
      </w:r>
      <w:r>
        <w:rPr>
          <w:spacing w:val="-2"/>
        </w:rPr>
        <w:t>i</w:t>
      </w:r>
      <w:r>
        <w:rPr>
          <w:spacing w:val="1"/>
        </w:rPr>
        <w:t>i</w:t>
      </w:r>
      <w:r>
        <w:rPr>
          <w:spacing w:val="-3"/>
        </w:rPr>
        <w:t>d</w:t>
      </w:r>
      <w:r>
        <w:t>i</w:t>
      </w:r>
      <w:r>
        <w:rPr>
          <w:spacing w:val="1"/>
        </w:rPr>
        <w:t xml:space="preserve"> </w:t>
      </w:r>
      <w:r>
        <w:rPr>
          <w:spacing w:val="-3"/>
        </w:rPr>
        <w:t>k</w:t>
      </w:r>
      <w:r>
        <w:t>orr</w:t>
      </w:r>
      <w:r>
        <w:rPr>
          <w:spacing w:val="-3"/>
        </w:rPr>
        <w:t>a</w:t>
      </w:r>
      <w:r>
        <w:t>l</w:t>
      </w:r>
      <w:r>
        <w:rPr>
          <w:spacing w:val="-2"/>
        </w:rPr>
        <w:t xml:space="preserve"> </w:t>
      </w:r>
      <w:r>
        <w:t>on alustuseks 160 mg</w:t>
      </w:r>
      <w:r>
        <w:rPr>
          <w:spacing w:val="-3"/>
        </w:rPr>
        <w:t xml:space="preserve"> </w:t>
      </w:r>
      <w:r>
        <w:rPr>
          <w:spacing w:val="-2"/>
        </w:rPr>
        <w:t>(nelja 40 mg</w:t>
      </w:r>
      <w:r>
        <w:t xml:space="preserve"> süs</w:t>
      </w:r>
      <w:r>
        <w:rPr>
          <w:spacing w:val="-2"/>
        </w:rPr>
        <w:t>t</w:t>
      </w:r>
      <w:r>
        <w:t xml:space="preserve">ena </w:t>
      </w:r>
      <w:r>
        <w:rPr>
          <w:spacing w:val="-3"/>
        </w:rPr>
        <w:t>ü</w:t>
      </w:r>
      <w:r>
        <w:t>hel</w:t>
      </w:r>
      <w:r>
        <w:rPr>
          <w:spacing w:val="-2"/>
        </w:rPr>
        <w:t xml:space="preserve"> </w:t>
      </w:r>
      <w:r>
        <w:t>päe</w:t>
      </w:r>
      <w:r>
        <w:rPr>
          <w:spacing w:val="-3"/>
        </w:rPr>
        <w:t>v</w:t>
      </w:r>
      <w:r>
        <w:t>al</w:t>
      </w:r>
      <w:r>
        <w:rPr>
          <w:spacing w:val="1"/>
        </w:rPr>
        <w:t xml:space="preserve"> </w:t>
      </w:r>
      <w:r>
        <w:rPr>
          <w:spacing w:val="-3"/>
        </w:rPr>
        <w:t>v</w:t>
      </w:r>
      <w:r>
        <w:t>õi</w:t>
      </w:r>
      <w:r>
        <w:rPr>
          <w:spacing w:val="1"/>
        </w:rPr>
        <w:t xml:space="preserve"> kahe 40 mg</w:t>
      </w:r>
      <w:r>
        <w:rPr>
          <w:spacing w:val="-3"/>
        </w:rPr>
        <w:t xml:space="preserve"> </w:t>
      </w:r>
      <w:r>
        <w:rPr>
          <w:spacing w:val="-2"/>
        </w:rPr>
        <w:t>s</w:t>
      </w:r>
      <w:r>
        <w:t>üs</w:t>
      </w:r>
      <w:r>
        <w:rPr>
          <w:spacing w:val="1"/>
        </w:rPr>
        <w:t>t</w:t>
      </w:r>
      <w:r>
        <w:t>e</w:t>
      </w:r>
      <w:r>
        <w:rPr>
          <w:spacing w:val="-3"/>
        </w:rPr>
        <w:t>n</w:t>
      </w:r>
      <w:r>
        <w:t>a p</w:t>
      </w:r>
      <w:r>
        <w:rPr>
          <w:spacing w:val="-3"/>
        </w:rPr>
        <w:t>ä</w:t>
      </w:r>
      <w:r>
        <w:t>e</w:t>
      </w:r>
      <w:r>
        <w:rPr>
          <w:spacing w:val="-3"/>
        </w:rPr>
        <w:t>v</w:t>
      </w:r>
      <w:r>
        <w:t xml:space="preserve">as </w:t>
      </w:r>
      <w:r>
        <w:rPr>
          <w:spacing w:val="-3"/>
        </w:rPr>
        <w:t>k</w:t>
      </w:r>
      <w:r>
        <w:t>ahel</w:t>
      </w:r>
      <w:r>
        <w:rPr>
          <w:spacing w:val="-2"/>
        </w:rPr>
        <w:t xml:space="preserve"> </w:t>
      </w:r>
      <w:r>
        <w:rPr>
          <w:spacing w:val="1"/>
        </w:rPr>
        <w:t>j</w:t>
      </w:r>
      <w:r>
        <w:t>ä</w:t>
      </w:r>
      <w:r>
        <w:rPr>
          <w:spacing w:val="-2"/>
        </w:rPr>
        <w:t>r</w:t>
      </w:r>
      <w:r>
        <w:rPr>
          <w:spacing w:val="1"/>
        </w:rPr>
        <w:t>j</w:t>
      </w:r>
      <w:r>
        <w:rPr>
          <w:spacing w:val="-3"/>
        </w:rPr>
        <w:t>e</w:t>
      </w:r>
      <w:r>
        <w:t>s</w:t>
      </w:r>
      <w:r>
        <w:rPr>
          <w:spacing w:val="-2"/>
        </w:rPr>
        <w:t>ti</w:t>
      </w:r>
      <w:r>
        <w:rPr>
          <w:spacing w:val="-3"/>
        </w:rPr>
        <w:t>k</w:t>
      </w:r>
      <w:r>
        <w:t>usel</w:t>
      </w:r>
      <w:r>
        <w:rPr>
          <w:spacing w:val="1"/>
        </w:rPr>
        <w:t xml:space="preserve"> </w:t>
      </w:r>
      <w:r>
        <w:t>päe</w:t>
      </w:r>
      <w:r>
        <w:rPr>
          <w:spacing w:val="-3"/>
        </w:rPr>
        <w:t>v</w:t>
      </w:r>
      <w:r>
        <w:t>a</w:t>
      </w:r>
      <w:r>
        <w:rPr>
          <w:spacing w:val="-2"/>
        </w:rPr>
        <w:t>l</w:t>
      </w:r>
      <w:r>
        <w:t>), millele järgneb 80 mg</w:t>
      </w:r>
      <w:r>
        <w:rPr>
          <w:spacing w:val="-3"/>
        </w:rPr>
        <w:t xml:space="preserve"> </w:t>
      </w:r>
      <w:r>
        <w:t>(kaks 40 mg süsti ühel päeval) kahe näda</w:t>
      </w:r>
      <w:r>
        <w:rPr>
          <w:spacing w:val="1"/>
        </w:rPr>
        <w:t>l</w:t>
      </w:r>
      <w:r>
        <w:rPr>
          <w:spacing w:val="-3"/>
        </w:rPr>
        <w:t>a pärast</w:t>
      </w:r>
      <w:r>
        <w:rPr>
          <w:spacing w:val="1"/>
        </w:rPr>
        <w:t xml:space="preserve"> </w:t>
      </w:r>
      <w:r>
        <w:t>n</w:t>
      </w:r>
      <w:r>
        <w:rPr>
          <w:spacing w:val="-2"/>
        </w:rPr>
        <w:t>i</w:t>
      </w:r>
      <w:r>
        <w:t>ng</w:t>
      </w:r>
      <w:r>
        <w:rPr>
          <w:spacing w:val="-3"/>
        </w:rPr>
        <w:t xml:space="preserve"> </w:t>
      </w:r>
      <w:r>
        <w:t>se</w:t>
      </w:r>
      <w:r>
        <w:rPr>
          <w:spacing w:val="-3"/>
        </w:rPr>
        <w:t>e</w:t>
      </w:r>
      <w:r>
        <w:rPr>
          <w:spacing w:val="1"/>
        </w:rPr>
        <w:t>j</w:t>
      </w:r>
      <w:r>
        <w:t>är</w:t>
      </w:r>
      <w:r>
        <w:rPr>
          <w:spacing w:val="-3"/>
        </w:rPr>
        <w:t>e</w:t>
      </w:r>
      <w:r>
        <w:t>l 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3"/>
        </w:rPr>
        <w:t>a</w:t>
      </w:r>
      <w:r>
        <w:t>r</w:t>
      </w:r>
      <w:r>
        <w:rPr>
          <w:spacing w:val="-2"/>
        </w:rPr>
        <w:t>s</w:t>
      </w:r>
      <w:r>
        <w:t>t</w:t>
      </w:r>
      <w:r>
        <w:rPr>
          <w:spacing w:val="1"/>
        </w:rPr>
        <w:t xml:space="preserve"> </w:t>
      </w:r>
      <w:r>
        <w:t>su</w:t>
      </w:r>
      <w:r>
        <w:rPr>
          <w:spacing w:val="-3"/>
        </w:rPr>
        <w:t>u</w:t>
      </w:r>
      <w:r>
        <w:t>rend</w:t>
      </w:r>
      <w:r>
        <w:rPr>
          <w:spacing w:val="-3"/>
        </w:rPr>
        <w:t>a</w:t>
      </w:r>
      <w:r>
        <w:t>da</w:t>
      </w:r>
      <w:r>
        <w:rPr>
          <w:spacing w:val="-2"/>
        </w:rPr>
        <w:t xml:space="preserve"> </w:t>
      </w:r>
      <w:r>
        <w:t>ann</w:t>
      </w:r>
      <w:r>
        <w:rPr>
          <w:spacing w:val="-3"/>
        </w:rPr>
        <w:t>u</w:t>
      </w:r>
      <w:r>
        <w:t>st</w:t>
      </w:r>
      <w:r>
        <w:rPr>
          <w:spacing w:val="-2"/>
        </w:rPr>
        <w:t xml:space="preserve"> kuni </w:t>
      </w:r>
      <w:r>
        <w:t>40 mg</w:t>
      </w:r>
      <w:r>
        <w:rPr>
          <w:spacing w:val="1"/>
        </w:rPr>
        <w:t xml:space="preserve"> i</w:t>
      </w:r>
      <w:r>
        <w:rPr>
          <w:spacing w:val="-3"/>
        </w:rPr>
        <w:t>g</w:t>
      </w:r>
      <w:r>
        <w:t>a näda</w:t>
      </w:r>
      <w:r>
        <w:rPr>
          <w:spacing w:val="-2"/>
        </w:rPr>
        <w:t xml:space="preserve">l </w:t>
      </w:r>
      <w:r>
        <w:rPr>
          <w:spacing w:val="1"/>
        </w:rPr>
        <w:t>või 80 mg igal teisel nädalal</w:t>
      </w:r>
      <w:r>
        <w:t>.</w:t>
      </w:r>
    </w:p>
    <w:p w14:paraId="755F2B2B" w14:textId="77777777" w:rsidR="00AA5725" w:rsidRDefault="00AA5725"/>
    <w:p w14:paraId="755F2B2C" w14:textId="77777777" w:rsidR="00AA5725" w:rsidRDefault="00B048EC">
      <w:pPr>
        <w:keepNext/>
        <w:keepLines/>
        <w:numPr>
          <w:ilvl w:val="12"/>
          <w:numId w:val="0"/>
        </w:numPr>
        <w:rPr>
          <w:u w:val="single"/>
        </w:rPr>
      </w:pPr>
      <w:r>
        <w:rPr>
          <w:u w:val="single"/>
        </w:rPr>
        <w:t>Haavandiline koliit lastel ja noorukitel</w:t>
      </w:r>
    </w:p>
    <w:p w14:paraId="755F2B2D" w14:textId="77777777" w:rsidR="00AA5725" w:rsidRDefault="00AA5725">
      <w:pPr>
        <w:keepNext/>
        <w:keepLines/>
        <w:numPr>
          <w:ilvl w:val="12"/>
          <w:numId w:val="0"/>
        </w:numPr>
        <w:rPr>
          <w:i/>
          <w:iCs/>
        </w:rPr>
      </w:pPr>
    </w:p>
    <w:p w14:paraId="755F2B2E" w14:textId="77777777" w:rsidR="00AA5725" w:rsidRDefault="00B048EC">
      <w:pPr>
        <w:keepNext/>
        <w:keepLines/>
        <w:numPr>
          <w:ilvl w:val="12"/>
          <w:numId w:val="0"/>
        </w:numPr>
        <w:rPr>
          <w:i/>
          <w:iCs/>
        </w:rPr>
      </w:pPr>
      <w:r>
        <w:rPr>
          <w:i/>
        </w:rPr>
        <w:t>Lapsed ja noorukid alates vanusest 6 aastat, kehakaaluga vähem kui 40 kg</w:t>
      </w:r>
    </w:p>
    <w:p w14:paraId="755F2B2F" w14:textId="77777777" w:rsidR="00AA5725" w:rsidRDefault="00AA5725">
      <w:pPr>
        <w:keepNext/>
        <w:keepLines/>
        <w:numPr>
          <w:ilvl w:val="12"/>
          <w:numId w:val="0"/>
        </w:numPr>
      </w:pPr>
    </w:p>
    <w:p w14:paraId="755F2B30" w14:textId="77777777" w:rsidR="00AA5725" w:rsidRDefault="00B048EC">
      <w:pPr>
        <w:numPr>
          <w:ilvl w:val="12"/>
          <w:numId w:val="0"/>
        </w:numPr>
      </w:pPr>
      <w:r>
        <w:t xml:space="preserve">Tavaline </w:t>
      </w:r>
      <w:r>
        <w:rPr>
          <w:spacing w:val="-2"/>
        </w:rPr>
        <w:t>AMGEVITA</w:t>
      </w:r>
      <w:r>
        <w:t xml:space="preserve"> annus on 80 mg ravi alguses (kahe 40 mg süstena ühel päeval), millele järgneb 40 mg (üks 40 mg süste) kahe nädala pärast. Seejärel on tavaline annus 40 mg igal teisel nädalal.</w:t>
      </w:r>
    </w:p>
    <w:p w14:paraId="755F2B31" w14:textId="77777777" w:rsidR="00AA5725" w:rsidRDefault="00AA5725">
      <w:pPr>
        <w:numPr>
          <w:ilvl w:val="12"/>
          <w:numId w:val="0"/>
        </w:numPr>
      </w:pPr>
    </w:p>
    <w:p w14:paraId="755F2B32" w14:textId="77777777" w:rsidR="00AA5725" w:rsidRDefault="00B048EC">
      <w:pPr>
        <w:numPr>
          <w:ilvl w:val="12"/>
          <w:numId w:val="0"/>
        </w:numPr>
      </w:pPr>
      <w:r>
        <w:t>Patsiendid, kes saavad 18-aastaseks ja saavad igal teisel nädalal 40 mg ravimit, peavad jätkama ettenähtud annusega.</w:t>
      </w:r>
    </w:p>
    <w:p w14:paraId="755F2B33" w14:textId="77777777" w:rsidR="00AA5725" w:rsidRDefault="00AA5725">
      <w:pPr>
        <w:numPr>
          <w:ilvl w:val="12"/>
          <w:numId w:val="0"/>
        </w:numPr>
      </w:pPr>
    </w:p>
    <w:p w14:paraId="755F2B34" w14:textId="77777777" w:rsidR="00AA5725" w:rsidRDefault="00B048EC">
      <w:pPr>
        <w:numPr>
          <w:ilvl w:val="12"/>
          <w:numId w:val="0"/>
        </w:numPr>
        <w:rPr>
          <w:i/>
          <w:iCs/>
        </w:rPr>
      </w:pPr>
      <w:r>
        <w:rPr>
          <w:i/>
        </w:rPr>
        <w:t>Lapsed ja noorukid alates vanusest 6 aastat, kehakaaluga 40 kg või rohkem</w:t>
      </w:r>
    </w:p>
    <w:p w14:paraId="755F2B35" w14:textId="77777777" w:rsidR="00AA5725" w:rsidRDefault="00AA5725">
      <w:pPr>
        <w:numPr>
          <w:ilvl w:val="12"/>
          <w:numId w:val="0"/>
        </w:numPr>
      </w:pPr>
    </w:p>
    <w:p w14:paraId="755F2B36" w14:textId="77777777" w:rsidR="00AA5725" w:rsidRDefault="00B048EC">
      <w:pPr>
        <w:numPr>
          <w:ilvl w:val="12"/>
          <w:numId w:val="0"/>
        </w:numPr>
      </w:pPr>
      <w:r>
        <w:t xml:space="preserve">Tavaline </w:t>
      </w:r>
      <w:r>
        <w:rPr>
          <w:spacing w:val="-2"/>
        </w:rPr>
        <w:t>AMGEVITA</w:t>
      </w:r>
      <w:r>
        <w:t xml:space="preserve"> annus on 160 mg ravi alguses (neli 40 mg süstet ühe päeva jooksul või kaks 40 mg süstet päevas kahel järjestikusel päeval), millele järgneb kahe nädala pärast 80 mg (manustatuna kahe 40 mg süstena ühel päeval). Seejärel on tavaline annus 80 mg igal teisel nädalal.</w:t>
      </w:r>
    </w:p>
    <w:p w14:paraId="755F2B37" w14:textId="77777777" w:rsidR="00AA5725" w:rsidRDefault="00AA5725">
      <w:pPr>
        <w:numPr>
          <w:ilvl w:val="12"/>
          <w:numId w:val="0"/>
        </w:numPr>
      </w:pPr>
    </w:p>
    <w:p w14:paraId="755F2B38" w14:textId="77777777" w:rsidR="00AA5725" w:rsidRDefault="00B048EC">
      <w:pPr>
        <w:numPr>
          <w:ilvl w:val="12"/>
          <w:numId w:val="0"/>
        </w:numPr>
      </w:pPr>
      <w:r>
        <w:t>Patsiendid, kes saavad 18-aastaseks ja saavad igal teisel nädalal 80 mg ravimit, peavad jätkama ettenähtud annusega.</w:t>
      </w:r>
    </w:p>
    <w:p w14:paraId="755F2B39" w14:textId="77777777" w:rsidR="00AA5725" w:rsidRDefault="00AA5725"/>
    <w:p w14:paraId="755F2B3A" w14:textId="77777777" w:rsidR="00AA5725" w:rsidRDefault="00B048EC">
      <w:pPr>
        <w:pStyle w:val="Heading3"/>
      </w:pPr>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2"/>
        </w:rPr>
        <w:t>s</w:t>
      </w:r>
      <w:r>
        <w:t xml:space="preserve">e soonkestapõletikuga </w:t>
      </w:r>
      <w:r>
        <w:rPr>
          <w:spacing w:val="1"/>
        </w:rPr>
        <w:t>t</w:t>
      </w:r>
      <w:r>
        <w:rPr>
          <w:spacing w:val="-3"/>
        </w:rPr>
        <w:t>ä</w:t>
      </w:r>
      <w:r>
        <w:rPr>
          <w:spacing w:val="1"/>
        </w:rPr>
        <w:t>i</w:t>
      </w:r>
      <w:r>
        <w:t>s</w:t>
      </w:r>
      <w:r>
        <w:rPr>
          <w:spacing w:val="-3"/>
        </w:rPr>
        <w:t>k</w:t>
      </w:r>
      <w:r>
        <w:t>as</w:t>
      </w:r>
      <w:r>
        <w:rPr>
          <w:spacing w:val="-3"/>
        </w:rPr>
        <w:t>v</w:t>
      </w:r>
      <w:r>
        <w:t>anud</w:t>
      </w:r>
    </w:p>
    <w:p w14:paraId="755F2B3B" w14:textId="77777777" w:rsidR="00AA5725" w:rsidRDefault="00AA5725">
      <w:pPr>
        <w:keepNext/>
        <w:rPr>
          <w:szCs w:val="22"/>
        </w:rPr>
      </w:pPr>
    </w:p>
    <w:p w14:paraId="755F2B3C" w14:textId="77777777" w:rsidR="00AA5725" w:rsidRDefault="00B048EC">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 xml:space="preserve">s </w:t>
      </w:r>
      <w:r>
        <w:rPr>
          <w:spacing w:val="-4"/>
        </w:rPr>
        <w:t>m</w:t>
      </w:r>
      <w:r>
        <w:rPr>
          <w:spacing w:val="1"/>
        </w:rPr>
        <w:t>itt</w:t>
      </w:r>
      <w:r>
        <w:rPr>
          <w:spacing w:val="-3"/>
        </w:rPr>
        <w:t>e</w:t>
      </w:r>
      <w:r>
        <w:rPr>
          <w:spacing w:val="1"/>
        </w:rPr>
        <w:t>i</w:t>
      </w:r>
      <w:r>
        <w:t>n</w:t>
      </w:r>
      <w:r>
        <w:rPr>
          <w:spacing w:val="-2"/>
        </w:rPr>
        <w:t>f</w:t>
      </w:r>
      <w:r>
        <w:t>e</w:t>
      </w:r>
      <w:r>
        <w:rPr>
          <w:spacing w:val="-3"/>
        </w:rPr>
        <w:t>k</w:t>
      </w:r>
      <w:r>
        <w:rPr>
          <w:spacing w:val="1"/>
        </w:rPr>
        <w:t>t</w:t>
      </w:r>
      <w:r>
        <w:rPr>
          <w:spacing w:val="-2"/>
        </w:rPr>
        <w:t>s</w:t>
      </w:r>
      <w:r>
        <w:rPr>
          <w:spacing w:val="1"/>
        </w:rPr>
        <w:t>i</w:t>
      </w:r>
      <w:r>
        <w:t>oo</w:t>
      </w:r>
      <w:r>
        <w:rPr>
          <w:spacing w:val="-2"/>
        </w:rPr>
        <w:t>s</w:t>
      </w:r>
      <w:r>
        <w:t xml:space="preserve">se soonkestapõletikuga </w:t>
      </w:r>
      <w:r>
        <w:rPr>
          <w:spacing w:val="-2"/>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 on</w:t>
      </w:r>
      <w:r>
        <w:rPr>
          <w:spacing w:val="-3"/>
        </w:rPr>
        <w:t xml:space="preserve"> </w:t>
      </w:r>
      <w:r>
        <w:t>al</w:t>
      </w:r>
      <w:r>
        <w:rPr>
          <w:spacing w:val="-3"/>
        </w:rPr>
        <w:t>g</w:t>
      </w:r>
      <w:r>
        <w:t>annu</w:t>
      </w:r>
      <w:r>
        <w:rPr>
          <w:spacing w:val="-2"/>
        </w:rPr>
        <w:t>s</w:t>
      </w:r>
      <w:r>
        <w:t xml:space="preserve">ena </w:t>
      </w:r>
      <w:r>
        <w:rPr>
          <w:spacing w:val="-3"/>
        </w:rPr>
        <w:t xml:space="preserve">80 mg </w:t>
      </w:r>
      <w:r>
        <w:t xml:space="preserve">(kaks 40 mg süsti ühel päeval), </w:t>
      </w:r>
      <w:r>
        <w:rPr>
          <w:spacing w:val="-4"/>
        </w:rPr>
        <w:t>m</w:t>
      </w:r>
      <w:r>
        <w:rPr>
          <w:spacing w:val="1"/>
        </w:rPr>
        <w:t>ill</w:t>
      </w:r>
      <w:r>
        <w:t>e</w:t>
      </w:r>
      <w:r>
        <w:rPr>
          <w:spacing w:val="-2"/>
        </w:rPr>
        <w:t>l</w:t>
      </w:r>
      <w:r>
        <w:t>e</w:t>
      </w:r>
      <w:r>
        <w:rPr>
          <w:spacing w:val="-2"/>
        </w:rPr>
        <w:t xml:space="preserve"> </w:t>
      </w:r>
      <w:r>
        <w:rPr>
          <w:spacing w:val="1"/>
        </w:rPr>
        <w:t>j</w:t>
      </w:r>
      <w:r>
        <w:t>är</w:t>
      </w:r>
      <w:r>
        <w:rPr>
          <w:spacing w:val="-3"/>
        </w:rPr>
        <w:t>g</w:t>
      </w:r>
      <w:r>
        <w:t xml:space="preserve">neb 40 mg </w:t>
      </w:r>
      <w:r>
        <w:rPr>
          <w:spacing w:val="-4"/>
        </w:rPr>
        <w:t>m</w:t>
      </w:r>
      <w:r>
        <w:t>anus</w:t>
      </w:r>
      <w:r>
        <w:rPr>
          <w:spacing w:val="1"/>
        </w:rPr>
        <w:t>t</w:t>
      </w:r>
      <w:r>
        <w:t>a</w:t>
      </w:r>
      <w:r>
        <w:rPr>
          <w:spacing w:val="-4"/>
        </w:rPr>
        <w:t>m</w:t>
      </w:r>
      <w:r>
        <w:rPr>
          <w:spacing w:val="1"/>
        </w:rPr>
        <w:t>i</w:t>
      </w:r>
      <w:r>
        <w:t>ne igal teisel nädalal,</w:t>
      </w:r>
      <w:r>
        <w:rPr>
          <w:spacing w:val="-3"/>
        </w:rPr>
        <w:t xml:space="preserve"> </w:t>
      </w:r>
      <w:r>
        <w:t>a</w:t>
      </w:r>
      <w:r>
        <w:rPr>
          <w:spacing w:val="1"/>
        </w:rPr>
        <w:t>l</w:t>
      </w:r>
      <w:r>
        <w:rPr>
          <w:spacing w:val="-3"/>
        </w:rPr>
        <w:t>u</w:t>
      </w:r>
      <w:r>
        <w:t>s</w:t>
      </w:r>
      <w:r>
        <w:rPr>
          <w:spacing w:val="-2"/>
        </w:rPr>
        <w:t>t</w:t>
      </w:r>
      <w:r>
        <w:t>ades</w:t>
      </w:r>
      <w:r>
        <w:rPr>
          <w:spacing w:val="-2"/>
        </w:rPr>
        <w:t xml:space="preserve"> </w:t>
      </w:r>
      <w:r>
        <w:t>ü</w:t>
      </w:r>
      <w:r>
        <w:rPr>
          <w:spacing w:val="-3"/>
        </w:rPr>
        <w:t>k</w:t>
      </w:r>
      <w:r>
        <w:t>s näd</w:t>
      </w:r>
      <w:r>
        <w:rPr>
          <w:spacing w:val="-3"/>
        </w:rPr>
        <w:t>a</w:t>
      </w:r>
      <w:r>
        <w:t>l</w:t>
      </w:r>
      <w:r>
        <w:rPr>
          <w:spacing w:val="1"/>
        </w:rPr>
        <w:t xml:space="preserve"> </w:t>
      </w:r>
      <w:r>
        <w:t>p</w:t>
      </w:r>
      <w:r>
        <w:rPr>
          <w:spacing w:val="-3"/>
        </w:rPr>
        <w:t>ä</w:t>
      </w:r>
      <w:r>
        <w:t>ra</w:t>
      </w:r>
      <w:r>
        <w:rPr>
          <w:spacing w:val="-2"/>
        </w:rPr>
        <w:t>s</w:t>
      </w:r>
      <w:r>
        <w:t>t</w:t>
      </w:r>
      <w:r>
        <w:rPr>
          <w:spacing w:val="1"/>
        </w:rPr>
        <w:t xml:space="preserve"> </w:t>
      </w:r>
      <w:r>
        <w:rPr>
          <w:spacing w:val="-3"/>
        </w:rPr>
        <w:t>a</w:t>
      </w:r>
      <w:r>
        <w:rPr>
          <w:spacing w:val="1"/>
        </w:rPr>
        <w:t>l</w:t>
      </w:r>
      <w:r>
        <w:rPr>
          <w:spacing w:val="-3"/>
        </w:rPr>
        <w:t>g</w:t>
      </w:r>
      <w:r>
        <w:t xml:space="preserve">annuse </w:t>
      </w:r>
      <w:r>
        <w:rPr>
          <w:spacing w:val="-4"/>
        </w:rPr>
        <w:t>m</w:t>
      </w:r>
      <w:r>
        <w:t>anus</w:t>
      </w:r>
      <w:r>
        <w:rPr>
          <w:spacing w:val="-2"/>
        </w:rPr>
        <w:t>t</w:t>
      </w:r>
      <w:r>
        <w:t>a</w:t>
      </w:r>
      <w:r>
        <w:rPr>
          <w:spacing w:val="-4"/>
        </w:rPr>
        <w:t>m</w:t>
      </w:r>
      <w:r>
        <w:rPr>
          <w:spacing w:val="1"/>
        </w:rPr>
        <w:t>i</w:t>
      </w:r>
      <w:r>
        <w:t>s</w:t>
      </w:r>
      <w:r>
        <w:rPr>
          <w:spacing w:val="-2"/>
        </w:rPr>
        <w:t>t</w:t>
      </w:r>
      <w:r>
        <w:t xml:space="preserve">. </w:t>
      </w:r>
      <w:r>
        <w:rPr>
          <w:spacing w:val="1"/>
        </w:rPr>
        <w:t>T</w:t>
      </w:r>
      <w:r>
        <w:t>e</w:t>
      </w:r>
      <w:r>
        <w:rPr>
          <w:spacing w:val="-2"/>
        </w:rPr>
        <w:t xml:space="preserve"> </w:t>
      </w:r>
      <w:r>
        <w:t>pe</w:t>
      </w:r>
      <w:r>
        <w:rPr>
          <w:spacing w:val="-3"/>
        </w:rPr>
        <w:t>a</w:t>
      </w:r>
      <w:r>
        <w:rPr>
          <w:spacing w:val="1"/>
        </w:rPr>
        <w:t>t</w:t>
      </w:r>
      <w:r>
        <w:t>e</w:t>
      </w:r>
      <w:r>
        <w:rPr>
          <w:spacing w:val="-2"/>
        </w:rPr>
        <w:t xml:space="preserve"> </w:t>
      </w:r>
      <w:r>
        <w:rPr>
          <w:spacing w:val="1"/>
        </w:rPr>
        <w:t>j</w:t>
      </w:r>
      <w:r>
        <w:rPr>
          <w:spacing w:val="-3"/>
        </w:rPr>
        <w:t>ä</w:t>
      </w:r>
      <w:r>
        <w:rPr>
          <w:spacing w:val="1"/>
        </w:rPr>
        <w:t>t</w:t>
      </w:r>
      <w:r>
        <w:rPr>
          <w:spacing w:val="-3"/>
        </w:rPr>
        <w:t>k</w:t>
      </w:r>
      <w:r>
        <w:t>a</w:t>
      </w:r>
      <w:r>
        <w:rPr>
          <w:spacing w:val="-4"/>
        </w:rPr>
        <w:t>m</w:t>
      </w:r>
      <w:r>
        <w:t xml:space="preserve">a </w:t>
      </w:r>
      <w:r>
        <w:rPr>
          <w:spacing w:val="-1"/>
        </w:rPr>
        <w:t>AMGEVITA</w:t>
      </w:r>
      <w:r>
        <w:t xml:space="preserve"> süs</w:t>
      </w:r>
      <w:r>
        <w:rPr>
          <w:spacing w:val="-2"/>
        </w:rPr>
        <w:t>t</w:t>
      </w:r>
      <w:r>
        <w:rPr>
          <w:spacing w:val="1"/>
        </w:rPr>
        <w:t>i</w:t>
      </w:r>
      <w:r>
        <w:rPr>
          <w:spacing w:val="-4"/>
        </w:rPr>
        <w:t>m</w:t>
      </w:r>
      <w:r>
        <w:rPr>
          <w:spacing w:val="1"/>
        </w:rPr>
        <w:t>i</w:t>
      </w:r>
      <w:r>
        <w:t>st</w:t>
      </w:r>
      <w:r>
        <w:rPr>
          <w:spacing w:val="1"/>
        </w:rPr>
        <w:t xml:space="preserve"> </w:t>
      </w:r>
      <w:r>
        <w:rPr>
          <w:spacing w:val="-2"/>
        </w:rPr>
        <w:t>s</w:t>
      </w:r>
      <w:r>
        <w:t>en</w:t>
      </w:r>
      <w:r>
        <w:rPr>
          <w:spacing w:val="1"/>
        </w:rPr>
        <w:t>i</w:t>
      </w:r>
      <w:r>
        <w:rPr>
          <w:spacing w:val="-3"/>
        </w:rPr>
        <w:t>k</w:t>
      </w:r>
      <w:r>
        <w:t>aua,</w:t>
      </w:r>
      <w:r>
        <w:rPr>
          <w:spacing w:val="-5"/>
        </w:rPr>
        <w:t xml:space="preserve"> </w:t>
      </w:r>
      <w:r>
        <w:rPr>
          <w:spacing w:val="-3"/>
        </w:rPr>
        <w:t>k</w:t>
      </w:r>
      <w:r>
        <w:t>ui</w:t>
      </w:r>
      <w:r>
        <w:rPr>
          <w:spacing w:val="1"/>
        </w:rPr>
        <w:t xml:space="preserve"> </w:t>
      </w:r>
      <w:r>
        <w:t>ar</w:t>
      </w:r>
      <w:r>
        <w:rPr>
          <w:spacing w:val="-2"/>
        </w:rPr>
        <w:t>s</w:t>
      </w:r>
      <w:r>
        <w:t>t</w:t>
      </w:r>
      <w:r>
        <w:rPr>
          <w:spacing w:val="1"/>
        </w:rPr>
        <w:t xml:space="preserve"> </w:t>
      </w:r>
      <w:r>
        <w:t xml:space="preserve">on </w:t>
      </w:r>
      <w:r>
        <w:rPr>
          <w:spacing w:val="-2"/>
        </w:rPr>
        <w:t>s</w:t>
      </w:r>
      <w:r>
        <w:t>oo</w:t>
      </w:r>
      <w:r>
        <w:rPr>
          <w:spacing w:val="-3"/>
        </w:rPr>
        <w:t>v</w:t>
      </w:r>
      <w:r>
        <w:rPr>
          <w:spacing w:val="1"/>
        </w:rPr>
        <w:t>it</w:t>
      </w:r>
      <w:r>
        <w:t>a</w:t>
      </w:r>
      <w:r>
        <w:rPr>
          <w:spacing w:val="-3"/>
        </w:rPr>
        <w:t>n</w:t>
      </w:r>
      <w:r>
        <w:t>ud.</w:t>
      </w:r>
    </w:p>
    <w:p w14:paraId="755F2B3D" w14:textId="77777777" w:rsidR="00AA5725" w:rsidRDefault="00AA5725">
      <w:pPr>
        <w:rPr>
          <w:szCs w:val="22"/>
        </w:rPr>
      </w:pPr>
    </w:p>
    <w:p w14:paraId="755F2B3E" w14:textId="77777777" w:rsidR="00AA5725" w:rsidRDefault="00B048EC">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2"/>
        </w:rPr>
        <w:t>s</w:t>
      </w:r>
      <w:r>
        <w:t>e soonkestapõletikuga</w:t>
      </w:r>
      <w:r>
        <w:rPr>
          <w:spacing w:val="-2"/>
        </w:rPr>
        <w:t xml:space="preserve"> </w:t>
      </w:r>
      <w:r>
        <w:rPr>
          <w:spacing w:val="-3"/>
        </w:rPr>
        <w:t>k</w:t>
      </w:r>
      <w:r>
        <w:t>orral</w:t>
      </w:r>
      <w:r>
        <w:rPr>
          <w:spacing w:val="1"/>
        </w:rPr>
        <w:t xml:space="preserve"> </w:t>
      </w:r>
      <w:r>
        <w:rPr>
          <w:spacing w:val="-3"/>
        </w:rPr>
        <w:t>v</w:t>
      </w:r>
      <w:r>
        <w:t>õ</w:t>
      </w:r>
      <w:r>
        <w:rPr>
          <w:spacing w:val="1"/>
        </w:rPr>
        <w:t>i</w:t>
      </w:r>
      <w:r>
        <w:t>b ra</w:t>
      </w:r>
      <w:r>
        <w:rPr>
          <w:spacing w:val="-3"/>
        </w:rPr>
        <w:t>v</w:t>
      </w:r>
      <w:r>
        <w:t>i</w:t>
      </w:r>
      <w:r>
        <w:rPr>
          <w:spacing w:val="1"/>
        </w:rPr>
        <w:t xml:space="preserve"> </w:t>
      </w:r>
      <w:r>
        <w:rPr>
          <w:spacing w:val="-3"/>
        </w:rPr>
        <w:t>a</w:t>
      </w:r>
      <w:r>
        <w:rPr>
          <w:spacing w:val="3"/>
        </w:rPr>
        <w:t>j</w:t>
      </w:r>
      <w:r>
        <w:rPr>
          <w:spacing w:val="-3"/>
        </w:rPr>
        <w:t>a</w:t>
      </w:r>
      <w:r>
        <w:t>l</w:t>
      </w:r>
      <w:r>
        <w:rPr>
          <w:spacing w:val="-2"/>
        </w:rPr>
        <w:t xml:space="preserve"> AMGEVITA’ga </w:t>
      </w:r>
      <w:r>
        <w:rPr>
          <w:spacing w:val="3"/>
        </w:rPr>
        <w:t>j</w:t>
      </w:r>
      <w:r>
        <w:rPr>
          <w:spacing w:val="-3"/>
        </w:rPr>
        <w:t>ä</w:t>
      </w:r>
      <w:r>
        <w:rPr>
          <w:spacing w:val="1"/>
        </w:rPr>
        <w:t>t</w:t>
      </w:r>
      <w:r>
        <w:rPr>
          <w:spacing w:val="-3"/>
        </w:rPr>
        <w:t>k</w:t>
      </w:r>
      <w:r>
        <w:t>a</w:t>
      </w:r>
      <w:r>
        <w:rPr>
          <w:spacing w:val="1"/>
        </w:rPr>
        <w:t>t</w:t>
      </w:r>
      <w:r>
        <w:t xml:space="preserve">a </w:t>
      </w:r>
      <w:r>
        <w:rPr>
          <w:spacing w:val="-3"/>
        </w:rPr>
        <w:t>k</w:t>
      </w:r>
      <w:r>
        <w:t>o</w:t>
      </w:r>
      <w:r>
        <w:rPr>
          <w:spacing w:val="-2"/>
        </w:rPr>
        <w:t>r</w:t>
      </w:r>
      <w:r>
        <w:rPr>
          <w:spacing w:val="1"/>
        </w:rPr>
        <w:t>ti</w:t>
      </w:r>
      <w:r>
        <w:rPr>
          <w:spacing w:val="-3"/>
        </w:rPr>
        <w:t>k</w:t>
      </w:r>
      <w:r>
        <w:t>os</w:t>
      </w:r>
      <w:r>
        <w:rPr>
          <w:spacing w:val="-2"/>
        </w:rPr>
        <w:t>t</w:t>
      </w:r>
      <w:r>
        <w:rPr>
          <w:spacing w:val="-1"/>
        </w:rPr>
        <w:t>e</w:t>
      </w:r>
      <w:r>
        <w:t>r</w:t>
      </w:r>
      <w:r>
        <w:rPr>
          <w:spacing w:val="-3"/>
        </w:rPr>
        <w:t>o</w:t>
      </w:r>
      <w:r>
        <w:rPr>
          <w:spacing w:val="1"/>
        </w:rPr>
        <w:t>i</w:t>
      </w:r>
      <w:r>
        <w:rPr>
          <w:spacing w:val="-3"/>
        </w:rPr>
        <w:t>d</w:t>
      </w:r>
      <w:r>
        <w:rPr>
          <w:spacing w:val="1"/>
        </w:rPr>
        <w:t>i</w:t>
      </w:r>
      <w:r>
        <w:t xml:space="preserve">de </w:t>
      </w:r>
      <w:r>
        <w:rPr>
          <w:spacing w:val="-3"/>
        </w:rPr>
        <w:t>v</w:t>
      </w:r>
      <w:r>
        <w:t>õi</w:t>
      </w:r>
      <w:r>
        <w:rPr>
          <w:spacing w:val="1"/>
        </w:rPr>
        <w:t xml:space="preserve"> </w:t>
      </w:r>
      <w:r>
        <w:rPr>
          <w:spacing w:val="-2"/>
        </w:rPr>
        <w:t>t</w:t>
      </w:r>
      <w:r>
        <w:t>e</w:t>
      </w:r>
      <w:r>
        <w:rPr>
          <w:spacing w:val="1"/>
        </w:rPr>
        <w:t>i</w:t>
      </w:r>
      <w:r>
        <w:rPr>
          <w:spacing w:val="-2"/>
        </w:rPr>
        <w:t>s</w:t>
      </w:r>
      <w:r>
        <w:rPr>
          <w:spacing w:val="1"/>
        </w:rPr>
        <w:t>te i</w:t>
      </w:r>
      <w:r>
        <w:rPr>
          <w:spacing w:val="-2"/>
        </w:rPr>
        <w:t>m</w:t>
      </w:r>
      <w:r>
        <w:rPr>
          <w:spacing w:val="-4"/>
        </w:rPr>
        <w:t>m</w:t>
      </w:r>
      <w:r>
        <w:t>uunsüs</w:t>
      </w:r>
      <w:r>
        <w:rPr>
          <w:spacing w:val="1"/>
        </w:rPr>
        <w:t>t</w:t>
      </w:r>
      <w:r>
        <w:t>ee</w:t>
      </w:r>
      <w:r>
        <w:rPr>
          <w:spacing w:val="-4"/>
        </w:rPr>
        <w:t>m</w:t>
      </w:r>
      <w:r>
        <w:t>i</w:t>
      </w:r>
      <w:r>
        <w:rPr>
          <w:spacing w:val="1"/>
        </w:rPr>
        <w:t xml:space="preserve"> </w:t>
      </w:r>
      <w:r>
        <w:rPr>
          <w:spacing w:val="-4"/>
        </w:rPr>
        <w:t>m</w:t>
      </w:r>
      <w:r>
        <w:t>õ</w:t>
      </w:r>
      <w:r>
        <w:rPr>
          <w:spacing w:val="3"/>
        </w:rPr>
        <w:t>j</w:t>
      </w:r>
      <w:r>
        <w:rPr>
          <w:spacing w:val="-3"/>
        </w:rPr>
        <w:t>u</w:t>
      </w:r>
      <w:r>
        <w:rPr>
          <w:spacing w:val="1"/>
        </w:rPr>
        <w:t>t</w:t>
      </w:r>
      <w:r>
        <w:t>a</w:t>
      </w:r>
      <w:r>
        <w:rPr>
          <w:spacing w:val="-3"/>
        </w:rPr>
        <w:t>v</w:t>
      </w:r>
      <w:r>
        <w:t>a</w:t>
      </w:r>
      <w:r>
        <w:rPr>
          <w:spacing w:val="-2"/>
        </w:rPr>
        <w:t>t</w:t>
      </w:r>
      <w:r>
        <w:t>e ra</w:t>
      </w:r>
      <w:r>
        <w:rPr>
          <w:spacing w:val="-3"/>
        </w:rPr>
        <w:t>v</w:t>
      </w:r>
      <w:r>
        <w:rPr>
          <w:spacing w:val="1"/>
        </w:rPr>
        <w:t>i</w:t>
      </w:r>
      <w:r>
        <w:rPr>
          <w:spacing w:val="-4"/>
        </w:rPr>
        <w:t>m</w:t>
      </w:r>
      <w:r>
        <w:rPr>
          <w:spacing w:val="1"/>
        </w:rPr>
        <w:t>it</w:t>
      </w:r>
      <w:r>
        <w:t xml:space="preserve">e </w:t>
      </w:r>
      <w:r>
        <w:rPr>
          <w:spacing w:val="-3"/>
        </w:rPr>
        <w:t>k</w:t>
      </w:r>
      <w:r>
        <w:t>as</w:t>
      </w:r>
      <w:r>
        <w:rPr>
          <w:spacing w:val="-3"/>
        </w:rPr>
        <w:t>u</w:t>
      </w:r>
      <w:r>
        <w:rPr>
          <w:spacing w:val="1"/>
        </w:rPr>
        <w:t>t</w:t>
      </w:r>
      <w:r>
        <w:t>a</w:t>
      </w:r>
      <w:r>
        <w:rPr>
          <w:spacing w:val="-4"/>
        </w:rPr>
        <w:t>m</w:t>
      </w:r>
      <w:r>
        <w:rPr>
          <w:spacing w:val="1"/>
        </w:rPr>
        <w:t>i</w:t>
      </w:r>
      <w:r>
        <w:t>s</w:t>
      </w:r>
      <w:r>
        <w:rPr>
          <w:spacing w:val="1"/>
        </w:rPr>
        <w:t>t</w:t>
      </w:r>
      <w:r>
        <w:t xml:space="preserve">. </w:t>
      </w: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w:t>
      </w:r>
      <w:r>
        <w:rPr>
          <w:spacing w:val="-3"/>
        </w:rPr>
        <w:t>d</w:t>
      </w:r>
      <w:r>
        <w:t xml:space="preserve">a </w:t>
      </w:r>
      <w:r>
        <w:rPr>
          <w:spacing w:val="-3"/>
        </w:rPr>
        <w:t>k</w:t>
      </w:r>
      <w:r>
        <w:t>a monoravina.</w:t>
      </w:r>
    </w:p>
    <w:p w14:paraId="755F2B3F" w14:textId="77777777" w:rsidR="00AA5725" w:rsidRDefault="00AA5725"/>
    <w:p w14:paraId="755F2B40" w14:textId="77777777" w:rsidR="00AA5725" w:rsidRDefault="00B048EC">
      <w:pPr>
        <w:keepNext/>
        <w:numPr>
          <w:ilvl w:val="12"/>
          <w:numId w:val="0"/>
        </w:numPr>
        <w:rPr>
          <w:szCs w:val="22"/>
          <w:u w:val="single"/>
          <w:lang w:eastAsia="en-US"/>
        </w:rPr>
      </w:pPr>
      <w:r>
        <w:rPr>
          <w:u w:val="single"/>
        </w:rPr>
        <w:t>Kroonilise mitteinfektsioosse soonkestapõletikuga lapsed ja noorukid alates 2 aasta vanusest</w:t>
      </w:r>
    </w:p>
    <w:p w14:paraId="755F2B41" w14:textId="77777777" w:rsidR="00AA5725" w:rsidRDefault="00AA5725">
      <w:pPr>
        <w:keepNext/>
        <w:numPr>
          <w:ilvl w:val="12"/>
          <w:numId w:val="0"/>
        </w:numPr>
      </w:pPr>
    </w:p>
    <w:p w14:paraId="755F2B42" w14:textId="77777777" w:rsidR="00AA5725" w:rsidRDefault="00B048EC">
      <w:pPr>
        <w:keepNext/>
        <w:numPr>
          <w:ilvl w:val="12"/>
          <w:numId w:val="0"/>
        </w:numPr>
        <w:rPr>
          <w:i/>
        </w:rPr>
      </w:pPr>
      <w:r>
        <w:rPr>
          <w:i/>
        </w:rPr>
        <w:t>Lapsed ja noorukid alates vanusest 2 aastat, kehakaaluga kuni 30 kg</w:t>
      </w:r>
    </w:p>
    <w:p w14:paraId="755F2B43" w14:textId="77777777" w:rsidR="00AA5725" w:rsidRDefault="00AA5725">
      <w:pPr>
        <w:keepNext/>
        <w:numPr>
          <w:ilvl w:val="12"/>
          <w:numId w:val="0"/>
        </w:numPr>
      </w:pPr>
    </w:p>
    <w:p w14:paraId="755F2B44" w14:textId="77777777" w:rsidR="00AA5725" w:rsidRDefault="00B048EC">
      <w:pPr>
        <w:numPr>
          <w:ilvl w:val="12"/>
          <w:numId w:val="0"/>
        </w:numPr>
      </w:pPr>
      <w:r>
        <w:t>AMGEVITA tavaline annus on 20 mg igal teisel nädalal koos metotreksaadiga.</w:t>
      </w:r>
    </w:p>
    <w:p w14:paraId="755F2B45" w14:textId="77777777" w:rsidR="00AA5725" w:rsidRDefault="00AA5725">
      <w:pPr>
        <w:numPr>
          <w:ilvl w:val="12"/>
          <w:numId w:val="0"/>
        </w:numPr>
      </w:pPr>
    </w:p>
    <w:p w14:paraId="755F2B46" w14:textId="77777777" w:rsidR="00AA5725" w:rsidRDefault="00B048EC">
      <w:pPr>
        <w:numPr>
          <w:ilvl w:val="12"/>
          <w:numId w:val="0"/>
        </w:numPr>
      </w:pPr>
      <w:r>
        <w:t>Teie arst võib algannuseks määrata ka 40 mg, mis manustatakse üks nädal enne tavaliste annustega alustamist.</w:t>
      </w:r>
    </w:p>
    <w:p w14:paraId="755F2B47" w14:textId="77777777" w:rsidR="00AA5725" w:rsidRDefault="00AA5725">
      <w:pPr>
        <w:numPr>
          <w:ilvl w:val="12"/>
          <w:numId w:val="0"/>
        </w:numPr>
      </w:pPr>
    </w:p>
    <w:p w14:paraId="755F2B48" w14:textId="77777777" w:rsidR="00AA5725" w:rsidRDefault="00B048EC">
      <w:pPr>
        <w:kinsoku w:val="0"/>
        <w:overflowPunct w:val="0"/>
      </w:pPr>
      <w:r>
        <w:rPr>
          <w:lang w:val="fi-FI"/>
        </w:rPr>
        <w:t xml:space="preserve">40 mg pen-süstlit ei saa kasutada 20 mg annuse jaoks. 20 mg annuse jaoks on olemas AMGEVITA 20 mg </w:t>
      </w:r>
      <w:r>
        <w:rPr>
          <w:i/>
          <w:lang w:val="fi-FI"/>
        </w:rPr>
        <w:t>süstel</w:t>
      </w:r>
      <w:r>
        <w:rPr>
          <w:lang w:val="fi-FI"/>
        </w:rPr>
        <w:t>.</w:t>
      </w:r>
    </w:p>
    <w:p w14:paraId="755F2B49" w14:textId="77777777" w:rsidR="00AA5725" w:rsidRDefault="00AA5725">
      <w:pPr>
        <w:numPr>
          <w:ilvl w:val="12"/>
          <w:numId w:val="0"/>
        </w:numPr>
      </w:pPr>
    </w:p>
    <w:p w14:paraId="755F2B4A" w14:textId="77777777" w:rsidR="00AA5725" w:rsidRDefault="00B048EC">
      <w:pPr>
        <w:keepNext/>
        <w:numPr>
          <w:ilvl w:val="12"/>
          <w:numId w:val="0"/>
        </w:numPr>
        <w:rPr>
          <w:i/>
        </w:rPr>
      </w:pPr>
      <w:r>
        <w:rPr>
          <w:i/>
        </w:rPr>
        <w:t>Lapsed ja noorukid alates vanusest 2 aastat, kehakaaluga 30 kg või rohkem</w:t>
      </w:r>
    </w:p>
    <w:p w14:paraId="755F2B4B" w14:textId="77777777" w:rsidR="00AA5725" w:rsidRDefault="00AA5725">
      <w:pPr>
        <w:keepNext/>
        <w:numPr>
          <w:ilvl w:val="12"/>
          <w:numId w:val="0"/>
        </w:numPr>
      </w:pPr>
    </w:p>
    <w:p w14:paraId="755F2B4C" w14:textId="77777777" w:rsidR="00AA5725" w:rsidRDefault="00B048EC">
      <w:pPr>
        <w:numPr>
          <w:ilvl w:val="12"/>
          <w:numId w:val="0"/>
        </w:numPr>
      </w:pPr>
      <w:r>
        <w:t>AMGEVITA tavaline annus on 40 mg igal teisel nädalal koos metotreksaadiga.</w:t>
      </w:r>
    </w:p>
    <w:p w14:paraId="755F2B4D" w14:textId="77777777" w:rsidR="00AA5725" w:rsidRDefault="00AA5725">
      <w:pPr>
        <w:numPr>
          <w:ilvl w:val="12"/>
          <w:numId w:val="0"/>
        </w:numPr>
      </w:pPr>
    </w:p>
    <w:p w14:paraId="755F2B4E" w14:textId="77777777" w:rsidR="00AA5725" w:rsidRDefault="00B048EC">
      <w:pPr>
        <w:pStyle w:val="EMEANormal"/>
        <w:rPr>
          <w:lang w:val="et-EE"/>
        </w:rPr>
      </w:pPr>
      <w:r>
        <w:rPr>
          <w:lang w:val="et-EE"/>
        </w:rPr>
        <w:t>Teie arst võib algannuseks määrata ka 80 mg, mis manustatakse üks nädal enne tavaliste annustega alustamist.</w:t>
      </w:r>
    </w:p>
    <w:p w14:paraId="755F2B4F" w14:textId="77777777" w:rsidR="00AA5725" w:rsidRDefault="00AA5725">
      <w:pPr>
        <w:kinsoku w:val="0"/>
        <w:overflowPunct w:val="0"/>
        <w:rPr>
          <w:szCs w:val="22"/>
        </w:rPr>
      </w:pPr>
    </w:p>
    <w:p w14:paraId="755F2B50" w14:textId="77777777" w:rsidR="00AA5725" w:rsidRDefault="00B048EC">
      <w:pPr>
        <w:keepNext/>
        <w:rPr>
          <w:b/>
        </w:rPr>
      </w:pPr>
      <w:r>
        <w:rPr>
          <w:b/>
        </w:rPr>
        <w:t>Manustamisviis ja -tee</w:t>
      </w:r>
    </w:p>
    <w:p w14:paraId="755F2B51" w14:textId="77777777" w:rsidR="00AA5725" w:rsidRDefault="00AA5725">
      <w:pPr>
        <w:keepNext/>
      </w:pPr>
    </w:p>
    <w:p w14:paraId="755F2B52" w14:textId="77777777" w:rsidR="00AA5725" w:rsidRDefault="00B048EC">
      <w:r>
        <w:t>AMGEVITA’t süstitakse naha alla (subkutaanne süste).</w:t>
      </w:r>
    </w:p>
    <w:p w14:paraId="755F2B53" w14:textId="77777777" w:rsidR="00AA5725" w:rsidRDefault="00AA5725"/>
    <w:p w14:paraId="755F2B54" w14:textId="77777777" w:rsidR="00AA5725" w:rsidRDefault="00B048EC">
      <w:r>
        <w:t>Täpse juhise, kuidas AMGEVITA’t süstida, leiate lõigust „Kasutusjuhend“.</w:t>
      </w:r>
    </w:p>
    <w:p w14:paraId="755F2B55" w14:textId="77777777" w:rsidR="00AA5725" w:rsidRDefault="00AA5725"/>
    <w:p w14:paraId="755F2B56" w14:textId="77777777" w:rsidR="00AA5725" w:rsidRDefault="00B048EC">
      <w:pPr>
        <w:keepNext/>
        <w:keepLines/>
        <w:rPr>
          <w:b/>
        </w:rPr>
      </w:pPr>
      <w:r>
        <w:rPr>
          <w:b/>
        </w:rPr>
        <w:t>Kui te kasutate AMGEVITA’t rohkem kui ette nähtud</w:t>
      </w:r>
    </w:p>
    <w:p w14:paraId="755F2B57" w14:textId="77777777" w:rsidR="00AA5725" w:rsidRDefault="00AA5725">
      <w:pPr>
        <w:keepNext/>
        <w:keepLines/>
      </w:pPr>
    </w:p>
    <w:p w14:paraId="755F2B58" w14:textId="77777777" w:rsidR="00AA5725" w:rsidRDefault="00B048EC">
      <w:r>
        <w:t>Kui te süstite AMGEVITA’t kogemata sagedamini kui ette nähtud, helistage oma arstile või apteekrile ning öelge talle, et süstisite rohkem. Võtke endaga alati kaasa selle ravimi välispakend, isegi kui see on tühi.</w:t>
      </w:r>
    </w:p>
    <w:p w14:paraId="755F2B59" w14:textId="77777777" w:rsidR="00AA5725" w:rsidRDefault="00AA5725"/>
    <w:p w14:paraId="755F2B5A" w14:textId="77777777" w:rsidR="00AA5725" w:rsidRDefault="00B048EC">
      <w:pPr>
        <w:rPr>
          <w:b/>
        </w:rPr>
      </w:pPr>
      <w:r>
        <w:rPr>
          <w:b/>
        </w:rPr>
        <w:t>Kui te unustate AMGEVITA’t kasutada</w:t>
      </w:r>
    </w:p>
    <w:p w14:paraId="755F2B5B" w14:textId="77777777" w:rsidR="00AA5725" w:rsidRDefault="00AA5725"/>
    <w:p w14:paraId="755F2B5C" w14:textId="77777777" w:rsidR="00AA5725" w:rsidRDefault="00B048EC">
      <w:r>
        <w:t>Kui te unustate end süstida, manustage AMGEVITA järgmine annus niipea kui meelde tuleb. Sellele järgnev annus manustage tavalisel algselt ettenähtud päeval, kui te poleks annust unustanud.</w:t>
      </w:r>
    </w:p>
    <w:p w14:paraId="755F2B5D" w14:textId="77777777" w:rsidR="00AA5725" w:rsidRDefault="00AA5725"/>
    <w:p w14:paraId="755F2B5E" w14:textId="77777777" w:rsidR="00AA5725" w:rsidRDefault="00B048EC">
      <w:pPr>
        <w:rPr>
          <w:b/>
        </w:rPr>
      </w:pPr>
      <w:r>
        <w:rPr>
          <w:b/>
        </w:rPr>
        <w:t>Kui te lõpetate AMGEVITA kasutamise</w:t>
      </w:r>
    </w:p>
    <w:p w14:paraId="755F2B5F" w14:textId="77777777" w:rsidR="00AA5725" w:rsidRDefault="00AA5725"/>
    <w:p w14:paraId="755F2B60" w14:textId="77777777" w:rsidR="00AA5725" w:rsidRDefault="00B048EC">
      <w:r>
        <w:t>Otsus AMGEVITA’ga ravi lõpetamiseks peab olema arstiga läbi arutatud. Ravi lõpetamisel võivad teie haiguse sümptomid jälle tagasi tulla.</w:t>
      </w:r>
    </w:p>
    <w:p w14:paraId="755F2B61" w14:textId="77777777" w:rsidR="00AA5725" w:rsidRDefault="00AA5725"/>
    <w:p w14:paraId="755F2B62" w14:textId="77777777" w:rsidR="00AA5725" w:rsidRDefault="00B048EC">
      <w:r>
        <w:t>Kui teil on lisaküsimusi selle ravimi kasutamise kohta, pidage nõu oma arsti või apteekriga.</w:t>
      </w:r>
    </w:p>
    <w:p w14:paraId="755F2B63" w14:textId="77777777" w:rsidR="00AA5725" w:rsidRDefault="00AA5725"/>
    <w:p w14:paraId="755F2B64" w14:textId="77777777" w:rsidR="00AA5725" w:rsidRDefault="00AA5725"/>
    <w:p w14:paraId="755F2B65" w14:textId="77777777" w:rsidR="00AA5725" w:rsidRDefault="00B048EC">
      <w:pPr>
        <w:pStyle w:val="Heading1"/>
      </w:pPr>
      <w:r>
        <w:t>4.</w:t>
      </w:r>
      <w:r>
        <w:tab/>
        <w:t>Võimalikud kõrvaltoimed</w:t>
      </w:r>
    </w:p>
    <w:p w14:paraId="755F2B66" w14:textId="77777777" w:rsidR="00AA5725" w:rsidRDefault="00AA5725">
      <w:pPr>
        <w:keepNext/>
        <w:kinsoku w:val="0"/>
        <w:overflowPunct w:val="0"/>
        <w:rPr>
          <w:szCs w:val="22"/>
        </w:rPr>
      </w:pPr>
    </w:p>
    <w:p w14:paraId="755F2B67" w14:textId="77777777" w:rsidR="00AA5725" w:rsidRDefault="00B048EC">
      <w:pPr>
        <w:kinsoku w:val="0"/>
        <w:overflowPunct w:val="0"/>
      </w:pPr>
      <w:r>
        <w:rPr>
          <w:spacing w:val="-1"/>
        </w:rPr>
        <w:t>N</w:t>
      </w:r>
      <w:r>
        <w:t>a</w:t>
      </w:r>
      <w:r>
        <w:rPr>
          <w:spacing w:val="-3"/>
        </w:rPr>
        <w:t>g</w:t>
      </w:r>
      <w:r>
        <w:t xml:space="preserve">u </w:t>
      </w:r>
      <w:r>
        <w:rPr>
          <w:spacing w:val="-3"/>
        </w:rPr>
        <w:t>k</w:t>
      </w:r>
      <w:r>
        <w:t>õ</w:t>
      </w:r>
      <w:r>
        <w:rPr>
          <w:spacing w:val="1"/>
        </w:rPr>
        <w:t>i</w:t>
      </w:r>
      <w:r>
        <w:t>k</w:t>
      </w:r>
      <w:r>
        <w:rPr>
          <w:spacing w:val="-3"/>
        </w:rPr>
        <w:t xml:space="preserve"> </w:t>
      </w:r>
      <w:r>
        <w:t>ra</w:t>
      </w:r>
      <w:r>
        <w:rPr>
          <w:spacing w:val="-3"/>
        </w:rPr>
        <w:t>v</w:t>
      </w:r>
      <w:r>
        <w:rPr>
          <w:spacing w:val="3"/>
        </w:rPr>
        <w:t>i</w:t>
      </w:r>
      <w:r>
        <w:rPr>
          <w:spacing w:val="-4"/>
        </w:rPr>
        <w:t>m</w:t>
      </w:r>
      <w:r>
        <w:rPr>
          <w:spacing w:val="1"/>
        </w:rPr>
        <w:t>i</w:t>
      </w:r>
      <w:r>
        <w:t xml:space="preserve">d, </w:t>
      </w:r>
      <w:r>
        <w:rPr>
          <w:spacing w:val="-3"/>
        </w:rPr>
        <w:t>v</w:t>
      </w:r>
      <w:r>
        <w:t>õ</w:t>
      </w:r>
      <w:r>
        <w:rPr>
          <w:spacing w:val="1"/>
        </w:rPr>
        <w:t>i</w:t>
      </w:r>
      <w:r>
        <w:t xml:space="preserve">b </w:t>
      </w:r>
      <w:r>
        <w:rPr>
          <w:spacing w:val="-3"/>
        </w:rPr>
        <w:t>k</w:t>
      </w:r>
      <w:r>
        <w:t>a</w:t>
      </w:r>
      <w:r>
        <w:rPr>
          <w:spacing w:val="3"/>
        </w:rPr>
        <w:t xml:space="preserve"> </w:t>
      </w:r>
      <w:r>
        <w:t>see</w:t>
      </w:r>
      <w:r>
        <w:rPr>
          <w:spacing w:val="-2"/>
        </w:rPr>
        <w:t xml:space="preserve"> </w:t>
      </w:r>
      <w:r>
        <w:t>ra</w:t>
      </w:r>
      <w:r>
        <w:rPr>
          <w:spacing w:val="-3"/>
        </w:rPr>
        <w:t>v</w:t>
      </w:r>
      <w:r>
        <w:rPr>
          <w:spacing w:val="1"/>
        </w:rPr>
        <w:t>i</w:t>
      </w:r>
      <w:r>
        <w:t>m</w:t>
      </w:r>
      <w:r>
        <w:rPr>
          <w:spacing w:val="-4"/>
        </w:rPr>
        <w:t xml:space="preserve"> </w:t>
      </w:r>
      <w:r>
        <w:t>põh</w:t>
      </w:r>
      <w:r>
        <w:rPr>
          <w:spacing w:val="1"/>
        </w:rPr>
        <w:t>j</w:t>
      </w:r>
      <w:r>
        <w:t>us</w:t>
      </w:r>
      <w:r>
        <w:rPr>
          <w:spacing w:val="-2"/>
        </w:rPr>
        <w:t>t</w:t>
      </w:r>
      <w:r>
        <w:t xml:space="preserve">ada </w:t>
      </w:r>
      <w:r>
        <w:rPr>
          <w:spacing w:val="-3"/>
        </w:rPr>
        <w:t>k</w:t>
      </w:r>
      <w:r>
        <w:t>õr</w:t>
      </w:r>
      <w:r>
        <w:rPr>
          <w:spacing w:val="-3"/>
        </w:rPr>
        <w:t>v</w:t>
      </w:r>
      <w:r>
        <w:t>a</w:t>
      </w:r>
      <w:r>
        <w:rPr>
          <w:spacing w:val="1"/>
        </w:rPr>
        <w:t>l</w:t>
      </w:r>
      <w:r>
        <w:rPr>
          <w:spacing w:val="-2"/>
        </w:rPr>
        <w:t>t</w:t>
      </w:r>
      <w:r>
        <w:t>o</w:t>
      </w:r>
      <w:r>
        <w:rPr>
          <w:spacing w:val="1"/>
        </w:rPr>
        <w:t>i</w:t>
      </w:r>
      <w:r>
        <w:rPr>
          <w:spacing w:val="-4"/>
        </w:rPr>
        <w:t>m</w:t>
      </w:r>
      <w:r>
        <w:t>e</w:t>
      </w:r>
      <w:r>
        <w:rPr>
          <w:spacing w:val="1"/>
        </w:rPr>
        <w:t>i</w:t>
      </w:r>
      <w:r>
        <w:t xml:space="preserve">d, </w:t>
      </w:r>
      <w:r>
        <w:rPr>
          <w:spacing w:val="-3"/>
        </w:rPr>
        <w:t>k</w:t>
      </w:r>
      <w:r>
        <w:t>u</w:t>
      </w:r>
      <w:r>
        <w:rPr>
          <w:spacing w:val="1"/>
        </w:rPr>
        <w:t>i</w:t>
      </w:r>
      <w:r>
        <w:rPr>
          <w:spacing w:val="-3"/>
        </w:rPr>
        <w:t>g</w:t>
      </w:r>
      <w:r>
        <w:t>i</w:t>
      </w:r>
      <w:r>
        <w:rPr>
          <w:spacing w:val="1"/>
        </w:rPr>
        <w:t xml:space="preserve"> </w:t>
      </w:r>
      <w:r>
        <w:rPr>
          <w:spacing w:val="-3"/>
        </w:rPr>
        <w:t>k</w:t>
      </w:r>
      <w:r>
        <w:t>õ</w:t>
      </w:r>
      <w:r>
        <w:rPr>
          <w:spacing w:val="1"/>
        </w:rPr>
        <w:t>i</w:t>
      </w:r>
      <w:r>
        <w:rPr>
          <w:spacing w:val="-3"/>
        </w:rPr>
        <w:t>g</w:t>
      </w:r>
      <w:r>
        <w:rPr>
          <w:spacing w:val="1"/>
        </w:rPr>
        <w:t>i</w:t>
      </w:r>
      <w:r>
        <w:t>l</w:t>
      </w:r>
      <w:r>
        <w:rPr>
          <w:spacing w:val="1"/>
        </w:rPr>
        <w:t xml:space="preserve"> </w:t>
      </w:r>
      <w:r>
        <w:t>n</w:t>
      </w:r>
      <w:r>
        <w:rPr>
          <w:spacing w:val="-3"/>
        </w:rPr>
        <w:t>e</w:t>
      </w:r>
      <w:r>
        <w:rPr>
          <w:spacing w:val="1"/>
        </w:rPr>
        <w:t>i</w:t>
      </w:r>
      <w:r>
        <w:t>d</w:t>
      </w:r>
      <w:r>
        <w:rPr>
          <w:spacing w:val="-3"/>
        </w:rPr>
        <w:t xml:space="preserve"> </w:t>
      </w:r>
      <w:r>
        <w:t>ei</w:t>
      </w:r>
      <w:r>
        <w:rPr>
          <w:spacing w:val="1"/>
        </w:rPr>
        <w:t xml:space="preserve"> </w:t>
      </w:r>
      <w:r>
        <w:rPr>
          <w:spacing w:val="-2"/>
        </w:rPr>
        <w:t>t</w:t>
      </w:r>
      <w:r>
        <w:t>e</w:t>
      </w:r>
      <w:r>
        <w:rPr>
          <w:spacing w:val="-3"/>
        </w:rPr>
        <w:t>k</w:t>
      </w:r>
      <w:r>
        <w:rPr>
          <w:spacing w:val="1"/>
        </w:rPr>
        <w:t>i</w:t>
      </w:r>
      <w:r>
        <w:t xml:space="preserve">. </w:t>
      </w:r>
      <w:r>
        <w:rPr>
          <w:spacing w:val="-1"/>
        </w:rPr>
        <w:t>E</w:t>
      </w:r>
      <w:r>
        <w:t>na</w:t>
      </w:r>
      <w:r>
        <w:rPr>
          <w:spacing w:val="-4"/>
        </w:rPr>
        <w:t>m</w:t>
      </w:r>
      <w:r>
        <w:rPr>
          <w:spacing w:val="1"/>
        </w:rPr>
        <w:t>i</w:t>
      </w:r>
      <w:r>
        <w:t xml:space="preserve">k </w:t>
      </w:r>
      <w:r>
        <w:rPr>
          <w:spacing w:val="-3"/>
        </w:rPr>
        <w:t>k</w:t>
      </w:r>
      <w:r>
        <w:t>õr</w:t>
      </w:r>
      <w:r>
        <w:rPr>
          <w:spacing w:val="-3"/>
        </w:rPr>
        <w:t>v</w:t>
      </w:r>
      <w:r>
        <w:t>a</w:t>
      </w:r>
      <w:r>
        <w:rPr>
          <w:spacing w:val="1"/>
        </w:rPr>
        <w:t>lt</w:t>
      </w:r>
      <w:r>
        <w:t>o</w:t>
      </w:r>
      <w:r>
        <w:rPr>
          <w:spacing w:val="1"/>
        </w:rPr>
        <w:t>i</w:t>
      </w:r>
      <w:r>
        <w:rPr>
          <w:spacing w:val="-4"/>
        </w:rPr>
        <w:t>m</w:t>
      </w:r>
      <w:r>
        <w:t>e</w:t>
      </w:r>
      <w:r>
        <w:rPr>
          <w:spacing w:val="1"/>
        </w:rPr>
        <w:t>i</w:t>
      </w:r>
      <w:r>
        <w:t xml:space="preserve">d on </w:t>
      </w:r>
      <w:r>
        <w:rPr>
          <w:spacing w:val="-3"/>
        </w:rPr>
        <w:t>k</w:t>
      </w:r>
      <w:r>
        <w:t>er</w:t>
      </w:r>
      <w:r>
        <w:rPr>
          <w:spacing w:val="-3"/>
        </w:rPr>
        <w:t>g</w:t>
      </w:r>
      <w:r>
        <w:t xml:space="preserve">ed </w:t>
      </w:r>
      <w:r>
        <w:rPr>
          <w:spacing w:val="-3"/>
        </w:rPr>
        <w:t>v</w:t>
      </w:r>
      <w:r>
        <w:t>õi</w:t>
      </w:r>
      <w:r>
        <w:rPr>
          <w:spacing w:val="1"/>
        </w:rPr>
        <w:t xml:space="preserve"> </w:t>
      </w:r>
      <w:r>
        <w:rPr>
          <w:spacing w:val="-3"/>
        </w:rPr>
        <w:t>k</w:t>
      </w:r>
      <w:r>
        <w:t>esk</w:t>
      </w:r>
      <w:r>
        <w:rPr>
          <w:spacing w:val="-4"/>
        </w:rPr>
        <w:t>m</w:t>
      </w:r>
      <w:r>
        <w:rPr>
          <w:spacing w:val="1"/>
        </w:rPr>
        <w:t>i</w:t>
      </w:r>
      <w:r>
        <w:t>se r</w:t>
      </w:r>
      <w:r>
        <w:rPr>
          <w:spacing w:val="-3"/>
        </w:rPr>
        <w:t>a</w:t>
      </w:r>
      <w:r>
        <w:t>s</w:t>
      </w:r>
      <w:r>
        <w:rPr>
          <w:spacing w:val="-3"/>
        </w:rPr>
        <w:t>k</w:t>
      </w:r>
      <w:r>
        <w:t>use</w:t>
      </w:r>
      <w:r>
        <w:rPr>
          <w:spacing w:val="-3"/>
        </w:rPr>
        <w:t>g</w:t>
      </w:r>
      <w:r>
        <w:t xml:space="preserve">a. </w:t>
      </w:r>
      <w:r>
        <w:rPr>
          <w:spacing w:val="-1"/>
        </w:rPr>
        <w:t>Mõ</w:t>
      </w:r>
      <w:r>
        <w:t xml:space="preserve">ned </w:t>
      </w:r>
      <w:r>
        <w:rPr>
          <w:spacing w:val="-3"/>
        </w:rPr>
        <w:t>k</w:t>
      </w:r>
      <w:r>
        <w:t>õr</w:t>
      </w:r>
      <w:r>
        <w:rPr>
          <w:spacing w:val="-3"/>
        </w:rPr>
        <w:t>v</w:t>
      </w:r>
      <w:r>
        <w:t>a</w:t>
      </w:r>
      <w:r>
        <w:rPr>
          <w:spacing w:val="1"/>
        </w:rPr>
        <w:t>lt</w:t>
      </w:r>
      <w:r>
        <w:t>o</w:t>
      </w:r>
      <w:r>
        <w:rPr>
          <w:spacing w:val="1"/>
        </w:rPr>
        <w:t>i</w:t>
      </w:r>
      <w:r>
        <w:rPr>
          <w:spacing w:val="-4"/>
        </w:rPr>
        <w:t>m</w:t>
      </w:r>
      <w:r>
        <w:t xml:space="preserve">ed </w:t>
      </w:r>
      <w:r>
        <w:rPr>
          <w:spacing w:val="-3"/>
        </w:rPr>
        <w:t>v</w:t>
      </w:r>
      <w:r>
        <w:t>õ</w:t>
      </w:r>
      <w:r>
        <w:rPr>
          <w:spacing w:val="1"/>
        </w:rPr>
        <w:t>i</w:t>
      </w:r>
      <w:r>
        <w:rPr>
          <w:spacing w:val="-3"/>
        </w:rPr>
        <w:t>v</w:t>
      </w:r>
      <w:r>
        <w:rPr>
          <w:spacing w:val="2"/>
        </w:rPr>
        <w:t>a</w:t>
      </w:r>
      <w:r>
        <w:t>d siiski o</w:t>
      </w:r>
      <w:r>
        <w:rPr>
          <w:spacing w:val="1"/>
        </w:rPr>
        <w:t>l</w:t>
      </w:r>
      <w:r>
        <w:rPr>
          <w:spacing w:val="-2"/>
        </w:rPr>
        <w:t>l</w:t>
      </w:r>
      <w:r>
        <w:t xml:space="preserve">a </w:t>
      </w:r>
      <w:r>
        <w:rPr>
          <w:spacing w:val="-2"/>
        </w:rPr>
        <w:t>r</w:t>
      </w:r>
      <w:r>
        <w:t>as</w:t>
      </w:r>
      <w:r>
        <w:rPr>
          <w:spacing w:val="-3"/>
        </w:rPr>
        <w:t>k</w:t>
      </w:r>
      <w:r>
        <w:t>ed</w:t>
      </w:r>
      <w:r>
        <w:rPr>
          <w:spacing w:val="-3"/>
        </w:rPr>
        <w:t xml:space="preserve"> </w:t>
      </w:r>
      <w:r>
        <w:rPr>
          <w:spacing w:val="1"/>
        </w:rPr>
        <w:t>j</w:t>
      </w:r>
      <w:r>
        <w:t xml:space="preserve">a </w:t>
      </w:r>
      <w:r>
        <w:rPr>
          <w:spacing w:val="-3"/>
        </w:rPr>
        <w:t>v</w:t>
      </w:r>
      <w:r>
        <w:t>a</w:t>
      </w:r>
      <w:r>
        <w:rPr>
          <w:spacing w:val="3"/>
        </w:rPr>
        <w:t>j</w:t>
      </w:r>
      <w:r>
        <w:t>a</w:t>
      </w:r>
      <w:r>
        <w:rPr>
          <w:spacing w:val="-3"/>
        </w:rPr>
        <w:t>d</w:t>
      </w:r>
      <w:r>
        <w:t xml:space="preserve">a </w:t>
      </w:r>
      <w:r>
        <w:rPr>
          <w:spacing w:val="-2"/>
        </w:rPr>
        <w:t>r</w:t>
      </w:r>
      <w:r>
        <w:t>a</w:t>
      </w:r>
      <w:r>
        <w:rPr>
          <w:spacing w:val="-3"/>
        </w:rPr>
        <w:t>v</w:t>
      </w:r>
      <w:r>
        <w:rPr>
          <w:spacing w:val="1"/>
        </w:rPr>
        <w:t>i</w:t>
      </w:r>
      <w:r>
        <w:t xml:space="preserve">. </w:t>
      </w:r>
      <w:r>
        <w:rPr>
          <w:spacing w:val="1"/>
        </w:rPr>
        <w:t>K</w:t>
      </w:r>
      <w:r>
        <w:rPr>
          <w:spacing w:val="-3"/>
        </w:rPr>
        <w:t>õ</w:t>
      </w:r>
      <w:r>
        <w:t>r</w:t>
      </w:r>
      <w:r>
        <w:rPr>
          <w:spacing w:val="-3"/>
        </w:rPr>
        <w:t>v</w:t>
      </w:r>
      <w:r>
        <w:t>a</w:t>
      </w:r>
      <w:r>
        <w:rPr>
          <w:spacing w:val="1"/>
        </w:rPr>
        <w:t>l</w:t>
      </w:r>
      <w:r>
        <w:rPr>
          <w:spacing w:val="-2"/>
        </w:rPr>
        <w:t>t</w:t>
      </w:r>
      <w:r>
        <w:t>o</w:t>
      </w:r>
      <w:r>
        <w:rPr>
          <w:spacing w:val="1"/>
        </w:rPr>
        <w:t>i</w:t>
      </w:r>
      <w:r>
        <w:rPr>
          <w:spacing w:val="-4"/>
        </w:rPr>
        <w:t>m</w:t>
      </w:r>
      <w:r>
        <w:t xml:space="preserve">ed </w:t>
      </w:r>
      <w:r>
        <w:rPr>
          <w:spacing w:val="-3"/>
        </w:rPr>
        <w:t>v</w:t>
      </w:r>
      <w:r>
        <w:t>õ</w:t>
      </w:r>
      <w:r>
        <w:rPr>
          <w:spacing w:val="1"/>
        </w:rPr>
        <w:t>i</w:t>
      </w:r>
      <w:r>
        <w:rPr>
          <w:spacing w:val="-3"/>
        </w:rPr>
        <w:t>v</w:t>
      </w:r>
      <w:r>
        <w:t>ad a</w:t>
      </w:r>
      <w:r>
        <w:rPr>
          <w:spacing w:val="-3"/>
        </w:rPr>
        <w:t>v</w:t>
      </w:r>
      <w:r>
        <w:t>a</w:t>
      </w:r>
      <w:r>
        <w:rPr>
          <w:spacing w:val="1"/>
        </w:rPr>
        <w:t>l</w:t>
      </w:r>
      <w:r>
        <w:t xml:space="preserve">duda </w:t>
      </w:r>
      <w:r>
        <w:rPr>
          <w:spacing w:val="-3"/>
        </w:rPr>
        <w:t>v</w:t>
      </w:r>
      <w:r>
        <w:t>ähe</w:t>
      </w:r>
      <w:r>
        <w:rPr>
          <w:spacing w:val="-4"/>
        </w:rPr>
        <w:t>m</w:t>
      </w:r>
      <w:r>
        <w:t>a</w:t>
      </w:r>
      <w:r>
        <w:rPr>
          <w:spacing w:val="1"/>
        </w:rPr>
        <w:t>l</w:t>
      </w:r>
      <w:r>
        <w:t>t</w:t>
      </w:r>
      <w:r>
        <w:rPr>
          <w:spacing w:val="-2"/>
        </w:rPr>
        <w:t xml:space="preserve"> </w:t>
      </w:r>
      <w:r>
        <w:rPr>
          <w:spacing w:val="-3"/>
        </w:rPr>
        <w:t>k</w:t>
      </w:r>
      <w:r>
        <w:t>uni</w:t>
      </w:r>
      <w:r>
        <w:rPr>
          <w:spacing w:val="1"/>
        </w:rPr>
        <w:t xml:space="preserve"> </w:t>
      </w:r>
      <w:r>
        <w:t xml:space="preserve">4 </w:t>
      </w:r>
      <w:r>
        <w:rPr>
          <w:spacing w:val="-3"/>
        </w:rPr>
        <w:t>k</w:t>
      </w:r>
      <w:r>
        <w:t xml:space="preserve">uu </w:t>
      </w:r>
      <w:r>
        <w:rPr>
          <w:spacing w:val="1"/>
        </w:rPr>
        <w:t>j</w:t>
      </w:r>
      <w:r>
        <w:t>oo</w:t>
      </w:r>
      <w:r>
        <w:rPr>
          <w:spacing w:val="-3"/>
        </w:rPr>
        <w:t>k</w:t>
      </w:r>
      <w:r>
        <w:t>sul</w:t>
      </w:r>
      <w:r>
        <w:rPr>
          <w:spacing w:val="1"/>
        </w:rPr>
        <w:t xml:space="preserve"> </w:t>
      </w:r>
      <w:r>
        <w:rPr>
          <w:spacing w:val="-3"/>
        </w:rPr>
        <w:t>p</w:t>
      </w:r>
      <w:r>
        <w:t>är</w:t>
      </w:r>
      <w:r>
        <w:rPr>
          <w:spacing w:val="-3"/>
        </w:rPr>
        <w:t>a</w:t>
      </w:r>
      <w:r>
        <w:t>st</w:t>
      </w:r>
      <w:r>
        <w:rPr>
          <w:spacing w:val="1"/>
        </w:rPr>
        <w:t xml:space="preserve"> </w:t>
      </w:r>
      <w:r>
        <w:rPr>
          <w:spacing w:val="-3"/>
        </w:rPr>
        <w:t>v</w:t>
      </w:r>
      <w:r>
        <w:rPr>
          <w:spacing w:val="-2"/>
        </w:rPr>
        <w:t>i</w:t>
      </w:r>
      <w:r>
        <w:rPr>
          <w:spacing w:val="1"/>
        </w:rPr>
        <w:t>i</w:t>
      </w:r>
      <w:r>
        <w:rPr>
          <w:spacing w:val="-4"/>
        </w:rPr>
        <w:t>m</w:t>
      </w:r>
      <w:r>
        <w:t>ast</w:t>
      </w:r>
      <w:r>
        <w:rPr>
          <w:spacing w:val="1"/>
        </w:rPr>
        <w:t xml:space="preserve"> </w:t>
      </w:r>
      <w:r>
        <w:rPr>
          <w:spacing w:val="-2"/>
        </w:rPr>
        <w:t>AMGEVITA</w:t>
      </w:r>
      <w:r>
        <w:t xml:space="preserve"> sü</w:t>
      </w:r>
      <w:r>
        <w:rPr>
          <w:spacing w:val="-2"/>
        </w:rPr>
        <w:t>s</w:t>
      </w:r>
      <w:r>
        <w:rPr>
          <w:spacing w:val="1"/>
        </w:rPr>
        <w:t>ti</w:t>
      </w:r>
      <w:r>
        <w:t>.</w:t>
      </w:r>
    </w:p>
    <w:p w14:paraId="755F2B68" w14:textId="77777777" w:rsidR="00AA5725" w:rsidRDefault="00AA5725">
      <w:pPr>
        <w:kinsoku w:val="0"/>
        <w:overflowPunct w:val="0"/>
      </w:pPr>
    </w:p>
    <w:p w14:paraId="755F2B69" w14:textId="77777777" w:rsidR="00AA5725" w:rsidRDefault="00B048EC">
      <w:pPr>
        <w:kinsoku w:val="0"/>
        <w:overflowPunct w:val="0"/>
        <w:rPr>
          <w:b/>
        </w:rPr>
      </w:pPr>
      <w:r>
        <w:t>Teavitage oma arsti</w:t>
      </w:r>
      <w:r>
        <w:rPr>
          <w:spacing w:val="1"/>
        </w:rPr>
        <w:t xml:space="preserve"> otsekohe, kui te märkate mõnda järgmistest allergilise reaktsiooni või südamepuudulikkuse sümptomitest:</w:t>
      </w:r>
    </w:p>
    <w:p w14:paraId="755F2B6A" w14:textId="77777777" w:rsidR="00AA5725" w:rsidRDefault="00B048EC">
      <w:pPr>
        <w:numPr>
          <w:ilvl w:val="0"/>
          <w:numId w:val="14"/>
        </w:numPr>
        <w:tabs>
          <w:tab w:val="left" w:pos="567"/>
        </w:tabs>
        <w:kinsoku w:val="0"/>
        <w:overflowPunct w:val="0"/>
        <w:ind w:left="567" w:hanging="567"/>
      </w:pPr>
      <w:r>
        <w:rPr>
          <w:spacing w:val="1"/>
        </w:rPr>
        <w:t>t</w:t>
      </w:r>
      <w:r>
        <w:t>õ</w:t>
      </w:r>
      <w:r>
        <w:rPr>
          <w:spacing w:val="-2"/>
        </w:rPr>
        <w:t>s</w:t>
      </w:r>
      <w:r>
        <w:rPr>
          <w:spacing w:val="1"/>
        </w:rPr>
        <w:t>i</w:t>
      </w:r>
      <w:r>
        <w:t>ne</w:t>
      </w:r>
      <w:r>
        <w:rPr>
          <w:spacing w:val="-2"/>
        </w:rPr>
        <w:t xml:space="preserve"> </w:t>
      </w:r>
      <w:r>
        <w:rPr>
          <w:spacing w:val="1"/>
        </w:rPr>
        <w:t>l</w:t>
      </w:r>
      <w:r>
        <w:t>öö</w:t>
      </w:r>
      <w:r>
        <w:rPr>
          <w:spacing w:val="-3"/>
        </w:rPr>
        <w:t>v</w:t>
      </w:r>
      <w:r>
        <w:t>e, nõ</w:t>
      </w:r>
      <w:r>
        <w:rPr>
          <w:spacing w:val="-3"/>
        </w:rPr>
        <w:t>g</w:t>
      </w:r>
      <w:r>
        <w:t>es</w:t>
      </w:r>
      <w:r>
        <w:rPr>
          <w:spacing w:val="1"/>
        </w:rPr>
        <w:t>t</w:t>
      </w:r>
      <w:r>
        <w:rPr>
          <w:spacing w:val="-3"/>
        </w:rPr>
        <w:t>õ</w:t>
      </w:r>
      <w:r>
        <w:t>bi</w:t>
      </w:r>
      <w:r>
        <w:rPr>
          <w:spacing w:val="1"/>
        </w:rPr>
        <w:t xml:space="preserve"> </w:t>
      </w:r>
      <w:r>
        <w:rPr>
          <w:spacing w:val="-3"/>
        </w:rPr>
        <w:t>v</w:t>
      </w:r>
      <w:r>
        <w:t>õi</w:t>
      </w:r>
      <w:r>
        <w:rPr>
          <w:spacing w:val="-2"/>
        </w:rPr>
        <w:t xml:space="preserve"> </w:t>
      </w:r>
      <w:r>
        <w:rPr>
          <w:spacing w:val="-4"/>
        </w:rPr>
        <w:t>m</w:t>
      </w:r>
      <w:r>
        <w:t>uud a</w:t>
      </w:r>
      <w:r>
        <w:rPr>
          <w:spacing w:val="1"/>
        </w:rPr>
        <w:t>ll</w:t>
      </w:r>
      <w:r>
        <w:t>er</w:t>
      </w:r>
      <w:r>
        <w:rPr>
          <w:spacing w:val="-3"/>
        </w:rPr>
        <w:t>g</w:t>
      </w:r>
      <w:r>
        <w:rPr>
          <w:spacing w:val="-2"/>
        </w:rPr>
        <w:t>i</w:t>
      </w:r>
      <w:r>
        <w:rPr>
          <w:spacing w:val="1"/>
        </w:rPr>
        <w:t>li</w:t>
      </w:r>
      <w:r>
        <w:rPr>
          <w:spacing w:val="-2"/>
        </w:rPr>
        <w:t>s</w:t>
      </w:r>
      <w:r>
        <w:t xml:space="preserve">e </w:t>
      </w:r>
      <w:r>
        <w:rPr>
          <w:spacing w:val="-2"/>
        </w:rPr>
        <w:t>r</w:t>
      </w:r>
      <w:r>
        <w:t>ea</w:t>
      </w:r>
      <w:r>
        <w:rPr>
          <w:spacing w:val="-3"/>
        </w:rPr>
        <w:t>k</w:t>
      </w:r>
      <w:r>
        <w:rPr>
          <w:spacing w:val="1"/>
        </w:rPr>
        <w:t>t</w:t>
      </w:r>
      <w:r>
        <w:rPr>
          <w:spacing w:val="-2"/>
        </w:rPr>
        <w:t>s</w:t>
      </w:r>
      <w:r>
        <w:rPr>
          <w:spacing w:val="1"/>
        </w:rPr>
        <w:t>i</w:t>
      </w:r>
      <w:r>
        <w:t>oo</w:t>
      </w:r>
      <w:r>
        <w:rPr>
          <w:spacing w:val="-3"/>
        </w:rPr>
        <w:t>n</w:t>
      </w:r>
      <w:r>
        <w:t>i</w:t>
      </w:r>
      <w:r>
        <w:rPr>
          <w:spacing w:val="-2"/>
        </w:rPr>
        <w:t xml:space="preserve"> </w:t>
      </w:r>
      <w:r>
        <w:t>nähu</w:t>
      </w:r>
      <w:r>
        <w:rPr>
          <w:spacing w:val="-3"/>
        </w:rPr>
        <w:t>d</w:t>
      </w:r>
      <w:r>
        <w:t>;</w:t>
      </w:r>
    </w:p>
    <w:p w14:paraId="755F2B6B" w14:textId="77777777" w:rsidR="00AA5725" w:rsidRDefault="00B048EC">
      <w:pPr>
        <w:numPr>
          <w:ilvl w:val="0"/>
          <w:numId w:val="14"/>
        </w:numPr>
        <w:tabs>
          <w:tab w:val="left" w:pos="567"/>
        </w:tabs>
        <w:kinsoku w:val="0"/>
        <w:overflowPunct w:val="0"/>
        <w:ind w:left="567" w:hanging="567"/>
        <w:rPr>
          <w:spacing w:val="1"/>
        </w:rPr>
      </w:pPr>
      <w:r>
        <w:rPr>
          <w:spacing w:val="1"/>
        </w:rPr>
        <w:t>näo, käte, jalgade turse;</w:t>
      </w:r>
    </w:p>
    <w:p w14:paraId="755F2B6C" w14:textId="77777777" w:rsidR="00AA5725" w:rsidRDefault="00B048EC">
      <w:pPr>
        <w:numPr>
          <w:ilvl w:val="0"/>
          <w:numId w:val="14"/>
        </w:numPr>
        <w:tabs>
          <w:tab w:val="left" w:pos="567"/>
        </w:tabs>
        <w:kinsoku w:val="0"/>
        <w:overflowPunct w:val="0"/>
        <w:ind w:left="567" w:hanging="567"/>
        <w:rPr>
          <w:spacing w:val="1"/>
        </w:rPr>
      </w:pPr>
      <w:r>
        <w:rPr>
          <w:spacing w:val="1"/>
        </w:rPr>
        <w:t>hingamis- või neelamisraskus;</w:t>
      </w:r>
    </w:p>
    <w:p w14:paraId="755F2B6D" w14:textId="77777777" w:rsidR="00AA5725" w:rsidRDefault="00B048EC">
      <w:pPr>
        <w:numPr>
          <w:ilvl w:val="0"/>
          <w:numId w:val="14"/>
        </w:numPr>
        <w:tabs>
          <w:tab w:val="left" w:pos="567"/>
        </w:tabs>
        <w:kinsoku w:val="0"/>
        <w:overflowPunct w:val="0"/>
        <w:ind w:left="567" w:hanging="567"/>
      </w:pPr>
      <w:r>
        <w:rPr>
          <w:spacing w:val="1"/>
        </w:rPr>
        <w:t>õhupuudus</w:t>
      </w:r>
      <w:r>
        <w:t xml:space="preserve"> p</w:t>
      </w:r>
      <w:r>
        <w:rPr>
          <w:spacing w:val="-2"/>
        </w:rPr>
        <w:t>i</w:t>
      </w:r>
      <w:r>
        <w:t>n</w:t>
      </w:r>
      <w:r>
        <w:rPr>
          <w:spacing w:val="-3"/>
        </w:rPr>
        <w:t>g</w:t>
      </w:r>
      <w:r>
        <w:t>u</w:t>
      </w:r>
      <w:r>
        <w:rPr>
          <w:spacing w:val="1"/>
        </w:rPr>
        <w:t>t</w:t>
      </w:r>
      <w:r>
        <w:t>us</w:t>
      </w:r>
      <w:r>
        <w:rPr>
          <w:spacing w:val="-3"/>
        </w:rPr>
        <w:t>e</w:t>
      </w:r>
      <w:r>
        <w:t>l</w:t>
      </w:r>
      <w:r>
        <w:rPr>
          <w:spacing w:val="1"/>
        </w:rPr>
        <w:t xml:space="preserve"> </w:t>
      </w:r>
      <w:r>
        <w:rPr>
          <w:spacing w:val="-3"/>
        </w:rPr>
        <w:t>v</w:t>
      </w:r>
      <w:r>
        <w:t>õi</w:t>
      </w:r>
      <w:r>
        <w:rPr>
          <w:spacing w:val="1"/>
        </w:rPr>
        <w:t xml:space="preserve"> </w:t>
      </w:r>
      <w:r>
        <w:rPr>
          <w:spacing w:val="-3"/>
        </w:rPr>
        <w:t>p</w:t>
      </w:r>
      <w:r>
        <w:rPr>
          <w:spacing w:val="1"/>
        </w:rPr>
        <w:t>i</w:t>
      </w:r>
      <w:r>
        <w:rPr>
          <w:spacing w:val="-3"/>
        </w:rPr>
        <w:t>k</w:t>
      </w:r>
      <w:r>
        <w:t>a</w:t>
      </w:r>
      <w:r>
        <w:rPr>
          <w:spacing w:val="1"/>
        </w:rPr>
        <w:t>li</w:t>
      </w:r>
      <w:r>
        <w:rPr>
          <w:spacing w:val="-3"/>
        </w:rPr>
        <w:t>h</w:t>
      </w:r>
      <w:r>
        <w:t>e</w:t>
      </w:r>
      <w:r>
        <w:rPr>
          <w:spacing w:val="-2"/>
        </w:rPr>
        <w:t>i</w:t>
      </w:r>
      <w:r>
        <w:rPr>
          <w:spacing w:val="1"/>
        </w:rPr>
        <w:t>t</w:t>
      </w:r>
      <w:r>
        <w:rPr>
          <w:spacing w:val="-4"/>
        </w:rPr>
        <w:t>m</w:t>
      </w:r>
      <w:r>
        <w:rPr>
          <w:spacing w:val="1"/>
        </w:rPr>
        <w:t>i</w:t>
      </w:r>
      <w:r>
        <w:t>sel</w:t>
      </w:r>
      <w:r>
        <w:rPr>
          <w:spacing w:val="1"/>
        </w:rPr>
        <w:t xml:space="preserve"> </w:t>
      </w:r>
      <w:r>
        <w:rPr>
          <w:spacing w:val="-3"/>
        </w:rPr>
        <w:t>v</w:t>
      </w:r>
      <w:r>
        <w:t>õi</w:t>
      </w:r>
      <w:r>
        <w:rPr>
          <w:spacing w:val="-2"/>
        </w:rPr>
        <w:t xml:space="preserve"> </w:t>
      </w:r>
      <w:r>
        <w:rPr>
          <w:spacing w:val="1"/>
        </w:rPr>
        <w:t>j</w:t>
      </w:r>
      <w:r>
        <w:t>a</w:t>
      </w:r>
      <w:r>
        <w:rPr>
          <w:spacing w:val="1"/>
        </w:rPr>
        <w:t>l</w:t>
      </w:r>
      <w:r>
        <w:rPr>
          <w:spacing w:val="-3"/>
        </w:rPr>
        <w:t>g</w:t>
      </w:r>
      <w:r>
        <w:t>ade</w:t>
      </w:r>
      <w:r>
        <w:rPr>
          <w:spacing w:val="-2"/>
        </w:rPr>
        <w:t xml:space="preserve"> </w:t>
      </w:r>
      <w:r>
        <w:rPr>
          <w:spacing w:val="1"/>
        </w:rPr>
        <w:t>t</w:t>
      </w:r>
      <w:r>
        <w:rPr>
          <w:spacing w:val="-3"/>
        </w:rPr>
        <w:t>u</w:t>
      </w:r>
      <w:r>
        <w:t>rse.</w:t>
      </w:r>
    </w:p>
    <w:p w14:paraId="755F2B6E" w14:textId="77777777" w:rsidR="00AA5725" w:rsidRDefault="00AA5725">
      <w:pPr>
        <w:kinsoku w:val="0"/>
        <w:overflowPunct w:val="0"/>
      </w:pPr>
    </w:p>
    <w:p w14:paraId="755F2B6F" w14:textId="77777777" w:rsidR="00AA5725" w:rsidRDefault="00B048EC">
      <w:pPr>
        <w:kinsoku w:val="0"/>
        <w:overflowPunct w:val="0"/>
      </w:pPr>
      <w:r>
        <w:t>Teavitage oma arsti n</w:t>
      </w:r>
      <w:r>
        <w:rPr>
          <w:spacing w:val="-2"/>
        </w:rPr>
        <w:t>ii</w:t>
      </w:r>
      <w:r>
        <w:t xml:space="preserve">pea </w:t>
      </w:r>
      <w:r>
        <w:rPr>
          <w:spacing w:val="-3"/>
        </w:rPr>
        <w:t>k</w:t>
      </w:r>
      <w:r>
        <w:t>ui</w:t>
      </w:r>
      <w:r>
        <w:rPr>
          <w:spacing w:val="1"/>
        </w:rPr>
        <w:t xml:space="preserve"> </w:t>
      </w:r>
      <w:r>
        <w:rPr>
          <w:spacing w:val="-3"/>
        </w:rPr>
        <w:t>v</w:t>
      </w:r>
      <w:r>
        <w:t>õ</w:t>
      </w:r>
      <w:r>
        <w:rPr>
          <w:spacing w:val="1"/>
        </w:rPr>
        <w:t>i</w:t>
      </w:r>
      <w:r>
        <w:rPr>
          <w:spacing w:val="-4"/>
        </w:rPr>
        <w:t>m</w:t>
      </w:r>
      <w:r>
        <w:t>a</w:t>
      </w:r>
      <w:r>
        <w:rPr>
          <w:spacing w:val="1"/>
        </w:rPr>
        <w:t>li</w:t>
      </w:r>
      <w:r>
        <w:rPr>
          <w:spacing w:val="-3"/>
        </w:rPr>
        <w:t>k, kui märkate mõnda järgnevast:</w:t>
      </w:r>
    </w:p>
    <w:p w14:paraId="755F2B70" w14:textId="77777777" w:rsidR="00AA5725" w:rsidRDefault="00B048EC">
      <w:pPr>
        <w:numPr>
          <w:ilvl w:val="0"/>
          <w:numId w:val="14"/>
        </w:numPr>
        <w:tabs>
          <w:tab w:val="left" w:pos="567"/>
        </w:tabs>
        <w:kinsoku w:val="0"/>
        <w:overflowPunct w:val="0"/>
        <w:ind w:left="567" w:hanging="567"/>
      </w:pPr>
      <w:r>
        <w:rPr>
          <w:spacing w:val="1"/>
        </w:rPr>
        <w:t>i</w:t>
      </w:r>
      <w:r>
        <w:t>nfe</w:t>
      </w:r>
      <w:r>
        <w:rPr>
          <w:spacing w:val="-3"/>
        </w:rPr>
        <w:t>k</w:t>
      </w:r>
      <w:r>
        <w:rPr>
          <w:spacing w:val="1"/>
        </w:rPr>
        <w:t>t</w:t>
      </w:r>
      <w:r>
        <w:rPr>
          <w:spacing w:val="-2"/>
        </w:rPr>
        <w:t>s</w:t>
      </w:r>
      <w:r>
        <w:rPr>
          <w:spacing w:val="1"/>
        </w:rPr>
        <w:t>i</w:t>
      </w:r>
      <w:r>
        <w:t>o</w:t>
      </w:r>
      <w:r>
        <w:rPr>
          <w:spacing w:val="-3"/>
        </w:rPr>
        <w:t>o</w:t>
      </w:r>
      <w:r>
        <w:t>n</w:t>
      </w:r>
      <w:r>
        <w:rPr>
          <w:spacing w:val="1"/>
        </w:rPr>
        <w:t>i</w:t>
      </w:r>
      <w:r>
        <w:rPr>
          <w:spacing w:val="-3"/>
        </w:rPr>
        <w:t>n</w:t>
      </w:r>
      <w:r>
        <w:t xml:space="preserve">ähud </w:t>
      </w:r>
      <w:r>
        <w:rPr>
          <w:spacing w:val="-3"/>
        </w:rPr>
        <w:t>n</w:t>
      </w:r>
      <w:r>
        <w:t>a</w:t>
      </w:r>
      <w:r>
        <w:rPr>
          <w:spacing w:val="-3"/>
        </w:rPr>
        <w:t>g</w:t>
      </w:r>
      <w:r>
        <w:t>u pa</w:t>
      </w:r>
      <w:r>
        <w:rPr>
          <w:spacing w:val="-2"/>
        </w:rPr>
        <w:t>l</w:t>
      </w:r>
      <w:r>
        <w:t>a</w:t>
      </w:r>
      <w:r>
        <w:rPr>
          <w:spacing w:val="-3"/>
        </w:rPr>
        <w:t>v</w:t>
      </w:r>
      <w:r>
        <w:rPr>
          <w:spacing w:val="1"/>
        </w:rPr>
        <w:t>i</w:t>
      </w:r>
      <w:r>
        <w:rPr>
          <w:spacing w:val="-3"/>
        </w:rPr>
        <w:t>k</w:t>
      </w:r>
      <w:r>
        <w:t>, ha</w:t>
      </w:r>
      <w:r>
        <w:rPr>
          <w:spacing w:val="1"/>
        </w:rPr>
        <w:t>l</w:t>
      </w:r>
      <w:r>
        <w:t>b en</w:t>
      </w:r>
      <w:r>
        <w:rPr>
          <w:spacing w:val="-3"/>
        </w:rPr>
        <w:t>e</w:t>
      </w:r>
      <w:r>
        <w:t>s</w:t>
      </w:r>
      <w:r>
        <w:rPr>
          <w:spacing w:val="-3"/>
        </w:rPr>
        <w:t>e</w:t>
      </w:r>
      <w:r>
        <w:rPr>
          <w:spacing w:val="1"/>
        </w:rPr>
        <w:t>t</w:t>
      </w:r>
      <w:r>
        <w:t>unne,</w:t>
      </w:r>
      <w:r>
        <w:rPr>
          <w:spacing w:val="-3"/>
        </w:rPr>
        <w:t xml:space="preserve"> </w:t>
      </w:r>
      <w:r>
        <w:t>haa</w:t>
      </w:r>
      <w:r>
        <w:rPr>
          <w:spacing w:val="-3"/>
        </w:rPr>
        <w:t>v</w:t>
      </w:r>
      <w:r>
        <w:t>ad, ha</w:t>
      </w:r>
      <w:r>
        <w:rPr>
          <w:spacing w:val="-4"/>
        </w:rPr>
        <w:t>m</w:t>
      </w:r>
      <w:r>
        <w:t>bapro</w:t>
      </w:r>
      <w:r>
        <w:rPr>
          <w:spacing w:val="-3"/>
        </w:rPr>
        <w:t>b</w:t>
      </w:r>
      <w:r>
        <w:rPr>
          <w:spacing w:val="1"/>
        </w:rPr>
        <w:t>l</w:t>
      </w:r>
      <w:r>
        <w:t>ee</w:t>
      </w:r>
      <w:r>
        <w:rPr>
          <w:spacing w:val="-4"/>
        </w:rPr>
        <w:t>m</w:t>
      </w:r>
      <w:r>
        <w:rPr>
          <w:spacing w:val="1"/>
        </w:rPr>
        <w:t>i</w:t>
      </w:r>
      <w:r>
        <w:t>d, p</w:t>
      </w:r>
      <w:r>
        <w:rPr>
          <w:spacing w:val="-3"/>
        </w:rPr>
        <w:t>õ</w:t>
      </w:r>
      <w:r>
        <w:rPr>
          <w:spacing w:val="1"/>
        </w:rPr>
        <w:t>l</w:t>
      </w:r>
      <w:r>
        <w:rPr>
          <w:spacing w:val="-3"/>
        </w:rPr>
        <w:t>e</w:t>
      </w:r>
      <w:r>
        <w:rPr>
          <w:spacing w:val="-2"/>
        </w:rPr>
        <w:t>t</w:t>
      </w:r>
      <w:r>
        <w:t>us</w:t>
      </w:r>
      <w:r>
        <w:rPr>
          <w:spacing w:val="1"/>
        </w:rPr>
        <w:t>t</w:t>
      </w:r>
      <w:r>
        <w:t>u</w:t>
      </w:r>
      <w:r>
        <w:rPr>
          <w:spacing w:val="-3"/>
        </w:rPr>
        <w:t>n</w:t>
      </w:r>
      <w:r>
        <w:t>ne ur</w:t>
      </w:r>
      <w:r>
        <w:rPr>
          <w:spacing w:val="1"/>
        </w:rPr>
        <w:t>i</w:t>
      </w:r>
      <w:r>
        <w:rPr>
          <w:spacing w:val="-3"/>
        </w:rPr>
        <w:t>n</w:t>
      </w:r>
      <w:r>
        <w:t>ee</w:t>
      </w:r>
      <w:r>
        <w:rPr>
          <w:spacing w:val="-2"/>
        </w:rPr>
        <w:t>r</w:t>
      </w:r>
      <w:r>
        <w:rPr>
          <w:spacing w:val="1"/>
        </w:rPr>
        <w:t>i</w:t>
      </w:r>
      <w:r>
        <w:rPr>
          <w:spacing w:val="-4"/>
        </w:rPr>
        <w:t>m</w:t>
      </w:r>
      <w:r>
        <w:rPr>
          <w:spacing w:val="1"/>
        </w:rPr>
        <w:t>i</w:t>
      </w:r>
      <w:r>
        <w:t>se</w:t>
      </w:r>
      <w:r>
        <w:rPr>
          <w:spacing w:val="-2"/>
        </w:rPr>
        <w:t>l</w:t>
      </w:r>
      <w:r>
        <w:t>;</w:t>
      </w:r>
    </w:p>
    <w:p w14:paraId="755F2B71" w14:textId="77777777" w:rsidR="00AA5725" w:rsidRDefault="00B048EC">
      <w:pPr>
        <w:numPr>
          <w:ilvl w:val="0"/>
          <w:numId w:val="14"/>
        </w:numPr>
        <w:tabs>
          <w:tab w:val="left" w:pos="567"/>
        </w:tabs>
        <w:kinsoku w:val="0"/>
        <w:overflowPunct w:val="0"/>
        <w:ind w:left="567" w:hanging="567"/>
        <w:rPr>
          <w:spacing w:val="1"/>
        </w:rPr>
      </w:pPr>
      <w:r>
        <w:rPr>
          <w:spacing w:val="1"/>
        </w:rPr>
        <w:t>nõrkus või väsimus;</w:t>
      </w:r>
    </w:p>
    <w:p w14:paraId="755F2B72" w14:textId="77777777" w:rsidR="00AA5725" w:rsidRDefault="00B048EC">
      <w:pPr>
        <w:numPr>
          <w:ilvl w:val="0"/>
          <w:numId w:val="14"/>
        </w:numPr>
        <w:tabs>
          <w:tab w:val="left" w:pos="567"/>
        </w:tabs>
        <w:kinsoku w:val="0"/>
        <w:overflowPunct w:val="0"/>
        <w:ind w:left="567" w:hanging="567"/>
        <w:rPr>
          <w:spacing w:val="1"/>
        </w:rPr>
      </w:pPr>
      <w:r>
        <w:rPr>
          <w:spacing w:val="1"/>
        </w:rPr>
        <w:t>köha;</w:t>
      </w:r>
    </w:p>
    <w:p w14:paraId="755F2B73" w14:textId="77777777" w:rsidR="00AA5725" w:rsidRDefault="00B048EC">
      <w:pPr>
        <w:numPr>
          <w:ilvl w:val="0"/>
          <w:numId w:val="14"/>
        </w:numPr>
        <w:tabs>
          <w:tab w:val="left" w:pos="567"/>
        </w:tabs>
        <w:kinsoku w:val="0"/>
        <w:overflowPunct w:val="0"/>
        <w:ind w:left="567" w:hanging="567"/>
        <w:rPr>
          <w:spacing w:val="1"/>
        </w:rPr>
      </w:pPr>
      <w:r>
        <w:rPr>
          <w:spacing w:val="1"/>
        </w:rPr>
        <w:t>„sipelgate jooksmise tunne“;</w:t>
      </w:r>
    </w:p>
    <w:p w14:paraId="755F2B74" w14:textId="77777777" w:rsidR="00AA5725" w:rsidRDefault="00B048EC">
      <w:pPr>
        <w:numPr>
          <w:ilvl w:val="0"/>
          <w:numId w:val="14"/>
        </w:numPr>
        <w:tabs>
          <w:tab w:val="left" w:pos="567"/>
        </w:tabs>
        <w:kinsoku w:val="0"/>
        <w:overflowPunct w:val="0"/>
        <w:ind w:left="567" w:hanging="567"/>
        <w:rPr>
          <w:spacing w:val="1"/>
        </w:rPr>
      </w:pPr>
      <w:r>
        <w:rPr>
          <w:spacing w:val="1"/>
        </w:rPr>
        <w:t>tuimus;</w:t>
      </w:r>
    </w:p>
    <w:p w14:paraId="755F2B75" w14:textId="77777777" w:rsidR="00AA5725" w:rsidRDefault="00B048EC">
      <w:pPr>
        <w:numPr>
          <w:ilvl w:val="0"/>
          <w:numId w:val="14"/>
        </w:numPr>
        <w:tabs>
          <w:tab w:val="left" w:pos="567"/>
        </w:tabs>
        <w:kinsoku w:val="0"/>
        <w:overflowPunct w:val="0"/>
        <w:ind w:left="567" w:hanging="567"/>
        <w:rPr>
          <w:spacing w:val="1"/>
        </w:rPr>
      </w:pPr>
      <w:r>
        <w:rPr>
          <w:spacing w:val="1"/>
        </w:rPr>
        <w:t>kahelinägemine;</w:t>
      </w:r>
    </w:p>
    <w:p w14:paraId="755F2B76" w14:textId="77777777" w:rsidR="00AA5725" w:rsidRDefault="00B048EC">
      <w:pPr>
        <w:numPr>
          <w:ilvl w:val="0"/>
          <w:numId w:val="14"/>
        </w:numPr>
        <w:tabs>
          <w:tab w:val="left" w:pos="567"/>
        </w:tabs>
        <w:kinsoku w:val="0"/>
        <w:overflowPunct w:val="0"/>
        <w:ind w:left="567" w:hanging="567"/>
        <w:rPr>
          <w:spacing w:val="1"/>
        </w:rPr>
      </w:pPr>
      <w:r>
        <w:rPr>
          <w:spacing w:val="1"/>
        </w:rPr>
        <w:t>käte või jalgade nõrkus;</w:t>
      </w:r>
    </w:p>
    <w:p w14:paraId="755F2B77" w14:textId="77777777" w:rsidR="00AA5725" w:rsidRDefault="00B048EC">
      <w:pPr>
        <w:numPr>
          <w:ilvl w:val="0"/>
          <w:numId w:val="14"/>
        </w:numPr>
        <w:tabs>
          <w:tab w:val="left" w:pos="567"/>
        </w:tabs>
        <w:kinsoku w:val="0"/>
        <w:overflowPunct w:val="0"/>
        <w:ind w:left="567" w:hanging="567"/>
        <w:rPr>
          <w:spacing w:val="1"/>
        </w:rPr>
      </w:pPr>
      <w:r>
        <w:rPr>
          <w:spacing w:val="1"/>
        </w:rPr>
        <w:t>nahavähi sümptomid, näiteks kühm või lahtine haavand, mis ei parane;</w:t>
      </w:r>
    </w:p>
    <w:p w14:paraId="755F2B78" w14:textId="77777777" w:rsidR="00AA5725" w:rsidRDefault="00B048EC">
      <w:pPr>
        <w:numPr>
          <w:ilvl w:val="0"/>
          <w:numId w:val="14"/>
        </w:numPr>
        <w:tabs>
          <w:tab w:val="left" w:pos="567"/>
        </w:tabs>
        <w:kinsoku w:val="0"/>
        <w:overflowPunct w:val="0"/>
        <w:ind w:left="567" w:hanging="567"/>
      </w:pPr>
      <w:r>
        <w:rPr>
          <w:spacing w:val="1"/>
        </w:rPr>
        <w:t>verepildi muutustega seotud nähud ja sümptomid, nagu püsiv palavik, verevalumite teke, verejooks</w:t>
      </w:r>
      <w:r>
        <w:t xml:space="preserve">, </w:t>
      </w:r>
      <w:r>
        <w:rPr>
          <w:spacing w:val="-3"/>
        </w:rPr>
        <w:t>k</w:t>
      </w:r>
      <w:r>
        <w:t>ah</w:t>
      </w:r>
      <w:r>
        <w:rPr>
          <w:spacing w:val="-3"/>
        </w:rPr>
        <w:t>v</w:t>
      </w:r>
      <w:r>
        <w:t>a</w:t>
      </w:r>
      <w:r>
        <w:rPr>
          <w:spacing w:val="1"/>
        </w:rPr>
        <w:t>t</w:t>
      </w:r>
      <w:r>
        <w:t>us.</w:t>
      </w:r>
    </w:p>
    <w:p w14:paraId="755F2B79" w14:textId="77777777" w:rsidR="00AA5725" w:rsidRDefault="00AA5725">
      <w:pPr>
        <w:kinsoku w:val="0"/>
        <w:overflowPunct w:val="0"/>
        <w:rPr>
          <w:szCs w:val="22"/>
        </w:rPr>
      </w:pPr>
    </w:p>
    <w:p w14:paraId="755F2B7A" w14:textId="77777777" w:rsidR="00AA5725" w:rsidRDefault="00B048EC">
      <w:pPr>
        <w:keepNext/>
        <w:kinsoku w:val="0"/>
        <w:overflowPunct w:val="0"/>
      </w:pPr>
      <w:r>
        <w:rPr>
          <w:spacing w:val="-1"/>
        </w:rPr>
        <w:t>Ü</w:t>
      </w:r>
      <w:r>
        <w:rPr>
          <w:spacing w:val="1"/>
        </w:rPr>
        <w:t>l</w:t>
      </w:r>
      <w:r>
        <w:t>a</w:t>
      </w:r>
      <w:r>
        <w:rPr>
          <w:spacing w:val="1"/>
        </w:rPr>
        <w:t>l</w:t>
      </w:r>
      <w:r>
        <w:rPr>
          <w:spacing w:val="-3"/>
        </w:rPr>
        <w:t>k</w:t>
      </w:r>
      <w:r>
        <w:rPr>
          <w:spacing w:val="1"/>
        </w:rPr>
        <w:t>i</w:t>
      </w:r>
      <w:r>
        <w:rPr>
          <w:spacing w:val="-2"/>
        </w:rPr>
        <w:t>r</w:t>
      </w:r>
      <w:r>
        <w:rPr>
          <w:spacing w:val="1"/>
        </w:rPr>
        <w:t>j</w:t>
      </w:r>
      <w:r>
        <w:rPr>
          <w:spacing w:val="-3"/>
        </w:rPr>
        <w:t>e</w:t>
      </w:r>
      <w:r>
        <w:rPr>
          <w:spacing w:val="1"/>
        </w:rPr>
        <w:t>l</w:t>
      </w:r>
      <w:r>
        <w:t>d</w:t>
      </w:r>
      <w:r>
        <w:rPr>
          <w:spacing w:val="-3"/>
        </w:rPr>
        <w:t>a</w:t>
      </w:r>
      <w:r>
        <w:rPr>
          <w:spacing w:val="1"/>
        </w:rPr>
        <w:t>t</w:t>
      </w:r>
      <w:r>
        <w:t xml:space="preserve">ud </w:t>
      </w:r>
      <w:r>
        <w:rPr>
          <w:spacing w:val="-2"/>
        </w:rPr>
        <w:t>s</w:t>
      </w:r>
      <w:r>
        <w:t>ü</w:t>
      </w:r>
      <w:r>
        <w:rPr>
          <w:spacing w:val="-4"/>
        </w:rPr>
        <w:t>m</w:t>
      </w:r>
      <w:r>
        <w:t>p</w:t>
      </w:r>
      <w:r>
        <w:rPr>
          <w:spacing w:val="1"/>
        </w:rPr>
        <w:t>t</w:t>
      </w:r>
      <w:r>
        <w:t>o</w:t>
      </w:r>
      <w:r>
        <w:rPr>
          <w:spacing w:val="-4"/>
        </w:rPr>
        <w:t>m</w:t>
      </w:r>
      <w:r>
        <w:rPr>
          <w:spacing w:val="1"/>
        </w:rPr>
        <w:t>i</w:t>
      </w:r>
      <w:r>
        <w:t xml:space="preserve">d </w:t>
      </w:r>
      <w:r>
        <w:rPr>
          <w:spacing w:val="-3"/>
        </w:rPr>
        <w:t>v</w:t>
      </w:r>
      <w:r>
        <w:t>õ</w:t>
      </w:r>
      <w:r>
        <w:rPr>
          <w:spacing w:val="1"/>
        </w:rPr>
        <w:t>i</w:t>
      </w:r>
      <w:r>
        <w:rPr>
          <w:spacing w:val="-3"/>
        </w:rPr>
        <w:t>v</w:t>
      </w:r>
      <w:r>
        <w:t>ad o</w:t>
      </w:r>
      <w:r>
        <w:rPr>
          <w:spacing w:val="1"/>
        </w:rPr>
        <w:t>ll</w:t>
      </w:r>
      <w:r>
        <w:t>a</w:t>
      </w:r>
      <w:r>
        <w:rPr>
          <w:spacing w:val="-2"/>
        </w:rPr>
        <w:t xml:space="preserve"> </w:t>
      </w:r>
      <w:r>
        <w:rPr>
          <w:spacing w:val="1"/>
        </w:rPr>
        <w:t>j</w:t>
      </w:r>
      <w:r>
        <w:rPr>
          <w:spacing w:val="-3"/>
        </w:rPr>
        <w:t>ä</w:t>
      </w:r>
      <w:r>
        <w:t>r</w:t>
      </w:r>
      <w:r>
        <w:rPr>
          <w:spacing w:val="-3"/>
        </w:rPr>
        <w:t>g</w:t>
      </w:r>
      <w:r>
        <w:t>ne</w:t>
      </w:r>
      <w:r>
        <w:rPr>
          <w:spacing w:val="-3"/>
        </w:rPr>
        <w:t>v</w:t>
      </w:r>
      <w:r>
        <w:t>a</w:t>
      </w:r>
      <w:r>
        <w:rPr>
          <w:spacing w:val="1"/>
        </w:rPr>
        <w:t>t</w:t>
      </w:r>
      <w:r>
        <w:t xml:space="preserve">e </w:t>
      </w:r>
      <w:r>
        <w:rPr>
          <w:spacing w:val="-2"/>
        </w:rPr>
        <w:t>adalimumabi</w:t>
      </w:r>
      <w:r>
        <w:t xml:space="preserve"> </w:t>
      </w:r>
      <w:r>
        <w:rPr>
          <w:spacing w:val="-3"/>
        </w:rPr>
        <w:t>k</w:t>
      </w:r>
      <w:r>
        <w:t>as</w:t>
      </w:r>
      <w:r>
        <w:rPr>
          <w:spacing w:val="-3"/>
        </w:rPr>
        <w:t>u</w:t>
      </w:r>
      <w:r>
        <w:rPr>
          <w:spacing w:val="1"/>
        </w:rPr>
        <w:t>t</w:t>
      </w:r>
      <w:r>
        <w:t>a</w:t>
      </w:r>
      <w:r>
        <w:rPr>
          <w:spacing w:val="-4"/>
        </w:rPr>
        <w:t>m</w:t>
      </w:r>
      <w:r>
        <w:rPr>
          <w:spacing w:val="1"/>
        </w:rPr>
        <w:t>i</w:t>
      </w:r>
      <w:r>
        <w:t>s</w:t>
      </w:r>
      <w:r>
        <w:rPr>
          <w:spacing w:val="-3"/>
        </w:rPr>
        <w:t>e</w:t>
      </w:r>
      <w:r>
        <w:t>l</w:t>
      </w:r>
      <w:r>
        <w:rPr>
          <w:spacing w:val="1"/>
        </w:rPr>
        <w:t xml:space="preserve"> </w:t>
      </w:r>
      <w:r>
        <w:rPr>
          <w:spacing w:val="-2"/>
        </w:rPr>
        <w:t>t</w:t>
      </w:r>
      <w:r>
        <w:t>äh</w:t>
      </w:r>
      <w:r>
        <w:rPr>
          <w:spacing w:val="-3"/>
        </w:rPr>
        <w:t>e</w:t>
      </w:r>
      <w:r>
        <w:rPr>
          <w:spacing w:val="1"/>
        </w:rPr>
        <w:t>l</w:t>
      </w:r>
      <w:r>
        <w:t>d</w:t>
      </w:r>
      <w:r>
        <w:rPr>
          <w:spacing w:val="-3"/>
        </w:rPr>
        <w:t>a</w:t>
      </w:r>
      <w:r>
        <w:rPr>
          <w:spacing w:val="1"/>
        </w:rPr>
        <w:t>t</w:t>
      </w:r>
      <w:r>
        <w:t>ud</w:t>
      </w:r>
      <w:r>
        <w:rPr>
          <w:spacing w:val="-3"/>
        </w:rPr>
        <w:t xml:space="preserve"> k</w:t>
      </w:r>
      <w:r>
        <w:t>õr</w:t>
      </w:r>
      <w:r>
        <w:rPr>
          <w:spacing w:val="-3"/>
        </w:rPr>
        <w:t>v</w:t>
      </w:r>
      <w:r>
        <w:t>a</w:t>
      </w:r>
      <w:r>
        <w:rPr>
          <w:spacing w:val="1"/>
        </w:rPr>
        <w:t>lt</w:t>
      </w:r>
      <w:r>
        <w:t>o</w:t>
      </w:r>
      <w:r>
        <w:rPr>
          <w:spacing w:val="1"/>
        </w:rPr>
        <w:t>i</w:t>
      </w:r>
      <w:r>
        <w:rPr>
          <w:spacing w:val="-4"/>
        </w:rPr>
        <w:t>m</w:t>
      </w:r>
      <w:r>
        <w:t>e</w:t>
      </w:r>
      <w:r>
        <w:rPr>
          <w:spacing w:val="1"/>
        </w:rPr>
        <w:t xml:space="preserve">te </w:t>
      </w:r>
      <w:r>
        <w:t>nähud.</w:t>
      </w:r>
    </w:p>
    <w:p w14:paraId="755F2B7B" w14:textId="77777777" w:rsidR="00AA5725" w:rsidRDefault="00AA5725">
      <w:pPr>
        <w:kinsoku w:val="0"/>
        <w:overflowPunct w:val="0"/>
      </w:pPr>
    </w:p>
    <w:p w14:paraId="755F2B7C" w14:textId="77777777" w:rsidR="00AA5725" w:rsidRDefault="00B048EC">
      <w:pPr>
        <w:keepNext/>
        <w:kinsoku w:val="0"/>
        <w:overflowPunct w:val="0"/>
      </w:pPr>
      <w:r>
        <w:rPr>
          <w:spacing w:val="1"/>
        </w:rPr>
        <w:t>V</w:t>
      </w:r>
      <w:r>
        <w:t>ä</w:t>
      </w:r>
      <w:r>
        <w:rPr>
          <w:spacing w:val="-3"/>
        </w:rPr>
        <w:t>g</w:t>
      </w:r>
      <w:r>
        <w:t>a sa</w:t>
      </w:r>
      <w:r>
        <w:rPr>
          <w:spacing w:val="-3"/>
        </w:rPr>
        <w:t>g</w:t>
      </w:r>
      <w:r>
        <w:t>e (</w:t>
      </w:r>
      <w:r>
        <w:rPr>
          <w:spacing w:val="-3"/>
        </w:rPr>
        <w:t>v</w:t>
      </w:r>
      <w:r>
        <w:t>õ</w:t>
      </w:r>
      <w:r>
        <w:rPr>
          <w:spacing w:val="1"/>
        </w:rPr>
        <w:t>ivad</w:t>
      </w:r>
      <w:r>
        <w:t xml:space="preserve"> </w:t>
      </w:r>
      <w:r>
        <w:rPr>
          <w:spacing w:val="-4"/>
        </w:rPr>
        <w:t>tekkida</w:t>
      </w:r>
      <w:r>
        <w:rPr>
          <w:spacing w:val="-2"/>
        </w:rPr>
        <w:t xml:space="preserve"> r</w:t>
      </w:r>
      <w:r>
        <w:t>oh</w:t>
      </w:r>
      <w:r>
        <w:rPr>
          <w:spacing w:val="-3"/>
        </w:rPr>
        <w:t>k</w:t>
      </w:r>
      <w:r>
        <w:rPr>
          <w:spacing w:val="2"/>
        </w:rPr>
        <w:t>e</w:t>
      </w:r>
      <w:r>
        <w:t>m</w:t>
      </w:r>
      <w:r>
        <w:rPr>
          <w:spacing w:val="-4"/>
        </w:rPr>
        <w:t xml:space="preserve"> </w:t>
      </w:r>
      <w:r>
        <w:rPr>
          <w:spacing w:val="-3"/>
        </w:rPr>
        <w:t>k</w:t>
      </w:r>
      <w:r>
        <w:t>ui</w:t>
      </w:r>
      <w:r>
        <w:rPr>
          <w:spacing w:val="1"/>
        </w:rPr>
        <w:t xml:space="preserve"> </w:t>
      </w:r>
      <w:r>
        <w:t>1 </w:t>
      </w:r>
      <w:r>
        <w:rPr>
          <w:spacing w:val="1"/>
        </w:rPr>
        <w:t>i</w:t>
      </w:r>
      <w:r>
        <w:t>n</w:t>
      </w:r>
      <w:r>
        <w:rPr>
          <w:spacing w:val="1"/>
        </w:rPr>
        <w:t>i</w:t>
      </w:r>
      <w:r>
        <w:rPr>
          <w:spacing w:val="-4"/>
        </w:rPr>
        <w:t>m</w:t>
      </w:r>
      <w:r>
        <w:t>esel</w:t>
      </w:r>
      <w:r>
        <w:rPr>
          <w:spacing w:val="1"/>
        </w:rPr>
        <w:t xml:space="preserve"> </w:t>
      </w:r>
      <w:r>
        <w:t>10</w:t>
      </w:r>
      <w:r>
        <w:rPr>
          <w:spacing w:val="-4"/>
        </w:rPr>
        <w:t>-</w:t>
      </w:r>
      <w:r>
        <w:t>s</w:t>
      </w:r>
      <w:r>
        <w:rPr>
          <w:spacing w:val="1"/>
        </w:rPr>
        <w:t>t</w:t>
      </w:r>
      <w:r>
        <w:rPr>
          <w:spacing w:val="-2"/>
        </w:rPr>
        <w:t>)</w:t>
      </w:r>
    </w:p>
    <w:p w14:paraId="755F2B7D" w14:textId="77777777" w:rsidR="00AA5725" w:rsidRDefault="00B048EC">
      <w:pPr>
        <w:numPr>
          <w:ilvl w:val="0"/>
          <w:numId w:val="14"/>
        </w:numPr>
        <w:tabs>
          <w:tab w:val="left" w:pos="567"/>
        </w:tabs>
        <w:kinsoku w:val="0"/>
        <w:overflowPunct w:val="0"/>
        <w:ind w:left="567" w:hanging="567"/>
        <w:rPr>
          <w:spacing w:val="1"/>
        </w:rPr>
      </w:pPr>
      <w:r>
        <w:rPr>
          <w:spacing w:val="1"/>
        </w:rPr>
        <w:t>süstekoha reaktsioonid (sh valu, turse, punetus ja sügelus);</w:t>
      </w:r>
    </w:p>
    <w:p w14:paraId="755F2B7E" w14:textId="77777777" w:rsidR="00AA5725" w:rsidRDefault="00B048EC">
      <w:pPr>
        <w:numPr>
          <w:ilvl w:val="0"/>
          <w:numId w:val="14"/>
        </w:numPr>
        <w:tabs>
          <w:tab w:val="left" w:pos="567"/>
        </w:tabs>
        <w:kinsoku w:val="0"/>
        <w:overflowPunct w:val="0"/>
        <w:ind w:left="567" w:hanging="567"/>
        <w:rPr>
          <w:spacing w:val="1"/>
        </w:rPr>
      </w:pPr>
      <w:r>
        <w:rPr>
          <w:spacing w:val="1"/>
        </w:rPr>
        <w:t>hingamisteede infektsioonid (sh külmetus, vesine nina, põskkoopapõletik, kopsupõletik);</w:t>
      </w:r>
    </w:p>
    <w:p w14:paraId="755F2B7F" w14:textId="77777777" w:rsidR="00AA5725" w:rsidRDefault="00B048EC">
      <w:pPr>
        <w:numPr>
          <w:ilvl w:val="0"/>
          <w:numId w:val="14"/>
        </w:numPr>
        <w:tabs>
          <w:tab w:val="left" w:pos="567"/>
        </w:tabs>
        <w:kinsoku w:val="0"/>
        <w:overflowPunct w:val="0"/>
        <w:ind w:left="567" w:hanging="567"/>
        <w:rPr>
          <w:spacing w:val="1"/>
        </w:rPr>
      </w:pPr>
      <w:r>
        <w:rPr>
          <w:spacing w:val="1"/>
        </w:rPr>
        <w:t>peavalu;</w:t>
      </w:r>
    </w:p>
    <w:p w14:paraId="755F2B80" w14:textId="77777777" w:rsidR="00AA5725" w:rsidRDefault="00B048EC">
      <w:pPr>
        <w:numPr>
          <w:ilvl w:val="0"/>
          <w:numId w:val="14"/>
        </w:numPr>
        <w:tabs>
          <w:tab w:val="left" w:pos="567"/>
        </w:tabs>
        <w:kinsoku w:val="0"/>
        <w:overflowPunct w:val="0"/>
        <w:ind w:left="567" w:hanging="567"/>
        <w:rPr>
          <w:spacing w:val="1"/>
        </w:rPr>
      </w:pPr>
      <w:r>
        <w:rPr>
          <w:spacing w:val="1"/>
        </w:rPr>
        <w:t>kõhuvalu;</w:t>
      </w:r>
    </w:p>
    <w:p w14:paraId="755F2B81" w14:textId="77777777" w:rsidR="00AA5725" w:rsidRDefault="00B048EC">
      <w:pPr>
        <w:numPr>
          <w:ilvl w:val="0"/>
          <w:numId w:val="14"/>
        </w:numPr>
        <w:tabs>
          <w:tab w:val="left" w:pos="567"/>
        </w:tabs>
        <w:kinsoku w:val="0"/>
        <w:overflowPunct w:val="0"/>
        <w:ind w:left="567" w:hanging="567"/>
        <w:rPr>
          <w:spacing w:val="1"/>
        </w:rPr>
      </w:pPr>
      <w:r>
        <w:rPr>
          <w:spacing w:val="1"/>
        </w:rPr>
        <w:t>iiveldus ja oksendamine;</w:t>
      </w:r>
    </w:p>
    <w:p w14:paraId="755F2B82" w14:textId="77777777" w:rsidR="00AA5725" w:rsidRDefault="00B048EC">
      <w:pPr>
        <w:keepNext/>
        <w:numPr>
          <w:ilvl w:val="0"/>
          <w:numId w:val="14"/>
        </w:numPr>
        <w:tabs>
          <w:tab w:val="left" w:pos="567"/>
        </w:tabs>
        <w:kinsoku w:val="0"/>
        <w:overflowPunct w:val="0"/>
        <w:ind w:left="567" w:hanging="567"/>
        <w:rPr>
          <w:spacing w:val="1"/>
        </w:rPr>
      </w:pPr>
      <w:r>
        <w:rPr>
          <w:spacing w:val="1"/>
        </w:rPr>
        <w:t>lööve;</w:t>
      </w:r>
    </w:p>
    <w:p w14:paraId="755F2B83" w14:textId="77777777" w:rsidR="00AA5725" w:rsidRDefault="00B048EC">
      <w:pPr>
        <w:numPr>
          <w:ilvl w:val="0"/>
          <w:numId w:val="14"/>
        </w:numPr>
        <w:tabs>
          <w:tab w:val="left" w:pos="567"/>
        </w:tabs>
        <w:kinsoku w:val="0"/>
        <w:overflowPunct w:val="0"/>
        <w:ind w:left="567" w:hanging="567"/>
      </w:pPr>
      <w:r>
        <w:rPr>
          <w:spacing w:val="1"/>
        </w:rPr>
        <w:t xml:space="preserve">lihaste ja luustiku </w:t>
      </w:r>
      <w:r>
        <w:rPr>
          <w:spacing w:val="-3"/>
        </w:rPr>
        <w:t>v</w:t>
      </w:r>
      <w:r>
        <w:t>a</w:t>
      </w:r>
      <w:r>
        <w:rPr>
          <w:spacing w:val="1"/>
        </w:rPr>
        <w:t>l</w:t>
      </w:r>
      <w:r>
        <w:t>u.</w:t>
      </w:r>
    </w:p>
    <w:p w14:paraId="755F2B84" w14:textId="77777777" w:rsidR="00AA5725" w:rsidRDefault="00AA5725">
      <w:pPr>
        <w:kinsoku w:val="0"/>
        <w:overflowPunct w:val="0"/>
        <w:rPr>
          <w:szCs w:val="22"/>
        </w:rPr>
      </w:pPr>
    </w:p>
    <w:p w14:paraId="755F2B85" w14:textId="77777777" w:rsidR="00AA5725" w:rsidRDefault="00B048EC">
      <w:pPr>
        <w:keepNext/>
        <w:kinsoku w:val="0"/>
        <w:overflowPunct w:val="0"/>
      </w:pPr>
      <w:r>
        <w:rPr>
          <w:spacing w:val="-1"/>
        </w:rPr>
        <w:t>S</w:t>
      </w:r>
      <w:r>
        <w:t>a</w:t>
      </w:r>
      <w:r>
        <w:rPr>
          <w:spacing w:val="-3"/>
        </w:rPr>
        <w:t>g</w:t>
      </w:r>
      <w:r>
        <w:t>e (</w:t>
      </w:r>
      <w:r>
        <w:rPr>
          <w:spacing w:val="-3"/>
        </w:rPr>
        <w:t>v</w:t>
      </w:r>
      <w:r>
        <w:t>õ</w:t>
      </w:r>
      <w:r>
        <w:rPr>
          <w:spacing w:val="1"/>
        </w:rPr>
        <w:t>ivad tekkida</w:t>
      </w:r>
      <w:r>
        <w:t xml:space="preserve"> </w:t>
      </w:r>
      <w:r>
        <w:rPr>
          <w:spacing w:val="-3"/>
        </w:rPr>
        <w:t>k</w:t>
      </w:r>
      <w:r>
        <w:t>uni</w:t>
      </w:r>
      <w:r>
        <w:rPr>
          <w:spacing w:val="-2"/>
        </w:rPr>
        <w:t xml:space="preserve"> </w:t>
      </w:r>
      <w:r>
        <w:t>1</w:t>
      </w:r>
      <w:r>
        <w:rPr>
          <w:spacing w:val="-3"/>
        </w:rPr>
        <w:t> </w:t>
      </w:r>
      <w:r>
        <w:rPr>
          <w:spacing w:val="1"/>
        </w:rPr>
        <w:t>i</w:t>
      </w:r>
      <w:r>
        <w:t>n</w:t>
      </w:r>
      <w:r>
        <w:rPr>
          <w:spacing w:val="1"/>
        </w:rPr>
        <w:t>i</w:t>
      </w:r>
      <w:r>
        <w:rPr>
          <w:spacing w:val="-4"/>
        </w:rPr>
        <w:t>m</w:t>
      </w:r>
      <w:r>
        <w:t>esel</w:t>
      </w:r>
      <w:r>
        <w:rPr>
          <w:spacing w:val="1"/>
        </w:rPr>
        <w:t xml:space="preserve"> </w:t>
      </w:r>
      <w:r>
        <w:rPr>
          <w:spacing w:val="-3"/>
        </w:rPr>
        <w:t>1</w:t>
      </w:r>
      <w:r>
        <w:t>0</w:t>
      </w:r>
      <w:r>
        <w:rPr>
          <w:spacing w:val="-4"/>
        </w:rPr>
        <w:t>-</w:t>
      </w:r>
      <w:r>
        <w:t>s</w:t>
      </w:r>
      <w:r>
        <w:rPr>
          <w:spacing w:val="1"/>
        </w:rPr>
        <w:t>t</w:t>
      </w:r>
      <w:r>
        <w:t>)</w:t>
      </w:r>
    </w:p>
    <w:p w14:paraId="755F2B86" w14:textId="77777777" w:rsidR="00AA5725" w:rsidRDefault="00B048EC">
      <w:pPr>
        <w:numPr>
          <w:ilvl w:val="0"/>
          <w:numId w:val="14"/>
        </w:numPr>
        <w:tabs>
          <w:tab w:val="left" w:pos="567"/>
        </w:tabs>
        <w:kinsoku w:val="0"/>
        <w:overflowPunct w:val="0"/>
        <w:ind w:left="567" w:hanging="567"/>
        <w:rPr>
          <w:spacing w:val="1"/>
        </w:rPr>
      </w:pPr>
      <w:r>
        <w:t>tõsised</w:t>
      </w:r>
      <w:r>
        <w:rPr>
          <w:spacing w:val="1"/>
        </w:rPr>
        <w:t xml:space="preserve"> infektsioonid (sh veremürgistus ja gripp);</w:t>
      </w:r>
    </w:p>
    <w:p w14:paraId="755F2B87" w14:textId="77777777" w:rsidR="00AA5725" w:rsidRDefault="00B048EC">
      <w:pPr>
        <w:numPr>
          <w:ilvl w:val="0"/>
          <w:numId w:val="14"/>
        </w:numPr>
        <w:tabs>
          <w:tab w:val="left" w:pos="567"/>
        </w:tabs>
        <w:kinsoku w:val="0"/>
        <w:overflowPunct w:val="0"/>
        <w:ind w:left="567" w:hanging="567"/>
        <w:rPr>
          <w:spacing w:val="1"/>
        </w:rPr>
      </w:pPr>
      <w:r>
        <w:rPr>
          <w:spacing w:val="1"/>
        </w:rPr>
        <w:t>sooleinfektsioonid (k.a gastroenteriit);</w:t>
      </w:r>
    </w:p>
    <w:p w14:paraId="755F2B88" w14:textId="77777777" w:rsidR="00AA5725" w:rsidRDefault="00B048EC">
      <w:pPr>
        <w:numPr>
          <w:ilvl w:val="0"/>
          <w:numId w:val="14"/>
        </w:numPr>
        <w:tabs>
          <w:tab w:val="left" w:pos="567"/>
        </w:tabs>
        <w:kinsoku w:val="0"/>
        <w:overflowPunct w:val="0"/>
        <w:ind w:left="567" w:hanging="567"/>
        <w:rPr>
          <w:spacing w:val="1"/>
        </w:rPr>
      </w:pPr>
      <w:r>
        <w:rPr>
          <w:spacing w:val="1"/>
        </w:rPr>
        <w:t>nahainfektsioonid (sh tselluliit ja vöötohatis);</w:t>
      </w:r>
    </w:p>
    <w:p w14:paraId="755F2B89" w14:textId="77777777" w:rsidR="00AA5725" w:rsidRDefault="00B048EC">
      <w:pPr>
        <w:numPr>
          <w:ilvl w:val="0"/>
          <w:numId w:val="14"/>
        </w:numPr>
        <w:tabs>
          <w:tab w:val="left" w:pos="567"/>
        </w:tabs>
        <w:kinsoku w:val="0"/>
        <w:overflowPunct w:val="0"/>
        <w:ind w:left="567" w:hanging="567"/>
        <w:rPr>
          <w:spacing w:val="1"/>
        </w:rPr>
      </w:pPr>
      <w:r>
        <w:rPr>
          <w:spacing w:val="1"/>
        </w:rPr>
        <w:t>kõrvainfektsioonid;</w:t>
      </w:r>
    </w:p>
    <w:p w14:paraId="755F2B8A" w14:textId="77777777" w:rsidR="00AA5725" w:rsidRDefault="00B048EC">
      <w:pPr>
        <w:numPr>
          <w:ilvl w:val="0"/>
          <w:numId w:val="14"/>
        </w:numPr>
        <w:tabs>
          <w:tab w:val="left" w:pos="567"/>
        </w:tabs>
        <w:kinsoku w:val="0"/>
        <w:overflowPunct w:val="0"/>
        <w:ind w:left="567" w:hanging="567"/>
        <w:rPr>
          <w:spacing w:val="1"/>
        </w:rPr>
      </w:pPr>
      <w:r>
        <w:rPr>
          <w:spacing w:val="1"/>
        </w:rPr>
        <w:t>suuinfektsioonid (sh hammaste infektsioonid ja külmavillid);</w:t>
      </w:r>
    </w:p>
    <w:p w14:paraId="755F2B8B" w14:textId="77777777" w:rsidR="00AA5725" w:rsidRDefault="00B048EC">
      <w:pPr>
        <w:numPr>
          <w:ilvl w:val="0"/>
          <w:numId w:val="14"/>
        </w:numPr>
        <w:tabs>
          <w:tab w:val="left" w:pos="567"/>
        </w:tabs>
        <w:kinsoku w:val="0"/>
        <w:overflowPunct w:val="0"/>
        <w:ind w:left="567" w:hanging="567"/>
        <w:rPr>
          <w:spacing w:val="1"/>
        </w:rPr>
      </w:pPr>
      <w:r>
        <w:rPr>
          <w:spacing w:val="1"/>
        </w:rPr>
        <w:t>suguteede infektsioonid;</w:t>
      </w:r>
    </w:p>
    <w:p w14:paraId="755F2B8C" w14:textId="77777777" w:rsidR="00AA5725" w:rsidRDefault="00B048EC">
      <w:pPr>
        <w:numPr>
          <w:ilvl w:val="0"/>
          <w:numId w:val="14"/>
        </w:numPr>
        <w:tabs>
          <w:tab w:val="left" w:pos="567"/>
        </w:tabs>
        <w:kinsoku w:val="0"/>
        <w:overflowPunct w:val="0"/>
        <w:ind w:left="567" w:hanging="567"/>
        <w:rPr>
          <w:spacing w:val="1"/>
        </w:rPr>
      </w:pPr>
      <w:r>
        <w:rPr>
          <w:spacing w:val="1"/>
        </w:rPr>
        <w:t>kuseteede infektsioon;</w:t>
      </w:r>
    </w:p>
    <w:p w14:paraId="755F2B8D" w14:textId="77777777" w:rsidR="00AA5725" w:rsidRDefault="00B048EC">
      <w:pPr>
        <w:numPr>
          <w:ilvl w:val="0"/>
          <w:numId w:val="14"/>
        </w:numPr>
        <w:tabs>
          <w:tab w:val="left" w:pos="567"/>
        </w:tabs>
        <w:kinsoku w:val="0"/>
        <w:overflowPunct w:val="0"/>
        <w:ind w:left="567" w:hanging="567"/>
        <w:rPr>
          <w:spacing w:val="1"/>
        </w:rPr>
      </w:pPr>
      <w:r>
        <w:rPr>
          <w:spacing w:val="1"/>
        </w:rPr>
        <w:t>seeninfektsioonid;</w:t>
      </w:r>
    </w:p>
    <w:p w14:paraId="755F2B8E" w14:textId="77777777" w:rsidR="00AA5725" w:rsidRDefault="00B048EC">
      <w:pPr>
        <w:numPr>
          <w:ilvl w:val="0"/>
          <w:numId w:val="14"/>
        </w:numPr>
        <w:tabs>
          <w:tab w:val="left" w:pos="567"/>
        </w:tabs>
        <w:kinsoku w:val="0"/>
        <w:overflowPunct w:val="0"/>
        <w:ind w:left="567" w:hanging="567"/>
        <w:rPr>
          <w:spacing w:val="1"/>
        </w:rPr>
      </w:pPr>
      <w:r>
        <w:rPr>
          <w:spacing w:val="1"/>
        </w:rPr>
        <w:t>liigeste infektsioonid;</w:t>
      </w:r>
    </w:p>
    <w:p w14:paraId="755F2B8F" w14:textId="77777777" w:rsidR="00AA5725" w:rsidRDefault="00B048EC">
      <w:pPr>
        <w:numPr>
          <w:ilvl w:val="0"/>
          <w:numId w:val="14"/>
        </w:numPr>
        <w:tabs>
          <w:tab w:val="left" w:pos="567"/>
        </w:tabs>
        <w:kinsoku w:val="0"/>
        <w:overflowPunct w:val="0"/>
        <w:ind w:left="567" w:hanging="567"/>
        <w:rPr>
          <w:spacing w:val="1"/>
        </w:rPr>
      </w:pPr>
      <w:r>
        <w:rPr>
          <w:spacing w:val="1"/>
        </w:rPr>
        <w:t>healoomulised kasvajad;</w:t>
      </w:r>
    </w:p>
    <w:p w14:paraId="755F2B90" w14:textId="77777777" w:rsidR="00AA5725" w:rsidRDefault="00B048EC">
      <w:pPr>
        <w:numPr>
          <w:ilvl w:val="0"/>
          <w:numId w:val="14"/>
        </w:numPr>
        <w:tabs>
          <w:tab w:val="left" w:pos="567"/>
        </w:tabs>
        <w:kinsoku w:val="0"/>
        <w:overflowPunct w:val="0"/>
        <w:ind w:left="567" w:hanging="567"/>
        <w:rPr>
          <w:spacing w:val="1"/>
        </w:rPr>
      </w:pPr>
      <w:r>
        <w:rPr>
          <w:spacing w:val="1"/>
        </w:rPr>
        <w:t>nahavähk;</w:t>
      </w:r>
    </w:p>
    <w:p w14:paraId="755F2B91" w14:textId="77777777" w:rsidR="00AA5725" w:rsidRDefault="00B048EC">
      <w:pPr>
        <w:numPr>
          <w:ilvl w:val="0"/>
          <w:numId w:val="14"/>
        </w:numPr>
        <w:tabs>
          <w:tab w:val="left" w:pos="567"/>
        </w:tabs>
        <w:kinsoku w:val="0"/>
        <w:overflowPunct w:val="0"/>
        <w:ind w:left="567" w:hanging="567"/>
        <w:rPr>
          <w:spacing w:val="1"/>
        </w:rPr>
      </w:pPr>
      <w:r>
        <w:rPr>
          <w:spacing w:val="1"/>
        </w:rPr>
        <w:t>allergilised reaktsioonid (k.a hooajaline allergia);</w:t>
      </w:r>
    </w:p>
    <w:p w14:paraId="755F2B92" w14:textId="77777777" w:rsidR="00AA5725" w:rsidRDefault="00B048EC">
      <w:pPr>
        <w:numPr>
          <w:ilvl w:val="0"/>
          <w:numId w:val="14"/>
        </w:numPr>
        <w:tabs>
          <w:tab w:val="left" w:pos="567"/>
        </w:tabs>
        <w:kinsoku w:val="0"/>
        <w:overflowPunct w:val="0"/>
        <w:ind w:left="567" w:hanging="567"/>
        <w:rPr>
          <w:spacing w:val="1"/>
        </w:rPr>
      </w:pPr>
      <w:r>
        <w:rPr>
          <w:spacing w:val="1"/>
        </w:rPr>
        <w:t>dehüdratsioon;</w:t>
      </w:r>
    </w:p>
    <w:p w14:paraId="755F2B93" w14:textId="77777777" w:rsidR="00AA5725" w:rsidRDefault="00B048EC">
      <w:pPr>
        <w:numPr>
          <w:ilvl w:val="0"/>
          <w:numId w:val="14"/>
        </w:numPr>
        <w:tabs>
          <w:tab w:val="left" w:pos="567"/>
        </w:tabs>
        <w:kinsoku w:val="0"/>
        <w:overflowPunct w:val="0"/>
        <w:ind w:left="567" w:hanging="567"/>
        <w:rPr>
          <w:spacing w:val="1"/>
        </w:rPr>
      </w:pPr>
      <w:r>
        <w:rPr>
          <w:spacing w:val="1"/>
        </w:rPr>
        <w:t>tujukõikumised (k.a depressioon);</w:t>
      </w:r>
    </w:p>
    <w:p w14:paraId="755F2B94" w14:textId="77777777" w:rsidR="00AA5725" w:rsidRDefault="00B048EC">
      <w:pPr>
        <w:numPr>
          <w:ilvl w:val="0"/>
          <w:numId w:val="14"/>
        </w:numPr>
        <w:tabs>
          <w:tab w:val="left" w:pos="567"/>
        </w:tabs>
        <w:kinsoku w:val="0"/>
        <w:overflowPunct w:val="0"/>
        <w:ind w:left="567" w:hanging="567"/>
        <w:rPr>
          <w:spacing w:val="1"/>
        </w:rPr>
      </w:pPr>
      <w:r>
        <w:rPr>
          <w:spacing w:val="1"/>
        </w:rPr>
        <w:t>ärevus;</w:t>
      </w:r>
    </w:p>
    <w:p w14:paraId="755F2B95" w14:textId="77777777" w:rsidR="00AA5725" w:rsidRDefault="00B048EC">
      <w:pPr>
        <w:numPr>
          <w:ilvl w:val="0"/>
          <w:numId w:val="14"/>
        </w:numPr>
        <w:tabs>
          <w:tab w:val="left" w:pos="567"/>
        </w:tabs>
        <w:kinsoku w:val="0"/>
        <w:overflowPunct w:val="0"/>
        <w:ind w:left="567" w:hanging="567"/>
        <w:rPr>
          <w:spacing w:val="1"/>
        </w:rPr>
      </w:pPr>
      <w:r>
        <w:rPr>
          <w:spacing w:val="1"/>
        </w:rPr>
        <w:t>unehäired;</w:t>
      </w:r>
    </w:p>
    <w:p w14:paraId="755F2B96" w14:textId="77777777" w:rsidR="00AA5725" w:rsidRDefault="00B048EC">
      <w:pPr>
        <w:numPr>
          <w:ilvl w:val="0"/>
          <w:numId w:val="14"/>
        </w:numPr>
        <w:tabs>
          <w:tab w:val="left" w:pos="567"/>
        </w:tabs>
        <w:kinsoku w:val="0"/>
        <w:overflowPunct w:val="0"/>
        <w:ind w:left="567" w:hanging="567"/>
        <w:rPr>
          <w:spacing w:val="1"/>
        </w:rPr>
      </w:pPr>
      <w:r>
        <w:rPr>
          <w:spacing w:val="1"/>
        </w:rPr>
        <w:t>tundehäired, nagu surin, torkimise tunne või tuimus;</w:t>
      </w:r>
    </w:p>
    <w:p w14:paraId="755F2B97" w14:textId="77777777" w:rsidR="00AA5725" w:rsidRDefault="00B048EC">
      <w:pPr>
        <w:numPr>
          <w:ilvl w:val="0"/>
          <w:numId w:val="14"/>
        </w:numPr>
        <w:tabs>
          <w:tab w:val="left" w:pos="567"/>
        </w:tabs>
        <w:kinsoku w:val="0"/>
        <w:overflowPunct w:val="0"/>
        <w:ind w:left="567" w:hanging="567"/>
        <w:rPr>
          <w:spacing w:val="1"/>
        </w:rPr>
      </w:pPr>
      <w:r>
        <w:rPr>
          <w:spacing w:val="1"/>
        </w:rPr>
        <w:t>migreen;</w:t>
      </w:r>
    </w:p>
    <w:p w14:paraId="755F2B98" w14:textId="77777777" w:rsidR="00AA5725" w:rsidRDefault="00B048EC">
      <w:pPr>
        <w:numPr>
          <w:ilvl w:val="0"/>
          <w:numId w:val="14"/>
        </w:numPr>
        <w:tabs>
          <w:tab w:val="left" w:pos="567"/>
        </w:tabs>
        <w:kinsoku w:val="0"/>
        <w:overflowPunct w:val="0"/>
        <w:ind w:left="567" w:hanging="567"/>
        <w:rPr>
          <w:spacing w:val="1"/>
        </w:rPr>
      </w:pPr>
      <w:r>
        <w:rPr>
          <w:spacing w:val="1"/>
        </w:rPr>
        <w:t>närvijuure kompressioon (k.a alaselja valu ja jalavalu);</w:t>
      </w:r>
    </w:p>
    <w:p w14:paraId="755F2B99" w14:textId="77777777" w:rsidR="00AA5725" w:rsidRDefault="00B048EC">
      <w:pPr>
        <w:numPr>
          <w:ilvl w:val="0"/>
          <w:numId w:val="14"/>
        </w:numPr>
        <w:tabs>
          <w:tab w:val="left" w:pos="567"/>
        </w:tabs>
        <w:kinsoku w:val="0"/>
        <w:overflowPunct w:val="0"/>
        <w:ind w:left="567" w:hanging="567"/>
        <w:rPr>
          <w:spacing w:val="1"/>
        </w:rPr>
      </w:pPr>
      <w:r>
        <w:rPr>
          <w:spacing w:val="1"/>
        </w:rPr>
        <w:t>nägemishäired;</w:t>
      </w:r>
    </w:p>
    <w:p w14:paraId="755F2B9A" w14:textId="77777777" w:rsidR="00AA5725" w:rsidRDefault="00B048EC">
      <w:pPr>
        <w:numPr>
          <w:ilvl w:val="0"/>
          <w:numId w:val="14"/>
        </w:numPr>
        <w:tabs>
          <w:tab w:val="left" w:pos="567"/>
        </w:tabs>
        <w:kinsoku w:val="0"/>
        <w:overflowPunct w:val="0"/>
        <w:ind w:left="567" w:hanging="567"/>
        <w:rPr>
          <w:spacing w:val="1"/>
        </w:rPr>
      </w:pPr>
      <w:r>
        <w:rPr>
          <w:spacing w:val="1"/>
        </w:rPr>
        <w:t>silmapõletik;</w:t>
      </w:r>
    </w:p>
    <w:p w14:paraId="755F2B9B" w14:textId="77777777" w:rsidR="00AA5725" w:rsidRDefault="00B048EC">
      <w:pPr>
        <w:numPr>
          <w:ilvl w:val="0"/>
          <w:numId w:val="14"/>
        </w:numPr>
        <w:tabs>
          <w:tab w:val="left" w:pos="567"/>
        </w:tabs>
        <w:kinsoku w:val="0"/>
        <w:overflowPunct w:val="0"/>
        <w:ind w:left="567" w:hanging="567"/>
        <w:rPr>
          <w:spacing w:val="1"/>
        </w:rPr>
      </w:pPr>
      <w:r>
        <w:rPr>
          <w:spacing w:val="1"/>
        </w:rPr>
        <w:t>silmalau põletik ja silmade turse;</w:t>
      </w:r>
    </w:p>
    <w:p w14:paraId="755F2B9C" w14:textId="77777777" w:rsidR="00AA5725" w:rsidRDefault="00B048EC">
      <w:pPr>
        <w:numPr>
          <w:ilvl w:val="0"/>
          <w:numId w:val="14"/>
        </w:numPr>
        <w:tabs>
          <w:tab w:val="left" w:pos="567"/>
        </w:tabs>
        <w:kinsoku w:val="0"/>
        <w:overflowPunct w:val="0"/>
        <w:ind w:left="567" w:hanging="567"/>
        <w:rPr>
          <w:spacing w:val="1"/>
        </w:rPr>
      </w:pPr>
      <w:r>
        <w:rPr>
          <w:spacing w:val="1"/>
        </w:rPr>
        <w:t>vertiigo (peapööritus või pöörlemistunne);</w:t>
      </w:r>
    </w:p>
    <w:p w14:paraId="755F2B9D" w14:textId="77777777" w:rsidR="00AA5725" w:rsidRDefault="00B048EC">
      <w:pPr>
        <w:numPr>
          <w:ilvl w:val="0"/>
          <w:numId w:val="14"/>
        </w:numPr>
        <w:tabs>
          <w:tab w:val="left" w:pos="567"/>
        </w:tabs>
        <w:kinsoku w:val="0"/>
        <w:overflowPunct w:val="0"/>
        <w:ind w:left="567" w:hanging="567"/>
        <w:rPr>
          <w:spacing w:val="1"/>
        </w:rPr>
      </w:pPr>
      <w:r>
        <w:rPr>
          <w:spacing w:val="1"/>
        </w:rPr>
        <w:t>südamepekslemise tunne;</w:t>
      </w:r>
    </w:p>
    <w:p w14:paraId="755F2B9E" w14:textId="77777777" w:rsidR="00AA5725" w:rsidRDefault="00B048EC">
      <w:pPr>
        <w:numPr>
          <w:ilvl w:val="0"/>
          <w:numId w:val="14"/>
        </w:numPr>
        <w:tabs>
          <w:tab w:val="left" w:pos="567"/>
        </w:tabs>
        <w:kinsoku w:val="0"/>
        <w:overflowPunct w:val="0"/>
        <w:ind w:left="567" w:hanging="567"/>
        <w:rPr>
          <w:spacing w:val="1"/>
        </w:rPr>
      </w:pPr>
      <w:r>
        <w:rPr>
          <w:spacing w:val="1"/>
        </w:rPr>
        <w:t>kõrge vererõhk;</w:t>
      </w:r>
    </w:p>
    <w:p w14:paraId="755F2B9F" w14:textId="77777777" w:rsidR="00AA5725" w:rsidRDefault="00B048EC">
      <w:pPr>
        <w:numPr>
          <w:ilvl w:val="0"/>
          <w:numId w:val="14"/>
        </w:numPr>
        <w:tabs>
          <w:tab w:val="left" w:pos="567"/>
        </w:tabs>
        <w:kinsoku w:val="0"/>
        <w:overflowPunct w:val="0"/>
        <w:ind w:left="567" w:hanging="567"/>
        <w:rPr>
          <w:spacing w:val="1"/>
        </w:rPr>
      </w:pPr>
      <w:r>
        <w:rPr>
          <w:spacing w:val="1"/>
        </w:rPr>
        <w:t>õhetus;</w:t>
      </w:r>
    </w:p>
    <w:p w14:paraId="755F2BA0" w14:textId="77777777" w:rsidR="00AA5725" w:rsidRDefault="00B048EC">
      <w:pPr>
        <w:numPr>
          <w:ilvl w:val="0"/>
          <w:numId w:val="14"/>
        </w:numPr>
        <w:tabs>
          <w:tab w:val="left" w:pos="567"/>
        </w:tabs>
        <w:kinsoku w:val="0"/>
        <w:overflowPunct w:val="0"/>
        <w:ind w:left="567" w:hanging="567"/>
        <w:rPr>
          <w:spacing w:val="1"/>
        </w:rPr>
      </w:pPr>
      <w:r>
        <w:rPr>
          <w:spacing w:val="1"/>
        </w:rPr>
        <w:t>hematoom;</w:t>
      </w:r>
    </w:p>
    <w:p w14:paraId="755F2BA1" w14:textId="77777777" w:rsidR="00AA5725" w:rsidRDefault="00B048EC">
      <w:pPr>
        <w:numPr>
          <w:ilvl w:val="0"/>
          <w:numId w:val="14"/>
        </w:numPr>
        <w:tabs>
          <w:tab w:val="left" w:pos="567"/>
        </w:tabs>
        <w:kinsoku w:val="0"/>
        <w:overflowPunct w:val="0"/>
        <w:ind w:left="567" w:hanging="567"/>
        <w:rPr>
          <w:spacing w:val="1"/>
        </w:rPr>
      </w:pPr>
      <w:r>
        <w:rPr>
          <w:spacing w:val="1"/>
        </w:rPr>
        <w:t>köha;</w:t>
      </w:r>
    </w:p>
    <w:p w14:paraId="755F2BA2" w14:textId="77777777" w:rsidR="00AA5725" w:rsidRDefault="00B048EC">
      <w:pPr>
        <w:numPr>
          <w:ilvl w:val="0"/>
          <w:numId w:val="14"/>
        </w:numPr>
        <w:tabs>
          <w:tab w:val="left" w:pos="567"/>
        </w:tabs>
        <w:kinsoku w:val="0"/>
        <w:overflowPunct w:val="0"/>
        <w:ind w:left="567" w:hanging="567"/>
        <w:rPr>
          <w:spacing w:val="1"/>
        </w:rPr>
      </w:pPr>
      <w:r>
        <w:rPr>
          <w:spacing w:val="1"/>
        </w:rPr>
        <w:t>astma;</w:t>
      </w:r>
    </w:p>
    <w:p w14:paraId="755F2BA3" w14:textId="77777777" w:rsidR="00AA5725" w:rsidRDefault="00B048EC">
      <w:pPr>
        <w:numPr>
          <w:ilvl w:val="0"/>
          <w:numId w:val="14"/>
        </w:numPr>
        <w:tabs>
          <w:tab w:val="left" w:pos="567"/>
        </w:tabs>
        <w:kinsoku w:val="0"/>
        <w:overflowPunct w:val="0"/>
        <w:ind w:left="567" w:hanging="567"/>
        <w:rPr>
          <w:spacing w:val="1"/>
        </w:rPr>
      </w:pPr>
      <w:r>
        <w:rPr>
          <w:spacing w:val="1"/>
        </w:rPr>
        <w:t>õhupuuduse tunne;</w:t>
      </w:r>
    </w:p>
    <w:p w14:paraId="755F2BA4" w14:textId="77777777" w:rsidR="00AA5725" w:rsidRDefault="00B048EC">
      <w:pPr>
        <w:numPr>
          <w:ilvl w:val="0"/>
          <w:numId w:val="14"/>
        </w:numPr>
        <w:tabs>
          <w:tab w:val="left" w:pos="567"/>
        </w:tabs>
        <w:kinsoku w:val="0"/>
        <w:overflowPunct w:val="0"/>
        <w:ind w:left="567" w:hanging="567"/>
        <w:rPr>
          <w:spacing w:val="1"/>
        </w:rPr>
      </w:pPr>
      <w:r>
        <w:rPr>
          <w:spacing w:val="1"/>
        </w:rPr>
        <w:t>seedetrakti verejooks;</w:t>
      </w:r>
    </w:p>
    <w:p w14:paraId="755F2BA5" w14:textId="77777777" w:rsidR="00AA5725" w:rsidRDefault="00B048EC">
      <w:pPr>
        <w:numPr>
          <w:ilvl w:val="0"/>
          <w:numId w:val="14"/>
        </w:numPr>
        <w:tabs>
          <w:tab w:val="left" w:pos="567"/>
        </w:tabs>
        <w:kinsoku w:val="0"/>
        <w:overflowPunct w:val="0"/>
        <w:ind w:left="567" w:hanging="567"/>
        <w:rPr>
          <w:spacing w:val="1"/>
        </w:rPr>
      </w:pPr>
      <w:r>
        <w:rPr>
          <w:spacing w:val="1"/>
        </w:rPr>
        <w:t>düspepsia (seedehäired, puhitus, kõrvetised);</w:t>
      </w:r>
    </w:p>
    <w:p w14:paraId="755F2BA6" w14:textId="77777777" w:rsidR="00AA5725" w:rsidRDefault="00B048EC">
      <w:pPr>
        <w:numPr>
          <w:ilvl w:val="0"/>
          <w:numId w:val="14"/>
        </w:numPr>
        <w:tabs>
          <w:tab w:val="left" w:pos="567"/>
        </w:tabs>
        <w:kinsoku w:val="0"/>
        <w:overflowPunct w:val="0"/>
        <w:ind w:left="567" w:hanging="567"/>
        <w:rPr>
          <w:spacing w:val="1"/>
        </w:rPr>
      </w:pPr>
      <w:r>
        <w:rPr>
          <w:spacing w:val="1"/>
        </w:rPr>
        <w:t>maohappe reflukshaigus;</w:t>
      </w:r>
    </w:p>
    <w:p w14:paraId="755F2BA7" w14:textId="77777777" w:rsidR="00AA5725" w:rsidRDefault="00B048EC">
      <w:pPr>
        <w:numPr>
          <w:ilvl w:val="0"/>
          <w:numId w:val="14"/>
        </w:numPr>
        <w:tabs>
          <w:tab w:val="left" w:pos="567"/>
        </w:tabs>
        <w:kinsoku w:val="0"/>
        <w:overflowPunct w:val="0"/>
        <w:ind w:left="567" w:hanging="567"/>
        <w:rPr>
          <w:spacing w:val="1"/>
        </w:rPr>
      </w:pPr>
      <w:r>
        <w:rPr>
          <w:spacing w:val="1"/>
        </w:rPr>
        <w:t>Sjögreni sündroom (k.a silmade ja suu kuivus);</w:t>
      </w:r>
    </w:p>
    <w:p w14:paraId="755F2BA8" w14:textId="77777777" w:rsidR="00AA5725" w:rsidRDefault="00B048EC">
      <w:pPr>
        <w:numPr>
          <w:ilvl w:val="0"/>
          <w:numId w:val="14"/>
        </w:numPr>
        <w:tabs>
          <w:tab w:val="left" w:pos="567"/>
        </w:tabs>
        <w:kinsoku w:val="0"/>
        <w:overflowPunct w:val="0"/>
        <w:ind w:left="567" w:hanging="567"/>
        <w:rPr>
          <w:spacing w:val="1"/>
        </w:rPr>
      </w:pPr>
      <w:r>
        <w:rPr>
          <w:spacing w:val="1"/>
        </w:rPr>
        <w:t>sügelus;</w:t>
      </w:r>
    </w:p>
    <w:p w14:paraId="755F2BA9" w14:textId="77777777" w:rsidR="00AA5725" w:rsidRDefault="00B048EC">
      <w:pPr>
        <w:numPr>
          <w:ilvl w:val="0"/>
          <w:numId w:val="14"/>
        </w:numPr>
        <w:tabs>
          <w:tab w:val="left" w:pos="567"/>
        </w:tabs>
        <w:kinsoku w:val="0"/>
        <w:overflowPunct w:val="0"/>
        <w:ind w:left="567" w:hanging="567"/>
        <w:rPr>
          <w:spacing w:val="1"/>
        </w:rPr>
      </w:pPr>
      <w:r>
        <w:rPr>
          <w:spacing w:val="1"/>
        </w:rPr>
        <w:t>sügelev lööve;</w:t>
      </w:r>
    </w:p>
    <w:p w14:paraId="755F2BAA" w14:textId="77777777" w:rsidR="00AA5725" w:rsidRDefault="00B048EC">
      <w:pPr>
        <w:numPr>
          <w:ilvl w:val="0"/>
          <w:numId w:val="14"/>
        </w:numPr>
        <w:tabs>
          <w:tab w:val="left" w:pos="567"/>
        </w:tabs>
        <w:kinsoku w:val="0"/>
        <w:overflowPunct w:val="0"/>
        <w:ind w:left="567" w:hanging="567"/>
        <w:rPr>
          <w:spacing w:val="1"/>
        </w:rPr>
      </w:pPr>
      <w:r>
        <w:rPr>
          <w:spacing w:val="1"/>
        </w:rPr>
        <w:t>verevalumid;</w:t>
      </w:r>
    </w:p>
    <w:p w14:paraId="755F2BAB" w14:textId="77777777" w:rsidR="00AA5725" w:rsidRDefault="00B048EC">
      <w:pPr>
        <w:numPr>
          <w:ilvl w:val="0"/>
          <w:numId w:val="14"/>
        </w:numPr>
        <w:tabs>
          <w:tab w:val="left" w:pos="567"/>
        </w:tabs>
        <w:kinsoku w:val="0"/>
        <w:overflowPunct w:val="0"/>
        <w:ind w:left="567" w:hanging="567"/>
        <w:rPr>
          <w:spacing w:val="1"/>
        </w:rPr>
      </w:pPr>
      <w:r>
        <w:rPr>
          <w:spacing w:val="1"/>
        </w:rPr>
        <w:t>nahapõletik (nagu ekseem);</w:t>
      </w:r>
    </w:p>
    <w:p w14:paraId="755F2BAC" w14:textId="77777777" w:rsidR="00AA5725" w:rsidRDefault="00B048EC">
      <w:pPr>
        <w:numPr>
          <w:ilvl w:val="0"/>
          <w:numId w:val="14"/>
        </w:numPr>
        <w:tabs>
          <w:tab w:val="left" w:pos="567"/>
        </w:tabs>
        <w:kinsoku w:val="0"/>
        <w:overflowPunct w:val="0"/>
        <w:ind w:left="567" w:hanging="567"/>
        <w:rPr>
          <w:spacing w:val="1"/>
        </w:rPr>
      </w:pPr>
      <w:r>
        <w:rPr>
          <w:spacing w:val="1"/>
        </w:rPr>
        <w:t>sõrme- ja varbaküünte murdumine;</w:t>
      </w:r>
    </w:p>
    <w:p w14:paraId="755F2BAD" w14:textId="77777777" w:rsidR="00AA5725" w:rsidRDefault="00B048EC">
      <w:pPr>
        <w:numPr>
          <w:ilvl w:val="0"/>
          <w:numId w:val="14"/>
        </w:numPr>
        <w:tabs>
          <w:tab w:val="left" w:pos="567"/>
        </w:tabs>
        <w:kinsoku w:val="0"/>
        <w:overflowPunct w:val="0"/>
        <w:ind w:left="567" w:hanging="567"/>
        <w:rPr>
          <w:spacing w:val="1"/>
        </w:rPr>
      </w:pPr>
      <w:r>
        <w:rPr>
          <w:spacing w:val="1"/>
        </w:rPr>
        <w:t>suurenenud higistamine;</w:t>
      </w:r>
    </w:p>
    <w:p w14:paraId="755F2BAE" w14:textId="77777777" w:rsidR="00AA5725" w:rsidRDefault="00B048EC">
      <w:pPr>
        <w:numPr>
          <w:ilvl w:val="0"/>
          <w:numId w:val="14"/>
        </w:numPr>
        <w:tabs>
          <w:tab w:val="left" w:pos="567"/>
        </w:tabs>
        <w:kinsoku w:val="0"/>
        <w:overflowPunct w:val="0"/>
        <w:ind w:left="567" w:hanging="567"/>
        <w:rPr>
          <w:spacing w:val="1"/>
        </w:rPr>
      </w:pPr>
      <w:r>
        <w:rPr>
          <w:spacing w:val="1"/>
        </w:rPr>
        <w:t>juustekaotus;</w:t>
      </w:r>
    </w:p>
    <w:p w14:paraId="755F2BAF" w14:textId="77777777" w:rsidR="00AA5725" w:rsidRDefault="00B048EC">
      <w:pPr>
        <w:numPr>
          <w:ilvl w:val="0"/>
          <w:numId w:val="14"/>
        </w:numPr>
        <w:tabs>
          <w:tab w:val="left" w:pos="567"/>
        </w:tabs>
        <w:kinsoku w:val="0"/>
        <w:overflowPunct w:val="0"/>
        <w:ind w:left="567" w:hanging="567"/>
        <w:rPr>
          <w:spacing w:val="1"/>
        </w:rPr>
      </w:pPr>
      <w:r>
        <w:rPr>
          <w:spacing w:val="1"/>
        </w:rPr>
        <w:t>psoriaasi uus puhang või halvenemine;</w:t>
      </w:r>
    </w:p>
    <w:p w14:paraId="755F2BB0" w14:textId="77777777" w:rsidR="00AA5725" w:rsidRDefault="00B048EC">
      <w:pPr>
        <w:numPr>
          <w:ilvl w:val="0"/>
          <w:numId w:val="14"/>
        </w:numPr>
        <w:tabs>
          <w:tab w:val="left" w:pos="567"/>
        </w:tabs>
        <w:kinsoku w:val="0"/>
        <w:overflowPunct w:val="0"/>
        <w:ind w:left="567" w:hanging="567"/>
        <w:rPr>
          <w:spacing w:val="1"/>
        </w:rPr>
      </w:pPr>
      <w:r>
        <w:rPr>
          <w:spacing w:val="1"/>
        </w:rPr>
        <w:t>lihasspasmid;</w:t>
      </w:r>
    </w:p>
    <w:p w14:paraId="755F2BB1" w14:textId="77777777" w:rsidR="00AA5725" w:rsidRDefault="00B048EC">
      <w:pPr>
        <w:numPr>
          <w:ilvl w:val="0"/>
          <w:numId w:val="14"/>
        </w:numPr>
        <w:tabs>
          <w:tab w:val="left" w:pos="567"/>
        </w:tabs>
        <w:kinsoku w:val="0"/>
        <w:overflowPunct w:val="0"/>
        <w:ind w:left="567" w:hanging="567"/>
        <w:rPr>
          <w:spacing w:val="1"/>
        </w:rPr>
      </w:pPr>
      <w:r>
        <w:rPr>
          <w:spacing w:val="1"/>
        </w:rPr>
        <w:t>veri uriinis;</w:t>
      </w:r>
    </w:p>
    <w:p w14:paraId="755F2BB2" w14:textId="77777777" w:rsidR="00AA5725" w:rsidRDefault="00B048EC">
      <w:pPr>
        <w:numPr>
          <w:ilvl w:val="0"/>
          <w:numId w:val="14"/>
        </w:numPr>
        <w:tabs>
          <w:tab w:val="left" w:pos="567"/>
        </w:tabs>
        <w:kinsoku w:val="0"/>
        <w:overflowPunct w:val="0"/>
        <w:ind w:left="567" w:hanging="567"/>
        <w:rPr>
          <w:spacing w:val="1"/>
        </w:rPr>
      </w:pPr>
      <w:r>
        <w:rPr>
          <w:spacing w:val="1"/>
        </w:rPr>
        <w:t>neeruprobleemid;</w:t>
      </w:r>
    </w:p>
    <w:p w14:paraId="755F2BB3" w14:textId="77777777" w:rsidR="00AA5725" w:rsidRDefault="00B048EC">
      <w:pPr>
        <w:numPr>
          <w:ilvl w:val="0"/>
          <w:numId w:val="14"/>
        </w:numPr>
        <w:tabs>
          <w:tab w:val="left" w:pos="567"/>
        </w:tabs>
        <w:kinsoku w:val="0"/>
        <w:overflowPunct w:val="0"/>
        <w:ind w:left="567" w:hanging="567"/>
        <w:rPr>
          <w:spacing w:val="1"/>
        </w:rPr>
      </w:pPr>
      <w:r>
        <w:rPr>
          <w:spacing w:val="1"/>
        </w:rPr>
        <w:t>valu rinnus;</w:t>
      </w:r>
    </w:p>
    <w:p w14:paraId="755F2BB4" w14:textId="77777777" w:rsidR="00AA5725" w:rsidRDefault="00B048EC">
      <w:pPr>
        <w:numPr>
          <w:ilvl w:val="0"/>
          <w:numId w:val="14"/>
        </w:numPr>
        <w:tabs>
          <w:tab w:val="left" w:pos="567"/>
        </w:tabs>
        <w:kinsoku w:val="0"/>
        <w:overflowPunct w:val="0"/>
        <w:ind w:left="567" w:hanging="567"/>
        <w:rPr>
          <w:spacing w:val="1"/>
        </w:rPr>
      </w:pPr>
      <w:r>
        <w:rPr>
          <w:spacing w:val="1"/>
        </w:rPr>
        <w:t>turse;</w:t>
      </w:r>
    </w:p>
    <w:p w14:paraId="755F2BB5" w14:textId="77777777" w:rsidR="00AA5725" w:rsidRDefault="00B048EC">
      <w:pPr>
        <w:numPr>
          <w:ilvl w:val="0"/>
          <w:numId w:val="14"/>
        </w:numPr>
        <w:tabs>
          <w:tab w:val="left" w:pos="567"/>
        </w:tabs>
        <w:kinsoku w:val="0"/>
        <w:overflowPunct w:val="0"/>
        <w:ind w:left="567" w:hanging="567"/>
        <w:rPr>
          <w:spacing w:val="1"/>
        </w:rPr>
      </w:pPr>
      <w:r>
        <w:rPr>
          <w:spacing w:val="1"/>
        </w:rPr>
        <w:t>palavik;</w:t>
      </w:r>
    </w:p>
    <w:p w14:paraId="755F2BB6" w14:textId="77777777" w:rsidR="00AA5725" w:rsidRDefault="00B048EC">
      <w:pPr>
        <w:numPr>
          <w:ilvl w:val="0"/>
          <w:numId w:val="14"/>
        </w:numPr>
        <w:tabs>
          <w:tab w:val="left" w:pos="567"/>
        </w:tabs>
        <w:kinsoku w:val="0"/>
        <w:overflowPunct w:val="0"/>
        <w:ind w:left="567" w:hanging="567"/>
        <w:rPr>
          <w:spacing w:val="1"/>
        </w:rPr>
      </w:pPr>
      <w:r>
        <w:rPr>
          <w:spacing w:val="1"/>
        </w:rPr>
        <w:t>vähenenud vere trombotsüütide arv, mis suurendab veritsuste või verevalumite tekkeriski;</w:t>
      </w:r>
    </w:p>
    <w:p w14:paraId="755F2BB7" w14:textId="77777777" w:rsidR="00AA5725" w:rsidRDefault="00B048EC">
      <w:pPr>
        <w:numPr>
          <w:ilvl w:val="0"/>
          <w:numId w:val="14"/>
        </w:numPr>
        <w:tabs>
          <w:tab w:val="left" w:pos="567"/>
        </w:tabs>
        <w:kinsoku w:val="0"/>
        <w:overflowPunct w:val="0"/>
        <w:ind w:left="567" w:hanging="567"/>
        <w:rPr>
          <w:spacing w:val="1"/>
        </w:rPr>
      </w:pPr>
      <w:r>
        <w:rPr>
          <w:spacing w:val="1"/>
        </w:rPr>
        <w:t>aeglasem paranemine.</w:t>
      </w:r>
    </w:p>
    <w:p w14:paraId="755F2BB8" w14:textId="77777777" w:rsidR="00AA5725" w:rsidRDefault="00AA5725">
      <w:pPr>
        <w:kinsoku w:val="0"/>
        <w:overflowPunct w:val="0"/>
      </w:pPr>
    </w:p>
    <w:p w14:paraId="755F2BB9" w14:textId="77777777" w:rsidR="00AA5725" w:rsidRDefault="00B048EC">
      <w:pPr>
        <w:kinsoku w:val="0"/>
        <w:overflowPunct w:val="0"/>
      </w:pPr>
      <w:r>
        <w:rPr>
          <w:spacing w:val="-2"/>
        </w:rPr>
        <w:t>A</w:t>
      </w:r>
      <w:r>
        <w:t>eg</w:t>
      </w:r>
      <w:r>
        <w:rPr>
          <w:spacing w:val="-4"/>
        </w:rPr>
        <w:t>-</w:t>
      </w:r>
      <w:r>
        <w:t>a</w:t>
      </w:r>
      <w:r>
        <w:rPr>
          <w:spacing w:val="3"/>
        </w:rPr>
        <w:t>j</w:t>
      </w:r>
      <w:r>
        <w:t>a</w:t>
      </w:r>
      <w:r>
        <w:rPr>
          <w:spacing w:val="-2"/>
        </w:rPr>
        <w:t>l</w:t>
      </w:r>
      <w:r>
        <w:t>t (</w:t>
      </w:r>
      <w:r>
        <w:rPr>
          <w:spacing w:val="-3"/>
        </w:rPr>
        <w:t>v</w:t>
      </w:r>
      <w:r>
        <w:t>õ</w:t>
      </w:r>
      <w:r>
        <w:rPr>
          <w:spacing w:val="1"/>
        </w:rPr>
        <w:t>ivad tekkida</w:t>
      </w:r>
      <w:r>
        <w:rPr>
          <w:spacing w:val="-2"/>
        </w:rPr>
        <w:t xml:space="preserve"> </w:t>
      </w:r>
      <w:r>
        <w:rPr>
          <w:spacing w:val="-3"/>
        </w:rPr>
        <w:t>k</w:t>
      </w:r>
      <w:r>
        <w:t>uni</w:t>
      </w:r>
      <w:r>
        <w:rPr>
          <w:spacing w:val="1"/>
        </w:rPr>
        <w:t xml:space="preserve"> </w:t>
      </w:r>
      <w:r>
        <w:t>1</w:t>
      </w:r>
      <w:r>
        <w:rPr>
          <w:spacing w:val="-3"/>
        </w:rPr>
        <w:t> </w:t>
      </w:r>
      <w:r>
        <w:rPr>
          <w:spacing w:val="1"/>
        </w:rPr>
        <w:t>i</w:t>
      </w:r>
      <w:r>
        <w:t>n</w:t>
      </w:r>
      <w:r>
        <w:rPr>
          <w:spacing w:val="1"/>
        </w:rPr>
        <w:t>i</w:t>
      </w:r>
      <w:r>
        <w:rPr>
          <w:spacing w:val="-4"/>
        </w:rPr>
        <w:t>m</w:t>
      </w:r>
      <w:r>
        <w:t>esel</w:t>
      </w:r>
      <w:r>
        <w:rPr>
          <w:spacing w:val="-2"/>
        </w:rPr>
        <w:t xml:space="preserve"> </w:t>
      </w:r>
      <w:r>
        <w:t>100</w:t>
      </w:r>
      <w:r>
        <w:rPr>
          <w:spacing w:val="-4"/>
        </w:rPr>
        <w:t>-</w:t>
      </w:r>
      <w:r>
        <w:t>s</w:t>
      </w:r>
      <w:r>
        <w:rPr>
          <w:spacing w:val="1"/>
        </w:rPr>
        <w:t>t</w:t>
      </w:r>
      <w:r>
        <w:t>)</w:t>
      </w:r>
    </w:p>
    <w:p w14:paraId="755F2BBA" w14:textId="77777777" w:rsidR="00AA5725" w:rsidRDefault="00B048EC">
      <w:pPr>
        <w:numPr>
          <w:ilvl w:val="0"/>
          <w:numId w:val="14"/>
        </w:numPr>
        <w:tabs>
          <w:tab w:val="left" w:pos="567"/>
        </w:tabs>
        <w:kinsoku w:val="0"/>
        <w:overflowPunct w:val="0"/>
        <w:ind w:left="567" w:hanging="567"/>
        <w:rPr>
          <w:spacing w:val="1"/>
        </w:rPr>
      </w:pPr>
      <w:r>
        <w:rPr>
          <w:spacing w:val="1"/>
        </w:rPr>
        <w:t>oportunistlikud infektsioonid (k.a tuberkuloos ja teised infektsioonid, mis tekivad, kui vastupanuvõime haigusele on vähenenud);</w:t>
      </w:r>
    </w:p>
    <w:p w14:paraId="755F2BBB" w14:textId="77777777" w:rsidR="00AA5725" w:rsidRDefault="00B048EC">
      <w:pPr>
        <w:numPr>
          <w:ilvl w:val="0"/>
          <w:numId w:val="14"/>
        </w:numPr>
        <w:tabs>
          <w:tab w:val="left" w:pos="567"/>
        </w:tabs>
        <w:kinsoku w:val="0"/>
        <w:overflowPunct w:val="0"/>
        <w:ind w:left="567" w:hanging="567"/>
        <w:rPr>
          <w:spacing w:val="1"/>
        </w:rPr>
      </w:pPr>
      <w:r>
        <w:rPr>
          <w:spacing w:val="1"/>
        </w:rPr>
        <w:t>neuroloogilised infektsioonid (k.a viiruslik meningiit);</w:t>
      </w:r>
    </w:p>
    <w:p w14:paraId="755F2BBC" w14:textId="77777777" w:rsidR="00AA5725" w:rsidRDefault="00B048EC">
      <w:pPr>
        <w:numPr>
          <w:ilvl w:val="0"/>
          <w:numId w:val="14"/>
        </w:numPr>
        <w:tabs>
          <w:tab w:val="left" w:pos="567"/>
        </w:tabs>
        <w:kinsoku w:val="0"/>
        <w:overflowPunct w:val="0"/>
        <w:ind w:left="567" w:hanging="567"/>
        <w:rPr>
          <w:spacing w:val="1"/>
        </w:rPr>
      </w:pPr>
      <w:r>
        <w:rPr>
          <w:spacing w:val="1"/>
        </w:rPr>
        <w:t>silmainfektsioonid;</w:t>
      </w:r>
    </w:p>
    <w:p w14:paraId="755F2BBD" w14:textId="77777777" w:rsidR="00AA5725" w:rsidRDefault="00B048EC">
      <w:pPr>
        <w:numPr>
          <w:ilvl w:val="0"/>
          <w:numId w:val="14"/>
        </w:numPr>
        <w:tabs>
          <w:tab w:val="left" w:pos="567"/>
        </w:tabs>
        <w:kinsoku w:val="0"/>
        <w:overflowPunct w:val="0"/>
        <w:ind w:left="567" w:hanging="567"/>
        <w:rPr>
          <w:spacing w:val="1"/>
        </w:rPr>
      </w:pPr>
      <w:r>
        <w:rPr>
          <w:spacing w:val="1"/>
        </w:rPr>
        <w:t>bakteriaalsed infektsioonid;</w:t>
      </w:r>
    </w:p>
    <w:p w14:paraId="755F2BBE" w14:textId="77777777" w:rsidR="00AA5725" w:rsidRDefault="00B048EC">
      <w:pPr>
        <w:numPr>
          <w:ilvl w:val="0"/>
          <w:numId w:val="14"/>
        </w:numPr>
        <w:tabs>
          <w:tab w:val="left" w:pos="567"/>
        </w:tabs>
        <w:kinsoku w:val="0"/>
        <w:overflowPunct w:val="0"/>
        <w:ind w:left="567" w:hanging="567"/>
        <w:rPr>
          <w:spacing w:val="1"/>
        </w:rPr>
      </w:pPr>
      <w:r>
        <w:rPr>
          <w:spacing w:val="1"/>
        </w:rPr>
        <w:t>divertikuliit (jämesoole põletik ja infektsioon);</w:t>
      </w:r>
    </w:p>
    <w:p w14:paraId="755F2BBF" w14:textId="77777777" w:rsidR="00AA5725" w:rsidRDefault="00B048EC">
      <w:pPr>
        <w:numPr>
          <w:ilvl w:val="0"/>
          <w:numId w:val="14"/>
        </w:numPr>
        <w:tabs>
          <w:tab w:val="left" w:pos="567"/>
        </w:tabs>
        <w:kinsoku w:val="0"/>
        <w:overflowPunct w:val="0"/>
        <w:ind w:left="567" w:hanging="567"/>
        <w:rPr>
          <w:spacing w:val="1"/>
        </w:rPr>
      </w:pPr>
      <w:r>
        <w:rPr>
          <w:spacing w:val="1"/>
        </w:rPr>
        <w:t>vähk, sealhulgas lümfisüsteemi vähk (lümfoom) ja melanoom (nahavähk);</w:t>
      </w:r>
    </w:p>
    <w:p w14:paraId="755F2BC0" w14:textId="77777777" w:rsidR="00AA5725" w:rsidRDefault="00B048EC">
      <w:pPr>
        <w:numPr>
          <w:ilvl w:val="0"/>
          <w:numId w:val="14"/>
        </w:numPr>
        <w:tabs>
          <w:tab w:val="left" w:pos="567"/>
        </w:tabs>
        <w:kinsoku w:val="0"/>
        <w:overflowPunct w:val="0"/>
        <w:ind w:left="567" w:hanging="567"/>
        <w:rPr>
          <w:spacing w:val="1"/>
        </w:rPr>
      </w:pPr>
      <w:r>
        <w:rPr>
          <w:spacing w:val="1"/>
        </w:rPr>
        <w:t>immuunhäired, mis võivad mõjutada kopse, nahka ja lümfisõlmi (ilmevad kõige sagedamini sarkoidoosina);</w:t>
      </w:r>
    </w:p>
    <w:p w14:paraId="755F2BC1" w14:textId="77777777" w:rsidR="00AA5725" w:rsidRDefault="00B048EC">
      <w:pPr>
        <w:numPr>
          <w:ilvl w:val="0"/>
          <w:numId w:val="14"/>
        </w:numPr>
        <w:tabs>
          <w:tab w:val="left" w:pos="567"/>
        </w:tabs>
        <w:kinsoku w:val="0"/>
        <w:overflowPunct w:val="0"/>
        <w:ind w:left="567" w:hanging="567"/>
        <w:rPr>
          <w:spacing w:val="1"/>
        </w:rPr>
      </w:pPr>
      <w:r>
        <w:rPr>
          <w:spacing w:val="1"/>
        </w:rPr>
        <w:t>vaskuliit (veresoonte põletik);</w:t>
      </w:r>
    </w:p>
    <w:p w14:paraId="755F2BC2" w14:textId="77777777" w:rsidR="00AA5725" w:rsidRDefault="00B048EC">
      <w:pPr>
        <w:numPr>
          <w:ilvl w:val="0"/>
          <w:numId w:val="14"/>
        </w:numPr>
        <w:tabs>
          <w:tab w:val="left" w:pos="567"/>
        </w:tabs>
        <w:kinsoku w:val="0"/>
        <w:overflowPunct w:val="0"/>
        <w:ind w:left="567" w:hanging="567"/>
        <w:rPr>
          <w:spacing w:val="1"/>
        </w:rPr>
      </w:pPr>
      <w:r>
        <w:rPr>
          <w:spacing w:val="1"/>
        </w:rPr>
        <w:t>treemor;</w:t>
      </w:r>
    </w:p>
    <w:p w14:paraId="755F2BC3" w14:textId="77777777" w:rsidR="00AA5725" w:rsidRDefault="00B048EC">
      <w:pPr>
        <w:numPr>
          <w:ilvl w:val="0"/>
          <w:numId w:val="14"/>
        </w:numPr>
        <w:tabs>
          <w:tab w:val="left" w:pos="567"/>
        </w:tabs>
        <w:kinsoku w:val="0"/>
        <w:overflowPunct w:val="0"/>
        <w:ind w:left="567" w:hanging="567"/>
        <w:rPr>
          <w:spacing w:val="1"/>
        </w:rPr>
      </w:pPr>
      <w:r>
        <w:rPr>
          <w:spacing w:val="1"/>
        </w:rPr>
        <w:t>neuropaatia;</w:t>
      </w:r>
    </w:p>
    <w:p w14:paraId="755F2BC4" w14:textId="77777777" w:rsidR="00AA5725" w:rsidRDefault="00B048EC">
      <w:pPr>
        <w:numPr>
          <w:ilvl w:val="0"/>
          <w:numId w:val="14"/>
        </w:numPr>
        <w:tabs>
          <w:tab w:val="left" w:pos="567"/>
        </w:tabs>
        <w:kinsoku w:val="0"/>
        <w:overflowPunct w:val="0"/>
        <w:ind w:left="567" w:hanging="567"/>
        <w:rPr>
          <w:spacing w:val="1"/>
        </w:rPr>
      </w:pPr>
      <w:r>
        <w:rPr>
          <w:spacing w:val="1"/>
        </w:rPr>
        <w:t>insult;</w:t>
      </w:r>
    </w:p>
    <w:p w14:paraId="755F2BC5" w14:textId="77777777" w:rsidR="00AA5725" w:rsidRDefault="00B048EC">
      <w:pPr>
        <w:numPr>
          <w:ilvl w:val="0"/>
          <w:numId w:val="14"/>
        </w:numPr>
        <w:tabs>
          <w:tab w:val="left" w:pos="567"/>
        </w:tabs>
        <w:kinsoku w:val="0"/>
        <w:overflowPunct w:val="0"/>
        <w:ind w:left="567" w:hanging="567"/>
        <w:rPr>
          <w:spacing w:val="1"/>
        </w:rPr>
      </w:pPr>
      <w:r>
        <w:rPr>
          <w:spacing w:val="1"/>
        </w:rPr>
        <w:t>kuulmiskaotus, sumin kõrvus;</w:t>
      </w:r>
    </w:p>
    <w:p w14:paraId="755F2BC6" w14:textId="77777777" w:rsidR="00AA5725" w:rsidRDefault="00B048EC">
      <w:pPr>
        <w:numPr>
          <w:ilvl w:val="0"/>
          <w:numId w:val="14"/>
        </w:numPr>
        <w:tabs>
          <w:tab w:val="left" w:pos="567"/>
        </w:tabs>
        <w:kinsoku w:val="0"/>
        <w:overflowPunct w:val="0"/>
        <w:ind w:left="567" w:hanging="567"/>
        <w:rPr>
          <w:spacing w:val="1"/>
        </w:rPr>
      </w:pPr>
      <w:r>
        <w:rPr>
          <w:spacing w:val="1"/>
        </w:rPr>
        <w:t>tunne, et süda lööb ebaregulaarselt, nagu jättes lööke vahele;</w:t>
      </w:r>
    </w:p>
    <w:p w14:paraId="755F2BC7" w14:textId="77777777" w:rsidR="00AA5725" w:rsidRDefault="00B048EC">
      <w:pPr>
        <w:numPr>
          <w:ilvl w:val="0"/>
          <w:numId w:val="14"/>
        </w:numPr>
        <w:tabs>
          <w:tab w:val="left" w:pos="567"/>
        </w:tabs>
        <w:kinsoku w:val="0"/>
        <w:overflowPunct w:val="0"/>
        <w:ind w:left="567" w:hanging="567"/>
        <w:rPr>
          <w:spacing w:val="1"/>
        </w:rPr>
      </w:pPr>
      <w:r>
        <w:rPr>
          <w:spacing w:val="1"/>
        </w:rPr>
        <w:t>südameprobleemid, mis võivad põhjustada õhupuuduse tunnet või turset pahkluude piirkonnas;</w:t>
      </w:r>
    </w:p>
    <w:p w14:paraId="755F2BC8" w14:textId="77777777" w:rsidR="00AA5725" w:rsidRDefault="00B048EC">
      <w:pPr>
        <w:numPr>
          <w:ilvl w:val="0"/>
          <w:numId w:val="14"/>
        </w:numPr>
        <w:tabs>
          <w:tab w:val="left" w:pos="567"/>
        </w:tabs>
        <w:kinsoku w:val="0"/>
        <w:overflowPunct w:val="0"/>
        <w:ind w:left="567" w:hanging="567"/>
        <w:rPr>
          <w:spacing w:val="1"/>
        </w:rPr>
      </w:pPr>
      <w:r>
        <w:rPr>
          <w:spacing w:val="1"/>
        </w:rPr>
        <w:t>südamerabandus;</w:t>
      </w:r>
    </w:p>
    <w:p w14:paraId="755F2BC9" w14:textId="77777777" w:rsidR="00AA5725" w:rsidRDefault="00B048EC">
      <w:pPr>
        <w:numPr>
          <w:ilvl w:val="0"/>
          <w:numId w:val="14"/>
        </w:numPr>
        <w:tabs>
          <w:tab w:val="left" w:pos="567"/>
        </w:tabs>
        <w:kinsoku w:val="0"/>
        <w:overflowPunct w:val="0"/>
        <w:ind w:left="567" w:hanging="567"/>
        <w:rPr>
          <w:spacing w:val="1"/>
        </w:rPr>
      </w:pPr>
      <w:r>
        <w:rPr>
          <w:spacing w:val="1"/>
        </w:rPr>
        <w:t>suure arteri seina väljasopistumine, veenipõletik ja tromb, veresoone ummistus;</w:t>
      </w:r>
    </w:p>
    <w:p w14:paraId="755F2BCA" w14:textId="77777777" w:rsidR="00AA5725" w:rsidRDefault="00B048EC">
      <w:pPr>
        <w:numPr>
          <w:ilvl w:val="0"/>
          <w:numId w:val="14"/>
        </w:numPr>
        <w:tabs>
          <w:tab w:val="left" w:pos="567"/>
        </w:tabs>
        <w:kinsoku w:val="0"/>
        <w:overflowPunct w:val="0"/>
        <w:ind w:left="567" w:hanging="567"/>
        <w:rPr>
          <w:spacing w:val="1"/>
        </w:rPr>
      </w:pPr>
      <w:r>
        <w:rPr>
          <w:spacing w:val="1"/>
        </w:rPr>
        <w:t>kopsuhaigused, mis põhjustavad õhupuuduse tunnet (k.a põletikku);</w:t>
      </w:r>
    </w:p>
    <w:p w14:paraId="755F2BCB" w14:textId="77777777" w:rsidR="00AA5725" w:rsidRDefault="00B048EC">
      <w:pPr>
        <w:numPr>
          <w:ilvl w:val="0"/>
          <w:numId w:val="14"/>
        </w:numPr>
        <w:tabs>
          <w:tab w:val="left" w:pos="567"/>
        </w:tabs>
        <w:kinsoku w:val="0"/>
        <w:overflowPunct w:val="0"/>
        <w:ind w:left="567" w:hanging="567"/>
        <w:rPr>
          <w:spacing w:val="1"/>
        </w:rPr>
      </w:pPr>
      <w:r>
        <w:rPr>
          <w:spacing w:val="1"/>
        </w:rPr>
        <w:t>kopsuembolism (takistus kopsuarteris);</w:t>
      </w:r>
    </w:p>
    <w:p w14:paraId="755F2BCC" w14:textId="77777777" w:rsidR="00AA5725" w:rsidRDefault="00B048EC">
      <w:pPr>
        <w:numPr>
          <w:ilvl w:val="0"/>
          <w:numId w:val="14"/>
        </w:numPr>
        <w:tabs>
          <w:tab w:val="left" w:pos="567"/>
        </w:tabs>
        <w:kinsoku w:val="0"/>
        <w:overflowPunct w:val="0"/>
        <w:ind w:left="567" w:hanging="567"/>
        <w:rPr>
          <w:spacing w:val="1"/>
        </w:rPr>
      </w:pPr>
      <w:r>
        <w:rPr>
          <w:spacing w:val="1"/>
        </w:rPr>
        <w:t>pleuraefusioon (vedeliku ebanormaalne kogunemine rinnakelmeõõnde);</w:t>
      </w:r>
    </w:p>
    <w:p w14:paraId="755F2BCD" w14:textId="77777777" w:rsidR="00AA5725" w:rsidRDefault="00B048EC">
      <w:pPr>
        <w:numPr>
          <w:ilvl w:val="0"/>
          <w:numId w:val="14"/>
        </w:numPr>
        <w:tabs>
          <w:tab w:val="left" w:pos="567"/>
        </w:tabs>
        <w:kinsoku w:val="0"/>
        <w:overflowPunct w:val="0"/>
        <w:ind w:left="567" w:hanging="567"/>
        <w:rPr>
          <w:spacing w:val="1"/>
        </w:rPr>
      </w:pPr>
      <w:r>
        <w:rPr>
          <w:spacing w:val="1"/>
        </w:rPr>
        <w:t>kõhunäärme põletik, mis põhjustab tugevat valu kõhus ja seljas;</w:t>
      </w:r>
    </w:p>
    <w:p w14:paraId="755F2BCE" w14:textId="77777777" w:rsidR="00AA5725" w:rsidRDefault="00B048EC">
      <w:pPr>
        <w:numPr>
          <w:ilvl w:val="0"/>
          <w:numId w:val="14"/>
        </w:numPr>
        <w:tabs>
          <w:tab w:val="left" w:pos="567"/>
        </w:tabs>
        <w:kinsoku w:val="0"/>
        <w:overflowPunct w:val="0"/>
        <w:ind w:left="567" w:hanging="567"/>
        <w:rPr>
          <w:spacing w:val="1"/>
        </w:rPr>
      </w:pPr>
      <w:r>
        <w:rPr>
          <w:spacing w:val="1"/>
        </w:rPr>
        <w:t>raskused neelamisel;</w:t>
      </w:r>
    </w:p>
    <w:p w14:paraId="755F2BCF" w14:textId="77777777" w:rsidR="00AA5725" w:rsidRDefault="00B048EC">
      <w:pPr>
        <w:numPr>
          <w:ilvl w:val="0"/>
          <w:numId w:val="14"/>
        </w:numPr>
        <w:tabs>
          <w:tab w:val="left" w:pos="567"/>
        </w:tabs>
        <w:kinsoku w:val="0"/>
        <w:overflowPunct w:val="0"/>
        <w:ind w:left="567" w:hanging="567"/>
        <w:rPr>
          <w:spacing w:val="1"/>
        </w:rPr>
      </w:pPr>
      <w:r>
        <w:rPr>
          <w:spacing w:val="1"/>
        </w:rPr>
        <w:t>näo turse;</w:t>
      </w:r>
    </w:p>
    <w:p w14:paraId="755F2BD0" w14:textId="77777777" w:rsidR="00AA5725" w:rsidRDefault="00B048EC">
      <w:pPr>
        <w:numPr>
          <w:ilvl w:val="0"/>
          <w:numId w:val="14"/>
        </w:numPr>
        <w:tabs>
          <w:tab w:val="left" w:pos="567"/>
        </w:tabs>
        <w:kinsoku w:val="0"/>
        <w:overflowPunct w:val="0"/>
        <w:ind w:left="567" w:hanging="567"/>
        <w:rPr>
          <w:spacing w:val="1"/>
        </w:rPr>
      </w:pPr>
      <w:r>
        <w:rPr>
          <w:spacing w:val="1"/>
        </w:rPr>
        <w:t>sapipõie põletik, kivid sapipõies;</w:t>
      </w:r>
    </w:p>
    <w:p w14:paraId="755F2BD1" w14:textId="77777777" w:rsidR="00AA5725" w:rsidRDefault="00B048EC">
      <w:pPr>
        <w:numPr>
          <w:ilvl w:val="0"/>
          <w:numId w:val="14"/>
        </w:numPr>
        <w:tabs>
          <w:tab w:val="left" w:pos="567"/>
        </w:tabs>
        <w:kinsoku w:val="0"/>
        <w:overflowPunct w:val="0"/>
        <w:ind w:left="567" w:hanging="567"/>
        <w:rPr>
          <w:spacing w:val="1"/>
        </w:rPr>
      </w:pPr>
      <w:r>
        <w:rPr>
          <w:spacing w:val="1"/>
        </w:rPr>
        <w:t>rasvmaks;</w:t>
      </w:r>
    </w:p>
    <w:p w14:paraId="755F2BD2" w14:textId="77777777" w:rsidR="00AA5725" w:rsidRDefault="00B048EC">
      <w:pPr>
        <w:numPr>
          <w:ilvl w:val="0"/>
          <w:numId w:val="14"/>
        </w:numPr>
        <w:tabs>
          <w:tab w:val="left" w:pos="567"/>
        </w:tabs>
        <w:kinsoku w:val="0"/>
        <w:overflowPunct w:val="0"/>
        <w:ind w:left="567" w:hanging="567"/>
        <w:rPr>
          <w:spacing w:val="1"/>
        </w:rPr>
      </w:pPr>
      <w:r>
        <w:rPr>
          <w:spacing w:val="1"/>
        </w:rPr>
        <w:t>öine higistamine;</w:t>
      </w:r>
    </w:p>
    <w:p w14:paraId="755F2BD3" w14:textId="77777777" w:rsidR="00AA5725" w:rsidRDefault="00B048EC">
      <w:pPr>
        <w:numPr>
          <w:ilvl w:val="0"/>
          <w:numId w:val="14"/>
        </w:numPr>
        <w:tabs>
          <w:tab w:val="left" w:pos="567"/>
        </w:tabs>
        <w:kinsoku w:val="0"/>
        <w:overflowPunct w:val="0"/>
        <w:ind w:left="567" w:hanging="567"/>
        <w:rPr>
          <w:spacing w:val="1"/>
        </w:rPr>
      </w:pPr>
      <w:r>
        <w:rPr>
          <w:spacing w:val="1"/>
        </w:rPr>
        <w:t>armid;</w:t>
      </w:r>
    </w:p>
    <w:p w14:paraId="755F2BD4" w14:textId="77777777" w:rsidR="00AA5725" w:rsidRDefault="00B048EC">
      <w:pPr>
        <w:numPr>
          <w:ilvl w:val="0"/>
          <w:numId w:val="14"/>
        </w:numPr>
        <w:tabs>
          <w:tab w:val="left" w:pos="567"/>
        </w:tabs>
        <w:kinsoku w:val="0"/>
        <w:overflowPunct w:val="0"/>
        <w:ind w:left="567" w:hanging="567"/>
        <w:rPr>
          <w:spacing w:val="1"/>
        </w:rPr>
      </w:pPr>
      <w:r>
        <w:rPr>
          <w:spacing w:val="1"/>
        </w:rPr>
        <w:t>ebanormaalne lihasmassi vähenemine;</w:t>
      </w:r>
    </w:p>
    <w:p w14:paraId="755F2BD5" w14:textId="77777777" w:rsidR="00AA5725" w:rsidRDefault="00B048EC">
      <w:pPr>
        <w:numPr>
          <w:ilvl w:val="0"/>
          <w:numId w:val="14"/>
        </w:numPr>
        <w:tabs>
          <w:tab w:val="left" w:pos="567"/>
        </w:tabs>
        <w:kinsoku w:val="0"/>
        <w:overflowPunct w:val="0"/>
        <w:ind w:left="567" w:hanging="567"/>
        <w:rPr>
          <w:spacing w:val="1"/>
        </w:rPr>
      </w:pPr>
      <w:r>
        <w:rPr>
          <w:spacing w:val="1"/>
        </w:rPr>
        <w:t>süsteemne erütematoosne luupus (k.a naha, südame, kopsude, liigeste ja teiste organsüsteemide põletik);</w:t>
      </w:r>
    </w:p>
    <w:p w14:paraId="755F2BD6" w14:textId="77777777" w:rsidR="00AA5725" w:rsidRDefault="00B048EC">
      <w:pPr>
        <w:numPr>
          <w:ilvl w:val="0"/>
          <w:numId w:val="14"/>
        </w:numPr>
        <w:tabs>
          <w:tab w:val="left" w:pos="567"/>
        </w:tabs>
        <w:kinsoku w:val="0"/>
        <w:overflowPunct w:val="0"/>
        <w:ind w:left="567" w:hanging="567"/>
        <w:rPr>
          <w:spacing w:val="1"/>
        </w:rPr>
      </w:pPr>
      <w:r>
        <w:rPr>
          <w:spacing w:val="1"/>
        </w:rPr>
        <w:t>unehäired;</w:t>
      </w:r>
    </w:p>
    <w:p w14:paraId="755F2BD7" w14:textId="77777777" w:rsidR="00AA5725" w:rsidRDefault="00B048EC">
      <w:pPr>
        <w:numPr>
          <w:ilvl w:val="0"/>
          <w:numId w:val="14"/>
        </w:numPr>
        <w:tabs>
          <w:tab w:val="left" w:pos="567"/>
        </w:tabs>
        <w:kinsoku w:val="0"/>
        <w:overflowPunct w:val="0"/>
        <w:ind w:left="567" w:hanging="567"/>
        <w:rPr>
          <w:spacing w:val="1"/>
        </w:rPr>
      </w:pPr>
      <w:r>
        <w:rPr>
          <w:spacing w:val="1"/>
        </w:rPr>
        <w:t>impotentsus;</w:t>
      </w:r>
    </w:p>
    <w:p w14:paraId="755F2BD8" w14:textId="77777777" w:rsidR="00AA5725" w:rsidRDefault="00B048EC">
      <w:pPr>
        <w:numPr>
          <w:ilvl w:val="0"/>
          <w:numId w:val="14"/>
        </w:numPr>
        <w:tabs>
          <w:tab w:val="left" w:pos="567"/>
        </w:tabs>
        <w:kinsoku w:val="0"/>
        <w:overflowPunct w:val="0"/>
        <w:ind w:left="567" w:hanging="567"/>
        <w:rPr>
          <w:spacing w:val="1"/>
        </w:rPr>
      </w:pPr>
      <w:r>
        <w:rPr>
          <w:spacing w:val="1"/>
        </w:rPr>
        <w:t>põletikud.</w:t>
      </w:r>
    </w:p>
    <w:p w14:paraId="755F2BD9" w14:textId="77777777" w:rsidR="00AA5725" w:rsidRDefault="00AA5725">
      <w:pPr>
        <w:kinsoku w:val="0"/>
        <w:overflowPunct w:val="0"/>
      </w:pPr>
    </w:p>
    <w:p w14:paraId="755F2BDA" w14:textId="77777777" w:rsidR="00AA5725" w:rsidRDefault="00B048EC">
      <w:pPr>
        <w:kinsoku w:val="0"/>
        <w:overflowPunct w:val="0"/>
      </w:pPr>
      <w:r>
        <w:rPr>
          <w:spacing w:val="-1"/>
        </w:rPr>
        <w:t>H</w:t>
      </w:r>
      <w:r>
        <w:t>arv</w:t>
      </w:r>
      <w:r>
        <w:rPr>
          <w:spacing w:val="-3"/>
        </w:rPr>
        <w:t xml:space="preserve"> </w:t>
      </w:r>
      <w:r>
        <w:t>(</w:t>
      </w:r>
      <w:r>
        <w:rPr>
          <w:spacing w:val="-3"/>
        </w:rPr>
        <w:t>v</w:t>
      </w:r>
      <w:r>
        <w:t>õ</w:t>
      </w:r>
      <w:r>
        <w:rPr>
          <w:spacing w:val="1"/>
        </w:rPr>
        <w:t>ivad tekkida</w:t>
      </w:r>
      <w:r>
        <w:t xml:space="preserve"> </w:t>
      </w:r>
      <w:r>
        <w:rPr>
          <w:spacing w:val="-3"/>
        </w:rPr>
        <w:t>k</w:t>
      </w:r>
      <w:r>
        <w:t>uni</w:t>
      </w:r>
      <w:r>
        <w:rPr>
          <w:spacing w:val="-2"/>
        </w:rPr>
        <w:t xml:space="preserve"> </w:t>
      </w:r>
      <w:r>
        <w:t>1</w:t>
      </w:r>
      <w:r>
        <w:rPr>
          <w:spacing w:val="-3"/>
        </w:rPr>
        <w:t> </w:t>
      </w:r>
      <w:r>
        <w:rPr>
          <w:spacing w:val="1"/>
        </w:rPr>
        <w:t>i</w:t>
      </w:r>
      <w:r>
        <w:t>n</w:t>
      </w:r>
      <w:r>
        <w:rPr>
          <w:spacing w:val="1"/>
        </w:rPr>
        <w:t>i</w:t>
      </w:r>
      <w:r>
        <w:rPr>
          <w:spacing w:val="-4"/>
        </w:rPr>
        <w:t>m</w:t>
      </w:r>
      <w:r>
        <w:t>esel</w:t>
      </w:r>
      <w:r>
        <w:rPr>
          <w:spacing w:val="1"/>
        </w:rPr>
        <w:t xml:space="preserve"> </w:t>
      </w:r>
      <w:r>
        <w:rPr>
          <w:spacing w:val="-3"/>
        </w:rPr>
        <w:t>1</w:t>
      </w:r>
      <w:r>
        <w:t>000</w:t>
      </w:r>
      <w:r>
        <w:rPr>
          <w:spacing w:val="-4"/>
        </w:rPr>
        <w:t>-</w:t>
      </w:r>
      <w:r>
        <w:t>s</w:t>
      </w:r>
      <w:r>
        <w:rPr>
          <w:spacing w:val="1"/>
        </w:rPr>
        <w:t>t</w:t>
      </w:r>
      <w:r>
        <w:t>)</w:t>
      </w:r>
    </w:p>
    <w:p w14:paraId="755F2BDB" w14:textId="77777777" w:rsidR="00AA5725" w:rsidRDefault="00B048EC">
      <w:pPr>
        <w:numPr>
          <w:ilvl w:val="0"/>
          <w:numId w:val="14"/>
        </w:numPr>
        <w:tabs>
          <w:tab w:val="left" w:pos="567"/>
        </w:tabs>
        <w:kinsoku w:val="0"/>
        <w:overflowPunct w:val="0"/>
        <w:ind w:left="567" w:hanging="567"/>
        <w:rPr>
          <w:spacing w:val="1"/>
        </w:rPr>
      </w:pPr>
      <w:r>
        <w:rPr>
          <w:spacing w:val="1"/>
        </w:rPr>
        <w:t>leukeemia (vähkkasvaja, mis mõjutab verd ja luuüdi);</w:t>
      </w:r>
    </w:p>
    <w:p w14:paraId="755F2BDC" w14:textId="77777777" w:rsidR="00AA5725" w:rsidRDefault="00B048EC">
      <w:pPr>
        <w:numPr>
          <w:ilvl w:val="0"/>
          <w:numId w:val="14"/>
        </w:numPr>
        <w:tabs>
          <w:tab w:val="left" w:pos="567"/>
        </w:tabs>
        <w:kinsoku w:val="0"/>
        <w:overflowPunct w:val="0"/>
        <w:ind w:left="567" w:hanging="567"/>
        <w:rPr>
          <w:spacing w:val="1"/>
        </w:rPr>
      </w:pPr>
      <w:r>
        <w:rPr>
          <w:spacing w:val="1"/>
        </w:rPr>
        <w:t>rasked allergilised reaktsioonid koos šokiga;</w:t>
      </w:r>
    </w:p>
    <w:p w14:paraId="755F2BDD" w14:textId="77777777" w:rsidR="00AA5725" w:rsidRDefault="00B048EC">
      <w:pPr>
        <w:numPr>
          <w:ilvl w:val="0"/>
          <w:numId w:val="14"/>
        </w:numPr>
        <w:tabs>
          <w:tab w:val="left" w:pos="567"/>
        </w:tabs>
        <w:kinsoku w:val="0"/>
        <w:overflowPunct w:val="0"/>
        <w:ind w:left="567" w:hanging="567"/>
        <w:rPr>
          <w:spacing w:val="1"/>
        </w:rPr>
      </w:pPr>
      <w:r>
        <w:rPr>
          <w:spacing w:val="1"/>
        </w:rPr>
        <w:t>hulgiskleroos;</w:t>
      </w:r>
    </w:p>
    <w:p w14:paraId="755F2BDE" w14:textId="77777777" w:rsidR="00AA5725" w:rsidRDefault="00B048EC">
      <w:pPr>
        <w:numPr>
          <w:ilvl w:val="0"/>
          <w:numId w:val="14"/>
        </w:numPr>
        <w:tabs>
          <w:tab w:val="left" w:pos="567"/>
        </w:tabs>
        <w:kinsoku w:val="0"/>
        <w:overflowPunct w:val="0"/>
        <w:ind w:left="567" w:hanging="567"/>
        <w:rPr>
          <w:spacing w:val="1"/>
        </w:rPr>
      </w:pPr>
      <w:r>
        <w:rPr>
          <w:spacing w:val="1"/>
        </w:rPr>
        <w:t>närvide häired (nagu närvipõletik ja Guillain-Barré sündroom, mis võib põhjustada lihasnõrkust, ebanormaalseid aistinguid, torkimistunnet kätel ja ülakehal);</w:t>
      </w:r>
    </w:p>
    <w:p w14:paraId="755F2BDF" w14:textId="77777777" w:rsidR="00AA5725" w:rsidRDefault="00B048EC">
      <w:pPr>
        <w:numPr>
          <w:ilvl w:val="0"/>
          <w:numId w:val="14"/>
        </w:numPr>
        <w:tabs>
          <w:tab w:val="left" w:pos="567"/>
        </w:tabs>
        <w:kinsoku w:val="0"/>
        <w:overflowPunct w:val="0"/>
        <w:ind w:left="567" w:hanging="567"/>
        <w:rPr>
          <w:spacing w:val="1"/>
        </w:rPr>
      </w:pPr>
      <w:r>
        <w:rPr>
          <w:spacing w:val="1"/>
        </w:rPr>
        <w:t>süda lõpetab pumpamise;</w:t>
      </w:r>
    </w:p>
    <w:p w14:paraId="755F2BE0" w14:textId="77777777" w:rsidR="00AA5725" w:rsidRDefault="00B048EC">
      <w:pPr>
        <w:numPr>
          <w:ilvl w:val="0"/>
          <w:numId w:val="14"/>
        </w:numPr>
        <w:tabs>
          <w:tab w:val="left" w:pos="567"/>
        </w:tabs>
        <w:kinsoku w:val="0"/>
        <w:overflowPunct w:val="0"/>
        <w:ind w:left="567" w:hanging="567"/>
        <w:rPr>
          <w:spacing w:val="1"/>
        </w:rPr>
      </w:pPr>
      <w:r>
        <w:rPr>
          <w:spacing w:val="1"/>
        </w:rPr>
        <w:t>kopsufibroos (kopsude armistumine);</w:t>
      </w:r>
    </w:p>
    <w:p w14:paraId="755F2BE1" w14:textId="77777777" w:rsidR="00AA5725" w:rsidRDefault="00B048EC">
      <w:pPr>
        <w:numPr>
          <w:ilvl w:val="0"/>
          <w:numId w:val="14"/>
        </w:numPr>
        <w:tabs>
          <w:tab w:val="left" w:pos="567"/>
        </w:tabs>
        <w:kinsoku w:val="0"/>
        <w:overflowPunct w:val="0"/>
        <w:ind w:left="567" w:hanging="567"/>
        <w:rPr>
          <w:spacing w:val="1"/>
        </w:rPr>
      </w:pPr>
      <w:r>
        <w:rPr>
          <w:spacing w:val="1"/>
        </w:rPr>
        <w:t>soolemulgustus (auk sooleseinas);</w:t>
      </w:r>
    </w:p>
    <w:p w14:paraId="755F2BE2" w14:textId="77777777" w:rsidR="00AA5725" w:rsidRDefault="00B048EC">
      <w:pPr>
        <w:numPr>
          <w:ilvl w:val="0"/>
          <w:numId w:val="14"/>
        </w:numPr>
        <w:tabs>
          <w:tab w:val="left" w:pos="567"/>
        </w:tabs>
        <w:kinsoku w:val="0"/>
        <w:overflowPunct w:val="0"/>
        <w:ind w:left="567" w:hanging="567"/>
        <w:rPr>
          <w:spacing w:val="1"/>
        </w:rPr>
      </w:pPr>
      <w:r>
        <w:rPr>
          <w:spacing w:val="1"/>
        </w:rPr>
        <w:t>hepatiit (maksapõletik);</w:t>
      </w:r>
    </w:p>
    <w:p w14:paraId="755F2BE3" w14:textId="77777777" w:rsidR="00AA5725" w:rsidRDefault="00B048EC">
      <w:pPr>
        <w:numPr>
          <w:ilvl w:val="0"/>
          <w:numId w:val="14"/>
        </w:numPr>
        <w:tabs>
          <w:tab w:val="left" w:pos="567"/>
        </w:tabs>
        <w:kinsoku w:val="0"/>
        <w:overflowPunct w:val="0"/>
        <w:ind w:left="567" w:hanging="567"/>
        <w:rPr>
          <w:spacing w:val="1"/>
        </w:rPr>
      </w:pPr>
      <w:r>
        <w:rPr>
          <w:spacing w:val="1"/>
        </w:rPr>
        <w:t>B-hepatiidi reaktiveerumine;</w:t>
      </w:r>
    </w:p>
    <w:p w14:paraId="755F2BE4" w14:textId="77777777" w:rsidR="00AA5725" w:rsidRDefault="00B048EC">
      <w:pPr>
        <w:numPr>
          <w:ilvl w:val="0"/>
          <w:numId w:val="14"/>
        </w:numPr>
        <w:tabs>
          <w:tab w:val="left" w:pos="567"/>
        </w:tabs>
        <w:kinsoku w:val="0"/>
        <w:overflowPunct w:val="0"/>
        <w:ind w:left="567" w:hanging="567"/>
        <w:rPr>
          <w:spacing w:val="1"/>
        </w:rPr>
      </w:pPr>
      <w:r>
        <w:rPr>
          <w:spacing w:val="1"/>
        </w:rPr>
        <w:t>autoimmuunne hepatiit (organismi enda immuunsüsteemi põhjustatud maksapõletik);</w:t>
      </w:r>
    </w:p>
    <w:p w14:paraId="755F2BE5" w14:textId="77777777" w:rsidR="00AA5725" w:rsidRDefault="00B048EC">
      <w:pPr>
        <w:numPr>
          <w:ilvl w:val="0"/>
          <w:numId w:val="14"/>
        </w:numPr>
        <w:tabs>
          <w:tab w:val="left" w:pos="567"/>
        </w:tabs>
        <w:kinsoku w:val="0"/>
        <w:overflowPunct w:val="0"/>
        <w:ind w:left="567" w:hanging="567"/>
        <w:rPr>
          <w:spacing w:val="1"/>
        </w:rPr>
      </w:pPr>
      <w:r>
        <w:rPr>
          <w:spacing w:val="1"/>
        </w:rPr>
        <w:t>kutaanne vaskuliit (naha veresoonte põletik);</w:t>
      </w:r>
    </w:p>
    <w:p w14:paraId="755F2BE6" w14:textId="77777777" w:rsidR="00AA5725" w:rsidRDefault="00B048EC">
      <w:pPr>
        <w:numPr>
          <w:ilvl w:val="0"/>
          <w:numId w:val="14"/>
        </w:numPr>
        <w:tabs>
          <w:tab w:val="left" w:pos="567"/>
        </w:tabs>
        <w:kinsoku w:val="0"/>
        <w:overflowPunct w:val="0"/>
        <w:ind w:left="567" w:hanging="567"/>
        <w:rPr>
          <w:spacing w:val="1"/>
        </w:rPr>
      </w:pPr>
      <w:r>
        <w:rPr>
          <w:spacing w:val="1"/>
        </w:rPr>
        <w:t>Stevensi-Johnsoni sündroom (eluohtlik reaktsioon, mille korral esinevad gripisümptomite sarnased nähud ja villiline lööve);</w:t>
      </w:r>
    </w:p>
    <w:p w14:paraId="755F2BE7" w14:textId="77777777" w:rsidR="00AA5725" w:rsidRDefault="00B048EC">
      <w:pPr>
        <w:numPr>
          <w:ilvl w:val="0"/>
          <w:numId w:val="14"/>
        </w:numPr>
        <w:tabs>
          <w:tab w:val="left" w:pos="567"/>
        </w:tabs>
        <w:kinsoku w:val="0"/>
        <w:overflowPunct w:val="0"/>
        <w:ind w:left="567" w:hanging="567"/>
        <w:rPr>
          <w:spacing w:val="1"/>
        </w:rPr>
      </w:pPr>
      <w:r>
        <w:rPr>
          <w:spacing w:val="1"/>
        </w:rPr>
        <w:t>allergilise reaktsiooniga seotud näo turse;</w:t>
      </w:r>
    </w:p>
    <w:p w14:paraId="755F2BE8" w14:textId="77777777" w:rsidR="00AA5725" w:rsidRDefault="00B048EC">
      <w:pPr>
        <w:numPr>
          <w:ilvl w:val="0"/>
          <w:numId w:val="14"/>
        </w:numPr>
        <w:tabs>
          <w:tab w:val="left" w:pos="567"/>
        </w:tabs>
        <w:kinsoku w:val="0"/>
        <w:overflowPunct w:val="0"/>
        <w:ind w:left="567" w:hanging="567"/>
        <w:rPr>
          <w:spacing w:val="1"/>
        </w:rPr>
      </w:pPr>
      <w:r>
        <w:rPr>
          <w:spacing w:val="1"/>
        </w:rPr>
        <w:t>mitmekujuline erüteem (põletikuline nahalööve);</w:t>
      </w:r>
    </w:p>
    <w:p w14:paraId="755F2BE9" w14:textId="77777777" w:rsidR="00AA5725" w:rsidRDefault="00B048EC">
      <w:pPr>
        <w:numPr>
          <w:ilvl w:val="0"/>
          <w:numId w:val="14"/>
        </w:numPr>
        <w:tabs>
          <w:tab w:val="left" w:pos="567"/>
        </w:tabs>
        <w:kinsoku w:val="0"/>
        <w:overflowPunct w:val="0"/>
        <w:ind w:left="567" w:hanging="567"/>
      </w:pPr>
      <w:r>
        <w:rPr>
          <w:spacing w:val="1"/>
        </w:rPr>
        <w:t>luupuse-laadne sündroom;</w:t>
      </w:r>
    </w:p>
    <w:p w14:paraId="755F2BEA" w14:textId="77777777" w:rsidR="00AA5725" w:rsidRDefault="00B048EC">
      <w:pPr>
        <w:numPr>
          <w:ilvl w:val="0"/>
          <w:numId w:val="14"/>
        </w:numPr>
        <w:autoSpaceDE/>
        <w:autoSpaceDN/>
        <w:adjustRightInd/>
        <w:ind w:left="567" w:hanging="567"/>
      </w:pPr>
      <w:r>
        <w:t>angioödeem (piirdunud nahaturse);</w:t>
      </w:r>
    </w:p>
    <w:p w14:paraId="755F2BEB" w14:textId="77777777" w:rsidR="00AA5725" w:rsidRDefault="00B048EC">
      <w:pPr>
        <w:numPr>
          <w:ilvl w:val="0"/>
          <w:numId w:val="14"/>
        </w:numPr>
        <w:autoSpaceDE/>
        <w:autoSpaceDN/>
        <w:adjustRightInd/>
        <w:ind w:left="567" w:hanging="567"/>
      </w:pPr>
      <w:r>
        <w:t>lihhenoidne nahareaktsioon (sügelev punakaslilla lööve nahal).</w:t>
      </w:r>
    </w:p>
    <w:p w14:paraId="755F2BEC" w14:textId="77777777" w:rsidR="00AA5725" w:rsidRDefault="00AA5725">
      <w:pPr>
        <w:kinsoku w:val="0"/>
        <w:overflowPunct w:val="0"/>
        <w:rPr>
          <w:szCs w:val="22"/>
        </w:rPr>
      </w:pPr>
    </w:p>
    <w:p w14:paraId="755F2BED" w14:textId="77777777" w:rsidR="00AA5725" w:rsidRDefault="00B048EC">
      <w:pPr>
        <w:kinsoku w:val="0"/>
        <w:overflowPunct w:val="0"/>
      </w:pPr>
      <w:r>
        <w:rPr>
          <w:spacing w:val="1"/>
        </w:rPr>
        <w:t>T</w:t>
      </w:r>
      <w:r>
        <w:rPr>
          <w:spacing w:val="-3"/>
        </w:rPr>
        <w:t>e</w:t>
      </w:r>
      <w:r>
        <w:t>ad</w:t>
      </w:r>
      <w:r>
        <w:rPr>
          <w:spacing w:val="-4"/>
        </w:rPr>
        <w:t>m</w:t>
      </w:r>
      <w:r>
        <w:t>a</w:t>
      </w:r>
      <w:r>
        <w:rPr>
          <w:spacing w:val="1"/>
        </w:rPr>
        <w:t>t</w:t>
      </w:r>
      <w:r>
        <w:t>a (</w:t>
      </w:r>
      <w:r>
        <w:rPr>
          <w:spacing w:val="-3"/>
        </w:rPr>
        <w:t>e</w:t>
      </w:r>
      <w:r>
        <w:t>s</w:t>
      </w:r>
      <w:r>
        <w:rPr>
          <w:spacing w:val="-2"/>
        </w:rPr>
        <w:t>i</w:t>
      </w:r>
      <w:r>
        <w:t>ne</w:t>
      </w:r>
      <w:r>
        <w:rPr>
          <w:spacing w:val="-4"/>
        </w:rPr>
        <w:t>m</w:t>
      </w:r>
      <w:r>
        <w:rPr>
          <w:spacing w:val="1"/>
        </w:rPr>
        <w:t>i</w:t>
      </w:r>
      <w:r>
        <w:t>ssa</w:t>
      </w:r>
      <w:r>
        <w:rPr>
          <w:spacing w:val="-3"/>
        </w:rPr>
        <w:t>g</w:t>
      </w:r>
      <w:r>
        <w:t>ed</w:t>
      </w:r>
      <w:r>
        <w:rPr>
          <w:spacing w:val="-3"/>
        </w:rPr>
        <w:t>u</w:t>
      </w:r>
      <w:r>
        <w:t>st</w:t>
      </w:r>
      <w:r>
        <w:rPr>
          <w:spacing w:val="1"/>
        </w:rPr>
        <w:t xml:space="preserve"> </w:t>
      </w:r>
      <w:r>
        <w:rPr>
          <w:spacing w:val="-3"/>
        </w:rPr>
        <w:t>e</w:t>
      </w:r>
      <w:r>
        <w:t>i</w:t>
      </w:r>
      <w:r>
        <w:rPr>
          <w:spacing w:val="1"/>
        </w:rPr>
        <w:t xml:space="preserve"> </w:t>
      </w:r>
      <w:r>
        <w:t>s</w:t>
      </w:r>
      <w:r>
        <w:rPr>
          <w:spacing w:val="-3"/>
        </w:rPr>
        <w:t>a</w:t>
      </w:r>
      <w:r>
        <w:t xml:space="preserve">a </w:t>
      </w:r>
      <w:r>
        <w:rPr>
          <w:spacing w:val="-3"/>
        </w:rPr>
        <w:t>h</w:t>
      </w:r>
      <w:r>
        <w:rPr>
          <w:spacing w:val="1"/>
        </w:rPr>
        <w:t>i</w:t>
      </w:r>
      <w:r>
        <w:t>nn</w:t>
      </w:r>
      <w:r>
        <w:rPr>
          <w:spacing w:val="-3"/>
        </w:rPr>
        <w:t>a</w:t>
      </w:r>
      <w:r>
        <w:rPr>
          <w:spacing w:val="1"/>
        </w:rPr>
        <w:t>t</w:t>
      </w:r>
      <w:r>
        <w:t xml:space="preserve">a </w:t>
      </w:r>
      <w:r>
        <w:rPr>
          <w:spacing w:val="-3"/>
        </w:rPr>
        <w:t>o</w:t>
      </w:r>
      <w:r>
        <w:rPr>
          <w:spacing w:val="1"/>
        </w:rPr>
        <w:t>l</w:t>
      </w:r>
      <w:r>
        <w:t>e</w:t>
      </w:r>
      <w:r>
        <w:rPr>
          <w:spacing w:val="-4"/>
        </w:rPr>
        <w:t>m</w:t>
      </w:r>
      <w:r>
        <w:t>aso</w:t>
      </w:r>
      <w:r>
        <w:rPr>
          <w:spacing w:val="1"/>
        </w:rPr>
        <w:t>l</w:t>
      </w:r>
      <w:r>
        <w:t>e</w:t>
      </w:r>
      <w:r>
        <w:rPr>
          <w:spacing w:val="-5"/>
        </w:rPr>
        <w:t>v</w:t>
      </w:r>
      <w:r>
        <w:t>a</w:t>
      </w:r>
      <w:r>
        <w:rPr>
          <w:spacing w:val="1"/>
        </w:rPr>
        <w:t>t</w:t>
      </w:r>
      <w:r>
        <w:t>e</w:t>
      </w:r>
      <w:r>
        <w:rPr>
          <w:spacing w:val="-2"/>
        </w:rPr>
        <w:t xml:space="preserve"> </w:t>
      </w:r>
      <w:r>
        <w:t>and</w:t>
      </w:r>
      <w:r>
        <w:rPr>
          <w:spacing w:val="-4"/>
        </w:rPr>
        <w:t>m</w:t>
      </w:r>
      <w:r>
        <w:t>e</w:t>
      </w:r>
      <w:r>
        <w:rPr>
          <w:spacing w:val="1"/>
        </w:rPr>
        <w:t>t</w:t>
      </w:r>
      <w:r>
        <w:t xml:space="preserve">e </w:t>
      </w:r>
      <w:r>
        <w:rPr>
          <w:spacing w:val="-3"/>
        </w:rPr>
        <w:t>a</w:t>
      </w:r>
      <w:r>
        <w:rPr>
          <w:spacing w:val="1"/>
        </w:rPr>
        <w:t>l</w:t>
      </w:r>
      <w:r>
        <w:t>us</w:t>
      </w:r>
      <w:r>
        <w:rPr>
          <w:spacing w:val="-3"/>
        </w:rPr>
        <w:t>e</w:t>
      </w:r>
      <w:r>
        <w:rPr>
          <w:spacing w:val="1"/>
        </w:rPr>
        <w:t>l</w:t>
      </w:r>
      <w:r>
        <w:rPr>
          <w:spacing w:val="-2"/>
        </w:rPr>
        <w:t>)</w:t>
      </w:r>
    </w:p>
    <w:p w14:paraId="755F2BEE" w14:textId="77777777" w:rsidR="00AA5725" w:rsidRDefault="00B048EC">
      <w:pPr>
        <w:numPr>
          <w:ilvl w:val="0"/>
          <w:numId w:val="14"/>
        </w:numPr>
        <w:tabs>
          <w:tab w:val="left" w:pos="567"/>
        </w:tabs>
        <w:kinsoku w:val="0"/>
        <w:overflowPunct w:val="0"/>
        <w:ind w:left="567" w:hanging="567"/>
        <w:rPr>
          <w:spacing w:val="1"/>
        </w:rPr>
      </w:pPr>
      <w:r>
        <w:rPr>
          <w:spacing w:val="1"/>
        </w:rPr>
        <w:t>hepatospleeniline T-rakuline lümfoom (harvaesinev verevähk, mis lõpeb sageli surmaga);</w:t>
      </w:r>
    </w:p>
    <w:p w14:paraId="755F2BEF" w14:textId="77777777" w:rsidR="00AA5725" w:rsidRDefault="00B048EC">
      <w:pPr>
        <w:numPr>
          <w:ilvl w:val="0"/>
          <w:numId w:val="14"/>
        </w:numPr>
        <w:tabs>
          <w:tab w:val="left" w:pos="567"/>
        </w:tabs>
        <w:kinsoku w:val="0"/>
        <w:overflowPunct w:val="0"/>
        <w:ind w:left="567" w:hanging="567"/>
        <w:rPr>
          <w:spacing w:val="1"/>
        </w:rPr>
      </w:pPr>
      <w:r>
        <w:rPr>
          <w:spacing w:val="1"/>
        </w:rPr>
        <w:t>merkelirakk-kartsinoom (nahavähi tüüp);</w:t>
      </w:r>
    </w:p>
    <w:p w14:paraId="755F2BF0" w14:textId="77777777" w:rsidR="00AA5725" w:rsidRDefault="00B048EC">
      <w:pPr>
        <w:numPr>
          <w:ilvl w:val="0"/>
          <w:numId w:val="14"/>
        </w:numPr>
        <w:tabs>
          <w:tab w:val="left" w:pos="567"/>
        </w:tabs>
        <w:kinsoku w:val="0"/>
        <w:overflowPunct w:val="0"/>
        <w:ind w:left="567" w:hanging="567"/>
        <w:rPr>
          <w:spacing w:val="1"/>
        </w:rPr>
      </w:pPr>
      <w:r>
        <w:rPr>
          <w:spacing w:val="1"/>
        </w:rPr>
        <w:t>Kaposi sarkoom, harvaesinev vähk, mis on seotud inimese herpesviirus 8 infektsiooniga. Kaposi sarkoom esineb tavaliselt lillade nahakahjustustena;</w:t>
      </w:r>
    </w:p>
    <w:p w14:paraId="755F2BF1" w14:textId="77777777" w:rsidR="00AA5725" w:rsidRDefault="00B048EC">
      <w:pPr>
        <w:numPr>
          <w:ilvl w:val="0"/>
          <w:numId w:val="14"/>
        </w:numPr>
        <w:tabs>
          <w:tab w:val="left" w:pos="567"/>
        </w:tabs>
        <w:kinsoku w:val="0"/>
        <w:overflowPunct w:val="0"/>
        <w:ind w:left="567" w:hanging="567"/>
        <w:rPr>
          <w:spacing w:val="1"/>
        </w:rPr>
      </w:pPr>
      <w:r>
        <w:rPr>
          <w:spacing w:val="1"/>
        </w:rPr>
        <w:t>maksapuudulikkus;</w:t>
      </w:r>
    </w:p>
    <w:p w14:paraId="755F2BF2" w14:textId="77777777" w:rsidR="00AA5725" w:rsidRDefault="00B048EC">
      <w:pPr>
        <w:numPr>
          <w:ilvl w:val="0"/>
          <w:numId w:val="14"/>
        </w:numPr>
        <w:tabs>
          <w:tab w:val="left" w:pos="567"/>
        </w:tabs>
        <w:kinsoku w:val="0"/>
        <w:overflowPunct w:val="0"/>
        <w:ind w:left="567" w:hanging="567"/>
        <w:rPr>
          <w:spacing w:val="1"/>
        </w:rPr>
      </w:pPr>
      <w:r>
        <w:rPr>
          <w:spacing w:val="1"/>
        </w:rPr>
        <w:t>dermatomüosiidiks nimetatava seisundi halvenemine (avaldub nahalööbena, millega kaasneb lihasnõrkus);</w:t>
      </w:r>
    </w:p>
    <w:p w14:paraId="755F2BF3" w14:textId="77777777" w:rsidR="00AA5725" w:rsidRDefault="00B048EC">
      <w:pPr>
        <w:numPr>
          <w:ilvl w:val="0"/>
          <w:numId w:val="14"/>
        </w:numPr>
        <w:tabs>
          <w:tab w:val="left" w:pos="567"/>
        </w:tabs>
        <w:kinsoku w:val="0"/>
        <w:overflowPunct w:val="0"/>
        <w:ind w:left="567" w:hanging="567"/>
        <w:rPr>
          <w:spacing w:val="1"/>
        </w:rPr>
      </w:pPr>
      <w:r>
        <w:rPr>
          <w:spacing w:val="1"/>
        </w:rPr>
        <w:t>kehamassi suurenemine (enamikul patsientidel oli muutus väike).</w:t>
      </w:r>
    </w:p>
    <w:p w14:paraId="755F2BF4" w14:textId="77777777" w:rsidR="00AA5725" w:rsidRDefault="00AA5725">
      <w:pPr>
        <w:tabs>
          <w:tab w:val="left" w:pos="567"/>
        </w:tabs>
        <w:kinsoku w:val="0"/>
        <w:overflowPunct w:val="0"/>
        <w:rPr>
          <w:spacing w:val="1"/>
        </w:rPr>
      </w:pPr>
    </w:p>
    <w:p w14:paraId="755F2BF5" w14:textId="77777777" w:rsidR="00AA5725" w:rsidRDefault="00B048EC">
      <w:pPr>
        <w:kinsoku w:val="0"/>
        <w:overflowPunct w:val="0"/>
      </w:pPr>
      <w:r>
        <w:t>Mõne</w:t>
      </w:r>
      <w:r>
        <w:rPr>
          <w:spacing w:val="-3"/>
        </w:rPr>
        <w:t>d</w:t>
      </w:r>
      <w:r>
        <w:t>el</w:t>
      </w:r>
      <w:r>
        <w:rPr>
          <w:spacing w:val="1"/>
        </w:rPr>
        <w:t xml:space="preserve"> </w:t>
      </w:r>
      <w:r>
        <w:rPr>
          <w:spacing w:val="-1"/>
        </w:rPr>
        <w:t>adalimumabi</w:t>
      </w:r>
      <w:r>
        <w:rPr>
          <w:spacing w:val="-3"/>
        </w:rPr>
        <w:t>g</w:t>
      </w:r>
      <w:r>
        <w:t xml:space="preserve">a </w:t>
      </w:r>
      <w:r>
        <w:rPr>
          <w:spacing w:val="1"/>
        </w:rPr>
        <w:t>t</w:t>
      </w:r>
      <w:r>
        <w:t>ä</w:t>
      </w:r>
      <w:r>
        <w:rPr>
          <w:spacing w:val="-3"/>
        </w:rPr>
        <w:t>h</w:t>
      </w:r>
      <w:r>
        <w:t>e</w:t>
      </w:r>
      <w:r>
        <w:rPr>
          <w:spacing w:val="1"/>
        </w:rPr>
        <w:t>l</w:t>
      </w:r>
      <w:r>
        <w:rPr>
          <w:spacing w:val="-3"/>
        </w:rPr>
        <w:t>d</w:t>
      </w:r>
      <w:r>
        <w:t>a</w:t>
      </w:r>
      <w:r>
        <w:rPr>
          <w:spacing w:val="1"/>
        </w:rPr>
        <w:t>t</w:t>
      </w:r>
      <w:r>
        <w:t xml:space="preserve">ud </w:t>
      </w:r>
      <w:r>
        <w:rPr>
          <w:spacing w:val="-3"/>
        </w:rPr>
        <w:t>k</w:t>
      </w:r>
      <w:r>
        <w:t>õr</w:t>
      </w:r>
      <w:r>
        <w:rPr>
          <w:spacing w:val="-3"/>
        </w:rPr>
        <w:t>v</w:t>
      </w:r>
      <w:r>
        <w:t>a</w:t>
      </w:r>
      <w:r>
        <w:rPr>
          <w:spacing w:val="-2"/>
        </w:rPr>
        <w:t>l</w:t>
      </w:r>
      <w:r>
        <w:rPr>
          <w:spacing w:val="1"/>
        </w:rPr>
        <w:t>t</w:t>
      </w:r>
      <w:r>
        <w:t>o</w:t>
      </w:r>
      <w:r>
        <w:rPr>
          <w:spacing w:val="1"/>
        </w:rPr>
        <w:t>i</w:t>
      </w:r>
      <w:r>
        <w:rPr>
          <w:spacing w:val="-4"/>
        </w:rPr>
        <w:t>m</w:t>
      </w:r>
      <w:r>
        <w:t>e</w:t>
      </w:r>
      <w:r>
        <w:rPr>
          <w:spacing w:val="1"/>
        </w:rPr>
        <w:t>t</w:t>
      </w:r>
      <w:r>
        <w:rPr>
          <w:spacing w:val="-3"/>
        </w:rPr>
        <w:t>e</w:t>
      </w:r>
      <w:r>
        <w:t>l</w:t>
      </w:r>
      <w:r>
        <w:rPr>
          <w:spacing w:val="1"/>
        </w:rPr>
        <w:t xml:space="preserve"> </w:t>
      </w:r>
      <w:r>
        <w:t>puu</w:t>
      </w:r>
      <w:r>
        <w:rPr>
          <w:spacing w:val="-3"/>
        </w:rPr>
        <w:t>d</w:t>
      </w:r>
      <w:r>
        <w:t>u</w:t>
      </w:r>
      <w:r>
        <w:rPr>
          <w:spacing w:val="-3"/>
        </w:rPr>
        <w:t>v</w:t>
      </w:r>
      <w:r>
        <w:t>ad sü</w:t>
      </w:r>
      <w:r>
        <w:rPr>
          <w:spacing w:val="-4"/>
        </w:rPr>
        <w:t>m</w:t>
      </w:r>
      <w:r>
        <w:t>p</w:t>
      </w:r>
      <w:r>
        <w:rPr>
          <w:spacing w:val="1"/>
        </w:rPr>
        <w:t>t</w:t>
      </w:r>
      <w:r>
        <w:t>o</w:t>
      </w:r>
      <w:r>
        <w:rPr>
          <w:spacing w:val="-4"/>
        </w:rPr>
        <w:t>m</w:t>
      </w:r>
      <w:r>
        <w:rPr>
          <w:spacing w:val="1"/>
        </w:rPr>
        <w:t>i</w:t>
      </w:r>
      <w:r>
        <w:t>d n</w:t>
      </w:r>
      <w:r>
        <w:rPr>
          <w:spacing w:val="1"/>
        </w:rPr>
        <w:t>i</w:t>
      </w:r>
      <w:r>
        <w:t>ng</w:t>
      </w:r>
      <w:r>
        <w:rPr>
          <w:spacing w:val="-3"/>
        </w:rPr>
        <w:t xml:space="preserve"> </w:t>
      </w:r>
      <w:r>
        <w:t>ne</w:t>
      </w:r>
      <w:r>
        <w:rPr>
          <w:spacing w:val="1"/>
        </w:rPr>
        <w:t>i</w:t>
      </w:r>
      <w:r>
        <w:t xml:space="preserve">d </w:t>
      </w:r>
      <w:r>
        <w:rPr>
          <w:spacing w:val="-3"/>
        </w:rPr>
        <w:t>võ</w:t>
      </w:r>
      <w:r>
        <w:rPr>
          <w:spacing w:val="1"/>
        </w:rPr>
        <w:t>i</w:t>
      </w:r>
      <w:r>
        <w:t xml:space="preserve">b </w:t>
      </w:r>
      <w:r>
        <w:rPr>
          <w:spacing w:val="1"/>
        </w:rPr>
        <w:t>t</w:t>
      </w:r>
      <w:r>
        <w:t>u</w:t>
      </w:r>
      <w:r>
        <w:rPr>
          <w:spacing w:val="-3"/>
        </w:rPr>
        <w:t>v</w:t>
      </w:r>
      <w:r>
        <w:t>a</w:t>
      </w:r>
      <w:r>
        <w:rPr>
          <w:spacing w:val="-2"/>
        </w:rPr>
        <w:t>s</w:t>
      </w:r>
      <w:r>
        <w:rPr>
          <w:spacing w:val="1"/>
        </w:rPr>
        <w:t>t</w:t>
      </w:r>
      <w:r>
        <w:t>a</w:t>
      </w:r>
      <w:r>
        <w:rPr>
          <w:spacing w:val="-3"/>
        </w:rPr>
        <w:t>d</w:t>
      </w:r>
      <w:r>
        <w:t xml:space="preserve">a </w:t>
      </w:r>
      <w:r>
        <w:rPr>
          <w:spacing w:val="-3"/>
        </w:rPr>
        <w:t>v</w:t>
      </w:r>
      <w:r>
        <w:t>a</w:t>
      </w:r>
      <w:r>
        <w:rPr>
          <w:spacing w:val="1"/>
        </w:rPr>
        <w:t>i</w:t>
      </w:r>
      <w:r>
        <w:t xml:space="preserve">d </w:t>
      </w:r>
      <w:r>
        <w:rPr>
          <w:spacing w:val="-3"/>
        </w:rPr>
        <w:t>v</w:t>
      </w:r>
      <w:r>
        <w:t>ere</w:t>
      </w:r>
      <w:r>
        <w:rPr>
          <w:spacing w:val="1"/>
        </w:rPr>
        <w:t>t</w:t>
      </w:r>
      <w:r>
        <w:t>e</w:t>
      </w:r>
      <w:r>
        <w:rPr>
          <w:spacing w:val="-2"/>
        </w:rPr>
        <w:t>s</w:t>
      </w:r>
      <w:r>
        <w:rPr>
          <w:spacing w:val="1"/>
        </w:rPr>
        <w:t>t</w:t>
      </w:r>
      <w:r>
        <w:rPr>
          <w:spacing w:val="-2"/>
        </w:rPr>
        <w:t>i</w:t>
      </w:r>
      <w:r>
        <w:rPr>
          <w:spacing w:val="-1"/>
        </w:rPr>
        <w:t>d</w:t>
      </w:r>
      <w:r>
        <w:t xml:space="preserve">e </w:t>
      </w:r>
      <w:r>
        <w:rPr>
          <w:spacing w:val="-3"/>
        </w:rPr>
        <w:t>a</w:t>
      </w:r>
      <w:r>
        <w:t>b</w:t>
      </w:r>
      <w:r>
        <w:rPr>
          <w:spacing w:val="-2"/>
        </w:rPr>
        <w:t>i</w:t>
      </w:r>
      <w:r>
        <w:rPr>
          <w:spacing w:val="1"/>
        </w:rPr>
        <w:t>l</w:t>
      </w:r>
      <w:r>
        <w:t xml:space="preserve">. </w:t>
      </w:r>
      <w:r>
        <w:rPr>
          <w:spacing w:val="-1"/>
        </w:rPr>
        <w:t>N</w:t>
      </w:r>
      <w:r>
        <w:t>ende h</w:t>
      </w:r>
      <w:r>
        <w:rPr>
          <w:spacing w:val="-3"/>
        </w:rPr>
        <w:t>u</w:t>
      </w:r>
      <w:r>
        <w:rPr>
          <w:spacing w:val="1"/>
        </w:rPr>
        <w:t>l</w:t>
      </w:r>
      <w:r>
        <w:rPr>
          <w:spacing w:val="-3"/>
        </w:rPr>
        <w:t>g</w:t>
      </w:r>
      <w:r>
        <w:t>as on:</w:t>
      </w:r>
    </w:p>
    <w:p w14:paraId="755F2BF6" w14:textId="77777777" w:rsidR="00AA5725" w:rsidRDefault="00AA5725">
      <w:pPr>
        <w:kinsoku w:val="0"/>
        <w:overflowPunct w:val="0"/>
        <w:rPr>
          <w:szCs w:val="22"/>
        </w:rPr>
      </w:pPr>
    </w:p>
    <w:p w14:paraId="755F2BF7" w14:textId="77777777" w:rsidR="00AA5725" w:rsidRDefault="00B048EC">
      <w:pPr>
        <w:kinsoku w:val="0"/>
        <w:overflowPunct w:val="0"/>
      </w:pPr>
      <w:r>
        <w:rPr>
          <w:spacing w:val="1"/>
        </w:rPr>
        <w:t>V</w:t>
      </w:r>
      <w:r>
        <w:t>ä</w:t>
      </w:r>
      <w:r>
        <w:rPr>
          <w:spacing w:val="-3"/>
        </w:rPr>
        <w:t>g</w:t>
      </w:r>
      <w:r>
        <w:t>a sa</w:t>
      </w:r>
      <w:r>
        <w:rPr>
          <w:spacing w:val="-3"/>
        </w:rPr>
        <w:t>g</w:t>
      </w:r>
      <w:r>
        <w:t>e (</w:t>
      </w:r>
      <w:r>
        <w:rPr>
          <w:spacing w:val="-3"/>
        </w:rPr>
        <w:t>v</w:t>
      </w:r>
      <w:r>
        <w:t>õ</w:t>
      </w:r>
      <w:r>
        <w:rPr>
          <w:spacing w:val="1"/>
        </w:rPr>
        <w:t>ivad</w:t>
      </w:r>
      <w:r>
        <w:t xml:space="preserve"> tekkida</w:t>
      </w:r>
      <w:r>
        <w:rPr>
          <w:spacing w:val="-2"/>
        </w:rPr>
        <w:t xml:space="preserve"> r</w:t>
      </w:r>
      <w:r>
        <w:t>oh</w:t>
      </w:r>
      <w:r>
        <w:rPr>
          <w:spacing w:val="-3"/>
        </w:rPr>
        <w:t>k</w:t>
      </w:r>
      <w:r>
        <w:rPr>
          <w:spacing w:val="2"/>
        </w:rPr>
        <w:t>e</w:t>
      </w:r>
      <w:r>
        <w:t>m</w:t>
      </w:r>
      <w:r>
        <w:rPr>
          <w:spacing w:val="-4"/>
        </w:rPr>
        <w:t xml:space="preserve"> </w:t>
      </w:r>
      <w:r>
        <w:rPr>
          <w:spacing w:val="-3"/>
        </w:rPr>
        <w:t>k</w:t>
      </w:r>
      <w:r>
        <w:t>ui</w:t>
      </w:r>
      <w:r>
        <w:rPr>
          <w:spacing w:val="1"/>
        </w:rPr>
        <w:t xml:space="preserve"> </w:t>
      </w:r>
      <w:r>
        <w:t>1 </w:t>
      </w:r>
      <w:r>
        <w:rPr>
          <w:spacing w:val="1"/>
        </w:rPr>
        <w:t>i</w:t>
      </w:r>
      <w:r>
        <w:t>n</w:t>
      </w:r>
      <w:r>
        <w:rPr>
          <w:spacing w:val="1"/>
        </w:rPr>
        <w:t>i</w:t>
      </w:r>
      <w:r>
        <w:rPr>
          <w:spacing w:val="-4"/>
        </w:rPr>
        <w:t>m</w:t>
      </w:r>
      <w:r>
        <w:t>esel</w:t>
      </w:r>
      <w:r>
        <w:rPr>
          <w:spacing w:val="1"/>
        </w:rPr>
        <w:t xml:space="preserve"> </w:t>
      </w:r>
      <w:r>
        <w:t>10</w:t>
      </w:r>
      <w:r>
        <w:rPr>
          <w:spacing w:val="-4"/>
        </w:rPr>
        <w:t>-</w:t>
      </w:r>
      <w:r>
        <w:t>s</w:t>
      </w:r>
      <w:r>
        <w:rPr>
          <w:spacing w:val="1"/>
        </w:rPr>
        <w:t>t</w:t>
      </w:r>
      <w:r>
        <w:rPr>
          <w:spacing w:val="-2"/>
        </w:rPr>
        <w:t>)</w:t>
      </w:r>
    </w:p>
    <w:p w14:paraId="755F2BF8" w14:textId="77777777" w:rsidR="00AA5725" w:rsidRDefault="00B048EC">
      <w:pPr>
        <w:numPr>
          <w:ilvl w:val="0"/>
          <w:numId w:val="14"/>
        </w:numPr>
        <w:tabs>
          <w:tab w:val="left" w:pos="567"/>
        </w:tabs>
        <w:kinsoku w:val="0"/>
        <w:overflowPunct w:val="0"/>
        <w:ind w:left="567" w:hanging="567"/>
        <w:rPr>
          <w:spacing w:val="1"/>
        </w:rPr>
      </w:pPr>
      <w:r>
        <w:rPr>
          <w:spacing w:val="1"/>
        </w:rPr>
        <w:t>valgeliblede madal näit vereanalüüsis;</w:t>
      </w:r>
    </w:p>
    <w:p w14:paraId="755F2BF9" w14:textId="77777777" w:rsidR="00AA5725" w:rsidRDefault="00B048EC">
      <w:pPr>
        <w:numPr>
          <w:ilvl w:val="0"/>
          <w:numId w:val="14"/>
        </w:numPr>
        <w:tabs>
          <w:tab w:val="left" w:pos="567"/>
        </w:tabs>
        <w:kinsoku w:val="0"/>
        <w:overflowPunct w:val="0"/>
        <w:ind w:left="567" w:hanging="567"/>
        <w:rPr>
          <w:spacing w:val="1"/>
        </w:rPr>
      </w:pPr>
      <w:r>
        <w:rPr>
          <w:spacing w:val="1"/>
        </w:rPr>
        <w:t>punaliblede madal näit vereanalüüsis;</w:t>
      </w:r>
    </w:p>
    <w:p w14:paraId="755F2BFA" w14:textId="77777777" w:rsidR="00AA5725" w:rsidRDefault="00B048EC">
      <w:pPr>
        <w:numPr>
          <w:ilvl w:val="0"/>
          <w:numId w:val="14"/>
        </w:numPr>
        <w:tabs>
          <w:tab w:val="left" w:pos="567"/>
        </w:tabs>
        <w:kinsoku w:val="0"/>
        <w:overflowPunct w:val="0"/>
        <w:ind w:left="567" w:hanging="567"/>
        <w:rPr>
          <w:spacing w:val="1"/>
        </w:rPr>
      </w:pPr>
      <w:r>
        <w:rPr>
          <w:spacing w:val="1"/>
        </w:rPr>
        <w:t>vere lipiidisisalduse tõus;</w:t>
      </w:r>
    </w:p>
    <w:p w14:paraId="755F2BFB" w14:textId="77777777" w:rsidR="00AA5725" w:rsidRDefault="00B048EC">
      <w:pPr>
        <w:numPr>
          <w:ilvl w:val="0"/>
          <w:numId w:val="14"/>
        </w:numPr>
        <w:tabs>
          <w:tab w:val="left" w:pos="567"/>
        </w:tabs>
        <w:kinsoku w:val="0"/>
        <w:overflowPunct w:val="0"/>
        <w:ind w:left="567" w:hanging="567"/>
      </w:pPr>
      <w:r>
        <w:rPr>
          <w:spacing w:val="1"/>
        </w:rPr>
        <w:t>maksaensüümide aktiivsuse tõus</w:t>
      </w:r>
      <w:r>
        <w:t>.</w:t>
      </w:r>
    </w:p>
    <w:p w14:paraId="755F2BFC" w14:textId="77777777" w:rsidR="00AA5725" w:rsidRDefault="00AA5725">
      <w:pPr>
        <w:kinsoku w:val="0"/>
        <w:overflowPunct w:val="0"/>
        <w:rPr>
          <w:szCs w:val="22"/>
        </w:rPr>
      </w:pPr>
    </w:p>
    <w:p w14:paraId="755F2BFD" w14:textId="77777777" w:rsidR="00AA5725" w:rsidRDefault="00B048EC">
      <w:pPr>
        <w:keepNext/>
        <w:kinsoku w:val="0"/>
        <w:overflowPunct w:val="0"/>
      </w:pPr>
      <w:r>
        <w:rPr>
          <w:spacing w:val="-1"/>
        </w:rPr>
        <w:t>S</w:t>
      </w:r>
      <w:r>
        <w:t>a</w:t>
      </w:r>
      <w:r>
        <w:rPr>
          <w:spacing w:val="-3"/>
        </w:rPr>
        <w:t>g</w:t>
      </w:r>
      <w:r>
        <w:t>e (</w:t>
      </w:r>
      <w:r>
        <w:rPr>
          <w:spacing w:val="-3"/>
        </w:rPr>
        <w:t>v</w:t>
      </w:r>
      <w:r>
        <w:t>õ</w:t>
      </w:r>
      <w:r>
        <w:rPr>
          <w:spacing w:val="1"/>
        </w:rPr>
        <w:t xml:space="preserve">ivad tekkida </w:t>
      </w:r>
      <w:r>
        <w:rPr>
          <w:spacing w:val="-3"/>
        </w:rPr>
        <w:t>k</w:t>
      </w:r>
      <w:r>
        <w:t>uni</w:t>
      </w:r>
      <w:r>
        <w:rPr>
          <w:spacing w:val="-2"/>
        </w:rPr>
        <w:t xml:space="preserve"> </w:t>
      </w:r>
      <w:r>
        <w:t>1 </w:t>
      </w:r>
      <w:r>
        <w:rPr>
          <w:spacing w:val="1"/>
        </w:rPr>
        <w:t>i</w:t>
      </w:r>
      <w:r>
        <w:t>n</w:t>
      </w:r>
      <w:r>
        <w:rPr>
          <w:spacing w:val="1"/>
        </w:rPr>
        <w:t>i</w:t>
      </w:r>
      <w:r>
        <w:rPr>
          <w:spacing w:val="-4"/>
        </w:rPr>
        <w:t>m</w:t>
      </w:r>
      <w:r>
        <w:t>esel</w:t>
      </w:r>
      <w:r>
        <w:rPr>
          <w:spacing w:val="1"/>
        </w:rPr>
        <w:t xml:space="preserve"> </w:t>
      </w:r>
      <w:r>
        <w:rPr>
          <w:spacing w:val="-3"/>
        </w:rPr>
        <w:t>1</w:t>
      </w:r>
      <w:r>
        <w:rPr>
          <w:spacing w:val="-1"/>
        </w:rPr>
        <w:t>0</w:t>
      </w:r>
      <w:r>
        <w:rPr>
          <w:spacing w:val="-4"/>
        </w:rPr>
        <w:t>-</w:t>
      </w:r>
      <w:r>
        <w:t>s</w:t>
      </w:r>
      <w:r>
        <w:rPr>
          <w:spacing w:val="1"/>
        </w:rPr>
        <w:t>t</w:t>
      </w:r>
      <w:r>
        <w:t>)</w:t>
      </w:r>
    </w:p>
    <w:p w14:paraId="755F2BFE" w14:textId="77777777" w:rsidR="00AA5725" w:rsidRDefault="00B048EC">
      <w:pPr>
        <w:numPr>
          <w:ilvl w:val="0"/>
          <w:numId w:val="14"/>
        </w:numPr>
        <w:tabs>
          <w:tab w:val="left" w:pos="567"/>
        </w:tabs>
        <w:kinsoku w:val="0"/>
        <w:overflowPunct w:val="0"/>
        <w:ind w:left="567" w:hanging="567"/>
        <w:rPr>
          <w:spacing w:val="1"/>
        </w:rPr>
      </w:pPr>
      <w:r>
        <w:rPr>
          <w:spacing w:val="1"/>
        </w:rPr>
        <w:t>valgeliblede kõrge näit vereanalüüsis;</w:t>
      </w:r>
    </w:p>
    <w:p w14:paraId="755F2BFF" w14:textId="77777777" w:rsidR="00AA5725" w:rsidRDefault="00B048EC">
      <w:pPr>
        <w:numPr>
          <w:ilvl w:val="0"/>
          <w:numId w:val="14"/>
        </w:numPr>
        <w:tabs>
          <w:tab w:val="left" w:pos="567"/>
        </w:tabs>
        <w:kinsoku w:val="0"/>
        <w:overflowPunct w:val="0"/>
        <w:ind w:left="567" w:hanging="567"/>
        <w:rPr>
          <w:spacing w:val="1"/>
        </w:rPr>
      </w:pPr>
      <w:r>
        <w:rPr>
          <w:spacing w:val="1"/>
        </w:rPr>
        <w:t>vereliistakute madal näit vereanalüüsis;</w:t>
      </w:r>
    </w:p>
    <w:p w14:paraId="755F2C00" w14:textId="77777777" w:rsidR="00AA5725" w:rsidRDefault="00B048EC">
      <w:pPr>
        <w:numPr>
          <w:ilvl w:val="0"/>
          <w:numId w:val="14"/>
        </w:numPr>
        <w:tabs>
          <w:tab w:val="left" w:pos="567"/>
        </w:tabs>
        <w:kinsoku w:val="0"/>
        <w:overflowPunct w:val="0"/>
        <w:ind w:left="567" w:hanging="567"/>
        <w:rPr>
          <w:spacing w:val="1"/>
        </w:rPr>
      </w:pPr>
      <w:r>
        <w:rPr>
          <w:spacing w:val="1"/>
        </w:rPr>
        <w:t>vere kusihappesisalduse tõus;</w:t>
      </w:r>
    </w:p>
    <w:p w14:paraId="755F2C01" w14:textId="77777777" w:rsidR="00AA5725" w:rsidRDefault="00B048EC">
      <w:pPr>
        <w:numPr>
          <w:ilvl w:val="0"/>
          <w:numId w:val="14"/>
        </w:numPr>
        <w:tabs>
          <w:tab w:val="left" w:pos="567"/>
        </w:tabs>
        <w:kinsoku w:val="0"/>
        <w:overflowPunct w:val="0"/>
        <w:ind w:left="567" w:hanging="567"/>
        <w:rPr>
          <w:spacing w:val="1"/>
        </w:rPr>
      </w:pPr>
      <w:r>
        <w:rPr>
          <w:spacing w:val="1"/>
        </w:rPr>
        <w:t>vere ebanormaalne naatriumisisaldus;</w:t>
      </w:r>
    </w:p>
    <w:p w14:paraId="755F2C02" w14:textId="77777777" w:rsidR="00AA5725" w:rsidRDefault="00B048EC">
      <w:pPr>
        <w:numPr>
          <w:ilvl w:val="0"/>
          <w:numId w:val="14"/>
        </w:numPr>
        <w:tabs>
          <w:tab w:val="left" w:pos="567"/>
        </w:tabs>
        <w:kinsoku w:val="0"/>
        <w:overflowPunct w:val="0"/>
        <w:ind w:left="567" w:hanging="567"/>
        <w:rPr>
          <w:spacing w:val="1"/>
        </w:rPr>
      </w:pPr>
      <w:r>
        <w:rPr>
          <w:spacing w:val="1"/>
        </w:rPr>
        <w:t>vere madal kaltsiumisisaldus;</w:t>
      </w:r>
    </w:p>
    <w:p w14:paraId="755F2C03" w14:textId="77777777" w:rsidR="00AA5725" w:rsidRDefault="00B048EC">
      <w:pPr>
        <w:numPr>
          <w:ilvl w:val="0"/>
          <w:numId w:val="14"/>
        </w:numPr>
        <w:tabs>
          <w:tab w:val="left" w:pos="567"/>
        </w:tabs>
        <w:kinsoku w:val="0"/>
        <w:overflowPunct w:val="0"/>
        <w:ind w:left="567" w:hanging="567"/>
        <w:rPr>
          <w:spacing w:val="1"/>
        </w:rPr>
      </w:pPr>
      <w:r>
        <w:rPr>
          <w:spacing w:val="1"/>
        </w:rPr>
        <w:t>vere madal fosfaadisisaldus;</w:t>
      </w:r>
    </w:p>
    <w:p w14:paraId="755F2C04" w14:textId="77777777" w:rsidR="00AA5725" w:rsidRDefault="00B048EC">
      <w:pPr>
        <w:numPr>
          <w:ilvl w:val="0"/>
          <w:numId w:val="14"/>
        </w:numPr>
        <w:tabs>
          <w:tab w:val="left" w:pos="567"/>
        </w:tabs>
        <w:kinsoku w:val="0"/>
        <w:overflowPunct w:val="0"/>
        <w:ind w:left="567" w:hanging="567"/>
        <w:rPr>
          <w:spacing w:val="1"/>
        </w:rPr>
      </w:pPr>
      <w:r>
        <w:rPr>
          <w:spacing w:val="1"/>
        </w:rPr>
        <w:t>veresuhkru tõus;</w:t>
      </w:r>
    </w:p>
    <w:p w14:paraId="755F2C05" w14:textId="77777777" w:rsidR="00AA5725" w:rsidRDefault="00B048EC">
      <w:pPr>
        <w:numPr>
          <w:ilvl w:val="0"/>
          <w:numId w:val="14"/>
        </w:numPr>
        <w:tabs>
          <w:tab w:val="left" w:pos="567"/>
        </w:tabs>
        <w:kinsoku w:val="0"/>
        <w:overflowPunct w:val="0"/>
        <w:ind w:left="567" w:hanging="567"/>
        <w:rPr>
          <w:spacing w:val="1"/>
        </w:rPr>
      </w:pPr>
      <w:r>
        <w:rPr>
          <w:spacing w:val="1"/>
        </w:rPr>
        <w:t>laktaatdehüdrogenaasi aktiivsuse tõus veres;</w:t>
      </w:r>
    </w:p>
    <w:p w14:paraId="755F2C06" w14:textId="77777777" w:rsidR="00AA5725" w:rsidRDefault="00B048EC">
      <w:pPr>
        <w:numPr>
          <w:ilvl w:val="0"/>
          <w:numId w:val="14"/>
        </w:numPr>
        <w:tabs>
          <w:tab w:val="left" w:pos="567"/>
        </w:tabs>
        <w:kinsoku w:val="0"/>
        <w:overflowPunct w:val="0"/>
        <w:ind w:left="567" w:hanging="567"/>
      </w:pPr>
      <w:r>
        <w:rPr>
          <w:spacing w:val="1"/>
        </w:rPr>
        <w:t>autoantikehad veres</w:t>
      </w:r>
      <w:r>
        <w:t>;</w:t>
      </w:r>
    </w:p>
    <w:p w14:paraId="755F2C07" w14:textId="77777777" w:rsidR="00AA5725" w:rsidRDefault="00B048EC">
      <w:pPr>
        <w:numPr>
          <w:ilvl w:val="0"/>
          <w:numId w:val="14"/>
        </w:numPr>
        <w:tabs>
          <w:tab w:val="left" w:pos="567"/>
        </w:tabs>
        <w:kinsoku w:val="0"/>
        <w:overflowPunct w:val="0"/>
        <w:ind w:left="567" w:hanging="567"/>
      </w:pPr>
      <w:r>
        <w:t>madal kaaliumisisaldus veres.</w:t>
      </w:r>
    </w:p>
    <w:p w14:paraId="755F2C08" w14:textId="77777777" w:rsidR="00AA5725" w:rsidRDefault="00AA5725">
      <w:pPr>
        <w:tabs>
          <w:tab w:val="left" w:pos="567"/>
        </w:tabs>
        <w:kinsoku w:val="0"/>
        <w:overflowPunct w:val="0"/>
      </w:pPr>
    </w:p>
    <w:p w14:paraId="755F2C09" w14:textId="77777777" w:rsidR="00AA5725" w:rsidRDefault="00B048EC">
      <w:pPr>
        <w:kinsoku w:val="0"/>
        <w:overflowPunct w:val="0"/>
      </w:pPr>
      <w:r>
        <w:rPr>
          <w:spacing w:val="-2"/>
        </w:rPr>
        <w:t>A</w:t>
      </w:r>
      <w:r>
        <w:t>eg</w:t>
      </w:r>
      <w:r>
        <w:rPr>
          <w:spacing w:val="-4"/>
        </w:rPr>
        <w:t>-</w:t>
      </w:r>
      <w:r>
        <w:t>a</w:t>
      </w:r>
      <w:r>
        <w:rPr>
          <w:spacing w:val="3"/>
        </w:rPr>
        <w:t>j</w:t>
      </w:r>
      <w:r>
        <w:t>a</w:t>
      </w:r>
      <w:r>
        <w:rPr>
          <w:spacing w:val="-2"/>
        </w:rPr>
        <w:t>l</w:t>
      </w:r>
      <w:r>
        <w:t>t</w:t>
      </w:r>
      <w:r>
        <w:rPr>
          <w:spacing w:val="-2"/>
        </w:rPr>
        <w:t xml:space="preserve"> </w:t>
      </w:r>
      <w:r>
        <w:t>(</w:t>
      </w:r>
      <w:r>
        <w:rPr>
          <w:spacing w:val="-3"/>
        </w:rPr>
        <w:t>v</w:t>
      </w:r>
      <w:r>
        <w:t>õ</w:t>
      </w:r>
      <w:r>
        <w:rPr>
          <w:spacing w:val="1"/>
        </w:rPr>
        <w:t>ivad tekkida</w:t>
      </w:r>
      <w:r>
        <w:rPr>
          <w:spacing w:val="-2"/>
        </w:rPr>
        <w:t xml:space="preserve"> </w:t>
      </w:r>
      <w:r>
        <w:rPr>
          <w:spacing w:val="-3"/>
        </w:rPr>
        <w:t>k</w:t>
      </w:r>
      <w:r>
        <w:t>uni</w:t>
      </w:r>
      <w:r>
        <w:rPr>
          <w:spacing w:val="1"/>
        </w:rPr>
        <w:t xml:space="preserve"> </w:t>
      </w:r>
      <w:r>
        <w:t>1</w:t>
      </w:r>
      <w:r>
        <w:rPr>
          <w:spacing w:val="-3"/>
        </w:rPr>
        <w:t> </w:t>
      </w:r>
      <w:r>
        <w:rPr>
          <w:spacing w:val="1"/>
        </w:rPr>
        <w:t>i</w:t>
      </w:r>
      <w:r>
        <w:t>n</w:t>
      </w:r>
      <w:r>
        <w:rPr>
          <w:spacing w:val="1"/>
        </w:rPr>
        <w:t>i</w:t>
      </w:r>
      <w:r>
        <w:rPr>
          <w:spacing w:val="-4"/>
        </w:rPr>
        <w:t>m</w:t>
      </w:r>
      <w:r>
        <w:t>esel</w:t>
      </w:r>
      <w:r>
        <w:rPr>
          <w:spacing w:val="-2"/>
        </w:rPr>
        <w:t xml:space="preserve"> </w:t>
      </w:r>
      <w:r>
        <w:t>100</w:t>
      </w:r>
      <w:r>
        <w:rPr>
          <w:spacing w:val="-4"/>
        </w:rPr>
        <w:t>-</w:t>
      </w:r>
      <w:r>
        <w:t>s</w:t>
      </w:r>
      <w:r>
        <w:rPr>
          <w:spacing w:val="1"/>
        </w:rPr>
        <w:t>t</w:t>
      </w:r>
      <w:r>
        <w:t>)</w:t>
      </w:r>
    </w:p>
    <w:p w14:paraId="755F2C0A" w14:textId="77777777" w:rsidR="00AA5725" w:rsidRDefault="00B048EC">
      <w:pPr>
        <w:numPr>
          <w:ilvl w:val="0"/>
          <w:numId w:val="14"/>
        </w:numPr>
        <w:tabs>
          <w:tab w:val="left" w:pos="567"/>
        </w:tabs>
        <w:kinsoku w:val="0"/>
        <w:overflowPunct w:val="0"/>
        <w:ind w:left="567" w:hanging="567"/>
        <w:rPr>
          <w:spacing w:val="1"/>
        </w:rPr>
      </w:pPr>
      <w:r>
        <w:rPr>
          <w:spacing w:val="1"/>
        </w:rPr>
        <w:t>bilirubiinisisalduse tõus (maksatalitluse laboratoorne näitaja).</w:t>
      </w:r>
    </w:p>
    <w:p w14:paraId="755F2C0B" w14:textId="77777777" w:rsidR="00AA5725" w:rsidRDefault="00AA5725">
      <w:pPr>
        <w:tabs>
          <w:tab w:val="left" w:pos="567"/>
        </w:tabs>
        <w:kinsoku w:val="0"/>
        <w:overflowPunct w:val="0"/>
      </w:pPr>
    </w:p>
    <w:p w14:paraId="755F2C0C" w14:textId="77777777" w:rsidR="00AA5725" w:rsidRDefault="00B048EC">
      <w:pPr>
        <w:kinsoku w:val="0"/>
        <w:overflowPunct w:val="0"/>
      </w:pPr>
      <w:r>
        <w:rPr>
          <w:spacing w:val="-1"/>
        </w:rPr>
        <w:t>H</w:t>
      </w:r>
      <w:r>
        <w:t>arv</w:t>
      </w:r>
      <w:r>
        <w:rPr>
          <w:spacing w:val="-3"/>
        </w:rPr>
        <w:t xml:space="preserve"> </w:t>
      </w:r>
      <w:r>
        <w:t>(</w:t>
      </w:r>
      <w:r>
        <w:rPr>
          <w:spacing w:val="-3"/>
        </w:rPr>
        <w:t>v</w:t>
      </w:r>
      <w:r>
        <w:t>õ</w:t>
      </w:r>
      <w:r>
        <w:rPr>
          <w:spacing w:val="1"/>
        </w:rPr>
        <w:t>ivad tekkida</w:t>
      </w:r>
      <w:r>
        <w:t xml:space="preserve"> </w:t>
      </w:r>
      <w:r>
        <w:rPr>
          <w:spacing w:val="-3"/>
        </w:rPr>
        <w:t>k</w:t>
      </w:r>
      <w:r>
        <w:t>uni</w:t>
      </w:r>
      <w:r>
        <w:rPr>
          <w:spacing w:val="-2"/>
        </w:rPr>
        <w:t xml:space="preserve"> </w:t>
      </w:r>
      <w:r>
        <w:t>1 </w:t>
      </w:r>
      <w:r>
        <w:rPr>
          <w:spacing w:val="1"/>
        </w:rPr>
        <w:t>i</w:t>
      </w:r>
      <w:r>
        <w:t>n</w:t>
      </w:r>
      <w:r>
        <w:rPr>
          <w:spacing w:val="1"/>
        </w:rPr>
        <w:t>i</w:t>
      </w:r>
      <w:r>
        <w:rPr>
          <w:spacing w:val="-4"/>
        </w:rPr>
        <w:t>m</w:t>
      </w:r>
      <w:r>
        <w:t>esel</w:t>
      </w:r>
      <w:r>
        <w:rPr>
          <w:spacing w:val="1"/>
        </w:rPr>
        <w:t xml:space="preserve"> </w:t>
      </w:r>
      <w:r>
        <w:rPr>
          <w:spacing w:val="-3"/>
        </w:rPr>
        <w:t>1</w:t>
      </w:r>
      <w:r>
        <w:t>000</w:t>
      </w:r>
      <w:r>
        <w:rPr>
          <w:spacing w:val="-4"/>
        </w:rPr>
        <w:t>-</w:t>
      </w:r>
      <w:r>
        <w:t>s</w:t>
      </w:r>
      <w:r>
        <w:rPr>
          <w:spacing w:val="1"/>
        </w:rPr>
        <w:t>t</w:t>
      </w:r>
      <w:r>
        <w:t>)</w:t>
      </w:r>
    </w:p>
    <w:p w14:paraId="755F2C0D" w14:textId="77777777" w:rsidR="00AA5725" w:rsidRDefault="00B048EC">
      <w:pPr>
        <w:numPr>
          <w:ilvl w:val="0"/>
          <w:numId w:val="14"/>
        </w:numPr>
        <w:tabs>
          <w:tab w:val="left" w:pos="567"/>
        </w:tabs>
        <w:kinsoku w:val="0"/>
        <w:overflowPunct w:val="0"/>
        <w:ind w:left="567" w:hanging="567"/>
      </w:pPr>
      <w:r>
        <w:rPr>
          <w:spacing w:val="-4"/>
        </w:rPr>
        <w:t>valgeliblede, punaliblede ja trombotsüütide madal näit vereanalüüsis</w:t>
      </w:r>
      <w:r>
        <w:t>.</w:t>
      </w:r>
    </w:p>
    <w:p w14:paraId="755F2C0E" w14:textId="77777777" w:rsidR="00AA5725" w:rsidRDefault="00AA5725">
      <w:pPr>
        <w:kinsoku w:val="0"/>
        <w:overflowPunct w:val="0"/>
        <w:rPr>
          <w:szCs w:val="22"/>
        </w:rPr>
      </w:pPr>
    </w:p>
    <w:p w14:paraId="755F2C0F" w14:textId="77777777" w:rsidR="00AA5725" w:rsidRDefault="00B048EC">
      <w:pPr>
        <w:keepNext/>
        <w:keepLines/>
        <w:tabs>
          <w:tab w:val="left" w:pos="567"/>
        </w:tabs>
        <w:kinsoku w:val="0"/>
        <w:overflowPunct w:val="0"/>
        <w:rPr>
          <w:b/>
        </w:rPr>
      </w:pPr>
      <w:r>
        <w:rPr>
          <w:b/>
          <w:spacing w:val="1"/>
        </w:rPr>
        <w:t>K</w:t>
      </w:r>
      <w:r>
        <w:rPr>
          <w:b/>
        </w:rPr>
        <w:t>õr</w:t>
      </w:r>
      <w:r>
        <w:rPr>
          <w:b/>
          <w:spacing w:val="-3"/>
        </w:rPr>
        <w:t>v</w:t>
      </w:r>
      <w:r>
        <w:rPr>
          <w:b/>
        </w:rPr>
        <w:t>a</w:t>
      </w:r>
      <w:r>
        <w:rPr>
          <w:b/>
          <w:spacing w:val="-2"/>
        </w:rPr>
        <w:t>l</w:t>
      </w:r>
      <w:r>
        <w:rPr>
          <w:b/>
          <w:spacing w:val="1"/>
        </w:rPr>
        <w:t>t</w:t>
      </w:r>
      <w:r>
        <w:rPr>
          <w:b/>
          <w:spacing w:val="-3"/>
        </w:rPr>
        <w:t>o</w:t>
      </w:r>
      <w:r>
        <w:rPr>
          <w:b/>
          <w:spacing w:val="1"/>
        </w:rPr>
        <w:t>i</w:t>
      </w:r>
      <w:r>
        <w:rPr>
          <w:b/>
          <w:spacing w:val="-4"/>
        </w:rPr>
        <w:t>m</w:t>
      </w:r>
      <w:r>
        <w:rPr>
          <w:b/>
        </w:rPr>
        <w:t>e</w:t>
      </w:r>
      <w:r>
        <w:rPr>
          <w:b/>
          <w:spacing w:val="1"/>
        </w:rPr>
        <w:t>t</w:t>
      </w:r>
      <w:r>
        <w:rPr>
          <w:b/>
        </w:rPr>
        <w:t>est</w:t>
      </w:r>
      <w:r>
        <w:rPr>
          <w:b/>
          <w:spacing w:val="-2"/>
        </w:rPr>
        <w:t xml:space="preserve"> </w:t>
      </w:r>
      <w:r>
        <w:rPr>
          <w:b/>
          <w:spacing w:val="1"/>
        </w:rPr>
        <w:t>t</w:t>
      </w:r>
      <w:r>
        <w:rPr>
          <w:b/>
          <w:spacing w:val="-3"/>
        </w:rPr>
        <w:t>e</w:t>
      </w:r>
      <w:r>
        <w:rPr>
          <w:b/>
        </w:rPr>
        <w:t>a</w:t>
      </w:r>
      <w:r>
        <w:rPr>
          <w:b/>
          <w:spacing w:val="1"/>
        </w:rPr>
        <w:t>t</w:t>
      </w:r>
      <w:r>
        <w:rPr>
          <w:b/>
        </w:rPr>
        <w:t>a</w:t>
      </w:r>
      <w:r>
        <w:rPr>
          <w:b/>
          <w:spacing w:val="-4"/>
        </w:rPr>
        <w:t>m</w:t>
      </w:r>
      <w:r>
        <w:rPr>
          <w:b/>
          <w:spacing w:val="1"/>
        </w:rPr>
        <w:t>i</w:t>
      </w:r>
      <w:r>
        <w:rPr>
          <w:b/>
          <w:spacing w:val="-3"/>
        </w:rPr>
        <w:t>n</w:t>
      </w:r>
      <w:r>
        <w:rPr>
          <w:b/>
        </w:rPr>
        <w:t>e</w:t>
      </w:r>
    </w:p>
    <w:p w14:paraId="755F2C10" w14:textId="77777777" w:rsidR="00AA5725" w:rsidRDefault="00AA5725">
      <w:pPr>
        <w:keepNext/>
        <w:keepLines/>
        <w:tabs>
          <w:tab w:val="left" w:pos="567"/>
        </w:tabs>
        <w:kinsoku w:val="0"/>
        <w:overflowPunct w:val="0"/>
      </w:pPr>
    </w:p>
    <w:p w14:paraId="755F2C11" w14:textId="77777777" w:rsidR="00AA5725" w:rsidRDefault="00B048EC">
      <w:pPr>
        <w:keepNext/>
        <w:keepLines/>
        <w:kinsoku w:val="0"/>
        <w:overflowPunct w:val="0"/>
        <w:rPr>
          <w:color w:val="000000"/>
        </w:rPr>
      </w:pPr>
      <w:r>
        <w:rPr>
          <w:spacing w:val="1"/>
        </w:rPr>
        <w:t>K</w:t>
      </w:r>
      <w:r>
        <w:t>ui</w:t>
      </w:r>
      <w:r>
        <w:rPr>
          <w:spacing w:val="-2"/>
        </w:rPr>
        <w:t xml:space="preserve"> </w:t>
      </w:r>
      <w:r>
        <w:rPr>
          <w:spacing w:val="1"/>
        </w:rPr>
        <w:t>t</w:t>
      </w:r>
      <w:r>
        <w:rPr>
          <w:spacing w:val="-3"/>
        </w:rPr>
        <w:t>e</w:t>
      </w:r>
      <w:r>
        <w:rPr>
          <w:spacing w:val="1"/>
        </w:rPr>
        <w:t>i</w:t>
      </w:r>
      <w:r>
        <w:t>l</w:t>
      </w:r>
      <w:r>
        <w:rPr>
          <w:spacing w:val="-2"/>
        </w:rPr>
        <w:t xml:space="preserve"> </w:t>
      </w:r>
      <w:r>
        <w:rPr>
          <w:spacing w:val="1"/>
        </w:rPr>
        <w:t>t</w:t>
      </w:r>
      <w:r>
        <w:t>e</w:t>
      </w:r>
      <w:r>
        <w:rPr>
          <w:spacing w:val="-3"/>
        </w:rPr>
        <w:t>k</w:t>
      </w:r>
      <w:r>
        <w:rPr>
          <w:spacing w:val="1"/>
        </w:rPr>
        <w:t>i</w:t>
      </w:r>
      <w:r>
        <w:t>b ü</w:t>
      </w:r>
      <w:r>
        <w:rPr>
          <w:spacing w:val="-3"/>
        </w:rPr>
        <w:t>k</w:t>
      </w:r>
      <w:r>
        <w:t>s</w:t>
      </w:r>
      <w:r>
        <w:rPr>
          <w:spacing w:val="-3"/>
        </w:rPr>
        <w:t>k</w:t>
      </w:r>
      <w:r>
        <w:t>õ</w:t>
      </w:r>
      <w:r>
        <w:rPr>
          <w:spacing w:val="1"/>
        </w:rPr>
        <w:t>i</w:t>
      </w:r>
      <w:r>
        <w:t>k</w:t>
      </w:r>
      <w:r>
        <w:rPr>
          <w:spacing w:val="-3"/>
        </w:rPr>
        <w:t xml:space="preserve"> </w:t>
      </w:r>
      <w:r>
        <w:rPr>
          <w:spacing w:val="-4"/>
        </w:rPr>
        <w:t>m</w:t>
      </w:r>
      <w:r>
        <w:rPr>
          <w:spacing w:val="1"/>
        </w:rPr>
        <w:t>ill</w:t>
      </w:r>
      <w:r>
        <w:rPr>
          <w:spacing w:val="-2"/>
        </w:rPr>
        <w:t>i</w:t>
      </w:r>
      <w:r>
        <w:t xml:space="preserve">ne </w:t>
      </w:r>
      <w:r>
        <w:rPr>
          <w:spacing w:val="-3"/>
        </w:rPr>
        <w:t>k</w:t>
      </w:r>
      <w:r>
        <w:t>õr</w:t>
      </w:r>
      <w:r>
        <w:rPr>
          <w:spacing w:val="-3"/>
        </w:rPr>
        <w:t>v</w:t>
      </w:r>
      <w:r>
        <w:t>a</w:t>
      </w:r>
      <w:r>
        <w:rPr>
          <w:spacing w:val="1"/>
        </w:rPr>
        <w:t>lt</w:t>
      </w:r>
      <w:r>
        <w:rPr>
          <w:spacing w:val="-3"/>
        </w:rPr>
        <w:t>o</w:t>
      </w:r>
      <w:r>
        <w:rPr>
          <w:spacing w:val="1"/>
        </w:rPr>
        <w:t>i</w:t>
      </w:r>
      <w:r>
        <w:rPr>
          <w:spacing w:val="-4"/>
        </w:rPr>
        <w:t>m</w:t>
      </w:r>
      <w:r>
        <w:t>e, p</w:t>
      </w:r>
      <w:r>
        <w:rPr>
          <w:spacing w:val="1"/>
        </w:rPr>
        <w:t>i</w:t>
      </w:r>
      <w:r>
        <w:t>da</w:t>
      </w:r>
      <w:r>
        <w:rPr>
          <w:spacing w:val="-3"/>
        </w:rPr>
        <w:t>g</w:t>
      </w:r>
      <w:r>
        <w:t>e nõu</w:t>
      </w:r>
      <w:r>
        <w:rPr>
          <w:spacing w:val="-4"/>
        </w:rPr>
        <w:t xml:space="preserve"> </w:t>
      </w:r>
      <w:r>
        <w:t>o</w:t>
      </w:r>
      <w:r>
        <w:rPr>
          <w:spacing w:val="-4"/>
        </w:rPr>
        <w:t>m</w:t>
      </w:r>
      <w:r>
        <w:t>a ars</w:t>
      </w:r>
      <w:r>
        <w:rPr>
          <w:spacing w:val="1"/>
        </w:rPr>
        <w:t>t</w:t>
      </w:r>
      <w:r>
        <w:t>i</w:t>
      </w:r>
      <w:r>
        <w:rPr>
          <w:spacing w:val="-2"/>
        </w:rPr>
        <w:t xml:space="preserve"> </w:t>
      </w:r>
      <w:r>
        <w:rPr>
          <w:spacing w:val="-3"/>
        </w:rPr>
        <w:t>v</w:t>
      </w:r>
      <w:r>
        <w:t>õi</w:t>
      </w:r>
      <w:r>
        <w:rPr>
          <w:spacing w:val="1"/>
        </w:rPr>
        <w:t xml:space="preserve"> </w:t>
      </w:r>
      <w:r>
        <w:t>a</w:t>
      </w:r>
      <w:r>
        <w:rPr>
          <w:spacing w:val="-3"/>
        </w:rPr>
        <w:t>p</w:t>
      </w:r>
      <w:r>
        <w:rPr>
          <w:spacing w:val="1"/>
        </w:rPr>
        <w:t>t</w:t>
      </w:r>
      <w:r>
        <w:t>ee</w:t>
      </w:r>
      <w:r>
        <w:rPr>
          <w:spacing w:val="-3"/>
        </w:rPr>
        <w:t>k</w:t>
      </w:r>
      <w:r>
        <w:t>r</w:t>
      </w:r>
      <w:r>
        <w:rPr>
          <w:spacing w:val="1"/>
        </w:rPr>
        <w:t>i</w:t>
      </w:r>
      <w:r>
        <w:rPr>
          <w:spacing w:val="-3"/>
        </w:rPr>
        <w:t>g</w:t>
      </w:r>
      <w:r>
        <w:t>a.</w:t>
      </w:r>
      <w:r>
        <w:rPr>
          <w:spacing w:val="-3"/>
        </w:rPr>
        <w:t xml:space="preserve"> </w:t>
      </w:r>
      <w:r>
        <w:rPr>
          <w:spacing w:val="-2"/>
        </w:rPr>
        <w:t>K</w:t>
      </w:r>
      <w:r>
        <w:t>õr</w:t>
      </w:r>
      <w:r>
        <w:rPr>
          <w:spacing w:val="-3"/>
        </w:rPr>
        <w:t>v</w:t>
      </w:r>
      <w:r>
        <w:t>a</w:t>
      </w:r>
      <w:r>
        <w:rPr>
          <w:spacing w:val="1"/>
        </w:rPr>
        <w:t>lt</w:t>
      </w:r>
      <w:r>
        <w:rPr>
          <w:spacing w:val="-3"/>
        </w:rPr>
        <w:t>o</w:t>
      </w:r>
      <w:r>
        <w:rPr>
          <w:spacing w:val="1"/>
        </w:rPr>
        <w:t>i</w:t>
      </w:r>
      <w:r>
        <w:rPr>
          <w:spacing w:val="-4"/>
        </w:rPr>
        <w:t>m</w:t>
      </w:r>
      <w:r>
        <w:t xml:space="preserve">e </w:t>
      </w:r>
      <w:r>
        <w:rPr>
          <w:spacing w:val="-3"/>
        </w:rPr>
        <w:t>v</w:t>
      </w:r>
      <w:r>
        <w:t>õ</w:t>
      </w:r>
      <w:r>
        <w:rPr>
          <w:spacing w:val="1"/>
        </w:rPr>
        <w:t>i</w:t>
      </w:r>
      <w:r>
        <w:t>b o</w:t>
      </w:r>
      <w:r>
        <w:rPr>
          <w:spacing w:val="1"/>
        </w:rPr>
        <w:t>l</w:t>
      </w:r>
      <w:r>
        <w:rPr>
          <w:spacing w:val="-2"/>
        </w:rPr>
        <w:t>l</w:t>
      </w:r>
      <w:r>
        <w:t xml:space="preserve">a </w:t>
      </w:r>
      <w:r>
        <w:rPr>
          <w:spacing w:val="-3"/>
        </w:rPr>
        <w:t>k</w:t>
      </w:r>
      <w:r>
        <w:t>a se</w:t>
      </w:r>
      <w:r>
        <w:rPr>
          <w:spacing w:val="1"/>
        </w:rPr>
        <w:t>l</w:t>
      </w:r>
      <w:r>
        <w:rPr>
          <w:spacing w:val="-2"/>
        </w:rPr>
        <w:t>l</w:t>
      </w:r>
      <w:r>
        <w:rPr>
          <w:spacing w:val="1"/>
        </w:rPr>
        <w:t>i</w:t>
      </w:r>
      <w:r>
        <w:t xml:space="preserve">ne, </w:t>
      </w:r>
      <w:r>
        <w:rPr>
          <w:spacing w:val="-4"/>
        </w:rPr>
        <w:t>m</w:t>
      </w:r>
      <w:r>
        <w:rPr>
          <w:spacing w:val="1"/>
        </w:rPr>
        <w:t>i</w:t>
      </w:r>
      <w:r>
        <w:t>da</w:t>
      </w:r>
      <w:r>
        <w:rPr>
          <w:spacing w:val="-2"/>
        </w:rPr>
        <w:t xml:space="preserve"> </w:t>
      </w:r>
      <w:r>
        <w:t>se</w:t>
      </w:r>
      <w:r>
        <w:rPr>
          <w:spacing w:val="-2"/>
        </w:rPr>
        <w:t>l</w:t>
      </w:r>
      <w:r>
        <w:rPr>
          <w:spacing w:val="1"/>
        </w:rPr>
        <w:t>l</w:t>
      </w:r>
      <w:r>
        <w:rPr>
          <w:spacing w:val="-3"/>
        </w:rPr>
        <w:t>e</w:t>
      </w:r>
      <w:r>
        <w:t xml:space="preserve">s </w:t>
      </w:r>
      <w:r>
        <w:rPr>
          <w:spacing w:val="1"/>
        </w:rPr>
        <w:t>i</w:t>
      </w:r>
      <w:r>
        <w:rPr>
          <w:spacing w:val="-3"/>
        </w:rPr>
        <w:t>n</w:t>
      </w:r>
      <w:r>
        <w:t>fo</w:t>
      </w:r>
      <w:r>
        <w:rPr>
          <w:spacing w:val="-2"/>
        </w:rPr>
        <w:t>l</w:t>
      </w:r>
      <w:r>
        <w:t>ehes</w:t>
      </w:r>
      <w:r>
        <w:rPr>
          <w:spacing w:val="-2"/>
        </w:rPr>
        <w:t xml:space="preserve"> </w:t>
      </w:r>
      <w:r>
        <w:t>ei</w:t>
      </w:r>
      <w:r>
        <w:rPr>
          <w:spacing w:val="1"/>
        </w:rPr>
        <w:t xml:space="preserve"> </w:t>
      </w:r>
      <w:r>
        <w:rPr>
          <w:spacing w:val="-3"/>
        </w:rPr>
        <w:t>o</w:t>
      </w:r>
      <w:r>
        <w:rPr>
          <w:spacing w:val="1"/>
        </w:rPr>
        <w:t>l</w:t>
      </w:r>
      <w:r>
        <w:t xml:space="preserve">e </w:t>
      </w:r>
      <w:r>
        <w:rPr>
          <w:spacing w:val="-3"/>
        </w:rPr>
        <w:t>n</w:t>
      </w:r>
      <w:r>
        <w:rPr>
          <w:spacing w:val="1"/>
        </w:rPr>
        <w:t>i</w:t>
      </w:r>
      <w:r>
        <w:rPr>
          <w:spacing w:val="-4"/>
        </w:rPr>
        <w:t>m</w:t>
      </w:r>
      <w:r>
        <w:t>e</w:t>
      </w:r>
      <w:r>
        <w:rPr>
          <w:spacing w:val="1"/>
        </w:rPr>
        <w:t>t</w:t>
      </w:r>
      <w:r>
        <w:t>a</w:t>
      </w:r>
      <w:r>
        <w:rPr>
          <w:spacing w:val="1"/>
        </w:rPr>
        <w:t>t</w:t>
      </w:r>
      <w:r>
        <w:rPr>
          <w:spacing w:val="-3"/>
        </w:rPr>
        <w:t>u</w:t>
      </w:r>
      <w:r>
        <w:t xml:space="preserve">d. </w:t>
      </w:r>
      <w:r>
        <w:rPr>
          <w:spacing w:val="1"/>
        </w:rPr>
        <w:t>K</w:t>
      </w:r>
      <w:r>
        <w:t>õr</w:t>
      </w:r>
      <w:r>
        <w:rPr>
          <w:spacing w:val="-3"/>
        </w:rPr>
        <w:t>v</w:t>
      </w:r>
      <w:r>
        <w:t>a</w:t>
      </w:r>
      <w:r>
        <w:rPr>
          <w:spacing w:val="-2"/>
        </w:rPr>
        <w:t>l</w:t>
      </w:r>
      <w:r>
        <w:rPr>
          <w:spacing w:val="1"/>
        </w:rPr>
        <w:t>t</w:t>
      </w:r>
      <w:r>
        <w:rPr>
          <w:spacing w:val="-3"/>
        </w:rPr>
        <w:t>o</w:t>
      </w:r>
      <w:r>
        <w:rPr>
          <w:spacing w:val="1"/>
        </w:rPr>
        <w:t>i</w:t>
      </w:r>
      <w:r>
        <w:rPr>
          <w:spacing w:val="-4"/>
        </w:rPr>
        <w:t>m</w:t>
      </w:r>
      <w:r>
        <w:t>e</w:t>
      </w:r>
      <w:r>
        <w:rPr>
          <w:spacing w:val="1"/>
        </w:rPr>
        <w:t>t</w:t>
      </w:r>
      <w:r>
        <w:t>est</w:t>
      </w:r>
      <w:r>
        <w:rPr>
          <w:spacing w:val="1"/>
        </w:rPr>
        <w:t xml:space="preserve"> </w:t>
      </w:r>
      <w:r>
        <w:rPr>
          <w:spacing w:val="-3"/>
        </w:rPr>
        <w:t>v</w:t>
      </w:r>
      <w:r>
        <w:t>õ</w:t>
      </w:r>
      <w:r>
        <w:rPr>
          <w:spacing w:val="-2"/>
        </w:rPr>
        <w:t>i</w:t>
      </w:r>
      <w:r>
        <w:rPr>
          <w:spacing w:val="1"/>
        </w:rPr>
        <w:t>t</w:t>
      </w:r>
      <w:r>
        <w:t xml:space="preserve">e </w:t>
      </w:r>
      <w:r>
        <w:rPr>
          <w:spacing w:val="-3"/>
        </w:rPr>
        <w:t>k</w:t>
      </w:r>
      <w:r>
        <w:t xml:space="preserve">a </w:t>
      </w:r>
      <w:r>
        <w:rPr>
          <w:spacing w:val="-2"/>
        </w:rPr>
        <w:t>is</w:t>
      </w:r>
      <w:r>
        <w:t xml:space="preserve">e </w:t>
      </w:r>
      <w:r>
        <w:rPr>
          <w:spacing w:val="1"/>
        </w:rPr>
        <w:t>t</w:t>
      </w:r>
      <w:r>
        <w:rPr>
          <w:spacing w:val="-3"/>
        </w:rPr>
        <w:t>e</w:t>
      </w:r>
      <w:r>
        <w:t>a</w:t>
      </w:r>
      <w:r>
        <w:rPr>
          <w:spacing w:val="1"/>
        </w:rPr>
        <w:t>t</w:t>
      </w:r>
      <w:r>
        <w:t>a</w:t>
      </w:r>
      <w:r>
        <w:rPr>
          <w:spacing w:val="-3"/>
        </w:rPr>
        <w:t>d</w:t>
      </w:r>
      <w:r>
        <w:t xml:space="preserve">a </w:t>
      </w:r>
      <w:r>
        <w:rPr>
          <w:highlight w:val="lightGray"/>
        </w:rPr>
        <w:t xml:space="preserve">riikliku teavitamissüsteemi, mis on loetletud </w:t>
      </w:r>
      <w:hyperlink r:id="rId39">
        <w:r>
          <w:rPr>
            <w:rStyle w:val="Hyperlink"/>
            <w:highlight w:val="lightGray"/>
          </w:rPr>
          <w:t>V lisas</w:t>
        </w:r>
      </w:hyperlink>
      <w:r>
        <w:rPr>
          <w:color w:val="000000"/>
        </w:rPr>
        <w:t xml:space="preserve">, </w:t>
      </w:r>
      <w:r>
        <w:rPr>
          <w:color w:val="000000"/>
          <w:spacing w:val="-3"/>
        </w:rPr>
        <w:t>k</w:t>
      </w:r>
      <w:r>
        <w:rPr>
          <w:color w:val="000000"/>
        </w:rPr>
        <w:t>aud</w:t>
      </w:r>
      <w:r>
        <w:rPr>
          <w:color w:val="000000"/>
          <w:spacing w:val="-3"/>
        </w:rPr>
        <w:t>u</w:t>
      </w:r>
      <w:r>
        <w:rPr>
          <w:color w:val="000000"/>
        </w:rPr>
        <w:t xml:space="preserve">. </w:t>
      </w:r>
      <w:r>
        <w:rPr>
          <w:color w:val="000000"/>
          <w:spacing w:val="1"/>
        </w:rPr>
        <w:t>T</w:t>
      </w:r>
      <w:r>
        <w:rPr>
          <w:color w:val="000000"/>
          <w:spacing w:val="-3"/>
        </w:rPr>
        <w:t>e</w:t>
      </w:r>
      <w:r>
        <w:rPr>
          <w:color w:val="000000"/>
        </w:rPr>
        <w:t>a</w:t>
      </w:r>
      <w:r>
        <w:rPr>
          <w:color w:val="000000"/>
          <w:spacing w:val="1"/>
        </w:rPr>
        <w:t>t</w:t>
      </w:r>
      <w:r>
        <w:rPr>
          <w:color w:val="000000"/>
        </w:rPr>
        <w:t>a</w:t>
      </w:r>
      <w:r>
        <w:rPr>
          <w:color w:val="000000"/>
          <w:spacing w:val="-3"/>
        </w:rPr>
        <w:t>d</w:t>
      </w:r>
      <w:r>
        <w:rPr>
          <w:color w:val="000000"/>
        </w:rPr>
        <w:t xml:space="preserve">es </w:t>
      </w:r>
      <w:r>
        <w:rPr>
          <w:color w:val="000000"/>
          <w:spacing w:val="-3"/>
        </w:rPr>
        <w:t>a</w:t>
      </w:r>
      <w:r>
        <w:rPr>
          <w:color w:val="000000"/>
          <w:spacing w:val="1"/>
        </w:rPr>
        <w:t>i</w:t>
      </w:r>
      <w:r>
        <w:rPr>
          <w:color w:val="000000"/>
          <w:spacing w:val="-2"/>
        </w:rPr>
        <w:t>t</w:t>
      </w:r>
      <w:r>
        <w:rPr>
          <w:color w:val="000000"/>
        </w:rPr>
        <w:t>a</w:t>
      </w:r>
      <w:r>
        <w:rPr>
          <w:color w:val="000000"/>
          <w:spacing w:val="-2"/>
        </w:rPr>
        <w:t>t</w:t>
      </w:r>
      <w:r>
        <w:rPr>
          <w:color w:val="000000"/>
        </w:rPr>
        <w:t>e s</w:t>
      </w:r>
      <w:r>
        <w:rPr>
          <w:color w:val="000000"/>
          <w:spacing w:val="-3"/>
        </w:rPr>
        <w:t>a</w:t>
      </w:r>
      <w:r>
        <w:rPr>
          <w:color w:val="000000"/>
        </w:rPr>
        <w:t>ada</w:t>
      </w:r>
      <w:r>
        <w:rPr>
          <w:color w:val="000000"/>
          <w:spacing w:val="-2"/>
        </w:rPr>
        <w:t xml:space="preserve"> </w:t>
      </w:r>
      <w:r>
        <w:rPr>
          <w:color w:val="000000"/>
        </w:rPr>
        <w:t>ro</w:t>
      </w:r>
      <w:r>
        <w:rPr>
          <w:color w:val="000000"/>
          <w:spacing w:val="-3"/>
        </w:rPr>
        <w:t>hk</w:t>
      </w:r>
      <w:r>
        <w:rPr>
          <w:color w:val="000000"/>
          <w:spacing w:val="2"/>
        </w:rPr>
        <w:t>e</w:t>
      </w:r>
      <w:r>
        <w:rPr>
          <w:color w:val="000000"/>
        </w:rPr>
        <w:t>m</w:t>
      </w:r>
      <w:r>
        <w:rPr>
          <w:color w:val="000000"/>
          <w:spacing w:val="-4"/>
        </w:rPr>
        <w:t xml:space="preserve"> </w:t>
      </w:r>
      <w:r>
        <w:rPr>
          <w:color w:val="000000"/>
          <w:spacing w:val="1"/>
        </w:rPr>
        <w:t>i</w:t>
      </w:r>
      <w:r>
        <w:rPr>
          <w:color w:val="000000"/>
        </w:rPr>
        <w:t>nfot</w:t>
      </w:r>
      <w:r>
        <w:rPr>
          <w:color w:val="000000"/>
          <w:spacing w:val="-2"/>
        </w:rPr>
        <w:t xml:space="preserve"> </w:t>
      </w:r>
      <w:r>
        <w:rPr>
          <w:color w:val="000000"/>
        </w:rPr>
        <w:t>ra</w:t>
      </w:r>
      <w:r>
        <w:rPr>
          <w:color w:val="000000"/>
          <w:spacing w:val="-3"/>
        </w:rPr>
        <w:t>v</w:t>
      </w:r>
      <w:r>
        <w:rPr>
          <w:color w:val="000000"/>
          <w:spacing w:val="1"/>
        </w:rPr>
        <w:t>i</w:t>
      </w:r>
      <w:r>
        <w:rPr>
          <w:color w:val="000000"/>
          <w:spacing w:val="-4"/>
        </w:rPr>
        <w:t>m</w:t>
      </w:r>
      <w:r>
        <w:rPr>
          <w:color w:val="000000"/>
        </w:rPr>
        <w:t>i</w:t>
      </w:r>
      <w:r>
        <w:rPr>
          <w:color w:val="000000"/>
          <w:spacing w:val="1"/>
        </w:rPr>
        <w:t xml:space="preserve"> </w:t>
      </w:r>
      <w:r>
        <w:rPr>
          <w:color w:val="000000"/>
        </w:rPr>
        <w:t>ohu</w:t>
      </w:r>
      <w:r>
        <w:rPr>
          <w:color w:val="000000"/>
          <w:spacing w:val="1"/>
        </w:rPr>
        <w:t>t</w:t>
      </w:r>
      <w:r>
        <w:rPr>
          <w:color w:val="000000"/>
        </w:rPr>
        <w:t>u</w:t>
      </w:r>
      <w:r>
        <w:rPr>
          <w:color w:val="000000"/>
          <w:spacing w:val="-2"/>
        </w:rPr>
        <w:t>s</w:t>
      </w:r>
      <w:r>
        <w:rPr>
          <w:color w:val="000000"/>
        </w:rPr>
        <w:t>e</w:t>
      </w:r>
      <w:r>
        <w:rPr>
          <w:color w:val="000000"/>
          <w:spacing w:val="-2"/>
        </w:rPr>
        <w:t>s</w:t>
      </w:r>
      <w:r>
        <w:rPr>
          <w:color w:val="000000"/>
          <w:spacing w:val="1"/>
        </w:rPr>
        <w:t>t</w:t>
      </w:r>
      <w:r>
        <w:rPr>
          <w:color w:val="000000"/>
        </w:rPr>
        <w:t>.</w:t>
      </w:r>
    </w:p>
    <w:p w14:paraId="755F2C12" w14:textId="77777777" w:rsidR="00AA5725" w:rsidRDefault="00AA5725">
      <w:pPr>
        <w:keepNext/>
        <w:keepLines/>
        <w:kinsoku w:val="0"/>
        <w:overflowPunct w:val="0"/>
        <w:rPr>
          <w:color w:val="000000"/>
        </w:rPr>
      </w:pPr>
    </w:p>
    <w:p w14:paraId="755F2C13" w14:textId="77777777" w:rsidR="00AA5725" w:rsidRDefault="00AA5725">
      <w:pPr>
        <w:keepNext/>
        <w:keepLines/>
        <w:kinsoku w:val="0"/>
        <w:overflowPunct w:val="0"/>
      </w:pPr>
    </w:p>
    <w:p w14:paraId="755F2C14" w14:textId="77777777" w:rsidR="00AA5725" w:rsidRDefault="00B048EC">
      <w:pPr>
        <w:keepNext/>
        <w:kinsoku w:val="0"/>
        <w:overflowPunct w:val="0"/>
        <w:ind w:left="567" w:hanging="567"/>
        <w:rPr>
          <w:b/>
        </w:rPr>
      </w:pPr>
      <w:r>
        <w:rPr>
          <w:b/>
        </w:rPr>
        <w:t>5.</w:t>
      </w:r>
      <w:r>
        <w:rPr>
          <w:b/>
        </w:rPr>
        <w:tab/>
        <w:t xml:space="preserve">Kuidas </w:t>
      </w:r>
      <w:r>
        <w:rPr>
          <w:rFonts w:eastAsia="PMingLiU"/>
          <w:b/>
          <w:lang w:eastAsia="en-US"/>
        </w:rPr>
        <w:t>AMGEVITA’t</w:t>
      </w:r>
      <w:r>
        <w:rPr>
          <w:b/>
        </w:rPr>
        <w:t xml:space="preserve"> säilitada</w:t>
      </w:r>
    </w:p>
    <w:p w14:paraId="755F2C15" w14:textId="77777777" w:rsidR="00AA5725" w:rsidRDefault="00AA5725">
      <w:pPr>
        <w:kinsoku w:val="0"/>
        <w:overflowPunct w:val="0"/>
      </w:pPr>
    </w:p>
    <w:p w14:paraId="755F2C16" w14:textId="77777777" w:rsidR="00AA5725" w:rsidRDefault="00B048EC">
      <w:pPr>
        <w:kinsoku w:val="0"/>
        <w:overflowPunct w:val="0"/>
      </w:pPr>
      <w:r>
        <w:rPr>
          <w:spacing w:val="-1"/>
        </w:rPr>
        <w:t>H</w:t>
      </w:r>
      <w:r>
        <w:t>o</w:t>
      </w:r>
      <w:r>
        <w:rPr>
          <w:spacing w:val="1"/>
        </w:rPr>
        <w:t>i</w:t>
      </w:r>
      <w:r>
        <w:t>d</w:t>
      </w:r>
      <w:r>
        <w:rPr>
          <w:spacing w:val="-3"/>
        </w:rPr>
        <w:t>k</w:t>
      </w:r>
      <w:r>
        <w:t>e seda</w:t>
      </w:r>
      <w:r>
        <w:rPr>
          <w:spacing w:val="-2"/>
        </w:rPr>
        <w:t xml:space="preserve"> </w:t>
      </w:r>
      <w:r>
        <w:t>ra</w:t>
      </w:r>
      <w:r>
        <w:rPr>
          <w:spacing w:val="-3"/>
        </w:rPr>
        <w:t>v</w:t>
      </w:r>
      <w:r>
        <w:rPr>
          <w:spacing w:val="1"/>
        </w:rPr>
        <w:t>i</w:t>
      </w:r>
      <w:r>
        <w:rPr>
          <w:spacing w:val="-4"/>
        </w:rPr>
        <w:t>m</w:t>
      </w:r>
      <w:r>
        <w:rPr>
          <w:spacing w:val="1"/>
        </w:rPr>
        <w:t>i</w:t>
      </w:r>
      <w:r>
        <w:t>t</w:t>
      </w:r>
      <w:r>
        <w:rPr>
          <w:spacing w:val="1"/>
        </w:rPr>
        <w:t xml:space="preserve"> </w:t>
      </w:r>
      <w:r>
        <w:rPr>
          <w:spacing w:val="-2"/>
        </w:rPr>
        <w:t>l</w:t>
      </w:r>
      <w:r>
        <w:t>as</w:t>
      </w:r>
      <w:r>
        <w:rPr>
          <w:spacing w:val="-2"/>
        </w:rPr>
        <w:t>t</w:t>
      </w:r>
      <w:r>
        <w:t xml:space="preserve">e </w:t>
      </w:r>
      <w:r>
        <w:rPr>
          <w:spacing w:val="-3"/>
        </w:rPr>
        <w:t>e</w:t>
      </w:r>
      <w:r>
        <w:t>est</w:t>
      </w:r>
      <w:r>
        <w:rPr>
          <w:spacing w:val="1"/>
        </w:rPr>
        <w:t xml:space="preserve"> </w:t>
      </w:r>
      <w:r>
        <w:rPr>
          <w:spacing w:val="-3"/>
        </w:rPr>
        <w:t>v</w:t>
      </w:r>
      <w:r>
        <w:t>a</w:t>
      </w:r>
      <w:r>
        <w:rPr>
          <w:spacing w:val="-2"/>
        </w:rPr>
        <w:t>r</w:t>
      </w:r>
      <w:r>
        <w:rPr>
          <w:spacing w:val="1"/>
        </w:rPr>
        <w:t>j</w:t>
      </w:r>
      <w:r>
        <w:rPr>
          <w:spacing w:val="-3"/>
        </w:rPr>
        <w:t>a</w:t>
      </w:r>
      <w:r>
        <w:rPr>
          <w:spacing w:val="1"/>
        </w:rPr>
        <w:t>t</w:t>
      </w:r>
      <w:r>
        <w:t>ud</w:t>
      </w:r>
      <w:r>
        <w:rPr>
          <w:spacing w:val="-3"/>
        </w:rPr>
        <w:t xml:space="preserve"> </w:t>
      </w:r>
      <w:r>
        <w:rPr>
          <w:spacing w:val="1"/>
        </w:rPr>
        <w:t>j</w:t>
      </w:r>
      <w:r>
        <w:t xml:space="preserve">a </w:t>
      </w:r>
      <w:r>
        <w:rPr>
          <w:spacing w:val="-3"/>
        </w:rPr>
        <w:t>k</w:t>
      </w:r>
      <w:r>
        <w:t>ä</w:t>
      </w:r>
      <w:r>
        <w:rPr>
          <w:spacing w:val="1"/>
        </w:rPr>
        <w:t>t</w:t>
      </w:r>
      <w:r>
        <w:rPr>
          <w:spacing w:val="-2"/>
        </w:rPr>
        <w:t>t</w:t>
      </w:r>
      <w:r>
        <w:t>es</w:t>
      </w:r>
      <w:r>
        <w:rPr>
          <w:spacing w:val="-3"/>
        </w:rPr>
        <w:t>a</w:t>
      </w:r>
      <w:r>
        <w:t>a</w:t>
      </w:r>
      <w:r>
        <w:rPr>
          <w:spacing w:val="-4"/>
        </w:rPr>
        <w:t>m</w:t>
      </w:r>
      <w:r>
        <w:t>a</w:t>
      </w:r>
      <w:r>
        <w:rPr>
          <w:spacing w:val="1"/>
        </w:rPr>
        <w:t>t</w:t>
      </w:r>
      <w:r>
        <w:t xml:space="preserve">us </w:t>
      </w:r>
      <w:r>
        <w:rPr>
          <w:spacing w:val="-3"/>
        </w:rPr>
        <w:t>k</w:t>
      </w:r>
      <w:r>
        <w:t>ohas.</w:t>
      </w:r>
    </w:p>
    <w:p w14:paraId="755F2C17" w14:textId="77777777" w:rsidR="00AA5725" w:rsidRDefault="00AA5725">
      <w:pPr>
        <w:kinsoku w:val="0"/>
        <w:overflowPunct w:val="0"/>
      </w:pPr>
    </w:p>
    <w:p w14:paraId="755F2C18" w14:textId="77777777" w:rsidR="00AA5725" w:rsidRDefault="00B048EC">
      <w:pPr>
        <w:kinsoku w:val="0"/>
        <w:overflowPunct w:val="0"/>
      </w:pPr>
      <w:r>
        <w:rPr>
          <w:spacing w:val="-1"/>
        </w:rPr>
        <w:t>Ä</w:t>
      </w:r>
      <w:r>
        <w:t>r</w:t>
      </w:r>
      <w:r>
        <w:rPr>
          <w:spacing w:val="-3"/>
        </w:rPr>
        <w:t>g</w:t>
      </w:r>
      <w:r>
        <w:t xml:space="preserve">e </w:t>
      </w:r>
      <w:r>
        <w:rPr>
          <w:spacing w:val="-3"/>
        </w:rPr>
        <w:t>k</w:t>
      </w:r>
      <w:r>
        <w:t>asu</w:t>
      </w:r>
      <w:r>
        <w:rPr>
          <w:spacing w:val="1"/>
        </w:rPr>
        <w:t>t</w:t>
      </w:r>
      <w:r>
        <w:t>a</w:t>
      </w:r>
      <w:r>
        <w:rPr>
          <w:spacing w:val="-3"/>
        </w:rPr>
        <w:t>g</w:t>
      </w:r>
      <w:r>
        <w:t>e seda</w:t>
      </w:r>
      <w:r>
        <w:rPr>
          <w:spacing w:val="-2"/>
        </w:rPr>
        <w:t xml:space="preserve"> </w:t>
      </w:r>
      <w:r>
        <w:t>ra</w:t>
      </w:r>
      <w:r>
        <w:rPr>
          <w:spacing w:val="-3"/>
        </w:rPr>
        <w:t>v</w:t>
      </w:r>
      <w:r>
        <w:rPr>
          <w:spacing w:val="1"/>
        </w:rPr>
        <w:t>i</w:t>
      </w:r>
      <w:r>
        <w:rPr>
          <w:spacing w:val="-4"/>
        </w:rPr>
        <w:t>m</w:t>
      </w:r>
      <w:r>
        <w:rPr>
          <w:spacing w:val="1"/>
        </w:rPr>
        <w:t>i</w:t>
      </w:r>
      <w:r>
        <w:t>t</w:t>
      </w:r>
      <w:r>
        <w:rPr>
          <w:spacing w:val="-2"/>
        </w:rPr>
        <w:t xml:space="preserve"> </w:t>
      </w:r>
      <w:r>
        <w:t>pär</w:t>
      </w:r>
      <w:r>
        <w:rPr>
          <w:spacing w:val="-3"/>
        </w:rPr>
        <w:t>a</w:t>
      </w:r>
      <w:r>
        <w:t>st</w:t>
      </w:r>
      <w:r>
        <w:rPr>
          <w:spacing w:val="1"/>
        </w:rPr>
        <w:t xml:space="preserve"> </w:t>
      </w:r>
      <w:r>
        <w:rPr>
          <w:spacing w:val="-3"/>
        </w:rPr>
        <w:t>k</w:t>
      </w:r>
      <w:r>
        <w:t>õ</w:t>
      </w:r>
      <w:r>
        <w:rPr>
          <w:spacing w:val="1"/>
        </w:rPr>
        <w:t>l</w:t>
      </w:r>
      <w:r>
        <w:rPr>
          <w:spacing w:val="-3"/>
        </w:rPr>
        <w:t>b</w:t>
      </w:r>
      <w:r>
        <w:rPr>
          <w:spacing w:val="1"/>
        </w:rPr>
        <w:t>li</w:t>
      </w:r>
      <w:r>
        <w:rPr>
          <w:spacing w:val="-3"/>
        </w:rPr>
        <w:t>kk</w:t>
      </w:r>
      <w:r>
        <w:t>usae</w:t>
      </w:r>
      <w:r>
        <w:rPr>
          <w:spacing w:val="-3"/>
        </w:rPr>
        <w:t>g</w:t>
      </w:r>
      <w:r>
        <w:t xml:space="preserve">a, </w:t>
      </w:r>
      <w:r>
        <w:rPr>
          <w:spacing w:val="-4"/>
        </w:rPr>
        <w:t>m</w:t>
      </w:r>
      <w:r>
        <w:rPr>
          <w:spacing w:val="1"/>
        </w:rPr>
        <w:t>i</w:t>
      </w:r>
      <w:r>
        <w:t xml:space="preserve">s on </w:t>
      </w:r>
      <w:r>
        <w:rPr>
          <w:spacing w:val="-4"/>
        </w:rPr>
        <w:t>m</w:t>
      </w:r>
      <w:r>
        <w:t>är</w:t>
      </w:r>
      <w:r>
        <w:rPr>
          <w:spacing w:val="-3"/>
        </w:rPr>
        <w:t>g</w:t>
      </w:r>
      <w:r>
        <w:rPr>
          <w:spacing w:val="1"/>
        </w:rPr>
        <w:t>it</w:t>
      </w:r>
      <w:r>
        <w:t>ud e</w:t>
      </w:r>
      <w:r>
        <w:rPr>
          <w:spacing w:val="1"/>
        </w:rPr>
        <w:t>ti</w:t>
      </w:r>
      <w:r>
        <w:rPr>
          <w:spacing w:val="-3"/>
        </w:rPr>
        <w:t>k</w:t>
      </w:r>
      <w:r>
        <w:t>e</w:t>
      </w:r>
      <w:r>
        <w:rPr>
          <w:spacing w:val="-2"/>
        </w:rPr>
        <w:t>t</w:t>
      </w:r>
      <w:r>
        <w:rPr>
          <w:spacing w:val="1"/>
        </w:rPr>
        <w:t>i</w:t>
      </w:r>
      <w:r>
        <w:rPr>
          <w:spacing w:val="-2"/>
        </w:rPr>
        <w:t xml:space="preserve">l ja </w:t>
      </w:r>
      <w:r>
        <w:rPr>
          <w:spacing w:val="-3"/>
        </w:rPr>
        <w:t>v</w:t>
      </w:r>
      <w:r>
        <w:t>ä</w:t>
      </w:r>
      <w:r>
        <w:rPr>
          <w:spacing w:val="1"/>
        </w:rPr>
        <w:t>l</w:t>
      </w:r>
      <w:r>
        <w:rPr>
          <w:spacing w:val="-2"/>
        </w:rPr>
        <w:t>is</w:t>
      </w:r>
      <w:r>
        <w:t>pa</w:t>
      </w:r>
      <w:r>
        <w:rPr>
          <w:spacing w:val="-3"/>
        </w:rPr>
        <w:t>k</w:t>
      </w:r>
      <w:r>
        <w:t>end</w:t>
      </w:r>
      <w:r>
        <w:rPr>
          <w:spacing w:val="1"/>
        </w:rPr>
        <w:t>il pärast EXP</w:t>
      </w:r>
      <w:r>
        <w:t>.</w:t>
      </w:r>
      <w:r>
        <w:rPr>
          <w:spacing w:val="-3"/>
        </w:rPr>
        <w:t xml:space="preserve"> </w:t>
      </w:r>
      <w:r>
        <w:rPr>
          <w:spacing w:val="1"/>
        </w:rPr>
        <w:t>K</w:t>
      </w:r>
      <w:r>
        <w:rPr>
          <w:spacing w:val="-3"/>
        </w:rPr>
        <w:t>õ</w:t>
      </w:r>
      <w:r>
        <w:rPr>
          <w:spacing w:val="1"/>
        </w:rPr>
        <w:t>l</w:t>
      </w:r>
      <w:r>
        <w:rPr>
          <w:spacing w:val="-3"/>
        </w:rPr>
        <w:t>b</w:t>
      </w:r>
      <w:r>
        <w:rPr>
          <w:spacing w:val="1"/>
        </w:rPr>
        <w:t>li</w:t>
      </w:r>
      <w:r>
        <w:rPr>
          <w:spacing w:val="-3"/>
        </w:rPr>
        <w:t>kk</w:t>
      </w:r>
      <w:r>
        <w:t>usaeg</w:t>
      </w:r>
      <w:r>
        <w:rPr>
          <w:spacing w:val="-3"/>
        </w:rPr>
        <w:t xml:space="preserve"> v</w:t>
      </w:r>
      <w:r>
        <w:rPr>
          <w:spacing w:val="1"/>
        </w:rPr>
        <w:t>iit</w:t>
      </w:r>
      <w:r>
        <w:t xml:space="preserve">ab </w:t>
      </w:r>
      <w:r>
        <w:rPr>
          <w:spacing w:val="-2"/>
        </w:rPr>
        <w:t>s</w:t>
      </w:r>
      <w:r>
        <w:t>e</w:t>
      </w:r>
      <w:r>
        <w:rPr>
          <w:spacing w:val="-2"/>
        </w:rPr>
        <w:t>l</w:t>
      </w:r>
      <w:r>
        <w:rPr>
          <w:spacing w:val="1"/>
        </w:rPr>
        <w:t>l</w:t>
      </w:r>
      <w:r>
        <w:t xml:space="preserve">e </w:t>
      </w:r>
      <w:r>
        <w:rPr>
          <w:spacing w:val="-3"/>
        </w:rPr>
        <w:t>k</w:t>
      </w:r>
      <w:r>
        <w:t xml:space="preserve">uu </w:t>
      </w:r>
      <w:r>
        <w:rPr>
          <w:spacing w:val="-3"/>
        </w:rPr>
        <w:t>v</w:t>
      </w:r>
      <w:r>
        <w:rPr>
          <w:spacing w:val="1"/>
        </w:rPr>
        <w:t>ii</w:t>
      </w:r>
      <w:r>
        <w:rPr>
          <w:spacing w:val="-4"/>
        </w:rPr>
        <w:t>m</w:t>
      </w:r>
      <w:r>
        <w:t>ase</w:t>
      </w:r>
      <w:r>
        <w:rPr>
          <w:spacing w:val="1"/>
        </w:rPr>
        <w:t>l</w:t>
      </w:r>
      <w:r>
        <w:t>e</w:t>
      </w:r>
      <w:r>
        <w:rPr>
          <w:spacing w:val="-2"/>
        </w:rPr>
        <w:t xml:space="preserve"> </w:t>
      </w:r>
      <w:r>
        <w:t>pä</w:t>
      </w:r>
      <w:r>
        <w:rPr>
          <w:spacing w:val="-3"/>
        </w:rPr>
        <w:t>ev</w:t>
      </w:r>
      <w:r>
        <w:t>a</w:t>
      </w:r>
      <w:r>
        <w:rPr>
          <w:spacing w:val="1"/>
        </w:rPr>
        <w:t>l</w:t>
      </w:r>
      <w:r>
        <w:t>e.</w:t>
      </w:r>
    </w:p>
    <w:p w14:paraId="755F2C19" w14:textId="77777777" w:rsidR="00AA5725" w:rsidRDefault="00AA5725">
      <w:pPr>
        <w:kinsoku w:val="0"/>
        <w:overflowPunct w:val="0"/>
      </w:pPr>
    </w:p>
    <w:p w14:paraId="755F2C1A" w14:textId="77777777" w:rsidR="00AA5725" w:rsidRDefault="00B048EC">
      <w:pPr>
        <w:kinsoku w:val="0"/>
        <w:overflowPunct w:val="0"/>
      </w:pPr>
      <w:r>
        <w:rPr>
          <w:spacing w:val="-1"/>
        </w:rPr>
        <w:t>H</w:t>
      </w:r>
      <w:r>
        <w:t>o</w:t>
      </w:r>
      <w:r>
        <w:rPr>
          <w:spacing w:val="1"/>
        </w:rPr>
        <w:t>i</w:t>
      </w:r>
      <w:r>
        <w:t xml:space="preserve">dke </w:t>
      </w:r>
      <w:r>
        <w:rPr>
          <w:spacing w:val="-3"/>
        </w:rPr>
        <w:t>k</w:t>
      </w:r>
      <w:r>
        <w:t>ü</w:t>
      </w:r>
      <w:r>
        <w:rPr>
          <w:spacing w:val="1"/>
        </w:rPr>
        <w:t>l</w:t>
      </w:r>
      <w:r>
        <w:rPr>
          <w:spacing w:val="-4"/>
        </w:rPr>
        <w:t>m</w:t>
      </w:r>
      <w:r>
        <w:rPr>
          <w:spacing w:val="-3"/>
        </w:rPr>
        <w:t>k</w:t>
      </w:r>
      <w:r>
        <w:t>ap</w:t>
      </w:r>
      <w:r>
        <w:rPr>
          <w:spacing w:val="1"/>
        </w:rPr>
        <w:t>i</w:t>
      </w:r>
      <w:r>
        <w:t>s (2 </w:t>
      </w:r>
      <w:r>
        <w:rPr>
          <w:spacing w:val="-2"/>
        </w:rPr>
        <w:t>°</w:t>
      </w:r>
      <w:r>
        <w:rPr>
          <w:spacing w:val="-1"/>
        </w:rPr>
        <w:t>C</w:t>
      </w:r>
      <w:r>
        <w:t>...8 </w:t>
      </w:r>
      <w:r>
        <w:rPr>
          <w:spacing w:val="-2"/>
        </w:rPr>
        <w:t>°</w:t>
      </w:r>
      <w:r>
        <w:rPr>
          <w:spacing w:val="-1"/>
        </w:rPr>
        <w:t>C</w:t>
      </w:r>
      <w:r>
        <w:t xml:space="preserve">). </w:t>
      </w:r>
      <w:r>
        <w:rPr>
          <w:spacing w:val="-2"/>
        </w:rPr>
        <w:t>M</w:t>
      </w:r>
      <w:r>
        <w:rPr>
          <w:spacing w:val="1"/>
        </w:rPr>
        <w:t>i</w:t>
      </w:r>
      <w:r>
        <w:rPr>
          <w:spacing w:val="-2"/>
        </w:rPr>
        <w:t>t</w:t>
      </w:r>
      <w:r>
        <w:rPr>
          <w:spacing w:val="1"/>
        </w:rPr>
        <w:t>t</w:t>
      </w:r>
      <w:r>
        <w:t xml:space="preserve">e </w:t>
      </w:r>
      <w:r>
        <w:rPr>
          <w:spacing w:val="-2"/>
        </w:rPr>
        <w:t>l</w:t>
      </w:r>
      <w:r>
        <w:t>a</w:t>
      </w:r>
      <w:r>
        <w:rPr>
          <w:spacing w:val="-2"/>
        </w:rPr>
        <w:t>s</w:t>
      </w:r>
      <w:r>
        <w:rPr>
          <w:spacing w:val="1"/>
        </w:rPr>
        <w:t>t</w:t>
      </w:r>
      <w:r>
        <w:t xml:space="preserve">a </w:t>
      </w:r>
      <w:r>
        <w:rPr>
          <w:spacing w:val="-3"/>
        </w:rPr>
        <w:t>k</w:t>
      </w:r>
      <w:r>
        <w:t>ü</w:t>
      </w:r>
      <w:r>
        <w:rPr>
          <w:spacing w:val="1"/>
        </w:rPr>
        <w:t>l</w:t>
      </w:r>
      <w:r>
        <w:rPr>
          <w:spacing w:val="-4"/>
        </w:rPr>
        <w:t>m</w:t>
      </w:r>
      <w:r>
        <w:t>uda.</w:t>
      </w:r>
    </w:p>
    <w:p w14:paraId="755F2C1B" w14:textId="77777777" w:rsidR="00AA5725" w:rsidRDefault="00AA5725">
      <w:pPr>
        <w:kinsoku w:val="0"/>
        <w:overflowPunct w:val="0"/>
      </w:pPr>
    </w:p>
    <w:p w14:paraId="755F2C1C" w14:textId="77777777" w:rsidR="00AA5725" w:rsidRDefault="00B048EC">
      <w:pPr>
        <w:kinsoku w:val="0"/>
        <w:overflowPunct w:val="0"/>
      </w:pPr>
      <w:r>
        <w:rPr>
          <w:spacing w:val="-2"/>
        </w:rPr>
        <w:t>H</w:t>
      </w:r>
      <w:r>
        <w:t>o</w:t>
      </w:r>
      <w:r>
        <w:rPr>
          <w:spacing w:val="1"/>
        </w:rPr>
        <w:t>i</w:t>
      </w:r>
      <w:r>
        <w:t>dke</w:t>
      </w:r>
      <w:r>
        <w:rPr>
          <w:spacing w:val="-2"/>
        </w:rPr>
        <w:t xml:space="preserve"> </w:t>
      </w:r>
      <w:r>
        <w:t xml:space="preserve">originaalpakendis </w:t>
      </w:r>
      <w:r>
        <w:rPr>
          <w:spacing w:val="-3"/>
        </w:rPr>
        <w:t>v</w:t>
      </w:r>
      <w:r>
        <w:t>a</w:t>
      </w:r>
      <w:r>
        <w:rPr>
          <w:spacing w:val="1"/>
        </w:rPr>
        <w:t>l</w:t>
      </w:r>
      <w:r>
        <w:rPr>
          <w:spacing w:val="-3"/>
        </w:rPr>
        <w:t>g</w:t>
      </w:r>
      <w:r>
        <w:t>use eest</w:t>
      </w:r>
      <w:r>
        <w:rPr>
          <w:spacing w:val="-2"/>
        </w:rPr>
        <w:t xml:space="preserve"> </w:t>
      </w:r>
      <w:r>
        <w:rPr>
          <w:spacing w:val="-3"/>
        </w:rPr>
        <w:t>k</w:t>
      </w:r>
      <w:r>
        <w:t>a</w:t>
      </w:r>
      <w:r>
        <w:rPr>
          <w:spacing w:val="1"/>
        </w:rPr>
        <w:t>it</w:t>
      </w:r>
      <w:r>
        <w:rPr>
          <w:spacing w:val="-2"/>
        </w:rPr>
        <w:t>s</w:t>
      </w:r>
      <w:r>
        <w:rPr>
          <w:spacing w:val="1"/>
        </w:rPr>
        <w:t>t</w:t>
      </w:r>
      <w:r>
        <w:rPr>
          <w:spacing w:val="-3"/>
        </w:rPr>
        <w:t>u</w:t>
      </w:r>
      <w:r>
        <w:rPr>
          <w:spacing w:val="1"/>
        </w:rPr>
        <w:t>lt.</w:t>
      </w:r>
    </w:p>
    <w:p w14:paraId="755F2C1D" w14:textId="77777777" w:rsidR="00AA5725" w:rsidRDefault="00AA5725">
      <w:pPr>
        <w:kinsoku w:val="0"/>
        <w:overflowPunct w:val="0"/>
      </w:pPr>
    </w:p>
    <w:p w14:paraId="755F2C1E" w14:textId="77777777" w:rsidR="00AA5725" w:rsidRDefault="00B048EC">
      <w:pPr>
        <w:kinsoku w:val="0"/>
        <w:overflowPunct w:val="0"/>
      </w:pPr>
      <w:r>
        <w:t>Ü</w:t>
      </w:r>
      <w:r>
        <w:rPr>
          <w:spacing w:val="-3"/>
        </w:rPr>
        <w:t>k</w:t>
      </w:r>
      <w:r>
        <w:t>s</w:t>
      </w:r>
      <w:r>
        <w:rPr>
          <w:spacing w:val="1"/>
        </w:rPr>
        <w:t>i</w:t>
      </w:r>
      <w:r>
        <w:rPr>
          <w:spacing w:val="-3"/>
        </w:rPr>
        <w:t>k</w:t>
      </w:r>
      <w:r>
        <w:t>ut</w:t>
      </w:r>
      <w:r>
        <w:rPr>
          <w:spacing w:val="1"/>
        </w:rPr>
        <w:t xml:space="preserve"> </w:t>
      </w:r>
      <w:r>
        <w:rPr>
          <w:spacing w:val="-1"/>
        </w:rPr>
        <w:t>AMGEVITA pen-süstlit võib</w:t>
      </w:r>
      <w:r>
        <w:rPr>
          <w:spacing w:val="-2"/>
        </w:rPr>
        <w:t xml:space="preserve"> </w:t>
      </w:r>
      <w:r>
        <w:t xml:space="preserve">hoida </w:t>
      </w:r>
      <w:r>
        <w:rPr>
          <w:spacing w:val="-2"/>
        </w:rPr>
        <w:t>t</w:t>
      </w:r>
      <w:r>
        <w:rPr>
          <w:spacing w:val="-3"/>
        </w:rPr>
        <w:t>e</w:t>
      </w:r>
      <w:r>
        <w:rPr>
          <w:spacing w:val="-4"/>
        </w:rPr>
        <w:t>m</w:t>
      </w:r>
      <w:r>
        <w:t>pera</w:t>
      </w:r>
      <w:r>
        <w:rPr>
          <w:spacing w:val="1"/>
        </w:rPr>
        <w:t>t</w:t>
      </w:r>
      <w:r>
        <w:t>uu</w:t>
      </w:r>
      <w:r>
        <w:rPr>
          <w:spacing w:val="-2"/>
        </w:rPr>
        <w:t>r</w:t>
      </w:r>
      <w:r>
        <w:rPr>
          <w:spacing w:val="1"/>
        </w:rPr>
        <w:t>i</w:t>
      </w:r>
      <w:r>
        <w:t>l</w:t>
      </w:r>
      <w:r>
        <w:rPr>
          <w:spacing w:val="-2"/>
        </w:rPr>
        <w:t xml:space="preserve"> </w:t>
      </w:r>
      <w:r>
        <w:rPr>
          <w:spacing w:val="-3"/>
        </w:rPr>
        <w:t>k</w:t>
      </w:r>
      <w:r>
        <w:t>uni 25 </w:t>
      </w:r>
      <w:r>
        <w:rPr>
          <w:spacing w:val="-2"/>
        </w:rPr>
        <w:t>°</w:t>
      </w:r>
      <w:r>
        <w:rPr>
          <w:spacing w:val="-1"/>
        </w:rPr>
        <w:t>C</w:t>
      </w:r>
      <w:r>
        <w:rPr>
          <w:spacing w:val="1"/>
        </w:rPr>
        <w:t xml:space="preserve"> </w:t>
      </w:r>
      <w:r>
        <w:rPr>
          <w:spacing w:val="-4"/>
        </w:rPr>
        <w:t>kuni</w:t>
      </w:r>
      <w:r>
        <w:rPr>
          <w:spacing w:val="1"/>
        </w:rPr>
        <w:t xml:space="preserve"> </w:t>
      </w:r>
      <w:r>
        <w:rPr>
          <w:spacing w:val="-1"/>
        </w:rPr>
        <w:t>1</w:t>
      </w:r>
      <w:r>
        <w:t>4 </w:t>
      </w:r>
      <w:r>
        <w:rPr>
          <w:spacing w:val="-3"/>
        </w:rPr>
        <w:t>pä</w:t>
      </w:r>
      <w:r>
        <w:t>e</w:t>
      </w:r>
      <w:r>
        <w:rPr>
          <w:spacing w:val="-3"/>
        </w:rPr>
        <w:t>v</w:t>
      </w:r>
      <w:r>
        <w:t>a.</w:t>
      </w:r>
      <w:r>
        <w:rPr>
          <w:spacing w:val="-3"/>
        </w:rPr>
        <w:t xml:space="preserve"> Hoida pen-süstlit valguse eest kaitstult ja hävitada, kui ei ole ära kastutatud 14 päeva jooksul</w:t>
      </w:r>
      <w:r>
        <w:t>.</w:t>
      </w:r>
    </w:p>
    <w:p w14:paraId="755F2C1F" w14:textId="77777777" w:rsidR="00AA5725" w:rsidRDefault="00AA5725">
      <w:pPr>
        <w:kinsoku w:val="0"/>
        <w:overflowPunct w:val="0"/>
      </w:pPr>
    </w:p>
    <w:p w14:paraId="755F2C20" w14:textId="77777777" w:rsidR="00AA5725" w:rsidRDefault="00B048EC">
      <w:pPr>
        <w:kinsoku w:val="0"/>
        <w:overflowPunct w:val="0"/>
      </w:pPr>
      <w:r>
        <w:rPr>
          <w:spacing w:val="-1"/>
        </w:rPr>
        <w:t>Ä</w:t>
      </w:r>
      <w:r>
        <w:t>r</w:t>
      </w:r>
      <w:r>
        <w:rPr>
          <w:spacing w:val="-3"/>
        </w:rPr>
        <w:t>g</w:t>
      </w:r>
      <w:r>
        <w:t xml:space="preserve">e </w:t>
      </w:r>
      <w:r>
        <w:rPr>
          <w:spacing w:val="-3"/>
        </w:rPr>
        <w:t>v</w:t>
      </w:r>
      <w:r>
        <w:rPr>
          <w:spacing w:val="1"/>
        </w:rPr>
        <w:t>i</w:t>
      </w:r>
      <w:r>
        <w:t>sa</w:t>
      </w:r>
      <w:r>
        <w:rPr>
          <w:spacing w:val="-3"/>
        </w:rPr>
        <w:t>k</w:t>
      </w:r>
      <w:r>
        <w:t>e ra</w:t>
      </w:r>
      <w:r>
        <w:rPr>
          <w:spacing w:val="-3"/>
        </w:rPr>
        <w:t>v</w:t>
      </w:r>
      <w:r>
        <w:rPr>
          <w:spacing w:val="1"/>
        </w:rPr>
        <w:t>i</w:t>
      </w:r>
      <w:r>
        <w:rPr>
          <w:spacing w:val="-4"/>
        </w:rPr>
        <w:t>m</w:t>
      </w:r>
      <w:r>
        <w:t>e</w:t>
      </w:r>
      <w:r>
        <w:rPr>
          <w:spacing w:val="1"/>
        </w:rPr>
        <w:t>i</w:t>
      </w:r>
      <w:r>
        <w:t xml:space="preserve">d </w:t>
      </w:r>
      <w:r>
        <w:rPr>
          <w:spacing w:val="-3"/>
        </w:rPr>
        <w:t>k</w:t>
      </w:r>
      <w:r>
        <w:t>ana</w:t>
      </w:r>
      <w:r>
        <w:rPr>
          <w:spacing w:val="1"/>
        </w:rPr>
        <w:t>li</w:t>
      </w:r>
      <w:r>
        <w:t>s</w:t>
      </w:r>
      <w:r>
        <w:rPr>
          <w:spacing w:val="-3"/>
        </w:rPr>
        <w:t>a</w:t>
      </w:r>
      <w:r>
        <w:rPr>
          <w:spacing w:val="1"/>
        </w:rPr>
        <w:t>t</w:t>
      </w:r>
      <w:r>
        <w:rPr>
          <w:spacing w:val="-2"/>
        </w:rPr>
        <w:t>s</w:t>
      </w:r>
      <w:r>
        <w:rPr>
          <w:spacing w:val="1"/>
        </w:rPr>
        <w:t>i</w:t>
      </w:r>
      <w:r>
        <w:t>oo</w:t>
      </w:r>
      <w:r>
        <w:rPr>
          <w:spacing w:val="-3"/>
        </w:rPr>
        <w:t>n</w:t>
      </w:r>
      <w:r>
        <w:t>i</w:t>
      </w:r>
      <w:r>
        <w:rPr>
          <w:spacing w:val="1"/>
        </w:rPr>
        <w:t xml:space="preserve"> </w:t>
      </w:r>
      <w:r>
        <w:t>e</w:t>
      </w:r>
      <w:r>
        <w:rPr>
          <w:spacing w:val="-3"/>
        </w:rPr>
        <w:t>g</w:t>
      </w:r>
      <w:r>
        <w:t>a o</w:t>
      </w:r>
      <w:r>
        <w:rPr>
          <w:spacing w:val="1"/>
        </w:rPr>
        <w:t>l</w:t>
      </w:r>
      <w:r>
        <w:rPr>
          <w:spacing w:val="-4"/>
        </w:rPr>
        <w:t>m</w:t>
      </w:r>
      <w:r>
        <w:rPr>
          <w:spacing w:val="-3"/>
        </w:rPr>
        <w:t>e</w:t>
      </w:r>
      <w:r>
        <w:rPr>
          <w:spacing w:val="3"/>
        </w:rPr>
        <w:t>j</w:t>
      </w:r>
      <w:r>
        <w:t>ä</w:t>
      </w:r>
      <w:r>
        <w:rPr>
          <w:spacing w:val="-3"/>
        </w:rPr>
        <w:t>ä</w:t>
      </w:r>
      <w:r>
        <w:rPr>
          <w:spacing w:val="1"/>
        </w:rPr>
        <w:t>t</w:t>
      </w:r>
      <w:r>
        <w:rPr>
          <w:spacing w:val="-4"/>
        </w:rPr>
        <w:t>m</w:t>
      </w:r>
      <w:r>
        <w:t>e</w:t>
      </w:r>
      <w:r>
        <w:rPr>
          <w:spacing w:val="1"/>
        </w:rPr>
        <w:t>t</w:t>
      </w:r>
      <w:r>
        <w:t>e</w:t>
      </w:r>
      <w:r>
        <w:rPr>
          <w:spacing w:val="-2"/>
        </w:rPr>
        <w:t xml:space="preserve"> </w:t>
      </w:r>
      <w:r>
        <w:t>hu</w:t>
      </w:r>
      <w:r>
        <w:rPr>
          <w:spacing w:val="1"/>
        </w:rPr>
        <w:t>l</w:t>
      </w:r>
      <w:r>
        <w:rPr>
          <w:spacing w:val="-3"/>
        </w:rPr>
        <w:t>k</w:t>
      </w:r>
      <w:r>
        <w:t xml:space="preserve">a. </w:t>
      </w:r>
      <w:r>
        <w:rPr>
          <w:spacing w:val="-1"/>
        </w:rPr>
        <w:t>K</w:t>
      </w:r>
      <w:r>
        <w:t>üs</w:t>
      </w:r>
      <w:r>
        <w:rPr>
          <w:spacing w:val="1"/>
        </w:rPr>
        <w:t>i</w:t>
      </w:r>
      <w:r>
        <w:rPr>
          <w:spacing w:val="-3"/>
        </w:rPr>
        <w:t>g</w:t>
      </w:r>
      <w:r>
        <w:t>e o</w:t>
      </w:r>
      <w:r>
        <w:rPr>
          <w:spacing w:val="-4"/>
        </w:rPr>
        <w:t>m</w:t>
      </w:r>
      <w:r>
        <w:t>a ap</w:t>
      </w:r>
      <w:r>
        <w:rPr>
          <w:spacing w:val="-2"/>
        </w:rPr>
        <w:t>t</w:t>
      </w:r>
      <w:r>
        <w:t>ee</w:t>
      </w:r>
      <w:r>
        <w:rPr>
          <w:spacing w:val="-4"/>
        </w:rPr>
        <w:t>k</w:t>
      </w:r>
      <w:r>
        <w:t>r</w:t>
      </w:r>
      <w:r>
        <w:rPr>
          <w:spacing w:val="1"/>
        </w:rPr>
        <w:t>i</w:t>
      </w:r>
      <w:r>
        <w:rPr>
          <w:spacing w:val="-2"/>
        </w:rPr>
        <w:t>l</w:t>
      </w:r>
      <w:r>
        <w:rPr>
          <w:spacing w:val="1"/>
        </w:rPr>
        <w:t>t</w:t>
      </w:r>
      <w:r>
        <w:t xml:space="preserve">, </w:t>
      </w:r>
      <w:r>
        <w:rPr>
          <w:spacing w:val="-3"/>
        </w:rPr>
        <w:t>k</w:t>
      </w:r>
      <w:r>
        <w:rPr>
          <w:spacing w:val="-1"/>
        </w:rPr>
        <w:t>u</w:t>
      </w:r>
      <w:r>
        <w:rPr>
          <w:spacing w:val="1"/>
        </w:rPr>
        <w:t>i</w:t>
      </w:r>
      <w:r>
        <w:t xml:space="preserve">das </w:t>
      </w:r>
      <w:r>
        <w:rPr>
          <w:spacing w:val="-3"/>
        </w:rPr>
        <w:t>v</w:t>
      </w:r>
      <w:r>
        <w:rPr>
          <w:spacing w:val="-2"/>
        </w:rPr>
        <w:t>i</w:t>
      </w:r>
      <w:r>
        <w:t>sa</w:t>
      </w:r>
      <w:r>
        <w:rPr>
          <w:spacing w:val="-2"/>
        </w:rPr>
        <w:t>t</w:t>
      </w:r>
      <w:r>
        <w:t xml:space="preserve">a </w:t>
      </w:r>
      <w:r>
        <w:rPr>
          <w:spacing w:val="-3"/>
        </w:rPr>
        <w:t>ä</w:t>
      </w:r>
      <w:r>
        <w:t>ra ra</w:t>
      </w:r>
      <w:r>
        <w:rPr>
          <w:spacing w:val="-3"/>
        </w:rPr>
        <w:t>v</w:t>
      </w:r>
      <w:r>
        <w:rPr>
          <w:spacing w:val="1"/>
        </w:rPr>
        <w:t>i</w:t>
      </w:r>
      <w:r>
        <w:rPr>
          <w:spacing w:val="-4"/>
        </w:rPr>
        <w:t>m</w:t>
      </w:r>
      <w:r>
        <w:t>e</w:t>
      </w:r>
      <w:r>
        <w:rPr>
          <w:spacing w:val="1"/>
        </w:rPr>
        <w:t>i</w:t>
      </w:r>
      <w:r>
        <w:t xml:space="preserve">d, </w:t>
      </w:r>
      <w:r>
        <w:rPr>
          <w:spacing w:val="-4"/>
        </w:rPr>
        <w:t>m</w:t>
      </w:r>
      <w:r>
        <w:rPr>
          <w:spacing w:val="1"/>
        </w:rPr>
        <w:t>i</w:t>
      </w:r>
      <w:r>
        <w:t xml:space="preserve">da </w:t>
      </w:r>
      <w:r>
        <w:rPr>
          <w:spacing w:val="1"/>
        </w:rPr>
        <w:t>t</w:t>
      </w:r>
      <w:r>
        <w:t xml:space="preserve">e </w:t>
      </w:r>
      <w:r>
        <w:rPr>
          <w:spacing w:val="-3"/>
        </w:rPr>
        <w:t>e</w:t>
      </w:r>
      <w:r>
        <w:t>nam</w:t>
      </w:r>
      <w:r>
        <w:rPr>
          <w:spacing w:val="-4"/>
        </w:rPr>
        <w:t xml:space="preserve"> </w:t>
      </w:r>
      <w:r>
        <w:t>ei</w:t>
      </w:r>
      <w:r>
        <w:rPr>
          <w:spacing w:val="1"/>
        </w:rPr>
        <w:t xml:space="preserve"> </w:t>
      </w:r>
      <w:r>
        <w:rPr>
          <w:spacing w:val="-3"/>
        </w:rPr>
        <w:t>k</w:t>
      </w:r>
      <w:r>
        <w:t>asu</w:t>
      </w:r>
      <w:r>
        <w:rPr>
          <w:spacing w:val="-2"/>
        </w:rPr>
        <w:t>t</w:t>
      </w:r>
      <w:r>
        <w:t xml:space="preserve">a. </w:t>
      </w:r>
      <w:r>
        <w:rPr>
          <w:spacing w:val="-2"/>
        </w:rPr>
        <w:t>N</w:t>
      </w:r>
      <w:r>
        <w:t xml:space="preserve">eed </w:t>
      </w:r>
      <w:r>
        <w:rPr>
          <w:spacing w:val="-4"/>
        </w:rPr>
        <w:t>m</w:t>
      </w:r>
      <w:r>
        <w:t>ee</w:t>
      </w:r>
      <w:r>
        <w:rPr>
          <w:spacing w:val="1"/>
        </w:rPr>
        <w:t>t</w:t>
      </w:r>
      <w:r>
        <w:rPr>
          <w:spacing w:val="-4"/>
        </w:rPr>
        <w:t>m</w:t>
      </w:r>
      <w:r>
        <w:t>ed a</w:t>
      </w:r>
      <w:r>
        <w:rPr>
          <w:spacing w:val="-2"/>
        </w:rPr>
        <w:t>i</w:t>
      </w:r>
      <w:r>
        <w:rPr>
          <w:spacing w:val="1"/>
        </w:rPr>
        <w:t>t</w:t>
      </w:r>
      <w:r>
        <w:t>a</w:t>
      </w:r>
      <w:r>
        <w:rPr>
          <w:spacing w:val="-3"/>
        </w:rPr>
        <w:t>v</w:t>
      </w:r>
      <w:r>
        <w:t xml:space="preserve">ad </w:t>
      </w:r>
      <w:r>
        <w:rPr>
          <w:spacing w:val="-3"/>
        </w:rPr>
        <w:t>k</w:t>
      </w:r>
      <w:r>
        <w:t>a</w:t>
      </w:r>
      <w:r>
        <w:rPr>
          <w:spacing w:val="1"/>
        </w:rPr>
        <w:t>it</w:t>
      </w:r>
      <w:r>
        <w:rPr>
          <w:spacing w:val="-2"/>
        </w:rPr>
        <w:t>s</w:t>
      </w:r>
      <w:r>
        <w:rPr>
          <w:spacing w:val="1"/>
        </w:rPr>
        <w:t>t</w:t>
      </w:r>
      <w:r>
        <w:t xml:space="preserve">a </w:t>
      </w:r>
      <w:r>
        <w:rPr>
          <w:spacing w:val="-3"/>
        </w:rPr>
        <w:t>k</w:t>
      </w:r>
      <w:r>
        <w:t>es</w:t>
      </w:r>
      <w:r>
        <w:rPr>
          <w:spacing w:val="-3"/>
        </w:rPr>
        <w:t>kk</w:t>
      </w:r>
      <w:r>
        <w:t>onda.</w:t>
      </w:r>
    </w:p>
    <w:p w14:paraId="755F2C21" w14:textId="77777777" w:rsidR="00AA5725" w:rsidRDefault="00AA5725">
      <w:pPr>
        <w:pStyle w:val="Heading1"/>
        <w:ind w:left="0" w:firstLine="0"/>
      </w:pPr>
    </w:p>
    <w:p w14:paraId="755F2C22" w14:textId="77777777" w:rsidR="00AA5725" w:rsidRDefault="00AA5725"/>
    <w:p w14:paraId="755F2C23" w14:textId="77777777" w:rsidR="00AA5725" w:rsidRDefault="00B048EC">
      <w:pPr>
        <w:ind w:left="567" w:hanging="567"/>
        <w:rPr>
          <w:b/>
        </w:rPr>
      </w:pPr>
      <w:r>
        <w:rPr>
          <w:b/>
        </w:rPr>
        <w:t>6.</w:t>
      </w:r>
      <w:r>
        <w:rPr>
          <w:b/>
        </w:rPr>
        <w:tab/>
        <w:t>Pakendi sisu ja muu teave</w:t>
      </w:r>
    </w:p>
    <w:p w14:paraId="755F2C24" w14:textId="77777777" w:rsidR="00AA5725" w:rsidRDefault="00AA5725">
      <w:pPr>
        <w:pStyle w:val="Heading1"/>
        <w:keepNext w:val="0"/>
        <w:kinsoku w:val="0"/>
        <w:overflowPunct w:val="0"/>
        <w:ind w:left="0" w:firstLine="0"/>
      </w:pPr>
    </w:p>
    <w:p w14:paraId="755F2C25" w14:textId="77777777" w:rsidR="00AA5725" w:rsidRDefault="00B048EC">
      <w:pPr>
        <w:rPr>
          <w:b/>
        </w:rPr>
      </w:pPr>
      <w:r>
        <w:rPr>
          <w:b/>
        </w:rPr>
        <w:t>Mida AMGEVITA sisaldab</w:t>
      </w:r>
    </w:p>
    <w:p w14:paraId="755F2C26" w14:textId="77777777" w:rsidR="00AA5725" w:rsidRDefault="00B048EC">
      <w:pPr>
        <w:pStyle w:val="ListParagraph"/>
        <w:numPr>
          <w:ilvl w:val="0"/>
          <w:numId w:val="20"/>
        </w:numPr>
      </w:pPr>
      <w:r>
        <w:t>Toimeaine on adalimumab. Üks pen-süstel sisaldab 40 mg adalimumabi 0,8 ml lahuses.</w:t>
      </w:r>
    </w:p>
    <w:p w14:paraId="755F2C27" w14:textId="77777777" w:rsidR="00AA5725" w:rsidRDefault="00B048EC">
      <w:pPr>
        <w:pStyle w:val="ListParagraph"/>
        <w:numPr>
          <w:ilvl w:val="0"/>
          <w:numId w:val="20"/>
        </w:numPr>
      </w:pPr>
      <w:r>
        <w:t>Abiained on jää-äädikhape, sahharoos, polüsorbaat 80, naatriumhüdroksiid ja süstevesi.</w:t>
      </w:r>
    </w:p>
    <w:p w14:paraId="755F2C28" w14:textId="77777777" w:rsidR="00AA5725" w:rsidRDefault="00AA5725"/>
    <w:p w14:paraId="755F2C29" w14:textId="77777777" w:rsidR="00AA5725" w:rsidRDefault="00B048EC">
      <w:pPr>
        <w:rPr>
          <w:b/>
        </w:rPr>
      </w:pPr>
      <w:r>
        <w:rPr>
          <w:b/>
        </w:rPr>
        <w:t>Kuidas AMGEVITA välja näeb ja pakendi sisu</w:t>
      </w:r>
    </w:p>
    <w:p w14:paraId="755F2C2A" w14:textId="77777777" w:rsidR="00AA5725" w:rsidRDefault="00AA5725"/>
    <w:p w14:paraId="755F2C2B" w14:textId="77777777" w:rsidR="00AA5725" w:rsidRDefault="00B048EC">
      <w:r>
        <w:t>AMGEVITA on selge ja värvitu kuni kergelt kollane lahus.</w:t>
      </w:r>
    </w:p>
    <w:p w14:paraId="755F2C2C" w14:textId="77777777" w:rsidR="00AA5725" w:rsidRDefault="00AA5725"/>
    <w:p w14:paraId="755F2C2D" w14:textId="77777777" w:rsidR="00AA5725" w:rsidRDefault="00B048EC">
      <w:r>
        <w:t>Üks pakend sisaldab 1,2, 4 või 6 ühekordselt kasutatavat SureClick pen-süstlit.</w:t>
      </w:r>
    </w:p>
    <w:p w14:paraId="755F2C2E" w14:textId="77777777" w:rsidR="00AA5725" w:rsidRDefault="00AA5725"/>
    <w:p w14:paraId="755F2C2F" w14:textId="77777777" w:rsidR="00AA5725" w:rsidRDefault="00B048EC">
      <w:pPr>
        <w:keepNext/>
        <w:rPr>
          <w:b/>
        </w:rPr>
      </w:pPr>
      <w:r>
        <w:rPr>
          <w:b/>
        </w:rPr>
        <w:t>Müügiloa hoidja ja tootja</w:t>
      </w:r>
    </w:p>
    <w:p w14:paraId="755F2C30" w14:textId="77777777" w:rsidR="00AA5725" w:rsidRDefault="00B048EC">
      <w:pPr>
        <w:keepNext/>
        <w:keepLines/>
      </w:pPr>
      <w:r>
        <w:t xml:space="preserve">Amgen Europe B.V. </w:t>
      </w:r>
      <w:r>
        <w:br/>
        <w:t xml:space="preserve">Minervum 7061 </w:t>
      </w:r>
      <w:r>
        <w:br/>
        <w:t xml:space="preserve">4817 ZK Breda </w:t>
      </w:r>
      <w:r>
        <w:br/>
        <w:t>Holland</w:t>
      </w:r>
    </w:p>
    <w:p w14:paraId="755F2C31" w14:textId="77777777" w:rsidR="00AA5725" w:rsidRDefault="00AA5725">
      <w:pPr>
        <w:pStyle w:val="lbltxt"/>
        <w:rPr>
          <w:lang w:val="et-EE"/>
        </w:rPr>
      </w:pPr>
    </w:p>
    <w:p w14:paraId="755F2C32" w14:textId="77777777" w:rsidR="00AA5725" w:rsidRDefault="00B048EC">
      <w:pPr>
        <w:pStyle w:val="lbltxt"/>
        <w:keepNext/>
        <w:keepLines/>
        <w:rPr>
          <w:b/>
          <w:bCs/>
          <w:highlight w:val="lightGray"/>
          <w:lang w:val="et-EE"/>
        </w:rPr>
      </w:pPr>
      <w:r>
        <w:rPr>
          <w:b/>
          <w:bCs/>
          <w:highlight w:val="lightGray"/>
          <w:lang w:val="et-EE"/>
        </w:rPr>
        <w:t>Müügiloa hoidja</w:t>
      </w:r>
    </w:p>
    <w:p w14:paraId="755F2C33" w14:textId="77777777" w:rsidR="00AA5725" w:rsidRDefault="00B048EC">
      <w:pPr>
        <w:pStyle w:val="lbltxt"/>
        <w:keepNext/>
        <w:keepLines/>
        <w:rPr>
          <w:highlight w:val="lightGray"/>
          <w:lang w:val="et-EE"/>
        </w:rPr>
      </w:pPr>
      <w:r>
        <w:rPr>
          <w:highlight w:val="lightGray"/>
          <w:lang w:val="et-EE"/>
        </w:rPr>
        <w:t xml:space="preserve">Amgen Europe B.V. </w:t>
      </w:r>
      <w:r>
        <w:rPr>
          <w:highlight w:val="lightGray"/>
          <w:lang w:val="et-EE"/>
        </w:rPr>
        <w:br/>
        <w:t xml:space="preserve">Minervum 7061 </w:t>
      </w:r>
      <w:r>
        <w:rPr>
          <w:highlight w:val="lightGray"/>
          <w:lang w:val="et-EE"/>
        </w:rPr>
        <w:br/>
        <w:t xml:space="preserve">4817 ZK Breda </w:t>
      </w:r>
      <w:r>
        <w:rPr>
          <w:highlight w:val="lightGray"/>
          <w:lang w:val="et-EE"/>
        </w:rPr>
        <w:br/>
        <w:t>Holland</w:t>
      </w:r>
    </w:p>
    <w:p w14:paraId="755F2C34" w14:textId="77777777" w:rsidR="00AA5725" w:rsidRDefault="00AA5725">
      <w:pPr>
        <w:pStyle w:val="lbltxt"/>
        <w:rPr>
          <w:highlight w:val="lightGray"/>
          <w:lang w:val="et-EE"/>
        </w:rPr>
      </w:pPr>
    </w:p>
    <w:p w14:paraId="755F2C35" w14:textId="77777777" w:rsidR="00AA5725" w:rsidRDefault="00B048EC">
      <w:pPr>
        <w:pStyle w:val="lbltxt"/>
        <w:keepNext/>
        <w:rPr>
          <w:b/>
          <w:highlight w:val="lightGray"/>
          <w:lang w:val="et-EE"/>
        </w:rPr>
      </w:pPr>
      <w:r>
        <w:rPr>
          <w:b/>
          <w:highlight w:val="lightGray"/>
          <w:lang w:val="et-EE"/>
        </w:rPr>
        <w:t>Tootja</w:t>
      </w:r>
    </w:p>
    <w:p w14:paraId="755F2C36" w14:textId="77777777" w:rsidR="00AA5725" w:rsidRDefault="00B048EC">
      <w:pPr>
        <w:pStyle w:val="lbltxt"/>
        <w:keepNext/>
        <w:rPr>
          <w:highlight w:val="lightGray"/>
          <w:lang w:val="et-EE"/>
        </w:rPr>
      </w:pPr>
      <w:r>
        <w:rPr>
          <w:highlight w:val="lightGray"/>
          <w:lang w:val="et-EE"/>
        </w:rPr>
        <w:t>Amgen Technology Ireland UC</w:t>
      </w:r>
    </w:p>
    <w:p w14:paraId="755F2C37" w14:textId="77777777" w:rsidR="00AA5725" w:rsidRDefault="00B048EC">
      <w:pPr>
        <w:pStyle w:val="lbltxt"/>
        <w:rPr>
          <w:highlight w:val="lightGray"/>
          <w:lang w:val="et-EE"/>
        </w:rPr>
      </w:pPr>
      <w:r>
        <w:rPr>
          <w:highlight w:val="lightGray"/>
          <w:lang w:val="et-EE"/>
        </w:rPr>
        <w:t>Pottery Road</w:t>
      </w:r>
    </w:p>
    <w:p w14:paraId="755F2C38" w14:textId="77777777" w:rsidR="00AA5725" w:rsidRDefault="00B048EC">
      <w:pPr>
        <w:pStyle w:val="lbltxt"/>
        <w:rPr>
          <w:highlight w:val="lightGray"/>
          <w:lang w:val="et-EE"/>
        </w:rPr>
      </w:pPr>
      <w:r>
        <w:rPr>
          <w:highlight w:val="lightGray"/>
          <w:lang w:val="et-EE"/>
        </w:rPr>
        <w:t>Dun Laoghaire</w:t>
      </w:r>
    </w:p>
    <w:p w14:paraId="755F2C39" w14:textId="77777777" w:rsidR="00AA5725" w:rsidRDefault="00B048EC">
      <w:pPr>
        <w:pStyle w:val="lbltxt"/>
        <w:rPr>
          <w:highlight w:val="lightGray"/>
          <w:lang w:val="et-EE"/>
        </w:rPr>
      </w:pPr>
      <w:r>
        <w:rPr>
          <w:highlight w:val="lightGray"/>
          <w:lang w:val="et-EE"/>
        </w:rPr>
        <w:t>Co Dublin</w:t>
      </w:r>
    </w:p>
    <w:p w14:paraId="755F2C3A" w14:textId="77777777" w:rsidR="00AA5725" w:rsidRDefault="00B048EC">
      <w:pPr>
        <w:pStyle w:val="lbltxt"/>
        <w:rPr>
          <w:lang w:val="et-EE"/>
        </w:rPr>
      </w:pPr>
      <w:r>
        <w:rPr>
          <w:highlight w:val="lightGray"/>
          <w:lang w:val="et-EE"/>
        </w:rPr>
        <w:t>Iirimaa</w:t>
      </w:r>
    </w:p>
    <w:p w14:paraId="755F2C3B" w14:textId="77777777" w:rsidR="00AA5725" w:rsidRDefault="00AA5725"/>
    <w:p w14:paraId="755F2C3C" w14:textId="77777777" w:rsidR="00AA5725" w:rsidRDefault="00B048EC">
      <w:pPr>
        <w:pStyle w:val="lbltxt"/>
        <w:keepNext/>
        <w:keepLines/>
        <w:rPr>
          <w:b/>
          <w:highlight w:val="lightGray"/>
          <w:lang w:val="et-EE"/>
        </w:rPr>
      </w:pPr>
      <w:r>
        <w:rPr>
          <w:b/>
          <w:highlight w:val="lightGray"/>
          <w:lang w:val="et-EE"/>
        </w:rPr>
        <w:t>Tootja</w:t>
      </w:r>
    </w:p>
    <w:p w14:paraId="755F2C3D" w14:textId="77777777" w:rsidR="00AA5725" w:rsidRDefault="00B048EC">
      <w:pPr>
        <w:keepNext/>
        <w:keepLines/>
        <w:rPr>
          <w:highlight w:val="lightGray"/>
          <w:lang w:eastAsia="ja-JP"/>
        </w:rPr>
      </w:pPr>
      <w:r>
        <w:rPr>
          <w:highlight w:val="lightGray"/>
          <w:lang w:eastAsia="ja-JP"/>
        </w:rPr>
        <w:t>Amgen NV</w:t>
      </w:r>
    </w:p>
    <w:p w14:paraId="755F2C3E" w14:textId="77777777" w:rsidR="00AA5725" w:rsidRDefault="00B048EC">
      <w:pPr>
        <w:keepNext/>
        <w:keepLines/>
        <w:rPr>
          <w:highlight w:val="lightGray"/>
          <w:lang w:eastAsia="ja-JP"/>
        </w:rPr>
      </w:pPr>
      <w:r>
        <w:rPr>
          <w:highlight w:val="lightGray"/>
          <w:lang w:eastAsia="ja-JP"/>
        </w:rPr>
        <w:t>Telecomlaan 5-7</w:t>
      </w:r>
    </w:p>
    <w:p w14:paraId="755F2C3F" w14:textId="77777777" w:rsidR="00AA5725" w:rsidRDefault="00B048EC">
      <w:pPr>
        <w:keepNext/>
        <w:keepLines/>
        <w:rPr>
          <w:highlight w:val="lightGray"/>
          <w:lang w:eastAsia="ja-JP"/>
        </w:rPr>
      </w:pPr>
      <w:r>
        <w:rPr>
          <w:highlight w:val="lightGray"/>
          <w:lang w:eastAsia="ja-JP"/>
        </w:rPr>
        <w:t>1831 Diegem</w:t>
      </w:r>
    </w:p>
    <w:p w14:paraId="755F2C40" w14:textId="77777777" w:rsidR="00AA5725" w:rsidRDefault="00B048EC">
      <w:pPr>
        <w:keepNext/>
        <w:keepLines/>
        <w:kinsoku w:val="0"/>
        <w:overflowPunct w:val="0"/>
        <w:rPr>
          <w:szCs w:val="22"/>
          <w:highlight w:val="lightGray"/>
          <w:lang w:eastAsia="en-IN"/>
        </w:rPr>
      </w:pPr>
      <w:r>
        <w:rPr>
          <w:szCs w:val="22"/>
          <w:highlight w:val="lightGray"/>
          <w:lang w:eastAsia="en-IN"/>
        </w:rPr>
        <w:t>Belgia</w:t>
      </w:r>
    </w:p>
    <w:p w14:paraId="755F2C41" w14:textId="77777777" w:rsidR="00AA5725" w:rsidRDefault="00AA5725">
      <w:pPr>
        <w:kinsoku w:val="0"/>
        <w:overflowPunct w:val="0"/>
      </w:pPr>
    </w:p>
    <w:p w14:paraId="755F2C42" w14:textId="77777777" w:rsidR="00AA5725" w:rsidRDefault="00B048EC">
      <w:pPr>
        <w:keepNext/>
        <w:kinsoku w:val="0"/>
        <w:overflowPunct w:val="0"/>
        <w:jc w:val="both"/>
      </w:pPr>
      <w:r>
        <w:rPr>
          <w:spacing w:val="-1"/>
        </w:rPr>
        <w:t>L</w:t>
      </w:r>
      <w:r>
        <w:rPr>
          <w:spacing w:val="1"/>
        </w:rPr>
        <w:t>i</w:t>
      </w:r>
      <w:r>
        <w:t>sa</w:t>
      </w:r>
      <w:r>
        <w:rPr>
          <w:spacing w:val="-3"/>
        </w:rPr>
        <w:t>k</w:t>
      </w:r>
      <w:r>
        <w:t>üs</w:t>
      </w:r>
      <w:r>
        <w:rPr>
          <w:spacing w:val="1"/>
        </w:rPr>
        <w:t>i</w:t>
      </w:r>
      <w:r>
        <w:rPr>
          <w:spacing w:val="-4"/>
        </w:rPr>
        <w:t>m</w:t>
      </w:r>
      <w:r>
        <w:t>us</w:t>
      </w:r>
      <w:r>
        <w:rPr>
          <w:spacing w:val="1"/>
        </w:rPr>
        <w:t>t</w:t>
      </w:r>
      <w:r>
        <w:t>e</w:t>
      </w:r>
      <w:r>
        <w:rPr>
          <w:spacing w:val="-2"/>
        </w:rPr>
        <w:t xml:space="preserve"> </w:t>
      </w:r>
      <w:r>
        <w:rPr>
          <w:spacing w:val="1"/>
        </w:rPr>
        <w:t>t</w:t>
      </w:r>
      <w:r>
        <w:t>e</w:t>
      </w:r>
      <w:r>
        <w:rPr>
          <w:spacing w:val="-3"/>
        </w:rPr>
        <w:t>kk</w:t>
      </w:r>
      <w:r>
        <w:rPr>
          <w:spacing w:val="1"/>
        </w:rPr>
        <w:t>i</w:t>
      </w:r>
      <w:r>
        <w:rPr>
          <w:spacing w:val="-4"/>
        </w:rPr>
        <w:t>m</w:t>
      </w:r>
      <w:r>
        <w:rPr>
          <w:spacing w:val="1"/>
        </w:rPr>
        <w:t>i</w:t>
      </w:r>
      <w:r>
        <w:t>sel</w:t>
      </w:r>
      <w:r>
        <w:rPr>
          <w:spacing w:val="1"/>
        </w:rPr>
        <w:t xml:space="preserve"> </w:t>
      </w:r>
      <w:r>
        <w:rPr>
          <w:spacing w:val="-2"/>
        </w:rPr>
        <w:t>s</w:t>
      </w:r>
      <w:r>
        <w:t>e</w:t>
      </w:r>
      <w:r>
        <w:rPr>
          <w:spacing w:val="1"/>
        </w:rPr>
        <w:t>l</w:t>
      </w:r>
      <w:r>
        <w:rPr>
          <w:spacing w:val="-2"/>
        </w:rPr>
        <w:t>l</w:t>
      </w:r>
      <w:r>
        <w:t xml:space="preserve">e </w:t>
      </w:r>
      <w:r>
        <w:rPr>
          <w:spacing w:val="-2"/>
        </w:rPr>
        <w:t>r</w:t>
      </w:r>
      <w:r>
        <w:t>a</w:t>
      </w:r>
      <w:r>
        <w:rPr>
          <w:spacing w:val="-3"/>
        </w:rPr>
        <w:t>v</w:t>
      </w:r>
      <w:r>
        <w:rPr>
          <w:spacing w:val="1"/>
        </w:rPr>
        <w:t>i</w:t>
      </w:r>
      <w:r>
        <w:rPr>
          <w:spacing w:val="-4"/>
        </w:rPr>
        <w:t>m</w:t>
      </w:r>
      <w:r>
        <w:t>i</w:t>
      </w:r>
      <w:r>
        <w:rPr>
          <w:spacing w:val="1"/>
        </w:rPr>
        <w:t xml:space="preserve"> </w:t>
      </w:r>
      <w:r>
        <w:rPr>
          <w:spacing w:val="-3"/>
        </w:rPr>
        <w:t>k</w:t>
      </w:r>
      <w:r>
        <w:t>o</w:t>
      </w:r>
      <w:r>
        <w:rPr>
          <w:spacing w:val="-1"/>
        </w:rPr>
        <w:t>h</w:t>
      </w:r>
      <w:r>
        <w:rPr>
          <w:spacing w:val="1"/>
        </w:rPr>
        <w:t>t</w:t>
      </w:r>
      <w:r>
        <w:t>a pöördu</w:t>
      </w:r>
      <w:r>
        <w:rPr>
          <w:spacing w:val="-3"/>
        </w:rPr>
        <w:t>g</w:t>
      </w:r>
      <w:r>
        <w:t>e</w:t>
      </w:r>
      <w:r>
        <w:rPr>
          <w:spacing w:val="-2"/>
        </w:rPr>
        <w:t xml:space="preserve"> </w:t>
      </w:r>
      <w:r>
        <w:t>pa</w:t>
      </w:r>
      <w:r>
        <w:rPr>
          <w:spacing w:val="1"/>
        </w:rPr>
        <w:t>l</w:t>
      </w:r>
      <w:r>
        <w:t xml:space="preserve">un </w:t>
      </w:r>
      <w:r>
        <w:rPr>
          <w:spacing w:val="-4"/>
        </w:rPr>
        <w:t>m</w:t>
      </w:r>
      <w:r>
        <w:t>üü</w:t>
      </w:r>
      <w:r>
        <w:rPr>
          <w:spacing w:val="-3"/>
        </w:rPr>
        <w:t>g</w:t>
      </w:r>
      <w:r>
        <w:rPr>
          <w:spacing w:val="1"/>
        </w:rPr>
        <w:t>il</w:t>
      </w:r>
      <w:r>
        <w:t xml:space="preserve">oa </w:t>
      </w:r>
      <w:r>
        <w:rPr>
          <w:spacing w:val="-3"/>
        </w:rPr>
        <w:t>h</w:t>
      </w:r>
      <w:r>
        <w:t>o</w:t>
      </w:r>
      <w:r>
        <w:rPr>
          <w:spacing w:val="1"/>
        </w:rPr>
        <w:t>i</w:t>
      </w:r>
      <w:r>
        <w:rPr>
          <w:spacing w:val="-3"/>
        </w:rPr>
        <w:t>d</w:t>
      </w:r>
      <w:r>
        <w:rPr>
          <w:spacing w:val="1"/>
        </w:rPr>
        <w:t>j</w:t>
      </w:r>
      <w:r>
        <w:t xml:space="preserve">a </w:t>
      </w:r>
      <w:r>
        <w:rPr>
          <w:spacing w:val="-3"/>
        </w:rPr>
        <w:t>k</w:t>
      </w:r>
      <w:r>
        <w:t>o</w:t>
      </w:r>
      <w:r>
        <w:rPr>
          <w:spacing w:val="-3"/>
        </w:rPr>
        <w:t>h</w:t>
      </w:r>
      <w:r>
        <w:t>a</w:t>
      </w:r>
      <w:r>
        <w:rPr>
          <w:spacing w:val="1"/>
        </w:rPr>
        <w:t>li</w:t>
      </w:r>
      <w:r>
        <w:rPr>
          <w:spacing w:val="-3"/>
        </w:rPr>
        <w:t>k</w:t>
      </w:r>
      <w:r>
        <w:t>u e</w:t>
      </w:r>
      <w:r>
        <w:rPr>
          <w:spacing w:val="-2"/>
        </w:rPr>
        <w:t>s</w:t>
      </w:r>
      <w:r>
        <w:rPr>
          <w:spacing w:val="1"/>
        </w:rPr>
        <w:t>i</w:t>
      </w:r>
      <w:r>
        <w:t>n</w:t>
      </w:r>
      <w:r>
        <w:rPr>
          <w:spacing w:val="-3"/>
        </w:rPr>
        <w:t>da</w:t>
      </w:r>
      <w:r>
        <w:rPr>
          <w:spacing w:val="3"/>
        </w:rPr>
        <w:t>j</w:t>
      </w:r>
      <w:r>
        <w:t>a</w:t>
      </w:r>
      <w:r>
        <w:rPr>
          <w:spacing w:val="-2"/>
        </w:rPr>
        <w:t xml:space="preserve"> </w:t>
      </w:r>
      <w:r>
        <w:t>po</w:t>
      </w:r>
      <w:r>
        <w:rPr>
          <w:spacing w:val="-3"/>
        </w:rPr>
        <w:t>o</w:t>
      </w:r>
      <w:r>
        <w:rPr>
          <w:spacing w:val="1"/>
        </w:rPr>
        <w:t>l</w:t>
      </w:r>
      <w:r>
        <w:t>e:</w:t>
      </w:r>
    </w:p>
    <w:p w14:paraId="755F2C43" w14:textId="77777777" w:rsidR="00AA5725" w:rsidRDefault="00AA5725">
      <w:pPr>
        <w:keepNext/>
        <w:kinsoku w:val="0"/>
        <w:overflowPunct w:val="0"/>
        <w:jc w:val="both"/>
      </w:pPr>
    </w:p>
    <w:tbl>
      <w:tblPr>
        <w:tblW w:w="9356" w:type="dxa"/>
        <w:tblLook w:val="04A0" w:firstRow="1" w:lastRow="0" w:firstColumn="1" w:lastColumn="0" w:noHBand="0" w:noVBand="1"/>
      </w:tblPr>
      <w:tblGrid>
        <w:gridCol w:w="4677"/>
        <w:gridCol w:w="4679"/>
      </w:tblGrid>
      <w:tr w:rsidR="00AA5725" w14:paraId="755F2C4C" w14:textId="77777777">
        <w:trPr>
          <w:cantSplit/>
        </w:trPr>
        <w:tc>
          <w:tcPr>
            <w:tcW w:w="4677" w:type="dxa"/>
          </w:tcPr>
          <w:p w14:paraId="755F2C44" w14:textId="77777777" w:rsidR="00AA5725" w:rsidRDefault="00B048EC">
            <w:pPr>
              <w:pStyle w:val="lbltxt"/>
              <w:rPr>
                <w:lang w:val="et-EE"/>
              </w:rPr>
            </w:pPr>
            <w:r>
              <w:rPr>
                <w:b/>
                <w:szCs w:val="22"/>
                <w:lang w:val="et-EE"/>
              </w:rPr>
              <w:t>België/Belgique/Belgien</w:t>
            </w:r>
          </w:p>
          <w:p w14:paraId="755F2C45" w14:textId="77777777" w:rsidR="00AA5725" w:rsidRDefault="00B048EC">
            <w:pPr>
              <w:pStyle w:val="lbltxt"/>
              <w:rPr>
                <w:szCs w:val="22"/>
                <w:lang w:val="et-EE"/>
              </w:rPr>
            </w:pPr>
            <w:r>
              <w:rPr>
                <w:szCs w:val="22"/>
                <w:lang w:val="et-EE"/>
              </w:rPr>
              <w:t>s.a. Amgen n.v.</w:t>
            </w:r>
          </w:p>
          <w:p w14:paraId="755F2C46" w14:textId="77777777" w:rsidR="00AA5725" w:rsidRDefault="00B048EC">
            <w:pPr>
              <w:rPr>
                <w:szCs w:val="22"/>
              </w:rPr>
            </w:pPr>
            <w:r>
              <w:rPr>
                <w:szCs w:val="22"/>
              </w:rPr>
              <w:t>Tél/Tel: +32 (0)2 7752711</w:t>
            </w:r>
          </w:p>
          <w:p w14:paraId="755F2C47" w14:textId="77777777" w:rsidR="00AA5725" w:rsidRDefault="00AA5725"/>
        </w:tc>
        <w:tc>
          <w:tcPr>
            <w:tcW w:w="4679" w:type="dxa"/>
          </w:tcPr>
          <w:p w14:paraId="755F2C48" w14:textId="77777777" w:rsidR="00AA5725" w:rsidRDefault="00B048EC">
            <w:pPr>
              <w:pStyle w:val="lbltxt"/>
              <w:rPr>
                <w:b/>
                <w:lang w:val="et-EE"/>
              </w:rPr>
            </w:pPr>
            <w:r>
              <w:rPr>
                <w:b/>
                <w:lang w:val="et-EE"/>
              </w:rPr>
              <w:t>Lietuva</w:t>
            </w:r>
          </w:p>
          <w:p w14:paraId="755F2C49" w14:textId="77777777" w:rsidR="00AA5725" w:rsidRDefault="00B048EC">
            <w:pPr>
              <w:pStyle w:val="lbltxt"/>
              <w:rPr>
                <w:bCs/>
                <w:szCs w:val="22"/>
                <w:lang w:val="et-EE"/>
              </w:rPr>
            </w:pPr>
            <w:r>
              <w:rPr>
                <w:szCs w:val="22"/>
                <w:lang w:val="et-EE"/>
              </w:rPr>
              <w:t>Amgen Switzerland AG Vilniaus filialas</w:t>
            </w:r>
          </w:p>
          <w:p w14:paraId="755F2C4A" w14:textId="77777777" w:rsidR="00AA5725" w:rsidRDefault="00B048EC">
            <w:pPr>
              <w:pStyle w:val="lbltxt"/>
              <w:rPr>
                <w:bCs/>
                <w:szCs w:val="22"/>
                <w:lang w:val="et-EE"/>
              </w:rPr>
            </w:pPr>
            <w:r>
              <w:rPr>
                <w:bCs/>
                <w:szCs w:val="22"/>
                <w:lang w:val="et-EE"/>
              </w:rPr>
              <w:t>Tel</w:t>
            </w:r>
            <w:ins w:id="35" w:author="Author">
              <w:r>
                <w:rPr>
                  <w:bCs/>
                  <w:szCs w:val="22"/>
                  <w:lang w:val="et-EE"/>
                </w:rPr>
                <w:t>.</w:t>
              </w:r>
            </w:ins>
            <w:del w:id="36" w:author="Author">
              <w:r>
                <w:rPr>
                  <w:bCs/>
                  <w:szCs w:val="22"/>
                  <w:lang w:val="et-EE"/>
                </w:rPr>
                <w:delText>:</w:delText>
              </w:r>
            </w:del>
            <w:r>
              <w:rPr>
                <w:bCs/>
                <w:szCs w:val="22"/>
                <w:lang w:val="et-EE"/>
              </w:rPr>
              <w:t xml:space="preserve"> +370 5 219 7474</w:t>
            </w:r>
          </w:p>
          <w:p w14:paraId="755F2C4B" w14:textId="77777777" w:rsidR="00AA5725" w:rsidRDefault="00AA5725"/>
        </w:tc>
      </w:tr>
      <w:tr w:rsidR="00AA5725" w14:paraId="755F2C56" w14:textId="77777777">
        <w:trPr>
          <w:cantSplit/>
        </w:trPr>
        <w:tc>
          <w:tcPr>
            <w:tcW w:w="4677" w:type="dxa"/>
          </w:tcPr>
          <w:p w14:paraId="755F2C4D" w14:textId="77777777" w:rsidR="00AA5725" w:rsidRDefault="00B048EC">
            <w:pPr>
              <w:rPr>
                <w:b/>
              </w:rPr>
            </w:pPr>
            <w:r>
              <w:rPr>
                <w:b/>
              </w:rPr>
              <w:t>България</w:t>
            </w:r>
          </w:p>
          <w:p w14:paraId="755F2C4E" w14:textId="77777777" w:rsidR="00AA5725" w:rsidRDefault="00B048EC">
            <w:pPr>
              <w:pStyle w:val="lbltxt"/>
              <w:rPr>
                <w:lang w:val="et-EE"/>
              </w:rPr>
            </w:pPr>
            <w:r>
              <w:rPr>
                <w:rFonts w:eastAsia="Arial Unicode MS"/>
                <w:szCs w:val="22"/>
                <w:lang w:val="et-EE" w:eastAsia="en-GB"/>
              </w:rPr>
              <w:t>Амджен България</w:t>
            </w:r>
            <w:r>
              <w:rPr>
                <w:lang w:val="et-EE"/>
              </w:rPr>
              <w:t xml:space="preserve"> ЕООД</w:t>
            </w:r>
          </w:p>
          <w:p w14:paraId="755F2C4F" w14:textId="77777777" w:rsidR="00AA5725" w:rsidRDefault="00B048EC">
            <w:pPr>
              <w:pStyle w:val="lbltxt"/>
              <w:rPr>
                <w:rFonts w:eastAsia="Arial Unicode MS"/>
                <w:bCs/>
                <w:szCs w:val="22"/>
                <w:lang w:val="et-EE"/>
              </w:rPr>
            </w:pPr>
            <w:r>
              <w:rPr>
                <w:lang w:val="et-EE"/>
              </w:rPr>
              <w:t>Тел</w:t>
            </w:r>
            <w:r>
              <w:rPr>
                <w:rFonts w:eastAsia="Arial Unicode MS"/>
                <w:szCs w:val="22"/>
                <w:lang w:val="et-EE" w:eastAsia="en-GB"/>
              </w:rPr>
              <w:t>.: +</w:t>
            </w:r>
            <w:r>
              <w:rPr>
                <w:lang w:val="et-EE"/>
              </w:rPr>
              <w:t xml:space="preserve">359 </w:t>
            </w:r>
            <w:r>
              <w:rPr>
                <w:rFonts w:eastAsia="Arial Unicode MS"/>
                <w:bCs/>
                <w:szCs w:val="22"/>
                <w:lang w:val="et-EE"/>
              </w:rPr>
              <w:t>(0)</w:t>
            </w:r>
            <w:r>
              <w:rPr>
                <w:lang w:val="et-EE"/>
              </w:rPr>
              <w:t>2</w:t>
            </w:r>
            <w:r>
              <w:rPr>
                <w:rFonts w:eastAsia="Arial Unicode MS"/>
                <w:bCs/>
                <w:szCs w:val="22"/>
                <w:lang w:val="et-EE"/>
              </w:rPr>
              <w:t> 424 7440</w:t>
            </w:r>
          </w:p>
          <w:p w14:paraId="755F2C50" w14:textId="77777777" w:rsidR="00AA5725" w:rsidRDefault="00AA5725"/>
        </w:tc>
        <w:tc>
          <w:tcPr>
            <w:tcW w:w="4679" w:type="dxa"/>
          </w:tcPr>
          <w:p w14:paraId="755F2C51" w14:textId="77777777" w:rsidR="00AA5725" w:rsidRDefault="00B048EC">
            <w:pPr>
              <w:pStyle w:val="lbltxt"/>
              <w:rPr>
                <w:lang w:val="et-EE"/>
              </w:rPr>
            </w:pPr>
            <w:r>
              <w:rPr>
                <w:b/>
                <w:szCs w:val="22"/>
                <w:lang w:val="et-EE"/>
              </w:rPr>
              <w:t>Luxembourg/Luxemburg</w:t>
            </w:r>
          </w:p>
          <w:p w14:paraId="755F2C52" w14:textId="77777777" w:rsidR="00AA5725" w:rsidRDefault="00B048EC">
            <w:pPr>
              <w:pStyle w:val="lbltxt"/>
              <w:rPr>
                <w:szCs w:val="22"/>
                <w:lang w:val="et-EE"/>
              </w:rPr>
            </w:pPr>
            <w:r>
              <w:rPr>
                <w:szCs w:val="22"/>
                <w:lang w:val="et-EE"/>
              </w:rPr>
              <w:t>s.a. Amgen</w:t>
            </w:r>
          </w:p>
          <w:p w14:paraId="755F2C53" w14:textId="77777777" w:rsidR="00AA5725" w:rsidRDefault="00B048EC">
            <w:pPr>
              <w:pStyle w:val="lbltxt"/>
              <w:rPr>
                <w:szCs w:val="22"/>
                <w:lang w:val="et-EE"/>
              </w:rPr>
            </w:pPr>
            <w:r>
              <w:rPr>
                <w:szCs w:val="22"/>
                <w:lang w:val="et-EE"/>
              </w:rPr>
              <w:t>Belgique/Belgien</w:t>
            </w:r>
          </w:p>
          <w:p w14:paraId="755F2C54" w14:textId="77777777" w:rsidR="00AA5725" w:rsidRDefault="00B048EC">
            <w:pPr>
              <w:pStyle w:val="lbltxt"/>
              <w:rPr>
                <w:szCs w:val="22"/>
                <w:lang w:val="et-EE"/>
              </w:rPr>
            </w:pPr>
            <w:r>
              <w:rPr>
                <w:szCs w:val="22"/>
                <w:lang w:val="et-EE"/>
              </w:rPr>
              <w:t>Tél/Tel: +32 (0)2 7752711</w:t>
            </w:r>
          </w:p>
          <w:p w14:paraId="755F2C55" w14:textId="77777777" w:rsidR="00AA5725" w:rsidRDefault="00AA5725"/>
        </w:tc>
      </w:tr>
      <w:tr w:rsidR="00AA5725" w14:paraId="755F2C5F" w14:textId="77777777">
        <w:trPr>
          <w:cantSplit/>
        </w:trPr>
        <w:tc>
          <w:tcPr>
            <w:tcW w:w="4677" w:type="dxa"/>
          </w:tcPr>
          <w:p w14:paraId="755F2C57" w14:textId="77777777" w:rsidR="00AA5725" w:rsidRDefault="00B048EC">
            <w:pPr>
              <w:pStyle w:val="lbltxt"/>
              <w:keepNext/>
              <w:rPr>
                <w:b/>
                <w:lang w:val="et-EE"/>
              </w:rPr>
            </w:pPr>
            <w:r>
              <w:rPr>
                <w:b/>
                <w:lang w:val="et-EE"/>
              </w:rPr>
              <w:t>Česká republika</w:t>
            </w:r>
          </w:p>
          <w:p w14:paraId="755F2C58" w14:textId="77777777" w:rsidR="00AA5725" w:rsidRDefault="00B048EC">
            <w:pPr>
              <w:pStyle w:val="lbltxt"/>
              <w:keepNext/>
              <w:rPr>
                <w:lang w:val="et-EE"/>
              </w:rPr>
            </w:pPr>
            <w:r>
              <w:rPr>
                <w:bCs/>
                <w:szCs w:val="22"/>
                <w:lang w:val="et-EE"/>
              </w:rPr>
              <w:t>Amgen</w:t>
            </w:r>
            <w:r>
              <w:rPr>
                <w:lang w:val="et-EE"/>
              </w:rPr>
              <w:t xml:space="preserve"> s.r.o.</w:t>
            </w:r>
          </w:p>
          <w:p w14:paraId="755F2C59" w14:textId="77777777" w:rsidR="00AA5725" w:rsidRDefault="00B048EC">
            <w:pPr>
              <w:pStyle w:val="lbltxt"/>
              <w:keepNext/>
              <w:rPr>
                <w:bCs/>
                <w:szCs w:val="22"/>
                <w:lang w:val="et-EE"/>
              </w:rPr>
            </w:pPr>
            <w:r>
              <w:rPr>
                <w:lang w:val="et-EE"/>
              </w:rPr>
              <w:t xml:space="preserve">Tel: +420 </w:t>
            </w:r>
            <w:r>
              <w:rPr>
                <w:bCs/>
                <w:szCs w:val="22"/>
                <w:lang w:val="et-EE"/>
              </w:rPr>
              <w:t>221 773 500</w:t>
            </w:r>
          </w:p>
          <w:p w14:paraId="755F2C5A" w14:textId="77777777" w:rsidR="00AA5725" w:rsidRDefault="00AA5725"/>
        </w:tc>
        <w:tc>
          <w:tcPr>
            <w:tcW w:w="4679" w:type="dxa"/>
          </w:tcPr>
          <w:p w14:paraId="755F2C5B" w14:textId="77777777" w:rsidR="00AA5725" w:rsidRDefault="00B048EC">
            <w:pPr>
              <w:pStyle w:val="lbltxt"/>
              <w:rPr>
                <w:b/>
                <w:lang w:val="et-EE"/>
              </w:rPr>
            </w:pPr>
            <w:r>
              <w:rPr>
                <w:b/>
                <w:lang w:val="et-EE"/>
              </w:rPr>
              <w:t>Magyarország</w:t>
            </w:r>
          </w:p>
          <w:p w14:paraId="755F2C5C" w14:textId="77777777" w:rsidR="00AA5725" w:rsidRDefault="00B048EC">
            <w:pPr>
              <w:pStyle w:val="lbltxt"/>
              <w:rPr>
                <w:lang w:val="et-EE"/>
              </w:rPr>
            </w:pPr>
            <w:r>
              <w:rPr>
                <w:bCs/>
                <w:szCs w:val="22"/>
                <w:lang w:val="et-EE"/>
              </w:rPr>
              <w:t>Amgen</w:t>
            </w:r>
            <w:r>
              <w:rPr>
                <w:lang w:val="et-EE"/>
              </w:rPr>
              <w:t xml:space="preserve"> Kft.</w:t>
            </w:r>
          </w:p>
          <w:p w14:paraId="755F2C5D" w14:textId="77777777" w:rsidR="00AA5725" w:rsidRDefault="00B048EC">
            <w:pPr>
              <w:pStyle w:val="lbltxt"/>
              <w:rPr>
                <w:bCs/>
                <w:szCs w:val="22"/>
                <w:lang w:val="et-EE"/>
              </w:rPr>
            </w:pPr>
            <w:r>
              <w:rPr>
                <w:lang w:val="et-EE"/>
              </w:rPr>
              <w:t>Tel</w:t>
            </w:r>
            <w:r>
              <w:rPr>
                <w:bCs/>
                <w:szCs w:val="22"/>
                <w:lang w:val="et-EE"/>
              </w:rPr>
              <w:t>.: +</w:t>
            </w:r>
            <w:r>
              <w:rPr>
                <w:lang w:val="et-EE"/>
              </w:rPr>
              <w:t xml:space="preserve">36 1 </w:t>
            </w:r>
            <w:r>
              <w:rPr>
                <w:bCs/>
                <w:szCs w:val="22"/>
                <w:lang w:val="et-EE"/>
              </w:rPr>
              <w:t>35 44 700</w:t>
            </w:r>
          </w:p>
          <w:p w14:paraId="755F2C5E" w14:textId="77777777" w:rsidR="00AA5725" w:rsidRDefault="00AA5725"/>
        </w:tc>
      </w:tr>
      <w:tr w:rsidR="00AA5725" w14:paraId="755F2C69" w14:textId="77777777">
        <w:trPr>
          <w:cantSplit/>
        </w:trPr>
        <w:tc>
          <w:tcPr>
            <w:tcW w:w="4677" w:type="dxa"/>
          </w:tcPr>
          <w:p w14:paraId="755F2C60" w14:textId="77777777" w:rsidR="00AA5725" w:rsidRDefault="00B048EC">
            <w:pPr>
              <w:pStyle w:val="lbltxt"/>
              <w:rPr>
                <w:lang w:val="et-EE"/>
              </w:rPr>
            </w:pPr>
            <w:r>
              <w:rPr>
                <w:b/>
                <w:lang w:val="et-EE"/>
              </w:rPr>
              <w:t>Danmark</w:t>
            </w:r>
          </w:p>
          <w:p w14:paraId="755F2C61" w14:textId="77777777" w:rsidR="00AA5725" w:rsidRDefault="00B048EC">
            <w:pPr>
              <w:pStyle w:val="lbltxt"/>
              <w:rPr>
                <w:szCs w:val="22"/>
                <w:lang w:val="et-EE"/>
              </w:rPr>
            </w:pPr>
            <w:r>
              <w:rPr>
                <w:szCs w:val="22"/>
                <w:lang w:val="et-EE"/>
              </w:rPr>
              <w:t>Amgen, filial af Amgen AB, Sverige</w:t>
            </w:r>
          </w:p>
          <w:p w14:paraId="755F2C62" w14:textId="77777777" w:rsidR="00AA5725" w:rsidRDefault="00B048EC">
            <w:pPr>
              <w:pStyle w:val="lbltxt"/>
              <w:rPr>
                <w:szCs w:val="22"/>
                <w:lang w:val="et-EE"/>
              </w:rPr>
            </w:pPr>
            <w:r>
              <w:rPr>
                <w:lang w:val="et-EE"/>
              </w:rPr>
              <w:t>Tlf</w:t>
            </w:r>
            <w:ins w:id="37" w:author="Author">
              <w:r>
                <w:rPr>
                  <w:lang w:val="et-EE"/>
                </w:rPr>
                <w:t>.</w:t>
              </w:r>
            </w:ins>
            <w:r>
              <w:rPr>
                <w:lang w:val="et-EE"/>
              </w:rPr>
              <w:t xml:space="preserve">: +45 </w:t>
            </w:r>
            <w:r>
              <w:rPr>
                <w:szCs w:val="22"/>
                <w:lang w:val="et-EE"/>
              </w:rPr>
              <w:t>39617500</w:t>
            </w:r>
          </w:p>
          <w:p w14:paraId="755F2C63" w14:textId="77777777" w:rsidR="00AA5725" w:rsidRDefault="00AA5725"/>
        </w:tc>
        <w:tc>
          <w:tcPr>
            <w:tcW w:w="4679" w:type="dxa"/>
          </w:tcPr>
          <w:p w14:paraId="755F2C64" w14:textId="77777777" w:rsidR="00AA5725" w:rsidRDefault="00B048EC">
            <w:pPr>
              <w:pStyle w:val="lbltxt"/>
              <w:rPr>
                <w:b/>
                <w:lang w:val="et-EE"/>
              </w:rPr>
            </w:pPr>
            <w:r>
              <w:rPr>
                <w:b/>
                <w:lang w:val="et-EE"/>
              </w:rPr>
              <w:t>Malta</w:t>
            </w:r>
          </w:p>
          <w:p w14:paraId="755F2C65" w14:textId="77777777" w:rsidR="00AA5725" w:rsidRDefault="00B048EC">
            <w:pPr>
              <w:pStyle w:val="lbltxt"/>
              <w:rPr>
                <w:szCs w:val="22"/>
                <w:lang w:val="sv-SE"/>
              </w:rPr>
            </w:pPr>
            <w:r>
              <w:rPr>
                <w:szCs w:val="22"/>
                <w:lang w:val="sv-SE"/>
              </w:rPr>
              <w:t>Amgen S.r.l.</w:t>
            </w:r>
          </w:p>
          <w:p w14:paraId="755F2C66" w14:textId="77777777" w:rsidR="00AA5725" w:rsidRDefault="00B048EC">
            <w:pPr>
              <w:pStyle w:val="lbltxt"/>
              <w:rPr>
                <w:szCs w:val="22"/>
                <w:lang w:val="sv-SE"/>
              </w:rPr>
            </w:pPr>
            <w:r>
              <w:rPr>
                <w:szCs w:val="22"/>
                <w:lang w:val="sv-SE"/>
              </w:rPr>
              <w:t>Italy</w:t>
            </w:r>
          </w:p>
          <w:p w14:paraId="755F2C67" w14:textId="77777777" w:rsidR="00AA5725" w:rsidRDefault="00B048EC">
            <w:pPr>
              <w:pStyle w:val="lbltxt"/>
              <w:rPr>
                <w:szCs w:val="22"/>
                <w:lang w:val="nl-NL"/>
              </w:rPr>
            </w:pPr>
            <w:r>
              <w:rPr>
                <w:szCs w:val="22"/>
                <w:lang w:val="nl-NL"/>
              </w:rPr>
              <w:t>Tel: +39 02 6241121</w:t>
            </w:r>
          </w:p>
          <w:p w14:paraId="755F2C68" w14:textId="77777777" w:rsidR="00AA5725" w:rsidRDefault="00AA5725"/>
        </w:tc>
      </w:tr>
      <w:tr w:rsidR="00AA5725" w14:paraId="755F2C72" w14:textId="77777777">
        <w:trPr>
          <w:cantSplit/>
        </w:trPr>
        <w:tc>
          <w:tcPr>
            <w:tcW w:w="4677" w:type="dxa"/>
          </w:tcPr>
          <w:p w14:paraId="755F2C6A" w14:textId="77777777" w:rsidR="00AA5725" w:rsidRDefault="00B048EC">
            <w:pPr>
              <w:pStyle w:val="lbltxt"/>
              <w:rPr>
                <w:lang w:val="et-EE"/>
              </w:rPr>
            </w:pPr>
            <w:r>
              <w:rPr>
                <w:b/>
                <w:lang w:val="et-EE"/>
              </w:rPr>
              <w:t>Deutschland</w:t>
            </w:r>
          </w:p>
          <w:p w14:paraId="755F2C6B" w14:textId="77777777" w:rsidR="00AA5725" w:rsidRDefault="00B048EC">
            <w:pPr>
              <w:pStyle w:val="lbltxt"/>
              <w:rPr>
                <w:lang w:val="et-EE"/>
              </w:rPr>
            </w:pPr>
            <w:r>
              <w:rPr>
                <w:szCs w:val="22"/>
                <w:lang w:val="et-EE"/>
              </w:rPr>
              <w:t>Amgen</w:t>
            </w:r>
            <w:r>
              <w:rPr>
                <w:lang w:val="et-EE"/>
              </w:rPr>
              <w:t xml:space="preserve"> GmbH</w:t>
            </w:r>
          </w:p>
          <w:p w14:paraId="755F2C6C" w14:textId="77777777" w:rsidR="00AA5725" w:rsidRDefault="00B048EC">
            <w:pPr>
              <w:pStyle w:val="lbltxt"/>
              <w:rPr>
                <w:szCs w:val="22"/>
                <w:lang w:val="et-EE"/>
              </w:rPr>
            </w:pPr>
            <w:r>
              <w:rPr>
                <w:lang w:val="et-EE"/>
              </w:rPr>
              <w:t>Tel</w:t>
            </w:r>
            <w:r>
              <w:rPr>
                <w:szCs w:val="22"/>
                <w:lang w:val="et-EE"/>
              </w:rPr>
              <w:t>:</w:t>
            </w:r>
            <w:r>
              <w:rPr>
                <w:lang w:val="et-EE"/>
              </w:rPr>
              <w:t xml:space="preserve"> +49 </w:t>
            </w:r>
            <w:r>
              <w:rPr>
                <w:szCs w:val="22"/>
                <w:lang w:val="et-EE"/>
              </w:rPr>
              <w:t>89 1490960</w:t>
            </w:r>
          </w:p>
          <w:p w14:paraId="755F2C6D" w14:textId="77777777" w:rsidR="00AA5725" w:rsidRDefault="00AA5725"/>
        </w:tc>
        <w:tc>
          <w:tcPr>
            <w:tcW w:w="4679" w:type="dxa"/>
          </w:tcPr>
          <w:p w14:paraId="755F2C6E" w14:textId="77777777" w:rsidR="00AA5725" w:rsidRDefault="00B048EC">
            <w:pPr>
              <w:pStyle w:val="lbltxt"/>
              <w:rPr>
                <w:lang w:val="et-EE"/>
              </w:rPr>
            </w:pPr>
            <w:r>
              <w:rPr>
                <w:b/>
                <w:lang w:val="et-EE"/>
              </w:rPr>
              <w:t>Nederland</w:t>
            </w:r>
          </w:p>
          <w:p w14:paraId="755F2C6F" w14:textId="77777777" w:rsidR="00AA5725" w:rsidRDefault="00B048EC">
            <w:pPr>
              <w:pStyle w:val="lbltxt"/>
              <w:rPr>
                <w:lang w:val="et-EE"/>
              </w:rPr>
            </w:pPr>
            <w:r>
              <w:rPr>
                <w:szCs w:val="22"/>
                <w:lang w:val="et-EE"/>
              </w:rPr>
              <w:t>Amgen</w:t>
            </w:r>
            <w:r>
              <w:rPr>
                <w:lang w:val="et-EE"/>
              </w:rPr>
              <w:t xml:space="preserve"> B.V.</w:t>
            </w:r>
          </w:p>
          <w:p w14:paraId="755F2C70" w14:textId="77777777" w:rsidR="00AA5725" w:rsidRDefault="00B048EC">
            <w:pPr>
              <w:pStyle w:val="lbltxt"/>
              <w:rPr>
                <w:bCs/>
                <w:szCs w:val="22"/>
                <w:lang w:val="et-EE"/>
              </w:rPr>
            </w:pPr>
            <w:r>
              <w:rPr>
                <w:lang w:val="et-EE"/>
              </w:rPr>
              <w:t>Tel: +31 (0)</w:t>
            </w:r>
            <w:r>
              <w:rPr>
                <w:szCs w:val="22"/>
                <w:lang w:val="et-EE"/>
              </w:rPr>
              <w:t>76 5732500</w:t>
            </w:r>
          </w:p>
          <w:p w14:paraId="755F2C71" w14:textId="77777777" w:rsidR="00AA5725" w:rsidRDefault="00AA5725"/>
        </w:tc>
      </w:tr>
      <w:tr w:rsidR="00AA5725" w14:paraId="755F2C7B" w14:textId="77777777">
        <w:trPr>
          <w:cantSplit/>
        </w:trPr>
        <w:tc>
          <w:tcPr>
            <w:tcW w:w="4677" w:type="dxa"/>
          </w:tcPr>
          <w:p w14:paraId="755F2C73" w14:textId="77777777" w:rsidR="00AA5725" w:rsidRDefault="00B048EC">
            <w:pPr>
              <w:pStyle w:val="lbltxt"/>
              <w:rPr>
                <w:b/>
                <w:lang w:val="et-EE"/>
              </w:rPr>
            </w:pPr>
            <w:r>
              <w:rPr>
                <w:b/>
                <w:lang w:val="et-EE"/>
              </w:rPr>
              <w:t>Eesti</w:t>
            </w:r>
          </w:p>
          <w:p w14:paraId="755F2C74" w14:textId="77777777" w:rsidR="00AA5725" w:rsidRDefault="00B048EC">
            <w:pPr>
              <w:pStyle w:val="lbltxt"/>
              <w:rPr>
                <w:bCs/>
                <w:szCs w:val="22"/>
                <w:lang w:val="et-EE"/>
              </w:rPr>
            </w:pPr>
            <w:r>
              <w:rPr>
                <w:bCs/>
                <w:szCs w:val="22"/>
                <w:lang w:val="et-EE"/>
              </w:rPr>
              <w:t xml:space="preserve">Amgen Switzerland AG </w:t>
            </w:r>
            <w:r>
              <w:rPr>
                <w:szCs w:val="22"/>
                <w:lang w:val="et-EE"/>
              </w:rPr>
              <w:t>Vilniaus filialas</w:t>
            </w:r>
          </w:p>
          <w:p w14:paraId="755F2C75" w14:textId="77777777" w:rsidR="00AA5725" w:rsidRDefault="00B048EC">
            <w:pPr>
              <w:pStyle w:val="lbltxt"/>
              <w:rPr>
                <w:szCs w:val="22"/>
                <w:lang w:val="et-EE"/>
              </w:rPr>
            </w:pPr>
            <w:r>
              <w:rPr>
                <w:lang w:val="et-EE"/>
              </w:rPr>
              <w:t xml:space="preserve">Tel: +372 </w:t>
            </w:r>
            <w:r>
              <w:rPr>
                <w:szCs w:val="22"/>
                <w:lang w:val="et-EE"/>
              </w:rPr>
              <w:t>586 09553</w:t>
            </w:r>
          </w:p>
          <w:p w14:paraId="755F2C76" w14:textId="77777777" w:rsidR="00AA5725" w:rsidRDefault="00AA5725"/>
        </w:tc>
        <w:tc>
          <w:tcPr>
            <w:tcW w:w="4679" w:type="dxa"/>
          </w:tcPr>
          <w:p w14:paraId="755F2C77" w14:textId="77777777" w:rsidR="00AA5725" w:rsidRDefault="00B048EC">
            <w:pPr>
              <w:pStyle w:val="lbltxt"/>
              <w:rPr>
                <w:b/>
                <w:lang w:val="et-EE"/>
              </w:rPr>
            </w:pPr>
            <w:r>
              <w:rPr>
                <w:b/>
                <w:lang w:val="et-EE"/>
              </w:rPr>
              <w:t>Norge</w:t>
            </w:r>
          </w:p>
          <w:p w14:paraId="755F2C78" w14:textId="77777777" w:rsidR="00AA5725" w:rsidRDefault="00B048EC">
            <w:r>
              <w:t>Amgen AB</w:t>
            </w:r>
          </w:p>
          <w:p w14:paraId="755F2C79" w14:textId="77777777" w:rsidR="00AA5725" w:rsidRDefault="00B048EC">
            <w:pPr>
              <w:rPr>
                <w:bCs/>
              </w:rPr>
            </w:pPr>
            <w:r>
              <w:t>Tlf: +47 23308000</w:t>
            </w:r>
          </w:p>
          <w:p w14:paraId="755F2C7A" w14:textId="77777777" w:rsidR="00AA5725" w:rsidRDefault="00AA5725"/>
        </w:tc>
      </w:tr>
      <w:tr w:rsidR="00AA5725" w14:paraId="755F2C84" w14:textId="77777777">
        <w:trPr>
          <w:cantSplit/>
        </w:trPr>
        <w:tc>
          <w:tcPr>
            <w:tcW w:w="4677" w:type="dxa"/>
          </w:tcPr>
          <w:p w14:paraId="755F2C7C" w14:textId="77777777" w:rsidR="00AA5725" w:rsidRDefault="00B048EC">
            <w:pPr>
              <w:pStyle w:val="lbltxt"/>
              <w:rPr>
                <w:b/>
                <w:lang w:val="et-EE"/>
              </w:rPr>
            </w:pPr>
            <w:r>
              <w:rPr>
                <w:b/>
                <w:lang w:val="et-EE"/>
              </w:rPr>
              <w:t>Ελλάδα</w:t>
            </w:r>
          </w:p>
          <w:p w14:paraId="755F2C7D" w14:textId="77777777" w:rsidR="00AA5725" w:rsidRDefault="00B048EC">
            <w:pPr>
              <w:pStyle w:val="lbltxt"/>
              <w:rPr>
                <w:szCs w:val="22"/>
                <w:lang w:val="et-EE"/>
              </w:rPr>
            </w:pPr>
            <w:r>
              <w:rPr>
                <w:szCs w:val="22"/>
                <w:lang w:val="et-EE"/>
              </w:rPr>
              <w:t>Amgen Ελλάς Φαρμακευτικά Ε.Π.Ε.</w:t>
            </w:r>
          </w:p>
          <w:p w14:paraId="755F2C7E" w14:textId="77777777" w:rsidR="00AA5725" w:rsidRDefault="00B048EC">
            <w:pPr>
              <w:pStyle w:val="lbltxt"/>
              <w:rPr>
                <w:szCs w:val="22"/>
                <w:lang w:val="et-EE"/>
              </w:rPr>
            </w:pPr>
            <w:r>
              <w:rPr>
                <w:lang w:val="et-EE"/>
              </w:rPr>
              <w:t>Τηλ</w:t>
            </w:r>
            <w:r>
              <w:rPr>
                <w:szCs w:val="22"/>
                <w:lang w:val="et-EE"/>
              </w:rPr>
              <w:t>:</w:t>
            </w:r>
            <w:r>
              <w:rPr>
                <w:lang w:val="et-EE"/>
              </w:rPr>
              <w:t xml:space="preserve"> +30 </w:t>
            </w:r>
            <w:r>
              <w:rPr>
                <w:szCs w:val="22"/>
                <w:lang w:val="et-EE"/>
              </w:rPr>
              <w:t>210 3447000</w:t>
            </w:r>
          </w:p>
          <w:p w14:paraId="755F2C7F" w14:textId="77777777" w:rsidR="00AA5725" w:rsidRDefault="00AA5725"/>
        </w:tc>
        <w:tc>
          <w:tcPr>
            <w:tcW w:w="4679" w:type="dxa"/>
          </w:tcPr>
          <w:p w14:paraId="755F2C80" w14:textId="77777777" w:rsidR="00AA5725" w:rsidRDefault="00B048EC">
            <w:pPr>
              <w:pStyle w:val="lbltxt"/>
              <w:rPr>
                <w:lang w:val="et-EE"/>
              </w:rPr>
            </w:pPr>
            <w:r>
              <w:rPr>
                <w:b/>
                <w:lang w:val="et-EE"/>
              </w:rPr>
              <w:t>Österreich</w:t>
            </w:r>
          </w:p>
          <w:p w14:paraId="755F2C81" w14:textId="77777777" w:rsidR="00AA5725" w:rsidRDefault="00B048EC">
            <w:pPr>
              <w:pStyle w:val="lbltxt"/>
              <w:rPr>
                <w:szCs w:val="22"/>
                <w:lang w:val="et-EE"/>
              </w:rPr>
            </w:pPr>
            <w:r>
              <w:rPr>
                <w:szCs w:val="22"/>
                <w:lang w:val="et-EE"/>
              </w:rPr>
              <w:t>Amgen</w:t>
            </w:r>
            <w:r>
              <w:rPr>
                <w:lang w:val="et-EE"/>
              </w:rPr>
              <w:t xml:space="preserve"> GmbH</w:t>
            </w:r>
          </w:p>
          <w:p w14:paraId="755F2C82" w14:textId="77777777" w:rsidR="00AA5725" w:rsidRDefault="00B048EC">
            <w:pPr>
              <w:pStyle w:val="lbltxt"/>
              <w:rPr>
                <w:szCs w:val="22"/>
                <w:lang w:val="et-EE"/>
              </w:rPr>
            </w:pPr>
            <w:r>
              <w:rPr>
                <w:lang w:val="et-EE"/>
              </w:rPr>
              <w:t xml:space="preserve">Tel: +43 </w:t>
            </w:r>
            <w:r>
              <w:rPr>
                <w:szCs w:val="22"/>
                <w:lang w:val="et-EE"/>
              </w:rPr>
              <w:t>(0)</w:t>
            </w:r>
            <w:r>
              <w:rPr>
                <w:lang w:val="et-EE"/>
              </w:rPr>
              <w:t xml:space="preserve">1 </w:t>
            </w:r>
            <w:r>
              <w:rPr>
                <w:szCs w:val="22"/>
                <w:lang w:val="et-EE"/>
              </w:rPr>
              <w:t>50 217</w:t>
            </w:r>
          </w:p>
          <w:p w14:paraId="755F2C83" w14:textId="77777777" w:rsidR="00AA5725" w:rsidRDefault="00AA5725"/>
        </w:tc>
      </w:tr>
      <w:tr w:rsidR="00AA5725" w14:paraId="755F2C8D" w14:textId="77777777">
        <w:trPr>
          <w:cantSplit/>
        </w:trPr>
        <w:tc>
          <w:tcPr>
            <w:tcW w:w="4677" w:type="dxa"/>
          </w:tcPr>
          <w:p w14:paraId="755F2C85" w14:textId="77777777" w:rsidR="00AA5725" w:rsidRDefault="00B048EC">
            <w:pPr>
              <w:pStyle w:val="lbltxt"/>
              <w:keepNext/>
              <w:rPr>
                <w:lang w:val="et-EE"/>
              </w:rPr>
            </w:pPr>
            <w:r>
              <w:rPr>
                <w:b/>
                <w:lang w:val="et-EE"/>
              </w:rPr>
              <w:t>España</w:t>
            </w:r>
          </w:p>
          <w:p w14:paraId="755F2C86" w14:textId="77777777" w:rsidR="00AA5725" w:rsidRDefault="00B048EC">
            <w:pPr>
              <w:pStyle w:val="lbltxt"/>
              <w:keepNext/>
              <w:rPr>
                <w:spacing w:val="-2"/>
                <w:lang w:val="et-EE"/>
              </w:rPr>
            </w:pPr>
            <w:r>
              <w:rPr>
                <w:spacing w:val="-2"/>
                <w:szCs w:val="22"/>
                <w:lang w:val="et-EE"/>
              </w:rPr>
              <w:t>Amgen</w:t>
            </w:r>
            <w:r>
              <w:rPr>
                <w:spacing w:val="-2"/>
                <w:lang w:val="et-EE"/>
              </w:rPr>
              <w:t xml:space="preserve"> S.</w:t>
            </w:r>
            <w:r>
              <w:rPr>
                <w:spacing w:val="-2"/>
                <w:szCs w:val="22"/>
                <w:lang w:val="et-EE"/>
              </w:rPr>
              <w:t>A</w:t>
            </w:r>
            <w:r>
              <w:rPr>
                <w:spacing w:val="-2"/>
                <w:lang w:val="et-EE"/>
              </w:rPr>
              <w:t>.</w:t>
            </w:r>
          </w:p>
          <w:p w14:paraId="755F2C87" w14:textId="77777777" w:rsidR="00AA5725" w:rsidRDefault="00B048EC">
            <w:pPr>
              <w:pStyle w:val="lbltxt"/>
              <w:keepNext/>
              <w:rPr>
                <w:szCs w:val="22"/>
                <w:lang w:val="et-EE"/>
              </w:rPr>
            </w:pPr>
            <w:r>
              <w:rPr>
                <w:lang w:val="et-EE"/>
              </w:rPr>
              <w:t xml:space="preserve">Tel: +34 </w:t>
            </w:r>
            <w:r>
              <w:rPr>
                <w:szCs w:val="22"/>
                <w:lang w:val="et-EE"/>
              </w:rPr>
              <w:t>93 600 18 60</w:t>
            </w:r>
          </w:p>
          <w:p w14:paraId="755F2C88" w14:textId="77777777" w:rsidR="00AA5725" w:rsidRDefault="00AA5725">
            <w:pPr>
              <w:keepNext/>
            </w:pPr>
          </w:p>
        </w:tc>
        <w:tc>
          <w:tcPr>
            <w:tcW w:w="4679" w:type="dxa"/>
          </w:tcPr>
          <w:p w14:paraId="755F2C89" w14:textId="77777777" w:rsidR="00AA5725" w:rsidRDefault="00B048EC">
            <w:pPr>
              <w:pStyle w:val="lbltxt"/>
              <w:keepNext/>
              <w:rPr>
                <w:b/>
                <w:lang w:val="et-EE"/>
              </w:rPr>
            </w:pPr>
            <w:r>
              <w:rPr>
                <w:b/>
                <w:lang w:val="et-EE"/>
              </w:rPr>
              <w:t>Polska</w:t>
            </w:r>
          </w:p>
          <w:p w14:paraId="755F2C8A" w14:textId="77777777" w:rsidR="00AA5725" w:rsidRDefault="00B048EC">
            <w:pPr>
              <w:pStyle w:val="lbltxt"/>
              <w:keepNext/>
              <w:rPr>
                <w:lang w:val="et-EE"/>
              </w:rPr>
            </w:pPr>
            <w:r>
              <w:rPr>
                <w:szCs w:val="22"/>
                <w:lang w:val="et-EE"/>
              </w:rPr>
              <w:t xml:space="preserve">Amgen </w:t>
            </w:r>
            <w:r>
              <w:rPr>
                <w:color w:val="000000"/>
                <w:szCs w:val="22"/>
                <w:lang w:val="et-EE" w:eastAsia="en-GB"/>
              </w:rPr>
              <w:t>Biotechnologia</w:t>
            </w:r>
            <w:r>
              <w:rPr>
                <w:lang w:val="et-EE"/>
              </w:rPr>
              <w:t xml:space="preserve"> Sp. z o.o.</w:t>
            </w:r>
          </w:p>
          <w:p w14:paraId="755F2C8B" w14:textId="77777777" w:rsidR="00AA5725" w:rsidRDefault="00B048EC">
            <w:pPr>
              <w:pStyle w:val="lbltxt"/>
              <w:keepNext/>
              <w:rPr>
                <w:bCs/>
                <w:szCs w:val="22"/>
                <w:lang w:val="et-EE"/>
              </w:rPr>
            </w:pPr>
            <w:r>
              <w:rPr>
                <w:lang w:val="et-EE"/>
              </w:rPr>
              <w:t xml:space="preserve">Tel.: +48 22 </w:t>
            </w:r>
            <w:r>
              <w:rPr>
                <w:bCs/>
                <w:szCs w:val="22"/>
                <w:lang w:val="et-EE"/>
              </w:rPr>
              <w:t>581 3000</w:t>
            </w:r>
          </w:p>
          <w:p w14:paraId="755F2C8C" w14:textId="77777777" w:rsidR="00AA5725" w:rsidRDefault="00AA5725">
            <w:pPr>
              <w:keepNext/>
            </w:pPr>
          </w:p>
        </w:tc>
      </w:tr>
      <w:tr w:rsidR="00AA5725" w14:paraId="755F2C96" w14:textId="77777777">
        <w:trPr>
          <w:cantSplit/>
        </w:trPr>
        <w:tc>
          <w:tcPr>
            <w:tcW w:w="4677" w:type="dxa"/>
          </w:tcPr>
          <w:p w14:paraId="755F2C8E" w14:textId="77777777" w:rsidR="00AA5725" w:rsidRDefault="00B048EC">
            <w:pPr>
              <w:pStyle w:val="lbltxt"/>
              <w:rPr>
                <w:lang w:val="et-EE"/>
              </w:rPr>
            </w:pPr>
            <w:r>
              <w:rPr>
                <w:b/>
                <w:lang w:val="et-EE"/>
              </w:rPr>
              <w:t>France</w:t>
            </w:r>
          </w:p>
          <w:p w14:paraId="755F2C8F" w14:textId="77777777" w:rsidR="00AA5725" w:rsidRDefault="00B048EC">
            <w:pPr>
              <w:pStyle w:val="lbltxt"/>
              <w:rPr>
                <w:szCs w:val="22"/>
                <w:lang w:val="et-EE"/>
              </w:rPr>
            </w:pPr>
            <w:r>
              <w:rPr>
                <w:szCs w:val="22"/>
                <w:lang w:val="et-EE"/>
              </w:rPr>
              <w:t>Amgen S.A.S.</w:t>
            </w:r>
          </w:p>
          <w:p w14:paraId="755F2C90" w14:textId="77777777" w:rsidR="00AA5725" w:rsidRDefault="00B048EC">
            <w:pPr>
              <w:rPr>
                <w:szCs w:val="22"/>
                <w:lang w:eastAsia="en-IN"/>
              </w:rPr>
            </w:pPr>
            <w:r>
              <w:t>Tél: +33 (0)</w:t>
            </w:r>
            <w:r>
              <w:rPr>
                <w:szCs w:val="22"/>
              </w:rPr>
              <w:t>9 69 363 363</w:t>
            </w:r>
          </w:p>
          <w:p w14:paraId="755F2C91" w14:textId="77777777" w:rsidR="00AA5725" w:rsidRDefault="00AA5725"/>
        </w:tc>
        <w:tc>
          <w:tcPr>
            <w:tcW w:w="4679" w:type="dxa"/>
          </w:tcPr>
          <w:p w14:paraId="755F2C92" w14:textId="77777777" w:rsidR="00AA5725" w:rsidRDefault="00B048EC">
            <w:pPr>
              <w:pStyle w:val="lbltxt"/>
              <w:rPr>
                <w:lang w:val="et-EE"/>
              </w:rPr>
            </w:pPr>
            <w:r>
              <w:rPr>
                <w:b/>
                <w:lang w:val="et-EE"/>
              </w:rPr>
              <w:t>Portugal</w:t>
            </w:r>
          </w:p>
          <w:p w14:paraId="755F2C93" w14:textId="77777777" w:rsidR="00AA5725" w:rsidRDefault="00B048EC">
            <w:pPr>
              <w:pStyle w:val="lbltxt"/>
              <w:rPr>
                <w:lang w:val="et-EE"/>
              </w:rPr>
            </w:pPr>
            <w:r>
              <w:rPr>
                <w:szCs w:val="22"/>
                <w:lang w:val="et-EE"/>
              </w:rPr>
              <w:t>Amgen Biofarmacêutica</w:t>
            </w:r>
            <w:r>
              <w:rPr>
                <w:lang w:val="et-EE"/>
              </w:rPr>
              <w:t>, Lda.</w:t>
            </w:r>
          </w:p>
          <w:p w14:paraId="755F2C94" w14:textId="77777777" w:rsidR="00AA5725" w:rsidRDefault="00B048EC">
            <w:pPr>
              <w:pStyle w:val="lbltxt"/>
              <w:rPr>
                <w:szCs w:val="22"/>
                <w:lang w:val="et-EE"/>
              </w:rPr>
            </w:pPr>
            <w:r>
              <w:rPr>
                <w:lang w:val="et-EE"/>
              </w:rPr>
              <w:t xml:space="preserve">Tel: +351 21 </w:t>
            </w:r>
            <w:r>
              <w:rPr>
                <w:szCs w:val="22"/>
                <w:lang w:val="et-EE"/>
              </w:rPr>
              <w:t>4220606</w:t>
            </w:r>
          </w:p>
          <w:p w14:paraId="755F2C95" w14:textId="77777777" w:rsidR="00AA5725" w:rsidRDefault="00AA5725"/>
        </w:tc>
      </w:tr>
      <w:tr w:rsidR="00AA5725" w14:paraId="755F2C9F" w14:textId="77777777">
        <w:trPr>
          <w:cantSplit/>
        </w:trPr>
        <w:tc>
          <w:tcPr>
            <w:tcW w:w="4677" w:type="dxa"/>
          </w:tcPr>
          <w:p w14:paraId="755F2C97" w14:textId="77777777" w:rsidR="00AA5725" w:rsidRDefault="00B048EC">
            <w:pPr>
              <w:keepNext/>
              <w:keepLines/>
            </w:pPr>
            <w:r>
              <w:rPr>
                <w:b/>
              </w:rPr>
              <w:t>Hrvatska</w:t>
            </w:r>
          </w:p>
          <w:p w14:paraId="755F2C98" w14:textId="77777777" w:rsidR="00AA5725" w:rsidRDefault="00B048EC">
            <w:pPr>
              <w:keepNext/>
              <w:keepLines/>
            </w:pPr>
            <w:r>
              <w:rPr>
                <w:szCs w:val="22"/>
              </w:rPr>
              <w:t>Amgen</w:t>
            </w:r>
            <w:r>
              <w:t xml:space="preserve"> d.o.o.</w:t>
            </w:r>
          </w:p>
          <w:p w14:paraId="755F2C99" w14:textId="77777777" w:rsidR="00AA5725" w:rsidRDefault="00B048EC">
            <w:pPr>
              <w:keepNext/>
              <w:keepLines/>
              <w:rPr>
                <w:szCs w:val="22"/>
                <w:lang w:eastAsia="en-IN"/>
              </w:rPr>
            </w:pPr>
            <w:r>
              <w:t>Tel</w:t>
            </w:r>
            <w:r>
              <w:rPr>
                <w:szCs w:val="22"/>
              </w:rPr>
              <w:t>: +</w:t>
            </w:r>
            <w:r>
              <w:t xml:space="preserve">385 (0)1 </w:t>
            </w:r>
            <w:r>
              <w:rPr>
                <w:szCs w:val="22"/>
              </w:rPr>
              <w:t>562 57 20</w:t>
            </w:r>
          </w:p>
          <w:p w14:paraId="755F2C9A" w14:textId="77777777" w:rsidR="00AA5725" w:rsidRDefault="00AA5725">
            <w:pPr>
              <w:keepNext/>
              <w:keepLines/>
            </w:pPr>
          </w:p>
        </w:tc>
        <w:tc>
          <w:tcPr>
            <w:tcW w:w="4679" w:type="dxa"/>
          </w:tcPr>
          <w:p w14:paraId="755F2C9B" w14:textId="77777777" w:rsidR="00AA5725" w:rsidRDefault="00B048EC">
            <w:pPr>
              <w:keepNext/>
              <w:keepLines/>
              <w:suppressAutoHyphens/>
              <w:rPr>
                <w:b/>
              </w:rPr>
            </w:pPr>
            <w:r>
              <w:rPr>
                <w:b/>
              </w:rPr>
              <w:t>România</w:t>
            </w:r>
          </w:p>
          <w:p w14:paraId="755F2C9C" w14:textId="77777777" w:rsidR="00AA5725" w:rsidRDefault="00B048EC">
            <w:pPr>
              <w:keepNext/>
              <w:keepLines/>
              <w:rPr>
                <w:color w:val="000000"/>
                <w:szCs w:val="22"/>
              </w:rPr>
            </w:pPr>
            <w:r>
              <w:rPr>
                <w:color w:val="000000"/>
                <w:szCs w:val="22"/>
              </w:rPr>
              <w:t>Amgen România SRL</w:t>
            </w:r>
          </w:p>
          <w:p w14:paraId="755F2C9D" w14:textId="77777777" w:rsidR="00AA5725" w:rsidRDefault="00B048EC">
            <w:pPr>
              <w:pStyle w:val="lbltxt"/>
              <w:keepNext/>
              <w:keepLines/>
              <w:rPr>
                <w:szCs w:val="22"/>
                <w:lang w:val="et-EE"/>
              </w:rPr>
            </w:pPr>
            <w:r>
              <w:rPr>
                <w:lang w:val="et-EE"/>
              </w:rPr>
              <w:t>Tel: +</w:t>
            </w:r>
            <w:r>
              <w:rPr>
                <w:szCs w:val="22"/>
                <w:lang w:val="et-EE"/>
              </w:rPr>
              <w:t>4021 527 3000</w:t>
            </w:r>
          </w:p>
          <w:p w14:paraId="755F2C9E" w14:textId="77777777" w:rsidR="00AA5725" w:rsidRDefault="00AA5725">
            <w:pPr>
              <w:keepNext/>
              <w:keepLines/>
            </w:pPr>
          </w:p>
        </w:tc>
      </w:tr>
      <w:tr w:rsidR="00AA5725" w14:paraId="755F2CA8" w14:textId="77777777">
        <w:trPr>
          <w:cantSplit/>
        </w:trPr>
        <w:tc>
          <w:tcPr>
            <w:tcW w:w="4677" w:type="dxa"/>
          </w:tcPr>
          <w:p w14:paraId="755F2CA0" w14:textId="77777777" w:rsidR="00AA5725" w:rsidRDefault="00B048EC">
            <w:pPr>
              <w:pStyle w:val="lbltxt"/>
              <w:rPr>
                <w:b/>
                <w:lang w:val="et-EE"/>
              </w:rPr>
            </w:pPr>
            <w:r>
              <w:rPr>
                <w:b/>
                <w:lang w:val="et-EE"/>
              </w:rPr>
              <w:t>Ireland</w:t>
            </w:r>
          </w:p>
          <w:p w14:paraId="755F2CA1" w14:textId="77777777" w:rsidR="00AA5725" w:rsidRDefault="00B048EC">
            <w:pPr>
              <w:pStyle w:val="lbltxt"/>
              <w:rPr>
                <w:lang w:val="et-EE"/>
              </w:rPr>
            </w:pPr>
            <w:r>
              <w:rPr>
                <w:rFonts w:eastAsia="Arial Unicode MS"/>
                <w:bCs/>
                <w:szCs w:val="22"/>
                <w:lang w:val="et-EE"/>
              </w:rPr>
              <w:t>Amgen</w:t>
            </w:r>
            <w:r>
              <w:rPr>
                <w:lang w:val="et-EE"/>
              </w:rPr>
              <w:t xml:space="preserve"> Ireland Limited</w:t>
            </w:r>
          </w:p>
          <w:p w14:paraId="755F2CA2" w14:textId="77777777" w:rsidR="00AA5725" w:rsidRDefault="00B048EC">
            <w:pPr>
              <w:pStyle w:val="lbltxt"/>
              <w:rPr>
                <w:rStyle w:val="Initial"/>
                <w:rFonts w:ascii="Times New Roman" w:eastAsia="Arial Unicode MS" w:hAnsi="Times New Roman"/>
                <w:bCs/>
                <w:sz w:val="22"/>
                <w:szCs w:val="22"/>
                <w:lang w:val="et-EE"/>
              </w:rPr>
            </w:pPr>
            <w:r>
              <w:rPr>
                <w:lang w:val="et-EE"/>
              </w:rPr>
              <w:t>Tel: +353 1 8527400</w:t>
            </w:r>
          </w:p>
          <w:p w14:paraId="755F2CA3" w14:textId="77777777" w:rsidR="00AA5725" w:rsidRDefault="00AA5725">
            <w:pPr>
              <w:pStyle w:val="lbltxt"/>
              <w:rPr>
                <w:lang w:val="et-EE"/>
              </w:rPr>
            </w:pPr>
          </w:p>
        </w:tc>
        <w:tc>
          <w:tcPr>
            <w:tcW w:w="4679" w:type="dxa"/>
          </w:tcPr>
          <w:p w14:paraId="755F2CA4" w14:textId="77777777" w:rsidR="00AA5725" w:rsidRDefault="00B048EC">
            <w:pPr>
              <w:pStyle w:val="lbltxt"/>
              <w:rPr>
                <w:b/>
                <w:lang w:val="et-EE"/>
              </w:rPr>
            </w:pPr>
            <w:r>
              <w:rPr>
                <w:b/>
                <w:lang w:val="et-EE"/>
              </w:rPr>
              <w:t>Slovenija</w:t>
            </w:r>
          </w:p>
          <w:p w14:paraId="755F2CA5" w14:textId="77777777" w:rsidR="00AA5725" w:rsidRDefault="00B048EC">
            <w:pPr>
              <w:pStyle w:val="lbltxt"/>
              <w:rPr>
                <w:lang w:val="et-EE"/>
              </w:rPr>
            </w:pPr>
            <w:r>
              <w:rPr>
                <w:szCs w:val="22"/>
                <w:lang w:val="et-EE"/>
              </w:rPr>
              <w:t>AMGEN zdravila</w:t>
            </w:r>
            <w:r>
              <w:rPr>
                <w:lang w:val="et-EE"/>
              </w:rPr>
              <w:t xml:space="preserve"> d.o.o.</w:t>
            </w:r>
          </w:p>
          <w:p w14:paraId="755F2CA6" w14:textId="77777777" w:rsidR="00AA5725" w:rsidRDefault="00B048EC">
            <w:pPr>
              <w:pStyle w:val="lbltxt"/>
              <w:rPr>
                <w:bCs/>
                <w:szCs w:val="22"/>
                <w:lang w:val="et-EE"/>
              </w:rPr>
            </w:pPr>
            <w:r>
              <w:rPr>
                <w:lang w:val="et-EE"/>
              </w:rPr>
              <w:t>Tel: +386 (</w:t>
            </w:r>
            <w:r>
              <w:rPr>
                <w:bCs/>
                <w:szCs w:val="22"/>
                <w:lang w:val="et-EE"/>
              </w:rPr>
              <w:t>0)</w:t>
            </w:r>
            <w:r>
              <w:rPr>
                <w:lang w:val="et-EE"/>
              </w:rPr>
              <w:t>1</w:t>
            </w:r>
            <w:r>
              <w:rPr>
                <w:bCs/>
                <w:szCs w:val="22"/>
                <w:lang w:val="et-EE"/>
              </w:rPr>
              <w:t xml:space="preserve"> 585 1767</w:t>
            </w:r>
          </w:p>
          <w:p w14:paraId="755F2CA7" w14:textId="77777777" w:rsidR="00AA5725" w:rsidRDefault="00AA5725"/>
        </w:tc>
      </w:tr>
      <w:tr w:rsidR="00AA5725" w14:paraId="755F2CB1" w14:textId="77777777">
        <w:trPr>
          <w:cantSplit/>
        </w:trPr>
        <w:tc>
          <w:tcPr>
            <w:tcW w:w="4677" w:type="dxa"/>
          </w:tcPr>
          <w:p w14:paraId="755F2CA9" w14:textId="77777777" w:rsidR="00AA5725" w:rsidRDefault="00B048EC">
            <w:pPr>
              <w:pStyle w:val="lbltxt"/>
              <w:rPr>
                <w:b/>
                <w:lang w:val="et-EE"/>
              </w:rPr>
            </w:pPr>
            <w:r>
              <w:rPr>
                <w:b/>
                <w:lang w:val="et-EE"/>
              </w:rPr>
              <w:t>Ísland</w:t>
            </w:r>
          </w:p>
          <w:p w14:paraId="755F2CAA" w14:textId="77777777" w:rsidR="00AA5725" w:rsidRDefault="00B048EC">
            <w:pPr>
              <w:pStyle w:val="lbltxt"/>
              <w:rPr>
                <w:lang w:val="et-EE"/>
              </w:rPr>
            </w:pPr>
            <w:r>
              <w:rPr>
                <w:lang w:val="et-EE"/>
              </w:rPr>
              <w:t>Vistor</w:t>
            </w:r>
            <w:del w:id="38" w:author="Author">
              <w:r>
                <w:rPr>
                  <w:lang w:val="et-EE"/>
                </w:rPr>
                <w:delText xml:space="preserve"> hf.</w:delText>
              </w:r>
            </w:del>
          </w:p>
          <w:p w14:paraId="755F2CAB" w14:textId="77777777" w:rsidR="00AA5725" w:rsidRDefault="00B048EC">
            <w:pPr>
              <w:pStyle w:val="lbltxt"/>
              <w:rPr>
                <w:szCs w:val="22"/>
                <w:lang w:val="et-EE"/>
              </w:rPr>
            </w:pPr>
            <w:r>
              <w:rPr>
                <w:szCs w:val="22"/>
                <w:lang w:val="et-EE"/>
              </w:rPr>
              <w:t>Sími</w:t>
            </w:r>
            <w:r>
              <w:rPr>
                <w:lang w:val="et-EE"/>
              </w:rPr>
              <w:t>: +354 535 7000</w:t>
            </w:r>
          </w:p>
          <w:p w14:paraId="755F2CAC" w14:textId="77777777" w:rsidR="00AA5725" w:rsidRDefault="00AA5725"/>
        </w:tc>
        <w:tc>
          <w:tcPr>
            <w:tcW w:w="4679" w:type="dxa"/>
          </w:tcPr>
          <w:p w14:paraId="755F2CAD" w14:textId="77777777" w:rsidR="00AA5725" w:rsidRDefault="00B048EC">
            <w:pPr>
              <w:pStyle w:val="lbltxt"/>
              <w:rPr>
                <w:b/>
                <w:lang w:val="et-EE"/>
              </w:rPr>
            </w:pPr>
            <w:r>
              <w:rPr>
                <w:b/>
                <w:lang w:val="et-EE"/>
              </w:rPr>
              <w:t>Slovenská republika</w:t>
            </w:r>
          </w:p>
          <w:p w14:paraId="755F2CAE" w14:textId="77777777" w:rsidR="00AA5725" w:rsidRDefault="00B048EC">
            <w:pPr>
              <w:pStyle w:val="lbltxt"/>
              <w:rPr>
                <w:lang w:val="et-EE"/>
              </w:rPr>
            </w:pPr>
            <w:r>
              <w:rPr>
                <w:bCs/>
                <w:szCs w:val="22"/>
                <w:lang w:val="et-EE"/>
              </w:rPr>
              <w:t>Amgen Slovakia</w:t>
            </w:r>
            <w:r>
              <w:rPr>
                <w:lang w:val="et-EE"/>
              </w:rPr>
              <w:t xml:space="preserve"> s.r.o.</w:t>
            </w:r>
          </w:p>
          <w:p w14:paraId="755F2CAF" w14:textId="77777777" w:rsidR="00AA5725" w:rsidRDefault="00B048EC">
            <w:pPr>
              <w:pStyle w:val="lbltxt"/>
              <w:rPr>
                <w:bCs/>
                <w:szCs w:val="22"/>
                <w:lang w:val="et-EE"/>
              </w:rPr>
            </w:pPr>
            <w:r>
              <w:rPr>
                <w:lang w:val="et-EE"/>
              </w:rPr>
              <w:t xml:space="preserve">Tel: +421 </w:t>
            </w:r>
            <w:r>
              <w:rPr>
                <w:bCs/>
                <w:szCs w:val="22"/>
                <w:lang w:val="et-EE"/>
              </w:rPr>
              <w:t>2 321 114 49</w:t>
            </w:r>
          </w:p>
          <w:p w14:paraId="755F2CB0" w14:textId="77777777" w:rsidR="00AA5725" w:rsidRDefault="00AA5725"/>
        </w:tc>
      </w:tr>
      <w:tr w:rsidR="00AA5725" w14:paraId="755F2CB9" w14:textId="77777777">
        <w:trPr>
          <w:cantSplit/>
        </w:trPr>
        <w:tc>
          <w:tcPr>
            <w:tcW w:w="4677" w:type="dxa"/>
          </w:tcPr>
          <w:p w14:paraId="755F2CB2" w14:textId="77777777" w:rsidR="00AA5725" w:rsidRDefault="00B048EC">
            <w:pPr>
              <w:pStyle w:val="lbltxt"/>
              <w:rPr>
                <w:lang w:val="et-EE"/>
              </w:rPr>
            </w:pPr>
            <w:r>
              <w:rPr>
                <w:b/>
                <w:lang w:val="et-EE"/>
              </w:rPr>
              <w:t>Italia</w:t>
            </w:r>
          </w:p>
          <w:p w14:paraId="755F2CB3" w14:textId="77777777" w:rsidR="00AA5725" w:rsidRDefault="00B048EC">
            <w:pPr>
              <w:pStyle w:val="lbltxt"/>
              <w:rPr>
                <w:lang w:val="et-EE"/>
              </w:rPr>
            </w:pPr>
            <w:r>
              <w:rPr>
                <w:szCs w:val="22"/>
                <w:lang w:val="et-EE"/>
              </w:rPr>
              <w:t>Amgen</w:t>
            </w:r>
            <w:r>
              <w:rPr>
                <w:lang w:val="et-EE"/>
              </w:rPr>
              <w:t xml:space="preserve"> S.r.l.</w:t>
            </w:r>
          </w:p>
          <w:p w14:paraId="755F2CB4" w14:textId="77777777" w:rsidR="00AA5725" w:rsidRDefault="00B048EC">
            <w:pPr>
              <w:pStyle w:val="lbltxt"/>
              <w:rPr>
                <w:szCs w:val="22"/>
                <w:lang w:val="et-EE"/>
              </w:rPr>
            </w:pPr>
            <w:r>
              <w:rPr>
                <w:lang w:val="et-EE"/>
              </w:rPr>
              <w:t xml:space="preserve">Tel: +39 </w:t>
            </w:r>
            <w:r>
              <w:rPr>
                <w:szCs w:val="22"/>
                <w:lang w:val="et-EE"/>
              </w:rPr>
              <w:t>02 6241121</w:t>
            </w:r>
          </w:p>
          <w:p w14:paraId="755F2CB5" w14:textId="77777777" w:rsidR="00AA5725" w:rsidRDefault="00AA5725"/>
        </w:tc>
        <w:tc>
          <w:tcPr>
            <w:tcW w:w="4679" w:type="dxa"/>
          </w:tcPr>
          <w:p w14:paraId="755F2CB6" w14:textId="77777777" w:rsidR="00AA5725" w:rsidRDefault="00B048EC">
            <w:pPr>
              <w:pStyle w:val="lbltxt"/>
              <w:rPr>
                <w:lang w:val="et-EE"/>
              </w:rPr>
            </w:pPr>
            <w:r>
              <w:rPr>
                <w:b/>
                <w:lang w:val="et-EE"/>
              </w:rPr>
              <w:t>Suomi/Finland</w:t>
            </w:r>
          </w:p>
          <w:p w14:paraId="755F2CB7" w14:textId="77777777" w:rsidR="00AA5725" w:rsidRPr="004B60B4" w:rsidRDefault="00B048EC">
            <w:pPr>
              <w:pStyle w:val="lbltxt"/>
              <w:rPr>
                <w:szCs w:val="22"/>
                <w:lang w:val="et-EE"/>
                <w:rPrChange w:id="39" w:author="Author">
                  <w:rPr>
                    <w:szCs w:val="22"/>
                    <w:lang w:val="sv-SE"/>
                  </w:rPr>
                </w:rPrChange>
              </w:rPr>
            </w:pPr>
            <w:r w:rsidRPr="004B60B4">
              <w:rPr>
                <w:szCs w:val="22"/>
                <w:lang w:val="et-EE"/>
                <w:rPrChange w:id="40" w:author="Author">
                  <w:rPr>
                    <w:szCs w:val="22"/>
                    <w:lang w:val="sv-SE"/>
                  </w:rPr>
                </w:rPrChange>
              </w:rPr>
              <w:t>Amgen AB, sivuliike Suomessa/Amgen AB, filial i Finland</w:t>
            </w:r>
          </w:p>
          <w:p w14:paraId="755F2CB8" w14:textId="77777777" w:rsidR="00AA5725" w:rsidRDefault="00B048EC">
            <w:pPr>
              <w:pStyle w:val="lbltxt"/>
            </w:pPr>
            <w:r>
              <w:rPr>
                <w:szCs w:val="22"/>
                <w:lang w:val="nl-NL"/>
              </w:rPr>
              <w:t>Puh/Tel: +358 (0)9 54900500</w:t>
            </w:r>
          </w:p>
        </w:tc>
      </w:tr>
      <w:tr w:rsidR="00AA5725" w14:paraId="755F2CC2" w14:textId="77777777">
        <w:trPr>
          <w:cantSplit/>
        </w:trPr>
        <w:tc>
          <w:tcPr>
            <w:tcW w:w="4677" w:type="dxa"/>
          </w:tcPr>
          <w:p w14:paraId="755F2CBA" w14:textId="77777777" w:rsidR="00AA5725" w:rsidRDefault="00B048EC">
            <w:pPr>
              <w:pStyle w:val="lbltxt"/>
              <w:rPr>
                <w:b/>
                <w:szCs w:val="22"/>
                <w:lang w:val="et-EE"/>
              </w:rPr>
            </w:pPr>
            <w:r>
              <w:rPr>
                <w:b/>
                <w:szCs w:val="22"/>
                <w:lang w:val="et-EE"/>
              </w:rPr>
              <w:t>Kύπρος</w:t>
            </w:r>
          </w:p>
          <w:p w14:paraId="755F2CBB" w14:textId="77777777" w:rsidR="00AA5725" w:rsidRDefault="00B048EC">
            <w:r>
              <w:rPr>
                <w:szCs w:val="22"/>
              </w:rPr>
              <w:t>C</w:t>
            </w:r>
            <w:r>
              <w:t>.A.</w:t>
            </w:r>
            <w:r>
              <w:rPr>
                <w:szCs w:val="22"/>
              </w:rPr>
              <w:t xml:space="preserve"> Papaellinas</w:t>
            </w:r>
            <w:r>
              <w:t xml:space="preserve"> Ltd</w:t>
            </w:r>
          </w:p>
          <w:p w14:paraId="755F2CBC" w14:textId="77777777" w:rsidR="00AA5725" w:rsidRDefault="00B048EC">
            <w:pPr>
              <w:pStyle w:val="lbltxt"/>
              <w:rPr>
                <w:szCs w:val="22"/>
                <w:lang w:val="et-EE"/>
              </w:rPr>
            </w:pPr>
            <w:r>
              <w:rPr>
                <w:lang w:val="et-EE"/>
              </w:rPr>
              <w:t xml:space="preserve">Τηλ: +357 </w:t>
            </w:r>
            <w:r>
              <w:rPr>
                <w:szCs w:val="22"/>
                <w:lang w:val="et-EE"/>
              </w:rPr>
              <w:t>22741 741</w:t>
            </w:r>
          </w:p>
          <w:p w14:paraId="755F2CBD" w14:textId="77777777" w:rsidR="00AA5725" w:rsidRDefault="00AA5725"/>
        </w:tc>
        <w:tc>
          <w:tcPr>
            <w:tcW w:w="4679" w:type="dxa"/>
          </w:tcPr>
          <w:p w14:paraId="755F2CBE" w14:textId="77777777" w:rsidR="00AA5725" w:rsidRDefault="00B048EC">
            <w:pPr>
              <w:pStyle w:val="lbltxt"/>
              <w:rPr>
                <w:lang w:val="et-EE"/>
              </w:rPr>
            </w:pPr>
            <w:r>
              <w:rPr>
                <w:b/>
                <w:lang w:val="et-EE"/>
              </w:rPr>
              <w:t>Sverige</w:t>
            </w:r>
          </w:p>
          <w:p w14:paraId="755F2CBF" w14:textId="77777777" w:rsidR="00AA5725" w:rsidRDefault="00B048EC">
            <w:pPr>
              <w:pStyle w:val="lbltxt"/>
              <w:rPr>
                <w:szCs w:val="22"/>
                <w:lang w:val="et-EE"/>
              </w:rPr>
            </w:pPr>
            <w:r>
              <w:rPr>
                <w:szCs w:val="22"/>
                <w:lang w:val="et-EE"/>
              </w:rPr>
              <w:t>Amgen</w:t>
            </w:r>
            <w:r>
              <w:rPr>
                <w:lang w:val="et-EE"/>
              </w:rPr>
              <w:t xml:space="preserve"> AB</w:t>
            </w:r>
          </w:p>
          <w:p w14:paraId="755F2CC0" w14:textId="77777777" w:rsidR="00AA5725" w:rsidRDefault="00B048EC">
            <w:pPr>
              <w:pStyle w:val="lbltxt"/>
              <w:rPr>
                <w:szCs w:val="22"/>
                <w:lang w:val="et-EE"/>
              </w:rPr>
            </w:pPr>
            <w:r>
              <w:rPr>
                <w:lang w:val="et-EE"/>
              </w:rPr>
              <w:t xml:space="preserve">Tel: +46 (0)8 </w:t>
            </w:r>
            <w:r>
              <w:rPr>
                <w:szCs w:val="22"/>
                <w:lang w:val="et-EE"/>
              </w:rPr>
              <w:t>6951100</w:t>
            </w:r>
          </w:p>
          <w:p w14:paraId="755F2CC1" w14:textId="77777777" w:rsidR="00AA5725" w:rsidRDefault="00AA5725"/>
        </w:tc>
      </w:tr>
      <w:tr w:rsidR="00AA5725" w14:paraId="755F2CC8" w14:textId="77777777">
        <w:trPr>
          <w:cantSplit/>
        </w:trPr>
        <w:tc>
          <w:tcPr>
            <w:tcW w:w="4677" w:type="dxa"/>
          </w:tcPr>
          <w:p w14:paraId="755F2CC3" w14:textId="77777777" w:rsidR="00AA5725" w:rsidRDefault="00B048EC">
            <w:pPr>
              <w:pStyle w:val="lbltxt"/>
              <w:rPr>
                <w:b/>
                <w:lang w:val="et-EE"/>
              </w:rPr>
            </w:pPr>
            <w:r>
              <w:rPr>
                <w:b/>
                <w:lang w:val="et-EE"/>
              </w:rPr>
              <w:t>Latvija</w:t>
            </w:r>
          </w:p>
          <w:p w14:paraId="755F2CC4" w14:textId="77777777" w:rsidR="00AA5725" w:rsidRDefault="00B048EC">
            <w:pPr>
              <w:pStyle w:val="lbltxt"/>
              <w:rPr>
                <w:szCs w:val="22"/>
                <w:lang w:val="et-EE"/>
              </w:rPr>
            </w:pPr>
            <w:r>
              <w:rPr>
                <w:szCs w:val="22"/>
                <w:lang w:val="et-EE"/>
              </w:rPr>
              <w:t>Amgen Switzerland AG Rīgas filiāle</w:t>
            </w:r>
          </w:p>
          <w:p w14:paraId="755F2CC5" w14:textId="77777777" w:rsidR="00AA5725" w:rsidRDefault="00B048EC">
            <w:pPr>
              <w:pStyle w:val="lbltxt"/>
              <w:rPr>
                <w:szCs w:val="22"/>
                <w:lang w:val="et-EE"/>
              </w:rPr>
            </w:pPr>
            <w:r>
              <w:rPr>
                <w:lang w:val="et-EE"/>
              </w:rPr>
              <w:t xml:space="preserve">Tel: +371 </w:t>
            </w:r>
            <w:r>
              <w:rPr>
                <w:szCs w:val="22"/>
                <w:lang w:val="et-EE"/>
              </w:rPr>
              <w:t>257 25888</w:t>
            </w:r>
          </w:p>
          <w:p w14:paraId="755F2CC6" w14:textId="77777777" w:rsidR="00AA5725" w:rsidRDefault="00AA5725"/>
        </w:tc>
        <w:tc>
          <w:tcPr>
            <w:tcW w:w="4679" w:type="dxa"/>
          </w:tcPr>
          <w:p w14:paraId="755F2CC7" w14:textId="77777777" w:rsidR="00AA5725" w:rsidRDefault="00AA5725">
            <w:pPr>
              <w:pStyle w:val="lbltxt"/>
            </w:pPr>
          </w:p>
        </w:tc>
      </w:tr>
    </w:tbl>
    <w:p w14:paraId="755F2CC9" w14:textId="77777777" w:rsidR="00AA5725" w:rsidRDefault="00AA5725"/>
    <w:p w14:paraId="755F2CCA" w14:textId="77777777" w:rsidR="00AA5725" w:rsidRDefault="00B048EC">
      <w:pPr>
        <w:keepNext/>
        <w:keepLines/>
        <w:rPr>
          <w:b/>
        </w:rPr>
      </w:pPr>
      <w:r>
        <w:rPr>
          <w:b/>
        </w:rPr>
        <w:t>Infoleht on viimati uuendatud</w:t>
      </w:r>
    </w:p>
    <w:p w14:paraId="755F2CCB" w14:textId="77777777" w:rsidR="00AA5725" w:rsidRDefault="00AA5725">
      <w:pPr>
        <w:keepNext/>
        <w:keepLines/>
        <w:kinsoku w:val="0"/>
        <w:overflowPunct w:val="0"/>
        <w:rPr>
          <w:szCs w:val="22"/>
        </w:rPr>
      </w:pPr>
    </w:p>
    <w:p w14:paraId="755F2CCC" w14:textId="77777777" w:rsidR="00AA5725" w:rsidRDefault="00B048EC">
      <w:pPr>
        <w:keepNext/>
        <w:keepLines/>
        <w:kinsoku w:val="0"/>
        <w:overflowPunct w:val="0"/>
        <w:rPr>
          <w:b/>
          <w:spacing w:val="1"/>
        </w:rPr>
      </w:pPr>
      <w:r>
        <w:rPr>
          <w:b/>
          <w:spacing w:val="1"/>
        </w:rPr>
        <w:t>Muud teabeallikad</w:t>
      </w:r>
    </w:p>
    <w:p w14:paraId="755F2CCD" w14:textId="77777777" w:rsidR="00AA5725" w:rsidRDefault="00AA5725">
      <w:pPr>
        <w:kinsoku w:val="0"/>
        <w:overflowPunct w:val="0"/>
        <w:rPr>
          <w:spacing w:val="1"/>
        </w:rPr>
      </w:pPr>
    </w:p>
    <w:p w14:paraId="755F2CCE" w14:textId="77777777" w:rsidR="00AA5725" w:rsidRDefault="00B048EC">
      <w:pPr>
        <w:kinsoku w:val="0"/>
        <w:overflowPunct w:val="0"/>
      </w:pPr>
      <w:r>
        <w:rPr>
          <w:spacing w:val="1"/>
        </w:rPr>
        <w:t>T</w:t>
      </w:r>
      <w:r>
        <w:t>ä</w:t>
      </w:r>
      <w:r>
        <w:rPr>
          <w:spacing w:val="-3"/>
        </w:rPr>
        <w:t>p</w:t>
      </w:r>
      <w:r>
        <w:t>ne</w:t>
      </w:r>
      <w:r>
        <w:rPr>
          <w:spacing w:val="-2"/>
        </w:rPr>
        <w:t xml:space="preserve"> </w:t>
      </w:r>
      <w:r>
        <w:rPr>
          <w:spacing w:val="1"/>
        </w:rPr>
        <w:t>t</w:t>
      </w:r>
      <w:r>
        <w:t>ea</w:t>
      </w:r>
      <w:r>
        <w:rPr>
          <w:spacing w:val="-3"/>
        </w:rPr>
        <w:t>v</w:t>
      </w:r>
      <w:r>
        <w:t>e s</w:t>
      </w:r>
      <w:r>
        <w:rPr>
          <w:spacing w:val="-3"/>
        </w:rPr>
        <w:t>e</w:t>
      </w:r>
      <w:r>
        <w:rPr>
          <w:spacing w:val="1"/>
        </w:rPr>
        <w:t>l</w:t>
      </w:r>
      <w:r>
        <w:rPr>
          <w:spacing w:val="-2"/>
        </w:rPr>
        <w:t>l</w:t>
      </w:r>
      <w:r>
        <w:t xml:space="preserve">e </w:t>
      </w:r>
      <w:r>
        <w:rPr>
          <w:spacing w:val="-2"/>
        </w:rPr>
        <w:t>r</w:t>
      </w:r>
      <w:r>
        <w:t>a</w:t>
      </w:r>
      <w:r>
        <w:rPr>
          <w:spacing w:val="-3"/>
        </w:rPr>
        <w:t>v</w:t>
      </w:r>
      <w:r>
        <w:rPr>
          <w:spacing w:val="1"/>
        </w:rPr>
        <w:t>i</w:t>
      </w:r>
      <w:r>
        <w:rPr>
          <w:spacing w:val="-4"/>
        </w:rPr>
        <w:t>m</w:t>
      </w:r>
      <w:r>
        <w:t>i</w:t>
      </w:r>
      <w:r>
        <w:rPr>
          <w:spacing w:val="1"/>
        </w:rPr>
        <w:t xml:space="preserve"> </w:t>
      </w:r>
      <w:r>
        <w:rPr>
          <w:spacing w:val="-3"/>
        </w:rPr>
        <w:t>k</w:t>
      </w:r>
      <w:r>
        <w:rPr>
          <w:spacing w:val="2"/>
        </w:rPr>
        <w:t>o</w:t>
      </w:r>
      <w:r>
        <w:t>h</w:t>
      </w:r>
      <w:r>
        <w:rPr>
          <w:spacing w:val="1"/>
        </w:rPr>
        <w:t>t</w:t>
      </w:r>
      <w:r>
        <w:t xml:space="preserve">a on </w:t>
      </w:r>
      <w:r>
        <w:rPr>
          <w:spacing w:val="-3"/>
        </w:rPr>
        <w:t>E</w:t>
      </w:r>
      <w:r>
        <w:t>uro</w:t>
      </w:r>
      <w:r>
        <w:rPr>
          <w:spacing w:val="-3"/>
        </w:rPr>
        <w:t>o</w:t>
      </w:r>
      <w:r>
        <w:t xml:space="preserve">pa </w:t>
      </w:r>
      <w:r>
        <w:rPr>
          <w:spacing w:val="-1"/>
        </w:rPr>
        <w:t>R</w:t>
      </w:r>
      <w:r>
        <w:t>a</w:t>
      </w:r>
      <w:r>
        <w:rPr>
          <w:spacing w:val="-3"/>
        </w:rPr>
        <w:t>v</w:t>
      </w:r>
      <w:r>
        <w:rPr>
          <w:spacing w:val="1"/>
        </w:rPr>
        <w:t>i</w:t>
      </w:r>
      <w:r>
        <w:rPr>
          <w:spacing w:val="-4"/>
        </w:rPr>
        <w:t>m</w:t>
      </w:r>
      <w:r>
        <w:rPr>
          <w:spacing w:val="1"/>
        </w:rPr>
        <w:t>i</w:t>
      </w:r>
      <w:r>
        <w:t>a</w:t>
      </w:r>
      <w:r>
        <w:rPr>
          <w:spacing w:val="-4"/>
        </w:rPr>
        <w:t>m</w:t>
      </w:r>
      <w:r>
        <w:rPr>
          <w:spacing w:val="2"/>
        </w:rPr>
        <w:t>e</w:t>
      </w:r>
      <w:r>
        <w:rPr>
          <w:spacing w:val="1"/>
        </w:rPr>
        <w:t>t</w:t>
      </w:r>
      <w:r>
        <w:t>i</w:t>
      </w:r>
      <w:r>
        <w:rPr>
          <w:spacing w:val="1"/>
        </w:rPr>
        <w:t xml:space="preserve"> </w:t>
      </w:r>
      <w:r>
        <w:rPr>
          <w:spacing w:val="-3"/>
        </w:rPr>
        <w:t>k</w:t>
      </w:r>
      <w:r>
        <w:t>odu</w:t>
      </w:r>
      <w:r>
        <w:rPr>
          <w:spacing w:val="-2"/>
        </w:rPr>
        <w:t>l</w:t>
      </w:r>
      <w:r>
        <w:t>eh</w:t>
      </w:r>
      <w:r>
        <w:rPr>
          <w:spacing w:val="-3"/>
        </w:rPr>
        <w:t>e</w:t>
      </w:r>
      <w:r>
        <w:rPr>
          <w:spacing w:val="1"/>
        </w:rPr>
        <w:t>l</w:t>
      </w:r>
      <w:r>
        <w:t xml:space="preserve">: </w:t>
      </w:r>
      <w:hyperlink r:id="rId40" w:history="1">
        <w:r>
          <w:rPr>
            <w:color w:val="0000FF"/>
            <w:spacing w:val="-3"/>
            <w:u w:val="single"/>
          </w:rPr>
          <w:t>h</w:t>
        </w:r>
        <w:r>
          <w:rPr>
            <w:color w:val="0000FF"/>
            <w:spacing w:val="1"/>
            <w:u w:val="single"/>
          </w:rPr>
          <w:t>t</w:t>
        </w:r>
        <w:r>
          <w:rPr>
            <w:color w:val="0000FF"/>
            <w:spacing w:val="-2"/>
            <w:u w:val="single"/>
          </w:rPr>
          <w:t>t</w:t>
        </w:r>
        <w:r>
          <w:rPr>
            <w:color w:val="0000FF"/>
            <w:u w:val="single"/>
          </w:rPr>
          <w:t>p</w:t>
        </w:r>
        <w:r>
          <w:rPr>
            <w:color w:val="0000FF"/>
            <w:spacing w:val="-2"/>
            <w:u w:val="single"/>
          </w:rPr>
          <w:t>:</w:t>
        </w:r>
        <w:r>
          <w:rPr>
            <w:color w:val="0000FF"/>
            <w:spacing w:val="1"/>
            <w:u w:val="single"/>
          </w:rPr>
          <w:t>//</w:t>
        </w:r>
        <w:r>
          <w:rPr>
            <w:color w:val="0000FF"/>
            <w:spacing w:val="-1"/>
            <w:u w:val="single"/>
          </w:rPr>
          <w:t>www</w:t>
        </w:r>
        <w:r>
          <w:rPr>
            <w:color w:val="0000FF"/>
            <w:u w:val="single"/>
          </w:rPr>
          <w:t>.</w:t>
        </w:r>
        <w:r>
          <w:rPr>
            <w:color w:val="0000FF"/>
            <w:spacing w:val="-3"/>
            <w:u w:val="single"/>
          </w:rPr>
          <w:t>e</w:t>
        </w:r>
        <w:r>
          <w:rPr>
            <w:color w:val="0000FF"/>
            <w:spacing w:val="-4"/>
            <w:u w:val="single"/>
          </w:rPr>
          <w:t>m</w:t>
        </w:r>
        <w:r>
          <w:rPr>
            <w:color w:val="0000FF"/>
            <w:u w:val="single"/>
          </w:rPr>
          <w:t>a.europa.eu</w:t>
        </w:r>
      </w:hyperlink>
      <w:r>
        <w:t>.</w:t>
      </w:r>
    </w:p>
    <w:p w14:paraId="755F2CCF" w14:textId="77777777" w:rsidR="00AA5725" w:rsidRDefault="00B048EC">
      <w:pPr>
        <w:autoSpaceDE/>
        <w:autoSpaceDN/>
        <w:adjustRightInd/>
        <w:rPr>
          <w:color w:val="000000"/>
        </w:rPr>
      </w:pPr>
      <w:r>
        <w:rPr>
          <w:color w:val="000000"/>
        </w:rPr>
        <w:br w:type="page"/>
      </w:r>
    </w:p>
    <w:tbl>
      <w:tblPr>
        <w:tblW w:w="4999" w:type="pct"/>
        <w:tblLook w:val="04A0" w:firstRow="1" w:lastRow="0" w:firstColumn="1" w:lastColumn="0" w:noHBand="0" w:noVBand="1"/>
      </w:tblPr>
      <w:tblGrid>
        <w:gridCol w:w="2058"/>
        <w:gridCol w:w="2558"/>
        <w:gridCol w:w="2091"/>
        <w:gridCol w:w="2352"/>
      </w:tblGrid>
      <w:tr w:rsidR="00AA5725" w14:paraId="755F2CD3" w14:textId="77777777">
        <w:trPr>
          <w:trHeight w:val="283"/>
        </w:trPr>
        <w:tc>
          <w:tcPr>
            <w:tcW w:w="5000" w:type="pct"/>
            <w:gridSpan w:val="4"/>
            <w:tcBorders>
              <w:top w:val="single" w:sz="4" w:space="0" w:color="auto"/>
              <w:left w:val="single" w:sz="4" w:space="0" w:color="auto"/>
              <w:bottom w:val="single" w:sz="4" w:space="0" w:color="auto"/>
              <w:right w:val="single" w:sz="4" w:space="0" w:color="auto"/>
            </w:tcBorders>
          </w:tcPr>
          <w:p w14:paraId="755F2CD0" w14:textId="77777777" w:rsidR="00AA5725" w:rsidRDefault="00B048EC">
            <w:pPr>
              <w:rPr>
                <w:szCs w:val="22"/>
              </w:rPr>
            </w:pPr>
            <w:r>
              <w:rPr>
                <w:szCs w:val="22"/>
              </w:rPr>
              <w:t>Kasutusjuhend:</w:t>
            </w:r>
          </w:p>
          <w:p w14:paraId="755F2CD1" w14:textId="77777777" w:rsidR="00AA5725" w:rsidRDefault="00B048EC">
            <w:pPr>
              <w:pStyle w:val="lbltxt"/>
              <w:rPr>
                <w:rFonts w:eastAsia="Times New Roman"/>
                <w:szCs w:val="22"/>
                <w:lang w:val="et-EE"/>
              </w:rPr>
            </w:pPr>
            <w:r>
              <w:rPr>
                <w:rFonts w:eastAsia="Times New Roman"/>
                <w:szCs w:val="22"/>
                <w:lang w:val="et-EE"/>
              </w:rPr>
              <w:t>AMGEVITA</w:t>
            </w:r>
            <w:r>
              <w:rPr>
                <w:szCs w:val="22"/>
                <w:lang w:val="et-EE"/>
              </w:rPr>
              <w:t xml:space="preserve"> </w:t>
            </w:r>
            <w:r>
              <w:rPr>
                <w:rFonts w:eastAsia="Times New Roman"/>
                <w:szCs w:val="22"/>
                <w:lang w:val="et-EE"/>
              </w:rPr>
              <w:t>ühekordselt kasutatav pen-süstel SureClick</w:t>
            </w:r>
          </w:p>
          <w:p w14:paraId="755F2CD2" w14:textId="77777777" w:rsidR="00AA5725" w:rsidRDefault="00B048EC">
            <w:pPr>
              <w:pStyle w:val="lbltxt"/>
              <w:rPr>
                <w:b/>
                <w:szCs w:val="22"/>
                <w:lang w:val="et-EE"/>
              </w:rPr>
            </w:pPr>
            <w:r>
              <w:rPr>
                <w:szCs w:val="22"/>
                <w:lang w:val="et-EE"/>
              </w:rPr>
              <w:t>Manustamiseks naha alla</w:t>
            </w:r>
          </w:p>
        </w:tc>
      </w:tr>
      <w:tr w:rsidR="00AA5725" w14:paraId="755F2CD5" w14:textId="77777777">
        <w:trPr>
          <w:trHeight w:val="73"/>
        </w:trPr>
        <w:tc>
          <w:tcPr>
            <w:tcW w:w="5000" w:type="pct"/>
            <w:gridSpan w:val="4"/>
            <w:tcBorders>
              <w:top w:val="single" w:sz="4" w:space="0" w:color="auto"/>
              <w:bottom w:val="single" w:sz="4" w:space="0" w:color="auto"/>
            </w:tcBorders>
          </w:tcPr>
          <w:p w14:paraId="755F2CD4" w14:textId="77777777" w:rsidR="00AA5725" w:rsidRDefault="00AA5725">
            <w:pPr>
              <w:jc w:val="center"/>
              <w:rPr>
                <w:bCs/>
                <w:szCs w:val="22"/>
              </w:rPr>
            </w:pPr>
          </w:p>
        </w:tc>
      </w:tr>
      <w:tr w:rsidR="00AA5725" w14:paraId="755F2CD8" w14:textId="77777777">
        <w:tc>
          <w:tcPr>
            <w:tcW w:w="5000" w:type="pct"/>
            <w:gridSpan w:val="4"/>
            <w:tcBorders>
              <w:top w:val="single" w:sz="4" w:space="0" w:color="auto"/>
              <w:left w:val="single" w:sz="4" w:space="0" w:color="auto"/>
              <w:bottom w:val="single" w:sz="4" w:space="0" w:color="auto"/>
              <w:right w:val="single" w:sz="4" w:space="0" w:color="auto"/>
            </w:tcBorders>
          </w:tcPr>
          <w:p w14:paraId="755F2CD6" w14:textId="77777777" w:rsidR="00AA5725" w:rsidRDefault="00B048EC">
            <w:pPr>
              <w:jc w:val="center"/>
              <w:rPr>
                <w:b/>
                <w:bCs/>
                <w:szCs w:val="22"/>
              </w:rPr>
            </w:pPr>
            <w:r>
              <w:rPr>
                <w:b/>
                <w:bCs/>
                <w:szCs w:val="22"/>
              </w:rPr>
              <w:t>Koostisosade juhis</w:t>
            </w:r>
          </w:p>
          <w:p w14:paraId="755F2CD7" w14:textId="77777777" w:rsidR="00AA5725" w:rsidRDefault="00AA5725">
            <w:pPr>
              <w:jc w:val="center"/>
              <w:rPr>
                <w:b/>
                <w:szCs w:val="22"/>
              </w:rPr>
            </w:pPr>
          </w:p>
        </w:tc>
      </w:tr>
      <w:tr w:rsidR="00AA5725" w14:paraId="755F2CDB" w14:textId="77777777">
        <w:trPr>
          <w:trHeight w:val="332"/>
        </w:trPr>
        <w:tc>
          <w:tcPr>
            <w:tcW w:w="2548" w:type="pct"/>
            <w:gridSpan w:val="2"/>
            <w:tcBorders>
              <w:top w:val="single" w:sz="4" w:space="0" w:color="auto"/>
              <w:left w:val="single" w:sz="4" w:space="0" w:color="auto"/>
              <w:right w:val="single" w:sz="4" w:space="0" w:color="auto"/>
            </w:tcBorders>
          </w:tcPr>
          <w:p w14:paraId="755F2CD9" w14:textId="77777777" w:rsidR="00AA5725" w:rsidRDefault="00B048EC">
            <w:pPr>
              <w:jc w:val="center"/>
              <w:rPr>
                <w:b/>
                <w:bCs/>
                <w:szCs w:val="22"/>
              </w:rPr>
            </w:pPr>
            <w:r>
              <w:rPr>
                <w:b/>
                <w:bCs/>
                <w:szCs w:val="22"/>
              </w:rPr>
              <w:t>Enne kasutamist</w:t>
            </w:r>
          </w:p>
        </w:tc>
        <w:tc>
          <w:tcPr>
            <w:tcW w:w="2452" w:type="pct"/>
            <w:gridSpan w:val="2"/>
            <w:tcBorders>
              <w:top w:val="single" w:sz="4" w:space="0" w:color="auto"/>
              <w:left w:val="single" w:sz="4" w:space="0" w:color="auto"/>
              <w:right w:val="single" w:sz="4" w:space="0" w:color="auto"/>
            </w:tcBorders>
          </w:tcPr>
          <w:p w14:paraId="755F2CDA" w14:textId="77777777" w:rsidR="00AA5725" w:rsidRDefault="00B048EC">
            <w:pPr>
              <w:jc w:val="center"/>
              <w:rPr>
                <w:b/>
                <w:bCs/>
                <w:szCs w:val="22"/>
              </w:rPr>
            </w:pPr>
            <w:r>
              <w:rPr>
                <w:b/>
                <w:bCs/>
                <w:szCs w:val="22"/>
              </w:rPr>
              <w:t>Pärast kasutamist</w:t>
            </w:r>
          </w:p>
        </w:tc>
      </w:tr>
      <w:tr w:rsidR="00AA5725" w14:paraId="755F2CDE" w14:textId="77777777">
        <w:trPr>
          <w:trHeight w:val="332"/>
        </w:trPr>
        <w:tc>
          <w:tcPr>
            <w:tcW w:w="2548" w:type="pct"/>
            <w:gridSpan w:val="2"/>
            <w:tcBorders>
              <w:top w:val="single" w:sz="4" w:space="0" w:color="auto"/>
              <w:left w:val="single" w:sz="4" w:space="0" w:color="auto"/>
              <w:right w:val="single" w:sz="4" w:space="0" w:color="auto"/>
            </w:tcBorders>
            <w:vAlign w:val="center"/>
          </w:tcPr>
          <w:p w14:paraId="755F2CDC" w14:textId="77777777" w:rsidR="00AA5725" w:rsidRDefault="00B048EC">
            <w:pPr>
              <w:jc w:val="center"/>
              <w:rPr>
                <w:b/>
                <w:bCs/>
                <w:szCs w:val="22"/>
              </w:rPr>
            </w:pPr>
            <w:r>
              <w:rPr>
                <w:szCs w:val="22"/>
              </w:rPr>
              <w:t>Sinine stardinupp</w:t>
            </w:r>
          </w:p>
        </w:tc>
        <w:tc>
          <w:tcPr>
            <w:tcW w:w="2452" w:type="pct"/>
            <w:gridSpan w:val="2"/>
            <w:tcBorders>
              <w:top w:val="single" w:sz="4" w:space="0" w:color="auto"/>
              <w:left w:val="single" w:sz="4" w:space="0" w:color="auto"/>
              <w:right w:val="single" w:sz="4" w:space="0" w:color="auto"/>
            </w:tcBorders>
          </w:tcPr>
          <w:p w14:paraId="755F2CDD" w14:textId="77777777" w:rsidR="00AA5725" w:rsidRDefault="00AA5725">
            <w:pPr>
              <w:jc w:val="center"/>
              <w:rPr>
                <w:b/>
                <w:bCs/>
                <w:szCs w:val="22"/>
              </w:rPr>
            </w:pPr>
          </w:p>
        </w:tc>
      </w:tr>
      <w:tr w:rsidR="00AA5725" w14:paraId="755F2CF4" w14:textId="77777777">
        <w:trPr>
          <w:cantSplit/>
        </w:trPr>
        <w:tc>
          <w:tcPr>
            <w:tcW w:w="1136" w:type="pct"/>
            <w:tcBorders>
              <w:left w:val="single" w:sz="4" w:space="0" w:color="auto"/>
              <w:bottom w:val="single" w:sz="4" w:space="0" w:color="auto"/>
            </w:tcBorders>
          </w:tcPr>
          <w:tbl>
            <w:tblPr>
              <w:tblW w:w="0" w:type="auto"/>
              <w:tblLook w:val="04A0" w:firstRow="1" w:lastRow="0" w:firstColumn="1" w:lastColumn="0" w:noHBand="0" w:noVBand="1"/>
            </w:tblPr>
            <w:tblGrid>
              <w:gridCol w:w="1842"/>
            </w:tblGrid>
            <w:tr w:rsidR="00AA5725" w14:paraId="755F2CE0" w14:textId="77777777">
              <w:trPr>
                <w:trHeight w:val="923"/>
              </w:trPr>
              <w:tc>
                <w:tcPr>
                  <w:tcW w:w="2008" w:type="dxa"/>
                  <w:tcBorders>
                    <w:top w:val="nil"/>
                    <w:left w:val="nil"/>
                    <w:bottom w:val="nil"/>
                    <w:right w:val="nil"/>
                  </w:tcBorders>
                  <w:tcMar>
                    <w:top w:w="113" w:type="dxa"/>
                  </w:tcMar>
                  <w:vAlign w:val="bottom"/>
                </w:tcPr>
                <w:p w14:paraId="755F2CDF" w14:textId="77777777" w:rsidR="00AA5725" w:rsidRDefault="00B048EC">
                  <w:pPr>
                    <w:jc w:val="right"/>
                    <w:rPr>
                      <w:szCs w:val="22"/>
                    </w:rPr>
                  </w:pPr>
                  <w:r>
                    <w:rPr>
                      <w:szCs w:val="22"/>
                    </w:rPr>
                    <w:t>Kõlblikkusaeg</w:t>
                  </w:r>
                </w:p>
              </w:tc>
            </w:tr>
            <w:tr w:rsidR="00AA5725" w14:paraId="755F2CE2" w14:textId="77777777">
              <w:trPr>
                <w:trHeight w:val="3404"/>
              </w:trPr>
              <w:tc>
                <w:tcPr>
                  <w:tcW w:w="2008" w:type="dxa"/>
                  <w:tcBorders>
                    <w:top w:val="nil"/>
                    <w:left w:val="nil"/>
                    <w:bottom w:val="nil"/>
                    <w:right w:val="nil"/>
                  </w:tcBorders>
                  <w:vAlign w:val="bottom"/>
                </w:tcPr>
                <w:p w14:paraId="755F2CE1" w14:textId="77777777" w:rsidR="00AA5725" w:rsidRDefault="00B048EC">
                  <w:pPr>
                    <w:jc w:val="right"/>
                    <w:rPr>
                      <w:szCs w:val="22"/>
                    </w:rPr>
                  </w:pPr>
                  <w:r>
                    <w:rPr>
                      <w:szCs w:val="22"/>
                    </w:rPr>
                    <w:t>Aken</w:t>
                  </w:r>
                </w:p>
              </w:tc>
            </w:tr>
            <w:tr w:rsidR="00AA5725" w14:paraId="755F2CE4" w14:textId="77777777">
              <w:trPr>
                <w:trHeight w:val="877"/>
              </w:trPr>
              <w:tc>
                <w:tcPr>
                  <w:tcW w:w="2008" w:type="dxa"/>
                  <w:tcBorders>
                    <w:top w:val="nil"/>
                    <w:left w:val="nil"/>
                    <w:bottom w:val="nil"/>
                    <w:right w:val="nil"/>
                  </w:tcBorders>
                  <w:vAlign w:val="bottom"/>
                </w:tcPr>
                <w:p w14:paraId="755F2CE3" w14:textId="77777777" w:rsidR="00AA5725" w:rsidRDefault="00B048EC">
                  <w:pPr>
                    <w:jc w:val="right"/>
                    <w:rPr>
                      <w:szCs w:val="22"/>
                    </w:rPr>
                  </w:pPr>
                  <w:r>
                    <w:rPr>
                      <w:szCs w:val="22"/>
                    </w:rPr>
                    <w:t>Ravim</w:t>
                  </w:r>
                </w:p>
              </w:tc>
            </w:tr>
            <w:tr w:rsidR="00AA5725" w14:paraId="755F2CE6" w14:textId="77777777">
              <w:trPr>
                <w:trHeight w:val="844"/>
              </w:trPr>
              <w:tc>
                <w:tcPr>
                  <w:tcW w:w="2008" w:type="dxa"/>
                  <w:tcBorders>
                    <w:top w:val="nil"/>
                    <w:left w:val="nil"/>
                    <w:bottom w:val="nil"/>
                    <w:right w:val="nil"/>
                  </w:tcBorders>
                  <w:vAlign w:val="bottom"/>
                </w:tcPr>
                <w:p w14:paraId="755F2CE5" w14:textId="77777777" w:rsidR="00AA5725" w:rsidRDefault="00B048EC">
                  <w:pPr>
                    <w:jc w:val="right"/>
                    <w:rPr>
                      <w:szCs w:val="22"/>
                    </w:rPr>
                  </w:pPr>
                  <w:r>
                    <w:rPr>
                      <w:szCs w:val="22"/>
                    </w:rPr>
                    <w:t>Kollane otsik on küljes</w:t>
                  </w:r>
                </w:p>
              </w:tc>
            </w:tr>
          </w:tbl>
          <w:p w14:paraId="755F2CE7" w14:textId="77777777" w:rsidR="00AA5725" w:rsidRDefault="00AA5725">
            <w:pPr>
              <w:jc w:val="right"/>
              <w:rPr>
                <w:szCs w:val="22"/>
              </w:rPr>
            </w:pPr>
          </w:p>
        </w:tc>
        <w:tc>
          <w:tcPr>
            <w:tcW w:w="1412" w:type="pct"/>
            <w:tcBorders>
              <w:bottom w:val="single" w:sz="4" w:space="0" w:color="auto"/>
              <w:right w:val="single" w:sz="4" w:space="0" w:color="auto"/>
            </w:tcBorders>
          </w:tcPr>
          <w:p w14:paraId="755F2CE8" w14:textId="380CA1FF" w:rsidR="00AA5725" w:rsidRDefault="005767B7">
            <w:pPr>
              <w:ind w:left="-75"/>
              <w:rPr>
                <w:szCs w:val="22"/>
              </w:rPr>
            </w:pPr>
            <w:r>
              <w:rPr>
                <w:noProof/>
              </w:rPr>
              <w:drawing>
                <wp:anchor distT="0" distB="0" distL="114300" distR="114300" simplePos="0" relativeHeight="251671040" behindDoc="1" locked="0" layoutInCell="1" allowOverlap="1" wp14:anchorId="2AC03A84" wp14:editId="12A7524A">
                  <wp:simplePos x="0" y="0"/>
                  <wp:positionH relativeFrom="column">
                    <wp:posOffset>-45720</wp:posOffset>
                  </wp:positionH>
                  <wp:positionV relativeFrom="paragraph">
                    <wp:posOffset>-3810</wp:posOffset>
                  </wp:positionV>
                  <wp:extent cx="731520" cy="4030980"/>
                  <wp:effectExtent l="0" t="0" r="0" b="0"/>
                  <wp:wrapTight wrapText="bothSides">
                    <wp:wrapPolygon edited="0">
                      <wp:start x="0" y="0"/>
                      <wp:lineTo x="0" y="21539"/>
                      <wp:lineTo x="20813" y="21539"/>
                      <wp:lineTo x="20813" y="0"/>
                      <wp:lineTo x="0" y="0"/>
                    </wp:wrapPolygon>
                  </wp:wrapTight>
                  <wp:docPr id="166744664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1520" cy="4030980"/>
                          </a:xfrm>
                          <a:prstGeom prst="rect">
                            <a:avLst/>
                          </a:prstGeom>
                          <a:noFill/>
                        </pic:spPr>
                      </pic:pic>
                    </a:graphicData>
                  </a:graphic>
                  <wp14:sizeRelH relativeFrom="page">
                    <wp14:pctWidth>0</wp14:pctWidth>
                  </wp14:sizeRelH>
                  <wp14:sizeRelV relativeFrom="page">
                    <wp14:pctHeight>0</wp14:pctHeight>
                  </wp14:sizeRelV>
                </wp:anchor>
              </w:drawing>
            </w:r>
          </w:p>
        </w:tc>
        <w:tc>
          <w:tcPr>
            <w:tcW w:w="1154" w:type="pct"/>
            <w:tcBorders>
              <w:left w:val="single" w:sz="4" w:space="0" w:color="auto"/>
              <w:bottom w:val="single" w:sz="4" w:space="0" w:color="auto"/>
            </w:tcBorders>
          </w:tcPr>
          <w:p w14:paraId="755F2CE9" w14:textId="77777777" w:rsidR="00AA5725" w:rsidRDefault="00AA5725">
            <w:pPr>
              <w:jc w:val="right"/>
              <w:rPr>
                <w:sz w:val="10"/>
                <w:szCs w:val="10"/>
              </w:rPr>
            </w:pPr>
          </w:p>
          <w:p w14:paraId="755F2CEA" w14:textId="28D60DD3" w:rsidR="00AA5725" w:rsidRDefault="005767B7">
            <w:pPr>
              <w:jc w:val="right"/>
              <w:rPr>
                <w:szCs w:val="22"/>
              </w:rPr>
            </w:pPr>
            <w:r>
              <w:rPr>
                <w:noProof/>
                <w:szCs w:val="22"/>
              </w:rPr>
              <w:drawing>
                <wp:inline distT="0" distB="0" distL="0" distR="0" wp14:anchorId="40502F0E" wp14:editId="5777C539">
                  <wp:extent cx="725805" cy="5114925"/>
                  <wp:effectExtent l="0" t="0" r="0" b="0"/>
                  <wp:docPr id="31" name="Pilt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25805" cy="5114925"/>
                          </a:xfrm>
                          <a:prstGeom prst="rect">
                            <a:avLst/>
                          </a:prstGeom>
                          <a:noFill/>
                          <a:ln>
                            <a:noFill/>
                          </a:ln>
                        </pic:spPr>
                      </pic:pic>
                    </a:graphicData>
                  </a:graphic>
                </wp:inline>
              </w:drawing>
            </w:r>
          </w:p>
        </w:tc>
        <w:tc>
          <w:tcPr>
            <w:tcW w:w="1298" w:type="pct"/>
            <w:tcBorders>
              <w:bottom w:val="single" w:sz="4" w:space="0" w:color="auto"/>
              <w:right w:val="single" w:sz="4" w:space="0" w:color="auto"/>
            </w:tcBorders>
          </w:tcPr>
          <w:tbl>
            <w:tblPr>
              <w:tblW w:w="0" w:type="auto"/>
              <w:tblLook w:val="04A0" w:firstRow="1" w:lastRow="0" w:firstColumn="1" w:lastColumn="0" w:noHBand="0" w:noVBand="1"/>
            </w:tblPr>
            <w:tblGrid>
              <w:gridCol w:w="2136"/>
            </w:tblGrid>
            <w:tr w:rsidR="00AA5725" w14:paraId="755F2CEC" w14:textId="77777777">
              <w:trPr>
                <w:trHeight w:val="1036"/>
              </w:trPr>
              <w:tc>
                <w:tcPr>
                  <w:tcW w:w="2327" w:type="dxa"/>
                  <w:tcBorders>
                    <w:top w:val="nil"/>
                    <w:left w:val="nil"/>
                    <w:bottom w:val="nil"/>
                    <w:right w:val="nil"/>
                  </w:tcBorders>
                  <w:vAlign w:val="bottom"/>
                </w:tcPr>
                <w:p w14:paraId="755F2CEB" w14:textId="77777777" w:rsidR="00AA5725" w:rsidRDefault="00B048EC">
                  <w:pPr>
                    <w:rPr>
                      <w:szCs w:val="22"/>
                    </w:rPr>
                  </w:pPr>
                  <w:r>
                    <w:rPr>
                      <w:szCs w:val="22"/>
                    </w:rPr>
                    <w:t>Kõlblikkusaeg</w:t>
                  </w:r>
                </w:p>
              </w:tc>
            </w:tr>
            <w:tr w:rsidR="00AA5725" w14:paraId="755F2CEE" w14:textId="77777777">
              <w:trPr>
                <w:trHeight w:val="3687"/>
              </w:trPr>
              <w:tc>
                <w:tcPr>
                  <w:tcW w:w="2327" w:type="dxa"/>
                  <w:tcBorders>
                    <w:top w:val="nil"/>
                    <w:left w:val="nil"/>
                    <w:bottom w:val="nil"/>
                    <w:right w:val="nil"/>
                  </w:tcBorders>
                  <w:vAlign w:val="bottom"/>
                </w:tcPr>
                <w:p w14:paraId="755F2CED" w14:textId="77777777" w:rsidR="00AA5725" w:rsidRDefault="00B048EC">
                  <w:pPr>
                    <w:rPr>
                      <w:szCs w:val="22"/>
                    </w:rPr>
                  </w:pPr>
                  <w:r>
                    <w:rPr>
                      <w:szCs w:val="22"/>
                    </w:rPr>
                    <w:t>Kollane aken (süst on tehtud)</w:t>
                  </w:r>
                </w:p>
              </w:tc>
            </w:tr>
            <w:tr w:rsidR="00AA5725" w14:paraId="755F2CF0" w14:textId="77777777">
              <w:trPr>
                <w:trHeight w:val="1841"/>
              </w:trPr>
              <w:tc>
                <w:tcPr>
                  <w:tcW w:w="2327" w:type="dxa"/>
                  <w:tcBorders>
                    <w:top w:val="nil"/>
                    <w:left w:val="nil"/>
                    <w:bottom w:val="nil"/>
                    <w:right w:val="nil"/>
                  </w:tcBorders>
                  <w:vAlign w:val="bottom"/>
                </w:tcPr>
                <w:p w14:paraId="755F2CEF" w14:textId="77777777" w:rsidR="00AA5725" w:rsidRDefault="00B048EC">
                  <w:pPr>
                    <w:rPr>
                      <w:szCs w:val="22"/>
                    </w:rPr>
                  </w:pPr>
                  <w:r>
                    <w:rPr>
                      <w:szCs w:val="22"/>
                    </w:rPr>
                    <w:t>Kollane ohutuskate</w:t>
                  </w:r>
                </w:p>
              </w:tc>
            </w:tr>
            <w:tr w:rsidR="00AA5725" w14:paraId="755F2CF2" w14:textId="77777777">
              <w:trPr>
                <w:trHeight w:val="990"/>
              </w:trPr>
              <w:tc>
                <w:tcPr>
                  <w:tcW w:w="2327" w:type="dxa"/>
                  <w:tcBorders>
                    <w:top w:val="nil"/>
                    <w:left w:val="nil"/>
                    <w:bottom w:val="nil"/>
                    <w:right w:val="nil"/>
                  </w:tcBorders>
                  <w:vAlign w:val="bottom"/>
                </w:tcPr>
                <w:p w14:paraId="755F2CF1" w14:textId="77777777" w:rsidR="00AA5725" w:rsidRDefault="00B048EC">
                  <w:pPr>
                    <w:rPr>
                      <w:szCs w:val="22"/>
                    </w:rPr>
                  </w:pPr>
                  <w:r>
                    <w:rPr>
                      <w:szCs w:val="22"/>
                    </w:rPr>
                    <w:t>Kollane otsik on eemaldatud</w:t>
                  </w:r>
                </w:p>
              </w:tc>
            </w:tr>
          </w:tbl>
          <w:p w14:paraId="755F2CF3" w14:textId="77777777" w:rsidR="00AA5725" w:rsidRDefault="00AA5725">
            <w:pPr>
              <w:rPr>
                <w:szCs w:val="22"/>
              </w:rPr>
            </w:pPr>
          </w:p>
        </w:tc>
      </w:tr>
      <w:tr w:rsidR="00AA5725" w14:paraId="755F2CF6" w14:textId="77777777">
        <w:trPr>
          <w:trHeight w:val="485"/>
        </w:trPr>
        <w:tc>
          <w:tcPr>
            <w:tcW w:w="5000" w:type="pct"/>
            <w:gridSpan w:val="4"/>
            <w:tcBorders>
              <w:top w:val="single" w:sz="4" w:space="0" w:color="auto"/>
              <w:left w:val="single" w:sz="4" w:space="0" w:color="auto"/>
              <w:bottom w:val="single" w:sz="4" w:space="0" w:color="auto"/>
              <w:right w:val="single" w:sz="4" w:space="0" w:color="auto"/>
            </w:tcBorders>
            <w:vAlign w:val="center"/>
          </w:tcPr>
          <w:p w14:paraId="755F2CF5" w14:textId="77777777" w:rsidR="00AA5725" w:rsidRDefault="00B048EC">
            <w:pPr>
              <w:rPr>
                <w:szCs w:val="22"/>
              </w:rPr>
            </w:pPr>
            <w:r>
              <w:rPr>
                <w:b/>
                <w:szCs w:val="22"/>
              </w:rPr>
              <w:t xml:space="preserve">Tähtis: </w:t>
            </w:r>
            <w:r>
              <w:rPr>
                <w:szCs w:val="22"/>
              </w:rPr>
              <w:t>Nõel on sees</w:t>
            </w:r>
          </w:p>
        </w:tc>
      </w:tr>
    </w:tbl>
    <w:p w14:paraId="755F2CF7" w14:textId="77777777" w:rsidR="00AA5725" w:rsidRDefault="00AA5725">
      <w:pPr>
        <w:pStyle w:val="lbltxt"/>
        <w:rPr>
          <w:b/>
          <w:szCs w:val="22"/>
          <w:lang w:val="et-EE"/>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Grid>
        <w:gridCol w:w="569"/>
        <w:gridCol w:w="8492"/>
      </w:tblGrid>
      <w:tr w:rsidR="00AA5725" w14:paraId="755F2CFA" w14:textId="77777777">
        <w:trPr>
          <w:cantSplit/>
          <w:trHeight w:val="399"/>
        </w:trPr>
        <w:tc>
          <w:tcPr>
            <w:tcW w:w="5000" w:type="pct"/>
            <w:gridSpan w:val="2"/>
            <w:tcBorders>
              <w:bottom w:val="nil"/>
            </w:tcBorders>
            <w:tcMar>
              <w:top w:w="57" w:type="dxa"/>
              <w:left w:w="57" w:type="dxa"/>
              <w:bottom w:w="57" w:type="dxa"/>
              <w:right w:w="57" w:type="dxa"/>
            </w:tcMar>
          </w:tcPr>
          <w:p w14:paraId="755F2CF8" w14:textId="77777777" w:rsidR="00AA5725" w:rsidRDefault="00B048EC">
            <w:pPr>
              <w:keepNext/>
              <w:keepLines/>
              <w:jc w:val="center"/>
              <w:rPr>
                <w:b/>
                <w:szCs w:val="22"/>
              </w:rPr>
            </w:pPr>
            <w:r>
              <w:rPr>
                <w:b/>
                <w:szCs w:val="22"/>
              </w:rPr>
              <w:t>Tähtis</w:t>
            </w:r>
          </w:p>
          <w:p w14:paraId="755F2CF9" w14:textId="77777777" w:rsidR="00AA5725" w:rsidRDefault="00AA5725">
            <w:pPr>
              <w:keepNext/>
              <w:keepLines/>
              <w:rPr>
                <w:b/>
                <w:szCs w:val="22"/>
              </w:rPr>
            </w:pPr>
          </w:p>
        </w:tc>
      </w:tr>
      <w:tr w:rsidR="00AA5725" w14:paraId="755F2CFD" w14:textId="77777777">
        <w:trPr>
          <w:cantSplit/>
          <w:trHeight w:val="399"/>
        </w:trPr>
        <w:tc>
          <w:tcPr>
            <w:tcW w:w="5000" w:type="pct"/>
            <w:gridSpan w:val="2"/>
            <w:tcBorders>
              <w:top w:val="nil"/>
              <w:bottom w:val="nil"/>
            </w:tcBorders>
            <w:tcMar>
              <w:top w:w="57" w:type="dxa"/>
              <w:left w:w="57" w:type="dxa"/>
              <w:bottom w:w="57" w:type="dxa"/>
              <w:right w:w="57" w:type="dxa"/>
            </w:tcMar>
          </w:tcPr>
          <w:p w14:paraId="755F2CFB" w14:textId="77777777" w:rsidR="00AA5725" w:rsidRDefault="00B048EC">
            <w:pPr>
              <w:keepNext/>
              <w:keepLines/>
              <w:rPr>
                <w:b/>
                <w:szCs w:val="22"/>
              </w:rPr>
            </w:pPr>
            <w:r>
              <w:rPr>
                <w:b/>
                <w:szCs w:val="22"/>
              </w:rPr>
              <w:t>Enne AMGEVITA pen-süstli kasutamist lugege seda olulist informatsiooni:</w:t>
            </w:r>
          </w:p>
          <w:p w14:paraId="755F2CFC" w14:textId="77777777" w:rsidR="00AA5725" w:rsidRDefault="00AA5725">
            <w:pPr>
              <w:keepNext/>
              <w:keepLines/>
              <w:jc w:val="center"/>
              <w:rPr>
                <w:b/>
                <w:szCs w:val="22"/>
              </w:rPr>
            </w:pPr>
          </w:p>
        </w:tc>
      </w:tr>
      <w:tr w:rsidR="00AA5725" w14:paraId="755F2CFF" w14:textId="77777777">
        <w:trPr>
          <w:cantSplit/>
          <w:trHeight w:val="299"/>
        </w:trPr>
        <w:tc>
          <w:tcPr>
            <w:tcW w:w="5000" w:type="pct"/>
            <w:gridSpan w:val="2"/>
            <w:tcBorders>
              <w:top w:val="nil"/>
              <w:bottom w:val="nil"/>
            </w:tcBorders>
            <w:tcMar>
              <w:left w:w="57" w:type="dxa"/>
            </w:tcMar>
            <w:vAlign w:val="center"/>
          </w:tcPr>
          <w:p w14:paraId="755F2CFE" w14:textId="77777777" w:rsidR="00AA5725" w:rsidRDefault="00B048EC">
            <w:pPr>
              <w:keepNext/>
              <w:keepLines/>
              <w:rPr>
                <w:rFonts w:eastAsia="Times New Roman"/>
                <w:b/>
                <w:bCs/>
                <w:szCs w:val="22"/>
              </w:rPr>
            </w:pPr>
            <w:r>
              <w:rPr>
                <w:rFonts w:eastAsia="Times New Roman"/>
                <w:b/>
                <w:bCs/>
                <w:szCs w:val="22"/>
              </w:rPr>
              <w:t>AMGEVITA pen-süstli kasutamine</w:t>
            </w:r>
          </w:p>
        </w:tc>
      </w:tr>
      <w:tr w:rsidR="00AA5725" w14:paraId="755F2D02" w14:textId="77777777">
        <w:trPr>
          <w:cantSplit/>
        </w:trPr>
        <w:tc>
          <w:tcPr>
            <w:tcW w:w="314" w:type="pct"/>
            <w:tcBorders>
              <w:top w:val="nil"/>
              <w:bottom w:val="nil"/>
              <w:right w:val="nil"/>
            </w:tcBorders>
            <w:tcMar>
              <w:left w:w="57" w:type="dxa"/>
            </w:tcMar>
          </w:tcPr>
          <w:p w14:paraId="755F2D00" w14:textId="77777777" w:rsidR="00AA5725" w:rsidRDefault="00B048EC">
            <w:pPr>
              <w:pStyle w:val="ListParagraph"/>
              <w:keepNext/>
              <w:keepLines/>
              <w:tabs>
                <w:tab w:val="left" w:pos="90"/>
              </w:tabs>
              <w:suppressAutoHyphens/>
              <w:textAlignment w:val="center"/>
              <w:rPr>
                <w:color w:val="000000"/>
                <w:szCs w:val="22"/>
              </w:rPr>
            </w:pPr>
            <w:r>
              <w:rPr>
                <w:color w:val="000000"/>
                <w:szCs w:val="22"/>
              </w:rPr>
              <w:t>●</w:t>
            </w:r>
          </w:p>
        </w:tc>
        <w:tc>
          <w:tcPr>
            <w:tcW w:w="4686" w:type="pct"/>
            <w:tcBorders>
              <w:top w:val="nil"/>
              <w:left w:val="nil"/>
              <w:bottom w:val="nil"/>
            </w:tcBorders>
            <w:tcMar>
              <w:top w:w="57" w:type="dxa"/>
              <w:left w:w="0" w:type="dxa"/>
              <w:bottom w:w="57" w:type="dxa"/>
              <w:right w:w="57" w:type="dxa"/>
            </w:tcMar>
          </w:tcPr>
          <w:p w14:paraId="755F2D01" w14:textId="77777777" w:rsidR="00AA5725" w:rsidRDefault="00B048EC">
            <w:pPr>
              <w:keepNext/>
              <w:keepLines/>
              <w:rPr>
                <w:rFonts w:eastAsia="Times New Roman"/>
                <w:szCs w:val="22"/>
              </w:rPr>
            </w:pPr>
            <w:r>
              <w:rPr>
                <w:rFonts w:eastAsia="Times New Roman"/>
                <w:szCs w:val="22"/>
              </w:rPr>
              <w:t>Oluline on, et te ei püüa süstida enne, kui te ise või teie hooldaja on selleks koolitatud.</w:t>
            </w:r>
          </w:p>
        </w:tc>
      </w:tr>
      <w:tr w:rsidR="00AA5725" w14:paraId="755F2D05" w14:textId="77777777">
        <w:trPr>
          <w:cantSplit/>
          <w:trHeight w:val="862"/>
        </w:trPr>
        <w:tc>
          <w:tcPr>
            <w:tcW w:w="314" w:type="pct"/>
            <w:tcBorders>
              <w:top w:val="nil"/>
              <w:bottom w:val="single" w:sz="4" w:space="0" w:color="auto"/>
              <w:right w:val="nil"/>
            </w:tcBorders>
            <w:tcMar>
              <w:left w:w="57" w:type="dxa"/>
            </w:tcMar>
          </w:tcPr>
          <w:p w14:paraId="755F2D03" w14:textId="77777777" w:rsidR="00AA5725" w:rsidRDefault="00B048EC">
            <w:pPr>
              <w:pStyle w:val="ListParagraph"/>
              <w:keepNext/>
              <w:keepLines/>
              <w:tabs>
                <w:tab w:val="left" w:pos="90"/>
              </w:tabs>
              <w:suppressAutoHyphens/>
              <w:textAlignment w:val="center"/>
              <w:rPr>
                <w:color w:val="000000"/>
                <w:szCs w:val="22"/>
              </w:rPr>
            </w:pPr>
            <w:r>
              <w:rPr>
                <w:color w:val="000000"/>
                <w:szCs w:val="22"/>
              </w:rPr>
              <w:t>●</w:t>
            </w:r>
          </w:p>
        </w:tc>
        <w:tc>
          <w:tcPr>
            <w:tcW w:w="4686" w:type="pct"/>
            <w:tcBorders>
              <w:top w:val="nil"/>
              <w:left w:val="nil"/>
              <w:bottom w:val="single" w:sz="4" w:space="0" w:color="auto"/>
            </w:tcBorders>
            <w:tcMar>
              <w:top w:w="57" w:type="dxa"/>
              <w:left w:w="0" w:type="dxa"/>
              <w:bottom w:w="57" w:type="dxa"/>
              <w:right w:w="57" w:type="dxa"/>
            </w:tcMar>
          </w:tcPr>
          <w:p w14:paraId="755F2D04" w14:textId="77777777" w:rsidR="00AA5725" w:rsidRDefault="00B048EC">
            <w:pPr>
              <w:keepNext/>
              <w:keepLines/>
              <w:rPr>
                <w:rFonts w:eastAsia="Times New Roman"/>
                <w:szCs w:val="22"/>
              </w:rPr>
            </w:pPr>
            <w:r>
              <w:rPr>
                <w:rFonts w:eastAsia="Times New Roman"/>
                <w:b/>
                <w:bCs/>
                <w:szCs w:val="22"/>
              </w:rPr>
              <w:t xml:space="preserve">Ärge </w:t>
            </w:r>
            <w:r>
              <w:rPr>
                <w:rFonts w:eastAsia="Times New Roman"/>
                <w:bCs/>
                <w:szCs w:val="22"/>
              </w:rPr>
              <w:t>kasutage AMGEVITA pen-süstlit, kui see on kukkunud kõvale pinnale</w:t>
            </w:r>
            <w:r>
              <w:rPr>
                <w:rFonts w:eastAsia="Times New Roman"/>
                <w:szCs w:val="22"/>
              </w:rPr>
              <w:t>. Osa AMGEVITA pen-süstlist võib olla purunenud, isegi kui te ei näe katkist kohta. Kasutage uut AMGEVITA pen-süstlit.</w:t>
            </w:r>
          </w:p>
        </w:tc>
      </w:tr>
    </w:tbl>
    <w:p w14:paraId="755F2D06" w14:textId="77777777" w:rsidR="00AA5725" w:rsidRDefault="00AA5725">
      <w:pPr>
        <w:keepNext/>
        <w:keepLines/>
        <w:ind w:left="567" w:hanging="567"/>
        <w:rPr>
          <w:b/>
          <w:bCs/>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AA5725" w14:paraId="755F2D08" w14:textId="77777777">
        <w:tc>
          <w:tcPr>
            <w:tcW w:w="5000" w:type="pct"/>
            <w:tcMar>
              <w:top w:w="28" w:type="dxa"/>
              <w:left w:w="57" w:type="dxa"/>
              <w:bottom w:w="28" w:type="dxa"/>
              <w:right w:w="57" w:type="dxa"/>
            </w:tcMar>
          </w:tcPr>
          <w:p w14:paraId="755F2D07" w14:textId="77777777" w:rsidR="00AA5725" w:rsidRDefault="00B048EC">
            <w:pPr>
              <w:keepNext/>
              <w:keepLines/>
              <w:suppressAutoHyphens/>
              <w:jc w:val="center"/>
              <w:textAlignment w:val="center"/>
              <w:rPr>
                <w:b/>
                <w:color w:val="000000"/>
                <w:szCs w:val="22"/>
              </w:rPr>
            </w:pPr>
            <w:r>
              <w:rPr>
                <w:b/>
                <w:bCs/>
                <w:szCs w:val="22"/>
              </w:rPr>
              <w:t>Samm 1: Ettevalmistus</w:t>
            </w:r>
          </w:p>
        </w:tc>
      </w:tr>
    </w:tbl>
    <w:p w14:paraId="755F2D09" w14:textId="77777777" w:rsidR="00AA5725" w:rsidRDefault="00AA5725">
      <w:pPr>
        <w:keepLines/>
        <w:ind w:left="567" w:hanging="567"/>
        <w:rPr>
          <w:b/>
          <w:bCs/>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AA5725" w14:paraId="755F2D0C" w14:textId="77777777">
        <w:tc>
          <w:tcPr>
            <w:tcW w:w="303" w:type="pct"/>
            <w:tcMar>
              <w:top w:w="28" w:type="dxa"/>
              <w:left w:w="57" w:type="dxa"/>
              <w:bottom w:w="28" w:type="dxa"/>
              <w:right w:w="57" w:type="dxa"/>
            </w:tcMar>
          </w:tcPr>
          <w:p w14:paraId="755F2D0A" w14:textId="77777777" w:rsidR="00AA5725" w:rsidRDefault="00B048EC">
            <w:pPr>
              <w:keepLines/>
              <w:suppressAutoHyphens/>
              <w:textAlignment w:val="center"/>
              <w:rPr>
                <w:b/>
                <w:color w:val="000000"/>
                <w:szCs w:val="22"/>
              </w:rPr>
            </w:pPr>
            <w:r>
              <w:rPr>
                <w:b/>
                <w:szCs w:val="22"/>
              </w:rPr>
              <w:t>A.</w:t>
            </w:r>
          </w:p>
        </w:tc>
        <w:tc>
          <w:tcPr>
            <w:tcW w:w="4697" w:type="pct"/>
            <w:tcMar>
              <w:top w:w="28" w:type="dxa"/>
              <w:left w:w="57" w:type="dxa"/>
              <w:bottom w:w="28" w:type="dxa"/>
              <w:right w:w="57" w:type="dxa"/>
            </w:tcMar>
          </w:tcPr>
          <w:p w14:paraId="755F2D0B" w14:textId="77777777" w:rsidR="00AA5725" w:rsidRDefault="00B048EC">
            <w:pPr>
              <w:keepLines/>
              <w:rPr>
                <w:color w:val="000000"/>
                <w:szCs w:val="22"/>
              </w:rPr>
            </w:pPr>
            <w:r>
              <w:rPr>
                <w:bCs/>
                <w:szCs w:val="22"/>
              </w:rPr>
              <w:t>Võtke üks AMGEVITA pen-süstel pakendist välja.</w:t>
            </w:r>
          </w:p>
        </w:tc>
      </w:tr>
      <w:tr w:rsidR="00AA5725" w14:paraId="755F2D13" w14:textId="77777777">
        <w:tc>
          <w:tcPr>
            <w:tcW w:w="5000" w:type="pct"/>
            <w:gridSpan w:val="2"/>
            <w:tcBorders>
              <w:bottom w:val="nil"/>
            </w:tcBorders>
            <w:tcMar>
              <w:top w:w="28" w:type="dxa"/>
              <w:left w:w="57" w:type="dxa"/>
              <w:bottom w:w="28" w:type="dxa"/>
              <w:right w:w="57" w:type="dxa"/>
            </w:tcMar>
          </w:tcPr>
          <w:p w14:paraId="755F2D0D" w14:textId="77777777" w:rsidR="00AA5725" w:rsidRDefault="00B048EC">
            <w:pPr>
              <w:suppressAutoHyphens/>
              <w:textAlignment w:val="center"/>
            </w:pPr>
            <w:r>
              <w:t>Tõstke pen-süstel ettevaatlikult karbist otse välja.</w:t>
            </w:r>
          </w:p>
          <w:p w14:paraId="755F2D0E" w14:textId="77777777" w:rsidR="00AA5725" w:rsidRDefault="00AA5725">
            <w:pPr>
              <w:suppressAutoHyphens/>
              <w:textAlignment w:val="center"/>
              <w:rPr>
                <w:color w:val="000000"/>
                <w:szCs w:val="22"/>
              </w:rPr>
            </w:pPr>
          </w:p>
          <w:p w14:paraId="755F2D0F" w14:textId="77777777" w:rsidR="00AA5725" w:rsidRDefault="00B048EC">
            <w:pPr>
              <w:suppressAutoHyphens/>
              <w:textAlignment w:val="center"/>
              <w:rPr>
                <w:color w:val="000000"/>
                <w:szCs w:val="22"/>
              </w:rPr>
            </w:pPr>
            <w:r>
              <w:t>Pange originaalpakend koos kasutamata pen-süstlitega tagasi külmkappi.</w:t>
            </w:r>
          </w:p>
          <w:p w14:paraId="755F2D10" w14:textId="77777777" w:rsidR="00AA5725" w:rsidRDefault="00AA5725">
            <w:pPr>
              <w:suppressAutoHyphens/>
              <w:textAlignment w:val="center"/>
              <w:rPr>
                <w:color w:val="000000"/>
                <w:szCs w:val="22"/>
              </w:rPr>
            </w:pPr>
          </w:p>
          <w:p w14:paraId="755F2D11" w14:textId="77777777" w:rsidR="00AA5725" w:rsidRDefault="00B048EC">
            <w:pPr>
              <w:suppressAutoHyphens/>
              <w:textAlignment w:val="center"/>
              <w:rPr>
                <w:color w:val="000000"/>
                <w:szCs w:val="22"/>
              </w:rPr>
            </w:pPr>
            <w:r>
              <w:rPr>
                <w:rFonts w:eastAsia="Times New Roman"/>
                <w:szCs w:val="22"/>
              </w:rPr>
              <w:t xml:space="preserve">Mugavamaks süstimiseks jätke pen-süstel toatemperatuurile </w:t>
            </w:r>
            <w:r>
              <w:rPr>
                <w:rFonts w:eastAsia="Times New Roman"/>
                <w:b/>
                <w:szCs w:val="22"/>
              </w:rPr>
              <w:t>15...30</w:t>
            </w:r>
            <w:r>
              <w:rPr>
                <w:rFonts w:eastAsia="Times New Roman"/>
                <w:szCs w:val="22"/>
              </w:rPr>
              <w:t> minutiks enne süstimist.</w:t>
            </w:r>
          </w:p>
          <w:p w14:paraId="755F2D12" w14:textId="77777777" w:rsidR="00AA5725" w:rsidRDefault="00AA5725">
            <w:pPr>
              <w:suppressAutoHyphens/>
              <w:textAlignment w:val="center"/>
              <w:rPr>
                <w:color w:val="000000"/>
                <w:szCs w:val="22"/>
              </w:rPr>
            </w:pPr>
          </w:p>
        </w:tc>
      </w:tr>
      <w:tr w:rsidR="00AA5725" w14:paraId="755F2D16" w14:textId="77777777">
        <w:tc>
          <w:tcPr>
            <w:tcW w:w="303" w:type="pct"/>
            <w:tcBorders>
              <w:top w:val="nil"/>
              <w:bottom w:val="nil"/>
              <w:right w:val="nil"/>
            </w:tcBorders>
            <w:tcMar>
              <w:top w:w="28" w:type="dxa"/>
              <w:left w:w="57" w:type="dxa"/>
              <w:bottom w:w="28" w:type="dxa"/>
              <w:right w:w="57" w:type="dxa"/>
            </w:tcMar>
          </w:tcPr>
          <w:p w14:paraId="755F2D14"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D15" w14:textId="77777777" w:rsidR="00AA5725" w:rsidRDefault="00B048EC">
            <w:pPr>
              <w:rPr>
                <w:rFonts w:eastAsia="Times New Roman"/>
                <w:szCs w:val="22"/>
              </w:rPr>
            </w:pPr>
            <w:r>
              <w:rPr>
                <w:rFonts w:eastAsia="Times New Roman"/>
                <w:b/>
                <w:bCs/>
                <w:szCs w:val="22"/>
              </w:rPr>
              <w:t xml:space="preserve">Ärge </w:t>
            </w:r>
            <w:r>
              <w:rPr>
                <w:rFonts w:eastAsia="Times New Roman"/>
                <w:bCs/>
                <w:szCs w:val="22"/>
              </w:rPr>
              <w:t>pange pen-süstlit tagasi külmkappi, kui see on jõudnud toatemperatuurini.</w:t>
            </w:r>
          </w:p>
        </w:tc>
      </w:tr>
      <w:tr w:rsidR="00AA5725" w14:paraId="755F2D19" w14:textId="77777777">
        <w:tc>
          <w:tcPr>
            <w:tcW w:w="303" w:type="pct"/>
            <w:tcBorders>
              <w:top w:val="nil"/>
              <w:bottom w:val="nil"/>
              <w:right w:val="nil"/>
            </w:tcBorders>
            <w:tcMar>
              <w:top w:w="28" w:type="dxa"/>
              <w:left w:w="57" w:type="dxa"/>
              <w:bottom w:w="28" w:type="dxa"/>
              <w:right w:w="57" w:type="dxa"/>
            </w:tcMar>
          </w:tcPr>
          <w:p w14:paraId="755F2D17"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D18" w14:textId="77777777" w:rsidR="00AA5725" w:rsidRDefault="00B048EC">
            <w:pPr>
              <w:rPr>
                <w:rFonts w:eastAsia="Times New Roman"/>
                <w:szCs w:val="22"/>
              </w:rPr>
            </w:pPr>
            <w:r>
              <w:rPr>
                <w:rFonts w:eastAsia="Times New Roman"/>
                <w:b/>
                <w:bCs/>
                <w:szCs w:val="22"/>
              </w:rPr>
              <w:t xml:space="preserve">Ärge </w:t>
            </w:r>
            <w:r>
              <w:rPr>
                <w:rFonts w:eastAsia="Times New Roman"/>
                <w:bCs/>
                <w:szCs w:val="22"/>
              </w:rPr>
              <w:t>püüdke pen-süstlit soojendada kasutades soojusallikat, nt kuuma vett või mikrolaineahju</w:t>
            </w:r>
            <w:r>
              <w:rPr>
                <w:rFonts w:eastAsia="Times New Roman"/>
                <w:szCs w:val="22"/>
              </w:rPr>
              <w:t>.</w:t>
            </w:r>
          </w:p>
        </w:tc>
      </w:tr>
      <w:tr w:rsidR="00AA5725" w14:paraId="755F2D1C" w14:textId="77777777">
        <w:tc>
          <w:tcPr>
            <w:tcW w:w="303" w:type="pct"/>
            <w:tcBorders>
              <w:top w:val="nil"/>
              <w:bottom w:val="nil"/>
              <w:right w:val="nil"/>
            </w:tcBorders>
            <w:tcMar>
              <w:top w:w="28" w:type="dxa"/>
              <w:left w:w="57" w:type="dxa"/>
              <w:bottom w:w="28" w:type="dxa"/>
              <w:right w:w="57" w:type="dxa"/>
            </w:tcMar>
          </w:tcPr>
          <w:p w14:paraId="755F2D1A"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D1B" w14:textId="77777777" w:rsidR="00AA5725" w:rsidRDefault="00B048EC">
            <w:pPr>
              <w:ind w:left="720" w:hanging="720"/>
              <w:rPr>
                <w:rFonts w:eastAsia="Times New Roman"/>
                <w:szCs w:val="22"/>
              </w:rPr>
            </w:pPr>
            <w:r>
              <w:rPr>
                <w:rFonts w:eastAsia="Times New Roman"/>
                <w:b/>
                <w:bCs/>
                <w:szCs w:val="22"/>
              </w:rPr>
              <w:t xml:space="preserve">Ärge </w:t>
            </w:r>
            <w:r>
              <w:rPr>
                <w:rFonts w:eastAsia="Times New Roman"/>
                <w:bCs/>
                <w:szCs w:val="22"/>
              </w:rPr>
              <w:t>loksutage pen-süstlit.</w:t>
            </w:r>
          </w:p>
        </w:tc>
      </w:tr>
      <w:tr w:rsidR="00AA5725" w14:paraId="755F2D1F" w14:textId="77777777">
        <w:tc>
          <w:tcPr>
            <w:tcW w:w="303" w:type="pct"/>
            <w:tcBorders>
              <w:top w:val="nil"/>
              <w:right w:val="nil"/>
            </w:tcBorders>
            <w:tcMar>
              <w:top w:w="28" w:type="dxa"/>
              <w:left w:w="57" w:type="dxa"/>
              <w:bottom w:w="28" w:type="dxa"/>
              <w:right w:w="57" w:type="dxa"/>
            </w:tcMar>
          </w:tcPr>
          <w:p w14:paraId="755F2D1D"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97" w:type="pct"/>
            <w:tcBorders>
              <w:top w:val="nil"/>
              <w:left w:val="nil"/>
            </w:tcBorders>
            <w:tcMar>
              <w:left w:w="0" w:type="dxa"/>
            </w:tcMar>
          </w:tcPr>
          <w:p w14:paraId="755F2D1E" w14:textId="77777777" w:rsidR="00AA5725" w:rsidRDefault="00B048EC">
            <w:pPr>
              <w:rPr>
                <w:rFonts w:eastAsia="Times New Roman"/>
                <w:szCs w:val="22"/>
              </w:rPr>
            </w:pPr>
            <w:r>
              <w:rPr>
                <w:rFonts w:eastAsia="Times New Roman"/>
                <w:b/>
                <w:bCs/>
                <w:szCs w:val="22"/>
              </w:rPr>
              <w:t xml:space="preserve">Ärge </w:t>
            </w:r>
            <w:r>
              <w:rPr>
                <w:rFonts w:eastAsia="Times New Roman"/>
                <w:bCs/>
                <w:szCs w:val="22"/>
              </w:rPr>
              <w:t>veel eemaldage kollast pen-süstli otsikut</w:t>
            </w:r>
            <w:r>
              <w:rPr>
                <w:rFonts w:eastAsia="Times New Roman"/>
                <w:szCs w:val="22"/>
              </w:rPr>
              <w:t>.</w:t>
            </w:r>
          </w:p>
        </w:tc>
      </w:tr>
    </w:tbl>
    <w:p w14:paraId="755F2D20" w14:textId="77777777" w:rsidR="00AA5725" w:rsidRDefault="00AA5725">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et-E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AA5725" w14:paraId="755F2D23" w14:textId="77777777">
        <w:tc>
          <w:tcPr>
            <w:tcW w:w="303" w:type="pct"/>
            <w:tcMar>
              <w:top w:w="28" w:type="dxa"/>
              <w:left w:w="57" w:type="dxa"/>
              <w:bottom w:w="28" w:type="dxa"/>
              <w:right w:w="57" w:type="dxa"/>
            </w:tcMar>
          </w:tcPr>
          <w:p w14:paraId="755F2D21" w14:textId="77777777" w:rsidR="00AA5725" w:rsidRDefault="00B048EC">
            <w:pPr>
              <w:textAlignment w:val="center"/>
              <w:rPr>
                <w:b/>
                <w:color w:val="000000"/>
                <w:szCs w:val="22"/>
              </w:rPr>
            </w:pPr>
            <w:r>
              <w:rPr>
                <w:rStyle w:val="bodybold"/>
                <w:bCs/>
                <w:szCs w:val="22"/>
              </w:rPr>
              <w:t>B.</w:t>
            </w:r>
          </w:p>
        </w:tc>
        <w:tc>
          <w:tcPr>
            <w:tcW w:w="4697" w:type="pct"/>
            <w:tcMar>
              <w:left w:w="57" w:type="dxa"/>
            </w:tcMar>
          </w:tcPr>
          <w:p w14:paraId="755F2D22" w14:textId="77777777" w:rsidR="00AA5725" w:rsidRDefault="00B048EC">
            <w:pPr>
              <w:rPr>
                <w:color w:val="000000"/>
                <w:szCs w:val="22"/>
              </w:rPr>
            </w:pPr>
            <w:r>
              <w:rPr>
                <w:rFonts w:eastAsia="Times New Roman"/>
                <w:szCs w:val="22"/>
              </w:rPr>
              <w:t>Kontrollige AMGEVITA pen-süstlit.</w:t>
            </w:r>
          </w:p>
        </w:tc>
      </w:tr>
      <w:tr w:rsidR="00AA5725" w14:paraId="755F2D2B" w14:textId="77777777">
        <w:trPr>
          <w:trHeight w:val="1624"/>
        </w:trPr>
        <w:tc>
          <w:tcPr>
            <w:tcW w:w="5000" w:type="pct"/>
            <w:gridSpan w:val="2"/>
            <w:tcBorders>
              <w:bottom w:val="nil"/>
            </w:tcBorders>
            <w:tcMar>
              <w:top w:w="28" w:type="dxa"/>
              <w:left w:w="57" w:type="dxa"/>
              <w:bottom w:w="28" w:type="dxa"/>
              <w:right w:w="57" w:type="dxa"/>
            </w:tcMar>
          </w:tcPr>
          <w:tbl>
            <w:tblPr>
              <w:tblW w:w="0" w:type="auto"/>
              <w:tblLook w:val="04A0" w:firstRow="1" w:lastRow="0" w:firstColumn="1" w:lastColumn="0" w:noHBand="0" w:noVBand="1"/>
            </w:tblPr>
            <w:tblGrid>
              <w:gridCol w:w="1843"/>
              <w:gridCol w:w="2515"/>
              <w:gridCol w:w="4589"/>
            </w:tblGrid>
            <w:tr w:rsidR="00AA5725" w14:paraId="755F2D25" w14:textId="77777777">
              <w:tc>
                <w:tcPr>
                  <w:tcW w:w="9107" w:type="dxa"/>
                  <w:gridSpan w:val="3"/>
                  <w:tcBorders>
                    <w:top w:val="nil"/>
                    <w:left w:val="nil"/>
                    <w:bottom w:val="nil"/>
                    <w:right w:val="nil"/>
                  </w:tcBorders>
                </w:tcPr>
                <w:p w14:paraId="755F2D24" w14:textId="79F95115" w:rsidR="00AA5725" w:rsidRDefault="005767B7">
                  <w:pPr>
                    <w:rPr>
                      <w:rFonts w:eastAsia="Times New Roman"/>
                      <w:bCs/>
                      <w:szCs w:val="22"/>
                    </w:rPr>
                  </w:pPr>
                  <w:r>
                    <w:rPr>
                      <w:rFonts w:eastAsia="Calibri"/>
                      <w:noProof/>
                      <w:szCs w:val="22"/>
                      <w:lang w:val="en-GB"/>
                    </w:rPr>
                    <w:drawing>
                      <wp:inline distT="0" distB="0" distL="0" distR="0" wp14:anchorId="7F3B7307" wp14:editId="1A98FB9C">
                        <wp:extent cx="3388995" cy="914400"/>
                        <wp:effectExtent l="0" t="0" r="0" b="0"/>
                        <wp:docPr id="32" name="Pilt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88995" cy="914400"/>
                                </a:xfrm>
                                <a:prstGeom prst="rect">
                                  <a:avLst/>
                                </a:prstGeom>
                                <a:noFill/>
                                <a:ln>
                                  <a:noFill/>
                                </a:ln>
                              </pic:spPr>
                            </pic:pic>
                          </a:graphicData>
                        </a:graphic>
                      </wp:inline>
                    </w:drawing>
                  </w:r>
                </w:p>
              </w:tc>
            </w:tr>
            <w:tr w:rsidR="00AA5725" w14:paraId="755F2D29" w14:textId="77777777">
              <w:tc>
                <w:tcPr>
                  <w:tcW w:w="1843" w:type="dxa"/>
                  <w:tcBorders>
                    <w:top w:val="nil"/>
                    <w:left w:val="nil"/>
                    <w:bottom w:val="nil"/>
                    <w:right w:val="nil"/>
                  </w:tcBorders>
                </w:tcPr>
                <w:p w14:paraId="755F2D26" w14:textId="77777777" w:rsidR="00AA5725" w:rsidRDefault="00B048EC">
                  <w:pPr>
                    <w:rPr>
                      <w:rFonts w:eastAsia="Times New Roman"/>
                      <w:bCs/>
                      <w:szCs w:val="22"/>
                    </w:rPr>
                  </w:pPr>
                  <w:r>
                    <w:rPr>
                      <w:bCs/>
                      <w:szCs w:val="22"/>
                    </w:rPr>
                    <w:t>Kollane otsik on peal</w:t>
                  </w:r>
                </w:p>
              </w:tc>
              <w:tc>
                <w:tcPr>
                  <w:tcW w:w="2552" w:type="dxa"/>
                  <w:tcBorders>
                    <w:top w:val="nil"/>
                    <w:left w:val="nil"/>
                    <w:bottom w:val="nil"/>
                    <w:right w:val="nil"/>
                  </w:tcBorders>
                </w:tcPr>
                <w:p w14:paraId="755F2D27" w14:textId="77777777" w:rsidR="00AA5725" w:rsidRDefault="00B048EC">
                  <w:pPr>
                    <w:jc w:val="center"/>
                    <w:rPr>
                      <w:rFonts w:eastAsia="Times New Roman"/>
                      <w:bCs/>
                      <w:szCs w:val="22"/>
                    </w:rPr>
                  </w:pPr>
                  <w:r>
                    <w:rPr>
                      <w:bCs/>
                      <w:szCs w:val="22"/>
                    </w:rPr>
                    <w:t>Aken</w:t>
                  </w:r>
                </w:p>
              </w:tc>
              <w:tc>
                <w:tcPr>
                  <w:tcW w:w="4712" w:type="dxa"/>
                  <w:tcBorders>
                    <w:top w:val="nil"/>
                    <w:left w:val="nil"/>
                    <w:bottom w:val="nil"/>
                    <w:right w:val="nil"/>
                  </w:tcBorders>
                </w:tcPr>
                <w:p w14:paraId="755F2D28" w14:textId="77777777" w:rsidR="00AA5725" w:rsidRDefault="00B048EC">
                  <w:pPr>
                    <w:rPr>
                      <w:rFonts w:eastAsia="Times New Roman"/>
                      <w:bCs/>
                      <w:szCs w:val="22"/>
                    </w:rPr>
                  </w:pPr>
                  <w:r>
                    <w:rPr>
                      <w:bCs/>
                      <w:szCs w:val="22"/>
                    </w:rPr>
                    <w:t>Ravim</w:t>
                  </w:r>
                </w:p>
              </w:tc>
            </w:tr>
          </w:tbl>
          <w:p w14:paraId="755F2D2A" w14:textId="77777777" w:rsidR="00AA5725" w:rsidRDefault="00AA5725">
            <w:pPr>
              <w:rPr>
                <w:rFonts w:eastAsia="Times New Roman"/>
                <w:bCs/>
                <w:szCs w:val="22"/>
              </w:rPr>
            </w:pPr>
          </w:p>
        </w:tc>
      </w:tr>
      <w:tr w:rsidR="00AA5725" w14:paraId="755F2D2E" w14:textId="77777777">
        <w:tc>
          <w:tcPr>
            <w:tcW w:w="5000" w:type="pct"/>
            <w:gridSpan w:val="2"/>
            <w:tcBorders>
              <w:top w:val="nil"/>
              <w:bottom w:val="nil"/>
            </w:tcBorders>
            <w:tcMar>
              <w:top w:w="28" w:type="dxa"/>
              <w:left w:w="57" w:type="dxa"/>
              <w:bottom w:w="28" w:type="dxa"/>
              <w:right w:w="57" w:type="dxa"/>
            </w:tcMar>
          </w:tcPr>
          <w:p w14:paraId="755F2D2C" w14:textId="77777777" w:rsidR="00AA5725" w:rsidRDefault="00B048EC">
            <w:pPr>
              <w:rPr>
                <w:rFonts w:eastAsia="Times New Roman"/>
                <w:b/>
                <w:bCs/>
                <w:szCs w:val="22"/>
              </w:rPr>
            </w:pPr>
            <w:r>
              <w:rPr>
                <w:rFonts w:eastAsia="Times New Roman"/>
                <w:b/>
                <w:bCs/>
                <w:szCs w:val="22"/>
              </w:rPr>
              <w:t>Veenduge, et aknast paistev ravim on selge ja värvitu kuni kergelt kollane.</w:t>
            </w:r>
          </w:p>
          <w:p w14:paraId="755F2D2D" w14:textId="77777777" w:rsidR="00AA5725" w:rsidRDefault="00AA5725">
            <w:pPr>
              <w:rPr>
                <w:rFonts w:eastAsia="Times New Roman"/>
                <w:bCs/>
                <w:szCs w:val="22"/>
              </w:rPr>
            </w:pPr>
          </w:p>
        </w:tc>
      </w:tr>
      <w:tr w:rsidR="00AA5725" w14:paraId="755F2D31" w14:textId="77777777">
        <w:tc>
          <w:tcPr>
            <w:tcW w:w="303" w:type="pct"/>
            <w:tcBorders>
              <w:top w:val="nil"/>
              <w:bottom w:val="nil"/>
              <w:right w:val="nil"/>
            </w:tcBorders>
            <w:tcMar>
              <w:top w:w="28" w:type="dxa"/>
              <w:left w:w="57" w:type="dxa"/>
              <w:bottom w:w="28" w:type="dxa"/>
              <w:right w:w="57" w:type="dxa"/>
            </w:tcMar>
          </w:tcPr>
          <w:p w14:paraId="755F2D2F" w14:textId="77777777" w:rsidR="00AA5725" w:rsidRDefault="00B048EC">
            <w:pPr>
              <w:rPr>
                <w:szCs w:val="22"/>
              </w:rPr>
            </w:pPr>
            <w:r>
              <w:rPr>
                <w:color w:val="000000"/>
                <w:szCs w:val="22"/>
              </w:rPr>
              <w:t>●</w:t>
            </w:r>
          </w:p>
        </w:tc>
        <w:tc>
          <w:tcPr>
            <w:tcW w:w="4697" w:type="pct"/>
            <w:tcBorders>
              <w:top w:val="nil"/>
              <w:left w:val="nil"/>
              <w:bottom w:val="nil"/>
            </w:tcBorders>
            <w:tcMar>
              <w:left w:w="57" w:type="dxa"/>
            </w:tcMar>
          </w:tcPr>
          <w:p w14:paraId="755F2D30" w14:textId="77777777" w:rsidR="00AA5725" w:rsidRDefault="00B048EC">
            <w:pPr>
              <w:pStyle w:val="ListParagraph"/>
              <w:textAlignment w:val="center"/>
              <w:rPr>
                <w:color w:val="000000"/>
                <w:szCs w:val="22"/>
              </w:rPr>
            </w:pPr>
            <w:r>
              <w:rPr>
                <w:b/>
                <w:bCs/>
                <w:color w:val="000000"/>
                <w:szCs w:val="22"/>
              </w:rPr>
              <w:t>Ärge</w:t>
            </w:r>
            <w:r>
              <w:rPr>
                <w:bCs/>
                <w:color w:val="000000"/>
                <w:szCs w:val="22"/>
              </w:rPr>
              <w:t xml:space="preserve"> kasutage pen-süstlit, kui</w:t>
            </w:r>
            <w:r>
              <w:rPr>
                <w:color w:val="000000"/>
                <w:szCs w:val="22"/>
              </w:rPr>
              <w:t>:</w:t>
            </w:r>
          </w:p>
        </w:tc>
      </w:tr>
      <w:tr w:rsidR="00AA5725" w14:paraId="755F2D38" w14:textId="77777777">
        <w:tc>
          <w:tcPr>
            <w:tcW w:w="303" w:type="pct"/>
            <w:tcBorders>
              <w:top w:val="nil"/>
              <w:bottom w:val="nil"/>
              <w:right w:val="nil"/>
            </w:tcBorders>
            <w:tcMar>
              <w:top w:w="28" w:type="dxa"/>
              <w:left w:w="57" w:type="dxa"/>
              <w:bottom w:w="28" w:type="dxa"/>
              <w:right w:w="57" w:type="dxa"/>
            </w:tcMar>
          </w:tcPr>
          <w:p w14:paraId="755F2D32" w14:textId="77777777" w:rsidR="00AA5725" w:rsidRDefault="00AA5725">
            <w:pPr>
              <w:rPr>
                <w:color w:val="000000"/>
                <w:szCs w:val="22"/>
              </w:rPr>
            </w:pPr>
          </w:p>
        </w:tc>
        <w:tc>
          <w:tcPr>
            <w:tcW w:w="4697" w:type="pct"/>
            <w:tcBorders>
              <w:top w:val="nil"/>
              <w:left w:val="nil"/>
              <w:bottom w:val="nil"/>
            </w:tcBorders>
            <w:tcMar>
              <w:left w:w="57" w:type="dxa"/>
            </w:tcMar>
          </w:tcPr>
          <w:p w14:paraId="755F2D33" w14:textId="77777777" w:rsidR="00AA5725" w:rsidRDefault="00B048EC">
            <w:pPr>
              <w:pStyle w:val="ListParagraph"/>
              <w:numPr>
                <w:ilvl w:val="0"/>
                <w:numId w:val="17"/>
              </w:numPr>
              <w:contextualSpacing/>
              <w:textAlignment w:val="center"/>
              <w:rPr>
                <w:rFonts w:eastAsia="PMingLiU"/>
                <w:color w:val="000000"/>
                <w:szCs w:val="22"/>
                <w:lang w:eastAsia="ja-JP"/>
              </w:rPr>
            </w:pPr>
            <w:r>
              <w:rPr>
                <w:rFonts w:eastAsia="PMingLiU"/>
                <w:color w:val="000000"/>
                <w:szCs w:val="22"/>
                <w:lang w:eastAsia="ja-JP"/>
              </w:rPr>
              <w:t>ravim on hägune või värvi muutnud või sisaldab helbeid või osakesi;</w:t>
            </w:r>
          </w:p>
          <w:p w14:paraId="755F2D34" w14:textId="77777777" w:rsidR="00AA5725" w:rsidRDefault="00B048EC">
            <w:pPr>
              <w:pStyle w:val="ListParagraph"/>
              <w:numPr>
                <w:ilvl w:val="0"/>
                <w:numId w:val="17"/>
              </w:numPr>
              <w:contextualSpacing/>
              <w:textAlignment w:val="center"/>
              <w:rPr>
                <w:rFonts w:eastAsia="PMingLiU"/>
                <w:color w:val="000000"/>
                <w:szCs w:val="22"/>
                <w:lang w:eastAsia="ja-JP"/>
              </w:rPr>
            </w:pPr>
            <w:r>
              <w:rPr>
                <w:rFonts w:eastAsia="PMingLiU"/>
                <w:color w:val="000000"/>
                <w:szCs w:val="22"/>
                <w:lang w:eastAsia="ja-JP"/>
              </w:rPr>
              <w:t>mõni osa näib olevat pragunenud või katki;</w:t>
            </w:r>
          </w:p>
          <w:p w14:paraId="755F2D35" w14:textId="77777777" w:rsidR="00AA5725" w:rsidRDefault="00B048EC">
            <w:pPr>
              <w:pStyle w:val="ListParagraph"/>
              <w:numPr>
                <w:ilvl w:val="0"/>
                <w:numId w:val="17"/>
              </w:numPr>
              <w:contextualSpacing/>
              <w:textAlignment w:val="center"/>
              <w:rPr>
                <w:rFonts w:eastAsia="PMingLiU"/>
                <w:color w:val="000000"/>
                <w:szCs w:val="22"/>
                <w:lang w:eastAsia="ja-JP"/>
              </w:rPr>
            </w:pPr>
            <w:r>
              <w:rPr>
                <w:rFonts w:eastAsia="PMingLiU"/>
                <w:color w:val="000000"/>
                <w:szCs w:val="22"/>
                <w:lang w:eastAsia="ja-JP"/>
              </w:rPr>
              <w:t>pen-süstel on kukkunud kõvale pinnale;</w:t>
            </w:r>
          </w:p>
          <w:p w14:paraId="755F2D36" w14:textId="77777777" w:rsidR="00AA5725" w:rsidRDefault="00B048EC">
            <w:pPr>
              <w:pStyle w:val="ListParagraph"/>
              <w:numPr>
                <w:ilvl w:val="0"/>
                <w:numId w:val="17"/>
              </w:numPr>
              <w:contextualSpacing/>
              <w:textAlignment w:val="center"/>
              <w:rPr>
                <w:rFonts w:eastAsia="PMingLiU"/>
                <w:color w:val="000000"/>
                <w:szCs w:val="22"/>
                <w:lang w:eastAsia="ja-JP"/>
              </w:rPr>
            </w:pPr>
            <w:r>
              <w:rPr>
                <w:rFonts w:eastAsia="PMingLiU"/>
                <w:color w:val="000000"/>
                <w:szCs w:val="22"/>
                <w:lang w:eastAsia="ja-JP"/>
              </w:rPr>
              <w:t>kollane otsik puudub või ei ole kindlalt kinnitatud;</w:t>
            </w:r>
          </w:p>
          <w:p w14:paraId="755F2D37" w14:textId="77777777" w:rsidR="00AA5725" w:rsidRDefault="00B048EC">
            <w:pPr>
              <w:pStyle w:val="ListParagraph"/>
              <w:numPr>
                <w:ilvl w:val="0"/>
                <w:numId w:val="17"/>
              </w:numPr>
              <w:autoSpaceDE/>
              <w:autoSpaceDN/>
              <w:adjustRightInd/>
              <w:contextualSpacing/>
              <w:rPr>
                <w:szCs w:val="22"/>
              </w:rPr>
            </w:pPr>
            <w:r>
              <w:rPr>
                <w:rFonts w:eastAsia="PMingLiU"/>
                <w:color w:val="000000"/>
                <w:szCs w:val="22"/>
                <w:lang w:eastAsia="ja-JP"/>
              </w:rPr>
              <w:t>etiketil olev kõlblikkusaeg on möödas.</w:t>
            </w:r>
          </w:p>
        </w:tc>
      </w:tr>
      <w:tr w:rsidR="00AA5725" w14:paraId="755F2D3A" w14:textId="77777777">
        <w:tc>
          <w:tcPr>
            <w:tcW w:w="5000" w:type="pct"/>
            <w:gridSpan w:val="2"/>
            <w:tcBorders>
              <w:top w:val="nil"/>
            </w:tcBorders>
            <w:tcMar>
              <w:top w:w="28" w:type="dxa"/>
              <w:left w:w="57" w:type="dxa"/>
              <w:bottom w:w="28" w:type="dxa"/>
              <w:right w:w="57" w:type="dxa"/>
            </w:tcMar>
          </w:tcPr>
          <w:p w14:paraId="755F2D39" w14:textId="77777777" w:rsidR="00AA5725" w:rsidRDefault="00B048EC">
            <w:pPr>
              <w:rPr>
                <w:szCs w:val="22"/>
              </w:rPr>
            </w:pPr>
            <w:r>
              <w:rPr>
                <w:rFonts w:eastAsia="PMingLiU"/>
                <w:color w:val="000000"/>
                <w:szCs w:val="22"/>
              </w:rPr>
              <w:t>Kõigil neil juhtudel kasutage uut pen-süstlit.</w:t>
            </w:r>
          </w:p>
        </w:tc>
      </w:tr>
    </w:tbl>
    <w:p w14:paraId="755F2D3B" w14:textId="77777777" w:rsidR="00AA5725" w:rsidRDefault="00AA5725"/>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9"/>
        <w:gridCol w:w="8512"/>
      </w:tblGrid>
      <w:tr w:rsidR="00AA5725" w14:paraId="755F2D3E" w14:textId="77777777">
        <w:tc>
          <w:tcPr>
            <w:tcW w:w="303" w:type="pct"/>
            <w:tcMar>
              <w:top w:w="28" w:type="dxa"/>
              <w:left w:w="57" w:type="dxa"/>
              <w:bottom w:w="28" w:type="dxa"/>
              <w:right w:w="57" w:type="dxa"/>
            </w:tcMar>
          </w:tcPr>
          <w:p w14:paraId="755F2D3C" w14:textId="77777777" w:rsidR="00AA5725" w:rsidRDefault="00B048EC">
            <w:pPr>
              <w:keepNext/>
              <w:suppressAutoHyphens/>
              <w:textAlignment w:val="center"/>
              <w:rPr>
                <w:b/>
                <w:color w:val="000000"/>
                <w:szCs w:val="22"/>
              </w:rPr>
            </w:pPr>
            <w:r>
              <w:rPr>
                <w:rStyle w:val="bodybold"/>
                <w:bCs/>
                <w:szCs w:val="22"/>
              </w:rPr>
              <w:t>C.</w:t>
            </w:r>
          </w:p>
        </w:tc>
        <w:tc>
          <w:tcPr>
            <w:tcW w:w="4697" w:type="pct"/>
            <w:tcMar>
              <w:left w:w="57" w:type="dxa"/>
            </w:tcMar>
          </w:tcPr>
          <w:p w14:paraId="755F2D3D" w14:textId="77777777" w:rsidR="00AA5725" w:rsidRDefault="00B048EC">
            <w:pPr>
              <w:pStyle w:val="BasicParagraph"/>
              <w:keepNext/>
              <w:widowControl/>
              <w:suppressAutoHyphens/>
              <w:spacing w:line="240" w:lineRule="auto"/>
              <w:rPr>
                <w:rFonts w:ascii="Times New Roman" w:hAnsi="Times New Roman" w:cs="Times New Roman"/>
                <w:bCs/>
                <w:szCs w:val="22"/>
                <w:lang w:val="et-EE"/>
              </w:rPr>
            </w:pPr>
            <w:r>
              <w:rPr>
                <w:rFonts w:ascii="Times New Roman" w:hAnsi="Times New Roman" w:cs="Times New Roman"/>
                <w:bCs/>
                <w:szCs w:val="22"/>
                <w:lang w:val="et-EE"/>
              </w:rPr>
              <w:t>Pange valmis kõik süstimiseks vajalikud asjad.</w:t>
            </w:r>
          </w:p>
        </w:tc>
      </w:tr>
      <w:tr w:rsidR="00AA5725" w14:paraId="755F2D43" w14:textId="77777777">
        <w:trPr>
          <w:trHeight w:val="541"/>
        </w:trPr>
        <w:tc>
          <w:tcPr>
            <w:tcW w:w="5000" w:type="pct"/>
            <w:gridSpan w:val="2"/>
            <w:tcBorders>
              <w:bottom w:val="nil"/>
            </w:tcBorders>
            <w:tcMar>
              <w:top w:w="28" w:type="dxa"/>
              <w:left w:w="57" w:type="dxa"/>
              <w:bottom w:w="28" w:type="dxa"/>
              <w:right w:w="57" w:type="dxa"/>
            </w:tcMar>
          </w:tcPr>
          <w:p w14:paraId="755F2D3F" w14:textId="77777777" w:rsidR="00AA5725" w:rsidRDefault="00B048EC">
            <w:pPr>
              <w:keepNext/>
              <w:rPr>
                <w:szCs w:val="22"/>
              </w:rPr>
            </w:pPr>
            <w:r>
              <w:rPr>
                <w:szCs w:val="22"/>
              </w:rPr>
              <w:t>Peske hoolikalt käsi seebi ja veega.</w:t>
            </w:r>
          </w:p>
          <w:p w14:paraId="755F2D40" w14:textId="77777777" w:rsidR="00AA5725" w:rsidRDefault="00B048EC">
            <w:pPr>
              <w:keepNext/>
              <w:rPr>
                <w:szCs w:val="22"/>
              </w:rPr>
            </w:pPr>
            <w:r>
              <w:rPr>
                <w:szCs w:val="22"/>
              </w:rPr>
              <w:t>Asetage uus pen-süstel puhtale hästi valgustatud tööpinnale</w:t>
            </w:r>
            <w:r>
              <w:t>.</w:t>
            </w:r>
          </w:p>
          <w:p w14:paraId="755F2D41" w14:textId="77777777" w:rsidR="00AA5725" w:rsidRDefault="00AA5725">
            <w:pPr>
              <w:keepNext/>
              <w:rPr>
                <w:szCs w:val="22"/>
              </w:rPr>
            </w:pPr>
          </w:p>
          <w:p w14:paraId="755F2D42" w14:textId="77777777" w:rsidR="00AA5725" w:rsidRDefault="00B048EC">
            <w:pPr>
              <w:keepNext/>
              <w:rPr>
                <w:szCs w:val="22"/>
              </w:rPr>
            </w:pPr>
            <w:r>
              <w:t>Te vajate lisaks täiendavaid tarvikuid, mida karbis ei ole:</w:t>
            </w:r>
          </w:p>
        </w:tc>
      </w:tr>
      <w:tr w:rsidR="00AA5725" w14:paraId="755F2D46" w14:textId="77777777">
        <w:tc>
          <w:tcPr>
            <w:tcW w:w="303" w:type="pct"/>
            <w:tcBorders>
              <w:top w:val="nil"/>
              <w:bottom w:val="nil"/>
              <w:right w:val="nil"/>
            </w:tcBorders>
            <w:tcMar>
              <w:top w:w="28" w:type="dxa"/>
              <w:left w:w="57" w:type="dxa"/>
              <w:bottom w:w="28" w:type="dxa"/>
              <w:right w:w="57" w:type="dxa"/>
            </w:tcMar>
          </w:tcPr>
          <w:p w14:paraId="755F2D44" w14:textId="77777777" w:rsidR="00AA5725" w:rsidRDefault="00B048EC">
            <w:pPr>
              <w:keepNext/>
              <w:rPr>
                <w:szCs w:val="22"/>
              </w:rPr>
            </w:pPr>
            <w:r>
              <w:rPr>
                <w:color w:val="000000"/>
                <w:szCs w:val="22"/>
              </w:rPr>
              <w:t>●</w:t>
            </w:r>
          </w:p>
        </w:tc>
        <w:tc>
          <w:tcPr>
            <w:tcW w:w="4697" w:type="pct"/>
            <w:tcBorders>
              <w:top w:val="nil"/>
              <w:left w:val="nil"/>
              <w:bottom w:val="nil"/>
            </w:tcBorders>
            <w:tcMar>
              <w:left w:w="57" w:type="dxa"/>
            </w:tcMar>
          </w:tcPr>
          <w:p w14:paraId="755F2D45" w14:textId="77777777" w:rsidR="00AA5725" w:rsidRDefault="00B048EC">
            <w:pPr>
              <w:pStyle w:val="ListParagraph"/>
              <w:keepNext/>
              <w:suppressAutoHyphens/>
              <w:textAlignment w:val="center"/>
              <w:rPr>
                <w:color w:val="000000"/>
                <w:szCs w:val="22"/>
              </w:rPr>
            </w:pPr>
            <w:r>
              <w:rPr>
                <w:color w:val="000000"/>
                <w:szCs w:val="22"/>
              </w:rPr>
              <w:t>alkoholiga immutatud puhastuslapid;</w:t>
            </w:r>
          </w:p>
        </w:tc>
      </w:tr>
      <w:tr w:rsidR="00AA5725" w14:paraId="755F2D49" w14:textId="77777777">
        <w:tc>
          <w:tcPr>
            <w:tcW w:w="303" w:type="pct"/>
            <w:tcBorders>
              <w:top w:val="nil"/>
              <w:bottom w:val="nil"/>
              <w:right w:val="nil"/>
            </w:tcBorders>
            <w:tcMar>
              <w:top w:w="28" w:type="dxa"/>
              <w:left w:w="57" w:type="dxa"/>
              <w:bottom w:w="28" w:type="dxa"/>
              <w:right w:w="57" w:type="dxa"/>
            </w:tcMar>
          </w:tcPr>
          <w:p w14:paraId="755F2D47" w14:textId="77777777" w:rsidR="00AA5725" w:rsidRDefault="00B048EC">
            <w:pPr>
              <w:keepNext/>
              <w:rPr>
                <w:szCs w:val="22"/>
              </w:rPr>
            </w:pPr>
            <w:r>
              <w:rPr>
                <w:color w:val="000000"/>
                <w:szCs w:val="22"/>
              </w:rPr>
              <w:t>●</w:t>
            </w:r>
          </w:p>
        </w:tc>
        <w:tc>
          <w:tcPr>
            <w:tcW w:w="4697" w:type="pct"/>
            <w:tcBorders>
              <w:top w:val="nil"/>
              <w:left w:val="nil"/>
              <w:bottom w:val="nil"/>
            </w:tcBorders>
            <w:tcMar>
              <w:left w:w="57" w:type="dxa"/>
            </w:tcMar>
          </w:tcPr>
          <w:p w14:paraId="755F2D48" w14:textId="77777777" w:rsidR="00AA5725" w:rsidRDefault="00B048EC">
            <w:pPr>
              <w:pStyle w:val="ListParagraph"/>
              <w:keepNext/>
              <w:suppressAutoHyphens/>
              <w:textAlignment w:val="center"/>
              <w:rPr>
                <w:color w:val="000000"/>
                <w:szCs w:val="22"/>
              </w:rPr>
            </w:pPr>
            <w:r>
              <w:rPr>
                <w:color w:val="000000"/>
                <w:szCs w:val="22"/>
              </w:rPr>
              <w:t>vatitups või marlitampoon;</w:t>
            </w:r>
          </w:p>
        </w:tc>
      </w:tr>
      <w:tr w:rsidR="00AA5725" w14:paraId="755F2D4C" w14:textId="77777777">
        <w:tc>
          <w:tcPr>
            <w:tcW w:w="303" w:type="pct"/>
            <w:tcBorders>
              <w:top w:val="nil"/>
              <w:bottom w:val="nil"/>
              <w:right w:val="nil"/>
            </w:tcBorders>
            <w:tcMar>
              <w:top w:w="28" w:type="dxa"/>
              <w:left w:w="57" w:type="dxa"/>
              <w:bottom w:w="28" w:type="dxa"/>
              <w:right w:w="57" w:type="dxa"/>
            </w:tcMar>
          </w:tcPr>
          <w:p w14:paraId="755F2D4A" w14:textId="77777777" w:rsidR="00AA5725" w:rsidRDefault="00B048EC">
            <w:pPr>
              <w:keepNext/>
              <w:rPr>
                <w:szCs w:val="22"/>
              </w:rPr>
            </w:pPr>
            <w:r>
              <w:rPr>
                <w:color w:val="000000"/>
                <w:szCs w:val="22"/>
              </w:rPr>
              <w:t>●</w:t>
            </w:r>
          </w:p>
        </w:tc>
        <w:tc>
          <w:tcPr>
            <w:tcW w:w="4697" w:type="pct"/>
            <w:tcBorders>
              <w:top w:val="nil"/>
              <w:left w:val="nil"/>
              <w:bottom w:val="nil"/>
            </w:tcBorders>
            <w:tcMar>
              <w:left w:w="57" w:type="dxa"/>
            </w:tcMar>
          </w:tcPr>
          <w:p w14:paraId="755F2D4B" w14:textId="77777777" w:rsidR="00AA5725" w:rsidRDefault="00B048EC">
            <w:pPr>
              <w:pStyle w:val="ListParagraph"/>
              <w:keepNext/>
              <w:suppressAutoHyphens/>
              <w:textAlignment w:val="center"/>
              <w:rPr>
                <w:color w:val="000000"/>
                <w:szCs w:val="22"/>
              </w:rPr>
            </w:pPr>
            <w:r>
              <w:rPr>
                <w:color w:val="000000"/>
                <w:szCs w:val="22"/>
              </w:rPr>
              <w:t>plaaster;</w:t>
            </w:r>
          </w:p>
        </w:tc>
      </w:tr>
      <w:tr w:rsidR="00AA5725" w14:paraId="755F2D4F" w14:textId="77777777">
        <w:tc>
          <w:tcPr>
            <w:tcW w:w="303" w:type="pct"/>
            <w:tcBorders>
              <w:top w:val="nil"/>
              <w:bottom w:val="nil"/>
              <w:right w:val="nil"/>
            </w:tcBorders>
            <w:tcMar>
              <w:top w:w="28" w:type="dxa"/>
              <w:left w:w="57" w:type="dxa"/>
              <w:bottom w:w="28" w:type="dxa"/>
              <w:right w:w="57" w:type="dxa"/>
            </w:tcMar>
          </w:tcPr>
          <w:p w14:paraId="755F2D4D" w14:textId="77777777" w:rsidR="00AA5725" w:rsidRDefault="00B048EC">
            <w:pPr>
              <w:keepNext/>
              <w:rPr>
                <w:szCs w:val="22"/>
              </w:rPr>
            </w:pPr>
            <w:r>
              <w:rPr>
                <w:color w:val="000000"/>
                <w:szCs w:val="22"/>
              </w:rPr>
              <w:t>●</w:t>
            </w:r>
          </w:p>
        </w:tc>
        <w:tc>
          <w:tcPr>
            <w:tcW w:w="4697" w:type="pct"/>
            <w:tcBorders>
              <w:top w:val="nil"/>
              <w:left w:val="nil"/>
              <w:bottom w:val="nil"/>
            </w:tcBorders>
            <w:tcMar>
              <w:left w:w="57" w:type="dxa"/>
            </w:tcMar>
          </w:tcPr>
          <w:p w14:paraId="755F2D4E" w14:textId="77777777" w:rsidR="00AA5725" w:rsidRDefault="00B048EC">
            <w:pPr>
              <w:pStyle w:val="ListParagraph"/>
              <w:keepNext/>
              <w:suppressAutoHyphens/>
              <w:textAlignment w:val="center"/>
              <w:rPr>
                <w:color w:val="000000"/>
                <w:szCs w:val="22"/>
              </w:rPr>
            </w:pPr>
            <w:r>
              <w:rPr>
                <w:color w:val="000000"/>
                <w:szCs w:val="22"/>
              </w:rPr>
              <w:t>mahuti teravate esemete äraviskamiseks.</w:t>
            </w:r>
          </w:p>
        </w:tc>
      </w:tr>
      <w:tr w:rsidR="00AA5725" w14:paraId="755F2D54" w14:textId="77777777">
        <w:tc>
          <w:tcPr>
            <w:tcW w:w="5000" w:type="pct"/>
            <w:gridSpan w:val="2"/>
            <w:tcBorders>
              <w:top w:val="nil"/>
            </w:tcBorders>
            <w:tcMar>
              <w:top w:w="28" w:type="dxa"/>
              <w:left w:w="57" w:type="dxa"/>
              <w:bottom w:w="28" w:type="dxa"/>
              <w:right w:w="57" w:type="dxa"/>
            </w:tcMar>
          </w:tcPr>
          <w:tbl>
            <w:tblPr>
              <w:tblW w:w="0" w:type="auto"/>
              <w:tblLayout w:type="fixed"/>
              <w:tblLook w:val="04A0" w:firstRow="1" w:lastRow="0" w:firstColumn="1" w:lastColumn="0" w:noHBand="0" w:noVBand="1"/>
            </w:tblPr>
            <w:tblGrid>
              <w:gridCol w:w="2830"/>
              <w:gridCol w:w="6237"/>
            </w:tblGrid>
            <w:tr w:rsidR="00AA5725" w14:paraId="755F2D52" w14:textId="77777777">
              <w:tc>
                <w:tcPr>
                  <w:tcW w:w="2830" w:type="dxa"/>
                  <w:tcBorders>
                    <w:top w:val="nil"/>
                    <w:left w:val="nil"/>
                    <w:bottom w:val="nil"/>
                    <w:right w:val="nil"/>
                  </w:tcBorders>
                  <w:vAlign w:val="center"/>
                </w:tcPr>
                <w:p w14:paraId="755F2D50" w14:textId="4ECE67BD" w:rsidR="00AA5725" w:rsidRDefault="005767B7">
                  <w:pPr>
                    <w:keepNext/>
                    <w:jc w:val="center"/>
                    <w:rPr>
                      <w:szCs w:val="22"/>
                    </w:rPr>
                  </w:pPr>
                  <w:r>
                    <w:rPr>
                      <w:noProof/>
                      <w:szCs w:val="22"/>
                      <w:lang w:val="en-GB"/>
                    </w:rPr>
                    <w:drawing>
                      <wp:inline distT="0" distB="0" distL="0" distR="0" wp14:anchorId="7873F2B7" wp14:editId="52602DEB">
                        <wp:extent cx="1457325" cy="188595"/>
                        <wp:effectExtent l="0" t="0" r="0" b="0"/>
                        <wp:docPr id="33" name="Pil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57325" cy="188595"/>
                                </a:xfrm>
                                <a:prstGeom prst="rect">
                                  <a:avLst/>
                                </a:prstGeom>
                                <a:noFill/>
                                <a:ln>
                                  <a:noFill/>
                                </a:ln>
                              </pic:spPr>
                            </pic:pic>
                          </a:graphicData>
                        </a:graphic>
                      </wp:inline>
                    </w:drawing>
                  </w:r>
                </w:p>
              </w:tc>
              <w:tc>
                <w:tcPr>
                  <w:tcW w:w="6237" w:type="dxa"/>
                  <w:tcBorders>
                    <w:top w:val="nil"/>
                    <w:left w:val="nil"/>
                    <w:bottom w:val="nil"/>
                    <w:right w:val="nil"/>
                  </w:tcBorders>
                </w:tcPr>
                <w:p w14:paraId="755F2D51" w14:textId="69263203" w:rsidR="00AA5725" w:rsidRDefault="005767B7">
                  <w:pPr>
                    <w:keepNext/>
                    <w:rPr>
                      <w:szCs w:val="22"/>
                    </w:rPr>
                  </w:pPr>
                  <w:r>
                    <w:rPr>
                      <w:noProof/>
                      <w:szCs w:val="22"/>
                      <w:lang w:val="en-GB"/>
                    </w:rPr>
                    <w:drawing>
                      <wp:inline distT="0" distB="0" distL="0" distR="0" wp14:anchorId="11E3C76E" wp14:editId="4591102C">
                        <wp:extent cx="1828800" cy="1097280"/>
                        <wp:effectExtent l="0" t="0" r="0" b="0"/>
                        <wp:docPr id="34" name="Pil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8800" cy="1097280"/>
                                </a:xfrm>
                                <a:prstGeom prst="rect">
                                  <a:avLst/>
                                </a:prstGeom>
                                <a:noFill/>
                                <a:ln>
                                  <a:noFill/>
                                </a:ln>
                              </pic:spPr>
                            </pic:pic>
                          </a:graphicData>
                        </a:graphic>
                      </wp:inline>
                    </w:drawing>
                  </w:r>
                </w:p>
              </w:tc>
            </w:tr>
          </w:tbl>
          <w:p w14:paraId="755F2D53" w14:textId="77777777" w:rsidR="00AA5725" w:rsidRDefault="00AA5725">
            <w:pPr>
              <w:keepNext/>
              <w:rPr>
                <w:szCs w:val="22"/>
              </w:rPr>
            </w:pPr>
          </w:p>
        </w:tc>
      </w:tr>
    </w:tbl>
    <w:p w14:paraId="755F2D55" w14:textId="77777777" w:rsidR="00AA5725" w:rsidRDefault="00AA5725">
      <w:pPr>
        <w:pStyle w:val="BasicParagraph"/>
        <w:widowControl/>
        <w:suppressAutoHyphens/>
        <w:spacing w:line="240" w:lineRule="auto"/>
        <w:rPr>
          <w:rStyle w:val="bodybold"/>
          <w:rFonts w:ascii="Times New Roman" w:hAnsi="Times New Roman" w:cs="Times New Roman"/>
          <w:bCs/>
          <w:color w:val="auto"/>
          <w:szCs w:val="22"/>
          <w:lang w:val="et-E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AA5725" w14:paraId="755F2D58" w14:textId="77777777">
        <w:tc>
          <w:tcPr>
            <w:tcW w:w="303" w:type="pct"/>
            <w:tcMar>
              <w:top w:w="28" w:type="dxa"/>
              <w:left w:w="57" w:type="dxa"/>
              <w:bottom w:w="28" w:type="dxa"/>
              <w:right w:w="57" w:type="dxa"/>
            </w:tcMar>
          </w:tcPr>
          <w:p w14:paraId="755F2D56" w14:textId="77777777" w:rsidR="00AA5725" w:rsidRDefault="00B048EC">
            <w:pPr>
              <w:keepNext/>
              <w:keepLines/>
              <w:suppressAutoHyphens/>
              <w:textAlignment w:val="center"/>
              <w:rPr>
                <w:b/>
                <w:bCs/>
                <w:szCs w:val="22"/>
              </w:rPr>
            </w:pPr>
            <w:r>
              <w:rPr>
                <w:rStyle w:val="bodybold"/>
                <w:bCs/>
                <w:szCs w:val="22"/>
              </w:rPr>
              <w:t>D.</w:t>
            </w:r>
          </w:p>
        </w:tc>
        <w:tc>
          <w:tcPr>
            <w:tcW w:w="4697" w:type="pct"/>
            <w:tcMar>
              <w:left w:w="57" w:type="dxa"/>
            </w:tcMar>
          </w:tcPr>
          <w:p w14:paraId="755F2D57" w14:textId="77777777" w:rsidR="00AA5725" w:rsidRDefault="00B048EC">
            <w:pPr>
              <w:pStyle w:val="BasicParagraph"/>
              <w:keepNext/>
              <w:keepLines/>
              <w:widowControl/>
              <w:suppressAutoHyphens/>
              <w:spacing w:line="240" w:lineRule="auto"/>
              <w:rPr>
                <w:rFonts w:ascii="Times New Roman" w:hAnsi="Times New Roman" w:cs="Times New Roman"/>
                <w:bCs/>
                <w:szCs w:val="22"/>
                <w:lang w:val="et-EE"/>
              </w:rPr>
            </w:pPr>
            <w:r>
              <w:rPr>
                <w:rFonts w:ascii="Times New Roman" w:hAnsi="Times New Roman" w:cs="Times New Roman"/>
                <w:bCs/>
                <w:szCs w:val="22"/>
                <w:lang w:val="et-EE"/>
              </w:rPr>
              <w:t>Valmistage ette ja puhastage süstekoht.</w:t>
            </w:r>
          </w:p>
        </w:tc>
      </w:tr>
      <w:tr w:rsidR="00AA5725" w14:paraId="755F2D60" w14:textId="77777777">
        <w:trPr>
          <w:cantSplit/>
          <w:trHeight w:val="541"/>
        </w:trPr>
        <w:tc>
          <w:tcPr>
            <w:tcW w:w="5000" w:type="pct"/>
            <w:gridSpan w:val="2"/>
            <w:tcBorders>
              <w:bottom w:val="nil"/>
            </w:tcBorders>
            <w:tcMar>
              <w:top w:w="28" w:type="dxa"/>
              <w:left w:w="57" w:type="dxa"/>
              <w:bottom w:w="28" w:type="dxa"/>
              <w:right w:w="57" w:type="dxa"/>
            </w:tcMar>
          </w:tcPr>
          <w:tbl>
            <w:tblPr>
              <w:tblW w:w="0" w:type="auto"/>
              <w:jc w:val="right"/>
              <w:tblLook w:val="04A0" w:firstRow="1" w:lastRow="0" w:firstColumn="1" w:lastColumn="0" w:noHBand="0" w:noVBand="1"/>
            </w:tblPr>
            <w:tblGrid>
              <w:gridCol w:w="2664"/>
              <w:gridCol w:w="3593"/>
            </w:tblGrid>
            <w:tr w:rsidR="00AA5725" w14:paraId="755F2D5B" w14:textId="77777777">
              <w:trPr>
                <w:trHeight w:val="1634"/>
                <w:jc w:val="right"/>
              </w:trPr>
              <w:tc>
                <w:tcPr>
                  <w:tcW w:w="2598" w:type="dxa"/>
                  <w:vMerge w:val="restart"/>
                  <w:tcBorders>
                    <w:top w:val="nil"/>
                    <w:left w:val="nil"/>
                    <w:bottom w:val="nil"/>
                    <w:right w:val="nil"/>
                  </w:tcBorders>
                </w:tcPr>
                <w:p w14:paraId="755F2D59" w14:textId="1236260A" w:rsidR="00AA5725" w:rsidRDefault="005767B7">
                  <w:pPr>
                    <w:pStyle w:val="BasicParagraph"/>
                    <w:keepNext/>
                    <w:widowControl/>
                    <w:suppressAutoHyphens/>
                    <w:spacing w:line="240" w:lineRule="auto"/>
                    <w:jc w:val="right"/>
                    <w:rPr>
                      <w:rFonts w:ascii="Times New Roman" w:hAnsi="Times New Roman" w:cs="Times New Roman"/>
                      <w:b/>
                      <w:bCs/>
                      <w:szCs w:val="22"/>
                      <w:lang w:val="et-EE"/>
                    </w:rPr>
                  </w:pPr>
                  <w:r>
                    <w:rPr>
                      <w:rFonts w:ascii="Times New Roman" w:hAnsi="Times New Roman" w:cs="Times New Roman"/>
                      <w:b/>
                      <w:noProof/>
                      <w:szCs w:val="22"/>
                      <w:lang w:val="en-GB" w:eastAsia="en-GB"/>
                    </w:rPr>
                    <w:drawing>
                      <wp:inline distT="0" distB="0" distL="0" distR="0" wp14:anchorId="0CD2D722" wp14:editId="5C2BAA6E">
                        <wp:extent cx="1554480" cy="2188845"/>
                        <wp:effectExtent l="0" t="0" r="0" b="0"/>
                        <wp:docPr id="35" name="Pil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54480" cy="2188845"/>
                                </a:xfrm>
                                <a:prstGeom prst="rect">
                                  <a:avLst/>
                                </a:prstGeom>
                                <a:noFill/>
                                <a:ln>
                                  <a:noFill/>
                                </a:ln>
                              </pic:spPr>
                            </pic:pic>
                          </a:graphicData>
                        </a:graphic>
                      </wp:inline>
                    </w:drawing>
                  </w:r>
                </w:p>
              </w:tc>
              <w:tc>
                <w:tcPr>
                  <w:tcW w:w="3593" w:type="dxa"/>
                  <w:tcBorders>
                    <w:top w:val="nil"/>
                    <w:left w:val="nil"/>
                    <w:bottom w:val="nil"/>
                    <w:right w:val="nil"/>
                  </w:tcBorders>
                  <w:vAlign w:val="bottom"/>
                </w:tcPr>
                <w:p w14:paraId="755F2D5A" w14:textId="77777777" w:rsidR="00AA5725" w:rsidRDefault="00B048EC">
                  <w:pPr>
                    <w:pStyle w:val="BasicParagraph"/>
                    <w:widowControl/>
                    <w:suppressAutoHyphens/>
                    <w:spacing w:line="240" w:lineRule="auto"/>
                    <w:ind w:left="-36"/>
                    <w:rPr>
                      <w:rFonts w:ascii="Times New Roman" w:hAnsi="Times New Roman" w:cs="Times New Roman"/>
                      <w:bCs/>
                      <w:szCs w:val="22"/>
                      <w:lang w:val="et-EE"/>
                    </w:rPr>
                  </w:pPr>
                  <w:r>
                    <w:rPr>
                      <w:rFonts w:ascii="Times New Roman" w:hAnsi="Times New Roman" w:cs="Times New Roman"/>
                      <w:bCs/>
                      <w:szCs w:val="22"/>
                      <w:lang w:val="et-EE"/>
                    </w:rPr>
                    <w:t>Kõht</w:t>
                  </w:r>
                </w:p>
              </w:tc>
            </w:tr>
            <w:tr w:rsidR="00AA5725" w14:paraId="755F2D5E" w14:textId="77777777">
              <w:trPr>
                <w:jc w:val="right"/>
              </w:trPr>
              <w:tc>
                <w:tcPr>
                  <w:tcW w:w="2598" w:type="dxa"/>
                  <w:vMerge/>
                  <w:tcBorders>
                    <w:top w:val="nil"/>
                    <w:left w:val="nil"/>
                    <w:bottom w:val="nil"/>
                    <w:right w:val="nil"/>
                  </w:tcBorders>
                </w:tcPr>
                <w:p w14:paraId="755F2D5C" w14:textId="77777777" w:rsidR="00AA5725" w:rsidRDefault="00AA5725">
                  <w:pPr>
                    <w:pStyle w:val="BasicParagraph"/>
                    <w:widowControl/>
                    <w:suppressAutoHyphens/>
                    <w:spacing w:line="240" w:lineRule="auto"/>
                    <w:rPr>
                      <w:rFonts w:ascii="Times New Roman" w:hAnsi="Times New Roman" w:cs="Times New Roman"/>
                      <w:b/>
                      <w:bCs/>
                      <w:szCs w:val="22"/>
                      <w:lang w:val="et-EE"/>
                    </w:rPr>
                  </w:pPr>
                </w:p>
              </w:tc>
              <w:tc>
                <w:tcPr>
                  <w:tcW w:w="3593" w:type="dxa"/>
                  <w:tcBorders>
                    <w:top w:val="nil"/>
                    <w:left w:val="nil"/>
                    <w:bottom w:val="nil"/>
                    <w:right w:val="nil"/>
                  </w:tcBorders>
                  <w:vAlign w:val="center"/>
                </w:tcPr>
                <w:p w14:paraId="755F2D5D" w14:textId="77777777" w:rsidR="00AA5725" w:rsidRDefault="00B048EC">
                  <w:pPr>
                    <w:pStyle w:val="BasicParagraph"/>
                    <w:widowControl/>
                    <w:suppressAutoHyphens/>
                    <w:spacing w:before="60" w:line="240" w:lineRule="auto"/>
                    <w:ind w:left="-34"/>
                    <w:rPr>
                      <w:rFonts w:ascii="Times New Roman" w:hAnsi="Times New Roman" w:cs="Times New Roman"/>
                      <w:bCs/>
                      <w:szCs w:val="22"/>
                      <w:lang w:val="et-EE"/>
                    </w:rPr>
                  </w:pPr>
                  <w:r>
                    <w:rPr>
                      <w:rFonts w:ascii="Times New Roman" w:hAnsi="Times New Roman" w:cs="Times New Roman"/>
                      <w:bCs/>
                      <w:szCs w:val="22"/>
                      <w:lang w:val="et-EE"/>
                    </w:rPr>
                    <w:t>Reis</w:t>
                  </w:r>
                </w:p>
              </w:tc>
            </w:tr>
          </w:tbl>
          <w:p w14:paraId="755F2D5F" w14:textId="77777777" w:rsidR="00AA5725" w:rsidRDefault="00AA5725">
            <w:pPr>
              <w:rPr>
                <w:szCs w:val="22"/>
              </w:rPr>
            </w:pPr>
          </w:p>
        </w:tc>
      </w:tr>
      <w:tr w:rsidR="00AA5725" w14:paraId="755F2D62" w14:textId="77777777">
        <w:trPr>
          <w:cantSplit/>
          <w:trHeight w:val="355"/>
        </w:trPr>
        <w:tc>
          <w:tcPr>
            <w:tcW w:w="5000" w:type="pct"/>
            <w:gridSpan w:val="2"/>
            <w:tcBorders>
              <w:top w:val="nil"/>
              <w:bottom w:val="nil"/>
            </w:tcBorders>
            <w:tcMar>
              <w:top w:w="28" w:type="dxa"/>
              <w:left w:w="57" w:type="dxa"/>
              <w:bottom w:w="28" w:type="dxa"/>
              <w:right w:w="57" w:type="dxa"/>
            </w:tcMar>
          </w:tcPr>
          <w:p w14:paraId="755F2D61" w14:textId="77777777" w:rsidR="00AA5725" w:rsidRDefault="00B048EC">
            <w:pPr>
              <w:keepNext/>
              <w:suppressAutoHyphens/>
              <w:textAlignment w:val="center"/>
              <w:rPr>
                <w:b/>
                <w:bCs/>
                <w:color w:val="000000"/>
                <w:szCs w:val="22"/>
              </w:rPr>
            </w:pPr>
            <w:r>
              <w:rPr>
                <w:b/>
                <w:bCs/>
                <w:color w:val="000000"/>
                <w:szCs w:val="22"/>
              </w:rPr>
              <w:t>Võite süstida:</w:t>
            </w:r>
          </w:p>
        </w:tc>
      </w:tr>
      <w:tr w:rsidR="00AA5725" w14:paraId="755F2D65" w14:textId="77777777">
        <w:tc>
          <w:tcPr>
            <w:tcW w:w="303" w:type="pct"/>
            <w:tcBorders>
              <w:top w:val="nil"/>
              <w:bottom w:val="nil"/>
              <w:right w:val="nil"/>
            </w:tcBorders>
            <w:tcMar>
              <w:top w:w="28" w:type="dxa"/>
              <w:left w:w="57" w:type="dxa"/>
              <w:bottom w:w="28" w:type="dxa"/>
              <w:right w:w="57" w:type="dxa"/>
            </w:tcMar>
          </w:tcPr>
          <w:p w14:paraId="755F2D63" w14:textId="77777777" w:rsidR="00AA5725" w:rsidRDefault="00B048EC">
            <w:pPr>
              <w:keepNext/>
              <w:rPr>
                <w:szCs w:val="22"/>
              </w:rPr>
            </w:pPr>
            <w:r>
              <w:rPr>
                <w:color w:val="000000"/>
                <w:szCs w:val="22"/>
              </w:rPr>
              <w:t>●</w:t>
            </w:r>
          </w:p>
        </w:tc>
        <w:tc>
          <w:tcPr>
            <w:tcW w:w="4697" w:type="pct"/>
            <w:tcBorders>
              <w:top w:val="nil"/>
              <w:left w:val="nil"/>
              <w:bottom w:val="nil"/>
            </w:tcBorders>
            <w:tcMar>
              <w:left w:w="57" w:type="dxa"/>
            </w:tcMar>
          </w:tcPr>
          <w:p w14:paraId="755F2D64" w14:textId="77777777" w:rsidR="00AA5725" w:rsidRDefault="00B048EC">
            <w:pPr>
              <w:pStyle w:val="ListParagraph"/>
              <w:suppressAutoHyphens/>
              <w:textAlignment w:val="center"/>
              <w:rPr>
                <w:color w:val="000000"/>
                <w:szCs w:val="22"/>
              </w:rPr>
            </w:pPr>
            <w:r>
              <w:rPr>
                <w:color w:val="000000"/>
                <w:szCs w:val="22"/>
              </w:rPr>
              <w:t>reide;</w:t>
            </w:r>
          </w:p>
        </w:tc>
      </w:tr>
      <w:tr w:rsidR="00AA5725" w14:paraId="755F2D68" w14:textId="77777777">
        <w:tc>
          <w:tcPr>
            <w:tcW w:w="303" w:type="pct"/>
            <w:tcBorders>
              <w:top w:val="nil"/>
              <w:bottom w:val="nil"/>
              <w:right w:val="nil"/>
            </w:tcBorders>
            <w:tcMar>
              <w:top w:w="28" w:type="dxa"/>
              <w:left w:w="57" w:type="dxa"/>
              <w:bottom w:w="28" w:type="dxa"/>
              <w:right w:w="57" w:type="dxa"/>
            </w:tcMar>
          </w:tcPr>
          <w:p w14:paraId="755F2D66" w14:textId="77777777" w:rsidR="00AA5725" w:rsidRDefault="00B048EC">
            <w:pPr>
              <w:keepNext/>
              <w:rPr>
                <w:szCs w:val="22"/>
              </w:rPr>
            </w:pPr>
            <w:r>
              <w:rPr>
                <w:color w:val="000000"/>
                <w:szCs w:val="22"/>
              </w:rPr>
              <w:t>●</w:t>
            </w:r>
          </w:p>
        </w:tc>
        <w:tc>
          <w:tcPr>
            <w:tcW w:w="4697" w:type="pct"/>
            <w:tcBorders>
              <w:top w:val="nil"/>
              <w:left w:val="nil"/>
              <w:bottom w:val="nil"/>
            </w:tcBorders>
            <w:tcMar>
              <w:left w:w="57" w:type="dxa"/>
            </w:tcMar>
          </w:tcPr>
          <w:p w14:paraId="755F2D67" w14:textId="77777777" w:rsidR="00AA5725" w:rsidRDefault="00B048EC">
            <w:pPr>
              <w:pStyle w:val="ListParagraph"/>
              <w:suppressAutoHyphens/>
              <w:textAlignment w:val="center"/>
              <w:rPr>
                <w:color w:val="000000"/>
                <w:szCs w:val="22"/>
              </w:rPr>
            </w:pPr>
            <w:r>
              <w:rPr>
                <w:rFonts w:eastAsia="PMingLiU"/>
              </w:rPr>
              <w:t>kõhupiirkonda, v.a 5-sentimeetrine ala naba ümber.</w:t>
            </w:r>
          </w:p>
        </w:tc>
      </w:tr>
      <w:tr w:rsidR="00AA5725" w14:paraId="755F2D6B" w14:textId="77777777">
        <w:tc>
          <w:tcPr>
            <w:tcW w:w="5000" w:type="pct"/>
            <w:gridSpan w:val="2"/>
            <w:tcBorders>
              <w:top w:val="nil"/>
              <w:bottom w:val="nil"/>
            </w:tcBorders>
            <w:tcMar>
              <w:top w:w="28" w:type="dxa"/>
              <w:left w:w="57" w:type="dxa"/>
              <w:bottom w:w="28" w:type="dxa"/>
              <w:right w:w="57" w:type="dxa"/>
            </w:tcMar>
          </w:tcPr>
          <w:p w14:paraId="755F2D69" w14:textId="77777777" w:rsidR="00AA5725" w:rsidRDefault="00AA5725">
            <w:pPr>
              <w:pStyle w:val="ListParagraph"/>
              <w:suppressAutoHyphens/>
              <w:textAlignment w:val="center"/>
              <w:rPr>
                <w:color w:val="000000"/>
                <w:szCs w:val="22"/>
              </w:rPr>
            </w:pPr>
          </w:p>
          <w:p w14:paraId="755F2D6A" w14:textId="77777777" w:rsidR="00AA5725" w:rsidRDefault="00B048EC">
            <w:pPr>
              <w:pStyle w:val="ListParagraph"/>
              <w:suppressAutoHyphens/>
              <w:textAlignment w:val="center"/>
              <w:rPr>
                <w:color w:val="000000"/>
                <w:szCs w:val="22"/>
              </w:rPr>
            </w:pPr>
            <w:r>
              <w:rPr>
                <w:color w:val="000000"/>
                <w:szCs w:val="22"/>
              </w:rPr>
              <w:t>Puhastage süstekoht alkoholiga immutatud puhastuslapiga. Laske nahal kuivada.</w:t>
            </w:r>
          </w:p>
        </w:tc>
      </w:tr>
      <w:tr w:rsidR="00AA5725" w14:paraId="755F2D6E" w14:textId="77777777">
        <w:tc>
          <w:tcPr>
            <w:tcW w:w="303" w:type="pct"/>
            <w:tcBorders>
              <w:top w:val="nil"/>
              <w:bottom w:val="nil"/>
              <w:right w:val="nil"/>
            </w:tcBorders>
            <w:tcMar>
              <w:top w:w="28" w:type="dxa"/>
              <w:left w:w="57" w:type="dxa"/>
              <w:bottom w:w="28" w:type="dxa"/>
              <w:right w:w="57" w:type="dxa"/>
            </w:tcMar>
          </w:tcPr>
          <w:p w14:paraId="755F2D6C" w14:textId="77777777" w:rsidR="00AA5725" w:rsidRDefault="00B048EC">
            <w:pPr>
              <w:rPr>
                <w:szCs w:val="22"/>
              </w:rPr>
            </w:pPr>
            <w:r>
              <w:rPr>
                <w:color w:val="000000"/>
                <w:szCs w:val="22"/>
              </w:rPr>
              <w:t>●</w:t>
            </w:r>
          </w:p>
        </w:tc>
        <w:tc>
          <w:tcPr>
            <w:tcW w:w="4697" w:type="pct"/>
            <w:tcBorders>
              <w:top w:val="nil"/>
              <w:left w:val="nil"/>
              <w:bottom w:val="nil"/>
            </w:tcBorders>
            <w:tcMar>
              <w:left w:w="57" w:type="dxa"/>
            </w:tcMar>
          </w:tcPr>
          <w:p w14:paraId="755F2D6D" w14:textId="77777777" w:rsidR="00AA5725" w:rsidRDefault="00B048EC">
            <w:pPr>
              <w:pStyle w:val="ListParagraph"/>
              <w:suppressAutoHyphens/>
              <w:textAlignment w:val="center"/>
              <w:rPr>
                <w:color w:val="000000"/>
                <w:szCs w:val="22"/>
              </w:rPr>
            </w:pPr>
            <w:r>
              <w:rPr>
                <w:b/>
                <w:bCs/>
                <w:color w:val="000000"/>
                <w:szCs w:val="22"/>
              </w:rPr>
              <w:t xml:space="preserve">Ärge </w:t>
            </w:r>
            <w:r>
              <w:rPr>
                <w:bCs/>
                <w:color w:val="000000"/>
                <w:szCs w:val="22"/>
              </w:rPr>
              <w:t>puudutage seda piirkonda enne süstimist</w:t>
            </w:r>
            <w:r>
              <w:rPr>
                <w:color w:val="000000"/>
                <w:szCs w:val="22"/>
              </w:rPr>
              <w:t>.</w:t>
            </w:r>
          </w:p>
        </w:tc>
      </w:tr>
      <w:tr w:rsidR="00AA5725" w14:paraId="755F2D71" w14:textId="77777777">
        <w:tc>
          <w:tcPr>
            <w:tcW w:w="303" w:type="pct"/>
            <w:tcBorders>
              <w:top w:val="nil"/>
              <w:bottom w:val="nil"/>
              <w:right w:val="nil"/>
            </w:tcBorders>
            <w:tcMar>
              <w:top w:w="28" w:type="dxa"/>
              <w:left w:w="57" w:type="dxa"/>
              <w:bottom w:w="28" w:type="dxa"/>
              <w:right w:w="57" w:type="dxa"/>
            </w:tcMar>
          </w:tcPr>
          <w:p w14:paraId="755F2D6F" w14:textId="77777777" w:rsidR="00AA5725" w:rsidRDefault="00B048EC">
            <w:pPr>
              <w:rPr>
                <w:szCs w:val="22"/>
              </w:rPr>
            </w:pPr>
            <w:r>
              <w:rPr>
                <w:color w:val="000000"/>
                <w:szCs w:val="22"/>
              </w:rPr>
              <w:t>●</w:t>
            </w:r>
          </w:p>
        </w:tc>
        <w:tc>
          <w:tcPr>
            <w:tcW w:w="4697" w:type="pct"/>
            <w:tcBorders>
              <w:top w:val="nil"/>
              <w:left w:val="nil"/>
              <w:bottom w:val="nil"/>
            </w:tcBorders>
            <w:tcMar>
              <w:left w:w="57" w:type="dxa"/>
            </w:tcMar>
          </w:tcPr>
          <w:p w14:paraId="755F2D70" w14:textId="77777777" w:rsidR="00AA5725" w:rsidRDefault="00B048EC">
            <w:pPr>
              <w:pStyle w:val="ListParagraph"/>
              <w:suppressAutoHyphens/>
              <w:textAlignment w:val="center"/>
              <w:rPr>
                <w:color w:val="000000"/>
                <w:szCs w:val="22"/>
              </w:rPr>
            </w:pPr>
            <w:r>
              <w:rPr>
                <w:color w:val="000000"/>
                <w:szCs w:val="22"/>
              </w:rPr>
              <w:t>Kui tahate süstida samasse piirkonda, siis veenduge, et see poleks sama koht, kuhu tegite eelmise süsti.</w:t>
            </w:r>
          </w:p>
        </w:tc>
      </w:tr>
      <w:tr w:rsidR="00AA5725" w14:paraId="755F2D74" w14:textId="77777777">
        <w:tc>
          <w:tcPr>
            <w:tcW w:w="303" w:type="pct"/>
            <w:tcBorders>
              <w:top w:val="nil"/>
              <w:bottom w:val="nil"/>
              <w:right w:val="nil"/>
            </w:tcBorders>
            <w:tcMar>
              <w:top w:w="28" w:type="dxa"/>
              <w:left w:w="57" w:type="dxa"/>
              <w:bottom w:w="28" w:type="dxa"/>
              <w:right w:w="57" w:type="dxa"/>
            </w:tcMar>
          </w:tcPr>
          <w:p w14:paraId="755F2D72" w14:textId="77777777" w:rsidR="00AA5725" w:rsidRDefault="00AA5725">
            <w:pPr>
              <w:rPr>
                <w:color w:val="000000"/>
                <w:szCs w:val="22"/>
              </w:rPr>
            </w:pPr>
          </w:p>
        </w:tc>
        <w:tc>
          <w:tcPr>
            <w:tcW w:w="4697" w:type="pct"/>
            <w:tcBorders>
              <w:top w:val="nil"/>
              <w:left w:val="nil"/>
              <w:bottom w:val="nil"/>
            </w:tcBorders>
            <w:tcMar>
              <w:left w:w="57" w:type="dxa"/>
            </w:tcMar>
          </w:tcPr>
          <w:p w14:paraId="755F2D73" w14:textId="77777777" w:rsidR="00AA5725" w:rsidRDefault="00B048EC">
            <w:pPr>
              <w:pStyle w:val="ListParagraph"/>
              <w:numPr>
                <w:ilvl w:val="0"/>
                <w:numId w:val="18"/>
              </w:numPr>
              <w:autoSpaceDE/>
              <w:autoSpaceDN/>
              <w:adjustRightInd/>
              <w:contextualSpacing/>
              <w:rPr>
                <w:szCs w:val="22"/>
              </w:rPr>
            </w:pPr>
            <w:r>
              <w:rPr>
                <w:b/>
                <w:bCs/>
                <w:szCs w:val="22"/>
              </w:rPr>
              <w:t xml:space="preserve">Ärge </w:t>
            </w:r>
            <w:r>
              <w:rPr>
                <w:bCs/>
                <w:szCs w:val="22"/>
              </w:rPr>
              <w:t>süstige piirkondadesse, kus nahk on valulik, verevalumiga, punetav või kõva</w:t>
            </w:r>
            <w:r>
              <w:rPr>
                <w:szCs w:val="22"/>
              </w:rPr>
              <w:t>. Vältige süstimist piirkondadesse, kus on armid või venitusarmid.</w:t>
            </w:r>
          </w:p>
        </w:tc>
      </w:tr>
      <w:tr w:rsidR="00AA5725" w14:paraId="755F2D77" w14:textId="77777777">
        <w:tc>
          <w:tcPr>
            <w:tcW w:w="303" w:type="pct"/>
            <w:tcBorders>
              <w:top w:val="nil"/>
              <w:right w:val="nil"/>
            </w:tcBorders>
            <w:tcMar>
              <w:top w:w="28" w:type="dxa"/>
              <w:left w:w="57" w:type="dxa"/>
              <w:bottom w:w="28" w:type="dxa"/>
              <w:right w:w="57" w:type="dxa"/>
            </w:tcMar>
          </w:tcPr>
          <w:p w14:paraId="755F2D75" w14:textId="77777777" w:rsidR="00AA5725" w:rsidRDefault="00B048EC">
            <w:pPr>
              <w:rPr>
                <w:szCs w:val="22"/>
              </w:rPr>
            </w:pPr>
            <w:r>
              <w:rPr>
                <w:color w:val="000000"/>
                <w:szCs w:val="22"/>
              </w:rPr>
              <w:t>●</w:t>
            </w:r>
          </w:p>
        </w:tc>
        <w:tc>
          <w:tcPr>
            <w:tcW w:w="4697" w:type="pct"/>
            <w:tcBorders>
              <w:top w:val="nil"/>
              <w:left w:val="nil"/>
            </w:tcBorders>
            <w:tcMar>
              <w:left w:w="57" w:type="dxa"/>
            </w:tcMar>
          </w:tcPr>
          <w:p w14:paraId="755F2D76" w14:textId="77777777" w:rsidR="00AA5725" w:rsidRDefault="00B048EC">
            <w:pPr>
              <w:pStyle w:val="ListParagraph"/>
              <w:suppressAutoHyphens/>
              <w:textAlignment w:val="center"/>
              <w:rPr>
                <w:color w:val="000000"/>
                <w:szCs w:val="22"/>
              </w:rPr>
            </w:pPr>
            <w:r>
              <w:rPr>
                <w:color w:val="000000"/>
                <w:szCs w:val="22"/>
              </w:rPr>
              <w:t>Kui teil on psoriaas, siis peate vältima süstimist otse tursunud, tihkesse, punetavasse või kestendavasse nahapiirkonda või haiguskoldesse.</w:t>
            </w:r>
          </w:p>
        </w:tc>
      </w:tr>
    </w:tbl>
    <w:p w14:paraId="755F2D78" w14:textId="77777777" w:rsidR="00AA5725" w:rsidRDefault="00AA5725">
      <w:pPr>
        <w:pStyle w:val="STEPS"/>
        <w:widowControl/>
        <w:spacing w:before="0" w:line="240" w:lineRule="auto"/>
        <w:rPr>
          <w:rFonts w:cs="Times New Roman"/>
          <w:sz w:val="22"/>
          <w:szCs w:val="22"/>
          <w:lang w:val="et-EE"/>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146"/>
      </w:tblGrid>
      <w:tr w:rsidR="00AA5725" w14:paraId="755F2D7A" w14:textId="77777777">
        <w:tc>
          <w:tcPr>
            <w:tcW w:w="5000" w:type="pct"/>
            <w:tcMar>
              <w:top w:w="28" w:type="dxa"/>
              <w:left w:w="57" w:type="dxa"/>
              <w:bottom w:w="28" w:type="dxa"/>
              <w:right w:w="57" w:type="dxa"/>
            </w:tcMar>
          </w:tcPr>
          <w:p w14:paraId="755F2D79" w14:textId="77777777" w:rsidR="00AA5725" w:rsidRDefault="00B048EC">
            <w:pPr>
              <w:keepNext/>
              <w:suppressAutoHyphens/>
              <w:jc w:val="center"/>
              <w:textAlignment w:val="center"/>
              <w:rPr>
                <w:b/>
                <w:bCs/>
                <w:color w:val="000000"/>
                <w:szCs w:val="22"/>
              </w:rPr>
            </w:pPr>
            <w:r>
              <w:rPr>
                <w:b/>
                <w:bCs/>
                <w:szCs w:val="22"/>
              </w:rPr>
              <w:t>Samm 2: Valmistuge</w:t>
            </w:r>
          </w:p>
        </w:tc>
      </w:tr>
    </w:tbl>
    <w:p w14:paraId="755F2D7B" w14:textId="77777777" w:rsidR="00AA5725" w:rsidRDefault="00AA5725">
      <w:pPr>
        <w:keepNext/>
        <w:ind w:left="567" w:hanging="567"/>
        <w:rPr>
          <w:b/>
          <w:bCs/>
          <w:szCs w:val="16"/>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13"/>
        <w:gridCol w:w="8533"/>
      </w:tblGrid>
      <w:tr w:rsidR="00AA5725" w14:paraId="755F2D7E" w14:textId="77777777">
        <w:tc>
          <w:tcPr>
            <w:tcW w:w="335" w:type="pct"/>
            <w:tcMar>
              <w:top w:w="28" w:type="dxa"/>
              <w:left w:w="57" w:type="dxa"/>
              <w:bottom w:w="28" w:type="dxa"/>
              <w:right w:w="57" w:type="dxa"/>
            </w:tcMar>
          </w:tcPr>
          <w:p w14:paraId="755F2D7C" w14:textId="77777777" w:rsidR="00AA5725" w:rsidRDefault="00B048EC">
            <w:pPr>
              <w:keepNext/>
              <w:suppressAutoHyphens/>
              <w:textAlignment w:val="center"/>
              <w:rPr>
                <w:b/>
                <w:color w:val="000000"/>
                <w:szCs w:val="22"/>
              </w:rPr>
            </w:pPr>
            <w:r>
              <w:rPr>
                <w:b/>
                <w:szCs w:val="22"/>
              </w:rPr>
              <w:t>E.</w:t>
            </w:r>
          </w:p>
        </w:tc>
        <w:tc>
          <w:tcPr>
            <w:tcW w:w="4665" w:type="pct"/>
            <w:tcMar>
              <w:top w:w="28" w:type="dxa"/>
              <w:left w:w="57" w:type="dxa"/>
              <w:bottom w:w="28" w:type="dxa"/>
              <w:right w:w="57" w:type="dxa"/>
            </w:tcMar>
          </w:tcPr>
          <w:p w14:paraId="755F2D7D" w14:textId="77777777" w:rsidR="00AA5725" w:rsidRDefault="00B048EC">
            <w:pPr>
              <w:keepNext/>
              <w:rPr>
                <w:color w:val="000000"/>
                <w:szCs w:val="22"/>
              </w:rPr>
            </w:pPr>
            <w:r>
              <w:rPr>
                <w:szCs w:val="22"/>
              </w:rPr>
              <w:t>Tõmmake pen-süstli kollane otsik ära alles siis, kui olete süstimiseks valmis.</w:t>
            </w:r>
          </w:p>
        </w:tc>
      </w:tr>
      <w:tr w:rsidR="00AA5725" w14:paraId="755F2D80" w14:textId="77777777">
        <w:tc>
          <w:tcPr>
            <w:tcW w:w="5000" w:type="pct"/>
            <w:gridSpan w:val="2"/>
            <w:tcBorders>
              <w:bottom w:val="nil"/>
            </w:tcBorders>
            <w:tcMar>
              <w:top w:w="28" w:type="dxa"/>
              <w:left w:w="57" w:type="dxa"/>
              <w:bottom w:w="28" w:type="dxa"/>
              <w:right w:w="57" w:type="dxa"/>
            </w:tcMar>
          </w:tcPr>
          <w:p w14:paraId="755F2D7F" w14:textId="56ADA7C2" w:rsidR="00AA5725" w:rsidRDefault="005767B7">
            <w:pPr>
              <w:suppressAutoHyphens/>
              <w:textAlignment w:val="center"/>
              <w:rPr>
                <w:color w:val="000000"/>
                <w:szCs w:val="22"/>
              </w:rPr>
            </w:pPr>
            <w:r>
              <w:rPr>
                <w:noProof/>
                <w:lang w:val="en-GB"/>
              </w:rPr>
              <w:drawing>
                <wp:inline distT="0" distB="0" distL="0" distR="0" wp14:anchorId="1C790F61" wp14:editId="64CE3AAB">
                  <wp:extent cx="3211830" cy="2371725"/>
                  <wp:effectExtent l="0" t="0" r="0" b="0"/>
                  <wp:docPr id="36" name="Pil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11830" cy="2371725"/>
                          </a:xfrm>
                          <a:prstGeom prst="rect">
                            <a:avLst/>
                          </a:prstGeom>
                          <a:noFill/>
                          <a:ln>
                            <a:noFill/>
                          </a:ln>
                        </pic:spPr>
                      </pic:pic>
                    </a:graphicData>
                  </a:graphic>
                </wp:inline>
              </w:drawing>
            </w:r>
          </w:p>
        </w:tc>
      </w:tr>
      <w:tr w:rsidR="00AA5725" w14:paraId="755F2D82" w14:textId="77777777">
        <w:tc>
          <w:tcPr>
            <w:tcW w:w="5000" w:type="pct"/>
            <w:gridSpan w:val="2"/>
            <w:tcBorders>
              <w:top w:val="nil"/>
              <w:bottom w:val="nil"/>
            </w:tcBorders>
            <w:tcMar>
              <w:top w:w="28" w:type="dxa"/>
              <w:left w:w="57" w:type="dxa"/>
              <w:bottom w:w="28" w:type="dxa"/>
              <w:right w:w="57" w:type="dxa"/>
            </w:tcMar>
          </w:tcPr>
          <w:p w14:paraId="755F2D81" w14:textId="77777777" w:rsidR="00AA5725" w:rsidRDefault="00B048EC">
            <w:pPr>
              <w:suppressAutoHyphens/>
              <w:textAlignment w:val="center"/>
              <w:rPr>
                <w:color w:val="000000"/>
                <w:szCs w:val="22"/>
              </w:rPr>
            </w:pPr>
            <w:r>
              <w:rPr>
                <w:rFonts w:eastAsia="Times New Roman"/>
                <w:szCs w:val="22"/>
              </w:rPr>
              <w:t>Tavaline on näha vedelikutilka nõela otsas või kollasel ohutuskattel.</w:t>
            </w:r>
          </w:p>
        </w:tc>
      </w:tr>
      <w:tr w:rsidR="00AA5725" w14:paraId="755F2D85" w14:textId="77777777">
        <w:tc>
          <w:tcPr>
            <w:tcW w:w="335" w:type="pct"/>
            <w:tcBorders>
              <w:top w:val="nil"/>
              <w:bottom w:val="nil"/>
              <w:right w:val="nil"/>
            </w:tcBorders>
            <w:tcMar>
              <w:top w:w="28" w:type="dxa"/>
              <w:left w:w="57" w:type="dxa"/>
              <w:bottom w:w="28" w:type="dxa"/>
              <w:right w:w="57" w:type="dxa"/>
            </w:tcMar>
          </w:tcPr>
          <w:p w14:paraId="755F2D83"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65" w:type="pct"/>
            <w:tcBorders>
              <w:top w:val="nil"/>
              <w:left w:val="nil"/>
              <w:bottom w:val="nil"/>
            </w:tcBorders>
            <w:tcMar>
              <w:left w:w="0" w:type="dxa"/>
            </w:tcMar>
          </w:tcPr>
          <w:p w14:paraId="755F2D84" w14:textId="77777777" w:rsidR="00AA5725" w:rsidRDefault="00B048EC">
            <w:pPr>
              <w:rPr>
                <w:rFonts w:eastAsia="Times New Roman"/>
                <w:szCs w:val="22"/>
              </w:rPr>
            </w:pPr>
            <w:r>
              <w:rPr>
                <w:rFonts w:eastAsia="Times New Roman"/>
                <w:b/>
                <w:bCs/>
                <w:szCs w:val="22"/>
              </w:rPr>
              <w:t xml:space="preserve">ärge </w:t>
            </w:r>
            <w:r>
              <w:rPr>
                <w:rFonts w:eastAsia="Times New Roman"/>
                <w:bCs/>
                <w:szCs w:val="22"/>
              </w:rPr>
              <w:t>väänake ega painutage kollast otsikut;</w:t>
            </w:r>
          </w:p>
        </w:tc>
      </w:tr>
      <w:tr w:rsidR="00AA5725" w14:paraId="755F2D88" w14:textId="77777777">
        <w:tc>
          <w:tcPr>
            <w:tcW w:w="335" w:type="pct"/>
            <w:tcBorders>
              <w:top w:val="nil"/>
              <w:bottom w:val="nil"/>
              <w:right w:val="nil"/>
            </w:tcBorders>
            <w:tcMar>
              <w:top w:w="28" w:type="dxa"/>
              <w:left w:w="57" w:type="dxa"/>
              <w:bottom w:w="28" w:type="dxa"/>
              <w:right w:w="57" w:type="dxa"/>
            </w:tcMar>
          </w:tcPr>
          <w:p w14:paraId="755F2D86"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65" w:type="pct"/>
            <w:tcBorders>
              <w:top w:val="nil"/>
              <w:left w:val="nil"/>
              <w:bottom w:val="nil"/>
            </w:tcBorders>
            <w:tcMar>
              <w:left w:w="0" w:type="dxa"/>
            </w:tcMar>
          </w:tcPr>
          <w:p w14:paraId="755F2D87" w14:textId="77777777" w:rsidR="00AA5725" w:rsidRDefault="00B048EC">
            <w:pPr>
              <w:ind w:left="720" w:hanging="720"/>
              <w:rPr>
                <w:rFonts w:eastAsia="Times New Roman"/>
                <w:szCs w:val="22"/>
              </w:rPr>
            </w:pPr>
            <w:r>
              <w:rPr>
                <w:rFonts w:eastAsia="Times New Roman"/>
                <w:b/>
                <w:bCs/>
                <w:szCs w:val="22"/>
              </w:rPr>
              <w:t xml:space="preserve">ärge </w:t>
            </w:r>
            <w:r>
              <w:rPr>
                <w:rFonts w:eastAsia="Times New Roman"/>
                <w:szCs w:val="22"/>
              </w:rPr>
              <w:t>pange kollast otsikut pen-süstli otsa tagasi;</w:t>
            </w:r>
          </w:p>
        </w:tc>
      </w:tr>
      <w:tr w:rsidR="00AA5725" w14:paraId="755F2D8B" w14:textId="77777777">
        <w:tc>
          <w:tcPr>
            <w:tcW w:w="335" w:type="pct"/>
            <w:tcBorders>
              <w:top w:val="nil"/>
              <w:right w:val="nil"/>
            </w:tcBorders>
            <w:tcMar>
              <w:top w:w="28" w:type="dxa"/>
              <w:left w:w="57" w:type="dxa"/>
              <w:bottom w:w="28" w:type="dxa"/>
              <w:right w:w="57" w:type="dxa"/>
            </w:tcMar>
          </w:tcPr>
          <w:p w14:paraId="755F2D89" w14:textId="77777777" w:rsidR="00AA5725" w:rsidRDefault="00B048EC">
            <w:pPr>
              <w:pStyle w:val="ListParagraph"/>
              <w:tabs>
                <w:tab w:val="left" w:pos="90"/>
              </w:tabs>
              <w:suppressAutoHyphens/>
              <w:textAlignment w:val="center"/>
              <w:rPr>
                <w:color w:val="000000"/>
                <w:szCs w:val="22"/>
              </w:rPr>
            </w:pPr>
            <w:r>
              <w:rPr>
                <w:color w:val="000000"/>
                <w:szCs w:val="22"/>
              </w:rPr>
              <w:t>●</w:t>
            </w:r>
          </w:p>
        </w:tc>
        <w:tc>
          <w:tcPr>
            <w:tcW w:w="4665" w:type="pct"/>
            <w:tcBorders>
              <w:top w:val="nil"/>
              <w:left w:val="nil"/>
            </w:tcBorders>
            <w:tcMar>
              <w:left w:w="0" w:type="dxa"/>
            </w:tcMar>
          </w:tcPr>
          <w:p w14:paraId="755F2D8A" w14:textId="77777777" w:rsidR="00AA5725" w:rsidRDefault="00B048EC">
            <w:pPr>
              <w:tabs>
                <w:tab w:val="left" w:pos="5520"/>
              </w:tabs>
              <w:rPr>
                <w:rFonts w:eastAsia="Times New Roman"/>
                <w:szCs w:val="22"/>
              </w:rPr>
            </w:pPr>
            <w:r>
              <w:rPr>
                <w:rFonts w:eastAsia="HelveticaLTStd-Roman"/>
                <w:b/>
              </w:rPr>
              <w:t>ärge</w:t>
            </w:r>
            <w:r>
              <w:rPr>
                <w:rFonts w:eastAsia="HelveticaLTStd-Roman"/>
              </w:rPr>
              <w:t xml:space="preserve"> eemaldage kollast otsikut pen-süstlilt enne, kui olete valmis süstima.</w:t>
            </w:r>
          </w:p>
        </w:tc>
      </w:tr>
    </w:tbl>
    <w:p w14:paraId="755F2D8C" w14:textId="77777777" w:rsidR="00AA5725" w:rsidRDefault="00AA5725">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et-EE"/>
        </w:rPr>
      </w:pPr>
    </w:p>
    <w:tbl>
      <w:tblPr>
        <w:tblW w:w="50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29"/>
        <w:gridCol w:w="8617"/>
      </w:tblGrid>
      <w:tr w:rsidR="00AA5725" w14:paraId="755F2D8F" w14:textId="77777777">
        <w:tc>
          <w:tcPr>
            <w:tcW w:w="289" w:type="pct"/>
            <w:tcMar>
              <w:top w:w="28" w:type="dxa"/>
              <w:left w:w="57" w:type="dxa"/>
              <w:bottom w:w="28" w:type="dxa"/>
              <w:right w:w="57" w:type="dxa"/>
            </w:tcMar>
          </w:tcPr>
          <w:p w14:paraId="755F2D8D" w14:textId="77777777" w:rsidR="00AA5725" w:rsidRDefault="00B048EC">
            <w:pPr>
              <w:keepNext/>
              <w:keepLines/>
              <w:suppressAutoHyphens/>
              <w:textAlignment w:val="center"/>
              <w:rPr>
                <w:b/>
                <w:color w:val="000000"/>
                <w:szCs w:val="22"/>
              </w:rPr>
            </w:pPr>
            <w:r>
              <w:rPr>
                <w:b/>
                <w:szCs w:val="22"/>
              </w:rPr>
              <w:t>F.</w:t>
            </w:r>
          </w:p>
        </w:tc>
        <w:tc>
          <w:tcPr>
            <w:tcW w:w="4711" w:type="pct"/>
            <w:tcMar>
              <w:top w:w="28" w:type="dxa"/>
              <w:left w:w="57" w:type="dxa"/>
              <w:bottom w:w="28" w:type="dxa"/>
              <w:right w:w="57" w:type="dxa"/>
            </w:tcMar>
          </w:tcPr>
          <w:p w14:paraId="755F2D8E" w14:textId="77777777" w:rsidR="00AA5725" w:rsidRDefault="00B048EC">
            <w:pPr>
              <w:keepNext/>
              <w:keepLines/>
              <w:rPr>
                <w:color w:val="000000"/>
                <w:szCs w:val="22"/>
              </w:rPr>
            </w:pPr>
            <w:r>
              <w:rPr>
                <w:szCs w:val="22"/>
              </w:rPr>
              <w:t>Venitage või pingutage süstekohta, et tekiks tugev pind süstimiseks.</w:t>
            </w:r>
          </w:p>
        </w:tc>
      </w:tr>
      <w:tr w:rsidR="00AA5725" w14:paraId="755F2D91" w14:textId="77777777">
        <w:tc>
          <w:tcPr>
            <w:tcW w:w="5000" w:type="pct"/>
            <w:gridSpan w:val="2"/>
            <w:tcBorders>
              <w:bottom w:val="nil"/>
            </w:tcBorders>
            <w:tcMar>
              <w:top w:w="28" w:type="dxa"/>
              <w:left w:w="57" w:type="dxa"/>
              <w:bottom w:w="28" w:type="dxa"/>
              <w:right w:w="57" w:type="dxa"/>
            </w:tcMar>
          </w:tcPr>
          <w:p w14:paraId="755F2D90" w14:textId="77777777" w:rsidR="00AA5725" w:rsidRDefault="00B048EC">
            <w:pPr>
              <w:pStyle w:val="BULLETED"/>
              <w:keepNext/>
              <w:keepLines/>
              <w:widowControl/>
              <w:numPr>
                <w:ilvl w:val="0"/>
                <w:numId w:val="0"/>
              </w:numPr>
              <w:spacing w:before="0" w:line="240" w:lineRule="auto"/>
              <w:rPr>
                <w:b/>
                <w:sz w:val="22"/>
                <w:szCs w:val="22"/>
                <w:lang w:val="et-EE"/>
              </w:rPr>
            </w:pPr>
            <w:r>
              <w:rPr>
                <w:b/>
                <w:sz w:val="22"/>
                <w:szCs w:val="22"/>
                <w:lang w:val="et-EE"/>
              </w:rPr>
              <w:t>Venitusmeetod</w:t>
            </w:r>
          </w:p>
        </w:tc>
      </w:tr>
      <w:tr w:rsidR="00AA5725" w14:paraId="755F2D93" w14:textId="77777777">
        <w:tc>
          <w:tcPr>
            <w:tcW w:w="5000" w:type="pct"/>
            <w:gridSpan w:val="2"/>
            <w:tcBorders>
              <w:top w:val="nil"/>
              <w:bottom w:val="nil"/>
            </w:tcBorders>
            <w:tcMar>
              <w:top w:w="28" w:type="dxa"/>
              <w:left w:w="57" w:type="dxa"/>
              <w:bottom w:w="28" w:type="dxa"/>
              <w:right w:w="57" w:type="dxa"/>
            </w:tcMar>
          </w:tcPr>
          <w:p w14:paraId="755F2D92" w14:textId="12013CA4" w:rsidR="00AA5725" w:rsidRDefault="005767B7">
            <w:pPr>
              <w:keepNext/>
              <w:keepLines/>
              <w:suppressAutoHyphens/>
              <w:textAlignment w:val="center"/>
              <w:rPr>
                <w:color w:val="000000"/>
                <w:szCs w:val="22"/>
              </w:rPr>
            </w:pPr>
            <w:r>
              <w:rPr>
                <w:b/>
                <w:noProof/>
                <w:szCs w:val="22"/>
                <w:lang w:val="en-GB"/>
              </w:rPr>
              <w:drawing>
                <wp:inline distT="0" distB="0" distL="0" distR="0" wp14:anchorId="6B8262F6" wp14:editId="202A4E0E">
                  <wp:extent cx="2371725" cy="1937385"/>
                  <wp:effectExtent l="0" t="0" r="0" b="0"/>
                  <wp:docPr id="37" name="Pil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71725" cy="1937385"/>
                          </a:xfrm>
                          <a:prstGeom prst="rect">
                            <a:avLst/>
                          </a:prstGeom>
                          <a:noFill/>
                          <a:ln>
                            <a:noFill/>
                          </a:ln>
                        </pic:spPr>
                      </pic:pic>
                    </a:graphicData>
                  </a:graphic>
                </wp:inline>
              </w:drawing>
            </w:r>
          </w:p>
        </w:tc>
      </w:tr>
      <w:tr w:rsidR="00AA5725" w14:paraId="755F2D95" w14:textId="77777777">
        <w:tc>
          <w:tcPr>
            <w:tcW w:w="5000" w:type="pct"/>
            <w:gridSpan w:val="2"/>
            <w:tcBorders>
              <w:top w:val="nil"/>
              <w:bottom w:val="nil"/>
            </w:tcBorders>
            <w:tcMar>
              <w:top w:w="28" w:type="dxa"/>
              <w:left w:w="57" w:type="dxa"/>
              <w:bottom w:w="28" w:type="dxa"/>
              <w:right w:w="57" w:type="dxa"/>
            </w:tcMar>
          </w:tcPr>
          <w:p w14:paraId="755F2D94" w14:textId="77777777" w:rsidR="00AA5725" w:rsidRDefault="00B048EC">
            <w:pPr>
              <w:keepNext/>
              <w:keepLines/>
              <w:suppressAutoHyphens/>
              <w:textAlignment w:val="center"/>
              <w:rPr>
                <w:color w:val="000000"/>
                <w:szCs w:val="22"/>
              </w:rPr>
            </w:pPr>
            <w:r>
              <w:rPr>
                <w:rFonts w:eastAsia="Times New Roman"/>
                <w:szCs w:val="22"/>
              </w:rPr>
              <w:t xml:space="preserve">Venitage nahka pöialt ja sõrmi vastassuunas liigutades, et tekiks ligikaudu </w:t>
            </w:r>
            <w:r>
              <w:rPr>
                <w:rFonts w:eastAsia="Times New Roman"/>
                <w:b/>
                <w:szCs w:val="22"/>
              </w:rPr>
              <w:t>5</w:t>
            </w:r>
            <w:r>
              <w:rPr>
                <w:rFonts w:eastAsia="Times New Roman"/>
                <w:szCs w:val="22"/>
              </w:rPr>
              <w:t> sentimeetri laiune tugev ala.</w:t>
            </w:r>
          </w:p>
        </w:tc>
      </w:tr>
      <w:tr w:rsidR="00AA5725" w14:paraId="755F2D97" w14:textId="77777777">
        <w:tc>
          <w:tcPr>
            <w:tcW w:w="5000" w:type="pct"/>
            <w:gridSpan w:val="2"/>
            <w:tcBorders>
              <w:top w:val="nil"/>
              <w:bottom w:val="nil"/>
            </w:tcBorders>
            <w:tcMar>
              <w:top w:w="28" w:type="dxa"/>
              <w:left w:w="57" w:type="dxa"/>
              <w:bottom w:w="28" w:type="dxa"/>
              <w:right w:w="57" w:type="dxa"/>
            </w:tcMar>
          </w:tcPr>
          <w:p w14:paraId="755F2D96" w14:textId="77777777" w:rsidR="00AA5725" w:rsidRDefault="00B048EC">
            <w:pPr>
              <w:keepNext/>
              <w:keepLines/>
              <w:ind w:left="720" w:hanging="720"/>
              <w:jc w:val="center"/>
              <w:rPr>
                <w:rFonts w:eastAsia="Times New Roman"/>
                <w:b/>
                <w:bCs/>
                <w:szCs w:val="22"/>
              </w:rPr>
            </w:pPr>
            <w:r>
              <w:rPr>
                <w:rFonts w:eastAsia="Times New Roman"/>
                <w:b/>
                <w:bCs/>
                <w:szCs w:val="22"/>
              </w:rPr>
              <w:t>VÕI</w:t>
            </w:r>
          </w:p>
        </w:tc>
      </w:tr>
      <w:tr w:rsidR="00AA5725" w14:paraId="755F2D99" w14:textId="77777777">
        <w:tc>
          <w:tcPr>
            <w:tcW w:w="5000" w:type="pct"/>
            <w:gridSpan w:val="2"/>
            <w:tcBorders>
              <w:top w:val="nil"/>
              <w:bottom w:val="nil"/>
            </w:tcBorders>
            <w:tcMar>
              <w:top w:w="28" w:type="dxa"/>
              <w:left w:w="57" w:type="dxa"/>
              <w:bottom w:w="28" w:type="dxa"/>
              <w:right w:w="57" w:type="dxa"/>
            </w:tcMar>
          </w:tcPr>
          <w:p w14:paraId="755F2D98" w14:textId="77777777" w:rsidR="00AA5725" w:rsidRDefault="00B048EC">
            <w:pPr>
              <w:pStyle w:val="BULLETED"/>
              <w:widowControl/>
              <w:numPr>
                <w:ilvl w:val="0"/>
                <w:numId w:val="0"/>
              </w:numPr>
              <w:spacing w:before="0" w:line="240" w:lineRule="auto"/>
              <w:rPr>
                <w:b/>
                <w:sz w:val="22"/>
                <w:szCs w:val="22"/>
                <w:lang w:val="et-EE"/>
              </w:rPr>
            </w:pPr>
            <w:r>
              <w:rPr>
                <w:b/>
                <w:sz w:val="22"/>
                <w:szCs w:val="22"/>
                <w:lang w:val="et-EE"/>
              </w:rPr>
              <w:t>Nahavoldi meetod</w:t>
            </w:r>
          </w:p>
        </w:tc>
      </w:tr>
      <w:tr w:rsidR="00AA5725" w14:paraId="755F2D9B" w14:textId="77777777">
        <w:tc>
          <w:tcPr>
            <w:tcW w:w="5000" w:type="pct"/>
            <w:gridSpan w:val="2"/>
            <w:tcBorders>
              <w:top w:val="nil"/>
              <w:bottom w:val="nil"/>
            </w:tcBorders>
            <w:tcMar>
              <w:top w:w="28" w:type="dxa"/>
              <w:left w:w="57" w:type="dxa"/>
              <w:bottom w:w="28" w:type="dxa"/>
              <w:right w:w="57" w:type="dxa"/>
            </w:tcMar>
          </w:tcPr>
          <w:p w14:paraId="755F2D9A" w14:textId="63953001" w:rsidR="00AA5725" w:rsidRDefault="005767B7">
            <w:pPr>
              <w:ind w:left="720" w:hanging="720"/>
              <w:rPr>
                <w:rFonts w:eastAsia="Times New Roman"/>
                <w:b/>
                <w:bCs/>
                <w:szCs w:val="22"/>
              </w:rPr>
            </w:pPr>
            <w:r>
              <w:rPr>
                <w:noProof/>
                <w:szCs w:val="22"/>
                <w:lang w:val="en-GB"/>
              </w:rPr>
              <w:drawing>
                <wp:inline distT="0" distB="0" distL="0" distR="0" wp14:anchorId="1DA8AAC7" wp14:editId="6FB73C67">
                  <wp:extent cx="2474595" cy="1480185"/>
                  <wp:effectExtent l="0" t="0" r="0" b="0"/>
                  <wp:docPr id="38" name="Pil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74595" cy="1480185"/>
                          </a:xfrm>
                          <a:prstGeom prst="rect">
                            <a:avLst/>
                          </a:prstGeom>
                          <a:noFill/>
                          <a:ln>
                            <a:noFill/>
                          </a:ln>
                        </pic:spPr>
                      </pic:pic>
                    </a:graphicData>
                  </a:graphic>
                </wp:inline>
              </w:drawing>
            </w:r>
          </w:p>
        </w:tc>
      </w:tr>
      <w:tr w:rsidR="00AA5725" w14:paraId="755F2D9D" w14:textId="77777777">
        <w:tc>
          <w:tcPr>
            <w:tcW w:w="5000" w:type="pct"/>
            <w:gridSpan w:val="2"/>
            <w:tcBorders>
              <w:top w:val="nil"/>
              <w:bottom w:val="nil"/>
            </w:tcBorders>
            <w:tcMar>
              <w:top w:w="28" w:type="dxa"/>
              <w:left w:w="57" w:type="dxa"/>
              <w:bottom w:w="28" w:type="dxa"/>
              <w:right w:w="57" w:type="dxa"/>
            </w:tcMar>
          </w:tcPr>
          <w:p w14:paraId="755F2D9C" w14:textId="77777777" w:rsidR="00AA5725" w:rsidRDefault="00B048EC">
            <w:pPr>
              <w:suppressAutoHyphens/>
              <w:textAlignment w:val="center"/>
              <w:rPr>
                <w:color w:val="000000"/>
                <w:szCs w:val="22"/>
              </w:rPr>
            </w:pPr>
            <w:r>
              <w:rPr>
                <w:rFonts w:eastAsia="Times New Roman"/>
                <w:szCs w:val="22"/>
              </w:rPr>
              <w:t xml:space="preserve">Pigistage nahka kindlalt pöidla ja sõrmede vahel, et tekiks ligikaudu </w:t>
            </w:r>
            <w:r>
              <w:rPr>
                <w:rFonts w:eastAsia="Times New Roman"/>
                <w:b/>
                <w:szCs w:val="22"/>
              </w:rPr>
              <w:t>5</w:t>
            </w:r>
            <w:r>
              <w:rPr>
                <w:rFonts w:eastAsia="Times New Roman"/>
                <w:szCs w:val="22"/>
              </w:rPr>
              <w:t> sentimeetri laiune tugev volt.</w:t>
            </w:r>
          </w:p>
        </w:tc>
      </w:tr>
      <w:tr w:rsidR="00AA5725" w14:paraId="755F2D9F" w14:textId="77777777">
        <w:tc>
          <w:tcPr>
            <w:tcW w:w="5000" w:type="pct"/>
            <w:gridSpan w:val="2"/>
            <w:tcBorders>
              <w:top w:val="nil"/>
            </w:tcBorders>
            <w:tcMar>
              <w:top w:w="28" w:type="dxa"/>
              <w:left w:w="57" w:type="dxa"/>
              <w:bottom w:w="28" w:type="dxa"/>
              <w:right w:w="57" w:type="dxa"/>
            </w:tcMar>
          </w:tcPr>
          <w:p w14:paraId="755F2D9E" w14:textId="77777777" w:rsidR="00AA5725" w:rsidRDefault="00B048EC">
            <w:pPr>
              <w:rPr>
                <w:rFonts w:eastAsia="Times New Roman"/>
                <w:szCs w:val="22"/>
              </w:rPr>
            </w:pPr>
            <w:r>
              <w:rPr>
                <w:rFonts w:eastAsia="Times New Roman"/>
                <w:b/>
                <w:bCs/>
                <w:szCs w:val="22"/>
              </w:rPr>
              <w:t xml:space="preserve">Tähtis: </w:t>
            </w:r>
            <w:r>
              <w:rPr>
                <w:rFonts w:eastAsia="Times New Roman"/>
                <w:szCs w:val="22"/>
              </w:rPr>
              <w:t>Süstimise ajal hoidke nahka venitatult või voldina pingul.</w:t>
            </w:r>
          </w:p>
        </w:tc>
      </w:tr>
    </w:tbl>
    <w:p w14:paraId="755F2DA0" w14:textId="77777777" w:rsidR="00AA5725" w:rsidRDefault="00AA5725">
      <w:pPr>
        <w:pStyle w:val="BULLETED"/>
        <w:widowControl/>
        <w:numPr>
          <w:ilvl w:val="0"/>
          <w:numId w:val="0"/>
        </w:numPr>
        <w:spacing w:before="0" w:line="240" w:lineRule="auto"/>
        <w:rPr>
          <w:b/>
          <w:sz w:val="22"/>
          <w:szCs w:val="22"/>
          <w:lang w:val="et-E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AA5725" w14:paraId="755F2DA2" w14:textId="77777777">
        <w:tc>
          <w:tcPr>
            <w:tcW w:w="5000" w:type="pct"/>
            <w:tcMar>
              <w:top w:w="28" w:type="dxa"/>
              <w:left w:w="57" w:type="dxa"/>
              <w:bottom w:w="28" w:type="dxa"/>
              <w:right w:w="57" w:type="dxa"/>
            </w:tcMar>
          </w:tcPr>
          <w:p w14:paraId="755F2DA1" w14:textId="77777777" w:rsidR="00AA5725" w:rsidRDefault="00B048EC">
            <w:pPr>
              <w:pStyle w:val="BULLETED"/>
              <w:keepNext/>
              <w:widowControl/>
              <w:numPr>
                <w:ilvl w:val="0"/>
                <w:numId w:val="0"/>
              </w:numPr>
              <w:spacing w:before="0" w:line="240" w:lineRule="auto"/>
              <w:jc w:val="center"/>
              <w:rPr>
                <w:b/>
                <w:sz w:val="22"/>
                <w:szCs w:val="22"/>
                <w:lang w:val="et-EE"/>
              </w:rPr>
            </w:pPr>
            <w:r>
              <w:rPr>
                <w:b/>
                <w:sz w:val="22"/>
                <w:szCs w:val="22"/>
                <w:lang w:val="et-EE"/>
              </w:rPr>
              <w:t>Samm 3: Süstige</w:t>
            </w:r>
          </w:p>
        </w:tc>
      </w:tr>
    </w:tbl>
    <w:p w14:paraId="755F2DA3" w14:textId="77777777" w:rsidR="00AA5725" w:rsidRDefault="00AA5725">
      <w:pPr>
        <w:keepNext/>
        <w:keepLines/>
        <w:ind w:left="567" w:hanging="567"/>
        <w:rPr>
          <w:b/>
          <w:bCs/>
          <w:sz w:val="16"/>
          <w:szCs w:val="16"/>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8530"/>
      </w:tblGrid>
      <w:tr w:rsidR="00AA5725" w14:paraId="755F2DA6" w14:textId="77777777">
        <w:tc>
          <w:tcPr>
            <w:tcW w:w="294" w:type="pct"/>
            <w:tcMar>
              <w:top w:w="28" w:type="dxa"/>
              <w:left w:w="57" w:type="dxa"/>
              <w:bottom w:w="28" w:type="dxa"/>
              <w:right w:w="57" w:type="dxa"/>
            </w:tcMar>
          </w:tcPr>
          <w:p w14:paraId="755F2DA4" w14:textId="77777777" w:rsidR="00AA5725" w:rsidRDefault="00B048EC">
            <w:pPr>
              <w:keepLines/>
              <w:suppressAutoHyphens/>
              <w:textAlignment w:val="center"/>
              <w:rPr>
                <w:b/>
                <w:color w:val="000000"/>
                <w:szCs w:val="22"/>
              </w:rPr>
            </w:pPr>
            <w:r>
              <w:rPr>
                <w:b/>
                <w:szCs w:val="22"/>
              </w:rPr>
              <w:t>G.</w:t>
            </w:r>
          </w:p>
        </w:tc>
        <w:tc>
          <w:tcPr>
            <w:tcW w:w="4706" w:type="pct"/>
            <w:tcMar>
              <w:top w:w="28" w:type="dxa"/>
              <w:left w:w="57" w:type="dxa"/>
              <w:bottom w:w="28" w:type="dxa"/>
              <w:right w:w="57" w:type="dxa"/>
            </w:tcMar>
          </w:tcPr>
          <w:p w14:paraId="755F2DA5" w14:textId="77777777" w:rsidR="00AA5725" w:rsidRDefault="00B048EC">
            <w:pPr>
              <w:keepLines/>
              <w:rPr>
                <w:color w:val="000000"/>
                <w:szCs w:val="22"/>
              </w:rPr>
            </w:pPr>
            <w:r>
              <w:rPr>
                <w:rFonts w:eastAsia="Times New Roman"/>
                <w:bCs/>
                <w:szCs w:val="22"/>
              </w:rPr>
              <w:t>Hoidke nahka venitatuna või voltis.</w:t>
            </w:r>
            <w:r>
              <w:rPr>
                <w:rFonts w:eastAsia="Times New Roman"/>
                <w:b/>
                <w:bCs/>
                <w:szCs w:val="22"/>
              </w:rPr>
              <w:t xml:space="preserve"> Asetage </w:t>
            </w:r>
            <w:r>
              <w:rPr>
                <w:rFonts w:eastAsia="Times New Roman"/>
                <w:bCs/>
                <w:szCs w:val="22"/>
              </w:rPr>
              <w:t>pen-süstel, millelt kollane otsik on eemaldatud, 90-kraadise nurga all vastu nahka.</w:t>
            </w:r>
          </w:p>
        </w:tc>
      </w:tr>
      <w:tr w:rsidR="00AA5725" w14:paraId="755F2DA8" w14:textId="77777777">
        <w:tc>
          <w:tcPr>
            <w:tcW w:w="5000" w:type="pct"/>
            <w:gridSpan w:val="2"/>
            <w:tcBorders>
              <w:bottom w:val="nil"/>
            </w:tcBorders>
            <w:tcMar>
              <w:top w:w="28" w:type="dxa"/>
              <w:left w:w="57" w:type="dxa"/>
              <w:bottom w:w="28" w:type="dxa"/>
              <w:right w:w="57" w:type="dxa"/>
            </w:tcMar>
          </w:tcPr>
          <w:p w14:paraId="755F2DA7" w14:textId="16387939" w:rsidR="00AA5725" w:rsidRDefault="005767B7">
            <w:pPr>
              <w:suppressAutoHyphens/>
              <w:textAlignment w:val="center"/>
              <w:rPr>
                <w:color w:val="000000"/>
                <w:szCs w:val="22"/>
              </w:rPr>
            </w:pPr>
            <w:r>
              <w:rPr>
                <w:b/>
                <w:noProof/>
                <w:szCs w:val="22"/>
                <w:lang w:val="en-GB"/>
              </w:rPr>
              <w:drawing>
                <wp:inline distT="0" distB="0" distL="0" distR="0" wp14:anchorId="7F48ABE0" wp14:editId="60C5902A">
                  <wp:extent cx="2828925" cy="1457325"/>
                  <wp:effectExtent l="0" t="0" r="0" b="0"/>
                  <wp:docPr id="39" name="Pil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28925" cy="1457325"/>
                          </a:xfrm>
                          <a:prstGeom prst="rect">
                            <a:avLst/>
                          </a:prstGeom>
                          <a:noFill/>
                          <a:ln>
                            <a:noFill/>
                          </a:ln>
                        </pic:spPr>
                      </pic:pic>
                    </a:graphicData>
                  </a:graphic>
                </wp:inline>
              </w:drawing>
            </w:r>
          </w:p>
        </w:tc>
      </w:tr>
      <w:tr w:rsidR="00AA5725" w14:paraId="755F2DAA" w14:textId="77777777">
        <w:tc>
          <w:tcPr>
            <w:tcW w:w="5000" w:type="pct"/>
            <w:gridSpan w:val="2"/>
            <w:tcBorders>
              <w:top w:val="nil"/>
            </w:tcBorders>
            <w:tcMar>
              <w:top w:w="28" w:type="dxa"/>
              <w:left w:w="57" w:type="dxa"/>
              <w:bottom w:w="28" w:type="dxa"/>
              <w:right w:w="57" w:type="dxa"/>
            </w:tcMar>
          </w:tcPr>
          <w:p w14:paraId="755F2DA9" w14:textId="77777777" w:rsidR="00AA5725" w:rsidRDefault="00B048EC">
            <w:pPr>
              <w:pStyle w:val="BULLETED"/>
              <w:widowControl/>
              <w:numPr>
                <w:ilvl w:val="0"/>
                <w:numId w:val="0"/>
              </w:numPr>
              <w:spacing w:before="0" w:line="240" w:lineRule="auto"/>
              <w:rPr>
                <w:sz w:val="22"/>
                <w:szCs w:val="22"/>
                <w:lang w:val="et-EE"/>
              </w:rPr>
            </w:pPr>
            <w:r>
              <w:rPr>
                <w:b/>
                <w:spacing w:val="2"/>
                <w:sz w:val="22"/>
                <w:szCs w:val="22"/>
                <w:lang w:val="et-EE"/>
              </w:rPr>
              <w:t xml:space="preserve">Tähtis: </w:t>
            </w:r>
            <w:r>
              <w:rPr>
                <w:spacing w:val="2"/>
                <w:sz w:val="22"/>
                <w:szCs w:val="22"/>
                <w:lang w:val="et-EE"/>
              </w:rPr>
              <w:t>Ärge puudutage veel sinist stardinuppu.</w:t>
            </w:r>
          </w:p>
        </w:tc>
      </w:tr>
    </w:tbl>
    <w:p w14:paraId="755F2DAB" w14:textId="77777777" w:rsidR="00AA5725" w:rsidRDefault="00AA5725">
      <w:pPr>
        <w:pStyle w:val="trianglemarkcopy"/>
        <w:widowControl/>
        <w:tabs>
          <w:tab w:val="clear" w:pos="828"/>
        </w:tabs>
        <w:spacing w:before="0" w:line="240" w:lineRule="auto"/>
        <w:ind w:left="0" w:firstLine="0"/>
        <w:rPr>
          <w:rStyle w:val="bodybold"/>
          <w:rFonts w:ascii="Times New Roman" w:hAnsi="Times New Roman" w:cs="Times New Roman"/>
          <w:b/>
          <w:color w:val="auto"/>
          <w:sz w:val="22"/>
          <w:szCs w:val="22"/>
          <w:lang w:val="et-E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9"/>
        <w:gridCol w:w="8372"/>
      </w:tblGrid>
      <w:tr w:rsidR="00AA5725" w14:paraId="755F2DAE" w14:textId="77777777">
        <w:trPr>
          <w:trHeight w:val="254"/>
        </w:trPr>
        <w:tc>
          <w:tcPr>
            <w:tcW w:w="380" w:type="pct"/>
            <w:tcMar>
              <w:top w:w="28" w:type="dxa"/>
              <w:left w:w="57" w:type="dxa"/>
              <w:bottom w:w="28" w:type="dxa"/>
              <w:right w:w="57" w:type="dxa"/>
            </w:tcMar>
          </w:tcPr>
          <w:p w14:paraId="755F2DAC" w14:textId="77777777" w:rsidR="00AA5725" w:rsidRDefault="00B048EC">
            <w:pPr>
              <w:keepNext/>
              <w:keepLines/>
              <w:suppressAutoHyphens/>
              <w:textAlignment w:val="center"/>
              <w:rPr>
                <w:b/>
                <w:color w:val="000000"/>
                <w:szCs w:val="22"/>
              </w:rPr>
            </w:pPr>
            <w:r>
              <w:rPr>
                <w:b/>
                <w:szCs w:val="22"/>
              </w:rPr>
              <w:t>H.</w:t>
            </w:r>
          </w:p>
        </w:tc>
        <w:tc>
          <w:tcPr>
            <w:tcW w:w="4619" w:type="pct"/>
            <w:tcMar>
              <w:top w:w="28" w:type="dxa"/>
              <w:left w:w="57" w:type="dxa"/>
              <w:bottom w:w="28" w:type="dxa"/>
              <w:right w:w="57" w:type="dxa"/>
            </w:tcMar>
          </w:tcPr>
          <w:p w14:paraId="755F2DAD" w14:textId="77777777" w:rsidR="00AA5725" w:rsidRDefault="00B048EC">
            <w:pPr>
              <w:rPr>
                <w:color w:val="000000"/>
                <w:szCs w:val="22"/>
              </w:rPr>
            </w:pPr>
            <w:r>
              <w:rPr>
                <w:rFonts w:eastAsia="Times New Roman"/>
                <w:b/>
              </w:rPr>
              <w:t xml:space="preserve">Suruge </w:t>
            </w:r>
            <w:r>
              <w:rPr>
                <w:rFonts w:eastAsia="Times New Roman"/>
              </w:rPr>
              <w:t>kindlalt pen-süstlit allapoole vastu nahka, kuni see peatub.</w:t>
            </w:r>
          </w:p>
        </w:tc>
      </w:tr>
      <w:tr w:rsidR="00AA5725" w14:paraId="755F2DB6" w14:textId="77777777">
        <w:trPr>
          <w:trHeight w:val="2429"/>
        </w:trPr>
        <w:tc>
          <w:tcPr>
            <w:tcW w:w="5000" w:type="pct"/>
            <w:gridSpan w:val="2"/>
            <w:tcBorders>
              <w:bottom w:val="nil"/>
            </w:tcBorders>
            <w:tcMar>
              <w:top w:w="28" w:type="dxa"/>
              <w:left w:w="57" w:type="dxa"/>
              <w:bottom w:w="28" w:type="dxa"/>
              <w:right w:w="57" w:type="dxa"/>
            </w:tcMar>
          </w:tcPr>
          <w:tbl>
            <w:tblPr>
              <w:tblW w:w="0" w:type="auto"/>
              <w:tblInd w:w="1" w:type="dxa"/>
              <w:tblLayout w:type="fixed"/>
              <w:tblLook w:val="04A0" w:firstRow="1" w:lastRow="0" w:firstColumn="1" w:lastColumn="0" w:noHBand="0" w:noVBand="1"/>
            </w:tblPr>
            <w:tblGrid>
              <w:gridCol w:w="4849"/>
              <w:gridCol w:w="4078"/>
            </w:tblGrid>
            <w:tr w:rsidR="00AA5725" w14:paraId="755F2DB1" w14:textId="77777777">
              <w:trPr>
                <w:trHeight w:val="435"/>
              </w:trPr>
              <w:tc>
                <w:tcPr>
                  <w:tcW w:w="4849" w:type="dxa"/>
                  <w:vMerge w:val="restart"/>
                  <w:tcBorders>
                    <w:top w:val="nil"/>
                    <w:left w:val="nil"/>
                    <w:bottom w:val="nil"/>
                    <w:right w:val="nil"/>
                  </w:tcBorders>
                </w:tcPr>
                <w:p w14:paraId="755F2DAF" w14:textId="1F42BCD6" w:rsidR="00AA5725" w:rsidRDefault="005767B7">
                  <w:pPr>
                    <w:pStyle w:val="BULLETED"/>
                    <w:keepNext/>
                    <w:keepLines/>
                    <w:widowControl/>
                    <w:numPr>
                      <w:ilvl w:val="0"/>
                      <w:numId w:val="0"/>
                    </w:numPr>
                    <w:spacing w:before="0" w:line="240" w:lineRule="auto"/>
                    <w:rPr>
                      <w:b/>
                      <w:sz w:val="22"/>
                      <w:szCs w:val="22"/>
                      <w:lang w:val="et-EE" w:eastAsia="en-US"/>
                    </w:rPr>
                  </w:pPr>
                  <w:r>
                    <w:rPr>
                      <w:b/>
                      <w:noProof/>
                      <w:sz w:val="22"/>
                      <w:szCs w:val="22"/>
                      <w:lang w:val="en-GB" w:eastAsia="en-GB"/>
                    </w:rPr>
                    <w:drawing>
                      <wp:inline distT="0" distB="0" distL="0" distR="0" wp14:anchorId="5EE3D862" wp14:editId="0908521C">
                        <wp:extent cx="2743200" cy="1543050"/>
                        <wp:effectExtent l="0" t="0" r="0" b="0"/>
                        <wp:docPr id="40" name="Pilt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543050"/>
                                </a:xfrm>
                                <a:prstGeom prst="rect">
                                  <a:avLst/>
                                </a:prstGeom>
                                <a:noFill/>
                                <a:ln>
                                  <a:noFill/>
                                </a:ln>
                              </pic:spPr>
                            </pic:pic>
                          </a:graphicData>
                        </a:graphic>
                      </wp:inline>
                    </w:drawing>
                  </w:r>
                </w:p>
              </w:tc>
              <w:tc>
                <w:tcPr>
                  <w:tcW w:w="4078" w:type="dxa"/>
                  <w:tcBorders>
                    <w:top w:val="nil"/>
                    <w:left w:val="nil"/>
                    <w:bottom w:val="nil"/>
                    <w:right w:val="nil"/>
                  </w:tcBorders>
                  <w:tcMar>
                    <w:left w:w="567" w:type="dxa"/>
                  </w:tcMar>
                  <w:vAlign w:val="bottom"/>
                </w:tcPr>
                <w:p w14:paraId="755F2DB0" w14:textId="685B66CF" w:rsidR="00AA5725" w:rsidRDefault="005767B7">
                  <w:pPr>
                    <w:pStyle w:val="BULLETED"/>
                    <w:keepNext/>
                    <w:keepLines/>
                    <w:widowControl/>
                    <w:numPr>
                      <w:ilvl w:val="0"/>
                      <w:numId w:val="0"/>
                    </w:numPr>
                    <w:spacing w:before="0" w:line="240" w:lineRule="auto"/>
                    <w:ind w:left="-108"/>
                    <w:rPr>
                      <w:b/>
                      <w:sz w:val="22"/>
                      <w:szCs w:val="22"/>
                      <w:lang w:val="et-EE" w:eastAsia="en-US"/>
                    </w:rPr>
                  </w:pPr>
                  <w:r>
                    <w:rPr>
                      <w:b/>
                      <w:noProof/>
                      <w:sz w:val="22"/>
                      <w:szCs w:val="22"/>
                      <w:lang w:val="en-GB" w:eastAsia="en-GB"/>
                    </w:rPr>
                    <w:drawing>
                      <wp:inline distT="0" distB="0" distL="0" distR="0" wp14:anchorId="3C5B74DA" wp14:editId="58D7C2DC">
                        <wp:extent cx="720090" cy="720090"/>
                        <wp:effectExtent l="0" t="0" r="0" b="0"/>
                        <wp:docPr id="41" name="Pil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20090" cy="720090"/>
                                </a:xfrm>
                                <a:prstGeom prst="rect">
                                  <a:avLst/>
                                </a:prstGeom>
                                <a:noFill/>
                                <a:ln>
                                  <a:noFill/>
                                </a:ln>
                              </pic:spPr>
                            </pic:pic>
                          </a:graphicData>
                        </a:graphic>
                      </wp:inline>
                    </w:drawing>
                  </w:r>
                  <w:r w:rsidR="00B048EC">
                    <w:rPr>
                      <w:b/>
                      <w:sz w:val="22"/>
                      <w:szCs w:val="22"/>
                      <w:lang w:val="et-EE" w:eastAsia="en-US"/>
                    </w:rPr>
                    <w:t>Suruge alla</w:t>
                  </w:r>
                </w:p>
              </w:tc>
            </w:tr>
            <w:tr w:rsidR="00AA5725" w14:paraId="755F2DB4" w14:textId="77777777">
              <w:trPr>
                <w:trHeight w:val="1196"/>
              </w:trPr>
              <w:tc>
                <w:tcPr>
                  <w:tcW w:w="4849" w:type="dxa"/>
                  <w:vMerge/>
                  <w:tcBorders>
                    <w:top w:val="nil"/>
                    <w:left w:val="nil"/>
                    <w:bottom w:val="nil"/>
                    <w:right w:val="nil"/>
                  </w:tcBorders>
                </w:tcPr>
                <w:p w14:paraId="755F2DB2" w14:textId="77777777" w:rsidR="00AA5725" w:rsidRDefault="00AA5725">
                  <w:pPr>
                    <w:pStyle w:val="BULLETED"/>
                    <w:keepNext/>
                    <w:keepLines/>
                    <w:widowControl/>
                    <w:numPr>
                      <w:ilvl w:val="0"/>
                      <w:numId w:val="0"/>
                    </w:numPr>
                    <w:spacing w:before="0" w:line="240" w:lineRule="auto"/>
                    <w:rPr>
                      <w:b/>
                      <w:sz w:val="22"/>
                      <w:szCs w:val="22"/>
                      <w:lang w:val="et-EE" w:eastAsia="nl-NL"/>
                    </w:rPr>
                  </w:pPr>
                </w:p>
              </w:tc>
              <w:tc>
                <w:tcPr>
                  <w:tcW w:w="4078" w:type="dxa"/>
                  <w:tcBorders>
                    <w:top w:val="nil"/>
                    <w:left w:val="nil"/>
                    <w:bottom w:val="nil"/>
                    <w:right w:val="nil"/>
                  </w:tcBorders>
                </w:tcPr>
                <w:p w14:paraId="755F2DB3" w14:textId="77777777" w:rsidR="00AA5725" w:rsidRDefault="00AA5725">
                  <w:pPr>
                    <w:pStyle w:val="BULLETED"/>
                    <w:keepNext/>
                    <w:keepLines/>
                    <w:widowControl/>
                    <w:numPr>
                      <w:ilvl w:val="0"/>
                      <w:numId w:val="0"/>
                    </w:numPr>
                    <w:spacing w:before="0" w:line="240" w:lineRule="auto"/>
                    <w:rPr>
                      <w:b/>
                      <w:sz w:val="22"/>
                      <w:szCs w:val="22"/>
                      <w:lang w:val="et-EE" w:eastAsia="en-US"/>
                    </w:rPr>
                  </w:pPr>
                </w:p>
              </w:tc>
            </w:tr>
          </w:tbl>
          <w:p w14:paraId="755F2DB5" w14:textId="77777777" w:rsidR="00AA5725" w:rsidRDefault="00AA5725">
            <w:pPr>
              <w:keepNext/>
              <w:keepLines/>
              <w:suppressAutoHyphens/>
              <w:textAlignment w:val="center"/>
              <w:rPr>
                <w:color w:val="000000"/>
                <w:szCs w:val="22"/>
              </w:rPr>
            </w:pPr>
          </w:p>
        </w:tc>
      </w:tr>
      <w:tr w:rsidR="00AA5725" w14:paraId="755F2DB8" w14:textId="77777777">
        <w:trPr>
          <w:trHeight w:val="508"/>
        </w:trPr>
        <w:tc>
          <w:tcPr>
            <w:tcW w:w="5000" w:type="pct"/>
            <w:gridSpan w:val="2"/>
            <w:tcBorders>
              <w:top w:val="nil"/>
            </w:tcBorders>
            <w:tcMar>
              <w:top w:w="28" w:type="dxa"/>
              <w:left w:w="57" w:type="dxa"/>
              <w:bottom w:w="28" w:type="dxa"/>
              <w:right w:w="57" w:type="dxa"/>
            </w:tcMar>
          </w:tcPr>
          <w:p w14:paraId="755F2DB7" w14:textId="77777777" w:rsidR="00AA5725" w:rsidRDefault="00B048EC">
            <w:pPr>
              <w:pStyle w:val="BULLETED"/>
              <w:keepNext/>
              <w:keepLines/>
              <w:widowControl/>
              <w:numPr>
                <w:ilvl w:val="0"/>
                <w:numId w:val="0"/>
              </w:numPr>
              <w:spacing w:before="0" w:line="240" w:lineRule="auto"/>
              <w:rPr>
                <w:sz w:val="22"/>
                <w:szCs w:val="22"/>
                <w:lang w:val="et-EE"/>
              </w:rPr>
            </w:pPr>
            <w:r>
              <w:rPr>
                <w:b/>
                <w:spacing w:val="2"/>
                <w:sz w:val="22"/>
                <w:szCs w:val="22"/>
                <w:lang w:val="et-EE"/>
              </w:rPr>
              <w:t xml:space="preserve">Tähtis: </w:t>
            </w:r>
            <w:r>
              <w:rPr>
                <w:sz w:val="22"/>
                <w:szCs w:val="22"/>
                <w:lang w:val="et-EE"/>
              </w:rPr>
              <w:t>Te peate suruma pen-süstlit alla, kuid ärge puudutage sinist stardinuppu enne, kui olete valmis süstima.</w:t>
            </w:r>
          </w:p>
        </w:tc>
      </w:tr>
    </w:tbl>
    <w:p w14:paraId="755F2DB9" w14:textId="77777777" w:rsidR="00AA5725" w:rsidRDefault="00AA5725">
      <w:pPr>
        <w:pStyle w:val="BULLETED"/>
        <w:widowControl/>
        <w:numPr>
          <w:ilvl w:val="0"/>
          <w:numId w:val="0"/>
        </w:numPr>
        <w:spacing w:before="0" w:line="240" w:lineRule="auto"/>
        <w:rPr>
          <w:b/>
          <w:sz w:val="22"/>
          <w:szCs w:val="22"/>
          <w:lang w:val="et-E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29"/>
        <w:gridCol w:w="8532"/>
      </w:tblGrid>
      <w:tr w:rsidR="00AA5725" w14:paraId="755F2DBC" w14:textId="77777777">
        <w:tc>
          <w:tcPr>
            <w:tcW w:w="292" w:type="pct"/>
            <w:tcMar>
              <w:top w:w="28" w:type="dxa"/>
              <w:left w:w="57" w:type="dxa"/>
              <w:bottom w:w="28" w:type="dxa"/>
              <w:right w:w="57" w:type="dxa"/>
            </w:tcMar>
          </w:tcPr>
          <w:p w14:paraId="755F2DBA" w14:textId="77777777" w:rsidR="00AA5725" w:rsidRDefault="00B048EC">
            <w:pPr>
              <w:keepLines/>
              <w:suppressAutoHyphens/>
              <w:textAlignment w:val="center"/>
              <w:rPr>
                <w:b/>
                <w:color w:val="000000"/>
                <w:szCs w:val="22"/>
              </w:rPr>
            </w:pPr>
            <w:r>
              <w:rPr>
                <w:b/>
                <w:szCs w:val="22"/>
              </w:rPr>
              <w:t>I.</w:t>
            </w:r>
          </w:p>
        </w:tc>
        <w:tc>
          <w:tcPr>
            <w:tcW w:w="4708" w:type="pct"/>
            <w:tcMar>
              <w:top w:w="28" w:type="dxa"/>
              <w:left w:w="57" w:type="dxa"/>
              <w:bottom w:w="28" w:type="dxa"/>
              <w:right w:w="57" w:type="dxa"/>
            </w:tcMar>
          </w:tcPr>
          <w:p w14:paraId="755F2DBB" w14:textId="77777777" w:rsidR="00AA5725" w:rsidRDefault="00B048EC">
            <w:pPr>
              <w:keepLines/>
              <w:rPr>
                <w:color w:val="000000"/>
                <w:szCs w:val="22"/>
              </w:rPr>
            </w:pPr>
            <w:r>
              <w:rPr>
                <w:rFonts w:eastAsia="Times New Roman"/>
                <w:bCs/>
                <w:szCs w:val="22"/>
              </w:rPr>
              <w:t>Kui olete valmis süstima,</w:t>
            </w:r>
            <w:r>
              <w:rPr>
                <w:rFonts w:eastAsia="Times New Roman"/>
                <w:b/>
                <w:bCs/>
                <w:szCs w:val="22"/>
              </w:rPr>
              <w:t xml:space="preserve"> vajutage </w:t>
            </w:r>
            <w:r>
              <w:rPr>
                <w:rFonts w:eastAsia="Times New Roman"/>
                <w:bCs/>
                <w:szCs w:val="22"/>
              </w:rPr>
              <w:t>sinist stardinuppu. Te kuulete klõpsu.</w:t>
            </w:r>
          </w:p>
        </w:tc>
      </w:tr>
      <w:tr w:rsidR="00AA5725" w14:paraId="755F2DBE" w14:textId="77777777">
        <w:trPr>
          <w:trHeight w:val="3930"/>
        </w:trPr>
        <w:tc>
          <w:tcPr>
            <w:tcW w:w="5000" w:type="pct"/>
            <w:gridSpan w:val="2"/>
            <w:tcMar>
              <w:top w:w="28" w:type="dxa"/>
              <w:left w:w="57" w:type="dxa"/>
              <w:bottom w:w="28" w:type="dxa"/>
              <w:right w:w="57" w:type="dxa"/>
            </w:tcMar>
          </w:tcPr>
          <w:p w14:paraId="755F2DBD" w14:textId="668184BF" w:rsidR="00AA5725" w:rsidRDefault="005767B7">
            <w:pPr>
              <w:suppressAutoHyphens/>
              <w:textAlignment w:val="center"/>
              <w:rPr>
                <w:color w:val="000000"/>
                <w:szCs w:val="22"/>
              </w:rPr>
            </w:pPr>
            <w:r>
              <w:rPr>
                <w:noProof/>
              </w:rPr>
              <mc:AlternateContent>
                <mc:Choice Requires="wps">
                  <w:drawing>
                    <wp:anchor distT="0" distB="0" distL="114300" distR="114300" simplePos="0" relativeHeight="251641344" behindDoc="0" locked="0" layoutInCell="1" allowOverlap="1" wp14:anchorId="31319495" wp14:editId="1C46E30F">
                      <wp:simplePos x="0" y="0"/>
                      <wp:positionH relativeFrom="column">
                        <wp:posOffset>433070</wp:posOffset>
                      </wp:positionH>
                      <wp:positionV relativeFrom="paragraph">
                        <wp:posOffset>175895</wp:posOffset>
                      </wp:positionV>
                      <wp:extent cx="666750" cy="295910"/>
                      <wp:effectExtent l="0" t="0" r="0" b="8890"/>
                      <wp:wrapNone/>
                      <wp:docPr id="85351546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 cy="295910"/>
                              </a:xfrm>
                              <a:prstGeom prst="rect">
                                <a:avLst/>
                              </a:prstGeom>
                              <a:solidFill>
                                <a:sysClr val="windowText" lastClr="000000"/>
                              </a:solidFill>
                              <a:ln w="6350">
                                <a:solidFill>
                                  <a:prstClr val="black"/>
                                </a:solidFill>
                              </a:ln>
                              <a:effectLst/>
                            </wps:spPr>
                            <wps:txbx>
                              <w:txbxContent>
                                <w:p w14:paraId="755F3B5A" w14:textId="77777777" w:rsidR="00AA5725" w:rsidRDefault="00B048EC">
                                  <w:pPr>
                                    <w:rPr>
                                      <w:color w:val="FFFFFF"/>
                                      <w:sz w:val="20"/>
                                    </w:rPr>
                                  </w:pPr>
                                  <w:r>
                                    <w:rPr>
                                      <w:b/>
                                      <w:color w:val="FFFFFF"/>
                                      <w:sz w:val="20"/>
                                    </w:rPr>
                                    <w:t>„klõps“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type w14:anchorId="31319495" id="_x0000_t202" coordsize="21600,21600" o:spt="202" path="m,l,21600r21600,l21600,xe">
                      <v:stroke joinstyle="miter"/>
                      <v:path gradientshapeok="t" o:connecttype="rect"/>
                    </v:shapetype>
                    <v:shape id="Text Box 25" o:spid="_x0000_s1026" type="#_x0000_t202" style="position:absolute;margin-left:34.1pt;margin-top:13.85pt;width:52.5pt;height:23.3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" fillcolor="windowText" strokeweight=".5pt">
                      <v:path arrowok="t"/>
                      <v:textbox>
                        <w:txbxContent>
                          <w:p w14:paraId="755F3B5A" w14:textId="77777777" w:rsidR="00AA5725" w:rsidRDefault="00B048EC">
                            <w:pPr>
                              <w:rPr>
                                <w:color w:val="FFFFFF"/>
                                <w:sz w:val="20"/>
                              </w:rPr>
                            </w:pPr>
                            <w:r>
                              <w:rPr>
                                <w:b/>
                                <w:color w:val="FFFFFF"/>
                                <w:sz w:val="20"/>
                              </w:rPr>
                              <w:t>„klõps“</w:t>
                            </w:r>
                          </w:p>
                        </w:txbxContent>
                      </v:textbox>
                    </v:shape>
                  </w:pict>
                </mc:Fallback>
              </mc:AlternateContent>
            </w:r>
            <w:r>
              <w:rPr>
                <w:noProof/>
                <w:color w:val="000000"/>
                <w:szCs w:val="22"/>
              </w:rPr>
              <w:drawing>
                <wp:inline distT="0" distB="0" distL="0" distR="0" wp14:anchorId="0E4A60C0" wp14:editId="039078DF">
                  <wp:extent cx="3846195" cy="2474595"/>
                  <wp:effectExtent l="0" t="0" r="0" b="0"/>
                  <wp:docPr id="42" name="Pil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46195" cy="2474595"/>
                          </a:xfrm>
                          <a:prstGeom prst="rect">
                            <a:avLst/>
                          </a:prstGeom>
                          <a:noFill/>
                          <a:ln>
                            <a:noFill/>
                          </a:ln>
                        </pic:spPr>
                      </pic:pic>
                    </a:graphicData>
                  </a:graphic>
                </wp:inline>
              </w:drawing>
            </w:r>
          </w:p>
        </w:tc>
      </w:tr>
    </w:tbl>
    <w:p w14:paraId="755F2DBF" w14:textId="77777777" w:rsidR="00AA5725" w:rsidRDefault="00AA5725">
      <w:pPr>
        <w:pStyle w:val="BULLETED"/>
        <w:widowControl/>
        <w:numPr>
          <w:ilvl w:val="0"/>
          <w:numId w:val="0"/>
        </w:numPr>
        <w:spacing w:before="0" w:line="240" w:lineRule="auto"/>
        <w:rPr>
          <w:b/>
          <w:sz w:val="22"/>
          <w:szCs w:val="22"/>
          <w:lang w:val="et-EE"/>
        </w:rPr>
      </w:pPr>
    </w:p>
    <w:tbl>
      <w:tblPr>
        <w:tblW w:w="50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8575"/>
      </w:tblGrid>
      <w:tr w:rsidR="00AA5725" w14:paraId="755F2DC2" w14:textId="77777777">
        <w:tc>
          <w:tcPr>
            <w:tcW w:w="345" w:type="pct"/>
            <w:tcMar>
              <w:top w:w="28" w:type="dxa"/>
              <w:left w:w="57" w:type="dxa"/>
              <w:bottom w:w="28" w:type="dxa"/>
              <w:right w:w="57" w:type="dxa"/>
            </w:tcMar>
          </w:tcPr>
          <w:p w14:paraId="755F2DC0" w14:textId="77777777" w:rsidR="00AA5725" w:rsidRDefault="00B048EC">
            <w:pPr>
              <w:keepNext/>
              <w:keepLines/>
              <w:suppressAutoHyphens/>
              <w:textAlignment w:val="center"/>
              <w:rPr>
                <w:b/>
                <w:color w:val="000000"/>
                <w:szCs w:val="22"/>
              </w:rPr>
            </w:pPr>
            <w:r>
              <w:rPr>
                <w:b/>
                <w:szCs w:val="22"/>
              </w:rPr>
              <w:t>J.</w:t>
            </w:r>
          </w:p>
        </w:tc>
        <w:tc>
          <w:tcPr>
            <w:tcW w:w="4655" w:type="pct"/>
            <w:tcMar>
              <w:top w:w="28" w:type="dxa"/>
              <w:left w:w="57" w:type="dxa"/>
              <w:bottom w:w="28" w:type="dxa"/>
              <w:right w:w="57" w:type="dxa"/>
            </w:tcMar>
          </w:tcPr>
          <w:p w14:paraId="755F2DC1" w14:textId="77777777" w:rsidR="00AA5725" w:rsidRDefault="00B048EC">
            <w:pPr>
              <w:keepNext/>
              <w:keepLines/>
              <w:rPr>
                <w:color w:val="000000"/>
                <w:szCs w:val="22"/>
              </w:rPr>
            </w:pPr>
            <w:r>
              <w:rPr>
                <w:szCs w:val="22"/>
              </w:rPr>
              <w:t xml:space="preserve">Jätkake </w:t>
            </w:r>
            <w:r>
              <w:rPr>
                <w:b/>
                <w:szCs w:val="22"/>
              </w:rPr>
              <w:t>vajutamist</w:t>
            </w:r>
            <w:r>
              <w:rPr>
                <w:szCs w:val="22"/>
              </w:rPr>
              <w:t xml:space="preserve"> alla naha vastu. Süstimine kestab ligikaudu 10 sekundit.</w:t>
            </w:r>
          </w:p>
        </w:tc>
      </w:tr>
      <w:tr w:rsidR="00AA5725" w14:paraId="755F2DD5" w14:textId="77777777">
        <w:trPr>
          <w:trHeight w:val="2938"/>
        </w:trPr>
        <w:tc>
          <w:tcPr>
            <w:tcW w:w="5000" w:type="pct"/>
            <w:gridSpan w:val="2"/>
            <w:tcMar>
              <w:top w:w="28" w:type="dxa"/>
              <w:left w:w="57" w:type="dxa"/>
              <w:bottom w:w="28" w:type="dxa"/>
              <w:right w:w="57" w:type="dxa"/>
            </w:tcMar>
          </w:tcPr>
          <w:tbl>
            <w:tblPr>
              <w:tblW w:w="9072" w:type="dxa"/>
              <w:tblLayout w:type="fixed"/>
              <w:tblLook w:val="04A0" w:firstRow="1" w:lastRow="0" w:firstColumn="1" w:lastColumn="0" w:noHBand="0" w:noVBand="1"/>
            </w:tblPr>
            <w:tblGrid>
              <w:gridCol w:w="3196"/>
              <w:gridCol w:w="2900"/>
              <w:gridCol w:w="1292"/>
              <w:gridCol w:w="1684"/>
            </w:tblGrid>
            <w:tr w:rsidR="00AA5725" w14:paraId="755F2DC6" w14:textId="77777777">
              <w:tc>
                <w:tcPr>
                  <w:tcW w:w="6096" w:type="dxa"/>
                  <w:gridSpan w:val="2"/>
                  <w:vMerge w:val="restart"/>
                  <w:tcBorders>
                    <w:top w:val="nil"/>
                    <w:left w:val="nil"/>
                    <w:bottom w:val="nil"/>
                    <w:right w:val="nil"/>
                  </w:tcBorders>
                </w:tcPr>
                <w:p w14:paraId="755F2DC3" w14:textId="7B75B6A0" w:rsidR="00AA5725" w:rsidRDefault="005767B7">
                  <w:pPr>
                    <w:pStyle w:val="BULLETED"/>
                    <w:keepNext/>
                    <w:keepLines/>
                    <w:widowControl/>
                    <w:numPr>
                      <w:ilvl w:val="0"/>
                      <w:numId w:val="0"/>
                    </w:numPr>
                    <w:spacing w:before="0" w:line="240" w:lineRule="auto"/>
                    <w:rPr>
                      <w:szCs w:val="22"/>
                      <w:lang w:val="et-EE"/>
                    </w:rPr>
                  </w:pPr>
                  <w:r>
                    <w:rPr>
                      <w:noProof/>
                    </w:rPr>
                    <mc:AlternateContent>
                      <mc:Choice Requires="wps">
                        <w:drawing>
                          <wp:anchor distT="0" distB="0" distL="114300" distR="114300" simplePos="0" relativeHeight="251640320" behindDoc="0" locked="0" layoutInCell="1" allowOverlap="1" wp14:anchorId="0DDE8C46" wp14:editId="6B7826CF">
                            <wp:simplePos x="0" y="0"/>
                            <wp:positionH relativeFrom="column">
                              <wp:posOffset>419735</wp:posOffset>
                            </wp:positionH>
                            <wp:positionV relativeFrom="paragraph">
                              <wp:posOffset>195580</wp:posOffset>
                            </wp:positionV>
                            <wp:extent cx="666750" cy="295910"/>
                            <wp:effectExtent l="0" t="0" r="0" b="8890"/>
                            <wp:wrapNone/>
                            <wp:docPr id="52638208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 cy="295910"/>
                                    </a:xfrm>
                                    <a:prstGeom prst="rect">
                                      <a:avLst/>
                                    </a:prstGeom>
                                    <a:solidFill>
                                      <a:sysClr val="windowText" lastClr="000000"/>
                                    </a:solidFill>
                                    <a:ln w="6350">
                                      <a:solidFill>
                                        <a:prstClr val="black"/>
                                      </a:solidFill>
                                    </a:ln>
                                    <a:effectLst/>
                                  </wps:spPr>
                                  <wps:txbx>
                                    <w:txbxContent>
                                      <w:p w14:paraId="755F3B5B" w14:textId="77777777" w:rsidR="00AA5725" w:rsidRDefault="00B048EC">
                                        <w:pPr>
                                          <w:rPr>
                                            <w:color w:val="FFFFFF"/>
                                            <w:sz w:val="20"/>
                                          </w:rPr>
                                        </w:pPr>
                                        <w:r>
                                          <w:rPr>
                                            <w:b/>
                                            <w:color w:val="FFFFFF"/>
                                          </w:rPr>
                                          <w:t>“</w:t>
                                        </w:r>
                                        <w:r>
                                          <w:rPr>
                                            <w:b/>
                                            <w:color w:val="FFFFFF"/>
                                            <w:sz w:val="20"/>
                                          </w:rPr>
                                          <w:t>Klõps”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w14:anchorId="0DDE8C46" id="Text Box 24" o:spid="_x0000_s1027" type="#_x0000_t202" style="position:absolute;margin-left:33.05pt;margin-top:15.4pt;width:52.5pt;height:23.3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" fillcolor="windowText" strokeweight=".5pt">
                            <v:path arrowok="t"/>
                            <v:textbox>
                              <w:txbxContent>
                                <w:p w14:paraId="755F3B5B" w14:textId="77777777" w:rsidR="00AA5725" w:rsidRDefault="00B048EC">
                                  <w:pPr>
                                    <w:rPr>
                                      <w:color w:val="FFFFFF"/>
                                      <w:sz w:val="20"/>
                                    </w:rPr>
                                  </w:pPr>
                                  <w:r>
                                    <w:rPr>
                                      <w:b/>
                                      <w:color w:val="FFFFFF"/>
                                    </w:rPr>
                                    <w:t>“</w:t>
                                  </w:r>
                                  <w:r>
                                    <w:rPr>
                                      <w:b/>
                                      <w:color w:val="FFFFFF"/>
                                      <w:sz w:val="20"/>
                                    </w:rPr>
                                    <w:t>Klõps”</w:t>
                                  </w:r>
                                </w:p>
                              </w:txbxContent>
                            </v:textbox>
                          </v:shape>
                        </w:pict>
                      </mc:Fallback>
                    </mc:AlternateContent>
                  </w:r>
                  <w:r>
                    <w:rPr>
                      <w:noProof/>
                      <w:szCs w:val="22"/>
                      <w:lang w:val="et-EE"/>
                    </w:rPr>
                    <w:drawing>
                      <wp:inline distT="0" distB="0" distL="0" distR="0" wp14:anchorId="5A6F19BD" wp14:editId="5FD4F2B6">
                        <wp:extent cx="3754755" cy="2394585"/>
                        <wp:effectExtent l="0" t="0" r="0" b="0"/>
                        <wp:docPr id="43" name="Pilt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54755" cy="2394585"/>
                                </a:xfrm>
                                <a:prstGeom prst="rect">
                                  <a:avLst/>
                                </a:prstGeom>
                                <a:noFill/>
                                <a:ln>
                                  <a:noFill/>
                                </a:ln>
                              </pic:spPr>
                            </pic:pic>
                          </a:graphicData>
                        </a:graphic>
                      </wp:inline>
                    </w:drawing>
                  </w:r>
                </w:p>
              </w:tc>
              <w:tc>
                <w:tcPr>
                  <w:tcW w:w="1292" w:type="dxa"/>
                  <w:tcBorders>
                    <w:top w:val="nil"/>
                    <w:left w:val="nil"/>
                    <w:bottom w:val="nil"/>
                    <w:right w:val="nil"/>
                  </w:tcBorders>
                </w:tcPr>
                <w:p w14:paraId="755F2DC4" w14:textId="77777777" w:rsidR="00AA5725" w:rsidRDefault="00B048EC">
                  <w:pPr>
                    <w:keepNext/>
                    <w:keepLines/>
                    <w:suppressAutoHyphens/>
                    <w:jc w:val="center"/>
                    <w:textAlignment w:val="center"/>
                    <w:rPr>
                      <w:color w:val="000000"/>
                      <w:szCs w:val="22"/>
                    </w:rPr>
                  </w:pPr>
                  <w:r>
                    <w:rPr>
                      <w:b/>
                      <w:color w:val="000000"/>
                      <w:szCs w:val="22"/>
                    </w:rPr>
                    <w:t>~10s</w:t>
                  </w:r>
                </w:p>
              </w:tc>
              <w:tc>
                <w:tcPr>
                  <w:tcW w:w="1684" w:type="dxa"/>
                  <w:tcBorders>
                    <w:top w:val="nil"/>
                    <w:left w:val="nil"/>
                    <w:bottom w:val="nil"/>
                    <w:right w:val="nil"/>
                  </w:tcBorders>
                </w:tcPr>
                <w:p w14:paraId="755F2DC5" w14:textId="77777777" w:rsidR="00AA5725" w:rsidRDefault="00AA5725">
                  <w:pPr>
                    <w:keepNext/>
                    <w:keepLines/>
                    <w:suppressAutoHyphens/>
                    <w:textAlignment w:val="center"/>
                    <w:rPr>
                      <w:color w:val="000000"/>
                      <w:szCs w:val="22"/>
                    </w:rPr>
                  </w:pPr>
                </w:p>
              </w:tc>
            </w:tr>
            <w:tr w:rsidR="00AA5725" w14:paraId="755F2DCA" w14:textId="77777777">
              <w:trPr>
                <w:trHeight w:val="960"/>
              </w:trPr>
              <w:tc>
                <w:tcPr>
                  <w:tcW w:w="6096" w:type="dxa"/>
                  <w:gridSpan w:val="2"/>
                  <w:vMerge/>
                  <w:tcBorders>
                    <w:top w:val="nil"/>
                    <w:left w:val="nil"/>
                    <w:bottom w:val="nil"/>
                    <w:right w:val="nil"/>
                  </w:tcBorders>
                </w:tcPr>
                <w:p w14:paraId="755F2DC7" w14:textId="77777777" w:rsidR="00AA5725" w:rsidRDefault="00AA5725">
                  <w:pPr>
                    <w:keepNext/>
                    <w:keepLines/>
                    <w:suppressAutoHyphens/>
                    <w:textAlignment w:val="center"/>
                    <w:rPr>
                      <w:color w:val="000000"/>
                      <w:szCs w:val="22"/>
                    </w:rPr>
                  </w:pPr>
                </w:p>
              </w:tc>
              <w:tc>
                <w:tcPr>
                  <w:tcW w:w="1292" w:type="dxa"/>
                  <w:tcBorders>
                    <w:top w:val="nil"/>
                    <w:left w:val="nil"/>
                    <w:bottom w:val="nil"/>
                    <w:right w:val="nil"/>
                  </w:tcBorders>
                </w:tcPr>
                <w:p w14:paraId="755F2DC8" w14:textId="3124EC8E" w:rsidR="00AA5725" w:rsidRDefault="005767B7">
                  <w:pPr>
                    <w:keepNext/>
                    <w:keepLines/>
                    <w:suppressAutoHyphens/>
                    <w:jc w:val="center"/>
                    <w:textAlignment w:val="center"/>
                    <w:rPr>
                      <w:color w:val="000000"/>
                      <w:szCs w:val="22"/>
                    </w:rPr>
                  </w:pPr>
                  <w:r>
                    <w:rPr>
                      <w:noProof/>
                      <w:color w:val="000000"/>
                      <w:szCs w:val="22"/>
                    </w:rPr>
                    <w:drawing>
                      <wp:inline distT="0" distB="0" distL="0" distR="0" wp14:anchorId="34758A45" wp14:editId="3ABAF3BA">
                        <wp:extent cx="445770" cy="445770"/>
                        <wp:effectExtent l="0" t="0" r="0" b="0"/>
                        <wp:docPr id="44" name="Pil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5770" cy="445770"/>
                                </a:xfrm>
                                <a:prstGeom prst="rect">
                                  <a:avLst/>
                                </a:prstGeom>
                                <a:noFill/>
                                <a:ln>
                                  <a:noFill/>
                                </a:ln>
                              </pic:spPr>
                            </pic:pic>
                          </a:graphicData>
                        </a:graphic>
                      </wp:inline>
                    </w:drawing>
                  </w:r>
                </w:p>
              </w:tc>
              <w:tc>
                <w:tcPr>
                  <w:tcW w:w="1684" w:type="dxa"/>
                  <w:tcBorders>
                    <w:top w:val="nil"/>
                    <w:left w:val="nil"/>
                    <w:bottom w:val="nil"/>
                    <w:right w:val="nil"/>
                  </w:tcBorders>
                </w:tcPr>
                <w:p w14:paraId="755F2DC9" w14:textId="15C948A8" w:rsidR="00AA5725" w:rsidRDefault="005767B7">
                  <w:pPr>
                    <w:keepNext/>
                    <w:keepLines/>
                    <w:suppressAutoHyphens/>
                    <w:textAlignment w:val="center"/>
                    <w:rPr>
                      <w:color w:val="000000"/>
                      <w:szCs w:val="22"/>
                    </w:rPr>
                  </w:pPr>
                  <w:bookmarkStart w:id="41" w:name="_Hlk446665"/>
                  <w:r>
                    <w:rPr>
                      <w:noProof/>
                      <w:color w:val="000000"/>
                      <w:szCs w:val="22"/>
                      <w:lang w:val="en-GB"/>
                    </w:rPr>
                    <w:drawing>
                      <wp:inline distT="0" distB="0" distL="0" distR="0" wp14:anchorId="4FD069F7" wp14:editId="23A5415D">
                        <wp:extent cx="1011555" cy="1028700"/>
                        <wp:effectExtent l="0" t="0" r="0" b="0"/>
                        <wp:docPr id="45" name="Pil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11555" cy="1028700"/>
                                </a:xfrm>
                                <a:prstGeom prst="rect">
                                  <a:avLst/>
                                </a:prstGeom>
                                <a:noFill/>
                                <a:ln>
                                  <a:noFill/>
                                </a:ln>
                              </pic:spPr>
                            </pic:pic>
                          </a:graphicData>
                        </a:graphic>
                      </wp:inline>
                    </w:drawing>
                  </w:r>
                  <w:bookmarkEnd w:id="41"/>
                </w:p>
              </w:tc>
            </w:tr>
            <w:tr w:rsidR="00AA5725" w14:paraId="755F2DCE" w14:textId="77777777">
              <w:trPr>
                <w:trHeight w:val="2116"/>
              </w:trPr>
              <w:tc>
                <w:tcPr>
                  <w:tcW w:w="6096" w:type="dxa"/>
                  <w:gridSpan w:val="2"/>
                  <w:vMerge/>
                  <w:tcBorders>
                    <w:top w:val="nil"/>
                    <w:left w:val="nil"/>
                    <w:bottom w:val="nil"/>
                    <w:right w:val="nil"/>
                  </w:tcBorders>
                </w:tcPr>
                <w:p w14:paraId="755F2DCB" w14:textId="77777777" w:rsidR="00AA5725" w:rsidRDefault="00AA5725">
                  <w:pPr>
                    <w:keepNext/>
                    <w:keepLines/>
                    <w:suppressAutoHyphens/>
                    <w:textAlignment w:val="center"/>
                    <w:rPr>
                      <w:color w:val="000000"/>
                      <w:szCs w:val="22"/>
                    </w:rPr>
                  </w:pPr>
                </w:p>
              </w:tc>
              <w:tc>
                <w:tcPr>
                  <w:tcW w:w="2976" w:type="dxa"/>
                  <w:gridSpan w:val="2"/>
                  <w:tcBorders>
                    <w:top w:val="nil"/>
                    <w:left w:val="nil"/>
                    <w:bottom w:val="nil"/>
                    <w:right w:val="nil"/>
                  </w:tcBorders>
                </w:tcPr>
                <w:p w14:paraId="755F2DCC" w14:textId="77777777" w:rsidR="00AA5725" w:rsidRDefault="00B048EC">
                  <w:pPr>
                    <w:keepNext/>
                    <w:keepLines/>
                    <w:jc w:val="both"/>
                    <w:textAlignment w:val="center"/>
                    <w:rPr>
                      <w:color w:val="000000"/>
                      <w:szCs w:val="22"/>
                    </w:rPr>
                  </w:pPr>
                  <w:r>
                    <w:rPr>
                      <w:color w:val="000000"/>
                      <w:szCs w:val="22"/>
                    </w:rPr>
                    <w:t>Kui süst on tehtud, värvub aken kollaseks.</w:t>
                  </w:r>
                </w:p>
                <w:p w14:paraId="755F2DCD" w14:textId="77777777" w:rsidR="00AA5725" w:rsidRDefault="00B048EC">
                  <w:pPr>
                    <w:keepNext/>
                    <w:keepLines/>
                    <w:jc w:val="both"/>
                    <w:textAlignment w:val="center"/>
                    <w:rPr>
                      <w:color w:val="000000"/>
                      <w:szCs w:val="22"/>
                    </w:rPr>
                  </w:pPr>
                  <w:r>
                    <w:rPr>
                      <w:color w:val="000000"/>
                      <w:szCs w:val="22"/>
                    </w:rPr>
                    <w:t>Te võite kuulda teist klõpsu.</w:t>
                  </w:r>
                </w:p>
              </w:tc>
            </w:tr>
            <w:tr w:rsidR="00AA5725" w14:paraId="755F2DD1" w14:textId="77777777">
              <w:trPr>
                <w:trHeight w:val="1835"/>
              </w:trPr>
              <w:tc>
                <w:tcPr>
                  <w:tcW w:w="3196" w:type="dxa"/>
                  <w:tcBorders>
                    <w:top w:val="nil"/>
                    <w:left w:val="nil"/>
                    <w:bottom w:val="nil"/>
                    <w:right w:val="nil"/>
                  </w:tcBorders>
                  <w:tcMar>
                    <w:left w:w="0" w:type="dxa"/>
                    <w:right w:w="0" w:type="dxa"/>
                  </w:tcMar>
                </w:tcPr>
                <w:p w14:paraId="755F2DCF" w14:textId="178F39B5" w:rsidR="00AA5725" w:rsidRDefault="005767B7">
                  <w:pPr>
                    <w:keepNext/>
                    <w:keepLines/>
                    <w:suppressAutoHyphens/>
                    <w:textAlignment w:val="center"/>
                    <w:rPr>
                      <w:color w:val="000000"/>
                      <w:szCs w:val="22"/>
                    </w:rPr>
                  </w:pPr>
                  <w:bookmarkStart w:id="42" w:name="_Hlk446689"/>
                  <w:r>
                    <w:rPr>
                      <w:noProof/>
                      <w:color w:val="000000"/>
                      <w:szCs w:val="22"/>
                      <w:lang w:val="en-GB"/>
                    </w:rPr>
                    <w:drawing>
                      <wp:inline distT="0" distB="0" distL="0" distR="0" wp14:anchorId="02D50FE4" wp14:editId="628EB3A9">
                        <wp:extent cx="1011555" cy="1011555"/>
                        <wp:effectExtent l="0" t="0" r="0" b="0"/>
                        <wp:docPr id="46" name="Pil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1555" cy="1011555"/>
                                </a:xfrm>
                                <a:prstGeom prst="rect">
                                  <a:avLst/>
                                </a:prstGeom>
                                <a:noFill/>
                                <a:ln>
                                  <a:noFill/>
                                </a:ln>
                              </pic:spPr>
                            </pic:pic>
                          </a:graphicData>
                        </a:graphic>
                      </wp:inline>
                    </w:drawing>
                  </w:r>
                  <w:bookmarkEnd w:id="42"/>
                </w:p>
              </w:tc>
              <w:tc>
                <w:tcPr>
                  <w:tcW w:w="5876" w:type="dxa"/>
                  <w:gridSpan w:val="3"/>
                  <w:tcBorders>
                    <w:top w:val="nil"/>
                    <w:left w:val="nil"/>
                    <w:bottom w:val="nil"/>
                    <w:right w:val="nil"/>
                  </w:tcBorders>
                  <w:tcMar>
                    <w:top w:w="142" w:type="dxa"/>
                  </w:tcMar>
                </w:tcPr>
                <w:p w14:paraId="755F2DD0" w14:textId="77777777" w:rsidR="00AA5725" w:rsidRDefault="00B048EC">
                  <w:pPr>
                    <w:pStyle w:val="BULLETED"/>
                    <w:keepNext/>
                    <w:keepLines/>
                    <w:widowControl/>
                    <w:numPr>
                      <w:ilvl w:val="0"/>
                      <w:numId w:val="0"/>
                    </w:numPr>
                    <w:spacing w:before="0" w:line="240" w:lineRule="auto"/>
                    <w:rPr>
                      <w:sz w:val="22"/>
                      <w:szCs w:val="22"/>
                      <w:lang w:val="et-EE"/>
                    </w:rPr>
                  </w:pPr>
                  <w:r>
                    <w:rPr>
                      <w:b/>
                      <w:lang w:val="et-EE"/>
                    </w:rPr>
                    <w:t xml:space="preserve">Märkus: </w:t>
                  </w:r>
                  <w:r>
                    <w:rPr>
                      <w:sz w:val="22"/>
                      <w:szCs w:val="22"/>
                      <w:lang w:val="et-EE"/>
                    </w:rPr>
                    <w:t>pärast pen-süstli eemaldamist naha vastast liigub kate automaatselt nõelale.</w:t>
                  </w:r>
                </w:p>
              </w:tc>
            </w:tr>
            <w:tr w:rsidR="00AA5725" w14:paraId="755F2DD3" w14:textId="77777777">
              <w:tc>
                <w:tcPr>
                  <w:tcW w:w="9072" w:type="dxa"/>
                  <w:gridSpan w:val="4"/>
                  <w:tcBorders>
                    <w:top w:val="nil"/>
                    <w:left w:val="nil"/>
                    <w:bottom w:val="nil"/>
                    <w:right w:val="nil"/>
                  </w:tcBorders>
                </w:tcPr>
                <w:p w14:paraId="755F2DD2" w14:textId="77777777" w:rsidR="00AA5725" w:rsidRDefault="00B048EC">
                  <w:pPr>
                    <w:keepNext/>
                    <w:keepLines/>
                    <w:suppressAutoHyphens/>
                    <w:textAlignment w:val="center"/>
                    <w:rPr>
                      <w:color w:val="000000"/>
                      <w:szCs w:val="22"/>
                    </w:rPr>
                  </w:pPr>
                  <w:r>
                    <w:rPr>
                      <w:b/>
                      <w:szCs w:val="22"/>
                    </w:rPr>
                    <w:t>Tähtis:</w:t>
                  </w:r>
                  <w:r>
                    <w:rPr>
                      <w:szCs w:val="22"/>
                    </w:rPr>
                    <w:t xml:space="preserve"> Kui te eemaldate pen-süstli enne, kui aken on muutunud kollaseks või tundub, et ravimit endiselt süstitakse, tähendab see, et te ei manustanud vajalikku annust. Teavitage koheselt oma arsti.</w:t>
                  </w:r>
                </w:p>
              </w:tc>
            </w:tr>
          </w:tbl>
          <w:p w14:paraId="755F2DD4" w14:textId="77777777" w:rsidR="00AA5725" w:rsidRDefault="00AA5725">
            <w:pPr>
              <w:keepNext/>
              <w:keepLines/>
              <w:suppressAutoHyphens/>
              <w:textAlignment w:val="center"/>
              <w:rPr>
                <w:color w:val="000000"/>
                <w:szCs w:val="22"/>
              </w:rPr>
            </w:pPr>
          </w:p>
        </w:tc>
      </w:tr>
    </w:tbl>
    <w:p w14:paraId="755F2DD6" w14:textId="77777777" w:rsidR="00AA5725" w:rsidRDefault="00AA5725">
      <w:pPr>
        <w:pStyle w:val="SUBSTEP"/>
        <w:pageBreakBefore/>
        <w:widowControl/>
        <w:spacing w:before="0" w:line="240" w:lineRule="auto"/>
        <w:ind w:left="0" w:firstLine="0"/>
        <w:rPr>
          <w:szCs w:val="22"/>
          <w:lang w:val="et-E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9061"/>
      </w:tblGrid>
      <w:tr w:rsidR="00AA5725" w14:paraId="755F2DD8" w14:textId="77777777">
        <w:tc>
          <w:tcPr>
            <w:tcW w:w="5000" w:type="pct"/>
            <w:tcMar>
              <w:top w:w="28" w:type="dxa"/>
              <w:left w:w="57" w:type="dxa"/>
              <w:bottom w:w="28" w:type="dxa"/>
              <w:right w:w="57" w:type="dxa"/>
            </w:tcMar>
          </w:tcPr>
          <w:p w14:paraId="755F2DD7" w14:textId="77777777" w:rsidR="00AA5725" w:rsidRDefault="00B048EC">
            <w:pPr>
              <w:pStyle w:val="BULLETED"/>
              <w:widowControl/>
              <w:numPr>
                <w:ilvl w:val="0"/>
                <w:numId w:val="0"/>
              </w:numPr>
              <w:spacing w:before="0" w:line="240" w:lineRule="auto"/>
              <w:jc w:val="center"/>
              <w:rPr>
                <w:b/>
                <w:sz w:val="22"/>
                <w:szCs w:val="22"/>
                <w:lang w:val="et-EE"/>
              </w:rPr>
            </w:pPr>
            <w:r>
              <w:rPr>
                <w:b/>
                <w:sz w:val="22"/>
                <w:szCs w:val="22"/>
                <w:lang w:val="et-EE"/>
              </w:rPr>
              <w:t>Samm 4: Lõpetamine</w:t>
            </w:r>
          </w:p>
        </w:tc>
      </w:tr>
    </w:tbl>
    <w:p w14:paraId="755F2DD9" w14:textId="77777777" w:rsidR="00AA5725" w:rsidRDefault="00AA5725">
      <w:pPr>
        <w:keepNext/>
        <w:keepLines/>
        <w:ind w:left="567" w:hanging="567"/>
        <w:rPr>
          <w:b/>
          <w:bCs/>
          <w:szCs w:val="22"/>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33"/>
        <w:gridCol w:w="16"/>
        <w:gridCol w:w="8514"/>
      </w:tblGrid>
      <w:tr w:rsidR="00AA5725" w14:paraId="755F2DDC" w14:textId="77777777">
        <w:tc>
          <w:tcPr>
            <w:tcW w:w="294" w:type="pct"/>
            <w:tcMar>
              <w:top w:w="28" w:type="dxa"/>
              <w:left w:w="57" w:type="dxa"/>
              <w:bottom w:w="28" w:type="dxa"/>
              <w:right w:w="57" w:type="dxa"/>
            </w:tcMar>
          </w:tcPr>
          <w:p w14:paraId="755F2DDA" w14:textId="77777777" w:rsidR="00AA5725" w:rsidRDefault="00B048EC">
            <w:pPr>
              <w:textAlignment w:val="center"/>
              <w:rPr>
                <w:b/>
                <w:color w:val="000000"/>
                <w:szCs w:val="22"/>
              </w:rPr>
            </w:pPr>
            <w:r>
              <w:rPr>
                <w:b/>
                <w:szCs w:val="22"/>
              </w:rPr>
              <w:t>K.</w:t>
            </w:r>
          </w:p>
        </w:tc>
        <w:tc>
          <w:tcPr>
            <w:tcW w:w="4706" w:type="pct"/>
            <w:gridSpan w:val="2"/>
            <w:tcMar>
              <w:top w:w="28" w:type="dxa"/>
              <w:left w:w="57" w:type="dxa"/>
              <w:bottom w:w="28" w:type="dxa"/>
              <w:right w:w="57" w:type="dxa"/>
            </w:tcMar>
          </w:tcPr>
          <w:p w14:paraId="755F2DDB" w14:textId="77777777" w:rsidR="00AA5725" w:rsidRDefault="00B048EC">
            <w:pPr>
              <w:rPr>
                <w:color w:val="000000"/>
                <w:szCs w:val="22"/>
              </w:rPr>
            </w:pPr>
            <w:r>
              <w:rPr>
                <w:szCs w:val="22"/>
              </w:rPr>
              <w:t>Visake kasutatud pen-süstel ja nõelakate ära.</w:t>
            </w:r>
          </w:p>
        </w:tc>
      </w:tr>
      <w:tr w:rsidR="00AA5725" w14:paraId="755F2DDE" w14:textId="77777777">
        <w:trPr>
          <w:trHeight w:val="3930"/>
        </w:trPr>
        <w:tc>
          <w:tcPr>
            <w:tcW w:w="5000" w:type="pct"/>
            <w:gridSpan w:val="3"/>
            <w:tcBorders>
              <w:bottom w:val="nil"/>
            </w:tcBorders>
            <w:tcMar>
              <w:top w:w="28" w:type="dxa"/>
              <w:left w:w="57" w:type="dxa"/>
              <w:bottom w:w="28" w:type="dxa"/>
              <w:right w:w="57" w:type="dxa"/>
            </w:tcMar>
          </w:tcPr>
          <w:p w14:paraId="755F2DDD" w14:textId="2583D500" w:rsidR="00AA5725" w:rsidRDefault="005767B7">
            <w:pPr>
              <w:textAlignment w:val="center"/>
              <w:rPr>
                <w:color w:val="000000"/>
                <w:szCs w:val="22"/>
              </w:rPr>
            </w:pPr>
            <w:r>
              <w:rPr>
                <w:noProof/>
                <w:szCs w:val="22"/>
                <w:lang w:val="en-GB"/>
              </w:rPr>
              <w:drawing>
                <wp:inline distT="0" distB="0" distL="0" distR="0" wp14:anchorId="09077BAF" wp14:editId="10D70FBF">
                  <wp:extent cx="1828800" cy="2406015"/>
                  <wp:effectExtent l="0" t="0" r="0" b="0"/>
                  <wp:docPr id="47" name="Pil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28800" cy="2406015"/>
                          </a:xfrm>
                          <a:prstGeom prst="rect">
                            <a:avLst/>
                          </a:prstGeom>
                          <a:noFill/>
                          <a:ln>
                            <a:noFill/>
                          </a:ln>
                        </pic:spPr>
                      </pic:pic>
                    </a:graphicData>
                  </a:graphic>
                </wp:inline>
              </w:drawing>
            </w:r>
          </w:p>
        </w:tc>
      </w:tr>
      <w:tr w:rsidR="00AA5725" w14:paraId="755F2DE1" w14:textId="77777777">
        <w:tc>
          <w:tcPr>
            <w:tcW w:w="303" w:type="pct"/>
            <w:gridSpan w:val="2"/>
            <w:tcBorders>
              <w:top w:val="nil"/>
              <w:bottom w:val="nil"/>
              <w:right w:val="nil"/>
            </w:tcBorders>
            <w:tcMar>
              <w:top w:w="28" w:type="dxa"/>
              <w:left w:w="57" w:type="dxa"/>
              <w:bottom w:w="28" w:type="dxa"/>
              <w:right w:w="57" w:type="dxa"/>
            </w:tcMar>
          </w:tcPr>
          <w:p w14:paraId="755F2DDF" w14:textId="77777777" w:rsidR="00AA5725" w:rsidRDefault="00B048EC">
            <w:pPr>
              <w:pStyle w:val="ListParagraph"/>
              <w:tabs>
                <w:tab w:val="left" w:pos="90"/>
              </w:tab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DE0" w14:textId="77777777" w:rsidR="00AA5725" w:rsidRDefault="00B048EC">
            <w:pPr>
              <w:rPr>
                <w:rFonts w:eastAsia="Times New Roman"/>
                <w:szCs w:val="22"/>
              </w:rPr>
            </w:pPr>
            <w:r>
              <w:rPr>
                <w:rFonts w:eastAsia="Times New Roman"/>
                <w:szCs w:val="22"/>
              </w:rPr>
              <w:t xml:space="preserve">Asetage pen-süstel koheselt pärast kasutamist teravate asjade mahutisse. </w:t>
            </w:r>
            <w:r>
              <w:rPr>
                <w:rFonts w:eastAsia="Times New Roman"/>
                <w:b/>
                <w:bCs/>
                <w:szCs w:val="22"/>
              </w:rPr>
              <w:t xml:space="preserve">Ärge </w:t>
            </w:r>
            <w:r>
              <w:rPr>
                <w:rFonts w:eastAsia="Times New Roman"/>
                <w:bCs/>
                <w:szCs w:val="22"/>
              </w:rPr>
              <w:t>visake pen-süstlit olmejäätmete hulka</w:t>
            </w:r>
            <w:r>
              <w:rPr>
                <w:rFonts w:eastAsia="Times New Roman"/>
                <w:szCs w:val="22"/>
              </w:rPr>
              <w:t>.</w:t>
            </w:r>
          </w:p>
        </w:tc>
      </w:tr>
      <w:tr w:rsidR="00AA5725" w14:paraId="755F2DE4" w14:textId="77777777">
        <w:tc>
          <w:tcPr>
            <w:tcW w:w="303" w:type="pct"/>
            <w:gridSpan w:val="2"/>
            <w:tcBorders>
              <w:top w:val="nil"/>
              <w:bottom w:val="nil"/>
              <w:right w:val="nil"/>
            </w:tcBorders>
            <w:tcMar>
              <w:top w:w="28" w:type="dxa"/>
              <w:left w:w="57" w:type="dxa"/>
              <w:bottom w:w="28" w:type="dxa"/>
              <w:right w:w="57" w:type="dxa"/>
            </w:tcMar>
          </w:tcPr>
          <w:p w14:paraId="755F2DE2" w14:textId="77777777" w:rsidR="00AA5725" w:rsidRDefault="00B048EC">
            <w:pPr>
              <w:pStyle w:val="ListParagraph"/>
              <w:tabs>
                <w:tab w:val="left" w:pos="90"/>
              </w:tab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DE3" w14:textId="77777777" w:rsidR="00AA5725" w:rsidRDefault="00B048EC">
            <w:pPr>
              <w:textAlignment w:val="center"/>
              <w:rPr>
                <w:color w:val="000000"/>
                <w:szCs w:val="22"/>
              </w:rPr>
            </w:pPr>
            <w:r>
              <w:rPr>
                <w:rFonts w:eastAsia="HelveticaLTStd-Roman"/>
              </w:rPr>
              <w:t>Arutage oma arsti või apteekriga, kuidas kasutatud tarvikuid ohutult hävitada</w:t>
            </w:r>
            <w:r>
              <w:rPr>
                <w:rFonts w:eastAsia="Times New Roman"/>
                <w:szCs w:val="22"/>
              </w:rPr>
              <w:t>. Ravimite hävitamiseks võivad kehtida kohalikud nõuded.</w:t>
            </w:r>
          </w:p>
        </w:tc>
      </w:tr>
      <w:tr w:rsidR="00AA5725" w14:paraId="755F2DE7" w14:textId="77777777">
        <w:tc>
          <w:tcPr>
            <w:tcW w:w="303" w:type="pct"/>
            <w:gridSpan w:val="2"/>
            <w:tcBorders>
              <w:top w:val="nil"/>
              <w:bottom w:val="nil"/>
              <w:right w:val="nil"/>
            </w:tcBorders>
            <w:tcMar>
              <w:top w:w="28" w:type="dxa"/>
              <w:left w:w="57" w:type="dxa"/>
              <w:bottom w:w="28" w:type="dxa"/>
              <w:right w:w="57" w:type="dxa"/>
            </w:tcMar>
          </w:tcPr>
          <w:p w14:paraId="755F2DE5" w14:textId="77777777" w:rsidR="00AA5725" w:rsidRDefault="00B048EC">
            <w:pPr>
              <w:pStyle w:val="ListParagraph"/>
              <w:tabs>
                <w:tab w:val="left" w:pos="90"/>
              </w:tab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DE6" w14:textId="77777777" w:rsidR="00AA5725" w:rsidRDefault="00B048EC">
            <w:pPr>
              <w:rPr>
                <w:rFonts w:eastAsia="Times New Roman"/>
                <w:szCs w:val="22"/>
              </w:rPr>
            </w:pPr>
            <w:r>
              <w:rPr>
                <w:rFonts w:eastAsia="Times New Roman"/>
                <w:b/>
                <w:szCs w:val="22"/>
              </w:rPr>
              <w:t xml:space="preserve">Ärge </w:t>
            </w:r>
            <w:r>
              <w:rPr>
                <w:rFonts w:eastAsia="Times New Roman"/>
                <w:szCs w:val="22"/>
              </w:rPr>
              <w:t>taaskasutage kasutatud pen-süstlit.</w:t>
            </w:r>
          </w:p>
        </w:tc>
      </w:tr>
      <w:tr w:rsidR="00AA5725" w14:paraId="755F2DEA" w14:textId="77777777">
        <w:tc>
          <w:tcPr>
            <w:tcW w:w="303" w:type="pct"/>
            <w:gridSpan w:val="2"/>
            <w:tcBorders>
              <w:top w:val="nil"/>
              <w:bottom w:val="nil"/>
              <w:right w:val="nil"/>
            </w:tcBorders>
            <w:tcMar>
              <w:top w:w="28" w:type="dxa"/>
              <w:left w:w="57" w:type="dxa"/>
              <w:bottom w:w="28" w:type="dxa"/>
              <w:right w:w="57" w:type="dxa"/>
            </w:tcMar>
          </w:tcPr>
          <w:p w14:paraId="755F2DE8" w14:textId="77777777" w:rsidR="00AA5725" w:rsidRDefault="00B048EC">
            <w:pPr>
              <w:pStyle w:val="ListParagraph"/>
              <w:tabs>
                <w:tab w:val="left" w:pos="90"/>
              </w:tabs>
              <w:textAlignment w:val="center"/>
              <w:rPr>
                <w:color w:val="000000"/>
                <w:szCs w:val="22"/>
              </w:rPr>
            </w:pPr>
            <w:r>
              <w:rPr>
                <w:color w:val="000000"/>
                <w:szCs w:val="22"/>
              </w:rPr>
              <w:t>●</w:t>
            </w:r>
          </w:p>
        </w:tc>
        <w:tc>
          <w:tcPr>
            <w:tcW w:w="4697" w:type="pct"/>
            <w:tcBorders>
              <w:top w:val="nil"/>
              <w:left w:val="nil"/>
              <w:bottom w:val="nil"/>
            </w:tcBorders>
            <w:tcMar>
              <w:left w:w="0" w:type="dxa"/>
            </w:tcMar>
          </w:tcPr>
          <w:p w14:paraId="755F2DE9" w14:textId="77777777" w:rsidR="00AA5725" w:rsidRDefault="00B048EC">
            <w:pPr>
              <w:rPr>
                <w:rFonts w:eastAsia="Times New Roman"/>
                <w:b/>
                <w:bCs/>
                <w:szCs w:val="22"/>
              </w:rPr>
            </w:pPr>
            <w:r>
              <w:rPr>
                <w:rFonts w:eastAsia="Times New Roman"/>
                <w:b/>
                <w:bCs/>
                <w:szCs w:val="22"/>
              </w:rPr>
              <w:t xml:space="preserve">Ärge </w:t>
            </w:r>
            <w:r>
              <w:rPr>
                <w:rFonts w:eastAsia="Times New Roman"/>
                <w:bCs/>
                <w:szCs w:val="22"/>
              </w:rPr>
              <w:t>taaskasutage pen-süstlit või teravate asjade mahutit ega visake neid olmeprügisse</w:t>
            </w:r>
            <w:r>
              <w:rPr>
                <w:rFonts w:eastAsia="Times New Roman"/>
                <w:szCs w:val="22"/>
              </w:rPr>
              <w:t>.</w:t>
            </w:r>
          </w:p>
        </w:tc>
      </w:tr>
      <w:tr w:rsidR="00AA5725" w14:paraId="755F2DEC" w14:textId="77777777">
        <w:tc>
          <w:tcPr>
            <w:tcW w:w="5000" w:type="pct"/>
            <w:gridSpan w:val="3"/>
            <w:tcBorders>
              <w:top w:val="nil"/>
            </w:tcBorders>
            <w:tcMar>
              <w:top w:w="28" w:type="dxa"/>
              <w:left w:w="57" w:type="dxa"/>
              <w:bottom w:w="28" w:type="dxa"/>
              <w:right w:w="57" w:type="dxa"/>
            </w:tcMar>
          </w:tcPr>
          <w:p w14:paraId="755F2DEB" w14:textId="77777777" w:rsidR="00AA5725" w:rsidRDefault="00B048EC">
            <w:pPr>
              <w:pStyle w:val="SUBSTEP"/>
              <w:widowControl/>
              <w:tabs>
                <w:tab w:val="clear" w:pos="240"/>
                <w:tab w:val="clear" w:pos="360"/>
                <w:tab w:val="clear" w:pos="660"/>
                <w:tab w:val="clear" w:pos="780"/>
              </w:tabs>
              <w:suppressAutoHyphens w:val="0"/>
              <w:spacing w:before="0" w:line="240" w:lineRule="auto"/>
              <w:ind w:left="0" w:firstLine="0"/>
              <w:rPr>
                <w:b w:val="0"/>
                <w:szCs w:val="22"/>
                <w:lang w:val="et-EE"/>
              </w:rPr>
            </w:pPr>
            <w:r>
              <w:rPr>
                <w:bCs w:val="0"/>
                <w:szCs w:val="22"/>
                <w:lang w:val="et-EE"/>
              </w:rPr>
              <w:t xml:space="preserve">Tähtis: </w:t>
            </w:r>
            <w:r>
              <w:rPr>
                <w:rFonts w:eastAsia="HelveticaLTStd-Roman"/>
                <w:b w:val="0"/>
                <w:lang w:val="et-EE"/>
              </w:rPr>
              <w:t>Hoidke teravate asjade mahutit alati laste eest varjatud ja kättesaamatus kohas.</w:t>
            </w:r>
          </w:p>
        </w:tc>
      </w:tr>
    </w:tbl>
    <w:p w14:paraId="755F2DED" w14:textId="77777777" w:rsidR="00AA5725" w:rsidRDefault="00AA5725">
      <w:pPr>
        <w:pStyle w:val="trianglemarkcopy"/>
        <w:keepNext/>
        <w:widowControl/>
        <w:tabs>
          <w:tab w:val="clear" w:pos="828"/>
        </w:tabs>
        <w:spacing w:before="0" w:line="240" w:lineRule="auto"/>
        <w:ind w:left="0" w:firstLine="0"/>
        <w:rPr>
          <w:rStyle w:val="bodybold"/>
          <w:rFonts w:ascii="Times New Roman" w:eastAsia="MS Mincho" w:hAnsi="Times New Roman" w:cs="Times New Roman"/>
          <w:b/>
          <w:bCs w:val="0"/>
          <w:color w:val="auto"/>
          <w:sz w:val="22"/>
          <w:szCs w:val="22"/>
          <w:lang w:val="et-EE" w:eastAsia="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549"/>
        <w:gridCol w:w="8512"/>
      </w:tblGrid>
      <w:tr w:rsidR="00AA5725" w14:paraId="755F2DF0" w14:textId="77777777">
        <w:tc>
          <w:tcPr>
            <w:tcW w:w="303" w:type="pct"/>
            <w:tcMar>
              <w:top w:w="28" w:type="dxa"/>
              <w:left w:w="57" w:type="dxa"/>
              <w:bottom w:w="28" w:type="dxa"/>
              <w:right w:w="57" w:type="dxa"/>
            </w:tcMar>
          </w:tcPr>
          <w:p w14:paraId="755F2DEE" w14:textId="77777777" w:rsidR="00AA5725" w:rsidRDefault="00B048EC">
            <w:pPr>
              <w:keepNext/>
              <w:keepLines/>
              <w:suppressAutoHyphens/>
              <w:textAlignment w:val="center"/>
              <w:rPr>
                <w:b/>
                <w:color w:val="000000"/>
                <w:szCs w:val="22"/>
              </w:rPr>
            </w:pPr>
            <w:r>
              <w:rPr>
                <w:b/>
                <w:szCs w:val="22"/>
              </w:rPr>
              <w:t>L.</w:t>
            </w:r>
          </w:p>
        </w:tc>
        <w:tc>
          <w:tcPr>
            <w:tcW w:w="4697" w:type="pct"/>
            <w:tcMar>
              <w:top w:w="28" w:type="dxa"/>
              <w:left w:w="57" w:type="dxa"/>
              <w:bottom w:w="28" w:type="dxa"/>
              <w:right w:w="57" w:type="dxa"/>
            </w:tcMar>
          </w:tcPr>
          <w:p w14:paraId="755F2DEF" w14:textId="77777777" w:rsidR="00AA5725" w:rsidRDefault="00B048EC">
            <w:pPr>
              <w:keepLines/>
              <w:rPr>
                <w:color w:val="000000"/>
                <w:szCs w:val="22"/>
              </w:rPr>
            </w:pPr>
            <w:r>
              <w:rPr>
                <w:szCs w:val="22"/>
              </w:rPr>
              <w:t>Kontrollige süstekohta.</w:t>
            </w:r>
          </w:p>
        </w:tc>
      </w:tr>
      <w:tr w:rsidR="00AA5725" w14:paraId="755F2DF2" w14:textId="77777777">
        <w:tc>
          <w:tcPr>
            <w:tcW w:w="5000" w:type="pct"/>
            <w:gridSpan w:val="2"/>
            <w:tcMar>
              <w:top w:w="28" w:type="dxa"/>
              <w:left w:w="57" w:type="dxa"/>
              <w:bottom w:w="28" w:type="dxa"/>
              <w:right w:w="57" w:type="dxa"/>
            </w:tcMar>
          </w:tcPr>
          <w:p w14:paraId="755F2DF1" w14:textId="77777777" w:rsidR="00AA5725" w:rsidRDefault="00B048EC">
            <w:pPr>
              <w:suppressAutoHyphens/>
              <w:textAlignment w:val="center"/>
              <w:rPr>
                <w:color w:val="000000"/>
                <w:szCs w:val="22"/>
              </w:rPr>
            </w:pPr>
            <w:r>
              <w:rPr>
                <w:color w:val="000000"/>
                <w:szCs w:val="22"/>
              </w:rPr>
              <w:t xml:space="preserve">Kui seal on verd, suruge süstekohale vatitups või marlitampoon. </w:t>
            </w:r>
            <w:r>
              <w:rPr>
                <w:b/>
                <w:bCs/>
                <w:color w:val="000000"/>
                <w:szCs w:val="22"/>
              </w:rPr>
              <w:t xml:space="preserve">Ärge </w:t>
            </w:r>
            <w:r>
              <w:rPr>
                <w:bCs/>
                <w:color w:val="000000"/>
                <w:szCs w:val="22"/>
              </w:rPr>
              <w:t>hõõruge süstekohta</w:t>
            </w:r>
            <w:r>
              <w:rPr>
                <w:color w:val="000000"/>
                <w:szCs w:val="22"/>
              </w:rPr>
              <w:t>. Vajadusel asetage süstekohale plaaster.</w:t>
            </w:r>
          </w:p>
        </w:tc>
      </w:tr>
    </w:tbl>
    <w:p w14:paraId="755F2DF3" w14:textId="77777777" w:rsidR="00AA5725" w:rsidRDefault="00AA5725">
      <w:pPr>
        <w:autoSpaceDE/>
        <w:autoSpaceDN/>
        <w:adjustRightInd/>
      </w:pPr>
    </w:p>
    <w:p w14:paraId="755F2DF4" w14:textId="77777777" w:rsidR="00AA5725" w:rsidRDefault="00B048EC">
      <w:pPr>
        <w:kinsoku w:val="0"/>
        <w:overflowPunct w:val="0"/>
        <w:ind w:left="41"/>
        <w:jc w:val="center"/>
        <w:rPr>
          <w:b/>
          <w:bCs/>
          <w:spacing w:val="1"/>
          <w:szCs w:val="22"/>
        </w:rPr>
      </w:pPr>
      <w:r>
        <w:br w:type="page"/>
      </w:r>
      <w:r>
        <w:rPr>
          <w:b/>
          <w:bCs/>
          <w:spacing w:val="1"/>
          <w:szCs w:val="22"/>
        </w:rPr>
        <w:t>Pakendi infoleht: teave patsiendile</w:t>
      </w:r>
    </w:p>
    <w:p w14:paraId="755F2DF5" w14:textId="77777777" w:rsidR="00AA5725" w:rsidRDefault="00AA5725">
      <w:pPr>
        <w:kinsoku w:val="0"/>
        <w:overflowPunct w:val="0"/>
      </w:pPr>
    </w:p>
    <w:p w14:paraId="755F2DF6" w14:textId="77777777" w:rsidR="00AA5725" w:rsidRDefault="00B048EC">
      <w:pPr>
        <w:kinsoku w:val="0"/>
        <w:overflowPunct w:val="0"/>
        <w:ind w:left="41"/>
        <w:jc w:val="center"/>
        <w:rPr>
          <w:b/>
        </w:rPr>
      </w:pPr>
      <w:r>
        <w:rPr>
          <w:b/>
          <w:bCs/>
          <w:spacing w:val="1"/>
          <w:szCs w:val="22"/>
        </w:rPr>
        <w:t>AMGEVITA</w:t>
      </w:r>
      <w:r>
        <w:rPr>
          <w:b/>
          <w:bCs/>
          <w:spacing w:val="-3"/>
          <w:szCs w:val="22"/>
        </w:rPr>
        <w:t xml:space="preserve"> </w:t>
      </w:r>
      <w:r>
        <w:rPr>
          <w:b/>
          <w:bCs/>
          <w:szCs w:val="22"/>
        </w:rPr>
        <w:t>20</w:t>
      </w:r>
      <w:r>
        <w:rPr>
          <w:b/>
        </w:rPr>
        <w:t> mg s</w:t>
      </w:r>
      <w:r>
        <w:rPr>
          <w:b/>
          <w:spacing w:val="-1"/>
        </w:rPr>
        <w:t>ü</w:t>
      </w:r>
      <w:r>
        <w:rPr>
          <w:b/>
          <w:spacing w:val="-2"/>
        </w:rPr>
        <w:t>s</w:t>
      </w:r>
      <w:r>
        <w:rPr>
          <w:b/>
        </w:rPr>
        <w:t>t</w:t>
      </w:r>
      <w:r>
        <w:rPr>
          <w:b/>
          <w:spacing w:val="-3"/>
        </w:rPr>
        <w:t>e</w:t>
      </w:r>
      <w:r>
        <w:rPr>
          <w:b/>
          <w:spacing w:val="1"/>
        </w:rPr>
        <w:t>l</w:t>
      </w:r>
      <w:r>
        <w:rPr>
          <w:b/>
        </w:rPr>
        <w:t>a</w:t>
      </w:r>
      <w:r>
        <w:rPr>
          <w:b/>
          <w:spacing w:val="-1"/>
        </w:rPr>
        <w:t>hu</w:t>
      </w:r>
      <w:r>
        <w:rPr>
          <w:b/>
        </w:rPr>
        <w:t>s</w:t>
      </w:r>
      <w:r>
        <w:rPr>
          <w:b/>
          <w:spacing w:val="-2"/>
        </w:rPr>
        <w:t xml:space="preserve"> </w:t>
      </w:r>
      <w:r>
        <w:rPr>
          <w:b/>
          <w:bCs/>
          <w:szCs w:val="22"/>
        </w:rPr>
        <w:t>s</w:t>
      </w:r>
      <w:r>
        <w:rPr>
          <w:b/>
          <w:bCs/>
          <w:spacing w:val="-1"/>
          <w:szCs w:val="22"/>
        </w:rPr>
        <w:t>ü</w:t>
      </w:r>
      <w:r>
        <w:rPr>
          <w:b/>
          <w:bCs/>
          <w:szCs w:val="22"/>
        </w:rPr>
        <w:t>s</w:t>
      </w:r>
      <w:r>
        <w:rPr>
          <w:b/>
          <w:bCs/>
          <w:spacing w:val="-2"/>
          <w:szCs w:val="22"/>
        </w:rPr>
        <w:t>t</w:t>
      </w:r>
      <w:r>
        <w:rPr>
          <w:b/>
          <w:bCs/>
          <w:spacing w:val="1"/>
          <w:szCs w:val="22"/>
        </w:rPr>
        <w:t>li</w:t>
      </w:r>
      <w:r>
        <w:rPr>
          <w:b/>
          <w:bCs/>
          <w:szCs w:val="22"/>
        </w:rPr>
        <w:t>s</w:t>
      </w:r>
    </w:p>
    <w:p w14:paraId="755F2DF7" w14:textId="77777777" w:rsidR="00AA5725" w:rsidRDefault="00B048EC">
      <w:pPr>
        <w:kinsoku w:val="0"/>
        <w:overflowPunct w:val="0"/>
        <w:ind w:left="41"/>
        <w:jc w:val="center"/>
        <w:rPr>
          <w:b/>
          <w:bCs/>
          <w:szCs w:val="22"/>
        </w:rPr>
      </w:pPr>
      <w:r>
        <w:rPr>
          <w:b/>
          <w:bCs/>
          <w:spacing w:val="1"/>
          <w:szCs w:val="22"/>
        </w:rPr>
        <w:t>AMGEVITA</w:t>
      </w:r>
      <w:r>
        <w:rPr>
          <w:b/>
          <w:bCs/>
          <w:spacing w:val="-3"/>
          <w:szCs w:val="22"/>
        </w:rPr>
        <w:t xml:space="preserve"> </w:t>
      </w:r>
      <w:r>
        <w:rPr>
          <w:b/>
          <w:bCs/>
          <w:szCs w:val="22"/>
        </w:rPr>
        <w:t>40 mg s</w:t>
      </w:r>
      <w:r>
        <w:rPr>
          <w:b/>
          <w:bCs/>
          <w:spacing w:val="-1"/>
          <w:szCs w:val="22"/>
        </w:rPr>
        <w:t>ü</w:t>
      </w:r>
      <w:r>
        <w:rPr>
          <w:b/>
          <w:bCs/>
          <w:spacing w:val="-2"/>
          <w:szCs w:val="22"/>
        </w:rPr>
        <w:t>s</w:t>
      </w:r>
      <w:r>
        <w:rPr>
          <w:b/>
          <w:bCs/>
          <w:szCs w:val="22"/>
        </w:rPr>
        <w:t>t</w:t>
      </w:r>
      <w:r>
        <w:rPr>
          <w:b/>
          <w:bCs/>
          <w:spacing w:val="-3"/>
          <w:szCs w:val="22"/>
        </w:rPr>
        <w:t>e</w:t>
      </w:r>
      <w:r>
        <w:rPr>
          <w:b/>
          <w:bCs/>
          <w:spacing w:val="1"/>
          <w:szCs w:val="22"/>
        </w:rPr>
        <w:t>l</w:t>
      </w:r>
      <w:r>
        <w:rPr>
          <w:b/>
          <w:bCs/>
          <w:szCs w:val="22"/>
        </w:rPr>
        <w:t>a</w:t>
      </w:r>
      <w:r>
        <w:rPr>
          <w:b/>
          <w:bCs/>
          <w:spacing w:val="-1"/>
          <w:szCs w:val="22"/>
        </w:rPr>
        <w:t>hu</w:t>
      </w:r>
      <w:r>
        <w:rPr>
          <w:b/>
          <w:bCs/>
          <w:szCs w:val="22"/>
        </w:rPr>
        <w:t>s</w:t>
      </w:r>
      <w:r>
        <w:rPr>
          <w:b/>
          <w:bCs/>
          <w:spacing w:val="-2"/>
          <w:szCs w:val="22"/>
        </w:rPr>
        <w:t xml:space="preserve"> </w:t>
      </w:r>
      <w:r>
        <w:rPr>
          <w:b/>
          <w:bCs/>
          <w:szCs w:val="22"/>
        </w:rPr>
        <w:t>s</w:t>
      </w:r>
      <w:r>
        <w:rPr>
          <w:b/>
          <w:bCs/>
          <w:spacing w:val="-1"/>
          <w:szCs w:val="22"/>
        </w:rPr>
        <w:t>ü</w:t>
      </w:r>
      <w:r>
        <w:rPr>
          <w:b/>
          <w:bCs/>
          <w:szCs w:val="22"/>
        </w:rPr>
        <w:t>s</w:t>
      </w:r>
      <w:r>
        <w:rPr>
          <w:b/>
          <w:bCs/>
          <w:spacing w:val="-2"/>
          <w:szCs w:val="22"/>
        </w:rPr>
        <w:t>t</w:t>
      </w:r>
      <w:r>
        <w:rPr>
          <w:b/>
          <w:bCs/>
          <w:spacing w:val="1"/>
          <w:szCs w:val="22"/>
        </w:rPr>
        <w:t>li</w:t>
      </w:r>
      <w:r>
        <w:rPr>
          <w:b/>
          <w:bCs/>
          <w:szCs w:val="22"/>
        </w:rPr>
        <w:t>s</w:t>
      </w:r>
    </w:p>
    <w:p w14:paraId="755F2DF8" w14:textId="77777777" w:rsidR="00AA5725" w:rsidRDefault="00B048EC">
      <w:pPr>
        <w:kinsoku w:val="0"/>
        <w:overflowPunct w:val="0"/>
        <w:ind w:left="41"/>
        <w:jc w:val="center"/>
        <w:rPr>
          <w:b/>
          <w:bCs/>
          <w:szCs w:val="22"/>
        </w:rPr>
      </w:pPr>
      <w:r>
        <w:rPr>
          <w:b/>
          <w:bCs/>
          <w:spacing w:val="1"/>
          <w:szCs w:val="22"/>
        </w:rPr>
        <w:t>AMGEVITA</w:t>
      </w:r>
      <w:r>
        <w:rPr>
          <w:b/>
          <w:bCs/>
          <w:spacing w:val="-3"/>
          <w:szCs w:val="22"/>
        </w:rPr>
        <w:t xml:space="preserve"> </w:t>
      </w:r>
      <w:r>
        <w:rPr>
          <w:b/>
          <w:bCs/>
          <w:szCs w:val="22"/>
        </w:rPr>
        <w:t>80 mg s</w:t>
      </w:r>
      <w:r>
        <w:rPr>
          <w:b/>
          <w:bCs/>
          <w:spacing w:val="-1"/>
          <w:szCs w:val="22"/>
        </w:rPr>
        <w:t>ü</w:t>
      </w:r>
      <w:r>
        <w:rPr>
          <w:b/>
          <w:bCs/>
          <w:spacing w:val="-2"/>
          <w:szCs w:val="22"/>
        </w:rPr>
        <w:t>s</w:t>
      </w:r>
      <w:r>
        <w:rPr>
          <w:b/>
          <w:bCs/>
          <w:szCs w:val="22"/>
        </w:rPr>
        <w:t>t</w:t>
      </w:r>
      <w:r>
        <w:rPr>
          <w:b/>
          <w:bCs/>
          <w:spacing w:val="-3"/>
          <w:szCs w:val="22"/>
        </w:rPr>
        <w:t>e</w:t>
      </w:r>
      <w:r>
        <w:rPr>
          <w:b/>
          <w:bCs/>
          <w:spacing w:val="1"/>
          <w:szCs w:val="22"/>
        </w:rPr>
        <w:t>l</w:t>
      </w:r>
      <w:r>
        <w:rPr>
          <w:b/>
          <w:bCs/>
          <w:szCs w:val="22"/>
        </w:rPr>
        <w:t>a</w:t>
      </w:r>
      <w:r>
        <w:rPr>
          <w:b/>
          <w:bCs/>
          <w:spacing w:val="-1"/>
          <w:szCs w:val="22"/>
        </w:rPr>
        <w:t>hu</w:t>
      </w:r>
      <w:r>
        <w:rPr>
          <w:b/>
          <w:bCs/>
          <w:szCs w:val="22"/>
        </w:rPr>
        <w:t>s</w:t>
      </w:r>
      <w:r>
        <w:rPr>
          <w:b/>
          <w:bCs/>
          <w:spacing w:val="-2"/>
          <w:szCs w:val="22"/>
        </w:rPr>
        <w:t xml:space="preserve"> </w:t>
      </w:r>
      <w:r>
        <w:rPr>
          <w:b/>
          <w:bCs/>
          <w:szCs w:val="22"/>
        </w:rPr>
        <w:t>s</w:t>
      </w:r>
      <w:r>
        <w:rPr>
          <w:b/>
          <w:bCs/>
          <w:spacing w:val="-1"/>
          <w:szCs w:val="22"/>
        </w:rPr>
        <w:t>ü</w:t>
      </w:r>
      <w:r>
        <w:rPr>
          <w:b/>
          <w:bCs/>
          <w:szCs w:val="22"/>
        </w:rPr>
        <w:t>s</w:t>
      </w:r>
      <w:r>
        <w:rPr>
          <w:b/>
          <w:bCs/>
          <w:spacing w:val="-2"/>
          <w:szCs w:val="22"/>
        </w:rPr>
        <w:t>t</w:t>
      </w:r>
      <w:r>
        <w:rPr>
          <w:b/>
          <w:bCs/>
          <w:spacing w:val="1"/>
          <w:szCs w:val="22"/>
        </w:rPr>
        <w:t>li</w:t>
      </w:r>
      <w:r>
        <w:rPr>
          <w:b/>
          <w:bCs/>
          <w:szCs w:val="22"/>
        </w:rPr>
        <w:t>s</w:t>
      </w:r>
    </w:p>
    <w:p w14:paraId="755F2DF9" w14:textId="77777777" w:rsidR="00AA5725" w:rsidRDefault="00B048EC">
      <w:pPr>
        <w:kinsoku w:val="0"/>
        <w:overflowPunct w:val="0"/>
        <w:ind w:left="40"/>
        <w:jc w:val="center"/>
      </w:pPr>
      <w:r>
        <w:t>ada</w:t>
      </w:r>
      <w:r>
        <w:rPr>
          <w:spacing w:val="-2"/>
        </w:rPr>
        <w:t>l</w:t>
      </w:r>
      <w:r>
        <w:rPr>
          <w:spacing w:val="1"/>
        </w:rPr>
        <w:t>i</w:t>
      </w:r>
      <w:r>
        <w:rPr>
          <w:spacing w:val="-4"/>
        </w:rPr>
        <w:t>m</w:t>
      </w:r>
      <w:r>
        <w:rPr>
          <w:spacing w:val="2"/>
        </w:rPr>
        <w:t>u</w:t>
      </w:r>
      <w:r>
        <w:rPr>
          <w:spacing w:val="-4"/>
        </w:rPr>
        <w:t>m</w:t>
      </w:r>
      <w:r>
        <w:t xml:space="preserve">ab </w:t>
      </w:r>
      <w:r>
        <w:rPr>
          <w:i/>
          <w:szCs w:val="22"/>
        </w:rPr>
        <w:t>(adalimumabum)</w:t>
      </w:r>
    </w:p>
    <w:p w14:paraId="755F2DFA" w14:textId="77777777" w:rsidR="00AA5725" w:rsidRDefault="00AA5725">
      <w:pPr>
        <w:kinsoku w:val="0"/>
        <w:overflowPunct w:val="0"/>
        <w:rPr>
          <w:szCs w:val="22"/>
        </w:rPr>
      </w:pPr>
    </w:p>
    <w:p w14:paraId="755F2DFB" w14:textId="77777777" w:rsidR="00AA5725" w:rsidRDefault="00AA5725">
      <w:pPr>
        <w:kinsoku w:val="0"/>
        <w:overflowPunct w:val="0"/>
        <w:rPr>
          <w:spacing w:val="-1"/>
        </w:rPr>
      </w:pPr>
    </w:p>
    <w:p w14:paraId="755F2DFC" w14:textId="77777777" w:rsidR="00AA5725" w:rsidRDefault="00B048EC">
      <w:pPr>
        <w:rPr>
          <w:b/>
        </w:rPr>
      </w:pPr>
      <w:r>
        <w:rPr>
          <w:b/>
          <w:spacing w:val="-1"/>
        </w:rPr>
        <w:t>Enn</w:t>
      </w:r>
      <w:r>
        <w:rPr>
          <w:b/>
        </w:rPr>
        <w:t>e rav</w:t>
      </w:r>
      <w:r>
        <w:rPr>
          <w:b/>
          <w:spacing w:val="-2"/>
        </w:rPr>
        <w:t>im</w:t>
      </w:r>
      <w:r>
        <w:rPr>
          <w:b/>
        </w:rPr>
        <w:t>i</w:t>
      </w:r>
      <w:r>
        <w:rPr>
          <w:b/>
          <w:spacing w:val="1"/>
        </w:rPr>
        <w:t xml:space="preserve"> </w:t>
      </w:r>
      <w:r>
        <w:rPr>
          <w:b/>
          <w:spacing w:val="-1"/>
        </w:rPr>
        <w:t>k</w:t>
      </w:r>
      <w:r>
        <w:rPr>
          <w:b/>
        </w:rPr>
        <w:t>as</w:t>
      </w:r>
      <w:r>
        <w:rPr>
          <w:b/>
          <w:spacing w:val="-3"/>
        </w:rPr>
        <w:t>u</w:t>
      </w:r>
      <w:r>
        <w:rPr>
          <w:b/>
        </w:rPr>
        <w:t>ta</w:t>
      </w:r>
      <w:r>
        <w:rPr>
          <w:b/>
          <w:spacing w:val="-2"/>
        </w:rPr>
        <w:t>m</w:t>
      </w:r>
      <w:r>
        <w:rPr>
          <w:b/>
          <w:spacing w:val="1"/>
        </w:rPr>
        <w:t>i</w:t>
      </w:r>
      <w:r>
        <w:rPr>
          <w:b/>
          <w:spacing w:val="-2"/>
        </w:rPr>
        <w:t>s</w:t>
      </w:r>
      <w:r>
        <w:rPr>
          <w:b/>
        </w:rPr>
        <w:t>t</w:t>
      </w:r>
      <w:r>
        <w:rPr>
          <w:b/>
          <w:spacing w:val="1"/>
        </w:rPr>
        <w:t xml:space="preserve"> </w:t>
      </w:r>
      <w:r>
        <w:rPr>
          <w:b/>
          <w:spacing w:val="-2"/>
        </w:rPr>
        <w:t>l</w:t>
      </w:r>
      <w:r>
        <w:rPr>
          <w:b/>
          <w:spacing w:val="-1"/>
        </w:rPr>
        <w:t>u</w:t>
      </w:r>
      <w:r>
        <w:rPr>
          <w:b/>
        </w:rPr>
        <w:t xml:space="preserve">gege </w:t>
      </w:r>
      <w:r>
        <w:rPr>
          <w:b/>
          <w:spacing w:val="-1"/>
        </w:rPr>
        <w:t>h</w:t>
      </w:r>
      <w:r>
        <w:rPr>
          <w:b/>
        </w:rPr>
        <w:t>o</w:t>
      </w:r>
      <w:r>
        <w:rPr>
          <w:b/>
          <w:spacing w:val="-3"/>
        </w:rPr>
        <w:t>o</w:t>
      </w:r>
      <w:r>
        <w:rPr>
          <w:b/>
          <w:spacing w:val="1"/>
        </w:rPr>
        <w:t>li</w:t>
      </w:r>
      <w:r>
        <w:rPr>
          <w:b/>
          <w:spacing w:val="-3"/>
        </w:rPr>
        <w:t>k</w:t>
      </w:r>
      <w:r>
        <w:rPr>
          <w:b/>
        </w:rPr>
        <w:t>a</w:t>
      </w:r>
      <w:r>
        <w:rPr>
          <w:b/>
          <w:spacing w:val="-2"/>
        </w:rPr>
        <w:t>l</w:t>
      </w:r>
      <w:r>
        <w:rPr>
          <w:b/>
        </w:rPr>
        <w:t>t</w:t>
      </w:r>
      <w:r>
        <w:rPr>
          <w:b/>
          <w:spacing w:val="1"/>
        </w:rPr>
        <w:t xml:space="preserve"> i</w:t>
      </w:r>
      <w:r>
        <w:rPr>
          <w:b/>
          <w:spacing w:val="-3"/>
        </w:rPr>
        <w:t>n</w:t>
      </w:r>
      <w:r>
        <w:rPr>
          <w:b/>
        </w:rPr>
        <w:t>fo</w:t>
      </w:r>
      <w:r>
        <w:rPr>
          <w:b/>
          <w:spacing w:val="-2"/>
        </w:rPr>
        <w:t>l</w:t>
      </w:r>
      <w:r>
        <w:rPr>
          <w:b/>
        </w:rPr>
        <w:t>e</w:t>
      </w:r>
      <w:r>
        <w:rPr>
          <w:b/>
          <w:spacing w:val="-1"/>
        </w:rPr>
        <w:t>h</w:t>
      </w:r>
      <w:r>
        <w:rPr>
          <w:b/>
          <w:spacing w:val="-2"/>
        </w:rPr>
        <w:t>t</w:t>
      </w:r>
      <w:r>
        <w:rPr>
          <w:b/>
        </w:rPr>
        <w:t>e,</w:t>
      </w:r>
      <w:r>
        <w:rPr>
          <w:b/>
          <w:spacing w:val="-3"/>
        </w:rPr>
        <w:t xml:space="preserve"> </w:t>
      </w:r>
      <w:r>
        <w:rPr>
          <w:b/>
        </w:rPr>
        <w:t>sest</w:t>
      </w:r>
      <w:r>
        <w:rPr>
          <w:b/>
          <w:spacing w:val="-2"/>
        </w:rPr>
        <w:t xml:space="preserve"> </w:t>
      </w:r>
      <w:r>
        <w:rPr>
          <w:b/>
        </w:rPr>
        <w:t>s</w:t>
      </w:r>
      <w:r>
        <w:rPr>
          <w:b/>
          <w:spacing w:val="-2"/>
        </w:rPr>
        <w:t>i</w:t>
      </w:r>
      <w:r>
        <w:rPr>
          <w:b/>
          <w:spacing w:val="1"/>
        </w:rPr>
        <w:t>i</w:t>
      </w:r>
      <w:r>
        <w:rPr>
          <w:b/>
        </w:rPr>
        <w:t>n</w:t>
      </w:r>
      <w:r>
        <w:rPr>
          <w:b/>
          <w:spacing w:val="-1"/>
        </w:rPr>
        <w:t xml:space="preserve"> </w:t>
      </w:r>
      <w:r>
        <w:rPr>
          <w:b/>
        </w:rPr>
        <w:t>on</w:t>
      </w:r>
      <w:r>
        <w:rPr>
          <w:b/>
          <w:spacing w:val="-3"/>
        </w:rPr>
        <w:t xml:space="preserve"> </w:t>
      </w:r>
      <w:r>
        <w:rPr>
          <w:b/>
        </w:rPr>
        <w:t>t</w:t>
      </w:r>
      <w:r>
        <w:rPr>
          <w:b/>
          <w:spacing w:val="-3"/>
        </w:rPr>
        <w:t>e</w:t>
      </w:r>
      <w:r>
        <w:rPr>
          <w:b/>
          <w:spacing w:val="1"/>
        </w:rPr>
        <w:t>il</w:t>
      </w:r>
      <w:r>
        <w:rPr>
          <w:b/>
        </w:rPr>
        <w:t>e</w:t>
      </w:r>
      <w:r>
        <w:rPr>
          <w:b/>
          <w:spacing w:val="-2"/>
        </w:rPr>
        <w:t xml:space="preserve"> </w:t>
      </w:r>
      <w:r>
        <w:rPr>
          <w:b/>
        </w:rPr>
        <w:t>vaj</w:t>
      </w:r>
      <w:r>
        <w:rPr>
          <w:b/>
          <w:spacing w:val="-3"/>
        </w:rPr>
        <w:t>a</w:t>
      </w:r>
      <w:r>
        <w:rPr>
          <w:b/>
          <w:spacing w:val="-2"/>
        </w:rPr>
        <w:t>l</w:t>
      </w:r>
      <w:r>
        <w:rPr>
          <w:b/>
          <w:spacing w:val="1"/>
        </w:rPr>
        <w:t>i</w:t>
      </w:r>
      <w:r>
        <w:rPr>
          <w:b/>
          <w:spacing w:val="-1"/>
        </w:rPr>
        <w:t>kk</w:t>
      </w:r>
      <w:r>
        <w:rPr>
          <w:b/>
        </w:rPr>
        <w:t>u</w:t>
      </w:r>
      <w:r>
        <w:rPr>
          <w:b/>
          <w:spacing w:val="-3"/>
        </w:rPr>
        <w:t xml:space="preserve"> </w:t>
      </w:r>
      <w:r>
        <w:rPr>
          <w:b/>
        </w:rPr>
        <w:t>tea</w:t>
      </w:r>
      <w:r>
        <w:rPr>
          <w:b/>
          <w:spacing w:val="-3"/>
        </w:rPr>
        <w:t>v</w:t>
      </w:r>
      <w:r>
        <w:rPr>
          <w:b/>
        </w:rPr>
        <w:t>et.</w:t>
      </w:r>
    </w:p>
    <w:p w14:paraId="755F2DFD" w14:textId="77777777" w:rsidR="00AA5725" w:rsidRDefault="00B048EC">
      <w:pPr>
        <w:numPr>
          <w:ilvl w:val="0"/>
          <w:numId w:val="8"/>
        </w:numPr>
        <w:tabs>
          <w:tab w:val="left" w:pos="567"/>
        </w:tabs>
        <w:kinsoku w:val="0"/>
        <w:overflowPunct w:val="0"/>
        <w:ind w:left="567"/>
      </w:pPr>
      <w:r>
        <w:rPr>
          <w:spacing w:val="-1"/>
        </w:rPr>
        <w:t>H</w:t>
      </w:r>
      <w:r>
        <w:t>o</w:t>
      </w:r>
      <w:r>
        <w:rPr>
          <w:spacing w:val="1"/>
        </w:rPr>
        <w:t>i</w:t>
      </w:r>
      <w:r>
        <w:t>d</w:t>
      </w:r>
      <w:r>
        <w:rPr>
          <w:spacing w:val="-3"/>
        </w:rPr>
        <w:t>k</w:t>
      </w:r>
      <w:r>
        <w:t xml:space="preserve">e </w:t>
      </w:r>
      <w:r>
        <w:rPr>
          <w:spacing w:val="1"/>
        </w:rPr>
        <w:t>i</w:t>
      </w:r>
      <w:r>
        <w:t>n</w:t>
      </w:r>
      <w:r>
        <w:rPr>
          <w:spacing w:val="-2"/>
        </w:rPr>
        <w:t>f</w:t>
      </w:r>
      <w:r>
        <w:t>o</w:t>
      </w:r>
      <w:r>
        <w:rPr>
          <w:spacing w:val="1"/>
        </w:rPr>
        <w:t>l</w:t>
      </w:r>
      <w:r>
        <w:rPr>
          <w:spacing w:val="-3"/>
        </w:rPr>
        <w:t>e</w:t>
      </w:r>
      <w:r>
        <w:t>ht</w:t>
      </w:r>
      <w:r>
        <w:rPr>
          <w:spacing w:val="1"/>
        </w:rPr>
        <w:t xml:space="preserve"> </w:t>
      </w:r>
      <w:r>
        <w:rPr>
          <w:spacing w:val="-3"/>
        </w:rPr>
        <w:t>a</w:t>
      </w:r>
      <w:r>
        <w:rPr>
          <w:spacing w:val="-2"/>
        </w:rPr>
        <w:t>l</w:t>
      </w:r>
      <w:r>
        <w:rPr>
          <w:spacing w:val="1"/>
        </w:rPr>
        <w:t>l</w:t>
      </w:r>
      <w:r>
        <w:t>es,</w:t>
      </w:r>
      <w:r>
        <w:rPr>
          <w:spacing w:val="-3"/>
        </w:rPr>
        <w:t xml:space="preserve"> </w:t>
      </w:r>
      <w:r>
        <w:t>et</w:t>
      </w:r>
      <w:r>
        <w:rPr>
          <w:spacing w:val="-2"/>
        </w:rPr>
        <w:t xml:space="preserve"> </w:t>
      </w:r>
      <w:r>
        <w:t>s</w:t>
      </w:r>
      <w:r>
        <w:rPr>
          <w:spacing w:val="-3"/>
        </w:rPr>
        <w:t>e</w:t>
      </w:r>
      <w:r>
        <w:t xml:space="preserve">da </w:t>
      </w:r>
      <w:r>
        <w:rPr>
          <w:spacing w:val="-3"/>
        </w:rPr>
        <w:t>va</w:t>
      </w:r>
      <w:r>
        <w:rPr>
          <w:spacing w:val="3"/>
        </w:rPr>
        <w:t>j</w:t>
      </w:r>
      <w:r>
        <w:t>ad</w:t>
      </w:r>
      <w:r>
        <w:rPr>
          <w:spacing w:val="-3"/>
        </w:rPr>
        <w:t>u</w:t>
      </w:r>
      <w:r>
        <w:t>sel</w:t>
      </w:r>
      <w:r>
        <w:rPr>
          <w:spacing w:val="-2"/>
        </w:rPr>
        <w:t xml:space="preserve"> </w:t>
      </w:r>
      <w:r>
        <w:t>uue</w:t>
      </w:r>
      <w:r>
        <w:rPr>
          <w:spacing w:val="-2"/>
        </w:rPr>
        <w:t>s</w:t>
      </w:r>
      <w:r>
        <w:rPr>
          <w:spacing w:val="1"/>
        </w:rPr>
        <w:t>t</w:t>
      </w:r>
      <w:r>
        <w:t>i</w:t>
      </w:r>
      <w:r>
        <w:rPr>
          <w:spacing w:val="-2"/>
        </w:rPr>
        <w:t xml:space="preserve"> </w:t>
      </w:r>
      <w:r>
        <w:rPr>
          <w:spacing w:val="1"/>
        </w:rPr>
        <w:t>l</w:t>
      </w:r>
      <w:r>
        <w:t>u</w:t>
      </w:r>
      <w:r>
        <w:rPr>
          <w:spacing w:val="-3"/>
        </w:rPr>
        <w:t>g</w:t>
      </w:r>
      <w:r>
        <w:t>eda.</w:t>
      </w:r>
    </w:p>
    <w:p w14:paraId="755F2DFE" w14:textId="77777777" w:rsidR="00AA5725" w:rsidRDefault="00B048EC">
      <w:pPr>
        <w:numPr>
          <w:ilvl w:val="0"/>
          <w:numId w:val="8"/>
        </w:numPr>
        <w:tabs>
          <w:tab w:val="left" w:pos="567"/>
        </w:tabs>
        <w:kinsoku w:val="0"/>
        <w:overflowPunct w:val="0"/>
        <w:ind w:left="567"/>
        <w:rPr>
          <w:spacing w:val="-1"/>
        </w:rPr>
      </w:pPr>
      <w:r>
        <w:rPr>
          <w:spacing w:val="-1"/>
        </w:rPr>
        <w:t xml:space="preserve">Arst annab teile </w:t>
      </w:r>
      <w:r>
        <w:rPr>
          <w:b/>
          <w:spacing w:val="-1"/>
        </w:rPr>
        <w:t>patsiendi teabekaardi</w:t>
      </w:r>
      <w:r>
        <w:rPr>
          <w:spacing w:val="-1"/>
        </w:rPr>
        <w:t xml:space="preserve">, mis sisaldab tähtsat ohutusalast informatsiooni, millest peate teadlik olema enne AMGEVITA’ga ravi alustamist ja ravi ajal. Kandke </w:t>
      </w:r>
      <w:r>
        <w:rPr>
          <w:b/>
          <w:spacing w:val="-1"/>
        </w:rPr>
        <w:t>patsiendi teabekaarti</w:t>
      </w:r>
      <w:r>
        <w:rPr>
          <w:spacing w:val="-1"/>
        </w:rPr>
        <w:t xml:space="preserve"> endaga kaasas.</w:t>
      </w:r>
    </w:p>
    <w:p w14:paraId="755F2DFF" w14:textId="77777777" w:rsidR="00AA5725" w:rsidRDefault="00B048EC">
      <w:pPr>
        <w:numPr>
          <w:ilvl w:val="0"/>
          <w:numId w:val="8"/>
        </w:numPr>
        <w:tabs>
          <w:tab w:val="left" w:pos="567"/>
        </w:tabs>
        <w:kinsoku w:val="0"/>
        <w:overflowPunct w:val="0"/>
        <w:ind w:left="567"/>
        <w:rPr>
          <w:spacing w:val="-1"/>
        </w:rPr>
      </w:pPr>
      <w:r>
        <w:rPr>
          <w:spacing w:val="-1"/>
        </w:rPr>
        <w:t>Kui teil on lisaküsimusi, pidage nõu oma arsti või apteekriga.</w:t>
      </w:r>
    </w:p>
    <w:p w14:paraId="755F2E00" w14:textId="77777777" w:rsidR="00AA5725" w:rsidRDefault="00B048EC">
      <w:pPr>
        <w:numPr>
          <w:ilvl w:val="0"/>
          <w:numId w:val="8"/>
        </w:numPr>
        <w:tabs>
          <w:tab w:val="left" w:pos="567"/>
        </w:tabs>
        <w:kinsoku w:val="0"/>
        <w:overflowPunct w:val="0"/>
        <w:ind w:left="567"/>
        <w:rPr>
          <w:spacing w:val="-1"/>
        </w:rPr>
      </w:pPr>
      <w:r>
        <w:rPr>
          <w:spacing w:val="-1"/>
        </w:rPr>
        <w:t>Ravim on välja kirjutatud üksnes teile. Ärge andke seda kellelegi teisele. Ravim võib olla neile kahjulik, isegi kui haigusnähud on sarnased.</w:t>
      </w:r>
    </w:p>
    <w:p w14:paraId="755F2E01" w14:textId="77777777" w:rsidR="00AA5725" w:rsidRDefault="00B048EC">
      <w:pPr>
        <w:numPr>
          <w:ilvl w:val="0"/>
          <w:numId w:val="8"/>
        </w:numPr>
        <w:tabs>
          <w:tab w:val="left" w:pos="567"/>
        </w:tabs>
        <w:kinsoku w:val="0"/>
        <w:overflowPunct w:val="0"/>
        <w:ind w:left="567"/>
      </w:pPr>
      <w:r>
        <w:rPr>
          <w:spacing w:val="-1"/>
        </w:rPr>
        <w:t>Kui teil tekib ükskõik milline kõrvaltoime, pidage nõu oma arsti või apteekriga. Kõrvaltoime võib olla</w:t>
      </w:r>
      <w:r>
        <w:t xml:space="preserve"> </w:t>
      </w:r>
      <w:r>
        <w:rPr>
          <w:spacing w:val="-3"/>
        </w:rPr>
        <w:t>k</w:t>
      </w:r>
      <w:r>
        <w:t>a se</w:t>
      </w:r>
      <w:r>
        <w:rPr>
          <w:spacing w:val="-2"/>
        </w:rPr>
        <w:t>l</w:t>
      </w:r>
      <w:r>
        <w:rPr>
          <w:spacing w:val="1"/>
        </w:rPr>
        <w:t>l</w:t>
      </w:r>
      <w:r>
        <w:rPr>
          <w:spacing w:val="-2"/>
        </w:rPr>
        <w:t>i</w:t>
      </w:r>
      <w:r>
        <w:t xml:space="preserve">ne, </w:t>
      </w:r>
      <w:r>
        <w:rPr>
          <w:spacing w:val="-4"/>
        </w:rPr>
        <w:t>m</w:t>
      </w:r>
      <w:r>
        <w:rPr>
          <w:spacing w:val="1"/>
        </w:rPr>
        <w:t>i</w:t>
      </w:r>
      <w:r>
        <w:t xml:space="preserve">da </w:t>
      </w:r>
      <w:r>
        <w:rPr>
          <w:spacing w:val="-2"/>
        </w:rPr>
        <w:t>s</w:t>
      </w:r>
      <w:r>
        <w:rPr>
          <w:spacing w:val="-3"/>
        </w:rPr>
        <w:t>e</w:t>
      </w:r>
      <w:r>
        <w:rPr>
          <w:spacing w:val="1"/>
        </w:rPr>
        <w:t>ll</w:t>
      </w:r>
      <w:r>
        <w:rPr>
          <w:spacing w:val="-3"/>
        </w:rPr>
        <w:t>e</w:t>
      </w:r>
      <w:r>
        <w:t xml:space="preserve">s </w:t>
      </w:r>
      <w:r>
        <w:rPr>
          <w:spacing w:val="1"/>
        </w:rPr>
        <w:t>i</w:t>
      </w:r>
      <w:r>
        <w:rPr>
          <w:spacing w:val="-3"/>
        </w:rPr>
        <w:t>n</w:t>
      </w:r>
      <w:r>
        <w:t>f</w:t>
      </w:r>
      <w:r>
        <w:rPr>
          <w:spacing w:val="-3"/>
        </w:rPr>
        <w:t>o</w:t>
      </w:r>
      <w:r>
        <w:rPr>
          <w:spacing w:val="1"/>
        </w:rPr>
        <w:t>l</w:t>
      </w:r>
      <w:r>
        <w:t>eh</w:t>
      </w:r>
      <w:r>
        <w:rPr>
          <w:spacing w:val="-3"/>
        </w:rPr>
        <w:t>e</w:t>
      </w:r>
      <w:r>
        <w:t xml:space="preserve">s </w:t>
      </w:r>
      <w:r>
        <w:rPr>
          <w:spacing w:val="-3"/>
        </w:rPr>
        <w:t>e</w:t>
      </w:r>
      <w:r>
        <w:t>i</w:t>
      </w:r>
      <w:r>
        <w:rPr>
          <w:spacing w:val="1"/>
        </w:rPr>
        <w:t xml:space="preserve"> </w:t>
      </w:r>
      <w:r>
        <w:t>o</w:t>
      </w:r>
      <w:r>
        <w:rPr>
          <w:spacing w:val="-2"/>
        </w:rPr>
        <w:t>l</w:t>
      </w:r>
      <w:r>
        <w:t xml:space="preserve">e </w:t>
      </w:r>
      <w:r>
        <w:rPr>
          <w:spacing w:val="-3"/>
        </w:rPr>
        <w:t>n</w:t>
      </w:r>
      <w:r>
        <w:rPr>
          <w:spacing w:val="1"/>
        </w:rPr>
        <w:t>i</w:t>
      </w:r>
      <w:r>
        <w:rPr>
          <w:spacing w:val="-4"/>
        </w:rPr>
        <w:t>m</w:t>
      </w:r>
      <w:r>
        <w:t>e</w:t>
      </w:r>
      <w:r>
        <w:rPr>
          <w:spacing w:val="1"/>
        </w:rPr>
        <w:t>t</w:t>
      </w:r>
      <w:r>
        <w:t>a</w:t>
      </w:r>
      <w:r>
        <w:rPr>
          <w:spacing w:val="-2"/>
        </w:rPr>
        <w:t>t</w:t>
      </w:r>
      <w:r>
        <w:t>ud (vt</w:t>
      </w:r>
      <w:r>
        <w:rPr>
          <w:spacing w:val="1"/>
        </w:rPr>
        <w:t xml:space="preserve"> </w:t>
      </w:r>
      <w:r>
        <w:rPr>
          <w:spacing w:val="-2"/>
        </w:rPr>
        <w:t>l</w:t>
      </w:r>
      <w:r>
        <w:t>õ</w:t>
      </w:r>
      <w:r>
        <w:rPr>
          <w:spacing w:val="1"/>
        </w:rPr>
        <w:t>i</w:t>
      </w:r>
      <w:r>
        <w:t>k</w:t>
      </w:r>
      <w:r>
        <w:rPr>
          <w:spacing w:val="-3"/>
        </w:rPr>
        <w:t xml:space="preserve"> </w:t>
      </w:r>
      <w:r>
        <w:rPr>
          <w:spacing w:val="-1"/>
        </w:rPr>
        <w:t>4)</w:t>
      </w:r>
      <w:r>
        <w:t>.</w:t>
      </w:r>
    </w:p>
    <w:p w14:paraId="755F2E02" w14:textId="77777777" w:rsidR="00AA5725" w:rsidRDefault="00AA5725">
      <w:pPr>
        <w:kinsoku w:val="0"/>
        <w:overflowPunct w:val="0"/>
      </w:pPr>
    </w:p>
    <w:p w14:paraId="755F2E03" w14:textId="77777777" w:rsidR="00AA5725" w:rsidRDefault="00B048EC">
      <w:pPr>
        <w:rPr>
          <w:b/>
        </w:rPr>
      </w:pPr>
      <w:r>
        <w:rPr>
          <w:b/>
        </w:rPr>
        <w:t>Infolehe sisukord</w:t>
      </w:r>
    </w:p>
    <w:p w14:paraId="755F2E04" w14:textId="77777777" w:rsidR="00AA5725" w:rsidRDefault="00AA5725"/>
    <w:p w14:paraId="755F2E05" w14:textId="77777777" w:rsidR="00AA5725" w:rsidRDefault="00B048EC">
      <w:pPr>
        <w:numPr>
          <w:ilvl w:val="0"/>
          <w:numId w:val="21"/>
        </w:numPr>
        <w:tabs>
          <w:tab w:val="left" w:pos="567"/>
        </w:tabs>
        <w:kinsoku w:val="0"/>
        <w:overflowPunct w:val="0"/>
        <w:ind w:left="567"/>
      </w:pPr>
      <w:r>
        <w:t>M</w:t>
      </w:r>
      <w:r>
        <w:rPr>
          <w:spacing w:val="1"/>
        </w:rPr>
        <w:t>i</w:t>
      </w:r>
      <w:r>
        <w:t>s</w:t>
      </w:r>
      <w:r>
        <w:rPr>
          <w:spacing w:val="-2"/>
        </w:rPr>
        <w:t xml:space="preserve"> </w:t>
      </w:r>
      <w:r>
        <w:t>ra</w:t>
      </w:r>
      <w:r>
        <w:rPr>
          <w:spacing w:val="-3"/>
        </w:rPr>
        <w:t>v</w:t>
      </w:r>
      <w:r>
        <w:rPr>
          <w:spacing w:val="1"/>
        </w:rPr>
        <w:t>i</w:t>
      </w:r>
      <w:r>
        <w:t>m</w:t>
      </w:r>
      <w:r>
        <w:rPr>
          <w:spacing w:val="-4"/>
        </w:rPr>
        <w:t xml:space="preserve"> </w:t>
      </w:r>
      <w:r>
        <w:t xml:space="preserve">on </w:t>
      </w:r>
      <w:r>
        <w:rPr>
          <w:spacing w:val="-1"/>
        </w:rPr>
        <w:t>AMGEVITA</w:t>
      </w:r>
      <w:r>
        <w:rPr>
          <w:spacing w:val="-2"/>
        </w:rPr>
        <w:t xml:space="preserve"> </w:t>
      </w:r>
      <w:r>
        <w:rPr>
          <w:spacing w:val="3"/>
        </w:rPr>
        <w:t>j</w:t>
      </w:r>
      <w:r>
        <w:t xml:space="preserve">a </w:t>
      </w:r>
      <w:r>
        <w:rPr>
          <w:spacing w:val="-4"/>
        </w:rPr>
        <w:t>m</w:t>
      </w:r>
      <w:r>
        <w:rPr>
          <w:spacing w:val="1"/>
        </w:rPr>
        <w:t>ill</w:t>
      </w:r>
      <w:r>
        <w:t>e</w:t>
      </w:r>
      <w:r>
        <w:rPr>
          <w:spacing w:val="-3"/>
        </w:rPr>
        <w:t>k</w:t>
      </w:r>
      <w:r>
        <w:t xml:space="preserve">s </w:t>
      </w:r>
      <w:r>
        <w:rPr>
          <w:spacing w:val="-2"/>
        </w:rPr>
        <w:t>s</w:t>
      </w:r>
      <w:r>
        <w:t xml:space="preserve">eda </w:t>
      </w:r>
      <w:r>
        <w:rPr>
          <w:spacing w:val="-3"/>
        </w:rPr>
        <w:t>k</w:t>
      </w:r>
      <w:r>
        <w:t>as</w:t>
      </w:r>
      <w:r>
        <w:rPr>
          <w:spacing w:val="-3"/>
        </w:rPr>
        <w:t>u</w:t>
      </w:r>
      <w:r>
        <w:rPr>
          <w:spacing w:val="1"/>
        </w:rPr>
        <w:t>t</w:t>
      </w:r>
      <w:r>
        <w:t>a</w:t>
      </w:r>
      <w:r>
        <w:rPr>
          <w:spacing w:val="-2"/>
        </w:rPr>
        <w:t>t</w:t>
      </w:r>
      <w:r>
        <w:t>a</w:t>
      </w:r>
      <w:r>
        <w:rPr>
          <w:spacing w:val="-3"/>
        </w:rPr>
        <w:t>k</w:t>
      </w:r>
      <w:r>
        <w:t>se</w:t>
      </w:r>
    </w:p>
    <w:p w14:paraId="755F2E06" w14:textId="77777777" w:rsidR="00AA5725" w:rsidRDefault="00B048EC">
      <w:pPr>
        <w:numPr>
          <w:ilvl w:val="0"/>
          <w:numId w:val="21"/>
        </w:numPr>
        <w:tabs>
          <w:tab w:val="left" w:pos="567"/>
        </w:tabs>
        <w:kinsoku w:val="0"/>
        <w:overflowPunct w:val="0"/>
        <w:ind w:left="567"/>
      </w:pPr>
      <w:r>
        <w:t>Mida on vaja teada enne AMGEVITA kasutamist</w:t>
      </w:r>
    </w:p>
    <w:p w14:paraId="755F2E07" w14:textId="77777777" w:rsidR="00AA5725" w:rsidRDefault="00B048EC">
      <w:pPr>
        <w:numPr>
          <w:ilvl w:val="0"/>
          <w:numId w:val="21"/>
        </w:numPr>
        <w:tabs>
          <w:tab w:val="left" w:pos="567"/>
        </w:tabs>
        <w:kinsoku w:val="0"/>
        <w:overflowPunct w:val="0"/>
        <w:ind w:left="567"/>
      </w:pPr>
      <w:r>
        <w:t>Kuidas AMGEVITA’t kasutada</w:t>
      </w:r>
    </w:p>
    <w:p w14:paraId="755F2E08" w14:textId="77777777" w:rsidR="00AA5725" w:rsidRDefault="00B048EC">
      <w:pPr>
        <w:numPr>
          <w:ilvl w:val="0"/>
          <w:numId w:val="21"/>
        </w:numPr>
        <w:tabs>
          <w:tab w:val="left" w:pos="567"/>
        </w:tabs>
        <w:kinsoku w:val="0"/>
        <w:overflowPunct w:val="0"/>
        <w:ind w:left="567"/>
      </w:pPr>
      <w:r>
        <w:t>Võimalikud kõrvaltoimed</w:t>
      </w:r>
    </w:p>
    <w:p w14:paraId="755F2E09" w14:textId="77777777" w:rsidR="00AA5725" w:rsidRDefault="00B048EC">
      <w:pPr>
        <w:numPr>
          <w:ilvl w:val="0"/>
          <w:numId w:val="21"/>
        </w:numPr>
        <w:tabs>
          <w:tab w:val="left" w:pos="567"/>
        </w:tabs>
        <w:kinsoku w:val="0"/>
        <w:overflowPunct w:val="0"/>
        <w:ind w:left="567"/>
      </w:pPr>
      <w:r>
        <w:t>Kuidas AMGEVITA’t säilitada</w:t>
      </w:r>
    </w:p>
    <w:p w14:paraId="755F2E0A" w14:textId="77777777" w:rsidR="00AA5725" w:rsidRDefault="00B048EC">
      <w:pPr>
        <w:numPr>
          <w:ilvl w:val="0"/>
          <w:numId w:val="21"/>
        </w:numPr>
        <w:tabs>
          <w:tab w:val="left" w:pos="567"/>
        </w:tabs>
        <w:kinsoku w:val="0"/>
        <w:overflowPunct w:val="0"/>
        <w:ind w:left="567"/>
      </w:pPr>
      <w:r>
        <w:t>Pakendi</w:t>
      </w:r>
      <w:r>
        <w:rPr>
          <w:spacing w:val="1"/>
        </w:rPr>
        <w:t xml:space="preserve"> </w:t>
      </w:r>
      <w:r>
        <w:rPr>
          <w:spacing w:val="-2"/>
        </w:rPr>
        <w:t>s</w:t>
      </w:r>
      <w:r>
        <w:rPr>
          <w:spacing w:val="1"/>
        </w:rPr>
        <w:t>i</w:t>
      </w:r>
      <w:r>
        <w:t>su</w:t>
      </w:r>
      <w:r>
        <w:rPr>
          <w:spacing w:val="-3"/>
        </w:rPr>
        <w:t xml:space="preserve"> </w:t>
      </w:r>
      <w:r>
        <w:rPr>
          <w:spacing w:val="1"/>
        </w:rPr>
        <w:t>j</w:t>
      </w:r>
      <w:r>
        <w:t xml:space="preserve">a </w:t>
      </w:r>
      <w:r>
        <w:rPr>
          <w:spacing w:val="-4"/>
        </w:rPr>
        <w:t>m</w:t>
      </w:r>
      <w:r>
        <w:t xml:space="preserve">uu </w:t>
      </w:r>
      <w:r>
        <w:rPr>
          <w:spacing w:val="1"/>
        </w:rPr>
        <w:t>t</w:t>
      </w:r>
      <w:r>
        <w:t>ea</w:t>
      </w:r>
      <w:r>
        <w:rPr>
          <w:spacing w:val="-3"/>
        </w:rPr>
        <w:t>v</w:t>
      </w:r>
      <w:r>
        <w:t>e</w:t>
      </w:r>
    </w:p>
    <w:p w14:paraId="755F2E0B" w14:textId="77777777" w:rsidR="00AA5725" w:rsidRDefault="00AA5725">
      <w:pPr>
        <w:kinsoku w:val="0"/>
        <w:overflowPunct w:val="0"/>
      </w:pPr>
    </w:p>
    <w:p w14:paraId="755F2E0C" w14:textId="77777777" w:rsidR="00AA5725" w:rsidRDefault="00AA5725">
      <w:pPr>
        <w:kinsoku w:val="0"/>
        <w:overflowPunct w:val="0"/>
      </w:pPr>
    </w:p>
    <w:p w14:paraId="755F2E0D" w14:textId="77777777" w:rsidR="00AA5725" w:rsidRDefault="00B048EC">
      <w:pPr>
        <w:pStyle w:val="Heading1"/>
      </w:pPr>
      <w:r>
        <w:t>1.</w:t>
      </w:r>
      <w:r>
        <w:tab/>
        <w:t>Mis ravim on AMGEVITA ja milleks seda kasutatakse</w:t>
      </w:r>
    </w:p>
    <w:p w14:paraId="755F2E0E" w14:textId="77777777" w:rsidR="00AA5725" w:rsidRDefault="00AA5725">
      <w:pPr>
        <w:kinsoku w:val="0"/>
        <w:overflowPunct w:val="0"/>
      </w:pPr>
    </w:p>
    <w:p w14:paraId="755F2E0F" w14:textId="77777777" w:rsidR="00AA5725" w:rsidRDefault="00B048EC">
      <w:r>
        <w:rPr>
          <w:spacing w:val="-1"/>
        </w:rPr>
        <w:t>AMGEVITA</w:t>
      </w:r>
      <w:r>
        <w:t xml:space="preserve"> s</w:t>
      </w:r>
      <w:r>
        <w:rPr>
          <w:spacing w:val="1"/>
        </w:rPr>
        <w:t>i</w:t>
      </w:r>
      <w:r>
        <w:rPr>
          <w:spacing w:val="-2"/>
        </w:rPr>
        <w:t>s</w:t>
      </w:r>
      <w:r>
        <w:t>a</w:t>
      </w:r>
      <w:r>
        <w:rPr>
          <w:spacing w:val="1"/>
        </w:rPr>
        <w:t>l</w:t>
      </w:r>
      <w:r>
        <w:rPr>
          <w:spacing w:val="-3"/>
        </w:rPr>
        <w:t>d</w:t>
      </w:r>
      <w:r>
        <w:t>ab toimeainet ad</w:t>
      </w:r>
      <w:r>
        <w:rPr>
          <w:spacing w:val="-3"/>
        </w:rPr>
        <w:t>a</w:t>
      </w:r>
      <w:r>
        <w:rPr>
          <w:spacing w:val="1"/>
        </w:rPr>
        <w:t>li</w:t>
      </w:r>
      <w:r>
        <w:rPr>
          <w:spacing w:val="-4"/>
        </w:rPr>
        <w:t>m</w:t>
      </w:r>
      <w:r>
        <w:t>u</w:t>
      </w:r>
      <w:r>
        <w:rPr>
          <w:spacing w:val="-4"/>
        </w:rPr>
        <w:t>m</w:t>
      </w:r>
      <w:r>
        <w:t>ab</w:t>
      </w:r>
      <w:r>
        <w:rPr>
          <w:spacing w:val="1"/>
        </w:rPr>
        <w:t>i, mis mõjutab immuunsüsteemi</w:t>
      </w:r>
      <w:r>
        <w:t>.</w:t>
      </w:r>
    </w:p>
    <w:p w14:paraId="755F2E10" w14:textId="77777777" w:rsidR="00AA5725" w:rsidRDefault="00AA5725"/>
    <w:p w14:paraId="755F2E11" w14:textId="77777777" w:rsidR="00AA5725" w:rsidRDefault="00B048EC">
      <w:r>
        <w:rPr>
          <w:spacing w:val="-1"/>
        </w:rPr>
        <w:t>AMGEVITA</w:t>
      </w:r>
      <w:r>
        <w:t xml:space="preserve"> kasutatakse allpool kirjeldatud põletikuliste haiguste raviks:</w:t>
      </w:r>
    </w:p>
    <w:p w14:paraId="755F2E12" w14:textId="77777777" w:rsidR="00AA5725" w:rsidRDefault="00B048EC">
      <w:pPr>
        <w:numPr>
          <w:ilvl w:val="0"/>
          <w:numId w:val="10"/>
        </w:numPr>
      </w:pPr>
      <w:r>
        <w:rPr>
          <w:spacing w:val="-2"/>
        </w:rPr>
        <w:t>R</w:t>
      </w:r>
      <w:r>
        <w:t>e</w:t>
      </w:r>
      <w:r>
        <w:rPr>
          <w:spacing w:val="-3"/>
        </w:rPr>
        <w:t>u</w:t>
      </w:r>
      <w:r>
        <w:rPr>
          <w:spacing w:val="-4"/>
        </w:rPr>
        <w:t>m</w:t>
      </w:r>
      <w:r>
        <w:t>a</w:t>
      </w:r>
      <w:r>
        <w:rPr>
          <w:spacing w:val="1"/>
        </w:rPr>
        <w:t>t</w:t>
      </w:r>
      <w:r>
        <w:t>o</w:t>
      </w:r>
      <w:r>
        <w:rPr>
          <w:spacing w:val="1"/>
        </w:rPr>
        <w:t>i</w:t>
      </w:r>
      <w:r>
        <w:t>da</w:t>
      </w:r>
      <w:r>
        <w:rPr>
          <w:spacing w:val="-2"/>
        </w:rPr>
        <w:t>r</w:t>
      </w:r>
      <w:r>
        <w:rPr>
          <w:spacing w:val="1"/>
        </w:rPr>
        <w:t>t</w:t>
      </w:r>
      <w:r>
        <w:rPr>
          <w:spacing w:val="-2"/>
        </w:rPr>
        <w:t>r</w:t>
      </w:r>
      <w:r>
        <w:rPr>
          <w:spacing w:val="1"/>
        </w:rPr>
        <w:t>iit;</w:t>
      </w:r>
    </w:p>
    <w:p w14:paraId="755F2E13" w14:textId="77777777" w:rsidR="00AA5725" w:rsidRDefault="00B048EC">
      <w:pPr>
        <w:numPr>
          <w:ilvl w:val="0"/>
          <w:numId w:val="10"/>
        </w:numPr>
      </w:pPr>
      <w:r>
        <w:t>p</w:t>
      </w:r>
      <w:r>
        <w:rPr>
          <w:spacing w:val="-3"/>
        </w:rPr>
        <w:t>o</w:t>
      </w:r>
      <w:r>
        <w:rPr>
          <w:spacing w:val="1"/>
        </w:rPr>
        <w:t>l</w:t>
      </w:r>
      <w:r>
        <w:t>ü</w:t>
      </w:r>
      <w:r>
        <w:rPr>
          <w:spacing w:val="-3"/>
        </w:rPr>
        <w:t>a</w:t>
      </w:r>
      <w:r>
        <w:t>r</w:t>
      </w:r>
      <w:r>
        <w:rPr>
          <w:spacing w:val="-2"/>
        </w:rPr>
        <w:t>t</w:t>
      </w:r>
      <w:r>
        <w:rPr>
          <w:spacing w:val="1"/>
        </w:rPr>
        <w:t>i</w:t>
      </w:r>
      <w:r>
        <w:rPr>
          <w:spacing w:val="-3"/>
        </w:rPr>
        <w:t>k</w:t>
      </w:r>
      <w:r>
        <w:t>u</w:t>
      </w:r>
      <w:r>
        <w:rPr>
          <w:spacing w:val="1"/>
        </w:rPr>
        <w:t>l</w:t>
      </w:r>
      <w:r>
        <w:rPr>
          <w:spacing w:val="-3"/>
        </w:rPr>
        <w:t>a</w:t>
      </w:r>
      <w:r>
        <w:t>arne</w:t>
      </w:r>
      <w:r>
        <w:rPr>
          <w:spacing w:val="-2"/>
        </w:rPr>
        <w:t xml:space="preserve"> </w:t>
      </w:r>
      <w:r>
        <w:rPr>
          <w:spacing w:val="1"/>
        </w:rPr>
        <w:t>j</w:t>
      </w:r>
      <w:r>
        <w:t>u</w:t>
      </w:r>
      <w:r>
        <w:rPr>
          <w:spacing w:val="-3"/>
        </w:rPr>
        <w:t>v</w:t>
      </w:r>
      <w:r>
        <w:t>en</w:t>
      </w:r>
      <w:r>
        <w:rPr>
          <w:spacing w:val="-2"/>
        </w:rPr>
        <w:t>i</w:t>
      </w:r>
      <w:r>
        <w:rPr>
          <w:spacing w:val="1"/>
        </w:rPr>
        <w:t>i</w:t>
      </w:r>
      <w:r>
        <w:rPr>
          <w:spacing w:val="-2"/>
        </w:rPr>
        <w:t>l</w:t>
      </w:r>
      <w:r>
        <w:t>ne</w:t>
      </w:r>
      <w:r>
        <w:rPr>
          <w:spacing w:val="-2"/>
        </w:rPr>
        <w:t xml:space="preserve"> </w:t>
      </w:r>
      <w:r>
        <w:rPr>
          <w:spacing w:val="1"/>
        </w:rPr>
        <w:t>i</w:t>
      </w:r>
      <w:r>
        <w:t>d</w:t>
      </w:r>
      <w:r>
        <w:rPr>
          <w:spacing w:val="-2"/>
        </w:rPr>
        <w:t>i</w:t>
      </w:r>
      <w:r>
        <w:t>opa</w:t>
      </w:r>
      <w:r>
        <w:rPr>
          <w:spacing w:val="-3"/>
        </w:rPr>
        <w:t>a</w:t>
      </w:r>
      <w:r>
        <w:rPr>
          <w:spacing w:val="1"/>
        </w:rPr>
        <w:t>t</w:t>
      </w:r>
      <w:r>
        <w:rPr>
          <w:spacing w:val="-2"/>
        </w:rPr>
        <w:t>i</w:t>
      </w:r>
      <w:r>
        <w:rPr>
          <w:spacing w:val="1"/>
        </w:rPr>
        <w:t>l</w:t>
      </w:r>
      <w:r>
        <w:rPr>
          <w:spacing w:val="-2"/>
        </w:rPr>
        <w:t>i</w:t>
      </w:r>
      <w:r>
        <w:t>ne</w:t>
      </w:r>
      <w:r>
        <w:rPr>
          <w:spacing w:val="-2"/>
        </w:rPr>
        <w:t xml:space="preserve"> </w:t>
      </w:r>
      <w:r>
        <w:t>ar</w:t>
      </w:r>
      <w:r>
        <w:rPr>
          <w:spacing w:val="-2"/>
        </w:rPr>
        <w:t>t</w:t>
      </w:r>
      <w:r>
        <w:t>r</w:t>
      </w:r>
      <w:r>
        <w:rPr>
          <w:spacing w:val="-2"/>
        </w:rPr>
        <w:t>i</w:t>
      </w:r>
      <w:r>
        <w:rPr>
          <w:spacing w:val="1"/>
        </w:rPr>
        <w:t>it;</w:t>
      </w:r>
    </w:p>
    <w:p w14:paraId="755F2E14" w14:textId="77777777" w:rsidR="00AA5725" w:rsidRDefault="00B048EC">
      <w:pPr>
        <w:numPr>
          <w:ilvl w:val="0"/>
          <w:numId w:val="10"/>
        </w:numPr>
        <w:rPr>
          <w:spacing w:val="1"/>
        </w:rPr>
      </w:pPr>
      <w:r>
        <w:t>e</w:t>
      </w:r>
      <w:r>
        <w:rPr>
          <w:spacing w:val="-3"/>
        </w:rPr>
        <w:t>n</w:t>
      </w:r>
      <w:r>
        <w:rPr>
          <w:spacing w:val="1"/>
        </w:rPr>
        <w:t>t</w:t>
      </w:r>
      <w:r>
        <w:t>e</w:t>
      </w:r>
      <w:r>
        <w:rPr>
          <w:spacing w:val="-2"/>
        </w:rPr>
        <w:t>s</w:t>
      </w:r>
      <w:r>
        <w:rPr>
          <w:spacing w:val="1"/>
        </w:rPr>
        <w:t>i</w:t>
      </w:r>
      <w:r>
        <w:rPr>
          <w:spacing w:val="-2"/>
        </w:rPr>
        <w:t>i</w:t>
      </w:r>
      <w:r>
        <w:t>d</w:t>
      </w:r>
      <w:r>
        <w:rPr>
          <w:spacing w:val="1"/>
        </w:rPr>
        <w:t>i</w:t>
      </w:r>
      <w:r>
        <w:rPr>
          <w:spacing w:val="-3"/>
        </w:rPr>
        <w:t>g</w:t>
      </w:r>
      <w:r>
        <w:t>a seo</w:t>
      </w:r>
      <w:r>
        <w:rPr>
          <w:spacing w:val="1"/>
        </w:rPr>
        <w:t>t</w:t>
      </w:r>
      <w:r>
        <w:rPr>
          <w:spacing w:val="-3"/>
        </w:rPr>
        <w:t>u</w:t>
      </w:r>
      <w:r>
        <w:t>d</w:t>
      </w:r>
      <w:r>
        <w:rPr>
          <w:spacing w:val="-2"/>
        </w:rPr>
        <w:t xml:space="preserve"> </w:t>
      </w:r>
      <w:r>
        <w:t>ar</w:t>
      </w:r>
      <w:r>
        <w:rPr>
          <w:spacing w:val="-2"/>
        </w:rPr>
        <w:t>t</w:t>
      </w:r>
      <w:r>
        <w:t>r</w:t>
      </w:r>
      <w:r>
        <w:rPr>
          <w:spacing w:val="-2"/>
        </w:rPr>
        <w:t>i</w:t>
      </w:r>
      <w:r>
        <w:rPr>
          <w:spacing w:val="1"/>
        </w:rPr>
        <w:t>it;</w:t>
      </w:r>
    </w:p>
    <w:p w14:paraId="755F2E15" w14:textId="77777777" w:rsidR="00AA5725" w:rsidRDefault="00B048EC">
      <w:pPr>
        <w:numPr>
          <w:ilvl w:val="0"/>
          <w:numId w:val="10"/>
        </w:numPr>
      </w:pPr>
      <w:r>
        <w:t>an</w:t>
      </w:r>
      <w:r>
        <w:rPr>
          <w:spacing w:val="-3"/>
        </w:rPr>
        <w:t>k</w:t>
      </w:r>
      <w:r>
        <w:t>ü</w:t>
      </w:r>
      <w:r>
        <w:rPr>
          <w:spacing w:val="1"/>
        </w:rPr>
        <w:t>l</w:t>
      </w:r>
      <w:r>
        <w:t>o</w:t>
      </w:r>
      <w:r>
        <w:rPr>
          <w:spacing w:val="-2"/>
        </w:rPr>
        <w:t>s</w:t>
      </w:r>
      <w:r>
        <w:t>ee</w:t>
      </w:r>
      <w:r>
        <w:rPr>
          <w:spacing w:val="-2"/>
        </w:rPr>
        <w:t>ri</w:t>
      </w:r>
      <w:r>
        <w:rPr>
          <w:spacing w:val="-3"/>
        </w:rPr>
        <w:t>v</w:t>
      </w:r>
      <w:r>
        <w:t xml:space="preserve"> spondü</w:t>
      </w:r>
      <w:r>
        <w:rPr>
          <w:spacing w:val="-2"/>
        </w:rPr>
        <w:t>l</w:t>
      </w:r>
      <w:r>
        <w:rPr>
          <w:spacing w:val="1"/>
        </w:rPr>
        <w:t>iit;</w:t>
      </w:r>
    </w:p>
    <w:p w14:paraId="755F2E16" w14:textId="77777777" w:rsidR="00AA5725" w:rsidRDefault="00B048EC">
      <w:pPr>
        <w:numPr>
          <w:ilvl w:val="0"/>
          <w:numId w:val="10"/>
        </w:numPr>
        <w:rPr>
          <w:spacing w:val="1"/>
        </w:rPr>
      </w:pPr>
      <w:r>
        <w:t>ra</w:t>
      </w:r>
      <w:r>
        <w:rPr>
          <w:spacing w:val="-3"/>
        </w:rPr>
        <w:t>d</w:t>
      </w:r>
      <w:r>
        <w:rPr>
          <w:spacing w:val="1"/>
        </w:rPr>
        <w:t>i</w:t>
      </w:r>
      <w:r>
        <w:t>o</w:t>
      </w:r>
      <w:r>
        <w:rPr>
          <w:spacing w:val="-3"/>
        </w:rPr>
        <w:t>g</w:t>
      </w:r>
      <w:r>
        <w:t>ra</w:t>
      </w:r>
      <w:r>
        <w:rPr>
          <w:spacing w:val="-3"/>
        </w:rPr>
        <w:t>a</w:t>
      </w:r>
      <w:r>
        <w:t>f</w:t>
      </w:r>
      <w:r>
        <w:rPr>
          <w:spacing w:val="-2"/>
        </w:rPr>
        <w:t>i</w:t>
      </w:r>
      <w:r>
        <w:rPr>
          <w:spacing w:val="1"/>
        </w:rPr>
        <w:t>l</w:t>
      </w:r>
      <w:r>
        <w:rPr>
          <w:spacing w:val="-2"/>
        </w:rPr>
        <w:t>i</w:t>
      </w:r>
      <w:r>
        <w:t>se an</w:t>
      </w:r>
      <w:r>
        <w:rPr>
          <w:spacing w:val="-3"/>
        </w:rPr>
        <w:t>k</w:t>
      </w:r>
      <w:r>
        <w:t>ü</w:t>
      </w:r>
      <w:r>
        <w:rPr>
          <w:spacing w:val="1"/>
        </w:rPr>
        <w:t>l</w:t>
      </w:r>
      <w:r>
        <w:rPr>
          <w:spacing w:val="-3"/>
        </w:rPr>
        <w:t>o</w:t>
      </w:r>
      <w:r>
        <w:t>se</w:t>
      </w:r>
      <w:r>
        <w:rPr>
          <w:spacing w:val="-3"/>
        </w:rPr>
        <w:t>e</w:t>
      </w:r>
      <w:r>
        <w:t>r</w:t>
      </w:r>
      <w:r>
        <w:rPr>
          <w:spacing w:val="1"/>
        </w:rPr>
        <w:t>i</w:t>
      </w:r>
      <w:r>
        <w:rPr>
          <w:spacing w:val="-3"/>
        </w:rPr>
        <w:t>v</w:t>
      </w:r>
      <w:r>
        <w:t>a s</w:t>
      </w:r>
      <w:r>
        <w:rPr>
          <w:spacing w:val="-1"/>
        </w:rPr>
        <w:t>p</w:t>
      </w:r>
      <w:r>
        <w:rPr>
          <w:spacing w:val="-3"/>
        </w:rPr>
        <w:t>o</w:t>
      </w:r>
      <w:r>
        <w:t>ndü</w:t>
      </w:r>
      <w:r>
        <w:rPr>
          <w:spacing w:val="-2"/>
        </w:rPr>
        <w:t>l</w:t>
      </w:r>
      <w:r>
        <w:rPr>
          <w:spacing w:val="1"/>
        </w:rPr>
        <w:t>i</w:t>
      </w:r>
      <w:r>
        <w:rPr>
          <w:spacing w:val="-2"/>
        </w:rPr>
        <w:t>i</w:t>
      </w:r>
      <w:r>
        <w:rPr>
          <w:spacing w:val="-3"/>
        </w:rPr>
        <w:t>d</w:t>
      </w:r>
      <w:r>
        <w:t>i</w:t>
      </w:r>
      <w:r>
        <w:rPr>
          <w:spacing w:val="1"/>
        </w:rPr>
        <w:t xml:space="preserve"> l</w:t>
      </w:r>
      <w:r>
        <w:rPr>
          <w:spacing w:val="-3"/>
        </w:rPr>
        <w:t>e</w:t>
      </w:r>
      <w:r>
        <w:rPr>
          <w:spacing w:val="1"/>
        </w:rPr>
        <w:t>i</w:t>
      </w:r>
      <w:r>
        <w:rPr>
          <w:spacing w:val="-3"/>
        </w:rPr>
        <w:t>u</w:t>
      </w:r>
      <w:r>
        <w:rPr>
          <w:spacing w:val="1"/>
        </w:rPr>
        <w:t>t</w:t>
      </w:r>
      <w:r>
        <w:t>a a</w:t>
      </w:r>
      <w:r>
        <w:rPr>
          <w:spacing w:val="-3"/>
        </w:rPr>
        <w:t>k</w:t>
      </w:r>
      <w:r>
        <w:t>s</w:t>
      </w:r>
      <w:r>
        <w:rPr>
          <w:spacing w:val="-2"/>
        </w:rPr>
        <w:t>i</w:t>
      </w:r>
      <w:r>
        <w:t>a</w:t>
      </w:r>
      <w:r>
        <w:rPr>
          <w:spacing w:val="-3"/>
        </w:rPr>
        <w:t>a</w:t>
      </w:r>
      <w:r>
        <w:rPr>
          <w:spacing w:val="1"/>
        </w:rPr>
        <w:t>l</w:t>
      </w:r>
      <w:r>
        <w:t>ne spond</w:t>
      </w:r>
      <w:r>
        <w:rPr>
          <w:spacing w:val="-3"/>
        </w:rPr>
        <w:t>ü</w:t>
      </w:r>
      <w:r>
        <w:rPr>
          <w:spacing w:val="1"/>
        </w:rPr>
        <w:t>l</w:t>
      </w:r>
      <w:r>
        <w:t>o</w:t>
      </w:r>
      <w:r>
        <w:rPr>
          <w:spacing w:val="-3"/>
        </w:rPr>
        <w:t>a</w:t>
      </w:r>
      <w:r>
        <w:t>r</w:t>
      </w:r>
      <w:r>
        <w:rPr>
          <w:spacing w:val="-2"/>
        </w:rPr>
        <w:t>t</w:t>
      </w:r>
      <w:r>
        <w:t>r</w:t>
      </w:r>
      <w:r>
        <w:rPr>
          <w:spacing w:val="-2"/>
        </w:rPr>
        <w:t>i</w:t>
      </w:r>
      <w:r>
        <w:rPr>
          <w:spacing w:val="1"/>
        </w:rPr>
        <w:t>it;</w:t>
      </w:r>
    </w:p>
    <w:p w14:paraId="755F2E17" w14:textId="77777777" w:rsidR="00AA5725" w:rsidRDefault="00B048EC">
      <w:pPr>
        <w:numPr>
          <w:ilvl w:val="0"/>
          <w:numId w:val="10"/>
        </w:numPr>
        <w:rPr>
          <w:spacing w:val="1"/>
        </w:rPr>
      </w:pPr>
      <w:r>
        <w:t>ps</w:t>
      </w:r>
      <w:r>
        <w:rPr>
          <w:spacing w:val="-3"/>
        </w:rPr>
        <w:t>o</w:t>
      </w:r>
      <w:r>
        <w:t>r</w:t>
      </w:r>
      <w:r>
        <w:rPr>
          <w:spacing w:val="1"/>
        </w:rPr>
        <w:t>i</w:t>
      </w:r>
      <w:r>
        <w:rPr>
          <w:spacing w:val="-3"/>
        </w:rPr>
        <w:t>a</w:t>
      </w:r>
      <w:r>
        <w:t>a</w:t>
      </w:r>
      <w:r>
        <w:rPr>
          <w:spacing w:val="-2"/>
        </w:rPr>
        <w:t>t</w:t>
      </w:r>
      <w:r>
        <w:rPr>
          <w:spacing w:val="1"/>
        </w:rPr>
        <w:t>i</w:t>
      </w:r>
      <w:r>
        <w:rPr>
          <w:spacing w:val="-2"/>
        </w:rPr>
        <w:t>li</w:t>
      </w:r>
      <w:r>
        <w:t>ne a</w:t>
      </w:r>
      <w:r>
        <w:rPr>
          <w:spacing w:val="-2"/>
        </w:rPr>
        <w:t>rt</w:t>
      </w:r>
      <w:r>
        <w:t>r</w:t>
      </w:r>
      <w:r>
        <w:rPr>
          <w:spacing w:val="-2"/>
        </w:rPr>
        <w:t>i</w:t>
      </w:r>
      <w:r>
        <w:rPr>
          <w:spacing w:val="1"/>
        </w:rPr>
        <w:t>it;</w:t>
      </w:r>
    </w:p>
    <w:p w14:paraId="755F2E18" w14:textId="77777777" w:rsidR="00AA5725" w:rsidRDefault="00B048EC">
      <w:pPr>
        <w:numPr>
          <w:ilvl w:val="0"/>
          <w:numId w:val="10"/>
        </w:numPr>
      </w:pPr>
      <w:r>
        <w:t>naastuline psoriaas;</w:t>
      </w:r>
    </w:p>
    <w:p w14:paraId="755F2E19" w14:textId="77777777" w:rsidR="00AA5725" w:rsidRDefault="00B048EC">
      <w:pPr>
        <w:numPr>
          <w:ilvl w:val="0"/>
          <w:numId w:val="10"/>
        </w:numPr>
      </w:pPr>
      <w:r>
        <w:t>mädane higinäärmepõletik;</w:t>
      </w:r>
    </w:p>
    <w:p w14:paraId="755F2E1A" w14:textId="77777777" w:rsidR="00AA5725" w:rsidRDefault="00B048EC">
      <w:pPr>
        <w:numPr>
          <w:ilvl w:val="0"/>
          <w:numId w:val="10"/>
        </w:numPr>
      </w:pPr>
      <w:r>
        <w:rPr>
          <w:spacing w:val="-4"/>
        </w:rPr>
        <w:t>C</w:t>
      </w:r>
      <w:r>
        <w:t>roh</w:t>
      </w:r>
      <w:r>
        <w:rPr>
          <w:spacing w:val="-3"/>
        </w:rPr>
        <w:t>n</w:t>
      </w:r>
      <w:r>
        <w:t>i</w:t>
      </w:r>
      <w:r>
        <w:rPr>
          <w:spacing w:val="1"/>
        </w:rPr>
        <w:t xml:space="preserve"> </w:t>
      </w:r>
      <w:r>
        <w:rPr>
          <w:spacing w:val="-2"/>
        </w:rPr>
        <w:t>t</w:t>
      </w:r>
      <w:r>
        <w:t>õbi;</w:t>
      </w:r>
    </w:p>
    <w:p w14:paraId="755F2E1B" w14:textId="77777777" w:rsidR="00AA5725" w:rsidRDefault="00B048EC">
      <w:pPr>
        <w:numPr>
          <w:ilvl w:val="0"/>
          <w:numId w:val="10"/>
        </w:numPr>
      </w:pPr>
      <w:r>
        <w:t>haa</w:t>
      </w:r>
      <w:r>
        <w:rPr>
          <w:spacing w:val="-3"/>
        </w:rPr>
        <w:t>v</w:t>
      </w:r>
      <w:r>
        <w:t>a</w:t>
      </w:r>
      <w:r>
        <w:rPr>
          <w:spacing w:val="-3"/>
        </w:rPr>
        <w:t>n</w:t>
      </w:r>
      <w:r>
        <w:t>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it</w:t>
      </w:r>
      <w:r>
        <w:t xml:space="preserve"> ja</w:t>
      </w:r>
    </w:p>
    <w:p w14:paraId="755F2E1C" w14:textId="77777777" w:rsidR="00AA5725" w:rsidRDefault="00B048EC">
      <w:pPr>
        <w:numPr>
          <w:ilvl w:val="0"/>
          <w:numId w:val="10"/>
        </w:numPr>
      </w:pPr>
      <w:r>
        <w:rPr>
          <w:spacing w:val="-4"/>
        </w:rPr>
        <w:t>m</w:t>
      </w:r>
      <w:r>
        <w:rPr>
          <w:spacing w:val="1"/>
        </w:rPr>
        <w:t>itt</w:t>
      </w:r>
      <w:r>
        <w:rPr>
          <w:spacing w:val="-3"/>
        </w:rPr>
        <w:t>e</w:t>
      </w:r>
      <w:r>
        <w:rPr>
          <w:spacing w:val="1"/>
        </w:rPr>
        <w:t>i</w:t>
      </w:r>
      <w:r>
        <w:t>n</w:t>
      </w:r>
      <w:r>
        <w:rPr>
          <w:spacing w:val="-2"/>
        </w:rPr>
        <w:t>f</w:t>
      </w:r>
      <w:r>
        <w:t>e</w:t>
      </w:r>
      <w:r>
        <w:rPr>
          <w:spacing w:val="-3"/>
        </w:rPr>
        <w:t>k</w:t>
      </w:r>
      <w:r>
        <w:rPr>
          <w:spacing w:val="1"/>
        </w:rPr>
        <w:t>t</w:t>
      </w:r>
      <w:r>
        <w:t>s</w:t>
      </w:r>
      <w:r>
        <w:rPr>
          <w:spacing w:val="-2"/>
        </w:rPr>
        <w:t>i</w:t>
      </w:r>
      <w:r>
        <w:t>oos</w:t>
      </w:r>
      <w:r>
        <w:rPr>
          <w:spacing w:val="-2"/>
        </w:rPr>
        <w:t>n</w:t>
      </w:r>
      <w:r>
        <w:t>e soon</w:t>
      </w:r>
      <w:r>
        <w:rPr>
          <w:spacing w:val="-3"/>
        </w:rPr>
        <w:t>k</w:t>
      </w:r>
      <w:r>
        <w:t>es</w:t>
      </w:r>
      <w:r>
        <w:rPr>
          <w:spacing w:val="1"/>
        </w:rPr>
        <w:t>t</w:t>
      </w:r>
      <w:r>
        <w:t>ap</w:t>
      </w:r>
      <w:r>
        <w:rPr>
          <w:spacing w:val="-3"/>
        </w:rPr>
        <w:t>õ</w:t>
      </w:r>
      <w:r>
        <w:rPr>
          <w:spacing w:val="1"/>
        </w:rPr>
        <w:t>l</w:t>
      </w:r>
      <w:r>
        <w:rPr>
          <w:spacing w:val="-3"/>
        </w:rPr>
        <w:t>e</w:t>
      </w:r>
      <w:r>
        <w:rPr>
          <w:spacing w:val="1"/>
        </w:rPr>
        <w:t>ti</w:t>
      </w:r>
      <w:r>
        <w:rPr>
          <w:spacing w:val="-3"/>
        </w:rPr>
        <w:t>k</w:t>
      </w:r>
      <w:r>
        <w:t>.</w:t>
      </w:r>
    </w:p>
    <w:p w14:paraId="755F2E1D" w14:textId="77777777" w:rsidR="00AA5725" w:rsidRDefault="00AA5725">
      <w:pPr>
        <w:rPr>
          <w:spacing w:val="-1"/>
        </w:rPr>
      </w:pPr>
    </w:p>
    <w:p w14:paraId="755F2E1E" w14:textId="77777777" w:rsidR="00AA5725" w:rsidRDefault="00B048EC">
      <w:r>
        <w:rPr>
          <w:spacing w:val="-1"/>
        </w:rPr>
        <w:t xml:space="preserve">AMGEVITA toimeaine adalimumab on inimese monoklonaalne antikeha. Monoklonaalsed antikehad on </w:t>
      </w:r>
      <w:r>
        <w:t xml:space="preserve">proteiinid ehk </w:t>
      </w:r>
      <w:r>
        <w:rPr>
          <w:spacing w:val="-1"/>
        </w:rPr>
        <w:t>valgud, mis seonduvad spetsiifiliste sihtmärkidega.</w:t>
      </w:r>
    </w:p>
    <w:p w14:paraId="755F2E1F" w14:textId="77777777" w:rsidR="00AA5725" w:rsidRDefault="00AA5725"/>
    <w:p w14:paraId="755F2E20" w14:textId="77777777" w:rsidR="00AA5725" w:rsidRDefault="00B048EC">
      <w:r>
        <w:rPr>
          <w:spacing w:val="-1"/>
        </w:rPr>
        <w:t>A</w:t>
      </w:r>
      <w:r>
        <w:t>da</w:t>
      </w:r>
      <w:r>
        <w:rPr>
          <w:spacing w:val="-2"/>
        </w:rPr>
        <w:t>l</w:t>
      </w:r>
      <w:r>
        <w:rPr>
          <w:spacing w:val="1"/>
        </w:rPr>
        <w:t>i</w:t>
      </w:r>
      <w:r>
        <w:rPr>
          <w:spacing w:val="-4"/>
        </w:rPr>
        <w:t>m</w:t>
      </w:r>
      <w:r>
        <w:rPr>
          <w:spacing w:val="2"/>
        </w:rPr>
        <w:t>u</w:t>
      </w:r>
      <w:r>
        <w:rPr>
          <w:spacing w:val="-2"/>
        </w:rPr>
        <w:t>m</w:t>
      </w:r>
      <w:r>
        <w:t xml:space="preserve">abi sihtmärgiks on proteiin, mida nimetatakse </w:t>
      </w:r>
      <w:r>
        <w:rPr>
          <w:spacing w:val="1"/>
        </w:rPr>
        <w:t>t</w:t>
      </w:r>
      <w:r>
        <w:t>uu</w:t>
      </w:r>
      <w:r>
        <w:rPr>
          <w:spacing w:val="-4"/>
        </w:rPr>
        <w:t>m</w:t>
      </w:r>
      <w:r>
        <w:t>orne</w:t>
      </w:r>
      <w:r>
        <w:rPr>
          <w:spacing w:val="-3"/>
        </w:rPr>
        <w:t>k</w:t>
      </w:r>
      <w:r>
        <w:t>roosifa</w:t>
      </w:r>
      <w:r>
        <w:rPr>
          <w:spacing w:val="-3"/>
        </w:rPr>
        <w:t>k</w:t>
      </w:r>
      <w:r>
        <w:rPr>
          <w:spacing w:val="1"/>
        </w:rPr>
        <w:t>t</w:t>
      </w:r>
      <w:r>
        <w:t>oriks (</w:t>
      </w:r>
      <w:r>
        <w:rPr>
          <w:spacing w:val="1"/>
        </w:rPr>
        <w:t>T</w:t>
      </w:r>
      <w:r>
        <w:rPr>
          <w:spacing w:val="-1"/>
        </w:rPr>
        <w:t>NF</w:t>
      </w:r>
      <w:r>
        <w:rPr>
          <w:spacing w:val="-3"/>
        </w:rPr>
        <w:t>α</w:t>
      </w:r>
      <w:r>
        <w:t>),</w:t>
      </w:r>
      <w:r>
        <w:rPr>
          <w:spacing w:val="-2"/>
        </w:rPr>
        <w:t xml:space="preserve"> mis osaleb imuunsüsteemi (</w:t>
      </w:r>
      <w:r>
        <w:t>organismi kaitsemehhanismi</w:t>
      </w:r>
      <w:r>
        <w:rPr>
          <w:spacing w:val="-2"/>
        </w:rPr>
        <w:t xml:space="preserve">) </w:t>
      </w:r>
      <w:r>
        <w:t>töös ning eespool loetletud põletikuliste haiguste puhul esineb seda valku organismis suurtes kogustes</w:t>
      </w:r>
      <w:r>
        <w:rPr>
          <w:spacing w:val="-1"/>
        </w:rPr>
        <w:t>. Seoundudes TNF</w:t>
      </w:r>
      <w:r>
        <w:rPr>
          <w:spacing w:val="-3"/>
        </w:rPr>
        <w:t xml:space="preserve">α-ga vähendab AMGEVITA </w:t>
      </w:r>
      <w:r>
        <w:t>nende haigustega kaasnevat põletikulist protsessi</w:t>
      </w:r>
      <w:r>
        <w:rPr>
          <w:spacing w:val="-3"/>
        </w:rPr>
        <w:t>.</w:t>
      </w:r>
    </w:p>
    <w:p w14:paraId="755F2E21" w14:textId="77777777" w:rsidR="00AA5725" w:rsidRDefault="00AA5725">
      <w:pPr>
        <w:kinsoku w:val="0"/>
        <w:overflowPunct w:val="0"/>
      </w:pPr>
    </w:p>
    <w:p w14:paraId="755F2E22" w14:textId="77777777" w:rsidR="00AA5725" w:rsidRDefault="00B048EC">
      <w:pPr>
        <w:keepNext/>
        <w:kinsoku w:val="0"/>
        <w:overflowPunct w:val="0"/>
      </w:pPr>
      <w:r>
        <w:rPr>
          <w:spacing w:val="-1"/>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w:t>
      </w:r>
      <w:r>
        <w:rPr>
          <w:spacing w:val="-3"/>
          <w:u w:val="single"/>
        </w:rPr>
        <w:t>a</w:t>
      </w:r>
      <w:r>
        <w:rPr>
          <w:u w:val="single"/>
        </w:rPr>
        <w:t>r</w:t>
      </w:r>
      <w:r>
        <w:rPr>
          <w:spacing w:val="-2"/>
          <w:u w:val="single"/>
        </w:rPr>
        <w:t>t</w:t>
      </w:r>
      <w:r>
        <w:rPr>
          <w:u w:val="single"/>
        </w:rPr>
        <w:t>r</w:t>
      </w:r>
      <w:r>
        <w:rPr>
          <w:spacing w:val="-2"/>
          <w:u w:val="single"/>
        </w:rPr>
        <w:t>i</w:t>
      </w:r>
      <w:r>
        <w:rPr>
          <w:spacing w:val="1"/>
          <w:u w:val="single"/>
        </w:rPr>
        <w:t>i</w:t>
      </w:r>
      <w:r>
        <w:rPr>
          <w:u w:val="single"/>
        </w:rPr>
        <w:t>t</w:t>
      </w:r>
    </w:p>
    <w:p w14:paraId="755F2E23" w14:textId="77777777" w:rsidR="00AA5725" w:rsidRDefault="00AA5725">
      <w:pPr>
        <w:keepNext/>
        <w:kinsoku w:val="0"/>
        <w:overflowPunct w:val="0"/>
      </w:pPr>
    </w:p>
    <w:p w14:paraId="755F2E24" w14:textId="77777777" w:rsidR="00AA5725" w:rsidRDefault="00B048EC">
      <w:pPr>
        <w:kinsoku w:val="0"/>
        <w:overflowPunct w:val="0"/>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t</w:t>
      </w:r>
      <w:r>
        <w:rPr>
          <w:spacing w:val="1"/>
        </w:rPr>
        <w:t xml:space="preserve"> </w:t>
      </w:r>
      <w:r>
        <w:rPr>
          <w:spacing w:val="-3"/>
        </w:rPr>
        <w:t>o</w:t>
      </w:r>
      <w:r>
        <w:t xml:space="preserve">n </w:t>
      </w:r>
      <w:r>
        <w:rPr>
          <w:spacing w:val="-2"/>
        </w:rPr>
        <w:t>l</w:t>
      </w:r>
      <w:r>
        <w:rPr>
          <w:spacing w:val="1"/>
        </w:rPr>
        <w:t>ii</w:t>
      </w:r>
      <w:r>
        <w:rPr>
          <w:spacing w:val="-3"/>
        </w:rPr>
        <w:t>g</w:t>
      </w:r>
      <w:r>
        <w:t>e</w:t>
      </w:r>
      <w:r>
        <w:rPr>
          <w:spacing w:val="-2"/>
        </w:rPr>
        <w:t>s</w:t>
      </w:r>
      <w:r>
        <w:rPr>
          <w:spacing w:val="1"/>
        </w:rPr>
        <w:t>t</w:t>
      </w:r>
      <w:r>
        <w:t>e</w:t>
      </w:r>
      <w:r>
        <w:rPr>
          <w:spacing w:val="-2"/>
        </w:rPr>
        <w:t xml:space="preserve"> </w:t>
      </w:r>
      <w:r>
        <w:t>põ</w:t>
      </w:r>
      <w:r>
        <w:rPr>
          <w:spacing w:val="1"/>
        </w:rPr>
        <w:t>l</w:t>
      </w:r>
      <w:r>
        <w:rPr>
          <w:spacing w:val="-3"/>
        </w:rPr>
        <w:t>e</w:t>
      </w:r>
      <w:r>
        <w:rPr>
          <w:spacing w:val="1"/>
        </w:rPr>
        <w:t>ti</w:t>
      </w:r>
      <w:r>
        <w:rPr>
          <w:spacing w:val="-3"/>
        </w:rPr>
        <w:t>k</w:t>
      </w:r>
      <w:r>
        <w:t>u</w:t>
      </w:r>
      <w:r>
        <w:rPr>
          <w:spacing w:val="-2"/>
        </w:rPr>
        <w:t>l</w:t>
      </w:r>
      <w:r>
        <w:rPr>
          <w:spacing w:val="1"/>
        </w:rPr>
        <w:t>i</w:t>
      </w:r>
      <w:r>
        <w:t xml:space="preserve">ne </w:t>
      </w:r>
      <w:r>
        <w:rPr>
          <w:spacing w:val="-3"/>
        </w:rPr>
        <w:t>h</w:t>
      </w:r>
      <w:r>
        <w:t>a</w:t>
      </w:r>
      <w:r>
        <w:rPr>
          <w:spacing w:val="1"/>
        </w:rPr>
        <w:t>i</w:t>
      </w:r>
      <w:r>
        <w:rPr>
          <w:spacing w:val="-3"/>
        </w:rPr>
        <w:t>g</w:t>
      </w:r>
      <w:r>
        <w:t>us.</w:t>
      </w:r>
    </w:p>
    <w:p w14:paraId="755F2E25" w14:textId="77777777" w:rsidR="00AA5725" w:rsidRDefault="00AA5725">
      <w:pPr>
        <w:kinsoku w:val="0"/>
        <w:overflowPunct w:val="0"/>
      </w:pPr>
    </w:p>
    <w:p w14:paraId="755F2E26"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r</w:t>
      </w:r>
      <w:r>
        <w:rPr>
          <w:spacing w:val="-3"/>
        </w:rPr>
        <w:t>e</w:t>
      </w:r>
      <w:r>
        <w:t>u</w:t>
      </w:r>
      <w:r>
        <w:rPr>
          <w:spacing w:val="-2"/>
        </w:rPr>
        <w:t>m</w:t>
      </w:r>
      <w:r>
        <w:t>a</w:t>
      </w:r>
      <w:r>
        <w:rPr>
          <w:spacing w:val="1"/>
        </w:rPr>
        <w:t>t</w:t>
      </w:r>
      <w:r>
        <w:rPr>
          <w:spacing w:val="-3"/>
        </w:rPr>
        <w:t>o</w:t>
      </w:r>
      <w:r>
        <w:rPr>
          <w:spacing w:val="1"/>
        </w:rPr>
        <w:t>i</w:t>
      </w:r>
      <w:r>
        <w:t>da</w:t>
      </w:r>
      <w:r>
        <w:rPr>
          <w:spacing w:val="-2"/>
        </w:rPr>
        <w:t>r</w:t>
      </w:r>
      <w:r>
        <w:rPr>
          <w:spacing w:val="1"/>
        </w:rPr>
        <w:t>t</w:t>
      </w:r>
      <w:r>
        <w:rPr>
          <w:spacing w:val="-2"/>
        </w:rPr>
        <w:t>ri</w:t>
      </w:r>
      <w:r>
        <w:rPr>
          <w:spacing w:val="1"/>
        </w:rPr>
        <w:t>i</w:t>
      </w:r>
      <w:r>
        <w:t>di</w:t>
      </w:r>
      <w:r>
        <w:rPr>
          <w:spacing w:val="-2"/>
        </w:rPr>
        <w:t xml:space="preserve"> </w:t>
      </w:r>
      <w:r>
        <w:t>ra</w:t>
      </w:r>
      <w:r>
        <w:rPr>
          <w:spacing w:val="-3"/>
        </w:rPr>
        <w:t>v</w:t>
      </w:r>
      <w:r>
        <w:rPr>
          <w:spacing w:val="1"/>
        </w:rPr>
        <w:t>i</w:t>
      </w:r>
      <w:r>
        <w:rPr>
          <w:spacing w:val="-3"/>
        </w:rPr>
        <w:t>k</w:t>
      </w:r>
      <w:r>
        <w:t xml:space="preserve">s </w:t>
      </w:r>
      <w:r>
        <w:rPr>
          <w:spacing w:val="1"/>
        </w:rPr>
        <w:t>t</w:t>
      </w:r>
      <w:r>
        <w:rPr>
          <w:spacing w:val="-3"/>
        </w:rPr>
        <w:t>ä</w:t>
      </w:r>
      <w:r>
        <w:rPr>
          <w:spacing w:val="1"/>
        </w:rPr>
        <w:t>i</w:t>
      </w:r>
      <w:r>
        <w:t>s</w:t>
      </w:r>
      <w:r>
        <w:rPr>
          <w:spacing w:val="-3"/>
        </w:rPr>
        <w:t>k</w:t>
      </w:r>
      <w:r>
        <w:t>as</w:t>
      </w:r>
      <w:r>
        <w:rPr>
          <w:spacing w:val="-3"/>
        </w:rPr>
        <w:t>v</w:t>
      </w:r>
      <w:r>
        <w:t>anu</w:t>
      </w:r>
      <w:r>
        <w:rPr>
          <w:spacing w:val="1"/>
        </w:rPr>
        <w:t>t</w:t>
      </w:r>
      <w:r>
        <w:rPr>
          <w:spacing w:val="-3"/>
        </w:rPr>
        <w:t>e</w:t>
      </w:r>
      <w:r>
        <w:rPr>
          <w:spacing w:val="1"/>
        </w:rPr>
        <w:t>l</w:t>
      </w:r>
      <w:r>
        <w:t>.</w:t>
      </w:r>
      <w:r>
        <w:rPr>
          <w:spacing w:val="-3"/>
        </w:rPr>
        <w:t xml:space="preserve"> </w:t>
      </w:r>
      <w:r>
        <w:rPr>
          <w:spacing w:val="1"/>
        </w:rPr>
        <w:t>K</w:t>
      </w:r>
      <w:r>
        <w:rPr>
          <w:spacing w:val="-3"/>
        </w:rPr>
        <w:t>u</w:t>
      </w:r>
      <w:r>
        <w:t>i</w:t>
      </w:r>
      <w:r>
        <w:rPr>
          <w:spacing w:val="1"/>
        </w:rPr>
        <w:t xml:space="preserve"> </w:t>
      </w:r>
      <w:r>
        <w:rPr>
          <w:spacing w:val="-2"/>
        </w:rPr>
        <w:t>t</w:t>
      </w:r>
      <w:r>
        <w:t>e</w:t>
      </w:r>
      <w:r>
        <w:rPr>
          <w:spacing w:val="-2"/>
        </w:rPr>
        <w:t>i</w:t>
      </w:r>
      <w:r>
        <w:t>l</w:t>
      </w:r>
      <w:r>
        <w:rPr>
          <w:spacing w:val="1"/>
        </w:rPr>
        <w:t xml:space="preserve"> </w:t>
      </w:r>
      <w:r>
        <w:t xml:space="preserve">on </w:t>
      </w:r>
      <w:r>
        <w:rPr>
          <w:spacing w:val="-4"/>
        </w:rPr>
        <w:t>m</w:t>
      </w:r>
      <w:r>
        <w:t>õõdu</w:t>
      </w:r>
      <w:r>
        <w:rPr>
          <w:spacing w:val="-3"/>
        </w:rPr>
        <w:t>k</w:t>
      </w:r>
      <w:r>
        <w:t xml:space="preserve">as </w:t>
      </w:r>
      <w:r>
        <w:rPr>
          <w:spacing w:val="-3"/>
        </w:rPr>
        <w:t>v</w:t>
      </w:r>
      <w:r>
        <w:t>õi</w:t>
      </w:r>
      <w:r>
        <w:rPr>
          <w:spacing w:val="1"/>
        </w:rPr>
        <w:t xml:space="preserve"> </w:t>
      </w:r>
      <w:r>
        <w:t>r</w:t>
      </w:r>
      <w:r>
        <w:rPr>
          <w:spacing w:val="-3"/>
        </w:rPr>
        <w:t>a</w:t>
      </w:r>
      <w:r>
        <w:t>s</w:t>
      </w:r>
      <w:r>
        <w:rPr>
          <w:spacing w:val="-3"/>
        </w:rPr>
        <w:t>k</w:t>
      </w:r>
      <w:r>
        <w:t>e ä</w:t>
      </w:r>
      <w:r>
        <w:rPr>
          <w:spacing w:val="-3"/>
        </w:rPr>
        <w:t>g</w:t>
      </w:r>
      <w:r>
        <w:t>e reu</w:t>
      </w:r>
      <w:r>
        <w:rPr>
          <w:spacing w:val="-4"/>
        </w:rPr>
        <w:t>m</w:t>
      </w:r>
      <w:r>
        <w:t>a</w:t>
      </w:r>
      <w:r>
        <w:rPr>
          <w:spacing w:val="1"/>
        </w:rPr>
        <w:t>t</w:t>
      </w:r>
      <w:r>
        <w:rPr>
          <w:spacing w:val="-1"/>
        </w:rPr>
        <w:t>o</w:t>
      </w:r>
      <w:r>
        <w:rPr>
          <w:spacing w:val="1"/>
        </w:rPr>
        <w:t>i</w:t>
      </w:r>
      <w:r>
        <w:rPr>
          <w:spacing w:val="-3"/>
        </w:rPr>
        <w:t>d</w:t>
      </w:r>
      <w:r>
        <w:t>a</w:t>
      </w:r>
      <w:r>
        <w:rPr>
          <w:spacing w:val="-2"/>
        </w:rPr>
        <w:t>r</w:t>
      </w:r>
      <w:r>
        <w:rPr>
          <w:spacing w:val="1"/>
        </w:rPr>
        <w:t>t</w:t>
      </w:r>
      <w:r>
        <w:rPr>
          <w:spacing w:val="-2"/>
        </w:rPr>
        <w:t>r</w:t>
      </w:r>
      <w:r>
        <w:rPr>
          <w:spacing w:val="1"/>
        </w:rPr>
        <w:t>i</w:t>
      </w:r>
      <w:r>
        <w:rPr>
          <w:spacing w:val="-2"/>
        </w:rPr>
        <w:t>i</w:t>
      </w:r>
      <w:r>
        <w:rPr>
          <w:spacing w:val="1"/>
        </w:rPr>
        <w:t>t</w:t>
      </w:r>
      <w:r>
        <w:t xml:space="preserve">, </w:t>
      </w:r>
      <w:r>
        <w:rPr>
          <w:spacing w:val="-3"/>
        </w:rPr>
        <w:t>v</w:t>
      </w:r>
      <w:r>
        <w:t>õ</w:t>
      </w:r>
      <w:r>
        <w:rPr>
          <w:spacing w:val="1"/>
        </w:rPr>
        <w:t>i</w:t>
      </w:r>
      <w:r>
        <w:t>da</w:t>
      </w:r>
      <w:r>
        <w:rPr>
          <w:spacing w:val="-3"/>
        </w:rPr>
        <w:t>k</w:t>
      </w:r>
      <w:r>
        <w:t>se</w:t>
      </w:r>
      <w:r>
        <w:rPr>
          <w:spacing w:val="-2"/>
        </w:rPr>
        <w:t xml:space="preserve"> t</w:t>
      </w:r>
      <w:r>
        <w:t>e</w:t>
      </w:r>
      <w:r>
        <w:rPr>
          <w:spacing w:val="1"/>
        </w:rPr>
        <w:t>i</w:t>
      </w:r>
      <w:r>
        <w:rPr>
          <w:spacing w:val="-2"/>
        </w:rPr>
        <w:t>l</w:t>
      </w:r>
      <w:r>
        <w:t>e e</w:t>
      </w:r>
      <w:r>
        <w:rPr>
          <w:spacing w:val="-2"/>
        </w:rPr>
        <w:t>s</w:t>
      </w:r>
      <w:r>
        <w:rPr>
          <w:spacing w:val="1"/>
        </w:rPr>
        <w:t>i</w:t>
      </w:r>
      <w:r>
        <w:rPr>
          <w:spacing w:val="-3"/>
        </w:rPr>
        <w:t>a</w:t>
      </w:r>
      <w:r>
        <w:rPr>
          <w:spacing w:val="1"/>
        </w:rPr>
        <w:t>l</w:t>
      </w:r>
      <w:r>
        <w:rPr>
          <w:spacing w:val="-3"/>
        </w:rPr>
        <w:t>g</w:t>
      </w:r>
      <w:r>
        <w:t>u anda</w:t>
      </w:r>
      <w:r>
        <w:rPr>
          <w:spacing w:val="-2"/>
        </w:rPr>
        <w:t xml:space="preserve"> </w:t>
      </w:r>
      <w:r>
        <w:rPr>
          <w:spacing w:val="1"/>
        </w:rPr>
        <w:t>t</w:t>
      </w:r>
      <w:r>
        <w:rPr>
          <w:spacing w:val="-3"/>
        </w:rPr>
        <w:t>e</w:t>
      </w:r>
      <w:r>
        <w:rPr>
          <w:spacing w:val="1"/>
        </w:rPr>
        <w:t>i</w:t>
      </w:r>
      <w:r>
        <w:t>si</w:t>
      </w:r>
      <w:r>
        <w:rPr>
          <w:spacing w:val="-2"/>
        </w:rPr>
        <w:t xml:space="preserve"> </w:t>
      </w:r>
      <w:r>
        <w:t>h</w:t>
      </w:r>
      <w:r>
        <w:rPr>
          <w:spacing w:val="-3"/>
        </w:rPr>
        <w:t>a</w:t>
      </w:r>
      <w:r>
        <w:rPr>
          <w:spacing w:val="1"/>
        </w:rPr>
        <w:t>i</w:t>
      </w:r>
      <w:r>
        <w:rPr>
          <w:spacing w:val="-3"/>
        </w:rPr>
        <w:t>g</w:t>
      </w:r>
      <w:r>
        <w:t>ust</w:t>
      </w:r>
      <w:r>
        <w:rPr>
          <w:spacing w:val="1"/>
        </w:rPr>
        <w:t xml:space="preserve"> </w:t>
      </w:r>
      <w:r>
        <w:rPr>
          <w:spacing w:val="-4"/>
        </w:rPr>
        <w:t>m</w:t>
      </w:r>
      <w:r>
        <w:t>odifitse</w:t>
      </w:r>
      <w:r>
        <w:rPr>
          <w:spacing w:val="-3"/>
        </w:rPr>
        <w:t>e</w:t>
      </w:r>
      <w:r>
        <w:t>r</w:t>
      </w:r>
      <w:r>
        <w:rPr>
          <w:spacing w:val="1"/>
        </w:rPr>
        <w:t>i</w:t>
      </w:r>
      <w:r>
        <w:rPr>
          <w:spacing w:val="-3"/>
        </w:rPr>
        <w:t>v</w:t>
      </w:r>
      <w:r>
        <w:t>a</w:t>
      </w:r>
      <w:r>
        <w:rPr>
          <w:spacing w:val="1"/>
        </w:rPr>
        <w:t>i</w:t>
      </w:r>
      <w:r>
        <w:t>d</w:t>
      </w:r>
      <w:r>
        <w:rPr>
          <w:spacing w:val="-3"/>
        </w:rPr>
        <w:t xml:space="preserve"> </w:t>
      </w:r>
      <w:r>
        <w:t>ra</w:t>
      </w:r>
      <w:r>
        <w:rPr>
          <w:spacing w:val="-3"/>
        </w:rPr>
        <w:t>v</w:t>
      </w:r>
      <w:r>
        <w:rPr>
          <w:spacing w:val="1"/>
        </w:rPr>
        <w:t>i</w:t>
      </w:r>
      <w:r>
        <w:rPr>
          <w:spacing w:val="-4"/>
        </w:rPr>
        <w:t>m</w:t>
      </w:r>
      <w:r>
        <w:t>e</w:t>
      </w:r>
      <w:r>
        <w:rPr>
          <w:spacing w:val="1"/>
        </w:rPr>
        <w:t>i</w:t>
      </w:r>
      <w:r>
        <w:t>d,</w:t>
      </w:r>
      <w:r>
        <w:rPr>
          <w:spacing w:val="-3"/>
        </w:rPr>
        <w:t xml:space="preserve"> </w:t>
      </w:r>
      <w:r>
        <w:t>nä</w:t>
      </w:r>
      <w:r>
        <w:rPr>
          <w:spacing w:val="-2"/>
        </w:rPr>
        <w:t>i</w:t>
      </w:r>
      <w:r>
        <w:rPr>
          <w:spacing w:val="1"/>
        </w:rPr>
        <w:t>t</w:t>
      </w:r>
      <w:r>
        <w:t>e</w:t>
      </w:r>
      <w:r>
        <w:rPr>
          <w:spacing w:val="-3"/>
        </w:rPr>
        <w:t>k</w:t>
      </w:r>
      <w:r>
        <w:t xml:space="preserve">s </w:t>
      </w:r>
      <w:r>
        <w:rPr>
          <w:spacing w:val="-4"/>
        </w:rPr>
        <w:t>m</w:t>
      </w:r>
      <w:r>
        <w:t>e</w:t>
      </w:r>
      <w:r>
        <w:rPr>
          <w:spacing w:val="1"/>
        </w:rPr>
        <w:t>t</w:t>
      </w:r>
      <w:r>
        <w:t>o</w:t>
      </w:r>
      <w:r>
        <w:rPr>
          <w:spacing w:val="1"/>
        </w:rPr>
        <w:t>t</w:t>
      </w:r>
      <w:r>
        <w:t>re</w:t>
      </w:r>
      <w:r>
        <w:rPr>
          <w:spacing w:val="-3"/>
        </w:rPr>
        <w:t>k</w:t>
      </w:r>
      <w:r>
        <w:t>sa</w:t>
      </w:r>
      <w:r>
        <w:rPr>
          <w:spacing w:val="-3"/>
        </w:rPr>
        <w:t>a</w:t>
      </w:r>
      <w:r>
        <w:rPr>
          <w:spacing w:val="1"/>
        </w:rPr>
        <w:t>ti</w:t>
      </w:r>
      <w:r>
        <w:t>.</w:t>
      </w:r>
      <w:r>
        <w:rPr>
          <w:spacing w:val="-3"/>
        </w:rPr>
        <w:t xml:space="preserve"> </w:t>
      </w:r>
      <w:r>
        <w:rPr>
          <w:spacing w:val="1"/>
        </w:rPr>
        <w:t>K</w:t>
      </w:r>
      <w:r>
        <w:rPr>
          <w:spacing w:val="-3"/>
        </w:rPr>
        <w:t>u</w:t>
      </w:r>
      <w:r>
        <w:t>i</w:t>
      </w:r>
      <w:r>
        <w:rPr>
          <w:spacing w:val="1"/>
        </w:rPr>
        <w:t xml:space="preserve"> </w:t>
      </w:r>
      <w:r>
        <w:rPr>
          <w:spacing w:val="-2"/>
        </w:rPr>
        <w:t>t</w:t>
      </w:r>
      <w:r>
        <w:t xml:space="preserve">e </w:t>
      </w:r>
      <w:r>
        <w:rPr>
          <w:spacing w:val="-3"/>
        </w:rPr>
        <w:t>e</w:t>
      </w:r>
      <w:r>
        <w:t>i</w:t>
      </w:r>
      <w:r>
        <w:rPr>
          <w:spacing w:val="1"/>
        </w:rPr>
        <w:t xml:space="preserve"> </w:t>
      </w:r>
      <w:r>
        <w:rPr>
          <w:spacing w:val="-3"/>
        </w:rPr>
        <w:t>a</w:t>
      </w:r>
      <w:r>
        <w:rPr>
          <w:spacing w:val="1"/>
        </w:rPr>
        <w:t>ll</w:t>
      </w:r>
      <w:r>
        <w:t>u</w:t>
      </w:r>
      <w:r>
        <w:rPr>
          <w:spacing w:val="-3"/>
        </w:rPr>
        <w:t xml:space="preserve"> </w:t>
      </w:r>
      <w:r>
        <w:t>p</w:t>
      </w:r>
      <w:r>
        <w:rPr>
          <w:spacing w:val="1"/>
        </w:rPr>
        <w:t>i</w:t>
      </w:r>
      <w:r>
        <w:rPr>
          <w:spacing w:val="-2"/>
        </w:rPr>
        <w:t>i</w:t>
      </w:r>
      <w:r>
        <w:t>sa</w:t>
      </w:r>
      <w:r>
        <w:rPr>
          <w:spacing w:val="-3"/>
        </w:rPr>
        <w:t>v</w:t>
      </w:r>
      <w:r>
        <w:t>a</w:t>
      </w:r>
      <w:r>
        <w:rPr>
          <w:spacing w:val="1"/>
        </w:rPr>
        <w:t>l</w:t>
      </w:r>
      <w:r>
        <w:t>t</w:t>
      </w:r>
      <w:r>
        <w:rPr>
          <w:spacing w:val="-2"/>
        </w:rPr>
        <w:t xml:space="preserve"> </w:t>
      </w:r>
      <w:r>
        <w:t>hä</w:t>
      </w:r>
      <w:r>
        <w:rPr>
          <w:spacing w:val="-2"/>
        </w:rPr>
        <w:t>s</w:t>
      </w:r>
      <w:r>
        <w:rPr>
          <w:spacing w:val="1"/>
        </w:rPr>
        <w:t>t</w:t>
      </w:r>
      <w:r>
        <w:t>i</w:t>
      </w:r>
      <w:r>
        <w:rPr>
          <w:spacing w:val="-2"/>
        </w:rPr>
        <w:t xml:space="preserve"> </w:t>
      </w:r>
      <w:r>
        <w:t>ra</w:t>
      </w:r>
      <w:r>
        <w:rPr>
          <w:spacing w:val="-3"/>
        </w:rPr>
        <w:t>v</w:t>
      </w:r>
      <w:r>
        <w:rPr>
          <w:spacing w:val="-2"/>
        </w:rPr>
        <w:t>i</w:t>
      </w:r>
      <w:r>
        <w:rPr>
          <w:spacing w:val="1"/>
        </w:rPr>
        <w:t>l</w:t>
      </w:r>
      <w:r>
        <w:t>e n</w:t>
      </w:r>
      <w:r>
        <w:rPr>
          <w:spacing w:val="-3"/>
        </w:rPr>
        <w:t>e</w:t>
      </w:r>
      <w:r>
        <w:t>nde</w:t>
      </w:r>
      <w:r>
        <w:rPr>
          <w:spacing w:val="-2"/>
        </w:rPr>
        <w:t xml:space="preserve"> </w:t>
      </w:r>
      <w:r>
        <w:t xml:space="preserve">ravimitega, </w:t>
      </w:r>
      <w:r>
        <w:rPr>
          <w:spacing w:val="-4"/>
        </w:rPr>
        <w:t>m</w:t>
      </w:r>
      <w:r>
        <w:t>äära</w:t>
      </w:r>
      <w:r>
        <w:rPr>
          <w:spacing w:val="-2"/>
        </w:rPr>
        <w:t>t</w:t>
      </w:r>
      <w:r>
        <w:t>a</w:t>
      </w:r>
      <w:r>
        <w:rPr>
          <w:spacing w:val="-3"/>
        </w:rPr>
        <w:t>k</w:t>
      </w:r>
      <w:r>
        <w:t>se</w:t>
      </w:r>
      <w:r>
        <w:rPr>
          <w:spacing w:val="-2"/>
        </w:rPr>
        <w:t xml:space="preserve"> </w:t>
      </w:r>
      <w:r>
        <w:rPr>
          <w:spacing w:val="1"/>
        </w:rPr>
        <w:t>t</w:t>
      </w:r>
      <w:r>
        <w:t>e</w:t>
      </w:r>
      <w:r>
        <w:rPr>
          <w:spacing w:val="-2"/>
        </w:rPr>
        <w:t>i</w:t>
      </w:r>
      <w:r>
        <w:rPr>
          <w:spacing w:val="1"/>
        </w:rPr>
        <w:t>l</w:t>
      </w:r>
      <w:r>
        <w:t xml:space="preserve">e </w:t>
      </w:r>
      <w:r>
        <w:rPr>
          <w:spacing w:val="-2"/>
        </w:rPr>
        <w:t>AMGEVITA</w:t>
      </w:r>
      <w:r>
        <w:t xml:space="preserve"> 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t>i</w:t>
      </w:r>
      <w:r>
        <w:rPr>
          <w:spacing w:val="1"/>
        </w:rPr>
        <w:t xml:space="preserve"> </w:t>
      </w:r>
      <w:r>
        <w:rPr>
          <w:spacing w:val="-2"/>
        </w:rPr>
        <w:t>r</w:t>
      </w:r>
      <w:r>
        <w:t>a</w:t>
      </w:r>
      <w:r>
        <w:rPr>
          <w:spacing w:val="-3"/>
        </w:rPr>
        <w:t>v</w:t>
      </w:r>
      <w:r>
        <w:rPr>
          <w:spacing w:val="1"/>
        </w:rPr>
        <w:t>i</w:t>
      </w:r>
      <w:r>
        <w:rPr>
          <w:spacing w:val="-3"/>
        </w:rPr>
        <w:t>k</w:t>
      </w:r>
      <w:r>
        <w:t>s.</w:t>
      </w:r>
    </w:p>
    <w:p w14:paraId="755F2E27" w14:textId="77777777" w:rsidR="00AA5725" w:rsidRDefault="00AA5725">
      <w:pPr>
        <w:kinsoku w:val="0"/>
        <w:overflowPunct w:val="0"/>
        <w:rPr>
          <w:szCs w:val="22"/>
        </w:rPr>
      </w:pPr>
    </w:p>
    <w:p w14:paraId="755F2E28" w14:textId="77777777" w:rsidR="00AA5725" w:rsidRDefault="00B048EC">
      <w:pPr>
        <w:kinsoku w:val="0"/>
        <w:overflowPunct w:val="0"/>
      </w:pP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ada</w:t>
      </w:r>
      <w:r>
        <w:rPr>
          <w:spacing w:val="-2"/>
        </w:rPr>
        <w:t xml:space="preserve"> </w:t>
      </w:r>
      <w:r>
        <w:t>r</w:t>
      </w:r>
      <w:r>
        <w:rPr>
          <w:spacing w:val="-3"/>
        </w:rPr>
        <w:t>a</w:t>
      </w:r>
      <w:r>
        <w:rPr>
          <w:spacing w:val="-2"/>
        </w:rPr>
        <w:t>s</w:t>
      </w:r>
      <w:r>
        <w:rPr>
          <w:spacing w:val="-3"/>
        </w:rPr>
        <w:t>k</w:t>
      </w:r>
      <w:r>
        <w:t>e ä</w:t>
      </w:r>
      <w:r>
        <w:rPr>
          <w:spacing w:val="-3"/>
        </w:rPr>
        <w:t>g</w:t>
      </w:r>
      <w:r>
        <w:t>eda</w:t>
      </w:r>
      <w:r>
        <w:rPr>
          <w:spacing w:val="-2"/>
        </w:rPr>
        <w:t xml:space="preserve"> </w:t>
      </w:r>
      <w:r>
        <w:rPr>
          <w:spacing w:val="3"/>
        </w:rPr>
        <w:t>j</w:t>
      </w:r>
      <w:r>
        <w:t xml:space="preserve">a </w:t>
      </w:r>
      <w:r>
        <w:rPr>
          <w:spacing w:val="-3"/>
        </w:rPr>
        <w:t>p</w:t>
      </w:r>
      <w:r>
        <w:t>ro</w:t>
      </w:r>
      <w:r>
        <w:rPr>
          <w:spacing w:val="-3"/>
        </w:rPr>
        <w:t>g</w:t>
      </w:r>
      <w:r>
        <w:t>res</w:t>
      </w:r>
      <w:r>
        <w:rPr>
          <w:spacing w:val="-2"/>
        </w:rPr>
        <w:t>s</w:t>
      </w:r>
      <w:r>
        <w:t>ee</w:t>
      </w:r>
      <w:r>
        <w:rPr>
          <w:spacing w:val="-2"/>
        </w:rPr>
        <w:t>r</w:t>
      </w:r>
      <w:r>
        <w:t>u</w:t>
      </w:r>
      <w:r>
        <w:rPr>
          <w:spacing w:val="-3"/>
        </w:rPr>
        <w:t>v</w:t>
      </w:r>
      <w:r>
        <w:t>a 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t>i</w:t>
      </w:r>
      <w:r>
        <w:rPr>
          <w:spacing w:val="-2"/>
        </w:rPr>
        <w:t xml:space="preserve"> </w:t>
      </w:r>
      <w:r>
        <w:t>ra</w:t>
      </w:r>
      <w:r>
        <w:rPr>
          <w:spacing w:val="-3"/>
        </w:rPr>
        <w:t>v</w:t>
      </w:r>
      <w:r>
        <w:rPr>
          <w:spacing w:val="1"/>
        </w:rPr>
        <w:t>i</w:t>
      </w:r>
      <w:r>
        <w:rPr>
          <w:spacing w:val="-3"/>
        </w:rPr>
        <w:t>k</w:t>
      </w:r>
      <w:r>
        <w:t xml:space="preserve">s </w:t>
      </w:r>
      <w:r>
        <w:rPr>
          <w:spacing w:val="-3"/>
        </w:rPr>
        <w:t>k</w:t>
      </w:r>
      <w:r>
        <w:t xml:space="preserve">a </w:t>
      </w:r>
      <w:r>
        <w:rPr>
          <w:spacing w:val="1"/>
        </w:rPr>
        <w:t>il</w:t>
      </w:r>
      <w:r>
        <w:rPr>
          <w:spacing w:val="-4"/>
        </w:rPr>
        <w:t>m</w:t>
      </w:r>
      <w:r>
        <w:t>a ee</w:t>
      </w:r>
      <w:r>
        <w:rPr>
          <w:spacing w:val="1"/>
        </w:rPr>
        <w:t>l</w:t>
      </w:r>
      <w:r>
        <w:rPr>
          <w:spacing w:val="-3"/>
        </w:rPr>
        <w:t>n</w:t>
      </w:r>
      <w:r>
        <w:t>e</w:t>
      </w:r>
      <w:r>
        <w:rPr>
          <w:spacing w:val="-3"/>
        </w:rPr>
        <w:t>v</w:t>
      </w:r>
      <w:r>
        <w:t xml:space="preserve">alt </w:t>
      </w:r>
      <w:r>
        <w:rPr>
          <w:spacing w:val="-4"/>
        </w:rPr>
        <w:t>m</w:t>
      </w:r>
      <w:r>
        <w:t>e</w:t>
      </w:r>
      <w:r>
        <w:rPr>
          <w:spacing w:val="1"/>
        </w:rPr>
        <w:t>t</w:t>
      </w:r>
      <w:r>
        <w:t>o</w:t>
      </w:r>
      <w:r>
        <w:rPr>
          <w:spacing w:val="1"/>
        </w:rPr>
        <w:t>t</w:t>
      </w:r>
      <w:r>
        <w:t>re</w:t>
      </w:r>
      <w:r>
        <w:rPr>
          <w:spacing w:val="-3"/>
        </w:rPr>
        <w:t>k</w:t>
      </w:r>
      <w:r>
        <w:t>sa</w:t>
      </w:r>
      <w:r>
        <w:rPr>
          <w:spacing w:val="-3"/>
        </w:rPr>
        <w:t>ati raviks kasutamata</w:t>
      </w:r>
      <w:r>
        <w:t>.</w:t>
      </w:r>
    </w:p>
    <w:p w14:paraId="755F2E29" w14:textId="77777777" w:rsidR="00AA5725" w:rsidRDefault="00AA5725">
      <w:pPr>
        <w:kinsoku w:val="0"/>
        <w:overflowPunct w:val="0"/>
      </w:pPr>
    </w:p>
    <w:p w14:paraId="755F2E2A" w14:textId="77777777" w:rsidR="00AA5725" w:rsidRDefault="00B048EC">
      <w:pPr>
        <w:kinsoku w:val="0"/>
        <w:overflowPunct w:val="0"/>
      </w:pPr>
      <w:r>
        <w:rPr>
          <w:spacing w:val="-1"/>
        </w:rPr>
        <w:t>AMGEVITA</w:t>
      </w:r>
      <w:r>
        <w:rPr>
          <w:spacing w:val="-2"/>
        </w:rPr>
        <w:t xml:space="preserve"> </w:t>
      </w:r>
      <w:r>
        <w:t>a</w:t>
      </w:r>
      <w:r>
        <w:rPr>
          <w:spacing w:val="-3"/>
        </w:rPr>
        <w:t>eg</w:t>
      </w:r>
      <w:r>
        <w:rPr>
          <w:spacing w:val="1"/>
        </w:rPr>
        <w:t>l</w:t>
      </w:r>
      <w:r>
        <w:t>us</w:t>
      </w:r>
      <w:r>
        <w:rPr>
          <w:spacing w:val="1"/>
        </w:rPr>
        <w:t>t</w:t>
      </w:r>
      <w:r>
        <w:t xml:space="preserve">ab </w:t>
      </w:r>
      <w:r>
        <w:rPr>
          <w:spacing w:val="-3"/>
        </w:rPr>
        <w:t>h</w:t>
      </w:r>
      <w:r>
        <w:t>a</w:t>
      </w:r>
      <w:r>
        <w:rPr>
          <w:spacing w:val="1"/>
        </w:rPr>
        <w:t>i</w:t>
      </w:r>
      <w:r>
        <w:rPr>
          <w:spacing w:val="-3"/>
        </w:rPr>
        <w:t>g</w:t>
      </w:r>
      <w:r>
        <w:t>us</w:t>
      </w:r>
      <w:r>
        <w:rPr>
          <w:spacing w:val="-3"/>
        </w:rPr>
        <w:t>e</w:t>
      </w:r>
      <w:r>
        <w:t>st</w:t>
      </w:r>
      <w:r>
        <w:rPr>
          <w:spacing w:val="1"/>
        </w:rPr>
        <w:t xml:space="preserve"> </w:t>
      </w:r>
      <w:r>
        <w:t>p</w:t>
      </w:r>
      <w:r>
        <w:rPr>
          <w:spacing w:val="-3"/>
        </w:rPr>
        <w:t>õh</w:t>
      </w:r>
      <w:r>
        <w:rPr>
          <w:spacing w:val="3"/>
        </w:rPr>
        <w:t>j</w:t>
      </w:r>
      <w:r>
        <w:rPr>
          <w:spacing w:val="-3"/>
        </w:rPr>
        <w:t>u</w:t>
      </w:r>
      <w:r>
        <w:t>s</w:t>
      </w:r>
      <w:r>
        <w:rPr>
          <w:spacing w:val="-2"/>
        </w:rPr>
        <w:t>t</w:t>
      </w:r>
      <w:r>
        <w:t>a</w:t>
      </w:r>
      <w:r>
        <w:rPr>
          <w:spacing w:val="-2"/>
        </w:rPr>
        <w:t>t</w:t>
      </w:r>
      <w:r>
        <w:t xml:space="preserve">ud </w:t>
      </w:r>
      <w:r>
        <w:rPr>
          <w:spacing w:val="1"/>
        </w:rPr>
        <w:t>l</w:t>
      </w:r>
      <w:r>
        <w:rPr>
          <w:spacing w:val="-2"/>
        </w:rPr>
        <w:t>i</w:t>
      </w:r>
      <w:r>
        <w:rPr>
          <w:spacing w:val="1"/>
        </w:rPr>
        <w:t>i</w:t>
      </w:r>
      <w:r>
        <w:rPr>
          <w:spacing w:val="-3"/>
        </w:rPr>
        <w:t>g</w:t>
      </w:r>
      <w:r>
        <w:t>es</w:t>
      </w:r>
      <w:r>
        <w:rPr>
          <w:spacing w:val="-2"/>
        </w:rPr>
        <w:t>t</w:t>
      </w:r>
      <w:r>
        <w:t xml:space="preserve">e </w:t>
      </w:r>
      <w:r>
        <w:rPr>
          <w:spacing w:val="1"/>
        </w:rPr>
        <w:t>l</w:t>
      </w:r>
      <w:r>
        <w:rPr>
          <w:spacing w:val="-3"/>
        </w:rPr>
        <w:t>u</w:t>
      </w:r>
      <w:r>
        <w:t>u</w:t>
      </w:r>
      <w:r>
        <w:rPr>
          <w:spacing w:val="-2"/>
        </w:rPr>
        <w:t>l</w:t>
      </w:r>
      <w:r>
        <w:rPr>
          <w:spacing w:val="1"/>
        </w:rPr>
        <w:t>i</w:t>
      </w:r>
      <w:r>
        <w:t>se</w:t>
      </w:r>
      <w:r>
        <w:rPr>
          <w:spacing w:val="-2"/>
        </w:rPr>
        <w:t xml:space="preserve"> </w:t>
      </w:r>
      <w:r>
        <w:rPr>
          <w:spacing w:val="1"/>
        </w:rPr>
        <w:t>j</w:t>
      </w:r>
      <w:r>
        <w:t xml:space="preserve">a </w:t>
      </w:r>
      <w:r>
        <w:rPr>
          <w:spacing w:val="-3"/>
        </w:rPr>
        <w:t>k</w:t>
      </w:r>
      <w:r>
        <w:t>õh</w:t>
      </w:r>
      <w:r>
        <w:rPr>
          <w:spacing w:val="-2"/>
        </w:rPr>
        <w:t>r</w:t>
      </w:r>
      <w:r>
        <w:t>e</w:t>
      </w:r>
      <w:r>
        <w:rPr>
          <w:spacing w:val="-2"/>
        </w:rPr>
        <w:t>li</w:t>
      </w:r>
      <w:r>
        <w:t>se o</w:t>
      </w:r>
      <w:r>
        <w:rPr>
          <w:spacing w:val="-2"/>
        </w:rPr>
        <w:t>s</w:t>
      </w:r>
      <w:r>
        <w:t xml:space="preserve">a </w:t>
      </w:r>
      <w:r>
        <w:rPr>
          <w:spacing w:val="-3"/>
        </w:rPr>
        <w:t>k</w:t>
      </w:r>
      <w:r>
        <w:t>a</w:t>
      </w:r>
      <w:r>
        <w:rPr>
          <w:spacing w:val="-3"/>
        </w:rPr>
        <w:t>h</w:t>
      </w:r>
      <w:r>
        <w:rPr>
          <w:spacing w:val="3"/>
        </w:rPr>
        <w:t>j</w:t>
      </w:r>
      <w:r>
        <w:t>u</w:t>
      </w:r>
      <w:r>
        <w:rPr>
          <w:spacing w:val="-2"/>
        </w:rPr>
        <w:t>s</w:t>
      </w:r>
      <w:r>
        <w:rPr>
          <w:spacing w:val="1"/>
        </w:rPr>
        <w:t>t</w:t>
      </w:r>
      <w:r>
        <w:t>u</w:t>
      </w:r>
      <w:r>
        <w:rPr>
          <w:spacing w:val="-4"/>
        </w:rPr>
        <w:t>m</w:t>
      </w:r>
      <w:r>
        <w:rPr>
          <w:spacing w:val="1"/>
        </w:rPr>
        <w:t>i</w:t>
      </w:r>
      <w:r>
        <w:t xml:space="preserve">st </w:t>
      </w:r>
      <w:r>
        <w:rPr>
          <w:spacing w:val="1"/>
        </w:rPr>
        <w:t>j</w:t>
      </w:r>
      <w:r>
        <w:t>a p</w:t>
      </w:r>
      <w:r>
        <w:rPr>
          <w:spacing w:val="-3"/>
        </w:rPr>
        <w:t>a</w:t>
      </w:r>
      <w:r>
        <w:t>ra</w:t>
      </w:r>
      <w:r>
        <w:rPr>
          <w:spacing w:val="-3"/>
        </w:rPr>
        <w:t>n</w:t>
      </w:r>
      <w:r>
        <w:t>dab</w:t>
      </w:r>
      <w:r>
        <w:rPr>
          <w:spacing w:val="-3"/>
        </w:rPr>
        <w:t xml:space="preserve"> </w:t>
      </w:r>
      <w:r>
        <w:t>liigeste toimivust.</w:t>
      </w:r>
    </w:p>
    <w:p w14:paraId="755F2E2B" w14:textId="77777777" w:rsidR="00AA5725" w:rsidRDefault="00AA5725">
      <w:pPr>
        <w:kinsoku w:val="0"/>
        <w:overflowPunct w:val="0"/>
        <w:rPr>
          <w:spacing w:val="1"/>
        </w:rPr>
      </w:pPr>
    </w:p>
    <w:p w14:paraId="755F2E2C" w14:textId="77777777" w:rsidR="00AA5725" w:rsidRDefault="00B048EC">
      <w:pPr>
        <w:kinsoku w:val="0"/>
        <w:overflowPunct w:val="0"/>
      </w:pPr>
      <w:r>
        <w:rPr>
          <w:spacing w:val="1"/>
        </w:rPr>
        <w:t>T</w:t>
      </w:r>
      <w:r>
        <w:t>a</w:t>
      </w:r>
      <w:r>
        <w:rPr>
          <w:spacing w:val="-3"/>
        </w:rPr>
        <w:t>v</w:t>
      </w:r>
      <w:r>
        <w:t>a</w:t>
      </w:r>
      <w:r>
        <w:rPr>
          <w:spacing w:val="-2"/>
        </w:rPr>
        <w:t>l</w:t>
      </w:r>
      <w:r>
        <w:rPr>
          <w:spacing w:val="1"/>
        </w:rPr>
        <w:t>i</w:t>
      </w:r>
      <w:r>
        <w:t>s</w:t>
      </w:r>
      <w:r>
        <w:rPr>
          <w:spacing w:val="-3"/>
        </w:rPr>
        <w:t>e</w:t>
      </w:r>
      <w:r>
        <w:rPr>
          <w:spacing w:val="-2"/>
        </w:rPr>
        <w:t>l</w:t>
      </w:r>
      <w:r>
        <w:t>t</w:t>
      </w:r>
      <w:r>
        <w:rPr>
          <w:spacing w:val="1"/>
        </w:rPr>
        <w:t xml:space="preserve"> </w:t>
      </w:r>
      <w:r>
        <w:rPr>
          <w:spacing w:val="-3"/>
        </w:rPr>
        <w:t>k</w:t>
      </w:r>
      <w:r>
        <w:t>asu</w:t>
      </w:r>
      <w:r>
        <w:rPr>
          <w:spacing w:val="1"/>
        </w:rPr>
        <w:t>t</w:t>
      </w:r>
      <w:r>
        <w:rPr>
          <w:spacing w:val="-3"/>
        </w:rPr>
        <w:t>a</w:t>
      </w:r>
      <w:r>
        <w:rPr>
          <w:spacing w:val="1"/>
        </w:rPr>
        <w:t>t</w:t>
      </w:r>
      <w:r>
        <w:t>a</w:t>
      </w:r>
      <w:r>
        <w:rPr>
          <w:spacing w:val="-3"/>
        </w:rPr>
        <w:t>k</w:t>
      </w:r>
      <w:r>
        <w:t xml:space="preserve">se </w:t>
      </w:r>
      <w:r>
        <w:rPr>
          <w:spacing w:val="-1"/>
        </w:rPr>
        <w:t>AMGEVITA</w:t>
      </w:r>
      <w:r>
        <w:t>’t</w:t>
      </w:r>
      <w:r>
        <w:rPr>
          <w:spacing w:val="1"/>
        </w:rPr>
        <w:t xml:space="preserve"> </w:t>
      </w:r>
      <w:r>
        <w:rPr>
          <w:spacing w:val="-3"/>
        </w:rPr>
        <w:t>k</w:t>
      </w:r>
      <w:r>
        <w:t xml:space="preserve">oos </w:t>
      </w:r>
      <w:r>
        <w:rPr>
          <w:spacing w:val="-4"/>
        </w:rPr>
        <w:t>m</w:t>
      </w:r>
      <w:r>
        <w:t>e</w:t>
      </w:r>
      <w:r>
        <w:rPr>
          <w:spacing w:val="1"/>
        </w:rPr>
        <w:t>t</w:t>
      </w:r>
      <w:r>
        <w:rPr>
          <w:spacing w:val="-3"/>
        </w:rPr>
        <w:t>o</w:t>
      </w:r>
      <w:r>
        <w:rPr>
          <w:spacing w:val="1"/>
        </w:rPr>
        <w:t>t</w:t>
      </w:r>
      <w:r>
        <w:t>re</w:t>
      </w:r>
      <w:r>
        <w:rPr>
          <w:spacing w:val="-3"/>
        </w:rPr>
        <w:t>k</w:t>
      </w:r>
      <w:r>
        <w:t>sa</w:t>
      </w:r>
      <w:r>
        <w:rPr>
          <w:spacing w:val="-3"/>
        </w:rPr>
        <w:t>a</w:t>
      </w:r>
      <w:r>
        <w:t>d</w:t>
      </w:r>
      <w:r>
        <w:rPr>
          <w:spacing w:val="1"/>
        </w:rPr>
        <w:t>i</w:t>
      </w:r>
      <w:r>
        <w:rPr>
          <w:spacing w:val="-3"/>
        </w:rPr>
        <w:t>g</w:t>
      </w:r>
      <w:r>
        <w:t>a.</w:t>
      </w:r>
      <w:r>
        <w:rPr>
          <w:spacing w:val="-3"/>
        </w:rPr>
        <w:t xml:space="preserve"> </w:t>
      </w:r>
      <w:r>
        <w:rPr>
          <w:spacing w:val="1"/>
        </w:rPr>
        <w:t>K</w:t>
      </w:r>
      <w:r>
        <w:t>ui</w:t>
      </w:r>
      <w:r>
        <w:rPr>
          <w:spacing w:val="-2"/>
        </w:rPr>
        <w:t xml:space="preserve"> </w:t>
      </w:r>
      <w:r>
        <w:t>a</w:t>
      </w:r>
      <w:r>
        <w:rPr>
          <w:spacing w:val="-2"/>
        </w:rPr>
        <w:t>r</w:t>
      </w:r>
      <w:r>
        <w:t>st</w:t>
      </w:r>
      <w:r>
        <w:rPr>
          <w:spacing w:val="-2"/>
        </w:rPr>
        <w:t xml:space="preserve"> </w:t>
      </w:r>
      <w:r>
        <w:rPr>
          <w:spacing w:val="1"/>
        </w:rPr>
        <w:t>l</w:t>
      </w:r>
      <w:r>
        <w:rPr>
          <w:spacing w:val="-3"/>
        </w:rPr>
        <w:t>e</w:t>
      </w:r>
      <w:r>
        <w:rPr>
          <w:spacing w:val="1"/>
        </w:rPr>
        <w:t>i</w:t>
      </w:r>
      <w:r>
        <w:t>ab,</w:t>
      </w:r>
      <w:r>
        <w:rPr>
          <w:spacing w:val="-3"/>
        </w:rPr>
        <w:t xml:space="preserve"> </w:t>
      </w:r>
      <w:r>
        <w:t>et</w:t>
      </w:r>
      <w:r>
        <w:rPr>
          <w:spacing w:val="1"/>
        </w:rPr>
        <w:t xml:space="preserve"> </w:t>
      </w:r>
      <w:r>
        <w:rPr>
          <w:spacing w:val="-4"/>
        </w:rPr>
        <w:t>m</w:t>
      </w:r>
      <w:r>
        <w:t>e</w:t>
      </w:r>
      <w:r>
        <w:rPr>
          <w:spacing w:val="1"/>
        </w:rPr>
        <w:t>t</w:t>
      </w:r>
      <w:r>
        <w:t>o</w:t>
      </w:r>
      <w:r>
        <w:rPr>
          <w:spacing w:val="-2"/>
        </w:rPr>
        <w:t>t</w:t>
      </w:r>
      <w:r>
        <w:t>re</w:t>
      </w:r>
      <w:r>
        <w:rPr>
          <w:spacing w:val="-3"/>
        </w:rPr>
        <w:t>k</w:t>
      </w:r>
      <w:r>
        <w:rPr>
          <w:spacing w:val="-2"/>
        </w:rPr>
        <w:t>s</w:t>
      </w:r>
      <w:r>
        <w:t>aadi</w:t>
      </w:r>
      <w:r>
        <w:rPr>
          <w:spacing w:val="1"/>
        </w:rPr>
        <w:t xml:space="preserve"> </w:t>
      </w:r>
      <w:r>
        <w:rPr>
          <w:spacing w:val="-3"/>
        </w:rPr>
        <w:t>k</w:t>
      </w:r>
      <w:r>
        <w:t>as</w:t>
      </w:r>
      <w:r>
        <w:rPr>
          <w:spacing w:val="-3"/>
        </w:rPr>
        <w:t>u</w:t>
      </w:r>
      <w:r>
        <w:rPr>
          <w:spacing w:val="1"/>
        </w:rPr>
        <w:t>t</w:t>
      </w:r>
      <w:r>
        <w:t>a</w:t>
      </w:r>
      <w:r>
        <w:rPr>
          <w:spacing w:val="-4"/>
        </w:rPr>
        <w:t>m</w:t>
      </w:r>
      <w:r>
        <w:rPr>
          <w:spacing w:val="1"/>
        </w:rPr>
        <w:t>i</w:t>
      </w:r>
      <w:r>
        <w:t>ne on sob</w:t>
      </w:r>
      <w:r>
        <w:rPr>
          <w:spacing w:val="1"/>
        </w:rPr>
        <w:t>i</w:t>
      </w:r>
      <w:r>
        <w:rPr>
          <w:spacing w:val="-4"/>
        </w:rPr>
        <w:t>m</w:t>
      </w:r>
      <w:r>
        <w:t>a</w:t>
      </w:r>
      <w:r>
        <w:rPr>
          <w:spacing w:val="1"/>
        </w:rPr>
        <w:t>t</w:t>
      </w:r>
      <w:r>
        <w:t xml:space="preserve">u, </w:t>
      </w:r>
      <w:r>
        <w:rPr>
          <w:spacing w:val="-3"/>
        </w:rPr>
        <w:t>v</w:t>
      </w:r>
      <w:r>
        <w:t>õ</w:t>
      </w:r>
      <w:r>
        <w:rPr>
          <w:spacing w:val="1"/>
        </w:rPr>
        <w:t>i</w:t>
      </w:r>
      <w:r>
        <w:t xml:space="preserve">b </w:t>
      </w:r>
      <w:r>
        <w:rPr>
          <w:spacing w:val="-1"/>
        </w:rPr>
        <w:t>AMGEVITA</w:t>
      </w:r>
      <w:r>
        <w:t>’t</w:t>
      </w:r>
      <w:r>
        <w:rPr>
          <w:spacing w:val="1"/>
        </w:rPr>
        <w:t xml:space="preserve"> </w:t>
      </w:r>
      <w:r>
        <w:rPr>
          <w:spacing w:val="-3"/>
        </w:rPr>
        <w:t>ka</w:t>
      </w:r>
      <w:r>
        <w:t>su</w:t>
      </w:r>
      <w:r>
        <w:rPr>
          <w:spacing w:val="1"/>
        </w:rPr>
        <w:t>t</w:t>
      </w:r>
      <w:r>
        <w:t>a</w:t>
      </w:r>
      <w:r>
        <w:rPr>
          <w:spacing w:val="-3"/>
        </w:rPr>
        <w:t>d</w:t>
      </w:r>
      <w:r>
        <w:t>a üksikravimina.</w:t>
      </w:r>
    </w:p>
    <w:p w14:paraId="755F2E2D" w14:textId="77777777" w:rsidR="00AA5725" w:rsidRDefault="00AA5725">
      <w:pPr>
        <w:kinsoku w:val="0"/>
        <w:overflowPunct w:val="0"/>
        <w:rPr>
          <w:szCs w:val="22"/>
        </w:rPr>
      </w:pPr>
    </w:p>
    <w:p w14:paraId="755F2E2E" w14:textId="77777777" w:rsidR="00AA5725" w:rsidRDefault="00B048EC">
      <w:pPr>
        <w:kinsoku w:val="0"/>
        <w:overflowPunct w:val="0"/>
      </w:pPr>
      <w:r>
        <w:rPr>
          <w:spacing w:val="-1"/>
          <w:u w:val="single"/>
        </w:rPr>
        <w:t>P</w:t>
      </w:r>
      <w:r>
        <w:rPr>
          <w:u w:val="single"/>
        </w:rPr>
        <w:t>o</w:t>
      </w:r>
      <w:r>
        <w:rPr>
          <w:spacing w:val="1"/>
          <w:u w:val="single"/>
        </w:rPr>
        <w:t>l</w:t>
      </w:r>
      <w:r>
        <w:rPr>
          <w:u w:val="single"/>
        </w:rPr>
        <w:t>ü</w:t>
      </w:r>
      <w:r>
        <w:rPr>
          <w:spacing w:val="-3"/>
          <w:u w:val="single"/>
        </w:rPr>
        <w:t>a</w:t>
      </w:r>
      <w:r>
        <w:rPr>
          <w:u w:val="single"/>
        </w:rPr>
        <w:t>r</w:t>
      </w:r>
      <w:r>
        <w:rPr>
          <w:spacing w:val="-2"/>
          <w:u w:val="single"/>
        </w:rPr>
        <w:t>t</w:t>
      </w:r>
      <w:r>
        <w:rPr>
          <w:spacing w:val="1"/>
          <w:u w:val="single"/>
        </w:rPr>
        <w:t>i</w:t>
      </w:r>
      <w:r>
        <w:rPr>
          <w:spacing w:val="-3"/>
          <w:u w:val="single"/>
        </w:rPr>
        <w:t>k</w:t>
      </w:r>
      <w:r>
        <w:rPr>
          <w:u w:val="single"/>
        </w:rPr>
        <w:t>u</w:t>
      </w:r>
      <w:r>
        <w:rPr>
          <w:spacing w:val="1"/>
          <w:u w:val="single"/>
        </w:rPr>
        <w:t>l</w:t>
      </w:r>
      <w:r>
        <w:rPr>
          <w:u w:val="single"/>
        </w:rPr>
        <w:t>a</w:t>
      </w:r>
      <w:r>
        <w:rPr>
          <w:spacing w:val="-3"/>
          <w:u w:val="single"/>
        </w:rPr>
        <w:t>a</w:t>
      </w:r>
      <w:r>
        <w:rPr>
          <w:u w:val="single"/>
        </w:rPr>
        <w:t>rne</w:t>
      </w:r>
      <w:r>
        <w:rPr>
          <w:spacing w:val="-3"/>
          <w:u w:val="single"/>
        </w:rPr>
        <w:t xml:space="preserve"> </w:t>
      </w:r>
      <w:r>
        <w:rPr>
          <w:spacing w:val="1"/>
          <w:u w:val="single"/>
        </w:rPr>
        <w:t>j</w:t>
      </w:r>
      <w:r>
        <w:rPr>
          <w:u w:val="single"/>
        </w:rPr>
        <w:t>u</w:t>
      </w:r>
      <w:r>
        <w:rPr>
          <w:spacing w:val="-3"/>
          <w:u w:val="single"/>
        </w:rPr>
        <w:t>v</w:t>
      </w:r>
      <w:r>
        <w:rPr>
          <w:u w:val="single"/>
        </w:rPr>
        <w:t>en</w:t>
      </w:r>
      <w:r>
        <w:rPr>
          <w:spacing w:val="-2"/>
          <w:u w:val="single"/>
        </w:rPr>
        <w:t>i</w:t>
      </w:r>
      <w:r>
        <w:rPr>
          <w:spacing w:val="1"/>
          <w:u w:val="single"/>
        </w:rPr>
        <w:t>il</w:t>
      </w:r>
      <w:r>
        <w:rPr>
          <w:spacing w:val="-3"/>
          <w:u w:val="single"/>
        </w:rPr>
        <w:t>n</w:t>
      </w:r>
      <w:r>
        <w:rPr>
          <w:u w:val="single"/>
        </w:rPr>
        <w:t>e</w:t>
      </w:r>
      <w:r>
        <w:rPr>
          <w:spacing w:val="-3"/>
          <w:u w:val="single"/>
        </w:rPr>
        <w:t xml:space="preserve"> </w:t>
      </w:r>
      <w:r>
        <w:rPr>
          <w:spacing w:val="1"/>
          <w:u w:val="single"/>
        </w:rPr>
        <w:t>i</w:t>
      </w:r>
      <w:r>
        <w:rPr>
          <w:u w:val="single"/>
        </w:rPr>
        <w:t>d</w:t>
      </w:r>
      <w:r>
        <w:rPr>
          <w:spacing w:val="1"/>
          <w:u w:val="single"/>
        </w:rPr>
        <w:t>i</w:t>
      </w:r>
      <w:r>
        <w:rPr>
          <w:spacing w:val="-3"/>
          <w:u w:val="single"/>
        </w:rPr>
        <w:t>o</w:t>
      </w:r>
      <w:r>
        <w:rPr>
          <w:u w:val="single"/>
        </w:rPr>
        <w:t>pa</w:t>
      </w:r>
      <w:r>
        <w:rPr>
          <w:spacing w:val="-3"/>
          <w:u w:val="single"/>
        </w:rPr>
        <w:t>a</w:t>
      </w:r>
      <w:r>
        <w:rPr>
          <w:spacing w:val="1"/>
          <w:u w:val="single"/>
        </w:rPr>
        <w:t>t</w:t>
      </w:r>
      <w:r>
        <w:rPr>
          <w:spacing w:val="-2"/>
          <w:u w:val="single"/>
        </w:rPr>
        <w:t>i</w:t>
      </w:r>
      <w:r>
        <w:rPr>
          <w:spacing w:val="1"/>
          <w:u w:val="single"/>
        </w:rPr>
        <w:t>li</w:t>
      </w:r>
      <w:r>
        <w:rPr>
          <w:spacing w:val="-3"/>
          <w:u w:val="single"/>
        </w:rPr>
        <w:t>n</w:t>
      </w:r>
      <w:r>
        <w:rPr>
          <w:u w:val="single"/>
        </w:rPr>
        <w:t xml:space="preserve">e </w:t>
      </w:r>
      <w:r>
        <w:rPr>
          <w:spacing w:val="-3"/>
          <w:u w:val="single"/>
        </w:rPr>
        <w:t>a</w:t>
      </w:r>
      <w:r>
        <w:rPr>
          <w:u w:val="single"/>
        </w:rPr>
        <w:t>r</w:t>
      </w:r>
      <w:r>
        <w:rPr>
          <w:spacing w:val="-2"/>
          <w:u w:val="single"/>
        </w:rPr>
        <w:t>t</w:t>
      </w:r>
      <w:r>
        <w:rPr>
          <w:u w:val="single"/>
        </w:rPr>
        <w:t>r</w:t>
      </w:r>
      <w:r>
        <w:rPr>
          <w:spacing w:val="-2"/>
          <w:u w:val="single"/>
        </w:rPr>
        <w:t>i</w:t>
      </w:r>
      <w:r>
        <w:rPr>
          <w:spacing w:val="1"/>
          <w:u w:val="single"/>
        </w:rPr>
        <w:t>it</w:t>
      </w:r>
      <w:r>
        <w:rPr>
          <w:spacing w:val="-3"/>
          <w:u w:val="single"/>
        </w:rPr>
        <w:t xml:space="preserve"> </w:t>
      </w:r>
      <w:r>
        <w:rPr>
          <w:spacing w:val="1"/>
          <w:u w:val="single"/>
        </w:rPr>
        <w:t>ja</w:t>
      </w:r>
      <w:r>
        <w:rPr>
          <w:spacing w:val="-4"/>
          <w:u w:val="single"/>
        </w:rPr>
        <w:t xml:space="preserve"> </w:t>
      </w:r>
      <w:r>
        <w:rPr>
          <w:u w:val="single"/>
        </w:rPr>
        <w:t>en</w:t>
      </w:r>
      <w:r>
        <w:rPr>
          <w:spacing w:val="-2"/>
          <w:u w:val="single"/>
        </w:rPr>
        <w:t>t</w:t>
      </w:r>
      <w:r>
        <w:rPr>
          <w:u w:val="single"/>
        </w:rPr>
        <w:t>es</w:t>
      </w:r>
      <w:r>
        <w:rPr>
          <w:spacing w:val="-2"/>
          <w:u w:val="single"/>
        </w:rPr>
        <w:t>i</w:t>
      </w:r>
      <w:r>
        <w:rPr>
          <w:spacing w:val="1"/>
          <w:u w:val="single"/>
        </w:rPr>
        <w:t>i</w:t>
      </w:r>
      <w:r>
        <w:rPr>
          <w:u w:val="single"/>
        </w:rPr>
        <w:t>d</w:t>
      </w:r>
      <w:r>
        <w:rPr>
          <w:spacing w:val="1"/>
          <w:u w:val="single"/>
        </w:rPr>
        <w:t>i</w:t>
      </w:r>
      <w:r>
        <w:rPr>
          <w:spacing w:val="-3"/>
          <w:u w:val="single"/>
        </w:rPr>
        <w:t>g</w:t>
      </w:r>
      <w:r>
        <w:rPr>
          <w:u w:val="single"/>
        </w:rPr>
        <w:t>a s</w:t>
      </w:r>
      <w:r>
        <w:rPr>
          <w:spacing w:val="-3"/>
          <w:u w:val="single"/>
        </w:rPr>
        <w:t>e</w:t>
      </w:r>
      <w:r>
        <w:rPr>
          <w:u w:val="single"/>
        </w:rPr>
        <w:t>o</w:t>
      </w:r>
      <w:r>
        <w:rPr>
          <w:spacing w:val="1"/>
          <w:u w:val="single"/>
        </w:rPr>
        <w:t>t</w:t>
      </w:r>
      <w:r>
        <w:rPr>
          <w:u w:val="single"/>
        </w:rPr>
        <w:t>ud</w:t>
      </w:r>
      <w:r>
        <w:rPr>
          <w:spacing w:val="-3"/>
          <w:u w:val="single"/>
        </w:rPr>
        <w:t xml:space="preserve"> </w:t>
      </w:r>
      <w:r>
        <w:rPr>
          <w:u w:val="single"/>
        </w:rPr>
        <w:t>a</w:t>
      </w:r>
      <w:r>
        <w:rPr>
          <w:spacing w:val="-2"/>
          <w:u w:val="single"/>
        </w:rPr>
        <w:t>r</w:t>
      </w:r>
      <w:r>
        <w:rPr>
          <w:spacing w:val="1"/>
          <w:u w:val="single"/>
        </w:rPr>
        <w:t>t</w:t>
      </w:r>
      <w:r>
        <w:rPr>
          <w:spacing w:val="-2"/>
          <w:u w:val="single"/>
        </w:rPr>
        <w:t>r</w:t>
      </w:r>
      <w:r>
        <w:rPr>
          <w:spacing w:val="1"/>
          <w:u w:val="single"/>
        </w:rPr>
        <w:t>i</w:t>
      </w:r>
      <w:r>
        <w:rPr>
          <w:spacing w:val="-2"/>
          <w:u w:val="single"/>
        </w:rPr>
        <w:t>i</w:t>
      </w:r>
      <w:r>
        <w:rPr>
          <w:u w:val="single"/>
        </w:rPr>
        <w:t>t</w:t>
      </w:r>
    </w:p>
    <w:p w14:paraId="755F2E2F" w14:textId="77777777" w:rsidR="00AA5725" w:rsidRDefault="00AA5725">
      <w:pPr>
        <w:kinsoku w:val="0"/>
        <w:overflowPunct w:val="0"/>
        <w:rPr>
          <w:szCs w:val="22"/>
        </w:rPr>
      </w:pPr>
    </w:p>
    <w:p w14:paraId="755F2E30" w14:textId="77777777" w:rsidR="00AA5725" w:rsidRDefault="00B048EC">
      <w:pPr>
        <w:kinsoku w:val="0"/>
        <w:overflowPunct w:val="0"/>
      </w:pPr>
      <w:r>
        <w:rPr>
          <w:spacing w:val="-1"/>
        </w:rPr>
        <w:t>P</w:t>
      </w:r>
      <w: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rne</w:t>
      </w:r>
      <w:r>
        <w:rPr>
          <w:spacing w:val="-2"/>
        </w:rPr>
        <w:t xml:space="preserve"> </w:t>
      </w:r>
      <w:r>
        <w:rPr>
          <w:spacing w:val="1"/>
        </w:rPr>
        <w:t>j</w:t>
      </w:r>
      <w:r>
        <w:t>u</w:t>
      </w:r>
      <w:r>
        <w:rPr>
          <w:spacing w:val="-3"/>
        </w:rPr>
        <w:t>v</w:t>
      </w:r>
      <w:r>
        <w:t>en</w:t>
      </w:r>
      <w:r>
        <w:rPr>
          <w:spacing w:val="-2"/>
        </w:rPr>
        <w:t>i</w:t>
      </w:r>
      <w:r>
        <w:rPr>
          <w:spacing w:val="1"/>
        </w:rPr>
        <w:t>il</w:t>
      </w:r>
      <w:r>
        <w:rPr>
          <w:spacing w:val="-3"/>
        </w:rPr>
        <w:t>n</w:t>
      </w:r>
      <w:r>
        <w:t>e</w:t>
      </w:r>
      <w:r>
        <w:rPr>
          <w:spacing w:val="-2"/>
        </w:rPr>
        <w:t xml:space="preserve"> </w:t>
      </w:r>
      <w:r>
        <w:rPr>
          <w:spacing w:val="1"/>
        </w:rPr>
        <w:t>i</w:t>
      </w:r>
      <w:r>
        <w:t>d</w:t>
      </w:r>
      <w:r>
        <w:rPr>
          <w:spacing w:val="1"/>
        </w:rPr>
        <w:t>i</w:t>
      </w:r>
      <w:r>
        <w:rPr>
          <w:spacing w:val="-3"/>
        </w:rPr>
        <w:t>o</w:t>
      </w:r>
      <w:r>
        <w:t>pa</w:t>
      </w:r>
      <w:r>
        <w:rPr>
          <w:spacing w:val="-3"/>
        </w:rPr>
        <w:t>a</w:t>
      </w:r>
      <w:r>
        <w:rPr>
          <w:spacing w:val="1"/>
        </w:rPr>
        <w:t>t</w:t>
      </w:r>
      <w:r>
        <w:rPr>
          <w:spacing w:val="-2"/>
        </w:rPr>
        <w:t>i</w:t>
      </w:r>
      <w:r>
        <w:rPr>
          <w:spacing w:val="1"/>
        </w:rPr>
        <w:t>li</w:t>
      </w:r>
      <w:r>
        <w:rPr>
          <w:spacing w:val="-3"/>
        </w:rPr>
        <w:t>n</w:t>
      </w:r>
      <w:r>
        <w:t xml:space="preserve">e </w:t>
      </w:r>
      <w:r>
        <w:rPr>
          <w:spacing w:val="-3"/>
        </w:rPr>
        <w:t>a</w:t>
      </w:r>
      <w:r>
        <w:t>r</w:t>
      </w:r>
      <w:r>
        <w:rPr>
          <w:spacing w:val="-2"/>
        </w:rPr>
        <w:t>t</w:t>
      </w:r>
      <w:r>
        <w:t>r</w:t>
      </w:r>
      <w:r>
        <w:rPr>
          <w:spacing w:val="-2"/>
        </w:rPr>
        <w:t>i</w:t>
      </w:r>
      <w:r>
        <w:rPr>
          <w:spacing w:val="1"/>
        </w:rPr>
        <w:t>i</w:t>
      </w:r>
      <w:r>
        <w:t>t</w:t>
      </w:r>
      <w:r>
        <w:rPr>
          <w:spacing w:val="-2"/>
        </w:rPr>
        <w:t xml:space="preserve"> </w:t>
      </w:r>
      <w:r>
        <w:rPr>
          <w:spacing w:val="1"/>
        </w:rPr>
        <w:t>j</w:t>
      </w:r>
      <w:r>
        <w:t>a</w:t>
      </w:r>
      <w:r>
        <w:rPr>
          <w:spacing w:val="-2"/>
        </w:rPr>
        <w:t xml:space="preserve"> </w:t>
      </w:r>
      <w:r>
        <w:t>en</w:t>
      </w:r>
      <w:r>
        <w:rPr>
          <w:spacing w:val="-2"/>
        </w:rPr>
        <w:t>t</w:t>
      </w:r>
      <w:r>
        <w:t>es</w:t>
      </w:r>
      <w:r>
        <w:rPr>
          <w:spacing w:val="-2"/>
        </w:rPr>
        <w:t>i</w:t>
      </w:r>
      <w:r>
        <w:rPr>
          <w:spacing w:val="1"/>
        </w:rPr>
        <w:t>i</w:t>
      </w:r>
      <w:r>
        <w:t>d</w:t>
      </w:r>
      <w:r>
        <w:rPr>
          <w:spacing w:val="1"/>
        </w:rPr>
        <w:t>i</w:t>
      </w:r>
      <w:r>
        <w:rPr>
          <w:spacing w:val="-3"/>
        </w:rPr>
        <w:t>g</w:t>
      </w:r>
      <w:r>
        <w:t>a s</w:t>
      </w:r>
      <w:r>
        <w:rPr>
          <w:spacing w:val="-3"/>
        </w:rPr>
        <w:t>e</w:t>
      </w:r>
      <w:r>
        <w:t>o</w:t>
      </w:r>
      <w:r>
        <w:rPr>
          <w:spacing w:val="1"/>
        </w:rPr>
        <w:t>t</w:t>
      </w:r>
      <w:r>
        <w:t>ud</w:t>
      </w:r>
      <w:r>
        <w:rPr>
          <w:spacing w:val="-3"/>
        </w:rPr>
        <w:t xml:space="preserve"> </w:t>
      </w:r>
      <w:r>
        <w:t>a</w:t>
      </w:r>
      <w:r>
        <w:rPr>
          <w:spacing w:val="-2"/>
        </w:rPr>
        <w:t>r</w:t>
      </w:r>
      <w:r>
        <w:rPr>
          <w:spacing w:val="1"/>
        </w:rPr>
        <w:t>t</w:t>
      </w:r>
      <w:r>
        <w:rPr>
          <w:spacing w:val="-2"/>
        </w:rPr>
        <w:t>r</w:t>
      </w:r>
      <w:r>
        <w:rPr>
          <w:spacing w:val="1"/>
        </w:rPr>
        <w:t>i</w:t>
      </w:r>
      <w:r>
        <w:rPr>
          <w:spacing w:val="-2"/>
        </w:rPr>
        <w:t>i</w:t>
      </w:r>
      <w:r>
        <w:t>t</w:t>
      </w:r>
      <w:r>
        <w:rPr>
          <w:spacing w:val="1"/>
        </w:rPr>
        <w:t xml:space="preserve"> </w:t>
      </w:r>
      <w:r>
        <w:t>on</w:t>
      </w:r>
      <w:r>
        <w:rPr>
          <w:spacing w:val="-3"/>
        </w:rPr>
        <w:t xml:space="preserve"> </w:t>
      </w:r>
      <w:r>
        <w:t>põ</w:t>
      </w:r>
      <w:r>
        <w:rPr>
          <w:spacing w:val="-2"/>
        </w:rPr>
        <w:t>l</w:t>
      </w:r>
      <w:r>
        <w:t>e</w:t>
      </w:r>
      <w:r>
        <w:rPr>
          <w:spacing w:val="-2"/>
        </w:rPr>
        <w:t>ti</w:t>
      </w:r>
      <w:r>
        <w:rPr>
          <w:spacing w:val="-3"/>
        </w:rPr>
        <w:t>k</w:t>
      </w:r>
      <w:r>
        <w:t>u</w:t>
      </w:r>
      <w:r>
        <w:rPr>
          <w:spacing w:val="1"/>
        </w:rPr>
        <w:t>li</w:t>
      </w:r>
      <w:r>
        <w:t>sed liigese</w:t>
      </w:r>
      <w:r>
        <w:rPr>
          <w:spacing w:val="-3"/>
        </w:rPr>
        <w:t>h</w:t>
      </w:r>
      <w:r>
        <w:t>a</w:t>
      </w:r>
      <w:r>
        <w:rPr>
          <w:spacing w:val="1"/>
        </w:rPr>
        <w:t>i</w:t>
      </w:r>
      <w:r>
        <w:rPr>
          <w:spacing w:val="-3"/>
        </w:rPr>
        <w:t>g</w:t>
      </w:r>
      <w:r>
        <w:t>used, mis tavaliselt avalduvad esmakordselt lapseeas.</w:t>
      </w:r>
    </w:p>
    <w:p w14:paraId="755F2E31" w14:textId="77777777" w:rsidR="00AA5725" w:rsidRDefault="00AA5725">
      <w:pPr>
        <w:kinsoku w:val="0"/>
        <w:overflowPunct w:val="0"/>
      </w:pPr>
    </w:p>
    <w:p w14:paraId="755F2E32" w14:textId="77777777" w:rsidR="00AA5725" w:rsidRDefault="00B048EC">
      <w:r>
        <w:rPr>
          <w:spacing w:val="-2"/>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po</w:t>
      </w:r>
      <w:r>
        <w:rPr>
          <w:spacing w:val="-2"/>
        </w:rPr>
        <w:t>l</w:t>
      </w:r>
      <w:r>
        <w:t>ü</w:t>
      </w:r>
      <w:r>
        <w:rPr>
          <w:spacing w:val="-3"/>
        </w:rPr>
        <w:t>a</w:t>
      </w:r>
      <w:r>
        <w:t>r</w:t>
      </w:r>
      <w:r>
        <w:rPr>
          <w:spacing w:val="-2"/>
        </w:rPr>
        <w:t>t</w:t>
      </w:r>
      <w:r>
        <w:rPr>
          <w:spacing w:val="1"/>
        </w:rPr>
        <w:t>i</w:t>
      </w:r>
      <w:r>
        <w:rPr>
          <w:spacing w:val="-3"/>
        </w:rPr>
        <w:t>k</w:t>
      </w:r>
      <w:r>
        <w:t>u</w:t>
      </w:r>
      <w:r>
        <w:rPr>
          <w:spacing w:val="1"/>
        </w:rPr>
        <w:t>l</w:t>
      </w:r>
      <w:r>
        <w:t>aa</w:t>
      </w:r>
      <w:r>
        <w:rPr>
          <w:spacing w:val="-2"/>
        </w:rPr>
        <w:t>r</w:t>
      </w:r>
      <w:r>
        <w:t>se</w:t>
      </w:r>
      <w:r>
        <w:rPr>
          <w:spacing w:val="-2"/>
        </w:rPr>
        <w:t xml:space="preserve"> </w:t>
      </w:r>
      <w:r>
        <w:rPr>
          <w:spacing w:val="1"/>
        </w:rPr>
        <w:t>j</w:t>
      </w:r>
      <w:r>
        <w:t>u</w:t>
      </w:r>
      <w:r>
        <w:rPr>
          <w:spacing w:val="-3"/>
        </w:rPr>
        <w:t>v</w:t>
      </w:r>
      <w:r>
        <w:t>en</w:t>
      </w:r>
      <w:r>
        <w:rPr>
          <w:spacing w:val="-2"/>
        </w:rPr>
        <w:t>i</w:t>
      </w:r>
      <w:r>
        <w:rPr>
          <w:spacing w:val="1"/>
        </w:rPr>
        <w:t>il</w:t>
      </w:r>
      <w:r>
        <w:rPr>
          <w:spacing w:val="-2"/>
        </w:rPr>
        <w:t>s</w:t>
      </w:r>
      <w:r>
        <w:t xml:space="preserve">e </w:t>
      </w:r>
      <w:r>
        <w:rPr>
          <w:spacing w:val="-2"/>
        </w:rPr>
        <w:t>i</w:t>
      </w:r>
      <w:r>
        <w:t>d</w:t>
      </w:r>
      <w:r>
        <w:rPr>
          <w:spacing w:val="1"/>
        </w:rPr>
        <w:t>i</w:t>
      </w:r>
      <w:r>
        <w:t>o</w:t>
      </w:r>
      <w:r>
        <w:rPr>
          <w:spacing w:val="-3"/>
        </w:rPr>
        <w:t>pa</w:t>
      </w:r>
      <w: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t>i</w:t>
      </w:r>
      <w:r>
        <w:rPr>
          <w:spacing w:val="1"/>
        </w:rPr>
        <w:t xml:space="preserve"> </w:t>
      </w:r>
      <w:r>
        <w:rPr>
          <w:spacing w:val="-2"/>
        </w:rPr>
        <w:t>r</w:t>
      </w:r>
      <w:r>
        <w:t>a</w:t>
      </w:r>
      <w:r>
        <w:rPr>
          <w:spacing w:val="-3"/>
        </w:rPr>
        <w:t>v</w:t>
      </w:r>
      <w:r>
        <w:rPr>
          <w:spacing w:val="1"/>
        </w:rPr>
        <w:t>i</w:t>
      </w:r>
      <w:r>
        <w:rPr>
          <w:spacing w:val="-3"/>
        </w:rPr>
        <w:t>k</w:t>
      </w:r>
      <w:r>
        <w:t>s patsientidel alates vanusest 2 aastat</w:t>
      </w:r>
      <w:r>
        <w:rPr>
          <w:spacing w:val="-2"/>
        </w:rPr>
        <w:t xml:space="preserve"> </w:t>
      </w:r>
      <w:r>
        <w:rPr>
          <w:spacing w:val="-3"/>
        </w:rPr>
        <w:t>n</w:t>
      </w:r>
      <w:r>
        <w:rPr>
          <w:spacing w:val="1"/>
        </w:rPr>
        <w:t>i</w:t>
      </w:r>
      <w:r>
        <w:t>ng</w:t>
      </w:r>
      <w:r>
        <w:rPr>
          <w:spacing w:val="-3"/>
        </w:rPr>
        <w:t xml:space="preserve"> </w:t>
      </w:r>
      <w:r>
        <w:t>en</w:t>
      </w:r>
      <w:r>
        <w:rPr>
          <w:spacing w:val="-2"/>
        </w:rPr>
        <w:t>t</w:t>
      </w:r>
      <w:r>
        <w:t>e</w:t>
      </w:r>
      <w:r>
        <w:rPr>
          <w:spacing w:val="-2"/>
        </w:rPr>
        <w:t>s</w:t>
      </w:r>
      <w:r>
        <w:rPr>
          <w:spacing w:val="1"/>
        </w:rPr>
        <w:t>ii</w:t>
      </w:r>
      <w:r>
        <w:rPr>
          <w:spacing w:val="-3"/>
        </w:rPr>
        <w:t>d</w:t>
      </w:r>
      <w:r>
        <w:rPr>
          <w:spacing w:val="1"/>
        </w:rPr>
        <w:t>i</w:t>
      </w:r>
      <w:r>
        <w:rPr>
          <w:spacing w:val="-3"/>
        </w:rPr>
        <w:t>g</w:t>
      </w:r>
      <w:r>
        <w:t>a seo</w:t>
      </w:r>
      <w:r>
        <w:rPr>
          <w:spacing w:val="1"/>
        </w:rPr>
        <w:t>t</w:t>
      </w:r>
      <w:r>
        <w:rPr>
          <w:spacing w:val="-3"/>
        </w:rPr>
        <w:t>u</w:t>
      </w:r>
      <w:r>
        <w:t xml:space="preserve">d </w:t>
      </w:r>
      <w:r>
        <w:rPr>
          <w:spacing w:val="-3"/>
        </w:rPr>
        <w:t>a</w:t>
      </w:r>
      <w:r>
        <w:t>r</w:t>
      </w:r>
      <w:r>
        <w:rPr>
          <w:spacing w:val="-2"/>
        </w:rPr>
        <w:t>t</w:t>
      </w:r>
      <w:r>
        <w:t>r</w:t>
      </w:r>
      <w:r>
        <w:rPr>
          <w:spacing w:val="-2"/>
        </w:rPr>
        <w:t>i</w:t>
      </w:r>
      <w:r>
        <w:rPr>
          <w:spacing w:val="1"/>
        </w:rPr>
        <w:t>i</w:t>
      </w:r>
      <w:r>
        <w:t>di</w:t>
      </w:r>
      <w:r>
        <w:rPr>
          <w:spacing w:val="-2"/>
        </w:rPr>
        <w:t xml:space="preserve"> </w:t>
      </w:r>
      <w:r>
        <w:t>ra</w:t>
      </w:r>
      <w:r>
        <w:rPr>
          <w:spacing w:val="-3"/>
        </w:rPr>
        <w:t>v</w:t>
      </w:r>
      <w:r>
        <w:rPr>
          <w:spacing w:val="1"/>
        </w:rPr>
        <w:t>i</w:t>
      </w:r>
      <w:r>
        <w:rPr>
          <w:spacing w:val="-3"/>
        </w:rPr>
        <w:t>k</w:t>
      </w:r>
      <w:r>
        <w:t xml:space="preserve">s patsientidel alates vanusest 6 aastat. </w:t>
      </w:r>
      <w:r>
        <w:rPr>
          <w:spacing w:val="-1"/>
        </w:rPr>
        <w:t>A</w:t>
      </w:r>
      <w:r>
        <w:rPr>
          <w:spacing w:val="1"/>
        </w:rPr>
        <w:t>l</w:t>
      </w:r>
      <w:r>
        <w:rPr>
          <w:spacing w:val="-3"/>
        </w:rPr>
        <w:t>g</w:t>
      </w:r>
      <w:r>
        <w:t xml:space="preserve">uses </w:t>
      </w:r>
      <w:r>
        <w:rPr>
          <w:spacing w:val="-3"/>
        </w:rPr>
        <w:t>v</w:t>
      </w:r>
      <w:r>
        <w:t>õ</w:t>
      </w:r>
      <w:r>
        <w:rPr>
          <w:spacing w:val="1"/>
        </w:rPr>
        <w:t>i</w:t>
      </w:r>
      <w:r>
        <w:t>da</w:t>
      </w:r>
      <w:r>
        <w:rPr>
          <w:spacing w:val="-3"/>
        </w:rPr>
        <w:t>k</w:t>
      </w:r>
      <w:r>
        <w:t xml:space="preserve">se </w:t>
      </w:r>
      <w:r>
        <w:rPr>
          <w:spacing w:val="-2"/>
        </w:rPr>
        <w:t>t</w:t>
      </w:r>
      <w:r>
        <w:t>e</w:t>
      </w:r>
      <w:r>
        <w:rPr>
          <w:spacing w:val="-2"/>
        </w:rPr>
        <w:t>i</w:t>
      </w:r>
      <w:r>
        <w:rPr>
          <w:spacing w:val="1"/>
        </w:rPr>
        <w:t>l</w:t>
      </w:r>
      <w:r>
        <w:t>e</w:t>
      </w:r>
      <w:r>
        <w:rPr>
          <w:spacing w:val="-2"/>
        </w:rPr>
        <w:t xml:space="preserve"> </w:t>
      </w:r>
      <w:r>
        <w:t>anda</w:t>
      </w:r>
      <w:r>
        <w:rPr>
          <w:spacing w:val="-2"/>
        </w:rPr>
        <w:t xml:space="preserve"> </w:t>
      </w:r>
      <w:r>
        <w:rPr>
          <w:spacing w:val="1"/>
        </w:rPr>
        <w:t>t</w:t>
      </w:r>
      <w:r>
        <w:t>e</w:t>
      </w:r>
      <w:r>
        <w:rPr>
          <w:spacing w:val="-2"/>
        </w:rPr>
        <w:t>i</w:t>
      </w:r>
      <w:r>
        <w:t>si</w:t>
      </w:r>
      <w:r>
        <w:rPr>
          <w:spacing w:val="-2"/>
        </w:rPr>
        <w:t xml:space="preserve"> </w:t>
      </w:r>
      <w:r>
        <w:t>ha</w:t>
      </w:r>
      <w:r>
        <w:rPr>
          <w:spacing w:val="1"/>
        </w:rPr>
        <w:t>i</w:t>
      </w:r>
      <w:r>
        <w:rPr>
          <w:spacing w:val="-3"/>
        </w:rPr>
        <w:t>g</w:t>
      </w:r>
      <w:r>
        <w:t>u</w:t>
      </w:r>
      <w:r>
        <w:rPr>
          <w:spacing w:val="-2"/>
        </w:rPr>
        <w:t>s</w:t>
      </w:r>
      <w:r>
        <w:t>t</w:t>
      </w:r>
      <w:r>
        <w:rPr>
          <w:spacing w:val="1"/>
        </w:rPr>
        <w:t xml:space="preserve"> </w:t>
      </w:r>
      <w:r>
        <w:rPr>
          <w:spacing w:val="-4"/>
        </w:rPr>
        <w:t>m</w:t>
      </w:r>
      <w:r>
        <w:t>odifitsee</w:t>
      </w:r>
      <w:r>
        <w:rPr>
          <w:spacing w:val="-2"/>
        </w:rPr>
        <w:t>r</w:t>
      </w:r>
      <w:r>
        <w:rPr>
          <w:spacing w:val="1"/>
        </w:rPr>
        <w:t>i</w:t>
      </w:r>
      <w:r>
        <w:rPr>
          <w:spacing w:val="-3"/>
        </w:rPr>
        <w:t>v</w:t>
      </w:r>
      <w:r>
        <w:t>a</w:t>
      </w:r>
      <w:r>
        <w:rPr>
          <w:spacing w:val="1"/>
        </w:rPr>
        <w:t>i</w:t>
      </w:r>
      <w:r>
        <w:t>d</w:t>
      </w:r>
      <w:r>
        <w:rPr>
          <w:spacing w:val="-3"/>
        </w:rPr>
        <w:t xml:space="preserve"> </w:t>
      </w:r>
      <w:r>
        <w:t>ra</w:t>
      </w:r>
      <w:r>
        <w:rPr>
          <w:spacing w:val="-3"/>
        </w:rPr>
        <w:t>v</w:t>
      </w:r>
      <w:r>
        <w:rPr>
          <w:spacing w:val="1"/>
        </w:rPr>
        <w:t>i</w:t>
      </w:r>
      <w:r>
        <w:rPr>
          <w:spacing w:val="-4"/>
        </w:rPr>
        <w:t>m</w:t>
      </w:r>
      <w:r>
        <w:t>e</w:t>
      </w:r>
      <w:r>
        <w:rPr>
          <w:spacing w:val="1"/>
        </w:rPr>
        <w:t>i</w:t>
      </w:r>
      <w:r>
        <w:t>d, na</w:t>
      </w:r>
      <w:r>
        <w:rPr>
          <w:spacing w:val="-3"/>
        </w:rPr>
        <w:t>g</w:t>
      </w:r>
      <w:r>
        <w:t xml:space="preserve">u </w:t>
      </w:r>
      <w:r>
        <w:rPr>
          <w:spacing w:val="-4"/>
        </w:rPr>
        <w:t>m</w:t>
      </w:r>
      <w:r>
        <w:t>e</w:t>
      </w:r>
      <w:r>
        <w:rPr>
          <w:spacing w:val="1"/>
        </w:rPr>
        <w:t>t</w:t>
      </w:r>
      <w:r>
        <w:t>o</w:t>
      </w:r>
      <w:r>
        <w:rPr>
          <w:spacing w:val="1"/>
        </w:rPr>
        <w:t>t</w:t>
      </w:r>
      <w:r>
        <w:t>re</w:t>
      </w:r>
      <w:r>
        <w:rPr>
          <w:spacing w:val="-3"/>
        </w:rPr>
        <w:t>k</w:t>
      </w:r>
      <w:r>
        <w:t>s</w:t>
      </w:r>
      <w:r>
        <w:rPr>
          <w:spacing w:val="-3"/>
        </w:rPr>
        <w:t>a</w:t>
      </w:r>
      <w:r>
        <w:t>a</w:t>
      </w:r>
      <w:r>
        <w:rPr>
          <w:spacing w:val="1"/>
        </w:rPr>
        <w:t>ti</w:t>
      </w:r>
      <w:r>
        <w:t>.</w:t>
      </w:r>
      <w:r>
        <w:rPr>
          <w:spacing w:val="-3"/>
        </w:rPr>
        <w:t xml:space="preserve"> </w:t>
      </w:r>
      <w:r>
        <w:rPr>
          <w:spacing w:val="1"/>
        </w:rPr>
        <w:t>K</w:t>
      </w:r>
      <w:r>
        <w:rPr>
          <w:spacing w:val="-3"/>
        </w:rPr>
        <w:t>u</w:t>
      </w:r>
      <w:r>
        <w:t>i</w:t>
      </w:r>
      <w:r>
        <w:rPr>
          <w:spacing w:val="-2"/>
        </w:rPr>
        <w:t xml:space="preserve"> </w:t>
      </w:r>
      <w:r>
        <w:rPr>
          <w:spacing w:val="1"/>
        </w:rPr>
        <w:t>t</w:t>
      </w:r>
      <w:r>
        <w:t>e</w:t>
      </w:r>
      <w:r>
        <w:rPr>
          <w:spacing w:val="-2"/>
        </w:rPr>
        <w:t>i</w:t>
      </w:r>
      <w:r>
        <w:t>e ra</w:t>
      </w:r>
      <w:r>
        <w:rPr>
          <w:spacing w:val="-3"/>
        </w:rPr>
        <w:t>v</w:t>
      </w:r>
      <w:r>
        <w:rPr>
          <w:spacing w:val="1"/>
        </w:rPr>
        <w:t>i</w:t>
      </w:r>
      <w:r>
        <w:rPr>
          <w:spacing w:val="-3"/>
        </w:rPr>
        <w:t>v</w:t>
      </w:r>
      <w:r>
        <w:t>as</w:t>
      </w:r>
      <w:r>
        <w:rPr>
          <w:spacing w:val="1"/>
        </w:rPr>
        <w:t>t</w:t>
      </w:r>
      <w:r>
        <w:rPr>
          <w:spacing w:val="-1"/>
        </w:rPr>
        <w:t>u</w:t>
      </w:r>
      <w:r>
        <w:t>s</w:t>
      </w:r>
      <w:r>
        <w:rPr>
          <w:spacing w:val="-2"/>
        </w:rPr>
        <w:t xml:space="preserve"> </w:t>
      </w:r>
      <w:r>
        <w:t>nend</w:t>
      </w:r>
      <w:r>
        <w:rPr>
          <w:spacing w:val="-3"/>
        </w:rPr>
        <w:t>e</w:t>
      </w:r>
      <w:r>
        <w:rPr>
          <w:spacing w:val="1"/>
        </w:rPr>
        <w:t>l</w:t>
      </w:r>
      <w:r>
        <w:t>e</w:t>
      </w:r>
      <w:r>
        <w:rPr>
          <w:spacing w:val="-2"/>
        </w:rPr>
        <w:t xml:space="preserve"> </w:t>
      </w:r>
      <w:r>
        <w:t>ra</w:t>
      </w:r>
      <w:r>
        <w:rPr>
          <w:spacing w:val="-3"/>
        </w:rPr>
        <w:t>v</w:t>
      </w:r>
      <w:r>
        <w:rPr>
          <w:spacing w:val="1"/>
        </w:rPr>
        <w:t>i</w:t>
      </w:r>
      <w:r>
        <w:rPr>
          <w:spacing w:val="-4"/>
        </w:rPr>
        <w:t>m</w:t>
      </w:r>
      <w:r>
        <w:rPr>
          <w:spacing w:val="1"/>
        </w:rPr>
        <w:t>it</w:t>
      </w:r>
      <w:r>
        <w:rPr>
          <w:spacing w:val="-3"/>
        </w:rPr>
        <w:t>e</w:t>
      </w:r>
      <w:r>
        <w:rPr>
          <w:spacing w:val="1"/>
        </w:rPr>
        <w:t>l</w:t>
      </w:r>
      <w:r>
        <w:t xml:space="preserve">e </w:t>
      </w:r>
      <w:r>
        <w:rPr>
          <w:spacing w:val="-3"/>
        </w:rPr>
        <w:t>e</w:t>
      </w:r>
      <w:r>
        <w:t>i</w:t>
      </w:r>
      <w:r>
        <w:rPr>
          <w:spacing w:val="1"/>
        </w:rPr>
        <w:t xml:space="preserve"> </w:t>
      </w:r>
      <w:r>
        <w:rPr>
          <w:spacing w:val="-3"/>
        </w:rPr>
        <w:t>o</w:t>
      </w:r>
      <w:r>
        <w:rPr>
          <w:spacing w:val="1"/>
        </w:rPr>
        <w:t>l</w:t>
      </w:r>
      <w:r>
        <w:t xml:space="preserve">e </w:t>
      </w:r>
      <w:r>
        <w:rPr>
          <w:spacing w:val="-3"/>
        </w:rPr>
        <w:t>p</w:t>
      </w:r>
      <w:r>
        <w:rPr>
          <w:spacing w:val="1"/>
        </w:rPr>
        <w:t>ii</w:t>
      </w:r>
      <w:r>
        <w:rPr>
          <w:spacing w:val="-2"/>
        </w:rPr>
        <w:t>s</w:t>
      </w:r>
      <w:r>
        <w:t>a</w:t>
      </w:r>
      <w:r>
        <w:rPr>
          <w:spacing w:val="-3"/>
        </w:rPr>
        <w:t>v</w:t>
      </w:r>
      <w:r>
        <w:t>a</w:t>
      </w:r>
      <w:r>
        <w:rPr>
          <w:spacing w:val="1"/>
        </w:rPr>
        <w:t>l</w:t>
      </w:r>
      <w:r>
        <w:t>t</w:t>
      </w:r>
      <w:r>
        <w:rPr>
          <w:spacing w:val="-2"/>
        </w:rPr>
        <w:t xml:space="preserve"> </w:t>
      </w:r>
      <w:r>
        <w:t>hea,</w:t>
      </w:r>
      <w:r>
        <w:rPr>
          <w:spacing w:val="-3"/>
        </w:rPr>
        <w:t xml:space="preserve"> </w:t>
      </w:r>
      <w:r>
        <w:t>an</w:t>
      </w:r>
      <w:r>
        <w:rPr>
          <w:spacing w:val="-2"/>
        </w:rPr>
        <w:t>t</w:t>
      </w:r>
      <w:r>
        <w:t>a</w:t>
      </w:r>
      <w:r>
        <w:rPr>
          <w:spacing w:val="-3"/>
        </w:rPr>
        <w:t>k</w:t>
      </w:r>
      <w:r>
        <w:t xml:space="preserve">se </w:t>
      </w:r>
      <w:r>
        <w:rPr>
          <w:spacing w:val="-2"/>
        </w:rPr>
        <w:t>t</w:t>
      </w:r>
      <w:r>
        <w:t>e</w:t>
      </w:r>
      <w:r>
        <w:rPr>
          <w:spacing w:val="-2"/>
        </w:rPr>
        <w:t>i</w:t>
      </w:r>
      <w:r>
        <w:rPr>
          <w:spacing w:val="1"/>
        </w:rPr>
        <w:t>l</w:t>
      </w:r>
      <w:r>
        <w:t xml:space="preserve">e </w:t>
      </w:r>
      <w:r>
        <w:rPr>
          <w:spacing w:val="-1"/>
        </w:rPr>
        <w:t>p</w:t>
      </w:r>
      <w:r>
        <w:rPr>
          <w:spacing w:val="-3"/>
        </w:rP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rse</w:t>
      </w:r>
      <w:r>
        <w:rPr>
          <w:spacing w:val="-5"/>
        </w:rPr>
        <w:t xml:space="preserve"> </w:t>
      </w:r>
      <w:r>
        <w:rPr>
          <w:spacing w:val="3"/>
        </w:rPr>
        <w:t>j</w:t>
      </w:r>
      <w:r>
        <w:t>u</w:t>
      </w:r>
      <w:r>
        <w:rPr>
          <w:spacing w:val="-3"/>
        </w:rPr>
        <w:t>v</w:t>
      </w:r>
      <w:r>
        <w:t>en</w:t>
      </w:r>
      <w:r>
        <w:rPr>
          <w:spacing w:val="-2"/>
        </w:rPr>
        <w:t>i</w:t>
      </w:r>
      <w:r>
        <w:rPr>
          <w:spacing w:val="1"/>
        </w:rPr>
        <w:t>il</w:t>
      </w:r>
      <w:r>
        <w:rPr>
          <w:spacing w:val="-2"/>
        </w:rPr>
        <w:t>s</w:t>
      </w:r>
      <w:r>
        <w:t xml:space="preserve">e </w:t>
      </w:r>
      <w:r>
        <w:rPr>
          <w:spacing w:val="1"/>
        </w:rPr>
        <w:t>i</w:t>
      </w:r>
      <w:r>
        <w:rPr>
          <w:spacing w:val="-3"/>
        </w:rPr>
        <w:t>d</w:t>
      </w:r>
      <w:r>
        <w:rPr>
          <w:spacing w:val="1"/>
        </w:rPr>
        <w:t>i</w:t>
      </w:r>
      <w:r>
        <w:t>o</w:t>
      </w:r>
      <w:r>
        <w:rPr>
          <w:spacing w:val="-3"/>
        </w:rPr>
        <w:t>p</w:t>
      </w:r>
      <w:r>
        <w:t>aa</w:t>
      </w:r>
      <w:r>
        <w:rPr>
          <w:spacing w:val="-2"/>
        </w:rPr>
        <w:t>ti</w:t>
      </w:r>
      <w:r>
        <w:rPr>
          <w:spacing w:val="1"/>
        </w:rPr>
        <w:t>li</w:t>
      </w:r>
      <w:r>
        <w:rPr>
          <w:spacing w:val="-2"/>
        </w:rPr>
        <w:t>s</w:t>
      </w:r>
      <w:r>
        <w:t>e ar</w:t>
      </w:r>
      <w:r>
        <w:rPr>
          <w:spacing w:val="-2"/>
        </w:rPr>
        <w:t>t</w:t>
      </w:r>
      <w:r>
        <w:t>r</w:t>
      </w:r>
      <w:r>
        <w:rPr>
          <w:spacing w:val="-2"/>
        </w:rPr>
        <w:t>i</w:t>
      </w:r>
      <w:r>
        <w:rPr>
          <w:spacing w:val="1"/>
        </w:rPr>
        <w:t>i</w:t>
      </w:r>
      <w:r>
        <w:rPr>
          <w:spacing w:val="-3"/>
        </w:rPr>
        <w:t>d</w:t>
      </w:r>
      <w:r>
        <w:t>i</w:t>
      </w:r>
      <w:r>
        <w:rPr>
          <w:spacing w:val="1"/>
        </w:rPr>
        <w:t xml:space="preserve"> </w:t>
      </w:r>
      <w:r>
        <w:rPr>
          <w:spacing w:val="-3"/>
        </w:rPr>
        <w:t>v</w:t>
      </w:r>
      <w:r>
        <w:t>õi</w:t>
      </w:r>
      <w:r>
        <w:rPr>
          <w:spacing w:val="1"/>
        </w:rPr>
        <w:t xml:space="preserve"> </w:t>
      </w:r>
      <w:r>
        <w:t>e</w:t>
      </w:r>
      <w:r>
        <w:rPr>
          <w:spacing w:val="-3"/>
        </w:rPr>
        <w:t>n</w:t>
      </w:r>
      <w:r>
        <w:rPr>
          <w:spacing w:val="1"/>
        </w:rPr>
        <w:t>t</w:t>
      </w:r>
      <w:r>
        <w:t>e</w:t>
      </w:r>
      <w:r>
        <w:rPr>
          <w:spacing w:val="-2"/>
        </w:rPr>
        <w:t>s</w:t>
      </w:r>
      <w:r>
        <w:rPr>
          <w:spacing w:val="1"/>
        </w:rPr>
        <w:t>ii</w:t>
      </w:r>
      <w:r>
        <w:rPr>
          <w:spacing w:val="-3"/>
        </w:rPr>
        <w:t>d</w:t>
      </w:r>
      <w:r>
        <w:rPr>
          <w:spacing w:val="1"/>
        </w:rPr>
        <w:t>i</w:t>
      </w:r>
      <w:r>
        <w:rPr>
          <w:spacing w:val="-3"/>
        </w:rPr>
        <w:t>g</w:t>
      </w:r>
      <w:r>
        <w:t>a se</w:t>
      </w:r>
      <w:r>
        <w:rPr>
          <w:spacing w:val="-3"/>
        </w:rPr>
        <w:t>o</w:t>
      </w:r>
      <w:r>
        <w:rPr>
          <w:spacing w:val="-2"/>
        </w:rPr>
        <w:t>t</w:t>
      </w:r>
      <w:r>
        <w:t>ud a</w:t>
      </w:r>
      <w:r>
        <w:rPr>
          <w:spacing w:val="-2"/>
        </w:rPr>
        <w:t>r</w:t>
      </w:r>
      <w:r>
        <w:rPr>
          <w:spacing w:val="1"/>
        </w:rPr>
        <w:t>t</w:t>
      </w:r>
      <w:r>
        <w:rPr>
          <w:spacing w:val="-2"/>
        </w:rPr>
        <w:t>r</w:t>
      </w:r>
      <w:r>
        <w:rPr>
          <w:spacing w:val="1"/>
        </w:rPr>
        <w:t>ii</w:t>
      </w:r>
      <w:r>
        <w:rPr>
          <w:spacing w:val="-3"/>
        </w:rPr>
        <w:t>d</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AMGEVITA</w:t>
      </w:r>
      <w:r>
        <w:t>’</w:t>
      </w:r>
      <w:r>
        <w:rPr>
          <w:spacing w:val="1"/>
        </w:rPr>
        <w:t>t.</w:t>
      </w:r>
    </w:p>
    <w:p w14:paraId="755F2E33" w14:textId="77777777" w:rsidR="00AA5725" w:rsidRDefault="00AA5725">
      <w:pPr>
        <w:kinsoku w:val="0"/>
        <w:overflowPunct w:val="0"/>
        <w:rPr>
          <w:szCs w:val="22"/>
        </w:rPr>
      </w:pPr>
    </w:p>
    <w:p w14:paraId="755F2E34" w14:textId="77777777" w:rsidR="00AA5725" w:rsidRDefault="00B048EC">
      <w:pPr>
        <w:kinsoku w:val="0"/>
        <w:overflowPunct w:val="0"/>
      </w:pPr>
      <w:r>
        <w:rPr>
          <w:spacing w:val="-1"/>
          <w:u w:val="single"/>
        </w:rPr>
        <w:t>A</w:t>
      </w:r>
      <w:r>
        <w:rPr>
          <w:u w:val="single"/>
        </w:rPr>
        <w:t>n</w:t>
      </w:r>
      <w:r>
        <w:rPr>
          <w:spacing w:val="-3"/>
          <w:u w:val="single"/>
        </w:rPr>
        <w:t>k</w:t>
      </w:r>
      <w:r>
        <w:rPr>
          <w:u w:val="single"/>
        </w:rPr>
        <w:t>ü</w:t>
      </w:r>
      <w:r>
        <w:rPr>
          <w:spacing w:val="1"/>
          <w:u w:val="single"/>
        </w:rPr>
        <w:t>l</w:t>
      </w:r>
      <w:r>
        <w:rPr>
          <w:u w:val="single"/>
        </w:rPr>
        <w:t>osee</w:t>
      </w:r>
      <w:r>
        <w:rPr>
          <w:spacing w:val="-2"/>
          <w:u w:val="single"/>
        </w:rPr>
        <w:t>r</w:t>
      </w:r>
      <w:r>
        <w:rPr>
          <w:spacing w:val="1"/>
          <w:u w:val="single"/>
        </w:rPr>
        <w:t>i</w:t>
      </w:r>
      <w:r>
        <w:rPr>
          <w:u w:val="single"/>
        </w:rPr>
        <w:t>v</w:t>
      </w:r>
      <w:r>
        <w:rPr>
          <w:spacing w:val="-3"/>
          <w:u w:val="single"/>
        </w:rPr>
        <w:t xml:space="preserve"> </w:t>
      </w:r>
      <w:r>
        <w:rPr>
          <w:u w:val="single"/>
        </w:rPr>
        <w:t>spond</w:t>
      </w:r>
      <w:r>
        <w:rPr>
          <w:spacing w:val="-3"/>
          <w:u w:val="single"/>
        </w:rPr>
        <w:t>ü</w:t>
      </w:r>
      <w:r>
        <w:rPr>
          <w:spacing w:val="1"/>
          <w:u w:val="single"/>
        </w:rPr>
        <w:t>l</w:t>
      </w:r>
      <w:r>
        <w:rPr>
          <w:spacing w:val="-2"/>
          <w:u w:val="single"/>
        </w:rPr>
        <w:t>i</w:t>
      </w:r>
      <w:r>
        <w:rPr>
          <w:spacing w:val="1"/>
          <w:u w:val="single"/>
        </w:rPr>
        <w:t>i</w:t>
      </w:r>
      <w:r>
        <w:rPr>
          <w:u w:val="single"/>
        </w:rPr>
        <w:t>t</w:t>
      </w:r>
      <w:r>
        <w:rPr>
          <w:spacing w:val="-4"/>
          <w:u w:val="single"/>
        </w:rPr>
        <w:t xml:space="preserve"> </w:t>
      </w:r>
      <w:r>
        <w:rPr>
          <w:spacing w:val="3"/>
          <w:u w:val="single"/>
        </w:rPr>
        <w:t>j</w:t>
      </w:r>
      <w:r>
        <w:rPr>
          <w:u w:val="single"/>
        </w:rPr>
        <w:t>a</w:t>
      </w:r>
      <w:r>
        <w:rPr>
          <w:spacing w:val="-3"/>
          <w:u w:val="single"/>
        </w:rPr>
        <w:t xml:space="preserve"> </w:t>
      </w:r>
      <w:r>
        <w:rPr>
          <w:u w:val="single"/>
        </w:rPr>
        <w:t>rad</w:t>
      </w:r>
      <w:r>
        <w:rPr>
          <w:spacing w:val="-2"/>
          <w:u w:val="single"/>
        </w:rPr>
        <w:t>i</w:t>
      </w:r>
      <w:r>
        <w:rPr>
          <w:u w:val="single"/>
        </w:rPr>
        <w:t>o</w:t>
      </w:r>
      <w:r>
        <w:rPr>
          <w:spacing w:val="-3"/>
          <w:u w:val="single"/>
        </w:rPr>
        <w:t>g</w:t>
      </w:r>
      <w:r>
        <w:rPr>
          <w:u w:val="single"/>
        </w:rPr>
        <w:t>raa</w:t>
      </w:r>
      <w:r>
        <w:rPr>
          <w:spacing w:val="-2"/>
          <w:u w:val="single"/>
        </w:rPr>
        <w:t>f</w:t>
      </w:r>
      <w:r>
        <w:rPr>
          <w:spacing w:val="1"/>
          <w:u w:val="single"/>
        </w:rPr>
        <w:t>i</w:t>
      </w:r>
      <w:r>
        <w:rPr>
          <w:spacing w:val="-2"/>
          <w:u w:val="single"/>
        </w:rPr>
        <w:t>l</w:t>
      </w:r>
      <w:r>
        <w:rPr>
          <w:spacing w:val="1"/>
          <w:u w:val="single"/>
        </w:rPr>
        <w:t>i</w:t>
      </w:r>
      <w:r>
        <w:rPr>
          <w:spacing w:val="-2"/>
          <w:u w:val="single"/>
        </w:rPr>
        <w:t>s</w:t>
      </w:r>
      <w:r>
        <w:rPr>
          <w:u w:val="single"/>
        </w:rPr>
        <w:t>e an</w:t>
      </w:r>
      <w:r>
        <w:rPr>
          <w:spacing w:val="-3"/>
          <w:u w:val="single"/>
        </w:rPr>
        <w:t>k</w:t>
      </w:r>
      <w:r>
        <w:rPr>
          <w:u w:val="single"/>
        </w:rPr>
        <w:t>ü</w:t>
      </w:r>
      <w:r>
        <w:rPr>
          <w:spacing w:val="1"/>
          <w:u w:val="single"/>
        </w:rPr>
        <w:t>l</w:t>
      </w:r>
      <w:r>
        <w:rPr>
          <w:u w:val="single"/>
        </w:rPr>
        <w:t>o</w:t>
      </w:r>
      <w:r>
        <w:rPr>
          <w:spacing w:val="-2"/>
          <w:u w:val="single"/>
        </w:rPr>
        <w:t>s</w:t>
      </w:r>
      <w:r>
        <w:rPr>
          <w:u w:val="single"/>
        </w:rPr>
        <w:t>e</w:t>
      </w:r>
      <w:r>
        <w:rPr>
          <w:spacing w:val="-3"/>
          <w:u w:val="single"/>
        </w:rPr>
        <w:t>e</w:t>
      </w:r>
      <w:r>
        <w:rPr>
          <w:u w:val="single"/>
        </w:rPr>
        <w:t>r</w:t>
      </w:r>
      <w:r>
        <w:rPr>
          <w:spacing w:val="1"/>
          <w:u w:val="single"/>
        </w:rPr>
        <w:t>i</w:t>
      </w:r>
      <w:r>
        <w:rPr>
          <w:spacing w:val="-3"/>
          <w:u w:val="single"/>
        </w:rPr>
        <w:t>v</w:t>
      </w:r>
      <w:r>
        <w:rPr>
          <w:u w:val="single"/>
        </w:rPr>
        <w:t>a spon</w:t>
      </w:r>
      <w:r>
        <w:rPr>
          <w:spacing w:val="-3"/>
          <w:u w:val="single"/>
        </w:rPr>
        <w:t>d</w:t>
      </w:r>
      <w:r>
        <w:rPr>
          <w:u w:val="single"/>
        </w:rPr>
        <w:t>ü</w:t>
      </w:r>
      <w:r>
        <w:rPr>
          <w:spacing w:val="-2"/>
          <w:u w:val="single"/>
        </w:rPr>
        <w:t>l</w:t>
      </w:r>
      <w:r>
        <w:rPr>
          <w:spacing w:val="1"/>
          <w:u w:val="single"/>
        </w:rPr>
        <w:t>ii</w:t>
      </w:r>
      <w:r>
        <w:rPr>
          <w:spacing w:val="-3"/>
          <w:u w:val="single"/>
        </w:rPr>
        <w:t>d</w:t>
      </w:r>
      <w:r>
        <w:rPr>
          <w:u w:val="single"/>
        </w:rPr>
        <w:t>i</w:t>
      </w:r>
      <w:r>
        <w:rPr>
          <w:spacing w:val="1"/>
          <w:u w:val="single"/>
        </w:rPr>
        <w:t xml:space="preserve"> </w:t>
      </w:r>
      <w:r>
        <w:rPr>
          <w:spacing w:val="-2"/>
          <w:u w:val="single"/>
        </w:rPr>
        <w:t>l</w:t>
      </w:r>
      <w:r>
        <w:rPr>
          <w:u w:val="single"/>
        </w:rPr>
        <w:t>e</w:t>
      </w:r>
      <w:r>
        <w:rPr>
          <w:spacing w:val="1"/>
          <w:u w:val="single"/>
        </w:rPr>
        <w:t>i</w:t>
      </w:r>
      <w:r>
        <w:rPr>
          <w:spacing w:val="-3"/>
          <w:u w:val="single"/>
        </w:rPr>
        <w:t>u</w:t>
      </w:r>
      <w:r>
        <w:rPr>
          <w:spacing w:val="1"/>
          <w:u w:val="single"/>
        </w:rPr>
        <w:t>t</w:t>
      </w:r>
      <w:r>
        <w:rPr>
          <w:u w:val="single"/>
        </w:rPr>
        <w:t>a</w:t>
      </w:r>
      <w:r>
        <w:rPr>
          <w:spacing w:val="-3"/>
          <w:u w:val="single"/>
        </w:rPr>
        <w:t xml:space="preserve"> </w:t>
      </w:r>
      <w:r>
        <w:rPr>
          <w:u w:val="single"/>
        </w:rPr>
        <w:t>a</w:t>
      </w:r>
      <w:r>
        <w:rPr>
          <w:spacing w:val="-3"/>
          <w:u w:val="single"/>
        </w:rPr>
        <w:t>k</w:t>
      </w:r>
      <w:r>
        <w:rPr>
          <w:u w:val="single"/>
        </w:rPr>
        <w:t>s</w:t>
      </w:r>
      <w:r>
        <w:rPr>
          <w:spacing w:val="1"/>
          <w:u w:val="single"/>
        </w:rPr>
        <w:t>i</w:t>
      </w:r>
      <w:r>
        <w:rPr>
          <w:u w:val="single"/>
        </w:rPr>
        <w:t>a</w:t>
      </w:r>
      <w:r>
        <w:rPr>
          <w:spacing w:val="-3"/>
          <w:u w:val="single"/>
        </w:rPr>
        <w:t>a</w:t>
      </w:r>
      <w:r>
        <w:rPr>
          <w:spacing w:val="-2"/>
          <w:u w:val="single"/>
        </w:rPr>
        <w:t>l</w:t>
      </w:r>
      <w:r>
        <w:rPr>
          <w:u w:val="single"/>
        </w:rPr>
        <w:t>ne spo</w:t>
      </w:r>
      <w:r>
        <w:rPr>
          <w:spacing w:val="-3"/>
          <w:u w:val="single"/>
        </w:rPr>
        <w:t>n</w:t>
      </w:r>
      <w:r>
        <w:rPr>
          <w:u w:val="single"/>
        </w:rPr>
        <w:t>dü</w:t>
      </w:r>
      <w:r>
        <w:rPr>
          <w:spacing w:val="1"/>
          <w:u w:val="single"/>
        </w:rPr>
        <w:t>l</w:t>
      </w:r>
      <w:r>
        <w:rPr>
          <w:spacing w:val="-3"/>
          <w:u w:val="single"/>
        </w:rPr>
        <w:t>o</w:t>
      </w:r>
      <w:r>
        <w:rPr>
          <w:u w:val="single"/>
        </w:rPr>
        <w:t>a</w:t>
      </w:r>
      <w:r>
        <w:rPr>
          <w:spacing w:val="-2"/>
          <w:u w:val="single"/>
        </w:rPr>
        <w:t>r</w:t>
      </w:r>
      <w:r>
        <w:rPr>
          <w:spacing w:val="1"/>
          <w:u w:val="single"/>
        </w:rPr>
        <w:t>t</w:t>
      </w:r>
      <w:r>
        <w:rPr>
          <w:spacing w:val="-2"/>
          <w:u w:val="single"/>
        </w:rPr>
        <w:t>r</w:t>
      </w:r>
      <w:r>
        <w:rPr>
          <w:spacing w:val="1"/>
          <w:u w:val="single"/>
        </w:rPr>
        <w:t>i</w:t>
      </w:r>
      <w:r>
        <w:rPr>
          <w:spacing w:val="-2"/>
          <w:u w:val="single"/>
        </w:rPr>
        <w:t>i</w:t>
      </w:r>
      <w:r>
        <w:rPr>
          <w:u w:val="single"/>
        </w:rPr>
        <w:t>t</w:t>
      </w:r>
    </w:p>
    <w:p w14:paraId="755F2E35" w14:textId="77777777" w:rsidR="00AA5725" w:rsidRDefault="00AA5725">
      <w:pPr>
        <w:kinsoku w:val="0"/>
        <w:overflowPunct w:val="0"/>
        <w:rPr>
          <w:szCs w:val="22"/>
        </w:rPr>
      </w:pPr>
    </w:p>
    <w:p w14:paraId="755F2E36" w14:textId="77777777" w:rsidR="00AA5725" w:rsidRDefault="00B048EC">
      <w:pPr>
        <w:kinsoku w:val="0"/>
        <w:overflowPunct w:val="0"/>
      </w:pPr>
      <w:r>
        <w:rPr>
          <w:spacing w:val="-1"/>
        </w:rPr>
        <w:t>A</w:t>
      </w:r>
      <w:r>
        <w:t>n</w:t>
      </w:r>
      <w:r>
        <w:rPr>
          <w:spacing w:val="-3"/>
        </w:rPr>
        <w:t>k</w:t>
      </w:r>
      <w:r>
        <w:t>ü</w:t>
      </w:r>
      <w:r>
        <w:rPr>
          <w:spacing w:val="1"/>
        </w:rPr>
        <w:t>l</w:t>
      </w:r>
      <w:r>
        <w:t>osee</w:t>
      </w:r>
      <w:r>
        <w:rPr>
          <w:spacing w:val="-2"/>
        </w:rPr>
        <w:t>r</w:t>
      </w:r>
      <w:r>
        <w:rPr>
          <w:spacing w:val="1"/>
        </w:rPr>
        <w:t>i</w:t>
      </w:r>
      <w:r>
        <w:t>v</w:t>
      </w:r>
      <w:r>
        <w:rPr>
          <w:spacing w:val="-3"/>
        </w:rPr>
        <w:t xml:space="preserve"> </w:t>
      </w:r>
      <w:r>
        <w:t>spond</w:t>
      </w:r>
      <w:r>
        <w:rPr>
          <w:spacing w:val="-3"/>
        </w:rPr>
        <w:t>ü</w:t>
      </w:r>
      <w:r>
        <w:rPr>
          <w:spacing w:val="1"/>
        </w:rPr>
        <w:t>l</w:t>
      </w:r>
      <w:r>
        <w:rPr>
          <w:spacing w:val="-2"/>
        </w:rPr>
        <w:t>i</w:t>
      </w:r>
      <w:r>
        <w:rPr>
          <w:spacing w:val="1"/>
        </w:rPr>
        <w:t>i</w:t>
      </w:r>
      <w:r>
        <w:t>t</w:t>
      </w:r>
      <w:r>
        <w:rPr>
          <w:spacing w:val="-4"/>
        </w:rPr>
        <w:t xml:space="preserve"> </w:t>
      </w:r>
      <w:r>
        <w:rPr>
          <w:spacing w:val="3"/>
        </w:rPr>
        <w:t>j</w:t>
      </w:r>
      <w:r>
        <w:t>a</w:t>
      </w:r>
      <w:r>
        <w:rPr>
          <w:spacing w:val="-2"/>
        </w:rPr>
        <w:t xml:space="preserve"> </w:t>
      </w:r>
      <w:r>
        <w:t>rad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e an</w:t>
      </w:r>
      <w:r>
        <w:rPr>
          <w:spacing w:val="-3"/>
        </w:rPr>
        <w:t>k</w:t>
      </w:r>
      <w:r>
        <w:t>ü</w:t>
      </w:r>
      <w:r>
        <w:rPr>
          <w:spacing w:val="1"/>
        </w:rPr>
        <w:t>l</w:t>
      </w:r>
      <w:r>
        <w:t>o</w:t>
      </w:r>
      <w:r>
        <w:rPr>
          <w:spacing w:val="-2"/>
        </w:rPr>
        <w:t>s</w:t>
      </w:r>
      <w:r>
        <w:t>e</w:t>
      </w:r>
      <w:r>
        <w:rPr>
          <w:spacing w:val="-3"/>
        </w:rPr>
        <w:t>e</w:t>
      </w:r>
      <w:r>
        <w:t>r</w:t>
      </w:r>
      <w:r>
        <w:rPr>
          <w:spacing w:val="1"/>
        </w:rPr>
        <w:t>i</w:t>
      </w:r>
      <w:r>
        <w:rPr>
          <w:spacing w:val="-3"/>
        </w:rPr>
        <w:t>v</w:t>
      </w:r>
      <w:r>
        <w:t>a spon</w:t>
      </w:r>
      <w:r>
        <w:rPr>
          <w:spacing w:val="-3"/>
        </w:rPr>
        <w:t>d</w:t>
      </w:r>
      <w:r>
        <w:t>ü</w:t>
      </w:r>
      <w:r>
        <w:rPr>
          <w:spacing w:val="-2"/>
        </w:rPr>
        <w:t>l</w:t>
      </w:r>
      <w:r>
        <w:rPr>
          <w:spacing w:val="1"/>
        </w:rPr>
        <w:t>ii</w:t>
      </w:r>
      <w:r>
        <w:rPr>
          <w:spacing w:val="-3"/>
        </w:rPr>
        <w:t>d</w:t>
      </w:r>
      <w:r>
        <w:t>i</w:t>
      </w:r>
      <w:r>
        <w:rPr>
          <w:spacing w:val="1"/>
        </w:rPr>
        <w:t xml:space="preserve"> </w:t>
      </w:r>
      <w:r>
        <w:rPr>
          <w:spacing w:val="-2"/>
        </w:rPr>
        <w:t>l</w:t>
      </w:r>
      <w:r>
        <w:t>e</w:t>
      </w:r>
      <w:r>
        <w:rPr>
          <w:spacing w:val="1"/>
        </w:rPr>
        <w:t>i</w:t>
      </w:r>
      <w:r>
        <w:rPr>
          <w:spacing w:val="-3"/>
        </w:rPr>
        <w:t>u</w:t>
      </w:r>
      <w:r>
        <w:rPr>
          <w:spacing w:val="1"/>
        </w:rPr>
        <w:t>t</w:t>
      </w:r>
      <w:r>
        <w:t>a</w:t>
      </w:r>
      <w:r>
        <w:rPr>
          <w:spacing w:val="-2"/>
        </w:rPr>
        <w:t xml:space="preserve"> </w:t>
      </w:r>
      <w:r>
        <w:t>a</w:t>
      </w:r>
      <w:r>
        <w:rPr>
          <w:spacing w:val="-3"/>
        </w:rPr>
        <w:t>k</w:t>
      </w:r>
      <w:r>
        <w:t>s</w:t>
      </w:r>
      <w:r>
        <w:rPr>
          <w:spacing w:val="1"/>
        </w:rPr>
        <w:t>i</w:t>
      </w:r>
      <w:r>
        <w:t>a</w:t>
      </w:r>
      <w:r>
        <w:rPr>
          <w:spacing w:val="-3"/>
        </w:rPr>
        <w:t>a</w:t>
      </w:r>
      <w:r>
        <w:rPr>
          <w:spacing w:val="-2"/>
        </w:rPr>
        <w:t>l</w:t>
      </w:r>
      <w:r>
        <w:t>ne spo</w:t>
      </w:r>
      <w:r>
        <w:rPr>
          <w:spacing w:val="-3"/>
        </w:rPr>
        <w:t>n</w:t>
      </w:r>
      <w:r>
        <w:t>dü</w:t>
      </w:r>
      <w:r>
        <w:rPr>
          <w:spacing w:val="1"/>
        </w:rPr>
        <w:t>l</w:t>
      </w:r>
      <w:r>
        <w:rPr>
          <w:spacing w:val="-3"/>
        </w:rPr>
        <w:t>o</w:t>
      </w:r>
      <w:r>
        <w:t>a</w:t>
      </w:r>
      <w:r>
        <w:rPr>
          <w:spacing w:val="-2"/>
        </w:rPr>
        <w:t>r</w:t>
      </w:r>
      <w:r>
        <w:rPr>
          <w:spacing w:val="1"/>
        </w:rPr>
        <w:t>t</w:t>
      </w:r>
      <w:r>
        <w:rPr>
          <w:spacing w:val="-2"/>
        </w:rPr>
        <w:t>r</w:t>
      </w:r>
      <w:r>
        <w:rPr>
          <w:spacing w:val="1"/>
        </w:rPr>
        <w:t>i</w:t>
      </w:r>
      <w:r>
        <w:rPr>
          <w:spacing w:val="-2"/>
        </w:rPr>
        <w:t>i</w:t>
      </w:r>
      <w:r>
        <w:t>t</w:t>
      </w:r>
      <w:r>
        <w:rPr>
          <w:spacing w:val="1"/>
        </w:rPr>
        <w:t xml:space="preserve"> </w:t>
      </w:r>
      <w:r>
        <w:t xml:space="preserve">on </w:t>
      </w:r>
      <w:r>
        <w:rPr>
          <w:spacing w:val="1"/>
        </w:rPr>
        <w:t>l</w:t>
      </w:r>
      <w:r>
        <w:t>ü</w:t>
      </w:r>
      <w:r>
        <w:rPr>
          <w:spacing w:val="-2"/>
        </w:rPr>
        <w:t>l</w:t>
      </w:r>
      <w:r>
        <w:rPr>
          <w:spacing w:val="1"/>
        </w:rPr>
        <w:t>i</w:t>
      </w:r>
      <w:r>
        <w:t>sa</w:t>
      </w:r>
      <w:r>
        <w:rPr>
          <w:spacing w:val="-4"/>
        </w:rPr>
        <w:t>m</w:t>
      </w:r>
      <w:r>
        <w:t>ba põ</w:t>
      </w:r>
      <w:r>
        <w:rPr>
          <w:spacing w:val="-2"/>
        </w:rPr>
        <w:t>l</w:t>
      </w:r>
      <w:r>
        <w:t>e</w:t>
      </w:r>
      <w:r>
        <w:rPr>
          <w:spacing w:val="-2"/>
        </w:rPr>
        <w:t>t</w:t>
      </w:r>
      <w:r>
        <w:rPr>
          <w:spacing w:val="1"/>
        </w:rPr>
        <w:t>i</w:t>
      </w:r>
      <w:r>
        <w:rPr>
          <w:spacing w:val="-3"/>
        </w:rPr>
        <w:t>k</w:t>
      </w:r>
      <w:r>
        <w:t>u</w:t>
      </w:r>
      <w:r>
        <w:rPr>
          <w:spacing w:val="1"/>
        </w:rPr>
        <w:t>l</w:t>
      </w:r>
      <w:r>
        <w:rPr>
          <w:spacing w:val="-2"/>
        </w:rPr>
        <w:t>i</w:t>
      </w:r>
      <w:r>
        <w:t xml:space="preserve">sed </w:t>
      </w:r>
      <w:r>
        <w:rPr>
          <w:spacing w:val="-3"/>
        </w:rPr>
        <w:t>h</w:t>
      </w:r>
      <w:r>
        <w:t>a</w:t>
      </w:r>
      <w:r>
        <w:rPr>
          <w:spacing w:val="-2"/>
        </w:rPr>
        <w:t>i</w:t>
      </w:r>
      <w:r>
        <w:rPr>
          <w:spacing w:val="-3"/>
        </w:rPr>
        <w:t>g</w:t>
      </w:r>
      <w:r>
        <w:t>use</w:t>
      </w:r>
      <w:r>
        <w:rPr>
          <w:spacing w:val="-1"/>
        </w:rPr>
        <w:t>d</w:t>
      </w:r>
      <w:r>
        <w:t>.</w:t>
      </w:r>
    </w:p>
    <w:p w14:paraId="755F2E37" w14:textId="77777777" w:rsidR="00AA5725" w:rsidRDefault="00AA5725">
      <w:pPr>
        <w:kinsoku w:val="0"/>
        <w:overflowPunct w:val="0"/>
        <w:rPr>
          <w:szCs w:val="22"/>
        </w:rPr>
      </w:pPr>
    </w:p>
    <w:p w14:paraId="755F2E38"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an</w:t>
      </w:r>
      <w:r>
        <w:rPr>
          <w:spacing w:val="-3"/>
        </w:rPr>
        <w:t>k</w:t>
      </w:r>
      <w:r>
        <w:t>ü</w:t>
      </w:r>
      <w:r>
        <w:rPr>
          <w:spacing w:val="-2"/>
        </w:rPr>
        <w:t>l</w:t>
      </w:r>
      <w:r>
        <w:t>ose</w:t>
      </w:r>
      <w:r>
        <w:rPr>
          <w:spacing w:val="-3"/>
        </w:rPr>
        <w:t>e</w:t>
      </w:r>
      <w:r>
        <w:t>r</w:t>
      </w:r>
      <w:r>
        <w:rPr>
          <w:spacing w:val="1"/>
        </w:rPr>
        <w:t>i</w:t>
      </w:r>
      <w:r>
        <w:rPr>
          <w:spacing w:val="-3"/>
        </w:rPr>
        <w:t>v</w:t>
      </w:r>
      <w:r>
        <w:t>a spo</w:t>
      </w:r>
      <w:r>
        <w:rPr>
          <w:spacing w:val="-3"/>
        </w:rPr>
        <w:t>n</w:t>
      </w:r>
      <w:r>
        <w:t>dü</w:t>
      </w:r>
      <w:r>
        <w:rPr>
          <w:spacing w:val="-2"/>
        </w:rPr>
        <w:t>l</w:t>
      </w:r>
      <w:r>
        <w:rPr>
          <w:spacing w:val="1"/>
        </w:rPr>
        <w:t>i</w:t>
      </w:r>
      <w:r>
        <w:rPr>
          <w:spacing w:val="-2"/>
        </w:rPr>
        <w:t>i</w:t>
      </w:r>
      <w:r>
        <w:t>di</w:t>
      </w:r>
      <w:r>
        <w:rPr>
          <w:spacing w:val="-2"/>
        </w:rPr>
        <w:t xml:space="preserve"> </w:t>
      </w:r>
      <w:r>
        <w:rPr>
          <w:spacing w:val="1"/>
        </w:rPr>
        <w:t>j</w:t>
      </w:r>
      <w:r>
        <w:t>a</w:t>
      </w:r>
      <w:r>
        <w:rPr>
          <w:spacing w:val="-2"/>
        </w:rPr>
        <w:t xml:space="preserve"> </w:t>
      </w:r>
      <w:r>
        <w:t>ra</w:t>
      </w:r>
      <w:r>
        <w:rPr>
          <w:spacing w:val="-3"/>
        </w:rPr>
        <w:t>d</w:t>
      </w:r>
      <w:r>
        <w:rPr>
          <w:spacing w:val="-2"/>
        </w:rPr>
        <w:t>i</w:t>
      </w:r>
      <w:r>
        <w:t>o</w:t>
      </w:r>
      <w:r>
        <w:rPr>
          <w:spacing w:val="-3"/>
        </w:rPr>
        <w:t>g</w:t>
      </w:r>
      <w:r>
        <w:t>raaf</w:t>
      </w:r>
      <w:r>
        <w:rPr>
          <w:spacing w:val="-2"/>
        </w:rPr>
        <w:t>i</w:t>
      </w:r>
      <w:r>
        <w:rPr>
          <w:spacing w:val="1"/>
        </w:rPr>
        <w:t>l</w:t>
      </w:r>
      <w:r>
        <w:rPr>
          <w:spacing w:val="-2"/>
        </w:rPr>
        <w:t>i</w:t>
      </w:r>
      <w:r>
        <w:t>se</w:t>
      </w:r>
      <w:r>
        <w:rPr>
          <w:spacing w:val="-2"/>
        </w:rPr>
        <w:t xml:space="preserve"> </w:t>
      </w:r>
      <w:r>
        <w:t>an</w:t>
      </w:r>
      <w:r>
        <w:rPr>
          <w:spacing w:val="-3"/>
        </w:rPr>
        <w:t>k</w:t>
      </w:r>
      <w:r>
        <w:t>ü</w:t>
      </w:r>
      <w:r>
        <w:rPr>
          <w:spacing w:val="1"/>
        </w:rPr>
        <w:t>l</w:t>
      </w:r>
      <w:r>
        <w:t>os</w:t>
      </w:r>
      <w:r>
        <w:rPr>
          <w:spacing w:val="-3"/>
        </w:rPr>
        <w:t>e</w:t>
      </w:r>
      <w:r>
        <w:t>e</w:t>
      </w:r>
      <w:r>
        <w:rPr>
          <w:spacing w:val="-2"/>
        </w:rPr>
        <w:t>r</w:t>
      </w:r>
      <w:r>
        <w:rPr>
          <w:spacing w:val="1"/>
        </w:rPr>
        <w:t>i</w:t>
      </w:r>
      <w:r>
        <w:rPr>
          <w:spacing w:val="-3"/>
        </w:rPr>
        <w:t>v</w:t>
      </w:r>
      <w:r>
        <w:t>a s</w:t>
      </w:r>
      <w:r>
        <w:rPr>
          <w:spacing w:val="-3"/>
        </w:rPr>
        <w:t>p</w:t>
      </w:r>
      <w:r>
        <w:t>ondü</w:t>
      </w:r>
      <w:r>
        <w:rPr>
          <w:spacing w:val="-2"/>
        </w:rPr>
        <w:t>l</w:t>
      </w:r>
      <w:r>
        <w:rPr>
          <w:spacing w:val="1"/>
        </w:rPr>
        <w:t>ii</w:t>
      </w:r>
      <w:r>
        <w:rPr>
          <w:spacing w:val="-3"/>
        </w:rPr>
        <w:t>d</w:t>
      </w:r>
      <w:r>
        <w:t>i</w:t>
      </w:r>
      <w:r>
        <w:rPr>
          <w:spacing w:val="-2"/>
        </w:rPr>
        <w:t xml:space="preserve"> </w:t>
      </w:r>
      <w:r>
        <w:rPr>
          <w:spacing w:val="1"/>
        </w:rPr>
        <w:t>l</w:t>
      </w:r>
      <w:r>
        <w:t>e</w:t>
      </w:r>
      <w:r>
        <w:rPr>
          <w:spacing w:val="-2"/>
        </w:rPr>
        <w:t>i</w:t>
      </w:r>
      <w:r>
        <w:t>u</w:t>
      </w:r>
      <w:r>
        <w:rPr>
          <w:spacing w:val="1"/>
        </w:rPr>
        <w:t>t</w:t>
      </w:r>
      <w:r>
        <w:t>a a</w:t>
      </w:r>
      <w:r>
        <w:rPr>
          <w:spacing w:val="-3"/>
        </w:rPr>
        <w:t>k</w:t>
      </w:r>
      <w:r>
        <w:t>s</w:t>
      </w:r>
      <w:r>
        <w:rPr>
          <w:spacing w:val="1"/>
        </w:rPr>
        <w:t>i</w:t>
      </w:r>
      <w:r>
        <w:t>aa</w:t>
      </w:r>
      <w:r>
        <w:rPr>
          <w:spacing w:val="-2"/>
        </w:rPr>
        <w:t>l</w:t>
      </w:r>
      <w:r>
        <w:t>se</w:t>
      </w:r>
      <w:r>
        <w:rPr>
          <w:spacing w:val="-2"/>
        </w:rPr>
        <w:t xml:space="preserve"> </w:t>
      </w:r>
      <w:r>
        <w:t>spond</w:t>
      </w:r>
      <w:r>
        <w:rPr>
          <w:spacing w:val="-3"/>
        </w:rPr>
        <w:t>ü</w:t>
      </w:r>
      <w:r>
        <w:rPr>
          <w:spacing w:val="1"/>
        </w:rPr>
        <w:t>l</w:t>
      </w:r>
      <w:r>
        <w:t>o</w:t>
      </w:r>
      <w:r>
        <w:rPr>
          <w:spacing w:val="-3"/>
        </w:rPr>
        <w:t>a</w:t>
      </w:r>
      <w:r>
        <w:t>r</w:t>
      </w:r>
      <w:r>
        <w:rPr>
          <w:spacing w:val="-2"/>
        </w:rPr>
        <w:t>t</w:t>
      </w:r>
      <w:r>
        <w:t>r</w:t>
      </w:r>
      <w:r>
        <w:rPr>
          <w:spacing w:val="-2"/>
        </w:rPr>
        <w:t>i</w:t>
      </w:r>
      <w:r>
        <w:rPr>
          <w:spacing w:val="1"/>
        </w:rPr>
        <w:t>i</w:t>
      </w:r>
      <w:r>
        <w:rPr>
          <w:spacing w:val="-3"/>
        </w:rPr>
        <w:t>d</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t</w:t>
      </w:r>
      <w:r>
        <w:t>ä</w:t>
      </w:r>
      <w:r>
        <w:rPr>
          <w:spacing w:val="1"/>
        </w:rPr>
        <w:t>i</w:t>
      </w:r>
      <w:r>
        <w:t>s</w:t>
      </w:r>
      <w:r>
        <w:rPr>
          <w:spacing w:val="-3"/>
        </w:rPr>
        <w:t>k</w:t>
      </w:r>
      <w:r>
        <w:t>as</w:t>
      </w:r>
      <w:r>
        <w:rPr>
          <w:spacing w:val="-3"/>
        </w:rPr>
        <w:t>v</w:t>
      </w:r>
      <w:r>
        <w:t>anu</w:t>
      </w:r>
      <w:r>
        <w:rPr>
          <w:spacing w:val="-2"/>
        </w:rPr>
        <w:t>t</w:t>
      </w:r>
      <w:r>
        <w:t>e</w:t>
      </w:r>
      <w:r>
        <w:rPr>
          <w:spacing w:val="1"/>
        </w:rPr>
        <w:t>l</w:t>
      </w:r>
      <w:r>
        <w:t>.</w:t>
      </w:r>
      <w:r>
        <w:rPr>
          <w:spacing w:val="-3"/>
        </w:rPr>
        <w:t xml:space="preserve"> </w:t>
      </w:r>
      <w:r>
        <w:rPr>
          <w:spacing w:val="1"/>
        </w:rPr>
        <w:t>K</w:t>
      </w:r>
      <w:r>
        <w:rPr>
          <w:spacing w:val="-3"/>
        </w:rPr>
        <w:t>u</w:t>
      </w:r>
      <w:r>
        <w:t>i</w:t>
      </w:r>
      <w:r>
        <w:rPr>
          <w:spacing w:val="-2"/>
        </w:rPr>
        <w:t xml:space="preserve"> </w:t>
      </w:r>
      <w:r>
        <w:rPr>
          <w:spacing w:val="1"/>
        </w:rPr>
        <w:t>t</w:t>
      </w:r>
      <w:r>
        <w:rPr>
          <w:spacing w:val="-3"/>
        </w:rPr>
        <w:t>e</w:t>
      </w:r>
      <w:r>
        <w:rPr>
          <w:spacing w:val="1"/>
        </w:rPr>
        <w:t>i</w:t>
      </w:r>
      <w:r>
        <w:t>l</w:t>
      </w:r>
      <w:r>
        <w:rPr>
          <w:spacing w:val="1"/>
        </w:rPr>
        <w:t xml:space="preserve"> </w:t>
      </w:r>
      <w:r>
        <w:t>on</w:t>
      </w:r>
      <w:r>
        <w:rPr>
          <w:spacing w:val="-3"/>
        </w:rPr>
        <w:t xml:space="preserve"> </w:t>
      </w:r>
      <w:r>
        <w:t>an</w:t>
      </w:r>
      <w:r>
        <w:rPr>
          <w:spacing w:val="-3"/>
        </w:rPr>
        <w:t>k</w:t>
      </w:r>
      <w:r>
        <w:t>ü</w:t>
      </w:r>
      <w:r>
        <w:rPr>
          <w:spacing w:val="1"/>
        </w:rPr>
        <w:t>l</w:t>
      </w:r>
      <w:r>
        <w:t>o</w:t>
      </w:r>
      <w:r>
        <w:rPr>
          <w:spacing w:val="-2"/>
        </w:rPr>
        <w:t>s</w:t>
      </w:r>
      <w:r>
        <w:t>ee</w:t>
      </w:r>
      <w:r>
        <w:rPr>
          <w:spacing w:val="-2"/>
        </w:rPr>
        <w:t>r</w:t>
      </w:r>
      <w:r>
        <w:rPr>
          <w:spacing w:val="1"/>
        </w:rPr>
        <w:t>i</w:t>
      </w:r>
      <w:r>
        <w:t>v</w:t>
      </w:r>
      <w:r>
        <w:rPr>
          <w:spacing w:val="-3"/>
        </w:rPr>
        <w:t xml:space="preserve"> </w:t>
      </w:r>
      <w:r>
        <w:t>spond</w:t>
      </w:r>
      <w:r>
        <w:rPr>
          <w:spacing w:val="-3"/>
        </w:rPr>
        <w:t>ü</w:t>
      </w:r>
      <w:r>
        <w:rPr>
          <w:spacing w:val="1"/>
        </w:rPr>
        <w:t>l</w:t>
      </w:r>
      <w:r>
        <w:rPr>
          <w:spacing w:val="-2"/>
        </w:rPr>
        <w:t>ii</w:t>
      </w:r>
      <w:r>
        <w:t>t</w:t>
      </w:r>
      <w:r>
        <w:rPr>
          <w:spacing w:val="1"/>
        </w:rPr>
        <w:t xml:space="preserve"> </w:t>
      </w:r>
      <w:r>
        <w:rPr>
          <w:spacing w:val="-3"/>
        </w:rPr>
        <w:t>v</w:t>
      </w:r>
      <w:r>
        <w:t>õi</w:t>
      </w:r>
      <w:r>
        <w:rPr>
          <w:spacing w:val="1"/>
        </w:rPr>
        <w:t xml:space="preserve"> </w:t>
      </w:r>
      <w:r>
        <w:t>ra</w:t>
      </w:r>
      <w:r>
        <w:rPr>
          <w:spacing w:val="-3"/>
        </w:rPr>
        <w:t>d</w:t>
      </w:r>
      <w:r>
        <w:rPr>
          <w:spacing w:val="1"/>
        </w:rPr>
        <w:t>i</w:t>
      </w:r>
      <w:r>
        <w:t>o</w:t>
      </w:r>
      <w:r>
        <w:rPr>
          <w:spacing w:val="-3"/>
        </w:rPr>
        <w:t>g</w:t>
      </w:r>
      <w:r>
        <w:t>ra</w:t>
      </w:r>
      <w:r>
        <w:rPr>
          <w:spacing w:val="-3"/>
        </w:rPr>
        <w:t>a</w:t>
      </w:r>
      <w:r>
        <w:t>f</w:t>
      </w:r>
      <w:r>
        <w:rPr>
          <w:spacing w:val="-2"/>
        </w:rPr>
        <w:t>il</w:t>
      </w:r>
      <w:r>
        <w:rPr>
          <w:spacing w:val="1"/>
        </w:rPr>
        <w:t>i</w:t>
      </w:r>
      <w:r>
        <w:t>se an</w:t>
      </w:r>
      <w:r>
        <w:rPr>
          <w:spacing w:val="-3"/>
        </w:rPr>
        <w:t>k</w:t>
      </w:r>
      <w:r>
        <w:t>ü</w:t>
      </w:r>
      <w:r>
        <w:rPr>
          <w:spacing w:val="1"/>
        </w:rPr>
        <w:t>l</w:t>
      </w:r>
      <w:r>
        <w:t>ose</w:t>
      </w:r>
      <w:r>
        <w:rPr>
          <w:spacing w:val="-3"/>
        </w:rPr>
        <w:t>e</w:t>
      </w:r>
      <w:r>
        <w:t>r</w:t>
      </w:r>
      <w:r>
        <w:rPr>
          <w:spacing w:val="1"/>
        </w:rPr>
        <w:t>i</w:t>
      </w:r>
      <w:r>
        <w:rPr>
          <w:spacing w:val="-3"/>
        </w:rPr>
        <w:t>v</w:t>
      </w:r>
      <w:r>
        <w:t>a s</w:t>
      </w:r>
      <w:r>
        <w:rPr>
          <w:spacing w:val="-3"/>
        </w:rPr>
        <w:t>p</w:t>
      </w:r>
      <w:r>
        <w:t>ond</w:t>
      </w:r>
      <w:r>
        <w:rPr>
          <w:spacing w:val="-3"/>
        </w:rPr>
        <w:t>ü</w:t>
      </w:r>
      <w:r>
        <w:rPr>
          <w:spacing w:val="1"/>
        </w:rPr>
        <w:t>l</w:t>
      </w:r>
      <w:r>
        <w:rPr>
          <w:spacing w:val="-2"/>
        </w:rPr>
        <w:t>i</w:t>
      </w:r>
      <w:r>
        <w:rPr>
          <w:spacing w:val="1"/>
        </w:rPr>
        <w:t>i</w:t>
      </w:r>
      <w:r>
        <w:t>di</w:t>
      </w:r>
      <w:r>
        <w:rPr>
          <w:spacing w:val="-2"/>
        </w:rPr>
        <w:t xml:space="preserve"> l</w:t>
      </w:r>
      <w:r>
        <w:t>e</w:t>
      </w:r>
      <w:r>
        <w:rPr>
          <w:spacing w:val="1"/>
        </w:rPr>
        <w:t>i</w:t>
      </w:r>
      <w:r>
        <w:rPr>
          <w:spacing w:val="-3"/>
        </w:rPr>
        <w:t>u</w:t>
      </w:r>
      <w:r>
        <w:rPr>
          <w:spacing w:val="1"/>
        </w:rPr>
        <w:t>t</w:t>
      </w:r>
      <w:r>
        <w:t>a a</w:t>
      </w:r>
      <w:r>
        <w:rPr>
          <w:spacing w:val="-3"/>
        </w:rPr>
        <w:t>k</w:t>
      </w:r>
      <w:r>
        <w:t>s</w:t>
      </w:r>
      <w:r>
        <w:rPr>
          <w:spacing w:val="-2"/>
        </w:rPr>
        <w:t>i</w:t>
      </w:r>
      <w:r>
        <w:t>aa</w:t>
      </w:r>
      <w:r>
        <w:rPr>
          <w:spacing w:val="-2"/>
        </w:rPr>
        <w:t>l</w:t>
      </w:r>
      <w:r>
        <w:t>ne s</w:t>
      </w:r>
      <w:r>
        <w:rPr>
          <w:spacing w:val="-3"/>
        </w:rPr>
        <w:t>p</w:t>
      </w:r>
      <w:r>
        <w:t>ond</w:t>
      </w:r>
      <w:r>
        <w:rPr>
          <w:spacing w:val="-3"/>
        </w:rPr>
        <w:t>ü</w:t>
      </w:r>
      <w:r>
        <w:rPr>
          <w:spacing w:val="1"/>
        </w:rPr>
        <w:t>l</w:t>
      </w:r>
      <w:r>
        <w:t>o</w:t>
      </w:r>
      <w:r>
        <w:rPr>
          <w:spacing w:val="-3"/>
        </w:rPr>
        <w:t>a</w:t>
      </w:r>
      <w:r>
        <w:t>r</w:t>
      </w:r>
      <w:r>
        <w:rPr>
          <w:spacing w:val="-2"/>
        </w:rPr>
        <w:t>t</w:t>
      </w:r>
      <w:r>
        <w:t>r</w:t>
      </w:r>
      <w:r>
        <w:rPr>
          <w:spacing w:val="-2"/>
        </w:rPr>
        <w:t>i</w:t>
      </w:r>
      <w:r>
        <w:rPr>
          <w:spacing w:val="1"/>
        </w:rPr>
        <w:t>it</w:t>
      </w:r>
      <w:r>
        <w:t>,</w:t>
      </w:r>
      <w:r>
        <w:rPr>
          <w:spacing w:val="-3"/>
        </w:rPr>
        <w:t xml:space="preserve"> </w:t>
      </w:r>
      <w:r>
        <w:t>an</w:t>
      </w:r>
      <w:r>
        <w:rPr>
          <w:spacing w:val="-2"/>
        </w:rPr>
        <w:t>t</w:t>
      </w:r>
      <w:r>
        <w:t>a</w:t>
      </w:r>
      <w:r>
        <w:rPr>
          <w:spacing w:val="-3"/>
        </w:rPr>
        <w:t>k</w:t>
      </w:r>
      <w:r>
        <w:t xml:space="preserve">se </w:t>
      </w:r>
      <w:r>
        <w:rPr>
          <w:spacing w:val="1"/>
        </w:rPr>
        <w:t>t</w:t>
      </w:r>
      <w:r>
        <w:rPr>
          <w:spacing w:val="-3"/>
        </w:rPr>
        <w:t>e</w:t>
      </w:r>
      <w:r>
        <w:rPr>
          <w:spacing w:val="1"/>
        </w:rPr>
        <w:t>i</w:t>
      </w:r>
      <w:r>
        <w:rPr>
          <w:spacing w:val="-2"/>
        </w:rPr>
        <w:t>l</w:t>
      </w:r>
      <w:r>
        <w:t>e es</w:t>
      </w:r>
      <w:r>
        <w:rPr>
          <w:spacing w:val="-4"/>
        </w:rPr>
        <w:t>m</w:t>
      </w:r>
      <w:r>
        <w:t>a</w:t>
      </w:r>
      <w:r>
        <w:rPr>
          <w:spacing w:val="1"/>
        </w:rPr>
        <w:t>l</w:t>
      </w:r>
      <w:r>
        <w:t>t</w:t>
      </w:r>
      <w:r>
        <w:rPr>
          <w:spacing w:val="-2"/>
        </w:rPr>
        <w:t xml:space="preserve"> </w:t>
      </w:r>
      <w:r>
        <w:rPr>
          <w:spacing w:val="1"/>
        </w:rPr>
        <w:t>t</w:t>
      </w:r>
      <w:r>
        <w:rPr>
          <w:spacing w:val="-3"/>
        </w:rPr>
        <w:t>e</w:t>
      </w:r>
      <w:r>
        <w:rPr>
          <w:spacing w:val="1"/>
        </w:rPr>
        <w:t>i</w:t>
      </w:r>
      <w:r>
        <w:rPr>
          <w:spacing w:val="-2"/>
        </w:rPr>
        <w:t>s</w:t>
      </w:r>
      <w:r>
        <w:t>i</w:t>
      </w:r>
      <w:r>
        <w:rPr>
          <w:spacing w:val="1"/>
        </w:rPr>
        <w:t xml:space="preserve"> </w:t>
      </w:r>
      <w:r>
        <w:t>ra</w:t>
      </w:r>
      <w:r>
        <w:rPr>
          <w:spacing w:val="-3"/>
        </w:rPr>
        <w:t>v</w:t>
      </w:r>
      <w:r>
        <w:rPr>
          <w:spacing w:val="1"/>
        </w:rPr>
        <w:t>i</w:t>
      </w:r>
      <w:r>
        <w:rPr>
          <w:spacing w:val="-4"/>
        </w:rPr>
        <w:t>m</w:t>
      </w:r>
      <w:r>
        <w:t>e</w:t>
      </w:r>
      <w:r>
        <w:rPr>
          <w:spacing w:val="1"/>
        </w:rPr>
        <w:t>i</w:t>
      </w:r>
      <w:r>
        <w:t>d.</w:t>
      </w:r>
      <w:r>
        <w:rPr>
          <w:spacing w:val="-3"/>
        </w:rPr>
        <w:t xml:space="preserve"> </w:t>
      </w:r>
      <w:r>
        <w:rPr>
          <w:spacing w:val="1"/>
        </w:rPr>
        <w:t>K</w:t>
      </w:r>
      <w:r>
        <w:t xml:space="preserve">ui </w:t>
      </w:r>
      <w:r>
        <w:rPr>
          <w:spacing w:val="-3"/>
        </w:rPr>
        <w:t>v</w:t>
      </w:r>
      <w:r>
        <w:t>as</w:t>
      </w:r>
      <w:r>
        <w:rPr>
          <w:spacing w:val="1"/>
        </w:rPr>
        <w:t>t</w:t>
      </w:r>
      <w:r>
        <w:t>us n</w:t>
      </w:r>
      <w:r>
        <w:rPr>
          <w:spacing w:val="-2"/>
        </w:rPr>
        <w:t>e</w:t>
      </w:r>
      <w:r>
        <w:t>nd</w:t>
      </w:r>
      <w:r>
        <w:rPr>
          <w:spacing w:val="-3"/>
        </w:rPr>
        <w:t>e</w:t>
      </w:r>
      <w:r>
        <w:rPr>
          <w:spacing w:val="1"/>
        </w:rPr>
        <w:t>l</w:t>
      </w:r>
      <w:r>
        <w:t xml:space="preserve">e </w:t>
      </w:r>
      <w:r>
        <w:rPr>
          <w:spacing w:val="-2"/>
        </w:rPr>
        <w:t>r</w:t>
      </w:r>
      <w:r>
        <w:t>a</w:t>
      </w:r>
      <w:r>
        <w:rPr>
          <w:spacing w:val="-3"/>
        </w:rPr>
        <w:t>v</w:t>
      </w:r>
      <w:r>
        <w:rPr>
          <w:spacing w:val="1"/>
        </w:rPr>
        <w:t>i</w:t>
      </w:r>
      <w:r>
        <w:rPr>
          <w:spacing w:val="-4"/>
        </w:rPr>
        <w:t>m</w:t>
      </w:r>
      <w:r>
        <w:rPr>
          <w:spacing w:val="1"/>
        </w:rPr>
        <w:t>it</w:t>
      </w:r>
      <w:r>
        <w:t>e</w:t>
      </w:r>
      <w:r>
        <w:rPr>
          <w:spacing w:val="1"/>
        </w:rPr>
        <w:t>l</w:t>
      </w:r>
      <w:r>
        <w:t>e</w:t>
      </w:r>
      <w:r>
        <w:rPr>
          <w:spacing w:val="-2"/>
        </w:rPr>
        <w:t xml:space="preserve"> </w:t>
      </w:r>
      <w:r>
        <w:t>ei</w:t>
      </w:r>
      <w:r>
        <w:rPr>
          <w:spacing w:val="-2"/>
        </w:rPr>
        <w:t xml:space="preserve"> </w:t>
      </w:r>
      <w:r>
        <w:t>o</w:t>
      </w:r>
      <w:r>
        <w:rPr>
          <w:spacing w:val="1"/>
        </w:rPr>
        <w:t>l</w:t>
      </w:r>
      <w:r>
        <w:t xml:space="preserve">e </w:t>
      </w:r>
      <w:r>
        <w:rPr>
          <w:spacing w:val="-3"/>
        </w:rPr>
        <w:t>p</w:t>
      </w:r>
      <w:r>
        <w:rPr>
          <w:spacing w:val="1"/>
        </w:rPr>
        <w:t>i</w:t>
      </w:r>
      <w:r>
        <w:rPr>
          <w:spacing w:val="-2"/>
        </w:rPr>
        <w:t>i</w:t>
      </w:r>
      <w:r>
        <w:t>sa</w:t>
      </w:r>
      <w:r>
        <w:rPr>
          <w:spacing w:val="-3"/>
        </w:rPr>
        <w:t>v</w:t>
      </w:r>
      <w:r>
        <w:t>a</w:t>
      </w:r>
      <w:r>
        <w:rPr>
          <w:spacing w:val="-2"/>
        </w:rPr>
        <w:t>l</w:t>
      </w:r>
      <w:r>
        <w:t>t</w:t>
      </w:r>
      <w:r>
        <w:rPr>
          <w:spacing w:val="1"/>
        </w:rPr>
        <w:t xml:space="preserve"> t</w:t>
      </w:r>
      <w:r>
        <w:t>õ</w:t>
      </w:r>
      <w:r>
        <w:rPr>
          <w:spacing w:val="-3"/>
        </w:rPr>
        <w:t>h</w:t>
      </w:r>
      <w:r>
        <w:t xml:space="preserve">us, </w:t>
      </w:r>
      <w:r>
        <w:rPr>
          <w:spacing w:val="-3"/>
        </w:rPr>
        <w:t>a</w:t>
      </w:r>
      <w:r>
        <w:t>n</w:t>
      </w:r>
      <w:r>
        <w:rPr>
          <w:spacing w:val="1"/>
        </w:rPr>
        <w:t>t</w:t>
      </w:r>
      <w:r>
        <w:t>a</w:t>
      </w:r>
      <w:r>
        <w:rPr>
          <w:spacing w:val="-3"/>
        </w:rPr>
        <w:t>k</w:t>
      </w:r>
      <w:r>
        <w:t>se</w:t>
      </w:r>
      <w:r>
        <w:rPr>
          <w:spacing w:val="-2"/>
        </w:rPr>
        <w:t xml:space="preserve"> </w:t>
      </w:r>
      <w:r>
        <w:rPr>
          <w:spacing w:val="1"/>
        </w:rPr>
        <w:t>t</w:t>
      </w:r>
      <w:r>
        <w:t>e</w:t>
      </w:r>
      <w:r>
        <w:rPr>
          <w:spacing w:val="-2"/>
        </w:rPr>
        <w:t>i</w:t>
      </w:r>
      <w:r>
        <w:rPr>
          <w:spacing w:val="1"/>
        </w:rPr>
        <w:t>l</w:t>
      </w:r>
      <w:r>
        <w:t>e</w:t>
      </w:r>
      <w:r>
        <w:rPr>
          <w:spacing w:val="-2"/>
        </w:rPr>
        <w:t xml:space="preserve"> </w:t>
      </w:r>
      <w:r>
        <w:t>ha</w:t>
      </w:r>
      <w:r>
        <w:rPr>
          <w:spacing w:val="1"/>
        </w:rPr>
        <w:t>i</w:t>
      </w:r>
      <w:r>
        <w:rPr>
          <w:spacing w:val="-3"/>
        </w:rPr>
        <w:t>g</w:t>
      </w:r>
      <w:r>
        <w:t>use</w:t>
      </w:r>
      <w:r>
        <w:rPr>
          <w:spacing w:val="-2"/>
        </w:rPr>
        <w:t xml:space="preserve"> </w:t>
      </w:r>
      <w:r>
        <w:t>nä</w:t>
      </w:r>
      <w:r>
        <w:rPr>
          <w:spacing w:val="-3"/>
        </w:rPr>
        <w:t>h</w:t>
      </w:r>
      <w:r>
        <w:rPr>
          <w:spacing w:val="1"/>
        </w:rPr>
        <w:t>t</w:t>
      </w:r>
      <w:r>
        <w:t>ude</w:t>
      </w:r>
      <w:r>
        <w:rPr>
          <w:spacing w:val="-2"/>
        </w:rPr>
        <w:t xml:space="preserve"> </w:t>
      </w:r>
      <w:r>
        <w:rPr>
          <w:spacing w:val="1"/>
        </w:rPr>
        <w:t>j</w:t>
      </w:r>
      <w:r>
        <w:t>a</w:t>
      </w:r>
      <w:r>
        <w:rPr>
          <w:spacing w:val="-2"/>
        </w:rPr>
        <w:t xml:space="preserve"> </w:t>
      </w:r>
      <w:r>
        <w:t>s</w:t>
      </w:r>
      <w:r>
        <w:rPr>
          <w:spacing w:val="-3"/>
        </w:rPr>
        <w:t>ü</w:t>
      </w:r>
      <w:r>
        <w:rPr>
          <w:spacing w:val="-4"/>
        </w:rPr>
        <w:t>m</w:t>
      </w:r>
      <w:r>
        <w:t>p</w:t>
      </w:r>
      <w:r>
        <w:rPr>
          <w:spacing w:val="1"/>
        </w:rPr>
        <w:t>t</w:t>
      </w:r>
      <w:r>
        <w:rPr>
          <w:spacing w:val="2"/>
        </w:rPr>
        <w:t>o</w:t>
      </w:r>
      <w:r>
        <w:rPr>
          <w:spacing w:val="-4"/>
        </w:rPr>
        <w:t>m</w:t>
      </w:r>
      <w:r>
        <w:rPr>
          <w:spacing w:val="1"/>
        </w:rPr>
        <w:t>it</w:t>
      </w:r>
      <w:r>
        <w:t xml:space="preserve">e </w:t>
      </w:r>
      <w:r>
        <w:rPr>
          <w:spacing w:val="-3"/>
        </w:rPr>
        <w:t>v</w:t>
      </w:r>
      <w:r>
        <w:t>ähen</w:t>
      </w:r>
      <w:r>
        <w:rPr>
          <w:spacing w:val="-1"/>
        </w:rPr>
        <w:t>d</w:t>
      </w:r>
      <w:r>
        <w:t>a</w:t>
      </w:r>
      <w:r>
        <w:rPr>
          <w:spacing w:val="-4"/>
        </w:rPr>
        <w:t>m</w:t>
      </w:r>
      <w:r>
        <w:rPr>
          <w:spacing w:val="1"/>
        </w:rPr>
        <w:t>i</w:t>
      </w:r>
      <w:r>
        <w:t>se</w:t>
      </w:r>
      <w:r>
        <w:rPr>
          <w:spacing w:val="-3"/>
        </w:rPr>
        <w:t>k</w:t>
      </w:r>
      <w:r>
        <w:t xml:space="preserve">s </w:t>
      </w:r>
      <w:r>
        <w:rPr>
          <w:spacing w:val="-1"/>
        </w:rPr>
        <w:t>AMGEVITA</w:t>
      </w:r>
      <w:r>
        <w:t>’</w:t>
      </w:r>
      <w:r>
        <w:rPr>
          <w:spacing w:val="1"/>
        </w:rPr>
        <w:t>t</w:t>
      </w:r>
      <w:r>
        <w:t>.</w:t>
      </w:r>
    </w:p>
    <w:p w14:paraId="755F2E39" w14:textId="77777777" w:rsidR="00AA5725" w:rsidRDefault="00AA5725">
      <w:pPr>
        <w:kinsoku w:val="0"/>
        <w:overflowPunct w:val="0"/>
      </w:pPr>
    </w:p>
    <w:p w14:paraId="755F2E3A" w14:textId="77777777" w:rsidR="00AA5725" w:rsidRDefault="00B048EC">
      <w:pPr>
        <w:kinsoku w:val="0"/>
        <w:overflowPunct w:val="0"/>
      </w:pPr>
      <w:r>
        <w:rPr>
          <w:spacing w:val="-1"/>
          <w:u w:val="single"/>
        </w:rPr>
        <w:t>P</w:t>
      </w:r>
      <w:r>
        <w:rPr>
          <w:u w:val="single"/>
        </w:rPr>
        <w:t>so</w:t>
      </w:r>
      <w:r>
        <w:rPr>
          <w:spacing w:val="-2"/>
          <w:u w:val="single"/>
        </w:rPr>
        <w:t>r</w:t>
      </w:r>
      <w:r>
        <w:rPr>
          <w:spacing w:val="1"/>
          <w:u w:val="single"/>
        </w:rPr>
        <w:t>i</w:t>
      </w:r>
      <w:r>
        <w:rPr>
          <w:u w:val="single"/>
        </w:rPr>
        <w:t>a</w:t>
      </w:r>
      <w:r>
        <w:rPr>
          <w:spacing w:val="-3"/>
          <w:u w:val="single"/>
        </w:rPr>
        <w:t>a</w:t>
      </w:r>
      <w:r>
        <w:rPr>
          <w:spacing w:val="1"/>
          <w:u w:val="single"/>
        </w:rPr>
        <w:t>t</w:t>
      </w:r>
      <w:r>
        <w:rPr>
          <w:spacing w:val="-2"/>
          <w:u w:val="single"/>
        </w:rPr>
        <w:t>i</w:t>
      </w:r>
      <w:r>
        <w:rPr>
          <w:spacing w:val="1"/>
          <w:u w:val="single"/>
        </w:rPr>
        <w:t>li</w:t>
      </w:r>
      <w:r>
        <w:rPr>
          <w:spacing w:val="-3"/>
          <w:u w:val="single"/>
        </w:rPr>
        <w:t>n</w:t>
      </w:r>
      <w:r>
        <w:rPr>
          <w:u w:val="single"/>
        </w:rPr>
        <w:t xml:space="preserve">e </w:t>
      </w:r>
      <w:r>
        <w:rPr>
          <w:spacing w:val="-3"/>
          <w:u w:val="single"/>
        </w:rPr>
        <w:t>a</w:t>
      </w:r>
      <w:r>
        <w:rPr>
          <w:u w:val="single"/>
        </w:rPr>
        <w:t>r</w:t>
      </w:r>
      <w:r>
        <w:rPr>
          <w:spacing w:val="-2"/>
          <w:u w:val="single"/>
        </w:rPr>
        <w:t>t</w:t>
      </w:r>
      <w:r>
        <w:rPr>
          <w:u w:val="single"/>
        </w:rPr>
        <w:t>r</w:t>
      </w:r>
      <w:r>
        <w:rPr>
          <w:spacing w:val="-2"/>
          <w:u w:val="single"/>
        </w:rPr>
        <w:t>i</w:t>
      </w:r>
      <w:r>
        <w:rPr>
          <w:spacing w:val="1"/>
          <w:u w:val="single"/>
        </w:rPr>
        <w:t>it</w:t>
      </w:r>
    </w:p>
    <w:p w14:paraId="755F2E3B" w14:textId="77777777" w:rsidR="00AA5725" w:rsidRDefault="00AA5725">
      <w:pPr>
        <w:kinsoku w:val="0"/>
        <w:overflowPunct w:val="0"/>
      </w:pPr>
    </w:p>
    <w:p w14:paraId="755F2E3C" w14:textId="77777777" w:rsidR="00AA5725" w:rsidRDefault="00B048EC">
      <w:pPr>
        <w:kinsoku w:val="0"/>
        <w:overflowPunct w:val="0"/>
      </w:pPr>
      <w:r>
        <w:rPr>
          <w:spacing w:val="-1"/>
        </w:rPr>
        <w:t>Psoriaatiline artriit on psoriaasiga seotud liigeste põletik</w:t>
      </w:r>
      <w:r>
        <w:t>.</w:t>
      </w:r>
    </w:p>
    <w:p w14:paraId="755F2E3D" w14:textId="77777777" w:rsidR="00AA5725" w:rsidRDefault="00AA5725">
      <w:pPr>
        <w:kinsoku w:val="0"/>
        <w:overflowPunct w:val="0"/>
      </w:pPr>
    </w:p>
    <w:p w14:paraId="755F2E3E"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ps</w:t>
      </w:r>
      <w:r>
        <w:rPr>
          <w:spacing w:val="-3"/>
        </w:rPr>
        <w:t>o</w:t>
      </w:r>
      <w:r>
        <w:t>r</w:t>
      </w:r>
      <w:r>
        <w:rPr>
          <w:spacing w:val="-2"/>
        </w:rPr>
        <w:t>i</w:t>
      </w:r>
      <w:r>
        <w:t>aa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ii</w:t>
      </w:r>
      <w:r>
        <w:rPr>
          <w:spacing w:val="-3"/>
        </w:rPr>
        <w:t>d</w:t>
      </w:r>
      <w:r>
        <w:t>i</w:t>
      </w:r>
      <w:r>
        <w:rPr>
          <w:spacing w:val="-2"/>
        </w:rPr>
        <w:t xml:space="preserve"> </w:t>
      </w:r>
      <w:r>
        <w:t>ra</w:t>
      </w:r>
      <w:r>
        <w:rPr>
          <w:spacing w:val="-3"/>
        </w:rPr>
        <w:t>v</w:t>
      </w:r>
      <w:r>
        <w:rPr>
          <w:spacing w:val="1"/>
        </w:rPr>
        <w:t>i</w:t>
      </w:r>
      <w:r>
        <w:rPr>
          <w:spacing w:val="-3"/>
        </w:rPr>
        <w:t>k</w:t>
      </w:r>
      <w:r>
        <w:t xml:space="preserve">s </w:t>
      </w:r>
      <w:r>
        <w:rPr>
          <w:spacing w:val="1"/>
        </w:rPr>
        <w:t>t</w:t>
      </w:r>
      <w:r>
        <w:t>ä</w:t>
      </w:r>
      <w:r>
        <w:rPr>
          <w:spacing w:val="-2"/>
        </w:rPr>
        <w:t>i</w:t>
      </w:r>
      <w:r>
        <w:t>s</w:t>
      </w:r>
      <w:r>
        <w:rPr>
          <w:spacing w:val="-3"/>
        </w:rPr>
        <w:t>k</w:t>
      </w:r>
      <w:r>
        <w:t>as</w:t>
      </w:r>
      <w:r>
        <w:rPr>
          <w:spacing w:val="-3"/>
        </w:rPr>
        <w:t>v</w:t>
      </w:r>
      <w:r>
        <w:t>anu</w:t>
      </w:r>
      <w:r>
        <w:rPr>
          <w:spacing w:val="1"/>
        </w:rPr>
        <w:t>t</w:t>
      </w:r>
      <w:r>
        <w:t>e</w:t>
      </w:r>
      <w:r>
        <w:rPr>
          <w:spacing w:val="-2"/>
        </w:rPr>
        <w:t>l</w:t>
      </w:r>
      <w:r>
        <w:t xml:space="preserve">. </w:t>
      </w:r>
      <w:r>
        <w:rPr>
          <w:spacing w:val="-1"/>
        </w:rPr>
        <w:t>AMGEVITA aeglustab</w:t>
      </w:r>
      <w:r>
        <w:t xml:space="preserve"> </w:t>
      </w:r>
      <w:r>
        <w:rPr>
          <w:spacing w:val="-3"/>
        </w:rPr>
        <w:t>h</w:t>
      </w:r>
      <w:r>
        <w:t>a</w:t>
      </w:r>
      <w:r>
        <w:rPr>
          <w:spacing w:val="1"/>
        </w:rPr>
        <w:t>i</w:t>
      </w:r>
      <w:r>
        <w:rPr>
          <w:spacing w:val="-3"/>
        </w:rPr>
        <w:t>g</w:t>
      </w:r>
      <w:r>
        <w:t>use</w:t>
      </w:r>
      <w:r>
        <w:rPr>
          <w:spacing w:val="-2"/>
        </w:rPr>
        <w:t>s</w:t>
      </w:r>
      <w:r>
        <w:t>t</w:t>
      </w:r>
      <w:r>
        <w:rPr>
          <w:spacing w:val="1"/>
        </w:rPr>
        <w:t xml:space="preserve"> </w:t>
      </w:r>
      <w:r>
        <w:rPr>
          <w:spacing w:val="-2"/>
        </w:rPr>
        <w:t>t</w:t>
      </w:r>
      <w:r>
        <w:t>u</w:t>
      </w:r>
      <w:r>
        <w:rPr>
          <w:spacing w:val="1"/>
        </w:rPr>
        <w:t>l</w:t>
      </w:r>
      <w:r>
        <w:rPr>
          <w:spacing w:val="-3"/>
        </w:rPr>
        <w:t>e</w:t>
      </w:r>
      <w:r>
        <w:t>ne</w:t>
      </w:r>
      <w:r>
        <w:rPr>
          <w:spacing w:val="-3"/>
        </w:rPr>
        <w:t>v</w:t>
      </w:r>
      <w:r>
        <w:t>at</w:t>
      </w:r>
      <w:r>
        <w:rPr>
          <w:spacing w:val="-2"/>
        </w:rPr>
        <w:t xml:space="preserve"> </w:t>
      </w:r>
      <w:r>
        <w:rPr>
          <w:spacing w:val="1"/>
        </w:rPr>
        <w:t>l</w:t>
      </w:r>
      <w:r>
        <w:rPr>
          <w:spacing w:val="-2"/>
        </w:rPr>
        <w:t>i</w:t>
      </w:r>
      <w:r>
        <w:rPr>
          <w:spacing w:val="1"/>
        </w:rPr>
        <w:t>i</w:t>
      </w:r>
      <w:r>
        <w:rPr>
          <w:spacing w:val="-3"/>
        </w:rPr>
        <w:t>g</w:t>
      </w:r>
      <w:r>
        <w:t>es</w:t>
      </w:r>
      <w:r>
        <w:rPr>
          <w:spacing w:val="1"/>
        </w:rPr>
        <w:t>t</w:t>
      </w:r>
      <w:r>
        <w:t>e</w:t>
      </w:r>
      <w:r>
        <w:rPr>
          <w:spacing w:val="-2"/>
        </w:rPr>
        <w:t xml:space="preserve"> </w:t>
      </w:r>
      <w:r>
        <w:rPr>
          <w:spacing w:val="1"/>
        </w:rPr>
        <w:t>l</w:t>
      </w:r>
      <w:r>
        <w:t xml:space="preserve">uu- </w:t>
      </w:r>
      <w:r>
        <w:rPr>
          <w:spacing w:val="1"/>
        </w:rPr>
        <w:t>j</w:t>
      </w:r>
      <w:r>
        <w:t xml:space="preserve">a </w:t>
      </w:r>
      <w:r>
        <w:rPr>
          <w:spacing w:val="-3"/>
        </w:rPr>
        <w:t>k</w:t>
      </w:r>
      <w:r>
        <w:t>õhre</w:t>
      </w:r>
      <w:r>
        <w:rPr>
          <w:spacing w:val="-3"/>
        </w:rPr>
        <w:t>k</w:t>
      </w:r>
      <w:r>
        <w:t>a</w:t>
      </w:r>
      <w:r>
        <w:rPr>
          <w:spacing w:val="-3"/>
        </w:rPr>
        <w:t>h</w:t>
      </w:r>
      <w:r>
        <w:rPr>
          <w:spacing w:val="3"/>
        </w:rPr>
        <w:t>j</w:t>
      </w:r>
      <w:r>
        <w:rPr>
          <w:spacing w:val="-3"/>
        </w:rPr>
        <w:t>u</w:t>
      </w:r>
      <w:r>
        <w:t>s</w:t>
      </w:r>
      <w:r>
        <w:rPr>
          <w:spacing w:val="1"/>
        </w:rPr>
        <w:t>t</w:t>
      </w:r>
      <w:r>
        <w:rPr>
          <w:spacing w:val="-3"/>
        </w:rPr>
        <w:t>u</w:t>
      </w:r>
      <w:r>
        <w:t>se s</w:t>
      </w:r>
      <w:r>
        <w:rPr>
          <w:spacing w:val="-1"/>
        </w:rPr>
        <w:t>ü</w:t>
      </w:r>
      <w:r>
        <w:rPr>
          <w:spacing w:val="-3"/>
        </w:rPr>
        <w:t>v</w:t>
      </w:r>
      <w:r>
        <w:t>ene</w:t>
      </w:r>
      <w:r>
        <w:rPr>
          <w:spacing w:val="-4"/>
        </w:rPr>
        <w:t>m</w:t>
      </w:r>
      <w:r>
        <w:rPr>
          <w:spacing w:val="1"/>
        </w:rPr>
        <w:t>i</w:t>
      </w:r>
      <w:r>
        <w:t>st</w:t>
      </w:r>
      <w:r>
        <w:rPr>
          <w:spacing w:val="-2"/>
        </w:rPr>
        <w:t xml:space="preserve"> </w:t>
      </w:r>
      <w:r>
        <w:rPr>
          <w:spacing w:val="1"/>
        </w:rPr>
        <w:t>j</w:t>
      </w:r>
      <w:r>
        <w:t>a parandab liigeste toimivust.</w:t>
      </w:r>
    </w:p>
    <w:p w14:paraId="755F2E3F" w14:textId="77777777" w:rsidR="00AA5725" w:rsidRDefault="00AA5725">
      <w:pPr>
        <w:kinsoku w:val="0"/>
        <w:overflowPunct w:val="0"/>
        <w:rPr>
          <w:szCs w:val="22"/>
        </w:rPr>
      </w:pPr>
    </w:p>
    <w:p w14:paraId="755F2E40" w14:textId="77777777" w:rsidR="00AA5725" w:rsidRDefault="00B048EC">
      <w:pPr>
        <w:kinsoku w:val="0"/>
        <w:overflowPunct w:val="0"/>
      </w:pPr>
      <w:r>
        <w:rPr>
          <w:spacing w:val="-1"/>
          <w:u w:val="single"/>
        </w:rPr>
        <w:t>N</w:t>
      </w:r>
      <w:r>
        <w:rPr>
          <w:u w:val="single"/>
        </w:rPr>
        <w:t>aas</w:t>
      </w:r>
      <w:r>
        <w:rPr>
          <w:spacing w:val="1"/>
          <w:u w:val="single"/>
        </w:rPr>
        <w:t>t</w:t>
      </w:r>
      <w:r>
        <w:rPr>
          <w:spacing w:val="-3"/>
          <w:u w:val="single"/>
        </w:rPr>
        <w:t>u</w:t>
      </w:r>
      <w:r>
        <w:rPr>
          <w:spacing w:val="1"/>
          <w:u w:val="single"/>
        </w:rPr>
        <w:t>l</w:t>
      </w:r>
      <w:r>
        <w:rPr>
          <w:spacing w:val="-2"/>
          <w:u w:val="single"/>
        </w:rPr>
        <w:t>i</w:t>
      </w:r>
      <w:r>
        <w:rPr>
          <w:u w:val="single"/>
        </w:rPr>
        <w:t xml:space="preserve">ne </w:t>
      </w:r>
      <w:r>
        <w:rPr>
          <w:spacing w:val="-3"/>
          <w:u w:val="single"/>
        </w:rPr>
        <w:t>p</w:t>
      </w:r>
      <w:r>
        <w:rPr>
          <w:u w:val="single"/>
        </w:rPr>
        <w:t>so</w:t>
      </w:r>
      <w:r>
        <w:rPr>
          <w:spacing w:val="-2"/>
          <w:u w:val="single"/>
        </w:rPr>
        <w:t>r</w:t>
      </w:r>
      <w:r>
        <w:rPr>
          <w:spacing w:val="1"/>
          <w:u w:val="single"/>
        </w:rPr>
        <w:t>i</w:t>
      </w:r>
      <w:r>
        <w:rPr>
          <w:u w:val="single"/>
        </w:rPr>
        <w:t>a</w:t>
      </w:r>
      <w:r>
        <w:rPr>
          <w:spacing w:val="-3"/>
          <w:u w:val="single"/>
        </w:rPr>
        <w:t>a</w:t>
      </w:r>
      <w:r>
        <w:rPr>
          <w:u w:val="single"/>
        </w:rPr>
        <w:t xml:space="preserve">s </w:t>
      </w:r>
      <w:r>
        <w:rPr>
          <w:spacing w:val="-2"/>
          <w:u w:val="single"/>
        </w:rPr>
        <w:t>t</w:t>
      </w:r>
      <w:r>
        <w:rPr>
          <w:u w:val="single"/>
        </w:rPr>
        <w:t>ä</w:t>
      </w:r>
      <w:r>
        <w:rPr>
          <w:spacing w:val="1"/>
          <w:u w:val="single"/>
        </w:rPr>
        <w:t>i</w:t>
      </w:r>
      <w:r>
        <w:rPr>
          <w:u w:val="single"/>
        </w:rPr>
        <w:t>s</w:t>
      </w:r>
      <w:r>
        <w:rPr>
          <w:spacing w:val="-3"/>
          <w:u w:val="single"/>
        </w:rPr>
        <w:t>k</w:t>
      </w:r>
      <w:r>
        <w:rPr>
          <w:u w:val="single"/>
        </w:rPr>
        <w:t>a</w:t>
      </w:r>
      <w:r>
        <w:rPr>
          <w:spacing w:val="-2"/>
          <w:u w:val="single"/>
        </w:rPr>
        <w:t>s</w:t>
      </w:r>
      <w:r>
        <w:rPr>
          <w:spacing w:val="-3"/>
          <w:u w:val="single"/>
        </w:rPr>
        <w:t>v</w:t>
      </w:r>
      <w:r>
        <w:rPr>
          <w:u w:val="single"/>
        </w:rPr>
        <w:t>anu</w:t>
      </w:r>
      <w:r>
        <w:rPr>
          <w:spacing w:val="1"/>
          <w:u w:val="single"/>
        </w:rPr>
        <w:t>t</w:t>
      </w:r>
      <w:r>
        <w:rPr>
          <w:u w:val="single"/>
        </w:rPr>
        <w:t>el</w:t>
      </w:r>
      <w:r>
        <w:rPr>
          <w:spacing w:val="-2"/>
          <w:u w:val="single"/>
        </w:rPr>
        <w:t xml:space="preserve"> </w:t>
      </w:r>
      <w:r>
        <w:rPr>
          <w:spacing w:val="1"/>
          <w:u w:val="single"/>
        </w:rPr>
        <w:t>j</w:t>
      </w:r>
      <w:r>
        <w:rPr>
          <w:u w:val="single"/>
        </w:rPr>
        <w:t>a</w:t>
      </w:r>
      <w:r>
        <w:rPr>
          <w:spacing w:val="-2"/>
          <w:u w:val="single"/>
        </w:rPr>
        <w:t xml:space="preserve"> </w:t>
      </w:r>
      <w:r>
        <w:rPr>
          <w:spacing w:val="1"/>
          <w:u w:val="single"/>
        </w:rPr>
        <w:t>l</w:t>
      </w:r>
      <w:r>
        <w:rPr>
          <w:u w:val="single"/>
        </w:rPr>
        <w:t>a</w:t>
      </w:r>
      <w:r>
        <w:rPr>
          <w:spacing w:val="-2"/>
          <w:u w:val="single"/>
        </w:rPr>
        <w:t>s</w:t>
      </w:r>
      <w:r>
        <w:rPr>
          <w:spacing w:val="1"/>
          <w:u w:val="single"/>
        </w:rPr>
        <w:t>t</w:t>
      </w:r>
      <w:r>
        <w:rPr>
          <w:spacing w:val="-3"/>
          <w:u w:val="single"/>
        </w:rPr>
        <w:t>e</w:t>
      </w:r>
      <w:r>
        <w:rPr>
          <w:u w:val="single"/>
        </w:rPr>
        <w:t>l</w:t>
      </w:r>
    </w:p>
    <w:p w14:paraId="755F2E41" w14:textId="77777777" w:rsidR="00AA5725" w:rsidRDefault="00AA5725">
      <w:pPr>
        <w:kinsoku w:val="0"/>
        <w:overflowPunct w:val="0"/>
        <w:rPr>
          <w:szCs w:val="22"/>
        </w:rPr>
      </w:pPr>
    </w:p>
    <w:p w14:paraId="755F2E42" w14:textId="77777777" w:rsidR="00AA5725" w:rsidRDefault="00B048EC">
      <w:pPr>
        <w:kinsoku w:val="0"/>
        <w:overflowPunct w:val="0"/>
      </w:pPr>
      <w:r>
        <w:rPr>
          <w:spacing w:val="-1"/>
        </w:rPr>
        <w:t>N</w:t>
      </w:r>
      <w:r>
        <w:t>aas</w:t>
      </w:r>
      <w:r>
        <w:rPr>
          <w:spacing w:val="1"/>
        </w:rPr>
        <w:t>t</w:t>
      </w:r>
      <w:r>
        <w:rPr>
          <w:spacing w:val="-3"/>
        </w:rPr>
        <w:t>u</w:t>
      </w:r>
      <w:r>
        <w:rPr>
          <w:spacing w:val="1"/>
        </w:rPr>
        <w:t>l</w:t>
      </w:r>
      <w:r>
        <w:rPr>
          <w:spacing w:val="-2"/>
        </w:rPr>
        <w:t>i</w:t>
      </w:r>
      <w:r>
        <w:t xml:space="preserve">ne </w:t>
      </w:r>
      <w:r>
        <w:rPr>
          <w:spacing w:val="-3"/>
        </w:rPr>
        <w:t>p</w:t>
      </w:r>
      <w:r>
        <w:t>so</w:t>
      </w:r>
      <w:r>
        <w:rPr>
          <w:spacing w:val="-2"/>
        </w:rPr>
        <w:t>r</w:t>
      </w:r>
      <w:r>
        <w:rPr>
          <w:spacing w:val="1"/>
        </w:rPr>
        <w:t>i</w:t>
      </w:r>
      <w:r>
        <w:t>a</w:t>
      </w:r>
      <w:r>
        <w:rPr>
          <w:spacing w:val="-3"/>
        </w:rPr>
        <w:t>a</w:t>
      </w:r>
      <w:r>
        <w:t xml:space="preserve">s on </w:t>
      </w:r>
      <w:r>
        <w:rPr>
          <w:spacing w:val="-3"/>
        </w:rPr>
        <w:t>n</w:t>
      </w:r>
      <w:r>
        <w:t>a</w:t>
      </w:r>
      <w:r>
        <w:rPr>
          <w:spacing w:val="-3"/>
        </w:rPr>
        <w:t>h</w:t>
      </w:r>
      <w:r>
        <w:t>aha</w:t>
      </w:r>
      <w:r>
        <w:rPr>
          <w:spacing w:val="1"/>
        </w:rPr>
        <w:t>i</w:t>
      </w:r>
      <w:r>
        <w:rPr>
          <w:spacing w:val="-3"/>
        </w:rPr>
        <w:t>g</w:t>
      </w:r>
      <w:r>
        <w:t xml:space="preserve">us, </w:t>
      </w:r>
      <w:r>
        <w:rPr>
          <w:spacing w:val="-4"/>
        </w:rPr>
        <w:t>m</w:t>
      </w:r>
      <w:r>
        <w:rPr>
          <w:spacing w:val="1"/>
        </w:rPr>
        <w:t>il</w:t>
      </w:r>
      <w:r>
        <w:rPr>
          <w:spacing w:val="-2"/>
        </w:rPr>
        <w:t>l</w:t>
      </w:r>
      <w:r>
        <w:t xml:space="preserve">e </w:t>
      </w:r>
      <w:r>
        <w:rPr>
          <w:spacing w:val="-2"/>
        </w:rPr>
        <w:t>t</w:t>
      </w:r>
      <w:r>
        <w:t>a</w:t>
      </w:r>
      <w:r>
        <w:rPr>
          <w:spacing w:val="-3"/>
        </w:rPr>
        <w:t>ga</w:t>
      </w:r>
      <w:r>
        <w:rPr>
          <w:spacing w:val="3"/>
        </w:rPr>
        <w:t>j</w:t>
      </w:r>
      <w:r>
        <w:t>ä</w:t>
      </w:r>
      <w:r>
        <w:rPr>
          <w:spacing w:val="-2"/>
        </w:rPr>
        <w:t>r</w:t>
      </w:r>
      <w:r>
        <w:rPr>
          <w:spacing w:val="1"/>
        </w:rPr>
        <w:t>j</w:t>
      </w:r>
      <w:r>
        <w:rPr>
          <w:spacing w:val="-3"/>
        </w:rPr>
        <w:t>e</w:t>
      </w:r>
      <w:r>
        <w:t>l</w:t>
      </w:r>
      <w:r>
        <w:rPr>
          <w:spacing w:val="1"/>
        </w:rPr>
        <w:t xml:space="preserve"> </w:t>
      </w:r>
      <w:r>
        <w:t>n</w:t>
      </w:r>
      <w:r>
        <w:rPr>
          <w:spacing w:val="-3"/>
        </w:rPr>
        <w:t>a</w:t>
      </w:r>
      <w:r>
        <w:t>hale</w:t>
      </w:r>
      <w:r>
        <w:rPr>
          <w:spacing w:val="-2"/>
        </w:rPr>
        <w:t xml:space="preserve"> </w:t>
      </w:r>
      <w:r>
        <w:rPr>
          <w:spacing w:val="1"/>
        </w:rPr>
        <w:t>il</w:t>
      </w:r>
      <w:r>
        <w:rPr>
          <w:spacing w:val="-4"/>
        </w:rPr>
        <w:t>m</w:t>
      </w:r>
      <w:r>
        <w:t>u</w:t>
      </w:r>
      <w:r>
        <w:rPr>
          <w:spacing w:val="-3"/>
        </w:rPr>
        <w:t>v</w:t>
      </w:r>
      <w:r>
        <w:t>ad pune</w:t>
      </w:r>
      <w:r>
        <w:rPr>
          <w:spacing w:val="-2"/>
        </w:rPr>
        <w:t>t</w:t>
      </w:r>
      <w:r>
        <w:t>a</w:t>
      </w:r>
      <w:r>
        <w:rPr>
          <w:spacing w:val="-3"/>
        </w:rPr>
        <w:t>v</w:t>
      </w:r>
      <w:r>
        <w:t xml:space="preserve">ad </w:t>
      </w:r>
      <w:r>
        <w:rPr>
          <w:spacing w:val="-3"/>
        </w:rPr>
        <w:t>k</w:t>
      </w:r>
      <w:r>
        <w:t>e</w:t>
      </w:r>
      <w:r>
        <w:rPr>
          <w:spacing w:val="1"/>
        </w:rPr>
        <w:t>t</w:t>
      </w:r>
      <w:r>
        <w:t>enda</w:t>
      </w:r>
      <w:r>
        <w:rPr>
          <w:spacing w:val="-3"/>
        </w:rPr>
        <w:t>v</w:t>
      </w:r>
      <w:r>
        <w:t xml:space="preserve">ad </w:t>
      </w:r>
      <w:r>
        <w:rPr>
          <w:spacing w:val="-2"/>
        </w:rPr>
        <w:t>l</w:t>
      </w:r>
      <w:r>
        <w:t>a</w:t>
      </w:r>
      <w:r>
        <w:rPr>
          <w:spacing w:val="1"/>
        </w:rPr>
        <w:t>i</w:t>
      </w:r>
      <w:r>
        <w:rPr>
          <w:spacing w:val="-3"/>
        </w:rPr>
        <w:t>g</w:t>
      </w:r>
      <w:r>
        <w:t xml:space="preserve">ud, </w:t>
      </w:r>
      <w:r>
        <w:rPr>
          <w:spacing w:val="-4"/>
        </w:rPr>
        <w:t>m</w:t>
      </w:r>
      <w:r>
        <w:rPr>
          <w:spacing w:val="1"/>
        </w:rPr>
        <w:t>i</w:t>
      </w:r>
      <w:r>
        <w:t xml:space="preserve">s on </w:t>
      </w:r>
      <w:r>
        <w:rPr>
          <w:spacing w:val="-3"/>
        </w:rPr>
        <w:t>k</w:t>
      </w:r>
      <w:r>
        <w:t>ae</w:t>
      </w:r>
      <w:r>
        <w:rPr>
          <w:spacing w:val="1"/>
        </w:rPr>
        <w:t>t</w:t>
      </w:r>
      <w:r>
        <w:rPr>
          <w:spacing w:val="-1"/>
        </w:rPr>
        <w:t>u</w:t>
      </w:r>
      <w:r>
        <w:t>d h</w:t>
      </w:r>
      <w:r>
        <w:rPr>
          <w:spacing w:val="-3"/>
        </w:rPr>
        <w:t>õ</w:t>
      </w:r>
      <w:r>
        <w:t>bed</w:t>
      </w:r>
      <w:r>
        <w:rPr>
          <w:spacing w:val="-3"/>
        </w:rPr>
        <w:t>a</w:t>
      </w:r>
      <w:r>
        <w:t>s</w:t>
      </w:r>
      <w:r>
        <w:rPr>
          <w:spacing w:val="-2"/>
        </w:rPr>
        <w:t>t</w:t>
      </w:r>
      <w:r>
        <w:t>e na</w:t>
      </w:r>
      <w:r>
        <w:rPr>
          <w:spacing w:val="-3"/>
        </w:rPr>
        <w:t>a</w:t>
      </w:r>
      <w:r>
        <w:t>s</w:t>
      </w:r>
      <w:r>
        <w:rPr>
          <w:spacing w:val="1"/>
        </w:rPr>
        <w:t>t</w:t>
      </w:r>
      <w:r>
        <w:rPr>
          <w:spacing w:val="-3"/>
        </w:rPr>
        <w:t>uk</w:t>
      </w:r>
      <w:r>
        <w:t>es</w:t>
      </w:r>
      <w:r>
        <w:rPr>
          <w:spacing w:val="1"/>
        </w:rPr>
        <w:t>t</w:t>
      </w:r>
      <w:r>
        <w:t>e</w:t>
      </w:r>
      <w:r>
        <w:rPr>
          <w:spacing w:val="-3"/>
        </w:rPr>
        <w:t>g</w:t>
      </w:r>
      <w:r>
        <w:t xml:space="preserve">a. Naastuline psoriaas võib samuti kahjustada küüsi, põhjustades nende rabedaks muutumist, paksenemist ja küünte irdumist, mis võib olla valulik. </w:t>
      </w:r>
      <w:r>
        <w:rPr>
          <w:spacing w:val="-1"/>
        </w:rPr>
        <w:t>P</w:t>
      </w:r>
      <w:r>
        <w:t>so</w:t>
      </w:r>
      <w:r>
        <w:rPr>
          <w:spacing w:val="-2"/>
        </w:rPr>
        <w:t>r</w:t>
      </w:r>
      <w:r>
        <w:rPr>
          <w:spacing w:val="1"/>
        </w:rPr>
        <w:t>i</w:t>
      </w:r>
      <w:r>
        <w:t>a</w:t>
      </w:r>
      <w:r>
        <w:rPr>
          <w:spacing w:val="-3"/>
        </w:rPr>
        <w:t>a</w:t>
      </w:r>
      <w:r>
        <w:t>si</w:t>
      </w:r>
      <w:r>
        <w:rPr>
          <w:spacing w:val="-2"/>
        </w:rPr>
        <w:t xml:space="preserve"> </w:t>
      </w:r>
      <w:r>
        <w:t>põ</w:t>
      </w:r>
      <w:r>
        <w:rPr>
          <w:spacing w:val="-3"/>
        </w:rPr>
        <w:t>h</w:t>
      </w:r>
      <w:r>
        <w:rPr>
          <w:spacing w:val="1"/>
        </w:rPr>
        <w:t>j</w:t>
      </w:r>
      <w:r>
        <w:t>use</w:t>
      </w:r>
      <w:r>
        <w:rPr>
          <w:spacing w:val="-3"/>
        </w:rPr>
        <w:t>k</w:t>
      </w:r>
      <w:r>
        <w:t>s ar</w:t>
      </w:r>
      <w:r>
        <w:rPr>
          <w:spacing w:val="-3"/>
        </w:rPr>
        <w:t>v</w:t>
      </w:r>
      <w:r>
        <w:t>a</w:t>
      </w:r>
      <w:r>
        <w:rPr>
          <w:spacing w:val="-2"/>
        </w:rPr>
        <w:t>t</w:t>
      </w:r>
      <w:r>
        <w:t>a</w:t>
      </w:r>
      <w:r>
        <w:rPr>
          <w:spacing w:val="-3"/>
        </w:rPr>
        <w:t>k</w:t>
      </w:r>
      <w:r>
        <w:t>se o</w:t>
      </w:r>
      <w:r>
        <w:rPr>
          <w:spacing w:val="1"/>
        </w:rPr>
        <w:t>l</w:t>
      </w:r>
      <w:r>
        <w:t>e</w:t>
      </w:r>
      <w:r>
        <w:rPr>
          <w:spacing w:val="-3"/>
        </w:rPr>
        <w:t>v</w:t>
      </w:r>
      <w:r>
        <w:t>at</w:t>
      </w:r>
      <w:r>
        <w:rPr>
          <w:spacing w:val="-2"/>
        </w:rPr>
        <w:t xml:space="preserve"> </w:t>
      </w:r>
      <w:r>
        <w:t>pro</w:t>
      </w:r>
      <w:r>
        <w:rPr>
          <w:spacing w:val="-3"/>
        </w:rPr>
        <w:t>b</w:t>
      </w:r>
      <w:r>
        <w:rPr>
          <w:spacing w:val="1"/>
        </w:rPr>
        <w:t>l</w:t>
      </w:r>
      <w:r>
        <w:rPr>
          <w:spacing w:val="-3"/>
        </w:rPr>
        <w:t>e</w:t>
      </w:r>
      <w:r>
        <w:t>e</w:t>
      </w:r>
      <w:r>
        <w:rPr>
          <w:spacing w:val="-2"/>
        </w:rPr>
        <w:t>m</w:t>
      </w:r>
      <w:r>
        <w:rPr>
          <w:spacing w:val="1"/>
        </w:rPr>
        <w:t>i</w:t>
      </w:r>
      <w:r>
        <w:t>d or</w:t>
      </w:r>
      <w:r>
        <w:rPr>
          <w:spacing w:val="-3"/>
        </w:rPr>
        <w:t>g</w:t>
      </w:r>
      <w:r>
        <w:t>a</w:t>
      </w:r>
      <w:r>
        <w:rPr>
          <w:spacing w:val="-3"/>
        </w:rPr>
        <w:t>n</w:t>
      </w:r>
      <w:r>
        <w:rPr>
          <w:spacing w:val="1"/>
        </w:rPr>
        <w:t>i</w:t>
      </w:r>
      <w:r>
        <w:t>s</w:t>
      </w:r>
      <w:r>
        <w:rPr>
          <w:spacing w:val="-4"/>
        </w:rPr>
        <w:t>m</w:t>
      </w:r>
      <w:r>
        <w:t xml:space="preserve">i </w:t>
      </w:r>
      <w:r>
        <w:rPr>
          <w:spacing w:val="1"/>
        </w:rPr>
        <w:t>i</w:t>
      </w:r>
      <w:r>
        <w:rPr>
          <w:spacing w:val="-2"/>
        </w:rPr>
        <w:t>m</w:t>
      </w:r>
      <w:r>
        <w:rPr>
          <w:spacing w:val="-4"/>
        </w:rPr>
        <w:t>m</w:t>
      </w:r>
      <w:r>
        <w:t>uunsüs</w:t>
      </w:r>
      <w:r>
        <w:rPr>
          <w:spacing w:val="1"/>
        </w:rPr>
        <w:t>t</w:t>
      </w:r>
      <w:r>
        <w:t>ee</w:t>
      </w:r>
      <w:r>
        <w:rPr>
          <w:spacing w:val="-4"/>
        </w:rPr>
        <w:t>m</w:t>
      </w:r>
      <w:r>
        <w:t>i</w:t>
      </w:r>
      <w:r>
        <w:rPr>
          <w:spacing w:val="1"/>
        </w:rPr>
        <w:t xml:space="preserve"> t</w:t>
      </w:r>
      <w:r>
        <w:rPr>
          <w:spacing w:val="-3"/>
        </w:rPr>
        <w:t>ö</w:t>
      </w:r>
      <w:r>
        <w:t xml:space="preserve">ös, </w:t>
      </w:r>
      <w:r>
        <w:rPr>
          <w:spacing w:val="-4"/>
        </w:rPr>
        <w:t>m</w:t>
      </w:r>
      <w:r>
        <w:rPr>
          <w:spacing w:val="1"/>
        </w:rPr>
        <w:t>il</w:t>
      </w:r>
      <w:r>
        <w:rPr>
          <w:spacing w:val="-2"/>
        </w:rPr>
        <w:t>l</w:t>
      </w:r>
      <w:r>
        <w:t xml:space="preserve">e </w:t>
      </w:r>
      <w:r>
        <w:rPr>
          <w:spacing w:val="1"/>
        </w:rPr>
        <w:t>t</w:t>
      </w:r>
      <w:r>
        <w:rPr>
          <w:spacing w:val="-3"/>
        </w:rPr>
        <w:t>õ</w:t>
      </w:r>
      <w:r>
        <w:rPr>
          <w:spacing w:val="1"/>
        </w:rPr>
        <w:t>tt</w:t>
      </w:r>
      <w:r>
        <w:t>u</w:t>
      </w:r>
      <w:r>
        <w:rPr>
          <w:spacing w:val="-3"/>
        </w:rPr>
        <w:t xml:space="preserve"> </w:t>
      </w:r>
      <w:r>
        <w:t>hoo</w:t>
      </w:r>
      <w:r>
        <w:rPr>
          <w:spacing w:val="-3"/>
        </w:rPr>
        <w:t>g</w:t>
      </w:r>
      <w:r>
        <w:t>us</w:t>
      </w:r>
      <w:r>
        <w:rPr>
          <w:spacing w:val="1"/>
        </w:rPr>
        <w:t>t</w:t>
      </w:r>
      <w:r>
        <w:t>ub</w:t>
      </w:r>
      <w:r>
        <w:rPr>
          <w:spacing w:val="-3"/>
        </w:rPr>
        <w:t xml:space="preserve"> </w:t>
      </w:r>
      <w:r>
        <w:t>nah</w:t>
      </w:r>
      <w:r>
        <w:rPr>
          <w:spacing w:val="-3"/>
        </w:rPr>
        <w:t>a</w:t>
      </w:r>
      <w:r>
        <w:t>ra</w:t>
      </w:r>
      <w:r>
        <w:rPr>
          <w:spacing w:val="-3"/>
        </w:rPr>
        <w:t>kk</w:t>
      </w:r>
      <w:r>
        <w:t xml:space="preserve">ude </w:t>
      </w:r>
      <w:r>
        <w:rPr>
          <w:spacing w:val="-4"/>
        </w:rPr>
        <w:t>m</w:t>
      </w:r>
      <w:r>
        <w:t>oodus</w:t>
      </w:r>
      <w:r>
        <w:rPr>
          <w:spacing w:val="1"/>
        </w:rPr>
        <w:t>t</w:t>
      </w:r>
      <w:r>
        <w:t>u</w:t>
      </w:r>
      <w:r>
        <w:rPr>
          <w:spacing w:val="-4"/>
        </w:rPr>
        <w:t>m</w:t>
      </w:r>
      <w:r>
        <w:rPr>
          <w:spacing w:val="1"/>
        </w:rPr>
        <w:t>i</w:t>
      </w:r>
      <w:r>
        <w:t>ne.</w:t>
      </w:r>
    </w:p>
    <w:p w14:paraId="755F2E43" w14:textId="77777777" w:rsidR="00AA5725" w:rsidRDefault="00AA5725">
      <w:pPr>
        <w:kinsoku w:val="0"/>
        <w:overflowPunct w:val="0"/>
        <w:rPr>
          <w:szCs w:val="22"/>
        </w:rPr>
      </w:pPr>
    </w:p>
    <w:p w14:paraId="755F2E44"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mõõduka kuni ras</w:t>
      </w:r>
      <w:r>
        <w:rPr>
          <w:spacing w:val="-3"/>
        </w:rPr>
        <w:t>k</w:t>
      </w:r>
      <w:r>
        <w:t>e na</w:t>
      </w:r>
      <w:r>
        <w:rPr>
          <w:spacing w:val="-3"/>
        </w:rPr>
        <w:t>a</w:t>
      </w:r>
      <w:r>
        <w:t>s</w:t>
      </w:r>
      <w:r>
        <w:rPr>
          <w:spacing w:val="1"/>
        </w:rPr>
        <w:t>t</w:t>
      </w:r>
      <w:r>
        <w:rPr>
          <w:spacing w:val="-3"/>
        </w:rPr>
        <w:t>u</w:t>
      </w:r>
      <w:r>
        <w:rPr>
          <w:spacing w:val="1"/>
        </w:rPr>
        <w:t>l</w:t>
      </w:r>
      <w:r>
        <w:rPr>
          <w:spacing w:val="-2"/>
        </w:rPr>
        <w:t>i</w:t>
      </w:r>
      <w:r>
        <w:t xml:space="preserve">se </w:t>
      </w:r>
      <w:r>
        <w:rPr>
          <w:spacing w:val="-3"/>
        </w:rPr>
        <w:t>p</w:t>
      </w:r>
      <w:r>
        <w:rPr>
          <w:spacing w:val="-2"/>
        </w:rPr>
        <w:t>s</w:t>
      </w:r>
      <w:r>
        <w:t>or</w:t>
      </w:r>
      <w:r>
        <w:rPr>
          <w:spacing w:val="1"/>
        </w:rPr>
        <w:t>i</w:t>
      </w:r>
      <w:r>
        <w:rPr>
          <w:spacing w:val="-3"/>
        </w:rPr>
        <w:t>a</w:t>
      </w:r>
      <w:r>
        <w:t>a</w:t>
      </w:r>
      <w:r>
        <w:rPr>
          <w:spacing w:val="-2"/>
        </w:rPr>
        <w:t>s</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täiskasvanutel. AMGEVITA’t kasutatakse ka raske naastulise psoriaasi raviks lastel ja noorukitel vanuses 4…17 aastat</w:t>
      </w:r>
      <w:r>
        <w:t xml:space="preserve">, </w:t>
      </w:r>
      <w:r>
        <w:rPr>
          <w:spacing w:val="-3"/>
        </w:rPr>
        <w:t>kellel paikne ravi</w:t>
      </w:r>
      <w:r>
        <w:rPr>
          <w:spacing w:val="-2"/>
        </w:rPr>
        <w:t xml:space="preserve"> </w:t>
      </w:r>
      <w:r>
        <w:rPr>
          <w:spacing w:val="3"/>
        </w:rPr>
        <w:t>j</w:t>
      </w:r>
      <w:r>
        <w:t xml:space="preserve">a </w:t>
      </w:r>
      <w:r>
        <w:rPr>
          <w:spacing w:val="-3"/>
        </w:rPr>
        <w:t>v</w:t>
      </w:r>
      <w:r>
        <w:t>a</w:t>
      </w:r>
      <w:r>
        <w:rPr>
          <w:spacing w:val="1"/>
        </w:rPr>
        <w:t>l</w:t>
      </w:r>
      <w:r>
        <w:rPr>
          <w:spacing w:val="-3"/>
        </w:rPr>
        <w:t>g</w:t>
      </w:r>
      <w:r>
        <w:t>u</w:t>
      </w:r>
      <w:r>
        <w:rPr>
          <w:spacing w:val="-2"/>
        </w:rPr>
        <w:t>s</w:t>
      </w:r>
      <w:r>
        <w:t>ra</w:t>
      </w:r>
      <w:r>
        <w:rPr>
          <w:spacing w:val="-3"/>
        </w:rPr>
        <w:t>v</w:t>
      </w:r>
      <w:r>
        <w:rPr>
          <w:spacing w:val="1"/>
        </w:rPr>
        <w:t>i</w:t>
      </w:r>
      <w:r>
        <w:t xml:space="preserve"> </w:t>
      </w:r>
      <w:r>
        <w:rPr>
          <w:spacing w:val="-3"/>
        </w:rPr>
        <w:t>e</w:t>
      </w:r>
      <w:r>
        <w:t>i</w:t>
      </w:r>
      <w:r>
        <w:rPr>
          <w:spacing w:val="1"/>
        </w:rPr>
        <w:t xml:space="preserve"> </w:t>
      </w:r>
      <w:r>
        <w:t>o</w:t>
      </w:r>
      <w:r>
        <w:rPr>
          <w:spacing w:val="-2"/>
        </w:rPr>
        <w:t>l</w:t>
      </w:r>
      <w:r>
        <w:t>e olnud piisavalt tõhus</w:t>
      </w:r>
      <w:r>
        <w:rPr>
          <w:spacing w:val="1"/>
        </w:rPr>
        <w:t xml:space="preserve"> </w:t>
      </w:r>
      <w:r>
        <w:rPr>
          <w:spacing w:val="-3"/>
        </w:rPr>
        <w:t>v</w:t>
      </w:r>
      <w:r>
        <w:t>õi</w:t>
      </w:r>
      <w:r>
        <w:rPr>
          <w:spacing w:val="-2"/>
        </w:rPr>
        <w:t xml:space="preserve"> </w:t>
      </w:r>
      <w:r>
        <w:rPr>
          <w:spacing w:val="-3"/>
        </w:rPr>
        <w:t>k</w:t>
      </w:r>
      <w:r>
        <w:t>e</w:t>
      </w:r>
      <w:r>
        <w:rPr>
          <w:spacing w:val="1"/>
        </w:rPr>
        <w:t>ll</w:t>
      </w:r>
      <w:r>
        <w:t>e</w:t>
      </w:r>
      <w:r>
        <w:rPr>
          <w:spacing w:val="-2"/>
        </w:rPr>
        <w:t>l</w:t>
      </w:r>
      <w:r>
        <w:t>e s</w:t>
      </w:r>
      <w:r>
        <w:rPr>
          <w:spacing w:val="-3"/>
        </w:rPr>
        <w:t>e</w:t>
      </w:r>
      <w:r>
        <w:rPr>
          <w:spacing w:val="-2"/>
        </w:rPr>
        <w:t>l</w:t>
      </w:r>
      <w:r>
        <w:rPr>
          <w:spacing w:val="1"/>
        </w:rPr>
        <w:t>li</w:t>
      </w:r>
      <w:r>
        <w:rPr>
          <w:spacing w:val="-3"/>
        </w:rPr>
        <w:t>n</w:t>
      </w:r>
      <w:r>
        <w:t>e ra</w:t>
      </w:r>
      <w:r>
        <w:rPr>
          <w:spacing w:val="-3"/>
        </w:rPr>
        <w:t>v</w:t>
      </w:r>
      <w:r>
        <w:t>i</w:t>
      </w:r>
      <w:r>
        <w:rPr>
          <w:spacing w:val="1"/>
        </w:rPr>
        <w:t xml:space="preserve"> </w:t>
      </w:r>
      <w:r>
        <w:rPr>
          <w:spacing w:val="-3"/>
        </w:rPr>
        <w:t>e</w:t>
      </w:r>
      <w:r>
        <w:t>i</w:t>
      </w:r>
      <w:r>
        <w:rPr>
          <w:spacing w:val="1"/>
        </w:rPr>
        <w:t xml:space="preserve"> </w:t>
      </w:r>
      <w:r>
        <w:rPr>
          <w:spacing w:val="-2"/>
        </w:rPr>
        <w:t>s</w:t>
      </w:r>
      <w:r>
        <w:t>ob</w:t>
      </w:r>
      <w:r>
        <w:rPr>
          <w:spacing w:val="1"/>
        </w:rPr>
        <w:t>i</w:t>
      </w:r>
      <w:r>
        <w:t>.</w:t>
      </w:r>
    </w:p>
    <w:p w14:paraId="755F2E45" w14:textId="77777777" w:rsidR="00AA5725" w:rsidRDefault="00AA5725">
      <w:pPr>
        <w:kinsoku w:val="0"/>
        <w:overflowPunct w:val="0"/>
        <w:rPr>
          <w:szCs w:val="22"/>
        </w:rPr>
      </w:pPr>
    </w:p>
    <w:p w14:paraId="755F2E46" w14:textId="77777777" w:rsidR="00AA5725" w:rsidRDefault="00B048EC">
      <w:pPr>
        <w:keepNext/>
        <w:kinsoku w:val="0"/>
        <w:overflowPunct w:val="0"/>
        <w:rPr>
          <w:szCs w:val="22"/>
          <w:u w:val="single"/>
        </w:rPr>
      </w:pPr>
      <w:r>
        <w:rPr>
          <w:u w:val="single"/>
        </w:rPr>
        <w:t>Mädane higinäärmepõletik täiskasvanutel ja noorukitel</w:t>
      </w:r>
    </w:p>
    <w:p w14:paraId="755F2E47" w14:textId="77777777" w:rsidR="00AA5725" w:rsidRDefault="00AA5725">
      <w:pPr>
        <w:keepNext/>
        <w:kinsoku w:val="0"/>
        <w:overflowPunct w:val="0"/>
        <w:rPr>
          <w:szCs w:val="22"/>
        </w:rPr>
      </w:pPr>
    </w:p>
    <w:p w14:paraId="755F2E48" w14:textId="77777777" w:rsidR="00AA5725" w:rsidRDefault="00B048EC">
      <w:pPr>
        <w:kinsoku w:val="0"/>
        <w:overflowPunct w:val="0"/>
      </w:pPr>
      <w:r>
        <w:t>Mädane higinäärmepõletik</w:t>
      </w:r>
      <w:r>
        <w:rPr>
          <w:spacing w:val="-2"/>
        </w:rPr>
        <w:t xml:space="preserve"> </w:t>
      </w:r>
      <w:r>
        <w:t>(</w:t>
      </w:r>
      <w:r>
        <w:rPr>
          <w:spacing w:val="-3"/>
        </w:rPr>
        <w:t>n</w:t>
      </w:r>
      <w:r>
        <w:rPr>
          <w:spacing w:val="1"/>
        </w:rPr>
        <w:t>i</w:t>
      </w:r>
      <w:r>
        <w:rPr>
          <w:spacing w:val="-4"/>
        </w:rPr>
        <w:t>m</w:t>
      </w:r>
      <w:r>
        <w:t>e</w:t>
      </w:r>
      <w:r>
        <w:rPr>
          <w:spacing w:val="1"/>
        </w:rPr>
        <w:t>t</w:t>
      </w:r>
      <w:r>
        <w:t>a</w:t>
      </w:r>
      <w:r>
        <w:rPr>
          <w:spacing w:val="1"/>
        </w:rPr>
        <w:t>t</w:t>
      </w:r>
      <w:r>
        <w:t>a</w:t>
      </w:r>
      <w:r>
        <w:rPr>
          <w:spacing w:val="-3"/>
        </w:rPr>
        <w:t>k</w:t>
      </w:r>
      <w:r>
        <w:t xml:space="preserve">se </w:t>
      </w:r>
      <w:r>
        <w:rPr>
          <w:spacing w:val="-3"/>
        </w:rPr>
        <w:t>k</w:t>
      </w:r>
      <w:r>
        <w:t>a</w:t>
      </w:r>
      <w:r>
        <w:rPr>
          <w:spacing w:val="-2"/>
        </w:rPr>
        <w:t xml:space="preserve"> </w:t>
      </w:r>
      <w:r>
        <w:rPr>
          <w:i/>
          <w:iCs/>
        </w:rPr>
        <w:t>acne</w:t>
      </w:r>
      <w:r>
        <w:rPr>
          <w:i/>
          <w:iCs/>
          <w:spacing w:val="-2"/>
        </w:rPr>
        <w:t xml:space="preserve"> </w:t>
      </w:r>
      <w:r>
        <w:rPr>
          <w:i/>
          <w:iCs/>
          <w:spacing w:val="1"/>
        </w:rPr>
        <w:t>i</w:t>
      </w:r>
      <w:r>
        <w:rPr>
          <w:i/>
          <w:iCs/>
        </w:rPr>
        <w:t>nv</w:t>
      </w:r>
      <w:r>
        <w:rPr>
          <w:i/>
          <w:iCs/>
          <w:spacing w:val="-3"/>
        </w:rPr>
        <w:t>e</w:t>
      </w:r>
      <w:r>
        <w:rPr>
          <w:i/>
          <w:iCs/>
        </w:rPr>
        <w:t>rs</w:t>
      </w:r>
      <w:r>
        <w:rPr>
          <w:i/>
          <w:iCs/>
          <w:spacing w:val="-3"/>
        </w:rPr>
        <w:t>a</w:t>
      </w:r>
      <w:r>
        <w:rPr>
          <w:i/>
          <w:iCs/>
        </w:rPr>
        <w:t>’k</w:t>
      </w:r>
      <w:r>
        <w:rPr>
          <w:i/>
          <w:iCs/>
          <w:spacing w:val="-3"/>
        </w:rPr>
        <w:t>s</w:t>
      </w:r>
      <w:r>
        <w:t>)</w:t>
      </w:r>
      <w:r>
        <w:rPr>
          <w:spacing w:val="1"/>
        </w:rPr>
        <w:t xml:space="preserve"> </w:t>
      </w:r>
      <w:r>
        <w:t xml:space="preserve">on </w:t>
      </w:r>
      <w:r>
        <w:rPr>
          <w:spacing w:val="-3"/>
        </w:rPr>
        <w:t>k</w:t>
      </w:r>
      <w:r>
        <w:t>roo</w:t>
      </w:r>
      <w:r>
        <w:rPr>
          <w:spacing w:val="-3"/>
        </w:rPr>
        <w:t>n</w:t>
      </w:r>
      <w:r>
        <w:rPr>
          <w:spacing w:val="-2"/>
        </w:rPr>
        <w:t>i</w:t>
      </w:r>
      <w:r>
        <w:rPr>
          <w:spacing w:val="1"/>
        </w:rPr>
        <w:t>li</w:t>
      </w:r>
      <w:r>
        <w:rPr>
          <w:spacing w:val="-3"/>
        </w:rPr>
        <w:t>n</w:t>
      </w:r>
      <w:r>
        <w:t>e</w:t>
      </w:r>
      <w:r>
        <w:rPr>
          <w:spacing w:val="-2"/>
        </w:rPr>
        <w:t xml:space="preserve"> </w:t>
      </w:r>
      <w:r>
        <w:rPr>
          <w:spacing w:val="3"/>
        </w:rPr>
        <w:t>j</w:t>
      </w:r>
      <w:r>
        <w:t>a</w:t>
      </w:r>
      <w:r>
        <w:rPr>
          <w:spacing w:val="-2"/>
        </w:rPr>
        <w:t xml:space="preserve"> </w:t>
      </w:r>
      <w:r>
        <w:t>sa</w:t>
      </w:r>
      <w:r>
        <w:rPr>
          <w:spacing w:val="-3"/>
        </w:rPr>
        <w:t>g</w:t>
      </w:r>
      <w:r>
        <w:t>e</w:t>
      </w:r>
      <w:r>
        <w:rPr>
          <w:spacing w:val="-2"/>
        </w:rPr>
        <w:t>l</w:t>
      </w:r>
      <w:r>
        <w:t>i</w:t>
      </w:r>
      <w:r>
        <w:rPr>
          <w:spacing w:val="1"/>
        </w:rPr>
        <w:t xml:space="preserve"> </w:t>
      </w:r>
      <w:r>
        <w:rPr>
          <w:spacing w:val="-3"/>
        </w:rPr>
        <w:t>v</w:t>
      </w:r>
      <w:r>
        <w:t>a</w:t>
      </w:r>
      <w:r>
        <w:rPr>
          <w:spacing w:val="1"/>
        </w:rPr>
        <w:t>l</w:t>
      </w:r>
      <w:r>
        <w:t>u</w:t>
      </w:r>
      <w:r>
        <w:rPr>
          <w:spacing w:val="-2"/>
        </w:rPr>
        <w:t>l</w:t>
      </w:r>
      <w:r>
        <w:rPr>
          <w:spacing w:val="1"/>
        </w:rPr>
        <w:t>i</w:t>
      </w:r>
      <w:r>
        <w:t>k</w:t>
      </w:r>
      <w:r>
        <w:rPr>
          <w:spacing w:val="-3"/>
        </w:rPr>
        <w:t xml:space="preserve"> </w:t>
      </w:r>
      <w:r>
        <w:t>põ</w:t>
      </w:r>
      <w:r>
        <w:rPr>
          <w:spacing w:val="1"/>
        </w:rPr>
        <w:t>l</w:t>
      </w:r>
      <w:r>
        <w:rPr>
          <w:spacing w:val="-3"/>
        </w:rPr>
        <w:t>e</w:t>
      </w:r>
      <w:r>
        <w:rPr>
          <w:spacing w:val="1"/>
        </w:rPr>
        <w:t>ti</w:t>
      </w:r>
      <w:r>
        <w:rPr>
          <w:spacing w:val="-5"/>
        </w:rPr>
        <w:t>k</w:t>
      </w:r>
      <w:r>
        <w:t>u</w:t>
      </w:r>
      <w:r>
        <w:rPr>
          <w:spacing w:val="1"/>
        </w:rPr>
        <w:t>li</w:t>
      </w:r>
      <w:r>
        <w:rPr>
          <w:spacing w:val="-3"/>
        </w:rPr>
        <w:t>n</w:t>
      </w:r>
      <w:r>
        <w:t>e na</w:t>
      </w:r>
      <w:r>
        <w:rPr>
          <w:spacing w:val="-3"/>
        </w:rPr>
        <w:t>h</w:t>
      </w:r>
      <w:r>
        <w:t>ah</w:t>
      </w:r>
      <w:r>
        <w:rPr>
          <w:spacing w:val="-3"/>
        </w:rPr>
        <w:t>a</w:t>
      </w:r>
      <w:r>
        <w:rPr>
          <w:spacing w:val="1"/>
        </w:rPr>
        <w:t>i</w:t>
      </w:r>
      <w:r>
        <w:rPr>
          <w:spacing w:val="-3"/>
        </w:rPr>
        <w:t>g</w:t>
      </w:r>
      <w:r>
        <w:t xml:space="preserve">us. </w:t>
      </w:r>
      <w:r>
        <w:rPr>
          <w:spacing w:val="-1"/>
        </w:rPr>
        <w:t>N</w:t>
      </w:r>
      <w:r>
        <w:t>äh</w:t>
      </w:r>
      <w:r>
        <w:rPr>
          <w:spacing w:val="1"/>
        </w:rPr>
        <w:t>t</w:t>
      </w:r>
      <w:r>
        <w:t>ude</w:t>
      </w:r>
      <w:r>
        <w:rPr>
          <w:spacing w:val="-3"/>
        </w:rPr>
        <w:t>k</w:t>
      </w:r>
      <w:r>
        <w:t xml:space="preserve">s </w:t>
      </w:r>
      <w:r>
        <w:rPr>
          <w:spacing w:val="-3"/>
        </w:rPr>
        <w:t>v</w:t>
      </w:r>
      <w:r>
        <w:t>õ</w:t>
      </w:r>
      <w:r>
        <w:rPr>
          <w:spacing w:val="1"/>
        </w:rPr>
        <w:t>i</w:t>
      </w:r>
      <w:r>
        <w:rPr>
          <w:spacing w:val="-3"/>
        </w:rPr>
        <w:t>v</w:t>
      </w:r>
      <w:r>
        <w:t>ad o</w:t>
      </w:r>
      <w:r>
        <w:rPr>
          <w:spacing w:val="-2"/>
        </w:rPr>
        <w:t>l</w:t>
      </w:r>
      <w:r>
        <w:rPr>
          <w:spacing w:val="1"/>
        </w:rPr>
        <w:t>l</w:t>
      </w:r>
      <w:r>
        <w:t xml:space="preserve">a </w:t>
      </w:r>
      <w:r>
        <w:rPr>
          <w:spacing w:val="-3"/>
        </w:rPr>
        <w:t>h</w:t>
      </w:r>
      <w:r>
        <w:t>e</w:t>
      </w:r>
      <w:r>
        <w:rPr>
          <w:spacing w:val="-2"/>
        </w:rPr>
        <w:t>ll</w:t>
      </w:r>
      <w:r>
        <w:t>ad s</w:t>
      </w:r>
      <w:r>
        <w:rPr>
          <w:spacing w:val="-3"/>
        </w:rPr>
        <w:t>õ</w:t>
      </w:r>
      <w:r>
        <w:rPr>
          <w:spacing w:val="1"/>
        </w:rPr>
        <w:t>l</w:t>
      </w:r>
      <w:r>
        <w:rPr>
          <w:spacing w:val="-4"/>
        </w:rPr>
        <w:t>m</w:t>
      </w:r>
      <w:r>
        <w:t>e</w:t>
      </w:r>
      <w:r>
        <w:rPr>
          <w:spacing w:val="-3"/>
        </w:rPr>
        <w:t>k</w:t>
      </w:r>
      <w:r>
        <w:t>esed (</w:t>
      </w:r>
      <w:r>
        <w:rPr>
          <w:spacing w:val="-3"/>
        </w:rPr>
        <w:t>k</w:t>
      </w:r>
      <w:r>
        <w:t>üh</w:t>
      </w:r>
      <w:r>
        <w:rPr>
          <w:spacing w:val="-4"/>
        </w:rPr>
        <w:t>m</w:t>
      </w:r>
      <w:r>
        <w:t>ud)</w:t>
      </w:r>
      <w:r>
        <w:rPr>
          <w:spacing w:val="1"/>
        </w:rPr>
        <w:t xml:space="preserve"> </w:t>
      </w:r>
      <w:r>
        <w:rPr>
          <w:spacing w:val="3"/>
        </w:rPr>
        <w:t>j</w:t>
      </w:r>
      <w:r>
        <w:t>a</w:t>
      </w:r>
      <w:r>
        <w:rPr>
          <w:spacing w:val="-2"/>
        </w:rPr>
        <w:t xml:space="preserve"> </w:t>
      </w:r>
      <w:r>
        <w:t>a</w:t>
      </w:r>
      <w:r>
        <w:rPr>
          <w:spacing w:val="-1"/>
        </w:rPr>
        <w:t>b</w:t>
      </w:r>
      <w:r>
        <w:t>s</w:t>
      </w:r>
      <w:r>
        <w:rPr>
          <w:spacing w:val="-2"/>
        </w:rPr>
        <w:t>t</w:t>
      </w:r>
      <w:r>
        <w:t>se</w:t>
      </w:r>
      <w:r>
        <w:rPr>
          <w:spacing w:val="-2"/>
        </w:rPr>
        <w:t>s</w:t>
      </w:r>
      <w:r>
        <w:t>s</w:t>
      </w:r>
      <w:r>
        <w:rPr>
          <w:spacing w:val="1"/>
        </w:rPr>
        <w:t>i</w:t>
      </w:r>
      <w:r>
        <w:t>d</w:t>
      </w:r>
      <w:r>
        <w:rPr>
          <w:spacing w:val="-3"/>
        </w:rPr>
        <w:t xml:space="preserve"> </w:t>
      </w:r>
      <w:r>
        <w:t>(p</w:t>
      </w:r>
      <w:r>
        <w:rPr>
          <w:spacing w:val="-3"/>
        </w:rPr>
        <w:t>a</w:t>
      </w:r>
      <w:r>
        <w:rPr>
          <w:spacing w:val="1"/>
        </w:rPr>
        <w:t>i</w:t>
      </w:r>
      <w:r>
        <w:rPr>
          <w:spacing w:val="-2"/>
        </w:rPr>
        <w:t>s</w:t>
      </w:r>
      <w:r>
        <w:t xml:space="preserve">ed), </w:t>
      </w:r>
      <w:r>
        <w:rPr>
          <w:spacing w:val="-4"/>
        </w:rPr>
        <w:t>m</w:t>
      </w:r>
      <w:r>
        <w:rPr>
          <w:spacing w:val="1"/>
        </w:rPr>
        <w:t>illest</w:t>
      </w:r>
      <w:r>
        <w:t xml:space="preserve"> </w:t>
      </w:r>
      <w:r>
        <w:rPr>
          <w:spacing w:val="-3"/>
        </w:rPr>
        <w:t>v</w:t>
      </w:r>
      <w:r>
        <w:t>õ</w:t>
      </w:r>
      <w:r>
        <w:rPr>
          <w:spacing w:val="1"/>
        </w:rPr>
        <w:t>ib</w:t>
      </w:r>
      <w:r>
        <w:t xml:space="preserve"> </w:t>
      </w:r>
      <w:r>
        <w:rPr>
          <w:spacing w:val="1"/>
        </w:rPr>
        <w:t>immitseda</w:t>
      </w:r>
      <w:r>
        <w:t xml:space="preserve"> </w:t>
      </w:r>
      <w:r>
        <w:rPr>
          <w:spacing w:val="-4"/>
        </w:rPr>
        <w:t>m</w:t>
      </w:r>
      <w:r>
        <w:t xml:space="preserve">äda. </w:t>
      </w:r>
      <w:r>
        <w:rPr>
          <w:spacing w:val="1"/>
        </w:rPr>
        <w:t>K</w:t>
      </w:r>
      <w:r>
        <w:t>õ</w:t>
      </w:r>
      <w:r>
        <w:rPr>
          <w:spacing w:val="1"/>
        </w:rPr>
        <w:t>i</w:t>
      </w:r>
      <w:r>
        <w:rPr>
          <w:spacing w:val="-3"/>
        </w:rPr>
        <w:t>g</w:t>
      </w:r>
      <w:r>
        <w:t xml:space="preserve">e </w:t>
      </w:r>
      <w:r>
        <w:rPr>
          <w:spacing w:val="-2"/>
        </w:rPr>
        <w:t>s</w:t>
      </w:r>
      <w:r>
        <w:t>a</w:t>
      </w:r>
      <w:r>
        <w:rPr>
          <w:spacing w:val="-3"/>
        </w:rPr>
        <w:t>g</w:t>
      </w:r>
      <w:r>
        <w:t>eda</w:t>
      </w:r>
      <w:r>
        <w:rPr>
          <w:spacing w:val="-4"/>
        </w:rPr>
        <w:t>m</w:t>
      </w:r>
      <w:r>
        <w:rPr>
          <w:spacing w:val="1"/>
        </w:rPr>
        <w:t>i</w:t>
      </w:r>
      <w:r>
        <w:t>ni</w:t>
      </w:r>
      <w:r>
        <w:rPr>
          <w:spacing w:val="1"/>
        </w:rPr>
        <w:t xml:space="preserve"> </w:t>
      </w:r>
      <w:r>
        <w:rPr>
          <w:spacing w:val="-4"/>
        </w:rPr>
        <w:t>m</w:t>
      </w:r>
      <w:r>
        <w:rPr>
          <w:spacing w:val="-1"/>
        </w:rPr>
        <w:t>õ</w:t>
      </w:r>
      <w:r>
        <w:rPr>
          <w:spacing w:val="3"/>
        </w:rPr>
        <w:t>j</w:t>
      </w:r>
      <w:r>
        <w:rPr>
          <w:spacing w:val="-3"/>
        </w:rPr>
        <w:t>u</w:t>
      </w:r>
      <w:r>
        <w:rPr>
          <w:spacing w:val="1"/>
        </w:rPr>
        <w:t>t</w:t>
      </w:r>
      <w:r>
        <w:t>ab</w:t>
      </w:r>
      <w:r>
        <w:rPr>
          <w:spacing w:val="-3"/>
        </w:rPr>
        <w:t xml:space="preserve"> </w:t>
      </w:r>
      <w:r>
        <w:t>see</w:t>
      </w:r>
      <w:r>
        <w:rPr>
          <w:spacing w:val="-2"/>
        </w:rPr>
        <w:t xml:space="preserve"> </w:t>
      </w:r>
      <w:r>
        <w:rPr>
          <w:spacing w:val="1"/>
        </w:rPr>
        <w:t>t</w:t>
      </w:r>
      <w:r>
        <w:t>e</w:t>
      </w:r>
      <w:r>
        <w:rPr>
          <w:spacing w:val="-3"/>
        </w:rPr>
        <w:t>a</w:t>
      </w:r>
      <w:r>
        <w:rPr>
          <w:spacing w:val="1"/>
        </w:rPr>
        <w:t>t</w:t>
      </w:r>
      <w:r>
        <w:rPr>
          <w:spacing w:val="-1"/>
        </w:rPr>
        <w:t>u</w:t>
      </w:r>
      <w:r>
        <w:t xml:space="preserve">d </w:t>
      </w:r>
      <w:r>
        <w:rPr>
          <w:spacing w:val="-3"/>
        </w:rPr>
        <w:t>n</w:t>
      </w:r>
      <w:r>
        <w:t>aha</w:t>
      </w:r>
      <w:r>
        <w:rPr>
          <w:spacing w:val="-3"/>
        </w:rPr>
        <w:t>p</w:t>
      </w:r>
      <w:r>
        <w:rPr>
          <w:spacing w:val="1"/>
        </w:rPr>
        <w:t>i</w:t>
      </w:r>
      <w:r>
        <w:rPr>
          <w:spacing w:val="-2"/>
        </w:rPr>
        <w:t>i</w:t>
      </w:r>
      <w:r>
        <w:t>r</w:t>
      </w:r>
      <w:r>
        <w:rPr>
          <w:spacing w:val="-3"/>
        </w:rPr>
        <w:t>k</w:t>
      </w:r>
      <w:r>
        <w:t>ondi</w:t>
      </w:r>
      <w:r>
        <w:rPr>
          <w:spacing w:val="1"/>
        </w:rPr>
        <w:t xml:space="preserve"> </w:t>
      </w:r>
      <w:r>
        <w:t>n</w:t>
      </w:r>
      <w:r>
        <w:rPr>
          <w:spacing w:val="-3"/>
        </w:rPr>
        <w:t>ag</w:t>
      </w:r>
      <w:r>
        <w:t>u r</w:t>
      </w:r>
      <w:r>
        <w:rPr>
          <w:spacing w:val="1"/>
        </w:rPr>
        <w:t>i</w:t>
      </w:r>
      <w:r>
        <w:t>nda</w:t>
      </w:r>
      <w:r>
        <w:rPr>
          <w:spacing w:val="-3"/>
        </w:rPr>
        <w:t>d</w:t>
      </w:r>
      <w:r>
        <w:t>e a</w:t>
      </w:r>
      <w:r>
        <w:rPr>
          <w:spacing w:val="-2"/>
        </w:rPr>
        <w:t>l</w:t>
      </w:r>
      <w:r>
        <w:t xml:space="preserve">une, </w:t>
      </w:r>
      <w:r>
        <w:rPr>
          <w:spacing w:val="-3"/>
        </w:rPr>
        <w:t>k</w:t>
      </w:r>
      <w:r>
        <w:t>ae</w:t>
      </w:r>
      <w:r>
        <w:rPr>
          <w:spacing w:val="-3"/>
        </w:rPr>
        <w:t>n</w:t>
      </w:r>
      <w:r>
        <w:rPr>
          <w:spacing w:val="1"/>
        </w:rPr>
        <w:t>l</w:t>
      </w:r>
      <w:r>
        <w:t>a</w:t>
      </w:r>
      <w:r>
        <w:rPr>
          <w:spacing w:val="-3"/>
        </w:rPr>
        <w:t>a</w:t>
      </w:r>
      <w:r>
        <w:rPr>
          <w:spacing w:val="1"/>
        </w:rPr>
        <w:t>l</w:t>
      </w:r>
      <w:r>
        <w:rPr>
          <w:spacing w:val="-3"/>
        </w:rPr>
        <w:t>u</w:t>
      </w:r>
      <w:r>
        <w:t xml:space="preserve">sed, </w:t>
      </w:r>
      <w:r>
        <w:rPr>
          <w:spacing w:val="-2"/>
        </w:rPr>
        <w:t>r</w:t>
      </w:r>
      <w:r>
        <w:t>e</w:t>
      </w:r>
      <w:r>
        <w:rPr>
          <w:spacing w:val="-2"/>
        </w:rPr>
        <w:t>i</w:t>
      </w:r>
      <w:r>
        <w:rPr>
          <w:spacing w:val="1"/>
        </w:rPr>
        <w:t>t</w:t>
      </w:r>
      <w:r>
        <w:t>e</w:t>
      </w:r>
      <w:r>
        <w:rPr>
          <w:spacing w:val="-2"/>
        </w:rPr>
        <w:t xml:space="preserve"> </w:t>
      </w:r>
      <w:r>
        <w:t>s</w:t>
      </w:r>
      <w:r>
        <w:rPr>
          <w:spacing w:val="1"/>
        </w:rPr>
        <w:t>i</w:t>
      </w:r>
      <w:r>
        <w:rPr>
          <w:spacing w:val="-2"/>
        </w:rPr>
        <w:t>s</w:t>
      </w:r>
      <w:r>
        <w:t>e</w:t>
      </w:r>
      <w:r>
        <w:rPr>
          <w:spacing w:val="-3"/>
        </w:rPr>
        <w:t>k</w:t>
      </w:r>
      <w:r>
        <w:t>ü</w:t>
      </w:r>
      <w:r>
        <w:rPr>
          <w:spacing w:val="-2"/>
        </w:rPr>
        <w:t>l</w:t>
      </w:r>
      <w:r>
        <w:rPr>
          <w:spacing w:val="3"/>
        </w:rPr>
        <w:t>j</w:t>
      </w:r>
      <w:r>
        <w:rPr>
          <w:spacing w:val="-3"/>
        </w:rPr>
        <w:t>e</w:t>
      </w:r>
      <w:r>
        <w:t xml:space="preserve">d, </w:t>
      </w:r>
      <w:r>
        <w:rPr>
          <w:spacing w:val="-3"/>
        </w:rPr>
        <w:t>k</w:t>
      </w:r>
      <w:r>
        <w:t xml:space="preserve">ube </w:t>
      </w:r>
      <w:r>
        <w:rPr>
          <w:spacing w:val="1"/>
        </w:rPr>
        <w:t>j</w:t>
      </w:r>
      <w:r>
        <w:t xml:space="preserve">a </w:t>
      </w:r>
      <w:r>
        <w:rPr>
          <w:spacing w:val="1"/>
        </w:rPr>
        <w:t>t</w:t>
      </w:r>
      <w:r>
        <w:rPr>
          <w:spacing w:val="-3"/>
        </w:rPr>
        <w:t>u</w:t>
      </w:r>
      <w:r>
        <w:t>ha</w:t>
      </w:r>
      <w:r>
        <w:rPr>
          <w:spacing w:val="-2"/>
        </w:rPr>
        <w:t>r</w:t>
      </w:r>
      <w:r>
        <w:t xml:space="preserve">ad. </w:t>
      </w:r>
      <w:r>
        <w:rPr>
          <w:spacing w:val="-1"/>
        </w:rPr>
        <w:t>H</w:t>
      </w:r>
      <w:r>
        <w:t>a</w:t>
      </w:r>
      <w:r>
        <w:rPr>
          <w:spacing w:val="-3"/>
        </w:rPr>
        <w:t>a</w:t>
      </w:r>
      <w:r>
        <w:t>r</w:t>
      </w:r>
      <w:r>
        <w:rPr>
          <w:spacing w:val="-3"/>
        </w:rPr>
        <w:t>a</w:t>
      </w:r>
      <w:r>
        <w:rPr>
          <w:spacing w:val="1"/>
        </w:rPr>
        <w:t>t</w:t>
      </w:r>
      <w:r>
        <w:t xml:space="preserve">ud </w:t>
      </w:r>
      <w:r>
        <w:rPr>
          <w:spacing w:val="-3"/>
        </w:rPr>
        <w:t>p</w:t>
      </w:r>
      <w:r>
        <w:rPr>
          <w:spacing w:val="1"/>
        </w:rPr>
        <w:t>i</w:t>
      </w:r>
      <w:r>
        <w:rPr>
          <w:spacing w:val="-2"/>
        </w:rPr>
        <w:t>i</w:t>
      </w:r>
      <w:r>
        <w:t>r</w:t>
      </w:r>
      <w:r>
        <w:rPr>
          <w:spacing w:val="-3"/>
        </w:rPr>
        <w:t>k</w:t>
      </w:r>
      <w:r>
        <w:t xml:space="preserve">onnas </w:t>
      </w:r>
      <w:r>
        <w:rPr>
          <w:spacing w:val="-3"/>
        </w:rPr>
        <w:t>v</w:t>
      </w:r>
      <w:r>
        <w:t>õ</w:t>
      </w:r>
      <w:r>
        <w:rPr>
          <w:spacing w:val="1"/>
        </w:rPr>
        <w:t>i</w:t>
      </w:r>
      <w:r>
        <w:t>b</w:t>
      </w:r>
      <w:r>
        <w:rPr>
          <w:spacing w:val="-3"/>
        </w:rPr>
        <w:t xml:space="preserve"> </w:t>
      </w:r>
      <w:r>
        <w:rPr>
          <w:spacing w:val="1"/>
        </w:rPr>
        <w:t>t</w:t>
      </w:r>
      <w:r>
        <w:t>e</w:t>
      </w:r>
      <w:r>
        <w:rPr>
          <w:spacing w:val="-3"/>
        </w:rPr>
        <w:t>kk</w:t>
      </w:r>
      <w:r>
        <w:rPr>
          <w:spacing w:val="1"/>
        </w:rPr>
        <w:t>i</w:t>
      </w:r>
      <w:r>
        <w:t>da ar</w:t>
      </w:r>
      <w:r>
        <w:rPr>
          <w:spacing w:val="-4"/>
        </w:rPr>
        <w:t>m</w:t>
      </w:r>
      <w:r>
        <w:rPr>
          <w:spacing w:val="-3"/>
        </w:rPr>
        <w:t>k</w:t>
      </w:r>
      <w:r>
        <w:t>ude.</w:t>
      </w:r>
    </w:p>
    <w:p w14:paraId="755F2E49" w14:textId="77777777" w:rsidR="00AA5725" w:rsidRDefault="00AA5725">
      <w:pPr>
        <w:kinsoku w:val="0"/>
        <w:overflowPunct w:val="0"/>
        <w:rPr>
          <w:spacing w:val="-1"/>
        </w:rPr>
      </w:pPr>
    </w:p>
    <w:p w14:paraId="755F2E4A"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mädase higinäärmepõletiku raviks täiskasvanutel ja noorukitel alates 12 aasta vanusest. AMGEVITA võib vähendada</w:t>
      </w:r>
      <w:r>
        <w:rPr>
          <w:spacing w:val="-2"/>
        </w:rPr>
        <w:t xml:space="preserve"> t</w:t>
      </w:r>
      <w:r>
        <w:t>e</w:t>
      </w:r>
      <w:r>
        <w:rPr>
          <w:spacing w:val="1"/>
        </w:rPr>
        <w:t>i</w:t>
      </w:r>
      <w:r>
        <w:t xml:space="preserve">e </w:t>
      </w:r>
      <w:r>
        <w:rPr>
          <w:spacing w:val="-3"/>
        </w:rPr>
        <w:t>k</w:t>
      </w:r>
      <w:r>
        <w:t>üh</w:t>
      </w:r>
      <w:r>
        <w:rPr>
          <w:spacing w:val="-4"/>
        </w:rPr>
        <w:t>m</w:t>
      </w:r>
      <w:r>
        <w:t>ude</w:t>
      </w:r>
      <w:r>
        <w:rPr>
          <w:spacing w:val="-2"/>
        </w:rPr>
        <w:t xml:space="preserve"> </w:t>
      </w:r>
      <w:r>
        <w:rPr>
          <w:spacing w:val="3"/>
        </w:rPr>
        <w:t>j</w:t>
      </w:r>
      <w:r>
        <w:t>a abs</w:t>
      </w:r>
      <w:r>
        <w:rPr>
          <w:spacing w:val="-2"/>
        </w:rPr>
        <w:t>t</w:t>
      </w:r>
      <w:r>
        <w:t>se</w:t>
      </w:r>
      <w:r>
        <w:rPr>
          <w:spacing w:val="-2"/>
        </w:rPr>
        <w:t>s</w:t>
      </w:r>
      <w:r>
        <w:t>s</w:t>
      </w:r>
      <w:r>
        <w:rPr>
          <w:spacing w:val="1"/>
        </w:rPr>
        <w:t>i</w:t>
      </w:r>
      <w:r>
        <w:rPr>
          <w:spacing w:val="-3"/>
        </w:rPr>
        <w:t>d</w:t>
      </w:r>
      <w:r>
        <w:t>e h</w:t>
      </w:r>
      <w:r>
        <w:rPr>
          <w:spacing w:val="-3"/>
        </w:rPr>
        <w:t>u</w:t>
      </w:r>
      <w:r>
        <w:rPr>
          <w:spacing w:val="1"/>
        </w:rPr>
        <w:t>l</w:t>
      </w:r>
      <w:r>
        <w:rPr>
          <w:spacing w:val="-3"/>
        </w:rPr>
        <w:t>k</w:t>
      </w:r>
      <w:r>
        <w:t>a n</w:t>
      </w:r>
      <w:r>
        <w:rPr>
          <w:spacing w:val="1"/>
        </w:rPr>
        <w:t>i</w:t>
      </w:r>
      <w:r>
        <w:t>ng</w:t>
      </w:r>
      <w:r>
        <w:rPr>
          <w:spacing w:val="-3"/>
        </w:rPr>
        <w:t xml:space="preserve"> </w:t>
      </w:r>
      <w:r>
        <w:t>ha</w:t>
      </w:r>
      <w:r>
        <w:rPr>
          <w:spacing w:val="1"/>
        </w:rPr>
        <w:t>i</w:t>
      </w:r>
      <w:r>
        <w:rPr>
          <w:spacing w:val="-3"/>
        </w:rPr>
        <w:t>g</w:t>
      </w:r>
      <w:r>
        <w:t>use</w:t>
      </w:r>
      <w:r>
        <w:rPr>
          <w:spacing w:val="-3"/>
        </w:rPr>
        <w:t>g</w:t>
      </w:r>
      <w:r>
        <w:t>a se</w:t>
      </w:r>
      <w:r>
        <w:rPr>
          <w:spacing w:val="-3"/>
        </w:rPr>
        <w:t>o</w:t>
      </w:r>
      <w:r>
        <w:rPr>
          <w:spacing w:val="1"/>
        </w:rPr>
        <w:t>t</w:t>
      </w:r>
      <w:r>
        <w:t xml:space="preserve">ud </w:t>
      </w:r>
      <w:r>
        <w:rPr>
          <w:spacing w:val="-3"/>
        </w:rPr>
        <w:t>v</w:t>
      </w:r>
      <w:r>
        <w:t>a</w:t>
      </w:r>
      <w:r>
        <w:rPr>
          <w:spacing w:val="1"/>
        </w:rPr>
        <w:t>l</w:t>
      </w:r>
      <w:r>
        <w:t>u. Esmalt määratakse teile teisi ravimeid. Kui nende ravimite toime ei ole piisav, määratakse teile AMGEVITA.</w:t>
      </w:r>
    </w:p>
    <w:p w14:paraId="755F2E4B" w14:textId="77777777" w:rsidR="00AA5725" w:rsidRDefault="00AA5725">
      <w:pPr>
        <w:kinsoku w:val="0"/>
        <w:overflowPunct w:val="0"/>
      </w:pPr>
    </w:p>
    <w:p w14:paraId="755F2E4C" w14:textId="77777777" w:rsidR="00AA5725" w:rsidRDefault="00B048EC">
      <w:pPr>
        <w:kinsoku w:val="0"/>
        <w:overflowPunct w:val="0"/>
      </w:pPr>
      <w:r>
        <w:rPr>
          <w:spacing w:val="-1"/>
          <w:u w:val="single"/>
        </w:rPr>
        <w:t>C</w:t>
      </w:r>
      <w:r>
        <w:rPr>
          <w:u w:val="single"/>
        </w:rPr>
        <w:t>rohni</w:t>
      </w:r>
      <w:r>
        <w:rPr>
          <w:spacing w:val="-2"/>
          <w:u w:val="single"/>
        </w:rPr>
        <w:t xml:space="preserve"> </w:t>
      </w:r>
      <w:r>
        <w:rPr>
          <w:spacing w:val="1"/>
          <w:u w:val="single"/>
        </w:rPr>
        <w:t>t</w:t>
      </w:r>
      <w:r>
        <w:rPr>
          <w:u w:val="single"/>
        </w:rPr>
        <w:t>õ</w:t>
      </w:r>
      <w:r>
        <w:rPr>
          <w:spacing w:val="-3"/>
          <w:u w:val="single"/>
        </w:rPr>
        <w:t>b</w:t>
      </w:r>
      <w:r>
        <w:rPr>
          <w:u w:val="single"/>
        </w:rPr>
        <w:t>i</w:t>
      </w:r>
      <w:r>
        <w:rPr>
          <w:spacing w:val="1"/>
          <w:u w:val="single"/>
        </w:rPr>
        <w:t xml:space="preserve"> </w:t>
      </w:r>
      <w:r>
        <w:rPr>
          <w:spacing w:val="-2"/>
          <w:u w:val="single"/>
        </w:rPr>
        <w:t>t</w:t>
      </w:r>
      <w:r>
        <w:rPr>
          <w:u w:val="single"/>
        </w:rPr>
        <w:t>ä</w:t>
      </w:r>
      <w:r>
        <w:rPr>
          <w:spacing w:val="-2"/>
          <w:u w:val="single"/>
        </w:rPr>
        <w:t>i</w:t>
      </w:r>
      <w:r>
        <w:rPr>
          <w:u w:val="single"/>
        </w:rPr>
        <w:t>s</w:t>
      </w:r>
      <w:r>
        <w:rPr>
          <w:spacing w:val="-3"/>
          <w:u w:val="single"/>
        </w:rPr>
        <w:t>k</w:t>
      </w:r>
      <w:r>
        <w:rPr>
          <w:u w:val="single"/>
        </w:rPr>
        <w:t>as</w:t>
      </w:r>
      <w:r>
        <w:rPr>
          <w:spacing w:val="-3"/>
          <w:u w:val="single"/>
        </w:rPr>
        <w:t>v</w:t>
      </w:r>
      <w:r>
        <w:rPr>
          <w:u w:val="single"/>
        </w:rPr>
        <w:t>anu</w:t>
      </w:r>
      <w:r>
        <w:rPr>
          <w:spacing w:val="1"/>
          <w:u w:val="single"/>
        </w:rPr>
        <w:t>t</w:t>
      </w:r>
      <w:r>
        <w:rPr>
          <w:spacing w:val="-3"/>
          <w:u w:val="single"/>
        </w:rPr>
        <w:t>e</w:t>
      </w:r>
      <w:r>
        <w:rPr>
          <w:u w:val="single"/>
        </w:rPr>
        <w:t>l</w:t>
      </w:r>
      <w:r>
        <w:rPr>
          <w:spacing w:val="-2"/>
          <w:u w:val="single"/>
        </w:rPr>
        <w:t xml:space="preserve"> </w:t>
      </w:r>
      <w:r>
        <w:rPr>
          <w:spacing w:val="1"/>
          <w:u w:val="single"/>
        </w:rPr>
        <w:t>ja</w:t>
      </w:r>
      <w:r>
        <w:rPr>
          <w:spacing w:val="-1"/>
          <w:u w:val="single"/>
        </w:rPr>
        <w:t xml:space="preserve"> </w:t>
      </w:r>
      <w:r>
        <w:rPr>
          <w:spacing w:val="1"/>
          <w:u w:val="single"/>
        </w:rPr>
        <w:t>l</w:t>
      </w:r>
      <w:r>
        <w:rPr>
          <w:spacing w:val="-3"/>
          <w:u w:val="single"/>
        </w:rPr>
        <w:t>a</w:t>
      </w:r>
      <w:r>
        <w:rPr>
          <w:u w:val="single"/>
        </w:rPr>
        <w:t>s</w:t>
      </w:r>
      <w:r>
        <w:rPr>
          <w:spacing w:val="1"/>
          <w:u w:val="single"/>
        </w:rPr>
        <w:t>t</w:t>
      </w:r>
      <w:r>
        <w:rPr>
          <w:spacing w:val="-3"/>
          <w:u w:val="single"/>
        </w:rPr>
        <w:t>e</w:t>
      </w:r>
      <w:r>
        <w:rPr>
          <w:u w:val="single"/>
        </w:rPr>
        <w:t>l</w:t>
      </w:r>
    </w:p>
    <w:p w14:paraId="755F2E4D" w14:textId="77777777" w:rsidR="00AA5725" w:rsidRDefault="00AA5725">
      <w:pPr>
        <w:kinsoku w:val="0"/>
        <w:overflowPunct w:val="0"/>
      </w:pPr>
    </w:p>
    <w:p w14:paraId="755F2E4E" w14:textId="77777777" w:rsidR="00AA5725" w:rsidRDefault="00B048EC">
      <w:pPr>
        <w:kinsoku w:val="0"/>
        <w:overflowPunct w:val="0"/>
      </w:pPr>
      <w:r>
        <w:rPr>
          <w:spacing w:val="-1"/>
        </w:rPr>
        <w:t>C</w:t>
      </w:r>
      <w:r>
        <w:t>rohni</w:t>
      </w:r>
      <w:r>
        <w:rPr>
          <w:spacing w:val="-2"/>
        </w:rPr>
        <w:t xml:space="preserve"> </w:t>
      </w:r>
      <w:r>
        <w:rPr>
          <w:spacing w:val="1"/>
        </w:rPr>
        <w:t>t</w:t>
      </w:r>
      <w:r>
        <w:t>õ</w:t>
      </w:r>
      <w:r>
        <w:rPr>
          <w:spacing w:val="-3"/>
        </w:rPr>
        <w:t>b</w:t>
      </w:r>
      <w:r>
        <w:t>i</w:t>
      </w:r>
      <w:r>
        <w:rPr>
          <w:spacing w:val="1"/>
        </w:rPr>
        <w:t xml:space="preserve"> </w:t>
      </w:r>
      <w:r>
        <w:t>on</w:t>
      </w:r>
      <w:r>
        <w:rPr>
          <w:spacing w:val="-3"/>
        </w:rPr>
        <w:t xml:space="preserve"> </w:t>
      </w:r>
      <w:r>
        <w:t>see</w:t>
      </w:r>
      <w:r>
        <w:rPr>
          <w:spacing w:val="-3"/>
        </w:rPr>
        <w:t>d</w:t>
      </w:r>
      <w:r>
        <w:t>e</w:t>
      </w:r>
      <w:r>
        <w:rPr>
          <w:spacing w:val="-2"/>
        </w:rPr>
        <w:t>t</w:t>
      </w:r>
      <w:r>
        <w:t>ra</w:t>
      </w:r>
      <w:r>
        <w:rPr>
          <w:spacing w:val="-3"/>
        </w:rPr>
        <w:t>k</w:t>
      </w:r>
      <w:r>
        <w:rPr>
          <w:spacing w:val="1"/>
        </w:rPr>
        <w:t>t</w:t>
      </w:r>
      <w:r>
        <w:t>i</w:t>
      </w:r>
      <w:r>
        <w:rPr>
          <w:spacing w:val="-2"/>
        </w:rPr>
        <w:t xml:space="preserve"> </w:t>
      </w:r>
      <w:r>
        <w:rPr>
          <w:spacing w:val="-3"/>
        </w:rPr>
        <w:t>p</w:t>
      </w:r>
      <w:r>
        <w:t>õ</w:t>
      </w:r>
      <w:r>
        <w:rPr>
          <w:spacing w:val="1"/>
        </w:rPr>
        <w:t>l</w:t>
      </w:r>
      <w:r>
        <w:rPr>
          <w:spacing w:val="-3"/>
        </w:rPr>
        <w:t>e</w:t>
      </w:r>
      <w:r>
        <w:rPr>
          <w:spacing w:val="1"/>
        </w:rPr>
        <w:t>ti</w:t>
      </w:r>
      <w:r>
        <w:rPr>
          <w:spacing w:val="-3"/>
        </w:rPr>
        <w:t>k</w:t>
      </w:r>
      <w:r>
        <w:t>u</w:t>
      </w:r>
      <w:r>
        <w:rPr>
          <w:spacing w:val="1"/>
        </w:rPr>
        <w:t>l</w:t>
      </w:r>
      <w:r>
        <w:rPr>
          <w:spacing w:val="-2"/>
        </w:rPr>
        <w:t>i</w:t>
      </w:r>
      <w:r>
        <w:t>ne h</w:t>
      </w:r>
      <w:r>
        <w:rPr>
          <w:spacing w:val="-3"/>
        </w:rPr>
        <w:t>a</w:t>
      </w:r>
      <w:r>
        <w:rPr>
          <w:spacing w:val="1"/>
        </w:rPr>
        <w:t>i</w:t>
      </w:r>
      <w:r>
        <w:rPr>
          <w:spacing w:val="-3"/>
        </w:rPr>
        <w:t>g</w:t>
      </w:r>
      <w:r>
        <w:t>us.</w:t>
      </w:r>
    </w:p>
    <w:p w14:paraId="755F2E4F" w14:textId="77777777" w:rsidR="00AA5725" w:rsidRDefault="00AA5725">
      <w:pPr>
        <w:kinsoku w:val="0"/>
        <w:overflowPunct w:val="0"/>
        <w:rPr>
          <w:spacing w:val="-1"/>
        </w:rPr>
      </w:pPr>
    </w:p>
    <w:p w14:paraId="755F2E50"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 xml:space="preserve">se </w:t>
      </w:r>
      <w:r>
        <w:rPr>
          <w:spacing w:val="-1"/>
        </w:rPr>
        <w:t>C</w:t>
      </w:r>
      <w:r>
        <w:t>ro</w:t>
      </w:r>
      <w:r>
        <w:rPr>
          <w:spacing w:val="-3"/>
        </w:rPr>
        <w:t>h</w:t>
      </w:r>
      <w:r>
        <w:t>ni</w:t>
      </w:r>
      <w:r>
        <w:rPr>
          <w:spacing w:val="1"/>
        </w:rPr>
        <w:t xml:space="preserve"> t</w:t>
      </w:r>
      <w:r>
        <w:t>õ</w:t>
      </w:r>
      <w:r>
        <w:rPr>
          <w:spacing w:val="-3"/>
        </w:rPr>
        <w:t>v</w:t>
      </w:r>
      <w:r>
        <w:t xml:space="preserve">e </w:t>
      </w:r>
      <w:r>
        <w:rPr>
          <w:spacing w:val="-2"/>
        </w:rPr>
        <w:t>r</w:t>
      </w:r>
      <w:r>
        <w:t>a</w:t>
      </w:r>
      <w:r>
        <w:rPr>
          <w:spacing w:val="-3"/>
        </w:rPr>
        <w:t>v</w:t>
      </w:r>
      <w:r>
        <w:rPr>
          <w:spacing w:val="1"/>
        </w:rPr>
        <w:t>i</w:t>
      </w:r>
      <w:r>
        <w:rPr>
          <w:spacing w:val="-3"/>
        </w:rPr>
        <w:t>k</w:t>
      </w:r>
      <w:r>
        <w:t xml:space="preserve">s </w:t>
      </w:r>
      <w:r>
        <w:rPr>
          <w:spacing w:val="1"/>
        </w:rPr>
        <w:t>täiskasvanutel ja lastel vanuses 6...17 aastat</w:t>
      </w:r>
      <w:r>
        <w:t>.</w:t>
      </w:r>
      <w:r>
        <w:rPr>
          <w:spacing w:val="-3"/>
        </w:rPr>
        <w:t xml:space="preserve"> </w:t>
      </w:r>
      <w:r>
        <w:rPr>
          <w:spacing w:val="-1"/>
        </w:rPr>
        <w:t>K</w:t>
      </w:r>
      <w:r>
        <w:t>ui</w:t>
      </w:r>
      <w:r>
        <w:rPr>
          <w:spacing w:val="1"/>
        </w:rPr>
        <w:t xml:space="preserve"> </w:t>
      </w:r>
      <w:r>
        <w:rPr>
          <w:spacing w:val="-2"/>
        </w:rPr>
        <w:t>t</w:t>
      </w:r>
      <w:r>
        <w:t>e</w:t>
      </w:r>
      <w:r>
        <w:rPr>
          <w:spacing w:val="-2"/>
        </w:rPr>
        <w:t>i</w:t>
      </w:r>
      <w:r>
        <w:t>l</w:t>
      </w:r>
      <w:r>
        <w:rPr>
          <w:spacing w:val="1"/>
        </w:rPr>
        <w:t xml:space="preserve"> </w:t>
      </w:r>
      <w:r>
        <w:t xml:space="preserve">on </w:t>
      </w:r>
      <w:r>
        <w:rPr>
          <w:spacing w:val="-1"/>
        </w:rPr>
        <w:t>C</w:t>
      </w:r>
      <w:r>
        <w:rPr>
          <w:spacing w:val="-2"/>
        </w:rPr>
        <w:t>r</w:t>
      </w:r>
      <w:r>
        <w:t>oh</w:t>
      </w:r>
      <w:r>
        <w:rPr>
          <w:spacing w:val="-3"/>
        </w:rPr>
        <w:t>n</w:t>
      </w:r>
      <w:r>
        <w:t xml:space="preserve">i </w:t>
      </w:r>
      <w:r>
        <w:rPr>
          <w:spacing w:val="1"/>
        </w:rPr>
        <w:t>t</w:t>
      </w:r>
      <w:r>
        <w:t>õb</w:t>
      </w:r>
      <w:r>
        <w:rPr>
          <w:spacing w:val="1"/>
        </w:rPr>
        <w:t>i</w:t>
      </w:r>
      <w:r>
        <w:t>,</w:t>
      </w:r>
      <w:r>
        <w:rPr>
          <w:spacing w:val="-3"/>
        </w:rPr>
        <w:t xml:space="preserve"> </w:t>
      </w:r>
      <w:r>
        <w:t>a</w:t>
      </w:r>
      <w:r>
        <w:rPr>
          <w:spacing w:val="-3"/>
        </w:rPr>
        <w:t>n</w:t>
      </w:r>
      <w:r>
        <w:rPr>
          <w:spacing w:val="1"/>
        </w:rPr>
        <w:t>t</w:t>
      </w:r>
      <w:r>
        <w:t>a</w:t>
      </w:r>
      <w:r>
        <w:rPr>
          <w:spacing w:val="-3"/>
        </w:rPr>
        <w:t>k</w:t>
      </w:r>
      <w:r>
        <w:t xml:space="preserve">se </w:t>
      </w:r>
      <w:r>
        <w:rPr>
          <w:spacing w:val="-2"/>
        </w:rPr>
        <w:t>t</w:t>
      </w:r>
      <w:r>
        <w:t>e</w:t>
      </w:r>
      <w:r>
        <w:rPr>
          <w:spacing w:val="-2"/>
        </w:rPr>
        <w:t>i</w:t>
      </w:r>
      <w:r>
        <w:rPr>
          <w:spacing w:val="1"/>
        </w:rPr>
        <w:t>l</w:t>
      </w:r>
      <w:r>
        <w:t xml:space="preserve">e </w:t>
      </w:r>
      <w:r>
        <w:rPr>
          <w:spacing w:val="-3"/>
        </w:rPr>
        <w:t>e</w:t>
      </w:r>
      <w:r>
        <w:t>s</w:t>
      </w:r>
      <w:r>
        <w:rPr>
          <w:spacing w:val="-4"/>
        </w:rPr>
        <w:t>m</w:t>
      </w:r>
      <w:r>
        <w:t>a</w:t>
      </w:r>
      <w:r>
        <w:rPr>
          <w:spacing w:val="1"/>
        </w:rPr>
        <w:t>l</w:t>
      </w:r>
      <w:r>
        <w:t>t</w:t>
      </w:r>
      <w:r>
        <w:rPr>
          <w:spacing w:val="1"/>
        </w:rPr>
        <w:t xml:space="preserve"> </w:t>
      </w:r>
      <w:r>
        <w:rPr>
          <w:spacing w:val="-2"/>
        </w:rPr>
        <w:t>t</w:t>
      </w:r>
      <w:r>
        <w:t>e</w:t>
      </w:r>
      <w:r>
        <w:rPr>
          <w:spacing w:val="-2"/>
        </w:rPr>
        <w:t>i</w:t>
      </w:r>
      <w:r>
        <w:t>si</w:t>
      </w:r>
      <w:r>
        <w:rPr>
          <w:spacing w:val="1"/>
        </w:rPr>
        <w:t xml:space="preserve"> </w:t>
      </w:r>
      <w:r>
        <w:rPr>
          <w:spacing w:val="-2"/>
        </w:rPr>
        <w:t>r</w:t>
      </w:r>
      <w:r>
        <w:t>a</w:t>
      </w:r>
      <w:r>
        <w:rPr>
          <w:spacing w:val="-3"/>
        </w:rPr>
        <w:t>v</w:t>
      </w:r>
      <w:r>
        <w:rPr>
          <w:spacing w:val="1"/>
        </w:rPr>
        <w:t>i</w:t>
      </w:r>
      <w:r>
        <w:rPr>
          <w:spacing w:val="-4"/>
        </w:rPr>
        <w:t>m</w:t>
      </w:r>
      <w:r>
        <w:t>e</w:t>
      </w:r>
      <w:r>
        <w:rPr>
          <w:spacing w:val="1"/>
        </w:rPr>
        <w:t>i</w:t>
      </w:r>
      <w:r>
        <w:t xml:space="preserve">d. </w:t>
      </w:r>
      <w:r>
        <w:rPr>
          <w:spacing w:val="1"/>
        </w:rPr>
        <w:t>K</w:t>
      </w:r>
      <w:r>
        <w:rPr>
          <w:spacing w:val="-3"/>
        </w:rPr>
        <w:t>u</w:t>
      </w:r>
      <w:r>
        <w:t>i</w:t>
      </w:r>
      <w:r>
        <w:rPr>
          <w:spacing w:val="1"/>
        </w:rPr>
        <w:t xml:space="preserve"> </w:t>
      </w:r>
      <w:r>
        <w:rPr>
          <w:spacing w:val="-3"/>
        </w:rPr>
        <w:t>v</w:t>
      </w:r>
      <w:r>
        <w:t>as</w:t>
      </w:r>
      <w:r>
        <w:rPr>
          <w:spacing w:val="1"/>
        </w:rPr>
        <w:t>t</w:t>
      </w:r>
      <w:r>
        <w:rPr>
          <w:spacing w:val="-3"/>
        </w:rPr>
        <w:t>u</w:t>
      </w:r>
      <w:r>
        <w:t>s ne</w:t>
      </w:r>
      <w:r>
        <w:rPr>
          <w:spacing w:val="-3"/>
        </w:rPr>
        <w:t>n</w:t>
      </w:r>
      <w:r>
        <w:t>de</w:t>
      </w:r>
      <w:r>
        <w:rPr>
          <w:spacing w:val="1"/>
        </w:rPr>
        <w:t>l</w:t>
      </w:r>
      <w:r>
        <w:t>e</w:t>
      </w:r>
      <w:r>
        <w:rPr>
          <w:spacing w:val="-2"/>
        </w:rPr>
        <w:t xml:space="preserve"> </w:t>
      </w:r>
      <w:r>
        <w:t>ra</w:t>
      </w:r>
      <w:r>
        <w:rPr>
          <w:spacing w:val="-3"/>
        </w:rPr>
        <w:t>v</w:t>
      </w:r>
      <w:r>
        <w:rPr>
          <w:spacing w:val="1"/>
        </w:rPr>
        <w:t>i</w:t>
      </w:r>
      <w:r>
        <w:rPr>
          <w:spacing w:val="-4"/>
        </w:rPr>
        <w:t>m</w:t>
      </w:r>
      <w:r>
        <w:rPr>
          <w:spacing w:val="1"/>
        </w:rPr>
        <w:t>it</w:t>
      </w:r>
      <w:r>
        <w:t>e</w:t>
      </w:r>
      <w:r>
        <w:rPr>
          <w:spacing w:val="-2"/>
        </w:rPr>
        <w:t>l</w:t>
      </w:r>
      <w:r>
        <w:t xml:space="preserve">e </w:t>
      </w:r>
      <w:r>
        <w:rPr>
          <w:spacing w:val="-3"/>
        </w:rPr>
        <w:t>e</w:t>
      </w:r>
      <w:r>
        <w:t>i</w:t>
      </w:r>
      <w:r>
        <w:rPr>
          <w:spacing w:val="1"/>
        </w:rPr>
        <w:t xml:space="preserve"> </w:t>
      </w:r>
      <w:r>
        <w:rPr>
          <w:spacing w:val="-1"/>
        </w:rPr>
        <w:t>o</w:t>
      </w:r>
      <w:r>
        <w:rPr>
          <w:spacing w:val="-2"/>
        </w:rPr>
        <w:t>l</w:t>
      </w:r>
      <w:r>
        <w:t xml:space="preserve">e </w:t>
      </w:r>
      <w:r>
        <w:rPr>
          <w:spacing w:val="-3"/>
        </w:rPr>
        <w:t>p</w:t>
      </w:r>
      <w:r>
        <w:rPr>
          <w:spacing w:val="1"/>
        </w:rPr>
        <w:t>ii</w:t>
      </w:r>
      <w:r>
        <w:rPr>
          <w:spacing w:val="-2"/>
        </w:rPr>
        <w:t>s</w:t>
      </w:r>
      <w:r>
        <w:t>a</w:t>
      </w:r>
      <w:r>
        <w:rPr>
          <w:spacing w:val="-3"/>
        </w:rPr>
        <w:t>v</w:t>
      </w:r>
      <w:r>
        <w:t>a</w:t>
      </w:r>
      <w:r>
        <w:rPr>
          <w:spacing w:val="1"/>
        </w:rPr>
        <w:t>l</w:t>
      </w:r>
      <w:r>
        <w:t>t</w:t>
      </w:r>
      <w:r>
        <w:rPr>
          <w:spacing w:val="-2"/>
        </w:rPr>
        <w:t xml:space="preserve"> </w:t>
      </w:r>
      <w:r>
        <w:rPr>
          <w:spacing w:val="1"/>
        </w:rPr>
        <w:t>t</w:t>
      </w:r>
      <w:r>
        <w:t>õh</w:t>
      </w:r>
      <w:r>
        <w:rPr>
          <w:spacing w:val="-3"/>
        </w:rPr>
        <w:t>u</w:t>
      </w:r>
      <w:r>
        <w:t>s, a</w:t>
      </w:r>
      <w:r>
        <w:rPr>
          <w:spacing w:val="-3"/>
        </w:rPr>
        <w:t>n</w:t>
      </w:r>
      <w:r>
        <w:rPr>
          <w:spacing w:val="1"/>
        </w:rPr>
        <w:t>t</w:t>
      </w:r>
      <w:r>
        <w:t>a</w:t>
      </w:r>
      <w:r>
        <w:rPr>
          <w:spacing w:val="-3"/>
        </w:rPr>
        <w:t>k</w:t>
      </w:r>
      <w:r>
        <w:t xml:space="preserve">se </w:t>
      </w:r>
      <w:r>
        <w:rPr>
          <w:spacing w:val="1"/>
        </w:rPr>
        <w:t>t</w:t>
      </w:r>
      <w:r>
        <w:t>e</w:t>
      </w:r>
      <w:r>
        <w:rPr>
          <w:spacing w:val="-2"/>
        </w:rPr>
        <w:t>i</w:t>
      </w:r>
      <w:r>
        <w:rPr>
          <w:spacing w:val="1"/>
        </w:rPr>
        <w:t>l</w:t>
      </w:r>
      <w:r>
        <w:t xml:space="preserve">e </w:t>
      </w:r>
      <w:r>
        <w:rPr>
          <w:spacing w:val="-4"/>
        </w:rPr>
        <w:t>C</w:t>
      </w:r>
      <w:r>
        <w:t>roh</w:t>
      </w:r>
      <w:r>
        <w:rPr>
          <w:spacing w:val="-3"/>
        </w:rPr>
        <w:t>n</w:t>
      </w:r>
      <w:r>
        <w:t>i</w:t>
      </w:r>
      <w:r>
        <w:rPr>
          <w:spacing w:val="1"/>
        </w:rPr>
        <w:t xml:space="preserve"> t</w:t>
      </w:r>
      <w:r>
        <w:t>õ</w:t>
      </w:r>
      <w:r>
        <w:rPr>
          <w:spacing w:val="-3"/>
        </w:rPr>
        <w:t>v</w:t>
      </w:r>
      <w:r>
        <w:t>e n</w:t>
      </w:r>
      <w:r>
        <w:rPr>
          <w:spacing w:val="-3"/>
        </w:rPr>
        <w:t>ä</w:t>
      </w:r>
      <w:r>
        <w:t>h</w:t>
      </w:r>
      <w:r>
        <w:rPr>
          <w:spacing w:val="1"/>
        </w:rPr>
        <w:t>t</w:t>
      </w:r>
      <w:r>
        <w:t>u</w:t>
      </w:r>
      <w:r>
        <w:rPr>
          <w:spacing w:val="-3"/>
        </w:rPr>
        <w:t>d</w:t>
      </w:r>
      <w:r>
        <w:t>e</w:t>
      </w:r>
      <w:r>
        <w:rPr>
          <w:spacing w:val="-2"/>
        </w:rPr>
        <w:t xml:space="preserve"> </w:t>
      </w:r>
      <w:r>
        <w:rPr>
          <w:spacing w:val="1"/>
        </w:rPr>
        <w:t>j</w:t>
      </w:r>
      <w:r>
        <w:t>a</w:t>
      </w:r>
      <w:r>
        <w:rPr>
          <w:spacing w:val="-2"/>
        </w:rPr>
        <w:t xml:space="preserve"> </w:t>
      </w:r>
      <w:r>
        <w:t>sü</w:t>
      </w:r>
      <w:r>
        <w:rPr>
          <w:spacing w:val="-4"/>
        </w:rPr>
        <w:t>m</w:t>
      </w:r>
      <w:r>
        <w:t>p</w:t>
      </w:r>
      <w:r>
        <w:rPr>
          <w:spacing w:val="1"/>
        </w:rPr>
        <w:t>t</w:t>
      </w:r>
      <w:r>
        <w:t>o</w:t>
      </w:r>
      <w:r>
        <w:rPr>
          <w:spacing w:val="-4"/>
        </w:rPr>
        <w:t>m</w:t>
      </w:r>
      <w:r>
        <w:rPr>
          <w:spacing w:val="1"/>
        </w:rPr>
        <w:t>it</w:t>
      </w:r>
      <w:r>
        <w:t xml:space="preserve">e </w:t>
      </w:r>
      <w:r>
        <w:rPr>
          <w:spacing w:val="-3"/>
        </w:rPr>
        <w:t>v</w:t>
      </w:r>
      <w:r>
        <w:t>ähenda</w:t>
      </w:r>
      <w:r>
        <w:rPr>
          <w:spacing w:val="-4"/>
        </w:rPr>
        <w:t>m</w:t>
      </w:r>
      <w:r>
        <w:rPr>
          <w:spacing w:val="1"/>
        </w:rPr>
        <w:t>i</w:t>
      </w:r>
      <w:r>
        <w:t>se</w:t>
      </w:r>
      <w:r>
        <w:rPr>
          <w:spacing w:val="-3"/>
        </w:rPr>
        <w:t>k</w:t>
      </w:r>
      <w:r>
        <w:t xml:space="preserve">s </w:t>
      </w:r>
      <w:r>
        <w:rPr>
          <w:spacing w:val="-1"/>
        </w:rPr>
        <w:t>AMGEVITA</w:t>
      </w:r>
      <w:r>
        <w:t>’</w:t>
      </w:r>
      <w:r>
        <w:rPr>
          <w:spacing w:val="1"/>
        </w:rPr>
        <w:t>t</w:t>
      </w:r>
      <w:r>
        <w:t>.</w:t>
      </w:r>
    </w:p>
    <w:p w14:paraId="755F2E51" w14:textId="77777777" w:rsidR="00AA5725" w:rsidRDefault="00AA5725">
      <w:pPr>
        <w:kinsoku w:val="0"/>
        <w:overflowPunct w:val="0"/>
      </w:pPr>
    </w:p>
    <w:p w14:paraId="755F2E52" w14:textId="77777777" w:rsidR="00AA5725" w:rsidRDefault="00B048EC">
      <w:pPr>
        <w:kinsoku w:val="0"/>
        <w:overflowPunct w:val="0"/>
      </w:pPr>
      <w:r>
        <w:rPr>
          <w:spacing w:val="-1"/>
          <w:u w:val="single"/>
        </w:rPr>
        <w:t>H</w:t>
      </w:r>
      <w:r>
        <w:rPr>
          <w:u w:val="single"/>
        </w:rPr>
        <w:t>aa</w:t>
      </w:r>
      <w:r>
        <w:rPr>
          <w:spacing w:val="-3"/>
          <w:u w:val="single"/>
        </w:rPr>
        <w:t>v</w:t>
      </w:r>
      <w:r>
        <w:rPr>
          <w:u w:val="single"/>
        </w:rPr>
        <w:t>and</w:t>
      </w:r>
      <w:r>
        <w:rPr>
          <w:spacing w:val="1"/>
          <w:u w:val="single"/>
        </w:rPr>
        <w:t>i</w:t>
      </w:r>
      <w:r>
        <w:rPr>
          <w:spacing w:val="-2"/>
          <w:u w:val="single"/>
        </w:rPr>
        <w:t>l</w:t>
      </w:r>
      <w:r>
        <w:rPr>
          <w:spacing w:val="1"/>
          <w:u w:val="single"/>
        </w:rPr>
        <w:t>i</w:t>
      </w:r>
      <w:r>
        <w:rPr>
          <w:u w:val="single"/>
        </w:rPr>
        <w:t xml:space="preserve">ne </w:t>
      </w:r>
      <w:r>
        <w:rPr>
          <w:spacing w:val="-3"/>
          <w:u w:val="single"/>
        </w:rPr>
        <w:t>k</w:t>
      </w:r>
      <w:r>
        <w:rPr>
          <w:u w:val="single"/>
        </w:rPr>
        <w:t>o</w:t>
      </w:r>
      <w:r>
        <w:rPr>
          <w:spacing w:val="-2"/>
          <w:u w:val="single"/>
        </w:rPr>
        <w:t>l</w:t>
      </w:r>
      <w:r>
        <w:rPr>
          <w:spacing w:val="1"/>
          <w:u w:val="single"/>
        </w:rPr>
        <w:t>i</w:t>
      </w:r>
      <w:r>
        <w:rPr>
          <w:spacing w:val="-2"/>
          <w:u w:val="single"/>
        </w:rPr>
        <w:t>i</w:t>
      </w:r>
      <w:r>
        <w:rPr>
          <w:u w:val="single"/>
        </w:rPr>
        <w:t xml:space="preserve">t </w:t>
      </w:r>
      <w:r>
        <w:rPr>
          <w:spacing w:val="-2"/>
          <w:u w:val="single"/>
        </w:rPr>
        <w:t>t</w:t>
      </w:r>
      <w:r>
        <w:rPr>
          <w:u w:val="single"/>
        </w:rPr>
        <w:t>ä</w:t>
      </w:r>
      <w:r>
        <w:rPr>
          <w:spacing w:val="-2"/>
          <w:u w:val="single"/>
        </w:rPr>
        <w:t>i</w:t>
      </w:r>
      <w:r>
        <w:rPr>
          <w:u w:val="single"/>
        </w:rPr>
        <w:t>s</w:t>
      </w:r>
      <w:r>
        <w:rPr>
          <w:spacing w:val="-3"/>
          <w:u w:val="single"/>
        </w:rPr>
        <w:t>k</w:t>
      </w:r>
      <w:r>
        <w:rPr>
          <w:u w:val="single"/>
        </w:rPr>
        <w:t>as</w:t>
      </w:r>
      <w:r>
        <w:rPr>
          <w:spacing w:val="-3"/>
          <w:u w:val="single"/>
        </w:rPr>
        <w:t>v</w:t>
      </w:r>
      <w:r>
        <w:rPr>
          <w:u w:val="single"/>
        </w:rPr>
        <w:t>anu</w:t>
      </w:r>
      <w:r>
        <w:rPr>
          <w:spacing w:val="1"/>
          <w:u w:val="single"/>
        </w:rPr>
        <w:t>t</w:t>
      </w:r>
      <w:r>
        <w:rPr>
          <w:spacing w:val="-3"/>
          <w:u w:val="single"/>
        </w:rPr>
        <w:t>e</w:t>
      </w:r>
      <w:r>
        <w:rPr>
          <w:u w:val="single"/>
        </w:rPr>
        <w:t>l</w:t>
      </w:r>
      <w:r>
        <w:rPr>
          <w:spacing w:val="-2"/>
          <w:u w:val="single"/>
        </w:rPr>
        <w:t xml:space="preserve"> </w:t>
      </w:r>
      <w:r>
        <w:rPr>
          <w:spacing w:val="1"/>
          <w:u w:val="single"/>
        </w:rPr>
        <w:t>ja</w:t>
      </w:r>
      <w:r>
        <w:rPr>
          <w:spacing w:val="-1"/>
          <w:u w:val="single"/>
        </w:rPr>
        <w:t xml:space="preserve"> </w:t>
      </w:r>
      <w:r>
        <w:rPr>
          <w:spacing w:val="1"/>
          <w:u w:val="single"/>
        </w:rPr>
        <w:t>l</w:t>
      </w:r>
      <w:r>
        <w:rPr>
          <w:spacing w:val="-3"/>
          <w:u w:val="single"/>
        </w:rPr>
        <w:t>a</w:t>
      </w:r>
      <w:r>
        <w:rPr>
          <w:u w:val="single"/>
        </w:rPr>
        <w:t>s</w:t>
      </w:r>
      <w:r>
        <w:rPr>
          <w:spacing w:val="1"/>
          <w:u w:val="single"/>
        </w:rPr>
        <w:t>t</w:t>
      </w:r>
      <w:r>
        <w:rPr>
          <w:spacing w:val="-3"/>
          <w:u w:val="single"/>
        </w:rPr>
        <w:t>e</w:t>
      </w:r>
      <w:r>
        <w:rPr>
          <w:u w:val="single"/>
        </w:rPr>
        <w:t>l</w:t>
      </w:r>
    </w:p>
    <w:p w14:paraId="755F2E53" w14:textId="77777777" w:rsidR="00AA5725" w:rsidRDefault="00AA5725">
      <w:pPr>
        <w:kinsoku w:val="0"/>
        <w:overflowPunct w:val="0"/>
      </w:pPr>
    </w:p>
    <w:p w14:paraId="755F2E54" w14:textId="77777777" w:rsidR="00AA5725" w:rsidRDefault="00B048EC">
      <w:pPr>
        <w:kinsoku w:val="0"/>
        <w:overflowPunct w:val="0"/>
      </w:pPr>
      <w:r>
        <w:rPr>
          <w:spacing w:val="-1"/>
        </w:rPr>
        <w:t>H</w:t>
      </w:r>
      <w:r>
        <w:t>aa</w:t>
      </w:r>
      <w:r>
        <w:rPr>
          <w:spacing w:val="-3"/>
        </w:rPr>
        <w:t>v</w:t>
      </w:r>
      <w:r>
        <w:t>and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w:t>
      </w:r>
      <w:r>
        <w:t>t</w:t>
      </w:r>
      <w:r>
        <w:rPr>
          <w:spacing w:val="1"/>
        </w:rPr>
        <w:t xml:space="preserve"> </w:t>
      </w:r>
      <w:r>
        <w:t xml:space="preserve">on jämesoole </w:t>
      </w:r>
      <w:r>
        <w:rPr>
          <w:spacing w:val="-3"/>
        </w:rPr>
        <w:t>p</w:t>
      </w:r>
      <w:r>
        <w:t>õ</w:t>
      </w:r>
      <w:r>
        <w:rPr>
          <w:spacing w:val="1"/>
        </w:rPr>
        <w:t>l</w:t>
      </w:r>
      <w:r>
        <w:rPr>
          <w:spacing w:val="-3"/>
        </w:rPr>
        <w:t>e</w:t>
      </w:r>
      <w:r>
        <w:rPr>
          <w:spacing w:val="1"/>
        </w:rPr>
        <w:t>ti</w:t>
      </w:r>
      <w:r>
        <w:rPr>
          <w:spacing w:val="-3"/>
        </w:rPr>
        <w:t>k</w:t>
      </w:r>
      <w:r>
        <w:t>u</w:t>
      </w:r>
      <w:r>
        <w:rPr>
          <w:spacing w:val="1"/>
        </w:rPr>
        <w:t>l</w:t>
      </w:r>
      <w:r>
        <w:rPr>
          <w:spacing w:val="-2"/>
        </w:rPr>
        <w:t>i</w:t>
      </w:r>
      <w:r>
        <w:t>ne ha</w:t>
      </w:r>
      <w:r>
        <w:rPr>
          <w:spacing w:val="1"/>
        </w:rPr>
        <w:t>i</w:t>
      </w:r>
      <w:r>
        <w:rPr>
          <w:spacing w:val="-3"/>
        </w:rPr>
        <w:t>g</w:t>
      </w:r>
      <w:r>
        <w:t>us.</w:t>
      </w:r>
    </w:p>
    <w:p w14:paraId="755F2E55" w14:textId="77777777" w:rsidR="00AA5725" w:rsidRDefault="00AA5725">
      <w:pPr>
        <w:kinsoku w:val="0"/>
        <w:overflowPunct w:val="0"/>
      </w:pPr>
    </w:p>
    <w:p w14:paraId="755F2E56"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mõõduka kuni raske haa</w:t>
      </w:r>
      <w:r>
        <w:rPr>
          <w:spacing w:val="-3"/>
        </w:rPr>
        <w:t>va</w:t>
      </w:r>
      <w:r>
        <w:t>nd</w:t>
      </w:r>
      <w:r>
        <w:rPr>
          <w:spacing w:val="1"/>
        </w:rPr>
        <w:t>i</w:t>
      </w:r>
      <w:r>
        <w:rPr>
          <w:spacing w:val="-2"/>
        </w:rPr>
        <w:t>l</w:t>
      </w:r>
      <w:r>
        <w:rPr>
          <w:spacing w:val="1"/>
        </w:rPr>
        <w:t>i</w:t>
      </w:r>
      <w:r>
        <w:rPr>
          <w:spacing w:val="-2"/>
        </w:rPr>
        <w:t>s</w:t>
      </w:r>
      <w:r>
        <w:t xml:space="preserve">e </w:t>
      </w:r>
      <w:r>
        <w:rPr>
          <w:spacing w:val="-3"/>
        </w:rPr>
        <w:t>k</w:t>
      </w:r>
      <w:r>
        <w:t>o</w:t>
      </w:r>
      <w:r>
        <w:rPr>
          <w:spacing w:val="1"/>
        </w:rPr>
        <w:t>l</w:t>
      </w:r>
      <w:r>
        <w:rPr>
          <w:spacing w:val="-2"/>
        </w:rPr>
        <w:t>i</w:t>
      </w:r>
      <w:r>
        <w:rPr>
          <w:spacing w:val="1"/>
        </w:rPr>
        <w:t>i</w:t>
      </w:r>
      <w:r>
        <w:t>di</w:t>
      </w:r>
      <w:r>
        <w:rPr>
          <w:spacing w:val="-2"/>
        </w:rPr>
        <w:t xml:space="preserve"> </w:t>
      </w:r>
      <w:r>
        <w:t>ra</w:t>
      </w:r>
      <w:r>
        <w:rPr>
          <w:spacing w:val="-3"/>
        </w:rPr>
        <w:t>v</w:t>
      </w:r>
      <w:r>
        <w:rPr>
          <w:spacing w:val="1"/>
        </w:rPr>
        <w:t>i</w:t>
      </w:r>
      <w:r>
        <w:rPr>
          <w:spacing w:val="-3"/>
        </w:rPr>
        <w:t>k</w:t>
      </w:r>
      <w:r>
        <w:t xml:space="preserve">s </w:t>
      </w:r>
      <w:r>
        <w:rPr>
          <w:spacing w:val="1"/>
        </w:rPr>
        <w:t>t</w:t>
      </w:r>
      <w:r>
        <w:rPr>
          <w:spacing w:val="-3"/>
        </w:rPr>
        <w:t>ä</w:t>
      </w:r>
      <w:r>
        <w:rPr>
          <w:spacing w:val="1"/>
        </w:rPr>
        <w:t>i</w:t>
      </w:r>
      <w:r>
        <w:t>s</w:t>
      </w:r>
      <w:r>
        <w:rPr>
          <w:spacing w:val="-3"/>
        </w:rPr>
        <w:t>ka</w:t>
      </w:r>
      <w:r>
        <w:t>s</w:t>
      </w:r>
      <w:r>
        <w:rPr>
          <w:spacing w:val="-3"/>
        </w:rPr>
        <w:t>v</w:t>
      </w:r>
      <w:r>
        <w:t>anu</w:t>
      </w:r>
      <w:r>
        <w:rPr>
          <w:spacing w:val="1"/>
        </w:rPr>
        <w:t>t</w:t>
      </w:r>
      <w:r>
        <w:t>e</w:t>
      </w:r>
      <w:r>
        <w:rPr>
          <w:spacing w:val="-2"/>
        </w:rPr>
        <w:t>l ja lastel vanuses 6 kuni 17 aastat</w:t>
      </w:r>
      <w:r>
        <w:t xml:space="preserve">. </w:t>
      </w:r>
      <w:r>
        <w:rPr>
          <w:spacing w:val="-1"/>
        </w:rPr>
        <w:t>K</w:t>
      </w:r>
      <w:r>
        <w:t>ui</w:t>
      </w:r>
      <w:r>
        <w:rPr>
          <w:spacing w:val="-2"/>
        </w:rPr>
        <w:t xml:space="preserve"> </w:t>
      </w:r>
      <w:r>
        <w:rPr>
          <w:spacing w:val="1"/>
        </w:rPr>
        <w:t>t</w:t>
      </w:r>
      <w:r>
        <w:rPr>
          <w:spacing w:val="-3"/>
        </w:rPr>
        <w:t>e</w:t>
      </w:r>
      <w:r>
        <w:rPr>
          <w:spacing w:val="1"/>
        </w:rPr>
        <w:t>i</w:t>
      </w:r>
      <w:r>
        <w:t>l</w:t>
      </w:r>
      <w:r>
        <w:rPr>
          <w:spacing w:val="1"/>
        </w:rPr>
        <w:t xml:space="preserve"> </w:t>
      </w:r>
      <w:r>
        <w:rPr>
          <w:spacing w:val="-3"/>
        </w:rPr>
        <w:t>o</w:t>
      </w:r>
      <w:r>
        <w:t>n haa</w:t>
      </w:r>
      <w:r>
        <w:rPr>
          <w:spacing w:val="-3"/>
        </w:rPr>
        <w:t>va</w:t>
      </w:r>
      <w:r>
        <w:t>nd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w:t>
      </w:r>
      <w:r>
        <w:rPr>
          <w:spacing w:val="1"/>
        </w:rPr>
        <w:t>t</w:t>
      </w:r>
      <w:r>
        <w:t xml:space="preserve">, võidakse </w:t>
      </w:r>
      <w:r>
        <w:rPr>
          <w:spacing w:val="1"/>
        </w:rPr>
        <w:t>t</w:t>
      </w:r>
      <w:r>
        <w:rPr>
          <w:spacing w:val="-3"/>
        </w:rPr>
        <w:t>e</w:t>
      </w:r>
      <w:r>
        <w:rPr>
          <w:spacing w:val="1"/>
        </w:rPr>
        <w:t>il</w:t>
      </w:r>
      <w:r>
        <w:t>e</w:t>
      </w:r>
      <w:r>
        <w:rPr>
          <w:spacing w:val="-2"/>
        </w:rPr>
        <w:t xml:space="preserve"> </w:t>
      </w:r>
      <w:r>
        <w:t>es</w:t>
      </w:r>
      <w:r>
        <w:rPr>
          <w:spacing w:val="-4"/>
        </w:rPr>
        <w:t>m</w:t>
      </w:r>
      <w:r>
        <w:t>a</w:t>
      </w:r>
      <w:r>
        <w:rPr>
          <w:spacing w:val="1"/>
        </w:rPr>
        <w:t>l</w:t>
      </w:r>
      <w:r>
        <w:t>t määrata</w:t>
      </w:r>
      <w:r>
        <w:rPr>
          <w:spacing w:val="-2"/>
        </w:rPr>
        <w:t xml:space="preserve"> </w:t>
      </w:r>
      <w:r>
        <w:rPr>
          <w:spacing w:val="1"/>
        </w:rPr>
        <w:t>t</w:t>
      </w:r>
      <w:r>
        <w:rPr>
          <w:spacing w:val="-3"/>
        </w:rPr>
        <w:t>e</w:t>
      </w:r>
      <w:r>
        <w:rPr>
          <w:spacing w:val="1"/>
        </w:rPr>
        <w:t>i</w:t>
      </w:r>
      <w:r>
        <w:t>si</w:t>
      </w:r>
      <w:r>
        <w:rPr>
          <w:spacing w:val="-2"/>
        </w:rPr>
        <w:t xml:space="preserve"> </w:t>
      </w:r>
      <w:r>
        <w:t>r</w:t>
      </w:r>
      <w:r>
        <w:rPr>
          <w:spacing w:val="-3"/>
        </w:rPr>
        <w:t>av</w:t>
      </w:r>
      <w:r>
        <w:rPr>
          <w:spacing w:val="3"/>
        </w:rPr>
        <w:t>i</w:t>
      </w:r>
      <w:r>
        <w:rPr>
          <w:spacing w:val="-4"/>
        </w:rPr>
        <w:t>m</w:t>
      </w:r>
      <w:r>
        <w:t>e</w:t>
      </w:r>
      <w:r>
        <w:rPr>
          <w:spacing w:val="1"/>
        </w:rPr>
        <w:t>i</w:t>
      </w:r>
      <w:r>
        <w:t xml:space="preserve">d. </w:t>
      </w:r>
      <w:r>
        <w:rPr>
          <w:spacing w:val="-1"/>
        </w:rPr>
        <w:t>K</w:t>
      </w:r>
      <w:r>
        <w:t>ui</w:t>
      </w:r>
      <w:r>
        <w:rPr>
          <w:spacing w:val="1"/>
        </w:rPr>
        <w:t xml:space="preserve"> </w:t>
      </w:r>
      <w:r>
        <w:rPr>
          <w:spacing w:val="-3"/>
        </w:rPr>
        <w:t>v</w:t>
      </w:r>
      <w:r>
        <w:t>as</w:t>
      </w:r>
      <w:r>
        <w:rPr>
          <w:spacing w:val="-2"/>
        </w:rPr>
        <w:t>t</w:t>
      </w:r>
      <w:r>
        <w:t>us n</w:t>
      </w:r>
      <w:r>
        <w:rPr>
          <w:spacing w:val="-3"/>
        </w:rPr>
        <w:t>e</w:t>
      </w:r>
      <w:r>
        <w:t>nd</w:t>
      </w:r>
      <w:r>
        <w:rPr>
          <w:spacing w:val="-3"/>
        </w:rPr>
        <w:t>e</w:t>
      </w:r>
      <w:r>
        <w:rPr>
          <w:spacing w:val="1"/>
        </w:rPr>
        <w:t>l</w:t>
      </w:r>
      <w:r>
        <w:t>e</w:t>
      </w:r>
      <w:r>
        <w:rPr>
          <w:spacing w:val="-2"/>
        </w:rPr>
        <w:t xml:space="preserve"> </w:t>
      </w:r>
      <w:r>
        <w:t>ra</w:t>
      </w:r>
      <w:r>
        <w:rPr>
          <w:spacing w:val="-3"/>
        </w:rPr>
        <w:t>v</w:t>
      </w:r>
      <w:r>
        <w:rPr>
          <w:spacing w:val="1"/>
        </w:rPr>
        <w:t>i</w:t>
      </w:r>
      <w:r>
        <w:rPr>
          <w:spacing w:val="-4"/>
        </w:rPr>
        <w:t>m</w:t>
      </w:r>
      <w:r>
        <w:rPr>
          <w:spacing w:val="1"/>
        </w:rPr>
        <w:t>it</w:t>
      </w:r>
      <w:r>
        <w:t>e</w:t>
      </w:r>
      <w:r>
        <w:rPr>
          <w:spacing w:val="1"/>
        </w:rPr>
        <w:t>l</w:t>
      </w:r>
      <w:r>
        <w:t>e</w:t>
      </w:r>
      <w:r>
        <w:rPr>
          <w:spacing w:val="-2"/>
        </w:rPr>
        <w:t xml:space="preserve"> </w:t>
      </w:r>
      <w:r>
        <w:t>ei</w:t>
      </w:r>
      <w:r>
        <w:rPr>
          <w:spacing w:val="-2"/>
        </w:rPr>
        <w:t xml:space="preserve"> </w:t>
      </w:r>
      <w:r>
        <w:t>o</w:t>
      </w:r>
      <w:r>
        <w:rPr>
          <w:spacing w:val="1"/>
        </w:rPr>
        <w:t>l</w:t>
      </w:r>
      <w:r>
        <w:t>e</w:t>
      </w:r>
      <w:r>
        <w:rPr>
          <w:spacing w:val="-2"/>
        </w:rPr>
        <w:t xml:space="preserve"> </w:t>
      </w:r>
      <w:r>
        <w:t>p</w:t>
      </w:r>
      <w:r>
        <w:rPr>
          <w:spacing w:val="-2"/>
        </w:rPr>
        <w:t>i</w:t>
      </w:r>
      <w:r>
        <w:rPr>
          <w:spacing w:val="1"/>
        </w:rPr>
        <w:t>i</w:t>
      </w:r>
      <w:r>
        <w:t>sa</w:t>
      </w:r>
      <w:r>
        <w:rPr>
          <w:spacing w:val="-3"/>
        </w:rPr>
        <w:t>v</w:t>
      </w:r>
      <w:r>
        <w:t>a</w:t>
      </w:r>
      <w:r>
        <w:rPr>
          <w:spacing w:val="-2"/>
        </w:rPr>
        <w:t>l</w:t>
      </w:r>
      <w:r>
        <w:t>t</w:t>
      </w:r>
      <w:r>
        <w:rPr>
          <w:spacing w:val="1"/>
        </w:rPr>
        <w:t xml:space="preserve"> </w:t>
      </w:r>
      <w:r>
        <w:rPr>
          <w:spacing w:val="-2"/>
        </w:rPr>
        <w:t>t</w:t>
      </w:r>
      <w:r>
        <w:rPr>
          <w:spacing w:val="-3"/>
        </w:rPr>
        <w:t>õ</w:t>
      </w:r>
      <w:r>
        <w:t>hus, a</w:t>
      </w:r>
      <w:r>
        <w:rPr>
          <w:spacing w:val="-3"/>
        </w:rPr>
        <w:t>n</w:t>
      </w:r>
      <w:r>
        <w:rPr>
          <w:spacing w:val="1"/>
        </w:rPr>
        <w:t>t</w:t>
      </w:r>
      <w:r>
        <w:t>a</w:t>
      </w:r>
      <w:r>
        <w:rPr>
          <w:spacing w:val="-3"/>
        </w:rPr>
        <w:t>k</w:t>
      </w:r>
      <w:r>
        <w:t>se</w:t>
      </w:r>
      <w:r>
        <w:rPr>
          <w:spacing w:val="-2"/>
        </w:rPr>
        <w:t xml:space="preserve"> </w:t>
      </w:r>
      <w:r>
        <w:rPr>
          <w:spacing w:val="1"/>
        </w:rPr>
        <w:t>t</w:t>
      </w:r>
      <w:r>
        <w:t>e</w:t>
      </w:r>
      <w:r>
        <w:rPr>
          <w:spacing w:val="-2"/>
        </w:rPr>
        <w:t>i</w:t>
      </w:r>
      <w:r>
        <w:rPr>
          <w:spacing w:val="1"/>
        </w:rPr>
        <w:t>l</w:t>
      </w:r>
      <w:r>
        <w:t>e ha</w:t>
      </w:r>
      <w:r>
        <w:rPr>
          <w:spacing w:val="1"/>
        </w:rPr>
        <w:t>i</w:t>
      </w:r>
      <w:r>
        <w:rPr>
          <w:spacing w:val="-3"/>
        </w:rPr>
        <w:t>g</w:t>
      </w:r>
      <w:r>
        <w:t xml:space="preserve">use </w:t>
      </w:r>
      <w:r>
        <w:rPr>
          <w:spacing w:val="-3"/>
        </w:rPr>
        <w:t>n</w:t>
      </w:r>
      <w:r>
        <w:t>äh</w:t>
      </w:r>
      <w:r>
        <w:rPr>
          <w:spacing w:val="1"/>
        </w:rPr>
        <w:t>t</w:t>
      </w:r>
      <w:r>
        <w:rPr>
          <w:spacing w:val="-3"/>
        </w:rPr>
        <w:t>u</w:t>
      </w:r>
      <w:r>
        <w:t>de</w:t>
      </w:r>
      <w:r>
        <w:rPr>
          <w:spacing w:val="-2"/>
        </w:rPr>
        <w:t xml:space="preserve"> </w:t>
      </w:r>
      <w:r>
        <w:rPr>
          <w:spacing w:val="1"/>
        </w:rPr>
        <w:t>j</w:t>
      </w:r>
      <w:r>
        <w:t>a sü</w:t>
      </w:r>
      <w:r>
        <w:rPr>
          <w:spacing w:val="-4"/>
        </w:rPr>
        <w:t>m</w:t>
      </w:r>
      <w:r>
        <w:t>p</w:t>
      </w:r>
      <w:r>
        <w:rPr>
          <w:spacing w:val="1"/>
        </w:rPr>
        <w:t>t</w:t>
      </w:r>
      <w:r>
        <w:rPr>
          <w:spacing w:val="-3"/>
        </w:rPr>
        <w:t>o</w:t>
      </w:r>
      <w:r>
        <w:rPr>
          <w:spacing w:val="-4"/>
        </w:rPr>
        <w:t>m</w:t>
      </w:r>
      <w:r>
        <w:rPr>
          <w:spacing w:val="1"/>
        </w:rPr>
        <w:t>it</w:t>
      </w:r>
      <w:r>
        <w:t xml:space="preserve">e </w:t>
      </w:r>
      <w:r>
        <w:rPr>
          <w:spacing w:val="-3"/>
        </w:rPr>
        <w:t>v</w:t>
      </w:r>
      <w:r>
        <w:t>ähenda</w:t>
      </w:r>
      <w:r>
        <w:rPr>
          <w:spacing w:val="-4"/>
        </w:rPr>
        <w:t>m</w:t>
      </w:r>
      <w:r>
        <w:rPr>
          <w:spacing w:val="1"/>
        </w:rPr>
        <w:t>i</w:t>
      </w:r>
      <w:r>
        <w:t>se</w:t>
      </w:r>
      <w:r>
        <w:rPr>
          <w:spacing w:val="-3"/>
        </w:rPr>
        <w:t>k</w:t>
      </w:r>
      <w:r>
        <w:t xml:space="preserve">s </w:t>
      </w:r>
      <w:r>
        <w:rPr>
          <w:spacing w:val="-2"/>
        </w:rPr>
        <w:t>AMGEVITA</w:t>
      </w:r>
      <w:r>
        <w:t>’</w:t>
      </w:r>
      <w:r>
        <w:rPr>
          <w:spacing w:val="1"/>
        </w:rPr>
        <w:t>t</w:t>
      </w:r>
      <w:r>
        <w:t>.</w:t>
      </w:r>
    </w:p>
    <w:p w14:paraId="755F2E57" w14:textId="77777777" w:rsidR="00AA5725" w:rsidRDefault="00AA5725">
      <w:pPr>
        <w:kinsoku w:val="0"/>
        <w:overflowPunct w:val="0"/>
      </w:pPr>
    </w:p>
    <w:p w14:paraId="755F2E58" w14:textId="77777777" w:rsidR="00AA5725" w:rsidRDefault="00B048EC">
      <w:pPr>
        <w:pStyle w:val="Heading3"/>
        <w:rPr>
          <w:rFonts w:eastAsia="MS Mincho"/>
        </w:rPr>
      </w:pPr>
      <w:r>
        <w:rPr>
          <w:rFonts w:eastAsia="MS Mincho"/>
        </w:rPr>
        <w:t>Mitteinfektsioosne soonkestapõletik täiskasvanutel ja lastel</w:t>
      </w:r>
    </w:p>
    <w:p w14:paraId="755F2E59" w14:textId="77777777" w:rsidR="00AA5725" w:rsidRDefault="00AA5725">
      <w:pPr>
        <w:rPr>
          <w:szCs w:val="22"/>
        </w:rPr>
      </w:pPr>
    </w:p>
    <w:p w14:paraId="755F2E5A" w14:textId="77777777" w:rsidR="00AA5725" w:rsidRDefault="00B048EC">
      <w:pPr>
        <w:rPr>
          <w:spacing w:val="-1"/>
        </w:rPr>
      </w:pPr>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3"/>
        </w:rPr>
        <w:t>n</w:t>
      </w:r>
      <w:r>
        <w:t>e soonkestapõletik</w:t>
      </w:r>
      <w:r>
        <w:rPr>
          <w:spacing w:val="1"/>
        </w:rPr>
        <w:t xml:space="preserve"> </w:t>
      </w:r>
      <w:r>
        <w:rPr>
          <w:spacing w:val="-3"/>
        </w:rPr>
        <w:t>o</w:t>
      </w:r>
      <w:r>
        <w:t>n põ</w:t>
      </w:r>
      <w:r>
        <w:rPr>
          <w:spacing w:val="1"/>
        </w:rPr>
        <w:t>l</w:t>
      </w:r>
      <w:r>
        <w:rPr>
          <w:spacing w:val="-3"/>
        </w:rPr>
        <w:t>e</w:t>
      </w:r>
      <w:r>
        <w:rPr>
          <w:spacing w:val="1"/>
        </w:rPr>
        <w:t>ti</w:t>
      </w:r>
      <w:r>
        <w:rPr>
          <w:spacing w:val="-3"/>
        </w:rPr>
        <w:t>k</w:t>
      </w:r>
      <w:r>
        <w:t>u</w:t>
      </w:r>
      <w:r>
        <w:rPr>
          <w:spacing w:val="-2"/>
        </w:rPr>
        <w:t>l</w:t>
      </w:r>
      <w:r>
        <w:rPr>
          <w:spacing w:val="1"/>
        </w:rPr>
        <w:t>i</w:t>
      </w:r>
      <w:r>
        <w:t>ne</w:t>
      </w:r>
      <w:r>
        <w:rPr>
          <w:spacing w:val="-2"/>
        </w:rPr>
        <w:t xml:space="preserve"> </w:t>
      </w:r>
      <w:r>
        <w:t>ha</w:t>
      </w:r>
      <w:r>
        <w:rPr>
          <w:spacing w:val="1"/>
        </w:rPr>
        <w:t>i</w:t>
      </w:r>
      <w:r>
        <w:rPr>
          <w:spacing w:val="-3"/>
        </w:rPr>
        <w:t>g</w:t>
      </w:r>
      <w:r>
        <w:t xml:space="preserve">us, </w:t>
      </w:r>
      <w:r>
        <w:rPr>
          <w:spacing w:val="-4"/>
        </w:rPr>
        <w:t>m</w:t>
      </w:r>
      <w:r>
        <w:rPr>
          <w:spacing w:val="1"/>
        </w:rPr>
        <w:t>i</w:t>
      </w:r>
      <w:r>
        <w:t xml:space="preserve">s </w:t>
      </w:r>
      <w:r>
        <w:rPr>
          <w:spacing w:val="-3"/>
        </w:rPr>
        <w:t>h</w:t>
      </w:r>
      <w:r>
        <w:t>aar</w:t>
      </w:r>
      <w:r>
        <w:rPr>
          <w:spacing w:val="-3"/>
        </w:rPr>
        <w:t>a</w:t>
      </w:r>
      <w:r>
        <w:t xml:space="preserve">b </w:t>
      </w:r>
      <w:r>
        <w:rPr>
          <w:spacing w:val="1"/>
        </w:rPr>
        <w:t>t</w:t>
      </w:r>
      <w:r>
        <w:rPr>
          <w:spacing w:val="-3"/>
        </w:rPr>
        <w:t>e</w:t>
      </w:r>
      <w:r>
        <w:t>a</w:t>
      </w:r>
      <w:r>
        <w:rPr>
          <w:spacing w:val="1"/>
        </w:rPr>
        <w:t>t</w:t>
      </w:r>
      <w:r>
        <w:rPr>
          <w:spacing w:val="-3"/>
        </w:rPr>
        <w:t>u</w:t>
      </w:r>
      <w:r>
        <w:t xml:space="preserve">d </w:t>
      </w:r>
      <w:r>
        <w:rPr>
          <w:spacing w:val="-2"/>
        </w:rPr>
        <w:t>s</w:t>
      </w:r>
      <w:r>
        <w:rPr>
          <w:spacing w:val="1"/>
        </w:rPr>
        <w:t>il</w:t>
      </w:r>
      <w:r>
        <w:rPr>
          <w:spacing w:val="-4"/>
        </w:rPr>
        <w:t>m</w:t>
      </w:r>
      <w:r>
        <w:t>a osad.</w:t>
      </w:r>
    </w:p>
    <w:p w14:paraId="755F2E5B" w14:textId="77777777" w:rsidR="00AA5725" w:rsidRDefault="00AA5725">
      <w:pPr>
        <w:rPr>
          <w:spacing w:val="-1"/>
        </w:rPr>
      </w:pPr>
    </w:p>
    <w:p w14:paraId="755F2E5C" w14:textId="77777777" w:rsidR="00AA5725" w:rsidRDefault="00B048EC">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w:t>
      </w:r>
    </w:p>
    <w:p w14:paraId="755F2E5D" w14:textId="77777777" w:rsidR="00AA5725" w:rsidRDefault="00B048EC">
      <w:pPr>
        <w:pStyle w:val="EMEANormal"/>
        <w:numPr>
          <w:ilvl w:val="0"/>
          <w:numId w:val="11"/>
        </w:numPr>
        <w:ind w:left="567" w:hanging="567"/>
        <w:rPr>
          <w:lang w:val="et-EE"/>
        </w:rPr>
      </w:pPr>
      <w:r>
        <w:rPr>
          <w:lang w:val="et-EE"/>
        </w:rPr>
        <w:t>täiskasvanutel mitteinfektsioosse soonkestapõletiku raviks, kus põletik esineb silma tagaosas;</w:t>
      </w:r>
    </w:p>
    <w:p w14:paraId="755F2E5E" w14:textId="77777777" w:rsidR="00AA5725" w:rsidRDefault="00B048EC">
      <w:pPr>
        <w:pStyle w:val="EMEANormal"/>
        <w:numPr>
          <w:ilvl w:val="0"/>
          <w:numId w:val="11"/>
        </w:numPr>
        <w:ind w:left="567" w:hanging="567"/>
        <w:rPr>
          <w:lang w:val="et-EE"/>
        </w:rPr>
      </w:pPr>
      <w:r>
        <w:rPr>
          <w:lang w:val="et-EE"/>
        </w:rPr>
        <w:t>kroonilise mitteinfektsioosse soonkestapõletiku raviks vähemalt 2</w:t>
      </w:r>
      <w:r>
        <w:rPr>
          <w:lang w:val="et-EE"/>
        </w:rPr>
        <w:noBreakHyphen/>
        <w:t>aastastel lastel, kellel põletik haarab silma eesmist osa.</w:t>
      </w:r>
    </w:p>
    <w:p w14:paraId="755F2E5F" w14:textId="77777777" w:rsidR="00AA5725" w:rsidRDefault="00AA5725"/>
    <w:p w14:paraId="755F2E60" w14:textId="77777777" w:rsidR="00AA5725" w:rsidRDefault="00B048EC">
      <w:r>
        <w:rPr>
          <w:spacing w:val="-1"/>
        </w:rPr>
        <w:t>S</w:t>
      </w:r>
      <w:r>
        <w:t xml:space="preserve">ee </w:t>
      </w:r>
      <w:r>
        <w:rPr>
          <w:spacing w:val="-3"/>
        </w:rPr>
        <w:t>p</w:t>
      </w:r>
      <w:r>
        <w:t>õ</w:t>
      </w:r>
      <w:r>
        <w:rPr>
          <w:spacing w:val="1"/>
        </w:rPr>
        <w:t>l</w:t>
      </w:r>
      <w:r>
        <w:rPr>
          <w:spacing w:val="-3"/>
        </w:rPr>
        <w:t>e</w:t>
      </w:r>
      <w:r>
        <w:rPr>
          <w:spacing w:val="-2"/>
        </w:rPr>
        <w:t>t</w:t>
      </w:r>
      <w:r>
        <w:rPr>
          <w:spacing w:val="1"/>
        </w:rPr>
        <w:t>i</w:t>
      </w:r>
      <w:r>
        <w:t>k</w:t>
      </w:r>
      <w:r>
        <w:rPr>
          <w:spacing w:val="-3"/>
        </w:rPr>
        <w:t xml:space="preserve"> </w:t>
      </w:r>
      <w:r>
        <w:t>võib põhjustada</w:t>
      </w:r>
      <w:r>
        <w:rPr>
          <w:spacing w:val="-3"/>
        </w:rPr>
        <w:t xml:space="preserve"> </w:t>
      </w:r>
      <w:r>
        <w:t>nä</w:t>
      </w:r>
      <w:r>
        <w:rPr>
          <w:spacing w:val="-3"/>
        </w:rPr>
        <w:t>g</w:t>
      </w:r>
      <w:r>
        <w:t>e</w:t>
      </w:r>
      <w:r>
        <w:rPr>
          <w:spacing w:val="-4"/>
        </w:rPr>
        <w:t>m</w:t>
      </w:r>
      <w:r>
        <w:rPr>
          <w:spacing w:val="1"/>
        </w:rPr>
        <w:t>i</w:t>
      </w:r>
      <w:r>
        <w:t>s</w:t>
      </w:r>
      <w:r>
        <w:rPr>
          <w:spacing w:val="1"/>
        </w:rPr>
        <w:t>l</w:t>
      </w:r>
      <w:r>
        <w:t>an</w:t>
      </w:r>
      <w:r>
        <w:rPr>
          <w:spacing w:val="-3"/>
        </w:rPr>
        <w:t>g</w:t>
      </w:r>
      <w:r>
        <w:t>ust</w:t>
      </w:r>
      <w:r>
        <w:rPr>
          <w:spacing w:val="-2"/>
        </w:rPr>
        <w:t xml:space="preserve"> </w:t>
      </w:r>
      <w:r>
        <w:rPr>
          <w:spacing w:val="1"/>
        </w:rPr>
        <w:t>j</w:t>
      </w:r>
      <w:r>
        <w:rPr>
          <w:spacing w:val="-3"/>
        </w:rPr>
        <w:t>a</w:t>
      </w:r>
      <w:r>
        <w:rPr>
          <w:spacing w:val="1"/>
        </w:rPr>
        <w:t>/</w:t>
      </w:r>
      <w:r>
        <w:rPr>
          <w:spacing w:val="-3"/>
        </w:rPr>
        <w:t>v</w:t>
      </w:r>
      <w:r>
        <w:t>õi</w:t>
      </w:r>
      <w:r>
        <w:rPr>
          <w:spacing w:val="1"/>
        </w:rPr>
        <w:t xml:space="preserve"> </w:t>
      </w:r>
      <w:r>
        <w:t>hõ</w:t>
      </w:r>
      <w:r>
        <w:rPr>
          <w:spacing w:val="-2"/>
        </w:rPr>
        <w:t>l</w:t>
      </w:r>
      <w:r>
        <w:rPr>
          <w:spacing w:val="1"/>
        </w:rPr>
        <w:t>j</w:t>
      </w:r>
      <w:r>
        <w:t>u</w:t>
      </w:r>
      <w:r>
        <w:rPr>
          <w:spacing w:val="-4"/>
        </w:rPr>
        <w:t>m</w:t>
      </w:r>
      <w:r>
        <w:rPr>
          <w:spacing w:val="1"/>
        </w:rPr>
        <w:t>it</w:t>
      </w:r>
      <w:r>
        <w:t>e e</w:t>
      </w:r>
      <w:r>
        <w:rPr>
          <w:spacing w:val="-2"/>
        </w:rPr>
        <w:t>s</w:t>
      </w:r>
      <w:r>
        <w:rPr>
          <w:spacing w:val="1"/>
        </w:rPr>
        <w:t>i</w:t>
      </w:r>
      <w:r>
        <w:t>ne</w:t>
      </w:r>
      <w:r>
        <w:rPr>
          <w:spacing w:val="-4"/>
        </w:rPr>
        <w:t>m</w:t>
      </w:r>
      <w:r>
        <w:rPr>
          <w:spacing w:val="1"/>
        </w:rPr>
        <w:t>i</w:t>
      </w:r>
      <w:r>
        <w:t>st</w:t>
      </w:r>
      <w:r>
        <w:rPr>
          <w:spacing w:val="-2"/>
        </w:rPr>
        <w:t xml:space="preserve"> </w:t>
      </w:r>
      <w:r>
        <w:t>s</w:t>
      </w:r>
      <w:r>
        <w:rPr>
          <w:spacing w:val="-2"/>
        </w:rPr>
        <w:t>i</w:t>
      </w:r>
      <w:r>
        <w:rPr>
          <w:spacing w:val="1"/>
        </w:rPr>
        <w:t>l</w:t>
      </w:r>
      <w:r>
        <w:rPr>
          <w:spacing w:val="-4"/>
        </w:rPr>
        <w:t>m</w:t>
      </w:r>
      <w:r>
        <w:t>as (</w:t>
      </w:r>
      <w:r>
        <w:rPr>
          <w:spacing w:val="-4"/>
        </w:rPr>
        <w:t>m</w:t>
      </w:r>
      <w:r>
        <w:rPr>
          <w:spacing w:val="-1"/>
        </w:rPr>
        <w:t>u</w:t>
      </w:r>
      <w:r>
        <w:t>s</w:t>
      </w:r>
      <w:r>
        <w:rPr>
          <w:spacing w:val="1"/>
        </w:rPr>
        <w:t>t</w:t>
      </w:r>
      <w:r>
        <w:t xml:space="preserve">ad </w:t>
      </w:r>
      <w:r>
        <w:rPr>
          <w:spacing w:val="-2"/>
        </w:rPr>
        <w:t>t</w:t>
      </w:r>
      <w:r>
        <w:t>äp</w:t>
      </w:r>
      <w:r>
        <w:rPr>
          <w:spacing w:val="1"/>
        </w:rPr>
        <w:t>i</w:t>
      </w:r>
      <w:r>
        <w:t>d</w:t>
      </w:r>
      <w:r>
        <w:rPr>
          <w:spacing w:val="-3"/>
        </w:rPr>
        <w:t xml:space="preserve"> v</w:t>
      </w:r>
      <w:r>
        <w:rPr>
          <w:spacing w:val="-1"/>
        </w:rPr>
        <w:t>õ</w:t>
      </w:r>
      <w:r>
        <w:t xml:space="preserve">i </w:t>
      </w:r>
      <w:r>
        <w:rPr>
          <w:spacing w:val="-3"/>
        </w:rPr>
        <w:t>v</w:t>
      </w:r>
      <w:r>
        <w:rPr>
          <w:spacing w:val="1"/>
        </w:rPr>
        <w:t>i</w:t>
      </w:r>
      <w:r>
        <w:t>r</w:t>
      </w:r>
      <w:r>
        <w:rPr>
          <w:spacing w:val="-3"/>
        </w:rPr>
        <w:t>v</w:t>
      </w:r>
      <w:r>
        <w:t>enda</w:t>
      </w:r>
      <w:r>
        <w:rPr>
          <w:spacing w:val="-3"/>
        </w:rPr>
        <w:t>v</w:t>
      </w:r>
      <w:r>
        <w:t>ad</w:t>
      </w:r>
      <w:r>
        <w:rPr>
          <w:spacing w:val="-3"/>
        </w:rPr>
        <w:t xml:space="preserve"> </w:t>
      </w:r>
      <w:r>
        <w:rPr>
          <w:spacing w:val="3"/>
        </w:rPr>
        <w:t>j</w:t>
      </w:r>
      <w:r>
        <w:t>oone</w:t>
      </w:r>
      <w:r>
        <w:rPr>
          <w:spacing w:val="-3"/>
        </w:rPr>
        <w:t>d</w:t>
      </w:r>
      <w:r>
        <w:t xml:space="preserve">, </w:t>
      </w:r>
      <w:r>
        <w:rPr>
          <w:spacing w:val="-4"/>
        </w:rPr>
        <w:t>m</w:t>
      </w:r>
      <w:r>
        <w:rPr>
          <w:spacing w:val="1"/>
        </w:rPr>
        <w:t>i</w:t>
      </w:r>
      <w:r>
        <w:t xml:space="preserve">s </w:t>
      </w:r>
      <w:r>
        <w:rPr>
          <w:spacing w:val="1"/>
        </w:rPr>
        <w:t>l</w:t>
      </w:r>
      <w:r>
        <w:rPr>
          <w:spacing w:val="-2"/>
        </w:rPr>
        <w:t>ii</w:t>
      </w:r>
      <w:r>
        <w:rPr>
          <w:spacing w:val="-3"/>
        </w:rPr>
        <w:t>g</w:t>
      </w:r>
      <w:r>
        <w:rPr>
          <w:spacing w:val="2"/>
        </w:rPr>
        <w:t>u</w:t>
      </w:r>
      <w:r>
        <w:rPr>
          <w:spacing w:val="-3"/>
        </w:rPr>
        <w:t>v</w:t>
      </w:r>
      <w:r>
        <w:t>ad ü</w:t>
      </w:r>
      <w:r>
        <w:rPr>
          <w:spacing w:val="1"/>
        </w:rPr>
        <w:t>l</w:t>
      </w:r>
      <w:r>
        <w:t xml:space="preserve">e </w:t>
      </w:r>
      <w:r>
        <w:rPr>
          <w:spacing w:val="-3"/>
        </w:rPr>
        <w:t>n</w:t>
      </w:r>
      <w:r>
        <w:t>ä</w:t>
      </w:r>
      <w:r>
        <w:rPr>
          <w:spacing w:val="-3"/>
        </w:rPr>
        <w:t>g</w:t>
      </w:r>
      <w:r>
        <w:t>e</w:t>
      </w:r>
      <w:r>
        <w:rPr>
          <w:spacing w:val="-4"/>
        </w:rPr>
        <w:t>m</w:t>
      </w:r>
      <w:r>
        <w:rPr>
          <w:spacing w:val="1"/>
        </w:rPr>
        <w:t>i</w:t>
      </w:r>
      <w:r>
        <w:t>s</w:t>
      </w:r>
      <w:r>
        <w:rPr>
          <w:spacing w:val="-3"/>
        </w:rPr>
        <w:t>v</w:t>
      </w:r>
      <w:r>
        <w:t>ä</w:t>
      </w:r>
      <w:r>
        <w:rPr>
          <w:spacing w:val="1"/>
        </w:rPr>
        <w:t>l</w:t>
      </w:r>
      <w:r>
        <w:rPr>
          <w:spacing w:val="3"/>
        </w:rPr>
        <w:t>j</w:t>
      </w:r>
      <w:r>
        <w:rPr>
          <w:spacing w:val="-3"/>
        </w:rPr>
        <w:t>a</w:t>
      </w:r>
      <w:r>
        <w:t xml:space="preserve">). </w:t>
      </w:r>
      <w:r>
        <w:rPr>
          <w:spacing w:val="-4"/>
        </w:rPr>
        <w:t>AMGEVITA</w:t>
      </w:r>
      <w:r>
        <w:t xml:space="preserve"> </w:t>
      </w:r>
      <w:r>
        <w:rPr>
          <w:spacing w:val="1"/>
        </w:rPr>
        <w:t>t</w:t>
      </w:r>
      <w:r>
        <w:t>o</w:t>
      </w:r>
      <w:r>
        <w:rPr>
          <w:spacing w:val="1"/>
        </w:rPr>
        <w:t>i</w:t>
      </w:r>
      <w:r>
        <w:rPr>
          <w:spacing w:val="-4"/>
        </w:rPr>
        <w:t>m</w:t>
      </w:r>
      <w:r>
        <w:t>el</w:t>
      </w:r>
      <w:r>
        <w:rPr>
          <w:spacing w:val="1"/>
        </w:rPr>
        <w:t xml:space="preserve"> </w:t>
      </w:r>
      <w:r>
        <w:t>p</w:t>
      </w:r>
      <w:r>
        <w:rPr>
          <w:spacing w:val="-3"/>
        </w:rPr>
        <w:t>õ</w:t>
      </w:r>
      <w:r>
        <w:rPr>
          <w:spacing w:val="1"/>
        </w:rPr>
        <w:t>l</w:t>
      </w:r>
      <w:r>
        <w:rPr>
          <w:spacing w:val="-3"/>
        </w:rPr>
        <w:t>e</w:t>
      </w:r>
      <w:r>
        <w:rPr>
          <w:spacing w:val="1"/>
        </w:rPr>
        <w:t>ti</w:t>
      </w:r>
      <w:r>
        <w:t>k</w:t>
      </w:r>
      <w:r>
        <w:rPr>
          <w:spacing w:val="-3"/>
        </w:rPr>
        <w:t xml:space="preserve"> v</w:t>
      </w:r>
      <w:r>
        <w:t>ähe</w:t>
      </w:r>
      <w:r>
        <w:rPr>
          <w:spacing w:val="-3"/>
        </w:rPr>
        <w:t>n</w:t>
      </w:r>
      <w:r>
        <w:t>eb.</w:t>
      </w:r>
    </w:p>
    <w:p w14:paraId="755F2E61" w14:textId="77777777" w:rsidR="00AA5725" w:rsidRDefault="00AA5725">
      <w:pPr>
        <w:kinsoku w:val="0"/>
        <w:overflowPunct w:val="0"/>
        <w:rPr>
          <w:szCs w:val="22"/>
        </w:rPr>
      </w:pPr>
    </w:p>
    <w:p w14:paraId="755F2E62" w14:textId="77777777" w:rsidR="00AA5725" w:rsidRDefault="00AA5725">
      <w:pPr>
        <w:kinsoku w:val="0"/>
        <w:overflowPunct w:val="0"/>
      </w:pPr>
    </w:p>
    <w:p w14:paraId="755F2E63" w14:textId="77777777" w:rsidR="00AA5725" w:rsidRDefault="00B048EC">
      <w:pPr>
        <w:pStyle w:val="Heading1"/>
        <w:keepNext w:val="0"/>
      </w:pPr>
      <w:r>
        <w:t>2.</w:t>
      </w:r>
      <w:r>
        <w:tab/>
        <w:t>Mida on vaja teada enne AMGEVITA kasutamist</w:t>
      </w:r>
    </w:p>
    <w:p w14:paraId="755F2E64" w14:textId="77777777" w:rsidR="00AA5725" w:rsidRDefault="00AA5725">
      <w:pPr>
        <w:rPr>
          <w:b/>
        </w:rPr>
      </w:pPr>
    </w:p>
    <w:p w14:paraId="755F2E65" w14:textId="77777777" w:rsidR="00AA5725" w:rsidRDefault="00B048EC">
      <w:r>
        <w:rPr>
          <w:b/>
        </w:rPr>
        <w:t>AMGEVITA’t ei tohi kasutada:</w:t>
      </w:r>
    </w:p>
    <w:p w14:paraId="755F2E66" w14:textId="77777777" w:rsidR="00AA5725" w:rsidRDefault="00AA5725"/>
    <w:p w14:paraId="755F2E67" w14:textId="77777777" w:rsidR="00AA5725" w:rsidRDefault="00B048EC">
      <w:pPr>
        <w:numPr>
          <w:ilvl w:val="0"/>
          <w:numId w:val="12"/>
        </w:numPr>
        <w:autoSpaceDE/>
        <w:autoSpaceDN/>
        <w:adjustRightInd/>
        <w:ind w:left="567" w:hanging="567"/>
      </w:pPr>
      <w:r>
        <w:t>kui olete adalimumabi või selle ravimi mis tahes koostisosade (loetletud lõigus 6) suhtes allergiline</w:t>
      </w:r>
      <w:r>
        <w:rPr>
          <w:rFonts w:eastAsia="PMingLiU"/>
          <w:szCs w:val="22"/>
          <w:lang w:eastAsia="en-US"/>
        </w:rPr>
        <w:t>;</w:t>
      </w:r>
    </w:p>
    <w:p w14:paraId="755F2E68" w14:textId="77777777" w:rsidR="00AA5725" w:rsidRDefault="00B048EC">
      <w:pPr>
        <w:numPr>
          <w:ilvl w:val="0"/>
          <w:numId w:val="12"/>
        </w:numPr>
        <w:autoSpaceDE/>
        <w:autoSpaceDN/>
        <w:adjustRightInd/>
        <w:ind w:left="567" w:hanging="567"/>
        <w:rPr>
          <w:rFonts w:eastAsia="PMingLiU"/>
          <w:szCs w:val="22"/>
          <w:lang w:eastAsia="en-US"/>
        </w:rPr>
      </w:pPr>
      <w:r>
        <w:rPr>
          <w:rFonts w:eastAsia="PMingLiU"/>
          <w:szCs w:val="22"/>
          <w:lang w:eastAsia="en-US"/>
        </w:rPr>
        <w:t>kui te põete rasket infektsiooni, kaasa arvatud aktiivne tuberkuloos, sepsis (veremürgistus) või muu oportunistlik infektsioon (ebatavaline infektsioon, mida seostatakse nõrgestatud immuunsüsteemiga) (vt „Hoiatused ja ettevaatusabinõud“). Tähtis on arsti informeerida sellest, kui teil esinevad infektsiooni sümptomid, näiteks palavik, haavad, väsimus, hambaprobleemid;</w:t>
      </w:r>
    </w:p>
    <w:p w14:paraId="755F2E69" w14:textId="77777777" w:rsidR="00AA5725" w:rsidRDefault="00B048EC">
      <w:pPr>
        <w:numPr>
          <w:ilvl w:val="0"/>
          <w:numId w:val="12"/>
        </w:numPr>
        <w:autoSpaceDE/>
        <w:autoSpaceDN/>
        <w:adjustRightInd/>
        <w:ind w:left="567" w:hanging="567"/>
        <w:rPr>
          <w:rFonts w:eastAsia="PMingLiU"/>
          <w:szCs w:val="22"/>
          <w:lang w:eastAsia="en-US"/>
        </w:rPr>
      </w:pPr>
      <w:r>
        <w:rPr>
          <w:rFonts w:eastAsia="PMingLiU"/>
          <w:szCs w:val="22"/>
          <w:lang w:eastAsia="en-US"/>
        </w:rPr>
        <w:t>kui teil on mõõdukas või raske südamepuudulikkus. Tähtis on arsti informeerida sellest, kui te olete põdenud või põete rasket südamehaigust (vt „Hoiatused ja ettevaatusabinõud“).</w:t>
      </w:r>
    </w:p>
    <w:p w14:paraId="755F2E6A" w14:textId="77777777" w:rsidR="00AA5725" w:rsidRDefault="00AA5725">
      <w:pPr>
        <w:kinsoku w:val="0"/>
        <w:overflowPunct w:val="0"/>
        <w:rPr>
          <w:szCs w:val="22"/>
        </w:rPr>
      </w:pPr>
    </w:p>
    <w:p w14:paraId="755F2E6B" w14:textId="77777777" w:rsidR="00AA5725" w:rsidRDefault="00B048EC">
      <w:pPr>
        <w:keepNext/>
        <w:rPr>
          <w:b/>
          <w:bCs/>
        </w:rPr>
      </w:pPr>
      <w:r>
        <w:rPr>
          <w:b/>
          <w:spacing w:val="1"/>
        </w:rPr>
        <w:t>H</w:t>
      </w:r>
      <w:r>
        <w:rPr>
          <w:b/>
        </w:rPr>
        <w:t>o</w:t>
      </w:r>
      <w:r>
        <w:rPr>
          <w:b/>
          <w:spacing w:val="-2"/>
        </w:rPr>
        <w:t>i</w:t>
      </w:r>
      <w:r>
        <w:rPr>
          <w:b/>
        </w:rPr>
        <w:t>at</w:t>
      </w:r>
      <w:r>
        <w:rPr>
          <w:b/>
          <w:spacing w:val="-1"/>
        </w:rPr>
        <w:t>u</w:t>
      </w:r>
      <w:r>
        <w:rPr>
          <w:b/>
          <w:spacing w:val="-2"/>
        </w:rPr>
        <w:t>s</w:t>
      </w:r>
      <w:r>
        <w:rPr>
          <w:b/>
        </w:rPr>
        <w:t>ed</w:t>
      </w:r>
      <w:r>
        <w:rPr>
          <w:b/>
          <w:spacing w:val="-1"/>
        </w:rPr>
        <w:t xml:space="preserve"> </w:t>
      </w:r>
      <w:r>
        <w:rPr>
          <w:b/>
        </w:rPr>
        <w:t>ja</w:t>
      </w:r>
      <w:r>
        <w:rPr>
          <w:b/>
          <w:spacing w:val="-3"/>
        </w:rPr>
        <w:t xml:space="preserve"> </w:t>
      </w:r>
      <w:r>
        <w:rPr>
          <w:b/>
        </w:rPr>
        <w:t>e</w:t>
      </w:r>
      <w:r>
        <w:rPr>
          <w:b/>
          <w:spacing w:val="-2"/>
        </w:rPr>
        <w:t>t</w:t>
      </w:r>
      <w:r>
        <w:rPr>
          <w:b/>
        </w:rPr>
        <w:t>tev</w:t>
      </w:r>
      <w:r>
        <w:rPr>
          <w:b/>
          <w:spacing w:val="-3"/>
        </w:rPr>
        <w:t>a</w:t>
      </w:r>
      <w:r>
        <w:rPr>
          <w:b/>
        </w:rPr>
        <w:t>at</w:t>
      </w:r>
      <w:r>
        <w:rPr>
          <w:b/>
          <w:spacing w:val="-1"/>
        </w:rPr>
        <w:t>u</w:t>
      </w:r>
      <w:r>
        <w:rPr>
          <w:b/>
          <w:spacing w:val="-2"/>
        </w:rPr>
        <w:t>s</w:t>
      </w:r>
      <w:r>
        <w:rPr>
          <w:b/>
        </w:rPr>
        <w:t>a</w:t>
      </w:r>
      <w:r>
        <w:rPr>
          <w:b/>
          <w:spacing w:val="-3"/>
        </w:rPr>
        <w:t>b</w:t>
      </w:r>
      <w:r>
        <w:rPr>
          <w:b/>
          <w:spacing w:val="1"/>
        </w:rPr>
        <w:t>i</w:t>
      </w:r>
      <w:r>
        <w:rPr>
          <w:b/>
          <w:spacing w:val="-1"/>
        </w:rPr>
        <w:t>n</w:t>
      </w:r>
      <w:r>
        <w:rPr>
          <w:b/>
        </w:rPr>
        <w:t>õ</w:t>
      </w:r>
      <w:r>
        <w:rPr>
          <w:b/>
          <w:spacing w:val="-1"/>
        </w:rPr>
        <w:t>u</w:t>
      </w:r>
      <w:r>
        <w:rPr>
          <w:b/>
        </w:rPr>
        <w:t>d</w:t>
      </w:r>
    </w:p>
    <w:p w14:paraId="755F2E6C" w14:textId="77777777" w:rsidR="00AA5725" w:rsidRDefault="00AA5725">
      <w:pPr>
        <w:keepNext/>
        <w:kinsoku w:val="0"/>
        <w:overflowPunct w:val="0"/>
        <w:rPr>
          <w:spacing w:val="-1"/>
        </w:rPr>
      </w:pPr>
    </w:p>
    <w:p w14:paraId="755F2E6D" w14:textId="77777777" w:rsidR="00AA5725" w:rsidRDefault="00B048EC">
      <w:pPr>
        <w:kinsoku w:val="0"/>
        <w:overflowPunct w:val="0"/>
      </w:pPr>
      <w:r>
        <w:rPr>
          <w:spacing w:val="-1"/>
        </w:rPr>
        <w:t>E</w:t>
      </w:r>
      <w:r>
        <w:t xml:space="preserve">nne </w:t>
      </w:r>
      <w:r>
        <w:rPr>
          <w:spacing w:val="-1"/>
        </w:rPr>
        <w:t>AMGEVITA</w:t>
      </w:r>
      <w:r>
        <w:t xml:space="preserve"> </w:t>
      </w:r>
      <w:r>
        <w:rPr>
          <w:spacing w:val="-3"/>
        </w:rPr>
        <w:t>k</w:t>
      </w:r>
      <w:r>
        <w:t>asu</w:t>
      </w:r>
      <w:r>
        <w:rPr>
          <w:spacing w:val="-2"/>
        </w:rPr>
        <w:t>t</w:t>
      </w:r>
      <w:r>
        <w:t>a</w:t>
      </w:r>
      <w:r>
        <w:rPr>
          <w:spacing w:val="-4"/>
        </w:rPr>
        <w:t>m</w:t>
      </w:r>
      <w:r>
        <w:rPr>
          <w:spacing w:val="1"/>
        </w:rPr>
        <w:t>i</w:t>
      </w:r>
      <w:r>
        <w:t>st</w:t>
      </w:r>
      <w:r>
        <w:rPr>
          <w:spacing w:val="1"/>
        </w:rPr>
        <w:t xml:space="preserve"> </w:t>
      </w:r>
      <w:r>
        <w:t>p</w:t>
      </w:r>
      <w:r>
        <w:rPr>
          <w:spacing w:val="-2"/>
        </w:rPr>
        <w:t>i</w:t>
      </w:r>
      <w:r>
        <w:t>da</w:t>
      </w:r>
      <w:r>
        <w:rPr>
          <w:spacing w:val="-3"/>
        </w:rPr>
        <w:t>g</w:t>
      </w:r>
      <w:r>
        <w:t>e nõu o</w:t>
      </w:r>
      <w:r>
        <w:rPr>
          <w:spacing w:val="-4"/>
        </w:rPr>
        <w:t>m</w:t>
      </w:r>
      <w:r>
        <w:t>a ars</w:t>
      </w:r>
      <w:r>
        <w:rPr>
          <w:spacing w:val="-2"/>
        </w:rPr>
        <w:t>t</w:t>
      </w:r>
      <w:r>
        <w:t>i</w:t>
      </w:r>
      <w:r>
        <w:rPr>
          <w:spacing w:val="1"/>
        </w:rPr>
        <w:t xml:space="preserve"> </w:t>
      </w:r>
      <w:r>
        <w:rPr>
          <w:spacing w:val="-3"/>
        </w:rPr>
        <w:t>v</w:t>
      </w:r>
      <w:r>
        <w:t>õi</w:t>
      </w:r>
      <w:r>
        <w:rPr>
          <w:spacing w:val="1"/>
        </w:rPr>
        <w:t xml:space="preserve"> </w:t>
      </w:r>
      <w:r>
        <w:rPr>
          <w:spacing w:val="-3"/>
        </w:rPr>
        <w:t>a</w:t>
      </w:r>
      <w:r>
        <w:t>p</w:t>
      </w:r>
      <w:r>
        <w:rPr>
          <w:spacing w:val="1"/>
        </w:rPr>
        <w:t>t</w:t>
      </w:r>
      <w:r>
        <w:rPr>
          <w:spacing w:val="-3"/>
        </w:rPr>
        <w:t>e</w:t>
      </w:r>
      <w:r>
        <w:t>e</w:t>
      </w:r>
      <w:r>
        <w:rPr>
          <w:spacing w:val="-3"/>
        </w:rPr>
        <w:t>k</w:t>
      </w:r>
      <w:r>
        <w:t>r</w:t>
      </w:r>
      <w:r>
        <w:rPr>
          <w:spacing w:val="1"/>
        </w:rPr>
        <w:t>i</w:t>
      </w:r>
      <w:r>
        <w:rPr>
          <w:spacing w:val="-3"/>
        </w:rPr>
        <w:t>ga.</w:t>
      </w:r>
    </w:p>
    <w:p w14:paraId="755F2E6E" w14:textId="77777777" w:rsidR="00AA5725" w:rsidRDefault="00AA5725">
      <w:pPr>
        <w:kinsoku w:val="0"/>
        <w:overflowPunct w:val="0"/>
      </w:pPr>
    </w:p>
    <w:p w14:paraId="755F2E6F" w14:textId="77777777" w:rsidR="00AA5725" w:rsidRDefault="00B048EC">
      <w:pPr>
        <w:keepNext/>
        <w:kinsoku w:val="0"/>
        <w:overflowPunct w:val="0"/>
      </w:pPr>
      <w:r>
        <w:t>Allergilised reaktsioonid</w:t>
      </w:r>
    </w:p>
    <w:p w14:paraId="755F2E70" w14:textId="77777777" w:rsidR="00AA5725" w:rsidRDefault="00AA5725">
      <w:pPr>
        <w:keepNext/>
        <w:kinsoku w:val="0"/>
        <w:overflowPunct w:val="0"/>
      </w:pPr>
    </w:p>
    <w:p w14:paraId="755F2E71" w14:textId="77777777" w:rsidR="00AA5725" w:rsidRDefault="00B048EC">
      <w:pPr>
        <w:numPr>
          <w:ilvl w:val="0"/>
          <w:numId w:val="12"/>
        </w:numPr>
        <w:autoSpaceDE/>
        <w:autoSpaceDN/>
        <w:adjustRightInd/>
        <w:ind w:left="567" w:hanging="567"/>
      </w:pPr>
      <w:r>
        <w:t xml:space="preserve">Kui teil tekib allergiline reaktsioon koos sümptomitega nagu rindkere pingsus, vilisev hingamine, pearinglus, tursed või lööve, ärge rohkem </w:t>
      </w:r>
      <w:r>
        <w:rPr>
          <w:rFonts w:eastAsia="PMingLiU"/>
          <w:szCs w:val="22"/>
          <w:lang w:eastAsia="en-US"/>
        </w:rPr>
        <w:t>AMGEVITA’t</w:t>
      </w:r>
      <w:r>
        <w:t xml:space="preserve"> süstige ja võtke otsekohe ühendust oma arstiga, sest harvadel juhtudel võivad need reaktsioonid olla eluohtlikud.</w:t>
      </w:r>
    </w:p>
    <w:p w14:paraId="755F2E72" w14:textId="77777777" w:rsidR="00AA5725" w:rsidRDefault="00AA5725">
      <w:pPr>
        <w:autoSpaceDE/>
        <w:autoSpaceDN/>
        <w:adjustRightInd/>
      </w:pPr>
    </w:p>
    <w:p w14:paraId="755F2E73" w14:textId="77777777" w:rsidR="00AA5725" w:rsidRDefault="00B048EC">
      <w:pPr>
        <w:keepNext/>
        <w:autoSpaceDE/>
        <w:autoSpaceDN/>
        <w:adjustRightInd/>
      </w:pPr>
      <w:r>
        <w:t>Infektsioonid</w:t>
      </w:r>
    </w:p>
    <w:p w14:paraId="755F2E74" w14:textId="77777777" w:rsidR="00AA5725" w:rsidRDefault="00AA5725">
      <w:pPr>
        <w:keepNext/>
        <w:autoSpaceDE/>
        <w:autoSpaceDN/>
        <w:adjustRightInd/>
      </w:pPr>
    </w:p>
    <w:p w14:paraId="755F2E75" w14:textId="77777777" w:rsidR="00AA5725" w:rsidRDefault="00B048EC">
      <w:pPr>
        <w:numPr>
          <w:ilvl w:val="0"/>
          <w:numId w:val="12"/>
        </w:numPr>
        <w:autoSpaceDE/>
        <w:autoSpaceDN/>
        <w:adjustRightInd/>
        <w:ind w:left="567" w:hanging="567"/>
      </w:pPr>
      <w:r>
        <w:t xml:space="preserve">Kui teil on infektsioon (sh pikaajaline või piirdunud infektsioon, näiteks jala haavand), konsulteerige enne </w:t>
      </w:r>
      <w:r>
        <w:rPr>
          <w:rFonts w:eastAsia="PMingLiU"/>
          <w:szCs w:val="22"/>
          <w:lang w:eastAsia="en-US"/>
        </w:rPr>
        <w:t>AMGEVITA</w:t>
      </w:r>
      <w:r>
        <w:t xml:space="preserve"> kasutamist oma arstiga. Kui te ei ole milleski kindel, pidage nõu arstiga.</w:t>
      </w:r>
    </w:p>
    <w:p w14:paraId="755F2E76" w14:textId="77777777" w:rsidR="00AA5725" w:rsidRDefault="00B048EC">
      <w:pPr>
        <w:numPr>
          <w:ilvl w:val="0"/>
          <w:numId w:val="12"/>
        </w:numPr>
        <w:autoSpaceDE/>
        <w:autoSpaceDN/>
        <w:adjustRightInd/>
        <w:ind w:left="567" w:hanging="567"/>
      </w:pPr>
      <w:r>
        <w:t>Ravi ajal</w:t>
      </w:r>
      <w:r>
        <w:rPr>
          <w:rFonts w:eastAsia="PMingLiU"/>
          <w:szCs w:val="22"/>
          <w:lang w:eastAsia="en-US"/>
        </w:rPr>
        <w:t xml:space="preserve"> AMGEVITA</w:t>
      </w:r>
      <w:r>
        <w:t xml:space="preserve"> võivad teil kergemini tekkida infektsioonid. See risk võib suureneda, kui teie kopsufunktsioon on kahjustatud. Need infektsioonid võivad olla tõsised, sh tuberkuloos, viiruste, seente, parasiitide või bakterite poolt</w:t>
      </w:r>
      <w:r>
        <w:rPr>
          <w:rFonts w:eastAsia="PMingLiU"/>
          <w:szCs w:val="22"/>
          <w:lang w:eastAsia="en-US"/>
        </w:rPr>
        <w:t xml:space="preserve"> põhjustatud infektsioonid</w:t>
      </w:r>
      <w:r>
        <w:t xml:space="preserve"> või teised oportunistlikud infektsioonid ja sepsis, mis võivad harvadel juhtudel olla eluohtlikud. Tähtis on arsti informeerida sellest, kui teil tekivad infektsiooni sümptomid, näiteks palavik, haavad, väsimus või hambaprobleemid. Teie arst võib soovitada teil </w:t>
      </w:r>
      <w:r>
        <w:rPr>
          <w:rFonts w:eastAsia="PMingLiU"/>
          <w:szCs w:val="22"/>
          <w:lang w:eastAsia="en-US"/>
        </w:rPr>
        <w:t>AMGEVITA kasutamise</w:t>
      </w:r>
      <w:r>
        <w:t xml:space="preserve"> ajutiselt katkestada.</w:t>
      </w:r>
    </w:p>
    <w:p w14:paraId="755F2E77" w14:textId="77777777" w:rsidR="00AA5725" w:rsidRDefault="00AA5725">
      <w:pPr>
        <w:autoSpaceDE/>
        <w:autoSpaceDN/>
        <w:adjustRightInd/>
      </w:pPr>
    </w:p>
    <w:p w14:paraId="755F2E78" w14:textId="77777777" w:rsidR="00AA5725" w:rsidRDefault="00B048EC">
      <w:pPr>
        <w:keepNext/>
        <w:autoSpaceDE/>
        <w:autoSpaceDN/>
        <w:adjustRightInd/>
      </w:pPr>
      <w:r>
        <w:t>Tuberkuloos</w:t>
      </w:r>
    </w:p>
    <w:p w14:paraId="755F2E79" w14:textId="77777777" w:rsidR="00AA5725" w:rsidRDefault="00AA5725">
      <w:pPr>
        <w:keepNext/>
        <w:autoSpaceDE/>
        <w:autoSpaceDN/>
        <w:adjustRightInd/>
      </w:pPr>
    </w:p>
    <w:p w14:paraId="755F2E7A" w14:textId="77777777" w:rsidR="00AA5725" w:rsidRDefault="00B048EC">
      <w:pPr>
        <w:numPr>
          <w:ilvl w:val="0"/>
          <w:numId w:val="12"/>
        </w:numPr>
        <w:autoSpaceDE/>
        <w:autoSpaceDN/>
        <w:adjustRightInd/>
        <w:ind w:left="567" w:hanging="567"/>
      </w:pPr>
      <w:r>
        <w:rPr>
          <w:rFonts w:eastAsia="PMingLiU"/>
          <w:szCs w:val="22"/>
          <w:lang w:eastAsia="en-US"/>
        </w:rPr>
        <w:t xml:space="preserve">Adalimumabiga ravitud </w:t>
      </w:r>
      <w:r>
        <w:t xml:space="preserve">patsientidel on kirjeldatud tuberkuloosijuhte, mistõttu kontrollib arst teid enne ravi alustamist </w:t>
      </w:r>
      <w:r>
        <w:rPr>
          <w:rFonts w:eastAsia="PMingLiU"/>
          <w:szCs w:val="22"/>
          <w:lang w:eastAsia="en-US"/>
        </w:rPr>
        <w:t xml:space="preserve">AMGEVITA’ga </w:t>
      </w:r>
      <w:r>
        <w:t xml:space="preserve">tuberkuloosi nähtude ja sümptomite suhtes. See sisaldab teie haigusloo põhjalikku hindamist koos sobivate skriiningtestidega (nt röntgenülesvõte rindkerest ja tuberkuliintest). Nende uuringute teostamine ja tulemused tuleb kirja panna </w:t>
      </w:r>
      <w:r>
        <w:rPr>
          <w:b/>
        </w:rPr>
        <w:t xml:space="preserve">patsiendi </w:t>
      </w:r>
      <w:r>
        <w:rPr>
          <w:rFonts w:eastAsia="PMingLiU"/>
          <w:b/>
          <w:szCs w:val="22"/>
          <w:lang w:eastAsia="en-US"/>
        </w:rPr>
        <w:t>teabekaardile</w:t>
      </w:r>
      <w:r>
        <w:rPr>
          <w:rFonts w:eastAsia="PMingLiU"/>
          <w:szCs w:val="22"/>
          <w:lang w:eastAsia="en-US"/>
        </w:rPr>
        <w:t>.</w:t>
      </w:r>
      <w:r>
        <w:t xml:space="preserve"> On väga tähtis, et te informeeriksite arsti sellest, kui te olete kunagi tuberkuloosi põdenud või kui te olete olnud lähikontaktis tuberkuloosihaigega.</w:t>
      </w:r>
    </w:p>
    <w:p w14:paraId="755F2E7B" w14:textId="77777777" w:rsidR="00AA5725" w:rsidRDefault="00B048EC">
      <w:pPr>
        <w:numPr>
          <w:ilvl w:val="0"/>
          <w:numId w:val="12"/>
        </w:numPr>
        <w:autoSpaceDE/>
        <w:autoSpaceDN/>
        <w:adjustRightInd/>
        <w:ind w:left="567" w:hanging="567"/>
      </w:pPr>
      <w:r>
        <w:t>Teil võib ravi jooksul areneda tuberkuloos isegi sel juhul, kui olete saanud tuberkuloosi ennetavat ravi.s</w:t>
      </w:r>
    </w:p>
    <w:p w14:paraId="755F2E7C" w14:textId="77777777" w:rsidR="00AA5725" w:rsidRDefault="00B048EC">
      <w:pPr>
        <w:numPr>
          <w:ilvl w:val="0"/>
          <w:numId w:val="12"/>
        </w:numPr>
        <w:autoSpaceDE/>
        <w:autoSpaceDN/>
        <w:adjustRightInd/>
        <w:ind w:left="567" w:hanging="567"/>
      </w:pPr>
      <w:r>
        <w:t>Kui teil tekivad ravi ajal või pärast ravi tuberkuloosi sümptomid (püsiv köha, kaalulangus, loidus, väike palavik) või avaldub mõni muu infektsioon, informeerige sellest otsekohe oma arsti.</w:t>
      </w:r>
    </w:p>
    <w:p w14:paraId="755F2E7D" w14:textId="77777777" w:rsidR="00AA5725" w:rsidRDefault="00AA5725">
      <w:pPr>
        <w:autoSpaceDE/>
        <w:autoSpaceDN/>
        <w:adjustRightInd/>
      </w:pPr>
    </w:p>
    <w:p w14:paraId="755F2E7E" w14:textId="77777777" w:rsidR="00AA5725" w:rsidRDefault="00B048EC">
      <w:pPr>
        <w:keepNext/>
        <w:autoSpaceDE/>
        <w:autoSpaceDN/>
        <w:adjustRightInd/>
      </w:pPr>
      <w:r>
        <w:t>Reisimine / korduvad infektsioonid</w:t>
      </w:r>
    </w:p>
    <w:p w14:paraId="755F2E7F" w14:textId="77777777" w:rsidR="00AA5725" w:rsidRDefault="00AA5725">
      <w:pPr>
        <w:keepNext/>
        <w:autoSpaceDE/>
        <w:autoSpaceDN/>
        <w:adjustRightInd/>
      </w:pPr>
    </w:p>
    <w:p w14:paraId="755F2E80" w14:textId="77777777" w:rsidR="00AA5725" w:rsidRDefault="00B048EC">
      <w:pPr>
        <w:numPr>
          <w:ilvl w:val="0"/>
          <w:numId w:val="12"/>
        </w:numPr>
        <w:autoSpaceDE/>
        <w:autoSpaceDN/>
        <w:adjustRightInd/>
        <w:ind w:left="567" w:hanging="567"/>
      </w:pPr>
      <w:r>
        <w:t>Teavitage oma arsti, kui te asute või reisite piirkondades, kus seeninfektsioonid, nagu histoplasmoos, koktsidioidomükoos või blastomükoos on endeemilised.</w:t>
      </w:r>
    </w:p>
    <w:p w14:paraId="755F2E81" w14:textId="77777777" w:rsidR="00AA5725" w:rsidRDefault="00B048EC">
      <w:pPr>
        <w:numPr>
          <w:ilvl w:val="0"/>
          <w:numId w:val="12"/>
        </w:numPr>
        <w:autoSpaceDE/>
        <w:autoSpaceDN/>
        <w:adjustRightInd/>
        <w:ind w:left="567" w:hanging="567"/>
      </w:pPr>
      <w:r>
        <w:t xml:space="preserve">Teavitage </w:t>
      </w:r>
      <w:r>
        <w:rPr>
          <w:rFonts w:eastAsia="PMingLiU"/>
          <w:szCs w:val="22"/>
          <w:lang w:eastAsia="en-US"/>
        </w:rPr>
        <w:t xml:space="preserve">oma </w:t>
      </w:r>
      <w:r>
        <w:t>arsti, kui te olete põdenud korduvaid infektsioone või teisi haigusi, mis suurendavad infektsiooniohtu.</w:t>
      </w:r>
    </w:p>
    <w:p w14:paraId="755F2E82" w14:textId="77777777" w:rsidR="00AA5725" w:rsidRDefault="00AA5725">
      <w:pPr>
        <w:autoSpaceDE/>
        <w:autoSpaceDN/>
        <w:adjustRightInd/>
      </w:pPr>
    </w:p>
    <w:p w14:paraId="755F2E83" w14:textId="77777777" w:rsidR="00AA5725" w:rsidRDefault="00B048EC">
      <w:pPr>
        <w:keepNext/>
        <w:autoSpaceDE/>
        <w:autoSpaceDN/>
        <w:adjustRightInd/>
      </w:pPr>
      <w:r>
        <w:t>B</w:t>
      </w:r>
      <w:r>
        <w:noBreakHyphen/>
        <w:t>hepatiidi viirus</w:t>
      </w:r>
    </w:p>
    <w:p w14:paraId="755F2E84" w14:textId="77777777" w:rsidR="00AA5725" w:rsidRDefault="00AA5725">
      <w:pPr>
        <w:keepNext/>
        <w:autoSpaceDE/>
        <w:autoSpaceDN/>
        <w:adjustRightInd/>
      </w:pPr>
    </w:p>
    <w:p w14:paraId="755F2E85" w14:textId="77777777" w:rsidR="00AA5725" w:rsidRDefault="00B048EC">
      <w:pPr>
        <w:numPr>
          <w:ilvl w:val="0"/>
          <w:numId w:val="12"/>
        </w:numPr>
        <w:autoSpaceDE/>
        <w:autoSpaceDN/>
        <w:adjustRightInd/>
        <w:ind w:left="567" w:hanging="567"/>
        <w:rPr>
          <w:rFonts w:eastAsia="PMingLiU"/>
          <w:szCs w:val="22"/>
          <w:lang w:eastAsia="en-US"/>
        </w:rPr>
      </w:pPr>
      <w:r>
        <w:t xml:space="preserve">Teavitage oma arsti, kui te olete hepatiit B viiruse (HBV) kandja, kui teil on aktiivne HBV või kui te arvate, et teil on oht nakatuda HBV-sse. Teie arst peab teid HBV suhtes testima. </w:t>
      </w:r>
      <w:r>
        <w:rPr>
          <w:rFonts w:eastAsia="PMingLiU"/>
          <w:szCs w:val="22"/>
          <w:lang w:eastAsia="en-US"/>
        </w:rPr>
        <w:t>AMGEVITA võib põhjustada HBV reaktivatsiooni selle viiruse kandjatel. Mõnedel harvadel juhtudel, eriti kui te võtate teisi ravimeid, mis suruvad immuunsüsteemi alla, võib HBV reaktivatsioon olla eluohtlik.</w:t>
      </w:r>
    </w:p>
    <w:p w14:paraId="755F2E86" w14:textId="77777777" w:rsidR="00AA5725" w:rsidRDefault="00AA5725">
      <w:pPr>
        <w:autoSpaceDE/>
        <w:autoSpaceDN/>
        <w:adjustRightInd/>
        <w:rPr>
          <w:rFonts w:eastAsia="PMingLiU"/>
          <w:szCs w:val="22"/>
          <w:lang w:eastAsia="en-US"/>
        </w:rPr>
      </w:pPr>
    </w:p>
    <w:p w14:paraId="755F2E87" w14:textId="77777777" w:rsidR="00AA5725" w:rsidRDefault="00B048EC">
      <w:pPr>
        <w:keepNext/>
        <w:autoSpaceDE/>
        <w:autoSpaceDN/>
        <w:adjustRightInd/>
        <w:rPr>
          <w:rFonts w:eastAsia="PMingLiU"/>
          <w:szCs w:val="22"/>
          <w:lang w:eastAsia="en-US"/>
        </w:rPr>
      </w:pPr>
      <w:r>
        <w:rPr>
          <w:rFonts w:eastAsia="PMingLiU"/>
          <w:szCs w:val="22"/>
          <w:lang w:eastAsia="en-US"/>
        </w:rPr>
        <w:t>Vanus üle 65 aasta</w:t>
      </w:r>
    </w:p>
    <w:p w14:paraId="755F2E88" w14:textId="77777777" w:rsidR="00AA5725" w:rsidRDefault="00AA5725">
      <w:pPr>
        <w:keepNext/>
        <w:autoSpaceDE/>
        <w:autoSpaceDN/>
        <w:adjustRightInd/>
        <w:ind w:left="567"/>
        <w:rPr>
          <w:rFonts w:eastAsia="PMingLiU"/>
          <w:szCs w:val="22"/>
          <w:lang w:eastAsia="en-US"/>
        </w:rPr>
      </w:pPr>
    </w:p>
    <w:p w14:paraId="755F2E89" w14:textId="77777777" w:rsidR="00AA5725" w:rsidRDefault="00B048EC">
      <w:pPr>
        <w:numPr>
          <w:ilvl w:val="0"/>
          <w:numId w:val="12"/>
        </w:numPr>
        <w:autoSpaceDE/>
        <w:autoSpaceDN/>
        <w:adjustRightInd/>
        <w:ind w:left="567" w:hanging="567"/>
      </w:pPr>
      <w:r>
        <w:t xml:space="preserve">Kui te olete vanem kui 65 aastat, võib teil </w:t>
      </w:r>
      <w:r>
        <w:rPr>
          <w:rFonts w:eastAsia="PMingLiU"/>
          <w:szCs w:val="22"/>
          <w:lang w:eastAsia="en-US"/>
        </w:rPr>
        <w:t>AMGEVITA kasutamise</w:t>
      </w:r>
      <w:r>
        <w:t xml:space="preserve"> ajal olla suurem kalduvus infektsioonide tekkeks. Kui te saate ravi </w:t>
      </w:r>
      <w:r>
        <w:rPr>
          <w:rFonts w:eastAsia="PMingLiU"/>
          <w:szCs w:val="22"/>
          <w:lang w:eastAsia="en-US"/>
        </w:rPr>
        <w:t>AMGEVITA’ga</w:t>
      </w:r>
      <w:r>
        <w:t>, peate te koos oma arstiga pöörama erilist tähelepanu infektsioonisümptomitele. On tähtis, et räägiksite oma arstile, kui teil tekivad infektsiooni sümptomid, näiteks palavik, haavad, väsimustunne või probleemid hammastega.</w:t>
      </w:r>
    </w:p>
    <w:p w14:paraId="755F2E8A" w14:textId="77777777" w:rsidR="00AA5725" w:rsidRDefault="00AA5725">
      <w:pPr>
        <w:autoSpaceDE/>
        <w:autoSpaceDN/>
        <w:adjustRightInd/>
      </w:pPr>
    </w:p>
    <w:p w14:paraId="755F2E8B" w14:textId="77777777" w:rsidR="00AA5725" w:rsidRDefault="00B048EC">
      <w:pPr>
        <w:keepNext/>
        <w:autoSpaceDE/>
        <w:autoSpaceDN/>
        <w:adjustRightInd/>
      </w:pPr>
      <w:r>
        <w:t>Kirurgilised või hambaraviprotseduurid</w:t>
      </w:r>
    </w:p>
    <w:p w14:paraId="755F2E8C" w14:textId="77777777" w:rsidR="00AA5725" w:rsidRDefault="00AA5725">
      <w:pPr>
        <w:keepNext/>
        <w:autoSpaceDE/>
        <w:autoSpaceDN/>
        <w:adjustRightInd/>
      </w:pPr>
    </w:p>
    <w:p w14:paraId="755F2E8D" w14:textId="77777777" w:rsidR="00AA5725" w:rsidRDefault="00B048EC">
      <w:pPr>
        <w:numPr>
          <w:ilvl w:val="0"/>
          <w:numId w:val="12"/>
        </w:numPr>
        <w:autoSpaceDE/>
        <w:autoSpaceDN/>
        <w:adjustRightInd/>
        <w:ind w:left="567" w:hanging="567"/>
      </w:pPr>
      <w:r>
        <w:t xml:space="preserve">Kui teil planeeritakse kirurgilisi või hambaraviprotseduure, teavitage oma arsti, et te kasutate </w:t>
      </w:r>
      <w:r>
        <w:rPr>
          <w:rFonts w:eastAsia="PMingLiU"/>
          <w:szCs w:val="22"/>
          <w:lang w:eastAsia="en-US"/>
        </w:rPr>
        <w:t>AMGEVITA’t</w:t>
      </w:r>
      <w:r>
        <w:t xml:space="preserve">. Teie arst võib soovitada </w:t>
      </w:r>
      <w:r>
        <w:rPr>
          <w:rFonts w:eastAsia="PMingLiU"/>
          <w:szCs w:val="22"/>
          <w:lang w:eastAsia="en-US"/>
        </w:rPr>
        <w:t>AMGEVITA manustamise</w:t>
      </w:r>
      <w:r>
        <w:t xml:space="preserve"> ajutiselt katkestada.</w:t>
      </w:r>
    </w:p>
    <w:p w14:paraId="755F2E8E" w14:textId="77777777" w:rsidR="00AA5725" w:rsidRDefault="00AA5725">
      <w:pPr>
        <w:autoSpaceDE/>
        <w:autoSpaceDN/>
        <w:adjustRightInd/>
      </w:pPr>
    </w:p>
    <w:p w14:paraId="755F2E8F" w14:textId="77777777" w:rsidR="00AA5725" w:rsidRDefault="00B048EC">
      <w:pPr>
        <w:keepNext/>
        <w:autoSpaceDE/>
        <w:autoSpaceDN/>
        <w:adjustRightInd/>
      </w:pPr>
      <w:r>
        <w:t>Demüeliniseeriv haigus</w:t>
      </w:r>
    </w:p>
    <w:p w14:paraId="755F2E90" w14:textId="77777777" w:rsidR="00AA5725" w:rsidRDefault="00AA5725">
      <w:pPr>
        <w:keepNext/>
        <w:autoSpaceDE/>
        <w:autoSpaceDN/>
        <w:adjustRightInd/>
      </w:pPr>
    </w:p>
    <w:p w14:paraId="755F2E91" w14:textId="77777777" w:rsidR="00AA5725" w:rsidRDefault="00B048EC">
      <w:pPr>
        <w:numPr>
          <w:ilvl w:val="0"/>
          <w:numId w:val="12"/>
        </w:numPr>
        <w:autoSpaceDE/>
        <w:autoSpaceDN/>
        <w:adjustRightInd/>
        <w:ind w:left="567" w:hanging="567"/>
      </w:pPr>
      <w:r>
        <w:t xml:space="preserve">Kui teil on või avaldub demüeliniseeriv haigus nagu </w:t>
      </w:r>
      <w:r>
        <w:rPr>
          <w:i/>
          <w:iCs/>
        </w:rPr>
        <w:t>sclerosis multiplex</w:t>
      </w:r>
      <w:r>
        <w:t xml:space="preserve"> (hulgiskleroos), siis otsustab arst, kas te tohite </w:t>
      </w:r>
      <w:r>
        <w:rPr>
          <w:rFonts w:eastAsia="PMingLiU"/>
          <w:szCs w:val="22"/>
          <w:lang w:eastAsia="en-US"/>
        </w:rPr>
        <w:t>AMGEVITA’t</w:t>
      </w:r>
      <w:r>
        <w:t xml:space="preserve"> kasutada või ravi </w:t>
      </w:r>
      <w:r>
        <w:rPr>
          <w:rFonts w:eastAsia="PMingLiU"/>
          <w:szCs w:val="22"/>
          <w:lang w:eastAsia="en-US"/>
        </w:rPr>
        <w:t>AMGEVITA’ga</w:t>
      </w:r>
      <w:r>
        <w:t xml:space="preserve"> jätkata. Teavitage oma arsti otsekohe, kui teil tekivad sellised sümptomid nagu nägemise muutused, käte või jalgade nõrkus või tuimus või surisemistunne ükskõik millises kehaosas.</w:t>
      </w:r>
    </w:p>
    <w:p w14:paraId="755F2E92" w14:textId="77777777" w:rsidR="00AA5725" w:rsidRDefault="00AA5725">
      <w:pPr>
        <w:autoSpaceDE/>
        <w:autoSpaceDN/>
        <w:adjustRightInd/>
      </w:pPr>
    </w:p>
    <w:p w14:paraId="755F2E93" w14:textId="77777777" w:rsidR="00AA5725" w:rsidRDefault="00B048EC">
      <w:pPr>
        <w:keepNext/>
        <w:autoSpaceDE/>
        <w:autoSpaceDN/>
        <w:adjustRightInd/>
      </w:pPr>
      <w:r>
        <w:t>Vaktsineerimine</w:t>
      </w:r>
    </w:p>
    <w:p w14:paraId="755F2E94" w14:textId="77777777" w:rsidR="00AA5725" w:rsidRDefault="00AA5725">
      <w:pPr>
        <w:keepNext/>
        <w:autoSpaceDE/>
        <w:autoSpaceDN/>
        <w:adjustRightInd/>
      </w:pPr>
    </w:p>
    <w:p w14:paraId="755F2E95" w14:textId="77777777" w:rsidR="00AA5725" w:rsidRDefault="00B048EC">
      <w:pPr>
        <w:numPr>
          <w:ilvl w:val="0"/>
          <w:numId w:val="12"/>
        </w:numPr>
        <w:autoSpaceDE/>
        <w:autoSpaceDN/>
        <w:adjustRightInd/>
        <w:ind w:left="567" w:hanging="567"/>
      </w:pPr>
      <w:r>
        <w:t xml:space="preserve">Teatud vaktsiinid, mis sisaldavad elusaid, kuid nõrgestatud haigust tekitavaid baktereid või viirusi, võivad põhjustada infektsioone ja neid ei tohi </w:t>
      </w:r>
      <w:r>
        <w:rPr>
          <w:rFonts w:eastAsia="PMingLiU"/>
          <w:szCs w:val="22"/>
          <w:lang w:eastAsia="en-US"/>
        </w:rPr>
        <w:t>AMGEVITA</w:t>
      </w:r>
      <w:r>
        <w:t xml:space="preserve"> kasutamise ajal manustada. Palun pidage enne mistahes vaktsiinide saamist nõu oma arstiga. On soovitatav, et lastel teostatakse võimaluse korral kõik immuniseerimised vastavalt kehtivale immuniseerimise juhendile enne </w:t>
      </w:r>
      <w:r>
        <w:rPr>
          <w:rFonts w:eastAsia="PMingLiU"/>
          <w:szCs w:val="22"/>
          <w:lang w:eastAsia="en-US"/>
        </w:rPr>
        <w:t>AMGEVITA’ga</w:t>
      </w:r>
      <w:r>
        <w:t xml:space="preserve"> ravi alustamist.</w:t>
      </w:r>
    </w:p>
    <w:p w14:paraId="755F2E96" w14:textId="77777777" w:rsidR="00AA5725" w:rsidRDefault="00B048EC">
      <w:pPr>
        <w:numPr>
          <w:ilvl w:val="0"/>
          <w:numId w:val="12"/>
        </w:numPr>
        <w:autoSpaceDE/>
        <w:autoSpaceDN/>
        <w:adjustRightInd/>
        <w:ind w:left="567" w:hanging="567"/>
      </w:pPr>
      <w:r>
        <w:t xml:space="preserve">Kui te </w:t>
      </w:r>
      <w:r>
        <w:rPr>
          <w:rFonts w:eastAsia="PMingLiU"/>
          <w:szCs w:val="22"/>
          <w:lang w:eastAsia="en-US"/>
        </w:rPr>
        <w:t>kasutasite</w:t>
      </w:r>
      <w:r>
        <w:t xml:space="preserve"> raseduse ajal </w:t>
      </w:r>
      <w:r>
        <w:rPr>
          <w:rFonts w:eastAsia="PMingLiU"/>
          <w:szCs w:val="22"/>
          <w:lang w:eastAsia="en-US"/>
        </w:rPr>
        <w:t>AMGEVITA’t</w:t>
      </w:r>
      <w:r>
        <w:t>, võib teie lapsel kuni ligikaudu viie kuu jooksul pärast teie viimast raseduse ajal saadud annust olla suurem risk infektsioonide tekkeks. On tähtis, et te räägiksite oma lapse arstile ja teistele arstidele teie raseduse aegsest ravist</w:t>
      </w:r>
      <w:r>
        <w:rPr>
          <w:rFonts w:eastAsia="PMingLiU"/>
          <w:szCs w:val="22"/>
          <w:lang w:eastAsia="en-US"/>
        </w:rPr>
        <w:t xml:space="preserve"> AMGEVITA’ga</w:t>
      </w:r>
      <w:r>
        <w:t>, et nad saaksid otsustada millal teie last vaktsineerida.</w:t>
      </w:r>
    </w:p>
    <w:p w14:paraId="755F2E97" w14:textId="77777777" w:rsidR="00AA5725" w:rsidRDefault="00AA5725">
      <w:pPr>
        <w:autoSpaceDE/>
        <w:autoSpaceDN/>
        <w:adjustRightInd/>
        <w:ind w:left="567"/>
      </w:pPr>
    </w:p>
    <w:p w14:paraId="755F2E98" w14:textId="77777777" w:rsidR="00AA5725" w:rsidRDefault="00B048EC">
      <w:pPr>
        <w:keepNext/>
        <w:autoSpaceDE/>
        <w:autoSpaceDN/>
        <w:adjustRightInd/>
      </w:pPr>
      <w:r>
        <w:t>Südamepuudulikkus</w:t>
      </w:r>
    </w:p>
    <w:p w14:paraId="755F2E99" w14:textId="77777777" w:rsidR="00AA5725" w:rsidRDefault="00AA5725">
      <w:pPr>
        <w:keepNext/>
        <w:autoSpaceDE/>
        <w:autoSpaceDN/>
        <w:adjustRightInd/>
      </w:pPr>
    </w:p>
    <w:p w14:paraId="755F2E9A" w14:textId="77777777" w:rsidR="00AA5725" w:rsidRDefault="00B048EC">
      <w:pPr>
        <w:numPr>
          <w:ilvl w:val="0"/>
          <w:numId w:val="12"/>
        </w:numPr>
        <w:autoSpaceDE/>
        <w:autoSpaceDN/>
        <w:adjustRightInd/>
        <w:ind w:left="567" w:hanging="567"/>
      </w:pPr>
      <w:r>
        <w:t xml:space="preserve">Kui teil on kerge südamepuudulikkus ja te saate ravi </w:t>
      </w:r>
      <w:r>
        <w:rPr>
          <w:rFonts w:eastAsia="PMingLiU"/>
          <w:szCs w:val="22"/>
          <w:lang w:eastAsia="en-US"/>
        </w:rPr>
        <w:t>AMGEVITA’ga</w:t>
      </w:r>
      <w:r>
        <w:t>, peab arst hoolikalt jälgima teie südamepuudulikkuse seisundit. Tähtis on arsti informeerida sellest, kui te olete põdenud või põete rasket südamehaigust. Kui teil tekivad südamepuudulikkuse uued või raskemad sümptomid (nt õhupuudus või jalgade turse), pöörduge otsekohe arsti poole. Teie arst otsustab, kas te peate saama ravi AMGEVITA’ga.</w:t>
      </w:r>
    </w:p>
    <w:p w14:paraId="755F2E9B" w14:textId="77777777" w:rsidR="00AA5725" w:rsidRDefault="00AA5725">
      <w:pPr>
        <w:autoSpaceDE/>
        <w:autoSpaceDN/>
        <w:adjustRightInd/>
      </w:pPr>
    </w:p>
    <w:p w14:paraId="755F2E9C" w14:textId="77777777" w:rsidR="00AA5725" w:rsidRDefault="00B048EC">
      <w:pPr>
        <w:keepNext/>
        <w:autoSpaceDE/>
        <w:autoSpaceDN/>
        <w:adjustRightInd/>
      </w:pPr>
      <w:r>
        <w:t>Palavik, verevalumid, verejooksud või kahvatus</w:t>
      </w:r>
    </w:p>
    <w:p w14:paraId="755F2E9D" w14:textId="77777777" w:rsidR="00AA5725" w:rsidRDefault="00AA5725">
      <w:pPr>
        <w:keepNext/>
        <w:autoSpaceDE/>
        <w:autoSpaceDN/>
        <w:adjustRightInd/>
      </w:pPr>
    </w:p>
    <w:p w14:paraId="755F2E9E" w14:textId="77777777" w:rsidR="00AA5725" w:rsidRDefault="00B048EC">
      <w:pPr>
        <w:numPr>
          <w:ilvl w:val="0"/>
          <w:numId w:val="12"/>
        </w:numPr>
        <w:autoSpaceDE/>
        <w:autoSpaceDN/>
        <w:adjustRightInd/>
        <w:ind w:left="567" w:hanging="567"/>
      </w:pPr>
      <w:r>
        <w:t>Mõnede patsientide puhul võib keha lakata tootmast vajalikul hulgal vererakke, mis aitavad teie kehal võidelda infektsioonidega või peatada verejooksu. Kui teil tekib püsiv palavik, kui teil tekib kergesti sinikaid või verejookse või te olete väga kahvatu, võtke otsekohe ühendust oma arstiga. Arst võib otsustada ravi katkestada.</w:t>
      </w:r>
    </w:p>
    <w:p w14:paraId="755F2E9F" w14:textId="77777777" w:rsidR="00AA5725" w:rsidRDefault="00AA5725">
      <w:pPr>
        <w:autoSpaceDE/>
        <w:autoSpaceDN/>
        <w:adjustRightInd/>
      </w:pPr>
    </w:p>
    <w:p w14:paraId="755F2EA0" w14:textId="77777777" w:rsidR="00AA5725" w:rsidRDefault="00B048EC">
      <w:pPr>
        <w:keepNext/>
        <w:autoSpaceDE/>
        <w:autoSpaceDN/>
        <w:adjustRightInd/>
      </w:pPr>
      <w:r>
        <w:t>Vähktõbi</w:t>
      </w:r>
    </w:p>
    <w:p w14:paraId="755F2EA1" w14:textId="77777777" w:rsidR="00AA5725" w:rsidRDefault="00AA5725">
      <w:pPr>
        <w:keepNext/>
        <w:autoSpaceDE/>
        <w:autoSpaceDN/>
        <w:adjustRightInd/>
      </w:pPr>
    </w:p>
    <w:p w14:paraId="755F2EA2" w14:textId="77777777" w:rsidR="00AA5725" w:rsidRDefault="00B048EC">
      <w:pPr>
        <w:numPr>
          <w:ilvl w:val="0"/>
          <w:numId w:val="12"/>
        </w:numPr>
        <w:autoSpaceDE/>
        <w:autoSpaceDN/>
        <w:adjustRightInd/>
        <w:ind w:left="567" w:hanging="567"/>
      </w:pPr>
      <w:r>
        <w:t>Adalimumabi või teiste TNF-blokaatoritega ravitavatel lastel ja täiskasvanud patsientidel on väga harva olnud teatud liiki kasvajaid. Tõsisema reumatoidartriidiga inimestel või haigust pikka aega põdenuil võib olla keskmisest suurem risk lümfoomi (lümfisüsteemi kasvaja) või leukeemia (vere ja luuüdi kasvaja) tekkeks.</w:t>
      </w:r>
    </w:p>
    <w:p w14:paraId="755F2EA3" w14:textId="77777777" w:rsidR="00AA5725" w:rsidRDefault="00B048EC">
      <w:pPr>
        <w:numPr>
          <w:ilvl w:val="0"/>
          <w:numId w:val="12"/>
        </w:numPr>
        <w:autoSpaceDE/>
        <w:autoSpaceDN/>
        <w:adjustRightInd/>
        <w:ind w:left="567" w:hanging="567"/>
      </w:pPr>
      <w:r>
        <w:t xml:space="preserve">Kui te saate ravi </w:t>
      </w:r>
      <w:r>
        <w:rPr>
          <w:rFonts w:eastAsia="PMingLiU"/>
          <w:szCs w:val="22"/>
          <w:lang w:eastAsia="en-US"/>
        </w:rPr>
        <w:t>AMGEVITA’ga</w:t>
      </w:r>
      <w:r>
        <w:t>, võib lümfoomi, leukeemia või teiste kasvajate tekke risk suureneda. Harvadel juhtudel on adalimumabiga ravitud patsiendil leitud spetsiifiline ja halvaloomuline lümfoom. Mõningaid nendest patsientidest raviti asatiopriini või 6</w:t>
      </w:r>
      <w:r>
        <w:noBreakHyphen/>
        <w:t>merkaptopuriiniga. Rääkige oma arstile kui te võtate asatiopriini või 6</w:t>
      </w:r>
      <w:r>
        <w:noBreakHyphen/>
        <w:t xml:space="preserve">merkaptopuriini koos </w:t>
      </w:r>
      <w:r>
        <w:rPr>
          <w:rFonts w:eastAsia="PMingLiU"/>
          <w:szCs w:val="22"/>
          <w:lang w:eastAsia="en-US"/>
        </w:rPr>
        <w:t>AMGEVITA’ga</w:t>
      </w:r>
      <w:r>
        <w:t>.</w:t>
      </w:r>
    </w:p>
    <w:p w14:paraId="755F2EA4" w14:textId="77777777" w:rsidR="00AA5725" w:rsidRDefault="00B048EC">
      <w:pPr>
        <w:numPr>
          <w:ilvl w:val="0"/>
          <w:numId w:val="12"/>
        </w:numPr>
        <w:autoSpaceDE/>
        <w:autoSpaceDN/>
        <w:adjustRightInd/>
        <w:ind w:left="567" w:hanging="567"/>
      </w:pPr>
      <w:r>
        <w:t xml:space="preserve">Lisaks on </w:t>
      </w:r>
      <w:r>
        <w:rPr>
          <w:rFonts w:eastAsia="PMingLiU"/>
          <w:szCs w:val="22"/>
          <w:lang w:eastAsia="en-US"/>
        </w:rPr>
        <w:t>adalimumabi</w:t>
      </w:r>
      <w:r>
        <w:t xml:space="preserve"> kasutavatel patsientidel täheldatud mitte</w:t>
      </w:r>
      <w:r>
        <w:noBreakHyphen/>
        <w:t>melanoom nahakasvajaid. Kui ravi ajal või pärast ravi ilmnevad uued haiguskolded või muutub vanade haiguskollete välimus, rääkige sellest oma arstile.</w:t>
      </w:r>
    </w:p>
    <w:p w14:paraId="755F2EA5" w14:textId="77777777" w:rsidR="00AA5725" w:rsidRDefault="00B048EC">
      <w:pPr>
        <w:numPr>
          <w:ilvl w:val="0"/>
          <w:numId w:val="12"/>
        </w:numPr>
        <w:autoSpaceDE/>
        <w:autoSpaceDN/>
        <w:adjustRightInd/>
        <w:ind w:left="567" w:hanging="567"/>
      </w:pPr>
      <w:r>
        <w:t>Kroonilise obstruktiivse kopsuhaigusega (KOK</w:t>
      </w:r>
      <w:r>
        <w:rPr>
          <w:rFonts w:eastAsia="PMingLiU"/>
          <w:szCs w:val="22"/>
          <w:lang w:eastAsia="en-US"/>
        </w:rPr>
        <w:t xml:space="preserve">, </w:t>
      </w:r>
      <w:r>
        <w:t>spetsiifiline kopsuhaigus) patsientidel, kes said ravi teise TNF blokaatoriga, esines peale lümfoomi ka teisi vähkkasvajaid. Kui teil on krooniline obstruktiivne kopsuhaigus või kui te suitsetate palju, peaksite te oma arstiga nõu pidama, kas ravi TNF blokaatoriga on teile sobiv.</w:t>
      </w:r>
    </w:p>
    <w:p w14:paraId="755F2EA6" w14:textId="77777777" w:rsidR="00AA5725" w:rsidRDefault="00AA5725">
      <w:pPr>
        <w:autoSpaceDE/>
        <w:autoSpaceDN/>
        <w:adjustRightInd/>
      </w:pPr>
    </w:p>
    <w:p w14:paraId="755F2EA7" w14:textId="77777777" w:rsidR="00AA5725" w:rsidRDefault="00B048EC">
      <w:pPr>
        <w:keepNext/>
        <w:autoSpaceDE/>
        <w:autoSpaceDN/>
        <w:adjustRightInd/>
      </w:pPr>
      <w:r>
        <w:t>Autoimmuunhaigus</w:t>
      </w:r>
      <w:del w:id="43" w:author="Author">
        <w:r>
          <w:delText>ed</w:delText>
        </w:r>
      </w:del>
    </w:p>
    <w:p w14:paraId="755F2EA8" w14:textId="77777777" w:rsidR="00AA5725" w:rsidRDefault="00AA5725">
      <w:pPr>
        <w:pStyle w:val="ListParagraph"/>
        <w:keepNext/>
      </w:pPr>
    </w:p>
    <w:p w14:paraId="755F2EA9" w14:textId="77777777" w:rsidR="00AA5725" w:rsidRDefault="00B048EC">
      <w:pPr>
        <w:numPr>
          <w:ilvl w:val="0"/>
          <w:numId w:val="12"/>
        </w:numPr>
        <w:autoSpaceDE/>
        <w:autoSpaceDN/>
        <w:adjustRightInd/>
        <w:ind w:left="567" w:hanging="567"/>
      </w:pPr>
      <w:r>
        <w:t>Ravi AMGEVITA’ga võib harva põhjustada luupuse-laadset sündroomi. Kui teil tekivad sümptomitena püsiv seletamatu lööve, palavik, liigesevalu või väsimus, võtke ühendust oma arstiga.</w:t>
      </w:r>
    </w:p>
    <w:p w14:paraId="755F2EAA" w14:textId="77777777" w:rsidR="00AA5725" w:rsidRDefault="00AA5725">
      <w:pPr>
        <w:kinsoku w:val="0"/>
        <w:overflowPunct w:val="0"/>
        <w:rPr>
          <w:szCs w:val="22"/>
        </w:rPr>
      </w:pPr>
    </w:p>
    <w:p w14:paraId="755F2EAB" w14:textId="77777777" w:rsidR="00AA5725" w:rsidRDefault="00B048EC">
      <w:r>
        <w:t>Ravimi kasutamise jälgitavuse parandamiseks peab teie arst või apteeker teile antud ravimi nime ja partii numbri kirja panema teie haiguslukku. Te võite samuti soovida teha nende detailide kohta märkmeid juhuks, kui seda infot tulevikus teil küsitakse.</w:t>
      </w:r>
    </w:p>
    <w:p w14:paraId="755F2EAC" w14:textId="77777777" w:rsidR="00AA5725" w:rsidRDefault="00AA5725">
      <w:pPr>
        <w:kinsoku w:val="0"/>
        <w:overflowPunct w:val="0"/>
        <w:rPr>
          <w:szCs w:val="22"/>
        </w:rPr>
      </w:pPr>
    </w:p>
    <w:p w14:paraId="755F2EAD" w14:textId="77777777" w:rsidR="00AA5725" w:rsidRDefault="00B048EC">
      <w:pPr>
        <w:keepNext/>
        <w:rPr>
          <w:b/>
        </w:rPr>
      </w:pPr>
      <w:r>
        <w:rPr>
          <w:b/>
        </w:rPr>
        <w:t>Lapsed ja noorukid</w:t>
      </w:r>
    </w:p>
    <w:p w14:paraId="755F2EAE" w14:textId="77777777" w:rsidR="00AA5725" w:rsidRDefault="00AA5725">
      <w:pPr>
        <w:keepNext/>
      </w:pPr>
    </w:p>
    <w:p w14:paraId="755F2EAF" w14:textId="77777777" w:rsidR="00AA5725" w:rsidRDefault="00B048EC">
      <w:pPr>
        <w:numPr>
          <w:ilvl w:val="0"/>
          <w:numId w:val="12"/>
        </w:numPr>
        <w:autoSpaceDE/>
        <w:autoSpaceDN/>
        <w:adjustRightInd/>
        <w:ind w:left="567" w:hanging="567"/>
      </w:pPr>
      <w:r>
        <w:t xml:space="preserve">Vaktsineerimised: võimalusel teostage lapsel kõik ajalised vaktsineerimised enne kui alustate </w:t>
      </w:r>
      <w:r>
        <w:rPr>
          <w:rFonts w:eastAsia="PMingLiU"/>
          <w:szCs w:val="22"/>
          <w:lang w:eastAsia="en-US"/>
        </w:rPr>
        <w:t>AMGEVITA</w:t>
      </w:r>
      <w:r>
        <w:t xml:space="preserve"> kasutamist.</w:t>
      </w:r>
    </w:p>
    <w:p w14:paraId="755F2EB0" w14:textId="77777777" w:rsidR="00AA5725" w:rsidRDefault="00AA5725">
      <w:pPr>
        <w:autoSpaceDE/>
        <w:autoSpaceDN/>
        <w:adjustRightInd/>
      </w:pPr>
    </w:p>
    <w:p w14:paraId="755F2EB1"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w:t>
      </w:r>
      <w:r>
        <w:t xml:space="preserve"> polüartikulaarse juveniilse idiopaatilise artriidiga lastele vanuses kuni 2 aastat.</w:t>
      </w:r>
    </w:p>
    <w:p w14:paraId="755F2EB2" w14:textId="77777777" w:rsidR="00AA5725" w:rsidRDefault="00AA5725">
      <w:pPr>
        <w:autoSpaceDE/>
        <w:autoSpaceDN/>
        <w:adjustRightInd/>
      </w:pPr>
    </w:p>
    <w:p w14:paraId="755F2EB3"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 alla 4</w:t>
      </w:r>
      <w:r>
        <w:rPr>
          <w:rFonts w:eastAsia="PMingLiU"/>
          <w:szCs w:val="22"/>
          <w:lang w:eastAsia="en-US"/>
        </w:rPr>
        <w:noBreakHyphen/>
        <w:t>aastastele naastulise psoriaasiga lastele.</w:t>
      </w:r>
    </w:p>
    <w:p w14:paraId="755F2EB4" w14:textId="77777777" w:rsidR="00AA5725" w:rsidRDefault="00AA5725">
      <w:pPr>
        <w:autoSpaceDE/>
        <w:autoSpaceDN/>
        <w:adjustRightInd/>
      </w:pPr>
    </w:p>
    <w:p w14:paraId="755F2EB5"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 alla 6</w:t>
      </w:r>
      <w:r>
        <w:rPr>
          <w:rFonts w:eastAsia="PMingLiU"/>
          <w:szCs w:val="22"/>
          <w:lang w:eastAsia="en-US"/>
        </w:rPr>
        <w:noBreakHyphen/>
        <w:t>aastastele Crohni tõve ega haavandilise koliidiga lastele.</w:t>
      </w:r>
    </w:p>
    <w:p w14:paraId="755F2EB6" w14:textId="77777777" w:rsidR="00AA5725" w:rsidRDefault="00AA5725">
      <w:pPr>
        <w:kinsoku w:val="0"/>
        <w:overflowPunct w:val="0"/>
      </w:pPr>
    </w:p>
    <w:p w14:paraId="755F2EB7" w14:textId="77777777" w:rsidR="00AA5725" w:rsidRDefault="00B048EC">
      <w:pPr>
        <w:keepNext/>
        <w:rPr>
          <w:b/>
        </w:rPr>
      </w:pPr>
      <w:r>
        <w:rPr>
          <w:b/>
        </w:rPr>
        <w:t>Muud ravimid ja AMGEVITA</w:t>
      </w:r>
    </w:p>
    <w:p w14:paraId="755F2EB8" w14:textId="77777777" w:rsidR="00AA5725" w:rsidRDefault="00AA5725">
      <w:pPr>
        <w:keepNext/>
        <w:kinsoku w:val="0"/>
        <w:overflowPunct w:val="0"/>
        <w:rPr>
          <w:b/>
          <w:spacing w:val="1"/>
        </w:rPr>
      </w:pPr>
    </w:p>
    <w:p w14:paraId="755F2EB9" w14:textId="77777777" w:rsidR="00AA5725" w:rsidRDefault="00B048EC">
      <w:pPr>
        <w:kinsoku w:val="0"/>
        <w:overflowPunct w:val="0"/>
      </w:pPr>
      <w:r>
        <w:rPr>
          <w:spacing w:val="1"/>
        </w:rPr>
        <w:t>T</w:t>
      </w:r>
      <w:r>
        <w:rPr>
          <w:spacing w:val="-3"/>
        </w:rPr>
        <w:t>e</w:t>
      </w:r>
      <w:r>
        <w:t>a</w:t>
      </w:r>
      <w:r>
        <w:rPr>
          <w:spacing w:val="1"/>
        </w:rPr>
        <w:t>t</w:t>
      </w:r>
      <w:r>
        <w:t>a</w:t>
      </w:r>
      <w:r>
        <w:rPr>
          <w:spacing w:val="-3"/>
        </w:rPr>
        <w:t>g</w:t>
      </w:r>
      <w:r>
        <w:t>e o</w:t>
      </w:r>
      <w:r>
        <w:rPr>
          <w:spacing w:val="-4"/>
        </w:rPr>
        <w:t>m</w:t>
      </w:r>
      <w:r>
        <w:t>a ar</w:t>
      </w:r>
      <w:r>
        <w:rPr>
          <w:spacing w:val="-2"/>
        </w:rPr>
        <w:t>s</w:t>
      </w:r>
      <w:r>
        <w:rPr>
          <w:spacing w:val="1"/>
        </w:rPr>
        <w:t>t</w:t>
      </w:r>
      <w:r>
        <w:rPr>
          <w:spacing w:val="-2"/>
        </w:rPr>
        <w:t>i</w:t>
      </w:r>
      <w:r>
        <w:rPr>
          <w:spacing w:val="1"/>
        </w:rPr>
        <w:t>l</w:t>
      </w:r>
      <w:r>
        <w:t xml:space="preserve">e </w:t>
      </w:r>
      <w:r>
        <w:rPr>
          <w:spacing w:val="-3"/>
        </w:rPr>
        <w:t>v</w:t>
      </w:r>
      <w:r>
        <w:t>õi</w:t>
      </w:r>
      <w:r>
        <w:rPr>
          <w:spacing w:val="-2"/>
        </w:rPr>
        <w:t xml:space="preserve"> </w:t>
      </w:r>
      <w:r>
        <w:t>ap</w:t>
      </w:r>
      <w:r>
        <w:rPr>
          <w:spacing w:val="-2"/>
        </w:rPr>
        <w:t>t</w:t>
      </w:r>
      <w:r>
        <w:t>ee</w:t>
      </w:r>
      <w:r>
        <w:rPr>
          <w:spacing w:val="-3"/>
        </w:rPr>
        <w:t>k</w:t>
      </w:r>
      <w:r>
        <w:t>r</w:t>
      </w:r>
      <w:r>
        <w:rPr>
          <w:spacing w:val="1"/>
        </w:rPr>
        <w:t>i</w:t>
      </w:r>
      <w:r>
        <w:rPr>
          <w:spacing w:val="-2"/>
        </w:rPr>
        <w:t>l</w:t>
      </w:r>
      <w:r>
        <w:t xml:space="preserve">e, </w:t>
      </w:r>
      <w:r>
        <w:rPr>
          <w:spacing w:val="-3"/>
        </w:rPr>
        <w:t>k</w:t>
      </w:r>
      <w:r>
        <w:t>ui</w:t>
      </w:r>
      <w:r>
        <w:rPr>
          <w:spacing w:val="1"/>
        </w:rPr>
        <w:t xml:space="preserve"> </w:t>
      </w:r>
      <w:r>
        <w:rPr>
          <w:spacing w:val="-2"/>
        </w:rPr>
        <w:t>t</w:t>
      </w:r>
      <w:r>
        <w:t xml:space="preserve">e </w:t>
      </w:r>
      <w:r>
        <w:rPr>
          <w:spacing w:val="-3"/>
        </w:rPr>
        <w:t>v</w:t>
      </w:r>
      <w:r>
        <w:t>õ</w:t>
      </w:r>
      <w:r>
        <w:rPr>
          <w:spacing w:val="1"/>
        </w:rPr>
        <w:t>t</w:t>
      </w:r>
      <w:r>
        <w:t>a</w:t>
      </w:r>
      <w:r>
        <w:rPr>
          <w:spacing w:val="-2"/>
        </w:rPr>
        <w:t>t</w:t>
      </w:r>
      <w:r>
        <w:t xml:space="preserve">e </w:t>
      </w:r>
      <w:r>
        <w:rPr>
          <w:spacing w:val="-3"/>
        </w:rPr>
        <w:t>v</w:t>
      </w:r>
      <w:r>
        <w:t>õi</w:t>
      </w:r>
      <w:r>
        <w:rPr>
          <w:spacing w:val="1"/>
        </w:rPr>
        <w:t xml:space="preserve"> </w:t>
      </w:r>
      <w:r>
        <w:t>o</w:t>
      </w:r>
      <w:r>
        <w:rPr>
          <w:spacing w:val="-2"/>
        </w:rPr>
        <w:t>l</w:t>
      </w:r>
      <w:r>
        <w:rPr>
          <w:spacing w:val="-3"/>
        </w:rPr>
        <w:t>e</w:t>
      </w:r>
      <w:r>
        <w:rPr>
          <w:spacing w:val="1"/>
        </w:rPr>
        <w:t>t</w:t>
      </w:r>
      <w:r>
        <w:t xml:space="preserve">e </w:t>
      </w:r>
      <w:r>
        <w:rPr>
          <w:spacing w:val="-3"/>
        </w:rPr>
        <w:t>h</w:t>
      </w:r>
      <w:r>
        <w:rPr>
          <w:spacing w:val="1"/>
        </w:rPr>
        <w:t>i</w:t>
      </w:r>
      <w:r>
        <w:rPr>
          <w:spacing w:val="-2"/>
        </w:rPr>
        <w:t>l</w:t>
      </w:r>
      <w:r>
        <w:rPr>
          <w:spacing w:val="1"/>
        </w:rPr>
        <w:t>j</w:t>
      </w:r>
      <w:r>
        <w:t>u</w:t>
      </w:r>
      <w:r>
        <w:rPr>
          <w:spacing w:val="-2"/>
        </w:rPr>
        <w:t>t</w:t>
      </w:r>
      <w:r>
        <w:t>i</w:t>
      </w:r>
      <w:r>
        <w:rPr>
          <w:spacing w:val="1"/>
        </w:rPr>
        <w:t xml:space="preserve"> </w:t>
      </w:r>
      <w:r>
        <w:rPr>
          <w:spacing w:val="-3"/>
        </w:rPr>
        <w:t>v</w:t>
      </w:r>
      <w:r>
        <w:t>õ</w:t>
      </w:r>
      <w:r>
        <w:rPr>
          <w:spacing w:val="1"/>
        </w:rPr>
        <w:t>t</w:t>
      </w:r>
      <w:r>
        <w:rPr>
          <w:spacing w:val="-3"/>
        </w:rPr>
        <w:t>nud</w:t>
      </w:r>
      <w:r>
        <w:t xml:space="preserve"> </w:t>
      </w:r>
      <w:r>
        <w:rPr>
          <w:spacing w:val="-3"/>
        </w:rPr>
        <w:t>v</w:t>
      </w:r>
      <w:r>
        <w:t>õi</w:t>
      </w:r>
      <w:r>
        <w:rPr>
          <w:spacing w:val="1"/>
        </w:rPr>
        <w:t xml:space="preserve"> </w:t>
      </w:r>
      <w:r>
        <w:rPr>
          <w:spacing w:val="-3"/>
        </w:rPr>
        <w:t>k</w:t>
      </w:r>
      <w:r>
        <w:t>a</w:t>
      </w:r>
      <w:r>
        <w:rPr>
          <w:spacing w:val="-3"/>
        </w:rPr>
        <w:t>v</w:t>
      </w:r>
      <w:r>
        <w:t>a</w:t>
      </w:r>
      <w:r>
        <w:rPr>
          <w:spacing w:val="1"/>
        </w:rPr>
        <w:t>t</w:t>
      </w:r>
      <w:r>
        <w:rPr>
          <w:spacing w:val="-2"/>
        </w:rPr>
        <w:t>s</w:t>
      </w:r>
      <w:r>
        <w:t>e</w:t>
      </w:r>
      <w:r>
        <w:rPr>
          <w:spacing w:val="1"/>
        </w:rPr>
        <w:t>t</w:t>
      </w:r>
      <w:r>
        <w:t xml:space="preserve">e </w:t>
      </w:r>
      <w:r>
        <w:rPr>
          <w:spacing w:val="-3"/>
        </w:rPr>
        <w:t>v</w:t>
      </w:r>
      <w:r>
        <w:t>õ</w:t>
      </w:r>
      <w:r>
        <w:rPr>
          <w:spacing w:val="1"/>
        </w:rPr>
        <w:t>tt</w:t>
      </w:r>
      <w:r>
        <w:t xml:space="preserve">a </w:t>
      </w:r>
      <w:r>
        <w:rPr>
          <w:spacing w:val="-4"/>
        </w:rPr>
        <w:t>m</w:t>
      </w:r>
      <w:r>
        <w:rPr>
          <w:spacing w:val="1"/>
        </w:rPr>
        <w:t>i</w:t>
      </w:r>
      <w:r>
        <w:t xml:space="preserve">s </w:t>
      </w:r>
      <w:r>
        <w:rPr>
          <w:spacing w:val="1"/>
        </w:rPr>
        <w:t>t</w:t>
      </w:r>
      <w:r>
        <w:rPr>
          <w:spacing w:val="-3"/>
        </w:rPr>
        <w:t>a</w:t>
      </w:r>
      <w:r>
        <w:t xml:space="preserve">hes </w:t>
      </w:r>
      <w:r>
        <w:rPr>
          <w:spacing w:val="-4"/>
        </w:rPr>
        <w:t>m</w:t>
      </w:r>
      <w:r>
        <w:t>u</w:t>
      </w:r>
      <w:r>
        <w:rPr>
          <w:spacing w:val="1"/>
        </w:rPr>
        <w:t>i</w:t>
      </w:r>
      <w:r>
        <w:t>d ra</w:t>
      </w:r>
      <w:r>
        <w:rPr>
          <w:spacing w:val="-3"/>
        </w:rPr>
        <w:t>v</w:t>
      </w:r>
      <w:r>
        <w:rPr>
          <w:spacing w:val="1"/>
        </w:rPr>
        <w:t>i</w:t>
      </w:r>
      <w:r>
        <w:rPr>
          <w:spacing w:val="-4"/>
        </w:rPr>
        <w:t>m</w:t>
      </w:r>
      <w:r>
        <w:t>e</w:t>
      </w:r>
      <w:r>
        <w:rPr>
          <w:spacing w:val="1"/>
        </w:rPr>
        <w:t>i</w:t>
      </w:r>
      <w:r>
        <w:t>d.</w:t>
      </w:r>
    </w:p>
    <w:p w14:paraId="755F2EBA" w14:textId="77777777" w:rsidR="00AA5725" w:rsidRDefault="00AA5725">
      <w:pPr>
        <w:kinsoku w:val="0"/>
        <w:overflowPunct w:val="0"/>
      </w:pPr>
    </w:p>
    <w:p w14:paraId="755F2EBB" w14:textId="77777777" w:rsidR="00AA5725" w:rsidRDefault="00B048EC">
      <w:pPr>
        <w:kinsoku w:val="0"/>
        <w:overflowPunct w:val="0"/>
      </w:pP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ada</w:t>
      </w:r>
      <w:r>
        <w:rPr>
          <w:spacing w:val="-2"/>
        </w:rPr>
        <w:t xml:space="preserve"> </w:t>
      </w:r>
      <w:r>
        <w:rPr>
          <w:spacing w:val="-3"/>
        </w:rPr>
        <w:t>k</w:t>
      </w:r>
      <w:r>
        <w:t xml:space="preserve">oos </w:t>
      </w:r>
      <w:r>
        <w:rPr>
          <w:spacing w:val="-4"/>
        </w:rPr>
        <w:t>m</w:t>
      </w:r>
      <w:r>
        <w:t>e</w:t>
      </w:r>
      <w:r>
        <w:rPr>
          <w:spacing w:val="1"/>
        </w:rPr>
        <w:t>t</w:t>
      </w:r>
      <w:r>
        <w:t>o</w:t>
      </w:r>
      <w:r>
        <w:rPr>
          <w:spacing w:val="1"/>
        </w:rPr>
        <w:t>t</w:t>
      </w:r>
      <w:r>
        <w:rPr>
          <w:spacing w:val="-2"/>
        </w:rPr>
        <w:t>r</w:t>
      </w:r>
      <w:r>
        <w:t>e</w:t>
      </w:r>
      <w:r>
        <w:rPr>
          <w:spacing w:val="-3"/>
        </w:rPr>
        <w:t>k</w:t>
      </w:r>
      <w:r>
        <w:t>saadi</w:t>
      </w:r>
      <w:r>
        <w:rPr>
          <w:spacing w:val="1"/>
        </w:rPr>
        <w:t xml:space="preserve"> </w:t>
      </w:r>
      <w:r>
        <w:rPr>
          <w:spacing w:val="-3"/>
        </w:rPr>
        <w:t>v</w:t>
      </w:r>
      <w:r>
        <w:t>õi</w:t>
      </w:r>
      <w:r>
        <w:rPr>
          <w:spacing w:val="-2"/>
        </w:rPr>
        <w:t xml:space="preserve"> </w:t>
      </w:r>
      <w:r>
        <w:rPr>
          <w:spacing w:val="1"/>
        </w:rPr>
        <w:t>t</w:t>
      </w:r>
      <w:r>
        <w:rPr>
          <w:spacing w:val="-3"/>
        </w:rPr>
        <w:t>e</w:t>
      </w:r>
      <w:r>
        <w:t>a</w:t>
      </w:r>
      <w:r>
        <w:rPr>
          <w:spacing w:val="1"/>
        </w:rPr>
        <w:t>t</w:t>
      </w:r>
      <w:r>
        <w:t>ud</w:t>
      </w:r>
      <w:r>
        <w:rPr>
          <w:spacing w:val="-3"/>
        </w:rPr>
        <w:t xml:space="preserve"> </w:t>
      </w:r>
      <w:r>
        <w:rPr>
          <w:spacing w:val="1"/>
        </w:rPr>
        <w:t>t</w:t>
      </w:r>
      <w:r>
        <w:t>e</w:t>
      </w:r>
      <w:r>
        <w:rPr>
          <w:spacing w:val="-2"/>
        </w:rPr>
        <w:t>i</w:t>
      </w:r>
      <w:r>
        <w:t>s</w:t>
      </w:r>
      <w:r>
        <w:rPr>
          <w:spacing w:val="-2"/>
        </w:rPr>
        <w:t>t</w:t>
      </w:r>
      <w:r>
        <w:t>e h</w:t>
      </w:r>
      <w:r>
        <w:rPr>
          <w:spacing w:val="-3"/>
        </w:rPr>
        <w:t>a</w:t>
      </w:r>
      <w:r>
        <w:rPr>
          <w:spacing w:val="1"/>
        </w:rPr>
        <w:t>i</w:t>
      </w:r>
      <w:r>
        <w:rPr>
          <w:spacing w:val="-3"/>
        </w:rPr>
        <w:t>g</w:t>
      </w:r>
      <w:r>
        <w:t>ust</w:t>
      </w:r>
      <w:r>
        <w:rPr>
          <w:spacing w:val="1"/>
        </w:rPr>
        <w:t xml:space="preserve"> </w:t>
      </w:r>
      <w:r>
        <w:rPr>
          <w:spacing w:val="-4"/>
        </w:rPr>
        <w:t>m</w:t>
      </w:r>
      <w:r>
        <w:t>odifitseeri</w:t>
      </w:r>
      <w:r>
        <w:rPr>
          <w:spacing w:val="-3"/>
        </w:rPr>
        <w:t>v</w:t>
      </w:r>
      <w:r>
        <w:t>a</w:t>
      </w:r>
      <w:r>
        <w:rPr>
          <w:spacing w:val="-2"/>
        </w:rPr>
        <w:t>t</w:t>
      </w:r>
      <w:r>
        <w:t>e an</w:t>
      </w:r>
      <w:r>
        <w:rPr>
          <w:spacing w:val="-2"/>
        </w:rPr>
        <w:t>t</w:t>
      </w:r>
      <w:r>
        <w:rPr>
          <w:spacing w:val="1"/>
        </w:rPr>
        <w:t>i</w:t>
      </w:r>
      <w:r>
        <w:rPr>
          <w:spacing w:val="-2"/>
        </w:rPr>
        <w:t>r</w:t>
      </w:r>
      <w:r>
        <w:t>eu</w:t>
      </w:r>
      <w:r>
        <w:rPr>
          <w:spacing w:val="-4"/>
        </w:rPr>
        <w:t>m</w:t>
      </w:r>
      <w:r>
        <w:t>aa</w:t>
      </w:r>
      <w:r>
        <w:rPr>
          <w:spacing w:val="1"/>
        </w:rPr>
        <w:t>t</w:t>
      </w:r>
      <w:r>
        <w:rPr>
          <w:spacing w:val="-2"/>
        </w:rPr>
        <w:t>i</w:t>
      </w:r>
      <w:r>
        <w:rPr>
          <w:spacing w:val="1"/>
        </w:rPr>
        <w:t>l</w:t>
      </w:r>
      <w:r>
        <w:rPr>
          <w:spacing w:val="-2"/>
        </w:rPr>
        <w:t>i</w:t>
      </w:r>
      <w:r>
        <w:t>s</w:t>
      </w:r>
      <w:r>
        <w:rPr>
          <w:spacing w:val="1"/>
        </w:rPr>
        <w:t>t</w:t>
      </w:r>
      <w:r>
        <w:t>e ra</w:t>
      </w:r>
      <w:r>
        <w:rPr>
          <w:spacing w:val="-3"/>
        </w:rPr>
        <w:t>v</w:t>
      </w:r>
      <w:r>
        <w:rPr>
          <w:spacing w:val="1"/>
        </w:rPr>
        <w:t>i</w:t>
      </w:r>
      <w:r>
        <w:rPr>
          <w:spacing w:val="-4"/>
        </w:rPr>
        <w:t>m</w:t>
      </w:r>
      <w:r>
        <w:rPr>
          <w:spacing w:val="1"/>
        </w:rPr>
        <w:t>it</w:t>
      </w:r>
      <w:r>
        <w:t>e</w:t>
      </w:r>
      <w:r>
        <w:rPr>
          <w:spacing w:val="-3"/>
        </w:rPr>
        <w:t>g</w:t>
      </w:r>
      <w:r>
        <w:t>a (s</w:t>
      </w:r>
      <w:r>
        <w:rPr>
          <w:spacing w:val="-3"/>
        </w:rPr>
        <w:t>u</w:t>
      </w:r>
      <w:r>
        <w:rPr>
          <w:spacing w:val="1"/>
        </w:rPr>
        <w:t>l</w:t>
      </w:r>
      <w:r>
        <w:t>f</w:t>
      </w:r>
      <w:r>
        <w:rPr>
          <w:spacing w:val="-3"/>
        </w:rPr>
        <w:t>a</w:t>
      </w:r>
      <w:r>
        <w:t>s</w:t>
      </w:r>
      <w:r>
        <w:rPr>
          <w:spacing w:val="-3"/>
        </w:rPr>
        <w:t>a</w:t>
      </w:r>
      <w:r>
        <w:rPr>
          <w:spacing w:val="1"/>
        </w:rPr>
        <w:t>l</w:t>
      </w:r>
      <w:r>
        <w:t>a</w:t>
      </w:r>
      <w:r>
        <w:rPr>
          <w:spacing w:val="-2"/>
        </w:rPr>
        <w:t>s</w:t>
      </w:r>
      <w:r>
        <w:rPr>
          <w:spacing w:val="1"/>
        </w:rPr>
        <w:t>ii</w:t>
      </w:r>
      <w:r>
        <w:t>n,</w:t>
      </w:r>
      <w:r>
        <w:rPr>
          <w:spacing w:val="-3"/>
        </w:rPr>
        <w:t xml:space="preserve"> h</w:t>
      </w:r>
      <w:r>
        <w:t>üdro</w:t>
      </w:r>
      <w:r>
        <w:rPr>
          <w:spacing w:val="-3"/>
        </w:rPr>
        <w:t>k</w:t>
      </w:r>
      <w:r>
        <w:t>sü</w:t>
      </w:r>
      <w:r>
        <w:rPr>
          <w:spacing w:val="-3"/>
        </w:rPr>
        <w:t>k</w:t>
      </w:r>
      <w:r>
        <w:rPr>
          <w:spacing w:val="1"/>
        </w:rPr>
        <w:t>l</w:t>
      </w:r>
      <w:r>
        <w:t>oro</w:t>
      </w:r>
      <w:r>
        <w:rPr>
          <w:spacing w:val="-3"/>
        </w:rPr>
        <w:t>kv</w:t>
      </w:r>
      <w:r>
        <w:rPr>
          <w:spacing w:val="1"/>
        </w:rPr>
        <w:t>ii</w:t>
      </w:r>
      <w:r>
        <w:t xml:space="preserve">n, </w:t>
      </w:r>
      <w:r>
        <w:rPr>
          <w:spacing w:val="-2"/>
        </w:rPr>
        <w:t>l</w:t>
      </w:r>
      <w:r>
        <w:t>e</w:t>
      </w:r>
      <w:r>
        <w:rPr>
          <w:spacing w:val="-2"/>
        </w:rPr>
        <w:t>f</w:t>
      </w:r>
      <w:r>
        <w:rPr>
          <w:spacing w:val="1"/>
        </w:rPr>
        <w:t>l</w:t>
      </w:r>
      <w:r>
        <w:t>un</w:t>
      </w:r>
      <w:r>
        <w:rPr>
          <w:spacing w:val="-3"/>
        </w:rPr>
        <w:t>o</w:t>
      </w:r>
      <w:r>
        <w:rPr>
          <w:spacing w:val="-4"/>
        </w:rPr>
        <w:t>m</w:t>
      </w:r>
      <w:r>
        <w:rPr>
          <w:spacing w:val="1"/>
        </w:rPr>
        <w:t>ii</w:t>
      </w:r>
      <w:r>
        <w:t>d</w:t>
      </w:r>
      <w:r>
        <w:rPr>
          <w:spacing w:val="-3"/>
        </w:rPr>
        <w:t xml:space="preserve"> </w:t>
      </w:r>
      <w:r>
        <w:rPr>
          <w:spacing w:val="3"/>
        </w:rPr>
        <w:t>j</w:t>
      </w:r>
      <w:r>
        <w:t>a s</w:t>
      </w:r>
      <w:r>
        <w:rPr>
          <w:spacing w:val="-3"/>
        </w:rPr>
        <w:t>ü</w:t>
      </w:r>
      <w:r>
        <w:t>s</w:t>
      </w:r>
      <w:r>
        <w:rPr>
          <w:spacing w:val="-2"/>
        </w:rPr>
        <w:t>t</w:t>
      </w:r>
      <w:r>
        <w:rPr>
          <w:spacing w:val="1"/>
        </w:rPr>
        <w:t>i</w:t>
      </w:r>
      <w:r>
        <w:rPr>
          <w:spacing w:val="-2"/>
        </w:rPr>
        <w:t>t</w:t>
      </w:r>
      <w:r>
        <w:t>a</w:t>
      </w:r>
      <w:r>
        <w:rPr>
          <w:spacing w:val="-3"/>
        </w:rPr>
        <w:t>v</w:t>
      </w:r>
      <w:r>
        <w:t xml:space="preserve">ad </w:t>
      </w:r>
      <w:r>
        <w:rPr>
          <w:spacing w:val="-3"/>
        </w:rPr>
        <w:t>k</w:t>
      </w:r>
      <w:r>
        <w:t>u</w:t>
      </w:r>
      <w:r>
        <w:rPr>
          <w:spacing w:val="1"/>
        </w:rPr>
        <w:t>ll</w:t>
      </w:r>
      <w:r>
        <w:t>a</w:t>
      </w:r>
      <w:r>
        <w:rPr>
          <w:spacing w:val="-3"/>
        </w:rPr>
        <w:t>p</w:t>
      </w:r>
      <w:r>
        <w:t>re</w:t>
      </w:r>
      <w:r>
        <w:rPr>
          <w:spacing w:val="-3"/>
        </w:rPr>
        <w:t>p</w:t>
      </w:r>
      <w:r>
        <w:t>ara</w:t>
      </w:r>
      <w:r>
        <w:rPr>
          <w:spacing w:val="-3"/>
        </w:rPr>
        <w:t>a</w:t>
      </w:r>
      <w:r>
        <w:t>d</w:t>
      </w:r>
      <w:r>
        <w:rPr>
          <w:spacing w:val="1"/>
        </w:rPr>
        <w:t>i</w:t>
      </w:r>
      <w:r>
        <w:rPr>
          <w:spacing w:val="-3"/>
        </w:rPr>
        <w:t>d</w:t>
      </w:r>
      <w:r>
        <w:t>), h</w:t>
      </w:r>
      <w:r>
        <w:rPr>
          <w:spacing w:val="-3"/>
        </w:rPr>
        <w:t>o</w:t>
      </w:r>
      <w:r>
        <w:t>r</w:t>
      </w:r>
      <w:r>
        <w:rPr>
          <w:spacing w:val="-4"/>
        </w:rPr>
        <w:t>m</w:t>
      </w:r>
      <w:r>
        <w:t>oon</w:t>
      </w:r>
      <w:r>
        <w:rPr>
          <w:spacing w:val="1"/>
        </w:rPr>
        <w:t>i</w:t>
      </w:r>
      <w:r>
        <w:t xml:space="preserve">de </w:t>
      </w:r>
      <w:r>
        <w:rPr>
          <w:spacing w:val="-3"/>
        </w:rPr>
        <w:t>v</w:t>
      </w:r>
      <w:r>
        <w:t>õi</w:t>
      </w:r>
      <w:r>
        <w:rPr>
          <w:spacing w:val="1"/>
        </w:rPr>
        <w:t xml:space="preserve"> </w:t>
      </w:r>
      <w:r>
        <w:rPr>
          <w:spacing w:val="-3"/>
        </w:rPr>
        <w:t>v</w:t>
      </w:r>
      <w:r>
        <w:t>a</w:t>
      </w:r>
      <w:r>
        <w:rPr>
          <w:spacing w:val="1"/>
        </w:rPr>
        <w:t>l</w:t>
      </w:r>
      <w:r>
        <w:t>u</w:t>
      </w:r>
      <w:r>
        <w:rPr>
          <w:spacing w:val="-3"/>
        </w:rPr>
        <w:t>v</w:t>
      </w:r>
      <w:r>
        <w:t>a</w:t>
      </w:r>
      <w:r>
        <w:rPr>
          <w:spacing w:val="1"/>
        </w:rPr>
        <w:t>i</w:t>
      </w:r>
      <w:r>
        <w:rPr>
          <w:spacing w:val="-3"/>
        </w:rPr>
        <w:t>g</w:t>
      </w:r>
      <w:r>
        <w:rPr>
          <w:spacing w:val="1"/>
        </w:rPr>
        <w:t>i</w:t>
      </w:r>
      <w:r>
        <w:t>s</w:t>
      </w:r>
      <w:r>
        <w:rPr>
          <w:spacing w:val="1"/>
        </w:rPr>
        <w:t>t</w:t>
      </w:r>
      <w:r>
        <w:rPr>
          <w:spacing w:val="-2"/>
        </w:rPr>
        <w:t>i</w:t>
      </w:r>
      <w:r>
        <w:rPr>
          <w:spacing w:val="1"/>
        </w:rPr>
        <w:t>t</w:t>
      </w:r>
      <w:r>
        <w:t>e</w:t>
      </w:r>
      <w:r>
        <w:rPr>
          <w:spacing w:val="-3"/>
        </w:rPr>
        <w:t>g</w:t>
      </w:r>
      <w:r>
        <w:t>a (</w:t>
      </w:r>
      <w:r>
        <w:rPr>
          <w:spacing w:val="-2"/>
        </w:rPr>
        <w:t>s</w:t>
      </w:r>
      <w:r>
        <w:t xml:space="preserve">h </w:t>
      </w:r>
      <w:r>
        <w:rPr>
          <w:spacing w:val="-4"/>
        </w:rPr>
        <w:t>m</w:t>
      </w:r>
      <w:r>
        <w:rPr>
          <w:spacing w:val="1"/>
        </w:rPr>
        <w:t>itt</w:t>
      </w:r>
      <w:r>
        <w:t>e</w:t>
      </w:r>
      <w:r>
        <w:rPr>
          <w:spacing w:val="-2"/>
        </w:rPr>
        <w:t>s</w:t>
      </w:r>
      <w:r>
        <w:rPr>
          <w:spacing w:val="1"/>
        </w:rPr>
        <w:t>t</w:t>
      </w:r>
      <w:r>
        <w:t>e</w:t>
      </w:r>
      <w:r>
        <w:rPr>
          <w:spacing w:val="-2"/>
        </w:rPr>
        <w:t>r</w:t>
      </w:r>
      <w:r>
        <w:t>o</w:t>
      </w:r>
      <w:r>
        <w:rPr>
          <w:spacing w:val="1"/>
        </w:rPr>
        <w:t>i</w:t>
      </w:r>
      <w:r>
        <w:rPr>
          <w:spacing w:val="-3"/>
        </w:rPr>
        <w:t>d</w:t>
      </w:r>
      <w:r>
        <w:t xml:space="preserve">sed </w:t>
      </w:r>
      <w:r>
        <w:rPr>
          <w:spacing w:val="-3"/>
        </w:rPr>
        <w:t>p</w:t>
      </w:r>
      <w:r>
        <w:t>õ</w:t>
      </w:r>
      <w:r>
        <w:rPr>
          <w:spacing w:val="1"/>
        </w:rPr>
        <w:t>l</w:t>
      </w:r>
      <w:r>
        <w:rPr>
          <w:spacing w:val="-3"/>
        </w:rPr>
        <w:t>e</w:t>
      </w:r>
      <w:r>
        <w:rPr>
          <w:spacing w:val="1"/>
        </w:rPr>
        <w:t>ti</w:t>
      </w:r>
      <w:r>
        <w:rPr>
          <w:spacing w:val="-3"/>
        </w:rPr>
        <w:t>k</w:t>
      </w:r>
      <w:r>
        <w:t>u</w:t>
      </w:r>
      <w:r>
        <w:rPr>
          <w:spacing w:val="-3"/>
        </w:rPr>
        <w:t>v</w:t>
      </w:r>
      <w:r>
        <w:t>as</w:t>
      </w:r>
      <w:r>
        <w:rPr>
          <w:spacing w:val="1"/>
        </w:rPr>
        <w:t>t</w:t>
      </w:r>
      <w:r>
        <w:rPr>
          <w:spacing w:val="-3"/>
        </w:rPr>
        <w:t>a</w:t>
      </w:r>
      <w:r>
        <w:rPr>
          <w:spacing w:val="-2"/>
        </w:rPr>
        <w:t>s</w:t>
      </w:r>
      <w:r>
        <w:t>ed ained, M</w:t>
      </w:r>
      <w:r>
        <w:rPr>
          <w:spacing w:val="-1"/>
        </w:rPr>
        <w:t>S</w:t>
      </w:r>
      <w:r>
        <w:rPr>
          <w:spacing w:val="-3"/>
        </w:rPr>
        <w:t>P</w:t>
      </w:r>
      <w:r>
        <w:rPr>
          <w:spacing w:val="1"/>
        </w:rPr>
        <w:t>V</w:t>
      </w:r>
      <w:r>
        <w:rPr>
          <w:spacing w:val="-1"/>
        </w:rPr>
        <w:t>A</w:t>
      </w:r>
      <w:r>
        <w:t>).</w:t>
      </w:r>
    </w:p>
    <w:p w14:paraId="755F2EBC" w14:textId="77777777" w:rsidR="00AA5725" w:rsidRDefault="00AA5725">
      <w:pPr>
        <w:kinsoku w:val="0"/>
        <w:overflowPunct w:val="0"/>
      </w:pPr>
    </w:p>
    <w:p w14:paraId="755F2EBD" w14:textId="77777777" w:rsidR="00AA5725" w:rsidRDefault="00B048EC">
      <w:pPr>
        <w:kinsoku w:val="0"/>
        <w:overflowPunct w:val="0"/>
      </w:pPr>
      <w:r>
        <w:rPr>
          <w:spacing w:val="-1"/>
        </w:rPr>
        <w:t>AMGEVITA</w:t>
      </w:r>
      <w:r>
        <w:t>’t</w:t>
      </w:r>
      <w:r>
        <w:rPr>
          <w:spacing w:val="1"/>
        </w:rPr>
        <w:t xml:space="preserve"> </w:t>
      </w:r>
      <w:r>
        <w:rPr>
          <w:spacing w:val="-3"/>
        </w:rPr>
        <w:t>e</w:t>
      </w:r>
      <w:r>
        <w:t>i</w:t>
      </w:r>
      <w:r>
        <w:rPr>
          <w:spacing w:val="-2"/>
        </w:rPr>
        <w:t xml:space="preserve"> </w:t>
      </w:r>
      <w:r>
        <w:rPr>
          <w:spacing w:val="1"/>
        </w:rPr>
        <w:t>t</w:t>
      </w:r>
      <w:r>
        <w:rPr>
          <w:spacing w:val="-1"/>
        </w:rPr>
        <w:t>o</w:t>
      </w:r>
      <w:r>
        <w:t>hi</w:t>
      </w:r>
      <w:r>
        <w:rPr>
          <w:spacing w:val="1"/>
        </w:rPr>
        <w:t xml:space="preserve"> </w:t>
      </w:r>
      <w:r>
        <w:rPr>
          <w:spacing w:val="-3"/>
        </w:rPr>
        <w:t>v</w:t>
      </w:r>
      <w:r>
        <w:t>õ</w:t>
      </w:r>
      <w:r>
        <w:rPr>
          <w:spacing w:val="-2"/>
        </w:rPr>
        <w:t>t</w:t>
      </w:r>
      <w:r>
        <w:rPr>
          <w:spacing w:val="1"/>
        </w:rPr>
        <w:t>t</w:t>
      </w:r>
      <w:r>
        <w:t xml:space="preserve">a </w:t>
      </w:r>
      <w:r>
        <w:rPr>
          <w:spacing w:val="-3"/>
        </w:rPr>
        <w:t>k</w:t>
      </w:r>
      <w:r>
        <w:t>oos</w:t>
      </w:r>
      <w:r>
        <w:rPr>
          <w:spacing w:val="-2"/>
        </w:rPr>
        <w:t xml:space="preserve"> </w:t>
      </w:r>
      <w:r>
        <w:t>ra</w:t>
      </w:r>
      <w:r>
        <w:rPr>
          <w:spacing w:val="-3"/>
        </w:rPr>
        <w:t>v</w:t>
      </w:r>
      <w:r>
        <w:rPr>
          <w:spacing w:val="1"/>
        </w:rPr>
        <w:t>i</w:t>
      </w:r>
      <w:r>
        <w:rPr>
          <w:spacing w:val="-4"/>
        </w:rPr>
        <w:t>m</w:t>
      </w:r>
      <w:r>
        <w:rPr>
          <w:spacing w:val="1"/>
        </w:rPr>
        <w:t>it</w:t>
      </w:r>
      <w:r>
        <w:t>e</w:t>
      </w:r>
      <w:r>
        <w:rPr>
          <w:spacing w:val="-3"/>
        </w:rPr>
        <w:t>g</w:t>
      </w:r>
      <w:r>
        <w:t xml:space="preserve">a, </w:t>
      </w:r>
      <w:r>
        <w:rPr>
          <w:spacing w:val="-4"/>
        </w:rPr>
        <w:t>m</w:t>
      </w:r>
      <w:r>
        <w:rPr>
          <w:spacing w:val="1"/>
        </w:rPr>
        <w:t>i</w:t>
      </w:r>
      <w:r>
        <w:t>s s</w:t>
      </w:r>
      <w:r>
        <w:rPr>
          <w:spacing w:val="1"/>
        </w:rPr>
        <w:t>i</w:t>
      </w:r>
      <w:r>
        <w:t>s</w:t>
      </w:r>
      <w:r>
        <w:rPr>
          <w:spacing w:val="-3"/>
        </w:rPr>
        <w:t>a</w:t>
      </w:r>
      <w:r>
        <w:rPr>
          <w:spacing w:val="1"/>
        </w:rPr>
        <w:t>l</w:t>
      </w:r>
      <w:r>
        <w:t>da</w:t>
      </w:r>
      <w:r>
        <w:rPr>
          <w:spacing w:val="-3"/>
        </w:rPr>
        <w:t>v</w:t>
      </w:r>
      <w:r>
        <w:t>ad</w:t>
      </w:r>
      <w:r>
        <w:rPr>
          <w:spacing w:val="-3"/>
        </w:rPr>
        <w:t xml:space="preserve"> </w:t>
      </w:r>
      <w:r>
        <w:rPr>
          <w:spacing w:val="-2"/>
        </w:rPr>
        <w:t>t</w:t>
      </w:r>
      <w:r>
        <w:t>o</w:t>
      </w:r>
      <w:r>
        <w:rPr>
          <w:spacing w:val="1"/>
        </w:rPr>
        <w:t>i</w:t>
      </w:r>
      <w:r>
        <w:rPr>
          <w:spacing w:val="-4"/>
        </w:rPr>
        <w:t>m</w:t>
      </w:r>
      <w:r>
        <w:t>ea</w:t>
      </w:r>
      <w:r>
        <w:rPr>
          <w:spacing w:val="1"/>
        </w:rPr>
        <w:t>i</w:t>
      </w:r>
      <w:r>
        <w:t>nena</w:t>
      </w:r>
      <w:r>
        <w:rPr>
          <w:spacing w:val="-2"/>
        </w:rPr>
        <w:t xml:space="preserve"> </w:t>
      </w:r>
      <w:r>
        <w:t>ana</w:t>
      </w:r>
      <w:r>
        <w:rPr>
          <w:spacing w:val="-3"/>
        </w:rPr>
        <w:t>k</w:t>
      </w:r>
      <w:r>
        <w:rPr>
          <w:spacing w:val="1"/>
        </w:rPr>
        <w:t>i</w:t>
      </w:r>
      <w:r>
        <w:rPr>
          <w:spacing w:val="-3"/>
        </w:rPr>
        <w:t>n</w:t>
      </w:r>
      <w:r>
        <w:t>r</w:t>
      </w:r>
      <w:r>
        <w:rPr>
          <w:spacing w:val="-3"/>
        </w:rPr>
        <w:t>a</w:t>
      </w:r>
      <w:r>
        <w:t>t</w:t>
      </w:r>
      <w:r>
        <w:rPr>
          <w:spacing w:val="1"/>
        </w:rPr>
        <w:t xml:space="preserve"> </w:t>
      </w:r>
      <w:r>
        <w:rPr>
          <w:spacing w:val="-3"/>
        </w:rPr>
        <w:t>v</w:t>
      </w:r>
      <w:r>
        <w:t>õi</w:t>
      </w:r>
      <w:r>
        <w:rPr>
          <w:spacing w:val="1"/>
        </w:rPr>
        <w:t xml:space="preserve"> </w:t>
      </w:r>
      <w:r>
        <w:rPr>
          <w:spacing w:val="-3"/>
        </w:rPr>
        <w:t>a</w:t>
      </w:r>
      <w:r>
        <w:t>ba</w:t>
      </w:r>
      <w:r>
        <w:rPr>
          <w:spacing w:val="1"/>
        </w:rPr>
        <w:t>t</w:t>
      </w:r>
      <w:r>
        <w:rPr>
          <w:spacing w:val="-3"/>
        </w:rPr>
        <w:t>a</w:t>
      </w:r>
      <w:r>
        <w:rPr>
          <w:spacing w:val="1"/>
        </w:rPr>
        <w:t>t</w:t>
      </w:r>
      <w:r>
        <w:t>s</w:t>
      </w:r>
      <w:r>
        <w:rPr>
          <w:spacing w:val="-3"/>
        </w:rPr>
        <w:t>e</w:t>
      </w:r>
      <w:r>
        <w:rPr>
          <w:spacing w:val="-1"/>
        </w:rPr>
        <w:t>p</w:t>
      </w:r>
      <w:r>
        <w:rPr>
          <w:spacing w:val="-2"/>
        </w:rPr>
        <w:t>t</w:t>
      </w:r>
      <w:r>
        <w:rPr>
          <w:spacing w:val="1"/>
        </w:rPr>
        <w:t>i, sest see suurendab tõsiste infektsioonide ohtu</w:t>
      </w:r>
      <w:r>
        <w:t>.</w:t>
      </w:r>
      <w:r>
        <w:rPr>
          <w:spacing w:val="-3"/>
        </w:rPr>
        <w:t xml:space="preserve"> </w:t>
      </w:r>
      <w:r>
        <w:rPr>
          <w:spacing w:val="1"/>
        </w:rPr>
        <w:t>K</w:t>
      </w:r>
      <w:r>
        <w:t>ui</w:t>
      </w:r>
      <w:r>
        <w:rPr>
          <w:spacing w:val="-2"/>
        </w:rPr>
        <w:t xml:space="preserve"> </w:t>
      </w:r>
      <w:r>
        <w:rPr>
          <w:spacing w:val="1"/>
        </w:rPr>
        <w:t>t</w:t>
      </w:r>
      <w:r>
        <w:rPr>
          <w:spacing w:val="-3"/>
        </w:rPr>
        <w:t>e</w:t>
      </w:r>
      <w:r>
        <w:rPr>
          <w:spacing w:val="1"/>
        </w:rPr>
        <w:t xml:space="preserve">il </w:t>
      </w:r>
      <w:r>
        <w:t xml:space="preserve">on </w:t>
      </w:r>
      <w:r>
        <w:rPr>
          <w:spacing w:val="-3"/>
        </w:rPr>
        <w:t>k</w:t>
      </w:r>
      <w:r>
        <w:t>üs</w:t>
      </w:r>
      <w:r>
        <w:rPr>
          <w:spacing w:val="1"/>
        </w:rPr>
        <w:t>i</w:t>
      </w:r>
      <w:r>
        <w:rPr>
          <w:spacing w:val="-4"/>
        </w:rPr>
        <w:t>m</w:t>
      </w:r>
      <w:r>
        <w:t>us</w:t>
      </w:r>
      <w:r>
        <w:rPr>
          <w:spacing w:val="1"/>
        </w:rPr>
        <w:t>i</w:t>
      </w:r>
      <w:r>
        <w:t>, pöö</w:t>
      </w:r>
      <w:r>
        <w:rPr>
          <w:spacing w:val="-2"/>
        </w:rPr>
        <w:t>r</w:t>
      </w:r>
      <w:r>
        <w:t>du</w:t>
      </w:r>
      <w:r>
        <w:rPr>
          <w:spacing w:val="-3"/>
        </w:rPr>
        <w:t>g</w:t>
      </w:r>
      <w:r>
        <w:t>e pa</w:t>
      </w:r>
      <w:r>
        <w:rPr>
          <w:spacing w:val="1"/>
        </w:rPr>
        <w:t>l</w:t>
      </w:r>
      <w:r>
        <w:rPr>
          <w:spacing w:val="-3"/>
        </w:rPr>
        <w:t>u</w:t>
      </w:r>
      <w:r>
        <w:t>n o</w:t>
      </w:r>
      <w:r>
        <w:rPr>
          <w:spacing w:val="-4"/>
        </w:rPr>
        <w:t>m</w:t>
      </w:r>
      <w:r>
        <w:t>a ars</w:t>
      </w:r>
      <w:r>
        <w:rPr>
          <w:spacing w:val="-2"/>
        </w:rPr>
        <w:t>t</w:t>
      </w:r>
      <w:r>
        <w:t>i</w:t>
      </w:r>
      <w:r>
        <w:rPr>
          <w:spacing w:val="1"/>
        </w:rPr>
        <w:t xml:space="preserve"> </w:t>
      </w:r>
      <w:r>
        <w:t>po</w:t>
      </w:r>
      <w:r>
        <w:rPr>
          <w:spacing w:val="-3"/>
        </w:rPr>
        <w:t>o</w:t>
      </w:r>
      <w:r>
        <w:rPr>
          <w:spacing w:val="1"/>
        </w:rPr>
        <w:t>l</w:t>
      </w:r>
      <w:r>
        <w:t>e.</w:t>
      </w:r>
    </w:p>
    <w:p w14:paraId="755F2EBE" w14:textId="77777777" w:rsidR="00AA5725" w:rsidRDefault="00AA5725">
      <w:pPr>
        <w:kinsoku w:val="0"/>
        <w:overflowPunct w:val="0"/>
      </w:pPr>
    </w:p>
    <w:p w14:paraId="755F2EBF" w14:textId="77777777" w:rsidR="00AA5725" w:rsidRDefault="00B048EC">
      <w:pPr>
        <w:keepNext/>
        <w:rPr>
          <w:b/>
        </w:rPr>
      </w:pPr>
      <w:r>
        <w:rPr>
          <w:b/>
        </w:rPr>
        <w:t>Rasedus ja imetamine</w:t>
      </w:r>
    </w:p>
    <w:p w14:paraId="755F2EC0" w14:textId="77777777" w:rsidR="00AA5725" w:rsidRDefault="00AA5725">
      <w:pPr>
        <w:keepNext/>
        <w:kinsoku w:val="0"/>
        <w:overflowPunct w:val="0"/>
        <w:rPr>
          <w:spacing w:val="-1"/>
        </w:rPr>
      </w:pPr>
    </w:p>
    <w:p w14:paraId="755F2EC1" w14:textId="77777777" w:rsidR="00AA5725" w:rsidRDefault="00B048EC">
      <w:pPr>
        <w:numPr>
          <w:ilvl w:val="0"/>
          <w:numId w:val="13"/>
        </w:numPr>
        <w:autoSpaceDE/>
        <w:autoSpaceDN/>
        <w:adjustRightInd/>
        <w:ind w:left="567" w:hanging="567"/>
        <w:rPr>
          <w:szCs w:val="22"/>
          <w:lang w:eastAsia="en-US"/>
        </w:rPr>
      </w:pPr>
      <w:r>
        <w:t>Te peate teadlikult kasutama usaldusväärseid rasestumisvastaseid vahendeid raseduse vältimiseks ja jätkama nende kasutamist vähemalt 5 kuu jooksul pärast AMGEVITA viimast manustamist.</w:t>
      </w:r>
    </w:p>
    <w:p w14:paraId="755F2EC2" w14:textId="77777777" w:rsidR="00AA5725" w:rsidRDefault="00B048EC">
      <w:pPr>
        <w:numPr>
          <w:ilvl w:val="0"/>
          <w:numId w:val="13"/>
        </w:numPr>
        <w:autoSpaceDE/>
        <w:autoSpaceDN/>
        <w:adjustRightInd/>
        <w:ind w:left="567" w:hanging="567"/>
      </w:pPr>
      <w:r w:rsidRPr="004B60B4">
        <w:rPr>
          <w:rPrChange w:id="44" w:author="Author">
            <w:rPr>
              <w:lang w:val="fi-FI"/>
            </w:rPr>
          </w:rPrChange>
        </w:rPr>
        <w:t>Kui te olete rase, arvate end olevat rase või kavatsete rasestuda, pidage enne selle ravimi kasutamist nõu oma arstiga.</w:t>
      </w:r>
    </w:p>
    <w:p w14:paraId="755F2EC3" w14:textId="77777777" w:rsidR="00AA5725" w:rsidRDefault="00B048EC">
      <w:pPr>
        <w:numPr>
          <w:ilvl w:val="0"/>
          <w:numId w:val="13"/>
        </w:numPr>
        <w:autoSpaceDE/>
        <w:autoSpaceDN/>
        <w:adjustRightInd/>
        <w:ind w:left="567" w:hanging="567"/>
      </w:pPr>
      <w:r>
        <w:t>AMGEVITA’t tohib raseduse ajal kasutada üksnes vajaduse korral.</w:t>
      </w:r>
    </w:p>
    <w:p w14:paraId="755F2EC4" w14:textId="77777777" w:rsidR="00AA5725" w:rsidRDefault="00B048EC">
      <w:pPr>
        <w:numPr>
          <w:ilvl w:val="0"/>
          <w:numId w:val="13"/>
        </w:numPr>
        <w:autoSpaceDE/>
        <w:autoSpaceDN/>
        <w:adjustRightInd/>
        <w:ind w:left="567" w:hanging="567"/>
      </w:pPr>
      <w:r>
        <w:t>Rasedusuuringu alusel sünnidefektide risk ei suurenenud, kui ema sai raseduse ajal ravi AMGEVITA’ga, võrreldes rasedustega, kui sama haigusega emad ei saanud ravi AMGEVITA’ga.</w:t>
      </w:r>
    </w:p>
    <w:p w14:paraId="755F2EC5" w14:textId="77777777" w:rsidR="00AA5725" w:rsidRDefault="00B048EC">
      <w:pPr>
        <w:numPr>
          <w:ilvl w:val="0"/>
          <w:numId w:val="13"/>
        </w:numPr>
        <w:autoSpaceDE/>
        <w:autoSpaceDN/>
        <w:adjustRightInd/>
        <w:ind w:left="567" w:hanging="567"/>
      </w:pPr>
      <w:r>
        <w:t>AMGEVITA’t võib kasutada imetamise ajal.</w:t>
      </w:r>
    </w:p>
    <w:p w14:paraId="755F2EC6" w14:textId="77777777" w:rsidR="00AA5725" w:rsidRDefault="00B048EC">
      <w:pPr>
        <w:numPr>
          <w:ilvl w:val="0"/>
          <w:numId w:val="13"/>
        </w:numPr>
        <w:autoSpaceDE/>
        <w:autoSpaceDN/>
        <w:adjustRightInd/>
        <w:ind w:left="567" w:hanging="567"/>
      </w:pPr>
      <w:r>
        <w:t>Kui te saate raseduse ajal ravi AMGEVITA’ga, võib teie lapsel olla suurem risk infektsioonide tekkeks.</w:t>
      </w:r>
    </w:p>
    <w:p w14:paraId="755F2EC7" w14:textId="77777777" w:rsidR="00AA5725" w:rsidRDefault="00B048EC">
      <w:pPr>
        <w:numPr>
          <w:ilvl w:val="0"/>
          <w:numId w:val="13"/>
        </w:numPr>
        <w:autoSpaceDE/>
        <w:autoSpaceDN/>
        <w:adjustRightInd/>
        <w:ind w:left="567" w:hanging="567"/>
      </w:pPr>
      <w:r>
        <w:t>On tähtis, et te räägiksite enne teie lapse vaktsineerimist oma lapse arstile ja teistele tervishoiutöötajatele teie ravist AMGEVITA’ga raseduse ajal. Lisateavet vaktsiinide kohta vaadake lõigust „Hoiatused ja ettevaatusabinõud“.</w:t>
      </w:r>
    </w:p>
    <w:p w14:paraId="755F2EC8" w14:textId="77777777" w:rsidR="00AA5725" w:rsidRDefault="00AA5725">
      <w:pPr>
        <w:rPr>
          <w:b/>
        </w:rPr>
      </w:pPr>
    </w:p>
    <w:p w14:paraId="755F2EC9" w14:textId="77777777" w:rsidR="00AA5725" w:rsidRDefault="00B048EC">
      <w:pPr>
        <w:keepNext/>
        <w:rPr>
          <w:b/>
        </w:rPr>
      </w:pPr>
      <w:r>
        <w:rPr>
          <w:b/>
        </w:rPr>
        <w:t>Autojuhtimine ja masinatega töötamine</w:t>
      </w:r>
    </w:p>
    <w:p w14:paraId="755F2ECA" w14:textId="77777777" w:rsidR="00AA5725" w:rsidRDefault="00AA5725">
      <w:pPr>
        <w:keepNext/>
        <w:kinsoku w:val="0"/>
        <w:overflowPunct w:val="0"/>
        <w:rPr>
          <w:spacing w:val="-1"/>
        </w:rPr>
      </w:pPr>
    </w:p>
    <w:p w14:paraId="755F2ECB" w14:textId="77777777" w:rsidR="00AA5725" w:rsidRDefault="00B048EC">
      <w:pPr>
        <w:kinsoku w:val="0"/>
        <w:overflowPunct w:val="0"/>
      </w:pPr>
      <w:r>
        <w:rPr>
          <w:spacing w:val="-1"/>
        </w:rPr>
        <w:t>AMGEVITA</w:t>
      </w:r>
      <w:r>
        <w:t xml:space="preserve"> </w:t>
      </w:r>
      <w:r>
        <w:rPr>
          <w:spacing w:val="-3"/>
        </w:rPr>
        <w:t>mõjutab kergelt</w:t>
      </w:r>
      <w:r>
        <w:t xml:space="preserve"> a</w:t>
      </w:r>
      <w:r>
        <w:rPr>
          <w:spacing w:val="-3"/>
        </w:rPr>
        <w:t>u</w:t>
      </w:r>
      <w:r>
        <w:rPr>
          <w:spacing w:val="1"/>
        </w:rPr>
        <w:t>t</w:t>
      </w:r>
      <w:r>
        <w:rPr>
          <w:spacing w:val="-3"/>
        </w:rPr>
        <w:t>o</w:t>
      </w:r>
      <w:r>
        <w:rPr>
          <w:spacing w:val="3"/>
        </w:rPr>
        <w:t>j</w:t>
      </w:r>
      <w:r>
        <w:rPr>
          <w:spacing w:val="-3"/>
        </w:rPr>
        <w:t>u</w:t>
      </w:r>
      <w:r>
        <w:t>h</w:t>
      </w:r>
      <w:r>
        <w:rPr>
          <w:spacing w:val="-2"/>
        </w:rPr>
        <w:t>t</w:t>
      </w:r>
      <w:r>
        <w:rPr>
          <w:spacing w:val="1"/>
        </w:rPr>
        <w:t>i</w:t>
      </w:r>
      <w:r>
        <w:rPr>
          <w:spacing w:val="-4"/>
        </w:rPr>
        <w:t>m</w:t>
      </w:r>
      <w:r>
        <w:rPr>
          <w:spacing w:val="1"/>
        </w:rPr>
        <w:t>i</w:t>
      </w:r>
      <w:r>
        <w:t>se,</w:t>
      </w:r>
      <w:r>
        <w:rPr>
          <w:spacing w:val="-5"/>
        </w:rPr>
        <w:t xml:space="preserve"> </w:t>
      </w:r>
      <w:r>
        <w:rPr>
          <w:spacing w:val="3"/>
        </w:rPr>
        <w:t>j</w:t>
      </w:r>
      <w:r>
        <w:rPr>
          <w:spacing w:val="-3"/>
        </w:rPr>
        <w:t>a</w:t>
      </w:r>
      <w:r>
        <w:rPr>
          <w:spacing w:val="1"/>
        </w:rPr>
        <w:t>l</w:t>
      </w:r>
      <w:r>
        <w:rPr>
          <w:spacing w:val="-3"/>
        </w:rPr>
        <w:t>g</w:t>
      </w:r>
      <w:r>
        <w:rPr>
          <w:spacing w:val="-2"/>
        </w:rPr>
        <w:t>r</w:t>
      </w:r>
      <w:r>
        <w:t>a</w:t>
      </w:r>
      <w:r>
        <w:rPr>
          <w:spacing w:val="1"/>
        </w:rPr>
        <w:t>t</w:t>
      </w:r>
      <w:r>
        <w:rPr>
          <w:spacing w:val="-2"/>
        </w:rPr>
        <w:t>t</w:t>
      </w:r>
      <w:r>
        <w:t>a</w:t>
      </w:r>
      <w:r>
        <w:rPr>
          <w:spacing w:val="-3"/>
        </w:rPr>
        <w:t>g</w:t>
      </w:r>
      <w:r>
        <w:t>a sõ</w:t>
      </w:r>
      <w:r>
        <w:rPr>
          <w:spacing w:val="-2"/>
        </w:rPr>
        <w:t>i</w:t>
      </w:r>
      <w:r>
        <w:rPr>
          <w:spacing w:val="1"/>
        </w:rPr>
        <w:t>t</w:t>
      </w:r>
      <w:r>
        <w:rPr>
          <w:spacing w:val="-4"/>
        </w:rPr>
        <w:t>m</w:t>
      </w:r>
      <w:r>
        <w:rPr>
          <w:spacing w:val="1"/>
        </w:rPr>
        <w:t>i</w:t>
      </w:r>
      <w:r>
        <w:t>se</w:t>
      </w:r>
      <w:r>
        <w:rPr>
          <w:spacing w:val="-5"/>
        </w:rPr>
        <w:t xml:space="preserve"> </w:t>
      </w:r>
      <w:r>
        <w:rPr>
          <w:spacing w:val="3"/>
        </w:rPr>
        <w:t>j</w:t>
      </w:r>
      <w:r>
        <w:t xml:space="preserve">a </w:t>
      </w:r>
      <w:r>
        <w:rPr>
          <w:spacing w:val="-4"/>
        </w:rPr>
        <w:t>m</w:t>
      </w:r>
      <w:r>
        <w:t>as</w:t>
      </w:r>
      <w:r>
        <w:rPr>
          <w:spacing w:val="-2"/>
        </w:rPr>
        <w:t>i</w:t>
      </w:r>
      <w:r>
        <w:t>na</w:t>
      </w:r>
      <w:r>
        <w:rPr>
          <w:spacing w:val="-2"/>
        </w:rPr>
        <w:t>t</w:t>
      </w:r>
      <w:r>
        <w:t xml:space="preserve">e </w:t>
      </w:r>
      <w:r>
        <w:rPr>
          <w:spacing w:val="-3"/>
        </w:rPr>
        <w:t>k</w:t>
      </w:r>
      <w:r>
        <w:t>äs</w:t>
      </w:r>
      <w:r>
        <w:rPr>
          <w:spacing w:val="1"/>
        </w:rPr>
        <w:t>i</w:t>
      </w:r>
      <w:r>
        <w:rPr>
          <w:spacing w:val="-2"/>
        </w:rPr>
        <w:t>t</w:t>
      </w:r>
      <w:r>
        <w:t>se</w:t>
      </w:r>
      <w:r>
        <w:rPr>
          <w:spacing w:val="-4"/>
        </w:rPr>
        <w:t>m</w:t>
      </w:r>
      <w:r>
        <w:rPr>
          <w:spacing w:val="1"/>
        </w:rPr>
        <w:t>i</w:t>
      </w:r>
      <w:r>
        <w:t xml:space="preserve">se </w:t>
      </w:r>
      <w:r>
        <w:rPr>
          <w:spacing w:val="-3"/>
        </w:rPr>
        <w:t>v</w:t>
      </w:r>
      <w:r>
        <w:t>õ</w:t>
      </w:r>
      <w:r>
        <w:rPr>
          <w:spacing w:val="1"/>
        </w:rPr>
        <w:t>i</w:t>
      </w:r>
      <w:r>
        <w:rPr>
          <w:spacing w:val="-4"/>
        </w:rPr>
        <w:t>m</w:t>
      </w:r>
      <w:r>
        <w:t xml:space="preserve">et. </w:t>
      </w:r>
      <w:r>
        <w:rPr>
          <w:spacing w:val="-1"/>
        </w:rPr>
        <w:t>P</w:t>
      </w:r>
      <w:r>
        <w:t>ära</w:t>
      </w:r>
      <w:r>
        <w:rPr>
          <w:spacing w:val="-2"/>
        </w:rPr>
        <w:t>s</w:t>
      </w:r>
      <w:r>
        <w:t>t</w:t>
      </w:r>
      <w:r>
        <w:rPr>
          <w:spacing w:val="1"/>
        </w:rPr>
        <w:t xml:space="preserve"> </w:t>
      </w:r>
      <w:r>
        <w:rPr>
          <w:spacing w:val="-1"/>
        </w:rPr>
        <w:t>AMGEVITA</w:t>
      </w:r>
      <w:r>
        <w:t xml:space="preserve"> </w:t>
      </w:r>
      <w:r>
        <w:rPr>
          <w:spacing w:val="-4"/>
        </w:rPr>
        <w:t>m</w:t>
      </w:r>
      <w:r>
        <w:t>anus</w:t>
      </w:r>
      <w:r>
        <w:rPr>
          <w:spacing w:val="1"/>
        </w:rPr>
        <w:t>t</w:t>
      </w:r>
      <w:r>
        <w:t>a</w:t>
      </w:r>
      <w:r>
        <w:rPr>
          <w:spacing w:val="-4"/>
        </w:rPr>
        <w:t>m</w:t>
      </w:r>
      <w:r>
        <w:rPr>
          <w:spacing w:val="1"/>
        </w:rPr>
        <w:t>i</w:t>
      </w:r>
      <w:r>
        <w:rPr>
          <w:spacing w:val="-2"/>
        </w:rPr>
        <w:t>s</w:t>
      </w:r>
      <w:r>
        <w:t>t</w:t>
      </w:r>
      <w:r>
        <w:rPr>
          <w:spacing w:val="1"/>
        </w:rPr>
        <w:t xml:space="preserve"> </w:t>
      </w:r>
      <w:r>
        <w:rPr>
          <w:spacing w:val="-3"/>
        </w:rPr>
        <w:t>v</w:t>
      </w:r>
      <w:r>
        <w:t>õ</w:t>
      </w:r>
      <w:r>
        <w:rPr>
          <w:spacing w:val="1"/>
        </w:rPr>
        <w:t>i</w:t>
      </w:r>
      <w:r>
        <w:t xml:space="preserve">b </w:t>
      </w:r>
      <w:r>
        <w:rPr>
          <w:spacing w:val="-2"/>
        </w:rPr>
        <w:t>t</w:t>
      </w:r>
      <w:r>
        <w:t>e</w:t>
      </w:r>
      <w:r>
        <w:rPr>
          <w:spacing w:val="-3"/>
        </w:rPr>
        <w:t>kk</w:t>
      </w:r>
      <w:r>
        <w:rPr>
          <w:spacing w:val="1"/>
        </w:rPr>
        <w:t>i</w:t>
      </w:r>
      <w:r>
        <w:t xml:space="preserve">da </w:t>
      </w:r>
      <w:r>
        <w:rPr>
          <w:spacing w:val="1"/>
        </w:rPr>
        <w:t>pöörlemistunne (vertiigo)</w:t>
      </w:r>
      <w:r>
        <w:rPr>
          <w:spacing w:val="-2"/>
        </w:rPr>
        <w:t xml:space="preserve"> </w:t>
      </w:r>
      <w:r>
        <w:rPr>
          <w:spacing w:val="1"/>
        </w:rPr>
        <w:t>j</w:t>
      </w:r>
      <w:r>
        <w:t>a nä</w:t>
      </w:r>
      <w:r>
        <w:rPr>
          <w:spacing w:val="-3"/>
        </w:rPr>
        <w:t>g</w:t>
      </w:r>
      <w:r>
        <w:t>e</w:t>
      </w:r>
      <w:r>
        <w:rPr>
          <w:spacing w:val="-4"/>
        </w:rPr>
        <w:t>m</w:t>
      </w:r>
      <w:r>
        <w:rPr>
          <w:spacing w:val="1"/>
        </w:rPr>
        <w:t>i</w:t>
      </w:r>
      <w:r>
        <w:t>shä</w:t>
      </w:r>
      <w:r>
        <w:rPr>
          <w:spacing w:val="1"/>
        </w:rPr>
        <w:t>i</w:t>
      </w:r>
      <w:r>
        <w:rPr>
          <w:spacing w:val="-2"/>
        </w:rPr>
        <w:t>r</w:t>
      </w:r>
      <w:r>
        <w:t>ed.</w:t>
      </w:r>
    </w:p>
    <w:p w14:paraId="755F2ECC" w14:textId="77777777" w:rsidR="00AA5725" w:rsidRDefault="00AA5725">
      <w:pPr>
        <w:kinsoku w:val="0"/>
        <w:overflowPunct w:val="0"/>
      </w:pPr>
    </w:p>
    <w:p w14:paraId="755F2ECD" w14:textId="77777777" w:rsidR="00AA5725" w:rsidRDefault="00B048EC">
      <w:pPr>
        <w:kinsoku w:val="0"/>
        <w:overflowPunct w:val="0"/>
        <w:rPr>
          <w:b/>
        </w:rPr>
      </w:pPr>
      <w:r>
        <w:rPr>
          <w:b/>
        </w:rPr>
        <w:t>AMGEVITA sisaldab naatriumi</w:t>
      </w:r>
    </w:p>
    <w:p w14:paraId="755F2ECE" w14:textId="77777777" w:rsidR="00AA5725" w:rsidRDefault="00AA5725">
      <w:pPr>
        <w:kinsoku w:val="0"/>
        <w:overflowPunct w:val="0"/>
      </w:pPr>
    </w:p>
    <w:p w14:paraId="755F2ECF" w14:textId="77777777" w:rsidR="00AA5725" w:rsidRDefault="00B048EC">
      <w:pPr>
        <w:tabs>
          <w:tab w:val="left" w:pos="567"/>
        </w:tabs>
        <w:outlineLvl w:val="0"/>
      </w:pPr>
      <w:r>
        <w:t>Ravim sisaldab vähem kui 1 mmol (23 mg) naatriumi 0,8 ml annuses, see tähendab põhimõtteliselt „naatriumivaba“.</w:t>
      </w:r>
    </w:p>
    <w:p w14:paraId="755F2ED0" w14:textId="77777777" w:rsidR="00AA5725" w:rsidRDefault="00AA5725">
      <w:pPr>
        <w:kinsoku w:val="0"/>
        <w:overflowPunct w:val="0"/>
      </w:pPr>
    </w:p>
    <w:p w14:paraId="755F2ED1" w14:textId="77777777" w:rsidR="00AA5725" w:rsidRDefault="00AA5725">
      <w:pPr>
        <w:kinsoku w:val="0"/>
        <w:overflowPunct w:val="0"/>
      </w:pPr>
    </w:p>
    <w:p w14:paraId="755F2ED2" w14:textId="77777777" w:rsidR="00AA5725" w:rsidRDefault="00B048EC">
      <w:pPr>
        <w:pStyle w:val="Heading1"/>
      </w:pPr>
      <w:r>
        <w:t>3.</w:t>
      </w:r>
      <w:r>
        <w:tab/>
        <w:t>Kuidas AMGEVITA’t kasutada</w:t>
      </w:r>
    </w:p>
    <w:p w14:paraId="755F2ED3" w14:textId="77777777" w:rsidR="00AA5725" w:rsidRDefault="00AA5725">
      <w:pPr>
        <w:keepNext/>
        <w:kinsoku w:val="0"/>
        <w:overflowPunct w:val="0"/>
      </w:pPr>
    </w:p>
    <w:p w14:paraId="755F2ED4" w14:textId="77777777" w:rsidR="00AA5725" w:rsidRDefault="00B048EC">
      <w:pPr>
        <w:kinsoku w:val="0"/>
        <w:overflowPunct w:val="0"/>
      </w:pPr>
      <w:r>
        <w:t xml:space="preserve">Kasutage </w:t>
      </w:r>
      <w:r>
        <w:rPr>
          <w:spacing w:val="-2"/>
        </w:rPr>
        <w:t>s</w:t>
      </w:r>
      <w:r>
        <w:t>eda</w:t>
      </w:r>
      <w:r>
        <w:rPr>
          <w:spacing w:val="-2"/>
        </w:rPr>
        <w:t xml:space="preserve"> </w:t>
      </w:r>
      <w:r>
        <w:t>ra</w:t>
      </w:r>
      <w:r>
        <w:rPr>
          <w:spacing w:val="-3"/>
        </w:rPr>
        <w:t>v</w:t>
      </w:r>
      <w:r>
        <w:rPr>
          <w:spacing w:val="1"/>
        </w:rPr>
        <w:t>i</w:t>
      </w:r>
      <w:r>
        <w:rPr>
          <w:spacing w:val="-4"/>
        </w:rPr>
        <w:t>m</w:t>
      </w:r>
      <w:r>
        <w:t>it</w:t>
      </w:r>
      <w:r>
        <w:rPr>
          <w:spacing w:val="1"/>
        </w:rPr>
        <w:t xml:space="preserve"> </w:t>
      </w:r>
      <w:r>
        <w:t>a</w:t>
      </w:r>
      <w:r>
        <w:rPr>
          <w:spacing w:val="-2"/>
        </w:rPr>
        <w:t>l</w:t>
      </w:r>
      <w:r>
        <w:t>a</w:t>
      </w:r>
      <w:r>
        <w:rPr>
          <w:spacing w:val="-2"/>
        </w:rPr>
        <w:t>t</w:t>
      </w:r>
      <w:r>
        <w:t>i</w:t>
      </w:r>
      <w:r>
        <w:rPr>
          <w:spacing w:val="1"/>
        </w:rPr>
        <w:t xml:space="preserve"> </w:t>
      </w:r>
      <w:r>
        <w:rPr>
          <w:spacing w:val="-2"/>
        </w:rPr>
        <w:t>t</w:t>
      </w:r>
      <w:r>
        <w:t>ä</w:t>
      </w:r>
      <w:r>
        <w:rPr>
          <w:spacing w:val="-3"/>
        </w:rPr>
        <w:t>p</w:t>
      </w:r>
      <w:r>
        <w:t>se</w:t>
      </w:r>
      <w:r>
        <w:rPr>
          <w:spacing w:val="-2"/>
        </w:rPr>
        <w:t>l</w:t>
      </w:r>
      <w:r>
        <w:t>t</w:t>
      </w:r>
      <w:r>
        <w:rPr>
          <w:spacing w:val="1"/>
        </w:rPr>
        <w:t xml:space="preserve"> </w:t>
      </w:r>
      <w:r>
        <w:t>n</w:t>
      </w:r>
      <w:r>
        <w:rPr>
          <w:spacing w:val="-2"/>
        </w:rPr>
        <w:t>i</w:t>
      </w:r>
      <w:r>
        <w:rPr>
          <w:spacing w:val="1"/>
        </w:rPr>
        <w:t>i</w:t>
      </w:r>
      <w:r>
        <w:t xml:space="preserve">, </w:t>
      </w:r>
      <w:r>
        <w:rPr>
          <w:spacing w:val="-3"/>
        </w:rPr>
        <w:t>n</w:t>
      </w:r>
      <w:r>
        <w:t>a</w:t>
      </w:r>
      <w:r>
        <w:rPr>
          <w:spacing w:val="-3"/>
        </w:rPr>
        <w:t>g</w:t>
      </w:r>
      <w:r>
        <w:t>u ar</w:t>
      </w:r>
      <w:r>
        <w:rPr>
          <w:spacing w:val="-2"/>
        </w:rPr>
        <w:t>s</w:t>
      </w:r>
      <w:r>
        <w:t>t</w:t>
      </w:r>
      <w:r>
        <w:rPr>
          <w:spacing w:val="1"/>
        </w:rPr>
        <w:t xml:space="preserve"> </w:t>
      </w:r>
      <w:r>
        <w:rPr>
          <w:spacing w:val="-3"/>
        </w:rPr>
        <w:t>v</w:t>
      </w:r>
      <w:r>
        <w:t>õi</w:t>
      </w:r>
      <w:r>
        <w:rPr>
          <w:spacing w:val="1"/>
        </w:rPr>
        <w:t xml:space="preserve"> </w:t>
      </w:r>
      <w:r>
        <w:t>a</w:t>
      </w:r>
      <w:r>
        <w:rPr>
          <w:spacing w:val="-3"/>
        </w:rPr>
        <w:t>p</w:t>
      </w:r>
      <w:r>
        <w:rPr>
          <w:spacing w:val="1"/>
        </w:rPr>
        <w:t>t</w:t>
      </w:r>
      <w:r>
        <w:t>e</w:t>
      </w:r>
      <w:r>
        <w:rPr>
          <w:spacing w:val="-3"/>
        </w:rPr>
        <w:t>ek</w:t>
      </w:r>
      <w:r>
        <w:t>er</w:t>
      </w:r>
      <w:r>
        <w:rPr>
          <w:spacing w:val="1"/>
        </w:rPr>
        <w:t xml:space="preserve"> </w:t>
      </w:r>
      <w:r>
        <w:t xml:space="preserve">on </w:t>
      </w:r>
      <w:r>
        <w:rPr>
          <w:spacing w:val="1"/>
        </w:rPr>
        <w:t>t</w:t>
      </w:r>
      <w:r>
        <w:rPr>
          <w:spacing w:val="-3"/>
        </w:rPr>
        <w:t>e</w:t>
      </w:r>
      <w:r>
        <w:rPr>
          <w:spacing w:val="1"/>
        </w:rPr>
        <w:t>i</w:t>
      </w:r>
      <w:r>
        <w:rPr>
          <w:spacing w:val="-2"/>
        </w:rPr>
        <w:t>l</w:t>
      </w:r>
      <w:r>
        <w:t>e s</w:t>
      </w:r>
      <w:r>
        <w:rPr>
          <w:spacing w:val="-3"/>
        </w:rPr>
        <w:t>e</w:t>
      </w:r>
      <w:r>
        <w:rPr>
          <w:spacing w:val="1"/>
        </w:rPr>
        <w:t>l</w:t>
      </w:r>
      <w:r>
        <w:rPr>
          <w:spacing w:val="-3"/>
        </w:rPr>
        <w:t>g</w:t>
      </w:r>
      <w:r>
        <w:rPr>
          <w:spacing w:val="1"/>
        </w:rPr>
        <w:t>it</w:t>
      </w:r>
      <w:r>
        <w:rPr>
          <w:spacing w:val="-3"/>
        </w:rPr>
        <w:t>a</w:t>
      </w:r>
      <w:r>
        <w:t>nud.</w:t>
      </w:r>
      <w:r>
        <w:rPr>
          <w:spacing w:val="-3"/>
        </w:rPr>
        <w:t xml:space="preserve"> </w:t>
      </w:r>
      <w:r>
        <w:rPr>
          <w:spacing w:val="1"/>
        </w:rPr>
        <w:t>K</w:t>
      </w:r>
      <w:r>
        <w:rPr>
          <w:spacing w:val="-3"/>
        </w:rPr>
        <w:t>u</w:t>
      </w:r>
      <w:r>
        <w:t>i</w:t>
      </w:r>
      <w:r>
        <w:rPr>
          <w:spacing w:val="-2"/>
        </w:rPr>
        <w:t xml:space="preserve"> </w:t>
      </w:r>
      <w:r>
        <w:rPr>
          <w:spacing w:val="1"/>
        </w:rPr>
        <w:t>t</w:t>
      </w:r>
      <w:r>
        <w:t xml:space="preserve">e </w:t>
      </w:r>
      <w:r>
        <w:rPr>
          <w:spacing w:val="-3"/>
        </w:rPr>
        <w:t>e</w:t>
      </w:r>
      <w:r>
        <w:t>i</w:t>
      </w:r>
      <w:r>
        <w:rPr>
          <w:spacing w:val="1"/>
        </w:rPr>
        <w:t xml:space="preserve"> </w:t>
      </w:r>
      <w:r>
        <w:rPr>
          <w:spacing w:val="-3"/>
        </w:rPr>
        <w:t>o</w:t>
      </w:r>
      <w:r>
        <w:rPr>
          <w:spacing w:val="1"/>
        </w:rPr>
        <w:t>l</w:t>
      </w:r>
      <w:r>
        <w:t xml:space="preserve">e </w:t>
      </w:r>
      <w:r>
        <w:rPr>
          <w:spacing w:val="-4"/>
        </w:rPr>
        <w:t>m</w:t>
      </w:r>
      <w:r>
        <w:rPr>
          <w:spacing w:val="1"/>
        </w:rPr>
        <w:t>il</w:t>
      </w:r>
      <w:r>
        <w:rPr>
          <w:spacing w:val="-2"/>
        </w:rPr>
        <w:t>l</w:t>
      </w:r>
      <w:r>
        <w:t>es</w:t>
      </w:r>
      <w:r>
        <w:rPr>
          <w:spacing w:val="-3"/>
        </w:rPr>
        <w:t>k</w:t>
      </w:r>
      <w:r>
        <w:t xml:space="preserve">i </w:t>
      </w:r>
      <w:r>
        <w:rPr>
          <w:spacing w:val="-3"/>
        </w:rPr>
        <w:t>k</w:t>
      </w:r>
      <w:r>
        <w:rPr>
          <w:spacing w:val="1"/>
        </w:rPr>
        <w:t>i</w:t>
      </w:r>
      <w:r>
        <w:t>nde</w:t>
      </w:r>
      <w:r>
        <w:rPr>
          <w:spacing w:val="1"/>
        </w:rPr>
        <w:t>l</w:t>
      </w:r>
      <w:r>
        <w:t xml:space="preserve">, </w:t>
      </w:r>
      <w:r>
        <w:rPr>
          <w:spacing w:val="-3"/>
        </w:rPr>
        <w:t>p</w:t>
      </w:r>
      <w:r>
        <w:rPr>
          <w:spacing w:val="1"/>
        </w:rPr>
        <w:t>i</w:t>
      </w:r>
      <w:r>
        <w:t>da</w:t>
      </w:r>
      <w:r>
        <w:rPr>
          <w:spacing w:val="-3"/>
        </w:rPr>
        <w:t>g</w:t>
      </w:r>
      <w:r>
        <w:t>e nõu o</w:t>
      </w:r>
      <w:r>
        <w:rPr>
          <w:spacing w:val="-4"/>
        </w:rPr>
        <w:t>m</w:t>
      </w:r>
      <w:r>
        <w:t>a a</w:t>
      </w:r>
      <w:r>
        <w:rPr>
          <w:spacing w:val="-2"/>
        </w:rPr>
        <w:t>r</w:t>
      </w:r>
      <w:r>
        <w:t>s</w:t>
      </w:r>
      <w:r>
        <w:rPr>
          <w:spacing w:val="-2"/>
        </w:rPr>
        <w:t>t</w:t>
      </w:r>
      <w:r>
        <w:t>i</w:t>
      </w:r>
      <w:r>
        <w:rPr>
          <w:spacing w:val="1"/>
        </w:rPr>
        <w:t xml:space="preserve"> </w:t>
      </w:r>
      <w:r>
        <w:rPr>
          <w:spacing w:val="-3"/>
        </w:rPr>
        <w:t>v</w:t>
      </w:r>
      <w:r>
        <w:t>õi</w:t>
      </w:r>
      <w:r>
        <w:rPr>
          <w:spacing w:val="1"/>
        </w:rPr>
        <w:t xml:space="preserve"> </w:t>
      </w:r>
      <w:r>
        <w:t>a</w:t>
      </w:r>
      <w:r>
        <w:rPr>
          <w:spacing w:val="-3"/>
        </w:rPr>
        <w:t>p</w:t>
      </w:r>
      <w:r>
        <w:rPr>
          <w:spacing w:val="1"/>
        </w:rPr>
        <w:t>t</w:t>
      </w:r>
      <w:r>
        <w:t>ee</w:t>
      </w:r>
      <w:r>
        <w:rPr>
          <w:spacing w:val="-3"/>
        </w:rPr>
        <w:t>k</w:t>
      </w:r>
      <w:r>
        <w:t>r</w:t>
      </w:r>
      <w:r>
        <w:rPr>
          <w:spacing w:val="1"/>
        </w:rPr>
        <w:t>i</w:t>
      </w:r>
      <w:r>
        <w:rPr>
          <w:spacing w:val="-3"/>
        </w:rPr>
        <w:t>g</w:t>
      </w:r>
      <w:r>
        <w:t>a.</w:t>
      </w:r>
    </w:p>
    <w:p w14:paraId="755F2ED5" w14:textId="77777777" w:rsidR="00AA5725" w:rsidRDefault="00AA5725">
      <w:pPr>
        <w:kinsoku w:val="0"/>
        <w:overflowPunct w:val="0"/>
      </w:pPr>
    </w:p>
    <w:p w14:paraId="755F2ED6" w14:textId="77777777" w:rsidR="00AA5725" w:rsidRDefault="00B048EC">
      <w:pPr>
        <w:keepNext/>
        <w:kinsoku w:val="0"/>
        <w:overflowPunct w:val="0"/>
      </w:pPr>
      <w:r>
        <w:rPr>
          <w:spacing w:val="-1"/>
          <w:u w:val="single"/>
        </w:rPr>
        <w:t>R</w:t>
      </w:r>
      <w:r>
        <w:rPr>
          <w:u w:val="single"/>
        </w:rPr>
        <w:t>eu</w:t>
      </w:r>
      <w:r>
        <w:rPr>
          <w:spacing w:val="-4"/>
          <w:u w:val="single"/>
        </w:rPr>
        <w:t>m</w:t>
      </w:r>
      <w:r>
        <w:rPr>
          <w:u w:val="single"/>
        </w:rPr>
        <w:t>a</w:t>
      </w:r>
      <w:r>
        <w:rPr>
          <w:spacing w:val="1"/>
          <w:u w:val="single"/>
        </w:rPr>
        <w:t>t</w:t>
      </w:r>
      <w:r>
        <w:rPr>
          <w:u w:val="single"/>
        </w:rPr>
        <w:t>o</w:t>
      </w:r>
      <w:r>
        <w:rPr>
          <w:spacing w:val="1"/>
          <w:u w:val="single"/>
        </w:rPr>
        <w:t>i</w:t>
      </w:r>
      <w:r>
        <w:rPr>
          <w:u w:val="single"/>
        </w:rPr>
        <w:t>d</w:t>
      </w:r>
      <w:r>
        <w:rPr>
          <w:spacing w:val="-3"/>
          <w:u w:val="single"/>
        </w:rPr>
        <w:t>a</w:t>
      </w:r>
      <w:r>
        <w:rPr>
          <w:u w:val="single"/>
        </w:rPr>
        <w:t>r</w:t>
      </w:r>
      <w:r>
        <w:rPr>
          <w:spacing w:val="-2"/>
          <w:u w:val="single"/>
        </w:rPr>
        <w:t>t</w:t>
      </w:r>
      <w:r>
        <w:rPr>
          <w:u w:val="single"/>
        </w:rPr>
        <w:t>r</w:t>
      </w:r>
      <w:r>
        <w:rPr>
          <w:spacing w:val="-2"/>
          <w:u w:val="single"/>
        </w:rPr>
        <w:t>i</w:t>
      </w:r>
      <w:r>
        <w:rPr>
          <w:spacing w:val="1"/>
          <w:u w:val="single"/>
        </w:rPr>
        <w:t>i</w:t>
      </w:r>
      <w:r>
        <w:rPr>
          <w:u w:val="single"/>
        </w:rPr>
        <w:t>d</w:t>
      </w:r>
      <w:r>
        <w:rPr>
          <w:spacing w:val="1"/>
          <w:u w:val="single"/>
        </w:rPr>
        <w:t>i</w:t>
      </w:r>
      <w:r>
        <w:rPr>
          <w:u w:val="single"/>
        </w:rPr>
        <w:t>,</w:t>
      </w:r>
      <w:r>
        <w:rPr>
          <w:spacing w:val="-3"/>
          <w:u w:val="single"/>
        </w:rPr>
        <w:t xml:space="preserve"> </w:t>
      </w:r>
      <w:r>
        <w:rPr>
          <w:u w:val="single"/>
        </w:rPr>
        <w:t>ps</w:t>
      </w:r>
      <w:r>
        <w:rPr>
          <w:spacing w:val="-3"/>
          <w:u w:val="single"/>
        </w:rPr>
        <w:t>o</w:t>
      </w:r>
      <w:r>
        <w:rPr>
          <w:u w:val="single"/>
        </w:rPr>
        <w:t>r</w:t>
      </w:r>
      <w:r>
        <w:rPr>
          <w:spacing w:val="1"/>
          <w:u w:val="single"/>
        </w:rPr>
        <w:t>i</w:t>
      </w:r>
      <w:r>
        <w:rPr>
          <w:spacing w:val="-3"/>
          <w:u w:val="single"/>
        </w:rPr>
        <w:t>a</w:t>
      </w:r>
      <w:r>
        <w:rPr>
          <w:u w:val="single"/>
        </w:rPr>
        <w:t>a</w:t>
      </w:r>
      <w:r>
        <w:rPr>
          <w:spacing w:val="-2"/>
          <w:u w:val="single"/>
        </w:rPr>
        <w:t>ti</w:t>
      </w:r>
      <w:r>
        <w:rPr>
          <w:spacing w:val="1"/>
          <w:u w:val="single"/>
        </w:rPr>
        <w:t>li</w:t>
      </w:r>
      <w:r>
        <w:rPr>
          <w:spacing w:val="-2"/>
          <w:u w:val="single"/>
        </w:rPr>
        <w:t>s</w:t>
      </w:r>
      <w:r>
        <w:rPr>
          <w:u w:val="single"/>
        </w:rPr>
        <w:t xml:space="preserve">e </w:t>
      </w:r>
      <w:r>
        <w:rPr>
          <w:spacing w:val="-3"/>
          <w:u w:val="single"/>
        </w:rPr>
        <w:t>a</w:t>
      </w:r>
      <w:r>
        <w:rPr>
          <w:u w:val="single"/>
        </w:rPr>
        <w:t>r</w:t>
      </w:r>
      <w:r>
        <w:rPr>
          <w:spacing w:val="-2"/>
          <w:u w:val="single"/>
        </w:rPr>
        <w:t>t</w:t>
      </w:r>
      <w:r>
        <w:rPr>
          <w:u w:val="single"/>
        </w:rPr>
        <w:t>r</w:t>
      </w:r>
      <w:r>
        <w:rPr>
          <w:spacing w:val="-2"/>
          <w:u w:val="single"/>
        </w:rPr>
        <w:t>i</w:t>
      </w:r>
      <w:r>
        <w:rPr>
          <w:spacing w:val="1"/>
          <w:u w:val="single"/>
        </w:rPr>
        <w:t>i</w:t>
      </w:r>
      <w:r>
        <w:rPr>
          <w:u w:val="single"/>
        </w:rPr>
        <w:t>d</w:t>
      </w:r>
      <w:r>
        <w:rPr>
          <w:spacing w:val="1"/>
          <w:u w:val="single"/>
        </w:rPr>
        <w:t>i</w:t>
      </w:r>
      <w:r>
        <w:rPr>
          <w:u w:val="single"/>
        </w:rPr>
        <w:t>,</w:t>
      </w:r>
      <w:r>
        <w:rPr>
          <w:spacing w:val="-3"/>
          <w:u w:val="single"/>
        </w:rPr>
        <w:t xml:space="preserve"> </w:t>
      </w:r>
      <w:r>
        <w:rPr>
          <w:u w:val="single"/>
        </w:rPr>
        <w:t>an</w:t>
      </w:r>
      <w:r>
        <w:rPr>
          <w:spacing w:val="-3"/>
          <w:u w:val="single"/>
        </w:rPr>
        <w:t>k</w:t>
      </w:r>
      <w:r>
        <w:rPr>
          <w:u w:val="single"/>
        </w:rPr>
        <w:t>ü</w:t>
      </w:r>
      <w:r>
        <w:rPr>
          <w:spacing w:val="1"/>
          <w:u w:val="single"/>
        </w:rPr>
        <w:t>l</w:t>
      </w:r>
      <w:r>
        <w:rPr>
          <w:u w:val="single"/>
        </w:rPr>
        <w:t>o</w:t>
      </w:r>
      <w:r>
        <w:rPr>
          <w:spacing w:val="-2"/>
          <w:u w:val="single"/>
        </w:rPr>
        <w:t>s</w:t>
      </w:r>
      <w:r>
        <w:rPr>
          <w:u w:val="single"/>
        </w:rPr>
        <w:t>ee</w:t>
      </w:r>
      <w:r>
        <w:rPr>
          <w:spacing w:val="-2"/>
          <w:u w:val="single"/>
        </w:rPr>
        <w:t>r</w:t>
      </w:r>
      <w:r>
        <w:rPr>
          <w:spacing w:val="1"/>
          <w:u w:val="single"/>
        </w:rPr>
        <w:t>i</w:t>
      </w:r>
      <w:r>
        <w:rPr>
          <w:spacing w:val="-3"/>
          <w:u w:val="single"/>
        </w:rPr>
        <w:t>v</w:t>
      </w:r>
      <w:r>
        <w:rPr>
          <w:u w:val="single"/>
        </w:rPr>
        <w:t xml:space="preserve">a </w:t>
      </w:r>
      <w:r>
        <w:rPr>
          <w:spacing w:val="-2"/>
          <w:u w:val="single"/>
        </w:rPr>
        <w:t>s</w:t>
      </w:r>
      <w:r>
        <w:rPr>
          <w:u w:val="single"/>
        </w:rPr>
        <w:t>pondü</w:t>
      </w:r>
      <w:r>
        <w:rPr>
          <w:spacing w:val="-2"/>
          <w:u w:val="single"/>
        </w:rPr>
        <w:t>l</w:t>
      </w:r>
      <w:r>
        <w:rPr>
          <w:spacing w:val="1"/>
          <w:u w:val="single"/>
        </w:rPr>
        <w:t>i</w:t>
      </w:r>
      <w:r>
        <w:rPr>
          <w:spacing w:val="-2"/>
          <w:u w:val="single"/>
        </w:rPr>
        <w:t>i</w:t>
      </w:r>
      <w:r>
        <w:rPr>
          <w:u w:val="single"/>
        </w:rPr>
        <w:t>di</w:t>
      </w:r>
      <w:r>
        <w:rPr>
          <w:spacing w:val="1"/>
          <w:u w:val="single"/>
        </w:rPr>
        <w:t xml:space="preserve"> </w:t>
      </w:r>
      <w:r>
        <w:rPr>
          <w:spacing w:val="-3"/>
          <w:u w:val="single"/>
        </w:rPr>
        <w:t>v</w:t>
      </w:r>
      <w:r>
        <w:rPr>
          <w:u w:val="single"/>
        </w:rPr>
        <w:t>õi</w:t>
      </w:r>
      <w:r>
        <w:rPr>
          <w:spacing w:val="-2"/>
          <w:u w:val="single"/>
        </w:rPr>
        <w:t xml:space="preserve"> </w:t>
      </w:r>
      <w:r>
        <w:rPr>
          <w:u w:val="single"/>
        </w:rPr>
        <w:t>ra</w:t>
      </w:r>
      <w:r>
        <w:rPr>
          <w:spacing w:val="-3"/>
          <w:u w:val="single"/>
        </w:rPr>
        <w:t>d</w:t>
      </w:r>
      <w:r>
        <w:rPr>
          <w:spacing w:val="1"/>
          <w:u w:val="single"/>
        </w:rPr>
        <w:t>i</w:t>
      </w:r>
      <w:r>
        <w:rPr>
          <w:u w:val="single"/>
        </w:rPr>
        <w:t>o</w:t>
      </w:r>
      <w:r>
        <w:rPr>
          <w:spacing w:val="-3"/>
          <w:u w:val="single"/>
        </w:rPr>
        <w:t>g</w:t>
      </w:r>
      <w:r>
        <w:rPr>
          <w:u w:val="single"/>
        </w:rPr>
        <w:t>raa</w:t>
      </w:r>
      <w:r>
        <w:rPr>
          <w:spacing w:val="-2"/>
          <w:u w:val="single"/>
        </w:rPr>
        <w:t>fi</w:t>
      </w:r>
      <w:r>
        <w:rPr>
          <w:spacing w:val="1"/>
          <w:u w:val="single"/>
        </w:rPr>
        <w:t>l</w:t>
      </w:r>
      <w:r>
        <w:rPr>
          <w:spacing w:val="-2"/>
          <w:u w:val="single"/>
        </w:rPr>
        <w:t>i</w:t>
      </w:r>
      <w:r>
        <w:rPr>
          <w:u w:val="single"/>
        </w:rPr>
        <w:t>se an</w:t>
      </w:r>
      <w:r>
        <w:rPr>
          <w:spacing w:val="-3"/>
          <w:u w:val="single"/>
        </w:rPr>
        <w:t>k</w:t>
      </w:r>
      <w:r>
        <w:rPr>
          <w:u w:val="single"/>
        </w:rPr>
        <w:t>ü</w:t>
      </w:r>
      <w:r>
        <w:rPr>
          <w:spacing w:val="1"/>
          <w:u w:val="single"/>
        </w:rPr>
        <w:t>l</w:t>
      </w:r>
      <w:r>
        <w:rPr>
          <w:spacing w:val="-3"/>
          <w:u w:val="single"/>
        </w:rPr>
        <w:t>o</w:t>
      </w:r>
      <w:r>
        <w:rPr>
          <w:u w:val="single"/>
        </w:rPr>
        <w:t>se</w:t>
      </w:r>
      <w:r>
        <w:rPr>
          <w:spacing w:val="-3"/>
          <w:u w:val="single"/>
        </w:rPr>
        <w:t>e</w:t>
      </w:r>
      <w:r>
        <w:rPr>
          <w:u w:val="single"/>
        </w:rPr>
        <w:t>r</w:t>
      </w:r>
      <w:r>
        <w:rPr>
          <w:spacing w:val="1"/>
          <w:u w:val="single"/>
        </w:rPr>
        <w:t>i</w:t>
      </w:r>
      <w:r>
        <w:rPr>
          <w:spacing w:val="-3"/>
          <w:u w:val="single"/>
        </w:rPr>
        <w:t>v</w:t>
      </w:r>
      <w:r>
        <w:rPr>
          <w:u w:val="single"/>
        </w:rPr>
        <w:t>a</w:t>
      </w:r>
      <w:r>
        <w:t xml:space="preserve"> </w:t>
      </w:r>
      <w:r>
        <w:rPr>
          <w:u w:val="single"/>
        </w:rPr>
        <w:t>spond</w:t>
      </w:r>
      <w:r>
        <w:rPr>
          <w:spacing w:val="-3"/>
          <w:u w:val="single"/>
        </w:rPr>
        <w:t>ü</w:t>
      </w:r>
      <w:r>
        <w:rPr>
          <w:spacing w:val="1"/>
          <w:u w:val="single"/>
        </w:rPr>
        <w:t>l</w:t>
      </w:r>
      <w:r>
        <w:rPr>
          <w:spacing w:val="-2"/>
          <w:u w:val="single"/>
        </w:rPr>
        <w:t>i</w:t>
      </w:r>
      <w:r>
        <w:rPr>
          <w:spacing w:val="1"/>
          <w:u w:val="single"/>
        </w:rPr>
        <w:t>i</w:t>
      </w:r>
      <w:r>
        <w:rPr>
          <w:u w:val="single"/>
        </w:rPr>
        <w:t>di</w:t>
      </w:r>
      <w:r>
        <w:rPr>
          <w:spacing w:val="-2"/>
          <w:u w:val="single"/>
        </w:rPr>
        <w:t xml:space="preserve"> </w:t>
      </w:r>
      <w:r>
        <w:rPr>
          <w:spacing w:val="1"/>
          <w:u w:val="single"/>
        </w:rPr>
        <w:t>l</w:t>
      </w:r>
      <w:r>
        <w:rPr>
          <w:spacing w:val="-3"/>
          <w:u w:val="single"/>
        </w:rPr>
        <w:t>e</w:t>
      </w:r>
      <w:r>
        <w:rPr>
          <w:spacing w:val="1"/>
          <w:u w:val="single"/>
        </w:rPr>
        <w:t>i</w:t>
      </w:r>
      <w:r>
        <w:rPr>
          <w:spacing w:val="-3"/>
          <w:u w:val="single"/>
        </w:rPr>
        <w:t>u</w:t>
      </w:r>
      <w:r>
        <w:rPr>
          <w:spacing w:val="1"/>
          <w:u w:val="single"/>
        </w:rPr>
        <w:t>t</w:t>
      </w:r>
      <w:r>
        <w:rPr>
          <w:u w:val="single"/>
        </w:rPr>
        <w:t>a a</w:t>
      </w:r>
      <w:r>
        <w:rPr>
          <w:spacing w:val="-3"/>
          <w:u w:val="single"/>
        </w:rPr>
        <w:t>k</w:t>
      </w:r>
      <w:r>
        <w:rPr>
          <w:u w:val="single"/>
        </w:rPr>
        <w:t>s</w:t>
      </w:r>
      <w:r>
        <w:rPr>
          <w:spacing w:val="-2"/>
          <w:u w:val="single"/>
        </w:rPr>
        <w:t>i</w:t>
      </w:r>
      <w:r>
        <w:rPr>
          <w:u w:val="single"/>
        </w:rPr>
        <w:t>aa</w:t>
      </w:r>
      <w:r>
        <w:rPr>
          <w:spacing w:val="-2"/>
          <w:u w:val="single"/>
        </w:rPr>
        <w:t>l</w:t>
      </w:r>
      <w:r>
        <w:rPr>
          <w:u w:val="single"/>
        </w:rPr>
        <w:t>se</w:t>
      </w:r>
      <w:r>
        <w:rPr>
          <w:spacing w:val="-3"/>
          <w:u w:val="single"/>
        </w:rPr>
        <w:t xml:space="preserve"> </w:t>
      </w:r>
      <w:r>
        <w:rPr>
          <w:u w:val="single"/>
        </w:rPr>
        <w:t>spond</w:t>
      </w:r>
      <w:r>
        <w:rPr>
          <w:spacing w:val="-3"/>
          <w:u w:val="single"/>
        </w:rPr>
        <w:t>ü</w:t>
      </w:r>
      <w:r>
        <w:rPr>
          <w:spacing w:val="1"/>
          <w:u w:val="single"/>
        </w:rPr>
        <w:t>l</w:t>
      </w:r>
      <w:r>
        <w:rPr>
          <w:u w:val="single"/>
        </w:rPr>
        <w:t>o</w:t>
      </w:r>
      <w:r>
        <w:rPr>
          <w:spacing w:val="-3"/>
          <w:u w:val="single"/>
        </w:rPr>
        <w:t>a</w:t>
      </w:r>
      <w:r>
        <w:rPr>
          <w:u w:val="single"/>
        </w:rPr>
        <w:t>r</w:t>
      </w:r>
      <w:r>
        <w:rPr>
          <w:spacing w:val="-2"/>
          <w:u w:val="single"/>
        </w:rPr>
        <w:t>t</w:t>
      </w:r>
      <w:r>
        <w:rPr>
          <w:u w:val="single"/>
        </w:rPr>
        <w:t>r</w:t>
      </w:r>
      <w:r>
        <w:rPr>
          <w:spacing w:val="-2"/>
          <w:u w:val="single"/>
        </w:rPr>
        <w:t>i</w:t>
      </w:r>
      <w:r>
        <w:rPr>
          <w:spacing w:val="1"/>
          <w:u w:val="single"/>
        </w:rPr>
        <w:t>i</w:t>
      </w:r>
      <w:r>
        <w:rPr>
          <w:u w:val="single"/>
        </w:rPr>
        <w:t>d</w:t>
      </w:r>
      <w:r>
        <w:rPr>
          <w:spacing w:val="1"/>
          <w:u w:val="single"/>
        </w:rPr>
        <w:t>i</w:t>
      </w:r>
      <w:r>
        <w:rPr>
          <w:spacing w:val="-3"/>
          <w:u w:val="single"/>
        </w:rPr>
        <w:t>g</w:t>
      </w:r>
      <w:r>
        <w:rPr>
          <w:u w:val="single"/>
        </w:rPr>
        <w:t xml:space="preserve">a </w:t>
      </w:r>
      <w:r>
        <w:rPr>
          <w:spacing w:val="-2"/>
          <w:u w:val="single"/>
        </w:rPr>
        <w:t>t</w:t>
      </w:r>
      <w:r>
        <w:rPr>
          <w:u w:val="single"/>
        </w:rPr>
        <w:t>ä</w:t>
      </w:r>
      <w:r>
        <w:rPr>
          <w:spacing w:val="-2"/>
          <w:u w:val="single"/>
        </w:rPr>
        <w:t>i</w:t>
      </w:r>
      <w:r>
        <w:rPr>
          <w:u w:val="single"/>
        </w:rPr>
        <w:t>s</w:t>
      </w:r>
      <w:r>
        <w:rPr>
          <w:spacing w:val="-3"/>
          <w:u w:val="single"/>
        </w:rPr>
        <w:t>k</w:t>
      </w:r>
      <w:r>
        <w:rPr>
          <w:u w:val="single"/>
        </w:rPr>
        <w:t>as</w:t>
      </w:r>
      <w:r>
        <w:rPr>
          <w:spacing w:val="-3"/>
          <w:u w:val="single"/>
        </w:rPr>
        <w:t>v</w:t>
      </w:r>
      <w:r>
        <w:rPr>
          <w:u w:val="single"/>
        </w:rPr>
        <w:t>anud</w:t>
      </w:r>
    </w:p>
    <w:p w14:paraId="755F2ED7" w14:textId="77777777" w:rsidR="00AA5725" w:rsidRDefault="00AA5725">
      <w:pPr>
        <w:keepNext/>
        <w:kinsoku w:val="0"/>
        <w:overflowPunct w:val="0"/>
      </w:pPr>
    </w:p>
    <w:p w14:paraId="755F2ED8" w14:textId="77777777" w:rsidR="00AA5725" w:rsidRDefault="00B048EC">
      <w:pPr>
        <w:kinsoku w:val="0"/>
        <w:overflowPunct w:val="0"/>
      </w:pPr>
      <w:r>
        <w:rPr>
          <w:spacing w:val="-1"/>
        </w:rPr>
        <w:t>AMGEVITA</w:t>
      </w:r>
      <w:r>
        <w:t>’t</w:t>
      </w:r>
      <w:r>
        <w:rPr>
          <w:spacing w:val="1"/>
        </w:rPr>
        <w:t xml:space="preserve"> </w:t>
      </w:r>
      <w:r>
        <w:rPr>
          <w:spacing w:val="-2"/>
        </w:rPr>
        <w:t>s</w:t>
      </w:r>
      <w:r>
        <w:t>üs</w:t>
      </w:r>
      <w:r>
        <w:rPr>
          <w:spacing w:val="-2"/>
        </w:rPr>
        <w:t>t</w:t>
      </w:r>
      <w:r>
        <w:rPr>
          <w:spacing w:val="1"/>
        </w:rPr>
        <w:t>i</w:t>
      </w:r>
      <w:r>
        <w:rPr>
          <w:spacing w:val="-2"/>
        </w:rPr>
        <w:t>t</w:t>
      </w:r>
      <w:r>
        <w:t>a</w:t>
      </w:r>
      <w:r>
        <w:rPr>
          <w:spacing w:val="-3"/>
        </w:rPr>
        <w:t>k</w:t>
      </w:r>
      <w:r>
        <w:t>se na</w:t>
      </w:r>
      <w:r>
        <w:rPr>
          <w:spacing w:val="-3"/>
        </w:rPr>
        <w:t>h</w:t>
      </w:r>
      <w:r>
        <w:t xml:space="preserve">a </w:t>
      </w:r>
      <w:r>
        <w:rPr>
          <w:spacing w:val="-3"/>
        </w:rPr>
        <w:t>a</w:t>
      </w:r>
      <w:r>
        <w:rPr>
          <w:spacing w:val="-2"/>
        </w:rPr>
        <w:t>l</w:t>
      </w:r>
      <w:r>
        <w:rPr>
          <w:spacing w:val="1"/>
        </w:rPr>
        <w:t>l</w:t>
      </w:r>
      <w:r>
        <w:t xml:space="preserve">a </w:t>
      </w:r>
      <w:r>
        <w:rPr>
          <w:spacing w:val="-2"/>
        </w:rPr>
        <w:t>(</w:t>
      </w:r>
      <w:r>
        <w:t>sub</w:t>
      </w:r>
      <w:r>
        <w:rPr>
          <w:spacing w:val="-3"/>
        </w:rPr>
        <w:t>k</w:t>
      </w:r>
      <w:r>
        <w:t>u</w:t>
      </w:r>
      <w:r>
        <w:rPr>
          <w:spacing w:val="1"/>
        </w:rPr>
        <w:t>t</w:t>
      </w:r>
      <w:r>
        <w:rPr>
          <w:spacing w:val="-3"/>
        </w:rPr>
        <w:t>a</w:t>
      </w:r>
      <w:r>
        <w:t xml:space="preserve">anne </w:t>
      </w:r>
      <w:r>
        <w:rPr>
          <w:spacing w:val="-4"/>
        </w:rPr>
        <w:t>m</w:t>
      </w:r>
      <w:r>
        <w:t>anus</w:t>
      </w:r>
      <w:r>
        <w:rPr>
          <w:spacing w:val="-2"/>
        </w:rPr>
        <w:t>t</w:t>
      </w:r>
      <w:r>
        <w:t>a</w:t>
      </w:r>
      <w:r>
        <w:rPr>
          <w:spacing w:val="-4"/>
        </w:rPr>
        <w:t>m</w:t>
      </w:r>
      <w:r>
        <w:rPr>
          <w:spacing w:val="1"/>
        </w:rPr>
        <w:t>i</w:t>
      </w:r>
      <w:r>
        <w:t>ne).</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 r</w:t>
      </w:r>
      <w:r>
        <w:rPr>
          <w:spacing w:val="-3"/>
        </w:rPr>
        <w:t>e</w:t>
      </w:r>
      <w:r>
        <w:t>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t>, an</w:t>
      </w:r>
      <w:r>
        <w:rPr>
          <w:spacing w:val="-3"/>
        </w:rPr>
        <w:t>k</w:t>
      </w:r>
      <w:r>
        <w:t>ü</w:t>
      </w:r>
      <w:r>
        <w:rPr>
          <w:spacing w:val="1"/>
        </w:rPr>
        <w:t>l</w:t>
      </w:r>
      <w:r>
        <w:t>ose</w:t>
      </w:r>
      <w:r>
        <w:rPr>
          <w:spacing w:val="-3"/>
        </w:rPr>
        <w:t>e</w:t>
      </w:r>
      <w:r>
        <w:t>r</w:t>
      </w:r>
      <w:r>
        <w:rPr>
          <w:spacing w:val="1"/>
        </w:rPr>
        <w:t>i</w:t>
      </w:r>
      <w:r>
        <w:rPr>
          <w:spacing w:val="-3"/>
        </w:rPr>
        <w:t>v</w:t>
      </w:r>
      <w:r>
        <w:t>a s</w:t>
      </w:r>
      <w:r>
        <w:rPr>
          <w:spacing w:val="-3"/>
        </w:rPr>
        <w:t>p</w:t>
      </w:r>
      <w:r>
        <w:t>ond</w:t>
      </w:r>
      <w:r>
        <w:rPr>
          <w:spacing w:val="-3"/>
        </w:rPr>
        <w:t>ü</w:t>
      </w:r>
      <w:r>
        <w:rPr>
          <w:spacing w:val="1"/>
        </w:rPr>
        <w:t>l</w:t>
      </w:r>
      <w:r>
        <w:rPr>
          <w:spacing w:val="-2"/>
        </w:rPr>
        <w:t>i</w:t>
      </w:r>
      <w:r>
        <w:rPr>
          <w:spacing w:val="1"/>
        </w:rPr>
        <w:t>i</w:t>
      </w:r>
      <w:r>
        <w:t>di</w:t>
      </w:r>
      <w:r>
        <w:rPr>
          <w:spacing w:val="-4"/>
        </w:rPr>
        <w:t xml:space="preserve"> </w:t>
      </w:r>
      <w:r>
        <w:rPr>
          <w:spacing w:val="1"/>
        </w:rPr>
        <w:t>j</w:t>
      </w:r>
      <w:r>
        <w:t>a ra</w:t>
      </w:r>
      <w:r>
        <w:rPr>
          <w:spacing w:val="-3"/>
        </w:rPr>
        <w:t>d</w:t>
      </w:r>
      <w:r>
        <w:rPr>
          <w:spacing w:val="1"/>
        </w:rPr>
        <w:t>i</w:t>
      </w:r>
      <w:r>
        <w:t>o</w:t>
      </w:r>
      <w:r>
        <w:rPr>
          <w:spacing w:val="-3"/>
        </w:rPr>
        <w:t>g</w:t>
      </w:r>
      <w:r>
        <w:t>ra</w:t>
      </w:r>
      <w:r>
        <w:rPr>
          <w:spacing w:val="-3"/>
        </w:rPr>
        <w:t>a</w:t>
      </w:r>
      <w:r>
        <w:t>f</w:t>
      </w:r>
      <w:r>
        <w:rPr>
          <w:spacing w:val="-2"/>
        </w:rPr>
        <w:t>i</w:t>
      </w:r>
      <w:r>
        <w:rPr>
          <w:spacing w:val="1"/>
        </w:rPr>
        <w:t>l</w:t>
      </w:r>
      <w:r>
        <w:rPr>
          <w:spacing w:val="-2"/>
        </w:rPr>
        <w:t>i</w:t>
      </w:r>
      <w:r>
        <w:t xml:space="preserve">se </w:t>
      </w:r>
      <w:r>
        <w:rPr>
          <w:spacing w:val="-3"/>
        </w:rPr>
        <w:t>a</w:t>
      </w:r>
      <w:r>
        <w:t>n</w:t>
      </w:r>
      <w:r>
        <w:rPr>
          <w:spacing w:val="-3"/>
        </w:rPr>
        <w:t>k</w:t>
      </w:r>
      <w:r>
        <w:t>ü</w:t>
      </w:r>
      <w:r>
        <w:rPr>
          <w:spacing w:val="1"/>
        </w:rPr>
        <w:t>l</w:t>
      </w:r>
      <w:r>
        <w:t>os</w:t>
      </w:r>
      <w:r>
        <w:rPr>
          <w:spacing w:val="-3"/>
        </w:rPr>
        <w:t>e</w:t>
      </w:r>
      <w:r>
        <w:t>e</w:t>
      </w:r>
      <w:r>
        <w:rPr>
          <w:spacing w:val="-2"/>
        </w:rPr>
        <w:t>r</w:t>
      </w:r>
      <w:r>
        <w:rPr>
          <w:spacing w:val="1"/>
        </w:rPr>
        <w:t>i</w:t>
      </w:r>
      <w:r>
        <w:rPr>
          <w:spacing w:val="-3"/>
        </w:rPr>
        <w:t>v</w:t>
      </w:r>
      <w:r>
        <w:t>a spond</w:t>
      </w:r>
      <w:r>
        <w:rPr>
          <w:spacing w:val="-3"/>
        </w:rPr>
        <w:t>ü</w:t>
      </w:r>
      <w:r>
        <w:rPr>
          <w:spacing w:val="1"/>
        </w:rPr>
        <w:t>l</w:t>
      </w:r>
      <w:r>
        <w:rPr>
          <w:spacing w:val="-2"/>
        </w:rPr>
        <w:t>i</w:t>
      </w:r>
      <w:r>
        <w:rPr>
          <w:spacing w:val="1"/>
        </w:rPr>
        <w:t>i</w:t>
      </w:r>
      <w:r>
        <w:rPr>
          <w:spacing w:val="-3"/>
        </w:rPr>
        <w:t>d</w:t>
      </w:r>
      <w:r>
        <w:t>i</w:t>
      </w:r>
      <w:r>
        <w:rPr>
          <w:spacing w:val="1"/>
        </w:rPr>
        <w:t xml:space="preserve"> l</w:t>
      </w:r>
      <w:r>
        <w:rPr>
          <w:spacing w:val="-3"/>
        </w:rPr>
        <w:t>e</w:t>
      </w:r>
      <w:r>
        <w:rPr>
          <w:spacing w:val="1"/>
        </w:rPr>
        <w:t>i</w:t>
      </w:r>
      <w:r>
        <w:rPr>
          <w:spacing w:val="-3"/>
        </w:rPr>
        <w:t>u</w:t>
      </w:r>
      <w:r>
        <w:rPr>
          <w:spacing w:val="1"/>
        </w:rPr>
        <w:t>t</w:t>
      </w:r>
      <w:r>
        <w:t>a a</w:t>
      </w:r>
      <w:r>
        <w:rPr>
          <w:spacing w:val="-3"/>
        </w:rPr>
        <w:t>k</w:t>
      </w:r>
      <w:r>
        <w:t>s</w:t>
      </w:r>
      <w:r>
        <w:rPr>
          <w:spacing w:val="-2"/>
        </w:rPr>
        <w:t>i</w:t>
      </w:r>
      <w:r>
        <w:rPr>
          <w:spacing w:val="-3"/>
        </w:rPr>
        <w:t>a</w:t>
      </w:r>
      <w:r>
        <w:t>a</w:t>
      </w:r>
      <w:r>
        <w:rPr>
          <w:spacing w:val="1"/>
        </w:rPr>
        <w:t>l</w:t>
      </w:r>
      <w:r>
        <w:t>se spond</w:t>
      </w:r>
      <w:r>
        <w:rPr>
          <w:spacing w:val="-3"/>
        </w:rPr>
        <w:t>ü</w:t>
      </w:r>
      <w:r>
        <w:rPr>
          <w:spacing w:val="1"/>
        </w:rPr>
        <w:t>l</w:t>
      </w:r>
      <w:r>
        <w:t>o</w:t>
      </w:r>
      <w:r>
        <w:rPr>
          <w:spacing w:val="-3"/>
        </w:rPr>
        <w:t>a</w:t>
      </w:r>
      <w:r>
        <w:t>r</w:t>
      </w:r>
      <w:r>
        <w:rPr>
          <w:spacing w:val="-2"/>
        </w:rPr>
        <w:t>t</w:t>
      </w:r>
      <w:r>
        <w:t>r</w:t>
      </w:r>
      <w:r>
        <w:rPr>
          <w:spacing w:val="-2"/>
        </w:rPr>
        <w:t>i</w:t>
      </w:r>
      <w:r>
        <w:rPr>
          <w:spacing w:val="1"/>
        </w:rPr>
        <w:t>i</w:t>
      </w:r>
      <w:r>
        <w:t>d</w:t>
      </w:r>
      <w:r>
        <w:rPr>
          <w:spacing w:val="1"/>
        </w:rPr>
        <w:t>i</w:t>
      </w:r>
      <w:r>
        <w:rPr>
          <w:spacing w:val="-3"/>
        </w:rPr>
        <w:t>g</w:t>
      </w:r>
      <w:r>
        <w:t xml:space="preserve">a </w:t>
      </w:r>
      <w:r>
        <w:rPr>
          <w:spacing w:val="-2"/>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w:t>
      </w:r>
      <w:r>
        <w:rPr>
          <w:spacing w:val="-2"/>
        </w:rPr>
        <w:t xml:space="preserve"> </w:t>
      </w:r>
      <w:r>
        <w:rPr>
          <w:spacing w:val="1"/>
        </w:rPr>
        <w:t>j</w:t>
      </w:r>
      <w:r>
        <w:t xml:space="preserve">a </w:t>
      </w:r>
      <w:r>
        <w:rPr>
          <w:spacing w:val="-3"/>
        </w:rPr>
        <w:t>p</w:t>
      </w:r>
      <w:r>
        <w:t>so</w:t>
      </w:r>
      <w:r>
        <w:rPr>
          <w:spacing w:val="-2"/>
        </w:rPr>
        <w:t>r</w:t>
      </w:r>
      <w:r>
        <w:rPr>
          <w:spacing w:val="1"/>
        </w:rPr>
        <w:t>i</w:t>
      </w:r>
      <w:r>
        <w:rPr>
          <w:spacing w:val="-3"/>
        </w:rPr>
        <w:t>a</w:t>
      </w:r>
      <w:r>
        <w:t>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w:t>
      </w:r>
      <w:r>
        <w:rPr>
          <w:spacing w:val="-2"/>
        </w:rPr>
        <w:t>i</w:t>
      </w:r>
      <w:r>
        <w:t>d</w:t>
      </w:r>
      <w:r>
        <w:rPr>
          <w:spacing w:val="1"/>
        </w:rPr>
        <w:t>i</w:t>
      </w:r>
      <w:r>
        <w:rPr>
          <w:spacing w:val="-3"/>
        </w:rPr>
        <w:t>g</w:t>
      </w:r>
      <w:r>
        <w:t>a pa</w:t>
      </w:r>
      <w:r>
        <w:rPr>
          <w:spacing w:val="-2"/>
        </w:rPr>
        <w:t>t</w:t>
      </w:r>
      <w:r>
        <w:t>s</w:t>
      </w:r>
      <w:r>
        <w:rPr>
          <w:spacing w:val="1"/>
        </w:rPr>
        <w:t>i</w:t>
      </w:r>
      <w:r>
        <w:rPr>
          <w:spacing w:val="-3"/>
        </w:rPr>
        <w:t>e</w:t>
      </w:r>
      <w:r>
        <w:t>n</w:t>
      </w:r>
      <w:r>
        <w:rPr>
          <w:spacing w:val="-2"/>
        </w:rPr>
        <w:t>t</w:t>
      </w:r>
      <w:r>
        <w:rPr>
          <w:spacing w:val="1"/>
        </w:rPr>
        <w:t>i</w:t>
      </w:r>
      <w:r>
        <w:t>d</w:t>
      </w:r>
      <w:r>
        <w:rPr>
          <w:spacing w:val="-3"/>
        </w:rPr>
        <w:t>e</w:t>
      </w:r>
      <w:r>
        <w:rPr>
          <w:spacing w:val="1"/>
        </w:rPr>
        <w:t>l</w:t>
      </w:r>
      <w:r>
        <w:t>e on</w:t>
      </w:r>
      <w:r>
        <w:rPr>
          <w:spacing w:val="-3"/>
        </w:rPr>
        <w:t xml:space="preserve"> </w:t>
      </w:r>
      <w:r>
        <w:t xml:space="preserve">40 mg </w:t>
      </w:r>
      <w:r>
        <w:rPr>
          <w:spacing w:val="-4"/>
        </w:rPr>
        <w:t>m</w:t>
      </w:r>
      <w:r>
        <w:t>anus</w:t>
      </w:r>
      <w:r>
        <w:rPr>
          <w:spacing w:val="1"/>
        </w:rPr>
        <w:t>t</w:t>
      </w:r>
      <w:r>
        <w:t>a</w:t>
      </w:r>
      <w:r>
        <w:rPr>
          <w:spacing w:val="1"/>
        </w:rPr>
        <w:t>tuna</w:t>
      </w:r>
      <w:r>
        <w:t xml:space="preserve"> </w:t>
      </w:r>
      <w:r>
        <w:rPr>
          <w:spacing w:val="-3"/>
        </w:rPr>
        <w:t>ü</w:t>
      </w:r>
      <w:r>
        <w:t>he</w:t>
      </w:r>
      <w:r>
        <w:rPr>
          <w:spacing w:val="-3"/>
        </w:rPr>
        <w:t>k</w:t>
      </w:r>
      <w:r>
        <w:t>ordse</w:t>
      </w:r>
      <w:r>
        <w:rPr>
          <w:spacing w:val="-2"/>
        </w:rPr>
        <w:t xml:space="preserve"> </w:t>
      </w:r>
      <w:r>
        <w:t>a</w:t>
      </w:r>
      <w:r>
        <w:rPr>
          <w:spacing w:val="-3"/>
        </w:rPr>
        <w:t>n</w:t>
      </w:r>
      <w:r>
        <w:t>nusena</w:t>
      </w:r>
      <w:r>
        <w:rPr>
          <w:spacing w:val="-2"/>
        </w:rPr>
        <w:t xml:space="preserve"> </w:t>
      </w:r>
      <w:r>
        <w:rPr>
          <w:spacing w:val="1"/>
        </w:rPr>
        <w:t>i</w:t>
      </w:r>
      <w:r>
        <w:rPr>
          <w:spacing w:val="-3"/>
        </w:rPr>
        <w:t>g</w:t>
      </w:r>
      <w:r>
        <w:t>al</w:t>
      </w:r>
      <w:r>
        <w:rPr>
          <w:spacing w:val="-2"/>
        </w:rPr>
        <w:t xml:space="preserve"> </w:t>
      </w:r>
      <w:r>
        <w:rPr>
          <w:spacing w:val="1"/>
        </w:rPr>
        <w:t>t</w:t>
      </w:r>
      <w:r>
        <w:rPr>
          <w:spacing w:val="-3"/>
        </w:rPr>
        <w:t>e</w:t>
      </w:r>
      <w:r>
        <w:rPr>
          <w:spacing w:val="1"/>
        </w:rPr>
        <w:t>i</w:t>
      </w:r>
      <w:r>
        <w:t>s</w:t>
      </w:r>
      <w:r>
        <w:rPr>
          <w:spacing w:val="-3"/>
        </w:rPr>
        <w:t>e</w:t>
      </w:r>
      <w:r>
        <w:t>l</w:t>
      </w:r>
      <w:r>
        <w:rPr>
          <w:spacing w:val="1"/>
        </w:rPr>
        <w:t xml:space="preserve"> </w:t>
      </w:r>
      <w:r>
        <w:t>nä</w:t>
      </w:r>
      <w:r>
        <w:rPr>
          <w:spacing w:val="-3"/>
        </w:rPr>
        <w:t>d</w:t>
      </w:r>
      <w:r>
        <w:t>a</w:t>
      </w:r>
      <w:r>
        <w:rPr>
          <w:spacing w:val="-2"/>
        </w:rPr>
        <w:t>l</w:t>
      </w:r>
      <w:r>
        <w:t>a</w:t>
      </w:r>
      <w:r>
        <w:rPr>
          <w:spacing w:val="1"/>
        </w:rPr>
        <w:t>l</w:t>
      </w:r>
      <w:r>
        <w:t>.</w:t>
      </w:r>
    </w:p>
    <w:p w14:paraId="755F2ED9" w14:textId="77777777" w:rsidR="00AA5725" w:rsidRDefault="00AA5725">
      <w:pPr>
        <w:kinsoku w:val="0"/>
        <w:overflowPunct w:val="0"/>
      </w:pPr>
    </w:p>
    <w:p w14:paraId="755F2EDA" w14:textId="77777777" w:rsidR="00AA5725" w:rsidRDefault="00B048EC">
      <w:pPr>
        <w:kinsoku w:val="0"/>
        <w:overflowPunct w:val="0"/>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di</w:t>
      </w:r>
      <w:r>
        <w:rPr>
          <w:spacing w:val="1"/>
        </w:rPr>
        <w:t xml:space="preserve"> </w:t>
      </w:r>
      <w:r>
        <w:rPr>
          <w:spacing w:val="-3"/>
        </w:rPr>
        <w:t>k</w:t>
      </w:r>
      <w:r>
        <w:t>o</w:t>
      </w:r>
      <w:r>
        <w:rPr>
          <w:spacing w:val="-2"/>
        </w:rPr>
        <w:t>r</w:t>
      </w:r>
      <w:r>
        <w:t>ral</w:t>
      </w:r>
      <w:r>
        <w:rPr>
          <w:spacing w:val="-4"/>
        </w:rPr>
        <w:t xml:space="preserve"> </w:t>
      </w:r>
      <w:r>
        <w:rPr>
          <w:spacing w:val="3"/>
        </w:rPr>
        <w:t>j</w:t>
      </w:r>
      <w:r>
        <w:rPr>
          <w:spacing w:val="-3"/>
        </w:rPr>
        <w:t>ä</w:t>
      </w:r>
      <w:r>
        <w:rPr>
          <w:spacing w:val="-2"/>
        </w:rPr>
        <w:t>t</w:t>
      </w:r>
      <w:r>
        <w:rPr>
          <w:spacing w:val="-3"/>
        </w:rPr>
        <w:t>k</w:t>
      </w:r>
      <w:r>
        <w:t>a</w:t>
      </w:r>
      <w:r>
        <w:rPr>
          <w:spacing w:val="1"/>
        </w:rPr>
        <w:t>t</w:t>
      </w:r>
      <w:r>
        <w:t>a</w:t>
      </w:r>
      <w:r>
        <w:rPr>
          <w:spacing w:val="-3"/>
        </w:rPr>
        <w:t>k</w:t>
      </w:r>
      <w:r>
        <w:t xml:space="preserve">se </w:t>
      </w:r>
      <w:r>
        <w:rPr>
          <w:spacing w:val="-1"/>
        </w:rPr>
        <w:t xml:space="preserve">AMGEVITA’ga </w:t>
      </w:r>
      <w:r>
        <w:t>ra</w:t>
      </w:r>
      <w:r>
        <w:rPr>
          <w:spacing w:val="-3"/>
        </w:rPr>
        <w:t>v</w:t>
      </w:r>
      <w:r>
        <w:t>i</w:t>
      </w:r>
      <w:r>
        <w:rPr>
          <w:spacing w:val="1"/>
        </w:rPr>
        <w:t xml:space="preserve"> </w:t>
      </w:r>
      <w:r>
        <w:t>a</w:t>
      </w:r>
      <w:r>
        <w:rPr>
          <w:spacing w:val="3"/>
        </w:rPr>
        <w:t>j</w:t>
      </w:r>
      <w:r>
        <w:rPr>
          <w:spacing w:val="-3"/>
        </w:rPr>
        <w:t>a</w:t>
      </w:r>
      <w:r>
        <w:t>l</w:t>
      </w:r>
      <w:r>
        <w:rPr>
          <w:spacing w:val="1"/>
        </w:rPr>
        <w:t xml:space="preserve"> </w:t>
      </w:r>
      <w:r>
        <w:rPr>
          <w:spacing w:val="-4"/>
        </w:rPr>
        <w:t>m</w:t>
      </w:r>
      <w:r>
        <w:t>e</w:t>
      </w:r>
      <w:r>
        <w:rPr>
          <w:spacing w:val="1"/>
        </w:rPr>
        <w:t>t</w:t>
      </w:r>
      <w:r>
        <w:rPr>
          <w:spacing w:val="-3"/>
        </w:rPr>
        <w:t>o</w:t>
      </w:r>
      <w:r>
        <w:rPr>
          <w:spacing w:val="1"/>
        </w:rPr>
        <w:t>t</w:t>
      </w:r>
      <w:r>
        <w:t>re</w:t>
      </w:r>
      <w:r>
        <w:rPr>
          <w:spacing w:val="-3"/>
        </w:rPr>
        <w:t>k</w:t>
      </w:r>
      <w:r>
        <w:t>sa</w:t>
      </w:r>
      <w:r>
        <w:rPr>
          <w:spacing w:val="-3"/>
        </w:rPr>
        <w:t>a</w:t>
      </w:r>
      <w:r>
        <w:t>di</w:t>
      </w:r>
      <w:r>
        <w:rPr>
          <w:spacing w:val="1"/>
        </w:rPr>
        <w:t xml:space="preserve"> </w:t>
      </w:r>
      <w:r>
        <w:rPr>
          <w:spacing w:val="-3"/>
        </w:rPr>
        <w:t>k</w:t>
      </w:r>
      <w:r>
        <w:t>as</w:t>
      </w:r>
      <w:r>
        <w:rPr>
          <w:spacing w:val="-3"/>
        </w:rPr>
        <w:t>u</w:t>
      </w:r>
      <w:r>
        <w:rPr>
          <w:spacing w:val="1"/>
        </w:rPr>
        <w:t>t</w:t>
      </w:r>
      <w:r>
        <w:t>a</w:t>
      </w:r>
      <w:r>
        <w:rPr>
          <w:spacing w:val="-4"/>
        </w:rPr>
        <w:t>m</w:t>
      </w:r>
      <w:r>
        <w:rPr>
          <w:spacing w:val="1"/>
        </w:rPr>
        <w:t>i</w:t>
      </w:r>
      <w:r>
        <w:t>s</w:t>
      </w:r>
      <w:r>
        <w:rPr>
          <w:spacing w:val="1"/>
        </w:rPr>
        <w:t>t</w:t>
      </w:r>
      <w:r>
        <w:t>.</w:t>
      </w:r>
      <w:r>
        <w:rPr>
          <w:spacing w:val="-3"/>
        </w:rPr>
        <w:t xml:space="preserve"> </w:t>
      </w:r>
      <w:r>
        <w:rPr>
          <w:spacing w:val="1"/>
        </w:rPr>
        <w:t>K</w:t>
      </w:r>
      <w:r>
        <w:rPr>
          <w:spacing w:val="-3"/>
        </w:rPr>
        <w:t>u</w:t>
      </w:r>
      <w:r>
        <w:t>i</w:t>
      </w:r>
      <w:r>
        <w:rPr>
          <w:spacing w:val="1"/>
        </w:rPr>
        <w:t xml:space="preserve"> </w:t>
      </w:r>
      <w:r>
        <w:t>a</w:t>
      </w:r>
      <w:r>
        <w:rPr>
          <w:spacing w:val="-2"/>
        </w:rPr>
        <w:t>r</w:t>
      </w:r>
      <w:r>
        <w:t>st</w:t>
      </w:r>
      <w:r>
        <w:rPr>
          <w:spacing w:val="-2"/>
        </w:rPr>
        <w:t xml:space="preserve"> </w:t>
      </w:r>
      <w:r>
        <w:rPr>
          <w:spacing w:val="1"/>
        </w:rPr>
        <w:t>l</w:t>
      </w:r>
      <w:r>
        <w:rPr>
          <w:spacing w:val="-3"/>
        </w:rPr>
        <w:t>e</w:t>
      </w:r>
      <w:r>
        <w:rPr>
          <w:spacing w:val="1"/>
        </w:rPr>
        <w:t>i</w:t>
      </w:r>
      <w:r>
        <w:t>ab,</w:t>
      </w:r>
      <w:r>
        <w:rPr>
          <w:spacing w:val="-3"/>
        </w:rPr>
        <w:t xml:space="preserve"> </w:t>
      </w:r>
      <w:r>
        <w:t xml:space="preserve">et </w:t>
      </w:r>
      <w:r>
        <w:rPr>
          <w:spacing w:val="-4"/>
        </w:rPr>
        <w:t>m</w:t>
      </w:r>
      <w:r>
        <w:t>e</w:t>
      </w:r>
      <w:r>
        <w:rPr>
          <w:spacing w:val="1"/>
        </w:rPr>
        <w:t>t</w:t>
      </w:r>
      <w:r>
        <w:t>o</w:t>
      </w:r>
      <w:r>
        <w:rPr>
          <w:spacing w:val="1"/>
        </w:rPr>
        <w:t>t</w:t>
      </w:r>
      <w:r>
        <w:t>re</w:t>
      </w:r>
      <w:r>
        <w:rPr>
          <w:spacing w:val="-3"/>
        </w:rPr>
        <w:t>k</w:t>
      </w:r>
      <w:r>
        <w:t>saa</w:t>
      </w:r>
      <w:r>
        <w:rPr>
          <w:spacing w:val="-3"/>
        </w:rPr>
        <w:t>d</w:t>
      </w:r>
      <w:r>
        <w:t>i</w:t>
      </w:r>
      <w:r>
        <w:rPr>
          <w:spacing w:val="1"/>
        </w:rPr>
        <w:t xml:space="preserve"> </w:t>
      </w:r>
      <w:r>
        <w:rPr>
          <w:spacing w:val="-3"/>
        </w:rPr>
        <w:t>k</w:t>
      </w:r>
      <w:r>
        <w:t>asu</w:t>
      </w:r>
      <w:r>
        <w:rPr>
          <w:spacing w:val="-2"/>
        </w:rPr>
        <w:t>t</w:t>
      </w:r>
      <w:r>
        <w:t>a</w:t>
      </w:r>
      <w:r>
        <w:rPr>
          <w:spacing w:val="-4"/>
        </w:rPr>
        <w:t>m</w:t>
      </w:r>
      <w:r>
        <w:rPr>
          <w:spacing w:val="1"/>
        </w:rPr>
        <w:t>i</w:t>
      </w:r>
      <w:r>
        <w:t xml:space="preserve">ne </w:t>
      </w:r>
      <w:r>
        <w:rPr>
          <w:spacing w:val="-3"/>
        </w:rPr>
        <w:t>o</w:t>
      </w:r>
      <w:r>
        <w:t>n sob</w:t>
      </w:r>
      <w:r>
        <w:rPr>
          <w:spacing w:val="1"/>
        </w:rPr>
        <w:t>i</w:t>
      </w:r>
      <w:r>
        <w:rPr>
          <w:spacing w:val="-5"/>
        </w:rPr>
        <w:t>m</w:t>
      </w:r>
      <w:r>
        <w:t>a</w:t>
      </w:r>
      <w:r>
        <w:rPr>
          <w:spacing w:val="1"/>
        </w:rPr>
        <w:t>t</w:t>
      </w:r>
      <w:r>
        <w:t xml:space="preserve">u, </w:t>
      </w:r>
      <w:r>
        <w:rPr>
          <w:spacing w:val="-3"/>
        </w:rPr>
        <w:t>v</w:t>
      </w:r>
      <w:r>
        <w:t>õ</w:t>
      </w:r>
      <w:r>
        <w:rPr>
          <w:spacing w:val="1"/>
        </w:rPr>
        <w:t>i</w:t>
      </w:r>
      <w:r>
        <w:t xml:space="preserve">b </w:t>
      </w:r>
      <w:r>
        <w:rPr>
          <w:spacing w:val="-1"/>
        </w:rPr>
        <w:t>AMGEVITA</w:t>
      </w:r>
      <w:r>
        <w:t>’t</w:t>
      </w:r>
      <w:r>
        <w:rPr>
          <w:spacing w:val="-2"/>
        </w:rPr>
        <w:t xml:space="preserve"> </w:t>
      </w:r>
      <w:r>
        <w:rPr>
          <w:spacing w:val="-4"/>
        </w:rPr>
        <w:t>m</w:t>
      </w:r>
      <w:r>
        <w:t>anus</w:t>
      </w:r>
      <w:r>
        <w:rPr>
          <w:spacing w:val="1"/>
        </w:rPr>
        <w:t>t</w:t>
      </w:r>
      <w:r>
        <w:t>ada ü</w:t>
      </w:r>
      <w:r>
        <w:rPr>
          <w:spacing w:val="-3"/>
        </w:rPr>
        <w:t>k</w:t>
      </w:r>
      <w:r>
        <w:t>s</w:t>
      </w:r>
      <w:r>
        <w:rPr>
          <w:spacing w:val="1"/>
        </w:rPr>
        <w:t>i</w:t>
      </w:r>
      <w:r>
        <w:rPr>
          <w:spacing w:val="-3"/>
        </w:rPr>
        <w:t>n</w:t>
      </w:r>
      <w:r>
        <w:t>da.</w:t>
      </w:r>
    </w:p>
    <w:p w14:paraId="755F2EDB" w14:textId="77777777" w:rsidR="00AA5725" w:rsidRDefault="00AA5725">
      <w:pPr>
        <w:kinsoku w:val="0"/>
        <w:overflowPunct w:val="0"/>
      </w:pPr>
    </w:p>
    <w:p w14:paraId="755F2EDC" w14:textId="77777777" w:rsidR="00AA5725" w:rsidRDefault="00B048EC">
      <w:pPr>
        <w:kinsoku w:val="0"/>
        <w:overflowPunct w:val="0"/>
      </w:pPr>
      <w:r>
        <w:rPr>
          <w:spacing w:val="1"/>
        </w:rPr>
        <w:t>K</w:t>
      </w:r>
      <w:r>
        <w:t>ui</w:t>
      </w:r>
      <w:r>
        <w:rPr>
          <w:spacing w:val="-2"/>
        </w:rPr>
        <w:t xml:space="preserve"> </w:t>
      </w:r>
      <w:r>
        <w:rPr>
          <w:spacing w:val="1"/>
        </w:rPr>
        <w:t>t</w:t>
      </w:r>
      <w:r>
        <w:rPr>
          <w:spacing w:val="-3"/>
        </w:rPr>
        <w:t>e</w:t>
      </w:r>
      <w:r>
        <w:rPr>
          <w:spacing w:val="1"/>
        </w:rPr>
        <w:t>i</w:t>
      </w:r>
      <w:r>
        <w:t>l</w:t>
      </w:r>
      <w:r>
        <w:rPr>
          <w:spacing w:val="-2"/>
        </w:rPr>
        <w:t xml:space="preserve"> </w:t>
      </w:r>
      <w:r>
        <w:t xml:space="preserve">on </w:t>
      </w:r>
      <w:r>
        <w:rPr>
          <w:spacing w:val="-2"/>
        </w:rPr>
        <w:t>r</w:t>
      </w:r>
      <w:r>
        <w:t>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w:t>
      </w:r>
      <w:r>
        <w:rPr>
          <w:spacing w:val="-2"/>
        </w:rPr>
        <w:t>i</w:t>
      </w:r>
      <w:r>
        <w:t>t</w:t>
      </w:r>
      <w:r>
        <w:rPr>
          <w:spacing w:val="-2"/>
        </w:rPr>
        <w:t xml:space="preserve"> </w:t>
      </w:r>
      <w:r>
        <w:rPr>
          <w:spacing w:val="-1"/>
        </w:rPr>
        <w:t>n</w:t>
      </w:r>
      <w:r>
        <w:rPr>
          <w:spacing w:val="1"/>
        </w:rPr>
        <w:t>i</w:t>
      </w:r>
      <w:r>
        <w:rPr>
          <w:spacing w:val="-1"/>
        </w:rPr>
        <w:t>n</w:t>
      </w:r>
      <w:r>
        <w:t>g</w:t>
      </w:r>
      <w:r>
        <w:rPr>
          <w:spacing w:val="-3"/>
        </w:rPr>
        <w:t xml:space="preserve"> </w:t>
      </w:r>
      <w:r>
        <w:rPr>
          <w:spacing w:val="1"/>
        </w:rPr>
        <w:t>t</w:t>
      </w:r>
      <w:r>
        <w:t xml:space="preserve">e </w:t>
      </w:r>
      <w:r>
        <w:rPr>
          <w:spacing w:val="-3"/>
        </w:rPr>
        <w:t>e</w:t>
      </w:r>
      <w:r>
        <w:t>i</w:t>
      </w:r>
      <w:r>
        <w:rPr>
          <w:spacing w:val="1"/>
        </w:rPr>
        <w:t xml:space="preserve"> </w:t>
      </w:r>
      <w:r>
        <w:rPr>
          <w:spacing w:val="-2"/>
        </w:rPr>
        <w:t>s</w:t>
      </w:r>
      <w:r>
        <w:t xml:space="preserve">aa ravi ajal </w:t>
      </w:r>
      <w:r>
        <w:rPr>
          <w:spacing w:val="-1"/>
        </w:rPr>
        <w:t xml:space="preserve">AMGEVITA’ga </w:t>
      </w:r>
      <w:r>
        <w:t xml:space="preserve">kaasuvat ravi metotreksaadiga, </w:t>
      </w:r>
      <w:r>
        <w:rPr>
          <w:spacing w:val="-3"/>
        </w:rPr>
        <w:t>v</w:t>
      </w:r>
      <w:r>
        <w:t>õ</w:t>
      </w:r>
      <w:r>
        <w:rPr>
          <w:spacing w:val="1"/>
        </w:rPr>
        <w:t>i</w:t>
      </w:r>
      <w:r>
        <w:t xml:space="preserve">b </w:t>
      </w:r>
      <w:r>
        <w:rPr>
          <w:spacing w:val="-3"/>
        </w:rPr>
        <w:t>a</w:t>
      </w:r>
      <w:r>
        <w:t>r</w:t>
      </w:r>
      <w:r>
        <w:rPr>
          <w:spacing w:val="-2"/>
        </w:rPr>
        <w:t>s</w:t>
      </w:r>
      <w:r>
        <w:t>t</w:t>
      </w:r>
      <w:r>
        <w:rPr>
          <w:spacing w:val="-2"/>
        </w:rPr>
        <w:t xml:space="preserve"> </w:t>
      </w:r>
      <w:r>
        <w:rPr>
          <w:spacing w:val="-1"/>
        </w:rPr>
        <w:t>o</w:t>
      </w:r>
      <w:r>
        <w:rPr>
          <w:spacing w:val="1"/>
        </w:rPr>
        <w:t>t</w:t>
      </w:r>
      <w:r>
        <w:t>s</w:t>
      </w:r>
      <w:r>
        <w:rPr>
          <w:spacing w:val="-3"/>
        </w:rPr>
        <w:t>u</w:t>
      </w:r>
      <w:r>
        <w:t>s</w:t>
      </w:r>
      <w:r>
        <w:rPr>
          <w:spacing w:val="1"/>
        </w:rPr>
        <w:t>t</w:t>
      </w:r>
      <w:r>
        <w:rPr>
          <w:spacing w:val="-3"/>
        </w:rPr>
        <w:t>a</w:t>
      </w:r>
      <w:r>
        <w:t xml:space="preserve">da, </w:t>
      </w:r>
      <w:r>
        <w:rPr>
          <w:spacing w:val="-3"/>
        </w:rPr>
        <w:t>e</w:t>
      </w:r>
      <w:r>
        <w:t>t</w:t>
      </w:r>
      <w:r>
        <w:rPr>
          <w:spacing w:val="1"/>
        </w:rPr>
        <w:t xml:space="preserve"> </w:t>
      </w:r>
      <w:r>
        <w:rPr>
          <w:spacing w:val="-2"/>
        </w:rPr>
        <w:t>manustate</w:t>
      </w:r>
      <w:r>
        <w:t xml:space="preserve"> 40 mg</w:t>
      </w:r>
      <w:r>
        <w:rPr>
          <w:spacing w:val="-3"/>
        </w:rPr>
        <w:t xml:space="preserve"> iga</w:t>
      </w:r>
      <w:r>
        <w:t xml:space="preserve"> näda</w:t>
      </w:r>
      <w:r>
        <w:rPr>
          <w:spacing w:val="-2"/>
        </w:rPr>
        <w:t>l või 80 mg igal teisel nädalal</w:t>
      </w:r>
      <w:r>
        <w:t>.</w:t>
      </w:r>
    </w:p>
    <w:p w14:paraId="755F2EDD" w14:textId="77777777" w:rsidR="00AA5725" w:rsidRDefault="00AA5725">
      <w:pPr>
        <w:kinsoku w:val="0"/>
        <w:overflowPunct w:val="0"/>
        <w:rPr>
          <w:szCs w:val="22"/>
        </w:rPr>
      </w:pPr>
    </w:p>
    <w:p w14:paraId="755F2EDE" w14:textId="77777777" w:rsidR="00AA5725" w:rsidRDefault="00B048EC">
      <w:pPr>
        <w:keepNext/>
        <w:kinsoku w:val="0"/>
        <w:overflowPunct w:val="0"/>
      </w:pPr>
      <w:r>
        <w:rPr>
          <w:spacing w:val="-1"/>
          <w:u w:val="single"/>
        </w:rPr>
        <w:t>P</w:t>
      </w:r>
      <w:r>
        <w:rPr>
          <w:u w:val="single"/>
        </w:rPr>
        <w:t>o</w:t>
      </w:r>
      <w:r>
        <w:rPr>
          <w:spacing w:val="1"/>
          <w:u w:val="single"/>
        </w:rPr>
        <w:t>l</w:t>
      </w:r>
      <w:r>
        <w:rPr>
          <w:u w:val="single"/>
        </w:rPr>
        <w:t>ü</w:t>
      </w:r>
      <w:r>
        <w:rPr>
          <w:spacing w:val="-3"/>
          <w:u w:val="single"/>
        </w:rPr>
        <w:t>a</w:t>
      </w:r>
      <w:r>
        <w:rPr>
          <w:u w:val="single"/>
        </w:rPr>
        <w:t>r</w:t>
      </w:r>
      <w:r>
        <w:rPr>
          <w:spacing w:val="-2"/>
          <w:u w:val="single"/>
        </w:rPr>
        <w:t>t</w:t>
      </w:r>
      <w:r>
        <w:rPr>
          <w:spacing w:val="1"/>
          <w:u w:val="single"/>
        </w:rPr>
        <w:t>i</w:t>
      </w:r>
      <w:r>
        <w:rPr>
          <w:spacing w:val="-3"/>
          <w:u w:val="single"/>
        </w:rPr>
        <w:t>k</w:t>
      </w:r>
      <w:r>
        <w:rPr>
          <w:u w:val="single"/>
        </w:rPr>
        <w:t>u</w:t>
      </w:r>
      <w:r>
        <w:rPr>
          <w:spacing w:val="1"/>
          <w:u w:val="single"/>
        </w:rPr>
        <w:t>l</w:t>
      </w:r>
      <w:r>
        <w:rPr>
          <w:u w:val="single"/>
        </w:rPr>
        <w:t>a</w:t>
      </w:r>
      <w:r>
        <w:rPr>
          <w:spacing w:val="-3"/>
          <w:u w:val="single"/>
        </w:rPr>
        <w:t>a</w:t>
      </w:r>
      <w:r>
        <w:rPr>
          <w:u w:val="single"/>
        </w:rPr>
        <w:t>rse</w:t>
      </w:r>
      <w:r>
        <w:rPr>
          <w:spacing w:val="-3"/>
          <w:u w:val="single"/>
        </w:rPr>
        <w:t xml:space="preserve"> </w:t>
      </w:r>
      <w:r>
        <w:rPr>
          <w:spacing w:val="1"/>
          <w:u w:val="single"/>
        </w:rPr>
        <w:t>j</w:t>
      </w:r>
      <w:r>
        <w:rPr>
          <w:u w:val="single"/>
        </w:rPr>
        <w:t>u</w:t>
      </w:r>
      <w:r>
        <w:rPr>
          <w:spacing w:val="-3"/>
          <w:u w:val="single"/>
        </w:rPr>
        <w:t>v</w:t>
      </w:r>
      <w:r>
        <w:rPr>
          <w:u w:val="single"/>
        </w:rPr>
        <w:t>en</w:t>
      </w:r>
      <w:r>
        <w:rPr>
          <w:spacing w:val="-2"/>
          <w:u w:val="single"/>
        </w:rPr>
        <w:t>i</w:t>
      </w:r>
      <w:r>
        <w:rPr>
          <w:spacing w:val="1"/>
          <w:u w:val="single"/>
        </w:rPr>
        <w:t>i</w:t>
      </w:r>
      <w:r>
        <w:rPr>
          <w:spacing w:val="-2"/>
          <w:u w:val="single"/>
        </w:rPr>
        <w:t>l</w:t>
      </w:r>
      <w:r>
        <w:rPr>
          <w:u w:val="single"/>
        </w:rPr>
        <w:t>se</w:t>
      </w:r>
      <w:r>
        <w:rPr>
          <w:spacing w:val="-3"/>
          <w:u w:val="single"/>
        </w:rPr>
        <w:t xml:space="preserve"> </w:t>
      </w:r>
      <w:r>
        <w:rPr>
          <w:spacing w:val="-2"/>
          <w:u w:val="single"/>
        </w:rPr>
        <w:t>i</w:t>
      </w:r>
      <w:r>
        <w:rPr>
          <w:u w:val="single"/>
        </w:rPr>
        <w:t>d</w:t>
      </w:r>
      <w:r>
        <w:rPr>
          <w:spacing w:val="1"/>
          <w:u w:val="single"/>
        </w:rPr>
        <w:t>i</w:t>
      </w:r>
      <w:r>
        <w:rPr>
          <w:u w:val="single"/>
        </w:rPr>
        <w:t>op</w:t>
      </w:r>
      <w:r>
        <w:rPr>
          <w:spacing w:val="-3"/>
          <w:u w:val="single"/>
        </w:rPr>
        <w:t>a</w:t>
      </w:r>
      <w:r>
        <w:rPr>
          <w:u w:val="single"/>
        </w:rPr>
        <w:t>a</w:t>
      </w:r>
      <w:r>
        <w:rPr>
          <w:spacing w:val="-2"/>
          <w:u w:val="single"/>
        </w:rPr>
        <w:t>t</w:t>
      </w:r>
      <w:r>
        <w:rPr>
          <w:spacing w:val="1"/>
          <w:u w:val="single"/>
        </w:rPr>
        <w:t>i</w:t>
      </w:r>
      <w:r>
        <w:rPr>
          <w:spacing w:val="-2"/>
          <w:u w:val="single"/>
        </w:rPr>
        <w:t>l</w:t>
      </w:r>
      <w:r>
        <w:rPr>
          <w:spacing w:val="1"/>
          <w:u w:val="single"/>
        </w:rPr>
        <w:t>i</w:t>
      </w:r>
      <w:r>
        <w:rPr>
          <w:u w:val="single"/>
        </w:rPr>
        <w:t>se</w:t>
      </w:r>
      <w:r>
        <w:rPr>
          <w:spacing w:val="-3"/>
          <w:u w:val="single"/>
        </w:rPr>
        <w:t xml:space="preserve"> </w:t>
      </w:r>
      <w:r>
        <w:rPr>
          <w:u w:val="single"/>
        </w:rPr>
        <w:t>a</w:t>
      </w:r>
      <w:r>
        <w:rPr>
          <w:spacing w:val="-2"/>
          <w:u w:val="single"/>
        </w:rPr>
        <w:t>r</w:t>
      </w:r>
      <w:r>
        <w:rPr>
          <w:spacing w:val="1"/>
          <w:u w:val="single"/>
        </w:rPr>
        <w:t>t</w:t>
      </w:r>
      <w:r>
        <w:rPr>
          <w:spacing w:val="-2"/>
          <w:u w:val="single"/>
        </w:rPr>
        <w:t>r</w:t>
      </w:r>
      <w:r>
        <w:rPr>
          <w:spacing w:val="1"/>
          <w:u w:val="single"/>
        </w:rPr>
        <w:t>ii</w:t>
      </w:r>
      <w:r>
        <w:rPr>
          <w:spacing w:val="-3"/>
          <w:u w:val="single"/>
        </w:rPr>
        <w:t>d</w:t>
      </w:r>
      <w:r>
        <w:rPr>
          <w:spacing w:val="1"/>
          <w:u w:val="single"/>
        </w:rPr>
        <w:t>i</w:t>
      </w:r>
      <w:r>
        <w:rPr>
          <w:spacing w:val="-3"/>
          <w:u w:val="single"/>
        </w:rPr>
        <w:t>g</w:t>
      </w:r>
      <w:r>
        <w:rPr>
          <w:u w:val="single"/>
        </w:rPr>
        <w:t xml:space="preserve">a </w:t>
      </w:r>
      <w:r>
        <w:rPr>
          <w:spacing w:val="1"/>
          <w:u w:val="single"/>
        </w:rPr>
        <w:t>l</w:t>
      </w:r>
      <w:r>
        <w:rPr>
          <w:spacing w:val="-3"/>
          <w:u w:val="single"/>
        </w:rPr>
        <w:t>a</w:t>
      </w:r>
      <w:r>
        <w:rPr>
          <w:u w:val="single"/>
        </w:rPr>
        <w:t>ps</w:t>
      </w:r>
      <w:r>
        <w:rPr>
          <w:spacing w:val="-3"/>
          <w:u w:val="single"/>
        </w:rPr>
        <w:t>e</w:t>
      </w:r>
      <w:r>
        <w:rPr>
          <w:u w:val="single"/>
        </w:rPr>
        <w:t>d, noorukid ja täiskasvanud</w:t>
      </w:r>
    </w:p>
    <w:p w14:paraId="755F2EDF" w14:textId="77777777" w:rsidR="00AA5725" w:rsidRDefault="00AA5725">
      <w:pPr>
        <w:keepNext/>
        <w:kinsoku w:val="0"/>
        <w:overflowPunct w:val="0"/>
        <w:rPr>
          <w:szCs w:val="22"/>
        </w:rPr>
      </w:pPr>
    </w:p>
    <w:p w14:paraId="755F2EE0" w14:textId="77777777" w:rsidR="00AA5725" w:rsidRDefault="00B048EC">
      <w:pPr>
        <w:pStyle w:val="Heading4"/>
      </w:pPr>
      <w:r>
        <w:t>Lapsed ja noorukid alates vanusest 2 aastat, kehakaaluga 10…30 kg</w:t>
      </w:r>
    </w:p>
    <w:p w14:paraId="755F2EE1" w14:textId="77777777" w:rsidR="00AA5725" w:rsidRDefault="00AA5725">
      <w:pPr>
        <w:keepNext/>
        <w:kinsoku w:val="0"/>
        <w:overflowPunct w:val="0"/>
        <w:rPr>
          <w:szCs w:val="22"/>
        </w:rPr>
      </w:pPr>
    </w:p>
    <w:p w14:paraId="755F2EE2" w14:textId="77777777" w:rsidR="00AA5725" w:rsidRDefault="00B048EC">
      <w:pPr>
        <w:keepNext/>
        <w:kinsoku w:val="0"/>
        <w:overflowPunct w:val="0"/>
        <w:rPr>
          <w:szCs w:val="22"/>
        </w:rPr>
      </w:pPr>
      <w:r>
        <w:rPr>
          <w:szCs w:val="22"/>
        </w:rPr>
        <w:t>AMGEVITA soovitatav annus on 20 mg igal teisel nädalal.</w:t>
      </w:r>
    </w:p>
    <w:p w14:paraId="755F2EE3" w14:textId="77777777" w:rsidR="00AA5725" w:rsidRDefault="00AA5725">
      <w:pPr>
        <w:keepNext/>
        <w:kinsoku w:val="0"/>
        <w:overflowPunct w:val="0"/>
        <w:rPr>
          <w:szCs w:val="22"/>
        </w:rPr>
      </w:pPr>
    </w:p>
    <w:p w14:paraId="755F2EE4" w14:textId="77777777" w:rsidR="00AA5725" w:rsidRDefault="00B048EC">
      <w:pPr>
        <w:pStyle w:val="Heading4"/>
      </w:pPr>
      <w:r>
        <w:t>Lapsed ja noorukid alates vanusest 2 aastat, kehakaaluga 30 kg või rohkem</w:t>
      </w:r>
    </w:p>
    <w:p w14:paraId="755F2EE5" w14:textId="77777777" w:rsidR="00AA5725" w:rsidRDefault="00AA5725">
      <w:pPr>
        <w:keepNext/>
        <w:kinsoku w:val="0"/>
        <w:overflowPunct w:val="0"/>
        <w:rPr>
          <w:szCs w:val="22"/>
        </w:rPr>
      </w:pPr>
    </w:p>
    <w:p w14:paraId="755F2EE6" w14:textId="77777777" w:rsidR="00AA5725" w:rsidRDefault="00B048EC">
      <w:pPr>
        <w:keepNext/>
        <w:kinsoku w:val="0"/>
        <w:overflowPunct w:val="0"/>
        <w:rPr>
          <w:szCs w:val="22"/>
        </w:rPr>
      </w:pPr>
      <w:r>
        <w:rPr>
          <w:szCs w:val="22"/>
        </w:rPr>
        <w:t>AMGEVITA soovitatav annus on 40 mg igal teisel nädalal.</w:t>
      </w:r>
    </w:p>
    <w:p w14:paraId="755F2EE7" w14:textId="77777777" w:rsidR="00AA5725" w:rsidRDefault="00AA5725"/>
    <w:p w14:paraId="755F2EE8" w14:textId="77777777" w:rsidR="00AA5725" w:rsidRDefault="00B048EC">
      <w:pPr>
        <w:pStyle w:val="Heading3"/>
      </w:pPr>
      <w:r>
        <w:t>Entesiidiga seotud artriidiga lapsed, noorukid ja täiskasvanud</w:t>
      </w:r>
    </w:p>
    <w:p w14:paraId="755F2EE9" w14:textId="77777777" w:rsidR="00AA5725" w:rsidRDefault="00AA5725">
      <w:pPr>
        <w:keepNext/>
        <w:kinsoku w:val="0"/>
        <w:overflowPunct w:val="0"/>
        <w:rPr>
          <w:szCs w:val="22"/>
        </w:rPr>
      </w:pPr>
    </w:p>
    <w:p w14:paraId="755F2EEA" w14:textId="77777777" w:rsidR="00AA5725" w:rsidRDefault="00B048EC">
      <w:pPr>
        <w:pStyle w:val="Heading4"/>
      </w:pPr>
      <w:r>
        <w:t>Lapsed ja noorukid alates vanusest 6 aastat, kehakaaluga 15…30 kg</w:t>
      </w:r>
    </w:p>
    <w:p w14:paraId="755F2EEB" w14:textId="77777777" w:rsidR="00AA5725" w:rsidRDefault="00AA5725">
      <w:pPr>
        <w:keepNext/>
        <w:kinsoku w:val="0"/>
        <w:overflowPunct w:val="0"/>
        <w:rPr>
          <w:szCs w:val="22"/>
        </w:rPr>
      </w:pPr>
    </w:p>
    <w:p w14:paraId="755F2EEC" w14:textId="77777777" w:rsidR="00AA5725" w:rsidRDefault="00B048EC">
      <w:pPr>
        <w:keepNext/>
        <w:kinsoku w:val="0"/>
        <w:overflowPunct w:val="0"/>
        <w:rPr>
          <w:szCs w:val="22"/>
        </w:rPr>
      </w:pPr>
      <w:r>
        <w:rPr>
          <w:szCs w:val="22"/>
        </w:rPr>
        <w:t>AMGEVITA soovitatav annus on 20 mg igal teisel nädalal.</w:t>
      </w:r>
    </w:p>
    <w:p w14:paraId="755F2EED" w14:textId="77777777" w:rsidR="00AA5725" w:rsidRDefault="00AA5725">
      <w:pPr>
        <w:keepNext/>
        <w:kinsoku w:val="0"/>
        <w:overflowPunct w:val="0"/>
        <w:rPr>
          <w:szCs w:val="22"/>
        </w:rPr>
      </w:pPr>
    </w:p>
    <w:p w14:paraId="755F2EEE" w14:textId="77777777" w:rsidR="00AA5725" w:rsidRDefault="00B048EC">
      <w:pPr>
        <w:pStyle w:val="Heading4"/>
      </w:pPr>
      <w:r>
        <w:t>Lapsed ja noorukid alates vanusest 6 aastat, kehakaaluga 30 kg või rohkem</w:t>
      </w:r>
    </w:p>
    <w:p w14:paraId="755F2EEF" w14:textId="77777777" w:rsidR="00AA5725" w:rsidRDefault="00AA5725">
      <w:pPr>
        <w:keepNext/>
        <w:kinsoku w:val="0"/>
        <w:overflowPunct w:val="0"/>
        <w:rPr>
          <w:szCs w:val="22"/>
        </w:rPr>
      </w:pPr>
    </w:p>
    <w:p w14:paraId="755F2EF0" w14:textId="77777777" w:rsidR="00AA5725" w:rsidRDefault="00B048EC">
      <w:pPr>
        <w:keepNext/>
        <w:kinsoku w:val="0"/>
        <w:overflowPunct w:val="0"/>
        <w:rPr>
          <w:szCs w:val="22"/>
        </w:rPr>
      </w:pPr>
      <w:r>
        <w:rPr>
          <w:szCs w:val="22"/>
        </w:rPr>
        <w:t>AMGEVITA soovitatav annus on 40 mg igal teisel nädalal.</w:t>
      </w:r>
    </w:p>
    <w:p w14:paraId="755F2EF1" w14:textId="77777777" w:rsidR="00AA5725" w:rsidRDefault="00AA5725">
      <w:pPr>
        <w:kinsoku w:val="0"/>
        <w:overflowPunct w:val="0"/>
      </w:pPr>
    </w:p>
    <w:p w14:paraId="755F2EF2" w14:textId="77777777" w:rsidR="00AA5725" w:rsidRDefault="00B048EC">
      <w:pPr>
        <w:pStyle w:val="Heading3"/>
      </w:pPr>
      <w:r>
        <w:rPr>
          <w:spacing w:val="-1"/>
        </w:rPr>
        <w:t>Naastulise p</w:t>
      </w:r>
      <w:r>
        <w:t>so</w:t>
      </w:r>
      <w:r>
        <w:rPr>
          <w:spacing w:val="-2"/>
        </w:rPr>
        <w:t>r</w:t>
      </w:r>
      <w:r>
        <w:rPr>
          <w:spacing w:val="1"/>
        </w:rPr>
        <w:t>i</w:t>
      </w:r>
      <w:r>
        <w:t>aa</w:t>
      </w:r>
      <w:r>
        <w:rPr>
          <w:spacing w:val="-2"/>
        </w:rPr>
        <w:t>s</w:t>
      </w:r>
      <w:r>
        <w:rPr>
          <w:spacing w:val="1"/>
        </w:rPr>
        <w:t>i</w:t>
      </w:r>
      <w:r>
        <w:rPr>
          <w:spacing w:val="-3"/>
        </w:rPr>
        <w:t>g</w:t>
      </w:r>
      <w:r>
        <w:t xml:space="preserve">a </w:t>
      </w:r>
      <w:r>
        <w:rPr>
          <w:spacing w:val="1"/>
        </w:rPr>
        <w:t>t</w:t>
      </w:r>
      <w:r>
        <w:rPr>
          <w:spacing w:val="-3"/>
        </w:rPr>
        <w:t>ä</w:t>
      </w:r>
      <w:r>
        <w:rPr>
          <w:spacing w:val="1"/>
        </w:rPr>
        <w:t>i</w:t>
      </w:r>
      <w:r>
        <w:t>s</w:t>
      </w:r>
      <w:r>
        <w:rPr>
          <w:spacing w:val="-3"/>
        </w:rPr>
        <w:t>k</w:t>
      </w:r>
      <w:r>
        <w:t>as</w:t>
      </w:r>
      <w:r>
        <w:rPr>
          <w:spacing w:val="-3"/>
        </w:rPr>
        <w:t>v</w:t>
      </w:r>
      <w:r>
        <w:t>anud</w:t>
      </w:r>
    </w:p>
    <w:p w14:paraId="755F2EF3" w14:textId="77777777" w:rsidR="00AA5725" w:rsidRDefault="00AA5725">
      <w:pPr>
        <w:keepNext/>
        <w:kinsoku w:val="0"/>
        <w:overflowPunct w:val="0"/>
      </w:pPr>
    </w:p>
    <w:p w14:paraId="755F2EF4"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stamine naastulise ps</w:t>
      </w:r>
      <w:r>
        <w:rPr>
          <w:spacing w:val="-3"/>
        </w:rPr>
        <w:t>o</w:t>
      </w:r>
      <w:r>
        <w:t>r</w:t>
      </w:r>
      <w:r>
        <w:rPr>
          <w:spacing w:val="-2"/>
        </w:rPr>
        <w:t>i</w:t>
      </w:r>
      <w:r>
        <w:t>aa</w:t>
      </w:r>
      <w:r>
        <w:rPr>
          <w:spacing w:val="-2"/>
        </w:rPr>
        <w:t>s</w:t>
      </w:r>
      <w:r>
        <w:rPr>
          <w:spacing w:val="1"/>
        </w:rPr>
        <w:t>i</w:t>
      </w:r>
      <w:r>
        <w:rPr>
          <w:spacing w:val="-3"/>
        </w:rPr>
        <w:t>g</w:t>
      </w:r>
      <w:r>
        <w:t xml:space="preserve">a </w:t>
      </w:r>
      <w:r>
        <w:rPr>
          <w:spacing w:val="1"/>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 on</w:t>
      </w:r>
      <w:r>
        <w:rPr>
          <w:spacing w:val="-3"/>
        </w:rPr>
        <w:t xml:space="preserve"> </w:t>
      </w:r>
      <w:r>
        <w:t>80 mg</w:t>
      </w:r>
      <w:r>
        <w:rPr>
          <w:spacing w:val="-3"/>
        </w:rPr>
        <w:t xml:space="preserve"> </w:t>
      </w:r>
      <w:r>
        <w:t>algannusena,</w:t>
      </w:r>
      <w:r>
        <w:rPr>
          <w:spacing w:val="-3"/>
        </w:rPr>
        <w:t xml:space="preserve"> </w:t>
      </w:r>
      <w:r>
        <w:t>se</w:t>
      </w:r>
      <w:r>
        <w:rPr>
          <w:spacing w:val="-3"/>
        </w:rPr>
        <w:t>e</w:t>
      </w:r>
      <w:r>
        <w:rPr>
          <w:spacing w:val="1"/>
        </w:rPr>
        <w:t>j</w:t>
      </w:r>
      <w:r>
        <w:rPr>
          <w:spacing w:val="-3"/>
        </w:rPr>
        <w:t>ä</w:t>
      </w:r>
      <w:r>
        <w:t>rel</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1"/>
        </w:rPr>
        <w:t>i</w:t>
      </w:r>
      <w:r>
        <w:rPr>
          <w:spacing w:val="-2"/>
        </w:rPr>
        <w:t>s</w:t>
      </w:r>
      <w:r>
        <w:t>el näda</w:t>
      </w:r>
      <w:r>
        <w:rPr>
          <w:spacing w:val="-2"/>
        </w:rPr>
        <w:t>l</w:t>
      </w:r>
      <w:r>
        <w:t>al</w:t>
      </w:r>
      <w:r>
        <w:rPr>
          <w:spacing w:val="-2"/>
        </w:rPr>
        <w:t xml:space="preserve"> </w:t>
      </w:r>
      <w:r>
        <w:t>a</w:t>
      </w:r>
      <w:r>
        <w:rPr>
          <w:spacing w:val="-2"/>
        </w:rPr>
        <w:t>lustades</w:t>
      </w:r>
      <w:r>
        <w:t xml:space="preserve"> üks</w:t>
      </w:r>
      <w:r>
        <w:rPr>
          <w:spacing w:val="-2"/>
        </w:rPr>
        <w:t xml:space="preserve"> </w:t>
      </w:r>
      <w:r>
        <w:t>n</w:t>
      </w:r>
      <w:r>
        <w:rPr>
          <w:spacing w:val="-3"/>
        </w:rPr>
        <w:t>ä</w:t>
      </w:r>
      <w:r>
        <w:t>da</w:t>
      </w:r>
      <w:r>
        <w:rPr>
          <w:spacing w:val="1"/>
        </w:rPr>
        <w:t xml:space="preserve">l </w:t>
      </w:r>
      <w:r>
        <w:rPr>
          <w:spacing w:val="-3"/>
        </w:rPr>
        <w:t>p</w:t>
      </w:r>
      <w:r>
        <w:t>ä</w:t>
      </w:r>
      <w:r>
        <w:rPr>
          <w:spacing w:val="-2"/>
        </w:rPr>
        <w:t>r</w:t>
      </w:r>
      <w:r>
        <w:t>ast</w:t>
      </w:r>
      <w:r>
        <w:rPr>
          <w:spacing w:val="-2"/>
        </w:rPr>
        <w:t xml:space="preserve"> </w:t>
      </w:r>
      <w:r>
        <w:t xml:space="preserve">algannuse </w:t>
      </w:r>
      <w:r>
        <w:rPr>
          <w:spacing w:val="-4"/>
        </w:rPr>
        <w:t>m</w:t>
      </w:r>
      <w:r>
        <w:t>anus</w:t>
      </w:r>
      <w:r>
        <w:rPr>
          <w:spacing w:val="1"/>
        </w:rPr>
        <w:t>t</w:t>
      </w:r>
      <w:r>
        <w:t>a</w:t>
      </w:r>
      <w:r>
        <w:rPr>
          <w:spacing w:val="-4"/>
        </w:rPr>
        <w:t>m</w:t>
      </w:r>
      <w:r>
        <w:rPr>
          <w:spacing w:val="1"/>
        </w:rPr>
        <w:t>i</w:t>
      </w:r>
      <w:r>
        <w:rPr>
          <w:spacing w:val="-2"/>
        </w:rPr>
        <w:t>s</w:t>
      </w:r>
      <w:r>
        <w:rPr>
          <w:spacing w:val="1"/>
        </w:rPr>
        <w:t>t</w:t>
      </w:r>
      <w:r>
        <w:t xml:space="preserve">. </w:t>
      </w:r>
      <w:r>
        <w:rPr>
          <w:spacing w:val="-1"/>
        </w:rPr>
        <w:t>AMGEVITA</w:t>
      </w:r>
      <w:r>
        <w:t xml:space="preserve"> s</w:t>
      </w:r>
      <w:r>
        <w:rPr>
          <w:spacing w:val="-3"/>
        </w:rPr>
        <w:t>ü</w:t>
      </w:r>
      <w:r>
        <w:t>s</w:t>
      </w:r>
      <w:r>
        <w:rPr>
          <w:spacing w:val="-2"/>
        </w:rPr>
        <w:t>t</w:t>
      </w:r>
      <w:r>
        <w:rPr>
          <w:spacing w:val="1"/>
        </w:rPr>
        <w:t>i</w:t>
      </w:r>
      <w:r>
        <w:rPr>
          <w:spacing w:val="-4"/>
        </w:rPr>
        <w:t>m</w:t>
      </w:r>
      <w:r>
        <w:rPr>
          <w:spacing w:val="1"/>
        </w:rPr>
        <w:t>i</w:t>
      </w:r>
      <w:r>
        <w:t>st</w:t>
      </w:r>
      <w:r>
        <w:rPr>
          <w:spacing w:val="1"/>
        </w:rPr>
        <w:t xml:space="preserve"> t</w:t>
      </w:r>
      <w:r>
        <w:rPr>
          <w:spacing w:val="-3"/>
        </w:rPr>
        <w:t>u</w:t>
      </w:r>
      <w:r>
        <w:rPr>
          <w:spacing w:val="1"/>
        </w:rPr>
        <w:t>l</w:t>
      </w:r>
      <w:r>
        <w:t>eb</w:t>
      </w:r>
      <w:r>
        <w:rPr>
          <w:spacing w:val="-3"/>
        </w:rPr>
        <w:t xml:space="preserve"> </w:t>
      </w:r>
      <w:r>
        <w:rPr>
          <w:spacing w:val="1"/>
        </w:rPr>
        <w:t>j</w:t>
      </w:r>
      <w:r>
        <w:rPr>
          <w:spacing w:val="-3"/>
        </w:rPr>
        <w:t>ä</w:t>
      </w:r>
      <w:r>
        <w:rPr>
          <w:spacing w:val="1"/>
        </w:rPr>
        <w:t>t</w:t>
      </w:r>
      <w:r>
        <w:rPr>
          <w:spacing w:val="-3"/>
        </w:rPr>
        <w:t>k</w:t>
      </w:r>
      <w:r>
        <w:t>a</w:t>
      </w:r>
      <w:r>
        <w:rPr>
          <w:spacing w:val="1"/>
        </w:rPr>
        <w:t>t</w:t>
      </w:r>
      <w:r>
        <w:t>a sen</w:t>
      </w:r>
      <w:r>
        <w:rPr>
          <w:spacing w:val="1"/>
        </w:rPr>
        <w:t>i</w:t>
      </w:r>
      <w:r>
        <w:rPr>
          <w:spacing w:val="-3"/>
        </w:rPr>
        <w:t>k</w:t>
      </w:r>
      <w:r>
        <w:t xml:space="preserve">aua, </w:t>
      </w:r>
      <w:r>
        <w:rPr>
          <w:spacing w:val="-3"/>
        </w:rPr>
        <w:t>k</w:t>
      </w:r>
      <w:r>
        <w:t>ui</w:t>
      </w:r>
      <w:r>
        <w:rPr>
          <w:spacing w:val="-2"/>
        </w:rPr>
        <w:t xml:space="preserve"> </w:t>
      </w:r>
      <w:r>
        <w:t>ar</w:t>
      </w:r>
      <w:r>
        <w:rPr>
          <w:spacing w:val="-2"/>
        </w:rPr>
        <w:t>s</w:t>
      </w:r>
      <w:r>
        <w:t>t</w:t>
      </w:r>
      <w:r>
        <w:rPr>
          <w:spacing w:val="1"/>
        </w:rPr>
        <w:t xml:space="preserve"> </w:t>
      </w:r>
      <w:r>
        <w:t>on</w:t>
      </w:r>
      <w:r>
        <w:rPr>
          <w:spacing w:val="-3"/>
        </w:rPr>
        <w:t xml:space="preserve"> </w:t>
      </w:r>
      <w:r>
        <w:rPr>
          <w:spacing w:val="1"/>
        </w:rPr>
        <w:t>t</w:t>
      </w:r>
      <w:r>
        <w:rPr>
          <w:spacing w:val="-3"/>
        </w:rPr>
        <w:t>e</w:t>
      </w:r>
      <w:r>
        <w:rPr>
          <w:spacing w:val="1"/>
        </w:rPr>
        <w:t>i</w:t>
      </w:r>
      <w:r>
        <w:rPr>
          <w:spacing w:val="-2"/>
        </w:rPr>
        <w:t>l</w:t>
      </w:r>
      <w:r>
        <w:t xml:space="preserve">e </w:t>
      </w:r>
      <w:r>
        <w:rPr>
          <w:spacing w:val="-3"/>
        </w:rPr>
        <w:t>ö</w:t>
      </w:r>
      <w:r>
        <w:t>e</w:t>
      </w:r>
      <w:r>
        <w:rPr>
          <w:spacing w:val="1"/>
        </w:rPr>
        <w:t>l</w:t>
      </w:r>
      <w:r>
        <w:t>nud.</w:t>
      </w:r>
      <w:r>
        <w:rPr>
          <w:spacing w:val="-3"/>
        </w:rPr>
        <w:t xml:space="preserve"> </w:t>
      </w:r>
      <w:r>
        <w:rPr>
          <w:spacing w:val="-1"/>
        </w:rPr>
        <w:t>S</w:t>
      </w:r>
      <w:r>
        <w:t>õ</w:t>
      </w:r>
      <w:r>
        <w:rPr>
          <w:spacing w:val="-2"/>
        </w:rPr>
        <w:t>l</w:t>
      </w:r>
      <w:r>
        <w:rPr>
          <w:spacing w:val="1"/>
        </w:rPr>
        <w:t>t</w:t>
      </w:r>
      <w:r>
        <w:t>u</w:t>
      </w:r>
      <w:r>
        <w:rPr>
          <w:spacing w:val="-3"/>
        </w:rPr>
        <w:t>v</w:t>
      </w:r>
      <w:r>
        <w:t>a</w:t>
      </w:r>
      <w:r>
        <w:rPr>
          <w:spacing w:val="1"/>
        </w:rPr>
        <w:t>l</w:t>
      </w:r>
      <w:r>
        <w:t>t</w:t>
      </w:r>
      <w:r>
        <w:rPr>
          <w:spacing w:val="-2"/>
        </w:rPr>
        <w:t xml:space="preserve"> </w:t>
      </w:r>
      <w:r>
        <w:rPr>
          <w:spacing w:val="1"/>
        </w:rPr>
        <w:t>t</w:t>
      </w:r>
      <w:r>
        <w:rPr>
          <w:spacing w:val="-3"/>
        </w:rPr>
        <w:t>e</w:t>
      </w:r>
      <w:r>
        <w:rPr>
          <w:spacing w:val="1"/>
        </w:rPr>
        <w:t>i</w:t>
      </w:r>
      <w:r>
        <w:t>e</w:t>
      </w:r>
      <w:r>
        <w:rPr>
          <w:spacing w:val="-2"/>
        </w:rPr>
        <w:t xml:space="preserve"> </w:t>
      </w:r>
      <w:r>
        <w:t>ra</w:t>
      </w:r>
      <w:r>
        <w:rPr>
          <w:spacing w:val="-3"/>
        </w:rPr>
        <w:t>v</w:t>
      </w:r>
      <w:r>
        <w:rPr>
          <w:spacing w:val="1"/>
        </w:rPr>
        <w:t>i</w:t>
      </w:r>
      <w:r>
        <w:rPr>
          <w:spacing w:val="-3"/>
        </w:rPr>
        <w:t>v</w:t>
      </w:r>
      <w:r>
        <w:t>a</w:t>
      </w:r>
      <w:r>
        <w:rPr>
          <w:spacing w:val="-2"/>
        </w:rPr>
        <w:t>s</w:t>
      </w:r>
      <w:r>
        <w:rPr>
          <w:spacing w:val="1"/>
        </w:rPr>
        <w:t>t</w:t>
      </w:r>
      <w:r>
        <w:t>us</w:t>
      </w:r>
      <w:r>
        <w:rPr>
          <w:spacing w:val="-3"/>
        </w:rPr>
        <w:t>e</w:t>
      </w:r>
      <w:r>
        <w:t>st</w:t>
      </w:r>
      <w:r>
        <w:rPr>
          <w:spacing w:val="1"/>
        </w:rPr>
        <w:t xml:space="preserve"> </w:t>
      </w:r>
      <w:r>
        <w:rPr>
          <w:spacing w:val="-3"/>
        </w:rPr>
        <w:t>v</w:t>
      </w:r>
      <w:r>
        <w:t>õ</w:t>
      </w:r>
      <w:r>
        <w:rPr>
          <w:spacing w:val="1"/>
        </w:rPr>
        <w:t>i</w:t>
      </w:r>
      <w:r>
        <w:t>b</w:t>
      </w:r>
      <w:r>
        <w:rPr>
          <w:spacing w:val="-3"/>
        </w:rPr>
        <w:t xml:space="preserve"> </w:t>
      </w:r>
      <w:r>
        <w:t>ar</w:t>
      </w:r>
      <w:r>
        <w:rPr>
          <w:spacing w:val="-2"/>
        </w:rPr>
        <w:t>s</w:t>
      </w:r>
      <w:r>
        <w:t>t</w:t>
      </w:r>
      <w:r>
        <w:rPr>
          <w:spacing w:val="1"/>
        </w:rPr>
        <w:t xml:space="preserve"> </w:t>
      </w:r>
      <w:r>
        <w:rPr>
          <w:spacing w:val="-2"/>
        </w:rPr>
        <w:t>s</w:t>
      </w:r>
      <w:r>
        <w:rPr>
          <w:spacing w:val="-1"/>
        </w:rPr>
        <w:t>u</w:t>
      </w:r>
      <w:r>
        <w:t>u</w:t>
      </w:r>
      <w:r>
        <w:rPr>
          <w:spacing w:val="-2"/>
        </w:rPr>
        <w:t>r</w:t>
      </w:r>
      <w:r>
        <w:t>enda</w:t>
      </w:r>
      <w:r>
        <w:rPr>
          <w:spacing w:val="-3"/>
        </w:rPr>
        <w:t>d</w:t>
      </w:r>
      <w:r>
        <w:t>a</w:t>
      </w:r>
      <w:r>
        <w:rPr>
          <w:spacing w:val="-2"/>
        </w:rPr>
        <w:t xml:space="preserve"> </w:t>
      </w:r>
      <w:r>
        <w:t>annust kuni 40 mg</w:t>
      </w:r>
      <w:r>
        <w:rPr>
          <w:spacing w:val="1"/>
        </w:rPr>
        <w:t xml:space="preserve"> i</w:t>
      </w:r>
      <w:r>
        <w:rPr>
          <w:spacing w:val="-3"/>
        </w:rPr>
        <w:t>g</w:t>
      </w:r>
      <w:r>
        <w:t>a</w:t>
      </w:r>
      <w:r>
        <w:rPr>
          <w:spacing w:val="1"/>
        </w:rPr>
        <w:t xml:space="preserve"> </w:t>
      </w:r>
      <w:r>
        <w:t>näd</w:t>
      </w:r>
      <w:r>
        <w:rPr>
          <w:spacing w:val="-3"/>
        </w:rPr>
        <w:t>a</w:t>
      </w:r>
      <w:r>
        <w:rPr>
          <w:spacing w:val="1"/>
        </w:rPr>
        <w:t>l</w:t>
      </w:r>
      <w:r>
        <w:rPr>
          <w:spacing w:val="-2"/>
        </w:rPr>
        <w:t xml:space="preserve"> või 80 mg igal teisel nädalal</w:t>
      </w:r>
      <w:r>
        <w:t>.</w:t>
      </w:r>
    </w:p>
    <w:p w14:paraId="755F2EF5" w14:textId="77777777" w:rsidR="00AA5725" w:rsidRDefault="00AA5725">
      <w:pPr>
        <w:kinsoku w:val="0"/>
        <w:overflowPunct w:val="0"/>
        <w:rPr>
          <w:szCs w:val="22"/>
        </w:rPr>
      </w:pPr>
    </w:p>
    <w:p w14:paraId="755F2EF6" w14:textId="77777777" w:rsidR="00AA5725" w:rsidRDefault="00B048EC">
      <w:pPr>
        <w:pStyle w:val="Heading3"/>
      </w:pPr>
      <w:r>
        <w:rPr>
          <w:spacing w:val="-1"/>
        </w:rPr>
        <w:t>N</w:t>
      </w:r>
      <w:r>
        <w:t>aas</w:t>
      </w:r>
      <w:r>
        <w:rPr>
          <w:spacing w:val="1"/>
        </w:rPr>
        <w:t>t</w:t>
      </w:r>
      <w:r>
        <w:rPr>
          <w:spacing w:val="-3"/>
        </w:rPr>
        <w:t>u</w:t>
      </w:r>
      <w:r>
        <w:rPr>
          <w:spacing w:val="1"/>
        </w:rPr>
        <w:t>l</w:t>
      </w:r>
      <w:r>
        <w:rPr>
          <w:spacing w:val="-2"/>
        </w:rPr>
        <w:t>i</w:t>
      </w:r>
      <w:r>
        <w:t xml:space="preserve">se </w:t>
      </w:r>
      <w:r>
        <w:rPr>
          <w:spacing w:val="-3"/>
        </w:rPr>
        <w:t>p</w:t>
      </w:r>
      <w:r>
        <w:t>so</w:t>
      </w:r>
      <w:r>
        <w:rPr>
          <w:spacing w:val="-2"/>
        </w:rPr>
        <w:t>r</w:t>
      </w:r>
      <w:r>
        <w:rPr>
          <w:spacing w:val="1"/>
        </w:rPr>
        <w:t>i</w:t>
      </w:r>
      <w:r>
        <w:t>a</w:t>
      </w:r>
      <w:r>
        <w:rPr>
          <w:spacing w:val="-3"/>
        </w:rPr>
        <w:t>a</w:t>
      </w:r>
      <w:r>
        <w:t>s</w:t>
      </w:r>
      <w:r>
        <w:rPr>
          <w:spacing w:val="1"/>
        </w:rPr>
        <w:t>i</w:t>
      </w:r>
      <w:r>
        <w:rPr>
          <w:spacing w:val="-3"/>
        </w:rPr>
        <w:t>g</w:t>
      </w:r>
      <w:r>
        <w:t xml:space="preserve">a </w:t>
      </w:r>
      <w:r>
        <w:rPr>
          <w:spacing w:val="-2"/>
        </w:rPr>
        <w:t>l</w:t>
      </w:r>
      <w:r>
        <w:t>ap</w:t>
      </w:r>
      <w:r>
        <w:rPr>
          <w:spacing w:val="-2"/>
        </w:rPr>
        <w:t>s</w:t>
      </w:r>
      <w:r>
        <w:t>ed</w:t>
      </w:r>
      <w:r>
        <w:rPr>
          <w:spacing w:val="-3"/>
        </w:rPr>
        <w:t xml:space="preserve"> </w:t>
      </w:r>
      <w:r>
        <w:rPr>
          <w:spacing w:val="3"/>
        </w:rPr>
        <w:t>j</w:t>
      </w:r>
      <w:r>
        <w:t>a</w:t>
      </w:r>
      <w:r>
        <w:rPr>
          <w:spacing w:val="-2"/>
        </w:rPr>
        <w:t xml:space="preserve"> </w:t>
      </w:r>
      <w:r>
        <w:t>noo</w:t>
      </w:r>
      <w:r>
        <w:rPr>
          <w:spacing w:val="-2"/>
        </w:rPr>
        <w:t>r</w:t>
      </w:r>
      <w:r>
        <w:t>u</w:t>
      </w:r>
      <w:r>
        <w:rPr>
          <w:spacing w:val="-3"/>
        </w:rPr>
        <w:t>k</w:t>
      </w:r>
      <w:r>
        <w:rPr>
          <w:spacing w:val="1"/>
        </w:rPr>
        <w:t>i</w:t>
      </w:r>
      <w:r>
        <w:t>d</w:t>
      </w:r>
    </w:p>
    <w:p w14:paraId="755F2EF7" w14:textId="77777777" w:rsidR="00AA5725" w:rsidRDefault="00AA5725">
      <w:pPr>
        <w:keepNext/>
        <w:kinsoku w:val="0"/>
        <w:overflowPunct w:val="0"/>
        <w:rPr>
          <w:szCs w:val="22"/>
        </w:rPr>
      </w:pPr>
    </w:p>
    <w:p w14:paraId="755F2EF8" w14:textId="77777777" w:rsidR="00AA5725" w:rsidRDefault="00B048EC">
      <w:pPr>
        <w:pStyle w:val="Heading4"/>
      </w:pPr>
      <w:r>
        <w:t>Lapsed ja noorukid vanuses 4…17 aastat, kehakaaluga 15…30 kg</w:t>
      </w:r>
    </w:p>
    <w:p w14:paraId="755F2EF9" w14:textId="77777777" w:rsidR="00AA5725" w:rsidRDefault="00AA5725">
      <w:pPr>
        <w:keepNext/>
        <w:kinsoku w:val="0"/>
        <w:overflowPunct w:val="0"/>
        <w:rPr>
          <w:szCs w:val="22"/>
        </w:rPr>
      </w:pPr>
    </w:p>
    <w:p w14:paraId="755F2EFA" w14:textId="77777777" w:rsidR="00AA5725" w:rsidRDefault="00B048EC">
      <w:pPr>
        <w:keepNext/>
        <w:kinsoku w:val="0"/>
        <w:overflowPunct w:val="0"/>
        <w:rPr>
          <w:szCs w:val="22"/>
        </w:rPr>
      </w:pPr>
      <w:r>
        <w:rPr>
          <w:szCs w:val="22"/>
        </w:rPr>
        <w:t>AMGEVITA’t on soovitatav manustada algannusena 20 mg ja seejärel 20 mg ühe nädala pärast.</w:t>
      </w:r>
    </w:p>
    <w:p w14:paraId="755F2EFB" w14:textId="77777777" w:rsidR="00AA5725" w:rsidRDefault="00B048EC">
      <w:pPr>
        <w:keepNext/>
        <w:kinsoku w:val="0"/>
        <w:overflowPunct w:val="0"/>
        <w:rPr>
          <w:szCs w:val="22"/>
        </w:rPr>
      </w:pPr>
      <w:r>
        <w:rPr>
          <w:szCs w:val="22"/>
        </w:rPr>
        <w:t>Edaspidi on tavaline annus 20 mg igal teisel nädalal.</w:t>
      </w:r>
    </w:p>
    <w:p w14:paraId="755F2EFC" w14:textId="77777777" w:rsidR="00AA5725" w:rsidRDefault="00AA5725">
      <w:pPr>
        <w:keepNext/>
        <w:kinsoku w:val="0"/>
        <w:overflowPunct w:val="0"/>
        <w:rPr>
          <w:szCs w:val="22"/>
        </w:rPr>
      </w:pPr>
    </w:p>
    <w:p w14:paraId="755F2EFD" w14:textId="77777777" w:rsidR="00AA5725" w:rsidRDefault="00B048EC">
      <w:pPr>
        <w:pStyle w:val="Heading4"/>
      </w:pPr>
      <w:r>
        <w:t>Lapsed ja noorukid vanuses 4…17 aastat, kehakaaluga 30 kg või rohkem</w:t>
      </w:r>
    </w:p>
    <w:p w14:paraId="755F2EFE" w14:textId="77777777" w:rsidR="00AA5725" w:rsidRDefault="00AA5725">
      <w:pPr>
        <w:keepNext/>
        <w:kinsoku w:val="0"/>
        <w:overflowPunct w:val="0"/>
        <w:rPr>
          <w:szCs w:val="22"/>
        </w:rPr>
      </w:pPr>
    </w:p>
    <w:p w14:paraId="755F2EFF" w14:textId="77777777" w:rsidR="00AA5725" w:rsidRDefault="00B048EC">
      <w:pPr>
        <w:keepNext/>
        <w:kinsoku w:val="0"/>
        <w:overflowPunct w:val="0"/>
        <w:rPr>
          <w:szCs w:val="22"/>
        </w:rPr>
      </w:pPr>
      <w:r>
        <w:rPr>
          <w:szCs w:val="22"/>
        </w:rPr>
        <w:t>AMGEVITA’t on soovitatav manustada algannusena 40 mg ja seejärel 40 mg ühe nädala pärast.</w:t>
      </w:r>
    </w:p>
    <w:p w14:paraId="755F2F00" w14:textId="77777777" w:rsidR="00AA5725" w:rsidRDefault="00B048EC">
      <w:pPr>
        <w:keepNext/>
        <w:kinsoku w:val="0"/>
        <w:overflowPunct w:val="0"/>
        <w:rPr>
          <w:szCs w:val="22"/>
        </w:rPr>
      </w:pPr>
      <w:r>
        <w:rPr>
          <w:szCs w:val="22"/>
        </w:rPr>
        <w:t>Edaspidi on tavaline annus 40 mg igal teisel nädalal.</w:t>
      </w:r>
    </w:p>
    <w:p w14:paraId="755F2F01" w14:textId="77777777" w:rsidR="00AA5725" w:rsidRDefault="00AA5725">
      <w:pPr>
        <w:kinsoku w:val="0"/>
        <w:overflowPunct w:val="0"/>
      </w:pPr>
    </w:p>
    <w:p w14:paraId="755F2F02" w14:textId="77777777" w:rsidR="00AA5725" w:rsidRDefault="00B048EC">
      <w:pPr>
        <w:pStyle w:val="Heading3"/>
      </w:pPr>
      <w:r>
        <w:t xml:space="preserve">Mädase higinäärmepõletikuga </w:t>
      </w:r>
      <w:r>
        <w:rPr>
          <w:spacing w:val="1"/>
        </w:rPr>
        <w:t>t</w:t>
      </w:r>
      <w:r>
        <w:rPr>
          <w:spacing w:val="-3"/>
        </w:rPr>
        <w:t>ä</w:t>
      </w:r>
      <w:r>
        <w:rPr>
          <w:spacing w:val="1"/>
        </w:rPr>
        <w:t>i</w:t>
      </w:r>
      <w:r>
        <w:t>s</w:t>
      </w:r>
      <w:r>
        <w:rPr>
          <w:spacing w:val="-3"/>
        </w:rPr>
        <w:t>k</w:t>
      </w:r>
      <w:r>
        <w:t>as</w:t>
      </w:r>
      <w:r>
        <w:rPr>
          <w:spacing w:val="-3"/>
        </w:rPr>
        <w:t>v</w:t>
      </w:r>
      <w:r>
        <w:t>an</w:t>
      </w:r>
      <w:r>
        <w:rPr>
          <w:spacing w:val="-3"/>
        </w:rPr>
        <w:t>u</w:t>
      </w:r>
      <w:r>
        <w:t>d</w:t>
      </w:r>
    </w:p>
    <w:p w14:paraId="755F2F03" w14:textId="77777777" w:rsidR="00AA5725" w:rsidRDefault="00AA5725">
      <w:pPr>
        <w:kinsoku w:val="0"/>
        <w:overflowPunct w:val="0"/>
      </w:pPr>
    </w:p>
    <w:p w14:paraId="755F2F04"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m</w:t>
      </w:r>
      <w:r>
        <w:t>ädase higinäärmepõletiku</w:t>
      </w:r>
      <w:r>
        <w:rPr>
          <w:spacing w:val="1"/>
        </w:rPr>
        <w:t xml:space="preserve"> </w:t>
      </w:r>
      <w:r>
        <w:rPr>
          <w:spacing w:val="-3"/>
        </w:rPr>
        <w:t>k</w:t>
      </w:r>
      <w:r>
        <w:t>or</w:t>
      </w:r>
      <w:r>
        <w:rPr>
          <w:spacing w:val="-2"/>
        </w:rPr>
        <w:t>r</w:t>
      </w:r>
      <w:r>
        <w:t>al</w:t>
      </w:r>
      <w:r>
        <w:rPr>
          <w:spacing w:val="1"/>
        </w:rPr>
        <w:t xml:space="preserve"> </w:t>
      </w:r>
      <w:r>
        <w:rPr>
          <w:spacing w:val="-3"/>
        </w:rPr>
        <w:t>o</w:t>
      </w:r>
      <w:r>
        <w:t>n 160 mg</w:t>
      </w:r>
      <w:r>
        <w:rPr>
          <w:spacing w:val="-3"/>
        </w:rPr>
        <w:t xml:space="preserve"> algannusena </w:t>
      </w:r>
      <w:r>
        <w:t>(kahe 80 mg süs</w:t>
      </w:r>
      <w:r>
        <w:rPr>
          <w:spacing w:val="-2"/>
        </w:rPr>
        <w:t>t</w:t>
      </w:r>
      <w:r>
        <w:t>ena ü</w:t>
      </w:r>
      <w:r>
        <w:rPr>
          <w:spacing w:val="-3"/>
        </w:rPr>
        <w:t>h</w:t>
      </w:r>
      <w:r>
        <w:t>el</w:t>
      </w:r>
      <w:r>
        <w:rPr>
          <w:spacing w:val="-2"/>
        </w:rPr>
        <w:t xml:space="preserve"> </w:t>
      </w:r>
      <w:r>
        <w:t>päe</w:t>
      </w:r>
      <w:r>
        <w:rPr>
          <w:spacing w:val="-3"/>
        </w:rPr>
        <w:t>v</w:t>
      </w:r>
      <w:r>
        <w:t>al</w:t>
      </w:r>
      <w:r>
        <w:rPr>
          <w:spacing w:val="1"/>
        </w:rPr>
        <w:t xml:space="preserve"> </w:t>
      </w:r>
      <w:r>
        <w:rPr>
          <w:spacing w:val="-3"/>
        </w:rPr>
        <w:t>v</w:t>
      </w:r>
      <w:r>
        <w:t>õi</w:t>
      </w:r>
      <w:r>
        <w:rPr>
          <w:spacing w:val="1"/>
        </w:rPr>
        <w:t xml:space="preserve"> </w:t>
      </w:r>
      <w:r>
        <w:rPr>
          <w:spacing w:val="-3"/>
        </w:rPr>
        <w:t>ühe</w:t>
      </w:r>
      <w:r>
        <w:t xml:space="preserve"> 80 mg süs</w:t>
      </w:r>
      <w:r>
        <w:rPr>
          <w:spacing w:val="-2"/>
        </w:rPr>
        <w:t>t</w:t>
      </w:r>
      <w:r>
        <w:t xml:space="preserve">ena </w:t>
      </w:r>
      <w:r>
        <w:rPr>
          <w:spacing w:val="-3"/>
        </w:rPr>
        <w:t>p</w:t>
      </w:r>
      <w:r>
        <w:t>äe</w:t>
      </w:r>
      <w:r>
        <w:rPr>
          <w:spacing w:val="-3"/>
        </w:rPr>
        <w:t>v</w:t>
      </w:r>
      <w:r>
        <w:t xml:space="preserve">as </w:t>
      </w:r>
      <w:r>
        <w:rPr>
          <w:spacing w:val="-3"/>
        </w:rPr>
        <w:t>k</w:t>
      </w:r>
      <w:r>
        <w:t>ahel</w:t>
      </w:r>
      <w:r>
        <w:rPr>
          <w:spacing w:val="-2"/>
        </w:rPr>
        <w:t xml:space="preserve"> </w:t>
      </w:r>
      <w:r>
        <w:rPr>
          <w:spacing w:val="1"/>
        </w:rPr>
        <w:t>j</w:t>
      </w:r>
      <w:r>
        <w:rPr>
          <w:spacing w:val="-3"/>
        </w:rPr>
        <w:t>ä</w:t>
      </w:r>
      <w:r>
        <w:rPr>
          <w:spacing w:val="-2"/>
        </w:rPr>
        <w:t>r</w:t>
      </w:r>
      <w:r>
        <w:rPr>
          <w:spacing w:val="1"/>
        </w:rPr>
        <w:t>j</w:t>
      </w:r>
      <w:r>
        <w:t>es</w:t>
      </w:r>
      <w:r>
        <w:rPr>
          <w:spacing w:val="-2"/>
        </w:rPr>
        <w:t>t</w:t>
      </w:r>
      <w:r>
        <w:rPr>
          <w:spacing w:val="1"/>
        </w:rPr>
        <w:t>i</w:t>
      </w:r>
      <w:r>
        <w:rPr>
          <w:spacing w:val="-3"/>
        </w:rPr>
        <w:t>k</w:t>
      </w:r>
      <w:r>
        <w:t>usel</w:t>
      </w:r>
      <w:r>
        <w:rPr>
          <w:spacing w:val="1"/>
        </w:rPr>
        <w:t xml:space="preserve"> </w:t>
      </w:r>
      <w:r>
        <w:rPr>
          <w:spacing w:val="-3"/>
        </w:rPr>
        <w:t>p</w:t>
      </w:r>
      <w:r>
        <w:t>äe</w:t>
      </w:r>
      <w:r>
        <w:rPr>
          <w:spacing w:val="-3"/>
        </w:rPr>
        <w:t>v</w:t>
      </w:r>
      <w:r>
        <w:t>a</w:t>
      </w:r>
      <w:r>
        <w:rPr>
          <w:spacing w:val="1"/>
        </w:rPr>
        <w:t>l</w:t>
      </w:r>
      <w:r>
        <w:t>),</w:t>
      </w:r>
      <w:r>
        <w:rPr>
          <w:spacing w:val="-3"/>
        </w:rPr>
        <w:t xml:space="preserve"> </w:t>
      </w:r>
      <w:r>
        <w:rPr>
          <w:spacing w:val="-4"/>
        </w:rPr>
        <w:t>m</w:t>
      </w:r>
      <w:r>
        <w:rPr>
          <w:spacing w:val="1"/>
        </w:rPr>
        <w:t>ill</w:t>
      </w:r>
      <w:r>
        <w:rPr>
          <w:spacing w:val="-3"/>
        </w:rPr>
        <w:t>e</w:t>
      </w:r>
      <w:r>
        <w:rPr>
          <w:spacing w:val="1"/>
        </w:rPr>
        <w:t>l</w:t>
      </w:r>
      <w:r>
        <w:t>e</w:t>
      </w:r>
      <w:r>
        <w:rPr>
          <w:spacing w:val="-2"/>
        </w:rPr>
        <w:t xml:space="preserve"> </w:t>
      </w:r>
      <w:r>
        <w:rPr>
          <w:spacing w:val="1"/>
        </w:rPr>
        <w:t>j</w:t>
      </w:r>
      <w:r>
        <w:t>är</w:t>
      </w:r>
      <w:r>
        <w:rPr>
          <w:spacing w:val="-3"/>
        </w:rPr>
        <w:t>gn</w:t>
      </w:r>
      <w:r>
        <w:t>eb 80 mg</w:t>
      </w:r>
      <w:r>
        <w:rPr>
          <w:spacing w:val="-3"/>
        </w:rPr>
        <w:t> </w:t>
      </w:r>
      <w:r>
        <w:t>annus</w:t>
      </w:r>
      <w:r>
        <w:rPr>
          <w:spacing w:val="1"/>
        </w:rPr>
        <w:t xml:space="preserve"> </w:t>
      </w:r>
      <w:r>
        <w:t>2 näda</w:t>
      </w:r>
      <w:r>
        <w:rPr>
          <w:spacing w:val="-2"/>
        </w:rPr>
        <w:t>l</w:t>
      </w:r>
      <w:r>
        <w:t>at</w:t>
      </w:r>
      <w:r>
        <w:rPr>
          <w:spacing w:val="-2"/>
        </w:rPr>
        <w:t xml:space="preserve"> </w:t>
      </w:r>
      <w:r>
        <w:t>h</w:t>
      </w:r>
      <w:r>
        <w:rPr>
          <w:spacing w:val="-2"/>
        </w:rPr>
        <w:t>il</w:t>
      </w:r>
      <w:r>
        <w:rPr>
          <w:spacing w:val="3"/>
        </w:rPr>
        <w:t>j</w:t>
      </w:r>
      <w:r>
        <w:t>e</w:t>
      </w:r>
      <w:r>
        <w:rPr>
          <w:spacing w:val="-4"/>
        </w:rPr>
        <w:t>m</w:t>
      </w:r>
      <w:r>
        <w:t xml:space="preserve">. </w:t>
      </w:r>
      <w:r>
        <w:rPr>
          <w:spacing w:val="-1"/>
        </w:rPr>
        <w:t>P</w:t>
      </w:r>
      <w:r>
        <w:t>är</w:t>
      </w:r>
      <w:r>
        <w:rPr>
          <w:spacing w:val="-3"/>
        </w:rPr>
        <w:t>a</w:t>
      </w:r>
      <w:r>
        <w:t>st</w:t>
      </w:r>
      <w:r>
        <w:rPr>
          <w:spacing w:val="1"/>
        </w:rPr>
        <w:t xml:space="preserve"> </w:t>
      </w:r>
      <w:r>
        <w:rPr>
          <w:spacing w:val="-3"/>
        </w:rPr>
        <w:t>v</w:t>
      </w:r>
      <w:r>
        <w:t>e</w:t>
      </w:r>
      <w:r>
        <w:rPr>
          <w:spacing w:val="-3"/>
        </w:rPr>
        <w:t>e</w:t>
      </w:r>
      <w:r>
        <w:t>l</w:t>
      </w:r>
      <w:r>
        <w:rPr>
          <w:spacing w:val="-2"/>
        </w:rPr>
        <w:t xml:space="preserve"> </w:t>
      </w:r>
      <w:r>
        <w:t>2 näd</w:t>
      </w:r>
      <w:r>
        <w:rPr>
          <w:spacing w:val="-3"/>
        </w:rPr>
        <w:t>a</w:t>
      </w:r>
      <w:r>
        <w:rPr>
          <w:spacing w:val="1"/>
        </w:rPr>
        <w:t>l</w:t>
      </w:r>
      <w:r>
        <w:t xml:space="preserve">a </w:t>
      </w:r>
      <w:r>
        <w:rPr>
          <w:spacing w:val="-4"/>
        </w:rPr>
        <w:t>m</w:t>
      </w:r>
      <w:r>
        <w:t>öödu</w:t>
      </w:r>
      <w:r>
        <w:rPr>
          <w:spacing w:val="-4"/>
        </w:rPr>
        <w:t>m</w:t>
      </w:r>
      <w:r>
        <w:rPr>
          <w:spacing w:val="1"/>
        </w:rPr>
        <w:t>i</w:t>
      </w:r>
      <w:r>
        <w:t>st</w:t>
      </w:r>
      <w:r>
        <w:rPr>
          <w:spacing w:val="-2"/>
        </w:rPr>
        <w:t xml:space="preserve"> </w:t>
      </w:r>
      <w:r>
        <w:rPr>
          <w:spacing w:val="3"/>
        </w:rPr>
        <w:t>j</w:t>
      </w:r>
      <w:r>
        <w:rPr>
          <w:spacing w:val="-3"/>
        </w:rPr>
        <w:t>ä</w:t>
      </w:r>
      <w:r>
        <w:rPr>
          <w:spacing w:val="1"/>
        </w:rPr>
        <w:t>t</w:t>
      </w:r>
      <w:r>
        <w:rPr>
          <w:spacing w:val="-3"/>
        </w:rPr>
        <w:t>k</w:t>
      </w:r>
      <w:r>
        <w:t>a</w:t>
      </w:r>
      <w:r>
        <w:rPr>
          <w:spacing w:val="-3"/>
        </w:rPr>
        <w:t>k</w:t>
      </w:r>
      <w:r>
        <w:t>e ann</w:t>
      </w:r>
      <w:r>
        <w:rPr>
          <w:spacing w:val="-3"/>
        </w:rPr>
        <w:t>u</w:t>
      </w:r>
      <w:r>
        <w:t>se</w:t>
      </w:r>
      <w:r>
        <w:rPr>
          <w:spacing w:val="-3"/>
        </w:rPr>
        <w:t>g</w:t>
      </w:r>
      <w:r>
        <w:t>a 40 mg</w:t>
      </w:r>
      <w:r>
        <w:rPr>
          <w:spacing w:val="-3"/>
        </w:rPr>
        <w:t xml:space="preserve"> </w:t>
      </w:r>
      <w:r>
        <w:rPr>
          <w:spacing w:val="3"/>
        </w:rPr>
        <w:t>i</w:t>
      </w:r>
      <w:r>
        <w:rPr>
          <w:spacing w:val="-3"/>
        </w:rPr>
        <w:t>g</w:t>
      </w:r>
      <w:r>
        <w:t>a</w:t>
      </w:r>
      <w:r>
        <w:rPr>
          <w:spacing w:val="1"/>
        </w:rPr>
        <w:t xml:space="preserve"> </w:t>
      </w:r>
      <w:r>
        <w:t>näd</w:t>
      </w:r>
      <w:r>
        <w:rPr>
          <w:spacing w:val="-3"/>
        </w:rPr>
        <w:t>a</w:t>
      </w:r>
      <w:r>
        <w:rPr>
          <w:spacing w:val="1"/>
        </w:rPr>
        <w:t>l või 80 mg igal teisel nädalal, nagu arst on teile määranud</w:t>
      </w:r>
      <w:r>
        <w:t>.</w:t>
      </w:r>
      <w:r>
        <w:rPr>
          <w:spacing w:val="-3"/>
        </w:rPr>
        <w:t xml:space="preserve"> </w:t>
      </w:r>
      <w:r>
        <w:rPr>
          <w:spacing w:val="-1"/>
        </w:rPr>
        <w:t>S</w:t>
      </w:r>
      <w:r>
        <w:t>oo</w:t>
      </w:r>
      <w:r>
        <w:rPr>
          <w:spacing w:val="-3"/>
        </w:rPr>
        <w:t>v</w:t>
      </w:r>
      <w:r>
        <w:rPr>
          <w:spacing w:val="1"/>
        </w:rPr>
        <w:t>it</w:t>
      </w:r>
      <w:r>
        <w:rPr>
          <w:spacing w:val="-3"/>
        </w:rPr>
        <w:t>a</w:t>
      </w:r>
      <w:r>
        <w:rPr>
          <w:spacing w:val="1"/>
        </w:rPr>
        <w:t>t</w:t>
      </w:r>
      <w:r>
        <w:t>av</w:t>
      </w:r>
      <w:r>
        <w:rPr>
          <w:spacing w:val="-3"/>
        </w:rPr>
        <w:t xml:space="preserve"> </w:t>
      </w:r>
      <w:r>
        <w:t xml:space="preserve">on </w:t>
      </w:r>
      <w:r>
        <w:rPr>
          <w:spacing w:val="1"/>
        </w:rPr>
        <w:t>i</w:t>
      </w:r>
      <w:r>
        <w:rPr>
          <w:spacing w:val="-3"/>
        </w:rPr>
        <w:t>g</w:t>
      </w:r>
      <w:r>
        <w:t>apäe</w:t>
      </w:r>
      <w:r>
        <w:rPr>
          <w:spacing w:val="-3"/>
        </w:rPr>
        <w:t>v</w:t>
      </w:r>
      <w:r>
        <w:t>ase</w:t>
      </w:r>
      <w:r>
        <w:rPr>
          <w:spacing w:val="-2"/>
        </w:rPr>
        <w:t>l</w:t>
      </w:r>
      <w:r>
        <w:t>t</w:t>
      </w:r>
      <w:r>
        <w:rPr>
          <w:spacing w:val="1"/>
        </w:rPr>
        <w:t xml:space="preserve"> </w:t>
      </w:r>
      <w:r>
        <w:t>p</w:t>
      </w:r>
      <w:r>
        <w:rPr>
          <w:spacing w:val="-3"/>
        </w:rPr>
        <w:t>u</w:t>
      </w:r>
      <w:r>
        <w:t>ha</w:t>
      </w:r>
      <w:r>
        <w:rPr>
          <w:spacing w:val="-2"/>
        </w:rPr>
        <w:t>s</w:t>
      </w:r>
      <w:r>
        <w:rPr>
          <w:spacing w:val="1"/>
        </w:rPr>
        <w:t>t</w:t>
      </w:r>
      <w:r>
        <w:t>ada</w:t>
      </w:r>
      <w:r>
        <w:rPr>
          <w:spacing w:val="-2"/>
        </w:rPr>
        <w:t xml:space="preserve"> </w:t>
      </w:r>
      <w:r>
        <w:t>ha</w:t>
      </w:r>
      <w:r>
        <w:rPr>
          <w:spacing w:val="-3"/>
        </w:rPr>
        <w:t>a</w:t>
      </w:r>
      <w:r>
        <w:rPr>
          <w:spacing w:val="-2"/>
        </w:rPr>
        <w:t>r</w:t>
      </w:r>
      <w:r>
        <w:t>a</w:t>
      </w:r>
      <w:r>
        <w:rPr>
          <w:spacing w:val="1"/>
        </w:rPr>
        <w:t>t</w:t>
      </w:r>
      <w:r>
        <w:t xml:space="preserve">ud </w:t>
      </w:r>
      <w:r>
        <w:rPr>
          <w:spacing w:val="-3"/>
        </w:rPr>
        <w:t>p</w:t>
      </w:r>
      <w:r>
        <w:rPr>
          <w:spacing w:val="1"/>
        </w:rPr>
        <w:t>i</w:t>
      </w:r>
      <w:r>
        <w:rPr>
          <w:spacing w:val="-2"/>
        </w:rPr>
        <w:t>i</w:t>
      </w:r>
      <w:r>
        <w:t>r</w:t>
      </w:r>
      <w:r>
        <w:rPr>
          <w:spacing w:val="-3"/>
        </w:rPr>
        <w:t>k</w:t>
      </w:r>
      <w:r>
        <w:t>ondi</w:t>
      </w:r>
      <w:r>
        <w:rPr>
          <w:spacing w:val="-2"/>
        </w:rPr>
        <w:t xml:space="preserve"> </w:t>
      </w:r>
      <w:r>
        <w:t>an</w:t>
      </w:r>
      <w:r>
        <w:rPr>
          <w:spacing w:val="-2"/>
        </w:rPr>
        <w:t>t</w:t>
      </w:r>
      <w:r>
        <w:rPr>
          <w:spacing w:val="1"/>
        </w:rPr>
        <w:t>i</w:t>
      </w:r>
      <w:r>
        <w:t>s</w:t>
      </w:r>
      <w:r>
        <w:rPr>
          <w:spacing w:val="-3"/>
        </w:rPr>
        <w:t>e</w:t>
      </w:r>
      <w:r>
        <w:t>p</w:t>
      </w:r>
      <w:r>
        <w:rPr>
          <w:spacing w:val="-2"/>
        </w:rPr>
        <w:t>t</w:t>
      </w:r>
      <w:r>
        <w:rPr>
          <w:spacing w:val="1"/>
        </w:rPr>
        <w:t>i</w:t>
      </w:r>
      <w:r>
        <w:rPr>
          <w:spacing w:val="-2"/>
        </w:rPr>
        <w:t>l</w:t>
      </w:r>
      <w:r>
        <w:rPr>
          <w:spacing w:val="1"/>
        </w:rPr>
        <w:t>i</w:t>
      </w:r>
      <w:r>
        <w:t>se</w:t>
      </w:r>
      <w:r>
        <w:rPr>
          <w:spacing w:val="-2"/>
        </w:rPr>
        <w:t xml:space="preserve"> </w:t>
      </w:r>
      <w:r>
        <w:t>a</w:t>
      </w:r>
      <w:r>
        <w:rPr>
          <w:spacing w:val="1"/>
        </w:rPr>
        <w:t>i</w:t>
      </w:r>
      <w:r>
        <w:t>ne</w:t>
      </w:r>
      <w:r>
        <w:rPr>
          <w:spacing w:val="-3"/>
        </w:rPr>
        <w:t>g</w:t>
      </w:r>
      <w:r>
        <w:t>a.</w:t>
      </w:r>
    </w:p>
    <w:p w14:paraId="755F2F05" w14:textId="77777777" w:rsidR="00AA5725" w:rsidRDefault="00AA5725">
      <w:pPr>
        <w:kinsoku w:val="0"/>
        <w:overflowPunct w:val="0"/>
      </w:pPr>
    </w:p>
    <w:p w14:paraId="755F2F06" w14:textId="77777777" w:rsidR="00AA5725" w:rsidRDefault="00B048EC">
      <w:pPr>
        <w:keepNext/>
        <w:rPr>
          <w:szCs w:val="22"/>
          <w:u w:val="single"/>
          <w:lang w:eastAsia="en-US"/>
        </w:rPr>
      </w:pPr>
      <w:r>
        <w:rPr>
          <w:u w:val="single"/>
        </w:rPr>
        <w:t>Mädase higinäärmepõletikuga noorukid vanuses 12 kuni 17 aastat, kehakaaluga 30 kg või rohkem</w:t>
      </w:r>
    </w:p>
    <w:p w14:paraId="755F2F07" w14:textId="77777777" w:rsidR="00AA5725" w:rsidRDefault="00AA5725">
      <w:pPr>
        <w:keepNext/>
        <w:rPr>
          <w:u w:val="single"/>
        </w:rPr>
      </w:pPr>
    </w:p>
    <w:p w14:paraId="755F2F08" w14:textId="77777777" w:rsidR="00AA5725" w:rsidRDefault="00B048EC">
      <w:pPr>
        <w:keepNext/>
      </w:pPr>
      <w:r>
        <w:t>AMGEVITA soovitatav annus on 80 mg algannusena, millele ühe nädala pärast järgneb 40 mg manustamine igal teisel nädalal. Kui te ei ole saavutanud piisavat ravivastust 40 mg AMGEVITA’ga igal teisel nädalal, võib arst suurendada annust 40 mg</w:t>
      </w:r>
      <w:r>
        <w:noBreakHyphen/>
        <w:t>ni igal nädalal või 80 mg igal teisel nädalal.</w:t>
      </w:r>
    </w:p>
    <w:p w14:paraId="755F2F09" w14:textId="77777777" w:rsidR="00AA5725" w:rsidRDefault="00AA5725"/>
    <w:p w14:paraId="755F2F0A" w14:textId="77777777" w:rsidR="00AA5725" w:rsidRDefault="00B048EC">
      <w:r>
        <w:t>Haigusest haaratud piirkondi on soovitatav igapäevaselt loputada antiseptilise ainega.</w:t>
      </w:r>
    </w:p>
    <w:p w14:paraId="755F2F0B" w14:textId="77777777" w:rsidR="00AA5725" w:rsidRDefault="00AA5725">
      <w:pPr>
        <w:kinsoku w:val="0"/>
        <w:overflowPunct w:val="0"/>
      </w:pPr>
    </w:p>
    <w:p w14:paraId="755F2F0C" w14:textId="77777777" w:rsidR="00AA5725" w:rsidRDefault="00B048EC">
      <w:pPr>
        <w:pStyle w:val="Heading3"/>
      </w:pPr>
      <w:r>
        <w:rPr>
          <w:spacing w:val="-1"/>
        </w:rPr>
        <w:t>C</w:t>
      </w:r>
      <w:r>
        <w:t>rohni</w:t>
      </w:r>
      <w:r>
        <w:rPr>
          <w:spacing w:val="-2"/>
        </w:rPr>
        <w:t xml:space="preserve"> </w:t>
      </w:r>
      <w:r>
        <w:rPr>
          <w:spacing w:val="1"/>
        </w:rPr>
        <w:t>t</w:t>
      </w:r>
      <w:r>
        <w:t>õ</w:t>
      </w:r>
      <w:r>
        <w:rPr>
          <w:spacing w:val="-3"/>
        </w:rPr>
        <w:t>v</w:t>
      </w:r>
      <w:r>
        <w:t>e</w:t>
      </w:r>
      <w:r>
        <w:rPr>
          <w:spacing w:val="-3"/>
        </w:rPr>
        <w:t>g</w:t>
      </w:r>
      <w:r>
        <w:t xml:space="preserve">a </w:t>
      </w:r>
      <w:r>
        <w:rPr>
          <w:spacing w:val="1"/>
        </w:rPr>
        <w:t>t</w:t>
      </w:r>
      <w:r>
        <w:rPr>
          <w:spacing w:val="-3"/>
        </w:rPr>
        <w:t>ä</w:t>
      </w:r>
      <w:r>
        <w:rPr>
          <w:spacing w:val="1"/>
        </w:rPr>
        <w:t>i</w:t>
      </w:r>
      <w:r>
        <w:t>s</w:t>
      </w:r>
      <w:r>
        <w:rPr>
          <w:spacing w:val="-3"/>
        </w:rPr>
        <w:t>k</w:t>
      </w:r>
      <w:r>
        <w:t>as</w:t>
      </w:r>
      <w:r>
        <w:rPr>
          <w:spacing w:val="-3"/>
        </w:rPr>
        <w:t>v</w:t>
      </w:r>
      <w:r>
        <w:t>anud</w:t>
      </w:r>
    </w:p>
    <w:p w14:paraId="755F2F0D" w14:textId="77777777" w:rsidR="00AA5725" w:rsidRDefault="00AA5725">
      <w:pPr>
        <w:kinsoku w:val="0"/>
        <w:overflowPunct w:val="0"/>
      </w:pPr>
    </w:p>
    <w:p w14:paraId="755F2F0E"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rPr>
          <w:spacing w:val="-1"/>
        </w:rPr>
        <w:t>C</w:t>
      </w:r>
      <w:r>
        <w:t>rohni</w:t>
      </w:r>
      <w:r>
        <w:rPr>
          <w:spacing w:val="-2"/>
        </w:rPr>
        <w:t xml:space="preserve"> </w:t>
      </w:r>
      <w:r>
        <w:rPr>
          <w:spacing w:val="1"/>
        </w:rPr>
        <w:t>t</w:t>
      </w:r>
      <w:r>
        <w:rPr>
          <w:spacing w:val="-1"/>
        </w:rPr>
        <w:t>õ</w:t>
      </w:r>
      <w:r>
        <w:rPr>
          <w:spacing w:val="-3"/>
        </w:rPr>
        <w:t>v</w:t>
      </w:r>
      <w:r>
        <w:t xml:space="preserve">e </w:t>
      </w:r>
      <w:r>
        <w:rPr>
          <w:spacing w:val="-3"/>
        </w:rPr>
        <w:t>k</w:t>
      </w:r>
      <w:r>
        <w:t>orr</w:t>
      </w:r>
      <w:r>
        <w:rPr>
          <w:spacing w:val="-3"/>
        </w:rPr>
        <w:t>a</w:t>
      </w:r>
      <w:r>
        <w:t>l</w:t>
      </w:r>
      <w:r>
        <w:rPr>
          <w:spacing w:val="1"/>
        </w:rPr>
        <w:t xml:space="preserve"> </w:t>
      </w:r>
      <w:r>
        <w:t xml:space="preserve">on alustuseks </w:t>
      </w:r>
      <w:r>
        <w:rPr>
          <w:spacing w:val="-3"/>
        </w:rPr>
        <w:t>80 mg</w:t>
      </w:r>
      <w:r>
        <w:t xml:space="preserve">, </w:t>
      </w:r>
      <w:r>
        <w:rPr>
          <w:spacing w:val="-4"/>
        </w:rPr>
        <w:t>m</w:t>
      </w:r>
      <w:r>
        <w:rPr>
          <w:spacing w:val="1"/>
        </w:rPr>
        <w:t>il</w:t>
      </w:r>
      <w:r>
        <w:rPr>
          <w:spacing w:val="-2"/>
        </w:rPr>
        <w:t>l</w:t>
      </w:r>
      <w:r>
        <w:t>e</w:t>
      </w:r>
      <w:r>
        <w:rPr>
          <w:spacing w:val="-2"/>
        </w:rPr>
        <w:t>l</w:t>
      </w:r>
      <w:r>
        <w:t>e</w:t>
      </w:r>
      <w:r>
        <w:rPr>
          <w:spacing w:val="-2"/>
        </w:rPr>
        <w:t xml:space="preserve"> </w:t>
      </w:r>
      <w:r>
        <w:rPr>
          <w:spacing w:val="3"/>
        </w:rPr>
        <w:t>j</w:t>
      </w:r>
      <w:r>
        <w:rPr>
          <w:spacing w:val="-3"/>
        </w:rPr>
        <w:t>ä</w:t>
      </w:r>
      <w:r>
        <w:t>r</w:t>
      </w:r>
      <w:r>
        <w:rPr>
          <w:spacing w:val="-3"/>
        </w:rPr>
        <w:t>g</w:t>
      </w:r>
      <w:r>
        <w:t xml:space="preserve">neb </w:t>
      </w:r>
      <w:r>
        <w:rPr>
          <w:spacing w:val="-3"/>
        </w:rPr>
        <w:t>k</w:t>
      </w:r>
      <w:r>
        <w:t>ahe nä</w:t>
      </w:r>
      <w:r>
        <w:rPr>
          <w:spacing w:val="-3"/>
        </w:rPr>
        <w:t>d</w:t>
      </w:r>
      <w:r>
        <w:t>a</w:t>
      </w:r>
      <w:r>
        <w:rPr>
          <w:spacing w:val="1"/>
        </w:rPr>
        <w:t>l</w:t>
      </w:r>
      <w:r>
        <w:t>a pär</w:t>
      </w:r>
      <w:r>
        <w:rPr>
          <w:spacing w:val="-3"/>
        </w:rPr>
        <w:t>a</w:t>
      </w:r>
      <w:r>
        <w:t>st</w:t>
      </w:r>
      <w:r>
        <w:rPr>
          <w:spacing w:val="1"/>
        </w:rPr>
        <w:t xml:space="preserve"> </w:t>
      </w:r>
      <w:r>
        <w:rPr>
          <w:spacing w:val="-3"/>
        </w:rPr>
        <w:t xml:space="preserve">40 mg </w:t>
      </w:r>
      <w:r>
        <w:rPr>
          <w:spacing w:val="1"/>
        </w:rPr>
        <w:t>i</w:t>
      </w:r>
      <w:r>
        <w:rPr>
          <w:spacing w:val="-3"/>
        </w:rPr>
        <w:t>g</w:t>
      </w:r>
      <w:r>
        <w:t>al</w:t>
      </w:r>
      <w:r>
        <w:rPr>
          <w:spacing w:val="1"/>
        </w:rPr>
        <w:t xml:space="preserve"> t</w:t>
      </w:r>
      <w:r>
        <w:rPr>
          <w:spacing w:val="-3"/>
        </w:rPr>
        <w:t>e</w:t>
      </w:r>
      <w:r>
        <w:rPr>
          <w:spacing w:val="1"/>
        </w:rPr>
        <w:t>i</w:t>
      </w:r>
      <w:r>
        <w:t>s</w:t>
      </w:r>
      <w:r>
        <w:rPr>
          <w:spacing w:val="-3"/>
        </w:rPr>
        <w:t>e</w:t>
      </w:r>
      <w:r>
        <w:t>l</w:t>
      </w:r>
      <w:r>
        <w:rPr>
          <w:spacing w:val="1"/>
        </w:rPr>
        <w:t xml:space="preserve"> </w:t>
      </w:r>
      <w:r>
        <w:t>nä</w:t>
      </w:r>
      <w:r>
        <w:rPr>
          <w:spacing w:val="-3"/>
        </w:rPr>
        <w:t>d</w:t>
      </w:r>
      <w:r>
        <w:t>a</w:t>
      </w:r>
      <w:r>
        <w:rPr>
          <w:spacing w:val="1"/>
        </w:rPr>
        <w:t>l</w:t>
      </w:r>
      <w:r>
        <w:rPr>
          <w:spacing w:val="-3"/>
        </w:rPr>
        <w:t>a</w:t>
      </w:r>
      <w:r>
        <w:rPr>
          <w:spacing w:val="1"/>
        </w:rPr>
        <w:t>l</w:t>
      </w:r>
      <w:r>
        <w:t>.</w:t>
      </w:r>
      <w:r>
        <w:rPr>
          <w:spacing w:val="-3"/>
        </w:rPr>
        <w:t xml:space="preserve"> </w:t>
      </w:r>
      <w:r>
        <w:rPr>
          <w:spacing w:val="1"/>
        </w:rPr>
        <w:t>K</w:t>
      </w:r>
      <w:r>
        <w:t>ui</w:t>
      </w:r>
      <w:r>
        <w:rPr>
          <w:spacing w:val="-2"/>
        </w:rPr>
        <w:t xml:space="preserve"> </w:t>
      </w:r>
      <w:r>
        <w:t xml:space="preserve">on </w:t>
      </w:r>
      <w:r>
        <w:rPr>
          <w:spacing w:val="-2"/>
        </w:rPr>
        <w:t>t</w:t>
      </w:r>
      <w:r>
        <w:t>ar</w:t>
      </w:r>
      <w:r>
        <w:rPr>
          <w:spacing w:val="-3"/>
        </w:rPr>
        <w:t>v</w:t>
      </w:r>
      <w:r>
        <w:rPr>
          <w:spacing w:val="1"/>
        </w:rPr>
        <w:t>i</w:t>
      </w:r>
      <w:r>
        <w:t xml:space="preserve">s </w:t>
      </w:r>
      <w:r>
        <w:rPr>
          <w:spacing w:val="-3"/>
        </w:rPr>
        <w:t>k</w:t>
      </w:r>
      <w:r>
        <w:rPr>
          <w:spacing w:val="1"/>
        </w:rPr>
        <w:t>i</w:t>
      </w:r>
      <w:r>
        <w:rPr>
          <w:spacing w:val="-2"/>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 xml:space="preserve">, </w:t>
      </w:r>
      <w:r>
        <w:rPr>
          <w:spacing w:val="-3"/>
        </w:rPr>
        <w:t>v</w:t>
      </w:r>
      <w:r>
        <w:t>õ</w:t>
      </w:r>
      <w:r>
        <w:rPr>
          <w:spacing w:val="1"/>
        </w:rPr>
        <w:t>i</w:t>
      </w:r>
      <w:r>
        <w:t>b</w:t>
      </w:r>
      <w:r>
        <w:rPr>
          <w:spacing w:val="-3"/>
        </w:rPr>
        <w:t xml:space="preserve"> </w:t>
      </w:r>
      <w:r>
        <w:rPr>
          <w:spacing w:val="1"/>
        </w:rPr>
        <w:t>t</w:t>
      </w:r>
      <w:r>
        <w:t>e</w:t>
      </w:r>
      <w:r>
        <w:rPr>
          <w:spacing w:val="-2"/>
        </w:rPr>
        <w:t>i</w:t>
      </w:r>
      <w:r>
        <w:t xml:space="preserve">e </w:t>
      </w:r>
      <w:r>
        <w:rPr>
          <w:spacing w:val="-3"/>
        </w:rPr>
        <w:t>a</w:t>
      </w:r>
      <w:r>
        <w:t>rst</w:t>
      </w:r>
      <w:r>
        <w:rPr>
          <w:spacing w:val="-2"/>
        </w:rPr>
        <w:t xml:space="preserve"> m</w:t>
      </w:r>
      <w:r>
        <w:t>äär</w:t>
      </w:r>
      <w:r>
        <w:rPr>
          <w:spacing w:val="-3"/>
        </w:rPr>
        <w:t>a</w:t>
      </w:r>
      <w:r>
        <w:rPr>
          <w:spacing w:val="1"/>
        </w:rPr>
        <w:t>t</w:t>
      </w:r>
      <w:r>
        <w:t>a</w:t>
      </w:r>
      <w:r>
        <w:rPr>
          <w:spacing w:val="-2"/>
        </w:rPr>
        <w:t xml:space="preserve"> </w:t>
      </w:r>
      <w:r>
        <w:t>algannus</w:t>
      </w:r>
      <w:r>
        <w:rPr>
          <w:spacing w:val="-2"/>
        </w:rPr>
        <w:t xml:space="preserve">e </w:t>
      </w:r>
      <w:r>
        <w:t>160 mg</w:t>
      </w:r>
      <w:r>
        <w:rPr>
          <w:spacing w:val="-3"/>
        </w:rPr>
        <w:t xml:space="preserve"> </w:t>
      </w:r>
      <w:r>
        <w:t>(kahe 80 mg sü</w:t>
      </w:r>
      <w:r>
        <w:rPr>
          <w:spacing w:val="-2"/>
        </w:rPr>
        <w:t>s</w:t>
      </w:r>
      <w:r>
        <w:rPr>
          <w:spacing w:val="1"/>
        </w:rPr>
        <w:t>t</w:t>
      </w:r>
      <w:r>
        <w:t>ena</w:t>
      </w:r>
      <w:r>
        <w:rPr>
          <w:spacing w:val="-2"/>
        </w:rPr>
        <w:t xml:space="preserve"> </w:t>
      </w:r>
      <w:r>
        <w:t>üh</w:t>
      </w:r>
      <w:r>
        <w:rPr>
          <w:spacing w:val="-3"/>
        </w:rPr>
        <w:t>e</w:t>
      </w:r>
      <w:r>
        <w:t>l</w:t>
      </w:r>
      <w:r>
        <w:rPr>
          <w:spacing w:val="1"/>
        </w:rPr>
        <w:t xml:space="preserve"> </w:t>
      </w:r>
      <w:r>
        <w:t>pä</w:t>
      </w:r>
      <w:r>
        <w:rPr>
          <w:spacing w:val="-3"/>
        </w:rPr>
        <w:t>ev</w:t>
      </w:r>
      <w:r>
        <w:t>al</w:t>
      </w:r>
      <w:r>
        <w:rPr>
          <w:spacing w:val="1"/>
        </w:rPr>
        <w:t xml:space="preserve"> </w:t>
      </w:r>
      <w:r>
        <w:rPr>
          <w:spacing w:val="-3"/>
        </w:rPr>
        <w:t>v</w:t>
      </w:r>
      <w:r>
        <w:t>õi</w:t>
      </w:r>
      <w:r>
        <w:rPr>
          <w:spacing w:val="1"/>
        </w:rPr>
        <w:t xml:space="preserve"> ühe 80 mg </w:t>
      </w:r>
      <w:r>
        <w:t>sü</w:t>
      </w:r>
      <w:r>
        <w:rPr>
          <w:spacing w:val="-2"/>
        </w:rPr>
        <w:t>s</w:t>
      </w:r>
      <w:r>
        <w:rPr>
          <w:spacing w:val="1"/>
        </w:rPr>
        <w:t>t</w:t>
      </w:r>
      <w:r>
        <w:t>ena</w:t>
      </w:r>
      <w:r>
        <w:rPr>
          <w:spacing w:val="-2"/>
        </w:rPr>
        <w:t xml:space="preserve"> </w:t>
      </w:r>
      <w:r>
        <w:t>päe</w:t>
      </w:r>
      <w:r>
        <w:rPr>
          <w:spacing w:val="-3"/>
        </w:rPr>
        <w:t>v</w:t>
      </w:r>
      <w:r>
        <w:t xml:space="preserve">as </w:t>
      </w:r>
      <w:r>
        <w:rPr>
          <w:spacing w:val="-3"/>
        </w:rPr>
        <w:t>ka</w:t>
      </w:r>
      <w:r>
        <w:t>hel</w:t>
      </w:r>
      <w:r>
        <w:rPr>
          <w:spacing w:val="-2"/>
        </w:rPr>
        <w:t xml:space="preserve"> </w:t>
      </w:r>
      <w:r>
        <w:rPr>
          <w:spacing w:val="1"/>
        </w:rPr>
        <w:t>j</w:t>
      </w:r>
      <w:r>
        <w:t>ä</w:t>
      </w:r>
      <w:r>
        <w:rPr>
          <w:spacing w:val="-2"/>
        </w:rPr>
        <w:t>r</w:t>
      </w:r>
      <w:r>
        <w:rPr>
          <w:spacing w:val="1"/>
        </w:rPr>
        <w:t>j</w:t>
      </w:r>
      <w:r>
        <w:rPr>
          <w:spacing w:val="-3"/>
        </w:rPr>
        <w:t>e</w:t>
      </w:r>
      <w:r>
        <w:t>s</w:t>
      </w:r>
      <w:r>
        <w:rPr>
          <w:spacing w:val="-2"/>
        </w:rPr>
        <w:t>t</w:t>
      </w:r>
      <w:r>
        <w:rPr>
          <w:spacing w:val="1"/>
        </w:rPr>
        <w:t>i</w:t>
      </w:r>
      <w:r>
        <w:rPr>
          <w:spacing w:val="-3"/>
        </w:rPr>
        <w:t>k</w:t>
      </w:r>
      <w:r>
        <w:t>usel</w:t>
      </w:r>
      <w:r>
        <w:rPr>
          <w:spacing w:val="1"/>
        </w:rPr>
        <w:t xml:space="preserve"> </w:t>
      </w:r>
      <w:r>
        <w:rPr>
          <w:spacing w:val="-3"/>
        </w:rPr>
        <w:t>p</w:t>
      </w:r>
      <w:r>
        <w:t>äe</w:t>
      </w:r>
      <w:r>
        <w:rPr>
          <w:spacing w:val="-3"/>
        </w:rPr>
        <w:t>v</w:t>
      </w:r>
      <w:r>
        <w:t>a</w:t>
      </w:r>
      <w:r>
        <w:rPr>
          <w:spacing w:val="1"/>
        </w:rPr>
        <w:t>l</w:t>
      </w:r>
      <w:r>
        <w:rPr>
          <w:spacing w:val="-2"/>
        </w:rPr>
        <w:t>)</w:t>
      </w:r>
      <w:r>
        <w:t xml:space="preserve">, </w:t>
      </w:r>
      <w:r>
        <w:rPr>
          <w:spacing w:val="-4"/>
        </w:rPr>
        <w:t>m</w:t>
      </w:r>
      <w:r>
        <w:rPr>
          <w:spacing w:val="1"/>
        </w:rPr>
        <w:t>ill</w:t>
      </w:r>
      <w:r>
        <w:rPr>
          <w:spacing w:val="-3"/>
        </w:rPr>
        <w:t>e</w:t>
      </w:r>
      <w:r>
        <w:rPr>
          <w:spacing w:val="1"/>
        </w:rPr>
        <w:t>l</w:t>
      </w:r>
      <w:r>
        <w:t>e</w:t>
      </w:r>
      <w:r>
        <w:rPr>
          <w:spacing w:val="-2"/>
        </w:rPr>
        <w:t xml:space="preserve"> </w:t>
      </w:r>
      <w:r>
        <w:rPr>
          <w:spacing w:val="1"/>
        </w:rPr>
        <w:t>j</w:t>
      </w:r>
      <w:r>
        <w:rPr>
          <w:spacing w:val="-3"/>
        </w:rPr>
        <w:t>ä</w:t>
      </w:r>
      <w:r>
        <w:t>r</w:t>
      </w:r>
      <w:r>
        <w:rPr>
          <w:spacing w:val="-3"/>
        </w:rPr>
        <w:t>g</w:t>
      </w:r>
      <w:r>
        <w:t xml:space="preserve">neb 80 mg kahe nädala pärast ning seejärel 40 mg igal teisel nädalal. Olenevalt teie ravivastusest võib teie arst suurendada annust kuni 40 mg iga nädal </w:t>
      </w:r>
      <w:r>
        <w:rPr>
          <w:spacing w:val="1"/>
        </w:rPr>
        <w:t>või 80 mg igal teisel nädalal</w:t>
      </w:r>
      <w:r>
        <w:t>.</w:t>
      </w:r>
    </w:p>
    <w:p w14:paraId="755F2F0F" w14:textId="77777777" w:rsidR="00AA5725" w:rsidRDefault="00AA5725">
      <w:pPr>
        <w:kinsoku w:val="0"/>
        <w:overflowPunct w:val="0"/>
      </w:pPr>
    </w:p>
    <w:p w14:paraId="755F2F10" w14:textId="77777777" w:rsidR="00AA5725" w:rsidRDefault="00B048EC">
      <w:pPr>
        <w:pStyle w:val="Heading3"/>
      </w:pPr>
      <w:r>
        <w:rPr>
          <w:spacing w:val="-1"/>
        </w:rPr>
        <w:t>C</w:t>
      </w:r>
      <w:r>
        <w:t>rohni</w:t>
      </w:r>
      <w:r>
        <w:rPr>
          <w:spacing w:val="-2"/>
        </w:rPr>
        <w:t xml:space="preserve"> </w:t>
      </w:r>
      <w:r>
        <w:rPr>
          <w:spacing w:val="1"/>
        </w:rPr>
        <w:t>t</w:t>
      </w:r>
      <w:r>
        <w:t>õ</w:t>
      </w:r>
      <w:r>
        <w:rPr>
          <w:spacing w:val="-3"/>
        </w:rPr>
        <w:t>v</w:t>
      </w:r>
      <w:r>
        <w:t>e</w:t>
      </w:r>
      <w:r>
        <w:rPr>
          <w:spacing w:val="-3"/>
        </w:rPr>
        <w:t>g</w:t>
      </w:r>
      <w:r>
        <w:t xml:space="preserve">a </w:t>
      </w:r>
      <w:r>
        <w:rPr>
          <w:spacing w:val="1"/>
        </w:rPr>
        <w:t>l</w:t>
      </w:r>
      <w:r>
        <w:t>ap</w:t>
      </w:r>
      <w:r>
        <w:rPr>
          <w:spacing w:val="-2"/>
        </w:rPr>
        <w:t>s</w:t>
      </w:r>
      <w:r>
        <w:t>ed</w:t>
      </w:r>
      <w:r>
        <w:rPr>
          <w:spacing w:val="-3"/>
        </w:rPr>
        <w:t xml:space="preserve"> </w:t>
      </w:r>
      <w:r>
        <w:rPr>
          <w:spacing w:val="1"/>
        </w:rPr>
        <w:t>j</w:t>
      </w:r>
      <w:r>
        <w:t>a n</w:t>
      </w:r>
      <w:r>
        <w:rPr>
          <w:spacing w:val="-3"/>
        </w:rPr>
        <w:t>o</w:t>
      </w:r>
      <w:r>
        <w:t>oru</w:t>
      </w:r>
      <w:r>
        <w:rPr>
          <w:spacing w:val="-3"/>
        </w:rPr>
        <w:t>k</w:t>
      </w:r>
      <w:r>
        <w:rPr>
          <w:spacing w:val="1"/>
        </w:rPr>
        <w:t>i</w:t>
      </w:r>
      <w:r>
        <w:t>d</w:t>
      </w:r>
    </w:p>
    <w:p w14:paraId="755F2F11" w14:textId="77777777" w:rsidR="00AA5725" w:rsidRDefault="00AA5725">
      <w:pPr>
        <w:keepNext/>
        <w:kinsoku w:val="0"/>
        <w:overflowPunct w:val="0"/>
      </w:pPr>
    </w:p>
    <w:p w14:paraId="755F2F12" w14:textId="77777777" w:rsidR="00AA5725" w:rsidRDefault="00B048EC">
      <w:pPr>
        <w:pStyle w:val="Heading4"/>
      </w:pPr>
      <w:r>
        <w:t>Lapsed ja noorukid vanuses 6…17 aastat, kehakaaluga vähem kui 40 kg</w:t>
      </w:r>
    </w:p>
    <w:p w14:paraId="755F2F13" w14:textId="77777777" w:rsidR="00AA5725" w:rsidRDefault="00AA5725">
      <w:pPr>
        <w:keepNext/>
        <w:kinsoku w:val="0"/>
        <w:overflowPunct w:val="0"/>
      </w:pPr>
    </w:p>
    <w:p w14:paraId="755F2F14" w14:textId="77777777" w:rsidR="00AA5725" w:rsidRDefault="00B048EC">
      <w:pPr>
        <w:kinsoku w:val="0"/>
        <w:overflowPunct w:val="0"/>
        <w:jc w:val="both"/>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 xml:space="preserve">on alustuseks 40 mg,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 xml:space="preserve">neb 20 mg </w:t>
      </w:r>
      <w:r>
        <w:rPr>
          <w:spacing w:val="-3"/>
        </w:rPr>
        <w:t>k</w:t>
      </w:r>
      <w:r>
        <w:t>ahe näda</w:t>
      </w:r>
      <w:r>
        <w:rPr>
          <w:spacing w:val="1"/>
        </w:rPr>
        <w:t>l</w:t>
      </w:r>
      <w:r>
        <w:t xml:space="preserve">a </w:t>
      </w:r>
      <w:r>
        <w:rPr>
          <w:spacing w:val="-3"/>
        </w:rPr>
        <w:t>p</w:t>
      </w:r>
      <w:r>
        <w:t>är</w:t>
      </w:r>
      <w:r>
        <w:rPr>
          <w:spacing w:val="-3"/>
        </w:rPr>
        <w:t>a</w:t>
      </w:r>
      <w:r>
        <w:t>s</w:t>
      </w:r>
      <w:r>
        <w:rPr>
          <w:spacing w:val="1"/>
        </w:rPr>
        <w:t>t</w:t>
      </w:r>
      <w:r>
        <w:t>.</w:t>
      </w:r>
      <w:r>
        <w:rPr>
          <w:spacing w:val="-3"/>
        </w:rPr>
        <w:t xml:space="preserve"> </w:t>
      </w:r>
      <w:r>
        <w:rPr>
          <w:spacing w:val="1"/>
        </w:rPr>
        <w:t>K</w:t>
      </w:r>
      <w:r>
        <w:rPr>
          <w:spacing w:val="-3"/>
        </w:rPr>
        <w:t>u</w:t>
      </w:r>
      <w:r>
        <w:t>i</w:t>
      </w:r>
      <w:r>
        <w:rPr>
          <w:spacing w:val="1"/>
        </w:rPr>
        <w:t xml:space="preserve"> </w:t>
      </w:r>
      <w:r>
        <w:t xml:space="preserve">on </w:t>
      </w:r>
      <w:r>
        <w:rPr>
          <w:spacing w:val="1"/>
        </w:rPr>
        <w:t>t</w:t>
      </w:r>
      <w:r>
        <w:t>ar</w:t>
      </w:r>
      <w:r>
        <w:rPr>
          <w:spacing w:val="-3"/>
        </w:rPr>
        <w:t>v</w:t>
      </w:r>
      <w:r>
        <w:rPr>
          <w:spacing w:val="1"/>
        </w:rPr>
        <w:t>i</w:t>
      </w:r>
      <w:r>
        <w:t xml:space="preserve">s </w:t>
      </w:r>
      <w:r>
        <w:rPr>
          <w:spacing w:val="-3"/>
        </w:rPr>
        <w:t>k</w:t>
      </w:r>
      <w:r>
        <w:rPr>
          <w:spacing w:val="-2"/>
        </w:rPr>
        <w:t>i</w:t>
      </w:r>
      <w:r>
        <w:rPr>
          <w:spacing w:val="1"/>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w:t>
      </w:r>
      <w:r>
        <w:rPr>
          <w:spacing w:val="-3"/>
        </w:rPr>
        <w:t xml:space="preserve"> v</w:t>
      </w:r>
      <w:r>
        <w:t>õ</w:t>
      </w:r>
      <w:r>
        <w:rPr>
          <w:spacing w:val="1"/>
        </w:rPr>
        <w:t>i</w:t>
      </w:r>
      <w:r>
        <w:t xml:space="preserve">b </w:t>
      </w:r>
      <w:r>
        <w:rPr>
          <w:spacing w:val="1"/>
        </w:rPr>
        <w:t>t</w:t>
      </w:r>
      <w:r>
        <w:t>e</w:t>
      </w:r>
      <w:r>
        <w:rPr>
          <w:spacing w:val="-2"/>
        </w:rPr>
        <w:t>i</w:t>
      </w:r>
      <w:r>
        <w:t xml:space="preserve">e </w:t>
      </w:r>
      <w:r>
        <w:rPr>
          <w:spacing w:val="-3"/>
        </w:rPr>
        <w:t>a</w:t>
      </w:r>
      <w:r>
        <w:t>r</w:t>
      </w:r>
      <w:r>
        <w:rPr>
          <w:spacing w:val="-2"/>
        </w:rPr>
        <w:t>s</w:t>
      </w:r>
      <w:r>
        <w:t>t</w:t>
      </w:r>
      <w:r>
        <w:rPr>
          <w:spacing w:val="1"/>
        </w:rPr>
        <w:t xml:space="preserve"> </w:t>
      </w:r>
      <w:r>
        <w:rPr>
          <w:spacing w:val="-4"/>
        </w:rPr>
        <w:t>m</w:t>
      </w:r>
      <w:r>
        <w:t>äära</w:t>
      </w:r>
      <w:r>
        <w:rPr>
          <w:spacing w:val="-2"/>
        </w:rPr>
        <w:t>t</w:t>
      </w:r>
      <w:r>
        <w:t>a ann</w:t>
      </w:r>
      <w:r>
        <w:rPr>
          <w:spacing w:val="-3"/>
        </w:rPr>
        <w:t>u</w:t>
      </w:r>
      <w:r>
        <w:rPr>
          <w:spacing w:val="-2"/>
        </w:rPr>
        <w:t>s</w:t>
      </w:r>
      <w:r>
        <w:t>e 80 mg</w:t>
      </w:r>
      <w:r>
        <w:rPr>
          <w:spacing w:val="-3"/>
        </w:rPr>
        <w:t xml:space="preserve"> </w:t>
      </w:r>
      <w:r>
        <w:t>ra</w:t>
      </w:r>
      <w:r>
        <w:rPr>
          <w:spacing w:val="-3"/>
        </w:rPr>
        <w:t>v</w:t>
      </w:r>
      <w:r>
        <w:t>i</w:t>
      </w:r>
      <w:r>
        <w:rPr>
          <w:spacing w:val="1"/>
        </w:rPr>
        <w:t xml:space="preserve"> </w:t>
      </w:r>
      <w:r>
        <w:t>a</w:t>
      </w:r>
      <w:r>
        <w:rPr>
          <w:spacing w:val="1"/>
        </w:rPr>
        <w:t>l</w:t>
      </w:r>
      <w:r>
        <w:rPr>
          <w:spacing w:val="-3"/>
        </w:rPr>
        <w:t>g</w:t>
      </w:r>
      <w:r>
        <w:t xml:space="preserve">uses, </w:t>
      </w:r>
      <w:r>
        <w:rPr>
          <w:spacing w:val="-4"/>
        </w:rPr>
        <w:t>m</w:t>
      </w:r>
      <w:r>
        <w:rPr>
          <w:spacing w:val="1"/>
        </w:rPr>
        <w:t>ill</w:t>
      </w:r>
      <w:r>
        <w:t>e</w:t>
      </w:r>
      <w:r>
        <w:rPr>
          <w:spacing w:val="1"/>
        </w:rPr>
        <w:t>l</w:t>
      </w:r>
      <w:r>
        <w:t>e</w:t>
      </w:r>
      <w:r>
        <w:rPr>
          <w:spacing w:val="-5"/>
        </w:rPr>
        <w:t xml:space="preserve"> </w:t>
      </w:r>
      <w:r>
        <w:rPr>
          <w:spacing w:val="3"/>
        </w:rPr>
        <w:t>j</w:t>
      </w:r>
      <w:r>
        <w:rPr>
          <w:spacing w:val="-3"/>
        </w:rPr>
        <w:t>ä</w:t>
      </w:r>
      <w:r>
        <w:t>r</w:t>
      </w:r>
      <w:r>
        <w:rPr>
          <w:spacing w:val="-3"/>
        </w:rPr>
        <w:t>g</w:t>
      </w:r>
      <w:r>
        <w:t xml:space="preserve">neb 40 mg </w:t>
      </w:r>
      <w:r>
        <w:rPr>
          <w:spacing w:val="-3"/>
        </w:rPr>
        <w:t>k</w:t>
      </w:r>
      <w:r>
        <w:t>ahe näd</w:t>
      </w:r>
      <w:r>
        <w:rPr>
          <w:spacing w:val="-3"/>
        </w:rPr>
        <w:t>a</w:t>
      </w:r>
      <w:r>
        <w:rPr>
          <w:spacing w:val="1"/>
        </w:rPr>
        <w:t>l</w:t>
      </w:r>
      <w:r>
        <w:t>a p</w:t>
      </w:r>
      <w:r>
        <w:rPr>
          <w:spacing w:val="-3"/>
        </w:rPr>
        <w:t>ä</w:t>
      </w:r>
      <w:r>
        <w:t>r</w:t>
      </w:r>
      <w:r>
        <w:rPr>
          <w:spacing w:val="-3"/>
        </w:rPr>
        <w:t>a</w:t>
      </w:r>
      <w:r>
        <w:t>s</w:t>
      </w:r>
      <w:r>
        <w:rPr>
          <w:spacing w:val="1"/>
        </w:rPr>
        <w:t>t</w:t>
      </w:r>
      <w:r>
        <w:t>.</w:t>
      </w:r>
    </w:p>
    <w:p w14:paraId="755F2F15" w14:textId="77777777" w:rsidR="00AA5725" w:rsidRDefault="00AA5725">
      <w:pPr>
        <w:kinsoku w:val="0"/>
        <w:overflowPunct w:val="0"/>
      </w:pPr>
    </w:p>
    <w:p w14:paraId="755F2F16" w14:textId="77777777" w:rsidR="00AA5725" w:rsidRDefault="00B048EC">
      <w:pPr>
        <w:kinsoku w:val="0"/>
        <w:overflowPunct w:val="0"/>
      </w:pPr>
      <w:r>
        <w:rPr>
          <w:spacing w:val="-1"/>
        </w:rPr>
        <w:t>S</w:t>
      </w:r>
      <w:r>
        <w:t>e</w:t>
      </w:r>
      <w:r>
        <w:rPr>
          <w:spacing w:val="-3"/>
        </w:rPr>
        <w:t>e</w:t>
      </w:r>
      <w:r>
        <w:rPr>
          <w:spacing w:val="3"/>
        </w:rPr>
        <w:t>j</w:t>
      </w:r>
      <w:r>
        <w:rPr>
          <w:spacing w:val="-3"/>
        </w:rPr>
        <w:t>ä</w:t>
      </w:r>
      <w:r>
        <w:t>r</w:t>
      </w:r>
      <w:r>
        <w:rPr>
          <w:spacing w:val="-3"/>
        </w:rPr>
        <w:t>e</w:t>
      </w:r>
      <w:r>
        <w:t>l</w:t>
      </w:r>
      <w:r>
        <w:rPr>
          <w:spacing w:val="1"/>
        </w:rPr>
        <w:t xml:space="preserve"> </w:t>
      </w:r>
      <w:r>
        <w:t>on</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annus</w:t>
      </w:r>
      <w:r>
        <w:rPr>
          <w:spacing w:val="-2"/>
        </w:rPr>
        <w:t xml:space="preserve"> </w:t>
      </w:r>
      <w:r>
        <w:t>20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2"/>
        </w:rPr>
        <w:t>t</w:t>
      </w:r>
      <w:r>
        <w:t>e</w:t>
      </w:r>
      <w:r>
        <w:rPr>
          <w:spacing w:val="-2"/>
        </w:rPr>
        <w:t>i</w:t>
      </w:r>
      <w:r>
        <w:t>e a</w:t>
      </w:r>
      <w:r>
        <w:rPr>
          <w:spacing w:val="-2"/>
        </w:rPr>
        <w:t>r</w:t>
      </w:r>
      <w:r>
        <w:t>st suur</w:t>
      </w:r>
      <w:r>
        <w:rPr>
          <w:spacing w:val="-3"/>
        </w:rPr>
        <w:t>e</w:t>
      </w:r>
      <w:r>
        <w:t>nda</w:t>
      </w:r>
      <w:r>
        <w:rPr>
          <w:spacing w:val="-3"/>
        </w:rPr>
        <w:t>d</w:t>
      </w:r>
      <w:r>
        <w:t>a ann</w:t>
      </w:r>
      <w:r>
        <w:rPr>
          <w:spacing w:val="-3"/>
        </w:rPr>
        <w:t>u</w:t>
      </w:r>
      <w:r>
        <w:t xml:space="preserve">se </w:t>
      </w:r>
      <w:r>
        <w:rPr>
          <w:spacing w:val="-2"/>
        </w:rPr>
        <w:t>s</w:t>
      </w:r>
      <w:r>
        <w:t>a</w:t>
      </w:r>
      <w:r>
        <w:rPr>
          <w:spacing w:val="-3"/>
        </w:rPr>
        <w:t>g</w:t>
      </w:r>
      <w:r>
        <w:t>edu</w:t>
      </w:r>
      <w:r>
        <w:rPr>
          <w:spacing w:val="-2"/>
        </w:rPr>
        <w:t>s</w:t>
      </w:r>
      <w:r>
        <w:t>t</w:t>
      </w:r>
      <w:r>
        <w:rPr>
          <w:spacing w:val="1"/>
        </w:rPr>
        <w:t xml:space="preserve"> </w:t>
      </w:r>
      <w:r>
        <w:t>20 mg</w:t>
      </w:r>
      <w:r>
        <w:rPr>
          <w:spacing w:val="-4"/>
        </w:rPr>
        <w:t>-</w:t>
      </w:r>
      <w:r>
        <w:t>ni</w:t>
      </w:r>
      <w:r>
        <w:rPr>
          <w:spacing w:val="1"/>
        </w:rPr>
        <w:t xml:space="preserve"> i</w:t>
      </w:r>
      <w:r>
        <w:rPr>
          <w:spacing w:val="-3"/>
        </w:rPr>
        <w:t>g</w:t>
      </w:r>
      <w:r>
        <w:t>al</w:t>
      </w:r>
      <w:r>
        <w:rPr>
          <w:spacing w:val="1"/>
        </w:rPr>
        <w:t xml:space="preserve"> </w:t>
      </w:r>
      <w:r>
        <w:t>näda</w:t>
      </w:r>
      <w:r>
        <w:rPr>
          <w:spacing w:val="-2"/>
        </w:rPr>
        <w:t>l</w:t>
      </w:r>
      <w:r>
        <w:t>a</w:t>
      </w:r>
      <w:r>
        <w:rPr>
          <w:spacing w:val="1"/>
        </w:rPr>
        <w:t>l</w:t>
      </w:r>
      <w:r>
        <w:t>.</w:t>
      </w:r>
    </w:p>
    <w:p w14:paraId="755F2F17" w14:textId="77777777" w:rsidR="00AA5725" w:rsidRDefault="00AA5725">
      <w:pPr>
        <w:kinsoku w:val="0"/>
        <w:overflowPunct w:val="0"/>
      </w:pPr>
    </w:p>
    <w:p w14:paraId="755F2F18" w14:textId="77777777" w:rsidR="00AA5725" w:rsidRDefault="00B048EC">
      <w:pPr>
        <w:pStyle w:val="Heading4"/>
      </w:pPr>
      <w:r>
        <w:t>Lapsed ja noorukid vanuses 6…17 aastat, kehakaaluga 40 kg või rohkem</w:t>
      </w:r>
    </w:p>
    <w:p w14:paraId="755F2F19" w14:textId="77777777" w:rsidR="00AA5725" w:rsidRDefault="00AA5725">
      <w:pPr>
        <w:keepNext/>
        <w:kinsoku w:val="0"/>
        <w:overflowPunct w:val="0"/>
      </w:pPr>
    </w:p>
    <w:p w14:paraId="755F2F1A" w14:textId="77777777" w:rsidR="00AA5725" w:rsidRDefault="00B048EC">
      <w:pPr>
        <w:kinsoku w:val="0"/>
        <w:overflowPunct w:val="0"/>
        <w:jc w:val="both"/>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 xml:space="preserve">on alustuseks 80 mg,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 xml:space="preserve">neb 40 mg </w:t>
      </w:r>
      <w:r>
        <w:rPr>
          <w:spacing w:val="-3"/>
        </w:rPr>
        <w:t>k</w:t>
      </w:r>
      <w:r>
        <w:t>ahe näda</w:t>
      </w:r>
      <w:r>
        <w:rPr>
          <w:spacing w:val="1"/>
        </w:rPr>
        <w:t>l</w:t>
      </w:r>
      <w:r>
        <w:t xml:space="preserve">a </w:t>
      </w:r>
      <w:r>
        <w:rPr>
          <w:spacing w:val="-3"/>
        </w:rPr>
        <w:t>p</w:t>
      </w:r>
      <w:r>
        <w:t>är</w:t>
      </w:r>
      <w:r>
        <w:rPr>
          <w:spacing w:val="-3"/>
        </w:rPr>
        <w:t>a</w:t>
      </w:r>
      <w:r>
        <w:t>s</w:t>
      </w:r>
      <w:r>
        <w:rPr>
          <w:spacing w:val="1"/>
        </w:rPr>
        <w:t>t</w:t>
      </w:r>
      <w:r>
        <w:t>.</w:t>
      </w:r>
      <w:r>
        <w:rPr>
          <w:spacing w:val="-3"/>
        </w:rPr>
        <w:t xml:space="preserve"> </w:t>
      </w:r>
      <w:r>
        <w:rPr>
          <w:spacing w:val="1"/>
        </w:rPr>
        <w:t>K</w:t>
      </w:r>
      <w:r>
        <w:rPr>
          <w:spacing w:val="-3"/>
        </w:rPr>
        <w:t>u</w:t>
      </w:r>
      <w:r>
        <w:t>i</w:t>
      </w:r>
      <w:r>
        <w:rPr>
          <w:spacing w:val="1"/>
        </w:rPr>
        <w:t xml:space="preserve"> </w:t>
      </w:r>
      <w:r>
        <w:t xml:space="preserve">on </w:t>
      </w:r>
      <w:r>
        <w:rPr>
          <w:spacing w:val="1"/>
        </w:rPr>
        <w:t>t</w:t>
      </w:r>
      <w:r>
        <w:t>ar</w:t>
      </w:r>
      <w:r>
        <w:rPr>
          <w:spacing w:val="-3"/>
        </w:rPr>
        <w:t>v</w:t>
      </w:r>
      <w:r>
        <w:rPr>
          <w:spacing w:val="1"/>
        </w:rPr>
        <w:t>i</w:t>
      </w:r>
      <w:r>
        <w:t xml:space="preserve">s </w:t>
      </w:r>
      <w:r>
        <w:rPr>
          <w:spacing w:val="-3"/>
        </w:rPr>
        <w:t>k</w:t>
      </w:r>
      <w:r>
        <w:rPr>
          <w:spacing w:val="-2"/>
        </w:rPr>
        <w:t>i</w:t>
      </w:r>
      <w:r>
        <w:rPr>
          <w:spacing w:val="1"/>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w:t>
      </w:r>
      <w:r>
        <w:rPr>
          <w:spacing w:val="-3"/>
        </w:rPr>
        <w:t xml:space="preserve"> v</w:t>
      </w:r>
      <w:r>
        <w:t>õ</w:t>
      </w:r>
      <w:r>
        <w:rPr>
          <w:spacing w:val="1"/>
        </w:rPr>
        <w:t>i</w:t>
      </w:r>
      <w:r>
        <w:t xml:space="preserve">b </w:t>
      </w:r>
      <w:r>
        <w:rPr>
          <w:spacing w:val="1"/>
        </w:rPr>
        <w:t>t</w:t>
      </w:r>
      <w:r>
        <w:t>e</w:t>
      </w:r>
      <w:r>
        <w:rPr>
          <w:spacing w:val="-2"/>
        </w:rPr>
        <w:t>i</w:t>
      </w:r>
      <w:r>
        <w:t xml:space="preserve">e </w:t>
      </w:r>
      <w:r>
        <w:rPr>
          <w:spacing w:val="-3"/>
        </w:rPr>
        <w:t>a</w:t>
      </w:r>
      <w:r>
        <w:t>r</w:t>
      </w:r>
      <w:r>
        <w:rPr>
          <w:spacing w:val="-2"/>
        </w:rPr>
        <w:t>s</w:t>
      </w:r>
      <w:r>
        <w:t>t</w:t>
      </w:r>
      <w:r>
        <w:rPr>
          <w:spacing w:val="1"/>
        </w:rPr>
        <w:t xml:space="preserve"> </w:t>
      </w:r>
      <w:r>
        <w:rPr>
          <w:spacing w:val="-4"/>
        </w:rPr>
        <w:t>m</w:t>
      </w:r>
      <w:r>
        <w:t>äära</w:t>
      </w:r>
      <w:r>
        <w:rPr>
          <w:spacing w:val="-2"/>
        </w:rPr>
        <w:t>t</w:t>
      </w:r>
      <w:r>
        <w:t>a algannuse 160 mg</w:t>
      </w:r>
      <w:r>
        <w:rPr>
          <w:spacing w:val="-3"/>
        </w:rPr>
        <w:t xml:space="preserve"> </w:t>
      </w:r>
      <w:r>
        <w:t>(kahe 80 mg</w:t>
      </w:r>
      <w:r>
        <w:rPr>
          <w:spacing w:val="-3"/>
        </w:rPr>
        <w:t xml:space="preserve"> </w:t>
      </w:r>
      <w:r>
        <w:t>s</w:t>
      </w:r>
      <w:r>
        <w:rPr>
          <w:spacing w:val="-3"/>
        </w:rPr>
        <w:t>ü</w:t>
      </w:r>
      <w:r>
        <w:t>s</w:t>
      </w:r>
      <w:r>
        <w:rPr>
          <w:spacing w:val="1"/>
        </w:rPr>
        <w:t>t</w:t>
      </w:r>
      <w:r>
        <w:t>e</w:t>
      </w:r>
      <w:r>
        <w:rPr>
          <w:spacing w:val="-3"/>
        </w:rPr>
        <w:t>n</w:t>
      </w:r>
      <w:r>
        <w:t>a üh</w:t>
      </w:r>
      <w:r>
        <w:rPr>
          <w:spacing w:val="-3"/>
        </w:rPr>
        <w:t>e</w:t>
      </w:r>
      <w:r>
        <w:t>l</w:t>
      </w:r>
      <w:r>
        <w:rPr>
          <w:spacing w:val="1"/>
        </w:rPr>
        <w:t xml:space="preserve"> </w:t>
      </w:r>
      <w:r>
        <w:t>p</w:t>
      </w:r>
      <w:r>
        <w:rPr>
          <w:spacing w:val="-3"/>
        </w:rPr>
        <w:t>ä</w:t>
      </w:r>
      <w:r>
        <w:t>e</w:t>
      </w:r>
      <w:r>
        <w:rPr>
          <w:spacing w:val="-3"/>
        </w:rPr>
        <w:t>v</w:t>
      </w:r>
      <w:r>
        <w:t xml:space="preserve">al </w:t>
      </w:r>
      <w:r>
        <w:rPr>
          <w:spacing w:val="-3"/>
        </w:rPr>
        <w:t>v</w:t>
      </w:r>
      <w:r>
        <w:t>õi</w:t>
      </w:r>
      <w:r>
        <w:rPr>
          <w:spacing w:val="1"/>
        </w:rPr>
        <w:t xml:space="preserve"> ühe 80 mg</w:t>
      </w:r>
      <w:r>
        <w:t xml:space="preserve"> s</w:t>
      </w:r>
      <w:r>
        <w:rPr>
          <w:spacing w:val="-1"/>
        </w:rPr>
        <w:t>ü</w:t>
      </w:r>
      <w:r>
        <w:rPr>
          <w:spacing w:val="-2"/>
        </w:rPr>
        <w:t>s</w:t>
      </w:r>
      <w:r>
        <w:rPr>
          <w:spacing w:val="1"/>
        </w:rPr>
        <w:t>t</w:t>
      </w:r>
      <w:r>
        <w:t>ena</w:t>
      </w:r>
      <w:r>
        <w:rPr>
          <w:spacing w:val="-2"/>
        </w:rPr>
        <w:t xml:space="preserve"> </w:t>
      </w:r>
      <w:r>
        <w:t>päe</w:t>
      </w:r>
      <w:r>
        <w:rPr>
          <w:spacing w:val="-3"/>
        </w:rPr>
        <w:t>v</w:t>
      </w:r>
      <w:r>
        <w:t xml:space="preserve">as </w:t>
      </w:r>
      <w:r>
        <w:rPr>
          <w:spacing w:val="-3"/>
        </w:rPr>
        <w:t>k</w:t>
      </w:r>
      <w:r>
        <w:t>ah</w:t>
      </w:r>
      <w:r>
        <w:rPr>
          <w:spacing w:val="-3"/>
        </w:rPr>
        <w:t>e</w:t>
      </w:r>
      <w:r>
        <w:t>l</w:t>
      </w:r>
      <w:r>
        <w:rPr>
          <w:spacing w:val="-2"/>
        </w:rPr>
        <w:t xml:space="preserve"> </w:t>
      </w:r>
      <w:r>
        <w:rPr>
          <w:spacing w:val="1"/>
        </w:rPr>
        <w:t>j</w:t>
      </w:r>
      <w:r>
        <w:t>ä</w:t>
      </w:r>
      <w:r>
        <w:rPr>
          <w:spacing w:val="-2"/>
        </w:rPr>
        <w:t>r</w:t>
      </w:r>
      <w:r>
        <w:rPr>
          <w:spacing w:val="1"/>
        </w:rPr>
        <w:t>j</w:t>
      </w:r>
      <w:r>
        <w:t>es</w:t>
      </w:r>
      <w:r>
        <w:rPr>
          <w:spacing w:val="-2"/>
        </w:rPr>
        <w:t>t</w:t>
      </w:r>
      <w:r>
        <w:rPr>
          <w:spacing w:val="1"/>
        </w:rPr>
        <w:t>i</w:t>
      </w:r>
      <w:r>
        <w:rPr>
          <w:spacing w:val="-3"/>
        </w:rPr>
        <w:t>k</w:t>
      </w:r>
      <w:r>
        <w:t>usel</w:t>
      </w:r>
      <w:r>
        <w:rPr>
          <w:spacing w:val="-2"/>
        </w:rPr>
        <w:t xml:space="preserve"> </w:t>
      </w:r>
      <w:r>
        <w:t>päe</w:t>
      </w:r>
      <w:r>
        <w:rPr>
          <w:spacing w:val="-3"/>
        </w:rPr>
        <w:t>v</w:t>
      </w:r>
      <w:r>
        <w:t>a</w:t>
      </w:r>
      <w:r>
        <w:rPr>
          <w:spacing w:val="-2"/>
        </w:rPr>
        <w:t>l</w:t>
      </w:r>
      <w:r>
        <w:t xml:space="preserve">), </w:t>
      </w:r>
      <w:r>
        <w:rPr>
          <w:spacing w:val="-4"/>
        </w:rPr>
        <w:t>m</w:t>
      </w:r>
      <w:r>
        <w:rPr>
          <w:spacing w:val="1"/>
        </w:rPr>
        <w:t>il</w:t>
      </w:r>
      <w:r>
        <w:rPr>
          <w:spacing w:val="-2"/>
        </w:rPr>
        <w:t>l</w:t>
      </w:r>
      <w:r>
        <w:t>e</w:t>
      </w:r>
      <w:r>
        <w:rPr>
          <w:spacing w:val="1"/>
        </w:rPr>
        <w:t>l</w:t>
      </w:r>
      <w:r>
        <w:t>e</w:t>
      </w:r>
      <w:r>
        <w:rPr>
          <w:spacing w:val="-5"/>
        </w:rPr>
        <w:t xml:space="preserve"> </w:t>
      </w:r>
      <w:r>
        <w:rPr>
          <w:spacing w:val="3"/>
        </w:rPr>
        <w:t>j</w:t>
      </w:r>
      <w:r>
        <w:t>är</w:t>
      </w:r>
      <w:r>
        <w:rPr>
          <w:spacing w:val="-3"/>
        </w:rPr>
        <w:t>g</w:t>
      </w:r>
      <w:r>
        <w:t xml:space="preserve">neb </w:t>
      </w:r>
      <w:r>
        <w:rPr>
          <w:spacing w:val="-3"/>
        </w:rPr>
        <w:t>80 mg</w:t>
      </w:r>
      <w:r>
        <w:t xml:space="preserve"> </w:t>
      </w:r>
      <w:r>
        <w:rPr>
          <w:spacing w:val="-3"/>
        </w:rPr>
        <w:t>k</w:t>
      </w:r>
      <w:r>
        <w:t>ahe näda</w:t>
      </w:r>
      <w:r>
        <w:rPr>
          <w:spacing w:val="1"/>
        </w:rPr>
        <w:t>l</w:t>
      </w:r>
      <w:r>
        <w:t>a</w:t>
      </w:r>
      <w:r>
        <w:rPr>
          <w:spacing w:val="-2"/>
        </w:rPr>
        <w:t xml:space="preserve"> </w:t>
      </w:r>
      <w:r>
        <w:t>pär</w:t>
      </w:r>
      <w:r>
        <w:rPr>
          <w:spacing w:val="-3"/>
        </w:rPr>
        <w:t>a</w:t>
      </w:r>
      <w:r>
        <w:t>s</w:t>
      </w:r>
      <w:r>
        <w:rPr>
          <w:spacing w:val="1"/>
        </w:rPr>
        <w:t>t</w:t>
      </w:r>
      <w:r>
        <w:t>.</w:t>
      </w:r>
    </w:p>
    <w:p w14:paraId="755F2F1B" w14:textId="77777777" w:rsidR="00AA5725" w:rsidRDefault="00AA5725">
      <w:pPr>
        <w:kinsoku w:val="0"/>
        <w:overflowPunct w:val="0"/>
      </w:pPr>
    </w:p>
    <w:p w14:paraId="755F2F1C" w14:textId="77777777" w:rsidR="00AA5725" w:rsidRDefault="00B048EC">
      <w:pPr>
        <w:kinsoku w:val="0"/>
        <w:overflowPunct w:val="0"/>
      </w:pPr>
      <w:r>
        <w:rPr>
          <w:spacing w:val="-1"/>
        </w:rPr>
        <w:t>S</w:t>
      </w:r>
      <w:r>
        <w:t>e</w:t>
      </w:r>
      <w:r>
        <w:rPr>
          <w:spacing w:val="-3"/>
        </w:rPr>
        <w:t>e</w:t>
      </w:r>
      <w:r>
        <w:rPr>
          <w:spacing w:val="3"/>
        </w:rPr>
        <w:t>j</w:t>
      </w:r>
      <w:r>
        <w:rPr>
          <w:spacing w:val="-3"/>
        </w:rPr>
        <w:t>ä</w:t>
      </w:r>
      <w:r>
        <w:t>r</w:t>
      </w:r>
      <w:r>
        <w:rPr>
          <w:spacing w:val="-3"/>
        </w:rPr>
        <w:t>e</w:t>
      </w:r>
      <w:r>
        <w:t>l</w:t>
      </w:r>
      <w:r>
        <w:rPr>
          <w:spacing w:val="1"/>
        </w:rPr>
        <w:t xml:space="preserve"> </w:t>
      </w:r>
      <w:r>
        <w:t>on</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annus</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2"/>
        </w:rPr>
        <w:t>t</w:t>
      </w:r>
      <w:r>
        <w:t>e</w:t>
      </w:r>
      <w:r>
        <w:rPr>
          <w:spacing w:val="-2"/>
        </w:rPr>
        <w:t>i</w:t>
      </w:r>
      <w:r>
        <w:t>e a</w:t>
      </w:r>
      <w:r>
        <w:rPr>
          <w:spacing w:val="-2"/>
        </w:rPr>
        <w:t>r</w:t>
      </w:r>
      <w:r>
        <w:t>st suur</w:t>
      </w:r>
      <w:r>
        <w:rPr>
          <w:spacing w:val="-3"/>
        </w:rPr>
        <w:t>e</w:t>
      </w:r>
      <w:r>
        <w:t>nda</w:t>
      </w:r>
      <w:r>
        <w:rPr>
          <w:spacing w:val="-3"/>
        </w:rPr>
        <w:t>d</w:t>
      </w:r>
      <w:r>
        <w:t>a ann</w:t>
      </w:r>
      <w:r>
        <w:rPr>
          <w:spacing w:val="-3"/>
        </w:rPr>
        <w:t>u</w:t>
      </w:r>
      <w:r>
        <w:t>st kuni</w:t>
      </w:r>
      <w:r>
        <w:rPr>
          <w:spacing w:val="1"/>
        </w:rPr>
        <w:t xml:space="preserve"> </w:t>
      </w:r>
      <w:r>
        <w:t>40 mg</w:t>
      </w:r>
      <w:r>
        <w:rPr>
          <w:spacing w:val="1"/>
        </w:rPr>
        <w:t xml:space="preserve"> i</w:t>
      </w:r>
      <w:r>
        <w:rPr>
          <w:spacing w:val="-3"/>
        </w:rPr>
        <w:t>g</w:t>
      </w:r>
      <w:r>
        <w:t>a</w:t>
      </w:r>
      <w:r>
        <w:rPr>
          <w:spacing w:val="1"/>
        </w:rPr>
        <w:t xml:space="preserve"> </w:t>
      </w:r>
      <w:r>
        <w:t>näda</w:t>
      </w:r>
      <w:r>
        <w:rPr>
          <w:spacing w:val="-2"/>
        </w:rPr>
        <w:t xml:space="preserve">l </w:t>
      </w:r>
      <w:r>
        <w:rPr>
          <w:spacing w:val="1"/>
        </w:rPr>
        <w:t>või 80 mg igal teisel nädalal</w:t>
      </w:r>
      <w:r>
        <w:t>.</w:t>
      </w:r>
    </w:p>
    <w:p w14:paraId="755F2F1D" w14:textId="77777777" w:rsidR="00AA5725" w:rsidRDefault="00AA5725">
      <w:pPr>
        <w:kinsoku w:val="0"/>
        <w:overflowPunct w:val="0"/>
      </w:pPr>
    </w:p>
    <w:p w14:paraId="755F2F1E" w14:textId="77777777" w:rsidR="00AA5725" w:rsidRDefault="00B048EC">
      <w:pPr>
        <w:pStyle w:val="Heading3"/>
      </w:pPr>
      <w:r>
        <w:rPr>
          <w:spacing w:val="-1"/>
        </w:rPr>
        <w:t>H</w:t>
      </w:r>
      <w:r>
        <w:t>aa</w:t>
      </w:r>
      <w:r>
        <w:rPr>
          <w:spacing w:val="-3"/>
        </w:rPr>
        <w:t>v</w:t>
      </w:r>
      <w:r>
        <w:t>and</w:t>
      </w:r>
      <w:r>
        <w:rPr>
          <w:spacing w:val="1"/>
        </w:rPr>
        <w:t>i</w:t>
      </w:r>
      <w:r>
        <w:rPr>
          <w:spacing w:val="-2"/>
        </w:rPr>
        <w:t>l</w:t>
      </w:r>
      <w:r>
        <w:rPr>
          <w:spacing w:val="1"/>
        </w:rPr>
        <w:t>i</w:t>
      </w:r>
      <w:r>
        <w:t>se</w:t>
      </w:r>
      <w:r>
        <w:rPr>
          <w:spacing w:val="-3"/>
        </w:rPr>
        <w:t xml:space="preserve"> k</w:t>
      </w:r>
      <w:r>
        <w:t>o</w:t>
      </w:r>
      <w:r>
        <w:rPr>
          <w:spacing w:val="1"/>
        </w:rPr>
        <w:t>li</w:t>
      </w:r>
      <w:r>
        <w:rPr>
          <w:spacing w:val="-2"/>
        </w:rPr>
        <w:t>i</w:t>
      </w:r>
      <w:r>
        <w:t>d</w:t>
      </w:r>
      <w:r>
        <w:rPr>
          <w:spacing w:val="1"/>
        </w:rPr>
        <w:t>i</w:t>
      </w:r>
      <w:r>
        <w:rPr>
          <w:spacing w:val="-3"/>
        </w:rPr>
        <w:t>g</w:t>
      </w:r>
      <w:r>
        <w:t xml:space="preserve">a </w:t>
      </w:r>
      <w:r>
        <w:rPr>
          <w:spacing w:val="-2"/>
        </w:rPr>
        <w:t>t</w:t>
      </w:r>
      <w:r>
        <w:t>ä</w:t>
      </w:r>
      <w:r>
        <w:rPr>
          <w:spacing w:val="1"/>
        </w:rPr>
        <w:t>i</w:t>
      </w:r>
      <w:r>
        <w:t>s</w:t>
      </w:r>
      <w:r>
        <w:rPr>
          <w:spacing w:val="-5"/>
        </w:rPr>
        <w:t>k</w:t>
      </w:r>
      <w:r>
        <w:t>as</w:t>
      </w:r>
      <w:r>
        <w:rPr>
          <w:spacing w:val="-3"/>
        </w:rPr>
        <w:t>v</w:t>
      </w:r>
      <w:r>
        <w:t>anud</w:t>
      </w:r>
    </w:p>
    <w:p w14:paraId="755F2F1F" w14:textId="77777777" w:rsidR="00AA5725" w:rsidRDefault="00AA5725">
      <w:pPr>
        <w:keepNext/>
        <w:kinsoku w:val="0"/>
        <w:overflowPunct w:val="0"/>
      </w:pPr>
    </w:p>
    <w:p w14:paraId="755F2F20"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AMGEVITA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haa</w:t>
      </w:r>
      <w:r>
        <w:rPr>
          <w:spacing w:val="-3"/>
        </w:rPr>
        <w:t>v</w:t>
      </w:r>
      <w:r>
        <w:t>and</w:t>
      </w:r>
      <w:r>
        <w:rPr>
          <w:spacing w:val="-2"/>
        </w:rPr>
        <w:t>i</w:t>
      </w:r>
      <w:r>
        <w:rPr>
          <w:spacing w:val="1"/>
        </w:rPr>
        <w:t>li</w:t>
      </w:r>
      <w:r>
        <w:rPr>
          <w:spacing w:val="-2"/>
        </w:rPr>
        <w:t>s</w:t>
      </w:r>
      <w:r>
        <w:t xml:space="preserve">e </w:t>
      </w:r>
      <w:r>
        <w:rPr>
          <w:spacing w:val="-3"/>
        </w:rPr>
        <w:t>k</w:t>
      </w:r>
      <w:r>
        <w:t>o</w:t>
      </w:r>
      <w:r>
        <w:rPr>
          <w:spacing w:val="1"/>
        </w:rPr>
        <w:t>l</w:t>
      </w:r>
      <w:r>
        <w:rPr>
          <w:spacing w:val="-2"/>
        </w:rPr>
        <w:t>i</w:t>
      </w:r>
      <w:r>
        <w:rPr>
          <w:spacing w:val="1"/>
        </w:rPr>
        <w:t>i</w:t>
      </w:r>
      <w:r>
        <w:rPr>
          <w:spacing w:val="-3"/>
        </w:rPr>
        <w:t>d</w:t>
      </w:r>
      <w:r>
        <w:t>i</w:t>
      </w:r>
      <w:r>
        <w:rPr>
          <w:spacing w:val="1"/>
        </w:rPr>
        <w:t xml:space="preserve"> </w:t>
      </w:r>
      <w:r>
        <w:rPr>
          <w:spacing w:val="-3"/>
        </w:rPr>
        <w:t>k</w:t>
      </w:r>
      <w:r>
        <w:t>orr</w:t>
      </w:r>
      <w:r>
        <w:rPr>
          <w:spacing w:val="-3"/>
        </w:rPr>
        <w:t>a</w:t>
      </w:r>
      <w:r>
        <w:t>l</w:t>
      </w:r>
      <w:r>
        <w:rPr>
          <w:spacing w:val="-2"/>
        </w:rPr>
        <w:t xml:space="preserve"> </w:t>
      </w:r>
      <w:r>
        <w:t>on alustuseks 160 mg</w:t>
      </w:r>
      <w:r>
        <w:rPr>
          <w:spacing w:val="-3"/>
        </w:rPr>
        <w:t xml:space="preserve"> </w:t>
      </w:r>
      <w:r>
        <w:rPr>
          <w:spacing w:val="-2"/>
        </w:rPr>
        <w:t>(kahe 80 mg</w:t>
      </w:r>
      <w:r>
        <w:t xml:space="preserve"> süs</w:t>
      </w:r>
      <w:r>
        <w:rPr>
          <w:spacing w:val="-2"/>
        </w:rPr>
        <w:t>t</w:t>
      </w:r>
      <w:r>
        <w:t xml:space="preserve">ena </w:t>
      </w:r>
      <w:r>
        <w:rPr>
          <w:spacing w:val="-3"/>
        </w:rPr>
        <w:t>ü</w:t>
      </w:r>
      <w:r>
        <w:t>hel</w:t>
      </w:r>
      <w:r>
        <w:rPr>
          <w:spacing w:val="-2"/>
        </w:rPr>
        <w:t xml:space="preserve"> </w:t>
      </w:r>
      <w:r>
        <w:t>päe</w:t>
      </w:r>
      <w:r>
        <w:rPr>
          <w:spacing w:val="-3"/>
        </w:rPr>
        <w:t>v</w:t>
      </w:r>
      <w:r>
        <w:t>al</w:t>
      </w:r>
      <w:r>
        <w:rPr>
          <w:spacing w:val="1"/>
        </w:rPr>
        <w:t xml:space="preserve"> </w:t>
      </w:r>
      <w:r>
        <w:rPr>
          <w:spacing w:val="-3"/>
        </w:rPr>
        <w:t>v</w:t>
      </w:r>
      <w:r>
        <w:t>õi</w:t>
      </w:r>
      <w:r>
        <w:rPr>
          <w:spacing w:val="1"/>
        </w:rPr>
        <w:t xml:space="preserve"> ühe 80 mg</w:t>
      </w:r>
      <w:r>
        <w:rPr>
          <w:spacing w:val="-3"/>
        </w:rPr>
        <w:t xml:space="preserve"> </w:t>
      </w:r>
      <w:r>
        <w:rPr>
          <w:spacing w:val="-2"/>
        </w:rPr>
        <w:t>s</w:t>
      </w:r>
      <w:r>
        <w:t>üs</w:t>
      </w:r>
      <w:r>
        <w:rPr>
          <w:spacing w:val="1"/>
        </w:rPr>
        <w:t>t</w:t>
      </w:r>
      <w:r>
        <w:t>e</w:t>
      </w:r>
      <w:r>
        <w:rPr>
          <w:spacing w:val="-3"/>
        </w:rPr>
        <w:t>n</w:t>
      </w:r>
      <w:r>
        <w:t>a p</w:t>
      </w:r>
      <w:r>
        <w:rPr>
          <w:spacing w:val="-3"/>
        </w:rPr>
        <w:t>ä</w:t>
      </w:r>
      <w:r>
        <w:t>e</w:t>
      </w:r>
      <w:r>
        <w:rPr>
          <w:spacing w:val="-3"/>
        </w:rPr>
        <w:t>v</w:t>
      </w:r>
      <w:r>
        <w:t xml:space="preserve">as </w:t>
      </w:r>
      <w:r>
        <w:rPr>
          <w:spacing w:val="-3"/>
        </w:rPr>
        <w:t>k</w:t>
      </w:r>
      <w:r>
        <w:t>ahel</w:t>
      </w:r>
      <w:r>
        <w:rPr>
          <w:spacing w:val="-2"/>
        </w:rPr>
        <w:t xml:space="preserve"> </w:t>
      </w:r>
      <w:r>
        <w:rPr>
          <w:spacing w:val="1"/>
        </w:rPr>
        <w:t>j</w:t>
      </w:r>
      <w:r>
        <w:t>ä</w:t>
      </w:r>
      <w:r>
        <w:rPr>
          <w:spacing w:val="-2"/>
        </w:rPr>
        <w:t>r</w:t>
      </w:r>
      <w:r>
        <w:rPr>
          <w:spacing w:val="1"/>
        </w:rPr>
        <w:t>j</w:t>
      </w:r>
      <w:r>
        <w:rPr>
          <w:spacing w:val="-3"/>
        </w:rPr>
        <w:t>e</w:t>
      </w:r>
      <w:r>
        <w:t>s</w:t>
      </w:r>
      <w:r>
        <w:rPr>
          <w:spacing w:val="-2"/>
        </w:rPr>
        <w:t>ti</w:t>
      </w:r>
      <w:r>
        <w:rPr>
          <w:spacing w:val="-3"/>
        </w:rPr>
        <w:t>k</w:t>
      </w:r>
      <w:r>
        <w:t>usel</w:t>
      </w:r>
      <w:r>
        <w:rPr>
          <w:spacing w:val="1"/>
        </w:rPr>
        <w:t xml:space="preserve"> </w:t>
      </w:r>
      <w:r>
        <w:t>päe</w:t>
      </w:r>
      <w:r>
        <w:rPr>
          <w:spacing w:val="-3"/>
        </w:rPr>
        <w:t>v</w:t>
      </w:r>
      <w:r>
        <w:t>a</w:t>
      </w:r>
      <w:r>
        <w:rPr>
          <w:spacing w:val="-2"/>
        </w:rPr>
        <w:t>l</w:t>
      </w:r>
      <w:r>
        <w:t>), millele järgneb 80 mg kahe näda</w:t>
      </w:r>
      <w:r>
        <w:rPr>
          <w:spacing w:val="1"/>
        </w:rPr>
        <w:t>l</w:t>
      </w:r>
      <w:r>
        <w:rPr>
          <w:spacing w:val="-3"/>
        </w:rPr>
        <w:t>a pärast</w:t>
      </w:r>
      <w:r>
        <w:rPr>
          <w:spacing w:val="1"/>
        </w:rPr>
        <w:t xml:space="preserve"> </w:t>
      </w:r>
      <w:r>
        <w:t>n</w:t>
      </w:r>
      <w:r>
        <w:rPr>
          <w:spacing w:val="-2"/>
        </w:rPr>
        <w:t>i</w:t>
      </w:r>
      <w:r>
        <w:t>ng</w:t>
      </w:r>
      <w:r>
        <w:rPr>
          <w:spacing w:val="-3"/>
        </w:rPr>
        <w:t xml:space="preserve"> </w:t>
      </w:r>
      <w:r>
        <w:t>se</w:t>
      </w:r>
      <w:r>
        <w:rPr>
          <w:spacing w:val="-3"/>
        </w:rPr>
        <w:t>e</w:t>
      </w:r>
      <w:r>
        <w:rPr>
          <w:spacing w:val="1"/>
        </w:rPr>
        <w:t>j</w:t>
      </w:r>
      <w:r>
        <w:t>är</w:t>
      </w:r>
      <w:r>
        <w:rPr>
          <w:spacing w:val="-3"/>
        </w:rPr>
        <w:t>e</w:t>
      </w:r>
      <w:r>
        <w:t>l 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3"/>
        </w:rPr>
        <w:t>a</w:t>
      </w:r>
      <w:r>
        <w:t>r</w:t>
      </w:r>
      <w:r>
        <w:rPr>
          <w:spacing w:val="-2"/>
        </w:rPr>
        <w:t>s</w:t>
      </w:r>
      <w:r>
        <w:t>t</w:t>
      </w:r>
      <w:r>
        <w:rPr>
          <w:spacing w:val="1"/>
        </w:rPr>
        <w:t xml:space="preserve"> </w:t>
      </w:r>
      <w:r>
        <w:t>su</w:t>
      </w:r>
      <w:r>
        <w:rPr>
          <w:spacing w:val="-3"/>
        </w:rPr>
        <w:t>u</w:t>
      </w:r>
      <w:r>
        <w:t>rend</w:t>
      </w:r>
      <w:r>
        <w:rPr>
          <w:spacing w:val="-3"/>
        </w:rPr>
        <w:t>a</w:t>
      </w:r>
      <w:r>
        <w:t>da</w:t>
      </w:r>
      <w:r>
        <w:rPr>
          <w:spacing w:val="-2"/>
        </w:rPr>
        <w:t xml:space="preserve"> </w:t>
      </w:r>
      <w:r>
        <w:t>ann</w:t>
      </w:r>
      <w:r>
        <w:rPr>
          <w:spacing w:val="-3"/>
        </w:rPr>
        <w:t>u</w:t>
      </w:r>
      <w:r>
        <w:t>st</w:t>
      </w:r>
      <w:r>
        <w:rPr>
          <w:spacing w:val="-2"/>
        </w:rPr>
        <w:t xml:space="preserve"> kuni </w:t>
      </w:r>
      <w:r>
        <w:t>40 mg</w:t>
      </w:r>
      <w:r>
        <w:rPr>
          <w:spacing w:val="1"/>
        </w:rPr>
        <w:t xml:space="preserve"> i</w:t>
      </w:r>
      <w:r>
        <w:rPr>
          <w:spacing w:val="-3"/>
        </w:rPr>
        <w:t>g</w:t>
      </w:r>
      <w:r>
        <w:t>a näda</w:t>
      </w:r>
      <w:r>
        <w:rPr>
          <w:spacing w:val="-2"/>
        </w:rPr>
        <w:t xml:space="preserve">l </w:t>
      </w:r>
      <w:r>
        <w:rPr>
          <w:spacing w:val="1"/>
        </w:rPr>
        <w:t>või 80 mg igal teisel nädalal</w:t>
      </w:r>
      <w:r>
        <w:t>.</w:t>
      </w:r>
    </w:p>
    <w:p w14:paraId="755F2F21" w14:textId="77777777" w:rsidR="00AA5725" w:rsidRDefault="00AA5725">
      <w:pPr>
        <w:kinsoku w:val="0"/>
        <w:overflowPunct w:val="0"/>
      </w:pPr>
    </w:p>
    <w:p w14:paraId="755F2F22" w14:textId="77777777" w:rsidR="00AA5725" w:rsidRDefault="00B048EC">
      <w:pPr>
        <w:keepNext/>
        <w:numPr>
          <w:ilvl w:val="12"/>
          <w:numId w:val="0"/>
        </w:numPr>
        <w:rPr>
          <w:u w:val="single"/>
        </w:rPr>
      </w:pPr>
      <w:r>
        <w:rPr>
          <w:u w:val="single"/>
        </w:rPr>
        <w:t>Haavandiline koliit lastel ja noorukitel</w:t>
      </w:r>
    </w:p>
    <w:p w14:paraId="755F2F23" w14:textId="77777777" w:rsidR="00AA5725" w:rsidRDefault="00AA5725">
      <w:pPr>
        <w:keepNext/>
        <w:numPr>
          <w:ilvl w:val="12"/>
          <w:numId w:val="0"/>
        </w:numPr>
        <w:rPr>
          <w:i/>
          <w:iCs/>
        </w:rPr>
      </w:pPr>
    </w:p>
    <w:p w14:paraId="755F2F24" w14:textId="77777777" w:rsidR="00AA5725" w:rsidRDefault="00B048EC">
      <w:pPr>
        <w:keepNext/>
        <w:numPr>
          <w:ilvl w:val="12"/>
          <w:numId w:val="0"/>
        </w:numPr>
        <w:rPr>
          <w:i/>
          <w:iCs/>
        </w:rPr>
      </w:pPr>
      <w:r>
        <w:rPr>
          <w:i/>
        </w:rPr>
        <w:t>Lapsed ja noorukid alates vanusest 6 aastat, kehakaaluga vähem kui 40 kg</w:t>
      </w:r>
    </w:p>
    <w:p w14:paraId="755F2F25" w14:textId="77777777" w:rsidR="00AA5725" w:rsidRDefault="00AA5725">
      <w:pPr>
        <w:keepNext/>
        <w:numPr>
          <w:ilvl w:val="12"/>
          <w:numId w:val="0"/>
        </w:numPr>
      </w:pPr>
    </w:p>
    <w:p w14:paraId="755F2F26" w14:textId="77777777" w:rsidR="00AA5725" w:rsidRDefault="00B048EC">
      <w:pPr>
        <w:numPr>
          <w:ilvl w:val="12"/>
          <w:numId w:val="0"/>
        </w:numPr>
      </w:pPr>
      <w:r>
        <w:t xml:space="preserve">Tavaline </w:t>
      </w:r>
      <w:r>
        <w:rPr>
          <w:spacing w:val="-2"/>
        </w:rPr>
        <w:t>AMGEVITA</w:t>
      </w:r>
      <w:r>
        <w:t xml:space="preserve"> annus on 80 mg ravi alguses, millele järgneb 40 mg (üks 40 mg süste) kahe nädala pärast. Seejärel on tavaline annus 40 mg igal teisel nädalal.</w:t>
      </w:r>
    </w:p>
    <w:p w14:paraId="755F2F27" w14:textId="77777777" w:rsidR="00AA5725" w:rsidRDefault="00AA5725">
      <w:pPr>
        <w:numPr>
          <w:ilvl w:val="12"/>
          <w:numId w:val="0"/>
        </w:numPr>
      </w:pPr>
    </w:p>
    <w:p w14:paraId="755F2F28" w14:textId="77777777" w:rsidR="00AA5725" w:rsidRDefault="00B048EC">
      <w:pPr>
        <w:numPr>
          <w:ilvl w:val="12"/>
          <w:numId w:val="0"/>
        </w:numPr>
      </w:pPr>
      <w:r>
        <w:t>Patsiendid, kes saavad 18-aastaseks ja saavad igal teisel nädalal 40 mg ravimit, peavad jätkama ettenähtud annust.</w:t>
      </w:r>
    </w:p>
    <w:p w14:paraId="755F2F29" w14:textId="77777777" w:rsidR="00AA5725" w:rsidRDefault="00AA5725">
      <w:pPr>
        <w:numPr>
          <w:ilvl w:val="12"/>
          <w:numId w:val="0"/>
        </w:numPr>
      </w:pPr>
    </w:p>
    <w:p w14:paraId="755F2F2A" w14:textId="77777777" w:rsidR="00AA5725" w:rsidRDefault="00B048EC">
      <w:pPr>
        <w:keepNext/>
        <w:numPr>
          <w:ilvl w:val="12"/>
          <w:numId w:val="0"/>
        </w:numPr>
        <w:rPr>
          <w:i/>
          <w:iCs/>
        </w:rPr>
      </w:pPr>
      <w:r>
        <w:rPr>
          <w:i/>
        </w:rPr>
        <w:t>Lapsed ja noorukid alates vanusest 6 aastat, kehakaaluga 40 kg või rohkem</w:t>
      </w:r>
    </w:p>
    <w:p w14:paraId="755F2F2B" w14:textId="77777777" w:rsidR="00AA5725" w:rsidRDefault="00AA5725">
      <w:pPr>
        <w:keepNext/>
        <w:numPr>
          <w:ilvl w:val="12"/>
          <w:numId w:val="0"/>
        </w:numPr>
      </w:pPr>
    </w:p>
    <w:p w14:paraId="755F2F2C" w14:textId="77777777" w:rsidR="00AA5725" w:rsidRDefault="00B048EC">
      <w:pPr>
        <w:numPr>
          <w:ilvl w:val="12"/>
          <w:numId w:val="0"/>
        </w:numPr>
      </w:pPr>
      <w:r>
        <w:t xml:space="preserve">Tavaline </w:t>
      </w:r>
      <w:r>
        <w:rPr>
          <w:spacing w:val="-2"/>
        </w:rPr>
        <w:t>AMGEVITA</w:t>
      </w:r>
      <w:r>
        <w:t xml:space="preserve"> annus on 160 mg ravi alguses (kaks 80 mg süstet ühe päeva jooksul või üks 80 mg süste päevas kahel järjestikusel päeval), millele järgneb kahe nädala pärast 80 mg. Seejärel on tavaline annus 80 mg igal teisel nädalal.</w:t>
      </w:r>
    </w:p>
    <w:p w14:paraId="755F2F2D" w14:textId="77777777" w:rsidR="00AA5725" w:rsidRDefault="00AA5725">
      <w:pPr>
        <w:numPr>
          <w:ilvl w:val="12"/>
          <w:numId w:val="0"/>
        </w:numPr>
      </w:pPr>
    </w:p>
    <w:p w14:paraId="755F2F2E" w14:textId="77777777" w:rsidR="00AA5725" w:rsidRDefault="00B048EC">
      <w:pPr>
        <w:numPr>
          <w:ilvl w:val="12"/>
          <w:numId w:val="0"/>
        </w:numPr>
      </w:pPr>
      <w:r>
        <w:t>Patsiendid, kes saavad 18-aastaseks ja saavad igal teisel nädalal 80 mg ravimit, peavad jätkama ettenähtud annust.</w:t>
      </w:r>
    </w:p>
    <w:p w14:paraId="755F2F2F" w14:textId="77777777" w:rsidR="00AA5725" w:rsidRDefault="00AA5725"/>
    <w:p w14:paraId="755F2F30" w14:textId="77777777" w:rsidR="00AA5725" w:rsidRDefault="00B048EC">
      <w:pPr>
        <w:pStyle w:val="Heading3"/>
      </w:pPr>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2"/>
        </w:rPr>
        <w:t>s</w:t>
      </w:r>
      <w:r>
        <w:t xml:space="preserve">e soonkestapõletikuga </w:t>
      </w:r>
      <w:r>
        <w:rPr>
          <w:spacing w:val="1"/>
        </w:rPr>
        <w:t>t</w:t>
      </w:r>
      <w:r>
        <w:rPr>
          <w:spacing w:val="-3"/>
        </w:rPr>
        <w:t>ä</w:t>
      </w:r>
      <w:r>
        <w:rPr>
          <w:spacing w:val="1"/>
        </w:rPr>
        <w:t>i</w:t>
      </w:r>
      <w:r>
        <w:t>s</w:t>
      </w:r>
      <w:r>
        <w:rPr>
          <w:spacing w:val="-3"/>
        </w:rPr>
        <w:t>k</w:t>
      </w:r>
      <w:r>
        <w:t>as</w:t>
      </w:r>
      <w:r>
        <w:rPr>
          <w:spacing w:val="-3"/>
        </w:rPr>
        <w:t>v</w:t>
      </w:r>
      <w:r>
        <w:t>anud</w:t>
      </w:r>
    </w:p>
    <w:p w14:paraId="755F2F31" w14:textId="77777777" w:rsidR="00AA5725" w:rsidRDefault="00AA5725">
      <w:pPr>
        <w:keepNext/>
        <w:rPr>
          <w:szCs w:val="22"/>
        </w:rPr>
      </w:pPr>
    </w:p>
    <w:p w14:paraId="755F2F32" w14:textId="77777777" w:rsidR="00AA5725" w:rsidRDefault="00B048EC">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 xml:space="preserve">s </w:t>
      </w:r>
      <w:r>
        <w:rPr>
          <w:spacing w:val="-4"/>
        </w:rPr>
        <w:t>m</w:t>
      </w:r>
      <w:r>
        <w:rPr>
          <w:spacing w:val="1"/>
        </w:rPr>
        <w:t>itt</w:t>
      </w:r>
      <w:r>
        <w:rPr>
          <w:spacing w:val="-3"/>
        </w:rPr>
        <w:t>e</w:t>
      </w:r>
      <w:r>
        <w:rPr>
          <w:spacing w:val="1"/>
        </w:rPr>
        <w:t>i</w:t>
      </w:r>
      <w:r>
        <w:t>n</w:t>
      </w:r>
      <w:r>
        <w:rPr>
          <w:spacing w:val="-2"/>
        </w:rPr>
        <w:t>f</w:t>
      </w:r>
      <w:r>
        <w:t>e</w:t>
      </w:r>
      <w:r>
        <w:rPr>
          <w:spacing w:val="-3"/>
        </w:rPr>
        <w:t>k</w:t>
      </w:r>
      <w:r>
        <w:rPr>
          <w:spacing w:val="1"/>
        </w:rPr>
        <w:t>t</w:t>
      </w:r>
      <w:r>
        <w:rPr>
          <w:spacing w:val="-2"/>
        </w:rPr>
        <w:t>s</w:t>
      </w:r>
      <w:r>
        <w:rPr>
          <w:spacing w:val="1"/>
        </w:rPr>
        <w:t>i</w:t>
      </w:r>
      <w:r>
        <w:t>oo</w:t>
      </w:r>
      <w:r>
        <w:rPr>
          <w:spacing w:val="-2"/>
        </w:rPr>
        <w:t>s</w:t>
      </w:r>
      <w:r>
        <w:t xml:space="preserve">se soonkestapõletikuga </w:t>
      </w:r>
      <w:r>
        <w:rPr>
          <w:spacing w:val="-2"/>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 on</w:t>
      </w:r>
      <w:r>
        <w:rPr>
          <w:spacing w:val="-3"/>
        </w:rPr>
        <w:t xml:space="preserve"> </w:t>
      </w:r>
      <w:r>
        <w:t>al</w:t>
      </w:r>
      <w:r>
        <w:rPr>
          <w:spacing w:val="-3"/>
        </w:rPr>
        <w:t>g</w:t>
      </w:r>
      <w:r>
        <w:t>annu</w:t>
      </w:r>
      <w:r>
        <w:rPr>
          <w:spacing w:val="-2"/>
        </w:rPr>
        <w:t>s</w:t>
      </w:r>
      <w:r>
        <w:t xml:space="preserve">ena </w:t>
      </w:r>
      <w:r>
        <w:rPr>
          <w:spacing w:val="-3"/>
        </w:rPr>
        <w:t>80 mg</w:t>
      </w:r>
      <w:r>
        <w:t xml:space="preserve">, </w:t>
      </w:r>
      <w:r>
        <w:rPr>
          <w:spacing w:val="-4"/>
        </w:rPr>
        <w:t>m</w:t>
      </w:r>
      <w:r>
        <w:rPr>
          <w:spacing w:val="1"/>
        </w:rPr>
        <w:t>ill</w:t>
      </w:r>
      <w:r>
        <w:t>e</w:t>
      </w:r>
      <w:r>
        <w:rPr>
          <w:spacing w:val="-2"/>
        </w:rPr>
        <w:t>l</w:t>
      </w:r>
      <w:r>
        <w:t>e</w:t>
      </w:r>
      <w:r>
        <w:rPr>
          <w:spacing w:val="-2"/>
        </w:rPr>
        <w:t xml:space="preserve"> </w:t>
      </w:r>
      <w:r>
        <w:rPr>
          <w:spacing w:val="1"/>
        </w:rPr>
        <w:t>j</w:t>
      </w:r>
      <w:r>
        <w:t>är</w:t>
      </w:r>
      <w:r>
        <w:rPr>
          <w:spacing w:val="-3"/>
        </w:rPr>
        <w:t>g</w:t>
      </w:r>
      <w:r>
        <w:t xml:space="preserve">neb 40 mg </w:t>
      </w:r>
      <w:r>
        <w:rPr>
          <w:spacing w:val="-4"/>
        </w:rPr>
        <w:t>m</w:t>
      </w:r>
      <w:r>
        <w:t>anus</w:t>
      </w:r>
      <w:r>
        <w:rPr>
          <w:spacing w:val="1"/>
        </w:rPr>
        <w:t>t</w:t>
      </w:r>
      <w:r>
        <w:t>a</w:t>
      </w:r>
      <w:r>
        <w:rPr>
          <w:spacing w:val="-4"/>
        </w:rPr>
        <w:t>m</w:t>
      </w:r>
      <w:r>
        <w:rPr>
          <w:spacing w:val="1"/>
        </w:rPr>
        <w:t>i</w:t>
      </w:r>
      <w:r>
        <w:t>ne igal teisel nädalal,</w:t>
      </w:r>
      <w:r>
        <w:rPr>
          <w:spacing w:val="-3"/>
        </w:rPr>
        <w:t xml:space="preserve"> </w:t>
      </w:r>
      <w:r>
        <w:t>a</w:t>
      </w:r>
      <w:r>
        <w:rPr>
          <w:spacing w:val="1"/>
        </w:rPr>
        <w:t>l</w:t>
      </w:r>
      <w:r>
        <w:rPr>
          <w:spacing w:val="-3"/>
        </w:rPr>
        <w:t>u</w:t>
      </w:r>
      <w:r>
        <w:t>s</w:t>
      </w:r>
      <w:r>
        <w:rPr>
          <w:spacing w:val="-2"/>
        </w:rPr>
        <w:t>t</w:t>
      </w:r>
      <w:r>
        <w:t>ades</w:t>
      </w:r>
      <w:r>
        <w:rPr>
          <w:spacing w:val="-2"/>
        </w:rPr>
        <w:t xml:space="preserve"> </w:t>
      </w:r>
      <w:r>
        <w:t>ü</w:t>
      </w:r>
      <w:r>
        <w:rPr>
          <w:spacing w:val="-3"/>
        </w:rPr>
        <w:t>k</w:t>
      </w:r>
      <w:r>
        <w:t>s näd</w:t>
      </w:r>
      <w:r>
        <w:rPr>
          <w:spacing w:val="-3"/>
        </w:rPr>
        <w:t>a</w:t>
      </w:r>
      <w:r>
        <w:t>l</w:t>
      </w:r>
      <w:r>
        <w:rPr>
          <w:spacing w:val="1"/>
        </w:rPr>
        <w:t xml:space="preserve"> </w:t>
      </w:r>
      <w:r>
        <w:t>p</w:t>
      </w:r>
      <w:r>
        <w:rPr>
          <w:spacing w:val="-3"/>
        </w:rPr>
        <w:t>ä</w:t>
      </w:r>
      <w:r>
        <w:t>ra</w:t>
      </w:r>
      <w:r>
        <w:rPr>
          <w:spacing w:val="-2"/>
        </w:rPr>
        <w:t>s</w:t>
      </w:r>
      <w:r>
        <w:t>t</w:t>
      </w:r>
      <w:r>
        <w:rPr>
          <w:spacing w:val="1"/>
        </w:rPr>
        <w:t xml:space="preserve"> </w:t>
      </w:r>
      <w:r>
        <w:rPr>
          <w:spacing w:val="-3"/>
        </w:rPr>
        <w:t>a</w:t>
      </w:r>
      <w:r>
        <w:rPr>
          <w:spacing w:val="1"/>
        </w:rPr>
        <w:t>l</w:t>
      </w:r>
      <w:r>
        <w:rPr>
          <w:spacing w:val="-3"/>
        </w:rPr>
        <w:t>g</w:t>
      </w:r>
      <w:r>
        <w:t xml:space="preserve">annuse </w:t>
      </w:r>
      <w:r>
        <w:rPr>
          <w:spacing w:val="-4"/>
        </w:rPr>
        <w:t>m</w:t>
      </w:r>
      <w:r>
        <w:t>anus</w:t>
      </w:r>
      <w:r>
        <w:rPr>
          <w:spacing w:val="-2"/>
        </w:rPr>
        <w:t>t</w:t>
      </w:r>
      <w:r>
        <w:t>a</w:t>
      </w:r>
      <w:r>
        <w:rPr>
          <w:spacing w:val="-4"/>
        </w:rPr>
        <w:t>m</w:t>
      </w:r>
      <w:r>
        <w:rPr>
          <w:spacing w:val="1"/>
        </w:rPr>
        <w:t>i</w:t>
      </w:r>
      <w:r>
        <w:t>s</w:t>
      </w:r>
      <w:r>
        <w:rPr>
          <w:spacing w:val="-2"/>
        </w:rPr>
        <w:t>t</w:t>
      </w:r>
      <w:r>
        <w:t xml:space="preserve">. </w:t>
      </w:r>
      <w:r>
        <w:rPr>
          <w:spacing w:val="1"/>
        </w:rPr>
        <w:t>T</w:t>
      </w:r>
      <w:r>
        <w:t>e</w:t>
      </w:r>
      <w:r>
        <w:rPr>
          <w:spacing w:val="-2"/>
        </w:rPr>
        <w:t xml:space="preserve"> </w:t>
      </w:r>
      <w:r>
        <w:t>pe</w:t>
      </w:r>
      <w:r>
        <w:rPr>
          <w:spacing w:val="-3"/>
        </w:rPr>
        <w:t>a</w:t>
      </w:r>
      <w:r>
        <w:rPr>
          <w:spacing w:val="1"/>
        </w:rPr>
        <w:t>t</w:t>
      </w:r>
      <w:r>
        <w:t>e</w:t>
      </w:r>
      <w:r>
        <w:rPr>
          <w:spacing w:val="-2"/>
        </w:rPr>
        <w:t xml:space="preserve"> </w:t>
      </w:r>
      <w:r>
        <w:rPr>
          <w:spacing w:val="1"/>
        </w:rPr>
        <w:t>j</w:t>
      </w:r>
      <w:r>
        <w:rPr>
          <w:spacing w:val="-3"/>
        </w:rPr>
        <w:t>ä</w:t>
      </w:r>
      <w:r>
        <w:rPr>
          <w:spacing w:val="1"/>
        </w:rPr>
        <w:t>t</w:t>
      </w:r>
      <w:r>
        <w:rPr>
          <w:spacing w:val="-3"/>
        </w:rPr>
        <w:t>k</w:t>
      </w:r>
      <w:r>
        <w:t>a</w:t>
      </w:r>
      <w:r>
        <w:rPr>
          <w:spacing w:val="-4"/>
        </w:rPr>
        <w:t>m</w:t>
      </w:r>
      <w:r>
        <w:t xml:space="preserve">a </w:t>
      </w:r>
      <w:r>
        <w:rPr>
          <w:spacing w:val="-1"/>
        </w:rPr>
        <w:t>AMGEVITA</w:t>
      </w:r>
      <w:r>
        <w:t xml:space="preserve"> süs</w:t>
      </w:r>
      <w:r>
        <w:rPr>
          <w:spacing w:val="-2"/>
        </w:rPr>
        <w:t>t</w:t>
      </w:r>
      <w:r>
        <w:rPr>
          <w:spacing w:val="1"/>
        </w:rPr>
        <w:t>i</w:t>
      </w:r>
      <w:r>
        <w:rPr>
          <w:spacing w:val="-4"/>
        </w:rPr>
        <w:t>m</w:t>
      </w:r>
      <w:r>
        <w:rPr>
          <w:spacing w:val="1"/>
        </w:rPr>
        <w:t>i</w:t>
      </w:r>
      <w:r>
        <w:t>st</w:t>
      </w:r>
      <w:r>
        <w:rPr>
          <w:spacing w:val="1"/>
        </w:rPr>
        <w:t xml:space="preserve"> </w:t>
      </w:r>
      <w:r>
        <w:rPr>
          <w:spacing w:val="-2"/>
        </w:rPr>
        <w:t>s</w:t>
      </w:r>
      <w:r>
        <w:t>en</w:t>
      </w:r>
      <w:r>
        <w:rPr>
          <w:spacing w:val="1"/>
        </w:rPr>
        <w:t>i</w:t>
      </w:r>
      <w:r>
        <w:rPr>
          <w:spacing w:val="-3"/>
        </w:rPr>
        <w:t>k</w:t>
      </w:r>
      <w:r>
        <w:t>aua,</w:t>
      </w:r>
      <w:r>
        <w:rPr>
          <w:spacing w:val="-5"/>
        </w:rPr>
        <w:t xml:space="preserve"> </w:t>
      </w:r>
      <w:r>
        <w:rPr>
          <w:spacing w:val="-3"/>
        </w:rPr>
        <w:t>k</w:t>
      </w:r>
      <w:r>
        <w:t>ui</w:t>
      </w:r>
      <w:r>
        <w:rPr>
          <w:spacing w:val="1"/>
        </w:rPr>
        <w:t xml:space="preserve"> </w:t>
      </w:r>
      <w:r>
        <w:t>ar</w:t>
      </w:r>
      <w:r>
        <w:rPr>
          <w:spacing w:val="-2"/>
        </w:rPr>
        <w:t>s</w:t>
      </w:r>
      <w:r>
        <w:t>t</w:t>
      </w:r>
      <w:r>
        <w:rPr>
          <w:spacing w:val="1"/>
        </w:rPr>
        <w:t xml:space="preserve"> </w:t>
      </w:r>
      <w:r>
        <w:t xml:space="preserve">on </w:t>
      </w:r>
      <w:r>
        <w:rPr>
          <w:spacing w:val="-2"/>
        </w:rPr>
        <w:t>s</w:t>
      </w:r>
      <w:r>
        <w:t>oo</w:t>
      </w:r>
      <w:r>
        <w:rPr>
          <w:spacing w:val="-3"/>
        </w:rPr>
        <w:t>v</w:t>
      </w:r>
      <w:r>
        <w:rPr>
          <w:spacing w:val="1"/>
        </w:rPr>
        <w:t>it</w:t>
      </w:r>
      <w:r>
        <w:t>a</w:t>
      </w:r>
      <w:r>
        <w:rPr>
          <w:spacing w:val="-3"/>
        </w:rPr>
        <w:t>n</w:t>
      </w:r>
      <w:r>
        <w:t>ud.</w:t>
      </w:r>
    </w:p>
    <w:p w14:paraId="755F2F33" w14:textId="77777777" w:rsidR="00AA5725" w:rsidRDefault="00AA5725">
      <w:pPr>
        <w:rPr>
          <w:szCs w:val="22"/>
        </w:rPr>
      </w:pPr>
    </w:p>
    <w:p w14:paraId="755F2F34" w14:textId="77777777" w:rsidR="00AA5725" w:rsidRDefault="00B048EC">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2"/>
        </w:rPr>
        <w:t>s</w:t>
      </w:r>
      <w:r>
        <w:t>e soonkestapõletikuga</w:t>
      </w:r>
      <w:r>
        <w:rPr>
          <w:spacing w:val="-2"/>
        </w:rPr>
        <w:t xml:space="preserve"> </w:t>
      </w:r>
      <w:r>
        <w:rPr>
          <w:spacing w:val="-3"/>
        </w:rPr>
        <w:t>k</w:t>
      </w:r>
      <w:r>
        <w:t>orral</w:t>
      </w:r>
      <w:r>
        <w:rPr>
          <w:spacing w:val="1"/>
        </w:rPr>
        <w:t xml:space="preserve"> </w:t>
      </w:r>
      <w:r>
        <w:rPr>
          <w:spacing w:val="-3"/>
        </w:rPr>
        <w:t>v</w:t>
      </w:r>
      <w:r>
        <w:t>õ</w:t>
      </w:r>
      <w:r>
        <w:rPr>
          <w:spacing w:val="1"/>
        </w:rPr>
        <w:t>i</w:t>
      </w:r>
      <w:r>
        <w:t>b ra</w:t>
      </w:r>
      <w:r>
        <w:rPr>
          <w:spacing w:val="-3"/>
        </w:rPr>
        <w:t>v</w:t>
      </w:r>
      <w:r>
        <w:t>i</w:t>
      </w:r>
      <w:r>
        <w:rPr>
          <w:spacing w:val="1"/>
        </w:rPr>
        <w:t xml:space="preserve"> </w:t>
      </w:r>
      <w:r>
        <w:rPr>
          <w:spacing w:val="-3"/>
        </w:rPr>
        <w:t>a</w:t>
      </w:r>
      <w:r>
        <w:rPr>
          <w:spacing w:val="3"/>
        </w:rPr>
        <w:t>j</w:t>
      </w:r>
      <w:r>
        <w:rPr>
          <w:spacing w:val="-3"/>
        </w:rPr>
        <w:t>a</w:t>
      </w:r>
      <w:r>
        <w:t>l</w:t>
      </w:r>
      <w:r>
        <w:rPr>
          <w:spacing w:val="-2"/>
        </w:rPr>
        <w:t xml:space="preserve"> AMGEVITA’ga </w:t>
      </w:r>
      <w:r>
        <w:rPr>
          <w:spacing w:val="3"/>
        </w:rPr>
        <w:t>j</w:t>
      </w:r>
      <w:r>
        <w:rPr>
          <w:spacing w:val="-3"/>
        </w:rPr>
        <w:t>ä</w:t>
      </w:r>
      <w:r>
        <w:rPr>
          <w:spacing w:val="1"/>
        </w:rPr>
        <w:t>t</w:t>
      </w:r>
      <w:r>
        <w:rPr>
          <w:spacing w:val="-3"/>
        </w:rPr>
        <w:t>k</w:t>
      </w:r>
      <w:r>
        <w:t>a</w:t>
      </w:r>
      <w:r>
        <w:rPr>
          <w:spacing w:val="1"/>
        </w:rPr>
        <w:t>t</w:t>
      </w:r>
      <w:r>
        <w:t xml:space="preserve">a </w:t>
      </w:r>
      <w:r>
        <w:rPr>
          <w:spacing w:val="-3"/>
        </w:rPr>
        <w:t>k</w:t>
      </w:r>
      <w:r>
        <w:t>o</w:t>
      </w:r>
      <w:r>
        <w:rPr>
          <w:spacing w:val="-2"/>
        </w:rPr>
        <w:t>r</w:t>
      </w:r>
      <w:r>
        <w:rPr>
          <w:spacing w:val="1"/>
        </w:rPr>
        <w:t>ti</w:t>
      </w:r>
      <w:r>
        <w:rPr>
          <w:spacing w:val="-3"/>
        </w:rPr>
        <w:t>k</w:t>
      </w:r>
      <w:r>
        <w:t>os</w:t>
      </w:r>
      <w:r>
        <w:rPr>
          <w:spacing w:val="-2"/>
        </w:rPr>
        <w:t>t</w:t>
      </w:r>
      <w:r>
        <w:rPr>
          <w:spacing w:val="-1"/>
        </w:rPr>
        <w:t>e</w:t>
      </w:r>
      <w:r>
        <w:t>r</w:t>
      </w:r>
      <w:r>
        <w:rPr>
          <w:spacing w:val="-3"/>
        </w:rPr>
        <w:t>o</w:t>
      </w:r>
      <w:r>
        <w:rPr>
          <w:spacing w:val="1"/>
        </w:rPr>
        <w:t>i</w:t>
      </w:r>
      <w:r>
        <w:rPr>
          <w:spacing w:val="-3"/>
        </w:rPr>
        <w:t>d</w:t>
      </w:r>
      <w:r>
        <w:rPr>
          <w:spacing w:val="1"/>
        </w:rPr>
        <w:t>i</w:t>
      </w:r>
      <w:r>
        <w:t xml:space="preserve">de </w:t>
      </w:r>
      <w:r>
        <w:rPr>
          <w:spacing w:val="-3"/>
        </w:rPr>
        <w:t>v</w:t>
      </w:r>
      <w:r>
        <w:t>õi</w:t>
      </w:r>
      <w:r>
        <w:rPr>
          <w:spacing w:val="1"/>
        </w:rPr>
        <w:t xml:space="preserve"> </w:t>
      </w:r>
      <w:r>
        <w:rPr>
          <w:spacing w:val="-2"/>
        </w:rPr>
        <w:t>t</w:t>
      </w:r>
      <w:r>
        <w:t>e</w:t>
      </w:r>
      <w:r>
        <w:rPr>
          <w:spacing w:val="1"/>
        </w:rPr>
        <w:t>i</w:t>
      </w:r>
      <w:r>
        <w:rPr>
          <w:spacing w:val="-2"/>
        </w:rPr>
        <w:t>s</w:t>
      </w:r>
      <w:r>
        <w:rPr>
          <w:spacing w:val="1"/>
        </w:rPr>
        <w:t>te i</w:t>
      </w:r>
      <w:r>
        <w:rPr>
          <w:spacing w:val="-2"/>
        </w:rPr>
        <w:t>m</w:t>
      </w:r>
      <w:r>
        <w:rPr>
          <w:spacing w:val="-4"/>
        </w:rPr>
        <w:t>m</w:t>
      </w:r>
      <w:r>
        <w:t>uunsüs</w:t>
      </w:r>
      <w:r>
        <w:rPr>
          <w:spacing w:val="1"/>
        </w:rPr>
        <w:t>t</w:t>
      </w:r>
      <w:r>
        <w:t>ee</w:t>
      </w:r>
      <w:r>
        <w:rPr>
          <w:spacing w:val="-4"/>
        </w:rPr>
        <w:t>m</w:t>
      </w:r>
      <w:r>
        <w:t>i</w:t>
      </w:r>
      <w:r>
        <w:rPr>
          <w:spacing w:val="1"/>
        </w:rPr>
        <w:t xml:space="preserve"> </w:t>
      </w:r>
      <w:r>
        <w:rPr>
          <w:spacing w:val="-4"/>
        </w:rPr>
        <w:t>m</w:t>
      </w:r>
      <w:r>
        <w:t>õ</w:t>
      </w:r>
      <w:r>
        <w:rPr>
          <w:spacing w:val="3"/>
        </w:rPr>
        <w:t>j</w:t>
      </w:r>
      <w:r>
        <w:rPr>
          <w:spacing w:val="-3"/>
        </w:rPr>
        <w:t>u</w:t>
      </w:r>
      <w:r>
        <w:rPr>
          <w:spacing w:val="1"/>
        </w:rPr>
        <w:t>t</w:t>
      </w:r>
      <w:r>
        <w:t>a</w:t>
      </w:r>
      <w:r>
        <w:rPr>
          <w:spacing w:val="-3"/>
        </w:rPr>
        <w:t>v</w:t>
      </w:r>
      <w:r>
        <w:t>a</w:t>
      </w:r>
      <w:r>
        <w:rPr>
          <w:spacing w:val="-2"/>
        </w:rPr>
        <w:t>t</w:t>
      </w:r>
      <w:r>
        <w:t>e ra</w:t>
      </w:r>
      <w:r>
        <w:rPr>
          <w:spacing w:val="-3"/>
        </w:rPr>
        <w:t>v</w:t>
      </w:r>
      <w:r>
        <w:rPr>
          <w:spacing w:val="1"/>
        </w:rPr>
        <w:t>i</w:t>
      </w:r>
      <w:r>
        <w:rPr>
          <w:spacing w:val="-4"/>
        </w:rPr>
        <w:t>m</w:t>
      </w:r>
      <w:r>
        <w:rPr>
          <w:spacing w:val="1"/>
        </w:rPr>
        <w:t>it</w:t>
      </w:r>
      <w:r>
        <w:t xml:space="preserve">e </w:t>
      </w:r>
      <w:r>
        <w:rPr>
          <w:spacing w:val="-3"/>
        </w:rPr>
        <w:t>k</w:t>
      </w:r>
      <w:r>
        <w:t>as</w:t>
      </w:r>
      <w:r>
        <w:rPr>
          <w:spacing w:val="-3"/>
        </w:rPr>
        <w:t>u</w:t>
      </w:r>
      <w:r>
        <w:rPr>
          <w:spacing w:val="1"/>
        </w:rPr>
        <w:t>t</w:t>
      </w:r>
      <w:r>
        <w:t>a</w:t>
      </w:r>
      <w:r>
        <w:rPr>
          <w:spacing w:val="-4"/>
        </w:rPr>
        <w:t>m</w:t>
      </w:r>
      <w:r>
        <w:rPr>
          <w:spacing w:val="1"/>
        </w:rPr>
        <w:t>i</w:t>
      </w:r>
      <w:r>
        <w:t>s</w:t>
      </w:r>
      <w:r>
        <w:rPr>
          <w:spacing w:val="1"/>
        </w:rPr>
        <w:t>t</w:t>
      </w:r>
      <w:r>
        <w:t xml:space="preserve">. </w:t>
      </w: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w:t>
      </w:r>
      <w:r>
        <w:rPr>
          <w:spacing w:val="-3"/>
        </w:rPr>
        <w:t>d</w:t>
      </w:r>
      <w:r>
        <w:t xml:space="preserve">a </w:t>
      </w:r>
      <w:r>
        <w:rPr>
          <w:spacing w:val="-3"/>
        </w:rPr>
        <w:t>k</w:t>
      </w:r>
      <w:r>
        <w:t>a monoravina.</w:t>
      </w:r>
    </w:p>
    <w:p w14:paraId="755F2F35" w14:textId="77777777" w:rsidR="00AA5725" w:rsidRDefault="00AA5725"/>
    <w:p w14:paraId="755F2F36" w14:textId="77777777" w:rsidR="00AA5725" w:rsidRDefault="00B048EC">
      <w:pPr>
        <w:keepNext/>
        <w:numPr>
          <w:ilvl w:val="12"/>
          <w:numId w:val="0"/>
        </w:numPr>
        <w:rPr>
          <w:szCs w:val="22"/>
          <w:u w:val="single"/>
          <w:lang w:eastAsia="en-US"/>
        </w:rPr>
      </w:pPr>
      <w:r>
        <w:rPr>
          <w:u w:val="single"/>
        </w:rPr>
        <w:t>Kroonilise mitteinfektsioosse soonkestapõletikuga lapsed ja noorukid alates 2 aasta vanusest</w:t>
      </w:r>
    </w:p>
    <w:p w14:paraId="755F2F37" w14:textId="77777777" w:rsidR="00AA5725" w:rsidRDefault="00AA5725">
      <w:pPr>
        <w:keepNext/>
        <w:numPr>
          <w:ilvl w:val="12"/>
          <w:numId w:val="0"/>
        </w:numPr>
      </w:pPr>
    </w:p>
    <w:p w14:paraId="755F2F38" w14:textId="77777777" w:rsidR="00AA5725" w:rsidRDefault="00B048EC">
      <w:pPr>
        <w:keepNext/>
        <w:numPr>
          <w:ilvl w:val="12"/>
          <w:numId w:val="0"/>
        </w:numPr>
        <w:rPr>
          <w:i/>
        </w:rPr>
      </w:pPr>
      <w:r>
        <w:rPr>
          <w:i/>
        </w:rPr>
        <w:t>Lapsed ja noorukid alates vanusest 2 aastat, kehakaaluga kuni 30 kg</w:t>
      </w:r>
    </w:p>
    <w:p w14:paraId="755F2F39" w14:textId="77777777" w:rsidR="00AA5725" w:rsidRDefault="00AA5725">
      <w:pPr>
        <w:keepNext/>
        <w:numPr>
          <w:ilvl w:val="12"/>
          <w:numId w:val="0"/>
        </w:numPr>
      </w:pPr>
    </w:p>
    <w:p w14:paraId="755F2F3A" w14:textId="77777777" w:rsidR="00AA5725" w:rsidRDefault="00B048EC">
      <w:pPr>
        <w:numPr>
          <w:ilvl w:val="12"/>
          <w:numId w:val="0"/>
        </w:numPr>
      </w:pPr>
      <w:r>
        <w:t>AMGEVITA tavaline annus on 20 mg igal teisel nädalal koos metotreksaadiga.</w:t>
      </w:r>
    </w:p>
    <w:p w14:paraId="755F2F3B" w14:textId="77777777" w:rsidR="00AA5725" w:rsidRDefault="00AA5725">
      <w:pPr>
        <w:numPr>
          <w:ilvl w:val="12"/>
          <w:numId w:val="0"/>
        </w:numPr>
      </w:pPr>
    </w:p>
    <w:p w14:paraId="755F2F3C" w14:textId="77777777" w:rsidR="00AA5725" w:rsidRDefault="00B048EC">
      <w:pPr>
        <w:numPr>
          <w:ilvl w:val="12"/>
          <w:numId w:val="0"/>
        </w:numPr>
      </w:pPr>
      <w:r>
        <w:t>Teie arst võib algannuseks määrata ka 40 mg, mis manustatakse üks nädal enne tavaliste annustega alustamist.</w:t>
      </w:r>
    </w:p>
    <w:p w14:paraId="755F2F3D" w14:textId="77777777" w:rsidR="00AA5725" w:rsidRDefault="00AA5725">
      <w:pPr>
        <w:numPr>
          <w:ilvl w:val="12"/>
          <w:numId w:val="0"/>
        </w:numPr>
      </w:pPr>
    </w:p>
    <w:p w14:paraId="755F2F3E" w14:textId="77777777" w:rsidR="00AA5725" w:rsidRDefault="00B048EC">
      <w:pPr>
        <w:keepNext/>
        <w:numPr>
          <w:ilvl w:val="12"/>
          <w:numId w:val="0"/>
        </w:numPr>
        <w:rPr>
          <w:i/>
        </w:rPr>
      </w:pPr>
      <w:r>
        <w:rPr>
          <w:i/>
        </w:rPr>
        <w:t>Lapsed ja noorukid alates vanusest 2 aastat, kehakaaluga 30 kg või rohkem</w:t>
      </w:r>
    </w:p>
    <w:p w14:paraId="755F2F3F" w14:textId="77777777" w:rsidR="00AA5725" w:rsidRDefault="00AA5725">
      <w:pPr>
        <w:keepNext/>
        <w:numPr>
          <w:ilvl w:val="12"/>
          <w:numId w:val="0"/>
        </w:numPr>
      </w:pPr>
    </w:p>
    <w:p w14:paraId="755F2F40" w14:textId="77777777" w:rsidR="00AA5725" w:rsidRDefault="00B048EC">
      <w:pPr>
        <w:numPr>
          <w:ilvl w:val="12"/>
          <w:numId w:val="0"/>
        </w:numPr>
      </w:pPr>
      <w:r>
        <w:t>AMGEVITA tavaline annus on 40 mg igal teisel nädalal koos metotreksaadiga.</w:t>
      </w:r>
    </w:p>
    <w:p w14:paraId="755F2F41" w14:textId="77777777" w:rsidR="00AA5725" w:rsidRDefault="00AA5725">
      <w:pPr>
        <w:numPr>
          <w:ilvl w:val="12"/>
          <w:numId w:val="0"/>
        </w:numPr>
      </w:pPr>
    </w:p>
    <w:p w14:paraId="755F2F42" w14:textId="77777777" w:rsidR="00AA5725" w:rsidRDefault="00B048EC">
      <w:pPr>
        <w:pStyle w:val="EMEANormal"/>
        <w:rPr>
          <w:lang w:val="et-EE"/>
        </w:rPr>
      </w:pPr>
      <w:r>
        <w:rPr>
          <w:lang w:val="et-EE"/>
        </w:rPr>
        <w:t>Teie arst võib algannuseks määrata ka 80 mg, mis manustatakse üks nädal enne tavaliste annustega alustamist.</w:t>
      </w:r>
    </w:p>
    <w:p w14:paraId="755F2F43" w14:textId="77777777" w:rsidR="00AA5725" w:rsidRDefault="00AA5725">
      <w:pPr>
        <w:kinsoku w:val="0"/>
        <w:overflowPunct w:val="0"/>
        <w:rPr>
          <w:szCs w:val="22"/>
        </w:rPr>
      </w:pPr>
    </w:p>
    <w:p w14:paraId="755F2F44" w14:textId="77777777" w:rsidR="00AA5725" w:rsidRDefault="00B048EC">
      <w:pPr>
        <w:keepNext/>
        <w:keepLines/>
        <w:rPr>
          <w:b/>
        </w:rPr>
      </w:pPr>
      <w:r>
        <w:rPr>
          <w:b/>
        </w:rPr>
        <w:t>Manustamisviis ja -tee</w:t>
      </w:r>
    </w:p>
    <w:p w14:paraId="755F2F45" w14:textId="77777777" w:rsidR="00AA5725" w:rsidRDefault="00AA5725">
      <w:pPr>
        <w:keepNext/>
        <w:keepLines/>
      </w:pPr>
    </w:p>
    <w:p w14:paraId="755F2F46" w14:textId="77777777" w:rsidR="00AA5725" w:rsidRDefault="00B048EC">
      <w:r>
        <w:t>AMGEVITA’t süstitakse naha alla (subkutaanne süste).</w:t>
      </w:r>
    </w:p>
    <w:p w14:paraId="755F2F47" w14:textId="77777777" w:rsidR="00AA5725" w:rsidRDefault="00AA5725"/>
    <w:p w14:paraId="755F2F48" w14:textId="77777777" w:rsidR="00AA5725" w:rsidRDefault="00B048EC">
      <w:r>
        <w:t>Täpse juhise, kuidas AMGEVITA’t süstida, leiate lõigust „Kasutusjuhend“.</w:t>
      </w:r>
    </w:p>
    <w:p w14:paraId="755F2F49" w14:textId="77777777" w:rsidR="00AA5725" w:rsidRDefault="00AA5725"/>
    <w:p w14:paraId="755F2F4A" w14:textId="77777777" w:rsidR="00AA5725" w:rsidRDefault="00B048EC">
      <w:pPr>
        <w:keepNext/>
        <w:rPr>
          <w:b/>
        </w:rPr>
      </w:pPr>
      <w:r>
        <w:rPr>
          <w:b/>
        </w:rPr>
        <w:t>Kui te kasutate AMGEVITA’t rohkem kui ette nähtud</w:t>
      </w:r>
    </w:p>
    <w:p w14:paraId="755F2F4B" w14:textId="77777777" w:rsidR="00AA5725" w:rsidRDefault="00AA5725">
      <w:pPr>
        <w:keepNext/>
      </w:pPr>
    </w:p>
    <w:p w14:paraId="755F2F4C" w14:textId="77777777" w:rsidR="00AA5725" w:rsidRDefault="00B048EC">
      <w:r>
        <w:t>Kui te süstite AMGEVITA’t kogemata sagedamini kui ette nähtud, helistage oma arstile või apteekrile ning öelge talle, et süstisite rohkem. Võtke endaga alati kaasa selle ravimi välispakend, isegi kui see on tühi.</w:t>
      </w:r>
    </w:p>
    <w:p w14:paraId="755F2F4D" w14:textId="77777777" w:rsidR="00AA5725" w:rsidRDefault="00AA5725"/>
    <w:p w14:paraId="755F2F4E" w14:textId="77777777" w:rsidR="00AA5725" w:rsidRDefault="00B048EC">
      <w:pPr>
        <w:keepNext/>
        <w:rPr>
          <w:b/>
        </w:rPr>
      </w:pPr>
      <w:r>
        <w:rPr>
          <w:b/>
        </w:rPr>
        <w:t>Kui te unustate AMGEVITA’t kasutada</w:t>
      </w:r>
    </w:p>
    <w:p w14:paraId="755F2F4F" w14:textId="77777777" w:rsidR="00AA5725" w:rsidRDefault="00AA5725">
      <w:pPr>
        <w:keepNext/>
      </w:pPr>
    </w:p>
    <w:p w14:paraId="755F2F50" w14:textId="77777777" w:rsidR="00AA5725" w:rsidRDefault="00B048EC">
      <w:r>
        <w:t>Kui te unustate end süstida, manustage AMGEVITA järgmine annus niipea kui meelde tuleb. Sellele järgnev annus manustage tavalisel algselt ettenähtud päeval, kui te poleks annust unustanud.</w:t>
      </w:r>
    </w:p>
    <w:p w14:paraId="755F2F51" w14:textId="77777777" w:rsidR="00AA5725" w:rsidRDefault="00AA5725"/>
    <w:p w14:paraId="755F2F52" w14:textId="77777777" w:rsidR="00AA5725" w:rsidRDefault="00B048EC">
      <w:pPr>
        <w:keepNext/>
        <w:rPr>
          <w:b/>
        </w:rPr>
      </w:pPr>
      <w:r>
        <w:rPr>
          <w:b/>
        </w:rPr>
        <w:t>Kui te lõpetate AMGEVITA kasutamise</w:t>
      </w:r>
    </w:p>
    <w:p w14:paraId="755F2F53" w14:textId="77777777" w:rsidR="00AA5725" w:rsidRDefault="00AA5725">
      <w:pPr>
        <w:keepNext/>
      </w:pPr>
    </w:p>
    <w:p w14:paraId="755F2F54" w14:textId="77777777" w:rsidR="00AA5725" w:rsidRDefault="00B048EC">
      <w:r>
        <w:t>Otsus AMGEVITA’ga ravi lõpetamiseks peab olema arstiga läbi arutatud. Ravi lõpetamisel võivad teie haiguse sümptomid jälle tagasi tulla.</w:t>
      </w:r>
    </w:p>
    <w:p w14:paraId="755F2F55" w14:textId="77777777" w:rsidR="00AA5725" w:rsidRDefault="00AA5725"/>
    <w:p w14:paraId="755F2F56" w14:textId="77777777" w:rsidR="00AA5725" w:rsidRDefault="00B048EC">
      <w:r>
        <w:t>Kui teil on lisaküsimusi selle ravimi kasutamise kohta, pidage nõu oma arsti või apteekriga.</w:t>
      </w:r>
    </w:p>
    <w:p w14:paraId="755F2F57" w14:textId="77777777" w:rsidR="00AA5725" w:rsidRDefault="00AA5725"/>
    <w:p w14:paraId="755F2F58" w14:textId="77777777" w:rsidR="00AA5725" w:rsidRDefault="00AA5725"/>
    <w:p w14:paraId="755F2F59" w14:textId="77777777" w:rsidR="00AA5725" w:rsidRDefault="00B048EC">
      <w:pPr>
        <w:pStyle w:val="Heading1"/>
      </w:pPr>
      <w:r>
        <w:t>4.</w:t>
      </w:r>
      <w:r>
        <w:tab/>
        <w:t>Võimalikud kõrvaltoimed</w:t>
      </w:r>
    </w:p>
    <w:p w14:paraId="755F2F5A" w14:textId="77777777" w:rsidR="00AA5725" w:rsidRDefault="00AA5725">
      <w:pPr>
        <w:keepNext/>
        <w:kinsoku w:val="0"/>
        <w:overflowPunct w:val="0"/>
        <w:rPr>
          <w:szCs w:val="22"/>
        </w:rPr>
      </w:pPr>
    </w:p>
    <w:p w14:paraId="755F2F5B" w14:textId="77777777" w:rsidR="00AA5725" w:rsidRDefault="00B048EC">
      <w:pPr>
        <w:kinsoku w:val="0"/>
        <w:overflowPunct w:val="0"/>
      </w:pPr>
      <w:r>
        <w:rPr>
          <w:spacing w:val="-1"/>
        </w:rPr>
        <w:t>N</w:t>
      </w:r>
      <w:r>
        <w:t>a</w:t>
      </w:r>
      <w:r>
        <w:rPr>
          <w:spacing w:val="-3"/>
        </w:rPr>
        <w:t>g</w:t>
      </w:r>
      <w:r>
        <w:t xml:space="preserve">u </w:t>
      </w:r>
      <w:r>
        <w:rPr>
          <w:spacing w:val="-3"/>
        </w:rPr>
        <w:t>k</w:t>
      </w:r>
      <w:r>
        <w:t>õ</w:t>
      </w:r>
      <w:r>
        <w:rPr>
          <w:spacing w:val="1"/>
        </w:rPr>
        <w:t>i</w:t>
      </w:r>
      <w:r>
        <w:t>k</w:t>
      </w:r>
      <w:r>
        <w:rPr>
          <w:spacing w:val="-3"/>
        </w:rPr>
        <w:t xml:space="preserve"> </w:t>
      </w:r>
      <w:r>
        <w:t>ra</w:t>
      </w:r>
      <w:r>
        <w:rPr>
          <w:spacing w:val="-3"/>
        </w:rPr>
        <w:t>v</w:t>
      </w:r>
      <w:r>
        <w:rPr>
          <w:spacing w:val="3"/>
        </w:rPr>
        <w:t>i</w:t>
      </w:r>
      <w:r>
        <w:rPr>
          <w:spacing w:val="-4"/>
        </w:rPr>
        <w:t>m</w:t>
      </w:r>
      <w:r>
        <w:rPr>
          <w:spacing w:val="1"/>
        </w:rPr>
        <w:t>i</w:t>
      </w:r>
      <w:r>
        <w:t xml:space="preserve">d, </w:t>
      </w:r>
      <w:r>
        <w:rPr>
          <w:spacing w:val="-3"/>
        </w:rPr>
        <w:t>v</w:t>
      </w:r>
      <w:r>
        <w:t>õ</w:t>
      </w:r>
      <w:r>
        <w:rPr>
          <w:spacing w:val="1"/>
        </w:rPr>
        <w:t>i</w:t>
      </w:r>
      <w:r>
        <w:t xml:space="preserve">b </w:t>
      </w:r>
      <w:r>
        <w:rPr>
          <w:spacing w:val="-3"/>
        </w:rPr>
        <w:t>k</w:t>
      </w:r>
      <w:r>
        <w:t>a</w:t>
      </w:r>
      <w:r>
        <w:rPr>
          <w:spacing w:val="3"/>
        </w:rPr>
        <w:t xml:space="preserve"> </w:t>
      </w:r>
      <w:r>
        <w:t>see</w:t>
      </w:r>
      <w:r>
        <w:rPr>
          <w:spacing w:val="-2"/>
        </w:rPr>
        <w:t xml:space="preserve"> </w:t>
      </w:r>
      <w:r>
        <w:t>ra</w:t>
      </w:r>
      <w:r>
        <w:rPr>
          <w:spacing w:val="-3"/>
        </w:rPr>
        <w:t>v</w:t>
      </w:r>
      <w:r>
        <w:rPr>
          <w:spacing w:val="1"/>
        </w:rPr>
        <w:t>i</w:t>
      </w:r>
      <w:r>
        <w:t>m</w:t>
      </w:r>
      <w:r>
        <w:rPr>
          <w:spacing w:val="-4"/>
        </w:rPr>
        <w:t xml:space="preserve"> </w:t>
      </w:r>
      <w:r>
        <w:t>põh</w:t>
      </w:r>
      <w:r>
        <w:rPr>
          <w:spacing w:val="1"/>
        </w:rPr>
        <w:t>j</w:t>
      </w:r>
      <w:r>
        <w:t>us</w:t>
      </w:r>
      <w:r>
        <w:rPr>
          <w:spacing w:val="-2"/>
        </w:rPr>
        <w:t>t</w:t>
      </w:r>
      <w:r>
        <w:t xml:space="preserve">ada </w:t>
      </w:r>
      <w:r>
        <w:rPr>
          <w:spacing w:val="-3"/>
        </w:rPr>
        <w:t>k</w:t>
      </w:r>
      <w:r>
        <w:t>õr</w:t>
      </w:r>
      <w:r>
        <w:rPr>
          <w:spacing w:val="-3"/>
        </w:rPr>
        <w:t>v</w:t>
      </w:r>
      <w:r>
        <w:t>a</w:t>
      </w:r>
      <w:r>
        <w:rPr>
          <w:spacing w:val="1"/>
        </w:rPr>
        <w:t>l</w:t>
      </w:r>
      <w:r>
        <w:rPr>
          <w:spacing w:val="-2"/>
        </w:rPr>
        <w:t>t</w:t>
      </w:r>
      <w:r>
        <w:t>o</w:t>
      </w:r>
      <w:r>
        <w:rPr>
          <w:spacing w:val="1"/>
        </w:rPr>
        <w:t>i</w:t>
      </w:r>
      <w:r>
        <w:rPr>
          <w:spacing w:val="-4"/>
        </w:rPr>
        <w:t>m</w:t>
      </w:r>
      <w:r>
        <w:t>e</w:t>
      </w:r>
      <w:r>
        <w:rPr>
          <w:spacing w:val="1"/>
        </w:rPr>
        <w:t>i</w:t>
      </w:r>
      <w:r>
        <w:t xml:space="preserve">d, </w:t>
      </w:r>
      <w:r>
        <w:rPr>
          <w:spacing w:val="-3"/>
        </w:rPr>
        <w:t>k</w:t>
      </w:r>
      <w:r>
        <w:t>u</w:t>
      </w:r>
      <w:r>
        <w:rPr>
          <w:spacing w:val="1"/>
        </w:rPr>
        <w:t>i</w:t>
      </w:r>
      <w:r>
        <w:rPr>
          <w:spacing w:val="-3"/>
        </w:rPr>
        <w:t>g</w:t>
      </w:r>
      <w:r>
        <w:t>i</w:t>
      </w:r>
      <w:r>
        <w:rPr>
          <w:spacing w:val="1"/>
        </w:rPr>
        <w:t xml:space="preserve"> </w:t>
      </w:r>
      <w:r>
        <w:rPr>
          <w:spacing w:val="-3"/>
        </w:rPr>
        <w:t>k</w:t>
      </w:r>
      <w:r>
        <w:t>õ</w:t>
      </w:r>
      <w:r>
        <w:rPr>
          <w:spacing w:val="1"/>
        </w:rPr>
        <w:t>i</w:t>
      </w:r>
      <w:r>
        <w:rPr>
          <w:spacing w:val="-3"/>
        </w:rPr>
        <w:t>g</w:t>
      </w:r>
      <w:r>
        <w:rPr>
          <w:spacing w:val="1"/>
        </w:rPr>
        <w:t>i</w:t>
      </w:r>
      <w:r>
        <w:t>l</w:t>
      </w:r>
      <w:r>
        <w:rPr>
          <w:spacing w:val="1"/>
        </w:rPr>
        <w:t xml:space="preserve"> </w:t>
      </w:r>
      <w:r>
        <w:t>n</w:t>
      </w:r>
      <w:r>
        <w:rPr>
          <w:spacing w:val="-3"/>
        </w:rPr>
        <w:t>e</w:t>
      </w:r>
      <w:r>
        <w:rPr>
          <w:spacing w:val="1"/>
        </w:rPr>
        <w:t>i</w:t>
      </w:r>
      <w:r>
        <w:t>d</w:t>
      </w:r>
      <w:r>
        <w:rPr>
          <w:spacing w:val="-3"/>
        </w:rPr>
        <w:t xml:space="preserve"> </w:t>
      </w:r>
      <w:r>
        <w:t>ei</w:t>
      </w:r>
      <w:r>
        <w:rPr>
          <w:spacing w:val="1"/>
        </w:rPr>
        <w:t xml:space="preserve"> </w:t>
      </w:r>
      <w:r>
        <w:rPr>
          <w:spacing w:val="-2"/>
        </w:rPr>
        <w:t>t</w:t>
      </w:r>
      <w:r>
        <w:t>e</w:t>
      </w:r>
      <w:r>
        <w:rPr>
          <w:spacing w:val="-3"/>
        </w:rPr>
        <w:t>k</w:t>
      </w:r>
      <w:r>
        <w:rPr>
          <w:spacing w:val="1"/>
        </w:rPr>
        <w:t>i</w:t>
      </w:r>
      <w:r>
        <w:t xml:space="preserve">. </w:t>
      </w:r>
      <w:r>
        <w:rPr>
          <w:spacing w:val="-1"/>
        </w:rPr>
        <w:t>E</w:t>
      </w:r>
      <w:r>
        <w:t>na</w:t>
      </w:r>
      <w:r>
        <w:rPr>
          <w:spacing w:val="-4"/>
        </w:rPr>
        <w:t>m</w:t>
      </w:r>
      <w:r>
        <w:rPr>
          <w:spacing w:val="1"/>
        </w:rPr>
        <w:t>i</w:t>
      </w:r>
      <w:r>
        <w:t xml:space="preserve">k </w:t>
      </w:r>
      <w:r>
        <w:rPr>
          <w:spacing w:val="-3"/>
        </w:rPr>
        <w:t>k</w:t>
      </w:r>
      <w:r>
        <w:t>õr</w:t>
      </w:r>
      <w:r>
        <w:rPr>
          <w:spacing w:val="-3"/>
        </w:rPr>
        <w:t>v</w:t>
      </w:r>
      <w:r>
        <w:t>a</w:t>
      </w:r>
      <w:r>
        <w:rPr>
          <w:spacing w:val="1"/>
        </w:rPr>
        <w:t>lt</w:t>
      </w:r>
      <w:r>
        <w:t>o</w:t>
      </w:r>
      <w:r>
        <w:rPr>
          <w:spacing w:val="1"/>
        </w:rPr>
        <w:t>i</w:t>
      </w:r>
      <w:r>
        <w:rPr>
          <w:spacing w:val="-4"/>
        </w:rPr>
        <w:t>m</w:t>
      </w:r>
      <w:r>
        <w:t>e</w:t>
      </w:r>
      <w:r>
        <w:rPr>
          <w:spacing w:val="1"/>
        </w:rPr>
        <w:t>i</w:t>
      </w:r>
      <w:r>
        <w:t xml:space="preserve">d on </w:t>
      </w:r>
      <w:r>
        <w:rPr>
          <w:spacing w:val="-3"/>
        </w:rPr>
        <w:t>k</w:t>
      </w:r>
      <w:r>
        <w:t>er</w:t>
      </w:r>
      <w:r>
        <w:rPr>
          <w:spacing w:val="-3"/>
        </w:rPr>
        <w:t>g</w:t>
      </w:r>
      <w:r>
        <w:t xml:space="preserve">ed </w:t>
      </w:r>
      <w:r>
        <w:rPr>
          <w:spacing w:val="-3"/>
        </w:rPr>
        <w:t>v</w:t>
      </w:r>
      <w:r>
        <w:t>õi</w:t>
      </w:r>
      <w:r>
        <w:rPr>
          <w:spacing w:val="1"/>
        </w:rPr>
        <w:t xml:space="preserve"> </w:t>
      </w:r>
      <w:r>
        <w:rPr>
          <w:spacing w:val="-3"/>
        </w:rPr>
        <w:t>k</w:t>
      </w:r>
      <w:r>
        <w:t>esk</w:t>
      </w:r>
      <w:r>
        <w:rPr>
          <w:spacing w:val="-4"/>
        </w:rPr>
        <w:t>m</w:t>
      </w:r>
      <w:r>
        <w:rPr>
          <w:spacing w:val="1"/>
        </w:rPr>
        <w:t>i</w:t>
      </w:r>
      <w:r>
        <w:t>se r</w:t>
      </w:r>
      <w:r>
        <w:rPr>
          <w:spacing w:val="-3"/>
        </w:rPr>
        <w:t>a</w:t>
      </w:r>
      <w:r>
        <w:t>s</w:t>
      </w:r>
      <w:r>
        <w:rPr>
          <w:spacing w:val="-3"/>
        </w:rPr>
        <w:t>k</w:t>
      </w:r>
      <w:r>
        <w:t>use</w:t>
      </w:r>
      <w:r>
        <w:rPr>
          <w:spacing w:val="-3"/>
        </w:rPr>
        <w:t>g</w:t>
      </w:r>
      <w:r>
        <w:t xml:space="preserve">a. </w:t>
      </w:r>
      <w:r>
        <w:rPr>
          <w:spacing w:val="-1"/>
        </w:rPr>
        <w:t>Mõ</w:t>
      </w:r>
      <w:r>
        <w:t xml:space="preserve">ned </w:t>
      </w:r>
      <w:r>
        <w:rPr>
          <w:spacing w:val="-3"/>
        </w:rPr>
        <w:t>k</w:t>
      </w:r>
      <w:r>
        <w:t>õr</w:t>
      </w:r>
      <w:r>
        <w:rPr>
          <w:spacing w:val="-3"/>
        </w:rPr>
        <w:t>v</w:t>
      </w:r>
      <w:r>
        <w:t>a</w:t>
      </w:r>
      <w:r>
        <w:rPr>
          <w:spacing w:val="1"/>
        </w:rPr>
        <w:t>lt</w:t>
      </w:r>
      <w:r>
        <w:t>o</w:t>
      </w:r>
      <w:r>
        <w:rPr>
          <w:spacing w:val="1"/>
        </w:rPr>
        <w:t>i</w:t>
      </w:r>
      <w:r>
        <w:rPr>
          <w:spacing w:val="-4"/>
        </w:rPr>
        <w:t>m</w:t>
      </w:r>
      <w:r>
        <w:t xml:space="preserve">ed </w:t>
      </w:r>
      <w:r>
        <w:rPr>
          <w:spacing w:val="-3"/>
        </w:rPr>
        <w:t>v</w:t>
      </w:r>
      <w:r>
        <w:t>õ</w:t>
      </w:r>
      <w:r>
        <w:rPr>
          <w:spacing w:val="1"/>
        </w:rPr>
        <w:t>i</w:t>
      </w:r>
      <w:r>
        <w:rPr>
          <w:spacing w:val="-3"/>
        </w:rPr>
        <w:t>v</w:t>
      </w:r>
      <w:r>
        <w:rPr>
          <w:spacing w:val="2"/>
        </w:rPr>
        <w:t>a</w:t>
      </w:r>
      <w:r>
        <w:t>d siiski o</w:t>
      </w:r>
      <w:r>
        <w:rPr>
          <w:spacing w:val="1"/>
        </w:rPr>
        <w:t>l</w:t>
      </w:r>
      <w:r>
        <w:rPr>
          <w:spacing w:val="-2"/>
        </w:rPr>
        <w:t>l</w:t>
      </w:r>
      <w:r>
        <w:t xml:space="preserve">a </w:t>
      </w:r>
      <w:r>
        <w:rPr>
          <w:spacing w:val="-2"/>
        </w:rPr>
        <w:t>r</w:t>
      </w:r>
      <w:r>
        <w:t>as</w:t>
      </w:r>
      <w:r>
        <w:rPr>
          <w:spacing w:val="-3"/>
        </w:rPr>
        <w:t>k</w:t>
      </w:r>
      <w:r>
        <w:t>ed</w:t>
      </w:r>
      <w:r>
        <w:rPr>
          <w:spacing w:val="-3"/>
        </w:rPr>
        <w:t xml:space="preserve"> </w:t>
      </w:r>
      <w:r>
        <w:rPr>
          <w:spacing w:val="1"/>
        </w:rPr>
        <w:t>j</w:t>
      </w:r>
      <w:r>
        <w:t xml:space="preserve">a </w:t>
      </w:r>
      <w:r>
        <w:rPr>
          <w:spacing w:val="-3"/>
        </w:rPr>
        <w:t>v</w:t>
      </w:r>
      <w:r>
        <w:t>a</w:t>
      </w:r>
      <w:r>
        <w:rPr>
          <w:spacing w:val="3"/>
        </w:rPr>
        <w:t>j</w:t>
      </w:r>
      <w:r>
        <w:t>a</w:t>
      </w:r>
      <w:r>
        <w:rPr>
          <w:spacing w:val="-3"/>
        </w:rPr>
        <w:t>d</w:t>
      </w:r>
      <w:r>
        <w:t xml:space="preserve">a </w:t>
      </w:r>
      <w:r>
        <w:rPr>
          <w:spacing w:val="-2"/>
        </w:rPr>
        <w:t>r</w:t>
      </w:r>
      <w:r>
        <w:t>a</w:t>
      </w:r>
      <w:r>
        <w:rPr>
          <w:spacing w:val="-3"/>
        </w:rPr>
        <w:t>v</w:t>
      </w:r>
      <w:r>
        <w:rPr>
          <w:spacing w:val="1"/>
        </w:rPr>
        <w:t>i</w:t>
      </w:r>
      <w:r>
        <w:t xml:space="preserve">. </w:t>
      </w:r>
      <w:r>
        <w:rPr>
          <w:spacing w:val="1"/>
        </w:rPr>
        <w:t>K</w:t>
      </w:r>
      <w:r>
        <w:rPr>
          <w:spacing w:val="-3"/>
        </w:rPr>
        <w:t>õ</w:t>
      </w:r>
      <w:r>
        <w:t>r</w:t>
      </w:r>
      <w:r>
        <w:rPr>
          <w:spacing w:val="-3"/>
        </w:rPr>
        <w:t>v</w:t>
      </w:r>
      <w:r>
        <w:t>a</w:t>
      </w:r>
      <w:r>
        <w:rPr>
          <w:spacing w:val="1"/>
        </w:rPr>
        <w:t>l</w:t>
      </w:r>
      <w:r>
        <w:rPr>
          <w:spacing w:val="-2"/>
        </w:rPr>
        <w:t>t</w:t>
      </w:r>
      <w:r>
        <w:t>o</w:t>
      </w:r>
      <w:r>
        <w:rPr>
          <w:spacing w:val="1"/>
        </w:rPr>
        <w:t>i</w:t>
      </w:r>
      <w:r>
        <w:rPr>
          <w:spacing w:val="-4"/>
        </w:rPr>
        <w:t>m</w:t>
      </w:r>
      <w:r>
        <w:t xml:space="preserve">ed </w:t>
      </w:r>
      <w:r>
        <w:rPr>
          <w:spacing w:val="-3"/>
        </w:rPr>
        <w:t>v</w:t>
      </w:r>
      <w:r>
        <w:t>õ</w:t>
      </w:r>
      <w:r>
        <w:rPr>
          <w:spacing w:val="1"/>
        </w:rPr>
        <w:t>i</w:t>
      </w:r>
      <w:r>
        <w:rPr>
          <w:spacing w:val="-3"/>
        </w:rPr>
        <w:t>v</w:t>
      </w:r>
      <w:r>
        <w:t>ad a</w:t>
      </w:r>
      <w:r>
        <w:rPr>
          <w:spacing w:val="-3"/>
        </w:rPr>
        <w:t>v</w:t>
      </w:r>
      <w:r>
        <w:t>a</w:t>
      </w:r>
      <w:r>
        <w:rPr>
          <w:spacing w:val="1"/>
        </w:rPr>
        <w:t>l</w:t>
      </w:r>
      <w:r>
        <w:t xml:space="preserve">duda </w:t>
      </w:r>
      <w:r>
        <w:rPr>
          <w:spacing w:val="-3"/>
        </w:rPr>
        <w:t>v</w:t>
      </w:r>
      <w:r>
        <w:t>ähe</w:t>
      </w:r>
      <w:r>
        <w:rPr>
          <w:spacing w:val="-4"/>
        </w:rPr>
        <w:t>m</w:t>
      </w:r>
      <w:r>
        <w:t>a</w:t>
      </w:r>
      <w:r>
        <w:rPr>
          <w:spacing w:val="1"/>
        </w:rPr>
        <w:t>l</w:t>
      </w:r>
      <w:r>
        <w:t>t</w:t>
      </w:r>
      <w:r>
        <w:rPr>
          <w:spacing w:val="-2"/>
        </w:rPr>
        <w:t xml:space="preserve"> </w:t>
      </w:r>
      <w:r>
        <w:rPr>
          <w:spacing w:val="-3"/>
        </w:rPr>
        <w:t>k</w:t>
      </w:r>
      <w:r>
        <w:t>uni</w:t>
      </w:r>
      <w:r>
        <w:rPr>
          <w:spacing w:val="1"/>
        </w:rPr>
        <w:t xml:space="preserve"> </w:t>
      </w:r>
      <w:r>
        <w:t xml:space="preserve">4 </w:t>
      </w:r>
      <w:r>
        <w:rPr>
          <w:spacing w:val="-3"/>
        </w:rPr>
        <w:t>k</w:t>
      </w:r>
      <w:r>
        <w:t xml:space="preserve">uu </w:t>
      </w:r>
      <w:r>
        <w:rPr>
          <w:spacing w:val="1"/>
        </w:rPr>
        <w:t>j</w:t>
      </w:r>
      <w:r>
        <w:t>oo</w:t>
      </w:r>
      <w:r>
        <w:rPr>
          <w:spacing w:val="-3"/>
        </w:rPr>
        <w:t>k</w:t>
      </w:r>
      <w:r>
        <w:t>sul</w:t>
      </w:r>
      <w:r>
        <w:rPr>
          <w:spacing w:val="1"/>
        </w:rPr>
        <w:t xml:space="preserve"> </w:t>
      </w:r>
      <w:r>
        <w:rPr>
          <w:spacing w:val="-3"/>
        </w:rPr>
        <w:t>p</w:t>
      </w:r>
      <w:r>
        <w:t>är</w:t>
      </w:r>
      <w:r>
        <w:rPr>
          <w:spacing w:val="-3"/>
        </w:rPr>
        <w:t>a</w:t>
      </w:r>
      <w:r>
        <w:t>st</w:t>
      </w:r>
      <w:r>
        <w:rPr>
          <w:spacing w:val="1"/>
        </w:rPr>
        <w:t xml:space="preserve"> </w:t>
      </w:r>
      <w:r>
        <w:rPr>
          <w:spacing w:val="-3"/>
        </w:rPr>
        <w:t>v</w:t>
      </w:r>
      <w:r>
        <w:rPr>
          <w:spacing w:val="-2"/>
        </w:rPr>
        <w:t>i</w:t>
      </w:r>
      <w:r>
        <w:rPr>
          <w:spacing w:val="1"/>
        </w:rPr>
        <w:t>i</w:t>
      </w:r>
      <w:r>
        <w:rPr>
          <w:spacing w:val="-4"/>
        </w:rPr>
        <w:t>m</w:t>
      </w:r>
      <w:r>
        <w:t>ast</w:t>
      </w:r>
      <w:r>
        <w:rPr>
          <w:spacing w:val="1"/>
        </w:rPr>
        <w:t xml:space="preserve"> </w:t>
      </w:r>
      <w:r>
        <w:rPr>
          <w:spacing w:val="-2"/>
        </w:rPr>
        <w:t>AMGEVITA</w:t>
      </w:r>
      <w:r>
        <w:t xml:space="preserve"> sü</w:t>
      </w:r>
      <w:r>
        <w:rPr>
          <w:spacing w:val="-2"/>
        </w:rPr>
        <w:t>s</w:t>
      </w:r>
      <w:r>
        <w:rPr>
          <w:spacing w:val="1"/>
        </w:rPr>
        <w:t>ti</w:t>
      </w:r>
      <w:r>
        <w:t>.</w:t>
      </w:r>
    </w:p>
    <w:p w14:paraId="755F2F5C" w14:textId="77777777" w:rsidR="00AA5725" w:rsidRDefault="00AA5725">
      <w:pPr>
        <w:kinsoku w:val="0"/>
        <w:overflowPunct w:val="0"/>
      </w:pPr>
    </w:p>
    <w:p w14:paraId="755F2F5D" w14:textId="77777777" w:rsidR="00AA5725" w:rsidRDefault="00B048EC">
      <w:pPr>
        <w:keepNext/>
        <w:keepLines/>
        <w:kinsoku w:val="0"/>
        <w:overflowPunct w:val="0"/>
      </w:pPr>
      <w:r>
        <w:t>Teavitage oma arsti</w:t>
      </w:r>
      <w:r>
        <w:rPr>
          <w:spacing w:val="1"/>
        </w:rPr>
        <w:t xml:space="preserve"> otsekohe, kui te märkate mõnda järgmistest allergilise reaktsiooni või südamepuudulikkuse sümptomitest:</w:t>
      </w:r>
    </w:p>
    <w:p w14:paraId="755F2F5E" w14:textId="77777777" w:rsidR="00AA5725" w:rsidRDefault="00B048EC">
      <w:pPr>
        <w:numPr>
          <w:ilvl w:val="0"/>
          <w:numId w:val="14"/>
        </w:numPr>
        <w:tabs>
          <w:tab w:val="left" w:pos="567"/>
        </w:tabs>
        <w:kinsoku w:val="0"/>
        <w:overflowPunct w:val="0"/>
        <w:ind w:left="567" w:hanging="567"/>
      </w:pPr>
      <w:r>
        <w:rPr>
          <w:spacing w:val="1"/>
        </w:rPr>
        <w:t>t</w:t>
      </w:r>
      <w:r>
        <w:t>õ</w:t>
      </w:r>
      <w:r>
        <w:rPr>
          <w:spacing w:val="-2"/>
        </w:rPr>
        <w:t>s</w:t>
      </w:r>
      <w:r>
        <w:rPr>
          <w:spacing w:val="1"/>
        </w:rPr>
        <w:t>i</w:t>
      </w:r>
      <w:r>
        <w:t>ne</w:t>
      </w:r>
      <w:r>
        <w:rPr>
          <w:spacing w:val="-2"/>
        </w:rPr>
        <w:t xml:space="preserve"> </w:t>
      </w:r>
      <w:r>
        <w:rPr>
          <w:spacing w:val="1"/>
        </w:rPr>
        <w:t>l</w:t>
      </w:r>
      <w:r>
        <w:t>öö</w:t>
      </w:r>
      <w:r>
        <w:rPr>
          <w:spacing w:val="-3"/>
        </w:rPr>
        <w:t>v</w:t>
      </w:r>
      <w:r>
        <w:t>e, nõ</w:t>
      </w:r>
      <w:r>
        <w:rPr>
          <w:spacing w:val="-3"/>
        </w:rPr>
        <w:t>g</w:t>
      </w:r>
      <w:r>
        <w:t>es</w:t>
      </w:r>
      <w:r>
        <w:rPr>
          <w:spacing w:val="1"/>
        </w:rPr>
        <w:t>t</w:t>
      </w:r>
      <w:r>
        <w:rPr>
          <w:spacing w:val="-3"/>
        </w:rPr>
        <w:t>õ</w:t>
      </w:r>
      <w:r>
        <w:t>bi</w:t>
      </w:r>
      <w:r>
        <w:rPr>
          <w:spacing w:val="1"/>
        </w:rPr>
        <w:t xml:space="preserve"> </w:t>
      </w:r>
      <w:r>
        <w:rPr>
          <w:spacing w:val="-3"/>
        </w:rPr>
        <w:t>v</w:t>
      </w:r>
      <w:r>
        <w:t>õi</w:t>
      </w:r>
      <w:r>
        <w:rPr>
          <w:spacing w:val="-2"/>
        </w:rPr>
        <w:t xml:space="preserve"> </w:t>
      </w:r>
      <w:r>
        <w:rPr>
          <w:spacing w:val="-4"/>
        </w:rPr>
        <w:t>m</w:t>
      </w:r>
      <w:r>
        <w:t>uud a</w:t>
      </w:r>
      <w:r>
        <w:rPr>
          <w:spacing w:val="1"/>
        </w:rPr>
        <w:t>ll</w:t>
      </w:r>
      <w:r>
        <w:t>er</w:t>
      </w:r>
      <w:r>
        <w:rPr>
          <w:spacing w:val="-3"/>
        </w:rPr>
        <w:t>g</w:t>
      </w:r>
      <w:r>
        <w:rPr>
          <w:spacing w:val="-2"/>
        </w:rPr>
        <w:t>i</w:t>
      </w:r>
      <w:r>
        <w:rPr>
          <w:spacing w:val="1"/>
        </w:rPr>
        <w:t>li</w:t>
      </w:r>
      <w:r>
        <w:rPr>
          <w:spacing w:val="-2"/>
        </w:rPr>
        <w:t>s</w:t>
      </w:r>
      <w:r>
        <w:t xml:space="preserve">e </w:t>
      </w:r>
      <w:r>
        <w:rPr>
          <w:spacing w:val="-2"/>
        </w:rPr>
        <w:t>r</w:t>
      </w:r>
      <w:r>
        <w:t>ea</w:t>
      </w:r>
      <w:r>
        <w:rPr>
          <w:spacing w:val="-3"/>
        </w:rPr>
        <w:t>k</w:t>
      </w:r>
      <w:r>
        <w:rPr>
          <w:spacing w:val="1"/>
        </w:rPr>
        <w:t>t</w:t>
      </w:r>
      <w:r>
        <w:rPr>
          <w:spacing w:val="-2"/>
        </w:rPr>
        <w:t>s</w:t>
      </w:r>
      <w:r>
        <w:rPr>
          <w:spacing w:val="1"/>
        </w:rPr>
        <w:t>i</w:t>
      </w:r>
      <w:r>
        <w:t>oo</w:t>
      </w:r>
      <w:r>
        <w:rPr>
          <w:spacing w:val="-3"/>
        </w:rPr>
        <w:t>n</w:t>
      </w:r>
      <w:r>
        <w:t>i</w:t>
      </w:r>
      <w:r>
        <w:rPr>
          <w:spacing w:val="-2"/>
        </w:rPr>
        <w:t xml:space="preserve"> </w:t>
      </w:r>
      <w:r>
        <w:t>nähu</w:t>
      </w:r>
      <w:r>
        <w:rPr>
          <w:spacing w:val="-3"/>
        </w:rPr>
        <w:t>d</w:t>
      </w:r>
      <w:r>
        <w:t>;</w:t>
      </w:r>
    </w:p>
    <w:p w14:paraId="755F2F5F" w14:textId="77777777" w:rsidR="00AA5725" w:rsidRDefault="00B048EC">
      <w:pPr>
        <w:numPr>
          <w:ilvl w:val="0"/>
          <w:numId w:val="14"/>
        </w:numPr>
        <w:tabs>
          <w:tab w:val="left" w:pos="567"/>
        </w:tabs>
        <w:kinsoku w:val="0"/>
        <w:overflowPunct w:val="0"/>
        <w:ind w:left="567" w:hanging="567"/>
        <w:rPr>
          <w:spacing w:val="1"/>
        </w:rPr>
      </w:pPr>
      <w:r>
        <w:rPr>
          <w:spacing w:val="1"/>
        </w:rPr>
        <w:t>näo, käte, jalgade turse;</w:t>
      </w:r>
    </w:p>
    <w:p w14:paraId="755F2F60" w14:textId="77777777" w:rsidR="00AA5725" w:rsidRDefault="00B048EC">
      <w:pPr>
        <w:numPr>
          <w:ilvl w:val="0"/>
          <w:numId w:val="14"/>
        </w:numPr>
        <w:tabs>
          <w:tab w:val="left" w:pos="567"/>
        </w:tabs>
        <w:kinsoku w:val="0"/>
        <w:overflowPunct w:val="0"/>
        <w:ind w:left="567" w:hanging="567"/>
        <w:rPr>
          <w:spacing w:val="1"/>
        </w:rPr>
      </w:pPr>
      <w:r>
        <w:rPr>
          <w:spacing w:val="1"/>
        </w:rPr>
        <w:t>hingamis- või neelamisraskus;</w:t>
      </w:r>
    </w:p>
    <w:p w14:paraId="755F2F61" w14:textId="77777777" w:rsidR="00AA5725" w:rsidRDefault="00B048EC">
      <w:pPr>
        <w:numPr>
          <w:ilvl w:val="0"/>
          <w:numId w:val="14"/>
        </w:numPr>
        <w:tabs>
          <w:tab w:val="left" w:pos="567"/>
        </w:tabs>
        <w:kinsoku w:val="0"/>
        <w:overflowPunct w:val="0"/>
        <w:ind w:left="567" w:hanging="567"/>
      </w:pPr>
      <w:r>
        <w:rPr>
          <w:spacing w:val="1"/>
        </w:rPr>
        <w:t>õhupuudus</w:t>
      </w:r>
      <w:r>
        <w:t xml:space="preserve"> p</w:t>
      </w:r>
      <w:r>
        <w:rPr>
          <w:spacing w:val="-2"/>
        </w:rPr>
        <w:t>i</w:t>
      </w:r>
      <w:r>
        <w:t>n</w:t>
      </w:r>
      <w:r>
        <w:rPr>
          <w:spacing w:val="-3"/>
        </w:rPr>
        <w:t>g</w:t>
      </w:r>
      <w:r>
        <w:t>u</w:t>
      </w:r>
      <w:r>
        <w:rPr>
          <w:spacing w:val="1"/>
        </w:rPr>
        <w:t>t</w:t>
      </w:r>
      <w:r>
        <w:t>us</w:t>
      </w:r>
      <w:r>
        <w:rPr>
          <w:spacing w:val="-3"/>
        </w:rPr>
        <w:t>e</w:t>
      </w:r>
      <w:r>
        <w:t>l</w:t>
      </w:r>
      <w:r>
        <w:rPr>
          <w:spacing w:val="1"/>
        </w:rPr>
        <w:t xml:space="preserve"> </w:t>
      </w:r>
      <w:r>
        <w:rPr>
          <w:spacing w:val="-3"/>
        </w:rPr>
        <w:t>v</w:t>
      </w:r>
      <w:r>
        <w:t>õi</w:t>
      </w:r>
      <w:r>
        <w:rPr>
          <w:spacing w:val="1"/>
        </w:rPr>
        <w:t xml:space="preserve"> </w:t>
      </w:r>
      <w:r>
        <w:rPr>
          <w:spacing w:val="-3"/>
        </w:rPr>
        <w:t>p</w:t>
      </w:r>
      <w:r>
        <w:rPr>
          <w:spacing w:val="1"/>
        </w:rPr>
        <w:t>i</w:t>
      </w:r>
      <w:r>
        <w:rPr>
          <w:spacing w:val="-3"/>
        </w:rPr>
        <w:t>k</w:t>
      </w:r>
      <w:r>
        <w:t>a</w:t>
      </w:r>
      <w:r>
        <w:rPr>
          <w:spacing w:val="1"/>
        </w:rPr>
        <w:t>li</w:t>
      </w:r>
      <w:r>
        <w:rPr>
          <w:spacing w:val="-3"/>
        </w:rPr>
        <w:t>h</w:t>
      </w:r>
      <w:r>
        <w:t>e</w:t>
      </w:r>
      <w:r>
        <w:rPr>
          <w:spacing w:val="-2"/>
        </w:rPr>
        <w:t>i</w:t>
      </w:r>
      <w:r>
        <w:rPr>
          <w:spacing w:val="1"/>
        </w:rPr>
        <w:t>t</w:t>
      </w:r>
      <w:r>
        <w:rPr>
          <w:spacing w:val="-4"/>
        </w:rPr>
        <w:t>m</w:t>
      </w:r>
      <w:r>
        <w:rPr>
          <w:spacing w:val="1"/>
        </w:rPr>
        <w:t>i</w:t>
      </w:r>
      <w:r>
        <w:t>sel</w:t>
      </w:r>
      <w:r>
        <w:rPr>
          <w:spacing w:val="1"/>
        </w:rPr>
        <w:t xml:space="preserve"> </w:t>
      </w:r>
      <w:r>
        <w:rPr>
          <w:spacing w:val="-3"/>
        </w:rPr>
        <w:t>v</w:t>
      </w:r>
      <w:r>
        <w:t>õi</w:t>
      </w:r>
      <w:r>
        <w:rPr>
          <w:spacing w:val="-2"/>
        </w:rPr>
        <w:t xml:space="preserve"> </w:t>
      </w:r>
      <w:r>
        <w:rPr>
          <w:spacing w:val="1"/>
        </w:rPr>
        <w:t>j</w:t>
      </w:r>
      <w:r>
        <w:t>a</w:t>
      </w:r>
      <w:r>
        <w:rPr>
          <w:spacing w:val="1"/>
        </w:rPr>
        <w:t>l</w:t>
      </w:r>
      <w:r>
        <w:rPr>
          <w:spacing w:val="-3"/>
        </w:rPr>
        <w:t>g</w:t>
      </w:r>
      <w:r>
        <w:t>ade</w:t>
      </w:r>
      <w:r>
        <w:rPr>
          <w:spacing w:val="-2"/>
        </w:rPr>
        <w:t xml:space="preserve"> </w:t>
      </w:r>
      <w:r>
        <w:rPr>
          <w:spacing w:val="1"/>
        </w:rPr>
        <w:t>t</w:t>
      </w:r>
      <w:r>
        <w:rPr>
          <w:spacing w:val="-3"/>
        </w:rPr>
        <w:t>u</w:t>
      </w:r>
      <w:r>
        <w:t>rse.</w:t>
      </w:r>
    </w:p>
    <w:p w14:paraId="755F2F62" w14:textId="77777777" w:rsidR="00AA5725" w:rsidRDefault="00AA5725">
      <w:pPr>
        <w:kinsoku w:val="0"/>
        <w:overflowPunct w:val="0"/>
      </w:pPr>
    </w:p>
    <w:p w14:paraId="755F2F63" w14:textId="77777777" w:rsidR="00AA5725" w:rsidRDefault="00B048EC">
      <w:pPr>
        <w:keepNext/>
        <w:kinsoku w:val="0"/>
        <w:overflowPunct w:val="0"/>
      </w:pPr>
      <w:r>
        <w:t>Teavitage oma arsti n</w:t>
      </w:r>
      <w:r>
        <w:rPr>
          <w:spacing w:val="-2"/>
        </w:rPr>
        <w:t>ii</w:t>
      </w:r>
      <w:r>
        <w:t xml:space="preserve">pea </w:t>
      </w:r>
      <w:r>
        <w:rPr>
          <w:spacing w:val="-3"/>
        </w:rPr>
        <w:t>k</w:t>
      </w:r>
      <w:r>
        <w:t>ui</w:t>
      </w:r>
      <w:r>
        <w:rPr>
          <w:spacing w:val="1"/>
        </w:rPr>
        <w:t xml:space="preserve"> </w:t>
      </w:r>
      <w:r>
        <w:rPr>
          <w:spacing w:val="-3"/>
        </w:rPr>
        <w:t>v</w:t>
      </w:r>
      <w:r>
        <w:t>õ</w:t>
      </w:r>
      <w:r>
        <w:rPr>
          <w:spacing w:val="1"/>
        </w:rPr>
        <w:t>i</w:t>
      </w:r>
      <w:r>
        <w:rPr>
          <w:spacing w:val="-4"/>
        </w:rPr>
        <w:t>m</w:t>
      </w:r>
      <w:r>
        <w:t>a</w:t>
      </w:r>
      <w:r>
        <w:rPr>
          <w:spacing w:val="1"/>
        </w:rPr>
        <w:t>li</w:t>
      </w:r>
      <w:r>
        <w:rPr>
          <w:spacing w:val="-3"/>
        </w:rPr>
        <w:t>k, kui märkate mõnda järgnevast:</w:t>
      </w:r>
    </w:p>
    <w:p w14:paraId="755F2F64" w14:textId="77777777" w:rsidR="00AA5725" w:rsidRDefault="00B048EC">
      <w:pPr>
        <w:numPr>
          <w:ilvl w:val="0"/>
          <w:numId w:val="14"/>
        </w:numPr>
        <w:tabs>
          <w:tab w:val="left" w:pos="567"/>
        </w:tabs>
        <w:kinsoku w:val="0"/>
        <w:overflowPunct w:val="0"/>
        <w:ind w:left="567" w:hanging="567"/>
      </w:pPr>
      <w:r>
        <w:rPr>
          <w:spacing w:val="1"/>
        </w:rPr>
        <w:t>i</w:t>
      </w:r>
      <w:r>
        <w:t>nfe</w:t>
      </w:r>
      <w:r>
        <w:rPr>
          <w:spacing w:val="-3"/>
        </w:rPr>
        <w:t>k</w:t>
      </w:r>
      <w:r>
        <w:rPr>
          <w:spacing w:val="1"/>
        </w:rPr>
        <w:t>t</w:t>
      </w:r>
      <w:r>
        <w:rPr>
          <w:spacing w:val="-2"/>
        </w:rPr>
        <w:t>s</w:t>
      </w:r>
      <w:r>
        <w:rPr>
          <w:spacing w:val="1"/>
        </w:rPr>
        <w:t>i</w:t>
      </w:r>
      <w:r>
        <w:t>o</w:t>
      </w:r>
      <w:r>
        <w:rPr>
          <w:spacing w:val="-3"/>
        </w:rPr>
        <w:t>o</w:t>
      </w:r>
      <w:r>
        <w:t>n</w:t>
      </w:r>
      <w:r>
        <w:rPr>
          <w:spacing w:val="1"/>
        </w:rPr>
        <w:t>i</w:t>
      </w:r>
      <w:r>
        <w:rPr>
          <w:spacing w:val="-3"/>
        </w:rPr>
        <w:t>n</w:t>
      </w:r>
      <w:r>
        <w:t xml:space="preserve">ähud </w:t>
      </w:r>
      <w:r>
        <w:rPr>
          <w:spacing w:val="-3"/>
        </w:rPr>
        <w:t>n</w:t>
      </w:r>
      <w:r>
        <w:t>a</w:t>
      </w:r>
      <w:r>
        <w:rPr>
          <w:spacing w:val="-3"/>
        </w:rPr>
        <w:t>g</w:t>
      </w:r>
      <w:r>
        <w:t>u pa</w:t>
      </w:r>
      <w:r>
        <w:rPr>
          <w:spacing w:val="-2"/>
        </w:rPr>
        <w:t>l</w:t>
      </w:r>
      <w:r>
        <w:t>a</w:t>
      </w:r>
      <w:r>
        <w:rPr>
          <w:spacing w:val="-3"/>
        </w:rPr>
        <w:t>v</w:t>
      </w:r>
      <w:r>
        <w:rPr>
          <w:spacing w:val="1"/>
        </w:rPr>
        <w:t>i</w:t>
      </w:r>
      <w:r>
        <w:rPr>
          <w:spacing w:val="-3"/>
        </w:rPr>
        <w:t>k</w:t>
      </w:r>
      <w:r>
        <w:t>, ha</w:t>
      </w:r>
      <w:r>
        <w:rPr>
          <w:spacing w:val="1"/>
        </w:rPr>
        <w:t>l</w:t>
      </w:r>
      <w:r>
        <w:t>b en</w:t>
      </w:r>
      <w:r>
        <w:rPr>
          <w:spacing w:val="-3"/>
        </w:rPr>
        <w:t>e</w:t>
      </w:r>
      <w:r>
        <w:t>s</w:t>
      </w:r>
      <w:r>
        <w:rPr>
          <w:spacing w:val="-3"/>
        </w:rPr>
        <w:t>e</w:t>
      </w:r>
      <w:r>
        <w:rPr>
          <w:spacing w:val="1"/>
        </w:rPr>
        <w:t>t</w:t>
      </w:r>
      <w:r>
        <w:t>unne,</w:t>
      </w:r>
      <w:r>
        <w:rPr>
          <w:spacing w:val="-3"/>
        </w:rPr>
        <w:t xml:space="preserve"> </w:t>
      </w:r>
      <w:r>
        <w:t>haa</w:t>
      </w:r>
      <w:r>
        <w:rPr>
          <w:spacing w:val="-3"/>
        </w:rPr>
        <w:t>v</w:t>
      </w:r>
      <w:r>
        <w:t>ad, ha</w:t>
      </w:r>
      <w:r>
        <w:rPr>
          <w:spacing w:val="-4"/>
        </w:rPr>
        <w:t>m</w:t>
      </w:r>
      <w:r>
        <w:t>bapro</w:t>
      </w:r>
      <w:r>
        <w:rPr>
          <w:spacing w:val="-3"/>
        </w:rPr>
        <w:t>b</w:t>
      </w:r>
      <w:r>
        <w:rPr>
          <w:spacing w:val="1"/>
        </w:rPr>
        <w:t>l</w:t>
      </w:r>
      <w:r>
        <w:t>ee</w:t>
      </w:r>
      <w:r>
        <w:rPr>
          <w:spacing w:val="-4"/>
        </w:rPr>
        <w:t>m</w:t>
      </w:r>
      <w:r>
        <w:rPr>
          <w:spacing w:val="1"/>
        </w:rPr>
        <w:t>i</w:t>
      </w:r>
      <w:r>
        <w:t>d, p</w:t>
      </w:r>
      <w:r>
        <w:rPr>
          <w:spacing w:val="-3"/>
        </w:rPr>
        <w:t>õ</w:t>
      </w:r>
      <w:r>
        <w:rPr>
          <w:spacing w:val="1"/>
        </w:rPr>
        <w:t>l</w:t>
      </w:r>
      <w:r>
        <w:rPr>
          <w:spacing w:val="-3"/>
        </w:rPr>
        <w:t>e</w:t>
      </w:r>
      <w:r>
        <w:rPr>
          <w:spacing w:val="-2"/>
        </w:rPr>
        <w:t>t</w:t>
      </w:r>
      <w:r>
        <w:t>us</w:t>
      </w:r>
      <w:r>
        <w:rPr>
          <w:spacing w:val="1"/>
        </w:rPr>
        <w:t>t</w:t>
      </w:r>
      <w:r>
        <w:t>u</w:t>
      </w:r>
      <w:r>
        <w:rPr>
          <w:spacing w:val="-3"/>
        </w:rPr>
        <w:t>n</w:t>
      </w:r>
      <w:r>
        <w:t>ne ur</w:t>
      </w:r>
      <w:r>
        <w:rPr>
          <w:spacing w:val="1"/>
        </w:rPr>
        <w:t>i</w:t>
      </w:r>
      <w:r>
        <w:rPr>
          <w:spacing w:val="-3"/>
        </w:rPr>
        <w:t>n</w:t>
      </w:r>
      <w:r>
        <w:t>ee</w:t>
      </w:r>
      <w:r>
        <w:rPr>
          <w:spacing w:val="-2"/>
        </w:rPr>
        <w:t>r</w:t>
      </w:r>
      <w:r>
        <w:rPr>
          <w:spacing w:val="1"/>
        </w:rPr>
        <w:t>i</w:t>
      </w:r>
      <w:r>
        <w:rPr>
          <w:spacing w:val="-4"/>
        </w:rPr>
        <w:t>m</w:t>
      </w:r>
      <w:r>
        <w:rPr>
          <w:spacing w:val="1"/>
        </w:rPr>
        <w:t>i</w:t>
      </w:r>
      <w:r>
        <w:t>se</w:t>
      </w:r>
      <w:r>
        <w:rPr>
          <w:spacing w:val="-2"/>
        </w:rPr>
        <w:t>l</w:t>
      </w:r>
      <w:r>
        <w:t>;</w:t>
      </w:r>
    </w:p>
    <w:p w14:paraId="755F2F65" w14:textId="77777777" w:rsidR="00AA5725" w:rsidRDefault="00B048EC">
      <w:pPr>
        <w:numPr>
          <w:ilvl w:val="0"/>
          <w:numId w:val="14"/>
        </w:numPr>
        <w:tabs>
          <w:tab w:val="left" w:pos="567"/>
        </w:tabs>
        <w:kinsoku w:val="0"/>
        <w:overflowPunct w:val="0"/>
        <w:ind w:left="567" w:hanging="567"/>
        <w:rPr>
          <w:spacing w:val="1"/>
        </w:rPr>
      </w:pPr>
      <w:r>
        <w:rPr>
          <w:spacing w:val="1"/>
        </w:rPr>
        <w:t>nõrkus või väsimus;</w:t>
      </w:r>
    </w:p>
    <w:p w14:paraId="755F2F66" w14:textId="77777777" w:rsidR="00AA5725" w:rsidRDefault="00B048EC">
      <w:pPr>
        <w:numPr>
          <w:ilvl w:val="0"/>
          <w:numId w:val="14"/>
        </w:numPr>
        <w:tabs>
          <w:tab w:val="left" w:pos="567"/>
        </w:tabs>
        <w:kinsoku w:val="0"/>
        <w:overflowPunct w:val="0"/>
        <w:ind w:left="567" w:hanging="567"/>
        <w:rPr>
          <w:spacing w:val="1"/>
        </w:rPr>
      </w:pPr>
      <w:r>
        <w:rPr>
          <w:spacing w:val="1"/>
        </w:rPr>
        <w:t>köha;</w:t>
      </w:r>
    </w:p>
    <w:p w14:paraId="755F2F67" w14:textId="77777777" w:rsidR="00AA5725" w:rsidRDefault="00B048EC">
      <w:pPr>
        <w:numPr>
          <w:ilvl w:val="0"/>
          <w:numId w:val="14"/>
        </w:numPr>
        <w:tabs>
          <w:tab w:val="left" w:pos="567"/>
        </w:tabs>
        <w:kinsoku w:val="0"/>
        <w:overflowPunct w:val="0"/>
        <w:ind w:left="567" w:hanging="567"/>
        <w:rPr>
          <w:spacing w:val="1"/>
        </w:rPr>
      </w:pPr>
      <w:r>
        <w:rPr>
          <w:spacing w:val="1"/>
        </w:rPr>
        <w:t>„sipelgate jooksmise tunne“;</w:t>
      </w:r>
    </w:p>
    <w:p w14:paraId="755F2F68" w14:textId="77777777" w:rsidR="00AA5725" w:rsidRDefault="00B048EC">
      <w:pPr>
        <w:numPr>
          <w:ilvl w:val="0"/>
          <w:numId w:val="14"/>
        </w:numPr>
        <w:tabs>
          <w:tab w:val="left" w:pos="567"/>
        </w:tabs>
        <w:kinsoku w:val="0"/>
        <w:overflowPunct w:val="0"/>
        <w:ind w:left="567" w:hanging="567"/>
        <w:rPr>
          <w:spacing w:val="1"/>
        </w:rPr>
      </w:pPr>
      <w:r>
        <w:rPr>
          <w:spacing w:val="1"/>
        </w:rPr>
        <w:t>tuimus;</w:t>
      </w:r>
    </w:p>
    <w:p w14:paraId="755F2F69" w14:textId="77777777" w:rsidR="00AA5725" w:rsidRDefault="00B048EC">
      <w:pPr>
        <w:numPr>
          <w:ilvl w:val="0"/>
          <w:numId w:val="14"/>
        </w:numPr>
        <w:tabs>
          <w:tab w:val="left" w:pos="567"/>
        </w:tabs>
        <w:kinsoku w:val="0"/>
        <w:overflowPunct w:val="0"/>
        <w:ind w:left="567" w:hanging="567"/>
        <w:rPr>
          <w:spacing w:val="1"/>
        </w:rPr>
      </w:pPr>
      <w:r>
        <w:rPr>
          <w:spacing w:val="1"/>
        </w:rPr>
        <w:t>kahelinägemine;</w:t>
      </w:r>
    </w:p>
    <w:p w14:paraId="755F2F6A" w14:textId="77777777" w:rsidR="00AA5725" w:rsidRDefault="00B048EC">
      <w:pPr>
        <w:numPr>
          <w:ilvl w:val="0"/>
          <w:numId w:val="14"/>
        </w:numPr>
        <w:tabs>
          <w:tab w:val="left" w:pos="567"/>
        </w:tabs>
        <w:kinsoku w:val="0"/>
        <w:overflowPunct w:val="0"/>
        <w:ind w:left="567" w:hanging="567"/>
        <w:rPr>
          <w:spacing w:val="1"/>
        </w:rPr>
      </w:pPr>
      <w:r>
        <w:rPr>
          <w:spacing w:val="1"/>
        </w:rPr>
        <w:t>käte või jalgade nõrkus;</w:t>
      </w:r>
    </w:p>
    <w:p w14:paraId="755F2F6B" w14:textId="77777777" w:rsidR="00AA5725" w:rsidRDefault="00B048EC">
      <w:pPr>
        <w:keepNext/>
        <w:numPr>
          <w:ilvl w:val="0"/>
          <w:numId w:val="14"/>
        </w:numPr>
        <w:tabs>
          <w:tab w:val="left" w:pos="567"/>
        </w:tabs>
        <w:kinsoku w:val="0"/>
        <w:overflowPunct w:val="0"/>
        <w:ind w:left="567" w:hanging="567"/>
        <w:rPr>
          <w:spacing w:val="1"/>
        </w:rPr>
      </w:pPr>
      <w:r>
        <w:rPr>
          <w:spacing w:val="1"/>
        </w:rPr>
        <w:t>nahavähi sümptomid, näiteks kühm või lahtine haavand, mis ei parane;</w:t>
      </w:r>
    </w:p>
    <w:p w14:paraId="755F2F6C" w14:textId="77777777" w:rsidR="00AA5725" w:rsidRDefault="00B048EC">
      <w:pPr>
        <w:numPr>
          <w:ilvl w:val="0"/>
          <w:numId w:val="14"/>
        </w:numPr>
        <w:tabs>
          <w:tab w:val="left" w:pos="567"/>
        </w:tabs>
        <w:kinsoku w:val="0"/>
        <w:overflowPunct w:val="0"/>
        <w:ind w:left="567" w:hanging="567"/>
      </w:pPr>
      <w:r>
        <w:rPr>
          <w:spacing w:val="1"/>
        </w:rPr>
        <w:t>verepildi muutustega seotud nähud ja sümptomid, nagu püsiv palavik, verevalumite teke, verejooks</w:t>
      </w:r>
      <w:r>
        <w:t xml:space="preserve">, </w:t>
      </w:r>
      <w:r>
        <w:rPr>
          <w:spacing w:val="-3"/>
        </w:rPr>
        <w:t>k</w:t>
      </w:r>
      <w:r>
        <w:t>ah</w:t>
      </w:r>
      <w:r>
        <w:rPr>
          <w:spacing w:val="-3"/>
        </w:rPr>
        <w:t>v</w:t>
      </w:r>
      <w:r>
        <w:t>a</w:t>
      </w:r>
      <w:r>
        <w:rPr>
          <w:spacing w:val="1"/>
        </w:rPr>
        <w:t>t</w:t>
      </w:r>
      <w:r>
        <w:t>us.</w:t>
      </w:r>
    </w:p>
    <w:p w14:paraId="755F2F6D" w14:textId="77777777" w:rsidR="00AA5725" w:rsidRDefault="00AA5725">
      <w:pPr>
        <w:kinsoku w:val="0"/>
        <w:overflowPunct w:val="0"/>
        <w:rPr>
          <w:szCs w:val="22"/>
        </w:rPr>
      </w:pPr>
    </w:p>
    <w:p w14:paraId="755F2F6E" w14:textId="77777777" w:rsidR="00AA5725" w:rsidRDefault="00B048EC">
      <w:pPr>
        <w:keepNext/>
        <w:kinsoku w:val="0"/>
        <w:overflowPunct w:val="0"/>
      </w:pPr>
      <w:r>
        <w:rPr>
          <w:spacing w:val="-1"/>
        </w:rPr>
        <w:t>Ü</w:t>
      </w:r>
      <w:r>
        <w:rPr>
          <w:spacing w:val="1"/>
        </w:rPr>
        <w:t>l</w:t>
      </w:r>
      <w:r>
        <w:t>a</w:t>
      </w:r>
      <w:r>
        <w:rPr>
          <w:spacing w:val="1"/>
        </w:rPr>
        <w:t>l</w:t>
      </w:r>
      <w:r>
        <w:rPr>
          <w:spacing w:val="-3"/>
        </w:rPr>
        <w:t>k</w:t>
      </w:r>
      <w:r>
        <w:rPr>
          <w:spacing w:val="1"/>
        </w:rPr>
        <w:t>i</w:t>
      </w:r>
      <w:r>
        <w:rPr>
          <w:spacing w:val="-2"/>
        </w:rPr>
        <w:t>r</w:t>
      </w:r>
      <w:r>
        <w:rPr>
          <w:spacing w:val="1"/>
        </w:rPr>
        <w:t>j</w:t>
      </w:r>
      <w:r>
        <w:rPr>
          <w:spacing w:val="-3"/>
        </w:rPr>
        <w:t>e</w:t>
      </w:r>
      <w:r>
        <w:rPr>
          <w:spacing w:val="1"/>
        </w:rPr>
        <w:t>l</w:t>
      </w:r>
      <w:r>
        <w:t>d</w:t>
      </w:r>
      <w:r>
        <w:rPr>
          <w:spacing w:val="-3"/>
        </w:rPr>
        <w:t>a</w:t>
      </w:r>
      <w:r>
        <w:rPr>
          <w:spacing w:val="1"/>
        </w:rPr>
        <w:t>t</w:t>
      </w:r>
      <w:r>
        <w:t xml:space="preserve">ud </w:t>
      </w:r>
      <w:r>
        <w:rPr>
          <w:spacing w:val="-2"/>
        </w:rPr>
        <w:t>s</w:t>
      </w:r>
      <w:r>
        <w:t>ü</w:t>
      </w:r>
      <w:r>
        <w:rPr>
          <w:spacing w:val="-4"/>
        </w:rPr>
        <w:t>m</w:t>
      </w:r>
      <w:r>
        <w:t>p</w:t>
      </w:r>
      <w:r>
        <w:rPr>
          <w:spacing w:val="1"/>
        </w:rPr>
        <w:t>t</w:t>
      </w:r>
      <w:r>
        <w:t>o</w:t>
      </w:r>
      <w:r>
        <w:rPr>
          <w:spacing w:val="-4"/>
        </w:rPr>
        <w:t>m</w:t>
      </w:r>
      <w:r>
        <w:rPr>
          <w:spacing w:val="1"/>
        </w:rPr>
        <w:t>i</w:t>
      </w:r>
      <w:r>
        <w:t xml:space="preserve">d </w:t>
      </w:r>
      <w:r>
        <w:rPr>
          <w:spacing w:val="-3"/>
        </w:rPr>
        <w:t>v</w:t>
      </w:r>
      <w:r>
        <w:t>õ</w:t>
      </w:r>
      <w:r>
        <w:rPr>
          <w:spacing w:val="1"/>
        </w:rPr>
        <w:t>i</w:t>
      </w:r>
      <w:r>
        <w:rPr>
          <w:spacing w:val="-3"/>
        </w:rPr>
        <w:t>v</w:t>
      </w:r>
      <w:r>
        <w:t>ad o</w:t>
      </w:r>
      <w:r>
        <w:rPr>
          <w:spacing w:val="1"/>
        </w:rPr>
        <w:t>ll</w:t>
      </w:r>
      <w:r>
        <w:t>a</w:t>
      </w:r>
      <w:r>
        <w:rPr>
          <w:spacing w:val="-2"/>
        </w:rPr>
        <w:t xml:space="preserve"> </w:t>
      </w:r>
      <w:r>
        <w:rPr>
          <w:spacing w:val="1"/>
        </w:rPr>
        <w:t>j</w:t>
      </w:r>
      <w:r>
        <w:rPr>
          <w:spacing w:val="-3"/>
        </w:rPr>
        <w:t>ä</w:t>
      </w:r>
      <w:r>
        <w:t>r</w:t>
      </w:r>
      <w:r>
        <w:rPr>
          <w:spacing w:val="-3"/>
        </w:rPr>
        <w:t>g</w:t>
      </w:r>
      <w:r>
        <w:t>ne</w:t>
      </w:r>
      <w:r>
        <w:rPr>
          <w:spacing w:val="-3"/>
        </w:rPr>
        <w:t>v</w:t>
      </w:r>
      <w:r>
        <w:t>a</w:t>
      </w:r>
      <w:r>
        <w:rPr>
          <w:spacing w:val="1"/>
        </w:rPr>
        <w:t>t</w:t>
      </w:r>
      <w:r>
        <w:t xml:space="preserve">e </w:t>
      </w:r>
      <w:r>
        <w:rPr>
          <w:spacing w:val="-2"/>
        </w:rPr>
        <w:t>adalimumabi</w:t>
      </w:r>
      <w:r>
        <w:t xml:space="preserve"> </w:t>
      </w:r>
      <w:r>
        <w:rPr>
          <w:spacing w:val="-3"/>
        </w:rPr>
        <w:t>k</w:t>
      </w:r>
      <w:r>
        <w:t>as</w:t>
      </w:r>
      <w:r>
        <w:rPr>
          <w:spacing w:val="-3"/>
        </w:rPr>
        <w:t>u</w:t>
      </w:r>
      <w:r>
        <w:rPr>
          <w:spacing w:val="1"/>
        </w:rPr>
        <w:t>t</w:t>
      </w:r>
      <w:r>
        <w:t>a</w:t>
      </w:r>
      <w:r>
        <w:rPr>
          <w:spacing w:val="-4"/>
        </w:rPr>
        <w:t>m</w:t>
      </w:r>
      <w:r>
        <w:rPr>
          <w:spacing w:val="1"/>
        </w:rPr>
        <w:t>i</w:t>
      </w:r>
      <w:r>
        <w:t>s</w:t>
      </w:r>
      <w:r>
        <w:rPr>
          <w:spacing w:val="-3"/>
        </w:rPr>
        <w:t>e</w:t>
      </w:r>
      <w:r>
        <w:t>l</w:t>
      </w:r>
      <w:r>
        <w:rPr>
          <w:spacing w:val="1"/>
        </w:rPr>
        <w:t xml:space="preserve"> </w:t>
      </w:r>
      <w:r>
        <w:rPr>
          <w:spacing w:val="-2"/>
        </w:rPr>
        <w:t>t</w:t>
      </w:r>
      <w:r>
        <w:t>äh</w:t>
      </w:r>
      <w:r>
        <w:rPr>
          <w:spacing w:val="-3"/>
        </w:rPr>
        <w:t>e</w:t>
      </w:r>
      <w:r>
        <w:rPr>
          <w:spacing w:val="1"/>
        </w:rPr>
        <w:t>l</w:t>
      </w:r>
      <w:r>
        <w:t>d</w:t>
      </w:r>
      <w:r>
        <w:rPr>
          <w:spacing w:val="-3"/>
        </w:rPr>
        <w:t>a</w:t>
      </w:r>
      <w:r>
        <w:rPr>
          <w:spacing w:val="1"/>
        </w:rPr>
        <w:t>t</w:t>
      </w:r>
      <w:r>
        <w:t>ud</w:t>
      </w:r>
      <w:r>
        <w:rPr>
          <w:spacing w:val="-3"/>
        </w:rPr>
        <w:t xml:space="preserve"> k</w:t>
      </w:r>
      <w:r>
        <w:t>õr</w:t>
      </w:r>
      <w:r>
        <w:rPr>
          <w:spacing w:val="-3"/>
        </w:rPr>
        <w:t>v</w:t>
      </w:r>
      <w:r>
        <w:t>a</w:t>
      </w:r>
      <w:r>
        <w:rPr>
          <w:spacing w:val="1"/>
        </w:rPr>
        <w:t>lt</w:t>
      </w:r>
      <w:r>
        <w:t>o</w:t>
      </w:r>
      <w:r>
        <w:rPr>
          <w:spacing w:val="1"/>
        </w:rPr>
        <w:t>i</w:t>
      </w:r>
      <w:r>
        <w:rPr>
          <w:spacing w:val="-4"/>
        </w:rPr>
        <w:t>m</w:t>
      </w:r>
      <w:r>
        <w:t>e</w:t>
      </w:r>
      <w:r>
        <w:rPr>
          <w:spacing w:val="1"/>
        </w:rPr>
        <w:t xml:space="preserve">te </w:t>
      </w:r>
      <w:r>
        <w:t>nähud.</w:t>
      </w:r>
    </w:p>
    <w:p w14:paraId="755F2F6F" w14:textId="77777777" w:rsidR="00AA5725" w:rsidRDefault="00AA5725">
      <w:pPr>
        <w:keepNext/>
        <w:keepLines/>
        <w:kinsoku w:val="0"/>
        <w:overflowPunct w:val="0"/>
      </w:pPr>
    </w:p>
    <w:p w14:paraId="755F2F70" w14:textId="77777777" w:rsidR="00AA5725" w:rsidRDefault="00B048EC">
      <w:pPr>
        <w:keepNext/>
        <w:keepLines/>
        <w:kinsoku w:val="0"/>
        <w:overflowPunct w:val="0"/>
      </w:pPr>
      <w:r>
        <w:rPr>
          <w:spacing w:val="1"/>
        </w:rPr>
        <w:t>V</w:t>
      </w:r>
      <w:r>
        <w:t>ä</w:t>
      </w:r>
      <w:r>
        <w:rPr>
          <w:spacing w:val="-3"/>
        </w:rPr>
        <w:t>g</w:t>
      </w:r>
      <w:r>
        <w:t>a sa</w:t>
      </w:r>
      <w:r>
        <w:rPr>
          <w:spacing w:val="-3"/>
        </w:rPr>
        <w:t>g</w:t>
      </w:r>
      <w:r>
        <w:t>e (</w:t>
      </w:r>
      <w:r>
        <w:rPr>
          <w:spacing w:val="-3"/>
        </w:rPr>
        <w:t>v</w:t>
      </w:r>
      <w:r>
        <w:t>õ</w:t>
      </w:r>
      <w:r>
        <w:rPr>
          <w:spacing w:val="1"/>
        </w:rPr>
        <w:t>ivad</w:t>
      </w:r>
      <w:r>
        <w:t xml:space="preserve"> </w:t>
      </w:r>
      <w:r>
        <w:rPr>
          <w:spacing w:val="-4"/>
        </w:rPr>
        <w:t>tekkida</w:t>
      </w:r>
      <w:r>
        <w:rPr>
          <w:spacing w:val="-2"/>
        </w:rPr>
        <w:t xml:space="preserve"> r</w:t>
      </w:r>
      <w:r>
        <w:t>oh</w:t>
      </w:r>
      <w:r>
        <w:rPr>
          <w:spacing w:val="-3"/>
        </w:rPr>
        <w:t>k</w:t>
      </w:r>
      <w:r>
        <w:rPr>
          <w:spacing w:val="2"/>
        </w:rPr>
        <w:t>e</w:t>
      </w:r>
      <w:r>
        <w:t>m</w:t>
      </w:r>
      <w:r>
        <w:rPr>
          <w:spacing w:val="-4"/>
        </w:rPr>
        <w:t xml:space="preserve"> </w:t>
      </w:r>
      <w:r>
        <w:rPr>
          <w:spacing w:val="-3"/>
        </w:rPr>
        <w:t>k</w:t>
      </w:r>
      <w:r>
        <w:t>ui</w:t>
      </w:r>
      <w:r>
        <w:rPr>
          <w:spacing w:val="1"/>
        </w:rPr>
        <w:t xml:space="preserve"> </w:t>
      </w:r>
      <w:r>
        <w:t>1 </w:t>
      </w:r>
      <w:r>
        <w:rPr>
          <w:spacing w:val="1"/>
        </w:rPr>
        <w:t>i</w:t>
      </w:r>
      <w:r>
        <w:t>n</w:t>
      </w:r>
      <w:r>
        <w:rPr>
          <w:spacing w:val="1"/>
        </w:rPr>
        <w:t>i</w:t>
      </w:r>
      <w:r>
        <w:rPr>
          <w:spacing w:val="-4"/>
        </w:rPr>
        <w:t>m</w:t>
      </w:r>
      <w:r>
        <w:t>esel</w:t>
      </w:r>
      <w:r>
        <w:rPr>
          <w:spacing w:val="1"/>
        </w:rPr>
        <w:t xml:space="preserve"> </w:t>
      </w:r>
      <w:r>
        <w:t>10</w:t>
      </w:r>
      <w:r>
        <w:rPr>
          <w:spacing w:val="-4"/>
        </w:rPr>
        <w:t>-</w:t>
      </w:r>
      <w:r>
        <w:t>s</w:t>
      </w:r>
      <w:r>
        <w:rPr>
          <w:spacing w:val="1"/>
        </w:rPr>
        <w:t>t</w:t>
      </w:r>
      <w:r>
        <w:rPr>
          <w:spacing w:val="-2"/>
        </w:rPr>
        <w:t>)</w:t>
      </w:r>
    </w:p>
    <w:p w14:paraId="755F2F71" w14:textId="77777777" w:rsidR="00AA5725" w:rsidRDefault="00B048EC">
      <w:pPr>
        <w:numPr>
          <w:ilvl w:val="0"/>
          <w:numId w:val="14"/>
        </w:numPr>
        <w:tabs>
          <w:tab w:val="left" w:pos="567"/>
        </w:tabs>
        <w:kinsoku w:val="0"/>
        <w:overflowPunct w:val="0"/>
        <w:ind w:left="567" w:hanging="567"/>
        <w:rPr>
          <w:spacing w:val="1"/>
        </w:rPr>
      </w:pPr>
      <w:r>
        <w:rPr>
          <w:spacing w:val="1"/>
        </w:rPr>
        <w:t>süstekoha reaktsioonid (sh valu, turse, punetus ja sügelus);</w:t>
      </w:r>
    </w:p>
    <w:p w14:paraId="755F2F72" w14:textId="77777777" w:rsidR="00AA5725" w:rsidRDefault="00B048EC">
      <w:pPr>
        <w:numPr>
          <w:ilvl w:val="0"/>
          <w:numId w:val="14"/>
        </w:numPr>
        <w:tabs>
          <w:tab w:val="left" w:pos="567"/>
        </w:tabs>
        <w:kinsoku w:val="0"/>
        <w:overflowPunct w:val="0"/>
        <w:ind w:left="567" w:hanging="567"/>
        <w:rPr>
          <w:spacing w:val="1"/>
        </w:rPr>
      </w:pPr>
      <w:r>
        <w:rPr>
          <w:spacing w:val="1"/>
        </w:rPr>
        <w:t>hingamisteede infektsioonid (sh külmetus, vesine nina, põskkoopapõletik, kopsupõletik);</w:t>
      </w:r>
    </w:p>
    <w:p w14:paraId="755F2F73" w14:textId="77777777" w:rsidR="00AA5725" w:rsidRDefault="00B048EC">
      <w:pPr>
        <w:numPr>
          <w:ilvl w:val="0"/>
          <w:numId w:val="14"/>
        </w:numPr>
        <w:tabs>
          <w:tab w:val="left" w:pos="567"/>
        </w:tabs>
        <w:kinsoku w:val="0"/>
        <w:overflowPunct w:val="0"/>
        <w:ind w:left="567" w:hanging="567"/>
        <w:rPr>
          <w:spacing w:val="1"/>
        </w:rPr>
      </w:pPr>
      <w:r>
        <w:rPr>
          <w:spacing w:val="1"/>
        </w:rPr>
        <w:t>peavalu;</w:t>
      </w:r>
    </w:p>
    <w:p w14:paraId="755F2F74" w14:textId="77777777" w:rsidR="00AA5725" w:rsidRDefault="00B048EC">
      <w:pPr>
        <w:numPr>
          <w:ilvl w:val="0"/>
          <w:numId w:val="14"/>
        </w:numPr>
        <w:tabs>
          <w:tab w:val="left" w:pos="567"/>
        </w:tabs>
        <w:kinsoku w:val="0"/>
        <w:overflowPunct w:val="0"/>
        <w:ind w:left="567" w:hanging="567"/>
        <w:rPr>
          <w:spacing w:val="1"/>
        </w:rPr>
      </w:pPr>
      <w:r>
        <w:rPr>
          <w:spacing w:val="1"/>
        </w:rPr>
        <w:t>kõhuvalu;</w:t>
      </w:r>
    </w:p>
    <w:p w14:paraId="755F2F75" w14:textId="77777777" w:rsidR="00AA5725" w:rsidRDefault="00B048EC">
      <w:pPr>
        <w:numPr>
          <w:ilvl w:val="0"/>
          <w:numId w:val="14"/>
        </w:numPr>
        <w:tabs>
          <w:tab w:val="left" w:pos="567"/>
        </w:tabs>
        <w:kinsoku w:val="0"/>
        <w:overflowPunct w:val="0"/>
        <w:ind w:left="567" w:hanging="567"/>
        <w:rPr>
          <w:spacing w:val="1"/>
        </w:rPr>
      </w:pPr>
      <w:r>
        <w:rPr>
          <w:spacing w:val="1"/>
        </w:rPr>
        <w:t>iiveldus ja oksendamine;</w:t>
      </w:r>
    </w:p>
    <w:p w14:paraId="755F2F76" w14:textId="77777777" w:rsidR="00AA5725" w:rsidRDefault="00B048EC">
      <w:pPr>
        <w:numPr>
          <w:ilvl w:val="0"/>
          <w:numId w:val="14"/>
        </w:numPr>
        <w:tabs>
          <w:tab w:val="left" w:pos="567"/>
        </w:tabs>
        <w:kinsoku w:val="0"/>
        <w:overflowPunct w:val="0"/>
        <w:ind w:left="567" w:hanging="567"/>
        <w:rPr>
          <w:spacing w:val="1"/>
        </w:rPr>
      </w:pPr>
      <w:r>
        <w:rPr>
          <w:spacing w:val="1"/>
        </w:rPr>
        <w:t>lööve;</w:t>
      </w:r>
    </w:p>
    <w:p w14:paraId="755F2F77" w14:textId="77777777" w:rsidR="00AA5725" w:rsidRDefault="00B048EC">
      <w:pPr>
        <w:numPr>
          <w:ilvl w:val="0"/>
          <w:numId w:val="14"/>
        </w:numPr>
        <w:tabs>
          <w:tab w:val="left" w:pos="567"/>
        </w:tabs>
        <w:kinsoku w:val="0"/>
        <w:overflowPunct w:val="0"/>
        <w:ind w:left="567" w:hanging="567"/>
      </w:pPr>
      <w:r>
        <w:rPr>
          <w:spacing w:val="1"/>
        </w:rPr>
        <w:t xml:space="preserve">lihaste ja luustiku </w:t>
      </w:r>
      <w:r>
        <w:rPr>
          <w:spacing w:val="-3"/>
        </w:rPr>
        <w:t>v</w:t>
      </w:r>
      <w:r>
        <w:t>a</w:t>
      </w:r>
      <w:r>
        <w:rPr>
          <w:spacing w:val="1"/>
        </w:rPr>
        <w:t>l</w:t>
      </w:r>
      <w:r>
        <w:t>u.</w:t>
      </w:r>
    </w:p>
    <w:p w14:paraId="755F2F78" w14:textId="77777777" w:rsidR="00AA5725" w:rsidRDefault="00AA5725">
      <w:pPr>
        <w:kinsoku w:val="0"/>
        <w:overflowPunct w:val="0"/>
        <w:rPr>
          <w:szCs w:val="22"/>
        </w:rPr>
      </w:pPr>
    </w:p>
    <w:p w14:paraId="755F2F79" w14:textId="77777777" w:rsidR="00AA5725" w:rsidRDefault="00B048EC">
      <w:pPr>
        <w:keepNext/>
        <w:kinsoku w:val="0"/>
        <w:overflowPunct w:val="0"/>
      </w:pPr>
      <w:r>
        <w:rPr>
          <w:spacing w:val="-1"/>
        </w:rPr>
        <w:t>S</w:t>
      </w:r>
      <w:r>
        <w:t>a</w:t>
      </w:r>
      <w:r>
        <w:rPr>
          <w:spacing w:val="-3"/>
        </w:rPr>
        <w:t>g</w:t>
      </w:r>
      <w:r>
        <w:t>e (</w:t>
      </w:r>
      <w:r>
        <w:rPr>
          <w:spacing w:val="-3"/>
        </w:rPr>
        <w:t>v</w:t>
      </w:r>
      <w:r>
        <w:t>õ</w:t>
      </w:r>
      <w:r>
        <w:rPr>
          <w:spacing w:val="1"/>
        </w:rPr>
        <w:t>ivad tekkida</w:t>
      </w:r>
      <w:r>
        <w:t xml:space="preserve"> </w:t>
      </w:r>
      <w:r>
        <w:rPr>
          <w:spacing w:val="-3"/>
        </w:rPr>
        <w:t>k</w:t>
      </w:r>
      <w:r>
        <w:t>uni</w:t>
      </w:r>
      <w:r>
        <w:rPr>
          <w:spacing w:val="-2"/>
        </w:rPr>
        <w:t xml:space="preserve"> </w:t>
      </w:r>
      <w:r>
        <w:t>1</w:t>
      </w:r>
      <w:r>
        <w:rPr>
          <w:spacing w:val="-3"/>
        </w:rPr>
        <w:t> </w:t>
      </w:r>
      <w:r>
        <w:rPr>
          <w:spacing w:val="1"/>
        </w:rPr>
        <w:t>i</w:t>
      </w:r>
      <w:r>
        <w:t>n</w:t>
      </w:r>
      <w:r>
        <w:rPr>
          <w:spacing w:val="1"/>
        </w:rPr>
        <w:t>i</w:t>
      </w:r>
      <w:r>
        <w:rPr>
          <w:spacing w:val="-4"/>
        </w:rPr>
        <w:t>m</w:t>
      </w:r>
      <w:r>
        <w:t>esel</w:t>
      </w:r>
      <w:r>
        <w:rPr>
          <w:spacing w:val="1"/>
        </w:rPr>
        <w:t xml:space="preserve"> </w:t>
      </w:r>
      <w:r>
        <w:rPr>
          <w:spacing w:val="-3"/>
        </w:rPr>
        <w:t>1</w:t>
      </w:r>
      <w:r>
        <w:t>0</w:t>
      </w:r>
      <w:r>
        <w:rPr>
          <w:spacing w:val="-4"/>
        </w:rPr>
        <w:t>-</w:t>
      </w:r>
      <w:r>
        <w:t>s</w:t>
      </w:r>
      <w:r>
        <w:rPr>
          <w:spacing w:val="1"/>
        </w:rPr>
        <w:t>t</w:t>
      </w:r>
      <w:r>
        <w:t>)</w:t>
      </w:r>
    </w:p>
    <w:p w14:paraId="755F2F7A" w14:textId="77777777" w:rsidR="00AA5725" w:rsidRDefault="00B048EC">
      <w:pPr>
        <w:numPr>
          <w:ilvl w:val="0"/>
          <w:numId w:val="14"/>
        </w:numPr>
        <w:tabs>
          <w:tab w:val="left" w:pos="567"/>
        </w:tabs>
        <w:kinsoku w:val="0"/>
        <w:overflowPunct w:val="0"/>
        <w:ind w:left="567" w:hanging="567"/>
        <w:rPr>
          <w:spacing w:val="1"/>
        </w:rPr>
      </w:pPr>
      <w:r>
        <w:t>tõsised</w:t>
      </w:r>
      <w:r>
        <w:rPr>
          <w:spacing w:val="1"/>
        </w:rPr>
        <w:t xml:space="preserve"> infektsioonid (sh veremürgistus ja gripp);</w:t>
      </w:r>
    </w:p>
    <w:p w14:paraId="755F2F7B" w14:textId="77777777" w:rsidR="00AA5725" w:rsidRDefault="00B048EC">
      <w:pPr>
        <w:numPr>
          <w:ilvl w:val="0"/>
          <w:numId w:val="14"/>
        </w:numPr>
        <w:tabs>
          <w:tab w:val="left" w:pos="567"/>
        </w:tabs>
        <w:kinsoku w:val="0"/>
        <w:overflowPunct w:val="0"/>
        <w:ind w:left="567" w:hanging="567"/>
        <w:rPr>
          <w:spacing w:val="1"/>
        </w:rPr>
      </w:pPr>
      <w:r>
        <w:rPr>
          <w:spacing w:val="1"/>
        </w:rPr>
        <w:t>sooleinfektsioonid (k.a gastroenteriit);</w:t>
      </w:r>
    </w:p>
    <w:p w14:paraId="755F2F7C" w14:textId="77777777" w:rsidR="00AA5725" w:rsidRDefault="00B048EC">
      <w:pPr>
        <w:numPr>
          <w:ilvl w:val="0"/>
          <w:numId w:val="14"/>
        </w:numPr>
        <w:tabs>
          <w:tab w:val="left" w:pos="567"/>
        </w:tabs>
        <w:kinsoku w:val="0"/>
        <w:overflowPunct w:val="0"/>
        <w:ind w:left="567" w:hanging="567"/>
        <w:rPr>
          <w:spacing w:val="1"/>
        </w:rPr>
      </w:pPr>
      <w:r>
        <w:rPr>
          <w:spacing w:val="1"/>
        </w:rPr>
        <w:t>nahainfektsioonid (sh tselluliit ja vöötohatis);</w:t>
      </w:r>
    </w:p>
    <w:p w14:paraId="755F2F7D" w14:textId="77777777" w:rsidR="00AA5725" w:rsidRDefault="00B048EC">
      <w:pPr>
        <w:numPr>
          <w:ilvl w:val="0"/>
          <w:numId w:val="14"/>
        </w:numPr>
        <w:tabs>
          <w:tab w:val="left" w:pos="567"/>
        </w:tabs>
        <w:kinsoku w:val="0"/>
        <w:overflowPunct w:val="0"/>
        <w:ind w:left="567" w:hanging="567"/>
        <w:rPr>
          <w:spacing w:val="1"/>
        </w:rPr>
      </w:pPr>
      <w:r>
        <w:rPr>
          <w:spacing w:val="1"/>
        </w:rPr>
        <w:t>kõrvainfektsioonid;</w:t>
      </w:r>
    </w:p>
    <w:p w14:paraId="755F2F7E" w14:textId="77777777" w:rsidR="00AA5725" w:rsidRDefault="00B048EC">
      <w:pPr>
        <w:numPr>
          <w:ilvl w:val="0"/>
          <w:numId w:val="14"/>
        </w:numPr>
        <w:tabs>
          <w:tab w:val="left" w:pos="567"/>
        </w:tabs>
        <w:kinsoku w:val="0"/>
        <w:overflowPunct w:val="0"/>
        <w:ind w:left="567" w:hanging="567"/>
        <w:rPr>
          <w:spacing w:val="1"/>
        </w:rPr>
      </w:pPr>
      <w:r>
        <w:rPr>
          <w:spacing w:val="1"/>
        </w:rPr>
        <w:t>suuinfektsioonid (sh hammaste infektsioonid ja külmavillid);</w:t>
      </w:r>
    </w:p>
    <w:p w14:paraId="755F2F7F" w14:textId="77777777" w:rsidR="00AA5725" w:rsidRDefault="00B048EC">
      <w:pPr>
        <w:numPr>
          <w:ilvl w:val="0"/>
          <w:numId w:val="14"/>
        </w:numPr>
        <w:tabs>
          <w:tab w:val="left" w:pos="567"/>
        </w:tabs>
        <w:kinsoku w:val="0"/>
        <w:overflowPunct w:val="0"/>
        <w:ind w:left="567" w:hanging="567"/>
        <w:rPr>
          <w:spacing w:val="1"/>
        </w:rPr>
      </w:pPr>
      <w:r>
        <w:rPr>
          <w:spacing w:val="1"/>
        </w:rPr>
        <w:t>suguteede infektsioonid;</w:t>
      </w:r>
    </w:p>
    <w:p w14:paraId="755F2F80" w14:textId="77777777" w:rsidR="00AA5725" w:rsidRDefault="00B048EC">
      <w:pPr>
        <w:numPr>
          <w:ilvl w:val="0"/>
          <w:numId w:val="14"/>
        </w:numPr>
        <w:tabs>
          <w:tab w:val="left" w:pos="567"/>
        </w:tabs>
        <w:kinsoku w:val="0"/>
        <w:overflowPunct w:val="0"/>
        <w:ind w:left="567" w:hanging="567"/>
        <w:rPr>
          <w:spacing w:val="1"/>
        </w:rPr>
      </w:pPr>
      <w:r>
        <w:rPr>
          <w:spacing w:val="1"/>
        </w:rPr>
        <w:t>kuseteede infektsioon;</w:t>
      </w:r>
    </w:p>
    <w:p w14:paraId="755F2F81" w14:textId="77777777" w:rsidR="00AA5725" w:rsidRDefault="00B048EC">
      <w:pPr>
        <w:numPr>
          <w:ilvl w:val="0"/>
          <w:numId w:val="14"/>
        </w:numPr>
        <w:tabs>
          <w:tab w:val="left" w:pos="567"/>
        </w:tabs>
        <w:kinsoku w:val="0"/>
        <w:overflowPunct w:val="0"/>
        <w:ind w:left="567" w:hanging="567"/>
        <w:rPr>
          <w:spacing w:val="1"/>
        </w:rPr>
      </w:pPr>
      <w:r>
        <w:rPr>
          <w:spacing w:val="1"/>
        </w:rPr>
        <w:t>seeninfektsioonid;</w:t>
      </w:r>
    </w:p>
    <w:p w14:paraId="755F2F82" w14:textId="77777777" w:rsidR="00AA5725" w:rsidRDefault="00B048EC">
      <w:pPr>
        <w:numPr>
          <w:ilvl w:val="0"/>
          <w:numId w:val="14"/>
        </w:numPr>
        <w:tabs>
          <w:tab w:val="left" w:pos="567"/>
        </w:tabs>
        <w:kinsoku w:val="0"/>
        <w:overflowPunct w:val="0"/>
        <w:ind w:left="567" w:hanging="567"/>
        <w:rPr>
          <w:spacing w:val="1"/>
        </w:rPr>
      </w:pPr>
      <w:r>
        <w:rPr>
          <w:spacing w:val="1"/>
        </w:rPr>
        <w:t>liigeste infektsioonid;</w:t>
      </w:r>
    </w:p>
    <w:p w14:paraId="755F2F83" w14:textId="77777777" w:rsidR="00AA5725" w:rsidRDefault="00B048EC">
      <w:pPr>
        <w:numPr>
          <w:ilvl w:val="0"/>
          <w:numId w:val="14"/>
        </w:numPr>
        <w:tabs>
          <w:tab w:val="left" w:pos="567"/>
        </w:tabs>
        <w:kinsoku w:val="0"/>
        <w:overflowPunct w:val="0"/>
        <w:ind w:left="567" w:hanging="567"/>
        <w:rPr>
          <w:spacing w:val="1"/>
        </w:rPr>
      </w:pPr>
      <w:r>
        <w:rPr>
          <w:spacing w:val="1"/>
        </w:rPr>
        <w:t>healoomulised kasvajad;</w:t>
      </w:r>
    </w:p>
    <w:p w14:paraId="755F2F84" w14:textId="77777777" w:rsidR="00AA5725" w:rsidRDefault="00B048EC">
      <w:pPr>
        <w:numPr>
          <w:ilvl w:val="0"/>
          <w:numId w:val="14"/>
        </w:numPr>
        <w:tabs>
          <w:tab w:val="left" w:pos="567"/>
        </w:tabs>
        <w:kinsoku w:val="0"/>
        <w:overflowPunct w:val="0"/>
        <w:ind w:left="567" w:hanging="567"/>
        <w:rPr>
          <w:spacing w:val="1"/>
        </w:rPr>
      </w:pPr>
      <w:r>
        <w:rPr>
          <w:spacing w:val="1"/>
        </w:rPr>
        <w:t>nahavähk;</w:t>
      </w:r>
    </w:p>
    <w:p w14:paraId="755F2F85" w14:textId="77777777" w:rsidR="00AA5725" w:rsidRDefault="00B048EC">
      <w:pPr>
        <w:numPr>
          <w:ilvl w:val="0"/>
          <w:numId w:val="14"/>
        </w:numPr>
        <w:tabs>
          <w:tab w:val="left" w:pos="567"/>
        </w:tabs>
        <w:kinsoku w:val="0"/>
        <w:overflowPunct w:val="0"/>
        <w:ind w:left="567" w:hanging="567"/>
        <w:rPr>
          <w:spacing w:val="1"/>
        </w:rPr>
      </w:pPr>
      <w:r>
        <w:rPr>
          <w:spacing w:val="1"/>
        </w:rPr>
        <w:t>allergilised reaktsioonid (k.a hooajaline allergia);</w:t>
      </w:r>
    </w:p>
    <w:p w14:paraId="755F2F86" w14:textId="77777777" w:rsidR="00AA5725" w:rsidRDefault="00B048EC">
      <w:pPr>
        <w:numPr>
          <w:ilvl w:val="0"/>
          <w:numId w:val="14"/>
        </w:numPr>
        <w:tabs>
          <w:tab w:val="left" w:pos="567"/>
        </w:tabs>
        <w:kinsoku w:val="0"/>
        <w:overflowPunct w:val="0"/>
        <w:ind w:left="567" w:hanging="567"/>
        <w:rPr>
          <w:spacing w:val="1"/>
        </w:rPr>
      </w:pPr>
      <w:r>
        <w:rPr>
          <w:spacing w:val="1"/>
        </w:rPr>
        <w:t>dehüdratsioon;</w:t>
      </w:r>
    </w:p>
    <w:p w14:paraId="755F2F87" w14:textId="77777777" w:rsidR="00AA5725" w:rsidRDefault="00B048EC">
      <w:pPr>
        <w:numPr>
          <w:ilvl w:val="0"/>
          <w:numId w:val="14"/>
        </w:numPr>
        <w:tabs>
          <w:tab w:val="left" w:pos="567"/>
        </w:tabs>
        <w:kinsoku w:val="0"/>
        <w:overflowPunct w:val="0"/>
        <w:ind w:left="567" w:hanging="567"/>
        <w:rPr>
          <w:spacing w:val="1"/>
        </w:rPr>
      </w:pPr>
      <w:r>
        <w:rPr>
          <w:spacing w:val="1"/>
        </w:rPr>
        <w:t>tujukõikumised (k.a depressioon);</w:t>
      </w:r>
    </w:p>
    <w:p w14:paraId="755F2F88" w14:textId="77777777" w:rsidR="00AA5725" w:rsidRDefault="00B048EC">
      <w:pPr>
        <w:numPr>
          <w:ilvl w:val="0"/>
          <w:numId w:val="14"/>
        </w:numPr>
        <w:tabs>
          <w:tab w:val="left" w:pos="567"/>
        </w:tabs>
        <w:kinsoku w:val="0"/>
        <w:overflowPunct w:val="0"/>
        <w:ind w:left="567" w:hanging="567"/>
        <w:rPr>
          <w:spacing w:val="1"/>
        </w:rPr>
      </w:pPr>
      <w:r>
        <w:rPr>
          <w:spacing w:val="1"/>
        </w:rPr>
        <w:t>ärevus;</w:t>
      </w:r>
    </w:p>
    <w:p w14:paraId="755F2F89" w14:textId="77777777" w:rsidR="00AA5725" w:rsidRDefault="00B048EC">
      <w:pPr>
        <w:numPr>
          <w:ilvl w:val="0"/>
          <w:numId w:val="14"/>
        </w:numPr>
        <w:tabs>
          <w:tab w:val="left" w:pos="567"/>
        </w:tabs>
        <w:kinsoku w:val="0"/>
        <w:overflowPunct w:val="0"/>
        <w:ind w:left="567" w:hanging="567"/>
        <w:rPr>
          <w:spacing w:val="1"/>
        </w:rPr>
      </w:pPr>
      <w:r>
        <w:rPr>
          <w:spacing w:val="1"/>
        </w:rPr>
        <w:t>unehäired;</w:t>
      </w:r>
    </w:p>
    <w:p w14:paraId="755F2F8A" w14:textId="77777777" w:rsidR="00AA5725" w:rsidRDefault="00B048EC">
      <w:pPr>
        <w:numPr>
          <w:ilvl w:val="0"/>
          <w:numId w:val="14"/>
        </w:numPr>
        <w:tabs>
          <w:tab w:val="left" w:pos="567"/>
        </w:tabs>
        <w:kinsoku w:val="0"/>
        <w:overflowPunct w:val="0"/>
        <w:ind w:left="567" w:hanging="567"/>
        <w:rPr>
          <w:spacing w:val="1"/>
        </w:rPr>
      </w:pPr>
      <w:r>
        <w:rPr>
          <w:spacing w:val="1"/>
        </w:rPr>
        <w:t>tundehäired, nagu surin, torkimise tunne või tuimus;</w:t>
      </w:r>
    </w:p>
    <w:p w14:paraId="755F2F8B" w14:textId="77777777" w:rsidR="00AA5725" w:rsidRDefault="00B048EC">
      <w:pPr>
        <w:numPr>
          <w:ilvl w:val="0"/>
          <w:numId w:val="14"/>
        </w:numPr>
        <w:tabs>
          <w:tab w:val="left" w:pos="567"/>
        </w:tabs>
        <w:kinsoku w:val="0"/>
        <w:overflowPunct w:val="0"/>
        <w:ind w:left="567" w:hanging="567"/>
        <w:rPr>
          <w:spacing w:val="1"/>
        </w:rPr>
      </w:pPr>
      <w:r>
        <w:rPr>
          <w:spacing w:val="1"/>
        </w:rPr>
        <w:t>migreen;</w:t>
      </w:r>
    </w:p>
    <w:p w14:paraId="755F2F8C" w14:textId="77777777" w:rsidR="00AA5725" w:rsidRDefault="00B048EC">
      <w:pPr>
        <w:numPr>
          <w:ilvl w:val="0"/>
          <w:numId w:val="14"/>
        </w:numPr>
        <w:tabs>
          <w:tab w:val="left" w:pos="567"/>
        </w:tabs>
        <w:kinsoku w:val="0"/>
        <w:overflowPunct w:val="0"/>
        <w:ind w:left="567" w:hanging="567"/>
        <w:rPr>
          <w:spacing w:val="1"/>
        </w:rPr>
      </w:pPr>
      <w:r>
        <w:rPr>
          <w:spacing w:val="1"/>
        </w:rPr>
        <w:t>närvijuure kompressioon (k.a alaselja valu ja jalavalu);</w:t>
      </w:r>
    </w:p>
    <w:p w14:paraId="755F2F8D" w14:textId="77777777" w:rsidR="00AA5725" w:rsidRDefault="00B048EC">
      <w:pPr>
        <w:numPr>
          <w:ilvl w:val="0"/>
          <w:numId w:val="14"/>
        </w:numPr>
        <w:tabs>
          <w:tab w:val="left" w:pos="567"/>
        </w:tabs>
        <w:kinsoku w:val="0"/>
        <w:overflowPunct w:val="0"/>
        <w:ind w:left="567" w:hanging="567"/>
        <w:rPr>
          <w:spacing w:val="1"/>
        </w:rPr>
      </w:pPr>
      <w:r>
        <w:rPr>
          <w:spacing w:val="1"/>
        </w:rPr>
        <w:t>nägemishäired;</w:t>
      </w:r>
    </w:p>
    <w:p w14:paraId="755F2F8E" w14:textId="77777777" w:rsidR="00AA5725" w:rsidRDefault="00B048EC">
      <w:pPr>
        <w:numPr>
          <w:ilvl w:val="0"/>
          <w:numId w:val="14"/>
        </w:numPr>
        <w:tabs>
          <w:tab w:val="left" w:pos="567"/>
        </w:tabs>
        <w:kinsoku w:val="0"/>
        <w:overflowPunct w:val="0"/>
        <w:ind w:left="567" w:hanging="567"/>
        <w:rPr>
          <w:spacing w:val="1"/>
        </w:rPr>
      </w:pPr>
      <w:r>
        <w:rPr>
          <w:spacing w:val="1"/>
        </w:rPr>
        <w:t>silmapõletik;</w:t>
      </w:r>
    </w:p>
    <w:p w14:paraId="755F2F8F" w14:textId="77777777" w:rsidR="00AA5725" w:rsidRDefault="00B048EC">
      <w:pPr>
        <w:numPr>
          <w:ilvl w:val="0"/>
          <w:numId w:val="14"/>
        </w:numPr>
        <w:tabs>
          <w:tab w:val="left" w:pos="567"/>
        </w:tabs>
        <w:kinsoku w:val="0"/>
        <w:overflowPunct w:val="0"/>
        <w:ind w:left="567" w:hanging="567"/>
        <w:rPr>
          <w:spacing w:val="1"/>
        </w:rPr>
      </w:pPr>
      <w:r>
        <w:rPr>
          <w:spacing w:val="1"/>
        </w:rPr>
        <w:t>silmalau põletik ja silmade turse;</w:t>
      </w:r>
    </w:p>
    <w:p w14:paraId="755F2F90" w14:textId="77777777" w:rsidR="00AA5725" w:rsidRDefault="00B048EC">
      <w:pPr>
        <w:numPr>
          <w:ilvl w:val="0"/>
          <w:numId w:val="14"/>
        </w:numPr>
        <w:tabs>
          <w:tab w:val="left" w:pos="567"/>
        </w:tabs>
        <w:kinsoku w:val="0"/>
        <w:overflowPunct w:val="0"/>
        <w:ind w:left="567" w:hanging="567"/>
        <w:rPr>
          <w:spacing w:val="1"/>
        </w:rPr>
      </w:pPr>
      <w:r>
        <w:rPr>
          <w:spacing w:val="1"/>
        </w:rPr>
        <w:t>vertiigo (peapööritus või pöörlemistunne);</w:t>
      </w:r>
    </w:p>
    <w:p w14:paraId="755F2F91" w14:textId="77777777" w:rsidR="00AA5725" w:rsidRDefault="00B048EC">
      <w:pPr>
        <w:numPr>
          <w:ilvl w:val="0"/>
          <w:numId w:val="14"/>
        </w:numPr>
        <w:tabs>
          <w:tab w:val="left" w:pos="567"/>
        </w:tabs>
        <w:kinsoku w:val="0"/>
        <w:overflowPunct w:val="0"/>
        <w:ind w:left="567" w:hanging="567"/>
        <w:rPr>
          <w:spacing w:val="1"/>
        </w:rPr>
      </w:pPr>
      <w:r>
        <w:rPr>
          <w:spacing w:val="1"/>
        </w:rPr>
        <w:t>südamepekslemise tunne;</w:t>
      </w:r>
    </w:p>
    <w:p w14:paraId="755F2F92" w14:textId="77777777" w:rsidR="00AA5725" w:rsidRDefault="00B048EC">
      <w:pPr>
        <w:numPr>
          <w:ilvl w:val="0"/>
          <w:numId w:val="14"/>
        </w:numPr>
        <w:tabs>
          <w:tab w:val="left" w:pos="567"/>
        </w:tabs>
        <w:kinsoku w:val="0"/>
        <w:overflowPunct w:val="0"/>
        <w:ind w:left="567" w:hanging="567"/>
        <w:rPr>
          <w:spacing w:val="1"/>
        </w:rPr>
      </w:pPr>
      <w:r>
        <w:rPr>
          <w:spacing w:val="1"/>
        </w:rPr>
        <w:t>kõrge vererõhk;</w:t>
      </w:r>
    </w:p>
    <w:p w14:paraId="755F2F93" w14:textId="77777777" w:rsidR="00AA5725" w:rsidRDefault="00B048EC">
      <w:pPr>
        <w:numPr>
          <w:ilvl w:val="0"/>
          <w:numId w:val="14"/>
        </w:numPr>
        <w:tabs>
          <w:tab w:val="left" w:pos="567"/>
        </w:tabs>
        <w:kinsoku w:val="0"/>
        <w:overflowPunct w:val="0"/>
        <w:ind w:left="567" w:hanging="567"/>
        <w:rPr>
          <w:spacing w:val="1"/>
        </w:rPr>
      </w:pPr>
      <w:r>
        <w:rPr>
          <w:spacing w:val="1"/>
        </w:rPr>
        <w:t>õhetus;</w:t>
      </w:r>
    </w:p>
    <w:p w14:paraId="755F2F94" w14:textId="77777777" w:rsidR="00AA5725" w:rsidRDefault="00B048EC">
      <w:pPr>
        <w:numPr>
          <w:ilvl w:val="0"/>
          <w:numId w:val="14"/>
        </w:numPr>
        <w:tabs>
          <w:tab w:val="left" w:pos="567"/>
        </w:tabs>
        <w:kinsoku w:val="0"/>
        <w:overflowPunct w:val="0"/>
        <w:ind w:left="567" w:hanging="567"/>
        <w:rPr>
          <w:spacing w:val="1"/>
        </w:rPr>
      </w:pPr>
      <w:r>
        <w:rPr>
          <w:spacing w:val="1"/>
        </w:rPr>
        <w:t>hematoom;</w:t>
      </w:r>
    </w:p>
    <w:p w14:paraId="755F2F95" w14:textId="77777777" w:rsidR="00AA5725" w:rsidRDefault="00B048EC">
      <w:pPr>
        <w:numPr>
          <w:ilvl w:val="0"/>
          <w:numId w:val="14"/>
        </w:numPr>
        <w:tabs>
          <w:tab w:val="left" w:pos="567"/>
        </w:tabs>
        <w:kinsoku w:val="0"/>
        <w:overflowPunct w:val="0"/>
        <w:ind w:left="567" w:hanging="567"/>
        <w:rPr>
          <w:spacing w:val="1"/>
        </w:rPr>
      </w:pPr>
      <w:r>
        <w:rPr>
          <w:spacing w:val="1"/>
        </w:rPr>
        <w:t>köha;</w:t>
      </w:r>
    </w:p>
    <w:p w14:paraId="755F2F96" w14:textId="77777777" w:rsidR="00AA5725" w:rsidRDefault="00B048EC">
      <w:pPr>
        <w:numPr>
          <w:ilvl w:val="0"/>
          <w:numId w:val="14"/>
        </w:numPr>
        <w:tabs>
          <w:tab w:val="left" w:pos="567"/>
        </w:tabs>
        <w:kinsoku w:val="0"/>
        <w:overflowPunct w:val="0"/>
        <w:ind w:left="567" w:hanging="567"/>
        <w:rPr>
          <w:spacing w:val="1"/>
        </w:rPr>
      </w:pPr>
      <w:r>
        <w:rPr>
          <w:spacing w:val="1"/>
        </w:rPr>
        <w:t>astma;</w:t>
      </w:r>
    </w:p>
    <w:p w14:paraId="755F2F97" w14:textId="77777777" w:rsidR="00AA5725" w:rsidRDefault="00B048EC">
      <w:pPr>
        <w:numPr>
          <w:ilvl w:val="0"/>
          <w:numId w:val="14"/>
        </w:numPr>
        <w:tabs>
          <w:tab w:val="left" w:pos="567"/>
        </w:tabs>
        <w:kinsoku w:val="0"/>
        <w:overflowPunct w:val="0"/>
        <w:ind w:left="567" w:hanging="567"/>
        <w:rPr>
          <w:spacing w:val="1"/>
        </w:rPr>
      </w:pPr>
      <w:r>
        <w:rPr>
          <w:spacing w:val="1"/>
        </w:rPr>
        <w:t>õhupuuduse tunne;</w:t>
      </w:r>
    </w:p>
    <w:p w14:paraId="755F2F98" w14:textId="77777777" w:rsidR="00AA5725" w:rsidRDefault="00B048EC">
      <w:pPr>
        <w:numPr>
          <w:ilvl w:val="0"/>
          <w:numId w:val="14"/>
        </w:numPr>
        <w:tabs>
          <w:tab w:val="left" w:pos="567"/>
        </w:tabs>
        <w:kinsoku w:val="0"/>
        <w:overflowPunct w:val="0"/>
        <w:ind w:left="567" w:hanging="567"/>
        <w:rPr>
          <w:spacing w:val="1"/>
        </w:rPr>
      </w:pPr>
      <w:r>
        <w:rPr>
          <w:spacing w:val="1"/>
        </w:rPr>
        <w:t>seedetrakti verejooks;</w:t>
      </w:r>
    </w:p>
    <w:p w14:paraId="755F2F99" w14:textId="77777777" w:rsidR="00AA5725" w:rsidRDefault="00B048EC">
      <w:pPr>
        <w:numPr>
          <w:ilvl w:val="0"/>
          <w:numId w:val="14"/>
        </w:numPr>
        <w:tabs>
          <w:tab w:val="left" w:pos="567"/>
        </w:tabs>
        <w:kinsoku w:val="0"/>
        <w:overflowPunct w:val="0"/>
        <w:ind w:left="567" w:hanging="567"/>
        <w:rPr>
          <w:spacing w:val="1"/>
        </w:rPr>
      </w:pPr>
      <w:r>
        <w:rPr>
          <w:spacing w:val="1"/>
        </w:rPr>
        <w:t>düspepsia (seedehäired, puhitus, kõrvetised);</w:t>
      </w:r>
    </w:p>
    <w:p w14:paraId="755F2F9A" w14:textId="77777777" w:rsidR="00AA5725" w:rsidRDefault="00B048EC">
      <w:pPr>
        <w:numPr>
          <w:ilvl w:val="0"/>
          <w:numId w:val="14"/>
        </w:numPr>
        <w:tabs>
          <w:tab w:val="left" w:pos="567"/>
        </w:tabs>
        <w:kinsoku w:val="0"/>
        <w:overflowPunct w:val="0"/>
        <w:ind w:left="567" w:hanging="567"/>
        <w:rPr>
          <w:spacing w:val="1"/>
        </w:rPr>
      </w:pPr>
      <w:r>
        <w:rPr>
          <w:spacing w:val="1"/>
        </w:rPr>
        <w:t>maohappe reflukshaigus;</w:t>
      </w:r>
    </w:p>
    <w:p w14:paraId="755F2F9B" w14:textId="77777777" w:rsidR="00AA5725" w:rsidRDefault="00B048EC">
      <w:pPr>
        <w:numPr>
          <w:ilvl w:val="0"/>
          <w:numId w:val="14"/>
        </w:numPr>
        <w:tabs>
          <w:tab w:val="left" w:pos="567"/>
        </w:tabs>
        <w:kinsoku w:val="0"/>
        <w:overflowPunct w:val="0"/>
        <w:ind w:left="567" w:hanging="567"/>
        <w:rPr>
          <w:spacing w:val="1"/>
        </w:rPr>
      </w:pPr>
      <w:r>
        <w:rPr>
          <w:spacing w:val="1"/>
        </w:rPr>
        <w:t>Sjögreni sündroom (k.a silmade ja suu kuivus);</w:t>
      </w:r>
    </w:p>
    <w:p w14:paraId="755F2F9C" w14:textId="77777777" w:rsidR="00AA5725" w:rsidRDefault="00B048EC">
      <w:pPr>
        <w:numPr>
          <w:ilvl w:val="0"/>
          <w:numId w:val="14"/>
        </w:numPr>
        <w:tabs>
          <w:tab w:val="left" w:pos="567"/>
        </w:tabs>
        <w:kinsoku w:val="0"/>
        <w:overflowPunct w:val="0"/>
        <w:ind w:left="567" w:hanging="567"/>
        <w:rPr>
          <w:spacing w:val="1"/>
        </w:rPr>
      </w:pPr>
      <w:r>
        <w:rPr>
          <w:spacing w:val="1"/>
        </w:rPr>
        <w:t>sügelus;</w:t>
      </w:r>
    </w:p>
    <w:p w14:paraId="755F2F9D" w14:textId="77777777" w:rsidR="00AA5725" w:rsidRDefault="00B048EC">
      <w:pPr>
        <w:numPr>
          <w:ilvl w:val="0"/>
          <w:numId w:val="14"/>
        </w:numPr>
        <w:tabs>
          <w:tab w:val="left" w:pos="567"/>
        </w:tabs>
        <w:kinsoku w:val="0"/>
        <w:overflowPunct w:val="0"/>
        <w:ind w:left="567" w:hanging="567"/>
        <w:rPr>
          <w:spacing w:val="1"/>
        </w:rPr>
      </w:pPr>
      <w:r>
        <w:rPr>
          <w:spacing w:val="1"/>
        </w:rPr>
        <w:t>sügelev lööve;</w:t>
      </w:r>
    </w:p>
    <w:p w14:paraId="755F2F9E" w14:textId="77777777" w:rsidR="00AA5725" w:rsidRDefault="00B048EC">
      <w:pPr>
        <w:numPr>
          <w:ilvl w:val="0"/>
          <w:numId w:val="14"/>
        </w:numPr>
        <w:tabs>
          <w:tab w:val="left" w:pos="567"/>
        </w:tabs>
        <w:kinsoku w:val="0"/>
        <w:overflowPunct w:val="0"/>
        <w:ind w:left="567" w:hanging="567"/>
        <w:rPr>
          <w:spacing w:val="1"/>
        </w:rPr>
      </w:pPr>
      <w:r>
        <w:rPr>
          <w:spacing w:val="1"/>
        </w:rPr>
        <w:t>verevalumid;</w:t>
      </w:r>
    </w:p>
    <w:p w14:paraId="755F2F9F" w14:textId="77777777" w:rsidR="00AA5725" w:rsidRDefault="00B048EC">
      <w:pPr>
        <w:numPr>
          <w:ilvl w:val="0"/>
          <w:numId w:val="14"/>
        </w:numPr>
        <w:tabs>
          <w:tab w:val="left" w:pos="567"/>
        </w:tabs>
        <w:kinsoku w:val="0"/>
        <w:overflowPunct w:val="0"/>
        <w:ind w:left="567" w:hanging="567"/>
        <w:rPr>
          <w:spacing w:val="1"/>
        </w:rPr>
      </w:pPr>
      <w:r>
        <w:rPr>
          <w:spacing w:val="1"/>
        </w:rPr>
        <w:t>nahapõletik (nagu ekseem);</w:t>
      </w:r>
    </w:p>
    <w:p w14:paraId="755F2FA0" w14:textId="77777777" w:rsidR="00AA5725" w:rsidRDefault="00B048EC">
      <w:pPr>
        <w:numPr>
          <w:ilvl w:val="0"/>
          <w:numId w:val="14"/>
        </w:numPr>
        <w:tabs>
          <w:tab w:val="left" w:pos="567"/>
        </w:tabs>
        <w:kinsoku w:val="0"/>
        <w:overflowPunct w:val="0"/>
        <w:ind w:left="567" w:hanging="567"/>
        <w:rPr>
          <w:spacing w:val="1"/>
        </w:rPr>
      </w:pPr>
      <w:r>
        <w:rPr>
          <w:spacing w:val="1"/>
        </w:rPr>
        <w:t>sõrme- ja varbaküünte murdumine;</w:t>
      </w:r>
    </w:p>
    <w:p w14:paraId="755F2FA1" w14:textId="77777777" w:rsidR="00AA5725" w:rsidRDefault="00B048EC">
      <w:pPr>
        <w:numPr>
          <w:ilvl w:val="0"/>
          <w:numId w:val="14"/>
        </w:numPr>
        <w:tabs>
          <w:tab w:val="left" w:pos="567"/>
        </w:tabs>
        <w:kinsoku w:val="0"/>
        <w:overflowPunct w:val="0"/>
        <w:ind w:left="567" w:hanging="567"/>
        <w:rPr>
          <w:spacing w:val="1"/>
        </w:rPr>
      </w:pPr>
      <w:r>
        <w:rPr>
          <w:spacing w:val="1"/>
        </w:rPr>
        <w:t>suurenenud higistamine;</w:t>
      </w:r>
    </w:p>
    <w:p w14:paraId="755F2FA2" w14:textId="77777777" w:rsidR="00AA5725" w:rsidRDefault="00B048EC">
      <w:pPr>
        <w:numPr>
          <w:ilvl w:val="0"/>
          <w:numId w:val="14"/>
        </w:numPr>
        <w:tabs>
          <w:tab w:val="left" w:pos="567"/>
        </w:tabs>
        <w:kinsoku w:val="0"/>
        <w:overflowPunct w:val="0"/>
        <w:ind w:left="567" w:hanging="567"/>
        <w:rPr>
          <w:spacing w:val="1"/>
        </w:rPr>
      </w:pPr>
      <w:r>
        <w:rPr>
          <w:spacing w:val="1"/>
        </w:rPr>
        <w:t>juustekaotus;</w:t>
      </w:r>
    </w:p>
    <w:p w14:paraId="755F2FA3" w14:textId="77777777" w:rsidR="00AA5725" w:rsidRDefault="00B048EC">
      <w:pPr>
        <w:numPr>
          <w:ilvl w:val="0"/>
          <w:numId w:val="14"/>
        </w:numPr>
        <w:tabs>
          <w:tab w:val="left" w:pos="567"/>
        </w:tabs>
        <w:kinsoku w:val="0"/>
        <w:overflowPunct w:val="0"/>
        <w:ind w:left="567" w:hanging="567"/>
        <w:rPr>
          <w:spacing w:val="1"/>
        </w:rPr>
      </w:pPr>
      <w:r>
        <w:rPr>
          <w:spacing w:val="1"/>
        </w:rPr>
        <w:t>psoriaasi uus puhang või halvenemine;</w:t>
      </w:r>
    </w:p>
    <w:p w14:paraId="755F2FA4" w14:textId="77777777" w:rsidR="00AA5725" w:rsidRDefault="00B048EC">
      <w:pPr>
        <w:numPr>
          <w:ilvl w:val="0"/>
          <w:numId w:val="14"/>
        </w:numPr>
        <w:tabs>
          <w:tab w:val="left" w:pos="567"/>
        </w:tabs>
        <w:kinsoku w:val="0"/>
        <w:overflowPunct w:val="0"/>
        <w:ind w:left="567" w:hanging="567"/>
        <w:rPr>
          <w:spacing w:val="1"/>
        </w:rPr>
      </w:pPr>
      <w:r>
        <w:rPr>
          <w:spacing w:val="1"/>
        </w:rPr>
        <w:t>lihasspasmid;</w:t>
      </w:r>
    </w:p>
    <w:p w14:paraId="755F2FA5" w14:textId="77777777" w:rsidR="00AA5725" w:rsidRDefault="00B048EC">
      <w:pPr>
        <w:numPr>
          <w:ilvl w:val="0"/>
          <w:numId w:val="14"/>
        </w:numPr>
        <w:tabs>
          <w:tab w:val="left" w:pos="567"/>
        </w:tabs>
        <w:kinsoku w:val="0"/>
        <w:overflowPunct w:val="0"/>
        <w:ind w:left="567" w:hanging="567"/>
        <w:rPr>
          <w:spacing w:val="1"/>
        </w:rPr>
      </w:pPr>
      <w:r>
        <w:rPr>
          <w:spacing w:val="1"/>
        </w:rPr>
        <w:t>veri uriinis;</w:t>
      </w:r>
    </w:p>
    <w:p w14:paraId="755F2FA6" w14:textId="77777777" w:rsidR="00AA5725" w:rsidRDefault="00B048EC">
      <w:pPr>
        <w:numPr>
          <w:ilvl w:val="0"/>
          <w:numId w:val="14"/>
        </w:numPr>
        <w:tabs>
          <w:tab w:val="left" w:pos="567"/>
        </w:tabs>
        <w:kinsoku w:val="0"/>
        <w:overflowPunct w:val="0"/>
        <w:ind w:left="567" w:hanging="567"/>
        <w:rPr>
          <w:spacing w:val="1"/>
        </w:rPr>
      </w:pPr>
      <w:r>
        <w:rPr>
          <w:spacing w:val="1"/>
        </w:rPr>
        <w:t>neeruprobleemid;</w:t>
      </w:r>
    </w:p>
    <w:p w14:paraId="755F2FA7" w14:textId="77777777" w:rsidR="00AA5725" w:rsidRDefault="00B048EC">
      <w:pPr>
        <w:numPr>
          <w:ilvl w:val="0"/>
          <w:numId w:val="14"/>
        </w:numPr>
        <w:tabs>
          <w:tab w:val="left" w:pos="567"/>
        </w:tabs>
        <w:kinsoku w:val="0"/>
        <w:overflowPunct w:val="0"/>
        <w:ind w:left="567" w:hanging="567"/>
        <w:rPr>
          <w:spacing w:val="1"/>
        </w:rPr>
      </w:pPr>
      <w:r>
        <w:rPr>
          <w:spacing w:val="1"/>
        </w:rPr>
        <w:t>valu rinnus;</w:t>
      </w:r>
    </w:p>
    <w:p w14:paraId="755F2FA8" w14:textId="77777777" w:rsidR="00AA5725" w:rsidRDefault="00B048EC">
      <w:pPr>
        <w:numPr>
          <w:ilvl w:val="0"/>
          <w:numId w:val="14"/>
        </w:numPr>
        <w:tabs>
          <w:tab w:val="left" w:pos="567"/>
        </w:tabs>
        <w:kinsoku w:val="0"/>
        <w:overflowPunct w:val="0"/>
        <w:ind w:left="567" w:hanging="567"/>
        <w:rPr>
          <w:spacing w:val="1"/>
        </w:rPr>
      </w:pPr>
      <w:r>
        <w:rPr>
          <w:spacing w:val="1"/>
        </w:rPr>
        <w:t>turse;</w:t>
      </w:r>
    </w:p>
    <w:p w14:paraId="755F2FA9" w14:textId="77777777" w:rsidR="00AA5725" w:rsidRDefault="00B048EC">
      <w:pPr>
        <w:numPr>
          <w:ilvl w:val="0"/>
          <w:numId w:val="14"/>
        </w:numPr>
        <w:tabs>
          <w:tab w:val="left" w:pos="567"/>
        </w:tabs>
        <w:kinsoku w:val="0"/>
        <w:overflowPunct w:val="0"/>
        <w:ind w:left="567" w:hanging="567"/>
        <w:rPr>
          <w:spacing w:val="1"/>
        </w:rPr>
      </w:pPr>
      <w:r>
        <w:rPr>
          <w:spacing w:val="1"/>
        </w:rPr>
        <w:t>palavik;</w:t>
      </w:r>
    </w:p>
    <w:p w14:paraId="755F2FAA" w14:textId="77777777" w:rsidR="00AA5725" w:rsidRDefault="00B048EC">
      <w:pPr>
        <w:numPr>
          <w:ilvl w:val="0"/>
          <w:numId w:val="14"/>
        </w:numPr>
        <w:tabs>
          <w:tab w:val="left" w:pos="567"/>
        </w:tabs>
        <w:kinsoku w:val="0"/>
        <w:overflowPunct w:val="0"/>
        <w:ind w:left="567" w:hanging="567"/>
        <w:rPr>
          <w:spacing w:val="1"/>
        </w:rPr>
      </w:pPr>
      <w:r>
        <w:rPr>
          <w:spacing w:val="1"/>
        </w:rPr>
        <w:t>vähenenud vere trombotsüütide arv, mis suurendab veritsuste või verevalumite tekkeriski;</w:t>
      </w:r>
    </w:p>
    <w:p w14:paraId="755F2FAB" w14:textId="77777777" w:rsidR="00AA5725" w:rsidRDefault="00B048EC">
      <w:pPr>
        <w:numPr>
          <w:ilvl w:val="0"/>
          <w:numId w:val="14"/>
        </w:numPr>
        <w:tabs>
          <w:tab w:val="left" w:pos="567"/>
        </w:tabs>
        <w:kinsoku w:val="0"/>
        <w:overflowPunct w:val="0"/>
        <w:ind w:left="567" w:hanging="567"/>
        <w:rPr>
          <w:spacing w:val="1"/>
        </w:rPr>
      </w:pPr>
      <w:r>
        <w:rPr>
          <w:spacing w:val="1"/>
        </w:rPr>
        <w:t>aeglasem paranemine.</w:t>
      </w:r>
    </w:p>
    <w:p w14:paraId="755F2FAC" w14:textId="77777777" w:rsidR="00AA5725" w:rsidRDefault="00AA5725">
      <w:pPr>
        <w:kinsoku w:val="0"/>
        <w:overflowPunct w:val="0"/>
      </w:pPr>
    </w:p>
    <w:p w14:paraId="755F2FAD" w14:textId="77777777" w:rsidR="00AA5725" w:rsidRDefault="00B048EC">
      <w:pPr>
        <w:keepNext/>
        <w:kinsoku w:val="0"/>
        <w:overflowPunct w:val="0"/>
      </w:pPr>
      <w:r>
        <w:rPr>
          <w:spacing w:val="-2"/>
        </w:rPr>
        <w:t>A</w:t>
      </w:r>
      <w:r>
        <w:t>eg</w:t>
      </w:r>
      <w:r>
        <w:rPr>
          <w:spacing w:val="-4"/>
        </w:rPr>
        <w:t>-</w:t>
      </w:r>
      <w:r>
        <w:t>a</w:t>
      </w:r>
      <w:r>
        <w:rPr>
          <w:spacing w:val="3"/>
        </w:rPr>
        <w:t>j</w:t>
      </w:r>
      <w:r>
        <w:t>a</w:t>
      </w:r>
      <w:r>
        <w:rPr>
          <w:spacing w:val="-2"/>
        </w:rPr>
        <w:t>l</w:t>
      </w:r>
      <w:r>
        <w:t>t (</w:t>
      </w:r>
      <w:r>
        <w:rPr>
          <w:spacing w:val="-3"/>
        </w:rPr>
        <w:t>v</w:t>
      </w:r>
      <w:r>
        <w:t>õ</w:t>
      </w:r>
      <w:r>
        <w:rPr>
          <w:spacing w:val="1"/>
        </w:rPr>
        <w:t>ivad tekkida</w:t>
      </w:r>
      <w:r>
        <w:rPr>
          <w:spacing w:val="-2"/>
        </w:rPr>
        <w:t xml:space="preserve"> </w:t>
      </w:r>
      <w:r>
        <w:rPr>
          <w:spacing w:val="-3"/>
        </w:rPr>
        <w:t>k</w:t>
      </w:r>
      <w:r>
        <w:t>uni</w:t>
      </w:r>
      <w:r>
        <w:rPr>
          <w:spacing w:val="1"/>
        </w:rPr>
        <w:t xml:space="preserve"> </w:t>
      </w:r>
      <w:r>
        <w:t>1</w:t>
      </w:r>
      <w:r>
        <w:rPr>
          <w:spacing w:val="-3"/>
        </w:rPr>
        <w:t> </w:t>
      </w:r>
      <w:r>
        <w:rPr>
          <w:spacing w:val="1"/>
        </w:rPr>
        <w:t>i</w:t>
      </w:r>
      <w:r>
        <w:t>n</w:t>
      </w:r>
      <w:r>
        <w:rPr>
          <w:spacing w:val="1"/>
        </w:rPr>
        <w:t>i</w:t>
      </w:r>
      <w:r>
        <w:rPr>
          <w:spacing w:val="-4"/>
        </w:rPr>
        <w:t>m</w:t>
      </w:r>
      <w:r>
        <w:t>esel</w:t>
      </w:r>
      <w:r>
        <w:rPr>
          <w:spacing w:val="-2"/>
        </w:rPr>
        <w:t xml:space="preserve"> </w:t>
      </w:r>
      <w:r>
        <w:t>100</w:t>
      </w:r>
      <w:r>
        <w:rPr>
          <w:spacing w:val="-4"/>
        </w:rPr>
        <w:t>-</w:t>
      </w:r>
      <w:r>
        <w:t>s</w:t>
      </w:r>
      <w:r>
        <w:rPr>
          <w:spacing w:val="1"/>
        </w:rPr>
        <w:t>t</w:t>
      </w:r>
      <w:r>
        <w:t>)</w:t>
      </w:r>
    </w:p>
    <w:p w14:paraId="755F2FAE" w14:textId="77777777" w:rsidR="00AA5725" w:rsidRDefault="00B048EC">
      <w:pPr>
        <w:numPr>
          <w:ilvl w:val="0"/>
          <w:numId w:val="14"/>
        </w:numPr>
        <w:tabs>
          <w:tab w:val="left" w:pos="567"/>
        </w:tabs>
        <w:kinsoku w:val="0"/>
        <w:overflowPunct w:val="0"/>
        <w:ind w:left="567" w:hanging="567"/>
        <w:rPr>
          <w:spacing w:val="1"/>
        </w:rPr>
      </w:pPr>
      <w:r>
        <w:rPr>
          <w:spacing w:val="1"/>
        </w:rPr>
        <w:t>oportunistlikud infektsioonid (k.a tuberkuloos ja teised infektsioonid, mis tekivad, kui vastupanuvõime haigusele on vähenenud);</w:t>
      </w:r>
    </w:p>
    <w:p w14:paraId="755F2FAF" w14:textId="77777777" w:rsidR="00AA5725" w:rsidRDefault="00B048EC">
      <w:pPr>
        <w:numPr>
          <w:ilvl w:val="0"/>
          <w:numId w:val="14"/>
        </w:numPr>
        <w:tabs>
          <w:tab w:val="left" w:pos="567"/>
        </w:tabs>
        <w:kinsoku w:val="0"/>
        <w:overflowPunct w:val="0"/>
        <w:ind w:left="567" w:hanging="567"/>
        <w:rPr>
          <w:spacing w:val="1"/>
        </w:rPr>
      </w:pPr>
      <w:r>
        <w:rPr>
          <w:spacing w:val="1"/>
        </w:rPr>
        <w:t>neuroloogilised infektsioonid (k.a viiruslik meningiit);</w:t>
      </w:r>
    </w:p>
    <w:p w14:paraId="755F2FB0" w14:textId="77777777" w:rsidR="00AA5725" w:rsidRDefault="00B048EC">
      <w:pPr>
        <w:numPr>
          <w:ilvl w:val="0"/>
          <w:numId w:val="14"/>
        </w:numPr>
        <w:tabs>
          <w:tab w:val="left" w:pos="567"/>
        </w:tabs>
        <w:kinsoku w:val="0"/>
        <w:overflowPunct w:val="0"/>
        <w:ind w:left="567" w:hanging="567"/>
        <w:rPr>
          <w:spacing w:val="1"/>
        </w:rPr>
      </w:pPr>
      <w:r>
        <w:rPr>
          <w:spacing w:val="1"/>
        </w:rPr>
        <w:t>silmainfektsioonid;</w:t>
      </w:r>
    </w:p>
    <w:p w14:paraId="755F2FB1" w14:textId="77777777" w:rsidR="00AA5725" w:rsidRDefault="00B048EC">
      <w:pPr>
        <w:numPr>
          <w:ilvl w:val="0"/>
          <w:numId w:val="14"/>
        </w:numPr>
        <w:tabs>
          <w:tab w:val="left" w:pos="567"/>
        </w:tabs>
        <w:kinsoku w:val="0"/>
        <w:overflowPunct w:val="0"/>
        <w:ind w:left="567" w:hanging="567"/>
        <w:rPr>
          <w:spacing w:val="1"/>
        </w:rPr>
      </w:pPr>
      <w:r>
        <w:rPr>
          <w:spacing w:val="1"/>
        </w:rPr>
        <w:t>bakteriaalsed infektsioonid;</w:t>
      </w:r>
    </w:p>
    <w:p w14:paraId="755F2FB2" w14:textId="77777777" w:rsidR="00AA5725" w:rsidRDefault="00B048EC">
      <w:pPr>
        <w:numPr>
          <w:ilvl w:val="0"/>
          <w:numId w:val="14"/>
        </w:numPr>
        <w:tabs>
          <w:tab w:val="left" w:pos="567"/>
        </w:tabs>
        <w:kinsoku w:val="0"/>
        <w:overflowPunct w:val="0"/>
        <w:ind w:left="567" w:hanging="567"/>
        <w:rPr>
          <w:spacing w:val="1"/>
        </w:rPr>
      </w:pPr>
      <w:r>
        <w:rPr>
          <w:spacing w:val="1"/>
        </w:rPr>
        <w:t>divertikuliit (jämesoole põletik ja infektsioon);</w:t>
      </w:r>
    </w:p>
    <w:p w14:paraId="755F2FB3" w14:textId="77777777" w:rsidR="00AA5725" w:rsidRDefault="00B048EC">
      <w:pPr>
        <w:numPr>
          <w:ilvl w:val="0"/>
          <w:numId w:val="14"/>
        </w:numPr>
        <w:tabs>
          <w:tab w:val="left" w:pos="567"/>
        </w:tabs>
        <w:kinsoku w:val="0"/>
        <w:overflowPunct w:val="0"/>
        <w:ind w:left="567" w:hanging="567"/>
        <w:rPr>
          <w:spacing w:val="1"/>
        </w:rPr>
      </w:pPr>
      <w:r>
        <w:rPr>
          <w:spacing w:val="1"/>
        </w:rPr>
        <w:t>vähk, sealhulgas lümfisüsteemi vähk (lümfoom) ja melanoom (nahavähk);</w:t>
      </w:r>
    </w:p>
    <w:p w14:paraId="755F2FB4" w14:textId="77777777" w:rsidR="00AA5725" w:rsidRDefault="00B048EC">
      <w:pPr>
        <w:numPr>
          <w:ilvl w:val="0"/>
          <w:numId w:val="14"/>
        </w:numPr>
        <w:tabs>
          <w:tab w:val="left" w:pos="567"/>
        </w:tabs>
        <w:kinsoku w:val="0"/>
        <w:overflowPunct w:val="0"/>
        <w:ind w:left="567" w:hanging="567"/>
        <w:rPr>
          <w:spacing w:val="1"/>
        </w:rPr>
      </w:pPr>
      <w:r>
        <w:rPr>
          <w:spacing w:val="1"/>
        </w:rPr>
        <w:t>immuunhäired, mis võivad mõjutada kopse, nahka ja lümfisõlmi (ilmevad kõige sagedamini sarkoidoosina);</w:t>
      </w:r>
    </w:p>
    <w:p w14:paraId="755F2FB5" w14:textId="77777777" w:rsidR="00AA5725" w:rsidRDefault="00B048EC">
      <w:pPr>
        <w:numPr>
          <w:ilvl w:val="0"/>
          <w:numId w:val="14"/>
        </w:numPr>
        <w:tabs>
          <w:tab w:val="left" w:pos="567"/>
        </w:tabs>
        <w:kinsoku w:val="0"/>
        <w:overflowPunct w:val="0"/>
        <w:ind w:left="567" w:hanging="567"/>
        <w:rPr>
          <w:spacing w:val="1"/>
        </w:rPr>
      </w:pPr>
      <w:r>
        <w:rPr>
          <w:spacing w:val="1"/>
        </w:rPr>
        <w:t>vaskuliit (veresoonte põletik);</w:t>
      </w:r>
    </w:p>
    <w:p w14:paraId="755F2FB6" w14:textId="77777777" w:rsidR="00AA5725" w:rsidRDefault="00B048EC">
      <w:pPr>
        <w:numPr>
          <w:ilvl w:val="0"/>
          <w:numId w:val="14"/>
        </w:numPr>
        <w:tabs>
          <w:tab w:val="left" w:pos="567"/>
        </w:tabs>
        <w:kinsoku w:val="0"/>
        <w:overflowPunct w:val="0"/>
        <w:ind w:left="567" w:hanging="567"/>
        <w:rPr>
          <w:spacing w:val="1"/>
        </w:rPr>
      </w:pPr>
      <w:r>
        <w:rPr>
          <w:spacing w:val="1"/>
        </w:rPr>
        <w:t>treemor;</w:t>
      </w:r>
    </w:p>
    <w:p w14:paraId="755F2FB7" w14:textId="77777777" w:rsidR="00AA5725" w:rsidRDefault="00B048EC">
      <w:pPr>
        <w:numPr>
          <w:ilvl w:val="0"/>
          <w:numId w:val="14"/>
        </w:numPr>
        <w:tabs>
          <w:tab w:val="left" w:pos="567"/>
        </w:tabs>
        <w:kinsoku w:val="0"/>
        <w:overflowPunct w:val="0"/>
        <w:ind w:left="567" w:hanging="567"/>
        <w:rPr>
          <w:spacing w:val="1"/>
        </w:rPr>
      </w:pPr>
      <w:r>
        <w:rPr>
          <w:spacing w:val="1"/>
        </w:rPr>
        <w:t>neuropaatia;</w:t>
      </w:r>
    </w:p>
    <w:p w14:paraId="755F2FB8" w14:textId="77777777" w:rsidR="00AA5725" w:rsidRDefault="00B048EC">
      <w:pPr>
        <w:numPr>
          <w:ilvl w:val="0"/>
          <w:numId w:val="14"/>
        </w:numPr>
        <w:tabs>
          <w:tab w:val="left" w:pos="567"/>
        </w:tabs>
        <w:kinsoku w:val="0"/>
        <w:overflowPunct w:val="0"/>
        <w:ind w:left="567" w:hanging="567"/>
        <w:rPr>
          <w:spacing w:val="1"/>
        </w:rPr>
      </w:pPr>
      <w:r>
        <w:rPr>
          <w:spacing w:val="1"/>
        </w:rPr>
        <w:t>insult;</w:t>
      </w:r>
    </w:p>
    <w:p w14:paraId="755F2FB9" w14:textId="77777777" w:rsidR="00AA5725" w:rsidRDefault="00B048EC">
      <w:pPr>
        <w:numPr>
          <w:ilvl w:val="0"/>
          <w:numId w:val="14"/>
        </w:numPr>
        <w:tabs>
          <w:tab w:val="left" w:pos="567"/>
        </w:tabs>
        <w:kinsoku w:val="0"/>
        <w:overflowPunct w:val="0"/>
        <w:ind w:left="567" w:hanging="567"/>
        <w:rPr>
          <w:spacing w:val="1"/>
        </w:rPr>
      </w:pPr>
      <w:r>
        <w:rPr>
          <w:spacing w:val="1"/>
        </w:rPr>
        <w:t>kuulmiskaotus, sumin kõrvus;</w:t>
      </w:r>
    </w:p>
    <w:p w14:paraId="755F2FBA" w14:textId="77777777" w:rsidR="00AA5725" w:rsidRDefault="00B048EC">
      <w:pPr>
        <w:numPr>
          <w:ilvl w:val="0"/>
          <w:numId w:val="14"/>
        </w:numPr>
        <w:tabs>
          <w:tab w:val="left" w:pos="567"/>
        </w:tabs>
        <w:kinsoku w:val="0"/>
        <w:overflowPunct w:val="0"/>
        <w:ind w:left="567" w:hanging="567"/>
        <w:rPr>
          <w:spacing w:val="1"/>
        </w:rPr>
      </w:pPr>
      <w:r>
        <w:rPr>
          <w:spacing w:val="1"/>
        </w:rPr>
        <w:t>tunne, et süda lööb ebaregulaarselt, nagu jättes lööke vahele;</w:t>
      </w:r>
    </w:p>
    <w:p w14:paraId="755F2FBB" w14:textId="77777777" w:rsidR="00AA5725" w:rsidRDefault="00B048EC">
      <w:pPr>
        <w:numPr>
          <w:ilvl w:val="0"/>
          <w:numId w:val="14"/>
        </w:numPr>
        <w:tabs>
          <w:tab w:val="left" w:pos="567"/>
        </w:tabs>
        <w:kinsoku w:val="0"/>
        <w:overflowPunct w:val="0"/>
        <w:ind w:left="567" w:hanging="567"/>
        <w:rPr>
          <w:spacing w:val="1"/>
        </w:rPr>
      </w:pPr>
      <w:r>
        <w:rPr>
          <w:spacing w:val="1"/>
        </w:rPr>
        <w:t>südameprobleemid, mis võivad põhjustada õhupuuduse tunnet või turset pahkluude piirkonnas;</w:t>
      </w:r>
    </w:p>
    <w:p w14:paraId="755F2FBC" w14:textId="77777777" w:rsidR="00AA5725" w:rsidRDefault="00B048EC">
      <w:pPr>
        <w:numPr>
          <w:ilvl w:val="0"/>
          <w:numId w:val="14"/>
        </w:numPr>
        <w:tabs>
          <w:tab w:val="left" w:pos="567"/>
        </w:tabs>
        <w:kinsoku w:val="0"/>
        <w:overflowPunct w:val="0"/>
        <w:ind w:left="567" w:hanging="567"/>
        <w:rPr>
          <w:spacing w:val="1"/>
        </w:rPr>
      </w:pPr>
      <w:r>
        <w:rPr>
          <w:spacing w:val="1"/>
        </w:rPr>
        <w:t>südamerabandus;</w:t>
      </w:r>
    </w:p>
    <w:p w14:paraId="755F2FBD" w14:textId="77777777" w:rsidR="00AA5725" w:rsidRDefault="00B048EC">
      <w:pPr>
        <w:numPr>
          <w:ilvl w:val="0"/>
          <w:numId w:val="14"/>
        </w:numPr>
        <w:tabs>
          <w:tab w:val="left" w:pos="567"/>
        </w:tabs>
        <w:kinsoku w:val="0"/>
        <w:overflowPunct w:val="0"/>
        <w:ind w:left="567" w:hanging="567"/>
        <w:rPr>
          <w:spacing w:val="1"/>
        </w:rPr>
      </w:pPr>
      <w:r>
        <w:rPr>
          <w:spacing w:val="1"/>
        </w:rPr>
        <w:t>suure arteri seina väljasopistumine, veenipõletik ja tromb, veresoone ummistus;</w:t>
      </w:r>
    </w:p>
    <w:p w14:paraId="755F2FBE" w14:textId="77777777" w:rsidR="00AA5725" w:rsidRDefault="00B048EC">
      <w:pPr>
        <w:numPr>
          <w:ilvl w:val="0"/>
          <w:numId w:val="14"/>
        </w:numPr>
        <w:tabs>
          <w:tab w:val="left" w:pos="567"/>
        </w:tabs>
        <w:kinsoku w:val="0"/>
        <w:overflowPunct w:val="0"/>
        <w:ind w:left="567" w:hanging="567"/>
        <w:rPr>
          <w:spacing w:val="1"/>
        </w:rPr>
      </w:pPr>
      <w:r>
        <w:rPr>
          <w:spacing w:val="1"/>
        </w:rPr>
        <w:t>kopsuhaigused, mis põhjustavad õhupuuduse tunnet (k.a põletikku);</w:t>
      </w:r>
    </w:p>
    <w:p w14:paraId="755F2FBF" w14:textId="77777777" w:rsidR="00AA5725" w:rsidRDefault="00B048EC">
      <w:pPr>
        <w:numPr>
          <w:ilvl w:val="0"/>
          <w:numId w:val="14"/>
        </w:numPr>
        <w:tabs>
          <w:tab w:val="left" w:pos="567"/>
        </w:tabs>
        <w:kinsoku w:val="0"/>
        <w:overflowPunct w:val="0"/>
        <w:ind w:left="567" w:hanging="567"/>
        <w:rPr>
          <w:spacing w:val="1"/>
        </w:rPr>
      </w:pPr>
      <w:r>
        <w:rPr>
          <w:spacing w:val="1"/>
        </w:rPr>
        <w:t>kopsuembolism (takistus kopsuarteris);</w:t>
      </w:r>
    </w:p>
    <w:p w14:paraId="755F2FC0" w14:textId="77777777" w:rsidR="00AA5725" w:rsidRDefault="00B048EC">
      <w:pPr>
        <w:numPr>
          <w:ilvl w:val="0"/>
          <w:numId w:val="14"/>
        </w:numPr>
        <w:tabs>
          <w:tab w:val="left" w:pos="567"/>
        </w:tabs>
        <w:kinsoku w:val="0"/>
        <w:overflowPunct w:val="0"/>
        <w:ind w:left="567" w:hanging="567"/>
        <w:rPr>
          <w:spacing w:val="1"/>
        </w:rPr>
      </w:pPr>
      <w:r>
        <w:rPr>
          <w:spacing w:val="1"/>
        </w:rPr>
        <w:t>pleuraefusioon (vedeliku ebanormaalne kogunemine rinnakelmeõõnde);</w:t>
      </w:r>
    </w:p>
    <w:p w14:paraId="755F2FC1" w14:textId="77777777" w:rsidR="00AA5725" w:rsidRDefault="00B048EC">
      <w:pPr>
        <w:numPr>
          <w:ilvl w:val="0"/>
          <w:numId w:val="14"/>
        </w:numPr>
        <w:tabs>
          <w:tab w:val="left" w:pos="567"/>
        </w:tabs>
        <w:kinsoku w:val="0"/>
        <w:overflowPunct w:val="0"/>
        <w:ind w:left="567" w:hanging="567"/>
        <w:rPr>
          <w:spacing w:val="1"/>
        </w:rPr>
      </w:pPr>
      <w:r>
        <w:rPr>
          <w:spacing w:val="1"/>
        </w:rPr>
        <w:t>kõhunäärme põletik, mis põhjustab tugevat valu kõhus ja seljas;</w:t>
      </w:r>
    </w:p>
    <w:p w14:paraId="755F2FC2" w14:textId="77777777" w:rsidR="00AA5725" w:rsidRDefault="00B048EC">
      <w:pPr>
        <w:numPr>
          <w:ilvl w:val="0"/>
          <w:numId w:val="14"/>
        </w:numPr>
        <w:tabs>
          <w:tab w:val="left" w:pos="567"/>
        </w:tabs>
        <w:kinsoku w:val="0"/>
        <w:overflowPunct w:val="0"/>
        <w:ind w:left="567" w:hanging="567"/>
        <w:rPr>
          <w:spacing w:val="1"/>
        </w:rPr>
      </w:pPr>
      <w:r>
        <w:rPr>
          <w:spacing w:val="1"/>
        </w:rPr>
        <w:t>raskused neelamisel;</w:t>
      </w:r>
    </w:p>
    <w:p w14:paraId="755F2FC3" w14:textId="77777777" w:rsidR="00AA5725" w:rsidRDefault="00B048EC">
      <w:pPr>
        <w:numPr>
          <w:ilvl w:val="0"/>
          <w:numId w:val="14"/>
        </w:numPr>
        <w:tabs>
          <w:tab w:val="left" w:pos="567"/>
        </w:tabs>
        <w:kinsoku w:val="0"/>
        <w:overflowPunct w:val="0"/>
        <w:ind w:left="567" w:hanging="567"/>
        <w:rPr>
          <w:spacing w:val="1"/>
        </w:rPr>
      </w:pPr>
      <w:r>
        <w:rPr>
          <w:spacing w:val="1"/>
        </w:rPr>
        <w:t>näo turse;</w:t>
      </w:r>
    </w:p>
    <w:p w14:paraId="755F2FC4" w14:textId="77777777" w:rsidR="00AA5725" w:rsidRDefault="00B048EC">
      <w:pPr>
        <w:numPr>
          <w:ilvl w:val="0"/>
          <w:numId w:val="14"/>
        </w:numPr>
        <w:tabs>
          <w:tab w:val="left" w:pos="567"/>
        </w:tabs>
        <w:kinsoku w:val="0"/>
        <w:overflowPunct w:val="0"/>
        <w:ind w:left="567" w:hanging="567"/>
        <w:rPr>
          <w:spacing w:val="1"/>
        </w:rPr>
      </w:pPr>
      <w:r>
        <w:rPr>
          <w:spacing w:val="1"/>
        </w:rPr>
        <w:t>sapipõie põletik, kivid sapipõies;</w:t>
      </w:r>
    </w:p>
    <w:p w14:paraId="755F2FC5" w14:textId="77777777" w:rsidR="00AA5725" w:rsidRDefault="00B048EC">
      <w:pPr>
        <w:numPr>
          <w:ilvl w:val="0"/>
          <w:numId w:val="14"/>
        </w:numPr>
        <w:tabs>
          <w:tab w:val="left" w:pos="567"/>
        </w:tabs>
        <w:kinsoku w:val="0"/>
        <w:overflowPunct w:val="0"/>
        <w:ind w:left="567" w:hanging="567"/>
        <w:rPr>
          <w:spacing w:val="1"/>
        </w:rPr>
      </w:pPr>
      <w:r>
        <w:rPr>
          <w:spacing w:val="1"/>
        </w:rPr>
        <w:t>rasvmaks;</w:t>
      </w:r>
    </w:p>
    <w:p w14:paraId="755F2FC6" w14:textId="77777777" w:rsidR="00AA5725" w:rsidRDefault="00B048EC">
      <w:pPr>
        <w:numPr>
          <w:ilvl w:val="0"/>
          <w:numId w:val="14"/>
        </w:numPr>
        <w:tabs>
          <w:tab w:val="left" w:pos="567"/>
        </w:tabs>
        <w:kinsoku w:val="0"/>
        <w:overflowPunct w:val="0"/>
        <w:ind w:left="567" w:hanging="567"/>
        <w:rPr>
          <w:spacing w:val="1"/>
        </w:rPr>
      </w:pPr>
      <w:r>
        <w:rPr>
          <w:spacing w:val="1"/>
        </w:rPr>
        <w:t>öine higistamine;</w:t>
      </w:r>
    </w:p>
    <w:p w14:paraId="755F2FC7" w14:textId="77777777" w:rsidR="00AA5725" w:rsidRDefault="00B048EC">
      <w:pPr>
        <w:numPr>
          <w:ilvl w:val="0"/>
          <w:numId w:val="14"/>
        </w:numPr>
        <w:tabs>
          <w:tab w:val="left" w:pos="567"/>
        </w:tabs>
        <w:kinsoku w:val="0"/>
        <w:overflowPunct w:val="0"/>
        <w:ind w:left="567" w:hanging="567"/>
        <w:rPr>
          <w:spacing w:val="1"/>
        </w:rPr>
      </w:pPr>
      <w:r>
        <w:rPr>
          <w:spacing w:val="1"/>
        </w:rPr>
        <w:t>armid;</w:t>
      </w:r>
    </w:p>
    <w:p w14:paraId="755F2FC8" w14:textId="77777777" w:rsidR="00AA5725" w:rsidRDefault="00B048EC">
      <w:pPr>
        <w:numPr>
          <w:ilvl w:val="0"/>
          <w:numId w:val="14"/>
        </w:numPr>
        <w:tabs>
          <w:tab w:val="left" w:pos="567"/>
        </w:tabs>
        <w:kinsoku w:val="0"/>
        <w:overflowPunct w:val="0"/>
        <w:ind w:left="567" w:hanging="567"/>
        <w:rPr>
          <w:spacing w:val="1"/>
        </w:rPr>
      </w:pPr>
      <w:r>
        <w:rPr>
          <w:spacing w:val="1"/>
        </w:rPr>
        <w:t>ebanormaalne lihasmassi vähenemine;</w:t>
      </w:r>
    </w:p>
    <w:p w14:paraId="755F2FC9" w14:textId="77777777" w:rsidR="00AA5725" w:rsidRDefault="00B048EC">
      <w:pPr>
        <w:numPr>
          <w:ilvl w:val="0"/>
          <w:numId w:val="14"/>
        </w:numPr>
        <w:tabs>
          <w:tab w:val="left" w:pos="567"/>
        </w:tabs>
        <w:kinsoku w:val="0"/>
        <w:overflowPunct w:val="0"/>
        <w:ind w:left="567" w:hanging="567"/>
        <w:rPr>
          <w:spacing w:val="1"/>
        </w:rPr>
      </w:pPr>
      <w:r>
        <w:rPr>
          <w:spacing w:val="1"/>
        </w:rPr>
        <w:t>süsteemne erütematoosne luupus (k.a naha, südame, kopsude, liigeste ja teiste organsüsteemide põletik);</w:t>
      </w:r>
    </w:p>
    <w:p w14:paraId="755F2FCA" w14:textId="77777777" w:rsidR="00AA5725" w:rsidRDefault="00B048EC">
      <w:pPr>
        <w:numPr>
          <w:ilvl w:val="0"/>
          <w:numId w:val="14"/>
        </w:numPr>
        <w:tabs>
          <w:tab w:val="left" w:pos="567"/>
        </w:tabs>
        <w:kinsoku w:val="0"/>
        <w:overflowPunct w:val="0"/>
        <w:ind w:left="567" w:hanging="567"/>
        <w:rPr>
          <w:spacing w:val="1"/>
        </w:rPr>
      </w:pPr>
      <w:r>
        <w:rPr>
          <w:spacing w:val="1"/>
        </w:rPr>
        <w:t>unehäired;</w:t>
      </w:r>
    </w:p>
    <w:p w14:paraId="755F2FCB" w14:textId="77777777" w:rsidR="00AA5725" w:rsidRDefault="00B048EC">
      <w:pPr>
        <w:numPr>
          <w:ilvl w:val="0"/>
          <w:numId w:val="14"/>
        </w:numPr>
        <w:tabs>
          <w:tab w:val="left" w:pos="567"/>
        </w:tabs>
        <w:kinsoku w:val="0"/>
        <w:overflowPunct w:val="0"/>
        <w:ind w:left="567" w:hanging="567"/>
        <w:rPr>
          <w:spacing w:val="1"/>
        </w:rPr>
      </w:pPr>
      <w:r>
        <w:rPr>
          <w:spacing w:val="1"/>
        </w:rPr>
        <w:t>impotentsus;</w:t>
      </w:r>
    </w:p>
    <w:p w14:paraId="755F2FCC" w14:textId="77777777" w:rsidR="00AA5725" w:rsidRDefault="00B048EC">
      <w:pPr>
        <w:numPr>
          <w:ilvl w:val="0"/>
          <w:numId w:val="14"/>
        </w:numPr>
        <w:tabs>
          <w:tab w:val="left" w:pos="567"/>
        </w:tabs>
        <w:kinsoku w:val="0"/>
        <w:overflowPunct w:val="0"/>
        <w:ind w:left="567" w:hanging="567"/>
        <w:rPr>
          <w:spacing w:val="1"/>
        </w:rPr>
      </w:pPr>
      <w:r>
        <w:rPr>
          <w:spacing w:val="1"/>
        </w:rPr>
        <w:t>põletikud.</w:t>
      </w:r>
    </w:p>
    <w:p w14:paraId="755F2FCD" w14:textId="77777777" w:rsidR="00AA5725" w:rsidRDefault="00AA5725">
      <w:pPr>
        <w:kinsoku w:val="0"/>
        <w:overflowPunct w:val="0"/>
      </w:pPr>
    </w:p>
    <w:p w14:paraId="755F2FCE" w14:textId="77777777" w:rsidR="00AA5725" w:rsidRDefault="00B048EC">
      <w:pPr>
        <w:keepNext/>
        <w:kinsoku w:val="0"/>
        <w:overflowPunct w:val="0"/>
      </w:pPr>
      <w:r>
        <w:rPr>
          <w:spacing w:val="-1"/>
        </w:rPr>
        <w:t>H</w:t>
      </w:r>
      <w:r>
        <w:t>arv</w:t>
      </w:r>
      <w:r>
        <w:rPr>
          <w:spacing w:val="-3"/>
        </w:rPr>
        <w:t xml:space="preserve"> </w:t>
      </w:r>
      <w:r>
        <w:t>(</w:t>
      </w:r>
      <w:r>
        <w:rPr>
          <w:spacing w:val="-3"/>
        </w:rPr>
        <w:t>v</w:t>
      </w:r>
      <w:r>
        <w:t>õ</w:t>
      </w:r>
      <w:r>
        <w:rPr>
          <w:spacing w:val="1"/>
        </w:rPr>
        <w:t>ivad tekkida</w:t>
      </w:r>
      <w:r>
        <w:t xml:space="preserve"> </w:t>
      </w:r>
      <w:r>
        <w:rPr>
          <w:spacing w:val="-3"/>
        </w:rPr>
        <w:t>k</w:t>
      </w:r>
      <w:r>
        <w:t>uni</w:t>
      </w:r>
      <w:r>
        <w:rPr>
          <w:spacing w:val="-2"/>
        </w:rPr>
        <w:t xml:space="preserve"> </w:t>
      </w:r>
      <w:r>
        <w:t>1</w:t>
      </w:r>
      <w:r>
        <w:rPr>
          <w:spacing w:val="-3"/>
        </w:rPr>
        <w:t> </w:t>
      </w:r>
      <w:r>
        <w:rPr>
          <w:spacing w:val="1"/>
        </w:rPr>
        <w:t>i</w:t>
      </w:r>
      <w:r>
        <w:t>n</w:t>
      </w:r>
      <w:r>
        <w:rPr>
          <w:spacing w:val="1"/>
        </w:rPr>
        <w:t>i</w:t>
      </w:r>
      <w:r>
        <w:rPr>
          <w:spacing w:val="-4"/>
        </w:rPr>
        <w:t>m</w:t>
      </w:r>
      <w:r>
        <w:t>esel</w:t>
      </w:r>
      <w:r>
        <w:rPr>
          <w:spacing w:val="1"/>
        </w:rPr>
        <w:t xml:space="preserve"> </w:t>
      </w:r>
      <w:r>
        <w:rPr>
          <w:spacing w:val="-3"/>
        </w:rPr>
        <w:t>1</w:t>
      </w:r>
      <w:r>
        <w:t>000</w:t>
      </w:r>
      <w:r>
        <w:rPr>
          <w:spacing w:val="-4"/>
        </w:rPr>
        <w:noBreakHyphen/>
      </w:r>
      <w:r>
        <w:t>s</w:t>
      </w:r>
      <w:r>
        <w:rPr>
          <w:spacing w:val="1"/>
        </w:rPr>
        <w:t>t</w:t>
      </w:r>
      <w:r>
        <w:t>)</w:t>
      </w:r>
    </w:p>
    <w:p w14:paraId="755F2FCF" w14:textId="77777777" w:rsidR="00AA5725" w:rsidRDefault="00B048EC">
      <w:pPr>
        <w:numPr>
          <w:ilvl w:val="0"/>
          <w:numId w:val="14"/>
        </w:numPr>
        <w:tabs>
          <w:tab w:val="left" w:pos="567"/>
        </w:tabs>
        <w:kinsoku w:val="0"/>
        <w:overflowPunct w:val="0"/>
        <w:ind w:left="567" w:hanging="567"/>
        <w:rPr>
          <w:spacing w:val="1"/>
        </w:rPr>
      </w:pPr>
      <w:r>
        <w:rPr>
          <w:spacing w:val="1"/>
        </w:rPr>
        <w:t>leukeemia (vähkkasvaja, mis mõjutab verd ja luuüdi);</w:t>
      </w:r>
    </w:p>
    <w:p w14:paraId="755F2FD0" w14:textId="77777777" w:rsidR="00AA5725" w:rsidRDefault="00B048EC">
      <w:pPr>
        <w:numPr>
          <w:ilvl w:val="0"/>
          <w:numId w:val="14"/>
        </w:numPr>
        <w:tabs>
          <w:tab w:val="left" w:pos="567"/>
        </w:tabs>
        <w:kinsoku w:val="0"/>
        <w:overflowPunct w:val="0"/>
        <w:ind w:left="567" w:hanging="567"/>
        <w:rPr>
          <w:spacing w:val="1"/>
        </w:rPr>
      </w:pPr>
      <w:r>
        <w:rPr>
          <w:spacing w:val="1"/>
        </w:rPr>
        <w:t>rasked allergilised reaktsioonid koos šokiga;</w:t>
      </w:r>
    </w:p>
    <w:p w14:paraId="755F2FD1" w14:textId="77777777" w:rsidR="00AA5725" w:rsidRDefault="00B048EC">
      <w:pPr>
        <w:numPr>
          <w:ilvl w:val="0"/>
          <w:numId w:val="14"/>
        </w:numPr>
        <w:tabs>
          <w:tab w:val="left" w:pos="567"/>
        </w:tabs>
        <w:kinsoku w:val="0"/>
        <w:overflowPunct w:val="0"/>
        <w:ind w:left="567" w:hanging="567"/>
        <w:rPr>
          <w:spacing w:val="1"/>
        </w:rPr>
      </w:pPr>
      <w:r>
        <w:rPr>
          <w:spacing w:val="1"/>
        </w:rPr>
        <w:t>hulgiskleroos;</w:t>
      </w:r>
    </w:p>
    <w:p w14:paraId="755F2FD2" w14:textId="77777777" w:rsidR="00AA5725" w:rsidRDefault="00B048EC">
      <w:pPr>
        <w:numPr>
          <w:ilvl w:val="0"/>
          <w:numId w:val="14"/>
        </w:numPr>
        <w:tabs>
          <w:tab w:val="left" w:pos="567"/>
        </w:tabs>
        <w:kinsoku w:val="0"/>
        <w:overflowPunct w:val="0"/>
        <w:ind w:left="567" w:hanging="567"/>
        <w:rPr>
          <w:spacing w:val="1"/>
        </w:rPr>
      </w:pPr>
      <w:r>
        <w:rPr>
          <w:spacing w:val="1"/>
        </w:rPr>
        <w:t>närvide häired (nagu närvipõletik ja Guillain-Barré sündroom, mis võib põhjustada lihasnõrkust, ebanormaalseid aistinguid, torkimistunnet kätel ja ülakehal);</w:t>
      </w:r>
    </w:p>
    <w:p w14:paraId="755F2FD3" w14:textId="77777777" w:rsidR="00AA5725" w:rsidRDefault="00B048EC">
      <w:pPr>
        <w:numPr>
          <w:ilvl w:val="0"/>
          <w:numId w:val="14"/>
        </w:numPr>
        <w:tabs>
          <w:tab w:val="left" w:pos="567"/>
        </w:tabs>
        <w:kinsoku w:val="0"/>
        <w:overflowPunct w:val="0"/>
        <w:ind w:left="567" w:hanging="567"/>
        <w:rPr>
          <w:spacing w:val="1"/>
        </w:rPr>
      </w:pPr>
      <w:r>
        <w:rPr>
          <w:spacing w:val="1"/>
        </w:rPr>
        <w:t>süda lõpetab pumpamise;</w:t>
      </w:r>
    </w:p>
    <w:p w14:paraId="755F2FD4" w14:textId="77777777" w:rsidR="00AA5725" w:rsidRDefault="00B048EC">
      <w:pPr>
        <w:numPr>
          <w:ilvl w:val="0"/>
          <w:numId w:val="14"/>
        </w:numPr>
        <w:tabs>
          <w:tab w:val="left" w:pos="567"/>
        </w:tabs>
        <w:kinsoku w:val="0"/>
        <w:overflowPunct w:val="0"/>
        <w:ind w:left="567" w:hanging="567"/>
        <w:rPr>
          <w:spacing w:val="1"/>
        </w:rPr>
      </w:pPr>
      <w:r>
        <w:rPr>
          <w:spacing w:val="1"/>
        </w:rPr>
        <w:t>kopsufibroos (kopsude armistumine);</w:t>
      </w:r>
    </w:p>
    <w:p w14:paraId="755F2FD5" w14:textId="77777777" w:rsidR="00AA5725" w:rsidRDefault="00B048EC">
      <w:pPr>
        <w:numPr>
          <w:ilvl w:val="0"/>
          <w:numId w:val="14"/>
        </w:numPr>
        <w:tabs>
          <w:tab w:val="left" w:pos="567"/>
        </w:tabs>
        <w:kinsoku w:val="0"/>
        <w:overflowPunct w:val="0"/>
        <w:ind w:left="567" w:hanging="567"/>
        <w:rPr>
          <w:spacing w:val="1"/>
        </w:rPr>
      </w:pPr>
      <w:r>
        <w:rPr>
          <w:spacing w:val="1"/>
        </w:rPr>
        <w:t>soolemulgustus (auk sooleseinas);</w:t>
      </w:r>
    </w:p>
    <w:p w14:paraId="755F2FD6" w14:textId="77777777" w:rsidR="00AA5725" w:rsidRDefault="00B048EC">
      <w:pPr>
        <w:numPr>
          <w:ilvl w:val="0"/>
          <w:numId w:val="14"/>
        </w:numPr>
        <w:tabs>
          <w:tab w:val="left" w:pos="567"/>
        </w:tabs>
        <w:kinsoku w:val="0"/>
        <w:overflowPunct w:val="0"/>
        <w:ind w:left="567" w:hanging="567"/>
        <w:rPr>
          <w:spacing w:val="1"/>
        </w:rPr>
      </w:pPr>
      <w:r>
        <w:rPr>
          <w:spacing w:val="1"/>
        </w:rPr>
        <w:t>hepatiit (maksapõletik);</w:t>
      </w:r>
    </w:p>
    <w:p w14:paraId="755F2FD7" w14:textId="77777777" w:rsidR="00AA5725" w:rsidRDefault="00B048EC">
      <w:pPr>
        <w:numPr>
          <w:ilvl w:val="0"/>
          <w:numId w:val="14"/>
        </w:numPr>
        <w:tabs>
          <w:tab w:val="left" w:pos="567"/>
        </w:tabs>
        <w:kinsoku w:val="0"/>
        <w:overflowPunct w:val="0"/>
        <w:ind w:left="567" w:hanging="567"/>
        <w:rPr>
          <w:spacing w:val="1"/>
        </w:rPr>
      </w:pPr>
      <w:r>
        <w:rPr>
          <w:spacing w:val="1"/>
        </w:rPr>
        <w:t>B-hepatiidi reaktiveerumine;</w:t>
      </w:r>
    </w:p>
    <w:p w14:paraId="755F2FD8" w14:textId="77777777" w:rsidR="00AA5725" w:rsidRDefault="00B048EC">
      <w:pPr>
        <w:numPr>
          <w:ilvl w:val="0"/>
          <w:numId w:val="14"/>
        </w:numPr>
        <w:tabs>
          <w:tab w:val="left" w:pos="567"/>
        </w:tabs>
        <w:kinsoku w:val="0"/>
        <w:overflowPunct w:val="0"/>
        <w:ind w:left="567" w:hanging="567"/>
        <w:rPr>
          <w:spacing w:val="1"/>
        </w:rPr>
      </w:pPr>
      <w:r>
        <w:rPr>
          <w:spacing w:val="1"/>
        </w:rPr>
        <w:t>autoimmuunne hepatiit (organismi enda immuunsüsteemi põhjustatud maksapõletik);</w:t>
      </w:r>
    </w:p>
    <w:p w14:paraId="755F2FD9" w14:textId="77777777" w:rsidR="00AA5725" w:rsidRDefault="00B048EC">
      <w:pPr>
        <w:numPr>
          <w:ilvl w:val="0"/>
          <w:numId w:val="14"/>
        </w:numPr>
        <w:tabs>
          <w:tab w:val="left" w:pos="567"/>
        </w:tabs>
        <w:kinsoku w:val="0"/>
        <w:overflowPunct w:val="0"/>
        <w:ind w:left="567" w:hanging="567"/>
        <w:rPr>
          <w:spacing w:val="1"/>
        </w:rPr>
      </w:pPr>
      <w:r>
        <w:rPr>
          <w:spacing w:val="1"/>
        </w:rPr>
        <w:t>kutaanne vaskuliit (naha veresoonte põletik);</w:t>
      </w:r>
    </w:p>
    <w:p w14:paraId="755F2FDA" w14:textId="77777777" w:rsidR="00AA5725" w:rsidRDefault="00B048EC">
      <w:pPr>
        <w:numPr>
          <w:ilvl w:val="0"/>
          <w:numId w:val="14"/>
        </w:numPr>
        <w:tabs>
          <w:tab w:val="left" w:pos="567"/>
        </w:tabs>
        <w:kinsoku w:val="0"/>
        <w:overflowPunct w:val="0"/>
        <w:ind w:left="567" w:hanging="567"/>
        <w:rPr>
          <w:spacing w:val="1"/>
        </w:rPr>
      </w:pPr>
      <w:r>
        <w:rPr>
          <w:spacing w:val="1"/>
        </w:rPr>
        <w:t>Stevensi-Johnsoni sündroom (eluohtlik reaktsioon, mille korral esinevad gripisümptomite sarnased nähud ja villiline lööve);</w:t>
      </w:r>
    </w:p>
    <w:p w14:paraId="755F2FDB" w14:textId="77777777" w:rsidR="00AA5725" w:rsidRDefault="00B048EC">
      <w:pPr>
        <w:numPr>
          <w:ilvl w:val="0"/>
          <w:numId w:val="14"/>
        </w:numPr>
        <w:tabs>
          <w:tab w:val="left" w:pos="567"/>
        </w:tabs>
        <w:kinsoku w:val="0"/>
        <w:overflowPunct w:val="0"/>
        <w:ind w:left="567" w:hanging="567"/>
        <w:rPr>
          <w:spacing w:val="1"/>
        </w:rPr>
      </w:pPr>
      <w:r>
        <w:rPr>
          <w:spacing w:val="1"/>
        </w:rPr>
        <w:t>allergilise reaktsiooniga seotud näo turse;</w:t>
      </w:r>
    </w:p>
    <w:p w14:paraId="755F2FDC" w14:textId="77777777" w:rsidR="00AA5725" w:rsidRDefault="00B048EC">
      <w:pPr>
        <w:numPr>
          <w:ilvl w:val="0"/>
          <w:numId w:val="14"/>
        </w:numPr>
        <w:tabs>
          <w:tab w:val="left" w:pos="567"/>
        </w:tabs>
        <w:kinsoku w:val="0"/>
        <w:overflowPunct w:val="0"/>
        <w:ind w:left="567" w:hanging="567"/>
        <w:rPr>
          <w:spacing w:val="1"/>
        </w:rPr>
      </w:pPr>
      <w:r>
        <w:rPr>
          <w:spacing w:val="1"/>
        </w:rPr>
        <w:t>mitmekujuline erüteem (põletikuline nahalööve);</w:t>
      </w:r>
    </w:p>
    <w:p w14:paraId="755F2FDD" w14:textId="77777777" w:rsidR="00AA5725" w:rsidRDefault="00B048EC">
      <w:pPr>
        <w:numPr>
          <w:ilvl w:val="0"/>
          <w:numId w:val="14"/>
        </w:numPr>
        <w:tabs>
          <w:tab w:val="left" w:pos="567"/>
        </w:tabs>
        <w:kinsoku w:val="0"/>
        <w:overflowPunct w:val="0"/>
        <w:ind w:left="567" w:hanging="567"/>
      </w:pPr>
      <w:r>
        <w:rPr>
          <w:spacing w:val="1"/>
        </w:rPr>
        <w:t>luupuse-laadne sündroom;</w:t>
      </w:r>
    </w:p>
    <w:p w14:paraId="755F2FDE" w14:textId="77777777" w:rsidR="00AA5725" w:rsidRDefault="00B048EC">
      <w:pPr>
        <w:numPr>
          <w:ilvl w:val="0"/>
          <w:numId w:val="14"/>
        </w:numPr>
        <w:autoSpaceDE/>
        <w:autoSpaceDN/>
        <w:adjustRightInd/>
        <w:ind w:left="567" w:hanging="567"/>
      </w:pPr>
      <w:r>
        <w:t>angioödeem (piirdunud nahaturse);</w:t>
      </w:r>
    </w:p>
    <w:p w14:paraId="755F2FDF" w14:textId="77777777" w:rsidR="00AA5725" w:rsidRDefault="00B048EC">
      <w:pPr>
        <w:numPr>
          <w:ilvl w:val="0"/>
          <w:numId w:val="14"/>
        </w:numPr>
        <w:autoSpaceDE/>
        <w:autoSpaceDN/>
        <w:adjustRightInd/>
        <w:ind w:left="567" w:hanging="567"/>
      </w:pPr>
      <w:r>
        <w:t>lihhenoidne nahareaktsioon (sügelev punakaslilla lööve nahal).</w:t>
      </w:r>
    </w:p>
    <w:p w14:paraId="755F2FE0" w14:textId="77777777" w:rsidR="00AA5725" w:rsidRDefault="00AA5725">
      <w:pPr>
        <w:kinsoku w:val="0"/>
        <w:overflowPunct w:val="0"/>
        <w:rPr>
          <w:szCs w:val="22"/>
        </w:rPr>
      </w:pPr>
    </w:p>
    <w:p w14:paraId="755F2FE1" w14:textId="77777777" w:rsidR="00AA5725" w:rsidRDefault="00B048EC">
      <w:pPr>
        <w:keepNext/>
        <w:kinsoku w:val="0"/>
        <w:overflowPunct w:val="0"/>
      </w:pPr>
      <w:r>
        <w:rPr>
          <w:spacing w:val="1"/>
        </w:rPr>
        <w:t>T</w:t>
      </w:r>
      <w:r>
        <w:rPr>
          <w:spacing w:val="-3"/>
        </w:rPr>
        <w:t>e</w:t>
      </w:r>
      <w:r>
        <w:t>ad</w:t>
      </w:r>
      <w:r>
        <w:rPr>
          <w:spacing w:val="-4"/>
        </w:rPr>
        <w:t>m</w:t>
      </w:r>
      <w:r>
        <w:t>a</w:t>
      </w:r>
      <w:r>
        <w:rPr>
          <w:spacing w:val="1"/>
        </w:rPr>
        <w:t>t</w:t>
      </w:r>
      <w:r>
        <w:t>a (</w:t>
      </w:r>
      <w:r>
        <w:rPr>
          <w:spacing w:val="-3"/>
        </w:rPr>
        <w:t>e</w:t>
      </w:r>
      <w:r>
        <w:t>s</w:t>
      </w:r>
      <w:r>
        <w:rPr>
          <w:spacing w:val="-2"/>
        </w:rPr>
        <w:t>i</w:t>
      </w:r>
      <w:r>
        <w:t>ne</w:t>
      </w:r>
      <w:r>
        <w:rPr>
          <w:spacing w:val="-4"/>
        </w:rPr>
        <w:t>m</w:t>
      </w:r>
      <w:r>
        <w:rPr>
          <w:spacing w:val="1"/>
        </w:rPr>
        <w:t>i</w:t>
      </w:r>
      <w:r>
        <w:t>ssa</w:t>
      </w:r>
      <w:r>
        <w:rPr>
          <w:spacing w:val="-3"/>
        </w:rPr>
        <w:t>g</w:t>
      </w:r>
      <w:r>
        <w:t>ed</w:t>
      </w:r>
      <w:r>
        <w:rPr>
          <w:spacing w:val="-3"/>
        </w:rPr>
        <w:t>u</w:t>
      </w:r>
      <w:r>
        <w:t>st</w:t>
      </w:r>
      <w:r>
        <w:rPr>
          <w:spacing w:val="1"/>
        </w:rPr>
        <w:t xml:space="preserve"> </w:t>
      </w:r>
      <w:r>
        <w:rPr>
          <w:spacing w:val="-3"/>
        </w:rPr>
        <w:t>e</w:t>
      </w:r>
      <w:r>
        <w:t>i</w:t>
      </w:r>
      <w:r>
        <w:rPr>
          <w:spacing w:val="1"/>
        </w:rPr>
        <w:t xml:space="preserve"> </w:t>
      </w:r>
      <w:r>
        <w:t>s</w:t>
      </w:r>
      <w:r>
        <w:rPr>
          <w:spacing w:val="-3"/>
        </w:rPr>
        <w:t>a</w:t>
      </w:r>
      <w:r>
        <w:t xml:space="preserve">a </w:t>
      </w:r>
      <w:r>
        <w:rPr>
          <w:spacing w:val="-3"/>
        </w:rPr>
        <w:t>h</w:t>
      </w:r>
      <w:r>
        <w:rPr>
          <w:spacing w:val="1"/>
        </w:rPr>
        <w:t>i</w:t>
      </w:r>
      <w:r>
        <w:t>nn</w:t>
      </w:r>
      <w:r>
        <w:rPr>
          <w:spacing w:val="-3"/>
        </w:rPr>
        <w:t>a</w:t>
      </w:r>
      <w:r>
        <w:rPr>
          <w:spacing w:val="1"/>
        </w:rPr>
        <w:t>t</w:t>
      </w:r>
      <w:r>
        <w:t xml:space="preserve">a </w:t>
      </w:r>
      <w:r>
        <w:rPr>
          <w:spacing w:val="-3"/>
        </w:rPr>
        <w:t>o</w:t>
      </w:r>
      <w:r>
        <w:rPr>
          <w:spacing w:val="1"/>
        </w:rPr>
        <w:t>l</w:t>
      </w:r>
      <w:r>
        <w:t>e</w:t>
      </w:r>
      <w:r>
        <w:rPr>
          <w:spacing w:val="-4"/>
        </w:rPr>
        <w:t>m</w:t>
      </w:r>
      <w:r>
        <w:t>aso</w:t>
      </w:r>
      <w:r>
        <w:rPr>
          <w:spacing w:val="1"/>
        </w:rPr>
        <w:t>l</w:t>
      </w:r>
      <w:r>
        <w:t>e</w:t>
      </w:r>
      <w:r>
        <w:rPr>
          <w:spacing w:val="-5"/>
        </w:rPr>
        <w:t>v</w:t>
      </w:r>
      <w:r>
        <w:t>a</w:t>
      </w:r>
      <w:r>
        <w:rPr>
          <w:spacing w:val="1"/>
        </w:rPr>
        <w:t>t</w:t>
      </w:r>
      <w:r>
        <w:t>e</w:t>
      </w:r>
      <w:r>
        <w:rPr>
          <w:spacing w:val="-2"/>
        </w:rPr>
        <w:t xml:space="preserve"> </w:t>
      </w:r>
      <w:r>
        <w:t>and</w:t>
      </w:r>
      <w:r>
        <w:rPr>
          <w:spacing w:val="-4"/>
        </w:rPr>
        <w:t>m</w:t>
      </w:r>
      <w:r>
        <w:t>e</w:t>
      </w:r>
      <w:r>
        <w:rPr>
          <w:spacing w:val="1"/>
        </w:rPr>
        <w:t>t</w:t>
      </w:r>
      <w:r>
        <w:t xml:space="preserve">e </w:t>
      </w:r>
      <w:r>
        <w:rPr>
          <w:spacing w:val="-3"/>
        </w:rPr>
        <w:t>a</w:t>
      </w:r>
      <w:r>
        <w:rPr>
          <w:spacing w:val="1"/>
        </w:rPr>
        <w:t>l</w:t>
      </w:r>
      <w:r>
        <w:t>us</w:t>
      </w:r>
      <w:r>
        <w:rPr>
          <w:spacing w:val="-3"/>
        </w:rPr>
        <w:t>e</w:t>
      </w:r>
      <w:r>
        <w:rPr>
          <w:spacing w:val="1"/>
        </w:rPr>
        <w:t>l</w:t>
      </w:r>
      <w:r>
        <w:rPr>
          <w:spacing w:val="-2"/>
        </w:rPr>
        <w:t>)</w:t>
      </w:r>
    </w:p>
    <w:p w14:paraId="755F2FE2" w14:textId="77777777" w:rsidR="00AA5725" w:rsidRDefault="00B048EC">
      <w:pPr>
        <w:numPr>
          <w:ilvl w:val="0"/>
          <w:numId w:val="14"/>
        </w:numPr>
        <w:tabs>
          <w:tab w:val="left" w:pos="567"/>
        </w:tabs>
        <w:kinsoku w:val="0"/>
        <w:overflowPunct w:val="0"/>
        <w:ind w:left="567" w:hanging="567"/>
        <w:rPr>
          <w:spacing w:val="1"/>
        </w:rPr>
      </w:pPr>
      <w:r>
        <w:rPr>
          <w:spacing w:val="1"/>
        </w:rPr>
        <w:t>hepatospleeniline T-rakuline lümfoom (harvaesinev verevähk, mis lõpeb sageli surmaga);</w:t>
      </w:r>
    </w:p>
    <w:p w14:paraId="755F2FE3" w14:textId="77777777" w:rsidR="00AA5725" w:rsidRDefault="00B048EC">
      <w:pPr>
        <w:numPr>
          <w:ilvl w:val="0"/>
          <w:numId w:val="14"/>
        </w:numPr>
        <w:tabs>
          <w:tab w:val="left" w:pos="567"/>
        </w:tabs>
        <w:kinsoku w:val="0"/>
        <w:overflowPunct w:val="0"/>
        <w:ind w:left="567" w:hanging="567"/>
        <w:rPr>
          <w:spacing w:val="1"/>
        </w:rPr>
      </w:pPr>
      <w:r>
        <w:rPr>
          <w:spacing w:val="1"/>
        </w:rPr>
        <w:t>merkelirakk-kartsinoom (nahavähi tüüp);</w:t>
      </w:r>
    </w:p>
    <w:p w14:paraId="755F2FE4" w14:textId="77777777" w:rsidR="00AA5725" w:rsidRDefault="00B048EC">
      <w:pPr>
        <w:numPr>
          <w:ilvl w:val="0"/>
          <w:numId w:val="14"/>
        </w:numPr>
        <w:tabs>
          <w:tab w:val="left" w:pos="567"/>
        </w:tabs>
        <w:kinsoku w:val="0"/>
        <w:overflowPunct w:val="0"/>
        <w:ind w:left="567" w:hanging="567"/>
        <w:rPr>
          <w:spacing w:val="1"/>
        </w:rPr>
      </w:pPr>
      <w:r>
        <w:rPr>
          <w:spacing w:val="1"/>
        </w:rPr>
        <w:t>Kaposi sarkoom, harvaesinev vähk, mis on seotud inimese herpesviirus 8 infektsiooniga. Kaposi sarkoom esineb tavaliselt lillade nahakahjustustena;</w:t>
      </w:r>
    </w:p>
    <w:p w14:paraId="755F2FE5" w14:textId="77777777" w:rsidR="00AA5725" w:rsidRDefault="00B048EC">
      <w:pPr>
        <w:numPr>
          <w:ilvl w:val="0"/>
          <w:numId w:val="14"/>
        </w:numPr>
        <w:tabs>
          <w:tab w:val="left" w:pos="567"/>
        </w:tabs>
        <w:kinsoku w:val="0"/>
        <w:overflowPunct w:val="0"/>
        <w:ind w:left="567" w:hanging="567"/>
        <w:rPr>
          <w:spacing w:val="1"/>
        </w:rPr>
      </w:pPr>
      <w:r>
        <w:rPr>
          <w:spacing w:val="1"/>
        </w:rPr>
        <w:t>maksapuudulikkus;</w:t>
      </w:r>
    </w:p>
    <w:p w14:paraId="755F2FE6" w14:textId="77777777" w:rsidR="00AA5725" w:rsidRDefault="00B048EC">
      <w:pPr>
        <w:numPr>
          <w:ilvl w:val="0"/>
          <w:numId w:val="14"/>
        </w:numPr>
        <w:tabs>
          <w:tab w:val="left" w:pos="567"/>
        </w:tabs>
        <w:kinsoku w:val="0"/>
        <w:overflowPunct w:val="0"/>
        <w:ind w:left="567" w:hanging="567"/>
        <w:rPr>
          <w:spacing w:val="1"/>
        </w:rPr>
      </w:pPr>
      <w:r>
        <w:rPr>
          <w:spacing w:val="1"/>
        </w:rPr>
        <w:t>dermatomüosiidiks nimetatava seisundi halvenemine (avaldub nahalööbena, millega kaasneb lihasnõrkus);</w:t>
      </w:r>
    </w:p>
    <w:p w14:paraId="755F2FE7" w14:textId="77777777" w:rsidR="00AA5725" w:rsidRDefault="00B048EC">
      <w:pPr>
        <w:numPr>
          <w:ilvl w:val="0"/>
          <w:numId w:val="14"/>
        </w:numPr>
        <w:tabs>
          <w:tab w:val="left" w:pos="567"/>
        </w:tabs>
        <w:kinsoku w:val="0"/>
        <w:overflowPunct w:val="0"/>
        <w:ind w:left="567" w:hanging="567"/>
        <w:rPr>
          <w:spacing w:val="1"/>
        </w:rPr>
      </w:pPr>
      <w:r>
        <w:rPr>
          <w:spacing w:val="1"/>
        </w:rPr>
        <w:t>kehamassi suurenemine (enamikul patsientidel oli muutus väike).</w:t>
      </w:r>
    </w:p>
    <w:p w14:paraId="755F2FE8" w14:textId="77777777" w:rsidR="00AA5725" w:rsidRDefault="00AA5725">
      <w:pPr>
        <w:tabs>
          <w:tab w:val="left" w:pos="567"/>
        </w:tabs>
        <w:kinsoku w:val="0"/>
        <w:overflowPunct w:val="0"/>
        <w:rPr>
          <w:spacing w:val="1"/>
        </w:rPr>
      </w:pPr>
    </w:p>
    <w:p w14:paraId="755F2FE9" w14:textId="77777777" w:rsidR="00AA5725" w:rsidRDefault="00B048EC">
      <w:pPr>
        <w:keepNext/>
        <w:kinsoku w:val="0"/>
        <w:overflowPunct w:val="0"/>
      </w:pPr>
      <w:r>
        <w:t>Mõne</w:t>
      </w:r>
      <w:r>
        <w:rPr>
          <w:spacing w:val="-3"/>
        </w:rPr>
        <w:t>d</w:t>
      </w:r>
      <w:r>
        <w:t>el</w:t>
      </w:r>
      <w:r>
        <w:rPr>
          <w:spacing w:val="1"/>
        </w:rPr>
        <w:t xml:space="preserve"> </w:t>
      </w:r>
      <w:r>
        <w:rPr>
          <w:spacing w:val="-1"/>
        </w:rPr>
        <w:t>adalimumabi</w:t>
      </w:r>
      <w:r>
        <w:rPr>
          <w:spacing w:val="-3"/>
        </w:rPr>
        <w:t>g</w:t>
      </w:r>
      <w:r>
        <w:t xml:space="preserve">a </w:t>
      </w:r>
      <w:r>
        <w:rPr>
          <w:spacing w:val="1"/>
        </w:rPr>
        <w:t>t</w:t>
      </w:r>
      <w:r>
        <w:t>ä</w:t>
      </w:r>
      <w:r>
        <w:rPr>
          <w:spacing w:val="-3"/>
        </w:rPr>
        <w:t>h</w:t>
      </w:r>
      <w:r>
        <w:t>e</w:t>
      </w:r>
      <w:r>
        <w:rPr>
          <w:spacing w:val="1"/>
        </w:rPr>
        <w:t>l</w:t>
      </w:r>
      <w:r>
        <w:rPr>
          <w:spacing w:val="-3"/>
        </w:rPr>
        <w:t>d</w:t>
      </w:r>
      <w:r>
        <w:t>a</w:t>
      </w:r>
      <w:r>
        <w:rPr>
          <w:spacing w:val="1"/>
        </w:rPr>
        <w:t>t</w:t>
      </w:r>
      <w:r>
        <w:t xml:space="preserve">ud </w:t>
      </w:r>
      <w:r>
        <w:rPr>
          <w:spacing w:val="-3"/>
        </w:rPr>
        <w:t>k</w:t>
      </w:r>
      <w:r>
        <w:t>õr</w:t>
      </w:r>
      <w:r>
        <w:rPr>
          <w:spacing w:val="-3"/>
        </w:rPr>
        <w:t>v</w:t>
      </w:r>
      <w:r>
        <w:t>a</w:t>
      </w:r>
      <w:r>
        <w:rPr>
          <w:spacing w:val="-2"/>
        </w:rPr>
        <w:t>l</w:t>
      </w:r>
      <w:r>
        <w:rPr>
          <w:spacing w:val="1"/>
        </w:rPr>
        <w:t>t</w:t>
      </w:r>
      <w:r>
        <w:t>o</w:t>
      </w:r>
      <w:r>
        <w:rPr>
          <w:spacing w:val="1"/>
        </w:rPr>
        <w:t>i</w:t>
      </w:r>
      <w:r>
        <w:rPr>
          <w:spacing w:val="-4"/>
        </w:rPr>
        <w:t>m</w:t>
      </w:r>
      <w:r>
        <w:t>e</w:t>
      </w:r>
      <w:r>
        <w:rPr>
          <w:spacing w:val="1"/>
        </w:rPr>
        <w:t>t</w:t>
      </w:r>
      <w:r>
        <w:rPr>
          <w:spacing w:val="-3"/>
        </w:rPr>
        <w:t>e</w:t>
      </w:r>
      <w:r>
        <w:t>l</w:t>
      </w:r>
      <w:r>
        <w:rPr>
          <w:spacing w:val="1"/>
        </w:rPr>
        <w:t xml:space="preserve"> </w:t>
      </w:r>
      <w:r>
        <w:t>puu</w:t>
      </w:r>
      <w:r>
        <w:rPr>
          <w:spacing w:val="-3"/>
        </w:rPr>
        <w:t>d</w:t>
      </w:r>
      <w:r>
        <w:t>u</w:t>
      </w:r>
      <w:r>
        <w:rPr>
          <w:spacing w:val="-3"/>
        </w:rPr>
        <w:t>v</w:t>
      </w:r>
      <w:r>
        <w:t>ad sü</w:t>
      </w:r>
      <w:r>
        <w:rPr>
          <w:spacing w:val="-4"/>
        </w:rPr>
        <w:t>m</w:t>
      </w:r>
      <w:r>
        <w:t>p</w:t>
      </w:r>
      <w:r>
        <w:rPr>
          <w:spacing w:val="1"/>
        </w:rPr>
        <w:t>t</w:t>
      </w:r>
      <w:r>
        <w:t>o</w:t>
      </w:r>
      <w:r>
        <w:rPr>
          <w:spacing w:val="-4"/>
        </w:rPr>
        <w:t>m</w:t>
      </w:r>
      <w:r>
        <w:rPr>
          <w:spacing w:val="1"/>
        </w:rPr>
        <w:t>i</w:t>
      </w:r>
      <w:r>
        <w:t>d n</w:t>
      </w:r>
      <w:r>
        <w:rPr>
          <w:spacing w:val="1"/>
        </w:rPr>
        <w:t>i</w:t>
      </w:r>
      <w:r>
        <w:t>ng</w:t>
      </w:r>
      <w:r>
        <w:rPr>
          <w:spacing w:val="-3"/>
        </w:rPr>
        <w:t xml:space="preserve"> </w:t>
      </w:r>
      <w:r>
        <w:t>ne</w:t>
      </w:r>
      <w:r>
        <w:rPr>
          <w:spacing w:val="1"/>
        </w:rPr>
        <w:t>i</w:t>
      </w:r>
      <w:r>
        <w:t xml:space="preserve">d </w:t>
      </w:r>
      <w:r>
        <w:rPr>
          <w:spacing w:val="-3"/>
        </w:rPr>
        <w:t>võ</w:t>
      </w:r>
      <w:r>
        <w:rPr>
          <w:spacing w:val="1"/>
        </w:rPr>
        <w:t>i</w:t>
      </w:r>
      <w:r>
        <w:t xml:space="preserve">b </w:t>
      </w:r>
      <w:r>
        <w:rPr>
          <w:spacing w:val="1"/>
        </w:rPr>
        <w:t>t</w:t>
      </w:r>
      <w:r>
        <w:t>u</w:t>
      </w:r>
      <w:r>
        <w:rPr>
          <w:spacing w:val="-3"/>
        </w:rPr>
        <w:t>v</w:t>
      </w:r>
      <w:r>
        <w:t>a</w:t>
      </w:r>
      <w:r>
        <w:rPr>
          <w:spacing w:val="-2"/>
        </w:rPr>
        <w:t>s</w:t>
      </w:r>
      <w:r>
        <w:rPr>
          <w:spacing w:val="1"/>
        </w:rPr>
        <w:t>t</w:t>
      </w:r>
      <w:r>
        <w:t>a</w:t>
      </w:r>
      <w:r>
        <w:rPr>
          <w:spacing w:val="-3"/>
        </w:rPr>
        <w:t>d</w:t>
      </w:r>
      <w:r>
        <w:t xml:space="preserve">a </w:t>
      </w:r>
      <w:r>
        <w:rPr>
          <w:spacing w:val="-3"/>
        </w:rPr>
        <w:t>v</w:t>
      </w:r>
      <w:r>
        <w:t>a</w:t>
      </w:r>
      <w:r>
        <w:rPr>
          <w:spacing w:val="1"/>
        </w:rPr>
        <w:t>i</w:t>
      </w:r>
      <w:r>
        <w:t xml:space="preserve">d </w:t>
      </w:r>
      <w:r>
        <w:rPr>
          <w:spacing w:val="-3"/>
        </w:rPr>
        <w:t>v</w:t>
      </w:r>
      <w:r>
        <w:t>ere</w:t>
      </w:r>
      <w:r>
        <w:rPr>
          <w:spacing w:val="1"/>
        </w:rPr>
        <w:t>t</w:t>
      </w:r>
      <w:r>
        <w:t>e</w:t>
      </w:r>
      <w:r>
        <w:rPr>
          <w:spacing w:val="-2"/>
        </w:rPr>
        <w:t>s</w:t>
      </w:r>
      <w:r>
        <w:rPr>
          <w:spacing w:val="1"/>
        </w:rPr>
        <w:t>t</w:t>
      </w:r>
      <w:r>
        <w:rPr>
          <w:spacing w:val="-2"/>
        </w:rPr>
        <w:t>i</w:t>
      </w:r>
      <w:r>
        <w:rPr>
          <w:spacing w:val="-1"/>
        </w:rPr>
        <w:t>d</w:t>
      </w:r>
      <w:r>
        <w:t xml:space="preserve">e </w:t>
      </w:r>
      <w:r>
        <w:rPr>
          <w:spacing w:val="-3"/>
        </w:rPr>
        <w:t>a</w:t>
      </w:r>
      <w:r>
        <w:t>b</w:t>
      </w:r>
      <w:r>
        <w:rPr>
          <w:spacing w:val="-2"/>
        </w:rPr>
        <w:t>i</w:t>
      </w:r>
      <w:r>
        <w:rPr>
          <w:spacing w:val="1"/>
        </w:rPr>
        <w:t>l</w:t>
      </w:r>
      <w:r>
        <w:t xml:space="preserve">. </w:t>
      </w:r>
      <w:r>
        <w:rPr>
          <w:spacing w:val="-1"/>
        </w:rPr>
        <w:t>N</w:t>
      </w:r>
      <w:r>
        <w:t>ende h</w:t>
      </w:r>
      <w:r>
        <w:rPr>
          <w:spacing w:val="-3"/>
        </w:rPr>
        <w:t>u</w:t>
      </w:r>
      <w:r>
        <w:rPr>
          <w:spacing w:val="1"/>
        </w:rPr>
        <w:t>l</w:t>
      </w:r>
      <w:r>
        <w:rPr>
          <w:spacing w:val="-3"/>
        </w:rPr>
        <w:t>g</w:t>
      </w:r>
      <w:r>
        <w:t>as on:</w:t>
      </w:r>
    </w:p>
    <w:p w14:paraId="755F2FEA" w14:textId="77777777" w:rsidR="00AA5725" w:rsidRDefault="00AA5725">
      <w:pPr>
        <w:keepNext/>
        <w:kinsoku w:val="0"/>
        <w:overflowPunct w:val="0"/>
        <w:rPr>
          <w:szCs w:val="22"/>
        </w:rPr>
      </w:pPr>
    </w:p>
    <w:p w14:paraId="755F2FEB" w14:textId="77777777" w:rsidR="00AA5725" w:rsidRDefault="00B048EC">
      <w:pPr>
        <w:keepNext/>
        <w:kinsoku w:val="0"/>
        <w:overflowPunct w:val="0"/>
      </w:pPr>
      <w:r>
        <w:rPr>
          <w:spacing w:val="1"/>
        </w:rPr>
        <w:t>V</w:t>
      </w:r>
      <w:r>
        <w:t>ä</w:t>
      </w:r>
      <w:r>
        <w:rPr>
          <w:spacing w:val="-3"/>
        </w:rPr>
        <w:t>g</w:t>
      </w:r>
      <w:r>
        <w:t>a sa</w:t>
      </w:r>
      <w:r>
        <w:rPr>
          <w:spacing w:val="-3"/>
        </w:rPr>
        <w:t>g</w:t>
      </w:r>
      <w:r>
        <w:t>e (</w:t>
      </w:r>
      <w:r>
        <w:rPr>
          <w:spacing w:val="-3"/>
        </w:rPr>
        <w:t>v</w:t>
      </w:r>
      <w:r>
        <w:t>õ</w:t>
      </w:r>
      <w:r>
        <w:rPr>
          <w:spacing w:val="1"/>
        </w:rPr>
        <w:t>ivad</w:t>
      </w:r>
      <w:r>
        <w:t xml:space="preserve"> tekkida</w:t>
      </w:r>
      <w:r>
        <w:rPr>
          <w:spacing w:val="-2"/>
        </w:rPr>
        <w:t xml:space="preserve"> r</w:t>
      </w:r>
      <w:r>
        <w:t>oh</w:t>
      </w:r>
      <w:r>
        <w:rPr>
          <w:spacing w:val="-3"/>
        </w:rPr>
        <w:t>k</w:t>
      </w:r>
      <w:r>
        <w:rPr>
          <w:spacing w:val="2"/>
        </w:rPr>
        <w:t>e</w:t>
      </w:r>
      <w:r>
        <w:t>m</w:t>
      </w:r>
      <w:r>
        <w:rPr>
          <w:spacing w:val="-4"/>
        </w:rPr>
        <w:t xml:space="preserve"> </w:t>
      </w:r>
      <w:r>
        <w:rPr>
          <w:spacing w:val="-3"/>
        </w:rPr>
        <w:t>k</w:t>
      </w:r>
      <w:r>
        <w:t>ui</w:t>
      </w:r>
      <w:r>
        <w:rPr>
          <w:spacing w:val="1"/>
        </w:rPr>
        <w:t xml:space="preserve"> </w:t>
      </w:r>
      <w:r>
        <w:t>1 </w:t>
      </w:r>
      <w:r>
        <w:rPr>
          <w:spacing w:val="1"/>
        </w:rPr>
        <w:t>i</w:t>
      </w:r>
      <w:r>
        <w:t>n</w:t>
      </w:r>
      <w:r>
        <w:rPr>
          <w:spacing w:val="1"/>
        </w:rPr>
        <w:t>i</w:t>
      </w:r>
      <w:r>
        <w:rPr>
          <w:spacing w:val="-4"/>
        </w:rPr>
        <w:t>m</w:t>
      </w:r>
      <w:r>
        <w:t>esel</w:t>
      </w:r>
      <w:r>
        <w:rPr>
          <w:spacing w:val="1"/>
        </w:rPr>
        <w:t xml:space="preserve"> </w:t>
      </w:r>
      <w:r>
        <w:t>10</w:t>
      </w:r>
      <w:r>
        <w:rPr>
          <w:spacing w:val="-4"/>
        </w:rPr>
        <w:t>-</w:t>
      </w:r>
      <w:r>
        <w:t>s</w:t>
      </w:r>
      <w:r>
        <w:rPr>
          <w:spacing w:val="1"/>
        </w:rPr>
        <w:t>t</w:t>
      </w:r>
      <w:r>
        <w:rPr>
          <w:spacing w:val="-2"/>
        </w:rPr>
        <w:t>)</w:t>
      </w:r>
    </w:p>
    <w:p w14:paraId="755F2FEC" w14:textId="77777777" w:rsidR="00AA5725" w:rsidRDefault="00B048EC">
      <w:pPr>
        <w:numPr>
          <w:ilvl w:val="0"/>
          <w:numId w:val="14"/>
        </w:numPr>
        <w:tabs>
          <w:tab w:val="left" w:pos="567"/>
        </w:tabs>
        <w:kinsoku w:val="0"/>
        <w:overflowPunct w:val="0"/>
        <w:ind w:left="567" w:hanging="567"/>
        <w:rPr>
          <w:spacing w:val="1"/>
        </w:rPr>
      </w:pPr>
      <w:r>
        <w:rPr>
          <w:spacing w:val="1"/>
        </w:rPr>
        <w:t>valgeliblede madal näit vereanalüüsis;</w:t>
      </w:r>
    </w:p>
    <w:p w14:paraId="755F2FED" w14:textId="77777777" w:rsidR="00AA5725" w:rsidRDefault="00B048EC">
      <w:pPr>
        <w:numPr>
          <w:ilvl w:val="0"/>
          <w:numId w:val="14"/>
        </w:numPr>
        <w:tabs>
          <w:tab w:val="left" w:pos="567"/>
        </w:tabs>
        <w:kinsoku w:val="0"/>
        <w:overflowPunct w:val="0"/>
        <w:ind w:left="567" w:hanging="567"/>
        <w:rPr>
          <w:spacing w:val="1"/>
        </w:rPr>
      </w:pPr>
      <w:r>
        <w:rPr>
          <w:spacing w:val="1"/>
        </w:rPr>
        <w:t>punaliblede madal näit vereanalüüsis;</w:t>
      </w:r>
    </w:p>
    <w:p w14:paraId="755F2FEE" w14:textId="77777777" w:rsidR="00AA5725" w:rsidRDefault="00B048EC">
      <w:pPr>
        <w:numPr>
          <w:ilvl w:val="0"/>
          <w:numId w:val="14"/>
        </w:numPr>
        <w:tabs>
          <w:tab w:val="left" w:pos="567"/>
        </w:tabs>
        <w:kinsoku w:val="0"/>
        <w:overflowPunct w:val="0"/>
        <w:ind w:left="567" w:hanging="567"/>
        <w:rPr>
          <w:spacing w:val="1"/>
        </w:rPr>
      </w:pPr>
      <w:r>
        <w:rPr>
          <w:spacing w:val="1"/>
        </w:rPr>
        <w:t>vere lipiidisisalduse tõus;</w:t>
      </w:r>
    </w:p>
    <w:p w14:paraId="755F2FEF" w14:textId="77777777" w:rsidR="00AA5725" w:rsidRDefault="00B048EC">
      <w:pPr>
        <w:numPr>
          <w:ilvl w:val="0"/>
          <w:numId w:val="14"/>
        </w:numPr>
        <w:tabs>
          <w:tab w:val="left" w:pos="567"/>
        </w:tabs>
        <w:kinsoku w:val="0"/>
        <w:overflowPunct w:val="0"/>
        <w:ind w:left="567" w:hanging="567"/>
      </w:pPr>
      <w:r>
        <w:rPr>
          <w:spacing w:val="1"/>
        </w:rPr>
        <w:t>maksaensüümide aktiivsuse tõus</w:t>
      </w:r>
      <w:r>
        <w:t>.</w:t>
      </w:r>
    </w:p>
    <w:p w14:paraId="755F2FF0" w14:textId="77777777" w:rsidR="00AA5725" w:rsidRDefault="00AA5725">
      <w:pPr>
        <w:kinsoku w:val="0"/>
        <w:overflowPunct w:val="0"/>
        <w:rPr>
          <w:szCs w:val="22"/>
        </w:rPr>
      </w:pPr>
    </w:p>
    <w:p w14:paraId="755F2FF1" w14:textId="77777777" w:rsidR="00AA5725" w:rsidRDefault="00B048EC">
      <w:pPr>
        <w:keepNext/>
        <w:kinsoku w:val="0"/>
        <w:overflowPunct w:val="0"/>
      </w:pPr>
      <w:r>
        <w:rPr>
          <w:spacing w:val="-1"/>
        </w:rPr>
        <w:t>S</w:t>
      </w:r>
      <w:r>
        <w:t>a</w:t>
      </w:r>
      <w:r>
        <w:rPr>
          <w:spacing w:val="-3"/>
        </w:rPr>
        <w:t>g</w:t>
      </w:r>
      <w:r>
        <w:t>e (</w:t>
      </w:r>
      <w:r>
        <w:rPr>
          <w:spacing w:val="-3"/>
        </w:rPr>
        <w:t>v</w:t>
      </w:r>
      <w:r>
        <w:t>õ</w:t>
      </w:r>
      <w:r>
        <w:rPr>
          <w:spacing w:val="1"/>
        </w:rPr>
        <w:t xml:space="preserve">ivad tekkida </w:t>
      </w:r>
      <w:r>
        <w:rPr>
          <w:spacing w:val="-3"/>
        </w:rPr>
        <w:t>k</w:t>
      </w:r>
      <w:r>
        <w:t>uni</w:t>
      </w:r>
      <w:r>
        <w:rPr>
          <w:spacing w:val="-2"/>
        </w:rPr>
        <w:t xml:space="preserve"> </w:t>
      </w:r>
      <w:r>
        <w:t>1 </w:t>
      </w:r>
      <w:r>
        <w:rPr>
          <w:spacing w:val="1"/>
        </w:rPr>
        <w:t>i</w:t>
      </w:r>
      <w:r>
        <w:t>n</w:t>
      </w:r>
      <w:r>
        <w:rPr>
          <w:spacing w:val="1"/>
        </w:rPr>
        <w:t>i</w:t>
      </w:r>
      <w:r>
        <w:rPr>
          <w:spacing w:val="-4"/>
        </w:rPr>
        <w:t>m</w:t>
      </w:r>
      <w:r>
        <w:t>esel</w:t>
      </w:r>
      <w:r>
        <w:rPr>
          <w:spacing w:val="1"/>
        </w:rPr>
        <w:t xml:space="preserve"> </w:t>
      </w:r>
      <w:r>
        <w:rPr>
          <w:spacing w:val="-3"/>
        </w:rPr>
        <w:t>1</w:t>
      </w:r>
      <w:r>
        <w:rPr>
          <w:spacing w:val="-1"/>
        </w:rPr>
        <w:t>0</w:t>
      </w:r>
      <w:r>
        <w:rPr>
          <w:spacing w:val="-4"/>
        </w:rPr>
        <w:t>-</w:t>
      </w:r>
      <w:r>
        <w:t>s</w:t>
      </w:r>
      <w:r>
        <w:rPr>
          <w:spacing w:val="1"/>
        </w:rPr>
        <w:t>t</w:t>
      </w:r>
      <w:r>
        <w:t>)</w:t>
      </w:r>
    </w:p>
    <w:p w14:paraId="755F2FF2" w14:textId="77777777" w:rsidR="00AA5725" w:rsidRDefault="00B048EC">
      <w:pPr>
        <w:numPr>
          <w:ilvl w:val="0"/>
          <w:numId w:val="14"/>
        </w:numPr>
        <w:tabs>
          <w:tab w:val="left" w:pos="567"/>
        </w:tabs>
        <w:kinsoku w:val="0"/>
        <w:overflowPunct w:val="0"/>
        <w:ind w:left="567" w:hanging="567"/>
        <w:rPr>
          <w:spacing w:val="1"/>
        </w:rPr>
      </w:pPr>
      <w:r>
        <w:rPr>
          <w:spacing w:val="1"/>
        </w:rPr>
        <w:t>valgeliblede kõrge näit vereanalüüsis;</w:t>
      </w:r>
    </w:p>
    <w:p w14:paraId="755F2FF3" w14:textId="77777777" w:rsidR="00AA5725" w:rsidRDefault="00B048EC">
      <w:pPr>
        <w:numPr>
          <w:ilvl w:val="0"/>
          <w:numId w:val="14"/>
        </w:numPr>
        <w:tabs>
          <w:tab w:val="left" w:pos="567"/>
        </w:tabs>
        <w:kinsoku w:val="0"/>
        <w:overflowPunct w:val="0"/>
        <w:ind w:left="567" w:hanging="567"/>
        <w:rPr>
          <w:spacing w:val="1"/>
        </w:rPr>
      </w:pPr>
      <w:r>
        <w:rPr>
          <w:spacing w:val="1"/>
        </w:rPr>
        <w:t>vereliistakute madal näit vereanalüüsis;</w:t>
      </w:r>
    </w:p>
    <w:p w14:paraId="755F2FF4" w14:textId="77777777" w:rsidR="00AA5725" w:rsidRDefault="00B048EC">
      <w:pPr>
        <w:numPr>
          <w:ilvl w:val="0"/>
          <w:numId w:val="14"/>
        </w:numPr>
        <w:tabs>
          <w:tab w:val="left" w:pos="567"/>
        </w:tabs>
        <w:kinsoku w:val="0"/>
        <w:overflowPunct w:val="0"/>
        <w:ind w:left="567" w:hanging="567"/>
        <w:rPr>
          <w:spacing w:val="1"/>
        </w:rPr>
      </w:pPr>
      <w:r>
        <w:rPr>
          <w:spacing w:val="1"/>
        </w:rPr>
        <w:t>vere kusihappesisalduse tõus;</w:t>
      </w:r>
    </w:p>
    <w:p w14:paraId="755F2FF5" w14:textId="77777777" w:rsidR="00AA5725" w:rsidRDefault="00B048EC">
      <w:pPr>
        <w:numPr>
          <w:ilvl w:val="0"/>
          <w:numId w:val="14"/>
        </w:numPr>
        <w:tabs>
          <w:tab w:val="left" w:pos="567"/>
        </w:tabs>
        <w:kinsoku w:val="0"/>
        <w:overflowPunct w:val="0"/>
        <w:ind w:left="567" w:hanging="567"/>
        <w:rPr>
          <w:spacing w:val="1"/>
        </w:rPr>
      </w:pPr>
      <w:r>
        <w:rPr>
          <w:spacing w:val="1"/>
        </w:rPr>
        <w:t>vere ebanormaalne naatriumisisaldus;</w:t>
      </w:r>
    </w:p>
    <w:p w14:paraId="755F2FF6" w14:textId="77777777" w:rsidR="00AA5725" w:rsidRDefault="00B048EC">
      <w:pPr>
        <w:numPr>
          <w:ilvl w:val="0"/>
          <w:numId w:val="14"/>
        </w:numPr>
        <w:tabs>
          <w:tab w:val="left" w:pos="567"/>
        </w:tabs>
        <w:kinsoku w:val="0"/>
        <w:overflowPunct w:val="0"/>
        <w:ind w:left="567" w:hanging="567"/>
        <w:rPr>
          <w:spacing w:val="1"/>
        </w:rPr>
      </w:pPr>
      <w:r>
        <w:rPr>
          <w:spacing w:val="1"/>
        </w:rPr>
        <w:t>vere madal kaltsiumisisaldus;</w:t>
      </w:r>
    </w:p>
    <w:p w14:paraId="755F2FF7" w14:textId="77777777" w:rsidR="00AA5725" w:rsidRDefault="00B048EC">
      <w:pPr>
        <w:numPr>
          <w:ilvl w:val="0"/>
          <w:numId w:val="14"/>
        </w:numPr>
        <w:tabs>
          <w:tab w:val="left" w:pos="567"/>
        </w:tabs>
        <w:kinsoku w:val="0"/>
        <w:overflowPunct w:val="0"/>
        <w:ind w:left="567" w:hanging="567"/>
        <w:rPr>
          <w:spacing w:val="1"/>
        </w:rPr>
      </w:pPr>
      <w:r>
        <w:rPr>
          <w:spacing w:val="1"/>
        </w:rPr>
        <w:t>vere madal fosfaadisisaldus;</w:t>
      </w:r>
    </w:p>
    <w:p w14:paraId="755F2FF8" w14:textId="77777777" w:rsidR="00AA5725" w:rsidRDefault="00B048EC">
      <w:pPr>
        <w:numPr>
          <w:ilvl w:val="0"/>
          <w:numId w:val="14"/>
        </w:numPr>
        <w:tabs>
          <w:tab w:val="left" w:pos="567"/>
        </w:tabs>
        <w:kinsoku w:val="0"/>
        <w:overflowPunct w:val="0"/>
        <w:ind w:left="567" w:hanging="567"/>
        <w:rPr>
          <w:spacing w:val="1"/>
        </w:rPr>
      </w:pPr>
      <w:r>
        <w:rPr>
          <w:spacing w:val="1"/>
        </w:rPr>
        <w:t>veresuhkru tõus;</w:t>
      </w:r>
    </w:p>
    <w:p w14:paraId="755F2FF9" w14:textId="77777777" w:rsidR="00AA5725" w:rsidRDefault="00B048EC">
      <w:pPr>
        <w:numPr>
          <w:ilvl w:val="0"/>
          <w:numId w:val="14"/>
        </w:numPr>
        <w:tabs>
          <w:tab w:val="left" w:pos="567"/>
        </w:tabs>
        <w:kinsoku w:val="0"/>
        <w:overflowPunct w:val="0"/>
        <w:ind w:left="567" w:hanging="567"/>
        <w:rPr>
          <w:spacing w:val="1"/>
        </w:rPr>
      </w:pPr>
      <w:r>
        <w:rPr>
          <w:spacing w:val="1"/>
        </w:rPr>
        <w:t>laktaatdehüdrogenaasi aktiivsuse tõus veres;</w:t>
      </w:r>
    </w:p>
    <w:p w14:paraId="755F2FFA" w14:textId="77777777" w:rsidR="00AA5725" w:rsidRDefault="00B048EC">
      <w:pPr>
        <w:numPr>
          <w:ilvl w:val="0"/>
          <w:numId w:val="14"/>
        </w:numPr>
        <w:tabs>
          <w:tab w:val="left" w:pos="567"/>
        </w:tabs>
        <w:kinsoku w:val="0"/>
        <w:overflowPunct w:val="0"/>
        <w:ind w:left="567" w:hanging="567"/>
      </w:pPr>
      <w:r>
        <w:rPr>
          <w:spacing w:val="1"/>
        </w:rPr>
        <w:t>autoantikehad veres</w:t>
      </w:r>
      <w:r>
        <w:t>;</w:t>
      </w:r>
    </w:p>
    <w:p w14:paraId="755F2FFB" w14:textId="77777777" w:rsidR="00AA5725" w:rsidRDefault="00B048EC">
      <w:pPr>
        <w:numPr>
          <w:ilvl w:val="0"/>
          <w:numId w:val="14"/>
        </w:numPr>
        <w:tabs>
          <w:tab w:val="left" w:pos="567"/>
        </w:tabs>
        <w:kinsoku w:val="0"/>
        <w:overflowPunct w:val="0"/>
        <w:ind w:left="567" w:hanging="567"/>
      </w:pPr>
      <w:r>
        <w:t>madal kaaliumisisaldus veres.</w:t>
      </w:r>
    </w:p>
    <w:p w14:paraId="755F2FFC" w14:textId="77777777" w:rsidR="00AA5725" w:rsidRDefault="00AA5725">
      <w:pPr>
        <w:tabs>
          <w:tab w:val="left" w:pos="567"/>
        </w:tabs>
        <w:kinsoku w:val="0"/>
        <w:overflowPunct w:val="0"/>
      </w:pPr>
    </w:p>
    <w:p w14:paraId="755F2FFD" w14:textId="77777777" w:rsidR="00AA5725" w:rsidRDefault="00B048EC">
      <w:pPr>
        <w:keepNext/>
        <w:kinsoku w:val="0"/>
        <w:overflowPunct w:val="0"/>
      </w:pPr>
      <w:r>
        <w:rPr>
          <w:spacing w:val="-2"/>
        </w:rPr>
        <w:t>A</w:t>
      </w:r>
      <w:r>
        <w:t>eg</w:t>
      </w:r>
      <w:r>
        <w:rPr>
          <w:spacing w:val="-4"/>
        </w:rPr>
        <w:t>-</w:t>
      </w:r>
      <w:r>
        <w:t>a</w:t>
      </w:r>
      <w:r>
        <w:rPr>
          <w:spacing w:val="3"/>
        </w:rPr>
        <w:t>j</w:t>
      </w:r>
      <w:r>
        <w:t>a</w:t>
      </w:r>
      <w:r>
        <w:rPr>
          <w:spacing w:val="-2"/>
        </w:rPr>
        <w:t>l</w:t>
      </w:r>
      <w:r>
        <w:t>t</w:t>
      </w:r>
      <w:r>
        <w:rPr>
          <w:spacing w:val="-2"/>
        </w:rPr>
        <w:t xml:space="preserve"> </w:t>
      </w:r>
      <w:r>
        <w:t>(</w:t>
      </w:r>
      <w:r>
        <w:rPr>
          <w:spacing w:val="-3"/>
        </w:rPr>
        <w:t>v</w:t>
      </w:r>
      <w:r>
        <w:t>õ</w:t>
      </w:r>
      <w:r>
        <w:rPr>
          <w:spacing w:val="1"/>
        </w:rPr>
        <w:t>ivad tekkida</w:t>
      </w:r>
      <w:r>
        <w:rPr>
          <w:spacing w:val="-2"/>
        </w:rPr>
        <w:t xml:space="preserve"> </w:t>
      </w:r>
      <w:r>
        <w:rPr>
          <w:spacing w:val="-3"/>
        </w:rPr>
        <w:t>k</w:t>
      </w:r>
      <w:r>
        <w:t>uni</w:t>
      </w:r>
      <w:r>
        <w:rPr>
          <w:spacing w:val="1"/>
        </w:rPr>
        <w:t xml:space="preserve"> </w:t>
      </w:r>
      <w:r>
        <w:t>1</w:t>
      </w:r>
      <w:r>
        <w:rPr>
          <w:spacing w:val="-3"/>
        </w:rPr>
        <w:t> </w:t>
      </w:r>
      <w:r>
        <w:rPr>
          <w:spacing w:val="1"/>
        </w:rPr>
        <w:t>i</w:t>
      </w:r>
      <w:r>
        <w:t>n</w:t>
      </w:r>
      <w:r>
        <w:rPr>
          <w:spacing w:val="1"/>
        </w:rPr>
        <w:t>i</w:t>
      </w:r>
      <w:r>
        <w:rPr>
          <w:spacing w:val="-4"/>
        </w:rPr>
        <w:t>m</w:t>
      </w:r>
      <w:r>
        <w:t>esel</w:t>
      </w:r>
      <w:r>
        <w:rPr>
          <w:spacing w:val="-2"/>
        </w:rPr>
        <w:t xml:space="preserve"> </w:t>
      </w:r>
      <w:r>
        <w:t>100</w:t>
      </w:r>
      <w:r>
        <w:rPr>
          <w:spacing w:val="-4"/>
        </w:rPr>
        <w:t>-</w:t>
      </w:r>
      <w:r>
        <w:t>s</w:t>
      </w:r>
      <w:r>
        <w:rPr>
          <w:spacing w:val="1"/>
        </w:rPr>
        <w:t>t</w:t>
      </w:r>
      <w:r>
        <w:t>)</w:t>
      </w:r>
    </w:p>
    <w:p w14:paraId="755F2FFE" w14:textId="77777777" w:rsidR="00AA5725" w:rsidRDefault="00B048EC">
      <w:pPr>
        <w:numPr>
          <w:ilvl w:val="0"/>
          <w:numId w:val="14"/>
        </w:numPr>
        <w:tabs>
          <w:tab w:val="left" w:pos="567"/>
        </w:tabs>
        <w:kinsoku w:val="0"/>
        <w:overflowPunct w:val="0"/>
        <w:ind w:left="567" w:hanging="567"/>
        <w:rPr>
          <w:spacing w:val="1"/>
        </w:rPr>
      </w:pPr>
      <w:r>
        <w:rPr>
          <w:spacing w:val="1"/>
        </w:rPr>
        <w:t>bilirubiinisisalduse tõus (maksatalitluse laboratoorne näitaja).</w:t>
      </w:r>
    </w:p>
    <w:p w14:paraId="755F2FFF" w14:textId="77777777" w:rsidR="00AA5725" w:rsidRDefault="00AA5725">
      <w:pPr>
        <w:tabs>
          <w:tab w:val="left" w:pos="567"/>
        </w:tabs>
        <w:kinsoku w:val="0"/>
        <w:overflowPunct w:val="0"/>
      </w:pPr>
    </w:p>
    <w:p w14:paraId="755F3000" w14:textId="77777777" w:rsidR="00AA5725" w:rsidRDefault="00B048EC">
      <w:pPr>
        <w:keepNext/>
        <w:kinsoku w:val="0"/>
        <w:overflowPunct w:val="0"/>
      </w:pPr>
      <w:r>
        <w:rPr>
          <w:spacing w:val="-1"/>
        </w:rPr>
        <w:t>H</w:t>
      </w:r>
      <w:r>
        <w:t>arv</w:t>
      </w:r>
      <w:r>
        <w:rPr>
          <w:spacing w:val="-3"/>
        </w:rPr>
        <w:t xml:space="preserve"> </w:t>
      </w:r>
      <w:r>
        <w:t>(</w:t>
      </w:r>
      <w:r>
        <w:rPr>
          <w:spacing w:val="-3"/>
        </w:rPr>
        <w:t>v</w:t>
      </w:r>
      <w:r>
        <w:t>õ</w:t>
      </w:r>
      <w:r>
        <w:rPr>
          <w:spacing w:val="1"/>
        </w:rPr>
        <w:t>ivad tekkida</w:t>
      </w:r>
      <w:r>
        <w:t xml:space="preserve"> </w:t>
      </w:r>
      <w:r>
        <w:rPr>
          <w:spacing w:val="-3"/>
        </w:rPr>
        <w:t>k</w:t>
      </w:r>
      <w:r>
        <w:t>uni</w:t>
      </w:r>
      <w:r>
        <w:rPr>
          <w:spacing w:val="-2"/>
        </w:rPr>
        <w:t xml:space="preserve"> </w:t>
      </w:r>
      <w:r>
        <w:t>1 </w:t>
      </w:r>
      <w:r>
        <w:rPr>
          <w:spacing w:val="1"/>
        </w:rPr>
        <w:t>i</w:t>
      </w:r>
      <w:r>
        <w:t>n</w:t>
      </w:r>
      <w:r>
        <w:rPr>
          <w:spacing w:val="1"/>
        </w:rPr>
        <w:t>i</w:t>
      </w:r>
      <w:r>
        <w:rPr>
          <w:spacing w:val="-4"/>
        </w:rPr>
        <w:t>m</w:t>
      </w:r>
      <w:r>
        <w:t>esel</w:t>
      </w:r>
      <w:r>
        <w:rPr>
          <w:spacing w:val="1"/>
        </w:rPr>
        <w:t xml:space="preserve"> </w:t>
      </w:r>
      <w:r>
        <w:rPr>
          <w:spacing w:val="-3"/>
        </w:rPr>
        <w:t>1</w:t>
      </w:r>
      <w:r>
        <w:t>000</w:t>
      </w:r>
      <w:r>
        <w:rPr>
          <w:spacing w:val="-4"/>
        </w:rPr>
        <w:noBreakHyphen/>
      </w:r>
      <w:r>
        <w:t>s</w:t>
      </w:r>
      <w:r>
        <w:rPr>
          <w:spacing w:val="1"/>
        </w:rPr>
        <w:t>t</w:t>
      </w:r>
      <w:r>
        <w:t>)</w:t>
      </w:r>
    </w:p>
    <w:p w14:paraId="755F3001" w14:textId="77777777" w:rsidR="00AA5725" w:rsidRDefault="00B048EC">
      <w:pPr>
        <w:numPr>
          <w:ilvl w:val="0"/>
          <w:numId w:val="14"/>
        </w:numPr>
        <w:tabs>
          <w:tab w:val="left" w:pos="567"/>
        </w:tabs>
        <w:kinsoku w:val="0"/>
        <w:overflowPunct w:val="0"/>
        <w:ind w:left="567" w:hanging="567"/>
      </w:pPr>
      <w:r>
        <w:rPr>
          <w:spacing w:val="-4"/>
        </w:rPr>
        <w:t>valgeliblede, punaliblede ja trombotsüütide madal näit vereanalüüsis</w:t>
      </w:r>
      <w:r>
        <w:t>.</w:t>
      </w:r>
    </w:p>
    <w:p w14:paraId="755F3002" w14:textId="77777777" w:rsidR="00AA5725" w:rsidRDefault="00AA5725">
      <w:pPr>
        <w:kinsoku w:val="0"/>
        <w:overflowPunct w:val="0"/>
        <w:rPr>
          <w:szCs w:val="22"/>
        </w:rPr>
      </w:pPr>
    </w:p>
    <w:p w14:paraId="755F3003" w14:textId="77777777" w:rsidR="00AA5725" w:rsidRDefault="00B048EC">
      <w:pPr>
        <w:keepNext/>
        <w:tabs>
          <w:tab w:val="left" w:pos="567"/>
        </w:tabs>
        <w:kinsoku w:val="0"/>
        <w:overflowPunct w:val="0"/>
        <w:rPr>
          <w:b/>
        </w:rPr>
      </w:pPr>
      <w:r>
        <w:rPr>
          <w:b/>
          <w:spacing w:val="1"/>
        </w:rPr>
        <w:t>K</w:t>
      </w:r>
      <w:r>
        <w:rPr>
          <w:b/>
        </w:rPr>
        <w:t>õr</w:t>
      </w:r>
      <w:r>
        <w:rPr>
          <w:b/>
          <w:spacing w:val="-3"/>
        </w:rPr>
        <w:t>v</w:t>
      </w:r>
      <w:r>
        <w:rPr>
          <w:b/>
        </w:rPr>
        <w:t>a</w:t>
      </w:r>
      <w:r>
        <w:rPr>
          <w:b/>
          <w:spacing w:val="-2"/>
        </w:rPr>
        <w:t>l</w:t>
      </w:r>
      <w:r>
        <w:rPr>
          <w:b/>
          <w:spacing w:val="1"/>
        </w:rPr>
        <w:t>t</w:t>
      </w:r>
      <w:r>
        <w:rPr>
          <w:b/>
          <w:spacing w:val="-3"/>
        </w:rPr>
        <w:t>o</w:t>
      </w:r>
      <w:r>
        <w:rPr>
          <w:b/>
          <w:spacing w:val="1"/>
        </w:rPr>
        <w:t>i</w:t>
      </w:r>
      <w:r>
        <w:rPr>
          <w:b/>
          <w:spacing w:val="-4"/>
        </w:rPr>
        <w:t>m</w:t>
      </w:r>
      <w:r>
        <w:rPr>
          <w:b/>
        </w:rPr>
        <w:t>e</w:t>
      </w:r>
      <w:r>
        <w:rPr>
          <w:b/>
          <w:spacing w:val="1"/>
        </w:rPr>
        <w:t>t</w:t>
      </w:r>
      <w:r>
        <w:rPr>
          <w:b/>
        </w:rPr>
        <w:t>est</w:t>
      </w:r>
      <w:r>
        <w:rPr>
          <w:b/>
          <w:spacing w:val="-2"/>
        </w:rPr>
        <w:t xml:space="preserve"> </w:t>
      </w:r>
      <w:r>
        <w:rPr>
          <w:b/>
          <w:spacing w:val="1"/>
        </w:rPr>
        <w:t>t</w:t>
      </w:r>
      <w:r>
        <w:rPr>
          <w:b/>
          <w:spacing w:val="-3"/>
        </w:rPr>
        <w:t>e</w:t>
      </w:r>
      <w:r>
        <w:rPr>
          <w:b/>
        </w:rPr>
        <w:t>a</w:t>
      </w:r>
      <w:r>
        <w:rPr>
          <w:b/>
          <w:spacing w:val="1"/>
        </w:rPr>
        <w:t>t</w:t>
      </w:r>
      <w:r>
        <w:rPr>
          <w:b/>
        </w:rPr>
        <w:t>a</w:t>
      </w:r>
      <w:r>
        <w:rPr>
          <w:b/>
          <w:spacing w:val="-4"/>
        </w:rPr>
        <w:t>m</w:t>
      </w:r>
      <w:r>
        <w:rPr>
          <w:b/>
          <w:spacing w:val="1"/>
        </w:rPr>
        <w:t>i</w:t>
      </w:r>
      <w:r>
        <w:rPr>
          <w:b/>
          <w:spacing w:val="-3"/>
        </w:rPr>
        <w:t>n</w:t>
      </w:r>
      <w:r>
        <w:rPr>
          <w:b/>
        </w:rPr>
        <w:t>e</w:t>
      </w:r>
    </w:p>
    <w:p w14:paraId="755F3004" w14:textId="77777777" w:rsidR="00AA5725" w:rsidRDefault="00AA5725">
      <w:pPr>
        <w:keepNext/>
        <w:tabs>
          <w:tab w:val="left" w:pos="567"/>
        </w:tabs>
        <w:kinsoku w:val="0"/>
        <w:overflowPunct w:val="0"/>
      </w:pPr>
    </w:p>
    <w:p w14:paraId="755F3005" w14:textId="77777777" w:rsidR="00AA5725" w:rsidRDefault="00B048EC">
      <w:pPr>
        <w:keepNext/>
        <w:kinsoku w:val="0"/>
        <w:overflowPunct w:val="0"/>
      </w:pPr>
      <w:r>
        <w:rPr>
          <w:spacing w:val="1"/>
        </w:rPr>
        <w:t>K</w:t>
      </w:r>
      <w:r>
        <w:t>ui</w:t>
      </w:r>
      <w:r>
        <w:rPr>
          <w:spacing w:val="-2"/>
        </w:rPr>
        <w:t xml:space="preserve"> </w:t>
      </w:r>
      <w:r>
        <w:rPr>
          <w:spacing w:val="1"/>
        </w:rPr>
        <w:t>t</w:t>
      </w:r>
      <w:r>
        <w:rPr>
          <w:spacing w:val="-3"/>
        </w:rPr>
        <w:t>e</w:t>
      </w:r>
      <w:r>
        <w:rPr>
          <w:spacing w:val="1"/>
        </w:rPr>
        <w:t>i</w:t>
      </w:r>
      <w:r>
        <w:t>l</w:t>
      </w:r>
      <w:r>
        <w:rPr>
          <w:spacing w:val="-2"/>
        </w:rPr>
        <w:t xml:space="preserve"> </w:t>
      </w:r>
      <w:r>
        <w:rPr>
          <w:spacing w:val="1"/>
        </w:rPr>
        <w:t>t</w:t>
      </w:r>
      <w:r>
        <w:t>e</w:t>
      </w:r>
      <w:r>
        <w:rPr>
          <w:spacing w:val="-3"/>
        </w:rPr>
        <w:t>k</w:t>
      </w:r>
      <w:r>
        <w:rPr>
          <w:spacing w:val="1"/>
        </w:rPr>
        <w:t>i</w:t>
      </w:r>
      <w:r>
        <w:t>b ü</w:t>
      </w:r>
      <w:r>
        <w:rPr>
          <w:spacing w:val="-3"/>
        </w:rPr>
        <w:t>k</w:t>
      </w:r>
      <w:r>
        <w:t>s</w:t>
      </w:r>
      <w:r>
        <w:rPr>
          <w:spacing w:val="-3"/>
        </w:rPr>
        <w:t>k</w:t>
      </w:r>
      <w:r>
        <w:t>õ</w:t>
      </w:r>
      <w:r>
        <w:rPr>
          <w:spacing w:val="1"/>
        </w:rPr>
        <w:t>i</w:t>
      </w:r>
      <w:r>
        <w:t>k</w:t>
      </w:r>
      <w:r>
        <w:rPr>
          <w:spacing w:val="-3"/>
        </w:rPr>
        <w:t xml:space="preserve"> </w:t>
      </w:r>
      <w:r>
        <w:rPr>
          <w:spacing w:val="-4"/>
        </w:rPr>
        <w:t>m</w:t>
      </w:r>
      <w:r>
        <w:rPr>
          <w:spacing w:val="1"/>
        </w:rPr>
        <w:t>ill</w:t>
      </w:r>
      <w:r>
        <w:rPr>
          <w:spacing w:val="-2"/>
        </w:rPr>
        <w:t>i</w:t>
      </w:r>
      <w:r>
        <w:t xml:space="preserve">ne </w:t>
      </w:r>
      <w:r>
        <w:rPr>
          <w:spacing w:val="-3"/>
        </w:rPr>
        <w:t>k</w:t>
      </w:r>
      <w:r>
        <w:t>õr</w:t>
      </w:r>
      <w:r>
        <w:rPr>
          <w:spacing w:val="-3"/>
        </w:rPr>
        <w:t>v</w:t>
      </w:r>
      <w:r>
        <w:t>a</w:t>
      </w:r>
      <w:r>
        <w:rPr>
          <w:spacing w:val="1"/>
        </w:rPr>
        <w:t>lt</w:t>
      </w:r>
      <w:r>
        <w:rPr>
          <w:spacing w:val="-3"/>
        </w:rPr>
        <w:t>o</w:t>
      </w:r>
      <w:r>
        <w:rPr>
          <w:spacing w:val="1"/>
        </w:rPr>
        <w:t>i</w:t>
      </w:r>
      <w:r>
        <w:rPr>
          <w:spacing w:val="-4"/>
        </w:rPr>
        <w:t>m</w:t>
      </w:r>
      <w:r>
        <w:t>e, p</w:t>
      </w:r>
      <w:r>
        <w:rPr>
          <w:spacing w:val="1"/>
        </w:rPr>
        <w:t>i</w:t>
      </w:r>
      <w:r>
        <w:t>da</w:t>
      </w:r>
      <w:r>
        <w:rPr>
          <w:spacing w:val="-3"/>
        </w:rPr>
        <w:t>g</w:t>
      </w:r>
      <w:r>
        <w:t>e nõu</w:t>
      </w:r>
      <w:r>
        <w:rPr>
          <w:spacing w:val="-4"/>
        </w:rPr>
        <w:t xml:space="preserve"> </w:t>
      </w:r>
      <w:r>
        <w:t>o</w:t>
      </w:r>
      <w:r>
        <w:rPr>
          <w:spacing w:val="-4"/>
        </w:rPr>
        <w:t>m</w:t>
      </w:r>
      <w:r>
        <w:t>a ars</w:t>
      </w:r>
      <w:r>
        <w:rPr>
          <w:spacing w:val="1"/>
        </w:rPr>
        <w:t>t</w:t>
      </w:r>
      <w:r>
        <w:t>i</w:t>
      </w:r>
      <w:r>
        <w:rPr>
          <w:spacing w:val="-2"/>
        </w:rPr>
        <w:t xml:space="preserve"> </w:t>
      </w:r>
      <w:r>
        <w:rPr>
          <w:spacing w:val="-3"/>
        </w:rPr>
        <w:t>v</w:t>
      </w:r>
      <w:r>
        <w:t>õi</w:t>
      </w:r>
      <w:r>
        <w:rPr>
          <w:spacing w:val="1"/>
        </w:rPr>
        <w:t xml:space="preserve"> </w:t>
      </w:r>
      <w:r>
        <w:t>a</w:t>
      </w:r>
      <w:r>
        <w:rPr>
          <w:spacing w:val="-3"/>
        </w:rPr>
        <w:t>p</w:t>
      </w:r>
      <w:r>
        <w:rPr>
          <w:spacing w:val="1"/>
        </w:rPr>
        <w:t>t</w:t>
      </w:r>
      <w:r>
        <w:t>ee</w:t>
      </w:r>
      <w:r>
        <w:rPr>
          <w:spacing w:val="-3"/>
        </w:rPr>
        <w:t>k</w:t>
      </w:r>
      <w:r>
        <w:t>r</w:t>
      </w:r>
      <w:r>
        <w:rPr>
          <w:spacing w:val="1"/>
        </w:rPr>
        <w:t>i</w:t>
      </w:r>
      <w:r>
        <w:rPr>
          <w:spacing w:val="-3"/>
        </w:rPr>
        <w:t>g</w:t>
      </w:r>
      <w:r>
        <w:t>a.</w:t>
      </w:r>
      <w:r>
        <w:rPr>
          <w:spacing w:val="-3"/>
        </w:rPr>
        <w:t xml:space="preserve"> </w:t>
      </w:r>
      <w:r>
        <w:rPr>
          <w:spacing w:val="-2"/>
        </w:rPr>
        <w:t>K</w:t>
      </w:r>
      <w:r>
        <w:t>õr</w:t>
      </w:r>
      <w:r>
        <w:rPr>
          <w:spacing w:val="-3"/>
        </w:rPr>
        <w:t>v</w:t>
      </w:r>
      <w:r>
        <w:t>a</w:t>
      </w:r>
      <w:r>
        <w:rPr>
          <w:spacing w:val="1"/>
        </w:rPr>
        <w:t>lt</w:t>
      </w:r>
      <w:r>
        <w:rPr>
          <w:spacing w:val="-3"/>
        </w:rPr>
        <w:t>o</w:t>
      </w:r>
      <w:r>
        <w:rPr>
          <w:spacing w:val="1"/>
        </w:rPr>
        <w:t>i</w:t>
      </w:r>
      <w:r>
        <w:rPr>
          <w:spacing w:val="-4"/>
        </w:rPr>
        <w:t>m</w:t>
      </w:r>
      <w:r>
        <w:t xml:space="preserve">e </w:t>
      </w:r>
      <w:r>
        <w:rPr>
          <w:spacing w:val="-3"/>
        </w:rPr>
        <w:t>v</w:t>
      </w:r>
      <w:r>
        <w:t>õ</w:t>
      </w:r>
      <w:r>
        <w:rPr>
          <w:spacing w:val="1"/>
        </w:rPr>
        <w:t>i</w:t>
      </w:r>
      <w:r>
        <w:t>b o</w:t>
      </w:r>
      <w:r>
        <w:rPr>
          <w:spacing w:val="1"/>
        </w:rPr>
        <w:t>l</w:t>
      </w:r>
      <w:r>
        <w:rPr>
          <w:spacing w:val="-2"/>
        </w:rPr>
        <w:t>l</w:t>
      </w:r>
      <w:r>
        <w:t xml:space="preserve">a </w:t>
      </w:r>
      <w:r>
        <w:rPr>
          <w:spacing w:val="-3"/>
        </w:rPr>
        <w:t>k</w:t>
      </w:r>
      <w:r>
        <w:t>a se</w:t>
      </w:r>
      <w:r>
        <w:rPr>
          <w:spacing w:val="1"/>
        </w:rPr>
        <w:t>l</w:t>
      </w:r>
      <w:r>
        <w:rPr>
          <w:spacing w:val="-2"/>
        </w:rPr>
        <w:t>l</w:t>
      </w:r>
      <w:r>
        <w:rPr>
          <w:spacing w:val="1"/>
        </w:rPr>
        <w:t>i</w:t>
      </w:r>
      <w:r>
        <w:t xml:space="preserve">ne, </w:t>
      </w:r>
      <w:r>
        <w:rPr>
          <w:spacing w:val="-4"/>
        </w:rPr>
        <w:t>m</w:t>
      </w:r>
      <w:r>
        <w:rPr>
          <w:spacing w:val="1"/>
        </w:rPr>
        <w:t>i</w:t>
      </w:r>
      <w:r>
        <w:t>da</w:t>
      </w:r>
      <w:r>
        <w:rPr>
          <w:spacing w:val="-2"/>
        </w:rPr>
        <w:t xml:space="preserve"> </w:t>
      </w:r>
      <w:r>
        <w:t>se</w:t>
      </w:r>
      <w:r>
        <w:rPr>
          <w:spacing w:val="-2"/>
        </w:rPr>
        <w:t>l</w:t>
      </w:r>
      <w:r>
        <w:rPr>
          <w:spacing w:val="1"/>
        </w:rPr>
        <w:t>l</w:t>
      </w:r>
      <w:r>
        <w:rPr>
          <w:spacing w:val="-3"/>
        </w:rPr>
        <w:t>e</w:t>
      </w:r>
      <w:r>
        <w:t xml:space="preserve">s </w:t>
      </w:r>
      <w:r>
        <w:rPr>
          <w:spacing w:val="1"/>
        </w:rPr>
        <w:t>i</w:t>
      </w:r>
      <w:r>
        <w:rPr>
          <w:spacing w:val="-3"/>
        </w:rPr>
        <w:t>n</w:t>
      </w:r>
      <w:r>
        <w:t>fo</w:t>
      </w:r>
      <w:r>
        <w:rPr>
          <w:spacing w:val="-2"/>
        </w:rPr>
        <w:t>l</w:t>
      </w:r>
      <w:r>
        <w:t>ehes</w:t>
      </w:r>
      <w:r>
        <w:rPr>
          <w:spacing w:val="-2"/>
        </w:rPr>
        <w:t xml:space="preserve"> </w:t>
      </w:r>
      <w:r>
        <w:t>ei</w:t>
      </w:r>
      <w:r>
        <w:rPr>
          <w:spacing w:val="1"/>
        </w:rPr>
        <w:t xml:space="preserve"> </w:t>
      </w:r>
      <w:r>
        <w:rPr>
          <w:spacing w:val="-3"/>
        </w:rPr>
        <w:t>o</w:t>
      </w:r>
      <w:r>
        <w:rPr>
          <w:spacing w:val="1"/>
        </w:rPr>
        <w:t>l</w:t>
      </w:r>
      <w:r>
        <w:t xml:space="preserve">e </w:t>
      </w:r>
      <w:r>
        <w:rPr>
          <w:spacing w:val="-3"/>
        </w:rPr>
        <w:t>n</w:t>
      </w:r>
      <w:r>
        <w:rPr>
          <w:spacing w:val="1"/>
        </w:rPr>
        <w:t>i</w:t>
      </w:r>
      <w:r>
        <w:rPr>
          <w:spacing w:val="-4"/>
        </w:rPr>
        <w:t>m</w:t>
      </w:r>
      <w:r>
        <w:t>e</w:t>
      </w:r>
      <w:r>
        <w:rPr>
          <w:spacing w:val="1"/>
        </w:rPr>
        <w:t>t</w:t>
      </w:r>
      <w:r>
        <w:t>a</w:t>
      </w:r>
      <w:r>
        <w:rPr>
          <w:spacing w:val="1"/>
        </w:rPr>
        <w:t>t</w:t>
      </w:r>
      <w:r>
        <w:rPr>
          <w:spacing w:val="-3"/>
        </w:rPr>
        <w:t>u</w:t>
      </w:r>
      <w:r>
        <w:t xml:space="preserve">d. </w:t>
      </w:r>
      <w:r>
        <w:rPr>
          <w:spacing w:val="1"/>
        </w:rPr>
        <w:t>K</w:t>
      </w:r>
      <w:r>
        <w:t>õr</w:t>
      </w:r>
      <w:r>
        <w:rPr>
          <w:spacing w:val="-3"/>
        </w:rPr>
        <w:t>v</w:t>
      </w:r>
      <w:r>
        <w:t>a</w:t>
      </w:r>
      <w:r>
        <w:rPr>
          <w:spacing w:val="-2"/>
        </w:rPr>
        <w:t>l</w:t>
      </w:r>
      <w:r>
        <w:rPr>
          <w:spacing w:val="1"/>
        </w:rPr>
        <w:t>t</w:t>
      </w:r>
      <w:r>
        <w:rPr>
          <w:spacing w:val="-3"/>
        </w:rPr>
        <w:t>o</w:t>
      </w:r>
      <w:r>
        <w:rPr>
          <w:spacing w:val="1"/>
        </w:rPr>
        <w:t>i</w:t>
      </w:r>
      <w:r>
        <w:rPr>
          <w:spacing w:val="-4"/>
        </w:rPr>
        <w:t>m</w:t>
      </w:r>
      <w:r>
        <w:t>e</w:t>
      </w:r>
      <w:r>
        <w:rPr>
          <w:spacing w:val="1"/>
        </w:rPr>
        <w:t>t</w:t>
      </w:r>
      <w:r>
        <w:t>est</w:t>
      </w:r>
      <w:r>
        <w:rPr>
          <w:spacing w:val="1"/>
        </w:rPr>
        <w:t xml:space="preserve"> </w:t>
      </w:r>
      <w:r>
        <w:rPr>
          <w:spacing w:val="-3"/>
        </w:rPr>
        <w:t>v</w:t>
      </w:r>
      <w:r>
        <w:t>õ</w:t>
      </w:r>
      <w:r>
        <w:rPr>
          <w:spacing w:val="-2"/>
        </w:rPr>
        <w:t>i</w:t>
      </w:r>
      <w:r>
        <w:rPr>
          <w:spacing w:val="1"/>
        </w:rPr>
        <w:t>t</w:t>
      </w:r>
      <w:r>
        <w:t xml:space="preserve">e </w:t>
      </w:r>
      <w:r>
        <w:rPr>
          <w:spacing w:val="-3"/>
        </w:rPr>
        <w:t>k</w:t>
      </w:r>
      <w:r>
        <w:t xml:space="preserve">a </w:t>
      </w:r>
      <w:r>
        <w:rPr>
          <w:spacing w:val="-2"/>
        </w:rPr>
        <w:t>is</w:t>
      </w:r>
      <w:r>
        <w:t xml:space="preserve">e </w:t>
      </w:r>
      <w:r>
        <w:rPr>
          <w:spacing w:val="1"/>
        </w:rPr>
        <w:t>t</w:t>
      </w:r>
      <w:r>
        <w:rPr>
          <w:spacing w:val="-3"/>
        </w:rPr>
        <w:t>e</w:t>
      </w:r>
      <w:r>
        <w:t>a</w:t>
      </w:r>
      <w:r>
        <w:rPr>
          <w:spacing w:val="1"/>
        </w:rPr>
        <w:t>t</w:t>
      </w:r>
      <w:r>
        <w:t>a</w:t>
      </w:r>
      <w:r>
        <w:rPr>
          <w:spacing w:val="-3"/>
        </w:rPr>
        <w:t>d</w:t>
      </w:r>
      <w:r>
        <w:t xml:space="preserve">a </w:t>
      </w:r>
      <w:r>
        <w:rPr>
          <w:highlight w:val="lightGray"/>
        </w:rPr>
        <w:t xml:space="preserve">riikliku teavitamissüsteemi, mis on loetletud </w:t>
      </w:r>
      <w:hyperlink r:id="rId56">
        <w:r>
          <w:rPr>
            <w:rStyle w:val="Hyperlink"/>
            <w:highlight w:val="lightGray"/>
          </w:rPr>
          <w:t>V lisas</w:t>
        </w:r>
      </w:hyperlink>
      <w:r>
        <w:rPr>
          <w:color w:val="000000"/>
        </w:rPr>
        <w:t xml:space="preserve">, </w:t>
      </w:r>
      <w:r>
        <w:rPr>
          <w:color w:val="000000"/>
          <w:spacing w:val="-3"/>
        </w:rPr>
        <w:t>k</w:t>
      </w:r>
      <w:r>
        <w:rPr>
          <w:color w:val="000000"/>
        </w:rPr>
        <w:t>aud</w:t>
      </w:r>
      <w:r>
        <w:rPr>
          <w:color w:val="000000"/>
          <w:spacing w:val="-3"/>
        </w:rPr>
        <w:t>u</w:t>
      </w:r>
      <w:r>
        <w:rPr>
          <w:color w:val="000000"/>
        </w:rPr>
        <w:t xml:space="preserve">. </w:t>
      </w:r>
      <w:r>
        <w:rPr>
          <w:color w:val="000000"/>
          <w:spacing w:val="1"/>
        </w:rPr>
        <w:t>T</w:t>
      </w:r>
      <w:r>
        <w:rPr>
          <w:color w:val="000000"/>
          <w:spacing w:val="-3"/>
        </w:rPr>
        <w:t>e</w:t>
      </w:r>
      <w:r>
        <w:rPr>
          <w:color w:val="000000"/>
        </w:rPr>
        <w:t>a</w:t>
      </w:r>
      <w:r>
        <w:rPr>
          <w:color w:val="000000"/>
          <w:spacing w:val="1"/>
        </w:rPr>
        <w:t>t</w:t>
      </w:r>
      <w:r>
        <w:rPr>
          <w:color w:val="000000"/>
        </w:rPr>
        <w:t>a</w:t>
      </w:r>
      <w:r>
        <w:rPr>
          <w:color w:val="000000"/>
          <w:spacing w:val="-3"/>
        </w:rPr>
        <w:t>d</w:t>
      </w:r>
      <w:r>
        <w:rPr>
          <w:color w:val="000000"/>
        </w:rPr>
        <w:t xml:space="preserve">es </w:t>
      </w:r>
      <w:r>
        <w:rPr>
          <w:color w:val="000000"/>
          <w:spacing w:val="-3"/>
        </w:rPr>
        <w:t>a</w:t>
      </w:r>
      <w:r>
        <w:rPr>
          <w:color w:val="000000"/>
          <w:spacing w:val="1"/>
        </w:rPr>
        <w:t>i</w:t>
      </w:r>
      <w:r>
        <w:rPr>
          <w:color w:val="000000"/>
          <w:spacing w:val="-2"/>
        </w:rPr>
        <w:t>t</w:t>
      </w:r>
      <w:r>
        <w:rPr>
          <w:color w:val="000000"/>
        </w:rPr>
        <w:t>a</w:t>
      </w:r>
      <w:r>
        <w:rPr>
          <w:color w:val="000000"/>
          <w:spacing w:val="-2"/>
        </w:rPr>
        <w:t>t</w:t>
      </w:r>
      <w:r>
        <w:rPr>
          <w:color w:val="000000"/>
        </w:rPr>
        <w:t>e s</w:t>
      </w:r>
      <w:r>
        <w:rPr>
          <w:color w:val="000000"/>
          <w:spacing w:val="-3"/>
        </w:rPr>
        <w:t>a</w:t>
      </w:r>
      <w:r>
        <w:rPr>
          <w:color w:val="000000"/>
        </w:rPr>
        <w:t>ada</w:t>
      </w:r>
      <w:r>
        <w:rPr>
          <w:color w:val="000000"/>
          <w:spacing w:val="-2"/>
        </w:rPr>
        <w:t xml:space="preserve"> </w:t>
      </w:r>
      <w:r>
        <w:rPr>
          <w:color w:val="000000"/>
        </w:rPr>
        <w:t>ro</w:t>
      </w:r>
      <w:r>
        <w:rPr>
          <w:color w:val="000000"/>
          <w:spacing w:val="-3"/>
        </w:rPr>
        <w:t>hk</w:t>
      </w:r>
      <w:r>
        <w:rPr>
          <w:color w:val="000000"/>
          <w:spacing w:val="2"/>
        </w:rPr>
        <w:t>e</w:t>
      </w:r>
      <w:r>
        <w:rPr>
          <w:color w:val="000000"/>
        </w:rPr>
        <w:t>m</w:t>
      </w:r>
      <w:r>
        <w:rPr>
          <w:color w:val="000000"/>
          <w:spacing w:val="-4"/>
        </w:rPr>
        <w:t xml:space="preserve"> </w:t>
      </w:r>
      <w:r>
        <w:rPr>
          <w:color w:val="000000"/>
          <w:spacing w:val="1"/>
        </w:rPr>
        <w:t>i</w:t>
      </w:r>
      <w:r>
        <w:rPr>
          <w:color w:val="000000"/>
        </w:rPr>
        <w:t>nfot</w:t>
      </w:r>
      <w:r>
        <w:rPr>
          <w:color w:val="000000"/>
          <w:spacing w:val="-2"/>
        </w:rPr>
        <w:t xml:space="preserve"> </w:t>
      </w:r>
      <w:r>
        <w:rPr>
          <w:color w:val="000000"/>
        </w:rPr>
        <w:t>ra</w:t>
      </w:r>
      <w:r>
        <w:rPr>
          <w:color w:val="000000"/>
          <w:spacing w:val="-3"/>
        </w:rPr>
        <w:t>v</w:t>
      </w:r>
      <w:r>
        <w:rPr>
          <w:color w:val="000000"/>
          <w:spacing w:val="1"/>
        </w:rPr>
        <w:t>i</w:t>
      </w:r>
      <w:r>
        <w:rPr>
          <w:color w:val="000000"/>
          <w:spacing w:val="-4"/>
        </w:rPr>
        <w:t>m</w:t>
      </w:r>
      <w:r>
        <w:rPr>
          <w:color w:val="000000"/>
        </w:rPr>
        <w:t>i</w:t>
      </w:r>
      <w:r>
        <w:rPr>
          <w:color w:val="000000"/>
          <w:spacing w:val="1"/>
        </w:rPr>
        <w:t xml:space="preserve"> </w:t>
      </w:r>
      <w:r>
        <w:rPr>
          <w:color w:val="000000"/>
        </w:rPr>
        <w:t>ohu</w:t>
      </w:r>
      <w:r>
        <w:rPr>
          <w:color w:val="000000"/>
          <w:spacing w:val="1"/>
        </w:rPr>
        <w:t>t</w:t>
      </w:r>
      <w:r>
        <w:rPr>
          <w:color w:val="000000"/>
        </w:rPr>
        <w:t>u</w:t>
      </w:r>
      <w:r>
        <w:rPr>
          <w:color w:val="000000"/>
          <w:spacing w:val="-2"/>
        </w:rPr>
        <w:t>s</w:t>
      </w:r>
      <w:r>
        <w:rPr>
          <w:color w:val="000000"/>
        </w:rPr>
        <w:t>e</w:t>
      </w:r>
      <w:r>
        <w:rPr>
          <w:color w:val="000000"/>
          <w:spacing w:val="-2"/>
        </w:rPr>
        <w:t>s</w:t>
      </w:r>
      <w:r>
        <w:rPr>
          <w:color w:val="000000"/>
          <w:spacing w:val="1"/>
        </w:rPr>
        <w:t>t</w:t>
      </w:r>
      <w:r>
        <w:rPr>
          <w:color w:val="000000"/>
        </w:rPr>
        <w:t>.</w:t>
      </w:r>
    </w:p>
    <w:p w14:paraId="755F3006" w14:textId="77777777" w:rsidR="00AA5725" w:rsidRDefault="00AA5725">
      <w:pPr>
        <w:kinsoku w:val="0"/>
        <w:overflowPunct w:val="0"/>
        <w:rPr>
          <w:szCs w:val="22"/>
        </w:rPr>
      </w:pPr>
    </w:p>
    <w:p w14:paraId="755F3007" w14:textId="77777777" w:rsidR="00AA5725" w:rsidRDefault="00AA5725">
      <w:pPr>
        <w:kinsoku w:val="0"/>
        <w:overflowPunct w:val="0"/>
        <w:rPr>
          <w:szCs w:val="22"/>
        </w:rPr>
      </w:pPr>
    </w:p>
    <w:p w14:paraId="755F3008" w14:textId="77777777" w:rsidR="00AA5725" w:rsidRDefault="00B048EC">
      <w:pPr>
        <w:pStyle w:val="Heading1"/>
      </w:pPr>
      <w:r>
        <w:t>5.</w:t>
      </w:r>
      <w:r>
        <w:tab/>
        <w:t>Kuidas AMGEVITA’t säilitada</w:t>
      </w:r>
    </w:p>
    <w:p w14:paraId="755F3009" w14:textId="77777777" w:rsidR="00AA5725" w:rsidRDefault="00AA5725">
      <w:pPr>
        <w:keepNext/>
        <w:kinsoku w:val="0"/>
        <w:overflowPunct w:val="0"/>
      </w:pPr>
    </w:p>
    <w:p w14:paraId="755F300A" w14:textId="77777777" w:rsidR="00AA5725" w:rsidRDefault="00B048EC">
      <w:pPr>
        <w:kinsoku w:val="0"/>
        <w:overflowPunct w:val="0"/>
      </w:pPr>
      <w:r>
        <w:rPr>
          <w:spacing w:val="-1"/>
        </w:rPr>
        <w:t>H</w:t>
      </w:r>
      <w:r>
        <w:t>o</w:t>
      </w:r>
      <w:r>
        <w:rPr>
          <w:spacing w:val="1"/>
        </w:rPr>
        <w:t>i</w:t>
      </w:r>
      <w:r>
        <w:t>d</w:t>
      </w:r>
      <w:r>
        <w:rPr>
          <w:spacing w:val="-3"/>
        </w:rPr>
        <w:t>k</w:t>
      </w:r>
      <w:r>
        <w:t>e seda</w:t>
      </w:r>
      <w:r>
        <w:rPr>
          <w:spacing w:val="-2"/>
        </w:rPr>
        <w:t xml:space="preserve"> </w:t>
      </w:r>
      <w:r>
        <w:t>ra</w:t>
      </w:r>
      <w:r>
        <w:rPr>
          <w:spacing w:val="-3"/>
        </w:rPr>
        <w:t>v</w:t>
      </w:r>
      <w:r>
        <w:rPr>
          <w:spacing w:val="1"/>
        </w:rPr>
        <w:t>i</w:t>
      </w:r>
      <w:r>
        <w:rPr>
          <w:spacing w:val="-4"/>
        </w:rPr>
        <w:t>m</w:t>
      </w:r>
      <w:r>
        <w:rPr>
          <w:spacing w:val="1"/>
        </w:rPr>
        <w:t>i</w:t>
      </w:r>
      <w:r>
        <w:t>t</w:t>
      </w:r>
      <w:r>
        <w:rPr>
          <w:spacing w:val="1"/>
        </w:rPr>
        <w:t xml:space="preserve"> </w:t>
      </w:r>
      <w:r>
        <w:rPr>
          <w:spacing w:val="-2"/>
        </w:rPr>
        <w:t>l</w:t>
      </w:r>
      <w:r>
        <w:t>as</w:t>
      </w:r>
      <w:r>
        <w:rPr>
          <w:spacing w:val="-2"/>
        </w:rPr>
        <w:t>t</w:t>
      </w:r>
      <w:r>
        <w:t xml:space="preserve">e </w:t>
      </w:r>
      <w:r>
        <w:rPr>
          <w:spacing w:val="-3"/>
        </w:rPr>
        <w:t>e</w:t>
      </w:r>
      <w:r>
        <w:t>est</w:t>
      </w:r>
      <w:r>
        <w:rPr>
          <w:spacing w:val="1"/>
        </w:rPr>
        <w:t xml:space="preserve"> </w:t>
      </w:r>
      <w:r>
        <w:rPr>
          <w:spacing w:val="-3"/>
        </w:rPr>
        <w:t>v</w:t>
      </w:r>
      <w:r>
        <w:t>a</w:t>
      </w:r>
      <w:r>
        <w:rPr>
          <w:spacing w:val="-2"/>
        </w:rPr>
        <w:t>r</w:t>
      </w:r>
      <w:r>
        <w:rPr>
          <w:spacing w:val="1"/>
        </w:rPr>
        <w:t>j</w:t>
      </w:r>
      <w:r>
        <w:rPr>
          <w:spacing w:val="-3"/>
        </w:rPr>
        <w:t>a</w:t>
      </w:r>
      <w:r>
        <w:rPr>
          <w:spacing w:val="1"/>
        </w:rPr>
        <w:t>t</w:t>
      </w:r>
      <w:r>
        <w:t>ud</w:t>
      </w:r>
      <w:r>
        <w:rPr>
          <w:spacing w:val="-3"/>
        </w:rPr>
        <w:t xml:space="preserve"> </w:t>
      </w:r>
      <w:r>
        <w:rPr>
          <w:spacing w:val="1"/>
        </w:rPr>
        <w:t>j</w:t>
      </w:r>
      <w:r>
        <w:t xml:space="preserve">a </w:t>
      </w:r>
      <w:r>
        <w:rPr>
          <w:spacing w:val="-3"/>
        </w:rPr>
        <w:t>k</w:t>
      </w:r>
      <w:r>
        <w:t>ä</w:t>
      </w:r>
      <w:r>
        <w:rPr>
          <w:spacing w:val="1"/>
        </w:rPr>
        <w:t>t</w:t>
      </w:r>
      <w:r>
        <w:rPr>
          <w:spacing w:val="-2"/>
        </w:rPr>
        <w:t>t</w:t>
      </w:r>
      <w:r>
        <w:t>es</w:t>
      </w:r>
      <w:r>
        <w:rPr>
          <w:spacing w:val="-3"/>
        </w:rPr>
        <w:t>a</w:t>
      </w:r>
      <w:r>
        <w:t>a</w:t>
      </w:r>
      <w:r>
        <w:rPr>
          <w:spacing w:val="-4"/>
        </w:rPr>
        <w:t>m</w:t>
      </w:r>
      <w:r>
        <w:t>a</w:t>
      </w:r>
      <w:r>
        <w:rPr>
          <w:spacing w:val="1"/>
        </w:rPr>
        <w:t>t</w:t>
      </w:r>
      <w:r>
        <w:t xml:space="preserve">us </w:t>
      </w:r>
      <w:r>
        <w:rPr>
          <w:spacing w:val="-3"/>
        </w:rPr>
        <w:t>k</w:t>
      </w:r>
      <w:r>
        <w:t>ohas.</w:t>
      </w:r>
    </w:p>
    <w:p w14:paraId="755F300B" w14:textId="77777777" w:rsidR="00AA5725" w:rsidRDefault="00AA5725">
      <w:pPr>
        <w:kinsoku w:val="0"/>
        <w:overflowPunct w:val="0"/>
      </w:pPr>
    </w:p>
    <w:p w14:paraId="755F300C" w14:textId="77777777" w:rsidR="00AA5725" w:rsidRDefault="00B048EC">
      <w:pPr>
        <w:kinsoku w:val="0"/>
        <w:overflowPunct w:val="0"/>
      </w:pPr>
      <w:r>
        <w:rPr>
          <w:spacing w:val="-1"/>
        </w:rPr>
        <w:t>Ä</w:t>
      </w:r>
      <w:r>
        <w:t>r</w:t>
      </w:r>
      <w:r>
        <w:rPr>
          <w:spacing w:val="-3"/>
        </w:rPr>
        <w:t>g</w:t>
      </w:r>
      <w:r>
        <w:t xml:space="preserve">e </w:t>
      </w:r>
      <w:r>
        <w:rPr>
          <w:spacing w:val="-3"/>
        </w:rPr>
        <w:t>k</w:t>
      </w:r>
      <w:r>
        <w:t>asu</w:t>
      </w:r>
      <w:r>
        <w:rPr>
          <w:spacing w:val="1"/>
        </w:rPr>
        <w:t>t</w:t>
      </w:r>
      <w:r>
        <w:t>a</w:t>
      </w:r>
      <w:r>
        <w:rPr>
          <w:spacing w:val="-3"/>
        </w:rPr>
        <w:t>g</w:t>
      </w:r>
      <w:r>
        <w:t>e seda</w:t>
      </w:r>
      <w:r>
        <w:rPr>
          <w:spacing w:val="-2"/>
        </w:rPr>
        <w:t xml:space="preserve"> </w:t>
      </w:r>
      <w:r>
        <w:t>ra</w:t>
      </w:r>
      <w:r>
        <w:rPr>
          <w:spacing w:val="-3"/>
        </w:rPr>
        <w:t>v</w:t>
      </w:r>
      <w:r>
        <w:rPr>
          <w:spacing w:val="1"/>
        </w:rPr>
        <w:t>i</w:t>
      </w:r>
      <w:r>
        <w:rPr>
          <w:spacing w:val="-4"/>
        </w:rPr>
        <w:t>m</w:t>
      </w:r>
      <w:r>
        <w:rPr>
          <w:spacing w:val="1"/>
        </w:rPr>
        <w:t>i</w:t>
      </w:r>
      <w:r>
        <w:t>t</w:t>
      </w:r>
      <w:r>
        <w:rPr>
          <w:spacing w:val="-2"/>
        </w:rPr>
        <w:t xml:space="preserve"> </w:t>
      </w:r>
      <w:r>
        <w:t>pär</w:t>
      </w:r>
      <w:r>
        <w:rPr>
          <w:spacing w:val="-3"/>
        </w:rPr>
        <w:t>a</w:t>
      </w:r>
      <w:r>
        <w:t>st</w:t>
      </w:r>
      <w:r>
        <w:rPr>
          <w:spacing w:val="1"/>
        </w:rPr>
        <w:t xml:space="preserve"> </w:t>
      </w:r>
      <w:r>
        <w:rPr>
          <w:spacing w:val="-3"/>
        </w:rPr>
        <w:t>k</w:t>
      </w:r>
      <w:r>
        <w:t>õ</w:t>
      </w:r>
      <w:r>
        <w:rPr>
          <w:spacing w:val="1"/>
        </w:rPr>
        <w:t>l</w:t>
      </w:r>
      <w:r>
        <w:rPr>
          <w:spacing w:val="-3"/>
        </w:rPr>
        <w:t>b</w:t>
      </w:r>
      <w:r>
        <w:rPr>
          <w:spacing w:val="1"/>
        </w:rPr>
        <w:t>li</w:t>
      </w:r>
      <w:r>
        <w:rPr>
          <w:spacing w:val="-3"/>
        </w:rPr>
        <w:t>kk</w:t>
      </w:r>
      <w:r>
        <w:t>usae</w:t>
      </w:r>
      <w:r>
        <w:rPr>
          <w:spacing w:val="-3"/>
        </w:rPr>
        <w:t>g</w:t>
      </w:r>
      <w:r>
        <w:t xml:space="preserve">a , </w:t>
      </w:r>
      <w:r>
        <w:rPr>
          <w:spacing w:val="-4"/>
        </w:rPr>
        <w:t>m</w:t>
      </w:r>
      <w:r>
        <w:rPr>
          <w:spacing w:val="1"/>
        </w:rPr>
        <w:t>i</w:t>
      </w:r>
      <w:r>
        <w:t xml:space="preserve">s on </w:t>
      </w:r>
      <w:r>
        <w:rPr>
          <w:spacing w:val="-4"/>
        </w:rPr>
        <w:t>m</w:t>
      </w:r>
      <w:r>
        <w:t>är</w:t>
      </w:r>
      <w:r>
        <w:rPr>
          <w:spacing w:val="-3"/>
        </w:rPr>
        <w:t>g</w:t>
      </w:r>
      <w:r>
        <w:rPr>
          <w:spacing w:val="1"/>
        </w:rPr>
        <w:t>it</w:t>
      </w:r>
      <w:r>
        <w:t>ud e</w:t>
      </w:r>
      <w:r>
        <w:rPr>
          <w:spacing w:val="1"/>
        </w:rPr>
        <w:t>ti</w:t>
      </w:r>
      <w:r>
        <w:rPr>
          <w:spacing w:val="-3"/>
        </w:rPr>
        <w:t>k</w:t>
      </w:r>
      <w:r>
        <w:t>e</w:t>
      </w:r>
      <w:r>
        <w:rPr>
          <w:spacing w:val="-2"/>
        </w:rPr>
        <w:t>t</w:t>
      </w:r>
      <w:r>
        <w:rPr>
          <w:spacing w:val="1"/>
        </w:rPr>
        <w:t>i</w:t>
      </w:r>
      <w:r>
        <w:rPr>
          <w:spacing w:val="-2"/>
        </w:rPr>
        <w:t xml:space="preserve">l/blistril ja </w:t>
      </w:r>
      <w:r>
        <w:rPr>
          <w:spacing w:val="-3"/>
        </w:rPr>
        <w:t>v</w:t>
      </w:r>
      <w:r>
        <w:t>ä</w:t>
      </w:r>
      <w:r>
        <w:rPr>
          <w:spacing w:val="1"/>
        </w:rPr>
        <w:t>l</w:t>
      </w:r>
      <w:r>
        <w:rPr>
          <w:spacing w:val="-2"/>
        </w:rPr>
        <w:t>is</w:t>
      </w:r>
      <w:r>
        <w:t>pa</w:t>
      </w:r>
      <w:r>
        <w:rPr>
          <w:spacing w:val="-3"/>
        </w:rPr>
        <w:t>k</w:t>
      </w:r>
      <w:r>
        <w:t>end</w:t>
      </w:r>
      <w:r>
        <w:rPr>
          <w:spacing w:val="1"/>
        </w:rPr>
        <w:t>il pärast EXP</w:t>
      </w:r>
      <w:r>
        <w:t>.</w:t>
      </w:r>
      <w:r>
        <w:rPr>
          <w:spacing w:val="-3"/>
        </w:rPr>
        <w:t xml:space="preserve"> </w:t>
      </w:r>
      <w:r>
        <w:rPr>
          <w:spacing w:val="1"/>
        </w:rPr>
        <w:t>K</w:t>
      </w:r>
      <w:r>
        <w:rPr>
          <w:spacing w:val="-3"/>
        </w:rPr>
        <w:t>õ</w:t>
      </w:r>
      <w:r>
        <w:rPr>
          <w:spacing w:val="1"/>
        </w:rPr>
        <w:t>l</w:t>
      </w:r>
      <w:r>
        <w:rPr>
          <w:spacing w:val="-3"/>
        </w:rPr>
        <w:t>b</w:t>
      </w:r>
      <w:r>
        <w:rPr>
          <w:spacing w:val="1"/>
        </w:rPr>
        <w:t>li</w:t>
      </w:r>
      <w:r>
        <w:rPr>
          <w:spacing w:val="-3"/>
        </w:rPr>
        <w:t>kk</w:t>
      </w:r>
      <w:r>
        <w:t>usaeg</w:t>
      </w:r>
      <w:r>
        <w:rPr>
          <w:spacing w:val="-3"/>
        </w:rPr>
        <w:t xml:space="preserve"> v</w:t>
      </w:r>
      <w:r>
        <w:rPr>
          <w:spacing w:val="1"/>
        </w:rPr>
        <w:t>iit</w:t>
      </w:r>
      <w:r>
        <w:t xml:space="preserve">ab </w:t>
      </w:r>
      <w:r>
        <w:rPr>
          <w:spacing w:val="-2"/>
        </w:rPr>
        <w:t>s</w:t>
      </w:r>
      <w:r>
        <w:t>e</w:t>
      </w:r>
      <w:r>
        <w:rPr>
          <w:spacing w:val="-2"/>
        </w:rPr>
        <w:t>l</w:t>
      </w:r>
      <w:r>
        <w:rPr>
          <w:spacing w:val="1"/>
        </w:rPr>
        <w:t>l</w:t>
      </w:r>
      <w:r>
        <w:t xml:space="preserve">e </w:t>
      </w:r>
      <w:r>
        <w:rPr>
          <w:spacing w:val="-3"/>
        </w:rPr>
        <w:t>k</w:t>
      </w:r>
      <w:r>
        <w:t xml:space="preserve">uu </w:t>
      </w:r>
      <w:r>
        <w:rPr>
          <w:spacing w:val="-3"/>
        </w:rPr>
        <w:t>v</w:t>
      </w:r>
      <w:r>
        <w:rPr>
          <w:spacing w:val="1"/>
        </w:rPr>
        <w:t>ii</w:t>
      </w:r>
      <w:r>
        <w:rPr>
          <w:spacing w:val="-4"/>
        </w:rPr>
        <w:t>m</w:t>
      </w:r>
      <w:r>
        <w:t>ase</w:t>
      </w:r>
      <w:r>
        <w:rPr>
          <w:spacing w:val="1"/>
        </w:rPr>
        <w:t>l</w:t>
      </w:r>
      <w:r>
        <w:t>e</w:t>
      </w:r>
      <w:r>
        <w:rPr>
          <w:spacing w:val="-2"/>
        </w:rPr>
        <w:t xml:space="preserve"> </w:t>
      </w:r>
      <w:r>
        <w:t>pä</w:t>
      </w:r>
      <w:r>
        <w:rPr>
          <w:spacing w:val="-3"/>
        </w:rPr>
        <w:t>ev</w:t>
      </w:r>
      <w:r>
        <w:t>a</w:t>
      </w:r>
      <w:r>
        <w:rPr>
          <w:spacing w:val="1"/>
        </w:rPr>
        <w:t>l</w:t>
      </w:r>
      <w:r>
        <w:t>e.</w:t>
      </w:r>
    </w:p>
    <w:p w14:paraId="755F300D" w14:textId="77777777" w:rsidR="00AA5725" w:rsidRDefault="00AA5725">
      <w:pPr>
        <w:kinsoku w:val="0"/>
        <w:overflowPunct w:val="0"/>
        <w:rPr>
          <w:szCs w:val="22"/>
        </w:rPr>
      </w:pPr>
    </w:p>
    <w:p w14:paraId="755F300E" w14:textId="77777777" w:rsidR="00AA5725" w:rsidRDefault="00B048EC">
      <w:pPr>
        <w:kinsoku w:val="0"/>
        <w:overflowPunct w:val="0"/>
      </w:pPr>
      <w:r>
        <w:rPr>
          <w:spacing w:val="-1"/>
        </w:rPr>
        <w:t>H</w:t>
      </w:r>
      <w:r>
        <w:t>o</w:t>
      </w:r>
      <w:r>
        <w:rPr>
          <w:spacing w:val="1"/>
        </w:rPr>
        <w:t>i</w:t>
      </w:r>
      <w:r>
        <w:t xml:space="preserve">dke </w:t>
      </w:r>
      <w:r>
        <w:rPr>
          <w:spacing w:val="-3"/>
        </w:rPr>
        <w:t>k</w:t>
      </w:r>
      <w:r>
        <w:t>ü</w:t>
      </w:r>
      <w:r>
        <w:rPr>
          <w:spacing w:val="1"/>
        </w:rPr>
        <w:t>l</w:t>
      </w:r>
      <w:r>
        <w:rPr>
          <w:spacing w:val="-4"/>
        </w:rPr>
        <w:t>m</w:t>
      </w:r>
      <w:r>
        <w:rPr>
          <w:spacing w:val="-3"/>
        </w:rPr>
        <w:t>k</w:t>
      </w:r>
      <w:r>
        <w:t>ap</w:t>
      </w:r>
      <w:r>
        <w:rPr>
          <w:spacing w:val="1"/>
        </w:rPr>
        <w:t>i</w:t>
      </w:r>
      <w:r>
        <w:t>s (2 </w:t>
      </w:r>
      <w:r>
        <w:rPr>
          <w:spacing w:val="-2"/>
        </w:rPr>
        <w:t>°</w:t>
      </w:r>
      <w:r>
        <w:rPr>
          <w:spacing w:val="-1"/>
        </w:rPr>
        <w:t>C</w:t>
      </w:r>
      <w:r>
        <w:t>...8 </w:t>
      </w:r>
      <w:r>
        <w:rPr>
          <w:spacing w:val="-2"/>
        </w:rPr>
        <w:t>°</w:t>
      </w:r>
      <w:r>
        <w:rPr>
          <w:spacing w:val="-1"/>
        </w:rPr>
        <w:t>C</w:t>
      </w:r>
      <w:r>
        <w:t xml:space="preserve">). </w:t>
      </w:r>
      <w:r>
        <w:rPr>
          <w:spacing w:val="-2"/>
        </w:rPr>
        <w:t>M</w:t>
      </w:r>
      <w:r>
        <w:rPr>
          <w:spacing w:val="1"/>
        </w:rPr>
        <w:t>i</w:t>
      </w:r>
      <w:r>
        <w:rPr>
          <w:spacing w:val="-2"/>
        </w:rPr>
        <w:t>t</w:t>
      </w:r>
      <w:r>
        <w:rPr>
          <w:spacing w:val="1"/>
        </w:rPr>
        <w:t>t</w:t>
      </w:r>
      <w:r>
        <w:t xml:space="preserve">e </w:t>
      </w:r>
      <w:r>
        <w:rPr>
          <w:spacing w:val="-2"/>
        </w:rPr>
        <w:t>l</w:t>
      </w:r>
      <w:r>
        <w:t>a</w:t>
      </w:r>
      <w:r>
        <w:rPr>
          <w:spacing w:val="-2"/>
        </w:rPr>
        <w:t>s</w:t>
      </w:r>
      <w:r>
        <w:rPr>
          <w:spacing w:val="1"/>
        </w:rPr>
        <w:t>t</w:t>
      </w:r>
      <w:r>
        <w:t xml:space="preserve">a </w:t>
      </w:r>
      <w:r>
        <w:rPr>
          <w:spacing w:val="-3"/>
        </w:rPr>
        <w:t>k</w:t>
      </w:r>
      <w:r>
        <w:t>ü</w:t>
      </w:r>
      <w:r>
        <w:rPr>
          <w:spacing w:val="1"/>
        </w:rPr>
        <w:t>l</w:t>
      </w:r>
      <w:r>
        <w:rPr>
          <w:spacing w:val="-4"/>
        </w:rPr>
        <w:t>m</w:t>
      </w:r>
      <w:r>
        <w:t>uda.</w:t>
      </w:r>
    </w:p>
    <w:p w14:paraId="755F300F" w14:textId="77777777" w:rsidR="00AA5725" w:rsidRDefault="00AA5725">
      <w:pPr>
        <w:kinsoku w:val="0"/>
        <w:overflowPunct w:val="0"/>
      </w:pPr>
    </w:p>
    <w:p w14:paraId="755F3010" w14:textId="77777777" w:rsidR="00AA5725" w:rsidRDefault="00B048EC">
      <w:pPr>
        <w:kinsoku w:val="0"/>
        <w:overflowPunct w:val="0"/>
      </w:pPr>
      <w:r>
        <w:rPr>
          <w:spacing w:val="-2"/>
        </w:rPr>
        <w:t>H</w:t>
      </w:r>
      <w:r>
        <w:t>o</w:t>
      </w:r>
      <w:r>
        <w:rPr>
          <w:spacing w:val="1"/>
        </w:rPr>
        <w:t>i</w:t>
      </w:r>
      <w:r>
        <w:t>dke</w:t>
      </w:r>
      <w:r>
        <w:rPr>
          <w:spacing w:val="-2"/>
        </w:rPr>
        <w:t xml:space="preserve"> </w:t>
      </w:r>
      <w:r>
        <w:t xml:space="preserve">originaalpakendis </w:t>
      </w:r>
      <w:r>
        <w:rPr>
          <w:spacing w:val="-3"/>
        </w:rPr>
        <w:t>v</w:t>
      </w:r>
      <w:r>
        <w:t>a</w:t>
      </w:r>
      <w:r>
        <w:rPr>
          <w:spacing w:val="1"/>
        </w:rPr>
        <w:t>l</w:t>
      </w:r>
      <w:r>
        <w:rPr>
          <w:spacing w:val="-3"/>
        </w:rPr>
        <w:t>g</w:t>
      </w:r>
      <w:r>
        <w:t>use eest</w:t>
      </w:r>
      <w:r>
        <w:rPr>
          <w:spacing w:val="-2"/>
        </w:rPr>
        <w:t xml:space="preserve"> </w:t>
      </w:r>
      <w:r>
        <w:rPr>
          <w:spacing w:val="-3"/>
        </w:rPr>
        <w:t>k</w:t>
      </w:r>
      <w:r>
        <w:t>a</w:t>
      </w:r>
      <w:r>
        <w:rPr>
          <w:spacing w:val="1"/>
        </w:rPr>
        <w:t>it</w:t>
      </w:r>
      <w:r>
        <w:rPr>
          <w:spacing w:val="-2"/>
        </w:rPr>
        <w:t>s</w:t>
      </w:r>
      <w:r>
        <w:rPr>
          <w:spacing w:val="1"/>
        </w:rPr>
        <w:t>t</w:t>
      </w:r>
      <w:r>
        <w:rPr>
          <w:spacing w:val="-3"/>
        </w:rPr>
        <w:t>u</w:t>
      </w:r>
      <w:r>
        <w:rPr>
          <w:spacing w:val="1"/>
        </w:rPr>
        <w:t>lt.</w:t>
      </w:r>
    </w:p>
    <w:p w14:paraId="755F3011" w14:textId="77777777" w:rsidR="00AA5725" w:rsidRDefault="00AA5725">
      <w:pPr>
        <w:kinsoku w:val="0"/>
        <w:overflowPunct w:val="0"/>
        <w:rPr>
          <w:szCs w:val="22"/>
        </w:rPr>
      </w:pPr>
    </w:p>
    <w:p w14:paraId="755F3012" w14:textId="77777777" w:rsidR="00AA5725" w:rsidRDefault="00B048EC">
      <w:pPr>
        <w:kinsoku w:val="0"/>
        <w:overflowPunct w:val="0"/>
      </w:pPr>
      <w:r>
        <w:t>Ü</w:t>
      </w:r>
      <w:r>
        <w:rPr>
          <w:spacing w:val="-3"/>
        </w:rPr>
        <w:t>k</w:t>
      </w:r>
      <w:r>
        <w:t>s</w:t>
      </w:r>
      <w:r>
        <w:rPr>
          <w:spacing w:val="1"/>
        </w:rPr>
        <w:t>i</w:t>
      </w:r>
      <w:r>
        <w:rPr>
          <w:spacing w:val="-3"/>
        </w:rPr>
        <w:t>k</w:t>
      </w:r>
      <w:r>
        <w:t>ut</w:t>
      </w:r>
      <w:r>
        <w:rPr>
          <w:spacing w:val="1"/>
        </w:rPr>
        <w:t xml:space="preserve"> </w:t>
      </w:r>
      <w:r>
        <w:rPr>
          <w:spacing w:val="-1"/>
        </w:rPr>
        <w:t>AMGEVITA süstlit võib</w:t>
      </w:r>
      <w:r>
        <w:rPr>
          <w:spacing w:val="-2"/>
        </w:rPr>
        <w:t xml:space="preserve"> </w:t>
      </w:r>
      <w:r>
        <w:t xml:space="preserve">hoida </w:t>
      </w:r>
      <w:r>
        <w:rPr>
          <w:spacing w:val="-2"/>
        </w:rPr>
        <w:t>t</w:t>
      </w:r>
      <w:r>
        <w:rPr>
          <w:spacing w:val="-3"/>
        </w:rPr>
        <w:t>e</w:t>
      </w:r>
      <w:r>
        <w:rPr>
          <w:spacing w:val="-4"/>
        </w:rPr>
        <w:t>m</w:t>
      </w:r>
      <w:r>
        <w:t>pera</w:t>
      </w:r>
      <w:r>
        <w:rPr>
          <w:spacing w:val="1"/>
        </w:rPr>
        <w:t>t</w:t>
      </w:r>
      <w:r>
        <w:t>uu</w:t>
      </w:r>
      <w:r>
        <w:rPr>
          <w:spacing w:val="-2"/>
        </w:rPr>
        <w:t>r</w:t>
      </w:r>
      <w:r>
        <w:rPr>
          <w:spacing w:val="1"/>
        </w:rPr>
        <w:t>i</w:t>
      </w:r>
      <w:r>
        <w:t>l</w:t>
      </w:r>
      <w:r>
        <w:rPr>
          <w:spacing w:val="-2"/>
        </w:rPr>
        <w:t xml:space="preserve"> </w:t>
      </w:r>
      <w:r>
        <w:rPr>
          <w:spacing w:val="-3"/>
        </w:rPr>
        <w:t>k</w:t>
      </w:r>
      <w:r>
        <w:t>uni 25 </w:t>
      </w:r>
      <w:r>
        <w:rPr>
          <w:spacing w:val="-2"/>
        </w:rPr>
        <w:t>°</w:t>
      </w:r>
      <w:r>
        <w:rPr>
          <w:spacing w:val="-1"/>
        </w:rPr>
        <w:t>C</w:t>
      </w:r>
      <w:r>
        <w:rPr>
          <w:spacing w:val="1"/>
        </w:rPr>
        <w:t xml:space="preserve"> </w:t>
      </w:r>
      <w:r>
        <w:rPr>
          <w:spacing w:val="-4"/>
        </w:rPr>
        <w:t>kuni</w:t>
      </w:r>
      <w:r>
        <w:rPr>
          <w:spacing w:val="1"/>
        </w:rPr>
        <w:t xml:space="preserve"> </w:t>
      </w:r>
      <w:r>
        <w:rPr>
          <w:spacing w:val="-1"/>
        </w:rPr>
        <w:t>1</w:t>
      </w:r>
      <w:r>
        <w:t>4 </w:t>
      </w:r>
      <w:r>
        <w:rPr>
          <w:spacing w:val="-3"/>
        </w:rPr>
        <w:t>pä</w:t>
      </w:r>
      <w:r>
        <w:t>e</w:t>
      </w:r>
      <w:r>
        <w:rPr>
          <w:spacing w:val="-3"/>
        </w:rPr>
        <w:t>v</w:t>
      </w:r>
      <w:r>
        <w:t>a.</w:t>
      </w:r>
      <w:r>
        <w:rPr>
          <w:spacing w:val="-3"/>
        </w:rPr>
        <w:t xml:space="preserve"> Hoida süstlit valguse eest kaitstult ja hävitada, kui ei ole ära kastutatud 14 päeva jooksul</w:t>
      </w:r>
      <w:r>
        <w:t>.</w:t>
      </w:r>
    </w:p>
    <w:p w14:paraId="755F3013" w14:textId="77777777" w:rsidR="00AA5725" w:rsidRDefault="00AA5725">
      <w:pPr>
        <w:kinsoku w:val="0"/>
        <w:overflowPunct w:val="0"/>
      </w:pPr>
    </w:p>
    <w:p w14:paraId="755F3014" w14:textId="77777777" w:rsidR="00AA5725" w:rsidRDefault="00B048EC">
      <w:pPr>
        <w:kinsoku w:val="0"/>
        <w:overflowPunct w:val="0"/>
      </w:pPr>
      <w:r>
        <w:rPr>
          <w:spacing w:val="-1"/>
        </w:rPr>
        <w:t>Ä</w:t>
      </w:r>
      <w:r>
        <w:t>r</w:t>
      </w:r>
      <w:r>
        <w:rPr>
          <w:spacing w:val="-3"/>
        </w:rPr>
        <w:t>g</w:t>
      </w:r>
      <w:r>
        <w:t xml:space="preserve">e </w:t>
      </w:r>
      <w:r>
        <w:rPr>
          <w:spacing w:val="-3"/>
        </w:rPr>
        <w:t>v</w:t>
      </w:r>
      <w:r>
        <w:rPr>
          <w:spacing w:val="1"/>
        </w:rPr>
        <w:t>i</w:t>
      </w:r>
      <w:r>
        <w:t>sa</w:t>
      </w:r>
      <w:r>
        <w:rPr>
          <w:spacing w:val="-3"/>
        </w:rPr>
        <w:t>k</w:t>
      </w:r>
      <w:r>
        <w:t>e ra</w:t>
      </w:r>
      <w:r>
        <w:rPr>
          <w:spacing w:val="-3"/>
        </w:rPr>
        <w:t>v</w:t>
      </w:r>
      <w:r>
        <w:rPr>
          <w:spacing w:val="1"/>
        </w:rPr>
        <w:t>i</w:t>
      </w:r>
      <w:r>
        <w:rPr>
          <w:spacing w:val="-4"/>
        </w:rPr>
        <w:t>m</w:t>
      </w:r>
      <w:r>
        <w:t>e</w:t>
      </w:r>
      <w:r>
        <w:rPr>
          <w:spacing w:val="1"/>
        </w:rPr>
        <w:t>i</w:t>
      </w:r>
      <w:r>
        <w:t xml:space="preserve">d </w:t>
      </w:r>
      <w:r>
        <w:rPr>
          <w:spacing w:val="-3"/>
        </w:rPr>
        <w:t>k</w:t>
      </w:r>
      <w:r>
        <w:t>ana</w:t>
      </w:r>
      <w:r>
        <w:rPr>
          <w:spacing w:val="1"/>
        </w:rPr>
        <w:t>li</w:t>
      </w:r>
      <w:r>
        <w:t>s</w:t>
      </w:r>
      <w:r>
        <w:rPr>
          <w:spacing w:val="-3"/>
        </w:rPr>
        <w:t>a</w:t>
      </w:r>
      <w:r>
        <w:rPr>
          <w:spacing w:val="1"/>
        </w:rPr>
        <w:t>t</w:t>
      </w:r>
      <w:r>
        <w:rPr>
          <w:spacing w:val="-2"/>
        </w:rPr>
        <w:t>s</w:t>
      </w:r>
      <w:r>
        <w:rPr>
          <w:spacing w:val="1"/>
        </w:rPr>
        <w:t>i</w:t>
      </w:r>
      <w:r>
        <w:t>oo</w:t>
      </w:r>
      <w:r>
        <w:rPr>
          <w:spacing w:val="-3"/>
        </w:rPr>
        <w:t>n</w:t>
      </w:r>
      <w:r>
        <w:t>i</w:t>
      </w:r>
      <w:r>
        <w:rPr>
          <w:spacing w:val="1"/>
        </w:rPr>
        <w:t xml:space="preserve"> </w:t>
      </w:r>
      <w:r>
        <w:t>e</w:t>
      </w:r>
      <w:r>
        <w:rPr>
          <w:spacing w:val="-3"/>
        </w:rPr>
        <w:t>g</w:t>
      </w:r>
      <w:r>
        <w:t>a o</w:t>
      </w:r>
      <w:r>
        <w:rPr>
          <w:spacing w:val="1"/>
        </w:rPr>
        <w:t>l</w:t>
      </w:r>
      <w:r>
        <w:rPr>
          <w:spacing w:val="-4"/>
        </w:rPr>
        <w:t>m</w:t>
      </w:r>
      <w:r>
        <w:rPr>
          <w:spacing w:val="-3"/>
        </w:rPr>
        <w:t>e</w:t>
      </w:r>
      <w:r>
        <w:rPr>
          <w:spacing w:val="3"/>
        </w:rPr>
        <w:t>j</w:t>
      </w:r>
      <w:r>
        <w:t>ä</w:t>
      </w:r>
      <w:r>
        <w:rPr>
          <w:spacing w:val="-3"/>
        </w:rPr>
        <w:t>ä</w:t>
      </w:r>
      <w:r>
        <w:rPr>
          <w:spacing w:val="1"/>
        </w:rPr>
        <w:t>t</w:t>
      </w:r>
      <w:r>
        <w:rPr>
          <w:spacing w:val="-4"/>
        </w:rPr>
        <w:t>m</w:t>
      </w:r>
      <w:r>
        <w:t>e</w:t>
      </w:r>
      <w:r>
        <w:rPr>
          <w:spacing w:val="1"/>
        </w:rPr>
        <w:t>t</w:t>
      </w:r>
      <w:r>
        <w:t>e</w:t>
      </w:r>
      <w:r>
        <w:rPr>
          <w:spacing w:val="-2"/>
        </w:rPr>
        <w:t xml:space="preserve"> </w:t>
      </w:r>
      <w:r>
        <w:t>hu</w:t>
      </w:r>
      <w:r>
        <w:rPr>
          <w:spacing w:val="1"/>
        </w:rPr>
        <w:t>l</w:t>
      </w:r>
      <w:r>
        <w:rPr>
          <w:spacing w:val="-3"/>
        </w:rPr>
        <w:t>k</w:t>
      </w:r>
      <w:r>
        <w:t xml:space="preserve">a. </w:t>
      </w:r>
      <w:r>
        <w:rPr>
          <w:spacing w:val="-1"/>
        </w:rPr>
        <w:t>K</w:t>
      </w:r>
      <w:r>
        <w:t>üs</w:t>
      </w:r>
      <w:r>
        <w:rPr>
          <w:spacing w:val="1"/>
        </w:rPr>
        <w:t>i</w:t>
      </w:r>
      <w:r>
        <w:rPr>
          <w:spacing w:val="-3"/>
        </w:rPr>
        <w:t>g</w:t>
      </w:r>
      <w:r>
        <w:t>e o</w:t>
      </w:r>
      <w:r>
        <w:rPr>
          <w:spacing w:val="-4"/>
        </w:rPr>
        <w:t>m</w:t>
      </w:r>
      <w:r>
        <w:t>a ap</w:t>
      </w:r>
      <w:r>
        <w:rPr>
          <w:spacing w:val="-2"/>
        </w:rPr>
        <w:t>t</w:t>
      </w:r>
      <w:r>
        <w:t>ee</w:t>
      </w:r>
      <w:r>
        <w:rPr>
          <w:spacing w:val="-4"/>
        </w:rPr>
        <w:t>k</w:t>
      </w:r>
      <w:r>
        <w:t>r</w:t>
      </w:r>
      <w:r>
        <w:rPr>
          <w:spacing w:val="1"/>
        </w:rPr>
        <w:t>i</w:t>
      </w:r>
      <w:r>
        <w:rPr>
          <w:spacing w:val="-2"/>
        </w:rPr>
        <w:t>l</w:t>
      </w:r>
      <w:r>
        <w:rPr>
          <w:spacing w:val="1"/>
        </w:rPr>
        <w:t>t</w:t>
      </w:r>
      <w:r>
        <w:t xml:space="preserve">, </w:t>
      </w:r>
      <w:r>
        <w:rPr>
          <w:spacing w:val="-3"/>
        </w:rPr>
        <w:t>k</w:t>
      </w:r>
      <w:r>
        <w:rPr>
          <w:spacing w:val="-1"/>
        </w:rPr>
        <w:t>u</w:t>
      </w:r>
      <w:r>
        <w:rPr>
          <w:spacing w:val="1"/>
        </w:rPr>
        <w:t>i</w:t>
      </w:r>
      <w:r>
        <w:t xml:space="preserve">das </w:t>
      </w:r>
      <w:r>
        <w:rPr>
          <w:spacing w:val="-3"/>
        </w:rPr>
        <w:t>v</w:t>
      </w:r>
      <w:r>
        <w:rPr>
          <w:spacing w:val="-2"/>
        </w:rPr>
        <w:t>i</w:t>
      </w:r>
      <w:r>
        <w:t>sa</w:t>
      </w:r>
      <w:r>
        <w:rPr>
          <w:spacing w:val="-2"/>
        </w:rPr>
        <w:t>t</w:t>
      </w:r>
      <w:r>
        <w:t xml:space="preserve">a </w:t>
      </w:r>
      <w:r>
        <w:rPr>
          <w:spacing w:val="-3"/>
        </w:rPr>
        <w:t>ä</w:t>
      </w:r>
      <w:r>
        <w:t>ra ra</w:t>
      </w:r>
      <w:r>
        <w:rPr>
          <w:spacing w:val="-3"/>
        </w:rPr>
        <w:t>v</w:t>
      </w:r>
      <w:r>
        <w:rPr>
          <w:spacing w:val="1"/>
        </w:rPr>
        <w:t>i</w:t>
      </w:r>
      <w:r>
        <w:rPr>
          <w:spacing w:val="-4"/>
        </w:rPr>
        <w:t>m</w:t>
      </w:r>
      <w:r>
        <w:t>e</w:t>
      </w:r>
      <w:r>
        <w:rPr>
          <w:spacing w:val="1"/>
        </w:rPr>
        <w:t>i</w:t>
      </w:r>
      <w:r>
        <w:t xml:space="preserve">d, </w:t>
      </w:r>
      <w:r>
        <w:rPr>
          <w:spacing w:val="-4"/>
        </w:rPr>
        <w:t>m</w:t>
      </w:r>
      <w:r>
        <w:rPr>
          <w:spacing w:val="1"/>
        </w:rPr>
        <w:t>i</w:t>
      </w:r>
      <w:r>
        <w:t xml:space="preserve">da </w:t>
      </w:r>
      <w:r>
        <w:rPr>
          <w:spacing w:val="1"/>
        </w:rPr>
        <w:t>t</w:t>
      </w:r>
      <w:r>
        <w:t xml:space="preserve">e </w:t>
      </w:r>
      <w:r>
        <w:rPr>
          <w:spacing w:val="-3"/>
        </w:rPr>
        <w:t>e</w:t>
      </w:r>
      <w:r>
        <w:t>nam</w:t>
      </w:r>
      <w:r>
        <w:rPr>
          <w:spacing w:val="-4"/>
        </w:rPr>
        <w:t xml:space="preserve"> </w:t>
      </w:r>
      <w:r>
        <w:t>ei</w:t>
      </w:r>
      <w:r>
        <w:rPr>
          <w:spacing w:val="1"/>
        </w:rPr>
        <w:t xml:space="preserve"> </w:t>
      </w:r>
      <w:r>
        <w:rPr>
          <w:spacing w:val="-3"/>
        </w:rPr>
        <w:t>k</w:t>
      </w:r>
      <w:r>
        <w:t>asu</w:t>
      </w:r>
      <w:r>
        <w:rPr>
          <w:spacing w:val="-2"/>
        </w:rPr>
        <w:t>t</w:t>
      </w:r>
      <w:r>
        <w:t xml:space="preserve">a. </w:t>
      </w:r>
      <w:r>
        <w:rPr>
          <w:spacing w:val="-2"/>
        </w:rPr>
        <w:t>N</w:t>
      </w:r>
      <w:r>
        <w:t xml:space="preserve">eed </w:t>
      </w:r>
      <w:r>
        <w:rPr>
          <w:spacing w:val="-4"/>
        </w:rPr>
        <w:t>m</w:t>
      </w:r>
      <w:r>
        <w:t>ee</w:t>
      </w:r>
      <w:r>
        <w:rPr>
          <w:spacing w:val="1"/>
        </w:rPr>
        <w:t>t</w:t>
      </w:r>
      <w:r>
        <w:rPr>
          <w:spacing w:val="-4"/>
        </w:rPr>
        <w:t>m</w:t>
      </w:r>
      <w:r>
        <w:t>ed a</w:t>
      </w:r>
      <w:r>
        <w:rPr>
          <w:spacing w:val="-2"/>
        </w:rPr>
        <w:t>i</w:t>
      </w:r>
      <w:r>
        <w:rPr>
          <w:spacing w:val="1"/>
        </w:rPr>
        <w:t>t</w:t>
      </w:r>
      <w:r>
        <w:t>a</w:t>
      </w:r>
      <w:r>
        <w:rPr>
          <w:spacing w:val="-3"/>
        </w:rPr>
        <w:t>v</w:t>
      </w:r>
      <w:r>
        <w:t xml:space="preserve">ad </w:t>
      </w:r>
      <w:r>
        <w:rPr>
          <w:spacing w:val="-3"/>
        </w:rPr>
        <w:t>k</w:t>
      </w:r>
      <w:r>
        <w:t>a</w:t>
      </w:r>
      <w:r>
        <w:rPr>
          <w:spacing w:val="1"/>
        </w:rPr>
        <w:t>it</w:t>
      </w:r>
      <w:r>
        <w:rPr>
          <w:spacing w:val="-2"/>
        </w:rPr>
        <w:t>s</w:t>
      </w:r>
      <w:r>
        <w:rPr>
          <w:spacing w:val="1"/>
        </w:rPr>
        <w:t>t</w:t>
      </w:r>
      <w:r>
        <w:t xml:space="preserve">a </w:t>
      </w:r>
      <w:r>
        <w:rPr>
          <w:spacing w:val="-3"/>
        </w:rPr>
        <w:t>k</w:t>
      </w:r>
      <w:r>
        <w:t>es</w:t>
      </w:r>
      <w:r>
        <w:rPr>
          <w:spacing w:val="-3"/>
        </w:rPr>
        <w:t>kk</w:t>
      </w:r>
      <w:r>
        <w:t>onda.</w:t>
      </w:r>
    </w:p>
    <w:p w14:paraId="755F3015" w14:textId="77777777" w:rsidR="00AA5725" w:rsidRDefault="00AA5725">
      <w:pPr>
        <w:kinsoku w:val="0"/>
        <w:overflowPunct w:val="0"/>
      </w:pPr>
    </w:p>
    <w:p w14:paraId="755F3016" w14:textId="77777777" w:rsidR="00AA5725" w:rsidRDefault="00AA5725">
      <w:pPr>
        <w:kinsoku w:val="0"/>
        <w:overflowPunct w:val="0"/>
      </w:pPr>
    </w:p>
    <w:p w14:paraId="755F3017" w14:textId="77777777" w:rsidR="00AA5725" w:rsidRDefault="00B048EC">
      <w:pPr>
        <w:pStyle w:val="Heading1"/>
      </w:pPr>
      <w:r>
        <w:t>6.</w:t>
      </w:r>
      <w:r>
        <w:tab/>
        <w:t>Pakendi sisu ja muu teave</w:t>
      </w:r>
    </w:p>
    <w:p w14:paraId="755F3018" w14:textId="77777777" w:rsidR="00AA5725" w:rsidRDefault="00AA5725">
      <w:pPr>
        <w:keepNext/>
        <w:kinsoku w:val="0"/>
        <w:overflowPunct w:val="0"/>
        <w:rPr>
          <w:b/>
        </w:rPr>
      </w:pPr>
    </w:p>
    <w:p w14:paraId="755F3019" w14:textId="77777777" w:rsidR="00AA5725" w:rsidRDefault="00B048EC">
      <w:pPr>
        <w:keepNext/>
        <w:rPr>
          <w:b/>
        </w:rPr>
      </w:pPr>
      <w:r>
        <w:rPr>
          <w:b/>
        </w:rPr>
        <w:t>Mida AMGEVITA sisaldab</w:t>
      </w:r>
    </w:p>
    <w:p w14:paraId="755F301A" w14:textId="77777777" w:rsidR="00AA5725" w:rsidRDefault="00B048EC">
      <w:pPr>
        <w:keepNext/>
        <w:numPr>
          <w:ilvl w:val="0"/>
          <w:numId w:val="16"/>
        </w:numPr>
        <w:autoSpaceDE/>
        <w:autoSpaceDN/>
        <w:adjustRightInd/>
        <w:ind w:left="567" w:hanging="567"/>
        <w:rPr>
          <w:rFonts w:eastAsia="PMingLiU"/>
          <w:szCs w:val="20"/>
          <w:lang w:eastAsia="en-US"/>
        </w:rPr>
      </w:pPr>
      <w:r>
        <w:rPr>
          <w:rFonts w:eastAsia="PMingLiU"/>
          <w:szCs w:val="20"/>
          <w:lang w:eastAsia="en-US"/>
        </w:rPr>
        <w:t>Toimeaine on adalimumab. Üks süstel sisaldab 20 mg adalimumabi 0,2 ml lahuses, 40 mg adalimumabi 0,4 ml lahuses või 80 mg adalimumabi 0,8 ml lahuses.</w:t>
      </w:r>
    </w:p>
    <w:p w14:paraId="755F301B" w14:textId="77777777" w:rsidR="00AA5725" w:rsidRDefault="00B048EC">
      <w:pPr>
        <w:keepNext/>
        <w:numPr>
          <w:ilvl w:val="0"/>
          <w:numId w:val="16"/>
        </w:numPr>
        <w:autoSpaceDE/>
        <w:autoSpaceDN/>
        <w:adjustRightInd/>
        <w:ind w:left="567" w:hanging="567"/>
        <w:rPr>
          <w:rFonts w:eastAsia="PMingLiU"/>
          <w:szCs w:val="20"/>
          <w:lang w:eastAsia="en-US"/>
        </w:rPr>
      </w:pPr>
      <w:r>
        <w:rPr>
          <w:rFonts w:eastAsia="PMingLiU"/>
          <w:szCs w:val="20"/>
          <w:lang w:eastAsia="en-US"/>
        </w:rPr>
        <w:t xml:space="preserve">Abiained on </w:t>
      </w:r>
      <w:r>
        <w:t xml:space="preserve">L-piimhape, sahharoos, </w:t>
      </w:r>
      <w:r>
        <w:rPr>
          <w:spacing w:val="-1"/>
        </w:rPr>
        <w:t>p</w:t>
      </w:r>
      <w:r>
        <w:t>o</w:t>
      </w:r>
      <w:r>
        <w:rPr>
          <w:spacing w:val="1"/>
        </w:rPr>
        <w:t>l</w:t>
      </w:r>
      <w:r>
        <w:t>üs</w:t>
      </w:r>
      <w:r>
        <w:rPr>
          <w:spacing w:val="-3"/>
        </w:rPr>
        <w:t>o</w:t>
      </w:r>
      <w:r>
        <w:t>rb</w:t>
      </w:r>
      <w:r>
        <w:rPr>
          <w:spacing w:val="-3"/>
        </w:rPr>
        <w:t>a</w:t>
      </w:r>
      <w:r>
        <w:t>at</w:t>
      </w:r>
      <w:r>
        <w:rPr>
          <w:spacing w:val="1"/>
        </w:rPr>
        <w:t> </w:t>
      </w:r>
      <w:r>
        <w:rPr>
          <w:spacing w:val="-3"/>
        </w:rPr>
        <w:t>80,</w:t>
      </w:r>
      <w:r>
        <w:t xml:space="preserve"> </w:t>
      </w:r>
      <w:r>
        <w:rPr>
          <w:spacing w:val="-3"/>
        </w:rPr>
        <w:t xml:space="preserve">naatriumhüdroksiid ja </w:t>
      </w:r>
      <w:r>
        <w:rPr>
          <w:spacing w:val="-1"/>
        </w:rPr>
        <w:t>s</w:t>
      </w:r>
      <w:r>
        <w:t>üs</w:t>
      </w:r>
      <w:r>
        <w:rPr>
          <w:spacing w:val="1"/>
        </w:rPr>
        <w:t>t</w:t>
      </w:r>
      <w:r>
        <w:t>e</w:t>
      </w:r>
      <w:r>
        <w:rPr>
          <w:spacing w:val="-3"/>
        </w:rPr>
        <w:t>v</w:t>
      </w:r>
      <w:r>
        <w:t>e</w:t>
      </w:r>
      <w:r>
        <w:rPr>
          <w:spacing w:val="-2"/>
        </w:rPr>
        <w:t>s</w:t>
      </w:r>
      <w:r>
        <w:rPr>
          <w:spacing w:val="1"/>
        </w:rPr>
        <w:t>i</w:t>
      </w:r>
      <w:r>
        <w:t>.</w:t>
      </w:r>
    </w:p>
    <w:p w14:paraId="755F301C" w14:textId="77777777" w:rsidR="00AA5725" w:rsidRDefault="00AA5725">
      <w:pPr>
        <w:kinsoku w:val="0"/>
        <w:overflowPunct w:val="0"/>
        <w:rPr>
          <w:szCs w:val="22"/>
        </w:rPr>
      </w:pPr>
    </w:p>
    <w:p w14:paraId="755F301D" w14:textId="77777777" w:rsidR="00AA5725" w:rsidRDefault="00B048EC">
      <w:pPr>
        <w:keepNext/>
        <w:rPr>
          <w:b/>
        </w:rPr>
      </w:pPr>
      <w:r>
        <w:rPr>
          <w:b/>
        </w:rPr>
        <w:t>Kuidas AMGEVITA välja näeb ja pakendi sisu</w:t>
      </w:r>
    </w:p>
    <w:p w14:paraId="755F301E" w14:textId="77777777" w:rsidR="00AA5725" w:rsidRDefault="00AA5725">
      <w:pPr>
        <w:keepNext/>
        <w:kinsoku w:val="0"/>
        <w:overflowPunct w:val="0"/>
        <w:rPr>
          <w:szCs w:val="22"/>
        </w:rPr>
      </w:pPr>
    </w:p>
    <w:p w14:paraId="755F301F" w14:textId="77777777" w:rsidR="00AA5725" w:rsidRDefault="00B048EC">
      <w:pPr>
        <w:kinsoku w:val="0"/>
        <w:overflowPunct w:val="0"/>
        <w:rPr>
          <w:spacing w:val="-1"/>
        </w:rPr>
      </w:pPr>
      <w:r>
        <w:rPr>
          <w:spacing w:val="-1"/>
        </w:rPr>
        <w:t xml:space="preserve">AMGEVITA on selge </w:t>
      </w:r>
      <w:r>
        <w:t>ja värvitu kuni kergelt kollane</w:t>
      </w:r>
      <w:r>
        <w:rPr>
          <w:spacing w:val="-1"/>
        </w:rPr>
        <w:t xml:space="preserve"> lahus.</w:t>
      </w:r>
    </w:p>
    <w:p w14:paraId="755F3020" w14:textId="77777777" w:rsidR="00AA5725" w:rsidRDefault="00AA5725">
      <w:pPr>
        <w:kinsoku w:val="0"/>
        <w:overflowPunct w:val="0"/>
        <w:rPr>
          <w:spacing w:val="-1"/>
        </w:rPr>
      </w:pPr>
    </w:p>
    <w:p w14:paraId="755F3021" w14:textId="77777777" w:rsidR="00AA5725" w:rsidRDefault="00B048EC">
      <w:pPr>
        <w:kinsoku w:val="0"/>
        <w:overflowPunct w:val="0"/>
        <w:rPr>
          <w:spacing w:val="-1"/>
        </w:rPr>
      </w:pPr>
      <w:r>
        <w:rPr>
          <w:spacing w:val="-1"/>
        </w:rPr>
        <w:t>Üks pakend sisaldab ühte ühekordselt kasutatavat 20 mg süstlit (kollase kolvivarrega).</w:t>
      </w:r>
    </w:p>
    <w:p w14:paraId="755F3022" w14:textId="77777777" w:rsidR="00AA5725" w:rsidRDefault="00B048EC">
      <w:pPr>
        <w:kinsoku w:val="0"/>
        <w:overflowPunct w:val="0"/>
        <w:rPr>
          <w:spacing w:val="-1"/>
        </w:rPr>
      </w:pPr>
      <w:r>
        <w:rPr>
          <w:spacing w:val="-1"/>
        </w:rPr>
        <w:t>Üks pakend sisaldab 1, 2 või 6 ühekordselt kasutatavat 40 mg süstlit (sinise kolvivarrega).</w:t>
      </w:r>
    </w:p>
    <w:p w14:paraId="755F3023" w14:textId="77777777" w:rsidR="00AA5725" w:rsidRDefault="00B048EC">
      <w:pPr>
        <w:kinsoku w:val="0"/>
        <w:overflowPunct w:val="0"/>
        <w:rPr>
          <w:spacing w:val="-1"/>
        </w:rPr>
      </w:pPr>
      <w:r>
        <w:rPr>
          <w:spacing w:val="-1"/>
        </w:rPr>
        <w:t>Üks pakend sisaldab 1, 2 või 3 ühekordselt kasutatavat 80 mg süstlit (oranži kolvivarrega).</w:t>
      </w:r>
    </w:p>
    <w:p w14:paraId="755F3024" w14:textId="77777777" w:rsidR="00AA5725" w:rsidRDefault="00AA5725">
      <w:pPr>
        <w:kinsoku w:val="0"/>
        <w:overflowPunct w:val="0"/>
        <w:rPr>
          <w:szCs w:val="22"/>
        </w:rPr>
      </w:pPr>
    </w:p>
    <w:p w14:paraId="755F3025" w14:textId="77777777" w:rsidR="00AA5725" w:rsidRDefault="00B048EC">
      <w:pPr>
        <w:keepNext/>
        <w:rPr>
          <w:b/>
        </w:rPr>
      </w:pPr>
      <w:r>
        <w:rPr>
          <w:b/>
        </w:rPr>
        <w:t>Müügiloa hoidja ja tootja</w:t>
      </w:r>
    </w:p>
    <w:p w14:paraId="755F3026" w14:textId="77777777" w:rsidR="00AA5725" w:rsidRDefault="00B048EC">
      <w:pPr>
        <w:pStyle w:val="lbltxt"/>
        <w:keepNext/>
        <w:rPr>
          <w:lang w:val="et-EE"/>
        </w:rPr>
      </w:pPr>
      <w:r>
        <w:rPr>
          <w:lang w:val="et-EE"/>
        </w:rPr>
        <w:t>Amgen Europe B.V.</w:t>
      </w:r>
    </w:p>
    <w:p w14:paraId="755F3027" w14:textId="77777777" w:rsidR="00AA5725" w:rsidRDefault="00B048EC">
      <w:pPr>
        <w:pStyle w:val="lbltxt"/>
        <w:keepNext/>
        <w:rPr>
          <w:lang w:val="et-EE"/>
        </w:rPr>
      </w:pPr>
      <w:r>
        <w:rPr>
          <w:lang w:val="et-EE"/>
        </w:rPr>
        <w:t>Minervum 7061</w:t>
      </w:r>
    </w:p>
    <w:p w14:paraId="755F3028" w14:textId="77777777" w:rsidR="00AA5725" w:rsidRDefault="00B048EC">
      <w:pPr>
        <w:pStyle w:val="lbltxt"/>
        <w:keepNext/>
        <w:rPr>
          <w:lang w:val="et-EE"/>
        </w:rPr>
      </w:pPr>
      <w:r>
        <w:rPr>
          <w:lang w:val="et-EE"/>
        </w:rPr>
        <w:t>4817 ZK Breda</w:t>
      </w:r>
    </w:p>
    <w:p w14:paraId="755F3029" w14:textId="77777777" w:rsidR="00AA5725" w:rsidRDefault="00B048EC">
      <w:pPr>
        <w:pStyle w:val="lbltxt"/>
        <w:rPr>
          <w:lang w:val="et-EE"/>
        </w:rPr>
      </w:pPr>
      <w:r>
        <w:rPr>
          <w:lang w:val="et-EE"/>
        </w:rPr>
        <w:t>Holland</w:t>
      </w:r>
    </w:p>
    <w:p w14:paraId="755F302A" w14:textId="77777777" w:rsidR="00AA5725" w:rsidRDefault="00AA5725">
      <w:pPr>
        <w:pStyle w:val="lbltxt"/>
        <w:rPr>
          <w:lang w:val="et-EE"/>
        </w:rPr>
      </w:pPr>
    </w:p>
    <w:p w14:paraId="755F302B" w14:textId="77777777" w:rsidR="00AA5725" w:rsidRDefault="00B048EC">
      <w:pPr>
        <w:pStyle w:val="lbltxt"/>
        <w:keepNext/>
        <w:keepLines/>
        <w:rPr>
          <w:b/>
          <w:bCs/>
          <w:highlight w:val="lightGray"/>
          <w:lang w:val="et-EE"/>
        </w:rPr>
      </w:pPr>
      <w:r>
        <w:rPr>
          <w:b/>
          <w:bCs/>
          <w:highlight w:val="lightGray"/>
          <w:lang w:val="et-EE"/>
        </w:rPr>
        <w:t>Müügiloa hoidja</w:t>
      </w:r>
    </w:p>
    <w:p w14:paraId="755F302C" w14:textId="77777777" w:rsidR="00AA5725" w:rsidRDefault="00B048EC">
      <w:pPr>
        <w:pStyle w:val="lbltxt"/>
        <w:keepNext/>
        <w:keepLines/>
        <w:rPr>
          <w:highlight w:val="lightGray"/>
          <w:lang w:val="et-EE"/>
        </w:rPr>
      </w:pPr>
      <w:r>
        <w:rPr>
          <w:highlight w:val="lightGray"/>
          <w:lang w:val="et-EE"/>
        </w:rPr>
        <w:t>Amgen Europe B.V.</w:t>
      </w:r>
    </w:p>
    <w:p w14:paraId="755F302D" w14:textId="77777777" w:rsidR="00AA5725" w:rsidRDefault="00B048EC">
      <w:pPr>
        <w:pStyle w:val="lbltxt"/>
        <w:keepNext/>
        <w:keepLines/>
        <w:rPr>
          <w:highlight w:val="lightGray"/>
          <w:lang w:val="et-EE"/>
        </w:rPr>
      </w:pPr>
      <w:r>
        <w:rPr>
          <w:highlight w:val="lightGray"/>
          <w:lang w:val="et-EE"/>
        </w:rPr>
        <w:t>Minervum 7061</w:t>
      </w:r>
    </w:p>
    <w:p w14:paraId="755F302E" w14:textId="77777777" w:rsidR="00AA5725" w:rsidRDefault="00B048EC">
      <w:pPr>
        <w:pStyle w:val="lbltxt"/>
        <w:keepNext/>
        <w:keepLines/>
        <w:rPr>
          <w:highlight w:val="lightGray"/>
          <w:lang w:val="et-EE"/>
        </w:rPr>
      </w:pPr>
      <w:r>
        <w:rPr>
          <w:highlight w:val="lightGray"/>
          <w:lang w:val="et-EE"/>
        </w:rPr>
        <w:t>4817 ZK Breda</w:t>
      </w:r>
    </w:p>
    <w:p w14:paraId="755F302F" w14:textId="77777777" w:rsidR="00AA5725" w:rsidRDefault="00B048EC">
      <w:pPr>
        <w:pStyle w:val="lbltxt"/>
        <w:rPr>
          <w:highlight w:val="lightGray"/>
          <w:lang w:val="et-EE"/>
        </w:rPr>
      </w:pPr>
      <w:r>
        <w:rPr>
          <w:highlight w:val="lightGray"/>
          <w:lang w:val="et-EE"/>
        </w:rPr>
        <w:t>Holland</w:t>
      </w:r>
    </w:p>
    <w:p w14:paraId="755F3030" w14:textId="77777777" w:rsidR="00AA5725" w:rsidRDefault="00AA5725">
      <w:pPr>
        <w:pStyle w:val="lbltxt"/>
        <w:rPr>
          <w:highlight w:val="lightGray"/>
          <w:lang w:val="et-EE"/>
        </w:rPr>
      </w:pPr>
    </w:p>
    <w:p w14:paraId="755F3031" w14:textId="77777777" w:rsidR="00AA5725" w:rsidRDefault="00B048EC">
      <w:pPr>
        <w:pStyle w:val="lbltxt"/>
        <w:keepNext/>
        <w:rPr>
          <w:b/>
          <w:highlight w:val="lightGray"/>
          <w:lang w:val="et-EE"/>
        </w:rPr>
      </w:pPr>
      <w:r>
        <w:rPr>
          <w:b/>
          <w:highlight w:val="lightGray"/>
          <w:lang w:val="et-EE"/>
        </w:rPr>
        <w:t>Tootja</w:t>
      </w:r>
    </w:p>
    <w:p w14:paraId="755F3032" w14:textId="77777777" w:rsidR="00AA5725" w:rsidRDefault="00B048EC">
      <w:pPr>
        <w:pStyle w:val="lbltxt"/>
        <w:keepNext/>
        <w:rPr>
          <w:highlight w:val="lightGray"/>
          <w:lang w:val="et-EE"/>
        </w:rPr>
      </w:pPr>
      <w:r>
        <w:rPr>
          <w:highlight w:val="lightGray"/>
          <w:lang w:val="et-EE"/>
        </w:rPr>
        <w:t>Amgen Technology Ireland UC</w:t>
      </w:r>
    </w:p>
    <w:p w14:paraId="755F3033" w14:textId="77777777" w:rsidR="00AA5725" w:rsidRDefault="00B048EC">
      <w:pPr>
        <w:pStyle w:val="lbltxt"/>
        <w:keepNext/>
        <w:rPr>
          <w:highlight w:val="lightGray"/>
          <w:lang w:val="et-EE"/>
        </w:rPr>
      </w:pPr>
      <w:r>
        <w:rPr>
          <w:highlight w:val="lightGray"/>
          <w:lang w:val="et-EE"/>
        </w:rPr>
        <w:t>Pottery Road</w:t>
      </w:r>
    </w:p>
    <w:p w14:paraId="755F3034" w14:textId="77777777" w:rsidR="00AA5725" w:rsidRDefault="00B048EC">
      <w:pPr>
        <w:pStyle w:val="lbltxt"/>
        <w:keepNext/>
        <w:rPr>
          <w:highlight w:val="lightGray"/>
          <w:lang w:val="et-EE"/>
        </w:rPr>
      </w:pPr>
      <w:r>
        <w:rPr>
          <w:highlight w:val="lightGray"/>
          <w:lang w:val="et-EE"/>
        </w:rPr>
        <w:t>Dun Laoghaire</w:t>
      </w:r>
    </w:p>
    <w:p w14:paraId="755F3035" w14:textId="77777777" w:rsidR="00AA5725" w:rsidRDefault="00B048EC">
      <w:pPr>
        <w:pStyle w:val="lbltxt"/>
        <w:keepNext/>
        <w:rPr>
          <w:highlight w:val="lightGray"/>
          <w:lang w:val="et-EE"/>
        </w:rPr>
      </w:pPr>
      <w:r>
        <w:rPr>
          <w:highlight w:val="lightGray"/>
          <w:lang w:val="et-EE"/>
        </w:rPr>
        <w:t>Co Dublin</w:t>
      </w:r>
    </w:p>
    <w:p w14:paraId="755F3036" w14:textId="77777777" w:rsidR="00AA5725" w:rsidRDefault="00B048EC">
      <w:pPr>
        <w:pStyle w:val="lbltxt"/>
        <w:rPr>
          <w:lang w:val="et-EE"/>
        </w:rPr>
      </w:pPr>
      <w:r>
        <w:rPr>
          <w:highlight w:val="lightGray"/>
          <w:lang w:val="et-EE"/>
        </w:rPr>
        <w:t>Iirimaa</w:t>
      </w:r>
    </w:p>
    <w:p w14:paraId="755F3037" w14:textId="77777777" w:rsidR="00AA5725" w:rsidRDefault="00AA5725">
      <w:pPr>
        <w:kinsoku w:val="0"/>
        <w:overflowPunct w:val="0"/>
        <w:rPr>
          <w:szCs w:val="22"/>
        </w:rPr>
      </w:pPr>
    </w:p>
    <w:p w14:paraId="755F3038" w14:textId="77777777" w:rsidR="00AA5725" w:rsidRDefault="00B048EC">
      <w:pPr>
        <w:pStyle w:val="lbltxt"/>
        <w:keepNext/>
        <w:rPr>
          <w:b/>
          <w:highlight w:val="lightGray"/>
          <w:lang w:val="et-EE"/>
        </w:rPr>
      </w:pPr>
      <w:r>
        <w:rPr>
          <w:b/>
          <w:highlight w:val="lightGray"/>
          <w:lang w:val="et-EE"/>
        </w:rPr>
        <w:t>Tootja</w:t>
      </w:r>
    </w:p>
    <w:p w14:paraId="755F3039" w14:textId="77777777" w:rsidR="00AA5725" w:rsidRDefault="00B048EC">
      <w:pPr>
        <w:keepNext/>
        <w:rPr>
          <w:highlight w:val="lightGray"/>
          <w:lang w:eastAsia="ja-JP"/>
        </w:rPr>
      </w:pPr>
      <w:r>
        <w:rPr>
          <w:highlight w:val="lightGray"/>
          <w:lang w:eastAsia="ja-JP"/>
        </w:rPr>
        <w:t>Amgen NV</w:t>
      </w:r>
    </w:p>
    <w:p w14:paraId="755F303A" w14:textId="77777777" w:rsidR="00AA5725" w:rsidRDefault="00B048EC">
      <w:pPr>
        <w:keepNext/>
        <w:rPr>
          <w:highlight w:val="lightGray"/>
          <w:lang w:eastAsia="ja-JP"/>
        </w:rPr>
      </w:pPr>
      <w:r>
        <w:rPr>
          <w:highlight w:val="lightGray"/>
          <w:lang w:eastAsia="ja-JP"/>
        </w:rPr>
        <w:t>Telecomlaan 5-7</w:t>
      </w:r>
    </w:p>
    <w:p w14:paraId="755F303B" w14:textId="77777777" w:rsidR="00AA5725" w:rsidRDefault="00B048EC">
      <w:pPr>
        <w:keepNext/>
        <w:rPr>
          <w:highlight w:val="lightGray"/>
          <w:lang w:eastAsia="ja-JP"/>
        </w:rPr>
      </w:pPr>
      <w:r>
        <w:rPr>
          <w:highlight w:val="lightGray"/>
          <w:lang w:eastAsia="ja-JP"/>
        </w:rPr>
        <w:t>1831 Diegem</w:t>
      </w:r>
    </w:p>
    <w:p w14:paraId="755F303C" w14:textId="77777777" w:rsidR="00AA5725" w:rsidRDefault="00B048EC">
      <w:pPr>
        <w:kinsoku w:val="0"/>
        <w:overflowPunct w:val="0"/>
        <w:jc w:val="both"/>
        <w:rPr>
          <w:spacing w:val="-1"/>
        </w:rPr>
      </w:pPr>
      <w:r>
        <w:rPr>
          <w:szCs w:val="22"/>
          <w:highlight w:val="lightGray"/>
          <w:lang w:eastAsia="en-IN"/>
        </w:rPr>
        <w:t>Belgia</w:t>
      </w:r>
    </w:p>
    <w:p w14:paraId="755F303D" w14:textId="77777777" w:rsidR="00AA5725" w:rsidRDefault="00AA5725">
      <w:pPr>
        <w:kinsoku w:val="0"/>
        <w:overflowPunct w:val="0"/>
        <w:jc w:val="both"/>
        <w:rPr>
          <w:spacing w:val="-1"/>
        </w:rPr>
      </w:pPr>
    </w:p>
    <w:p w14:paraId="755F303E" w14:textId="77777777" w:rsidR="00AA5725" w:rsidRDefault="00B048EC">
      <w:pPr>
        <w:keepNext/>
        <w:kinsoku w:val="0"/>
        <w:overflowPunct w:val="0"/>
        <w:jc w:val="both"/>
      </w:pPr>
      <w:r>
        <w:rPr>
          <w:spacing w:val="-1"/>
        </w:rPr>
        <w:t>L</w:t>
      </w:r>
      <w:r>
        <w:rPr>
          <w:spacing w:val="1"/>
        </w:rPr>
        <w:t>i</w:t>
      </w:r>
      <w:r>
        <w:t>sa</w:t>
      </w:r>
      <w:r>
        <w:rPr>
          <w:spacing w:val="-3"/>
        </w:rPr>
        <w:t>k</w:t>
      </w:r>
      <w:r>
        <w:t>üs</w:t>
      </w:r>
      <w:r>
        <w:rPr>
          <w:spacing w:val="1"/>
        </w:rPr>
        <w:t>i</w:t>
      </w:r>
      <w:r>
        <w:rPr>
          <w:spacing w:val="-4"/>
        </w:rPr>
        <w:t>m</w:t>
      </w:r>
      <w:r>
        <w:t>us</w:t>
      </w:r>
      <w:r>
        <w:rPr>
          <w:spacing w:val="1"/>
        </w:rPr>
        <w:t>t</w:t>
      </w:r>
      <w:r>
        <w:t>e</w:t>
      </w:r>
      <w:r>
        <w:rPr>
          <w:spacing w:val="-2"/>
        </w:rPr>
        <w:t xml:space="preserve"> </w:t>
      </w:r>
      <w:r>
        <w:rPr>
          <w:spacing w:val="1"/>
        </w:rPr>
        <w:t>t</w:t>
      </w:r>
      <w:r>
        <w:t>e</w:t>
      </w:r>
      <w:r>
        <w:rPr>
          <w:spacing w:val="-3"/>
        </w:rPr>
        <w:t>kk</w:t>
      </w:r>
      <w:r>
        <w:rPr>
          <w:spacing w:val="1"/>
        </w:rPr>
        <w:t>i</w:t>
      </w:r>
      <w:r>
        <w:rPr>
          <w:spacing w:val="-4"/>
        </w:rPr>
        <w:t>m</w:t>
      </w:r>
      <w:r>
        <w:rPr>
          <w:spacing w:val="1"/>
        </w:rPr>
        <w:t>i</w:t>
      </w:r>
      <w:r>
        <w:t>sel</w:t>
      </w:r>
      <w:r>
        <w:rPr>
          <w:spacing w:val="1"/>
        </w:rPr>
        <w:t xml:space="preserve"> </w:t>
      </w:r>
      <w:r>
        <w:rPr>
          <w:spacing w:val="-2"/>
        </w:rPr>
        <w:t>s</w:t>
      </w:r>
      <w:r>
        <w:t>e</w:t>
      </w:r>
      <w:r>
        <w:rPr>
          <w:spacing w:val="1"/>
        </w:rPr>
        <w:t>l</w:t>
      </w:r>
      <w:r>
        <w:rPr>
          <w:spacing w:val="-2"/>
        </w:rPr>
        <w:t>l</w:t>
      </w:r>
      <w:r>
        <w:t xml:space="preserve">e </w:t>
      </w:r>
      <w:r>
        <w:rPr>
          <w:spacing w:val="-2"/>
        </w:rPr>
        <w:t>r</w:t>
      </w:r>
      <w:r>
        <w:t>a</w:t>
      </w:r>
      <w:r>
        <w:rPr>
          <w:spacing w:val="-3"/>
        </w:rPr>
        <w:t>v</w:t>
      </w:r>
      <w:r>
        <w:rPr>
          <w:spacing w:val="1"/>
        </w:rPr>
        <w:t>i</w:t>
      </w:r>
      <w:r>
        <w:rPr>
          <w:spacing w:val="-4"/>
        </w:rPr>
        <w:t>m</w:t>
      </w:r>
      <w:r>
        <w:t>i</w:t>
      </w:r>
      <w:r>
        <w:rPr>
          <w:spacing w:val="1"/>
        </w:rPr>
        <w:t xml:space="preserve"> </w:t>
      </w:r>
      <w:r>
        <w:rPr>
          <w:spacing w:val="-3"/>
        </w:rPr>
        <w:t>k</w:t>
      </w:r>
      <w:r>
        <w:t>o</w:t>
      </w:r>
      <w:r>
        <w:rPr>
          <w:spacing w:val="-1"/>
        </w:rPr>
        <w:t>h</w:t>
      </w:r>
      <w:r>
        <w:rPr>
          <w:spacing w:val="1"/>
        </w:rPr>
        <w:t>t</w:t>
      </w:r>
      <w:r>
        <w:t>a pöördu</w:t>
      </w:r>
      <w:r>
        <w:rPr>
          <w:spacing w:val="-3"/>
        </w:rPr>
        <w:t>g</w:t>
      </w:r>
      <w:r>
        <w:t>e</w:t>
      </w:r>
      <w:r>
        <w:rPr>
          <w:spacing w:val="-2"/>
        </w:rPr>
        <w:t xml:space="preserve"> </w:t>
      </w:r>
      <w:r>
        <w:t>pa</w:t>
      </w:r>
      <w:r>
        <w:rPr>
          <w:spacing w:val="1"/>
        </w:rPr>
        <w:t>l</w:t>
      </w:r>
      <w:r>
        <w:t xml:space="preserve">un </w:t>
      </w:r>
      <w:r>
        <w:rPr>
          <w:spacing w:val="-4"/>
        </w:rPr>
        <w:t>m</w:t>
      </w:r>
      <w:r>
        <w:t>üü</w:t>
      </w:r>
      <w:r>
        <w:rPr>
          <w:spacing w:val="-3"/>
        </w:rPr>
        <w:t>g</w:t>
      </w:r>
      <w:r>
        <w:rPr>
          <w:spacing w:val="1"/>
        </w:rPr>
        <w:t>il</w:t>
      </w:r>
      <w:r>
        <w:t xml:space="preserve">oa </w:t>
      </w:r>
      <w:r>
        <w:rPr>
          <w:spacing w:val="-3"/>
        </w:rPr>
        <w:t>h</w:t>
      </w:r>
      <w:r>
        <w:t>o</w:t>
      </w:r>
      <w:r>
        <w:rPr>
          <w:spacing w:val="1"/>
        </w:rPr>
        <w:t>i</w:t>
      </w:r>
      <w:r>
        <w:rPr>
          <w:spacing w:val="-3"/>
        </w:rPr>
        <w:t>d</w:t>
      </w:r>
      <w:r>
        <w:rPr>
          <w:spacing w:val="1"/>
        </w:rPr>
        <w:t>j</w:t>
      </w:r>
      <w:r>
        <w:t xml:space="preserve">a </w:t>
      </w:r>
      <w:r>
        <w:rPr>
          <w:spacing w:val="-3"/>
        </w:rPr>
        <w:t>k</w:t>
      </w:r>
      <w:r>
        <w:t>o</w:t>
      </w:r>
      <w:r>
        <w:rPr>
          <w:spacing w:val="-3"/>
        </w:rPr>
        <w:t>h</w:t>
      </w:r>
      <w:r>
        <w:t>a</w:t>
      </w:r>
      <w:r>
        <w:rPr>
          <w:spacing w:val="1"/>
        </w:rPr>
        <w:t>li</w:t>
      </w:r>
      <w:r>
        <w:rPr>
          <w:spacing w:val="-3"/>
        </w:rPr>
        <w:t>k</w:t>
      </w:r>
      <w:r>
        <w:t>u e</w:t>
      </w:r>
      <w:r>
        <w:rPr>
          <w:spacing w:val="-2"/>
        </w:rPr>
        <w:t>s</w:t>
      </w:r>
      <w:r>
        <w:rPr>
          <w:spacing w:val="1"/>
        </w:rPr>
        <w:t>i</w:t>
      </w:r>
      <w:r>
        <w:t>n</w:t>
      </w:r>
      <w:r>
        <w:rPr>
          <w:spacing w:val="-3"/>
        </w:rPr>
        <w:t>da</w:t>
      </w:r>
      <w:r>
        <w:rPr>
          <w:spacing w:val="3"/>
        </w:rPr>
        <w:t>j</w:t>
      </w:r>
      <w:r>
        <w:t>a</w:t>
      </w:r>
      <w:r>
        <w:rPr>
          <w:spacing w:val="-2"/>
        </w:rPr>
        <w:t xml:space="preserve"> </w:t>
      </w:r>
      <w:r>
        <w:t>po</w:t>
      </w:r>
      <w:r>
        <w:rPr>
          <w:spacing w:val="-3"/>
        </w:rPr>
        <w:t>o</w:t>
      </w:r>
      <w:r>
        <w:rPr>
          <w:spacing w:val="1"/>
        </w:rPr>
        <w:t>l</w:t>
      </w:r>
      <w:r>
        <w:t>e:</w:t>
      </w:r>
    </w:p>
    <w:p w14:paraId="755F303F" w14:textId="77777777" w:rsidR="00AA5725" w:rsidRDefault="00AA5725">
      <w:pPr>
        <w:keepNext/>
        <w:kinsoku w:val="0"/>
        <w:overflowPunct w:val="0"/>
        <w:jc w:val="both"/>
      </w:pPr>
    </w:p>
    <w:tbl>
      <w:tblPr>
        <w:tblW w:w="9356" w:type="dxa"/>
        <w:tblLook w:val="04A0" w:firstRow="1" w:lastRow="0" w:firstColumn="1" w:lastColumn="0" w:noHBand="0" w:noVBand="1"/>
      </w:tblPr>
      <w:tblGrid>
        <w:gridCol w:w="4677"/>
        <w:gridCol w:w="4679"/>
      </w:tblGrid>
      <w:tr w:rsidR="00AA5725" w14:paraId="755F3048" w14:textId="77777777">
        <w:trPr>
          <w:cantSplit/>
        </w:trPr>
        <w:tc>
          <w:tcPr>
            <w:tcW w:w="4677" w:type="dxa"/>
          </w:tcPr>
          <w:p w14:paraId="755F3040" w14:textId="77777777" w:rsidR="00AA5725" w:rsidRDefault="00B048EC">
            <w:pPr>
              <w:pStyle w:val="lbltxt"/>
              <w:rPr>
                <w:lang w:val="et-EE"/>
              </w:rPr>
            </w:pPr>
            <w:r>
              <w:rPr>
                <w:b/>
                <w:szCs w:val="22"/>
                <w:lang w:val="et-EE"/>
              </w:rPr>
              <w:t>België/Belgique/Belgien</w:t>
            </w:r>
          </w:p>
          <w:p w14:paraId="755F3041" w14:textId="77777777" w:rsidR="00AA5725" w:rsidRDefault="00B048EC">
            <w:pPr>
              <w:pStyle w:val="lbltxt"/>
              <w:rPr>
                <w:szCs w:val="22"/>
                <w:lang w:val="et-EE"/>
              </w:rPr>
            </w:pPr>
            <w:r>
              <w:rPr>
                <w:szCs w:val="22"/>
                <w:lang w:val="et-EE"/>
              </w:rPr>
              <w:t>s.a. Amgen n.v.</w:t>
            </w:r>
          </w:p>
          <w:p w14:paraId="755F3042" w14:textId="77777777" w:rsidR="00AA5725" w:rsidRDefault="00B048EC">
            <w:pPr>
              <w:rPr>
                <w:szCs w:val="22"/>
              </w:rPr>
            </w:pPr>
            <w:r>
              <w:rPr>
                <w:szCs w:val="22"/>
              </w:rPr>
              <w:t>Tél/Tel: +32 (0)2 7752711</w:t>
            </w:r>
          </w:p>
          <w:p w14:paraId="755F3043" w14:textId="77777777" w:rsidR="00AA5725" w:rsidRDefault="00AA5725"/>
        </w:tc>
        <w:tc>
          <w:tcPr>
            <w:tcW w:w="4679" w:type="dxa"/>
          </w:tcPr>
          <w:p w14:paraId="755F3044" w14:textId="77777777" w:rsidR="00AA5725" w:rsidRDefault="00B048EC">
            <w:pPr>
              <w:pStyle w:val="lbltxt"/>
              <w:rPr>
                <w:b/>
                <w:lang w:val="et-EE"/>
              </w:rPr>
            </w:pPr>
            <w:r>
              <w:rPr>
                <w:b/>
                <w:lang w:val="et-EE"/>
              </w:rPr>
              <w:t>Lietuva</w:t>
            </w:r>
          </w:p>
          <w:p w14:paraId="755F3045" w14:textId="77777777" w:rsidR="00AA5725" w:rsidRDefault="00B048EC">
            <w:pPr>
              <w:pStyle w:val="lbltxt"/>
              <w:rPr>
                <w:bCs/>
                <w:szCs w:val="22"/>
                <w:lang w:val="et-EE"/>
              </w:rPr>
            </w:pPr>
            <w:r>
              <w:rPr>
                <w:szCs w:val="22"/>
                <w:lang w:val="et-EE"/>
              </w:rPr>
              <w:t>Amgen Switzerland AG Vilniaus filialas</w:t>
            </w:r>
          </w:p>
          <w:p w14:paraId="755F3046" w14:textId="77777777" w:rsidR="00AA5725" w:rsidRDefault="00B048EC">
            <w:pPr>
              <w:pStyle w:val="lbltxt"/>
              <w:rPr>
                <w:bCs/>
                <w:szCs w:val="22"/>
                <w:lang w:val="et-EE"/>
              </w:rPr>
            </w:pPr>
            <w:r>
              <w:rPr>
                <w:bCs/>
                <w:szCs w:val="22"/>
                <w:lang w:val="et-EE"/>
              </w:rPr>
              <w:t>Tel</w:t>
            </w:r>
            <w:ins w:id="45" w:author="Author">
              <w:r>
                <w:rPr>
                  <w:bCs/>
                  <w:szCs w:val="22"/>
                  <w:lang w:val="et-EE"/>
                </w:rPr>
                <w:t>.</w:t>
              </w:r>
            </w:ins>
            <w:del w:id="46" w:author="Author">
              <w:r>
                <w:rPr>
                  <w:bCs/>
                  <w:szCs w:val="22"/>
                  <w:lang w:val="et-EE"/>
                </w:rPr>
                <w:delText>:</w:delText>
              </w:r>
            </w:del>
            <w:r>
              <w:rPr>
                <w:bCs/>
                <w:szCs w:val="22"/>
                <w:lang w:val="et-EE"/>
              </w:rPr>
              <w:t xml:space="preserve"> +370 5 219 7474</w:t>
            </w:r>
          </w:p>
          <w:p w14:paraId="755F3047" w14:textId="77777777" w:rsidR="00AA5725" w:rsidRDefault="00AA5725"/>
        </w:tc>
      </w:tr>
      <w:tr w:rsidR="00AA5725" w14:paraId="755F3052" w14:textId="77777777">
        <w:trPr>
          <w:cantSplit/>
        </w:trPr>
        <w:tc>
          <w:tcPr>
            <w:tcW w:w="4677" w:type="dxa"/>
          </w:tcPr>
          <w:p w14:paraId="755F3049" w14:textId="77777777" w:rsidR="00AA5725" w:rsidRDefault="00B048EC">
            <w:pPr>
              <w:rPr>
                <w:b/>
              </w:rPr>
            </w:pPr>
            <w:r>
              <w:rPr>
                <w:b/>
              </w:rPr>
              <w:t>България</w:t>
            </w:r>
          </w:p>
          <w:p w14:paraId="755F304A" w14:textId="77777777" w:rsidR="00AA5725" w:rsidRDefault="00B048EC">
            <w:pPr>
              <w:pStyle w:val="lbltxt"/>
              <w:rPr>
                <w:lang w:val="et-EE"/>
              </w:rPr>
            </w:pPr>
            <w:r>
              <w:rPr>
                <w:rFonts w:eastAsia="Arial Unicode MS"/>
                <w:szCs w:val="22"/>
                <w:lang w:val="et-EE" w:eastAsia="en-GB"/>
              </w:rPr>
              <w:t>Амджен България</w:t>
            </w:r>
            <w:r>
              <w:rPr>
                <w:lang w:val="et-EE"/>
              </w:rPr>
              <w:t xml:space="preserve"> ЕООД</w:t>
            </w:r>
          </w:p>
          <w:p w14:paraId="755F304B" w14:textId="77777777" w:rsidR="00AA5725" w:rsidRDefault="00B048EC">
            <w:pPr>
              <w:pStyle w:val="lbltxt"/>
              <w:rPr>
                <w:rFonts w:eastAsia="Arial Unicode MS"/>
                <w:bCs/>
                <w:szCs w:val="22"/>
                <w:lang w:val="et-EE"/>
              </w:rPr>
            </w:pPr>
            <w:r>
              <w:rPr>
                <w:lang w:val="et-EE"/>
              </w:rPr>
              <w:t>Тел</w:t>
            </w:r>
            <w:r>
              <w:rPr>
                <w:rFonts w:eastAsia="Arial Unicode MS"/>
                <w:szCs w:val="22"/>
                <w:lang w:val="et-EE" w:eastAsia="en-GB"/>
              </w:rPr>
              <w:t>.: +</w:t>
            </w:r>
            <w:r>
              <w:rPr>
                <w:lang w:val="et-EE"/>
              </w:rPr>
              <w:t xml:space="preserve">359 </w:t>
            </w:r>
            <w:r>
              <w:rPr>
                <w:rFonts w:eastAsia="Arial Unicode MS"/>
                <w:bCs/>
                <w:szCs w:val="22"/>
                <w:lang w:val="et-EE"/>
              </w:rPr>
              <w:t>(0)</w:t>
            </w:r>
            <w:r>
              <w:rPr>
                <w:lang w:val="et-EE"/>
              </w:rPr>
              <w:t>2</w:t>
            </w:r>
            <w:r>
              <w:rPr>
                <w:rFonts w:eastAsia="Arial Unicode MS"/>
                <w:bCs/>
                <w:szCs w:val="22"/>
                <w:lang w:val="et-EE"/>
              </w:rPr>
              <w:t> 424 7440</w:t>
            </w:r>
          </w:p>
          <w:p w14:paraId="755F304C" w14:textId="77777777" w:rsidR="00AA5725" w:rsidRDefault="00AA5725"/>
        </w:tc>
        <w:tc>
          <w:tcPr>
            <w:tcW w:w="4679" w:type="dxa"/>
          </w:tcPr>
          <w:p w14:paraId="755F304D" w14:textId="77777777" w:rsidR="00AA5725" w:rsidRDefault="00B048EC">
            <w:pPr>
              <w:pStyle w:val="lbltxt"/>
              <w:rPr>
                <w:lang w:val="et-EE"/>
              </w:rPr>
            </w:pPr>
            <w:r>
              <w:rPr>
                <w:b/>
                <w:szCs w:val="22"/>
                <w:lang w:val="et-EE"/>
              </w:rPr>
              <w:t>Luxembourg/Luxemburg</w:t>
            </w:r>
          </w:p>
          <w:p w14:paraId="755F304E" w14:textId="77777777" w:rsidR="00AA5725" w:rsidRDefault="00B048EC">
            <w:pPr>
              <w:pStyle w:val="lbltxt"/>
              <w:rPr>
                <w:szCs w:val="22"/>
                <w:lang w:val="et-EE"/>
              </w:rPr>
            </w:pPr>
            <w:r>
              <w:rPr>
                <w:szCs w:val="22"/>
                <w:lang w:val="et-EE"/>
              </w:rPr>
              <w:t>s.a. Amgen</w:t>
            </w:r>
          </w:p>
          <w:p w14:paraId="755F304F" w14:textId="77777777" w:rsidR="00AA5725" w:rsidRDefault="00B048EC">
            <w:pPr>
              <w:pStyle w:val="lbltxt"/>
              <w:rPr>
                <w:szCs w:val="22"/>
                <w:lang w:val="et-EE"/>
              </w:rPr>
            </w:pPr>
            <w:r>
              <w:rPr>
                <w:szCs w:val="22"/>
                <w:lang w:val="et-EE"/>
              </w:rPr>
              <w:t>Belgique/Belgien</w:t>
            </w:r>
          </w:p>
          <w:p w14:paraId="755F3050" w14:textId="77777777" w:rsidR="00AA5725" w:rsidRDefault="00B048EC">
            <w:pPr>
              <w:pStyle w:val="lbltxt"/>
              <w:rPr>
                <w:szCs w:val="22"/>
                <w:lang w:val="et-EE"/>
              </w:rPr>
            </w:pPr>
            <w:r>
              <w:rPr>
                <w:szCs w:val="22"/>
                <w:lang w:val="et-EE"/>
              </w:rPr>
              <w:t>Tél/Tel: +32 (0)2 7752711</w:t>
            </w:r>
          </w:p>
          <w:p w14:paraId="755F3051" w14:textId="77777777" w:rsidR="00AA5725" w:rsidRDefault="00AA5725"/>
        </w:tc>
      </w:tr>
      <w:tr w:rsidR="00AA5725" w14:paraId="755F305B" w14:textId="77777777">
        <w:trPr>
          <w:cantSplit/>
        </w:trPr>
        <w:tc>
          <w:tcPr>
            <w:tcW w:w="4677" w:type="dxa"/>
          </w:tcPr>
          <w:p w14:paraId="755F3053" w14:textId="77777777" w:rsidR="00AA5725" w:rsidRDefault="00B048EC">
            <w:pPr>
              <w:pStyle w:val="lbltxt"/>
              <w:keepNext/>
              <w:rPr>
                <w:b/>
                <w:lang w:val="et-EE"/>
              </w:rPr>
            </w:pPr>
            <w:r>
              <w:rPr>
                <w:b/>
                <w:lang w:val="et-EE"/>
              </w:rPr>
              <w:t>Česká republika</w:t>
            </w:r>
          </w:p>
          <w:p w14:paraId="755F3054" w14:textId="77777777" w:rsidR="00AA5725" w:rsidRDefault="00B048EC">
            <w:pPr>
              <w:pStyle w:val="lbltxt"/>
              <w:keepNext/>
              <w:rPr>
                <w:lang w:val="et-EE"/>
              </w:rPr>
            </w:pPr>
            <w:r>
              <w:rPr>
                <w:bCs/>
                <w:szCs w:val="22"/>
                <w:lang w:val="et-EE"/>
              </w:rPr>
              <w:t>Amgen</w:t>
            </w:r>
            <w:r>
              <w:rPr>
                <w:lang w:val="et-EE"/>
              </w:rPr>
              <w:t xml:space="preserve"> s.r.o.</w:t>
            </w:r>
          </w:p>
          <w:p w14:paraId="755F3055" w14:textId="77777777" w:rsidR="00AA5725" w:rsidRDefault="00B048EC">
            <w:pPr>
              <w:pStyle w:val="lbltxt"/>
              <w:keepNext/>
              <w:rPr>
                <w:bCs/>
                <w:szCs w:val="22"/>
                <w:lang w:val="et-EE"/>
              </w:rPr>
            </w:pPr>
            <w:r>
              <w:rPr>
                <w:lang w:val="et-EE"/>
              </w:rPr>
              <w:t xml:space="preserve">Tel: +420 </w:t>
            </w:r>
            <w:r>
              <w:rPr>
                <w:bCs/>
                <w:szCs w:val="22"/>
                <w:lang w:val="et-EE"/>
              </w:rPr>
              <w:t>221 773 500</w:t>
            </w:r>
          </w:p>
          <w:p w14:paraId="755F3056" w14:textId="77777777" w:rsidR="00AA5725" w:rsidRDefault="00AA5725"/>
        </w:tc>
        <w:tc>
          <w:tcPr>
            <w:tcW w:w="4679" w:type="dxa"/>
          </w:tcPr>
          <w:p w14:paraId="755F3057" w14:textId="77777777" w:rsidR="00AA5725" w:rsidRDefault="00B048EC">
            <w:pPr>
              <w:pStyle w:val="lbltxt"/>
              <w:rPr>
                <w:b/>
                <w:lang w:val="et-EE"/>
              </w:rPr>
            </w:pPr>
            <w:r>
              <w:rPr>
                <w:b/>
                <w:lang w:val="et-EE"/>
              </w:rPr>
              <w:t>Magyarország</w:t>
            </w:r>
          </w:p>
          <w:p w14:paraId="755F3058" w14:textId="77777777" w:rsidR="00AA5725" w:rsidRDefault="00B048EC">
            <w:pPr>
              <w:pStyle w:val="lbltxt"/>
              <w:rPr>
                <w:lang w:val="et-EE"/>
              </w:rPr>
            </w:pPr>
            <w:r>
              <w:rPr>
                <w:bCs/>
                <w:szCs w:val="22"/>
                <w:lang w:val="et-EE"/>
              </w:rPr>
              <w:t>Amgen</w:t>
            </w:r>
            <w:r>
              <w:rPr>
                <w:lang w:val="et-EE"/>
              </w:rPr>
              <w:t xml:space="preserve"> Kft.</w:t>
            </w:r>
          </w:p>
          <w:p w14:paraId="755F3059" w14:textId="77777777" w:rsidR="00AA5725" w:rsidRDefault="00B048EC">
            <w:pPr>
              <w:pStyle w:val="lbltxt"/>
              <w:rPr>
                <w:bCs/>
                <w:szCs w:val="22"/>
                <w:lang w:val="et-EE"/>
              </w:rPr>
            </w:pPr>
            <w:r>
              <w:rPr>
                <w:lang w:val="et-EE"/>
              </w:rPr>
              <w:t>Tel</w:t>
            </w:r>
            <w:r>
              <w:rPr>
                <w:bCs/>
                <w:szCs w:val="22"/>
                <w:lang w:val="et-EE"/>
              </w:rPr>
              <w:t>.: +</w:t>
            </w:r>
            <w:r>
              <w:rPr>
                <w:lang w:val="et-EE"/>
              </w:rPr>
              <w:t xml:space="preserve">36 1 </w:t>
            </w:r>
            <w:r>
              <w:rPr>
                <w:bCs/>
                <w:szCs w:val="22"/>
                <w:lang w:val="et-EE"/>
              </w:rPr>
              <w:t>35 44 700</w:t>
            </w:r>
          </w:p>
          <w:p w14:paraId="755F305A" w14:textId="77777777" w:rsidR="00AA5725" w:rsidRDefault="00AA5725"/>
        </w:tc>
      </w:tr>
      <w:tr w:rsidR="00AA5725" w14:paraId="755F3065" w14:textId="77777777">
        <w:trPr>
          <w:cantSplit/>
        </w:trPr>
        <w:tc>
          <w:tcPr>
            <w:tcW w:w="4677" w:type="dxa"/>
          </w:tcPr>
          <w:p w14:paraId="755F305C" w14:textId="77777777" w:rsidR="00AA5725" w:rsidRDefault="00B048EC">
            <w:pPr>
              <w:pStyle w:val="lbltxt"/>
              <w:rPr>
                <w:lang w:val="et-EE"/>
              </w:rPr>
            </w:pPr>
            <w:r>
              <w:rPr>
                <w:b/>
                <w:lang w:val="et-EE"/>
              </w:rPr>
              <w:t>Danmark</w:t>
            </w:r>
          </w:p>
          <w:p w14:paraId="755F305D" w14:textId="77777777" w:rsidR="00AA5725" w:rsidRDefault="00B048EC">
            <w:pPr>
              <w:pStyle w:val="lbltxt"/>
              <w:rPr>
                <w:szCs w:val="22"/>
                <w:lang w:val="et-EE"/>
              </w:rPr>
            </w:pPr>
            <w:r>
              <w:rPr>
                <w:szCs w:val="22"/>
                <w:lang w:val="et-EE"/>
              </w:rPr>
              <w:t>Amgen, filial af Amgen AB, Sverige</w:t>
            </w:r>
          </w:p>
          <w:p w14:paraId="755F305E" w14:textId="77777777" w:rsidR="00AA5725" w:rsidRDefault="00B048EC">
            <w:pPr>
              <w:pStyle w:val="lbltxt"/>
              <w:rPr>
                <w:szCs w:val="22"/>
                <w:lang w:val="et-EE"/>
              </w:rPr>
            </w:pPr>
            <w:r>
              <w:rPr>
                <w:lang w:val="et-EE"/>
              </w:rPr>
              <w:t>Tlf</w:t>
            </w:r>
            <w:ins w:id="47" w:author="Author">
              <w:r>
                <w:rPr>
                  <w:lang w:val="et-EE"/>
                </w:rPr>
                <w:t>.</w:t>
              </w:r>
            </w:ins>
            <w:r>
              <w:rPr>
                <w:lang w:val="et-EE"/>
              </w:rPr>
              <w:t xml:space="preserve">: +45 </w:t>
            </w:r>
            <w:r>
              <w:rPr>
                <w:szCs w:val="22"/>
                <w:lang w:val="et-EE"/>
              </w:rPr>
              <w:t>39617500</w:t>
            </w:r>
          </w:p>
          <w:p w14:paraId="755F305F" w14:textId="77777777" w:rsidR="00AA5725" w:rsidRDefault="00AA5725"/>
        </w:tc>
        <w:tc>
          <w:tcPr>
            <w:tcW w:w="4679" w:type="dxa"/>
          </w:tcPr>
          <w:p w14:paraId="755F3060" w14:textId="77777777" w:rsidR="00AA5725" w:rsidRDefault="00B048EC">
            <w:pPr>
              <w:pStyle w:val="lbltxt"/>
              <w:rPr>
                <w:b/>
                <w:lang w:val="et-EE"/>
              </w:rPr>
            </w:pPr>
            <w:r>
              <w:rPr>
                <w:b/>
                <w:lang w:val="et-EE"/>
              </w:rPr>
              <w:t>Malta</w:t>
            </w:r>
          </w:p>
          <w:p w14:paraId="755F3061" w14:textId="77777777" w:rsidR="00AA5725" w:rsidRDefault="00B048EC">
            <w:pPr>
              <w:pStyle w:val="lbltxt"/>
              <w:rPr>
                <w:szCs w:val="22"/>
                <w:lang w:val="sv-SE"/>
              </w:rPr>
            </w:pPr>
            <w:r>
              <w:rPr>
                <w:szCs w:val="22"/>
                <w:lang w:val="sv-SE"/>
              </w:rPr>
              <w:t>Amgen S.r.l.</w:t>
            </w:r>
          </w:p>
          <w:p w14:paraId="755F3062" w14:textId="77777777" w:rsidR="00AA5725" w:rsidRDefault="00B048EC">
            <w:pPr>
              <w:pStyle w:val="lbltxt"/>
              <w:rPr>
                <w:szCs w:val="22"/>
                <w:lang w:val="sv-SE"/>
              </w:rPr>
            </w:pPr>
            <w:r>
              <w:rPr>
                <w:szCs w:val="22"/>
                <w:lang w:val="sv-SE"/>
              </w:rPr>
              <w:t>Italy</w:t>
            </w:r>
          </w:p>
          <w:p w14:paraId="755F3063" w14:textId="77777777" w:rsidR="00AA5725" w:rsidRDefault="00B048EC">
            <w:pPr>
              <w:pStyle w:val="lbltxt"/>
              <w:rPr>
                <w:szCs w:val="22"/>
              </w:rPr>
            </w:pPr>
            <w:r>
              <w:rPr>
                <w:szCs w:val="22"/>
              </w:rPr>
              <w:t>Tel: +39 02 6241121</w:t>
            </w:r>
          </w:p>
          <w:p w14:paraId="755F3064" w14:textId="77777777" w:rsidR="00AA5725" w:rsidRDefault="00AA5725">
            <w:pPr>
              <w:pStyle w:val="lbltxt"/>
            </w:pPr>
          </w:p>
        </w:tc>
      </w:tr>
      <w:tr w:rsidR="00AA5725" w14:paraId="755F306E" w14:textId="77777777">
        <w:trPr>
          <w:cantSplit/>
        </w:trPr>
        <w:tc>
          <w:tcPr>
            <w:tcW w:w="4677" w:type="dxa"/>
          </w:tcPr>
          <w:p w14:paraId="755F3066" w14:textId="77777777" w:rsidR="00AA5725" w:rsidRDefault="00B048EC">
            <w:pPr>
              <w:pStyle w:val="lbltxt"/>
              <w:rPr>
                <w:lang w:val="et-EE"/>
              </w:rPr>
            </w:pPr>
            <w:r>
              <w:rPr>
                <w:b/>
                <w:lang w:val="et-EE"/>
              </w:rPr>
              <w:t>Deutschland</w:t>
            </w:r>
          </w:p>
          <w:p w14:paraId="755F3067" w14:textId="77777777" w:rsidR="00AA5725" w:rsidRDefault="00B048EC">
            <w:pPr>
              <w:pStyle w:val="lbltxt"/>
              <w:rPr>
                <w:lang w:val="et-EE"/>
              </w:rPr>
            </w:pPr>
            <w:r>
              <w:rPr>
                <w:szCs w:val="22"/>
                <w:lang w:val="et-EE"/>
              </w:rPr>
              <w:t>Amgen</w:t>
            </w:r>
            <w:r>
              <w:rPr>
                <w:lang w:val="et-EE"/>
              </w:rPr>
              <w:t xml:space="preserve"> GmbH</w:t>
            </w:r>
          </w:p>
          <w:p w14:paraId="755F3068" w14:textId="77777777" w:rsidR="00AA5725" w:rsidRDefault="00B048EC">
            <w:pPr>
              <w:pStyle w:val="lbltxt"/>
              <w:rPr>
                <w:szCs w:val="22"/>
                <w:lang w:val="et-EE"/>
              </w:rPr>
            </w:pPr>
            <w:r>
              <w:rPr>
                <w:lang w:val="et-EE"/>
              </w:rPr>
              <w:t>Tel</w:t>
            </w:r>
            <w:r>
              <w:rPr>
                <w:szCs w:val="22"/>
                <w:lang w:val="et-EE"/>
              </w:rPr>
              <w:t>:</w:t>
            </w:r>
            <w:r>
              <w:rPr>
                <w:lang w:val="et-EE"/>
              </w:rPr>
              <w:t xml:space="preserve"> +49 </w:t>
            </w:r>
            <w:r>
              <w:rPr>
                <w:szCs w:val="22"/>
                <w:lang w:val="et-EE"/>
              </w:rPr>
              <w:t>89 1490960</w:t>
            </w:r>
          </w:p>
          <w:p w14:paraId="755F3069" w14:textId="77777777" w:rsidR="00AA5725" w:rsidRDefault="00AA5725"/>
        </w:tc>
        <w:tc>
          <w:tcPr>
            <w:tcW w:w="4679" w:type="dxa"/>
          </w:tcPr>
          <w:p w14:paraId="755F306A" w14:textId="77777777" w:rsidR="00AA5725" w:rsidRDefault="00B048EC">
            <w:pPr>
              <w:pStyle w:val="lbltxt"/>
              <w:rPr>
                <w:lang w:val="et-EE"/>
              </w:rPr>
            </w:pPr>
            <w:r>
              <w:rPr>
                <w:b/>
                <w:lang w:val="et-EE"/>
              </w:rPr>
              <w:t>Nederland</w:t>
            </w:r>
          </w:p>
          <w:p w14:paraId="755F306B" w14:textId="77777777" w:rsidR="00AA5725" w:rsidRDefault="00B048EC">
            <w:pPr>
              <w:pStyle w:val="lbltxt"/>
              <w:rPr>
                <w:lang w:val="et-EE"/>
              </w:rPr>
            </w:pPr>
            <w:r>
              <w:rPr>
                <w:szCs w:val="22"/>
                <w:lang w:val="et-EE"/>
              </w:rPr>
              <w:t>Amgen</w:t>
            </w:r>
            <w:r>
              <w:rPr>
                <w:lang w:val="et-EE"/>
              </w:rPr>
              <w:t xml:space="preserve"> B.V.</w:t>
            </w:r>
          </w:p>
          <w:p w14:paraId="755F306C" w14:textId="77777777" w:rsidR="00AA5725" w:rsidRDefault="00B048EC">
            <w:pPr>
              <w:pStyle w:val="lbltxt"/>
              <w:rPr>
                <w:bCs/>
                <w:szCs w:val="22"/>
                <w:lang w:val="et-EE"/>
              </w:rPr>
            </w:pPr>
            <w:r>
              <w:rPr>
                <w:lang w:val="et-EE"/>
              </w:rPr>
              <w:t>Tel: +31 (0)</w:t>
            </w:r>
            <w:r>
              <w:rPr>
                <w:szCs w:val="22"/>
                <w:lang w:val="et-EE"/>
              </w:rPr>
              <w:t>76 5732500</w:t>
            </w:r>
          </w:p>
          <w:p w14:paraId="755F306D" w14:textId="77777777" w:rsidR="00AA5725" w:rsidRDefault="00AA5725"/>
        </w:tc>
      </w:tr>
      <w:tr w:rsidR="00AA5725" w14:paraId="755F3077" w14:textId="77777777">
        <w:trPr>
          <w:cantSplit/>
        </w:trPr>
        <w:tc>
          <w:tcPr>
            <w:tcW w:w="4677" w:type="dxa"/>
          </w:tcPr>
          <w:p w14:paraId="755F306F" w14:textId="77777777" w:rsidR="00AA5725" w:rsidRDefault="00B048EC">
            <w:pPr>
              <w:pStyle w:val="lbltxt"/>
              <w:rPr>
                <w:b/>
                <w:lang w:val="et-EE"/>
              </w:rPr>
            </w:pPr>
            <w:r>
              <w:rPr>
                <w:b/>
                <w:lang w:val="et-EE"/>
              </w:rPr>
              <w:t>Eesti</w:t>
            </w:r>
          </w:p>
          <w:p w14:paraId="755F3070" w14:textId="77777777" w:rsidR="00AA5725" w:rsidRDefault="00B048EC">
            <w:pPr>
              <w:pStyle w:val="lbltxt"/>
              <w:rPr>
                <w:bCs/>
                <w:szCs w:val="22"/>
                <w:lang w:val="et-EE"/>
              </w:rPr>
            </w:pPr>
            <w:r>
              <w:rPr>
                <w:bCs/>
                <w:szCs w:val="22"/>
                <w:lang w:val="et-EE"/>
              </w:rPr>
              <w:t xml:space="preserve">Amgen Switzerland AG </w:t>
            </w:r>
            <w:r>
              <w:rPr>
                <w:szCs w:val="22"/>
                <w:lang w:val="et-EE"/>
              </w:rPr>
              <w:t>Vilniaus filialas</w:t>
            </w:r>
          </w:p>
          <w:p w14:paraId="755F3071" w14:textId="77777777" w:rsidR="00AA5725" w:rsidRDefault="00B048EC">
            <w:pPr>
              <w:pStyle w:val="lbltxt"/>
              <w:rPr>
                <w:szCs w:val="22"/>
                <w:lang w:val="et-EE"/>
              </w:rPr>
            </w:pPr>
            <w:r>
              <w:rPr>
                <w:lang w:val="et-EE"/>
              </w:rPr>
              <w:t xml:space="preserve">Tel: +372 </w:t>
            </w:r>
            <w:r>
              <w:rPr>
                <w:szCs w:val="22"/>
                <w:lang w:val="et-EE"/>
              </w:rPr>
              <w:t>586 09553</w:t>
            </w:r>
          </w:p>
          <w:p w14:paraId="755F3072" w14:textId="77777777" w:rsidR="00AA5725" w:rsidRDefault="00AA5725"/>
        </w:tc>
        <w:tc>
          <w:tcPr>
            <w:tcW w:w="4679" w:type="dxa"/>
          </w:tcPr>
          <w:p w14:paraId="755F3073" w14:textId="77777777" w:rsidR="00AA5725" w:rsidRDefault="00B048EC">
            <w:pPr>
              <w:pStyle w:val="lbltxt"/>
              <w:rPr>
                <w:b/>
                <w:lang w:val="et-EE"/>
              </w:rPr>
            </w:pPr>
            <w:r>
              <w:rPr>
                <w:b/>
                <w:lang w:val="et-EE"/>
              </w:rPr>
              <w:t>Norge</w:t>
            </w:r>
          </w:p>
          <w:p w14:paraId="755F3074" w14:textId="77777777" w:rsidR="00AA5725" w:rsidRDefault="00B048EC">
            <w:r>
              <w:t>Amgen AB</w:t>
            </w:r>
          </w:p>
          <w:p w14:paraId="755F3075" w14:textId="77777777" w:rsidR="00AA5725" w:rsidRDefault="00B048EC">
            <w:pPr>
              <w:rPr>
                <w:bCs/>
              </w:rPr>
            </w:pPr>
            <w:r>
              <w:t>Tlf: +47 23308000</w:t>
            </w:r>
          </w:p>
          <w:p w14:paraId="755F3076" w14:textId="77777777" w:rsidR="00AA5725" w:rsidRDefault="00AA5725"/>
        </w:tc>
      </w:tr>
      <w:tr w:rsidR="00AA5725" w14:paraId="755F3080" w14:textId="77777777">
        <w:trPr>
          <w:cantSplit/>
        </w:trPr>
        <w:tc>
          <w:tcPr>
            <w:tcW w:w="4677" w:type="dxa"/>
          </w:tcPr>
          <w:p w14:paraId="755F3078" w14:textId="77777777" w:rsidR="00AA5725" w:rsidRDefault="00B048EC">
            <w:pPr>
              <w:pStyle w:val="lbltxt"/>
              <w:rPr>
                <w:b/>
                <w:lang w:val="et-EE"/>
              </w:rPr>
            </w:pPr>
            <w:r>
              <w:rPr>
                <w:b/>
                <w:lang w:val="et-EE"/>
              </w:rPr>
              <w:t>Ελλάδα</w:t>
            </w:r>
          </w:p>
          <w:p w14:paraId="755F3079" w14:textId="77777777" w:rsidR="00AA5725" w:rsidRDefault="00B048EC">
            <w:pPr>
              <w:pStyle w:val="lbltxt"/>
              <w:rPr>
                <w:szCs w:val="22"/>
                <w:lang w:val="et-EE"/>
              </w:rPr>
            </w:pPr>
            <w:r>
              <w:rPr>
                <w:szCs w:val="22"/>
                <w:lang w:val="et-EE"/>
              </w:rPr>
              <w:t>Amgen Ελλάς Φαρμακευτικά Ε.Π.Ε.</w:t>
            </w:r>
          </w:p>
          <w:p w14:paraId="755F307A" w14:textId="77777777" w:rsidR="00AA5725" w:rsidRDefault="00B048EC">
            <w:pPr>
              <w:pStyle w:val="lbltxt"/>
              <w:rPr>
                <w:szCs w:val="22"/>
                <w:lang w:val="et-EE"/>
              </w:rPr>
            </w:pPr>
            <w:r>
              <w:rPr>
                <w:lang w:val="et-EE"/>
              </w:rPr>
              <w:t>Τηλ</w:t>
            </w:r>
            <w:r>
              <w:rPr>
                <w:szCs w:val="22"/>
                <w:lang w:val="et-EE"/>
              </w:rPr>
              <w:t>:</w:t>
            </w:r>
            <w:r>
              <w:rPr>
                <w:lang w:val="et-EE"/>
              </w:rPr>
              <w:t xml:space="preserve"> +30 </w:t>
            </w:r>
            <w:r>
              <w:rPr>
                <w:szCs w:val="22"/>
                <w:lang w:val="et-EE"/>
              </w:rPr>
              <w:t>210 3447000</w:t>
            </w:r>
          </w:p>
          <w:p w14:paraId="755F307B" w14:textId="77777777" w:rsidR="00AA5725" w:rsidRDefault="00AA5725"/>
        </w:tc>
        <w:tc>
          <w:tcPr>
            <w:tcW w:w="4679" w:type="dxa"/>
          </w:tcPr>
          <w:p w14:paraId="755F307C" w14:textId="77777777" w:rsidR="00AA5725" w:rsidRDefault="00B048EC">
            <w:pPr>
              <w:pStyle w:val="lbltxt"/>
              <w:rPr>
                <w:lang w:val="et-EE"/>
              </w:rPr>
            </w:pPr>
            <w:r>
              <w:rPr>
                <w:b/>
                <w:lang w:val="et-EE"/>
              </w:rPr>
              <w:t>Österreich</w:t>
            </w:r>
          </w:p>
          <w:p w14:paraId="755F307D" w14:textId="77777777" w:rsidR="00AA5725" w:rsidRDefault="00B048EC">
            <w:pPr>
              <w:pStyle w:val="lbltxt"/>
              <w:rPr>
                <w:lang w:val="et-EE"/>
              </w:rPr>
            </w:pPr>
            <w:r>
              <w:rPr>
                <w:szCs w:val="22"/>
                <w:lang w:val="et-EE"/>
              </w:rPr>
              <w:t>Amgen</w:t>
            </w:r>
            <w:r>
              <w:rPr>
                <w:lang w:val="et-EE"/>
              </w:rPr>
              <w:t xml:space="preserve"> GmbH</w:t>
            </w:r>
          </w:p>
          <w:p w14:paraId="755F307E" w14:textId="77777777" w:rsidR="00AA5725" w:rsidRDefault="00B048EC">
            <w:pPr>
              <w:pStyle w:val="lbltxt"/>
              <w:rPr>
                <w:szCs w:val="22"/>
                <w:lang w:val="et-EE"/>
              </w:rPr>
            </w:pPr>
            <w:r>
              <w:rPr>
                <w:lang w:val="et-EE"/>
              </w:rPr>
              <w:t xml:space="preserve">Tel: +43 </w:t>
            </w:r>
            <w:r>
              <w:rPr>
                <w:szCs w:val="22"/>
                <w:lang w:val="et-EE"/>
              </w:rPr>
              <w:t>(0)</w:t>
            </w:r>
            <w:r>
              <w:rPr>
                <w:lang w:val="et-EE"/>
              </w:rPr>
              <w:t xml:space="preserve">1 </w:t>
            </w:r>
            <w:r>
              <w:rPr>
                <w:szCs w:val="22"/>
                <w:lang w:val="et-EE"/>
              </w:rPr>
              <w:t>50 217</w:t>
            </w:r>
          </w:p>
          <w:p w14:paraId="755F307F" w14:textId="77777777" w:rsidR="00AA5725" w:rsidRDefault="00AA5725"/>
        </w:tc>
      </w:tr>
      <w:tr w:rsidR="00AA5725" w14:paraId="755F3089" w14:textId="77777777">
        <w:trPr>
          <w:cantSplit/>
        </w:trPr>
        <w:tc>
          <w:tcPr>
            <w:tcW w:w="4677" w:type="dxa"/>
          </w:tcPr>
          <w:p w14:paraId="755F3081" w14:textId="77777777" w:rsidR="00AA5725" w:rsidRDefault="00B048EC">
            <w:pPr>
              <w:pStyle w:val="lbltxt"/>
              <w:keepNext/>
              <w:rPr>
                <w:lang w:val="et-EE"/>
              </w:rPr>
            </w:pPr>
            <w:r>
              <w:rPr>
                <w:b/>
                <w:lang w:val="et-EE"/>
              </w:rPr>
              <w:t>España</w:t>
            </w:r>
          </w:p>
          <w:p w14:paraId="755F3082" w14:textId="77777777" w:rsidR="00AA5725" w:rsidRDefault="00B048EC">
            <w:pPr>
              <w:pStyle w:val="lbltxt"/>
              <w:keepNext/>
              <w:rPr>
                <w:spacing w:val="-2"/>
                <w:lang w:val="et-EE"/>
              </w:rPr>
            </w:pPr>
            <w:r>
              <w:rPr>
                <w:spacing w:val="-2"/>
                <w:szCs w:val="22"/>
                <w:lang w:val="et-EE"/>
              </w:rPr>
              <w:t>Amgen</w:t>
            </w:r>
            <w:r>
              <w:rPr>
                <w:spacing w:val="-2"/>
                <w:lang w:val="et-EE"/>
              </w:rPr>
              <w:t xml:space="preserve"> S.</w:t>
            </w:r>
            <w:r>
              <w:rPr>
                <w:spacing w:val="-2"/>
                <w:szCs w:val="22"/>
                <w:lang w:val="et-EE"/>
              </w:rPr>
              <w:t>A</w:t>
            </w:r>
            <w:r>
              <w:rPr>
                <w:spacing w:val="-2"/>
                <w:lang w:val="et-EE"/>
              </w:rPr>
              <w:t>.</w:t>
            </w:r>
          </w:p>
          <w:p w14:paraId="755F3083" w14:textId="77777777" w:rsidR="00AA5725" w:rsidRDefault="00B048EC">
            <w:pPr>
              <w:pStyle w:val="lbltxt"/>
              <w:keepNext/>
              <w:rPr>
                <w:szCs w:val="22"/>
                <w:lang w:val="et-EE"/>
              </w:rPr>
            </w:pPr>
            <w:r>
              <w:rPr>
                <w:lang w:val="et-EE"/>
              </w:rPr>
              <w:t xml:space="preserve">Tel: +34 </w:t>
            </w:r>
            <w:r>
              <w:rPr>
                <w:szCs w:val="22"/>
                <w:lang w:val="et-EE"/>
              </w:rPr>
              <w:t>93 600 18 60</w:t>
            </w:r>
          </w:p>
          <w:p w14:paraId="755F3084" w14:textId="77777777" w:rsidR="00AA5725" w:rsidRDefault="00AA5725">
            <w:pPr>
              <w:keepNext/>
            </w:pPr>
          </w:p>
        </w:tc>
        <w:tc>
          <w:tcPr>
            <w:tcW w:w="4679" w:type="dxa"/>
          </w:tcPr>
          <w:p w14:paraId="755F3085" w14:textId="77777777" w:rsidR="00AA5725" w:rsidRDefault="00B048EC">
            <w:pPr>
              <w:pStyle w:val="lbltxt"/>
              <w:keepNext/>
              <w:rPr>
                <w:b/>
                <w:lang w:val="et-EE"/>
              </w:rPr>
            </w:pPr>
            <w:r>
              <w:rPr>
                <w:b/>
                <w:lang w:val="et-EE"/>
              </w:rPr>
              <w:t>Polska</w:t>
            </w:r>
          </w:p>
          <w:p w14:paraId="755F3086" w14:textId="77777777" w:rsidR="00AA5725" w:rsidRDefault="00B048EC">
            <w:pPr>
              <w:pStyle w:val="lbltxt"/>
              <w:keepNext/>
              <w:rPr>
                <w:lang w:val="et-EE"/>
              </w:rPr>
            </w:pPr>
            <w:r>
              <w:rPr>
                <w:szCs w:val="22"/>
                <w:lang w:val="et-EE"/>
              </w:rPr>
              <w:t xml:space="preserve">Amgen </w:t>
            </w:r>
            <w:r>
              <w:rPr>
                <w:color w:val="000000"/>
                <w:szCs w:val="22"/>
                <w:lang w:val="et-EE" w:eastAsia="en-GB"/>
              </w:rPr>
              <w:t>Biotechnologia</w:t>
            </w:r>
            <w:r>
              <w:rPr>
                <w:lang w:val="et-EE"/>
              </w:rPr>
              <w:t xml:space="preserve"> Sp. z o.o.</w:t>
            </w:r>
          </w:p>
          <w:p w14:paraId="755F3087" w14:textId="77777777" w:rsidR="00AA5725" w:rsidRDefault="00B048EC">
            <w:pPr>
              <w:pStyle w:val="lbltxt"/>
              <w:keepNext/>
              <w:rPr>
                <w:bCs/>
                <w:szCs w:val="22"/>
                <w:lang w:val="et-EE"/>
              </w:rPr>
            </w:pPr>
            <w:r>
              <w:rPr>
                <w:lang w:val="et-EE"/>
              </w:rPr>
              <w:t xml:space="preserve">Tel.: +48 22 </w:t>
            </w:r>
            <w:r>
              <w:rPr>
                <w:bCs/>
                <w:szCs w:val="22"/>
                <w:lang w:val="et-EE"/>
              </w:rPr>
              <w:t>581 3000</w:t>
            </w:r>
          </w:p>
          <w:p w14:paraId="755F3088" w14:textId="77777777" w:rsidR="00AA5725" w:rsidRDefault="00AA5725">
            <w:pPr>
              <w:keepNext/>
            </w:pPr>
          </w:p>
        </w:tc>
      </w:tr>
      <w:tr w:rsidR="00AA5725" w14:paraId="755F3092" w14:textId="77777777">
        <w:trPr>
          <w:cantSplit/>
        </w:trPr>
        <w:tc>
          <w:tcPr>
            <w:tcW w:w="4677" w:type="dxa"/>
          </w:tcPr>
          <w:p w14:paraId="755F308A" w14:textId="77777777" w:rsidR="00AA5725" w:rsidRDefault="00B048EC">
            <w:pPr>
              <w:pStyle w:val="lbltxt"/>
              <w:rPr>
                <w:lang w:val="et-EE"/>
              </w:rPr>
            </w:pPr>
            <w:r>
              <w:rPr>
                <w:b/>
                <w:lang w:val="et-EE"/>
              </w:rPr>
              <w:t>France</w:t>
            </w:r>
          </w:p>
          <w:p w14:paraId="755F308B" w14:textId="77777777" w:rsidR="00AA5725" w:rsidRDefault="00B048EC">
            <w:pPr>
              <w:pStyle w:val="lbltxt"/>
              <w:rPr>
                <w:szCs w:val="22"/>
                <w:lang w:val="et-EE"/>
              </w:rPr>
            </w:pPr>
            <w:r>
              <w:rPr>
                <w:szCs w:val="22"/>
                <w:lang w:val="et-EE"/>
              </w:rPr>
              <w:t>Amgen S.A.S.</w:t>
            </w:r>
          </w:p>
          <w:p w14:paraId="755F308C" w14:textId="77777777" w:rsidR="00AA5725" w:rsidRDefault="00B048EC">
            <w:pPr>
              <w:rPr>
                <w:szCs w:val="22"/>
                <w:lang w:eastAsia="en-IN"/>
              </w:rPr>
            </w:pPr>
            <w:r>
              <w:t>Tél: +33 (0)</w:t>
            </w:r>
            <w:r>
              <w:rPr>
                <w:szCs w:val="22"/>
              </w:rPr>
              <w:t>9 69 363 363</w:t>
            </w:r>
          </w:p>
          <w:p w14:paraId="755F308D" w14:textId="77777777" w:rsidR="00AA5725" w:rsidRDefault="00AA5725"/>
        </w:tc>
        <w:tc>
          <w:tcPr>
            <w:tcW w:w="4679" w:type="dxa"/>
          </w:tcPr>
          <w:p w14:paraId="755F308E" w14:textId="77777777" w:rsidR="00AA5725" w:rsidRDefault="00B048EC">
            <w:pPr>
              <w:pStyle w:val="lbltxt"/>
              <w:rPr>
                <w:lang w:val="et-EE"/>
              </w:rPr>
            </w:pPr>
            <w:r>
              <w:rPr>
                <w:b/>
                <w:lang w:val="et-EE"/>
              </w:rPr>
              <w:t>Portugal</w:t>
            </w:r>
          </w:p>
          <w:p w14:paraId="755F308F" w14:textId="77777777" w:rsidR="00AA5725" w:rsidRDefault="00B048EC">
            <w:pPr>
              <w:pStyle w:val="lbltxt"/>
              <w:rPr>
                <w:lang w:val="et-EE"/>
              </w:rPr>
            </w:pPr>
            <w:r>
              <w:rPr>
                <w:szCs w:val="22"/>
                <w:lang w:val="et-EE"/>
              </w:rPr>
              <w:t>Amgen Biofarmacêutica</w:t>
            </w:r>
            <w:r>
              <w:rPr>
                <w:lang w:val="et-EE"/>
              </w:rPr>
              <w:t>, Lda.</w:t>
            </w:r>
          </w:p>
          <w:p w14:paraId="755F3090" w14:textId="77777777" w:rsidR="00AA5725" w:rsidRDefault="00B048EC">
            <w:pPr>
              <w:pStyle w:val="lbltxt"/>
              <w:rPr>
                <w:szCs w:val="22"/>
                <w:lang w:val="et-EE"/>
              </w:rPr>
            </w:pPr>
            <w:r>
              <w:rPr>
                <w:lang w:val="et-EE"/>
              </w:rPr>
              <w:t xml:space="preserve">Tel: +351 21 </w:t>
            </w:r>
            <w:r>
              <w:rPr>
                <w:szCs w:val="22"/>
                <w:lang w:val="et-EE"/>
              </w:rPr>
              <w:t>4220606</w:t>
            </w:r>
          </w:p>
          <w:p w14:paraId="755F3091" w14:textId="77777777" w:rsidR="00AA5725" w:rsidRDefault="00AA5725"/>
        </w:tc>
      </w:tr>
      <w:tr w:rsidR="00AA5725" w14:paraId="755F309B" w14:textId="77777777">
        <w:trPr>
          <w:cantSplit/>
        </w:trPr>
        <w:tc>
          <w:tcPr>
            <w:tcW w:w="4677" w:type="dxa"/>
          </w:tcPr>
          <w:p w14:paraId="755F3093" w14:textId="77777777" w:rsidR="00AA5725" w:rsidRDefault="00B048EC">
            <w:pPr>
              <w:keepNext/>
              <w:keepLines/>
            </w:pPr>
            <w:r>
              <w:rPr>
                <w:b/>
              </w:rPr>
              <w:t>Hrvatska</w:t>
            </w:r>
          </w:p>
          <w:p w14:paraId="755F3094" w14:textId="77777777" w:rsidR="00AA5725" w:rsidRDefault="00B048EC">
            <w:pPr>
              <w:keepNext/>
              <w:keepLines/>
            </w:pPr>
            <w:r>
              <w:rPr>
                <w:szCs w:val="22"/>
              </w:rPr>
              <w:t>Amgen</w:t>
            </w:r>
            <w:r>
              <w:t xml:space="preserve"> d.o.o.</w:t>
            </w:r>
          </w:p>
          <w:p w14:paraId="755F3095" w14:textId="77777777" w:rsidR="00AA5725" w:rsidRDefault="00B048EC">
            <w:pPr>
              <w:keepNext/>
              <w:keepLines/>
              <w:rPr>
                <w:szCs w:val="22"/>
                <w:lang w:eastAsia="en-IN"/>
              </w:rPr>
            </w:pPr>
            <w:r>
              <w:t>Tel</w:t>
            </w:r>
            <w:r>
              <w:rPr>
                <w:szCs w:val="22"/>
              </w:rPr>
              <w:t>: +</w:t>
            </w:r>
            <w:r>
              <w:t xml:space="preserve">385 (0)1 </w:t>
            </w:r>
            <w:r>
              <w:rPr>
                <w:szCs w:val="22"/>
              </w:rPr>
              <w:t>562 57 20</w:t>
            </w:r>
          </w:p>
          <w:p w14:paraId="755F3096" w14:textId="77777777" w:rsidR="00AA5725" w:rsidRDefault="00AA5725">
            <w:pPr>
              <w:keepNext/>
              <w:keepLines/>
            </w:pPr>
          </w:p>
        </w:tc>
        <w:tc>
          <w:tcPr>
            <w:tcW w:w="4679" w:type="dxa"/>
          </w:tcPr>
          <w:p w14:paraId="755F3097" w14:textId="77777777" w:rsidR="00AA5725" w:rsidRDefault="00B048EC">
            <w:pPr>
              <w:keepNext/>
              <w:keepLines/>
              <w:suppressAutoHyphens/>
              <w:rPr>
                <w:b/>
              </w:rPr>
            </w:pPr>
            <w:r>
              <w:rPr>
                <w:b/>
              </w:rPr>
              <w:t>România</w:t>
            </w:r>
          </w:p>
          <w:p w14:paraId="755F3098" w14:textId="77777777" w:rsidR="00AA5725" w:rsidRDefault="00B048EC">
            <w:pPr>
              <w:keepNext/>
              <w:keepLines/>
              <w:rPr>
                <w:color w:val="000000"/>
                <w:szCs w:val="22"/>
              </w:rPr>
            </w:pPr>
            <w:r>
              <w:rPr>
                <w:color w:val="000000"/>
                <w:szCs w:val="22"/>
              </w:rPr>
              <w:t>Amgen România SRL</w:t>
            </w:r>
          </w:p>
          <w:p w14:paraId="755F3099" w14:textId="77777777" w:rsidR="00AA5725" w:rsidRDefault="00B048EC">
            <w:pPr>
              <w:pStyle w:val="lbltxt"/>
              <w:keepNext/>
              <w:keepLines/>
              <w:rPr>
                <w:szCs w:val="22"/>
                <w:lang w:val="et-EE"/>
              </w:rPr>
            </w:pPr>
            <w:r>
              <w:rPr>
                <w:lang w:val="et-EE"/>
              </w:rPr>
              <w:t>Tel: +</w:t>
            </w:r>
            <w:r>
              <w:rPr>
                <w:szCs w:val="22"/>
                <w:lang w:val="et-EE"/>
              </w:rPr>
              <w:t>4021 527 3000</w:t>
            </w:r>
          </w:p>
          <w:p w14:paraId="755F309A" w14:textId="77777777" w:rsidR="00AA5725" w:rsidRDefault="00AA5725">
            <w:pPr>
              <w:keepNext/>
              <w:keepLines/>
            </w:pPr>
          </w:p>
        </w:tc>
      </w:tr>
      <w:tr w:rsidR="00AA5725" w14:paraId="755F30A4" w14:textId="77777777">
        <w:trPr>
          <w:cantSplit/>
        </w:trPr>
        <w:tc>
          <w:tcPr>
            <w:tcW w:w="4677" w:type="dxa"/>
          </w:tcPr>
          <w:p w14:paraId="755F309C" w14:textId="77777777" w:rsidR="00AA5725" w:rsidRDefault="00B048EC">
            <w:pPr>
              <w:pStyle w:val="lbltxt"/>
              <w:rPr>
                <w:b/>
                <w:lang w:val="et-EE"/>
              </w:rPr>
            </w:pPr>
            <w:r>
              <w:rPr>
                <w:b/>
                <w:lang w:val="et-EE"/>
              </w:rPr>
              <w:t>Ireland</w:t>
            </w:r>
          </w:p>
          <w:p w14:paraId="755F309D" w14:textId="77777777" w:rsidR="00AA5725" w:rsidRDefault="00B048EC">
            <w:pPr>
              <w:pStyle w:val="lbltxt"/>
              <w:rPr>
                <w:lang w:val="et-EE"/>
              </w:rPr>
            </w:pPr>
            <w:r>
              <w:rPr>
                <w:rFonts w:eastAsia="Arial Unicode MS"/>
                <w:bCs/>
                <w:szCs w:val="22"/>
                <w:lang w:val="et-EE"/>
              </w:rPr>
              <w:t>Amgen</w:t>
            </w:r>
            <w:r>
              <w:rPr>
                <w:lang w:val="et-EE"/>
              </w:rPr>
              <w:t xml:space="preserve"> Ireland Limited</w:t>
            </w:r>
          </w:p>
          <w:p w14:paraId="755F309E" w14:textId="77777777" w:rsidR="00AA5725" w:rsidRDefault="00B048EC">
            <w:pPr>
              <w:pStyle w:val="lbltxt"/>
              <w:rPr>
                <w:rStyle w:val="Initial"/>
                <w:rFonts w:ascii="Times New Roman" w:eastAsia="Arial Unicode MS" w:hAnsi="Times New Roman"/>
                <w:bCs/>
                <w:sz w:val="22"/>
                <w:szCs w:val="22"/>
                <w:lang w:val="et-EE"/>
              </w:rPr>
            </w:pPr>
            <w:r>
              <w:rPr>
                <w:lang w:val="et-EE"/>
              </w:rPr>
              <w:t>Tel: +353 1 8527400</w:t>
            </w:r>
          </w:p>
          <w:p w14:paraId="755F309F" w14:textId="77777777" w:rsidR="00AA5725" w:rsidRDefault="00AA5725">
            <w:pPr>
              <w:pStyle w:val="lbltxt"/>
              <w:rPr>
                <w:lang w:val="et-EE"/>
              </w:rPr>
            </w:pPr>
          </w:p>
        </w:tc>
        <w:tc>
          <w:tcPr>
            <w:tcW w:w="4679" w:type="dxa"/>
          </w:tcPr>
          <w:p w14:paraId="755F30A0" w14:textId="77777777" w:rsidR="00AA5725" w:rsidRDefault="00B048EC">
            <w:pPr>
              <w:pStyle w:val="lbltxt"/>
              <w:rPr>
                <w:b/>
                <w:lang w:val="et-EE"/>
              </w:rPr>
            </w:pPr>
            <w:r>
              <w:rPr>
                <w:b/>
                <w:lang w:val="et-EE"/>
              </w:rPr>
              <w:t>Slovenija</w:t>
            </w:r>
          </w:p>
          <w:p w14:paraId="755F30A1" w14:textId="77777777" w:rsidR="00AA5725" w:rsidRDefault="00B048EC">
            <w:pPr>
              <w:pStyle w:val="lbltxt"/>
              <w:rPr>
                <w:lang w:val="et-EE"/>
              </w:rPr>
            </w:pPr>
            <w:r>
              <w:rPr>
                <w:szCs w:val="22"/>
                <w:lang w:val="et-EE"/>
              </w:rPr>
              <w:t>AMGEN zdravila</w:t>
            </w:r>
            <w:r>
              <w:rPr>
                <w:lang w:val="et-EE"/>
              </w:rPr>
              <w:t xml:space="preserve"> d.o.o.</w:t>
            </w:r>
          </w:p>
          <w:p w14:paraId="755F30A2" w14:textId="77777777" w:rsidR="00AA5725" w:rsidRDefault="00B048EC">
            <w:pPr>
              <w:pStyle w:val="lbltxt"/>
              <w:rPr>
                <w:bCs/>
                <w:szCs w:val="22"/>
                <w:lang w:val="et-EE"/>
              </w:rPr>
            </w:pPr>
            <w:r>
              <w:rPr>
                <w:lang w:val="et-EE"/>
              </w:rPr>
              <w:t>Tel: +386 (</w:t>
            </w:r>
            <w:r>
              <w:rPr>
                <w:bCs/>
                <w:szCs w:val="22"/>
                <w:lang w:val="et-EE"/>
              </w:rPr>
              <w:t>0)</w:t>
            </w:r>
            <w:r>
              <w:rPr>
                <w:lang w:val="et-EE"/>
              </w:rPr>
              <w:t>1</w:t>
            </w:r>
            <w:r>
              <w:rPr>
                <w:bCs/>
                <w:szCs w:val="22"/>
                <w:lang w:val="et-EE"/>
              </w:rPr>
              <w:t xml:space="preserve"> 585 1767</w:t>
            </w:r>
          </w:p>
          <w:p w14:paraId="755F30A3" w14:textId="77777777" w:rsidR="00AA5725" w:rsidRDefault="00AA5725"/>
        </w:tc>
      </w:tr>
      <w:tr w:rsidR="00AA5725" w14:paraId="755F30AD" w14:textId="77777777">
        <w:trPr>
          <w:cantSplit/>
        </w:trPr>
        <w:tc>
          <w:tcPr>
            <w:tcW w:w="4677" w:type="dxa"/>
          </w:tcPr>
          <w:p w14:paraId="755F30A5" w14:textId="77777777" w:rsidR="00AA5725" w:rsidRDefault="00B048EC">
            <w:pPr>
              <w:pStyle w:val="lbltxt"/>
              <w:rPr>
                <w:b/>
                <w:lang w:val="et-EE"/>
              </w:rPr>
            </w:pPr>
            <w:r>
              <w:rPr>
                <w:b/>
                <w:lang w:val="et-EE"/>
              </w:rPr>
              <w:t>Ísland</w:t>
            </w:r>
          </w:p>
          <w:p w14:paraId="755F30A6" w14:textId="77777777" w:rsidR="00AA5725" w:rsidRDefault="00B048EC">
            <w:pPr>
              <w:pStyle w:val="lbltxt"/>
              <w:rPr>
                <w:lang w:val="et-EE"/>
              </w:rPr>
            </w:pPr>
            <w:r>
              <w:rPr>
                <w:lang w:val="et-EE"/>
              </w:rPr>
              <w:t>Vistor</w:t>
            </w:r>
            <w:del w:id="48" w:author="Author">
              <w:r>
                <w:rPr>
                  <w:lang w:val="et-EE"/>
                </w:rPr>
                <w:delText xml:space="preserve"> hf.</w:delText>
              </w:r>
            </w:del>
          </w:p>
          <w:p w14:paraId="755F30A7" w14:textId="77777777" w:rsidR="00AA5725" w:rsidRDefault="00B048EC">
            <w:pPr>
              <w:pStyle w:val="lbltxt"/>
              <w:rPr>
                <w:szCs w:val="22"/>
                <w:lang w:val="et-EE"/>
              </w:rPr>
            </w:pPr>
            <w:r>
              <w:rPr>
                <w:szCs w:val="22"/>
                <w:lang w:val="et-EE"/>
              </w:rPr>
              <w:t>Sími</w:t>
            </w:r>
            <w:r>
              <w:rPr>
                <w:lang w:val="et-EE"/>
              </w:rPr>
              <w:t>: +354 535 7000</w:t>
            </w:r>
          </w:p>
          <w:p w14:paraId="755F30A8" w14:textId="77777777" w:rsidR="00AA5725" w:rsidRDefault="00AA5725"/>
        </w:tc>
        <w:tc>
          <w:tcPr>
            <w:tcW w:w="4679" w:type="dxa"/>
          </w:tcPr>
          <w:p w14:paraId="755F30A9" w14:textId="77777777" w:rsidR="00AA5725" w:rsidRDefault="00B048EC">
            <w:pPr>
              <w:pStyle w:val="lbltxt"/>
              <w:rPr>
                <w:b/>
                <w:lang w:val="et-EE"/>
              </w:rPr>
            </w:pPr>
            <w:r>
              <w:rPr>
                <w:b/>
                <w:lang w:val="et-EE"/>
              </w:rPr>
              <w:t>Slovenská republika</w:t>
            </w:r>
          </w:p>
          <w:p w14:paraId="755F30AA" w14:textId="77777777" w:rsidR="00AA5725" w:rsidRDefault="00B048EC">
            <w:pPr>
              <w:pStyle w:val="lbltxt"/>
              <w:rPr>
                <w:lang w:val="et-EE"/>
              </w:rPr>
            </w:pPr>
            <w:r>
              <w:rPr>
                <w:bCs/>
                <w:szCs w:val="22"/>
                <w:lang w:val="et-EE"/>
              </w:rPr>
              <w:t>Amgen Slovakia</w:t>
            </w:r>
            <w:r>
              <w:rPr>
                <w:lang w:val="et-EE"/>
              </w:rPr>
              <w:t xml:space="preserve"> s.r.o.</w:t>
            </w:r>
          </w:p>
          <w:p w14:paraId="755F30AB" w14:textId="77777777" w:rsidR="00AA5725" w:rsidRDefault="00B048EC">
            <w:pPr>
              <w:pStyle w:val="lbltxt"/>
              <w:rPr>
                <w:bCs/>
                <w:szCs w:val="22"/>
                <w:lang w:val="et-EE"/>
              </w:rPr>
            </w:pPr>
            <w:r>
              <w:rPr>
                <w:lang w:val="et-EE"/>
              </w:rPr>
              <w:t xml:space="preserve">Tel: +421 </w:t>
            </w:r>
            <w:r>
              <w:rPr>
                <w:bCs/>
                <w:szCs w:val="22"/>
                <w:lang w:val="et-EE"/>
              </w:rPr>
              <w:t>2 321 114 49</w:t>
            </w:r>
          </w:p>
          <w:p w14:paraId="755F30AC" w14:textId="77777777" w:rsidR="00AA5725" w:rsidRDefault="00AA5725"/>
        </w:tc>
      </w:tr>
      <w:tr w:rsidR="00AA5725" w14:paraId="755F30B5" w14:textId="77777777">
        <w:trPr>
          <w:cantSplit/>
        </w:trPr>
        <w:tc>
          <w:tcPr>
            <w:tcW w:w="4677" w:type="dxa"/>
          </w:tcPr>
          <w:p w14:paraId="755F30AE" w14:textId="77777777" w:rsidR="00AA5725" w:rsidRDefault="00B048EC">
            <w:pPr>
              <w:pStyle w:val="lbltxt"/>
              <w:rPr>
                <w:lang w:val="et-EE"/>
              </w:rPr>
            </w:pPr>
            <w:r>
              <w:rPr>
                <w:b/>
                <w:lang w:val="et-EE"/>
              </w:rPr>
              <w:t>Italia</w:t>
            </w:r>
          </w:p>
          <w:p w14:paraId="755F30AF" w14:textId="77777777" w:rsidR="00AA5725" w:rsidRDefault="00B048EC">
            <w:pPr>
              <w:pStyle w:val="lbltxt"/>
              <w:rPr>
                <w:lang w:val="et-EE"/>
              </w:rPr>
            </w:pPr>
            <w:r>
              <w:rPr>
                <w:szCs w:val="22"/>
                <w:lang w:val="et-EE"/>
              </w:rPr>
              <w:t>Amgen</w:t>
            </w:r>
            <w:r>
              <w:rPr>
                <w:lang w:val="et-EE"/>
              </w:rPr>
              <w:t xml:space="preserve"> S.r.l.</w:t>
            </w:r>
          </w:p>
          <w:p w14:paraId="755F30B0" w14:textId="77777777" w:rsidR="00AA5725" w:rsidRDefault="00B048EC">
            <w:pPr>
              <w:pStyle w:val="lbltxt"/>
              <w:rPr>
                <w:szCs w:val="22"/>
                <w:lang w:val="et-EE"/>
              </w:rPr>
            </w:pPr>
            <w:r>
              <w:rPr>
                <w:lang w:val="et-EE"/>
              </w:rPr>
              <w:t xml:space="preserve">Tel: +39 </w:t>
            </w:r>
            <w:r>
              <w:rPr>
                <w:szCs w:val="22"/>
                <w:lang w:val="et-EE"/>
              </w:rPr>
              <w:t>02 6241121</w:t>
            </w:r>
          </w:p>
          <w:p w14:paraId="755F30B1" w14:textId="77777777" w:rsidR="00AA5725" w:rsidRDefault="00AA5725"/>
        </w:tc>
        <w:tc>
          <w:tcPr>
            <w:tcW w:w="4679" w:type="dxa"/>
          </w:tcPr>
          <w:p w14:paraId="755F30B2" w14:textId="77777777" w:rsidR="00AA5725" w:rsidRDefault="00B048EC">
            <w:pPr>
              <w:pStyle w:val="lbltxt"/>
              <w:rPr>
                <w:lang w:val="et-EE"/>
              </w:rPr>
            </w:pPr>
            <w:r>
              <w:rPr>
                <w:b/>
                <w:lang w:val="et-EE"/>
              </w:rPr>
              <w:t>Suomi/Finland</w:t>
            </w:r>
          </w:p>
          <w:p w14:paraId="755F30B3" w14:textId="77777777" w:rsidR="00AA5725" w:rsidRPr="004B60B4" w:rsidRDefault="00B048EC">
            <w:pPr>
              <w:pStyle w:val="lbltxt"/>
              <w:rPr>
                <w:szCs w:val="22"/>
                <w:lang w:val="et-EE"/>
                <w:rPrChange w:id="49" w:author="Author">
                  <w:rPr>
                    <w:szCs w:val="22"/>
                    <w:lang w:val="sv-SE"/>
                  </w:rPr>
                </w:rPrChange>
              </w:rPr>
            </w:pPr>
            <w:r w:rsidRPr="004B60B4">
              <w:rPr>
                <w:szCs w:val="22"/>
                <w:lang w:val="et-EE"/>
                <w:rPrChange w:id="50" w:author="Author">
                  <w:rPr>
                    <w:szCs w:val="22"/>
                    <w:lang w:val="sv-SE"/>
                  </w:rPr>
                </w:rPrChange>
              </w:rPr>
              <w:t>Amgen AB, sivuliike Suomessa/Amgen AB, filial i Finland</w:t>
            </w:r>
          </w:p>
          <w:p w14:paraId="755F30B4" w14:textId="77777777" w:rsidR="00AA5725" w:rsidRDefault="00B048EC">
            <w:pPr>
              <w:pStyle w:val="lbltxt"/>
            </w:pPr>
            <w:r>
              <w:rPr>
                <w:szCs w:val="22"/>
                <w:lang w:val="nl-NL"/>
              </w:rPr>
              <w:t>Puh/Tel: +358 (0)9 54900500</w:t>
            </w:r>
          </w:p>
        </w:tc>
      </w:tr>
      <w:tr w:rsidR="00AA5725" w14:paraId="755F30BE" w14:textId="77777777">
        <w:trPr>
          <w:cantSplit/>
        </w:trPr>
        <w:tc>
          <w:tcPr>
            <w:tcW w:w="4677" w:type="dxa"/>
          </w:tcPr>
          <w:p w14:paraId="755F30B6" w14:textId="77777777" w:rsidR="00AA5725" w:rsidRDefault="00B048EC">
            <w:pPr>
              <w:pStyle w:val="lbltxt"/>
              <w:rPr>
                <w:b/>
                <w:szCs w:val="22"/>
                <w:lang w:val="et-EE"/>
              </w:rPr>
            </w:pPr>
            <w:r>
              <w:rPr>
                <w:b/>
                <w:szCs w:val="22"/>
                <w:lang w:val="et-EE"/>
              </w:rPr>
              <w:t>Kύπρος</w:t>
            </w:r>
          </w:p>
          <w:p w14:paraId="755F30B7" w14:textId="77777777" w:rsidR="00AA5725" w:rsidRDefault="00B048EC">
            <w:r>
              <w:rPr>
                <w:szCs w:val="22"/>
              </w:rPr>
              <w:t>C</w:t>
            </w:r>
            <w:r>
              <w:t>.A.</w:t>
            </w:r>
            <w:r>
              <w:rPr>
                <w:szCs w:val="22"/>
              </w:rPr>
              <w:t xml:space="preserve"> Papaellinas</w:t>
            </w:r>
            <w:r>
              <w:t xml:space="preserve"> Ltd</w:t>
            </w:r>
          </w:p>
          <w:p w14:paraId="755F30B8" w14:textId="77777777" w:rsidR="00AA5725" w:rsidRDefault="00B048EC">
            <w:pPr>
              <w:pStyle w:val="lbltxt"/>
              <w:rPr>
                <w:szCs w:val="22"/>
                <w:lang w:val="et-EE"/>
              </w:rPr>
            </w:pPr>
            <w:r>
              <w:rPr>
                <w:lang w:val="et-EE"/>
              </w:rPr>
              <w:t xml:space="preserve">Τηλ: +357 </w:t>
            </w:r>
            <w:r>
              <w:rPr>
                <w:szCs w:val="22"/>
                <w:lang w:val="et-EE"/>
              </w:rPr>
              <w:t>22741 741</w:t>
            </w:r>
          </w:p>
          <w:p w14:paraId="755F30B9" w14:textId="77777777" w:rsidR="00AA5725" w:rsidRDefault="00AA5725"/>
        </w:tc>
        <w:tc>
          <w:tcPr>
            <w:tcW w:w="4679" w:type="dxa"/>
          </w:tcPr>
          <w:p w14:paraId="755F30BA" w14:textId="77777777" w:rsidR="00AA5725" w:rsidRDefault="00B048EC">
            <w:pPr>
              <w:pStyle w:val="lbltxt"/>
              <w:rPr>
                <w:lang w:val="et-EE"/>
              </w:rPr>
            </w:pPr>
            <w:r>
              <w:rPr>
                <w:b/>
                <w:lang w:val="et-EE"/>
              </w:rPr>
              <w:t>Sverige</w:t>
            </w:r>
          </w:p>
          <w:p w14:paraId="755F30BB" w14:textId="77777777" w:rsidR="00AA5725" w:rsidRDefault="00B048EC">
            <w:pPr>
              <w:pStyle w:val="lbltxt"/>
              <w:rPr>
                <w:lang w:val="et-EE"/>
              </w:rPr>
            </w:pPr>
            <w:r>
              <w:rPr>
                <w:szCs w:val="22"/>
                <w:lang w:val="et-EE"/>
              </w:rPr>
              <w:t>Amgen</w:t>
            </w:r>
            <w:r>
              <w:rPr>
                <w:lang w:val="et-EE"/>
              </w:rPr>
              <w:t xml:space="preserve"> AB</w:t>
            </w:r>
          </w:p>
          <w:p w14:paraId="755F30BC" w14:textId="77777777" w:rsidR="00AA5725" w:rsidRDefault="00B048EC">
            <w:pPr>
              <w:pStyle w:val="lbltxt"/>
              <w:rPr>
                <w:szCs w:val="22"/>
                <w:lang w:val="et-EE"/>
              </w:rPr>
            </w:pPr>
            <w:r>
              <w:rPr>
                <w:lang w:val="et-EE"/>
              </w:rPr>
              <w:t xml:space="preserve">Tel: +46 (0)8 </w:t>
            </w:r>
            <w:r>
              <w:rPr>
                <w:szCs w:val="22"/>
                <w:lang w:val="et-EE"/>
              </w:rPr>
              <w:t>6951100</w:t>
            </w:r>
          </w:p>
          <w:p w14:paraId="755F30BD" w14:textId="77777777" w:rsidR="00AA5725" w:rsidRDefault="00AA5725"/>
        </w:tc>
      </w:tr>
      <w:tr w:rsidR="00AA5725" w14:paraId="755F30C4" w14:textId="77777777">
        <w:trPr>
          <w:cantSplit/>
        </w:trPr>
        <w:tc>
          <w:tcPr>
            <w:tcW w:w="4677" w:type="dxa"/>
          </w:tcPr>
          <w:p w14:paraId="755F30BF" w14:textId="77777777" w:rsidR="00AA5725" w:rsidRDefault="00B048EC">
            <w:pPr>
              <w:pStyle w:val="lbltxt"/>
              <w:rPr>
                <w:b/>
                <w:lang w:val="et-EE"/>
              </w:rPr>
            </w:pPr>
            <w:r>
              <w:rPr>
                <w:b/>
                <w:lang w:val="et-EE"/>
              </w:rPr>
              <w:t>Latvija</w:t>
            </w:r>
          </w:p>
          <w:p w14:paraId="755F30C0" w14:textId="77777777" w:rsidR="00AA5725" w:rsidRDefault="00B048EC">
            <w:pPr>
              <w:pStyle w:val="lbltxt"/>
              <w:rPr>
                <w:szCs w:val="22"/>
                <w:lang w:val="et-EE"/>
              </w:rPr>
            </w:pPr>
            <w:r>
              <w:rPr>
                <w:szCs w:val="22"/>
                <w:lang w:val="et-EE"/>
              </w:rPr>
              <w:t>Amgen Switzerland AG Rīgas filiāle</w:t>
            </w:r>
          </w:p>
          <w:p w14:paraId="755F30C1" w14:textId="77777777" w:rsidR="00AA5725" w:rsidRDefault="00B048EC">
            <w:pPr>
              <w:pStyle w:val="lbltxt"/>
              <w:rPr>
                <w:szCs w:val="22"/>
                <w:lang w:val="et-EE"/>
              </w:rPr>
            </w:pPr>
            <w:r>
              <w:rPr>
                <w:lang w:val="et-EE"/>
              </w:rPr>
              <w:t xml:space="preserve">Tel: +371 </w:t>
            </w:r>
            <w:r>
              <w:rPr>
                <w:szCs w:val="22"/>
                <w:lang w:val="et-EE"/>
              </w:rPr>
              <w:t>257 25888</w:t>
            </w:r>
          </w:p>
          <w:p w14:paraId="755F30C2" w14:textId="77777777" w:rsidR="00AA5725" w:rsidRDefault="00AA5725"/>
        </w:tc>
        <w:tc>
          <w:tcPr>
            <w:tcW w:w="4679" w:type="dxa"/>
          </w:tcPr>
          <w:p w14:paraId="755F30C3" w14:textId="77777777" w:rsidR="00AA5725" w:rsidRDefault="00AA5725">
            <w:pPr>
              <w:pStyle w:val="lbltxt"/>
            </w:pPr>
          </w:p>
        </w:tc>
      </w:tr>
    </w:tbl>
    <w:p w14:paraId="755F30C5" w14:textId="77777777" w:rsidR="00AA5725" w:rsidRDefault="00AA5725">
      <w:pPr>
        <w:kinsoku w:val="0"/>
        <w:overflowPunct w:val="0"/>
        <w:jc w:val="both"/>
      </w:pPr>
    </w:p>
    <w:p w14:paraId="755F30C6" w14:textId="77777777" w:rsidR="00AA5725" w:rsidRDefault="00B048EC">
      <w:pPr>
        <w:keepNext/>
        <w:rPr>
          <w:b/>
        </w:rPr>
      </w:pPr>
      <w:r>
        <w:rPr>
          <w:b/>
        </w:rPr>
        <w:t>Infoleht on viimati uuendatud</w:t>
      </w:r>
    </w:p>
    <w:p w14:paraId="755F30C7" w14:textId="77777777" w:rsidR="00AA5725" w:rsidRDefault="00AA5725">
      <w:pPr>
        <w:kinsoku w:val="0"/>
        <w:overflowPunct w:val="0"/>
      </w:pPr>
    </w:p>
    <w:p w14:paraId="755F30C8" w14:textId="77777777" w:rsidR="00AA5725" w:rsidRDefault="00B048EC">
      <w:pPr>
        <w:keepNext/>
        <w:kinsoku w:val="0"/>
        <w:overflowPunct w:val="0"/>
        <w:rPr>
          <w:b/>
          <w:spacing w:val="1"/>
        </w:rPr>
      </w:pPr>
      <w:r>
        <w:rPr>
          <w:b/>
          <w:spacing w:val="1"/>
        </w:rPr>
        <w:t>Muud teabeallikad</w:t>
      </w:r>
    </w:p>
    <w:p w14:paraId="755F30C9" w14:textId="77777777" w:rsidR="00AA5725" w:rsidRDefault="00AA5725">
      <w:pPr>
        <w:keepNext/>
        <w:kinsoku w:val="0"/>
        <w:overflowPunct w:val="0"/>
        <w:rPr>
          <w:spacing w:val="1"/>
        </w:rPr>
      </w:pPr>
    </w:p>
    <w:p w14:paraId="755F30CA" w14:textId="77777777" w:rsidR="00AA5725" w:rsidRDefault="00B048EC">
      <w:pPr>
        <w:kinsoku w:val="0"/>
        <w:overflowPunct w:val="0"/>
      </w:pPr>
      <w:r>
        <w:rPr>
          <w:spacing w:val="1"/>
        </w:rPr>
        <w:t>T</w:t>
      </w:r>
      <w:r>
        <w:t>ä</w:t>
      </w:r>
      <w:r>
        <w:rPr>
          <w:spacing w:val="-3"/>
        </w:rPr>
        <w:t>p</w:t>
      </w:r>
      <w:r>
        <w:t>ne</w:t>
      </w:r>
      <w:r>
        <w:rPr>
          <w:spacing w:val="-2"/>
        </w:rPr>
        <w:t xml:space="preserve"> </w:t>
      </w:r>
      <w:r>
        <w:rPr>
          <w:spacing w:val="1"/>
        </w:rPr>
        <w:t>t</w:t>
      </w:r>
      <w:r>
        <w:t>ea</w:t>
      </w:r>
      <w:r>
        <w:rPr>
          <w:spacing w:val="-3"/>
        </w:rPr>
        <w:t>v</w:t>
      </w:r>
      <w:r>
        <w:t>e s</w:t>
      </w:r>
      <w:r>
        <w:rPr>
          <w:spacing w:val="-3"/>
        </w:rPr>
        <w:t>e</w:t>
      </w:r>
      <w:r>
        <w:rPr>
          <w:spacing w:val="1"/>
        </w:rPr>
        <w:t>l</w:t>
      </w:r>
      <w:r>
        <w:rPr>
          <w:spacing w:val="-2"/>
        </w:rPr>
        <w:t>l</w:t>
      </w:r>
      <w:r>
        <w:t xml:space="preserve">e </w:t>
      </w:r>
      <w:r>
        <w:rPr>
          <w:spacing w:val="-2"/>
        </w:rPr>
        <w:t>r</w:t>
      </w:r>
      <w:r>
        <w:t>a</w:t>
      </w:r>
      <w:r>
        <w:rPr>
          <w:spacing w:val="-3"/>
        </w:rPr>
        <w:t>v</w:t>
      </w:r>
      <w:r>
        <w:rPr>
          <w:spacing w:val="1"/>
        </w:rPr>
        <w:t>i</w:t>
      </w:r>
      <w:r>
        <w:rPr>
          <w:spacing w:val="-4"/>
        </w:rPr>
        <w:t>m</w:t>
      </w:r>
      <w:r>
        <w:t>i</w:t>
      </w:r>
      <w:r>
        <w:rPr>
          <w:spacing w:val="1"/>
        </w:rPr>
        <w:t xml:space="preserve"> </w:t>
      </w:r>
      <w:r>
        <w:rPr>
          <w:spacing w:val="-3"/>
        </w:rPr>
        <w:t>k</w:t>
      </w:r>
      <w:r>
        <w:rPr>
          <w:spacing w:val="2"/>
        </w:rPr>
        <w:t>o</w:t>
      </w:r>
      <w:r>
        <w:t>h</w:t>
      </w:r>
      <w:r>
        <w:rPr>
          <w:spacing w:val="1"/>
        </w:rPr>
        <w:t>t</w:t>
      </w:r>
      <w:r>
        <w:t xml:space="preserve">a on </w:t>
      </w:r>
      <w:r>
        <w:rPr>
          <w:spacing w:val="-3"/>
        </w:rPr>
        <w:t>E</w:t>
      </w:r>
      <w:r>
        <w:t>uro</w:t>
      </w:r>
      <w:r>
        <w:rPr>
          <w:spacing w:val="-3"/>
        </w:rPr>
        <w:t>o</w:t>
      </w:r>
      <w:r>
        <w:t xml:space="preserve">pa </w:t>
      </w:r>
      <w:r>
        <w:rPr>
          <w:spacing w:val="-1"/>
        </w:rPr>
        <w:t>R</w:t>
      </w:r>
      <w:r>
        <w:t>a</w:t>
      </w:r>
      <w:r>
        <w:rPr>
          <w:spacing w:val="-3"/>
        </w:rPr>
        <w:t>v</w:t>
      </w:r>
      <w:r>
        <w:rPr>
          <w:spacing w:val="1"/>
        </w:rPr>
        <w:t>i</w:t>
      </w:r>
      <w:r>
        <w:rPr>
          <w:spacing w:val="-4"/>
        </w:rPr>
        <w:t>m</w:t>
      </w:r>
      <w:r>
        <w:rPr>
          <w:spacing w:val="1"/>
        </w:rPr>
        <w:t>i</w:t>
      </w:r>
      <w:r>
        <w:t>a</w:t>
      </w:r>
      <w:r>
        <w:rPr>
          <w:spacing w:val="-4"/>
        </w:rPr>
        <w:t>m</w:t>
      </w:r>
      <w:r>
        <w:rPr>
          <w:spacing w:val="2"/>
        </w:rPr>
        <w:t>e</w:t>
      </w:r>
      <w:r>
        <w:rPr>
          <w:spacing w:val="1"/>
        </w:rPr>
        <w:t>t</w:t>
      </w:r>
      <w:r>
        <w:t>i</w:t>
      </w:r>
      <w:r>
        <w:rPr>
          <w:spacing w:val="1"/>
        </w:rPr>
        <w:t xml:space="preserve"> </w:t>
      </w:r>
      <w:r>
        <w:rPr>
          <w:spacing w:val="-3"/>
        </w:rPr>
        <w:t>k</w:t>
      </w:r>
      <w:r>
        <w:t>odu</w:t>
      </w:r>
      <w:r>
        <w:rPr>
          <w:spacing w:val="-2"/>
        </w:rPr>
        <w:t>l</w:t>
      </w:r>
      <w:r>
        <w:t>eh</w:t>
      </w:r>
      <w:r>
        <w:rPr>
          <w:spacing w:val="-3"/>
        </w:rPr>
        <w:t>e</w:t>
      </w:r>
      <w:r>
        <w:rPr>
          <w:spacing w:val="1"/>
        </w:rPr>
        <w:t>l</w:t>
      </w:r>
      <w:r>
        <w:t xml:space="preserve">: </w:t>
      </w:r>
      <w:hyperlink r:id="rId57" w:history="1">
        <w:r>
          <w:rPr>
            <w:color w:val="0000FF"/>
            <w:spacing w:val="-3"/>
            <w:u w:val="single"/>
          </w:rPr>
          <w:t>h</w:t>
        </w:r>
        <w:r>
          <w:rPr>
            <w:color w:val="0000FF"/>
            <w:spacing w:val="1"/>
            <w:u w:val="single"/>
          </w:rPr>
          <w:t>t</w:t>
        </w:r>
        <w:r>
          <w:rPr>
            <w:color w:val="0000FF"/>
            <w:spacing w:val="-2"/>
            <w:u w:val="single"/>
          </w:rPr>
          <w:t>t</w:t>
        </w:r>
        <w:r>
          <w:rPr>
            <w:color w:val="0000FF"/>
            <w:u w:val="single"/>
          </w:rPr>
          <w:t>p</w:t>
        </w:r>
        <w:r>
          <w:rPr>
            <w:color w:val="0000FF"/>
            <w:spacing w:val="-2"/>
            <w:u w:val="single"/>
          </w:rPr>
          <w:t>:</w:t>
        </w:r>
        <w:r>
          <w:rPr>
            <w:color w:val="0000FF"/>
            <w:spacing w:val="1"/>
            <w:u w:val="single"/>
          </w:rPr>
          <w:t>//</w:t>
        </w:r>
        <w:r>
          <w:rPr>
            <w:color w:val="0000FF"/>
            <w:spacing w:val="-1"/>
            <w:u w:val="single"/>
          </w:rPr>
          <w:t>www</w:t>
        </w:r>
        <w:r>
          <w:rPr>
            <w:color w:val="0000FF"/>
            <w:u w:val="single"/>
          </w:rPr>
          <w:t>.</w:t>
        </w:r>
        <w:r>
          <w:rPr>
            <w:color w:val="0000FF"/>
            <w:spacing w:val="-3"/>
            <w:u w:val="single"/>
          </w:rPr>
          <w:t>e</w:t>
        </w:r>
        <w:r>
          <w:rPr>
            <w:color w:val="0000FF"/>
            <w:spacing w:val="-4"/>
            <w:u w:val="single"/>
          </w:rPr>
          <w:t>m</w:t>
        </w:r>
        <w:r>
          <w:rPr>
            <w:color w:val="0000FF"/>
            <w:u w:val="single"/>
          </w:rPr>
          <w:t>a.europa.eu</w:t>
        </w:r>
      </w:hyperlink>
      <w:r>
        <w:t>.</w:t>
      </w:r>
    </w:p>
    <w:p w14:paraId="755F30CB" w14:textId="77777777" w:rsidR="00AA5725" w:rsidRDefault="00B048EC">
      <w:pPr>
        <w:autoSpaceDE/>
        <w:autoSpaceDN/>
        <w:adjustRightInd/>
        <w:rPr>
          <w:b/>
        </w:rPr>
      </w:pPr>
      <w:r>
        <w:rPr>
          <w:b/>
          <w:bCs/>
        </w:rPr>
        <w:br w:type="page"/>
      </w:r>
    </w:p>
    <w:tbl>
      <w:tblPr>
        <w:tblpPr w:leftFromText="141" w:rightFromText="141" w:vertAnchor="text" w:tblpX="108" w:tblpY="1"/>
        <w:tblOverlap w:val="never"/>
        <w:tblW w:w="48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8"/>
        <w:gridCol w:w="2544"/>
        <w:gridCol w:w="2967"/>
      </w:tblGrid>
      <w:tr w:rsidR="00AA5725" w14:paraId="755F30CD"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755F30CC" w14:textId="77777777" w:rsidR="00AA5725" w:rsidRDefault="00B048EC">
            <w:pPr>
              <w:keepNext/>
              <w:keepLines/>
              <w:jc w:val="center"/>
              <w:rPr>
                <w:b/>
                <w:bCs/>
              </w:rPr>
            </w:pPr>
            <w:r>
              <w:rPr>
                <w:b/>
                <w:bCs/>
              </w:rPr>
              <w:t>KASUTUSJUHEND</w:t>
            </w:r>
          </w:p>
        </w:tc>
      </w:tr>
      <w:tr w:rsidR="00AA5725" w14:paraId="755F30CF" w14:textId="77777777">
        <w:trPr>
          <w:cantSplit/>
          <w:trHeight w:val="57"/>
        </w:trPr>
        <w:tc>
          <w:tcPr>
            <w:tcW w:w="5000" w:type="pct"/>
            <w:gridSpan w:val="3"/>
            <w:tcBorders>
              <w:top w:val="single" w:sz="4" w:space="0" w:color="auto"/>
              <w:left w:val="nil"/>
              <w:bottom w:val="single" w:sz="4" w:space="0" w:color="auto"/>
              <w:right w:val="nil"/>
            </w:tcBorders>
          </w:tcPr>
          <w:p w14:paraId="755F30CE" w14:textId="77777777" w:rsidR="00AA5725" w:rsidRDefault="00AA5725">
            <w:pPr>
              <w:keepNext/>
              <w:keepLines/>
              <w:jc w:val="center"/>
              <w:rPr>
                <w:bCs/>
              </w:rPr>
            </w:pPr>
          </w:p>
        </w:tc>
      </w:tr>
      <w:tr w:rsidR="00AA5725" w14:paraId="755F30D1" w14:textId="77777777">
        <w:trPr>
          <w:cantSplit/>
          <w:trHeight w:val="57"/>
        </w:trPr>
        <w:tc>
          <w:tcPr>
            <w:tcW w:w="5000" w:type="pct"/>
            <w:gridSpan w:val="3"/>
            <w:tcBorders>
              <w:top w:val="single" w:sz="4" w:space="0" w:color="auto"/>
              <w:left w:val="single" w:sz="4" w:space="0" w:color="auto"/>
              <w:bottom w:val="single" w:sz="4" w:space="0" w:color="auto"/>
              <w:right w:val="single" w:sz="4" w:space="0" w:color="auto"/>
            </w:tcBorders>
          </w:tcPr>
          <w:p w14:paraId="755F30D0" w14:textId="77777777" w:rsidR="00AA5725" w:rsidRDefault="00B048EC">
            <w:pPr>
              <w:keepNext/>
              <w:keepLines/>
            </w:pPr>
            <w:r>
              <w:rPr>
                <w:bCs/>
              </w:rPr>
              <w:t>Süstli tutvustus</w:t>
            </w:r>
          </w:p>
        </w:tc>
      </w:tr>
      <w:tr w:rsidR="00AA5725" w14:paraId="755F30EC" w14:textId="77777777">
        <w:trPr>
          <w:cantSplit/>
          <w:trHeight w:val="57"/>
        </w:trPr>
        <w:tc>
          <w:tcPr>
            <w:tcW w:w="1865" w:type="pct"/>
            <w:tcBorders>
              <w:top w:val="single" w:sz="4" w:space="0" w:color="auto"/>
              <w:left w:val="single" w:sz="4" w:space="0" w:color="auto"/>
              <w:bottom w:val="single" w:sz="4" w:space="0" w:color="auto"/>
              <w:right w:val="nil"/>
            </w:tcBorders>
          </w:tcPr>
          <w:tbl>
            <w:tblPr>
              <w:tblW w:w="1770" w:type="dxa"/>
              <w:tblInd w:w="1288" w:type="dxa"/>
              <w:tblCellMar>
                <w:left w:w="0" w:type="dxa"/>
                <w:right w:w="113" w:type="dxa"/>
              </w:tblCellMar>
              <w:tblLook w:val="04A0" w:firstRow="1" w:lastRow="0" w:firstColumn="1" w:lastColumn="0" w:noHBand="0" w:noVBand="1"/>
            </w:tblPr>
            <w:tblGrid>
              <w:gridCol w:w="1770"/>
            </w:tblGrid>
            <w:tr w:rsidR="00AA5725" w14:paraId="755F30D3" w14:textId="77777777">
              <w:trPr>
                <w:trHeight w:val="124"/>
              </w:trPr>
              <w:tc>
                <w:tcPr>
                  <w:tcW w:w="1763" w:type="dxa"/>
                </w:tcPr>
                <w:p w14:paraId="755F30D2" w14:textId="77777777" w:rsidR="00AA5725" w:rsidRDefault="00AA5725">
                  <w:pPr>
                    <w:framePr w:hSpace="141" w:wrap="around" w:vAnchor="text" w:hAnchor="text" w:x="108" w:y="1"/>
                    <w:suppressOverlap/>
                    <w:jc w:val="center"/>
                    <w:rPr>
                      <w:sz w:val="2"/>
                      <w:szCs w:val="2"/>
                    </w:rPr>
                  </w:pPr>
                </w:p>
              </w:tc>
            </w:tr>
            <w:tr w:rsidR="00AA5725" w14:paraId="755F30D5" w14:textId="77777777">
              <w:trPr>
                <w:trHeight w:val="1159"/>
              </w:trPr>
              <w:tc>
                <w:tcPr>
                  <w:tcW w:w="1763" w:type="dxa"/>
                </w:tcPr>
                <w:p w14:paraId="755F30D4" w14:textId="77777777" w:rsidR="00AA5725" w:rsidRDefault="00AA5725">
                  <w:pPr>
                    <w:framePr w:hSpace="141" w:wrap="around" w:vAnchor="text" w:hAnchor="text" w:x="108" w:y="1"/>
                    <w:suppressOverlap/>
                    <w:jc w:val="right"/>
                  </w:pPr>
                </w:p>
              </w:tc>
            </w:tr>
            <w:tr w:rsidR="00AA5725" w14:paraId="755F30D7" w14:textId="77777777">
              <w:trPr>
                <w:trHeight w:val="852"/>
              </w:trPr>
              <w:tc>
                <w:tcPr>
                  <w:tcW w:w="1763" w:type="dxa"/>
                </w:tcPr>
                <w:p w14:paraId="755F30D6" w14:textId="77777777" w:rsidR="00AA5725" w:rsidRDefault="00B048EC">
                  <w:pPr>
                    <w:framePr w:hSpace="141" w:wrap="around" w:vAnchor="text" w:hAnchor="text" w:x="108" w:y="1"/>
                    <w:suppressOverlap/>
                    <w:jc w:val="right"/>
                  </w:pPr>
                  <w:r>
                    <w:t>Kolvivars</w:t>
                  </w:r>
                </w:p>
              </w:tc>
            </w:tr>
            <w:tr w:rsidR="00AA5725" w14:paraId="755F30D9" w14:textId="77777777">
              <w:trPr>
                <w:trHeight w:val="612"/>
              </w:trPr>
              <w:tc>
                <w:tcPr>
                  <w:tcW w:w="1763" w:type="dxa"/>
                </w:tcPr>
                <w:p w14:paraId="755F30D8" w14:textId="77777777" w:rsidR="00AA5725" w:rsidRDefault="00B048EC">
                  <w:pPr>
                    <w:framePr w:hSpace="141" w:wrap="around" w:vAnchor="text" w:hAnchor="text" w:x="108" w:y="1"/>
                    <w:suppressOverlap/>
                    <w:jc w:val="right"/>
                  </w:pPr>
                  <w:r>
                    <w:t>Kõlblikkusaeg</w:t>
                  </w:r>
                </w:p>
              </w:tc>
            </w:tr>
            <w:tr w:rsidR="00AA5725" w14:paraId="755F30DB" w14:textId="77777777">
              <w:trPr>
                <w:trHeight w:val="1139"/>
              </w:trPr>
              <w:tc>
                <w:tcPr>
                  <w:tcW w:w="1763" w:type="dxa"/>
                </w:tcPr>
                <w:p w14:paraId="755F30DA" w14:textId="77777777" w:rsidR="00AA5725" w:rsidRDefault="00B048EC">
                  <w:pPr>
                    <w:framePr w:hSpace="141" w:wrap="around" w:vAnchor="text" w:hAnchor="text" w:x="108" w:y="1"/>
                    <w:suppressOverlap/>
                    <w:jc w:val="right"/>
                  </w:pPr>
                  <w:r>
                    <w:t>Süstla korpus</w:t>
                  </w:r>
                </w:p>
              </w:tc>
            </w:tr>
            <w:tr w:rsidR="00AA5725" w14:paraId="755F30DE" w14:textId="77777777">
              <w:trPr>
                <w:trHeight w:val="1128"/>
              </w:trPr>
              <w:tc>
                <w:tcPr>
                  <w:tcW w:w="1763" w:type="dxa"/>
                </w:tcPr>
                <w:p w14:paraId="755F30DC" w14:textId="77777777" w:rsidR="00AA5725" w:rsidRDefault="00B048EC">
                  <w:pPr>
                    <w:framePr w:hSpace="141" w:wrap="around" w:vAnchor="text" w:hAnchor="text" w:x="108" w:y="1"/>
                    <w:suppressOverlap/>
                    <w:jc w:val="right"/>
                  </w:pPr>
                  <w:r>
                    <w:t>Nõelakate</w:t>
                  </w:r>
                </w:p>
                <w:p w14:paraId="755F30DD" w14:textId="77777777" w:rsidR="00AA5725" w:rsidRDefault="00B048EC">
                  <w:pPr>
                    <w:framePr w:hSpace="141" w:wrap="around" w:vAnchor="text" w:hAnchor="text" w:x="108" w:y="1"/>
                    <w:suppressOverlap/>
                    <w:jc w:val="right"/>
                  </w:pPr>
                  <w:r>
                    <w:t>(nõel sees)</w:t>
                  </w:r>
                </w:p>
              </w:tc>
            </w:tr>
          </w:tbl>
          <w:p w14:paraId="755F30DF" w14:textId="77777777" w:rsidR="00AA5725" w:rsidRDefault="00AA5725">
            <w:pPr>
              <w:keepNext/>
              <w:jc w:val="right"/>
            </w:pPr>
          </w:p>
        </w:tc>
        <w:tc>
          <w:tcPr>
            <w:tcW w:w="1447" w:type="pct"/>
            <w:tcBorders>
              <w:top w:val="nil"/>
              <w:left w:val="nil"/>
              <w:bottom w:val="single" w:sz="4" w:space="0" w:color="auto"/>
              <w:right w:val="nil"/>
            </w:tcBorders>
          </w:tcPr>
          <w:p w14:paraId="755F30E0" w14:textId="2DAEBD2D" w:rsidR="00AA5725" w:rsidRDefault="005767B7">
            <w:pPr>
              <w:jc w:val="right"/>
            </w:pPr>
            <w:r>
              <w:rPr>
                <w:noProof/>
              </w:rPr>
              <w:drawing>
                <wp:anchor distT="0" distB="0" distL="114300" distR="114300" simplePos="0" relativeHeight="251652608" behindDoc="0" locked="0" layoutInCell="1" allowOverlap="1" wp14:anchorId="0C12D08F" wp14:editId="51E3DD54">
                  <wp:simplePos x="0" y="0"/>
                  <wp:positionH relativeFrom="column">
                    <wp:posOffset>297180</wp:posOffset>
                  </wp:positionH>
                  <wp:positionV relativeFrom="paragraph">
                    <wp:posOffset>307975</wp:posOffset>
                  </wp:positionV>
                  <wp:extent cx="939165" cy="2506345"/>
                  <wp:effectExtent l="0" t="0" r="0" b="0"/>
                  <wp:wrapNone/>
                  <wp:docPr id="1486394590"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39165" cy="2506345"/>
                          </a:xfrm>
                          <a:prstGeom prst="rect">
                            <a:avLst/>
                          </a:prstGeom>
                          <a:noFill/>
                        </pic:spPr>
                      </pic:pic>
                    </a:graphicData>
                  </a:graphic>
                  <wp14:sizeRelH relativeFrom="page">
                    <wp14:pctWidth>0</wp14:pctWidth>
                  </wp14:sizeRelH>
                  <wp14:sizeRelV relativeFrom="page">
                    <wp14:pctHeight>0</wp14:pctHeight>
                  </wp14:sizeRelV>
                </wp:anchor>
              </w:drawing>
            </w:r>
          </w:p>
        </w:tc>
        <w:tc>
          <w:tcPr>
            <w:tcW w:w="1688" w:type="pct"/>
            <w:tcBorders>
              <w:top w:val="single" w:sz="4" w:space="0" w:color="auto"/>
              <w:left w:val="nil"/>
              <w:bottom w:val="single" w:sz="4" w:space="0" w:color="auto"/>
              <w:right w:val="single" w:sz="4" w:space="0" w:color="auto"/>
            </w:tcBorders>
          </w:tcPr>
          <w:tbl>
            <w:tblPr>
              <w:tblW w:w="1845" w:type="dxa"/>
              <w:tblCellMar>
                <w:left w:w="113" w:type="dxa"/>
                <w:right w:w="0" w:type="dxa"/>
              </w:tblCellMar>
              <w:tblLook w:val="04A0" w:firstRow="1" w:lastRow="0" w:firstColumn="1" w:lastColumn="0" w:noHBand="0" w:noVBand="1"/>
            </w:tblPr>
            <w:tblGrid>
              <w:gridCol w:w="1845"/>
            </w:tblGrid>
            <w:tr w:rsidR="00AA5725" w14:paraId="755F30E2" w14:textId="77777777">
              <w:trPr>
                <w:trHeight w:val="461"/>
              </w:trPr>
              <w:tc>
                <w:tcPr>
                  <w:tcW w:w="1852" w:type="dxa"/>
                </w:tcPr>
                <w:p w14:paraId="755F30E1" w14:textId="77777777" w:rsidR="00AA5725" w:rsidRDefault="00AA5725">
                  <w:pPr>
                    <w:framePr w:hSpace="141" w:wrap="around" w:vAnchor="text" w:hAnchor="text" w:x="108" w:y="1"/>
                    <w:suppressOverlap/>
                    <w:rPr>
                      <w:sz w:val="2"/>
                      <w:szCs w:val="2"/>
                    </w:rPr>
                  </w:pPr>
                </w:p>
              </w:tc>
            </w:tr>
            <w:tr w:rsidR="00AA5725" w14:paraId="755F30E4" w14:textId="77777777">
              <w:trPr>
                <w:trHeight w:val="1077"/>
              </w:trPr>
              <w:tc>
                <w:tcPr>
                  <w:tcW w:w="1852" w:type="dxa"/>
                </w:tcPr>
                <w:p w14:paraId="755F30E3" w14:textId="77777777" w:rsidR="00AA5725" w:rsidRDefault="00AA5725">
                  <w:pPr>
                    <w:framePr w:hSpace="141" w:wrap="around" w:vAnchor="text" w:hAnchor="text" w:x="108" w:y="1"/>
                    <w:suppressOverlap/>
                  </w:pPr>
                </w:p>
              </w:tc>
            </w:tr>
            <w:tr w:rsidR="00AA5725" w14:paraId="755F30E6" w14:textId="77777777">
              <w:trPr>
                <w:trHeight w:val="725"/>
              </w:trPr>
              <w:tc>
                <w:tcPr>
                  <w:tcW w:w="1852" w:type="dxa"/>
                </w:tcPr>
                <w:p w14:paraId="755F30E5" w14:textId="77777777" w:rsidR="00AA5725" w:rsidRDefault="00B048EC">
                  <w:pPr>
                    <w:framePr w:hSpace="141" w:wrap="around" w:vAnchor="text" w:hAnchor="text" w:x="108" w:y="1"/>
                    <w:suppressOverlap/>
                  </w:pPr>
                  <w:r>
                    <w:t>Sõrmetugi</w:t>
                  </w:r>
                </w:p>
              </w:tc>
            </w:tr>
            <w:tr w:rsidR="00AA5725" w14:paraId="755F30E8" w14:textId="77777777">
              <w:trPr>
                <w:trHeight w:val="989"/>
              </w:trPr>
              <w:tc>
                <w:tcPr>
                  <w:tcW w:w="1852" w:type="dxa"/>
                </w:tcPr>
                <w:p w14:paraId="755F30E7" w14:textId="77777777" w:rsidR="00AA5725" w:rsidRDefault="00B048EC">
                  <w:pPr>
                    <w:framePr w:hSpace="141" w:wrap="around" w:vAnchor="text" w:hAnchor="text" w:x="108" w:y="1"/>
                    <w:suppressOverlap/>
                  </w:pPr>
                  <w:r>
                    <w:t>Kolb ( asukoht võib erineda)</w:t>
                  </w:r>
                </w:p>
              </w:tc>
            </w:tr>
            <w:tr w:rsidR="00AA5725" w14:paraId="755F30EA" w14:textId="77777777">
              <w:trPr>
                <w:trHeight w:val="856"/>
              </w:trPr>
              <w:tc>
                <w:tcPr>
                  <w:tcW w:w="1852" w:type="dxa"/>
                </w:tcPr>
                <w:p w14:paraId="755F30E9" w14:textId="77777777" w:rsidR="00AA5725" w:rsidRDefault="00B048EC">
                  <w:pPr>
                    <w:framePr w:hSpace="141" w:wrap="around" w:vAnchor="text" w:hAnchor="text" w:x="108" w:y="1"/>
                    <w:suppressOverlap/>
                  </w:pPr>
                  <w:r>
                    <w:t>Ravim</w:t>
                  </w:r>
                </w:p>
              </w:tc>
            </w:tr>
          </w:tbl>
          <w:p w14:paraId="755F30EB" w14:textId="77777777" w:rsidR="00AA5725" w:rsidRDefault="00AA5725"/>
        </w:tc>
      </w:tr>
    </w:tbl>
    <w:p w14:paraId="755F30ED" w14:textId="77777777" w:rsidR="00AA5725" w:rsidRDefault="00AA5725">
      <w:pPr>
        <w:pageBreakBefore/>
        <w:rPr>
          <w:b/>
          <w:bCs/>
        </w:rPr>
      </w:pPr>
    </w:p>
    <w:tbl>
      <w:tblPr>
        <w:tblW w:w="4866"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Change w:id="51" w:author="Author">
          <w:tblPr>
            <w:tblW w:w="4854" w:type="pct"/>
            <w:tblInd w:w="57" w:type="dxa"/>
            <w:tblBorders>
              <w:top w:val="single" w:sz="4" w:space="0" w:color="auto"/>
              <w:left w:val="single" w:sz="4" w:space="0" w:color="auto"/>
              <w:bottom w:val="single" w:sz="4" w:space="0" w:color="auto"/>
              <w:right w:val="single" w:sz="4" w:space="0" w:color="auto"/>
              <w:insideH w:val="single" w:sz="4" w:space="0" w:color="auto"/>
            </w:tblBorders>
            <w:tblCellMar>
              <w:left w:w="28" w:type="dxa"/>
              <w:right w:w="0" w:type="dxa"/>
            </w:tblCellMar>
            <w:tblLook w:val="04A0" w:firstRow="1" w:lastRow="0" w:firstColumn="1" w:lastColumn="0" w:noHBand="0" w:noVBand="1"/>
          </w:tblPr>
        </w:tblPrChange>
      </w:tblPr>
      <w:tblGrid>
        <w:gridCol w:w="564"/>
        <w:gridCol w:w="8254"/>
        <w:tblGridChange w:id="52">
          <w:tblGrid>
            <w:gridCol w:w="564"/>
            <w:gridCol w:w="8247"/>
            <w:gridCol w:w="7"/>
          </w:tblGrid>
        </w:tblGridChange>
      </w:tblGrid>
      <w:tr w:rsidR="00AA5725" w14:paraId="755F30F0" w14:textId="77777777" w:rsidTr="004B60B4">
        <w:trPr>
          <w:cantSplit/>
          <w:trHeight w:val="57"/>
          <w:trPrChange w:id="53" w:author="Author">
            <w:trPr>
              <w:gridAfter w:val="0"/>
              <w:cantSplit/>
              <w:trHeight w:val="57"/>
            </w:trPr>
          </w:trPrChange>
        </w:trPr>
        <w:tc>
          <w:tcPr>
            <w:tcW w:w="320" w:type="pct"/>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Change w:id="54" w:author="Author">
              <w:tcPr>
                <w:tcW w:w="320" w:type="pct"/>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tcPrChange>
          </w:tcPr>
          <w:p w14:paraId="755F30EE" w14:textId="77777777" w:rsidR="00AA5725" w:rsidRDefault="00B048EC">
            <w:pPr>
              <w:ind w:left="567" w:hanging="567"/>
              <w:rPr>
                <w:b/>
                <w:bCs/>
              </w:rPr>
            </w:pPr>
            <w:r>
              <w:rPr>
                <w:b/>
                <w:bCs/>
              </w:rPr>
              <w:t>1</w:t>
            </w:r>
          </w:p>
        </w:tc>
        <w:tc>
          <w:tcPr>
            <w:tcW w:w="4676" w:type="pct"/>
            <w:tcBorders>
              <w:top w:val="single" w:sz="4" w:space="0" w:color="auto"/>
              <w:left w:val="single" w:sz="4" w:space="0" w:color="auto"/>
              <w:bottom w:val="single" w:sz="4" w:space="0" w:color="auto"/>
              <w:right w:val="single" w:sz="4" w:space="0" w:color="auto"/>
            </w:tcBorders>
            <w:tcPrChange w:id="55" w:author="Author">
              <w:tcPr>
                <w:tcW w:w="4676" w:type="pct"/>
                <w:tcBorders>
                  <w:top w:val="single" w:sz="4" w:space="0" w:color="auto"/>
                  <w:left w:val="single" w:sz="4" w:space="0" w:color="auto"/>
                  <w:bottom w:val="single" w:sz="4" w:space="0" w:color="auto"/>
                  <w:right w:val="single" w:sz="4" w:space="0" w:color="auto"/>
                </w:tcBorders>
              </w:tcPr>
            </w:tcPrChange>
          </w:tcPr>
          <w:p w14:paraId="755F30EF" w14:textId="77777777" w:rsidR="00AA5725" w:rsidRDefault="00B048EC">
            <w:pPr>
              <w:rPr>
                <w:b/>
                <w:bCs/>
              </w:rPr>
            </w:pPr>
            <w:r>
              <w:rPr>
                <w:b/>
                <w:bCs/>
              </w:rPr>
              <w:t>Tähtis teave enne AMGEVITA süstimist</w:t>
            </w:r>
          </w:p>
        </w:tc>
      </w:tr>
      <w:tr w:rsidR="00AA5725" w14:paraId="755F3100" w14:textId="77777777" w:rsidTr="00755AB3">
        <w:trPr>
          <w:cantSplit/>
          <w:trHeight w:val="6235"/>
          <w:trPrChange w:id="56"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Change w:id="57" w:author="Author">
              <w:tcPr>
                <w:tcW w:w="5000" w:type="pct"/>
                <w:gridSpan w:val="3"/>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tcPrChange>
          </w:tcPr>
          <w:p w14:paraId="755F30F1" w14:textId="77777777" w:rsidR="00AA5725" w:rsidRDefault="00B048EC">
            <w:pPr>
              <w:ind w:left="567" w:hanging="567"/>
              <w:rPr>
                <w:b/>
                <w:bCs/>
              </w:rPr>
            </w:pPr>
            <w:r>
              <w:rPr>
                <w:b/>
                <w:bCs/>
              </w:rPr>
              <w:t>Annustamine</w:t>
            </w:r>
          </w:p>
          <w:p w14:paraId="755F30F2" w14:textId="77777777" w:rsidR="00AA5725" w:rsidRDefault="00B048EC">
            <w:pPr>
              <w:pStyle w:val="ListParagraph"/>
              <w:numPr>
                <w:ilvl w:val="0"/>
                <w:numId w:val="22"/>
              </w:numPr>
              <w:suppressAutoHyphens/>
              <w:ind w:left="567" w:hanging="567"/>
              <w:contextualSpacing/>
              <w:textAlignment w:val="center"/>
              <w:rPr>
                <w:color w:val="000000"/>
                <w:szCs w:val="22"/>
              </w:rPr>
            </w:pPr>
            <w:r>
              <w:rPr>
                <w:color w:val="000000"/>
                <w:szCs w:val="22"/>
              </w:rPr>
              <w:t>AMGEVITA’t turustatakse kolmes eri annuses: 20 mg/0,2 ml, 40 mg/0,4 ml, 80 mg/0,8 ml. Kontrollige retseptist, kas teil on õige annus.</w:t>
            </w:r>
          </w:p>
          <w:p w14:paraId="755F30F3" w14:textId="77777777" w:rsidR="00AA5725" w:rsidRDefault="00B048EC">
            <w:pPr>
              <w:pStyle w:val="ListParagraph"/>
              <w:numPr>
                <w:ilvl w:val="0"/>
                <w:numId w:val="22"/>
              </w:numPr>
              <w:suppressAutoHyphens/>
              <w:ind w:left="567" w:hanging="567"/>
              <w:contextualSpacing/>
              <w:textAlignment w:val="center"/>
              <w:rPr>
                <w:szCs w:val="22"/>
              </w:rPr>
            </w:pPr>
            <w:r>
              <w:rPr>
                <w:color w:val="000000"/>
                <w:szCs w:val="22"/>
              </w:rPr>
              <w:t>Süstli värvus ja välimus on annuseti erinev. Ka ravimi kogus süstlis on iga annusega erinev.</w:t>
            </w:r>
          </w:p>
          <w:p w14:paraId="755F30F4" w14:textId="77777777" w:rsidR="00AA5725" w:rsidRDefault="00B048EC">
            <w:pPr>
              <w:pStyle w:val="ListParagraph"/>
              <w:numPr>
                <w:ilvl w:val="0"/>
                <w:numId w:val="22"/>
              </w:numPr>
              <w:suppressAutoHyphens/>
              <w:ind w:left="567" w:hanging="567"/>
              <w:contextualSpacing/>
              <w:textAlignment w:val="center"/>
              <w:rPr>
                <w:szCs w:val="22"/>
              </w:rPr>
            </w:pPr>
            <w:r>
              <w:rPr>
                <w:szCs w:val="22"/>
              </w:rPr>
              <w:t>Näiteks on 20 mg/0,2 ml annuses väike kogus ravimit ja 80 mg/0,8 ml annuses suur kogus ravimit. Vaadake allolevatelt joonistelt, milline teie annus süstlis välja näeb.</w:t>
            </w:r>
          </w:p>
          <w:p w14:paraId="755F30F5" w14:textId="77777777" w:rsidR="00AA5725" w:rsidRDefault="00AA5725">
            <w:pPr>
              <w:suppressAutoHyphens/>
              <w:contextualSpacing/>
              <w:textAlignment w:val="center"/>
              <w:rPr>
                <w:szCs w:val="22"/>
              </w:rPr>
            </w:pPr>
          </w:p>
          <w:p w14:paraId="755F30F6" w14:textId="3C806FF9" w:rsidR="00AA5725" w:rsidRDefault="005767B7">
            <w:pPr>
              <w:rPr>
                <w:b/>
                <w:bCs/>
              </w:rPr>
            </w:pPr>
            <w:ins w:id="58" w:author="Author">
              <w:r>
                <w:rPr>
                  <w:b/>
                  <w:noProof/>
                  <w:lang w:val="nl-NL"/>
                </w:rPr>
                <w:drawing>
                  <wp:inline distT="0" distB="0" distL="0" distR="0" wp14:anchorId="3012E155" wp14:editId="0C29D942">
                    <wp:extent cx="5200650" cy="2457450"/>
                    <wp:effectExtent l="0" t="0" r="0" b="0"/>
                    <wp:docPr id="48" name="Pilt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00650" cy="2457450"/>
                            </a:xfrm>
                            <a:prstGeom prst="rect">
                              <a:avLst/>
                            </a:prstGeom>
                            <a:noFill/>
                            <a:ln>
                              <a:noFill/>
                            </a:ln>
                          </pic:spPr>
                        </pic:pic>
                      </a:graphicData>
                    </a:graphic>
                  </wp:inline>
                </w:drawing>
              </w:r>
            </w:ins>
          </w:p>
          <w:tbl>
            <w:tblPr>
              <w:tblW w:w="0" w:type="auto"/>
              <w:jc w:val="center"/>
              <w:tblLook w:val="04A0" w:firstRow="1" w:lastRow="0" w:firstColumn="1" w:lastColumn="0" w:noHBand="0" w:noVBand="1"/>
              <w:tblPrChange w:id="59" w:author="Author">
                <w:tblPr>
                  <w:tblW w:w="0" w:type="auto"/>
                  <w:jc w:val="center"/>
                  <w:tblLook w:val="04A0" w:firstRow="1" w:lastRow="0" w:firstColumn="1" w:lastColumn="0" w:noHBand="0" w:noVBand="1"/>
                </w:tblPr>
              </w:tblPrChange>
            </w:tblPr>
            <w:tblGrid>
              <w:gridCol w:w="2903"/>
              <w:gridCol w:w="2901"/>
              <w:gridCol w:w="2900"/>
              <w:tblGridChange w:id="60">
                <w:tblGrid>
                  <w:gridCol w:w="2903"/>
                  <w:gridCol w:w="2901"/>
                  <w:gridCol w:w="2900"/>
                </w:tblGrid>
              </w:tblGridChange>
            </w:tblGrid>
            <w:tr w:rsidR="00AA5725" w14:paraId="755F30FA" w14:textId="77777777" w:rsidTr="004B60B4">
              <w:trPr>
                <w:jc w:val="center"/>
                <w:del w:id="61" w:author="Author"/>
                <w:trPrChange w:id="62" w:author="Author">
                  <w:trPr>
                    <w:jc w:val="center"/>
                  </w:trPr>
                </w:trPrChange>
              </w:trPr>
              <w:tc>
                <w:tcPr>
                  <w:tcW w:w="2903" w:type="dxa"/>
                  <w:tcPrChange w:id="63" w:author="Author">
                    <w:tcPr>
                      <w:tcW w:w="2912" w:type="dxa"/>
                    </w:tcPr>
                  </w:tcPrChange>
                </w:tcPr>
                <w:p w14:paraId="755F30F7" w14:textId="36D5F3F8" w:rsidR="00AA5725" w:rsidRDefault="005767B7" w:rsidP="004B60B4">
                  <w:pPr>
                    <w:jc w:val="center"/>
                    <w:rPr>
                      <w:del w:id="64" w:author="Author"/>
                      <w:b/>
                      <w:bCs/>
                    </w:rPr>
                  </w:pPr>
                  <w:del w:id="65" w:author="Author">
                    <w:r>
                      <w:rPr>
                        <w:b/>
                        <w:noProof/>
                      </w:rPr>
                      <w:drawing>
                        <wp:inline distT="0" distB="0" distL="0" distR="0" wp14:anchorId="71784F89" wp14:editId="260F5FAB">
                          <wp:extent cx="1108710" cy="2474595"/>
                          <wp:effectExtent l="0" t="0" r="0" b="0"/>
                          <wp:docPr id="49" name="Pilt 30" descr="A drawing of a light bul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0" descr="A drawing of a light bulb&#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08710" cy="2474595"/>
                                  </a:xfrm>
                                  <a:prstGeom prst="rect">
                                    <a:avLst/>
                                  </a:prstGeom>
                                  <a:noFill/>
                                  <a:ln>
                                    <a:noFill/>
                                  </a:ln>
                                </pic:spPr>
                              </pic:pic>
                            </a:graphicData>
                          </a:graphic>
                        </wp:inline>
                      </w:drawing>
                    </w:r>
                  </w:del>
                </w:p>
              </w:tc>
              <w:tc>
                <w:tcPr>
                  <w:tcW w:w="2901" w:type="dxa"/>
                  <w:tcPrChange w:id="66" w:author="Author">
                    <w:tcPr>
                      <w:tcW w:w="2912" w:type="dxa"/>
                    </w:tcPr>
                  </w:tcPrChange>
                </w:tcPr>
                <w:p w14:paraId="755F30F8" w14:textId="1435219F" w:rsidR="00AA5725" w:rsidRDefault="005767B7" w:rsidP="004B60B4">
                  <w:pPr>
                    <w:jc w:val="center"/>
                    <w:rPr>
                      <w:del w:id="67" w:author="Author"/>
                      <w:b/>
                      <w:bCs/>
                    </w:rPr>
                  </w:pPr>
                  <w:del w:id="68" w:author="Author">
                    <w:r>
                      <w:rPr>
                        <w:b/>
                        <w:noProof/>
                      </w:rPr>
                      <w:drawing>
                        <wp:inline distT="0" distB="0" distL="0" distR="0" wp14:anchorId="7BAF24BE" wp14:editId="1EE6B832">
                          <wp:extent cx="1017270" cy="2463165"/>
                          <wp:effectExtent l="0" t="0" r="0" b="0"/>
                          <wp:docPr id="50" name="Pilt 29" descr="A drawing of a white and blu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9" descr="A drawing of a white and blue object&#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17270" cy="2463165"/>
                                  </a:xfrm>
                                  <a:prstGeom prst="rect">
                                    <a:avLst/>
                                  </a:prstGeom>
                                  <a:noFill/>
                                  <a:ln>
                                    <a:noFill/>
                                  </a:ln>
                                </pic:spPr>
                              </pic:pic>
                            </a:graphicData>
                          </a:graphic>
                        </wp:inline>
                      </w:drawing>
                    </w:r>
                  </w:del>
                </w:p>
              </w:tc>
              <w:tc>
                <w:tcPr>
                  <w:tcW w:w="2900" w:type="dxa"/>
                  <w:tcPrChange w:id="69" w:author="Author">
                    <w:tcPr>
                      <w:tcW w:w="2913" w:type="dxa"/>
                    </w:tcPr>
                  </w:tcPrChange>
                </w:tcPr>
                <w:p w14:paraId="755F30F9" w14:textId="5160D4B2" w:rsidR="00AA5725" w:rsidRDefault="005767B7" w:rsidP="004B60B4">
                  <w:pPr>
                    <w:jc w:val="center"/>
                    <w:rPr>
                      <w:del w:id="70" w:author="Author"/>
                      <w:b/>
                      <w:bCs/>
                    </w:rPr>
                  </w:pPr>
                  <w:del w:id="71" w:author="Author">
                    <w:r>
                      <w:rPr>
                        <w:b/>
                        <w:noProof/>
                      </w:rPr>
                      <w:drawing>
                        <wp:inline distT="0" distB="0" distL="0" distR="0" wp14:anchorId="5C5AC263" wp14:editId="5A0A1F55">
                          <wp:extent cx="914400" cy="2463165"/>
                          <wp:effectExtent l="0" t="0" r="0" b="0"/>
                          <wp:docPr id="51" name="Pilt 28" descr="A drawing of a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8" descr="A drawing of a tool&#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14400" cy="2463165"/>
                                  </a:xfrm>
                                  <a:prstGeom prst="rect">
                                    <a:avLst/>
                                  </a:prstGeom>
                                  <a:noFill/>
                                  <a:ln>
                                    <a:noFill/>
                                  </a:ln>
                                </pic:spPr>
                              </pic:pic>
                            </a:graphicData>
                          </a:graphic>
                        </wp:inline>
                      </w:drawing>
                    </w:r>
                  </w:del>
                </w:p>
              </w:tc>
            </w:tr>
            <w:tr w:rsidR="00AA5725" w14:paraId="755F30FE" w14:textId="77777777" w:rsidTr="004B60B4">
              <w:trPr>
                <w:jc w:val="center"/>
                <w:trPrChange w:id="72" w:author="Author">
                  <w:trPr>
                    <w:jc w:val="center"/>
                  </w:trPr>
                </w:trPrChange>
              </w:trPr>
              <w:tc>
                <w:tcPr>
                  <w:tcW w:w="2903" w:type="dxa"/>
                  <w:tcPrChange w:id="73" w:author="Author">
                    <w:tcPr>
                      <w:tcW w:w="2912" w:type="dxa"/>
                    </w:tcPr>
                  </w:tcPrChange>
                </w:tcPr>
                <w:p w14:paraId="755F30FB" w14:textId="77777777" w:rsidR="00AA5725" w:rsidRDefault="00B048EC">
                  <w:pPr>
                    <w:rPr>
                      <w:b/>
                      <w:bCs/>
                    </w:rPr>
                    <w:pPrChange w:id="74" w:author="Author">
                      <w:pPr>
                        <w:jc w:val="center"/>
                      </w:pPr>
                    </w:pPrChange>
                  </w:pPr>
                  <w:ins w:id="75" w:author="Author">
                    <w:r>
                      <w:rPr>
                        <w:b/>
                        <w:bCs/>
                        <w:szCs w:val="22"/>
                      </w:rPr>
                      <w:t xml:space="preserve"> </w:t>
                    </w:r>
                  </w:ins>
                  <w:r>
                    <w:rPr>
                      <w:b/>
                      <w:bCs/>
                      <w:szCs w:val="22"/>
                    </w:rPr>
                    <w:t>20 mg/0,2 ml</w:t>
                  </w:r>
                </w:p>
              </w:tc>
              <w:tc>
                <w:tcPr>
                  <w:tcW w:w="2901" w:type="dxa"/>
                  <w:tcPrChange w:id="76" w:author="Author">
                    <w:tcPr>
                      <w:tcW w:w="2912" w:type="dxa"/>
                    </w:tcPr>
                  </w:tcPrChange>
                </w:tcPr>
                <w:p w14:paraId="755F30FC" w14:textId="77777777" w:rsidR="00AA5725" w:rsidRDefault="00B048EC">
                  <w:pPr>
                    <w:rPr>
                      <w:b/>
                      <w:bCs/>
                    </w:rPr>
                    <w:pPrChange w:id="77" w:author="Author">
                      <w:pPr>
                        <w:jc w:val="center"/>
                      </w:pPr>
                    </w:pPrChange>
                  </w:pPr>
                  <w:ins w:id="78" w:author="Author">
                    <w:r>
                      <w:rPr>
                        <w:b/>
                        <w:bCs/>
                        <w:szCs w:val="22"/>
                      </w:rPr>
                      <w:t xml:space="preserve">          </w:t>
                    </w:r>
                  </w:ins>
                  <w:r>
                    <w:rPr>
                      <w:b/>
                      <w:bCs/>
                      <w:szCs w:val="22"/>
                    </w:rPr>
                    <w:t>40 mg/0,4 ml</w:t>
                  </w:r>
                </w:p>
              </w:tc>
              <w:tc>
                <w:tcPr>
                  <w:tcW w:w="2900" w:type="dxa"/>
                  <w:tcPrChange w:id="79" w:author="Author">
                    <w:tcPr>
                      <w:tcW w:w="2913" w:type="dxa"/>
                    </w:tcPr>
                  </w:tcPrChange>
                </w:tcPr>
                <w:p w14:paraId="755F30FD" w14:textId="77777777" w:rsidR="00AA5725" w:rsidRDefault="00B048EC">
                  <w:pPr>
                    <w:jc w:val="center"/>
                    <w:rPr>
                      <w:b/>
                      <w:bCs/>
                    </w:rPr>
                  </w:pPr>
                  <w:ins w:id="80" w:author="Author">
                    <w:r>
                      <w:rPr>
                        <w:b/>
                        <w:bCs/>
                        <w:szCs w:val="22"/>
                      </w:rPr>
                      <w:t xml:space="preserve">       </w:t>
                    </w:r>
                  </w:ins>
                  <w:r>
                    <w:rPr>
                      <w:b/>
                      <w:bCs/>
                      <w:szCs w:val="22"/>
                    </w:rPr>
                    <w:t>80 mg/0,8 ml</w:t>
                  </w:r>
                </w:p>
              </w:tc>
            </w:tr>
          </w:tbl>
          <w:p w14:paraId="46099445" w14:textId="77777777" w:rsidR="00AA5725" w:rsidRDefault="00AA5725" w:rsidP="00755AB3">
            <w:pPr>
              <w:keepNext/>
              <w:keepLines/>
              <w:rPr>
                <w:b/>
                <w:bCs/>
              </w:rPr>
            </w:pPr>
          </w:p>
          <w:p w14:paraId="755F30FF" w14:textId="77777777" w:rsidR="00755AB3" w:rsidRPr="00755AB3" w:rsidRDefault="00755AB3" w:rsidP="00755AB3"/>
        </w:tc>
      </w:tr>
      <w:tr w:rsidR="00AA5725" w14:paraId="755F3102" w14:textId="77777777" w:rsidTr="00755AB3">
        <w:trPr>
          <w:cantSplit/>
          <w:trHeight w:val="57"/>
          <w:del w:id="81" w:author="Author"/>
          <w:trPrChange w:id="82"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Change w:id="83" w:author="Author">
              <w:tcPr>
                <w:tcW w:w="5000" w:type="pct"/>
                <w:gridSpan w:val="3"/>
                <w:tcBorders>
                  <w:top w:val="single" w:sz="4" w:space="0" w:color="auto"/>
                  <w:left w:val="single" w:sz="4" w:space="0" w:color="auto"/>
                  <w:bottom w:val="nil"/>
                  <w:right w:val="single" w:sz="4" w:space="0" w:color="auto"/>
                </w:tcBorders>
                <w:tcMar>
                  <w:top w:w="57" w:type="dxa"/>
                  <w:left w:w="57" w:type="dxa"/>
                  <w:bottom w:w="57" w:type="dxa"/>
                  <w:right w:w="57" w:type="dxa"/>
                </w:tcMar>
              </w:tcPr>
            </w:tcPrChange>
          </w:tcPr>
          <w:p w14:paraId="755F3101" w14:textId="77777777" w:rsidR="00AA5725" w:rsidRDefault="00B048EC">
            <w:pPr>
              <w:keepNext/>
              <w:ind w:left="567" w:hanging="567"/>
              <w:rPr>
                <w:del w:id="84" w:author="Author"/>
                <w:b/>
                <w:bCs/>
              </w:rPr>
            </w:pPr>
            <w:del w:id="85" w:author="Author">
              <w:r>
                <w:rPr>
                  <w:b/>
                  <w:bCs/>
                </w:rPr>
                <w:delText>AMGEVITA süstli kasutamine</w:delText>
              </w:r>
            </w:del>
          </w:p>
        </w:tc>
      </w:tr>
      <w:tr w:rsidR="00AA5725" w14:paraId="755F3105" w14:textId="77777777" w:rsidTr="00755AB3">
        <w:trPr>
          <w:cantSplit/>
          <w:trHeight w:val="57"/>
          <w:trPrChange w:id="86" w:author="Author">
            <w:trPr>
              <w:gridAfter w:val="0"/>
              <w:cantSplit/>
              <w:trHeight w:val="57"/>
            </w:trPr>
          </w:trPrChange>
        </w:trPr>
        <w:tc>
          <w:tcPr>
            <w:tcW w:w="320" w:type="pct"/>
            <w:tcBorders>
              <w:top w:val="single" w:sz="4" w:space="0" w:color="auto"/>
              <w:left w:val="single" w:sz="4" w:space="0" w:color="auto"/>
              <w:bottom w:val="nil"/>
              <w:right w:val="nil"/>
            </w:tcBorders>
            <w:tcPrChange w:id="87" w:author="Author">
              <w:tcPr>
                <w:tcW w:w="320" w:type="pct"/>
                <w:tcBorders>
                  <w:top w:val="nil"/>
                  <w:left w:val="single" w:sz="4" w:space="0" w:color="auto"/>
                  <w:bottom w:val="nil"/>
                  <w:right w:val="nil"/>
                </w:tcBorders>
              </w:tcPr>
            </w:tcPrChange>
          </w:tcPr>
          <w:p w14:paraId="755F3103" w14:textId="77777777" w:rsidR="00AA5725" w:rsidRDefault="00AA5725">
            <w:pPr>
              <w:keepNext/>
              <w:numPr>
                <w:ilvl w:val="0"/>
                <w:numId w:val="23"/>
              </w:numPr>
              <w:tabs>
                <w:tab w:val="left" w:pos="708"/>
              </w:tabs>
              <w:autoSpaceDE/>
              <w:autoSpaceDN/>
              <w:adjustRightInd/>
              <w:ind w:left="567" w:hanging="567"/>
            </w:pPr>
          </w:p>
        </w:tc>
        <w:tc>
          <w:tcPr>
            <w:tcW w:w="4676" w:type="pct"/>
            <w:tcBorders>
              <w:top w:val="single" w:sz="4" w:space="0" w:color="auto"/>
              <w:left w:val="nil"/>
              <w:bottom w:val="nil"/>
              <w:right w:val="single" w:sz="4" w:space="0" w:color="auto"/>
            </w:tcBorders>
            <w:tcMar>
              <w:top w:w="57" w:type="dxa"/>
              <w:left w:w="0" w:type="dxa"/>
              <w:bottom w:w="57" w:type="dxa"/>
              <w:right w:w="57" w:type="dxa"/>
            </w:tcMar>
            <w:tcPrChange w:id="88" w:author="Author">
              <w:tcPr>
                <w:tcW w:w="4676" w:type="pct"/>
                <w:tcBorders>
                  <w:top w:val="nil"/>
                  <w:left w:val="nil"/>
                  <w:bottom w:val="nil"/>
                  <w:right w:val="single" w:sz="4" w:space="0" w:color="auto"/>
                </w:tcBorders>
                <w:tcMar>
                  <w:top w:w="57" w:type="dxa"/>
                  <w:left w:w="0" w:type="dxa"/>
                  <w:bottom w:w="57" w:type="dxa"/>
                  <w:right w:w="57" w:type="dxa"/>
                </w:tcMar>
              </w:tcPr>
            </w:tcPrChange>
          </w:tcPr>
          <w:p w14:paraId="755F3104" w14:textId="77777777" w:rsidR="00AA5725" w:rsidRDefault="00B048EC">
            <w:pPr>
              <w:rPr>
                <w:b/>
                <w:bCs/>
              </w:rPr>
            </w:pPr>
            <w:r>
              <w:rPr>
                <w:rFonts w:eastAsia="Times New Roman"/>
                <w:szCs w:val="22"/>
              </w:rPr>
              <w:t xml:space="preserve">Oluline on, et te ei püüa süstida enne, kui olete </w:t>
            </w:r>
            <w:ins w:id="89" w:author="Author">
              <w:r>
                <w:rPr>
                  <w:rFonts w:eastAsia="Times New Roman"/>
                  <w:szCs w:val="22"/>
                </w:rPr>
                <w:t xml:space="preserve">kasutusjuhendi täielikult läbi lugenud ja sellest aru saanud ning </w:t>
              </w:r>
            </w:ins>
            <w:del w:id="90" w:author="Author">
              <w:r>
                <w:rPr>
                  <w:rFonts w:eastAsia="Times New Roman"/>
                  <w:szCs w:val="22"/>
                </w:rPr>
                <w:delText xml:space="preserve">või teie hooldaja on kasutusjuhendi läbi lugenud ja sellest aru saanud ning </w:delText>
              </w:r>
            </w:del>
            <w:r>
              <w:rPr>
                <w:rFonts w:eastAsia="Times New Roman"/>
                <w:szCs w:val="22"/>
              </w:rPr>
              <w:t>saanud arstilt/tervishoiutöötajalt vastava väljaõppe.</w:t>
            </w:r>
          </w:p>
        </w:tc>
      </w:tr>
      <w:tr w:rsidR="00AA5725" w14:paraId="755F3108" w14:textId="77777777" w:rsidTr="004B60B4">
        <w:trPr>
          <w:cantSplit/>
          <w:trHeight w:val="57"/>
          <w:trPrChange w:id="91" w:author="Author">
            <w:trPr>
              <w:gridAfter w:val="0"/>
              <w:cantSplit/>
              <w:trHeight w:val="57"/>
            </w:trPr>
          </w:trPrChange>
        </w:trPr>
        <w:tc>
          <w:tcPr>
            <w:tcW w:w="320" w:type="pct"/>
            <w:tcBorders>
              <w:top w:val="nil"/>
              <w:left w:val="single" w:sz="4" w:space="0" w:color="auto"/>
              <w:bottom w:val="nil"/>
              <w:right w:val="nil"/>
            </w:tcBorders>
            <w:tcPrChange w:id="92" w:author="Author">
              <w:tcPr>
                <w:tcW w:w="320" w:type="pct"/>
                <w:tcBorders>
                  <w:top w:val="nil"/>
                  <w:left w:val="single" w:sz="4" w:space="0" w:color="auto"/>
                  <w:bottom w:val="nil"/>
                  <w:right w:val="nil"/>
                </w:tcBorders>
              </w:tcPr>
            </w:tcPrChange>
          </w:tcPr>
          <w:p w14:paraId="755F3106" w14:textId="77777777" w:rsidR="00AA5725" w:rsidRDefault="00AA5725">
            <w:pPr>
              <w:keepNext/>
              <w:numPr>
                <w:ilvl w:val="0"/>
                <w:numId w:val="23"/>
              </w:numPr>
              <w:tabs>
                <w:tab w:val="left" w:pos="708"/>
              </w:tabs>
              <w:autoSpaceDE/>
              <w:autoSpaceDN/>
              <w:adjustRightInd/>
              <w:ind w:left="567" w:hanging="567"/>
            </w:pPr>
          </w:p>
        </w:tc>
        <w:tc>
          <w:tcPr>
            <w:tcW w:w="4676" w:type="pct"/>
            <w:tcBorders>
              <w:top w:val="nil"/>
              <w:left w:val="nil"/>
              <w:bottom w:val="nil"/>
              <w:right w:val="single" w:sz="4" w:space="0" w:color="auto"/>
            </w:tcBorders>
            <w:tcMar>
              <w:top w:w="57" w:type="dxa"/>
              <w:left w:w="0" w:type="dxa"/>
              <w:bottom w:w="57" w:type="dxa"/>
              <w:right w:w="57" w:type="dxa"/>
            </w:tcMar>
            <w:tcPrChange w:id="93" w:author="Author">
              <w:tcPr>
                <w:tcW w:w="4676" w:type="pct"/>
                <w:tcBorders>
                  <w:top w:val="nil"/>
                  <w:left w:val="nil"/>
                  <w:bottom w:val="nil"/>
                  <w:right w:val="single" w:sz="4" w:space="0" w:color="auto"/>
                </w:tcBorders>
                <w:tcMar>
                  <w:top w:w="57" w:type="dxa"/>
                  <w:left w:w="0" w:type="dxa"/>
                  <w:bottom w:w="57" w:type="dxa"/>
                  <w:right w:w="57" w:type="dxa"/>
                </w:tcMar>
              </w:tcPr>
            </w:tcPrChange>
          </w:tcPr>
          <w:p w14:paraId="755F3107" w14:textId="77777777" w:rsidR="00AA5725" w:rsidRDefault="00B048EC">
            <w:r>
              <w:rPr>
                <w:b/>
                <w:bCs/>
              </w:rPr>
              <w:t>Ärge</w:t>
            </w:r>
            <w:r>
              <w:t xml:space="preserve"> kasutage süstlit, kui karp on kahjustatud või turvakleebis on katki.</w:t>
            </w:r>
          </w:p>
        </w:tc>
      </w:tr>
      <w:tr w:rsidR="00AA5725" w14:paraId="755F310B" w14:textId="77777777" w:rsidTr="004B60B4">
        <w:trPr>
          <w:cantSplit/>
          <w:trHeight w:val="57"/>
          <w:trPrChange w:id="94" w:author="Author">
            <w:trPr>
              <w:gridAfter w:val="0"/>
              <w:cantSplit/>
              <w:trHeight w:val="57"/>
            </w:trPr>
          </w:trPrChange>
        </w:trPr>
        <w:tc>
          <w:tcPr>
            <w:tcW w:w="320" w:type="pct"/>
            <w:tcBorders>
              <w:top w:val="nil"/>
              <w:left w:val="single" w:sz="4" w:space="0" w:color="auto"/>
              <w:bottom w:val="nil"/>
              <w:right w:val="nil"/>
            </w:tcBorders>
            <w:tcPrChange w:id="95" w:author="Author">
              <w:tcPr>
                <w:tcW w:w="320" w:type="pct"/>
                <w:tcBorders>
                  <w:top w:val="nil"/>
                  <w:left w:val="single" w:sz="4" w:space="0" w:color="auto"/>
                  <w:bottom w:val="nil"/>
                  <w:right w:val="nil"/>
                </w:tcBorders>
              </w:tcPr>
            </w:tcPrChange>
          </w:tcPr>
          <w:p w14:paraId="755F3109" w14:textId="77777777" w:rsidR="00AA5725" w:rsidRDefault="00AA5725">
            <w:pPr>
              <w:pStyle w:val="ListParagraph"/>
              <w:keepNext/>
              <w:numPr>
                <w:ilvl w:val="0"/>
                <w:numId w:val="24"/>
              </w:numPr>
              <w:tabs>
                <w:tab w:val="left" w:pos="474"/>
                <w:tab w:val="left" w:pos="529"/>
              </w:tabs>
              <w:autoSpaceDE/>
              <w:autoSpaceDN/>
              <w:adjustRightInd/>
              <w:ind w:left="567" w:hanging="567"/>
              <w:contextualSpacing/>
            </w:pPr>
          </w:p>
        </w:tc>
        <w:tc>
          <w:tcPr>
            <w:tcW w:w="4676" w:type="pct"/>
            <w:tcBorders>
              <w:top w:val="nil"/>
              <w:left w:val="nil"/>
              <w:bottom w:val="nil"/>
              <w:right w:val="single" w:sz="4" w:space="0" w:color="auto"/>
            </w:tcBorders>
            <w:tcMar>
              <w:top w:w="57" w:type="dxa"/>
              <w:left w:w="0" w:type="dxa"/>
              <w:bottom w:w="57" w:type="dxa"/>
              <w:right w:w="57" w:type="dxa"/>
            </w:tcMar>
            <w:tcPrChange w:id="96" w:author="Author">
              <w:tcPr>
                <w:tcW w:w="4676" w:type="pct"/>
                <w:tcBorders>
                  <w:top w:val="nil"/>
                  <w:left w:val="nil"/>
                  <w:bottom w:val="nil"/>
                  <w:right w:val="single" w:sz="4" w:space="0" w:color="auto"/>
                </w:tcBorders>
                <w:tcMar>
                  <w:top w:w="57" w:type="dxa"/>
                  <w:left w:w="0" w:type="dxa"/>
                  <w:bottom w:w="57" w:type="dxa"/>
                  <w:right w:w="57" w:type="dxa"/>
                </w:tcMar>
              </w:tcPr>
            </w:tcPrChange>
          </w:tcPr>
          <w:p w14:paraId="755F310A" w14:textId="77777777" w:rsidR="00AA5725" w:rsidRDefault="00B048EC">
            <w:pPr>
              <w:rPr>
                <w:b/>
                <w:bCs/>
              </w:rPr>
            </w:pPr>
            <w:r>
              <w:rPr>
                <w:b/>
                <w:bCs/>
              </w:rPr>
              <w:t>Ärge</w:t>
            </w:r>
            <w:r>
              <w:t xml:space="preserve"> kasutage süstlit pärast sildil märgitud kõlblikkusaega.</w:t>
            </w:r>
          </w:p>
        </w:tc>
      </w:tr>
      <w:tr w:rsidR="00AA5725" w14:paraId="755F310E" w14:textId="77777777" w:rsidTr="004B60B4">
        <w:trPr>
          <w:cantSplit/>
          <w:trHeight w:val="57"/>
          <w:trPrChange w:id="97" w:author="Author">
            <w:trPr>
              <w:gridAfter w:val="0"/>
              <w:cantSplit/>
              <w:trHeight w:val="57"/>
            </w:trPr>
          </w:trPrChange>
        </w:trPr>
        <w:tc>
          <w:tcPr>
            <w:tcW w:w="320" w:type="pct"/>
            <w:tcBorders>
              <w:top w:val="nil"/>
              <w:left w:val="single" w:sz="4" w:space="0" w:color="auto"/>
              <w:bottom w:val="nil"/>
              <w:right w:val="nil"/>
            </w:tcBorders>
            <w:tcPrChange w:id="98" w:author="Author">
              <w:tcPr>
                <w:tcW w:w="320" w:type="pct"/>
                <w:tcBorders>
                  <w:top w:val="nil"/>
                  <w:left w:val="single" w:sz="4" w:space="0" w:color="auto"/>
                  <w:bottom w:val="nil"/>
                  <w:right w:val="nil"/>
                </w:tcBorders>
              </w:tcPr>
            </w:tcPrChange>
          </w:tcPr>
          <w:p w14:paraId="755F310C" w14:textId="77777777" w:rsidR="00AA5725" w:rsidRDefault="00AA5725">
            <w:pPr>
              <w:pStyle w:val="ListParagraph"/>
              <w:keepNext/>
              <w:numPr>
                <w:ilvl w:val="0"/>
                <w:numId w:val="24"/>
              </w:numPr>
              <w:tabs>
                <w:tab w:val="left" w:pos="567"/>
              </w:tabs>
              <w:autoSpaceDE/>
              <w:autoSpaceDN/>
              <w:adjustRightInd/>
              <w:ind w:left="567" w:hanging="567"/>
              <w:contextualSpacing/>
            </w:pPr>
          </w:p>
        </w:tc>
        <w:tc>
          <w:tcPr>
            <w:tcW w:w="4676" w:type="pct"/>
            <w:tcBorders>
              <w:top w:val="nil"/>
              <w:left w:val="nil"/>
              <w:bottom w:val="nil"/>
              <w:right w:val="single" w:sz="4" w:space="0" w:color="auto"/>
            </w:tcBorders>
            <w:tcMar>
              <w:top w:w="57" w:type="dxa"/>
              <w:left w:w="0" w:type="dxa"/>
              <w:bottom w:w="57" w:type="dxa"/>
              <w:right w:w="57" w:type="dxa"/>
            </w:tcMar>
            <w:tcPrChange w:id="99" w:author="Author">
              <w:tcPr>
                <w:tcW w:w="4676" w:type="pct"/>
                <w:tcBorders>
                  <w:top w:val="nil"/>
                  <w:left w:val="nil"/>
                  <w:bottom w:val="nil"/>
                  <w:right w:val="single" w:sz="4" w:space="0" w:color="auto"/>
                </w:tcBorders>
                <w:tcMar>
                  <w:top w:w="57" w:type="dxa"/>
                  <w:left w:w="0" w:type="dxa"/>
                  <w:bottom w:w="57" w:type="dxa"/>
                  <w:right w:w="57" w:type="dxa"/>
                </w:tcMar>
              </w:tcPr>
            </w:tcPrChange>
          </w:tcPr>
          <w:p w14:paraId="755F310D" w14:textId="77777777" w:rsidR="00AA5725" w:rsidRDefault="00B048EC">
            <w:pPr>
              <w:rPr>
                <w:b/>
                <w:bCs/>
              </w:rPr>
            </w:pPr>
            <w:r>
              <w:rPr>
                <w:b/>
                <w:bCs/>
              </w:rPr>
              <w:t>Ärge</w:t>
            </w:r>
            <w:r>
              <w:t xml:space="preserve"> raputage süstlit.</w:t>
            </w:r>
          </w:p>
        </w:tc>
      </w:tr>
      <w:tr w:rsidR="00AA5725" w14:paraId="755F3111" w14:textId="77777777" w:rsidTr="004B60B4">
        <w:trPr>
          <w:cantSplit/>
          <w:trHeight w:val="57"/>
          <w:trPrChange w:id="100" w:author="Author">
            <w:trPr>
              <w:gridAfter w:val="0"/>
              <w:cantSplit/>
              <w:trHeight w:val="57"/>
            </w:trPr>
          </w:trPrChange>
        </w:trPr>
        <w:tc>
          <w:tcPr>
            <w:tcW w:w="320" w:type="pct"/>
            <w:tcBorders>
              <w:top w:val="nil"/>
              <w:left w:val="single" w:sz="4" w:space="0" w:color="auto"/>
              <w:bottom w:val="nil"/>
              <w:right w:val="nil"/>
            </w:tcBorders>
            <w:tcPrChange w:id="101" w:author="Author">
              <w:tcPr>
                <w:tcW w:w="320" w:type="pct"/>
                <w:tcBorders>
                  <w:top w:val="nil"/>
                  <w:left w:val="single" w:sz="4" w:space="0" w:color="auto"/>
                  <w:bottom w:val="nil"/>
                  <w:right w:val="nil"/>
                </w:tcBorders>
              </w:tcPr>
            </w:tcPrChange>
          </w:tcPr>
          <w:p w14:paraId="755F310F" w14:textId="77777777" w:rsidR="00AA5725" w:rsidRDefault="00AA5725">
            <w:pPr>
              <w:pStyle w:val="ListParagraph"/>
              <w:keepNext/>
              <w:numPr>
                <w:ilvl w:val="0"/>
                <w:numId w:val="25"/>
              </w:numPr>
              <w:tabs>
                <w:tab w:val="left" w:pos="567"/>
              </w:tabs>
              <w:autoSpaceDE/>
              <w:autoSpaceDN/>
              <w:adjustRightInd/>
              <w:ind w:left="567" w:hanging="567"/>
              <w:contextualSpacing/>
            </w:pPr>
          </w:p>
        </w:tc>
        <w:tc>
          <w:tcPr>
            <w:tcW w:w="4676" w:type="pct"/>
            <w:tcBorders>
              <w:top w:val="nil"/>
              <w:left w:val="nil"/>
              <w:bottom w:val="nil"/>
              <w:right w:val="single" w:sz="4" w:space="0" w:color="auto"/>
            </w:tcBorders>
            <w:tcMar>
              <w:top w:w="57" w:type="dxa"/>
              <w:left w:w="0" w:type="dxa"/>
              <w:bottom w:w="57" w:type="dxa"/>
              <w:right w:w="57" w:type="dxa"/>
            </w:tcMar>
            <w:tcPrChange w:id="102" w:author="Author">
              <w:tcPr>
                <w:tcW w:w="4676" w:type="pct"/>
                <w:tcBorders>
                  <w:top w:val="nil"/>
                  <w:left w:val="nil"/>
                  <w:bottom w:val="nil"/>
                  <w:right w:val="single" w:sz="4" w:space="0" w:color="auto"/>
                </w:tcBorders>
                <w:tcMar>
                  <w:top w:w="57" w:type="dxa"/>
                  <w:left w:w="0" w:type="dxa"/>
                  <w:bottom w:w="57" w:type="dxa"/>
                  <w:right w:w="57" w:type="dxa"/>
                </w:tcMar>
              </w:tcPr>
            </w:tcPrChange>
          </w:tcPr>
          <w:p w14:paraId="755F3110" w14:textId="77777777" w:rsidR="00AA5725" w:rsidRDefault="00B048EC">
            <w:r>
              <w:rPr>
                <w:b/>
                <w:bCs/>
              </w:rPr>
              <w:t>Ärge</w:t>
            </w:r>
            <w:r>
              <w:t xml:space="preserve"> eemaldage süstlilt nõelakatet, enne kui olete süstimiseks valmis.</w:t>
            </w:r>
          </w:p>
        </w:tc>
      </w:tr>
      <w:tr w:rsidR="00AA5725" w14:paraId="755F3114" w14:textId="77777777" w:rsidTr="004B60B4">
        <w:trPr>
          <w:cantSplit/>
          <w:trHeight w:val="57"/>
          <w:trPrChange w:id="103" w:author="Author">
            <w:trPr>
              <w:gridAfter w:val="0"/>
              <w:cantSplit/>
              <w:trHeight w:val="57"/>
            </w:trPr>
          </w:trPrChange>
        </w:trPr>
        <w:tc>
          <w:tcPr>
            <w:tcW w:w="320" w:type="pct"/>
            <w:tcBorders>
              <w:top w:val="nil"/>
              <w:left w:val="single" w:sz="4" w:space="0" w:color="auto"/>
              <w:bottom w:val="nil"/>
              <w:right w:val="nil"/>
            </w:tcBorders>
            <w:tcPrChange w:id="104" w:author="Author">
              <w:tcPr>
                <w:tcW w:w="320" w:type="pct"/>
                <w:tcBorders>
                  <w:top w:val="nil"/>
                  <w:left w:val="single" w:sz="4" w:space="0" w:color="auto"/>
                  <w:bottom w:val="nil"/>
                  <w:right w:val="nil"/>
                </w:tcBorders>
              </w:tcPr>
            </w:tcPrChange>
          </w:tcPr>
          <w:p w14:paraId="755F3112" w14:textId="77777777" w:rsidR="00AA5725" w:rsidRDefault="00AA5725">
            <w:pPr>
              <w:pStyle w:val="ListParagraph"/>
              <w:keepNext/>
              <w:numPr>
                <w:ilvl w:val="0"/>
                <w:numId w:val="25"/>
              </w:numPr>
              <w:tabs>
                <w:tab w:val="left" w:pos="567"/>
              </w:tabs>
              <w:autoSpaceDE/>
              <w:autoSpaceDN/>
              <w:adjustRightInd/>
              <w:ind w:left="567" w:hanging="567"/>
              <w:contextualSpacing/>
            </w:pPr>
          </w:p>
        </w:tc>
        <w:tc>
          <w:tcPr>
            <w:tcW w:w="4676" w:type="pct"/>
            <w:tcBorders>
              <w:top w:val="nil"/>
              <w:left w:val="nil"/>
              <w:bottom w:val="nil"/>
              <w:right w:val="single" w:sz="4" w:space="0" w:color="auto"/>
            </w:tcBorders>
            <w:tcMar>
              <w:top w:w="57" w:type="dxa"/>
              <w:left w:w="0" w:type="dxa"/>
              <w:bottom w:w="57" w:type="dxa"/>
              <w:right w:w="57" w:type="dxa"/>
            </w:tcMar>
            <w:tcPrChange w:id="105" w:author="Author">
              <w:tcPr>
                <w:tcW w:w="4676" w:type="pct"/>
                <w:tcBorders>
                  <w:top w:val="nil"/>
                  <w:left w:val="nil"/>
                  <w:bottom w:val="nil"/>
                  <w:right w:val="single" w:sz="4" w:space="0" w:color="auto"/>
                </w:tcBorders>
                <w:tcMar>
                  <w:top w:w="57" w:type="dxa"/>
                  <w:left w:w="0" w:type="dxa"/>
                  <w:bottom w:w="57" w:type="dxa"/>
                  <w:right w:w="57" w:type="dxa"/>
                </w:tcMar>
              </w:tcPr>
            </w:tcPrChange>
          </w:tcPr>
          <w:p w14:paraId="755F3113" w14:textId="77777777" w:rsidR="00AA5725" w:rsidRDefault="00B048EC">
            <w:r>
              <w:rPr>
                <w:b/>
                <w:bCs/>
              </w:rPr>
              <w:t>Ärge</w:t>
            </w:r>
            <w:r>
              <w:t xml:space="preserve"> kasutage süstlit, kui see on olnud külmunud.</w:t>
            </w:r>
          </w:p>
        </w:tc>
      </w:tr>
      <w:tr w:rsidR="00AA5725" w14:paraId="755F3117" w14:textId="77777777" w:rsidTr="004B60B4">
        <w:trPr>
          <w:cantSplit/>
          <w:trHeight w:val="57"/>
          <w:trPrChange w:id="106" w:author="Author">
            <w:trPr>
              <w:gridAfter w:val="0"/>
              <w:cantSplit/>
              <w:trHeight w:val="57"/>
            </w:trPr>
          </w:trPrChange>
        </w:trPr>
        <w:tc>
          <w:tcPr>
            <w:tcW w:w="320" w:type="pct"/>
            <w:tcBorders>
              <w:top w:val="nil"/>
              <w:left w:val="single" w:sz="4" w:space="0" w:color="auto"/>
              <w:bottom w:val="nil"/>
              <w:right w:val="nil"/>
            </w:tcBorders>
            <w:tcPrChange w:id="107" w:author="Author">
              <w:tcPr>
                <w:tcW w:w="320" w:type="pct"/>
                <w:tcBorders>
                  <w:top w:val="nil"/>
                  <w:left w:val="single" w:sz="4" w:space="0" w:color="auto"/>
                  <w:bottom w:val="nil"/>
                  <w:right w:val="nil"/>
                </w:tcBorders>
              </w:tcPr>
            </w:tcPrChange>
          </w:tcPr>
          <w:p w14:paraId="755F3115" w14:textId="77777777" w:rsidR="00AA5725" w:rsidRDefault="00AA5725">
            <w:pPr>
              <w:pStyle w:val="ListParagraph"/>
              <w:keepNext/>
              <w:numPr>
                <w:ilvl w:val="0"/>
                <w:numId w:val="25"/>
              </w:numPr>
              <w:tabs>
                <w:tab w:val="left" w:pos="567"/>
              </w:tabs>
              <w:autoSpaceDE/>
              <w:autoSpaceDN/>
              <w:adjustRightInd/>
              <w:ind w:left="567" w:hanging="567"/>
              <w:contextualSpacing/>
            </w:pPr>
          </w:p>
        </w:tc>
        <w:tc>
          <w:tcPr>
            <w:tcW w:w="4676" w:type="pct"/>
            <w:tcBorders>
              <w:top w:val="nil"/>
              <w:left w:val="nil"/>
              <w:bottom w:val="nil"/>
              <w:right w:val="single" w:sz="4" w:space="0" w:color="auto"/>
            </w:tcBorders>
            <w:tcMar>
              <w:top w:w="57" w:type="dxa"/>
              <w:left w:w="0" w:type="dxa"/>
              <w:bottom w:w="57" w:type="dxa"/>
              <w:right w:w="57" w:type="dxa"/>
            </w:tcMar>
            <w:tcPrChange w:id="108" w:author="Author">
              <w:tcPr>
                <w:tcW w:w="4676" w:type="pct"/>
                <w:tcBorders>
                  <w:top w:val="nil"/>
                  <w:left w:val="nil"/>
                  <w:bottom w:val="nil"/>
                  <w:right w:val="single" w:sz="4" w:space="0" w:color="auto"/>
                </w:tcBorders>
                <w:tcMar>
                  <w:top w:w="57" w:type="dxa"/>
                  <w:left w:w="0" w:type="dxa"/>
                  <w:bottom w:w="57" w:type="dxa"/>
                  <w:right w:w="57" w:type="dxa"/>
                </w:tcMar>
              </w:tcPr>
            </w:tcPrChange>
          </w:tcPr>
          <w:p w14:paraId="755F3116" w14:textId="77777777" w:rsidR="00AA5725" w:rsidRDefault="00B048EC">
            <w:r>
              <w:rPr>
                <w:b/>
                <w:color w:val="000000"/>
                <w:szCs w:val="22"/>
              </w:rPr>
              <w:t xml:space="preserve">Ärge </w:t>
            </w:r>
            <w:r>
              <w:rPr>
                <w:bCs/>
                <w:color w:val="000000"/>
                <w:szCs w:val="22"/>
              </w:rPr>
              <w:t>kasutage süstlit, kui see on kukkunud kõvale pinnale.</w:t>
            </w:r>
            <w:r>
              <w:rPr>
                <w:b/>
                <w:color w:val="000000"/>
                <w:szCs w:val="22"/>
              </w:rPr>
              <w:t xml:space="preserve"> </w:t>
            </w:r>
            <w:r>
              <w:rPr>
                <w:color w:val="000000"/>
                <w:szCs w:val="22"/>
              </w:rPr>
              <w:t>Osa süstlist võib olla purunenud, isegi kui te ei näe katkist kohta. Kasutage uut süstlit ja helistage oma arstile/tervishoiutöötajale.</w:t>
            </w:r>
          </w:p>
        </w:tc>
      </w:tr>
      <w:tr w:rsidR="00AA5725" w14:paraId="755F311A" w14:textId="77777777" w:rsidTr="004B60B4">
        <w:trPr>
          <w:cantSplit/>
          <w:trHeight w:val="57"/>
          <w:del w:id="109" w:author="Author"/>
          <w:trPrChange w:id="110" w:author="Author">
            <w:trPr>
              <w:gridAfter w:val="0"/>
              <w:cantSplit/>
              <w:trHeight w:val="57"/>
            </w:trPr>
          </w:trPrChange>
        </w:trPr>
        <w:tc>
          <w:tcPr>
            <w:tcW w:w="320" w:type="pct"/>
            <w:tcBorders>
              <w:top w:val="nil"/>
              <w:left w:val="single" w:sz="4" w:space="0" w:color="auto"/>
              <w:bottom w:val="nil"/>
              <w:right w:val="nil"/>
            </w:tcBorders>
            <w:tcPrChange w:id="111" w:author="Author">
              <w:tcPr>
                <w:tcW w:w="320" w:type="pct"/>
                <w:tcBorders>
                  <w:top w:val="nil"/>
                  <w:left w:val="single" w:sz="4" w:space="0" w:color="auto"/>
                  <w:bottom w:val="nil"/>
                  <w:right w:val="nil"/>
                </w:tcBorders>
              </w:tcPr>
            </w:tcPrChange>
          </w:tcPr>
          <w:p w14:paraId="755F3118" w14:textId="77777777" w:rsidR="00AA5725" w:rsidRDefault="00AA5725">
            <w:pPr>
              <w:pStyle w:val="ListParagraph"/>
              <w:keepNext/>
              <w:numPr>
                <w:ilvl w:val="0"/>
                <w:numId w:val="25"/>
              </w:numPr>
              <w:tabs>
                <w:tab w:val="left" w:pos="567"/>
              </w:tabs>
              <w:autoSpaceDE/>
              <w:autoSpaceDN/>
              <w:adjustRightInd/>
              <w:ind w:left="567" w:hanging="567"/>
              <w:contextualSpacing/>
              <w:rPr>
                <w:del w:id="112" w:author="Author"/>
              </w:rPr>
            </w:pPr>
          </w:p>
        </w:tc>
        <w:tc>
          <w:tcPr>
            <w:tcW w:w="4676" w:type="pct"/>
            <w:tcBorders>
              <w:top w:val="nil"/>
              <w:left w:val="nil"/>
              <w:bottom w:val="nil"/>
              <w:right w:val="single" w:sz="4" w:space="0" w:color="auto"/>
            </w:tcBorders>
            <w:tcMar>
              <w:top w:w="57" w:type="dxa"/>
              <w:left w:w="0" w:type="dxa"/>
              <w:bottom w:w="57" w:type="dxa"/>
              <w:right w:w="57" w:type="dxa"/>
            </w:tcMar>
            <w:tcPrChange w:id="113" w:author="Author">
              <w:tcPr>
                <w:tcW w:w="4676" w:type="pct"/>
                <w:tcBorders>
                  <w:top w:val="nil"/>
                  <w:left w:val="nil"/>
                  <w:bottom w:val="nil"/>
                  <w:right w:val="single" w:sz="4" w:space="0" w:color="auto"/>
                </w:tcBorders>
                <w:tcMar>
                  <w:top w:w="57" w:type="dxa"/>
                  <w:left w:w="0" w:type="dxa"/>
                  <w:bottom w:w="57" w:type="dxa"/>
                  <w:right w:w="57" w:type="dxa"/>
                </w:tcMar>
              </w:tcPr>
            </w:tcPrChange>
          </w:tcPr>
          <w:p w14:paraId="755F3119" w14:textId="77777777" w:rsidR="00AA5725" w:rsidRDefault="00B048EC">
            <w:pPr>
              <w:pStyle w:val="ListParagraph"/>
              <w:suppressAutoHyphens/>
              <w:kinsoku w:val="0"/>
              <w:overflowPunct w:val="0"/>
              <w:jc w:val="both"/>
              <w:textAlignment w:val="center"/>
              <w:rPr>
                <w:del w:id="114" w:author="Author"/>
                <w:b/>
                <w:color w:val="000000"/>
                <w:szCs w:val="22"/>
              </w:rPr>
            </w:pPr>
            <w:del w:id="115" w:author="Author">
              <w:r>
                <w:rPr>
                  <w:color w:val="000000"/>
                  <w:szCs w:val="22"/>
                </w:rPr>
                <w:delText>Süstli valmistamisel ei ole kasutatud looduslikku kummilateksit.</w:delText>
              </w:r>
            </w:del>
          </w:p>
        </w:tc>
      </w:tr>
      <w:tr w:rsidR="00AA5725" w14:paraId="755F311C" w14:textId="77777777" w:rsidTr="004B60B4">
        <w:trPr>
          <w:cantSplit/>
          <w:trHeight w:val="57"/>
          <w:trPrChange w:id="116" w:author="Author">
            <w:trPr>
              <w:cantSplit/>
              <w:trHeight w:val="57"/>
            </w:trPr>
          </w:trPrChange>
        </w:trPr>
        <w:tc>
          <w:tcPr>
            <w:tcW w:w="5000" w:type="pct"/>
            <w:gridSpan w:val="2"/>
            <w:tcBorders>
              <w:top w:val="nil"/>
              <w:left w:val="single" w:sz="4" w:space="0" w:color="auto"/>
              <w:bottom w:val="single" w:sz="4" w:space="0" w:color="auto"/>
              <w:right w:val="single" w:sz="4" w:space="0" w:color="auto"/>
            </w:tcBorders>
            <w:tcPrChange w:id="117" w:author="Author">
              <w:tcPr>
                <w:tcW w:w="5000" w:type="pct"/>
                <w:gridSpan w:val="3"/>
                <w:tcBorders>
                  <w:top w:val="nil"/>
                  <w:left w:val="single" w:sz="4" w:space="0" w:color="auto"/>
                  <w:bottom w:val="single" w:sz="4" w:space="0" w:color="auto"/>
                  <w:right w:val="single" w:sz="4" w:space="0" w:color="auto"/>
                </w:tcBorders>
              </w:tcPr>
            </w:tcPrChange>
          </w:tcPr>
          <w:p w14:paraId="755F311B" w14:textId="79C5A19A" w:rsidR="00AA5725" w:rsidRDefault="005767B7">
            <w:pPr>
              <w:rPr>
                <w:b/>
                <w:bCs/>
              </w:rPr>
            </w:pPr>
            <w:r>
              <w:rPr>
                <w:noProof/>
              </w:rPr>
              <mc:AlternateContent>
                <mc:Choice Requires="wps">
                  <w:drawing>
                    <wp:anchor distT="45720" distB="45720" distL="114300" distR="114300" simplePos="0" relativeHeight="251645440" behindDoc="0" locked="0" layoutInCell="1" allowOverlap="1" wp14:anchorId="2BF6CCBB" wp14:editId="3424906E">
                      <wp:simplePos x="0" y="0"/>
                      <wp:positionH relativeFrom="margin">
                        <wp:posOffset>53340</wp:posOffset>
                      </wp:positionH>
                      <wp:positionV relativeFrom="paragraph">
                        <wp:posOffset>35560</wp:posOffset>
                      </wp:positionV>
                      <wp:extent cx="5576570" cy="431800"/>
                      <wp:effectExtent l="0" t="0" r="5080" b="6350"/>
                      <wp:wrapSquare wrapText="bothSides"/>
                      <wp:docPr id="8666155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755F3B5C" w14:textId="77777777" w:rsidR="00AA5725" w:rsidRDefault="00B048EC">
                                  <w:r>
                                    <w:rPr>
                                      <w:b/>
                                      <w:bCs/>
                                    </w:rPr>
                                    <w:t>Tähtis!</w:t>
                                  </w:r>
                                  <w:r>
                                    <w:t xml:space="preserve"> Hoidke süstlit ja teravate jäätmete konteinerit laste eest varjatud ja kättesaamatus kohas.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BF6CCBB" id="Text Box 23" o:spid="_x0000_s1028" type="#_x0000_t202" style="position:absolute;margin-left:4.2pt;margin-top:2.8pt;width:439.1pt;height:34pt;z-index:251645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" strokecolor="red" strokeweight="1.5pt">
                      <v:textbox style="mso-fit-shape-to-text:t">
                        <w:txbxContent>
                          <w:p w14:paraId="755F3B5C" w14:textId="77777777" w:rsidR="00AA5725" w:rsidRDefault="00B048EC">
                            <w:r>
                              <w:rPr>
                                <w:b/>
                                <w:bCs/>
                              </w:rPr>
                              <w:t>Tähtis!</w:t>
                            </w:r>
                            <w:r>
                              <w:t xml:space="preserve"> Hoidke süstlit ja teravate jäätmete konteinerit laste eest varjatud ja kättesaamatus kohas.</w:t>
                            </w:r>
                          </w:p>
                        </w:txbxContent>
                      </v:textbox>
                      <w10:wrap type="square" anchorx="margin"/>
                    </v:shape>
                  </w:pict>
                </mc:Fallback>
              </mc:AlternateContent>
            </w:r>
          </w:p>
        </w:tc>
      </w:tr>
    </w:tbl>
    <w:p w14:paraId="755F311D" w14:textId="77777777" w:rsidR="00AA5725" w:rsidRDefault="00AA5725"/>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5"/>
        <w:gridCol w:w="8206"/>
      </w:tblGrid>
      <w:tr w:rsidR="00AA5725" w14:paraId="755F3120"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1E" w14:textId="77777777" w:rsidR="00AA5725" w:rsidRDefault="00B048EC">
            <w:pPr>
              <w:keepNext/>
              <w:ind w:left="567" w:hanging="567"/>
              <w:rPr>
                <w:szCs w:val="22"/>
              </w:rPr>
            </w:pPr>
            <w:r>
              <w:rPr>
                <w:b/>
                <w:bCs/>
                <w:szCs w:val="22"/>
              </w:rPr>
              <w:t>2</w:t>
            </w:r>
          </w:p>
        </w:tc>
        <w:tc>
          <w:tcPr>
            <w:tcW w:w="4646" w:type="pct"/>
            <w:tcBorders>
              <w:top w:val="single" w:sz="4" w:space="0" w:color="auto"/>
              <w:left w:val="single" w:sz="4" w:space="0" w:color="auto"/>
              <w:bottom w:val="single" w:sz="4" w:space="0" w:color="auto"/>
              <w:right w:val="single" w:sz="4" w:space="0" w:color="auto"/>
            </w:tcBorders>
          </w:tcPr>
          <w:p w14:paraId="755F311F" w14:textId="77777777" w:rsidR="00AA5725" w:rsidRDefault="00B048EC">
            <w:pPr>
              <w:keepNext/>
              <w:rPr>
                <w:szCs w:val="22"/>
              </w:rPr>
            </w:pPr>
            <w:r>
              <w:rPr>
                <w:b/>
                <w:bCs/>
                <w:szCs w:val="22"/>
              </w:rPr>
              <w:t>Ettevalmistused AMGEVITA süstimiseks</w:t>
            </w:r>
          </w:p>
        </w:tc>
      </w:tr>
      <w:tr w:rsidR="00AA5725" w14:paraId="755F3123"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21" w14:textId="77777777" w:rsidR="00AA5725" w:rsidRDefault="00B048EC">
            <w:pPr>
              <w:keepNext/>
              <w:rPr>
                <w:b/>
                <w:bCs/>
                <w:szCs w:val="22"/>
              </w:rPr>
            </w:pPr>
            <w:r>
              <w:rPr>
                <w:b/>
                <w:bCs/>
                <w:szCs w:val="22"/>
              </w:rPr>
              <w:t>2a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22" w14:textId="77777777" w:rsidR="00AA5725" w:rsidRDefault="00B048EC">
            <w:pPr>
              <w:pStyle w:val="ListParagraph"/>
              <w:keepNext/>
              <w:ind w:left="567" w:hanging="567"/>
              <w:rPr>
                <w:szCs w:val="22"/>
              </w:rPr>
            </w:pPr>
            <w:r>
              <w:rPr>
                <w:b/>
                <w:bCs/>
                <w:szCs w:val="22"/>
              </w:rPr>
              <w:t>Hoides süstlit korpusest, võtke see karbist välja.</w:t>
            </w:r>
          </w:p>
        </w:tc>
      </w:tr>
      <w:tr w:rsidR="00AA5725" w14:paraId="755F3125"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24" w14:textId="2C03D3D6" w:rsidR="00AA5725" w:rsidRDefault="005767B7">
            <w:pPr>
              <w:pStyle w:val="ListParagraph"/>
              <w:keepNext/>
              <w:ind w:left="567" w:hanging="567"/>
              <w:jc w:val="center"/>
              <w:rPr>
                <w:b/>
                <w:bCs/>
              </w:rPr>
            </w:pPr>
            <w:r>
              <w:rPr>
                <w:noProof/>
              </w:rPr>
              <w:drawing>
                <wp:inline distT="0" distB="0" distL="0" distR="0" wp14:anchorId="3D84A370" wp14:editId="4A4AA0B3">
                  <wp:extent cx="3211830" cy="1640205"/>
                  <wp:effectExtent l="0" t="0" r="0" b="0"/>
                  <wp:docPr id="52" name="Pilt 27" descr="A drawing of a person using a cali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7" descr="A drawing of a person using a caliper&#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11830" cy="1640205"/>
                          </a:xfrm>
                          <a:prstGeom prst="rect">
                            <a:avLst/>
                          </a:prstGeom>
                          <a:noFill/>
                          <a:ln>
                            <a:noFill/>
                          </a:ln>
                        </pic:spPr>
                      </pic:pic>
                    </a:graphicData>
                  </a:graphic>
                </wp:inline>
              </w:drawing>
            </w:r>
          </w:p>
        </w:tc>
      </w:tr>
      <w:tr w:rsidR="00AA5725" w14:paraId="755F3128"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26"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27" w14:textId="77777777" w:rsidR="00AA5725" w:rsidRDefault="00B048EC">
            <w:pPr>
              <w:rPr>
                <w:b/>
                <w:bCs/>
              </w:rPr>
            </w:pPr>
            <w:r>
              <w:rPr>
                <w:b/>
                <w:bCs/>
                <w:szCs w:val="22"/>
              </w:rPr>
              <w:t xml:space="preserve">Ärge </w:t>
            </w:r>
            <w:r>
              <w:rPr>
                <w:szCs w:val="22"/>
              </w:rPr>
              <w:t>võtke kinni sõrmetoest, kolvivardast ega nõelakattest</w:t>
            </w:r>
            <w:r>
              <w:rPr>
                <w:b/>
                <w:bCs/>
                <w:szCs w:val="22"/>
              </w:rPr>
              <w:t>.</w:t>
            </w:r>
          </w:p>
        </w:tc>
      </w:tr>
      <w:tr w:rsidR="00AA5725" w14:paraId="755F312B"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29"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2A" w14:textId="77777777" w:rsidR="00AA5725" w:rsidRDefault="00B048EC">
            <w:pPr>
              <w:rPr>
                <w:b/>
                <w:bCs/>
              </w:rPr>
            </w:pPr>
            <w:r>
              <w:rPr>
                <w:szCs w:val="22"/>
              </w:rPr>
              <w:t>Võtke karbist välja nii palju süstleid, kui teil on süstimiseks vaja.</w:t>
            </w:r>
          </w:p>
        </w:tc>
      </w:tr>
      <w:tr w:rsidR="00AA5725" w14:paraId="755F312E"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755F312C"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755F312D" w14:textId="77777777" w:rsidR="00AA5725" w:rsidRDefault="00B048EC">
            <w:r>
              <w:rPr>
                <w:szCs w:val="22"/>
              </w:rPr>
              <w:t>Pange kasutamata süstlid külmkappi tagasi.</w:t>
            </w:r>
          </w:p>
        </w:tc>
      </w:tr>
    </w:tbl>
    <w:p w14:paraId="755F312F" w14:textId="77777777" w:rsidR="00AA5725" w:rsidRDefault="00AA5725"/>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AA5725" w14:paraId="755F3132"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30" w14:textId="77777777" w:rsidR="00AA5725" w:rsidRDefault="00B048EC">
            <w:pPr>
              <w:keepNext/>
              <w:rPr>
                <w:b/>
                <w:bCs/>
                <w:szCs w:val="22"/>
              </w:rPr>
            </w:pPr>
            <w:r>
              <w:rPr>
                <w:b/>
                <w:bCs/>
                <w:szCs w:val="22"/>
              </w:rPr>
              <w:t>2b</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31" w14:textId="4E151D70" w:rsidR="00AA5725" w:rsidRDefault="00B048EC">
            <w:pPr>
              <w:pStyle w:val="ListParagraph"/>
              <w:ind w:left="567" w:hanging="567"/>
              <w:rPr>
                <w:szCs w:val="22"/>
              </w:rPr>
            </w:pPr>
            <w:r>
              <w:rPr>
                <w:b/>
                <w:bCs/>
                <w:szCs w:val="22"/>
              </w:rPr>
              <w:t xml:space="preserve">Oodake </w:t>
            </w:r>
            <w:ins w:id="118" w:author="Author">
              <w:r>
                <w:rPr>
                  <w:b/>
                  <w:bCs/>
                  <w:szCs w:val="22"/>
                </w:rPr>
                <w:t>15</w:t>
              </w:r>
              <w:r w:rsidR="00CF4578">
                <w:rPr>
                  <w:b/>
                  <w:bCs/>
                  <w:szCs w:val="22"/>
                </w:rPr>
                <w:t> kuni </w:t>
              </w:r>
              <w:del w:id="119" w:author="Author">
                <w:r w:rsidDel="00CF4578">
                  <w:rPr>
                    <w:b/>
                    <w:bCs/>
                    <w:szCs w:val="22"/>
                  </w:rPr>
                  <w:delText>–</w:delText>
                </w:r>
              </w:del>
            </w:ins>
            <w:r>
              <w:rPr>
                <w:b/>
                <w:bCs/>
                <w:szCs w:val="22"/>
              </w:rPr>
              <w:t>30 minutit, et süstel soojeneks toatemperatuurini.</w:t>
            </w:r>
          </w:p>
        </w:tc>
      </w:tr>
      <w:tr w:rsidR="00AA5725" w14:paraId="755F3138"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33" w14:textId="77777777" w:rsidR="00AA5725" w:rsidRDefault="00AA5725">
            <w:pPr>
              <w:jc w:val="center"/>
              <w:rPr>
                <w:b/>
                <w:bCs/>
                <w:sz w:val="36"/>
                <w:szCs w:val="36"/>
              </w:rPr>
            </w:pPr>
          </w:p>
          <w:p w14:paraId="755F3134" w14:textId="77777777" w:rsidR="00AA5725" w:rsidRDefault="00B048EC">
            <w:pPr>
              <w:jc w:val="center"/>
              <w:rPr>
                <w:b/>
                <w:bCs/>
                <w:sz w:val="36"/>
                <w:szCs w:val="36"/>
              </w:rPr>
            </w:pPr>
            <w:r>
              <w:rPr>
                <w:b/>
                <w:bCs/>
                <w:sz w:val="36"/>
                <w:szCs w:val="36"/>
              </w:rPr>
              <w:t>OODAKE</w:t>
            </w:r>
          </w:p>
          <w:p w14:paraId="755F3135" w14:textId="4B02078A" w:rsidR="00AA5725" w:rsidRDefault="00B048EC">
            <w:pPr>
              <w:jc w:val="center"/>
              <w:rPr>
                <w:b/>
                <w:bCs/>
                <w:sz w:val="36"/>
                <w:szCs w:val="36"/>
              </w:rPr>
            </w:pPr>
            <w:ins w:id="120" w:author="Author">
              <w:r>
                <w:rPr>
                  <w:b/>
                  <w:bCs/>
                  <w:sz w:val="36"/>
                  <w:szCs w:val="36"/>
                </w:rPr>
                <w:t>15</w:t>
              </w:r>
              <w:r w:rsidR="00CF4578">
                <w:rPr>
                  <w:b/>
                  <w:bCs/>
                  <w:sz w:val="36"/>
                  <w:szCs w:val="36"/>
                </w:rPr>
                <w:t> kuni </w:t>
              </w:r>
              <w:del w:id="121" w:author="Author">
                <w:r w:rsidDel="00CF4578">
                  <w:rPr>
                    <w:b/>
                    <w:bCs/>
                    <w:sz w:val="36"/>
                    <w:szCs w:val="36"/>
                  </w:rPr>
                  <w:delText>–</w:delText>
                </w:r>
              </w:del>
            </w:ins>
            <w:r>
              <w:rPr>
                <w:b/>
                <w:bCs/>
                <w:sz w:val="36"/>
                <w:szCs w:val="36"/>
              </w:rPr>
              <w:t>30</w:t>
            </w:r>
          </w:p>
          <w:p w14:paraId="755F3136" w14:textId="77777777" w:rsidR="00AA5725" w:rsidRDefault="00B048EC">
            <w:pPr>
              <w:jc w:val="center"/>
              <w:rPr>
                <w:b/>
                <w:bCs/>
                <w:sz w:val="36"/>
                <w:szCs w:val="36"/>
              </w:rPr>
            </w:pPr>
            <w:r>
              <w:rPr>
                <w:b/>
                <w:bCs/>
                <w:sz w:val="36"/>
                <w:szCs w:val="36"/>
              </w:rPr>
              <w:t>minutit</w:t>
            </w:r>
          </w:p>
          <w:p w14:paraId="755F3137" w14:textId="77777777" w:rsidR="00AA5725" w:rsidRDefault="00AA5725">
            <w:pPr>
              <w:pStyle w:val="ListParagraph"/>
              <w:ind w:left="567" w:hanging="567"/>
              <w:rPr>
                <w:b/>
                <w:bCs/>
              </w:rPr>
            </w:pPr>
          </w:p>
        </w:tc>
      </w:tr>
      <w:tr w:rsidR="00AA5725" w14:paraId="755F313B"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39"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3A" w14:textId="77777777" w:rsidR="00AA5725" w:rsidRDefault="00B048EC">
            <w:pPr>
              <w:rPr>
                <w:b/>
                <w:bCs/>
              </w:rPr>
            </w:pPr>
            <w:r>
              <w:rPr>
                <w:szCs w:val="22"/>
              </w:rPr>
              <w:t>Laske süstlil ise soojeneda.</w:t>
            </w:r>
          </w:p>
        </w:tc>
      </w:tr>
      <w:tr w:rsidR="00AA5725" w14:paraId="755F313E"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3C"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3D" w14:textId="77777777" w:rsidR="00AA5725" w:rsidRDefault="00B048EC">
            <w:r>
              <w:rPr>
                <w:b/>
                <w:bCs/>
                <w:szCs w:val="22"/>
              </w:rPr>
              <w:t>Ärge</w:t>
            </w:r>
            <w:r>
              <w:rPr>
                <w:szCs w:val="22"/>
              </w:rPr>
              <w:t xml:space="preserve"> kasutage </w:t>
            </w:r>
            <w:ins w:id="122" w:author="Author">
              <w:r>
                <w:rPr>
                  <w:szCs w:val="22"/>
                </w:rPr>
                <w:t xml:space="preserve">süstli </w:t>
              </w:r>
            </w:ins>
            <w:r>
              <w:rPr>
                <w:szCs w:val="22"/>
              </w:rPr>
              <w:t>soojendamiseks kuuma vett, mikrolaineahju ega otsest päikesevalgust.</w:t>
            </w:r>
          </w:p>
        </w:tc>
      </w:tr>
      <w:tr w:rsidR="00AA5725" w14:paraId="755F3141"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3F"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40" w14:textId="77777777" w:rsidR="00AA5725" w:rsidRDefault="00B048EC">
            <w:r>
              <w:rPr>
                <w:b/>
                <w:bCs/>
                <w:szCs w:val="22"/>
              </w:rPr>
              <w:t>Ärge</w:t>
            </w:r>
            <w:r>
              <w:rPr>
                <w:szCs w:val="22"/>
              </w:rPr>
              <w:t xml:space="preserve"> loksutage süstlit.</w:t>
            </w:r>
          </w:p>
        </w:tc>
      </w:tr>
      <w:tr w:rsidR="00AA5725" w14:paraId="755F3144"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42"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43" w14:textId="77777777" w:rsidR="00AA5725" w:rsidRDefault="00B048EC">
            <w:pPr>
              <w:rPr>
                <w:b/>
                <w:bCs/>
                <w:szCs w:val="22"/>
              </w:rPr>
            </w:pPr>
            <w:r>
              <w:rPr>
                <w:rFonts w:eastAsia="Times New Roman"/>
                <w:b/>
                <w:bCs/>
                <w:szCs w:val="22"/>
              </w:rPr>
              <w:t xml:space="preserve">Ärge </w:t>
            </w:r>
            <w:r>
              <w:rPr>
                <w:rFonts w:eastAsia="Times New Roman"/>
                <w:bCs/>
                <w:szCs w:val="22"/>
              </w:rPr>
              <w:t>pange süstlit tagasi külmkappi, kui see on soojenenud toatemperatuurini.</w:t>
            </w:r>
          </w:p>
        </w:tc>
      </w:tr>
      <w:tr w:rsidR="00AA5725" w14:paraId="755F3147"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755F3145"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755F3146" w14:textId="77777777" w:rsidR="00AA5725" w:rsidRDefault="00B048EC">
            <w:pPr>
              <w:pStyle w:val="ListParagraph"/>
            </w:pPr>
            <w:r>
              <w:rPr>
                <w:szCs w:val="22"/>
              </w:rPr>
              <w:t>Toatemperatuuril süstli kasutamine muudab süstimise mugavamaks.</w:t>
            </w:r>
          </w:p>
        </w:tc>
      </w:tr>
    </w:tbl>
    <w:p w14:paraId="755F3148" w14:textId="77777777" w:rsidR="00AA5725" w:rsidRDefault="00AA5725">
      <w:pPr>
        <w:rPr>
          <w:b/>
          <w:bCs/>
        </w:rPr>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AA5725" w14:paraId="755F3159" w14:textId="77777777" w:rsidTr="00392627">
        <w:trPr>
          <w:cantSplit/>
          <w:trHeight w:val="820"/>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49" w14:textId="77777777" w:rsidR="00AA5725" w:rsidRDefault="00B048EC">
            <w:pPr>
              <w:keepNext/>
              <w:rPr>
                <w:b/>
                <w:bCs/>
              </w:rPr>
            </w:pPr>
            <w:r>
              <w:rPr>
                <w:b/>
                <w:bCs/>
              </w:rPr>
              <w:t>2c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4A" w14:textId="43500C9D" w:rsidR="00AA5725" w:rsidRDefault="00B048EC">
            <w:pPr>
              <w:pStyle w:val="ListParagraph"/>
              <w:rPr>
                <w:b/>
                <w:bCs/>
                <w:szCs w:val="22"/>
              </w:rPr>
            </w:pPr>
            <w:r>
              <w:rPr>
                <w:b/>
                <w:bCs/>
                <w:szCs w:val="22"/>
              </w:rPr>
              <w:t xml:space="preserve">Koguge kokku </w:t>
            </w:r>
            <w:del w:id="123" w:author="Author">
              <w:r>
                <w:rPr>
                  <w:b/>
                  <w:bCs/>
                  <w:szCs w:val="22"/>
                </w:rPr>
                <w:delText xml:space="preserve">kõik </w:delText>
              </w:r>
            </w:del>
            <w:ins w:id="124" w:author="Author">
              <w:r>
                <w:rPr>
                  <w:b/>
                  <w:bCs/>
                  <w:szCs w:val="22"/>
                </w:rPr>
                <w:t xml:space="preserve">järgmised </w:t>
              </w:r>
            </w:ins>
            <w:r>
              <w:rPr>
                <w:b/>
                <w:bCs/>
                <w:szCs w:val="22"/>
              </w:rPr>
              <w:t xml:space="preserve">süstimiseks vajalikud esemed ja asetage puhtale ja hästi valgustatud </w:t>
            </w:r>
            <w:ins w:id="125" w:author="Author">
              <w:r>
                <w:rPr>
                  <w:b/>
                  <w:bCs/>
                  <w:szCs w:val="22"/>
                </w:rPr>
                <w:t>tasa</w:t>
              </w:r>
            </w:ins>
            <w:r>
              <w:rPr>
                <w:b/>
                <w:bCs/>
                <w:szCs w:val="22"/>
              </w:rPr>
              <w:t>pinnale.</w:t>
            </w:r>
          </w:p>
          <w:p w14:paraId="755F3158" w14:textId="77777777" w:rsidR="00AA5725" w:rsidRDefault="00AA5725">
            <w:pPr>
              <w:pStyle w:val="ListParagraph"/>
              <w:ind w:left="567" w:hanging="567"/>
              <w:rPr>
                <w:szCs w:val="22"/>
              </w:rPr>
            </w:pPr>
          </w:p>
        </w:tc>
      </w:tr>
      <w:tr w:rsidR="00392627" w14:paraId="4DF873FF" w14:textId="77777777" w:rsidTr="00392627">
        <w:trPr>
          <w:cantSplit/>
          <w:trHeight w:val="2428"/>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bl>
            <w:tblPr>
              <w:tblW w:w="7412" w:type="dxa"/>
              <w:tblInd w:w="567" w:type="dxa"/>
              <w:tblLook w:val="04A0" w:firstRow="1" w:lastRow="0" w:firstColumn="1" w:lastColumn="0" w:noHBand="0" w:noVBand="1"/>
            </w:tblPr>
            <w:tblGrid>
              <w:gridCol w:w="1871"/>
              <w:gridCol w:w="3263"/>
              <w:gridCol w:w="2278"/>
            </w:tblGrid>
            <w:tr w:rsidR="00392627" w14:paraId="6D1ABADD" w14:textId="77777777" w:rsidTr="00E87077">
              <w:trPr>
                <w:trHeight w:val="907"/>
              </w:trPr>
              <w:tc>
                <w:tcPr>
                  <w:tcW w:w="1871" w:type="dxa"/>
                </w:tcPr>
                <w:p w14:paraId="1416AEEA" w14:textId="77777777" w:rsidR="00392627" w:rsidRDefault="00392627" w:rsidP="00392627">
                  <w:pPr>
                    <w:pStyle w:val="ListParagraph"/>
                    <w:rPr>
                      <w:b/>
                      <w:bCs/>
                      <w:szCs w:val="22"/>
                    </w:rPr>
                  </w:pPr>
                </w:p>
              </w:tc>
              <w:tc>
                <w:tcPr>
                  <w:tcW w:w="3263" w:type="dxa"/>
                  <w:vMerge w:val="restart"/>
                </w:tcPr>
                <w:p w14:paraId="45410BDE" w14:textId="5C9B15BF" w:rsidR="00392627" w:rsidRDefault="005767B7" w:rsidP="00392627">
                  <w:pPr>
                    <w:pStyle w:val="ListParagraph"/>
                    <w:rPr>
                      <w:b/>
                      <w:bCs/>
                      <w:szCs w:val="22"/>
                    </w:rPr>
                  </w:pPr>
                  <w:r>
                    <w:rPr>
                      <w:noProof/>
                    </w:rPr>
                    <w:drawing>
                      <wp:anchor distT="0" distB="0" distL="114300" distR="114300" simplePos="0" relativeHeight="251670016" behindDoc="0" locked="0" layoutInCell="1" allowOverlap="1" wp14:anchorId="4509628E" wp14:editId="5FAF213D">
                        <wp:simplePos x="0" y="0"/>
                        <wp:positionH relativeFrom="margin">
                          <wp:posOffset>-709295</wp:posOffset>
                        </wp:positionH>
                        <wp:positionV relativeFrom="margin">
                          <wp:posOffset>-142240</wp:posOffset>
                        </wp:positionV>
                        <wp:extent cx="1929130" cy="1717675"/>
                        <wp:effectExtent l="0" t="0" r="0" b="0"/>
                        <wp:wrapSquare wrapText="bothSides"/>
                        <wp:docPr id="221" name="Picture 160722772" descr="A close-up of a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22772" descr="A close-up of a container&#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29130" cy="1717675"/>
                                </a:xfrm>
                                <a:prstGeom prst="rect">
                                  <a:avLst/>
                                </a:prstGeom>
                                <a:noFill/>
                              </pic:spPr>
                            </pic:pic>
                          </a:graphicData>
                        </a:graphic>
                        <wp14:sizeRelH relativeFrom="page">
                          <wp14:pctWidth>0</wp14:pctWidth>
                        </wp14:sizeRelH>
                        <wp14:sizeRelV relativeFrom="page">
                          <wp14:pctHeight>0</wp14:pctHeight>
                        </wp14:sizeRelV>
                      </wp:anchor>
                    </w:drawing>
                  </w:r>
                </w:p>
              </w:tc>
              <w:tc>
                <w:tcPr>
                  <w:tcW w:w="2278" w:type="dxa"/>
                  <w:vAlign w:val="bottom"/>
                </w:tcPr>
                <w:p w14:paraId="6B711AB6" w14:textId="77777777" w:rsidR="00392627" w:rsidRDefault="00392627" w:rsidP="00392627">
                  <w:pPr>
                    <w:pStyle w:val="ListParagraph"/>
                    <w:rPr>
                      <w:b/>
                      <w:bCs/>
                      <w:szCs w:val="22"/>
                    </w:rPr>
                  </w:pPr>
                  <w:r>
                    <w:rPr>
                      <w:szCs w:val="22"/>
                    </w:rPr>
                    <w:t>Alkoholiga immutatud puhastuslapp</w:t>
                  </w:r>
                </w:p>
              </w:tc>
            </w:tr>
            <w:tr w:rsidR="00392627" w14:paraId="297D1C49" w14:textId="77777777" w:rsidTr="00E87077">
              <w:trPr>
                <w:trHeight w:val="454"/>
              </w:trPr>
              <w:tc>
                <w:tcPr>
                  <w:tcW w:w="1871" w:type="dxa"/>
                </w:tcPr>
                <w:p w14:paraId="357FAF24" w14:textId="77777777" w:rsidR="00392627" w:rsidRDefault="00392627" w:rsidP="00392627">
                  <w:pPr>
                    <w:pStyle w:val="ListParagraph"/>
                    <w:rPr>
                      <w:b/>
                      <w:bCs/>
                      <w:szCs w:val="22"/>
                    </w:rPr>
                  </w:pPr>
                </w:p>
              </w:tc>
              <w:tc>
                <w:tcPr>
                  <w:tcW w:w="3263" w:type="dxa"/>
                  <w:vMerge/>
                </w:tcPr>
                <w:p w14:paraId="7E6EBF7B" w14:textId="77777777" w:rsidR="00392627" w:rsidRDefault="00392627" w:rsidP="00392627">
                  <w:pPr>
                    <w:pStyle w:val="ListParagraph"/>
                    <w:rPr>
                      <w:b/>
                      <w:bCs/>
                      <w:szCs w:val="22"/>
                    </w:rPr>
                  </w:pPr>
                </w:p>
              </w:tc>
              <w:tc>
                <w:tcPr>
                  <w:tcW w:w="2278" w:type="dxa"/>
                  <w:vAlign w:val="bottom"/>
                </w:tcPr>
                <w:p w14:paraId="79B4D5DB" w14:textId="77777777" w:rsidR="00392627" w:rsidRDefault="00392627" w:rsidP="00392627">
                  <w:pPr>
                    <w:pStyle w:val="ListParagraph"/>
                    <w:rPr>
                      <w:b/>
                      <w:bCs/>
                      <w:szCs w:val="22"/>
                    </w:rPr>
                  </w:pPr>
                  <w:r>
                    <w:rPr>
                      <w:szCs w:val="22"/>
                    </w:rPr>
                    <w:t>Plaaster</w:t>
                  </w:r>
                </w:p>
              </w:tc>
            </w:tr>
            <w:tr w:rsidR="00392627" w14:paraId="1FA72267" w14:textId="77777777" w:rsidTr="00E87077">
              <w:trPr>
                <w:trHeight w:val="822"/>
              </w:trPr>
              <w:tc>
                <w:tcPr>
                  <w:tcW w:w="1871" w:type="dxa"/>
                </w:tcPr>
                <w:p w14:paraId="3FB2DB62" w14:textId="77777777" w:rsidR="00392627" w:rsidRDefault="00392627" w:rsidP="00392627">
                  <w:pPr>
                    <w:pStyle w:val="ListParagraph"/>
                    <w:jc w:val="right"/>
                    <w:rPr>
                      <w:b/>
                      <w:bCs/>
                      <w:szCs w:val="22"/>
                    </w:rPr>
                  </w:pPr>
                  <w:r>
                    <w:rPr>
                      <w:szCs w:val="22"/>
                    </w:rPr>
                    <w:t>Teravate jäätmete konteiner</w:t>
                  </w:r>
                </w:p>
              </w:tc>
              <w:tc>
                <w:tcPr>
                  <w:tcW w:w="3263" w:type="dxa"/>
                  <w:vMerge/>
                </w:tcPr>
                <w:p w14:paraId="4B9727A7" w14:textId="77777777" w:rsidR="00392627" w:rsidRDefault="00392627" w:rsidP="00392627">
                  <w:pPr>
                    <w:pStyle w:val="ListParagraph"/>
                    <w:rPr>
                      <w:b/>
                      <w:bCs/>
                      <w:szCs w:val="22"/>
                    </w:rPr>
                  </w:pPr>
                </w:p>
              </w:tc>
              <w:tc>
                <w:tcPr>
                  <w:tcW w:w="2278" w:type="dxa"/>
                  <w:vAlign w:val="center"/>
                </w:tcPr>
                <w:p w14:paraId="00D8FE79" w14:textId="77777777" w:rsidR="00392627" w:rsidRDefault="00392627" w:rsidP="00392627">
                  <w:pPr>
                    <w:pStyle w:val="ListParagraph"/>
                    <w:rPr>
                      <w:b/>
                      <w:bCs/>
                      <w:szCs w:val="22"/>
                    </w:rPr>
                  </w:pPr>
                  <w:r>
                    <w:rPr>
                      <w:szCs w:val="22"/>
                    </w:rPr>
                    <w:t>Vatitups või marlitampoon</w:t>
                  </w:r>
                </w:p>
              </w:tc>
            </w:tr>
          </w:tbl>
          <w:p w14:paraId="04E48615" w14:textId="77777777" w:rsidR="00392627" w:rsidRDefault="00392627" w:rsidP="00392627">
            <w:pPr>
              <w:pStyle w:val="ListParagraph"/>
              <w:ind w:left="567" w:hanging="567"/>
              <w:rPr>
                <w:b/>
                <w:bCs/>
                <w:szCs w:val="22"/>
              </w:rPr>
            </w:pPr>
          </w:p>
        </w:tc>
      </w:tr>
      <w:tr w:rsidR="00AA5725" w14:paraId="755F315C"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5A"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5B" w14:textId="77777777" w:rsidR="00AA5725" w:rsidRDefault="00B048EC">
            <w:pPr>
              <w:rPr>
                <w:b/>
                <w:bCs/>
              </w:rPr>
            </w:pPr>
            <w:r>
              <w:t xml:space="preserve">AMGEVITA </w:t>
            </w:r>
            <w:r>
              <w:rPr>
                <w:color w:val="000000"/>
                <w:szCs w:val="22"/>
              </w:rPr>
              <w:t>süstel</w:t>
            </w:r>
            <w:r>
              <w:t xml:space="preserve"> (toatemperatuuril)</w:t>
            </w:r>
          </w:p>
        </w:tc>
      </w:tr>
      <w:tr w:rsidR="00AA5725" w14:paraId="755F315F"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5D"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5E" w14:textId="77777777" w:rsidR="00AA5725" w:rsidRDefault="00B048EC">
            <w:r>
              <w:t>Teravate jäätmete konteiner</w:t>
            </w:r>
          </w:p>
        </w:tc>
      </w:tr>
      <w:tr w:rsidR="00AA5725" w14:paraId="755F3162"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60"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61" w14:textId="77777777" w:rsidR="00AA5725" w:rsidRDefault="00B048EC">
            <w:r>
              <w:t>Alkoholiga immutatud puhastuslapp</w:t>
            </w:r>
          </w:p>
        </w:tc>
      </w:tr>
      <w:tr w:rsidR="00AA5725" w14:paraId="755F3165"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63"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64" w14:textId="77777777" w:rsidR="00AA5725" w:rsidRDefault="00B048EC">
            <w:r>
              <w:t>Plaaster</w:t>
            </w:r>
          </w:p>
        </w:tc>
      </w:tr>
      <w:tr w:rsidR="00AA5725" w14:paraId="755F3168"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755F3166"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755F3167" w14:textId="77777777" w:rsidR="00AA5725" w:rsidRDefault="00B048EC">
            <w:r>
              <w:t>Vatitups või marli</w:t>
            </w:r>
            <w:r>
              <w:rPr>
                <w:szCs w:val="22"/>
              </w:rPr>
              <w:t>tampoon</w:t>
            </w:r>
          </w:p>
        </w:tc>
      </w:tr>
    </w:tbl>
    <w:p w14:paraId="755F3169" w14:textId="77777777" w:rsidR="00AA5725" w:rsidRDefault="00AA5725">
      <w:pPr>
        <w:rPr>
          <w:b/>
          <w:bCs/>
        </w:rPr>
      </w:pPr>
    </w:p>
    <w:tbl>
      <w:tblPr>
        <w:tblW w:w="496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99"/>
        <w:gridCol w:w="1112"/>
        <w:gridCol w:w="4757"/>
        <w:gridCol w:w="2528"/>
      </w:tblGrid>
      <w:tr w:rsidR="00AA5725" w14:paraId="755F316C" w14:textId="77777777">
        <w:trPr>
          <w:cantSplit/>
          <w:trHeight w:val="57"/>
        </w:trPr>
        <w:tc>
          <w:tcPr>
            <w:tcW w:w="33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6A" w14:textId="77777777" w:rsidR="00AA5725" w:rsidRDefault="00B048EC">
            <w:pPr>
              <w:keepNext/>
              <w:rPr>
                <w:b/>
                <w:bCs/>
              </w:rPr>
            </w:pPr>
            <w:r>
              <w:rPr>
                <w:b/>
                <w:bCs/>
              </w:rPr>
              <w:t>3</w:t>
            </w:r>
          </w:p>
        </w:tc>
        <w:tc>
          <w:tcPr>
            <w:tcW w:w="466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6B" w14:textId="77777777" w:rsidR="00AA5725" w:rsidRDefault="00B048EC">
            <w:pPr>
              <w:pStyle w:val="ListParagraph"/>
              <w:ind w:left="567" w:hanging="567"/>
              <w:rPr>
                <w:b/>
                <w:bCs/>
                <w:szCs w:val="22"/>
              </w:rPr>
            </w:pPr>
            <w:r>
              <w:rPr>
                <w:b/>
                <w:bCs/>
                <w:szCs w:val="22"/>
              </w:rPr>
              <w:t>Süstimiseks valmistumine</w:t>
            </w:r>
          </w:p>
        </w:tc>
      </w:tr>
      <w:tr w:rsidR="00AA5725" w14:paraId="755F316F" w14:textId="77777777">
        <w:trPr>
          <w:cantSplit/>
          <w:trHeight w:val="57"/>
        </w:trPr>
        <w:tc>
          <w:tcPr>
            <w:tcW w:w="333"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6D" w14:textId="77777777" w:rsidR="00AA5725" w:rsidRDefault="00B048EC">
            <w:pPr>
              <w:keepNext/>
              <w:rPr>
                <w:b/>
                <w:bCs/>
              </w:rPr>
            </w:pPr>
            <w:r>
              <w:rPr>
                <w:b/>
                <w:bCs/>
              </w:rPr>
              <w:t>3a</w:t>
            </w:r>
          </w:p>
        </w:tc>
        <w:tc>
          <w:tcPr>
            <w:tcW w:w="4667"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6E" w14:textId="77777777" w:rsidR="00AA5725" w:rsidRDefault="00B048EC">
            <w:pPr>
              <w:pStyle w:val="ListParagraph"/>
              <w:ind w:left="567" w:hanging="567"/>
              <w:rPr>
                <w:szCs w:val="22"/>
              </w:rPr>
            </w:pPr>
            <w:r>
              <w:rPr>
                <w:b/>
                <w:bCs/>
                <w:szCs w:val="22"/>
              </w:rPr>
              <w:t>Kontrollige ravimit.</w:t>
            </w:r>
          </w:p>
        </w:tc>
      </w:tr>
      <w:tr w:rsidR="00AA5725" w14:paraId="755F3176" w14:textId="77777777">
        <w:trPr>
          <w:cantSplit/>
          <w:trHeight w:val="964"/>
        </w:trPr>
        <w:tc>
          <w:tcPr>
            <w:tcW w:w="951" w:type="pct"/>
            <w:gridSpan w:val="2"/>
            <w:vMerge w:val="restart"/>
            <w:tcBorders>
              <w:top w:val="single" w:sz="4" w:space="0" w:color="auto"/>
              <w:left w:val="single" w:sz="4" w:space="0" w:color="auto"/>
              <w:right w:val="nil"/>
            </w:tcBorders>
            <w:tcMar>
              <w:top w:w="28" w:type="dxa"/>
              <w:left w:w="57" w:type="dxa"/>
              <w:bottom w:w="28" w:type="dxa"/>
              <w:right w:w="57" w:type="dxa"/>
            </w:tcMar>
          </w:tcPr>
          <w:p w14:paraId="755F3170" w14:textId="77777777" w:rsidR="00AA5725" w:rsidRDefault="00AA5725">
            <w:pPr>
              <w:pStyle w:val="ListParagraph"/>
              <w:keepNext/>
              <w:ind w:left="567" w:hanging="567"/>
            </w:pPr>
          </w:p>
          <w:p w14:paraId="755F3171" w14:textId="77777777" w:rsidR="00AA5725" w:rsidRDefault="00AA5725">
            <w:pPr>
              <w:pStyle w:val="ListParagraph"/>
              <w:keepNext/>
              <w:ind w:left="567" w:hanging="567"/>
            </w:pPr>
          </w:p>
        </w:tc>
        <w:tc>
          <w:tcPr>
            <w:tcW w:w="2644" w:type="pct"/>
            <w:vMerge w:val="restart"/>
            <w:tcBorders>
              <w:top w:val="single" w:sz="4" w:space="0" w:color="auto"/>
              <w:left w:val="nil"/>
              <w:right w:val="nil"/>
            </w:tcBorders>
          </w:tcPr>
          <w:p w14:paraId="755F3172" w14:textId="7B509D37" w:rsidR="00AA5725" w:rsidRDefault="005767B7">
            <w:pPr>
              <w:pStyle w:val="ListParagraph"/>
              <w:keepNext/>
              <w:ind w:left="567" w:hanging="567"/>
            </w:pPr>
            <w:r>
              <w:rPr>
                <w:noProof/>
              </w:rPr>
              <w:drawing>
                <wp:inline distT="0" distB="0" distL="0" distR="0" wp14:anchorId="023BC68F" wp14:editId="124850CE">
                  <wp:extent cx="2937510" cy="1645920"/>
                  <wp:effectExtent l="0" t="0" r="0" b="0"/>
                  <wp:docPr id="53" name="Pilt 26" descr="A diagram of a s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6" descr="A diagram of a sword&#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37510" cy="1645920"/>
                          </a:xfrm>
                          <a:prstGeom prst="rect">
                            <a:avLst/>
                          </a:prstGeom>
                          <a:noFill/>
                          <a:ln>
                            <a:noFill/>
                          </a:ln>
                        </pic:spPr>
                      </pic:pic>
                    </a:graphicData>
                  </a:graphic>
                </wp:inline>
              </w:drawing>
            </w:r>
          </w:p>
          <w:p w14:paraId="755F3173" w14:textId="77777777" w:rsidR="00AA5725" w:rsidRDefault="00AA5725">
            <w:pPr>
              <w:pStyle w:val="ListParagraph"/>
              <w:keepNext/>
              <w:ind w:left="567" w:hanging="567"/>
            </w:pPr>
          </w:p>
          <w:p w14:paraId="755F3174" w14:textId="77777777" w:rsidR="00AA5725" w:rsidRDefault="00AA5725">
            <w:pPr>
              <w:pStyle w:val="ListParagraph"/>
              <w:keepNext/>
              <w:ind w:left="567" w:hanging="567"/>
            </w:pPr>
          </w:p>
        </w:tc>
        <w:tc>
          <w:tcPr>
            <w:tcW w:w="1405" w:type="pct"/>
            <w:tcBorders>
              <w:top w:val="single" w:sz="4" w:space="0" w:color="auto"/>
              <w:left w:val="nil"/>
              <w:bottom w:val="nil"/>
              <w:right w:val="single" w:sz="4" w:space="0" w:color="auto"/>
            </w:tcBorders>
          </w:tcPr>
          <w:p w14:paraId="755F3175" w14:textId="77777777" w:rsidR="00AA5725" w:rsidRDefault="00AA5725">
            <w:pPr>
              <w:pStyle w:val="ListParagraph"/>
              <w:ind w:left="567" w:hanging="567"/>
              <w:rPr>
                <w:szCs w:val="22"/>
              </w:rPr>
            </w:pPr>
          </w:p>
        </w:tc>
      </w:tr>
      <w:tr w:rsidR="00AA5725" w14:paraId="755F317A" w14:textId="77777777">
        <w:trPr>
          <w:cantSplit/>
          <w:trHeight w:val="890"/>
        </w:trPr>
        <w:tc>
          <w:tcPr>
            <w:tcW w:w="951" w:type="pct"/>
            <w:gridSpan w:val="2"/>
            <w:vMerge/>
            <w:tcBorders>
              <w:left w:val="single" w:sz="4" w:space="0" w:color="auto"/>
              <w:bottom w:val="single" w:sz="4" w:space="0" w:color="auto"/>
              <w:right w:val="nil"/>
            </w:tcBorders>
            <w:tcMar>
              <w:top w:w="28" w:type="dxa"/>
              <w:left w:w="57" w:type="dxa"/>
              <w:bottom w:w="28" w:type="dxa"/>
              <w:right w:w="57" w:type="dxa"/>
            </w:tcMar>
          </w:tcPr>
          <w:p w14:paraId="755F3177" w14:textId="77777777" w:rsidR="00AA5725" w:rsidRDefault="00AA5725">
            <w:pPr>
              <w:pStyle w:val="ListParagraph"/>
              <w:keepNext/>
              <w:ind w:left="567" w:hanging="567"/>
            </w:pPr>
          </w:p>
        </w:tc>
        <w:tc>
          <w:tcPr>
            <w:tcW w:w="2644" w:type="pct"/>
            <w:vMerge/>
            <w:tcBorders>
              <w:left w:val="nil"/>
              <w:bottom w:val="single" w:sz="4" w:space="0" w:color="auto"/>
              <w:right w:val="nil"/>
            </w:tcBorders>
          </w:tcPr>
          <w:p w14:paraId="755F3178" w14:textId="77777777" w:rsidR="00AA5725" w:rsidRDefault="00AA5725">
            <w:pPr>
              <w:pStyle w:val="ListParagraph"/>
              <w:keepNext/>
              <w:ind w:left="567" w:hanging="567"/>
            </w:pPr>
          </w:p>
        </w:tc>
        <w:tc>
          <w:tcPr>
            <w:tcW w:w="1405" w:type="pct"/>
            <w:tcBorders>
              <w:top w:val="nil"/>
              <w:left w:val="nil"/>
              <w:bottom w:val="single" w:sz="4" w:space="0" w:color="auto"/>
              <w:right w:val="single" w:sz="4" w:space="0" w:color="auto"/>
            </w:tcBorders>
          </w:tcPr>
          <w:p w14:paraId="755F3179" w14:textId="77777777" w:rsidR="00AA5725" w:rsidRDefault="00B048EC">
            <w:pPr>
              <w:pStyle w:val="ListParagraph"/>
              <w:ind w:left="567" w:hanging="567"/>
              <w:rPr>
                <w:szCs w:val="22"/>
              </w:rPr>
            </w:pPr>
            <w:r>
              <w:rPr>
                <w:szCs w:val="22"/>
              </w:rPr>
              <w:t>Ravim</w:t>
            </w:r>
          </w:p>
        </w:tc>
      </w:tr>
      <w:tr w:rsidR="00AA5725" w14:paraId="755F317D" w14:textId="77777777">
        <w:trPr>
          <w:cantSplit/>
          <w:trHeight w:val="57"/>
        </w:trPr>
        <w:tc>
          <w:tcPr>
            <w:tcW w:w="333" w:type="pct"/>
            <w:tcBorders>
              <w:top w:val="single" w:sz="4" w:space="0" w:color="auto"/>
              <w:left w:val="single" w:sz="4" w:space="0" w:color="auto"/>
              <w:bottom w:val="nil"/>
              <w:right w:val="nil"/>
            </w:tcBorders>
            <w:tcMar>
              <w:top w:w="28" w:type="dxa"/>
              <w:left w:w="57" w:type="dxa"/>
              <w:bottom w:w="28" w:type="dxa"/>
              <w:right w:w="57" w:type="dxa"/>
            </w:tcMar>
          </w:tcPr>
          <w:p w14:paraId="755F317B" w14:textId="77777777" w:rsidR="00AA5725" w:rsidRDefault="00AA5725">
            <w:pPr>
              <w:numPr>
                <w:ilvl w:val="0"/>
                <w:numId w:val="23"/>
              </w:numPr>
              <w:tabs>
                <w:tab w:val="left" w:pos="708"/>
              </w:tabs>
              <w:autoSpaceDE/>
              <w:autoSpaceDN/>
              <w:adjustRightInd/>
              <w:ind w:left="567" w:hanging="567"/>
            </w:pPr>
          </w:p>
        </w:tc>
        <w:tc>
          <w:tcPr>
            <w:tcW w:w="4667" w:type="pct"/>
            <w:gridSpan w:val="3"/>
            <w:tcBorders>
              <w:top w:val="single" w:sz="4" w:space="0" w:color="auto"/>
              <w:left w:val="nil"/>
              <w:bottom w:val="nil"/>
              <w:right w:val="single" w:sz="4" w:space="0" w:color="auto"/>
            </w:tcBorders>
            <w:tcMar>
              <w:top w:w="0" w:type="dxa"/>
              <w:left w:w="0" w:type="dxa"/>
              <w:bottom w:w="0" w:type="dxa"/>
              <w:right w:w="108" w:type="dxa"/>
            </w:tcMar>
          </w:tcPr>
          <w:p w14:paraId="755F317C" w14:textId="77777777" w:rsidR="00AA5725" w:rsidRDefault="00B048EC">
            <w:pPr>
              <w:rPr>
                <w:bCs/>
                <w:szCs w:val="22"/>
              </w:rPr>
            </w:pPr>
            <w:r>
              <w:t>Ravim peab olema läbipaistev ja värvitu kuni kergelt kollakas.</w:t>
            </w:r>
          </w:p>
        </w:tc>
      </w:tr>
      <w:tr w:rsidR="00AA5725" w14:paraId="755F3180" w14:textId="77777777">
        <w:trPr>
          <w:cantSplit/>
          <w:trHeight w:val="57"/>
        </w:trPr>
        <w:tc>
          <w:tcPr>
            <w:tcW w:w="333" w:type="pct"/>
            <w:tcBorders>
              <w:top w:val="nil"/>
              <w:left w:val="single" w:sz="4" w:space="0" w:color="auto"/>
              <w:bottom w:val="nil"/>
              <w:right w:val="nil"/>
            </w:tcBorders>
            <w:tcMar>
              <w:top w:w="28" w:type="dxa"/>
              <w:left w:w="57" w:type="dxa"/>
              <w:bottom w:w="28" w:type="dxa"/>
              <w:right w:w="57" w:type="dxa"/>
            </w:tcMar>
          </w:tcPr>
          <w:p w14:paraId="755F317E" w14:textId="77777777" w:rsidR="00AA5725" w:rsidRDefault="00AA5725">
            <w:pPr>
              <w:numPr>
                <w:ilvl w:val="0"/>
                <w:numId w:val="23"/>
              </w:numPr>
              <w:tabs>
                <w:tab w:val="left" w:pos="708"/>
              </w:tabs>
              <w:autoSpaceDE/>
              <w:autoSpaceDN/>
              <w:adjustRightInd/>
              <w:ind w:left="567" w:hanging="567"/>
            </w:pPr>
          </w:p>
        </w:tc>
        <w:tc>
          <w:tcPr>
            <w:tcW w:w="4667" w:type="pct"/>
            <w:gridSpan w:val="3"/>
            <w:tcBorders>
              <w:top w:val="nil"/>
              <w:left w:val="nil"/>
              <w:bottom w:val="nil"/>
              <w:right w:val="single" w:sz="4" w:space="0" w:color="auto"/>
            </w:tcBorders>
            <w:tcMar>
              <w:top w:w="0" w:type="dxa"/>
              <w:left w:w="0" w:type="dxa"/>
              <w:bottom w:w="0" w:type="dxa"/>
              <w:right w:w="108" w:type="dxa"/>
            </w:tcMar>
          </w:tcPr>
          <w:p w14:paraId="755F317F" w14:textId="77777777" w:rsidR="00AA5725" w:rsidRDefault="00B048EC">
            <w:r>
              <w:t>Süstlis võivad olla õhumullid.</w:t>
            </w:r>
          </w:p>
        </w:tc>
      </w:tr>
      <w:tr w:rsidR="00AA5725" w14:paraId="755F3183" w14:textId="77777777">
        <w:trPr>
          <w:cantSplit/>
          <w:trHeight w:val="57"/>
        </w:trPr>
        <w:tc>
          <w:tcPr>
            <w:tcW w:w="333" w:type="pct"/>
            <w:tcBorders>
              <w:top w:val="nil"/>
              <w:left w:val="single" w:sz="4" w:space="0" w:color="auto"/>
              <w:bottom w:val="nil"/>
              <w:right w:val="nil"/>
            </w:tcBorders>
            <w:tcMar>
              <w:top w:w="28" w:type="dxa"/>
              <w:left w:w="57" w:type="dxa"/>
              <w:bottom w:w="28" w:type="dxa"/>
              <w:right w:w="57" w:type="dxa"/>
            </w:tcMar>
          </w:tcPr>
          <w:p w14:paraId="755F3181" w14:textId="77777777" w:rsidR="00AA5725" w:rsidRDefault="00AA5725">
            <w:pPr>
              <w:numPr>
                <w:ilvl w:val="0"/>
                <w:numId w:val="23"/>
              </w:numPr>
              <w:tabs>
                <w:tab w:val="left" w:pos="708"/>
              </w:tabs>
              <w:autoSpaceDE/>
              <w:autoSpaceDN/>
              <w:adjustRightInd/>
              <w:ind w:left="567" w:hanging="567"/>
            </w:pPr>
          </w:p>
        </w:tc>
        <w:tc>
          <w:tcPr>
            <w:tcW w:w="4667" w:type="pct"/>
            <w:gridSpan w:val="3"/>
            <w:tcBorders>
              <w:top w:val="nil"/>
              <w:left w:val="nil"/>
              <w:bottom w:val="nil"/>
              <w:right w:val="single" w:sz="4" w:space="0" w:color="auto"/>
            </w:tcBorders>
            <w:tcMar>
              <w:top w:w="0" w:type="dxa"/>
              <w:left w:w="0" w:type="dxa"/>
              <w:bottom w:w="0" w:type="dxa"/>
              <w:right w:w="108" w:type="dxa"/>
            </w:tcMar>
          </w:tcPr>
          <w:p w14:paraId="755F3182" w14:textId="77777777" w:rsidR="00AA5725" w:rsidRDefault="00B048EC">
            <w:r>
              <w:rPr>
                <w:b/>
                <w:bCs/>
              </w:rPr>
              <w:t>Ärge</w:t>
            </w:r>
            <w:r>
              <w:t xml:space="preserve"> kasutage </w:t>
            </w:r>
            <w:del w:id="126" w:author="Author">
              <w:r>
                <w:delText>ravimit</w:delText>
              </w:r>
            </w:del>
            <w:ins w:id="127" w:author="Author">
              <w:r>
                <w:t>AMGEVITA’t</w:t>
              </w:r>
            </w:ins>
            <w:r>
              <w:t>, kui see on hägune või värvi muutnud või sisaldab helbeid või osakesi.</w:t>
            </w:r>
          </w:p>
        </w:tc>
      </w:tr>
      <w:tr w:rsidR="00AA5725" w14:paraId="755F3185" w14:textId="77777777">
        <w:trPr>
          <w:cantSplit/>
          <w:trHeight w:val="57"/>
        </w:trPr>
        <w:tc>
          <w:tcPr>
            <w:tcW w:w="5000" w:type="pct"/>
            <w:gridSpan w:val="4"/>
            <w:tcBorders>
              <w:top w:val="nil"/>
              <w:left w:val="single" w:sz="4" w:space="0" w:color="auto"/>
              <w:bottom w:val="single" w:sz="4" w:space="0" w:color="auto"/>
              <w:right w:val="single" w:sz="4" w:space="0" w:color="auto"/>
            </w:tcBorders>
            <w:tcMar>
              <w:top w:w="28" w:type="dxa"/>
              <w:left w:w="57" w:type="dxa"/>
              <w:bottom w:w="28" w:type="dxa"/>
              <w:right w:w="57" w:type="dxa"/>
            </w:tcMar>
          </w:tcPr>
          <w:p w14:paraId="755F3184" w14:textId="7386886D" w:rsidR="00AA5725" w:rsidRDefault="005767B7">
            <w:pPr>
              <w:rPr>
                <w:b/>
                <w:bCs/>
              </w:rPr>
            </w:pPr>
            <w:r>
              <w:rPr>
                <w:noProof/>
              </w:rPr>
              <mc:AlternateContent>
                <mc:Choice Requires="wps">
                  <w:drawing>
                    <wp:anchor distT="45720" distB="45720" distL="114300" distR="114300" simplePos="0" relativeHeight="251646464" behindDoc="0" locked="0" layoutInCell="1" allowOverlap="1" wp14:anchorId="02A98DED" wp14:editId="11E0AE2C">
                      <wp:simplePos x="0" y="0"/>
                      <wp:positionH relativeFrom="margin">
                        <wp:posOffset>-2540</wp:posOffset>
                      </wp:positionH>
                      <wp:positionV relativeFrom="paragraph">
                        <wp:posOffset>65405</wp:posOffset>
                      </wp:positionV>
                      <wp:extent cx="5575935" cy="431800"/>
                      <wp:effectExtent l="0" t="0" r="5715" b="6350"/>
                      <wp:wrapSquare wrapText="bothSides"/>
                      <wp:docPr id="34720122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755F3B5D" w14:textId="77777777" w:rsidR="00AA5725" w:rsidRDefault="00B048EC">
                                  <w:r>
                                    <w:rPr>
                                      <w:b/>
                                      <w:bCs/>
                                    </w:rPr>
                                    <w:t xml:space="preserve">Tähtis! </w:t>
                                  </w:r>
                                  <w:r>
                                    <w:t>Kui ravim on hägune või värvi muutnud või sisaldab helbeid või osakesi, siis helistage oma arstile/tervishoiutöötajale.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2A98DED" id="Text Box 22" o:spid="_x0000_s1029" type="#_x0000_t202" style="position:absolute;margin-left:-.2pt;margin-top:5.15pt;width:439.05pt;height:34pt;z-index:251646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" strokecolor="red" strokeweight="1.5pt">
                      <v:textbox style="mso-fit-shape-to-text:t">
                        <w:txbxContent>
                          <w:p w14:paraId="755F3B5D" w14:textId="77777777" w:rsidR="00AA5725" w:rsidRDefault="00B048EC">
                            <w:r>
                              <w:rPr>
                                <w:b/>
                                <w:bCs/>
                              </w:rPr>
                              <w:t xml:space="preserve">Tähtis! </w:t>
                            </w:r>
                            <w:r>
                              <w:t>Kui ravim on hägune või värvi muutnud või sisaldab helbeid või osakesi, siis helistage oma arstile/tervishoiutöötajale.</w:t>
                            </w:r>
                          </w:p>
                        </w:txbxContent>
                      </v:textbox>
                      <w10:wrap type="square" anchorx="margin"/>
                    </v:shape>
                  </w:pict>
                </mc:Fallback>
              </mc:AlternateContent>
            </w:r>
          </w:p>
        </w:tc>
      </w:tr>
    </w:tbl>
    <w:p w14:paraId="755F3186" w14:textId="77777777" w:rsidR="00AA5725" w:rsidRDefault="00AA5725"/>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74"/>
        <w:gridCol w:w="30"/>
        <w:gridCol w:w="1024"/>
        <w:gridCol w:w="4940"/>
        <w:gridCol w:w="2368"/>
      </w:tblGrid>
      <w:tr w:rsidR="00AA5725" w14:paraId="755F3189" w14:textId="77777777">
        <w:trPr>
          <w:cantSplit/>
          <w:trHeight w:val="57"/>
        </w:trPr>
        <w:tc>
          <w:tcPr>
            <w:tcW w:w="338"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87" w14:textId="77777777" w:rsidR="00AA5725" w:rsidRDefault="00B048EC">
            <w:pPr>
              <w:keepNext/>
              <w:rPr>
                <w:b/>
                <w:bCs/>
                <w:szCs w:val="22"/>
              </w:rPr>
            </w:pPr>
            <w:r>
              <w:rPr>
                <w:b/>
                <w:bCs/>
                <w:szCs w:val="22"/>
              </w:rPr>
              <w:t>3b</w:t>
            </w:r>
          </w:p>
        </w:tc>
        <w:tc>
          <w:tcPr>
            <w:tcW w:w="4662" w:type="pct"/>
            <w:gridSpan w:val="3"/>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88" w14:textId="77777777" w:rsidR="00AA5725" w:rsidRDefault="00B048EC">
            <w:pPr>
              <w:pStyle w:val="ListParagraph"/>
              <w:keepNext/>
              <w:ind w:left="567" w:hanging="567"/>
              <w:rPr>
                <w:szCs w:val="22"/>
              </w:rPr>
            </w:pPr>
            <w:r>
              <w:rPr>
                <w:b/>
                <w:bCs/>
                <w:szCs w:val="22"/>
              </w:rPr>
              <w:t>Kontrollige kõlblikkusaega (EXP) ja vaadake, et süstel oleks kahjustamata.</w:t>
            </w:r>
          </w:p>
        </w:tc>
      </w:tr>
      <w:tr w:rsidR="00AA5725" w14:paraId="755F318E" w14:textId="77777777">
        <w:trPr>
          <w:cantSplit/>
          <w:trHeight w:val="1077"/>
        </w:trPr>
        <w:tc>
          <w:tcPr>
            <w:tcW w:w="911" w:type="pct"/>
            <w:gridSpan w:val="3"/>
            <w:vMerge w:val="restart"/>
            <w:tcBorders>
              <w:top w:val="single" w:sz="4" w:space="0" w:color="auto"/>
              <w:left w:val="single" w:sz="4" w:space="0" w:color="auto"/>
              <w:right w:val="nil"/>
            </w:tcBorders>
            <w:tcMar>
              <w:top w:w="28" w:type="dxa"/>
              <w:left w:w="57" w:type="dxa"/>
              <w:bottom w:w="28" w:type="dxa"/>
              <w:right w:w="57" w:type="dxa"/>
            </w:tcMar>
          </w:tcPr>
          <w:p w14:paraId="755F318A" w14:textId="77777777" w:rsidR="00AA5725" w:rsidRDefault="00AA5725">
            <w:pPr>
              <w:pStyle w:val="ListParagraph"/>
              <w:keepNext/>
              <w:ind w:left="567" w:hanging="567"/>
            </w:pPr>
          </w:p>
        </w:tc>
        <w:tc>
          <w:tcPr>
            <w:tcW w:w="2764" w:type="pct"/>
            <w:vMerge w:val="restart"/>
            <w:tcBorders>
              <w:top w:val="single" w:sz="4" w:space="0" w:color="auto"/>
              <w:left w:val="nil"/>
              <w:right w:val="nil"/>
            </w:tcBorders>
          </w:tcPr>
          <w:p w14:paraId="755F318B" w14:textId="3B67E308" w:rsidR="00AA5725" w:rsidRDefault="005767B7">
            <w:pPr>
              <w:pStyle w:val="ListParagraph"/>
              <w:keepNext/>
              <w:ind w:left="567" w:hanging="567"/>
            </w:pPr>
            <w:r>
              <w:rPr>
                <w:noProof/>
              </w:rPr>
              <w:drawing>
                <wp:inline distT="0" distB="0" distL="0" distR="0" wp14:anchorId="54203541" wp14:editId="74675655">
                  <wp:extent cx="3211830" cy="1754505"/>
                  <wp:effectExtent l="0" t="0" r="0" b="0"/>
                  <wp:docPr id="54" name="Pilt 25" descr="A diagram of a computer hardw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5" descr="A diagram of a computer hardware&#10;&#10;Description automatically generated with medium confidenc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11830" cy="1754505"/>
                          </a:xfrm>
                          <a:prstGeom prst="rect">
                            <a:avLst/>
                          </a:prstGeom>
                          <a:noFill/>
                          <a:ln>
                            <a:noFill/>
                          </a:ln>
                        </pic:spPr>
                      </pic:pic>
                    </a:graphicData>
                  </a:graphic>
                </wp:inline>
              </w:drawing>
            </w:r>
          </w:p>
          <w:p w14:paraId="755F318C" w14:textId="77777777" w:rsidR="00AA5725" w:rsidRDefault="00AA5725">
            <w:pPr>
              <w:pStyle w:val="ListParagraph"/>
              <w:keepNext/>
              <w:ind w:left="567" w:hanging="567"/>
            </w:pPr>
          </w:p>
        </w:tc>
        <w:tc>
          <w:tcPr>
            <w:tcW w:w="1325" w:type="pct"/>
            <w:tcBorders>
              <w:top w:val="single" w:sz="4" w:space="0" w:color="auto"/>
              <w:left w:val="nil"/>
              <w:bottom w:val="nil"/>
              <w:right w:val="single" w:sz="4" w:space="0" w:color="auto"/>
            </w:tcBorders>
          </w:tcPr>
          <w:p w14:paraId="755F318D" w14:textId="77777777" w:rsidR="00AA5725" w:rsidRDefault="00AA5725">
            <w:pPr>
              <w:pStyle w:val="ListParagraph"/>
              <w:keepNext/>
              <w:ind w:left="567" w:hanging="567"/>
            </w:pPr>
          </w:p>
        </w:tc>
      </w:tr>
      <w:tr w:rsidR="00AA5725" w14:paraId="755F3192" w14:textId="77777777">
        <w:trPr>
          <w:cantSplit/>
          <w:trHeight w:val="911"/>
        </w:trPr>
        <w:tc>
          <w:tcPr>
            <w:tcW w:w="911" w:type="pct"/>
            <w:gridSpan w:val="3"/>
            <w:vMerge/>
            <w:tcBorders>
              <w:left w:val="single" w:sz="4" w:space="0" w:color="auto"/>
              <w:bottom w:val="single" w:sz="4" w:space="0" w:color="auto"/>
              <w:right w:val="nil"/>
            </w:tcBorders>
            <w:tcMar>
              <w:top w:w="28" w:type="dxa"/>
              <w:left w:w="57" w:type="dxa"/>
              <w:bottom w:w="28" w:type="dxa"/>
              <w:right w:w="57" w:type="dxa"/>
            </w:tcMar>
          </w:tcPr>
          <w:p w14:paraId="755F318F" w14:textId="77777777" w:rsidR="00AA5725" w:rsidRDefault="00AA5725">
            <w:pPr>
              <w:pStyle w:val="ListParagraph"/>
              <w:ind w:left="567" w:hanging="567"/>
            </w:pPr>
          </w:p>
        </w:tc>
        <w:tc>
          <w:tcPr>
            <w:tcW w:w="2764" w:type="pct"/>
            <w:vMerge/>
            <w:tcBorders>
              <w:left w:val="nil"/>
              <w:bottom w:val="single" w:sz="4" w:space="0" w:color="auto"/>
              <w:right w:val="nil"/>
            </w:tcBorders>
          </w:tcPr>
          <w:p w14:paraId="755F3190" w14:textId="77777777" w:rsidR="00AA5725" w:rsidRDefault="00AA5725">
            <w:pPr>
              <w:pStyle w:val="ListParagraph"/>
              <w:ind w:left="567" w:hanging="567"/>
            </w:pPr>
          </w:p>
        </w:tc>
        <w:tc>
          <w:tcPr>
            <w:tcW w:w="1325" w:type="pct"/>
            <w:tcBorders>
              <w:top w:val="nil"/>
              <w:left w:val="nil"/>
              <w:bottom w:val="single" w:sz="4" w:space="0" w:color="auto"/>
              <w:right w:val="single" w:sz="4" w:space="0" w:color="auto"/>
            </w:tcBorders>
          </w:tcPr>
          <w:p w14:paraId="755F3191" w14:textId="77777777" w:rsidR="00AA5725" w:rsidRDefault="00B048EC">
            <w:pPr>
              <w:pStyle w:val="ListParagraph"/>
              <w:ind w:left="567" w:hanging="567"/>
              <w:rPr>
                <w:szCs w:val="22"/>
              </w:rPr>
            </w:pPr>
            <w:r>
              <w:rPr>
                <w:szCs w:val="22"/>
              </w:rPr>
              <w:t>Kõlblikkusaeg</w:t>
            </w:r>
          </w:p>
        </w:tc>
      </w:tr>
      <w:tr w:rsidR="00AA5725" w14:paraId="755F3195" w14:textId="77777777">
        <w:trPr>
          <w:cantSplit/>
          <w:trHeight w:val="57"/>
        </w:trPr>
        <w:tc>
          <w:tcPr>
            <w:tcW w:w="321" w:type="pct"/>
            <w:tcBorders>
              <w:top w:val="single" w:sz="4" w:space="0" w:color="auto"/>
              <w:left w:val="single" w:sz="4" w:space="0" w:color="auto"/>
              <w:bottom w:val="nil"/>
              <w:right w:val="nil"/>
            </w:tcBorders>
            <w:tcMar>
              <w:top w:w="28" w:type="dxa"/>
              <w:left w:w="57" w:type="dxa"/>
              <w:bottom w:w="28" w:type="dxa"/>
              <w:right w:w="57" w:type="dxa"/>
            </w:tcMar>
          </w:tcPr>
          <w:p w14:paraId="755F3193" w14:textId="77777777" w:rsidR="00AA5725" w:rsidRDefault="00AA5725">
            <w:pPr>
              <w:numPr>
                <w:ilvl w:val="0"/>
                <w:numId w:val="23"/>
              </w:numPr>
              <w:tabs>
                <w:tab w:val="left" w:pos="708"/>
              </w:tabs>
              <w:autoSpaceDE/>
              <w:autoSpaceDN/>
              <w:adjustRightInd/>
              <w:ind w:left="567" w:hanging="567"/>
            </w:pPr>
          </w:p>
        </w:tc>
        <w:tc>
          <w:tcPr>
            <w:tcW w:w="4679" w:type="pct"/>
            <w:gridSpan w:val="4"/>
            <w:tcBorders>
              <w:top w:val="single" w:sz="4" w:space="0" w:color="auto"/>
              <w:left w:val="nil"/>
              <w:bottom w:val="nil"/>
              <w:right w:val="single" w:sz="4" w:space="0" w:color="auto"/>
            </w:tcBorders>
            <w:tcMar>
              <w:top w:w="0" w:type="dxa"/>
              <w:left w:w="0" w:type="dxa"/>
              <w:bottom w:w="0" w:type="dxa"/>
              <w:right w:w="108" w:type="dxa"/>
            </w:tcMar>
          </w:tcPr>
          <w:p w14:paraId="755F3194" w14:textId="77777777" w:rsidR="00AA5725" w:rsidRDefault="00B048EC">
            <w:pPr>
              <w:rPr>
                <w:b/>
                <w:bCs/>
              </w:rPr>
            </w:pPr>
            <w:r>
              <w:rPr>
                <w:b/>
                <w:bCs/>
              </w:rPr>
              <w:t>Ärge</w:t>
            </w:r>
            <w:r>
              <w:t xml:space="preserve"> kasutage süstlit, kui kõlblikkusaeg on möödunud.</w:t>
            </w:r>
          </w:p>
        </w:tc>
      </w:tr>
      <w:tr w:rsidR="00AA5725" w14:paraId="755F3198" w14:textId="77777777">
        <w:trPr>
          <w:cantSplit/>
          <w:trHeight w:val="57"/>
        </w:trPr>
        <w:tc>
          <w:tcPr>
            <w:tcW w:w="321" w:type="pct"/>
            <w:tcBorders>
              <w:top w:val="nil"/>
              <w:left w:val="single" w:sz="4" w:space="0" w:color="auto"/>
              <w:bottom w:val="nil"/>
              <w:right w:val="nil"/>
            </w:tcBorders>
            <w:tcMar>
              <w:top w:w="28" w:type="dxa"/>
              <w:left w:w="57" w:type="dxa"/>
              <w:bottom w:w="28" w:type="dxa"/>
              <w:right w:w="57" w:type="dxa"/>
            </w:tcMar>
          </w:tcPr>
          <w:p w14:paraId="755F3196" w14:textId="77777777" w:rsidR="00AA5725" w:rsidRDefault="00AA5725">
            <w:pPr>
              <w:numPr>
                <w:ilvl w:val="0"/>
                <w:numId w:val="23"/>
              </w:numPr>
              <w:tabs>
                <w:tab w:val="left" w:pos="708"/>
              </w:tabs>
              <w:autoSpaceDE/>
              <w:autoSpaceDN/>
              <w:adjustRightInd/>
              <w:ind w:left="567" w:hanging="567"/>
            </w:pPr>
          </w:p>
        </w:tc>
        <w:tc>
          <w:tcPr>
            <w:tcW w:w="4679" w:type="pct"/>
            <w:gridSpan w:val="4"/>
            <w:tcBorders>
              <w:top w:val="nil"/>
              <w:left w:val="nil"/>
              <w:bottom w:val="nil"/>
              <w:right w:val="single" w:sz="4" w:space="0" w:color="auto"/>
            </w:tcBorders>
            <w:tcMar>
              <w:top w:w="0" w:type="dxa"/>
              <w:left w:w="0" w:type="dxa"/>
              <w:bottom w:w="0" w:type="dxa"/>
              <w:right w:w="108" w:type="dxa"/>
            </w:tcMar>
          </w:tcPr>
          <w:p w14:paraId="755F3197" w14:textId="77777777" w:rsidR="00AA5725" w:rsidRDefault="00B048EC">
            <w:r>
              <w:rPr>
                <w:b/>
                <w:bCs/>
              </w:rPr>
              <w:t>Ärge</w:t>
            </w:r>
            <w:r>
              <w:t xml:space="preserve"> kasutage süstlit, kui</w:t>
            </w:r>
          </w:p>
        </w:tc>
      </w:tr>
      <w:tr w:rsidR="00AA5725" w14:paraId="755F319A" w14:textId="77777777">
        <w:trPr>
          <w:cantSplit/>
          <w:trHeight w:val="57"/>
        </w:trPr>
        <w:tc>
          <w:tcPr>
            <w:tcW w:w="5000" w:type="pct"/>
            <w:gridSpan w:val="5"/>
            <w:tcBorders>
              <w:top w:val="nil"/>
              <w:left w:val="single" w:sz="4" w:space="0" w:color="auto"/>
              <w:bottom w:val="nil"/>
              <w:right w:val="single" w:sz="4" w:space="0" w:color="auto"/>
            </w:tcBorders>
            <w:tcMar>
              <w:top w:w="28" w:type="dxa"/>
              <w:left w:w="57" w:type="dxa"/>
              <w:bottom w:w="28" w:type="dxa"/>
              <w:right w:w="57" w:type="dxa"/>
            </w:tcMar>
          </w:tcPr>
          <w:p w14:paraId="755F3199" w14:textId="77777777" w:rsidR="00AA5725" w:rsidRDefault="00B048EC">
            <w:pPr>
              <w:pStyle w:val="ListParagraph"/>
              <w:numPr>
                <w:ilvl w:val="0"/>
                <w:numId w:val="26"/>
              </w:numPr>
              <w:tabs>
                <w:tab w:val="left" w:pos="567"/>
                <w:tab w:val="left" w:pos="1134"/>
              </w:tabs>
              <w:autoSpaceDE/>
              <w:autoSpaceDN/>
              <w:adjustRightInd/>
              <w:ind w:left="1150" w:hanging="567"/>
              <w:contextualSpacing/>
              <w:rPr>
                <w:szCs w:val="22"/>
              </w:rPr>
            </w:pPr>
            <w:r>
              <w:rPr>
                <w:color w:val="000000"/>
                <w:szCs w:val="22"/>
              </w:rPr>
              <w:t>nõelakate puudub või ei ole kindlalt kinnitatud;</w:t>
            </w:r>
          </w:p>
        </w:tc>
      </w:tr>
      <w:tr w:rsidR="00AA5725" w14:paraId="755F319C" w14:textId="77777777">
        <w:trPr>
          <w:cantSplit/>
          <w:trHeight w:val="57"/>
        </w:trPr>
        <w:tc>
          <w:tcPr>
            <w:tcW w:w="5000" w:type="pct"/>
            <w:gridSpan w:val="5"/>
            <w:tcBorders>
              <w:top w:val="nil"/>
              <w:left w:val="single" w:sz="4" w:space="0" w:color="auto"/>
              <w:bottom w:val="nil"/>
              <w:right w:val="single" w:sz="4" w:space="0" w:color="auto"/>
            </w:tcBorders>
            <w:tcMar>
              <w:top w:w="28" w:type="dxa"/>
              <w:left w:w="57" w:type="dxa"/>
              <w:bottom w:w="28" w:type="dxa"/>
              <w:right w:w="57" w:type="dxa"/>
            </w:tcMar>
          </w:tcPr>
          <w:p w14:paraId="755F319B" w14:textId="77777777" w:rsidR="00AA5725" w:rsidRDefault="00B048EC">
            <w:pPr>
              <w:pStyle w:val="ListParagraph"/>
              <w:numPr>
                <w:ilvl w:val="0"/>
                <w:numId w:val="26"/>
              </w:numPr>
              <w:tabs>
                <w:tab w:val="left" w:pos="567"/>
                <w:tab w:val="left" w:pos="1134"/>
              </w:tabs>
              <w:autoSpaceDE/>
              <w:autoSpaceDN/>
              <w:adjustRightInd/>
              <w:ind w:left="1150" w:hanging="567"/>
              <w:contextualSpacing/>
              <w:rPr>
                <w:szCs w:val="22"/>
              </w:rPr>
            </w:pPr>
            <w:r>
              <w:rPr>
                <w:color w:val="000000"/>
                <w:szCs w:val="22"/>
              </w:rPr>
              <w:t>see on pragunenud või selle mõni osa on katki;</w:t>
            </w:r>
          </w:p>
        </w:tc>
      </w:tr>
      <w:tr w:rsidR="00AA5725" w14:paraId="755F319E" w14:textId="77777777">
        <w:trPr>
          <w:cantSplit/>
          <w:trHeight w:val="57"/>
        </w:trPr>
        <w:tc>
          <w:tcPr>
            <w:tcW w:w="5000" w:type="pct"/>
            <w:gridSpan w:val="5"/>
            <w:tcBorders>
              <w:top w:val="nil"/>
              <w:left w:val="single" w:sz="4" w:space="0" w:color="auto"/>
              <w:bottom w:val="nil"/>
              <w:right w:val="single" w:sz="4" w:space="0" w:color="auto"/>
            </w:tcBorders>
            <w:tcMar>
              <w:top w:w="28" w:type="dxa"/>
              <w:left w:w="57" w:type="dxa"/>
              <w:bottom w:w="28" w:type="dxa"/>
              <w:right w:w="57" w:type="dxa"/>
            </w:tcMar>
          </w:tcPr>
          <w:p w14:paraId="755F319D" w14:textId="77777777" w:rsidR="00AA5725" w:rsidRDefault="00B048EC">
            <w:pPr>
              <w:pStyle w:val="ListParagraph"/>
              <w:numPr>
                <w:ilvl w:val="0"/>
                <w:numId w:val="26"/>
              </w:numPr>
              <w:tabs>
                <w:tab w:val="left" w:pos="567"/>
                <w:tab w:val="left" w:pos="1134"/>
              </w:tabs>
              <w:autoSpaceDE/>
              <w:autoSpaceDN/>
              <w:adjustRightInd/>
              <w:ind w:left="1150" w:hanging="567"/>
              <w:contextualSpacing/>
              <w:rPr>
                <w:szCs w:val="22"/>
              </w:rPr>
            </w:pPr>
            <w:r>
              <w:rPr>
                <w:szCs w:val="22"/>
              </w:rPr>
              <w:t>see on kukkunud kõvale pinnale.</w:t>
            </w:r>
          </w:p>
        </w:tc>
      </w:tr>
      <w:tr w:rsidR="00AA5725" w14:paraId="755F31A0" w14:textId="77777777">
        <w:trPr>
          <w:cantSplit/>
          <w:trHeight w:val="57"/>
        </w:trPr>
        <w:tc>
          <w:tcPr>
            <w:tcW w:w="5000" w:type="pct"/>
            <w:gridSpan w:val="5"/>
            <w:tcBorders>
              <w:top w:val="nil"/>
              <w:left w:val="single" w:sz="4" w:space="0" w:color="auto"/>
              <w:bottom w:val="single" w:sz="4" w:space="0" w:color="auto"/>
              <w:right w:val="single" w:sz="4" w:space="0" w:color="auto"/>
            </w:tcBorders>
            <w:tcMar>
              <w:top w:w="28" w:type="dxa"/>
              <w:left w:w="57" w:type="dxa"/>
              <w:bottom w:w="28" w:type="dxa"/>
              <w:right w:w="57" w:type="dxa"/>
            </w:tcMar>
          </w:tcPr>
          <w:p w14:paraId="755F319F" w14:textId="6CDE1A1E" w:rsidR="00AA5725" w:rsidRDefault="005767B7">
            <w:pPr>
              <w:pStyle w:val="ListParagraph"/>
              <w:tabs>
                <w:tab w:val="left" w:pos="1134"/>
              </w:tabs>
              <w:rPr>
                <w:szCs w:val="22"/>
              </w:rPr>
            </w:pPr>
            <w:r>
              <w:rPr>
                <w:noProof/>
              </w:rPr>
              <mc:AlternateContent>
                <mc:Choice Requires="wps">
                  <w:drawing>
                    <wp:anchor distT="45720" distB="45720" distL="114300" distR="114300" simplePos="0" relativeHeight="251648512" behindDoc="0" locked="0" layoutInCell="1" allowOverlap="1" wp14:anchorId="6992CB8A" wp14:editId="0CBDEA9C">
                      <wp:simplePos x="0" y="0"/>
                      <wp:positionH relativeFrom="margin">
                        <wp:posOffset>12065</wp:posOffset>
                      </wp:positionH>
                      <wp:positionV relativeFrom="paragraph">
                        <wp:posOffset>-12065</wp:posOffset>
                      </wp:positionV>
                      <wp:extent cx="5606415" cy="431800"/>
                      <wp:effectExtent l="0" t="0" r="0" b="6350"/>
                      <wp:wrapSquare wrapText="bothSides"/>
                      <wp:docPr id="60256860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755F3B5E" w14:textId="77777777" w:rsidR="00AA5725" w:rsidRDefault="00B048EC">
                                  <w:pPr>
                                    <w:tabs>
                                      <w:tab w:val="left" w:pos="1134"/>
                                    </w:tabs>
                                  </w:pPr>
                                  <w:r>
                                    <w:rPr>
                                      <w:b/>
                                      <w:bCs/>
                                    </w:rPr>
                                    <w:t>Tähtis!</w:t>
                                  </w:r>
                                  <w:r>
                                    <w:t xml:space="preserve"> Kui süstel </w:t>
                                  </w:r>
                                  <w:del w:id="128" w:author="Author">
                                    <w:r>
                                      <w:delText xml:space="preserve">või ravim </w:delText>
                                    </w:r>
                                  </w:del>
                                  <w:r>
                                    <w:t>on kahjustatud või selle kõlblikkusaeg möödunud, siis helistage oma arstile/tervishoiutöötajale.</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992CB8A" id="Text Box 21" o:spid="_x0000_s1030" type="#_x0000_t202" style="position:absolute;margin-left:.95pt;margin-top:-.95pt;width:441.45pt;height:34pt;z-index:2516485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" strokecolor="red" strokeweight="1.5pt">
                      <v:textbox style="mso-fit-shape-to-text:t">
                        <w:txbxContent>
                          <w:p w14:paraId="755F3B5E" w14:textId="77777777" w:rsidR="00AA5725" w:rsidRDefault="00B048EC">
                            <w:pPr>
                              <w:tabs>
                                <w:tab w:val="left" w:pos="1134"/>
                              </w:tabs>
                            </w:pPr>
                            <w:r>
                              <w:rPr>
                                <w:b/>
                                <w:bCs/>
                              </w:rPr>
                              <w:t>Tähtis!</w:t>
                            </w:r>
                            <w:r>
                              <w:t xml:space="preserve"> Kui süstel </w:t>
                            </w:r>
                            <w:del w:id="129" w:author="Author">
                              <w:r>
                                <w:delText xml:space="preserve">või ravim </w:delText>
                              </w:r>
                            </w:del>
                            <w:r>
                              <w:t>on kahjustatud või selle kõlblikkusaeg möödunud, siis helistage oma arstile/tervishoiutöötajale.</w:t>
                            </w:r>
                          </w:p>
                        </w:txbxContent>
                      </v:textbox>
                      <w10:wrap type="square" anchorx="margin"/>
                    </v:shape>
                  </w:pict>
                </mc:Fallback>
              </mc:AlternateContent>
            </w:r>
          </w:p>
        </w:tc>
      </w:tr>
    </w:tbl>
    <w:p w14:paraId="755F31A1" w14:textId="77777777" w:rsidR="00AA5725" w:rsidRDefault="00AA5725"/>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4"/>
        <w:gridCol w:w="8308"/>
      </w:tblGrid>
      <w:tr w:rsidR="00AA5725" w14:paraId="755F31A4"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A2" w14:textId="77777777" w:rsidR="00AA5725" w:rsidRDefault="00B048EC">
            <w:pPr>
              <w:keepNext/>
              <w:rPr>
                <w:b/>
                <w:bCs/>
              </w:rPr>
            </w:pPr>
            <w:r>
              <w:rPr>
                <w:b/>
                <w:bCs/>
              </w:rPr>
              <w:t>3c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A3" w14:textId="77777777" w:rsidR="00AA5725" w:rsidRDefault="00B048EC">
            <w:pPr>
              <w:pStyle w:val="ListParagraph"/>
              <w:keepNext/>
              <w:ind w:left="567" w:hanging="567"/>
            </w:pPr>
            <w:r>
              <w:rPr>
                <w:b/>
                <w:bCs/>
              </w:rPr>
              <w:t xml:space="preserve">Süstige </w:t>
            </w:r>
            <w:del w:id="130" w:author="Author">
              <w:r>
                <w:rPr>
                  <w:b/>
                  <w:bCs/>
                </w:rPr>
                <w:delText xml:space="preserve">mõnda </w:delText>
              </w:r>
            </w:del>
            <w:ins w:id="131" w:author="Author">
              <w:r>
                <w:rPr>
                  <w:b/>
                  <w:bCs/>
                </w:rPr>
                <w:t xml:space="preserve">ühte </w:t>
              </w:r>
            </w:ins>
            <w:r>
              <w:rPr>
                <w:b/>
                <w:bCs/>
              </w:rPr>
              <w:t>neist piirkondadest.</w:t>
            </w:r>
          </w:p>
        </w:tc>
      </w:tr>
      <w:tr w:rsidR="00AA5725" w14:paraId="755F31A6"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A5" w14:textId="32B327A2" w:rsidR="00AA5725" w:rsidRDefault="005767B7">
            <w:pPr>
              <w:pStyle w:val="ListParagraph"/>
              <w:keepNext/>
              <w:ind w:left="567" w:hanging="567"/>
              <w:jc w:val="center"/>
            </w:pPr>
            <w:del w:id="132" w:author="Author">
              <w:r>
                <w:rPr>
                  <w:noProof/>
                </w:rPr>
                <w:drawing>
                  <wp:inline distT="0" distB="0" distL="0" distR="0" wp14:anchorId="0FD7C8F3" wp14:editId="4A6C2ACF">
                    <wp:extent cx="1828800" cy="1943100"/>
                    <wp:effectExtent l="0" t="0" r="0" b="0"/>
                    <wp:docPr id="55" name="Pilt 24" descr="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4" descr="A diagram of a person's body&#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28800" cy="1943100"/>
                            </a:xfrm>
                            <a:prstGeom prst="rect">
                              <a:avLst/>
                            </a:prstGeom>
                            <a:noFill/>
                            <a:ln>
                              <a:noFill/>
                            </a:ln>
                          </pic:spPr>
                        </pic:pic>
                      </a:graphicData>
                    </a:graphic>
                  </wp:inline>
                </w:drawing>
              </w:r>
            </w:del>
            <w:ins w:id="133" w:author="Author">
              <w:r>
                <w:rPr>
                  <w:noProof/>
                </w:rPr>
                <w:drawing>
                  <wp:inline distT="0" distB="0" distL="0" distR="0" wp14:anchorId="6D5665A6" wp14:editId="7A0EAE76">
                    <wp:extent cx="1383030" cy="1828800"/>
                    <wp:effectExtent l="0" t="0" r="0" b="0"/>
                    <wp:docPr id="56" name="Pilt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83030" cy="1828800"/>
                            </a:xfrm>
                            <a:prstGeom prst="rect">
                              <a:avLst/>
                            </a:prstGeom>
                            <a:noFill/>
                            <a:ln>
                              <a:noFill/>
                            </a:ln>
                          </pic:spPr>
                        </pic:pic>
                      </a:graphicData>
                    </a:graphic>
                  </wp:inline>
                </w:drawing>
              </w:r>
            </w:ins>
          </w:p>
        </w:tc>
      </w:tr>
      <w:tr w:rsidR="00AA5725" w14:paraId="755F31A9"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A7" w14:textId="77777777" w:rsidR="00AA5725" w:rsidRDefault="00AA5725">
            <w:pPr>
              <w:keepNext/>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A8" w14:textId="77777777" w:rsidR="00AA5725" w:rsidRDefault="00B048EC">
            <w:pPr>
              <w:keepNext/>
              <w:tabs>
                <w:tab w:val="left" w:pos="1134"/>
              </w:tabs>
              <w:rPr>
                <w:b/>
                <w:bCs/>
              </w:rPr>
            </w:pPr>
            <w:r>
              <w:t>Süstige rei</w:t>
            </w:r>
            <w:ins w:id="134" w:author="Author">
              <w:r>
                <w:t>e esikülge</w:t>
              </w:r>
            </w:ins>
            <w:del w:id="135" w:author="Author">
              <w:r>
                <w:delText>de</w:delText>
              </w:r>
            </w:del>
            <w:r>
              <w:t xml:space="preserve"> või kõhtu (v.a 5</w:t>
            </w:r>
            <w:r>
              <w:noBreakHyphen/>
              <w:t>sentimeetrine ala ümber naba).</w:t>
            </w:r>
          </w:p>
        </w:tc>
      </w:tr>
      <w:tr w:rsidR="00AA5725" w14:paraId="755F31AC"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AA" w14:textId="77777777" w:rsidR="00AA5725" w:rsidRDefault="00AA5725">
            <w:pPr>
              <w:keepNext/>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AB" w14:textId="77777777" w:rsidR="00AA5725" w:rsidRDefault="00B048EC">
            <w:pPr>
              <w:keepNext/>
              <w:tabs>
                <w:tab w:val="left" w:pos="1134"/>
              </w:tabs>
            </w:pPr>
            <w:r>
              <w:t>Valige igaks süsteks uus koht.</w:t>
            </w:r>
          </w:p>
        </w:tc>
      </w:tr>
      <w:tr w:rsidR="00AA5725" w14:paraId="755F31AF"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AD" w14:textId="77777777" w:rsidR="00AA5725" w:rsidRDefault="00AA5725">
            <w:pPr>
              <w:keepNext/>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AE" w14:textId="77777777" w:rsidR="00AA5725" w:rsidRDefault="00B048EC">
            <w:pPr>
              <w:keepNext/>
              <w:tabs>
                <w:tab w:val="left" w:pos="1134"/>
              </w:tabs>
            </w:pPr>
            <w:r>
              <w:rPr>
                <w:szCs w:val="22"/>
              </w:rPr>
              <w:t>Peske käsi hoolikalt seebi ja veega</w:t>
            </w:r>
            <w:r>
              <w:t>.</w:t>
            </w:r>
          </w:p>
        </w:tc>
      </w:tr>
      <w:tr w:rsidR="00AA5725" w14:paraId="755F31B2"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B0" w14:textId="77777777" w:rsidR="00AA5725" w:rsidRDefault="00AA5725">
            <w:pPr>
              <w:keepNext/>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B1" w14:textId="77777777" w:rsidR="00AA5725" w:rsidRDefault="00B048EC">
            <w:pPr>
              <w:keepNext/>
            </w:pPr>
            <w:r>
              <w:t>Puhastage süstekoht alkoholis immutatud lapiga.</w:t>
            </w:r>
          </w:p>
        </w:tc>
      </w:tr>
      <w:tr w:rsidR="00AA5725" w14:paraId="755F31B5"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755F31B3"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B4" w14:textId="77777777" w:rsidR="00AA5725" w:rsidRDefault="00B048EC">
            <w:pPr>
              <w:tabs>
                <w:tab w:val="left" w:pos="1134"/>
              </w:tabs>
            </w:pPr>
            <w:r>
              <w:t>Laske nahal ise kuivada.</w:t>
            </w:r>
          </w:p>
        </w:tc>
      </w:tr>
      <w:tr w:rsidR="00AA5725" w14:paraId="755F31B8"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755F31B6"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B7" w14:textId="77777777" w:rsidR="00AA5725" w:rsidRDefault="00B048EC">
            <w:pPr>
              <w:tabs>
                <w:tab w:val="left" w:pos="1134"/>
              </w:tabs>
            </w:pPr>
            <w:r>
              <w:rPr>
                <w:b/>
                <w:bCs/>
              </w:rPr>
              <w:t>Ärge</w:t>
            </w:r>
            <w:r>
              <w:t xml:space="preserve"> puudutage seda ala enne süstimist uuesti.</w:t>
            </w:r>
          </w:p>
        </w:tc>
      </w:tr>
      <w:tr w:rsidR="00AA5725" w14:paraId="755F31BA" w14:textId="77777777">
        <w:trPr>
          <w:cantSplit/>
          <w:trHeight w:val="55"/>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755F31B9" w14:textId="45BBCA26" w:rsidR="00AA5725" w:rsidRDefault="005767B7">
            <w:pPr>
              <w:tabs>
                <w:tab w:val="left" w:pos="1134"/>
              </w:tabs>
              <w:rPr>
                <w:b/>
                <w:bCs/>
              </w:rPr>
            </w:pPr>
            <w:r>
              <w:rPr>
                <w:noProof/>
              </w:rPr>
              <mc:AlternateContent>
                <mc:Choice Requires="wps">
                  <w:drawing>
                    <wp:anchor distT="45720" distB="45720" distL="114300" distR="114300" simplePos="0" relativeHeight="251647488" behindDoc="0" locked="0" layoutInCell="1" allowOverlap="1" wp14:anchorId="7E8153F2" wp14:editId="08A1E430">
                      <wp:simplePos x="0" y="0"/>
                      <wp:positionH relativeFrom="margin">
                        <wp:posOffset>16510</wp:posOffset>
                      </wp:positionH>
                      <wp:positionV relativeFrom="paragraph">
                        <wp:posOffset>53975</wp:posOffset>
                      </wp:positionV>
                      <wp:extent cx="5605780" cy="431800"/>
                      <wp:effectExtent l="0" t="0" r="0" b="6350"/>
                      <wp:wrapSquare wrapText="bothSides"/>
                      <wp:docPr id="122064906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755F3B5F" w14:textId="77777777" w:rsidR="00AA5725" w:rsidRDefault="00B048EC">
                                  <w:pPr>
                                    <w:tabs>
                                      <w:tab w:val="left" w:pos="1134"/>
                                    </w:tabs>
                                  </w:pPr>
                                  <w:r>
                                    <w:rPr>
                                      <w:b/>
                                      <w:bCs/>
                                    </w:rPr>
                                    <w:t>Tähtis!</w:t>
                                  </w:r>
                                  <w:r>
                                    <w:t xml:space="preserve"> Vältige kohti, kus on armid, venitusarmid või kus nahk on valulik, verevalumiga, punetav või kõvastunud.</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E8153F2" id="Text Box 20" o:spid="_x0000_s1031" type="#_x0000_t202" style="position:absolute;margin-left:1.3pt;margin-top:4.25pt;width:441.4pt;height:34pt;z-index:251647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" strokecolor="red" strokeweight="1.5pt">
                      <v:textbox style="mso-fit-shape-to-text:t">
                        <w:txbxContent>
                          <w:p w14:paraId="755F3B5F" w14:textId="77777777" w:rsidR="00AA5725" w:rsidRDefault="00B048EC">
                            <w:pPr>
                              <w:tabs>
                                <w:tab w:val="left" w:pos="1134"/>
                              </w:tabs>
                            </w:pPr>
                            <w:r>
                              <w:rPr>
                                <w:b/>
                                <w:bCs/>
                              </w:rPr>
                              <w:t>Tähtis!</w:t>
                            </w:r>
                            <w:r>
                              <w:t xml:space="preserve"> Vältige kohti, kus on armid, venitusarmid või kus nahk on valulik, verevalumiga, punetav või kõvastunud.</w:t>
                            </w:r>
                          </w:p>
                        </w:txbxContent>
                      </v:textbox>
                      <w10:wrap type="square" anchorx="margin"/>
                    </v:shape>
                  </w:pict>
                </mc:Fallback>
              </mc:AlternateContent>
            </w:r>
          </w:p>
        </w:tc>
      </w:tr>
    </w:tbl>
    <w:p w14:paraId="755F31BB" w14:textId="77777777" w:rsidR="00AA5725" w:rsidRDefault="00AA5725">
      <w:pPr>
        <w:tabs>
          <w:tab w:val="left" w:pos="1134"/>
        </w:tabs>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4"/>
        <w:gridCol w:w="8309"/>
      </w:tblGrid>
      <w:tr w:rsidR="00AA5725" w14:paraId="755F31BE"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BC" w14:textId="77777777" w:rsidR="00AA5725" w:rsidRDefault="00B048EC">
            <w:pPr>
              <w:keepNext/>
              <w:rPr>
                <w:b/>
                <w:bCs/>
              </w:rPr>
            </w:pPr>
            <w:r>
              <w:rPr>
                <w:b/>
                <w:bCs/>
              </w:rPr>
              <w:t>4</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BD" w14:textId="77777777" w:rsidR="00AA5725" w:rsidRDefault="00B048EC">
            <w:pPr>
              <w:pStyle w:val="ListParagraph"/>
              <w:ind w:left="567" w:hanging="567"/>
            </w:pPr>
            <w:r>
              <w:rPr>
                <w:b/>
                <w:bCs/>
                <w:szCs w:val="22"/>
              </w:rPr>
              <w:t>AMGEVITA süstimine</w:t>
            </w:r>
          </w:p>
        </w:tc>
      </w:tr>
      <w:tr w:rsidR="00AA5725" w14:paraId="755F31C0"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BF" w14:textId="23EC090C" w:rsidR="00AA5725" w:rsidRDefault="005767B7">
            <w:pPr>
              <w:pStyle w:val="ListParagraph"/>
            </w:pPr>
            <w:r>
              <w:rPr>
                <w:noProof/>
              </w:rPr>
              <mc:AlternateContent>
                <mc:Choice Requires="wps">
                  <w:drawing>
                    <wp:anchor distT="45720" distB="45720" distL="114300" distR="114300" simplePos="0" relativeHeight="251643392" behindDoc="0" locked="0" layoutInCell="1" allowOverlap="1" wp14:anchorId="28ABFDC4" wp14:editId="413B8863">
                      <wp:simplePos x="0" y="0"/>
                      <wp:positionH relativeFrom="margin">
                        <wp:posOffset>-2540</wp:posOffset>
                      </wp:positionH>
                      <wp:positionV relativeFrom="paragraph">
                        <wp:posOffset>38735</wp:posOffset>
                      </wp:positionV>
                      <wp:extent cx="5606415" cy="431800"/>
                      <wp:effectExtent l="0" t="0" r="0" b="6350"/>
                      <wp:wrapSquare wrapText="bothSides"/>
                      <wp:docPr id="124550285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755F3B60" w14:textId="0607FDFD" w:rsidR="00AA5725" w:rsidRDefault="00B048EC">
                                  <w:pPr>
                                    <w:tabs>
                                      <w:tab w:val="left" w:pos="1134"/>
                                    </w:tabs>
                                  </w:pPr>
                                  <w:r>
                                    <w:rPr>
                                      <w:b/>
                                      <w:bCs/>
                                    </w:rPr>
                                    <w:t>Tähtis!</w:t>
                                  </w:r>
                                  <w:r>
                                    <w:t xml:space="preserve"> Eemaldage nõelakate alles siis, kui saate kohe (5 minuti jooksul) süstida, sest ravim võib ära kuivada.</w:t>
                                  </w:r>
                                  <w:ins w:id="136" w:author="Author">
                                    <w:r>
                                      <w:t xml:space="preserve"> Ärge pange </w:t>
                                    </w:r>
                                    <w:r w:rsidR="00E251D2">
                                      <w:t>nõela</w:t>
                                    </w:r>
                                    <w:r>
                                      <w:t>katet uuesti peale.</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8ABFDC4" id="Text Box 19" o:spid="_x0000_s1032" type="#_x0000_t202" style="position:absolute;margin-left:-.2pt;margin-top:3.05pt;width:441.45pt;height:34pt;z-index:251643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" strokecolor="red" strokeweight="1.5pt">
                      <v:textbox style="mso-fit-shape-to-text:t">
                        <w:txbxContent>
                          <w:p w14:paraId="755F3B60" w14:textId="0607FDFD" w:rsidR="00AA5725" w:rsidRDefault="00B048EC">
                            <w:pPr>
                              <w:tabs>
                                <w:tab w:val="left" w:pos="1134"/>
                              </w:tabs>
                            </w:pPr>
                            <w:r>
                              <w:rPr>
                                <w:b/>
                                <w:bCs/>
                              </w:rPr>
                              <w:t>Tähtis!</w:t>
                            </w:r>
                            <w:r>
                              <w:t xml:space="preserve"> Eemaldage nõelakate alles siis, kui saate kohe (5 minuti jooksul) süstida, sest ravim võib ära kuivada.</w:t>
                            </w:r>
                            <w:ins w:id="137" w:author="Author">
                              <w:r>
                                <w:t xml:space="preserve"> Ärge pange </w:t>
                              </w:r>
                              <w:r w:rsidR="00E251D2">
                                <w:t>nõela</w:t>
                              </w:r>
                              <w:r>
                                <w:t>katet uuesti peale.</w:t>
                              </w:r>
                            </w:ins>
                          </w:p>
                        </w:txbxContent>
                      </v:textbox>
                      <w10:wrap type="square" anchorx="margin"/>
                    </v:shape>
                  </w:pict>
                </mc:Fallback>
              </mc:AlternateContent>
            </w:r>
          </w:p>
        </w:tc>
      </w:tr>
      <w:tr w:rsidR="00AA5725" w14:paraId="755F31C3"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C1" w14:textId="77777777" w:rsidR="00AA5725" w:rsidRDefault="00B048EC">
            <w:pPr>
              <w:keepNext/>
              <w:rPr>
                <w:b/>
                <w:bCs/>
              </w:rPr>
            </w:pPr>
            <w:r>
              <w:rPr>
                <w:b/>
                <w:bCs/>
              </w:rPr>
              <w:t>4a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C2" w14:textId="77777777" w:rsidR="00AA5725" w:rsidRDefault="00B048EC">
            <w:pPr>
              <w:pStyle w:val="ListParagraph"/>
              <w:ind w:left="567" w:hanging="567"/>
              <w:rPr>
                <w:szCs w:val="22"/>
              </w:rPr>
            </w:pPr>
            <w:r>
              <w:rPr>
                <w:b/>
                <w:bCs/>
                <w:szCs w:val="22"/>
              </w:rPr>
              <w:t>Hoides süstli korpusest, tõmmake nõelakate otse ära.</w:t>
            </w:r>
          </w:p>
        </w:tc>
      </w:tr>
      <w:tr w:rsidR="00AA5725" w14:paraId="755F31C5"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C4" w14:textId="15A67D8B" w:rsidR="00AA5725" w:rsidRDefault="005767B7">
            <w:pPr>
              <w:pStyle w:val="ListParagraph"/>
              <w:ind w:left="567" w:hanging="567"/>
              <w:jc w:val="center"/>
              <w:rPr>
                <w:b/>
                <w:bCs/>
              </w:rPr>
            </w:pPr>
            <w:r>
              <w:rPr>
                <w:noProof/>
              </w:rPr>
              <w:drawing>
                <wp:inline distT="0" distB="0" distL="0" distR="0" wp14:anchorId="31F7C9B9" wp14:editId="021FB66F">
                  <wp:extent cx="3211830" cy="1480185"/>
                  <wp:effectExtent l="0" t="0" r="0" b="0"/>
                  <wp:docPr id="57" name="Pilt 23" descr="A close-up of a hand holding a syri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3" descr="A close-up of a hand holding a syringe&#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11830" cy="1480185"/>
                          </a:xfrm>
                          <a:prstGeom prst="rect">
                            <a:avLst/>
                          </a:prstGeom>
                          <a:noFill/>
                          <a:ln>
                            <a:noFill/>
                          </a:ln>
                        </pic:spPr>
                      </pic:pic>
                    </a:graphicData>
                  </a:graphic>
                </wp:inline>
              </w:drawing>
            </w:r>
          </w:p>
        </w:tc>
      </w:tr>
      <w:tr w:rsidR="00AA5725" w14:paraId="755F31C8"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C6"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C7" w14:textId="77777777" w:rsidR="00AA5725" w:rsidRDefault="00B048EC">
            <w:pPr>
              <w:tabs>
                <w:tab w:val="left" w:pos="1134"/>
              </w:tabs>
              <w:rPr>
                <w:b/>
                <w:bCs/>
              </w:rPr>
            </w:pPr>
            <w:r>
              <w:rPr>
                <w:rFonts w:eastAsia="Times New Roman"/>
                <w:b/>
                <w:bCs/>
                <w:szCs w:val="22"/>
              </w:rPr>
              <w:t xml:space="preserve">Ärge </w:t>
            </w:r>
            <w:r>
              <w:rPr>
                <w:rFonts w:eastAsia="Times New Roman"/>
                <w:bCs/>
                <w:szCs w:val="22"/>
              </w:rPr>
              <w:t>väänake ega painutage nõelakatet</w:t>
            </w:r>
            <w:r>
              <w:t>.</w:t>
            </w:r>
          </w:p>
        </w:tc>
      </w:tr>
      <w:tr w:rsidR="00AA5725" w14:paraId="755F31CB"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C9"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CA" w14:textId="77777777" w:rsidR="00AA5725" w:rsidRDefault="00B048EC">
            <w:pPr>
              <w:tabs>
                <w:tab w:val="left" w:pos="1134"/>
              </w:tabs>
            </w:pPr>
            <w:r>
              <w:rPr>
                <w:rFonts w:eastAsia="Times New Roman"/>
                <w:b/>
                <w:bCs/>
                <w:szCs w:val="22"/>
              </w:rPr>
              <w:t xml:space="preserve">Ärge </w:t>
            </w:r>
            <w:r>
              <w:rPr>
                <w:rFonts w:eastAsia="Times New Roman"/>
                <w:bCs/>
                <w:szCs w:val="22"/>
              </w:rPr>
              <w:t>pange nõelakatet süstlile tagasi. See võib nõela kahjustada.</w:t>
            </w:r>
          </w:p>
        </w:tc>
      </w:tr>
      <w:tr w:rsidR="00AA5725" w14:paraId="755F31CE"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CC"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CD" w14:textId="77777777" w:rsidR="00AA5725" w:rsidRDefault="00B048EC">
            <w:pPr>
              <w:tabs>
                <w:tab w:val="left" w:pos="1134"/>
              </w:tabs>
            </w:pPr>
            <w:r>
              <w:rPr>
                <w:b/>
                <w:bCs/>
              </w:rPr>
              <w:t>Ärge</w:t>
            </w:r>
            <w:r>
              <w:t xml:space="preserve"> laske millelgi puutuda vastu nõela, kui </w:t>
            </w:r>
            <w:ins w:id="138" w:author="Author">
              <w:r>
                <w:t xml:space="preserve">olete </w:t>
              </w:r>
            </w:ins>
            <w:r>
              <w:t>nõelakat</w:t>
            </w:r>
            <w:ins w:id="139" w:author="Author">
              <w:r>
                <w:t>t</w:t>
              </w:r>
            </w:ins>
            <w:r>
              <w:t xml:space="preserve">e </w:t>
            </w:r>
            <w:ins w:id="140" w:author="Author">
              <w:r>
                <w:t>eemaldanud</w:t>
              </w:r>
            </w:ins>
            <w:del w:id="141" w:author="Author">
              <w:r>
                <w:delText>on eemaldatud</w:delText>
              </w:r>
            </w:del>
            <w:r>
              <w:t>.</w:t>
            </w:r>
          </w:p>
        </w:tc>
      </w:tr>
      <w:tr w:rsidR="00AA5725" w14:paraId="755F31D1"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CF"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D0" w14:textId="77777777" w:rsidR="00AA5725" w:rsidRDefault="00B048EC">
            <w:pPr>
              <w:tabs>
                <w:tab w:val="left" w:pos="1134"/>
              </w:tabs>
            </w:pPr>
            <w:r>
              <w:rPr>
                <w:b/>
                <w:bCs/>
              </w:rPr>
              <w:t>Ärge</w:t>
            </w:r>
            <w:r>
              <w:t xml:space="preserve"> asetage katteta süstlit ühelegi pinnale, kui </w:t>
            </w:r>
            <w:ins w:id="142" w:author="Author">
              <w:r>
                <w:t xml:space="preserve">olete </w:t>
              </w:r>
            </w:ins>
            <w:r>
              <w:t>nõelakat</w:t>
            </w:r>
            <w:ins w:id="143" w:author="Author">
              <w:r>
                <w:t>t</w:t>
              </w:r>
            </w:ins>
            <w:r>
              <w:t>e</w:t>
            </w:r>
            <w:ins w:id="144" w:author="Author">
              <w:r>
                <w:t xml:space="preserve"> </w:t>
              </w:r>
            </w:ins>
            <w:del w:id="145" w:author="Author">
              <w:r>
                <w:delText xml:space="preserve"> </w:delText>
              </w:r>
            </w:del>
            <w:ins w:id="146" w:author="Author">
              <w:r>
                <w:t>eemaldanud</w:t>
              </w:r>
            </w:ins>
            <w:del w:id="147" w:author="Author">
              <w:r>
                <w:delText>on eemaldatud</w:delText>
              </w:r>
            </w:del>
            <w:r>
              <w:t>.</w:t>
            </w:r>
          </w:p>
        </w:tc>
      </w:tr>
      <w:tr w:rsidR="00AA5725" w14:paraId="755F31D4" w14:textId="77777777">
        <w:trPr>
          <w:cantSplit/>
          <w:trHeight w:val="55"/>
        </w:trPr>
        <w:tc>
          <w:tcPr>
            <w:tcW w:w="354" w:type="pct"/>
            <w:tcBorders>
              <w:top w:val="nil"/>
              <w:left w:val="single" w:sz="4" w:space="0" w:color="auto"/>
              <w:bottom w:val="nil"/>
              <w:right w:val="nil"/>
            </w:tcBorders>
            <w:tcMar>
              <w:top w:w="28" w:type="dxa"/>
              <w:left w:w="57" w:type="dxa"/>
              <w:bottom w:w="28" w:type="dxa"/>
              <w:right w:w="57" w:type="dxa"/>
            </w:tcMar>
          </w:tcPr>
          <w:p w14:paraId="755F31D2"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D3" w14:textId="77777777" w:rsidR="00AA5725" w:rsidRDefault="00B048EC">
            <w:pPr>
              <w:tabs>
                <w:tab w:val="left" w:pos="1134"/>
              </w:tabs>
            </w:pPr>
            <w:r>
              <w:rPr>
                <w:b/>
                <w:bCs/>
              </w:rPr>
              <w:t>Ärge</w:t>
            </w:r>
            <w:r>
              <w:t xml:space="preserve"> üritage õhumulle süstlist välja suruda. Õhumullide nägemine on normaalne.</w:t>
            </w:r>
          </w:p>
        </w:tc>
      </w:tr>
      <w:tr w:rsidR="00AA5725" w14:paraId="755F31D7" w14:textId="77777777">
        <w:trPr>
          <w:cantSplit/>
          <w:trHeight w:val="55"/>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755F31D5"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755F31D6" w14:textId="77777777" w:rsidR="00AA5725" w:rsidRDefault="00B048EC">
            <w:pPr>
              <w:tabs>
                <w:tab w:val="left" w:pos="1134"/>
              </w:tabs>
            </w:pPr>
            <w:del w:id="148" w:author="Author">
              <w:r>
                <w:delText>Ravimitilk nõela otsas</w:delText>
              </w:r>
            </w:del>
            <w:ins w:id="149" w:author="Author">
              <w:r>
                <w:t>Nõelast väljuv ravimitilk</w:t>
              </w:r>
            </w:ins>
            <w:r>
              <w:t xml:space="preserve"> on normaalne.</w:t>
            </w:r>
          </w:p>
        </w:tc>
      </w:tr>
    </w:tbl>
    <w:p w14:paraId="755F31D8" w14:textId="77777777" w:rsidR="00AA5725" w:rsidRDefault="00AA5725">
      <w:pPr>
        <w:tabs>
          <w:tab w:val="left" w:pos="1134"/>
        </w:tabs>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AA5725" w14:paraId="755F31DB"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D9" w14:textId="77777777" w:rsidR="00AA5725" w:rsidRDefault="00B048EC">
            <w:pPr>
              <w:keepNext/>
              <w:rPr>
                <w:b/>
                <w:bCs/>
              </w:rPr>
            </w:pPr>
            <w:r>
              <w:rPr>
                <w:b/>
                <w:bCs/>
              </w:rPr>
              <w:t>4b</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DA" w14:textId="77777777" w:rsidR="00AA5725" w:rsidRDefault="00B048EC">
            <w:pPr>
              <w:pStyle w:val="ListParagraph"/>
              <w:keepNext/>
              <w:ind w:left="567" w:hanging="567"/>
            </w:pPr>
            <w:r>
              <w:rPr>
                <w:b/>
                <w:bCs/>
                <w:szCs w:val="22"/>
              </w:rPr>
              <w:t>Pigistage süstekoht enne süstimist sõrmede vahele.</w:t>
            </w:r>
          </w:p>
        </w:tc>
      </w:tr>
      <w:tr w:rsidR="00AA5725" w14:paraId="755F31DD" w14:textId="77777777">
        <w:trPr>
          <w:cantSplit/>
          <w:trHeight w:val="57"/>
          <w:del w:id="150" w:author="Author"/>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DC" w14:textId="77777777" w:rsidR="00AA5725" w:rsidRDefault="00B048EC" w:rsidP="00AA6F9E">
            <w:pPr>
              <w:keepNext/>
              <w:tabs>
                <w:tab w:val="left" w:pos="1134"/>
              </w:tabs>
              <w:jc w:val="center"/>
              <w:rPr>
                <w:del w:id="151" w:author="Author"/>
                <w:b/>
                <w:bCs/>
              </w:rPr>
            </w:pPr>
            <w:del w:id="152" w:author="Author">
              <w:r>
                <w:rPr>
                  <w:b/>
                  <w:bCs/>
                </w:rPr>
                <w:delText>PIGISTAGE</w:delText>
              </w:r>
            </w:del>
          </w:p>
        </w:tc>
      </w:tr>
      <w:tr w:rsidR="00AA5725" w14:paraId="755F31E3"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bl>
            <w:tblPr>
              <w:tblW w:w="0" w:type="auto"/>
              <w:tblLook w:val="04A0" w:firstRow="1" w:lastRow="0" w:firstColumn="1" w:lastColumn="0" w:noHBand="0" w:noVBand="1"/>
            </w:tblPr>
            <w:tblGrid>
              <w:gridCol w:w="4378"/>
              <w:gridCol w:w="4378"/>
            </w:tblGrid>
            <w:tr w:rsidR="00AA5725" w14:paraId="755F31E1" w14:textId="77777777" w:rsidTr="006854EF">
              <w:trPr>
                <w:ins w:id="153" w:author="Author"/>
              </w:trPr>
              <w:tc>
                <w:tcPr>
                  <w:tcW w:w="4378" w:type="dxa"/>
                </w:tcPr>
                <w:p w14:paraId="755F31DE" w14:textId="77777777" w:rsidR="00AA5725" w:rsidRDefault="00B048EC" w:rsidP="006854EF">
                  <w:pPr>
                    <w:keepNext/>
                    <w:tabs>
                      <w:tab w:val="left" w:pos="1134"/>
                    </w:tabs>
                    <w:jc w:val="right"/>
                    <w:rPr>
                      <w:ins w:id="154" w:author="Author"/>
                    </w:rPr>
                  </w:pPr>
                  <w:ins w:id="155" w:author="Author">
                    <w:r>
                      <w:br/>
                      <w:t>PIGISTAGE nahka süstekohas</w:t>
                    </w:r>
                  </w:ins>
                </w:p>
              </w:tc>
              <w:tc>
                <w:tcPr>
                  <w:tcW w:w="4378" w:type="dxa"/>
                </w:tcPr>
                <w:p w14:paraId="755F31DF" w14:textId="77777777" w:rsidR="00AA5725" w:rsidRDefault="00AA5725" w:rsidP="006854EF">
                  <w:pPr>
                    <w:keepNext/>
                    <w:tabs>
                      <w:tab w:val="left" w:pos="1134"/>
                    </w:tabs>
                    <w:jc w:val="center"/>
                    <w:rPr>
                      <w:ins w:id="156" w:author="Author"/>
                    </w:rPr>
                  </w:pPr>
                </w:p>
                <w:p w14:paraId="755F31E0" w14:textId="78671DA6" w:rsidR="00AA5725" w:rsidRDefault="005767B7" w:rsidP="006854EF">
                  <w:pPr>
                    <w:keepNext/>
                    <w:tabs>
                      <w:tab w:val="left" w:pos="1134"/>
                    </w:tabs>
                    <w:jc w:val="center"/>
                    <w:rPr>
                      <w:ins w:id="157" w:author="Author"/>
                    </w:rPr>
                  </w:pPr>
                  <w:ins w:id="158" w:author="Author">
                    <w:r>
                      <w:rPr>
                        <w:noProof/>
                      </w:rPr>
                      <w:drawing>
                        <wp:inline distT="0" distB="0" distL="0" distR="0" wp14:anchorId="5779E911" wp14:editId="62CD489A">
                          <wp:extent cx="2148840" cy="914400"/>
                          <wp:effectExtent l="0" t="0" r="0" b="0"/>
                          <wp:docPr id="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48840" cy="914400"/>
                                  </a:xfrm>
                                  <a:prstGeom prst="rect">
                                    <a:avLst/>
                                  </a:prstGeom>
                                  <a:noFill/>
                                  <a:ln>
                                    <a:noFill/>
                                  </a:ln>
                                </pic:spPr>
                              </pic:pic>
                            </a:graphicData>
                          </a:graphic>
                        </wp:inline>
                      </w:drawing>
                    </w:r>
                  </w:ins>
                </w:p>
              </w:tc>
            </w:tr>
          </w:tbl>
          <w:p w14:paraId="755F31E2" w14:textId="3E81CD34" w:rsidR="00AA5725" w:rsidRDefault="005767B7">
            <w:pPr>
              <w:keepNext/>
              <w:tabs>
                <w:tab w:val="left" w:pos="1134"/>
              </w:tabs>
              <w:jc w:val="center"/>
              <w:rPr>
                <w:b/>
                <w:bCs/>
              </w:rPr>
            </w:pPr>
            <w:del w:id="159" w:author="Author">
              <w:r>
                <w:rPr>
                  <w:noProof/>
                </w:rPr>
                <w:drawing>
                  <wp:inline distT="0" distB="0" distL="0" distR="0" wp14:anchorId="5C89A23C" wp14:editId="221C9B62">
                    <wp:extent cx="1903095" cy="1188720"/>
                    <wp:effectExtent l="0" t="0" r="0" b="0"/>
                    <wp:docPr id="59" name="Pilt 22" descr="A drawing of a hand touching a person's b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2" descr="A drawing of a hand touching a person's back&#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03095" cy="1188720"/>
                            </a:xfrm>
                            <a:prstGeom prst="rect">
                              <a:avLst/>
                            </a:prstGeom>
                            <a:noFill/>
                            <a:ln>
                              <a:noFill/>
                            </a:ln>
                          </pic:spPr>
                        </pic:pic>
                      </a:graphicData>
                    </a:graphic>
                  </wp:inline>
                </w:drawing>
              </w:r>
            </w:del>
            <w:ins w:id="160" w:author="Author">
              <w:del w:id="161" w:author="Author">
                <w:r>
                  <w:rPr>
                    <w:noProof/>
                  </w:rPr>
                  <w:drawing>
                    <wp:inline distT="0" distB="0" distL="0" distR="0" wp14:anchorId="2C22D8CB" wp14:editId="00CAFBF5">
                      <wp:extent cx="1880235" cy="668655"/>
                      <wp:effectExtent l="0" t="0" r="0" b="0"/>
                      <wp:docPr id="60" name="Pilt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80235" cy="668655"/>
                              </a:xfrm>
                              <a:prstGeom prst="rect">
                                <a:avLst/>
                              </a:prstGeom>
                              <a:noFill/>
                              <a:ln>
                                <a:noFill/>
                              </a:ln>
                            </pic:spPr>
                          </pic:pic>
                        </a:graphicData>
                      </a:graphic>
                    </wp:inline>
                  </w:drawing>
                </w:r>
              </w:del>
            </w:ins>
          </w:p>
        </w:tc>
      </w:tr>
      <w:tr w:rsidR="00AA5725" w14:paraId="755F31E6"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1E4"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E5" w14:textId="08B60B9B" w:rsidR="00AA5725" w:rsidRDefault="00B048EC">
            <w:pPr>
              <w:tabs>
                <w:tab w:val="left" w:pos="1134"/>
              </w:tabs>
              <w:rPr>
                <w:b/>
                <w:bCs/>
              </w:rPr>
            </w:pPr>
            <w:r>
              <w:rPr>
                <w:rFonts w:eastAsia="HelveticaLTStd-Roman"/>
              </w:rPr>
              <w:t xml:space="preserve">Pigistage nahka </w:t>
            </w:r>
            <w:del w:id="162" w:author="Author">
              <w:r w:rsidDel="00E251D2">
                <w:rPr>
                  <w:rFonts w:eastAsia="HelveticaLTStd-Roman"/>
                </w:rPr>
                <w:delText xml:space="preserve">kindlalt </w:delText>
              </w:r>
            </w:del>
            <w:r>
              <w:rPr>
                <w:rFonts w:eastAsia="HelveticaLTStd-Roman"/>
              </w:rPr>
              <w:t xml:space="preserve">pöidla ja </w:t>
            </w:r>
            <w:ins w:id="163" w:author="Author">
              <w:r>
                <w:rPr>
                  <w:rFonts w:eastAsia="HelveticaLTStd-Roman"/>
                </w:rPr>
                <w:t>nimetis</w:t>
              </w:r>
            </w:ins>
            <w:r>
              <w:rPr>
                <w:rFonts w:eastAsia="HelveticaLTStd-Roman"/>
              </w:rPr>
              <w:t>sõrme</w:t>
            </w:r>
            <w:del w:id="164" w:author="Author">
              <w:r>
                <w:rPr>
                  <w:rFonts w:eastAsia="HelveticaLTStd-Roman"/>
                </w:rPr>
                <w:delText>de</w:delText>
              </w:r>
            </w:del>
            <w:r>
              <w:rPr>
                <w:rFonts w:eastAsia="HelveticaLTStd-Roman"/>
              </w:rPr>
              <w:t xml:space="preserve"> vahel</w:t>
            </w:r>
            <w:ins w:id="165" w:author="Author">
              <w:r w:rsidR="00E251D2">
                <w:rPr>
                  <w:rFonts w:eastAsia="HelveticaLTStd-Roman"/>
                </w:rPr>
                <w:t xml:space="preserve"> kindlalt</w:t>
              </w:r>
            </w:ins>
            <w:r>
              <w:rPr>
                <w:rFonts w:eastAsia="HelveticaLTStd-Roman"/>
              </w:rPr>
              <w:t>, et tekiks volt</w:t>
            </w:r>
            <w:r>
              <w:t>.</w:t>
            </w:r>
          </w:p>
        </w:tc>
      </w:tr>
      <w:tr w:rsidR="00AA5725" w14:paraId="755F31E9" w14:textId="77777777">
        <w:trPr>
          <w:cantSplit/>
          <w:trHeight w:val="415"/>
        </w:trPr>
        <w:tc>
          <w:tcPr>
            <w:tcW w:w="354" w:type="pct"/>
            <w:tcBorders>
              <w:top w:val="nil"/>
              <w:left w:val="single" w:sz="4" w:space="0" w:color="auto"/>
              <w:bottom w:val="nil"/>
              <w:right w:val="nil"/>
            </w:tcBorders>
            <w:tcMar>
              <w:top w:w="28" w:type="dxa"/>
              <w:left w:w="57" w:type="dxa"/>
              <w:bottom w:w="28" w:type="dxa"/>
              <w:right w:w="57" w:type="dxa"/>
            </w:tcMar>
          </w:tcPr>
          <w:p w14:paraId="755F31E7"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1E8" w14:textId="4076358B" w:rsidR="00AA5725" w:rsidRDefault="00B048EC">
            <w:pPr>
              <w:tabs>
                <w:tab w:val="left" w:pos="1134"/>
              </w:tabs>
            </w:pPr>
            <w:r>
              <w:t>Kui võimalik, peaks volt olema ligikaudu 5 </w:t>
            </w:r>
            <w:ins w:id="166" w:author="Author">
              <w:r>
                <w:t>sentimeetri</w:t>
              </w:r>
            </w:ins>
            <w:del w:id="167" w:author="Author">
              <w:r>
                <w:delText>cm</w:delText>
              </w:r>
            </w:del>
            <w:r>
              <w:t xml:space="preserve"> laiune.</w:t>
            </w:r>
          </w:p>
        </w:tc>
      </w:tr>
      <w:tr w:rsidR="00AA5725" w14:paraId="755F31EB" w14:textId="77777777">
        <w:trPr>
          <w:cantSplit/>
          <w:trHeight w:val="415"/>
          <w:ins w:id="168" w:author="Author"/>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p w14:paraId="755F31EA" w14:textId="3E9E85E6" w:rsidR="00AA5725" w:rsidRDefault="005767B7">
            <w:pPr>
              <w:tabs>
                <w:tab w:val="left" w:pos="1138"/>
              </w:tabs>
              <w:ind w:left="146"/>
              <w:rPr>
                <w:ins w:id="169" w:author="Author"/>
              </w:rPr>
            </w:pPr>
            <w:r>
              <w:rPr>
                <w:noProof/>
              </w:rPr>
              <mc:AlternateContent>
                <mc:Choice Requires="wps">
                  <w:drawing>
                    <wp:inline distT="0" distB="0" distL="0" distR="0" wp14:anchorId="7100D46B" wp14:editId="1CFA0500">
                      <wp:extent cx="5247640" cy="271145"/>
                      <wp:effectExtent l="19050" t="19050" r="19685" b="14605"/>
                      <wp:docPr id="1389413903" name="Tekstiväli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7640" cy="271145"/>
                              </a:xfrm>
                              <a:prstGeom prst="rect">
                                <a:avLst/>
                              </a:prstGeom>
                              <a:solidFill>
                                <a:srgbClr val="FFFFFF"/>
                              </a:solidFill>
                              <a:ln w="28575">
                                <a:solidFill>
                                  <a:srgbClr val="FF0000"/>
                                </a:solidFill>
                                <a:miter lim="800000"/>
                                <a:headEnd/>
                                <a:tailEnd/>
                              </a:ln>
                            </wps:spPr>
                            <wps:txbx>
                              <w:txbxContent>
                                <w:p w14:paraId="755F3B61" w14:textId="77777777" w:rsidR="00AA5725" w:rsidRDefault="00B048EC">
                                  <w:pPr>
                                    <w:tabs>
                                      <w:tab w:val="left" w:pos="1134"/>
                                    </w:tabs>
                                  </w:pPr>
                                  <w:r>
                                    <w:rPr>
                                      <w:b/>
                                      <w:bCs/>
                                    </w:rPr>
                                    <w:t>Tähtis!</w:t>
                                  </w:r>
                                  <w:r>
                                    <w:t xml:space="preserve"> Hoidke nahka volti pigistatuna, kuni süstimine on lõpetatud.</w:t>
                                  </w:r>
                                </w:p>
                              </w:txbxContent>
                            </wps:txbx>
                            <wps:bodyPr rot="0" vert="horz" wrap="square" lIns="91440" tIns="45720" rIns="91440" bIns="45720" anchor="t" anchorCtr="0" upright="1">
                              <a:spAutoFit/>
                            </wps:bodyPr>
                          </wps:wsp>
                        </a:graphicData>
                      </a:graphic>
                    </wp:inline>
                  </w:drawing>
                </mc:Choice>
                <mc:Fallback>
                  <w:pict>
                    <v:shape w14:anchorId="7100D46B" id="Tekstiväli 104" o:spid="_x0000_s1033" type="#_x0000_t202" style="width:413.2pt;height:2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" strokecolor="red" strokeweight="2.25pt">
                      <v:textbox style="mso-fit-shape-to-text:t">
                        <w:txbxContent>
                          <w:p w14:paraId="755F3B61" w14:textId="77777777" w:rsidR="00AA5725" w:rsidRDefault="00B048EC">
                            <w:pPr>
                              <w:tabs>
                                <w:tab w:val="left" w:pos="1134"/>
                              </w:tabs>
                            </w:pPr>
                            <w:r>
                              <w:rPr>
                                <w:b/>
                                <w:bCs/>
                              </w:rPr>
                              <w:t>Tähtis!</w:t>
                            </w:r>
                            <w:r>
                              <w:t xml:space="preserve"> Hoidke nahka volti pigistatuna, kuni süstimine on lõpetatud.</w:t>
                            </w:r>
                          </w:p>
                        </w:txbxContent>
                      </v:textbox>
                      <w10:anchorlock/>
                    </v:shape>
                  </w:pict>
                </mc:Fallback>
              </mc:AlternateContent>
            </w:r>
          </w:p>
        </w:tc>
      </w:tr>
    </w:tbl>
    <w:p w14:paraId="755F31EC" w14:textId="77777777" w:rsidR="00AA5725" w:rsidRDefault="00AA5725">
      <w:pPr>
        <w:tabs>
          <w:tab w:val="left" w:pos="1134"/>
        </w:tabs>
      </w:pPr>
    </w:p>
    <w:tbl>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29"/>
        <w:gridCol w:w="8251"/>
      </w:tblGrid>
      <w:tr w:rsidR="00AA5725" w14:paraId="755F31EF"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ED" w14:textId="77777777" w:rsidR="00AA5725" w:rsidRDefault="00B048EC">
            <w:pPr>
              <w:keepNext/>
              <w:rPr>
                <w:b/>
                <w:bCs/>
              </w:rPr>
            </w:pPr>
            <w:r>
              <w:rPr>
                <w:b/>
                <w:bCs/>
              </w:rPr>
              <w:t>4c</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EE" w14:textId="77777777" w:rsidR="00AA5725" w:rsidRDefault="00B048EC">
            <w:pPr>
              <w:pStyle w:val="ListParagraph"/>
              <w:ind w:left="567" w:hanging="567"/>
            </w:pPr>
            <w:r>
              <w:rPr>
                <w:b/>
                <w:bCs/>
                <w:szCs w:val="22"/>
              </w:rPr>
              <w:t>Torgake nõel nahavoldi sisse</w:t>
            </w:r>
            <w:ins w:id="170" w:author="Author">
              <w:r>
                <w:rPr>
                  <w:b/>
                  <w:bCs/>
                  <w:szCs w:val="22"/>
                </w:rPr>
                <w:t xml:space="preserve"> 45-kraadise nurga all</w:t>
              </w:r>
            </w:ins>
            <w:r>
              <w:rPr>
                <w:b/>
                <w:bCs/>
              </w:rPr>
              <w:t>.</w:t>
            </w:r>
          </w:p>
        </w:tc>
      </w:tr>
      <w:tr w:rsidR="00AA5725" w14:paraId="755F31F1"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F0" w14:textId="77777777" w:rsidR="00AA5725" w:rsidRDefault="00B048EC">
            <w:pPr>
              <w:tabs>
                <w:tab w:val="left" w:pos="1134"/>
              </w:tabs>
              <w:jc w:val="center"/>
            </w:pPr>
            <w:r>
              <w:rPr>
                <w:b/>
                <w:bCs/>
              </w:rPr>
              <w:t>TORGAKE</w:t>
            </w:r>
          </w:p>
        </w:tc>
      </w:tr>
      <w:tr w:rsidR="00AA5725" w14:paraId="755F31F3"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1F2" w14:textId="2D95AC98" w:rsidR="00AA5725" w:rsidRDefault="005767B7">
            <w:pPr>
              <w:tabs>
                <w:tab w:val="left" w:pos="1134"/>
              </w:tabs>
              <w:jc w:val="center"/>
              <w:rPr>
                <w:b/>
                <w:bCs/>
              </w:rPr>
            </w:pPr>
            <w:del w:id="171" w:author="Author">
              <w:r>
                <w:rPr>
                  <w:noProof/>
                </w:rPr>
                <w:drawing>
                  <wp:inline distT="0" distB="0" distL="0" distR="0" wp14:anchorId="26E645F5" wp14:editId="3D3822A3">
                    <wp:extent cx="2634615" cy="1543050"/>
                    <wp:effectExtent l="0" t="0" r="0" b="0"/>
                    <wp:docPr id="62" name="Pilt 21" descr="A drawing of a person getting an inje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1" descr="A drawing of a person getting an injection&#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34615" cy="1543050"/>
                            </a:xfrm>
                            <a:prstGeom prst="rect">
                              <a:avLst/>
                            </a:prstGeom>
                            <a:noFill/>
                            <a:ln>
                              <a:noFill/>
                            </a:ln>
                          </pic:spPr>
                        </pic:pic>
                      </a:graphicData>
                    </a:graphic>
                  </wp:inline>
                </w:drawing>
              </w:r>
            </w:del>
            <w:ins w:id="172" w:author="Author">
              <w:r>
                <w:rPr>
                  <w:noProof/>
                </w:rPr>
                <w:drawing>
                  <wp:inline distT="0" distB="0" distL="0" distR="0" wp14:anchorId="4B7F92D2" wp14:editId="23D4D96F">
                    <wp:extent cx="3074670" cy="1583055"/>
                    <wp:effectExtent l="0" t="0" r="0" b="0"/>
                    <wp:docPr id="63" name="Pilt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74670" cy="1583055"/>
                            </a:xfrm>
                            <a:prstGeom prst="rect">
                              <a:avLst/>
                            </a:prstGeom>
                            <a:noFill/>
                            <a:ln>
                              <a:noFill/>
                            </a:ln>
                          </pic:spPr>
                        </pic:pic>
                      </a:graphicData>
                    </a:graphic>
                  </wp:inline>
                </w:drawing>
              </w:r>
            </w:ins>
          </w:p>
        </w:tc>
      </w:tr>
      <w:tr w:rsidR="00AA5725" w14:paraId="755F31F6" w14:textId="77777777">
        <w:trPr>
          <w:cantSplit/>
          <w:trHeight w:val="57"/>
          <w:del w:id="173" w:author="Author"/>
        </w:trPr>
        <w:tc>
          <w:tcPr>
            <w:tcW w:w="354" w:type="pct"/>
            <w:tcBorders>
              <w:top w:val="nil"/>
              <w:left w:val="single" w:sz="4" w:space="0" w:color="auto"/>
              <w:bottom w:val="nil"/>
              <w:right w:val="nil"/>
            </w:tcBorders>
            <w:tcMar>
              <w:top w:w="28" w:type="dxa"/>
              <w:left w:w="57" w:type="dxa"/>
              <w:bottom w:w="28" w:type="dxa"/>
              <w:right w:w="57" w:type="dxa"/>
            </w:tcMar>
          </w:tcPr>
          <w:p w14:paraId="755F31F4" w14:textId="77777777" w:rsidR="00AA5725" w:rsidRDefault="00AA5725">
            <w:pPr>
              <w:numPr>
                <w:ilvl w:val="0"/>
                <w:numId w:val="23"/>
              </w:numPr>
              <w:tabs>
                <w:tab w:val="left" w:pos="708"/>
              </w:tabs>
              <w:autoSpaceDE/>
              <w:autoSpaceDN/>
              <w:adjustRightInd/>
              <w:ind w:left="567" w:hanging="567"/>
              <w:rPr>
                <w:del w:id="174" w:author="Author"/>
              </w:rPr>
            </w:pPr>
          </w:p>
        </w:tc>
        <w:tc>
          <w:tcPr>
            <w:tcW w:w="4646" w:type="pct"/>
            <w:tcBorders>
              <w:top w:val="nil"/>
              <w:left w:val="nil"/>
              <w:bottom w:val="nil"/>
              <w:right w:val="single" w:sz="4" w:space="0" w:color="auto"/>
            </w:tcBorders>
            <w:tcMar>
              <w:top w:w="0" w:type="dxa"/>
              <w:left w:w="0" w:type="dxa"/>
              <w:bottom w:w="0" w:type="dxa"/>
              <w:right w:w="108" w:type="dxa"/>
            </w:tcMar>
          </w:tcPr>
          <w:p w14:paraId="755F31F5" w14:textId="77777777" w:rsidR="00AA5725" w:rsidRDefault="00B048EC">
            <w:pPr>
              <w:tabs>
                <w:tab w:val="left" w:pos="1134"/>
              </w:tabs>
              <w:rPr>
                <w:del w:id="175" w:author="Author"/>
                <w:b/>
                <w:bCs/>
              </w:rPr>
            </w:pPr>
            <w:del w:id="176" w:author="Author">
              <w:r>
                <w:rPr>
                  <w:szCs w:val="22"/>
                </w:rPr>
                <w:delText>Torgake nõel läbi naha kas otse või 45</w:delText>
              </w:r>
              <w:r>
                <w:rPr>
                  <w:szCs w:val="22"/>
                </w:rPr>
                <w:noBreakHyphen/>
                <w:delText>kraadise nurga all.</w:delText>
              </w:r>
            </w:del>
          </w:p>
        </w:tc>
      </w:tr>
      <w:tr w:rsidR="00AA5725" w14:paraId="755F31F9" w14:textId="77777777">
        <w:trPr>
          <w:cantSplit/>
          <w:trHeight w:val="57"/>
        </w:trPr>
        <w:tc>
          <w:tcPr>
            <w:tcW w:w="354" w:type="pct"/>
            <w:tcBorders>
              <w:top w:val="nil"/>
              <w:left w:val="single" w:sz="4" w:space="0" w:color="auto"/>
              <w:bottom w:val="single" w:sz="4" w:space="0" w:color="auto"/>
              <w:right w:val="nil"/>
            </w:tcBorders>
            <w:tcMar>
              <w:top w:w="28" w:type="dxa"/>
              <w:left w:w="57" w:type="dxa"/>
              <w:bottom w:w="28" w:type="dxa"/>
              <w:right w:w="57" w:type="dxa"/>
            </w:tcMar>
          </w:tcPr>
          <w:p w14:paraId="755F31F7"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single" w:sz="4" w:space="0" w:color="auto"/>
              <w:right w:val="single" w:sz="4" w:space="0" w:color="auto"/>
            </w:tcBorders>
            <w:tcMar>
              <w:top w:w="0" w:type="dxa"/>
              <w:left w:w="0" w:type="dxa"/>
              <w:bottom w:w="0" w:type="dxa"/>
              <w:right w:w="108" w:type="dxa"/>
            </w:tcMar>
          </w:tcPr>
          <w:p w14:paraId="755F31F8" w14:textId="77777777" w:rsidR="00AA5725" w:rsidRDefault="00B048EC">
            <w:pPr>
              <w:tabs>
                <w:tab w:val="left" w:pos="1134"/>
              </w:tabs>
            </w:pPr>
            <w:r>
              <w:rPr>
                <w:b/>
                <w:color w:val="000000"/>
                <w:szCs w:val="22"/>
              </w:rPr>
              <w:t xml:space="preserve">Ärge </w:t>
            </w:r>
            <w:r>
              <w:rPr>
                <w:color w:val="000000"/>
                <w:szCs w:val="22"/>
              </w:rPr>
              <w:t>pange sõrme kolvivarrele samal ajal, kui torkate nõela läbi naha, sest see võib põhjustada ravimi kadu.</w:t>
            </w:r>
          </w:p>
        </w:tc>
      </w:tr>
    </w:tbl>
    <w:p w14:paraId="755F31FA" w14:textId="77777777" w:rsidR="00AA5725" w:rsidRDefault="00AA5725">
      <w:pPr>
        <w:tabs>
          <w:tab w:val="left" w:pos="1134"/>
        </w:tabs>
      </w:pPr>
    </w:p>
    <w:tbl>
      <w:tblPr>
        <w:tblW w:w="491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Change w:id="177" w:author="Author">
          <w:tblPr>
            <w:tblW w:w="490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PrChange>
      </w:tblPr>
      <w:tblGrid>
        <w:gridCol w:w="630"/>
        <w:gridCol w:w="8274"/>
        <w:tblGridChange w:id="178">
          <w:tblGrid>
            <w:gridCol w:w="630"/>
            <w:gridCol w:w="8274"/>
          </w:tblGrid>
        </w:tblGridChange>
      </w:tblGrid>
      <w:tr w:rsidR="00AA5725" w14:paraId="755F31FD" w14:textId="77777777" w:rsidTr="004B60B4">
        <w:trPr>
          <w:cantSplit/>
          <w:trHeight w:val="57"/>
          <w:trPrChange w:id="179" w:author="Author">
            <w:trPr>
              <w:cantSplit/>
              <w:trHeight w:val="57"/>
            </w:trPr>
          </w:trPrChange>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80" w:author="Author">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755F31FB" w14:textId="77777777" w:rsidR="00AA5725" w:rsidRDefault="00B048EC">
            <w:pPr>
              <w:keepNext/>
              <w:rPr>
                <w:b/>
                <w:bCs/>
              </w:rPr>
            </w:pPr>
            <w:r>
              <w:rPr>
                <w:b/>
                <w:bCs/>
              </w:rPr>
              <w:t>4d</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81" w:author="Author">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755F31FC" w14:textId="77777777" w:rsidR="00AA5725" w:rsidRDefault="00B048EC">
            <w:pPr>
              <w:pStyle w:val="ListParagraph"/>
              <w:tabs>
                <w:tab w:val="left" w:pos="0"/>
              </w:tabs>
              <w:rPr>
                <w:b/>
                <w:bCs/>
              </w:rPr>
            </w:pPr>
            <w:r>
              <w:rPr>
                <w:b/>
                <w:bCs/>
                <w:szCs w:val="22"/>
              </w:rPr>
              <w:t xml:space="preserve">Suruge kolvivars aeglaselt </w:t>
            </w:r>
            <w:del w:id="182" w:author="Author">
              <w:r>
                <w:rPr>
                  <w:b/>
                  <w:bCs/>
                  <w:szCs w:val="22"/>
                </w:rPr>
                <w:delText xml:space="preserve">ja ühtlaselt </w:delText>
              </w:r>
            </w:del>
            <w:ins w:id="183" w:author="Author">
              <w:r>
                <w:rPr>
                  <w:b/>
                  <w:bCs/>
                  <w:szCs w:val="22"/>
                </w:rPr>
                <w:t xml:space="preserve">täiesti </w:t>
              </w:r>
            </w:ins>
            <w:del w:id="184" w:author="Author">
              <w:r>
                <w:rPr>
                  <w:b/>
                  <w:bCs/>
                  <w:szCs w:val="22"/>
                </w:rPr>
                <w:delText xml:space="preserve">kuni </w:delText>
              </w:r>
            </w:del>
            <w:ins w:id="185" w:author="Author">
              <w:r>
                <w:rPr>
                  <w:b/>
                  <w:bCs/>
                  <w:szCs w:val="22"/>
                </w:rPr>
                <w:t xml:space="preserve">süstli </w:t>
              </w:r>
            </w:ins>
            <w:r>
              <w:rPr>
                <w:b/>
                <w:bCs/>
                <w:szCs w:val="22"/>
              </w:rPr>
              <w:t>lõpuni</w:t>
            </w:r>
            <w:del w:id="186" w:author="Author">
              <w:r>
                <w:rPr>
                  <w:b/>
                  <w:bCs/>
                  <w:szCs w:val="22"/>
                </w:rPr>
                <w:delText xml:space="preserve"> alla</w:delText>
              </w:r>
            </w:del>
            <w:r>
              <w:rPr>
                <w:b/>
                <w:bCs/>
                <w:szCs w:val="22"/>
              </w:rPr>
              <w:t xml:space="preserve">, nii et ravim </w:t>
            </w:r>
            <w:del w:id="187" w:author="Author">
              <w:r>
                <w:rPr>
                  <w:b/>
                  <w:bCs/>
                  <w:szCs w:val="22"/>
                </w:rPr>
                <w:delText xml:space="preserve">saaks </w:delText>
              </w:r>
            </w:del>
            <w:ins w:id="188" w:author="Author">
              <w:r>
                <w:rPr>
                  <w:b/>
                  <w:bCs/>
                  <w:szCs w:val="22"/>
                </w:rPr>
                <w:t xml:space="preserve">saab </w:t>
              </w:r>
            </w:ins>
            <w:r>
              <w:rPr>
                <w:b/>
                <w:bCs/>
                <w:szCs w:val="22"/>
              </w:rPr>
              <w:t>süstitud.</w:t>
            </w:r>
          </w:p>
        </w:tc>
      </w:tr>
      <w:tr w:rsidR="00AA5725" w14:paraId="755F31FF" w14:textId="77777777" w:rsidTr="004B60B4">
        <w:trPr>
          <w:cantSplit/>
          <w:trHeight w:val="57"/>
          <w:trPrChange w:id="189"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90" w:author="Author">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755F31FE" w14:textId="77777777" w:rsidR="00AA5725" w:rsidRDefault="00B048EC">
            <w:pPr>
              <w:tabs>
                <w:tab w:val="left" w:pos="1134"/>
              </w:tabs>
              <w:jc w:val="center"/>
            </w:pPr>
            <w:r>
              <w:rPr>
                <w:b/>
                <w:bCs/>
              </w:rPr>
              <w:t>SÜSTIGE</w:t>
            </w:r>
          </w:p>
        </w:tc>
      </w:tr>
      <w:tr w:rsidR="00AA5725" w14:paraId="755F3201" w14:textId="77777777" w:rsidTr="004B60B4">
        <w:trPr>
          <w:cantSplit/>
          <w:trHeight w:val="57"/>
          <w:trPrChange w:id="191" w:author="Author">
            <w:trPr>
              <w:cantSplit/>
              <w:trHeight w:val="57"/>
            </w:trPr>
          </w:trPrChange>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Change w:id="192" w:author="Author">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tcPrChange>
          </w:tcPr>
          <w:p w14:paraId="755F3200" w14:textId="13C72564" w:rsidR="00AA5725" w:rsidRDefault="005767B7">
            <w:pPr>
              <w:tabs>
                <w:tab w:val="left" w:pos="1134"/>
              </w:tabs>
              <w:jc w:val="center"/>
              <w:rPr>
                <w:b/>
                <w:bCs/>
              </w:rPr>
            </w:pPr>
            <w:r>
              <w:rPr>
                <w:b/>
                <w:noProof/>
              </w:rPr>
              <w:drawing>
                <wp:inline distT="0" distB="0" distL="0" distR="0" wp14:anchorId="7DCF2BE5" wp14:editId="200C5289">
                  <wp:extent cx="2468880" cy="1554480"/>
                  <wp:effectExtent l="0" t="0" r="0" b="0"/>
                  <wp:docPr id="64" name="Pilt 20" descr="A close-up of a person receiving an inje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0" descr="A close-up of a person receiving an injection&#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68880" cy="1554480"/>
                          </a:xfrm>
                          <a:prstGeom prst="rect">
                            <a:avLst/>
                          </a:prstGeom>
                          <a:noFill/>
                          <a:ln>
                            <a:noFill/>
                          </a:ln>
                        </pic:spPr>
                      </pic:pic>
                    </a:graphicData>
                  </a:graphic>
                </wp:inline>
              </w:drawing>
            </w:r>
          </w:p>
        </w:tc>
      </w:tr>
      <w:tr w:rsidR="00AA5725" w14:paraId="755F3204" w14:textId="77777777" w:rsidTr="004B60B4">
        <w:trPr>
          <w:cantSplit/>
          <w:trHeight w:val="57"/>
          <w:trPrChange w:id="193"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194"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755F3202"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Change w:id="195" w:author="Author">
              <w:tcPr>
                <w:tcW w:w="4646" w:type="pct"/>
                <w:tcBorders>
                  <w:top w:val="nil"/>
                  <w:left w:val="nil"/>
                  <w:bottom w:val="nil"/>
                  <w:right w:val="single" w:sz="4" w:space="0" w:color="auto"/>
                </w:tcBorders>
                <w:tcMar>
                  <w:top w:w="0" w:type="dxa"/>
                  <w:left w:w="0" w:type="dxa"/>
                  <w:bottom w:w="0" w:type="dxa"/>
                  <w:right w:w="108" w:type="dxa"/>
                </w:tcMar>
              </w:tcPr>
            </w:tcPrChange>
          </w:tcPr>
          <w:p w14:paraId="755F3203" w14:textId="77777777" w:rsidR="00AA5725" w:rsidRDefault="00B048EC">
            <w:r>
              <w:rPr>
                <w:b/>
                <w:bCs/>
              </w:rPr>
              <w:t>Ärge</w:t>
            </w:r>
            <w:r>
              <w:t xml:space="preserve"> tõmmake kol</w:t>
            </w:r>
            <w:ins w:id="196" w:author="Author">
              <w:r>
                <w:t>v</w:t>
              </w:r>
            </w:ins>
            <w:del w:id="197" w:author="Author">
              <w:r>
                <w:delText>b</w:delText>
              </w:r>
            </w:del>
            <w:r>
              <w:t>i</w:t>
            </w:r>
            <w:ins w:id="198" w:author="Author">
              <w:r>
                <w:t>vart</w:t>
              </w:r>
            </w:ins>
            <w:r>
              <w:t xml:space="preserve"> mingil juhul tagasi.</w:t>
            </w:r>
          </w:p>
        </w:tc>
      </w:tr>
      <w:tr w:rsidR="00AA5725" w14:paraId="755F3207" w14:textId="77777777" w:rsidTr="004B60B4">
        <w:trPr>
          <w:cantSplit/>
          <w:trHeight w:val="57"/>
          <w:trPrChange w:id="199" w:author="Author">
            <w:trPr>
              <w:cantSplit/>
              <w:trHeight w:val="57"/>
            </w:trPr>
          </w:trPrChange>
        </w:trPr>
        <w:tc>
          <w:tcPr>
            <w:tcW w:w="354" w:type="pct"/>
            <w:tcBorders>
              <w:top w:val="nil"/>
              <w:left w:val="single" w:sz="4" w:space="0" w:color="auto"/>
              <w:bottom w:val="nil"/>
              <w:right w:val="nil"/>
            </w:tcBorders>
            <w:tcMar>
              <w:top w:w="28" w:type="dxa"/>
              <w:left w:w="57" w:type="dxa"/>
              <w:bottom w:w="28" w:type="dxa"/>
              <w:right w:w="57" w:type="dxa"/>
            </w:tcMar>
            <w:tcPrChange w:id="200" w:author="Author">
              <w:tcPr>
                <w:tcW w:w="354" w:type="pct"/>
                <w:tcBorders>
                  <w:top w:val="nil"/>
                  <w:left w:val="single" w:sz="4" w:space="0" w:color="auto"/>
                  <w:bottom w:val="nil"/>
                  <w:right w:val="nil"/>
                </w:tcBorders>
                <w:tcMar>
                  <w:top w:w="28" w:type="dxa"/>
                  <w:left w:w="57" w:type="dxa"/>
                  <w:bottom w:w="28" w:type="dxa"/>
                  <w:right w:w="57" w:type="dxa"/>
                </w:tcMar>
              </w:tcPr>
            </w:tcPrChange>
          </w:tcPr>
          <w:p w14:paraId="755F3205"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Change w:id="201" w:author="Author">
              <w:tcPr>
                <w:tcW w:w="4646" w:type="pct"/>
                <w:tcBorders>
                  <w:top w:val="nil"/>
                  <w:left w:val="nil"/>
                  <w:bottom w:val="nil"/>
                  <w:right w:val="single" w:sz="4" w:space="0" w:color="auto"/>
                </w:tcBorders>
                <w:tcMar>
                  <w:top w:w="0" w:type="dxa"/>
                  <w:left w:w="0" w:type="dxa"/>
                  <w:bottom w:w="0" w:type="dxa"/>
                  <w:right w:w="108" w:type="dxa"/>
                </w:tcMar>
              </w:tcPr>
            </w:tcPrChange>
          </w:tcPr>
          <w:p w14:paraId="755F3206" w14:textId="77777777" w:rsidR="00AA5725" w:rsidRDefault="00B048EC">
            <w:pPr>
              <w:tabs>
                <w:tab w:val="left" w:pos="1134"/>
              </w:tabs>
            </w:pPr>
            <w:r>
              <w:rPr>
                <w:b/>
                <w:bCs/>
              </w:rPr>
              <w:t xml:space="preserve">Ärge </w:t>
            </w:r>
            <w:r>
              <w:t>eemaldage nõela</w:t>
            </w:r>
            <w:del w:id="202" w:author="Author">
              <w:r>
                <w:delText>,</w:delText>
              </w:r>
            </w:del>
            <w:r>
              <w:t xml:space="preserve"> enne</w:t>
            </w:r>
            <w:ins w:id="203" w:author="Author">
              <w:r>
                <w:t>,</w:t>
              </w:r>
            </w:ins>
            <w:r>
              <w:t xml:space="preserve"> kui kogu ravim on süstitud.</w:t>
            </w:r>
          </w:p>
        </w:tc>
      </w:tr>
      <w:tr w:rsidR="00AA5725" w14:paraId="755F3209" w14:textId="77777777" w:rsidTr="004B60B4">
        <w:trPr>
          <w:cantSplit/>
          <w:trHeight w:val="57"/>
          <w:del w:id="204" w:author="Author"/>
          <w:trPrChange w:id="205" w:author="Author">
            <w:trPr>
              <w:cantSplit/>
              <w:trHeight w:val="57"/>
            </w:trPr>
          </w:trPrChange>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Change w:id="206" w:author="Author">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755F3208" w14:textId="2FB142E6" w:rsidR="00AA5725" w:rsidRDefault="005767B7">
            <w:pPr>
              <w:tabs>
                <w:tab w:val="left" w:pos="1134"/>
              </w:tabs>
              <w:rPr>
                <w:del w:id="207" w:author="Author"/>
                <w:b/>
                <w:bCs/>
              </w:rPr>
            </w:pPr>
            <w:del w:id="208" w:author="Author">
              <w:r>
                <w:rPr>
                  <w:noProof/>
                </w:rPr>
                <mc:AlternateContent>
                  <mc:Choice Requires="wps">
                    <w:drawing>
                      <wp:anchor distT="45720" distB="45720" distL="114300" distR="114300" simplePos="0" relativeHeight="251649536" behindDoc="0" locked="0" layoutInCell="1" allowOverlap="1" wp14:anchorId="4C3576FD" wp14:editId="5F3FDA94">
                        <wp:simplePos x="0" y="0"/>
                        <wp:positionH relativeFrom="margin">
                          <wp:posOffset>-2540</wp:posOffset>
                        </wp:positionH>
                        <wp:positionV relativeFrom="paragraph">
                          <wp:posOffset>30480</wp:posOffset>
                        </wp:positionV>
                        <wp:extent cx="5575935" cy="271145"/>
                        <wp:effectExtent l="0" t="0" r="5715" b="0"/>
                        <wp:wrapSquare wrapText="bothSides"/>
                        <wp:docPr id="72906130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71145"/>
                                </a:xfrm>
                                <a:prstGeom prst="rect">
                                  <a:avLst/>
                                </a:prstGeom>
                                <a:solidFill>
                                  <a:srgbClr val="FFFFFF"/>
                                </a:solidFill>
                                <a:ln w="19050">
                                  <a:solidFill>
                                    <a:srgbClr val="FF0000"/>
                                  </a:solidFill>
                                  <a:miter lim="800000"/>
                                </a:ln>
                              </wps:spPr>
                              <wps:txbx>
                                <w:txbxContent>
                                  <w:p w14:paraId="755F3B62" w14:textId="77777777" w:rsidR="00AA5725" w:rsidRDefault="00B048EC">
                                    <w:pPr>
                                      <w:tabs>
                                        <w:tab w:val="left" w:pos="1134"/>
                                      </w:tabs>
                                    </w:pPr>
                                    <w:del w:id="209" w:author="Author">
                                      <w:r>
                                        <w:rPr>
                                          <w:b/>
                                          <w:bCs/>
                                        </w:rPr>
                                        <w:delText>Tähtis!</w:delText>
                                      </w:r>
                                      <w:r>
                                        <w:delText xml:space="preserve"> Hoidke nahka volti pigistatuna, kuni süstimine on lõpetatud.</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4C3576FD" id="Text Box 18" o:spid="_x0000_s1034" type="#_x0000_t202" style="position:absolute;margin-left:-.2pt;margin-top:2.4pt;width:439.05pt;height:21.35pt;z-index:2516495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" strokecolor="red" strokeweight="1.5pt">
                        <v:textbox style="mso-fit-shape-to-text:t">
                          <w:txbxContent>
                            <w:p w14:paraId="755F3B62" w14:textId="77777777" w:rsidR="00AA5725" w:rsidRDefault="00B048EC">
                              <w:pPr>
                                <w:tabs>
                                  <w:tab w:val="left" w:pos="1134"/>
                                </w:tabs>
                              </w:pPr>
                              <w:del w:id="210" w:author="Author">
                                <w:r>
                                  <w:rPr>
                                    <w:b/>
                                    <w:bCs/>
                                  </w:rPr>
                                  <w:delText>Tähtis!</w:delText>
                                </w:r>
                                <w:r>
                                  <w:delText xml:space="preserve"> Hoidke nahka volti pigistatuna, kuni süstimine on lõpetatud.</w:delText>
                                </w:r>
                              </w:del>
                            </w:p>
                          </w:txbxContent>
                        </v:textbox>
                        <w10:wrap type="square" anchorx="margin"/>
                      </v:shape>
                    </w:pict>
                  </mc:Fallback>
                </mc:AlternateContent>
              </w:r>
            </w:del>
          </w:p>
        </w:tc>
      </w:tr>
    </w:tbl>
    <w:p w14:paraId="755F320A" w14:textId="77777777" w:rsidR="00AA5725" w:rsidRDefault="00AA5725">
      <w:pPr>
        <w:pageBreakBefore/>
        <w:tabs>
          <w:tab w:val="left" w:pos="1134"/>
        </w:tabs>
      </w:pPr>
    </w:p>
    <w:tbl>
      <w:tblPr>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Look w:val="04A0" w:firstRow="1" w:lastRow="0" w:firstColumn="1" w:lastColumn="0" w:noHBand="0" w:noVBand="1"/>
      </w:tblPr>
      <w:tblGrid>
        <w:gridCol w:w="630"/>
        <w:gridCol w:w="8274"/>
        <w:tblGridChange w:id="211">
          <w:tblGrid>
            <w:gridCol w:w="145"/>
            <w:gridCol w:w="485"/>
            <w:gridCol w:w="8274"/>
            <w:gridCol w:w="145"/>
          </w:tblGrid>
        </w:tblGridChange>
      </w:tblGrid>
      <w:tr w:rsidR="00AA5725" w14:paraId="755F320D"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20B" w14:textId="77777777" w:rsidR="00AA5725" w:rsidRDefault="00B048EC">
            <w:pPr>
              <w:tabs>
                <w:tab w:val="left" w:pos="1134"/>
              </w:tabs>
              <w:ind w:left="567" w:hanging="567"/>
            </w:pPr>
            <w:r>
              <w:rPr>
                <w:b/>
                <w:bCs/>
              </w:rPr>
              <w:t>5</w:t>
            </w:r>
          </w:p>
        </w:tc>
        <w:tc>
          <w:tcPr>
            <w:tcW w:w="4646" w:type="pct"/>
            <w:tcBorders>
              <w:top w:val="single" w:sz="4" w:space="0" w:color="auto"/>
              <w:left w:val="single" w:sz="4" w:space="0" w:color="auto"/>
              <w:bottom w:val="single" w:sz="4" w:space="0" w:color="auto"/>
              <w:right w:val="single" w:sz="4" w:space="0" w:color="auto"/>
            </w:tcBorders>
          </w:tcPr>
          <w:p w14:paraId="755F320C" w14:textId="77777777" w:rsidR="00AA5725" w:rsidRDefault="00B048EC">
            <w:pPr>
              <w:tabs>
                <w:tab w:val="left" w:pos="1134"/>
              </w:tabs>
            </w:pPr>
            <w:r>
              <w:rPr>
                <w:b/>
                <w:bCs/>
              </w:rPr>
              <w:t>AMGEVITA</w:t>
            </w:r>
            <w:del w:id="212" w:author="Author">
              <w:r>
                <w:rPr>
                  <w:b/>
                  <w:bCs/>
                </w:rPr>
                <w:delText xml:space="preserve"> süstimise lõpetamine ja</w:delText>
              </w:r>
            </w:del>
            <w:r>
              <w:rPr>
                <w:b/>
                <w:bCs/>
              </w:rPr>
              <w:t xml:space="preserve"> süstli äraviskamine</w:t>
            </w:r>
            <w:ins w:id="213" w:author="Author">
              <w:r>
                <w:rPr>
                  <w:b/>
                  <w:bCs/>
                </w:rPr>
                <w:t xml:space="preserve"> ja süstekoha kontrollimine</w:t>
              </w:r>
            </w:ins>
          </w:p>
        </w:tc>
      </w:tr>
      <w:tr w:rsidR="00AA5725" w14:paraId="755F320F"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20E" w14:textId="044F5954" w:rsidR="00AA5725" w:rsidRDefault="005767B7">
            <w:pPr>
              <w:tabs>
                <w:tab w:val="left" w:pos="1134"/>
              </w:tabs>
              <w:rPr>
                <w:b/>
                <w:bCs/>
              </w:rPr>
            </w:pPr>
            <w:r>
              <w:rPr>
                <w:noProof/>
              </w:rPr>
              <mc:AlternateContent>
                <mc:Choice Requires="wps">
                  <w:drawing>
                    <wp:anchor distT="45720" distB="45720" distL="114300" distR="114300" simplePos="0" relativeHeight="251642368" behindDoc="0" locked="0" layoutInCell="1" allowOverlap="1" wp14:anchorId="0804359A" wp14:editId="19EBC0C7">
                      <wp:simplePos x="0" y="0"/>
                      <wp:positionH relativeFrom="margin">
                        <wp:posOffset>-2540</wp:posOffset>
                      </wp:positionH>
                      <wp:positionV relativeFrom="paragraph">
                        <wp:posOffset>19685</wp:posOffset>
                      </wp:positionV>
                      <wp:extent cx="5575935" cy="271145"/>
                      <wp:effectExtent l="0" t="0" r="5715" b="0"/>
                      <wp:wrapSquare wrapText="bothSides"/>
                      <wp:docPr id="196293560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271145"/>
                              </a:xfrm>
                              <a:prstGeom prst="rect">
                                <a:avLst/>
                              </a:prstGeom>
                              <a:solidFill>
                                <a:srgbClr val="FFFFFF"/>
                              </a:solidFill>
                              <a:ln w="19050">
                                <a:solidFill>
                                  <a:srgbClr val="FF0000"/>
                                </a:solidFill>
                                <a:miter lim="800000"/>
                              </a:ln>
                            </wps:spPr>
                            <wps:txbx>
                              <w:txbxContent>
                                <w:p w14:paraId="755F3B63" w14:textId="77777777" w:rsidR="00AA5725" w:rsidRDefault="00B048EC">
                                  <w:pPr>
                                    <w:tabs>
                                      <w:tab w:val="left" w:pos="1134"/>
                                    </w:tabs>
                                  </w:pPr>
                                  <w:r>
                                    <w:rPr>
                                      <w:b/>
                                      <w:bCs/>
                                    </w:rPr>
                                    <w:t>Tähtis!</w:t>
                                  </w:r>
                                  <w:r>
                                    <w:t xml:space="preserve"> Ärge kunagi pange nõelakatet peale tagasi.</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0804359A" id="Text Box 17" o:spid="_x0000_s1035" type="#_x0000_t202" style="position:absolute;margin-left:-.2pt;margin-top:1.55pt;width:439.05pt;height:21.35pt;z-index:2516423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" strokecolor="red" strokeweight="1.5pt">
                      <v:textbox style="mso-fit-shape-to-text:t">
                        <w:txbxContent>
                          <w:p w14:paraId="755F3B63" w14:textId="77777777" w:rsidR="00AA5725" w:rsidRDefault="00B048EC">
                            <w:pPr>
                              <w:tabs>
                                <w:tab w:val="left" w:pos="1134"/>
                              </w:tabs>
                            </w:pPr>
                            <w:r>
                              <w:rPr>
                                <w:b/>
                                <w:bCs/>
                              </w:rPr>
                              <w:t>Tähtis!</w:t>
                            </w:r>
                            <w:r>
                              <w:t xml:space="preserve"> Ärge kunagi pange nõelakatet peale tagasi.</w:t>
                            </w:r>
                          </w:p>
                        </w:txbxContent>
                      </v:textbox>
                      <w10:wrap type="square" anchorx="margin"/>
                    </v:shape>
                  </w:pict>
                </mc:Fallback>
              </mc:AlternateContent>
            </w:r>
          </w:p>
        </w:tc>
      </w:tr>
      <w:tr w:rsidR="00AA5725" w14:paraId="755F3212" w14:textId="77777777">
        <w:trPr>
          <w:cantSplit/>
          <w:trHeight w:val="57"/>
        </w:trPr>
        <w:tc>
          <w:tcPr>
            <w:tcW w:w="354"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210" w14:textId="77777777" w:rsidR="00AA5725" w:rsidRDefault="00B048EC">
            <w:pPr>
              <w:keepNext/>
              <w:rPr>
                <w:b/>
                <w:bCs/>
              </w:rPr>
            </w:pPr>
            <w:r>
              <w:rPr>
                <w:b/>
                <w:bCs/>
              </w:rPr>
              <w:t>5a</w:t>
            </w:r>
          </w:p>
        </w:tc>
        <w:tc>
          <w:tcPr>
            <w:tcW w:w="4646" w:type="pct"/>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211" w14:textId="77777777" w:rsidR="00AA5725" w:rsidRDefault="00B048EC">
            <w:pPr>
              <w:pStyle w:val="ListParagraph"/>
              <w:tabs>
                <w:tab w:val="left" w:pos="0"/>
              </w:tabs>
              <w:rPr>
                <w:szCs w:val="22"/>
              </w:rPr>
            </w:pPr>
            <w:r>
              <w:rPr>
                <w:b/>
                <w:bCs/>
                <w:szCs w:val="22"/>
              </w:rPr>
              <w:t>Visake kasutatud süstel ja nõelakork</w:t>
            </w:r>
            <w:ins w:id="214" w:author="Author">
              <w:r>
                <w:rPr>
                  <w:b/>
                  <w:bCs/>
                  <w:szCs w:val="22"/>
                </w:rPr>
                <w:t xml:space="preserve"> kohe pärast kasutamist</w:t>
              </w:r>
            </w:ins>
            <w:r>
              <w:rPr>
                <w:b/>
                <w:bCs/>
                <w:szCs w:val="22"/>
              </w:rPr>
              <w:t xml:space="preserve"> teravate jäätmete konteinerisse.</w:t>
            </w:r>
          </w:p>
        </w:tc>
      </w:tr>
      <w:tr w:rsidR="00AA5725" w14:paraId="755F3214" w14:textId="77777777">
        <w:trPr>
          <w:cantSplit/>
          <w:trHeight w:val="57"/>
        </w:trPr>
        <w:tc>
          <w:tcPr>
            <w:tcW w:w="5000" w:type="pct"/>
            <w:gridSpan w:val="2"/>
            <w:tcBorders>
              <w:top w:val="single" w:sz="4" w:space="0" w:color="auto"/>
              <w:left w:val="single" w:sz="4" w:space="0" w:color="auto"/>
              <w:bottom w:val="single" w:sz="4" w:space="0" w:color="auto"/>
              <w:right w:val="single" w:sz="4" w:space="0" w:color="auto"/>
            </w:tcBorders>
            <w:tcMar>
              <w:top w:w="28" w:type="dxa"/>
              <w:left w:w="57" w:type="dxa"/>
              <w:bottom w:w="28" w:type="dxa"/>
              <w:right w:w="57" w:type="dxa"/>
            </w:tcMar>
          </w:tcPr>
          <w:p w14:paraId="755F3213" w14:textId="48251B23" w:rsidR="00AA5725" w:rsidRDefault="005767B7">
            <w:pPr>
              <w:pStyle w:val="ListParagraph"/>
              <w:tabs>
                <w:tab w:val="left" w:pos="0"/>
              </w:tabs>
              <w:jc w:val="center"/>
              <w:rPr>
                <w:b/>
                <w:bCs/>
              </w:rPr>
            </w:pPr>
            <w:r>
              <w:rPr>
                <w:noProof/>
              </w:rPr>
              <w:drawing>
                <wp:inline distT="0" distB="0" distL="0" distR="0" wp14:anchorId="1649C324" wp14:editId="5E6447D8">
                  <wp:extent cx="2137410" cy="1325880"/>
                  <wp:effectExtent l="0" t="0" r="0" b="0"/>
                  <wp:docPr id="65" name="Pilt 19" descr="A hand holding a syringe and a jar of yellow liqu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9" descr="A hand holding a syringe and a jar of yellow liquid&#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37410" cy="1325880"/>
                          </a:xfrm>
                          <a:prstGeom prst="rect">
                            <a:avLst/>
                          </a:prstGeom>
                          <a:noFill/>
                          <a:ln>
                            <a:noFill/>
                          </a:ln>
                        </pic:spPr>
                      </pic:pic>
                    </a:graphicData>
                  </a:graphic>
                </wp:inline>
              </w:drawing>
            </w:r>
          </w:p>
        </w:tc>
      </w:tr>
      <w:tr w:rsidR="00AA5725" w14:paraId="755F3216" w14:textId="77777777">
        <w:trPr>
          <w:cantSplit/>
          <w:trHeight w:val="761"/>
        </w:trPr>
        <w:tc>
          <w:tcPr>
            <w:tcW w:w="5000" w:type="pct"/>
            <w:gridSpan w:val="2"/>
            <w:tcBorders>
              <w:top w:val="nil"/>
              <w:left w:val="single" w:sz="4" w:space="0" w:color="auto"/>
              <w:bottom w:val="nil"/>
              <w:right w:val="single" w:sz="4" w:space="0" w:color="auto"/>
            </w:tcBorders>
            <w:tcMar>
              <w:top w:w="28" w:type="dxa"/>
              <w:left w:w="57" w:type="dxa"/>
              <w:bottom w:w="28" w:type="dxa"/>
              <w:right w:w="57" w:type="dxa"/>
            </w:tcMar>
          </w:tcPr>
          <w:p w14:paraId="755F3215" w14:textId="7F05CB6D" w:rsidR="00AA5725" w:rsidRDefault="005767B7">
            <w:r>
              <w:rPr>
                <w:noProof/>
              </w:rPr>
              <mc:AlternateContent>
                <mc:Choice Requires="wps">
                  <w:drawing>
                    <wp:anchor distT="45720" distB="45720" distL="114300" distR="114300" simplePos="0" relativeHeight="251644416" behindDoc="0" locked="0" layoutInCell="1" allowOverlap="1" wp14:anchorId="273785DD" wp14:editId="22C8738E">
                      <wp:simplePos x="0" y="0"/>
                      <wp:positionH relativeFrom="margin">
                        <wp:posOffset>-2540</wp:posOffset>
                      </wp:positionH>
                      <wp:positionV relativeFrom="paragraph">
                        <wp:posOffset>18415</wp:posOffset>
                      </wp:positionV>
                      <wp:extent cx="5566410" cy="271145"/>
                      <wp:effectExtent l="0" t="0" r="0" b="0"/>
                      <wp:wrapSquare wrapText="bothSides"/>
                      <wp:docPr id="176203061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755F3B64" w14:textId="77777777" w:rsidR="00AA5725" w:rsidRDefault="00B048EC">
                                  <w:r>
                                    <w:rPr>
                                      <w:b/>
                                      <w:bCs/>
                                    </w:rPr>
                                    <w:t>Ärge</w:t>
                                  </w:r>
                                  <w:r>
                                    <w:t xml:space="preserve"> suunake süstlit ringlusesse ega visake seda olmejäätmete hulka.</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73785DD" id="Text Box 16" o:spid="_x0000_s1036" type="#_x0000_t202" style="position:absolute;margin-left:-.2pt;margin-top:1.45pt;width:438.3pt;height:21.35pt;z-index:251644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" strokecolor="red" strokeweight="1.5pt">
                      <v:textbox style="mso-fit-shape-to-text:t">
                        <w:txbxContent>
                          <w:p w14:paraId="755F3B64" w14:textId="77777777" w:rsidR="00AA5725" w:rsidRDefault="00B048EC">
                            <w:r>
                              <w:rPr>
                                <w:b/>
                                <w:bCs/>
                              </w:rPr>
                              <w:t>Ärge</w:t>
                            </w:r>
                            <w:r>
                              <w:t xml:space="preserve"> suunake süstlit ringlusesse ega visake seda olmejäätmete hulka.</w:t>
                            </w:r>
                          </w:p>
                        </w:txbxContent>
                      </v:textbox>
                      <w10:wrap type="square" anchorx="margin"/>
                    </v:shape>
                  </w:pict>
                </mc:Fallback>
              </mc:AlternateContent>
            </w:r>
          </w:p>
        </w:tc>
      </w:tr>
      <w:tr w:rsidR="00AA5725" w14:paraId="755F3219"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217"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218" w14:textId="77777777" w:rsidR="00AA5725" w:rsidRDefault="00B048EC">
            <w:pPr>
              <w:rPr>
                <w:b/>
                <w:bCs/>
              </w:rPr>
            </w:pPr>
            <w:r>
              <w:rPr>
                <w:rFonts w:eastAsia="Times New Roman"/>
                <w:b/>
                <w:szCs w:val="22"/>
              </w:rPr>
              <w:t xml:space="preserve">Ärge </w:t>
            </w:r>
            <w:r>
              <w:rPr>
                <w:rFonts w:eastAsia="Times New Roman"/>
                <w:szCs w:val="22"/>
              </w:rPr>
              <w:t>taaskasutage kasutatud süstlit</w:t>
            </w:r>
            <w:r>
              <w:t>.</w:t>
            </w:r>
          </w:p>
        </w:tc>
      </w:tr>
      <w:tr w:rsidR="00AA5725" w14:paraId="755F321C"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21A"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21B" w14:textId="77777777" w:rsidR="00AA5725" w:rsidRDefault="00B048EC">
            <w:pPr>
              <w:rPr>
                <w:b/>
                <w:bCs/>
              </w:rPr>
            </w:pPr>
            <w:r>
              <w:rPr>
                <w:rFonts w:eastAsia="Times New Roman"/>
                <w:b/>
                <w:szCs w:val="22"/>
              </w:rPr>
              <w:t xml:space="preserve">Ärge </w:t>
            </w:r>
            <w:r>
              <w:rPr>
                <w:rFonts w:eastAsia="Times New Roman"/>
                <w:szCs w:val="22"/>
              </w:rPr>
              <w:t>kasutage süstlisse jäänud ravimit</w:t>
            </w:r>
            <w:r>
              <w:rPr>
                <w:rFonts w:eastAsia="Calibri"/>
                <w:szCs w:val="22"/>
              </w:rPr>
              <w:t>.</w:t>
            </w:r>
          </w:p>
        </w:tc>
      </w:tr>
      <w:tr w:rsidR="00AA5725" w14:paraId="755F3220"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21D"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21E" w14:textId="77777777" w:rsidR="00AA5725" w:rsidRDefault="00B048EC">
            <w:pPr>
              <w:rPr>
                <w:rFonts w:eastAsia="Times New Roman"/>
                <w:szCs w:val="22"/>
              </w:rPr>
            </w:pPr>
            <w:r>
              <w:rPr>
                <w:rFonts w:eastAsia="Times New Roman"/>
                <w:szCs w:val="22"/>
              </w:rPr>
              <w:t>Visake AMGEVITA süstel kohe pärast kasutamist teravate jäätmete konteinerisse.</w:t>
            </w:r>
          </w:p>
          <w:p w14:paraId="755F321F" w14:textId="77777777" w:rsidR="00AA5725" w:rsidRDefault="00B048EC">
            <w:pPr>
              <w:rPr>
                <w:rFonts w:eastAsia="Times New Roman"/>
                <w:b/>
                <w:bCs/>
                <w:szCs w:val="22"/>
              </w:rPr>
            </w:pPr>
            <w:r>
              <w:rPr>
                <w:rFonts w:eastAsia="Times New Roman"/>
                <w:b/>
                <w:bCs/>
                <w:szCs w:val="22"/>
              </w:rPr>
              <w:t xml:space="preserve">Ärge </w:t>
            </w:r>
            <w:r>
              <w:rPr>
                <w:rFonts w:eastAsia="Times New Roman"/>
                <w:bCs/>
                <w:szCs w:val="22"/>
              </w:rPr>
              <w:t>visake süstlit olmejäätmete hulka</w:t>
            </w:r>
            <w:r>
              <w:rPr>
                <w:rFonts w:eastAsia="Times New Roman"/>
                <w:szCs w:val="22"/>
              </w:rPr>
              <w:t>.</w:t>
            </w:r>
          </w:p>
        </w:tc>
      </w:tr>
      <w:tr w:rsidR="00AA5725" w14:paraId="755F3223"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221"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222" w14:textId="77777777" w:rsidR="00AA5725" w:rsidRDefault="00B048EC">
            <w:pPr>
              <w:rPr>
                <w:b/>
                <w:bCs/>
              </w:rPr>
            </w:pPr>
            <w:r>
              <w:rPr>
                <w:rFonts w:eastAsia="HelveticaLTStd-Roman"/>
              </w:rPr>
              <w:t>Arutage oma arsti või apteekriga, kuidas kasutatud tarvikuid ohutult hävitada</w:t>
            </w:r>
            <w:r>
              <w:rPr>
                <w:rFonts w:eastAsia="Times New Roman"/>
                <w:szCs w:val="22"/>
              </w:rPr>
              <w:t>. Ravimite hävitamiseks võivad kehtida kohalikud nõuded.</w:t>
            </w:r>
          </w:p>
        </w:tc>
      </w:tr>
      <w:tr w:rsidR="00AA5725" w14:paraId="755F3227" w14:textId="77777777">
        <w:trPr>
          <w:cantSplit/>
          <w:trHeight w:val="57"/>
        </w:trPr>
        <w:tc>
          <w:tcPr>
            <w:tcW w:w="354" w:type="pct"/>
            <w:tcBorders>
              <w:top w:val="nil"/>
              <w:left w:val="single" w:sz="4" w:space="0" w:color="auto"/>
              <w:bottom w:val="nil"/>
              <w:right w:val="nil"/>
            </w:tcBorders>
            <w:tcMar>
              <w:top w:w="28" w:type="dxa"/>
              <w:left w:w="57" w:type="dxa"/>
              <w:bottom w:w="28" w:type="dxa"/>
              <w:right w:w="57" w:type="dxa"/>
            </w:tcMar>
          </w:tcPr>
          <w:p w14:paraId="755F3224" w14:textId="77777777" w:rsidR="00AA5725" w:rsidRDefault="00AA5725">
            <w:pPr>
              <w:numPr>
                <w:ilvl w:val="0"/>
                <w:numId w:val="23"/>
              </w:numPr>
              <w:tabs>
                <w:tab w:val="left" w:pos="708"/>
              </w:tabs>
              <w:autoSpaceDE/>
              <w:autoSpaceDN/>
              <w:adjustRightInd/>
              <w:ind w:left="567" w:hanging="567"/>
            </w:pPr>
          </w:p>
        </w:tc>
        <w:tc>
          <w:tcPr>
            <w:tcW w:w="4646" w:type="pct"/>
            <w:tcBorders>
              <w:top w:val="nil"/>
              <w:left w:val="nil"/>
              <w:bottom w:val="nil"/>
              <w:right w:val="single" w:sz="4" w:space="0" w:color="auto"/>
            </w:tcBorders>
            <w:tcMar>
              <w:top w:w="0" w:type="dxa"/>
              <w:left w:w="0" w:type="dxa"/>
              <w:bottom w:w="0" w:type="dxa"/>
              <w:right w:w="108" w:type="dxa"/>
            </w:tcMar>
          </w:tcPr>
          <w:p w14:paraId="755F3225" w14:textId="77777777" w:rsidR="00AA5725" w:rsidRDefault="00B048EC">
            <w:pPr>
              <w:rPr>
                <w:ins w:id="215" w:author="Author"/>
                <w:rFonts w:eastAsia="Calibri"/>
                <w:szCs w:val="22"/>
              </w:rPr>
            </w:pPr>
            <w:r>
              <w:rPr>
                <w:rFonts w:eastAsia="Times New Roman"/>
                <w:b/>
                <w:bCs/>
                <w:szCs w:val="22"/>
              </w:rPr>
              <w:t xml:space="preserve">Ärge </w:t>
            </w:r>
            <w:r>
              <w:rPr>
                <w:rFonts w:eastAsia="Times New Roman"/>
                <w:bCs/>
                <w:szCs w:val="22"/>
              </w:rPr>
              <w:t xml:space="preserve">suunake süstlit ega teravate jäätmete </w:t>
            </w:r>
            <w:r>
              <w:rPr>
                <w:rFonts w:eastAsia="Times New Roman"/>
                <w:szCs w:val="22"/>
              </w:rPr>
              <w:t>konteiner</w:t>
            </w:r>
            <w:r>
              <w:rPr>
                <w:rFonts w:eastAsia="Times New Roman"/>
                <w:bCs/>
                <w:szCs w:val="22"/>
              </w:rPr>
              <w:t>it ringlusesse ega visake neid olmeprügisse</w:t>
            </w:r>
            <w:r>
              <w:rPr>
                <w:rFonts w:eastAsia="Calibri"/>
                <w:szCs w:val="22"/>
              </w:rPr>
              <w:t>.</w:t>
            </w:r>
          </w:p>
          <w:p w14:paraId="755F3226" w14:textId="77777777" w:rsidR="00AA5725" w:rsidRDefault="00AA5725">
            <w:pPr>
              <w:rPr>
                <w:b/>
                <w:bCs/>
              </w:rPr>
            </w:pPr>
          </w:p>
        </w:tc>
      </w:tr>
      <w:tr w:rsidR="00AA5725" w14:paraId="755F3229" w14:textId="77777777" w:rsidTr="004B60B4">
        <w:tblPrEx>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Change w:id="216" w:author="Author">
            <w:tblPrEx>
              <w:tblW w:w="4873"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tblCellMar>
            </w:tblPrEx>
          </w:tblPrExChange>
        </w:tblPrEx>
        <w:trPr>
          <w:cantSplit/>
          <w:trHeight w:val="816"/>
          <w:trPrChange w:id="217" w:author="Author">
            <w:trPr>
              <w:gridBefore w:val="1"/>
              <w:cantSplit/>
              <w:trHeight w:val="57"/>
            </w:trPr>
          </w:trPrChange>
        </w:trPr>
        <w:tc>
          <w:tcPr>
            <w:tcW w:w="5000" w:type="pct"/>
            <w:gridSpan w:val="2"/>
            <w:tcBorders>
              <w:top w:val="nil"/>
              <w:left w:val="single" w:sz="4" w:space="0" w:color="auto"/>
              <w:bottom w:val="single" w:sz="4" w:space="0" w:color="auto"/>
              <w:right w:val="single" w:sz="4" w:space="0" w:color="auto"/>
            </w:tcBorders>
            <w:tcMar>
              <w:top w:w="28" w:type="dxa"/>
              <w:left w:w="57" w:type="dxa"/>
              <w:bottom w:w="28" w:type="dxa"/>
              <w:right w:w="57" w:type="dxa"/>
            </w:tcMar>
            <w:tcPrChange w:id="218" w:author="Author">
              <w:tcPr>
                <w:tcW w:w="5000" w:type="pct"/>
                <w:gridSpan w:val="3"/>
                <w:tcBorders>
                  <w:top w:val="nil"/>
                  <w:left w:val="single" w:sz="4" w:space="0" w:color="auto"/>
                  <w:bottom w:val="single" w:sz="4" w:space="0" w:color="auto"/>
                  <w:right w:val="single" w:sz="4" w:space="0" w:color="auto"/>
                </w:tcBorders>
                <w:tcMar>
                  <w:top w:w="28" w:type="dxa"/>
                  <w:left w:w="57" w:type="dxa"/>
                  <w:bottom w:w="28" w:type="dxa"/>
                  <w:right w:w="57" w:type="dxa"/>
                </w:tcMar>
              </w:tcPr>
            </w:tcPrChange>
          </w:tcPr>
          <w:p w14:paraId="755F3228" w14:textId="640F09E2" w:rsidR="00AA5725" w:rsidRDefault="005767B7">
            <w:pPr>
              <w:rPr>
                <w:b/>
                <w:bCs/>
              </w:rPr>
            </w:pPr>
            <w:ins w:id="219" w:author="Author">
              <w:r>
                <w:rPr>
                  <w:noProof/>
                </w:rPr>
                <mc:AlternateContent>
                  <mc:Choice Requires="wps">
                    <w:drawing>
                      <wp:anchor distT="45720" distB="45720" distL="114300" distR="114300" simplePos="0" relativeHeight="251665920" behindDoc="0" locked="0" layoutInCell="1" allowOverlap="1" wp14:anchorId="64B7C248" wp14:editId="074458CB">
                        <wp:simplePos x="0" y="0"/>
                        <wp:positionH relativeFrom="margin">
                          <wp:posOffset>6985</wp:posOffset>
                        </wp:positionH>
                        <wp:positionV relativeFrom="paragraph">
                          <wp:posOffset>45720</wp:posOffset>
                        </wp:positionV>
                        <wp:extent cx="5566410" cy="271145"/>
                        <wp:effectExtent l="0" t="0" r="0" b="0"/>
                        <wp:wrapSquare wrapText="bothSides"/>
                        <wp:docPr id="127274619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755F3B65" w14:textId="77777777" w:rsidR="00AA5725" w:rsidRDefault="00B048EC">
                                    <w:ins w:id="220" w:author="Author">
                                      <w:r>
                                        <w:rPr>
                                          <w:b/>
                                          <w:bCs/>
                                        </w:rPr>
                                        <w:t>Tähtis!</w:t>
                                      </w:r>
                                      <w:r w:rsidRPr="004B60B4">
                                        <w:rPr>
                                          <w:rPrChange w:id="221" w:author="Author">
                                            <w:rPr>
                                              <w:b/>
                                              <w:bCs/>
                                            </w:rPr>
                                          </w:rPrChange>
                                        </w:rPr>
                                        <w:t xml:space="preserve"> Hoidke teravate jäätmete konteinerit alati laste eest varjatud ja kättesaamatus kohas.</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4B7C248" id="Text Box 15" o:spid="_x0000_s1037" type="#_x0000_t202" style="position:absolute;margin-left:.55pt;margin-top:3.6pt;width:438.3pt;height:21.35pt;z-index:251665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" strokecolor="red" strokeweight="1.5pt">
                        <v:textbox style="mso-fit-shape-to-text:t">
                          <w:txbxContent>
                            <w:p w14:paraId="755F3B65" w14:textId="77777777" w:rsidR="00AA5725" w:rsidRDefault="00B048EC">
                              <w:ins w:id="222" w:author="Author">
                                <w:r>
                                  <w:rPr>
                                    <w:b/>
                                    <w:bCs/>
                                  </w:rPr>
                                  <w:t>Tähtis!</w:t>
                                </w:r>
                                <w:r w:rsidRPr="004B60B4">
                                  <w:rPr>
                                    <w:rPrChange w:id="223" w:author="Author">
                                      <w:rPr>
                                        <w:b/>
                                        <w:bCs/>
                                      </w:rPr>
                                    </w:rPrChange>
                                  </w:rPr>
                                  <w:t xml:space="preserve"> Hoidke teravate jäätmete konteinerit alati laste eest varjatud ja kättesaamatus kohas.</w:t>
                                </w:r>
                              </w:ins>
                            </w:p>
                          </w:txbxContent>
                        </v:textbox>
                        <w10:wrap type="square" anchorx="margin"/>
                      </v:shape>
                    </w:pict>
                  </mc:Fallback>
                </mc:AlternateContent>
              </w:r>
            </w:ins>
            <w:del w:id="224" w:author="Author">
              <w:r w:rsidR="00B048EC">
                <w:rPr>
                  <w:b/>
                  <w:bCs/>
                  <w:szCs w:val="22"/>
                </w:rPr>
                <w:delText>Tähtis!</w:delText>
              </w:r>
              <w:r w:rsidR="00B048EC">
                <w:rPr>
                  <w:szCs w:val="22"/>
                </w:rPr>
                <w:delText xml:space="preserve"> </w:delText>
              </w:r>
              <w:r w:rsidR="00B048EC">
                <w:rPr>
                  <w:rFonts w:eastAsia="HelveticaLTStd-Roman"/>
                </w:rPr>
                <w:delText xml:space="preserve">Hoidke teravate </w:delText>
              </w:r>
              <w:r w:rsidR="00B048EC">
                <w:rPr>
                  <w:rFonts w:eastAsia="Times New Roman"/>
                  <w:bCs/>
                  <w:szCs w:val="22"/>
                </w:rPr>
                <w:delText xml:space="preserve">jäätmete </w:delText>
              </w:r>
              <w:r w:rsidR="00B048EC">
                <w:rPr>
                  <w:rFonts w:eastAsia="Times New Roman"/>
                  <w:szCs w:val="22"/>
                </w:rPr>
                <w:delText>konteiner</w:delText>
              </w:r>
              <w:r w:rsidR="00B048EC">
                <w:rPr>
                  <w:rFonts w:eastAsia="Times New Roman"/>
                  <w:bCs/>
                  <w:szCs w:val="22"/>
                </w:rPr>
                <w:delText xml:space="preserve">it </w:delText>
              </w:r>
              <w:r w:rsidR="00B048EC">
                <w:rPr>
                  <w:rFonts w:eastAsia="HelveticaLTStd-Roman"/>
                </w:rPr>
                <w:delText>alati laste eest varjatud ja kättesaamatus kohas</w:delText>
              </w:r>
              <w:r w:rsidR="00B048EC">
                <w:rPr>
                  <w:szCs w:val="22"/>
                </w:rPr>
                <w:delText>.</w:delText>
              </w:r>
            </w:del>
          </w:p>
        </w:tc>
      </w:tr>
    </w:tbl>
    <w:p w14:paraId="755F322A" w14:textId="77777777" w:rsidR="00AA5725" w:rsidRDefault="00AA5725">
      <w:pPr>
        <w:tabs>
          <w:tab w:val="left" w:pos="1134"/>
        </w:tabs>
      </w:pPr>
    </w:p>
    <w:tbl>
      <w:tblPr>
        <w:tblW w:w="90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8391"/>
      </w:tblGrid>
      <w:tr w:rsidR="00AA5725" w14:paraId="755F322D" w14:textId="77777777">
        <w:trPr>
          <w:trHeight w:val="345"/>
        </w:trPr>
        <w:tc>
          <w:tcPr>
            <w:tcW w:w="624" w:type="dxa"/>
          </w:tcPr>
          <w:p w14:paraId="755F322B" w14:textId="77777777" w:rsidR="00AA5725" w:rsidRDefault="00B048EC">
            <w:pPr>
              <w:pStyle w:val="ListParagraph"/>
              <w:keepNext/>
              <w:keepLines/>
              <w:textAlignment w:val="center"/>
              <w:rPr>
                <w:szCs w:val="22"/>
              </w:rPr>
            </w:pPr>
            <w:r>
              <w:rPr>
                <w:b/>
                <w:bCs/>
                <w:szCs w:val="22"/>
              </w:rPr>
              <w:t>5b</w:t>
            </w:r>
          </w:p>
        </w:tc>
        <w:tc>
          <w:tcPr>
            <w:tcW w:w="8391" w:type="dxa"/>
          </w:tcPr>
          <w:p w14:paraId="755F322C" w14:textId="77777777" w:rsidR="00AA5725" w:rsidRDefault="00B048EC">
            <w:pPr>
              <w:pStyle w:val="ListParagraph"/>
              <w:keepNext/>
              <w:keepLines/>
              <w:textAlignment w:val="center"/>
              <w:rPr>
                <w:szCs w:val="22"/>
              </w:rPr>
            </w:pPr>
            <w:r>
              <w:rPr>
                <w:b/>
                <w:bCs/>
                <w:szCs w:val="22"/>
              </w:rPr>
              <w:t>Kontrollige süstekohta.</w:t>
            </w:r>
          </w:p>
        </w:tc>
      </w:tr>
      <w:tr w:rsidR="00AA5725" w14:paraId="755F3230" w14:textId="77777777">
        <w:trPr>
          <w:trHeight w:val="325"/>
        </w:trPr>
        <w:tc>
          <w:tcPr>
            <w:tcW w:w="624" w:type="dxa"/>
            <w:tcBorders>
              <w:bottom w:val="nil"/>
              <w:right w:val="nil"/>
            </w:tcBorders>
          </w:tcPr>
          <w:p w14:paraId="755F322E" w14:textId="77777777" w:rsidR="00AA5725" w:rsidRDefault="00AA5725">
            <w:pPr>
              <w:pStyle w:val="ListParagraph"/>
              <w:keepNext/>
              <w:keepLines/>
              <w:numPr>
                <w:ilvl w:val="0"/>
                <w:numId w:val="27"/>
              </w:numPr>
              <w:ind w:left="0" w:firstLine="0"/>
              <w:contextualSpacing/>
              <w:textAlignment w:val="center"/>
              <w:rPr>
                <w:szCs w:val="22"/>
              </w:rPr>
            </w:pPr>
          </w:p>
        </w:tc>
        <w:tc>
          <w:tcPr>
            <w:tcW w:w="8391" w:type="dxa"/>
            <w:tcBorders>
              <w:left w:val="nil"/>
              <w:bottom w:val="nil"/>
            </w:tcBorders>
          </w:tcPr>
          <w:p w14:paraId="755F322F" w14:textId="77777777" w:rsidR="00AA5725" w:rsidRDefault="00B048EC">
            <w:pPr>
              <w:pStyle w:val="ListParagraph"/>
              <w:keepNext/>
              <w:keepLines/>
              <w:textAlignment w:val="center"/>
              <w:rPr>
                <w:szCs w:val="22"/>
              </w:rPr>
            </w:pPr>
            <w:r>
              <w:rPr>
                <w:b/>
                <w:color w:val="000000"/>
                <w:szCs w:val="22"/>
              </w:rPr>
              <w:t>Ärge</w:t>
            </w:r>
            <w:r>
              <w:rPr>
                <w:color w:val="000000"/>
                <w:szCs w:val="22"/>
              </w:rPr>
              <w:t xml:space="preserve"> hõõruge süstekohta.</w:t>
            </w:r>
          </w:p>
        </w:tc>
      </w:tr>
      <w:tr w:rsidR="00AA5725" w14:paraId="755F3233" w14:textId="77777777">
        <w:trPr>
          <w:trHeight w:val="366"/>
        </w:trPr>
        <w:tc>
          <w:tcPr>
            <w:tcW w:w="624" w:type="dxa"/>
            <w:tcBorders>
              <w:top w:val="nil"/>
              <w:right w:val="nil"/>
            </w:tcBorders>
          </w:tcPr>
          <w:p w14:paraId="755F3231" w14:textId="77777777" w:rsidR="00AA5725" w:rsidRDefault="00AA5725">
            <w:pPr>
              <w:pStyle w:val="ARROWBULLETED"/>
              <w:keepNext/>
              <w:keepLines/>
              <w:widowControl/>
              <w:numPr>
                <w:ilvl w:val="0"/>
                <w:numId w:val="28"/>
              </w:numPr>
              <w:tabs>
                <w:tab w:val="clear" w:pos="567"/>
                <w:tab w:val="clear" w:pos="828"/>
              </w:tabs>
              <w:suppressAutoHyphens w:val="0"/>
              <w:spacing w:before="0" w:line="240" w:lineRule="auto"/>
              <w:ind w:left="0" w:firstLine="0"/>
              <w:rPr>
                <w:sz w:val="22"/>
                <w:szCs w:val="22"/>
                <w:lang w:val="et-EE"/>
              </w:rPr>
            </w:pPr>
          </w:p>
        </w:tc>
        <w:tc>
          <w:tcPr>
            <w:tcW w:w="8391" w:type="dxa"/>
            <w:tcBorders>
              <w:top w:val="nil"/>
              <w:left w:val="nil"/>
            </w:tcBorders>
          </w:tcPr>
          <w:p w14:paraId="755F3232" w14:textId="77777777" w:rsidR="00AA5725" w:rsidRDefault="00B048EC">
            <w:pPr>
              <w:pStyle w:val="ARROWBULLETED"/>
              <w:keepNext/>
              <w:keepLines/>
              <w:widowControl/>
              <w:numPr>
                <w:ilvl w:val="0"/>
                <w:numId w:val="0"/>
              </w:numPr>
              <w:tabs>
                <w:tab w:val="left" w:pos="708"/>
              </w:tabs>
              <w:suppressAutoHyphens w:val="0"/>
              <w:spacing w:before="0" w:line="240" w:lineRule="auto"/>
              <w:rPr>
                <w:sz w:val="22"/>
                <w:szCs w:val="22"/>
                <w:lang w:val="et-EE"/>
              </w:rPr>
            </w:pPr>
            <w:r>
              <w:rPr>
                <w:sz w:val="22"/>
                <w:szCs w:val="22"/>
                <w:lang w:val="et-EE"/>
              </w:rPr>
              <w:t>Kui seal on verd, siis suruge süstekohale vatitups või marli</w:t>
            </w:r>
            <w:r>
              <w:rPr>
                <w:szCs w:val="22"/>
                <w:lang w:val="et-EE"/>
              </w:rPr>
              <w:t>tampoon</w:t>
            </w:r>
            <w:r>
              <w:rPr>
                <w:sz w:val="22"/>
                <w:szCs w:val="22"/>
                <w:lang w:val="et-EE"/>
              </w:rPr>
              <w:t>. Vajadusel asetage süstekohale plaaster.</w:t>
            </w:r>
          </w:p>
        </w:tc>
      </w:tr>
    </w:tbl>
    <w:p w14:paraId="755F3234" w14:textId="77777777" w:rsidR="00AA5725" w:rsidRDefault="00AA5725"/>
    <w:p w14:paraId="755F3235" w14:textId="77777777" w:rsidR="00AA5725" w:rsidRDefault="00B048EC">
      <w:pPr>
        <w:autoSpaceDE/>
        <w:autoSpaceDN/>
        <w:adjustRightInd/>
        <w:jc w:val="center"/>
        <w:rPr>
          <w:b/>
          <w:bCs/>
          <w:spacing w:val="1"/>
          <w:szCs w:val="22"/>
        </w:rPr>
      </w:pPr>
      <w:r>
        <w:rPr>
          <w:b/>
          <w:bCs/>
        </w:rPr>
        <w:br w:type="page"/>
      </w:r>
      <w:r>
        <w:rPr>
          <w:b/>
          <w:spacing w:val="1"/>
        </w:rPr>
        <w:t>P</w:t>
      </w:r>
      <w:r>
        <w:rPr>
          <w:b/>
        </w:rPr>
        <w:t>a</w:t>
      </w:r>
      <w:r>
        <w:rPr>
          <w:b/>
          <w:spacing w:val="-1"/>
        </w:rPr>
        <w:t>k</w:t>
      </w:r>
      <w:r>
        <w:rPr>
          <w:b/>
          <w:spacing w:val="-3"/>
        </w:rPr>
        <w:t>e</w:t>
      </w:r>
      <w:r>
        <w:rPr>
          <w:b/>
          <w:spacing w:val="-1"/>
        </w:rPr>
        <w:t>nd</w:t>
      </w:r>
      <w:r>
        <w:rPr>
          <w:b/>
        </w:rPr>
        <w:t>i</w:t>
      </w:r>
      <w:r>
        <w:rPr>
          <w:b/>
          <w:spacing w:val="-2"/>
        </w:rPr>
        <w:t xml:space="preserve"> </w:t>
      </w:r>
      <w:r>
        <w:rPr>
          <w:b/>
          <w:spacing w:val="1"/>
        </w:rPr>
        <w:t>i</w:t>
      </w:r>
      <w:r>
        <w:rPr>
          <w:b/>
          <w:spacing w:val="-3"/>
        </w:rPr>
        <w:t>n</w:t>
      </w:r>
      <w:r>
        <w:rPr>
          <w:b/>
          <w:spacing w:val="3"/>
        </w:rPr>
        <w:t>f</w:t>
      </w:r>
      <w:r>
        <w:rPr>
          <w:b/>
          <w:spacing w:val="-3"/>
        </w:rPr>
        <w:t>o</w:t>
      </w:r>
      <w:r>
        <w:rPr>
          <w:b/>
          <w:spacing w:val="1"/>
        </w:rPr>
        <w:t>l</w:t>
      </w:r>
      <w:r>
        <w:rPr>
          <w:b/>
        </w:rPr>
        <w:t>e</w:t>
      </w:r>
      <w:r>
        <w:rPr>
          <w:b/>
          <w:spacing w:val="-3"/>
        </w:rPr>
        <w:t>h</w:t>
      </w:r>
      <w:r>
        <w:rPr>
          <w:b/>
        </w:rPr>
        <w:t>t:</w:t>
      </w:r>
      <w:r>
        <w:rPr>
          <w:b/>
          <w:spacing w:val="-2"/>
        </w:rPr>
        <w:t xml:space="preserve"> </w:t>
      </w:r>
      <w:r>
        <w:rPr>
          <w:b/>
        </w:rPr>
        <w:t>tea</w:t>
      </w:r>
      <w:r>
        <w:rPr>
          <w:b/>
          <w:spacing w:val="-3"/>
        </w:rPr>
        <w:t>v</w:t>
      </w:r>
      <w:r>
        <w:rPr>
          <w:b/>
        </w:rPr>
        <w:t xml:space="preserve">e </w:t>
      </w:r>
      <w:r>
        <w:rPr>
          <w:b/>
          <w:spacing w:val="-1"/>
        </w:rPr>
        <w:t>p</w:t>
      </w:r>
      <w:r>
        <w:rPr>
          <w:b/>
          <w:spacing w:val="-3"/>
        </w:rPr>
        <w:t>a</w:t>
      </w:r>
      <w:r>
        <w:rPr>
          <w:b/>
        </w:rPr>
        <w:t>ts</w:t>
      </w:r>
      <w:r>
        <w:rPr>
          <w:b/>
          <w:spacing w:val="-2"/>
        </w:rPr>
        <w:t>i</w:t>
      </w:r>
      <w:r>
        <w:rPr>
          <w:b/>
        </w:rPr>
        <w:t>e</w:t>
      </w:r>
      <w:r>
        <w:rPr>
          <w:b/>
          <w:spacing w:val="-1"/>
        </w:rPr>
        <w:t>nd</w:t>
      </w:r>
      <w:r>
        <w:rPr>
          <w:b/>
          <w:spacing w:val="-2"/>
        </w:rPr>
        <w:t>i</w:t>
      </w:r>
      <w:r>
        <w:rPr>
          <w:b/>
          <w:spacing w:val="1"/>
        </w:rPr>
        <w:t>l</w:t>
      </w:r>
      <w:r>
        <w:rPr>
          <w:b/>
        </w:rPr>
        <w:t>e</w:t>
      </w:r>
    </w:p>
    <w:p w14:paraId="755F3236" w14:textId="77777777" w:rsidR="00AA5725" w:rsidRDefault="00AA5725">
      <w:pPr>
        <w:autoSpaceDE/>
        <w:autoSpaceDN/>
        <w:adjustRightInd/>
        <w:jc w:val="center"/>
        <w:rPr>
          <w:b/>
          <w:bCs/>
        </w:rPr>
      </w:pPr>
    </w:p>
    <w:p w14:paraId="755F3237" w14:textId="77777777" w:rsidR="00AA5725" w:rsidRDefault="00B048EC">
      <w:pPr>
        <w:autoSpaceDE/>
        <w:autoSpaceDN/>
        <w:adjustRightInd/>
        <w:jc w:val="center"/>
        <w:rPr>
          <w:b/>
          <w:bCs/>
          <w:szCs w:val="22"/>
        </w:rPr>
      </w:pPr>
      <w:r>
        <w:rPr>
          <w:b/>
          <w:bCs/>
          <w:spacing w:val="1"/>
          <w:szCs w:val="22"/>
        </w:rPr>
        <w:t>AMGEVITA</w:t>
      </w:r>
      <w:r>
        <w:rPr>
          <w:b/>
          <w:bCs/>
          <w:spacing w:val="-3"/>
          <w:szCs w:val="22"/>
        </w:rPr>
        <w:t xml:space="preserve"> </w:t>
      </w:r>
      <w:r>
        <w:rPr>
          <w:b/>
          <w:bCs/>
          <w:szCs w:val="22"/>
        </w:rPr>
        <w:t>40 mg s</w:t>
      </w:r>
      <w:r>
        <w:rPr>
          <w:b/>
          <w:bCs/>
          <w:spacing w:val="-1"/>
          <w:szCs w:val="22"/>
        </w:rPr>
        <w:t>ü</w:t>
      </w:r>
      <w:r>
        <w:rPr>
          <w:b/>
          <w:bCs/>
          <w:spacing w:val="-2"/>
          <w:szCs w:val="22"/>
        </w:rPr>
        <w:t>s</w:t>
      </w:r>
      <w:r>
        <w:rPr>
          <w:b/>
          <w:bCs/>
          <w:szCs w:val="22"/>
        </w:rPr>
        <w:t>t</w:t>
      </w:r>
      <w:r>
        <w:rPr>
          <w:b/>
          <w:bCs/>
          <w:spacing w:val="-3"/>
          <w:szCs w:val="22"/>
        </w:rPr>
        <w:t>e</w:t>
      </w:r>
      <w:r>
        <w:rPr>
          <w:b/>
          <w:bCs/>
          <w:spacing w:val="1"/>
          <w:szCs w:val="22"/>
        </w:rPr>
        <w:t>l</w:t>
      </w:r>
      <w:r>
        <w:rPr>
          <w:b/>
          <w:bCs/>
          <w:szCs w:val="22"/>
        </w:rPr>
        <w:t>a</w:t>
      </w:r>
      <w:r>
        <w:rPr>
          <w:b/>
          <w:bCs/>
          <w:spacing w:val="-1"/>
          <w:szCs w:val="22"/>
        </w:rPr>
        <w:t>hu</w:t>
      </w:r>
      <w:r>
        <w:rPr>
          <w:b/>
          <w:bCs/>
          <w:szCs w:val="22"/>
        </w:rPr>
        <w:t>s</w:t>
      </w:r>
      <w:r>
        <w:rPr>
          <w:b/>
          <w:bCs/>
          <w:spacing w:val="-2"/>
          <w:szCs w:val="22"/>
        </w:rPr>
        <w:t xml:space="preserve"> pen-</w:t>
      </w:r>
      <w:r>
        <w:rPr>
          <w:b/>
          <w:bCs/>
          <w:szCs w:val="22"/>
        </w:rPr>
        <w:t>s</w:t>
      </w:r>
      <w:r>
        <w:rPr>
          <w:b/>
          <w:bCs/>
          <w:spacing w:val="-1"/>
          <w:szCs w:val="22"/>
        </w:rPr>
        <w:t>ü</w:t>
      </w:r>
      <w:r>
        <w:rPr>
          <w:b/>
          <w:bCs/>
          <w:szCs w:val="22"/>
        </w:rPr>
        <w:t>s</w:t>
      </w:r>
      <w:r>
        <w:rPr>
          <w:b/>
          <w:bCs/>
          <w:spacing w:val="-2"/>
          <w:szCs w:val="22"/>
        </w:rPr>
        <w:t>t</w:t>
      </w:r>
      <w:r>
        <w:rPr>
          <w:b/>
          <w:bCs/>
          <w:spacing w:val="1"/>
          <w:szCs w:val="22"/>
        </w:rPr>
        <w:t>li</w:t>
      </w:r>
      <w:r>
        <w:rPr>
          <w:b/>
          <w:bCs/>
          <w:szCs w:val="22"/>
        </w:rPr>
        <w:t>s</w:t>
      </w:r>
    </w:p>
    <w:p w14:paraId="755F3238" w14:textId="77777777" w:rsidR="00AA5725" w:rsidRDefault="00B048EC">
      <w:pPr>
        <w:kinsoku w:val="0"/>
        <w:overflowPunct w:val="0"/>
        <w:ind w:left="40"/>
        <w:jc w:val="center"/>
      </w:pPr>
      <w:r>
        <w:t>ada</w:t>
      </w:r>
      <w:r>
        <w:rPr>
          <w:spacing w:val="-2"/>
        </w:rPr>
        <w:t>l</w:t>
      </w:r>
      <w:r>
        <w:rPr>
          <w:spacing w:val="1"/>
        </w:rPr>
        <w:t>i</w:t>
      </w:r>
      <w:r>
        <w:rPr>
          <w:spacing w:val="-4"/>
        </w:rPr>
        <w:t>m</w:t>
      </w:r>
      <w:r>
        <w:rPr>
          <w:spacing w:val="2"/>
        </w:rPr>
        <w:t>u</w:t>
      </w:r>
      <w:r>
        <w:rPr>
          <w:spacing w:val="-4"/>
        </w:rPr>
        <w:t>m</w:t>
      </w:r>
      <w:r>
        <w:t xml:space="preserve">ab </w:t>
      </w:r>
      <w:r>
        <w:rPr>
          <w:i/>
          <w:szCs w:val="22"/>
        </w:rPr>
        <w:t>(adalimumabum)</w:t>
      </w:r>
    </w:p>
    <w:p w14:paraId="755F3239" w14:textId="77777777" w:rsidR="00AA5725" w:rsidRDefault="00AA5725">
      <w:pPr>
        <w:kinsoku w:val="0"/>
        <w:overflowPunct w:val="0"/>
        <w:rPr>
          <w:szCs w:val="22"/>
        </w:rPr>
      </w:pPr>
    </w:p>
    <w:p w14:paraId="755F323A" w14:textId="77777777" w:rsidR="00AA5725" w:rsidRDefault="00AA5725"/>
    <w:p w14:paraId="755F323B" w14:textId="77777777" w:rsidR="00AA5725" w:rsidRDefault="00B048EC">
      <w:pPr>
        <w:rPr>
          <w:b/>
        </w:rPr>
      </w:pPr>
      <w:r>
        <w:rPr>
          <w:b/>
        </w:rPr>
        <w:t>Enne ravimi kasutamist lugege hoolikalt infolehte, sest siin on teile vajalikku teavet.</w:t>
      </w:r>
    </w:p>
    <w:p w14:paraId="755F323C" w14:textId="77777777" w:rsidR="00AA5725" w:rsidRDefault="00B048EC">
      <w:pPr>
        <w:numPr>
          <w:ilvl w:val="0"/>
          <w:numId w:val="8"/>
        </w:numPr>
        <w:tabs>
          <w:tab w:val="left" w:pos="567"/>
        </w:tabs>
        <w:kinsoku w:val="0"/>
        <w:overflowPunct w:val="0"/>
        <w:ind w:left="567"/>
      </w:pPr>
      <w:r>
        <w:rPr>
          <w:spacing w:val="-1"/>
        </w:rPr>
        <w:t>H</w:t>
      </w:r>
      <w:r>
        <w:t>o</w:t>
      </w:r>
      <w:r>
        <w:rPr>
          <w:spacing w:val="1"/>
        </w:rPr>
        <w:t>i</w:t>
      </w:r>
      <w:r>
        <w:t>d</w:t>
      </w:r>
      <w:r>
        <w:rPr>
          <w:spacing w:val="-3"/>
        </w:rPr>
        <w:t>k</w:t>
      </w:r>
      <w:r>
        <w:t xml:space="preserve">e </w:t>
      </w:r>
      <w:r>
        <w:rPr>
          <w:spacing w:val="1"/>
        </w:rPr>
        <w:t>i</w:t>
      </w:r>
      <w:r>
        <w:t>n</w:t>
      </w:r>
      <w:r>
        <w:rPr>
          <w:spacing w:val="-2"/>
        </w:rPr>
        <w:t>f</w:t>
      </w:r>
      <w:r>
        <w:t>o</w:t>
      </w:r>
      <w:r>
        <w:rPr>
          <w:spacing w:val="1"/>
        </w:rPr>
        <w:t>l</w:t>
      </w:r>
      <w:r>
        <w:rPr>
          <w:spacing w:val="-3"/>
        </w:rPr>
        <w:t>e</w:t>
      </w:r>
      <w:r>
        <w:t>ht</w:t>
      </w:r>
      <w:r>
        <w:rPr>
          <w:spacing w:val="1"/>
        </w:rPr>
        <w:t xml:space="preserve"> </w:t>
      </w:r>
      <w:r>
        <w:rPr>
          <w:spacing w:val="-3"/>
        </w:rPr>
        <w:t>a</w:t>
      </w:r>
      <w:r>
        <w:rPr>
          <w:spacing w:val="-2"/>
        </w:rPr>
        <w:t>l</w:t>
      </w:r>
      <w:r>
        <w:rPr>
          <w:spacing w:val="1"/>
        </w:rPr>
        <w:t>l</w:t>
      </w:r>
      <w:r>
        <w:t>es,</w:t>
      </w:r>
      <w:r>
        <w:rPr>
          <w:spacing w:val="-3"/>
        </w:rPr>
        <w:t xml:space="preserve"> </w:t>
      </w:r>
      <w:r>
        <w:t>et</w:t>
      </w:r>
      <w:r>
        <w:rPr>
          <w:spacing w:val="-2"/>
        </w:rPr>
        <w:t xml:space="preserve"> </w:t>
      </w:r>
      <w:r>
        <w:t>s</w:t>
      </w:r>
      <w:r>
        <w:rPr>
          <w:spacing w:val="-3"/>
        </w:rPr>
        <w:t>e</w:t>
      </w:r>
      <w:r>
        <w:t xml:space="preserve">da </w:t>
      </w:r>
      <w:r>
        <w:rPr>
          <w:spacing w:val="-3"/>
        </w:rPr>
        <w:t>va</w:t>
      </w:r>
      <w:r>
        <w:rPr>
          <w:spacing w:val="3"/>
        </w:rPr>
        <w:t>j</w:t>
      </w:r>
      <w:r>
        <w:t>ad</w:t>
      </w:r>
      <w:r>
        <w:rPr>
          <w:spacing w:val="-3"/>
        </w:rPr>
        <w:t>u</w:t>
      </w:r>
      <w:r>
        <w:t>sel</w:t>
      </w:r>
      <w:r>
        <w:rPr>
          <w:spacing w:val="-2"/>
        </w:rPr>
        <w:t xml:space="preserve"> </w:t>
      </w:r>
      <w:r>
        <w:t>uue</w:t>
      </w:r>
      <w:r>
        <w:rPr>
          <w:spacing w:val="-2"/>
        </w:rPr>
        <w:t>s</w:t>
      </w:r>
      <w:r>
        <w:rPr>
          <w:spacing w:val="1"/>
        </w:rPr>
        <w:t>t</w:t>
      </w:r>
      <w:r>
        <w:t>i</w:t>
      </w:r>
      <w:r>
        <w:rPr>
          <w:spacing w:val="-2"/>
        </w:rPr>
        <w:t xml:space="preserve"> </w:t>
      </w:r>
      <w:r>
        <w:rPr>
          <w:spacing w:val="1"/>
        </w:rPr>
        <w:t>l</w:t>
      </w:r>
      <w:r>
        <w:t>u</w:t>
      </w:r>
      <w:r>
        <w:rPr>
          <w:spacing w:val="-3"/>
        </w:rPr>
        <w:t>g</w:t>
      </w:r>
      <w:r>
        <w:t>eda.</w:t>
      </w:r>
    </w:p>
    <w:p w14:paraId="755F323D" w14:textId="77777777" w:rsidR="00AA5725" w:rsidRDefault="00B048EC">
      <w:pPr>
        <w:numPr>
          <w:ilvl w:val="0"/>
          <w:numId w:val="8"/>
        </w:numPr>
        <w:tabs>
          <w:tab w:val="left" w:pos="567"/>
        </w:tabs>
        <w:kinsoku w:val="0"/>
        <w:overflowPunct w:val="0"/>
        <w:ind w:left="567"/>
        <w:rPr>
          <w:spacing w:val="-1"/>
        </w:rPr>
      </w:pPr>
      <w:r>
        <w:rPr>
          <w:spacing w:val="-1"/>
        </w:rPr>
        <w:t xml:space="preserve">Arst annab teile </w:t>
      </w:r>
      <w:r>
        <w:rPr>
          <w:b/>
          <w:spacing w:val="-1"/>
        </w:rPr>
        <w:t>patsiendi teabekaardi</w:t>
      </w:r>
      <w:r>
        <w:rPr>
          <w:spacing w:val="-1"/>
        </w:rPr>
        <w:t xml:space="preserve">, mis sisaldab tähtsat ohutusalast informatsiooni, millest peate teadlik olema enne AMGEVITA’ga ravi alustamist ja ravi ajal. Kandke </w:t>
      </w:r>
      <w:r>
        <w:rPr>
          <w:b/>
          <w:spacing w:val="-1"/>
        </w:rPr>
        <w:t>patsiendi teabekaarti</w:t>
      </w:r>
      <w:r>
        <w:rPr>
          <w:spacing w:val="-1"/>
        </w:rPr>
        <w:t xml:space="preserve"> endaga kaasas.</w:t>
      </w:r>
    </w:p>
    <w:p w14:paraId="755F323E" w14:textId="77777777" w:rsidR="00AA5725" w:rsidRDefault="00B048EC">
      <w:pPr>
        <w:numPr>
          <w:ilvl w:val="0"/>
          <w:numId w:val="8"/>
        </w:numPr>
        <w:tabs>
          <w:tab w:val="left" w:pos="567"/>
        </w:tabs>
        <w:kinsoku w:val="0"/>
        <w:overflowPunct w:val="0"/>
        <w:ind w:left="567"/>
        <w:rPr>
          <w:spacing w:val="-1"/>
        </w:rPr>
      </w:pPr>
      <w:r>
        <w:rPr>
          <w:spacing w:val="-1"/>
        </w:rPr>
        <w:t>Kui teil on lisaküsimusi, pidage nõu oma arsti või apteekriga.</w:t>
      </w:r>
    </w:p>
    <w:p w14:paraId="755F323F" w14:textId="77777777" w:rsidR="00AA5725" w:rsidRDefault="00B048EC">
      <w:pPr>
        <w:numPr>
          <w:ilvl w:val="0"/>
          <w:numId w:val="8"/>
        </w:numPr>
        <w:tabs>
          <w:tab w:val="left" w:pos="567"/>
        </w:tabs>
        <w:kinsoku w:val="0"/>
        <w:overflowPunct w:val="0"/>
        <w:ind w:left="567"/>
        <w:rPr>
          <w:spacing w:val="-1"/>
        </w:rPr>
      </w:pPr>
      <w:r>
        <w:rPr>
          <w:spacing w:val="-1"/>
        </w:rPr>
        <w:t>Ravim on välja kirjutatud üksnes teile. Ärge andke seda kellelegi teisele. Ravim võib olla neile kahjulik, isegi kui haigusnähud on sarnased.</w:t>
      </w:r>
    </w:p>
    <w:p w14:paraId="755F3240" w14:textId="77777777" w:rsidR="00AA5725" w:rsidRDefault="00B048EC">
      <w:pPr>
        <w:numPr>
          <w:ilvl w:val="0"/>
          <w:numId w:val="8"/>
        </w:numPr>
        <w:tabs>
          <w:tab w:val="left" w:pos="567"/>
        </w:tabs>
        <w:kinsoku w:val="0"/>
        <w:overflowPunct w:val="0"/>
        <w:ind w:left="567"/>
      </w:pPr>
      <w:r>
        <w:rPr>
          <w:spacing w:val="-1"/>
        </w:rPr>
        <w:t>Kui teil tekib ükskõik milline kõrvaltoime, pidage nõu oma arsti või apteekriga. Kõrvaltoime võib olla</w:t>
      </w:r>
      <w:r>
        <w:t xml:space="preserve"> </w:t>
      </w:r>
      <w:r>
        <w:rPr>
          <w:spacing w:val="-3"/>
        </w:rPr>
        <w:t>k</w:t>
      </w:r>
      <w:r>
        <w:t>a se</w:t>
      </w:r>
      <w:r>
        <w:rPr>
          <w:spacing w:val="-2"/>
        </w:rPr>
        <w:t>l</w:t>
      </w:r>
      <w:r>
        <w:rPr>
          <w:spacing w:val="1"/>
        </w:rPr>
        <w:t>l</w:t>
      </w:r>
      <w:r>
        <w:rPr>
          <w:spacing w:val="-2"/>
        </w:rPr>
        <w:t>i</w:t>
      </w:r>
      <w:r>
        <w:t xml:space="preserve">ne, </w:t>
      </w:r>
      <w:r>
        <w:rPr>
          <w:spacing w:val="-4"/>
        </w:rPr>
        <w:t>m</w:t>
      </w:r>
      <w:r>
        <w:rPr>
          <w:spacing w:val="1"/>
        </w:rPr>
        <w:t>i</w:t>
      </w:r>
      <w:r>
        <w:t xml:space="preserve">da </w:t>
      </w:r>
      <w:r>
        <w:rPr>
          <w:spacing w:val="-2"/>
        </w:rPr>
        <w:t>s</w:t>
      </w:r>
      <w:r>
        <w:rPr>
          <w:spacing w:val="-3"/>
        </w:rPr>
        <w:t>e</w:t>
      </w:r>
      <w:r>
        <w:rPr>
          <w:spacing w:val="1"/>
        </w:rPr>
        <w:t>ll</w:t>
      </w:r>
      <w:r>
        <w:rPr>
          <w:spacing w:val="-3"/>
        </w:rPr>
        <w:t>e</w:t>
      </w:r>
      <w:r>
        <w:t xml:space="preserve">s </w:t>
      </w:r>
      <w:r>
        <w:rPr>
          <w:spacing w:val="1"/>
        </w:rPr>
        <w:t>i</w:t>
      </w:r>
      <w:r>
        <w:rPr>
          <w:spacing w:val="-3"/>
        </w:rPr>
        <w:t>n</w:t>
      </w:r>
      <w:r>
        <w:t>f</w:t>
      </w:r>
      <w:r>
        <w:rPr>
          <w:spacing w:val="-3"/>
        </w:rPr>
        <w:t>o</w:t>
      </w:r>
      <w:r>
        <w:rPr>
          <w:spacing w:val="1"/>
        </w:rPr>
        <w:t>l</w:t>
      </w:r>
      <w:r>
        <w:t>eh</w:t>
      </w:r>
      <w:r>
        <w:rPr>
          <w:spacing w:val="-3"/>
        </w:rPr>
        <w:t>e</w:t>
      </w:r>
      <w:r>
        <w:t xml:space="preserve">s </w:t>
      </w:r>
      <w:r>
        <w:rPr>
          <w:spacing w:val="-3"/>
        </w:rPr>
        <w:t>e</w:t>
      </w:r>
      <w:r>
        <w:t>i</w:t>
      </w:r>
      <w:r>
        <w:rPr>
          <w:spacing w:val="1"/>
        </w:rPr>
        <w:t xml:space="preserve"> </w:t>
      </w:r>
      <w:r>
        <w:t>o</w:t>
      </w:r>
      <w:r>
        <w:rPr>
          <w:spacing w:val="-2"/>
        </w:rPr>
        <w:t>l</w:t>
      </w:r>
      <w:r>
        <w:t xml:space="preserve">e </w:t>
      </w:r>
      <w:r>
        <w:rPr>
          <w:spacing w:val="-3"/>
        </w:rPr>
        <w:t>n</w:t>
      </w:r>
      <w:r>
        <w:rPr>
          <w:spacing w:val="1"/>
        </w:rPr>
        <w:t>i</w:t>
      </w:r>
      <w:r>
        <w:rPr>
          <w:spacing w:val="-4"/>
        </w:rPr>
        <w:t>m</w:t>
      </w:r>
      <w:r>
        <w:t>e</w:t>
      </w:r>
      <w:r>
        <w:rPr>
          <w:spacing w:val="1"/>
        </w:rPr>
        <w:t>t</w:t>
      </w:r>
      <w:r>
        <w:t>a</w:t>
      </w:r>
      <w:r>
        <w:rPr>
          <w:spacing w:val="-2"/>
        </w:rPr>
        <w:t>t</w:t>
      </w:r>
      <w:r>
        <w:t>ud (vt</w:t>
      </w:r>
      <w:r>
        <w:rPr>
          <w:spacing w:val="1"/>
        </w:rPr>
        <w:t xml:space="preserve"> </w:t>
      </w:r>
      <w:r>
        <w:rPr>
          <w:spacing w:val="-2"/>
        </w:rPr>
        <w:t>l</w:t>
      </w:r>
      <w:r>
        <w:t>õ</w:t>
      </w:r>
      <w:r>
        <w:rPr>
          <w:spacing w:val="1"/>
        </w:rPr>
        <w:t>i</w:t>
      </w:r>
      <w:r>
        <w:t>k</w:t>
      </w:r>
      <w:r>
        <w:rPr>
          <w:spacing w:val="-3"/>
        </w:rPr>
        <w:t xml:space="preserve"> </w:t>
      </w:r>
      <w:r>
        <w:rPr>
          <w:spacing w:val="-1"/>
        </w:rPr>
        <w:t>4)</w:t>
      </w:r>
      <w:r>
        <w:t>.</w:t>
      </w:r>
    </w:p>
    <w:p w14:paraId="755F3241" w14:textId="77777777" w:rsidR="00AA5725" w:rsidRDefault="00AA5725"/>
    <w:p w14:paraId="755F3242" w14:textId="77777777" w:rsidR="00AA5725" w:rsidRDefault="00B048EC">
      <w:pPr>
        <w:rPr>
          <w:b/>
        </w:rPr>
      </w:pPr>
      <w:r>
        <w:rPr>
          <w:b/>
        </w:rPr>
        <w:t>Infolehe sisukord</w:t>
      </w:r>
    </w:p>
    <w:p w14:paraId="755F3243" w14:textId="77777777" w:rsidR="00AA5725" w:rsidRDefault="00AA5725"/>
    <w:p w14:paraId="755F3244" w14:textId="77777777" w:rsidR="00AA5725" w:rsidRDefault="00B048EC">
      <w:pPr>
        <w:pStyle w:val="ListParagraph"/>
        <w:numPr>
          <w:ilvl w:val="0"/>
          <w:numId w:val="29"/>
        </w:numPr>
        <w:ind w:left="567" w:hanging="567"/>
      </w:pPr>
      <w:r>
        <w:t>Mis ravim on AMGEVITA ja milleks seda kasutatakse</w:t>
      </w:r>
    </w:p>
    <w:p w14:paraId="755F3245" w14:textId="77777777" w:rsidR="00AA5725" w:rsidRDefault="00B048EC">
      <w:pPr>
        <w:pStyle w:val="ListParagraph"/>
        <w:numPr>
          <w:ilvl w:val="0"/>
          <w:numId w:val="29"/>
        </w:numPr>
        <w:ind w:left="567" w:hanging="567"/>
      </w:pPr>
      <w:r>
        <w:t>Mida on vaja teada enne AMGEVITA kasutamist</w:t>
      </w:r>
    </w:p>
    <w:p w14:paraId="755F3246" w14:textId="77777777" w:rsidR="00AA5725" w:rsidRDefault="00B048EC">
      <w:pPr>
        <w:pStyle w:val="ListParagraph"/>
        <w:numPr>
          <w:ilvl w:val="0"/>
          <w:numId w:val="29"/>
        </w:numPr>
        <w:ind w:left="567" w:hanging="567"/>
      </w:pPr>
      <w:r>
        <w:t>Kuidas AMGEVITA’t kasutada</w:t>
      </w:r>
    </w:p>
    <w:p w14:paraId="755F3247" w14:textId="77777777" w:rsidR="00AA5725" w:rsidRDefault="00B048EC">
      <w:pPr>
        <w:pStyle w:val="ListParagraph"/>
        <w:numPr>
          <w:ilvl w:val="0"/>
          <w:numId w:val="29"/>
        </w:numPr>
        <w:ind w:left="567" w:hanging="567"/>
      </w:pPr>
      <w:r>
        <w:t>Võimalikud kõrvaltoimed</w:t>
      </w:r>
    </w:p>
    <w:p w14:paraId="755F3248" w14:textId="77777777" w:rsidR="00AA5725" w:rsidRDefault="00B048EC">
      <w:pPr>
        <w:pStyle w:val="ListParagraph"/>
        <w:numPr>
          <w:ilvl w:val="0"/>
          <w:numId w:val="29"/>
        </w:numPr>
        <w:ind w:left="567" w:hanging="567"/>
      </w:pPr>
      <w:r>
        <w:t>Kuidas AMGEVITA’t säilitada</w:t>
      </w:r>
    </w:p>
    <w:p w14:paraId="755F3249" w14:textId="77777777" w:rsidR="00AA5725" w:rsidRDefault="00B048EC">
      <w:pPr>
        <w:pStyle w:val="ListParagraph"/>
        <w:numPr>
          <w:ilvl w:val="0"/>
          <w:numId w:val="29"/>
        </w:numPr>
        <w:ind w:left="567" w:hanging="567"/>
      </w:pPr>
      <w:r>
        <w:t>Pakendi sisu ja muu teave</w:t>
      </w:r>
    </w:p>
    <w:p w14:paraId="755F324A" w14:textId="77777777" w:rsidR="00AA5725" w:rsidRDefault="00AA5725"/>
    <w:p w14:paraId="755F324B" w14:textId="77777777" w:rsidR="00AA5725" w:rsidRDefault="00AA5725"/>
    <w:p w14:paraId="755F324C" w14:textId="77777777" w:rsidR="00AA5725" w:rsidRDefault="00B048EC">
      <w:pPr>
        <w:pStyle w:val="Heading1"/>
      </w:pPr>
      <w:r>
        <w:t>1.</w:t>
      </w:r>
      <w:r>
        <w:tab/>
        <w:t>Mis ravim on AMGEVITA ja milleks seda kasutatakse</w:t>
      </w:r>
    </w:p>
    <w:p w14:paraId="755F324D" w14:textId="77777777" w:rsidR="00AA5725" w:rsidRDefault="00AA5725">
      <w:pPr>
        <w:kinsoku w:val="0"/>
        <w:overflowPunct w:val="0"/>
      </w:pPr>
    </w:p>
    <w:p w14:paraId="755F324E" w14:textId="77777777" w:rsidR="00AA5725" w:rsidRDefault="00B048EC">
      <w:r>
        <w:rPr>
          <w:spacing w:val="-1"/>
        </w:rPr>
        <w:t>AMGEVITA</w:t>
      </w:r>
      <w:r>
        <w:t xml:space="preserve"> s</w:t>
      </w:r>
      <w:r>
        <w:rPr>
          <w:spacing w:val="1"/>
        </w:rPr>
        <w:t>i</w:t>
      </w:r>
      <w:r>
        <w:rPr>
          <w:spacing w:val="-2"/>
        </w:rPr>
        <w:t>s</w:t>
      </w:r>
      <w:r>
        <w:t>a</w:t>
      </w:r>
      <w:r>
        <w:rPr>
          <w:spacing w:val="1"/>
        </w:rPr>
        <w:t>l</w:t>
      </w:r>
      <w:r>
        <w:rPr>
          <w:spacing w:val="-3"/>
        </w:rPr>
        <w:t>d</w:t>
      </w:r>
      <w:r>
        <w:t xml:space="preserve">ab </w:t>
      </w:r>
      <w:r>
        <w:rPr>
          <w:spacing w:val="1"/>
        </w:rPr>
        <w:t>t</w:t>
      </w:r>
      <w:r>
        <w:rPr>
          <w:spacing w:val="-3"/>
        </w:rPr>
        <w:t>o</w:t>
      </w:r>
      <w:r>
        <w:rPr>
          <w:spacing w:val="1"/>
        </w:rPr>
        <w:t>i</w:t>
      </w:r>
      <w:r>
        <w:rPr>
          <w:spacing w:val="-4"/>
        </w:rPr>
        <w:t>m</w:t>
      </w:r>
      <w:r>
        <w:t>ea</w:t>
      </w:r>
      <w:r>
        <w:rPr>
          <w:spacing w:val="1"/>
        </w:rPr>
        <w:t>i</w:t>
      </w:r>
      <w:r>
        <w:t>n</w:t>
      </w:r>
      <w:r>
        <w:rPr>
          <w:spacing w:val="-3"/>
        </w:rPr>
        <w:t>et</w:t>
      </w:r>
      <w:r>
        <w:t xml:space="preserve"> ad</w:t>
      </w:r>
      <w:r>
        <w:rPr>
          <w:spacing w:val="-3"/>
        </w:rPr>
        <w:t>a</w:t>
      </w:r>
      <w:r>
        <w:rPr>
          <w:spacing w:val="1"/>
        </w:rPr>
        <w:t>li</w:t>
      </w:r>
      <w:r>
        <w:rPr>
          <w:spacing w:val="-4"/>
        </w:rPr>
        <w:t>m</w:t>
      </w:r>
      <w:r>
        <w:t>u</w:t>
      </w:r>
      <w:r>
        <w:rPr>
          <w:spacing w:val="-4"/>
        </w:rPr>
        <w:t>m</w:t>
      </w:r>
      <w:r>
        <w:t>ab</w:t>
      </w:r>
      <w:r>
        <w:rPr>
          <w:spacing w:val="1"/>
        </w:rPr>
        <w:t>i, mis mõjutab immuunsüsteemi</w:t>
      </w:r>
      <w:r>
        <w:t>.</w:t>
      </w:r>
    </w:p>
    <w:p w14:paraId="755F324F" w14:textId="77777777" w:rsidR="00AA5725" w:rsidRDefault="00AA5725"/>
    <w:p w14:paraId="755F3250" w14:textId="77777777" w:rsidR="00AA5725" w:rsidRDefault="00B048EC">
      <w:r>
        <w:rPr>
          <w:spacing w:val="-1"/>
        </w:rPr>
        <w:t>AMGEVITA</w:t>
      </w:r>
      <w:r>
        <w:t xml:space="preserve"> kasutatakse allpool kirjeldatud põletikuliste haiguste raviks:</w:t>
      </w:r>
    </w:p>
    <w:p w14:paraId="755F3251" w14:textId="77777777" w:rsidR="00AA5725" w:rsidRDefault="00B048EC">
      <w:pPr>
        <w:numPr>
          <w:ilvl w:val="0"/>
          <w:numId w:val="10"/>
        </w:numPr>
      </w:pPr>
      <w:r>
        <w:rPr>
          <w:spacing w:val="-2"/>
        </w:rPr>
        <w:t>R</w:t>
      </w:r>
      <w:r>
        <w:t>e</w:t>
      </w:r>
      <w:r>
        <w:rPr>
          <w:spacing w:val="-3"/>
        </w:rPr>
        <w:t>u</w:t>
      </w:r>
      <w:r>
        <w:rPr>
          <w:spacing w:val="-4"/>
        </w:rPr>
        <w:t>m</w:t>
      </w:r>
      <w:r>
        <w:t>a</w:t>
      </w:r>
      <w:r>
        <w:rPr>
          <w:spacing w:val="1"/>
        </w:rPr>
        <w:t>t</w:t>
      </w:r>
      <w:r>
        <w:t>o</w:t>
      </w:r>
      <w:r>
        <w:rPr>
          <w:spacing w:val="1"/>
        </w:rPr>
        <w:t>i</w:t>
      </w:r>
      <w:r>
        <w:t>da</w:t>
      </w:r>
      <w:r>
        <w:rPr>
          <w:spacing w:val="-2"/>
        </w:rPr>
        <w:t>r</w:t>
      </w:r>
      <w:r>
        <w:rPr>
          <w:spacing w:val="1"/>
        </w:rPr>
        <w:t>t</w:t>
      </w:r>
      <w:r>
        <w:rPr>
          <w:spacing w:val="-2"/>
        </w:rPr>
        <w:t>r</w:t>
      </w:r>
      <w:r>
        <w:rPr>
          <w:spacing w:val="1"/>
        </w:rPr>
        <w:t>iit</w:t>
      </w:r>
      <w:r>
        <w:t>;</w:t>
      </w:r>
    </w:p>
    <w:p w14:paraId="755F3252" w14:textId="77777777" w:rsidR="00AA5725" w:rsidRDefault="00B048EC">
      <w:pPr>
        <w:numPr>
          <w:ilvl w:val="0"/>
          <w:numId w:val="10"/>
        </w:numPr>
      </w:pPr>
      <w:r>
        <w:t>p</w:t>
      </w:r>
      <w:r>
        <w:rPr>
          <w:spacing w:val="-3"/>
        </w:rPr>
        <w:t>o</w:t>
      </w:r>
      <w:r>
        <w:rPr>
          <w:spacing w:val="1"/>
        </w:rPr>
        <w:t>l</w:t>
      </w:r>
      <w:r>
        <w:t>ü</w:t>
      </w:r>
      <w:r>
        <w:rPr>
          <w:spacing w:val="-3"/>
        </w:rPr>
        <w:t>a</w:t>
      </w:r>
      <w:r>
        <w:t>r</w:t>
      </w:r>
      <w:r>
        <w:rPr>
          <w:spacing w:val="-2"/>
        </w:rPr>
        <w:t>t</w:t>
      </w:r>
      <w:r>
        <w:rPr>
          <w:spacing w:val="1"/>
        </w:rPr>
        <w:t>i</w:t>
      </w:r>
      <w:r>
        <w:rPr>
          <w:spacing w:val="-3"/>
        </w:rPr>
        <w:t>k</w:t>
      </w:r>
      <w:r>
        <w:t>u</w:t>
      </w:r>
      <w:r>
        <w:rPr>
          <w:spacing w:val="1"/>
        </w:rPr>
        <w:t>l</w:t>
      </w:r>
      <w:r>
        <w:rPr>
          <w:spacing w:val="-3"/>
        </w:rPr>
        <w:t>a</w:t>
      </w:r>
      <w:r>
        <w:t>arne</w:t>
      </w:r>
      <w:r>
        <w:rPr>
          <w:spacing w:val="-2"/>
        </w:rPr>
        <w:t xml:space="preserve"> </w:t>
      </w:r>
      <w:r>
        <w:rPr>
          <w:spacing w:val="1"/>
        </w:rPr>
        <w:t>j</w:t>
      </w:r>
      <w:r>
        <w:t>u</w:t>
      </w:r>
      <w:r>
        <w:rPr>
          <w:spacing w:val="-3"/>
        </w:rPr>
        <w:t>v</w:t>
      </w:r>
      <w:r>
        <w:t>en</w:t>
      </w:r>
      <w:r>
        <w:rPr>
          <w:spacing w:val="-2"/>
        </w:rPr>
        <w:t>i</w:t>
      </w:r>
      <w:r>
        <w:rPr>
          <w:spacing w:val="1"/>
        </w:rPr>
        <w:t>i</w:t>
      </w:r>
      <w:r>
        <w:rPr>
          <w:spacing w:val="-2"/>
        </w:rPr>
        <w:t>l</w:t>
      </w:r>
      <w:r>
        <w:t>ne</w:t>
      </w:r>
      <w:r>
        <w:rPr>
          <w:spacing w:val="-2"/>
        </w:rPr>
        <w:t xml:space="preserve"> </w:t>
      </w:r>
      <w:r>
        <w:rPr>
          <w:spacing w:val="1"/>
        </w:rPr>
        <w:t>i</w:t>
      </w:r>
      <w:r>
        <w:t>d</w:t>
      </w:r>
      <w:r>
        <w:rPr>
          <w:spacing w:val="-2"/>
        </w:rPr>
        <w:t>i</w:t>
      </w:r>
      <w:r>
        <w:t>opa</w:t>
      </w:r>
      <w:r>
        <w:rPr>
          <w:spacing w:val="-3"/>
        </w:rPr>
        <w:t>a</w:t>
      </w:r>
      <w:r>
        <w:rPr>
          <w:spacing w:val="1"/>
        </w:rPr>
        <w:t>t</w:t>
      </w:r>
      <w:r>
        <w:rPr>
          <w:spacing w:val="-2"/>
        </w:rPr>
        <w:t>i</w:t>
      </w:r>
      <w:r>
        <w:rPr>
          <w:spacing w:val="1"/>
        </w:rPr>
        <w:t>l</w:t>
      </w:r>
      <w:r>
        <w:rPr>
          <w:spacing w:val="-2"/>
        </w:rPr>
        <w:t>i</w:t>
      </w:r>
      <w:r>
        <w:t>ne</w:t>
      </w:r>
      <w:r>
        <w:rPr>
          <w:spacing w:val="-2"/>
        </w:rPr>
        <w:t xml:space="preserve"> </w:t>
      </w:r>
      <w:r>
        <w:t>ar</w:t>
      </w:r>
      <w:r>
        <w:rPr>
          <w:spacing w:val="-2"/>
        </w:rPr>
        <w:t>t</w:t>
      </w:r>
      <w:r>
        <w:t>r</w:t>
      </w:r>
      <w:r>
        <w:rPr>
          <w:spacing w:val="-2"/>
        </w:rPr>
        <w:t>i</w:t>
      </w:r>
      <w:r>
        <w:rPr>
          <w:spacing w:val="1"/>
        </w:rPr>
        <w:t>it</w:t>
      </w:r>
      <w:r>
        <w:t>;</w:t>
      </w:r>
    </w:p>
    <w:p w14:paraId="755F3253" w14:textId="77777777" w:rsidR="00AA5725" w:rsidRDefault="00B048EC">
      <w:pPr>
        <w:numPr>
          <w:ilvl w:val="0"/>
          <w:numId w:val="10"/>
        </w:numPr>
      </w:pPr>
      <w:r>
        <w:t>e</w:t>
      </w:r>
      <w:r>
        <w:rPr>
          <w:spacing w:val="-3"/>
        </w:rPr>
        <w:t>n</w:t>
      </w:r>
      <w:r>
        <w:rPr>
          <w:spacing w:val="1"/>
        </w:rPr>
        <w:t>t</w:t>
      </w:r>
      <w:r>
        <w:t>e</w:t>
      </w:r>
      <w:r>
        <w:rPr>
          <w:spacing w:val="-2"/>
        </w:rPr>
        <w:t>s</w:t>
      </w:r>
      <w:r>
        <w:rPr>
          <w:spacing w:val="1"/>
        </w:rPr>
        <w:t>i</w:t>
      </w:r>
      <w:r>
        <w:rPr>
          <w:spacing w:val="-2"/>
        </w:rPr>
        <w:t>i</w:t>
      </w:r>
      <w:r>
        <w:t>d</w:t>
      </w:r>
      <w:r>
        <w:rPr>
          <w:spacing w:val="1"/>
        </w:rPr>
        <w:t>i</w:t>
      </w:r>
      <w:r>
        <w:rPr>
          <w:spacing w:val="-3"/>
        </w:rPr>
        <w:t>g</w:t>
      </w:r>
      <w:r>
        <w:t>a seo</w:t>
      </w:r>
      <w:r>
        <w:rPr>
          <w:spacing w:val="1"/>
        </w:rPr>
        <w:t>t</w:t>
      </w:r>
      <w:r>
        <w:rPr>
          <w:spacing w:val="-3"/>
        </w:rPr>
        <w:t>u</w:t>
      </w:r>
      <w:r>
        <w:t>d</w:t>
      </w:r>
      <w:r>
        <w:rPr>
          <w:spacing w:val="-2"/>
        </w:rPr>
        <w:t xml:space="preserve"> </w:t>
      </w:r>
      <w:r>
        <w:t>ar</w:t>
      </w:r>
      <w:r>
        <w:rPr>
          <w:spacing w:val="-2"/>
        </w:rPr>
        <w:t>t</w:t>
      </w:r>
      <w:r>
        <w:t>r</w:t>
      </w:r>
      <w:r>
        <w:rPr>
          <w:spacing w:val="-2"/>
        </w:rPr>
        <w:t>i</w:t>
      </w:r>
      <w:r>
        <w:rPr>
          <w:spacing w:val="1"/>
        </w:rPr>
        <w:t>it</w:t>
      </w:r>
      <w:r>
        <w:t>;</w:t>
      </w:r>
    </w:p>
    <w:p w14:paraId="755F3254" w14:textId="77777777" w:rsidR="00AA5725" w:rsidRDefault="00B048EC">
      <w:pPr>
        <w:numPr>
          <w:ilvl w:val="0"/>
          <w:numId w:val="10"/>
        </w:numPr>
      </w:pPr>
      <w:r>
        <w:t>an</w:t>
      </w:r>
      <w:r>
        <w:rPr>
          <w:spacing w:val="-3"/>
        </w:rPr>
        <w:t>k</w:t>
      </w:r>
      <w:r>
        <w:t>ü</w:t>
      </w:r>
      <w:r>
        <w:rPr>
          <w:spacing w:val="1"/>
        </w:rPr>
        <w:t>l</w:t>
      </w:r>
      <w:r>
        <w:t>o</w:t>
      </w:r>
      <w:r>
        <w:rPr>
          <w:spacing w:val="-2"/>
        </w:rPr>
        <w:t>s</w:t>
      </w:r>
      <w:r>
        <w:t>ee</w:t>
      </w:r>
      <w:r>
        <w:rPr>
          <w:spacing w:val="-2"/>
        </w:rPr>
        <w:t>ri</w:t>
      </w:r>
      <w:r>
        <w:rPr>
          <w:spacing w:val="-3"/>
        </w:rPr>
        <w:t>v</w:t>
      </w:r>
      <w:r>
        <w:t xml:space="preserve"> spondü</w:t>
      </w:r>
      <w:r>
        <w:rPr>
          <w:spacing w:val="-2"/>
        </w:rPr>
        <w:t>l</w:t>
      </w:r>
      <w:r>
        <w:rPr>
          <w:spacing w:val="1"/>
        </w:rPr>
        <w:t>iit;</w:t>
      </w:r>
    </w:p>
    <w:p w14:paraId="755F3255" w14:textId="77777777" w:rsidR="00AA5725" w:rsidRDefault="00B048EC">
      <w:pPr>
        <w:numPr>
          <w:ilvl w:val="0"/>
          <w:numId w:val="10"/>
        </w:numPr>
      </w:pPr>
      <w:r>
        <w:t>radiograafilise an</w:t>
      </w:r>
      <w:r>
        <w:rPr>
          <w:spacing w:val="-3"/>
        </w:rPr>
        <w:t>k</w:t>
      </w:r>
      <w:r>
        <w:t>ü</w:t>
      </w:r>
      <w:r>
        <w:rPr>
          <w:spacing w:val="1"/>
        </w:rPr>
        <w:t>l</w:t>
      </w:r>
      <w:r>
        <w:rPr>
          <w:spacing w:val="-3"/>
        </w:rPr>
        <w:t>o</w:t>
      </w:r>
      <w:r>
        <w:t>se</w:t>
      </w:r>
      <w:r>
        <w:rPr>
          <w:spacing w:val="-3"/>
        </w:rPr>
        <w:t>e</w:t>
      </w:r>
      <w:r>
        <w:t>r</w:t>
      </w:r>
      <w:r>
        <w:rPr>
          <w:spacing w:val="1"/>
        </w:rPr>
        <w:t>i</w:t>
      </w:r>
      <w:r>
        <w:rPr>
          <w:spacing w:val="-3"/>
        </w:rPr>
        <w:t>v</w:t>
      </w:r>
      <w:r>
        <w:t>a s</w:t>
      </w:r>
      <w:r>
        <w:rPr>
          <w:spacing w:val="-1"/>
        </w:rPr>
        <w:t>p</w:t>
      </w:r>
      <w:r>
        <w:rPr>
          <w:spacing w:val="-3"/>
        </w:rPr>
        <w:t>o</w:t>
      </w:r>
      <w:r>
        <w:t>ndü</w:t>
      </w:r>
      <w:r>
        <w:rPr>
          <w:spacing w:val="-2"/>
        </w:rPr>
        <w:t>l</w:t>
      </w:r>
      <w:r>
        <w:rPr>
          <w:spacing w:val="1"/>
        </w:rPr>
        <w:t>i</w:t>
      </w:r>
      <w:r>
        <w:rPr>
          <w:spacing w:val="-2"/>
        </w:rPr>
        <w:t>i</w:t>
      </w:r>
      <w:r>
        <w:rPr>
          <w:spacing w:val="-3"/>
        </w:rPr>
        <w:t>d</w:t>
      </w:r>
      <w:r>
        <w:t>i</w:t>
      </w:r>
      <w:r>
        <w:rPr>
          <w:spacing w:val="1"/>
        </w:rPr>
        <w:t xml:space="preserve"> l</w:t>
      </w:r>
      <w:r>
        <w:rPr>
          <w:spacing w:val="-3"/>
        </w:rPr>
        <w:t>e</w:t>
      </w:r>
      <w:r>
        <w:rPr>
          <w:spacing w:val="1"/>
        </w:rPr>
        <w:t>i</w:t>
      </w:r>
      <w:r>
        <w:rPr>
          <w:spacing w:val="-3"/>
        </w:rPr>
        <w:t>u</w:t>
      </w:r>
      <w:r>
        <w:rPr>
          <w:spacing w:val="1"/>
        </w:rPr>
        <w:t>t</w:t>
      </w:r>
      <w:r>
        <w:t>a a</w:t>
      </w:r>
      <w:r>
        <w:rPr>
          <w:spacing w:val="-3"/>
        </w:rPr>
        <w:t>k</w:t>
      </w:r>
      <w:r>
        <w:t>s</w:t>
      </w:r>
      <w:r>
        <w:rPr>
          <w:spacing w:val="-2"/>
        </w:rPr>
        <w:t>i</w:t>
      </w:r>
      <w:r>
        <w:t>a</w:t>
      </w:r>
      <w:r>
        <w:rPr>
          <w:spacing w:val="-3"/>
        </w:rPr>
        <w:t>a</w:t>
      </w:r>
      <w:r>
        <w:rPr>
          <w:spacing w:val="1"/>
        </w:rPr>
        <w:t>l</w:t>
      </w:r>
      <w:r>
        <w:t>ne spond</w:t>
      </w:r>
      <w:r>
        <w:rPr>
          <w:spacing w:val="-3"/>
        </w:rPr>
        <w:t>ü</w:t>
      </w:r>
      <w:r>
        <w:rPr>
          <w:spacing w:val="1"/>
        </w:rPr>
        <w:t>l</w:t>
      </w:r>
      <w:r>
        <w:t>o</w:t>
      </w:r>
      <w:r>
        <w:rPr>
          <w:spacing w:val="-3"/>
        </w:rPr>
        <w:t>a</w:t>
      </w:r>
      <w:r>
        <w:t>r</w:t>
      </w:r>
      <w:r>
        <w:rPr>
          <w:spacing w:val="-2"/>
        </w:rPr>
        <w:t>t</w:t>
      </w:r>
      <w:r>
        <w:t>r</w:t>
      </w:r>
      <w:r>
        <w:rPr>
          <w:spacing w:val="-2"/>
        </w:rPr>
        <w:t>i</w:t>
      </w:r>
      <w:r>
        <w:rPr>
          <w:spacing w:val="1"/>
        </w:rPr>
        <w:t>it</w:t>
      </w:r>
      <w:r>
        <w:t>;</w:t>
      </w:r>
    </w:p>
    <w:p w14:paraId="755F3256" w14:textId="77777777" w:rsidR="00AA5725" w:rsidRDefault="00B048EC">
      <w:pPr>
        <w:numPr>
          <w:ilvl w:val="0"/>
          <w:numId w:val="10"/>
        </w:numPr>
      </w:pPr>
      <w:r>
        <w:t>ps</w:t>
      </w:r>
      <w:r>
        <w:rPr>
          <w:spacing w:val="-3"/>
        </w:rPr>
        <w:t>o</w:t>
      </w:r>
      <w:r>
        <w:t>r</w:t>
      </w:r>
      <w:r>
        <w:rPr>
          <w:spacing w:val="1"/>
        </w:rPr>
        <w:t>i</w:t>
      </w:r>
      <w:r>
        <w:rPr>
          <w:spacing w:val="-3"/>
        </w:rPr>
        <w:t>a</w:t>
      </w:r>
      <w:r>
        <w:t>a</w:t>
      </w:r>
      <w:r>
        <w:rPr>
          <w:spacing w:val="-2"/>
        </w:rPr>
        <w:t>t</w:t>
      </w:r>
      <w:r>
        <w:rPr>
          <w:spacing w:val="1"/>
        </w:rPr>
        <w:t>i</w:t>
      </w:r>
      <w:r>
        <w:rPr>
          <w:spacing w:val="-2"/>
        </w:rPr>
        <w:t>li</w:t>
      </w:r>
      <w:r>
        <w:t>ne a</w:t>
      </w:r>
      <w:r>
        <w:rPr>
          <w:spacing w:val="-2"/>
        </w:rPr>
        <w:t>rt</w:t>
      </w:r>
      <w:r>
        <w:t>r</w:t>
      </w:r>
      <w:r>
        <w:rPr>
          <w:spacing w:val="-2"/>
        </w:rPr>
        <w:t>i</w:t>
      </w:r>
      <w:r>
        <w:rPr>
          <w:spacing w:val="1"/>
        </w:rPr>
        <w:t>it</w:t>
      </w:r>
      <w:r>
        <w:t>;</w:t>
      </w:r>
    </w:p>
    <w:p w14:paraId="755F3257" w14:textId="77777777" w:rsidR="00AA5725" w:rsidRDefault="00B048EC">
      <w:pPr>
        <w:numPr>
          <w:ilvl w:val="0"/>
          <w:numId w:val="10"/>
        </w:numPr>
      </w:pPr>
      <w:r>
        <w:t>naastuline psoriaas;</w:t>
      </w:r>
    </w:p>
    <w:p w14:paraId="755F3258" w14:textId="77777777" w:rsidR="00AA5725" w:rsidRDefault="00B048EC">
      <w:pPr>
        <w:numPr>
          <w:ilvl w:val="0"/>
          <w:numId w:val="10"/>
        </w:numPr>
      </w:pPr>
      <w:r>
        <w:t>mädane higinäärmepõletik;</w:t>
      </w:r>
    </w:p>
    <w:p w14:paraId="755F3259" w14:textId="77777777" w:rsidR="00AA5725" w:rsidRDefault="00B048EC">
      <w:pPr>
        <w:numPr>
          <w:ilvl w:val="0"/>
          <w:numId w:val="10"/>
        </w:numPr>
      </w:pPr>
      <w:r>
        <w:rPr>
          <w:spacing w:val="-4"/>
        </w:rPr>
        <w:t>C</w:t>
      </w:r>
      <w:r>
        <w:t>roh</w:t>
      </w:r>
      <w:r>
        <w:rPr>
          <w:spacing w:val="-3"/>
        </w:rPr>
        <w:t>n</w:t>
      </w:r>
      <w:r>
        <w:t>i</w:t>
      </w:r>
      <w:r>
        <w:rPr>
          <w:spacing w:val="1"/>
        </w:rPr>
        <w:t xml:space="preserve"> </w:t>
      </w:r>
      <w:r>
        <w:rPr>
          <w:spacing w:val="-2"/>
        </w:rPr>
        <w:t>t</w:t>
      </w:r>
      <w:r>
        <w:t>õbi;</w:t>
      </w:r>
    </w:p>
    <w:p w14:paraId="755F325A" w14:textId="77777777" w:rsidR="00AA5725" w:rsidRDefault="00B048EC">
      <w:pPr>
        <w:numPr>
          <w:ilvl w:val="0"/>
          <w:numId w:val="10"/>
        </w:numPr>
      </w:pPr>
      <w:r>
        <w:t>haa</w:t>
      </w:r>
      <w:r>
        <w:rPr>
          <w:spacing w:val="-3"/>
        </w:rPr>
        <w:t>v</w:t>
      </w:r>
      <w:r>
        <w:t>a</w:t>
      </w:r>
      <w:r>
        <w:rPr>
          <w:spacing w:val="-3"/>
        </w:rPr>
        <w:t>n</w:t>
      </w:r>
      <w:r>
        <w:t>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it ja</w:t>
      </w:r>
    </w:p>
    <w:p w14:paraId="755F325B" w14:textId="77777777" w:rsidR="00AA5725" w:rsidRDefault="00B048EC">
      <w:pPr>
        <w:numPr>
          <w:ilvl w:val="0"/>
          <w:numId w:val="10"/>
        </w:numPr>
      </w:pPr>
      <w:r>
        <w:rPr>
          <w:spacing w:val="-4"/>
        </w:rPr>
        <w:t>m</w:t>
      </w:r>
      <w:r>
        <w:rPr>
          <w:spacing w:val="1"/>
        </w:rPr>
        <w:t>itt</w:t>
      </w:r>
      <w:r>
        <w:rPr>
          <w:spacing w:val="-3"/>
        </w:rPr>
        <w:t>e</w:t>
      </w:r>
      <w:r>
        <w:rPr>
          <w:spacing w:val="1"/>
        </w:rPr>
        <w:t>i</w:t>
      </w:r>
      <w:r>
        <w:t>n</w:t>
      </w:r>
      <w:r>
        <w:rPr>
          <w:spacing w:val="-2"/>
        </w:rPr>
        <w:t>f</w:t>
      </w:r>
      <w:r>
        <w:t>e</w:t>
      </w:r>
      <w:r>
        <w:rPr>
          <w:spacing w:val="-3"/>
        </w:rPr>
        <w:t>k</w:t>
      </w:r>
      <w:r>
        <w:rPr>
          <w:spacing w:val="1"/>
        </w:rPr>
        <w:t>t</w:t>
      </w:r>
      <w:r>
        <w:t>s</w:t>
      </w:r>
      <w:r>
        <w:rPr>
          <w:spacing w:val="-2"/>
        </w:rPr>
        <w:t>i</w:t>
      </w:r>
      <w:r>
        <w:t>oos</w:t>
      </w:r>
      <w:r>
        <w:rPr>
          <w:spacing w:val="-2"/>
        </w:rPr>
        <w:t>n</w:t>
      </w:r>
      <w:r>
        <w:t>e soon</w:t>
      </w:r>
      <w:r>
        <w:rPr>
          <w:spacing w:val="-3"/>
        </w:rPr>
        <w:t>k</w:t>
      </w:r>
      <w:r>
        <w:t>es</w:t>
      </w:r>
      <w:r>
        <w:rPr>
          <w:spacing w:val="1"/>
        </w:rPr>
        <w:t>t</w:t>
      </w:r>
      <w:r>
        <w:t>ap</w:t>
      </w:r>
      <w:r>
        <w:rPr>
          <w:spacing w:val="-3"/>
        </w:rPr>
        <w:t>õ</w:t>
      </w:r>
      <w:r>
        <w:rPr>
          <w:spacing w:val="1"/>
        </w:rPr>
        <w:t>l</w:t>
      </w:r>
      <w:r>
        <w:rPr>
          <w:spacing w:val="-3"/>
        </w:rPr>
        <w:t>e</w:t>
      </w:r>
      <w:r>
        <w:rPr>
          <w:spacing w:val="1"/>
        </w:rPr>
        <w:t>ti</w:t>
      </w:r>
      <w:r>
        <w:rPr>
          <w:spacing w:val="-3"/>
        </w:rPr>
        <w:t>k</w:t>
      </w:r>
      <w:r>
        <w:t>.</w:t>
      </w:r>
    </w:p>
    <w:p w14:paraId="755F325C" w14:textId="77777777" w:rsidR="00AA5725" w:rsidRDefault="00AA5725">
      <w:pPr>
        <w:rPr>
          <w:spacing w:val="-1"/>
        </w:rPr>
      </w:pPr>
    </w:p>
    <w:p w14:paraId="755F325D" w14:textId="77777777" w:rsidR="00AA5725" w:rsidRDefault="00B048EC">
      <w:r>
        <w:rPr>
          <w:spacing w:val="-1"/>
        </w:rPr>
        <w:t xml:space="preserve">AMGEVITA toimeaine adalimumab on inimese monoklonaalne antikeha. Monoklonaalsed antikehad on </w:t>
      </w:r>
      <w:r>
        <w:t>proteiinid ehk</w:t>
      </w:r>
      <w:r>
        <w:rPr>
          <w:spacing w:val="-1"/>
        </w:rPr>
        <w:t xml:space="preserve"> valgud, mis seonduvad spetsiifiliste sihtmärkidega.</w:t>
      </w:r>
    </w:p>
    <w:p w14:paraId="755F325E" w14:textId="77777777" w:rsidR="00AA5725" w:rsidRDefault="00AA5725"/>
    <w:p w14:paraId="755F325F" w14:textId="77777777" w:rsidR="00AA5725" w:rsidRDefault="00B048EC">
      <w:r>
        <w:rPr>
          <w:spacing w:val="-1"/>
        </w:rPr>
        <w:t>A</w:t>
      </w:r>
      <w:r>
        <w:t>da</w:t>
      </w:r>
      <w:r>
        <w:rPr>
          <w:spacing w:val="-2"/>
        </w:rPr>
        <w:t>l</w:t>
      </w:r>
      <w:r>
        <w:rPr>
          <w:spacing w:val="1"/>
        </w:rPr>
        <w:t>i</w:t>
      </w:r>
      <w:r>
        <w:rPr>
          <w:spacing w:val="-4"/>
        </w:rPr>
        <w:t>m</w:t>
      </w:r>
      <w:r>
        <w:rPr>
          <w:spacing w:val="2"/>
        </w:rPr>
        <w:t>u</w:t>
      </w:r>
      <w:r>
        <w:rPr>
          <w:spacing w:val="-2"/>
        </w:rPr>
        <w:t>m</w:t>
      </w:r>
      <w:r>
        <w:t xml:space="preserve">abi sihtmärgiks on proteiin, mida nimetatakse </w:t>
      </w:r>
      <w:r>
        <w:rPr>
          <w:spacing w:val="1"/>
        </w:rPr>
        <w:t>t</w:t>
      </w:r>
      <w:r>
        <w:t>uu</w:t>
      </w:r>
      <w:r>
        <w:rPr>
          <w:spacing w:val="-4"/>
        </w:rPr>
        <w:t>m</w:t>
      </w:r>
      <w:r>
        <w:t>orne</w:t>
      </w:r>
      <w:r>
        <w:rPr>
          <w:spacing w:val="-3"/>
        </w:rPr>
        <w:t>k</w:t>
      </w:r>
      <w:r>
        <w:t>roosifa</w:t>
      </w:r>
      <w:r>
        <w:rPr>
          <w:spacing w:val="-3"/>
        </w:rPr>
        <w:t>k</w:t>
      </w:r>
      <w:r>
        <w:rPr>
          <w:spacing w:val="1"/>
        </w:rPr>
        <w:t>t</w:t>
      </w:r>
      <w:r>
        <w:t>oriks (</w:t>
      </w:r>
      <w:r>
        <w:rPr>
          <w:spacing w:val="1"/>
        </w:rPr>
        <w:t>T</w:t>
      </w:r>
      <w:r>
        <w:rPr>
          <w:spacing w:val="-1"/>
        </w:rPr>
        <w:t>NF</w:t>
      </w:r>
      <w:r>
        <w:rPr>
          <w:spacing w:val="-3"/>
        </w:rPr>
        <w:t>α</w:t>
      </w:r>
      <w:r>
        <w:t>),</w:t>
      </w:r>
      <w:r>
        <w:rPr>
          <w:spacing w:val="-2"/>
        </w:rPr>
        <w:t xml:space="preserve"> mis osaleb imuunsüsteemi (</w:t>
      </w:r>
      <w:r>
        <w:t>organismi kaitsemehhanismi</w:t>
      </w:r>
      <w:r>
        <w:rPr>
          <w:spacing w:val="-2"/>
        </w:rPr>
        <w:t xml:space="preserve">) </w:t>
      </w:r>
      <w:r>
        <w:t>töös ning eespool loetletud põletikuliste haiguste puhul esineb seda valku organismis suurtes kogustes</w:t>
      </w:r>
      <w:r>
        <w:rPr>
          <w:spacing w:val="-1"/>
        </w:rPr>
        <w:t>. Seoundudes TNF</w:t>
      </w:r>
      <w:r>
        <w:rPr>
          <w:spacing w:val="-3"/>
        </w:rPr>
        <w:t xml:space="preserve">α-ga vähendab AMGEVITA </w:t>
      </w:r>
      <w:r>
        <w:t>nende haigustega kaasnevat põletikulist protsessi</w:t>
      </w:r>
      <w:r>
        <w:rPr>
          <w:spacing w:val="-3"/>
        </w:rPr>
        <w:t>.</w:t>
      </w:r>
    </w:p>
    <w:p w14:paraId="755F3260" w14:textId="77777777" w:rsidR="00AA5725" w:rsidRDefault="00AA5725">
      <w:pPr>
        <w:kinsoku w:val="0"/>
        <w:overflowPunct w:val="0"/>
      </w:pPr>
    </w:p>
    <w:p w14:paraId="755F3261" w14:textId="77777777" w:rsidR="00AA5725" w:rsidRDefault="00B048EC">
      <w:pPr>
        <w:pStyle w:val="Heading3"/>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t</w:t>
      </w:r>
    </w:p>
    <w:p w14:paraId="755F3262" w14:textId="77777777" w:rsidR="00AA5725" w:rsidRDefault="00AA5725">
      <w:pPr>
        <w:keepNext/>
        <w:kinsoku w:val="0"/>
        <w:overflowPunct w:val="0"/>
      </w:pPr>
    </w:p>
    <w:p w14:paraId="755F3263" w14:textId="77777777" w:rsidR="00AA5725" w:rsidRDefault="00B048EC">
      <w:pPr>
        <w:kinsoku w:val="0"/>
        <w:overflowPunct w:val="0"/>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t</w:t>
      </w:r>
      <w:r>
        <w:rPr>
          <w:spacing w:val="1"/>
        </w:rPr>
        <w:t xml:space="preserve"> </w:t>
      </w:r>
      <w:r>
        <w:rPr>
          <w:spacing w:val="-3"/>
        </w:rPr>
        <w:t>o</w:t>
      </w:r>
      <w:r>
        <w:t xml:space="preserve">n </w:t>
      </w:r>
      <w:r>
        <w:rPr>
          <w:spacing w:val="-2"/>
        </w:rPr>
        <w:t>l</w:t>
      </w:r>
      <w:r>
        <w:rPr>
          <w:spacing w:val="1"/>
        </w:rPr>
        <w:t>ii</w:t>
      </w:r>
      <w:r>
        <w:rPr>
          <w:spacing w:val="-3"/>
        </w:rPr>
        <w:t>g</w:t>
      </w:r>
      <w:r>
        <w:t>e</w:t>
      </w:r>
      <w:r>
        <w:rPr>
          <w:spacing w:val="-2"/>
        </w:rPr>
        <w:t>s</w:t>
      </w:r>
      <w:r>
        <w:rPr>
          <w:spacing w:val="1"/>
        </w:rPr>
        <w:t>t</w:t>
      </w:r>
      <w:r>
        <w:t>e</w:t>
      </w:r>
      <w:r>
        <w:rPr>
          <w:spacing w:val="-2"/>
        </w:rPr>
        <w:t xml:space="preserve"> </w:t>
      </w:r>
      <w:r>
        <w:t>põ</w:t>
      </w:r>
      <w:r>
        <w:rPr>
          <w:spacing w:val="1"/>
        </w:rPr>
        <w:t>l</w:t>
      </w:r>
      <w:r>
        <w:rPr>
          <w:spacing w:val="-3"/>
        </w:rPr>
        <w:t>e</w:t>
      </w:r>
      <w:r>
        <w:rPr>
          <w:spacing w:val="1"/>
        </w:rPr>
        <w:t>ti</w:t>
      </w:r>
      <w:r>
        <w:rPr>
          <w:spacing w:val="-3"/>
        </w:rPr>
        <w:t>k</w:t>
      </w:r>
      <w:r>
        <w:t>u</w:t>
      </w:r>
      <w:r>
        <w:rPr>
          <w:spacing w:val="-2"/>
        </w:rPr>
        <w:t>l</w:t>
      </w:r>
      <w:r>
        <w:rPr>
          <w:spacing w:val="1"/>
        </w:rPr>
        <w:t>i</w:t>
      </w:r>
      <w:r>
        <w:t xml:space="preserve">ne </w:t>
      </w:r>
      <w:r>
        <w:rPr>
          <w:spacing w:val="-3"/>
        </w:rPr>
        <w:t>h</w:t>
      </w:r>
      <w:r>
        <w:t>a</w:t>
      </w:r>
      <w:r>
        <w:rPr>
          <w:spacing w:val="1"/>
        </w:rPr>
        <w:t>i</w:t>
      </w:r>
      <w:r>
        <w:rPr>
          <w:spacing w:val="-3"/>
        </w:rPr>
        <w:t>g</w:t>
      </w:r>
      <w:r>
        <w:t>us.</w:t>
      </w:r>
    </w:p>
    <w:p w14:paraId="755F3264" w14:textId="77777777" w:rsidR="00AA5725" w:rsidRDefault="00AA5725">
      <w:pPr>
        <w:kinsoku w:val="0"/>
        <w:overflowPunct w:val="0"/>
      </w:pPr>
    </w:p>
    <w:p w14:paraId="755F3265"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r</w:t>
      </w:r>
      <w:r>
        <w:rPr>
          <w:spacing w:val="-3"/>
        </w:rPr>
        <w:t>e</w:t>
      </w:r>
      <w:r>
        <w:t>u</w:t>
      </w:r>
      <w:r>
        <w:rPr>
          <w:spacing w:val="-2"/>
        </w:rPr>
        <w:t>m</w:t>
      </w:r>
      <w:r>
        <w:t>a</w:t>
      </w:r>
      <w:r>
        <w:rPr>
          <w:spacing w:val="1"/>
        </w:rPr>
        <w:t>t</w:t>
      </w:r>
      <w:r>
        <w:rPr>
          <w:spacing w:val="-3"/>
        </w:rPr>
        <w:t>o</w:t>
      </w:r>
      <w:r>
        <w:rPr>
          <w:spacing w:val="1"/>
        </w:rPr>
        <w:t>i</w:t>
      </w:r>
      <w:r>
        <w:t>da</w:t>
      </w:r>
      <w:r>
        <w:rPr>
          <w:spacing w:val="-2"/>
        </w:rPr>
        <w:t>r</w:t>
      </w:r>
      <w:r>
        <w:rPr>
          <w:spacing w:val="1"/>
        </w:rPr>
        <w:t>t</w:t>
      </w:r>
      <w:r>
        <w:rPr>
          <w:spacing w:val="-2"/>
        </w:rPr>
        <w:t>ri</w:t>
      </w:r>
      <w:r>
        <w:rPr>
          <w:spacing w:val="1"/>
        </w:rPr>
        <w:t>i</w:t>
      </w:r>
      <w:r>
        <w:t>di</w:t>
      </w:r>
      <w:r>
        <w:rPr>
          <w:spacing w:val="-2"/>
        </w:rPr>
        <w:t xml:space="preserve"> </w:t>
      </w:r>
      <w:r>
        <w:t>ra</w:t>
      </w:r>
      <w:r>
        <w:rPr>
          <w:spacing w:val="-3"/>
        </w:rPr>
        <w:t>v</w:t>
      </w:r>
      <w:r>
        <w:rPr>
          <w:spacing w:val="1"/>
        </w:rPr>
        <w:t>i</w:t>
      </w:r>
      <w:r>
        <w:rPr>
          <w:spacing w:val="-3"/>
        </w:rPr>
        <w:t>k</w:t>
      </w:r>
      <w:r>
        <w:t xml:space="preserve">s </w:t>
      </w:r>
      <w:r>
        <w:rPr>
          <w:spacing w:val="1"/>
        </w:rPr>
        <w:t>t</w:t>
      </w:r>
      <w:r>
        <w:rPr>
          <w:spacing w:val="-3"/>
        </w:rPr>
        <w:t>ä</w:t>
      </w:r>
      <w:r>
        <w:rPr>
          <w:spacing w:val="1"/>
        </w:rPr>
        <w:t>i</w:t>
      </w:r>
      <w:r>
        <w:t>s</w:t>
      </w:r>
      <w:r>
        <w:rPr>
          <w:spacing w:val="-3"/>
        </w:rPr>
        <w:t>k</w:t>
      </w:r>
      <w:r>
        <w:t>as</w:t>
      </w:r>
      <w:r>
        <w:rPr>
          <w:spacing w:val="-3"/>
        </w:rPr>
        <w:t>v</w:t>
      </w:r>
      <w:r>
        <w:t>anu</w:t>
      </w:r>
      <w:r>
        <w:rPr>
          <w:spacing w:val="1"/>
        </w:rPr>
        <w:t>t</w:t>
      </w:r>
      <w:r>
        <w:rPr>
          <w:spacing w:val="-3"/>
        </w:rPr>
        <w:t>e</w:t>
      </w:r>
      <w:r>
        <w:rPr>
          <w:spacing w:val="1"/>
        </w:rPr>
        <w:t>l</w:t>
      </w:r>
      <w:r>
        <w:t>.</w:t>
      </w:r>
      <w:r>
        <w:rPr>
          <w:spacing w:val="-3"/>
        </w:rPr>
        <w:t xml:space="preserve"> </w:t>
      </w:r>
      <w:r>
        <w:rPr>
          <w:spacing w:val="1"/>
        </w:rPr>
        <w:t>K</w:t>
      </w:r>
      <w:r>
        <w:rPr>
          <w:spacing w:val="-3"/>
        </w:rPr>
        <w:t>u</w:t>
      </w:r>
      <w:r>
        <w:t>i</w:t>
      </w:r>
      <w:r>
        <w:rPr>
          <w:spacing w:val="1"/>
        </w:rPr>
        <w:t xml:space="preserve"> </w:t>
      </w:r>
      <w:r>
        <w:rPr>
          <w:spacing w:val="-2"/>
        </w:rPr>
        <w:t>t</w:t>
      </w:r>
      <w:r>
        <w:t>e</w:t>
      </w:r>
      <w:r>
        <w:rPr>
          <w:spacing w:val="-2"/>
        </w:rPr>
        <w:t>i</w:t>
      </w:r>
      <w:r>
        <w:t>l</w:t>
      </w:r>
      <w:r>
        <w:rPr>
          <w:spacing w:val="1"/>
        </w:rPr>
        <w:t xml:space="preserve"> </w:t>
      </w:r>
      <w:r>
        <w:t xml:space="preserve">on </w:t>
      </w:r>
      <w:r>
        <w:rPr>
          <w:spacing w:val="-4"/>
        </w:rPr>
        <w:t>m</w:t>
      </w:r>
      <w:r>
        <w:t>õõdu</w:t>
      </w:r>
      <w:r>
        <w:rPr>
          <w:spacing w:val="-3"/>
        </w:rPr>
        <w:t>k</w:t>
      </w:r>
      <w:r>
        <w:t xml:space="preserve">as </w:t>
      </w:r>
      <w:r>
        <w:rPr>
          <w:spacing w:val="-3"/>
        </w:rPr>
        <w:t>v</w:t>
      </w:r>
      <w:r>
        <w:t>õi</w:t>
      </w:r>
      <w:r>
        <w:rPr>
          <w:spacing w:val="1"/>
        </w:rPr>
        <w:t xml:space="preserve"> </w:t>
      </w:r>
      <w:r>
        <w:t>r</w:t>
      </w:r>
      <w:r>
        <w:rPr>
          <w:spacing w:val="-3"/>
        </w:rPr>
        <w:t>a</w:t>
      </w:r>
      <w:r>
        <w:t>s</w:t>
      </w:r>
      <w:r>
        <w:rPr>
          <w:spacing w:val="-3"/>
        </w:rPr>
        <w:t>k</w:t>
      </w:r>
      <w:r>
        <w:t>e ä</w:t>
      </w:r>
      <w:r>
        <w:rPr>
          <w:spacing w:val="-3"/>
        </w:rPr>
        <w:t>g</w:t>
      </w:r>
      <w:r>
        <w:t>e reu</w:t>
      </w:r>
      <w:r>
        <w:rPr>
          <w:spacing w:val="-4"/>
        </w:rPr>
        <w:t>m</w:t>
      </w:r>
      <w:r>
        <w:t>a</w:t>
      </w:r>
      <w:r>
        <w:rPr>
          <w:spacing w:val="1"/>
        </w:rPr>
        <w:t>t</w:t>
      </w:r>
      <w:r>
        <w:rPr>
          <w:spacing w:val="-1"/>
        </w:rPr>
        <w:t>o</w:t>
      </w:r>
      <w:r>
        <w:rPr>
          <w:spacing w:val="1"/>
        </w:rPr>
        <w:t>i</w:t>
      </w:r>
      <w:r>
        <w:rPr>
          <w:spacing w:val="-3"/>
        </w:rPr>
        <w:t>d</w:t>
      </w:r>
      <w:r>
        <w:t>a</w:t>
      </w:r>
      <w:r>
        <w:rPr>
          <w:spacing w:val="-2"/>
        </w:rPr>
        <w:t>r</w:t>
      </w:r>
      <w:r>
        <w:rPr>
          <w:spacing w:val="1"/>
        </w:rPr>
        <w:t>t</w:t>
      </w:r>
      <w:r>
        <w:rPr>
          <w:spacing w:val="-2"/>
        </w:rPr>
        <w:t>r</w:t>
      </w:r>
      <w:r>
        <w:rPr>
          <w:spacing w:val="1"/>
        </w:rPr>
        <w:t>i</w:t>
      </w:r>
      <w:r>
        <w:rPr>
          <w:spacing w:val="-2"/>
        </w:rPr>
        <w:t>i</w:t>
      </w:r>
      <w:r>
        <w:rPr>
          <w:spacing w:val="1"/>
        </w:rPr>
        <w:t>t</w:t>
      </w:r>
      <w:r>
        <w:t xml:space="preserve">, </w:t>
      </w:r>
      <w:r>
        <w:rPr>
          <w:spacing w:val="-3"/>
        </w:rPr>
        <w:t>v</w:t>
      </w:r>
      <w:r>
        <w:t>õ</w:t>
      </w:r>
      <w:r>
        <w:rPr>
          <w:spacing w:val="1"/>
        </w:rPr>
        <w:t>i</w:t>
      </w:r>
      <w:r>
        <w:t>da</w:t>
      </w:r>
      <w:r>
        <w:rPr>
          <w:spacing w:val="-3"/>
        </w:rPr>
        <w:t>k</w:t>
      </w:r>
      <w:r>
        <w:t>se</w:t>
      </w:r>
      <w:r>
        <w:rPr>
          <w:spacing w:val="-2"/>
        </w:rPr>
        <w:t xml:space="preserve"> t</w:t>
      </w:r>
      <w:r>
        <w:t>e</w:t>
      </w:r>
      <w:r>
        <w:rPr>
          <w:spacing w:val="1"/>
        </w:rPr>
        <w:t>i</w:t>
      </w:r>
      <w:r>
        <w:rPr>
          <w:spacing w:val="-2"/>
        </w:rPr>
        <w:t>l</w:t>
      </w:r>
      <w:r>
        <w:t>e e</w:t>
      </w:r>
      <w:r>
        <w:rPr>
          <w:spacing w:val="-2"/>
        </w:rPr>
        <w:t>s</w:t>
      </w:r>
      <w:r>
        <w:rPr>
          <w:spacing w:val="1"/>
        </w:rPr>
        <w:t>i</w:t>
      </w:r>
      <w:r>
        <w:rPr>
          <w:spacing w:val="-3"/>
        </w:rPr>
        <w:t>a</w:t>
      </w:r>
      <w:r>
        <w:rPr>
          <w:spacing w:val="1"/>
        </w:rPr>
        <w:t>l</w:t>
      </w:r>
      <w:r>
        <w:rPr>
          <w:spacing w:val="-3"/>
        </w:rPr>
        <w:t>g</w:t>
      </w:r>
      <w:r>
        <w:t>u anda</w:t>
      </w:r>
      <w:r>
        <w:rPr>
          <w:spacing w:val="-2"/>
        </w:rPr>
        <w:t xml:space="preserve"> </w:t>
      </w:r>
      <w:r>
        <w:rPr>
          <w:spacing w:val="1"/>
        </w:rPr>
        <w:t>t</w:t>
      </w:r>
      <w:r>
        <w:rPr>
          <w:spacing w:val="-3"/>
        </w:rPr>
        <w:t>e</w:t>
      </w:r>
      <w:r>
        <w:rPr>
          <w:spacing w:val="1"/>
        </w:rPr>
        <w:t>i</w:t>
      </w:r>
      <w:r>
        <w:t>si</w:t>
      </w:r>
      <w:r>
        <w:rPr>
          <w:spacing w:val="-2"/>
        </w:rPr>
        <w:t xml:space="preserve"> </w:t>
      </w:r>
      <w:r>
        <w:t>h</w:t>
      </w:r>
      <w:r>
        <w:rPr>
          <w:spacing w:val="-3"/>
        </w:rPr>
        <w:t>a</w:t>
      </w:r>
      <w:r>
        <w:rPr>
          <w:spacing w:val="1"/>
        </w:rPr>
        <w:t>i</w:t>
      </w:r>
      <w:r>
        <w:rPr>
          <w:spacing w:val="-3"/>
        </w:rPr>
        <w:t>g</w:t>
      </w:r>
      <w:r>
        <w:t>ust</w:t>
      </w:r>
      <w:r>
        <w:rPr>
          <w:spacing w:val="1"/>
        </w:rPr>
        <w:t xml:space="preserve"> </w:t>
      </w:r>
      <w:r>
        <w:rPr>
          <w:spacing w:val="-4"/>
        </w:rPr>
        <w:t>m</w:t>
      </w:r>
      <w:r>
        <w:t>odifitse</w:t>
      </w:r>
      <w:r>
        <w:rPr>
          <w:spacing w:val="-3"/>
        </w:rPr>
        <w:t>e</w:t>
      </w:r>
      <w:r>
        <w:t>r</w:t>
      </w:r>
      <w:r>
        <w:rPr>
          <w:spacing w:val="1"/>
        </w:rPr>
        <w:t>i</w:t>
      </w:r>
      <w:r>
        <w:rPr>
          <w:spacing w:val="-3"/>
        </w:rPr>
        <w:t>v</w:t>
      </w:r>
      <w:r>
        <w:t>a</w:t>
      </w:r>
      <w:r>
        <w:rPr>
          <w:spacing w:val="1"/>
        </w:rPr>
        <w:t>i</w:t>
      </w:r>
      <w:r>
        <w:t>d</w:t>
      </w:r>
      <w:r>
        <w:rPr>
          <w:spacing w:val="-3"/>
        </w:rPr>
        <w:t xml:space="preserve"> </w:t>
      </w:r>
      <w:r>
        <w:t>ra</w:t>
      </w:r>
      <w:r>
        <w:rPr>
          <w:spacing w:val="-3"/>
        </w:rPr>
        <w:t>v</w:t>
      </w:r>
      <w:r>
        <w:rPr>
          <w:spacing w:val="1"/>
        </w:rPr>
        <w:t>i</w:t>
      </w:r>
      <w:r>
        <w:rPr>
          <w:spacing w:val="-4"/>
        </w:rPr>
        <w:t>m</w:t>
      </w:r>
      <w:r>
        <w:t>e</w:t>
      </w:r>
      <w:r>
        <w:rPr>
          <w:spacing w:val="1"/>
        </w:rPr>
        <w:t>i</w:t>
      </w:r>
      <w:r>
        <w:t>d,</w:t>
      </w:r>
      <w:r>
        <w:rPr>
          <w:spacing w:val="-3"/>
        </w:rPr>
        <w:t xml:space="preserve"> </w:t>
      </w:r>
      <w:r>
        <w:t>nä</w:t>
      </w:r>
      <w:r>
        <w:rPr>
          <w:spacing w:val="-2"/>
        </w:rPr>
        <w:t>i</w:t>
      </w:r>
      <w:r>
        <w:rPr>
          <w:spacing w:val="1"/>
        </w:rPr>
        <w:t>t</w:t>
      </w:r>
      <w:r>
        <w:t>e</w:t>
      </w:r>
      <w:r>
        <w:rPr>
          <w:spacing w:val="-3"/>
        </w:rPr>
        <w:t>k</w:t>
      </w:r>
      <w:r>
        <w:t xml:space="preserve">s </w:t>
      </w:r>
      <w:r>
        <w:rPr>
          <w:spacing w:val="-4"/>
        </w:rPr>
        <w:t>m</w:t>
      </w:r>
      <w:r>
        <w:t>e</w:t>
      </w:r>
      <w:r>
        <w:rPr>
          <w:spacing w:val="1"/>
        </w:rPr>
        <w:t>t</w:t>
      </w:r>
      <w:r>
        <w:t>o</w:t>
      </w:r>
      <w:r>
        <w:rPr>
          <w:spacing w:val="1"/>
        </w:rPr>
        <w:t>t</w:t>
      </w:r>
      <w:r>
        <w:t>re</w:t>
      </w:r>
      <w:r>
        <w:rPr>
          <w:spacing w:val="-3"/>
        </w:rPr>
        <w:t>k</w:t>
      </w:r>
      <w:r>
        <w:t>sa</w:t>
      </w:r>
      <w:r>
        <w:rPr>
          <w:spacing w:val="-3"/>
        </w:rPr>
        <w:t>a</w:t>
      </w:r>
      <w:r>
        <w:rPr>
          <w:spacing w:val="1"/>
        </w:rPr>
        <w:t>ti</w:t>
      </w:r>
      <w:r>
        <w:t>.</w:t>
      </w:r>
      <w:r>
        <w:rPr>
          <w:spacing w:val="-3"/>
        </w:rPr>
        <w:t xml:space="preserve"> </w:t>
      </w:r>
      <w:r>
        <w:rPr>
          <w:spacing w:val="1"/>
        </w:rPr>
        <w:t>K</w:t>
      </w:r>
      <w:r>
        <w:rPr>
          <w:spacing w:val="-3"/>
        </w:rPr>
        <w:t>u</w:t>
      </w:r>
      <w:r>
        <w:t>i</w:t>
      </w:r>
      <w:r>
        <w:rPr>
          <w:spacing w:val="1"/>
        </w:rPr>
        <w:t xml:space="preserve"> </w:t>
      </w:r>
      <w:r>
        <w:rPr>
          <w:spacing w:val="-2"/>
        </w:rPr>
        <w:t>t</w:t>
      </w:r>
      <w:r>
        <w:t xml:space="preserve">e </w:t>
      </w:r>
      <w:r>
        <w:rPr>
          <w:spacing w:val="-3"/>
        </w:rPr>
        <w:t>e</w:t>
      </w:r>
      <w:r>
        <w:t>i</w:t>
      </w:r>
      <w:r>
        <w:rPr>
          <w:spacing w:val="1"/>
        </w:rPr>
        <w:t xml:space="preserve"> </w:t>
      </w:r>
      <w:r>
        <w:rPr>
          <w:spacing w:val="-3"/>
        </w:rPr>
        <w:t>a</w:t>
      </w:r>
      <w:r>
        <w:rPr>
          <w:spacing w:val="1"/>
        </w:rPr>
        <w:t>ll</w:t>
      </w:r>
      <w:r>
        <w:t>u</w:t>
      </w:r>
      <w:r>
        <w:rPr>
          <w:spacing w:val="-3"/>
        </w:rPr>
        <w:t xml:space="preserve"> </w:t>
      </w:r>
      <w:r>
        <w:t>p</w:t>
      </w:r>
      <w:r>
        <w:rPr>
          <w:spacing w:val="1"/>
        </w:rPr>
        <w:t>i</w:t>
      </w:r>
      <w:r>
        <w:rPr>
          <w:spacing w:val="-2"/>
        </w:rPr>
        <w:t>i</w:t>
      </w:r>
      <w:r>
        <w:t>sa</w:t>
      </w:r>
      <w:r>
        <w:rPr>
          <w:spacing w:val="-3"/>
        </w:rPr>
        <w:t>v</w:t>
      </w:r>
      <w:r>
        <w:t>a</w:t>
      </w:r>
      <w:r>
        <w:rPr>
          <w:spacing w:val="1"/>
        </w:rPr>
        <w:t>l</w:t>
      </w:r>
      <w:r>
        <w:t>t</w:t>
      </w:r>
      <w:r>
        <w:rPr>
          <w:spacing w:val="-2"/>
        </w:rPr>
        <w:t xml:space="preserve"> </w:t>
      </w:r>
      <w:r>
        <w:t>hä</w:t>
      </w:r>
      <w:r>
        <w:rPr>
          <w:spacing w:val="-2"/>
        </w:rPr>
        <w:t>s</w:t>
      </w:r>
      <w:r>
        <w:rPr>
          <w:spacing w:val="1"/>
        </w:rPr>
        <w:t>t</w:t>
      </w:r>
      <w:r>
        <w:t>i</w:t>
      </w:r>
      <w:r>
        <w:rPr>
          <w:spacing w:val="-2"/>
        </w:rPr>
        <w:t xml:space="preserve"> </w:t>
      </w:r>
      <w:r>
        <w:t>ra</w:t>
      </w:r>
      <w:r>
        <w:rPr>
          <w:spacing w:val="-3"/>
        </w:rPr>
        <w:t>v</w:t>
      </w:r>
      <w:r>
        <w:rPr>
          <w:spacing w:val="-2"/>
        </w:rPr>
        <w:t>i</w:t>
      </w:r>
      <w:r>
        <w:rPr>
          <w:spacing w:val="1"/>
        </w:rPr>
        <w:t>l</w:t>
      </w:r>
      <w:r>
        <w:t>e n</w:t>
      </w:r>
      <w:r>
        <w:rPr>
          <w:spacing w:val="-3"/>
        </w:rPr>
        <w:t>e</w:t>
      </w:r>
      <w:r>
        <w:t>nde</w:t>
      </w:r>
      <w:r>
        <w:rPr>
          <w:spacing w:val="-2"/>
        </w:rPr>
        <w:t xml:space="preserve"> </w:t>
      </w:r>
      <w:r>
        <w:t xml:space="preserve">ravimitega, </w:t>
      </w:r>
      <w:r>
        <w:rPr>
          <w:spacing w:val="-4"/>
        </w:rPr>
        <w:t>m</w:t>
      </w:r>
      <w:r>
        <w:t>äära</w:t>
      </w:r>
      <w:r>
        <w:rPr>
          <w:spacing w:val="-2"/>
        </w:rPr>
        <w:t>t</w:t>
      </w:r>
      <w:r>
        <w:t>a</w:t>
      </w:r>
      <w:r>
        <w:rPr>
          <w:spacing w:val="-3"/>
        </w:rPr>
        <w:t>k</w:t>
      </w:r>
      <w:r>
        <w:t>se</w:t>
      </w:r>
      <w:r>
        <w:rPr>
          <w:spacing w:val="-2"/>
        </w:rPr>
        <w:t xml:space="preserve"> </w:t>
      </w:r>
      <w:r>
        <w:rPr>
          <w:spacing w:val="1"/>
        </w:rPr>
        <w:t>t</w:t>
      </w:r>
      <w:r>
        <w:t>e</w:t>
      </w:r>
      <w:r>
        <w:rPr>
          <w:spacing w:val="-2"/>
        </w:rPr>
        <w:t>i</w:t>
      </w:r>
      <w:r>
        <w:rPr>
          <w:spacing w:val="1"/>
        </w:rPr>
        <w:t>l</w:t>
      </w:r>
      <w:r>
        <w:t xml:space="preserve">e </w:t>
      </w:r>
      <w:r>
        <w:rPr>
          <w:spacing w:val="-2"/>
        </w:rPr>
        <w:t>AMGEVITA</w:t>
      </w:r>
      <w:r>
        <w:t xml:space="preserve"> 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t>i</w:t>
      </w:r>
      <w:r>
        <w:rPr>
          <w:spacing w:val="1"/>
        </w:rPr>
        <w:t xml:space="preserve"> </w:t>
      </w:r>
      <w:r>
        <w:rPr>
          <w:spacing w:val="-2"/>
        </w:rPr>
        <w:t>r</w:t>
      </w:r>
      <w:r>
        <w:t>a</w:t>
      </w:r>
      <w:r>
        <w:rPr>
          <w:spacing w:val="-3"/>
        </w:rPr>
        <w:t>v</w:t>
      </w:r>
      <w:r>
        <w:rPr>
          <w:spacing w:val="1"/>
        </w:rPr>
        <w:t>i</w:t>
      </w:r>
      <w:r>
        <w:rPr>
          <w:spacing w:val="-3"/>
        </w:rPr>
        <w:t>k</w:t>
      </w:r>
      <w:r>
        <w:t>s.</w:t>
      </w:r>
    </w:p>
    <w:p w14:paraId="755F3266" w14:textId="77777777" w:rsidR="00AA5725" w:rsidRDefault="00AA5725">
      <w:pPr>
        <w:kinsoku w:val="0"/>
        <w:overflowPunct w:val="0"/>
        <w:rPr>
          <w:szCs w:val="22"/>
        </w:rPr>
      </w:pPr>
    </w:p>
    <w:p w14:paraId="755F3267" w14:textId="77777777" w:rsidR="00AA5725" w:rsidRDefault="00B048EC">
      <w:pPr>
        <w:kinsoku w:val="0"/>
        <w:overflowPunct w:val="0"/>
      </w:pP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ada</w:t>
      </w:r>
      <w:r>
        <w:rPr>
          <w:spacing w:val="-2"/>
        </w:rPr>
        <w:t xml:space="preserve"> </w:t>
      </w:r>
      <w:r>
        <w:t>r</w:t>
      </w:r>
      <w:r>
        <w:rPr>
          <w:spacing w:val="-3"/>
        </w:rPr>
        <w:t>a</w:t>
      </w:r>
      <w:r>
        <w:rPr>
          <w:spacing w:val="-2"/>
        </w:rPr>
        <w:t>s</w:t>
      </w:r>
      <w:r>
        <w:rPr>
          <w:spacing w:val="-3"/>
        </w:rPr>
        <w:t>k</w:t>
      </w:r>
      <w:r>
        <w:t>e ä</w:t>
      </w:r>
      <w:r>
        <w:rPr>
          <w:spacing w:val="-3"/>
        </w:rPr>
        <w:t>g</w:t>
      </w:r>
      <w:r>
        <w:t>eda</w:t>
      </w:r>
      <w:r>
        <w:rPr>
          <w:spacing w:val="-2"/>
        </w:rPr>
        <w:t xml:space="preserve"> </w:t>
      </w:r>
      <w:r>
        <w:rPr>
          <w:spacing w:val="3"/>
        </w:rPr>
        <w:t>j</w:t>
      </w:r>
      <w:r>
        <w:t xml:space="preserve">a </w:t>
      </w:r>
      <w:r>
        <w:rPr>
          <w:spacing w:val="-3"/>
        </w:rPr>
        <w:t>p</w:t>
      </w:r>
      <w:r>
        <w:t>ro</w:t>
      </w:r>
      <w:r>
        <w:rPr>
          <w:spacing w:val="-3"/>
        </w:rPr>
        <w:t>g</w:t>
      </w:r>
      <w:r>
        <w:t>res</w:t>
      </w:r>
      <w:r>
        <w:rPr>
          <w:spacing w:val="-2"/>
        </w:rPr>
        <w:t>s</w:t>
      </w:r>
      <w:r>
        <w:t>ee</w:t>
      </w:r>
      <w:r>
        <w:rPr>
          <w:spacing w:val="-2"/>
        </w:rPr>
        <w:t>r</w:t>
      </w:r>
      <w:r>
        <w:t>u</w:t>
      </w:r>
      <w:r>
        <w:rPr>
          <w:spacing w:val="-3"/>
        </w:rPr>
        <w:t>v</w:t>
      </w:r>
      <w:r>
        <w:t>a 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t>i</w:t>
      </w:r>
      <w:r>
        <w:rPr>
          <w:spacing w:val="-2"/>
        </w:rPr>
        <w:t xml:space="preserve"> </w:t>
      </w:r>
      <w:r>
        <w:t>ra</w:t>
      </w:r>
      <w:r>
        <w:rPr>
          <w:spacing w:val="-3"/>
        </w:rPr>
        <w:t>v</w:t>
      </w:r>
      <w:r>
        <w:rPr>
          <w:spacing w:val="1"/>
        </w:rPr>
        <w:t>i</w:t>
      </w:r>
      <w:r>
        <w:rPr>
          <w:spacing w:val="-3"/>
        </w:rPr>
        <w:t>k</w:t>
      </w:r>
      <w:r>
        <w:t xml:space="preserve">s </w:t>
      </w:r>
      <w:r>
        <w:rPr>
          <w:spacing w:val="-3"/>
        </w:rPr>
        <w:t>k</w:t>
      </w:r>
      <w:r>
        <w:t xml:space="preserve">a </w:t>
      </w:r>
      <w:r>
        <w:rPr>
          <w:spacing w:val="1"/>
        </w:rPr>
        <w:t>il</w:t>
      </w:r>
      <w:r>
        <w:rPr>
          <w:spacing w:val="-4"/>
        </w:rPr>
        <w:t>m</w:t>
      </w:r>
      <w:r>
        <w:t>a ee</w:t>
      </w:r>
      <w:r>
        <w:rPr>
          <w:spacing w:val="1"/>
        </w:rPr>
        <w:t>l</w:t>
      </w:r>
      <w:r>
        <w:rPr>
          <w:spacing w:val="-3"/>
        </w:rPr>
        <w:t>n</w:t>
      </w:r>
      <w:r>
        <w:t>e</w:t>
      </w:r>
      <w:r>
        <w:rPr>
          <w:spacing w:val="-3"/>
        </w:rPr>
        <w:t>v</w:t>
      </w:r>
      <w:r>
        <w:t xml:space="preserve">alt </w:t>
      </w:r>
      <w:r>
        <w:rPr>
          <w:spacing w:val="-4"/>
        </w:rPr>
        <w:t>m</w:t>
      </w:r>
      <w:r>
        <w:t>e</w:t>
      </w:r>
      <w:r>
        <w:rPr>
          <w:spacing w:val="1"/>
        </w:rPr>
        <w:t>t</w:t>
      </w:r>
      <w:r>
        <w:t>o</w:t>
      </w:r>
      <w:r>
        <w:rPr>
          <w:spacing w:val="1"/>
        </w:rPr>
        <w:t>t</w:t>
      </w:r>
      <w:r>
        <w:t>re</w:t>
      </w:r>
      <w:r>
        <w:rPr>
          <w:spacing w:val="-3"/>
        </w:rPr>
        <w:t>k</w:t>
      </w:r>
      <w:r>
        <w:t>sa</w:t>
      </w:r>
      <w:r>
        <w:rPr>
          <w:spacing w:val="-3"/>
        </w:rPr>
        <w:t>ati raviks kasutamata</w:t>
      </w:r>
      <w:r>
        <w:t>.</w:t>
      </w:r>
    </w:p>
    <w:p w14:paraId="755F3268" w14:textId="77777777" w:rsidR="00AA5725" w:rsidRDefault="00AA5725">
      <w:pPr>
        <w:kinsoku w:val="0"/>
        <w:overflowPunct w:val="0"/>
      </w:pPr>
    </w:p>
    <w:p w14:paraId="755F3269" w14:textId="77777777" w:rsidR="00AA5725" w:rsidRDefault="00B048EC">
      <w:pPr>
        <w:kinsoku w:val="0"/>
        <w:overflowPunct w:val="0"/>
      </w:pPr>
      <w:r>
        <w:rPr>
          <w:spacing w:val="-1"/>
        </w:rPr>
        <w:t>AMGEVITA</w:t>
      </w:r>
      <w:r>
        <w:rPr>
          <w:spacing w:val="-2"/>
        </w:rPr>
        <w:t xml:space="preserve"> </w:t>
      </w:r>
      <w:r>
        <w:t>a</w:t>
      </w:r>
      <w:r>
        <w:rPr>
          <w:spacing w:val="-3"/>
        </w:rPr>
        <w:t>eg</w:t>
      </w:r>
      <w:r>
        <w:rPr>
          <w:spacing w:val="1"/>
        </w:rPr>
        <w:t>l</w:t>
      </w:r>
      <w:r>
        <w:t>us</w:t>
      </w:r>
      <w:r>
        <w:rPr>
          <w:spacing w:val="1"/>
        </w:rPr>
        <w:t>t</w:t>
      </w:r>
      <w:r>
        <w:t xml:space="preserve">ab </w:t>
      </w:r>
      <w:r>
        <w:rPr>
          <w:spacing w:val="-3"/>
        </w:rPr>
        <w:t>h</w:t>
      </w:r>
      <w:r>
        <w:t>a</w:t>
      </w:r>
      <w:r>
        <w:rPr>
          <w:spacing w:val="1"/>
        </w:rPr>
        <w:t>i</w:t>
      </w:r>
      <w:r>
        <w:rPr>
          <w:spacing w:val="-3"/>
        </w:rPr>
        <w:t>g</w:t>
      </w:r>
      <w:r>
        <w:t>us</w:t>
      </w:r>
      <w:r>
        <w:rPr>
          <w:spacing w:val="-3"/>
        </w:rPr>
        <w:t>e</w:t>
      </w:r>
      <w:r>
        <w:t>st</w:t>
      </w:r>
      <w:r>
        <w:rPr>
          <w:spacing w:val="1"/>
        </w:rPr>
        <w:t xml:space="preserve"> </w:t>
      </w:r>
      <w:r>
        <w:t>p</w:t>
      </w:r>
      <w:r>
        <w:rPr>
          <w:spacing w:val="-3"/>
        </w:rPr>
        <w:t>õh</w:t>
      </w:r>
      <w:r>
        <w:rPr>
          <w:spacing w:val="3"/>
        </w:rPr>
        <w:t>j</w:t>
      </w:r>
      <w:r>
        <w:rPr>
          <w:spacing w:val="-3"/>
        </w:rPr>
        <w:t>u</w:t>
      </w:r>
      <w:r>
        <w:t>s</w:t>
      </w:r>
      <w:r>
        <w:rPr>
          <w:spacing w:val="-2"/>
        </w:rPr>
        <w:t>t</w:t>
      </w:r>
      <w:r>
        <w:t>a</w:t>
      </w:r>
      <w:r>
        <w:rPr>
          <w:spacing w:val="-2"/>
        </w:rPr>
        <w:t>t</w:t>
      </w:r>
      <w:r>
        <w:t xml:space="preserve">ud </w:t>
      </w:r>
      <w:r>
        <w:rPr>
          <w:spacing w:val="1"/>
        </w:rPr>
        <w:t>l</w:t>
      </w:r>
      <w:r>
        <w:rPr>
          <w:spacing w:val="-2"/>
        </w:rPr>
        <w:t>i</w:t>
      </w:r>
      <w:r>
        <w:rPr>
          <w:spacing w:val="1"/>
        </w:rPr>
        <w:t>i</w:t>
      </w:r>
      <w:r>
        <w:rPr>
          <w:spacing w:val="-3"/>
        </w:rPr>
        <w:t>g</w:t>
      </w:r>
      <w:r>
        <w:t>es</w:t>
      </w:r>
      <w:r>
        <w:rPr>
          <w:spacing w:val="-2"/>
        </w:rPr>
        <w:t>t</w:t>
      </w:r>
      <w:r>
        <w:t xml:space="preserve">e </w:t>
      </w:r>
      <w:r>
        <w:rPr>
          <w:spacing w:val="1"/>
        </w:rPr>
        <w:t>l</w:t>
      </w:r>
      <w:r>
        <w:rPr>
          <w:spacing w:val="-3"/>
        </w:rPr>
        <w:t>u</w:t>
      </w:r>
      <w:r>
        <w:t>u</w:t>
      </w:r>
      <w:r>
        <w:rPr>
          <w:spacing w:val="-2"/>
        </w:rPr>
        <w:t>l</w:t>
      </w:r>
      <w:r>
        <w:rPr>
          <w:spacing w:val="1"/>
        </w:rPr>
        <w:t>i</w:t>
      </w:r>
      <w:r>
        <w:t>se</w:t>
      </w:r>
      <w:r>
        <w:rPr>
          <w:spacing w:val="-2"/>
        </w:rPr>
        <w:t xml:space="preserve"> </w:t>
      </w:r>
      <w:r>
        <w:rPr>
          <w:spacing w:val="1"/>
        </w:rPr>
        <w:t>j</w:t>
      </w:r>
      <w:r>
        <w:t xml:space="preserve">a </w:t>
      </w:r>
      <w:r>
        <w:rPr>
          <w:spacing w:val="-3"/>
        </w:rPr>
        <w:t>k</w:t>
      </w:r>
      <w:r>
        <w:t>õh</w:t>
      </w:r>
      <w:r>
        <w:rPr>
          <w:spacing w:val="-2"/>
        </w:rPr>
        <w:t>r</w:t>
      </w:r>
      <w:r>
        <w:t>e</w:t>
      </w:r>
      <w:r>
        <w:rPr>
          <w:spacing w:val="-2"/>
        </w:rPr>
        <w:t>li</w:t>
      </w:r>
      <w:r>
        <w:t>se o</w:t>
      </w:r>
      <w:r>
        <w:rPr>
          <w:spacing w:val="-2"/>
        </w:rPr>
        <w:t>s</w:t>
      </w:r>
      <w:r>
        <w:t xml:space="preserve">a </w:t>
      </w:r>
      <w:r>
        <w:rPr>
          <w:spacing w:val="-3"/>
        </w:rPr>
        <w:t>k</w:t>
      </w:r>
      <w:r>
        <w:t>a</w:t>
      </w:r>
      <w:r>
        <w:rPr>
          <w:spacing w:val="-3"/>
        </w:rPr>
        <w:t>h</w:t>
      </w:r>
      <w:r>
        <w:rPr>
          <w:spacing w:val="3"/>
        </w:rPr>
        <w:t>j</w:t>
      </w:r>
      <w:r>
        <w:t>u</w:t>
      </w:r>
      <w:r>
        <w:rPr>
          <w:spacing w:val="-2"/>
        </w:rPr>
        <w:t>s</w:t>
      </w:r>
      <w:r>
        <w:rPr>
          <w:spacing w:val="1"/>
        </w:rPr>
        <w:t>t</w:t>
      </w:r>
      <w:r>
        <w:t>u</w:t>
      </w:r>
      <w:r>
        <w:rPr>
          <w:spacing w:val="-4"/>
        </w:rPr>
        <w:t>m</w:t>
      </w:r>
      <w:r>
        <w:rPr>
          <w:spacing w:val="1"/>
        </w:rPr>
        <w:t>i</w:t>
      </w:r>
      <w:r>
        <w:t xml:space="preserve">st </w:t>
      </w:r>
      <w:r>
        <w:rPr>
          <w:spacing w:val="1"/>
        </w:rPr>
        <w:t>j</w:t>
      </w:r>
      <w:r>
        <w:t>a p</w:t>
      </w:r>
      <w:r>
        <w:rPr>
          <w:spacing w:val="-3"/>
        </w:rPr>
        <w:t>a</w:t>
      </w:r>
      <w:r>
        <w:t>ra</w:t>
      </w:r>
      <w:r>
        <w:rPr>
          <w:spacing w:val="-3"/>
        </w:rPr>
        <w:t>n</w:t>
      </w:r>
      <w:r>
        <w:t>dab</w:t>
      </w:r>
      <w:r>
        <w:rPr>
          <w:spacing w:val="-3"/>
        </w:rPr>
        <w:t xml:space="preserve"> </w:t>
      </w:r>
      <w:r>
        <w:t>liigeste toimivust.</w:t>
      </w:r>
    </w:p>
    <w:p w14:paraId="755F326A" w14:textId="77777777" w:rsidR="00AA5725" w:rsidRDefault="00AA5725">
      <w:pPr>
        <w:kinsoku w:val="0"/>
        <w:overflowPunct w:val="0"/>
        <w:rPr>
          <w:spacing w:val="1"/>
        </w:rPr>
      </w:pPr>
    </w:p>
    <w:p w14:paraId="755F326B" w14:textId="77777777" w:rsidR="00AA5725" w:rsidRDefault="00B048EC">
      <w:pPr>
        <w:kinsoku w:val="0"/>
        <w:overflowPunct w:val="0"/>
      </w:pPr>
      <w:r>
        <w:rPr>
          <w:spacing w:val="1"/>
        </w:rPr>
        <w:t>T</w:t>
      </w:r>
      <w:r>
        <w:t>a</w:t>
      </w:r>
      <w:r>
        <w:rPr>
          <w:spacing w:val="-3"/>
        </w:rPr>
        <w:t>v</w:t>
      </w:r>
      <w:r>
        <w:t>a</w:t>
      </w:r>
      <w:r>
        <w:rPr>
          <w:spacing w:val="-2"/>
        </w:rPr>
        <w:t>l</w:t>
      </w:r>
      <w:r>
        <w:rPr>
          <w:spacing w:val="1"/>
        </w:rPr>
        <w:t>i</w:t>
      </w:r>
      <w:r>
        <w:t>s</w:t>
      </w:r>
      <w:r>
        <w:rPr>
          <w:spacing w:val="-3"/>
        </w:rPr>
        <w:t>e</w:t>
      </w:r>
      <w:r>
        <w:rPr>
          <w:spacing w:val="-2"/>
        </w:rPr>
        <w:t>l</w:t>
      </w:r>
      <w:r>
        <w:t>t</w:t>
      </w:r>
      <w:r>
        <w:rPr>
          <w:spacing w:val="1"/>
        </w:rPr>
        <w:t xml:space="preserve"> </w:t>
      </w:r>
      <w:r>
        <w:rPr>
          <w:spacing w:val="-3"/>
        </w:rPr>
        <w:t>k</w:t>
      </w:r>
      <w:r>
        <w:t>asu</w:t>
      </w:r>
      <w:r>
        <w:rPr>
          <w:spacing w:val="1"/>
        </w:rPr>
        <w:t>t</w:t>
      </w:r>
      <w:r>
        <w:rPr>
          <w:spacing w:val="-3"/>
        </w:rPr>
        <w:t>a</w:t>
      </w:r>
      <w:r>
        <w:rPr>
          <w:spacing w:val="1"/>
        </w:rPr>
        <w:t>t</w:t>
      </w:r>
      <w:r>
        <w:t>a</w:t>
      </w:r>
      <w:r>
        <w:rPr>
          <w:spacing w:val="-3"/>
        </w:rPr>
        <w:t>k</w:t>
      </w:r>
      <w:r>
        <w:t xml:space="preserve">se </w:t>
      </w:r>
      <w:r>
        <w:rPr>
          <w:spacing w:val="-1"/>
        </w:rPr>
        <w:t>AMGEVITA</w:t>
      </w:r>
      <w:r>
        <w:t>’t</w:t>
      </w:r>
      <w:r>
        <w:rPr>
          <w:spacing w:val="1"/>
        </w:rPr>
        <w:t xml:space="preserve"> </w:t>
      </w:r>
      <w:r>
        <w:rPr>
          <w:spacing w:val="-3"/>
        </w:rPr>
        <w:t>k</w:t>
      </w:r>
      <w:r>
        <w:t xml:space="preserve">oos </w:t>
      </w:r>
      <w:r>
        <w:rPr>
          <w:spacing w:val="-4"/>
        </w:rPr>
        <w:t>m</w:t>
      </w:r>
      <w:r>
        <w:t>e</w:t>
      </w:r>
      <w:r>
        <w:rPr>
          <w:spacing w:val="1"/>
        </w:rPr>
        <w:t>t</w:t>
      </w:r>
      <w:r>
        <w:rPr>
          <w:spacing w:val="-3"/>
        </w:rPr>
        <w:t>o</w:t>
      </w:r>
      <w:r>
        <w:rPr>
          <w:spacing w:val="1"/>
        </w:rPr>
        <w:t>t</w:t>
      </w:r>
      <w:r>
        <w:t>re</w:t>
      </w:r>
      <w:r>
        <w:rPr>
          <w:spacing w:val="-3"/>
        </w:rPr>
        <w:t>k</w:t>
      </w:r>
      <w:r>
        <w:t>sa</w:t>
      </w:r>
      <w:r>
        <w:rPr>
          <w:spacing w:val="-3"/>
        </w:rPr>
        <w:t>a</w:t>
      </w:r>
      <w:r>
        <w:t>d</w:t>
      </w:r>
      <w:r>
        <w:rPr>
          <w:spacing w:val="1"/>
        </w:rPr>
        <w:t>i</w:t>
      </w:r>
      <w:r>
        <w:rPr>
          <w:spacing w:val="-3"/>
        </w:rPr>
        <w:t>g</w:t>
      </w:r>
      <w:r>
        <w:t>a.</w:t>
      </w:r>
      <w:r>
        <w:rPr>
          <w:spacing w:val="-3"/>
        </w:rPr>
        <w:t xml:space="preserve"> </w:t>
      </w:r>
      <w:r>
        <w:rPr>
          <w:spacing w:val="1"/>
        </w:rPr>
        <w:t>K</w:t>
      </w:r>
      <w:r>
        <w:t>ui</w:t>
      </w:r>
      <w:r>
        <w:rPr>
          <w:spacing w:val="-2"/>
        </w:rPr>
        <w:t xml:space="preserve"> </w:t>
      </w:r>
      <w:r>
        <w:t>a</w:t>
      </w:r>
      <w:r>
        <w:rPr>
          <w:spacing w:val="-2"/>
        </w:rPr>
        <w:t>r</w:t>
      </w:r>
      <w:r>
        <w:t>st</w:t>
      </w:r>
      <w:r>
        <w:rPr>
          <w:spacing w:val="-2"/>
        </w:rPr>
        <w:t xml:space="preserve"> </w:t>
      </w:r>
      <w:r>
        <w:rPr>
          <w:spacing w:val="1"/>
        </w:rPr>
        <w:t>l</w:t>
      </w:r>
      <w:r>
        <w:rPr>
          <w:spacing w:val="-3"/>
        </w:rPr>
        <w:t>e</w:t>
      </w:r>
      <w:r>
        <w:rPr>
          <w:spacing w:val="1"/>
        </w:rPr>
        <w:t>i</w:t>
      </w:r>
      <w:r>
        <w:t>ab,</w:t>
      </w:r>
      <w:r>
        <w:rPr>
          <w:spacing w:val="-3"/>
        </w:rPr>
        <w:t xml:space="preserve"> </w:t>
      </w:r>
      <w:r>
        <w:t>et</w:t>
      </w:r>
      <w:r>
        <w:rPr>
          <w:spacing w:val="1"/>
        </w:rPr>
        <w:t xml:space="preserve"> </w:t>
      </w:r>
      <w:r>
        <w:rPr>
          <w:spacing w:val="-4"/>
        </w:rPr>
        <w:t>m</w:t>
      </w:r>
      <w:r>
        <w:t>e</w:t>
      </w:r>
      <w:r>
        <w:rPr>
          <w:spacing w:val="1"/>
        </w:rPr>
        <w:t>t</w:t>
      </w:r>
      <w:r>
        <w:t>o</w:t>
      </w:r>
      <w:r>
        <w:rPr>
          <w:spacing w:val="-2"/>
        </w:rPr>
        <w:t>t</w:t>
      </w:r>
      <w:r>
        <w:t>re</w:t>
      </w:r>
      <w:r>
        <w:rPr>
          <w:spacing w:val="-3"/>
        </w:rPr>
        <w:t>k</w:t>
      </w:r>
      <w:r>
        <w:rPr>
          <w:spacing w:val="-2"/>
        </w:rPr>
        <w:t>s</w:t>
      </w:r>
      <w:r>
        <w:t>aadi</w:t>
      </w:r>
      <w:r>
        <w:rPr>
          <w:spacing w:val="1"/>
        </w:rPr>
        <w:t xml:space="preserve"> </w:t>
      </w:r>
      <w:r>
        <w:rPr>
          <w:spacing w:val="-3"/>
        </w:rPr>
        <w:t>k</w:t>
      </w:r>
      <w:r>
        <w:t>as</w:t>
      </w:r>
      <w:r>
        <w:rPr>
          <w:spacing w:val="-3"/>
        </w:rPr>
        <w:t>u</w:t>
      </w:r>
      <w:r>
        <w:rPr>
          <w:spacing w:val="1"/>
        </w:rPr>
        <w:t>t</w:t>
      </w:r>
      <w:r>
        <w:t>a</w:t>
      </w:r>
      <w:r>
        <w:rPr>
          <w:spacing w:val="-4"/>
        </w:rPr>
        <w:t>m</w:t>
      </w:r>
      <w:r>
        <w:rPr>
          <w:spacing w:val="1"/>
        </w:rPr>
        <w:t>i</w:t>
      </w:r>
      <w:r>
        <w:t>ne on sob</w:t>
      </w:r>
      <w:r>
        <w:rPr>
          <w:spacing w:val="1"/>
        </w:rPr>
        <w:t>i</w:t>
      </w:r>
      <w:r>
        <w:rPr>
          <w:spacing w:val="-4"/>
        </w:rPr>
        <w:t>m</w:t>
      </w:r>
      <w:r>
        <w:t>a</w:t>
      </w:r>
      <w:r>
        <w:rPr>
          <w:spacing w:val="1"/>
        </w:rPr>
        <w:t>t</w:t>
      </w:r>
      <w:r>
        <w:t xml:space="preserve">u, </w:t>
      </w:r>
      <w:r>
        <w:rPr>
          <w:spacing w:val="-3"/>
        </w:rPr>
        <w:t>v</w:t>
      </w:r>
      <w:r>
        <w:t>õ</w:t>
      </w:r>
      <w:r>
        <w:rPr>
          <w:spacing w:val="1"/>
        </w:rPr>
        <w:t>i</w:t>
      </w:r>
      <w:r>
        <w:t xml:space="preserve">b </w:t>
      </w:r>
      <w:r>
        <w:rPr>
          <w:spacing w:val="-1"/>
        </w:rPr>
        <w:t>AMGEVITA</w:t>
      </w:r>
      <w:r>
        <w:t>’t</w:t>
      </w:r>
      <w:r>
        <w:rPr>
          <w:spacing w:val="1"/>
        </w:rPr>
        <w:t xml:space="preserve"> </w:t>
      </w:r>
      <w:r>
        <w:rPr>
          <w:spacing w:val="-3"/>
        </w:rPr>
        <w:t>ka</w:t>
      </w:r>
      <w:r>
        <w:t>su</w:t>
      </w:r>
      <w:r>
        <w:rPr>
          <w:spacing w:val="1"/>
        </w:rPr>
        <w:t>t</w:t>
      </w:r>
      <w:r>
        <w:t>a</w:t>
      </w:r>
      <w:r>
        <w:rPr>
          <w:spacing w:val="-3"/>
        </w:rPr>
        <w:t>d</w:t>
      </w:r>
      <w:r>
        <w:t>a üksikravimina.</w:t>
      </w:r>
    </w:p>
    <w:p w14:paraId="755F326C" w14:textId="77777777" w:rsidR="00AA5725" w:rsidRDefault="00AA5725">
      <w:pPr>
        <w:kinsoku w:val="0"/>
        <w:overflowPunct w:val="0"/>
        <w:rPr>
          <w:szCs w:val="22"/>
        </w:rPr>
      </w:pPr>
    </w:p>
    <w:p w14:paraId="755F326D" w14:textId="77777777" w:rsidR="00AA5725" w:rsidRDefault="00B048EC">
      <w:pPr>
        <w:pStyle w:val="Heading3"/>
      </w:pPr>
      <w:r>
        <w:rPr>
          <w:spacing w:val="-1"/>
        </w:rPr>
        <w:t>P</w:t>
      </w:r>
      <w: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rne</w:t>
      </w:r>
      <w:r>
        <w:rPr>
          <w:spacing w:val="-3"/>
        </w:rPr>
        <w:t xml:space="preserve"> </w:t>
      </w:r>
      <w:r>
        <w:rPr>
          <w:spacing w:val="1"/>
        </w:rPr>
        <w:t>j</w:t>
      </w:r>
      <w:r>
        <w:t>u</w:t>
      </w:r>
      <w:r>
        <w:rPr>
          <w:spacing w:val="-3"/>
        </w:rPr>
        <w:t>v</w:t>
      </w:r>
      <w:r>
        <w:t>en</w:t>
      </w:r>
      <w:r>
        <w:rPr>
          <w:spacing w:val="-2"/>
        </w:rPr>
        <w:t>i</w:t>
      </w:r>
      <w:r>
        <w:rPr>
          <w:spacing w:val="1"/>
        </w:rPr>
        <w:t>il</w:t>
      </w:r>
      <w:r>
        <w:rPr>
          <w:spacing w:val="-3"/>
        </w:rPr>
        <w:t>n</w:t>
      </w:r>
      <w:r>
        <w:t>e</w:t>
      </w:r>
      <w:r>
        <w:rPr>
          <w:spacing w:val="-3"/>
        </w:rPr>
        <w:t xml:space="preserve"> </w:t>
      </w:r>
      <w:r>
        <w:rPr>
          <w:spacing w:val="1"/>
        </w:rPr>
        <w:t>i</w:t>
      </w:r>
      <w:r>
        <w:t>d</w:t>
      </w:r>
      <w:r>
        <w:rPr>
          <w:spacing w:val="1"/>
        </w:rPr>
        <w:t>i</w:t>
      </w:r>
      <w:r>
        <w:rPr>
          <w:spacing w:val="-3"/>
        </w:rPr>
        <w:t>o</w:t>
      </w:r>
      <w:r>
        <w:t>pa</w:t>
      </w:r>
      <w:r>
        <w:rPr>
          <w:spacing w:val="-3"/>
        </w:rPr>
        <w:t>a</w:t>
      </w:r>
      <w:r>
        <w:rPr>
          <w:spacing w:val="1"/>
        </w:rPr>
        <w:t>t</w:t>
      </w:r>
      <w:r>
        <w:rPr>
          <w:spacing w:val="-2"/>
        </w:rPr>
        <w:t>i</w:t>
      </w:r>
      <w:r>
        <w:rPr>
          <w:spacing w:val="1"/>
        </w:rPr>
        <w:t>li</w:t>
      </w:r>
      <w:r>
        <w:rPr>
          <w:spacing w:val="-3"/>
        </w:rPr>
        <w:t>n</w:t>
      </w:r>
      <w:r>
        <w:t xml:space="preserve">e </w:t>
      </w:r>
      <w:r>
        <w:rPr>
          <w:spacing w:val="-3"/>
        </w:rPr>
        <w:t>a</w:t>
      </w:r>
      <w:r>
        <w:t>r</w:t>
      </w:r>
      <w:r>
        <w:rPr>
          <w:spacing w:val="-2"/>
        </w:rPr>
        <w:t>t</w:t>
      </w:r>
      <w:r>
        <w:t>r</w:t>
      </w:r>
      <w:r>
        <w:rPr>
          <w:spacing w:val="-2"/>
        </w:rPr>
        <w:t>i</w:t>
      </w:r>
      <w:r>
        <w:rPr>
          <w:spacing w:val="1"/>
        </w:rPr>
        <w:t>it</w:t>
      </w:r>
      <w:r>
        <w:rPr>
          <w:spacing w:val="-3"/>
        </w:rPr>
        <w:t xml:space="preserve"> </w:t>
      </w:r>
      <w:r>
        <w:rPr>
          <w:spacing w:val="1"/>
        </w:rPr>
        <w:t>ja</w:t>
      </w:r>
      <w:r>
        <w:rPr>
          <w:spacing w:val="-4"/>
        </w:rPr>
        <w:t xml:space="preserve"> </w:t>
      </w:r>
      <w:r>
        <w:t>en</w:t>
      </w:r>
      <w:r>
        <w:rPr>
          <w:spacing w:val="-2"/>
        </w:rPr>
        <w:t>t</w:t>
      </w:r>
      <w:r>
        <w:t>es</w:t>
      </w:r>
      <w:r>
        <w:rPr>
          <w:spacing w:val="-2"/>
        </w:rPr>
        <w:t>i</w:t>
      </w:r>
      <w:r>
        <w:rPr>
          <w:spacing w:val="1"/>
        </w:rPr>
        <w:t>i</w:t>
      </w:r>
      <w:r>
        <w:t>d</w:t>
      </w:r>
      <w:r>
        <w:rPr>
          <w:spacing w:val="1"/>
        </w:rPr>
        <w:t>i</w:t>
      </w:r>
      <w:r>
        <w:rPr>
          <w:spacing w:val="-3"/>
        </w:rPr>
        <w:t>g</w:t>
      </w:r>
      <w:r>
        <w:t>a s</w:t>
      </w:r>
      <w:r>
        <w:rPr>
          <w:spacing w:val="-3"/>
        </w:rPr>
        <w:t>e</w:t>
      </w:r>
      <w:r>
        <w:t>o</w:t>
      </w:r>
      <w:r>
        <w:rPr>
          <w:spacing w:val="1"/>
        </w:rPr>
        <w:t>t</w:t>
      </w:r>
      <w:r>
        <w:t>ud</w:t>
      </w:r>
      <w:r>
        <w:rPr>
          <w:spacing w:val="-3"/>
        </w:rPr>
        <w:t xml:space="preserve"> </w:t>
      </w:r>
      <w:r>
        <w:t>a</w:t>
      </w:r>
      <w:r>
        <w:rPr>
          <w:spacing w:val="-2"/>
        </w:rPr>
        <w:t>r</w:t>
      </w:r>
      <w:r>
        <w:rPr>
          <w:spacing w:val="1"/>
        </w:rPr>
        <w:t>t</w:t>
      </w:r>
      <w:r>
        <w:rPr>
          <w:spacing w:val="-2"/>
        </w:rPr>
        <w:t>r</w:t>
      </w:r>
      <w:r>
        <w:rPr>
          <w:spacing w:val="1"/>
        </w:rPr>
        <w:t>i</w:t>
      </w:r>
      <w:r>
        <w:rPr>
          <w:spacing w:val="-2"/>
        </w:rPr>
        <w:t>i</w:t>
      </w:r>
      <w:r>
        <w:t>t</w:t>
      </w:r>
    </w:p>
    <w:p w14:paraId="755F326E" w14:textId="77777777" w:rsidR="00AA5725" w:rsidRDefault="00AA5725">
      <w:pPr>
        <w:kinsoku w:val="0"/>
        <w:overflowPunct w:val="0"/>
        <w:rPr>
          <w:szCs w:val="22"/>
        </w:rPr>
      </w:pPr>
    </w:p>
    <w:p w14:paraId="755F326F" w14:textId="77777777" w:rsidR="00AA5725" w:rsidRDefault="00B048EC">
      <w:pPr>
        <w:kinsoku w:val="0"/>
        <w:overflowPunct w:val="0"/>
      </w:pPr>
      <w:r>
        <w:rPr>
          <w:spacing w:val="-1"/>
        </w:rPr>
        <w:t>P</w:t>
      </w:r>
      <w: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rne</w:t>
      </w:r>
      <w:r>
        <w:rPr>
          <w:spacing w:val="-2"/>
        </w:rPr>
        <w:t xml:space="preserve"> </w:t>
      </w:r>
      <w:r>
        <w:rPr>
          <w:spacing w:val="1"/>
        </w:rPr>
        <w:t>j</w:t>
      </w:r>
      <w:r>
        <w:t>u</w:t>
      </w:r>
      <w:r>
        <w:rPr>
          <w:spacing w:val="-3"/>
        </w:rPr>
        <w:t>v</w:t>
      </w:r>
      <w:r>
        <w:t>en</w:t>
      </w:r>
      <w:r>
        <w:rPr>
          <w:spacing w:val="-2"/>
        </w:rPr>
        <w:t>i</w:t>
      </w:r>
      <w:r>
        <w:rPr>
          <w:spacing w:val="1"/>
        </w:rPr>
        <w:t>il</w:t>
      </w:r>
      <w:r>
        <w:rPr>
          <w:spacing w:val="-3"/>
        </w:rPr>
        <w:t>n</w:t>
      </w:r>
      <w:r>
        <w:t>e</w:t>
      </w:r>
      <w:r>
        <w:rPr>
          <w:spacing w:val="-2"/>
        </w:rPr>
        <w:t xml:space="preserve"> </w:t>
      </w:r>
      <w:r>
        <w:rPr>
          <w:spacing w:val="1"/>
        </w:rPr>
        <w:t>i</w:t>
      </w:r>
      <w:r>
        <w:t>d</w:t>
      </w:r>
      <w:r>
        <w:rPr>
          <w:spacing w:val="1"/>
        </w:rPr>
        <w:t>i</w:t>
      </w:r>
      <w:r>
        <w:rPr>
          <w:spacing w:val="-3"/>
        </w:rPr>
        <w:t>o</w:t>
      </w:r>
      <w:r>
        <w:t>pa</w:t>
      </w:r>
      <w:r>
        <w:rPr>
          <w:spacing w:val="-3"/>
        </w:rPr>
        <w:t>a</w:t>
      </w:r>
      <w:r>
        <w:rPr>
          <w:spacing w:val="1"/>
        </w:rPr>
        <w:t>t</w:t>
      </w:r>
      <w:r>
        <w:rPr>
          <w:spacing w:val="-2"/>
        </w:rPr>
        <w:t>i</w:t>
      </w:r>
      <w:r>
        <w:rPr>
          <w:spacing w:val="1"/>
        </w:rPr>
        <w:t>li</w:t>
      </w:r>
      <w:r>
        <w:rPr>
          <w:spacing w:val="-3"/>
        </w:rPr>
        <w:t>n</w:t>
      </w:r>
      <w:r>
        <w:t xml:space="preserve">e </w:t>
      </w:r>
      <w:r>
        <w:rPr>
          <w:spacing w:val="-3"/>
        </w:rPr>
        <w:t>a</w:t>
      </w:r>
      <w:r>
        <w:t>r</w:t>
      </w:r>
      <w:r>
        <w:rPr>
          <w:spacing w:val="-2"/>
        </w:rPr>
        <w:t>t</w:t>
      </w:r>
      <w:r>
        <w:t>r</w:t>
      </w:r>
      <w:r>
        <w:rPr>
          <w:spacing w:val="-2"/>
        </w:rPr>
        <w:t>i</w:t>
      </w:r>
      <w:r>
        <w:rPr>
          <w:spacing w:val="1"/>
        </w:rPr>
        <w:t>i</w:t>
      </w:r>
      <w:r>
        <w:t>t</w:t>
      </w:r>
      <w:r>
        <w:rPr>
          <w:spacing w:val="-2"/>
        </w:rPr>
        <w:t xml:space="preserve"> </w:t>
      </w:r>
      <w:r>
        <w:rPr>
          <w:spacing w:val="1"/>
        </w:rPr>
        <w:t>j</w:t>
      </w:r>
      <w:r>
        <w:t>a</w:t>
      </w:r>
      <w:r>
        <w:rPr>
          <w:spacing w:val="-2"/>
        </w:rPr>
        <w:t xml:space="preserve"> </w:t>
      </w:r>
      <w:r>
        <w:t>en</w:t>
      </w:r>
      <w:r>
        <w:rPr>
          <w:spacing w:val="-2"/>
        </w:rPr>
        <w:t>t</w:t>
      </w:r>
      <w:r>
        <w:t>es</w:t>
      </w:r>
      <w:r>
        <w:rPr>
          <w:spacing w:val="-2"/>
        </w:rPr>
        <w:t>i</w:t>
      </w:r>
      <w:r>
        <w:rPr>
          <w:spacing w:val="1"/>
        </w:rPr>
        <w:t>i</w:t>
      </w:r>
      <w:r>
        <w:t>d</w:t>
      </w:r>
      <w:r>
        <w:rPr>
          <w:spacing w:val="1"/>
        </w:rPr>
        <w:t>i</w:t>
      </w:r>
      <w:r>
        <w:rPr>
          <w:spacing w:val="-3"/>
        </w:rPr>
        <w:t>g</w:t>
      </w:r>
      <w:r>
        <w:t>a s</w:t>
      </w:r>
      <w:r>
        <w:rPr>
          <w:spacing w:val="-3"/>
        </w:rPr>
        <w:t>e</w:t>
      </w:r>
      <w:r>
        <w:t>o</w:t>
      </w:r>
      <w:r>
        <w:rPr>
          <w:spacing w:val="1"/>
        </w:rPr>
        <w:t>t</w:t>
      </w:r>
      <w:r>
        <w:t>ud</w:t>
      </w:r>
      <w:r>
        <w:rPr>
          <w:spacing w:val="-3"/>
        </w:rPr>
        <w:t xml:space="preserve"> </w:t>
      </w:r>
      <w:r>
        <w:t>a</w:t>
      </w:r>
      <w:r>
        <w:rPr>
          <w:spacing w:val="-2"/>
        </w:rPr>
        <w:t>r</w:t>
      </w:r>
      <w:r>
        <w:rPr>
          <w:spacing w:val="1"/>
        </w:rPr>
        <w:t>t</w:t>
      </w:r>
      <w:r>
        <w:rPr>
          <w:spacing w:val="-2"/>
        </w:rPr>
        <w:t>r</w:t>
      </w:r>
      <w:r>
        <w:rPr>
          <w:spacing w:val="1"/>
        </w:rPr>
        <w:t>i</w:t>
      </w:r>
      <w:r>
        <w:rPr>
          <w:spacing w:val="-2"/>
        </w:rPr>
        <w:t>i</w:t>
      </w:r>
      <w:r>
        <w:t>t</w:t>
      </w:r>
      <w:r>
        <w:rPr>
          <w:spacing w:val="1"/>
        </w:rPr>
        <w:t xml:space="preserve"> </w:t>
      </w:r>
      <w:r>
        <w:t>on</w:t>
      </w:r>
      <w:r>
        <w:rPr>
          <w:spacing w:val="-3"/>
        </w:rPr>
        <w:t xml:space="preserve"> </w:t>
      </w:r>
      <w:r>
        <w:t>põ</w:t>
      </w:r>
      <w:r>
        <w:rPr>
          <w:spacing w:val="-2"/>
        </w:rPr>
        <w:t>l</w:t>
      </w:r>
      <w:r>
        <w:t>e</w:t>
      </w:r>
      <w:r>
        <w:rPr>
          <w:spacing w:val="-2"/>
        </w:rPr>
        <w:t>ti</w:t>
      </w:r>
      <w:r>
        <w:rPr>
          <w:spacing w:val="-3"/>
        </w:rPr>
        <w:t>k</w:t>
      </w:r>
      <w:r>
        <w:t>u</w:t>
      </w:r>
      <w:r>
        <w:rPr>
          <w:spacing w:val="1"/>
        </w:rPr>
        <w:t>li</w:t>
      </w:r>
      <w:r>
        <w:t>sed liigese</w:t>
      </w:r>
      <w:r>
        <w:rPr>
          <w:spacing w:val="-3"/>
        </w:rPr>
        <w:t>h</w:t>
      </w:r>
      <w:r>
        <w:t>a</w:t>
      </w:r>
      <w:r>
        <w:rPr>
          <w:spacing w:val="1"/>
        </w:rPr>
        <w:t>i</w:t>
      </w:r>
      <w:r>
        <w:rPr>
          <w:spacing w:val="-3"/>
        </w:rPr>
        <w:t>g</w:t>
      </w:r>
      <w:r>
        <w:t>used, mis tavaliselt avalduvad esmakordselt lapseeas.</w:t>
      </w:r>
    </w:p>
    <w:p w14:paraId="755F3270" w14:textId="77777777" w:rsidR="00AA5725" w:rsidRDefault="00AA5725">
      <w:pPr>
        <w:kinsoku w:val="0"/>
        <w:overflowPunct w:val="0"/>
      </w:pPr>
    </w:p>
    <w:p w14:paraId="755F3271" w14:textId="77777777" w:rsidR="00AA5725" w:rsidRDefault="00B048EC">
      <w:r>
        <w:rPr>
          <w:spacing w:val="-2"/>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po</w:t>
      </w:r>
      <w:r>
        <w:rPr>
          <w:spacing w:val="-2"/>
        </w:rPr>
        <w:t>l</w:t>
      </w:r>
      <w:r>
        <w:t>ü</w:t>
      </w:r>
      <w:r>
        <w:rPr>
          <w:spacing w:val="-3"/>
        </w:rPr>
        <w:t>a</w:t>
      </w:r>
      <w:r>
        <w:t>r</w:t>
      </w:r>
      <w:r>
        <w:rPr>
          <w:spacing w:val="-2"/>
        </w:rPr>
        <w:t>t</w:t>
      </w:r>
      <w:r>
        <w:rPr>
          <w:spacing w:val="1"/>
        </w:rPr>
        <w:t>i</w:t>
      </w:r>
      <w:r>
        <w:rPr>
          <w:spacing w:val="-3"/>
        </w:rPr>
        <w:t>k</w:t>
      </w:r>
      <w:r>
        <w:t>u</w:t>
      </w:r>
      <w:r>
        <w:rPr>
          <w:spacing w:val="1"/>
        </w:rPr>
        <w:t>l</w:t>
      </w:r>
      <w:r>
        <w:t>aa</w:t>
      </w:r>
      <w:r>
        <w:rPr>
          <w:spacing w:val="-2"/>
        </w:rPr>
        <w:t>r</w:t>
      </w:r>
      <w:r>
        <w:t>se</w:t>
      </w:r>
      <w:r>
        <w:rPr>
          <w:spacing w:val="-2"/>
        </w:rPr>
        <w:t xml:space="preserve"> </w:t>
      </w:r>
      <w:r>
        <w:rPr>
          <w:spacing w:val="1"/>
        </w:rPr>
        <w:t>j</w:t>
      </w:r>
      <w:r>
        <w:t>u</w:t>
      </w:r>
      <w:r>
        <w:rPr>
          <w:spacing w:val="-3"/>
        </w:rPr>
        <w:t>v</w:t>
      </w:r>
      <w:r>
        <w:t>en</w:t>
      </w:r>
      <w:r>
        <w:rPr>
          <w:spacing w:val="-2"/>
        </w:rPr>
        <w:t>i</w:t>
      </w:r>
      <w:r>
        <w:rPr>
          <w:spacing w:val="1"/>
        </w:rPr>
        <w:t>il</w:t>
      </w:r>
      <w:r>
        <w:rPr>
          <w:spacing w:val="-2"/>
        </w:rPr>
        <w:t>s</w:t>
      </w:r>
      <w:r>
        <w:t xml:space="preserve">e </w:t>
      </w:r>
      <w:r>
        <w:rPr>
          <w:spacing w:val="-2"/>
        </w:rPr>
        <w:t>i</w:t>
      </w:r>
      <w:r>
        <w:t>d</w:t>
      </w:r>
      <w:r>
        <w:rPr>
          <w:spacing w:val="1"/>
        </w:rPr>
        <w:t>i</w:t>
      </w:r>
      <w:r>
        <w:t>o</w:t>
      </w:r>
      <w:r>
        <w:rPr>
          <w:spacing w:val="-3"/>
        </w:rPr>
        <w:t>pa</w:t>
      </w:r>
      <w: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t>i</w:t>
      </w:r>
      <w:r>
        <w:rPr>
          <w:spacing w:val="1"/>
        </w:rPr>
        <w:t xml:space="preserve"> </w:t>
      </w:r>
      <w:r>
        <w:rPr>
          <w:spacing w:val="-2"/>
        </w:rPr>
        <w:t>r</w:t>
      </w:r>
      <w:r>
        <w:t>a</w:t>
      </w:r>
      <w:r>
        <w:rPr>
          <w:spacing w:val="-3"/>
        </w:rPr>
        <w:t>v</w:t>
      </w:r>
      <w:r>
        <w:rPr>
          <w:spacing w:val="1"/>
        </w:rPr>
        <w:t>i</w:t>
      </w:r>
      <w:r>
        <w:rPr>
          <w:spacing w:val="-3"/>
        </w:rPr>
        <w:t>k</w:t>
      </w:r>
      <w:r>
        <w:t>s patsientidel alates vanusest 2 aastat</w:t>
      </w:r>
      <w:r>
        <w:rPr>
          <w:spacing w:val="-2"/>
        </w:rPr>
        <w:t xml:space="preserve"> </w:t>
      </w:r>
      <w:r>
        <w:rPr>
          <w:spacing w:val="-3"/>
        </w:rPr>
        <w:t>n</w:t>
      </w:r>
      <w:r>
        <w:rPr>
          <w:spacing w:val="1"/>
        </w:rPr>
        <w:t>i</w:t>
      </w:r>
      <w:r>
        <w:t>ng</w:t>
      </w:r>
      <w:r>
        <w:rPr>
          <w:spacing w:val="-3"/>
        </w:rPr>
        <w:t xml:space="preserve"> </w:t>
      </w:r>
      <w:r>
        <w:t>en</w:t>
      </w:r>
      <w:r>
        <w:rPr>
          <w:spacing w:val="-2"/>
        </w:rPr>
        <w:t>t</w:t>
      </w:r>
      <w:r>
        <w:t>e</w:t>
      </w:r>
      <w:r>
        <w:rPr>
          <w:spacing w:val="-2"/>
        </w:rPr>
        <w:t>s</w:t>
      </w:r>
      <w:r>
        <w:rPr>
          <w:spacing w:val="1"/>
        </w:rPr>
        <w:t>ii</w:t>
      </w:r>
      <w:r>
        <w:rPr>
          <w:spacing w:val="-3"/>
        </w:rPr>
        <w:t>d</w:t>
      </w:r>
      <w:r>
        <w:rPr>
          <w:spacing w:val="1"/>
        </w:rPr>
        <w:t>i</w:t>
      </w:r>
      <w:r>
        <w:rPr>
          <w:spacing w:val="-3"/>
        </w:rPr>
        <w:t>g</w:t>
      </w:r>
      <w:r>
        <w:t>a seo</w:t>
      </w:r>
      <w:r>
        <w:rPr>
          <w:spacing w:val="1"/>
        </w:rPr>
        <w:t>t</w:t>
      </w:r>
      <w:r>
        <w:rPr>
          <w:spacing w:val="-3"/>
        </w:rPr>
        <w:t>u</w:t>
      </w:r>
      <w:r>
        <w:t xml:space="preserve">d </w:t>
      </w:r>
      <w:r>
        <w:rPr>
          <w:spacing w:val="-3"/>
        </w:rPr>
        <w:t>a</w:t>
      </w:r>
      <w:r>
        <w:t>r</w:t>
      </w:r>
      <w:r>
        <w:rPr>
          <w:spacing w:val="-2"/>
        </w:rPr>
        <w:t>t</w:t>
      </w:r>
      <w:r>
        <w:t>r</w:t>
      </w:r>
      <w:r>
        <w:rPr>
          <w:spacing w:val="-2"/>
        </w:rPr>
        <w:t>i</w:t>
      </w:r>
      <w:r>
        <w:rPr>
          <w:spacing w:val="1"/>
        </w:rPr>
        <w:t>i</w:t>
      </w:r>
      <w:r>
        <w:t>di</w:t>
      </w:r>
      <w:r>
        <w:rPr>
          <w:spacing w:val="-2"/>
        </w:rPr>
        <w:t xml:space="preserve"> </w:t>
      </w:r>
      <w:r>
        <w:t>ra</w:t>
      </w:r>
      <w:r>
        <w:rPr>
          <w:spacing w:val="-3"/>
        </w:rPr>
        <w:t>v</w:t>
      </w:r>
      <w:r>
        <w:rPr>
          <w:spacing w:val="1"/>
        </w:rPr>
        <w:t>i</w:t>
      </w:r>
      <w:r>
        <w:rPr>
          <w:spacing w:val="-3"/>
        </w:rPr>
        <w:t>k</w:t>
      </w:r>
      <w:r>
        <w:t xml:space="preserve">s patsientidel alates vanusest 6 aastat. </w:t>
      </w:r>
      <w:r>
        <w:rPr>
          <w:spacing w:val="-1"/>
        </w:rPr>
        <w:t>A</w:t>
      </w:r>
      <w:r>
        <w:rPr>
          <w:spacing w:val="1"/>
        </w:rPr>
        <w:t>l</w:t>
      </w:r>
      <w:r>
        <w:rPr>
          <w:spacing w:val="-3"/>
        </w:rPr>
        <w:t>g</w:t>
      </w:r>
      <w:r>
        <w:t xml:space="preserve">uses </w:t>
      </w:r>
      <w:r>
        <w:rPr>
          <w:spacing w:val="-3"/>
        </w:rPr>
        <w:t>v</w:t>
      </w:r>
      <w:r>
        <w:t>õ</w:t>
      </w:r>
      <w:r>
        <w:rPr>
          <w:spacing w:val="1"/>
        </w:rPr>
        <w:t>i</w:t>
      </w:r>
      <w:r>
        <w:t>da</w:t>
      </w:r>
      <w:r>
        <w:rPr>
          <w:spacing w:val="-3"/>
        </w:rPr>
        <w:t>k</w:t>
      </w:r>
      <w:r>
        <w:t xml:space="preserve">se </w:t>
      </w:r>
      <w:r>
        <w:rPr>
          <w:spacing w:val="-2"/>
        </w:rPr>
        <w:t>t</w:t>
      </w:r>
      <w:r>
        <w:t>e</w:t>
      </w:r>
      <w:r>
        <w:rPr>
          <w:spacing w:val="-2"/>
        </w:rPr>
        <w:t>i</w:t>
      </w:r>
      <w:r>
        <w:rPr>
          <w:spacing w:val="1"/>
        </w:rPr>
        <w:t>l</w:t>
      </w:r>
      <w:r>
        <w:t>e</w:t>
      </w:r>
      <w:r>
        <w:rPr>
          <w:spacing w:val="-2"/>
        </w:rPr>
        <w:t xml:space="preserve"> </w:t>
      </w:r>
      <w:r>
        <w:t>anda</w:t>
      </w:r>
      <w:r>
        <w:rPr>
          <w:spacing w:val="-2"/>
        </w:rPr>
        <w:t xml:space="preserve"> </w:t>
      </w:r>
      <w:r>
        <w:rPr>
          <w:spacing w:val="1"/>
        </w:rPr>
        <w:t>t</w:t>
      </w:r>
      <w:r>
        <w:t>e</w:t>
      </w:r>
      <w:r>
        <w:rPr>
          <w:spacing w:val="-2"/>
        </w:rPr>
        <w:t>i</w:t>
      </w:r>
      <w:r>
        <w:t>si</w:t>
      </w:r>
      <w:r>
        <w:rPr>
          <w:spacing w:val="-2"/>
        </w:rPr>
        <w:t xml:space="preserve"> </w:t>
      </w:r>
      <w:r>
        <w:t>ha</w:t>
      </w:r>
      <w:r>
        <w:rPr>
          <w:spacing w:val="1"/>
        </w:rPr>
        <w:t>i</w:t>
      </w:r>
      <w:r>
        <w:rPr>
          <w:spacing w:val="-3"/>
        </w:rPr>
        <w:t>g</w:t>
      </w:r>
      <w:r>
        <w:t>u</w:t>
      </w:r>
      <w:r>
        <w:rPr>
          <w:spacing w:val="-2"/>
        </w:rPr>
        <w:t>s</w:t>
      </w:r>
      <w:r>
        <w:t>t</w:t>
      </w:r>
      <w:r>
        <w:rPr>
          <w:spacing w:val="1"/>
        </w:rPr>
        <w:t xml:space="preserve"> </w:t>
      </w:r>
      <w:r>
        <w:rPr>
          <w:spacing w:val="-4"/>
        </w:rPr>
        <w:t>m</w:t>
      </w:r>
      <w:r>
        <w:t>odifitsee</w:t>
      </w:r>
      <w:r>
        <w:rPr>
          <w:spacing w:val="-2"/>
        </w:rPr>
        <w:t>r</w:t>
      </w:r>
      <w:r>
        <w:rPr>
          <w:spacing w:val="1"/>
        </w:rPr>
        <w:t>i</w:t>
      </w:r>
      <w:r>
        <w:rPr>
          <w:spacing w:val="-3"/>
        </w:rPr>
        <w:t>v</w:t>
      </w:r>
      <w:r>
        <w:t>a</w:t>
      </w:r>
      <w:r>
        <w:rPr>
          <w:spacing w:val="1"/>
        </w:rPr>
        <w:t>i</w:t>
      </w:r>
      <w:r>
        <w:t>d</w:t>
      </w:r>
      <w:r>
        <w:rPr>
          <w:spacing w:val="-3"/>
        </w:rPr>
        <w:t xml:space="preserve"> </w:t>
      </w:r>
      <w:r>
        <w:t>ra</w:t>
      </w:r>
      <w:r>
        <w:rPr>
          <w:spacing w:val="-3"/>
        </w:rPr>
        <w:t>v</w:t>
      </w:r>
      <w:r>
        <w:rPr>
          <w:spacing w:val="1"/>
        </w:rPr>
        <w:t>i</w:t>
      </w:r>
      <w:r>
        <w:rPr>
          <w:spacing w:val="-4"/>
        </w:rPr>
        <w:t>m</w:t>
      </w:r>
      <w:r>
        <w:t>e</w:t>
      </w:r>
      <w:r>
        <w:rPr>
          <w:spacing w:val="1"/>
        </w:rPr>
        <w:t>i</w:t>
      </w:r>
      <w:r>
        <w:t>d, na</w:t>
      </w:r>
      <w:r>
        <w:rPr>
          <w:spacing w:val="-3"/>
        </w:rPr>
        <w:t>g</w:t>
      </w:r>
      <w:r>
        <w:t xml:space="preserve">u </w:t>
      </w:r>
      <w:r>
        <w:rPr>
          <w:spacing w:val="-4"/>
        </w:rPr>
        <w:t>m</w:t>
      </w:r>
      <w:r>
        <w:t>e</w:t>
      </w:r>
      <w:r>
        <w:rPr>
          <w:spacing w:val="1"/>
        </w:rPr>
        <w:t>t</w:t>
      </w:r>
      <w:r>
        <w:t>o</w:t>
      </w:r>
      <w:r>
        <w:rPr>
          <w:spacing w:val="1"/>
        </w:rPr>
        <w:t>t</w:t>
      </w:r>
      <w:r>
        <w:t>re</w:t>
      </w:r>
      <w:r>
        <w:rPr>
          <w:spacing w:val="-3"/>
        </w:rPr>
        <w:t>k</w:t>
      </w:r>
      <w:r>
        <w:t>s</w:t>
      </w:r>
      <w:r>
        <w:rPr>
          <w:spacing w:val="-3"/>
        </w:rPr>
        <w:t>a</w:t>
      </w:r>
      <w:r>
        <w:t>a</w:t>
      </w:r>
      <w:r>
        <w:rPr>
          <w:spacing w:val="1"/>
        </w:rPr>
        <w:t>ti</w:t>
      </w:r>
      <w:r>
        <w:t>.</w:t>
      </w:r>
      <w:r>
        <w:rPr>
          <w:spacing w:val="-3"/>
        </w:rPr>
        <w:t xml:space="preserve"> </w:t>
      </w:r>
      <w:r>
        <w:rPr>
          <w:spacing w:val="1"/>
        </w:rPr>
        <w:t>K</w:t>
      </w:r>
      <w:r>
        <w:rPr>
          <w:spacing w:val="-3"/>
        </w:rPr>
        <w:t>u</w:t>
      </w:r>
      <w:r>
        <w:t>i</w:t>
      </w:r>
      <w:r>
        <w:rPr>
          <w:spacing w:val="-2"/>
        </w:rPr>
        <w:t xml:space="preserve"> </w:t>
      </w:r>
      <w:r>
        <w:rPr>
          <w:spacing w:val="1"/>
        </w:rPr>
        <w:t>t</w:t>
      </w:r>
      <w:r>
        <w:t>e</w:t>
      </w:r>
      <w:r>
        <w:rPr>
          <w:spacing w:val="-2"/>
        </w:rPr>
        <w:t>i</w:t>
      </w:r>
      <w:r>
        <w:t>e ra</w:t>
      </w:r>
      <w:r>
        <w:rPr>
          <w:spacing w:val="-3"/>
        </w:rPr>
        <w:t>v</w:t>
      </w:r>
      <w:r>
        <w:rPr>
          <w:spacing w:val="1"/>
        </w:rPr>
        <w:t>i</w:t>
      </w:r>
      <w:r>
        <w:rPr>
          <w:spacing w:val="-3"/>
        </w:rPr>
        <w:t>v</w:t>
      </w:r>
      <w:r>
        <w:t>as</w:t>
      </w:r>
      <w:r>
        <w:rPr>
          <w:spacing w:val="1"/>
        </w:rPr>
        <w:t>t</w:t>
      </w:r>
      <w:r>
        <w:rPr>
          <w:spacing w:val="-1"/>
        </w:rPr>
        <w:t>u</w:t>
      </w:r>
      <w:r>
        <w:t>s</w:t>
      </w:r>
      <w:r>
        <w:rPr>
          <w:spacing w:val="-2"/>
        </w:rPr>
        <w:t xml:space="preserve"> </w:t>
      </w:r>
      <w:r>
        <w:t>nend</w:t>
      </w:r>
      <w:r>
        <w:rPr>
          <w:spacing w:val="-3"/>
        </w:rPr>
        <w:t>e</w:t>
      </w:r>
      <w:r>
        <w:rPr>
          <w:spacing w:val="1"/>
        </w:rPr>
        <w:t>l</w:t>
      </w:r>
      <w:r>
        <w:t>e</w:t>
      </w:r>
      <w:r>
        <w:rPr>
          <w:spacing w:val="-2"/>
        </w:rPr>
        <w:t xml:space="preserve"> </w:t>
      </w:r>
      <w:r>
        <w:t>ra</w:t>
      </w:r>
      <w:r>
        <w:rPr>
          <w:spacing w:val="-3"/>
        </w:rPr>
        <w:t>v</w:t>
      </w:r>
      <w:r>
        <w:rPr>
          <w:spacing w:val="1"/>
        </w:rPr>
        <w:t>i</w:t>
      </w:r>
      <w:r>
        <w:rPr>
          <w:spacing w:val="-4"/>
        </w:rPr>
        <w:t>m</w:t>
      </w:r>
      <w:r>
        <w:rPr>
          <w:spacing w:val="1"/>
        </w:rPr>
        <w:t>it</w:t>
      </w:r>
      <w:r>
        <w:rPr>
          <w:spacing w:val="-3"/>
        </w:rPr>
        <w:t>e</w:t>
      </w:r>
      <w:r>
        <w:rPr>
          <w:spacing w:val="1"/>
        </w:rPr>
        <w:t>l</w:t>
      </w:r>
      <w:r>
        <w:t xml:space="preserve">e </w:t>
      </w:r>
      <w:r>
        <w:rPr>
          <w:spacing w:val="-3"/>
        </w:rPr>
        <w:t>e</w:t>
      </w:r>
      <w:r>
        <w:t>i</w:t>
      </w:r>
      <w:r>
        <w:rPr>
          <w:spacing w:val="1"/>
        </w:rPr>
        <w:t xml:space="preserve"> </w:t>
      </w:r>
      <w:r>
        <w:rPr>
          <w:spacing w:val="-3"/>
        </w:rPr>
        <w:t>o</w:t>
      </w:r>
      <w:r>
        <w:rPr>
          <w:spacing w:val="1"/>
        </w:rPr>
        <w:t>l</w:t>
      </w:r>
      <w:r>
        <w:t xml:space="preserve">e </w:t>
      </w:r>
      <w:r>
        <w:rPr>
          <w:spacing w:val="-3"/>
        </w:rPr>
        <w:t>p</w:t>
      </w:r>
      <w:r>
        <w:rPr>
          <w:spacing w:val="1"/>
        </w:rPr>
        <w:t>ii</w:t>
      </w:r>
      <w:r>
        <w:rPr>
          <w:spacing w:val="-2"/>
        </w:rPr>
        <w:t>s</w:t>
      </w:r>
      <w:r>
        <w:t>a</w:t>
      </w:r>
      <w:r>
        <w:rPr>
          <w:spacing w:val="-3"/>
        </w:rPr>
        <w:t>v</w:t>
      </w:r>
      <w:r>
        <w:t>a</w:t>
      </w:r>
      <w:r>
        <w:rPr>
          <w:spacing w:val="1"/>
        </w:rPr>
        <w:t>l</w:t>
      </w:r>
      <w:r>
        <w:t>t</w:t>
      </w:r>
      <w:r>
        <w:rPr>
          <w:spacing w:val="-2"/>
        </w:rPr>
        <w:t xml:space="preserve"> </w:t>
      </w:r>
      <w:r>
        <w:t>hea,</w:t>
      </w:r>
      <w:r>
        <w:rPr>
          <w:spacing w:val="-3"/>
        </w:rPr>
        <w:t xml:space="preserve"> </w:t>
      </w:r>
      <w:r>
        <w:t>an</w:t>
      </w:r>
      <w:r>
        <w:rPr>
          <w:spacing w:val="-2"/>
        </w:rPr>
        <w:t>t</w:t>
      </w:r>
      <w:r>
        <w:t>a</w:t>
      </w:r>
      <w:r>
        <w:rPr>
          <w:spacing w:val="-3"/>
        </w:rPr>
        <w:t>k</w:t>
      </w:r>
      <w:r>
        <w:t xml:space="preserve">se </w:t>
      </w:r>
      <w:r>
        <w:rPr>
          <w:spacing w:val="-2"/>
        </w:rPr>
        <w:t>t</w:t>
      </w:r>
      <w:r>
        <w:t>e</w:t>
      </w:r>
      <w:r>
        <w:rPr>
          <w:spacing w:val="-2"/>
        </w:rPr>
        <w:t>i</w:t>
      </w:r>
      <w:r>
        <w:rPr>
          <w:spacing w:val="1"/>
        </w:rPr>
        <w:t>l</w:t>
      </w:r>
      <w:r>
        <w:t xml:space="preserve">e </w:t>
      </w:r>
      <w:r>
        <w:rPr>
          <w:spacing w:val="-1"/>
        </w:rPr>
        <w:t>p</w:t>
      </w:r>
      <w:r>
        <w:rPr>
          <w:spacing w:val="-3"/>
        </w:rP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rse</w:t>
      </w:r>
      <w:r>
        <w:rPr>
          <w:spacing w:val="-5"/>
        </w:rPr>
        <w:t xml:space="preserve"> </w:t>
      </w:r>
      <w:r>
        <w:rPr>
          <w:spacing w:val="3"/>
        </w:rPr>
        <w:t>j</w:t>
      </w:r>
      <w:r>
        <w:t>u</w:t>
      </w:r>
      <w:r>
        <w:rPr>
          <w:spacing w:val="-3"/>
        </w:rPr>
        <w:t>v</w:t>
      </w:r>
      <w:r>
        <w:t>en</w:t>
      </w:r>
      <w:r>
        <w:rPr>
          <w:spacing w:val="-2"/>
        </w:rPr>
        <w:t>i</w:t>
      </w:r>
      <w:r>
        <w:rPr>
          <w:spacing w:val="1"/>
        </w:rPr>
        <w:t>il</w:t>
      </w:r>
      <w:r>
        <w:rPr>
          <w:spacing w:val="-2"/>
        </w:rPr>
        <w:t>s</w:t>
      </w:r>
      <w:r>
        <w:t xml:space="preserve">e </w:t>
      </w:r>
      <w:r>
        <w:rPr>
          <w:spacing w:val="1"/>
        </w:rPr>
        <w:t>i</w:t>
      </w:r>
      <w:r>
        <w:rPr>
          <w:spacing w:val="-3"/>
        </w:rPr>
        <w:t>d</w:t>
      </w:r>
      <w:r>
        <w:rPr>
          <w:spacing w:val="1"/>
        </w:rPr>
        <w:t>i</w:t>
      </w:r>
      <w:r>
        <w:t>o</w:t>
      </w:r>
      <w:r>
        <w:rPr>
          <w:spacing w:val="-3"/>
        </w:rPr>
        <w:t>p</w:t>
      </w:r>
      <w:r>
        <w:t>aa</w:t>
      </w:r>
      <w:r>
        <w:rPr>
          <w:spacing w:val="-2"/>
        </w:rPr>
        <w:t>ti</w:t>
      </w:r>
      <w:r>
        <w:rPr>
          <w:spacing w:val="1"/>
        </w:rPr>
        <w:t>li</w:t>
      </w:r>
      <w:r>
        <w:rPr>
          <w:spacing w:val="-2"/>
        </w:rPr>
        <w:t>s</w:t>
      </w:r>
      <w:r>
        <w:t>e ar</w:t>
      </w:r>
      <w:r>
        <w:rPr>
          <w:spacing w:val="-2"/>
        </w:rPr>
        <w:t>t</w:t>
      </w:r>
      <w:r>
        <w:t>r</w:t>
      </w:r>
      <w:r>
        <w:rPr>
          <w:spacing w:val="-2"/>
        </w:rPr>
        <w:t>i</w:t>
      </w:r>
      <w:r>
        <w:rPr>
          <w:spacing w:val="1"/>
        </w:rPr>
        <w:t>i</w:t>
      </w:r>
      <w:r>
        <w:rPr>
          <w:spacing w:val="-3"/>
        </w:rPr>
        <w:t>d</w:t>
      </w:r>
      <w:r>
        <w:t>i</w:t>
      </w:r>
      <w:r>
        <w:rPr>
          <w:spacing w:val="1"/>
        </w:rPr>
        <w:t xml:space="preserve"> </w:t>
      </w:r>
      <w:r>
        <w:rPr>
          <w:spacing w:val="-3"/>
        </w:rPr>
        <w:t>v</w:t>
      </w:r>
      <w:r>
        <w:t>õi</w:t>
      </w:r>
      <w:r>
        <w:rPr>
          <w:spacing w:val="1"/>
        </w:rPr>
        <w:t xml:space="preserve"> </w:t>
      </w:r>
      <w:r>
        <w:t>e</w:t>
      </w:r>
      <w:r>
        <w:rPr>
          <w:spacing w:val="-3"/>
        </w:rPr>
        <w:t>n</w:t>
      </w:r>
      <w:r>
        <w:rPr>
          <w:spacing w:val="1"/>
        </w:rPr>
        <w:t>t</w:t>
      </w:r>
      <w:r>
        <w:t>e</w:t>
      </w:r>
      <w:r>
        <w:rPr>
          <w:spacing w:val="-2"/>
        </w:rPr>
        <w:t>s</w:t>
      </w:r>
      <w:r>
        <w:rPr>
          <w:spacing w:val="1"/>
        </w:rPr>
        <w:t>ii</w:t>
      </w:r>
      <w:r>
        <w:rPr>
          <w:spacing w:val="-3"/>
        </w:rPr>
        <w:t>d</w:t>
      </w:r>
      <w:r>
        <w:rPr>
          <w:spacing w:val="1"/>
        </w:rPr>
        <w:t>i</w:t>
      </w:r>
      <w:r>
        <w:rPr>
          <w:spacing w:val="-3"/>
        </w:rPr>
        <w:t>g</w:t>
      </w:r>
      <w:r>
        <w:t>a se</w:t>
      </w:r>
      <w:r>
        <w:rPr>
          <w:spacing w:val="-3"/>
        </w:rPr>
        <w:t>o</w:t>
      </w:r>
      <w:r>
        <w:rPr>
          <w:spacing w:val="-2"/>
        </w:rPr>
        <w:t>t</w:t>
      </w:r>
      <w:r>
        <w:t>ud a</w:t>
      </w:r>
      <w:r>
        <w:rPr>
          <w:spacing w:val="-2"/>
        </w:rPr>
        <w:t>r</w:t>
      </w:r>
      <w:r>
        <w:rPr>
          <w:spacing w:val="1"/>
        </w:rPr>
        <w:t>t</w:t>
      </w:r>
      <w:r>
        <w:rPr>
          <w:spacing w:val="-2"/>
        </w:rPr>
        <w:t>r</w:t>
      </w:r>
      <w:r>
        <w:rPr>
          <w:spacing w:val="1"/>
        </w:rPr>
        <w:t>ii</w:t>
      </w:r>
      <w:r>
        <w:rPr>
          <w:spacing w:val="-3"/>
        </w:rPr>
        <w:t>d</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AMGEVITA</w:t>
      </w:r>
      <w:r>
        <w:t>’</w:t>
      </w:r>
      <w:r>
        <w:rPr>
          <w:spacing w:val="1"/>
        </w:rPr>
        <w:t>t.</w:t>
      </w:r>
    </w:p>
    <w:p w14:paraId="755F3272" w14:textId="77777777" w:rsidR="00AA5725" w:rsidRDefault="00AA5725">
      <w:pPr>
        <w:kinsoku w:val="0"/>
        <w:overflowPunct w:val="0"/>
        <w:rPr>
          <w:szCs w:val="22"/>
        </w:rPr>
      </w:pPr>
    </w:p>
    <w:p w14:paraId="755F3273" w14:textId="77777777" w:rsidR="00AA5725" w:rsidRDefault="00B048EC">
      <w:pPr>
        <w:kinsoku w:val="0"/>
        <w:overflowPunct w:val="0"/>
      </w:pPr>
      <w:r>
        <w:rPr>
          <w:spacing w:val="-1"/>
          <w:u w:val="single"/>
        </w:rPr>
        <w:t>A</w:t>
      </w:r>
      <w:r>
        <w:rPr>
          <w:u w:val="single"/>
        </w:rPr>
        <w:t>n</w:t>
      </w:r>
      <w:r>
        <w:rPr>
          <w:spacing w:val="-3"/>
          <w:u w:val="single"/>
        </w:rPr>
        <w:t>k</w:t>
      </w:r>
      <w:r>
        <w:rPr>
          <w:u w:val="single"/>
        </w:rPr>
        <w:t>ü</w:t>
      </w:r>
      <w:r>
        <w:rPr>
          <w:spacing w:val="1"/>
          <w:u w:val="single"/>
        </w:rPr>
        <w:t>l</w:t>
      </w:r>
      <w:r>
        <w:rPr>
          <w:u w:val="single"/>
        </w:rPr>
        <w:t>osee</w:t>
      </w:r>
      <w:r>
        <w:rPr>
          <w:spacing w:val="-2"/>
          <w:u w:val="single"/>
        </w:rPr>
        <w:t>r</w:t>
      </w:r>
      <w:r>
        <w:rPr>
          <w:spacing w:val="1"/>
          <w:u w:val="single"/>
        </w:rPr>
        <w:t>i</w:t>
      </w:r>
      <w:r>
        <w:rPr>
          <w:u w:val="single"/>
        </w:rPr>
        <w:t>v</w:t>
      </w:r>
      <w:r>
        <w:rPr>
          <w:spacing w:val="-3"/>
          <w:u w:val="single"/>
        </w:rPr>
        <w:t xml:space="preserve"> </w:t>
      </w:r>
      <w:r>
        <w:rPr>
          <w:u w:val="single"/>
        </w:rPr>
        <w:t>spond</w:t>
      </w:r>
      <w:r>
        <w:rPr>
          <w:spacing w:val="-3"/>
          <w:u w:val="single"/>
        </w:rPr>
        <w:t>ü</w:t>
      </w:r>
      <w:r>
        <w:rPr>
          <w:spacing w:val="1"/>
          <w:u w:val="single"/>
        </w:rPr>
        <w:t>l</w:t>
      </w:r>
      <w:r>
        <w:rPr>
          <w:spacing w:val="-2"/>
          <w:u w:val="single"/>
        </w:rPr>
        <w:t>i</w:t>
      </w:r>
      <w:r>
        <w:rPr>
          <w:spacing w:val="1"/>
          <w:u w:val="single"/>
        </w:rPr>
        <w:t>i</w:t>
      </w:r>
      <w:r>
        <w:rPr>
          <w:u w:val="single"/>
        </w:rPr>
        <w:t>t</w:t>
      </w:r>
      <w:r>
        <w:rPr>
          <w:spacing w:val="-4"/>
          <w:u w:val="single"/>
        </w:rPr>
        <w:t xml:space="preserve"> </w:t>
      </w:r>
      <w:r>
        <w:rPr>
          <w:spacing w:val="3"/>
          <w:u w:val="single"/>
        </w:rPr>
        <w:t>j</w:t>
      </w:r>
      <w:r>
        <w:rPr>
          <w:u w:val="single"/>
        </w:rPr>
        <w:t>a</w:t>
      </w:r>
      <w:r>
        <w:rPr>
          <w:spacing w:val="-3"/>
          <w:u w:val="single"/>
        </w:rPr>
        <w:t xml:space="preserve"> </w:t>
      </w:r>
      <w:r>
        <w:rPr>
          <w:u w:val="single"/>
        </w:rPr>
        <w:t>rad</w:t>
      </w:r>
      <w:r>
        <w:rPr>
          <w:spacing w:val="-2"/>
          <w:u w:val="single"/>
        </w:rPr>
        <w:t>i</w:t>
      </w:r>
      <w:r>
        <w:rPr>
          <w:u w:val="single"/>
        </w:rPr>
        <w:t>o</w:t>
      </w:r>
      <w:r>
        <w:rPr>
          <w:spacing w:val="-3"/>
          <w:u w:val="single"/>
        </w:rPr>
        <w:t>g</w:t>
      </w:r>
      <w:r>
        <w:rPr>
          <w:u w:val="single"/>
        </w:rPr>
        <w:t>raa</w:t>
      </w:r>
      <w:r>
        <w:rPr>
          <w:spacing w:val="-2"/>
          <w:u w:val="single"/>
        </w:rPr>
        <w:t>f</w:t>
      </w:r>
      <w:r>
        <w:rPr>
          <w:spacing w:val="1"/>
          <w:u w:val="single"/>
        </w:rPr>
        <w:t>i</w:t>
      </w:r>
      <w:r>
        <w:rPr>
          <w:spacing w:val="-2"/>
          <w:u w:val="single"/>
        </w:rPr>
        <w:t>l</w:t>
      </w:r>
      <w:r>
        <w:rPr>
          <w:spacing w:val="1"/>
          <w:u w:val="single"/>
        </w:rPr>
        <w:t>i</w:t>
      </w:r>
      <w:r>
        <w:rPr>
          <w:spacing w:val="-2"/>
          <w:u w:val="single"/>
        </w:rPr>
        <w:t>s</w:t>
      </w:r>
      <w:r>
        <w:rPr>
          <w:u w:val="single"/>
        </w:rPr>
        <w:t>e an</w:t>
      </w:r>
      <w:r>
        <w:rPr>
          <w:spacing w:val="-3"/>
          <w:u w:val="single"/>
        </w:rPr>
        <w:t>k</w:t>
      </w:r>
      <w:r>
        <w:rPr>
          <w:u w:val="single"/>
        </w:rPr>
        <w:t>ü</w:t>
      </w:r>
      <w:r>
        <w:rPr>
          <w:spacing w:val="1"/>
          <w:u w:val="single"/>
        </w:rPr>
        <w:t>l</w:t>
      </w:r>
      <w:r>
        <w:rPr>
          <w:u w:val="single"/>
        </w:rPr>
        <w:t>o</w:t>
      </w:r>
      <w:r>
        <w:rPr>
          <w:spacing w:val="-2"/>
          <w:u w:val="single"/>
        </w:rPr>
        <w:t>s</w:t>
      </w:r>
      <w:r>
        <w:rPr>
          <w:u w:val="single"/>
        </w:rPr>
        <w:t>e</w:t>
      </w:r>
      <w:r>
        <w:rPr>
          <w:spacing w:val="-3"/>
          <w:u w:val="single"/>
        </w:rPr>
        <w:t>e</w:t>
      </w:r>
      <w:r>
        <w:rPr>
          <w:u w:val="single"/>
        </w:rPr>
        <w:t>r</w:t>
      </w:r>
      <w:r>
        <w:rPr>
          <w:spacing w:val="1"/>
          <w:u w:val="single"/>
        </w:rPr>
        <w:t>i</w:t>
      </w:r>
      <w:r>
        <w:rPr>
          <w:spacing w:val="-3"/>
          <w:u w:val="single"/>
        </w:rPr>
        <w:t>v</w:t>
      </w:r>
      <w:r>
        <w:rPr>
          <w:u w:val="single"/>
        </w:rPr>
        <w:t>a spon</w:t>
      </w:r>
      <w:r>
        <w:rPr>
          <w:spacing w:val="-3"/>
          <w:u w:val="single"/>
        </w:rPr>
        <w:t>d</w:t>
      </w:r>
      <w:r>
        <w:rPr>
          <w:u w:val="single"/>
        </w:rPr>
        <w:t>ü</w:t>
      </w:r>
      <w:r>
        <w:rPr>
          <w:spacing w:val="-2"/>
          <w:u w:val="single"/>
        </w:rPr>
        <w:t>l</w:t>
      </w:r>
      <w:r>
        <w:rPr>
          <w:spacing w:val="1"/>
          <w:u w:val="single"/>
        </w:rPr>
        <w:t>ii</w:t>
      </w:r>
      <w:r>
        <w:rPr>
          <w:spacing w:val="-3"/>
          <w:u w:val="single"/>
        </w:rPr>
        <w:t>d</w:t>
      </w:r>
      <w:r>
        <w:rPr>
          <w:u w:val="single"/>
        </w:rPr>
        <w:t>i</w:t>
      </w:r>
      <w:r>
        <w:rPr>
          <w:spacing w:val="1"/>
          <w:u w:val="single"/>
        </w:rPr>
        <w:t xml:space="preserve"> </w:t>
      </w:r>
      <w:r>
        <w:rPr>
          <w:spacing w:val="-2"/>
          <w:u w:val="single"/>
        </w:rPr>
        <w:t>l</w:t>
      </w:r>
      <w:r>
        <w:rPr>
          <w:u w:val="single"/>
        </w:rPr>
        <w:t>e</w:t>
      </w:r>
      <w:r>
        <w:rPr>
          <w:spacing w:val="1"/>
          <w:u w:val="single"/>
        </w:rPr>
        <w:t>i</w:t>
      </w:r>
      <w:r>
        <w:rPr>
          <w:spacing w:val="-3"/>
          <w:u w:val="single"/>
        </w:rPr>
        <w:t>u</w:t>
      </w:r>
      <w:r>
        <w:rPr>
          <w:spacing w:val="1"/>
          <w:u w:val="single"/>
        </w:rPr>
        <w:t>t</w:t>
      </w:r>
      <w:r>
        <w:rPr>
          <w:u w:val="single"/>
        </w:rPr>
        <w:t>a</w:t>
      </w:r>
      <w:r>
        <w:rPr>
          <w:spacing w:val="-3"/>
          <w:u w:val="single"/>
        </w:rPr>
        <w:t xml:space="preserve"> </w:t>
      </w:r>
      <w:r>
        <w:rPr>
          <w:u w:val="single"/>
        </w:rPr>
        <w:t>a</w:t>
      </w:r>
      <w:r>
        <w:rPr>
          <w:spacing w:val="-3"/>
          <w:u w:val="single"/>
        </w:rPr>
        <w:t>k</w:t>
      </w:r>
      <w:r>
        <w:rPr>
          <w:u w:val="single"/>
        </w:rPr>
        <w:t>s</w:t>
      </w:r>
      <w:r>
        <w:rPr>
          <w:spacing w:val="1"/>
          <w:u w:val="single"/>
        </w:rPr>
        <w:t>i</w:t>
      </w:r>
      <w:r>
        <w:rPr>
          <w:u w:val="single"/>
        </w:rPr>
        <w:t>a</w:t>
      </w:r>
      <w:r>
        <w:rPr>
          <w:spacing w:val="-3"/>
          <w:u w:val="single"/>
        </w:rPr>
        <w:t>a</w:t>
      </w:r>
      <w:r>
        <w:rPr>
          <w:spacing w:val="-2"/>
          <w:u w:val="single"/>
        </w:rPr>
        <w:t>l</w:t>
      </w:r>
      <w:r>
        <w:rPr>
          <w:u w:val="single"/>
        </w:rPr>
        <w:t>ne spo</w:t>
      </w:r>
      <w:r>
        <w:rPr>
          <w:spacing w:val="-3"/>
          <w:u w:val="single"/>
        </w:rPr>
        <w:t>n</w:t>
      </w:r>
      <w:r>
        <w:rPr>
          <w:u w:val="single"/>
        </w:rPr>
        <w:t>dü</w:t>
      </w:r>
      <w:r>
        <w:rPr>
          <w:spacing w:val="1"/>
          <w:u w:val="single"/>
        </w:rPr>
        <w:t>l</w:t>
      </w:r>
      <w:r>
        <w:rPr>
          <w:spacing w:val="-3"/>
          <w:u w:val="single"/>
        </w:rPr>
        <w:t>o</w:t>
      </w:r>
      <w:r>
        <w:rPr>
          <w:u w:val="single"/>
        </w:rPr>
        <w:t>a</w:t>
      </w:r>
      <w:r>
        <w:rPr>
          <w:spacing w:val="-2"/>
          <w:u w:val="single"/>
        </w:rPr>
        <w:t>r</w:t>
      </w:r>
      <w:r>
        <w:rPr>
          <w:spacing w:val="1"/>
          <w:u w:val="single"/>
        </w:rPr>
        <w:t>t</w:t>
      </w:r>
      <w:r>
        <w:rPr>
          <w:spacing w:val="-2"/>
          <w:u w:val="single"/>
        </w:rPr>
        <w:t>r</w:t>
      </w:r>
      <w:r>
        <w:rPr>
          <w:spacing w:val="1"/>
          <w:u w:val="single"/>
        </w:rPr>
        <w:t>i</w:t>
      </w:r>
      <w:r>
        <w:rPr>
          <w:spacing w:val="-2"/>
          <w:u w:val="single"/>
        </w:rPr>
        <w:t>i</w:t>
      </w:r>
      <w:r>
        <w:rPr>
          <w:u w:val="single"/>
        </w:rPr>
        <w:t>t</w:t>
      </w:r>
    </w:p>
    <w:p w14:paraId="755F3274" w14:textId="77777777" w:rsidR="00AA5725" w:rsidRDefault="00AA5725">
      <w:pPr>
        <w:kinsoku w:val="0"/>
        <w:overflowPunct w:val="0"/>
        <w:rPr>
          <w:szCs w:val="22"/>
        </w:rPr>
      </w:pPr>
    </w:p>
    <w:p w14:paraId="755F3275" w14:textId="77777777" w:rsidR="00AA5725" w:rsidRDefault="00B048EC">
      <w:pPr>
        <w:kinsoku w:val="0"/>
        <w:overflowPunct w:val="0"/>
      </w:pPr>
      <w:r>
        <w:rPr>
          <w:spacing w:val="-1"/>
        </w:rPr>
        <w:t>A</w:t>
      </w:r>
      <w:r>
        <w:t>n</w:t>
      </w:r>
      <w:r>
        <w:rPr>
          <w:spacing w:val="-3"/>
        </w:rPr>
        <w:t>k</w:t>
      </w:r>
      <w:r>
        <w:t>ü</w:t>
      </w:r>
      <w:r>
        <w:rPr>
          <w:spacing w:val="1"/>
        </w:rPr>
        <w:t>l</w:t>
      </w:r>
      <w:r>
        <w:t>osee</w:t>
      </w:r>
      <w:r>
        <w:rPr>
          <w:spacing w:val="-2"/>
        </w:rPr>
        <w:t>r</w:t>
      </w:r>
      <w:r>
        <w:rPr>
          <w:spacing w:val="1"/>
        </w:rPr>
        <w:t>i</w:t>
      </w:r>
      <w:r>
        <w:t>v</w:t>
      </w:r>
      <w:r>
        <w:rPr>
          <w:spacing w:val="-3"/>
        </w:rPr>
        <w:t xml:space="preserve"> </w:t>
      </w:r>
      <w:r>
        <w:t>spond</w:t>
      </w:r>
      <w:r>
        <w:rPr>
          <w:spacing w:val="-3"/>
        </w:rPr>
        <w:t>ü</w:t>
      </w:r>
      <w:r>
        <w:rPr>
          <w:spacing w:val="1"/>
        </w:rPr>
        <w:t>l</w:t>
      </w:r>
      <w:r>
        <w:rPr>
          <w:spacing w:val="-2"/>
        </w:rPr>
        <w:t>i</w:t>
      </w:r>
      <w:r>
        <w:rPr>
          <w:spacing w:val="1"/>
        </w:rPr>
        <w:t>i</w:t>
      </w:r>
      <w:r>
        <w:t>t</w:t>
      </w:r>
      <w:r>
        <w:rPr>
          <w:spacing w:val="-4"/>
        </w:rPr>
        <w:t xml:space="preserve"> </w:t>
      </w:r>
      <w:r>
        <w:rPr>
          <w:spacing w:val="3"/>
        </w:rPr>
        <w:t>j</w:t>
      </w:r>
      <w:r>
        <w:t>a</w:t>
      </w:r>
      <w:r>
        <w:rPr>
          <w:spacing w:val="-2"/>
        </w:rPr>
        <w:t xml:space="preserve"> </w:t>
      </w:r>
      <w:r>
        <w:t>rad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e an</w:t>
      </w:r>
      <w:r>
        <w:rPr>
          <w:spacing w:val="-3"/>
        </w:rPr>
        <w:t>k</w:t>
      </w:r>
      <w:r>
        <w:t>ü</w:t>
      </w:r>
      <w:r>
        <w:rPr>
          <w:spacing w:val="1"/>
        </w:rPr>
        <w:t>l</w:t>
      </w:r>
      <w:r>
        <w:t>o</w:t>
      </w:r>
      <w:r>
        <w:rPr>
          <w:spacing w:val="-2"/>
        </w:rPr>
        <w:t>s</w:t>
      </w:r>
      <w:r>
        <w:t>e</w:t>
      </w:r>
      <w:r>
        <w:rPr>
          <w:spacing w:val="-3"/>
        </w:rPr>
        <w:t>e</w:t>
      </w:r>
      <w:r>
        <w:t>r</w:t>
      </w:r>
      <w:r>
        <w:rPr>
          <w:spacing w:val="1"/>
        </w:rPr>
        <w:t>i</w:t>
      </w:r>
      <w:r>
        <w:rPr>
          <w:spacing w:val="-3"/>
        </w:rPr>
        <w:t>v</w:t>
      </w:r>
      <w:r>
        <w:t>a spon</w:t>
      </w:r>
      <w:r>
        <w:rPr>
          <w:spacing w:val="-3"/>
        </w:rPr>
        <w:t>d</w:t>
      </w:r>
      <w:r>
        <w:t>ü</w:t>
      </w:r>
      <w:r>
        <w:rPr>
          <w:spacing w:val="-2"/>
        </w:rPr>
        <w:t>l</w:t>
      </w:r>
      <w:r>
        <w:rPr>
          <w:spacing w:val="1"/>
        </w:rPr>
        <w:t>ii</w:t>
      </w:r>
      <w:r>
        <w:rPr>
          <w:spacing w:val="-3"/>
        </w:rPr>
        <w:t>d</w:t>
      </w:r>
      <w:r>
        <w:t>i</w:t>
      </w:r>
      <w:r>
        <w:rPr>
          <w:spacing w:val="1"/>
        </w:rPr>
        <w:t xml:space="preserve"> </w:t>
      </w:r>
      <w:r>
        <w:rPr>
          <w:spacing w:val="-2"/>
        </w:rPr>
        <w:t>l</w:t>
      </w:r>
      <w:r>
        <w:t>e</w:t>
      </w:r>
      <w:r>
        <w:rPr>
          <w:spacing w:val="1"/>
        </w:rPr>
        <w:t>i</w:t>
      </w:r>
      <w:r>
        <w:rPr>
          <w:spacing w:val="-3"/>
        </w:rPr>
        <w:t>u</w:t>
      </w:r>
      <w:r>
        <w:rPr>
          <w:spacing w:val="1"/>
        </w:rPr>
        <w:t>t</w:t>
      </w:r>
      <w:r>
        <w:t>a</w:t>
      </w:r>
      <w:r>
        <w:rPr>
          <w:spacing w:val="-2"/>
        </w:rPr>
        <w:t xml:space="preserve"> </w:t>
      </w:r>
      <w:r>
        <w:t>a</w:t>
      </w:r>
      <w:r>
        <w:rPr>
          <w:spacing w:val="-3"/>
        </w:rPr>
        <w:t>k</w:t>
      </w:r>
      <w:r>
        <w:t>s</w:t>
      </w:r>
      <w:r>
        <w:rPr>
          <w:spacing w:val="1"/>
        </w:rPr>
        <w:t>i</w:t>
      </w:r>
      <w:r>
        <w:t>a</w:t>
      </w:r>
      <w:r>
        <w:rPr>
          <w:spacing w:val="-3"/>
        </w:rPr>
        <w:t>a</w:t>
      </w:r>
      <w:r>
        <w:rPr>
          <w:spacing w:val="-2"/>
        </w:rPr>
        <w:t>l</w:t>
      </w:r>
      <w:r>
        <w:t>ne spo</w:t>
      </w:r>
      <w:r>
        <w:rPr>
          <w:spacing w:val="-3"/>
        </w:rPr>
        <w:t>n</w:t>
      </w:r>
      <w:r>
        <w:t>dü</w:t>
      </w:r>
      <w:r>
        <w:rPr>
          <w:spacing w:val="1"/>
        </w:rPr>
        <w:t>l</w:t>
      </w:r>
      <w:r>
        <w:rPr>
          <w:spacing w:val="-3"/>
        </w:rPr>
        <w:t>o</w:t>
      </w:r>
      <w:r>
        <w:t>a</w:t>
      </w:r>
      <w:r>
        <w:rPr>
          <w:spacing w:val="-2"/>
        </w:rPr>
        <w:t>r</w:t>
      </w:r>
      <w:r>
        <w:rPr>
          <w:spacing w:val="1"/>
        </w:rPr>
        <w:t>t</w:t>
      </w:r>
      <w:r>
        <w:rPr>
          <w:spacing w:val="-2"/>
        </w:rPr>
        <w:t>r</w:t>
      </w:r>
      <w:r>
        <w:rPr>
          <w:spacing w:val="1"/>
        </w:rPr>
        <w:t>i</w:t>
      </w:r>
      <w:r>
        <w:rPr>
          <w:spacing w:val="-2"/>
        </w:rPr>
        <w:t>i</w:t>
      </w:r>
      <w:r>
        <w:t>t</w:t>
      </w:r>
      <w:r>
        <w:rPr>
          <w:spacing w:val="1"/>
        </w:rPr>
        <w:t xml:space="preserve"> </w:t>
      </w:r>
      <w:r>
        <w:t xml:space="preserve">on </w:t>
      </w:r>
      <w:r>
        <w:rPr>
          <w:spacing w:val="1"/>
        </w:rPr>
        <w:t>l</w:t>
      </w:r>
      <w:r>
        <w:t>ü</w:t>
      </w:r>
      <w:r>
        <w:rPr>
          <w:spacing w:val="-2"/>
        </w:rPr>
        <w:t>l</w:t>
      </w:r>
      <w:r>
        <w:rPr>
          <w:spacing w:val="1"/>
        </w:rPr>
        <w:t>i</w:t>
      </w:r>
      <w:r>
        <w:t>sa</w:t>
      </w:r>
      <w:r>
        <w:rPr>
          <w:spacing w:val="-4"/>
        </w:rPr>
        <w:t>m</w:t>
      </w:r>
      <w:r>
        <w:t>ba põ</w:t>
      </w:r>
      <w:r>
        <w:rPr>
          <w:spacing w:val="-2"/>
        </w:rPr>
        <w:t>l</w:t>
      </w:r>
      <w:r>
        <w:t>e</w:t>
      </w:r>
      <w:r>
        <w:rPr>
          <w:spacing w:val="-2"/>
        </w:rPr>
        <w:t>t</w:t>
      </w:r>
      <w:r>
        <w:rPr>
          <w:spacing w:val="1"/>
        </w:rPr>
        <w:t>i</w:t>
      </w:r>
      <w:r>
        <w:rPr>
          <w:spacing w:val="-3"/>
        </w:rPr>
        <w:t>k</w:t>
      </w:r>
      <w:r>
        <w:t>u</w:t>
      </w:r>
      <w:r>
        <w:rPr>
          <w:spacing w:val="1"/>
        </w:rPr>
        <w:t>l</w:t>
      </w:r>
      <w:r>
        <w:rPr>
          <w:spacing w:val="-2"/>
        </w:rPr>
        <w:t>i</w:t>
      </w:r>
      <w:r>
        <w:t xml:space="preserve">sed </w:t>
      </w:r>
      <w:r>
        <w:rPr>
          <w:spacing w:val="-3"/>
        </w:rPr>
        <w:t>h</w:t>
      </w:r>
      <w:r>
        <w:t>a</w:t>
      </w:r>
      <w:r>
        <w:rPr>
          <w:spacing w:val="-2"/>
        </w:rPr>
        <w:t>i</w:t>
      </w:r>
      <w:r>
        <w:rPr>
          <w:spacing w:val="-3"/>
        </w:rPr>
        <w:t>g</w:t>
      </w:r>
      <w:r>
        <w:t>use</w:t>
      </w:r>
      <w:r>
        <w:rPr>
          <w:spacing w:val="-1"/>
        </w:rPr>
        <w:t>d</w:t>
      </w:r>
      <w:r>
        <w:t>.</w:t>
      </w:r>
    </w:p>
    <w:p w14:paraId="755F3276" w14:textId="77777777" w:rsidR="00AA5725" w:rsidRDefault="00AA5725">
      <w:pPr>
        <w:kinsoku w:val="0"/>
        <w:overflowPunct w:val="0"/>
        <w:rPr>
          <w:szCs w:val="22"/>
        </w:rPr>
      </w:pPr>
    </w:p>
    <w:p w14:paraId="755F3277"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an</w:t>
      </w:r>
      <w:r>
        <w:rPr>
          <w:spacing w:val="-3"/>
        </w:rPr>
        <w:t>k</w:t>
      </w:r>
      <w:r>
        <w:t>ü</w:t>
      </w:r>
      <w:r>
        <w:rPr>
          <w:spacing w:val="-2"/>
        </w:rPr>
        <w:t>l</w:t>
      </w:r>
      <w:r>
        <w:t>ose</w:t>
      </w:r>
      <w:r>
        <w:rPr>
          <w:spacing w:val="-3"/>
        </w:rPr>
        <w:t>e</w:t>
      </w:r>
      <w:r>
        <w:t>r</w:t>
      </w:r>
      <w:r>
        <w:rPr>
          <w:spacing w:val="1"/>
        </w:rPr>
        <w:t>i</w:t>
      </w:r>
      <w:r>
        <w:rPr>
          <w:spacing w:val="-3"/>
        </w:rPr>
        <w:t>v</w:t>
      </w:r>
      <w:r>
        <w:t>a spo</w:t>
      </w:r>
      <w:r>
        <w:rPr>
          <w:spacing w:val="-3"/>
        </w:rPr>
        <w:t>n</w:t>
      </w:r>
      <w:r>
        <w:t>dü</w:t>
      </w:r>
      <w:r>
        <w:rPr>
          <w:spacing w:val="-2"/>
        </w:rPr>
        <w:t>l</w:t>
      </w:r>
      <w:r>
        <w:rPr>
          <w:spacing w:val="1"/>
        </w:rPr>
        <w:t>i</w:t>
      </w:r>
      <w:r>
        <w:rPr>
          <w:spacing w:val="-2"/>
        </w:rPr>
        <w:t>i</w:t>
      </w:r>
      <w:r>
        <w:t>di</w:t>
      </w:r>
      <w:r>
        <w:rPr>
          <w:spacing w:val="-2"/>
        </w:rPr>
        <w:t xml:space="preserve"> </w:t>
      </w:r>
      <w:r>
        <w:rPr>
          <w:spacing w:val="1"/>
        </w:rPr>
        <w:t>j</w:t>
      </w:r>
      <w:r>
        <w:t>a</w:t>
      </w:r>
      <w:r>
        <w:rPr>
          <w:spacing w:val="-2"/>
        </w:rPr>
        <w:t xml:space="preserve"> </w:t>
      </w:r>
      <w:r>
        <w:t>ra</w:t>
      </w:r>
      <w:r>
        <w:rPr>
          <w:spacing w:val="-3"/>
        </w:rPr>
        <w:t>d</w:t>
      </w:r>
      <w:r>
        <w:rPr>
          <w:spacing w:val="-2"/>
        </w:rPr>
        <w:t>i</w:t>
      </w:r>
      <w:r>
        <w:t>o</w:t>
      </w:r>
      <w:r>
        <w:rPr>
          <w:spacing w:val="-3"/>
        </w:rPr>
        <w:t>g</w:t>
      </w:r>
      <w:r>
        <w:t>raaf</w:t>
      </w:r>
      <w:r>
        <w:rPr>
          <w:spacing w:val="-2"/>
        </w:rPr>
        <w:t>i</w:t>
      </w:r>
      <w:r>
        <w:rPr>
          <w:spacing w:val="1"/>
        </w:rPr>
        <w:t>l</w:t>
      </w:r>
      <w:r>
        <w:rPr>
          <w:spacing w:val="-2"/>
        </w:rPr>
        <w:t>i</w:t>
      </w:r>
      <w:r>
        <w:t>se</w:t>
      </w:r>
      <w:r>
        <w:rPr>
          <w:spacing w:val="-2"/>
        </w:rPr>
        <w:t xml:space="preserve"> </w:t>
      </w:r>
      <w:r>
        <w:t>an</w:t>
      </w:r>
      <w:r>
        <w:rPr>
          <w:spacing w:val="-3"/>
        </w:rPr>
        <w:t>k</w:t>
      </w:r>
      <w:r>
        <w:t>ü</w:t>
      </w:r>
      <w:r>
        <w:rPr>
          <w:spacing w:val="1"/>
        </w:rPr>
        <w:t>l</w:t>
      </w:r>
      <w:r>
        <w:t>os</w:t>
      </w:r>
      <w:r>
        <w:rPr>
          <w:spacing w:val="-3"/>
        </w:rPr>
        <w:t>e</w:t>
      </w:r>
      <w:r>
        <w:t>e</w:t>
      </w:r>
      <w:r>
        <w:rPr>
          <w:spacing w:val="-2"/>
        </w:rPr>
        <w:t>r</w:t>
      </w:r>
      <w:r>
        <w:rPr>
          <w:spacing w:val="1"/>
        </w:rPr>
        <w:t>i</w:t>
      </w:r>
      <w:r>
        <w:rPr>
          <w:spacing w:val="-3"/>
        </w:rPr>
        <w:t>v</w:t>
      </w:r>
      <w:r>
        <w:t>a s</w:t>
      </w:r>
      <w:r>
        <w:rPr>
          <w:spacing w:val="-3"/>
        </w:rPr>
        <w:t>p</w:t>
      </w:r>
      <w:r>
        <w:t>ondü</w:t>
      </w:r>
      <w:r>
        <w:rPr>
          <w:spacing w:val="-2"/>
        </w:rPr>
        <w:t>l</w:t>
      </w:r>
      <w:r>
        <w:rPr>
          <w:spacing w:val="1"/>
        </w:rPr>
        <w:t>ii</w:t>
      </w:r>
      <w:r>
        <w:rPr>
          <w:spacing w:val="-3"/>
        </w:rPr>
        <w:t>d</w:t>
      </w:r>
      <w:r>
        <w:t>i</w:t>
      </w:r>
      <w:r>
        <w:rPr>
          <w:spacing w:val="-2"/>
        </w:rPr>
        <w:t xml:space="preserve"> </w:t>
      </w:r>
      <w:r>
        <w:rPr>
          <w:spacing w:val="1"/>
        </w:rPr>
        <w:t>l</w:t>
      </w:r>
      <w:r>
        <w:t>e</w:t>
      </w:r>
      <w:r>
        <w:rPr>
          <w:spacing w:val="-2"/>
        </w:rPr>
        <w:t>i</w:t>
      </w:r>
      <w:r>
        <w:t>u</w:t>
      </w:r>
      <w:r>
        <w:rPr>
          <w:spacing w:val="1"/>
        </w:rPr>
        <w:t>t</w:t>
      </w:r>
      <w:r>
        <w:t>a a</w:t>
      </w:r>
      <w:r>
        <w:rPr>
          <w:spacing w:val="-3"/>
        </w:rPr>
        <w:t>k</w:t>
      </w:r>
      <w:r>
        <w:t>s</w:t>
      </w:r>
      <w:r>
        <w:rPr>
          <w:spacing w:val="1"/>
        </w:rPr>
        <w:t>i</w:t>
      </w:r>
      <w:r>
        <w:t>aa</w:t>
      </w:r>
      <w:r>
        <w:rPr>
          <w:spacing w:val="-2"/>
        </w:rPr>
        <w:t>l</w:t>
      </w:r>
      <w:r>
        <w:t>se</w:t>
      </w:r>
      <w:r>
        <w:rPr>
          <w:spacing w:val="-2"/>
        </w:rPr>
        <w:t xml:space="preserve"> </w:t>
      </w:r>
      <w:r>
        <w:t>spond</w:t>
      </w:r>
      <w:r>
        <w:rPr>
          <w:spacing w:val="-3"/>
        </w:rPr>
        <w:t>ü</w:t>
      </w:r>
      <w:r>
        <w:rPr>
          <w:spacing w:val="1"/>
        </w:rPr>
        <w:t>l</w:t>
      </w:r>
      <w:r>
        <w:t>o</w:t>
      </w:r>
      <w:r>
        <w:rPr>
          <w:spacing w:val="-3"/>
        </w:rPr>
        <w:t>a</w:t>
      </w:r>
      <w:r>
        <w:t>r</w:t>
      </w:r>
      <w:r>
        <w:rPr>
          <w:spacing w:val="-2"/>
        </w:rPr>
        <w:t>t</w:t>
      </w:r>
      <w:r>
        <w:t>r</w:t>
      </w:r>
      <w:r>
        <w:rPr>
          <w:spacing w:val="-2"/>
        </w:rPr>
        <w:t>i</w:t>
      </w:r>
      <w:r>
        <w:rPr>
          <w:spacing w:val="1"/>
        </w:rPr>
        <w:t>i</w:t>
      </w:r>
      <w:r>
        <w:rPr>
          <w:spacing w:val="-3"/>
        </w:rPr>
        <w:t>d</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t</w:t>
      </w:r>
      <w:r>
        <w:t>ä</w:t>
      </w:r>
      <w:r>
        <w:rPr>
          <w:spacing w:val="1"/>
        </w:rPr>
        <w:t>i</w:t>
      </w:r>
      <w:r>
        <w:t>s</w:t>
      </w:r>
      <w:r>
        <w:rPr>
          <w:spacing w:val="-3"/>
        </w:rPr>
        <w:t>k</w:t>
      </w:r>
      <w:r>
        <w:t>as</w:t>
      </w:r>
      <w:r>
        <w:rPr>
          <w:spacing w:val="-3"/>
        </w:rPr>
        <w:t>v</w:t>
      </w:r>
      <w:r>
        <w:t>anu</w:t>
      </w:r>
      <w:r>
        <w:rPr>
          <w:spacing w:val="-2"/>
        </w:rPr>
        <w:t>t</w:t>
      </w:r>
      <w:r>
        <w:t>e</w:t>
      </w:r>
      <w:r>
        <w:rPr>
          <w:spacing w:val="1"/>
        </w:rPr>
        <w:t>l</w:t>
      </w:r>
      <w:r>
        <w:t>.</w:t>
      </w:r>
      <w:r>
        <w:rPr>
          <w:spacing w:val="-3"/>
        </w:rPr>
        <w:t xml:space="preserve"> </w:t>
      </w:r>
      <w:r>
        <w:rPr>
          <w:spacing w:val="1"/>
        </w:rPr>
        <w:t>K</w:t>
      </w:r>
      <w:r>
        <w:rPr>
          <w:spacing w:val="-3"/>
        </w:rPr>
        <w:t>u</w:t>
      </w:r>
      <w:r>
        <w:t>i</w:t>
      </w:r>
      <w:r>
        <w:rPr>
          <w:spacing w:val="-2"/>
        </w:rPr>
        <w:t xml:space="preserve"> </w:t>
      </w:r>
      <w:r>
        <w:rPr>
          <w:spacing w:val="1"/>
        </w:rPr>
        <w:t>t</w:t>
      </w:r>
      <w:r>
        <w:rPr>
          <w:spacing w:val="-3"/>
        </w:rPr>
        <w:t>e</w:t>
      </w:r>
      <w:r>
        <w:rPr>
          <w:spacing w:val="1"/>
        </w:rPr>
        <w:t>i</w:t>
      </w:r>
      <w:r>
        <w:t>l</w:t>
      </w:r>
      <w:r>
        <w:rPr>
          <w:spacing w:val="1"/>
        </w:rPr>
        <w:t xml:space="preserve"> </w:t>
      </w:r>
      <w:r>
        <w:t>on</w:t>
      </w:r>
      <w:r>
        <w:rPr>
          <w:spacing w:val="-3"/>
        </w:rPr>
        <w:t xml:space="preserve"> </w:t>
      </w:r>
      <w:r>
        <w:t>an</w:t>
      </w:r>
      <w:r>
        <w:rPr>
          <w:spacing w:val="-3"/>
        </w:rPr>
        <w:t>k</w:t>
      </w:r>
      <w:r>
        <w:t>ü</w:t>
      </w:r>
      <w:r>
        <w:rPr>
          <w:spacing w:val="1"/>
        </w:rPr>
        <w:t>l</w:t>
      </w:r>
      <w:r>
        <w:t>o</w:t>
      </w:r>
      <w:r>
        <w:rPr>
          <w:spacing w:val="-2"/>
        </w:rPr>
        <w:t>s</w:t>
      </w:r>
      <w:r>
        <w:t>ee</w:t>
      </w:r>
      <w:r>
        <w:rPr>
          <w:spacing w:val="-2"/>
        </w:rPr>
        <w:t>r</w:t>
      </w:r>
      <w:r>
        <w:rPr>
          <w:spacing w:val="1"/>
        </w:rPr>
        <w:t>i</w:t>
      </w:r>
      <w:r>
        <w:t>v</w:t>
      </w:r>
      <w:r>
        <w:rPr>
          <w:spacing w:val="-3"/>
        </w:rPr>
        <w:t xml:space="preserve"> </w:t>
      </w:r>
      <w:r>
        <w:t>spond</w:t>
      </w:r>
      <w:r>
        <w:rPr>
          <w:spacing w:val="-3"/>
        </w:rPr>
        <w:t>ü</w:t>
      </w:r>
      <w:r>
        <w:rPr>
          <w:spacing w:val="1"/>
        </w:rPr>
        <w:t>l</w:t>
      </w:r>
      <w:r>
        <w:rPr>
          <w:spacing w:val="-2"/>
        </w:rPr>
        <w:t>ii</w:t>
      </w:r>
      <w:r>
        <w:t>t</w:t>
      </w:r>
      <w:r>
        <w:rPr>
          <w:spacing w:val="1"/>
        </w:rPr>
        <w:t xml:space="preserve"> </w:t>
      </w:r>
      <w:r>
        <w:rPr>
          <w:spacing w:val="-3"/>
        </w:rPr>
        <w:t>v</w:t>
      </w:r>
      <w:r>
        <w:t>õi</w:t>
      </w:r>
      <w:r>
        <w:rPr>
          <w:spacing w:val="1"/>
        </w:rPr>
        <w:t xml:space="preserve"> </w:t>
      </w:r>
      <w:r>
        <w:t>ra</w:t>
      </w:r>
      <w:r>
        <w:rPr>
          <w:spacing w:val="-3"/>
        </w:rPr>
        <w:t>d</w:t>
      </w:r>
      <w:r>
        <w:rPr>
          <w:spacing w:val="1"/>
        </w:rPr>
        <w:t>i</w:t>
      </w:r>
      <w:r>
        <w:t>o</w:t>
      </w:r>
      <w:r>
        <w:rPr>
          <w:spacing w:val="-3"/>
        </w:rPr>
        <w:t>g</w:t>
      </w:r>
      <w:r>
        <w:t>ra</w:t>
      </w:r>
      <w:r>
        <w:rPr>
          <w:spacing w:val="-3"/>
        </w:rPr>
        <w:t>a</w:t>
      </w:r>
      <w:r>
        <w:t>f</w:t>
      </w:r>
      <w:r>
        <w:rPr>
          <w:spacing w:val="-2"/>
        </w:rPr>
        <w:t>il</w:t>
      </w:r>
      <w:r>
        <w:rPr>
          <w:spacing w:val="1"/>
        </w:rPr>
        <w:t>i</w:t>
      </w:r>
      <w:r>
        <w:t>se an</w:t>
      </w:r>
      <w:r>
        <w:rPr>
          <w:spacing w:val="-3"/>
        </w:rPr>
        <w:t>k</w:t>
      </w:r>
      <w:r>
        <w:t>ü</w:t>
      </w:r>
      <w:r>
        <w:rPr>
          <w:spacing w:val="1"/>
        </w:rPr>
        <w:t>l</w:t>
      </w:r>
      <w:r>
        <w:t>ose</w:t>
      </w:r>
      <w:r>
        <w:rPr>
          <w:spacing w:val="-3"/>
        </w:rPr>
        <w:t>e</w:t>
      </w:r>
      <w:r>
        <w:t>r</w:t>
      </w:r>
      <w:r>
        <w:rPr>
          <w:spacing w:val="1"/>
        </w:rPr>
        <w:t>i</w:t>
      </w:r>
      <w:r>
        <w:rPr>
          <w:spacing w:val="-3"/>
        </w:rPr>
        <w:t>v</w:t>
      </w:r>
      <w:r>
        <w:t>a s</w:t>
      </w:r>
      <w:r>
        <w:rPr>
          <w:spacing w:val="-3"/>
        </w:rPr>
        <w:t>p</w:t>
      </w:r>
      <w:r>
        <w:t>ond</w:t>
      </w:r>
      <w:r>
        <w:rPr>
          <w:spacing w:val="-3"/>
        </w:rPr>
        <w:t>ü</w:t>
      </w:r>
      <w:r>
        <w:rPr>
          <w:spacing w:val="1"/>
        </w:rPr>
        <w:t>l</w:t>
      </w:r>
      <w:r>
        <w:rPr>
          <w:spacing w:val="-2"/>
        </w:rPr>
        <w:t>i</w:t>
      </w:r>
      <w:r>
        <w:rPr>
          <w:spacing w:val="1"/>
        </w:rPr>
        <w:t>i</w:t>
      </w:r>
      <w:r>
        <w:t>di</w:t>
      </w:r>
      <w:r>
        <w:rPr>
          <w:spacing w:val="-2"/>
        </w:rPr>
        <w:t xml:space="preserve"> l</w:t>
      </w:r>
      <w:r>
        <w:t>e</w:t>
      </w:r>
      <w:r>
        <w:rPr>
          <w:spacing w:val="1"/>
        </w:rPr>
        <w:t>i</w:t>
      </w:r>
      <w:r>
        <w:rPr>
          <w:spacing w:val="-3"/>
        </w:rPr>
        <w:t>u</w:t>
      </w:r>
      <w:r>
        <w:rPr>
          <w:spacing w:val="1"/>
        </w:rPr>
        <w:t>t</w:t>
      </w:r>
      <w:r>
        <w:t>a a</w:t>
      </w:r>
      <w:r>
        <w:rPr>
          <w:spacing w:val="-3"/>
        </w:rPr>
        <w:t>k</w:t>
      </w:r>
      <w:r>
        <w:t>s</w:t>
      </w:r>
      <w:r>
        <w:rPr>
          <w:spacing w:val="-2"/>
        </w:rPr>
        <w:t>i</w:t>
      </w:r>
      <w:r>
        <w:t>aa</w:t>
      </w:r>
      <w:r>
        <w:rPr>
          <w:spacing w:val="-2"/>
        </w:rPr>
        <w:t>l</w:t>
      </w:r>
      <w:r>
        <w:t>ne s</w:t>
      </w:r>
      <w:r>
        <w:rPr>
          <w:spacing w:val="-3"/>
        </w:rPr>
        <w:t>p</w:t>
      </w:r>
      <w:r>
        <w:t>ond</w:t>
      </w:r>
      <w:r>
        <w:rPr>
          <w:spacing w:val="-3"/>
        </w:rPr>
        <w:t>ü</w:t>
      </w:r>
      <w:r>
        <w:rPr>
          <w:spacing w:val="1"/>
        </w:rPr>
        <w:t>l</w:t>
      </w:r>
      <w:r>
        <w:t>o</w:t>
      </w:r>
      <w:r>
        <w:rPr>
          <w:spacing w:val="-3"/>
        </w:rPr>
        <w:t>a</w:t>
      </w:r>
      <w:r>
        <w:t>r</w:t>
      </w:r>
      <w:r>
        <w:rPr>
          <w:spacing w:val="-2"/>
        </w:rPr>
        <w:t>t</w:t>
      </w:r>
      <w:r>
        <w:t>r</w:t>
      </w:r>
      <w:r>
        <w:rPr>
          <w:spacing w:val="-2"/>
        </w:rPr>
        <w:t>i</w:t>
      </w:r>
      <w:r>
        <w:rPr>
          <w:spacing w:val="1"/>
        </w:rPr>
        <w:t>it</w:t>
      </w:r>
      <w:r>
        <w:t>,</w:t>
      </w:r>
      <w:r>
        <w:rPr>
          <w:spacing w:val="-3"/>
        </w:rPr>
        <w:t xml:space="preserve"> </w:t>
      </w:r>
      <w:r>
        <w:t>an</w:t>
      </w:r>
      <w:r>
        <w:rPr>
          <w:spacing w:val="-2"/>
        </w:rPr>
        <w:t>t</w:t>
      </w:r>
      <w:r>
        <w:t>a</w:t>
      </w:r>
      <w:r>
        <w:rPr>
          <w:spacing w:val="-3"/>
        </w:rPr>
        <w:t>k</w:t>
      </w:r>
      <w:r>
        <w:t xml:space="preserve">se </w:t>
      </w:r>
      <w:r>
        <w:rPr>
          <w:spacing w:val="1"/>
        </w:rPr>
        <w:t>t</w:t>
      </w:r>
      <w:r>
        <w:rPr>
          <w:spacing w:val="-3"/>
        </w:rPr>
        <w:t>e</w:t>
      </w:r>
      <w:r>
        <w:rPr>
          <w:spacing w:val="1"/>
        </w:rPr>
        <w:t>i</w:t>
      </w:r>
      <w:r>
        <w:rPr>
          <w:spacing w:val="-2"/>
        </w:rPr>
        <w:t>l</w:t>
      </w:r>
      <w:r>
        <w:t>e es</w:t>
      </w:r>
      <w:r>
        <w:rPr>
          <w:spacing w:val="-4"/>
        </w:rPr>
        <w:t>m</w:t>
      </w:r>
      <w:r>
        <w:t>a</w:t>
      </w:r>
      <w:r>
        <w:rPr>
          <w:spacing w:val="1"/>
        </w:rPr>
        <w:t>l</w:t>
      </w:r>
      <w:r>
        <w:t>t</w:t>
      </w:r>
      <w:r>
        <w:rPr>
          <w:spacing w:val="-2"/>
        </w:rPr>
        <w:t xml:space="preserve"> </w:t>
      </w:r>
      <w:r>
        <w:rPr>
          <w:spacing w:val="1"/>
        </w:rPr>
        <w:t>t</w:t>
      </w:r>
      <w:r>
        <w:rPr>
          <w:spacing w:val="-3"/>
        </w:rPr>
        <w:t>e</w:t>
      </w:r>
      <w:r>
        <w:rPr>
          <w:spacing w:val="1"/>
        </w:rPr>
        <w:t>i</w:t>
      </w:r>
      <w:r>
        <w:rPr>
          <w:spacing w:val="-2"/>
        </w:rPr>
        <w:t>s</w:t>
      </w:r>
      <w:r>
        <w:t>i</w:t>
      </w:r>
      <w:r>
        <w:rPr>
          <w:spacing w:val="1"/>
        </w:rPr>
        <w:t xml:space="preserve"> </w:t>
      </w:r>
      <w:r>
        <w:t>ra</w:t>
      </w:r>
      <w:r>
        <w:rPr>
          <w:spacing w:val="-3"/>
        </w:rPr>
        <w:t>v</w:t>
      </w:r>
      <w:r>
        <w:rPr>
          <w:spacing w:val="1"/>
        </w:rPr>
        <w:t>i</w:t>
      </w:r>
      <w:r>
        <w:rPr>
          <w:spacing w:val="-4"/>
        </w:rPr>
        <w:t>m</w:t>
      </w:r>
      <w:r>
        <w:t>e</w:t>
      </w:r>
      <w:r>
        <w:rPr>
          <w:spacing w:val="1"/>
        </w:rPr>
        <w:t>i</w:t>
      </w:r>
      <w:r>
        <w:t>d.</w:t>
      </w:r>
      <w:r>
        <w:rPr>
          <w:spacing w:val="-3"/>
        </w:rPr>
        <w:t xml:space="preserve"> </w:t>
      </w:r>
      <w:r>
        <w:rPr>
          <w:spacing w:val="1"/>
        </w:rPr>
        <w:t>K</w:t>
      </w:r>
      <w:r>
        <w:t xml:space="preserve">ui </w:t>
      </w:r>
      <w:r>
        <w:rPr>
          <w:spacing w:val="-3"/>
        </w:rPr>
        <w:t>v</w:t>
      </w:r>
      <w:r>
        <w:t>as</w:t>
      </w:r>
      <w:r>
        <w:rPr>
          <w:spacing w:val="1"/>
        </w:rPr>
        <w:t>t</w:t>
      </w:r>
      <w:r>
        <w:t>us n</w:t>
      </w:r>
      <w:r>
        <w:rPr>
          <w:spacing w:val="-2"/>
        </w:rPr>
        <w:t>e</w:t>
      </w:r>
      <w:r>
        <w:t>nd</w:t>
      </w:r>
      <w:r>
        <w:rPr>
          <w:spacing w:val="-3"/>
        </w:rPr>
        <w:t>e</w:t>
      </w:r>
      <w:r>
        <w:rPr>
          <w:spacing w:val="1"/>
        </w:rPr>
        <w:t>l</w:t>
      </w:r>
      <w:r>
        <w:t xml:space="preserve">e </w:t>
      </w:r>
      <w:r>
        <w:rPr>
          <w:spacing w:val="-2"/>
        </w:rPr>
        <w:t>r</w:t>
      </w:r>
      <w:r>
        <w:t>a</w:t>
      </w:r>
      <w:r>
        <w:rPr>
          <w:spacing w:val="-3"/>
        </w:rPr>
        <w:t>v</w:t>
      </w:r>
      <w:r>
        <w:rPr>
          <w:spacing w:val="1"/>
        </w:rPr>
        <w:t>i</w:t>
      </w:r>
      <w:r>
        <w:rPr>
          <w:spacing w:val="-4"/>
        </w:rPr>
        <w:t>m</w:t>
      </w:r>
      <w:r>
        <w:rPr>
          <w:spacing w:val="1"/>
        </w:rPr>
        <w:t>it</w:t>
      </w:r>
      <w:r>
        <w:t>e</w:t>
      </w:r>
      <w:r>
        <w:rPr>
          <w:spacing w:val="1"/>
        </w:rPr>
        <w:t>l</w:t>
      </w:r>
      <w:r>
        <w:t>e</w:t>
      </w:r>
      <w:r>
        <w:rPr>
          <w:spacing w:val="-2"/>
        </w:rPr>
        <w:t xml:space="preserve"> </w:t>
      </w:r>
      <w:r>
        <w:t>ei</w:t>
      </w:r>
      <w:r>
        <w:rPr>
          <w:spacing w:val="-2"/>
        </w:rPr>
        <w:t xml:space="preserve"> </w:t>
      </w:r>
      <w:r>
        <w:t>o</w:t>
      </w:r>
      <w:r>
        <w:rPr>
          <w:spacing w:val="1"/>
        </w:rPr>
        <w:t>l</w:t>
      </w:r>
      <w:r>
        <w:t xml:space="preserve">e </w:t>
      </w:r>
      <w:r>
        <w:rPr>
          <w:spacing w:val="-3"/>
        </w:rPr>
        <w:t>p</w:t>
      </w:r>
      <w:r>
        <w:rPr>
          <w:spacing w:val="1"/>
        </w:rPr>
        <w:t>i</w:t>
      </w:r>
      <w:r>
        <w:rPr>
          <w:spacing w:val="-2"/>
        </w:rPr>
        <w:t>i</w:t>
      </w:r>
      <w:r>
        <w:t>sa</w:t>
      </w:r>
      <w:r>
        <w:rPr>
          <w:spacing w:val="-3"/>
        </w:rPr>
        <w:t>v</w:t>
      </w:r>
      <w:r>
        <w:t>a</w:t>
      </w:r>
      <w:r>
        <w:rPr>
          <w:spacing w:val="-2"/>
        </w:rPr>
        <w:t>l</w:t>
      </w:r>
      <w:r>
        <w:t>t</w:t>
      </w:r>
      <w:r>
        <w:rPr>
          <w:spacing w:val="1"/>
        </w:rPr>
        <w:t xml:space="preserve"> t</w:t>
      </w:r>
      <w:r>
        <w:t>õ</w:t>
      </w:r>
      <w:r>
        <w:rPr>
          <w:spacing w:val="-3"/>
        </w:rPr>
        <w:t>h</w:t>
      </w:r>
      <w:r>
        <w:t xml:space="preserve">us, </w:t>
      </w:r>
      <w:r>
        <w:rPr>
          <w:spacing w:val="-3"/>
        </w:rPr>
        <w:t>a</w:t>
      </w:r>
      <w:r>
        <w:t>n</w:t>
      </w:r>
      <w:r>
        <w:rPr>
          <w:spacing w:val="1"/>
        </w:rPr>
        <w:t>t</w:t>
      </w:r>
      <w:r>
        <w:t>a</w:t>
      </w:r>
      <w:r>
        <w:rPr>
          <w:spacing w:val="-3"/>
        </w:rPr>
        <w:t>k</w:t>
      </w:r>
      <w:r>
        <w:t>se</w:t>
      </w:r>
      <w:r>
        <w:rPr>
          <w:spacing w:val="-2"/>
        </w:rPr>
        <w:t xml:space="preserve"> </w:t>
      </w:r>
      <w:r>
        <w:rPr>
          <w:spacing w:val="1"/>
        </w:rPr>
        <w:t>t</w:t>
      </w:r>
      <w:r>
        <w:t>e</w:t>
      </w:r>
      <w:r>
        <w:rPr>
          <w:spacing w:val="-2"/>
        </w:rPr>
        <w:t>i</w:t>
      </w:r>
      <w:r>
        <w:rPr>
          <w:spacing w:val="1"/>
        </w:rPr>
        <w:t>l</w:t>
      </w:r>
      <w:r>
        <w:t>e</w:t>
      </w:r>
      <w:r>
        <w:rPr>
          <w:spacing w:val="-2"/>
        </w:rPr>
        <w:t xml:space="preserve"> </w:t>
      </w:r>
      <w:r>
        <w:t>ha</w:t>
      </w:r>
      <w:r>
        <w:rPr>
          <w:spacing w:val="1"/>
        </w:rPr>
        <w:t>i</w:t>
      </w:r>
      <w:r>
        <w:rPr>
          <w:spacing w:val="-3"/>
        </w:rPr>
        <w:t>g</w:t>
      </w:r>
      <w:r>
        <w:t>use</w:t>
      </w:r>
      <w:r>
        <w:rPr>
          <w:spacing w:val="-2"/>
        </w:rPr>
        <w:t xml:space="preserve"> </w:t>
      </w:r>
      <w:r>
        <w:t>nä</w:t>
      </w:r>
      <w:r>
        <w:rPr>
          <w:spacing w:val="-3"/>
        </w:rPr>
        <w:t>h</w:t>
      </w:r>
      <w:r>
        <w:rPr>
          <w:spacing w:val="1"/>
        </w:rPr>
        <w:t>t</w:t>
      </w:r>
      <w:r>
        <w:t>ude</w:t>
      </w:r>
      <w:r>
        <w:rPr>
          <w:spacing w:val="-2"/>
        </w:rPr>
        <w:t xml:space="preserve"> </w:t>
      </w:r>
      <w:r>
        <w:rPr>
          <w:spacing w:val="1"/>
        </w:rPr>
        <w:t>j</w:t>
      </w:r>
      <w:r>
        <w:t>a</w:t>
      </w:r>
      <w:r>
        <w:rPr>
          <w:spacing w:val="-2"/>
        </w:rPr>
        <w:t xml:space="preserve"> </w:t>
      </w:r>
      <w:r>
        <w:t>s</w:t>
      </w:r>
      <w:r>
        <w:rPr>
          <w:spacing w:val="-3"/>
        </w:rPr>
        <w:t>ü</w:t>
      </w:r>
      <w:r>
        <w:rPr>
          <w:spacing w:val="-4"/>
        </w:rPr>
        <w:t>m</w:t>
      </w:r>
      <w:r>
        <w:t>p</w:t>
      </w:r>
      <w:r>
        <w:rPr>
          <w:spacing w:val="1"/>
        </w:rPr>
        <w:t>t</w:t>
      </w:r>
      <w:r>
        <w:rPr>
          <w:spacing w:val="2"/>
        </w:rPr>
        <w:t>o</w:t>
      </w:r>
      <w:r>
        <w:rPr>
          <w:spacing w:val="-4"/>
        </w:rPr>
        <w:t>m</w:t>
      </w:r>
      <w:r>
        <w:rPr>
          <w:spacing w:val="1"/>
        </w:rPr>
        <w:t>it</w:t>
      </w:r>
      <w:r>
        <w:t xml:space="preserve">e </w:t>
      </w:r>
      <w:r>
        <w:rPr>
          <w:spacing w:val="-3"/>
        </w:rPr>
        <w:t>v</w:t>
      </w:r>
      <w:r>
        <w:t>ähen</w:t>
      </w:r>
      <w:r>
        <w:rPr>
          <w:spacing w:val="-1"/>
        </w:rPr>
        <w:t>d</w:t>
      </w:r>
      <w:r>
        <w:t>a</w:t>
      </w:r>
      <w:r>
        <w:rPr>
          <w:spacing w:val="-4"/>
        </w:rPr>
        <w:t>m</w:t>
      </w:r>
      <w:r>
        <w:rPr>
          <w:spacing w:val="1"/>
        </w:rPr>
        <w:t>i</w:t>
      </w:r>
      <w:r>
        <w:t>se</w:t>
      </w:r>
      <w:r>
        <w:rPr>
          <w:spacing w:val="-3"/>
        </w:rPr>
        <w:t>k</w:t>
      </w:r>
      <w:r>
        <w:t xml:space="preserve">s </w:t>
      </w:r>
      <w:r>
        <w:rPr>
          <w:spacing w:val="-1"/>
        </w:rPr>
        <w:t>AMGEVITA</w:t>
      </w:r>
      <w:r>
        <w:t>’</w:t>
      </w:r>
      <w:r>
        <w:rPr>
          <w:spacing w:val="1"/>
        </w:rPr>
        <w:t>t</w:t>
      </w:r>
      <w:r>
        <w:t>.</w:t>
      </w:r>
    </w:p>
    <w:p w14:paraId="755F3278" w14:textId="77777777" w:rsidR="00AA5725" w:rsidRDefault="00AA5725">
      <w:pPr>
        <w:kinsoku w:val="0"/>
        <w:overflowPunct w:val="0"/>
      </w:pPr>
    </w:p>
    <w:p w14:paraId="755F3279" w14:textId="77777777" w:rsidR="00AA5725" w:rsidRDefault="00B048EC">
      <w:pPr>
        <w:kinsoku w:val="0"/>
        <w:overflowPunct w:val="0"/>
      </w:pPr>
      <w:r>
        <w:rPr>
          <w:spacing w:val="-1"/>
          <w:u w:val="single"/>
        </w:rPr>
        <w:t>P</w:t>
      </w:r>
      <w:r>
        <w:rPr>
          <w:u w:val="single"/>
        </w:rPr>
        <w:t>so</w:t>
      </w:r>
      <w:r>
        <w:rPr>
          <w:spacing w:val="-2"/>
          <w:u w:val="single"/>
        </w:rPr>
        <w:t>r</w:t>
      </w:r>
      <w:r>
        <w:rPr>
          <w:spacing w:val="1"/>
          <w:u w:val="single"/>
        </w:rPr>
        <w:t>i</w:t>
      </w:r>
      <w:r>
        <w:rPr>
          <w:u w:val="single"/>
        </w:rPr>
        <w:t>a</w:t>
      </w:r>
      <w:r>
        <w:rPr>
          <w:spacing w:val="-3"/>
          <w:u w:val="single"/>
        </w:rPr>
        <w:t>a</w:t>
      </w:r>
      <w:r>
        <w:rPr>
          <w:spacing w:val="1"/>
          <w:u w:val="single"/>
        </w:rPr>
        <w:t>t</w:t>
      </w:r>
      <w:r>
        <w:rPr>
          <w:spacing w:val="-2"/>
          <w:u w:val="single"/>
        </w:rPr>
        <w:t>i</w:t>
      </w:r>
      <w:r>
        <w:rPr>
          <w:spacing w:val="1"/>
          <w:u w:val="single"/>
        </w:rPr>
        <w:t>li</w:t>
      </w:r>
      <w:r>
        <w:rPr>
          <w:spacing w:val="-3"/>
          <w:u w:val="single"/>
        </w:rPr>
        <w:t>n</w:t>
      </w:r>
      <w:r>
        <w:rPr>
          <w:u w:val="single"/>
        </w:rPr>
        <w:t xml:space="preserve">e </w:t>
      </w:r>
      <w:r>
        <w:rPr>
          <w:spacing w:val="-3"/>
          <w:u w:val="single"/>
        </w:rPr>
        <w:t>a</w:t>
      </w:r>
      <w:r>
        <w:rPr>
          <w:u w:val="single"/>
        </w:rPr>
        <w:t>r</w:t>
      </w:r>
      <w:r>
        <w:rPr>
          <w:spacing w:val="-2"/>
          <w:u w:val="single"/>
        </w:rPr>
        <w:t>t</w:t>
      </w:r>
      <w:r>
        <w:rPr>
          <w:u w:val="single"/>
        </w:rPr>
        <w:t>r</w:t>
      </w:r>
      <w:r>
        <w:rPr>
          <w:spacing w:val="-2"/>
          <w:u w:val="single"/>
        </w:rPr>
        <w:t>i</w:t>
      </w:r>
      <w:r>
        <w:rPr>
          <w:spacing w:val="1"/>
          <w:u w:val="single"/>
        </w:rPr>
        <w:t>it</w:t>
      </w:r>
    </w:p>
    <w:p w14:paraId="755F327A" w14:textId="77777777" w:rsidR="00AA5725" w:rsidRDefault="00AA5725">
      <w:pPr>
        <w:kinsoku w:val="0"/>
        <w:overflowPunct w:val="0"/>
      </w:pPr>
    </w:p>
    <w:p w14:paraId="755F327B" w14:textId="77777777" w:rsidR="00AA5725" w:rsidRDefault="00B048EC">
      <w:pPr>
        <w:kinsoku w:val="0"/>
        <w:overflowPunct w:val="0"/>
      </w:pPr>
      <w:r>
        <w:rPr>
          <w:spacing w:val="-1"/>
        </w:rPr>
        <w:t>Psoriaatiline artriit on psoriaasiga seotud liigeste põletik</w:t>
      </w:r>
      <w:r>
        <w:t>.</w:t>
      </w:r>
    </w:p>
    <w:p w14:paraId="755F327C" w14:textId="77777777" w:rsidR="00AA5725" w:rsidRDefault="00AA5725">
      <w:pPr>
        <w:kinsoku w:val="0"/>
        <w:overflowPunct w:val="0"/>
      </w:pPr>
    </w:p>
    <w:p w14:paraId="755F327D"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ps</w:t>
      </w:r>
      <w:r>
        <w:rPr>
          <w:spacing w:val="-3"/>
        </w:rPr>
        <w:t>o</w:t>
      </w:r>
      <w:r>
        <w:t>r</w:t>
      </w:r>
      <w:r>
        <w:rPr>
          <w:spacing w:val="-2"/>
        </w:rPr>
        <w:t>i</w:t>
      </w:r>
      <w:r>
        <w:t>aa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ii</w:t>
      </w:r>
      <w:r>
        <w:rPr>
          <w:spacing w:val="-3"/>
        </w:rPr>
        <w:t>d</w:t>
      </w:r>
      <w:r>
        <w:t>i</w:t>
      </w:r>
      <w:r>
        <w:rPr>
          <w:spacing w:val="-2"/>
        </w:rPr>
        <w:t xml:space="preserve"> </w:t>
      </w:r>
      <w:r>
        <w:t>ra</w:t>
      </w:r>
      <w:r>
        <w:rPr>
          <w:spacing w:val="-3"/>
        </w:rPr>
        <w:t>v</w:t>
      </w:r>
      <w:r>
        <w:rPr>
          <w:spacing w:val="1"/>
        </w:rPr>
        <w:t>i</w:t>
      </w:r>
      <w:r>
        <w:rPr>
          <w:spacing w:val="-3"/>
        </w:rPr>
        <w:t>k</w:t>
      </w:r>
      <w:r>
        <w:t xml:space="preserve">s </w:t>
      </w:r>
      <w:r>
        <w:rPr>
          <w:spacing w:val="1"/>
        </w:rPr>
        <w:t>t</w:t>
      </w:r>
      <w:r>
        <w:t>ä</w:t>
      </w:r>
      <w:r>
        <w:rPr>
          <w:spacing w:val="-2"/>
        </w:rPr>
        <w:t>i</w:t>
      </w:r>
      <w:r>
        <w:t>s</w:t>
      </w:r>
      <w:r>
        <w:rPr>
          <w:spacing w:val="-3"/>
        </w:rPr>
        <w:t>k</w:t>
      </w:r>
      <w:r>
        <w:t>as</w:t>
      </w:r>
      <w:r>
        <w:rPr>
          <w:spacing w:val="-3"/>
        </w:rPr>
        <w:t>v</w:t>
      </w:r>
      <w:r>
        <w:t>anu</w:t>
      </w:r>
      <w:r>
        <w:rPr>
          <w:spacing w:val="1"/>
        </w:rPr>
        <w:t>t</w:t>
      </w:r>
      <w:r>
        <w:t>e</w:t>
      </w:r>
      <w:r>
        <w:rPr>
          <w:spacing w:val="-2"/>
        </w:rPr>
        <w:t>l</w:t>
      </w:r>
      <w:r>
        <w:t xml:space="preserve">. </w:t>
      </w:r>
      <w:r>
        <w:rPr>
          <w:spacing w:val="-1"/>
        </w:rPr>
        <w:t>AMGEVITA aeglustab</w:t>
      </w:r>
      <w:r>
        <w:t xml:space="preserve"> </w:t>
      </w:r>
      <w:r>
        <w:rPr>
          <w:spacing w:val="-3"/>
        </w:rPr>
        <w:t>h</w:t>
      </w:r>
      <w:r>
        <w:t>a</w:t>
      </w:r>
      <w:r>
        <w:rPr>
          <w:spacing w:val="1"/>
        </w:rPr>
        <w:t>i</w:t>
      </w:r>
      <w:r>
        <w:rPr>
          <w:spacing w:val="-3"/>
        </w:rPr>
        <w:t>g</w:t>
      </w:r>
      <w:r>
        <w:t>use</w:t>
      </w:r>
      <w:r>
        <w:rPr>
          <w:spacing w:val="-2"/>
        </w:rPr>
        <w:t>s</w:t>
      </w:r>
      <w:r>
        <w:t>t</w:t>
      </w:r>
      <w:r>
        <w:rPr>
          <w:spacing w:val="1"/>
        </w:rPr>
        <w:t xml:space="preserve"> </w:t>
      </w:r>
      <w:r>
        <w:rPr>
          <w:spacing w:val="-2"/>
        </w:rPr>
        <w:t>t</w:t>
      </w:r>
      <w:r>
        <w:t>u</w:t>
      </w:r>
      <w:r>
        <w:rPr>
          <w:spacing w:val="1"/>
        </w:rPr>
        <w:t>l</w:t>
      </w:r>
      <w:r>
        <w:rPr>
          <w:spacing w:val="-3"/>
        </w:rPr>
        <w:t>e</w:t>
      </w:r>
      <w:r>
        <w:t>ne</w:t>
      </w:r>
      <w:r>
        <w:rPr>
          <w:spacing w:val="-3"/>
        </w:rPr>
        <w:t>v</w:t>
      </w:r>
      <w:r>
        <w:t>at</w:t>
      </w:r>
      <w:r>
        <w:rPr>
          <w:spacing w:val="-2"/>
        </w:rPr>
        <w:t xml:space="preserve"> </w:t>
      </w:r>
      <w:r>
        <w:rPr>
          <w:spacing w:val="1"/>
        </w:rPr>
        <w:t>l</w:t>
      </w:r>
      <w:r>
        <w:rPr>
          <w:spacing w:val="-2"/>
        </w:rPr>
        <w:t>i</w:t>
      </w:r>
      <w:r>
        <w:rPr>
          <w:spacing w:val="1"/>
        </w:rPr>
        <w:t>i</w:t>
      </w:r>
      <w:r>
        <w:rPr>
          <w:spacing w:val="-3"/>
        </w:rPr>
        <w:t>g</w:t>
      </w:r>
      <w:r>
        <w:t>es</w:t>
      </w:r>
      <w:r>
        <w:rPr>
          <w:spacing w:val="1"/>
        </w:rPr>
        <w:t>t</w:t>
      </w:r>
      <w:r>
        <w:t>e</w:t>
      </w:r>
      <w:r>
        <w:rPr>
          <w:spacing w:val="-2"/>
        </w:rPr>
        <w:t xml:space="preserve"> </w:t>
      </w:r>
      <w:r>
        <w:rPr>
          <w:spacing w:val="1"/>
        </w:rPr>
        <w:t>l</w:t>
      </w:r>
      <w:r>
        <w:t xml:space="preserve">uu- </w:t>
      </w:r>
      <w:r>
        <w:rPr>
          <w:spacing w:val="1"/>
        </w:rPr>
        <w:t>j</w:t>
      </w:r>
      <w:r>
        <w:t xml:space="preserve">a </w:t>
      </w:r>
      <w:r>
        <w:rPr>
          <w:spacing w:val="-3"/>
        </w:rPr>
        <w:t>k</w:t>
      </w:r>
      <w:r>
        <w:t>õhre</w:t>
      </w:r>
      <w:r>
        <w:rPr>
          <w:spacing w:val="-3"/>
        </w:rPr>
        <w:t>k</w:t>
      </w:r>
      <w:r>
        <w:t>a</w:t>
      </w:r>
      <w:r>
        <w:rPr>
          <w:spacing w:val="-3"/>
        </w:rPr>
        <w:t>h</w:t>
      </w:r>
      <w:r>
        <w:rPr>
          <w:spacing w:val="3"/>
        </w:rPr>
        <w:t>j</w:t>
      </w:r>
      <w:r>
        <w:rPr>
          <w:spacing w:val="-3"/>
        </w:rPr>
        <w:t>u</w:t>
      </w:r>
      <w:r>
        <w:t>s</w:t>
      </w:r>
      <w:r>
        <w:rPr>
          <w:spacing w:val="1"/>
        </w:rPr>
        <w:t>t</w:t>
      </w:r>
      <w:r>
        <w:rPr>
          <w:spacing w:val="-3"/>
        </w:rPr>
        <w:t>u</w:t>
      </w:r>
      <w:r>
        <w:t>se s</w:t>
      </w:r>
      <w:r>
        <w:rPr>
          <w:spacing w:val="-1"/>
        </w:rPr>
        <w:t>ü</w:t>
      </w:r>
      <w:r>
        <w:rPr>
          <w:spacing w:val="-3"/>
        </w:rPr>
        <w:t>v</w:t>
      </w:r>
      <w:r>
        <w:t>ene</w:t>
      </w:r>
      <w:r>
        <w:rPr>
          <w:spacing w:val="-4"/>
        </w:rPr>
        <w:t>m</w:t>
      </w:r>
      <w:r>
        <w:rPr>
          <w:spacing w:val="1"/>
        </w:rPr>
        <w:t>i</w:t>
      </w:r>
      <w:r>
        <w:t>st</w:t>
      </w:r>
      <w:r>
        <w:rPr>
          <w:spacing w:val="-2"/>
        </w:rPr>
        <w:t xml:space="preserve"> </w:t>
      </w:r>
      <w:r>
        <w:rPr>
          <w:spacing w:val="1"/>
        </w:rPr>
        <w:t>j</w:t>
      </w:r>
      <w:r>
        <w:t>a parandab liigeste toimivust.</w:t>
      </w:r>
    </w:p>
    <w:p w14:paraId="755F327E" w14:textId="77777777" w:rsidR="00AA5725" w:rsidRDefault="00AA5725">
      <w:pPr>
        <w:kinsoku w:val="0"/>
        <w:overflowPunct w:val="0"/>
        <w:rPr>
          <w:szCs w:val="22"/>
        </w:rPr>
      </w:pPr>
    </w:p>
    <w:p w14:paraId="755F327F" w14:textId="77777777" w:rsidR="00AA5725" w:rsidRDefault="00B048EC">
      <w:pPr>
        <w:kinsoku w:val="0"/>
        <w:overflowPunct w:val="0"/>
      </w:pPr>
      <w:r>
        <w:rPr>
          <w:spacing w:val="-1"/>
          <w:u w:val="single"/>
        </w:rPr>
        <w:t>N</w:t>
      </w:r>
      <w:r>
        <w:rPr>
          <w:u w:val="single"/>
        </w:rPr>
        <w:t>aas</w:t>
      </w:r>
      <w:r>
        <w:rPr>
          <w:spacing w:val="1"/>
          <w:u w:val="single"/>
        </w:rPr>
        <w:t>t</w:t>
      </w:r>
      <w:r>
        <w:rPr>
          <w:spacing w:val="-3"/>
          <w:u w:val="single"/>
        </w:rPr>
        <w:t>u</w:t>
      </w:r>
      <w:r>
        <w:rPr>
          <w:spacing w:val="1"/>
          <w:u w:val="single"/>
        </w:rPr>
        <w:t>l</w:t>
      </w:r>
      <w:r>
        <w:rPr>
          <w:spacing w:val="-2"/>
          <w:u w:val="single"/>
        </w:rPr>
        <w:t>i</w:t>
      </w:r>
      <w:r>
        <w:rPr>
          <w:u w:val="single"/>
        </w:rPr>
        <w:t xml:space="preserve">ne </w:t>
      </w:r>
      <w:r>
        <w:rPr>
          <w:spacing w:val="-3"/>
          <w:u w:val="single"/>
        </w:rPr>
        <w:t>p</w:t>
      </w:r>
      <w:r>
        <w:rPr>
          <w:u w:val="single"/>
        </w:rPr>
        <w:t>so</w:t>
      </w:r>
      <w:r>
        <w:rPr>
          <w:spacing w:val="-2"/>
          <w:u w:val="single"/>
        </w:rPr>
        <w:t>r</w:t>
      </w:r>
      <w:r>
        <w:rPr>
          <w:spacing w:val="1"/>
          <w:u w:val="single"/>
        </w:rPr>
        <w:t>i</w:t>
      </w:r>
      <w:r>
        <w:rPr>
          <w:u w:val="single"/>
        </w:rPr>
        <w:t>a</w:t>
      </w:r>
      <w:r>
        <w:rPr>
          <w:spacing w:val="-3"/>
          <w:u w:val="single"/>
        </w:rPr>
        <w:t>a</w:t>
      </w:r>
      <w:r>
        <w:rPr>
          <w:u w:val="single"/>
        </w:rPr>
        <w:t xml:space="preserve">s </w:t>
      </w:r>
      <w:r>
        <w:rPr>
          <w:spacing w:val="-2"/>
          <w:u w:val="single"/>
        </w:rPr>
        <w:t>t</w:t>
      </w:r>
      <w:r>
        <w:rPr>
          <w:u w:val="single"/>
        </w:rPr>
        <w:t>ä</w:t>
      </w:r>
      <w:r>
        <w:rPr>
          <w:spacing w:val="1"/>
          <w:u w:val="single"/>
        </w:rPr>
        <w:t>i</w:t>
      </w:r>
      <w:r>
        <w:rPr>
          <w:u w:val="single"/>
        </w:rPr>
        <w:t>s</w:t>
      </w:r>
      <w:r>
        <w:rPr>
          <w:spacing w:val="-3"/>
          <w:u w:val="single"/>
        </w:rPr>
        <w:t>k</w:t>
      </w:r>
      <w:r>
        <w:rPr>
          <w:u w:val="single"/>
        </w:rPr>
        <w:t>a</w:t>
      </w:r>
      <w:r>
        <w:rPr>
          <w:spacing w:val="-2"/>
          <w:u w:val="single"/>
        </w:rPr>
        <w:t>s</w:t>
      </w:r>
      <w:r>
        <w:rPr>
          <w:spacing w:val="-3"/>
          <w:u w:val="single"/>
        </w:rPr>
        <w:t>v</w:t>
      </w:r>
      <w:r>
        <w:rPr>
          <w:u w:val="single"/>
        </w:rPr>
        <w:t>anu</w:t>
      </w:r>
      <w:r>
        <w:rPr>
          <w:spacing w:val="1"/>
          <w:u w:val="single"/>
        </w:rPr>
        <w:t>t</w:t>
      </w:r>
      <w:r>
        <w:rPr>
          <w:u w:val="single"/>
        </w:rPr>
        <w:t>el</w:t>
      </w:r>
      <w:r>
        <w:rPr>
          <w:spacing w:val="-2"/>
          <w:u w:val="single"/>
        </w:rPr>
        <w:t xml:space="preserve"> </w:t>
      </w:r>
      <w:r>
        <w:rPr>
          <w:spacing w:val="1"/>
          <w:u w:val="single"/>
        </w:rPr>
        <w:t>j</w:t>
      </w:r>
      <w:r>
        <w:rPr>
          <w:u w:val="single"/>
        </w:rPr>
        <w:t>a</w:t>
      </w:r>
      <w:r>
        <w:rPr>
          <w:spacing w:val="-2"/>
          <w:u w:val="single"/>
        </w:rPr>
        <w:t xml:space="preserve"> </w:t>
      </w:r>
      <w:r>
        <w:rPr>
          <w:spacing w:val="1"/>
          <w:u w:val="single"/>
        </w:rPr>
        <w:t>l</w:t>
      </w:r>
      <w:r>
        <w:rPr>
          <w:u w:val="single"/>
        </w:rPr>
        <w:t>a</w:t>
      </w:r>
      <w:r>
        <w:rPr>
          <w:spacing w:val="-2"/>
          <w:u w:val="single"/>
        </w:rPr>
        <w:t>s</w:t>
      </w:r>
      <w:r>
        <w:rPr>
          <w:spacing w:val="1"/>
          <w:u w:val="single"/>
        </w:rPr>
        <w:t>t</w:t>
      </w:r>
      <w:r>
        <w:rPr>
          <w:spacing w:val="-3"/>
          <w:u w:val="single"/>
        </w:rPr>
        <w:t>e</w:t>
      </w:r>
      <w:r>
        <w:rPr>
          <w:u w:val="single"/>
        </w:rPr>
        <w:t>l</w:t>
      </w:r>
    </w:p>
    <w:p w14:paraId="755F3280" w14:textId="77777777" w:rsidR="00AA5725" w:rsidRDefault="00AA5725">
      <w:pPr>
        <w:kinsoku w:val="0"/>
        <w:overflowPunct w:val="0"/>
        <w:rPr>
          <w:szCs w:val="22"/>
        </w:rPr>
      </w:pPr>
    </w:p>
    <w:p w14:paraId="755F3281" w14:textId="77777777" w:rsidR="00AA5725" w:rsidRDefault="00B048EC">
      <w:pPr>
        <w:kinsoku w:val="0"/>
        <w:overflowPunct w:val="0"/>
      </w:pPr>
      <w:r>
        <w:rPr>
          <w:spacing w:val="-1"/>
        </w:rPr>
        <w:t>N</w:t>
      </w:r>
      <w:r>
        <w:t>aas</w:t>
      </w:r>
      <w:r>
        <w:rPr>
          <w:spacing w:val="1"/>
        </w:rPr>
        <w:t>t</w:t>
      </w:r>
      <w:r>
        <w:rPr>
          <w:spacing w:val="-3"/>
        </w:rPr>
        <w:t>u</w:t>
      </w:r>
      <w:r>
        <w:rPr>
          <w:spacing w:val="1"/>
        </w:rPr>
        <w:t>l</w:t>
      </w:r>
      <w:r>
        <w:rPr>
          <w:spacing w:val="-2"/>
        </w:rPr>
        <w:t>i</w:t>
      </w:r>
      <w:r>
        <w:t xml:space="preserve">ne </w:t>
      </w:r>
      <w:r>
        <w:rPr>
          <w:spacing w:val="-3"/>
        </w:rPr>
        <w:t>p</w:t>
      </w:r>
      <w:r>
        <w:t>so</w:t>
      </w:r>
      <w:r>
        <w:rPr>
          <w:spacing w:val="-2"/>
        </w:rPr>
        <w:t>r</w:t>
      </w:r>
      <w:r>
        <w:rPr>
          <w:spacing w:val="1"/>
        </w:rPr>
        <w:t>i</w:t>
      </w:r>
      <w:r>
        <w:t>a</w:t>
      </w:r>
      <w:r>
        <w:rPr>
          <w:spacing w:val="-3"/>
        </w:rPr>
        <w:t>a</w:t>
      </w:r>
      <w:r>
        <w:t xml:space="preserve">s on </w:t>
      </w:r>
      <w:r>
        <w:rPr>
          <w:spacing w:val="-3"/>
        </w:rPr>
        <w:t>n</w:t>
      </w:r>
      <w:r>
        <w:t>a</w:t>
      </w:r>
      <w:r>
        <w:rPr>
          <w:spacing w:val="-3"/>
        </w:rPr>
        <w:t>h</w:t>
      </w:r>
      <w:r>
        <w:t>aha</w:t>
      </w:r>
      <w:r>
        <w:rPr>
          <w:spacing w:val="1"/>
        </w:rPr>
        <w:t>i</w:t>
      </w:r>
      <w:r>
        <w:rPr>
          <w:spacing w:val="-3"/>
        </w:rPr>
        <w:t>g</w:t>
      </w:r>
      <w:r>
        <w:t xml:space="preserve">us, </w:t>
      </w:r>
      <w:r>
        <w:rPr>
          <w:spacing w:val="-4"/>
        </w:rPr>
        <w:t>m</w:t>
      </w:r>
      <w:r>
        <w:rPr>
          <w:spacing w:val="1"/>
        </w:rPr>
        <w:t>il</w:t>
      </w:r>
      <w:r>
        <w:rPr>
          <w:spacing w:val="-2"/>
        </w:rPr>
        <w:t>l</w:t>
      </w:r>
      <w:r>
        <w:t xml:space="preserve">e </w:t>
      </w:r>
      <w:r>
        <w:rPr>
          <w:spacing w:val="-2"/>
        </w:rPr>
        <w:t>t</w:t>
      </w:r>
      <w:r>
        <w:t>a</w:t>
      </w:r>
      <w:r>
        <w:rPr>
          <w:spacing w:val="-3"/>
        </w:rPr>
        <w:t>ga</w:t>
      </w:r>
      <w:r>
        <w:rPr>
          <w:spacing w:val="3"/>
        </w:rPr>
        <w:t>j</w:t>
      </w:r>
      <w:r>
        <w:t>ä</w:t>
      </w:r>
      <w:r>
        <w:rPr>
          <w:spacing w:val="-2"/>
        </w:rPr>
        <w:t>r</w:t>
      </w:r>
      <w:r>
        <w:rPr>
          <w:spacing w:val="1"/>
        </w:rPr>
        <w:t>j</w:t>
      </w:r>
      <w:r>
        <w:rPr>
          <w:spacing w:val="-3"/>
        </w:rPr>
        <w:t>e</w:t>
      </w:r>
      <w:r>
        <w:t>l</w:t>
      </w:r>
      <w:r>
        <w:rPr>
          <w:spacing w:val="1"/>
        </w:rPr>
        <w:t xml:space="preserve"> </w:t>
      </w:r>
      <w:r>
        <w:t>n</w:t>
      </w:r>
      <w:r>
        <w:rPr>
          <w:spacing w:val="-3"/>
        </w:rPr>
        <w:t>a</w:t>
      </w:r>
      <w:r>
        <w:t>hale</w:t>
      </w:r>
      <w:r>
        <w:rPr>
          <w:spacing w:val="-2"/>
        </w:rPr>
        <w:t xml:space="preserve"> </w:t>
      </w:r>
      <w:r>
        <w:rPr>
          <w:spacing w:val="1"/>
        </w:rPr>
        <w:t>il</w:t>
      </w:r>
      <w:r>
        <w:rPr>
          <w:spacing w:val="-4"/>
        </w:rPr>
        <w:t>m</w:t>
      </w:r>
      <w:r>
        <w:t>u</w:t>
      </w:r>
      <w:r>
        <w:rPr>
          <w:spacing w:val="-3"/>
        </w:rPr>
        <w:t>v</w:t>
      </w:r>
      <w:r>
        <w:t>ad pune</w:t>
      </w:r>
      <w:r>
        <w:rPr>
          <w:spacing w:val="-2"/>
        </w:rPr>
        <w:t>t</w:t>
      </w:r>
      <w:r>
        <w:t>a</w:t>
      </w:r>
      <w:r>
        <w:rPr>
          <w:spacing w:val="-3"/>
        </w:rPr>
        <w:t>v</w:t>
      </w:r>
      <w:r>
        <w:t xml:space="preserve">ad </w:t>
      </w:r>
      <w:r>
        <w:rPr>
          <w:spacing w:val="-3"/>
        </w:rPr>
        <w:t>k</w:t>
      </w:r>
      <w:r>
        <w:t>e</w:t>
      </w:r>
      <w:r>
        <w:rPr>
          <w:spacing w:val="1"/>
        </w:rPr>
        <w:t>t</w:t>
      </w:r>
      <w:r>
        <w:t>enda</w:t>
      </w:r>
      <w:r>
        <w:rPr>
          <w:spacing w:val="-3"/>
        </w:rPr>
        <w:t>v</w:t>
      </w:r>
      <w:r>
        <w:t xml:space="preserve">ad </w:t>
      </w:r>
      <w:r>
        <w:rPr>
          <w:spacing w:val="-2"/>
        </w:rPr>
        <w:t>l</w:t>
      </w:r>
      <w:r>
        <w:t>a</w:t>
      </w:r>
      <w:r>
        <w:rPr>
          <w:spacing w:val="1"/>
        </w:rPr>
        <w:t>i</w:t>
      </w:r>
      <w:r>
        <w:rPr>
          <w:spacing w:val="-3"/>
        </w:rPr>
        <w:t>g</w:t>
      </w:r>
      <w:r>
        <w:t xml:space="preserve">ud, </w:t>
      </w:r>
      <w:r>
        <w:rPr>
          <w:spacing w:val="-4"/>
        </w:rPr>
        <w:t>m</w:t>
      </w:r>
      <w:r>
        <w:rPr>
          <w:spacing w:val="1"/>
        </w:rPr>
        <w:t>i</w:t>
      </w:r>
      <w:r>
        <w:t xml:space="preserve">s on </w:t>
      </w:r>
      <w:r>
        <w:rPr>
          <w:spacing w:val="-3"/>
        </w:rPr>
        <w:t>k</w:t>
      </w:r>
      <w:r>
        <w:t>ae</w:t>
      </w:r>
      <w:r>
        <w:rPr>
          <w:spacing w:val="1"/>
        </w:rPr>
        <w:t>t</w:t>
      </w:r>
      <w:r>
        <w:rPr>
          <w:spacing w:val="-1"/>
        </w:rPr>
        <w:t>u</w:t>
      </w:r>
      <w:r>
        <w:t>d h</w:t>
      </w:r>
      <w:r>
        <w:rPr>
          <w:spacing w:val="-3"/>
        </w:rPr>
        <w:t>õ</w:t>
      </w:r>
      <w:r>
        <w:t>bed</w:t>
      </w:r>
      <w:r>
        <w:rPr>
          <w:spacing w:val="-3"/>
        </w:rPr>
        <w:t>a</w:t>
      </w:r>
      <w:r>
        <w:t>s</w:t>
      </w:r>
      <w:r>
        <w:rPr>
          <w:spacing w:val="-2"/>
        </w:rPr>
        <w:t>t</w:t>
      </w:r>
      <w:r>
        <w:t>e na</w:t>
      </w:r>
      <w:r>
        <w:rPr>
          <w:spacing w:val="-3"/>
        </w:rPr>
        <w:t>a</w:t>
      </w:r>
      <w:r>
        <w:t>s</w:t>
      </w:r>
      <w:r>
        <w:rPr>
          <w:spacing w:val="1"/>
        </w:rPr>
        <w:t>t</w:t>
      </w:r>
      <w:r>
        <w:rPr>
          <w:spacing w:val="-3"/>
        </w:rPr>
        <w:t>uk</w:t>
      </w:r>
      <w:r>
        <w:t>es</w:t>
      </w:r>
      <w:r>
        <w:rPr>
          <w:spacing w:val="1"/>
        </w:rPr>
        <w:t>t</w:t>
      </w:r>
      <w:r>
        <w:t>e</w:t>
      </w:r>
      <w:r>
        <w:rPr>
          <w:spacing w:val="-3"/>
        </w:rPr>
        <w:t>g</w:t>
      </w:r>
      <w:r>
        <w:t xml:space="preserve">a. Naastuline psoriaas võib samuti kahjustada küüsi, põhjustades nende rabedaks muutumist, paksenemist ja küünte irdumist, mis võib olla valulik. </w:t>
      </w:r>
      <w:r>
        <w:rPr>
          <w:spacing w:val="-1"/>
        </w:rPr>
        <w:t>P</w:t>
      </w:r>
      <w:r>
        <w:t>so</w:t>
      </w:r>
      <w:r>
        <w:rPr>
          <w:spacing w:val="-2"/>
        </w:rPr>
        <w:t>r</w:t>
      </w:r>
      <w:r>
        <w:rPr>
          <w:spacing w:val="1"/>
        </w:rPr>
        <w:t>i</w:t>
      </w:r>
      <w:r>
        <w:t>a</w:t>
      </w:r>
      <w:r>
        <w:rPr>
          <w:spacing w:val="-3"/>
        </w:rPr>
        <w:t>a</w:t>
      </w:r>
      <w:r>
        <w:t>si</w:t>
      </w:r>
      <w:r>
        <w:rPr>
          <w:spacing w:val="-2"/>
        </w:rPr>
        <w:t xml:space="preserve"> </w:t>
      </w:r>
      <w:r>
        <w:t>põ</w:t>
      </w:r>
      <w:r>
        <w:rPr>
          <w:spacing w:val="-3"/>
        </w:rPr>
        <w:t>h</w:t>
      </w:r>
      <w:r>
        <w:rPr>
          <w:spacing w:val="1"/>
        </w:rPr>
        <w:t>j</w:t>
      </w:r>
      <w:r>
        <w:t>use</w:t>
      </w:r>
      <w:r>
        <w:rPr>
          <w:spacing w:val="-3"/>
        </w:rPr>
        <w:t>k</w:t>
      </w:r>
      <w:r>
        <w:t>s ar</w:t>
      </w:r>
      <w:r>
        <w:rPr>
          <w:spacing w:val="-3"/>
        </w:rPr>
        <w:t>v</w:t>
      </w:r>
      <w:r>
        <w:t>a</w:t>
      </w:r>
      <w:r>
        <w:rPr>
          <w:spacing w:val="-2"/>
        </w:rPr>
        <w:t>t</w:t>
      </w:r>
      <w:r>
        <w:t>a</w:t>
      </w:r>
      <w:r>
        <w:rPr>
          <w:spacing w:val="-3"/>
        </w:rPr>
        <w:t>k</w:t>
      </w:r>
      <w:r>
        <w:t>se o</w:t>
      </w:r>
      <w:r>
        <w:rPr>
          <w:spacing w:val="1"/>
        </w:rPr>
        <w:t>l</w:t>
      </w:r>
      <w:r>
        <w:t>e</w:t>
      </w:r>
      <w:r>
        <w:rPr>
          <w:spacing w:val="-3"/>
        </w:rPr>
        <w:t>v</w:t>
      </w:r>
      <w:r>
        <w:t>at</w:t>
      </w:r>
      <w:r>
        <w:rPr>
          <w:spacing w:val="-2"/>
        </w:rPr>
        <w:t xml:space="preserve"> </w:t>
      </w:r>
      <w:r>
        <w:t>pro</w:t>
      </w:r>
      <w:r>
        <w:rPr>
          <w:spacing w:val="-3"/>
        </w:rPr>
        <w:t>b</w:t>
      </w:r>
      <w:r>
        <w:rPr>
          <w:spacing w:val="1"/>
        </w:rPr>
        <w:t>l</w:t>
      </w:r>
      <w:r>
        <w:rPr>
          <w:spacing w:val="-3"/>
        </w:rPr>
        <w:t>e</w:t>
      </w:r>
      <w:r>
        <w:t>e</w:t>
      </w:r>
      <w:r>
        <w:rPr>
          <w:spacing w:val="-2"/>
        </w:rPr>
        <w:t>m</w:t>
      </w:r>
      <w:r>
        <w:rPr>
          <w:spacing w:val="1"/>
        </w:rPr>
        <w:t>i</w:t>
      </w:r>
      <w:r>
        <w:t>d or</w:t>
      </w:r>
      <w:r>
        <w:rPr>
          <w:spacing w:val="-3"/>
        </w:rPr>
        <w:t>g</w:t>
      </w:r>
      <w:r>
        <w:t>a</w:t>
      </w:r>
      <w:r>
        <w:rPr>
          <w:spacing w:val="-3"/>
        </w:rPr>
        <w:t>n</w:t>
      </w:r>
      <w:r>
        <w:rPr>
          <w:spacing w:val="1"/>
        </w:rPr>
        <w:t>i</w:t>
      </w:r>
      <w:r>
        <w:t>s</w:t>
      </w:r>
      <w:r>
        <w:rPr>
          <w:spacing w:val="-4"/>
        </w:rPr>
        <w:t>m</w:t>
      </w:r>
      <w:r>
        <w:t xml:space="preserve">i </w:t>
      </w:r>
      <w:r>
        <w:rPr>
          <w:spacing w:val="1"/>
        </w:rPr>
        <w:t>i</w:t>
      </w:r>
      <w:r>
        <w:rPr>
          <w:spacing w:val="-2"/>
        </w:rPr>
        <w:t>m</w:t>
      </w:r>
      <w:r>
        <w:rPr>
          <w:spacing w:val="-4"/>
        </w:rPr>
        <w:t>m</w:t>
      </w:r>
      <w:r>
        <w:t>uunsüs</w:t>
      </w:r>
      <w:r>
        <w:rPr>
          <w:spacing w:val="1"/>
        </w:rPr>
        <w:t>t</w:t>
      </w:r>
      <w:r>
        <w:t>ee</w:t>
      </w:r>
      <w:r>
        <w:rPr>
          <w:spacing w:val="-4"/>
        </w:rPr>
        <w:t>m</w:t>
      </w:r>
      <w:r>
        <w:t>i</w:t>
      </w:r>
      <w:r>
        <w:rPr>
          <w:spacing w:val="1"/>
        </w:rPr>
        <w:t xml:space="preserve"> t</w:t>
      </w:r>
      <w:r>
        <w:rPr>
          <w:spacing w:val="-3"/>
        </w:rPr>
        <w:t>ö</w:t>
      </w:r>
      <w:r>
        <w:t xml:space="preserve">ös, </w:t>
      </w:r>
      <w:r>
        <w:rPr>
          <w:spacing w:val="-4"/>
        </w:rPr>
        <w:t>m</w:t>
      </w:r>
      <w:r>
        <w:rPr>
          <w:spacing w:val="1"/>
        </w:rPr>
        <w:t>il</w:t>
      </w:r>
      <w:r>
        <w:rPr>
          <w:spacing w:val="-2"/>
        </w:rPr>
        <w:t>l</w:t>
      </w:r>
      <w:r>
        <w:t xml:space="preserve">e </w:t>
      </w:r>
      <w:r>
        <w:rPr>
          <w:spacing w:val="1"/>
        </w:rPr>
        <w:t>t</w:t>
      </w:r>
      <w:r>
        <w:rPr>
          <w:spacing w:val="-3"/>
        </w:rPr>
        <w:t>õ</w:t>
      </w:r>
      <w:r>
        <w:rPr>
          <w:spacing w:val="1"/>
        </w:rPr>
        <w:t>tt</w:t>
      </w:r>
      <w:r>
        <w:t>u</w:t>
      </w:r>
      <w:r>
        <w:rPr>
          <w:spacing w:val="-3"/>
        </w:rPr>
        <w:t xml:space="preserve"> </w:t>
      </w:r>
      <w:r>
        <w:t>hoo</w:t>
      </w:r>
      <w:r>
        <w:rPr>
          <w:spacing w:val="-3"/>
        </w:rPr>
        <w:t>g</w:t>
      </w:r>
      <w:r>
        <w:t>us</w:t>
      </w:r>
      <w:r>
        <w:rPr>
          <w:spacing w:val="1"/>
        </w:rPr>
        <w:t>t</w:t>
      </w:r>
      <w:r>
        <w:t>ub</w:t>
      </w:r>
      <w:r>
        <w:rPr>
          <w:spacing w:val="-3"/>
        </w:rPr>
        <w:t xml:space="preserve"> </w:t>
      </w:r>
      <w:r>
        <w:t>nah</w:t>
      </w:r>
      <w:r>
        <w:rPr>
          <w:spacing w:val="-3"/>
        </w:rPr>
        <w:t>a</w:t>
      </w:r>
      <w:r>
        <w:t>ra</w:t>
      </w:r>
      <w:r>
        <w:rPr>
          <w:spacing w:val="-3"/>
        </w:rPr>
        <w:t>kk</w:t>
      </w:r>
      <w:r>
        <w:t xml:space="preserve">ude </w:t>
      </w:r>
      <w:r>
        <w:rPr>
          <w:spacing w:val="-4"/>
        </w:rPr>
        <w:t>m</w:t>
      </w:r>
      <w:r>
        <w:t>oodus</w:t>
      </w:r>
      <w:r>
        <w:rPr>
          <w:spacing w:val="1"/>
        </w:rPr>
        <w:t>t</w:t>
      </w:r>
      <w:r>
        <w:t>u</w:t>
      </w:r>
      <w:r>
        <w:rPr>
          <w:spacing w:val="-4"/>
        </w:rPr>
        <w:t>m</w:t>
      </w:r>
      <w:r>
        <w:rPr>
          <w:spacing w:val="1"/>
        </w:rPr>
        <w:t>i</w:t>
      </w:r>
      <w:r>
        <w:t>ne.</w:t>
      </w:r>
    </w:p>
    <w:p w14:paraId="755F3282" w14:textId="77777777" w:rsidR="00AA5725" w:rsidRDefault="00AA5725">
      <w:pPr>
        <w:kinsoku w:val="0"/>
        <w:overflowPunct w:val="0"/>
        <w:rPr>
          <w:szCs w:val="22"/>
        </w:rPr>
      </w:pPr>
    </w:p>
    <w:p w14:paraId="755F3283"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mõõduka kuni ras</w:t>
      </w:r>
      <w:r>
        <w:rPr>
          <w:spacing w:val="-3"/>
        </w:rPr>
        <w:t>k</w:t>
      </w:r>
      <w:r>
        <w:t>e na</w:t>
      </w:r>
      <w:r>
        <w:rPr>
          <w:spacing w:val="-3"/>
        </w:rPr>
        <w:t>a</w:t>
      </w:r>
      <w:r>
        <w:t>s</w:t>
      </w:r>
      <w:r>
        <w:rPr>
          <w:spacing w:val="1"/>
        </w:rPr>
        <w:t>t</w:t>
      </w:r>
      <w:r>
        <w:rPr>
          <w:spacing w:val="-3"/>
        </w:rPr>
        <w:t>u</w:t>
      </w:r>
      <w:r>
        <w:rPr>
          <w:spacing w:val="1"/>
        </w:rPr>
        <w:t>l</w:t>
      </w:r>
      <w:r>
        <w:rPr>
          <w:spacing w:val="-2"/>
        </w:rPr>
        <w:t>i</w:t>
      </w:r>
      <w:r>
        <w:t xml:space="preserve">se </w:t>
      </w:r>
      <w:r>
        <w:rPr>
          <w:spacing w:val="-3"/>
        </w:rPr>
        <w:t>p</w:t>
      </w:r>
      <w:r>
        <w:rPr>
          <w:spacing w:val="-2"/>
        </w:rPr>
        <w:t>s</w:t>
      </w:r>
      <w:r>
        <w:t>or</w:t>
      </w:r>
      <w:r>
        <w:rPr>
          <w:spacing w:val="1"/>
        </w:rPr>
        <w:t>i</w:t>
      </w:r>
      <w:r>
        <w:rPr>
          <w:spacing w:val="-3"/>
        </w:rPr>
        <w:t>a</w:t>
      </w:r>
      <w:r>
        <w:t>a</w:t>
      </w:r>
      <w:r>
        <w:rPr>
          <w:spacing w:val="-2"/>
        </w:rPr>
        <w:t>s</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täiskasvanutel. AMGEVITA’t kasutatakse ka raske naastulise psoriaasi raviks lastel ja noorukitel vanuses 4…17 aastat</w:t>
      </w:r>
      <w:r>
        <w:t xml:space="preserve">, </w:t>
      </w:r>
      <w:r>
        <w:rPr>
          <w:spacing w:val="-3"/>
        </w:rPr>
        <w:t>kellel paikne ravi</w:t>
      </w:r>
      <w:r>
        <w:rPr>
          <w:spacing w:val="-2"/>
        </w:rPr>
        <w:t xml:space="preserve"> </w:t>
      </w:r>
      <w:r>
        <w:rPr>
          <w:spacing w:val="3"/>
        </w:rPr>
        <w:t>j</w:t>
      </w:r>
      <w:r>
        <w:t xml:space="preserve">a </w:t>
      </w:r>
      <w:r>
        <w:rPr>
          <w:spacing w:val="-3"/>
        </w:rPr>
        <w:t>v</w:t>
      </w:r>
      <w:r>
        <w:t>a</w:t>
      </w:r>
      <w:r>
        <w:rPr>
          <w:spacing w:val="1"/>
        </w:rPr>
        <w:t>l</w:t>
      </w:r>
      <w:r>
        <w:rPr>
          <w:spacing w:val="-3"/>
        </w:rPr>
        <w:t>g</w:t>
      </w:r>
      <w:r>
        <w:t>u</w:t>
      </w:r>
      <w:r>
        <w:rPr>
          <w:spacing w:val="-2"/>
        </w:rPr>
        <w:t>s</w:t>
      </w:r>
      <w:r>
        <w:t>ra</w:t>
      </w:r>
      <w:r>
        <w:rPr>
          <w:spacing w:val="-3"/>
        </w:rPr>
        <w:t>v</w:t>
      </w:r>
      <w:r>
        <w:rPr>
          <w:spacing w:val="1"/>
        </w:rPr>
        <w:t>i</w:t>
      </w:r>
      <w:r>
        <w:t xml:space="preserve"> </w:t>
      </w:r>
      <w:r>
        <w:rPr>
          <w:spacing w:val="-3"/>
        </w:rPr>
        <w:t>e</w:t>
      </w:r>
      <w:r>
        <w:t>i</w:t>
      </w:r>
      <w:r>
        <w:rPr>
          <w:spacing w:val="1"/>
        </w:rPr>
        <w:t xml:space="preserve"> </w:t>
      </w:r>
      <w:r>
        <w:t>o</w:t>
      </w:r>
      <w:r>
        <w:rPr>
          <w:spacing w:val="-2"/>
        </w:rPr>
        <w:t>l</w:t>
      </w:r>
      <w:r>
        <w:t>e olnud piisavalt tõhus</w:t>
      </w:r>
      <w:r>
        <w:rPr>
          <w:spacing w:val="1"/>
        </w:rPr>
        <w:t xml:space="preserve"> </w:t>
      </w:r>
      <w:r>
        <w:rPr>
          <w:spacing w:val="-3"/>
        </w:rPr>
        <w:t>v</w:t>
      </w:r>
      <w:r>
        <w:t>õi</w:t>
      </w:r>
      <w:r>
        <w:rPr>
          <w:spacing w:val="-2"/>
        </w:rPr>
        <w:t xml:space="preserve"> </w:t>
      </w:r>
      <w:r>
        <w:rPr>
          <w:spacing w:val="-3"/>
        </w:rPr>
        <w:t>k</w:t>
      </w:r>
      <w:r>
        <w:t>e</w:t>
      </w:r>
      <w:r>
        <w:rPr>
          <w:spacing w:val="1"/>
        </w:rPr>
        <w:t>ll</w:t>
      </w:r>
      <w:r>
        <w:t>e</w:t>
      </w:r>
      <w:r>
        <w:rPr>
          <w:spacing w:val="-2"/>
        </w:rPr>
        <w:t>l</w:t>
      </w:r>
      <w:r>
        <w:t>e s</w:t>
      </w:r>
      <w:r>
        <w:rPr>
          <w:spacing w:val="-3"/>
        </w:rPr>
        <w:t>e</w:t>
      </w:r>
      <w:r>
        <w:rPr>
          <w:spacing w:val="-2"/>
        </w:rPr>
        <w:t>l</w:t>
      </w:r>
      <w:r>
        <w:rPr>
          <w:spacing w:val="1"/>
        </w:rPr>
        <w:t>li</w:t>
      </w:r>
      <w:r>
        <w:rPr>
          <w:spacing w:val="-3"/>
        </w:rPr>
        <w:t>n</w:t>
      </w:r>
      <w:r>
        <w:t>e ra</w:t>
      </w:r>
      <w:r>
        <w:rPr>
          <w:spacing w:val="-3"/>
        </w:rPr>
        <w:t>v</w:t>
      </w:r>
      <w:r>
        <w:t>i</w:t>
      </w:r>
      <w:r>
        <w:rPr>
          <w:spacing w:val="1"/>
        </w:rPr>
        <w:t xml:space="preserve"> </w:t>
      </w:r>
      <w:r>
        <w:rPr>
          <w:spacing w:val="-3"/>
        </w:rPr>
        <w:t>e</w:t>
      </w:r>
      <w:r>
        <w:t>i</w:t>
      </w:r>
      <w:r>
        <w:rPr>
          <w:spacing w:val="1"/>
        </w:rPr>
        <w:t xml:space="preserve"> </w:t>
      </w:r>
      <w:r>
        <w:rPr>
          <w:spacing w:val="-2"/>
        </w:rPr>
        <w:t>s</w:t>
      </w:r>
      <w:r>
        <w:t>ob</w:t>
      </w:r>
      <w:r>
        <w:rPr>
          <w:spacing w:val="1"/>
        </w:rPr>
        <w:t>i</w:t>
      </w:r>
      <w:r>
        <w:t>.</w:t>
      </w:r>
    </w:p>
    <w:p w14:paraId="755F3284" w14:textId="77777777" w:rsidR="00AA5725" w:rsidRDefault="00AA5725">
      <w:pPr>
        <w:kinsoku w:val="0"/>
        <w:overflowPunct w:val="0"/>
        <w:rPr>
          <w:szCs w:val="22"/>
        </w:rPr>
      </w:pPr>
    </w:p>
    <w:p w14:paraId="755F3285" w14:textId="77777777" w:rsidR="00AA5725" w:rsidRDefault="00B048EC">
      <w:pPr>
        <w:keepNext/>
        <w:keepLines/>
        <w:kinsoku w:val="0"/>
        <w:overflowPunct w:val="0"/>
        <w:rPr>
          <w:szCs w:val="22"/>
          <w:u w:val="single"/>
        </w:rPr>
      </w:pPr>
      <w:r>
        <w:rPr>
          <w:u w:val="single"/>
        </w:rPr>
        <w:t>Mädane higinäärmepõletik täiskasvanutel ja noorukitel</w:t>
      </w:r>
    </w:p>
    <w:p w14:paraId="755F3286" w14:textId="77777777" w:rsidR="00AA5725" w:rsidRDefault="00AA5725">
      <w:pPr>
        <w:keepNext/>
        <w:keepLines/>
        <w:kinsoku w:val="0"/>
        <w:overflowPunct w:val="0"/>
        <w:rPr>
          <w:szCs w:val="22"/>
        </w:rPr>
      </w:pPr>
    </w:p>
    <w:p w14:paraId="755F3287" w14:textId="77777777" w:rsidR="00AA5725" w:rsidRDefault="00B048EC">
      <w:pPr>
        <w:kinsoku w:val="0"/>
        <w:overflowPunct w:val="0"/>
      </w:pPr>
      <w:r>
        <w:t>Mädane higinäärmepõletik</w:t>
      </w:r>
      <w:r>
        <w:rPr>
          <w:spacing w:val="-2"/>
        </w:rPr>
        <w:t xml:space="preserve"> </w:t>
      </w:r>
      <w:r>
        <w:t>(</w:t>
      </w:r>
      <w:r>
        <w:rPr>
          <w:spacing w:val="-3"/>
        </w:rPr>
        <w:t>n</w:t>
      </w:r>
      <w:r>
        <w:rPr>
          <w:spacing w:val="1"/>
        </w:rPr>
        <w:t>i</w:t>
      </w:r>
      <w:r>
        <w:rPr>
          <w:spacing w:val="-4"/>
        </w:rPr>
        <w:t>m</w:t>
      </w:r>
      <w:r>
        <w:t>e</w:t>
      </w:r>
      <w:r>
        <w:rPr>
          <w:spacing w:val="1"/>
        </w:rPr>
        <w:t>t</w:t>
      </w:r>
      <w:r>
        <w:t>a</w:t>
      </w:r>
      <w:r>
        <w:rPr>
          <w:spacing w:val="1"/>
        </w:rPr>
        <w:t>t</w:t>
      </w:r>
      <w:r>
        <w:t>a</w:t>
      </w:r>
      <w:r>
        <w:rPr>
          <w:spacing w:val="-3"/>
        </w:rPr>
        <w:t>k</w:t>
      </w:r>
      <w:r>
        <w:t xml:space="preserve">se </w:t>
      </w:r>
      <w:r>
        <w:rPr>
          <w:spacing w:val="-3"/>
        </w:rPr>
        <w:t>k</w:t>
      </w:r>
      <w:r>
        <w:t>a</w:t>
      </w:r>
      <w:r>
        <w:rPr>
          <w:spacing w:val="-2"/>
        </w:rPr>
        <w:t xml:space="preserve"> </w:t>
      </w:r>
      <w:r>
        <w:rPr>
          <w:i/>
          <w:iCs/>
        </w:rPr>
        <w:t>acne</w:t>
      </w:r>
      <w:r>
        <w:rPr>
          <w:i/>
          <w:iCs/>
          <w:spacing w:val="-2"/>
        </w:rPr>
        <w:t xml:space="preserve"> </w:t>
      </w:r>
      <w:r>
        <w:rPr>
          <w:i/>
          <w:iCs/>
          <w:spacing w:val="1"/>
        </w:rPr>
        <w:t>i</w:t>
      </w:r>
      <w:r>
        <w:rPr>
          <w:i/>
          <w:iCs/>
        </w:rPr>
        <w:t>nv</w:t>
      </w:r>
      <w:r>
        <w:rPr>
          <w:i/>
          <w:iCs/>
          <w:spacing w:val="-3"/>
        </w:rPr>
        <w:t>e</w:t>
      </w:r>
      <w:r>
        <w:rPr>
          <w:i/>
          <w:iCs/>
        </w:rPr>
        <w:t>rs</w:t>
      </w:r>
      <w:r>
        <w:rPr>
          <w:i/>
          <w:iCs/>
          <w:spacing w:val="-3"/>
        </w:rPr>
        <w:t>a</w:t>
      </w:r>
      <w:r>
        <w:rPr>
          <w:i/>
          <w:iCs/>
        </w:rPr>
        <w:t>’k</w:t>
      </w:r>
      <w:r>
        <w:rPr>
          <w:i/>
          <w:iCs/>
          <w:spacing w:val="-3"/>
        </w:rPr>
        <w:t>s</w:t>
      </w:r>
      <w:r>
        <w:t>)</w:t>
      </w:r>
      <w:r>
        <w:rPr>
          <w:spacing w:val="1"/>
        </w:rPr>
        <w:t xml:space="preserve"> </w:t>
      </w:r>
      <w:r>
        <w:t xml:space="preserve">on </w:t>
      </w:r>
      <w:r>
        <w:rPr>
          <w:spacing w:val="-3"/>
        </w:rPr>
        <w:t>k</w:t>
      </w:r>
      <w:r>
        <w:t>roo</w:t>
      </w:r>
      <w:r>
        <w:rPr>
          <w:spacing w:val="-3"/>
        </w:rPr>
        <w:t>n</w:t>
      </w:r>
      <w:r>
        <w:rPr>
          <w:spacing w:val="-2"/>
        </w:rPr>
        <w:t>i</w:t>
      </w:r>
      <w:r>
        <w:rPr>
          <w:spacing w:val="1"/>
        </w:rPr>
        <w:t>li</w:t>
      </w:r>
      <w:r>
        <w:rPr>
          <w:spacing w:val="-3"/>
        </w:rPr>
        <w:t>n</w:t>
      </w:r>
      <w:r>
        <w:t>e</w:t>
      </w:r>
      <w:r>
        <w:rPr>
          <w:spacing w:val="-2"/>
        </w:rPr>
        <w:t xml:space="preserve"> </w:t>
      </w:r>
      <w:r>
        <w:rPr>
          <w:spacing w:val="3"/>
        </w:rPr>
        <w:t>j</w:t>
      </w:r>
      <w:r>
        <w:t>a</w:t>
      </w:r>
      <w:r>
        <w:rPr>
          <w:spacing w:val="-2"/>
        </w:rPr>
        <w:t xml:space="preserve"> </w:t>
      </w:r>
      <w:r>
        <w:t>sa</w:t>
      </w:r>
      <w:r>
        <w:rPr>
          <w:spacing w:val="-3"/>
        </w:rPr>
        <w:t>g</w:t>
      </w:r>
      <w:r>
        <w:t>e</w:t>
      </w:r>
      <w:r>
        <w:rPr>
          <w:spacing w:val="-2"/>
        </w:rPr>
        <w:t>l</w:t>
      </w:r>
      <w:r>
        <w:t>i</w:t>
      </w:r>
      <w:r>
        <w:rPr>
          <w:spacing w:val="1"/>
        </w:rPr>
        <w:t xml:space="preserve"> </w:t>
      </w:r>
      <w:r>
        <w:rPr>
          <w:spacing w:val="-3"/>
        </w:rPr>
        <w:t>v</w:t>
      </w:r>
      <w:r>
        <w:t>a</w:t>
      </w:r>
      <w:r>
        <w:rPr>
          <w:spacing w:val="1"/>
        </w:rPr>
        <w:t>l</w:t>
      </w:r>
      <w:r>
        <w:t>u</w:t>
      </w:r>
      <w:r>
        <w:rPr>
          <w:spacing w:val="-2"/>
        </w:rPr>
        <w:t>l</w:t>
      </w:r>
      <w:r>
        <w:rPr>
          <w:spacing w:val="1"/>
        </w:rPr>
        <w:t>i</w:t>
      </w:r>
      <w:r>
        <w:t>k</w:t>
      </w:r>
      <w:r>
        <w:rPr>
          <w:spacing w:val="-3"/>
        </w:rPr>
        <w:t xml:space="preserve"> </w:t>
      </w:r>
      <w:r>
        <w:t>põ</w:t>
      </w:r>
      <w:r>
        <w:rPr>
          <w:spacing w:val="1"/>
        </w:rPr>
        <w:t>l</w:t>
      </w:r>
      <w:r>
        <w:rPr>
          <w:spacing w:val="-3"/>
        </w:rPr>
        <w:t>e</w:t>
      </w:r>
      <w:r>
        <w:rPr>
          <w:spacing w:val="1"/>
        </w:rPr>
        <w:t>ti</w:t>
      </w:r>
      <w:r>
        <w:rPr>
          <w:spacing w:val="-5"/>
        </w:rPr>
        <w:t>k</w:t>
      </w:r>
      <w:r>
        <w:t>u</w:t>
      </w:r>
      <w:r>
        <w:rPr>
          <w:spacing w:val="1"/>
        </w:rPr>
        <w:t>li</w:t>
      </w:r>
      <w:r>
        <w:rPr>
          <w:spacing w:val="-3"/>
        </w:rPr>
        <w:t>n</w:t>
      </w:r>
      <w:r>
        <w:t>e na</w:t>
      </w:r>
      <w:r>
        <w:rPr>
          <w:spacing w:val="-3"/>
        </w:rPr>
        <w:t>h</w:t>
      </w:r>
      <w:r>
        <w:t>ah</w:t>
      </w:r>
      <w:r>
        <w:rPr>
          <w:spacing w:val="-3"/>
        </w:rPr>
        <w:t>a</w:t>
      </w:r>
      <w:r>
        <w:rPr>
          <w:spacing w:val="1"/>
        </w:rPr>
        <w:t>i</w:t>
      </w:r>
      <w:r>
        <w:rPr>
          <w:spacing w:val="-3"/>
        </w:rPr>
        <w:t>g</w:t>
      </w:r>
      <w:r>
        <w:t xml:space="preserve">us. </w:t>
      </w:r>
      <w:r>
        <w:rPr>
          <w:spacing w:val="-1"/>
        </w:rPr>
        <w:t>N</w:t>
      </w:r>
      <w:r>
        <w:t>äh</w:t>
      </w:r>
      <w:r>
        <w:rPr>
          <w:spacing w:val="1"/>
        </w:rPr>
        <w:t>t</w:t>
      </w:r>
      <w:r>
        <w:t>ude</w:t>
      </w:r>
      <w:r>
        <w:rPr>
          <w:spacing w:val="-3"/>
        </w:rPr>
        <w:t>k</w:t>
      </w:r>
      <w:r>
        <w:t xml:space="preserve">s </w:t>
      </w:r>
      <w:r>
        <w:rPr>
          <w:spacing w:val="-3"/>
        </w:rPr>
        <w:t>v</w:t>
      </w:r>
      <w:r>
        <w:t>õ</w:t>
      </w:r>
      <w:r>
        <w:rPr>
          <w:spacing w:val="1"/>
        </w:rPr>
        <w:t>i</w:t>
      </w:r>
      <w:r>
        <w:rPr>
          <w:spacing w:val="-3"/>
        </w:rPr>
        <w:t>v</w:t>
      </w:r>
      <w:r>
        <w:t>ad o</w:t>
      </w:r>
      <w:r>
        <w:rPr>
          <w:spacing w:val="-2"/>
        </w:rPr>
        <w:t>l</w:t>
      </w:r>
      <w:r>
        <w:rPr>
          <w:spacing w:val="1"/>
        </w:rPr>
        <w:t>l</w:t>
      </w:r>
      <w:r>
        <w:t xml:space="preserve">a </w:t>
      </w:r>
      <w:r>
        <w:rPr>
          <w:spacing w:val="-3"/>
        </w:rPr>
        <w:t>h</w:t>
      </w:r>
      <w:r>
        <w:t>e</w:t>
      </w:r>
      <w:r>
        <w:rPr>
          <w:spacing w:val="-2"/>
        </w:rPr>
        <w:t>ll</w:t>
      </w:r>
      <w:r>
        <w:t>ad s</w:t>
      </w:r>
      <w:r>
        <w:rPr>
          <w:spacing w:val="-3"/>
        </w:rPr>
        <w:t>õ</w:t>
      </w:r>
      <w:r>
        <w:rPr>
          <w:spacing w:val="1"/>
        </w:rPr>
        <w:t>l</w:t>
      </w:r>
      <w:r>
        <w:rPr>
          <w:spacing w:val="-4"/>
        </w:rPr>
        <w:t>m</w:t>
      </w:r>
      <w:r>
        <w:t>e</w:t>
      </w:r>
      <w:r>
        <w:rPr>
          <w:spacing w:val="-3"/>
        </w:rPr>
        <w:t>k</w:t>
      </w:r>
      <w:r>
        <w:t>esed (</w:t>
      </w:r>
      <w:r>
        <w:rPr>
          <w:spacing w:val="-3"/>
        </w:rPr>
        <w:t>k</w:t>
      </w:r>
      <w:r>
        <w:t>üh</w:t>
      </w:r>
      <w:r>
        <w:rPr>
          <w:spacing w:val="-4"/>
        </w:rPr>
        <w:t>m</w:t>
      </w:r>
      <w:r>
        <w:t>ud)</w:t>
      </w:r>
      <w:r>
        <w:rPr>
          <w:spacing w:val="1"/>
        </w:rPr>
        <w:t xml:space="preserve"> </w:t>
      </w:r>
      <w:r>
        <w:rPr>
          <w:spacing w:val="3"/>
        </w:rPr>
        <w:t>j</w:t>
      </w:r>
      <w:r>
        <w:t>a</w:t>
      </w:r>
      <w:r>
        <w:rPr>
          <w:spacing w:val="-2"/>
        </w:rPr>
        <w:t xml:space="preserve"> </w:t>
      </w:r>
      <w:r>
        <w:t>a</w:t>
      </w:r>
      <w:r>
        <w:rPr>
          <w:spacing w:val="-1"/>
        </w:rPr>
        <w:t>b</w:t>
      </w:r>
      <w:r>
        <w:t>s</w:t>
      </w:r>
      <w:r>
        <w:rPr>
          <w:spacing w:val="-2"/>
        </w:rPr>
        <w:t>t</w:t>
      </w:r>
      <w:r>
        <w:t>se</w:t>
      </w:r>
      <w:r>
        <w:rPr>
          <w:spacing w:val="-2"/>
        </w:rPr>
        <w:t>s</w:t>
      </w:r>
      <w:r>
        <w:t>s</w:t>
      </w:r>
      <w:r>
        <w:rPr>
          <w:spacing w:val="1"/>
        </w:rPr>
        <w:t>i</w:t>
      </w:r>
      <w:r>
        <w:t>d</w:t>
      </w:r>
      <w:r>
        <w:rPr>
          <w:spacing w:val="-3"/>
        </w:rPr>
        <w:t xml:space="preserve"> </w:t>
      </w:r>
      <w:r>
        <w:t>(p</w:t>
      </w:r>
      <w:r>
        <w:rPr>
          <w:spacing w:val="-3"/>
        </w:rPr>
        <w:t>a</w:t>
      </w:r>
      <w:r>
        <w:rPr>
          <w:spacing w:val="1"/>
        </w:rPr>
        <w:t>i</w:t>
      </w:r>
      <w:r>
        <w:rPr>
          <w:spacing w:val="-2"/>
        </w:rPr>
        <w:t>s</w:t>
      </w:r>
      <w:r>
        <w:t xml:space="preserve">ed), </w:t>
      </w:r>
      <w:r>
        <w:rPr>
          <w:spacing w:val="-4"/>
        </w:rPr>
        <w:t>m</w:t>
      </w:r>
      <w:r>
        <w:rPr>
          <w:spacing w:val="1"/>
        </w:rPr>
        <w:t>illest</w:t>
      </w:r>
      <w:r>
        <w:t xml:space="preserve"> </w:t>
      </w:r>
      <w:r>
        <w:rPr>
          <w:spacing w:val="-3"/>
        </w:rPr>
        <w:t>v</w:t>
      </w:r>
      <w:r>
        <w:t>õ</w:t>
      </w:r>
      <w:r>
        <w:rPr>
          <w:spacing w:val="1"/>
        </w:rPr>
        <w:t>ib</w:t>
      </w:r>
      <w:r>
        <w:t xml:space="preserve"> </w:t>
      </w:r>
      <w:r>
        <w:rPr>
          <w:spacing w:val="1"/>
        </w:rPr>
        <w:t>immitseda</w:t>
      </w:r>
      <w:r>
        <w:t xml:space="preserve"> </w:t>
      </w:r>
      <w:r>
        <w:rPr>
          <w:spacing w:val="-4"/>
        </w:rPr>
        <w:t>m</w:t>
      </w:r>
      <w:r>
        <w:t xml:space="preserve">äda. </w:t>
      </w:r>
      <w:r>
        <w:rPr>
          <w:spacing w:val="1"/>
        </w:rPr>
        <w:t>K</w:t>
      </w:r>
      <w:r>
        <w:t>õ</w:t>
      </w:r>
      <w:r>
        <w:rPr>
          <w:spacing w:val="1"/>
        </w:rPr>
        <w:t>i</w:t>
      </w:r>
      <w:r>
        <w:rPr>
          <w:spacing w:val="-3"/>
        </w:rPr>
        <w:t>g</w:t>
      </w:r>
      <w:r>
        <w:t xml:space="preserve">e </w:t>
      </w:r>
      <w:r>
        <w:rPr>
          <w:spacing w:val="-2"/>
        </w:rPr>
        <w:t>s</w:t>
      </w:r>
      <w:r>
        <w:t>a</w:t>
      </w:r>
      <w:r>
        <w:rPr>
          <w:spacing w:val="-3"/>
        </w:rPr>
        <w:t>g</w:t>
      </w:r>
      <w:r>
        <w:t>eda</w:t>
      </w:r>
      <w:r>
        <w:rPr>
          <w:spacing w:val="-4"/>
        </w:rPr>
        <w:t>m</w:t>
      </w:r>
      <w:r>
        <w:rPr>
          <w:spacing w:val="1"/>
        </w:rPr>
        <w:t>i</w:t>
      </w:r>
      <w:r>
        <w:t>ni</w:t>
      </w:r>
      <w:r>
        <w:rPr>
          <w:spacing w:val="1"/>
        </w:rPr>
        <w:t xml:space="preserve"> </w:t>
      </w:r>
      <w:r>
        <w:rPr>
          <w:spacing w:val="-4"/>
        </w:rPr>
        <w:t>m</w:t>
      </w:r>
      <w:r>
        <w:rPr>
          <w:spacing w:val="-1"/>
        </w:rPr>
        <w:t>õ</w:t>
      </w:r>
      <w:r>
        <w:rPr>
          <w:spacing w:val="3"/>
        </w:rPr>
        <w:t>j</w:t>
      </w:r>
      <w:r>
        <w:rPr>
          <w:spacing w:val="-3"/>
        </w:rPr>
        <w:t>u</w:t>
      </w:r>
      <w:r>
        <w:rPr>
          <w:spacing w:val="1"/>
        </w:rPr>
        <w:t>t</w:t>
      </w:r>
      <w:r>
        <w:t>ab</w:t>
      </w:r>
      <w:r>
        <w:rPr>
          <w:spacing w:val="-3"/>
        </w:rPr>
        <w:t xml:space="preserve"> </w:t>
      </w:r>
      <w:r>
        <w:t>see</w:t>
      </w:r>
      <w:r>
        <w:rPr>
          <w:spacing w:val="-2"/>
        </w:rPr>
        <w:t xml:space="preserve"> </w:t>
      </w:r>
      <w:r>
        <w:rPr>
          <w:spacing w:val="1"/>
        </w:rPr>
        <w:t>t</w:t>
      </w:r>
      <w:r>
        <w:t>e</w:t>
      </w:r>
      <w:r>
        <w:rPr>
          <w:spacing w:val="-3"/>
        </w:rPr>
        <w:t>a</w:t>
      </w:r>
      <w:r>
        <w:rPr>
          <w:spacing w:val="1"/>
        </w:rPr>
        <w:t>t</w:t>
      </w:r>
      <w:r>
        <w:rPr>
          <w:spacing w:val="-1"/>
        </w:rPr>
        <w:t>u</w:t>
      </w:r>
      <w:r>
        <w:t xml:space="preserve">d </w:t>
      </w:r>
      <w:r>
        <w:rPr>
          <w:spacing w:val="-3"/>
        </w:rPr>
        <w:t>n</w:t>
      </w:r>
      <w:r>
        <w:t>aha</w:t>
      </w:r>
      <w:r>
        <w:rPr>
          <w:spacing w:val="-3"/>
        </w:rPr>
        <w:t>p</w:t>
      </w:r>
      <w:r>
        <w:rPr>
          <w:spacing w:val="1"/>
        </w:rPr>
        <w:t>i</w:t>
      </w:r>
      <w:r>
        <w:rPr>
          <w:spacing w:val="-2"/>
        </w:rPr>
        <w:t>i</w:t>
      </w:r>
      <w:r>
        <w:t>r</w:t>
      </w:r>
      <w:r>
        <w:rPr>
          <w:spacing w:val="-3"/>
        </w:rPr>
        <w:t>k</w:t>
      </w:r>
      <w:r>
        <w:t>ondi</w:t>
      </w:r>
      <w:r>
        <w:rPr>
          <w:spacing w:val="1"/>
        </w:rPr>
        <w:t xml:space="preserve"> </w:t>
      </w:r>
      <w:r>
        <w:t>n</w:t>
      </w:r>
      <w:r>
        <w:rPr>
          <w:spacing w:val="-3"/>
        </w:rPr>
        <w:t>ag</w:t>
      </w:r>
      <w:r>
        <w:t>u r</w:t>
      </w:r>
      <w:r>
        <w:rPr>
          <w:spacing w:val="1"/>
        </w:rPr>
        <w:t>i</w:t>
      </w:r>
      <w:r>
        <w:t>nda</w:t>
      </w:r>
      <w:r>
        <w:rPr>
          <w:spacing w:val="-3"/>
        </w:rPr>
        <w:t>d</w:t>
      </w:r>
      <w:r>
        <w:t>e a</w:t>
      </w:r>
      <w:r>
        <w:rPr>
          <w:spacing w:val="-2"/>
        </w:rPr>
        <w:t>l</w:t>
      </w:r>
      <w:r>
        <w:t xml:space="preserve">une, </w:t>
      </w:r>
      <w:r>
        <w:rPr>
          <w:spacing w:val="-3"/>
        </w:rPr>
        <w:t>k</w:t>
      </w:r>
      <w:r>
        <w:t>ae</w:t>
      </w:r>
      <w:r>
        <w:rPr>
          <w:spacing w:val="-3"/>
        </w:rPr>
        <w:t>n</w:t>
      </w:r>
      <w:r>
        <w:rPr>
          <w:spacing w:val="1"/>
        </w:rPr>
        <w:t>l</w:t>
      </w:r>
      <w:r>
        <w:t>a</w:t>
      </w:r>
      <w:r>
        <w:rPr>
          <w:spacing w:val="-3"/>
        </w:rPr>
        <w:t>a</w:t>
      </w:r>
      <w:r>
        <w:rPr>
          <w:spacing w:val="1"/>
        </w:rPr>
        <w:t>l</w:t>
      </w:r>
      <w:r>
        <w:rPr>
          <w:spacing w:val="-3"/>
        </w:rPr>
        <w:t>u</w:t>
      </w:r>
      <w:r>
        <w:t xml:space="preserve">sed, </w:t>
      </w:r>
      <w:r>
        <w:rPr>
          <w:spacing w:val="-2"/>
        </w:rPr>
        <w:t>r</w:t>
      </w:r>
      <w:r>
        <w:t>e</w:t>
      </w:r>
      <w:r>
        <w:rPr>
          <w:spacing w:val="-2"/>
        </w:rPr>
        <w:t>i</w:t>
      </w:r>
      <w:r>
        <w:rPr>
          <w:spacing w:val="1"/>
        </w:rPr>
        <w:t>t</w:t>
      </w:r>
      <w:r>
        <w:t>e</w:t>
      </w:r>
      <w:r>
        <w:rPr>
          <w:spacing w:val="-2"/>
        </w:rPr>
        <w:t xml:space="preserve"> </w:t>
      </w:r>
      <w:r>
        <w:t>s</w:t>
      </w:r>
      <w:r>
        <w:rPr>
          <w:spacing w:val="1"/>
        </w:rPr>
        <w:t>i</w:t>
      </w:r>
      <w:r>
        <w:rPr>
          <w:spacing w:val="-2"/>
        </w:rPr>
        <w:t>s</w:t>
      </w:r>
      <w:r>
        <w:t>e</w:t>
      </w:r>
      <w:r>
        <w:rPr>
          <w:spacing w:val="-3"/>
        </w:rPr>
        <w:t>k</w:t>
      </w:r>
      <w:r>
        <w:t>ü</w:t>
      </w:r>
      <w:r>
        <w:rPr>
          <w:spacing w:val="-2"/>
        </w:rPr>
        <w:t>l</w:t>
      </w:r>
      <w:r>
        <w:rPr>
          <w:spacing w:val="3"/>
        </w:rPr>
        <w:t>j</w:t>
      </w:r>
      <w:r>
        <w:rPr>
          <w:spacing w:val="-3"/>
        </w:rPr>
        <w:t>e</w:t>
      </w:r>
      <w:r>
        <w:t xml:space="preserve">d, </w:t>
      </w:r>
      <w:r>
        <w:rPr>
          <w:spacing w:val="-3"/>
        </w:rPr>
        <w:t>k</w:t>
      </w:r>
      <w:r>
        <w:t xml:space="preserve">ube </w:t>
      </w:r>
      <w:r>
        <w:rPr>
          <w:spacing w:val="1"/>
        </w:rPr>
        <w:t>j</w:t>
      </w:r>
      <w:r>
        <w:t xml:space="preserve">a </w:t>
      </w:r>
      <w:r>
        <w:rPr>
          <w:spacing w:val="1"/>
        </w:rPr>
        <w:t>t</w:t>
      </w:r>
      <w:r>
        <w:rPr>
          <w:spacing w:val="-3"/>
        </w:rPr>
        <w:t>u</w:t>
      </w:r>
      <w:r>
        <w:t>ha</w:t>
      </w:r>
      <w:r>
        <w:rPr>
          <w:spacing w:val="-2"/>
        </w:rPr>
        <w:t>r</w:t>
      </w:r>
      <w:r>
        <w:t xml:space="preserve">ad. </w:t>
      </w:r>
      <w:r>
        <w:rPr>
          <w:spacing w:val="-1"/>
        </w:rPr>
        <w:t>H</w:t>
      </w:r>
      <w:r>
        <w:t>a</w:t>
      </w:r>
      <w:r>
        <w:rPr>
          <w:spacing w:val="-3"/>
        </w:rPr>
        <w:t>a</w:t>
      </w:r>
      <w:r>
        <w:t>r</w:t>
      </w:r>
      <w:r>
        <w:rPr>
          <w:spacing w:val="-3"/>
        </w:rPr>
        <w:t>a</w:t>
      </w:r>
      <w:r>
        <w:rPr>
          <w:spacing w:val="1"/>
        </w:rPr>
        <w:t>t</w:t>
      </w:r>
      <w:r>
        <w:t xml:space="preserve">ud </w:t>
      </w:r>
      <w:r>
        <w:rPr>
          <w:spacing w:val="-3"/>
        </w:rPr>
        <w:t>p</w:t>
      </w:r>
      <w:r>
        <w:rPr>
          <w:spacing w:val="1"/>
        </w:rPr>
        <w:t>i</w:t>
      </w:r>
      <w:r>
        <w:rPr>
          <w:spacing w:val="-2"/>
        </w:rPr>
        <w:t>i</w:t>
      </w:r>
      <w:r>
        <w:t>r</w:t>
      </w:r>
      <w:r>
        <w:rPr>
          <w:spacing w:val="-3"/>
        </w:rPr>
        <w:t>k</w:t>
      </w:r>
      <w:r>
        <w:t xml:space="preserve">onnas </w:t>
      </w:r>
      <w:r>
        <w:rPr>
          <w:spacing w:val="-3"/>
        </w:rPr>
        <w:t>v</w:t>
      </w:r>
      <w:r>
        <w:t>õ</w:t>
      </w:r>
      <w:r>
        <w:rPr>
          <w:spacing w:val="1"/>
        </w:rPr>
        <w:t>i</w:t>
      </w:r>
      <w:r>
        <w:t>b</w:t>
      </w:r>
      <w:r>
        <w:rPr>
          <w:spacing w:val="-3"/>
        </w:rPr>
        <w:t xml:space="preserve"> </w:t>
      </w:r>
      <w:r>
        <w:rPr>
          <w:spacing w:val="1"/>
        </w:rPr>
        <w:t>t</w:t>
      </w:r>
      <w:r>
        <w:t>e</w:t>
      </w:r>
      <w:r>
        <w:rPr>
          <w:spacing w:val="-3"/>
        </w:rPr>
        <w:t>kk</w:t>
      </w:r>
      <w:r>
        <w:rPr>
          <w:spacing w:val="1"/>
        </w:rPr>
        <w:t>i</w:t>
      </w:r>
      <w:r>
        <w:t>da ar</w:t>
      </w:r>
      <w:r>
        <w:rPr>
          <w:spacing w:val="-4"/>
        </w:rPr>
        <w:t>m</w:t>
      </w:r>
      <w:r>
        <w:rPr>
          <w:spacing w:val="-3"/>
        </w:rPr>
        <w:t>k</w:t>
      </w:r>
      <w:r>
        <w:t>ude.</w:t>
      </w:r>
    </w:p>
    <w:p w14:paraId="755F3288" w14:textId="77777777" w:rsidR="00AA5725" w:rsidRDefault="00AA5725">
      <w:pPr>
        <w:kinsoku w:val="0"/>
        <w:overflowPunct w:val="0"/>
        <w:rPr>
          <w:spacing w:val="-1"/>
        </w:rPr>
      </w:pPr>
    </w:p>
    <w:p w14:paraId="755F3289" w14:textId="77777777" w:rsidR="00AA5725" w:rsidRDefault="00B048EC">
      <w:pPr>
        <w:kinsoku w:val="0"/>
        <w:overflowPunct w:val="0"/>
      </w:pPr>
      <w:r>
        <w:t>AMGEVITA’t kasutatakse mädase higinäärmepõletiku raviks täiskasvanutel ja noorukitel alates 12 aasta vanusest. AMGEVITA võib vähendada teie kühmude ja abstsesside hulka ning haigusega seotud valu. Esmalt määratakse teile teisi ravimeid. Kui nende ravimite toime ei ole piisav, määratakse teile AMGEVITA.</w:t>
      </w:r>
    </w:p>
    <w:p w14:paraId="755F328A" w14:textId="77777777" w:rsidR="00AA5725" w:rsidRDefault="00AA5725">
      <w:pPr>
        <w:kinsoku w:val="0"/>
        <w:overflowPunct w:val="0"/>
      </w:pPr>
    </w:p>
    <w:p w14:paraId="755F328B" w14:textId="77777777" w:rsidR="00AA5725" w:rsidRDefault="00B048EC">
      <w:pPr>
        <w:kinsoku w:val="0"/>
        <w:overflowPunct w:val="0"/>
      </w:pPr>
      <w:r>
        <w:rPr>
          <w:spacing w:val="-1"/>
          <w:u w:val="single"/>
        </w:rPr>
        <w:t>C</w:t>
      </w:r>
      <w:r>
        <w:rPr>
          <w:u w:val="single"/>
        </w:rPr>
        <w:t>rohni</w:t>
      </w:r>
      <w:r>
        <w:rPr>
          <w:spacing w:val="-2"/>
          <w:u w:val="single"/>
        </w:rPr>
        <w:t xml:space="preserve"> </w:t>
      </w:r>
      <w:r>
        <w:rPr>
          <w:spacing w:val="1"/>
          <w:u w:val="single"/>
        </w:rPr>
        <w:t>t</w:t>
      </w:r>
      <w:r>
        <w:rPr>
          <w:u w:val="single"/>
        </w:rPr>
        <w:t>õ</w:t>
      </w:r>
      <w:r>
        <w:rPr>
          <w:spacing w:val="-3"/>
          <w:u w:val="single"/>
        </w:rPr>
        <w:t>b</w:t>
      </w:r>
      <w:r>
        <w:rPr>
          <w:u w:val="single"/>
        </w:rPr>
        <w:t>i</w:t>
      </w:r>
      <w:r>
        <w:rPr>
          <w:spacing w:val="1"/>
          <w:u w:val="single"/>
        </w:rPr>
        <w:t xml:space="preserve"> </w:t>
      </w:r>
      <w:r>
        <w:rPr>
          <w:spacing w:val="-2"/>
          <w:u w:val="single"/>
        </w:rPr>
        <w:t>t</w:t>
      </w:r>
      <w:r>
        <w:rPr>
          <w:u w:val="single"/>
        </w:rPr>
        <w:t>ä</w:t>
      </w:r>
      <w:r>
        <w:rPr>
          <w:spacing w:val="-2"/>
          <w:u w:val="single"/>
        </w:rPr>
        <w:t>i</w:t>
      </w:r>
      <w:r>
        <w:rPr>
          <w:u w:val="single"/>
        </w:rPr>
        <w:t>s</w:t>
      </w:r>
      <w:r>
        <w:rPr>
          <w:spacing w:val="-3"/>
          <w:u w:val="single"/>
        </w:rPr>
        <w:t>k</w:t>
      </w:r>
      <w:r>
        <w:rPr>
          <w:u w:val="single"/>
        </w:rPr>
        <w:t>as</w:t>
      </w:r>
      <w:r>
        <w:rPr>
          <w:spacing w:val="-3"/>
          <w:u w:val="single"/>
        </w:rPr>
        <w:t>v</w:t>
      </w:r>
      <w:r>
        <w:rPr>
          <w:u w:val="single"/>
        </w:rPr>
        <w:t>anu</w:t>
      </w:r>
      <w:r>
        <w:rPr>
          <w:spacing w:val="1"/>
          <w:u w:val="single"/>
        </w:rPr>
        <w:t>t</w:t>
      </w:r>
      <w:r>
        <w:rPr>
          <w:spacing w:val="-3"/>
          <w:u w:val="single"/>
        </w:rPr>
        <w:t>e</w:t>
      </w:r>
      <w:r>
        <w:rPr>
          <w:u w:val="single"/>
        </w:rPr>
        <w:t>l</w:t>
      </w:r>
      <w:r>
        <w:rPr>
          <w:spacing w:val="-2"/>
          <w:u w:val="single"/>
        </w:rPr>
        <w:t xml:space="preserve"> </w:t>
      </w:r>
      <w:r>
        <w:rPr>
          <w:spacing w:val="1"/>
          <w:u w:val="single"/>
        </w:rPr>
        <w:t>ja</w:t>
      </w:r>
      <w:r>
        <w:rPr>
          <w:spacing w:val="-1"/>
          <w:u w:val="single"/>
        </w:rPr>
        <w:t xml:space="preserve"> </w:t>
      </w:r>
      <w:r>
        <w:rPr>
          <w:spacing w:val="1"/>
          <w:u w:val="single"/>
        </w:rPr>
        <w:t>l</w:t>
      </w:r>
      <w:r>
        <w:rPr>
          <w:spacing w:val="-3"/>
          <w:u w:val="single"/>
        </w:rPr>
        <w:t>a</w:t>
      </w:r>
      <w:r>
        <w:rPr>
          <w:u w:val="single"/>
        </w:rPr>
        <w:t>s</w:t>
      </w:r>
      <w:r>
        <w:rPr>
          <w:spacing w:val="1"/>
          <w:u w:val="single"/>
        </w:rPr>
        <w:t>t</w:t>
      </w:r>
      <w:r>
        <w:rPr>
          <w:spacing w:val="-3"/>
          <w:u w:val="single"/>
        </w:rPr>
        <w:t>e</w:t>
      </w:r>
      <w:r>
        <w:rPr>
          <w:u w:val="single"/>
        </w:rPr>
        <w:t>l</w:t>
      </w:r>
    </w:p>
    <w:p w14:paraId="755F328C" w14:textId="77777777" w:rsidR="00AA5725" w:rsidRDefault="00AA5725">
      <w:pPr>
        <w:kinsoku w:val="0"/>
        <w:overflowPunct w:val="0"/>
      </w:pPr>
    </w:p>
    <w:p w14:paraId="755F328D" w14:textId="77777777" w:rsidR="00AA5725" w:rsidRDefault="00B048EC">
      <w:pPr>
        <w:kinsoku w:val="0"/>
        <w:overflowPunct w:val="0"/>
      </w:pPr>
      <w:r>
        <w:rPr>
          <w:spacing w:val="-1"/>
        </w:rPr>
        <w:t>C</w:t>
      </w:r>
      <w:r>
        <w:t>rohni</w:t>
      </w:r>
      <w:r>
        <w:rPr>
          <w:spacing w:val="-2"/>
        </w:rPr>
        <w:t xml:space="preserve"> </w:t>
      </w:r>
      <w:r>
        <w:rPr>
          <w:spacing w:val="1"/>
        </w:rPr>
        <w:t>t</w:t>
      </w:r>
      <w:r>
        <w:t>õ</w:t>
      </w:r>
      <w:r>
        <w:rPr>
          <w:spacing w:val="-3"/>
        </w:rPr>
        <w:t>b</w:t>
      </w:r>
      <w:r>
        <w:t>i</w:t>
      </w:r>
      <w:r>
        <w:rPr>
          <w:spacing w:val="1"/>
        </w:rPr>
        <w:t xml:space="preserve"> </w:t>
      </w:r>
      <w:r>
        <w:t>on</w:t>
      </w:r>
      <w:r>
        <w:rPr>
          <w:spacing w:val="-3"/>
        </w:rPr>
        <w:t xml:space="preserve"> </w:t>
      </w:r>
      <w:r>
        <w:t>see</w:t>
      </w:r>
      <w:r>
        <w:rPr>
          <w:spacing w:val="-3"/>
        </w:rPr>
        <w:t>d</w:t>
      </w:r>
      <w:r>
        <w:t>e</w:t>
      </w:r>
      <w:r>
        <w:rPr>
          <w:spacing w:val="-2"/>
        </w:rPr>
        <w:t>t</w:t>
      </w:r>
      <w:r>
        <w:t>ra</w:t>
      </w:r>
      <w:r>
        <w:rPr>
          <w:spacing w:val="-3"/>
        </w:rPr>
        <w:t>k</w:t>
      </w:r>
      <w:r>
        <w:rPr>
          <w:spacing w:val="1"/>
        </w:rPr>
        <w:t>t</w:t>
      </w:r>
      <w:r>
        <w:t>i</w:t>
      </w:r>
      <w:r>
        <w:rPr>
          <w:spacing w:val="-2"/>
        </w:rPr>
        <w:t xml:space="preserve"> </w:t>
      </w:r>
      <w:r>
        <w:rPr>
          <w:spacing w:val="-3"/>
        </w:rPr>
        <w:t>p</w:t>
      </w:r>
      <w:r>
        <w:t>õ</w:t>
      </w:r>
      <w:r>
        <w:rPr>
          <w:spacing w:val="1"/>
        </w:rPr>
        <w:t>l</w:t>
      </w:r>
      <w:r>
        <w:rPr>
          <w:spacing w:val="-3"/>
        </w:rPr>
        <w:t>e</w:t>
      </w:r>
      <w:r>
        <w:rPr>
          <w:spacing w:val="1"/>
        </w:rPr>
        <w:t>ti</w:t>
      </w:r>
      <w:r>
        <w:rPr>
          <w:spacing w:val="-3"/>
        </w:rPr>
        <w:t>k</w:t>
      </w:r>
      <w:r>
        <w:t>u</w:t>
      </w:r>
      <w:r>
        <w:rPr>
          <w:spacing w:val="1"/>
        </w:rPr>
        <w:t>l</w:t>
      </w:r>
      <w:r>
        <w:rPr>
          <w:spacing w:val="-2"/>
        </w:rPr>
        <w:t>i</w:t>
      </w:r>
      <w:r>
        <w:t>ne h</w:t>
      </w:r>
      <w:r>
        <w:rPr>
          <w:spacing w:val="-3"/>
        </w:rPr>
        <w:t>a</w:t>
      </w:r>
      <w:r>
        <w:rPr>
          <w:spacing w:val="1"/>
        </w:rPr>
        <w:t>i</w:t>
      </w:r>
      <w:r>
        <w:rPr>
          <w:spacing w:val="-3"/>
        </w:rPr>
        <w:t>g</w:t>
      </w:r>
      <w:r>
        <w:t>us.</w:t>
      </w:r>
    </w:p>
    <w:p w14:paraId="755F328E" w14:textId="77777777" w:rsidR="00AA5725" w:rsidRDefault="00AA5725">
      <w:pPr>
        <w:kinsoku w:val="0"/>
        <w:overflowPunct w:val="0"/>
        <w:rPr>
          <w:spacing w:val="-1"/>
        </w:rPr>
      </w:pPr>
    </w:p>
    <w:p w14:paraId="755F328F"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 xml:space="preserve">se </w:t>
      </w:r>
      <w:r>
        <w:rPr>
          <w:spacing w:val="-1"/>
        </w:rPr>
        <w:t>C</w:t>
      </w:r>
      <w:r>
        <w:t>ro</w:t>
      </w:r>
      <w:r>
        <w:rPr>
          <w:spacing w:val="-3"/>
        </w:rPr>
        <w:t>h</w:t>
      </w:r>
      <w:r>
        <w:t>ni</w:t>
      </w:r>
      <w:r>
        <w:rPr>
          <w:spacing w:val="1"/>
        </w:rPr>
        <w:t xml:space="preserve"> t</w:t>
      </w:r>
      <w:r>
        <w:t>õ</w:t>
      </w:r>
      <w:r>
        <w:rPr>
          <w:spacing w:val="-3"/>
        </w:rPr>
        <w:t>v</w:t>
      </w:r>
      <w:r>
        <w:t xml:space="preserve">e </w:t>
      </w:r>
      <w:r>
        <w:rPr>
          <w:spacing w:val="-2"/>
        </w:rPr>
        <w:t>r</w:t>
      </w:r>
      <w:r>
        <w:t>a</w:t>
      </w:r>
      <w:r>
        <w:rPr>
          <w:spacing w:val="-3"/>
        </w:rPr>
        <w:t>v</w:t>
      </w:r>
      <w:r>
        <w:rPr>
          <w:spacing w:val="1"/>
        </w:rPr>
        <w:t>i</w:t>
      </w:r>
      <w:r>
        <w:rPr>
          <w:spacing w:val="-3"/>
        </w:rPr>
        <w:t>k</w:t>
      </w:r>
      <w:r>
        <w:t xml:space="preserve">s </w:t>
      </w:r>
      <w:r>
        <w:rPr>
          <w:spacing w:val="1"/>
        </w:rPr>
        <w:t>täiskasvanutel ja lastel vanuses 6...17 aastat</w:t>
      </w:r>
      <w:r>
        <w:t>.</w:t>
      </w:r>
      <w:r>
        <w:rPr>
          <w:spacing w:val="-3"/>
        </w:rPr>
        <w:t xml:space="preserve"> </w:t>
      </w:r>
      <w:r>
        <w:rPr>
          <w:spacing w:val="-1"/>
        </w:rPr>
        <w:t>K</w:t>
      </w:r>
      <w:r>
        <w:t>ui</w:t>
      </w:r>
      <w:r>
        <w:rPr>
          <w:spacing w:val="1"/>
        </w:rPr>
        <w:t xml:space="preserve"> </w:t>
      </w:r>
      <w:r>
        <w:rPr>
          <w:spacing w:val="-2"/>
        </w:rPr>
        <w:t>t</w:t>
      </w:r>
      <w:r>
        <w:t>e</w:t>
      </w:r>
      <w:r>
        <w:rPr>
          <w:spacing w:val="-2"/>
        </w:rPr>
        <w:t>i</w:t>
      </w:r>
      <w:r>
        <w:t>l</w:t>
      </w:r>
      <w:r>
        <w:rPr>
          <w:spacing w:val="1"/>
        </w:rPr>
        <w:t xml:space="preserve"> </w:t>
      </w:r>
      <w:r>
        <w:t xml:space="preserve">on </w:t>
      </w:r>
      <w:r>
        <w:rPr>
          <w:spacing w:val="-1"/>
        </w:rPr>
        <w:t>C</w:t>
      </w:r>
      <w:r>
        <w:rPr>
          <w:spacing w:val="-2"/>
        </w:rPr>
        <w:t>r</w:t>
      </w:r>
      <w:r>
        <w:t>oh</w:t>
      </w:r>
      <w:r>
        <w:rPr>
          <w:spacing w:val="-3"/>
        </w:rPr>
        <w:t>n</w:t>
      </w:r>
      <w:r>
        <w:t xml:space="preserve">i </w:t>
      </w:r>
      <w:r>
        <w:rPr>
          <w:spacing w:val="1"/>
        </w:rPr>
        <w:t>t</w:t>
      </w:r>
      <w:r>
        <w:t>õb</w:t>
      </w:r>
      <w:r>
        <w:rPr>
          <w:spacing w:val="1"/>
        </w:rPr>
        <w:t>i</w:t>
      </w:r>
      <w:r>
        <w:t>,</w:t>
      </w:r>
      <w:r>
        <w:rPr>
          <w:spacing w:val="-3"/>
        </w:rPr>
        <w:t xml:space="preserve"> </w:t>
      </w:r>
      <w:r>
        <w:t>a</w:t>
      </w:r>
      <w:r>
        <w:rPr>
          <w:spacing w:val="-3"/>
        </w:rPr>
        <w:t>n</w:t>
      </w:r>
      <w:r>
        <w:rPr>
          <w:spacing w:val="1"/>
        </w:rPr>
        <w:t>t</w:t>
      </w:r>
      <w:r>
        <w:t>a</w:t>
      </w:r>
      <w:r>
        <w:rPr>
          <w:spacing w:val="-3"/>
        </w:rPr>
        <w:t>k</w:t>
      </w:r>
      <w:r>
        <w:t xml:space="preserve">se </w:t>
      </w:r>
      <w:r>
        <w:rPr>
          <w:spacing w:val="-2"/>
        </w:rPr>
        <w:t>t</w:t>
      </w:r>
      <w:r>
        <w:t>e</w:t>
      </w:r>
      <w:r>
        <w:rPr>
          <w:spacing w:val="-2"/>
        </w:rPr>
        <w:t>i</w:t>
      </w:r>
      <w:r>
        <w:rPr>
          <w:spacing w:val="1"/>
        </w:rPr>
        <w:t>l</w:t>
      </w:r>
      <w:r>
        <w:t xml:space="preserve">e </w:t>
      </w:r>
      <w:r>
        <w:rPr>
          <w:spacing w:val="-3"/>
        </w:rPr>
        <w:t>e</w:t>
      </w:r>
      <w:r>
        <w:t>s</w:t>
      </w:r>
      <w:r>
        <w:rPr>
          <w:spacing w:val="-4"/>
        </w:rPr>
        <w:t>m</w:t>
      </w:r>
      <w:r>
        <w:t>a</w:t>
      </w:r>
      <w:r>
        <w:rPr>
          <w:spacing w:val="1"/>
        </w:rPr>
        <w:t>l</w:t>
      </w:r>
      <w:r>
        <w:t>t</w:t>
      </w:r>
      <w:r>
        <w:rPr>
          <w:spacing w:val="1"/>
        </w:rPr>
        <w:t xml:space="preserve"> </w:t>
      </w:r>
      <w:r>
        <w:rPr>
          <w:spacing w:val="-2"/>
        </w:rPr>
        <w:t>t</w:t>
      </w:r>
      <w:r>
        <w:t>e</w:t>
      </w:r>
      <w:r>
        <w:rPr>
          <w:spacing w:val="-2"/>
        </w:rPr>
        <w:t>i</w:t>
      </w:r>
      <w:r>
        <w:t>si</w:t>
      </w:r>
      <w:r>
        <w:rPr>
          <w:spacing w:val="1"/>
        </w:rPr>
        <w:t xml:space="preserve"> </w:t>
      </w:r>
      <w:r>
        <w:rPr>
          <w:spacing w:val="-2"/>
        </w:rPr>
        <w:t>r</w:t>
      </w:r>
      <w:r>
        <w:t>a</w:t>
      </w:r>
      <w:r>
        <w:rPr>
          <w:spacing w:val="-3"/>
        </w:rPr>
        <w:t>v</w:t>
      </w:r>
      <w:r>
        <w:rPr>
          <w:spacing w:val="1"/>
        </w:rPr>
        <w:t>i</w:t>
      </w:r>
      <w:r>
        <w:rPr>
          <w:spacing w:val="-4"/>
        </w:rPr>
        <w:t>m</w:t>
      </w:r>
      <w:r>
        <w:t>e</w:t>
      </w:r>
      <w:r>
        <w:rPr>
          <w:spacing w:val="1"/>
        </w:rPr>
        <w:t>i</w:t>
      </w:r>
      <w:r>
        <w:t xml:space="preserve">d. </w:t>
      </w:r>
      <w:r>
        <w:rPr>
          <w:spacing w:val="1"/>
        </w:rPr>
        <w:t>K</w:t>
      </w:r>
      <w:r>
        <w:rPr>
          <w:spacing w:val="-3"/>
        </w:rPr>
        <w:t>u</w:t>
      </w:r>
      <w:r>
        <w:t>i</w:t>
      </w:r>
      <w:r>
        <w:rPr>
          <w:spacing w:val="1"/>
        </w:rPr>
        <w:t xml:space="preserve"> </w:t>
      </w:r>
      <w:r>
        <w:rPr>
          <w:spacing w:val="-3"/>
        </w:rPr>
        <w:t>v</w:t>
      </w:r>
      <w:r>
        <w:t>as</w:t>
      </w:r>
      <w:r>
        <w:rPr>
          <w:spacing w:val="1"/>
        </w:rPr>
        <w:t>t</w:t>
      </w:r>
      <w:r>
        <w:rPr>
          <w:spacing w:val="-3"/>
        </w:rPr>
        <w:t>u</w:t>
      </w:r>
      <w:r>
        <w:t>s ne</w:t>
      </w:r>
      <w:r>
        <w:rPr>
          <w:spacing w:val="-3"/>
        </w:rPr>
        <w:t>n</w:t>
      </w:r>
      <w:r>
        <w:t>de</w:t>
      </w:r>
      <w:r>
        <w:rPr>
          <w:spacing w:val="1"/>
        </w:rPr>
        <w:t>l</w:t>
      </w:r>
      <w:r>
        <w:t>e</w:t>
      </w:r>
      <w:r>
        <w:rPr>
          <w:spacing w:val="-2"/>
        </w:rPr>
        <w:t xml:space="preserve"> </w:t>
      </w:r>
      <w:r>
        <w:t>ra</w:t>
      </w:r>
      <w:r>
        <w:rPr>
          <w:spacing w:val="-3"/>
        </w:rPr>
        <w:t>v</w:t>
      </w:r>
      <w:r>
        <w:rPr>
          <w:spacing w:val="1"/>
        </w:rPr>
        <w:t>i</w:t>
      </w:r>
      <w:r>
        <w:rPr>
          <w:spacing w:val="-4"/>
        </w:rPr>
        <w:t>m</w:t>
      </w:r>
      <w:r>
        <w:rPr>
          <w:spacing w:val="1"/>
        </w:rPr>
        <w:t>it</w:t>
      </w:r>
      <w:r>
        <w:t>e</w:t>
      </w:r>
      <w:r>
        <w:rPr>
          <w:spacing w:val="-2"/>
        </w:rPr>
        <w:t>l</w:t>
      </w:r>
      <w:r>
        <w:t xml:space="preserve">e </w:t>
      </w:r>
      <w:r>
        <w:rPr>
          <w:spacing w:val="-3"/>
        </w:rPr>
        <w:t>e</w:t>
      </w:r>
      <w:r>
        <w:t>i</w:t>
      </w:r>
      <w:r>
        <w:rPr>
          <w:spacing w:val="1"/>
        </w:rPr>
        <w:t xml:space="preserve"> </w:t>
      </w:r>
      <w:r>
        <w:rPr>
          <w:spacing w:val="-1"/>
        </w:rPr>
        <w:t>o</w:t>
      </w:r>
      <w:r>
        <w:rPr>
          <w:spacing w:val="-2"/>
        </w:rPr>
        <w:t>l</w:t>
      </w:r>
      <w:r>
        <w:t xml:space="preserve">e </w:t>
      </w:r>
      <w:r>
        <w:rPr>
          <w:spacing w:val="-3"/>
        </w:rPr>
        <w:t>p</w:t>
      </w:r>
      <w:r>
        <w:rPr>
          <w:spacing w:val="1"/>
        </w:rPr>
        <w:t>ii</w:t>
      </w:r>
      <w:r>
        <w:rPr>
          <w:spacing w:val="-2"/>
        </w:rPr>
        <w:t>s</w:t>
      </w:r>
      <w:r>
        <w:t>a</w:t>
      </w:r>
      <w:r>
        <w:rPr>
          <w:spacing w:val="-3"/>
        </w:rPr>
        <w:t>v</w:t>
      </w:r>
      <w:r>
        <w:t>a</w:t>
      </w:r>
      <w:r>
        <w:rPr>
          <w:spacing w:val="1"/>
        </w:rPr>
        <w:t>l</w:t>
      </w:r>
      <w:r>
        <w:t>t</w:t>
      </w:r>
      <w:r>
        <w:rPr>
          <w:spacing w:val="-2"/>
        </w:rPr>
        <w:t xml:space="preserve"> </w:t>
      </w:r>
      <w:r>
        <w:rPr>
          <w:spacing w:val="1"/>
        </w:rPr>
        <w:t>t</w:t>
      </w:r>
      <w:r>
        <w:t>õh</w:t>
      </w:r>
      <w:r>
        <w:rPr>
          <w:spacing w:val="-3"/>
        </w:rPr>
        <w:t>u</w:t>
      </w:r>
      <w:r>
        <w:t>s, a</w:t>
      </w:r>
      <w:r>
        <w:rPr>
          <w:spacing w:val="-3"/>
        </w:rPr>
        <w:t>n</w:t>
      </w:r>
      <w:r>
        <w:rPr>
          <w:spacing w:val="1"/>
        </w:rPr>
        <w:t>t</w:t>
      </w:r>
      <w:r>
        <w:t>a</w:t>
      </w:r>
      <w:r>
        <w:rPr>
          <w:spacing w:val="-3"/>
        </w:rPr>
        <w:t>k</w:t>
      </w:r>
      <w:r>
        <w:t xml:space="preserve">se </w:t>
      </w:r>
      <w:r>
        <w:rPr>
          <w:spacing w:val="1"/>
        </w:rPr>
        <w:t>t</w:t>
      </w:r>
      <w:r>
        <w:t>e</w:t>
      </w:r>
      <w:r>
        <w:rPr>
          <w:spacing w:val="-2"/>
        </w:rPr>
        <w:t>i</w:t>
      </w:r>
      <w:r>
        <w:rPr>
          <w:spacing w:val="1"/>
        </w:rPr>
        <w:t>l</w:t>
      </w:r>
      <w:r>
        <w:t xml:space="preserve">e </w:t>
      </w:r>
      <w:r>
        <w:rPr>
          <w:spacing w:val="-4"/>
        </w:rPr>
        <w:t>C</w:t>
      </w:r>
      <w:r>
        <w:t>roh</w:t>
      </w:r>
      <w:r>
        <w:rPr>
          <w:spacing w:val="-3"/>
        </w:rPr>
        <w:t>n</w:t>
      </w:r>
      <w:r>
        <w:t>i</w:t>
      </w:r>
      <w:r>
        <w:rPr>
          <w:spacing w:val="1"/>
        </w:rPr>
        <w:t xml:space="preserve"> t</w:t>
      </w:r>
      <w:r>
        <w:t>õ</w:t>
      </w:r>
      <w:r>
        <w:rPr>
          <w:spacing w:val="-3"/>
        </w:rPr>
        <w:t>v</w:t>
      </w:r>
      <w:r>
        <w:t>e n</w:t>
      </w:r>
      <w:r>
        <w:rPr>
          <w:spacing w:val="-3"/>
        </w:rPr>
        <w:t>ä</w:t>
      </w:r>
      <w:r>
        <w:t>h</w:t>
      </w:r>
      <w:r>
        <w:rPr>
          <w:spacing w:val="1"/>
        </w:rPr>
        <w:t>t</w:t>
      </w:r>
      <w:r>
        <w:t>u</w:t>
      </w:r>
      <w:r>
        <w:rPr>
          <w:spacing w:val="-3"/>
        </w:rPr>
        <w:t>d</w:t>
      </w:r>
      <w:r>
        <w:t>e</w:t>
      </w:r>
      <w:r>
        <w:rPr>
          <w:spacing w:val="-2"/>
        </w:rPr>
        <w:t xml:space="preserve"> </w:t>
      </w:r>
      <w:r>
        <w:rPr>
          <w:spacing w:val="1"/>
        </w:rPr>
        <w:t>j</w:t>
      </w:r>
      <w:r>
        <w:t>a</w:t>
      </w:r>
      <w:r>
        <w:rPr>
          <w:spacing w:val="-2"/>
        </w:rPr>
        <w:t xml:space="preserve"> </w:t>
      </w:r>
      <w:r>
        <w:t>sü</w:t>
      </w:r>
      <w:r>
        <w:rPr>
          <w:spacing w:val="-4"/>
        </w:rPr>
        <w:t>m</w:t>
      </w:r>
      <w:r>
        <w:t>p</w:t>
      </w:r>
      <w:r>
        <w:rPr>
          <w:spacing w:val="1"/>
        </w:rPr>
        <w:t>t</w:t>
      </w:r>
      <w:r>
        <w:t>o</w:t>
      </w:r>
      <w:r>
        <w:rPr>
          <w:spacing w:val="-4"/>
        </w:rPr>
        <w:t>m</w:t>
      </w:r>
      <w:r>
        <w:rPr>
          <w:spacing w:val="1"/>
        </w:rPr>
        <w:t>it</w:t>
      </w:r>
      <w:r>
        <w:t xml:space="preserve">e </w:t>
      </w:r>
      <w:r>
        <w:rPr>
          <w:spacing w:val="-3"/>
        </w:rPr>
        <w:t>v</w:t>
      </w:r>
      <w:r>
        <w:t>ähenda</w:t>
      </w:r>
      <w:r>
        <w:rPr>
          <w:spacing w:val="-4"/>
        </w:rPr>
        <w:t>m</w:t>
      </w:r>
      <w:r>
        <w:rPr>
          <w:spacing w:val="1"/>
        </w:rPr>
        <w:t>i</w:t>
      </w:r>
      <w:r>
        <w:t>se</w:t>
      </w:r>
      <w:r>
        <w:rPr>
          <w:spacing w:val="-3"/>
        </w:rPr>
        <w:t>k</w:t>
      </w:r>
      <w:r>
        <w:t xml:space="preserve">s </w:t>
      </w:r>
      <w:r>
        <w:rPr>
          <w:spacing w:val="-1"/>
        </w:rPr>
        <w:t>AMGEVITA</w:t>
      </w:r>
      <w:r>
        <w:t>’</w:t>
      </w:r>
      <w:r>
        <w:rPr>
          <w:spacing w:val="1"/>
        </w:rPr>
        <w:t>t</w:t>
      </w:r>
      <w:r>
        <w:t>.</w:t>
      </w:r>
    </w:p>
    <w:p w14:paraId="755F3290" w14:textId="77777777" w:rsidR="00AA5725" w:rsidRDefault="00AA5725">
      <w:pPr>
        <w:kinsoku w:val="0"/>
        <w:overflowPunct w:val="0"/>
      </w:pPr>
    </w:p>
    <w:p w14:paraId="755F3291" w14:textId="77777777" w:rsidR="00AA5725" w:rsidRDefault="00B048EC">
      <w:pPr>
        <w:kinsoku w:val="0"/>
        <w:overflowPunct w:val="0"/>
      </w:pPr>
      <w:r>
        <w:rPr>
          <w:spacing w:val="-1"/>
          <w:u w:val="single"/>
        </w:rPr>
        <w:t>H</w:t>
      </w:r>
      <w:r>
        <w:rPr>
          <w:u w:val="single"/>
        </w:rPr>
        <w:t>aa</w:t>
      </w:r>
      <w:r>
        <w:rPr>
          <w:spacing w:val="-3"/>
          <w:u w:val="single"/>
        </w:rPr>
        <w:t>v</w:t>
      </w:r>
      <w:r>
        <w:rPr>
          <w:u w:val="single"/>
        </w:rPr>
        <w:t>and</w:t>
      </w:r>
      <w:r>
        <w:rPr>
          <w:spacing w:val="1"/>
          <w:u w:val="single"/>
        </w:rPr>
        <w:t>i</w:t>
      </w:r>
      <w:r>
        <w:rPr>
          <w:spacing w:val="-2"/>
          <w:u w:val="single"/>
        </w:rPr>
        <w:t>l</w:t>
      </w:r>
      <w:r>
        <w:rPr>
          <w:spacing w:val="1"/>
          <w:u w:val="single"/>
        </w:rPr>
        <w:t>i</w:t>
      </w:r>
      <w:r>
        <w:rPr>
          <w:u w:val="single"/>
        </w:rPr>
        <w:t xml:space="preserve">ne </w:t>
      </w:r>
      <w:r>
        <w:rPr>
          <w:spacing w:val="-3"/>
          <w:u w:val="single"/>
        </w:rPr>
        <w:t>k</w:t>
      </w:r>
      <w:r>
        <w:rPr>
          <w:u w:val="single"/>
        </w:rPr>
        <w:t>o</w:t>
      </w:r>
      <w:r>
        <w:rPr>
          <w:spacing w:val="-2"/>
          <w:u w:val="single"/>
        </w:rPr>
        <w:t>l</w:t>
      </w:r>
      <w:r>
        <w:rPr>
          <w:spacing w:val="1"/>
          <w:u w:val="single"/>
        </w:rPr>
        <w:t>i</w:t>
      </w:r>
      <w:r>
        <w:rPr>
          <w:spacing w:val="-2"/>
          <w:u w:val="single"/>
        </w:rPr>
        <w:t>i</w:t>
      </w:r>
      <w:r>
        <w:rPr>
          <w:u w:val="single"/>
        </w:rPr>
        <w:t>t täiskasvanutel ja lastel</w:t>
      </w:r>
    </w:p>
    <w:p w14:paraId="755F3292" w14:textId="77777777" w:rsidR="00AA5725" w:rsidRDefault="00AA5725">
      <w:pPr>
        <w:kinsoku w:val="0"/>
        <w:overflowPunct w:val="0"/>
      </w:pPr>
    </w:p>
    <w:p w14:paraId="755F3293" w14:textId="77777777" w:rsidR="00AA5725" w:rsidRDefault="00B048EC">
      <w:pPr>
        <w:kinsoku w:val="0"/>
        <w:overflowPunct w:val="0"/>
      </w:pPr>
      <w:r>
        <w:rPr>
          <w:spacing w:val="-1"/>
        </w:rPr>
        <w:t>H</w:t>
      </w:r>
      <w:r>
        <w:t>aa</w:t>
      </w:r>
      <w:r>
        <w:rPr>
          <w:spacing w:val="-3"/>
        </w:rPr>
        <w:t>v</w:t>
      </w:r>
      <w:r>
        <w:t>and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w:t>
      </w:r>
      <w:r>
        <w:t>t</w:t>
      </w:r>
      <w:r>
        <w:rPr>
          <w:spacing w:val="1"/>
        </w:rPr>
        <w:t xml:space="preserve"> </w:t>
      </w:r>
      <w:r>
        <w:t>on jämesoole</w:t>
      </w:r>
      <w:r>
        <w:rPr>
          <w:spacing w:val="-3"/>
        </w:rPr>
        <w:t xml:space="preserve"> p</w:t>
      </w:r>
      <w:r>
        <w:t>õ</w:t>
      </w:r>
      <w:r>
        <w:rPr>
          <w:spacing w:val="1"/>
        </w:rPr>
        <w:t>l</w:t>
      </w:r>
      <w:r>
        <w:rPr>
          <w:spacing w:val="-3"/>
        </w:rPr>
        <w:t>e</w:t>
      </w:r>
      <w:r>
        <w:rPr>
          <w:spacing w:val="1"/>
        </w:rPr>
        <w:t>ti</w:t>
      </w:r>
      <w:r>
        <w:rPr>
          <w:spacing w:val="-3"/>
        </w:rPr>
        <w:t>k</w:t>
      </w:r>
      <w:r>
        <w:t>u</w:t>
      </w:r>
      <w:r>
        <w:rPr>
          <w:spacing w:val="1"/>
        </w:rPr>
        <w:t>l</w:t>
      </w:r>
      <w:r>
        <w:rPr>
          <w:spacing w:val="-2"/>
        </w:rPr>
        <w:t>i</w:t>
      </w:r>
      <w:r>
        <w:t>ne ha</w:t>
      </w:r>
      <w:r>
        <w:rPr>
          <w:spacing w:val="1"/>
        </w:rPr>
        <w:t>i</w:t>
      </w:r>
      <w:r>
        <w:rPr>
          <w:spacing w:val="-3"/>
        </w:rPr>
        <w:t>g</w:t>
      </w:r>
      <w:r>
        <w:t>us.</w:t>
      </w:r>
    </w:p>
    <w:p w14:paraId="755F3294" w14:textId="77777777" w:rsidR="00AA5725" w:rsidRDefault="00AA5725">
      <w:pPr>
        <w:kinsoku w:val="0"/>
        <w:overflowPunct w:val="0"/>
      </w:pPr>
    </w:p>
    <w:p w14:paraId="755F3295"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mõõduka kuni raske haa</w:t>
      </w:r>
      <w:r>
        <w:rPr>
          <w:spacing w:val="-3"/>
        </w:rPr>
        <w:t>va</w:t>
      </w:r>
      <w:r>
        <w:t>nd</w:t>
      </w:r>
      <w:r>
        <w:rPr>
          <w:spacing w:val="1"/>
        </w:rPr>
        <w:t>i</w:t>
      </w:r>
      <w:r>
        <w:rPr>
          <w:spacing w:val="-2"/>
        </w:rPr>
        <w:t>l</w:t>
      </w:r>
      <w:r>
        <w:rPr>
          <w:spacing w:val="1"/>
        </w:rPr>
        <w:t>i</w:t>
      </w:r>
      <w:r>
        <w:rPr>
          <w:spacing w:val="-2"/>
        </w:rPr>
        <w:t>s</w:t>
      </w:r>
      <w:r>
        <w:t xml:space="preserve">e </w:t>
      </w:r>
      <w:r>
        <w:rPr>
          <w:spacing w:val="-3"/>
        </w:rPr>
        <w:t>k</w:t>
      </w:r>
      <w:r>
        <w:t>o</w:t>
      </w:r>
      <w:r>
        <w:rPr>
          <w:spacing w:val="1"/>
        </w:rPr>
        <w:t>l</w:t>
      </w:r>
      <w:r>
        <w:rPr>
          <w:spacing w:val="-2"/>
        </w:rPr>
        <w:t>i</w:t>
      </w:r>
      <w:r>
        <w:rPr>
          <w:spacing w:val="1"/>
        </w:rPr>
        <w:t>i</w:t>
      </w:r>
      <w:r>
        <w:t>di</w:t>
      </w:r>
      <w:r>
        <w:rPr>
          <w:spacing w:val="-2"/>
        </w:rPr>
        <w:t xml:space="preserve"> </w:t>
      </w:r>
      <w:r>
        <w:t>ra</w:t>
      </w:r>
      <w:r>
        <w:rPr>
          <w:spacing w:val="-3"/>
        </w:rPr>
        <w:t>v</w:t>
      </w:r>
      <w:r>
        <w:rPr>
          <w:spacing w:val="1"/>
        </w:rPr>
        <w:t>i</w:t>
      </w:r>
      <w:r>
        <w:rPr>
          <w:spacing w:val="-3"/>
        </w:rPr>
        <w:t>k</w:t>
      </w:r>
      <w:r>
        <w:t xml:space="preserve">s </w:t>
      </w:r>
      <w:r>
        <w:rPr>
          <w:spacing w:val="1"/>
        </w:rPr>
        <w:t>t</w:t>
      </w:r>
      <w:r>
        <w:rPr>
          <w:spacing w:val="-3"/>
        </w:rPr>
        <w:t>ä</w:t>
      </w:r>
      <w:r>
        <w:rPr>
          <w:spacing w:val="1"/>
        </w:rPr>
        <w:t>i</w:t>
      </w:r>
      <w:r>
        <w:t>s</w:t>
      </w:r>
      <w:r>
        <w:rPr>
          <w:spacing w:val="-3"/>
        </w:rPr>
        <w:t>ka</w:t>
      </w:r>
      <w:r>
        <w:t>s</w:t>
      </w:r>
      <w:r>
        <w:rPr>
          <w:spacing w:val="-3"/>
        </w:rPr>
        <w:t>v</w:t>
      </w:r>
      <w:r>
        <w:t>anu</w:t>
      </w:r>
      <w:r>
        <w:rPr>
          <w:spacing w:val="1"/>
        </w:rPr>
        <w:t>t</w:t>
      </w:r>
      <w:r>
        <w:t>e</w:t>
      </w:r>
      <w:r>
        <w:rPr>
          <w:spacing w:val="-2"/>
        </w:rPr>
        <w:t xml:space="preserve">l </w:t>
      </w:r>
      <w:r>
        <w:t xml:space="preserve">ja lastel vanuses 6 kuni 17 aastat. </w:t>
      </w:r>
      <w:r>
        <w:rPr>
          <w:spacing w:val="-1"/>
        </w:rPr>
        <w:t>K</w:t>
      </w:r>
      <w:r>
        <w:t>ui</w:t>
      </w:r>
      <w:r>
        <w:rPr>
          <w:spacing w:val="-2"/>
        </w:rPr>
        <w:t xml:space="preserve"> </w:t>
      </w:r>
      <w:r>
        <w:rPr>
          <w:spacing w:val="1"/>
        </w:rPr>
        <w:t>t</w:t>
      </w:r>
      <w:r>
        <w:rPr>
          <w:spacing w:val="-3"/>
        </w:rPr>
        <w:t>e</w:t>
      </w:r>
      <w:r>
        <w:rPr>
          <w:spacing w:val="1"/>
        </w:rPr>
        <w:t>i</w:t>
      </w:r>
      <w:r>
        <w:t>l</w:t>
      </w:r>
      <w:r>
        <w:rPr>
          <w:spacing w:val="1"/>
        </w:rPr>
        <w:t xml:space="preserve"> </w:t>
      </w:r>
      <w:r>
        <w:rPr>
          <w:spacing w:val="-3"/>
        </w:rPr>
        <w:t>o</w:t>
      </w:r>
      <w:r>
        <w:t>n haa</w:t>
      </w:r>
      <w:r>
        <w:rPr>
          <w:spacing w:val="-3"/>
        </w:rPr>
        <w:t>va</w:t>
      </w:r>
      <w:r>
        <w:t>nd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w:t>
      </w:r>
      <w:r>
        <w:rPr>
          <w:spacing w:val="1"/>
        </w:rPr>
        <w:t>t</w:t>
      </w:r>
      <w:r>
        <w:t>, võidakse</w:t>
      </w:r>
      <w:r>
        <w:rPr>
          <w:spacing w:val="-2"/>
        </w:rPr>
        <w:t xml:space="preserve"> </w:t>
      </w:r>
      <w:r>
        <w:rPr>
          <w:spacing w:val="1"/>
        </w:rPr>
        <w:t>t</w:t>
      </w:r>
      <w:r>
        <w:rPr>
          <w:spacing w:val="-3"/>
        </w:rPr>
        <w:t>e</w:t>
      </w:r>
      <w:r>
        <w:rPr>
          <w:spacing w:val="1"/>
        </w:rPr>
        <w:t>il</w:t>
      </w:r>
      <w:r>
        <w:t>e</w:t>
      </w:r>
      <w:r>
        <w:rPr>
          <w:spacing w:val="-2"/>
        </w:rPr>
        <w:t xml:space="preserve"> </w:t>
      </w:r>
      <w:r>
        <w:t>es</w:t>
      </w:r>
      <w:r>
        <w:rPr>
          <w:spacing w:val="-4"/>
        </w:rPr>
        <w:t>m</w:t>
      </w:r>
      <w:r>
        <w:t>a</w:t>
      </w:r>
      <w:r>
        <w:rPr>
          <w:spacing w:val="1"/>
        </w:rPr>
        <w:t>l</w:t>
      </w:r>
      <w:r>
        <w:t>t määrata</w:t>
      </w:r>
      <w:r>
        <w:rPr>
          <w:spacing w:val="-2"/>
        </w:rPr>
        <w:t xml:space="preserve"> </w:t>
      </w:r>
      <w:r>
        <w:rPr>
          <w:spacing w:val="1"/>
        </w:rPr>
        <w:t>t</w:t>
      </w:r>
      <w:r>
        <w:rPr>
          <w:spacing w:val="-3"/>
        </w:rPr>
        <w:t>e</w:t>
      </w:r>
      <w:r>
        <w:rPr>
          <w:spacing w:val="1"/>
        </w:rPr>
        <w:t>i</w:t>
      </w:r>
      <w:r>
        <w:t>si</w:t>
      </w:r>
      <w:r>
        <w:rPr>
          <w:spacing w:val="-2"/>
        </w:rPr>
        <w:t xml:space="preserve"> </w:t>
      </w:r>
      <w:r>
        <w:t>r</w:t>
      </w:r>
      <w:r>
        <w:rPr>
          <w:spacing w:val="-3"/>
        </w:rPr>
        <w:t>av</w:t>
      </w:r>
      <w:r>
        <w:rPr>
          <w:spacing w:val="3"/>
        </w:rPr>
        <w:t>i</w:t>
      </w:r>
      <w:r>
        <w:rPr>
          <w:spacing w:val="-4"/>
        </w:rPr>
        <w:t>m</w:t>
      </w:r>
      <w:r>
        <w:t>e</w:t>
      </w:r>
      <w:r>
        <w:rPr>
          <w:spacing w:val="1"/>
        </w:rPr>
        <w:t>i</w:t>
      </w:r>
      <w:r>
        <w:t xml:space="preserve">d. </w:t>
      </w:r>
      <w:r>
        <w:rPr>
          <w:spacing w:val="-1"/>
        </w:rPr>
        <w:t>K</w:t>
      </w:r>
      <w:r>
        <w:t>ui</w:t>
      </w:r>
      <w:r>
        <w:rPr>
          <w:spacing w:val="1"/>
        </w:rPr>
        <w:t xml:space="preserve"> </w:t>
      </w:r>
      <w:r>
        <w:rPr>
          <w:spacing w:val="-3"/>
        </w:rPr>
        <w:t>v</w:t>
      </w:r>
      <w:r>
        <w:t>as</w:t>
      </w:r>
      <w:r>
        <w:rPr>
          <w:spacing w:val="-2"/>
        </w:rPr>
        <w:t>t</w:t>
      </w:r>
      <w:r>
        <w:t>us n</w:t>
      </w:r>
      <w:r>
        <w:rPr>
          <w:spacing w:val="-3"/>
        </w:rPr>
        <w:t>e</w:t>
      </w:r>
      <w:r>
        <w:t>nd</w:t>
      </w:r>
      <w:r>
        <w:rPr>
          <w:spacing w:val="-3"/>
        </w:rPr>
        <w:t>e</w:t>
      </w:r>
      <w:r>
        <w:rPr>
          <w:spacing w:val="1"/>
        </w:rPr>
        <w:t>l</w:t>
      </w:r>
      <w:r>
        <w:t>e</w:t>
      </w:r>
      <w:r>
        <w:rPr>
          <w:spacing w:val="-2"/>
        </w:rPr>
        <w:t xml:space="preserve"> </w:t>
      </w:r>
      <w:r>
        <w:t>ra</w:t>
      </w:r>
      <w:r>
        <w:rPr>
          <w:spacing w:val="-3"/>
        </w:rPr>
        <w:t>v</w:t>
      </w:r>
      <w:r>
        <w:rPr>
          <w:spacing w:val="1"/>
        </w:rPr>
        <w:t>i</w:t>
      </w:r>
      <w:r>
        <w:rPr>
          <w:spacing w:val="-4"/>
        </w:rPr>
        <w:t>m</w:t>
      </w:r>
      <w:r>
        <w:rPr>
          <w:spacing w:val="1"/>
        </w:rPr>
        <w:t>it</w:t>
      </w:r>
      <w:r>
        <w:t>e</w:t>
      </w:r>
      <w:r>
        <w:rPr>
          <w:spacing w:val="1"/>
        </w:rPr>
        <w:t>l</w:t>
      </w:r>
      <w:r>
        <w:t>e</w:t>
      </w:r>
      <w:r>
        <w:rPr>
          <w:spacing w:val="-2"/>
        </w:rPr>
        <w:t xml:space="preserve"> </w:t>
      </w:r>
      <w:r>
        <w:t>ei</w:t>
      </w:r>
      <w:r>
        <w:rPr>
          <w:spacing w:val="-2"/>
        </w:rPr>
        <w:t xml:space="preserve"> </w:t>
      </w:r>
      <w:r>
        <w:t>o</w:t>
      </w:r>
      <w:r>
        <w:rPr>
          <w:spacing w:val="1"/>
        </w:rPr>
        <w:t>l</w:t>
      </w:r>
      <w:r>
        <w:t>e</w:t>
      </w:r>
      <w:r>
        <w:rPr>
          <w:spacing w:val="-2"/>
        </w:rPr>
        <w:t xml:space="preserve"> </w:t>
      </w:r>
      <w:r>
        <w:t>p</w:t>
      </w:r>
      <w:r>
        <w:rPr>
          <w:spacing w:val="-2"/>
        </w:rPr>
        <w:t>i</w:t>
      </w:r>
      <w:r>
        <w:rPr>
          <w:spacing w:val="1"/>
        </w:rPr>
        <w:t>i</w:t>
      </w:r>
      <w:r>
        <w:t>sa</w:t>
      </w:r>
      <w:r>
        <w:rPr>
          <w:spacing w:val="-3"/>
        </w:rPr>
        <w:t>v</w:t>
      </w:r>
      <w:r>
        <w:t>a</w:t>
      </w:r>
      <w:r>
        <w:rPr>
          <w:spacing w:val="-2"/>
        </w:rPr>
        <w:t>l</w:t>
      </w:r>
      <w:r>
        <w:t>t</w:t>
      </w:r>
      <w:r>
        <w:rPr>
          <w:spacing w:val="1"/>
        </w:rPr>
        <w:t xml:space="preserve"> </w:t>
      </w:r>
      <w:r>
        <w:rPr>
          <w:spacing w:val="-2"/>
        </w:rPr>
        <w:t>t</w:t>
      </w:r>
      <w:r>
        <w:rPr>
          <w:spacing w:val="-3"/>
        </w:rPr>
        <w:t>õ</w:t>
      </w:r>
      <w:r>
        <w:t>hus, a</w:t>
      </w:r>
      <w:r>
        <w:rPr>
          <w:spacing w:val="-3"/>
        </w:rPr>
        <w:t>n</w:t>
      </w:r>
      <w:r>
        <w:rPr>
          <w:spacing w:val="1"/>
        </w:rPr>
        <w:t>t</w:t>
      </w:r>
      <w:r>
        <w:t>a</w:t>
      </w:r>
      <w:r>
        <w:rPr>
          <w:spacing w:val="-3"/>
        </w:rPr>
        <w:t>k</w:t>
      </w:r>
      <w:r>
        <w:t>se</w:t>
      </w:r>
      <w:r>
        <w:rPr>
          <w:spacing w:val="-2"/>
        </w:rPr>
        <w:t xml:space="preserve"> </w:t>
      </w:r>
      <w:r>
        <w:rPr>
          <w:spacing w:val="1"/>
        </w:rPr>
        <w:t>t</w:t>
      </w:r>
      <w:r>
        <w:t>e</w:t>
      </w:r>
      <w:r>
        <w:rPr>
          <w:spacing w:val="-2"/>
        </w:rPr>
        <w:t>i</w:t>
      </w:r>
      <w:r>
        <w:rPr>
          <w:spacing w:val="1"/>
        </w:rPr>
        <w:t>l</w:t>
      </w:r>
      <w:r>
        <w:t>e ha</w:t>
      </w:r>
      <w:r>
        <w:rPr>
          <w:spacing w:val="1"/>
        </w:rPr>
        <w:t>i</w:t>
      </w:r>
      <w:r>
        <w:rPr>
          <w:spacing w:val="-3"/>
        </w:rPr>
        <w:t>g</w:t>
      </w:r>
      <w:r>
        <w:t xml:space="preserve">use </w:t>
      </w:r>
      <w:r>
        <w:rPr>
          <w:spacing w:val="-3"/>
        </w:rPr>
        <w:t>n</w:t>
      </w:r>
      <w:r>
        <w:t>äh</w:t>
      </w:r>
      <w:r>
        <w:rPr>
          <w:spacing w:val="1"/>
        </w:rPr>
        <w:t>t</w:t>
      </w:r>
      <w:r>
        <w:rPr>
          <w:spacing w:val="-3"/>
        </w:rPr>
        <w:t>u</w:t>
      </w:r>
      <w:r>
        <w:t>de</w:t>
      </w:r>
      <w:r>
        <w:rPr>
          <w:spacing w:val="-2"/>
        </w:rPr>
        <w:t xml:space="preserve"> </w:t>
      </w:r>
      <w:r>
        <w:rPr>
          <w:spacing w:val="1"/>
        </w:rPr>
        <w:t>j</w:t>
      </w:r>
      <w:r>
        <w:t>a sü</w:t>
      </w:r>
      <w:r>
        <w:rPr>
          <w:spacing w:val="-4"/>
        </w:rPr>
        <w:t>m</w:t>
      </w:r>
      <w:r>
        <w:t>p</w:t>
      </w:r>
      <w:r>
        <w:rPr>
          <w:spacing w:val="1"/>
        </w:rPr>
        <w:t>t</w:t>
      </w:r>
      <w:r>
        <w:rPr>
          <w:spacing w:val="-3"/>
        </w:rPr>
        <w:t>o</w:t>
      </w:r>
      <w:r>
        <w:rPr>
          <w:spacing w:val="-4"/>
        </w:rPr>
        <w:t>m</w:t>
      </w:r>
      <w:r>
        <w:rPr>
          <w:spacing w:val="1"/>
        </w:rPr>
        <w:t>it</w:t>
      </w:r>
      <w:r>
        <w:t xml:space="preserve">e </w:t>
      </w:r>
      <w:r>
        <w:rPr>
          <w:spacing w:val="-3"/>
        </w:rPr>
        <w:t>v</w:t>
      </w:r>
      <w:r>
        <w:t>ähenda</w:t>
      </w:r>
      <w:r>
        <w:rPr>
          <w:spacing w:val="-4"/>
        </w:rPr>
        <w:t>m</w:t>
      </w:r>
      <w:r>
        <w:rPr>
          <w:spacing w:val="1"/>
        </w:rPr>
        <w:t>i</w:t>
      </w:r>
      <w:r>
        <w:t>se</w:t>
      </w:r>
      <w:r>
        <w:rPr>
          <w:spacing w:val="-3"/>
        </w:rPr>
        <w:t>k</w:t>
      </w:r>
      <w:r>
        <w:t xml:space="preserve">s </w:t>
      </w:r>
      <w:r>
        <w:rPr>
          <w:spacing w:val="-2"/>
        </w:rPr>
        <w:t>AMGEVITA</w:t>
      </w:r>
      <w:r>
        <w:t>’</w:t>
      </w:r>
      <w:r>
        <w:rPr>
          <w:spacing w:val="1"/>
        </w:rPr>
        <w:t>t</w:t>
      </w:r>
      <w:r>
        <w:t>.</w:t>
      </w:r>
    </w:p>
    <w:p w14:paraId="755F3296" w14:textId="77777777" w:rsidR="00AA5725" w:rsidRDefault="00AA5725">
      <w:pPr>
        <w:kinsoku w:val="0"/>
        <w:overflowPunct w:val="0"/>
      </w:pPr>
    </w:p>
    <w:p w14:paraId="755F3297" w14:textId="77777777" w:rsidR="00AA5725" w:rsidRDefault="00B048EC">
      <w:pPr>
        <w:pStyle w:val="Heading3"/>
        <w:rPr>
          <w:spacing w:val="1"/>
        </w:rPr>
      </w:pPr>
      <w:r>
        <w:t>M</w:t>
      </w:r>
      <w:r>
        <w:rPr>
          <w:spacing w:val="1"/>
        </w:rPr>
        <w:t>itteinfektsioosne soonkestapõletik täiskasvanutel ja lastel</w:t>
      </w:r>
    </w:p>
    <w:p w14:paraId="755F3298" w14:textId="77777777" w:rsidR="00AA5725" w:rsidRDefault="00AA5725">
      <w:pPr>
        <w:rPr>
          <w:szCs w:val="22"/>
        </w:rPr>
      </w:pPr>
    </w:p>
    <w:p w14:paraId="755F3299" w14:textId="77777777" w:rsidR="00AA5725" w:rsidRDefault="00B048EC">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3"/>
        </w:rPr>
        <w:t>n</w:t>
      </w:r>
      <w:r>
        <w:t>e soonkestapõletik</w:t>
      </w:r>
      <w:r>
        <w:rPr>
          <w:spacing w:val="1"/>
        </w:rPr>
        <w:t xml:space="preserve"> </w:t>
      </w:r>
      <w:r>
        <w:rPr>
          <w:spacing w:val="-3"/>
        </w:rPr>
        <w:t>o</w:t>
      </w:r>
      <w:r>
        <w:t>n põ</w:t>
      </w:r>
      <w:r>
        <w:rPr>
          <w:spacing w:val="1"/>
        </w:rPr>
        <w:t>l</w:t>
      </w:r>
      <w:r>
        <w:rPr>
          <w:spacing w:val="-3"/>
        </w:rPr>
        <w:t>e</w:t>
      </w:r>
      <w:r>
        <w:rPr>
          <w:spacing w:val="1"/>
        </w:rPr>
        <w:t>ti</w:t>
      </w:r>
      <w:r>
        <w:rPr>
          <w:spacing w:val="-3"/>
        </w:rPr>
        <w:t>k</w:t>
      </w:r>
      <w:r>
        <w:t>u</w:t>
      </w:r>
      <w:r>
        <w:rPr>
          <w:spacing w:val="-2"/>
        </w:rPr>
        <w:t>l</w:t>
      </w:r>
      <w:r>
        <w:rPr>
          <w:spacing w:val="1"/>
        </w:rPr>
        <w:t>i</w:t>
      </w:r>
      <w:r>
        <w:t>ne</w:t>
      </w:r>
      <w:r>
        <w:rPr>
          <w:spacing w:val="-2"/>
        </w:rPr>
        <w:t xml:space="preserve"> </w:t>
      </w:r>
      <w:r>
        <w:t>ha</w:t>
      </w:r>
      <w:r>
        <w:rPr>
          <w:spacing w:val="1"/>
        </w:rPr>
        <w:t>i</w:t>
      </w:r>
      <w:r>
        <w:rPr>
          <w:spacing w:val="-3"/>
        </w:rPr>
        <w:t>g</w:t>
      </w:r>
      <w:r>
        <w:t xml:space="preserve">us, </w:t>
      </w:r>
      <w:r>
        <w:rPr>
          <w:spacing w:val="-4"/>
        </w:rPr>
        <w:t>m</w:t>
      </w:r>
      <w:r>
        <w:rPr>
          <w:spacing w:val="1"/>
        </w:rPr>
        <w:t>i</w:t>
      </w:r>
      <w:r>
        <w:t xml:space="preserve">s </w:t>
      </w:r>
      <w:r>
        <w:rPr>
          <w:spacing w:val="-3"/>
        </w:rPr>
        <w:t>h</w:t>
      </w:r>
      <w:r>
        <w:t>aar</w:t>
      </w:r>
      <w:r>
        <w:rPr>
          <w:spacing w:val="-3"/>
        </w:rPr>
        <w:t>a</w:t>
      </w:r>
      <w:r>
        <w:t xml:space="preserve">b </w:t>
      </w:r>
      <w:r>
        <w:rPr>
          <w:spacing w:val="1"/>
        </w:rPr>
        <w:t>t</w:t>
      </w:r>
      <w:r>
        <w:rPr>
          <w:spacing w:val="-3"/>
        </w:rPr>
        <w:t>e</w:t>
      </w:r>
      <w:r>
        <w:t>a</w:t>
      </w:r>
      <w:r>
        <w:rPr>
          <w:spacing w:val="1"/>
        </w:rPr>
        <w:t>t</w:t>
      </w:r>
      <w:r>
        <w:rPr>
          <w:spacing w:val="-3"/>
        </w:rPr>
        <w:t>u</w:t>
      </w:r>
      <w:r>
        <w:t xml:space="preserve">d </w:t>
      </w:r>
      <w:r>
        <w:rPr>
          <w:spacing w:val="-2"/>
        </w:rPr>
        <w:t>s</w:t>
      </w:r>
      <w:r>
        <w:rPr>
          <w:spacing w:val="1"/>
        </w:rPr>
        <w:t>il</w:t>
      </w:r>
      <w:r>
        <w:rPr>
          <w:spacing w:val="-4"/>
        </w:rPr>
        <w:t>m</w:t>
      </w:r>
      <w:r>
        <w:t>a osad.</w:t>
      </w:r>
    </w:p>
    <w:p w14:paraId="755F329A" w14:textId="77777777" w:rsidR="00AA5725" w:rsidRDefault="00AA5725">
      <w:pPr>
        <w:rPr>
          <w:spacing w:val="-1"/>
        </w:rPr>
      </w:pPr>
    </w:p>
    <w:p w14:paraId="755F329B" w14:textId="77777777" w:rsidR="00AA5725" w:rsidRDefault="00B048EC">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w:t>
      </w:r>
    </w:p>
    <w:p w14:paraId="755F329C" w14:textId="77777777" w:rsidR="00AA5725" w:rsidRDefault="00B048EC">
      <w:pPr>
        <w:pStyle w:val="EMEANormal"/>
        <w:numPr>
          <w:ilvl w:val="0"/>
          <w:numId w:val="11"/>
        </w:numPr>
        <w:ind w:left="567" w:hanging="567"/>
        <w:rPr>
          <w:lang w:val="et-EE"/>
        </w:rPr>
      </w:pPr>
      <w:r>
        <w:rPr>
          <w:lang w:val="et-EE"/>
        </w:rPr>
        <w:t xml:space="preserve">täiskasvanutel mitteinfektsioosse </w:t>
      </w:r>
      <w:r w:rsidRPr="004B60B4">
        <w:rPr>
          <w:lang w:val="et-EE"/>
          <w:rPrChange w:id="225" w:author="Author">
            <w:rPr>
              <w:lang w:val="fi-FI"/>
            </w:rPr>
          </w:rPrChange>
        </w:rPr>
        <w:t xml:space="preserve">soonkestapõletiku </w:t>
      </w:r>
      <w:r>
        <w:rPr>
          <w:lang w:val="et-EE"/>
        </w:rPr>
        <w:t>raviks, kus põletik esineb silma tagaosas;</w:t>
      </w:r>
    </w:p>
    <w:p w14:paraId="755F329D" w14:textId="77777777" w:rsidR="00AA5725" w:rsidRDefault="00B048EC">
      <w:pPr>
        <w:pStyle w:val="EMEANormal"/>
        <w:numPr>
          <w:ilvl w:val="0"/>
          <w:numId w:val="11"/>
        </w:numPr>
        <w:ind w:left="567" w:hanging="567"/>
        <w:rPr>
          <w:lang w:val="et-EE"/>
        </w:rPr>
      </w:pPr>
      <w:r>
        <w:rPr>
          <w:lang w:val="et-EE"/>
        </w:rPr>
        <w:t>kroonilise mitteinfektsioosse soonkestapõletiku raviks vähemalt 2</w:t>
      </w:r>
      <w:r>
        <w:rPr>
          <w:lang w:val="et-EE"/>
        </w:rPr>
        <w:noBreakHyphen/>
        <w:t>aastastel lastel, kellel põletik haarab silma eesmist osa.</w:t>
      </w:r>
    </w:p>
    <w:p w14:paraId="755F329E" w14:textId="77777777" w:rsidR="00AA5725" w:rsidRDefault="00AA5725"/>
    <w:p w14:paraId="755F329F" w14:textId="77777777" w:rsidR="00AA5725" w:rsidRDefault="00B048EC">
      <w:r>
        <w:rPr>
          <w:spacing w:val="-1"/>
        </w:rPr>
        <w:t>S</w:t>
      </w:r>
      <w:r>
        <w:t xml:space="preserve">ee </w:t>
      </w:r>
      <w:r>
        <w:rPr>
          <w:spacing w:val="-3"/>
        </w:rPr>
        <w:t>p</w:t>
      </w:r>
      <w:r>
        <w:t>õ</w:t>
      </w:r>
      <w:r>
        <w:rPr>
          <w:spacing w:val="1"/>
        </w:rPr>
        <w:t>l</w:t>
      </w:r>
      <w:r>
        <w:rPr>
          <w:spacing w:val="-3"/>
        </w:rPr>
        <w:t>e</w:t>
      </w:r>
      <w:r>
        <w:rPr>
          <w:spacing w:val="-2"/>
        </w:rPr>
        <w:t>t</w:t>
      </w:r>
      <w:r>
        <w:rPr>
          <w:spacing w:val="1"/>
        </w:rPr>
        <w:t>i</w:t>
      </w:r>
      <w:r>
        <w:t>k</w:t>
      </w:r>
      <w:r>
        <w:rPr>
          <w:spacing w:val="-3"/>
        </w:rPr>
        <w:t xml:space="preserve"> </w:t>
      </w:r>
      <w:r>
        <w:t>võib põhjustada</w:t>
      </w:r>
      <w:r>
        <w:rPr>
          <w:spacing w:val="-3"/>
        </w:rPr>
        <w:t xml:space="preserve"> </w:t>
      </w:r>
      <w:r>
        <w:t>nä</w:t>
      </w:r>
      <w:r>
        <w:rPr>
          <w:spacing w:val="-3"/>
        </w:rPr>
        <w:t>g</w:t>
      </w:r>
      <w:r>
        <w:t>e</w:t>
      </w:r>
      <w:r>
        <w:rPr>
          <w:spacing w:val="-4"/>
        </w:rPr>
        <w:t>m</w:t>
      </w:r>
      <w:r>
        <w:rPr>
          <w:spacing w:val="1"/>
        </w:rPr>
        <w:t>i</w:t>
      </w:r>
      <w:r>
        <w:t>s</w:t>
      </w:r>
      <w:r>
        <w:rPr>
          <w:spacing w:val="1"/>
        </w:rPr>
        <w:t>l</w:t>
      </w:r>
      <w:r>
        <w:t>an</w:t>
      </w:r>
      <w:r>
        <w:rPr>
          <w:spacing w:val="-3"/>
        </w:rPr>
        <w:t>g</w:t>
      </w:r>
      <w:r>
        <w:t>ust</w:t>
      </w:r>
      <w:r>
        <w:rPr>
          <w:spacing w:val="-2"/>
        </w:rPr>
        <w:t xml:space="preserve"> </w:t>
      </w:r>
      <w:r>
        <w:rPr>
          <w:spacing w:val="1"/>
        </w:rPr>
        <w:t>j</w:t>
      </w:r>
      <w:r>
        <w:rPr>
          <w:spacing w:val="-3"/>
        </w:rPr>
        <w:t>a</w:t>
      </w:r>
      <w:r>
        <w:rPr>
          <w:spacing w:val="1"/>
        </w:rPr>
        <w:t>/</w:t>
      </w:r>
      <w:r>
        <w:rPr>
          <w:spacing w:val="-3"/>
        </w:rPr>
        <w:t>v</w:t>
      </w:r>
      <w:r>
        <w:t>õi</w:t>
      </w:r>
      <w:r>
        <w:rPr>
          <w:spacing w:val="1"/>
        </w:rPr>
        <w:t xml:space="preserve"> </w:t>
      </w:r>
      <w:r>
        <w:t>hõ</w:t>
      </w:r>
      <w:r>
        <w:rPr>
          <w:spacing w:val="-2"/>
        </w:rPr>
        <w:t>l</w:t>
      </w:r>
      <w:r>
        <w:rPr>
          <w:spacing w:val="1"/>
        </w:rPr>
        <w:t>j</w:t>
      </w:r>
      <w:r>
        <w:t>u</w:t>
      </w:r>
      <w:r>
        <w:rPr>
          <w:spacing w:val="-4"/>
        </w:rPr>
        <w:t>m</w:t>
      </w:r>
      <w:r>
        <w:rPr>
          <w:spacing w:val="1"/>
        </w:rPr>
        <w:t>it</w:t>
      </w:r>
      <w:r>
        <w:t>e e</w:t>
      </w:r>
      <w:r>
        <w:rPr>
          <w:spacing w:val="-2"/>
        </w:rPr>
        <w:t>s</w:t>
      </w:r>
      <w:r>
        <w:rPr>
          <w:spacing w:val="1"/>
        </w:rPr>
        <w:t>i</w:t>
      </w:r>
      <w:r>
        <w:t>ne</w:t>
      </w:r>
      <w:r>
        <w:rPr>
          <w:spacing w:val="-4"/>
        </w:rPr>
        <w:t>m</w:t>
      </w:r>
      <w:r>
        <w:rPr>
          <w:spacing w:val="1"/>
        </w:rPr>
        <w:t>i</w:t>
      </w:r>
      <w:r>
        <w:t>st</w:t>
      </w:r>
      <w:r>
        <w:rPr>
          <w:spacing w:val="-2"/>
        </w:rPr>
        <w:t xml:space="preserve"> </w:t>
      </w:r>
      <w:r>
        <w:t>s</w:t>
      </w:r>
      <w:r>
        <w:rPr>
          <w:spacing w:val="-2"/>
        </w:rPr>
        <w:t>i</w:t>
      </w:r>
      <w:r>
        <w:rPr>
          <w:spacing w:val="1"/>
        </w:rPr>
        <w:t>l</w:t>
      </w:r>
      <w:r>
        <w:rPr>
          <w:spacing w:val="-4"/>
        </w:rPr>
        <w:t>m</w:t>
      </w:r>
      <w:r>
        <w:t>as (</w:t>
      </w:r>
      <w:r>
        <w:rPr>
          <w:spacing w:val="-4"/>
        </w:rPr>
        <w:t>m</w:t>
      </w:r>
      <w:r>
        <w:rPr>
          <w:spacing w:val="-1"/>
        </w:rPr>
        <w:t>u</w:t>
      </w:r>
      <w:r>
        <w:t>s</w:t>
      </w:r>
      <w:r>
        <w:rPr>
          <w:spacing w:val="1"/>
        </w:rPr>
        <w:t>t</w:t>
      </w:r>
      <w:r>
        <w:t xml:space="preserve">ad </w:t>
      </w:r>
      <w:r>
        <w:rPr>
          <w:spacing w:val="-2"/>
        </w:rPr>
        <w:t>t</w:t>
      </w:r>
      <w:r>
        <w:t>äp</w:t>
      </w:r>
      <w:r>
        <w:rPr>
          <w:spacing w:val="1"/>
        </w:rPr>
        <w:t>i</w:t>
      </w:r>
      <w:r>
        <w:t>d</w:t>
      </w:r>
      <w:r>
        <w:rPr>
          <w:spacing w:val="-3"/>
        </w:rPr>
        <w:t xml:space="preserve"> v</w:t>
      </w:r>
      <w:r>
        <w:rPr>
          <w:spacing w:val="-1"/>
        </w:rPr>
        <w:t>õ</w:t>
      </w:r>
      <w:r>
        <w:t xml:space="preserve">i </w:t>
      </w:r>
      <w:r>
        <w:rPr>
          <w:spacing w:val="-3"/>
        </w:rPr>
        <w:t>v</w:t>
      </w:r>
      <w:r>
        <w:rPr>
          <w:spacing w:val="1"/>
        </w:rPr>
        <w:t>i</w:t>
      </w:r>
      <w:r>
        <w:t>r</w:t>
      </w:r>
      <w:r>
        <w:rPr>
          <w:spacing w:val="-3"/>
        </w:rPr>
        <w:t>v</w:t>
      </w:r>
      <w:r>
        <w:t>enda</w:t>
      </w:r>
      <w:r>
        <w:rPr>
          <w:spacing w:val="-3"/>
        </w:rPr>
        <w:t>v</w:t>
      </w:r>
      <w:r>
        <w:t>ad</w:t>
      </w:r>
      <w:r>
        <w:rPr>
          <w:spacing w:val="-3"/>
        </w:rPr>
        <w:t xml:space="preserve"> </w:t>
      </w:r>
      <w:r>
        <w:rPr>
          <w:spacing w:val="3"/>
        </w:rPr>
        <w:t>j</w:t>
      </w:r>
      <w:r>
        <w:t>oone</w:t>
      </w:r>
      <w:r>
        <w:rPr>
          <w:spacing w:val="-3"/>
        </w:rPr>
        <w:t>d</w:t>
      </w:r>
      <w:r>
        <w:t xml:space="preserve">, </w:t>
      </w:r>
      <w:r>
        <w:rPr>
          <w:spacing w:val="-4"/>
        </w:rPr>
        <w:t>m</w:t>
      </w:r>
      <w:r>
        <w:rPr>
          <w:spacing w:val="1"/>
        </w:rPr>
        <w:t>i</w:t>
      </w:r>
      <w:r>
        <w:t xml:space="preserve">s </w:t>
      </w:r>
      <w:r>
        <w:rPr>
          <w:spacing w:val="1"/>
        </w:rPr>
        <w:t>l</w:t>
      </w:r>
      <w:r>
        <w:rPr>
          <w:spacing w:val="-2"/>
        </w:rPr>
        <w:t>ii</w:t>
      </w:r>
      <w:r>
        <w:rPr>
          <w:spacing w:val="-3"/>
        </w:rPr>
        <w:t>g</w:t>
      </w:r>
      <w:r>
        <w:rPr>
          <w:spacing w:val="2"/>
        </w:rPr>
        <w:t>u</w:t>
      </w:r>
      <w:r>
        <w:rPr>
          <w:spacing w:val="-3"/>
        </w:rPr>
        <w:t>v</w:t>
      </w:r>
      <w:r>
        <w:t>ad ü</w:t>
      </w:r>
      <w:r>
        <w:rPr>
          <w:spacing w:val="1"/>
        </w:rPr>
        <w:t>l</w:t>
      </w:r>
      <w:r>
        <w:t xml:space="preserve">e </w:t>
      </w:r>
      <w:r>
        <w:rPr>
          <w:spacing w:val="-3"/>
        </w:rPr>
        <w:t>n</w:t>
      </w:r>
      <w:r>
        <w:t>ä</w:t>
      </w:r>
      <w:r>
        <w:rPr>
          <w:spacing w:val="-3"/>
        </w:rPr>
        <w:t>g</w:t>
      </w:r>
      <w:r>
        <w:t>e</w:t>
      </w:r>
      <w:r>
        <w:rPr>
          <w:spacing w:val="-4"/>
        </w:rPr>
        <w:t>m</w:t>
      </w:r>
      <w:r>
        <w:rPr>
          <w:spacing w:val="1"/>
        </w:rPr>
        <w:t>i</w:t>
      </w:r>
      <w:r>
        <w:t>s</w:t>
      </w:r>
      <w:r>
        <w:rPr>
          <w:spacing w:val="-3"/>
        </w:rPr>
        <w:t>v</w:t>
      </w:r>
      <w:r>
        <w:t>ä</w:t>
      </w:r>
      <w:r>
        <w:rPr>
          <w:spacing w:val="1"/>
        </w:rPr>
        <w:t>l</w:t>
      </w:r>
      <w:r>
        <w:rPr>
          <w:spacing w:val="3"/>
        </w:rPr>
        <w:t>j</w:t>
      </w:r>
      <w:r>
        <w:rPr>
          <w:spacing w:val="-3"/>
        </w:rPr>
        <w:t>a</w:t>
      </w:r>
      <w:r>
        <w:t xml:space="preserve">). </w:t>
      </w:r>
      <w:r>
        <w:rPr>
          <w:spacing w:val="-4"/>
        </w:rPr>
        <w:t>AMGEVITA</w:t>
      </w:r>
      <w:r>
        <w:t xml:space="preserve"> </w:t>
      </w:r>
      <w:r>
        <w:rPr>
          <w:spacing w:val="1"/>
        </w:rPr>
        <w:t>t</w:t>
      </w:r>
      <w:r>
        <w:t>o</w:t>
      </w:r>
      <w:r>
        <w:rPr>
          <w:spacing w:val="1"/>
        </w:rPr>
        <w:t>i</w:t>
      </w:r>
      <w:r>
        <w:rPr>
          <w:spacing w:val="-4"/>
        </w:rPr>
        <w:t>m</w:t>
      </w:r>
      <w:r>
        <w:t>el</w:t>
      </w:r>
      <w:r>
        <w:rPr>
          <w:spacing w:val="1"/>
        </w:rPr>
        <w:t xml:space="preserve"> </w:t>
      </w:r>
      <w:r>
        <w:t>p</w:t>
      </w:r>
      <w:r>
        <w:rPr>
          <w:spacing w:val="-3"/>
        </w:rPr>
        <w:t>õ</w:t>
      </w:r>
      <w:r>
        <w:rPr>
          <w:spacing w:val="1"/>
        </w:rPr>
        <w:t>l</w:t>
      </w:r>
      <w:r>
        <w:rPr>
          <w:spacing w:val="-3"/>
        </w:rPr>
        <w:t>e</w:t>
      </w:r>
      <w:r>
        <w:rPr>
          <w:spacing w:val="1"/>
        </w:rPr>
        <w:t>ti</w:t>
      </w:r>
      <w:r>
        <w:t>k</w:t>
      </w:r>
      <w:r>
        <w:rPr>
          <w:spacing w:val="-3"/>
        </w:rPr>
        <w:t xml:space="preserve"> v</w:t>
      </w:r>
      <w:r>
        <w:t>ähe</w:t>
      </w:r>
      <w:r>
        <w:rPr>
          <w:spacing w:val="-3"/>
        </w:rPr>
        <w:t>n</w:t>
      </w:r>
      <w:r>
        <w:t>eb.</w:t>
      </w:r>
    </w:p>
    <w:p w14:paraId="755F32A0" w14:textId="77777777" w:rsidR="00AA5725" w:rsidRDefault="00AA5725">
      <w:pPr>
        <w:kinsoku w:val="0"/>
        <w:overflowPunct w:val="0"/>
        <w:rPr>
          <w:szCs w:val="22"/>
        </w:rPr>
      </w:pPr>
    </w:p>
    <w:p w14:paraId="755F32A1" w14:textId="77777777" w:rsidR="00AA5725" w:rsidRDefault="00AA5725">
      <w:pPr>
        <w:kinsoku w:val="0"/>
        <w:overflowPunct w:val="0"/>
        <w:rPr>
          <w:szCs w:val="22"/>
        </w:rPr>
      </w:pPr>
    </w:p>
    <w:p w14:paraId="755F32A2" w14:textId="77777777" w:rsidR="00AA5725" w:rsidRDefault="00B048EC">
      <w:pPr>
        <w:pStyle w:val="Heading1"/>
        <w:kinsoku w:val="0"/>
        <w:overflowPunct w:val="0"/>
        <w:ind w:left="0" w:firstLine="0"/>
      </w:pPr>
      <w:r>
        <w:rPr>
          <w:rFonts w:eastAsia="PMingLiU"/>
          <w:lang w:eastAsia="en-US"/>
        </w:rPr>
        <w:t>2.</w:t>
      </w:r>
      <w:r>
        <w:rPr>
          <w:rFonts w:eastAsia="PMingLiU"/>
          <w:lang w:eastAsia="en-US"/>
        </w:rPr>
        <w:tab/>
      </w:r>
      <w:r>
        <w:t>M</w:t>
      </w:r>
      <w:r>
        <w:rPr>
          <w:spacing w:val="1"/>
        </w:rPr>
        <w:t>i</w:t>
      </w:r>
      <w:r>
        <w:rPr>
          <w:spacing w:val="-1"/>
        </w:rPr>
        <w:t>d</w:t>
      </w:r>
      <w:r>
        <w:t>a on</w:t>
      </w:r>
      <w:r>
        <w:rPr>
          <w:spacing w:val="-3"/>
        </w:rPr>
        <w:t xml:space="preserve"> </w:t>
      </w:r>
      <w:r>
        <w:t>vaja</w:t>
      </w:r>
      <w:r>
        <w:rPr>
          <w:spacing w:val="-3"/>
        </w:rPr>
        <w:t xml:space="preserve"> </w:t>
      </w:r>
      <w:r>
        <w:t>t</w:t>
      </w:r>
      <w:r>
        <w:rPr>
          <w:spacing w:val="-3"/>
        </w:rPr>
        <w:t>e</w:t>
      </w:r>
      <w:r>
        <w:t>a</w:t>
      </w:r>
      <w:r>
        <w:rPr>
          <w:spacing w:val="-1"/>
        </w:rPr>
        <w:t>d</w:t>
      </w:r>
      <w:r>
        <w:t>a e</w:t>
      </w:r>
      <w:r>
        <w:rPr>
          <w:spacing w:val="-1"/>
        </w:rPr>
        <w:t>nn</w:t>
      </w:r>
      <w:r>
        <w:t>e</w:t>
      </w:r>
      <w:r>
        <w:rPr>
          <w:spacing w:val="-5"/>
        </w:rPr>
        <w:t xml:space="preserve"> </w:t>
      </w:r>
      <w:r>
        <w:rPr>
          <w:spacing w:val="1"/>
        </w:rPr>
        <w:t>AMGEVITA</w:t>
      </w:r>
      <w:r>
        <w:t xml:space="preserve"> </w:t>
      </w:r>
      <w:r>
        <w:rPr>
          <w:spacing w:val="-3"/>
        </w:rPr>
        <w:t>k</w:t>
      </w:r>
      <w:r>
        <w:t>as</w:t>
      </w:r>
      <w:r>
        <w:rPr>
          <w:spacing w:val="-1"/>
        </w:rPr>
        <w:t>u</w:t>
      </w:r>
      <w:r>
        <w:rPr>
          <w:spacing w:val="-2"/>
        </w:rPr>
        <w:t>t</w:t>
      </w:r>
      <w:r>
        <w:t>a</w:t>
      </w:r>
      <w:r>
        <w:rPr>
          <w:spacing w:val="-2"/>
        </w:rPr>
        <w:t>m</w:t>
      </w:r>
      <w:r>
        <w:rPr>
          <w:spacing w:val="1"/>
        </w:rPr>
        <w:t>i</w:t>
      </w:r>
      <w:r>
        <w:rPr>
          <w:spacing w:val="-2"/>
        </w:rPr>
        <w:t>s</w:t>
      </w:r>
      <w:r>
        <w:t>t</w:t>
      </w:r>
    </w:p>
    <w:p w14:paraId="755F32A3" w14:textId="77777777" w:rsidR="00AA5725" w:rsidRDefault="00AA5725">
      <w:pPr>
        <w:rPr>
          <w:b/>
        </w:rPr>
      </w:pPr>
    </w:p>
    <w:p w14:paraId="755F32A4" w14:textId="77777777" w:rsidR="00AA5725" w:rsidRDefault="00B048EC">
      <w:r>
        <w:rPr>
          <w:b/>
        </w:rPr>
        <w:t>AMGEVITA’t ei tohi kasutada:</w:t>
      </w:r>
    </w:p>
    <w:p w14:paraId="755F32A5" w14:textId="77777777" w:rsidR="00AA5725" w:rsidRDefault="00AA5725"/>
    <w:p w14:paraId="755F32A6" w14:textId="77777777" w:rsidR="00AA5725" w:rsidRDefault="00B048EC">
      <w:pPr>
        <w:numPr>
          <w:ilvl w:val="0"/>
          <w:numId w:val="12"/>
        </w:numPr>
        <w:autoSpaceDE/>
        <w:autoSpaceDN/>
        <w:adjustRightInd/>
        <w:ind w:left="567" w:hanging="567"/>
      </w:pPr>
      <w:r>
        <w:t>kui olete adalimumabi või selle ravimi mis tahes koostisosade (loetletud lõigus 6) suhtes allergiline</w:t>
      </w:r>
      <w:r>
        <w:rPr>
          <w:rFonts w:eastAsia="PMingLiU"/>
          <w:szCs w:val="22"/>
          <w:lang w:eastAsia="en-US"/>
        </w:rPr>
        <w:t>;</w:t>
      </w:r>
    </w:p>
    <w:p w14:paraId="755F32A7" w14:textId="77777777" w:rsidR="00AA5725" w:rsidRDefault="00B048EC">
      <w:pPr>
        <w:numPr>
          <w:ilvl w:val="0"/>
          <w:numId w:val="12"/>
        </w:numPr>
        <w:autoSpaceDE/>
        <w:autoSpaceDN/>
        <w:adjustRightInd/>
        <w:ind w:left="567" w:hanging="567"/>
        <w:rPr>
          <w:rFonts w:eastAsia="PMingLiU"/>
          <w:szCs w:val="22"/>
          <w:lang w:eastAsia="en-US"/>
        </w:rPr>
      </w:pPr>
      <w:r>
        <w:rPr>
          <w:rFonts w:eastAsia="PMingLiU"/>
          <w:szCs w:val="22"/>
          <w:lang w:eastAsia="en-US"/>
        </w:rPr>
        <w:t>kui te põete rasket infektsiooni, kaasa arvatud aktiivne tuberkuloos, sepsis (veremürgistus) või muu oportunistlik infektsioon (ebatavaline infektsioon, mida seostatakse nõrgestatud immuunsüsteemiga) (vt „Hoiatused ja ettevaatusabinõud“). Tähtis on arsti informeerida sellest, kui teil esinevad infektsiooni sümptomid, näiteks palavik, haavad, väsimus, hambaprobleemid;</w:t>
      </w:r>
    </w:p>
    <w:p w14:paraId="755F32A8" w14:textId="77777777" w:rsidR="00AA5725" w:rsidRDefault="00B048EC">
      <w:pPr>
        <w:numPr>
          <w:ilvl w:val="0"/>
          <w:numId w:val="12"/>
        </w:numPr>
        <w:autoSpaceDE/>
        <w:autoSpaceDN/>
        <w:adjustRightInd/>
        <w:ind w:left="567" w:hanging="567"/>
        <w:rPr>
          <w:rFonts w:eastAsia="PMingLiU"/>
          <w:szCs w:val="22"/>
          <w:lang w:eastAsia="en-US"/>
        </w:rPr>
      </w:pPr>
      <w:r>
        <w:rPr>
          <w:rFonts w:eastAsia="PMingLiU"/>
          <w:szCs w:val="22"/>
          <w:lang w:eastAsia="en-US"/>
        </w:rPr>
        <w:t>kui teil on mõõdukas või raske südamepuudulikkus. Tähtis on arsti informeerida sellest, kui te olete põdenud või põete rasket südamehaigust (vt „Hoiatused ja ettevaatusabinõud“).</w:t>
      </w:r>
    </w:p>
    <w:p w14:paraId="755F32A9" w14:textId="77777777" w:rsidR="00AA5725" w:rsidRDefault="00AA5725">
      <w:pPr>
        <w:kinsoku w:val="0"/>
        <w:overflowPunct w:val="0"/>
        <w:rPr>
          <w:szCs w:val="22"/>
        </w:rPr>
      </w:pPr>
    </w:p>
    <w:p w14:paraId="755F32AA" w14:textId="77777777" w:rsidR="00AA5725" w:rsidRDefault="00B048EC">
      <w:pPr>
        <w:keepNext/>
        <w:rPr>
          <w:b/>
          <w:bCs/>
        </w:rPr>
      </w:pPr>
      <w:r>
        <w:rPr>
          <w:b/>
          <w:spacing w:val="1"/>
        </w:rPr>
        <w:t>H</w:t>
      </w:r>
      <w:r>
        <w:rPr>
          <w:b/>
        </w:rPr>
        <w:t>o</w:t>
      </w:r>
      <w:r>
        <w:rPr>
          <w:b/>
          <w:spacing w:val="-2"/>
        </w:rPr>
        <w:t>i</w:t>
      </w:r>
      <w:r>
        <w:rPr>
          <w:b/>
        </w:rPr>
        <w:t>at</w:t>
      </w:r>
      <w:r>
        <w:rPr>
          <w:b/>
          <w:spacing w:val="-1"/>
        </w:rPr>
        <w:t>u</w:t>
      </w:r>
      <w:r>
        <w:rPr>
          <w:b/>
          <w:spacing w:val="-2"/>
        </w:rPr>
        <w:t>s</w:t>
      </w:r>
      <w:r>
        <w:rPr>
          <w:b/>
        </w:rPr>
        <w:t>ed</w:t>
      </w:r>
      <w:r>
        <w:rPr>
          <w:b/>
          <w:spacing w:val="-1"/>
        </w:rPr>
        <w:t xml:space="preserve"> </w:t>
      </w:r>
      <w:r>
        <w:rPr>
          <w:b/>
        </w:rPr>
        <w:t>ja</w:t>
      </w:r>
      <w:r>
        <w:rPr>
          <w:b/>
          <w:spacing w:val="-3"/>
        </w:rPr>
        <w:t xml:space="preserve"> </w:t>
      </w:r>
      <w:r>
        <w:rPr>
          <w:b/>
        </w:rPr>
        <w:t>e</w:t>
      </w:r>
      <w:r>
        <w:rPr>
          <w:b/>
          <w:spacing w:val="-2"/>
        </w:rPr>
        <w:t>t</w:t>
      </w:r>
      <w:r>
        <w:rPr>
          <w:b/>
        </w:rPr>
        <w:t>tev</w:t>
      </w:r>
      <w:r>
        <w:rPr>
          <w:b/>
          <w:spacing w:val="-3"/>
        </w:rPr>
        <w:t>a</w:t>
      </w:r>
      <w:r>
        <w:rPr>
          <w:b/>
        </w:rPr>
        <w:t>at</w:t>
      </w:r>
      <w:r>
        <w:rPr>
          <w:b/>
          <w:spacing w:val="-1"/>
        </w:rPr>
        <w:t>u</w:t>
      </w:r>
      <w:r>
        <w:rPr>
          <w:b/>
          <w:spacing w:val="-2"/>
        </w:rPr>
        <w:t>s</w:t>
      </w:r>
      <w:r>
        <w:rPr>
          <w:b/>
        </w:rPr>
        <w:t>a</w:t>
      </w:r>
      <w:r>
        <w:rPr>
          <w:b/>
          <w:spacing w:val="-3"/>
        </w:rPr>
        <w:t>b</w:t>
      </w:r>
      <w:r>
        <w:rPr>
          <w:b/>
          <w:spacing w:val="1"/>
        </w:rPr>
        <w:t>i</w:t>
      </w:r>
      <w:r>
        <w:rPr>
          <w:b/>
          <w:spacing w:val="-1"/>
        </w:rPr>
        <w:t>n</w:t>
      </w:r>
      <w:r>
        <w:rPr>
          <w:b/>
        </w:rPr>
        <w:t>õ</w:t>
      </w:r>
      <w:r>
        <w:rPr>
          <w:b/>
          <w:spacing w:val="-1"/>
        </w:rPr>
        <w:t>u</w:t>
      </w:r>
      <w:r>
        <w:rPr>
          <w:b/>
        </w:rPr>
        <w:t>d</w:t>
      </w:r>
    </w:p>
    <w:p w14:paraId="755F32AB" w14:textId="77777777" w:rsidR="00AA5725" w:rsidRDefault="00AA5725">
      <w:pPr>
        <w:keepNext/>
        <w:kinsoku w:val="0"/>
        <w:overflowPunct w:val="0"/>
        <w:rPr>
          <w:spacing w:val="-1"/>
        </w:rPr>
      </w:pPr>
    </w:p>
    <w:p w14:paraId="755F32AC" w14:textId="77777777" w:rsidR="00AA5725" w:rsidRDefault="00B048EC">
      <w:pPr>
        <w:kinsoku w:val="0"/>
        <w:overflowPunct w:val="0"/>
      </w:pPr>
      <w:r>
        <w:rPr>
          <w:spacing w:val="-1"/>
        </w:rPr>
        <w:t>E</w:t>
      </w:r>
      <w:r>
        <w:t xml:space="preserve">nne </w:t>
      </w:r>
      <w:r>
        <w:rPr>
          <w:spacing w:val="-1"/>
        </w:rPr>
        <w:t>AMGEVITA</w:t>
      </w:r>
      <w:r>
        <w:t xml:space="preserve"> </w:t>
      </w:r>
      <w:r>
        <w:rPr>
          <w:spacing w:val="-3"/>
        </w:rPr>
        <w:t>k</w:t>
      </w:r>
      <w:r>
        <w:t>asu</w:t>
      </w:r>
      <w:r>
        <w:rPr>
          <w:spacing w:val="-2"/>
        </w:rPr>
        <w:t>t</w:t>
      </w:r>
      <w:r>
        <w:t>a</w:t>
      </w:r>
      <w:r>
        <w:rPr>
          <w:spacing w:val="-4"/>
        </w:rPr>
        <w:t>m</w:t>
      </w:r>
      <w:r>
        <w:rPr>
          <w:spacing w:val="1"/>
        </w:rPr>
        <w:t>i</w:t>
      </w:r>
      <w:r>
        <w:t>st</w:t>
      </w:r>
      <w:r>
        <w:rPr>
          <w:spacing w:val="1"/>
        </w:rPr>
        <w:t xml:space="preserve"> </w:t>
      </w:r>
      <w:r>
        <w:t>p</w:t>
      </w:r>
      <w:r>
        <w:rPr>
          <w:spacing w:val="-2"/>
        </w:rPr>
        <w:t>i</w:t>
      </w:r>
      <w:r>
        <w:t>da</w:t>
      </w:r>
      <w:r>
        <w:rPr>
          <w:spacing w:val="-3"/>
        </w:rPr>
        <w:t>g</w:t>
      </w:r>
      <w:r>
        <w:t>e nõu o</w:t>
      </w:r>
      <w:r>
        <w:rPr>
          <w:spacing w:val="-4"/>
        </w:rPr>
        <w:t>m</w:t>
      </w:r>
      <w:r>
        <w:t>a ars</w:t>
      </w:r>
      <w:r>
        <w:rPr>
          <w:spacing w:val="-2"/>
        </w:rPr>
        <w:t>t</w:t>
      </w:r>
      <w:r>
        <w:t>i</w:t>
      </w:r>
      <w:r>
        <w:rPr>
          <w:spacing w:val="1"/>
        </w:rPr>
        <w:t xml:space="preserve"> </w:t>
      </w:r>
      <w:r>
        <w:rPr>
          <w:spacing w:val="-3"/>
        </w:rPr>
        <w:t>v</w:t>
      </w:r>
      <w:r>
        <w:t>õi</w:t>
      </w:r>
      <w:r>
        <w:rPr>
          <w:spacing w:val="1"/>
        </w:rPr>
        <w:t xml:space="preserve"> </w:t>
      </w:r>
      <w:r>
        <w:rPr>
          <w:spacing w:val="-3"/>
        </w:rPr>
        <w:t>a</w:t>
      </w:r>
      <w:r>
        <w:t>p</w:t>
      </w:r>
      <w:r>
        <w:rPr>
          <w:spacing w:val="1"/>
        </w:rPr>
        <w:t>t</w:t>
      </w:r>
      <w:r>
        <w:rPr>
          <w:spacing w:val="-3"/>
        </w:rPr>
        <w:t>e</w:t>
      </w:r>
      <w:r>
        <w:t>e</w:t>
      </w:r>
      <w:r>
        <w:rPr>
          <w:spacing w:val="-3"/>
        </w:rPr>
        <w:t>k</w:t>
      </w:r>
      <w:r>
        <w:t>r</w:t>
      </w:r>
      <w:r>
        <w:rPr>
          <w:spacing w:val="1"/>
        </w:rPr>
        <w:t>i</w:t>
      </w:r>
      <w:r>
        <w:rPr>
          <w:spacing w:val="-3"/>
        </w:rPr>
        <w:t>ga.</w:t>
      </w:r>
    </w:p>
    <w:p w14:paraId="755F32AD" w14:textId="77777777" w:rsidR="00AA5725" w:rsidRDefault="00AA5725">
      <w:pPr>
        <w:kinsoku w:val="0"/>
        <w:overflowPunct w:val="0"/>
      </w:pPr>
    </w:p>
    <w:p w14:paraId="755F32AE" w14:textId="77777777" w:rsidR="00AA5725" w:rsidRDefault="00B048EC">
      <w:pPr>
        <w:keepNext/>
        <w:kinsoku w:val="0"/>
        <w:overflowPunct w:val="0"/>
      </w:pPr>
      <w:r>
        <w:t>Allergilised reaktsioonid</w:t>
      </w:r>
    </w:p>
    <w:p w14:paraId="755F32AF" w14:textId="77777777" w:rsidR="00AA5725" w:rsidRDefault="00AA5725">
      <w:pPr>
        <w:keepNext/>
        <w:kinsoku w:val="0"/>
        <w:overflowPunct w:val="0"/>
      </w:pPr>
    </w:p>
    <w:p w14:paraId="755F32B0" w14:textId="77777777" w:rsidR="00AA5725" w:rsidRDefault="00B048EC">
      <w:pPr>
        <w:numPr>
          <w:ilvl w:val="0"/>
          <w:numId w:val="12"/>
        </w:numPr>
        <w:autoSpaceDE/>
        <w:autoSpaceDN/>
        <w:adjustRightInd/>
        <w:ind w:left="567" w:hanging="567"/>
      </w:pPr>
      <w:r>
        <w:t xml:space="preserve">Kui teil tekib allergiline reaktsioon koos sümptomitega nagu rindkere pingsus, vilisev hingamine, pearinglus, tursed või lööve, ärge rohkem </w:t>
      </w:r>
      <w:r>
        <w:rPr>
          <w:rFonts w:eastAsia="PMingLiU"/>
          <w:szCs w:val="22"/>
          <w:lang w:eastAsia="en-US"/>
        </w:rPr>
        <w:t>AMGEVITA’t</w:t>
      </w:r>
      <w:r>
        <w:t xml:space="preserve"> süstige ja võtke otsekohe ühendust oma arstiga, sest harvadel juhtudel võivad need reaktsioonid olla eluohtlikud.</w:t>
      </w:r>
    </w:p>
    <w:p w14:paraId="755F32B1" w14:textId="77777777" w:rsidR="00AA5725" w:rsidRDefault="00AA5725">
      <w:pPr>
        <w:autoSpaceDE/>
        <w:autoSpaceDN/>
        <w:adjustRightInd/>
      </w:pPr>
    </w:p>
    <w:p w14:paraId="755F32B2" w14:textId="77777777" w:rsidR="00AA5725" w:rsidRDefault="00B048EC">
      <w:pPr>
        <w:keepNext/>
        <w:autoSpaceDE/>
        <w:autoSpaceDN/>
        <w:adjustRightInd/>
      </w:pPr>
      <w:r>
        <w:t>Infektsioonid</w:t>
      </w:r>
    </w:p>
    <w:p w14:paraId="755F32B3" w14:textId="77777777" w:rsidR="00AA5725" w:rsidRDefault="00AA5725">
      <w:pPr>
        <w:keepNext/>
        <w:autoSpaceDE/>
        <w:autoSpaceDN/>
        <w:adjustRightInd/>
      </w:pPr>
    </w:p>
    <w:p w14:paraId="755F32B4" w14:textId="77777777" w:rsidR="00AA5725" w:rsidRDefault="00B048EC">
      <w:pPr>
        <w:numPr>
          <w:ilvl w:val="0"/>
          <w:numId w:val="12"/>
        </w:numPr>
        <w:autoSpaceDE/>
        <w:autoSpaceDN/>
        <w:adjustRightInd/>
        <w:ind w:left="567" w:hanging="567"/>
      </w:pPr>
      <w:r>
        <w:t xml:space="preserve">Kui teil on infektsioon (sh pikaajaline või piirdunud infektsioon, näiteks jala haavand), konsulteerige enne </w:t>
      </w:r>
      <w:r>
        <w:rPr>
          <w:rFonts w:eastAsia="PMingLiU"/>
          <w:szCs w:val="22"/>
          <w:lang w:eastAsia="en-US"/>
        </w:rPr>
        <w:t>AMGEVITA</w:t>
      </w:r>
      <w:r>
        <w:t xml:space="preserve"> kasutamist oma arstiga. Kui te ei ole milleski kindel, pidage nõu arstiga.</w:t>
      </w:r>
    </w:p>
    <w:p w14:paraId="755F32B5" w14:textId="77777777" w:rsidR="00AA5725" w:rsidRDefault="00B048EC">
      <w:pPr>
        <w:numPr>
          <w:ilvl w:val="0"/>
          <w:numId w:val="12"/>
        </w:numPr>
        <w:autoSpaceDE/>
        <w:autoSpaceDN/>
        <w:adjustRightInd/>
        <w:ind w:left="567" w:hanging="567"/>
      </w:pPr>
      <w:r>
        <w:t>Ravi ajal</w:t>
      </w:r>
      <w:r>
        <w:rPr>
          <w:rFonts w:eastAsia="PMingLiU"/>
          <w:szCs w:val="22"/>
          <w:lang w:eastAsia="en-US"/>
        </w:rPr>
        <w:t xml:space="preserve"> AMGEVITA</w:t>
      </w:r>
      <w:r>
        <w:t xml:space="preserve"> võivad teil kergemini tekkida infektsioonid. See risk võib suureneda, kui teie kopsufunktsioon on kahjustatud. Need infektsioonid võivad olla tõsised, sh tuberkuloos, viiruste, seente, parasiitide või bakterite poolt</w:t>
      </w:r>
      <w:r>
        <w:rPr>
          <w:rFonts w:eastAsia="PMingLiU"/>
          <w:szCs w:val="22"/>
          <w:lang w:eastAsia="en-US"/>
        </w:rPr>
        <w:t xml:space="preserve"> põhjustatud infektsioonid</w:t>
      </w:r>
      <w:r>
        <w:t xml:space="preserve"> või teised oportunistlikud infektsioonid ja sepsis, mis võivad harvadel juhtudel olla eluohtlikud. Tähtis on arsti informeerida sellest, kui teil tekivad infektsiooni sümptomid, näiteks palavik, haavad, väsimus või hambaprobleemid. Teie arst võib soovitada teil </w:t>
      </w:r>
      <w:r>
        <w:rPr>
          <w:rFonts w:eastAsia="PMingLiU"/>
          <w:szCs w:val="22"/>
          <w:lang w:eastAsia="en-US"/>
        </w:rPr>
        <w:t>AMGEVITA kasutamise</w:t>
      </w:r>
      <w:r>
        <w:t xml:space="preserve"> ajutiselt katkestada.</w:t>
      </w:r>
    </w:p>
    <w:p w14:paraId="755F32B6" w14:textId="77777777" w:rsidR="00AA5725" w:rsidRDefault="00AA5725">
      <w:pPr>
        <w:autoSpaceDE/>
        <w:autoSpaceDN/>
        <w:adjustRightInd/>
      </w:pPr>
    </w:p>
    <w:p w14:paraId="755F32B7" w14:textId="77777777" w:rsidR="00AA5725" w:rsidRDefault="00B048EC">
      <w:pPr>
        <w:keepNext/>
        <w:autoSpaceDE/>
        <w:autoSpaceDN/>
        <w:adjustRightInd/>
      </w:pPr>
      <w:r>
        <w:t>Tuberkuloos</w:t>
      </w:r>
    </w:p>
    <w:p w14:paraId="755F32B8" w14:textId="77777777" w:rsidR="00AA5725" w:rsidRDefault="00AA5725">
      <w:pPr>
        <w:keepNext/>
        <w:autoSpaceDE/>
        <w:autoSpaceDN/>
        <w:adjustRightInd/>
      </w:pPr>
    </w:p>
    <w:p w14:paraId="755F32B9" w14:textId="77777777" w:rsidR="00AA5725" w:rsidRDefault="00B048EC">
      <w:pPr>
        <w:numPr>
          <w:ilvl w:val="0"/>
          <w:numId w:val="12"/>
        </w:numPr>
        <w:autoSpaceDE/>
        <w:autoSpaceDN/>
        <w:adjustRightInd/>
        <w:ind w:left="567" w:hanging="567"/>
      </w:pPr>
      <w:r>
        <w:rPr>
          <w:rFonts w:eastAsia="PMingLiU"/>
          <w:szCs w:val="22"/>
          <w:lang w:eastAsia="en-US"/>
        </w:rPr>
        <w:t xml:space="preserve">Adalimumabiga ravitud </w:t>
      </w:r>
      <w:r>
        <w:t xml:space="preserve">patsientidel on kirjeldatud tuberkuloosijuhte, mistõttu kontrollib arst teid enne ravi alustamist </w:t>
      </w:r>
      <w:r>
        <w:rPr>
          <w:rFonts w:eastAsia="PMingLiU"/>
          <w:szCs w:val="22"/>
          <w:lang w:eastAsia="en-US"/>
        </w:rPr>
        <w:t xml:space="preserve">AMGEVITA’ga </w:t>
      </w:r>
      <w:r>
        <w:t xml:space="preserve">tuberkuloosi nähtude ja sümptomite suhtes. See sisaldab teie haigusloo põhjalikku hindamist koos sobivate skriiningtestidega (nt röntgenülesvõte rindkerest ja tuberkuliintest). Nende uuringute teostamine ja tulemused tuleb kirja panna </w:t>
      </w:r>
      <w:r>
        <w:rPr>
          <w:b/>
        </w:rPr>
        <w:t xml:space="preserve">patsiendi </w:t>
      </w:r>
      <w:r>
        <w:rPr>
          <w:rFonts w:eastAsia="PMingLiU"/>
          <w:b/>
          <w:szCs w:val="22"/>
          <w:lang w:eastAsia="en-US"/>
        </w:rPr>
        <w:t>teabekaardile</w:t>
      </w:r>
      <w:r>
        <w:rPr>
          <w:rFonts w:eastAsia="PMingLiU"/>
          <w:szCs w:val="22"/>
          <w:lang w:eastAsia="en-US"/>
        </w:rPr>
        <w:t>.</w:t>
      </w:r>
      <w:r>
        <w:t xml:space="preserve"> On väga tähtis, et te informeeriksite arsti sellest, kui te olete kunagi tuberkuloosi põdenud või kui te olete olnud lähikontaktis tuberkuloosihaigega.</w:t>
      </w:r>
    </w:p>
    <w:p w14:paraId="755F32BA" w14:textId="77777777" w:rsidR="00AA5725" w:rsidRDefault="00B048EC">
      <w:pPr>
        <w:numPr>
          <w:ilvl w:val="0"/>
          <w:numId w:val="12"/>
        </w:numPr>
        <w:autoSpaceDE/>
        <w:autoSpaceDN/>
        <w:adjustRightInd/>
        <w:ind w:left="567" w:hanging="567"/>
      </w:pPr>
      <w:r>
        <w:t>Teil võib ravi jooksul areneda tuberkuloos isegi sel juhul, kui olete saanud tuberkuloosi ennetavat ravi.</w:t>
      </w:r>
    </w:p>
    <w:p w14:paraId="755F32BB" w14:textId="77777777" w:rsidR="00AA5725" w:rsidRDefault="00B048EC">
      <w:pPr>
        <w:numPr>
          <w:ilvl w:val="0"/>
          <w:numId w:val="12"/>
        </w:numPr>
        <w:autoSpaceDE/>
        <w:autoSpaceDN/>
        <w:adjustRightInd/>
        <w:ind w:left="567" w:hanging="567"/>
      </w:pPr>
      <w:r>
        <w:t>Kui teil tekivad ravi ajal või pärast ravi tuberkuloosi sümptomid (püsiv köha, kaalulangus, loidus, väike palavik) või avaldub mõni muu infektsioon, informeerige sellest otsekohe oma arsti.</w:t>
      </w:r>
    </w:p>
    <w:p w14:paraId="755F32BC" w14:textId="77777777" w:rsidR="00AA5725" w:rsidRDefault="00AA5725">
      <w:pPr>
        <w:autoSpaceDE/>
        <w:autoSpaceDN/>
        <w:adjustRightInd/>
      </w:pPr>
    </w:p>
    <w:p w14:paraId="755F32BD" w14:textId="77777777" w:rsidR="00AA5725" w:rsidRDefault="00B048EC">
      <w:pPr>
        <w:keepNext/>
        <w:autoSpaceDE/>
        <w:autoSpaceDN/>
        <w:adjustRightInd/>
      </w:pPr>
      <w:r>
        <w:t>Reisimine / korduvad infektsioonid</w:t>
      </w:r>
    </w:p>
    <w:p w14:paraId="755F32BE" w14:textId="77777777" w:rsidR="00AA5725" w:rsidRDefault="00AA5725">
      <w:pPr>
        <w:keepNext/>
        <w:autoSpaceDE/>
        <w:autoSpaceDN/>
        <w:adjustRightInd/>
      </w:pPr>
    </w:p>
    <w:p w14:paraId="755F32BF" w14:textId="77777777" w:rsidR="00AA5725" w:rsidRDefault="00B048EC">
      <w:pPr>
        <w:numPr>
          <w:ilvl w:val="0"/>
          <w:numId w:val="12"/>
        </w:numPr>
        <w:autoSpaceDE/>
        <w:autoSpaceDN/>
        <w:adjustRightInd/>
        <w:ind w:left="567" w:hanging="567"/>
      </w:pPr>
      <w:r>
        <w:t>Teavitage oma arsti, kui te asute või reisite piirkondades, kus seeninfektsioonid, nagu histoplasmoos, koktsidioidomükoos või blastomükoos on endeemilised.</w:t>
      </w:r>
    </w:p>
    <w:p w14:paraId="755F32C0" w14:textId="77777777" w:rsidR="00AA5725" w:rsidRDefault="00B048EC">
      <w:pPr>
        <w:numPr>
          <w:ilvl w:val="0"/>
          <w:numId w:val="12"/>
        </w:numPr>
        <w:autoSpaceDE/>
        <w:autoSpaceDN/>
        <w:adjustRightInd/>
        <w:ind w:left="567" w:hanging="567"/>
      </w:pPr>
      <w:r>
        <w:t xml:space="preserve">Teavitage </w:t>
      </w:r>
      <w:r>
        <w:rPr>
          <w:rFonts w:eastAsia="PMingLiU"/>
          <w:szCs w:val="22"/>
          <w:lang w:eastAsia="en-US"/>
        </w:rPr>
        <w:t xml:space="preserve">oma </w:t>
      </w:r>
      <w:r>
        <w:t>arsti, kui te olete põdenud korduvaid infektsioone või teisi haigusi, mis suurendavad infektsiooniohtu.</w:t>
      </w:r>
    </w:p>
    <w:p w14:paraId="755F32C1" w14:textId="77777777" w:rsidR="00AA5725" w:rsidRDefault="00AA5725">
      <w:pPr>
        <w:autoSpaceDE/>
        <w:autoSpaceDN/>
        <w:adjustRightInd/>
      </w:pPr>
    </w:p>
    <w:p w14:paraId="755F32C2" w14:textId="77777777" w:rsidR="00AA5725" w:rsidRDefault="00B048EC">
      <w:pPr>
        <w:keepNext/>
        <w:autoSpaceDE/>
        <w:autoSpaceDN/>
        <w:adjustRightInd/>
      </w:pPr>
      <w:r>
        <w:t>B</w:t>
      </w:r>
      <w:r>
        <w:noBreakHyphen/>
        <w:t>hepatiidi viirus</w:t>
      </w:r>
    </w:p>
    <w:p w14:paraId="755F32C3" w14:textId="77777777" w:rsidR="00AA5725" w:rsidRDefault="00AA5725">
      <w:pPr>
        <w:keepNext/>
        <w:autoSpaceDE/>
        <w:autoSpaceDN/>
        <w:adjustRightInd/>
      </w:pPr>
    </w:p>
    <w:p w14:paraId="755F32C4" w14:textId="77777777" w:rsidR="00AA5725" w:rsidRDefault="00B048EC">
      <w:pPr>
        <w:numPr>
          <w:ilvl w:val="0"/>
          <w:numId w:val="12"/>
        </w:numPr>
        <w:autoSpaceDE/>
        <w:autoSpaceDN/>
        <w:adjustRightInd/>
        <w:ind w:left="567" w:hanging="567"/>
        <w:rPr>
          <w:rFonts w:eastAsia="PMingLiU"/>
          <w:szCs w:val="22"/>
          <w:lang w:eastAsia="en-US"/>
        </w:rPr>
      </w:pPr>
      <w:r>
        <w:t xml:space="preserve">Teavitage oma arsti, kui te olete hepatiit B viiruse (HBV) kandja, kui teil on aktiivne HBV või kui te arvate, et teil on oht nakatuda HBV-sse. Teie arst peab teid HBV suhtes testima. </w:t>
      </w:r>
      <w:r>
        <w:rPr>
          <w:rFonts w:eastAsia="PMingLiU"/>
          <w:szCs w:val="22"/>
          <w:lang w:eastAsia="en-US"/>
        </w:rPr>
        <w:t>AMGEVITA võib põhjustada HBV reaktivatsiooni selle viiruse kandjatel. Mõnedel harvadel juhtudel, eriti kui te võtate teisi ravimeid, mis suruvad immuunsüsteemi alla, võib HBV reaktivatsioon olla eluohtlik.</w:t>
      </w:r>
    </w:p>
    <w:p w14:paraId="755F32C5" w14:textId="77777777" w:rsidR="00AA5725" w:rsidRDefault="00AA5725">
      <w:pPr>
        <w:autoSpaceDE/>
        <w:autoSpaceDN/>
        <w:adjustRightInd/>
        <w:rPr>
          <w:rFonts w:eastAsia="PMingLiU"/>
          <w:szCs w:val="22"/>
          <w:lang w:eastAsia="en-US"/>
        </w:rPr>
      </w:pPr>
    </w:p>
    <w:p w14:paraId="755F32C6" w14:textId="77777777" w:rsidR="00AA5725" w:rsidRDefault="00B048EC">
      <w:pPr>
        <w:keepNext/>
        <w:autoSpaceDE/>
        <w:autoSpaceDN/>
        <w:adjustRightInd/>
        <w:rPr>
          <w:rFonts w:eastAsia="PMingLiU"/>
          <w:szCs w:val="22"/>
          <w:lang w:eastAsia="en-US"/>
        </w:rPr>
      </w:pPr>
      <w:r>
        <w:rPr>
          <w:rFonts w:eastAsia="PMingLiU"/>
          <w:szCs w:val="22"/>
          <w:lang w:eastAsia="en-US"/>
        </w:rPr>
        <w:t>Vanus üle 65 aasta</w:t>
      </w:r>
    </w:p>
    <w:p w14:paraId="755F32C7" w14:textId="77777777" w:rsidR="00AA5725" w:rsidRDefault="00AA5725">
      <w:pPr>
        <w:keepNext/>
        <w:autoSpaceDE/>
        <w:autoSpaceDN/>
        <w:adjustRightInd/>
        <w:rPr>
          <w:rFonts w:eastAsia="PMingLiU"/>
          <w:szCs w:val="22"/>
          <w:lang w:eastAsia="en-US"/>
        </w:rPr>
      </w:pPr>
    </w:p>
    <w:p w14:paraId="755F32C8" w14:textId="77777777" w:rsidR="00AA5725" w:rsidRDefault="00B048EC">
      <w:pPr>
        <w:numPr>
          <w:ilvl w:val="0"/>
          <w:numId w:val="12"/>
        </w:numPr>
        <w:autoSpaceDE/>
        <w:autoSpaceDN/>
        <w:adjustRightInd/>
        <w:ind w:left="567" w:hanging="567"/>
      </w:pPr>
      <w:r>
        <w:t xml:space="preserve">Kui te olete vanem kui 65 aastat, võib teil </w:t>
      </w:r>
      <w:r>
        <w:rPr>
          <w:rFonts w:eastAsia="PMingLiU"/>
          <w:szCs w:val="22"/>
          <w:lang w:eastAsia="en-US"/>
        </w:rPr>
        <w:t>AMGEVITA kasutamise</w:t>
      </w:r>
      <w:r>
        <w:t xml:space="preserve"> ajal olla suurem kalduvus infektsioonide tekkeks. Kui te saate ravi </w:t>
      </w:r>
      <w:r>
        <w:rPr>
          <w:rFonts w:eastAsia="PMingLiU"/>
          <w:szCs w:val="22"/>
          <w:lang w:eastAsia="en-US"/>
        </w:rPr>
        <w:t>AMGEVITA’ga</w:t>
      </w:r>
      <w:r>
        <w:t>, peate te koos oma arstiga pöörama erilist tähelepanu infektsioonisümptomitele. On tähtis, et räägiksite oma arstile, kui teil tekivad infektsiooni sümptomid, näiteks palavik, haavad, väsimustunne või probleemid hammastega.</w:t>
      </w:r>
    </w:p>
    <w:p w14:paraId="755F32C9" w14:textId="77777777" w:rsidR="00AA5725" w:rsidRDefault="00AA5725">
      <w:pPr>
        <w:autoSpaceDE/>
        <w:autoSpaceDN/>
        <w:adjustRightInd/>
      </w:pPr>
    </w:p>
    <w:p w14:paraId="755F32CA" w14:textId="77777777" w:rsidR="00AA5725" w:rsidRDefault="00B048EC">
      <w:pPr>
        <w:keepNext/>
        <w:autoSpaceDE/>
        <w:autoSpaceDN/>
        <w:adjustRightInd/>
      </w:pPr>
      <w:r>
        <w:t>Kirurgilised või hambaraviprotseduurid</w:t>
      </w:r>
    </w:p>
    <w:p w14:paraId="755F32CB" w14:textId="77777777" w:rsidR="00AA5725" w:rsidRDefault="00AA5725">
      <w:pPr>
        <w:keepNext/>
        <w:autoSpaceDE/>
        <w:autoSpaceDN/>
        <w:adjustRightInd/>
      </w:pPr>
    </w:p>
    <w:p w14:paraId="755F32CC" w14:textId="77777777" w:rsidR="00AA5725" w:rsidRDefault="00B048EC">
      <w:pPr>
        <w:numPr>
          <w:ilvl w:val="0"/>
          <w:numId w:val="12"/>
        </w:numPr>
        <w:autoSpaceDE/>
        <w:autoSpaceDN/>
        <w:adjustRightInd/>
        <w:ind w:left="567" w:hanging="567"/>
      </w:pPr>
      <w:r>
        <w:t xml:space="preserve">Kui teil planeeritakse kirurgilisi või hambaraviprotseduure, teavitage oma arsti, et te kasutate </w:t>
      </w:r>
      <w:r>
        <w:rPr>
          <w:rFonts w:eastAsia="PMingLiU"/>
          <w:szCs w:val="22"/>
          <w:lang w:eastAsia="en-US"/>
        </w:rPr>
        <w:t>AMGEVITA’t</w:t>
      </w:r>
      <w:r>
        <w:t xml:space="preserve">. Teie arst võib soovitada </w:t>
      </w:r>
      <w:r>
        <w:rPr>
          <w:rFonts w:eastAsia="PMingLiU"/>
          <w:szCs w:val="22"/>
          <w:lang w:eastAsia="en-US"/>
        </w:rPr>
        <w:t>AMGEVITA manustamise</w:t>
      </w:r>
      <w:r>
        <w:t xml:space="preserve"> ajutiselt katkestada.</w:t>
      </w:r>
    </w:p>
    <w:p w14:paraId="755F32CD" w14:textId="77777777" w:rsidR="00AA5725" w:rsidRDefault="00AA5725">
      <w:pPr>
        <w:autoSpaceDE/>
        <w:autoSpaceDN/>
        <w:adjustRightInd/>
      </w:pPr>
    </w:p>
    <w:p w14:paraId="755F32CE" w14:textId="77777777" w:rsidR="00AA5725" w:rsidRDefault="00B048EC">
      <w:pPr>
        <w:keepNext/>
        <w:autoSpaceDE/>
        <w:autoSpaceDN/>
        <w:adjustRightInd/>
      </w:pPr>
      <w:r>
        <w:t>Demüeliniseeriv haigus</w:t>
      </w:r>
    </w:p>
    <w:p w14:paraId="755F32CF" w14:textId="77777777" w:rsidR="00AA5725" w:rsidRDefault="00AA5725">
      <w:pPr>
        <w:keepNext/>
        <w:autoSpaceDE/>
        <w:autoSpaceDN/>
        <w:adjustRightInd/>
      </w:pPr>
    </w:p>
    <w:p w14:paraId="755F32D0" w14:textId="77777777" w:rsidR="00AA5725" w:rsidRDefault="00B048EC">
      <w:pPr>
        <w:numPr>
          <w:ilvl w:val="0"/>
          <w:numId w:val="12"/>
        </w:numPr>
        <w:autoSpaceDE/>
        <w:autoSpaceDN/>
        <w:adjustRightInd/>
        <w:ind w:left="567" w:hanging="567"/>
      </w:pPr>
      <w:r>
        <w:t xml:space="preserve">Kui teil on või avaldub demüeliniseeriv haigus nagu </w:t>
      </w:r>
      <w:r>
        <w:rPr>
          <w:i/>
          <w:iCs/>
        </w:rPr>
        <w:t>sclerosis multiplex</w:t>
      </w:r>
      <w:r>
        <w:t xml:space="preserve"> (hulgiskleroos), siis otsustab arst, kas te tohite </w:t>
      </w:r>
      <w:r>
        <w:rPr>
          <w:rFonts w:eastAsia="PMingLiU"/>
          <w:szCs w:val="22"/>
          <w:lang w:eastAsia="en-US"/>
        </w:rPr>
        <w:t>AMGEVITA’t</w:t>
      </w:r>
      <w:r>
        <w:t xml:space="preserve"> kasutada või ravi </w:t>
      </w:r>
      <w:r>
        <w:rPr>
          <w:rFonts w:eastAsia="PMingLiU"/>
          <w:szCs w:val="22"/>
          <w:lang w:eastAsia="en-US"/>
        </w:rPr>
        <w:t>AMGEVITA’ga</w:t>
      </w:r>
      <w:r>
        <w:t xml:space="preserve"> jätkata. Teavitage oma arsti otsekohe, kui teil tekivad sellised sümptomid nagu nägemise muutused, käte või jalgade nõrkus või tuimus või surisemistunne ükskõik millises kehaosas.</w:t>
      </w:r>
    </w:p>
    <w:p w14:paraId="755F32D1" w14:textId="77777777" w:rsidR="00AA5725" w:rsidRDefault="00AA5725">
      <w:pPr>
        <w:autoSpaceDE/>
        <w:autoSpaceDN/>
        <w:adjustRightInd/>
      </w:pPr>
    </w:p>
    <w:p w14:paraId="755F32D2" w14:textId="77777777" w:rsidR="00AA5725" w:rsidRDefault="00B048EC">
      <w:pPr>
        <w:keepNext/>
        <w:autoSpaceDE/>
        <w:autoSpaceDN/>
        <w:adjustRightInd/>
      </w:pPr>
      <w:r>
        <w:t>Vaktsineerimine</w:t>
      </w:r>
    </w:p>
    <w:p w14:paraId="755F32D3" w14:textId="77777777" w:rsidR="00AA5725" w:rsidRDefault="00AA5725">
      <w:pPr>
        <w:keepNext/>
        <w:autoSpaceDE/>
        <w:autoSpaceDN/>
        <w:adjustRightInd/>
      </w:pPr>
    </w:p>
    <w:p w14:paraId="755F32D4" w14:textId="77777777" w:rsidR="00AA5725" w:rsidRDefault="00B048EC">
      <w:pPr>
        <w:numPr>
          <w:ilvl w:val="0"/>
          <w:numId w:val="12"/>
        </w:numPr>
        <w:autoSpaceDE/>
        <w:autoSpaceDN/>
        <w:adjustRightInd/>
        <w:ind w:left="567" w:hanging="567"/>
      </w:pPr>
      <w:r>
        <w:t xml:space="preserve">Teatud vaktsiinid, mis sisaldavad elusaid, kuid nõrgestatud haigust tekitavaid baktereid või viirusi, võivad põhjustada infektsioone ja neid ei tohi </w:t>
      </w:r>
      <w:r>
        <w:rPr>
          <w:rFonts w:eastAsia="PMingLiU"/>
          <w:szCs w:val="22"/>
          <w:lang w:eastAsia="en-US"/>
        </w:rPr>
        <w:t>AMGEVITA</w:t>
      </w:r>
      <w:r>
        <w:t xml:space="preserve"> kasutamise ajal manustada. Palun pidage enne mistahes vaktsiinide saamist nõu oma arstiga. On soovitatav, et lastel teostatakse võimaluse korral kõik immuniseerimised vastavalt kehtivale immuniseerimise juhendile enne </w:t>
      </w:r>
      <w:r>
        <w:rPr>
          <w:rFonts w:eastAsia="PMingLiU"/>
          <w:szCs w:val="22"/>
          <w:lang w:eastAsia="en-US"/>
        </w:rPr>
        <w:t>AMGEVITA’ga</w:t>
      </w:r>
      <w:r>
        <w:t xml:space="preserve"> ravi alustamist.</w:t>
      </w:r>
    </w:p>
    <w:p w14:paraId="755F32D5" w14:textId="77777777" w:rsidR="00AA5725" w:rsidRDefault="00B048EC">
      <w:pPr>
        <w:numPr>
          <w:ilvl w:val="0"/>
          <w:numId w:val="12"/>
        </w:numPr>
        <w:autoSpaceDE/>
        <w:autoSpaceDN/>
        <w:adjustRightInd/>
        <w:ind w:left="567" w:hanging="567"/>
      </w:pPr>
      <w:r>
        <w:t xml:space="preserve">Kui te </w:t>
      </w:r>
      <w:r>
        <w:rPr>
          <w:rFonts w:eastAsia="PMingLiU"/>
          <w:szCs w:val="22"/>
          <w:lang w:eastAsia="en-US"/>
        </w:rPr>
        <w:t>kasutasite</w:t>
      </w:r>
      <w:r>
        <w:t xml:space="preserve"> raseduse ajal </w:t>
      </w:r>
      <w:r>
        <w:rPr>
          <w:rFonts w:eastAsia="PMingLiU"/>
          <w:szCs w:val="22"/>
          <w:lang w:eastAsia="en-US"/>
        </w:rPr>
        <w:t>AMGEVITA’t</w:t>
      </w:r>
      <w:r>
        <w:t>, võib teie lapsel kuni ligikaudu viie kuu jooksul pärast teie viimast raseduse ajal saadud annust olla suurem risk infektsioonide tekkeks. On tähtis, et te räägiksite oma lapse arstile ja teistele arstidele teie raseduse aegsest ravist</w:t>
      </w:r>
      <w:r>
        <w:rPr>
          <w:rFonts w:eastAsia="PMingLiU"/>
          <w:szCs w:val="22"/>
          <w:lang w:eastAsia="en-US"/>
        </w:rPr>
        <w:t xml:space="preserve"> AMGEVITA’ga</w:t>
      </w:r>
      <w:r>
        <w:t>, et nad saaksid otsustada millal teie last vaktsineerida.</w:t>
      </w:r>
    </w:p>
    <w:p w14:paraId="755F32D6" w14:textId="77777777" w:rsidR="00AA5725" w:rsidRDefault="00AA5725">
      <w:pPr>
        <w:autoSpaceDE/>
        <w:autoSpaceDN/>
        <w:adjustRightInd/>
      </w:pPr>
    </w:p>
    <w:p w14:paraId="755F32D7" w14:textId="77777777" w:rsidR="00AA5725" w:rsidRDefault="00B048EC">
      <w:pPr>
        <w:keepNext/>
        <w:autoSpaceDE/>
        <w:autoSpaceDN/>
        <w:adjustRightInd/>
      </w:pPr>
      <w:r>
        <w:t>Südamepuudulikkus</w:t>
      </w:r>
    </w:p>
    <w:p w14:paraId="755F32D8" w14:textId="77777777" w:rsidR="00AA5725" w:rsidRDefault="00AA5725">
      <w:pPr>
        <w:keepNext/>
        <w:autoSpaceDE/>
        <w:autoSpaceDN/>
        <w:adjustRightInd/>
      </w:pPr>
    </w:p>
    <w:p w14:paraId="755F32D9" w14:textId="77777777" w:rsidR="00AA5725" w:rsidRDefault="00B048EC">
      <w:pPr>
        <w:numPr>
          <w:ilvl w:val="0"/>
          <w:numId w:val="12"/>
        </w:numPr>
        <w:autoSpaceDE/>
        <w:autoSpaceDN/>
        <w:adjustRightInd/>
        <w:ind w:left="567" w:hanging="567"/>
      </w:pPr>
      <w:r>
        <w:t xml:space="preserve">Kui teil on kerge südamepuudulikkus ja te saate ravi </w:t>
      </w:r>
      <w:r>
        <w:rPr>
          <w:rFonts w:eastAsia="PMingLiU"/>
          <w:szCs w:val="22"/>
          <w:lang w:eastAsia="en-US"/>
        </w:rPr>
        <w:t>AMGEVITA’ga</w:t>
      </w:r>
      <w:r>
        <w:t>, peab arst hoolikalt jälgima teie südamepuudulikkuse seisundit. Tähtis on arsti informeerida sellest, kui te olete põdenud või põete rasket südamehaigust. Kui teil tekivad südamepuudulikkuse uued või raskemad sümptomid (nt õhupuudus või jalgade turse), pöörduge otsekohe arsti poole. Teie arst otsustab, kas te peate saama ravi AMGEVITA’ga.</w:t>
      </w:r>
    </w:p>
    <w:p w14:paraId="755F32DA" w14:textId="77777777" w:rsidR="00AA5725" w:rsidRDefault="00AA5725">
      <w:pPr>
        <w:autoSpaceDE/>
        <w:autoSpaceDN/>
        <w:adjustRightInd/>
      </w:pPr>
    </w:p>
    <w:p w14:paraId="755F32DB" w14:textId="77777777" w:rsidR="00AA5725" w:rsidRDefault="00B048EC">
      <w:pPr>
        <w:keepNext/>
        <w:autoSpaceDE/>
        <w:autoSpaceDN/>
        <w:adjustRightInd/>
      </w:pPr>
      <w:r>
        <w:t>Palavik, verevalumid, verejooksud või kahvatus</w:t>
      </w:r>
    </w:p>
    <w:p w14:paraId="755F32DC" w14:textId="77777777" w:rsidR="00AA5725" w:rsidRDefault="00AA5725">
      <w:pPr>
        <w:keepNext/>
        <w:autoSpaceDE/>
        <w:autoSpaceDN/>
        <w:adjustRightInd/>
      </w:pPr>
    </w:p>
    <w:p w14:paraId="755F32DD" w14:textId="77777777" w:rsidR="00AA5725" w:rsidRDefault="00B048EC">
      <w:pPr>
        <w:numPr>
          <w:ilvl w:val="0"/>
          <w:numId w:val="12"/>
        </w:numPr>
        <w:autoSpaceDE/>
        <w:autoSpaceDN/>
        <w:adjustRightInd/>
        <w:ind w:left="567" w:hanging="567"/>
      </w:pPr>
      <w:r>
        <w:t>Mõnede patsientide puhul võib keha lakata tootmast vajalikul hulgal vererakke, mis aitavad teie kehal võidelda infektsioonidega või peatada verejooksu. Kui teil tekib püsiv palavik, kui teil tekib kergesti sinikaid või verejookse või te olete väga kahvatu, võtke otsekohe ühendust oma arstiga. Arst võib otsustada ravi katkestada.</w:t>
      </w:r>
    </w:p>
    <w:p w14:paraId="755F32DE" w14:textId="77777777" w:rsidR="00AA5725" w:rsidRDefault="00AA5725">
      <w:pPr>
        <w:autoSpaceDE/>
        <w:autoSpaceDN/>
        <w:adjustRightInd/>
      </w:pPr>
    </w:p>
    <w:p w14:paraId="755F32DF" w14:textId="77777777" w:rsidR="00AA5725" w:rsidRDefault="00B048EC">
      <w:pPr>
        <w:keepNext/>
        <w:autoSpaceDE/>
        <w:autoSpaceDN/>
        <w:adjustRightInd/>
      </w:pPr>
      <w:r>
        <w:t>Vähktõbi</w:t>
      </w:r>
    </w:p>
    <w:p w14:paraId="755F32E0" w14:textId="77777777" w:rsidR="00AA5725" w:rsidRDefault="00AA5725">
      <w:pPr>
        <w:keepNext/>
        <w:autoSpaceDE/>
        <w:autoSpaceDN/>
        <w:adjustRightInd/>
      </w:pPr>
    </w:p>
    <w:p w14:paraId="755F32E1" w14:textId="77777777" w:rsidR="00AA5725" w:rsidRDefault="00B048EC">
      <w:pPr>
        <w:numPr>
          <w:ilvl w:val="0"/>
          <w:numId w:val="12"/>
        </w:numPr>
        <w:autoSpaceDE/>
        <w:autoSpaceDN/>
        <w:adjustRightInd/>
        <w:ind w:left="567" w:hanging="567"/>
      </w:pPr>
      <w:r>
        <w:t>Adalimumabi või teiste TNF-blokaatoritega ravitavatel lastel ja täiskasvanud patsientidel on väga harva olnud teatud liiki kasvajaid. Tõsisema reumatoidartriidiga inimestel või haigust pikka aega põdenuil võib olla keskmisest suurem risk lümfoomi (lümfisüsteemi kasvaja) või leukeemia (vere ja luuüdi kasvaja) tekkeks.</w:t>
      </w:r>
    </w:p>
    <w:p w14:paraId="755F32E2" w14:textId="77777777" w:rsidR="00AA5725" w:rsidRDefault="00B048EC">
      <w:pPr>
        <w:numPr>
          <w:ilvl w:val="0"/>
          <w:numId w:val="12"/>
        </w:numPr>
        <w:autoSpaceDE/>
        <w:autoSpaceDN/>
        <w:adjustRightInd/>
        <w:ind w:left="567" w:hanging="567"/>
      </w:pPr>
      <w:r>
        <w:t xml:space="preserve">Kui te saate ravi </w:t>
      </w:r>
      <w:r>
        <w:rPr>
          <w:rFonts w:eastAsia="PMingLiU"/>
          <w:szCs w:val="22"/>
          <w:lang w:eastAsia="en-US"/>
        </w:rPr>
        <w:t>AMGEVITA’ga</w:t>
      </w:r>
      <w:r>
        <w:t>, võib lümfoomi, leukeemia või teiste kasvajate tekke risk suureneda. Harvadel juhtudel on adalimumabiga ravitud patsiendil leitud spetsiifiline ja halvaloomuline lümfoom. Mõningaid nendest patsientidest raviti asatiopriini või 6</w:t>
      </w:r>
      <w:r>
        <w:noBreakHyphen/>
        <w:t>merkaptopuriiniga. Rääkige oma arstile kui te võtate asatiopriini või 6</w:t>
      </w:r>
      <w:r>
        <w:noBreakHyphen/>
        <w:t xml:space="preserve">merkaptopuriini koos </w:t>
      </w:r>
      <w:r>
        <w:rPr>
          <w:rFonts w:eastAsia="PMingLiU"/>
          <w:szCs w:val="22"/>
          <w:lang w:eastAsia="en-US"/>
        </w:rPr>
        <w:t>AMGEVITA’ga</w:t>
      </w:r>
      <w:r>
        <w:t>.</w:t>
      </w:r>
    </w:p>
    <w:p w14:paraId="755F32E3" w14:textId="77777777" w:rsidR="00AA5725" w:rsidRDefault="00B048EC">
      <w:pPr>
        <w:numPr>
          <w:ilvl w:val="0"/>
          <w:numId w:val="12"/>
        </w:numPr>
        <w:autoSpaceDE/>
        <w:autoSpaceDN/>
        <w:adjustRightInd/>
        <w:ind w:left="567" w:hanging="567"/>
      </w:pPr>
      <w:r>
        <w:t xml:space="preserve">Lisaks on </w:t>
      </w:r>
      <w:r>
        <w:rPr>
          <w:rFonts w:eastAsia="PMingLiU"/>
          <w:szCs w:val="22"/>
          <w:lang w:eastAsia="en-US"/>
        </w:rPr>
        <w:t>adalimumabi</w:t>
      </w:r>
      <w:r>
        <w:t xml:space="preserve"> kasutavatel patsientidel täheldatud mitte</w:t>
      </w:r>
      <w:r>
        <w:noBreakHyphen/>
        <w:t>melanoom nahakasvajaid. Kui ravi ajal või pärast ravi ilmnevad uued haiguskolded või muutub vanade haiguskollete välimus, rääkige sellest oma arstile.</w:t>
      </w:r>
    </w:p>
    <w:p w14:paraId="755F32E4" w14:textId="77777777" w:rsidR="00AA5725" w:rsidRDefault="00B048EC">
      <w:pPr>
        <w:numPr>
          <w:ilvl w:val="0"/>
          <w:numId w:val="12"/>
        </w:numPr>
        <w:autoSpaceDE/>
        <w:autoSpaceDN/>
        <w:adjustRightInd/>
        <w:ind w:left="567" w:hanging="567"/>
      </w:pPr>
      <w:r>
        <w:t>Kroonilise obstruktiivse kopsuhaigusega (KOK</w:t>
      </w:r>
      <w:r>
        <w:rPr>
          <w:rFonts w:eastAsia="PMingLiU"/>
          <w:szCs w:val="22"/>
          <w:lang w:eastAsia="en-US"/>
        </w:rPr>
        <w:t xml:space="preserve">, </w:t>
      </w:r>
      <w:r>
        <w:t>spetsiifiline kopsuhaigus) patsientidel, kes said ravi teise TNF blokaatoriga, esines peale lümfoomi ka teisi vähkkasvajaid. Kui teil on krooniline obstruktiivne kopsuhaigus või kui te suitsetate palju, peaksite te oma arstiga nõu pidama, kas ravi TNF blokaatoriga on teile sobiv.</w:t>
      </w:r>
    </w:p>
    <w:p w14:paraId="755F32E5" w14:textId="77777777" w:rsidR="00AA5725" w:rsidRDefault="00AA5725">
      <w:pPr>
        <w:autoSpaceDE/>
        <w:autoSpaceDN/>
        <w:adjustRightInd/>
      </w:pPr>
    </w:p>
    <w:p w14:paraId="755F32E6" w14:textId="77777777" w:rsidR="00AA5725" w:rsidRDefault="00B048EC">
      <w:pPr>
        <w:keepNext/>
        <w:autoSpaceDE/>
        <w:autoSpaceDN/>
        <w:adjustRightInd/>
      </w:pPr>
      <w:r>
        <w:t>Autoimmuunhaigus</w:t>
      </w:r>
      <w:del w:id="226" w:author="Author">
        <w:r w:rsidDel="004F349C">
          <w:delText>ed</w:delText>
        </w:r>
      </w:del>
    </w:p>
    <w:p w14:paraId="755F32E7" w14:textId="77777777" w:rsidR="00AA5725" w:rsidRDefault="00AA5725">
      <w:pPr>
        <w:pStyle w:val="ListParagraph"/>
        <w:keepNext/>
      </w:pPr>
    </w:p>
    <w:p w14:paraId="755F32E8" w14:textId="77777777" w:rsidR="00AA5725" w:rsidRDefault="00B048EC">
      <w:pPr>
        <w:numPr>
          <w:ilvl w:val="0"/>
          <w:numId w:val="12"/>
        </w:numPr>
        <w:autoSpaceDE/>
        <w:autoSpaceDN/>
        <w:adjustRightInd/>
        <w:ind w:left="567" w:hanging="567"/>
      </w:pPr>
      <w:r>
        <w:t>Ravi AMGEVITA’ga võib harva põhjustada luupuse-laadset sündroomi. Kui teil tekivad sümptomitena püsiv seletamatu lööve, palavik, liigesevalu või väsimus, võtke ühendust oma arstiga.</w:t>
      </w:r>
    </w:p>
    <w:p w14:paraId="755F32E9" w14:textId="77777777" w:rsidR="00AA5725" w:rsidRDefault="00AA5725">
      <w:pPr>
        <w:kinsoku w:val="0"/>
        <w:overflowPunct w:val="0"/>
      </w:pPr>
    </w:p>
    <w:p w14:paraId="755F32EA" w14:textId="77777777" w:rsidR="00AA5725" w:rsidRDefault="00B048EC">
      <w:r>
        <w:t>Ravimi kasutamise jälgitavuse parandamiseks peab teie arst või apteeker teile antud ravimi nime ja partii numbri kirja panema teie haiguslukku. Te võite samuti soovida teha nende detailide kohta märkmeid juhuks, kui seda infot tulevikus teil küsitakse.</w:t>
      </w:r>
    </w:p>
    <w:p w14:paraId="755F32EB" w14:textId="77777777" w:rsidR="00AA5725" w:rsidRDefault="00AA5725">
      <w:pPr>
        <w:kinsoku w:val="0"/>
        <w:overflowPunct w:val="0"/>
        <w:rPr>
          <w:szCs w:val="22"/>
        </w:rPr>
      </w:pPr>
    </w:p>
    <w:p w14:paraId="755F32EC" w14:textId="77777777" w:rsidR="00AA5725" w:rsidRDefault="00B048EC">
      <w:pPr>
        <w:rPr>
          <w:b/>
        </w:rPr>
      </w:pPr>
      <w:r>
        <w:rPr>
          <w:b/>
        </w:rPr>
        <w:t>Lapsed ja noorukid</w:t>
      </w:r>
    </w:p>
    <w:p w14:paraId="755F32ED" w14:textId="77777777" w:rsidR="00AA5725" w:rsidRDefault="00AA5725"/>
    <w:p w14:paraId="755F32EE" w14:textId="77777777" w:rsidR="00AA5725" w:rsidRDefault="00B048EC">
      <w:pPr>
        <w:numPr>
          <w:ilvl w:val="0"/>
          <w:numId w:val="12"/>
        </w:numPr>
        <w:autoSpaceDE/>
        <w:autoSpaceDN/>
        <w:adjustRightInd/>
        <w:ind w:left="567" w:hanging="567"/>
      </w:pPr>
      <w:r>
        <w:t xml:space="preserve">Vaktsineerimised: võimalusel teostage lapsel kõik ajalised vaktsineerimised enne kui alustate </w:t>
      </w:r>
      <w:r>
        <w:rPr>
          <w:rFonts w:eastAsia="PMingLiU"/>
          <w:szCs w:val="22"/>
          <w:lang w:eastAsia="en-US"/>
        </w:rPr>
        <w:t>AMGEVITA</w:t>
      </w:r>
      <w:r>
        <w:t xml:space="preserve"> kasutamist.</w:t>
      </w:r>
    </w:p>
    <w:p w14:paraId="755F32EF" w14:textId="77777777" w:rsidR="00AA5725" w:rsidRDefault="00AA5725">
      <w:pPr>
        <w:autoSpaceDE/>
        <w:autoSpaceDN/>
        <w:adjustRightInd/>
        <w:ind w:left="567"/>
      </w:pPr>
    </w:p>
    <w:p w14:paraId="755F32F0"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w:t>
      </w:r>
      <w:r>
        <w:t xml:space="preserve"> polüartikulaarse juveniilse idiopaatilise artriidiga lastele vanuses kuni 2 aastat.</w:t>
      </w:r>
    </w:p>
    <w:p w14:paraId="755F32F1" w14:textId="77777777" w:rsidR="00AA5725" w:rsidRDefault="00AA5725">
      <w:pPr>
        <w:autoSpaceDE/>
        <w:autoSpaceDN/>
        <w:adjustRightInd/>
        <w:ind w:left="567"/>
      </w:pPr>
    </w:p>
    <w:p w14:paraId="755F32F2"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 alla 4</w:t>
      </w:r>
      <w:r>
        <w:rPr>
          <w:rFonts w:eastAsia="PMingLiU"/>
          <w:szCs w:val="22"/>
          <w:lang w:eastAsia="en-US"/>
        </w:rPr>
        <w:noBreakHyphen/>
        <w:t>aastastele naastulise psoriaasiga lastele.</w:t>
      </w:r>
    </w:p>
    <w:p w14:paraId="755F32F3" w14:textId="77777777" w:rsidR="00AA5725" w:rsidRDefault="00AA5725">
      <w:pPr>
        <w:autoSpaceDE/>
        <w:autoSpaceDN/>
        <w:adjustRightInd/>
        <w:ind w:left="567"/>
      </w:pPr>
    </w:p>
    <w:p w14:paraId="755F32F4"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 alla 6</w:t>
      </w:r>
      <w:r>
        <w:rPr>
          <w:rFonts w:eastAsia="PMingLiU"/>
          <w:szCs w:val="22"/>
          <w:lang w:eastAsia="en-US"/>
        </w:rPr>
        <w:noBreakHyphen/>
        <w:t>aastastele Crohni tõve ega haavandilise koliidiga lastele.</w:t>
      </w:r>
    </w:p>
    <w:p w14:paraId="755F32F5" w14:textId="77777777" w:rsidR="00AA5725" w:rsidRDefault="00AA5725">
      <w:pPr>
        <w:kinsoku w:val="0"/>
        <w:overflowPunct w:val="0"/>
      </w:pPr>
    </w:p>
    <w:p w14:paraId="755F32F6" w14:textId="77777777" w:rsidR="00AA5725" w:rsidRDefault="00B048EC">
      <w:pPr>
        <w:keepNext/>
        <w:rPr>
          <w:b/>
        </w:rPr>
      </w:pPr>
      <w:r>
        <w:rPr>
          <w:b/>
        </w:rPr>
        <w:t>Muud ravimid ja AMGEVITA</w:t>
      </w:r>
    </w:p>
    <w:p w14:paraId="755F32F7" w14:textId="77777777" w:rsidR="00AA5725" w:rsidRDefault="00AA5725">
      <w:pPr>
        <w:keepNext/>
        <w:kinsoku w:val="0"/>
        <w:overflowPunct w:val="0"/>
        <w:rPr>
          <w:b/>
          <w:spacing w:val="1"/>
        </w:rPr>
      </w:pPr>
    </w:p>
    <w:p w14:paraId="755F32F8" w14:textId="77777777" w:rsidR="00AA5725" w:rsidRDefault="00B048EC">
      <w:pPr>
        <w:kinsoku w:val="0"/>
        <w:overflowPunct w:val="0"/>
      </w:pPr>
      <w:r>
        <w:rPr>
          <w:spacing w:val="1"/>
        </w:rPr>
        <w:t>T</w:t>
      </w:r>
      <w:r>
        <w:rPr>
          <w:spacing w:val="-3"/>
        </w:rPr>
        <w:t>e</w:t>
      </w:r>
      <w:r>
        <w:t>a</w:t>
      </w:r>
      <w:r>
        <w:rPr>
          <w:spacing w:val="1"/>
        </w:rPr>
        <w:t>t</w:t>
      </w:r>
      <w:r>
        <w:t>a</w:t>
      </w:r>
      <w:r>
        <w:rPr>
          <w:spacing w:val="-3"/>
        </w:rPr>
        <w:t>g</w:t>
      </w:r>
      <w:r>
        <w:t>e o</w:t>
      </w:r>
      <w:r>
        <w:rPr>
          <w:spacing w:val="-4"/>
        </w:rPr>
        <w:t>m</w:t>
      </w:r>
      <w:r>
        <w:t>a ar</w:t>
      </w:r>
      <w:r>
        <w:rPr>
          <w:spacing w:val="-2"/>
        </w:rPr>
        <w:t>s</w:t>
      </w:r>
      <w:r>
        <w:rPr>
          <w:spacing w:val="1"/>
        </w:rPr>
        <w:t>t</w:t>
      </w:r>
      <w:r>
        <w:rPr>
          <w:spacing w:val="-2"/>
        </w:rPr>
        <w:t>i</w:t>
      </w:r>
      <w:r>
        <w:rPr>
          <w:spacing w:val="1"/>
        </w:rPr>
        <w:t>l</w:t>
      </w:r>
      <w:r>
        <w:t xml:space="preserve">e </w:t>
      </w:r>
      <w:r>
        <w:rPr>
          <w:spacing w:val="-3"/>
        </w:rPr>
        <w:t>v</w:t>
      </w:r>
      <w:r>
        <w:t>õi</w:t>
      </w:r>
      <w:r>
        <w:rPr>
          <w:spacing w:val="-2"/>
        </w:rPr>
        <w:t xml:space="preserve"> </w:t>
      </w:r>
      <w:r>
        <w:t>ap</w:t>
      </w:r>
      <w:r>
        <w:rPr>
          <w:spacing w:val="-2"/>
        </w:rPr>
        <w:t>t</w:t>
      </w:r>
      <w:r>
        <w:t>ee</w:t>
      </w:r>
      <w:r>
        <w:rPr>
          <w:spacing w:val="-3"/>
        </w:rPr>
        <w:t>k</w:t>
      </w:r>
      <w:r>
        <w:t>r</w:t>
      </w:r>
      <w:r>
        <w:rPr>
          <w:spacing w:val="1"/>
        </w:rPr>
        <w:t>i</w:t>
      </w:r>
      <w:r>
        <w:rPr>
          <w:spacing w:val="-2"/>
        </w:rPr>
        <w:t>l</w:t>
      </w:r>
      <w:r>
        <w:t xml:space="preserve">e, </w:t>
      </w:r>
      <w:r>
        <w:rPr>
          <w:spacing w:val="-3"/>
        </w:rPr>
        <w:t>k</w:t>
      </w:r>
      <w:r>
        <w:t>ui</w:t>
      </w:r>
      <w:r>
        <w:rPr>
          <w:spacing w:val="1"/>
        </w:rPr>
        <w:t xml:space="preserve"> </w:t>
      </w:r>
      <w:r>
        <w:rPr>
          <w:spacing w:val="-2"/>
        </w:rPr>
        <w:t>t</w:t>
      </w:r>
      <w:r>
        <w:t xml:space="preserve">e </w:t>
      </w:r>
      <w:r>
        <w:rPr>
          <w:spacing w:val="-3"/>
        </w:rPr>
        <w:t>v</w:t>
      </w:r>
      <w:r>
        <w:t>õ</w:t>
      </w:r>
      <w:r>
        <w:rPr>
          <w:spacing w:val="1"/>
        </w:rPr>
        <w:t>t</w:t>
      </w:r>
      <w:r>
        <w:t>a</w:t>
      </w:r>
      <w:r>
        <w:rPr>
          <w:spacing w:val="-2"/>
        </w:rPr>
        <w:t>t</w:t>
      </w:r>
      <w:r>
        <w:t xml:space="preserve">e </w:t>
      </w:r>
      <w:r>
        <w:rPr>
          <w:spacing w:val="-3"/>
        </w:rPr>
        <w:t>v</w:t>
      </w:r>
      <w:r>
        <w:t>õi</w:t>
      </w:r>
      <w:r>
        <w:rPr>
          <w:spacing w:val="1"/>
        </w:rPr>
        <w:t xml:space="preserve"> </w:t>
      </w:r>
      <w:r>
        <w:t>o</w:t>
      </w:r>
      <w:r>
        <w:rPr>
          <w:spacing w:val="-2"/>
        </w:rPr>
        <w:t>l</w:t>
      </w:r>
      <w:r>
        <w:rPr>
          <w:spacing w:val="-3"/>
        </w:rPr>
        <w:t>e</w:t>
      </w:r>
      <w:r>
        <w:rPr>
          <w:spacing w:val="1"/>
        </w:rPr>
        <w:t>t</w:t>
      </w:r>
      <w:r>
        <w:t xml:space="preserve">e </w:t>
      </w:r>
      <w:r>
        <w:rPr>
          <w:spacing w:val="-3"/>
        </w:rPr>
        <w:t>h</w:t>
      </w:r>
      <w:r>
        <w:rPr>
          <w:spacing w:val="1"/>
        </w:rPr>
        <w:t>i</w:t>
      </w:r>
      <w:r>
        <w:rPr>
          <w:spacing w:val="-2"/>
        </w:rPr>
        <w:t>l</w:t>
      </w:r>
      <w:r>
        <w:rPr>
          <w:spacing w:val="1"/>
        </w:rPr>
        <w:t>j</w:t>
      </w:r>
      <w:r>
        <w:t>u</w:t>
      </w:r>
      <w:r>
        <w:rPr>
          <w:spacing w:val="-2"/>
        </w:rPr>
        <w:t>t</w:t>
      </w:r>
      <w:r>
        <w:t>i</w:t>
      </w:r>
      <w:r>
        <w:rPr>
          <w:spacing w:val="1"/>
        </w:rPr>
        <w:t xml:space="preserve"> </w:t>
      </w:r>
      <w:r>
        <w:rPr>
          <w:spacing w:val="-3"/>
        </w:rPr>
        <w:t>v</w:t>
      </w:r>
      <w:r>
        <w:t>õ</w:t>
      </w:r>
      <w:r>
        <w:rPr>
          <w:spacing w:val="1"/>
        </w:rPr>
        <w:t>t</w:t>
      </w:r>
      <w:r>
        <w:rPr>
          <w:spacing w:val="-3"/>
        </w:rPr>
        <w:t>nud</w:t>
      </w:r>
      <w:r>
        <w:t xml:space="preserve"> </w:t>
      </w:r>
      <w:r>
        <w:rPr>
          <w:spacing w:val="-3"/>
        </w:rPr>
        <w:t>v</w:t>
      </w:r>
      <w:r>
        <w:t>õi</w:t>
      </w:r>
      <w:r>
        <w:rPr>
          <w:spacing w:val="1"/>
        </w:rPr>
        <w:t xml:space="preserve"> </w:t>
      </w:r>
      <w:r>
        <w:rPr>
          <w:spacing w:val="-3"/>
        </w:rPr>
        <w:t>k</w:t>
      </w:r>
      <w:r>
        <w:t>a</w:t>
      </w:r>
      <w:r>
        <w:rPr>
          <w:spacing w:val="-3"/>
        </w:rPr>
        <w:t>v</w:t>
      </w:r>
      <w:r>
        <w:t>a</w:t>
      </w:r>
      <w:r>
        <w:rPr>
          <w:spacing w:val="1"/>
        </w:rPr>
        <w:t>t</w:t>
      </w:r>
      <w:r>
        <w:rPr>
          <w:spacing w:val="-2"/>
        </w:rPr>
        <w:t>s</w:t>
      </w:r>
      <w:r>
        <w:t>e</w:t>
      </w:r>
      <w:r>
        <w:rPr>
          <w:spacing w:val="1"/>
        </w:rPr>
        <w:t>t</w:t>
      </w:r>
      <w:r>
        <w:t xml:space="preserve">e </w:t>
      </w:r>
      <w:r>
        <w:rPr>
          <w:spacing w:val="-3"/>
        </w:rPr>
        <w:t>v</w:t>
      </w:r>
      <w:r>
        <w:t>õ</w:t>
      </w:r>
      <w:r>
        <w:rPr>
          <w:spacing w:val="1"/>
        </w:rPr>
        <w:t>tt</w:t>
      </w:r>
      <w:r>
        <w:t xml:space="preserve">a </w:t>
      </w:r>
      <w:r>
        <w:rPr>
          <w:spacing w:val="-4"/>
        </w:rPr>
        <w:t>m</w:t>
      </w:r>
      <w:r>
        <w:rPr>
          <w:spacing w:val="1"/>
        </w:rPr>
        <w:t>i</w:t>
      </w:r>
      <w:r>
        <w:t xml:space="preserve">s </w:t>
      </w:r>
      <w:r>
        <w:rPr>
          <w:spacing w:val="1"/>
        </w:rPr>
        <w:t>t</w:t>
      </w:r>
      <w:r>
        <w:rPr>
          <w:spacing w:val="-3"/>
        </w:rPr>
        <w:t>a</w:t>
      </w:r>
      <w:r>
        <w:t xml:space="preserve">hes </w:t>
      </w:r>
      <w:r>
        <w:rPr>
          <w:spacing w:val="-4"/>
        </w:rPr>
        <w:t>m</w:t>
      </w:r>
      <w:r>
        <w:t>u</w:t>
      </w:r>
      <w:r>
        <w:rPr>
          <w:spacing w:val="1"/>
        </w:rPr>
        <w:t>i</w:t>
      </w:r>
      <w:r>
        <w:t>d ra</w:t>
      </w:r>
      <w:r>
        <w:rPr>
          <w:spacing w:val="-3"/>
        </w:rPr>
        <w:t>v</w:t>
      </w:r>
      <w:r>
        <w:rPr>
          <w:spacing w:val="1"/>
        </w:rPr>
        <w:t>i</w:t>
      </w:r>
      <w:r>
        <w:rPr>
          <w:spacing w:val="-4"/>
        </w:rPr>
        <w:t>m</w:t>
      </w:r>
      <w:r>
        <w:t>e</w:t>
      </w:r>
      <w:r>
        <w:rPr>
          <w:spacing w:val="1"/>
        </w:rPr>
        <w:t>i</w:t>
      </w:r>
      <w:r>
        <w:t>d.</w:t>
      </w:r>
    </w:p>
    <w:p w14:paraId="755F32F9" w14:textId="77777777" w:rsidR="00AA5725" w:rsidRDefault="00AA5725">
      <w:pPr>
        <w:kinsoku w:val="0"/>
        <w:overflowPunct w:val="0"/>
      </w:pPr>
    </w:p>
    <w:p w14:paraId="755F32FA" w14:textId="77777777" w:rsidR="00AA5725" w:rsidRDefault="00B048EC">
      <w:pPr>
        <w:kinsoku w:val="0"/>
        <w:overflowPunct w:val="0"/>
      </w:pP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ada</w:t>
      </w:r>
      <w:r>
        <w:rPr>
          <w:spacing w:val="-2"/>
        </w:rPr>
        <w:t xml:space="preserve"> </w:t>
      </w:r>
      <w:r>
        <w:rPr>
          <w:spacing w:val="-3"/>
        </w:rPr>
        <w:t>k</w:t>
      </w:r>
      <w:r>
        <w:t xml:space="preserve">oos </w:t>
      </w:r>
      <w:r>
        <w:rPr>
          <w:spacing w:val="-4"/>
        </w:rPr>
        <w:t>m</w:t>
      </w:r>
      <w:r>
        <w:t>e</w:t>
      </w:r>
      <w:r>
        <w:rPr>
          <w:spacing w:val="1"/>
        </w:rPr>
        <w:t>t</w:t>
      </w:r>
      <w:r>
        <w:t>o</w:t>
      </w:r>
      <w:r>
        <w:rPr>
          <w:spacing w:val="1"/>
        </w:rPr>
        <w:t>t</w:t>
      </w:r>
      <w:r>
        <w:rPr>
          <w:spacing w:val="-2"/>
        </w:rPr>
        <w:t>r</w:t>
      </w:r>
      <w:r>
        <w:t>e</w:t>
      </w:r>
      <w:r>
        <w:rPr>
          <w:spacing w:val="-3"/>
        </w:rPr>
        <w:t>k</w:t>
      </w:r>
      <w:r>
        <w:t>saadi</w:t>
      </w:r>
      <w:r>
        <w:rPr>
          <w:spacing w:val="1"/>
        </w:rPr>
        <w:t xml:space="preserve"> </w:t>
      </w:r>
      <w:r>
        <w:rPr>
          <w:spacing w:val="-3"/>
        </w:rPr>
        <w:t>v</w:t>
      </w:r>
      <w:r>
        <w:t>õi</w:t>
      </w:r>
      <w:r>
        <w:rPr>
          <w:spacing w:val="-2"/>
        </w:rPr>
        <w:t xml:space="preserve"> </w:t>
      </w:r>
      <w:r>
        <w:rPr>
          <w:spacing w:val="1"/>
        </w:rPr>
        <w:t>t</w:t>
      </w:r>
      <w:r>
        <w:rPr>
          <w:spacing w:val="-3"/>
        </w:rPr>
        <w:t>e</w:t>
      </w:r>
      <w:r>
        <w:t>a</w:t>
      </w:r>
      <w:r>
        <w:rPr>
          <w:spacing w:val="1"/>
        </w:rPr>
        <w:t>t</w:t>
      </w:r>
      <w:r>
        <w:t>ud</w:t>
      </w:r>
      <w:r>
        <w:rPr>
          <w:spacing w:val="-3"/>
        </w:rPr>
        <w:t xml:space="preserve"> </w:t>
      </w:r>
      <w:r>
        <w:rPr>
          <w:spacing w:val="1"/>
        </w:rPr>
        <w:t>t</w:t>
      </w:r>
      <w:r>
        <w:t>e</w:t>
      </w:r>
      <w:r>
        <w:rPr>
          <w:spacing w:val="-2"/>
        </w:rPr>
        <w:t>i</w:t>
      </w:r>
      <w:r>
        <w:t>s</w:t>
      </w:r>
      <w:r>
        <w:rPr>
          <w:spacing w:val="-2"/>
        </w:rPr>
        <w:t>t</w:t>
      </w:r>
      <w:r>
        <w:t>e h</w:t>
      </w:r>
      <w:r>
        <w:rPr>
          <w:spacing w:val="-3"/>
        </w:rPr>
        <w:t>a</w:t>
      </w:r>
      <w:r>
        <w:rPr>
          <w:spacing w:val="1"/>
        </w:rPr>
        <w:t>i</w:t>
      </w:r>
      <w:r>
        <w:rPr>
          <w:spacing w:val="-3"/>
        </w:rPr>
        <w:t>g</w:t>
      </w:r>
      <w:r>
        <w:t>ust</w:t>
      </w:r>
      <w:r>
        <w:rPr>
          <w:spacing w:val="1"/>
        </w:rPr>
        <w:t xml:space="preserve"> </w:t>
      </w:r>
      <w:r>
        <w:rPr>
          <w:spacing w:val="-4"/>
        </w:rPr>
        <w:t>m</w:t>
      </w:r>
      <w:r>
        <w:t>odifitseeri</w:t>
      </w:r>
      <w:r>
        <w:rPr>
          <w:spacing w:val="-3"/>
        </w:rPr>
        <w:t>v</w:t>
      </w:r>
      <w:r>
        <w:t>a</w:t>
      </w:r>
      <w:r>
        <w:rPr>
          <w:spacing w:val="-2"/>
        </w:rPr>
        <w:t>t</w:t>
      </w:r>
      <w:r>
        <w:t>e an</w:t>
      </w:r>
      <w:r>
        <w:rPr>
          <w:spacing w:val="-2"/>
        </w:rPr>
        <w:t>t</w:t>
      </w:r>
      <w:r>
        <w:rPr>
          <w:spacing w:val="1"/>
        </w:rPr>
        <w:t>i</w:t>
      </w:r>
      <w:r>
        <w:rPr>
          <w:spacing w:val="-2"/>
        </w:rPr>
        <w:t>r</w:t>
      </w:r>
      <w:r>
        <w:t>eu</w:t>
      </w:r>
      <w:r>
        <w:rPr>
          <w:spacing w:val="-4"/>
        </w:rPr>
        <w:t>m</w:t>
      </w:r>
      <w:r>
        <w:t>aa</w:t>
      </w:r>
      <w:r>
        <w:rPr>
          <w:spacing w:val="1"/>
        </w:rPr>
        <w:t>t</w:t>
      </w:r>
      <w:r>
        <w:rPr>
          <w:spacing w:val="-2"/>
        </w:rPr>
        <w:t>i</w:t>
      </w:r>
      <w:r>
        <w:rPr>
          <w:spacing w:val="1"/>
        </w:rPr>
        <w:t>l</w:t>
      </w:r>
      <w:r>
        <w:rPr>
          <w:spacing w:val="-2"/>
        </w:rPr>
        <w:t>i</w:t>
      </w:r>
      <w:r>
        <w:t>s</w:t>
      </w:r>
      <w:r>
        <w:rPr>
          <w:spacing w:val="1"/>
        </w:rPr>
        <w:t>t</w:t>
      </w:r>
      <w:r>
        <w:t>e ra</w:t>
      </w:r>
      <w:r>
        <w:rPr>
          <w:spacing w:val="-3"/>
        </w:rPr>
        <w:t>v</w:t>
      </w:r>
      <w:r>
        <w:rPr>
          <w:spacing w:val="1"/>
        </w:rPr>
        <w:t>i</w:t>
      </w:r>
      <w:r>
        <w:rPr>
          <w:spacing w:val="-4"/>
        </w:rPr>
        <w:t>m</w:t>
      </w:r>
      <w:r>
        <w:rPr>
          <w:spacing w:val="1"/>
        </w:rPr>
        <w:t>it</w:t>
      </w:r>
      <w:r>
        <w:t>e</w:t>
      </w:r>
      <w:r>
        <w:rPr>
          <w:spacing w:val="-3"/>
        </w:rPr>
        <w:t>g</w:t>
      </w:r>
      <w:r>
        <w:t>a (s</w:t>
      </w:r>
      <w:r>
        <w:rPr>
          <w:spacing w:val="-3"/>
        </w:rPr>
        <w:t>u</w:t>
      </w:r>
      <w:r>
        <w:rPr>
          <w:spacing w:val="1"/>
        </w:rPr>
        <w:t>l</w:t>
      </w:r>
      <w:r>
        <w:t>f</w:t>
      </w:r>
      <w:r>
        <w:rPr>
          <w:spacing w:val="-3"/>
        </w:rPr>
        <w:t>a</w:t>
      </w:r>
      <w:r>
        <w:t>s</w:t>
      </w:r>
      <w:r>
        <w:rPr>
          <w:spacing w:val="-3"/>
        </w:rPr>
        <w:t>a</w:t>
      </w:r>
      <w:r>
        <w:rPr>
          <w:spacing w:val="1"/>
        </w:rPr>
        <w:t>l</w:t>
      </w:r>
      <w:r>
        <w:t>a</w:t>
      </w:r>
      <w:r>
        <w:rPr>
          <w:spacing w:val="-2"/>
        </w:rPr>
        <w:t>s</w:t>
      </w:r>
      <w:r>
        <w:rPr>
          <w:spacing w:val="1"/>
        </w:rPr>
        <w:t>ii</w:t>
      </w:r>
      <w:r>
        <w:t>n,</w:t>
      </w:r>
      <w:r>
        <w:rPr>
          <w:spacing w:val="-3"/>
        </w:rPr>
        <w:t xml:space="preserve"> h</w:t>
      </w:r>
      <w:r>
        <w:t>üdro</w:t>
      </w:r>
      <w:r>
        <w:rPr>
          <w:spacing w:val="-3"/>
        </w:rPr>
        <w:t>k</w:t>
      </w:r>
      <w:r>
        <w:t>sü</w:t>
      </w:r>
      <w:r>
        <w:rPr>
          <w:spacing w:val="-3"/>
        </w:rPr>
        <w:t>k</w:t>
      </w:r>
      <w:r>
        <w:rPr>
          <w:spacing w:val="1"/>
        </w:rPr>
        <w:t>l</w:t>
      </w:r>
      <w:r>
        <w:t>oro</w:t>
      </w:r>
      <w:r>
        <w:rPr>
          <w:spacing w:val="-3"/>
        </w:rPr>
        <w:t>kv</w:t>
      </w:r>
      <w:r>
        <w:rPr>
          <w:spacing w:val="1"/>
        </w:rPr>
        <w:t>ii</w:t>
      </w:r>
      <w:r>
        <w:t xml:space="preserve">n, </w:t>
      </w:r>
      <w:r>
        <w:rPr>
          <w:spacing w:val="-2"/>
        </w:rPr>
        <w:t>l</w:t>
      </w:r>
      <w:r>
        <w:t>e</w:t>
      </w:r>
      <w:r>
        <w:rPr>
          <w:spacing w:val="-2"/>
        </w:rPr>
        <w:t>f</w:t>
      </w:r>
      <w:r>
        <w:rPr>
          <w:spacing w:val="1"/>
        </w:rPr>
        <w:t>l</w:t>
      </w:r>
      <w:r>
        <w:t>un</w:t>
      </w:r>
      <w:r>
        <w:rPr>
          <w:spacing w:val="-3"/>
        </w:rPr>
        <w:t>o</w:t>
      </w:r>
      <w:r>
        <w:rPr>
          <w:spacing w:val="-4"/>
        </w:rPr>
        <w:t>m</w:t>
      </w:r>
      <w:r>
        <w:rPr>
          <w:spacing w:val="1"/>
        </w:rPr>
        <w:t>ii</w:t>
      </w:r>
      <w:r>
        <w:t>d</w:t>
      </w:r>
      <w:r>
        <w:rPr>
          <w:spacing w:val="-3"/>
        </w:rPr>
        <w:t xml:space="preserve"> </w:t>
      </w:r>
      <w:r>
        <w:rPr>
          <w:spacing w:val="3"/>
        </w:rPr>
        <w:t>j</w:t>
      </w:r>
      <w:r>
        <w:t>a s</w:t>
      </w:r>
      <w:r>
        <w:rPr>
          <w:spacing w:val="-3"/>
        </w:rPr>
        <w:t>ü</w:t>
      </w:r>
      <w:r>
        <w:t>s</w:t>
      </w:r>
      <w:r>
        <w:rPr>
          <w:spacing w:val="-2"/>
        </w:rPr>
        <w:t>t</w:t>
      </w:r>
      <w:r>
        <w:rPr>
          <w:spacing w:val="1"/>
        </w:rPr>
        <w:t>i</w:t>
      </w:r>
      <w:r>
        <w:rPr>
          <w:spacing w:val="-2"/>
        </w:rPr>
        <w:t>t</w:t>
      </w:r>
      <w:r>
        <w:t>a</w:t>
      </w:r>
      <w:r>
        <w:rPr>
          <w:spacing w:val="-3"/>
        </w:rPr>
        <w:t>v</w:t>
      </w:r>
      <w:r>
        <w:t xml:space="preserve">ad </w:t>
      </w:r>
      <w:r>
        <w:rPr>
          <w:spacing w:val="-3"/>
        </w:rPr>
        <w:t>k</w:t>
      </w:r>
      <w:r>
        <w:t>u</w:t>
      </w:r>
      <w:r>
        <w:rPr>
          <w:spacing w:val="1"/>
        </w:rPr>
        <w:t>ll</w:t>
      </w:r>
      <w:r>
        <w:t>a</w:t>
      </w:r>
      <w:r>
        <w:rPr>
          <w:spacing w:val="-3"/>
        </w:rPr>
        <w:t>p</w:t>
      </w:r>
      <w:r>
        <w:t>re</w:t>
      </w:r>
      <w:r>
        <w:rPr>
          <w:spacing w:val="-3"/>
        </w:rPr>
        <w:t>p</w:t>
      </w:r>
      <w:r>
        <w:t>ara</w:t>
      </w:r>
      <w:r>
        <w:rPr>
          <w:spacing w:val="-3"/>
        </w:rPr>
        <w:t>a</w:t>
      </w:r>
      <w:r>
        <w:t>d</w:t>
      </w:r>
      <w:r>
        <w:rPr>
          <w:spacing w:val="1"/>
        </w:rPr>
        <w:t>i</w:t>
      </w:r>
      <w:r>
        <w:rPr>
          <w:spacing w:val="-3"/>
        </w:rPr>
        <w:t>d</w:t>
      </w:r>
      <w:r>
        <w:t>), h</w:t>
      </w:r>
      <w:r>
        <w:rPr>
          <w:spacing w:val="-3"/>
        </w:rPr>
        <w:t>o</w:t>
      </w:r>
      <w:r>
        <w:t>r</w:t>
      </w:r>
      <w:r>
        <w:rPr>
          <w:spacing w:val="-4"/>
        </w:rPr>
        <w:t>m</w:t>
      </w:r>
      <w:r>
        <w:t>oon</w:t>
      </w:r>
      <w:r>
        <w:rPr>
          <w:spacing w:val="1"/>
        </w:rPr>
        <w:t>i</w:t>
      </w:r>
      <w:r>
        <w:t xml:space="preserve">de </w:t>
      </w:r>
      <w:r>
        <w:rPr>
          <w:spacing w:val="-3"/>
        </w:rPr>
        <w:t>v</w:t>
      </w:r>
      <w:r>
        <w:t>õi</w:t>
      </w:r>
      <w:r>
        <w:rPr>
          <w:spacing w:val="1"/>
        </w:rPr>
        <w:t xml:space="preserve"> </w:t>
      </w:r>
      <w:r>
        <w:rPr>
          <w:spacing w:val="-3"/>
        </w:rPr>
        <w:t>v</w:t>
      </w:r>
      <w:r>
        <w:t>a</w:t>
      </w:r>
      <w:r>
        <w:rPr>
          <w:spacing w:val="1"/>
        </w:rPr>
        <w:t>l</w:t>
      </w:r>
      <w:r>
        <w:t>u</w:t>
      </w:r>
      <w:r>
        <w:rPr>
          <w:spacing w:val="-3"/>
        </w:rPr>
        <w:t>v</w:t>
      </w:r>
      <w:r>
        <w:t>a</w:t>
      </w:r>
      <w:r>
        <w:rPr>
          <w:spacing w:val="1"/>
        </w:rPr>
        <w:t>i</w:t>
      </w:r>
      <w:r>
        <w:rPr>
          <w:spacing w:val="-3"/>
        </w:rPr>
        <w:t>g</w:t>
      </w:r>
      <w:r>
        <w:rPr>
          <w:spacing w:val="1"/>
        </w:rPr>
        <w:t>i</w:t>
      </w:r>
      <w:r>
        <w:t>s</w:t>
      </w:r>
      <w:r>
        <w:rPr>
          <w:spacing w:val="1"/>
        </w:rPr>
        <w:t>t</w:t>
      </w:r>
      <w:r>
        <w:rPr>
          <w:spacing w:val="-2"/>
        </w:rPr>
        <w:t>i</w:t>
      </w:r>
      <w:r>
        <w:rPr>
          <w:spacing w:val="1"/>
        </w:rPr>
        <w:t>t</w:t>
      </w:r>
      <w:r>
        <w:t>e</w:t>
      </w:r>
      <w:r>
        <w:rPr>
          <w:spacing w:val="-3"/>
        </w:rPr>
        <w:t>g</w:t>
      </w:r>
      <w:r>
        <w:t>a (</w:t>
      </w:r>
      <w:r>
        <w:rPr>
          <w:spacing w:val="-2"/>
        </w:rPr>
        <w:t>s</w:t>
      </w:r>
      <w:r>
        <w:t xml:space="preserve">h </w:t>
      </w:r>
      <w:r>
        <w:rPr>
          <w:spacing w:val="-4"/>
        </w:rPr>
        <w:t>m</w:t>
      </w:r>
      <w:r>
        <w:rPr>
          <w:spacing w:val="1"/>
        </w:rPr>
        <w:t>itt</w:t>
      </w:r>
      <w:r>
        <w:t>e</w:t>
      </w:r>
      <w:r>
        <w:rPr>
          <w:spacing w:val="-2"/>
        </w:rPr>
        <w:t>s</w:t>
      </w:r>
      <w:r>
        <w:rPr>
          <w:spacing w:val="1"/>
        </w:rPr>
        <w:t>t</w:t>
      </w:r>
      <w:r>
        <w:t>e</w:t>
      </w:r>
      <w:r>
        <w:rPr>
          <w:spacing w:val="-2"/>
        </w:rPr>
        <w:t>r</w:t>
      </w:r>
      <w:r>
        <w:t>o</w:t>
      </w:r>
      <w:r>
        <w:rPr>
          <w:spacing w:val="1"/>
        </w:rPr>
        <w:t>i</w:t>
      </w:r>
      <w:r>
        <w:rPr>
          <w:spacing w:val="-3"/>
        </w:rPr>
        <w:t>d</w:t>
      </w:r>
      <w:r>
        <w:t xml:space="preserve">sed </w:t>
      </w:r>
      <w:r>
        <w:rPr>
          <w:spacing w:val="-3"/>
        </w:rPr>
        <w:t>p</w:t>
      </w:r>
      <w:r>
        <w:t>õ</w:t>
      </w:r>
      <w:r>
        <w:rPr>
          <w:spacing w:val="1"/>
        </w:rPr>
        <w:t>l</w:t>
      </w:r>
      <w:r>
        <w:rPr>
          <w:spacing w:val="-3"/>
        </w:rPr>
        <w:t>e</w:t>
      </w:r>
      <w:r>
        <w:rPr>
          <w:spacing w:val="1"/>
        </w:rPr>
        <w:t>ti</w:t>
      </w:r>
      <w:r>
        <w:rPr>
          <w:spacing w:val="-3"/>
        </w:rPr>
        <w:t>k</w:t>
      </w:r>
      <w:r>
        <w:t>u</w:t>
      </w:r>
      <w:r>
        <w:rPr>
          <w:spacing w:val="-3"/>
        </w:rPr>
        <w:t>v</w:t>
      </w:r>
      <w:r>
        <w:t>as</w:t>
      </w:r>
      <w:r>
        <w:rPr>
          <w:spacing w:val="1"/>
        </w:rPr>
        <w:t>t</w:t>
      </w:r>
      <w:r>
        <w:rPr>
          <w:spacing w:val="-3"/>
        </w:rPr>
        <w:t>a</w:t>
      </w:r>
      <w:r>
        <w:rPr>
          <w:spacing w:val="-2"/>
        </w:rPr>
        <w:t>s</w:t>
      </w:r>
      <w:r>
        <w:t>ed ained, M</w:t>
      </w:r>
      <w:r>
        <w:rPr>
          <w:spacing w:val="-1"/>
        </w:rPr>
        <w:t>S</w:t>
      </w:r>
      <w:r>
        <w:rPr>
          <w:spacing w:val="-3"/>
        </w:rPr>
        <w:t>P</w:t>
      </w:r>
      <w:r>
        <w:rPr>
          <w:spacing w:val="1"/>
        </w:rPr>
        <w:t>V</w:t>
      </w:r>
      <w:r>
        <w:rPr>
          <w:spacing w:val="-1"/>
        </w:rPr>
        <w:t>A</w:t>
      </w:r>
      <w:r>
        <w:t>).</w:t>
      </w:r>
    </w:p>
    <w:p w14:paraId="755F32FB" w14:textId="77777777" w:rsidR="00AA5725" w:rsidRDefault="00AA5725">
      <w:pPr>
        <w:kinsoku w:val="0"/>
        <w:overflowPunct w:val="0"/>
      </w:pPr>
    </w:p>
    <w:p w14:paraId="755F32FC" w14:textId="77777777" w:rsidR="00AA5725" w:rsidRDefault="00B048EC">
      <w:pPr>
        <w:kinsoku w:val="0"/>
        <w:overflowPunct w:val="0"/>
      </w:pPr>
      <w:r>
        <w:rPr>
          <w:spacing w:val="-1"/>
        </w:rPr>
        <w:t>AMGEVITA</w:t>
      </w:r>
      <w:r>
        <w:t>’t</w:t>
      </w:r>
      <w:r>
        <w:rPr>
          <w:spacing w:val="1"/>
        </w:rPr>
        <w:t xml:space="preserve"> </w:t>
      </w:r>
      <w:r>
        <w:rPr>
          <w:spacing w:val="-3"/>
        </w:rPr>
        <w:t>e</w:t>
      </w:r>
      <w:r>
        <w:t>i</w:t>
      </w:r>
      <w:r>
        <w:rPr>
          <w:spacing w:val="-2"/>
        </w:rPr>
        <w:t xml:space="preserve"> </w:t>
      </w:r>
      <w:r>
        <w:rPr>
          <w:spacing w:val="1"/>
        </w:rPr>
        <w:t>t</w:t>
      </w:r>
      <w:r>
        <w:rPr>
          <w:spacing w:val="-1"/>
        </w:rPr>
        <w:t>o</w:t>
      </w:r>
      <w:r>
        <w:t>hi</w:t>
      </w:r>
      <w:r>
        <w:rPr>
          <w:spacing w:val="1"/>
        </w:rPr>
        <w:t xml:space="preserve"> </w:t>
      </w:r>
      <w:r>
        <w:rPr>
          <w:spacing w:val="-3"/>
        </w:rPr>
        <w:t>v</w:t>
      </w:r>
      <w:r>
        <w:t>õ</w:t>
      </w:r>
      <w:r>
        <w:rPr>
          <w:spacing w:val="-2"/>
        </w:rPr>
        <w:t>t</w:t>
      </w:r>
      <w:r>
        <w:rPr>
          <w:spacing w:val="1"/>
        </w:rPr>
        <w:t>t</w:t>
      </w:r>
      <w:r>
        <w:t xml:space="preserve">a </w:t>
      </w:r>
      <w:r>
        <w:rPr>
          <w:spacing w:val="-3"/>
        </w:rPr>
        <w:t>k</w:t>
      </w:r>
      <w:r>
        <w:t>oos</w:t>
      </w:r>
      <w:r>
        <w:rPr>
          <w:spacing w:val="-2"/>
        </w:rPr>
        <w:t xml:space="preserve"> </w:t>
      </w:r>
      <w:r>
        <w:t>ra</w:t>
      </w:r>
      <w:r>
        <w:rPr>
          <w:spacing w:val="-3"/>
        </w:rPr>
        <w:t>v</w:t>
      </w:r>
      <w:r>
        <w:rPr>
          <w:spacing w:val="1"/>
        </w:rPr>
        <w:t>i</w:t>
      </w:r>
      <w:r>
        <w:rPr>
          <w:spacing w:val="-4"/>
        </w:rPr>
        <w:t>m</w:t>
      </w:r>
      <w:r>
        <w:rPr>
          <w:spacing w:val="1"/>
        </w:rPr>
        <w:t>it</w:t>
      </w:r>
      <w:r>
        <w:t>e</w:t>
      </w:r>
      <w:r>
        <w:rPr>
          <w:spacing w:val="-3"/>
        </w:rPr>
        <w:t>g</w:t>
      </w:r>
      <w:r>
        <w:t xml:space="preserve">a, </w:t>
      </w:r>
      <w:r>
        <w:rPr>
          <w:spacing w:val="-4"/>
        </w:rPr>
        <w:t>m</w:t>
      </w:r>
      <w:r>
        <w:rPr>
          <w:spacing w:val="1"/>
        </w:rPr>
        <w:t>i</w:t>
      </w:r>
      <w:r>
        <w:t>s s</w:t>
      </w:r>
      <w:r>
        <w:rPr>
          <w:spacing w:val="1"/>
        </w:rPr>
        <w:t>i</w:t>
      </w:r>
      <w:r>
        <w:t>s</w:t>
      </w:r>
      <w:r>
        <w:rPr>
          <w:spacing w:val="-3"/>
        </w:rPr>
        <w:t>a</w:t>
      </w:r>
      <w:r>
        <w:rPr>
          <w:spacing w:val="1"/>
        </w:rPr>
        <w:t>l</w:t>
      </w:r>
      <w:r>
        <w:t>da</w:t>
      </w:r>
      <w:r>
        <w:rPr>
          <w:spacing w:val="-3"/>
        </w:rPr>
        <w:t>v</w:t>
      </w:r>
      <w:r>
        <w:t>ad</w:t>
      </w:r>
      <w:r>
        <w:rPr>
          <w:spacing w:val="-3"/>
        </w:rPr>
        <w:t xml:space="preserve"> </w:t>
      </w:r>
      <w:r>
        <w:rPr>
          <w:spacing w:val="-2"/>
        </w:rPr>
        <w:t>t</w:t>
      </w:r>
      <w:r>
        <w:t>o</w:t>
      </w:r>
      <w:r>
        <w:rPr>
          <w:spacing w:val="1"/>
        </w:rPr>
        <w:t>i</w:t>
      </w:r>
      <w:r>
        <w:rPr>
          <w:spacing w:val="-4"/>
        </w:rPr>
        <w:t>m</w:t>
      </w:r>
      <w:r>
        <w:t>ea</w:t>
      </w:r>
      <w:r>
        <w:rPr>
          <w:spacing w:val="1"/>
        </w:rPr>
        <w:t>i</w:t>
      </w:r>
      <w:r>
        <w:t>nena</w:t>
      </w:r>
      <w:r>
        <w:rPr>
          <w:spacing w:val="-2"/>
        </w:rPr>
        <w:t xml:space="preserve"> </w:t>
      </w:r>
      <w:r>
        <w:t>ana</w:t>
      </w:r>
      <w:r>
        <w:rPr>
          <w:spacing w:val="-3"/>
        </w:rPr>
        <w:t>k</w:t>
      </w:r>
      <w:r>
        <w:rPr>
          <w:spacing w:val="1"/>
        </w:rPr>
        <w:t>i</w:t>
      </w:r>
      <w:r>
        <w:rPr>
          <w:spacing w:val="-3"/>
        </w:rPr>
        <w:t>n</w:t>
      </w:r>
      <w:r>
        <w:t>r</w:t>
      </w:r>
      <w:r>
        <w:rPr>
          <w:spacing w:val="-3"/>
        </w:rPr>
        <w:t>a</w:t>
      </w:r>
      <w:r>
        <w:t>t</w:t>
      </w:r>
      <w:r>
        <w:rPr>
          <w:spacing w:val="1"/>
        </w:rPr>
        <w:t xml:space="preserve"> </w:t>
      </w:r>
      <w:r>
        <w:rPr>
          <w:spacing w:val="-3"/>
        </w:rPr>
        <w:t>v</w:t>
      </w:r>
      <w:r>
        <w:t>õi</w:t>
      </w:r>
      <w:r>
        <w:rPr>
          <w:spacing w:val="1"/>
        </w:rPr>
        <w:t xml:space="preserve"> </w:t>
      </w:r>
      <w:r>
        <w:rPr>
          <w:spacing w:val="-3"/>
        </w:rPr>
        <w:t>a</w:t>
      </w:r>
      <w:r>
        <w:t>ba</w:t>
      </w:r>
      <w:r>
        <w:rPr>
          <w:spacing w:val="1"/>
        </w:rPr>
        <w:t>t</w:t>
      </w:r>
      <w:r>
        <w:rPr>
          <w:spacing w:val="-3"/>
        </w:rPr>
        <w:t>a</w:t>
      </w:r>
      <w:r>
        <w:rPr>
          <w:spacing w:val="1"/>
        </w:rPr>
        <w:t>t</w:t>
      </w:r>
      <w:r>
        <w:t>s</w:t>
      </w:r>
      <w:r>
        <w:rPr>
          <w:spacing w:val="-3"/>
        </w:rPr>
        <w:t>e</w:t>
      </w:r>
      <w:r>
        <w:rPr>
          <w:spacing w:val="-1"/>
        </w:rPr>
        <w:t>p</w:t>
      </w:r>
      <w:r>
        <w:rPr>
          <w:spacing w:val="-2"/>
        </w:rPr>
        <w:t>t</w:t>
      </w:r>
      <w:r>
        <w:rPr>
          <w:spacing w:val="1"/>
        </w:rPr>
        <w:t>i, sest see suurendab tõsiste infektsioonide ohtu</w:t>
      </w:r>
      <w:r>
        <w:t>.</w:t>
      </w:r>
      <w:r>
        <w:rPr>
          <w:spacing w:val="-3"/>
        </w:rPr>
        <w:t xml:space="preserve"> </w:t>
      </w:r>
      <w:r>
        <w:rPr>
          <w:spacing w:val="1"/>
        </w:rPr>
        <w:t>K</w:t>
      </w:r>
      <w:r>
        <w:t>ui</w:t>
      </w:r>
      <w:r>
        <w:rPr>
          <w:spacing w:val="-2"/>
        </w:rPr>
        <w:t xml:space="preserve"> </w:t>
      </w:r>
      <w:r>
        <w:rPr>
          <w:spacing w:val="1"/>
        </w:rPr>
        <w:t>t</w:t>
      </w:r>
      <w:r>
        <w:rPr>
          <w:spacing w:val="-3"/>
        </w:rPr>
        <w:t>e</w:t>
      </w:r>
      <w:r>
        <w:rPr>
          <w:spacing w:val="1"/>
        </w:rPr>
        <w:t xml:space="preserve">il </w:t>
      </w:r>
      <w:r>
        <w:t xml:space="preserve">on </w:t>
      </w:r>
      <w:r>
        <w:rPr>
          <w:spacing w:val="-3"/>
        </w:rPr>
        <w:t>k</w:t>
      </w:r>
      <w:r>
        <w:t>üs</w:t>
      </w:r>
      <w:r>
        <w:rPr>
          <w:spacing w:val="1"/>
        </w:rPr>
        <w:t>i</w:t>
      </w:r>
      <w:r>
        <w:rPr>
          <w:spacing w:val="-4"/>
        </w:rPr>
        <w:t>m</w:t>
      </w:r>
      <w:r>
        <w:t>us</w:t>
      </w:r>
      <w:r>
        <w:rPr>
          <w:spacing w:val="1"/>
        </w:rPr>
        <w:t>i</w:t>
      </w:r>
      <w:r>
        <w:t>, pöö</w:t>
      </w:r>
      <w:r>
        <w:rPr>
          <w:spacing w:val="-2"/>
        </w:rPr>
        <w:t>r</w:t>
      </w:r>
      <w:r>
        <w:t>du</w:t>
      </w:r>
      <w:r>
        <w:rPr>
          <w:spacing w:val="-3"/>
        </w:rPr>
        <w:t>g</w:t>
      </w:r>
      <w:r>
        <w:t>e pa</w:t>
      </w:r>
      <w:r>
        <w:rPr>
          <w:spacing w:val="1"/>
        </w:rPr>
        <w:t>l</w:t>
      </w:r>
      <w:r>
        <w:rPr>
          <w:spacing w:val="-3"/>
        </w:rPr>
        <w:t>u</w:t>
      </w:r>
      <w:r>
        <w:t>n o</w:t>
      </w:r>
      <w:r>
        <w:rPr>
          <w:spacing w:val="-4"/>
        </w:rPr>
        <w:t>m</w:t>
      </w:r>
      <w:r>
        <w:t>a ars</w:t>
      </w:r>
      <w:r>
        <w:rPr>
          <w:spacing w:val="-2"/>
        </w:rPr>
        <w:t>t</w:t>
      </w:r>
      <w:r>
        <w:t>i</w:t>
      </w:r>
      <w:r>
        <w:rPr>
          <w:spacing w:val="1"/>
        </w:rPr>
        <w:t xml:space="preserve"> </w:t>
      </w:r>
      <w:r>
        <w:t>po</w:t>
      </w:r>
      <w:r>
        <w:rPr>
          <w:spacing w:val="-3"/>
        </w:rPr>
        <w:t>o</w:t>
      </w:r>
      <w:r>
        <w:rPr>
          <w:spacing w:val="1"/>
        </w:rPr>
        <w:t>l</w:t>
      </w:r>
      <w:r>
        <w:t>e.</w:t>
      </w:r>
    </w:p>
    <w:p w14:paraId="755F32FD" w14:textId="77777777" w:rsidR="00AA5725" w:rsidRDefault="00AA5725">
      <w:pPr>
        <w:kinsoku w:val="0"/>
        <w:overflowPunct w:val="0"/>
      </w:pPr>
    </w:p>
    <w:p w14:paraId="755F32FE" w14:textId="77777777" w:rsidR="00AA5725" w:rsidRDefault="00B048EC">
      <w:pPr>
        <w:keepNext/>
        <w:rPr>
          <w:b/>
        </w:rPr>
      </w:pPr>
      <w:r>
        <w:rPr>
          <w:b/>
        </w:rPr>
        <w:t>Rasedus ja imetamine</w:t>
      </w:r>
    </w:p>
    <w:p w14:paraId="755F32FF" w14:textId="77777777" w:rsidR="00AA5725" w:rsidRDefault="00AA5725">
      <w:pPr>
        <w:keepNext/>
        <w:kinsoku w:val="0"/>
        <w:overflowPunct w:val="0"/>
      </w:pPr>
    </w:p>
    <w:p w14:paraId="755F3300" w14:textId="77777777" w:rsidR="00AA5725" w:rsidRDefault="00B048EC">
      <w:pPr>
        <w:numPr>
          <w:ilvl w:val="0"/>
          <w:numId w:val="13"/>
        </w:numPr>
        <w:autoSpaceDE/>
        <w:autoSpaceDN/>
        <w:adjustRightInd/>
        <w:ind w:left="567" w:hanging="567"/>
        <w:rPr>
          <w:szCs w:val="22"/>
          <w:lang w:eastAsia="en-US"/>
        </w:rPr>
      </w:pPr>
      <w:r>
        <w:t>Te peate teadlikult kasutama usaldusväärseid rasestumisvastaseid vahendeid raseduse vältimiseks ja jätkama nende kasutamist vähemalt 5 kuu jooksul pärast AMGEVITA viimast manustamist.</w:t>
      </w:r>
    </w:p>
    <w:p w14:paraId="755F3301" w14:textId="77777777" w:rsidR="00AA5725" w:rsidRDefault="00B048EC">
      <w:pPr>
        <w:numPr>
          <w:ilvl w:val="0"/>
          <w:numId w:val="13"/>
        </w:numPr>
        <w:autoSpaceDE/>
        <w:autoSpaceDN/>
        <w:adjustRightInd/>
        <w:ind w:left="567" w:hanging="567"/>
      </w:pPr>
      <w:r w:rsidRPr="004B60B4">
        <w:rPr>
          <w:rPrChange w:id="227" w:author="Author">
            <w:rPr>
              <w:lang w:val="fi-FI"/>
            </w:rPr>
          </w:rPrChange>
        </w:rPr>
        <w:t>Kui te olete rase, arvate end olevat rase või kavatsete rasestuda, pidage enne selle ravimi kasutamist nõu oma arstiga.</w:t>
      </w:r>
    </w:p>
    <w:p w14:paraId="755F3302" w14:textId="77777777" w:rsidR="00AA5725" w:rsidRDefault="00B048EC">
      <w:pPr>
        <w:numPr>
          <w:ilvl w:val="0"/>
          <w:numId w:val="13"/>
        </w:numPr>
        <w:autoSpaceDE/>
        <w:autoSpaceDN/>
        <w:adjustRightInd/>
        <w:ind w:left="567" w:hanging="567"/>
      </w:pPr>
      <w:r>
        <w:t>AMGEVITA’t tohib raseduse ajal kasutada üksnes vajaduse korral.</w:t>
      </w:r>
    </w:p>
    <w:p w14:paraId="755F3303" w14:textId="77777777" w:rsidR="00AA5725" w:rsidRDefault="00B048EC">
      <w:pPr>
        <w:numPr>
          <w:ilvl w:val="0"/>
          <w:numId w:val="13"/>
        </w:numPr>
        <w:autoSpaceDE/>
        <w:autoSpaceDN/>
        <w:adjustRightInd/>
        <w:ind w:left="567" w:hanging="567"/>
      </w:pPr>
      <w:r>
        <w:t>Rasedusuuringu alusel sünnidefektide risk ei suurenenud, kui ema sai raseduse ajal ravi AMGEVITA’ga, võrreldes rasedustega, kui sama haigusega emad ei saanud ravi AMGEVITA’ga.</w:t>
      </w:r>
    </w:p>
    <w:p w14:paraId="755F3304" w14:textId="77777777" w:rsidR="00AA5725" w:rsidRDefault="00B048EC">
      <w:pPr>
        <w:numPr>
          <w:ilvl w:val="0"/>
          <w:numId w:val="13"/>
        </w:numPr>
        <w:autoSpaceDE/>
        <w:autoSpaceDN/>
        <w:adjustRightInd/>
        <w:ind w:left="567" w:hanging="567"/>
      </w:pPr>
      <w:r>
        <w:t>AMGEVITA’t võib kasutada imetamise ajal.</w:t>
      </w:r>
    </w:p>
    <w:p w14:paraId="755F3305" w14:textId="77777777" w:rsidR="00AA5725" w:rsidRDefault="00B048EC">
      <w:pPr>
        <w:numPr>
          <w:ilvl w:val="0"/>
          <w:numId w:val="13"/>
        </w:numPr>
        <w:autoSpaceDE/>
        <w:autoSpaceDN/>
        <w:adjustRightInd/>
        <w:ind w:left="567" w:hanging="567"/>
      </w:pPr>
      <w:r>
        <w:t>Kui te saate raseduse ajal ravi AMGEVITA’ga, võib teie lapsel olla suurem risk infektsioonide tekkeks.</w:t>
      </w:r>
    </w:p>
    <w:p w14:paraId="755F3306" w14:textId="77777777" w:rsidR="00AA5725" w:rsidRDefault="00B048EC">
      <w:pPr>
        <w:numPr>
          <w:ilvl w:val="0"/>
          <w:numId w:val="13"/>
        </w:numPr>
        <w:autoSpaceDE/>
        <w:autoSpaceDN/>
        <w:adjustRightInd/>
        <w:ind w:left="567" w:hanging="567"/>
      </w:pPr>
      <w:r>
        <w:t>On tähtis, et te räägiksite enne teie lapse vaktsineerimist oma lapse arstile ja teistele tervishoiutöötajatele teie ravist AMGEVITA’ga raseduse ajal. Lisateavet vaktsiinide kohta vaadake lõigust „Hoiatused ja ettevaatusabinõud“.</w:t>
      </w:r>
    </w:p>
    <w:p w14:paraId="755F3307" w14:textId="77777777" w:rsidR="00AA5725" w:rsidRDefault="00AA5725">
      <w:pPr>
        <w:rPr>
          <w:b/>
        </w:rPr>
      </w:pPr>
    </w:p>
    <w:p w14:paraId="755F3308" w14:textId="77777777" w:rsidR="00AA5725" w:rsidRDefault="00B048EC">
      <w:pPr>
        <w:keepNext/>
        <w:rPr>
          <w:b/>
        </w:rPr>
      </w:pPr>
      <w:r>
        <w:rPr>
          <w:b/>
        </w:rPr>
        <w:t>Autojuhtimine ja masinatega töötamine</w:t>
      </w:r>
    </w:p>
    <w:p w14:paraId="755F3309" w14:textId="77777777" w:rsidR="00AA5725" w:rsidRDefault="00AA5725">
      <w:pPr>
        <w:keepNext/>
        <w:kinsoku w:val="0"/>
        <w:overflowPunct w:val="0"/>
        <w:rPr>
          <w:spacing w:val="-1"/>
        </w:rPr>
      </w:pPr>
    </w:p>
    <w:p w14:paraId="755F330A" w14:textId="77777777" w:rsidR="00AA5725" w:rsidRDefault="00B048EC">
      <w:pPr>
        <w:kinsoku w:val="0"/>
        <w:overflowPunct w:val="0"/>
      </w:pPr>
      <w:r>
        <w:rPr>
          <w:spacing w:val="-1"/>
        </w:rPr>
        <w:t>AMGEVITA</w:t>
      </w:r>
      <w:r>
        <w:t xml:space="preserve"> </w:t>
      </w:r>
      <w:r>
        <w:rPr>
          <w:spacing w:val="-3"/>
        </w:rPr>
        <w:t>mõjutab kergelt</w:t>
      </w:r>
      <w:r>
        <w:t xml:space="preserve"> a</w:t>
      </w:r>
      <w:r>
        <w:rPr>
          <w:spacing w:val="-3"/>
        </w:rPr>
        <w:t>u</w:t>
      </w:r>
      <w:r>
        <w:rPr>
          <w:spacing w:val="1"/>
        </w:rPr>
        <w:t>t</w:t>
      </w:r>
      <w:r>
        <w:rPr>
          <w:spacing w:val="-3"/>
        </w:rPr>
        <w:t>o</w:t>
      </w:r>
      <w:r>
        <w:rPr>
          <w:spacing w:val="3"/>
        </w:rPr>
        <w:t>j</w:t>
      </w:r>
      <w:r>
        <w:rPr>
          <w:spacing w:val="-3"/>
        </w:rPr>
        <w:t>u</w:t>
      </w:r>
      <w:r>
        <w:t>h</w:t>
      </w:r>
      <w:r>
        <w:rPr>
          <w:spacing w:val="-2"/>
        </w:rPr>
        <w:t>t</w:t>
      </w:r>
      <w:r>
        <w:rPr>
          <w:spacing w:val="1"/>
        </w:rPr>
        <w:t>i</w:t>
      </w:r>
      <w:r>
        <w:rPr>
          <w:spacing w:val="-4"/>
        </w:rPr>
        <w:t>m</w:t>
      </w:r>
      <w:r>
        <w:rPr>
          <w:spacing w:val="1"/>
        </w:rPr>
        <w:t>i</w:t>
      </w:r>
      <w:r>
        <w:t>se,</w:t>
      </w:r>
      <w:r>
        <w:rPr>
          <w:spacing w:val="-5"/>
        </w:rPr>
        <w:t xml:space="preserve"> </w:t>
      </w:r>
      <w:r>
        <w:rPr>
          <w:spacing w:val="3"/>
        </w:rPr>
        <w:t>j</w:t>
      </w:r>
      <w:r>
        <w:rPr>
          <w:spacing w:val="-3"/>
        </w:rPr>
        <w:t>a</w:t>
      </w:r>
      <w:r>
        <w:rPr>
          <w:spacing w:val="1"/>
        </w:rPr>
        <w:t>l</w:t>
      </w:r>
      <w:r>
        <w:rPr>
          <w:spacing w:val="-3"/>
        </w:rPr>
        <w:t>g</w:t>
      </w:r>
      <w:r>
        <w:rPr>
          <w:spacing w:val="-2"/>
        </w:rPr>
        <w:t>r</w:t>
      </w:r>
      <w:r>
        <w:t>a</w:t>
      </w:r>
      <w:r>
        <w:rPr>
          <w:spacing w:val="1"/>
        </w:rPr>
        <w:t>t</w:t>
      </w:r>
      <w:r>
        <w:rPr>
          <w:spacing w:val="-2"/>
        </w:rPr>
        <w:t>t</w:t>
      </w:r>
      <w:r>
        <w:t>a</w:t>
      </w:r>
      <w:r>
        <w:rPr>
          <w:spacing w:val="-3"/>
        </w:rPr>
        <w:t>g</w:t>
      </w:r>
      <w:r>
        <w:t>a sõ</w:t>
      </w:r>
      <w:r>
        <w:rPr>
          <w:spacing w:val="-2"/>
        </w:rPr>
        <w:t>i</w:t>
      </w:r>
      <w:r>
        <w:rPr>
          <w:spacing w:val="1"/>
        </w:rPr>
        <w:t>t</w:t>
      </w:r>
      <w:r>
        <w:rPr>
          <w:spacing w:val="-4"/>
        </w:rPr>
        <w:t>m</w:t>
      </w:r>
      <w:r>
        <w:rPr>
          <w:spacing w:val="1"/>
        </w:rPr>
        <w:t>i</w:t>
      </w:r>
      <w:r>
        <w:t>se</w:t>
      </w:r>
      <w:r>
        <w:rPr>
          <w:spacing w:val="-5"/>
        </w:rPr>
        <w:t xml:space="preserve"> </w:t>
      </w:r>
      <w:r>
        <w:rPr>
          <w:spacing w:val="3"/>
        </w:rPr>
        <w:t>j</w:t>
      </w:r>
      <w:r>
        <w:t xml:space="preserve">a </w:t>
      </w:r>
      <w:r>
        <w:rPr>
          <w:spacing w:val="-4"/>
        </w:rPr>
        <w:t>m</w:t>
      </w:r>
      <w:r>
        <w:t>as</w:t>
      </w:r>
      <w:r>
        <w:rPr>
          <w:spacing w:val="-2"/>
        </w:rPr>
        <w:t>i</w:t>
      </w:r>
      <w:r>
        <w:t>na</w:t>
      </w:r>
      <w:r>
        <w:rPr>
          <w:spacing w:val="-2"/>
        </w:rPr>
        <w:t>t</w:t>
      </w:r>
      <w:r>
        <w:t xml:space="preserve">e </w:t>
      </w:r>
      <w:r>
        <w:rPr>
          <w:spacing w:val="-3"/>
        </w:rPr>
        <w:t>k</w:t>
      </w:r>
      <w:r>
        <w:t>äs</w:t>
      </w:r>
      <w:r>
        <w:rPr>
          <w:spacing w:val="1"/>
        </w:rPr>
        <w:t>i</w:t>
      </w:r>
      <w:r>
        <w:rPr>
          <w:spacing w:val="-2"/>
        </w:rPr>
        <w:t>t</w:t>
      </w:r>
      <w:r>
        <w:t>se</w:t>
      </w:r>
      <w:r>
        <w:rPr>
          <w:spacing w:val="-4"/>
        </w:rPr>
        <w:t>m</w:t>
      </w:r>
      <w:r>
        <w:rPr>
          <w:spacing w:val="1"/>
        </w:rPr>
        <w:t>i</w:t>
      </w:r>
      <w:r>
        <w:t xml:space="preserve">se </w:t>
      </w:r>
      <w:r>
        <w:rPr>
          <w:spacing w:val="-3"/>
        </w:rPr>
        <w:t>v</w:t>
      </w:r>
      <w:r>
        <w:t>õ</w:t>
      </w:r>
      <w:r>
        <w:rPr>
          <w:spacing w:val="1"/>
        </w:rPr>
        <w:t>i</w:t>
      </w:r>
      <w:r>
        <w:rPr>
          <w:spacing w:val="-4"/>
        </w:rPr>
        <w:t>m</w:t>
      </w:r>
      <w:r>
        <w:t xml:space="preserve">et. </w:t>
      </w:r>
      <w:r>
        <w:rPr>
          <w:spacing w:val="-1"/>
        </w:rPr>
        <w:t>P</w:t>
      </w:r>
      <w:r>
        <w:t>ära</w:t>
      </w:r>
      <w:r>
        <w:rPr>
          <w:spacing w:val="-2"/>
        </w:rPr>
        <w:t>s</w:t>
      </w:r>
      <w:r>
        <w:t>t</w:t>
      </w:r>
      <w:r>
        <w:rPr>
          <w:spacing w:val="1"/>
        </w:rPr>
        <w:t xml:space="preserve"> </w:t>
      </w:r>
      <w:r>
        <w:rPr>
          <w:spacing w:val="-1"/>
        </w:rPr>
        <w:t>AMGEVITA</w:t>
      </w:r>
      <w:r>
        <w:t xml:space="preserve"> </w:t>
      </w:r>
      <w:r>
        <w:rPr>
          <w:spacing w:val="-4"/>
        </w:rPr>
        <w:t>m</w:t>
      </w:r>
      <w:r>
        <w:t>anus</w:t>
      </w:r>
      <w:r>
        <w:rPr>
          <w:spacing w:val="1"/>
        </w:rPr>
        <w:t>t</w:t>
      </w:r>
      <w:r>
        <w:t>a</w:t>
      </w:r>
      <w:r>
        <w:rPr>
          <w:spacing w:val="-4"/>
        </w:rPr>
        <w:t>m</w:t>
      </w:r>
      <w:r>
        <w:rPr>
          <w:spacing w:val="1"/>
        </w:rPr>
        <w:t>i</w:t>
      </w:r>
      <w:r>
        <w:rPr>
          <w:spacing w:val="-2"/>
        </w:rPr>
        <w:t>s</w:t>
      </w:r>
      <w:r>
        <w:t>t</w:t>
      </w:r>
      <w:r>
        <w:rPr>
          <w:spacing w:val="1"/>
        </w:rPr>
        <w:t xml:space="preserve"> </w:t>
      </w:r>
      <w:r>
        <w:rPr>
          <w:spacing w:val="-3"/>
        </w:rPr>
        <w:t>v</w:t>
      </w:r>
      <w:r>
        <w:t>õ</w:t>
      </w:r>
      <w:r>
        <w:rPr>
          <w:spacing w:val="1"/>
        </w:rPr>
        <w:t>i</w:t>
      </w:r>
      <w:r>
        <w:t xml:space="preserve">b </w:t>
      </w:r>
      <w:r>
        <w:rPr>
          <w:spacing w:val="-2"/>
        </w:rPr>
        <w:t>t</w:t>
      </w:r>
      <w:r>
        <w:t>e</w:t>
      </w:r>
      <w:r>
        <w:rPr>
          <w:spacing w:val="-3"/>
        </w:rPr>
        <w:t>kk</w:t>
      </w:r>
      <w:r>
        <w:rPr>
          <w:spacing w:val="1"/>
        </w:rPr>
        <w:t>i</w:t>
      </w:r>
      <w:r>
        <w:t xml:space="preserve">da </w:t>
      </w:r>
      <w:r>
        <w:rPr>
          <w:spacing w:val="1"/>
        </w:rPr>
        <w:t>pöörlemistunne (vertiigo)</w:t>
      </w:r>
      <w:r>
        <w:rPr>
          <w:spacing w:val="-2"/>
        </w:rPr>
        <w:t xml:space="preserve"> </w:t>
      </w:r>
      <w:r>
        <w:rPr>
          <w:spacing w:val="1"/>
        </w:rPr>
        <w:t>j</w:t>
      </w:r>
      <w:r>
        <w:t>a nä</w:t>
      </w:r>
      <w:r>
        <w:rPr>
          <w:spacing w:val="-3"/>
        </w:rPr>
        <w:t>g</w:t>
      </w:r>
      <w:r>
        <w:t>e</w:t>
      </w:r>
      <w:r>
        <w:rPr>
          <w:spacing w:val="-4"/>
        </w:rPr>
        <w:t>m</w:t>
      </w:r>
      <w:r>
        <w:rPr>
          <w:spacing w:val="1"/>
        </w:rPr>
        <w:t>i</w:t>
      </w:r>
      <w:r>
        <w:t>shä</w:t>
      </w:r>
      <w:r>
        <w:rPr>
          <w:spacing w:val="1"/>
        </w:rPr>
        <w:t>i</w:t>
      </w:r>
      <w:r>
        <w:rPr>
          <w:spacing w:val="-2"/>
        </w:rPr>
        <w:t>r</w:t>
      </w:r>
      <w:r>
        <w:t>ed.</w:t>
      </w:r>
    </w:p>
    <w:p w14:paraId="755F330B" w14:textId="77777777" w:rsidR="00AA5725" w:rsidRDefault="00AA5725">
      <w:pPr>
        <w:kinsoku w:val="0"/>
        <w:overflowPunct w:val="0"/>
      </w:pPr>
    </w:p>
    <w:p w14:paraId="755F330C" w14:textId="77777777" w:rsidR="00AA5725" w:rsidRDefault="00B048EC">
      <w:pPr>
        <w:keepNext/>
        <w:kinsoku w:val="0"/>
        <w:overflowPunct w:val="0"/>
        <w:rPr>
          <w:b/>
        </w:rPr>
      </w:pPr>
      <w:r>
        <w:rPr>
          <w:b/>
        </w:rPr>
        <w:t>AMGEVITA sisaldab naatriumi</w:t>
      </w:r>
    </w:p>
    <w:p w14:paraId="755F330D" w14:textId="77777777" w:rsidR="00AA5725" w:rsidRDefault="00AA5725">
      <w:pPr>
        <w:keepNext/>
        <w:kinsoku w:val="0"/>
        <w:overflowPunct w:val="0"/>
      </w:pPr>
    </w:p>
    <w:p w14:paraId="755F330E" w14:textId="77777777" w:rsidR="00AA5725" w:rsidRDefault="00B048EC">
      <w:pPr>
        <w:tabs>
          <w:tab w:val="left" w:pos="567"/>
        </w:tabs>
        <w:outlineLvl w:val="0"/>
      </w:pPr>
      <w:r>
        <w:t>Ravim sisaldab vähem kui 1 mmol (23 mg) naatriumi 0,8 ml annuses, see tähendab põhimõtteliselt „naatriumivaba“.</w:t>
      </w:r>
    </w:p>
    <w:p w14:paraId="755F330F" w14:textId="77777777" w:rsidR="00AA5725" w:rsidRDefault="00AA5725">
      <w:pPr>
        <w:kinsoku w:val="0"/>
        <w:overflowPunct w:val="0"/>
      </w:pPr>
    </w:p>
    <w:p w14:paraId="755F3310" w14:textId="77777777" w:rsidR="00AA5725" w:rsidRDefault="00AA5725">
      <w:pPr>
        <w:kinsoku w:val="0"/>
        <w:overflowPunct w:val="0"/>
      </w:pPr>
    </w:p>
    <w:p w14:paraId="755F3311" w14:textId="77777777" w:rsidR="00AA5725" w:rsidRDefault="00B048EC">
      <w:pPr>
        <w:pStyle w:val="Heading1"/>
      </w:pPr>
      <w:r>
        <w:t>3.</w:t>
      </w:r>
      <w:r>
        <w:tab/>
      </w:r>
      <w:r>
        <w:rPr>
          <w:lang w:eastAsia="en-US"/>
        </w:rPr>
        <w:t>Kuidas AMGEVITA’t kasutada</w:t>
      </w:r>
    </w:p>
    <w:p w14:paraId="755F3312" w14:textId="77777777" w:rsidR="00AA5725" w:rsidRDefault="00AA5725">
      <w:pPr>
        <w:kinsoku w:val="0"/>
        <w:overflowPunct w:val="0"/>
      </w:pPr>
    </w:p>
    <w:p w14:paraId="755F3313" w14:textId="77777777" w:rsidR="00AA5725" w:rsidRDefault="00B048EC">
      <w:pPr>
        <w:kinsoku w:val="0"/>
        <w:overflowPunct w:val="0"/>
      </w:pPr>
      <w:r>
        <w:t xml:space="preserve">Kasutage </w:t>
      </w:r>
      <w:r>
        <w:rPr>
          <w:spacing w:val="-2"/>
        </w:rPr>
        <w:t>s</w:t>
      </w:r>
      <w:r>
        <w:t>eda</w:t>
      </w:r>
      <w:r>
        <w:rPr>
          <w:spacing w:val="-2"/>
        </w:rPr>
        <w:t xml:space="preserve"> </w:t>
      </w:r>
      <w:r>
        <w:t>ra</w:t>
      </w:r>
      <w:r>
        <w:rPr>
          <w:spacing w:val="-3"/>
        </w:rPr>
        <w:t>v</w:t>
      </w:r>
      <w:r>
        <w:rPr>
          <w:spacing w:val="1"/>
        </w:rPr>
        <w:t>i</w:t>
      </w:r>
      <w:r>
        <w:rPr>
          <w:spacing w:val="-4"/>
        </w:rPr>
        <w:t>m</w:t>
      </w:r>
      <w:r>
        <w:t>it</w:t>
      </w:r>
      <w:r>
        <w:rPr>
          <w:spacing w:val="1"/>
        </w:rPr>
        <w:t xml:space="preserve"> </w:t>
      </w:r>
      <w:r>
        <w:t>a</w:t>
      </w:r>
      <w:r>
        <w:rPr>
          <w:spacing w:val="-2"/>
        </w:rPr>
        <w:t>l</w:t>
      </w:r>
      <w:r>
        <w:t>a</w:t>
      </w:r>
      <w:r>
        <w:rPr>
          <w:spacing w:val="-2"/>
        </w:rPr>
        <w:t>t</w:t>
      </w:r>
      <w:r>
        <w:t>i</w:t>
      </w:r>
      <w:r>
        <w:rPr>
          <w:spacing w:val="1"/>
        </w:rPr>
        <w:t xml:space="preserve"> </w:t>
      </w:r>
      <w:r>
        <w:rPr>
          <w:spacing w:val="-2"/>
        </w:rPr>
        <w:t>t</w:t>
      </w:r>
      <w:r>
        <w:t>ä</w:t>
      </w:r>
      <w:r>
        <w:rPr>
          <w:spacing w:val="-3"/>
        </w:rPr>
        <w:t>p</w:t>
      </w:r>
      <w:r>
        <w:t>se</w:t>
      </w:r>
      <w:r>
        <w:rPr>
          <w:spacing w:val="-2"/>
        </w:rPr>
        <w:t>l</w:t>
      </w:r>
      <w:r>
        <w:t>t</w:t>
      </w:r>
      <w:r>
        <w:rPr>
          <w:spacing w:val="1"/>
        </w:rPr>
        <w:t xml:space="preserve"> </w:t>
      </w:r>
      <w:r>
        <w:t>n</w:t>
      </w:r>
      <w:r>
        <w:rPr>
          <w:spacing w:val="-2"/>
        </w:rPr>
        <w:t>i</w:t>
      </w:r>
      <w:r>
        <w:rPr>
          <w:spacing w:val="1"/>
        </w:rPr>
        <w:t>i</w:t>
      </w:r>
      <w:r>
        <w:t xml:space="preserve">, </w:t>
      </w:r>
      <w:r>
        <w:rPr>
          <w:spacing w:val="-3"/>
        </w:rPr>
        <w:t>n</w:t>
      </w:r>
      <w:r>
        <w:t>a</w:t>
      </w:r>
      <w:r>
        <w:rPr>
          <w:spacing w:val="-3"/>
        </w:rPr>
        <w:t>g</w:t>
      </w:r>
      <w:r>
        <w:t>u ar</w:t>
      </w:r>
      <w:r>
        <w:rPr>
          <w:spacing w:val="-2"/>
        </w:rPr>
        <w:t>s</w:t>
      </w:r>
      <w:r>
        <w:t>t</w:t>
      </w:r>
      <w:r>
        <w:rPr>
          <w:spacing w:val="1"/>
        </w:rPr>
        <w:t xml:space="preserve"> </w:t>
      </w:r>
      <w:r>
        <w:rPr>
          <w:spacing w:val="-3"/>
        </w:rPr>
        <w:t>v</w:t>
      </w:r>
      <w:r>
        <w:t>õi</w:t>
      </w:r>
      <w:r>
        <w:rPr>
          <w:spacing w:val="1"/>
        </w:rPr>
        <w:t xml:space="preserve"> </w:t>
      </w:r>
      <w:r>
        <w:t>a</w:t>
      </w:r>
      <w:r>
        <w:rPr>
          <w:spacing w:val="-3"/>
        </w:rPr>
        <w:t>p</w:t>
      </w:r>
      <w:r>
        <w:rPr>
          <w:spacing w:val="1"/>
        </w:rPr>
        <w:t>t</w:t>
      </w:r>
      <w:r>
        <w:t>e</w:t>
      </w:r>
      <w:r>
        <w:rPr>
          <w:spacing w:val="-3"/>
        </w:rPr>
        <w:t>ek</w:t>
      </w:r>
      <w:r>
        <w:t>er</w:t>
      </w:r>
      <w:r>
        <w:rPr>
          <w:spacing w:val="1"/>
        </w:rPr>
        <w:t xml:space="preserve"> </w:t>
      </w:r>
      <w:r>
        <w:t xml:space="preserve">on </w:t>
      </w:r>
      <w:r>
        <w:rPr>
          <w:spacing w:val="1"/>
        </w:rPr>
        <w:t>t</w:t>
      </w:r>
      <w:r>
        <w:rPr>
          <w:spacing w:val="-3"/>
        </w:rPr>
        <w:t>e</w:t>
      </w:r>
      <w:r>
        <w:rPr>
          <w:spacing w:val="1"/>
        </w:rPr>
        <w:t>i</w:t>
      </w:r>
      <w:r>
        <w:rPr>
          <w:spacing w:val="-2"/>
        </w:rPr>
        <w:t>l</w:t>
      </w:r>
      <w:r>
        <w:t>e s</w:t>
      </w:r>
      <w:r>
        <w:rPr>
          <w:spacing w:val="-3"/>
        </w:rPr>
        <w:t>e</w:t>
      </w:r>
      <w:r>
        <w:rPr>
          <w:spacing w:val="1"/>
        </w:rPr>
        <w:t>l</w:t>
      </w:r>
      <w:r>
        <w:rPr>
          <w:spacing w:val="-3"/>
        </w:rPr>
        <w:t>g</w:t>
      </w:r>
      <w:r>
        <w:rPr>
          <w:spacing w:val="1"/>
        </w:rPr>
        <w:t>it</w:t>
      </w:r>
      <w:r>
        <w:rPr>
          <w:spacing w:val="-3"/>
        </w:rPr>
        <w:t>a</w:t>
      </w:r>
      <w:r>
        <w:t>nud.</w:t>
      </w:r>
      <w:r>
        <w:rPr>
          <w:spacing w:val="-3"/>
        </w:rPr>
        <w:t xml:space="preserve"> </w:t>
      </w:r>
      <w:r>
        <w:rPr>
          <w:spacing w:val="1"/>
        </w:rPr>
        <w:t>K</w:t>
      </w:r>
      <w:r>
        <w:rPr>
          <w:spacing w:val="-3"/>
        </w:rPr>
        <w:t>u</w:t>
      </w:r>
      <w:r>
        <w:t>i</w:t>
      </w:r>
      <w:r>
        <w:rPr>
          <w:spacing w:val="-2"/>
        </w:rPr>
        <w:t xml:space="preserve"> </w:t>
      </w:r>
      <w:r>
        <w:rPr>
          <w:spacing w:val="1"/>
        </w:rPr>
        <w:t>t</w:t>
      </w:r>
      <w:r>
        <w:t xml:space="preserve">e </w:t>
      </w:r>
      <w:r>
        <w:rPr>
          <w:spacing w:val="-3"/>
        </w:rPr>
        <w:t>e</w:t>
      </w:r>
      <w:r>
        <w:t>i</w:t>
      </w:r>
      <w:r>
        <w:rPr>
          <w:spacing w:val="1"/>
        </w:rPr>
        <w:t xml:space="preserve"> </w:t>
      </w:r>
      <w:r>
        <w:rPr>
          <w:spacing w:val="-3"/>
        </w:rPr>
        <w:t>o</w:t>
      </w:r>
      <w:r>
        <w:rPr>
          <w:spacing w:val="1"/>
        </w:rPr>
        <w:t>l</w:t>
      </w:r>
      <w:r>
        <w:t xml:space="preserve">e </w:t>
      </w:r>
      <w:r>
        <w:rPr>
          <w:spacing w:val="-4"/>
        </w:rPr>
        <w:t>m</w:t>
      </w:r>
      <w:r>
        <w:rPr>
          <w:spacing w:val="1"/>
        </w:rPr>
        <w:t>il</w:t>
      </w:r>
      <w:r>
        <w:rPr>
          <w:spacing w:val="-2"/>
        </w:rPr>
        <w:t>l</w:t>
      </w:r>
      <w:r>
        <w:t>es</w:t>
      </w:r>
      <w:r>
        <w:rPr>
          <w:spacing w:val="-3"/>
        </w:rPr>
        <w:t>k</w:t>
      </w:r>
      <w:r>
        <w:t xml:space="preserve">i </w:t>
      </w:r>
      <w:r>
        <w:rPr>
          <w:spacing w:val="-3"/>
        </w:rPr>
        <w:t>k</w:t>
      </w:r>
      <w:r>
        <w:rPr>
          <w:spacing w:val="1"/>
        </w:rPr>
        <w:t>i</w:t>
      </w:r>
      <w:r>
        <w:t>nde</w:t>
      </w:r>
      <w:r>
        <w:rPr>
          <w:spacing w:val="1"/>
        </w:rPr>
        <w:t>l</w:t>
      </w:r>
      <w:r>
        <w:t xml:space="preserve">, </w:t>
      </w:r>
      <w:r>
        <w:rPr>
          <w:spacing w:val="-3"/>
        </w:rPr>
        <w:t>p</w:t>
      </w:r>
      <w:r>
        <w:rPr>
          <w:spacing w:val="1"/>
        </w:rPr>
        <w:t>i</w:t>
      </w:r>
      <w:r>
        <w:t>da</w:t>
      </w:r>
      <w:r>
        <w:rPr>
          <w:spacing w:val="-3"/>
        </w:rPr>
        <w:t>g</w:t>
      </w:r>
      <w:r>
        <w:t>e nõu o</w:t>
      </w:r>
      <w:r>
        <w:rPr>
          <w:spacing w:val="-4"/>
        </w:rPr>
        <w:t>m</w:t>
      </w:r>
      <w:r>
        <w:t>a a</w:t>
      </w:r>
      <w:r>
        <w:rPr>
          <w:spacing w:val="-2"/>
        </w:rPr>
        <w:t>r</w:t>
      </w:r>
      <w:r>
        <w:t>s</w:t>
      </w:r>
      <w:r>
        <w:rPr>
          <w:spacing w:val="-2"/>
        </w:rPr>
        <w:t>t</w:t>
      </w:r>
      <w:r>
        <w:t>i</w:t>
      </w:r>
      <w:r>
        <w:rPr>
          <w:spacing w:val="1"/>
        </w:rPr>
        <w:t xml:space="preserve"> </w:t>
      </w:r>
      <w:r>
        <w:rPr>
          <w:spacing w:val="-3"/>
        </w:rPr>
        <w:t>v</w:t>
      </w:r>
      <w:r>
        <w:t>õi</w:t>
      </w:r>
      <w:r>
        <w:rPr>
          <w:spacing w:val="1"/>
        </w:rPr>
        <w:t xml:space="preserve"> </w:t>
      </w:r>
      <w:r>
        <w:t>a</w:t>
      </w:r>
      <w:r>
        <w:rPr>
          <w:spacing w:val="-3"/>
        </w:rPr>
        <w:t>p</w:t>
      </w:r>
      <w:r>
        <w:rPr>
          <w:spacing w:val="1"/>
        </w:rPr>
        <w:t>t</w:t>
      </w:r>
      <w:r>
        <w:t>ee</w:t>
      </w:r>
      <w:r>
        <w:rPr>
          <w:spacing w:val="-3"/>
        </w:rPr>
        <w:t>k</w:t>
      </w:r>
      <w:r>
        <w:t>r</w:t>
      </w:r>
      <w:r>
        <w:rPr>
          <w:spacing w:val="1"/>
        </w:rPr>
        <w:t>i</w:t>
      </w:r>
      <w:r>
        <w:rPr>
          <w:spacing w:val="-3"/>
        </w:rPr>
        <w:t>g</w:t>
      </w:r>
      <w:r>
        <w:t>a.</w:t>
      </w:r>
    </w:p>
    <w:p w14:paraId="755F3314" w14:textId="77777777" w:rsidR="00AA5725" w:rsidRDefault="00AA5725">
      <w:pPr>
        <w:kinsoku w:val="0"/>
        <w:overflowPunct w:val="0"/>
      </w:pPr>
    </w:p>
    <w:p w14:paraId="755F3315" w14:textId="77777777" w:rsidR="00AA5725" w:rsidRDefault="00B048EC">
      <w:pPr>
        <w:pStyle w:val="Heading3"/>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t>,</w:t>
      </w:r>
      <w:r>
        <w:rPr>
          <w:spacing w:val="-3"/>
        </w:rPr>
        <w:t xml:space="preserve"> </w:t>
      </w:r>
      <w:r>
        <w:t>ps</w:t>
      </w:r>
      <w:r>
        <w:rPr>
          <w:spacing w:val="-3"/>
        </w:rPr>
        <w:t>o</w:t>
      </w:r>
      <w:r>
        <w:t>r</w:t>
      </w:r>
      <w:r>
        <w:rPr>
          <w:spacing w:val="1"/>
        </w:rPr>
        <w:t>i</w:t>
      </w:r>
      <w:r>
        <w:rPr>
          <w:spacing w:val="-3"/>
        </w:rPr>
        <w:t>a</w:t>
      </w:r>
      <w:r>
        <w:t>a</w:t>
      </w:r>
      <w:r>
        <w:rPr>
          <w:spacing w:val="-2"/>
        </w:rPr>
        <w:t>ti</w:t>
      </w:r>
      <w:r>
        <w:rPr>
          <w:spacing w:val="1"/>
        </w:rPr>
        <w:t>li</w:t>
      </w:r>
      <w:r>
        <w:rPr>
          <w:spacing w:val="-2"/>
        </w:rPr>
        <w:t>s</w:t>
      </w:r>
      <w:r>
        <w:t xml:space="preserve">e </w:t>
      </w:r>
      <w:r>
        <w:rPr>
          <w:spacing w:val="-3"/>
        </w:rPr>
        <w:t>a</w:t>
      </w:r>
      <w:r>
        <w:t>r</w:t>
      </w:r>
      <w:r>
        <w:rPr>
          <w:spacing w:val="-2"/>
        </w:rPr>
        <w:t>t</w:t>
      </w:r>
      <w:r>
        <w:t>r</w:t>
      </w:r>
      <w:r>
        <w:rPr>
          <w:spacing w:val="-2"/>
        </w:rPr>
        <w:t>i</w:t>
      </w:r>
      <w:r>
        <w:rPr>
          <w:spacing w:val="1"/>
        </w:rPr>
        <w:t>i</w:t>
      </w:r>
      <w:r>
        <w:t>d</w:t>
      </w:r>
      <w:r>
        <w:rPr>
          <w:spacing w:val="1"/>
        </w:rPr>
        <w:t>i</w:t>
      </w:r>
      <w:r>
        <w:t>,</w:t>
      </w:r>
      <w:r>
        <w:rPr>
          <w:spacing w:val="-3"/>
        </w:rPr>
        <w:t xml:space="preserve"> </w:t>
      </w:r>
      <w:r>
        <w:t>an</w:t>
      </w:r>
      <w:r>
        <w:rPr>
          <w:spacing w:val="-3"/>
        </w:rPr>
        <w:t>k</w:t>
      </w:r>
      <w:r>
        <w:t>ü</w:t>
      </w:r>
      <w:r>
        <w:rPr>
          <w:spacing w:val="1"/>
        </w:rPr>
        <w:t>l</w:t>
      </w:r>
      <w:r>
        <w:t>o</w:t>
      </w:r>
      <w:r>
        <w:rPr>
          <w:spacing w:val="-2"/>
        </w:rPr>
        <w:t>s</w:t>
      </w:r>
      <w:r>
        <w:t>ee</w:t>
      </w:r>
      <w:r>
        <w:rPr>
          <w:spacing w:val="-2"/>
        </w:rPr>
        <w:t>r</w:t>
      </w:r>
      <w:r>
        <w:rPr>
          <w:spacing w:val="1"/>
        </w:rPr>
        <w:t>i</w:t>
      </w:r>
      <w:r>
        <w:rPr>
          <w:spacing w:val="-3"/>
        </w:rPr>
        <w:t>v</w:t>
      </w:r>
      <w:r>
        <w:t xml:space="preserve">a </w:t>
      </w:r>
      <w:r>
        <w:rPr>
          <w:spacing w:val="-2"/>
        </w:rPr>
        <w:t>s</w:t>
      </w:r>
      <w:r>
        <w:t>pondü</w:t>
      </w:r>
      <w:r>
        <w:rPr>
          <w:spacing w:val="-2"/>
        </w:rPr>
        <w:t>l</w:t>
      </w:r>
      <w:r>
        <w:rPr>
          <w:spacing w:val="1"/>
        </w:rPr>
        <w:t>i</w:t>
      </w:r>
      <w:r>
        <w:rPr>
          <w:spacing w:val="-2"/>
        </w:rPr>
        <w:t>i</w:t>
      </w:r>
      <w:r>
        <w:t>di</w:t>
      </w:r>
      <w:r>
        <w:rPr>
          <w:spacing w:val="1"/>
        </w:rPr>
        <w:t xml:space="preserve"> </w:t>
      </w:r>
      <w:r>
        <w:rPr>
          <w:spacing w:val="-3"/>
        </w:rPr>
        <w:t>v</w:t>
      </w:r>
      <w:r>
        <w:t>õi</w:t>
      </w:r>
      <w:r>
        <w:rPr>
          <w:spacing w:val="-2"/>
        </w:rPr>
        <w:t xml:space="preserve"> </w:t>
      </w:r>
      <w:r>
        <w:t>ra</w:t>
      </w:r>
      <w:r>
        <w:rPr>
          <w:spacing w:val="-3"/>
        </w:rPr>
        <w:t>d</w:t>
      </w:r>
      <w:r>
        <w:rPr>
          <w:spacing w:val="1"/>
        </w:rPr>
        <w:t>i</w:t>
      </w:r>
      <w:r>
        <w:t>o</w:t>
      </w:r>
      <w:r>
        <w:rPr>
          <w:spacing w:val="-3"/>
        </w:rPr>
        <w:t>g</w:t>
      </w:r>
      <w:r>
        <w:t>raa</w:t>
      </w:r>
      <w:r>
        <w:rPr>
          <w:spacing w:val="-2"/>
        </w:rPr>
        <w:t>fi</w:t>
      </w:r>
      <w:r>
        <w:rPr>
          <w:spacing w:val="1"/>
        </w:rPr>
        <w:t>l</w:t>
      </w:r>
      <w:r>
        <w:rPr>
          <w:spacing w:val="-2"/>
        </w:rPr>
        <w:t>i</w:t>
      </w:r>
      <w:r>
        <w:t>se an</w:t>
      </w:r>
      <w:r>
        <w:rPr>
          <w:spacing w:val="-3"/>
        </w:rPr>
        <w:t>k</w:t>
      </w:r>
      <w:r>
        <w:t>ü</w:t>
      </w:r>
      <w:r>
        <w:rPr>
          <w:spacing w:val="1"/>
        </w:rPr>
        <w:t>l</w:t>
      </w:r>
      <w:r>
        <w:rPr>
          <w:spacing w:val="-3"/>
        </w:rPr>
        <w:t>o</w:t>
      </w:r>
      <w:r>
        <w:t>se</w:t>
      </w:r>
      <w:r>
        <w:rPr>
          <w:spacing w:val="-3"/>
        </w:rPr>
        <w:t>e</w:t>
      </w:r>
      <w:r>
        <w:t>r</w:t>
      </w:r>
      <w:r>
        <w:rPr>
          <w:spacing w:val="1"/>
        </w:rPr>
        <w:t>i</w:t>
      </w:r>
      <w:r>
        <w:rPr>
          <w:spacing w:val="-3"/>
        </w:rPr>
        <w:t>v</w:t>
      </w:r>
      <w:r>
        <w:t>a spond</w:t>
      </w:r>
      <w:r>
        <w:rPr>
          <w:spacing w:val="-3"/>
        </w:rPr>
        <w:t>ü</w:t>
      </w:r>
      <w:r>
        <w:rPr>
          <w:spacing w:val="1"/>
        </w:rPr>
        <w:t>l</w:t>
      </w:r>
      <w:r>
        <w:rPr>
          <w:spacing w:val="-2"/>
        </w:rPr>
        <w:t>i</w:t>
      </w:r>
      <w:r>
        <w:rPr>
          <w:spacing w:val="1"/>
        </w:rPr>
        <w:t>i</w:t>
      </w:r>
      <w:r>
        <w:t>di</w:t>
      </w:r>
      <w:r>
        <w:rPr>
          <w:spacing w:val="-2"/>
        </w:rPr>
        <w:t xml:space="preserve"> </w:t>
      </w:r>
      <w:r>
        <w:rPr>
          <w:spacing w:val="1"/>
        </w:rPr>
        <w:t>l</w:t>
      </w:r>
      <w:r>
        <w:rPr>
          <w:spacing w:val="-3"/>
        </w:rPr>
        <w:t>e</w:t>
      </w:r>
      <w:r>
        <w:rPr>
          <w:spacing w:val="1"/>
        </w:rPr>
        <w:t>i</w:t>
      </w:r>
      <w:r>
        <w:rPr>
          <w:spacing w:val="-3"/>
        </w:rPr>
        <w:t>u</w:t>
      </w:r>
      <w:r>
        <w:rPr>
          <w:spacing w:val="1"/>
        </w:rPr>
        <w:t>t</w:t>
      </w:r>
      <w:r>
        <w:t>a a</w:t>
      </w:r>
      <w:r>
        <w:rPr>
          <w:spacing w:val="-3"/>
        </w:rPr>
        <w:t>k</w:t>
      </w:r>
      <w:r>
        <w:t>s</w:t>
      </w:r>
      <w:r>
        <w:rPr>
          <w:spacing w:val="-2"/>
        </w:rPr>
        <w:t>i</w:t>
      </w:r>
      <w:r>
        <w:t>aa</w:t>
      </w:r>
      <w:r>
        <w:rPr>
          <w:spacing w:val="-2"/>
        </w:rPr>
        <w:t>l</w:t>
      </w:r>
      <w:r>
        <w:t>se</w:t>
      </w:r>
      <w:r>
        <w:rPr>
          <w:spacing w:val="-3"/>
        </w:rPr>
        <w:t xml:space="preserve"> </w:t>
      </w:r>
      <w:r>
        <w:t>spond</w:t>
      </w:r>
      <w:r>
        <w:rPr>
          <w:spacing w:val="-3"/>
        </w:rPr>
        <w:t>ü</w:t>
      </w:r>
      <w:r>
        <w:rPr>
          <w:spacing w:val="1"/>
        </w:rPr>
        <w:t>l</w:t>
      </w:r>
      <w:r>
        <w:t>o</w:t>
      </w:r>
      <w:r>
        <w:rPr>
          <w:spacing w:val="-3"/>
        </w:rPr>
        <w:t>a</w:t>
      </w:r>
      <w:r>
        <w:t>r</w:t>
      </w:r>
      <w:r>
        <w:rPr>
          <w:spacing w:val="-2"/>
        </w:rPr>
        <w:t>t</w:t>
      </w:r>
      <w:r>
        <w:t>r</w:t>
      </w:r>
      <w:r>
        <w:rPr>
          <w:spacing w:val="-2"/>
        </w:rPr>
        <w:t>i</w:t>
      </w:r>
      <w:r>
        <w:rPr>
          <w:spacing w:val="1"/>
        </w:rPr>
        <w:t>i</w:t>
      </w:r>
      <w:r>
        <w:t>d</w:t>
      </w:r>
      <w:r>
        <w:rPr>
          <w:spacing w:val="1"/>
        </w:rPr>
        <w:t>i</w:t>
      </w:r>
      <w:r>
        <w:rPr>
          <w:spacing w:val="-3"/>
        </w:rPr>
        <w:t>g</w:t>
      </w:r>
      <w:r>
        <w:t xml:space="preserve">a </w:t>
      </w:r>
      <w:r>
        <w:rPr>
          <w:spacing w:val="-2"/>
        </w:rPr>
        <w:t>t</w:t>
      </w:r>
      <w:r>
        <w:t>ä</w:t>
      </w:r>
      <w:r>
        <w:rPr>
          <w:spacing w:val="-2"/>
        </w:rPr>
        <w:t>i</w:t>
      </w:r>
      <w:r>
        <w:t>s</w:t>
      </w:r>
      <w:r>
        <w:rPr>
          <w:spacing w:val="-3"/>
        </w:rPr>
        <w:t>k</w:t>
      </w:r>
      <w:r>
        <w:t>as</w:t>
      </w:r>
      <w:r>
        <w:rPr>
          <w:spacing w:val="-3"/>
        </w:rPr>
        <w:t>v</w:t>
      </w:r>
      <w:r>
        <w:t>anud</w:t>
      </w:r>
    </w:p>
    <w:p w14:paraId="755F3316" w14:textId="77777777" w:rsidR="00AA5725" w:rsidRDefault="00AA5725">
      <w:pPr>
        <w:keepNext/>
        <w:kinsoku w:val="0"/>
        <w:overflowPunct w:val="0"/>
      </w:pPr>
    </w:p>
    <w:p w14:paraId="755F3317" w14:textId="77777777" w:rsidR="00AA5725" w:rsidRDefault="00B048EC">
      <w:pPr>
        <w:kinsoku w:val="0"/>
        <w:overflowPunct w:val="0"/>
      </w:pPr>
      <w:r>
        <w:rPr>
          <w:spacing w:val="-1"/>
        </w:rPr>
        <w:t>AMGEVITA</w:t>
      </w:r>
      <w:r>
        <w:t>’t</w:t>
      </w:r>
      <w:r>
        <w:rPr>
          <w:spacing w:val="1"/>
        </w:rPr>
        <w:t xml:space="preserve"> </w:t>
      </w:r>
      <w:r>
        <w:rPr>
          <w:spacing w:val="-2"/>
        </w:rPr>
        <w:t>s</w:t>
      </w:r>
      <w:r>
        <w:t>üs</w:t>
      </w:r>
      <w:r>
        <w:rPr>
          <w:spacing w:val="-2"/>
        </w:rPr>
        <w:t>t</w:t>
      </w:r>
      <w:r>
        <w:rPr>
          <w:spacing w:val="1"/>
        </w:rPr>
        <w:t>i</w:t>
      </w:r>
      <w:r>
        <w:rPr>
          <w:spacing w:val="-2"/>
        </w:rPr>
        <w:t>t</w:t>
      </w:r>
      <w:r>
        <w:t>a</w:t>
      </w:r>
      <w:r>
        <w:rPr>
          <w:spacing w:val="-3"/>
        </w:rPr>
        <w:t>k</w:t>
      </w:r>
      <w:r>
        <w:t>se na</w:t>
      </w:r>
      <w:r>
        <w:rPr>
          <w:spacing w:val="-3"/>
        </w:rPr>
        <w:t>h</w:t>
      </w:r>
      <w:r>
        <w:t xml:space="preserve">a </w:t>
      </w:r>
      <w:r>
        <w:rPr>
          <w:spacing w:val="-3"/>
        </w:rPr>
        <w:t>a</w:t>
      </w:r>
      <w:r>
        <w:rPr>
          <w:spacing w:val="-2"/>
        </w:rPr>
        <w:t>l</w:t>
      </w:r>
      <w:r>
        <w:rPr>
          <w:spacing w:val="1"/>
        </w:rPr>
        <w:t>l</w:t>
      </w:r>
      <w:r>
        <w:t xml:space="preserve">a </w:t>
      </w:r>
      <w:r>
        <w:rPr>
          <w:spacing w:val="-2"/>
        </w:rPr>
        <w:t>(</w:t>
      </w:r>
      <w:r>
        <w:t>sub</w:t>
      </w:r>
      <w:r>
        <w:rPr>
          <w:spacing w:val="-3"/>
        </w:rPr>
        <w:t>k</w:t>
      </w:r>
      <w:r>
        <w:t>u</w:t>
      </w:r>
      <w:r>
        <w:rPr>
          <w:spacing w:val="1"/>
        </w:rPr>
        <w:t>t</w:t>
      </w:r>
      <w:r>
        <w:rPr>
          <w:spacing w:val="-3"/>
        </w:rPr>
        <w:t>a</w:t>
      </w:r>
      <w:r>
        <w:t xml:space="preserve">anne </w:t>
      </w:r>
      <w:r>
        <w:rPr>
          <w:spacing w:val="-4"/>
        </w:rPr>
        <w:t>m</w:t>
      </w:r>
      <w:r>
        <w:t>anus</w:t>
      </w:r>
      <w:r>
        <w:rPr>
          <w:spacing w:val="-2"/>
        </w:rPr>
        <w:t>t</w:t>
      </w:r>
      <w:r>
        <w:t>a</w:t>
      </w:r>
      <w:r>
        <w:rPr>
          <w:spacing w:val="-4"/>
        </w:rPr>
        <w:t>m</w:t>
      </w:r>
      <w:r>
        <w:rPr>
          <w:spacing w:val="1"/>
        </w:rPr>
        <w:t>i</w:t>
      </w:r>
      <w:r>
        <w:t>ne).</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 r</w:t>
      </w:r>
      <w:r>
        <w:rPr>
          <w:spacing w:val="-3"/>
        </w:rPr>
        <w:t>e</w:t>
      </w:r>
      <w:r>
        <w:t>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t>, an</w:t>
      </w:r>
      <w:r>
        <w:rPr>
          <w:spacing w:val="-3"/>
        </w:rPr>
        <w:t>k</w:t>
      </w:r>
      <w:r>
        <w:t>ü</w:t>
      </w:r>
      <w:r>
        <w:rPr>
          <w:spacing w:val="1"/>
        </w:rPr>
        <w:t>l</w:t>
      </w:r>
      <w:r>
        <w:t>ose</w:t>
      </w:r>
      <w:r>
        <w:rPr>
          <w:spacing w:val="-3"/>
        </w:rPr>
        <w:t>e</w:t>
      </w:r>
      <w:r>
        <w:t>r</w:t>
      </w:r>
      <w:r>
        <w:rPr>
          <w:spacing w:val="1"/>
        </w:rPr>
        <w:t>i</w:t>
      </w:r>
      <w:r>
        <w:rPr>
          <w:spacing w:val="-3"/>
        </w:rPr>
        <w:t>v</w:t>
      </w:r>
      <w:r>
        <w:t>a s</w:t>
      </w:r>
      <w:r>
        <w:rPr>
          <w:spacing w:val="-3"/>
        </w:rPr>
        <w:t>p</w:t>
      </w:r>
      <w:r>
        <w:t>ond</w:t>
      </w:r>
      <w:r>
        <w:rPr>
          <w:spacing w:val="-3"/>
        </w:rPr>
        <w:t>ü</w:t>
      </w:r>
      <w:r>
        <w:rPr>
          <w:spacing w:val="1"/>
        </w:rPr>
        <w:t>l</w:t>
      </w:r>
      <w:r>
        <w:rPr>
          <w:spacing w:val="-2"/>
        </w:rPr>
        <w:t>i</w:t>
      </w:r>
      <w:r>
        <w:rPr>
          <w:spacing w:val="1"/>
        </w:rPr>
        <w:t>i</w:t>
      </w:r>
      <w:r>
        <w:t>di</w:t>
      </w:r>
      <w:r>
        <w:rPr>
          <w:spacing w:val="-4"/>
        </w:rPr>
        <w:t xml:space="preserve"> </w:t>
      </w:r>
      <w:r>
        <w:rPr>
          <w:spacing w:val="1"/>
        </w:rPr>
        <w:t>j</w:t>
      </w:r>
      <w:r>
        <w:t>a ra</w:t>
      </w:r>
      <w:r>
        <w:rPr>
          <w:spacing w:val="-3"/>
        </w:rPr>
        <w:t>d</w:t>
      </w:r>
      <w:r>
        <w:rPr>
          <w:spacing w:val="1"/>
        </w:rPr>
        <w:t>i</w:t>
      </w:r>
      <w:r>
        <w:t>o</w:t>
      </w:r>
      <w:r>
        <w:rPr>
          <w:spacing w:val="-3"/>
        </w:rPr>
        <w:t>g</w:t>
      </w:r>
      <w:r>
        <w:t>ra</w:t>
      </w:r>
      <w:r>
        <w:rPr>
          <w:spacing w:val="-3"/>
        </w:rPr>
        <w:t>a</w:t>
      </w:r>
      <w:r>
        <w:t>f</w:t>
      </w:r>
      <w:r>
        <w:rPr>
          <w:spacing w:val="-2"/>
        </w:rPr>
        <w:t>i</w:t>
      </w:r>
      <w:r>
        <w:rPr>
          <w:spacing w:val="1"/>
        </w:rPr>
        <w:t>l</w:t>
      </w:r>
      <w:r>
        <w:rPr>
          <w:spacing w:val="-2"/>
        </w:rPr>
        <w:t>i</w:t>
      </w:r>
      <w:r>
        <w:t xml:space="preserve">se </w:t>
      </w:r>
      <w:r>
        <w:rPr>
          <w:spacing w:val="-3"/>
        </w:rPr>
        <w:t>a</w:t>
      </w:r>
      <w:r>
        <w:t>n</w:t>
      </w:r>
      <w:r>
        <w:rPr>
          <w:spacing w:val="-3"/>
        </w:rPr>
        <w:t>k</w:t>
      </w:r>
      <w:r>
        <w:t>ü</w:t>
      </w:r>
      <w:r>
        <w:rPr>
          <w:spacing w:val="1"/>
        </w:rPr>
        <w:t>l</w:t>
      </w:r>
      <w:r>
        <w:t>os</w:t>
      </w:r>
      <w:r>
        <w:rPr>
          <w:spacing w:val="-3"/>
        </w:rPr>
        <w:t>e</w:t>
      </w:r>
      <w:r>
        <w:t>e</w:t>
      </w:r>
      <w:r>
        <w:rPr>
          <w:spacing w:val="-2"/>
        </w:rPr>
        <w:t>r</w:t>
      </w:r>
      <w:r>
        <w:rPr>
          <w:spacing w:val="1"/>
        </w:rPr>
        <w:t>i</w:t>
      </w:r>
      <w:r>
        <w:rPr>
          <w:spacing w:val="-3"/>
        </w:rPr>
        <w:t>v</w:t>
      </w:r>
      <w:r>
        <w:t>a spond</w:t>
      </w:r>
      <w:r>
        <w:rPr>
          <w:spacing w:val="-3"/>
        </w:rPr>
        <w:t>ü</w:t>
      </w:r>
      <w:r>
        <w:rPr>
          <w:spacing w:val="1"/>
        </w:rPr>
        <w:t>l</w:t>
      </w:r>
      <w:r>
        <w:rPr>
          <w:spacing w:val="-2"/>
        </w:rPr>
        <w:t>i</w:t>
      </w:r>
      <w:r>
        <w:rPr>
          <w:spacing w:val="1"/>
        </w:rPr>
        <w:t>i</w:t>
      </w:r>
      <w:r>
        <w:rPr>
          <w:spacing w:val="-3"/>
        </w:rPr>
        <w:t>d</w:t>
      </w:r>
      <w:r>
        <w:t>i</w:t>
      </w:r>
      <w:r>
        <w:rPr>
          <w:spacing w:val="1"/>
        </w:rPr>
        <w:t xml:space="preserve"> l</w:t>
      </w:r>
      <w:r>
        <w:rPr>
          <w:spacing w:val="-3"/>
        </w:rPr>
        <w:t>e</w:t>
      </w:r>
      <w:r>
        <w:rPr>
          <w:spacing w:val="1"/>
        </w:rPr>
        <w:t>i</w:t>
      </w:r>
      <w:r>
        <w:rPr>
          <w:spacing w:val="-3"/>
        </w:rPr>
        <w:t>u</w:t>
      </w:r>
      <w:r>
        <w:rPr>
          <w:spacing w:val="1"/>
        </w:rPr>
        <w:t>t</w:t>
      </w:r>
      <w:r>
        <w:t>a a</w:t>
      </w:r>
      <w:r>
        <w:rPr>
          <w:spacing w:val="-3"/>
        </w:rPr>
        <w:t>k</w:t>
      </w:r>
      <w:r>
        <w:t>s</w:t>
      </w:r>
      <w:r>
        <w:rPr>
          <w:spacing w:val="-2"/>
        </w:rPr>
        <w:t>i</w:t>
      </w:r>
      <w:r>
        <w:rPr>
          <w:spacing w:val="-3"/>
        </w:rPr>
        <w:t>a</w:t>
      </w:r>
      <w:r>
        <w:t>a</w:t>
      </w:r>
      <w:r>
        <w:rPr>
          <w:spacing w:val="1"/>
        </w:rPr>
        <w:t>l</w:t>
      </w:r>
      <w:r>
        <w:t>se spond</w:t>
      </w:r>
      <w:r>
        <w:rPr>
          <w:spacing w:val="-3"/>
        </w:rPr>
        <w:t>ü</w:t>
      </w:r>
      <w:r>
        <w:rPr>
          <w:spacing w:val="1"/>
        </w:rPr>
        <w:t>l</w:t>
      </w:r>
      <w:r>
        <w:t>o</w:t>
      </w:r>
      <w:r>
        <w:rPr>
          <w:spacing w:val="-3"/>
        </w:rPr>
        <w:t>a</w:t>
      </w:r>
      <w:r>
        <w:t>r</w:t>
      </w:r>
      <w:r>
        <w:rPr>
          <w:spacing w:val="-2"/>
        </w:rPr>
        <w:t>t</w:t>
      </w:r>
      <w:r>
        <w:t>r</w:t>
      </w:r>
      <w:r>
        <w:rPr>
          <w:spacing w:val="-2"/>
        </w:rPr>
        <w:t>i</w:t>
      </w:r>
      <w:r>
        <w:rPr>
          <w:spacing w:val="1"/>
        </w:rPr>
        <w:t>i</w:t>
      </w:r>
      <w:r>
        <w:t>d</w:t>
      </w:r>
      <w:r>
        <w:rPr>
          <w:spacing w:val="1"/>
        </w:rPr>
        <w:t>i</w:t>
      </w:r>
      <w:r>
        <w:rPr>
          <w:spacing w:val="-3"/>
        </w:rPr>
        <w:t>g</w:t>
      </w:r>
      <w:r>
        <w:t xml:space="preserve">a </w:t>
      </w:r>
      <w:r>
        <w:rPr>
          <w:spacing w:val="-2"/>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w:t>
      </w:r>
      <w:r>
        <w:rPr>
          <w:spacing w:val="-2"/>
        </w:rPr>
        <w:t xml:space="preserve"> </w:t>
      </w:r>
      <w:r>
        <w:rPr>
          <w:spacing w:val="1"/>
        </w:rPr>
        <w:t>j</w:t>
      </w:r>
      <w:r>
        <w:t xml:space="preserve">a </w:t>
      </w:r>
      <w:r>
        <w:rPr>
          <w:spacing w:val="-3"/>
        </w:rPr>
        <w:t>p</w:t>
      </w:r>
      <w:r>
        <w:t>so</w:t>
      </w:r>
      <w:r>
        <w:rPr>
          <w:spacing w:val="-2"/>
        </w:rPr>
        <w:t>r</w:t>
      </w:r>
      <w:r>
        <w:rPr>
          <w:spacing w:val="1"/>
        </w:rPr>
        <w:t>i</w:t>
      </w:r>
      <w:r>
        <w:rPr>
          <w:spacing w:val="-3"/>
        </w:rPr>
        <w:t>a</w:t>
      </w:r>
      <w:r>
        <w:t>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w:t>
      </w:r>
      <w:r>
        <w:rPr>
          <w:spacing w:val="-2"/>
        </w:rPr>
        <w:t>i</w:t>
      </w:r>
      <w:r>
        <w:t>d</w:t>
      </w:r>
      <w:r>
        <w:rPr>
          <w:spacing w:val="1"/>
        </w:rPr>
        <w:t>i</w:t>
      </w:r>
      <w:r>
        <w:rPr>
          <w:spacing w:val="-3"/>
        </w:rPr>
        <w:t>g</w:t>
      </w:r>
      <w:r>
        <w:t>a pa</w:t>
      </w:r>
      <w:r>
        <w:rPr>
          <w:spacing w:val="-2"/>
        </w:rPr>
        <w:t>t</w:t>
      </w:r>
      <w:r>
        <w:t>s</w:t>
      </w:r>
      <w:r>
        <w:rPr>
          <w:spacing w:val="1"/>
        </w:rPr>
        <w:t>i</w:t>
      </w:r>
      <w:r>
        <w:rPr>
          <w:spacing w:val="-3"/>
        </w:rPr>
        <w:t>e</w:t>
      </w:r>
      <w:r>
        <w:t>n</w:t>
      </w:r>
      <w:r>
        <w:rPr>
          <w:spacing w:val="-2"/>
        </w:rPr>
        <w:t>t</w:t>
      </w:r>
      <w:r>
        <w:rPr>
          <w:spacing w:val="1"/>
        </w:rPr>
        <w:t>i</w:t>
      </w:r>
      <w:r>
        <w:t>d</w:t>
      </w:r>
      <w:r>
        <w:rPr>
          <w:spacing w:val="-3"/>
        </w:rPr>
        <w:t>e</w:t>
      </w:r>
      <w:r>
        <w:rPr>
          <w:spacing w:val="1"/>
        </w:rPr>
        <w:t>l</w:t>
      </w:r>
      <w:r>
        <w:t>e on</w:t>
      </w:r>
      <w:r>
        <w:rPr>
          <w:spacing w:val="-3"/>
        </w:rPr>
        <w:t xml:space="preserve"> </w:t>
      </w:r>
      <w:r>
        <w:t xml:space="preserve">40 mg </w:t>
      </w:r>
      <w:r>
        <w:rPr>
          <w:spacing w:val="-4"/>
        </w:rPr>
        <w:t>m</w:t>
      </w:r>
      <w:r>
        <w:t>anus</w:t>
      </w:r>
      <w:r>
        <w:rPr>
          <w:spacing w:val="1"/>
        </w:rPr>
        <w:t>t</w:t>
      </w:r>
      <w:r>
        <w:t>a</w:t>
      </w:r>
      <w:r>
        <w:rPr>
          <w:spacing w:val="1"/>
        </w:rPr>
        <w:t>tuna</w:t>
      </w:r>
      <w:r>
        <w:t xml:space="preserve"> </w:t>
      </w:r>
      <w:r>
        <w:rPr>
          <w:spacing w:val="-3"/>
        </w:rPr>
        <w:t>ü</w:t>
      </w:r>
      <w:r>
        <w:t>he</w:t>
      </w:r>
      <w:r>
        <w:rPr>
          <w:spacing w:val="-3"/>
        </w:rPr>
        <w:t>k</w:t>
      </w:r>
      <w:r>
        <w:t>ordse</w:t>
      </w:r>
      <w:r>
        <w:rPr>
          <w:spacing w:val="-2"/>
        </w:rPr>
        <w:t xml:space="preserve"> </w:t>
      </w:r>
      <w:r>
        <w:t>a</w:t>
      </w:r>
      <w:r>
        <w:rPr>
          <w:spacing w:val="-3"/>
        </w:rPr>
        <w:t>n</w:t>
      </w:r>
      <w:r>
        <w:t>nusena</w:t>
      </w:r>
      <w:r>
        <w:rPr>
          <w:spacing w:val="-2"/>
        </w:rPr>
        <w:t xml:space="preserve"> </w:t>
      </w:r>
      <w:r>
        <w:rPr>
          <w:spacing w:val="1"/>
        </w:rPr>
        <w:t>i</w:t>
      </w:r>
      <w:r>
        <w:rPr>
          <w:spacing w:val="-3"/>
        </w:rPr>
        <w:t>g</w:t>
      </w:r>
      <w:r>
        <w:t>al</w:t>
      </w:r>
      <w:r>
        <w:rPr>
          <w:spacing w:val="-2"/>
        </w:rPr>
        <w:t xml:space="preserve"> </w:t>
      </w:r>
      <w:r>
        <w:rPr>
          <w:spacing w:val="1"/>
        </w:rPr>
        <w:t>t</w:t>
      </w:r>
      <w:r>
        <w:rPr>
          <w:spacing w:val="-3"/>
        </w:rPr>
        <w:t>e</w:t>
      </w:r>
      <w:r>
        <w:rPr>
          <w:spacing w:val="1"/>
        </w:rPr>
        <w:t>i</w:t>
      </w:r>
      <w:r>
        <w:t>s</w:t>
      </w:r>
      <w:r>
        <w:rPr>
          <w:spacing w:val="-3"/>
        </w:rPr>
        <w:t>e</w:t>
      </w:r>
      <w:r>
        <w:t>l</w:t>
      </w:r>
      <w:r>
        <w:rPr>
          <w:spacing w:val="1"/>
        </w:rPr>
        <w:t xml:space="preserve"> </w:t>
      </w:r>
      <w:r>
        <w:t>nä</w:t>
      </w:r>
      <w:r>
        <w:rPr>
          <w:spacing w:val="-3"/>
        </w:rPr>
        <w:t>d</w:t>
      </w:r>
      <w:r>
        <w:t>a</w:t>
      </w:r>
      <w:r>
        <w:rPr>
          <w:spacing w:val="-2"/>
        </w:rPr>
        <w:t>l</w:t>
      </w:r>
      <w:r>
        <w:t>a</w:t>
      </w:r>
      <w:r>
        <w:rPr>
          <w:spacing w:val="1"/>
        </w:rPr>
        <w:t>l</w:t>
      </w:r>
      <w:r>
        <w:t>.</w:t>
      </w:r>
    </w:p>
    <w:p w14:paraId="755F3318" w14:textId="77777777" w:rsidR="00AA5725" w:rsidRDefault="00AA5725">
      <w:pPr>
        <w:kinsoku w:val="0"/>
        <w:overflowPunct w:val="0"/>
      </w:pPr>
    </w:p>
    <w:p w14:paraId="755F3319" w14:textId="77777777" w:rsidR="00AA5725" w:rsidRDefault="00B048EC">
      <w:pPr>
        <w:kinsoku w:val="0"/>
        <w:overflowPunct w:val="0"/>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di</w:t>
      </w:r>
      <w:r>
        <w:rPr>
          <w:spacing w:val="1"/>
        </w:rPr>
        <w:t xml:space="preserve"> </w:t>
      </w:r>
      <w:r>
        <w:rPr>
          <w:spacing w:val="-3"/>
        </w:rPr>
        <w:t>k</w:t>
      </w:r>
      <w:r>
        <w:t>o</w:t>
      </w:r>
      <w:r>
        <w:rPr>
          <w:spacing w:val="-2"/>
        </w:rPr>
        <w:t>r</w:t>
      </w:r>
      <w:r>
        <w:t>ral</w:t>
      </w:r>
      <w:r>
        <w:rPr>
          <w:spacing w:val="-4"/>
        </w:rPr>
        <w:t xml:space="preserve"> </w:t>
      </w:r>
      <w:r>
        <w:rPr>
          <w:spacing w:val="3"/>
        </w:rPr>
        <w:t>j</w:t>
      </w:r>
      <w:r>
        <w:rPr>
          <w:spacing w:val="-3"/>
        </w:rPr>
        <w:t>ä</w:t>
      </w:r>
      <w:r>
        <w:rPr>
          <w:spacing w:val="-2"/>
        </w:rPr>
        <w:t>t</w:t>
      </w:r>
      <w:r>
        <w:rPr>
          <w:spacing w:val="-3"/>
        </w:rPr>
        <w:t>k</w:t>
      </w:r>
      <w:r>
        <w:t>a</w:t>
      </w:r>
      <w:r>
        <w:rPr>
          <w:spacing w:val="1"/>
        </w:rPr>
        <w:t>t</w:t>
      </w:r>
      <w:r>
        <w:t>a</w:t>
      </w:r>
      <w:r>
        <w:rPr>
          <w:spacing w:val="-3"/>
        </w:rPr>
        <w:t>k</w:t>
      </w:r>
      <w:r>
        <w:t xml:space="preserve">se </w:t>
      </w:r>
      <w:r>
        <w:rPr>
          <w:spacing w:val="-1"/>
        </w:rPr>
        <w:t xml:space="preserve">AMGEVITA’ga </w:t>
      </w:r>
      <w:r>
        <w:t>ra</w:t>
      </w:r>
      <w:r>
        <w:rPr>
          <w:spacing w:val="-3"/>
        </w:rPr>
        <w:t>v</w:t>
      </w:r>
      <w:r>
        <w:t>i</w:t>
      </w:r>
      <w:r>
        <w:rPr>
          <w:spacing w:val="1"/>
        </w:rPr>
        <w:t xml:space="preserve"> </w:t>
      </w:r>
      <w:r>
        <w:t>a</w:t>
      </w:r>
      <w:r>
        <w:rPr>
          <w:spacing w:val="3"/>
        </w:rPr>
        <w:t>j</w:t>
      </w:r>
      <w:r>
        <w:rPr>
          <w:spacing w:val="-3"/>
        </w:rPr>
        <w:t>a</w:t>
      </w:r>
      <w:r>
        <w:t>l</w:t>
      </w:r>
      <w:r>
        <w:rPr>
          <w:spacing w:val="1"/>
        </w:rPr>
        <w:t xml:space="preserve"> </w:t>
      </w:r>
      <w:r>
        <w:rPr>
          <w:spacing w:val="-4"/>
        </w:rPr>
        <w:t>m</w:t>
      </w:r>
      <w:r>
        <w:t>e</w:t>
      </w:r>
      <w:r>
        <w:rPr>
          <w:spacing w:val="1"/>
        </w:rPr>
        <w:t>t</w:t>
      </w:r>
      <w:r>
        <w:rPr>
          <w:spacing w:val="-3"/>
        </w:rPr>
        <w:t>o</w:t>
      </w:r>
      <w:r>
        <w:rPr>
          <w:spacing w:val="1"/>
        </w:rPr>
        <w:t>t</w:t>
      </w:r>
      <w:r>
        <w:t>re</w:t>
      </w:r>
      <w:r>
        <w:rPr>
          <w:spacing w:val="-3"/>
        </w:rPr>
        <w:t>k</w:t>
      </w:r>
      <w:r>
        <w:t>sa</w:t>
      </w:r>
      <w:r>
        <w:rPr>
          <w:spacing w:val="-3"/>
        </w:rPr>
        <w:t>a</w:t>
      </w:r>
      <w:r>
        <w:t>di</w:t>
      </w:r>
      <w:r>
        <w:rPr>
          <w:spacing w:val="1"/>
        </w:rPr>
        <w:t xml:space="preserve"> </w:t>
      </w:r>
      <w:r>
        <w:rPr>
          <w:spacing w:val="-3"/>
        </w:rPr>
        <w:t>k</w:t>
      </w:r>
      <w:r>
        <w:t>as</w:t>
      </w:r>
      <w:r>
        <w:rPr>
          <w:spacing w:val="-3"/>
        </w:rPr>
        <w:t>u</w:t>
      </w:r>
      <w:r>
        <w:rPr>
          <w:spacing w:val="1"/>
        </w:rPr>
        <w:t>t</w:t>
      </w:r>
      <w:r>
        <w:t>a</w:t>
      </w:r>
      <w:r>
        <w:rPr>
          <w:spacing w:val="-4"/>
        </w:rPr>
        <w:t>m</w:t>
      </w:r>
      <w:r>
        <w:rPr>
          <w:spacing w:val="1"/>
        </w:rPr>
        <w:t>i</w:t>
      </w:r>
      <w:r>
        <w:t>s</w:t>
      </w:r>
      <w:r>
        <w:rPr>
          <w:spacing w:val="1"/>
        </w:rPr>
        <w:t>t</w:t>
      </w:r>
      <w:r>
        <w:t>.</w:t>
      </w:r>
      <w:r>
        <w:rPr>
          <w:spacing w:val="-3"/>
        </w:rPr>
        <w:t xml:space="preserve"> </w:t>
      </w:r>
      <w:r>
        <w:rPr>
          <w:spacing w:val="1"/>
        </w:rPr>
        <w:t>K</w:t>
      </w:r>
      <w:r>
        <w:rPr>
          <w:spacing w:val="-3"/>
        </w:rPr>
        <w:t>u</w:t>
      </w:r>
      <w:r>
        <w:t>i</w:t>
      </w:r>
      <w:r>
        <w:rPr>
          <w:spacing w:val="1"/>
        </w:rPr>
        <w:t xml:space="preserve"> </w:t>
      </w:r>
      <w:r>
        <w:t>a</w:t>
      </w:r>
      <w:r>
        <w:rPr>
          <w:spacing w:val="-2"/>
        </w:rPr>
        <w:t>r</w:t>
      </w:r>
      <w:r>
        <w:t>st</w:t>
      </w:r>
      <w:r>
        <w:rPr>
          <w:spacing w:val="-2"/>
        </w:rPr>
        <w:t xml:space="preserve"> </w:t>
      </w:r>
      <w:r>
        <w:rPr>
          <w:spacing w:val="1"/>
        </w:rPr>
        <w:t>l</w:t>
      </w:r>
      <w:r>
        <w:rPr>
          <w:spacing w:val="-3"/>
        </w:rPr>
        <w:t>e</w:t>
      </w:r>
      <w:r>
        <w:rPr>
          <w:spacing w:val="1"/>
        </w:rPr>
        <w:t>i</w:t>
      </w:r>
      <w:r>
        <w:t>ab,</w:t>
      </w:r>
      <w:r>
        <w:rPr>
          <w:spacing w:val="-3"/>
        </w:rPr>
        <w:t xml:space="preserve"> </w:t>
      </w:r>
      <w:r>
        <w:t xml:space="preserve">et </w:t>
      </w:r>
      <w:r>
        <w:rPr>
          <w:spacing w:val="-4"/>
        </w:rPr>
        <w:t>m</w:t>
      </w:r>
      <w:r>
        <w:t>e</w:t>
      </w:r>
      <w:r>
        <w:rPr>
          <w:spacing w:val="1"/>
        </w:rPr>
        <w:t>t</w:t>
      </w:r>
      <w:r>
        <w:t>o</w:t>
      </w:r>
      <w:r>
        <w:rPr>
          <w:spacing w:val="1"/>
        </w:rPr>
        <w:t>t</w:t>
      </w:r>
      <w:r>
        <w:t>re</w:t>
      </w:r>
      <w:r>
        <w:rPr>
          <w:spacing w:val="-3"/>
        </w:rPr>
        <w:t>k</w:t>
      </w:r>
      <w:r>
        <w:t>saa</w:t>
      </w:r>
      <w:r>
        <w:rPr>
          <w:spacing w:val="-3"/>
        </w:rPr>
        <w:t>d</w:t>
      </w:r>
      <w:r>
        <w:t>i</w:t>
      </w:r>
      <w:r>
        <w:rPr>
          <w:spacing w:val="1"/>
        </w:rPr>
        <w:t xml:space="preserve"> </w:t>
      </w:r>
      <w:r>
        <w:rPr>
          <w:spacing w:val="-3"/>
        </w:rPr>
        <w:t>k</w:t>
      </w:r>
      <w:r>
        <w:t>asu</w:t>
      </w:r>
      <w:r>
        <w:rPr>
          <w:spacing w:val="-2"/>
        </w:rPr>
        <w:t>t</w:t>
      </w:r>
      <w:r>
        <w:t>a</w:t>
      </w:r>
      <w:r>
        <w:rPr>
          <w:spacing w:val="-4"/>
        </w:rPr>
        <w:t>m</w:t>
      </w:r>
      <w:r>
        <w:rPr>
          <w:spacing w:val="1"/>
        </w:rPr>
        <w:t>i</w:t>
      </w:r>
      <w:r>
        <w:t xml:space="preserve">ne </w:t>
      </w:r>
      <w:r>
        <w:rPr>
          <w:spacing w:val="-3"/>
        </w:rPr>
        <w:t>o</w:t>
      </w:r>
      <w:r>
        <w:t>n sob</w:t>
      </w:r>
      <w:r>
        <w:rPr>
          <w:spacing w:val="1"/>
        </w:rPr>
        <w:t>i</w:t>
      </w:r>
      <w:r>
        <w:rPr>
          <w:spacing w:val="-5"/>
        </w:rPr>
        <w:t>m</w:t>
      </w:r>
      <w:r>
        <w:t>a</w:t>
      </w:r>
      <w:r>
        <w:rPr>
          <w:spacing w:val="1"/>
        </w:rPr>
        <w:t>t</w:t>
      </w:r>
      <w:r>
        <w:t xml:space="preserve">u, </w:t>
      </w:r>
      <w:r>
        <w:rPr>
          <w:spacing w:val="-3"/>
        </w:rPr>
        <w:t>v</w:t>
      </w:r>
      <w:r>
        <w:t>õ</w:t>
      </w:r>
      <w:r>
        <w:rPr>
          <w:spacing w:val="1"/>
        </w:rPr>
        <w:t>i</w:t>
      </w:r>
      <w:r>
        <w:t xml:space="preserve">b </w:t>
      </w:r>
      <w:r>
        <w:rPr>
          <w:spacing w:val="-1"/>
        </w:rPr>
        <w:t>AMGEVITA</w:t>
      </w:r>
      <w:r>
        <w:t>’t</w:t>
      </w:r>
      <w:r>
        <w:rPr>
          <w:spacing w:val="-2"/>
        </w:rPr>
        <w:t xml:space="preserve"> </w:t>
      </w:r>
      <w:r>
        <w:rPr>
          <w:spacing w:val="-4"/>
        </w:rPr>
        <w:t>m</w:t>
      </w:r>
      <w:r>
        <w:t>anus</w:t>
      </w:r>
      <w:r>
        <w:rPr>
          <w:spacing w:val="1"/>
        </w:rPr>
        <w:t>t</w:t>
      </w:r>
      <w:r>
        <w:t>ada ü</w:t>
      </w:r>
      <w:r>
        <w:rPr>
          <w:spacing w:val="-3"/>
        </w:rPr>
        <w:t>k</w:t>
      </w:r>
      <w:r>
        <w:t>s</w:t>
      </w:r>
      <w:r>
        <w:rPr>
          <w:spacing w:val="1"/>
        </w:rPr>
        <w:t>i</w:t>
      </w:r>
      <w:r>
        <w:rPr>
          <w:spacing w:val="-3"/>
        </w:rPr>
        <w:t>n</w:t>
      </w:r>
      <w:r>
        <w:t>da.</w:t>
      </w:r>
    </w:p>
    <w:p w14:paraId="755F331A" w14:textId="77777777" w:rsidR="00AA5725" w:rsidRDefault="00AA5725">
      <w:pPr>
        <w:kinsoku w:val="0"/>
        <w:overflowPunct w:val="0"/>
      </w:pPr>
    </w:p>
    <w:p w14:paraId="755F331B" w14:textId="77777777" w:rsidR="00AA5725" w:rsidRDefault="00B048EC">
      <w:pPr>
        <w:kinsoku w:val="0"/>
        <w:overflowPunct w:val="0"/>
      </w:pPr>
      <w:r>
        <w:rPr>
          <w:spacing w:val="1"/>
        </w:rPr>
        <w:t>K</w:t>
      </w:r>
      <w:r>
        <w:t>ui</w:t>
      </w:r>
      <w:r>
        <w:rPr>
          <w:spacing w:val="-2"/>
        </w:rPr>
        <w:t xml:space="preserve"> </w:t>
      </w:r>
      <w:r>
        <w:rPr>
          <w:spacing w:val="1"/>
        </w:rPr>
        <w:t>t</w:t>
      </w:r>
      <w:r>
        <w:rPr>
          <w:spacing w:val="-3"/>
        </w:rPr>
        <w:t>e</w:t>
      </w:r>
      <w:r>
        <w:rPr>
          <w:spacing w:val="1"/>
        </w:rPr>
        <w:t>i</w:t>
      </w:r>
      <w:r>
        <w:t>l</w:t>
      </w:r>
      <w:r>
        <w:rPr>
          <w:spacing w:val="-2"/>
        </w:rPr>
        <w:t xml:space="preserve"> </w:t>
      </w:r>
      <w:r>
        <w:t xml:space="preserve">on </w:t>
      </w:r>
      <w:r>
        <w:rPr>
          <w:spacing w:val="-2"/>
        </w:rPr>
        <w:t>r</w:t>
      </w:r>
      <w:r>
        <w:t>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w:t>
      </w:r>
      <w:r>
        <w:rPr>
          <w:spacing w:val="-2"/>
        </w:rPr>
        <w:t>i</w:t>
      </w:r>
      <w:r>
        <w:t>t</w:t>
      </w:r>
      <w:r>
        <w:rPr>
          <w:spacing w:val="-2"/>
        </w:rPr>
        <w:t xml:space="preserve"> </w:t>
      </w:r>
      <w:r>
        <w:rPr>
          <w:spacing w:val="-1"/>
        </w:rPr>
        <w:t>n</w:t>
      </w:r>
      <w:r>
        <w:rPr>
          <w:spacing w:val="1"/>
        </w:rPr>
        <w:t>i</w:t>
      </w:r>
      <w:r>
        <w:rPr>
          <w:spacing w:val="-1"/>
        </w:rPr>
        <w:t>n</w:t>
      </w:r>
      <w:r>
        <w:t>g</w:t>
      </w:r>
      <w:r>
        <w:rPr>
          <w:spacing w:val="-3"/>
        </w:rPr>
        <w:t xml:space="preserve"> </w:t>
      </w:r>
      <w:r>
        <w:rPr>
          <w:spacing w:val="1"/>
        </w:rPr>
        <w:t>t</w:t>
      </w:r>
      <w:r>
        <w:t xml:space="preserve">e </w:t>
      </w:r>
      <w:r>
        <w:rPr>
          <w:spacing w:val="-3"/>
        </w:rPr>
        <w:t>e</w:t>
      </w:r>
      <w:r>
        <w:t>i</w:t>
      </w:r>
      <w:r>
        <w:rPr>
          <w:spacing w:val="1"/>
        </w:rPr>
        <w:t xml:space="preserve"> </w:t>
      </w:r>
      <w:r>
        <w:rPr>
          <w:spacing w:val="-2"/>
        </w:rPr>
        <w:t>s</w:t>
      </w:r>
      <w:r>
        <w:t xml:space="preserve">aa ravi ajal </w:t>
      </w:r>
      <w:r>
        <w:rPr>
          <w:spacing w:val="-1"/>
        </w:rPr>
        <w:t xml:space="preserve">AMGEVITA’ga </w:t>
      </w:r>
      <w:r>
        <w:t xml:space="preserve">kaasuvat ravi metotreksaadiga, </w:t>
      </w:r>
      <w:r>
        <w:rPr>
          <w:spacing w:val="-3"/>
        </w:rPr>
        <w:t>v</w:t>
      </w:r>
      <w:r>
        <w:t>õ</w:t>
      </w:r>
      <w:r>
        <w:rPr>
          <w:spacing w:val="1"/>
        </w:rPr>
        <w:t>i</w:t>
      </w:r>
      <w:r>
        <w:t xml:space="preserve">b </w:t>
      </w:r>
      <w:r>
        <w:rPr>
          <w:spacing w:val="-3"/>
        </w:rPr>
        <w:t>a</w:t>
      </w:r>
      <w:r>
        <w:t>r</w:t>
      </w:r>
      <w:r>
        <w:rPr>
          <w:spacing w:val="-2"/>
        </w:rPr>
        <w:t>s</w:t>
      </w:r>
      <w:r>
        <w:t>t</w:t>
      </w:r>
      <w:r>
        <w:rPr>
          <w:spacing w:val="-2"/>
        </w:rPr>
        <w:t xml:space="preserve"> </w:t>
      </w:r>
      <w:r>
        <w:rPr>
          <w:spacing w:val="-1"/>
        </w:rPr>
        <w:t>o</w:t>
      </w:r>
      <w:r>
        <w:rPr>
          <w:spacing w:val="1"/>
        </w:rPr>
        <w:t>t</w:t>
      </w:r>
      <w:r>
        <w:t>s</w:t>
      </w:r>
      <w:r>
        <w:rPr>
          <w:spacing w:val="-3"/>
        </w:rPr>
        <w:t>u</w:t>
      </w:r>
      <w:r>
        <w:t>s</w:t>
      </w:r>
      <w:r>
        <w:rPr>
          <w:spacing w:val="1"/>
        </w:rPr>
        <w:t>t</w:t>
      </w:r>
      <w:r>
        <w:rPr>
          <w:spacing w:val="-3"/>
        </w:rPr>
        <w:t>a</w:t>
      </w:r>
      <w:r>
        <w:t xml:space="preserve">da, </w:t>
      </w:r>
      <w:r>
        <w:rPr>
          <w:spacing w:val="-3"/>
        </w:rPr>
        <w:t>e</w:t>
      </w:r>
      <w:r>
        <w:t>t</w:t>
      </w:r>
      <w:r>
        <w:rPr>
          <w:spacing w:val="1"/>
        </w:rPr>
        <w:t xml:space="preserve"> </w:t>
      </w:r>
      <w:r>
        <w:rPr>
          <w:spacing w:val="-2"/>
        </w:rPr>
        <w:t>manustate</w:t>
      </w:r>
      <w:r>
        <w:t xml:space="preserve"> 40 mg</w:t>
      </w:r>
      <w:r>
        <w:rPr>
          <w:spacing w:val="-3"/>
        </w:rPr>
        <w:t xml:space="preserve"> iga</w:t>
      </w:r>
      <w:r>
        <w:t xml:space="preserve"> näda</w:t>
      </w:r>
      <w:r>
        <w:rPr>
          <w:spacing w:val="-2"/>
        </w:rPr>
        <w:t>l või 80 mg igal teisel nädalal</w:t>
      </w:r>
      <w:r>
        <w:t>.</w:t>
      </w:r>
    </w:p>
    <w:p w14:paraId="755F331C" w14:textId="77777777" w:rsidR="00AA5725" w:rsidRDefault="00AA5725">
      <w:pPr>
        <w:kinsoku w:val="0"/>
        <w:overflowPunct w:val="0"/>
        <w:rPr>
          <w:szCs w:val="22"/>
        </w:rPr>
      </w:pPr>
    </w:p>
    <w:p w14:paraId="755F331D" w14:textId="77777777" w:rsidR="00AA5725" w:rsidRDefault="00B048EC">
      <w:pPr>
        <w:pStyle w:val="Heading3"/>
      </w:pPr>
      <w:r>
        <w:rPr>
          <w:spacing w:val="-1"/>
        </w:rPr>
        <w:t>P</w:t>
      </w:r>
      <w: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rse</w:t>
      </w:r>
      <w:r>
        <w:rPr>
          <w:spacing w:val="-3"/>
        </w:rPr>
        <w:t xml:space="preserve"> </w:t>
      </w:r>
      <w:r>
        <w:rPr>
          <w:spacing w:val="1"/>
        </w:rPr>
        <w:t>j</w:t>
      </w:r>
      <w:r>
        <w:t>u</w:t>
      </w:r>
      <w:r>
        <w:rPr>
          <w:spacing w:val="-3"/>
        </w:rPr>
        <w:t>v</w:t>
      </w:r>
      <w:r>
        <w:t>en</w:t>
      </w:r>
      <w:r>
        <w:rPr>
          <w:spacing w:val="-2"/>
        </w:rPr>
        <w:t>i</w:t>
      </w:r>
      <w:r>
        <w:rPr>
          <w:spacing w:val="1"/>
        </w:rPr>
        <w:t>i</w:t>
      </w:r>
      <w:r>
        <w:rPr>
          <w:spacing w:val="-2"/>
        </w:rPr>
        <w:t>l</w:t>
      </w:r>
      <w:r>
        <w:t>se</w:t>
      </w:r>
      <w:r>
        <w:rPr>
          <w:spacing w:val="-3"/>
        </w:rPr>
        <w:t xml:space="preserve"> </w:t>
      </w:r>
      <w:r>
        <w:rPr>
          <w:spacing w:val="-2"/>
        </w:rPr>
        <w:t>i</w:t>
      </w:r>
      <w:r>
        <w:t>d</w:t>
      </w:r>
      <w:r>
        <w:rPr>
          <w:spacing w:val="1"/>
        </w:rPr>
        <w:t>i</w:t>
      </w:r>
      <w:r>
        <w:t>op</w:t>
      </w:r>
      <w:r>
        <w:rPr>
          <w:spacing w:val="-3"/>
        </w:rPr>
        <w:t>a</w:t>
      </w:r>
      <w:r>
        <w:t>a</w:t>
      </w:r>
      <w:r>
        <w:rPr>
          <w:spacing w:val="-2"/>
        </w:rPr>
        <w:t>t</w:t>
      </w:r>
      <w:r>
        <w:rPr>
          <w:spacing w:val="1"/>
        </w:rPr>
        <w:t>i</w:t>
      </w:r>
      <w:r>
        <w:rPr>
          <w:spacing w:val="-2"/>
        </w:rPr>
        <w:t>l</w:t>
      </w:r>
      <w:r>
        <w:rPr>
          <w:spacing w:val="1"/>
        </w:rPr>
        <w:t>i</w:t>
      </w:r>
      <w:r>
        <w:t>se</w:t>
      </w:r>
      <w:r>
        <w:rPr>
          <w:spacing w:val="-3"/>
        </w:rPr>
        <w:t xml:space="preserve"> </w:t>
      </w:r>
      <w:r>
        <w:t>a</w:t>
      </w:r>
      <w:r>
        <w:rPr>
          <w:spacing w:val="-2"/>
        </w:rPr>
        <w:t>r</w:t>
      </w:r>
      <w:r>
        <w:rPr>
          <w:spacing w:val="1"/>
        </w:rPr>
        <w:t>t</w:t>
      </w:r>
      <w:r>
        <w:rPr>
          <w:spacing w:val="-2"/>
        </w:rPr>
        <w:t>r</w:t>
      </w:r>
      <w:r>
        <w:rPr>
          <w:spacing w:val="1"/>
        </w:rPr>
        <w:t>ii</w:t>
      </w:r>
      <w:r>
        <w:rPr>
          <w:spacing w:val="-3"/>
        </w:rPr>
        <w:t>d</w:t>
      </w:r>
      <w:r>
        <w:rPr>
          <w:spacing w:val="1"/>
        </w:rPr>
        <w:t>i</w:t>
      </w:r>
      <w:r>
        <w:rPr>
          <w:spacing w:val="-3"/>
        </w:rPr>
        <w:t>g</w:t>
      </w:r>
      <w:r>
        <w:t xml:space="preserve">a </w:t>
      </w:r>
      <w:r>
        <w:rPr>
          <w:spacing w:val="1"/>
        </w:rPr>
        <w:t>l</w:t>
      </w:r>
      <w:r>
        <w:rPr>
          <w:spacing w:val="-3"/>
        </w:rPr>
        <w:t>a</w:t>
      </w:r>
      <w:r>
        <w:t>ps</w:t>
      </w:r>
      <w:r>
        <w:rPr>
          <w:spacing w:val="-3"/>
        </w:rPr>
        <w:t>e</w:t>
      </w:r>
      <w:r>
        <w:t>d, noorukid ja täiskasvanud</w:t>
      </w:r>
    </w:p>
    <w:p w14:paraId="755F331E" w14:textId="77777777" w:rsidR="00AA5725" w:rsidRDefault="00AA5725">
      <w:pPr>
        <w:keepNext/>
        <w:kinsoku w:val="0"/>
        <w:overflowPunct w:val="0"/>
        <w:rPr>
          <w:szCs w:val="22"/>
        </w:rPr>
      </w:pPr>
    </w:p>
    <w:p w14:paraId="755F331F" w14:textId="77777777" w:rsidR="00AA5725" w:rsidRDefault="00B048EC">
      <w:pPr>
        <w:pStyle w:val="Heading4"/>
      </w:pPr>
      <w:r>
        <w:t>Lapsed ja noorukid alates vanusest 2 aastat, kehakaaluga 30 kg või rohkem</w:t>
      </w:r>
    </w:p>
    <w:p w14:paraId="755F3320" w14:textId="77777777" w:rsidR="00AA5725" w:rsidRDefault="00AA5725">
      <w:pPr>
        <w:keepNext/>
        <w:kinsoku w:val="0"/>
        <w:overflowPunct w:val="0"/>
        <w:rPr>
          <w:szCs w:val="22"/>
        </w:rPr>
      </w:pPr>
    </w:p>
    <w:p w14:paraId="755F3321" w14:textId="77777777" w:rsidR="00AA5725" w:rsidRDefault="00B048EC">
      <w:pPr>
        <w:kinsoku w:val="0"/>
        <w:overflowPunct w:val="0"/>
        <w:rPr>
          <w:szCs w:val="22"/>
        </w:rPr>
      </w:pPr>
      <w:r>
        <w:rPr>
          <w:szCs w:val="22"/>
        </w:rPr>
        <w:t>AMGEVITA soovitatav annus on 40 mg igal teisel nädalal.</w:t>
      </w:r>
    </w:p>
    <w:p w14:paraId="755F3322" w14:textId="77777777" w:rsidR="00AA5725" w:rsidRDefault="00AA5725"/>
    <w:p w14:paraId="755F3323" w14:textId="77777777" w:rsidR="00AA5725" w:rsidRDefault="00B048EC">
      <w:pPr>
        <w:pStyle w:val="Heading3"/>
      </w:pPr>
      <w:r>
        <w:t>Entesiidiga seotud artriidiga lapsed, noorukid ja täiskasvanud</w:t>
      </w:r>
    </w:p>
    <w:p w14:paraId="755F3324" w14:textId="77777777" w:rsidR="00AA5725" w:rsidRDefault="00AA5725">
      <w:pPr>
        <w:keepNext/>
        <w:kinsoku w:val="0"/>
        <w:overflowPunct w:val="0"/>
        <w:rPr>
          <w:szCs w:val="22"/>
        </w:rPr>
      </w:pPr>
    </w:p>
    <w:p w14:paraId="755F3325" w14:textId="77777777" w:rsidR="00AA5725" w:rsidRDefault="00B048EC">
      <w:pPr>
        <w:pStyle w:val="Heading4"/>
      </w:pPr>
      <w:r>
        <w:t>Lapsed ja noorukid alates vanusest 6 aastat, kehakaaluga 30 kg või rohkem</w:t>
      </w:r>
    </w:p>
    <w:p w14:paraId="755F3326" w14:textId="77777777" w:rsidR="00AA5725" w:rsidRDefault="00AA5725">
      <w:pPr>
        <w:keepNext/>
        <w:kinsoku w:val="0"/>
        <w:overflowPunct w:val="0"/>
        <w:rPr>
          <w:szCs w:val="22"/>
        </w:rPr>
      </w:pPr>
    </w:p>
    <w:p w14:paraId="755F3327" w14:textId="77777777" w:rsidR="00AA5725" w:rsidRDefault="00B048EC">
      <w:pPr>
        <w:keepNext/>
        <w:kinsoku w:val="0"/>
        <w:overflowPunct w:val="0"/>
        <w:rPr>
          <w:szCs w:val="22"/>
        </w:rPr>
      </w:pPr>
      <w:r>
        <w:rPr>
          <w:szCs w:val="22"/>
        </w:rPr>
        <w:t>AMGEVITA soovitatav annus on 40 mg igal teisel nädalal.</w:t>
      </w:r>
    </w:p>
    <w:p w14:paraId="755F3328" w14:textId="77777777" w:rsidR="00AA5725" w:rsidRDefault="00AA5725">
      <w:pPr>
        <w:kinsoku w:val="0"/>
        <w:overflowPunct w:val="0"/>
      </w:pPr>
    </w:p>
    <w:p w14:paraId="755F3329" w14:textId="77777777" w:rsidR="00AA5725" w:rsidRDefault="00B048EC">
      <w:pPr>
        <w:pStyle w:val="Heading3"/>
      </w:pPr>
      <w:r>
        <w:rPr>
          <w:spacing w:val="-1"/>
        </w:rPr>
        <w:t>Naastulise p</w:t>
      </w:r>
      <w:r>
        <w:t>so</w:t>
      </w:r>
      <w:r>
        <w:rPr>
          <w:spacing w:val="-2"/>
        </w:rPr>
        <w:t>r</w:t>
      </w:r>
      <w:r>
        <w:rPr>
          <w:spacing w:val="1"/>
        </w:rPr>
        <w:t>i</w:t>
      </w:r>
      <w:r>
        <w:t>aa</w:t>
      </w:r>
      <w:r>
        <w:rPr>
          <w:spacing w:val="-2"/>
        </w:rPr>
        <w:t>s</w:t>
      </w:r>
      <w:r>
        <w:rPr>
          <w:spacing w:val="1"/>
        </w:rPr>
        <w:t>i</w:t>
      </w:r>
      <w:r>
        <w:rPr>
          <w:spacing w:val="-3"/>
        </w:rPr>
        <w:t>g</w:t>
      </w:r>
      <w:r>
        <w:t xml:space="preserve">a </w:t>
      </w:r>
      <w:r>
        <w:rPr>
          <w:spacing w:val="1"/>
        </w:rPr>
        <w:t>t</w:t>
      </w:r>
      <w:r>
        <w:rPr>
          <w:spacing w:val="-3"/>
        </w:rPr>
        <w:t>ä</w:t>
      </w:r>
      <w:r>
        <w:rPr>
          <w:spacing w:val="1"/>
        </w:rPr>
        <w:t>i</w:t>
      </w:r>
      <w:r>
        <w:t>s</w:t>
      </w:r>
      <w:r>
        <w:rPr>
          <w:spacing w:val="-3"/>
        </w:rPr>
        <w:t>k</w:t>
      </w:r>
      <w:r>
        <w:t>as</w:t>
      </w:r>
      <w:r>
        <w:rPr>
          <w:spacing w:val="-3"/>
        </w:rPr>
        <w:t>v</w:t>
      </w:r>
      <w:r>
        <w:t>anud</w:t>
      </w:r>
    </w:p>
    <w:p w14:paraId="755F332A" w14:textId="77777777" w:rsidR="00AA5725" w:rsidRDefault="00AA5725">
      <w:pPr>
        <w:keepNext/>
        <w:kinsoku w:val="0"/>
        <w:overflowPunct w:val="0"/>
      </w:pPr>
    </w:p>
    <w:p w14:paraId="755F332B"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stamine naastulise ps</w:t>
      </w:r>
      <w:r>
        <w:rPr>
          <w:spacing w:val="-3"/>
        </w:rPr>
        <w:t>o</w:t>
      </w:r>
      <w:r>
        <w:t>r</w:t>
      </w:r>
      <w:r>
        <w:rPr>
          <w:spacing w:val="-2"/>
        </w:rPr>
        <w:t>i</w:t>
      </w:r>
      <w:r>
        <w:t>aa</w:t>
      </w:r>
      <w:r>
        <w:rPr>
          <w:spacing w:val="-2"/>
        </w:rPr>
        <w:t>s</w:t>
      </w:r>
      <w:r>
        <w:rPr>
          <w:spacing w:val="1"/>
        </w:rPr>
        <w:t>i</w:t>
      </w:r>
      <w:r>
        <w:rPr>
          <w:spacing w:val="-3"/>
        </w:rPr>
        <w:t>g</w:t>
      </w:r>
      <w:r>
        <w:t xml:space="preserve">a </w:t>
      </w:r>
      <w:r>
        <w:rPr>
          <w:spacing w:val="1"/>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 on</w:t>
      </w:r>
      <w:r>
        <w:rPr>
          <w:spacing w:val="-3"/>
        </w:rPr>
        <w:t xml:space="preserve"> </w:t>
      </w:r>
      <w:r>
        <w:t>80 mg</w:t>
      </w:r>
      <w:r>
        <w:rPr>
          <w:spacing w:val="-3"/>
        </w:rPr>
        <w:t xml:space="preserve"> </w:t>
      </w:r>
      <w:r>
        <w:t>algannusena (kaks 40 mg süsti ühel päeval),</w:t>
      </w:r>
      <w:r>
        <w:rPr>
          <w:spacing w:val="-3"/>
        </w:rPr>
        <w:t xml:space="preserve"> </w:t>
      </w:r>
      <w:r>
        <w:t>se</w:t>
      </w:r>
      <w:r>
        <w:rPr>
          <w:spacing w:val="-3"/>
        </w:rPr>
        <w:t>e</w:t>
      </w:r>
      <w:r>
        <w:rPr>
          <w:spacing w:val="1"/>
        </w:rPr>
        <w:t>j</w:t>
      </w:r>
      <w:r>
        <w:rPr>
          <w:spacing w:val="-3"/>
        </w:rPr>
        <w:t>ä</w:t>
      </w:r>
      <w:r>
        <w:t>rel</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1"/>
        </w:rPr>
        <w:t>i</w:t>
      </w:r>
      <w:r>
        <w:rPr>
          <w:spacing w:val="-2"/>
        </w:rPr>
        <w:t>s</w:t>
      </w:r>
      <w:r>
        <w:t>el näda</w:t>
      </w:r>
      <w:r>
        <w:rPr>
          <w:spacing w:val="-2"/>
        </w:rPr>
        <w:t>l</w:t>
      </w:r>
      <w:r>
        <w:t>al</w:t>
      </w:r>
      <w:r>
        <w:rPr>
          <w:spacing w:val="-2"/>
        </w:rPr>
        <w:t xml:space="preserve"> </w:t>
      </w:r>
      <w:r>
        <w:t>a</w:t>
      </w:r>
      <w:r>
        <w:rPr>
          <w:spacing w:val="-2"/>
        </w:rPr>
        <w:t>lustades</w:t>
      </w:r>
      <w:r>
        <w:t xml:space="preserve"> üks</w:t>
      </w:r>
      <w:r>
        <w:rPr>
          <w:spacing w:val="-2"/>
        </w:rPr>
        <w:t xml:space="preserve"> </w:t>
      </w:r>
      <w:r>
        <w:t>n</w:t>
      </w:r>
      <w:r>
        <w:rPr>
          <w:spacing w:val="-3"/>
        </w:rPr>
        <w:t>ä</w:t>
      </w:r>
      <w:r>
        <w:t>da</w:t>
      </w:r>
      <w:r>
        <w:rPr>
          <w:spacing w:val="1"/>
        </w:rPr>
        <w:t xml:space="preserve">l </w:t>
      </w:r>
      <w:r>
        <w:rPr>
          <w:spacing w:val="-3"/>
        </w:rPr>
        <w:t>p</w:t>
      </w:r>
      <w:r>
        <w:t>ä</w:t>
      </w:r>
      <w:r>
        <w:rPr>
          <w:spacing w:val="-2"/>
        </w:rPr>
        <w:t>r</w:t>
      </w:r>
      <w:r>
        <w:t>ast</w:t>
      </w:r>
      <w:r>
        <w:rPr>
          <w:spacing w:val="-2"/>
        </w:rPr>
        <w:t xml:space="preserve"> </w:t>
      </w:r>
      <w:r>
        <w:t xml:space="preserve">algannuse </w:t>
      </w:r>
      <w:r>
        <w:rPr>
          <w:spacing w:val="-4"/>
        </w:rPr>
        <w:t>m</w:t>
      </w:r>
      <w:r>
        <w:t>anus</w:t>
      </w:r>
      <w:r>
        <w:rPr>
          <w:spacing w:val="1"/>
        </w:rPr>
        <w:t>t</w:t>
      </w:r>
      <w:r>
        <w:t>a</w:t>
      </w:r>
      <w:r>
        <w:rPr>
          <w:spacing w:val="-4"/>
        </w:rPr>
        <w:t>m</w:t>
      </w:r>
      <w:r>
        <w:rPr>
          <w:spacing w:val="1"/>
        </w:rPr>
        <w:t>i</w:t>
      </w:r>
      <w:r>
        <w:rPr>
          <w:spacing w:val="-2"/>
        </w:rPr>
        <w:t>s</w:t>
      </w:r>
      <w:r>
        <w:rPr>
          <w:spacing w:val="1"/>
        </w:rPr>
        <w:t>t</w:t>
      </w:r>
      <w:r>
        <w:t xml:space="preserve">. </w:t>
      </w:r>
      <w:r>
        <w:rPr>
          <w:spacing w:val="-1"/>
        </w:rPr>
        <w:t>AMGEVITA</w:t>
      </w:r>
      <w:r>
        <w:t xml:space="preserve"> s</w:t>
      </w:r>
      <w:r>
        <w:rPr>
          <w:spacing w:val="-3"/>
        </w:rPr>
        <w:t>ü</w:t>
      </w:r>
      <w:r>
        <w:t>s</w:t>
      </w:r>
      <w:r>
        <w:rPr>
          <w:spacing w:val="-2"/>
        </w:rPr>
        <w:t>t</w:t>
      </w:r>
      <w:r>
        <w:rPr>
          <w:spacing w:val="1"/>
        </w:rPr>
        <w:t>i</w:t>
      </w:r>
      <w:r>
        <w:rPr>
          <w:spacing w:val="-4"/>
        </w:rPr>
        <w:t>m</w:t>
      </w:r>
      <w:r>
        <w:rPr>
          <w:spacing w:val="1"/>
        </w:rPr>
        <w:t>i</w:t>
      </w:r>
      <w:r>
        <w:t>st</w:t>
      </w:r>
      <w:r>
        <w:rPr>
          <w:spacing w:val="1"/>
        </w:rPr>
        <w:t xml:space="preserve"> t</w:t>
      </w:r>
      <w:r>
        <w:rPr>
          <w:spacing w:val="-3"/>
        </w:rPr>
        <w:t>u</w:t>
      </w:r>
      <w:r>
        <w:rPr>
          <w:spacing w:val="1"/>
        </w:rPr>
        <w:t>l</w:t>
      </w:r>
      <w:r>
        <w:t>eb</w:t>
      </w:r>
      <w:r>
        <w:rPr>
          <w:spacing w:val="-3"/>
        </w:rPr>
        <w:t xml:space="preserve"> </w:t>
      </w:r>
      <w:r>
        <w:rPr>
          <w:spacing w:val="1"/>
        </w:rPr>
        <w:t>j</w:t>
      </w:r>
      <w:r>
        <w:rPr>
          <w:spacing w:val="-3"/>
        </w:rPr>
        <w:t>ä</w:t>
      </w:r>
      <w:r>
        <w:rPr>
          <w:spacing w:val="1"/>
        </w:rPr>
        <w:t>t</w:t>
      </w:r>
      <w:r>
        <w:rPr>
          <w:spacing w:val="-3"/>
        </w:rPr>
        <w:t>k</w:t>
      </w:r>
      <w:r>
        <w:t>a</w:t>
      </w:r>
      <w:r>
        <w:rPr>
          <w:spacing w:val="1"/>
        </w:rPr>
        <w:t>t</w:t>
      </w:r>
      <w:r>
        <w:t>a sen</w:t>
      </w:r>
      <w:r>
        <w:rPr>
          <w:spacing w:val="1"/>
        </w:rPr>
        <w:t>i</w:t>
      </w:r>
      <w:r>
        <w:rPr>
          <w:spacing w:val="-3"/>
        </w:rPr>
        <w:t>k</w:t>
      </w:r>
      <w:r>
        <w:t xml:space="preserve">aua, </w:t>
      </w:r>
      <w:r>
        <w:rPr>
          <w:spacing w:val="-3"/>
        </w:rPr>
        <w:t>k</w:t>
      </w:r>
      <w:r>
        <w:t>ui</w:t>
      </w:r>
      <w:r>
        <w:rPr>
          <w:spacing w:val="-2"/>
        </w:rPr>
        <w:t xml:space="preserve"> </w:t>
      </w:r>
      <w:r>
        <w:t>ar</w:t>
      </w:r>
      <w:r>
        <w:rPr>
          <w:spacing w:val="-2"/>
        </w:rPr>
        <w:t>s</w:t>
      </w:r>
      <w:r>
        <w:t>t</w:t>
      </w:r>
      <w:r>
        <w:rPr>
          <w:spacing w:val="1"/>
        </w:rPr>
        <w:t xml:space="preserve"> </w:t>
      </w:r>
      <w:r>
        <w:t>on</w:t>
      </w:r>
      <w:r>
        <w:rPr>
          <w:spacing w:val="-3"/>
        </w:rPr>
        <w:t xml:space="preserve"> </w:t>
      </w:r>
      <w:r>
        <w:rPr>
          <w:spacing w:val="1"/>
        </w:rPr>
        <w:t>t</w:t>
      </w:r>
      <w:r>
        <w:rPr>
          <w:spacing w:val="-3"/>
        </w:rPr>
        <w:t>e</w:t>
      </w:r>
      <w:r>
        <w:rPr>
          <w:spacing w:val="1"/>
        </w:rPr>
        <w:t>i</w:t>
      </w:r>
      <w:r>
        <w:rPr>
          <w:spacing w:val="-2"/>
        </w:rPr>
        <w:t>l</w:t>
      </w:r>
      <w:r>
        <w:t xml:space="preserve">e </w:t>
      </w:r>
      <w:r>
        <w:rPr>
          <w:spacing w:val="-3"/>
        </w:rPr>
        <w:t>ö</w:t>
      </w:r>
      <w:r>
        <w:t>e</w:t>
      </w:r>
      <w:r>
        <w:rPr>
          <w:spacing w:val="1"/>
        </w:rPr>
        <w:t>l</w:t>
      </w:r>
      <w:r>
        <w:t>nud.</w:t>
      </w:r>
      <w:r>
        <w:rPr>
          <w:spacing w:val="-3"/>
        </w:rPr>
        <w:t xml:space="preserve"> </w:t>
      </w:r>
      <w:r>
        <w:rPr>
          <w:spacing w:val="-1"/>
        </w:rPr>
        <w:t>S</w:t>
      </w:r>
      <w:r>
        <w:t>õ</w:t>
      </w:r>
      <w:r>
        <w:rPr>
          <w:spacing w:val="-2"/>
        </w:rPr>
        <w:t>l</w:t>
      </w:r>
      <w:r>
        <w:rPr>
          <w:spacing w:val="1"/>
        </w:rPr>
        <w:t>t</w:t>
      </w:r>
      <w:r>
        <w:t>u</w:t>
      </w:r>
      <w:r>
        <w:rPr>
          <w:spacing w:val="-3"/>
        </w:rPr>
        <w:t>v</w:t>
      </w:r>
      <w:r>
        <w:t>a</w:t>
      </w:r>
      <w:r>
        <w:rPr>
          <w:spacing w:val="1"/>
        </w:rPr>
        <w:t>l</w:t>
      </w:r>
      <w:r>
        <w:t>t</w:t>
      </w:r>
      <w:r>
        <w:rPr>
          <w:spacing w:val="-2"/>
        </w:rPr>
        <w:t xml:space="preserve"> </w:t>
      </w:r>
      <w:r>
        <w:rPr>
          <w:spacing w:val="1"/>
        </w:rPr>
        <w:t>t</w:t>
      </w:r>
      <w:r>
        <w:rPr>
          <w:spacing w:val="-3"/>
        </w:rPr>
        <w:t>e</w:t>
      </w:r>
      <w:r>
        <w:rPr>
          <w:spacing w:val="1"/>
        </w:rPr>
        <w:t>i</w:t>
      </w:r>
      <w:r>
        <w:t>e</w:t>
      </w:r>
      <w:r>
        <w:rPr>
          <w:spacing w:val="-2"/>
        </w:rPr>
        <w:t xml:space="preserve"> </w:t>
      </w:r>
      <w:r>
        <w:t>ra</w:t>
      </w:r>
      <w:r>
        <w:rPr>
          <w:spacing w:val="-3"/>
        </w:rPr>
        <w:t>v</w:t>
      </w:r>
      <w:r>
        <w:rPr>
          <w:spacing w:val="1"/>
        </w:rPr>
        <w:t>i</w:t>
      </w:r>
      <w:r>
        <w:rPr>
          <w:spacing w:val="-3"/>
        </w:rPr>
        <w:t>v</w:t>
      </w:r>
      <w:r>
        <w:t>a</w:t>
      </w:r>
      <w:r>
        <w:rPr>
          <w:spacing w:val="-2"/>
        </w:rPr>
        <w:t>s</w:t>
      </w:r>
      <w:r>
        <w:rPr>
          <w:spacing w:val="1"/>
        </w:rPr>
        <w:t>t</w:t>
      </w:r>
      <w:r>
        <w:t>us</w:t>
      </w:r>
      <w:r>
        <w:rPr>
          <w:spacing w:val="-3"/>
        </w:rPr>
        <w:t>e</w:t>
      </w:r>
      <w:r>
        <w:t>st</w:t>
      </w:r>
      <w:r>
        <w:rPr>
          <w:spacing w:val="1"/>
        </w:rPr>
        <w:t xml:space="preserve"> </w:t>
      </w:r>
      <w:r>
        <w:rPr>
          <w:spacing w:val="-3"/>
        </w:rPr>
        <w:t>v</w:t>
      </w:r>
      <w:r>
        <w:t>õ</w:t>
      </w:r>
      <w:r>
        <w:rPr>
          <w:spacing w:val="1"/>
        </w:rPr>
        <w:t>i</w:t>
      </w:r>
      <w:r>
        <w:t>b</w:t>
      </w:r>
      <w:r>
        <w:rPr>
          <w:spacing w:val="-3"/>
        </w:rPr>
        <w:t xml:space="preserve"> </w:t>
      </w:r>
      <w:r>
        <w:t>ar</w:t>
      </w:r>
      <w:r>
        <w:rPr>
          <w:spacing w:val="-2"/>
        </w:rPr>
        <w:t>s</w:t>
      </w:r>
      <w:r>
        <w:t>t</w:t>
      </w:r>
      <w:r>
        <w:rPr>
          <w:spacing w:val="1"/>
        </w:rPr>
        <w:t xml:space="preserve"> </w:t>
      </w:r>
      <w:r>
        <w:rPr>
          <w:spacing w:val="-2"/>
        </w:rPr>
        <w:t>s</w:t>
      </w:r>
      <w:r>
        <w:rPr>
          <w:spacing w:val="-1"/>
        </w:rPr>
        <w:t>u</w:t>
      </w:r>
      <w:r>
        <w:t>u</w:t>
      </w:r>
      <w:r>
        <w:rPr>
          <w:spacing w:val="-2"/>
        </w:rPr>
        <w:t>r</w:t>
      </w:r>
      <w:r>
        <w:t>enda</w:t>
      </w:r>
      <w:r>
        <w:rPr>
          <w:spacing w:val="-3"/>
        </w:rPr>
        <w:t>d</w:t>
      </w:r>
      <w:r>
        <w:t>a</w:t>
      </w:r>
      <w:r>
        <w:rPr>
          <w:spacing w:val="-2"/>
        </w:rPr>
        <w:t xml:space="preserve"> </w:t>
      </w:r>
      <w:r>
        <w:t>annust kuni 40 mg</w:t>
      </w:r>
      <w:r>
        <w:rPr>
          <w:spacing w:val="1"/>
        </w:rPr>
        <w:t xml:space="preserve"> i</w:t>
      </w:r>
      <w:r>
        <w:rPr>
          <w:spacing w:val="-3"/>
        </w:rPr>
        <w:t>g</w:t>
      </w:r>
      <w:r>
        <w:t>a</w:t>
      </w:r>
      <w:r>
        <w:rPr>
          <w:spacing w:val="1"/>
        </w:rPr>
        <w:t xml:space="preserve"> </w:t>
      </w:r>
      <w:r>
        <w:t>näd</w:t>
      </w:r>
      <w:r>
        <w:rPr>
          <w:spacing w:val="-3"/>
        </w:rPr>
        <w:t>a</w:t>
      </w:r>
      <w:r>
        <w:rPr>
          <w:spacing w:val="1"/>
        </w:rPr>
        <w:t>l</w:t>
      </w:r>
      <w:r>
        <w:rPr>
          <w:spacing w:val="-2"/>
        </w:rPr>
        <w:t xml:space="preserve"> või 80 mg igal teisel nädalal</w:t>
      </w:r>
      <w:r>
        <w:t>.</w:t>
      </w:r>
    </w:p>
    <w:p w14:paraId="755F332C" w14:textId="77777777" w:rsidR="00AA5725" w:rsidRDefault="00AA5725">
      <w:pPr>
        <w:kinsoku w:val="0"/>
        <w:overflowPunct w:val="0"/>
        <w:rPr>
          <w:szCs w:val="22"/>
        </w:rPr>
      </w:pPr>
    </w:p>
    <w:p w14:paraId="755F332D" w14:textId="77777777" w:rsidR="00AA5725" w:rsidRDefault="00B048EC">
      <w:pPr>
        <w:pStyle w:val="Heading3"/>
      </w:pPr>
      <w:r>
        <w:rPr>
          <w:spacing w:val="-1"/>
        </w:rPr>
        <w:t>N</w:t>
      </w:r>
      <w:r>
        <w:t>aas</w:t>
      </w:r>
      <w:r>
        <w:rPr>
          <w:spacing w:val="1"/>
        </w:rPr>
        <w:t>t</w:t>
      </w:r>
      <w:r>
        <w:rPr>
          <w:spacing w:val="-3"/>
        </w:rPr>
        <w:t>u</w:t>
      </w:r>
      <w:r>
        <w:rPr>
          <w:spacing w:val="1"/>
        </w:rPr>
        <w:t>l</w:t>
      </w:r>
      <w:r>
        <w:rPr>
          <w:spacing w:val="-2"/>
        </w:rPr>
        <w:t>i</w:t>
      </w:r>
      <w:r>
        <w:t xml:space="preserve">se </w:t>
      </w:r>
      <w:r>
        <w:rPr>
          <w:spacing w:val="-3"/>
        </w:rPr>
        <w:t>p</w:t>
      </w:r>
      <w:r>
        <w:t>so</w:t>
      </w:r>
      <w:r>
        <w:rPr>
          <w:spacing w:val="-2"/>
        </w:rPr>
        <w:t>r</w:t>
      </w:r>
      <w:r>
        <w:rPr>
          <w:spacing w:val="1"/>
        </w:rPr>
        <w:t>i</w:t>
      </w:r>
      <w:r>
        <w:t>a</w:t>
      </w:r>
      <w:r>
        <w:rPr>
          <w:spacing w:val="-3"/>
        </w:rPr>
        <w:t>a</w:t>
      </w:r>
      <w:r>
        <w:t>s</w:t>
      </w:r>
      <w:r>
        <w:rPr>
          <w:spacing w:val="1"/>
        </w:rPr>
        <w:t>i</w:t>
      </w:r>
      <w:r>
        <w:rPr>
          <w:spacing w:val="-3"/>
        </w:rPr>
        <w:t>g</w:t>
      </w:r>
      <w:r>
        <w:t xml:space="preserve">a </w:t>
      </w:r>
      <w:r>
        <w:rPr>
          <w:spacing w:val="-2"/>
        </w:rPr>
        <w:t>l</w:t>
      </w:r>
      <w:r>
        <w:t>ap</w:t>
      </w:r>
      <w:r>
        <w:rPr>
          <w:spacing w:val="-2"/>
        </w:rPr>
        <w:t>s</w:t>
      </w:r>
      <w:r>
        <w:t>ed</w:t>
      </w:r>
      <w:r>
        <w:rPr>
          <w:spacing w:val="-3"/>
        </w:rPr>
        <w:t xml:space="preserve"> </w:t>
      </w:r>
      <w:r>
        <w:rPr>
          <w:spacing w:val="3"/>
        </w:rPr>
        <w:t>j</w:t>
      </w:r>
      <w:r>
        <w:t>a</w:t>
      </w:r>
      <w:r>
        <w:rPr>
          <w:spacing w:val="-2"/>
        </w:rPr>
        <w:t xml:space="preserve"> </w:t>
      </w:r>
      <w:r>
        <w:t>noo</w:t>
      </w:r>
      <w:r>
        <w:rPr>
          <w:spacing w:val="-2"/>
        </w:rPr>
        <w:t>r</w:t>
      </w:r>
      <w:r>
        <w:t>u</w:t>
      </w:r>
      <w:r>
        <w:rPr>
          <w:spacing w:val="-3"/>
        </w:rPr>
        <w:t>k</w:t>
      </w:r>
      <w:r>
        <w:rPr>
          <w:spacing w:val="1"/>
        </w:rPr>
        <w:t>i</w:t>
      </w:r>
      <w:r>
        <w:t>d</w:t>
      </w:r>
    </w:p>
    <w:p w14:paraId="755F332E" w14:textId="77777777" w:rsidR="00AA5725" w:rsidRDefault="00AA5725">
      <w:pPr>
        <w:keepNext/>
        <w:kinsoku w:val="0"/>
        <w:overflowPunct w:val="0"/>
        <w:rPr>
          <w:szCs w:val="22"/>
        </w:rPr>
      </w:pPr>
    </w:p>
    <w:p w14:paraId="755F332F" w14:textId="77777777" w:rsidR="00AA5725" w:rsidRDefault="00B048EC">
      <w:pPr>
        <w:pStyle w:val="Heading4"/>
      </w:pPr>
      <w:r>
        <w:t>Lapsed ja noorukid vanuses 4…17 aastat, kehakaaluga 30 kg või rohkem</w:t>
      </w:r>
    </w:p>
    <w:p w14:paraId="755F3330" w14:textId="77777777" w:rsidR="00AA5725" w:rsidRDefault="00AA5725">
      <w:pPr>
        <w:keepNext/>
        <w:kinsoku w:val="0"/>
        <w:overflowPunct w:val="0"/>
        <w:rPr>
          <w:szCs w:val="22"/>
        </w:rPr>
      </w:pPr>
    </w:p>
    <w:p w14:paraId="755F3331" w14:textId="77777777" w:rsidR="00AA5725" w:rsidRDefault="00B048EC">
      <w:pPr>
        <w:keepNext/>
        <w:kinsoku w:val="0"/>
        <w:overflowPunct w:val="0"/>
        <w:rPr>
          <w:szCs w:val="22"/>
        </w:rPr>
      </w:pPr>
      <w:r>
        <w:rPr>
          <w:szCs w:val="22"/>
        </w:rPr>
        <w:t>AMGEVITA’t on soovitatav manustada algannusena 40 mg ja seejärel 40 mg ühe nädala pärast.</w:t>
      </w:r>
    </w:p>
    <w:p w14:paraId="755F3332" w14:textId="77777777" w:rsidR="00AA5725" w:rsidRDefault="00B048EC">
      <w:pPr>
        <w:keepNext/>
        <w:kinsoku w:val="0"/>
        <w:overflowPunct w:val="0"/>
        <w:rPr>
          <w:szCs w:val="22"/>
        </w:rPr>
      </w:pPr>
      <w:r>
        <w:rPr>
          <w:szCs w:val="22"/>
        </w:rPr>
        <w:t>Edaspidi on tavaline annus 40 mg igal teisel nädalal.</w:t>
      </w:r>
    </w:p>
    <w:p w14:paraId="755F3333" w14:textId="77777777" w:rsidR="00AA5725" w:rsidRDefault="00AA5725">
      <w:pPr>
        <w:kinsoku w:val="0"/>
        <w:overflowPunct w:val="0"/>
      </w:pPr>
    </w:p>
    <w:p w14:paraId="755F3334" w14:textId="77777777" w:rsidR="00AA5725" w:rsidRDefault="00B048EC">
      <w:pPr>
        <w:pStyle w:val="Heading3"/>
      </w:pPr>
      <w:r>
        <w:t xml:space="preserve">Mädase higinäärmepõletikuga </w:t>
      </w:r>
      <w:r>
        <w:rPr>
          <w:spacing w:val="1"/>
        </w:rPr>
        <w:t>t</w:t>
      </w:r>
      <w:r>
        <w:rPr>
          <w:spacing w:val="-3"/>
        </w:rPr>
        <w:t>ä</w:t>
      </w:r>
      <w:r>
        <w:rPr>
          <w:spacing w:val="1"/>
        </w:rPr>
        <w:t>i</w:t>
      </w:r>
      <w:r>
        <w:t>s</w:t>
      </w:r>
      <w:r>
        <w:rPr>
          <w:spacing w:val="-3"/>
        </w:rPr>
        <w:t>k</w:t>
      </w:r>
      <w:r>
        <w:t>as</w:t>
      </w:r>
      <w:r>
        <w:rPr>
          <w:spacing w:val="-3"/>
        </w:rPr>
        <w:t>v</w:t>
      </w:r>
      <w:r>
        <w:t>an</w:t>
      </w:r>
      <w:r>
        <w:rPr>
          <w:spacing w:val="-3"/>
        </w:rPr>
        <w:t>u</w:t>
      </w:r>
      <w:r>
        <w:t>d</w:t>
      </w:r>
    </w:p>
    <w:p w14:paraId="755F3335" w14:textId="77777777" w:rsidR="00AA5725" w:rsidRDefault="00AA5725">
      <w:pPr>
        <w:kinsoku w:val="0"/>
        <w:overflowPunct w:val="0"/>
      </w:pPr>
    </w:p>
    <w:p w14:paraId="755F3336"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m</w:t>
      </w:r>
      <w:r>
        <w:t>ädase higinäärmepõletiku</w:t>
      </w:r>
      <w:r>
        <w:rPr>
          <w:spacing w:val="1"/>
        </w:rPr>
        <w:t xml:space="preserve"> </w:t>
      </w:r>
      <w:r>
        <w:rPr>
          <w:spacing w:val="-3"/>
        </w:rPr>
        <w:t>k</w:t>
      </w:r>
      <w:r>
        <w:t>or</w:t>
      </w:r>
      <w:r>
        <w:rPr>
          <w:spacing w:val="-2"/>
        </w:rPr>
        <w:t>r</w:t>
      </w:r>
      <w:r>
        <w:t>al</w:t>
      </w:r>
      <w:r>
        <w:rPr>
          <w:spacing w:val="1"/>
        </w:rPr>
        <w:t xml:space="preserve"> </w:t>
      </w:r>
      <w:r>
        <w:rPr>
          <w:spacing w:val="-3"/>
        </w:rPr>
        <w:t>o</w:t>
      </w:r>
      <w:r>
        <w:t>n 160 mg</w:t>
      </w:r>
      <w:r>
        <w:rPr>
          <w:spacing w:val="-3"/>
        </w:rPr>
        <w:t xml:space="preserve"> algannusena </w:t>
      </w:r>
      <w:r>
        <w:t>(nelja 40 mg süs</w:t>
      </w:r>
      <w:r>
        <w:rPr>
          <w:spacing w:val="-2"/>
        </w:rPr>
        <w:t>t</w:t>
      </w:r>
      <w:r>
        <w:t>ena ü</w:t>
      </w:r>
      <w:r>
        <w:rPr>
          <w:spacing w:val="-3"/>
        </w:rPr>
        <w:t>h</w:t>
      </w:r>
      <w:r>
        <w:t>el</w:t>
      </w:r>
      <w:r>
        <w:rPr>
          <w:spacing w:val="-2"/>
        </w:rPr>
        <w:t xml:space="preserve"> </w:t>
      </w:r>
      <w:r>
        <w:t>päe</w:t>
      </w:r>
      <w:r>
        <w:rPr>
          <w:spacing w:val="-3"/>
        </w:rPr>
        <w:t>v</w:t>
      </w:r>
      <w:r>
        <w:t>al</w:t>
      </w:r>
      <w:r>
        <w:rPr>
          <w:spacing w:val="1"/>
        </w:rPr>
        <w:t xml:space="preserve"> </w:t>
      </w:r>
      <w:r>
        <w:rPr>
          <w:spacing w:val="-3"/>
        </w:rPr>
        <w:t>v</w:t>
      </w:r>
      <w:r>
        <w:t>õi</w:t>
      </w:r>
      <w:r>
        <w:rPr>
          <w:spacing w:val="1"/>
        </w:rPr>
        <w:t xml:space="preserve"> </w:t>
      </w:r>
      <w:r>
        <w:rPr>
          <w:spacing w:val="-3"/>
        </w:rPr>
        <w:t>k</w:t>
      </w:r>
      <w:r>
        <w:t>ahe 40 mg süs</w:t>
      </w:r>
      <w:r>
        <w:rPr>
          <w:spacing w:val="-2"/>
        </w:rPr>
        <w:t>t</w:t>
      </w:r>
      <w:r>
        <w:t xml:space="preserve">ena </w:t>
      </w:r>
      <w:r>
        <w:rPr>
          <w:spacing w:val="-3"/>
        </w:rPr>
        <w:t>p</w:t>
      </w:r>
      <w:r>
        <w:t>äe</w:t>
      </w:r>
      <w:r>
        <w:rPr>
          <w:spacing w:val="-3"/>
        </w:rPr>
        <w:t>v</w:t>
      </w:r>
      <w:r>
        <w:t xml:space="preserve">as </w:t>
      </w:r>
      <w:r>
        <w:rPr>
          <w:spacing w:val="-3"/>
        </w:rPr>
        <w:t>k</w:t>
      </w:r>
      <w:r>
        <w:t>ahel</w:t>
      </w:r>
      <w:r>
        <w:rPr>
          <w:spacing w:val="-2"/>
        </w:rPr>
        <w:t xml:space="preserve"> </w:t>
      </w:r>
      <w:r>
        <w:rPr>
          <w:spacing w:val="1"/>
        </w:rPr>
        <w:t>j</w:t>
      </w:r>
      <w:r>
        <w:rPr>
          <w:spacing w:val="-3"/>
        </w:rPr>
        <w:t>ä</w:t>
      </w:r>
      <w:r>
        <w:rPr>
          <w:spacing w:val="-2"/>
        </w:rPr>
        <w:t>r</w:t>
      </w:r>
      <w:r>
        <w:rPr>
          <w:spacing w:val="1"/>
        </w:rPr>
        <w:t>j</w:t>
      </w:r>
      <w:r>
        <w:t>es</w:t>
      </w:r>
      <w:r>
        <w:rPr>
          <w:spacing w:val="-2"/>
        </w:rPr>
        <w:t>t</w:t>
      </w:r>
      <w:r>
        <w:rPr>
          <w:spacing w:val="1"/>
        </w:rPr>
        <w:t>i</w:t>
      </w:r>
      <w:r>
        <w:rPr>
          <w:spacing w:val="-3"/>
        </w:rPr>
        <w:t>k</w:t>
      </w:r>
      <w:r>
        <w:t>usel</w:t>
      </w:r>
      <w:r>
        <w:rPr>
          <w:spacing w:val="1"/>
        </w:rPr>
        <w:t xml:space="preserve"> </w:t>
      </w:r>
      <w:r>
        <w:rPr>
          <w:spacing w:val="-3"/>
        </w:rPr>
        <w:t>p</w:t>
      </w:r>
      <w:r>
        <w:t>äe</w:t>
      </w:r>
      <w:r>
        <w:rPr>
          <w:spacing w:val="-3"/>
        </w:rPr>
        <w:t>v</w:t>
      </w:r>
      <w:r>
        <w:t>a</w:t>
      </w:r>
      <w:r>
        <w:rPr>
          <w:spacing w:val="1"/>
        </w:rPr>
        <w:t>l</w:t>
      </w:r>
      <w:r>
        <w:t>),</w:t>
      </w:r>
      <w:r>
        <w:rPr>
          <w:spacing w:val="-3"/>
        </w:rPr>
        <w:t xml:space="preserve"> </w:t>
      </w:r>
      <w:r>
        <w:rPr>
          <w:spacing w:val="-4"/>
        </w:rPr>
        <w:t>m</w:t>
      </w:r>
      <w:r>
        <w:rPr>
          <w:spacing w:val="1"/>
        </w:rPr>
        <w:t>ill</w:t>
      </w:r>
      <w:r>
        <w:rPr>
          <w:spacing w:val="-3"/>
        </w:rPr>
        <w:t>e</w:t>
      </w:r>
      <w:r>
        <w:rPr>
          <w:spacing w:val="1"/>
        </w:rPr>
        <w:t>l</w:t>
      </w:r>
      <w:r>
        <w:t>e</w:t>
      </w:r>
      <w:r>
        <w:rPr>
          <w:spacing w:val="-2"/>
        </w:rPr>
        <w:t xml:space="preserve"> </w:t>
      </w:r>
      <w:r>
        <w:rPr>
          <w:spacing w:val="1"/>
        </w:rPr>
        <w:t>j</w:t>
      </w:r>
      <w:r>
        <w:t>är</w:t>
      </w:r>
      <w:r>
        <w:rPr>
          <w:spacing w:val="-3"/>
        </w:rPr>
        <w:t>gn</w:t>
      </w:r>
      <w:r>
        <w:t>eb 80 mg</w:t>
      </w:r>
      <w:r>
        <w:rPr>
          <w:spacing w:val="-3"/>
        </w:rPr>
        <w:t xml:space="preserve"> </w:t>
      </w:r>
      <w:r>
        <w:t>annus (kahe 40 mg s</w:t>
      </w:r>
      <w:r>
        <w:rPr>
          <w:spacing w:val="-3"/>
        </w:rPr>
        <w:t>ü</w:t>
      </w:r>
      <w:r>
        <w:t>s</w:t>
      </w:r>
      <w:r>
        <w:rPr>
          <w:spacing w:val="1"/>
        </w:rPr>
        <w:t>t</w:t>
      </w:r>
      <w:r>
        <w:rPr>
          <w:spacing w:val="-3"/>
        </w:rPr>
        <w:t>e</w:t>
      </w:r>
      <w:r>
        <w:t>na</w:t>
      </w:r>
      <w:r>
        <w:rPr>
          <w:spacing w:val="-2"/>
        </w:rPr>
        <w:t xml:space="preserve"> </w:t>
      </w:r>
      <w:r>
        <w:rPr>
          <w:spacing w:val="-1"/>
        </w:rPr>
        <w:t>ü</w:t>
      </w:r>
      <w:r>
        <w:t>hel</w:t>
      </w:r>
      <w:r>
        <w:rPr>
          <w:spacing w:val="1"/>
        </w:rPr>
        <w:t xml:space="preserve"> </w:t>
      </w:r>
      <w:r>
        <w:rPr>
          <w:spacing w:val="-3"/>
        </w:rPr>
        <w:t>p</w:t>
      </w:r>
      <w:r>
        <w:t>äe</w:t>
      </w:r>
      <w:r>
        <w:rPr>
          <w:spacing w:val="-3"/>
        </w:rPr>
        <w:t>v</w:t>
      </w:r>
      <w:r>
        <w:t>a</w:t>
      </w:r>
      <w:r>
        <w:rPr>
          <w:spacing w:val="-2"/>
        </w:rPr>
        <w:t>l</w:t>
      </w:r>
      <w:r>
        <w:t>)</w:t>
      </w:r>
      <w:r>
        <w:rPr>
          <w:spacing w:val="1"/>
        </w:rPr>
        <w:t xml:space="preserve"> </w:t>
      </w:r>
      <w:r>
        <w:t>2 näda</w:t>
      </w:r>
      <w:r>
        <w:rPr>
          <w:spacing w:val="-2"/>
        </w:rPr>
        <w:t>l</w:t>
      </w:r>
      <w:r>
        <w:t>at</w:t>
      </w:r>
      <w:r>
        <w:rPr>
          <w:spacing w:val="-2"/>
        </w:rPr>
        <w:t xml:space="preserve"> </w:t>
      </w:r>
      <w:r>
        <w:t>h</w:t>
      </w:r>
      <w:r>
        <w:rPr>
          <w:spacing w:val="-2"/>
        </w:rPr>
        <w:t>il</w:t>
      </w:r>
      <w:r>
        <w:rPr>
          <w:spacing w:val="3"/>
        </w:rPr>
        <w:t>j</w:t>
      </w:r>
      <w:r>
        <w:t>e</w:t>
      </w:r>
      <w:r>
        <w:rPr>
          <w:spacing w:val="-4"/>
        </w:rPr>
        <w:t>m</w:t>
      </w:r>
      <w:r>
        <w:t xml:space="preserve">. </w:t>
      </w:r>
      <w:r>
        <w:rPr>
          <w:spacing w:val="-1"/>
        </w:rPr>
        <w:t>P</w:t>
      </w:r>
      <w:r>
        <w:t>är</w:t>
      </w:r>
      <w:r>
        <w:rPr>
          <w:spacing w:val="-3"/>
        </w:rPr>
        <w:t>a</w:t>
      </w:r>
      <w:r>
        <w:t>st</w:t>
      </w:r>
      <w:r>
        <w:rPr>
          <w:spacing w:val="1"/>
        </w:rPr>
        <w:t xml:space="preserve"> </w:t>
      </w:r>
      <w:r>
        <w:rPr>
          <w:spacing w:val="-3"/>
        </w:rPr>
        <w:t>v</w:t>
      </w:r>
      <w:r>
        <w:t>e</w:t>
      </w:r>
      <w:r>
        <w:rPr>
          <w:spacing w:val="-3"/>
        </w:rPr>
        <w:t>e</w:t>
      </w:r>
      <w:r>
        <w:t>l</w:t>
      </w:r>
      <w:r>
        <w:rPr>
          <w:spacing w:val="-2"/>
        </w:rPr>
        <w:t xml:space="preserve"> </w:t>
      </w:r>
      <w:r>
        <w:t>2 näd</w:t>
      </w:r>
      <w:r>
        <w:rPr>
          <w:spacing w:val="-3"/>
        </w:rPr>
        <w:t>a</w:t>
      </w:r>
      <w:r>
        <w:rPr>
          <w:spacing w:val="1"/>
        </w:rPr>
        <w:t>l</w:t>
      </w:r>
      <w:r>
        <w:t xml:space="preserve">a </w:t>
      </w:r>
      <w:r>
        <w:rPr>
          <w:spacing w:val="-4"/>
        </w:rPr>
        <w:t>m</w:t>
      </w:r>
      <w:r>
        <w:t>öödu</w:t>
      </w:r>
      <w:r>
        <w:rPr>
          <w:spacing w:val="-4"/>
        </w:rPr>
        <w:t>m</w:t>
      </w:r>
      <w:r>
        <w:rPr>
          <w:spacing w:val="1"/>
        </w:rPr>
        <w:t>i</w:t>
      </w:r>
      <w:r>
        <w:t>st</w:t>
      </w:r>
      <w:r>
        <w:rPr>
          <w:spacing w:val="-2"/>
        </w:rPr>
        <w:t xml:space="preserve"> </w:t>
      </w:r>
      <w:r>
        <w:rPr>
          <w:spacing w:val="3"/>
        </w:rPr>
        <w:t>j</w:t>
      </w:r>
      <w:r>
        <w:rPr>
          <w:spacing w:val="-3"/>
        </w:rPr>
        <w:t>ä</w:t>
      </w:r>
      <w:r>
        <w:rPr>
          <w:spacing w:val="1"/>
        </w:rPr>
        <w:t>t</w:t>
      </w:r>
      <w:r>
        <w:rPr>
          <w:spacing w:val="-3"/>
        </w:rPr>
        <w:t>k</w:t>
      </w:r>
      <w:r>
        <w:t>a</w:t>
      </w:r>
      <w:r>
        <w:rPr>
          <w:spacing w:val="-3"/>
        </w:rPr>
        <w:t>k</w:t>
      </w:r>
      <w:r>
        <w:t>e ann</w:t>
      </w:r>
      <w:r>
        <w:rPr>
          <w:spacing w:val="-3"/>
        </w:rPr>
        <w:t>u</w:t>
      </w:r>
      <w:r>
        <w:t>se</w:t>
      </w:r>
      <w:r>
        <w:rPr>
          <w:spacing w:val="-3"/>
        </w:rPr>
        <w:t>g</w:t>
      </w:r>
      <w:r>
        <w:t>a 40 mg</w:t>
      </w:r>
      <w:r>
        <w:rPr>
          <w:spacing w:val="-3"/>
        </w:rPr>
        <w:t xml:space="preserve"> </w:t>
      </w:r>
      <w:r>
        <w:rPr>
          <w:spacing w:val="3"/>
        </w:rPr>
        <w:t>i</w:t>
      </w:r>
      <w:r>
        <w:rPr>
          <w:spacing w:val="-3"/>
        </w:rPr>
        <w:t>g</w:t>
      </w:r>
      <w:r>
        <w:t>a</w:t>
      </w:r>
      <w:r>
        <w:rPr>
          <w:spacing w:val="1"/>
        </w:rPr>
        <w:t xml:space="preserve"> </w:t>
      </w:r>
      <w:r>
        <w:t>näd</w:t>
      </w:r>
      <w:r>
        <w:rPr>
          <w:spacing w:val="-3"/>
        </w:rPr>
        <w:t>a</w:t>
      </w:r>
      <w:r>
        <w:rPr>
          <w:spacing w:val="1"/>
        </w:rPr>
        <w:t>l või 80 mg igal teisel nädalal, nagu arst on teile määranud</w:t>
      </w:r>
      <w:r>
        <w:t>.</w:t>
      </w:r>
      <w:r>
        <w:rPr>
          <w:spacing w:val="-3"/>
        </w:rPr>
        <w:t xml:space="preserve"> </w:t>
      </w:r>
      <w:r>
        <w:rPr>
          <w:spacing w:val="-1"/>
        </w:rPr>
        <w:t>S</w:t>
      </w:r>
      <w:r>
        <w:t>oo</w:t>
      </w:r>
      <w:r>
        <w:rPr>
          <w:spacing w:val="-3"/>
        </w:rPr>
        <w:t>v</w:t>
      </w:r>
      <w:r>
        <w:rPr>
          <w:spacing w:val="1"/>
        </w:rPr>
        <w:t>it</w:t>
      </w:r>
      <w:r>
        <w:rPr>
          <w:spacing w:val="-3"/>
        </w:rPr>
        <w:t>a</w:t>
      </w:r>
      <w:r>
        <w:rPr>
          <w:spacing w:val="1"/>
        </w:rPr>
        <w:t>t</w:t>
      </w:r>
      <w:r>
        <w:t>av</w:t>
      </w:r>
      <w:r>
        <w:rPr>
          <w:spacing w:val="-3"/>
        </w:rPr>
        <w:t xml:space="preserve"> </w:t>
      </w:r>
      <w:r>
        <w:t xml:space="preserve">on </w:t>
      </w:r>
      <w:r>
        <w:rPr>
          <w:spacing w:val="1"/>
        </w:rPr>
        <w:t>i</w:t>
      </w:r>
      <w:r>
        <w:rPr>
          <w:spacing w:val="-3"/>
        </w:rPr>
        <w:t>g</w:t>
      </w:r>
      <w:r>
        <w:t>apäe</w:t>
      </w:r>
      <w:r>
        <w:rPr>
          <w:spacing w:val="-3"/>
        </w:rPr>
        <w:t>v</w:t>
      </w:r>
      <w:r>
        <w:t>ase</w:t>
      </w:r>
      <w:r>
        <w:rPr>
          <w:spacing w:val="-2"/>
        </w:rPr>
        <w:t>l</w:t>
      </w:r>
      <w:r>
        <w:t>t</w:t>
      </w:r>
      <w:r>
        <w:rPr>
          <w:spacing w:val="1"/>
        </w:rPr>
        <w:t xml:space="preserve"> </w:t>
      </w:r>
      <w:r>
        <w:t>p</w:t>
      </w:r>
      <w:r>
        <w:rPr>
          <w:spacing w:val="-3"/>
        </w:rPr>
        <w:t>u</w:t>
      </w:r>
      <w:r>
        <w:t>ha</w:t>
      </w:r>
      <w:r>
        <w:rPr>
          <w:spacing w:val="-2"/>
        </w:rPr>
        <w:t>s</w:t>
      </w:r>
      <w:r>
        <w:rPr>
          <w:spacing w:val="1"/>
        </w:rPr>
        <w:t>t</w:t>
      </w:r>
      <w:r>
        <w:t>ada</w:t>
      </w:r>
      <w:r>
        <w:rPr>
          <w:spacing w:val="-2"/>
        </w:rPr>
        <w:t xml:space="preserve"> </w:t>
      </w:r>
      <w:r>
        <w:t>ha</w:t>
      </w:r>
      <w:r>
        <w:rPr>
          <w:spacing w:val="-3"/>
        </w:rPr>
        <w:t>a</w:t>
      </w:r>
      <w:r>
        <w:rPr>
          <w:spacing w:val="-2"/>
        </w:rPr>
        <w:t>r</w:t>
      </w:r>
      <w:r>
        <w:t>a</w:t>
      </w:r>
      <w:r>
        <w:rPr>
          <w:spacing w:val="1"/>
        </w:rPr>
        <w:t>t</w:t>
      </w:r>
      <w:r>
        <w:t xml:space="preserve">ud </w:t>
      </w:r>
      <w:r>
        <w:rPr>
          <w:spacing w:val="-3"/>
        </w:rPr>
        <w:t>p</w:t>
      </w:r>
      <w:r>
        <w:rPr>
          <w:spacing w:val="1"/>
        </w:rPr>
        <w:t>i</w:t>
      </w:r>
      <w:r>
        <w:rPr>
          <w:spacing w:val="-2"/>
        </w:rPr>
        <w:t>i</w:t>
      </w:r>
      <w:r>
        <w:t>r</w:t>
      </w:r>
      <w:r>
        <w:rPr>
          <w:spacing w:val="-3"/>
        </w:rPr>
        <w:t>k</w:t>
      </w:r>
      <w:r>
        <w:t>ondi</w:t>
      </w:r>
      <w:r>
        <w:rPr>
          <w:spacing w:val="-2"/>
        </w:rPr>
        <w:t xml:space="preserve"> </w:t>
      </w:r>
      <w:r>
        <w:t>an</w:t>
      </w:r>
      <w:r>
        <w:rPr>
          <w:spacing w:val="-2"/>
        </w:rPr>
        <w:t>t</w:t>
      </w:r>
      <w:r>
        <w:rPr>
          <w:spacing w:val="1"/>
        </w:rPr>
        <w:t>i</w:t>
      </w:r>
      <w:r>
        <w:t>s</w:t>
      </w:r>
      <w:r>
        <w:rPr>
          <w:spacing w:val="-3"/>
        </w:rPr>
        <w:t>e</w:t>
      </w:r>
      <w:r>
        <w:t>p</w:t>
      </w:r>
      <w:r>
        <w:rPr>
          <w:spacing w:val="-2"/>
        </w:rPr>
        <w:t>t</w:t>
      </w:r>
      <w:r>
        <w:rPr>
          <w:spacing w:val="1"/>
        </w:rPr>
        <w:t>i</w:t>
      </w:r>
      <w:r>
        <w:rPr>
          <w:spacing w:val="-2"/>
        </w:rPr>
        <w:t>l</w:t>
      </w:r>
      <w:r>
        <w:rPr>
          <w:spacing w:val="1"/>
        </w:rPr>
        <w:t>i</w:t>
      </w:r>
      <w:r>
        <w:t>se</w:t>
      </w:r>
      <w:r>
        <w:rPr>
          <w:spacing w:val="-2"/>
        </w:rPr>
        <w:t xml:space="preserve"> </w:t>
      </w:r>
      <w:r>
        <w:t>a</w:t>
      </w:r>
      <w:r>
        <w:rPr>
          <w:spacing w:val="1"/>
        </w:rPr>
        <w:t>i</w:t>
      </w:r>
      <w:r>
        <w:t>ne</w:t>
      </w:r>
      <w:r>
        <w:rPr>
          <w:spacing w:val="-3"/>
        </w:rPr>
        <w:t>g</w:t>
      </w:r>
      <w:r>
        <w:t>a.</w:t>
      </w:r>
    </w:p>
    <w:p w14:paraId="755F3337" w14:textId="77777777" w:rsidR="00AA5725" w:rsidRDefault="00AA5725">
      <w:pPr>
        <w:kinsoku w:val="0"/>
        <w:overflowPunct w:val="0"/>
      </w:pPr>
    </w:p>
    <w:p w14:paraId="755F3338" w14:textId="77777777" w:rsidR="00AA5725" w:rsidRDefault="00B048EC">
      <w:pPr>
        <w:keepNext/>
        <w:rPr>
          <w:szCs w:val="22"/>
          <w:u w:val="single"/>
          <w:lang w:eastAsia="en-US"/>
        </w:rPr>
      </w:pPr>
      <w:r>
        <w:rPr>
          <w:u w:val="single"/>
        </w:rPr>
        <w:t>Mädase higinäärmepõletikuga noorukid vanuses 12 kuni 17 aastat, kehakaaluga 30 kg või rohkem</w:t>
      </w:r>
    </w:p>
    <w:p w14:paraId="755F3339" w14:textId="77777777" w:rsidR="00AA5725" w:rsidRDefault="00AA5725">
      <w:pPr>
        <w:keepNext/>
        <w:rPr>
          <w:u w:val="single"/>
        </w:rPr>
      </w:pPr>
    </w:p>
    <w:p w14:paraId="755F333A" w14:textId="77777777" w:rsidR="00AA5725" w:rsidRDefault="00B048EC">
      <w:pPr>
        <w:keepNext/>
      </w:pPr>
      <w:r>
        <w:t>AMGEVITA soovitatav annus on 80 mg algannusena (kahe 40 mg süstena ühel päeval), millele ühe nädala pärast järgneb 40 mg manustamine igal teisel nädalal. Kui te ei ole saavutanud piisavat ravivastust 40 mg AMGEVITA’ga igal teisel nädalal, võib arst suurendada annust 40 mg</w:t>
      </w:r>
      <w:r>
        <w:noBreakHyphen/>
        <w:t>ni igal nädalal või 80 mg igal teisel nädalal.</w:t>
      </w:r>
    </w:p>
    <w:p w14:paraId="755F333B" w14:textId="77777777" w:rsidR="00AA5725" w:rsidRDefault="00AA5725"/>
    <w:p w14:paraId="755F333C" w14:textId="77777777" w:rsidR="00AA5725" w:rsidRDefault="00B048EC">
      <w:r>
        <w:t>Haigusest haaratud piirkondi on soovitatav igapäevaselt loputada antiseptilise ainega.</w:t>
      </w:r>
    </w:p>
    <w:p w14:paraId="755F333D" w14:textId="77777777" w:rsidR="00AA5725" w:rsidRDefault="00AA5725">
      <w:pPr>
        <w:kinsoku w:val="0"/>
        <w:overflowPunct w:val="0"/>
      </w:pPr>
    </w:p>
    <w:p w14:paraId="755F333E" w14:textId="77777777" w:rsidR="00AA5725" w:rsidRDefault="00B048EC">
      <w:pPr>
        <w:pStyle w:val="Heading3"/>
      </w:pPr>
      <w:r>
        <w:rPr>
          <w:spacing w:val="-1"/>
        </w:rPr>
        <w:t>C</w:t>
      </w:r>
      <w:r>
        <w:t>rohni</w:t>
      </w:r>
      <w:r>
        <w:rPr>
          <w:spacing w:val="-2"/>
        </w:rPr>
        <w:t xml:space="preserve"> </w:t>
      </w:r>
      <w:r>
        <w:rPr>
          <w:spacing w:val="1"/>
        </w:rPr>
        <w:t>t</w:t>
      </w:r>
      <w:r>
        <w:t>õ</w:t>
      </w:r>
      <w:r>
        <w:rPr>
          <w:spacing w:val="-3"/>
        </w:rPr>
        <w:t>v</w:t>
      </w:r>
      <w:r>
        <w:t>e</w:t>
      </w:r>
      <w:r>
        <w:rPr>
          <w:spacing w:val="-3"/>
        </w:rPr>
        <w:t>g</w:t>
      </w:r>
      <w:r>
        <w:t xml:space="preserve">a </w:t>
      </w:r>
      <w:r>
        <w:rPr>
          <w:spacing w:val="1"/>
        </w:rPr>
        <w:t>t</w:t>
      </w:r>
      <w:r>
        <w:rPr>
          <w:spacing w:val="-3"/>
        </w:rPr>
        <w:t>ä</w:t>
      </w:r>
      <w:r>
        <w:rPr>
          <w:spacing w:val="1"/>
        </w:rPr>
        <w:t>i</w:t>
      </w:r>
      <w:r>
        <w:t>s</w:t>
      </w:r>
      <w:r>
        <w:rPr>
          <w:spacing w:val="-3"/>
        </w:rPr>
        <w:t>k</w:t>
      </w:r>
      <w:r>
        <w:t>as</w:t>
      </w:r>
      <w:r>
        <w:rPr>
          <w:spacing w:val="-3"/>
        </w:rPr>
        <w:t>v</w:t>
      </w:r>
      <w:r>
        <w:t>anud</w:t>
      </w:r>
    </w:p>
    <w:p w14:paraId="755F333F" w14:textId="77777777" w:rsidR="00AA5725" w:rsidRDefault="00AA5725">
      <w:pPr>
        <w:kinsoku w:val="0"/>
        <w:overflowPunct w:val="0"/>
      </w:pPr>
    </w:p>
    <w:p w14:paraId="755F3340"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rPr>
          <w:spacing w:val="-1"/>
        </w:rPr>
        <w:t>C</w:t>
      </w:r>
      <w:r>
        <w:t>rohni</w:t>
      </w:r>
      <w:r>
        <w:rPr>
          <w:spacing w:val="-2"/>
        </w:rPr>
        <w:t xml:space="preserve"> </w:t>
      </w:r>
      <w:r>
        <w:rPr>
          <w:spacing w:val="1"/>
        </w:rPr>
        <w:t>t</w:t>
      </w:r>
      <w:r>
        <w:rPr>
          <w:spacing w:val="-1"/>
        </w:rPr>
        <w:t>õ</w:t>
      </w:r>
      <w:r>
        <w:rPr>
          <w:spacing w:val="-3"/>
        </w:rPr>
        <w:t>v</w:t>
      </w:r>
      <w:r>
        <w:t xml:space="preserve">e </w:t>
      </w:r>
      <w:r>
        <w:rPr>
          <w:spacing w:val="-3"/>
        </w:rPr>
        <w:t>k</w:t>
      </w:r>
      <w:r>
        <w:t>orr</w:t>
      </w:r>
      <w:r>
        <w:rPr>
          <w:spacing w:val="-3"/>
        </w:rPr>
        <w:t>a</w:t>
      </w:r>
      <w:r>
        <w:t>l</w:t>
      </w:r>
      <w:r>
        <w:rPr>
          <w:spacing w:val="1"/>
        </w:rPr>
        <w:t xml:space="preserve"> </w:t>
      </w:r>
      <w:r>
        <w:t xml:space="preserve">on alustuseks </w:t>
      </w:r>
      <w:r>
        <w:rPr>
          <w:spacing w:val="-3"/>
        </w:rPr>
        <w:t xml:space="preserve">80 mg </w:t>
      </w:r>
      <w:r>
        <w:t xml:space="preserve">(kaks 40 mg süsti ühel päeval), </w:t>
      </w:r>
      <w:r>
        <w:rPr>
          <w:spacing w:val="-4"/>
        </w:rPr>
        <w:t>m</w:t>
      </w:r>
      <w:r>
        <w:rPr>
          <w:spacing w:val="1"/>
        </w:rPr>
        <w:t>il</w:t>
      </w:r>
      <w:r>
        <w:rPr>
          <w:spacing w:val="-2"/>
        </w:rPr>
        <w:t>l</w:t>
      </w:r>
      <w:r>
        <w:t>e</w:t>
      </w:r>
      <w:r>
        <w:rPr>
          <w:spacing w:val="-2"/>
        </w:rPr>
        <w:t>l</w:t>
      </w:r>
      <w:r>
        <w:t>e</w:t>
      </w:r>
      <w:r>
        <w:rPr>
          <w:spacing w:val="-2"/>
        </w:rPr>
        <w:t xml:space="preserve"> </w:t>
      </w:r>
      <w:r>
        <w:rPr>
          <w:spacing w:val="3"/>
        </w:rPr>
        <w:t>j</w:t>
      </w:r>
      <w:r>
        <w:rPr>
          <w:spacing w:val="-3"/>
        </w:rPr>
        <w:t>ä</w:t>
      </w:r>
      <w:r>
        <w:t>r</w:t>
      </w:r>
      <w:r>
        <w:rPr>
          <w:spacing w:val="-3"/>
        </w:rPr>
        <w:t>g</w:t>
      </w:r>
      <w:r>
        <w:t xml:space="preserve">neb </w:t>
      </w:r>
      <w:r>
        <w:rPr>
          <w:spacing w:val="-3"/>
        </w:rPr>
        <w:t>k</w:t>
      </w:r>
      <w:r>
        <w:t>ahe nä</w:t>
      </w:r>
      <w:r>
        <w:rPr>
          <w:spacing w:val="-3"/>
        </w:rPr>
        <w:t>d</w:t>
      </w:r>
      <w:r>
        <w:t>a</w:t>
      </w:r>
      <w:r>
        <w:rPr>
          <w:spacing w:val="1"/>
        </w:rPr>
        <w:t>l</w:t>
      </w:r>
      <w:r>
        <w:t>a pär</w:t>
      </w:r>
      <w:r>
        <w:rPr>
          <w:spacing w:val="-3"/>
        </w:rPr>
        <w:t>a</w:t>
      </w:r>
      <w:r>
        <w:t>st</w:t>
      </w:r>
      <w:r>
        <w:rPr>
          <w:spacing w:val="1"/>
        </w:rPr>
        <w:t xml:space="preserve"> </w:t>
      </w:r>
      <w:r>
        <w:rPr>
          <w:spacing w:val="-3"/>
        </w:rPr>
        <w:t xml:space="preserve">40 mg </w:t>
      </w:r>
      <w:r>
        <w:rPr>
          <w:spacing w:val="1"/>
        </w:rPr>
        <w:t>i</w:t>
      </w:r>
      <w:r>
        <w:rPr>
          <w:spacing w:val="-3"/>
        </w:rPr>
        <w:t>g</w:t>
      </w:r>
      <w:r>
        <w:t>al</w:t>
      </w:r>
      <w:r>
        <w:rPr>
          <w:spacing w:val="1"/>
        </w:rPr>
        <w:t xml:space="preserve"> t</w:t>
      </w:r>
      <w:r>
        <w:rPr>
          <w:spacing w:val="-3"/>
        </w:rPr>
        <w:t>e</w:t>
      </w:r>
      <w:r>
        <w:rPr>
          <w:spacing w:val="1"/>
        </w:rPr>
        <w:t>i</w:t>
      </w:r>
      <w:r>
        <w:t>s</w:t>
      </w:r>
      <w:r>
        <w:rPr>
          <w:spacing w:val="-3"/>
        </w:rPr>
        <w:t>e</w:t>
      </w:r>
      <w:r>
        <w:t>l</w:t>
      </w:r>
      <w:r>
        <w:rPr>
          <w:spacing w:val="1"/>
        </w:rPr>
        <w:t xml:space="preserve"> </w:t>
      </w:r>
      <w:r>
        <w:t>nä</w:t>
      </w:r>
      <w:r>
        <w:rPr>
          <w:spacing w:val="-3"/>
        </w:rPr>
        <w:t>d</w:t>
      </w:r>
      <w:r>
        <w:t>a</w:t>
      </w:r>
      <w:r>
        <w:rPr>
          <w:spacing w:val="1"/>
        </w:rPr>
        <w:t>l</w:t>
      </w:r>
      <w:r>
        <w:rPr>
          <w:spacing w:val="-3"/>
        </w:rPr>
        <w:t>a</w:t>
      </w:r>
      <w:r>
        <w:rPr>
          <w:spacing w:val="1"/>
        </w:rPr>
        <w:t>l</w:t>
      </w:r>
      <w:r>
        <w:t>.</w:t>
      </w:r>
      <w:r>
        <w:rPr>
          <w:spacing w:val="-3"/>
        </w:rPr>
        <w:t xml:space="preserve"> </w:t>
      </w:r>
      <w:r>
        <w:rPr>
          <w:spacing w:val="1"/>
        </w:rPr>
        <w:t>K</w:t>
      </w:r>
      <w:r>
        <w:t>ui</w:t>
      </w:r>
      <w:r>
        <w:rPr>
          <w:spacing w:val="-2"/>
        </w:rPr>
        <w:t xml:space="preserve"> </w:t>
      </w:r>
      <w:r>
        <w:t xml:space="preserve">on </w:t>
      </w:r>
      <w:r>
        <w:rPr>
          <w:spacing w:val="-2"/>
        </w:rPr>
        <w:t>t</w:t>
      </w:r>
      <w:r>
        <w:t>ar</w:t>
      </w:r>
      <w:r>
        <w:rPr>
          <w:spacing w:val="-3"/>
        </w:rPr>
        <w:t>v</w:t>
      </w:r>
      <w:r>
        <w:rPr>
          <w:spacing w:val="1"/>
        </w:rPr>
        <w:t>i</w:t>
      </w:r>
      <w:r>
        <w:t xml:space="preserve">s </w:t>
      </w:r>
      <w:r>
        <w:rPr>
          <w:spacing w:val="-3"/>
        </w:rPr>
        <w:t>k</w:t>
      </w:r>
      <w:r>
        <w:rPr>
          <w:spacing w:val="1"/>
        </w:rPr>
        <w:t>i</w:t>
      </w:r>
      <w:r>
        <w:rPr>
          <w:spacing w:val="-2"/>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 xml:space="preserve">, </w:t>
      </w:r>
      <w:r>
        <w:rPr>
          <w:spacing w:val="-3"/>
        </w:rPr>
        <w:t>v</w:t>
      </w:r>
      <w:r>
        <w:t>õ</w:t>
      </w:r>
      <w:r>
        <w:rPr>
          <w:spacing w:val="1"/>
        </w:rPr>
        <w:t>i</w:t>
      </w:r>
      <w:r>
        <w:t>b</w:t>
      </w:r>
      <w:r>
        <w:rPr>
          <w:spacing w:val="-3"/>
        </w:rPr>
        <w:t xml:space="preserve"> </w:t>
      </w:r>
      <w:r>
        <w:rPr>
          <w:spacing w:val="1"/>
        </w:rPr>
        <w:t>t</w:t>
      </w:r>
      <w:r>
        <w:t>e</w:t>
      </w:r>
      <w:r>
        <w:rPr>
          <w:spacing w:val="-2"/>
        </w:rPr>
        <w:t>i</w:t>
      </w:r>
      <w:r>
        <w:t xml:space="preserve">e </w:t>
      </w:r>
      <w:r>
        <w:rPr>
          <w:spacing w:val="-3"/>
        </w:rPr>
        <w:t>a</w:t>
      </w:r>
      <w:r>
        <w:t>rst</w:t>
      </w:r>
      <w:r>
        <w:rPr>
          <w:spacing w:val="-2"/>
        </w:rPr>
        <w:t xml:space="preserve"> m</w:t>
      </w:r>
      <w:r>
        <w:t>äär</w:t>
      </w:r>
      <w:r>
        <w:rPr>
          <w:spacing w:val="-3"/>
        </w:rPr>
        <w:t>a</w:t>
      </w:r>
      <w:r>
        <w:rPr>
          <w:spacing w:val="1"/>
        </w:rPr>
        <w:t>t</w:t>
      </w:r>
      <w:r>
        <w:t>a</w:t>
      </w:r>
      <w:r>
        <w:rPr>
          <w:spacing w:val="-2"/>
        </w:rPr>
        <w:t xml:space="preserve"> </w:t>
      </w:r>
      <w:r>
        <w:t>algannus</w:t>
      </w:r>
      <w:r>
        <w:rPr>
          <w:spacing w:val="-2"/>
        </w:rPr>
        <w:t xml:space="preserve">e </w:t>
      </w:r>
      <w:r>
        <w:t>160 mg</w:t>
      </w:r>
      <w:r>
        <w:rPr>
          <w:spacing w:val="-3"/>
        </w:rPr>
        <w:t xml:space="preserve"> </w:t>
      </w:r>
      <w:r>
        <w:t>(nelja 40 mg sü</w:t>
      </w:r>
      <w:r>
        <w:rPr>
          <w:spacing w:val="-2"/>
        </w:rPr>
        <w:t>s</w:t>
      </w:r>
      <w:r>
        <w:rPr>
          <w:spacing w:val="1"/>
        </w:rPr>
        <w:t>t</w:t>
      </w:r>
      <w:r>
        <w:t>ena</w:t>
      </w:r>
      <w:r>
        <w:rPr>
          <w:spacing w:val="-2"/>
        </w:rPr>
        <w:t xml:space="preserve"> </w:t>
      </w:r>
      <w:r>
        <w:t>üh</w:t>
      </w:r>
      <w:r>
        <w:rPr>
          <w:spacing w:val="-3"/>
        </w:rPr>
        <w:t>e</w:t>
      </w:r>
      <w:r>
        <w:t>l</w:t>
      </w:r>
      <w:r>
        <w:rPr>
          <w:spacing w:val="1"/>
        </w:rPr>
        <w:t xml:space="preserve"> </w:t>
      </w:r>
      <w:r>
        <w:t>pä</w:t>
      </w:r>
      <w:r>
        <w:rPr>
          <w:spacing w:val="-3"/>
        </w:rPr>
        <w:t>ev</w:t>
      </w:r>
      <w:r>
        <w:t>al</w:t>
      </w:r>
      <w:r>
        <w:rPr>
          <w:spacing w:val="1"/>
        </w:rPr>
        <w:t xml:space="preserve"> </w:t>
      </w:r>
      <w:r>
        <w:rPr>
          <w:spacing w:val="-3"/>
        </w:rPr>
        <w:t>v</w:t>
      </w:r>
      <w:r>
        <w:t>õi</w:t>
      </w:r>
      <w:r>
        <w:rPr>
          <w:spacing w:val="1"/>
        </w:rPr>
        <w:t xml:space="preserve"> kahe 40 mg </w:t>
      </w:r>
      <w:r>
        <w:t>sü</w:t>
      </w:r>
      <w:r>
        <w:rPr>
          <w:spacing w:val="-2"/>
        </w:rPr>
        <w:t>s</w:t>
      </w:r>
      <w:r>
        <w:rPr>
          <w:spacing w:val="1"/>
        </w:rPr>
        <w:t>t</w:t>
      </w:r>
      <w:r>
        <w:t>ena</w:t>
      </w:r>
      <w:r>
        <w:rPr>
          <w:spacing w:val="-2"/>
        </w:rPr>
        <w:t xml:space="preserve"> </w:t>
      </w:r>
      <w:r>
        <w:t>päe</w:t>
      </w:r>
      <w:r>
        <w:rPr>
          <w:spacing w:val="-3"/>
        </w:rPr>
        <w:t>v</w:t>
      </w:r>
      <w:r>
        <w:t xml:space="preserve">as </w:t>
      </w:r>
      <w:r>
        <w:rPr>
          <w:spacing w:val="-3"/>
        </w:rPr>
        <w:t>ka</w:t>
      </w:r>
      <w:r>
        <w:t>hel</w:t>
      </w:r>
      <w:r>
        <w:rPr>
          <w:spacing w:val="-2"/>
        </w:rPr>
        <w:t xml:space="preserve"> </w:t>
      </w:r>
      <w:r>
        <w:rPr>
          <w:spacing w:val="1"/>
        </w:rPr>
        <w:t>j</w:t>
      </w:r>
      <w:r>
        <w:t>ä</w:t>
      </w:r>
      <w:r>
        <w:rPr>
          <w:spacing w:val="-2"/>
        </w:rPr>
        <w:t>r</w:t>
      </w:r>
      <w:r>
        <w:rPr>
          <w:spacing w:val="1"/>
        </w:rPr>
        <w:t>j</w:t>
      </w:r>
      <w:r>
        <w:rPr>
          <w:spacing w:val="-3"/>
        </w:rPr>
        <w:t>e</w:t>
      </w:r>
      <w:r>
        <w:t>s</w:t>
      </w:r>
      <w:r>
        <w:rPr>
          <w:spacing w:val="-2"/>
        </w:rPr>
        <w:t>t</w:t>
      </w:r>
      <w:r>
        <w:rPr>
          <w:spacing w:val="1"/>
        </w:rPr>
        <w:t>i</w:t>
      </w:r>
      <w:r>
        <w:rPr>
          <w:spacing w:val="-3"/>
        </w:rPr>
        <w:t>k</w:t>
      </w:r>
      <w:r>
        <w:t>usel</w:t>
      </w:r>
      <w:r>
        <w:rPr>
          <w:spacing w:val="1"/>
        </w:rPr>
        <w:t xml:space="preserve"> </w:t>
      </w:r>
      <w:r>
        <w:rPr>
          <w:spacing w:val="-3"/>
        </w:rPr>
        <w:t>p</w:t>
      </w:r>
      <w:r>
        <w:t>äe</w:t>
      </w:r>
      <w:r>
        <w:rPr>
          <w:spacing w:val="-3"/>
        </w:rPr>
        <w:t>v</w:t>
      </w:r>
      <w:r>
        <w:t>a</w:t>
      </w:r>
      <w:r>
        <w:rPr>
          <w:spacing w:val="1"/>
        </w:rPr>
        <w:t>l</w:t>
      </w:r>
      <w:r>
        <w:rPr>
          <w:spacing w:val="-2"/>
        </w:rPr>
        <w:t>)</w:t>
      </w:r>
      <w:r>
        <w:t xml:space="preserve">, </w:t>
      </w:r>
      <w:r>
        <w:rPr>
          <w:spacing w:val="-4"/>
        </w:rPr>
        <w:t>m</w:t>
      </w:r>
      <w:r>
        <w:rPr>
          <w:spacing w:val="1"/>
        </w:rPr>
        <w:t>ill</w:t>
      </w:r>
      <w:r>
        <w:rPr>
          <w:spacing w:val="-3"/>
        </w:rPr>
        <w:t>e</w:t>
      </w:r>
      <w:r>
        <w:rPr>
          <w:spacing w:val="1"/>
        </w:rPr>
        <w:t>l</w:t>
      </w:r>
      <w:r>
        <w:t>e</w:t>
      </w:r>
      <w:r>
        <w:rPr>
          <w:spacing w:val="-2"/>
        </w:rPr>
        <w:t xml:space="preserve"> </w:t>
      </w:r>
      <w:r>
        <w:rPr>
          <w:spacing w:val="1"/>
        </w:rPr>
        <w:t>j</w:t>
      </w:r>
      <w:r>
        <w:rPr>
          <w:spacing w:val="-3"/>
        </w:rPr>
        <w:t>ä</w:t>
      </w:r>
      <w:r>
        <w:t>r</w:t>
      </w:r>
      <w:r>
        <w:rPr>
          <w:spacing w:val="-3"/>
        </w:rPr>
        <w:t>g</w:t>
      </w:r>
      <w:r>
        <w:t xml:space="preserve">neb 80 mg (kaks 40 mg süsti ühel päeval) kahe nädala pärast ning seejärel 40 mg igal teisel nädalal. Olenevalt teie ravivastusest võib teie arst suurendada annust kuni 40 mg iga nädal </w:t>
      </w:r>
      <w:r>
        <w:rPr>
          <w:spacing w:val="1"/>
        </w:rPr>
        <w:t>või 80 mg igal teisel nädalal</w:t>
      </w:r>
      <w:r>
        <w:t>.</w:t>
      </w:r>
    </w:p>
    <w:p w14:paraId="755F3341" w14:textId="77777777" w:rsidR="00AA5725" w:rsidRDefault="00AA5725">
      <w:pPr>
        <w:kinsoku w:val="0"/>
        <w:overflowPunct w:val="0"/>
      </w:pPr>
    </w:p>
    <w:p w14:paraId="755F3342" w14:textId="77777777" w:rsidR="00AA5725" w:rsidRDefault="00B048EC">
      <w:pPr>
        <w:pStyle w:val="Heading3"/>
      </w:pPr>
      <w:r>
        <w:rPr>
          <w:spacing w:val="-1"/>
        </w:rPr>
        <w:t>C</w:t>
      </w:r>
      <w:r>
        <w:t>rohni</w:t>
      </w:r>
      <w:r>
        <w:rPr>
          <w:spacing w:val="-2"/>
        </w:rPr>
        <w:t xml:space="preserve"> </w:t>
      </w:r>
      <w:r>
        <w:rPr>
          <w:spacing w:val="1"/>
        </w:rPr>
        <w:t>t</w:t>
      </w:r>
      <w:r>
        <w:t>õ</w:t>
      </w:r>
      <w:r>
        <w:rPr>
          <w:spacing w:val="-3"/>
        </w:rPr>
        <w:t>v</w:t>
      </w:r>
      <w:r>
        <w:t>e</w:t>
      </w:r>
      <w:r>
        <w:rPr>
          <w:spacing w:val="-3"/>
        </w:rPr>
        <w:t>g</w:t>
      </w:r>
      <w:r>
        <w:t xml:space="preserve">a </w:t>
      </w:r>
      <w:r>
        <w:rPr>
          <w:spacing w:val="1"/>
        </w:rPr>
        <w:t>l</w:t>
      </w:r>
      <w:r>
        <w:t>ap</w:t>
      </w:r>
      <w:r>
        <w:rPr>
          <w:spacing w:val="-2"/>
        </w:rPr>
        <w:t>s</w:t>
      </w:r>
      <w:r>
        <w:t>ed</w:t>
      </w:r>
      <w:r>
        <w:rPr>
          <w:spacing w:val="-3"/>
        </w:rPr>
        <w:t xml:space="preserve"> </w:t>
      </w:r>
      <w:r>
        <w:rPr>
          <w:spacing w:val="1"/>
        </w:rPr>
        <w:t>j</w:t>
      </w:r>
      <w:r>
        <w:t>a n</w:t>
      </w:r>
      <w:r>
        <w:rPr>
          <w:spacing w:val="-3"/>
        </w:rPr>
        <w:t>o</w:t>
      </w:r>
      <w:r>
        <w:t>oru</w:t>
      </w:r>
      <w:r>
        <w:rPr>
          <w:spacing w:val="-3"/>
        </w:rPr>
        <w:t>k</w:t>
      </w:r>
      <w:r>
        <w:rPr>
          <w:spacing w:val="1"/>
        </w:rPr>
        <w:t>i</w:t>
      </w:r>
      <w:r>
        <w:t>d</w:t>
      </w:r>
    </w:p>
    <w:p w14:paraId="755F3343" w14:textId="77777777" w:rsidR="00AA5725" w:rsidRDefault="00AA5725">
      <w:pPr>
        <w:keepNext/>
        <w:kinsoku w:val="0"/>
        <w:overflowPunct w:val="0"/>
      </w:pPr>
    </w:p>
    <w:p w14:paraId="755F3344" w14:textId="77777777" w:rsidR="00AA5725" w:rsidRDefault="00B048EC">
      <w:pPr>
        <w:pStyle w:val="Heading4"/>
      </w:pPr>
      <w:r>
        <w:t>Lapsed ja noorukid vanuses 6…17 aastat, kehakaaluga vähem kui 40 kg</w:t>
      </w:r>
    </w:p>
    <w:p w14:paraId="755F3345" w14:textId="77777777" w:rsidR="00AA5725" w:rsidRDefault="00AA5725">
      <w:pPr>
        <w:keepNext/>
        <w:kinsoku w:val="0"/>
        <w:overflowPunct w:val="0"/>
      </w:pPr>
    </w:p>
    <w:p w14:paraId="755F3346" w14:textId="77777777" w:rsidR="00AA5725" w:rsidRDefault="00B048EC">
      <w:pPr>
        <w:kinsoku w:val="0"/>
        <w:overflowPunct w:val="0"/>
        <w:jc w:val="both"/>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 xml:space="preserve">on alustuseks 40 mg,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 xml:space="preserve">neb 20 mg </w:t>
      </w:r>
      <w:r>
        <w:rPr>
          <w:spacing w:val="-3"/>
        </w:rPr>
        <w:t>k</w:t>
      </w:r>
      <w:r>
        <w:t>ahe näda</w:t>
      </w:r>
      <w:r>
        <w:rPr>
          <w:spacing w:val="1"/>
        </w:rPr>
        <w:t>l</w:t>
      </w:r>
      <w:r>
        <w:t xml:space="preserve">a </w:t>
      </w:r>
      <w:r>
        <w:rPr>
          <w:spacing w:val="-3"/>
        </w:rPr>
        <w:t>p</w:t>
      </w:r>
      <w:r>
        <w:t>är</w:t>
      </w:r>
      <w:r>
        <w:rPr>
          <w:spacing w:val="-3"/>
        </w:rPr>
        <w:t>a</w:t>
      </w:r>
      <w:r>
        <w:t>s</w:t>
      </w:r>
      <w:r>
        <w:rPr>
          <w:spacing w:val="1"/>
        </w:rPr>
        <w:t>t</w:t>
      </w:r>
      <w:r>
        <w:t>.</w:t>
      </w:r>
      <w:r>
        <w:rPr>
          <w:spacing w:val="-3"/>
        </w:rPr>
        <w:t xml:space="preserve"> </w:t>
      </w:r>
      <w:r>
        <w:rPr>
          <w:spacing w:val="1"/>
        </w:rPr>
        <w:t>K</w:t>
      </w:r>
      <w:r>
        <w:rPr>
          <w:spacing w:val="-3"/>
        </w:rPr>
        <w:t>u</w:t>
      </w:r>
      <w:r>
        <w:t>i</w:t>
      </w:r>
      <w:r>
        <w:rPr>
          <w:spacing w:val="1"/>
        </w:rPr>
        <w:t xml:space="preserve"> </w:t>
      </w:r>
      <w:r>
        <w:t xml:space="preserve">on </w:t>
      </w:r>
      <w:r>
        <w:rPr>
          <w:spacing w:val="1"/>
        </w:rPr>
        <w:t>t</w:t>
      </w:r>
      <w:r>
        <w:t>ar</w:t>
      </w:r>
      <w:r>
        <w:rPr>
          <w:spacing w:val="-3"/>
        </w:rPr>
        <w:t>v</w:t>
      </w:r>
      <w:r>
        <w:rPr>
          <w:spacing w:val="1"/>
        </w:rPr>
        <w:t>i</w:t>
      </w:r>
      <w:r>
        <w:t xml:space="preserve">s </w:t>
      </w:r>
      <w:r>
        <w:rPr>
          <w:spacing w:val="-3"/>
        </w:rPr>
        <w:t>k</w:t>
      </w:r>
      <w:r>
        <w:rPr>
          <w:spacing w:val="-2"/>
        </w:rPr>
        <w:t>i</w:t>
      </w:r>
      <w:r>
        <w:rPr>
          <w:spacing w:val="1"/>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w:t>
      </w:r>
      <w:r>
        <w:rPr>
          <w:spacing w:val="-3"/>
        </w:rPr>
        <w:t xml:space="preserve"> v</w:t>
      </w:r>
      <w:r>
        <w:t>õ</w:t>
      </w:r>
      <w:r>
        <w:rPr>
          <w:spacing w:val="1"/>
        </w:rPr>
        <w:t>i</w:t>
      </w:r>
      <w:r>
        <w:t xml:space="preserve">b </w:t>
      </w:r>
      <w:r>
        <w:rPr>
          <w:spacing w:val="1"/>
        </w:rPr>
        <w:t>t</w:t>
      </w:r>
      <w:r>
        <w:t>e</w:t>
      </w:r>
      <w:r>
        <w:rPr>
          <w:spacing w:val="-2"/>
        </w:rPr>
        <w:t>i</w:t>
      </w:r>
      <w:r>
        <w:t xml:space="preserve">e </w:t>
      </w:r>
      <w:r>
        <w:rPr>
          <w:spacing w:val="-3"/>
        </w:rPr>
        <w:t>a</w:t>
      </w:r>
      <w:r>
        <w:t>r</w:t>
      </w:r>
      <w:r>
        <w:rPr>
          <w:spacing w:val="-2"/>
        </w:rPr>
        <w:t>s</w:t>
      </w:r>
      <w:r>
        <w:t>t</w:t>
      </w:r>
      <w:r>
        <w:rPr>
          <w:spacing w:val="1"/>
        </w:rPr>
        <w:t xml:space="preserve"> </w:t>
      </w:r>
      <w:r>
        <w:rPr>
          <w:spacing w:val="-4"/>
        </w:rPr>
        <w:t>m</w:t>
      </w:r>
      <w:r>
        <w:t>äära</w:t>
      </w:r>
      <w:r>
        <w:rPr>
          <w:spacing w:val="-2"/>
        </w:rPr>
        <w:t>t</w:t>
      </w:r>
      <w:r>
        <w:t>a ann</w:t>
      </w:r>
      <w:r>
        <w:rPr>
          <w:spacing w:val="-3"/>
        </w:rPr>
        <w:t>u</w:t>
      </w:r>
      <w:r>
        <w:rPr>
          <w:spacing w:val="-2"/>
        </w:rPr>
        <w:t>s</w:t>
      </w:r>
      <w:r>
        <w:t>e 80 mg</w:t>
      </w:r>
      <w:r>
        <w:rPr>
          <w:spacing w:val="-3"/>
        </w:rPr>
        <w:t xml:space="preserve"> </w:t>
      </w:r>
      <w:r>
        <w:t>ra</w:t>
      </w:r>
      <w:r>
        <w:rPr>
          <w:spacing w:val="-3"/>
        </w:rPr>
        <w:t>v</w:t>
      </w:r>
      <w:r>
        <w:t>i</w:t>
      </w:r>
      <w:r>
        <w:rPr>
          <w:spacing w:val="1"/>
        </w:rPr>
        <w:t xml:space="preserve"> </w:t>
      </w:r>
      <w:r>
        <w:t>a</w:t>
      </w:r>
      <w:r>
        <w:rPr>
          <w:spacing w:val="1"/>
        </w:rPr>
        <w:t>l</w:t>
      </w:r>
      <w:r>
        <w:rPr>
          <w:spacing w:val="-3"/>
        </w:rPr>
        <w:t>g</w:t>
      </w:r>
      <w:r>
        <w:t>uses (kahe 40 mg</w:t>
      </w:r>
      <w:r>
        <w:rPr>
          <w:spacing w:val="-3"/>
        </w:rPr>
        <w:t xml:space="preserve"> </w:t>
      </w:r>
      <w:r>
        <w:t>sü</w:t>
      </w:r>
      <w:r>
        <w:rPr>
          <w:spacing w:val="-2"/>
        </w:rPr>
        <w:t>st</w:t>
      </w:r>
      <w:r>
        <w:t>ena ü</w:t>
      </w:r>
      <w:r>
        <w:rPr>
          <w:spacing w:val="-3"/>
        </w:rPr>
        <w:t>h</w:t>
      </w:r>
      <w:r>
        <w:t>el</w:t>
      </w:r>
      <w:r>
        <w:rPr>
          <w:spacing w:val="1"/>
        </w:rPr>
        <w:t xml:space="preserve"> </w:t>
      </w:r>
      <w:r>
        <w:rPr>
          <w:spacing w:val="-3"/>
        </w:rPr>
        <w:t>p</w:t>
      </w:r>
      <w:r>
        <w:t>äe</w:t>
      </w:r>
      <w:r>
        <w:rPr>
          <w:spacing w:val="-3"/>
        </w:rPr>
        <w:t>v</w:t>
      </w:r>
      <w:r>
        <w:t>a</w:t>
      </w:r>
      <w:r>
        <w:rPr>
          <w:spacing w:val="1"/>
        </w:rPr>
        <w:t>l</w:t>
      </w:r>
      <w:r>
        <w:t xml:space="preserve">), </w:t>
      </w:r>
      <w:r>
        <w:rPr>
          <w:spacing w:val="-4"/>
        </w:rPr>
        <w:t>m</w:t>
      </w:r>
      <w:r>
        <w:rPr>
          <w:spacing w:val="1"/>
        </w:rPr>
        <w:t>ill</w:t>
      </w:r>
      <w:r>
        <w:t>e</w:t>
      </w:r>
      <w:r>
        <w:rPr>
          <w:spacing w:val="1"/>
        </w:rPr>
        <w:t>l</w:t>
      </w:r>
      <w:r>
        <w:t>e</w:t>
      </w:r>
      <w:r>
        <w:rPr>
          <w:spacing w:val="-5"/>
        </w:rPr>
        <w:t xml:space="preserve"> </w:t>
      </w:r>
      <w:r>
        <w:rPr>
          <w:spacing w:val="3"/>
        </w:rPr>
        <w:t>j</w:t>
      </w:r>
      <w:r>
        <w:rPr>
          <w:spacing w:val="-3"/>
        </w:rPr>
        <w:t>ä</w:t>
      </w:r>
      <w:r>
        <w:t>r</w:t>
      </w:r>
      <w:r>
        <w:rPr>
          <w:spacing w:val="-3"/>
        </w:rPr>
        <w:t>g</w:t>
      </w:r>
      <w:r>
        <w:t xml:space="preserve">neb 40 mg </w:t>
      </w:r>
      <w:r>
        <w:rPr>
          <w:spacing w:val="-3"/>
        </w:rPr>
        <w:t>k</w:t>
      </w:r>
      <w:r>
        <w:t>ahe näd</w:t>
      </w:r>
      <w:r>
        <w:rPr>
          <w:spacing w:val="-3"/>
        </w:rPr>
        <w:t>a</w:t>
      </w:r>
      <w:r>
        <w:rPr>
          <w:spacing w:val="1"/>
        </w:rPr>
        <w:t>l</w:t>
      </w:r>
      <w:r>
        <w:t>a p</w:t>
      </w:r>
      <w:r>
        <w:rPr>
          <w:spacing w:val="-3"/>
        </w:rPr>
        <w:t>ä</w:t>
      </w:r>
      <w:r>
        <w:t>r</w:t>
      </w:r>
      <w:r>
        <w:rPr>
          <w:spacing w:val="-3"/>
        </w:rPr>
        <w:t>a</w:t>
      </w:r>
      <w:r>
        <w:t>s</w:t>
      </w:r>
      <w:r>
        <w:rPr>
          <w:spacing w:val="1"/>
        </w:rPr>
        <w:t>t</w:t>
      </w:r>
      <w:r>
        <w:t>.</w:t>
      </w:r>
    </w:p>
    <w:p w14:paraId="755F3347" w14:textId="77777777" w:rsidR="00AA5725" w:rsidRDefault="00AA5725">
      <w:pPr>
        <w:kinsoku w:val="0"/>
        <w:overflowPunct w:val="0"/>
      </w:pPr>
    </w:p>
    <w:p w14:paraId="755F3348" w14:textId="77777777" w:rsidR="00AA5725" w:rsidRDefault="00B048EC">
      <w:pPr>
        <w:kinsoku w:val="0"/>
        <w:overflowPunct w:val="0"/>
      </w:pPr>
      <w:r>
        <w:rPr>
          <w:spacing w:val="-1"/>
        </w:rPr>
        <w:t>S</w:t>
      </w:r>
      <w:r>
        <w:t>e</w:t>
      </w:r>
      <w:r>
        <w:rPr>
          <w:spacing w:val="-3"/>
        </w:rPr>
        <w:t>e</w:t>
      </w:r>
      <w:r>
        <w:rPr>
          <w:spacing w:val="3"/>
        </w:rPr>
        <w:t>j</w:t>
      </w:r>
      <w:r>
        <w:rPr>
          <w:spacing w:val="-3"/>
        </w:rPr>
        <w:t>ä</w:t>
      </w:r>
      <w:r>
        <w:t>r</w:t>
      </w:r>
      <w:r>
        <w:rPr>
          <w:spacing w:val="-3"/>
        </w:rPr>
        <w:t>e</w:t>
      </w:r>
      <w:r>
        <w:t>l</w:t>
      </w:r>
      <w:r>
        <w:rPr>
          <w:spacing w:val="1"/>
        </w:rPr>
        <w:t xml:space="preserve"> </w:t>
      </w:r>
      <w:r>
        <w:t>on</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annus</w:t>
      </w:r>
      <w:r>
        <w:rPr>
          <w:spacing w:val="-2"/>
        </w:rPr>
        <w:t xml:space="preserve"> </w:t>
      </w:r>
      <w:r>
        <w:t>20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2"/>
        </w:rPr>
        <w:t>t</w:t>
      </w:r>
      <w:r>
        <w:t>e</w:t>
      </w:r>
      <w:r>
        <w:rPr>
          <w:spacing w:val="-2"/>
        </w:rPr>
        <w:t>i</w:t>
      </w:r>
      <w:r>
        <w:t>e a</w:t>
      </w:r>
      <w:r>
        <w:rPr>
          <w:spacing w:val="-2"/>
        </w:rPr>
        <w:t>r</w:t>
      </w:r>
      <w:r>
        <w:t>st suur</w:t>
      </w:r>
      <w:r>
        <w:rPr>
          <w:spacing w:val="-3"/>
        </w:rPr>
        <w:t>e</w:t>
      </w:r>
      <w:r>
        <w:t>nda</w:t>
      </w:r>
      <w:r>
        <w:rPr>
          <w:spacing w:val="-3"/>
        </w:rPr>
        <w:t>d</w:t>
      </w:r>
      <w:r>
        <w:t>a ann</w:t>
      </w:r>
      <w:r>
        <w:rPr>
          <w:spacing w:val="-3"/>
        </w:rPr>
        <w:t>u</w:t>
      </w:r>
      <w:r>
        <w:t xml:space="preserve">se </w:t>
      </w:r>
      <w:r>
        <w:rPr>
          <w:spacing w:val="-2"/>
        </w:rPr>
        <w:t>s</w:t>
      </w:r>
      <w:r>
        <w:t>a</w:t>
      </w:r>
      <w:r>
        <w:rPr>
          <w:spacing w:val="-3"/>
        </w:rPr>
        <w:t>g</w:t>
      </w:r>
      <w:r>
        <w:t>edu</w:t>
      </w:r>
      <w:r>
        <w:rPr>
          <w:spacing w:val="-2"/>
        </w:rPr>
        <w:t>s</w:t>
      </w:r>
      <w:r>
        <w:t>t</w:t>
      </w:r>
      <w:r>
        <w:rPr>
          <w:spacing w:val="1"/>
        </w:rPr>
        <w:t xml:space="preserve"> </w:t>
      </w:r>
      <w:r>
        <w:t>20 mg</w:t>
      </w:r>
      <w:r>
        <w:rPr>
          <w:spacing w:val="-4"/>
        </w:rPr>
        <w:t>-</w:t>
      </w:r>
      <w:r>
        <w:t>ni</w:t>
      </w:r>
      <w:r>
        <w:rPr>
          <w:spacing w:val="1"/>
        </w:rPr>
        <w:t xml:space="preserve"> i</w:t>
      </w:r>
      <w:r>
        <w:rPr>
          <w:spacing w:val="-3"/>
        </w:rPr>
        <w:t>g</w:t>
      </w:r>
      <w:r>
        <w:t>al</w:t>
      </w:r>
      <w:r>
        <w:rPr>
          <w:spacing w:val="1"/>
        </w:rPr>
        <w:t xml:space="preserve"> </w:t>
      </w:r>
      <w:r>
        <w:t>näda</w:t>
      </w:r>
      <w:r>
        <w:rPr>
          <w:spacing w:val="-2"/>
        </w:rPr>
        <w:t>l</w:t>
      </w:r>
      <w:r>
        <w:t>a</w:t>
      </w:r>
      <w:r>
        <w:rPr>
          <w:spacing w:val="1"/>
        </w:rPr>
        <w:t>l</w:t>
      </w:r>
      <w:r>
        <w:t>.</w:t>
      </w:r>
    </w:p>
    <w:p w14:paraId="755F3349" w14:textId="77777777" w:rsidR="00AA5725" w:rsidRDefault="00AA5725">
      <w:pPr>
        <w:kinsoku w:val="0"/>
        <w:overflowPunct w:val="0"/>
      </w:pPr>
    </w:p>
    <w:p w14:paraId="755F334A" w14:textId="77777777" w:rsidR="00AA5725" w:rsidRDefault="00B048EC">
      <w:pPr>
        <w:kinsoku w:val="0"/>
        <w:overflowPunct w:val="0"/>
      </w:pPr>
      <w:r>
        <w:rPr>
          <w:lang w:val="fi-FI"/>
        </w:rPr>
        <w:t xml:space="preserve">40 mg pen-süstlit ei saa kasutada 20 mg annuse jaoks. 20 mg annuse jaoks on olemas AMGEVITA 20 mg </w:t>
      </w:r>
      <w:r>
        <w:rPr>
          <w:i/>
          <w:lang w:val="fi-FI"/>
        </w:rPr>
        <w:t>süstel</w:t>
      </w:r>
      <w:r>
        <w:rPr>
          <w:lang w:val="fi-FI"/>
        </w:rPr>
        <w:t>.</w:t>
      </w:r>
    </w:p>
    <w:p w14:paraId="755F334B" w14:textId="77777777" w:rsidR="00AA5725" w:rsidRDefault="00AA5725">
      <w:pPr>
        <w:kinsoku w:val="0"/>
        <w:overflowPunct w:val="0"/>
      </w:pPr>
    </w:p>
    <w:p w14:paraId="755F334C" w14:textId="77777777" w:rsidR="00AA5725" w:rsidRDefault="00B048EC">
      <w:pPr>
        <w:pStyle w:val="Heading4"/>
      </w:pPr>
      <w:r>
        <w:t>Lapsed ja noorukid vanuses 6…17 aastat, kehakaaluga 40 kg või rohkem</w:t>
      </w:r>
    </w:p>
    <w:p w14:paraId="755F334D" w14:textId="77777777" w:rsidR="00AA5725" w:rsidRDefault="00AA5725">
      <w:pPr>
        <w:keepNext/>
        <w:kinsoku w:val="0"/>
        <w:overflowPunct w:val="0"/>
      </w:pPr>
    </w:p>
    <w:p w14:paraId="755F334E" w14:textId="77777777" w:rsidR="00AA5725" w:rsidRDefault="00B048EC">
      <w:pPr>
        <w:kinsoku w:val="0"/>
        <w:overflowPunct w:val="0"/>
        <w:jc w:val="both"/>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 xml:space="preserve">on alustuseks 80 mg (kaks 40 mg süsti ühel päeval),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 xml:space="preserve">neb 40 mg </w:t>
      </w:r>
      <w:r>
        <w:rPr>
          <w:spacing w:val="-3"/>
        </w:rPr>
        <w:t>k</w:t>
      </w:r>
      <w:r>
        <w:t>ahe näda</w:t>
      </w:r>
      <w:r>
        <w:rPr>
          <w:spacing w:val="1"/>
        </w:rPr>
        <w:t>l</w:t>
      </w:r>
      <w:r>
        <w:t xml:space="preserve">a </w:t>
      </w:r>
      <w:r>
        <w:rPr>
          <w:spacing w:val="-3"/>
        </w:rPr>
        <w:t>p</w:t>
      </w:r>
      <w:r>
        <w:t>är</w:t>
      </w:r>
      <w:r>
        <w:rPr>
          <w:spacing w:val="-3"/>
        </w:rPr>
        <w:t>a</w:t>
      </w:r>
      <w:r>
        <w:t>s</w:t>
      </w:r>
      <w:r>
        <w:rPr>
          <w:spacing w:val="1"/>
        </w:rPr>
        <w:t>t</w:t>
      </w:r>
      <w:r>
        <w:t>.</w:t>
      </w:r>
      <w:r>
        <w:rPr>
          <w:spacing w:val="-3"/>
        </w:rPr>
        <w:t xml:space="preserve"> </w:t>
      </w:r>
      <w:r>
        <w:rPr>
          <w:spacing w:val="1"/>
        </w:rPr>
        <w:t>K</w:t>
      </w:r>
      <w:r>
        <w:rPr>
          <w:spacing w:val="-3"/>
        </w:rPr>
        <w:t>u</w:t>
      </w:r>
      <w:r>
        <w:t>i</w:t>
      </w:r>
      <w:r>
        <w:rPr>
          <w:spacing w:val="1"/>
        </w:rPr>
        <w:t xml:space="preserve"> </w:t>
      </w:r>
      <w:r>
        <w:t xml:space="preserve">on </w:t>
      </w:r>
      <w:r>
        <w:rPr>
          <w:spacing w:val="1"/>
        </w:rPr>
        <w:t>t</w:t>
      </w:r>
      <w:r>
        <w:t>ar</w:t>
      </w:r>
      <w:r>
        <w:rPr>
          <w:spacing w:val="-3"/>
        </w:rPr>
        <w:t>v</w:t>
      </w:r>
      <w:r>
        <w:rPr>
          <w:spacing w:val="1"/>
        </w:rPr>
        <w:t>i</w:t>
      </w:r>
      <w:r>
        <w:t xml:space="preserve">s </w:t>
      </w:r>
      <w:r>
        <w:rPr>
          <w:spacing w:val="-3"/>
        </w:rPr>
        <w:t>k</w:t>
      </w:r>
      <w:r>
        <w:rPr>
          <w:spacing w:val="-2"/>
        </w:rPr>
        <w:t>i</w:t>
      </w:r>
      <w:r>
        <w:rPr>
          <w:spacing w:val="1"/>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w:t>
      </w:r>
      <w:r>
        <w:rPr>
          <w:spacing w:val="-3"/>
        </w:rPr>
        <w:t xml:space="preserve"> v</w:t>
      </w:r>
      <w:r>
        <w:t>õ</w:t>
      </w:r>
      <w:r>
        <w:rPr>
          <w:spacing w:val="1"/>
        </w:rPr>
        <w:t>i</w:t>
      </w:r>
      <w:r>
        <w:t xml:space="preserve">b </w:t>
      </w:r>
      <w:r>
        <w:rPr>
          <w:spacing w:val="1"/>
        </w:rPr>
        <w:t>t</w:t>
      </w:r>
      <w:r>
        <w:t>e</w:t>
      </w:r>
      <w:r>
        <w:rPr>
          <w:spacing w:val="-2"/>
        </w:rPr>
        <w:t>i</w:t>
      </w:r>
      <w:r>
        <w:t xml:space="preserve">e </w:t>
      </w:r>
      <w:r>
        <w:rPr>
          <w:spacing w:val="-3"/>
        </w:rPr>
        <w:t>a</w:t>
      </w:r>
      <w:r>
        <w:t>r</w:t>
      </w:r>
      <w:r>
        <w:rPr>
          <w:spacing w:val="-2"/>
        </w:rPr>
        <w:t>s</w:t>
      </w:r>
      <w:r>
        <w:t>t</w:t>
      </w:r>
      <w:r>
        <w:rPr>
          <w:spacing w:val="1"/>
        </w:rPr>
        <w:t xml:space="preserve"> </w:t>
      </w:r>
      <w:r>
        <w:rPr>
          <w:spacing w:val="-4"/>
        </w:rPr>
        <w:t>m</w:t>
      </w:r>
      <w:r>
        <w:t>äära</w:t>
      </w:r>
      <w:r>
        <w:rPr>
          <w:spacing w:val="-2"/>
        </w:rPr>
        <w:t>t</w:t>
      </w:r>
      <w:r>
        <w:t>a algannuse 160 mg</w:t>
      </w:r>
      <w:r>
        <w:rPr>
          <w:spacing w:val="-3"/>
        </w:rPr>
        <w:t xml:space="preserve"> </w:t>
      </w:r>
      <w:r>
        <w:t>(nelja 40 mg</w:t>
      </w:r>
      <w:r>
        <w:rPr>
          <w:spacing w:val="-3"/>
        </w:rPr>
        <w:t xml:space="preserve"> </w:t>
      </w:r>
      <w:r>
        <w:t>s</w:t>
      </w:r>
      <w:r>
        <w:rPr>
          <w:spacing w:val="-3"/>
        </w:rPr>
        <w:t>ü</w:t>
      </w:r>
      <w:r>
        <w:t>s</w:t>
      </w:r>
      <w:r>
        <w:rPr>
          <w:spacing w:val="1"/>
        </w:rPr>
        <w:t>t</w:t>
      </w:r>
      <w:r>
        <w:t>e</w:t>
      </w:r>
      <w:r>
        <w:rPr>
          <w:spacing w:val="-3"/>
        </w:rPr>
        <w:t>n</w:t>
      </w:r>
      <w:r>
        <w:t>a üh</w:t>
      </w:r>
      <w:r>
        <w:rPr>
          <w:spacing w:val="-3"/>
        </w:rPr>
        <w:t>e</w:t>
      </w:r>
      <w:r>
        <w:t>l</w:t>
      </w:r>
      <w:r>
        <w:rPr>
          <w:spacing w:val="1"/>
        </w:rPr>
        <w:t xml:space="preserve"> </w:t>
      </w:r>
      <w:r>
        <w:t>p</w:t>
      </w:r>
      <w:r>
        <w:rPr>
          <w:spacing w:val="-3"/>
        </w:rPr>
        <w:t>ä</w:t>
      </w:r>
      <w:r>
        <w:t>e</w:t>
      </w:r>
      <w:r>
        <w:rPr>
          <w:spacing w:val="-3"/>
        </w:rPr>
        <w:t>v</w:t>
      </w:r>
      <w:r>
        <w:t xml:space="preserve">al </w:t>
      </w:r>
      <w:r>
        <w:rPr>
          <w:spacing w:val="-3"/>
        </w:rPr>
        <w:t>v</w:t>
      </w:r>
      <w:r>
        <w:t>õi</w:t>
      </w:r>
      <w:r>
        <w:rPr>
          <w:spacing w:val="1"/>
        </w:rPr>
        <w:t xml:space="preserve"> kahe 40 mg</w:t>
      </w:r>
      <w:r>
        <w:t xml:space="preserve"> s</w:t>
      </w:r>
      <w:r>
        <w:rPr>
          <w:spacing w:val="-1"/>
        </w:rPr>
        <w:t>ü</w:t>
      </w:r>
      <w:r>
        <w:rPr>
          <w:spacing w:val="-2"/>
        </w:rPr>
        <w:t>s</w:t>
      </w:r>
      <w:r>
        <w:rPr>
          <w:spacing w:val="1"/>
        </w:rPr>
        <w:t>t</w:t>
      </w:r>
      <w:r>
        <w:t>ena</w:t>
      </w:r>
      <w:r>
        <w:rPr>
          <w:spacing w:val="-2"/>
        </w:rPr>
        <w:t xml:space="preserve"> </w:t>
      </w:r>
      <w:r>
        <w:t>päe</w:t>
      </w:r>
      <w:r>
        <w:rPr>
          <w:spacing w:val="-3"/>
        </w:rPr>
        <w:t>v</w:t>
      </w:r>
      <w:r>
        <w:t xml:space="preserve">as </w:t>
      </w:r>
      <w:r>
        <w:rPr>
          <w:spacing w:val="-3"/>
        </w:rPr>
        <w:t>k</w:t>
      </w:r>
      <w:r>
        <w:t>ah</w:t>
      </w:r>
      <w:r>
        <w:rPr>
          <w:spacing w:val="-3"/>
        </w:rPr>
        <w:t>e</w:t>
      </w:r>
      <w:r>
        <w:t>l</w:t>
      </w:r>
      <w:r>
        <w:rPr>
          <w:spacing w:val="-2"/>
        </w:rPr>
        <w:t xml:space="preserve"> </w:t>
      </w:r>
      <w:r>
        <w:rPr>
          <w:spacing w:val="1"/>
        </w:rPr>
        <w:t>j</w:t>
      </w:r>
      <w:r>
        <w:t>ä</w:t>
      </w:r>
      <w:r>
        <w:rPr>
          <w:spacing w:val="-2"/>
        </w:rPr>
        <w:t>r</w:t>
      </w:r>
      <w:r>
        <w:rPr>
          <w:spacing w:val="1"/>
        </w:rPr>
        <w:t>j</w:t>
      </w:r>
      <w:r>
        <w:t>es</w:t>
      </w:r>
      <w:r>
        <w:rPr>
          <w:spacing w:val="-2"/>
        </w:rPr>
        <w:t>t</w:t>
      </w:r>
      <w:r>
        <w:rPr>
          <w:spacing w:val="1"/>
        </w:rPr>
        <w:t>i</w:t>
      </w:r>
      <w:r>
        <w:rPr>
          <w:spacing w:val="-3"/>
        </w:rPr>
        <w:t>k</w:t>
      </w:r>
      <w:r>
        <w:t>usel</w:t>
      </w:r>
      <w:r>
        <w:rPr>
          <w:spacing w:val="-2"/>
        </w:rPr>
        <w:t xml:space="preserve"> </w:t>
      </w:r>
      <w:r>
        <w:t>päe</w:t>
      </w:r>
      <w:r>
        <w:rPr>
          <w:spacing w:val="-3"/>
        </w:rPr>
        <w:t>v</w:t>
      </w:r>
      <w:r>
        <w:t>a</w:t>
      </w:r>
      <w:r>
        <w:rPr>
          <w:spacing w:val="-2"/>
        </w:rPr>
        <w:t>l</w:t>
      </w:r>
      <w:r>
        <w:t xml:space="preserve">), </w:t>
      </w:r>
      <w:r>
        <w:rPr>
          <w:spacing w:val="-4"/>
        </w:rPr>
        <w:t>m</w:t>
      </w:r>
      <w:r>
        <w:rPr>
          <w:spacing w:val="1"/>
        </w:rPr>
        <w:t>il</w:t>
      </w:r>
      <w:r>
        <w:rPr>
          <w:spacing w:val="-2"/>
        </w:rPr>
        <w:t>l</w:t>
      </w:r>
      <w:r>
        <w:t>e</w:t>
      </w:r>
      <w:r>
        <w:rPr>
          <w:spacing w:val="1"/>
        </w:rPr>
        <w:t>l</w:t>
      </w:r>
      <w:r>
        <w:t>e</w:t>
      </w:r>
      <w:r>
        <w:rPr>
          <w:spacing w:val="-5"/>
        </w:rPr>
        <w:t xml:space="preserve"> </w:t>
      </w:r>
      <w:r>
        <w:rPr>
          <w:spacing w:val="3"/>
        </w:rPr>
        <w:t>j</w:t>
      </w:r>
      <w:r>
        <w:t>är</w:t>
      </w:r>
      <w:r>
        <w:rPr>
          <w:spacing w:val="-3"/>
        </w:rPr>
        <w:t>g</w:t>
      </w:r>
      <w:r>
        <w:t xml:space="preserve">neb </w:t>
      </w:r>
      <w:r>
        <w:rPr>
          <w:spacing w:val="-3"/>
        </w:rPr>
        <w:t>80 mg</w:t>
      </w:r>
      <w:r>
        <w:t xml:space="preserve"> (kaks 40 mg süsti ühel päeval) </w:t>
      </w:r>
      <w:r>
        <w:rPr>
          <w:spacing w:val="-3"/>
        </w:rPr>
        <w:t>k</w:t>
      </w:r>
      <w:r>
        <w:t>ahe näda</w:t>
      </w:r>
      <w:r>
        <w:rPr>
          <w:spacing w:val="1"/>
        </w:rPr>
        <w:t>l</w:t>
      </w:r>
      <w:r>
        <w:t>a</w:t>
      </w:r>
      <w:r>
        <w:rPr>
          <w:spacing w:val="-2"/>
        </w:rPr>
        <w:t xml:space="preserve"> </w:t>
      </w:r>
      <w:r>
        <w:t>pär</w:t>
      </w:r>
      <w:r>
        <w:rPr>
          <w:spacing w:val="-3"/>
        </w:rPr>
        <w:t>a</w:t>
      </w:r>
      <w:r>
        <w:t>s</w:t>
      </w:r>
      <w:r>
        <w:rPr>
          <w:spacing w:val="1"/>
        </w:rPr>
        <w:t>t</w:t>
      </w:r>
      <w:r>
        <w:t>.</w:t>
      </w:r>
    </w:p>
    <w:p w14:paraId="755F334F" w14:textId="77777777" w:rsidR="00AA5725" w:rsidRDefault="00AA5725">
      <w:pPr>
        <w:kinsoku w:val="0"/>
        <w:overflowPunct w:val="0"/>
      </w:pPr>
    </w:p>
    <w:p w14:paraId="755F3350" w14:textId="77777777" w:rsidR="00AA5725" w:rsidRDefault="00B048EC">
      <w:pPr>
        <w:kinsoku w:val="0"/>
        <w:overflowPunct w:val="0"/>
      </w:pPr>
      <w:r>
        <w:rPr>
          <w:spacing w:val="-1"/>
        </w:rPr>
        <w:t>S</w:t>
      </w:r>
      <w:r>
        <w:t>e</w:t>
      </w:r>
      <w:r>
        <w:rPr>
          <w:spacing w:val="-3"/>
        </w:rPr>
        <w:t>e</w:t>
      </w:r>
      <w:r>
        <w:rPr>
          <w:spacing w:val="3"/>
        </w:rPr>
        <w:t>j</w:t>
      </w:r>
      <w:r>
        <w:rPr>
          <w:spacing w:val="-3"/>
        </w:rPr>
        <w:t>ä</w:t>
      </w:r>
      <w:r>
        <w:t>r</w:t>
      </w:r>
      <w:r>
        <w:rPr>
          <w:spacing w:val="-3"/>
        </w:rPr>
        <w:t>e</w:t>
      </w:r>
      <w:r>
        <w:t>l</w:t>
      </w:r>
      <w:r>
        <w:rPr>
          <w:spacing w:val="1"/>
        </w:rPr>
        <w:t xml:space="preserve"> </w:t>
      </w:r>
      <w:r>
        <w:t>on</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annus</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2"/>
        </w:rPr>
        <w:t>t</w:t>
      </w:r>
      <w:r>
        <w:t>e</w:t>
      </w:r>
      <w:r>
        <w:rPr>
          <w:spacing w:val="-2"/>
        </w:rPr>
        <w:t>i</w:t>
      </w:r>
      <w:r>
        <w:t>e a</w:t>
      </w:r>
      <w:r>
        <w:rPr>
          <w:spacing w:val="-2"/>
        </w:rPr>
        <w:t>r</w:t>
      </w:r>
      <w:r>
        <w:t>st suur</w:t>
      </w:r>
      <w:r>
        <w:rPr>
          <w:spacing w:val="-3"/>
        </w:rPr>
        <w:t>e</w:t>
      </w:r>
      <w:r>
        <w:t>nda</w:t>
      </w:r>
      <w:r>
        <w:rPr>
          <w:spacing w:val="-3"/>
        </w:rPr>
        <w:t>d</w:t>
      </w:r>
      <w:r>
        <w:t>a ann</w:t>
      </w:r>
      <w:r>
        <w:rPr>
          <w:spacing w:val="-3"/>
        </w:rPr>
        <w:t>u</w:t>
      </w:r>
      <w:r>
        <w:t>st kuni</w:t>
      </w:r>
      <w:r>
        <w:rPr>
          <w:spacing w:val="1"/>
        </w:rPr>
        <w:t xml:space="preserve"> </w:t>
      </w:r>
      <w:r>
        <w:t>40 mg</w:t>
      </w:r>
      <w:r>
        <w:rPr>
          <w:spacing w:val="1"/>
        </w:rPr>
        <w:t xml:space="preserve"> i</w:t>
      </w:r>
      <w:r>
        <w:rPr>
          <w:spacing w:val="-3"/>
        </w:rPr>
        <w:t>g</w:t>
      </w:r>
      <w:r>
        <w:t>a</w:t>
      </w:r>
      <w:r>
        <w:rPr>
          <w:spacing w:val="1"/>
        </w:rPr>
        <w:t xml:space="preserve"> </w:t>
      </w:r>
      <w:r>
        <w:t>näda</w:t>
      </w:r>
      <w:r>
        <w:rPr>
          <w:spacing w:val="-2"/>
        </w:rPr>
        <w:t xml:space="preserve">l </w:t>
      </w:r>
      <w:r>
        <w:rPr>
          <w:spacing w:val="1"/>
        </w:rPr>
        <w:t>või 80 mg igal teisel nädalal</w:t>
      </w:r>
      <w:r>
        <w:t>.</w:t>
      </w:r>
    </w:p>
    <w:p w14:paraId="755F3351" w14:textId="77777777" w:rsidR="00AA5725" w:rsidRDefault="00AA5725">
      <w:pPr>
        <w:kinsoku w:val="0"/>
        <w:overflowPunct w:val="0"/>
      </w:pPr>
    </w:p>
    <w:p w14:paraId="755F3352" w14:textId="77777777" w:rsidR="00AA5725" w:rsidRDefault="00B048EC">
      <w:pPr>
        <w:pStyle w:val="Heading3"/>
      </w:pPr>
      <w:r>
        <w:rPr>
          <w:spacing w:val="-1"/>
        </w:rPr>
        <w:t>H</w:t>
      </w:r>
      <w:r>
        <w:t>aa</w:t>
      </w:r>
      <w:r>
        <w:rPr>
          <w:spacing w:val="-3"/>
        </w:rPr>
        <w:t>v</w:t>
      </w:r>
      <w:r>
        <w:t>and</w:t>
      </w:r>
      <w:r>
        <w:rPr>
          <w:spacing w:val="1"/>
        </w:rPr>
        <w:t>i</w:t>
      </w:r>
      <w:r>
        <w:rPr>
          <w:spacing w:val="-2"/>
        </w:rPr>
        <w:t>l</w:t>
      </w:r>
      <w:r>
        <w:rPr>
          <w:spacing w:val="1"/>
        </w:rPr>
        <w:t>i</w:t>
      </w:r>
      <w:r>
        <w:t>se</w:t>
      </w:r>
      <w:r>
        <w:rPr>
          <w:spacing w:val="-3"/>
        </w:rPr>
        <w:t xml:space="preserve"> k</w:t>
      </w:r>
      <w:r>
        <w:t>o</w:t>
      </w:r>
      <w:r>
        <w:rPr>
          <w:spacing w:val="1"/>
        </w:rPr>
        <w:t>li</w:t>
      </w:r>
      <w:r>
        <w:rPr>
          <w:spacing w:val="-2"/>
        </w:rPr>
        <w:t>i</w:t>
      </w:r>
      <w:r>
        <w:t>d</w:t>
      </w:r>
      <w:r>
        <w:rPr>
          <w:spacing w:val="1"/>
        </w:rPr>
        <w:t>i</w:t>
      </w:r>
      <w:r>
        <w:rPr>
          <w:spacing w:val="-3"/>
        </w:rPr>
        <w:t>g</w:t>
      </w:r>
      <w:r>
        <w:t xml:space="preserve">a </w:t>
      </w:r>
      <w:r>
        <w:rPr>
          <w:spacing w:val="-2"/>
        </w:rPr>
        <w:t>t</w:t>
      </w:r>
      <w:r>
        <w:t>ä</w:t>
      </w:r>
      <w:r>
        <w:rPr>
          <w:spacing w:val="1"/>
        </w:rPr>
        <w:t>i</w:t>
      </w:r>
      <w:r>
        <w:t>s</w:t>
      </w:r>
      <w:r>
        <w:rPr>
          <w:spacing w:val="-5"/>
        </w:rPr>
        <w:t>k</w:t>
      </w:r>
      <w:r>
        <w:t>as</w:t>
      </w:r>
      <w:r>
        <w:rPr>
          <w:spacing w:val="-3"/>
        </w:rPr>
        <w:t>v</w:t>
      </w:r>
      <w:r>
        <w:t>anud</w:t>
      </w:r>
    </w:p>
    <w:p w14:paraId="755F3353" w14:textId="77777777" w:rsidR="00AA5725" w:rsidRDefault="00AA5725">
      <w:pPr>
        <w:keepNext/>
        <w:kinsoku w:val="0"/>
        <w:overflowPunct w:val="0"/>
      </w:pPr>
    </w:p>
    <w:p w14:paraId="755F3354"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AMGEVITA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haa</w:t>
      </w:r>
      <w:r>
        <w:rPr>
          <w:spacing w:val="-3"/>
        </w:rPr>
        <w:t>v</w:t>
      </w:r>
      <w:r>
        <w:t>and</w:t>
      </w:r>
      <w:r>
        <w:rPr>
          <w:spacing w:val="-2"/>
        </w:rPr>
        <w:t>i</w:t>
      </w:r>
      <w:r>
        <w:rPr>
          <w:spacing w:val="1"/>
        </w:rPr>
        <w:t>li</w:t>
      </w:r>
      <w:r>
        <w:rPr>
          <w:spacing w:val="-2"/>
        </w:rPr>
        <w:t>s</w:t>
      </w:r>
      <w:r>
        <w:t xml:space="preserve">e </w:t>
      </w:r>
      <w:r>
        <w:rPr>
          <w:spacing w:val="-3"/>
        </w:rPr>
        <w:t>k</w:t>
      </w:r>
      <w:r>
        <w:t>o</w:t>
      </w:r>
      <w:r>
        <w:rPr>
          <w:spacing w:val="1"/>
        </w:rPr>
        <w:t>l</w:t>
      </w:r>
      <w:r>
        <w:rPr>
          <w:spacing w:val="-2"/>
        </w:rPr>
        <w:t>i</w:t>
      </w:r>
      <w:r>
        <w:rPr>
          <w:spacing w:val="1"/>
        </w:rPr>
        <w:t>i</w:t>
      </w:r>
      <w:r>
        <w:rPr>
          <w:spacing w:val="-3"/>
        </w:rPr>
        <w:t>d</w:t>
      </w:r>
      <w:r>
        <w:t>i</w:t>
      </w:r>
      <w:r>
        <w:rPr>
          <w:spacing w:val="1"/>
        </w:rPr>
        <w:t xml:space="preserve"> </w:t>
      </w:r>
      <w:r>
        <w:rPr>
          <w:spacing w:val="-3"/>
        </w:rPr>
        <w:t>k</w:t>
      </w:r>
      <w:r>
        <w:t>orr</w:t>
      </w:r>
      <w:r>
        <w:rPr>
          <w:spacing w:val="-3"/>
        </w:rPr>
        <w:t>a</w:t>
      </w:r>
      <w:r>
        <w:t>l</w:t>
      </w:r>
      <w:r>
        <w:rPr>
          <w:spacing w:val="-2"/>
        </w:rPr>
        <w:t xml:space="preserve"> </w:t>
      </w:r>
      <w:r>
        <w:t>on alustuseks 160 mg</w:t>
      </w:r>
      <w:r>
        <w:rPr>
          <w:spacing w:val="-3"/>
        </w:rPr>
        <w:t xml:space="preserve"> </w:t>
      </w:r>
      <w:r>
        <w:rPr>
          <w:spacing w:val="-2"/>
        </w:rPr>
        <w:t>(nelja 40 mg</w:t>
      </w:r>
      <w:r>
        <w:t xml:space="preserve"> süs</w:t>
      </w:r>
      <w:r>
        <w:rPr>
          <w:spacing w:val="-2"/>
        </w:rPr>
        <w:t>t</w:t>
      </w:r>
      <w:r>
        <w:t xml:space="preserve">ena </w:t>
      </w:r>
      <w:r>
        <w:rPr>
          <w:spacing w:val="-3"/>
        </w:rPr>
        <w:t>ü</w:t>
      </w:r>
      <w:r>
        <w:t>hel</w:t>
      </w:r>
      <w:r>
        <w:rPr>
          <w:spacing w:val="-2"/>
        </w:rPr>
        <w:t xml:space="preserve"> </w:t>
      </w:r>
      <w:r>
        <w:t>päe</w:t>
      </w:r>
      <w:r>
        <w:rPr>
          <w:spacing w:val="-3"/>
        </w:rPr>
        <w:t>v</w:t>
      </w:r>
      <w:r>
        <w:t>al</w:t>
      </w:r>
      <w:r>
        <w:rPr>
          <w:spacing w:val="1"/>
        </w:rPr>
        <w:t xml:space="preserve"> </w:t>
      </w:r>
      <w:r>
        <w:rPr>
          <w:spacing w:val="-3"/>
        </w:rPr>
        <w:t>v</w:t>
      </w:r>
      <w:r>
        <w:t>õi</w:t>
      </w:r>
      <w:r>
        <w:rPr>
          <w:spacing w:val="1"/>
        </w:rPr>
        <w:t xml:space="preserve"> kahe 40 mg</w:t>
      </w:r>
      <w:r>
        <w:rPr>
          <w:spacing w:val="-3"/>
        </w:rPr>
        <w:t xml:space="preserve"> </w:t>
      </w:r>
      <w:r>
        <w:rPr>
          <w:spacing w:val="-2"/>
        </w:rPr>
        <w:t>s</w:t>
      </w:r>
      <w:r>
        <w:t>üs</w:t>
      </w:r>
      <w:r>
        <w:rPr>
          <w:spacing w:val="1"/>
        </w:rPr>
        <w:t>t</w:t>
      </w:r>
      <w:r>
        <w:t>e</w:t>
      </w:r>
      <w:r>
        <w:rPr>
          <w:spacing w:val="-3"/>
        </w:rPr>
        <w:t>n</w:t>
      </w:r>
      <w:r>
        <w:t>a p</w:t>
      </w:r>
      <w:r>
        <w:rPr>
          <w:spacing w:val="-3"/>
        </w:rPr>
        <w:t>ä</w:t>
      </w:r>
      <w:r>
        <w:t>e</w:t>
      </w:r>
      <w:r>
        <w:rPr>
          <w:spacing w:val="-3"/>
        </w:rPr>
        <w:t>v</w:t>
      </w:r>
      <w:r>
        <w:t xml:space="preserve">as </w:t>
      </w:r>
      <w:r>
        <w:rPr>
          <w:spacing w:val="-3"/>
        </w:rPr>
        <w:t>k</w:t>
      </w:r>
      <w:r>
        <w:t>ahel</w:t>
      </w:r>
      <w:r>
        <w:rPr>
          <w:spacing w:val="-2"/>
        </w:rPr>
        <w:t xml:space="preserve"> </w:t>
      </w:r>
      <w:r>
        <w:rPr>
          <w:spacing w:val="1"/>
        </w:rPr>
        <w:t>j</w:t>
      </w:r>
      <w:r>
        <w:t>ä</w:t>
      </w:r>
      <w:r>
        <w:rPr>
          <w:spacing w:val="-2"/>
        </w:rPr>
        <w:t>r</w:t>
      </w:r>
      <w:r>
        <w:rPr>
          <w:spacing w:val="1"/>
        </w:rPr>
        <w:t>j</w:t>
      </w:r>
      <w:r>
        <w:rPr>
          <w:spacing w:val="-3"/>
        </w:rPr>
        <w:t>e</w:t>
      </w:r>
      <w:r>
        <w:t>s</w:t>
      </w:r>
      <w:r>
        <w:rPr>
          <w:spacing w:val="-2"/>
        </w:rPr>
        <w:t>ti</w:t>
      </w:r>
      <w:r>
        <w:rPr>
          <w:spacing w:val="-3"/>
        </w:rPr>
        <w:t>k</w:t>
      </w:r>
      <w:r>
        <w:t>usel</w:t>
      </w:r>
      <w:r>
        <w:rPr>
          <w:spacing w:val="1"/>
        </w:rPr>
        <w:t xml:space="preserve"> </w:t>
      </w:r>
      <w:r>
        <w:t>päe</w:t>
      </w:r>
      <w:r>
        <w:rPr>
          <w:spacing w:val="-3"/>
        </w:rPr>
        <w:t>v</w:t>
      </w:r>
      <w:r>
        <w:t>a</w:t>
      </w:r>
      <w:r>
        <w:rPr>
          <w:spacing w:val="-2"/>
        </w:rPr>
        <w:t>l</w:t>
      </w:r>
      <w:r>
        <w:t>), millele järgneb 80 mg</w:t>
      </w:r>
      <w:r>
        <w:rPr>
          <w:spacing w:val="-3"/>
        </w:rPr>
        <w:t xml:space="preserve"> </w:t>
      </w:r>
      <w:r>
        <w:t>(kaks 40 mg süsti ühel päeval) kahe näda</w:t>
      </w:r>
      <w:r>
        <w:rPr>
          <w:spacing w:val="1"/>
        </w:rPr>
        <w:t>l</w:t>
      </w:r>
      <w:r>
        <w:rPr>
          <w:spacing w:val="-3"/>
        </w:rPr>
        <w:t>a pärast</w:t>
      </w:r>
      <w:r>
        <w:rPr>
          <w:spacing w:val="1"/>
        </w:rPr>
        <w:t xml:space="preserve"> </w:t>
      </w:r>
      <w:r>
        <w:t>n</w:t>
      </w:r>
      <w:r>
        <w:rPr>
          <w:spacing w:val="-2"/>
        </w:rPr>
        <w:t>i</w:t>
      </w:r>
      <w:r>
        <w:t>ng</w:t>
      </w:r>
      <w:r>
        <w:rPr>
          <w:spacing w:val="-3"/>
        </w:rPr>
        <w:t xml:space="preserve"> </w:t>
      </w:r>
      <w:r>
        <w:t>se</w:t>
      </w:r>
      <w:r>
        <w:rPr>
          <w:spacing w:val="-3"/>
        </w:rPr>
        <w:t>e</w:t>
      </w:r>
      <w:r>
        <w:rPr>
          <w:spacing w:val="1"/>
        </w:rPr>
        <w:t>j</w:t>
      </w:r>
      <w:r>
        <w:t>är</w:t>
      </w:r>
      <w:r>
        <w:rPr>
          <w:spacing w:val="-3"/>
        </w:rPr>
        <w:t>e</w:t>
      </w:r>
      <w:r>
        <w:t>l 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3"/>
        </w:rPr>
        <w:t>a</w:t>
      </w:r>
      <w:r>
        <w:t>r</w:t>
      </w:r>
      <w:r>
        <w:rPr>
          <w:spacing w:val="-2"/>
        </w:rPr>
        <w:t>s</w:t>
      </w:r>
      <w:r>
        <w:t>t</w:t>
      </w:r>
      <w:r>
        <w:rPr>
          <w:spacing w:val="1"/>
        </w:rPr>
        <w:t xml:space="preserve"> </w:t>
      </w:r>
      <w:r>
        <w:t>su</w:t>
      </w:r>
      <w:r>
        <w:rPr>
          <w:spacing w:val="-3"/>
        </w:rPr>
        <w:t>u</w:t>
      </w:r>
      <w:r>
        <w:t>rend</w:t>
      </w:r>
      <w:r>
        <w:rPr>
          <w:spacing w:val="-3"/>
        </w:rPr>
        <w:t>a</w:t>
      </w:r>
      <w:r>
        <w:t>da</w:t>
      </w:r>
      <w:r>
        <w:rPr>
          <w:spacing w:val="-2"/>
        </w:rPr>
        <w:t xml:space="preserve"> </w:t>
      </w:r>
      <w:r>
        <w:t>ann</w:t>
      </w:r>
      <w:r>
        <w:rPr>
          <w:spacing w:val="-3"/>
        </w:rPr>
        <w:t>u</w:t>
      </w:r>
      <w:r>
        <w:t>st</w:t>
      </w:r>
      <w:r>
        <w:rPr>
          <w:spacing w:val="-2"/>
        </w:rPr>
        <w:t xml:space="preserve"> kuni </w:t>
      </w:r>
      <w:r>
        <w:t>40 mg</w:t>
      </w:r>
      <w:r>
        <w:rPr>
          <w:spacing w:val="1"/>
        </w:rPr>
        <w:t xml:space="preserve"> i</w:t>
      </w:r>
      <w:r>
        <w:rPr>
          <w:spacing w:val="-3"/>
        </w:rPr>
        <w:t>g</w:t>
      </w:r>
      <w:r>
        <w:t>a näda</w:t>
      </w:r>
      <w:r>
        <w:rPr>
          <w:spacing w:val="-2"/>
        </w:rPr>
        <w:t xml:space="preserve">l </w:t>
      </w:r>
      <w:r>
        <w:rPr>
          <w:spacing w:val="1"/>
        </w:rPr>
        <w:t>või 80 mg igal teisel nädalal</w:t>
      </w:r>
      <w:r>
        <w:t>.</w:t>
      </w:r>
    </w:p>
    <w:p w14:paraId="755F3355" w14:textId="77777777" w:rsidR="00AA5725" w:rsidRDefault="00AA5725"/>
    <w:p w14:paraId="755F3356" w14:textId="77777777" w:rsidR="00AA5725" w:rsidRDefault="00B048EC">
      <w:pPr>
        <w:keepNext/>
        <w:keepLines/>
        <w:numPr>
          <w:ilvl w:val="12"/>
          <w:numId w:val="0"/>
        </w:numPr>
        <w:rPr>
          <w:u w:val="single"/>
        </w:rPr>
      </w:pPr>
      <w:r>
        <w:rPr>
          <w:u w:val="single"/>
        </w:rPr>
        <w:t>Haavandiline koliit lastel ja noorukitel</w:t>
      </w:r>
    </w:p>
    <w:p w14:paraId="755F3357" w14:textId="77777777" w:rsidR="00AA5725" w:rsidRDefault="00AA5725">
      <w:pPr>
        <w:keepNext/>
        <w:keepLines/>
        <w:numPr>
          <w:ilvl w:val="12"/>
          <w:numId w:val="0"/>
        </w:numPr>
        <w:rPr>
          <w:i/>
          <w:iCs/>
        </w:rPr>
      </w:pPr>
    </w:p>
    <w:p w14:paraId="755F3358" w14:textId="77777777" w:rsidR="00AA5725" w:rsidRDefault="00B048EC">
      <w:pPr>
        <w:keepNext/>
        <w:keepLines/>
        <w:numPr>
          <w:ilvl w:val="12"/>
          <w:numId w:val="0"/>
        </w:numPr>
        <w:rPr>
          <w:i/>
          <w:iCs/>
        </w:rPr>
      </w:pPr>
      <w:r>
        <w:rPr>
          <w:i/>
        </w:rPr>
        <w:t>Lapsed ja noorukid alates vanusest 6 aastat, kehakaaluga vähem kui 40 kg</w:t>
      </w:r>
    </w:p>
    <w:p w14:paraId="755F3359" w14:textId="77777777" w:rsidR="00AA5725" w:rsidRDefault="00AA5725">
      <w:pPr>
        <w:keepNext/>
        <w:keepLines/>
        <w:numPr>
          <w:ilvl w:val="12"/>
          <w:numId w:val="0"/>
        </w:numPr>
      </w:pPr>
    </w:p>
    <w:p w14:paraId="755F335A" w14:textId="77777777" w:rsidR="00AA5725" w:rsidRDefault="00B048EC">
      <w:pPr>
        <w:numPr>
          <w:ilvl w:val="12"/>
          <w:numId w:val="0"/>
        </w:numPr>
      </w:pPr>
      <w:r>
        <w:t xml:space="preserve">Tavaline </w:t>
      </w:r>
      <w:r>
        <w:rPr>
          <w:spacing w:val="-2"/>
        </w:rPr>
        <w:t>AMGEVITA</w:t>
      </w:r>
      <w:r>
        <w:t xml:space="preserve"> annus on 80 mg ravi alguses (kahe 40 mg süstena ühel päeval), millele järgneb 40 mg (üks 40 mg süste) kahe nädala pärast. Seejärel on tavaline annus 40 mg igal teisel nädalal.</w:t>
      </w:r>
    </w:p>
    <w:p w14:paraId="755F335B" w14:textId="77777777" w:rsidR="00AA5725" w:rsidRDefault="00AA5725">
      <w:pPr>
        <w:numPr>
          <w:ilvl w:val="12"/>
          <w:numId w:val="0"/>
        </w:numPr>
      </w:pPr>
    </w:p>
    <w:p w14:paraId="755F335C" w14:textId="77777777" w:rsidR="00AA5725" w:rsidRDefault="00B048EC">
      <w:pPr>
        <w:numPr>
          <w:ilvl w:val="12"/>
          <w:numId w:val="0"/>
        </w:numPr>
      </w:pPr>
      <w:r>
        <w:t>Patsiendid, kes saavad 18-aastaseks ja saavad igal teisel nädalal 40 mg ravimit, peavad jätkama ettenähtud annusega.</w:t>
      </w:r>
    </w:p>
    <w:p w14:paraId="755F335D" w14:textId="77777777" w:rsidR="00AA5725" w:rsidRDefault="00AA5725">
      <w:pPr>
        <w:numPr>
          <w:ilvl w:val="12"/>
          <w:numId w:val="0"/>
        </w:numPr>
      </w:pPr>
    </w:p>
    <w:p w14:paraId="755F335E" w14:textId="77777777" w:rsidR="00AA5725" w:rsidRDefault="00B048EC">
      <w:pPr>
        <w:keepNext/>
        <w:numPr>
          <w:ilvl w:val="12"/>
          <w:numId w:val="0"/>
        </w:numPr>
        <w:rPr>
          <w:i/>
          <w:iCs/>
        </w:rPr>
      </w:pPr>
      <w:r>
        <w:rPr>
          <w:i/>
        </w:rPr>
        <w:t>Lapsed ja noorukid alates vanusest 6 aastat, kehakaaluga 40 kg või rohkem</w:t>
      </w:r>
    </w:p>
    <w:p w14:paraId="755F335F" w14:textId="77777777" w:rsidR="00AA5725" w:rsidRDefault="00AA5725">
      <w:pPr>
        <w:keepNext/>
        <w:numPr>
          <w:ilvl w:val="12"/>
          <w:numId w:val="0"/>
        </w:numPr>
      </w:pPr>
    </w:p>
    <w:p w14:paraId="755F3360" w14:textId="77777777" w:rsidR="00AA5725" w:rsidRDefault="00B048EC">
      <w:pPr>
        <w:numPr>
          <w:ilvl w:val="12"/>
          <w:numId w:val="0"/>
        </w:numPr>
      </w:pPr>
      <w:r>
        <w:t xml:space="preserve">Tavaline </w:t>
      </w:r>
      <w:r>
        <w:rPr>
          <w:spacing w:val="-2"/>
        </w:rPr>
        <w:t>AMGEVITA</w:t>
      </w:r>
      <w:r>
        <w:t xml:space="preserve"> annus on 160 mg ravi alguses (neli 40 mg süstet ühe päeva jooksul või kaks 40 mg süstet päevas kahel järjestikusel päeval), millele järgneb kahe nädala pärast 80 mg (manustatuna kahe 40 mg süstena ühel päeval). Seejärel on tavaline annus 80 mg igal teisel nädalal.</w:t>
      </w:r>
    </w:p>
    <w:p w14:paraId="755F3361" w14:textId="77777777" w:rsidR="00AA5725" w:rsidRDefault="00AA5725">
      <w:pPr>
        <w:numPr>
          <w:ilvl w:val="12"/>
          <w:numId w:val="0"/>
        </w:numPr>
      </w:pPr>
    </w:p>
    <w:p w14:paraId="755F3362" w14:textId="77777777" w:rsidR="00AA5725" w:rsidRDefault="00B048EC">
      <w:pPr>
        <w:numPr>
          <w:ilvl w:val="12"/>
          <w:numId w:val="0"/>
        </w:numPr>
      </w:pPr>
      <w:r>
        <w:t>Patsiendid, kes saavad 18-aastaseks ja saavad igal teisel nädalal 80 mg ravimit, peavad jätkama ettenähtud annusega.</w:t>
      </w:r>
    </w:p>
    <w:p w14:paraId="755F3363" w14:textId="77777777" w:rsidR="00AA5725" w:rsidRDefault="00AA5725"/>
    <w:p w14:paraId="755F3364" w14:textId="77777777" w:rsidR="00AA5725" w:rsidRDefault="00B048EC">
      <w:pPr>
        <w:pStyle w:val="Heading3"/>
      </w:pPr>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2"/>
        </w:rPr>
        <w:t>s</w:t>
      </w:r>
      <w:r>
        <w:t xml:space="preserve">e soonkestapõletikuga </w:t>
      </w:r>
      <w:r>
        <w:rPr>
          <w:spacing w:val="1"/>
        </w:rPr>
        <w:t>t</w:t>
      </w:r>
      <w:r>
        <w:rPr>
          <w:spacing w:val="-3"/>
        </w:rPr>
        <w:t>ä</w:t>
      </w:r>
      <w:r>
        <w:rPr>
          <w:spacing w:val="1"/>
        </w:rPr>
        <w:t>i</w:t>
      </w:r>
      <w:r>
        <w:t>s</w:t>
      </w:r>
      <w:r>
        <w:rPr>
          <w:spacing w:val="-3"/>
        </w:rPr>
        <w:t>k</w:t>
      </w:r>
      <w:r>
        <w:t>as</w:t>
      </w:r>
      <w:r>
        <w:rPr>
          <w:spacing w:val="-3"/>
        </w:rPr>
        <w:t>v</w:t>
      </w:r>
      <w:r>
        <w:t>anud</w:t>
      </w:r>
    </w:p>
    <w:p w14:paraId="755F3365" w14:textId="77777777" w:rsidR="00AA5725" w:rsidRDefault="00AA5725">
      <w:pPr>
        <w:keepNext/>
        <w:rPr>
          <w:szCs w:val="22"/>
        </w:rPr>
      </w:pPr>
    </w:p>
    <w:p w14:paraId="755F3366" w14:textId="77777777" w:rsidR="00AA5725" w:rsidRDefault="00B048EC">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 xml:space="preserve">s </w:t>
      </w:r>
      <w:r>
        <w:rPr>
          <w:spacing w:val="-4"/>
        </w:rPr>
        <w:t>m</w:t>
      </w:r>
      <w:r>
        <w:rPr>
          <w:spacing w:val="1"/>
        </w:rPr>
        <w:t>itt</w:t>
      </w:r>
      <w:r>
        <w:rPr>
          <w:spacing w:val="-3"/>
        </w:rPr>
        <w:t>e</w:t>
      </w:r>
      <w:r>
        <w:rPr>
          <w:spacing w:val="1"/>
        </w:rPr>
        <w:t>i</w:t>
      </w:r>
      <w:r>
        <w:t>n</w:t>
      </w:r>
      <w:r>
        <w:rPr>
          <w:spacing w:val="-2"/>
        </w:rPr>
        <w:t>f</w:t>
      </w:r>
      <w:r>
        <w:t>e</w:t>
      </w:r>
      <w:r>
        <w:rPr>
          <w:spacing w:val="-3"/>
        </w:rPr>
        <w:t>k</w:t>
      </w:r>
      <w:r>
        <w:rPr>
          <w:spacing w:val="1"/>
        </w:rPr>
        <w:t>t</w:t>
      </w:r>
      <w:r>
        <w:rPr>
          <w:spacing w:val="-2"/>
        </w:rPr>
        <w:t>s</w:t>
      </w:r>
      <w:r>
        <w:rPr>
          <w:spacing w:val="1"/>
        </w:rPr>
        <w:t>i</w:t>
      </w:r>
      <w:r>
        <w:t>oo</w:t>
      </w:r>
      <w:r>
        <w:rPr>
          <w:spacing w:val="-2"/>
        </w:rPr>
        <w:t>s</w:t>
      </w:r>
      <w:r>
        <w:t xml:space="preserve">se soonkestapõletikuga </w:t>
      </w:r>
      <w:r>
        <w:rPr>
          <w:spacing w:val="-2"/>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 on</w:t>
      </w:r>
      <w:r>
        <w:rPr>
          <w:spacing w:val="-3"/>
        </w:rPr>
        <w:t xml:space="preserve"> </w:t>
      </w:r>
      <w:r>
        <w:t>al</w:t>
      </w:r>
      <w:r>
        <w:rPr>
          <w:spacing w:val="-3"/>
        </w:rPr>
        <w:t>g</w:t>
      </w:r>
      <w:r>
        <w:t>annu</w:t>
      </w:r>
      <w:r>
        <w:rPr>
          <w:spacing w:val="-2"/>
        </w:rPr>
        <w:t>s</w:t>
      </w:r>
      <w:r>
        <w:t xml:space="preserve">ena </w:t>
      </w:r>
      <w:r>
        <w:rPr>
          <w:spacing w:val="-3"/>
        </w:rPr>
        <w:t xml:space="preserve">80 mg </w:t>
      </w:r>
      <w:r>
        <w:t xml:space="preserve">(kaks 40 mg süsti ühel päeval), </w:t>
      </w:r>
      <w:r>
        <w:rPr>
          <w:spacing w:val="-4"/>
        </w:rPr>
        <w:t>m</w:t>
      </w:r>
      <w:r>
        <w:rPr>
          <w:spacing w:val="1"/>
        </w:rPr>
        <w:t>ill</w:t>
      </w:r>
      <w:r>
        <w:t>e</w:t>
      </w:r>
      <w:r>
        <w:rPr>
          <w:spacing w:val="-2"/>
        </w:rPr>
        <w:t>l</w:t>
      </w:r>
      <w:r>
        <w:t>e</w:t>
      </w:r>
      <w:r>
        <w:rPr>
          <w:spacing w:val="-2"/>
        </w:rPr>
        <w:t xml:space="preserve"> </w:t>
      </w:r>
      <w:r>
        <w:rPr>
          <w:spacing w:val="1"/>
        </w:rPr>
        <w:t>j</w:t>
      </w:r>
      <w:r>
        <w:t>är</w:t>
      </w:r>
      <w:r>
        <w:rPr>
          <w:spacing w:val="-3"/>
        </w:rPr>
        <w:t>g</w:t>
      </w:r>
      <w:r>
        <w:t xml:space="preserve">neb 40 mg </w:t>
      </w:r>
      <w:r>
        <w:rPr>
          <w:spacing w:val="-4"/>
        </w:rPr>
        <w:t>m</w:t>
      </w:r>
      <w:r>
        <w:t>anus</w:t>
      </w:r>
      <w:r>
        <w:rPr>
          <w:spacing w:val="1"/>
        </w:rPr>
        <w:t>t</w:t>
      </w:r>
      <w:r>
        <w:t>a</w:t>
      </w:r>
      <w:r>
        <w:rPr>
          <w:spacing w:val="-4"/>
        </w:rPr>
        <w:t>m</w:t>
      </w:r>
      <w:r>
        <w:rPr>
          <w:spacing w:val="1"/>
        </w:rPr>
        <w:t>i</w:t>
      </w:r>
      <w:r>
        <w:t>ne igal teisel nädalal,</w:t>
      </w:r>
      <w:r>
        <w:rPr>
          <w:spacing w:val="-3"/>
        </w:rPr>
        <w:t xml:space="preserve"> </w:t>
      </w:r>
      <w:r>
        <w:t>a</w:t>
      </w:r>
      <w:r>
        <w:rPr>
          <w:spacing w:val="1"/>
        </w:rPr>
        <w:t>l</w:t>
      </w:r>
      <w:r>
        <w:rPr>
          <w:spacing w:val="-3"/>
        </w:rPr>
        <w:t>u</w:t>
      </w:r>
      <w:r>
        <w:t>s</w:t>
      </w:r>
      <w:r>
        <w:rPr>
          <w:spacing w:val="-2"/>
        </w:rPr>
        <w:t>t</w:t>
      </w:r>
      <w:r>
        <w:t>ades</w:t>
      </w:r>
      <w:r>
        <w:rPr>
          <w:spacing w:val="-2"/>
        </w:rPr>
        <w:t xml:space="preserve"> </w:t>
      </w:r>
      <w:r>
        <w:t>ü</w:t>
      </w:r>
      <w:r>
        <w:rPr>
          <w:spacing w:val="-3"/>
        </w:rPr>
        <w:t>k</w:t>
      </w:r>
      <w:r>
        <w:t>s näd</w:t>
      </w:r>
      <w:r>
        <w:rPr>
          <w:spacing w:val="-3"/>
        </w:rPr>
        <w:t>a</w:t>
      </w:r>
      <w:r>
        <w:t>l</w:t>
      </w:r>
      <w:r>
        <w:rPr>
          <w:spacing w:val="1"/>
        </w:rPr>
        <w:t xml:space="preserve"> </w:t>
      </w:r>
      <w:r>
        <w:t>p</w:t>
      </w:r>
      <w:r>
        <w:rPr>
          <w:spacing w:val="-3"/>
        </w:rPr>
        <w:t>ä</w:t>
      </w:r>
      <w:r>
        <w:t>ra</w:t>
      </w:r>
      <w:r>
        <w:rPr>
          <w:spacing w:val="-2"/>
        </w:rPr>
        <w:t>s</w:t>
      </w:r>
      <w:r>
        <w:t>t</w:t>
      </w:r>
      <w:r>
        <w:rPr>
          <w:spacing w:val="1"/>
        </w:rPr>
        <w:t xml:space="preserve"> </w:t>
      </w:r>
      <w:r>
        <w:rPr>
          <w:spacing w:val="-3"/>
        </w:rPr>
        <w:t>a</w:t>
      </w:r>
      <w:r>
        <w:rPr>
          <w:spacing w:val="1"/>
        </w:rPr>
        <w:t>l</w:t>
      </w:r>
      <w:r>
        <w:rPr>
          <w:spacing w:val="-3"/>
        </w:rPr>
        <w:t>g</w:t>
      </w:r>
      <w:r>
        <w:t xml:space="preserve">annuse </w:t>
      </w:r>
      <w:r>
        <w:rPr>
          <w:spacing w:val="-4"/>
        </w:rPr>
        <w:t>m</w:t>
      </w:r>
      <w:r>
        <w:t>anus</w:t>
      </w:r>
      <w:r>
        <w:rPr>
          <w:spacing w:val="-2"/>
        </w:rPr>
        <w:t>t</w:t>
      </w:r>
      <w:r>
        <w:t>a</w:t>
      </w:r>
      <w:r>
        <w:rPr>
          <w:spacing w:val="-4"/>
        </w:rPr>
        <w:t>m</w:t>
      </w:r>
      <w:r>
        <w:rPr>
          <w:spacing w:val="1"/>
        </w:rPr>
        <w:t>i</w:t>
      </w:r>
      <w:r>
        <w:t>s</w:t>
      </w:r>
      <w:r>
        <w:rPr>
          <w:spacing w:val="-2"/>
        </w:rPr>
        <w:t>t</w:t>
      </w:r>
      <w:r>
        <w:t xml:space="preserve">. </w:t>
      </w:r>
      <w:r>
        <w:rPr>
          <w:spacing w:val="1"/>
        </w:rPr>
        <w:t>T</w:t>
      </w:r>
      <w:r>
        <w:t>e</w:t>
      </w:r>
      <w:r>
        <w:rPr>
          <w:spacing w:val="-2"/>
        </w:rPr>
        <w:t xml:space="preserve"> </w:t>
      </w:r>
      <w:r>
        <w:t>pe</w:t>
      </w:r>
      <w:r>
        <w:rPr>
          <w:spacing w:val="-3"/>
        </w:rPr>
        <w:t>a</w:t>
      </w:r>
      <w:r>
        <w:rPr>
          <w:spacing w:val="1"/>
        </w:rPr>
        <w:t>t</w:t>
      </w:r>
      <w:r>
        <w:t>e</w:t>
      </w:r>
      <w:r>
        <w:rPr>
          <w:spacing w:val="-2"/>
        </w:rPr>
        <w:t xml:space="preserve"> </w:t>
      </w:r>
      <w:r>
        <w:rPr>
          <w:spacing w:val="1"/>
        </w:rPr>
        <w:t>j</w:t>
      </w:r>
      <w:r>
        <w:rPr>
          <w:spacing w:val="-3"/>
        </w:rPr>
        <w:t>ä</w:t>
      </w:r>
      <w:r>
        <w:rPr>
          <w:spacing w:val="1"/>
        </w:rPr>
        <w:t>t</w:t>
      </w:r>
      <w:r>
        <w:rPr>
          <w:spacing w:val="-3"/>
        </w:rPr>
        <w:t>k</w:t>
      </w:r>
      <w:r>
        <w:t>a</w:t>
      </w:r>
      <w:r>
        <w:rPr>
          <w:spacing w:val="-4"/>
        </w:rPr>
        <w:t>m</w:t>
      </w:r>
      <w:r>
        <w:t xml:space="preserve">a </w:t>
      </w:r>
      <w:r>
        <w:rPr>
          <w:spacing w:val="-1"/>
        </w:rPr>
        <w:t>AMGEVITA</w:t>
      </w:r>
      <w:r>
        <w:t xml:space="preserve"> süs</w:t>
      </w:r>
      <w:r>
        <w:rPr>
          <w:spacing w:val="-2"/>
        </w:rPr>
        <w:t>t</w:t>
      </w:r>
      <w:r>
        <w:rPr>
          <w:spacing w:val="1"/>
        </w:rPr>
        <w:t>i</w:t>
      </w:r>
      <w:r>
        <w:rPr>
          <w:spacing w:val="-4"/>
        </w:rPr>
        <w:t>m</w:t>
      </w:r>
      <w:r>
        <w:rPr>
          <w:spacing w:val="1"/>
        </w:rPr>
        <w:t>i</w:t>
      </w:r>
      <w:r>
        <w:t>st</w:t>
      </w:r>
      <w:r>
        <w:rPr>
          <w:spacing w:val="1"/>
        </w:rPr>
        <w:t xml:space="preserve"> </w:t>
      </w:r>
      <w:r>
        <w:rPr>
          <w:spacing w:val="-2"/>
        </w:rPr>
        <w:t>s</w:t>
      </w:r>
      <w:r>
        <w:t>en</w:t>
      </w:r>
      <w:r>
        <w:rPr>
          <w:spacing w:val="1"/>
        </w:rPr>
        <w:t>i</w:t>
      </w:r>
      <w:r>
        <w:rPr>
          <w:spacing w:val="-3"/>
        </w:rPr>
        <w:t>k</w:t>
      </w:r>
      <w:r>
        <w:t>aua,</w:t>
      </w:r>
      <w:r>
        <w:rPr>
          <w:spacing w:val="-5"/>
        </w:rPr>
        <w:t xml:space="preserve"> </w:t>
      </w:r>
      <w:r>
        <w:rPr>
          <w:spacing w:val="-3"/>
        </w:rPr>
        <w:t>k</w:t>
      </w:r>
      <w:r>
        <w:t>ui</w:t>
      </w:r>
      <w:r>
        <w:rPr>
          <w:spacing w:val="1"/>
        </w:rPr>
        <w:t xml:space="preserve"> </w:t>
      </w:r>
      <w:r>
        <w:t>ar</w:t>
      </w:r>
      <w:r>
        <w:rPr>
          <w:spacing w:val="-2"/>
        </w:rPr>
        <w:t>s</w:t>
      </w:r>
      <w:r>
        <w:t>t</w:t>
      </w:r>
      <w:r>
        <w:rPr>
          <w:spacing w:val="1"/>
        </w:rPr>
        <w:t xml:space="preserve"> </w:t>
      </w:r>
      <w:r>
        <w:t xml:space="preserve">on </w:t>
      </w:r>
      <w:r>
        <w:rPr>
          <w:spacing w:val="-2"/>
        </w:rPr>
        <w:t>s</w:t>
      </w:r>
      <w:r>
        <w:t>oo</w:t>
      </w:r>
      <w:r>
        <w:rPr>
          <w:spacing w:val="-3"/>
        </w:rPr>
        <w:t>v</w:t>
      </w:r>
      <w:r>
        <w:rPr>
          <w:spacing w:val="1"/>
        </w:rPr>
        <w:t>it</w:t>
      </w:r>
      <w:r>
        <w:t>a</w:t>
      </w:r>
      <w:r>
        <w:rPr>
          <w:spacing w:val="-3"/>
        </w:rPr>
        <w:t>n</w:t>
      </w:r>
      <w:r>
        <w:t>ud.</w:t>
      </w:r>
    </w:p>
    <w:p w14:paraId="755F3367" w14:textId="77777777" w:rsidR="00AA5725" w:rsidRDefault="00AA5725">
      <w:pPr>
        <w:rPr>
          <w:szCs w:val="22"/>
        </w:rPr>
      </w:pPr>
    </w:p>
    <w:p w14:paraId="755F3368" w14:textId="77777777" w:rsidR="00AA5725" w:rsidRDefault="00B048EC">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2"/>
        </w:rPr>
        <w:t>s</w:t>
      </w:r>
      <w:r>
        <w:t>e soonkestapõletikuga</w:t>
      </w:r>
      <w:r>
        <w:rPr>
          <w:spacing w:val="-2"/>
        </w:rPr>
        <w:t xml:space="preserve"> </w:t>
      </w:r>
      <w:r>
        <w:rPr>
          <w:spacing w:val="-3"/>
        </w:rPr>
        <w:t>k</w:t>
      </w:r>
      <w:r>
        <w:t>orral</w:t>
      </w:r>
      <w:r>
        <w:rPr>
          <w:spacing w:val="1"/>
        </w:rPr>
        <w:t xml:space="preserve"> </w:t>
      </w:r>
      <w:r>
        <w:rPr>
          <w:spacing w:val="-3"/>
        </w:rPr>
        <w:t>v</w:t>
      </w:r>
      <w:r>
        <w:t>õ</w:t>
      </w:r>
      <w:r>
        <w:rPr>
          <w:spacing w:val="1"/>
        </w:rPr>
        <w:t>i</w:t>
      </w:r>
      <w:r>
        <w:t>b ra</w:t>
      </w:r>
      <w:r>
        <w:rPr>
          <w:spacing w:val="-3"/>
        </w:rPr>
        <w:t>v</w:t>
      </w:r>
      <w:r>
        <w:t>i</w:t>
      </w:r>
      <w:r>
        <w:rPr>
          <w:spacing w:val="1"/>
        </w:rPr>
        <w:t xml:space="preserve"> </w:t>
      </w:r>
      <w:r>
        <w:rPr>
          <w:spacing w:val="-3"/>
        </w:rPr>
        <w:t>a</w:t>
      </w:r>
      <w:r>
        <w:rPr>
          <w:spacing w:val="3"/>
        </w:rPr>
        <w:t>j</w:t>
      </w:r>
      <w:r>
        <w:rPr>
          <w:spacing w:val="-3"/>
        </w:rPr>
        <w:t>a</w:t>
      </w:r>
      <w:r>
        <w:t>l</w:t>
      </w:r>
      <w:r>
        <w:rPr>
          <w:spacing w:val="-2"/>
        </w:rPr>
        <w:t xml:space="preserve"> AMGEVITA’ga </w:t>
      </w:r>
      <w:r>
        <w:rPr>
          <w:spacing w:val="3"/>
        </w:rPr>
        <w:t>j</w:t>
      </w:r>
      <w:r>
        <w:rPr>
          <w:spacing w:val="-3"/>
        </w:rPr>
        <w:t>ä</w:t>
      </w:r>
      <w:r>
        <w:rPr>
          <w:spacing w:val="1"/>
        </w:rPr>
        <w:t>t</w:t>
      </w:r>
      <w:r>
        <w:rPr>
          <w:spacing w:val="-3"/>
        </w:rPr>
        <w:t>k</w:t>
      </w:r>
      <w:r>
        <w:t>a</w:t>
      </w:r>
      <w:r>
        <w:rPr>
          <w:spacing w:val="1"/>
        </w:rPr>
        <w:t>t</w:t>
      </w:r>
      <w:r>
        <w:t xml:space="preserve">a </w:t>
      </w:r>
      <w:r>
        <w:rPr>
          <w:spacing w:val="-3"/>
        </w:rPr>
        <w:t>k</w:t>
      </w:r>
      <w:r>
        <w:t>o</w:t>
      </w:r>
      <w:r>
        <w:rPr>
          <w:spacing w:val="-2"/>
        </w:rPr>
        <w:t>r</w:t>
      </w:r>
      <w:r>
        <w:rPr>
          <w:spacing w:val="1"/>
        </w:rPr>
        <w:t>ti</w:t>
      </w:r>
      <w:r>
        <w:rPr>
          <w:spacing w:val="-3"/>
        </w:rPr>
        <w:t>k</w:t>
      </w:r>
      <w:r>
        <w:t>os</w:t>
      </w:r>
      <w:r>
        <w:rPr>
          <w:spacing w:val="-2"/>
        </w:rPr>
        <w:t>t</w:t>
      </w:r>
      <w:r>
        <w:rPr>
          <w:spacing w:val="-1"/>
        </w:rPr>
        <w:t>e</w:t>
      </w:r>
      <w:r>
        <w:t>r</w:t>
      </w:r>
      <w:r>
        <w:rPr>
          <w:spacing w:val="-3"/>
        </w:rPr>
        <w:t>o</w:t>
      </w:r>
      <w:r>
        <w:rPr>
          <w:spacing w:val="1"/>
        </w:rPr>
        <w:t>i</w:t>
      </w:r>
      <w:r>
        <w:rPr>
          <w:spacing w:val="-3"/>
        </w:rPr>
        <w:t>d</w:t>
      </w:r>
      <w:r>
        <w:rPr>
          <w:spacing w:val="1"/>
        </w:rPr>
        <w:t>i</w:t>
      </w:r>
      <w:r>
        <w:t xml:space="preserve">de </w:t>
      </w:r>
      <w:r>
        <w:rPr>
          <w:spacing w:val="-3"/>
        </w:rPr>
        <w:t>v</w:t>
      </w:r>
      <w:r>
        <w:t>õi</w:t>
      </w:r>
      <w:r>
        <w:rPr>
          <w:spacing w:val="1"/>
        </w:rPr>
        <w:t xml:space="preserve"> </w:t>
      </w:r>
      <w:r>
        <w:rPr>
          <w:spacing w:val="-2"/>
        </w:rPr>
        <w:t>t</w:t>
      </w:r>
      <w:r>
        <w:t>e</w:t>
      </w:r>
      <w:r>
        <w:rPr>
          <w:spacing w:val="1"/>
        </w:rPr>
        <w:t>i</w:t>
      </w:r>
      <w:r>
        <w:rPr>
          <w:spacing w:val="-2"/>
        </w:rPr>
        <w:t>s</w:t>
      </w:r>
      <w:r>
        <w:rPr>
          <w:spacing w:val="1"/>
        </w:rPr>
        <w:t>te i</w:t>
      </w:r>
      <w:r>
        <w:rPr>
          <w:spacing w:val="-2"/>
        </w:rPr>
        <w:t>m</w:t>
      </w:r>
      <w:r>
        <w:rPr>
          <w:spacing w:val="-4"/>
        </w:rPr>
        <w:t>m</w:t>
      </w:r>
      <w:r>
        <w:t>uunsüs</w:t>
      </w:r>
      <w:r>
        <w:rPr>
          <w:spacing w:val="1"/>
        </w:rPr>
        <w:t>t</w:t>
      </w:r>
      <w:r>
        <w:t>ee</w:t>
      </w:r>
      <w:r>
        <w:rPr>
          <w:spacing w:val="-4"/>
        </w:rPr>
        <w:t>m</w:t>
      </w:r>
      <w:r>
        <w:t>i</w:t>
      </w:r>
      <w:r>
        <w:rPr>
          <w:spacing w:val="1"/>
        </w:rPr>
        <w:t xml:space="preserve"> </w:t>
      </w:r>
      <w:r>
        <w:rPr>
          <w:spacing w:val="-4"/>
        </w:rPr>
        <w:t>m</w:t>
      </w:r>
      <w:r>
        <w:t>õ</w:t>
      </w:r>
      <w:r>
        <w:rPr>
          <w:spacing w:val="3"/>
        </w:rPr>
        <w:t>j</w:t>
      </w:r>
      <w:r>
        <w:rPr>
          <w:spacing w:val="-3"/>
        </w:rPr>
        <w:t>u</w:t>
      </w:r>
      <w:r>
        <w:rPr>
          <w:spacing w:val="1"/>
        </w:rPr>
        <w:t>t</w:t>
      </w:r>
      <w:r>
        <w:t>a</w:t>
      </w:r>
      <w:r>
        <w:rPr>
          <w:spacing w:val="-3"/>
        </w:rPr>
        <w:t>v</w:t>
      </w:r>
      <w:r>
        <w:t>a</w:t>
      </w:r>
      <w:r>
        <w:rPr>
          <w:spacing w:val="-2"/>
        </w:rPr>
        <w:t>t</w:t>
      </w:r>
      <w:r>
        <w:t>e ra</w:t>
      </w:r>
      <w:r>
        <w:rPr>
          <w:spacing w:val="-3"/>
        </w:rPr>
        <w:t>v</w:t>
      </w:r>
      <w:r>
        <w:rPr>
          <w:spacing w:val="1"/>
        </w:rPr>
        <w:t>i</w:t>
      </w:r>
      <w:r>
        <w:rPr>
          <w:spacing w:val="-4"/>
        </w:rPr>
        <w:t>m</w:t>
      </w:r>
      <w:r>
        <w:rPr>
          <w:spacing w:val="1"/>
        </w:rPr>
        <w:t>it</w:t>
      </w:r>
      <w:r>
        <w:t xml:space="preserve">e </w:t>
      </w:r>
      <w:r>
        <w:rPr>
          <w:spacing w:val="-3"/>
        </w:rPr>
        <w:t>k</w:t>
      </w:r>
      <w:r>
        <w:t>as</w:t>
      </w:r>
      <w:r>
        <w:rPr>
          <w:spacing w:val="-3"/>
        </w:rPr>
        <w:t>u</w:t>
      </w:r>
      <w:r>
        <w:rPr>
          <w:spacing w:val="1"/>
        </w:rPr>
        <w:t>t</w:t>
      </w:r>
      <w:r>
        <w:t>a</w:t>
      </w:r>
      <w:r>
        <w:rPr>
          <w:spacing w:val="-4"/>
        </w:rPr>
        <w:t>m</w:t>
      </w:r>
      <w:r>
        <w:rPr>
          <w:spacing w:val="1"/>
        </w:rPr>
        <w:t>i</w:t>
      </w:r>
      <w:r>
        <w:t>s</w:t>
      </w:r>
      <w:r>
        <w:rPr>
          <w:spacing w:val="1"/>
        </w:rPr>
        <w:t>t</w:t>
      </w:r>
      <w:r>
        <w:t xml:space="preserve">. </w:t>
      </w: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w:t>
      </w:r>
      <w:r>
        <w:rPr>
          <w:spacing w:val="-3"/>
        </w:rPr>
        <w:t>d</w:t>
      </w:r>
      <w:r>
        <w:t xml:space="preserve">a </w:t>
      </w:r>
      <w:r>
        <w:rPr>
          <w:spacing w:val="-3"/>
        </w:rPr>
        <w:t>k</w:t>
      </w:r>
      <w:r>
        <w:t>a monoravina.</w:t>
      </w:r>
    </w:p>
    <w:p w14:paraId="755F3369" w14:textId="77777777" w:rsidR="00AA5725" w:rsidRDefault="00AA5725"/>
    <w:p w14:paraId="755F336A" w14:textId="77777777" w:rsidR="00AA5725" w:rsidRDefault="00B048EC">
      <w:pPr>
        <w:keepNext/>
        <w:numPr>
          <w:ilvl w:val="12"/>
          <w:numId w:val="0"/>
        </w:numPr>
        <w:rPr>
          <w:szCs w:val="22"/>
          <w:u w:val="single"/>
          <w:lang w:eastAsia="en-US"/>
        </w:rPr>
      </w:pPr>
      <w:r>
        <w:rPr>
          <w:u w:val="single"/>
        </w:rPr>
        <w:t>Kroonilise mitteinfektsioosse soonkestapõletikuga lapsed ja noorukid alates 2 aasta vanusest</w:t>
      </w:r>
    </w:p>
    <w:p w14:paraId="755F336B" w14:textId="77777777" w:rsidR="00AA5725" w:rsidRDefault="00AA5725">
      <w:pPr>
        <w:keepNext/>
        <w:numPr>
          <w:ilvl w:val="12"/>
          <w:numId w:val="0"/>
        </w:numPr>
      </w:pPr>
    </w:p>
    <w:p w14:paraId="755F336C" w14:textId="77777777" w:rsidR="00AA5725" w:rsidRDefault="00B048EC">
      <w:pPr>
        <w:keepNext/>
        <w:numPr>
          <w:ilvl w:val="12"/>
          <w:numId w:val="0"/>
        </w:numPr>
        <w:rPr>
          <w:i/>
        </w:rPr>
      </w:pPr>
      <w:r>
        <w:rPr>
          <w:i/>
        </w:rPr>
        <w:t>Lapsed ja noorukid alates vanusest 2 aastat, kehakaaluga kuni 30 kg</w:t>
      </w:r>
    </w:p>
    <w:p w14:paraId="755F336D" w14:textId="77777777" w:rsidR="00AA5725" w:rsidRDefault="00AA5725">
      <w:pPr>
        <w:keepNext/>
        <w:numPr>
          <w:ilvl w:val="12"/>
          <w:numId w:val="0"/>
        </w:numPr>
      </w:pPr>
    </w:p>
    <w:p w14:paraId="755F336E" w14:textId="77777777" w:rsidR="00AA5725" w:rsidRDefault="00B048EC">
      <w:pPr>
        <w:numPr>
          <w:ilvl w:val="12"/>
          <w:numId w:val="0"/>
        </w:numPr>
      </w:pPr>
      <w:r>
        <w:t>AMGEVITA tavaline annus on 20 mg igal teisel nädalal koos metotreksaadiga.</w:t>
      </w:r>
    </w:p>
    <w:p w14:paraId="755F336F" w14:textId="77777777" w:rsidR="00AA5725" w:rsidRDefault="00AA5725">
      <w:pPr>
        <w:numPr>
          <w:ilvl w:val="12"/>
          <w:numId w:val="0"/>
        </w:numPr>
      </w:pPr>
    </w:p>
    <w:p w14:paraId="755F3370" w14:textId="77777777" w:rsidR="00AA5725" w:rsidRDefault="00B048EC">
      <w:pPr>
        <w:numPr>
          <w:ilvl w:val="12"/>
          <w:numId w:val="0"/>
        </w:numPr>
      </w:pPr>
      <w:r>
        <w:t>Teie arst võib algannuseks määrata ka 40 mg, mis manustatakse üks nädal enne tavaliste annustega alustamist.</w:t>
      </w:r>
    </w:p>
    <w:p w14:paraId="755F3371" w14:textId="77777777" w:rsidR="00AA5725" w:rsidRDefault="00AA5725">
      <w:pPr>
        <w:numPr>
          <w:ilvl w:val="12"/>
          <w:numId w:val="0"/>
        </w:numPr>
      </w:pPr>
    </w:p>
    <w:p w14:paraId="755F3372" w14:textId="77777777" w:rsidR="00AA5725" w:rsidRDefault="00B048EC">
      <w:pPr>
        <w:kinsoku w:val="0"/>
        <w:overflowPunct w:val="0"/>
      </w:pPr>
      <w:r>
        <w:rPr>
          <w:lang w:val="fi-FI"/>
        </w:rPr>
        <w:t xml:space="preserve">40 mg pen-süstlit ei saa kasutada 20 mg annuse jaoks. 20 mg annuse jaoks on olemas AMGEVITA 20 mg </w:t>
      </w:r>
      <w:r>
        <w:rPr>
          <w:i/>
          <w:lang w:val="fi-FI"/>
        </w:rPr>
        <w:t>süstel</w:t>
      </w:r>
      <w:r>
        <w:rPr>
          <w:lang w:val="fi-FI"/>
        </w:rPr>
        <w:t>.</w:t>
      </w:r>
    </w:p>
    <w:p w14:paraId="755F3373" w14:textId="77777777" w:rsidR="00AA5725" w:rsidRDefault="00AA5725">
      <w:pPr>
        <w:numPr>
          <w:ilvl w:val="12"/>
          <w:numId w:val="0"/>
        </w:numPr>
      </w:pPr>
    </w:p>
    <w:p w14:paraId="755F3374" w14:textId="77777777" w:rsidR="00AA5725" w:rsidRDefault="00B048EC">
      <w:pPr>
        <w:keepNext/>
        <w:numPr>
          <w:ilvl w:val="12"/>
          <w:numId w:val="0"/>
        </w:numPr>
        <w:rPr>
          <w:i/>
        </w:rPr>
      </w:pPr>
      <w:r>
        <w:rPr>
          <w:i/>
        </w:rPr>
        <w:t>Lapsed ja noorukid alates vanusest 2 aastat, kehakaaluga 30 kg või rohkem</w:t>
      </w:r>
    </w:p>
    <w:p w14:paraId="755F3375" w14:textId="77777777" w:rsidR="00AA5725" w:rsidRDefault="00AA5725">
      <w:pPr>
        <w:keepNext/>
        <w:numPr>
          <w:ilvl w:val="12"/>
          <w:numId w:val="0"/>
        </w:numPr>
      </w:pPr>
    </w:p>
    <w:p w14:paraId="755F3376" w14:textId="77777777" w:rsidR="00AA5725" w:rsidRDefault="00B048EC">
      <w:pPr>
        <w:numPr>
          <w:ilvl w:val="12"/>
          <w:numId w:val="0"/>
        </w:numPr>
      </w:pPr>
      <w:r>
        <w:t>AMGEVITA tavaline annus on 40 mg igal teisel nädalal koos metotreksaadiga.</w:t>
      </w:r>
    </w:p>
    <w:p w14:paraId="755F3377" w14:textId="77777777" w:rsidR="00AA5725" w:rsidRDefault="00AA5725">
      <w:pPr>
        <w:numPr>
          <w:ilvl w:val="12"/>
          <w:numId w:val="0"/>
        </w:numPr>
      </w:pPr>
    </w:p>
    <w:p w14:paraId="755F3378" w14:textId="77777777" w:rsidR="00AA5725" w:rsidRDefault="00B048EC">
      <w:pPr>
        <w:pStyle w:val="EMEANormal"/>
        <w:rPr>
          <w:lang w:val="et-EE"/>
        </w:rPr>
      </w:pPr>
      <w:r>
        <w:rPr>
          <w:lang w:val="et-EE"/>
        </w:rPr>
        <w:t>Teie arst võib algannuseks määrata ka 80 mg, mis manustatakse üks nädal enne tavaliste annustega alustamist.</w:t>
      </w:r>
    </w:p>
    <w:p w14:paraId="755F3379" w14:textId="77777777" w:rsidR="00AA5725" w:rsidRDefault="00AA5725">
      <w:pPr>
        <w:kinsoku w:val="0"/>
        <w:overflowPunct w:val="0"/>
        <w:rPr>
          <w:szCs w:val="22"/>
        </w:rPr>
      </w:pPr>
    </w:p>
    <w:p w14:paraId="755F337A" w14:textId="77777777" w:rsidR="00AA5725" w:rsidRDefault="00B048EC">
      <w:pPr>
        <w:keepNext/>
        <w:rPr>
          <w:b/>
        </w:rPr>
      </w:pPr>
      <w:r>
        <w:rPr>
          <w:b/>
        </w:rPr>
        <w:t>Manustamisviis ja -tee</w:t>
      </w:r>
    </w:p>
    <w:p w14:paraId="755F337B" w14:textId="77777777" w:rsidR="00AA5725" w:rsidRDefault="00AA5725">
      <w:pPr>
        <w:keepNext/>
      </w:pPr>
    </w:p>
    <w:p w14:paraId="755F337C" w14:textId="77777777" w:rsidR="00AA5725" w:rsidRDefault="00B048EC">
      <w:r>
        <w:t>AMGEVITA’t süstitakse naha alla (subkutaanne süste).</w:t>
      </w:r>
    </w:p>
    <w:p w14:paraId="755F337D" w14:textId="77777777" w:rsidR="00AA5725" w:rsidRDefault="00AA5725"/>
    <w:p w14:paraId="755F337E" w14:textId="77777777" w:rsidR="00AA5725" w:rsidRDefault="00B048EC">
      <w:r>
        <w:t>Täpse juhise, kuidas AMGEVITA’t süstida, leiate lõigust „Kasutusjuhend“.</w:t>
      </w:r>
    </w:p>
    <w:p w14:paraId="755F337F" w14:textId="77777777" w:rsidR="00AA5725" w:rsidRDefault="00AA5725"/>
    <w:p w14:paraId="755F3380" w14:textId="77777777" w:rsidR="00AA5725" w:rsidRDefault="00B048EC">
      <w:pPr>
        <w:keepNext/>
        <w:keepLines/>
        <w:rPr>
          <w:b/>
        </w:rPr>
      </w:pPr>
      <w:r>
        <w:rPr>
          <w:b/>
        </w:rPr>
        <w:t>Kui te kasutate AMGEVITA’t rohkem kui ette nähtud</w:t>
      </w:r>
    </w:p>
    <w:p w14:paraId="755F3381" w14:textId="77777777" w:rsidR="00AA5725" w:rsidRDefault="00AA5725">
      <w:pPr>
        <w:keepNext/>
        <w:keepLines/>
      </w:pPr>
    </w:p>
    <w:p w14:paraId="755F3382" w14:textId="77777777" w:rsidR="00AA5725" w:rsidRDefault="00B048EC">
      <w:r>
        <w:t>Kui te süstite AMGEVITA’t kogemata sagedamini kui ette nähtud, helistage oma arstile või apteekrile ning öelge talle, et süstisite rohkem. Võtke endaga alati kaasa selle ravimi välispakend, isegi kui see on tühi.</w:t>
      </w:r>
    </w:p>
    <w:p w14:paraId="755F3383" w14:textId="77777777" w:rsidR="00AA5725" w:rsidRDefault="00AA5725"/>
    <w:p w14:paraId="755F3384" w14:textId="77777777" w:rsidR="00AA5725" w:rsidRDefault="00B048EC">
      <w:pPr>
        <w:keepNext/>
        <w:rPr>
          <w:b/>
        </w:rPr>
      </w:pPr>
      <w:r>
        <w:rPr>
          <w:b/>
        </w:rPr>
        <w:t>Kui te unustate AMGEVITA’t kasutada</w:t>
      </w:r>
    </w:p>
    <w:p w14:paraId="755F3385" w14:textId="77777777" w:rsidR="00AA5725" w:rsidRDefault="00AA5725">
      <w:pPr>
        <w:keepNext/>
      </w:pPr>
    </w:p>
    <w:p w14:paraId="755F3386" w14:textId="77777777" w:rsidR="00AA5725" w:rsidRDefault="00B048EC">
      <w:r>
        <w:t>Kui te unustate end süstida, manustage AMGEVITA järgmine annus niipea kui meelde tuleb. Sellele järgnev annus manustage tavalisel algselt ettenähtud päeval, kui te poleks annust unustanud.</w:t>
      </w:r>
    </w:p>
    <w:p w14:paraId="755F3387" w14:textId="77777777" w:rsidR="00AA5725" w:rsidRDefault="00AA5725"/>
    <w:p w14:paraId="755F3388" w14:textId="77777777" w:rsidR="00AA5725" w:rsidRDefault="00B048EC">
      <w:pPr>
        <w:keepNext/>
        <w:rPr>
          <w:b/>
        </w:rPr>
      </w:pPr>
      <w:r>
        <w:rPr>
          <w:b/>
        </w:rPr>
        <w:t>Kui te lõpetate AMGEVITA kasutamise</w:t>
      </w:r>
    </w:p>
    <w:p w14:paraId="755F3389" w14:textId="77777777" w:rsidR="00AA5725" w:rsidRDefault="00AA5725">
      <w:pPr>
        <w:keepNext/>
      </w:pPr>
    </w:p>
    <w:p w14:paraId="755F338A" w14:textId="77777777" w:rsidR="00AA5725" w:rsidRDefault="00B048EC">
      <w:r>
        <w:t>Otsus AMGEVITA’ga ravi lõpetamiseks peab olema arstiga läbi arutatud. Ravi lõpetamisel võivad teie haiguse sümptomid jälle tagasi tulla.</w:t>
      </w:r>
    </w:p>
    <w:p w14:paraId="755F338B" w14:textId="77777777" w:rsidR="00AA5725" w:rsidRDefault="00AA5725"/>
    <w:p w14:paraId="755F338C" w14:textId="77777777" w:rsidR="00AA5725" w:rsidRDefault="00B048EC">
      <w:r>
        <w:t>Kui teil on lisaküsimusi selle ravimi kasutamise kohta, pidage nõu oma arsti või apteekriga.</w:t>
      </w:r>
    </w:p>
    <w:p w14:paraId="755F338D" w14:textId="77777777" w:rsidR="00AA5725" w:rsidRDefault="00AA5725"/>
    <w:p w14:paraId="755F338E" w14:textId="77777777" w:rsidR="00AA5725" w:rsidRDefault="00AA5725"/>
    <w:p w14:paraId="755F338F" w14:textId="77777777" w:rsidR="00AA5725" w:rsidRDefault="00B048EC">
      <w:pPr>
        <w:pStyle w:val="Heading1"/>
      </w:pPr>
      <w:r>
        <w:t>4.</w:t>
      </w:r>
      <w:r>
        <w:tab/>
        <w:t>Võimalikud kõrvaltoimed</w:t>
      </w:r>
    </w:p>
    <w:p w14:paraId="755F3390" w14:textId="77777777" w:rsidR="00AA5725" w:rsidRDefault="00AA5725">
      <w:pPr>
        <w:keepNext/>
        <w:kinsoku w:val="0"/>
        <w:overflowPunct w:val="0"/>
        <w:rPr>
          <w:szCs w:val="22"/>
        </w:rPr>
      </w:pPr>
    </w:p>
    <w:p w14:paraId="755F3391" w14:textId="77777777" w:rsidR="00AA5725" w:rsidRDefault="00B048EC">
      <w:pPr>
        <w:kinsoku w:val="0"/>
        <w:overflowPunct w:val="0"/>
      </w:pPr>
      <w:r>
        <w:rPr>
          <w:spacing w:val="-1"/>
        </w:rPr>
        <w:t>N</w:t>
      </w:r>
      <w:r>
        <w:t>a</w:t>
      </w:r>
      <w:r>
        <w:rPr>
          <w:spacing w:val="-3"/>
        </w:rPr>
        <w:t>g</w:t>
      </w:r>
      <w:r>
        <w:t xml:space="preserve">u </w:t>
      </w:r>
      <w:r>
        <w:rPr>
          <w:spacing w:val="-3"/>
        </w:rPr>
        <w:t>k</w:t>
      </w:r>
      <w:r>
        <w:t>õ</w:t>
      </w:r>
      <w:r>
        <w:rPr>
          <w:spacing w:val="1"/>
        </w:rPr>
        <w:t>i</w:t>
      </w:r>
      <w:r>
        <w:t>k</w:t>
      </w:r>
      <w:r>
        <w:rPr>
          <w:spacing w:val="-3"/>
        </w:rPr>
        <w:t xml:space="preserve"> </w:t>
      </w:r>
      <w:r>
        <w:t>ra</w:t>
      </w:r>
      <w:r>
        <w:rPr>
          <w:spacing w:val="-3"/>
        </w:rPr>
        <w:t>v</w:t>
      </w:r>
      <w:r>
        <w:rPr>
          <w:spacing w:val="3"/>
        </w:rPr>
        <w:t>i</w:t>
      </w:r>
      <w:r>
        <w:rPr>
          <w:spacing w:val="-4"/>
        </w:rPr>
        <w:t>m</w:t>
      </w:r>
      <w:r>
        <w:rPr>
          <w:spacing w:val="1"/>
        </w:rPr>
        <w:t>i</w:t>
      </w:r>
      <w:r>
        <w:t xml:space="preserve">d, </w:t>
      </w:r>
      <w:r>
        <w:rPr>
          <w:spacing w:val="-3"/>
        </w:rPr>
        <w:t>v</w:t>
      </w:r>
      <w:r>
        <w:t>õ</w:t>
      </w:r>
      <w:r>
        <w:rPr>
          <w:spacing w:val="1"/>
        </w:rPr>
        <w:t>i</w:t>
      </w:r>
      <w:r>
        <w:t xml:space="preserve">b </w:t>
      </w:r>
      <w:r>
        <w:rPr>
          <w:spacing w:val="-3"/>
        </w:rPr>
        <w:t>k</w:t>
      </w:r>
      <w:r>
        <w:t>a</w:t>
      </w:r>
      <w:r>
        <w:rPr>
          <w:spacing w:val="3"/>
        </w:rPr>
        <w:t xml:space="preserve"> </w:t>
      </w:r>
      <w:r>
        <w:t>see</w:t>
      </w:r>
      <w:r>
        <w:rPr>
          <w:spacing w:val="-2"/>
        </w:rPr>
        <w:t xml:space="preserve"> </w:t>
      </w:r>
      <w:r>
        <w:t>ra</w:t>
      </w:r>
      <w:r>
        <w:rPr>
          <w:spacing w:val="-3"/>
        </w:rPr>
        <w:t>v</w:t>
      </w:r>
      <w:r>
        <w:rPr>
          <w:spacing w:val="1"/>
        </w:rPr>
        <w:t>i</w:t>
      </w:r>
      <w:r>
        <w:t>m</w:t>
      </w:r>
      <w:r>
        <w:rPr>
          <w:spacing w:val="-4"/>
        </w:rPr>
        <w:t xml:space="preserve"> </w:t>
      </w:r>
      <w:r>
        <w:t>põh</w:t>
      </w:r>
      <w:r>
        <w:rPr>
          <w:spacing w:val="1"/>
        </w:rPr>
        <w:t>j</w:t>
      </w:r>
      <w:r>
        <w:t>us</w:t>
      </w:r>
      <w:r>
        <w:rPr>
          <w:spacing w:val="-2"/>
        </w:rPr>
        <w:t>t</w:t>
      </w:r>
      <w:r>
        <w:t xml:space="preserve">ada </w:t>
      </w:r>
      <w:r>
        <w:rPr>
          <w:spacing w:val="-3"/>
        </w:rPr>
        <w:t>k</w:t>
      </w:r>
      <w:r>
        <w:t>õr</w:t>
      </w:r>
      <w:r>
        <w:rPr>
          <w:spacing w:val="-3"/>
        </w:rPr>
        <w:t>v</w:t>
      </w:r>
      <w:r>
        <w:t>a</w:t>
      </w:r>
      <w:r>
        <w:rPr>
          <w:spacing w:val="1"/>
        </w:rPr>
        <w:t>l</w:t>
      </w:r>
      <w:r>
        <w:rPr>
          <w:spacing w:val="-2"/>
        </w:rPr>
        <w:t>t</w:t>
      </w:r>
      <w:r>
        <w:t>o</w:t>
      </w:r>
      <w:r>
        <w:rPr>
          <w:spacing w:val="1"/>
        </w:rPr>
        <w:t>i</w:t>
      </w:r>
      <w:r>
        <w:rPr>
          <w:spacing w:val="-4"/>
        </w:rPr>
        <w:t>m</w:t>
      </w:r>
      <w:r>
        <w:t>e</w:t>
      </w:r>
      <w:r>
        <w:rPr>
          <w:spacing w:val="1"/>
        </w:rPr>
        <w:t>i</w:t>
      </w:r>
      <w:r>
        <w:t xml:space="preserve">d, </w:t>
      </w:r>
      <w:r>
        <w:rPr>
          <w:spacing w:val="-3"/>
        </w:rPr>
        <w:t>k</w:t>
      </w:r>
      <w:r>
        <w:t>u</w:t>
      </w:r>
      <w:r>
        <w:rPr>
          <w:spacing w:val="1"/>
        </w:rPr>
        <w:t>i</w:t>
      </w:r>
      <w:r>
        <w:rPr>
          <w:spacing w:val="-3"/>
        </w:rPr>
        <w:t>g</w:t>
      </w:r>
      <w:r>
        <w:t>i</w:t>
      </w:r>
      <w:r>
        <w:rPr>
          <w:spacing w:val="1"/>
        </w:rPr>
        <w:t xml:space="preserve"> </w:t>
      </w:r>
      <w:r>
        <w:rPr>
          <w:spacing w:val="-3"/>
        </w:rPr>
        <w:t>k</w:t>
      </w:r>
      <w:r>
        <w:t>õ</w:t>
      </w:r>
      <w:r>
        <w:rPr>
          <w:spacing w:val="1"/>
        </w:rPr>
        <w:t>i</w:t>
      </w:r>
      <w:r>
        <w:rPr>
          <w:spacing w:val="-3"/>
        </w:rPr>
        <w:t>g</w:t>
      </w:r>
      <w:r>
        <w:rPr>
          <w:spacing w:val="1"/>
        </w:rPr>
        <w:t>i</w:t>
      </w:r>
      <w:r>
        <w:t>l</w:t>
      </w:r>
      <w:r>
        <w:rPr>
          <w:spacing w:val="1"/>
        </w:rPr>
        <w:t xml:space="preserve"> </w:t>
      </w:r>
      <w:r>
        <w:t>n</w:t>
      </w:r>
      <w:r>
        <w:rPr>
          <w:spacing w:val="-3"/>
        </w:rPr>
        <w:t>e</w:t>
      </w:r>
      <w:r>
        <w:rPr>
          <w:spacing w:val="1"/>
        </w:rPr>
        <w:t>i</w:t>
      </w:r>
      <w:r>
        <w:t>d</w:t>
      </w:r>
      <w:r>
        <w:rPr>
          <w:spacing w:val="-3"/>
        </w:rPr>
        <w:t xml:space="preserve"> </w:t>
      </w:r>
      <w:r>
        <w:t>ei</w:t>
      </w:r>
      <w:r>
        <w:rPr>
          <w:spacing w:val="1"/>
        </w:rPr>
        <w:t xml:space="preserve"> </w:t>
      </w:r>
      <w:r>
        <w:rPr>
          <w:spacing w:val="-2"/>
        </w:rPr>
        <w:t>t</w:t>
      </w:r>
      <w:r>
        <w:t>e</w:t>
      </w:r>
      <w:r>
        <w:rPr>
          <w:spacing w:val="-3"/>
        </w:rPr>
        <w:t>k</w:t>
      </w:r>
      <w:r>
        <w:rPr>
          <w:spacing w:val="1"/>
        </w:rPr>
        <w:t>i</w:t>
      </w:r>
      <w:r>
        <w:t xml:space="preserve">. </w:t>
      </w:r>
      <w:r>
        <w:rPr>
          <w:spacing w:val="-1"/>
        </w:rPr>
        <w:t>E</w:t>
      </w:r>
      <w:r>
        <w:t>na</w:t>
      </w:r>
      <w:r>
        <w:rPr>
          <w:spacing w:val="-4"/>
        </w:rPr>
        <w:t>m</w:t>
      </w:r>
      <w:r>
        <w:rPr>
          <w:spacing w:val="1"/>
        </w:rPr>
        <w:t>i</w:t>
      </w:r>
      <w:r>
        <w:t xml:space="preserve">k </w:t>
      </w:r>
      <w:r>
        <w:rPr>
          <w:spacing w:val="-3"/>
        </w:rPr>
        <w:t>k</w:t>
      </w:r>
      <w:r>
        <w:t>õr</w:t>
      </w:r>
      <w:r>
        <w:rPr>
          <w:spacing w:val="-3"/>
        </w:rPr>
        <w:t>v</w:t>
      </w:r>
      <w:r>
        <w:t>a</w:t>
      </w:r>
      <w:r>
        <w:rPr>
          <w:spacing w:val="1"/>
        </w:rPr>
        <w:t>lt</w:t>
      </w:r>
      <w:r>
        <w:t>o</w:t>
      </w:r>
      <w:r>
        <w:rPr>
          <w:spacing w:val="1"/>
        </w:rPr>
        <w:t>i</w:t>
      </w:r>
      <w:r>
        <w:rPr>
          <w:spacing w:val="-4"/>
        </w:rPr>
        <w:t>m</w:t>
      </w:r>
      <w:r>
        <w:t>e</w:t>
      </w:r>
      <w:r>
        <w:rPr>
          <w:spacing w:val="1"/>
        </w:rPr>
        <w:t>i</w:t>
      </w:r>
      <w:r>
        <w:t xml:space="preserve">d on </w:t>
      </w:r>
      <w:r>
        <w:rPr>
          <w:spacing w:val="-3"/>
        </w:rPr>
        <w:t>k</w:t>
      </w:r>
      <w:r>
        <w:t>er</w:t>
      </w:r>
      <w:r>
        <w:rPr>
          <w:spacing w:val="-3"/>
        </w:rPr>
        <w:t>g</w:t>
      </w:r>
      <w:r>
        <w:t xml:space="preserve">ed </w:t>
      </w:r>
      <w:r>
        <w:rPr>
          <w:spacing w:val="-3"/>
        </w:rPr>
        <w:t>v</w:t>
      </w:r>
      <w:r>
        <w:t>õi</w:t>
      </w:r>
      <w:r>
        <w:rPr>
          <w:spacing w:val="1"/>
        </w:rPr>
        <w:t xml:space="preserve"> </w:t>
      </w:r>
      <w:r>
        <w:rPr>
          <w:spacing w:val="-3"/>
        </w:rPr>
        <w:t>k</w:t>
      </w:r>
      <w:r>
        <w:t>esk</w:t>
      </w:r>
      <w:r>
        <w:rPr>
          <w:spacing w:val="-4"/>
        </w:rPr>
        <w:t>m</w:t>
      </w:r>
      <w:r>
        <w:rPr>
          <w:spacing w:val="1"/>
        </w:rPr>
        <w:t>i</w:t>
      </w:r>
      <w:r>
        <w:t>se r</w:t>
      </w:r>
      <w:r>
        <w:rPr>
          <w:spacing w:val="-3"/>
        </w:rPr>
        <w:t>a</w:t>
      </w:r>
      <w:r>
        <w:t>s</w:t>
      </w:r>
      <w:r>
        <w:rPr>
          <w:spacing w:val="-3"/>
        </w:rPr>
        <w:t>k</w:t>
      </w:r>
      <w:r>
        <w:t>use</w:t>
      </w:r>
      <w:r>
        <w:rPr>
          <w:spacing w:val="-3"/>
        </w:rPr>
        <w:t>g</w:t>
      </w:r>
      <w:r>
        <w:t xml:space="preserve">a. </w:t>
      </w:r>
      <w:r>
        <w:rPr>
          <w:spacing w:val="-1"/>
        </w:rPr>
        <w:t>Mõ</w:t>
      </w:r>
      <w:r>
        <w:t xml:space="preserve">ned </w:t>
      </w:r>
      <w:r>
        <w:rPr>
          <w:spacing w:val="-3"/>
        </w:rPr>
        <w:t>k</w:t>
      </w:r>
      <w:r>
        <w:t>õr</w:t>
      </w:r>
      <w:r>
        <w:rPr>
          <w:spacing w:val="-3"/>
        </w:rPr>
        <w:t>v</w:t>
      </w:r>
      <w:r>
        <w:t>a</w:t>
      </w:r>
      <w:r>
        <w:rPr>
          <w:spacing w:val="1"/>
        </w:rPr>
        <w:t>lt</w:t>
      </w:r>
      <w:r>
        <w:t>o</w:t>
      </w:r>
      <w:r>
        <w:rPr>
          <w:spacing w:val="1"/>
        </w:rPr>
        <w:t>i</w:t>
      </w:r>
      <w:r>
        <w:rPr>
          <w:spacing w:val="-4"/>
        </w:rPr>
        <w:t>m</w:t>
      </w:r>
      <w:r>
        <w:t xml:space="preserve">ed </w:t>
      </w:r>
      <w:r>
        <w:rPr>
          <w:spacing w:val="-3"/>
        </w:rPr>
        <w:t>v</w:t>
      </w:r>
      <w:r>
        <w:t>õ</w:t>
      </w:r>
      <w:r>
        <w:rPr>
          <w:spacing w:val="1"/>
        </w:rPr>
        <w:t>i</w:t>
      </w:r>
      <w:r>
        <w:rPr>
          <w:spacing w:val="-3"/>
        </w:rPr>
        <w:t>v</w:t>
      </w:r>
      <w:r>
        <w:rPr>
          <w:spacing w:val="2"/>
        </w:rPr>
        <w:t>a</w:t>
      </w:r>
      <w:r>
        <w:t>d siiski o</w:t>
      </w:r>
      <w:r>
        <w:rPr>
          <w:spacing w:val="1"/>
        </w:rPr>
        <w:t>l</w:t>
      </w:r>
      <w:r>
        <w:rPr>
          <w:spacing w:val="-2"/>
        </w:rPr>
        <w:t>l</w:t>
      </w:r>
      <w:r>
        <w:t xml:space="preserve">a </w:t>
      </w:r>
      <w:r>
        <w:rPr>
          <w:spacing w:val="-2"/>
        </w:rPr>
        <w:t>r</w:t>
      </w:r>
      <w:r>
        <w:t>as</w:t>
      </w:r>
      <w:r>
        <w:rPr>
          <w:spacing w:val="-3"/>
        </w:rPr>
        <w:t>k</w:t>
      </w:r>
      <w:r>
        <w:t>ed</w:t>
      </w:r>
      <w:r>
        <w:rPr>
          <w:spacing w:val="-3"/>
        </w:rPr>
        <w:t xml:space="preserve"> </w:t>
      </w:r>
      <w:r>
        <w:rPr>
          <w:spacing w:val="1"/>
        </w:rPr>
        <w:t>j</w:t>
      </w:r>
      <w:r>
        <w:t xml:space="preserve">a </w:t>
      </w:r>
      <w:r>
        <w:rPr>
          <w:spacing w:val="-3"/>
        </w:rPr>
        <w:t>v</w:t>
      </w:r>
      <w:r>
        <w:t>a</w:t>
      </w:r>
      <w:r>
        <w:rPr>
          <w:spacing w:val="3"/>
        </w:rPr>
        <w:t>j</w:t>
      </w:r>
      <w:r>
        <w:t>a</w:t>
      </w:r>
      <w:r>
        <w:rPr>
          <w:spacing w:val="-3"/>
        </w:rPr>
        <w:t>d</w:t>
      </w:r>
      <w:r>
        <w:t xml:space="preserve">a </w:t>
      </w:r>
      <w:r>
        <w:rPr>
          <w:spacing w:val="-2"/>
        </w:rPr>
        <w:t>r</w:t>
      </w:r>
      <w:r>
        <w:t>a</w:t>
      </w:r>
      <w:r>
        <w:rPr>
          <w:spacing w:val="-3"/>
        </w:rPr>
        <w:t>v</w:t>
      </w:r>
      <w:r>
        <w:rPr>
          <w:spacing w:val="1"/>
        </w:rPr>
        <w:t>i</w:t>
      </w:r>
      <w:r>
        <w:t xml:space="preserve">. </w:t>
      </w:r>
      <w:r>
        <w:rPr>
          <w:spacing w:val="1"/>
        </w:rPr>
        <w:t>K</w:t>
      </w:r>
      <w:r>
        <w:rPr>
          <w:spacing w:val="-3"/>
        </w:rPr>
        <w:t>õ</w:t>
      </w:r>
      <w:r>
        <w:t>r</w:t>
      </w:r>
      <w:r>
        <w:rPr>
          <w:spacing w:val="-3"/>
        </w:rPr>
        <w:t>v</w:t>
      </w:r>
      <w:r>
        <w:t>a</w:t>
      </w:r>
      <w:r>
        <w:rPr>
          <w:spacing w:val="1"/>
        </w:rPr>
        <w:t>l</w:t>
      </w:r>
      <w:r>
        <w:rPr>
          <w:spacing w:val="-2"/>
        </w:rPr>
        <w:t>t</w:t>
      </w:r>
      <w:r>
        <w:t>o</w:t>
      </w:r>
      <w:r>
        <w:rPr>
          <w:spacing w:val="1"/>
        </w:rPr>
        <w:t>i</w:t>
      </w:r>
      <w:r>
        <w:rPr>
          <w:spacing w:val="-4"/>
        </w:rPr>
        <w:t>m</w:t>
      </w:r>
      <w:r>
        <w:t xml:space="preserve">ed </w:t>
      </w:r>
      <w:r>
        <w:rPr>
          <w:spacing w:val="-3"/>
        </w:rPr>
        <w:t>v</w:t>
      </w:r>
      <w:r>
        <w:t>õ</w:t>
      </w:r>
      <w:r>
        <w:rPr>
          <w:spacing w:val="1"/>
        </w:rPr>
        <w:t>i</w:t>
      </w:r>
      <w:r>
        <w:rPr>
          <w:spacing w:val="-3"/>
        </w:rPr>
        <w:t>v</w:t>
      </w:r>
      <w:r>
        <w:t>ad a</w:t>
      </w:r>
      <w:r>
        <w:rPr>
          <w:spacing w:val="-3"/>
        </w:rPr>
        <w:t>v</w:t>
      </w:r>
      <w:r>
        <w:t>a</w:t>
      </w:r>
      <w:r>
        <w:rPr>
          <w:spacing w:val="1"/>
        </w:rPr>
        <w:t>l</w:t>
      </w:r>
      <w:r>
        <w:t xml:space="preserve">duda </w:t>
      </w:r>
      <w:r>
        <w:rPr>
          <w:spacing w:val="-3"/>
        </w:rPr>
        <w:t>v</w:t>
      </w:r>
      <w:r>
        <w:t>ähe</w:t>
      </w:r>
      <w:r>
        <w:rPr>
          <w:spacing w:val="-4"/>
        </w:rPr>
        <w:t>m</w:t>
      </w:r>
      <w:r>
        <w:t>a</w:t>
      </w:r>
      <w:r>
        <w:rPr>
          <w:spacing w:val="1"/>
        </w:rPr>
        <w:t>l</w:t>
      </w:r>
      <w:r>
        <w:t>t</w:t>
      </w:r>
      <w:r>
        <w:rPr>
          <w:spacing w:val="-2"/>
        </w:rPr>
        <w:t xml:space="preserve"> </w:t>
      </w:r>
      <w:r>
        <w:rPr>
          <w:spacing w:val="-3"/>
        </w:rPr>
        <w:t>k</w:t>
      </w:r>
      <w:r>
        <w:t>uni</w:t>
      </w:r>
      <w:r>
        <w:rPr>
          <w:spacing w:val="1"/>
        </w:rPr>
        <w:t xml:space="preserve"> </w:t>
      </w:r>
      <w:r>
        <w:t xml:space="preserve">4 </w:t>
      </w:r>
      <w:r>
        <w:rPr>
          <w:spacing w:val="-3"/>
        </w:rPr>
        <w:t>k</w:t>
      </w:r>
      <w:r>
        <w:t xml:space="preserve">uu </w:t>
      </w:r>
      <w:r>
        <w:rPr>
          <w:spacing w:val="1"/>
        </w:rPr>
        <w:t>j</w:t>
      </w:r>
      <w:r>
        <w:t>oo</w:t>
      </w:r>
      <w:r>
        <w:rPr>
          <w:spacing w:val="-3"/>
        </w:rPr>
        <w:t>k</w:t>
      </w:r>
      <w:r>
        <w:t>sul</w:t>
      </w:r>
      <w:r>
        <w:rPr>
          <w:spacing w:val="1"/>
        </w:rPr>
        <w:t xml:space="preserve"> </w:t>
      </w:r>
      <w:r>
        <w:rPr>
          <w:spacing w:val="-3"/>
        </w:rPr>
        <w:t>p</w:t>
      </w:r>
      <w:r>
        <w:t>är</w:t>
      </w:r>
      <w:r>
        <w:rPr>
          <w:spacing w:val="-3"/>
        </w:rPr>
        <w:t>a</w:t>
      </w:r>
      <w:r>
        <w:t>st</w:t>
      </w:r>
      <w:r>
        <w:rPr>
          <w:spacing w:val="1"/>
        </w:rPr>
        <w:t xml:space="preserve"> </w:t>
      </w:r>
      <w:r>
        <w:rPr>
          <w:spacing w:val="-3"/>
        </w:rPr>
        <w:t>v</w:t>
      </w:r>
      <w:r>
        <w:rPr>
          <w:spacing w:val="-2"/>
        </w:rPr>
        <w:t>i</w:t>
      </w:r>
      <w:r>
        <w:rPr>
          <w:spacing w:val="1"/>
        </w:rPr>
        <w:t>i</w:t>
      </w:r>
      <w:r>
        <w:rPr>
          <w:spacing w:val="-4"/>
        </w:rPr>
        <w:t>m</w:t>
      </w:r>
      <w:r>
        <w:t>ast</w:t>
      </w:r>
      <w:r>
        <w:rPr>
          <w:spacing w:val="1"/>
        </w:rPr>
        <w:t xml:space="preserve"> </w:t>
      </w:r>
      <w:r>
        <w:rPr>
          <w:spacing w:val="-2"/>
        </w:rPr>
        <w:t>AMGEVITA</w:t>
      </w:r>
      <w:r>
        <w:t xml:space="preserve"> sü</w:t>
      </w:r>
      <w:r>
        <w:rPr>
          <w:spacing w:val="-2"/>
        </w:rPr>
        <w:t>s</w:t>
      </w:r>
      <w:r>
        <w:rPr>
          <w:spacing w:val="1"/>
        </w:rPr>
        <w:t>ti</w:t>
      </w:r>
      <w:r>
        <w:t>.</w:t>
      </w:r>
    </w:p>
    <w:p w14:paraId="755F3392" w14:textId="77777777" w:rsidR="00AA5725" w:rsidRDefault="00AA5725">
      <w:pPr>
        <w:kinsoku w:val="0"/>
        <w:overflowPunct w:val="0"/>
      </w:pPr>
    </w:p>
    <w:p w14:paraId="755F3393" w14:textId="77777777" w:rsidR="00AA5725" w:rsidRDefault="00B048EC">
      <w:pPr>
        <w:keepNext/>
        <w:kinsoku w:val="0"/>
        <w:overflowPunct w:val="0"/>
        <w:rPr>
          <w:b/>
        </w:rPr>
      </w:pPr>
      <w:r>
        <w:t>Teavitage oma arsti</w:t>
      </w:r>
      <w:r>
        <w:rPr>
          <w:spacing w:val="1"/>
        </w:rPr>
        <w:t xml:space="preserve"> otsekohe, kui te märkate mõnda järgmistest allergilise reaktsiooni või südamepuudulikkuse sümptomitest:</w:t>
      </w:r>
    </w:p>
    <w:p w14:paraId="755F3394" w14:textId="77777777" w:rsidR="00AA5725" w:rsidRDefault="00B048EC">
      <w:pPr>
        <w:numPr>
          <w:ilvl w:val="0"/>
          <w:numId w:val="14"/>
        </w:numPr>
        <w:tabs>
          <w:tab w:val="left" w:pos="567"/>
        </w:tabs>
        <w:kinsoku w:val="0"/>
        <w:overflowPunct w:val="0"/>
        <w:ind w:left="567" w:hanging="567"/>
      </w:pPr>
      <w:r>
        <w:rPr>
          <w:spacing w:val="1"/>
        </w:rPr>
        <w:t>t</w:t>
      </w:r>
      <w:r>
        <w:t>õ</w:t>
      </w:r>
      <w:r>
        <w:rPr>
          <w:spacing w:val="-2"/>
        </w:rPr>
        <w:t>s</w:t>
      </w:r>
      <w:r>
        <w:rPr>
          <w:spacing w:val="1"/>
        </w:rPr>
        <w:t>i</w:t>
      </w:r>
      <w:r>
        <w:t>ne</w:t>
      </w:r>
      <w:r>
        <w:rPr>
          <w:spacing w:val="-2"/>
        </w:rPr>
        <w:t xml:space="preserve"> </w:t>
      </w:r>
      <w:r>
        <w:rPr>
          <w:spacing w:val="1"/>
        </w:rPr>
        <w:t>l</w:t>
      </w:r>
      <w:r>
        <w:t>öö</w:t>
      </w:r>
      <w:r>
        <w:rPr>
          <w:spacing w:val="-3"/>
        </w:rPr>
        <w:t>v</w:t>
      </w:r>
      <w:r>
        <w:t>e, nõ</w:t>
      </w:r>
      <w:r>
        <w:rPr>
          <w:spacing w:val="-3"/>
        </w:rPr>
        <w:t>g</w:t>
      </w:r>
      <w:r>
        <w:t>es</w:t>
      </w:r>
      <w:r>
        <w:rPr>
          <w:spacing w:val="1"/>
        </w:rPr>
        <w:t>t</w:t>
      </w:r>
      <w:r>
        <w:rPr>
          <w:spacing w:val="-3"/>
        </w:rPr>
        <w:t>õ</w:t>
      </w:r>
      <w:r>
        <w:t>bi</w:t>
      </w:r>
      <w:r>
        <w:rPr>
          <w:spacing w:val="1"/>
        </w:rPr>
        <w:t xml:space="preserve"> </w:t>
      </w:r>
      <w:r>
        <w:rPr>
          <w:spacing w:val="-3"/>
        </w:rPr>
        <w:t>v</w:t>
      </w:r>
      <w:r>
        <w:t>õi</w:t>
      </w:r>
      <w:r>
        <w:rPr>
          <w:spacing w:val="-2"/>
        </w:rPr>
        <w:t xml:space="preserve"> </w:t>
      </w:r>
      <w:r>
        <w:rPr>
          <w:spacing w:val="-4"/>
        </w:rPr>
        <w:t>m</w:t>
      </w:r>
      <w:r>
        <w:t>uud a</w:t>
      </w:r>
      <w:r>
        <w:rPr>
          <w:spacing w:val="1"/>
        </w:rPr>
        <w:t>ll</w:t>
      </w:r>
      <w:r>
        <w:t>er</w:t>
      </w:r>
      <w:r>
        <w:rPr>
          <w:spacing w:val="-3"/>
        </w:rPr>
        <w:t>g</w:t>
      </w:r>
      <w:r>
        <w:rPr>
          <w:spacing w:val="-2"/>
        </w:rPr>
        <w:t>i</w:t>
      </w:r>
      <w:r>
        <w:rPr>
          <w:spacing w:val="1"/>
        </w:rPr>
        <w:t>li</w:t>
      </w:r>
      <w:r>
        <w:rPr>
          <w:spacing w:val="-2"/>
        </w:rPr>
        <w:t>s</w:t>
      </w:r>
      <w:r>
        <w:t xml:space="preserve">e </w:t>
      </w:r>
      <w:r>
        <w:rPr>
          <w:spacing w:val="-2"/>
        </w:rPr>
        <w:t>r</w:t>
      </w:r>
      <w:r>
        <w:t>ea</w:t>
      </w:r>
      <w:r>
        <w:rPr>
          <w:spacing w:val="-3"/>
        </w:rPr>
        <w:t>k</w:t>
      </w:r>
      <w:r>
        <w:rPr>
          <w:spacing w:val="1"/>
        </w:rPr>
        <w:t>t</w:t>
      </w:r>
      <w:r>
        <w:rPr>
          <w:spacing w:val="-2"/>
        </w:rPr>
        <w:t>s</w:t>
      </w:r>
      <w:r>
        <w:rPr>
          <w:spacing w:val="1"/>
        </w:rPr>
        <w:t>i</w:t>
      </w:r>
      <w:r>
        <w:t>oo</w:t>
      </w:r>
      <w:r>
        <w:rPr>
          <w:spacing w:val="-3"/>
        </w:rPr>
        <w:t>n</w:t>
      </w:r>
      <w:r>
        <w:t>i</w:t>
      </w:r>
      <w:r>
        <w:rPr>
          <w:spacing w:val="-2"/>
        </w:rPr>
        <w:t xml:space="preserve"> </w:t>
      </w:r>
      <w:r>
        <w:t>nähu</w:t>
      </w:r>
      <w:r>
        <w:rPr>
          <w:spacing w:val="-3"/>
        </w:rPr>
        <w:t>d</w:t>
      </w:r>
      <w:r>
        <w:t>;</w:t>
      </w:r>
    </w:p>
    <w:p w14:paraId="755F3395" w14:textId="77777777" w:rsidR="00AA5725" w:rsidRDefault="00B048EC">
      <w:pPr>
        <w:numPr>
          <w:ilvl w:val="0"/>
          <w:numId w:val="14"/>
        </w:numPr>
        <w:tabs>
          <w:tab w:val="left" w:pos="567"/>
        </w:tabs>
        <w:kinsoku w:val="0"/>
        <w:overflowPunct w:val="0"/>
        <w:ind w:left="567" w:hanging="567"/>
        <w:rPr>
          <w:spacing w:val="1"/>
        </w:rPr>
      </w:pPr>
      <w:r>
        <w:rPr>
          <w:spacing w:val="1"/>
        </w:rPr>
        <w:t>näo, käte, jalgade turse;</w:t>
      </w:r>
    </w:p>
    <w:p w14:paraId="755F3396" w14:textId="77777777" w:rsidR="00AA5725" w:rsidRDefault="00B048EC">
      <w:pPr>
        <w:numPr>
          <w:ilvl w:val="0"/>
          <w:numId w:val="14"/>
        </w:numPr>
        <w:tabs>
          <w:tab w:val="left" w:pos="567"/>
        </w:tabs>
        <w:kinsoku w:val="0"/>
        <w:overflowPunct w:val="0"/>
        <w:ind w:left="567" w:hanging="567"/>
        <w:rPr>
          <w:spacing w:val="1"/>
        </w:rPr>
      </w:pPr>
      <w:r>
        <w:rPr>
          <w:spacing w:val="1"/>
        </w:rPr>
        <w:t>hingamis- või neelamisraskus;</w:t>
      </w:r>
    </w:p>
    <w:p w14:paraId="755F3397" w14:textId="77777777" w:rsidR="00AA5725" w:rsidRDefault="00B048EC">
      <w:pPr>
        <w:numPr>
          <w:ilvl w:val="0"/>
          <w:numId w:val="14"/>
        </w:numPr>
        <w:tabs>
          <w:tab w:val="left" w:pos="567"/>
        </w:tabs>
        <w:kinsoku w:val="0"/>
        <w:overflowPunct w:val="0"/>
        <w:ind w:left="567" w:hanging="567"/>
      </w:pPr>
      <w:r>
        <w:rPr>
          <w:spacing w:val="1"/>
        </w:rPr>
        <w:t>õhupuudus</w:t>
      </w:r>
      <w:r>
        <w:t xml:space="preserve"> p</w:t>
      </w:r>
      <w:r>
        <w:rPr>
          <w:spacing w:val="-2"/>
        </w:rPr>
        <w:t>i</w:t>
      </w:r>
      <w:r>
        <w:t>n</w:t>
      </w:r>
      <w:r>
        <w:rPr>
          <w:spacing w:val="-3"/>
        </w:rPr>
        <w:t>g</w:t>
      </w:r>
      <w:r>
        <w:t>u</w:t>
      </w:r>
      <w:r>
        <w:rPr>
          <w:spacing w:val="1"/>
        </w:rPr>
        <w:t>t</w:t>
      </w:r>
      <w:r>
        <w:t>us</w:t>
      </w:r>
      <w:r>
        <w:rPr>
          <w:spacing w:val="-3"/>
        </w:rPr>
        <w:t>e</w:t>
      </w:r>
      <w:r>
        <w:t>l</w:t>
      </w:r>
      <w:r>
        <w:rPr>
          <w:spacing w:val="1"/>
        </w:rPr>
        <w:t xml:space="preserve"> </w:t>
      </w:r>
      <w:r>
        <w:rPr>
          <w:spacing w:val="-3"/>
        </w:rPr>
        <w:t>v</w:t>
      </w:r>
      <w:r>
        <w:t>õi</w:t>
      </w:r>
      <w:r>
        <w:rPr>
          <w:spacing w:val="1"/>
        </w:rPr>
        <w:t xml:space="preserve"> </w:t>
      </w:r>
      <w:r>
        <w:rPr>
          <w:spacing w:val="-3"/>
        </w:rPr>
        <w:t>p</w:t>
      </w:r>
      <w:r>
        <w:rPr>
          <w:spacing w:val="1"/>
        </w:rPr>
        <w:t>i</w:t>
      </w:r>
      <w:r>
        <w:rPr>
          <w:spacing w:val="-3"/>
        </w:rPr>
        <w:t>k</w:t>
      </w:r>
      <w:r>
        <w:t>a</w:t>
      </w:r>
      <w:r>
        <w:rPr>
          <w:spacing w:val="1"/>
        </w:rPr>
        <w:t>li</w:t>
      </w:r>
      <w:r>
        <w:rPr>
          <w:spacing w:val="-3"/>
        </w:rPr>
        <w:t>h</w:t>
      </w:r>
      <w:r>
        <w:t>e</w:t>
      </w:r>
      <w:r>
        <w:rPr>
          <w:spacing w:val="-2"/>
        </w:rPr>
        <w:t>i</w:t>
      </w:r>
      <w:r>
        <w:rPr>
          <w:spacing w:val="1"/>
        </w:rPr>
        <w:t>t</w:t>
      </w:r>
      <w:r>
        <w:rPr>
          <w:spacing w:val="-4"/>
        </w:rPr>
        <w:t>m</w:t>
      </w:r>
      <w:r>
        <w:rPr>
          <w:spacing w:val="1"/>
        </w:rPr>
        <w:t>i</w:t>
      </w:r>
      <w:r>
        <w:t>sel</w:t>
      </w:r>
      <w:r>
        <w:rPr>
          <w:spacing w:val="1"/>
        </w:rPr>
        <w:t xml:space="preserve"> </w:t>
      </w:r>
      <w:r>
        <w:rPr>
          <w:spacing w:val="-3"/>
        </w:rPr>
        <w:t>v</w:t>
      </w:r>
      <w:r>
        <w:t>õi</w:t>
      </w:r>
      <w:r>
        <w:rPr>
          <w:spacing w:val="-2"/>
        </w:rPr>
        <w:t xml:space="preserve"> </w:t>
      </w:r>
      <w:r>
        <w:rPr>
          <w:spacing w:val="1"/>
        </w:rPr>
        <w:t>j</w:t>
      </w:r>
      <w:r>
        <w:t>a</w:t>
      </w:r>
      <w:r>
        <w:rPr>
          <w:spacing w:val="1"/>
        </w:rPr>
        <w:t>l</w:t>
      </w:r>
      <w:r>
        <w:rPr>
          <w:spacing w:val="-3"/>
        </w:rPr>
        <w:t>g</w:t>
      </w:r>
      <w:r>
        <w:t>ade</w:t>
      </w:r>
      <w:r>
        <w:rPr>
          <w:spacing w:val="-2"/>
        </w:rPr>
        <w:t xml:space="preserve"> </w:t>
      </w:r>
      <w:r>
        <w:rPr>
          <w:spacing w:val="1"/>
        </w:rPr>
        <w:t>t</w:t>
      </w:r>
      <w:r>
        <w:rPr>
          <w:spacing w:val="-3"/>
        </w:rPr>
        <w:t>u</w:t>
      </w:r>
      <w:r>
        <w:t>rse.</w:t>
      </w:r>
    </w:p>
    <w:p w14:paraId="755F3398" w14:textId="77777777" w:rsidR="00AA5725" w:rsidRDefault="00AA5725">
      <w:pPr>
        <w:kinsoku w:val="0"/>
        <w:overflowPunct w:val="0"/>
      </w:pPr>
    </w:p>
    <w:p w14:paraId="755F3399" w14:textId="77777777" w:rsidR="00AA5725" w:rsidRDefault="00B048EC">
      <w:pPr>
        <w:keepNext/>
        <w:kinsoku w:val="0"/>
        <w:overflowPunct w:val="0"/>
      </w:pPr>
      <w:r>
        <w:t>Teavitage oma arsti n</w:t>
      </w:r>
      <w:r>
        <w:rPr>
          <w:spacing w:val="-2"/>
        </w:rPr>
        <w:t>ii</w:t>
      </w:r>
      <w:r>
        <w:t xml:space="preserve">pea </w:t>
      </w:r>
      <w:r>
        <w:rPr>
          <w:spacing w:val="-3"/>
        </w:rPr>
        <w:t>k</w:t>
      </w:r>
      <w:r>
        <w:t>ui</w:t>
      </w:r>
      <w:r>
        <w:rPr>
          <w:spacing w:val="1"/>
        </w:rPr>
        <w:t xml:space="preserve"> </w:t>
      </w:r>
      <w:r>
        <w:rPr>
          <w:spacing w:val="-3"/>
        </w:rPr>
        <w:t>v</w:t>
      </w:r>
      <w:r>
        <w:t>õ</w:t>
      </w:r>
      <w:r>
        <w:rPr>
          <w:spacing w:val="1"/>
        </w:rPr>
        <w:t>i</w:t>
      </w:r>
      <w:r>
        <w:rPr>
          <w:spacing w:val="-4"/>
        </w:rPr>
        <w:t>m</w:t>
      </w:r>
      <w:r>
        <w:t>a</w:t>
      </w:r>
      <w:r>
        <w:rPr>
          <w:spacing w:val="1"/>
        </w:rPr>
        <w:t>li</w:t>
      </w:r>
      <w:r>
        <w:rPr>
          <w:spacing w:val="-3"/>
        </w:rPr>
        <w:t>k, kui märkate mõnda järgnevast:</w:t>
      </w:r>
    </w:p>
    <w:p w14:paraId="755F339A" w14:textId="77777777" w:rsidR="00AA5725" w:rsidRDefault="00B048EC">
      <w:pPr>
        <w:numPr>
          <w:ilvl w:val="0"/>
          <w:numId w:val="14"/>
        </w:numPr>
        <w:tabs>
          <w:tab w:val="left" w:pos="567"/>
        </w:tabs>
        <w:kinsoku w:val="0"/>
        <w:overflowPunct w:val="0"/>
        <w:ind w:left="567" w:hanging="567"/>
      </w:pPr>
      <w:r>
        <w:rPr>
          <w:spacing w:val="1"/>
        </w:rPr>
        <w:t>i</w:t>
      </w:r>
      <w:r>
        <w:t>nfe</w:t>
      </w:r>
      <w:r>
        <w:rPr>
          <w:spacing w:val="-3"/>
        </w:rPr>
        <w:t>k</w:t>
      </w:r>
      <w:r>
        <w:rPr>
          <w:spacing w:val="1"/>
        </w:rPr>
        <w:t>t</w:t>
      </w:r>
      <w:r>
        <w:rPr>
          <w:spacing w:val="-2"/>
        </w:rPr>
        <w:t>s</w:t>
      </w:r>
      <w:r>
        <w:rPr>
          <w:spacing w:val="1"/>
        </w:rPr>
        <w:t>i</w:t>
      </w:r>
      <w:r>
        <w:t>o</w:t>
      </w:r>
      <w:r>
        <w:rPr>
          <w:spacing w:val="-3"/>
        </w:rPr>
        <w:t>o</w:t>
      </w:r>
      <w:r>
        <w:t>n</w:t>
      </w:r>
      <w:r>
        <w:rPr>
          <w:spacing w:val="1"/>
        </w:rPr>
        <w:t>i</w:t>
      </w:r>
      <w:r>
        <w:rPr>
          <w:spacing w:val="-3"/>
        </w:rPr>
        <w:t>n</w:t>
      </w:r>
      <w:r>
        <w:t xml:space="preserve">ähud </w:t>
      </w:r>
      <w:r>
        <w:rPr>
          <w:spacing w:val="-3"/>
        </w:rPr>
        <w:t>n</w:t>
      </w:r>
      <w:r>
        <w:t>a</w:t>
      </w:r>
      <w:r>
        <w:rPr>
          <w:spacing w:val="-3"/>
        </w:rPr>
        <w:t>g</w:t>
      </w:r>
      <w:r>
        <w:t>u pa</w:t>
      </w:r>
      <w:r>
        <w:rPr>
          <w:spacing w:val="-2"/>
        </w:rPr>
        <w:t>l</w:t>
      </w:r>
      <w:r>
        <w:t>a</w:t>
      </w:r>
      <w:r>
        <w:rPr>
          <w:spacing w:val="-3"/>
        </w:rPr>
        <w:t>v</w:t>
      </w:r>
      <w:r>
        <w:rPr>
          <w:spacing w:val="1"/>
        </w:rPr>
        <w:t>i</w:t>
      </w:r>
      <w:r>
        <w:rPr>
          <w:spacing w:val="-3"/>
        </w:rPr>
        <w:t>k</w:t>
      </w:r>
      <w:r>
        <w:t>, ha</w:t>
      </w:r>
      <w:r>
        <w:rPr>
          <w:spacing w:val="1"/>
        </w:rPr>
        <w:t>l</w:t>
      </w:r>
      <w:r>
        <w:t>b en</w:t>
      </w:r>
      <w:r>
        <w:rPr>
          <w:spacing w:val="-3"/>
        </w:rPr>
        <w:t>e</w:t>
      </w:r>
      <w:r>
        <w:t>s</w:t>
      </w:r>
      <w:r>
        <w:rPr>
          <w:spacing w:val="-3"/>
        </w:rPr>
        <w:t>e</w:t>
      </w:r>
      <w:r>
        <w:rPr>
          <w:spacing w:val="1"/>
        </w:rPr>
        <w:t>t</w:t>
      </w:r>
      <w:r>
        <w:t>unne,</w:t>
      </w:r>
      <w:r>
        <w:rPr>
          <w:spacing w:val="-3"/>
        </w:rPr>
        <w:t xml:space="preserve"> </w:t>
      </w:r>
      <w:r>
        <w:t>haa</w:t>
      </w:r>
      <w:r>
        <w:rPr>
          <w:spacing w:val="-3"/>
        </w:rPr>
        <w:t>v</w:t>
      </w:r>
      <w:r>
        <w:t>ad, ha</w:t>
      </w:r>
      <w:r>
        <w:rPr>
          <w:spacing w:val="-4"/>
        </w:rPr>
        <w:t>m</w:t>
      </w:r>
      <w:r>
        <w:t>bapro</w:t>
      </w:r>
      <w:r>
        <w:rPr>
          <w:spacing w:val="-3"/>
        </w:rPr>
        <w:t>b</w:t>
      </w:r>
      <w:r>
        <w:rPr>
          <w:spacing w:val="1"/>
        </w:rPr>
        <w:t>l</w:t>
      </w:r>
      <w:r>
        <w:t>ee</w:t>
      </w:r>
      <w:r>
        <w:rPr>
          <w:spacing w:val="-4"/>
        </w:rPr>
        <w:t>m</w:t>
      </w:r>
      <w:r>
        <w:rPr>
          <w:spacing w:val="1"/>
        </w:rPr>
        <w:t>i</w:t>
      </w:r>
      <w:r>
        <w:t>d, p</w:t>
      </w:r>
      <w:r>
        <w:rPr>
          <w:spacing w:val="-3"/>
        </w:rPr>
        <w:t>õ</w:t>
      </w:r>
      <w:r>
        <w:rPr>
          <w:spacing w:val="1"/>
        </w:rPr>
        <w:t>l</w:t>
      </w:r>
      <w:r>
        <w:rPr>
          <w:spacing w:val="-3"/>
        </w:rPr>
        <w:t>e</w:t>
      </w:r>
      <w:r>
        <w:rPr>
          <w:spacing w:val="-2"/>
        </w:rPr>
        <w:t>t</w:t>
      </w:r>
      <w:r>
        <w:t>us</w:t>
      </w:r>
      <w:r>
        <w:rPr>
          <w:spacing w:val="1"/>
        </w:rPr>
        <w:t>t</w:t>
      </w:r>
      <w:r>
        <w:t>u</w:t>
      </w:r>
      <w:r>
        <w:rPr>
          <w:spacing w:val="-3"/>
        </w:rPr>
        <w:t>n</w:t>
      </w:r>
      <w:r>
        <w:t>ne ur</w:t>
      </w:r>
      <w:r>
        <w:rPr>
          <w:spacing w:val="1"/>
        </w:rPr>
        <w:t>i</w:t>
      </w:r>
      <w:r>
        <w:rPr>
          <w:spacing w:val="-3"/>
        </w:rPr>
        <w:t>n</w:t>
      </w:r>
      <w:r>
        <w:t>ee</w:t>
      </w:r>
      <w:r>
        <w:rPr>
          <w:spacing w:val="-2"/>
        </w:rPr>
        <w:t>r</w:t>
      </w:r>
      <w:r>
        <w:rPr>
          <w:spacing w:val="1"/>
        </w:rPr>
        <w:t>i</w:t>
      </w:r>
      <w:r>
        <w:rPr>
          <w:spacing w:val="-4"/>
        </w:rPr>
        <w:t>m</w:t>
      </w:r>
      <w:r>
        <w:rPr>
          <w:spacing w:val="1"/>
        </w:rPr>
        <w:t>i</w:t>
      </w:r>
      <w:r>
        <w:t>se</w:t>
      </w:r>
      <w:r>
        <w:rPr>
          <w:spacing w:val="-2"/>
        </w:rPr>
        <w:t>l</w:t>
      </w:r>
      <w:r>
        <w:t>;</w:t>
      </w:r>
    </w:p>
    <w:p w14:paraId="755F339B" w14:textId="77777777" w:rsidR="00AA5725" w:rsidRDefault="00B048EC">
      <w:pPr>
        <w:numPr>
          <w:ilvl w:val="0"/>
          <w:numId w:val="14"/>
        </w:numPr>
        <w:tabs>
          <w:tab w:val="left" w:pos="567"/>
        </w:tabs>
        <w:kinsoku w:val="0"/>
        <w:overflowPunct w:val="0"/>
        <w:ind w:left="567" w:hanging="567"/>
        <w:rPr>
          <w:spacing w:val="1"/>
        </w:rPr>
      </w:pPr>
      <w:r>
        <w:rPr>
          <w:spacing w:val="1"/>
        </w:rPr>
        <w:t>nõrkus või väsimus;</w:t>
      </w:r>
    </w:p>
    <w:p w14:paraId="755F339C" w14:textId="77777777" w:rsidR="00AA5725" w:rsidRDefault="00B048EC">
      <w:pPr>
        <w:numPr>
          <w:ilvl w:val="0"/>
          <w:numId w:val="14"/>
        </w:numPr>
        <w:tabs>
          <w:tab w:val="left" w:pos="567"/>
        </w:tabs>
        <w:kinsoku w:val="0"/>
        <w:overflowPunct w:val="0"/>
        <w:ind w:left="567" w:hanging="567"/>
        <w:rPr>
          <w:spacing w:val="1"/>
        </w:rPr>
      </w:pPr>
      <w:r>
        <w:rPr>
          <w:spacing w:val="1"/>
        </w:rPr>
        <w:t>köha;</w:t>
      </w:r>
    </w:p>
    <w:p w14:paraId="755F339D" w14:textId="77777777" w:rsidR="00AA5725" w:rsidRDefault="00B048EC">
      <w:pPr>
        <w:numPr>
          <w:ilvl w:val="0"/>
          <w:numId w:val="14"/>
        </w:numPr>
        <w:tabs>
          <w:tab w:val="left" w:pos="567"/>
        </w:tabs>
        <w:kinsoku w:val="0"/>
        <w:overflowPunct w:val="0"/>
        <w:ind w:left="567" w:hanging="567"/>
        <w:rPr>
          <w:spacing w:val="1"/>
        </w:rPr>
      </w:pPr>
      <w:r>
        <w:rPr>
          <w:spacing w:val="1"/>
        </w:rPr>
        <w:t>„sipelgate jooksmise tunne“;</w:t>
      </w:r>
    </w:p>
    <w:p w14:paraId="755F339E" w14:textId="77777777" w:rsidR="00AA5725" w:rsidRDefault="00B048EC">
      <w:pPr>
        <w:numPr>
          <w:ilvl w:val="0"/>
          <w:numId w:val="14"/>
        </w:numPr>
        <w:tabs>
          <w:tab w:val="left" w:pos="567"/>
        </w:tabs>
        <w:kinsoku w:val="0"/>
        <w:overflowPunct w:val="0"/>
        <w:ind w:left="567" w:hanging="567"/>
        <w:rPr>
          <w:spacing w:val="1"/>
        </w:rPr>
      </w:pPr>
      <w:r>
        <w:rPr>
          <w:spacing w:val="1"/>
        </w:rPr>
        <w:t>tuimus;</w:t>
      </w:r>
    </w:p>
    <w:p w14:paraId="755F339F" w14:textId="77777777" w:rsidR="00AA5725" w:rsidRDefault="00B048EC">
      <w:pPr>
        <w:numPr>
          <w:ilvl w:val="0"/>
          <w:numId w:val="14"/>
        </w:numPr>
        <w:tabs>
          <w:tab w:val="left" w:pos="567"/>
        </w:tabs>
        <w:kinsoku w:val="0"/>
        <w:overflowPunct w:val="0"/>
        <w:ind w:left="567" w:hanging="567"/>
        <w:rPr>
          <w:spacing w:val="1"/>
        </w:rPr>
      </w:pPr>
      <w:r>
        <w:rPr>
          <w:spacing w:val="1"/>
        </w:rPr>
        <w:t>kahelinägemine;</w:t>
      </w:r>
    </w:p>
    <w:p w14:paraId="755F33A0" w14:textId="77777777" w:rsidR="00AA5725" w:rsidRDefault="00B048EC">
      <w:pPr>
        <w:numPr>
          <w:ilvl w:val="0"/>
          <w:numId w:val="14"/>
        </w:numPr>
        <w:tabs>
          <w:tab w:val="left" w:pos="567"/>
        </w:tabs>
        <w:kinsoku w:val="0"/>
        <w:overflowPunct w:val="0"/>
        <w:ind w:left="567" w:hanging="567"/>
        <w:rPr>
          <w:spacing w:val="1"/>
        </w:rPr>
      </w:pPr>
      <w:r>
        <w:rPr>
          <w:spacing w:val="1"/>
        </w:rPr>
        <w:t>käte või jalgade nõrkus;</w:t>
      </w:r>
    </w:p>
    <w:p w14:paraId="755F33A1" w14:textId="77777777" w:rsidR="00AA5725" w:rsidRDefault="00B048EC">
      <w:pPr>
        <w:numPr>
          <w:ilvl w:val="0"/>
          <w:numId w:val="14"/>
        </w:numPr>
        <w:tabs>
          <w:tab w:val="left" w:pos="567"/>
        </w:tabs>
        <w:kinsoku w:val="0"/>
        <w:overflowPunct w:val="0"/>
        <w:ind w:left="567" w:hanging="567"/>
        <w:rPr>
          <w:spacing w:val="1"/>
        </w:rPr>
      </w:pPr>
      <w:r>
        <w:rPr>
          <w:spacing w:val="1"/>
        </w:rPr>
        <w:t>nahavähi sümptomid, näiteks kühm või lahtine haavand, mis ei parane;</w:t>
      </w:r>
    </w:p>
    <w:p w14:paraId="755F33A2" w14:textId="77777777" w:rsidR="00AA5725" w:rsidRDefault="00B048EC">
      <w:pPr>
        <w:numPr>
          <w:ilvl w:val="0"/>
          <w:numId w:val="14"/>
        </w:numPr>
        <w:tabs>
          <w:tab w:val="left" w:pos="567"/>
        </w:tabs>
        <w:kinsoku w:val="0"/>
        <w:overflowPunct w:val="0"/>
        <w:ind w:left="567" w:hanging="567"/>
      </w:pPr>
      <w:r>
        <w:rPr>
          <w:spacing w:val="1"/>
        </w:rPr>
        <w:t>verepildi muutustega seotud nähud ja sümptomid, nagu püsiv palavik, verevalumite teke, verejooks</w:t>
      </w:r>
      <w:r>
        <w:t xml:space="preserve">, </w:t>
      </w:r>
      <w:r>
        <w:rPr>
          <w:spacing w:val="-3"/>
        </w:rPr>
        <w:t>k</w:t>
      </w:r>
      <w:r>
        <w:t>ah</w:t>
      </w:r>
      <w:r>
        <w:rPr>
          <w:spacing w:val="-3"/>
        </w:rPr>
        <w:t>v</w:t>
      </w:r>
      <w:r>
        <w:t>a</w:t>
      </w:r>
      <w:r>
        <w:rPr>
          <w:spacing w:val="1"/>
        </w:rPr>
        <w:t>t</w:t>
      </w:r>
      <w:r>
        <w:t>us.</w:t>
      </w:r>
    </w:p>
    <w:p w14:paraId="755F33A3" w14:textId="77777777" w:rsidR="00AA5725" w:rsidRDefault="00AA5725">
      <w:pPr>
        <w:kinsoku w:val="0"/>
        <w:overflowPunct w:val="0"/>
        <w:rPr>
          <w:szCs w:val="22"/>
        </w:rPr>
      </w:pPr>
    </w:p>
    <w:p w14:paraId="755F33A4" w14:textId="77777777" w:rsidR="00AA5725" w:rsidRDefault="00B048EC">
      <w:pPr>
        <w:keepNext/>
        <w:kinsoku w:val="0"/>
        <w:overflowPunct w:val="0"/>
      </w:pPr>
      <w:r>
        <w:rPr>
          <w:spacing w:val="-1"/>
        </w:rPr>
        <w:t>Ü</w:t>
      </w:r>
      <w:r>
        <w:rPr>
          <w:spacing w:val="1"/>
        </w:rPr>
        <w:t>l</w:t>
      </w:r>
      <w:r>
        <w:t>a</w:t>
      </w:r>
      <w:r>
        <w:rPr>
          <w:spacing w:val="1"/>
        </w:rPr>
        <w:t>l</w:t>
      </w:r>
      <w:r>
        <w:rPr>
          <w:spacing w:val="-3"/>
        </w:rPr>
        <w:t>k</w:t>
      </w:r>
      <w:r>
        <w:rPr>
          <w:spacing w:val="1"/>
        </w:rPr>
        <w:t>i</w:t>
      </w:r>
      <w:r>
        <w:rPr>
          <w:spacing w:val="-2"/>
        </w:rPr>
        <w:t>r</w:t>
      </w:r>
      <w:r>
        <w:rPr>
          <w:spacing w:val="1"/>
        </w:rPr>
        <w:t>j</w:t>
      </w:r>
      <w:r>
        <w:rPr>
          <w:spacing w:val="-3"/>
        </w:rPr>
        <w:t>e</w:t>
      </w:r>
      <w:r>
        <w:rPr>
          <w:spacing w:val="1"/>
        </w:rPr>
        <w:t>l</w:t>
      </w:r>
      <w:r>
        <w:t>d</w:t>
      </w:r>
      <w:r>
        <w:rPr>
          <w:spacing w:val="-3"/>
        </w:rPr>
        <w:t>a</w:t>
      </w:r>
      <w:r>
        <w:rPr>
          <w:spacing w:val="1"/>
        </w:rPr>
        <w:t>t</w:t>
      </w:r>
      <w:r>
        <w:t xml:space="preserve">ud </w:t>
      </w:r>
      <w:r>
        <w:rPr>
          <w:spacing w:val="-2"/>
        </w:rPr>
        <w:t>s</w:t>
      </w:r>
      <w:r>
        <w:t>ü</w:t>
      </w:r>
      <w:r>
        <w:rPr>
          <w:spacing w:val="-4"/>
        </w:rPr>
        <w:t>m</w:t>
      </w:r>
      <w:r>
        <w:t>p</w:t>
      </w:r>
      <w:r>
        <w:rPr>
          <w:spacing w:val="1"/>
        </w:rPr>
        <w:t>t</w:t>
      </w:r>
      <w:r>
        <w:t>o</w:t>
      </w:r>
      <w:r>
        <w:rPr>
          <w:spacing w:val="-4"/>
        </w:rPr>
        <w:t>m</w:t>
      </w:r>
      <w:r>
        <w:rPr>
          <w:spacing w:val="1"/>
        </w:rPr>
        <w:t>i</w:t>
      </w:r>
      <w:r>
        <w:t xml:space="preserve">d </w:t>
      </w:r>
      <w:r>
        <w:rPr>
          <w:spacing w:val="-3"/>
        </w:rPr>
        <w:t>v</w:t>
      </w:r>
      <w:r>
        <w:t>õ</w:t>
      </w:r>
      <w:r>
        <w:rPr>
          <w:spacing w:val="1"/>
        </w:rPr>
        <w:t>i</w:t>
      </w:r>
      <w:r>
        <w:rPr>
          <w:spacing w:val="-3"/>
        </w:rPr>
        <w:t>v</w:t>
      </w:r>
      <w:r>
        <w:t>ad o</w:t>
      </w:r>
      <w:r>
        <w:rPr>
          <w:spacing w:val="1"/>
        </w:rPr>
        <w:t>ll</w:t>
      </w:r>
      <w:r>
        <w:t>a</w:t>
      </w:r>
      <w:r>
        <w:rPr>
          <w:spacing w:val="-2"/>
        </w:rPr>
        <w:t xml:space="preserve"> </w:t>
      </w:r>
      <w:r>
        <w:rPr>
          <w:spacing w:val="1"/>
        </w:rPr>
        <w:t>j</w:t>
      </w:r>
      <w:r>
        <w:rPr>
          <w:spacing w:val="-3"/>
        </w:rPr>
        <w:t>ä</w:t>
      </w:r>
      <w:r>
        <w:t>r</w:t>
      </w:r>
      <w:r>
        <w:rPr>
          <w:spacing w:val="-3"/>
        </w:rPr>
        <w:t>g</w:t>
      </w:r>
      <w:r>
        <w:t>ne</w:t>
      </w:r>
      <w:r>
        <w:rPr>
          <w:spacing w:val="-3"/>
        </w:rPr>
        <w:t>v</w:t>
      </w:r>
      <w:r>
        <w:t>a</w:t>
      </w:r>
      <w:r>
        <w:rPr>
          <w:spacing w:val="1"/>
        </w:rPr>
        <w:t>t</w:t>
      </w:r>
      <w:r>
        <w:t xml:space="preserve">e </w:t>
      </w:r>
      <w:r>
        <w:rPr>
          <w:spacing w:val="-2"/>
        </w:rPr>
        <w:t>adalimumabi</w:t>
      </w:r>
      <w:r>
        <w:t xml:space="preserve"> </w:t>
      </w:r>
      <w:r>
        <w:rPr>
          <w:spacing w:val="-3"/>
        </w:rPr>
        <w:t>k</w:t>
      </w:r>
      <w:r>
        <w:t>as</w:t>
      </w:r>
      <w:r>
        <w:rPr>
          <w:spacing w:val="-3"/>
        </w:rPr>
        <w:t>u</w:t>
      </w:r>
      <w:r>
        <w:rPr>
          <w:spacing w:val="1"/>
        </w:rPr>
        <w:t>t</w:t>
      </w:r>
      <w:r>
        <w:t>a</w:t>
      </w:r>
      <w:r>
        <w:rPr>
          <w:spacing w:val="-4"/>
        </w:rPr>
        <w:t>m</w:t>
      </w:r>
      <w:r>
        <w:rPr>
          <w:spacing w:val="1"/>
        </w:rPr>
        <w:t>i</w:t>
      </w:r>
      <w:r>
        <w:t>s</w:t>
      </w:r>
      <w:r>
        <w:rPr>
          <w:spacing w:val="-3"/>
        </w:rPr>
        <w:t>e</w:t>
      </w:r>
      <w:r>
        <w:t>l</w:t>
      </w:r>
      <w:r>
        <w:rPr>
          <w:spacing w:val="1"/>
        </w:rPr>
        <w:t xml:space="preserve"> </w:t>
      </w:r>
      <w:r>
        <w:rPr>
          <w:spacing w:val="-2"/>
        </w:rPr>
        <w:t>t</w:t>
      </w:r>
      <w:r>
        <w:t>äh</w:t>
      </w:r>
      <w:r>
        <w:rPr>
          <w:spacing w:val="-3"/>
        </w:rPr>
        <w:t>e</w:t>
      </w:r>
      <w:r>
        <w:rPr>
          <w:spacing w:val="1"/>
        </w:rPr>
        <w:t>l</w:t>
      </w:r>
      <w:r>
        <w:t>d</w:t>
      </w:r>
      <w:r>
        <w:rPr>
          <w:spacing w:val="-3"/>
        </w:rPr>
        <w:t>a</w:t>
      </w:r>
      <w:r>
        <w:rPr>
          <w:spacing w:val="1"/>
        </w:rPr>
        <w:t>t</w:t>
      </w:r>
      <w:r>
        <w:t>ud</w:t>
      </w:r>
      <w:r>
        <w:rPr>
          <w:spacing w:val="-3"/>
        </w:rPr>
        <w:t xml:space="preserve"> k</w:t>
      </w:r>
      <w:r>
        <w:t>õr</w:t>
      </w:r>
      <w:r>
        <w:rPr>
          <w:spacing w:val="-3"/>
        </w:rPr>
        <w:t>v</w:t>
      </w:r>
      <w:r>
        <w:t>a</w:t>
      </w:r>
      <w:r>
        <w:rPr>
          <w:spacing w:val="1"/>
        </w:rPr>
        <w:t>lt</w:t>
      </w:r>
      <w:r>
        <w:t>o</w:t>
      </w:r>
      <w:r>
        <w:rPr>
          <w:spacing w:val="1"/>
        </w:rPr>
        <w:t>i</w:t>
      </w:r>
      <w:r>
        <w:rPr>
          <w:spacing w:val="-4"/>
        </w:rPr>
        <w:t>m</w:t>
      </w:r>
      <w:r>
        <w:t>e</w:t>
      </w:r>
      <w:r>
        <w:rPr>
          <w:spacing w:val="1"/>
        </w:rPr>
        <w:t xml:space="preserve">te </w:t>
      </w:r>
      <w:r>
        <w:t>nähud.</w:t>
      </w:r>
    </w:p>
    <w:p w14:paraId="755F33A5" w14:textId="77777777" w:rsidR="00AA5725" w:rsidRDefault="00AA5725">
      <w:pPr>
        <w:keepNext/>
        <w:kinsoku w:val="0"/>
        <w:overflowPunct w:val="0"/>
      </w:pPr>
    </w:p>
    <w:p w14:paraId="755F33A6" w14:textId="77777777" w:rsidR="00AA5725" w:rsidRDefault="00B048EC">
      <w:pPr>
        <w:keepNext/>
        <w:kinsoku w:val="0"/>
        <w:overflowPunct w:val="0"/>
      </w:pPr>
      <w:r>
        <w:rPr>
          <w:spacing w:val="1"/>
        </w:rPr>
        <w:t>V</w:t>
      </w:r>
      <w:r>
        <w:t>ä</w:t>
      </w:r>
      <w:r>
        <w:rPr>
          <w:spacing w:val="-3"/>
        </w:rPr>
        <w:t>g</w:t>
      </w:r>
      <w:r>
        <w:t>a sa</w:t>
      </w:r>
      <w:r>
        <w:rPr>
          <w:spacing w:val="-3"/>
        </w:rPr>
        <w:t>g</w:t>
      </w:r>
      <w:r>
        <w:t>e (</w:t>
      </w:r>
      <w:r>
        <w:rPr>
          <w:spacing w:val="-3"/>
        </w:rPr>
        <w:t>v</w:t>
      </w:r>
      <w:r>
        <w:t>õ</w:t>
      </w:r>
      <w:r>
        <w:rPr>
          <w:spacing w:val="1"/>
        </w:rPr>
        <w:t>ivad</w:t>
      </w:r>
      <w:r>
        <w:t xml:space="preserve"> </w:t>
      </w:r>
      <w:r>
        <w:rPr>
          <w:spacing w:val="-4"/>
        </w:rPr>
        <w:t>tekkida</w:t>
      </w:r>
      <w:r>
        <w:rPr>
          <w:spacing w:val="-2"/>
        </w:rPr>
        <w:t xml:space="preserve"> r</w:t>
      </w:r>
      <w:r>
        <w:t>oh</w:t>
      </w:r>
      <w:r>
        <w:rPr>
          <w:spacing w:val="-3"/>
        </w:rPr>
        <w:t>k</w:t>
      </w:r>
      <w:r>
        <w:rPr>
          <w:spacing w:val="2"/>
        </w:rPr>
        <w:t>e</w:t>
      </w:r>
      <w:r>
        <w:t>m</w:t>
      </w:r>
      <w:r>
        <w:rPr>
          <w:spacing w:val="-4"/>
        </w:rPr>
        <w:t xml:space="preserve"> </w:t>
      </w:r>
      <w:r>
        <w:rPr>
          <w:spacing w:val="-3"/>
        </w:rPr>
        <w:t>k</w:t>
      </w:r>
      <w:r>
        <w:t>ui</w:t>
      </w:r>
      <w:r>
        <w:rPr>
          <w:spacing w:val="1"/>
        </w:rPr>
        <w:t xml:space="preserve"> </w:t>
      </w:r>
      <w:r>
        <w:t>1 </w:t>
      </w:r>
      <w:r>
        <w:rPr>
          <w:spacing w:val="1"/>
        </w:rPr>
        <w:t>i</w:t>
      </w:r>
      <w:r>
        <w:t>n</w:t>
      </w:r>
      <w:r>
        <w:rPr>
          <w:spacing w:val="1"/>
        </w:rPr>
        <w:t>i</w:t>
      </w:r>
      <w:r>
        <w:rPr>
          <w:spacing w:val="-4"/>
        </w:rPr>
        <w:t>m</w:t>
      </w:r>
      <w:r>
        <w:t>esel</w:t>
      </w:r>
      <w:r>
        <w:rPr>
          <w:spacing w:val="1"/>
        </w:rPr>
        <w:t xml:space="preserve"> </w:t>
      </w:r>
      <w:r>
        <w:t>10</w:t>
      </w:r>
      <w:r>
        <w:rPr>
          <w:spacing w:val="-4"/>
        </w:rPr>
        <w:t>-</w:t>
      </w:r>
      <w:r>
        <w:t>s</w:t>
      </w:r>
      <w:r>
        <w:rPr>
          <w:spacing w:val="1"/>
        </w:rPr>
        <w:t>t</w:t>
      </w:r>
      <w:r>
        <w:rPr>
          <w:spacing w:val="-2"/>
        </w:rPr>
        <w:t>)</w:t>
      </w:r>
    </w:p>
    <w:p w14:paraId="755F33A7" w14:textId="77777777" w:rsidR="00AA5725" w:rsidRDefault="00B048EC">
      <w:pPr>
        <w:numPr>
          <w:ilvl w:val="0"/>
          <w:numId w:val="14"/>
        </w:numPr>
        <w:tabs>
          <w:tab w:val="left" w:pos="567"/>
        </w:tabs>
        <w:kinsoku w:val="0"/>
        <w:overflowPunct w:val="0"/>
        <w:ind w:left="567" w:hanging="567"/>
        <w:rPr>
          <w:spacing w:val="1"/>
        </w:rPr>
      </w:pPr>
      <w:r>
        <w:rPr>
          <w:spacing w:val="1"/>
        </w:rPr>
        <w:t>süstekoha reaktsioonid (sh valu, turse, punetus ja sügelus);</w:t>
      </w:r>
    </w:p>
    <w:p w14:paraId="755F33A8" w14:textId="77777777" w:rsidR="00AA5725" w:rsidRDefault="00B048EC">
      <w:pPr>
        <w:numPr>
          <w:ilvl w:val="0"/>
          <w:numId w:val="14"/>
        </w:numPr>
        <w:tabs>
          <w:tab w:val="left" w:pos="567"/>
        </w:tabs>
        <w:kinsoku w:val="0"/>
        <w:overflowPunct w:val="0"/>
        <w:ind w:left="567" w:hanging="567"/>
        <w:rPr>
          <w:spacing w:val="1"/>
        </w:rPr>
      </w:pPr>
      <w:r>
        <w:rPr>
          <w:spacing w:val="1"/>
        </w:rPr>
        <w:t>hingamisteede infektsioonid (sh külmetus, vesine nina, põskkoopapõletik, kopsupõletik);</w:t>
      </w:r>
    </w:p>
    <w:p w14:paraId="755F33A9" w14:textId="77777777" w:rsidR="00AA5725" w:rsidRDefault="00B048EC">
      <w:pPr>
        <w:numPr>
          <w:ilvl w:val="0"/>
          <w:numId w:val="14"/>
        </w:numPr>
        <w:tabs>
          <w:tab w:val="left" w:pos="567"/>
        </w:tabs>
        <w:kinsoku w:val="0"/>
        <w:overflowPunct w:val="0"/>
        <w:ind w:left="567" w:hanging="567"/>
        <w:rPr>
          <w:spacing w:val="1"/>
        </w:rPr>
      </w:pPr>
      <w:r>
        <w:rPr>
          <w:spacing w:val="1"/>
        </w:rPr>
        <w:t>peavalu;</w:t>
      </w:r>
    </w:p>
    <w:p w14:paraId="755F33AA" w14:textId="77777777" w:rsidR="00AA5725" w:rsidRDefault="00B048EC">
      <w:pPr>
        <w:numPr>
          <w:ilvl w:val="0"/>
          <w:numId w:val="14"/>
        </w:numPr>
        <w:tabs>
          <w:tab w:val="left" w:pos="567"/>
        </w:tabs>
        <w:kinsoku w:val="0"/>
        <w:overflowPunct w:val="0"/>
        <w:ind w:left="567" w:hanging="567"/>
        <w:rPr>
          <w:spacing w:val="1"/>
        </w:rPr>
      </w:pPr>
      <w:r>
        <w:rPr>
          <w:spacing w:val="1"/>
        </w:rPr>
        <w:t>kõhuvalu;</w:t>
      </w:r>
    </w:p>
    <w:p w14:paraId="755F33AB" w14:textId="77777777" w:rsidR="00AA5725" w:rsidRDefault="00B048EC">
      <w:pPr>
        <w:numPr>
          <w:ilvl w:val="0"/>
          <w:numId w:val="14"/>
        </w:numPr>
        <w:tabs>
          <w:tab w:val="left" w:pos="567"/>
        </w:tabs>
        <w:kinsoku w:val="0"/>
        <w:overflowPunct w:val="0"/>
        <w:ind w:left="567" w:hanging="567"/>
        <w:rPr>
          <w:spacing w:val="1"/>
        </w:rPr>
      </w:pPr>
      <w:r>
        <w:rPr>
          <w:spacing w:val="1"/>
        </w:rPr>
        <w:t>iiveldus ja oksendamine;</w:t>
      </w:r>
    </w:p>
    <w:p w14:paraId="755F33AC" w14:textId="77777777" w:rsidR="00AA5725" w:rsidRDefault="00B048EC">
      <w:pPr>
        <w:keepNext/>
        <w:numPr>
          <w:ilvl w:val="0"/>
          <w:numId w:val="14"/>
        </w:numPr>
        <w:tabs>
          <w:tab w:val="left" w:pos="567"/>
        </w:tabs>
        <w:kinsoku w:val="0"/>
        <w:overflowPunct w:val="0"/>
        <w:ind w:left="567" w:hanging="567"/>
        <w:rPr>
          <w:spacing w:val="1"/>
        </w:rPr>
      </w:pPr>
      <w:r>
        <w:rPr>
          <w:spacing w:val="1"/>
        </w:rPr>
        <w:t>lööve;</w:t>
      </w:r>
    </w:p>
    <w:p w14:paraId="755F33AD" w14:textId="77777777" w:rsidR="00AA5725" w:rsidRDefault="00B048EC">
      <w:pPr>
        <w:numPr>
          <w:ilvl w:val="0"/>
          <w:numId w:val="14"/>
        </w:numPr>
        <w:tabs>
          <w:tab w:val="left" w:pos="567"/>
        </w:tabs>
        <w:kinsoku w:val="0"/>
        <w:overflowPunct w:val="0"/>
        <w:ind w:left="567" w:hanging="567"/>
      </w:pPr>
      <w:r>
        <w:rPr>
          <w:spacing w:val="1"/>
        </w:rPr>
        <w:t xml:space="preserve">lihaste ja luustiku </w:t>
      </w:r>
      <w:r>
        <w:rPr>
          <w:spacing w:val="-3"/>
        </w:rPr>
        <w:t>v</w:t>
      </w:r>
      <w:r>
        <w:t>a</w:t>
      </w:r>
      <w:r>
        <w:rPr>
          <w:spacing w:val="1"/>
        </w:rPr>
        <w:t>l</w:t>
      </w:r>
      <w:r>
        <w:t>u.</w:t>
      </w:r>
    </w:p>
    <w:p w14:paraId="755F33AE" w14:textId="77777777" w:rsidR="00AA5725" w:rsidRDefault="00AA5725">
      <w:pPr>
        <w:kinsoku w:val="0"/>
        <w:overflowPunct w:val="0"/>
        <w:rPr>
          <w:szCs w:val="22"/>
        </w:rPr>
      </w:pPr>
    </w:p>
    <w:p w14:paraId="755F33AF" w14:textId="77777777" w:rsidR="00AA5725" w:rsidRDefault="00B048EC">
      <w:pPr>
        <w:keepNext/>
        <w:kinsoku w:val="0"/>
        <w:overflowPunct w:val="0"/>
      </w:pPr>
      <w:r>
        <w:rPr>
          <w:spacing w:val="-1"/>
        </w:rPr>
        <w:t>S</w:t>
      </w:r>
      <w:r>
        <w:t>a</w:t>
      </w:r>
      <w:r>
        <w:rPr>
          <w:spacing w:val="-3"/>
        </w:rPr>
        <w:t>g</w:t>
      </w:r>
      <w:r>
        <w:t>e (</w:t>
      </w:r>
      <w:r>
        <w:rPr>
          <w:spacing w:val="-3"/>
        </w:rPr>
        <w:t>v</w:t>
      </w:r>
      <w:r>
        <w:t>õ</w:t>
      </w:r>
      <w:r>
        <w:rPr>
          <w:spacing w:val="1"/>
        </w:rPr>
        <w:t>ivad tekkida</w:t>
      </w:r>
      <w:r>
        <w:t xml:space="preserve"> </w:t>
      </w:r>
      <w:r>
        <w:rPr>
          <w:spacing w:val="-3"/>
        </w:rPr>
        <w:t>k</w:t>
      </w:r>
      <w:r>
        <w:t>uni</w:t>
      </w:r>
      <w:r>
        <w:rPr>
          <w:spacing w:val="-2"/>
        </w:rPr>
        <w:t xml:space="preserve"> </w:t>
      </w:r>
      <w:r>
        <w:t>1</w:t>
      </w:r>
      <w:r>
        <w:rPr>
          <w:spacing w:val="-3"/>
        </w:rPr>
        <w:t> </w:t>
      </w:r>
      <w:r>
        <w:rPr>
          <w:spacing w:val="1"/>
        </w:rPr>
        <w:t>i</w:t>
      </w:r>
      <w:r>
        <w:t>n</w:t>
      </w:r>
      <w:r>
        <w:rPr>
          <w:spacing w:val="1"/>
        </w:rPr>
        <w:t>i</w:t>
      </w:r>
      <w:r>
        <w:rPr>
          <w:spacing w:val="-4"/>
        </w:rPr>
        <w:t>m</w:t>
      </w:r>
      <w:r>
        <w:t>esel</w:t>
      </w:r>
      <w:r>
        <w:rPr>
          <w:spacing w:val="1"/>
        </w:rPr>
        <w:t xml:space="preserve"> </w:t>
      </w:r>
      <w:r>
        <w:rPr>
          <w:spacing w:val="-3"/>
        </w:rPr>
        <w:t>1</w:t>
      </w:r>
      <w:r>
        <w:t>0</w:t>
      </w:r>
      <w:r>
        <w:rPr>
          <w:spacing w:val="-4"/>
        </w:rPr>
        <w:t>-</w:t>
      </w:r>
      <w:r>
        <w:t>s</w:t>
      </w:r>
      <w:r>
        <w:rPr>
          <w:spacing w:val="1"/>
        </w:rPr>
        <w:t>t</w:t>
      </w:r>
      <w:r>
        <w:t>)</w:t>
      </w:r>
    </w:p>
    <w:p w14:paraId="755F33B0" w14:textId="77777777" w:rsidR="00AA5725" w:rsidRDefault="00B048EC">
      <w:pPr>
        <w:numPr>
          <w:ilvl w:val="0"/>
          <w:numId w:val="14"/>
        </w:numPr>
        <w:tabs>
          <w:tab w:val="left" w:pos="567"/>
        </w:tabs>
        <w:kinsoku w:val="0"/>
        <w:overflowPunct w:val="0"/>
        <w:ind w:left="567" w:hanging="567"/>
        <w:rPr>
          <w:spacing w:val="1"/>
        </w:rPr>
      </w:pPr>
      <w:r>
        <w:t>tõsised</w:t>
      </w:r>
      <w:r>
        <w:rPr>
          <w:spacing w:val="1"/>
        </w:rPr>
        <w:t xml:space="preserve"> infektsioonid (sh veremürgistus ja gripp);</w:t>
      </w:r>
    </w:p>
    <w:p w14:paraId="755F33B1" w14:textId="77777777" w:rsidR="00AA5725" w:rsidRDefault="00B048EC">
      <w:pPr>
        <w:numPr>
          <w:ilvl w:val="0"/>
          <w:numId w:val="14"/>
        </w:numPr>
        <w:tabs>
          <w:tab w:val="left" w:pos="567"/>
        </w:tabs>
        <w:kinsoku w:val="0"/>
        <w:overflowPunct w:val="0"/>
        <w:ind w:left="567" w:hanging="567"/>
        <w:rPr>
          <w:spacing w:val="1"/>
        </w:rPr>
      </w:pPr>
      <w:r>
        <w:rPr>
          <w:spacing w:val="1"/>
        </w:rPr>
        <w:t>sooleinfektsioonid (k.a gastroenteriit);</w:t>
      </w:r>
    </w:p>
    <w:p w14:paraId="755F33B2" w14:textId="77777777" w:rsidR="00AA5725" w:rsidRDefault="00B048EC">
      <w:pPr>
        <w:numPr>
          <w:ilvl w:val="0"/>
          <w:numId w:val="14"/>
        </w:numPr>
        <w:tabs>
          <w:tab w:val="left" w:pos="567"/>
        </w:tabs>
        <w:kinsoku w:val="0"/>
        <w:overflowPunct w:val="0"/>
        <w:ind w:left="567" w:hanging="567"/>
        <w:rPr>
          <w:spacing w:val="1"/>
        </w:rPr>
      </w:pPr>
      <w:r>
        <w:rPr>
          <w:spacing w:val="1"/>
        </w:rPr>
        <w:t>nahainfektsioonid (sh tselluliit ja vöötohatis);</w:t>
      </w:r>
    </w:p>
    <w:p w14:paraId="755F33B3" w14:textId="77777777" w:rsidR="00AA5725" w:rsidRDefault="00B048EC">
      <w:pPr>
        <w:numPr>
          <w:ilvl w:val="0"/>
          <w:numId w:val="14"/>
        </w:numPr>
        <w:tabs>
          <w:tab w:val="left" w:pos="567"/>
        </w:tabs>
        <w:kinsoku w:val="0"/>
        <w:overflowPunct w:val="0"/>
        <w:ind w:left="567" w:hanging="567"/>
        <w:rPr>
          <w:spacing w:val="1"/>
        </w:rPr>
      </w:pPr>
      <w:r>
        <w:rPr>
          <w:spacing w:val="1"/>
        </w:rPr>
        <w:t>kõrvainfektsioonid;</w:t>
      </w:r>
    </w:p>
    <w:p w14:paraId="755F33B4" w14:textId="77777777" w:rsidR="00AA5725" w:rsidRDefault="00B048EC">
      <w:pPr>
        <w:numPr>
          <w:ilvl w:val="0"/>
          <w:numId w:val="14"/>
        </w:numPr>
        <w:tabs>
          <w:tab w:val="left" w:pos="567"/>
        </w:tabs>
        <w:kinsoku w:val="0"/>
        <w:overflowPunct w:val="0"/>
        <w:ind w:left="567" w:hanging="567"/>
        <w:rPr>
          <w:spacing w:val="1"/>
        </w:rPr>
      </w:pPr>
      <w:r>
        <w:rPr>
          <w:spacing w:val="1"/>
        </w:rPr>
        <w:t>suuinfektsioonid (sh hammaste infektsioonid ja külmavillid);</w:t>
      </w:r>
    </w:p>
    <w:p w14:paraId="755F33B5" w14:textId="77777777" w:rsidR="00AA5725" w:rsidRDefault="00B048EC">
      <w:pPr>
        <w:numPr>
          <w:ilvl w:val="0"/>
          <w:numId w:val="14"/>
        </w:numPr>
        <w:tabs>
          <w:tab w:val="left" w:pos="567"/>
        </w:tabs>
        <w:kinsoku w:val="0"/>
        <w:overflowPunct w:val="0"/>
        <w:ind w:left="567" w:hanging="567"/>
        <w:rPr>
          <w:spacing w:val="1"/>
        </w:rPr>
      </w:pPr>
      <w:r>
        <w:rPr>
          <w:spacing w:val="1"/>
        </w:rPr>
        <w:t>suguteede infektsioonid;</w:t>
      </w:r>
    </w:p>
    <w:p w14:paraId="755F33B6" w14:textId="77777777" w:rsidR="00AA5725" w:rsidRDefault="00B048EC">
      <w:pPr>
        <w:numPr>
          <w:ilvl w:val="0"/>
          <w:numId w:val="14"/>
        </w:numPr>
        <w:tabs>
          <w:tab w:val="left" w:pos="567"/>
        </w:tabs>
        <w:kinsoku w:val="0"/>
        <w:overflowPunct w:val="0"/>
        <w:ind w:left="567" w:hanging="567"/>
        <w:rPr>
          <w:spacing w:val="1"/>
        </w:rPr>
      </w:pPr>
      <w:r>
        <w:rPr>
          <w:spacing w:val="1"/>
        </w:rPr>
        <w:t>kuseteede infektsioon;</w:t>
      </w:r>
    </w:p>
    <w:p w14:paraId="755F33B7" w14:textId="77777777" w:rsidR="00AA5725" w:rsidRDefault="00B048EC">
      <w:pPr>
        <w:numPr>
          <w:ilvl w:val="0"/>
          <w:numId w:val="14"/>
        </w:numPr>
        <w:tabs>
          <w:tab w:val="left" w:pos="567"/>
        </w:tabs>
        <w:kinsoku w:val="0"/>
        <w:overflowPunct w:val="0"/>
        <w:ind w:left="567" w:hanging="567"/>
        <w:rPr>
          <w:spacing w:val="1"/>
        </w:rPr>
      </w:pPr>
      <w:r>
        <w:rPr>
          <w:spacing w:val="1"/>
        </w:rPr>
        <w:t>seeninfektsioonid;</w:t>
      </w:r>
    </w:p>
    <w:p w14:paraId="755F33B8" w14:textId="77777777" w:rsidR="00AA5725" w:rsidRDefault="00B048EC">
      <w:pPr>
        <w:numPr>
          <w:ilvl w:val="0"/>
          <w:numId w:val="14"/>
        </w:numPr>
        <w:tabs>
          <w:tab w:val="left" w:pos="567"/>
        </w:tabs>
        <w:kinsoku w:val="0"/>
        <w:overflowPunct w:val="0"/>
        <w:ind w:left="567" w:hanging="567"/>
        <w:rPr>
          <w:spacing w:val="1"/>
        </w:rPr>
      </w:pPr>
      <w:r>
        <w:rPr>
          <w:spacing w:val="1"/>
        </w:rPr>
        <w:t>liigeste infektsioonid;</w:t>
      </w:r>
    </w:p>
    <w:p w14:paraId="755F33B9" w14:textId="77777777" w:rsidR="00AA5725" w:rsidRDefault="00B048EC">
      <w:pPr>
        <w:numPr>
          <w:ilvl w:val="0"/>
          <w:numId w:val="14"/>
        </w:numPr>
        <w:tabs>
          <w:tab w:val="left" w:pos="567"/>
        </w:tabs>
        <w:kinsoku w:val="0"/>
        <w:overflowPunct w:val="0"/>
        <w:ind w:left="567" w:hanging="567"/>
        <w:rPr>
          <w:spacing w:val="1"/>
        </w:rPr>
      </w:pPr>
      <w:r>
        <w:rPr>
          <w:spacing w:val="1"/>
        </w:rPr>
        <w:t>healoomulised kasvajad;</w:t>
      </w:r>
    </w:p>
    <w:p w14:paraId="755F33BA" w14:textId="77777777" w:rsidR="00AA5725" w:rsidRDefault="00B048EC">
      <w:pPr>
        <w:numPr>
          <w:ilvl w:val="0"/>
          <w:numId w:val="14"/>
        </w:numPr>
        <w:tabs>
          <w:tab w:val="left" w:pos="567"/>
        </w:tabs>
        <w:kinsoku w:val="0"/>
        <w:overflowPunct w:val="0"/>
        <w:ind w:left="567" w:hanging="567"/>
        <w:rPr>
          <w:spacing w:val="1"/>
        </w:rPr>
      </w:pPr>
      <w:r>
        <w:rPr>
          <w:spacing w:val="1"/>
        </w:rPr>
        <w:t>nahavähk;</w:t>
      </w:r>
    </w:p>
    <w:p w14:paraId="755F33BB" w14:textId="77777777" w:rsidR="00AA5725" w:rsidRDefault="00B048EC">
      <w:pPr>
        <w:numPr>
          <w:ilvl w:val="0"/>
          <w:numId w:val="14"/>
        </w:numPr>
        <w:tabs>
          <w:tab w:val="left" w:pos="567"/>
        </w:tabs>
        <w:kinsoku w:val="0"/>
        <w:overflowPunct w:val="0"/>
        <w:ind w:left="567" w:hanging="567"/>
        <w:rPr>
          <w:spacing w:val="1"/>
        </w:rPr>
      </w:pPr>
      <w:r>
        <w:rPr>
          <w:spacing w:val="1"/>
        </w:rPr>
        <w:t>allergilised reaktsioonid (k.a hooajaline allergia);</w:t>
      </w:r>
    </w:p>
    <w:p w14:paraId="755F33BC" w14:textId="77777777" w:rsidR="00AA5725" w:rsidRDefault="00B048EC">
      <w:pPr>
        <w:numPr>
          <w:ilvl w:val="0"/>
          <w:numId w:val="14"/>
        </w:numPr>
        <w:tabs>
          <w:tab w:val="left" w:pos="567"/>
        </w:tabs>
        <w:kinsoku w:val="0"/>
        <w:overflowPunct w:val="0"/>
        <w:ind w:left="567" w:hanging="567"/>
        <w:rPr>
          <w:spacing w:val="1"/>
        </w:rPr>
      </w:pPr>
      <w:r>
        <w:rPr>
          <w:spacing w:val="1"/>
        </w:rPr>
        <w:t>dehüdratsioon;</w:t>
      </w:r>
    </w:p>
    <w:p w14:paraId="755F33BD" w14:textId="77777777" w:rsidR="00AA5725" w:rsidRDefault="00B048EC">
      <w:pPr>
        <w:numPr>
          <w:ilvl w:val="0"/>
          <w:numId w:val="14"/>
        </w:numPr>
        <w:tabs>
          <w:tab w:val="left" w:pos="567"/>
        </w:tabs>
        <w:kinsoku w:val="0"/>
        <w:overflowPunct w:val="0"/>
        <w:ind w:left="567" w:hanging="567"/>
        <w:rPr>
          <w:spacing w:val="1"/>
        </w:rPr>
      </w:pPr>
      <w:r>
        <w:rPr>
          <w:spacing w:val="1"/>
        </w:rPr>
        <w:t>tujukõikumised (k.a depressioon);</w:t>
      </w:r>
    </w:p>
    <w:p w14:paraId="755F33BE" w14:textId="77777777" w:rsidR="00AA5725" w:rsidRDefault="00B048EC">
      <w:pPr>
        <w:numPr>
          <w:ilvl w:val="0"/>
          <w:numId w:val="14"/>
        </w:numPr>
        <w:tabs>
          <w:tab w:val="left" w:pos="567"/>
        </w:tabs>
        <w:kinsoku w:val="0"/>
        <w:overflowPunct w:val="0"/>
        <w:ind w:left="567" w:hanging="567"/>
        <w:rPr>
          <w:spacing w:val="1"/>
        </w:rPr>
      </w:pPr>
      <w:r>
        <w:rPr>
          <w:spacing w:val="1"/>
        </w:rPr>
        <w:t>ärevus;</w:t>
      </w:r>
    </w:p>
    <w:p w14:paraId="755F33BF" w14:textId="77777777" w:rsidR="00AA5725" w:rsidRDefault="00B048EC">
      <w:pPr>
        <w:numPr>
          <w:ilvl w:val="0"/>
          <w:numId w:val="14"/>
        </w:numPr>
        <w:tabs>
          <w:tab w:val="left" w:pos="567"/>
        </w:tabs>
        <w:kinsoku w:val="0"/>
        <w:overflowPunct w:val="0"/>
        <w:ind w:left="567" w:hanging="567"/>
        <w:rPr>
          <w:spacing w:val="1"/>
        </w:rPr>
      </w:pPr>
      <w:r>
        <w:rPr>
          <w:spacing w:val="1"/>
        </w:rPr>
        <w:t>unehäired;</w:t>
      </w:r>
    </w:p>
    <w:p w14:paraId="755F33C0" w14:textId="77777777" w:rsidR="00AA5725" w:rsidRDefault="00B048EC">
      <w:pPr>
        <w:numPr>
          <w:ilvl w:val="0"/>
          <w:numId w:val="14"/>
        </w:numPr>
        <w:tabs>
          <w:tab w:val="left" w:pos="567"/>
        </w:tabs>
        <w:kinsoku w:val="0"/>
        <w:overflowPunct w:val="0"/>
        <w:ind w:left="567" w:hanging="567"/>
        <w:rPr>
          <w:spacing w:val="1"/>
        </w:rPr>
      </w:pPr>
      <w:r>
        <w:rPr>
          <w:spacing w:val="1"/>
        </w:rPr>
        <w:t>tundehäired, nagu surin, torkimise tunne või tuimus;</w:t>
      </w:r>
    </w:p>
    <w:p w14:paraId="755F33C1" w14:textId="77777777" w:rsidR="00AA5725" w:rsidRDefault="00B048EC">
      <w:pPr>
        <w:numPr>
          <w:ilvl w:val="0"/>
          <w:numId w:val="14"/>
        </w:numPr>
        <w:tabs>
          <w:tab w:val="left" w:pos="567"/>
        </w:tabs>
        <w:kinsoku w:val="0"/>
        <w:overflowPunct w:val="0"/>
        <w:ind w:left="567" w:hanging="567"/>
        <w:rPr>
          <w:spacing w:val="1"/>
        </w:rPr>
      </w:pPr>
      <w:r>
        <w:rPr>
          <w:spacing w:val="1"/>
        </w:rPr>
        <w:t>migreen;</w:t>
      </w:r>
    </w:p>
    <w:p w14:paraId="755F33C2" w14:textId="77777777" w:rsidR="00AA5725" w:rsidRDefault="00B048EC">
      <w:pPr>
        <w:numPr>
          <w:ilvl w:val="0"/>
          <w:numId w:val="14"/>
        </w:numPr>
        <w:tabs>
          <w:tab w:val="left" w:pos="567"/>
        </w:tabs>
        <w:kinsoku w:val="0"/>
        <w:overflowPunct w:val="0"/>
        <w:ind w:left="567" w:hanging="567"/>
        <w:rPr>
          <w:spacing w:val="1"/>
        </w:rPr>
      </w:pPr>
      <w:r>
        <w:rPr>
          <w:spacing w:val="1"/>
        </w:rPr>
        <w:t>närvijuure kompressioon (k.a alaselja valu ja jalavalu);</w:t>
      </w:r>
    </w:p>
    <w:p w14:paraId="755F33C3" w14:textId="77777777" w:rsidR="00AA5725" w:rsidRDefault="00B048EC">
      <w:pPr>
        <w:numPr>
          <w:ilvl w:val="0"/>
          <w:numId w:val="14"/>
        </w:numPr>
        <w:tabs>
          <w:tab w:val="left" w:pos="567"/>
        </w:tabs>
        <w:kinsoku w:val="0"/>
        <w:overflowPunct w:val="0"/>
        <w:ind w:left="567" w:hanging="567"/>
        <w:rPr>
          <w:spacing w:val="1"/>
        </w:rPr>
      </w:pPr>
      <w:r>
        <w:rPr>
          <w:spacing w:val="1"/>
        </w:rPr>
        <w:t>nägemishäired;</w:t>
      </w:r>
    </w:p>
    <w:p w14:paraId="755F33C4" w14:textId="77777777" w:rsidR="00AA5725" w:rsidRDefault="00B048EC">
      <w:pPr>
        <w:numPr>
          <w:ilvl w:val="0"/>
          <w:numId w:val="14"/>
        </w:numPr>
        <w:tabs>
          <w:tab w:val="left" w:pos="567"/>
        </w:tabs>
        <w:kinsoku w:val="0"/>
        <w:overflowPunct w:val="0"/>
        <w:ind w:left="567" w:hanging="567"/>
        <w:rPr>
          <w:spacing w:val="1"/>
        </w:rPr>
      </w:pPr>
      <w:r>
        <w:rPr>
          <w:spacing w:val="1"/>
        </w:rPr>
        <w:t>silmapõletik;</w:t>
      </w:r>
    </w:p>
    <w:p w14:paraId="755F33C5" w14:textId="77777777" w:rsidR="00AA5725" w:rsidRDefault="00B048EC">
      <w:pPr>
        <w:numPr>
          <w:ilvl w:val="0"/>
          <w:numId w:val="14"/>
        </w:numPr>
        <w:tabs>
          <w:tab w:val="left" w:pos="567"/>
        </w:tabs>
        <w:kinsoku w:val="0"/>
        <w:overflowPunct w:val="0"/>
        <w:ind w:left="567" w:hanging="567"/>
        <w:rPr>
          <w:spacing w:val="1"/>
        </w:rPr>
      </w:pPr>
      <w:r>
        <w:rPr>
          <w:spacing w:val="1"/>
        </w:rPr>
        <w:t>silmalau põletik ja silmade turse;</w:t>
      </w:r>
    </w:p>
    <w:p w14:paraId="755F33C6" w14:textId="77777777" w:rsidR="00AA5725" w:rsidRDefault="00B048EC">
      <w:pPr>
        <w:numPr>
          <w:ilvl w:val="0"/>
          <w:numId w:val="14"/>
        </w:numPr>
        <w:tabs>
          <w:tab w:val="left" w:pos="567"/>
        </w:tabs>
        <w:kinsoku w:val="0"/>
        <w:overflowPunct w:val="0"/>
        <w:ind w:left="567" w:hanging="567"/>
        <w:rPr>
          <w:spacing w:val="1"/>
        </w:rPr>
      </w:pPr>
      <w:r>
        <w:rPr>
          <w:spacing w:val="1"/>
        </w:rPr>
        <w:t>vertiigo (peapööritus või pöörlemistunne);</w:t>
      </w:r>
    </w:p>
    <w:p w14:paraId="755F33C7" w14:textId="77777777" w:rsidR="00AA5725" w:rsidRDefault="00B048EC">
      <w:pPr>
        <w:numPr>
          <w:ilvl w:val="0"/>
          <w:numId w:val="14"/>
        </w:numPr>
        <w:tabs>
          <w:tab w:val="left" w:pos="567"/>
        </w:tabs>
        <w:kinsoku w:val="0"/>
        <w:overflowPunct w:val="0"/>
        <w:ind w:left="567" w:hanging="567"/>
        <w:rPr>
          <w:spacing w:val="1"/>
        </w:rPr>
      </w:pPr>
      <w:r>
        <w:rPr>
          <w:spacing w:val="1"/>
        </w:rPr>
        <w:t>südamepekslemise tunne;</w:t>
      </w:r>
    </w:p>
    <w:p w14:paraId="755F33C8" w14:textId="77777777" w:rsidR="00AA5725" w:rsidRDefault="00B048EC">
      <w:pPr>
        <w:numPr>
          <w:ilvl w:val="0"/>
          <w:numId w:val="14"/>
        </w:numPr>
        <w:tabs>
          <w:tab w:val="left" w:pos="567"/>
        </w:tabs>
        <w:kinsoku w:val="0"/>
        <w:overflowPunct w:val="0"/>
        <w:ind w:left="567" w:hanging="567"/>
        <w:rPr>
          <w:spacing w:val="1"/>
        </w:rPr>
      </w:pPr>
      <w:r>
        <w:rPr>
          <w:spacing w:val="1"/>
        </w:rPr>
        <w:t>kõrge vererõhk;</w:t>
      </w:r>
    </w:p>
    <w:p w14:paraId="755F33C9" w14:textId="77777777" w:rsidR="00AA5725" w:rsidRDefault="00B048EC">
      <w:pPr>
        <w:numPr>
          <w:ilvl w:val="0"/>
          <w:numId w:val="14"/>
        </w:numPr>
        <w:tabs>
          <w:tab w:val="left" w:pos="567"/>
        </w:tabs>
        <w:kinsoku w:val="0"/>
        <w:overflowPunct w:val="0"/>
        <w:ind w:left="567" w:hanging="567"/>
        <w:rPr>
          <w:spacing w:val="1"/>
        </w:rPr>
      </w:pPr>
      <w:r>
        <w:rPr>
          <w:spacing w:val="1"/>
        </w:rPr>
        <w:t>õhetus;</w:t>
      </w:r>
    </w:p>
    <w:p w14:paraId="755F33CA" w14:textId="77777777" w:rsidR="00AA5725" w:rsidRDefault="00B048EC">
      <w:pPr>
        <w:numPr>
          <w:ilvl w:val="0"/>
          <w:numId w:val="14"/>
        </w:numPr>
        <w:tabs>
          <w:tab w:val="left" w:pos="567"/>
        </w:tabs>
        <w:kinsoku w:val="0"/>
        <w:overflowPunct w:val="0"/>
        <w:ind w:left="567" w:hanging="567"/>
        <w:rPr>
          <w:spacing w:val="1"/>
        </w:rPr>
      </w:pPr>
      <w:r>
        <w:rPr>
          <w:spacing w:val="1"/>
        </w:rPr>
        <w:t>hematoom;</w:t>
      </w:r>
    </w:p>
    <w:p w14:paraId="755F33CB" w14:textId="77777777" w:rsidR="00AA5725" w:rsidRDefault="00B048EC">
      <w:pPr>
        <w:numPr>
          <w:ilvl w:val="0"/>
          <w:numId w:val="14"/>
        </w:numPr>
        <w:tabs>
          <w:tab w:val="left" w:pos="567"/>
        </w:tabs>
        <w:kinsoku w:val="0"/>
        <w:overflowPunct w:val="0"/>
        <w:ind w:left="567" w:hanging="567"/>
        <w:rPr>
          <w:spacing w:val="1"/>
        </w:rPr>
      </w:pPr>
      <w:r>
        <w:rPr>
          <w:spacing w:val="1"/>
        </w:rPr>
        <w:t>köha;</w:t>
      </w:r>
    </w:p>
    <w:p w14:paraId="755F33CC" w14:textId="77777777" w:rsidR="00AA5725" w:rsidRDefault="00B048EC">
      <w:pPr>
        <w:numPr>
          <w:ilvl w:val="0"/>
          <w:numId w:val="14"/>
        </w:numPr>
        <w:tabs>
          <w:tab w:val="left" w:pos="567"/>
        </w:tabs>
        <w:kinsoku w:val="0"/>
        <w:overflowPunct w:val="0"/>
        <w:ind w:left="567" w:hanging="567"/>
        <w:rPr>
          <w:spacing w:val="1"/>
        </w:rPr>
      </w:pPr>
      <w:r>
        <w:rPr>
          <w:spacing w:val="1"/>
        </w:rPr>
        <w:t>astma;</w:t>
      </w:r>
    </w:p>
    <w:p w14:paraId="755F33CD" w14:textId="77777777" w:rsidR="00AA5725" w:rsidRDefault="00B048EC">
      <w:pPr>
        <w:numPr>
          <w:ilvl w:val="0"/>
          <w:numId w:val="14"/>
        </w:numPr>
        <w:tabs>
          <w:tab w:val="left" w:pos="567"/>
        </w:tabs>
        <w:kinsoku w:val="0"/>
        <w:overflowPunct w:val="0"/>
        <w:ind w:left="567" w:hanging="567"/>
        <w:rPr>
          <w:spacing w:val="1"/>
        </w:rPr>
      </w:pPr>
      <w:r>
        <w:rPr>
          <w:spacing w:val="1"/>
        </w:rPr>
        <w:t>õhupuuduse tunne;</w:t>
      </w:r>
    </w:p>
    <w:p w14:paraId="755F33CE" w14:textId="77777777" w:rsidR="00AA5725" w:rsidRDefault="00B048EC">
      <w:pPr>
        <w:numPr>
          <w:ilvl w:val="0"/>
          <w:numId w:val="14"/>
        </w:numPr>
        <w:tabs>
          <w:tab w:val="left" w:pos="567"/>
        </w:tabs>
        <w:kinsoku w:val="0"/>
        <w:overflowPunct w:val="0"/>
        <w:ind w:left="567" w:hanging="567"/>
        <w:rPr>
          <w:spacing w:val="1"/>
        </w:rPr>
      </w:pPr>
      <w:r>
        <w:rPr>
          <w:spacing w:val="1"/>
        </w:rPr>
        <w:t>seedetrakti verejooks;</w:t>
      </w:r>
    </w:p>
    <w:p w14:paraId="755F33CF" w14:textId="77777777" w:rsidR="00AA5725" w:rsidRDefault="00B048EC">
      <w:pPr>
        <w:numPr>
          <w:ilvl w:val="0"/>
          <w:numId w:val="14"/>
        </w:numPr>
        <w:tabs>
          <w:tab w:val="left" w:pos="567"/>
        </w:tabs>
        <w:kinsoku w:val="0"/>
        <w:overflowPunct w:val="0"/>
        <w:ind w:left="567" w:hanging="567"/>
        <w:rPr>
          <w:spacing w:val="1"/>
        </w:rPr>
      </w:pPr>
      <w:r>
        <w:rPr>
          <w:spacing w:val="1"/>
        </w:rPr>
        <w:t>düspepsia (seedehäired, puhitus, kõrvetised);</w:t>
      </w:r>
    </w:p>
    <w:p w14:paraId="755F33D0" w14:textId="77777777" w:rsidR="00AA5725" w:rsidRDefault="00B048EC">
      <w:pPr>
        <w:numPr>
          <w:ilvl w:val="0"/>
          <w:numId w:val="14"/>
        </w:numPr>
        <w:tabs>
          <w:tab w:val="left" w:pos="567"/>
        </w:tabs>
        <w:kinsoku w:val="0"/>
        <w:overflowPunct w:val="0"/>
        <w:ind w:left="567" w:hanging="567"/>
        <w:rPr>
          <w:spacing w:val="1"/>
        </w:rPr>
      </w:pPr>
      <w:r>
        <w:rPr>
          <w:spacing w:val="1"/>
        </w:rPr>
        <w:t>maohappe reflukshaigus;</w:t>
      </w:r>
    </w:p>
    <w:p w14:paraId="755F33D1" w14:textId="77777777" w:rsidR="00AA5725" w:rsidRDefault="00B048EC">
      <w:pPr>
        <w:numPr>
          <w:ilvl w:val="0"/>
          <w:numId w:val="14"/>
        </w:numPr>
        <w:tabs>
          <w:tab w:val="left" w:pos="567"/>
        </w:tabs>
        <w:kinsoku w:val="0"/>
        <w:overflowPunct w:val="0"/>
        <w:ind w:left="567" w:hanging="567"/>
        <w:rPr>
          <w:spacing w:val="1"/>
        </w:rPr>
      </w:pPr>
      <w:r>
        <w:rPr>
          <w:spacing w:val="1"/>
        </w:rPr>
        <w:t>Sjögreni sündroom (k.a silmade ja suu kuivus);</w:t>
      </w:r>
    </w:p>
    <w:p w14:paraId="755F33D2" w14:textId="77777777" w:rsidR="00AA5725" w:rsidRDefault="00B048EC">
      <w:pPr>
        <w:numPr>
          <w:ilvl w:val="0"/>
          <w:numId w:val="14"/>
        </w:numPr>
        <w:tabs>
          <w:tab w:val="left" w:pos="567"/>
        </w:tabs>
        <w:kinsoku w:val="0"/>
        <w:overflowPunct w:val="0"/>
        <w:ind w:left="567" w:hanging="567"/>
        <w:rPr>
          <w:spacing w:val="1"/>
        </w:rPr>
      </w:pPr>
      <w:r>
        <w:rPr>
          <w:spacing w:val="1"/>
        </w:rPr>
        <w:t>sügelus;</w:t>
      </w:r>
    </w:p>
    <w:p w14:paraId="755F33D3" w14:textId="77777777" w:rsidR="00AA5725" w:rsidRDefault="00B048EC">
      <w:pPr>
        <w:numPr>
          <w:ilvl w:val="0"/>
          <w:numId w:val="14"/>
        </w:numPr>
        <w:tabs>
          <w:tab w:val="left" w:pos="567"/>
        </w:tabs>
        <w:kinsoku w:val="0"/>
        <w:overflowPunct w:val="0"/>
        <w:ind w:left="567" w:hanging="567"/>
        <w:rPr>
          <w:spacing w:val="1"/>
        </w:rPr>
      </w:pPr>
      <w:r>
        <w:rPr>
          <w:spacing w:val="1"/>
        </w:rPr>
        <w:t>sügelev lööve;</w:t>
      </w:r>
    </w:p>
    <w:p w14:paraId="755F33D4" w14:textId="77777777" w:rsidR="00AA5725" w:rsidRDefault="00B048EC">
      <w:pPr>
        <w:numPr>
          <w:ilvl w:val="0"/>
          <w:numId w:val="14"/>
        </w:numPr>
        <w:tabs>
          <w:tab w:val="left" w:pos="567"/>
        </w:tabs>
        <w:kinsoku w:val="0"/>
        <w:overflowPunct w:val="0"/>
        <w:ind w:left="567" w:hanging="567"/>
        <w:rPr>
          <w:spacing w:val="1"/>
        </w:rPr>
      </w:pPr>
      <w:r>
        <w:rPr>
          <w:spacing w:val="1"/>
        </w:rPr>
        <w:t>verevalumid;</w:t>
      </w:r>
    </w:p>
    <w:p w14:paraId="755F33D5" w14:textId="77777777" w:rsidR="00AA5725" w:rsidRDefault="00B048EC">
      <w:pPr>
        <w:numPr>
          <w:ilvl w:val="0"/>
          <w:numId w:val="14"/>
        </w:numPr>
        <w:tabs>
          <w:tab w:val="left" w:pos="567"/>
        </w:tabs>
        <w:kinsoku w:val="0"/>
        <w:overflowPunct w:val="0"/>
        <w:ind w:left="567" w:hanging="567"/>
        <w:rPr>
          <w:spacing w:val="1"/>
        </w:rPr>
      </w:pPr>
      <w:r>
        <w:rPr>
          <w:spacing w:val="1"/>
        </w:rPr>
        <w:t>nahapõletik (nagu ekseem);</w:t>
      </w:r>
    </w:p>
    <w:p w14:paraId="755F33D6" w14:textId="77777777" w:rsidR="00AA5725" w:rsidRDefault="00B048EC">
      <w:pPr>
        <w:numPr>
          <w:ilvl w:val="0"/>
          <w:numId w:val="14"/>
        </w:numPr>
        <w:tabs>
          <w:tab w:val="left" w:pos="567"/>
        </w:tabs>
        <w:kinsoku w:val="0"/>
        <w:overflowPunct w:val="0"/>
        <w:ind w:left="567" w:hanging="567"/>
        <w:rPr>
          <w:spacing w:val="1"/>
        </w:rPr>
      </w:pPr>
      <w:r>
        <w:rPr>
          <w:spacing w:val="1"/>
        </w:rPr>
        <w:t>sõrme- ja varbaküünte murdumine;</w:t>
      </w:r>
    </w:p>
    <w:p w14:paraId="755F33D7" w14:textId="77777777" w:rsidR="00AA5725" w:rsidRDefault="00B048EC">
      <w:pPr>
        <w:numPr>
          <w:ilvl w:val="0"/>
          <w:numId w:val="14"/>
        </w:numPr>
        <w:tabs>
          <w:tab w:val="left" w:pos="567"/>
        </w:tabs>
        <w:kinsoku w:val="0"/>
        <w:overflowPunct w:val="0"/>
        <w:ind w:left="567" w:hanging="567"/>
        <w:rPr>
          <w:spacing w:val="1"/>
        </w:rPr>
      </w:pPr>
      <w:r>
        <w:rPr>
          <w:spacing w:val="1"/>
        </w:rPr>
        <w:t>suurenenud higistamine;</w:t>
      </w:r>
    </w:p>
    <w:p w14:paraId="755F33D8" w14:textId="77777777" w:rsidR="00AA5725" w:rsidRDefault="00B048EC">
      <w:pPr>
        <w:numPr>
          <w:ilvl w:val="0"/>
          <w:numId w:val="14"/>
        </w:numPr>
        <w:tabs>
          <w:tab w:val="left" w:pos="567"/>
        </w:tabs>
        <w:kinsoku w:val="0"/>
        <w:overflowPunct w:val="0"/>
        <w:ind w:left="567" w:hanging="567"/>
        <w:rPr>
          <w:spacing w:val="1"/>
        </w:rPr>
      </w:pPr>
      <w:r>
        <w:rPr>
          <w:spacing w:val="1"/>
        </w:rPr>
        <w:t>juustekaotus;</w:t>
      </w:r>
    </w:p>
    <w:p w14:paraId="755F33D9" w14:textId="77777777" w:rsidR="00AA5725" w:rsidRDefault="00B048EC">
      <w:pPr>
        <w:numPr>
          <w:ilvl w:val="0"/>
          <w:numId w:val="14"/>
        </w:numPr>
        <w:tabs>
          <w:tab w:val="left" w:pos="567"/>
        </w:tabs>
        <w:kinsoku w:val="0"/>
        <w:overflowPunct w:val="0"/>
        <w:ind w:left="567" w:hanging="567"/>
        <w:rPr>
          <w:spacing w:val="1"/>
        </w:rPr>
      </w:pPr>
      <w:r>
        <w:rPr>
          <w:spacing w:val="1"/>
        </w:rPr>
        <w:t>psoriaasi uus puhang või halvenemine;</w:t>
      </w:r>
    </w:p>
    <w:p w14:paraId="755F33DA" w14:textId="77777777" w:rsidR="00AA5725" w:rsidRDefault="00B048EC">
      <w:pPr>
        <w:numPr>
          <w:ilvl w:val="0"/>
          <w:numId w:val="14"/>
        </w:numPr>
        <w:tabs>
          <w:tab w:val="left" w:pos="567"/>
        </w:tabs>
        <w:kinsoku w:val="0"/>
        <w:overflowPunct w:val="0"/>
        <w:ind w:left="567" w:hanging="567"/>
        <w:rPr>
          <w:spacing w:val="1"/>
        </w:rPr>
      </w:pPr>
      <w:r>
        <w:rPr>
          <w:spacing w:val="1"/>
        </w:rPr>
        <w:t>lihasspasmid;</w:t>
      </w:r>
    </w:p>
    <w:p w14:paraId="755F33DB" w14:textId="77777777" w:rsidR="00AA5725" w:rsidRDefault="00B048EC">
      <w:pPr>
        <w:numPr>
          <w:ilvl w:val="0"/>
          <w:numId w:val="14"/>
        </w:numPr>
        <w:tabs>
          <w:tab w:val="left" w:pos="567"/>
        </w:tabs>
        <w:kinsoku w:val="0"/>
        <w:overflowPunct w:val="0"/>
        <w:ind w:left="567" w:hanging="567"/>
        <w:rPr>
          <w:spacing w:val="1"/>
        </w:rPr>
      </w:pPr>
      <w:r>
        <w:rPr>
          <w:spacing w:val="1"/>
        </w:rPr>
        <w:t>veri uriinis;</w:t>
      </w:r>
    </w:p>
    <w:p w14:paraId="755F33DC" w14:textId="77777777" w:rsidR="00AA5725" w:rsidRDefault="00B048EC">
      <w:pPr>
        <w:numPr>
          <w:ilvl w:val="0"/>
          <w:numId w:val="14"/>
        </w:numPr>
        <w:tabs>
          <w:tab w:val="left" w:pos="567"/>
        </w:tabs>
        <w:kinsoku w:val="0"/>
        <w:overflowPunct w:val="0"/>
        <w:ind w:left="567" w:hanging="567"/>
        <w:rPr>
          <w:spacing w:val="1"/>
        </w:rPr>
      </w:pPr>
      <w:r>
        <w:rPr>
          <w:spacing w:val="1"/>
        </w:rPr>
        <w:t>neeruprobleemid;</w:t>
      </w:r>
    </w:p>
    <w:p w14:paraId="755F33DD" w14:textId="77777777" w:rsidR="00AA5725" w:rsidRDefault="00B048EC">
      <w:pPr>
        <w:numPr>
          <w:ilvl w:val="0"/>
          <w:numId w:val="14"/>
        </w:numPr>
        <w:tabs>
          <w:tab w:val="left" w:pos="567"/>
        </w:tabs>
        <w:kinsoku w:val="0"/>
        <w:overflowPunct w:val="0"/>
        <w:ind w:left="567" w:hanging="567"/>
        <w:rPr>
          <w:spacing w:val="1"/>
        </w:rPr>
      </w:pPr>
      <w:r>
        <w:rPr>
          <w:spacing w:val="1"/>
        </w:rPr>
        <w:t>valu rinnus;</w:t>
      </w:r>
    </w:p>
    <w:p w14:paraId="755F33DE" w14:textId="77777777" w:rsidR="00AA5725" w:rsidRDefault="00B048EC">
      <w:pPr>
        <w:numPr>
          <w:ilvl w:val="0"/>
          <w:numId w:val="14"/>
        </w:numPr>
        <w:tabs>
          <w:tab w:val="left" w:pos="567"/>
        </w:tabs>
        <w:kinsoku w:val="0"/>
        <w:overflowPunct w:val="0"/>
        <w:ind w:left="567" w:hanging="567"/>
        <w:rPr>
          <w:spacing w:val="1"/>
        </w:rPr>
      </w:pPr>
      <w:r>
        <w:rPr>
          <w:spacing w:val="1"/>
        </w:rPr>
        <w:t>turse;</w:t>
      </w:r>
    </w:p>
    <w:p w14:paraId="755F33DF" w14:textId="77777777" w:rsidR="00AA5725" w:rsidRDefault="00B048EC">
      <w:pPr>
        <w:numPr>
          <w:ilvl w:val="0"/>
          <w:numId w:val="14"/>
        </w:numPr>
        <w:tabs>
          <w:tab w:val="left" w:pos="567"/>
        </w:tabs>
        <w:kinsoku w:val="0"/>
        <w:overflowPunct w:val="0"/>
        <w:ind w:left="567" w:hanging="567"/>
        <w:rPr>
          <w:spacing w:val="1"/>
        </w:rPr>
      </w:pPr>
      <w:r>
        <w:rPr>
          <w:spacing w:val="1"/>
        </w:rPr>
        <w:t>palavik;</w:t>
      </w:r>
    </w:p>
    <w:p w14:paraId="755F33E0" w14:textId="77777777" w:rsidR="00AA5725" w:rsidRDefault="00B048EC">
      <w:pPr>
        <w:numPr>
          <w:ilvl w:val="0"/>
          <w:numId w:val="14"/>
        </w:numPr>
        <w:tabs>
          <w:tab w:val="left" w:pos="567"/>
        </w:tabs>
        <w:kinsoku w:val="0"/>
        <w:overflowPunct w:val="0"/>
        <w:ind w:left="567" w:hanging="567"/>
        <w:rPr>
          <w:spacing w:val="1"/>
        </w:rPr>
      </w:pPr>
      <w:r>
        <w:rPr>
          <w:spacing w:val="1"/>
        </w:rPr>
        <w:t>vähenenud vere trombotsüütide arv, mis suurendab veritsuste või verevalumite tekkeriski;</w:t>
      </w:r>
    </w:p>
    <w:p w14:paraId="755F33E1" w14:textId="77777777" w:rsidR="00AA5725" w:rsidRDefault="00B048EC">
      <w:pPr>
        <w:numPr>
          <w:ilvl w:val="0"/>
          <w:numId w:val="14"/>
        </w:numPr>
        <w:tabs>
          <w:tab w:val="left" w:pos="567"/>
        </w:tabs>
        <w:kinsoku w:val="0"/>
        <w:overflowPunct w:val="0"/>
        <w:ind w:left="567" w:hanging="567"/>
        <w:rPr>
          <w:spacing w:val="1"/>
        </w:rPr>
      </w:pPr>
      <w:r>
        <w:rPr>
          <w:spacing w:val="1"/>
        </w:rPr>
        <w:t>aeglasem paranemine.</w:t>
      </w:r>
    </w:p>
    <w:p w14:paraId="755F33E2" w14:textId="77777777" w:rsidR="00AA5725" w:rsidRDefault="00AA5725">
      <w:pPr>
        <w:kinsoku w:val="0"/>
        <w:overflowPunct w:val="0"/>
      </w:pPr>
    </w:p>
    <w:p w14:paraId="755F33E3" w14:textId="77777777" w:rsidR="00AA5725" w:rsidRDefault="00B048EC">
      <w:pPr>
        <w:keepNext/>
        <w:kinsoku w:val="0"/>
        <w:overflowPunct w:val="0"/>
      </w:pPr>
      <w:r>
        <w:rPr>
          <w:spacing w:val="-2"/>
        </w:rPr>
        <w:t>A</w:t>
      </w:r>
      <w:r>
        <w:t>eg</w:t>
      </w:r>
      <w:r>
        <w:rPr>
          <w:spacing w:val="-4"/>
        </w:rPr>
        <w:t>-</w:t>
      </w:r>
      <w:r>
        <w:t>a</w:t>
      </w:r>
      <w:r>
        <w:rPr>
          <w:spacing w:val="3"/>
        </w:rPr>
        <w:t>j</w:t>
      </w:r>
      <w:r>
        <w:t>a</w:t>
      </w:r>
      <w:r>
        <w:rPr>
          <w:spacing w:val="-2"/>
        </w:rPr>
        <w:t>l</w:t>
      </w:r>
      <w:r>
        <w:t>t (</w:t>
      </w:r>
      <w:r>
        <w:rPr>
          <w:spacing w:val="-3"/>
        </w:rPr>
        <w:t>v</w:t>
      </w:r>
      <w:r>
        <w:t>õ</w:t>
      </w:r>
      <w:r>
        <w:rPr>
          <w:spacing w:val="1"/>
        </w:rPr>
        <w:t>ivad tekkida</w:t>
      </w:r>
      <w:r>
        <w:rPr>
          <w:spacing w:val="-2"/>
        </w:rPr>
        <w:t xml:space="preserve"> </w:t>
      </w:r>
      <w:r>
        <w:rPr>
          <w:spacing w:val="-3"/>
        </w:rPr>
        <w:t>k</w:t>
      </w:r>
      <w:r>
        <w:t>uni</w:t>
      </w:r>
      <w:r>
        <w:rPr>
          <w:spacing w:val="1"/>
        </w:rPr>
        <w:t xml:space="preserve"> </w:t>
      </w:r>
      <w:r>
        <w:t>1</w:t>
      </w:r>
      <w:r>
        <w:rPr>
          <w:spacing w:val="-3"/>
        </w:rPr>
        <w:t> </w:t>
      </w:r>
      <w:r>
        <w:rPr>
          <w:spacing w:val="1"/>
        </w:rPr>
        <w:t>i</w:t>
      </w:r>
      <w:r>
        <w:t>n</w:t>
      </w:r>
      <w:r>
        <w:rPr>
          <w:spacing w:val="1"/>
        </w:rPr>
        <w:t>i</w:t>
      </w:r>
      <w:r>
        <w:rPr>
          <w:spacing w:val="-4"/>
        </w:rPr>
        <w:t>m</w:t>
      </w:r>
      <w:r>
        <w:t>esel</w:t>
      </w:r>
      <w:r>
        <w:rPr>
          <w:spacing w:val="-2"/>
        </w:rPr>
        <w:t xml:space="preserve"> </w:t>
      </w:r>
      <w:r>
        <w:t>100</w:t>
      </w:r>
      <w:r>
        <w:rPr>
          <w:spacing w:val="-4"/>
        </w:rPr>
        <w:t>-</w:t>
      </w:r>
      <w:r>
        <w:t>s</w:t>
      </w:r>
      <w:r>
        <w:rPr>
          <w:spacing w:val="1"/>
        </w:rPr>
        <w:t>t</w:t>
      </w:r>
      <w:r>
        <w:t>)</w:t>
      </w:r>
    </w:p>
    <w:p w14:paraId="755F33E4" w14:textId="77777777" w:rsidR="00AA5725" w:rsidRDefault="00B048EC">
      <w:pPr>
        <w:numPr>
          <w:ilvl w:val="0"/>
          <w:numId w:val="14"/>
        </w:numPr>
        <w:tabs>
          <w:tab w:val="left" w:pos="567"/>
        </w:tabs>
        <w:kinsoku w:val="0"/>
        <w:overflowPunct w:val="0"/>
        <w:ind w:left="567" w:hanging="567"/>
        <w:rPr>
          <w:spacing w:val="1"/>
        </w:rPr>
      </w:pPr>
      <w:r>
        <w:rPr>
          <w:spacing w:val="1"/>
        </w:rPr>
        <w:t>oportunistlikud infektsioonid (k.a tuberkuloos ja teised infektsioonid, mis tekivad, kui vastupanuvõime haigusele on vähenenud);</w:t>
      </w:r>
    </w:p>
    <w:p w14:paraId="755F33E5" w14:textId="77777777" w:rsidR="00AA5725" w:rsidRDefault="00B048EC">
      <w:pPr>
        <w:numPr>
          <w:ilvl w:val="0"/>
          <w:numId w:val="14"/>
        </w:numPr>
        <w:tabs>
          <w:tab w:val="left" w:pos="567"/>
        </w:tabs>
        <w:kinsoku w:val="0"/>
        <w:overflowPunct w:val="0"/>
        <w:ind w:left="567" w:hanging="567"/>
        <w:rPr>
          <w:spacing w:val="1"/>
        </w:rPr>
      </w:pPr>
      <w:r>
        <w:rPr>
          <w:spacing w:val="1"/>
        </w:rPr>
        <w:t>neuroloogilised infektsioonid (k.a viiruslik meningiit);</w:t>
      </w:r>
    </w:p>
    <w:p w14:paraId="755F33E6" w14:textId="77777777" w:rsidR="00AA5725" w:rsidRDefault="00B048EC">
      <w:pPr>
        <w:numPr>
          <w:ilvl w:val="0"/>
          <w:numId w:val="14"/>
        </w:numPr>
        <w:tabs>
          <w:tab w:val="left" w:pos="567"/>
        </w:tabs>
        <w:kinsoku w:val="0"/>
        <w:overflowPunct w:val="0"/>
        <w:ind w:left="567" w:hanging="567"/>
        <w:rPr>
          <w:spacing w:val="1"/>
        </w:rPr>
      </w:pPr>
      <w:r>
        <w:rPr>
          <w:spacing w:val="1"/>
        </w:rPr>
        <w:t>silmainfektsioonid;</w:t>
      </w:r>
    </w:p>
    <w:p w14:paraId="755F33E7" w14:textId="77777777" w:rsidR="00AA5725" w:rsidRDefault="00B048EC">
      <w:pPr>
        <w:numPr>
          <w:ilvl w:val="0"/>
          <w:numId w:val="14"/>
        </w:numPr>
        <w:tabs>
          <w:tab w:val="left" w:pos="567"/>
        </w:tabs>
        <w:kinsoku w:val="0"/>
        <w:overflowPunct w:val="0"/>
        <w:ind w:left="567" w:hanging="567"/>
        <w:rPr>
          <w:spacing w:val="1"/>
        </w:rPr>
      </w:pPr>
      <w:r>
        <w:rPr>
          <w:spacing w:val="1"/>
        </w:rPr>
        <w:t>bakteriaalsed infektsioonid;</w:t>
      </w:r>
    </w:p>
    <w:p w14:paraId="755F33E8" w14:textId="77777777" w:rsidR="00AA5725" w:rsidRDefault="00B048EC">
      <w:pPr>
        <w:numPr>
          <w:ilvl w:val="0"/>
          <w:numId w:val="14"/>
        </w:numPr>
        <w:tabs>
          <w:tab w:val="left" w:pos="567"/>
        </w:tabs>
        <w:kinsoku w:val="0"/>
        <w:overflowPunct w:val="0"/>
        <w:ind w:left="567" w:hanging="567"/>
        <w:rPr>
          <w:spacing w:val="1"/>
        </w:rPr>
      </w:pPr>
      <w:r>
        <w:rPr>
          <w:spacing w:val="1"/>
        </w:rPr>
        <w:t>divertikuliit (jämesoole põletik ja infektsioon);</w:t>
      </w:r>
    </w:p>
    <w:p w14:paraId="755F33E9" w14:textId="77777777" w:rsidR="00AA5725" w:rsidRDefault="00B048EC">
      <w:pPr>
        <w:numPr>
          <w:ilvl w:val="0"/>
          <w:numId w:val="14"/>
        </w:numPr>
        <w:tabs>
          <w:tab w:val="left" w:pos="567"/>
        </w:tabs>
        <w:kinsoku w:val="0"/>
        <w:overflowPunct w:val="0"/>
        <w:ind w:left="567" w:hanging="567"/>
        <w:rPr>
          <w:spacing w:val="1"/>
        </w:rPr>
      </w:pPr>
      <w:r>
        <w:rPr>
          <w:spacing w:val="1"/>
        </w:rPr>
        <w:t>vähk, sealhulgas lümfisüsteemi vähk (lümfoom) ja melanoom (nahavähk);</w:t>
      </w:r>
    </w:p>
    <w:p w14:paraId="755F33EA" w14:textId="77777777" w:rsidR="00AA5725" w:rsidRDefault="00B048EC">
      <w:pPr>
        <w:numPr>
          <w:ilvl w:val="0"/>
          <w:numId w:val="14"/>
        </w:numPr>
        <w:tabs>
          <w:tab w:val="left" w:pos="567"/>
        </w:tabs>
        <w:kinsoku w:val="0"/>
        <w:overflowPunct w:val="0"/>
        <w:ind w:left="567" w:hanging="567"/>
        <w:rPr>
          <w:spacing w:val="1"/>
        </w:rPr>
      </w:pPr>
      <w:r>
        <w:rPr>
          <w:spacing w:val="1"/>
        </w:rPr>
        <w:t>immuunhäired, mis võivad mõjutada kopse, nahka ja lümfisõlmi (ilmevad kõige sagedamini sarkoidoosina);</w:t>
      </w:r>
    </w:p>
    <w:p w14:paraId="755F33EB" w14:textId="77777777" w:rsidR="00AA5725" w:rsidRDefault="00B048EC">
      <w:pPr>
        <w:numPr>
          <w:ilvl w:val="0"/>
          <w:numId w:val="14"/>
        </w:numPr>
        <w:tabs>
          <w:tab w:val="left" w:pos="567"/>
        </w:tabs>
        <w:kinsoku w:val="0"/>
        <w:overflowPunct w:val="0"/>
        <w:ind w:left="567" w:hanging="567"/>
        <w:rPr>
          <w:spacing w:val="1"/>
        </w:rPr>
      </w:pPr>
      <w:r>
        <w:rPr>
          <w:spacing w:val="1"/>
        </w:rPr>
        <w:t>vaskuliit (veresoonte põletik);</w:t>
      </w:r>
    </w:p>
    <w:p w14:paraId="755F33EC" w14:textId="77777777" w:rsidR="00AA5725" w:rsidRDefault="00B048EC">
      <w:pPr>
        <w:numPr>
          <w:ilvl w:val="0"/>
          <w:numId w:val="14"/>
        </w:numPr>
        <w:tabs>
          <w:tab w:val="left" w:pos="567"/>
        </w:tabs>
        <w:kinsoku w:val="0"/>
        <w:overflowPunct w:val="0"/>
        <w:ind w:left="567" w:hanging="567"/>
        <w:rPr>
          <w:spacing w:val="1"/>
        </w:rPr>
      </w:pPr>
      <w:r>
        <w:rPr>
          <w:spacing w:val="1"/>
        </w:rPr>
        <w:t>treemor;</w:t>
      </w:r>
    </w:p>
    <w:p w14:paraId="755F33ED" w14:textId="77777777" w:rsidR="00AA5725" w:rsidRDefault="00B048EC">
      <w:pPr>
        <w:numPr>
          <w:ilvl w:val="0"/>
          <w:numId w:val="14"/>
        </w:numPr>
        <w:tabs>
          <w:tab w:val="left" w:pos="567"/>
        </w:tabs>
        <w:kinsoku w:val="0"/>
        <w:overflowPunct w:val="0"/>
        <w:ind w:left="567" w:hanging="567"/>
        <w:rPr>
          <w:spacing w:val="1"/>
        </w:rPr>
      </w:pPr>
      <w:r>
        <w:rPr>
          <w:spacing w:val="1"/>
        </w:rPr>
        <w:t>neuropaatia;</w:t>
      </w:r>
    </w:p>
    <w:p w14:paraId="755F33EE" w14:textId="77777777" w:rsidR="00AA5725" w:rsidRDefault="00B048EC">
      <w:pPr>
        <w:numPr>
          <w:ilvl w:val="0"/>
          <w:numId w:val="14"/>
        </w:numPr>
        <w:tabs>
          <w:tab w:val="left" w:pos="567"/>
        </w:tabs>
        <w:kinsoku w:val="0"/>
        <w:overflowPunct w:val="0"/>
        <w:ind w:left="567" w:hanging="567"/>
        <w:rPr>
          <w:spacing w:val="1"/>
        </w:rPr>
      </w:pPr>
      <w:r>
        <w:rPr>
          <w:spacing w:val="1"/>
        </w:rPr>
        <w:t>insult;</w:t>
      </w:r>
    </w:p>
    <w:p w14:paraId="755F33EF" w14:textId="77777777" w:rsidR="00AA5725" w:rsidRDefault="00B048EC">
      <w:pPr>
        <w:numPr>
          <w:ilvl w:val="0"/>
          <w:numId w:val="14"/>
        </w:numPr>
        <w:tabs>
          <w:tab w:val="left" w:pos="567"/>
        </w:tabs>
        <w:kinsoku w:val="0"/>
        <w:overflowPunct w:val="0"/>
        <w:ind w:left="567" w:hanging="567"/>
        <w:rPr>
          <w:spacing w:val="1"/>
        </w:rPr>
      </w:pPr>
      <w:r>
        <w:rPr>
          <w:spacing w:val="1"/>
        </w:rPr>
        <w:t>kuulmiskaotus, sumin kõrvus;</w:t>
      </w:r>
    </w:p>
    <w:p w14:paraId="755F33F0" w14:textId="77777777" w:rsidR="00AA5725" w:rsidRDefault="00B048EC">
      <w:pPr>
        <w:numPr>
          <w:ilvl w:val="0"/>
          <w:numId w:val="14"/>
        </w:numPr>
        <w:tabs>
          <w:tab w:val="left" w:pos="567"/>
        </w:tabs>
        <w:kinsoku w:val="0"/>
        <w:overflowPunct w:val="0"/>
        <w:ind w:left="567" w:hanging="567"/>
        <w:rPr>
          <w:spacing w:val="1"/>
        </w:rPr>
      </w:pPr>
      <w:r>
        <w:rPr>
          <w:spacing w:val="1"/>
        </w:rPr>
        <w:t>tunne, et süda lööb ebaregulaarselt, nagu jättes lööke vahele;</w:t>
      </w:r>
    </w:p>
    <w:p w14:paraId="755F33F1" w14:textId="77777777" w:rsidR="00AA5725" w:rsidRDefault="00B048EC">
      <w:pPr>
        <w:numPr>
          <w:ilvl w:val="0"/>
          <w:numId w:val="14"/>
        </w:numPr>
        <w:tabs>
          <w:tab w:val="left" w:pos="567"/>
        </w:tabs>
        <w:kinsoku w:val="0"/>
        <w:overflowPunct w:val="0"/>
        <w:ind w:left="567" w:hanging="567"/>
        <w:rPr>
          <w:spacing w:val="1"/>
        </w:rPr>
      </w:pPr>
      <w:r>
        <w:rPr>
          <w:spacing w:val="1"/>
        </w:rPr>
        <w:t>südameprobleemid, mis võivad põhjustada õhupuuduse tunnet või turset pahkluude piirkonnas;</w:t>
      </w:r>
    </w:p>
    <w:p w14:paraId="755F33F2" w14:textId="77777777" w:rsidR="00AA5725" w:rsidRDefault="00B048EC">
      <w:pPr>
        <w:numPr>
          <w:ilvl w:val="0"/>
          <w:numId w:val="14"/>
        </w:numPr>
        <w:tabs>
          <w:tab w:val="left" w:pos="567"/>
        </w:tabs>
        <w:kinsoku w:val="0"/>
        <w:overflowPunct w:val="0"/>
        <w:ind w:left="567" w:hanging="567"/>
        <w:rPr>
          <w:spacing w:val="1"/>
        </w:rPr>
      </w:pPr>
      <w:r>
        <w:rPr>
          <w:spacing w:val="1"/>
        </w:rPr>
        <w:t>südamerabandus;</w:t>
      </w:r>
    </w:p>
    <w:p w14:paraId="755F33F3" w14:textId="77777777" w:rsidR="00AA5725" w:rsidRDefault="00B048EC">
      <w:pPr>
        <w:numPr>
          <w:ilvl w:val="0"/>
          <w:numId w:val="14"/>
        </w:numPr>
        <w:tabs>
          <w:tab w:val="left" w:pos="567"/>
        </w:tabs>
        <w:kinsoku w:val="0"/>
        <w:overflowPunct w:val="0"/>
        <w:ind w:left="567" w:hanging="567"/>
        <w:rPr>
          <w:spacing w:val="1"/>
        </w:rPr>
      </w:pPr>
      <w:r>
        <w:rPr>
          <w:spacing w:val="1"/>
        </w:rPr>
        <w:t>suure arteri seina väljasopistumine, veenipõletik ja tromb, veresoone ummistus;</w:t>
      </w:r>
    </w:p>
    <w:p w14:paraId="755F33F4" w14:textId="77777777" w:rsidR="00AA5725" w:rsidRDefault="00B048EC">
      <w:pPr>
        <w:numPr>
          <w:ilvl w:val="0"/>
          <w:numId w:val="14"/>
        </w:numPr>
        <w:tabs>
          <w:tab w:val="left" w:pos="567"/>
        </w:tabs>
        <w:kinsoku w:val="0"/>
        <w:overflowPunct w:val="0"/>
        <w:ind w:left="567" w:hanging="567"/>
        <w:rPr>
          <w:spacing w:val="1"/>
        </w:rPr>
      </w:pPr>
      <w:r>
        <w:rPr>
          <w:spacing w:val="1"/>
        </w:rPr>
        <w:t>kopsuhaigused, mis põhjustavad õhupuuduse tunnet (k.a põletikku);</w:t>
      </w:r>
    </w:p>
    <w:p w14:paraId="755F33F5" w14:textId="77777777" w:rsidR="00AA5725" w:rsidRDefault="00B048EC">
      <w:pPr>
        <w:numPr>
          <w:ilvl w:val="0"/>
          <w:numId w:val="14"/>
        </w:numPr>
        <w:tabs>
          <w:tab w:val="left" w:pos="567"/>
        </w:tabs>
        <w:kinsoku w:val="0"/>
        <w:overflowPunct w:val="0"/>
        <w:ind w:left="567" w:hanging="567"/>
        <w:rPr>
          <w:spacing w:val="1"/>
        </w:rPr>
      </w:pPr>
      <w:r>
        <w:rPr>
          <w:spacing w:val="1"/>
        </w:rPr>
        <w:t>kopsuembolism (takistus kopsuarteris);</w:t>
      </w:r>
    </w:p>
    <w:p w14:paraId="755F33F6" w14:textId="77777777" w:rsidR="00AA5725" w:rsidRDefault="00B048EC">
      <w:pPr>
        <w:numPr>
          <w:ilvl w:val="0"/>
          <w:numId w:val="14"/>
        </w:numPr>
        <w:tabs>
          <w:tab w:val="left" w:pos="567"/>
        </w:tabs>
        <w:kinsoku w:val="0"/>
        <w:overflowPunct w:val="0"/>
        <w:ind w:left="567" w:hanging="567"/>
        <w:rPr>
          <w:spacing w:val="1"/>
        </w:rPr>
      </w:pPr>
      <w:r>
        <w:rPr>
          <w:spacing w:val="1"/>
        </w:rPr>
        <w:t>pleuraefusioon (vedeliku ebanormaalne kogunemine rinnakelmeõõnde);</w:t>
      </w:r>
    </w:p>
    <w:p w14:paraId="755F33F7" w14:textId="77777777" w:rsidR="00AA5725" w:rsidRDefault="00B048EC">
      <w:pPr>
        <w:numPr>
          <w:ilvl w:val="0"/>
          <w:numId w:val="14"/>
        </w:numPr>
        <w:tabs>
          <w:tab w:val="left" w:pos="567"/>
        </w:tabs>
        <w:kinsoku w:val="0"/>
        <w:overflowPunct w:val="0"/>
        <w:ind w:left="567" w:hanging="567"/>
        <w:rPr>
          <w:spacing w:val="1"/>
        </w:rPr>
      </w:pPr>
      <w:r>
        <w:rPr>
          <w:spacing w:val="1"/>
        </w:rPr>
        <w:t>kõhunäärme põletik, mis põhjustab tugevat valu kõhus ja seljas;</w:t>
      </w:r>
    </w:p>
    <w:p w14:paraId="755F33F8" w14:textId="77777777" w:rsidR="00AA5725" w:rsidRDefault="00B048EC">
      <w:pPr>
        <w:numPr>
          <w:ilvl w:val="0"/>
          <w:numId w:val="14"/>
        </w:numPr>
        <w:tabs>
          <w:tab w:val="left" w:pos="567"/>
        </w:tabs>
        <w:kinsoku w:val="0"/>
        <w:overflowPunct w:val="0"/>
        <w:ind w:left="567" w:hanging="567"/>
        <w:rPr>
          <w:spacing w:val="1"/>
        </w:rPr>
      </w:pPr>
      <w:r>
        <w:rPr>
          <w:spacing w:val="1"/>
        </w:rPr>
        <w:t>raskused neelamisel;</w:t>
      </w:r>
    </w:p>
    <w:p w14:paraId="755F33F9" w14:textId="77777777" w:rsidR="00AA5725" w:rsidRDefault="00B048EC">
      <w:pPr>
        <w:numPr>
          <w:ilvl w:val="0"/>
          <w:numId w:val="14"/>
        </w:numPr>
        <w:tabs>
          <w:tab w:val="left" w:pos="567"/>
        </w:tabs>
        <w:kinsoku w:val="0"/>
        <w:overflowPunct w:val="0"/>
        <w:ind w:left="567" w:hanging="567"/>
        <w:rPr>
          <w:spacing w:val="1"/>
        </w:rPr>
      </w:pPr>
      <w:r>
        <w:rPr>
          <w:spacing w:val="1"/>
        </w:rPr>
        <w:t>näo turse;</w:t>
      </w:r>
    </w:p>
    <w:p w14:paraId="755F33FA" w14:textId="77777777" w:rsidR="00AA5725" w:rsidRDefault="00B048EC">
      <w:pPr>
        <w:numPr>
          <w:ilvl w:val="0"/>
          <w:numId w:val="14"/>
        </w:numPr>
        <w:tabs>
          <w:tab w:val="left" w:pos="567"/>
        </w:tabs>
        <w:kinsoku w:val="0"/>
        <w:overflowPunct w:val="0"/>
        <w:ind w:left="567" w:hanging="567"/>
        <w:rPr>
          <w:spacing w:val="1"/>
        </w:rPr>
      </w:pPr>
      <w:r>
        <w:rPr>
          <w:spacing w:val="1"/>
        </w:rPr>
        <w:t>sapipõie põletik, kivid sapipõies;</w:t>
      </w:r>
    </w:p>
    <w:p w14:paraId="755F33FB" w14:textId="77777777" w:rsidR="00AA5725" w:rsidRDefault="00B048EC">
      <w:pPr>
        <w:numPr>
          <w:ilvl w:val="0"/>
          <w:numId w:val="14"/>
        </w:numPr>
        <w:tabs>
          <w:tab w:val="left" w:pos="567"/>
        </w:tabs>
        <w:kinsoku w:val="0"/>
        <w:overflowPunct w:val="0"/>
        <w:ind w:left="567" w:hanging="567"/>
        <w:rPr>
          <w:spacing w:val="1"/>
        </w:rPr>
      </w:pPr>
      <w:r>
        <w:rPr>
          <w:spacing w:val="1"/>
        </w:rPr>
        <w:t>rasvmaks;</w:t>
      </w:r>
    </w:p>
    <w:p w14:paraId="755F33FC" w14:textId="77777777" w:rsidR="00AA5725" w:rsidRDefault="00B048EC">
      <w:pPr>
        <w:numPr>
          <w:ilvl w:val="0"/>
          <w:numId w:val="14"/>
        </w:numPr>
        <w:tabs>
          <w:tab w:val="left" w:pos="567"/>
        </w:tabs>
        <w:kinsoku w:val="0"/>
        <w:overflowPunct w:val="0"/>
        <w:ind w:left="567" w:hanging="567"/>
        <w:rPr>
          <w:spacing w:val="1"/>
        </w:rPr>
      </w:pPr>
      <w:r>
        <w:rPr>
          <w:spacing w:val="1"/>
        </w:rPr>
        <w:t>öine higistamine;</w:t>
      </w:r>
    </w:p>
    <w:p w14:paraId="755F33FD" w14:textId="77777777" w:rsidR="00AA5725" w:rsidRDefault="00B048EC">
      <w:pPr>
        <w:numPr>
          <w:ilvl w:val="0"/>
          <w:numId w:val="14"/>
        </w:numPr>
        <w:tabs>
          <w:tab w:val="left" w:pos="567"/>
        </w:tabs>
        <w:kinsoku w:val="0"/>
        <w:overflowPunct w:val="0"/>
        <w:ind w:left="567" w:hanging="567"/>
        <w:rPr>
          <w:spacing w:val="1"/>
        </w:rPr>
      </w:pPr>
      <w:r>
        <w:rPr>
          <w:spacing w:val="1"/>
        </w:rPr>
        <w:t>armid;</w:t>
      </w:r>
    </w:p>
    <w:p w14:paraId="755F33FE" w14:textId="77777777" w:rsidR="00AA5725" w:rsidRDefault="00B048EC">
      <w:pPr>
        <w:numPr>
          <w:ilvl w:val="0"/>
          <w:numId w:val="14"/>
        </w:numPr>
        <w:tabs>
          <w:tab w:val="left" w:pos="567"/>
        </w:tabs>
        <w:kinsoku w:val="0"/>
        <w:overflowPunct w:val="0"/>
        <w:ind w:left="567" w:hanging="567"/>
        <w:rPr>
          <w:spacing w:val="1"/>
        </w:rPr>
      </w:pPr>
      <w:r>
        <w:rPr>
          <w:spacing w:val="1"/>
        </w:rPr>
        <w:t>ebanormaalne lihasmassi vähenemine;</w:t>
      </w:r>
    </w:p>
    <w:p w14:paraId="755F33FF" w14:textId="77777777" w:rsidR="00AA5725" w:rsidRDefault="00B048EC">
      <w:pPr>
        <w:numPr>
          <w:ilvl w:val="0"/>
          <w:numId w:val="14"/>
        </w:numPr>
        <w:tabs>
          <w:tab w:val="left" w:pos="567"/>
        </w:tabs>
        <w:kinsoku w:val="0"/>
        <w:overflowPunct w:val="0"/>
        <w:ind w:left="567" w:hanging="567"/>
        <w:rPr>
          <w:spacing w:val="1"/>
        </w:rPr>
      </w:pPr>
      <w:r>
        <w:rPr>
          <w:spacing w:val="1"/>
        </w:rPr>
        <w:t>süsteemne erütematoosne luupus (k.a naha, südame, kopsude, liigeste ja teiste organsüsteemide põletik);</w:t>
      </w:r>
    </w:p>
    <w:p w14:paraId="755F3400" w14:textId="77777777" w:rsidR="00AA5725" w:rsidRDefault="00B048EC">
      <w:pPr>
        <w:numPr>
          <w:ilvl w:val="0"/>
          <w:numId w:val="14"/>
        </w:numPr>
        <w:tabs>
          <w:tab w:val="left" w:pos="567"/>
        </w:tabs>
        <w:kinsoku w:val="0"/>
        <w:overflowPunct w:val="0"/>
        <w:ind w:left="567" w:hanging="567"/>
        <w:rPr>
          <w:spacing w:val="1"/>
        </w:rPr>
      </w:pPr>
      <w:r>
        <w:rPr>
          <w:spacing w:val="1"/>
        </w:rPr>
        <w:t>unehäired;</w:t>
      </w:r>
    </w:p>
    <w:p w14:paraId="755F3401" w14:textId="77777777" w:rsidR="00AA5725" w:rsidRDefault="00B048EC">
      <w:pPr>
        <w:numPr>
          <w:ilvl w:val="0"/>
          <w:numId w:val="14"/>
        </w:numPr>
        <w:tabs>
          <w:tab w:val="left" w:pos="567"/>
        </w:tabs>
        <w:kinsoku w:val="0"/>
        <w:overflowPunct w:val="0"/>
        <w:ind w:left="567" w:hanging="567"/>
        <w:rPr>
          <w:spacing w:val="1"/>
        </w:rPr>
      </w:pPr>
      <w:r>
        <w:rPr>
          <w:spacing w:val="1"/>
        </w:rPr>
        <w:t>impotentsus;</w:t>
      </w:r>
    </w:p>
    <w:p w14:paraId="755F3402" w14:textId="77777777" w:rsidR="00AA5725" w:rsidRDefault="00B048EC">
      <w:pPr>
        <w:numPr>
          <w:ilvl w:val="0"/>
          <w:numId w:val="14"/>
        </w:numPr>
        <w:tabs>
          <w:tab w:val="left" w:pos="567"/>
        </w:tabs>
        <w:kinsoku w:val="0"/>
        <w:overflowPunct w:val="0"/>
        <w:ind w:left="567" w:hanging="567"/>
        <w:rPr>
          <w:spacing w:val="1"/>
        </w:rPr>
      </w:pPr>
      <w:r>
        <w:rPr>
          <w:spacing w:val="1"/>
        </w:rPr>
        <w:t>põletikud.</w:t>
      </w:r>
    </w:p>
    <w:p w14:paraId="755F3403" w14:textId="77777777" w:rsidR="00AA5725" w:rsidRDefault="00AA5725">
      <w:pPr>
        <w:kinsoku w:val="0"/>
        <w:overflowPunct w:val="0"/>
      </w:pPr>
    </w:p>
    <w:p w14:paraId="755F3404" w14:textId="77777777" w:rsidR="00AA5725" w:rsidRDefault="00B048EC">
      <w:pPr>
        <w:keepNext/>
        <w:kinsoku w:val="0"/>
        <w:overflowPunct w:val="0"/>
      </w:pPr>
      <w:r>
        <w:rPr>
          <w:spacing w:val="-1"/>
        </w:rPr>
        <w:t>H</w:t>
      </w:r>
      <w:r>
        <w:t>arv</w:t>
      </w:r>
      <w:r>
        <w:rPr>
          <w:spacing w:val="-3"/>
        </w:rPr>
        <w:t xml:space="preserve"> </w:t>
      </w:r>
      <w:r>
        <w:t>(</w:t>
      </w:r>
      <w:r>
        <w:rPr>
          <w:spacing w:val="-3"/>
        </w:rPr>
        <w:t>v</w:t>
      </w:r>
      <w:r>
        <w:t>õ</w:t>
      </w:r>
      <w:r>
        <w:rPr>
          <w:spacing w:val="1"/>
        </w:rPr>
        <w:t>ivad tekkida</w:t>
      </w:r>
      <w:r>
        <w:t xml:space="preserve"> </w:t>
      </w:r>
      <w:r>
        <w:rPr>
          <w:spacing w:val="-3"/>
        </w:rPr>
        <w:t>k</w:t>
      </w:r>
      <w:r>
        <w:t>uni</w:t>
      </w:r>
      <w:r>
        <w:rPr>
          <w:spacing w:val="-2"/>
        </w:rPr>
        <w:t xml:space="preserve"> </w:t>
      </w:r>
      <w:r>
        <w:t>1</w:t>
      </w:r>
      <w:r>
        <w:rPr>
          <w:spacing w:val="-3"/>
        </w:rPr>
        <w:t> </w:t>
      </w:r>
      <w:r>
        <w:rPr>
          <w:spacing w:val="1"/>
        </w:rPr>
        <w:t>i</w:t>
      </w:r>
      <w:r>
        <w:t>n</w:t>
      </w:r>
      <w:r>
        <w:rPr>
          <w:spacing w:val="1"/>
        </w:rPr>
        <w:t>i</w:t>
      </w:r>
      <w:r>
        <w:rPr>
          <w:spacing w:val="-4"/>
        </w:rPr>
        <w:t>m</w:t>
      </w:r>
      <w:r>
        <w:t>esel</w:t>
      </w:r>
      <w:r>
        <w:rPr>
          <w:spacing w:val="1"/>
        </w:rPr>
        <w:t xml:space="preserve"> </w:t>
      </w:r>
      <w:r>
        <w:rPr>
          <w:spacing w:val="-3"/>
        </w:rPr>
        <w:t>1</w:t>
      </w:r>
      <w:r>
        <w:t>000</w:t>
      </w:r>
      <w:r>
        <w:noBreakHyphen/>
        <w:t>s</w:t>
      </w:r>
      <w:r>
        <w:rPr>
          <w:spacing w:val="1"/>
        </w:rPr>
        <w:t>t</w:t>
      </w:r>
      <w:r>
        <w:t>)</w:t>
      </w:r>
    </w:p>
    <w:p w14:paraId="755F3405" w14:textId="77777777" w:rsidR="00AA5725" w:rsidRDefault="00B048EC">
      <w:pPr>
        <w:numPr>
          <w:ilvl w:val="0"/>
          <w:numId w:val="14"/>
        </w:numPr>
        <w:tabs>
          <w:tab w:val="left" w:pos="567"/>
        </w:tabs>
        <w:kinsoku w:val="0"/>
        <w:overflowPunct w:val="0"/>
        <w:ind w:left="567" w:hanging="567"/>
        <w:rPr>
          <w:spacing w:val="1"/>
        </w:rPr>
      </w:pPr>
      <w:r>
        <w:rPr>
          <w:spacing w:val="1"/>
        </w:rPr>
        <w:t>leukeemia (vähkkasvaja, mis mõjutab verd ja luuüdi);</w:t>
      </w:r>
    </w:p>
    <w:p w14:paraId="755F3406" w14:textId="77777777" w:rsidR="00AA5725" w:rsidRDefault="00B048EC">
      <w:pPr>
        <w:numPr>
          <w:ilvl w:val="0"/>
          <w:numId w:val="14"/>
        </w:numPr>
        <w:tabs>
          <w:tab w:val="left" w:pos="567"/>
        </w:tabs>
        <w:kinsoku w:val="0"/>
        <w:overflowPunct w:val="0"/>
        <w:ind w:left="567" w:hanging="567"/>
        <w:rPr>
          <w:spacing w:val="1"/>
        </w:rPr>
      </w:pPr>
      <w:r>
        <w:rPr>
          <w:spacing w:val="1"/>
        </w:rPr>
        <w:t>rasked allergilised reaktsioonid koos šokiga;</w:t>
      </w:r>
    </w:p>
    <w:p w14:paraId="755F3407" w14:textId="77777777" w:rsidR="00AA5725" w:rsidRDefault="00B048EC">
      <w:pPr>
        <w:numPr>
          <w:ilvl w:val="0"/>
          <w:numId w:val="14"/>
        </w:numPr>
        <w:tabs>
          <w:tab w:val="left" w:pos="567"/>
        </w:tabs>
        <w:kinsoku w:val="0"/>
        <w:overflowPunct w:val="0"/>
        <w:ind w:left="567" w:hanging="567"/>
        <w:rPr>
          <w:spacing w:val="1"/>
        </w:rPr>
      </w:pPr>
      <w:r>
        <w:rPr>
          <w:spacing w:val="1"/>
        </w:rPr>
        <w:t>hulgiskleroos;</w:t>
      </w:r>
    </w:p>
    <w:p w14:paraId="755F3408" w14:textId="77777777" w:rsidR="00AA5725" w:rsidRDefault="00B048EC">
      <w:pPr>
        <w:numPr>
          <w:ilvl w:val="0"/>
          <w:numId w:val="14"/>
        </w:numPr>
        <w:tabs>
          <w:tab w:val="left" w:pos="567"/>
        </w:tabs>
        <w:kinsoku w:val="0"/>
        <w:overflowPunct w:val="0"/>
        <w:ind w:left="567" w:hanging="567"/>
        <w:rPr>
          <w:spacing w:val="1"/>
        </w:rPr>
      </w:pPr>
      <w:r>
        <w:rPr>
          <w:spacing w:val="1"/>
        </w:rPr>
        <w:t>närvide häired (nagu närvipõletik ja Guillain-Barré sündroom, mis võib põhjustada lihasnõrkust, ebanormaalseid aistinguid, torkimistunnet kätel ja ülakehal);</w:t>
      </w:r>
    </w:p>
    <w:p w14:paraId="755F3409" w14:textId="77777777" w:rsidR="00AA5725" w:rsidRDefault="00B048EC">
      <w:pPr>
        <w:numPr>
          <w:ilvl w:val="0"/>
          <w:numId w:val="14"/>
        </w:numPr>
        <w:tabs>
          <w:tab w:val="left" w:pos="567"/>
        </w:tabs>
        <w:kinsoku w:val="0"/>
        <w:overflowPunct w:val="0"/>
        <w:ind w:left="567" w:hanging="567"/>
        <w:rPr>
          <w:spacing w:val="1"/>
        </w:rPr>
      </w:pPr>
      <w:r>
        <w:rPr>
          <w:spacing w:val="1"/>
        </w:rPr>
        <w:t>süda lõpetab pumpamise;</w:t>
      </w:r>
    </w:p>
    <w:p w14:paraId="755F340A" w14:textId="77777777" w:rsidR="00AA5725" w:rsidRDefault="00B048EC">
      <w:pPr>
        <w:numPr>
          <w:ilvl w:val="0"/>
          <w:numId w:val="14"/>
        </w:numPr>
        <w:tabs>
          <w:tab w:val="left" w:pos="567"/>
        </w:tabs>
        <w:kinsoku w:val="0"/>
        <w:overflowPunct w:val="0"/>
        <w:ind w:left="567" w:hanging="567"/>
        <w:rPr>
          <w:spacing w:val="1"/>
        </w:rPr>
      </w:pPr>
      <w:r>
        <w:rPr>
          <w:spacing w:val="1"/>
        </w:rPr>
        <w:t>kopsufibroos (kopsude armistumine);</w:t>
      </w:r>
    </w:p>
    <w:p w14:paraId="755F340B" w14:textId="77777777" w:rsidR="00AA5725" w:rsidRDefault="00B048EC">
      <w:pPr>
        <w:numPr>
          <w:ilvl w:val="0"/>
          <w:numId w:val="14"/>
        </w:numPr>
        <w:tabs>
          <w:tab w:val="left" w:pos="567"/>
        </w:tabs>
        <w:kinsoku w:val="0"/>
        <w:overflowPunct w:val="0"/>
        <w:ind w:left="567" w:hanging="567"/>
        <w:rPr>
          <w:spacing w:val="1"/>
        </w:rPr>
      </w:pPr>
      <w:r>
        <w:rPr>
          <w:spacing w:val="1"/>
        </w:rPr>
        <w:t>soolemulgustus (auk sooleseinas);</w:t>
      </w:r>
    </w:p>
    <w:p w14:paraId="755F340C" w14:textId="77777777" w:rsidR="00AA5725" w:rsidRDefault="00B048EC">
      <w:pPr>
        <w:numPr>
          <w:ilvl w:val="0"/>
          <w:numId w:val="14"/>
        </w:numPr>
        <w:tabs>
          <w:tab w:val="left" w:pos="567"/>
        </w:tabs>
        <w:kinsoku w:val="0"/>
        <w:overflowPunct w:val="0"/>
        <w:ind w:left="567" w:hanging="567"/>
        <w:rPr>
          <w:spacing w:val="1"/>
        </w:rPr>
      </w:pPr>
      <w:r>
        <w:rPr>
          <w:spacing w:val="1"/>
        </w:rPr>
        <w:t>hepatiit (maksapõletik);</w:t>
      </w:r>
    </w:p>
    <w:p w14:paraId="755F340D" w14:textId="77777777" w:rsidR="00AA5725" w:rsidRDefault="00B048EC">
      <w:pPr>
        <w:numPr>
          <w:ilvl w:val="0"/>
          <w:numId w:val="14"/>
        </w:numPr>
        <w:tabs>
          <w:tab w:val="left" w:pos="567"/>
        </w:tabs>
        <w:kinsoku w:val="0"/>
        <w:overflowPunct w:val="0"/>
        <w:ind w:left="567" w:hanging="567"/>
        <w:rPr>
          <w:spacing w:val="1"/>
        </w:rPr>
      </w:pPr>
      <w:r>
        <w:rPr>
          <w:spacing w:val="1"/>
        </w:rPr>
        <w:t>B-hepatiidi reaktiveerumine;</w:t>
      </w:r>
    </w:p>
    <w:p w14:paraId="755F340E" w14:textId="77777777" w:rsidR="00AA5725" w:rsidRDefault="00B048EC">
      <w:pPr>
        <w:numPr>
          <w:ilvl w:val="0"/>
          <w:numId w:val="14"/>
        </w:numPr>
        <w:tabs>
          <w:tab w:val="left" w:pos="567"/>
        </w:tabs>
        <w:kinsoku w:val="0"/>
        <w:overflowPunct w:val="0"/>
        <w:ind w:left="567" w:hanging="567"/>
        <w:rPr>
          <w:spacing w:val="1"/>
        </w:rPr>
      </w:pPr>
      <w:r>
        <w:rPr>
          <w:spacing w:val="1"/>
        </w:rPr>
        <w:t>autoimmuunne hepatiit (organismi enda immuunsüsteemi põhjustatud maksapõletik);</w:t>
      </w:r>
    </w:p>
    <w:p w14:paraId="755F340F" w14:textId="77777777" w:rsidR="00AA5725" w:rsidRDefault="00B048EC">
      <w:pPr>
        <w:numPr>
          <w:ilvl w:val="0"/>
          <w:numId w:val="14"/>
        </w:numPr>
        <w:tabs>
          <w:tab w:val="left" w:pos="567"/>
        </w:tabs>
        <w:kinsoku w:val="0"/>
        <w:overflowPunct w:val="0"/>
        <w:ind w:left="567" w:hanging="567"/>
        <w:rPr>
          <w:spacing w:val="1"/>
        </w:rPr>
      </w:pPr>
      <w:r>
        <w:rPr>
          <w:spacing w:val="1"/>
        </w:rPr>
        <w:t>kutaanne vaskuliit (naha veresoonte põletik);</w:t>
      </w:r>
    </w:p>
    <w:p w14:paraId="755F3410" w14:textId="77777777" w:rsidR="00AA5725" w:rsidRDefault="00B048EC">
      <w:pPr>
        <w:numPr>
          <w:ilvl w:val="0"/>
          <w:numId w:val="14"/>
        </w:numPr>
        <w:tabs>
          <w:tab w:val="left" w:pos="567"/>
        </w:tabs>
        <w:kinsoku w:val="0"/>
        <w:overflowPunct w:val="0"/>
        <w:ind w:left="567" w:hanging="567"/>
        <w:rPr>
          <w:spacing w:val="1"/>
        </w:rPr>
      </w:pPr>
      <w:r>
        <w:rPr>
          <w:spacing w:val="1"/>
        </w:rPr>
        <w:t>Stevensi-Johnsoni sündroom (eluohtlik reaktsioon, mille korral esinevad gripisümptomite sarnased nähud ja villiline lööve);</w:t>
      </w:r>
    </w:p>
    <w:p w14:paraId="755F3411" w14:textId="77777777" w:rsidR="00AA5725" w:rsidRDefault="00B048EC">
      <w:pPr>
        <w:numPr>
          <w:ilvl w:val="0"/>
          <w:numId w:val="14"/>
        </w:numPr>
        <w:tabs>
          <w:tab w:val="left" w:pos="567"/>
        </w:tabs>
        <w:kinsoku w:val="0"/>
        <w:overflowPunct w:val="0"/>
        <w:ind w:left="567" w:hanging="567"/>
        <w:rPr>
          <w:spacing w:val="1"/>
        </w:rPr>
      </w:pPr>
      <w:r>
        <w:rPr>
          <w:spacing w:val="1"/>
        </w:rPr>
        <w:t>allergilise reaktsiooniga seotud näo turse;</w:t>
      </w:r>
    </w:p>
    <w:p w14:paraId="755F3412" w14:textId="77777777" w:rsidR="00AA5725" w:rsidRDefault="00B048EC">
      <w:pPr>
        <w:numPr>
          <w:ilvl w:val="0"/>
          <w:numId w:val="14"/>
        </w:numPr>
        <w:tabs>
          <w:tab w:val="left" w:pos="567"/>
        </w:tabs>
        <w:kinsoku w:val="0"/>
        <w:overflowPunct w:val="0"/>
        <w:ind w:left="567" w:hanging="567"/>
        <w:rPr>
          <w:spacing w:val="1"/>
        </w:rPr>
      </w:pPr>
      <w:r>
        <w:rPr>
          <w:spacing w:val="1"/>
        </w:rPr>
        <w:t>mitmekujuline erüteem (põletikuline nahalööve);</w:t>
      </w:r>
    </w:p>
    <w:p w14:paraId="755F3413" w14:textId="77777777" w:rsidR="00AA5725" w:rsidRDefault="00B048EC">
      <w:pPr>
        <w:numPr>
          <w:ilvl w:val="0"/>
          <w:numId w:val="14"/>
        </w:numPr>
        <w:tabs>
          <w:tab w:val="left" w:pos="567"/>
        </w:tabs>
        <w:kinsoku w:val="0"/>
        <w:overflowPunct w:val="0"/>
        <w:ind w:left="567" w:hanging="567"/>
      </w:pPr>
      <w:r>
        <w:rPr>
          <w:spacing w:val="1"/>
        </w:rPr>
        <w:t>luupuse-laadne sündroom;</w:t>
      </w:r>
    </w:p>
    <w:p w14:paraId="755F3414" w14:textId="77777777" w:rsidR="00AA5725" w:rsidRDefault="00B048EC">
      <w:pPr>
        <w:numPr>
          <w:ilvl w:val="0"/>
          <w:numId w:val="14"/>
        </w:numPr>
        <w:autoSpaceDE/>
        <w:autoSpaceDN/>
        <w:adjustRightInd/>
        <w:ind w:left="567" w:hanging="567"/>
      </w:pPr>
      <w:r>
        <w:t>angioödeem (piirdunud nahaturse);</w:t>
      </w:r>
    </w:p>
    <w:p w14:paraId="755F3415" w14:textId="77777777" w:rsidR="00AA5725" w:rsidRDefault="00B048EC">
      <w:pPr>
        <w:numPr>
          <w:ilvl w:val="0"/>
          <w:numId w:val="14"/>
        </w:numPr>
        <w:autoSpaceDE/>
        <w:autoSpaceDN/>
        <w:adjustRightInd/>
        <w:ind w:left="567" w:hanging="567"/>
      </w:pPr>
      <w:r>
        <w:t>lihhenoidne nahareaktsioon (sügelev punakaslilla lööve nahal).</w:t>
      </w:r>
    </w:p>
    <w:p w14:paraId="755F3416" w14:textId="77777777" w:rsidR="00AA5725" w:rsidRDefault="00AA5725">
      <w:pPr>
        <w:kinsoku w:val="0"/>
        <w:overflowPunct w:val="0"/>
        <w:rPr>
          <w:szCs w:val="22"/>
        </w:rPr>
      </w:pPr>
    </w:p>
    <w:p w14:paraId="755F3417" w14:textId="77777777" w:rsidR="00AA5725" w:rsidRDefault="00B048EC">
      <w:pPr>
        <w:keepNext/>
        <w:kinsoku w:val="0"/>
        <w:overflowPunct w:val="0"/>
      </w:pPr>
      <w:r>
        <w:rPr>
          <w:spacing w:val="1"/>
        </w:rPr>
        <w:t>T</w:t>
      </w:r>
      <w:r>
        <w:rPr>
          <w:spacing w:val="-3"/>
        </w:rPr>
        <w:t>e</w:t>
      </w:r>
      <w:r>
        <w:t>ad</w:t>
      </w:r>
      <w:r>
        <w:rPr>
          <w:spacing w:val="-4"/>
        </w:rPr>
        <w:t>m</w:t>
      </w:r>
      <w:r>
        <w:t>a</w:t>
      </w:r>
      <w:r>
        <w:rPr>
          <w:spacing w:val="1"/>
        </w:rPr>
        <w:t>t</w:t>
      </w:r>
      <w:r>
        <w:t>a (</w:t>
      </w:r>
      <w:r>
        <w:rPr>
          <w:spacing w:val="-3"/>
        </w:rPr>
        <w:t>e</w:t>
      </w:r>
      <w:r>
        <w:t>s</w:t>
      </w:r>
      <w:r>
        <w:rPr>
          <w:spacing w:val="-2"/>
        </w:rPr>
        <w:t>i</w:t>
      </w:r>
      <w:r>
        <w:t>ne</w:t>
      </w:r>
      <w:r>
        <w:rPr>
          <w:spacing w:val="-4"/>
        </w:rPr>
        <w:t>m</w:t>
      </w:r>
      <w:r>
        <w:rPr>
          <w:spacing w:val="1"/>
        </w:rPr>
        <w:t>i</w:t>
      </w:r>
      <w:r>
        <w:t>ssa</w:t>
      </w:r>
      <w:r>
        <w:rPr>
          <w:spacing w:val="-3"/>
        </w:rPr>
        <w:t>g</w:t>
      </w:r>
      <w:r>
        <w:t>ed</w:t>
      </w:r>
      <w:r>
        <w:rPr>
          <w:spacing w:val="-3"/>
        </w:rPr>
        <w:t>u</w:t>
      </w:r>
      <w:r>
        <w:t>st</w:t>
      </w:r>
      <w:r>
        <w:rPr>
          <w:spacing w:val="1"/>
        </w:rPr>
        <w:t xml:space="preserve"> </w:t>
      </w:r>
      <w:r>
        <w:rPr>
          <w:spacing w:val="-3"/>
        </w:rPr>
        <w:t>e</w:t>
      </w:r>
      <w:r>
        <w:t>i</w:t>
      </w:r>
      <w:r>
        <w:rPr>
          <w:spacing w:val="1"/>
        </w:rPr>
        <w:t xml:space="preserve"> </w:t>
      </w:r>
      <w:r>
        <w:t>s</w:t>
      </w:r>
      <w:r>
        <w:rPr>
          <w:spacing w:val="-3"/>
        </w:rPr>
        <w:t>a</w:t>
      </w:r>
      <w:r>
        <w:t xml:space="preserve">a </w:t>
      </w:r>
      <w:r>
        <w:rPr>
          <w:spacing w:val="-3"/>
        </w:rPr>
        <w:t>h</w:t>
      </w:r>
      <w:r>
        <w:rPr>
          <w:spacing w:val="1"/>
        </w:rPr>
        <w:t>i</w:t>
      </w:r>
      <w:r>
        <w:t>nn</w:t>
      </w:r>
      <w:r>
        <w:rPr>
          <w:spacing w:val="-3"/>
        </w:rPr>
        <w:t>a</w:t>
      </w:r>
      <w:r>
        <w:rPr>
          <w:spacing w:val="1"/>
        </w:rPr>
        <w:t>t</w:t>
      </w:r>
      <w:r>
        <w:t xml:space="preserve">a </w:t>
      </w:r>
      <w:r>
        <w:rPr>
          <w:spacing w:val="-3"/>
        </w:rPr>
        <w:t>o</w:t>
      </w:r>
      <w:r>
        <w:rPr>
          <w:spacing w:val="1"/>
        </w:rPr>
        <w:t>l</w:t>
      </w:r>
      <w:r>
        <w:t>e</w:t>
      </w:r>
      <w:r>
        <w:rPr>
          <w:spacing w:val="-4"/>
        </w:rPr>
        <w:t>m</w:t>
      </w:r>
      <w:r>
        <w:t>aso</w:t>
      </w:r>
      <w:r>
        <w:rPr>
          <w:spacing w:val="1"/>
        </w:rPr>
        <w:t>l</w:t>
      </w:r>
      <w:r>
        <w:t>e</w:t>
      </w:r>
      <w:r>
        <w:rPr>
          <w:spacing w:val="-5"/>
        </w:rPr>
        <w:t>v</w:t>
      </w:r>
      <w:r>
        <w:t>a</w:t>
      </w:r>
      <w:r>
        <w:rPr>
          <w:spacing w:val="1"/>
        </w:rPr>
        <w:t>t</w:t>
      </w:r>
      <w:r>
        <w:t>e</w:t>
      </w:r>
      <w:r>
        <w:rPr>
          <w:spacing w:val="-2"/>
        </w:rPr>
        <w:t xml:space="preserve"> </w:t>
      </w:r>
      <w:r>
        <w:t>and</w:t>
      </w:r>
      <w:r>
        <w:rPr>
          <w:spacing w:val="-4"/>
        </w:rPr>
        <w:t>m</w:t>
      </w:r>
      <w:r>
        <w:t>e</w:t>
      </w:r>
      <w:r>
        <w:rPr>
          <w:spacing w:val="1"/>
        </w:rPr>
        <w:t>t</w:t>
      </w:r>
      <w:r>
        <w:t xml:space="preserve">e </w:t>
      </w:r>
      <w:r>
        <w:rPr>
          <w:spacing w:val="-3"/>
        </w:rPr>
        <w:t>a</w:t>
      </w:r>
      <w:r>
        <w:rPr>
          <w:spacing w:val="1"/>
        </w:rPr>
        <w:t>l</w:t>
      </w:r>
      <w:r>
        <w:t>us</w:t>
      </w:r>
      <w:r>
        <w:rPr>
          <w:spacing w:val="-3"/>
        </w:rPr>
        <w:t>e</w:t>
      </w:r>
      <w:r>
        <w:rPr>
          <w:spacing w:val="1"/>
        </w:rPr>
        <w:t>l</w:t>
      </w:r>
      <w:r>
        <w:rPr>
          <w:spacing w:val="-2"/>
        </w:rPr>
        <w:t>)</w:t>
      </w:r>
    </w:p>
    <w:p w14:paraId="755F3418" w14:textId="77777777" w:rsidR="00AA5725" w:rsidRDefault="00B048EC">
      <w:pPr>
        <w:numPr>
          <w:ilvl w:val="0"/>
          <w:numId w:val="14"/>
        </w:numPr>
        <w:tabs>
          <w:tab w:val="left" w:pos="567"/>
        </w:tabs>
        <w:kinsoku w:val="0"/>
        <w:overflowPunct w:val="0"/>
        <w:ind w:left="567" w:hanging="567"/>
        <w:rPr>
          <w:spacing w:val="1"/>
        </w:rPr>
      </w:pPr>
      <w:r>
        <w:rPr>
          <w:spacing w:val="1"/>
        </w:rPr>
        <w:t>hepatospleeniline T-rakuline lümfoom (harvaesinev verevähk, mis lõpeb sageli surmaga);</w:t>
      </w:r>
    </w:p>
    <w:p w14:paraId="755F3419" w14:textId="77777777" w:rsidR="00AA5725" w:rsidRDefault="00B048EC">
      <w:pPr>
        <w:numPr>
          <w:ilvl w:val="0"/>
          <w:numId w:val="14"/>
        </w:numPr>
        <w:tabs>
          <w:tab w:val="left" w:pos="567"/>
        </w:tabs>
        <w:kinsoku w:val="0"/>
        <w:overflowPunct w:val="0"/>
        <w:ind w:left="567" w:hanging="567"/>
        <w:rPr>
          <w:spacing w:val="1"/>
        </w:rPr>
      </w:pPr>
      <w:r>
        <w:rPr>
          <w:spacing w:val="1"/>
        </w:rPr>
        <w:t>merkelirakk-kartsinoom (nahavähi tüüp);</w:t>
      </w:r>
    </w:p>
    <w:p w14:paraId="755F341A" w14:textId="77777777" w:rsidR="00AA5725" w:rsidRDefault="00B048EC">
      <w:pPr>
        <w:numPr>
          <w:ilvl w:val="0"/>
          <w:numId w:val="14"/>
        </w:numPr>
        <w:tabs>
          <w:tab w:val="left" w:pos="567"/>
        </w:tabs>
        <w:kinsoku w:val="0"/>
        <w:overflowPunct w:val="0"/>
        <w:ind w:left="567" w:hanging="567"/>
        <w:rPr>
          <w:spacing w:val="1"/>
        </w:rPr>
      </w:pPr>
      <w:r>
        <w:rPr>
          <w:spacing w:val="1"/>
        </w:rPr>
        <w:t>Kaposi sarkoom, harvaesinev vähk, mis on seotud inimese herpesviirus 8 infektsiooniga. Kaposi sarkoom esineb tavaliselt lillade nahakahjustustena;</w:t>
      </w:r>
    </w:p>
    <w:p w14:paraId="755F341B" w14:textId="77777777" w:rsidR="00AA5725" w:rsidRDefault="00B048EC">
      <w:pPr>
        <w:numPr>
          <w:ilvl w:val="0"/>
          <w:numId w:val="14"/>
        </w:numPr>
        <w:tabs>
          <w:tab w:val="left" w:pos="567"/>
        </w:tabs>
        <w:kinsoku w:val="0"/>
        <w:overflowPunct w:val="0"/>
        <w:ind w:left="567" w:hanging="567"/>
        <w:rPr>
          <w:spacing w:val="1"/>
        </w:rPr>
      </w:pPr>
      <w:r>
        <w:rPr>
          <w:spacing w:val="1"/>
        </w:rPr>
        <w:t>maksapuudulikkus;</w:t>
      </w:r>
    </w:p>
    <w:p w14:paraId="755F341C" w14:textId="77777777" w:rsidR="00AA5725" w:rsidRDefault="00B048EC">
      <w:pPr>
        <w:numPr>
          <w:ilvl w:val="0"/>
          <w:numId w:val="14"/>
        </w:numPr>
        <w:tabs>
          <w:tab w:val="left" w:pos="567"/>
        </w:tabs>
        <w:kinsoku w:val="0"/>
        <w:overflowPunct w:val="0"/>
        <w:ind w:left="567" w:hanging="567"/>
        <w:rPr>
          <w:spacing w:val="1"/>
        </w:rPr>
      </w:pPr>
      <w:r>
        <w:rPr>
          <w:spacing w:val="1"/>
        </w:rPr>
        <w:t>dermatomüosiidiks nimetatava seisundi halvenemine (avaldub nahalööbena, millega kaasneb lihasnõrkus);</w:t>
      </w:r>
    </w:p>
    <w:p w14:paraId="755F341D" w14:textId="77777777" w:rsidR="00AA5725" w:rsidRDefault="00B048EC">
      <w:pPr>
        <w:numPr>
          <w:ilvl w:val="0"/>
          <w:numId w:val="14"/>
        </w:numPr>
        <w:tabs>
          <w:tab w:val="left" w:pos="567"/>
        </w:tabs>
        <w:kinsoku w:val="0"/>
        <w:overflowPunct w:val="0"/>
        <w:ind w:left="567" w:hanging="567"/>
        <w:rPr>
          <w:spacing w:val="1"/>
        </w:rPr>
      </w:pPr>
      <w:r>
        <w:rPr>
          <w:spacing w:val="1"/>
        </w:rPr>
        <w:t>kehamassi suurenemine (enamikul patsientidel oli muutus väike).</w:t>
      </w:r>
    </w:p>
    <w:p w14:paraId="755F341E" w14:textId="77777777" w:rsidR="00AA5725" w:rsidRDefault="00AA5725">
      <w:pPr>
        <w:tabs>
          <w:tab w:val="left" w:pos="567"/>
        </w:tabs>
        <w:kinsoku w:val="0"/>
        <w:overflowPunct w:val="0"/>
        <w:rPr>
          <w:spacing w:val="1"/>
        </w:rPr>
      </w:pPr>
    </w:p>
    <w:p w14:paraId="755F341F" w14:textId="77777777" w:rsidR="00AA5725" w:rsidRDefault="00B048EC">
      <w:pPr>
        <w:keepNext/>
        <w:kinsoku w:val="0"/>
        <w:overflowPunct w:val="0"/>
      </w:pPr>
      <w:r>
        <w:t>Mõne</w:t>
      </w:r>
      <w:r>
        <w:rPr>
          <w:spacing w:val="-3"/>
        </w:rPr>
        <w:t>d</w:t>
      </w:r>
      <w:r>
        <w:t>el</w:t>
      </w:r>
      <w:r>
        <w:rPr>
          <w:spacing w:val="1"/>
        </w:rPr>
        <w:t xml:space="preserve"> </w:t>
      </w:r>
      <w:r>
        <w:rPr>
          <w:spacing w:val="-1"/>
        </w:rPr>
        <w:t>adalimumabi</w:t>
      </w:r>
      <w:r>
        <w:rPr>
          <w:spacing w:val="-3"/>
        </w:rPr>
        <w:t>g</w:t>
      </w:r>
      <w:r>
        <w:t xml:space="preserve">a </w:t>
      </w:r>
      <w:r>
        <w:rPr>
          <w:spacing w:val="1"/>
        </w:rPr>
        <w:t>t</w:t>
      </w:r>
      <w:r>
        <w:t>ä</w:t>
      </w:r>
      <w:r>
        <w:rPr>
          <w:spacing w:val="-3"/>
        </w:rPr>
        <w:t>h</w:t>
      </w:r>
      <w:r>
        <w:t>e</w:t>
      </w:r>
      <w:r>
        <w:rPr>
          <w:spacing w:val="1"/>
        </w:rPr>
        <w:t>l</w:t>
      </w:r>
      <w:r>
        <w:rPr>
          <w:spacing w:val="-3"/>
        </w:rPr>
        <w:t>d</w:t>
      </w:r>
      <w:r>
        <w:t>a</w:t>
      </w:r>
      <w:r>
        <w:rPr>
          <w:spacing w:val="1"/>
        </w:rPr>
        <w:t>t</w:t>
      </w:r>
      <w:r>
        <w:t xml:space="preserve">ud </w:t>
      </w:r>
      <w:r>
        <w:rPr>
          <w:spacing w:val="-3"/>
        </w:rPr>
        <w:t>k</w:t>
      </w:r>
      <w:r>
        <w:t>õr</w:t>
      </w:r>
      <w:r>
        <w:rPr>
          <w:spacing w:val="-3"/>
        </w:rPr>
        <w:t>v</w:t>
      </w:r>
      <w:r>
        <w:t>a</w:t>
      </w:r>
      <w:r>
        <w:rPr>
          <w:spacing w:val="-2"/>
        </w:rPr>
        <w:t>l</w:t>
      </w:r>
      <w:r>
        <w:rPr>
          <w:spacing w:val="1"/>
        </w:rPr>
        <w:t>t</w:t>
      </w:r>
      <w:r>
        <w:t>o</w:t>
      </w:r>
      <w:r>
        <w:rPr>
          <w:spacing w:val="1"/>
        </w:rPr>
        <w:t>i</w:t>
      </w:r>
      <w:r>
        <w:rPr>
          <w:spacing w:val="-4"/>
        </w:rPr>
        <w:t>m</w:t>
      </w:r>
      <w:r>
        <w:t>e</w:t>
      </w:r>
      <w:r>
        <w:rPr>
          <w:spacing w:val="1"/>
        </w:rPr>
        <w:t>t</w:t>
      </w:r>
      <w:r>
        <w:rPr>
          <w:spacing w:val="-3"/>
        </w:rPr>
        <w:t>e</w:t>
      </w:r>
      <w:r>
        <w:t>l</w:t>
      </w:r>
      <w:r>
        <w:rPr>
          <w:spacing w:val="1"/>
        </w:rPr>
        <w:t xml:space="preserve"> </w:t>
      </w:r>
      <w:r>
        <w:t>puu</w:t>
      </w:r>
      <w:r>
        <w:rPr>
          <w:spacing w:val="-3"/>
        </w:rPr>
        <w:t>d</w:t>
      </w:r>
      <w:r>
        <w:t>u</w:t>
      </w:r>
      <w:r>
        <w:rPr>
          <w:spacing w:val="-3"/>
        </w:rPr>
        <w:t>v</w:t>
      </w:r>
      <w:r>
        <w:t>ad sü</w:t>
      </w:r>
      <w:r>
        <w:rPr>
          <w:spacing w:val="-4"/>
        </w:rPr>
        <w:t>m</w:t>
      </w:r>
      <w:r>
        <w:t>p</w:t>
      </w:r>
      <w:r>
        <w:rPr>
          <w:spacing w:val="1"/>
        </w:rPr>
        <w:t>t</w:t>
      </w:r>
      <w:r>
        <w:t>o</w:t>
      </w:r>
      <w:r>
        <w:rPr>
          <w:spacing w:val="-4"/>
        </w:rPr>
        <w:t>m</w:t>
      </w:r>
      <w:r>
        <w:rPr>
          <w:spacing w:val="1"/>
        </w:rPr>
        <w:t>i</w:t>
      </w:r>
      <w:r>
        <w:t>d n</w:t>
      </w:r>
      <w:r>
        <w:rPr>
          <w:spacing w:val="1"/>
        </w:rPr>
        <w:t>i</w:t>
      </w:r>
      <w:r>
        <w:t>ng</w:t>
      </w:r>
      <w:r>
        <w:rPr>
          <w:spacing w:val="-3"/>
        </w:rPr>
        <w:t xml:space="preserve"> </w:t>
      </w:r>
      <w:r>
        <w:t>ne</w:t>
      </w:r>
      <w:r>
        <w:rPr>
          <w:spacing w:val="1"/>
        </w:rPr>
        <w:t>i</w:t>
      </w:r>
      <w:r>
        <w:t xml:space="preserve">d </w:t>
      </w:r>
      <w:r>
        <w:rPr>
          <w:spacing w:val="-3"/>
        </w:rPr>
        <w:t>võ</w:t>
      </w:r>
      <w:r>
        <w:rPr>
          <w:spacing w:val="1"/>
        </w:rPr>
        <w:t>i</w:t>
      </w:r>
      <w:r>
        <w:t xml:space="preserve">b </w:t>
      </w:r>
      <w:r>
        <w:rPr>
          <w:spacing w:val="1"/>
        </w:rPr>
        <w:t>t</w:t>
      </w:r>
      <w:r>
        <w:t>u</w:t>
      </w:r>
      <w:r>
        <w:rPr>
          <w:spacing w:val="-3"/>
        </w:rPr>
        <w:t>v</w:t>
      </w:r>
      <w:r>
        <w:t>a</w:t>
      </w:r>
      <w:r>
        <w:rPr>
          <w:spacing w:val="-2"/>
        </w:rPr>
        <w:t>s</w:t>
      </w:r>
      <w:r>
        <w:rPr>
          <w:spacing w:val="1"/>
        </w:rPr>
        <w:t>t</w:t>
      </w:r>
      <w:r>
        <w:t>a</w:t>
      </w:r>
      <w:r>
        <w:rPr>
          <w:spacing w:val="-3"/>
        </w:rPr>
        <w:t>d</w:t>
      </w:r>
      <w:r>
        <w:t xml:space="preserve">a </w:t>
      </w:r>
      <w:r>
        <w:rPr>
          <w:spacing w:val="-3"/>
        </w:rPr>
        <w:t>v</w:t>
      </w:r>
      <w:r>
        <w:t>a</w:t>
      </w:r>
      <w:r>
        <w:rPr>
          <w:spacing w:val="1"/>
        </w:rPr>
        <w:t>i</w:t>
      </w:r>
      <w:r>
        <w:t xml:space="preserve">d </w:t>
      </w:r>
      <w:r>
        <w:rPr>
          <w:spacing w:val="-3"/>
        </w:rPr>
        <w:t>v</w:t>
      </w:r>
      <w:r>
        <w:t>ere</w:t>
      </w:r>
      <w:r>
        <w:rPr>
          <w:spacing w:val="1"/>
        </w:rPr>
        <w:t>t</w:t>
      </w:r>
      <w:r>
        <w:t>e</w:t>
      </w:r>
      <w:r>
        <w:rPr>
          <w:spacing w:val="-2"/>
        </w:rPr>
        <w:t>s</w:t>
      </w:r>
      <w:r>
        <w:rPr>
          <w:spacing w:val="1"/>
        </w:rPr>
        <w:t>t</w:t>
      </w:r>
      <w:r>
        <w:rPr>
          <w:spacing w:val="-2"/>
        </w:rPr>
        <w:t>i</w:t>
      </w:r>
      <w:r>
        <w:rPr>
          <w:spacing w:val="-1"/>
        </w:rPr>
        <w:t>d</w:t>
      </w:r>
      <w:r>
        <w:t xml:space="preserve">e </w:t>
      </w:r>
      <w:r>
        <w:rPr>
          <w:spacing w:val="-3"/>
        </w:rPr>
        <w:t>a</w:t>
      </w:r>
      <w:r>
        <w:t>b</w:t>
      </w:r>
      <w:r>
        <w:rPr>
          <w:spacing w:val="-2"/>
        </w:rPr>
        <w:t>i</w:t>
      </w:r>
      <w:r>
        <w:rPr>
          <w:spacing w:val="1"/>
        </w:rPr>
        <w:t>l</w:t>
      </w:r>
      <w:r>
        <w:t xml:space="preserve">. </w:t>
      </w:r>
      <w:r>
        <w:rPr>
          <w:spacing w:val="-1"/>
        </w:rPr>
        <w:t>N</w:t>
      </w:r>
      <w:r>
        <w:t>ende h</w:t>
      </w:r>
      <w:r>
        <w:rPr>
          <w:spacing w:val="-3"/>
        </w:rPr>
        <w:t>u</w:t>
      </w:r>
      <w:r>
        <w:rPr>
          <w:spacing w:val="1"/>
        </w:rPr>
        <w:t>l</w:t>
      </w:r>
      <w:r>
        <w:rPr>
          <w:spacing w:val="-3"/>
        </w:rPr>
        <w:t>g</w:t>
      </w:r>
      <w:r>
        <w:t>as on:</w:t>
      </w:r>
    </w:p>
    <w:p w14:paraId="755F3420" w14:textId="77777777" w:rsidR="00AA5725" w:rsidRDefault="00AA5725">
      <w:pPr>
        <w:keepNext/>
        <w:kinsoku w:val="0"/>
        <w:overflowPunct w:val="0"/>
        <w:rPr>
          <w:szCs w:val="22"/>
        </w:rPr>
      </w:pPr>
    </w:p>
    <w:p w14:paraId="755F3421" w14:textId="77777777" w:rsidR="00AA5725" w:rsidRDefault="00B048EC">
      <w:pPr>
        <w:keepNext/>
        <w:kinsoku w:val="0"/>
        <w:overflowPunct w:val="0"/>
      </w:pPr>
      <w:r>
        <w:rPr>
          <w:spacing w:val="1"/>
        </w:rPr>
        <w:t>V</w:t>
      </w:r>
      <w:r>
        <w:t>ä</w:t>
      </w:r>
      <w:r>
        <w:rPr>
          <w:spacing w:val="-3"/>
        </w:rPr>
        <w:t>g</w:t>
      </w:r>
      <w:r>
        <w:t>a sa</w:t>
      </w:r>
      <w:r>
        <w:rPr>
          <w:spacing w:val="-3"/>
        </w:rPr>
        <w:t>g</w:t>
      </w:r>
      <w:r>
        <w:t>e (</w:t>
      </w:r>
      <w:r>
        <w:rPr>
          <w:spacing w:val="-3"/>
        </w:rPr>
        <w:t>v</w:t>
      </w:r>
      <w:r>
        <w:t>õ</w:t>
      </w:r>
      <w:r>
        <w:rPr>
          <w:spacing w:val="1"/>
        </w:rPr>
        <w:t>ivad</w:t>
      </w:r>
      <w:r>
        <w:t xml:space="preserve"> tekkida</w:t>
      </w:r>
      <w:r>
        <w:rPr>
          <w:spacing w:val="-2"/>
        </w:rPr>
        <w:t xml:space="preserve"> r</w:t>
      </w:r>
      <w:r>
        <w:t>oh</w:t>
      </w:r>
      <w:r>
        <w:rPr>
          <w:spacing w:val="-3"/>
        </w:rPr>
        <w:t>k</w:t>
      </w:r>
      <w:r>
        <w:rPr>
          <w:spacing w:val="2"/>
        </w:rPr>
        <w:t>e</w:t>
      </w:r>
      <w:r>
        <w:t>m</w:t>
      </w:r>
      <w:r>
        <w:rPr>
          <w:spacing w:val="-4"/>
        </w:rPr>
        <w:t xml:space="preserve"> </w:t>
      </w:r>
      <w:r>
        <w:rPr>
          <w:spacing w:val="-3"/>
        </w:rPr>
        <w:t>k</w:t>
      </w:r>
      <w:r>
        <w:t>ui</w:t>
      </w:r>
      <w:r>
        <w:rPr>
          <w:spacing w:val="1"/>
        </w:rPr>
        <w:t xml:space="preserve"> </w:t>
      </w:r>
      <w:r>
        <w:t>1 </w:t>
      </w:r>
      <w:r>
        <w:rPr>
          <w:spacing w:val="1"/>
        </w:rPr>
        <w:t>i</w:t>
      </w:r>
      <w:r>
        <w:t>n</w:t>
      </w:r>
      <w:r>
        <w:rPr>
          <w:spacing w:val="1"/>
        </w:rPr>
        <w:t>i</w:t>
      </w:r>
      <w:r>
        <w:rPr>
          <w:spacing w:val="-4"/>
        </w:rPr>
        <w:t>m</w:t>
      </w:r>
      <w:r>
        <w:t>esel</w:t>
      </w:r>
      <w:r>
        <w:rPr>
          <w:spacing w:val="1"/>
        </w:rPr>
        <w:t xml:space="preserve"> </w:t>
      </w:r>
      <w:r>
        <w:t>10</w:t>
      </w:r>
      <w:r>
        <w:rPr>
          <w:spacing w:val="-4"/>
        </w:rPr>
        <w:t>-</w:t>
      </w:r>
      <w:r>
        <w:t>s</w:t>
      </w:r>
      <w:r>
        <w:rPr>
          <w:spacing w:val="1"/>
        </w:rPr>
        <w:t>t</w:t>
      </w:r>
      <w:r>
        <w:rPr>
          <w:spacing w:val="-2"/>
        </w:rPr>
        <w:t>)</w:t>
      </w:r>
    </w:p>
    <w:p w14:paraId="755F3422" w14:textId="77777777" w:rsidR="00AA5725" w:rsidRDefault="00B048EC">
      <w:pPr>
        <w:numPr>
          <w:ilvl w:val="0"/>
          <w:numId w:val="14"/>
        </w:numPr>
        <w:tabs>
          <w:tab w:val="left" w:pos="567"/>
        </w:tabs>
        <w:kinsoku w:val="0"/>
        <w:overflowPunct w:val="0"/>
        <w:ind w:left="567" w:hanging="567"/>
        <w:rPr>
          <w:spacing w:val="1"/>
        </w:rPr>
      </w:pPr>
      <w:r>
        <w:rPr>
          <w:spacing w:val="1"/>
        </w:rPr>
        <w:t>valgeliblede madal näit vereanalüüsis;</w:t>
      </w:r>
    </w:p>
    <w:p w14:paraId="755F3423" w14:textId="77777777" w:rsidR="00AA5725" w:rsidRDefault="00B048EC">
      <w:pPr>
        <w:numPr>
          <w:ilvl w:val="0"/>
          <w:numId w:val="14"/>
        </w:numPr>
        <w:tabs>
          <w:tab w:val="left" w:pos="567"/>
        </w:tabs>
        <w:kinsoku w:val="0"/>
        <w:overflowPunct w:val="0"/>
        <w:ind w:left="567" w:hanging="567"/>
        <w:rPr>
          <w:spacing w:val="1"/>
        </w:rPr>
      </w:pPr>
      <w:r>
        <w:rPr>
          <w:spacing w:val="1"/>
        </w:rPr>
        <w:t>punaliblede madal näit vereanalüüsis;</w:t>
      </w:r>
    </w:p>
    <w:p w14:paraId="755F3424" w14:textId="77777777" w:rsidR="00AA5725" w:rsidRDefault="00B048EC">
      <w:pPr>
        <w:numPr>
          <w:ilvl w:val="0"/>
          <w:numId w:val="14"/>
        </w:numPr>
        <w:tabs>
          <w:tab w:val="left" w:pos="567"/>
        </w:tabs>
        <w:kinsoku w:val="0"/>
        <w:overflowPunct w:val="0"/>
        <w:ind w:left="567" w:hanging="567"/>
        <w:rPr>
          <w:spacing w:val="1"/>
        </w:rPr>
      </w:pPr>
      <w:r>
        <w:rPr>
          <w:spacing w:val="1"/>
        </w:rPr>
        <w:t>vere lipiidisisalduse tõus;</w:t>
      </w:r>
    </w:p>
    <w:p w14:paraId="755F3425" w14:textId="77777777" w:rsidR="00AA5725" w:rsidRDefault="00B048EC">
      <w:pPr>
        <w:numPr>
          <w:ilvl w:val="0"/>
          <w:numId w:val="14"/>
        </w:numPr>
        <w:tabs>
          <w:tab w:val="left" w:pos="567"/>
        </w:tabs>
        <w:kinsoku w:val="0"/>
        <w:overflowPunct w:val="0"/>
        <w:ind w:left="567" w:hanging="567"/>
      </w:pPr>
      <w:r>
        <w:rPr>
          <w:spacing w:val="1"/>
        </w:rPr>
        <w:t>maksaensüümide aktiivsuse tõus</w:t>
      </w:r>
      <w:r>
        <w:t>.</w:t>
      </w:r>
    </w:p>
    <w:p w14:paraId="755F3426" w14:textId="77777777" w:rsidR="00AA5725" w:rsidRDefault="00AA5725">
      <w:pPr>
        <w:kinsoku w:val="0"/>
        <w:overflowPunct w:val="0"/>
        <w:rPr>
          <w:szCs w:val="22"/>
        </w:rPr>
      </w:pPr>
    </w:p>
    <w:p w14:paraId="755F3427" w14:textId="77777777" w:rsidR="00AA5725" w:rsidRDefault="00B048EC">
      <w:pPr>
        <w:keepNext/>
        <w:kinsoku w:val="0"/>
        <w:overflowPunct w:val="0"/>
      </w:pPr>
      <w:r>
        <w:rPr>
          <w:spacing w:val="-1"/>
        </w:rPr>
        <w:t>S</w:t>
      </w:r>
      <w:r>
        <w:t>a</w:t>
      </w:r>
      <w:r>
        <w:rPr>
          <w:spacing w:val="-3"/>
        </w:rPr>
        <w:t>g</w:t>
      </w:r>
      <w:r>
        <w:t>e (</w:t>
      </w:r>
      <w:r>
        <w:rPr>
          <w:spacing w:val="-3"/>
        </w:rPr>
        <w:t>v</w:t>
      </w:r>
      <w:r>
        <w:t>õ</w:t>
      </w:r>
      <w:r>
        <w:rPr>
          <w:spacing w:val="1"/>
        </w:rPr>
        <w:t xml:space="preserve">ivad tekkida </w:t>
      </w:r>
      <w:r>
        <w:rPr>
          <w:spacing w:val="-3"/>
        </w:rPr>
        <w:t>k</w:t>
      </w:r>
      <w:r>
        <w:t>uni</w:t>
      </w:r>
      <w:r>
        <w:rPr>
          <w:spacing w:val="-2"/>
        </w:rPr>
        <w:t xml:space="preserve"> </w:t>
      </w:r>
      <w:r>
        <w:t>1 </w:t>
      </w:r>
      <w:r>
        <w:rPr>
          <w:spacing w:val="1"/>
        </w:rPr>
        <w:t>i</w:t>
      </w:r>
      <w:r>
        <w:t>n</w:t>
      </w:r>
      <w:r>
        <w:rPr>
          <w:spacing w:val="1"/>
        </w:rPr>
        <w:t>i</w:t>
      </w:r>
      <w:r>
        <w:rPr>
          <w:spacing w:val="-4"/>
        </w:rPr>
        <w:t>m</w:t>
      </w:r>
      <w:r>
        <w:t>esel</w:t>
      </w:r>
      <w:r>
        <w:rPr>
          <w:spacing w:val="1"/>
        </w:rPr>
        <w:t xml:space="preserve"> </w:t>
      </w:r>
      <w:r>
        <w:rPr>
          <w:spacing w:val="-3"/>
        </w:rPr>
        <w:t>1</w:t>
      </w:r>
      <w:r>
        <w:rPr>
          <w:spacing w:val="-1"/>
        </w:rPr>
        <w:t>0</w:t>
      </w:r>
      <w:r>
        <w:rPr>
          <w:spacing w:val="-4"/>
        </w:rPr>
        <w:t>-</w:t>
      </w:r>
      <w:r>
        <w:t>s</w:t>
      </w:r>
      <w:r>
        <w:rPr>
          <w:spacing w:val="1"/>
        </w:rPr>
        <w:t>t</w:t>
      </w:r>
      <w:r>
        <w:t>)</w:t>
      </w:r>
    </w:p>
    <w:p w14:paraId="755F3428" w14:textId="77777777" w:rsidR="00AA5725" w:rsidRDefault="00B048EC">
      <w:pPr>
        <w:numPr>
          <w:ilvl w:val="0"/>
          <w:numId w:val="14"/>
        </w:numPr>
        <w:tabs>
          <w:tab w:val="left" w:pos="567"/>
        </w:tabs>
        <w:kinsoku w:val="0"/>
        <w:overflowPunct w:val="0"/>
        <w:ind w:left="567" w:hanging="567"/>
        <w:rPr>
          <w:spacing w:val="1"/>
        </w:rPr>
      </w:pPr>
      <w:r>
        <w:rPr>
          <w:spacing w:val="1"/>
        </w:rPr>
        <w:t>valgeliblede kõrge näit vereanalüüsis;</w:t>
      </w:r>
    </w:p>
    <w:p w14:paraId="755F3429" w14:textId="77777777" w:rsidR="00AA5725" w:rsidRDefault="00B048EC">
      <w:pPr>
        <w:numPr>
          <w:ilvl w:val="0"/>
          <w:numId w:val="14"/>
        </w:numPr>
        <w:tabs>
          <w:tab w:val="left" w:pos="567"/>
        </w:tabs>
        <w:kinsoku w:val="0"/>
        <w:overflowPunct w:val="0"/>
        <w:ind w:left="567" w:hanging="567"/>
        <w:rPr>
          <w:spacing w:val="1"/>
        </w:rPr>
      </w:pPr>
      <w:r>
        <w:rPr>
          <w:spacing w:val="1"/>
        </w:rPr>
        <w:t>vereliistakute madal näit vereanalüüsis;</w:t>
      </w:r>
    </w:p>
    <w:p w14:paraId="755F342A" w14:textId="77777777" w:rsidR="00AA5725" w:rsidRDefault="00B048EC">
      <w:pPr>
        <w:numPr>
          <w:ilvl w:val="0"/>
          <w:numId w:val="14"/>
        </w:numPr>
        <w:tabs>
          <w:tab w:val="left" w:pos="567"/>
        </w:tabs>
        <w:kinsoku w:val="0"/>
        <w:overflowPunct w:val="0"/>
        <w:ind w:left="567" w:hanging="567"/>
        <w:rPr>
          <w:spacing w:val="1"/>
        </w:rPr>
      </w:pPr>
      <w:r>
        <w:rPr>
          <w:spacing w:val="1"/>
        </w:rPr>
        <w:t>vere kusihappesisalduse tõus;</w:t>
      </w:r>
    </w:p>
    <w:p w14:paraId="755F342B" w14:textId="77777777" w:rsidR="00AA5725" w:rsidRDefault="00B048EC">
      <w:pPr>
        <w:numPr>
          <w:ilvl w:val="0"/>
          <w:numId w:val="14"/>
        </w:numPr>
        <w:tabs>
          <w:tab w:val="left" w:pos="567"/>
        </w:tabs>
        <w:kinsoku w:val="0"/>
        <w:overflowPunct w:val="0"/>
        <w:ind w:left="567" w:hanging="567"/>
        <w:rPr>
          <w:spacing w:val="1"/>
        </w:rPr>
      </w:pPr>
      <w:r>
        <w:rPr>
          <w:spacing w:val="1"/>
        </w:rPr>
        <w:t>vere ebanormaalne naatriumisisaldus;</w:t>
      </w:r>
    </w:p>
    <w:p w14:paraId="755F342C" w14:textId="77777777" w:rsidR="00AA5725" w:rsidRDefault="00B048EC">
      <w:pPr>
        <w:numPr>
          <w:ilvl w:val="0"/>
          <w:numId w:val="14"/>
        </w:numPr>
        <w:tabs>
          <w:tab w:val="left" w:pos="567"/>
        </w:tabs>
        <w:kinsoku w:val="0"/>
        <w:overflowPunct w:val="0"/>
        <w:ind w:left="567" w:hanging="567"/>
        <w:rPr>
          <w:spacing w:val="1"/>
        </w:rPr>
      </w:pPr>
      <w:r>
        <w:rPr>
          <w:spacing w:val="1"/>
        </w:rPr>
        <w:t>vere madal kaltsiumisisaldus;</w:t>
      </w:r>
    </w:p>
    <w:p w14:paraId="755F342D" w14:textId="77777777" w:rsidR="00AA5725" w:rsidRDefault="00B048EC">
      <w:pPr>
        <w:numPr>
          <w:ilvl w:val="0"/>
          <w:numId w:val="14"/>
        </w:numPr>
        <w:tabs>
          <w:tab w:val="left" w:pos="567"/>
        </w:tabs>
        <w:kinsoku w:val="0"/>
        <w:overflowPunct w:val="0"/>
        <w:ind w:left="567" w:hanging="567"/>
        <w:rPr>
          <w:spacing w:val="1"/>
        </w:rPr>
      </w:pPr>
      <w:r>
        <w:rPr>
          <w:spacing w:val="1"/>
        </w:rPr>
        <w:t>vere madal fosfaadisisaldus;</w:t>
      </w:r>
    </w:p>
    <w:p w14:paraId="755F342E" w14:textId="77777777" w:rsidR="00AA5725" w:rsidRDefault="00B048EC">
      <w:pPr>
        <w:numPr>
          <w:ilvl w:val="0"/>
          <w:numId w:val="14"/>
        </w:numPr>
        <w:tabs>
          <w:tab w:val="left" w:pos="567"/>
        </w:tabs>
        <w:kinsoku w:val="0"/>
        <w:overflowPunct w:val="0"/>
        <w:ind w:left="567" w:hanging="567"/>
        <w:rPr>
          <w:spacing w:val="1"/>
        </w:rPr>
      </w:pPr>
      <w:r>
        <w:rPr>
          <w:spacing w:val="1"/>
        </w:rPr>
        <w:t>veresuhkru tõus;</w:t>
      </w:r>
    </w:p>
    <w:p w14:paraId="755F342F" w14:textId="77777777" w:rsidR="00AA5725" w:rsidRDefault="00B048EC">
      <w:pPr>
        <w:numPr>
          <w:ilvl w:val="0"/>
          <w:numId w:val="14"/>
        </w:numPr>
        <w:tabs>
          <w:tab w:val="left" w:pos="567"/>
        </w:tabs>
        <w:kinsoku w:val="0"/>
        <w:overflowPunct w:val="0"/>
        <w:ind w:left="567" w:hanging="567"/>
        <w:rPr>
          <w:spacing w:val="1"/>
        </w:rPr>
      </w:pPr>
      <w:r>
        <w:rPr>
          <w:spacing w:val="1"/>
        </w:rPr>
        <w:t>laktaatdehüdrogenaasi aktiivsuse tõus veres;</w:t>
      </w:r>
    </w:p>
    <w:p w14:paraId="755F3430" w14:textId="77777777" w:rsidR="00AA5725" w:rsidRDefault="00B048EC">
      <w:pPr>
        <w:numPr>
          <w:ilvl w:val="0"/>
          <w:numId w:val="14"/>
        </w:numPr>
        <w:tabs>
          <w:tab w:val="left" w:pos="567"/>
        </w:tabs>
        <w:kinsoku w:val="0"/>
        <w:overflowPunct w:val="0"/>
        <w:ind w:left="567" w:hanging="567"/>
      </w:pPr>
      <w:r>
        <w:rPr>
          <w:spacing w:val="1"/>
        </w:rPr>
        <w:t>autoantikehad veres</w:t>
      </w:r>
      <w:r>
        <w:t>;</w:t>
      </w:r>
    </w:p>
    <w:p w14:paraId="755F3431" w14:textId="77777777" w:rsidR="00AA5725" w:rsidRDefault="00B048EC">
      <w:pPr>
        <w:numPr>
          <w:ilvl w:val="0"/>
          <w:numId w:val="14"/>
        </w:numPr>
        <w:tabs>
          <w:tab w:val="left" w:pos="567"/>
        </w:tabs>
        <w:kinsoku w:val="0"/>
        <w:overflowPunct w:val="0"/>
        <w:ind w:left="567" w:hanging="567"/>
      </w:pPr>
      <w:r>
        <w:t>madal kaaliumisisaldus veres.</w:t>
      </w:r>
    </w:p>
    <w:p w14:paraId="755F3432" w14:textId="77777777" w:rsidR="00AA5725" w:rsidRDefault="00AA5725">
      <w:pPr>
        <w:tabs>
          <w:tab w:val="left" w:pos="567"/>
        </w:tabs>
        <w:kinsoku w:val="0"/>
        <w:overflowPunct w:val="0"/>
      </w:pPr>
    </w:p>
    <w:p w14:paraId="755F3433" w14:textId="77777777" w:rsidR="00AA5725" w:rsidRDefault="00B048EC">
      <w:pPr>
        <w:keepNext/>
        <w:kinsoku w:val="0"/>
        <w:overflowPunct w:val="0"/>
      </w:pPr>
      <w:r>
        <w:rPr>
          <w:spacing w:val="-2"/>
        </w:rPr>
        <w:t>A</w:t>
      </w:r>
      <w:r>
        <w:t>eg</w:t>
      </w:r>
      <w:r>
        <w:rPr>
          <w:spacing w:val="-4"/>
        </w:rPr>
        <w:t>-</w:t>
      </w:r>
      <w:r>
        <w:t>a</w:t>
      </w:r>
      <w:r>
        <w:rPr>
          <w:spacing w:val="3"/>
        </w:rPr>
        <w:t>j</w:t>
      </w:r>
      <w:r>
        <w:t>a</w:t>
      </w:r>
      <w:r>
        <w:rPr>
          <w:spacing w:val="-2"/>
        </w:rPr>
        <w:t>l</w:t>
      </w:r>
      <w:r>
        <w:t>t</w:t>
      </w:r>
      <w:r>
        <w:rPr>
          <w:spacing w:val="-2"/>
        </w:rPr>
        <w:t xml:space="preserve"> </w:t>
      </w:r>
      <w:r>
        <w:t>(</w:t>
      </w:r>
      <w:r>
        <w:rPr>
          <w:spacing w:val="-3"/>
        </w:rPr>
        <w:t>v</w:t>
      </w:r>
      <w:r>
        <w:t>õ</w:t>
      </w:r>
      <w:r>
        <w:rPr>
          <w:spacing w:val="1"/>
        </w:rPr>
        <w:t>ivad tekkida</w:t>
      </w:r>
      <w:r>
        <w:rPr>
          <w:spacing w:val="-2"/>
        </w:rPr>
        <w:t xml:space="preserve"> </w:t>
      </w:r>
      <w:r>
        <w:rPr>
          <w:spacing w:val="-3"/>
        </w:rPr>
        <w:t>k</w:t>
      </w:r>
      <w:r>
        <w:t>uni</w:t>
      </w:r>
      <w:r>
        <w:rPr>
          <w:spacing w:val="1"/>
        </w:rPr>
        <w:t xml:space="preserve"> </w:t>
      </w:r>
      <w:r>
        <w:t>1</w:t>
      </w:r>
      <w:r>
        <w:rPr>
          <w:spacing w:val="-3"/>
        </w:rPr>
        <w:t> </w:t>
      </w:r>
      <w:r>
        <w:rPr>
          <w:spacing w:val="1"/>
        </w:rPr>
        <w:t>i</w:t>
      </w:r>
      <w:r>
        <w:t>n</w:t>
      </w:r>
      <w:r>
        <w:rPr>
          <w:spacing w:val="1"/>
        </w:rPr>
        <w:t>i</w:t>
      </w:r>
      <w:r>
        <w:rPr>
          <w:spacing w:val="-4"/>
        </w:rPr>
        <w:t>m</w:t>
      </w:r>
      <w:r>
        <w:t>esel</w:t>
      </w:r>
      <w:r>
        <w:rPr>
          <w:spacing w:val="-2"/>
        </w:rPr>
        <w:t xml:space="preserve"> </w:t>
      </w:r>
      <w:r>
        <w:t>100</w:t>
      </w:r>
      <w:r>
        <w:rPr>
          <w:spacing w:val="-4"/>
        </w:rPr>
        <w:t>-</w:t>
      </w:r>
      <w:r>
        <w:t>s</w:t>
      </w:r>
      <w:r>
        <w:rPr>
          <w:spacing w:val="1"/>
        </w:rPr>
        <w:t>t</w:t>
      </w:r>
      <w:r>
        <w:t>)</w:t>
      </w:r>
    </w:p>
    <w:p w14:paraId="755F3434" w14:textId="77777777" w:rsidR="00AA5725" w:rsidRDefault="00B048EC">
      <w:pPr>
        <w:numPr>
          <w:ilvl w:val="0"/>
          <w:numId w:val="14"/>
        </w:numPr>
        <w:tabs>
          <w:tab w:val="left" w:pos="567"/>
        </w:tabs>
        <w:kinsoku w:val="0"/>
        <w:overflowPunct w:val="0"/>
        <w:ind w:left="567" w:hanging="567"/>
        <w:rPr>
          <w:spacing w:val="1"/>
        </w:rPr>
      </w:pPr>
      <w:r>
        <w:rPr>
          <w:spacing w:val="1"/>
        </w:rPr>
        <w:t>bilirubiinisisalduse tõus (maksatalitluse laboratoorne näitaja).</w:t>
      </w:r>
    </w:p>
    <w:p w14:paraId="755F3435" w14:textId="77777777" w:rsidR="00AA5725" w:rsidRDefault="00AA5725">
      <w:pPr>
        <w:tabs>
          <w:tab w:val="left" w:pos="567"/>
        </w:tabs>
        <w:kinsoku w:val="0"/>
        <w:overflowPunct w:val="0"/>
      </w:pPr>
    </w:p>
    <w:p w14:paraId="755F3436" w14:textId="77777777" w:rsidR="00AA5725" w:rsidRDefault="00B048EC">
      <w:pPr>
        <w:keepNext/>
        <w:kinsoku w:val="0"/>
        <w:overflowPunct w:val="0"/>
      </w:pPr>
      <w:r>
        <w:rPr>
          <w:spacing w:val="-1"/>
        </w:rPr>
        <w:t>H</w:t>
      </w:r>
      <w:r>
        <w:t>arv</w:t>
      </w:r>
      <w:r>
        <w:rPr>
          <w:spacing w:val="-3"/>
        </w:rPr>
        <w:t xml:space="preserve"> </w:t>
      </w:r>
      <w:r>
        <w:t>(</w:t>
      </w:r>
      <w:r>
        <w:rPr>
          <w:spacing w:val="-3"/>
        </w:rPr>
        <w:t>v</w:t>
      </w:r>
      <w:r>
        <w:t>õ</w:t>
      </w:r>
      <w:r>
        <w:rPr>
          <w:spacing w:val="1"/>
        </w:rPr>
        <w:t>ivad tekkida</w:t>
      </w:r>
      <w:r>
        <w:t xml:space="preserve"> </w:t>
      </w:r>
      <w:r>
        <w:rPr>
          <w:spacing w:val="-3"/>
        </w:rPr>
        <w:t>k</w:t>
      </w:r>
      <w:r>
        <w:t>uni</w:t>
      </w:r>
      <w:r>
        <w:rPr>
          <w:spacing w:val="-2"/>
        </w:rPr>
        <w:t xml:space="preserve"> </w:t>
      </w:r>
      <w:r>
        <w:t>1 </w:t>
      </w:r>
      <w:r>
        <w:rPr>
          <w:spacing w:val="1"/>
        </w:rPr>
        <w:t>i</w:t>
      </w:r>
      <w:r>
        <w:t>n</w:t>
      </w:r>
      <w:r>
        <w:rPr>
          <w:spacing w:val="1"/>
        </w:rPr>
        <w:t>i</w:t>
      </w:r>
      <w:r>
        <w:rPr>
          <w:spacing w:val="-4"/>
        </w:rPr>
        <w:t>m</w:t>
      </w:r>
      <w:r>
        <w:t>esel</w:t>
      </w:r>
      <w:r>
        <w:rPr>
          <w:spacing w:val="1"/>
        </w:rPr>
        <w:t xml:space="preserve"> </w:t>
      </w:r>
      <w:r>
        <w:rPr>
          <w:spacing w:val="-3"/>
        </w:rPr>
        <w:t>1</w:t>
      </w:r>
      <w:r>
        <w:t>000</w:t>
      </w:r>
      <w:r>
        <w:rPr>
          <w:spacing w:val="-4"/>
        </w:rPr>
        <w:noBreakHyphen/>
      </w:r>
      <w:r>
        <w:t>s</w:t>
      </w:r>
      <w:r>
        <w:rPr>
          <w:spacing w:val="1"/>
        </w:rPr>
        <w:t>t</w:t>
      </w:r>
      <w:r>
        <w:t>)</w:t>
      </w:r>
    </w:p>
    <w:p w14:paraId="755F3437" w14:textId="77777777" w:rsidR="00AA5725" w:rsidRDefault="00B048EC">
      <w:pPr>
        <w:numPr>
          <w:ilvl w:val="0"/>
          <w:numId w:val="14"/>
        </w:numPr>
        <w:tabs>
          <w:tab w:val="left" w:pos="567"/>
        </w:tabs>
        <w:kinsoku w:val="0"/>
        <w:overflowPunct w:val="0"/>
        <w:ind w:left="567" w:hanging="567"/>
      </w:pPr>
      <w:r>
        <w:rPr>
          <w:spacing w:val="-4"/>
        </w:rPr>
        <w:t>valgeliblede, punaliblede ja trombotsüütide madal näit vereanalüüsis</w:t>
      </w:r>
      <w:r>
        <w:t>.</w:t>
      </w:r>
    </w:p>
    <w:p w14:paraId="755F3438" w14:textId="77777777" w:rsidR="00AA5725" w:rsidRDefault="00AA5725">
      <w:pPr>
        <w:kinsoku w:val="0"/>
        <w:overflowPunct w:val="0"/>
        <w:rPr>
          <w:szCs w:val="22"/>
        </w:rPr>
      </w:pPr>
    </w:p>
    <w:p w14:paraId="755F3439" w14:textId="77777777" w:rsidR="00AA5725" w:rsidRDefault="00B048EC">
      <w:pPr>
        <w:keepNext/>
        <w:keepLines/>
        <w:tabs>
          <w:tab w:val="left" w:pos="567"/>
        </w:tabs>
        <w:kinsoku w:val="0"/>
        <w:overflowPunct w:val="0"/>
        <w:rPr>
          <w:b/>
        </w:rPr>
      </w:pPr>
      <w:r>
        <w:rPr>
          <w:b/>
          <w:spacing w:val="1"/>
        </w:rPr>
        <w:t>K</w:t>
      </w:r>
      <w:r>
        <w:rPr>
          <w:b/>
        </w:rPr>
        <w:t>õr</w:t>
      </w:r>
      <w:r>
        <w:rPr>
          <w:b/>
          <w:spacing w:val="-3"/>
        </w:rPr>
        <w:t>v</w:t>
      </w:r>
      <w:r>
        <w:rPr>
          <w:b/>
        </w:rPr>
        <w:t>a</w:t>
      </w:r>
      <w:r>
        <w:rPr>
          <w:b/>
          <w:spacing w:val="-2"/>
        </w:rPr>
        <w:t>l</w:t>
      </w:r>
      <w:r>
        <w:rPr>
          <w:b/>
          <w:spacing w:val="1"/>
        </w:rPr>
        <w:t>t</w:t>
      </w:r>
      <w:r>
        <w:rPr>
          <w:b/>
          <w:spacing w:val="-3"/>
        </w:rPr>
        <w:t>o</w:t>
      </w:r>
      <w:r>
        <w:rPr>
          <w:b/>
          <w:spacing w:val="1"/>
        </w:rPr>
        <w:t>i</w:t>
      </w:r>
      <w:r>
        <w:rPr>
          <w:b/>
          <w:spacing w:val="-4"/>
        </w:rPr>
        <w:t>m</w:t>
      </w:r>
      <w:r>
        <w:rPr>
          <w:b/>
        </w:rPr>
        <w:t>e</w:t>
      </w:r>
      <w:r>
        <w:rPr>
          <w:b/>
          <w:spacing w:val="1"/>
        </w:rPr>
        <w:t>t</w:t>
      </w:r>
      <w:r>
        <w:rPr>
          <w:b/>
        </w:rPr>
        <w:t>est</w:t>
      </w:r>
      <w:r>
        <w:rPr>
          <w:b/>
          <w:spacing w:val="-2"/>
        </w:rPr>
        <w:t xml:space="preserve"> </w:t>
      </w:r>
      <w:r>
        <w:rPr>
          <w:b/>
          <w:spacing w:val="1"/>
        </w:rPr>
        <w:t>t</w:t>
      </w:r>
      <w:r>
        <w:rPr>
          <w:b/>
          <w:spacing w:val="-3"/>
        </w:rPr>
        <w:t>e</w:t>
      </w:r>
      <w:r>
        <w:rPr>
          <w:b/>
        </w:rPr>
        <w:t>a</w:t>
      </w:r>
      <w:r>
        <w:rPr>
          <w:b/>
          <w:spacing w:val="1"/>
        </w:rPr>
        <w:t>t</w:t>
      </w:r>
      <w:r>
        <w:rPr>
          <w:b/>
        </w:rPr>
        <w:t>a</w:t>
      </w:r>
      <w:r>
        <w:rPr>
          <w:b/>
          <w:spacing w:val="-4"/>
        </w:rPr>
        <w:t>m</w:t>
      </w:r>
      <w:r>
        <w:rPr>
          <w:b/>
          <w:spacing w:val="1"/>
        </w:rPr>
        <w:t>i</w:t>
      </w:r>
      <w:r>
        <w:rPr>
          <w:b/>
          <w:spacing w:val="-3"/>
        </w:rPr>
        <w:t>n</w:t>
      </w:r>
      <w:r>
        <w:rPr>
          <w:b/>
        </w:rPr>
        <w:t>e</w:t>
      </w:r>
    </w:p>
    <w:p w14:paraId="755F343A" w14:textId="77777777" w:rsidR="00AA5725" w:rsidRDefault="00AA5725">
      <w:pPr>
        <w:keepNext/>
        <w:keepLines/>
        <w:tabs>
          <w:tab w:val="left" w:pos="567"/>
        </w:tabs>
        <w:kinsoku w:val="0"/>
        <w:overflowPunct w:val="0"/>
      </w:pPr>
    </w:p>
    <w:p w14:paraId="755F343B" w14:textId="77777777" w:rsidR="00AA5725" w:rsidRDefault="00B048EC">
      <w:pPr>
        <w:kinsoku w:val="0"/>
        <w:overflowPunct w:val="0"/>
        <w:rPr>
          <w:color w:val="000000"/>
        </w:rPr>
      </w:pPr>
      <w:r>
        <w:rPr>
          <w:spacing w:val="1"/>
        </w:rPr>
        <w:t>K</w:t>
      </w:r>
      <w:r>
        <w:t>ui</w:t>
      </w:r>
      <w:r>
        <w:rPr>
          <w:spacing w:val="-2"/>
        </w:rPr>
        <w:t xml:space="preserve"> </w:t>
      </w:r>
      <w:r>
        <w:rPr>
          <w:spacing w:val="1"/>
        </w:rPr>
        <w:t>t</w:t>
      </w:r>
      <w:r>
        <w:rPr>
          <w:spacing w:val="-3"/>
        </w:rPr>
        <w:t>e</w:t>
      </w:r>
      <w:r>
        <w:rPr>
          <w:spacing w:val="1"/>
        </w:rPr>
        <w:t>i</w:t>
      </w:r>
      <w:r>
        <w:t>l</w:t>
      </w:r>
      <w:r>
        <w:rPr>
          <w:spacing w:val="-2"/>
        </w:rPr>
        <w:t xml:space="preserve"> </w:t>
      </w:r>
      <w:r>
        <w:rPr>
          <w:spacing w:val="1"/>
        </w:rPr>
        <w:t>t</w:t>
      </w:r>
      <w:r>
        <w:t>e</w:t>
      </w:r>
      <w:r>
        <w:rPr>
          <w:spacing w:val="-3"/>
        </w:rPr>
        <w:t>k</w:t>
      </w:r>
      <w:r>
        <w:rPr>
          <w:spacing w:val="1"/>
        </w:rPr>
        <w:t>i</w:t>
      </w:r>
      <w:r>
        <w:t>b ü</w:t>
      </w:r>
      <w:r>
        <w:rPr>
          <w:spacing w:val="-3"/>
        </w:rPr>
        <w:t>k</w:t>
      </w:r>
      <w:r>
        <w:t>s</w:t>
      </w:r>
      <w:r>
        <w:rPr>
          <w:spacing w:val="-3"/>
        </w:rPr>
        <w:t>k</w:t>
      </w:r>
      <w:r>
        <w:t>õ</w:t>
      </w:r>
      <w:r>
        <w:rPr>
          <w:spacing w:val="1"/>
        </w:rPr>
        <w:t>i</w:t>
      </w:r>
      <w:r>
        <w:t>k</w:t>
      </w:r>
      <w:r>
        <w:rPr>
          <w:spacing w:val="-3"/>
        </w:rPr>
        <w:t xml:space="preserve"> </w:t>
      </w:r>
      <w:r>
        <w:rPr>
          <w:spacing w:val="-4"/>
        </w:rPr>
        <w:t>m</w:t>
      </w:r>
      <w:r>
        <w:rPr>
          <w:spacing w:val="1"/>
        </w:rPr>
        <w:t>ill</w:t>
      </w:r>
      <w:r>
        <w:rPr>
          <w:spacing w:val="-2"/>
        </w:rPr>
        <w:t>i</w:t>
      </w:r>
      <w:r>
        <w:t xml:space="preserve">ne </w:t>
      </w:r>
      <w:r>
        <w:rPr>
          <w:spacing w:val="-3"/>
        </w:rPr>
        <w:t>k</w:t>
      </w:r>
      <w:r>
        <w:t>õr</w:t>
      </w:r>
      <w:r>
        <w:rPr>
          <w:spacing w:val="-3"/>
        </w:rPr>
        <w:t>v</w:t>
      </w:r>
      <w:r>
        <w:t>a</w:t>
      </w:r>
      <w:r>
        <w:rPr>
          <w:spacing w:val="1"/>
        </w:rPr>
        <w:t>lt</w:t>
      </w:r>
      <w:r>
        <w:rPr>
          <w:spacing w:val="-3"/>
        </w:rPr>
        <w:t>o</w:t>
      </w:r>
      <w:r>
        <w:rPr>
          <w:spacing w:val="1"/>
        </w:rPr>
        <w:t>i</w:t>
      </w:r>
      <w:r>
        <w:rPr>
          <w:spacing w:val="-4"/>
        </w:rPr>
        <w:t>m</w:t>
      </w:r>
      <w:r>
        <w:t>e, p</w:t>
      </w:r>
      <w:r>
        <w:rPr>
          <w:spacing w:val="1"/>
        </w:rPr>
        <w:t>i</w:t>
      </w:r>
      <w:r>
        <w:t>da</w:t>
      </w:r>
      <w:r>
        <w:rPr>
          <w:spacing w:val="-3"/>
        </w:rPr>
        <w:t>g</w:t>
      </w:r>
      <w:r>
        <w:t>e nõu</w:t>
      </w:r>
      <w:r>
        <w:rPr>
          <w:spacing w:val="-4"/>
        </w:rPr>
        <w:t xml:space="preserve"> </w:t>
      </w:r>
      <w:r>
        <w:t>o</w:t>
      </w:r>
      <w:r>
        <w:rPr>
          <w:spacing w:val="-4"/>
        </w:rPr>
        <w:t>m</w:t>
      </w:r>
      <w:r>
        <w:t>a ars</w:t>
      </w:r>
      <w:r>
        <w:rPr>
          <w:spacing w:val="1"/>
        </w:rPr>
        <w:t>t</w:t>
      </w:r>
      <w:r>
        <w:t>i</w:t>
      </w:r>
      <w:r>
        <w:rPr>
          <w:spacing w:val="-2"/>
        </w:rPr>
        <w:t xml:space="preserve"> </w:t>
      </w:r>
      <w:r>
        <w:rPr>
          <w:spacing w:val="-3"/>
        </w:rPr>
        <w:t>v</w:t>
      </w:r>
      <w:r>
        <w:t>õi</w:t>
      </w:r>
      <w:r>
        <w:rPr>
          <w:spacing w:val="1"/>
        </w:rPr>
        <w:t xml:space="preserve"> </w:t>
      </w:r>
      <w:r>
        <w:t>a</w:t>
      </w:r>
      <w:r>
        <w:rPr>
          <w:spacing w:val="-3"/>
        </w:rPr>
        <w:t>p</w:t>
      </w:r>
      <w:r>
        <w:rPr>
          <w:spacing w:val="1"/>
        </w:rPr>
        <w:t>t</w:t>
      </w:r>
      <w:r>
        <w:t>ee</w:t>
      </w:r>
      <w:r>
        <w:rPr>
          <w:spacing w:val="-3"/>
        </w:rPr>
        <w:t>k</w:t>
      </w:r>
      <w:r>
        <w:t>r</w:t>
      </w:r>
      <w:r>
        <w:rPr>
          <w:spacing w:val="1"/>
        </w:rPr>
        <w:t>i</w:t>
      </w:r>
      <w:r>
        <w:rPr>
          <w:spacing w:val="-3"/>
        </w:rPr>
        <w:t>g</w:t>
      </w:r>
      <w:r>
        <w:t>a.</w:t>
      </w:r>
      <w:r>
        <w:rPr>
          <w:spacing w:val="-3"/>
        </w:rPr>
        <w:t xml:space="preserve"> </w:t>
      </w:r>
      <w:r>
        <w:rPr>
          <w:spacing w:val="-2"/>
        </w:rPr>
        <w:t>K</w:t>
      </w:r>
      <w:r>
        <w:t>õr</w:t>
      </w:r>
      <w:r>
        <w:rPr>
          <w:spacing w:val="-3"/>
        </w:rPr>
        <w:t>v</w:t>
      </w:r>
      <w:r>
        <w:t>a</w:t>
      </w:r>
      <w:r>
        <w:rPr>
          <w:spacing w:val="1"/>
        </w:rPr>
        <w:t>lt</w:t>
      </w:r>
      <w:r>
        <w:rPr>
          <w:spacing w:val="-3"/>
        </w:rPr>
        <w:t>o</w:t>
      </w:r>
      <w:r>
        <w:rPr>
          <w:spacing w:val="1"/>
        </w:rPr>
        <w:t>i</w:t>
      </w:r>
      <w:r>
        <w:rPr>
          <w:spacing w:val="-4"/>
        </w:rPr>
        <w:t>m</w:t>
      </w:r>
      <w:r>
        <w:t xml:space="preserve">e </w:t>
      </w:r>
      <w:r>
        <w:rPr>
          <w:spacing w:val="-3"/>
        </w:rPr>
        <w:t>v</w:t>
      </w:r>
      <w:r>
        <w:t>õ</w:t>
      </w:r>
      <w:r>
        <w:rPr>
          <w:spacing w:val="1"/>
        </w:rPr>
        <w:t>i</w:t>
      </w:r>
      <w:r>
        <w:t>b o</w:t>
      </w:r>
      <w:r>
        <w:rPr>
          <w:spacing w:val="1"/>
        </w:rPr>
        <w:t>l</w:t>
      </w:r>
      <w:r>
        <w:rPr>
          <w:spacing w:val="-2"/>
        </w:rPr>
        <w:t>l</w:t>
      </w:r>
      <w:r>
        <w:t xml:space="preserve">a </w:t>
      </w:r>
      <w:r>
        <w:rPr>
          <w:spacing w:val="-3"/>
        </w:rPr>
        <w:t>k</w:t>
      </w:r>
      <w:r>
        <w:t>a se</w:t>
      </w:r>
      <w:r>
        <w:rPr>
          <w:spacing w:val="1"/>
        </w:rPr>
        <w:t>l</w:t>
      </w:r>
      <w:r>
        <w:rPr>
          <w:spacing w:val="-2"/>
        </w:rPr>
        <w:t>l</w:t>
      </w:r>
      <w:r>
        <w:rPr>
          <w:spacing w:val="1"/>
        </w:rPr>
        <w:t>i</w:t>
      </w:r>
      <w:r>
        <w:t xml:space="preserve">ne, </w:t>
      </w:r>
      <w:r>
        <w:rPr>
          <w:spacing w:val="-4"/>
        </w:rPr>
        <w:t>m</w:t>
      </w:r>
      <w:r>
        <w:rPr>
          <w:spacing w:val="1"/>
        </w:rPr>
        <w:t>i</w:t>
      </w:r>
      <w:r>
        <w:t>da</w:t>
      </w:r>
      <w:r>
        <w:rPr>
          <w:spacing w:val="-2"/>
        </w:rPr>
        <w:t xml:space="preserve"> </w:t>
      </w:r>
      <w:r>
        <w:t>se</w:t>
      </w:r>
      <w:r>
        <w:rPr>
          <w:spacing w:val="-2"/>
        </w:rPr>
        <w:t>l</w:t>
      </w:r>
      <w:r>
        <w:rPr>
          <w:spacing w:val="1"/>
        </w:rPr>
        <w:t>l</w:t>
      </w:r>
      <w:r>
        <w:rPr>
          <w:spacing w:val="-3"/>
        </w:rPr>
        <w:t>e</w:t>
      </w:r>
      <w:r>
        <w:t xml:space="preserve">s </w:t>
      </w:r>
      <w:r>
        <w:rPr>
          <w:spacing w:val="1"/>
        </w:rPr>
        <w:t>i</w:t>
      </w:r>
      <w:r>
        <w:rPr>
          <w:spacing w:val="-3"/>
        </w:rPr>
        <w:t>n</w:t>
      </w:r>
      <w:r>
        <w:t>fo</w:t>
      </w:r>
      <w:r>
        <w:rPr>
          <w:spacing w:val="-2"/>
        </w:rPr>
        <w:t>l</w:t>
      </w:r>
      <w:r>
        <w:t>ehes</w:t>
      </w:r>
      <w:r>
        <w:rPr>
          <w:spacing w:val="-2"/>
        </w:rPr>
        <w:t xml:space="preserve"> </w:t>
      </w:r>
      <w:r>
        <w:t>ei</w:t>
      </w:r>
      <w:r>
        <w:rPr>
          <w:spacing w:val="1"/>
        </w:rPr>
        <w:t xml:space="preserve"> </w:t>
      </w:r>
      <w:r>
        <w:rPr>
          <w:spacing w:val="-3"/>
        </w:rPr>
        <w:t>o</w:t>
      </w:r>
      <w:r>
        <w:rPr>
          <w:spacing w:val="1"/>
        </w:rPr>
        <w:t>l</w:t>
      </w:r>
      <w:r>
        <w:t xml:space="preserve">e </w:t>
      </w:r>
      <w:r>
        <w:rPr>
          <w:spacing w:val="-3"/>
        </w:rPr>
        <w:t>n</w:t>
      </w:r>
      <w:r>
        <w:rPr>
          <w:spacing w:val="1"/>
        </w:rPr>
        <w:t>i</w:t>
      </w:r>
      <w:r>
        <w:rPr>
          <w:spacing w:val="-4"/>
        </w:rPr>
        <w:t>m</w:t>
      </w:r>
      <w:r>
        <w:t>e</w:t>
      </w:r>
      <w:r>
        <w:rPr>
          <w:spacing w:val="1"/>
        </w:rPr>
        <w:t>t</w:t>
      </w:r>
      <w:r>
        <w:t>a</w:t>
      </w:r>
      <w:r>
        <w:rPr>
          <w:spacing w:val="1"/>
        </w:rPr>
        <w:t>t</w:t>
      </w:r>
      <w:r>
        <w:rPr>
          <w:spacing w:val="-3"/>
        </w:rPr>
        <w:t>u</w:t>
      </w:r>
      <w:r>
        <w:t xml:space="preserve">d. </w:t>
      </w:r>
      <w:r>
        <w:rPr>
          <w:spacing w:val="1"/>
        </w:rPr>
        <w:t>K</w:t>
      </w:r>
      <w:r>
        <w:t>õr</w:t>
      </w:r>
      <w:r>
        <w:rPr>
          <w:spacing w:val="-3"/>
        </w:rPr>
        <w:t>v</w:t>
      </w:r>
      <w:r>
        <w:t>a</w:t>
      </w:r>
      <w:r>
        <w:rPr>
          <w:spacing w:val="-2"/>
        </w:rPr>
        <w:t>l</w:t>
      </w:r>
      <w:r>
        <w:rPr>
          <w:spacing w:val="1"/>
        </w:rPr>
        <w:t>t</w:t>
      </w:r>
      <w:r>
        <w:rPr>
          <w:spacing w:val="-3"/>
        </w:rPr>
        <w:t>o</w:t>
      </w:r>
      <w:r>
        <w:rPr>
          <w:spacing w:val="1"/>
        </w:rPr>
        <w:t>i</w:t>
      </w:r>
      <w:r>
        <w:rPr>
          <w:spacing w:val="-4"/>
        </w:rPr>
        <w:t>m</w:t>
      </w:r>
      <w:r>
        <w:t>e</w:t>
      </w:r>
      <w:r>
        <w:rPr>
          <w:spacing w:val="1"/>
        </w:rPr>
        <w:t>t</w:t>
      </w:r>
      <w:r>
        <w:t>est</w:t>
      </w:r>
      <w:r>
        <w:rPr>
          <w:spacing w:val="1"/>
        </w:rPr>
        <w:t xml:space="preserve"> </w:t>
      </w:r>
      <w:r>
        <w:rPr>
          <w:spacing w:val="-3"/>
        </w:rPr>
        <w:t>v</w:t>
      </w:r>
      <w:r>
        <w:t>õ</w:t>
      </w:r>
      <w:r>
        <w:rPr>
          <w:spacing w:val="-2"/>
        </w:rPr>
        <w:t>i</w:t>
      </w:r>
      <w:r>
        <w:rPr>
          <w:spacing w:val="1"/>
        </w:rPr>
        <w:t>t</w:t>
      </w:r>
      <w:r>
        <w:t xml:space="preserve">e </w:t>
      </w:r>
      <w:r>
        <w:rPr>
          <w:spacing w:val="-3"/>
        </w:rPr>
        <w:t>k</w:t>
      </w:r>
      <w:r>
        <w:t xml:space="preserve">a </w:t>
      </w:r>
      <w:r>
        <w:rPr>
          <w:spacing w:val="-2"/>
        </w:rPr>
        <w:t>is</w:t>
      </w:r>
      <w:r>
        <w:t xml:space="preserve">e </w:t>
      </w:r>
      <w:r>
        <w:rPr>
          <w:spacing w:val="1"/>
        </w:rPr>
        <w:t>t</w:t>
      </w:r>
      <w:r>
        <w:rPr>
          <w:spacing w:val="-3"/>
        </w:rPr>
        <w:t>e</w:t>
      </w:r>
      <w:r>
        <w:t>a</w:t>
      </w:r>
      <w:r>
        <w:rPr>
          <w:spacing w:val="1"/>
        </w:rPr>
        <w:t>t</w:t>
      </w:r>
      <w:r>
        <w:t>a</w:t>
      </w:r>
      <w:r>
        <w:rPr>
          <w:spacing w:val="-3"/>
        </w:rPr>
        <w:t>d</w:t>
      </w:r>
      <w:r>
        <w:t xml:space="preserve">a </w:t>
      </w:r>
      <w:r>
        <w:rPr>
          <w:highlight w:val="lightGray"/>
        </w:rPr>
        <w:t xml:space="preserve">riikliku teavitamissüsteemi, mis on loetletud </w:t>
      </w:r>
      <w:hyperlink r:id="rId77">
        <w:r>
          <w:rPr>
            <w:rStyle w:val="Hyperlink"/>
            <w:highlight w:val="lightGray"/>
          </w:rPr>
          <w:t>V lisas</w:t>
        </w:r>
      </w:hyperlink>
      <w:r>
        <w:rPr>
          <w:color w:val="000000"/>
        </w:rPr>
        <w:t xml:space="preserve">, </w:t>
      </w:r>
      <w:r>
        <w:rPr>
          <w:color w:val="000000"/>
          <w:spacing w:val="-3"/>
        </w:rPr>
        <w:t>k</w:t>
      </w:r>
      <w:r>
        <w:rPr>
          <w:color w:val="000000"/>
        </w:rPr>
        <w:t>aud</w:t>
      </w:r>
      <w:r>
        <w:rPr>
          <w:color w:val="000000"/>
          <w:spacing w:val="-3"/>
        </w:rPr>
        <w:t>u</w:t>
      </w:r>
      <w:r>
        <w:rPr>
          <w:color w:val="000000"/>
        </w:rPr>
        <w:t xml:space="preserve">. </w:t>
      </w:r>
      <w:r>
        <w:rPr>
          <w:color w:val="000000"/>
          <w:spacing w:val="1"/>
        </w:rPr>
        <w:t>T</w:t>
      </w:r>
      <w:r>
        <w:rPr>
          <w:color w:val="000000"/>
          <w:spacing w:val="-3"/>
        </w:rPr>
        <w:t>e</w:t>
      </w:r>
      <w:r>
        <w:rPr>
          <w:color w:val="000000"/>
        </w:rPr>
        <w:t>a</w:t>
      </w:r>
      <w:r>
        <w:rPr>
          <w:color w:val="000000"/>
          <w:spacing w:val="1"/>
        </w:rPr>
        <w:t>t</w:t>
      </w:r>
      <w:r>
        <w:rPr>
          <w:color w:val="000000"/>
        </w:rPr>
        <w:t>a</w:t>
      </w:r>
      <w:r>
        <w:rPr>
          <w:color w:val="000000"/>
          <w:spacing w:val="-3"/>
        </w:rPr>
        <w:t>d</w:t>
      </w:r>
      <w:r>
        <w:rPr>
          <w:color w:val="000000"/>
        </w:rPr>
        <w:t xml:space="preserve">es </w:t>
      </w:r>
      <w:r>
        <w:rPr>
          <w:color w:val="000000"/>
          <w:spacing w:val="-3"/>
        </w:rPr>
        <w:t>a</w:t>
      </w:r>
      <w:r>
        <w:rPr>
          <w:color w:val="000000"/>
          <w:spacing w:val="1"/>
        </w:rPr>
        <w:t>i</w:t>
      </w:r>
      <w:r>
        <w:rPr>
          <w:color w:val="000000"/>
          <w:spacing w:val="-2"/>
        </w:rPr>
        <w:t>t</w:t>
      </w:r>
      <w:r>
        <w:rPr>
          <w:color w:val="000000"/>
        </w:rPr>
        <w:t>a</w:t>
      </w:r>
      <w:r>
        <w:rPr>
          <w:color w:val="000000"/>
          <w:spacing w:val="-2"/>
        </w:rPr>
        <w:t>t</w:t>
      </w:r>
      <w:r>
        <w:rPr>
          <w:color w:val="000000"/>
        </w:rPr>
        <w:t>e s</w:t>
      </w:r>
      <w:r>
        <w:rPr>
          <w:color w:val="000000"/>
          <w:spacing w:val="-3"/>
        </w:rPr>
        <w:t>a</w:t>
      </w:r>
      <w:r>
        <w:rPr>
          <w:color w:val="000000"/>
        </w:rPr>
        <w:t>ada</w:t>
      </w:r>
      <w:r>
        <w:rPr>
          <w:color w:val="000000"/>
          <w:spacing w:val="-2"/>
        </w:rPr>
        <w:t xml:space="preserve"> </w:t>
      </w:r>
      <w:r>
        <w:rPr>
          <w:color w:val="000000"/>
        </w:rPr>
        <w:t>ro</w:t>
      </w:r>
      <w:r>
        <w:rPr>
          <w:color w:val="000000"/>
          <w:spacing w:val="-3"/>
        </w:rPr>
        <w:t>hk</w:t>
      </w:r>
      <w:r>
        <w:rPr>
          <w:color w:val="000000"/>
          <w:spacing w:val="2"/>
        </w:rPr>
        <w:t>e</w:t>
      </w:r>
      <w:r>
        <w:rPr>
          <w:color w:val="000000"/>
        </w:rPr>
        <w:t>m</w:t>
      </w:r>
      <w:r>
        <w:rPr>
          <w:color w:val="000000"/>
          <w:spacing w:val="-4"/>
        </w:rPr>
        <w:t xml:space="preserve"> </w:t>
      </w:r>
      <w:r>
        <w:rPr>
          <w:color w:val="000000"/>
          <w:spacing w:val="1"/>
        </w:rPr>
        <w:t>i</w:t>
      </w:r>
      <w:r>
        <w:rPr>
          <w:color w:val="000000"/>
        </w:rPr>
        <w:t>nfot</w:t>
      </w:r>
      <w:r>
        <w:rPr>
          <w:color w:val="000000"/>
          <w:spacing w:val="-2"/>
        </w:rPr>
        <w:t xml:space="preserve"> </w:t>
      </w:r>
      <w:r>
        <w:rPr>
          <w:color w:val="000000"/>
        </w:rPr>
        <w:t>ra</w:t>
      </w:r>
      <w:r>
        <w:rPr>
          <w:color w:val="000000"/>
          <w:spacing w:val="-3"/>
        </w:rPr>
        <w:t>v</w:t>
      </w:r>
      <w:r>
        <w:rPr>
          <w:color w:val="000000"/>
          <w:spacing w:val="1"/>
        </w:rPr>
        <w:t>i</w:t>
      </w:r>
      <w:r>
        <w:rPr>
          <w:color w:val="000000"/>
          <w:spacing w:val="-4"/>
        </w:rPr>
        <w:t>m</w:t>
      </w:r>
      <w:r>
        <w:rPr>
          <w:color w:val="000000"/>
        </w:rPr>
        <w:t>i</w:t>
      </w:r>
      <w:r>
        <w:rPr>
          <w:color w:val="000000"/>
          <w:spacing w:val="1"/>
        </w:rPr>
        <w:t xml:space="preserve"> </w:t>
      </w:r>
      <w:r>
        <w:rPr>
          <w:color w:val="000000"/>
        </w:rPr>
        <w:t>ohu</w:t>
      </w:r>
      <w:r>
        <w:rPr>
          <w:color w:val="000000"/>
          <w:spacing w:val="1"/>
        </w:rPr>
        <w:t>t</w:t>
      </w:r>
      <w:r>
        <w:rPr>
          <w:color w:val="000000"/>
        </w:rPr>
        <w:t>u</w:t>
      </w:r>
      <w:r>
        <w:rPr>
          <w:color w:val="000000"/>
          <w:spacing w:val="-2"/>
        </w:rPr>
        <w:t>s</w:t>
      </w:r>
      <w:r>
        <w:rPr>
          <w:color w:val="000000"/>
        </w:rPr>
        <w:t>e</w:t>
      </w:r>
      <w:r>
        <w:rPr>
          <w:color w:val="000000"/>
          <w:spacing w:val="-2"/>
        </w:rPr>
        <w:t>s</w:t>
      </w:r>
      <w:r>
        <w:rPr>
          <w:color w:val="000000"/>
          <w:spacing w:val="1"/>
        </w:rPr>
        <w:t>t</w:t>
      </w:r>
      <w:r>
        <w:rPr>
          <w:color w:val="000000"/>
        </w:rPr>
        <w:t>.</w:t>
      </w:r>
    </w:p>
    <w:p w14:paraId="755F343C" w14:textId="77777777" w:rsidR="00AA5725" w:rsidRDefault="00AA5725">
      <w:pPr>
        <w:kinsoku w:val="0"/>
        <w:overflowPunct w:val="0"/>
        <w:rPr>
          <w:color w:val="000000"/>
        </w:rPr>
      </w:pPr>
    </w:p>
    <w:p w14:paraId="755F343D" w14:textId="77777777" w:rsidR="00AA5725" w:rsidRDefault="00AA5725">
      <w:pPr>
        <w:kinsoku w:val="0"/>
        <w:overflowPunct w:val="0"/>
      </w:pPr>
    </w:p>
    <w:p w14:paraId="755F343E" w14:textId="77777777" w:rsidR="00AA5725" w:rsidRDefault="00B048EC">
      <w:pPr>
        <w:keepNext/>
        <w:kinsoku w:val="0"/>
        <w:overflowPunct w:val="0"/>
        <w:ind w:left="567" w:hanging="567"/>
        <w:rPr>
          <w:b/>
        </w:rPr>
      </w:pPr>
      <w:r>
        <w:rPr>
          <w:b/>
        </w:rPr>
        <w:t>5.</w:t>
      </w:r>
      <w:r>
        <w:rPr>
          <w:b/>
        </w:rPr>
        <w:tab/>
        <w:t xml:space="preserve">Kuidas </w:t>
      </w:r>
      <w:r>
        <w:rPr>
          <w:rFonts w:eastAsia="PMingLiU"/>
          <w:b/>
          <w:lang w:eastAsia="en-US"/>
        </w:rPr>
        <w:t>AMGEVITA’t</w:t>
      </w:r>
      <w:r>
        <w:rPr>
          <w:b/>
        </w:rPr>
        <w:t xml:space="preserve"> säilitada</w:t>
      </w:r>
    </w:p>
    <w:p w14:paraId="755F343F" w14:textId="77777777" w:rsidR="00AA5725" w:rsidRDefault="00AA5725">
      <w:pPr>
        <w:keepNext/>
        <w:kinsoku w:val="0"/>
        <w:overflowPunct w:val="0"/>
      </w:pPr>
    </w:p>
    <w:p w14:paraId="755F3440" w14:textId="77777777" w:rsidR="00AA5725" w:rsidRDefault="00B048EC">
      <w:pPr>
        <w:kinsoku w:val="0"/>
        <w:overflowPunct w:val="0"/>
      </w:pPr>
      <w:r>
        <w:rPr>
          <w:spacing w:val="-1"/>
        </w:rPr>
        <w:t>H</w:t>
      </w:r>
      <w:r>
        <w:t>o</w:t>
      </w:r>
      <w:r>
        <w:rPr>
          <w:spacing w:val="1"/>
        </w:rPr>
        <w:t>i</w:t>
      </w:r>
      <w:r>
        <w:t>d</w:t>
      </w:r>
      <w:r>
        <w:rPr>
          <w:spacing w:val="-3"/>
        </w:rPr>
        <w:t>k</w:t>
      </w:r>
      <w:r>
        <w:t>e seda</w:t>
      </w:r>
      <w:r>
        <w:rPr>
          <w:spacing w:val="-2"/>
        </w:rPr>
        <w:t xml:space="preserve"> </w:t>
      </w:r>
      <w:r>
        <w:t>ra</w:t>
      </w:r>
      <w:r>
        <w:rPr>
          <w:spacing w:val="-3"/>
        </w:rPr>
        <w:t>v</w:t>
      </w:r>
      <w:r>
        <w:rPr>
          <w:spacing w:val="1"/>
        </w:rPr>
        <w:t>i</w:t>
      </w:r>
      <w:r>
        <w:rPr>
          <w:spacing w:val="-4"/>
        </w:rPr>
        <w:t>m</w:t>
      </w:r>
      <w:r>
        <w:rPr>
          <w:spacing w:val="1"/>
        </w:rPr>
        <w:t>i</w:t>
      </w:r>
      <w:r>
        <w:t>t</w:t>
      </w:r>
      <w:r>
        <w:rPr>
          <w:spacing w:val="1"/>
        </w:rPr>
        <w:t xml:space="preserve"> </w:t>
      </w:r>
      <w:r>
        <w:rPr>
          <w:spacing w:val="-2"/>
        </w:rPr>
        <w:t>l</w:t>
      </w:r>
      <w:r>
        <w:t>as</w:t>
      </w:r>
      <w:r>
        <w:rPr>
          <w:spacing w:val="-2"/>
        </w:rPr>
        <w:t>t</w:t>
      </w:r>
      <w:r>
        <w:t xml:space="preserve">e </w:t>
      </w:r>
      <w:r>
        <w:rPr>
          <w:spacing w:val="-3"/>
        </w:rPr>
        <w:t>e</w:t>
      </w:r>
      <w:r>
        <w:t>est</w:t>
      </w:r>
      <w:r>
        <w:rPr>
          <w:spacing w:val="1"/>
        </w:rPr>
        <w:t xml:space="preserve"> </w:t>
      </w:r>
      <w:r>
        <w:rPr>
          <w:spacing w:val="-3"/>
        </w:rPr>
        <w:t>v</w:t>
      </w:r>
      <w:r>
        <w:t>a</w:t>
      </w:r>
      <w:r>
        <w:rPr>
          <w:spacing w:val="-2"/>
        </w:rPr>
        <w:t>r</w:t>
      </w:r>
      <w:r>
        <w:rPr>
          <w:spacing w:val="1"/>
        </w:rPr>
        <w:t>j</w:t>
      </w:r>
      <w:r>
        <w:rPr>
          <w:spacing w:val="-3"/>
        </w:rPr>
        <w:t>a</w:t>
      </w:r>
      <w:r>
        <w:rPr>
          <w:spacing w:val="1"/>
        </w:rPr>
        <w:t>t</w:t>
      </w:r>
      <w:r>
        <w:t>ud</w:t>
      </w:r>
      <w:r>
        <w:rPr>
          <w:spacing w:val="-3"/>
        </w:rPr>
        <w:t xml:space="preserve"> </w:t>
      </w:r>
      <w:r>
        <w:rPr>
          <w:spacing w:val="1"/>
        </w:rPr>
        <w:t>j</w:t>
      </w:r>
      <w:r>
        <w:t xml:space="preserve">a </w:t>
      </w:r>
      <w:r>
        <w:rPr>
          <w:spacing w:val="-3"/>
        </w:rPr>
        <w:t>k</w:t>
      </w:r>
      <w:r>
        <w:t>ä</w:t>
      </w:r>
      <w:r>
        <w:rPr>
          <w:spacing w:val="1"/>
        </w:rPr>
        <w:t>t</w:t>
      </w:r>
      <w:r>
        <w:rPr>
          <w:spacing w:val="-2"/>
        </w:rPr>
        <w:t>t</w:t>
      </w:r>
      <w:r>
        <w:t>es</w:t>
      </w:r>
      <w:r>
        <w:rPr>
          <w:spacing w:val="-3"/>
        </w:rPr>
        <w:t>a</w:t>
      </w:r>
      <w:r>
        <w:t>a</w:t>
      </w:r>
      <w:r>
        <w:rPr>
          <w:spacing w:val="-4"/>
        </w:rPr>
        <w:t>m</w:t>
      </w:r>
      <w:r>
        <w:t>a</w:t>
      </w:r>
      <w:r>
        <w:rPr>
          <w:spacing w:val="1"/>
        </w:rPr>
        <w:t>t</w:t>
      </w:r>
      <w:r>
        <w:t xml:space="preserve">us </w:t>
      </w:r>
      <w:r>
        <w:rPr>
          <w:spacing w:val="-3"/>
        </w:rPr>
        <w:t>k</w:t>
      </w:r>
      <w:r>
        <w:t>ohas.</w:t>
      </w:r>
    </w:p>
    <w:p w14:paraId="755F3441" w14:textId="77777777" w:rsidR="00AA5725" w:rsidRDefault="00AA5725">
      <w:pPr>
        <w:kinsoku w:val="0"/>
        <w:overflowPunct w:val="0"/>
      </w:pPr>
    </w:p>
    <w:p w14:paraId="755F3442" w14:textId="77777777" w:rsidR="00AA5725" w:rsidRDefault="00B048EC">
      <w:pPr>
        <w:kinsoku w:val="0"/>
        <w:overflowPunct w:val="0"/>
      </w:pPr>
      <w:r>
        <w:rPr>
          <w:spacing w:val="-1"/>
        </w:rPr>
        <w:t>Ä</w:t>
      </w:r>
      <w:r>
        <w:t>r</w:t>
      </w:r>
      <w:r>
        <w:rPr>
          <w:spacing w:val="-3"/>
        </w:rPr>
        <w:t>g</w:t>
      </w:r>
      <w:r>
        <w:t xml:space="preserve">e </w:t>
      </w:r>
      <w:r>
        <w:rPr>
          <w:spacing w:val="-3"/>
        </w:rPr>
        <w:t>k</w:t>
      </w:r>
      <w:r>
        <w:t>asu</w:t>
      </w:r>
      <w:r>
        <w:rPr>
          <w:spacing w:val="1"/>
        </w:rPr>
        <w:t>t</w:t>
      </w:r>
      <w:r>
        <w:t>a</w:t>
      </w:r>
      <w:r>
        <w:rPr>
          <w:spacing w:val="-3"/>
        </w:rPr>
        <w:t>g</w:t>
      </w:r>
      <w:r>
        <w:t>e seda</w:t>
      </w:r>
      <w:r>
        <w:rPr>
          <w:spacing w:val="-2"/>
        </w:rPr>
        <w:t xml:space="preserve"> </w:t>
      </w:r>
      <w:r>
        <w:t>ra</w:t>
      </w:r>
      <w:r>
        <w:rPr>
          <w:spacing w:val="-3"/>
        </w:rPr>
        <w:t>v</w:t>
      </w:r>
      <w:r>
        <w:rPr>
          <w:spacing w:val="1"/>
        </w:rPr>
        <w:t>i</w:t>
      </w:r>
      <w:r>
        <w:rPr>
          <w:spacing w:val="-4"/>
        </w:rPr>
        <w:t>m</w:t>
      </w:r>
      <w:r>
        <w:rPr>
          <w:spacing w:val="1"/>
        </w:rPr>
        <w:t>i</w:t>
      </w:r>
      <w:r>
        <w:t>t</w:t>
      </w:r>
      <w:r>
        <w:rPr>
          <w:spacing w:val="-2"/>
        </w:rPr>
        <w:t xml:space="preserve"> </w:t>
      </w:r>
      <w:r>
        <w:t>pär</w:t>
      </w:r>
      <w:r>
        <w:rPr>
          <w:spacing w:val="-3"/>
        </w:rPr>
        <w:t>a</w:t>
      </w:r>
      <w:r>
        <w:t>st</w:t>
      </w:r>
      <w:r>
        <w:rPr>
          <w:spacing w:val="1"/>
        </w:rPr>
        <w:t xml:space="preserve"> </w:t>
      </w:r>
      <w:r>
        <w:rPr>
          <w:spacing w:val="-3"/>
        </w:rPr>
        <w:t>k</w:t>
      </w:r>
      <w:r>
        <w:t>õ</w:t>
      </w:r>
      <w:r>
        <w:rPr>
          <w:spacing w:val="1"/>
        </w:rPr>
        <w:t>l</w:t>
      </w:r>
      <w:r>
        <w:rPr>
          <w:spacing w:val="-3"/>
        </w:rPr>
        <w:t>b</w:t>
      </w:r>
      <w:r>
        <w:rPr>
          <w:spacing w:val="1"/>
        </w:rPr>
        <w:t>li</w:t>
      </w:r>
      <w:r>
        <w:rPr>
          <w:spacing w:val="-3"/>
        </w:rPr>
        <w:t>kk</w:t>
      </w:r>
      <w:r>
        <w:t>usae</w:t>
      </w:r>
      <w:r>
        <w:rPr>
          <w:spacing w:val="-3"/>
        </w:rPr>
        <w:t>g</w:t>
      </w:r>
      <w:r>
        <w:t xml:space="preserve">a, </w:t>
      </w:r>
      <w:r>
        <w:rPr>
          <w:spacing w:val="-4"/>
        </w:rPr>
        <w:t>m</w:t>
      </w:r>
      <w:r>
        <w:rPr>
          <w:spacing w:val="1"/>
        </w:rPr>
        <w:t>i</w:t>
      </w:r>
      <w:r>
        <w:t xml:space="preserve">s on </w:t>
      </w:r>
      <w:r>
        <w:rPr>
          <w:spacing w:val="-4"/>
        </w:rPr>
        <w:t>m</w:t>
      </w:r>
      <w:r>
        <w:t>är</w:t>
      </w:r>
      <w:r>
        <w:rPr>
          <w:spacing w:val="-3"/>
        </w:rPr>
        <w:t>g</w:t>
      </w:r>
      <w:r>
        <w:rPr>
          <w:spacing w:val="1"/>
        </w:rPr>
        <w:t>it</w:t>
      </w:r>
      <w:r>
        <w:t>ud e</w:t>
      </w:r>
      <w:r>
        <w:rPr>
          <w:spacing w:val="1"/>
        </w:rPr>
        <w:t>ti</w:t>
      </w:r>
      <w:r>
        <w:rPr>
          <w:spacing w:val="-3"/>
        </w:rPr>
        <w:t>k</w:t>
      </w:r>
      <w:r>
        <w:t>e</w:t>
      </w:r>
      <w:r>
        <w:rPr>
          <w:spacing w:val="-2"/>
        </w:rPr>
        <w:t>t</w:t>
      </w:r>
      <w:r>
        <w:rPr>
          <w:spacing w:val="1"/>
        </w:rPr>
        <w:t>i</w:t>
      </w:r>
      <w:r>
        <w:rPr>
          <w:spacing w:val="-2"/>
        </w:rPr>
        <w:t xml:space="preserve">l ja </w:t>
      </w:r>
      <w:r>
        <w:rPr>
          <w:spacing w:val="-3"/>
        </w:rPr>
        <w:t>v</w:t>
      </w:r>
      <w:r>
        <w:t>ä</w:t>
      </w:r>
      <w:r>
        <w:rPr>
          <w:spacing w:val="1"/>
        </w:rPr>
        <w:t>l</w:t>
      </w:r>
      <w:r>
        <w:rPr>
          <w:spacing w:val="-2"/>
        </w:rPr>
        <w:t>is</w:t>
      </w:r>
      <w:r>
        <w:t>pa</w:t>
      </w:r>
      <w:r>
        <w:rPr>
          <w:spacing w:val="-3"/>
        </w:rPr>
        <w:t>k</w:t>
      </w:r>
      <w:r>
        <w:t>end</w:t>
      </w:r>
      <w:r>
        <w:rPr>
          <w:spacing w:val="1"/>
        </w:rPr>
        <w:t>il pärast EXP</w:t>
      </w:r>
      <w:r>
        <w:t>.</w:t>
      </w:r>
      <w:r>
        <w:rPr>
          <w:spacing w:val="-3"/>
        </w:rPr>
        <w:t xml:space="preserve"> </w:t>
      </w:r>
      <w:r>
        <w:rPr>
          <w:spacing w:val="1"/>
        </w:rPr>
        <w:t>K</w:t>
      </w:r>
      <w:r>
        <w:rPr>
          <w:spacing w:val="-3"/>
        </w:rPr>
        <w:t>õ</w:t>
      </w:r>
      <w:r>
        <w:rPr>
          <w:spacing w:val="1"/>
        </w:rPr>
        <w:t>l</w:t>
      </w:r>
      <w:r>
        <w:rPr>
          <w:spacing w:val="-3"/>
        </w:rPr>
        <w:t>b</w:t>
      </w:r>
      <w:r>
        <w:rPr>
          <w:spacing w:val="1"/>
        </w:rPr>
        <w:t>li</w:t>
      </w:r>
      <w:r>
        <w:rPr>
          <w:spacing w:val="-3"/>
        </w:rPr>
        <w:t>kk</w:t>
      </w:r>
      <w:r>
        <w:t>usaeg</w:t>
      </w:r>
      <w:r>
        <w:rPr>
          <w:spacing w:val="-3"/>
        </w:rPr>
        <w:t xml:space="preserve"> v</w:t>
      </w:r>
      <w:r>
        <w:rPr>
          <w:spacing w:val="1"/>
        </w:rPr>
        <w:t>iit</w:t>
      </w:r>
      <w:r>
        <w:t xml:space="preserve">ab </w:t>
      </w:r>
      <w:r>
        <w:rPr>
          <w:spacing w:val="-2"/>
        </w:rPr>
        <w:t>s</w:t>
      </w:r>
      <w:r>
        <w:t>e</w:t>
      </w:r>
      <w:r>
        <w:rPr>
          <w:spacing w:val="-2"/>
        </w:rPr>
        <w:t>l</w:t>
      </w:r>
      <w:r>
        <w:rPr>
          <w:spacing w:val="1"/>
        </w:rPr>
        <w:t>l</w:t>
      </w:r>
      <w:r>
        <w:t xml:space="preserve">e </w:t>
      </w:r>
      <w:r>
        <w:rPr>
          <w:spacing w:val="-3"/>
        </w:rPr>
        <w:t>k</w:t>
      </w:r>
      <w:r>
        <w:t xml:space="preserve">uu </w:t>
      </w:r>
      <w:r>
        <w:rPr>
          <w:spacing w:val="-3"/>
        </w:rPr>
        <w:t>v</w:t>
      </w:r>
      <w:r>
        <w:rPr>
          <w:spacing w:val="1"/>
        </w:rPr>
        <w:t>ii</w:t>
      </w:r>
      <w:r>
        <w:rPr>
          <w:spacing w:val="-4"/>
        </w:rPr>
        <w:t>m</w:t>
      </w:r>
      <w:r>
        <w:t>ase</w:t>
      </w:r>
      <w:r>
        <w:rPr>
          <w:spacing w:val="1"/>
        </w:rPr>
        <w:t>l</w:t>
      </w:r>
      <w:r>
        <w:t>e</w:t>
      </w:r>
      <w:r>
        <w:rPr>
          <w:spacing w:val="-2"/>
        </w:rPr>
        <w:t xml:space="preserve"> </w:t>
      </w:r>
      <w:r>
        <w:t>pä</w:t>
      </w:r>
      <w:r>
        <w:rPr>
          <w:spacing w:val="-3"/>
        </w:rPr>
        <w:t>ev</w:t>
      </w:r>
      <w:r>
        <w:t>a</w:t>
      </w:r>
      <w:r>
        <w:rPr>
          <w:spacing w:val="1"/>
        </w:rPr>
        <w:t>l</w:t>
      </w:r>
      <w:r>
        <w:t>e.</w:t>
      </w:r>
    </w:p>
    <w:p w14:paraId="755F3443" w14:textId="77777777" w:rsidR="00AA5725" w:rsidRDefault="00AA5725">
      <w:pPr>
        <w:kinsoku w:val="0"/>
        <w:overflowPunct w:val="0"/>
      </w:pPr>
    </w:p>
    <w:p w14:paraId="755F3444" w14:textId="77777777" w:rsidR="00AA5725" w:rsidRDefault="00B048EC">
      <w:pPr>
        <w:kinsoku w:val="0"/>
        <w:overflowPunct w:val="0"/>
      </w:pPr>
      <w:r>
        <w:rPr>
          <w:spacing w:val="-1"/>
        </w:rPr>
        <w:t>H</w:t>
      </w:r>
      <w:r>
        <w:t>o</w:t>
      </w:r>
      <w:r>
        <w:rPr>
          <w:spacing w:val="1"/>
        </w:rPr>
        <w:t>i</w:t>
      </w:r>
      <w:r>
        <w:t xml:space="preserve">dke </w:t>
      </w:r>
      <w:r>
        <w:rPr>
          <w:spacing w:val="-3"/>
        </w:rPr>
        <w:t>k</w:t>
      </w:r>
      <w:r>
        <w:t>ü</w:t>
      </w:r>
      <w:r>
        <w:rPr>
          <w:spacing w:val="1"/>
        </w:rPr>
        <w:t>l</w:t>
      </w:r>
      <w:r>
        <w:rPr>
          <w:spacing w:val="-4"/>
        </w:rPr>
        <w:t>m</w:t>
      </w:r>
      <w:r>
        <w:rPr>
          <w:spacing w:val="-3"/>
        </w:rPr>
        <w:t>k</w:t>
      </w:r>
      <w:r>
        <w:t>ap</w:t>
      </w:r>
      <w:r>
        <w:rPr>
          <w:spacing w:val="1"/>
        </w:rPr>
        <w:t>i</w:t>
      </w:r>
      <w:r>
        <w:t>s (2 </w:t>
      </w:r>
      <w:r>
        <w:rPr>
          <w:spacing w:val="-2"/>
        </w:rPr>
        <w:t>°</w:t>
      </w:r>
      <w:r>
        <w:rPr>
          <w:spacing w:val="-1"/>
        </w:rPr>
        <w:t>C</w:t>
      </w:r>
      <w:r>
        <w:t>...8 </w:t>
      </w:r>
      <w:r>
        <w:rPr>
          <w:spacing w:val="-2"/>
        </w:rPr>
        <w:t>°</w:t>
      </w:r>
      <w:r>
        <w:rPr>
          <w:spacing w:val="-1"/>
        </w:rPr>
        <w:t>C</w:t>
      </w:r>
      <w:r>
        <w:t xml:space="preserve">). </w:t>
      </w:r>
      <w:r>
        <w:rPr>
          <w:spacing w:val="-2"/>
        </w:rPr>
        <w:t>M</w:t>
      </w:r>
      <w:r>
        <w:rPr>
          <w:spacing w:val="1"/>
        </w:rPr>
        <w:t>i</w:t>
      </w:r>
      <w:r>
        <w:rPr>
          <w:spacing w:val="-2"/>
        </w:rPr>
        <w:t>t</w:t>
      </w:r>
      <w:r>
        <w:rPr>
          <w:spacing w:val="1"/>
        </w:rPr>
        <w:t>t</w:t>
      </w:r>
      <w:r>
        <w:t xml:space="preserve">e </w:t>
      </w:r>
      <w:r>
        <w:rPr>
          <w:spacing w:val="-2"/>
        </w:rPr>
        <w:t>l</w:t>
      </w:r>
      <w:r>
        <w:t>a</w:t>
      </w:r>
      <w:r>
        <w:rPr>
          <w:spacing w:val="-2"/>
        </w:rPr>
        <w:t>s</w:t>
      </w:r>
      <w:r>
        <w:rPr>
          <w:spacing w:val="1"/>
        </w:rPr>
        <w:t>t</w:t>
      </w:r>
      <w:r>
        <w:t xml:space="preserve">a </w:t>
      </w:r>
      <w:r>
        <w:rPr>
          <w:spacing w:val="-3"/>
        </w:rPr>
        <w:t>k</w:t>
      </w:r>
      <w:r>
        <w:t>ü</w:t>
      </w:r>
      <w:r>
        <w:rPr>
          <w:spacing w:val="1"/>
        </w:rPr>
        <w:t>l</w:t>
      </w:r>
      <w:r>
        <w:rPr>
          <w:spacing w:val="-4"/>
        </w:rPr>
        <w:t>m</w:t>
      </w:r>
      <w:r>
        <w:t>uda.</w:t>
      </w:r>
    </w:p>
    <w:p w14:paraId="755F3445" w14:textId="77777777" w:rsidR="00AA5725" w:rsidRDefault="00AA5725">
      <w:pPr>
        <w:kinsoku w:val="0"/>
        <w:overflowPunct w:val="0"/>
      </w:pPr>
    </w:p>
    <w:p w14:paraId="755F3446" w14:textId="77777777" w:rsidR="00AA5725" w:rsidRDefault="00B048EC">
      <w:pPr>
        <w:kinsoku w:val="0"/>
        <w:overflowPunct w:val="0"/>
      </w:pPr>
      <w:r>
        <w:rPr>
          <w:spacing w:val="-2"/>
        </w:rPr>
        <w:t>H</w:t>
      </w:r>
      <w:r>
        <w:t>o</w:t>
      </w:r>
      <w:r>
        <w:rPr>
          <w:spacing w:val="1"/>
        </w:rPr>
        <w:t>i</w:t>
      </w:r>
      <w:r>
        <w:t>dke</w:t>
      </w:r>
      <w:r>
        <w:rPr>
          <w:spacing w:val="-2"/>
        </w:rPr>
        <w:t xml:space="preserve"> </w:t>
      </w:r>
      <w:r>
        <w:t xml:space="preserve">originaalpakendis </w:t>
      </w:r>
      <w:r>
        <w:rPr>
          <w:spacing w:val="-3"/>
        </w:rPr>
        <w:t>v</w:t>
      </w:r>
      <w:r>
        <w:t>a</w:t>
      </w:r>
      <w:r>
        <w:rPr>
          <w:spacing w:val="1"/>
        </w:rPr>
        <w:t>l</w:t>
      </w:r>
      <w:r>
        <w:rPr>
          <w:spacing w:val="-3"/>
        </w:rPr>
        <w:t>g</w:t>
      </w:r>
      <w:r>
        <w:t>use eest</w:t>
      </w:r>
      <w:r>
        <w:rPr>
          <w:spacing w:val="-2"/>
        </w:rPr>
        <w:t xml:space="preserve"> </w:t>
      </w:r>
      <w:r>
        <w:rPr>
          <w:spacing w:val="-3"/>
        </w:rPr>
        <w:t>k</w:t>
      </w:r>
      <w:r>
        <w:t>a</w:t>
      </w:r>
      <w:r>
        <w:rPr>
          <w:spacing w:val="1"/>
        </w:rPr>
        <w:t>it</w:t>
      </w:r>
      <w:r>
        <w:rPr>
          <w:spacing w:val="-2"/>
        </w:rPr>
        <w:t>s</w:t>
      </w:r>
      <w:r>
        <w:rPr>
          <w:spacing w:val="1"/>
        </w:rPr>
        <w:t>t</w:t>
      </w:r>
      <w:r>
        <w:rPr>
          <w:spacing w:val="-3"/>
        </w:rPr>
        <w:t>u</w:t>
      </w:r>
      <w:r>
        <w:rPr>
          <w:spacing w:val="1"/>
        </w:rPr>
        <w:t>lt.</w:t>
      </w:r>
    </w:p>
    <w:p w14:paraId="755F3447" w14:textId="77777777" w:rsidR="00AA5725" w:rsidRDefault="00AA5725">
      <w:pPr>
        <w:kinsoku w:val="0"/>
        <w:overflowPunct w:val="0"/>
      </w:pPr>
    </w:p>
    <w:p w14:paraId="755F3448" w14:textId="77777777" w:rsidR="00AA5725" w:rsidRDefault="00B048EC">
      <w:pPr>
        <w:kinsoku w:val="0"/>
        <w:overflowPunct w:val="0"/>
      </w:pPr>
      <w:r>
        <w:t>Ü</w:t>
      </w:r>
      <w:r>
        <w:rPr>
          <w:spacing w:val="-3"/>
        </w:rPr>
        <w:t>k</w:t>
      </w:r>
      <w:r>
        <w:t>s</w:t>
      </w:r>
      <w:r>
        <w:rPr>
          <w:spacing w:val="1"/>
        </w:rPr>
        <w:t>i</w:t>
      </w:r>
      <w:r>
        <w:rPr>
          <w:spacing w:val="-3"/>
        </w:rPr>
        <w:t>k</w:t>
      </w:r>
      <w:r>
        <w:t>ut</w:t>
      </w:r>
      <w:r>
        <w:rPr>
          <w:spacing w:val="1"/>
        </w:rPr>
        <w:t xml:space="preserve"> </w:t>
      </w:r>
      <w:r>
        <w:rPr>
          <w:spacing w:val="-1"/>
        </w:rPr>
        <w:t>AMGEVITA pen-süstlit võib</w:t>
      </w:r>
      <w:r>
        <w:rPr>
          <w:spacing w:val="-2"/>
        </w:rPr>
        <w:t xml:space="preserve"> </w:t>
      </w:r>
      <w:r>
        <w:t xml:space="preserve">hoida </w:t>
      </w:r>
      <w:r>
        <w:rPr>
          <w:spacing w:val="-2"/>
        </w:rPr>
        <w:t>t</w:t>
      </w:r>
      <w:r>
        <w:rPr>
          <w:spacing w:val="-3"/>
        </w:rPr>
        <w:t>e</w:t>
      </w:r>
      <w:r>
        <w:rPr>
          <w:spacing w:val="-4"/>
        </w:rPr>
        <w:t>m</w:t>
      </w:r>
      <w:r>
        <w:t>pera</w:t>
      </w:r>
      <w:r>
        <w:rPr>
          <w:spacing w:val="1"/>
        </w:rPr>
        <w:t>t</w:t>
      </w:r>
      <w:r>
        <w:t>uu</w:t>
      </w:r>
      <w:r>
        <w:rPr>
          <w:spacing w:val="-2"/>
        </w:rPr>
        <w:t>r</w:t>
      </w:r>
      <w:r>
        <w:rPr>
          <w:spacing w:val="1"/>
        </w:rPr>
        <w:t>i</w:t>
      </w:r>
      <w:r>
        <w:t>l</w:t>
      </w:r>
      <w:r>
        <w:rPr>
          <w:spacing w:val="-2"/>
        </w:rPr>
        <w:t xml:space="preserve"> </w:t>
      </w:r>
      <w:r>
        <w:rPr>
          <w:spacing w:val="-3"/>
        </w:rPr>
        <w:t>k</w:t>
      </w:r>
      <w:r>
        <w:t>uni 25 </w:t>
      </w:r>
      <w:r>
        <w:rPr>
          <w:spacing w:val="-2"/>
        </w:rPr>
        <w:t>°</w:t>
      </w:r>
      <w:r>
        <w:rPr>
          <w:spacing w:val="-1"/>
        </w:rPr>
        <w:t>C</w:t>
      </w:r>
      <w:r>
        <w:rPr>
          <w:spacing w:val="1"/>
        </w:rPr>
        <w:t xml:space="preserve"> </w:t>
      </w:r>
      <w:r>
        <w:rPr>
          <w:spacing w:val="-4"/>
        </w:rPr>
        <w:t>kuni</w:t>
      </w:r>
      <w:r>
        <w:rPr>
          <w:spacing w:val="1"/>
        </w:rPr>
        <w:t xml:space="preserve"> </w:t>
      </w:r>
      <w:r>
        <w:rPr>
          <w:spacing w:val="-1"/>
        </w:rPr>
        <w:t>1</w:t>
      </w:r>
      <w:r>
        <w:t>4 </w:t>
      </w:r>
      <w:r>
        <w:rPr>
          <w:spacing w:val="-3"/>
        </w:rPr>
        <w:t>pä</w:t>
      </w:r>
      <w:r>
        <w:t>e</w:t>
      </w:r>
      <w:r>
        <w:rPr>
          <w:spacing w:val="-3"/>
        </w:rPr>
        <w:t>v</w:t>
      </w:r>
      <w:r>
        <w:t>a.</w:t>
      </w:r>
      <w:r>
        <w:rPr>
          <w:spacing w:val="-3"/>
        </w:rPr>
        <w:t xml:space="preserve"> Hoida pen-süstlit valguse eest kaitstult ja hävitada, kui ei ole ära kastutatud 14 päeva jooksul</w:t>
      </w:r>
      <w:r>
        <w:t>.</w:t>
      </w:r>
    </w:p>
    <w:p w14:paraId="755F3449" w14:textId="77777777" w:rsidR="00AA5725" w:rsidRDefault="00AA5725">
      <w:pPr>
        <w:kinsoku w:val="0"/>
        <w:overflowPunct w:val="0"/>
      </w:pPr>
    </w:p>
    <w:p w14:paraId="755F344A" w14:textId="77777777" w:rsidR="00AA5725" w:rsidRDefault="00B048EC">
      <w:pPr>
        <w:kinsoku w:val="0"/>
        <w:overflowPunct w:val="0"/>
      </w:pPr>
      <w:r>
        <w:rPr>
          <w:spacing w:val="-1"/>
        </w:rPr>
        <w:t>Ä</w:t>
      </w:r>
      <w:r>
        <w:t>r</w:t>
      </w:r>
      <w:r>
        <w:rPr>
          <w:spacing w:val="-3"/>
        </w:rPr>
        <w:t>g</w:t>
      </w:r>
      <w:r>
        <w:t xml:space="preserve">e </w:t>
      </w:r>
      <w:r>
        <w:rPr>
          <w:spacing w:val="-3"/>
        </w:rPr>
        <w:t>v</w:t>
      </w:r>
      <w:r>
        <w:rPr>
          <w:spacing w:val="1"/>
        </w:rPr>
        <w:t>i</w:t>
      </w:r>
      <w:r>
        <w:t>sa</w:t>
      </w:r>
      <w:r>
        <w:rPr>
          <w:spacing w:val="-3"/>
        </w:rPr>
        <w:t>k</w:t>
      </w:r>
      <w:r>
        <w:t>e ra</w:t>
      </w:r>
      <w:r>
        <w:rPr>
          <w:spacing w:val="-3"/>
        </w:rPr>
        <w:t>v</w:t>
      </w:r>
      <w:r>
        <w:rPr>
          <w:spacing w:val="1"/>
        </w:rPr>
        <w:t>i</w:t>
      </w:r>
      <w:r>
        <w:rPr>
          <w:spacing w:val="-4"/>
        </w:rPr>
        <w:t>m</w:t>
      </w:r>
      <w:r>
        <w:t>e</w:t>
      </w:r>
      <w:r>
        <w:rPr>
          <w:spacing w:val="1"/>
        </w:rPr>
        <w:t>i</w:t>
      </w:r>
      <w:r>
        <w:t xml:space="preserve">d </w:t>
      </w:r>
      <w:r>
        <w:rPr>
          <w:spacing w:val="-3"/>
        </w:rPr>
        <w:t>k</w:t>
      </w:r>
      <w:r>
        <w:t>ana</w:t>
      </w:r>
      <w:r>
        <w:rPr>
          <w:spacing w:val="1"/>
        </w:rPr>
        <w:t>li</w:t>
      </w:r>
      <w:r>
        <w:t>s</w:t>
      </w:r>
      <w:r>
        <w:rPr>
          <w:spacing w:val="-3"/>
        </w:rPr>
        <w:t>a</w:t>
      </w:r>
      <w:r>
        <w:rPr>
          <w:spacing w:val="1"/>
        </w:rPr>
        <w:t>t</w:t>
      </w:r>
      <w:r>
        <w:rPr>
          <w:spacing w:val="-2"/>
        </w:rPr>
        <w:t>s</w:t>
      </w:r>
      <w:r>
        <w:rPr>
          <w:spacing w:val="1"/>
        </w:rPr>
        <w:t>i</w:t>
      </w:r>
      <w:r>
        <w:t>oo</w:t>
      </w:r>
      <w:r>
        <w:rPr>
          <w:spacing w:val="-3"/>
        </w:rPr>
        <w:t>n</w:t>
      </w:r>
      <w:r>
        <w:t>i</w:t>
      </w:r>
      <w:r>
        <w:rPr>
          <w:spacing w:val="1"/>
        </w:rPr>
        <w:t xml:space="preserve"> </w:t>
      </w:r>
      <w:r>
        <w:t>e</w:t>
      </w:r>
      <w:r>
        <w:rPr>
          <w:spacing w:val="-3"/>
        </w:rPr>
        <w:t>g</w:t>
      </w:r>
      <w:r>
        <w:t>a o</w:t>
      </w:r>
      <w:r>
        <w:rPr>
          <w:spacing w:val="1"/>
        </w:rPr>
        <w:t>l</w:t>
      </w:r>
      <w:r>
        <w:rPr>
          <w:spacing w:val="-4"/>
        </w:rPr>
        <w:t>m</w:t>
      </w:r>
      <w:r>
        <w:rPr>
          <w:spacing w:val="-3"/>
        </w:rPr>
        <w:t>e</w:t>
      </w:r>
      <w:r>
        <w:rPr>
          <w:spacing w:val="3"/>
        </w:rPr>
        <w:t>j</w:t>
      </w:r>
      <w:r>
        <w:t>ä</w:t>
      </w:r>
      <w:r>
        <w:rPr>
          <w:spacing w:val="-3"/>
        </w:rPr>
        <w:t>ä</w:t>
      </w:r>
      <w:r>
        <w:rPr>
          <w:spacing w:val="1"/>
        </w:rPr>
        <w:t>t</w:t>
      </w:r>
      <w:r>
        <w:rPr>
          <w:spacing w:val="-4"/>
        </w:rPr>
        <w:t>m</w:t>
      </w:r>
      <w:r>
        <w:t>e</w:t>
      </w:r>
      <w:r>
        <w:rPr>
          <w:spacing w:val="1"/>
        </w:rPr>
        <w:t>t</w:t>
      </w:r>
      <w:r>
        <w:t>e</w:t>
      </w:r>
      <w:r>
        <w:rPr>
          <w:spacing w:val="-2"/>
        </w:rPr>
        <w:t xml:space="preserve"> </w:t>
      </w:r>
      <w:r>
        <w:t>hu</w:t>
      </w:r>
      <w:r>
        <w:rPr>
          <w:spacing w:val="1"/>
        </w:rPr>
        <w:t>l</w:t>
      </w:r>
      <w:r>
        <w:rPr>
          <w:spacing w:val="-3"/>
        </w:rPr>
        <w:t>k</w:t>
      </w:r>
      <w:r>
        <w:t xml:space="preserve">a. </w:t>
      </w:r>
      <w:r>
        <w:rPr>
          <w:spacing w:val="-1"/>
        </w:rPr>
        <w:t>K</w:t>
      </w:r>
      <w:r>
        <w:t>üs</w:t>
      </w:r>
      <w:r>
        <w:rPr>
          <w:spacing w:val="1"/>
        </w:rPr>
        <w:t>i</w:t>
      </w:r>
      <w:r>
        <w:rPr>
          <w:spacing w:val="-3"/>
        </w:rPr>
        <w:t>g</w:t>
      </w:r>
      <w:r>
        <w:t>e o</w:t>
      </w:r>
      <w:r>
        <w:rPr>
          <w:spacing w:val="-4"/>
        </w:rPr>
        <w:t>m</w:t>
      </w:r>
      <w:r>
        <w:t>a ap</w:t>
      </w:r>
      <w:r>
        <w:rPr>
          <w:spacing w:val="-2"/>
        </w:rPr>
        <w:t>t</w:t>
      </w:r>
      <w:r>
        <w:t>ee</w:t>
      </w:r>
      <w:r>
        <w:rPr>
          <w:spacing w:val="-4"/>
        </w:rPr>
        <w:t>k</w:t>
      </w:r>
      <w:r>
        <w:t>r</w:t>
      </w:r>
      <w:r>
        <w:rPr>
          <w:spacing w:val="1"/>
        </w:rPr>
        <w:t>i</w:t>
      </w:r>
      <w:r>
        <w:rPr>
          <w:spacing w:val="-2"/>
        </w:rPr>
        <w:t>l</w:t>
      </w:r>
      <w:r>
        <w:rPr>
          <w:spacing w:val="1"/>
        </w:rPr>
        <w:t>t</w:t>
      </w:r>
      <w:r>
        <w:t xml:space="preserve">, </w:t>
      </w:r>
      <w:r>
        <w:rPr>
          <w:spacing w:val="-3"/>
        </w:rPr>
        <w:t>k</w:t>
      </w:r>
      <w:r>
        <w:rPr>
          <w:spacing w:val="-1"/>
        </w:rPr>
        <w:t>u</w:t>
      </w:r>
      <w:r>
        <w:rPr>
          <w:spacing w:val="1"/>
        </w:rPr>
        <w:t>i</w:t>
      </w:r>
      <w:r>
        <w:t xml:space="preserve">das </w:t>
      </w:r>
      <w:r>
        <w:rPr>
          <w:spacing w:val="-3"/>
        </w:rPr>
        <w:t>v</w:t>
      </w:r>
      <w:r>
        <w:rPr>
          <w:spacing w:val="-2"/>
        </w:rPr>
        <w:t>i</w:t>
      </w:r>
      <w:r>
        <w:t>sa</w:t>
      </w:r>
      <w:r>
        <w:rPr>
          <w:spacing w:val="-2"/>
        </w:rPr>
        <w:t>t</w:t>
      </w:r>
      <w:r>
        <w:t xml:space="preserve">a </w:t>
      </w:r>
      <w:r>
        <w:rPr>
          <w:spacing w:val="-3"/>
        </w:rPr>
        <w:t>ä</w:t>
      </w:r>
      <w:r>
        <w:t>ra ra</w:t>
      </w:r>
      <w:r>
        <w:rPr>
          <w:spacing w:val="-3"/>
        </w:rPr>
        <w:t>v</w:t>
      </w:r>
      <w:r>
        <w:rPr>
          <w:spacing w:val="1"/>
        </w:rPr>
        <w:t>i</w:t>
      </w:r>
      <w:r>
        <w:rPr>
          <w:spacing w:val="-4"/>
        </w:rPr>
        <w:t>m</w:t>
      </w:r>
      <w:r>
        <w:t>e</w:t>
      </w:r>
      <w:r>
        <w:rPr>
          <w:spacing w:val="1"/>
        </w:rPr>
        <w:t>i</w:t>
      </w:r>
      <w:r>
        <w:t xml:space="preserve">d, </w:t>
      </w:r>
      <w:r>
        <w:rPr>
          <w:spacing w:val="-4"/>
        </w:rPr>
        <w:t>m</w:t>
      </w:r>
      <w:r>
        <w:rPr>
          <w:spacing w:val="1"/>
        </w:rPr>
        <w:t>i</w:t>
      </w:r>
      <w:r>
        <w:t xml:space="preserve">da </w:t>
      </w:r>
      <w:r>
        <w:rPr>
          <w:spacing w:val="1"/>
        </w:rPr>
        <w:t>t</w:t>
      </w:r>
      <w:r>
        <w:t xml:space="preserve">e </w:t>
      </w:r>
      <w:r>
        <w:rPr>
          <w:spacing w:val="-3"/>
        </w:rPr>
        <w:t>e</w:t>
      </w:r>
      <w:r>
        <w:t>nam</w:t>
      </w:r>
      <w:r>
        <w:rPr>
          <w:spacing w:val="-4"/>
        </w:rPr>
        <w:t xml:space="preserve"> </w:t>
      </w:r>
      <w:r>
        <w:t>ei</w:t>
      </w:r>
      <w:r>
        <w:rPr>
          <w:spacing w:val="1"/>
        </w:rPr>
        <w:t xml:space="preserve"> </w:t>
      </w:r>
      <w:r>
        <w:rPr>
          <w:spacing w:val="-3"/>
        </w:rPr>
        <w:t>k</w:t>
      </w:r>
      <w:r>
        <w:t>asu</w:t>
      </w:r>
      <w:r>
        <w:rPr>
          <w:spacing w:val="-2"/>
        </w:rPr>
        <w:t>t</w:t>
      </w:r>
      <w:r>
        <w:t xml:space="preserve">a. </w:t>
      </w:r>
      <w:r>
        <w:rPr>
          <w:spacing w:val="-2"/>
        </w:rPr>
        <w:t>N</w:t>
      </w:r>
      <w:r>
        <w:t xml:space="preserve">eed </w:t>
      </w:r>
      <w:r>
        <w:rPr>
          <w:spacing w:val="-4"/>
        </w:rPr>
        <w:t>m</w:t>
      </w:r>
      <w:r>
        <w:t>ee</w:t>
      </w:r>
      <w:r>
        <w:rPr>
          <w:spacing w:val="1"/>
        </w:rPr>
        <w:t>t</w:t>
      </w:r>
      <w:r>
        <w:rPr>
          <w:spacing w:val="-4"/>
        </w:rPr>
        <w:t>m</w:t>
      </w:r>
      <w:r>
        <w:t>ed a</w:t>
      </w:r>
      <w:r>
        <w:rPr>
          <w:spacing w:val="-2"/>
        </w:rPr>
        <w:t>i</w:t>
      </w:r>
      <w:r>
        <w:rPr>
          <w:spacing w:val="1"/>
        </w:rPr>
        <w:t>t</w:t>
      </w:r>
      <w:r>
        <w:t>a</w:t>
      </w:r>
      <w:r>
        <w:rPr>
          <w:spacing w:val="-3"/>
        </w:rPr>
        <w:t>v</w:t>
      </w:r>
      <w:r>
        <w:t xml:space="preserve">ad </w:t>
      </w:r>
      <w:r>
        <w:rPr>
          <w:spacing w:val="-3"/>
        </w:rPr>
        <w:t>k</w:t>
      </w:r>
      <w:r>
        <w:t>a</w:t>
      </w:r>
      <w:r>
        <w:rPr>
          <w:spacing w:val="1"/>
        </w:rPr>
        <w:t>it</w:t>
      </w:r>
      <w:r>
        <w:rPr>
          <w:spacing w:val="-2"/>
        </w:rPr>
        <w:t>s</w:t>
      </w:r>
      <w:r>
        <w:rPr>
          <w:spacing w:val="1"/>
        </w:rPr>
        <w:t>t</w:t>
      </w:r>
      <w:r>
        <w:t xml:space="preserve">a </w:t>
      </w:r>
      <w:r>
        <w:rPr>
          <w:spacing w:val="-3"/>
        </w:rPr>
        <w:t>k</w:t>
      </w:r>
      <w:r>
        <w:t>es</w:t>
      </w:r>
      <w:r>
        <w:rPr>
          <w:spacing w:val="-3"/>
        </w:rPr>
        <w:t>kk</w:t>
      </w:r>
      <w:r>
        <w:t>onda.</w:t>
      </w:r>
    </w:p>
    <w:p w14:paraId="755F344B" w14:textId="77777777" w:rsidR="00AA5725" w:rsidRDefault="00AA5725">
      <w:pPr>
        <w:pStyle w:val="Heading1"/>
        <w:keepNext w:val="0"/>
        <w:ind w:left="0" w:firstLine="0"/>
      </w:pPr>
    </w:p>
    <w:p w14:paraId="755F344C" w14:textId="77777777" w:rsidR="00AA5725" w:rsidRDefault="00AA5725"/>
    <w:p w14:paraId="755F344D" w14:textId="77777777" w:rsidR="00AA5725" w:rsidRDefault="00B048EC">
      <w:pPr>
        <w:keepNext/>
        <w:ind w:left="567" w:hanging="567"/>
        <w:rPr>
          <w:b/>
        </w:rPr>
      </w:pPr>
      <w:r>
        <w:rPr>
          <w:b/>
        </w:rPr>
        <w:t>6.</w:t>
      </w:r>
      <w:r>
        <w:rPr>
          <w:b/>
        </w:rPr>
        <w:tab/>
        <w:t>Pakendi sisu ja muu teave</w:t>
      </w:r>
    </w:p>
    <w:p w14:paraId="755F344E" w14:textId="77777777" w:rsidR="00AA5725" w:rsidRDefault="00AA5725">
      <w:pPr>
        <w:pStyle w:val="Heading1"/>
        <w:kinsoku w:val="0"/>
        <w:overflowPunct w:val="0"/>
        <w:ind w:left="0" w:firstLine="0"/>
      </w:pPr>
    </w:p>
    <w:p w14:paraId="755F344F" w14:textId="77777777" w:rsidR="00AA5725" w:rsidRDefault="00B048EC">
      <w:pPr>
        <w:keepNext/>
        <w:rPr>
          <w:b/>
        </w:rPr>
      </w:pPr>
      <w:r>
        <w:rPr>
          <w:b/>
        </w:rPr>
        <w:t>Mida AMGEVITA sisaldab</w:t>
      </w:r>
    </w:p>
    <w:p w14:paraId="755F3450" w14:textId="77777777" w:rsidR="00AA5725" w:rsidRDefault="00B048EC">
      <w:pPr>
        <w:pStyle w:val="ListParagraph"/>
        <w:numPr>
          <w:ilvl w:val="0"/>
          <w:numId w:val="20"/>
        </w:numPr>
      </w:pPr>
      <w:r>
        <w:t>Toimeaine on adalimumab. Üks pen-süstel sisaldab 40 mg adalimumabi 0,4 ml lahuses.</w:t>
      </w:r>
    </w:p>
    <w:p w14:paraId="755F3451" w14:textId="77777777" w:rsidR="00AA5725" w:rsidRDefault="00B048EC">
      <w:pPr>
        <w:pStyle w:val="ListParagraph"/>
        <w:numPr>
          <w:ilvl w:val="0"/>
          <w:numId w:val="20"/>
        </w:numPr>
      </w:pPr>
      <w:r>
        <w:t>Abiained on L-piimhape, sahharoos, polüsorbaat 80, naatriumhüdroksiid ja süstevesi.</w:t>
      </w:r>
    </w:p>
    <w:p w14:paraId="755F3452" w14:textId="77777777" w:rsidR="00AA5725" w:rsidRDefault="00AA5725"/>
    <w:p w14:paraId="755F3453" w14:textId="77777777" w:rsidR="00AA5725" w:rsidRDefault="00B048EC">
      <w:pPr>
        <w:keepNext/>
        <w:rPr>
          <w:b/>
        </w:rPr>
      </w:pPr>
      <w:r>
        <w:rPr>
          <w:b/>
        </w:rPr>
        <w:t>Kuidas AMGEVITA välja näeb ja pakendi sisu</w:t>
      </w:r>
    </w:p>
    <w:p w14:paraId="755F3454" w14:textId="77777777" w:rsidR="00AA5725" w:rsidRDefault="00AA5725">
      <w:pPr>
        <w:keepNext/>
      </w:pPr>
    </w:p>
    <w:p w14:paraId="755F3455" w14:textId="77777777" w:rsidR="00AA5725" w:rsidRDefault="00B048EC">
      <w:r>
        <w:t>AMGEVITA on selge ja värvitu kuni kergelt kollane lahus.</w:t>
      </w:r>
    </w:p>
    <w:p w14:paraId="755F3456" w14:textId="77777777" w:rsidR="00AA5725" w:rsidRDefault="00AA5725"/>
    <w:p w14:paraId="755F3457" w14:textId="77777777" w:rsidR="00AA5725" w:rsidRDefault="00B048EC">
      <w:r>
        <w:t>Üks pakend sisaldab 1, 2 või 6 ühekordselt kasutatavat 40 mg SureClick pen-süstlit.</w:t>
      </w:r>
    </w:p>
    <w:p w14:paraId="755F3458" w14:textId="77777777" w:rsidR="00AA5725" w:rsidRDefault="00AA5725"/>
    <w:p w14:paraId="755F3459" w14:textId="77777777" w:rsidR="00AA5725" w:rsidRDefault="00B048EC">
      <w:pPr>
        <w:keepNext/>
        <w:rPr>
          <w:b/>
        </w:rPr>
      </w:pPr>
      <w:r>
        <w:rPr>
          <w:b/>
        </w:rPr>
        <w:t>Müügiloa hoidja ja tootja</w:t>
      </w:r>
    </w:p>
    <w:p w14:paraId="755F345A" w14:textId="77777777" w:rsidR="00AA5725" w:rsidRDefault="00B048EC">
      <w:pPr>
        <w:keepNext/>
        <w:keepLines/>
      </w:pPr>
      <w:r>
        <w:t>Amgen Europe B.V.</w:t>
      </w:r>
    </w:p>
    <w:p w14:paraId="755F345B" w14:textId="77777777" w:rsidR="00AA5725" w:rsidRDefault="00B048EC">
      <w:pPr>
        <w:keepNext/>
        <w:keepLines/>
      </w:pPr>
      <w:r>
        <w:t>Minervum 7061</w:t>
      </w:r>
    </w:p>
    <w:p w14:paraId="755F345C" w14:textId="77777777" w:rsidR="00AA5725" w:rsidRDefault="00B048EC">
      <w:pPr>
        <w:keepNext/>
        <w:keepLines/>
      </w:pPr>
      <w:r>
        <w:t>4817 ZK Breda</w:t>
      </w:r>
    </w:p>
    <w:p w14:paraId="755F345D" w14:textId="77777777" w:rsidR="00AA5725" w:rsidRDefault="00B048EC">
      <w:r>
        <w:t>Holland</w:t>
      </w:r>
    </w:p>
    <w:p w14:paraId="755F345E" w14:textId="77777777" w:rsidR="00AA5725" w:rsidRDefault="00AA5725">
      <w:pPr>
        <w:pStyle w:val="lbltxt"/>
        <w:rPr>
          <w:lang w:val="et-EE"/>
        </w:rPr>
      </w:pPr>
    </w:p>
    <w:p w14:paraId="755F345F" w14:textId="77777777" w:rsidR="00AA5725" w:rsidRDefault="00B048EC">
      <w:pPr>
        <w:pStyle w:val="lbltxt"/>
        <w:keepNext/>
        <w:keepLines/>
        <w:rPr>
          <w:b/>
          <w:bCs/>
          <w:highlight w:val="lightGray"/>
          <w:lang w:val="et-EE"/>
        </w:rPr>
      </w:pPr>
      <w:r>
        <w:rPr>
          <w:b/>
          <w:bCs/>
          <w:highlight w:val="lightGray"/>
          <w:lang w:val="et-EE"/>
        </w:rPr>
        <w:t>Müügiloa hoidja</w:t>
      </w:r>
    </w:p>
    <w:p w14:paraId="755F3460" w14:textId="77777777" w:rsidR="00AA5725" w:rsidRDefault="00B048EC">
      <w:pPr>
        <w:pStyle w:val="lbltxt"/>
        <w:keepNext/>
        <w:keepLines/>
        <w:rPr>
          <w:highlight w:val="lightGray"/>
          <w:lang w:val="et-EE"/>
        </w:rPr>
      </w:pPr>
      <w:r>
        <w:rPr>
          <w:highlight w:val="lightGray"/>
          <w:lang w:val="et-EE"/>
        </w:rPr>
        <w:t>Amgen Europe B.V.</w:t>
      </w:r>
    </w:p>
    <w:p w14:paraId="755F3461" w14:textId="77777777" w:rsidR="00AA5725" w:rsidRDefault="00B048EC">
      <w:pPr>
        <w:pStyle w:val="lbltxt"/>
        <w:keepNext/>
        <w:keepLines/>
        <w:rPr>
          <w:highlight w:val="lightGray"/>
          <w:lang w:val="et-EE"/>
        </w:rPr>
      </w:pPr>
      <w:r>
        <w:rPr>
          <w:highlight w:val="lightGray"/>
          <w:lang w:val="et-EE"/>
        </w:rPr>
        <w:t>Minervum 7061</w:t>
      </w:r>
    </w:p>
    <w:p w14:paraId="755F3462" w14:textId="77777777" w:rsidR="00AA5725" w:rsidRDefault="00B048EC">
      <w:pPr>
        <w:pStyle w:val="lbltxt"/>
        <w:keepNext/>
        <w:keepLines/>
        <w:rPr>
          <w:highlight w:val="lightGray"/>
          <w:lang w:val="et-EE"/>
        </w:rPr>
      </w:pPr>
      <w:r>
        <w:rPr>
          <w:highlight w:val="lightGray"/>
          <w:lang w:val="et-EE"/>
        </w:rPr>
        <w:t>4817 ZK Breda</w:t>
      </w:r>
    </w:p>
    <w:p w14:paraId="755F3463" w14:textId="77777777" w:rsidR="00AA5725" w:rsidRDefault="00B048EC">
      <w:pPr>
        <w:pStyle w:val="lbltxt"/>
        <w:rPr>
          <w:highlight w:val="lightGray"/>
          <w:lang w:val="et-EE"/>
        </w:rPr>
      </w:pPr>
      <w:r>
        <w:rPr>
          <w:highlight w:val="lightGray"/>
          <w:lang w:val="et-EE"/>
        </w:rPr>
        <w:t>Holland</w:t>
      </w:r>
    </w:p>
    <w:p w14:paraId="755F3464" w14:textId="77777777" w:rsidR="00AA5725" w:rsidRDefault="00AA5725">
      <w:pPr>
        <w:pStyle w:val="lbltxt"/>
        <w:rPr>
          <w:highlight w:val="lightGray"/>
          <w:lang w:val="et-EE"/>
        </w:rPr>
      </w:pPr>
    </w:p>
    <w:p w14:paraId="755F3465" w14:textId="77777777" w:rsidR="00AA5725" w:rsidRDefault="00B048EC">
      <w:pPr>
        <w:pStyle w:val="lbltxt"/>
        <w:keepNext/>
        <w:rPr>
          <w:b/>
          <w:highlight w:val="lightGray"/>
          <w:lang w:val="et-EE"/>
        </w:rPr>
      </w:pPr>
      <w:r>
        <w:rPr>
          <w:b/>
          <w:highlight w:val="lightGray"/>
          <w:lang w:val="et-EE"/>
        </w:rPr>
        <w:t>Tootja</w:t>
      </w:r>
    </w:p>
    <w:p w14:paraId="755F3466" w14:textId="77777777" w:rsidR="00AA5725" w:rsidRDefault="00B048EC">
      <w:pPr>
        <w:pStyle w:val="lbltxt"/>
        <w:keepNext/>
        <w:rPr>
          <w:highlight w:val="lightGray"/>
          <w:lang w:val="et-EE"/>
        </w:rPr>
      </w:pPr>
      <w:r>
        <w:rPr>
          <w:highlight w:val="lightGray"/>
          <w:lang w:val="et-EE"/>
        </w:rPr>
        <w:t>Amgen Technology Ireland UC</w:t>
      </w:r>
    </w:p>
    <w:p w14:paraId="755F3467" w14:textId="77777777" w:rsidR="00AA5725" w:rsidRDefault="00B048EC">
      <w:pPr>
        <w:pStyle w:val="lbltxt"/>
        <w:keepNext/>
        <w:rPr>
          <w:highlight w:val="lightGray"/>
          <w:lang w:val="et-EE"/>
        </w:rPr>
      </w:pPr>
      <w:r>
        <w:rPr>
          <w:highlight w:val="lightGray"/>
          <w:lang w:val="et-EE"/>
        </w:rPr>
        <w:t>Pottery Road</w:t>
      </w:r>
    </w:p>
    <w:p w14:paraId="755F3468" w14:textId="77777777" w:rsidR="00AA5725" w:rsidRDefault="00B048EC">
      <w:pPr>
        <w:pStyle w:val="lbltxt"/>
        <w:keepNext/>
        <w:rPr>
          <w:highlight w:val="lightGray"/>
          <w:lang w:val="et-EE"/>
        </w:rPr>
      </w:pPr>
      <w:r>
        <w:rPr>
          <w:highlight w:val="lightGray"/>
          <w:lang w:val="et-EE"/>
        </w:rPr>
        <w:t>Dun Laoghaire</w:t>
      </w:r>
    </w:p>
    <w:p w14:paraId="755F3469" w14:textId="77777777" w:rsidR="00AA5725" w:rsidRDefault="00B048EC">
      <w:pPr>
        <w:pStyle w:val="lbltxt"/>
        <w:keepNext/>
        <w:rPr>
          <w:highlight w:val="lightGray"/>
          <w:lang w:val="et-EE"/>
        </w:rPr>
      </w:pPr>
      <w:r>
        <w:rPr>
          <w:highlight w:val="lightGray"/>
          <w:lang w:val="et-EE"/>
        </w:rPr>
        <w:t>Co Dublin</w:t>
      </w:r>
    </w:p>
    <w:p w14:paraId="755F346A" w14:textId="77777777" w:rsidR="00AA5725" w:rsidRDefault="00B048EC">
      <w:pPr>
        <w:pStyle w:val="lbltxt"/>
        <w:rPr>
          <w:lang w:val="et-EE"/>
        </w:rPr>
      </w:pPr>
      <w:r>
        <w:rPr>
          <w:highlight w:val="lightGray"/>
          <w:lang w:val="et-EE"/>
        </w:rPr>
        <w:t>Iirimaa</w:t>
      </w:r>
    </w:p>
    <w:p w14:paraId="755F346B" w14:textId="77777777" w:rsidR="00AA5725" w:rsidRDefault="00AA5725"/>
    <w:p w14:paraId="755F346C" w14:textId="77777777" w:rsidR="00AA5725" w:rsidRDefault="00B048EC">
      <w:pPr>
        <w:pStyle w:val="lbltxt"/>
        <w:keepNext/>
        <w:keepLines/>
        <w:rPr>
          <w:b/>
          <w:highlight w:val="lightGray"/>
          <w:lang w:val="et-EE"/>
        </w:rPr>
      </w:pPr>
      <w:r>
        <w:rPr>
          <w:b/>
          <w:highlight w:val="lightGray"/>
          <w:lang w:val="et-EE"/>
        </w:rPr>
        <w:t>Tootja</w:t>
      </w:r>
    </w:p>
    <w:p w14:paraId="755F346D" w14:textId="77777777" w:rsidR="00AA5725" w:rsidRDefault="00B048EC">
      <w:pPr>
        <w:keepNext/>
        <w:keepLines/>
        <w:rPr>
          <w:highlight w:val="lightGray"/>
          <w:lang w:eastAsia="ja-JP"/>
        </w:rPr>
      </w:pPr>
      <w:r>
        <w:rPr>
          <w:highlight w:val="lightGray"/>
          <w:lang w:eastAsia="ja-JP"/>
        </w:rPr>
        <w:t>Amgen NV</w:t>
      </w:r>
    </w:p>
    <w:p w14:paraId="755F346E" w14:textId="77777777" w:rsidR="00AA5725" w:rsidRDefault="00B048EC">
      <w:pPr>
        <w:keepNext/>
        <w:keepLines/>
        <w:rPr>
          <w:highlight w:val="lightGray"/>
          <w:lang w:eastAsia="ja-JP"/>
        </w:rPr>
      </w:pPr>
      <w:r>
        <w:rPr>
          <w:highlight w:val="lightGray"/>
          <w:lang w:eastAsia="ja-JP"/>
        </w:rPr>
        <w:t>Telecomlaan 5-7</w:t>
      </w:r>
    </w:p>
    <w:p w14:paraId="755F346F" w14:textId="77777777" w:rsidR="00AA5725" w:rsidRDefault="00B048EC">
      <w:pPr>
        <w:keepNext/>
        <w:keepLines/>
        <w:rPr>
          <w:highlight w:val="lightGray"/>
          <w:lang w:eastAsia="ja-JP"/>
        </w:rPr>
      </w:pPr>
      <w:r>
        <w:rPr>
          <w:highlight w:val="lightGray"/>
          <w:lang w:eastAsia="ja-JP"/>
        </w:rPr>
        <w:t>1831 Diegem</w:t>
      </w:r>
    </w:p>
    <w:p w14:paraId="755F3470" w14:textId="77777777" w:rsidR="00AA5725" w:rsidRDefault="00B048EC">
      <w:pPr>
        <w:kinsoku w:val="0"/>
        <w:overflowPunct w:val="0"/>
        <w:rPr>
          <w:szCs w:val="22"/>
          <w:highlight w:val="lightGray"/>
          <w:lang w:eastAsia="en-IN"/>
        </w:rPr>
      </w:pPr>
      <w:r>
        <w:rPr>
          <w:szCs w:val="22"/>
          <w:highlight w:val="lightGray"/>
          <w:lang w:eastAsia="en-IN"/>
        </w:rPr>
        <w:t>Belgia</w:t>
      </w:r>
    </w:p>
    <w:p w14:paraId="755F3471" w14:textId="77777777" w:rsidR="00AA5725" w:rsidRDefault="00AA5725">
      <w:pPr>
        <w:kinsoku w:val="0"/>
        <w:overflowPunct w:val="0"/>
      </w:pPr>
    </w:p>
    <w:p w14:paraId="755F3472" w14:textId="77777777" w:rsidR="00AA5725" w:rsidRDefault="00B048EC">
      <w:pPr>
        <w:kinsoku w:val="0"/>
        <w:overflowPunct w:val="0"/>
        <w:jc w:val="both"/>
      </w:pPr>
      <w:r>
        <w:rPr>
          <w:spacing w:val="-1"/>
        </w:rPr>
        <w:t>L</w:t>
      </w:r>
      <w:r>
        <w:rPr>
          <w:spacing w:val="1"/>
        </w:rPr>
        <w:t>i</w:t>
      </w:r>
      <w:r>
        <w:t>sa</w:t>
      </w:r>
      <w:r>
        <w:rPr>
          <w:spacing w:val="-3"/>
        </w:rPr>
        <w:t>k</w:t>
      </w:r>
      <w:r>
        <w:t>üs</w:t>
      </w:r>
      <w:r>
        <w:rPr>
          <w:spacing w:val="1"/>
        </w:rPr>
        <w:t>i</w:t>
      </w:r>
      <w:r>
        <w:rPr>
          <w:spacing w:val="-4"/>
        </w:rPr>
        <w:t>m</w:t>
      </w:r>
      <w:r>
        <w:t>us</w:t>
      </w:r>
      <w:r>
        <w:rPr>
          <w:spacing w:val="1"/>
        </w:rPr>
        <w:t>t</w:t>
      </w:r>
      <w:r>
        <w:t>e</w:t>
      </w:r>
      <w:r>
        <w:rPr>
          <w:spacing w:val="-2"/>
        </w:rPr>
        <w:t xml:space="preserve"> </w:t>
      </w:r>
      <w:r>
        <w:rPr>
          <w:spacing w:val="1"/>
        </w:rPr>
        <w:t>t</w:t>
      </w:r>
      <w:r>
        <w:t>e</w:t>
      </w:r>
      <w:r>
        <w:rPr>
          <w:spacing w:val="-3"/>
        </w:rPr>
        <w:t>kk</w:t>
      </w:r>
      <w:r>
        <w:rPr>
          <w:spacing w:val="1"/>
        </w:rPr>
        <w:t>i</w:t>
      </w:r>
      <w:r>
        <w:rPr>
          <w:spacing w:val="-4"/>
        </w:rPr>
        <w:t>m</w:t>
      </w:r>
      <w:r>
        <w:rPr>
          <w:spacing w:val="1"/>
        </w:rPr>
        <w:t>i</w:t>
      </w:r>
      <w:r>
        <w:t>sel</w:t>
      </w:r>
      <w:r>
        <w:rPr>
          <w:spacing w:val="1"/>
        </w:rPr>
        <w:t xml:space="preserve"> </w:t>
      </w:r>
      <w:r>
        <w:rPr>
          <w:spacing w:val="-2"/>
        </w:rPr>
        <w:t>s</w:t>
      </w:r>
      <w:r>
        <w:t>e</w:t>
      </w:r>
      <w:r>
        <w:rPr>
          <w:spacing w:val="1"/>
        </w:rPr>
        <w:t>l</w:t>
      </w:r>
      <w:r>
        <w:rPr>
          <w:spacing w:val="-2"/>
        </w:rPr>
        <w:t>l</w:t>
      </w:r>
      <w:r>
        <w:t xml:space="preserve">e </w:t>
      </w:r>
      <w:r>
        <w:rPr>
          <w:spacing w:val="-2"/>
        </w:rPr>
        <w:t>r</w:t>
      </w:r>
      <w:r>
        <w:t>a</w:t>
      </w:r>
      <w:r>
        <w:rPr>
          <w:spacing w:val="-3"/>
        </w:rPr>
        <w:t>v</w:t>
      </w:r>
      <w:r>
        <w:rPr>
          <w:spacing w:val="1"/>
        </w:rPr>
        <w:t>i</w:t>
      </w:r>
      <w:r>
        <w:rPr>
          <w:spacing w:val="-4"/>
        </w:rPr>
        <w:t>m</w:t>
      </w:r>
      <w:r>
        <w:t>i</w:t>
      </w:r>
      <w:r>
        <w:rPr>
          <w:spacing w:val="1"/>
        </w:rPr>
        <w:t xml:space="preserve"> </w:t>
      </w:r>
      <w:r>
        <w:rPr>
          <w:spacing w:val="-3"/>
        </w:rPr>
        <w:t>k</w:t>
      </w:r>
      <w:r>
        <w:t>o</w:t>
      </w:r>
      <w:r>
        <w:rPr>
          <w:spacing w:val="-1"/>
        </w:rPr>
        <w:t>h</w:t>
      </w:r>
      <w:r>
        <w:rPr>
          <w:spacing w:val="1"/>
        </w:rPr>
        <w:t>t</w:t>
      </w:r>
      <w:r>
        <w:t>a pöördu</w:t>
      </w:r>
      <w:r>
        <w:rPr>
          <w:spacing w:val="-3"/>
        </w:rPr>
        <w:t>g</w:t>
      </w:r>
      <w:r>
        <w:t>e</w:t>
      </w:r>
      <w:r>
        <w:rPr>
          <w:spacing w:val="-2"/>
        </w:rPr>
        <w:t xml:space="preserve"> </w:t>
      </w:r>
      <w:r>
        <w:t>pa</w:t>
      </w:r>
      <w:r>
        <w:rPr>
          <w:spacing w:val="1"/>
        </w:rPr>
        <w:t>l</w:t>
      </w:r>
      <w:r>
        <w:t xml:space="preserve">un </w:t>
      </w:r>
      <w:r>
        <w:rPr>
          <w:spacing w:val="-4"/>
        </w:rPr>
        <w:t>m</w:t>
      </w:r>
      <w:r>
        <w:t>üü</w:t>
      </w:r>
      <w:r>
        <w:rPr>
          <w:spacing w:val="-3"/>
        </w:rPr>
        <w:t>g</w:t>
      </w:r>
      <w:r>
        <w:rPr>
          <w:spacing w:val="1"/>
        </w:rPr>
        <w:t>il</w:t>
      </w:r>
      <w:r>
        <w:t xml:space="preserve">oa </w:t>
      </w:r>
      <w:r>
        <w:rPr>
          <w:spacing w:val="-3"/>
        </w:rPr>
        <w:t>h</w:t>
      </w:r>
      <w:r>
        <w:t>o</w:t>
      </w:r>
      <w:r>
        <w:rPr>
          <w:spacing w:val="1"/>
        </w:rPr>
        <w:t>i</w:t>
      </w:r>
      <w:r>
        <w:rPr>
          <w:spacing w:val="-3"/>
        </w:rPr>
        <w:t>d</w:t>
      </w:r>
      <w:r>
        <w:rPr>
          <w:spacing w:val="1"/>
        </w:rPr>
        <w:t>j</w:t>
      </w:r>
      <w:r>
        <w:t xml:space="preserve">a </w:t>
      </w:r>
      <w:r>
        <w:rPr>
          <w:spacing w:val="-3"/>
        </w:rPr>
        <w:t>k</w:t>
      </w:r>
      <w:r>
        <w:t>o</w:t>
      </w:r>
      <w:r>
        <w:rPr>
          <w:spacing w:val="-3"/>
        </w:rPr>
        <w:t>h</w:t>
      </w:r>
      <w:r>
        <w:t>a</w:t>
      </w:r>
      <w:r>
        <w:rPr>
          <w:spacing w:val="1"/>
        </w:rPr>
        <w:t>li</w:t>
      </w:r>
      <w:r>
        <w:rPr>
          <w:spacing w:val="-3"/>
        </w:rPr>
        <w:t>k</w:t>
      </w:r>
      <w:r>
        <w:t>u e</w:t>
      </w:r>
      <w:r>
        <w:rPr>
          <w:spacing w:val="-2"/>
        </w:rPr>
        <w:t>s</w:t>
      </w:r>
      <w:r>
        <w:rPr>
          <w:spacing w:val="1"/>
        </w:rPr>
        <w:t>i</w:t>
      </w:r>
      <w:r>
        <w:t>n</w:t>
      </w:r>
      <w:r>
        <w:rPr>
          <w:spacing w:val="-3"/>
        </w:rPr>
        <w:t>da</w:t>
      </w:r>
      <w:r>
        <w:rPr>
          <w:spacing w:val="3"/>
        </w:rPr>
        <w:t>j</w:t>
      </w:r>
      <w:r>
        <w:t>a</w:t>
      </w:r>
      <w:r>
        <w:rPr>
          <w:spacing w:val="-2"/>
        </w:rPr>
        <w:t xml:space="preserve"> </w:t>
      </w:r>
      <w:r>
        <w:t>po</w:t>
      </w:r>
      <w:r>
        <w:rPr>
          <w:spacing w:val="-3"/>
        </w:rPr>
        <w:t>o</w:t>
      </w:r>
      <w:r>
        <w:rPr>
          <w:spacing w:val="1"/>
        </w:rPr>
        <w:t>l</w:t>
      </w:r>
      <w:r>
        <w:t>e:</w:t>
      </w:r>
    </w:p>
    <w:p w14:paraId="755F3473" w14:textId="77777777" w:rsidR="00AA5725" w:rsidRDefault="00AA5725">
      <w:pPr>
        <w:kinsoku w:val="0"/>
        <w:overflowPunct w:val="0"/>
        <w:jc w:val="both"/>
      </w:pPr>
    </w:p>
    <w:tbl>
      <w:tblPr>
        <w:tblW w:w="9356" w:type="dxa"/>
        <w:tblLook w:val="04A0" w:firstRow="1" w:lastRow="0" w:firstColumn="1" w:lastColumn="0" w:noHBand="0" w:noVBand="1"/>
      </w:tblPr>
      <w:tblGrid>
        <w:gridCol w:w="4677"/>
        <w:gridCol w:w="4679"/>
      </w:tblGrid>
      <w:tr w:rsidR="00AA5725" w14:paraId="755F347C" w14:textId="77777777">
        <w:trPr>
          <w:cantSplit/>
        </w:trPr>
        <w:tc>
          <w:tcPr>
            <w:tcW w:w="4677" w:type="dxa"/>
          </w:tcPr>
          <w:p w14:paraId="755F3474" w14:textId="77777777" w:rsidR="00AA5725" w:rsidRDefault="00B048EC">
            <w:pPr>
              <w:pStyle w:val="lbltxt"/>
              <w:rPr>
                <w:lang w:val="et-EE"/>
              </w:rPr>
            </w:pPr>
            <w:r>
              <w:rPr>
                <w:b/>
                <w:szCs w:val="22"/>
                <w:lang w:val="et-EE"/>
              </w:rPr>
              <w:t>België/Belgique/Belgien</w:t>
            </w:r>
          </w:p>
          <w:p w14:paraId="755F3475" w14:textId="77777777" w:rsidR="00AA5725" w:rsidRDefault="00B048EC">
            <w:pPr>
              <w:pStyle w:val="lbltxt"/>
              <w:rPr>
                <w:szCs w:val="22"/>
                <w:lang w:val="et-EE"/>
              </w:rPr>
            </w:pPr>
            <w:r>
              <w:rPr>
                <w:szCs w:val="22"/>
                <w:lang w:val="et-EE"/>
              </w:rPr>
              <w:t>s.a. Amgen n.v.</w:t>
            </w:r>
          </w:p>
          <w:p w14:paraId="755F3476" w14:textId="77777777" w:rsidR="00AA5725" w:rsidRDefault="00B048EC">
            <w:pPr>
              <w:rPr>
                <w:szCs w:val="22"/>
              </w:rPr>
            </w:pPr>
            <w:r>
              <w:rPr>
                <w:szCs w:val="22"/>
              </w:rPr>
              <w:t>Tél/Tel: +32 (0)2 7752711</w:t>
            </w:r>
          </w:p>
          <w:p w14:paraId="755F3477" w14:textId="77777777" w:rsidR="00AA5725" w:rsidRDefault="00AA5725"/>
        </w:tc>
        <w:tc>
          <w:tcPr>
            <w:tcW w:w="4679" w:type="dxa"/>
          </w:tcPr>
          <w:p w14:paraId="755F3478" w14:textId="77777777" w:rsidR="00AA5725" w:rsidRDefault="00B048EC">
            <w:pPr>
              <w:pStyle w:val="lbltxt"/>
              <w:rPr>
                <w:b/>
                <w:lang w:val="et-EE"/>
              </w:rPr>
            </w:pPr>
            <w:r>
              <w:rPr>
                <w:b/>
                <w:lang w:val="et-EE"/>
              </w:rPr>
              <w:t>Lietuva</w:t>
            </w:r>
          </w:p>
          <w:p w14:paraId="755F3479" w14:textId="77777777" w:rsidR="00AA5725" w:rsidRDefault="00B048EC">
            <w:pPr>
              <w:pStyle w:val="lbltxt"/>
              <w:rPr>
                <w:bCs/>
                <w:szCs w:val="22"/>
                <w:lang w:val="et-EE"/>
              </w:rPr>
            </w:pPr>
            <w:r>
              <w:rPr>
                <w:szCs w:val="22"/>
                <w:lang w:val="et-EE"/>
              </w:rPr>
              <w:t>Amgen Switzerland AG Vilniaus filialas</w:t>
            </w:r>
          </w:p>
          <w:p w14:paraId="755F347A" w14:textId="77777777" w:rsidR="00AA5725" w:rsidRDefault="00B048EC">
            <w:pPr>
              <w:pStyle w:val="lbltxt"/>
              <w:rPr>
                <w:bCs/>
                <w:szCs w:val="22"/>
                <w:lang w:val="et-EE"/>
              </w:rPr>
            </w:pPr>
            <w:r>
              <w:rPr>
                <w:bCs/>
                <w:szCs w:val="22"/>
                <w:lang w:val="et-EE"/>
              </w:rPr>
              <w:t>Tel</w:t>
            </w:r>
            <w:ins w:id="228" w:author="Author">
              <w:r>
                <w:rPr>
                  <w:bCs/>
                  <w:szCs w:val="22"/>
                  <w:lang w:val="et-EE"/>
                </w:rPr>
                <w:t>.</w:t>
              </w:r>
            </w:ins>
            <w:del w:id="229" w:author="Author">
              <w:r>
                <w:rPr>
                  <w:bCs/>
                  <w:szCs w:val="22"/>
                  <w:lang w:val="et-EE"/>
                </w:rPr>
                <w:delText>:</w:delText>
              </w:r>
            </w:del>
            <w:r>
              <w:rPr>
                <w:bCs/>
                <w:szCs w:val="22"/>
                <w:lang w:val="et-EE"/>
              </w:rPr>
              <w:t xml:space="preserve"> +370 5 219 7474</w:t>
            </w:r>
          </w:p>
          <w:p w14:paraId="755F347B" w14:textId="77777777" w:rsidR="00AA5725" w:rsidRDefault="00AA5725"/>
        </w:tc>
      </w:tr>
      <w:tr w:rsidR="00AA5725" w14:paraId="755F3486" w14:textId="77777777">
        <w:trPr>
          <w:cantSplit/>
        </w:trPr>
        <w:tc>
          <w:tcPr>
            <w:tcW w:w="4677" w:type="dxa"/>
          </w:tcPr>
          <w:p w14:paraId="755F347D" w14:textId="77777777" w:rsidR="00AA5725" w:rsidRDefault="00B048EC">
            <w:pPr>
              <w:rPr>
                <w:b/>
              </w:rPr>
            </w:pPr>
            <w:r>
              <w:rPr>
                <w:b/>
              </w:rPr>
              <w:t>България</w:t>
            </w:r>
          </w:p>
          <w:p w14:paraId="755F347E" w14:textId="77777777" w:rsidR="00AA5725" w:rsidRDefault="00B048EC">
            <w:pPr>
              <w:pStyle w:val="lbltxt"/>
              <w:rPr>
                <w:lang w:val="et-EE"/>
              </w:rPr>
            </w:pPr>
            <w:r>
              <w:rPr>
                <w:rFonts w:eastAsia="Arial Unicode MS"/>
                <w:szCs w:val="22"/>
                <w:lang w:val="et-EE" w:eastAsia="en-GB"/>
              </w:rPr>
              <w:t>Амджен България</w:t>
            </w:r>
            <w:r>
              <w:rPr>
                <w:lang w:val="et-EE"/>
              </w:rPr>
              <w:t xml:space="preserve"> ЕООД</w:t>
            </w:r>
          </w:p>
          <w:p w14:paraId="755F347F" w14:textId="77777777" w:rsidR="00AA5725" w:rsidRDefault="00B048EC">
            <w:pPr>
              <w:pStyle w:val="lbltxt"/>
              <w:rPr>
                <w:rFonts w:eastAsia="Arial Unicode MS"/>
                <w:bCs/>
                <w:szCs w:val="22"/>
                <w:lang w:val="et-EE"/>
              </w:rPr>
            </w:pPr>
            <w:r>
              <w:rPr>
                <w:lang w:val="et-EE"/>
              </w:rPr>
              <w:t>Тел</w:t>
            </w:r>
            <w:r>
              <w:rPr>
                <w:rFonts w:eastAsia="Arial Unicode MS"/>
                <w:szCs w:val="22"/>
                <w:lang w:val="et-EE" w:eastAsia="en-GB"/>
              </w:rPr>
              <w:t>.: +</w:t>
            </w:r>
            <w:r>
              <w:rPr>
                <w:lang w:val="et-EE"/>
              </w:rPr>
              <w:t xml:space="preserve">359 </w:t>
            </w:r>
            <w:r>
              <w:rPr>
                <w:rFonts w:eastAsia="Arial Unicode MS"/>
                <w:bCs/>
                <w:szCs w:val="22"/>
                <w:lang w:val="et-EE"/>
              </w:rPr>
              <w:t>(0)</w:t>
            </w:r>
            <w:r>
              <w:rPr>
                <w:lang w:val="et-EE"/>
              </w:rPr>
              <w:t>2</w:t>
            </w:r>
            <w:r>
              <w:rPr>
                <w:rFonts w:eastAsia="Arial Unicode MS"/>
                <w:bCs/>
                <w:szCs w:val="22"/>
                <w:lang w:val="et-EE"/>
              </w:rPr>
              <w:t> 424 7440</w:t>
            </w:r>
          </w:p>
          <w:p w14:paraId="755F3480" w14:textId="77777777" w:rsidR="00AA5725" w:rsidRDefault="00AA5725"/>
        </w:tc>
        <w:tc>
          <w:tcPr>
            <w:tcW w:w="4679" w:type="dxa"/>
          </w:tcPr>
          <w:p w14:paraId="755F3481" w14:textId="77777777" w:rsidR="00AA5725" w:rsidRDefault="00B048EC">
            <w:pPr>
              <w:pStyle w:val="lbltxt"/>
              <w:rPr>
                <w:lang w:val="et-EE"/>
              </w:rPr>
            </w:pPr>
            <w:r>
              <w:rPr>
                <w:b/>
                <w:szCs w:val="22"/>
                <w:lang w:val="et-EE"/>
              </w:rPr>
              <w:t>Luxembourg/Luxemburg</w:t>
            </w:r>
          </w:p>
          <w:p w14:paraId="755F3482" w14:textId="77777777" w:rsidR="00AA5725" w:rsidRDefault="00B048EC">
            <w:pPr>
              <w:pStyle w:val="lbltxt"/>
              <w:rPr>
                <w:szCs w:val="22"/>
                <w:lang w:val="et-EE"/>
              </w:rPr>
            </w:pPr>
            <w:r>
              <w:rPr>
                <w:szCs w:val="22"/>
                <w:lang w:val="et-EE"/>
              </w:rPr>
              <w:t>s.a. Amgen</w:t>
            </w:r>
          </w:p>
          <w:p w14:paraId="755F3483" w14:textId="77777777" w:rsidR="00AA5725" w:rsidRDefault="00B048EC">
            <w:pPr>
              <w:pStyle w:val="lbltxt"/>
              <w:rPr>
                <w:szCs w:val="22"/>
                <w:lang w:val="et-EE"/>
              </w:rPr>
            </w:pPr>
            <w:r>
              <w:rPr>
                <w:szCs w:val="22"/>
                <w:lang w:val="et-EE"/>
              </w:rPr>
              <w:t>Belgique/Belgien</w:t>
            </w:r>
          </w:p>
          <w:p w14:paraId="755F3484" w14:textId="77777777" w:rsidR="00AA5725" w:rsidRDefault="00B048EC">
            <w:pPr>
              <w:pStyle w:val="lbltxt"/>
              <w:rPr>
                <w:szCs w:val="22"/>
                <w:lang w:val="et-EE"/>
              </w:rPr>
            </w:pPr>
            <w:r>
              <w:rPr>
                <w:szCs w:val="22"/>
                <w:lang w:val="et-EE"/>
              </w:rPr>
              <w:t>Tél/Tel: +32 (0)2 7752711</w:t>
            </w:r>
          </w:p>
          <w:p w14:paraId="755F3485" w14:textId="77777777" w:rsidR="00AA5725" w:rsidRDefault="00AA5725"/>
        </w:tc>
      </w:tr>
      <w:tr w:rsidR="00AA5725" w14:paraId="755F348F" w14:textId="77777777">
        <w:trPr>
          <w:cantSplit/>
        </w:trPr>
        <w:tc>
          <w:tcPr>
            <w:tcW w:w="4677" w:type="dxa"/>
          </w:tcPr>
          <w:p w14:paraId="755F3487" w14:textId="77777777" w:rsidR="00AA5725" w:rsidRDefault="00B048EC">
            <w:pPr>
              <w:pStyle w:val="lbltxt"/>
              <w:keepNext/>
              <w:rPr>
                <w:b/>
                <w:lang w:val="et-EE"/>
              </w:rPr>
            </w:pPr>
            <w:r>
              <w:rPr>
                <w:b/>
                <w:lang w:val="et-EE"/>
              </w:rPr>
              <w:t>Česká republika</w:t>
            </w:r>
          </w:p>
          <w:p w14:paraId="755F3488" w14:textId="77777777" w:rsidR="00AA5725" w:rsidRDefault="00B048EC">
            <w:pPr>
              <w:pStyle w:val="lbltxt"/>
              <w:keepNext/>
              <w:rPr>
                <w:lang w:val="et-EE"/>
              </w:rPr>
            </w:pPr>
            <w:r>
              <w:rPr>
                <w:bCs/>
                <w:szCs w:val="22"/>
                <w:lang w:val="et-EE"/>
              </w:rPr>
              <w:t>Amgen</w:t>
            </w:r>
            <w:r>
              <w:rPr>
                <w:lang w:val="et-EE"/>
              </w:rPr>
              <w:t xml:space="preserve"> s.r.o.</w:t>
            </w:r>
          </w:p>
          <w:p w14:paraId="755F3489" w14:textId="77777777" w:rsidR="00AA5725" w:rsidRDefault="00B048EC">
            <w:pPr>
              <w:pStyle w:val="lbltxt"/>
              <w:keepNext/>
              <w:rPr>
                <w:bCs/>
                <w:szCs w:val="22"/>
                <w:lang w:val="et-EE"/>
              </w:rPr>
            </w:pPr>
            <w:r>
              <w:rPr>
                <w:lang w:val="et-EE"/>
              </w:rPr>
              <w:t xml:space="preserve">Tel: +420 </w:t>
            </w:r>
            <w:r>
              <w:rPr>
                <w:bCs/>
                <w:szCs w:val="22"/>
                <w:lang w:val="et-EE"/>
              </w:rPr>
              <w:t>221 773 500</w:t>
            </w:r>
          </w:p>
          <w:p w14:paraId="755F348A" w14:textId="77777777" w:rsidR="00AA5725" w:rsidRDefault="00AA5725"/>
        </w:tc>
        <w:tc>
          <w:tcPr>
            <w:tcW w:w="4679" w:type="dxa"/>
          </w:tcPr>
          <w:p w14:paraId="755F348B" w14:textId="77777777" w:rsidR="00AA5725" w:rsidRDefault="00B048EC">
            <w:pPr>
              <w:pStyle w:val="lbltxt"/>
              <w:rPr>
                <w:b/>
                <w:lang w:val="et-EE"/>
              </w:rPr>
            </w:pPr>
            <w:r>
              <w:rPr>
                <w:b/>
                <w:lang w:val="et-EE"/>
              </w:rPr>
              <w:t>Magyarország</w:t>
            </w:r>
          </w:p>
          <w:p w14:paraId="755F348C" w14:textId="77777777" w:rsidR="00AA5725" w:rsidRDefault="00B048EC">
            <w:pPr>
              <w:pStyle w:val="lbltxt"/>
              <w:rPr>
                <w:lang w:val="et-EE"/>
              </w:rPr>
            </w:pPr>
            <w:r>
              <w:rPr>
                <w:bCs/>
                <w:szCs w:val="22"/>
                <w:lang w:val="et-EE"/>
              </w:rPr>
              <w:t>Amgen</w:t>
            </w:r>
            <w:r>
              <w:rPr>
                <w:lang w:val="et-EE"/>
              </w:rPr>
              <w:t xml:space="preserve"> Kft.</w:t>
            </w:r>
          </w:p>
          <w:p w14:paraId="755F348D" w14:textId="77777777" w:rsidR="00AA5725" w:rsidRDefault="00B048EC">
            <w:pPr>
              <w:pStyle w:val="lbltxt"/>
              <w:rPr>
                <w:bCs/>
                <w:szCs w:val="22"/>
                <w:lang w:val="et-EE"/>
              </w:rPr>
            </w:pPr>
            <w:r>
              <w:rPr>
                <w:lang w:val="et-EE"/>
              </w:rPr>
              <w:t>Tel</w:t>
            </w:r>
            <w:r>
              <w:rPr>
                <w:bCs/>
                <w:szCs w:val="22"/>
                <w:lang w:val="et-EE"/>
              </w:rPr>
              <w:t>.: +</w:t>
            </w:r>
            <w:r>
              <w:rPr>
                <w:lang w:val="et-EE"/>
              </w:rPr>
              <w:t xml:space="preserve">36 1 </w:t>
            </w:r>
            <w:r>
              <w:rPr>
                <w:bCs/>
                <w:szCs w:val="22"/>
                <w:lang w:val="et-EE"/>
              </w:rPr>
              <w:t>35 44 700</w:t>
            </w:r>
          </w:p>
          <w:p w14:paraId="755F348E" w14:textId="77777777" w:rsidR="00AA5725" w:rsidRDefault="00AA5725"/>
        </w:tc>
      </w:tr>
      <w:tr w:rsidR="00AA5725" w14:paraId="755F3499" w14:textId="77777777">
        <w:trPr>
          <w:cantSplit/>
        </w:trPr>
        <w:tc>
          <w:tcPr>
            <w:tcW w:w="4677" w:type="dxa"/>
          </w:tcPr>
          <w:p w14:paraId="755F3490" w14:textId="77777777" w:rsidR="00AA5725" w:rsidRDefault="00B048EC">
            <w:pPr>
              <w:pStyle w:val="lbltxt"/>
              <w:rPr>
                <w:lang w:val="et-EE"/>
              </w:rPr>
            </w:pPr>
            <w:r>
              <w:rPr>
                <w:b/>
                <w:lang w:val="et-EE"/>
              </w:rPr>
              <w:t>Danmark</w:t>
            </w:r>
          </w:p>
          <w:p w14:paraId="755F3491" w14:textId="77777777" w:rsidR="00AA5725" w:rsidRDefault="00B048EC">
            <w:pPr>
              <w:pStyle w:val="lbltxt"/>
              <w:rPr>
                <w:szCs w:val="22"/>
                <w:lang w:val="et-EE"/>
              </w:rPr>
            </w:pPr>
            <w:r>
              <w:rPr>
                <w:szCs w:val="22"/>
                <w:lang w:val="et-EE"/>
              </w:rPr>
              <w:t>Amgen, filial af Amgen AB, Sverige</w:t>
            </w:r>
          </w:p>
          <w:p w14:paraId="755F3492" w14:textId="77777777" w:rsidR="00AA5725" w:rsidRDefault="00B048EC">
            <w:pPr>
              <w:pStyle w:val="lbltxt"/>
              <w:rPr>
                <w:szCs w:val="22"/>
                <w:lang w:val="et-EE"/>
              </w:rPr>
            </w:pPr>
            <w:r>
              <w:rPr>
                <w:lang w:val="et-EE"/>
              </w:rPr>
              <w:t>Tlf</w:t>
            </w:r>
            <w:ins w:id="230" w:author="Author">
              <w:r>
                <w:rPr>
                  <w:lang w:val="et-EE"/>
                </w:rPr>
                <w:t>.</w:t>
              </w:r>
            </w:ins>
            <w:r>
              <w:rPr>
                <w:lang w:val="et-EE"/>
              </w:rPr>
              <w:t xml:space="preserve">: +45 </w:t>
            </w:r>
            <w:r>
              <w:rPr>
                <w:szCs w:val="22"/>
                <w:lang w:val="et-EE"/>
              </w:rPr>
              <w:t>39617500</w:t>
            </w:r>
          </w:p>
          <w:p w14:paraId="755F3493" w14:textId="77777777" w:rsidR="00AA5725" w:rsidRDefault="00AA5725"/>
        </w:tc>
        <w:tc>
          <w:tcPr>
            <w:tcW w:w="4679" w:type="dxa"/>
          </w:tcPr>
          <w:p w14:paraId="755F3494" w14:textId="77777777" w:rsidR="00AA5725" w:rsidRDefault="00B048EC">
            <w:pPr>
              <w:pStyle w:val="lbltxt"/>
              <w:rPr>
                <w:b/>
                <w:lang w:val="et-EE"/>
              </w:rPr>
            </w:pPr>
            <w:r>
              <w:rPr>
                <w:b/>
                <w:lang w:val="et-EE"/>
              </w:rPr>
              <w:t>Malta</w:t>
            </w:r>
          </w:p>
          <w:p w14:paraId="755F3495" w14:textId="77777777" w:rsidR="00AA5725" w:rsidRDefault="00B048EC">
            <w:pPr>
              <w:pStyle w:val="lbltxt"/>
              <w:rPr>
                <w:szCs w:val="22"/>
                <w:lang w:val="sv-SE"/>
              </w:rPr>
            </w:pPr>
            <w:r>
              <w:rPr>
                <w:szCs w:val="22"/>
                <w:lang w:val="sv-SE"/>
              </w:rPr>
              <w:t>Amgen S.r.l.</w:t>
            </w:r>
          </w:p>
          <w:p w14:paraId="755F3496" w14:textId="77777777" w:rsidR="00AA5725" w:rsidRDefault="00B048EC">
            <w:pPr>
              <w:pStyle w:val="lbltxt"/>
              <w:rPr>
                <w:szCs w:val="22"/>
                <w:lang w:val="sv-SE"/>
              </w:rPr>
            </w:pPr>
            <w:r>
              <w:rPr>
                <w:szCs w:val="22"/>
                <w:lang w:val="sv-SE"/>
              </w:rPr>
              <w:t>Italy</w:t>
            </w:r>
          </w:p>
          <w:p w14:paraId="755F3497" w14:textId="77777777" w:rsidR="00AA5725" w:rsidRDefault="00B048EC">
            <w:pPr>
              <w:pStyle w:val="lbltxt"/>
              <w:rPr>
                <w:szCs w:val="22"/>
                <w:lang w:val="nl-NL"/>
              </w:rPr>
            </w:pPr>
            <w:r>
              <w:rPr>
                <w:szCs w:val="22"/>
                <w:lang w:val="nl-NL"/>
              </w:rPr>
              <w:t>Tel: +39 02 6241121</w:t>
            </w:r>
          </w:p>
          <w:p w14:paraId="755F3498" w14:textId="77777777" w:rsidR="00AA5725" w:rsidRDefault="00AA5725"/>
        </w:tc>
      </w:tr>
      <w:tr w:rsidR="00AA5725" w14:paraId="755F34A2" w14:textId="77777777">
        <w:trPr>
          <w:cantSplit/>
        </w:trPr>
        <w:tc>
          <w:tcPr>
            <w:tcW w:w="4677" w:type="dxa"/>
          </w:tcPr>
          <w:p w14:paraId="755F349A" w14:textId="77777777" w:rsidR="00AA5725" w:rsidRDefault="00B048EC">
            <w:pPr>
              <w:pStyle w:val="lbltxt"/>
              <w:rPr>
                <w:lang w:val="et-EE"/>
              </w:rPr>
            </w:pPr>
            <w:r>
              <w:rPr>
                <w:b/>
                <w:lang w:val="et-EE"/>
              </w:rPr>
              <w:t>Deutschland</w:t>
            </w:r>
          </w:p>
          <w:p w14:paraId="755F349B" w14:textId="77777777" w:rsidR="00AA5725" w:rsidRDefault="00B048EC">
            <w:pPr>
              <w:pStyle w:val="lbltxt"/>
              <w:rPr>
                <w:lang w:val="et-EE"/>
              </w:rPr>
            </w:pPr>
            <w:r>
              <w:rPr>
                <w:szCs w:val="22"/>
                <w:lang w:val="et-EE"/>
              </w:rPr>
              <w:t>Amgen</w:t>
            </w:r>
            <w:r>
              <w:rPr>
                <w:lang w:val="et-EE"/>
              </w:rPr>
              <w:t xml:space="preserve"> GmbH</w:t>
            </w:r>
          </w:p>
          <w:p w14:paraId="755F349C" w14:textId="77777777" w:rsidR="00AA5725" w:rsidRDefault="00B048EC">
            <w:pPr>
              <w:pStyle w:val="lbltxt"/>
              <w:rPr>
                <w:szCs w:val="22"/>
                <w:lang w:val="et-EE"/>
              </w:rPr>
            </w:pPr>
            <w:r>
              <w:rPr>
                <w:lang w:val="et-EE"/>
              </w:rPr>
              <w:t>Tel</w:t>
            </w:r>
            <w:r>
              <w:rPr>
                <w:szCs w:val="22"/>
                <w:lang w:val="et-EE"/>
              </w:rPr>
              <w:t>:</w:t>
            </w:r>
            <w:r>
              <w:rPr>
                <w:lang w:val="et-EE"/>
              </w:rPr>
              <w:t xml:space="preserve"> +49 </w:t>
            </w:r>
            <w:r>
              <w:rPr>
                <w:szCs w:val="22"/>
                <w:lang w:val="et-EE"/>
              </w:rPr>
              <w:t>89 1490960</w:t>
            </w:r>
          </w:p>
          <w:p w14:paraId="755F349D" w14:textId="77777777" w:rsidR="00AA5725" w:rsidRDefault="00AA5725"/>
        </w:tc>
        <w:tc>
          <w:tcPr>
            <w:tcW w:w="4679" w:type="dxa"/>
          </w:tcPr>
          <w:p w14:paraId="755F349E" w14:textId="77777777" w:rsidR="00AA5725" w:rsidRDefault="00B048EC">
            <w:pPr>
              <w:pStyle w:val="lbltxt"/>
              <w:rPr>
                <w:lang w:val="et-EE"/>
              </w:rPr>
            </w:pPr>
            <w:r>
              <w:rPr>
                <w:b/>
                <w:lang w:val="et-EE"/>
              </w:rPr>
              <w:t>Nederland</w:t>
            </w:r>
          </w:p>
          <w:p w14:paraId="755F349F" w14:textId="77777777" w:rsidR="00AA5725" w:rsidRDefault="00B048EC">
            <w:pPr>
              <w:pStyle w:val="lbltxt"/>
              <w:rPr>
                <w:lang w:val="et-EE"/>
              </w:rPr>
            </w:pPr>
            <w:r>
              <w:rPr>
                <w:szCs w:val="22"/>
                <w:lang w:val="et-EE"/>
              </w:rPr>
              <w:t>Amgen</w:t>
            </w:r>
            <w:r>
              <w:rPr>
                <w:lang w:val="et-EE"/>
              </w:rPr>
              <w:t xml:space="preserve"> B.V.</w:t>
            </w:r>
          </w:p>
          <w:p w14:paraId="755F34A0" w14:textId="77777777" w:rsidR="00AA5725" w:rsidRDefault="00B048EC">
            <w:pPr>
              <w:pStyle w:val="lbltxt"/>
              <w:rPr>
                <w:bCs/>
                <w:szCs w:val="22"/>
                <w:lang w:val="et-EE"/>
              </w:rPr>
            </w:pPr>
            <w:r>
              <w:rPr>
                <w:lang w:val="et-EE"/>
              </w:rPr>
              <w:t>Tel: +31 (0)</w:t>
            </w:r>
            <w:r>
              <w:rPr>
                <w:szCs w:val="22"/>
                <w:lang w:val="et-EE"/>
              </w:rPr>
              <w:t>76 5732500</w:t>
            </w:r>
          </w:p>
          <w:p w14:paraId="755F34A1" w14:textId="77777777" w:rsidR="00AA5725" w:rsidRDefault="00AA5725"/>
        </w:tc>
      </w:tr>
      <w:tr w:rsidR="00AA5725" w14:paraId="755F34AB" w14:textId="77777777">
        <w:trPr>
          <w:cantSplit/>
        </w:trPr>
        <w:tc>
          <w:tcPr>
            <w:tcW w:w="4677" w:type="dxa"/>
          </w:tcPr>
          <w:p w14:paraId="755F34A3" w14:textId="77777777" w:rsidR="00AA5725" w:rsidRDefault="00B048EC">
            <w:pPr>
              <w:pStyle w:val="lbltxt"/>
              <w:rPr>
                <w:b/>
                <w:lang w:val="et-EE"/>
              </w:rPr>
            </w:pPr>
            <w:r>
              <w:rPr>
                <w:b/>
                <w:lang w:val="et-EE"/>
              </w:rPr>
              <w:t>Eesti</w:t>
            </w:r>
          </w:p>
          <w:p w14:paraId="755F34A4" w14:textId="77777777" w:rsidR="00AA5725" w:rsidRDefault="00B048EC">
            <w:pPr>
              <w:pStyle w:val="lbltxt"/>
              <w:rPr>
                <w:bCs/>
                <w:szCs w:val="22"/>
                <w:lang w:val="et-EE"/>
              </w:rPr>
            </w:pPr>
            <w:r>
              <w:rPr>
                <w:bCs/>
                <w:szCs w:val="22"/>
                <w:lang w:val="et-EE"/>
              </w:rPr>
              <w:t xml:space="preserve">Amgen Switzerland AG </w:t>
            </w:r>
            <w:r>
              <w:rPr>
                <w:szCs w:val="22"/>
                <w:lang w:val="et-EE"/>
              </w:rPr>
              <w:t>Vilniaus filialas</w:t>
            </w:r>
          </w:p>
          <w:p w14:paraId="755F34A5" w14:textId="77777777" w:rsidR="00AA5725" w:rsidRDefault="00B048EC">
            <w:pPr>
              <w:pStyle w:val="lbltxt"/>
              <w:rPr>
                <w:szCs w:val="22"/>
                <w:lang w:val="et-EE"/>
              </w:rPr>
            </w:pPr>
            <w:r>
              <w:rPr>
                <w:lang w:val="et-EE"/>
              </w:rPr>
              <w:t xml:space="preserve">Tel: +372 </w:t>
            </w:r>
            <w:r>
              <w:rPr>
                <w:szCs w:val="22"/>
                <w:lang w:val="et-EE"/>
              </w:rPr>
              <w:t>586 09553</w:t>
            </w:r>
          </w:p>
          <w:p w14:paraId="755F34A6" w14:textId="77777777" w:rsidR="00AA5725" w:rsidRDefault="00AA5725"/>
        </w:tc>
        <w:tc>
          <w:tcPr>
            <w:tcW w:w="4679" w:type="dxa"/>
          </w:tcPr>
          <w:p w14:paraId="755F34A7" w14:textId="77777777" w:rsidR="00AA5725" w:rsidRDefault="00B048EC">
            <w:pPr>
              <w:pStyle w:val="lbltxt"/>
              <w:rPr>
                <w:b/>
                <w:lang w:val="et-EE"/>
              </w:rPr>
            </w:pPr>
            <w:r>
              <w:rPr>
                <w:b/>
                <w:lang w:val="et-EE"/>
              </w:rPr>
              <w:t>Norge</w:t>
            </w:r>
          </w:p>
          <w:p w14:paraId="755F34A8" w14:textId="77777777" w:rsidR="00AA5725" w:rsidRDefault="00B048EC">
            <w:r>
              <w:t>Amgen AB</w:t>
            </w:r>
          </w:p>
          <w:p w14:paraId="755F34A9" w14:textId="77777777" w:rsidR="00AA5725" w:rsidRDefault="00B048EC">
            <w:pPr>
              <w:rPr>
                <w:bCs/>
              </w:rPr>
            </w:pPr>
            <w:r>
              <w:t>Tlf: +47 23308000</w:t>
            </w:r>
          </w:p>
          <w:p w14:paraId="755F34AA" w14:textId="77777777" w:rsidR="00AA5725" w:rsidRDefault="00AA5725"/>
        </w:tc>
      </w:tr>
      <w:tr w:rsidR="00AA5725" w14:paraId="755F34B4" w14:textId="77777777">
        <w:trPr>
          <w:cantSplit/>
        </w:trPr>
        <w:tc>
          <w:tcPr>
            <w:tcW w:w="4677" w:type="dxa"/>
          </w:tcPr>
          <w:p w14:paraId="755F34AC" w14:textId="77777777" w:rsidR="00AA5725" w:rsidRDefault="00B048EC">
            <w:pPr>
              <w:pStyle w:val="lbltxt"/>
              <w:rPr>
                <w:b/>
                <w:lang w:val="et-EE"/>
              </w:rPr>
            </w:pPr>
            <w:r>
              <w:rPr>
                <w:b/>
                <w:lang w:val="et-EE"/>
              </w:rPr>
              <w:t>Ελλάδα</w:t>
            </w:r>
          </w:p>
          <w:p w14:paraId="755F34AD" w14:textId="77777777" w:rsidR="00AA5725" w:rsidRDefault="00B048EC">
            <w:pPr>
              <w:pStyle w:val="lbltxt"/>
              <w:rPr>
                <w:szCs w:val="22"/>
                <w:lang w:val="et-EE"/>
              </w:rPr>
            </w:pPr>
            <w:r>
              <w:rPr>
                <w:szCs w:val="22"/>
                <w:lang w:val="et-EE"/>
              </w:rPr>
              <w:t>Amgen Ελλάς Φαρμακευτικά Ε.Π.Ε.</w:t>
            </w:r>
          </w:p>
          <w:p w14:paraId="755F34AE" w14:textId="77777777" w:rsidR="00AA5725" w:rsidRDefault="00B048EC">
            <w:pPr>
              <w:pStyle w:val="lbltxt"/>
              <w:rPr>
                <w:szCs w:val="22"/>
                <w:lang w:val="et-EE"/>
              </w:rPr>
            </w:pPr>
            <w:r>
              <w:rPr>
                <w:lang w:val="et-EE"/>
              </w:rPr>
              <w:t>Τηλ</w:t>
            </w:r>
            <w:r>
              <w:rPr>
                <w:szCs w:val="22"/>
                <w:lang w:val="et-EE"/>
              </w:rPr>
              <w:t>:</w:t>
            </w:r>
            <w:r>
              <w:rPr>
                <w:lang w:val="et-EE"/>
              </w:rPr>
              <w:t xml:space="preserve"> +30 </w:t>
            </w:r>
            <w:r>
              <w:rPr>
                <w:szCs w:val="22"/>
                <w:lang w:val="et-EE"/>
              </w:rPr>
              <w:t>210 3447000</w:t>
            </w:r>
          </w:p>
          <w:p w14:paraId="755F34AF" w14:textId="77777777" w:rsidR="00AA5725" w:rsidRDefault="00AA5725"/>
        </w:tc>
        <w:tc>
          <w:tcPr>
            <w:tcW w:w="4679" w:type="dxa"/>
          </w:tcPr>
          <w:p w14:paraId="755F34B0" w14:textId="77777777" w:rsidR="00AA5725" w:rsidRDefault="00B048EC">
            <w:pPr>
              <w:pStyle w:val="lbltxt"/>
              <w:rPr>
                <w:lang w:val="et-EE"/>
              </w:rPr>
            </w:pPr>
            <w:r>
              <w:rPr>
                <w:b/>
                <w:lang w:val="et-EE"/>
              </w:rPr>
              <w:t>Österreich</w:t>
            </w:r>
          </w:p>
          <w:p w14:paraId="755F34B1" w14:textId="77777777" w:rsidR="00AA5725" w:rsidRDefault="00B048EC">
            <w:pPr>
              <w:pStyle w:val="lbltxt"/>
              <w:rPr>
                <w:lang w:val="et-EE"/>
              </w:rPr>
            </w:pPr>
            <w:r>
              <w:rPr>
                <w:szCs w:val="22"/>
                <w:lang w:val="et-EE"/>
              </w:rPr>
              <w:t>Amgen</w:t>
            </w:r>
            <w:r>
              <w:rPr>
                <w:lang w:val="et-EE"/>
              </w:rPr>
              <w:t xml:space="preserve"> GmbH</w:t>
            </w:r>
          </w:p>
          <w:p w14:paraId="755F34B2" w14:textId="77777777" w:rsidR="00AA5725" w:rsidRDefault="00B048EC">
            <w:pPr>
              <w:pStyle w:val="lbltxt"/>
              <w:rPr>
                <w:szCs w:val="22"/>
                <w:lang w:val="et-EE"/>
              </w:rPr>
            </w:pPr>
            <w:r>
              <w:rPr>
                <w:lang w:val="et-EE"/>
              </w:rPr>
              <w:t xml:space="preserve">Tel: +43 </w:t>
            </w:r>
            <w:r>
              <w:rPr>
                <w:szCs w:val="22"/>
                <w:lang w:val="et-EE"/>
              </w:rPr>
              <w:t>(0)</w:t>
            </w:r>
            <w:r>
              <w:rPr>
                <w:lang w:val="et-EE"/>
              </w:rPr>
              <w:t xml:space="preserve">1 </w:t>
            </w:r>
            <w:r>
              <w:rPr>
                <w:szCs w:val="22"/>
                <w:lang w:val="et-EE"/>
              </w:rPr>
              <w:t>50 217</w:t>
            </w:r>
          </w:p>
          <w:p w14:paraId="755F34B3" w14:textId="77777777" w:rsidR="00AA5725" w:rsidRDefault="00AA5725"/>
        </w:tc>
      </w:tr>
      <w:tr w:rsidR="00AA5725" w14:paraId="755F34BD" w14:textId="77777777">
        <w:trPr>
          <w:cantSplit/>
        </w:trPr>
        <w:tc>
          <w:tcPr>
            <w:tcW w:w="4677" w:type="dxa"/>
          </w:tcPr>
          <w:p w14:paraId="755F34B5" w14:textId="77777777" w:rsidR="00AA5725" w:rsidRDefault="00B048EC">
            <w:pPr>
              <w:pStyle w:val="lbltxt"/>
              <w:keepNext/>
              <w:rPr>
                <w:lang w:val="et-EE"/>
              </w:rPr>
            </w:pPr>
            <w:r>
              <w:rPr>
                <w:b/>
                <w:lang w:val="et-EE"/>
              </w:rPr>
              <w:t>España</w:t>
            </w:r>
          </w:p>
          <w:p w14:paraId="755F34B6" w14:textId="77777777" w:rsidR="00AA5725" w:rsidRDefault="00B048EC">
            <w:pPr>
              <w:pStyle w:val="lbltxt"/>
              <w:keepNext/>
              <w:rPr>
                <w:spacing w:val="-2"/>
                <w:lang w:val="et-EE"/>
              </w:rPr>
            </w:pPr>
            <w:r>
              <w:rPr>
                <w:spacing w:val="-2"/>
                <w:szCs w:val="22"/>
                <w:lang w:val="et-EE"/>
              </w:rPr>
              <w:t>Amgen</w:t>
            </w:r>
            <w:r>
              <w:rPr>
                <w:spacing w:val="-2"/>
                <w:lang w:val="et-EE"/>
              </w:rPr>
              <w:t xml:space="preserve"> S.</w:t>
            </w:r>
            <w:r>
              <w:rPr>
                <w:spacing w:val="-2"/>
                <w:szCs w:val="22"/>
                <w:lang w:val="et-EE"/>
              </w:rPr>
              <w:t>A</w:t>
            </w:r>
            <w:r>
              <w:rPr>
                <w:spacing w:val="-2"/>
                <w:lang w:val="et-EE"/>
              </w:rPr>
              <w:t>.</w:t>
            </w:r>
          </w:p>
          <w:p w14:paraId="755F34B7" w14:textId="77777777" w:rsidR="00AA5725" w:rsidRDefault="00B048EC">
            <w:pPr>
              <w:pStyle w:val="lbltxt"/>
              <w:keepNext/>
              <w:rPr>
                <w:szCs w:val="22"/>
                <w:lang w:val="et-EE"/>
              </w:rPr>
            </w:pPr>
            <w:r>
              <w:rPr>
                <w:lang w:val="et-EE"/>
              </w:rPr>
              <w:t xml:space="preserve">Tel: +34 </w:t>
            </w:r>
            <w:r>
              <w:rPr>
                <w:szCs w:val="22"/>
                <w:lang w:val="et-EE"/>
              </w:rPr>
              <w:t>93 600 18 60</w:t>
            </w:r>
          </w:p>
          <w:p w14:paraId="755F34B8" w14:textId="77777777" w:rsidR="00AA5725" w:rsidRDefault="00AA5725">
            <w:pPr>
              <w:keepNext/>
            </w:pPr>
          </w:p>
        </w:tc>
        <w:tc>
          <w:tcPr>
            <w:tcW w:w="4679" w:type="dxa"/>
          </w:tcPr>
          <w:p w14:paraId="755F34B9" w14:textId="77777777" w:rsidR="00AA5725" w:rsidRDefault="00B048EC">
            <w:pPr>
              <w:pStyle w:val="lbltxt"/>
              <w:keepNext/>
              <w:rPr>
                <w:b/>
                <w:lang w:val="et-EE"/>
              </w:rPr>
            </w:pPr>
            <w:r>
              <w:rPr>
                <w:b/>
                <w:lang w:val="et-EE"/>
              </w:rPr>
              <w:t>Polska</w:t>
            </w:r>
          </w:p>
          <w:p w14:paraId="755F34BA" w14:textId="77777777" w:rsidR="00AA5725" w:rsidRDefault="00B048EC">
            <w:pPr>
              <w:pStyle w:val="lbltxt"/>
              <w:keepNext/>
              <w:rPr>
                <w:lang w:val="et-EE"/>
              </w:rPr>
            </w:pPr>
            <w:r>
              <w:rPr>
                <w:szCs w:val="22"/>
                <w:lang w:val="et-EE"/>
              </w:rPr>
              <w:t xml:space="preserve">Amgen </w:t>
            </w:r>
            <w:r>
              <w:rPr>
                <w:color w:val="000000"/>
                <w:szCs w:val="22"/>
                <w:lang w:val="et-EE" w:eastAsia="en-GB"/>
              </w:rPr>
              <w:t>Biotechnologia</w:t>
            </w:r>
            <w:r>
              <w:rPr>
                <w:lang w:val="et-EE"/>
              </w:rPr>
              <w:t xml:space="preserve"> Sp. z o.o.</w:t>
            </w:r>
          </w:p>
          <w:p w14:paraId="755F34BB" w14:textId="77777777" w:rsidR="00AA5725" w:rsidRDefault="00B048EC">
            <w:pPr>
              <w:pStyle w:val="lbltxt"/>
              <w:keepNext/>
              <w:rPr>
                <w:bCs/>
                <w:szCs w:val="22"/>
                <w:lang w:val="et-EE"/>
              </w:rPr>
            </w:pPr>
            <w:r>
              <w:rPr>
                <w:lang w:val="et-EE"/>
              </w:rPr>
              <w:t xml:space="preserve">Tel.: +48 22 </w:t>
            </w:r>
            <w:r>
              <w:rPr>
                <w:bCs/>
                <w:szCs w:val="22"/>
                <w:lang w:val="et-EE"/>
              </w:rPr>
              <w:t>581 3000</w:t>
            </w:r>
          </w:p>
          <w:p w14:paraId="755F34BC" w14:textId="77777777" w:rsidR="00AA5725" w:rsidRDefault="00AA5725">
            <w:pPr>
              <w:keepNext/>
            </w:pPr>
          </w:p>
        </w:tc>
      </w:tr>
      <w:tr w:rsidR="00AA5725" w14:paraId="755F34C6" w14:textId="77777777">
        <w:trPr>
          <w:cantSplit/>
        </w:trPr>
        <w:tc>
          <w:tcPr>
            <w:tcW w:w="4677" w:type="dxa"/>
          </w:tcPr>
          <w:p w14:paraId="755F34BE" w14:textId="77777777" w:rsidR="00AA5725" w:rsidRDefault="00B048EC">
            <w:pPr>
              <w:pStyle w:val="lbltxt"/>
              <w:rPr>
                <w:lang w:val="et-EE"/>
              </w:rPr>
            </w:pPr>
            <w:r>
              <w:rPr>
                <w:b/>
                <w:lang w:val="et-EE"/>
              </w:rPr>
              <w:t>France</w:t>
            </w:r>
          </w:p>
          <w:p w14:paraId="755F34BF" w14:textId="77777777" w:rsidR="00AA5725" w:rsidRDefault="00B048EC">
            <w:pPr>
              <w:pStyle w:val="lbltxt"/>
              <w:rPr>
                <w:szCs w:val="22"/>
                <w:lang w:val="et-EE"/>
              </w:rPr>
            </w:pPr>
            <w:r>
              <w:rPr>
                <w:szCs w:val="22"/>
                <w:lang w:val="et-EE"/>
              </w:rPr>
              <w:t>Amgen S.A.S.</w:t>
            </w:r>
          </w:p>
          <w:p w14:paraId="755F34C0" w14:textId="77777777" w:rsidR="00AA5725" w:rsidRDefault="00B048EC">
            <w:pPr>
              <w:rPr>
                <w:szCs w:val="22"/>
                <w:lang w:eastAsia="en-IN"/>
              </w:rPr>
            </w:pPr>
            <w:r>
              <w:t>Tél: +33 (0)</w:t>
            </w:r>
            <w:r>
              <w:rPr>
                <w:szCs w:val="22"/>
              </w:rPr>
              <w:t>9 69 363 363</w:t>
            </w:r>
          </w:p>
          <w:p w14:paraId="755F34C1" w14:textId="77777777" w:rsidR="00AA5725" w:rsidRDefault="00AA5725"/>
        </w:tc>
        <w:tc>
          <w:tcPr>
            <w:tcW w:w="4679" w:type="dxa"/>
          </w:tcPr>
          <w:p w14:paraId="755F34C2" w14:textId="77777777" w:rsidR="00AA5725" w:rsidRDefault="00B048EC">
            <w:pPr>
              <w:pStyle w:val="lbltxt"/>
              <w:rPr>
                <w:lang w:val="et-EE"/>
              </w:rPr>
            </w:pPr>
            <w:r>
              <w:rPr>
                <w:b/>
                <w:lang w:val="et-EE"/>
              </w:rPr>
              <w:t>Portugal</w:t>
            </w:r>
          </w:p>
          <w:p w14:paraId="755F34C3" w14:textId="77777777" w:rsidR="00AA5725" w:rsidRDefault="00B048EC">
            <w:pPr>
              <w:pStyle w:val="lbltxt"/>
              <w:rPr>
                <w:lang w:val="et-EE"/>
              </w:rPr>
            </w:pPr>
            <w:r>
              <w:rPr>
                <w:szCs w:val="22"/>
                <w:lang w:val="et-EE"/>
              </w:rPr>
              <w:t>Amgen Biofarmacêutica</w:t>
            </w:r>
            <w:r>
              <w:rPr>
                <w:lang w:val="et-EE"/>
              </w:rPr>
              <w:t>, Lda.</w:t>
            </w:r>
          </w:p>
          <w:p w14:paraId="755F34C4" w14:textId="77777777" w:rsidR="00AA5725" w:rsidRDefault="00B048EC">
            <w:pPr>
              <w:pStyle w:val="lbltxt"/>
              <w:rPr>
                <w:szCs w:val="22"/>
                <w:lang w:val="et-EE"/>
              </w:rPr>
            </w:pPr>
            <w:r>
              <w:rPr>
                <w:lang w:val="et-EE"/>
              </w:rPr>
              <w:t xml:space="preserve">Tel: +351 21 </w:t>
            </w:r>
            <w:r>
              <w:rPr>
                <w:szCs w:val="22"/>
                <w:lang w:val="et-EE"/>
              </w:rPr>
              <w:t>4220606</w:t>
            </w:r>
          </w:p>
          <w:p w14:paraId="755F34C5" w14:textId="77777777" w:rsidR="00AA5725" w:rsidRDefault="00AA5725"/>
        </w:tc>
      </w:tr>
      <w:tr w:rsidR="00AA5725" w14:paraId="755F34CF" w14:textId="77777777">
        <w:trPr>
          <w:cantSplit/>
        </w:trPr>
        <w:tc>
          <w:tcPr>
            <w:tcW w:w="4677" w:type="dxa"/>
          </w:tcPr>
          <w:p w14:paraId="755F34C7" w14:textId="77777777" w:rsidR="00AA5725" w:rsidRDefault="00B048EC">
            <w:pPr>
              <w:keepNext/>
              <w:keepLines/>
            </w:pPr>
            <w:r>
              <w:rPr>
                <w:b/>
              </w:rPr>
              <w:t>Hrvatska</w:t>
            </w:r>
          </w:p>
          <w:p w14:paraId="755F34C8" w14:textId="77777777" w:rsidR="00AA5725" w:rsidRDefault="00B048EC">
            <w:pPr>
              <w:keepNext/>
              <w:keepLines/>
            </w:pPr>
            <w:r>
              <w:rPr>
                <w:szCs w:val="22"/>
              </w:rPr>
              <w:t>Amgen</w:t>
            </w:r>
            <w:r>
              <w:t xml:space="preserve"> d.o.o.</w:t>
            </w:r>
          </w:p>
          <w:p w14:paraId="755F34C9" w14:textId="77777777" w:rsidR="00AA5725" w:rsidRDefault="00B048EC">
            <w:pPr>
              <w:keepNext/>
              <w:keepLines/>
              <w:rPr>
                <w:szCs w:val="22"/>
                <w:lang w:eastAsia="en-IN"/>
              </w:rPr>
            </w:pPr>
            <w:r>
              <w:t>Tel</w:t>
            </w:r>
            <w:r>
              <w:rPr>
                <w:szCs w:val="22"/>
              </w:rPr>
              <w:t>: +</w:t>
            </w:r>
            <w:r>
              <w:t xml:space="preserve">385 (0)1 </w:t>
            </w:r>
            <w:r>
              <w:rPr>
                <w:szCs w:val="22"/>
              </w:rPr>
              <w:t>562 57 20</w:t>
            </w:r>
          </w:p>
          <w:p w14:paraId="755F34CA" w14:textId="77777777" w:rsidR="00AA5725" w:rsidRDefault="00AA5725">
            <w:pPr>
              <w:keepNext/>
              <w:keepLines/>
            </w:pPr>
          </w:p>
        </w:tc>
        <w:tc>
          <w:tcPr>
            <w:tcW w:w="4679" w:type="dxa"/>
          </w:tcPr>
          <w:p w14:paraId="755F34CB" w14:textId="77777777" w:rsidR="00AA5725" w:rsidRDefault="00B048EC">
            <w:pPr>
              <w:keepNext/>
              <w:keepLines/>
              <w:suppressAutoHyphens/>
              <w:rPr>
                <w:b/>
              </w:rPr>
            </w:pPr>
            <w:r>
              <w:rPr>
                <w:b/>
              </w:rPr>
              <w:t>România</w:t>
            </w:r>
          </w:p>
          <w:p w14:paraId="755F34CC" w14:textId="77777777" w:rsidR="00AA5725" w:rsidRDefault="00B048EC">
            <w:pPr>
              <w:keepNext/>
              <w:keepLines/>
              <w:rPr>
                <w:color w:val="000000"/>
                <w:szCs w:val="22"/>
              </w:rPr>
            </w:pPr>
            <w:r>
              <w:rPr>
                <w:color w:val="000000"/>
                <w:szCs w:val="22"/>
              </w:rPr>
              <w:t>Amgen România SRL</w:t>
            </w:r>
          </w:p>
          <w:p w14:paraId="755F34CD" w14:textId="77777777" w:rsidR="00AA5725" w:rsidRDefault="00B048EC">
            <w:pPr>
              <w:pStyle w:val="lbltxt"/>
              <w:keepNext/>
              <w:keepLines/>
              <w:rPr>
                <w:szCs w:val="22"/>
                <w:lang w:val="et-EE"/>
              </w:rPr>
            </w:pPr>
            <w:r>
              <w:rPr>
                <w:lang w:val="et-EE"/>
              </w:rPr>
              <w:t>Tel: +</w:t>
            </w:r>
            <w:r>
              <w:rPr>
                <w:szCs w:val="22"/>
                <w:lang w:val="et-EE"/>
              </w:rPr>
              <w:t>4021 527 3000</w:t>
            </w:r>
          </w:p>
          <w:p w14:paraId="755F34CE" w14:textId="77777777" w:rsidR="00AA5725" w:rsidRDefault="00AA5725">
            <w:pPr>
              <w:keepNext/>
              <w:keepLines/>
            </w:pPr>
          </w:p>
        </w:tc>
      </w:tr>
      <w:tr w:rsidR="00AA5725" w14:paraId="755F34D8" w14:textId="77777777">
        <w:trPr>
          <w:cantSplit/>
        </w:trPr>
        <w:tc>
          <w:tcPr>
            <w:tcW w:w="4677" w:type="dxa"/>
          </w:tcPr>
          <w:p w14:paraId="755F34D0" w14:textId="77777777" w:rsidR="00AA5725" w:rsidRDefault="00B048EC">
            <w:pPr>
              <w:pStyle w:val="lbltxt"/>
              <w:rPr>
                <w:b/>
                <w:lang w:val="et-EE"/>
              </w:rPr>
            </w:pPr>
            <w:r>
              <w:rPr>
                <w:b/>
                <w:lang w:val="et-EE"/>
              </w:rPr>
              <w:t>Ireland</w:t>
            </w:r>
          </w:p>
          <w:p w14:paraId="755F34D1" w14:textId="77777777" w:rsidR="00AA5725" w:rsidRDefault="00B048EC">
            <w:pPr>
              <w:pStyle w:val="lbltxt"/>
              <w:rPr>
                <w:lang w:val="et-EE"/>
              </w:rPr>
            </w:pPr>
            <w:r>
              <w:rPr>
                <w:rFonts w:eastAsia="Arial Unicode MS"/>
                <w:bCs/>
                <w:szCs w:val="22"/>
                <w:lang w:val="et-EE"/>
              </w:rPr>
              <w:t>Amgen</w:t>
            </w:r>
            <w:r>
              <w:rPr>
                <w:lang w:val="et-EE"/>
              </w:rPr>
              <w:t xml:space="preserve"> Ireland Limited</w:t>
            </w:r>
          </w:p>
          <w:p w14:paraId="755F34D2" w14:textId="77777777" w:rsidR="00AA5725" w:rsidRDefault="00B048EC">
            <w:pPr>
              <w:pStyle w:val="lbltxt"/>
              <w:rPr>
                <w:rStyle w:val="Initial"/>
                <w:rFonts w:ascii="Times New Roman" w:eastAsia="Arial Unicode MS" w:hAnsi="Times New Roman"/>
                <w:bCs/>
                <w:sz w:val="22"/>
                <w:szCs w:val="22"/>
                <w:lang w:val="et-EE"/>
              </w:rPr>
            </w:pPr>
            <w:r>
              <w:rPr>
                <w:lang w:val="et-EE"/>
              </w:rPr>
              <w:t>Tel: +353 1 8527400</w:t>
            </w:r>
          </w:p>
          <w:p w14:paraId="755F34D3" w14:textId="77777777" w:rsidR="00AA5725" w:rsidRDefault="00AA5725">
            <w:pPr>
              <w:pStyle w:val="lbltxt"/>
              <w:rPr>
                <w:lang w:val="et-EE"/>
              </w:rPr>
            </w:pPr>
          </w:p>
        </w:tc>
        <w:tc>
          <w:tcPr>
            <w:tcW w:w="4679" w:type="dxa"/>
          </w:tcPr>
          <w:p w14:paraId="755F34D4" w14:textId="77777777" w:rsidR="00AA5725" w:rsidRDefault="00B048EC">
            <w:pPr>
              <w:pStyle w:val="lbltxt"/>
              <w:rPr>
                <w:b/>
                <w:lang w:val="et-EE"/>
              </w:rPr>
            </w:pPr>
            <w:r>
              <w:rPr>
                <w:b/>
                <w:lang w:val="et-EE"/>
              </w:rPr>
              <w:t>Slovenija</w:t>
            </w:r>
          </w:p>
          <w:p w14:paraId="755F34D5" w14:textId="77777777" w:rsidR="00AA5725" w:rsidRDefault="00B048EC">
            <w:pPr>
              <w:pStyle w:val="lbltxt"/>
              <w:rPr>
                <w:lang w:val="et-EE"/>
              </w:rPr>
            </w:pPr>
            <w:r>
              <w:rPr>
                <w:szCs w:val="22"/>
                <w:lang w:val="et-EE"/>
              </w:rPr>
              <w:t>AMGEN zdravila</w:t>
            </w:r>
            <w:r>
              <w:rPr>
                <w:lang w:val="et-EE"/>
              </w:rPr>
              <w:t xml:space="preserve"> d.o.o.</w:t>
            </w:r>
          </w:p>
          <w:p w14:paraId="755F34D6" w14:textId="77777777" w:rsidR="00AA5725" w:rsidRDefault="00B048EC">
            <w:pPr>
              <w:pStyle w:val="lbltxt"/>
              <w:rPr>
                <w:bCs/>
                <w:szCs w:val="22"/>
                <w:lang w:val="et-EE"/>
              </w:rPr>
            </w:pPr>
            <w:r>
              <w:rPr>
                <w:lang w:val="et-EE"/>
              </w:rPr>
              <w:t>Tel: +386 (</w:t>
            </w:r>
            <w:r>
              <w:rPr>
                <w:bCs/>
                <w:szCs w:val="22"/>
                <w:lang w:val="et-EE"/>
              </w:rPr>
              <w:t>0)</w:t>
            </w:r>
            <w:r>
              <w:rPr>
                <w:lang w:val="et-EE"/>
              </w:rPr>
              <w:t>1</w:t>
            </w:r>
            <w:r>
              <w:rPr>
                <w:bCs/>
                <w:szCs w:val="22"/>
                <w:lang w:val="et-EE"/>
              </w:rPr>
              <w:t xml:space="preserve"> 585 1767</w:t>
            </w:r>
          </w:p>
          <w:p w14:paraId="755F34D7" w14:textId="77777777" w:rsidR="00AA5725" w:rsidRDefault="00AA5725"/>
        </w:tc>
      </w:tr>
      <w:tr w:rsidR="00AA5725" w14:paraId="755F34E1" w14:textId="77777777">
        <w:trPr>
          <w:cantSplit/>
        </w:trPr>
        <w:tc>
          <w:tcPr>
            <w:tcW w:w="4677" w:type="dxa"/>
          </w:tcPr>
          <w:p w14:paraId="755F34D9" w14:textId="77777777" w:rsidR="00AA5725" w:rsidRDefault="00B048EC">
            <w:pPr>
              <w:pStyle w:val="lbltxt"/>
              <w:rPr>
                <w:b/>
                <w:lang w:val="et-EE"/>
              </w:rPr>
            </w:pPr>
            <w:r>
              <w:rPr>
                <w:b/>
                <w:lang w:val="et-EE"/>
              </w:rPr>
              <w:t>Ísland</w:t>
            </w:r>
          </w:p>
          <w:p w14:paraId="755F34DA" w14:textId="77777777" w:rsidR="00AA5725" w:rsidRDefault="00B048EC">
            <w:pPr>
              <w:pStyle w:val="lbltxt"/>
              <w:rPr>
                <w:lang w:val="et-EE"/>
              </w:rPr>
            </w:pPr>
            <w:r>
              <w:rPr>
                <w:lang w:val="et-EE"/>
              </w:rPr>
              <w:t>Vistor</w:t>
            </w:r>
            <w:del w:id="231" w:author="Author">
              <w:r>
                <w:rPr>
                  <w:lang w:val="et-EE"/>
                </w:rPr>
                <w:delText xml:space="preserve"> hf.</w:delText>
              </w:r>
            </w:del>
          </w:p>
          <w:p w14:paraId="755F34DB" w14:textId="77777777" w:rsidR="00AA5725" w:rsidRDefault="00B048EC">
            <w:pPr>
              <w:pStyle w:val="lbltxt"/>
              <w:rPr>
                <w:szCs w:val="22"/>
                <w:lang w:val="et-EE"/>
              </w:rPr>
            </w:pPr>
            <w:r>
              <w:rPr>
                <w:szCs w:val="22"/>
                <w:lang w:val="et-EE"/>
              </w:rPr>
              <w:t>Sími</w:t>
            </w:r>
            <w:r>
              <w:rPr>
                <w:lang w:val="et-EE"/>
              </w:rPr>
              <w:t>: +354 535 7000</w:t>
            </w:r>
          </w:p>
          <w:p w14:paraId="755F34DC" w14:textId="77777777" w:rsidR="00AA5725" w:rsidRDefault="00AA5725"/>
        </w:tc>
        <w:tc>
          <w:tcPr>
            <w:tcW w:w="4679" w:type="dxa"/>
          </w:tcPr>
          <w:p w14:paraId="755F34DD" w14:textId="77777777" w:rsidR="00AA5725" w:rsidRDefault="00B048EC">
            <w:pPr>
              <w:pStyle w:val="lbltxt"/>
              <w:rPr>
                <w:b/>
                <w:lang w:val="et-EE"/>
              </w:rPr>
            </w:pPr>
            <w:r>
              <w:rPr>
                <w:b/>
                <w:lang w:val="et-EE"/>
              </w:rPr>
              <w:t>Slovenská republika</w:t>
            </w:r>
          </w:p>
          <w:p w14:paraId="755F34DE" w14:textId="77777777" w:rsidR="00AA5725" w:rsidRDefault="00B048EC">
            <w:pPr>
              <w:pStyle w:val="lbltxt"/>
              <w:rPr>
                <w:lang w:val="et-EE"/>
              </w:rPr>
            </w:pPr>
            <w:r>
              <w:rPr>
                <w:bCs/>
                <w:szCs w:val="22"/>
                <w:lang w:val="et-EE"/>
              </w:rPr>
              <w:t>Amgen Slovakia</w:t>
            </w:r>
            <w:r>
              <w:rPr>
                <w:lang w:val="et-EE"/>
              </w:rPr>
              <w:t xml:space="preserve"> s.r.o.</w:t>
            </w:r>
          </w:p>
          <w:p w14:paraId="755F34DF" w14:textId="77777777" w:rsidR="00AA5725" w:rsidRDefault="00B048EC">
            <w:pPr>
              <w:pStyle w:val="lbltxt"/>
              <w:rPr>
                <w:bCs/>
                <w:szCs w:val="22"/>
                <w:lang w:val="et-EE"/>
              </w:rPr>
            </w:pPr>
            <w:r>
              <w:rPr>
                <w:lang w:val="et-EE"/>
              </w:rPr>
              <w:t xml:space="preserve">Tel: +421 </w:t>
            </w:r>
            <w:r>
              <w:rPr>
                <w:bCs/>
                <w:szCs w:val="22"/>
                <w:lang w:val="et-EE"/>
              </w:rPr>
              <w:t>2 321 114 49</w:t>
            </w:r>
          </w:p>
          <w:p w14:paraId="755F34E0" w14:textId="77777777" w:rsidR="00AA5725" w:rsidRDefault="00AA5725"/>
        </w:tc>
      </w:tr>
      <w:tr w:rsidR="00AA5725" w14:paraId="755F34E9" w14:textId="77777777">
        <w:trPr>
          <w:cantSplit/>
        </w:trPr>
        <w:tc>
          <w:tcPr>
            <w:tcW w:w="4677" w:type="dxa"/>
          </w:tcPr>
          <w:p w14:paraId="755F34E2" w14:textId="77777777" w:rsidR="00AA5725" w:rsidRDefault="00B048EC">
            <w:pPr>
              <w:pStyle w:val="lbltxt"/>
              <w:rPr>
                <w:lang w:val="et-EE"/>
              </w:rPr>
            </w:pPr>
            <w:r>
              <w:rPr>
                <w:b/>
                <w:lang w:val="et-EE"/>
              </w:rPr>
              <w:t>Italia</w:t>
            </w:r>
          </w:p>
          <w:p w14:paraId="755F34E3" w14:textId="77777777" w:rsidR="00AA5725" w:rsidRDefault="00B048EC">
            <w:pPr>
              <w:pStyle w:val="lbltxt"/>
              <w:rPr>
                <w:lang w:val="et-EE"/>
              </w:rPr>
            </w:pPr>
            <w:r>
              <w:rPr>
                <w:szCs w:val="22"/>
                <w:lang w:val="et-EE"/>
              </w:rPr>
              <w:t>Amgen</w:t>
            </w:r>
            <w:r>
              <w:rPr>
                <w:lang w:val="et-EE"/>
              </w:rPr>
              <w:t xml:space="preserve"> S.r.l.</w:t>
            </w:r>
          </w:p>
          <w:p w14:paraId="755F34E4" w14:textId="77777777" w:rsidR="00AA5725" w:rsidRDefault="00B048EC">
            <w:pPr>
              <w:pStyle w:val="lbltxt"/>
              <w:rPr>
                <w:szCs w:val="22"/>
                <w:lang w:val="et-EE"/>
              </w:rPr>
            </w:pPr>
            <w:r>
              <w:rPr>
                <w:lang w:val="et-EE"/>
              </w:rPr>
              <w:t xml:space="preserve">Tel: +39 </w:t>
            </w:r>
            <w:r>
              <w:rPr>
                <w:szCs w:val="22"/>
                <w:lang w:val="et-EE"/>
              </w:rPr>
              <w:t>02 6241121</w:t>
            </w:r>
          </w:p>
          <w:p w14:paraId="755F34E5" w14:textId="77777777" w:rsidR="00AA5725" w:rsidRDefault="00AA5725"/>
        </w:tc>
        <w:tc>
          <w:tcPr>
            <w:tcW w:w="4679" w:type="dxa"/>
          </w:tcPr>
          <w:p w14:paraId="755F34E6" w14:textId="77777777" w:rsidR="00AA5725" w:rsidRDefault="00B048EC">
            <w:pPr>
              <w:pStyle w:val="lbltxt"/>
              <w:rPr>
                <w:lang w:val="et-EE"/>
              </w:rPr>
            </w:pPr>
            <w:r>
              <w:rPr>
                <w:b/>
                <w:lang w:val="et-EE"/>
              </w:rPr>
              <w:t>Suomi/Finland</w:t>
            </w:r>
          </w:p>
          <w:p w14:paraId="755F34E7" w14:textId="77777777" w:rsidR="00AA5725" w:rsidRPr="004B60B4" w:rsidRDefault="00B048EC">
            <w:pPr>
              <w:pStyle w:val="lbltxt"/>
              <w:rPr>
                <w:szCs w:val="22"/>
                <w:lang w:val="et-EE"/>
                <w:rPrChange w:id="232" w:author="Author">
                  <w:rPr>
                    <w:szCs w:val="22"/>
                    <w:lang w:val="sv-SE"/>
                  </w:rPr>
                </w:rPrChange>
              </w:rPr>
            </w:pPr>
            <w:r w:rsidRPr="004B60B4">
              <w:rPr>
                <w:szCs w:val="22"/>
                <w:lang w:val="et-EE"/>
                <w:rPrChange w:id="233" w:author="Author">
                  <w:rPr>
                    <w:szCs w:val="22"/>
                    <w:lang w:val="sv-SE"/>
                  </w:rPr>
                </w:rPrChange>
              </w:rPr>
              <w:t>Amgen AB, sivuliike Suomessa/Amgen AB, filial i Finland</w:t>
            </w:r>
          </w:p>
          <w:p w14:paraId="755F34E8" w14:textId="77777777" w:rsidR="00AA5725" w:rsidRDefault="00B048EC">
            <w:pPr>
              <w:pStyle w:val="lbltxt"/>
            </w:pPr>
            <w:r>
              <w:rPr>
                <w:szCs w:val="22"/>
                <w:lang w:val="nl-NL"/>
              </w:rPr>
              <w:t>Puh/Tel: +358 (0)9 54900500</w:t>
            </w:r>
          </w:p>
        </w:tc>
      </w:tr>
      <w:tr w:rsidR="00AA5725" w14:paraId="755F34F2" w14:textId="77777777">
        <w:trPr>
          <w:cantSplit/>
        </w:trPr>
        <w:tc>
          <w:tcPr>
            <w:tcW w:w="4677" w:type="dxa"/>
          </w:tcPr>
          <w:p w14:paraId="755F34EA" w14:textId="77777777" w:rsidR="00AA5725" w:rsidRDefault="00B048EC">
            <w:pPr>
              <w:pStyle w:val="lbltxt"/>
              <w:rPr>
                <w:b/>
                <w:szCs w:val="22"/>
                <w:lang w:val="et-EE"/>
              </w:rPr>
            </w:pPr>
            <w:r>
              <w:rPr>
                <w:b/>
                <w:szCs w:val="22"/>
                <w:lang w:val="et-EE"/>
              </w:rPr>
              <w:t>Kύπρος</w:t>
            </w:r>
          </w:p>
          <w:p w14:paraId="755F34EB" w14:textId="77777777" w:rsidR="00AA5725" w:rsidRDefault="00B048EC">
            <w:r>
              <w:rPr>
                <w:szCs w:val="22"/>
              </w:rPr>
              <w:t>C</w:t>
            </w:r>
            <w:r>
              <w:t>.A.</w:t>
            </w:r>
            <w:r>
              <w:rPr>
                <w:szCs w:val="22"/>
              </w:rPr>
              <w:t xml:space="preserve"> Papaellinas</w:t>
            </w:r>
            <w:r>
              <w:t xml:space="preserve"> Ltd</w:t>
            </w:r>
          </w:p>
          <w:p w14:paraId="755F34EC" w14:textId="77777777" w:rsidR="00AA5725" w:rsidRDefault="00B048EC">
            <w:pPr>
              <w:pStyle w:val="lbltxt"/>
              <w:rPr>
                <w:szCs w:val="22"/>
                <w:lang w:val="et-EE"/>
              </w:rPr>
            </w:pPr>
            <w:r>
              <w:rPr>
                <w:lang w:val="et-EE"/>
              </w:rPr>
              <w:t xml:space="preserve">Τηλ: +357 </w:t>
            </w:r>
            <w:r>
              <w:rPr>
                <w:szCs w:val="22"/>
                <w:lang w:val="et-EE"/>
              </w:rPr>
              <w:t>22741 741</w:t>
            </w:r>
          </w:p>
          <w:p w14:paraId="755F34ED" w14:textId="77777777" w:rsidR="00AA5725" w:rsidRDefault="00AA5725"/>
        </w:tc>
        <w:tc>
          <w:tcPr>
            <w:tcW w:w="4679" w:type="dxa"/>
          </w:tcPr>
          <w:p w14:paraId="755F34EE" w14:textId="77777777" w:rsidR="00AA5725" w:rsidRDefault="00B048EC">
            <w:pPr>
              <w:pStyle w:val="lbltxt"/>
              <w:rPr>
                <w:lang w:val="et-EE"/>
              </w:rPr>
            </w:pPr>
            <w:r>
              <w:rPr>
                <w:b/>
                <w:lang w:val="et-EE"/>
              </w:rPr>
              <w:t>Sverige</w:t>
            </w:r>
          </w:p>
          <w:p w14:paraId="755F34EF" w14:textId="77777777" w:rsidR="00AA5725" w:rsidRDefault="00B048EC">
            <w:pPr>
              <w:pStyle w:val="lbltxt"/>
              <w:rPr>
                <w:lang w:val="et-EE"/>
              </w:rPr>
            </w:pPr>
            <w:r>
              <w:rPr>
                <w:szCs w:val="22"/>
                <w:lang w:val="et-EE"/>
              </w:rPr>
              <w:t>Amgen</w:t>
            </w:r>
            <w:r>
              <w:rPr>
                <w:lang w:val="et-EE"/>
              </w:rPr>
              <w:t xml:space="preserve"> AB</w:t>
            </w:r>
          </w:p>
          <w:p w14:paraId="755F34F0" w14:textId="77777777" w:rsidR="00AA5725" w:rsidRDefault="00B048EC">
            <w:pPr>
              <w:pStyle w:val="lbltxt"/>
              <w:rPr>
                <w:szCs w:val="22"/>
                <w:lang w:val="et-EE"/>
              </w:rPr>
            </w:pPr>
            <w:r>
              <w:rPr>
                <w:lang w:val="et-EE"/>
              </w:rPr>
              <w:t xml:space="preserve">Tel: +46 (0)8 </w:t>
            </w:r>
            <w:r>
              <w:rPr>
                <w:szCs w:val="22"/>
                <w:lang w:val="et-EE"/>
              </w:rPr>
              <w:t>6951100</w:t>
            </w:r>
          </w:p>
          <w:p w14:paraId="755F34F1" w14:textId="77777777" w:rsidR="00AA5725" w:rsidRDefault="00AA5725"/>
        </w:tc>
      </w:tr>
      <w:tr w:rsidR="00AA5725" w14:paraId="755F34F8" w14:textId="77777777">
        <w:trPr>
          <w:cantSplit/>
        </w:trPr>
        <w:tc>
          <w:tcPr>
            <w:tcW w:w="4677" w:type="dxa"/>
          </w:tcPr>
          <w:p w14:paraId="755F34F3" w14:textId="77777777" w:rsidR="00AA5725" w:rsidRDefault="00B048EC">
            <w:pPr>
              <w:pStyle w:val="lbltxt"/>
              <w:rPr>
                <w:b/>
                <w:lang w:val="et-EE"/>
              </w:rPr>
            </w:pPr>
            <w:r>
              <w:rPr>
                <w:b/>
                <w:lang w:val="et-EE"/>
              </w:rPr>
              <w:t>Latvija</w:t>
            </w:r>
          </w:p>
          <w:p w14:paraId="755F34F4" w14:textId="77777777" w:rsidR="00AA5725" w:rsidRDefault="00B048EC">
            <w:pPr>
              <w:pStyle w:val="lbltxt"/>
              <w:rPr>
                <w:szCs w:val="22"/>
                <w:lang w:val="et-EE"/>
              </w:rPr>
            </w:pPr>
            <w:r>
              <w:rPr>
                <w:szCs w:val="22"/>
                <w:lang w:val="et-EE"/>
              </w:rPr>
              <w:t>Amgen Switzerland AG Rīgas filiāle</w:t>
            </w:r>
          </w:p>
          <w:p w14:paraId="755F34F5" w14:textId="77777777" w:rsidR="00AA5725" w:rsidRDefault="00B048EC">
            <w:pPr>
              <w:pStyle w:val="lbltxt"/>
              <w:rPr>
                <w:szCs w:val="22"/>
                <w:lang w:val="et-EE"/>
              </w:rPr>
            </w:pPr>
            <w:r>
              <w:rPr>
                <w:lang w:val="et-EE"/>
              </w:rPr>
              <w:t xml:space="preserve">Tel: +371 </w:t>
            </w:r>
            <w:r>
              <w:rPr>
                <w:szCs w:val="22"/>
                <w:lang w:val="et-EE"/>
              </w:rPr>
              <w:t>257 25888</w:t>
            </w:r>
          </w:p>
          <w:p w14:paraId="755F34F6" w14:textId="77777777" w:rsidR="00AA5725" w:rsidRDefault="00AA5725"/>
        </w:tc>
        <w:tc>
          <w:tcPr>
            <w:tcW w:w="4679" w:type="dxa"/>
          </w:tcPr>
          <w:p w14:paraId="755F34F7" w14:textId="77777777" w:rsidR="00AA5725" w:rsidRDefault="00AA5725">
            <w:pPr>
              <w:pStyle w:val="lbltxt"/>
            </w:pPr>
          </w:p>
        </w:tc>
      </w:tr>
    </w:tbl>
    <w:p w14:paraId="755F34F9" w14:textId="77777777" w:rsidR="00AA5725" w:rsidRDefault="00AA5725"/>
    <w:p w14:paraId="755F34FA" w14:textId="77777777" w:rsidR="00AA5725" w:rsidRDefault="00B048EC">
      <w:pPr>
        <w:keepNext/>
        <w:keepLines/>
        <w:rPr>
          <w:b/>
        </w:rPr>
      </w:pPr>
      <w:r>
        <w:rPr>
          <w:b/>
        </w:rPr>
        <w:t>Infoleht on viimati uuendatud</w:t>
      </w:r>
    </w:p>
    <w:p w14:paraId="755F34FB" w14:textId="77777777" w:rsidR="00AA5725" w:rsidRDefault="00AA5725">
      <w:pPr>
        <w:kinsoku w:val="0"/>
        <w:overflowPunct w:val="0"/>
        <w:rPr>
          <w:szCs w:val="22"/>
        </w:rPr>
      </w:pPr>
    </w:p>
    <w:p w14:paraId="755F34FC" w14:textId="77777777" w:rsidR="00AA5725" w:rsidRDefault="00B048EC">
      <w:pPr>
        <w:keepNext/>
        <w:keepLines/>
        <w:kinsoku w:val="0"/>
        <w:overflowPunct w:val="0"/>
        <w:rPr>
          <w:b/>
          <w:spacing w:val="1"/>
        </w:rPr>
      </w:pPr>
      <w:r>
        <w:rPr>
          <w:b/>
          <w:spacing w:val="1"/>
        </w:rPr>
        <w:t>Muud teabeallikad</w:t>
      </w:r>
    </w:p>
    <w:p w14:paraId="755F34FD" w14:textId="77777777" w:rsidR="00AA5725" w:rsidRDefault="00AA5725">
      <w:pPr>
        <w:keepNext/>
        <w:kinsoku w:val="0"/>
        <w:overflowPunct w:val="0"/>
        <w:rPr>
          <w:spacing w:val="1"/>
        </w:rPr>
      </w:pPr>
    </w:p>
    <w:p w14:paraId="755F34FE" w14:textId="77777777" w:rsidR="00AA5725" w:rsidRDefault="00B048EC">
      <w:pPr>
        <w:kinsoku w:val="0"/>
        <w:overflowPunct w:val="0"/>
      </w:pPr>
      <w:r>
        <w:rPr>
          <w:spacing w:val="1"/>
        </w:rPr>
        <w:t>T</w:t>
      </w:r>
      <w:r>
        <w:t>ä</w:t>
      </w:r>
      <w:r>
        <w:rPr>
          <w:spacing w:val="-3"/>
        </w:rPr>
        <w:t>p</w:t>
      </w:r>
      <w:r>
        <w:t>ne</w:t>
      </w:r>
      <w:r>
        <w:rPr>
          <w:spacing w:val="-2"/>
        </w:rPr>
        <w:t xml:space="preserve"> </w:t>
      </w:r>
      <w:r>
        <w:rPr>
          <w:spacing w:val="1"/>
        </w:rPr>
        <w:t>t</w:t>
      </w:r>
      <w:r>
        <w:t>ea</w:t>
      </w:r>
      <w:r>
        <w:rPr>
          <w:spacing w:val="-3"/>
        </w:rPr>
        <w:t>v</w:t>
      </w:r>
      <w:r>
        <w:t>e s</w:t>
      </w:r>
      <w:r>
        <w:rPr>
          <w:spacing w:val="-3"/>
        </w:rPr>
        <w:t>e</w:t>
      </w:r>
      <w:r>
        <w:rPr>
          <w:spacing w:val="1"/>
        </w:rPr>
        <w:t>l</w:t>
      </w:r>
      <w:r>
        <w:rPr>
          <w:spacing w:val="-2"/>
        </w:rPr>
        <w:t>l</w:t>
      </w:r>
      <w:r>
        <w:t xml:space="preserve">e </w:t>
      </w:r>
      <w:r>
        <w:rPr>
          <w:spacing w:val="-2"/>
        </w:rPr>
        <w:t>r</w:t>
      </w:r>
      <w:r>
        <w:t>a</w:t>
      </w:r>
      <w:r>
        <w:rPr>
          <w:spacing w:val="-3"/>
        </w:rPr>
        <w:t>v</w:t>
      </w:r>
      <w:r>
        <w:rPr>
          <w:spacing w:val="1"/>
        </w:rPr>
        <w:t>i</w:t>
      </w:r>
      <w:r>
        <w:rPr>
          <w:spacing w:val="-4"/>
        </w:rPr>
        <w:t>m</w:t>
      </w:r>
      <w:r>
        <w:t>i</w:t>
      </w:r>
      <w:r>
        <w:rPr>
          <w:spacing w:val="1"/>
        </w:rPr>
        <w:t xml:space="preserve"> </w:t>
      </w:r>
      <w:r>
        <w:rPr>
          <w:spacing w:val="-3"/>
        </w:rPr>
        <w:t>k</w:t>
      </w:r>
      <w:r>
        <w:rPr>
          <w:spacing w:val="2"/>
        </w:rPr>
        <w:t>o</w:t>
      </w:r>
      <w:r>
        <w:t>h</w:t>
      </w:r>
      <w:r>
        <w:rPr>
          <w:spacing w:val="1"/>
        </w:rPr>
        <w:t>t</w:t>
      </w:r>
      <w:r>
        <w:t xml:space="preserve">a on </w:t>
      </w:r>
      <w:r>
        <w:rPr>
          <w:spacing w:val="-3"/>
        </w:rPr>
        <w:t>E</w:t>
      </w:r>
      <w:r>
        <w:t>uro</w:t>
      </w:r>
      <w:r>
        <w:rPr>
          <w:spacing w:val="-3"/>
        </w:rPr>
        <w:t>o</w:t>
      </w:r>
      <w:r>
        <w:t xml:space="preserve">pa </w:t>
      </w:r>
      <w:r>
        <w:rPr>
          <w:spacing w:val="-1"/>
        </w:rPr>
        <w:t>R</w:t>
      </w:r>
      <w:r>
        <w:t>a</w:t>
      </w:r>
      <w:r>
        <w:rPr>
          <w:spacing w:val="-3"/>
        </w:rPr>
        <w:t>v</w:t>
      </w:r>
      <w:r>
        <w:rPr>
          <w:spacing w:val="1"/>
        </w:rPr>
        <w:t>i</w:t>
      </w:r>
      <w:r>
        <w:rPr>
          <w:spacing w:val="-4"/>
        </w:rPr>
        <w:t>m</w:t>
      </w:r>
      <w:r>
        <w:rPr>
          <w:spacing w:val="1"/>
        </w:rPr>
        <w:t>i</w:t>
      </w:r>
      <w:r>
        <w:t>a</w:t>
      </w:r>
      <w:r>
        <w:rPr>
          <w:spacing w:val="-4"/>
        </w:rPr>
        <w:t>m</w:t>
      </w:r>
      <w:r>
        <w:rPr>
          <w:spacing w:val="2"/>
        </w:rPr>
        <w:t>e</w:t>
      </w:r>
      <w:r>
        <w:rPr>
          <w:spacing w:val="1"/>
        </w:rPr>
        <w:t>t</w:t>
      </w:r>
      <w:r>
        <w:t>i</w:t>
      </w:r>
      <w:r>
        <w:rPr>
          <w:spacing w:val="1"/>
        </w:rPr>
        <w:t xml:space="preserve"> </w:t>
      </w:r>
      <w:r>
        <w:rPr>
          <w:spacing w:val="-3"/>
        </w:rPr>
        <w:t>k</w:t>
      </w:r>
      <w:r>
        <w:t>odu</w:t>
      </w:r>
      <w:r>
        <w:rPr>
          <w:spacing w:val="-2"/>
        </w:rPr>
        <w:t>l</w:t>
      </w:r>
      <w:r>
        <w:t>eh</w:t>
      </w:r>
      <w:r>
        <w:rPr>
          <w:spacing w:val="-3"/>
        </w:rPr>
        <w:t>e</w:t>
      </w:r>
      <w:r>
        <w:rPr>
          <w:spacing w:val="1"/>
        </w:rPr>
        <w:t>l</w:t>
      </w:r>
      <w:r>
        <w:t xml:space="preserve">: </w:t>
      </w:r>
      <w:hyperlink r:id="rId78" w:history="1">
        <w:r>
          <w:rPr>
            <w:color w:val="0000FF"/>
            <w:spacing w:val="-3"/>
            <w:u w:val="single"/>
          </w:rPr>
          <w:t>h</w:t>
        </w:r>
        <w:r>
          <w:rPr>
            <w:color w:val="0000FF"/>
            <w:spacing w:val="1"/>
            <w:u w:val="single"/>
          </w:rPr>
          <w:t>t</w:t>
        </w:r>
        <w:r>
          <w:rPr>
            <w:color w:val="0000FF"/>
            <w:spacing w:val="-2"/>
            <w:u w:val="single"/>
          </w:rPr>
          <w:t>t</w:t>
        </w:r>
        <w:r>
          <w:rPr>
            <w:color w:val="0000FF"/>
            <w:u w:val="single"/>
          </w:rPr>
          <w:t>p</w:t>
        </w:r>
        <w:r>
          <w:rPr>
            <w:color w:val="0000FF"/>
            <w:spacing w:val="-2"/>
            <w:u w:val="single"/>
          </w:rPr>
          <w:t>:</w:t>
        </w:r>
        <w:r>
          <w:rPr>
            <w:color w:val="0000FF"/>
            <w:spacing w:val="1"/>
            <w:u w:val="single"/>
          </w:rPr>
          <w:t>//</w:t>
        </w:r>
        <w:r>
          <w:rPr>
            <w:color w:val="0000FF"/>
            <w:spacing w:val="-1"/>
            <w:u w:val="single"/>
          </w:rPr>
          <w:t>www</w:t>
        </w:r>
        <w:r>
          <w:rPr>
            <w:color w:val="0000FF"/>
            <w:u w:val="single"/>
          </w:rPr>
          <w:t>.</w:t>
        </w:r>
        <w:r>
          <w:rPr>
            <w:color w:val="0000FF"/>
            <w:spacing w:val="-3"/>
            <w:u w:val="single"/>
          </w:rPr>
          <w:t>e</w:t>
        </w:r>
        <w:r>
          <w:rPr>
            <w:color w:val="0000FF"/>
            <w:spacing w:val="-4"/>
            <w:u w:val="single"/>
          </w:rPr>
          <w:t>m</w:t>
        </w:r>
        <w:r>
          <w:rPr>
            <w:color w:val="0000FF"/>
            <w:u w:val="single"/>
          </w:rPr>
          <w:t>a.europa.eu</w:t>
        </w:r>
      </w:hyperlink>
      <w:r>
        <w:t>.</w:t>
      </w:r>
    </w:p>
    <w:p w14:paraId="755F34FF" w14:textId="77777777" w:rsidR="00AA5725" w:rsidRDefault="00B048EC">
      <w:pPr>
        <w:numPr>
          <w:ilvl w:val="12"/>
          <w:numId w:val="0"/>
        </w:numPr>
        <w:rPr>
          <w:szCs w:val="22"/>
        </w:rPr>
      </w:pPr>
      <w:r>
        <w:rPr>
          <w:color w:val="000000"/>
        </w:rPr>
        <w:br w:type="page"/>
      </w: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AA5725" w14:paraId="755F3501" w14:textId="77777777">
        <w:trPr>
          <w:cantSplit/>
          <w:trHeight w:val="57"/>
        </w:trPr>
        <w:tc>
          <w:tcPr>
            <w:tcW w:w="5000" w:type="pct"/>
            <w:gridSpan w:val="3"/>
            <w:tcBorders>
              <w:bottom w:val="single" w:sz="4" w:space="0" w:color="auto"/>
            </w:tcBorders>
          </w:tcPr>
          <w:p w14:paraId="755F3500" w14:textId="77777777" w:rsidR="00AA5725" w:rsidRDefault="00B048EC">
            <w:pPr>
              <w:keepNext/>
              <w:keepLines/>
              <w:jc w:val="center"/>
              <w:rPr>
                <w:b/>
                <w:bCs/>
              </w:rPr>
            </w:pPr>
            <w:r>
              <w:rPr>
                <w:b/>
                <w:bCs/>
              </w:rPr>
              <w:t>KASUTUSJUHEND 40 mg/0,4 ml</w:t>
            </w:r>
          </w:p>
        </w:tc>
      </w:tr>
      <w:tr w:rsidR="00AA5725" w14:paraId="755F3503" w14:textId="77777777">
        <w:trPr>
          <w:cantSplit/>
          <w:trHeight w:val="57"/>
        </w:trPr>
        <w:tc>
          <w:tcPr>
            <w:tcW w:w="5000" w:type="pct"/>
            <w:gridSpan w:val="3"/>
            <w:tcBorders>
              <w:top w:val="single" w:sz="4" w:space="0" w:color="auto"/>
              <w:left w:val="nil"/>
              <w:bottom w:val="single" w:sz="4" w:space="0" w:color="auto"/>
              <w:right w:val="nil"/>
            </w:tcBorders>
          </w:tcPr>
          <w:p w14:paraId="755F3502" w14:textId="77777777" w:rsidR="00AA5725" w:rsidRDefault="00AA5725">
            <w:pPr>
              <w:keepNext/>
              <w:keepLines/>
              <w:jc w:val="center"/>
              <w:rPr>
                <w:bCs/>
              </w:rPr>
            </w:pPr>
          </w:p>
        </w:tc>
      </w:tr>
      <w:tr w:rsidR="00AA5725" w14:paraId="755F3505" w14:textId="77777777">
        <w:trPr>
          <w:cantSplit/>
          <w:trHeight w:val="57"/>
        </w:trPr>
        <w:tc>
          <w:tcPr>
            <w:tcW w:w="5000" w:type="pct"/>
            <w:gridSpan w:val="3"/>
            <w:tcBorders>
              <w:top w:val="single" w:sz="4" w:space="0" w:color="auto"/>
            </w:tcBorders>
          </w:tcPr>
          <w:p w14:paraId="755F3504" w14:textId="77777777" w:rsidR="00AA5725" w:rsidRDefault="00B048EC">
            <w:pPr>
              <w:keepNext/>
              <w:keepLines/>
            </w:pPr>
            <w:r>
              <w:rPr>
                <w:rFonts w:eastAsia="Calibri"/>
                <w:szCs w:val="22"/>
              </w:rPr>
              <w:t xml:space="preserve">Pen-süstli </w:t>
            </w:r>
            <w:r>
              <w:rPr>
                <w:rFonts w:eastAsia="Times New Roman"/>
                <w:szCs w:val="22"/>
              </w:rPr>
              <w:t>SureClick</w:t>
            </w:r>
            <w:r>
              <w:rPr>
                <w:rFonts w:eastAsia="Calibri"/>
                <w:szCs w:val="22"/>
              </w:rPr>
              <w:t xml:space="preserve"> tutvustus</w:t>
            </w:r>
          </w:p>
        </w:tc>
      </w:tr>
      <w:tr w:rsidR="00AA5725" w14:paraId="755F3521" w14:textId="77777777">
        <w:trPr>
          <w:cantSplit/>
          <w:trHeight w:val="5566"/>
        </w:trPr>
        <w:tc>
          <w:tcPr>
            <w:tcW w:w="1865" w:type="pct"/>
            <w:tcBorders>
              <w:right w:val="nil"/>
            </w:tcBorders>
          </w:tcPr>
          <w:tbl>
            <w:tblPr>
              <w:tblW w:w="1757" w:type="dxa"/>
              <w:tblInd w:w="1288" w:type="dxa"/>
              <w:tblLayout w:type="fixed"/>
              <w:tblCellMar>
                <w:left w:w="0" w:type="dxa"/>
                <w:right w:w="113" w:type="dxa"/>
              </w:tblCellMar>
              <w:tblLook w:val="04A0" w:firstRow="1" w:lastRow="0" w:firstColumn="1" w:lastColumn="0" w:noHBand="0" w:noVBand="1"/>
            </w:tblPr>
            <w:tblGrid>
              <w:gridCol w:w="1757"/>
            </w:tblGrid>
            <w:tr w:rsidR="00AA5725" w14:paraId="755F3507" w14:textId="77777777">
              <w:trPr>
                <w:trHeight w:val="697"/>
              </w:trPr>
              <w:tc>
                <w:tcPr>
                  <w:tcW w:w="1757" w:type="dxa"/>
                </w:tcPr>
                <w:p w14:paraId="755F3506" w14:textId="77777777" w:rsidR="00AA5725" w:rsidRDefault="00AA5725">
                  <w:pPr>
                    <w:framePr w:hSpace="141" w:wrap="around" w:vAnchor="text" w:hAnchor="text" w:x="108" w:y="1"/>
                    <w:suppressOverlap/>
                    <w:jc w:val="center"/>
                    <w:rPr>
                      <w:sz w:val="2"/>
                      <w:szCs w:val="2"/>
                    </w:rPr>
                  </w:pPr>
                </w:p>
              </w:tc>
            </w:tr>
            <w:tr w:rsidR="00AA5725" w14:paraId="755F3509" w14:textId="77777777">
              <w:trPr>
                <w:trHeight w:val="990"/>
              </w:trPr>
              <w:tc>
                <w:tcPr>
                  <w:tcW w:w="1757" w:type="dxa"/>
                </w:tcPr>
                <w:p w14:paraId="755F3508" w14:textId="77777777" w:rsidR="00AA5725" w:rsidRDefault="00B048EC">
                  <w:pPr>
                    <w:framePr w:hSpace="141" w:wrap="around" w:vAnchor="text" w:hAnchor="text" w:x="108" w:y="1"/>
                    <w:suppressOverlap/>
                    <w:jc w:val="right"/>
                  </w:pPr>
                  <w:r>
                    <w:t>Kõlblikkusaeg</w:t>
                  </w:r>
                </w:p>
              </w:tc>
            </w:tr>
            <w:tr w:rsidR="00AA5725" w14:paraId="755F350B" w14:textId="77777777">
              <w:trPr>
                <w:trHeight w:val="852"/>
              </w:trPr>
              <w:tc>
                <w:tcPr>
                  <w:tcW w:w="1757" w:type="dxa"/>
                </w:tcPr>
                <w:p w14:paraId="755F350A" w14:textId="77777777" w:rsidR="00AA5725" w:rsidRDefault="00AA5725">
                  <w:pPr>
                    <w:framePr w:hSpace="141" w:wrap="around" w:vAnchor="text" w:hAnchor="text" w:x="108" w:y="1"/>
                    <w:suppressOverlap/>
                    <w:jc w:val="right"/>
                  </w:pPr>
                </w:p>
              </w:tc>
            </w:tr>
            <w:tr w:rsidR="00AA5725" w14:paraId="755F350D" w14:textId="77777777">
              <w:trPr>
                <w:trHeight w:val="752"/>
              </w:trPr>
              <w:tc>
                <w:tcPr>
                  <w:tcW w:w="1757" w:type="dxa"/>
                </w:tcPr>
                <w:p w14:paraId="755F350C" w14:textId="77777777" w:rsidR="00AA5725" w:rsidRDefault="00AA5725">
                  <w:pPr>
                    <w:framePr w:hSpace="141" w:wrap="around" w:vAnchor="text" w:hAnchor="text" w:x="108" w:y="1"/>
                    <w:suppressOverlap/>
                    <w:jc w:val="right"/>
                  </w:pPr>
                </w:p>
              </w:tc>
            </w:tr>
            <w:tr w:rsidR="00AA5725" w14:paraId="755F350F" w14:textId="77777777">
              <w:trPr>
                <w:trHeight w:val="972"/>
              </w:trPr>
              <w:tc>
                <w:tcPr>
                  <w:tcW w:w="1757" w:type="dxa"/>
                </w:tcPr>
                <w:p w14:paraId="755F350E" w14:textId="77777777" w:rsidR="00AA5725" w:rsidRDefault="00B048EC">
                  <w:pPr>
                    <w:framePr w:hSpace="141" w:wrap="around" w:vAnchor="text" w:hAnchor="text" w:x="108" w:y="1"/>
                    <w:suppressOverlap/>
                    <w:jc w:val="right"/>
                  </w:pPr>
                  <w:r>
                    <w:t>Aken</w:t>
                  </w:r>
                </w:p>
              </w:tc>
            </w:tr>
            <w:tr w:rsidR="00AA5725" w14:paraId="755F3511" w14:textId="77777777">
              <w:trPr>
                <w:trHeight w:val="1128"/>
              </w:trPr>
              <w:tc>
                <w:tcPr>
                  <w:tcW w:w="1757" w:type="dxa"/>
                </w:tcPr>
                <w:p w14:paraId="755F3510" w14:textId="77777777" w:rsidR="00AA5725" w:rsidRDefault="00B048EC">
                  <w:pPr>
                    <w:framePr w:hSpace="141" w:wrap="around" w:vAnchor="text" w:hAnchor="text" w:x="108" w:y="1"/>
                    <w:suppressOverlap/>
                    <w:jc w:val="right"/>
                  </w:pPr>
                  <w:r>
                    <w:t>Kreemikas ohutuskate (nõel sees)</w:t>
                  </w:r>
                </w:p>
              </w:tc>
            </w:tr>
          </w:tbl>
          <w:p w14:paraId="755F3512" w14:textId="77777777" w:rsidR="00AA5725" w:rsidRDefault="00AA5725">
            <w:pPr>
              <w:keepNext/>
              <w:jc w:val="right"/>
            </w:pPr>
          </w:p>
        </w:tc>
        <w:tc>
          <w:tcPr>
            <w:tcW w:w="1447" w:type="pct"/>
            <w:tcBorders>
              <w:top w:val="nil"/>
              <w:left w:val="nil"/>
              <w:bottom w:val="single" w:sz="4" w:space="0" w:color="auto"/>
              <w:right w:val="nil"/>
            </w:tcBorders>
          </w:tcPr>
          <w:p w14:paraId="755F3513" w14:textId="103C44F7" w:rsidR="00AA5725" w:rsidRDefault="005767B7">
            <w:pPr>
              <w:jc w:val="center"/>
            </w:pPr>
            <w:r>
              <w:rPr>
                <w:noProof/>
              </w:rPr>
              <w:drawing>
                <wp:anchor distT="0" distB="0" distL="114300" distR="114300" simplePos="0" relativeHeight="251651584" behindDoc="0" locked="0" layoutInCell="1" allowOverlap="1" wp14:anchorId="6988603D" wp14:editId="028054A7">
                  <wp:simplePos x="0" y="0"/>
                  <wp:positionH relativeFrom="column">
                    <wp:posOffset>207010</wp:posOffset>
                  </wp:positionH>
                  <wp:positionV relativeFrom="paragraph">
                    <wp:posOffset>82550</wp:posOffset>
                  </wp:positionV>
                  <wp:extent cx="1095375" cy="3200400"/>
                  <wp:effectExtent l="0" t="0" r="0" b="0"/>
                  <wp:wrapSquare wrapText="bothSides"/>
                  <wp:docPr id="597289257" name="Picture 61" descr="A blue rectangular object with a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ue rectangular object with a hole&#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95375" cy="3200400"/>
                          </a:xfrm>
                          <a:prstGeom prst="rect">
                            <a:avLst/>
                          </a:prstGeom>
                          <a:noFill/>
                        </pic:spPr>
                      </pic:pic>
                    </a:graphicData>
                  </a:graphic>
                  <wp14:sizeRelH relativeFrom="page">
                    <wp14:pctWidth>0</wp14:pctWidth>
                  </wp14:sizeRelH>
                  <wp14:sizeRelV relativeFrom="page">
                    <wp14:pctHeight>0</wp14:pctHeight>
                  </wp14:sizeRelV>
                </wp:anchor>
              </w:drawing>
            </w:r>
            <w:r w:rsidR="00B048EC">
              <w:t>40 mg/0,4 ml</w:t>
            </w:r>
          </w:p>
        </w:tc>
        <w:tc>
          <w:tcPr>
            <w:tcW w:w="1688" w:type="pct"/>
            <w:tcBorders>
              <w:left w:val="nil"/>
            </w:tcBorders>
          </w:tcPr>
          <w:tbl>
            <w:tblPr>
              <w:tblW w:w="1984" w:type="dxa"/>
              <w:tblLayout w:type="fixed"/>
              <w:tblCellMar>
                <w:left w:w="113" w:type="dxa"/>
                <w:right w:w="0" w:type="dxa"/>
              </w:tblCellMar>
              <w:tblLook w:val="04A0" w:firstRow="1" w:lastRow="0" w:firstColumn="1" w:lastColumn="0" w:noHBand="0" w:noVBand="1"/>
            </w:tblPr>
            <w:tblGrid>
              <w:gridCol w:w="1984"/>
            </w:tblGrid>
            <w:tr w:rsidR="00AA5725" w14:paraId="755F3515" w14:textId="77777777">
              <w:trPr>
                <w:trHeight w:val="461"/>
              </w:trPr>
              <w:tc>
                <w:tcPr>
                  <w:tcW w:w="1984" w:type="dxa"/>
                </w:tcPr>
                <w:p w14:paraId="755F3514" w14:textId="77777777" w:rsidR="00AA5725" w:rsidRDefault="00B048EC">
                  <w:pPr>
                    <w:framePr w:hSpace="141" w:wrap="around" w:vAnchor="text" w:hAnchor="text" w:x="108" w:y="1"/>
                    <w:suppressOverlap/>
                    <w:rPr>
                      <w:szCs w:val="22"/>
                    </w:rPr>
                  </w:pPr>
                  <w:r>
                    <w:rPr>
                      <w:szCs w:val="22"/>
                    </w:rPr>
                    <w:t>Helesinine käivitusnupp</w:t>
                  </w:r>
                </w:p>
              </w:tc>
            </w:tr>
            <w:tr w:rsidR="00AA5725" w14:paraId="755F3517" w14:textId="77777777">
              <w:trPr>
                <w:trHeight w:val="1077"/>
              </w:trPr>
              <w:tc>
                <w:tcPr>
                  <w:tcW w:w="1984" w:type="dxa"/>
                </w:tcPr>
                <w:p w14:paraId="755F3516" w14:textId="77777777" w:rsidR="00AA5725" w:rsidRDefault="00AA5725">
                  <w:pPr>
                    <w:framePr w:hSpace="141" w:wrap="around" w:vAnchor="text" w:hAnchor="text" w:x="108" w:y="1"/>
                    <w:suppressOverlap/>
                  </w:pPr>
                </w:p>
              </w:tc>
            </w:tr>
            <w:tr w:rsidR="00AA5725" w14:paraId="755F3519" w14:textId="77777777">
              <w:trPr>
                <w:trHeight w:val="725"/>
              </w:trPr>
              <w:tc>
                <w:tcPr>
                  <w:tcW w:w="1984" w:type="dxa"/>
                </w:tcPr>
                <w:p w14:paraId="755F3518" w14:textId="77777777" w:rsidR="00AA5725" w:rsidRDefault="00B048EC">
                  <w:pPr>
                    <w:framePr w:hSpace="141" w:wrap="around" w:vAnchor="text" w:hAnchor="text" w:x="108" w:y="1"/>
                    <w:suppressOverlap/>
                  </w:pPr>
                  <w:r>
                    <w:t>Kolb (võib olla aknast näha, asukoht võib olla erinev)</w:t>
                  </w:r>
                </w:p>
              </w:tc>
            </w:tr>
            <w:tr w:rsidR="00AA5725" w14:paraId="755F351B" w14:textId="77777777">
              <w:trPr>
                <w:trHeight w:val="1247"/>
              </w:trPr>
              <w:tc>
                <w:tcPr>
                  <w:tcW w:w="1984" w:type="dxa"/>
                </w:tcPr>
                <w:p w14:paraId="755F351A" w14:textId="77777777" w:rsidR="00AA5725" w:rsidRDefault="00AA5725">
                  <w:pPr>
                    <w:framePr w:hSpace="141" w:wrap="around" w:vAnchor="text" w:hAnchor="text" w:x="108" w:y="1"/>
                    <w:suppressOverlap/>
                  </w:pPr>
                </w:p>
              </w:tc>
            </w:tr>
            <w:tr w:rsidR="00AA5725" w14:paraId="755F351D" w14:textId="77777777">
              <w:trPr>
                <w:trHeight w:val="1172"/>
              </w:trPr>
              <w:tc>
                <w:tcPr>
                  <w:tcW w:w="1984" w:type="dxa"/>
                </w:tcPr>
                <w:p w14:paraId="755F351C" w14:textId="77777777" w:rsidR="00AA5725" w:rsidRDefault="00B048EC">
                  <w:pPr>
                    <w:framePr w:hSpace="141" w:wrap="around" w:vAnchor="text" w:hAnchor="text" w:x="108" w:y="1"/>
                    <w:suppressOverlap/>
                  </w:pPr>
                  <w:r>
                    <w:t>Ravim</w:t>
                  </w:r>
                </w:p>
              </w:tc>
            </w:tr>
            <w:tr w:rsidR="00AA5725" w14:paraId="755F351F" w14:textId="77777777">
              <w:trPr>
                <w:trHeight w:val="568"/>
              </w:trPr>
              <w:tc>
                <w:tcPr>
                  <w:tcW w:w="1984" w:type="dxa"/>
                </w:tcPr>
                <w:p w14:paraId="755F351E" w14:textId="77777777" w:rsidR="00AA5725" w:rsidRDefault="00B048EC">
                  <w:pPr>
                    <w:framePr w:hSpace="141" w:wrap="around" w:vAnchor="text" w:hAnchor="text" w:x="108" w:y="1"/>
                    <w:suppressOverlap/>
                  </w:pPr>
                  <w:r>
                    <w:t>Kollane kork</w:t>
                  </w:r>
                </w:p>
              </w:tc>
            </w:tr>
          </w:tbl>
          <w:p w14:paraId="755F3520" w14:textId="77777777" w:rsidR="00AA5725" w:rsidRDefault="00AA5725"/>
        </w:tc>
      </w:tr>
    </w:tbl>
    <w:p w14:paraId="755F3522" w14:textId="77777777" w:rsidR="00AA5725" w:rsidRDefault="00AA5725">
      <w:pPr>
        <w:rPr>
          <w:b/>
          <w:bCs/>
        </w:rPr>
      </w:pPr>
    </w:p>
    <w:tbl>
      <w:tblPr>
        <w:tblW w:w="4972"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62"/>
        <w:gridCol w:w="8448"/>
      </w:tblGrid>
      <w:tr w:rsidR="00AA5725" w14:paraId="755F3525" w14:textId="77777777">
        <w:trPr>
          <w:cantSplit/>
          <w:trHeight w:val="57"/>
        </w:trPr>
        <w:tc>
          <w:tcPr>
            <w:tcW w:w="312" w:type="pct"/>
            <w:tcBorders>
              <w:bottom w:val="single" w:sz="4" w:space="0" w:color="auto"/>
              <w:right w:val="single" w:sz="4" w:space="0" w:color="auto"/>
            </w:tcBorders>
            <w:tcMar>
              <w:top w:w="57" w:type="dxa"/>
              <w:left w:w="57" w:type="dxa"/>
              <w:bottom w:w="57" w:type="dxa"/>
              <w:right w:w="57" w:type="dxa"/>
            </w:tcMar>
          </w:tcPr>
          <w:p w14:paraId="755F3523" w14:textId="77777777" w:rsidR="00AA5725" w:rsidRDefault="00B048EC">
            <w:pPr>
              <w:rPr>
                <w:b/>
                <w:bCs/>
              </w:rPr>
            </w:pPr>
            <w:r>
              <w:rPr>
                <w:b/>
                <w:bCs/>
              </w:rPr>
              <w:t>1</w:t>
            </w:r>
          </w:p>
        </w:tc>
        <w:tc>
          <w:tcPr>
            <w:tcW w:w="4688" w:type="pct"/>
            <w:tcBorders>
              <w:left w:val="single" w:sz="4" w:space="0" w:color="auto"/>
              <w:bottom w:val="single" w:sz="4" w:space="0" w:color="auto"/>
            </w:tcBorders>
          </w:tcPr>
          <w:p w14:paraId="755F3524" w14:textId="77777777" w:rsidR="00AA5725" w:rsidRDefault="00B048EC">
            <w:pPr>
              <w:rPr>
                <w:b/>
                <w:bCs/>
              </w:rPr>
            </w:pPr>
            <w:r>
              <w:rPr>
                <w:b/>
                <w:bCs/>
              </w:rPr>
              <w:t>Tähtis teave enne AMGEVITA süstimist</w:t>
            </w:r>
          </w:p>
        </w:tc>
      </w:tr>
      <w:tr w:rsidR="00AA5725" w14:paraId="755F3527" w14:textId="77777777">
        <w:trPr>
          <w:cantSplit/>
          <w:trHeight w:val="57"/>
          <w:del w:id="234" w:author="Author"/>
        </w:trPr>
        <w:tc>
          <w:tcPr>
            <w:tcW w:w="5000" w:type="pct"/>
            <w:gridSpan w:val="2"/>
            <w:tcBorders>
              <w:bottom w:val="nil"/>
            </w:tcBorders>
            <w:tcMar>
              <w:top w:w="57" w:type="dxa"/>
              <w:left w:w="57" w:type="dxa"/>
              <w:bottom w:w="57" w:type="dxa"/>
              <w:right w:w="57" w:type="dxa"/>
            </w:tcMar>
          </w:tcPr>
          <w:p w14:paraId="755F3526" w14:textId="77777777" w:rsidR="00AA5725" w:rsidRDefault="00B048EC">
            <w:pPr>
              <w:rPr>
                <w:del w:id="235" w:author="Author"/>
                <w:b/>
                <w:bCs/>
              </w:rPr>
            </w:pPr>
            <w:del w:id="236" w:author="Author">
              <w:r>
                <w:rPr>
                  <w:b/>
                  <w:bCs/>
                </w:rPr>
                <w:delText>AMGEVITA pen-süstli SureClick kasutamine</w:delText>
              </w:r>
            </w:del>
          </w:p>
        </w:tc>
      </w:tr>
      <w:tr w:rsidR="00AA5725" w14:paraId="755F352A" w14:textId="77777777">
        <w:trPr>
          <w:cantSplit/>
          <w:trHeight w:val="57"/>
        </w:trPr>
        <w:tc>
          <w:tcPr>
            <w:tcW w:w="312" w:type="pct"/>
            <w:tcBorders>
              <w:top w:val="single" w:sz="4" w:space="0" w:color="auto"/>
              <w:bottom w:val="nil"/>
              <w:right w:val="nil"/>
            </w:tcBorders>
          </w:tcPr>
          <w:p w14:paraId="755F3528" w14:textId="77777777" w:rsidR="00AA5725" w:rsidRDefault="00AA5725">
            <w:pPr>
              <w:keepNext/>
              <w:numPr>
                <w:ilvl w:val="0"/>
                <w:numId w:val="23"/>
              </w:numPr>
              <w:autoSpaceDE/>
              <w:autoSpaceDN/>
              <w:adjustRightInd/>
              <w:ind w:left="567" w:hanging="567"/>
            </w:pPr>
          </w:p>
        </w:tc>
        <w:tc>
          <w:tcPr>
            <w:tcW w:w="4688" w:type="pct"/>
            <w:tcBorders>
              <w:top w:val="single" w:sz="4" w:space="0" w:color="auto"/>
              <w:left w:val="nil"/>
              <w:bottom w:val="nil"/>
            </w:tcBorders>
            <w:tcMar>
              <w:top w:w="57" w:type="dxa"/>
              <w:left w:w="0" w:type="dxa"/>
              <w:bottom w:w="57" w:type="dxa"/>
              <w:right w:w="57" w:type="dxa"/>
            </w:tcMar>
          </w:tcPr>
          <w:p w14:paraId="755F3529" w14:textId="77777777" w:rsidR="00AA5725" w:rsidRDefault="00B048EC">
            <w:pPr>
              <w:rPr>
                <w:b/>
                <w:bCs/>
              </w:rPr>
            </w:pPr>
            <w:r>
              <w:rPr>
                <w:rFonts w:eastAsia="Times New Roman"/>
                <w:szCs w:val="22"/>
              </w:rPr>
              <w:t xml:space="preserve">Oluline on, et te ei püüa süstida enne, kui olete </w:t>
            </w:r>
            <w:ins w:id="237" w:author="Author">
              <w:r>
                <w:rPr>
                  <w:rFonts w:eastAsia="Times New Roman"/>
                  <w:szCs w:val="22"/>
                </w:rPr>
                <w:t xml:space="preserve">kasutusjuhendi täielikult läbi lugenud ja sellest aru saanud ning </w:t>
              </w:r>
            </w:ins>
            <w:del w:id="238" w:author="Author">
              <w:r>
                <w:rPr>
                  <w:rFonts w:eastAsia="Times New Roman"/>
                  <w:szCs w:val="22"/>
                </w:rPr>
                <w:delText xml:space="preserve">või teie hooldaja on kasutusjuhendi läbi lugenud ja sellest aru saanud ning </w:delText>
              </w:r>
            </w:del>
            <w:r>
              <w:rPr>
                <w:rFonts w:eastAsia="Times New Roman"/>
                <w:szCs w:val="22"/>
              </w:rPr>
              <w:t>saanud arstilt/tervishoiutöötajalt vastava väljaõppe</w:t>
            </w:r>
            <w:r>
              <w:t>.</w:t>
            </w:r>
          </w:p>
        </w:tc>
      </w:tr>
      <w:tr w:rsidR="00AA5725" w14:paraId="755F352D" w14:textId="77777777">
        <w:trPr>
          <w:cantSplit/>
          <w:trHeight w:val="57"/>
        </w:trPr>
        <w:tc>
          <w:tcPr>
            <w:tcW w:w="312" w:type="pct"/>
            <w:tcBorders>
              <w:top w:val="nil"/>
              <w:bottom w:val="nil"/>
              <w:right w:val="nil"/>
            </w:tcBorders>
          </w:tcPr>
          <w:p w14:paraId="755F352B" w14:textId="77777777" w:rsidR="00AA5725" w:rsidRDefault="00AA5725">
            <w:pPr>
              <w:keepNext/>
              <w:numPr>
                <w:ilvl w:val="0"/>
                <w:numId w:val="23"/>
              </w:numPr>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755F352C" w14:textId="77777777" w:rsidR="00AA5725" w:rsidRDefault="00B048EC">
            <w:pPr>
              <w:rPr>
                <w:b/>
                <w:bCs/>
              </w:rPr>
            </w:pPr>
            <w:r>
              <w:rPr>
                <w:b/>
                <w:bCs/>
              </w:rPr>
              <w:t>Ärge</w:t>
            </w:r>
            <w:r>
              <w:t xml:space="preserve"> kasutage pen-süstlit, kui karp on kahjustatud või turvakleebis on katki.</w:t>
            </w:r>
          </w:p>
        </w:tc>
      </w:tr>
      <w:tr w:rsidR="00AA5725" w14:paraId="755F3530" w14:textId="77777777">
        <w:trPr>
          <w:cantSplit/>
          <w:trHeight w:val="57"/>
        </w:trPr>
        <w:tc>
          <w:tcPr>
            <w:tcW w:w="312" w:type="pct"/>
            <w:tcBorders>
              <w:top w:val="nil"/>
              <w:bottom w:val="nil"/>
              <w:right w:val="nil"/>
            </w:tcBorders>
          </w:tcPr>
          <w:p w14:paraId="755F352E" w14:textId="77777777" w:rsidR="00AA5725" w:rsidRDefault="00AA5725">
            <w:pPr>
              <w:pStyle w:val="ListParagraph"/>
              <w:keepNext/>
              <w:numPr>
                <w:ilvl w:val="0"/>
                <w:numId w:val="24"/>
              </w:numPr>
              <w:tabs>
                <w:tab w:val="left" w:pos="474"/>
                <w:tab w:val="left" w:pos="529"/>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755F352F" w14:textId="77777777" w:rsidR="00AA5725" w:rsidRDefault="00B048EC">
            <w:pPr>
              <w:rPr>
                <w:b/>
                <w:bCs/>
              </w:rPr>
            </w:pPr>
            <w:r>
              <w:rPr>
                <w:b/>
                <w:bCs/>
              </w:rPr>
              <w:t>Ärge</w:t>
            </w:r>
            <w:r>
              <w:t xml:space="preserve"> kasutage pen-süstlit pärast sildil märgitud kõlblikkusaega.</w:t>
            </w:r>
          </w:p>
        </w:tc>
      </w:tr>
      <w:tr w:rsidR="00AA5725" w14:paraId="755F3533" w14:textId="77777777">
        <w:trPr>
          <w:cantSplit/>
          <w:trHeight w:val="57"/>
        </w:trPr>
        <w:tc>
          <w:tcPr>
            <w:tcW w:w="312" w:type="pct"/>
            <w:tcBorders>
              <w:top w:val="nil"/>
              <w:bottom w:val="nil"/>
              <w:right w:val="nil"/>
            </w:tcBorders>
          </w:tcPr>
          <w:p w14:paraId="755F3531" w14:textId="77777777" w:rsidR="00AA5725" w:rsidRDefault="00AA5725">
            <w:pPr>
              <w:pStyle w:val="ListParagraph"/>
              <w:keepNext/>
              <w:numPr>
                <w:ilvl w:val="0"/>
                <w:numId w:val="24"/>
              </w:numPr>
              <w:tabs>
                <w:tab w:val="left" w:pos="567"/>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755F3532" w14:textId="77777777" w:rsidR="00AA5725" w:rsidRDefault="00B048EC">
            <w:pPr>
              <w:rPr>
                <w:b/>
                <w:bCs/>
              </w:rPr>
            </w:pPr>
            <w:r>
              <w:rPr>
                <w:b/>
                <w:bCs/>
              </w:rPr>
              <w:t>Ärge</w:t>
            </w:r>
            <w:r>
              <w:t xml:space="preserve"> raputage pen-süstlit.</w:t>
            </w:r>
          </w:p>
        </w:tc>
      </w:tr>
      <w:tr w:rsidR="00AA5725" w14:paraId="755F3536" w14:textId="77777777">
        <w:trPr>
          <w:cantSplit/>
          <w:trHeight w:val="57"/>
        </w:trPr>
        <w:tc>
          <w:tcPr>
            <w:tcW w:w="312" w:type="pct"/>
            <w:tcBorders>
              <w:top w:val="nil"/>
              <w:bottom w:val="nil"/>
              <w:right w:val="nil"/>
            </w:tcBorders>
          </w:tcPr>
          <w:p w14:paraId="755F3534" w14:textId="77777777" w:rsidR="00AA5725" w:rsidRDefault="00AA5725">
            <w:pPr>
              <w:pStyle w:val="ListParagraph"/>
              <w:keepNext/>
              <w:numPr>
                <w:ilvl w:val="0"/>
                <w:numId w:val="25"/>
              </w:numPr>
              <w:tabs>
                <w:tab w:val="left" w:pos="567"/>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755F3535" w14:textId="77777777" w:rsidR="00AA5725" w:rsidRDefault="00B048EC">
            <w:r>
              <w:rPr>
                <w:b/>
                <w:bCs/>
              </w:rPr>
              <w:t>Ärge</w:t>
            </w:r>
            <w:r>
              <w:t xml:space="preserve"> eemaldage pen-süstlit kollast nõelakatet, enne kui olete süstimiseks valmis.</w:t>
            </w:r>
          </w:p>
        </w:tc>
      </w:tr>
      <w:tr w:rsidR="00AA5725" w14:paraId="755F3539" w14:textId="77777777">
        <w:trPr>
          <w:cantSplit/>
          <w:trHeight w:val="57"/>
        </w:trPr>
        <w:tc>
          <w:tcPr>
            <w:tcW w:w="312" w:type="pct"/>
            <w:tcBorders>
              <w:top w:val="nil"/>
              <w:bottom w:val="nil"/>
              <w:right w:val="nil"/>
            </w:tcBorders>
          </w:tcPr>
          <w:p w14:paraId="755F3537" w14:textId="77777777" w:rsidR="00AA5725" w:rsidRDefault="00AA5725">
            <w:pPr>
              <w:pStyle w:val="ListParagraph"/>
              <w:keepNext/>
              <w:numPr>
                <w:ilvl w:val="0"/>
                <w:numId w:val="25"/>
              </w:numPr>
              <w:tabs>
                <w:tab w:val="left" w:pos="567"/>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755F3538" w14:textId="77777777" w:rsidR="00AA5725" w:rsidRDefault="00B048EC">
            <w:r>
              <w:rPr>
                <w:b/>
                <w:bCs/>
              </w:rPr>
              <w:t>Ärge</w:t>
            </w:r>
            <w:r>
              <w:t xml:space="preserve"> kasutage pen-süstlit, kui see on olnud külmunud.</w:t>
            </w:r>
          </w:p>
        </w:tc>
      </w:tr>
      <w:tr w:rsidR="00AA5725" w14:paraId="755F353C" w14:textId="77777777">
        <w:trPr>
          <w:cantSplit/>
          <w:trHeight w:val="57"/>
        </w:trPr>
        <w:tc>
          <w:tcPr>
            <w:tcW w:w="312" w:type="pct"/>
            <w:tcBorders>
              <w:top w:val="nil"/>
              <w:bottom w:val="nil"/>
              <w:right w:val="nil"/>
            </w:tcBorders>
          </w:tcPr>
          <w:p w14:paraId="755F353A" w14:textId="77777777" w:rsidR="00AA5725" w:rsidRDefault="00AA5725">
            <w:pPr>
              <w:pStyle w:val="ListParagraph"/>
              <w:keepNext/>
              <w:numPr>
                <w:ilvl w:val="0"/>
                <w:numId w:val="25"/>
              </w:numPr>
              <w:tabs>
                <w:tab w:val="left" w:pos="567"/>
              </w:tabs>
              <w:autoSpaceDE/>
              <w:autoSpaceDN/>
              <w:adjustRightInd/>
              <w:ind w:left="567" w:hanging="567"/>
            </w:pPr>
          </w:p>
        </w:tc>
        <w:tc>
          <w:tcPr>
            <w:tcW w:w="4688" w:type="pct"/>
            <w:tcBorders>
              <w:top w:val="nil"/>
              <w:left w:val="nil"/>
              <w:bottom w:val="nil"/>
            </w:tcBorders>
            <w:tcMar>
              <w:top w:w="57" w:type="dxa"/>
              <w:left w:w="0" w:type="dxa"/>
              <w:bottom w:w="57" w:type="dxa"/>
              <w:right w:w="57" w:type="dxa"/>
            </w:tcMar>
          </w:tcPr>
          <w:p w14:paraId="755F353B" w14:textId="77777777" w:rsidR="00AA5725" w:rsidRDefault="00B048EC">
            <w:r>
              <w:rPr>
                <w:b/>
                <w:color w:val="000000"/>
                <w:szCs w:val="22"/>
              </w:rPr>
              <w:t xml:space="preserve">Ärge </w:t>
            </w:r>
            <w:r>
              <w:rPr>
                <w:bCs/>
                <w:color w:val="000000"/>
                <w:szCs w:val="22"/>
              </w:rPr>
              <w:t>kasutage pen-süstlit, kui see on kukkunud kõvale pinnale.</w:t>
            </w:r>
            <w:r>
              <w:rPr>
                <w:b/>
                <w:color w:val="000000"/>
                <w:szCs w:val="22"/>
              </w:rPr>
              <w:t xml:space="preserve"> </w:t>
            </w:r>
            <w:r>
              <w:rPr>
                <w:color w:val="000000"/>
                <w:szCs w:val="22"/>
              </w:rPr>
              <w:t>Osa pen-süstlist võib olla purunenud, isegi kui te ei näe katkist kohta. Kasutage uut pen-süstlit ja helistage oma arstile/tervishoiutöötajale.</w:t>
            </w:r>
          </w:p>
        </w:tc>
      </w:tr>
      <w:tr w:rsidR="00AA5725" w14:paraId="755F353E" w14:textId="77777777">
        <w:trPr>
          <w:cantSplit/>
          <w:trHeight w:val="1276"/>
        </w:trPr>
        <w:tc>
          <w:tcPr>
            <w:tcW w:w="5000" w:type="pct"/>
            <w:gridSpan w:val="2"/>
            <w:tcBorders>
              <w:top w:val="nil"/>
              <w:bottom w:val="single" w:sz="4" w:space="0" w:color="auto"/>
            </w:tcBorders>
          </w:tcPr>
          <w:p w14:paraId="755F353D" w14:textId="37B3D047" w:rsidR="00AA5725" w:rsidRDefault="005767B7">
            <w:pPr>
              <w:rPr>
                <w:b/>
                <w:bCs/>
              </w:rPr>
            </w:pPr>
            <w:r>
              <w:rPr>
                <w:noProof/>
              </w:rPr>
              <mc:AlternateContent>
                <mc:Choice Requires="wps">
                  <w:drawing>
                    <wp:anchor distT="45720" distB="45720" distL="114300" distR="114300" simplePos="0" relativeHeight="251650560" behindDoc="0" locked="0" layoutInCell="1" allowOverlap="1" wp14:anchorId="205DADBB" wp14:editId="15B40F18">
                      <wp:simplePos x="0" y="0"/>
                      <wp:positionH relativeFrom="margin">
                        <wp:posOffset>53340</wp:posOffset>
                      </wp:positionH>
                      <wp:positionV relativeFrom="paragraph">
                        <wp:posOffset>106680</wp:posOffset>
                      </wp:positionV>
                      <wp:extent cx="5576570" cy="431800"/>
                      <wp:effectExtent l="0" t="0" r="5080" b="6350"/>
                      <wp:wrapSquare wrapText="bothSides"/>
                      <wp:docPr id="51230193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6570" cy="431800"/>
                              </a:xfrm>
                              <a:prstGeom prst="rect">
                                <a:avLst/>
                              </a:prstGeom>
                              <a:solidFill>
                                <a:srgbClr val="FFFFFF"/>
                              </a:solidFill>
                              <a:ln w="19050">
                                <a:solidFill>
                                  <a:srgbClr val="FF0000"/>
                                </a:solidFill>
                                <a:miter lim="800000"/>
                              </a:ln>
                            </wps:spPr>
                            <wps:txbx>
                              <w:txbxContent>
                                <w:p w14:paraId="755F3B66" w14:textId="77777777" w:rsidR="00AA5725" w:rsidRDefault="00B048EC">
                                  <w:r>
                                    <w:rPr>
                                      <w:b/>
                                      <w:bCs/>
                                    </w:rPr>
                                    <w:t>Tähtis!</w:t>
                                  </w:r>
                                  <w:r>
                                    <w:t xml:space="preserve"> Hoidke pen-süstlit ja teravate jäätmete konteinerit laste eest varjatud ja kättesaamatus kohas.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05DADBB" id="Text Box 14" o:spid="_x0000_s1038" type="#_x0000_t202" style="position:absolute;margin-left:4.2pt;margin-top:8.4pt;width:439.1pt;height:34pt;z-index:2516505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" strokecolor="red" strokeweight="1.5pt">
                      <v:textbox style="mso-fit-shape-to-text:t">
                        <w:txbxContent>
                          <w:p w14:paraId="755F3B66" w14:textId="77777777" w:rsidR="00AA5725" w:rsidRDefault="00B048EC">
                            <w:r>
                              <w:rPr>
                                <w:b/>
                                <w:bCs/>
                              </w:rPr>
                              <w:t>Tähtis!</w:t>
                            </w:r>
                            <w:r>
                              <w:t xml:space="preserve"> Hoidke pen-süstlit ja teravate jäätmete konteinerit laste eest varjatud ja kättesaamatus kohas.</w:t>
                            </w:r>
                          </w:p>
                        </w:txbxContent>
                      </v:textbox>
                      <w10:wrap type="square" anchorx="margin"/>
                    </v:shape>
                  </w:pict>
                </mc:Fallback>
              </mc:AlternateContent>
            </w:r>
          </w:p>
        </w:tc>
      </w:tr>
    </w:tbl>
    <w:p w14:paraId="755F353F" w14:textId="77777777" w:rsidR="00AA5725" w:rsidRDefault="00AA5725"/>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AA5725" w14:paraId="755F3542" w14:textId="77777777">
        <w:trPr>
          <w:cantSplit/>
          <w:trHeight w:val="57"/>
        </w:trPr>
        <w:tc>
          <w:tcPr>
            <w:tcW w:w="305" w:type="pct"/>
            <w:tcBorders>
              <w:top w:val="single" w:sz="4" w:space="0" w:color="auto"/>
            </w:tcBorders>
            <w:tcMar>
              <w:top w:w="28" w:type="dxa"/>
              <w:left w:w="57" w:type="dxa"/>
              <w:bottom w:w="28" w:type="dxa"/>
              <w:right w:w="57" w:type="dxa"/>
            </w:tcMar>
          </w:tcPr>
          <w:p w14:paraId="755F3540" w14:textId="77777777" w:rsidR="00AA5725" w:rsidRDefault="00B048EC">
            <w:pPr>
              <w:keepNext/>
              <w:rPr>
                <w:szCs w:val="22"/>
              </w:rPr>
            </w:pPr>
            <w:r>
              <w:rPr>
                <w:b/>
                <w:bCs/>
                <w:szCs w:val="22"/>
              </w:rPr>
              <w:t>2</w:t>
            </w:r>
          </w:p>
        </w:tc>
        <w:tc>
          <w:tcPr>
            <w:tcW w:w="4695" w:type="pct"/>
            <w:tcBorders>
              <w:top w:val="single" w:sz="4" w:space="0" w:color="auto"/>
            </w:tcBorders>
          </w:tcPr>
          <w:p w14:paraId="755F3541" w14:textId="77777777" w:rsidR="00AA5725" w:rsidRDefault="00B048EC">
            <w:pPr>
              <w:keepNext/>
              <w:ind w:left="567" w:hanging="567"/>
              <w:rPr>
                <w:szCs w:val="22"/>
              </w:rPr>
            </w:pPr>
            <w:r>
              <w:rPr>
                <w:b/>
                <w:bCs/>
                <w:szCs w:val="22"/>
              </w:rPr>
              <w:t>Ettevalmistused AMGEVITA süstimiseks</w:t>
            </w:r>
          </w:p>
        </w:tc>
      </w:tr>
    </w:tbl>
    <w:p w14:paraId="755F3543" w14:textId="77777777" w:rsidR="00AA5725" w:rsidRDefault="00AA5725">
      <w:pPr>
        <w:keepNext/>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AA5725" w14:paraId="755F3546" w14:textId="77777777">
        <w:trPr>
          <w:cantSplit/>
          <w:trHeight w:val="57"/>
        </w:trPr>
        <w:tc>
          <w:tcPr>
            <w:tcW w:w="310" w:type="pct"/>
            <w:tcBorders>
              <w:bottom w:val="single" w:sz="4" w:space="0" w:color="auto"/>
            </w:tcBorders>
            <w:tcMar>
              <w:top w:w="28" w:type="dxa"/>
              <w:left w:w="57" w:type="dxa"/>
              <w:bottom w:w="28" w:type="dxa"/>
              <w:right w:w="57" w:type="dxa"/>
            </w:tcMar>
          </w:tcPr>
          <w:p w14:paraId="755F3544" w14:textId="77777777" w:rsidR="00AA5725" w:rsidRDefault="00B048EC">
            <w:pPr>
              <w:keepNext/>
              <w:rPr>
                <w:szCs w:val="22"/>
              </w:rPr>
            </w:pPr>
            <w:r>
              <w:rPr>
                <w:b/>
                <w:bCs/>
                <w:szCs w:val="22"/>
              </w:rPr>
              <w:t>2a</w:t>
            </w:r>
          </w:p>
        </w:tc>
        <w:tc>
          <w:tcPr>
            <w:tcW w:w="4690" w:type="pct"/>
            <w:gridSpan w:val="2"/>
            <w:tcBorders>
              <w:bottom w:val="single" w:sz="4" w:space="0" w:color="auto"/>
            </w:tcBorders>
          </w:tcPr>
          <w:p w14:paraId="755F3545" w14:textId="6B85F4A5" w:rsidR="00AA5725" w:rsidRDefault="00B048EC">
            <w:pPr>
              <w:keepNext/>
              <w:ind w:left="567" w:hanging="567"/>
              <w:rPr>
                <w:szCs w:val="22"/>
              </w:rPr>
            </w:pPr>
            <w:r>
              <w:rPr>
                <w:b/>
                <w:bCs/>
                <w:szCs w:val="22"/>
              </w:rPr>
              <w:t xml:space="preserve">Oodake </w:t>
            </w:r>
            <w:ins w:id="239" w:author="Author">
              <w:r>
                <w:rPr>
                  <w:b/>
                  <w:bCs/>
                  <w:szCs w:val="22"/>
                </w:rPr>
                <w:t>15</w:t>
              </w:r>
              <w:r w:rsidR="00E251D2">
                <w:rPr>
                  <w:b/>
                  <w:bCs/>
                  <w:szCs w:val="22"/>
                </w:rPr>
                <w:t> kuni </w:t>
              </w:r>
              <w:del w:id="240" w:author="Author">
                <w:r w:rsidDel="00E251D2">
                  <w:rPr>
                    <w:b/>
                    <w:bCs/>
                    <w:szCs w:val="22"/>
                  </w:rPr>
                  <w:delText>–</w:delText>
                </w:r>
              </w:del>
            </w:ins>
            <w:r>
              <w:rPr>
                <w:b/>
                <w:bCs/>
                <w:szCs w:val="22"/>
              </w:rPr>
              <w:t>30 minutit, et pen-süstel soojeneks toatemperatuurini.</w:t>
            </w:r>
          </w:p>
        </w:tc>
      </w:tr>
      <w:tr w:rsidR="00AA5725" w14:paraId="755F354C"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755F3547" w14:textId="77777777" w:rsidR="00AA5725" w:rsidRDefault="00AA5725">
            <w:pPr>
              <w:jc w:val="center"/>
              <w:rPr>
                <w:b/>
                <w:bCs/>
                <w:sz w:val="36"/>
                <w:szCs w:val="36"/>
              </w:rPr>
            </w:pPr>
          </w:p>
          <w:p w14:paraId="755F3548" w14:textId="77777777" w:rsidR="00AA5725" w:rsidRDefault="00B048EC">
            <w:pPr>
              <w:jc w:val="center"/>
              <w:rPr>
                <w:b/>
                <w:bCs/>
                <w:sz w:val="36"/>
                <w:szCs w:val="36"/>
              </w:rPr>
            </w:pPr>
            <w:r>
              <w:rPr>
                <w:b/>
                <w:bCs/>
                <w:sz w:val="36"/>
                <w:szCs w:val="36"/>
              </w:rPr>
              <w:t>OODAKE</w:t>
            </w:r>
          </w:p>
          <w:p w14:paraId="755F3549" w14:textId="5549D6C7" w:rsidR="00AA5725" w:rsidRDefault="00B048EC">
            <w:pPr>
              <w:jc w:val="center"/>
              <w:rPr>
                <w:b/>
                <w:bCs/>
                <w:sz w:val="36"/>
                <w:szCs w:val="36"/>
              </w:rPr>
            </w:pPr>
            <w:ins w:id="241" w:author="Author">
              <w:r>
                <w:rPr>
                  <w:b/>
                  <w:bCs/>
                  <w:sz w:val="36"/>
                  <w:szCs w:val="36"/>
                </w:rPr>
                <w:t>15</w:t>
              </w:r>
              <w:r w:rsidR="00E251D2">
                <w:rPr>
                  <w:b/>
                  <w:bCs/>
                  <w:sz w:val="36"/>
                  <w:szCs w:val="36"/>
                </w:rPr>
                <w:t> kuni </w:t>
              </w:r>
              <w:del w:id="242" w:author="Author">
                <w:r w:rsidDel="00E251D2">
                  <w:rPr>
                    <w:b/>
                    <w:bCs/>
                    <w:sz w:val="36"/>
                    <w:szCs w:val="36"/>
                  </w:rPr>
                  <w:delText>–</w:delText>
                </w:r>
              </w:del>
            </w:ins>
            <w:r>
              <w:rPr>
                <w:b/>
                <w:bCs/>
                <w:sz w:val="36"/>
                <w:szCs w:val="36"/>
              </w:rPr>
              <w:t>30</w:t>
            </w:r>
          </w:p>
          <w:p w14:paraId="755F354A" w14:textId="77777777" w:rsidR="00AA5725" w:rsidRDefault="00B048EC">
            <w:pPr>
              <w:jc w:val="center"/>
              <w:rPr>
                <w:b/>
                <w:bCs/>
                <w:sz w:val="36"/>
                <w:szCs w:val="36"/>
              </w:rPr>
            </w:pPr>
            <w:r>
              <w:rPr>
                <w:b/>
                <w:bCs/>
                <w:sz w:val="36"/>
                <w:szCs w:val="36"/>
              </w:rPr>
              <w:t>minutit</w:t>
            </w:r>
          </w:p>
          <w:p w14:paraId="755F354B" w14:textId="77777777" w:rsidR="00AA5725" w:rsidRDefault="00AA5725">
            <w:pPr>
              <w:pStyle w:val="ListParagraph"/>
              <w:ind w:left="567" w:hanging="567"/>
              <w:rPr>
                <w:b/>
                <w:bCs/>
              </w:rPr>
            </w:pPr>
          </w:p>
        </w:tc>
      </w:tr>
      <w:tr w:rsidR="00AA5725" w14:paraId="755F354F"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755F354D" w14:textId="77777777" w:rsidR="00AA5725" w:rsidRDefault="00AA5725">
            <w:pPr>
              <w:numPr>
                <w:ilvl w:val="0"/>
                <w:numId w:val="23"/>
              </w:numPr>
              <w:autoSpaceDE/>
              <w:autoSpaceDN/>
              <w:adjustRightInd/>
              <w:ind w:left="567" w:hanging="567"/>
            </w:pPr>
          </w:p>
        </w:tc>
        <w:tc>
          <w:tcPr>
            <w:tcW w:w="4646" w:type="pct"/>
            <w:tcBorders>
              <w:top w:val="nil"/>
              <w:left w:val="nil"/>
              <w:bottom w:val="nil"/>
            </w:tcBorders>
            <w:tcMar>
              <w:left w:w="0" w:type="dxa"/>
            </w:tcMar>
          </w:tcPr>
          <w:p w14:paraId="755F354E" w14:textId="77777777" w:rsidR="00AA5725" w:rsidRDefault="00B048EC">
            <w:pPr>
              <w:pStyle w:val="ListBullets"/>
              <w:numPr>
                <w:ilvl w:val="0"/>
                <w:numId w:val="0"/>
              </w:numPr>
              <w:spacing w:after="0"/>
              <w:contextualSpacing w:val="0"/>
              <w:rPr>
                <w:rFonts w:ascii="Times New Roman" w:hAnsi="Times New Roman" w:cs="Times New Roman"/>
                <w:szCs w:val="22"/>
                <w:lang w:val="et-EE"/>
              </w:rPr>
            </w:pPr>
            <w:r>
              <w:rPr>
                <w:rFonts w:ascii="Times New Roman" w:hAnsi="Times New Roman" w:cs="Times New Roman"/>
                <w:sz w:val="22"/>
                <w:szCs w:val="22"/>
                <w:lang w:val="et-EE"/>
              </w:rPr>
              <w:t>Võtke karbist välja nii palju pen-süstleid, kui teil on süstimiseks vaja, ja pange kasutamata pen-süstlid külmkappi tagasi.</w:t>
            </w:r>
          </w:p>
        </w:tc>
      </w:tr>
      <w:tr w:rsidR="00AA5725" w14:paraId="755F3552"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55F3550" w14:textId="77777777" w:rsidR="00AA5725" w:rsidRDefault="00AA5725">
            <w:pPr>
              <w:numPr>
                <w:ilvl w:val="0"/>
                <w:numId w:val="23"/>
              </w:numPr>
              <w:autoSpaceDE/>
              <w:autoSpaceDN/>
              <w:adjustRightInd/>
              <w:ind w:left="567" w:hanging="567"/>
            </w:pPr>
          </w:p>
        </w:tc>
        <w:tc>
          <w:tcPr>
            <w:tcW w:w="4646" w:type="pct"/>
            <w:tcBorders>
              <w:top w:val="nil"/>
              <w:left w:val="nil"/>
              <w:bottom w:val="nil"/>
            </w:tcBorders>
            <w:tcMar>
              <w:left w:w="0" w:type="dxa"/>
            </w:tcMar>
          </w:tcPr>
          <w:p w14:paraId="755F3551" w14:textId="77777777" w:rsidR="00AA5725" w:rsidRDefault="00B048EC">
            <w:pPr>
              <w:rPr>
                <w:b/>
                <w:bCs/>
              </w:rPr>
            </w:pPr>
            <w:r>
              <w:rPr>
                <w:szCs w:val="22"/>
              </w:rPr>
              <w:t>Laske pen-süstlil ise soojeneda.</w:t>
            </w:r>
          </w:p>
        </w:tc>
      </w:tr>
      <w:tr w:rsidR="00AA5725" w14:paraId="755F3555"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55F3553" w14:textId="77777777" w:rsidR="00AA5725" w:rsidRDefault="00AA5725">
            <w:pPr>
              <w:numPr>
                <w:ilvl w:val="0"/>
                <w:numId w:val="23"/>
              </w:numPr>
              <w:autoSpaceDE/>
              <w:autoSpaceDN/>
              <w:adjustRightInd/>
              <w:ind w:left="567" w:hanging="567"/>
            </w:pPr>
          </w:p>
        </w:tc>
        <w:tc>
          <w:tcPr>
            <w:tcW w:w="4646" w:type="pct"/>
            <w:tcBorders>
              <w:top w:val="nil"/>
              <w:left w:val="nil"/>
              <w:bottom w:val="nil"/>
            </w:tcBorders>
            <w:tcMar>
              <w:left w:w="0" w:type="dxa"/>
            </w:tcMar>
          </w:tcPr>
          <w:p w14:paraId="755F3554" w14:textId="77777777" w:rsidR="00AA5725" w:rsidRDefault="00B048EC">
            <w:pPr>
              <w:rPr>
                <w:szCs w:val="22"/>
              </w:rPr>
            </w:pPr>
            <w:r>
              <w:rPr>
                <w:b/>
                <w:bCs/>
                <w:szCs w:val="22"/>
              </w:rPr>
              <w:t>Ärge</w:t>
            </w:r>
            <w:r>
              <w:rPr>
                <w:szCs w:val="22"/>
              </w:rPr>
              <w:t xml:space="preserve"> kasutage </w:t>
            </w:r>
            <w:ins w:id="243" w:author="Author">
              <w:r>
                <w:rPr>
                  <w:szCs w:val="22"/>
                </w:rPr>
                <w:t xml:space="preserve">pen-süstli </w:t>
              </w:r>
            </w:ins>
            <w:r>
              <w:rPr>
                <w:szCs w:val="22"/>
              </w:rPr>
              <w:t>soojendamiseks kuuma vett, mikrolaineahju ega otsest päikesevalgust.</w:t>
            </w:r>
          </w:p>
        </w:tc>
      </w:tr>
      <w:tr w:rsidR="00AA5725" w14:paraId="755F3558"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55F3556" w14:textId="77777777" w:rsidR="00AA5725" w:rsidRDefault="00AA5725">
            <w:pPr>
              <w:numPr>
                <w:ilvl w:val="0"/>
                <w:numId w:val="23"/>
              </w:numPr>
              <w:autoSpaceDE/>
              <w:autoSpaceDN/>
              <w:adjustRightInd/>
              <w:ind w:left="567" w:hanging="567"/>
            </w:pPr>
          </w:p>
        </w:tc>
        <w:tc>
          <w:tcPr>
            <w:tcW w:w="4646" w:type="pct"/>
            <w:tcBorders>
              <w:top w:val="nil"/>
              <w:left w:val="nil"/>
              <w:bottom w:val="nil"/>
            </w:tcBorders>
            <w:tcMar>
              <w:left w:w="0" w:type="dxa"/>
            </w:tcMar>
          </w:tcPr>
          <w:p w14:paraId="755F3557" w14:textId="77777777" w:rsidR="00AA5725" w:rsidRDefault="00B048EC">
            <w:pPr>
              <w:rPr>
                <w:b/>
                <w:bCs/>
                <w:szCs w:val="22"/>
              </w:rPr>
            </w:pPr>
            <w:r>
              <w:rPr>
                <w:b/>
                <w:bCs/>
                <w:szCs w:val="22"/>
              </w:rPr>
              <w:t>Ärge</w:t>
            </w:r>
            <w:r>
              <w:rPr>
                <w:szCs w:val="22"/>
              </w:rPr>
              <w:t xml:space="preserve"> loksutage pen-süstlit.</w:t>
            </w:r>
          </w:p>
        </w:tc>
      </w:tr>
      <w:tr w:rsidR="00AA5725" w14:paraId="755F355B"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55F3559" w14:textId="77777777" w:rsidR="00AA5725" w:rsidRDefault="00AA5725">
            <w:pPr>
              <w:numPr>
                <w:ilvl w:val="0"/>
                <w:numId w:val="23"/>
              </w:numPr>
              <w:autoSpaceDE/>
              <w:autoSpaceDN/>
              <w:adjustRightInd/>
              <w:ind w:left="567" w:hanging="567"/>
            </w:pPr>
          </w:p>
        </w:tc>
        <w:tc>
          <w:tcPr>
            <w:tcW w:w="4646" w:type="pct"/>
            <w:tcBorders>
              <w:top w:val="nil"/>
              <w:left w:val="nil"/>
              <w:bottom w:val="nil"/>
            </w:tcBorders>
            <w:tcMar>
              <w:left w:w="0" w:type="dxa"/>
            </w:tcMar>
          </w:tcPr>
          <w:p w14:paraId="755F355A" w14:textId="77777777" w:rsidR="00AA5725" w:rsidRDefault="00B048EC">
            <w:pPr>
              <w:rPr>
                <w:b/>
                <w:bCs/>
                <w:szCs w:val="22"/>
              </w:rPr>
            </w:pPr>
            <w:r>
              <w:rPr>
                <w:rFonts w:eastAsia="Times New Roman"/>
                <w:b/>
                <w:bCs/>
                <w:szCs w:val="22"/>
              </w:rPr>
              <w:t xml:space="preserve">Ärge </w:t>
            </w:r>
            <w:r>
              <w:rPr>
                <w:rFonts w:eastAsia="Times New Roman"/>
                <w:bCs/>
                <w:szCs w:val="22"/>
              </w:rPr>
              <w:t>pange pen-süstlit tagasi külmkappi, kui see on soojenenud toatemperatuurini.</w:t>
            </w:r>
          </w:p>
        </w:tc>
      </w:tr>
      <w:tr w:rsidR="00AA5725" w14:paraId="755F355E"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755F355C" w14:textId="77777777" w:rsidR="00AA5725" w:rsidRDefault="00AA5725">
            <w:pPr>
              <w:numPr>
                <w:ilvl w:val="0"/>
                <w:numId w:val="23"/>
              </w:numPr>
              <w:autoSpaceDE/>
              <w:autoSpaceDN/>
              <w:adjustRightInd/>
              <w:ind w:left="567" w:hanging="567"/>
            </w:pPr>
          </w:p>
        </w:tc>
        <w:tc>
          <w:tcPr>
            <w:tcW w:w="4646" w:type="pct"/>
            <w:tcBorders>
              <w:top w:val="nil"/>
              <w:left w:val="nil"/>
              <w:bottom w:val="single" w:sz="4" w:space="0" w:color="auto"/>
            </w:tcBorders>
            <w:tcMar>
              <w:left w:w="0" w:type="dxa"/>
            </w:tcMar>
          </w:tcPr>
          <w:p w14:paraId="755F355D" w14:textId="77777777" w:rsidR="00AA5725" w:rsidRDefault="00B048EC">
            <w:pPr>
              <w:pStyle w:val="ListParagraph"/>
              <w:rPr>
                <w:b/>
                <w:bCs/>
                <w:szCs w:val="22"/>
              </w:rPr>
            </w:pPr>
            <w:r>
              <w:rPr>
                <w:szCs w:val="22"/>
              </w:rPr>
              <w:t xml:space="preserve">Toatemperatuuril pen-süstli kasutamine </w:t>
            </w:r>
            <w:ins w:id="244" w:author="Author">
              <w:r>
                <w:rPr>
                  <w:szCs w:val="22"/>
                </w:rPr>
                <w:t xml:space="preserve">tagab täieliku annuse manustamise ja </w:t>
              </w:r>
            </w:ins>
            <w:r>
              <w:rPr>
                <w:szCs w:val="22"/>
              </w:rPr>
              <w:t>muudab süstimise mugavamaks.</w:t>
            </w:r>
          </w:p>
        </w:tc>
      </w:tr>
    </w:tbl>
    <w:p w14:paraId="755F355F" w14:textId="77777777" w:rsidR="00AA5725" w:rsidRDefault="00AA5725">
      <w:pPr>
        <w:rPr>
          <w:b/>
          <w:bC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
      <w:tr w:rsidR="00AA5725" w14:paraId="755F3562" w14:textId="77777777">
        <w:trPr>
          <w:cantSplit/>
          <w:trHeight w:val="382"/>
        </w:trPr>
        <w:tc>
          <w:tcPr>
            <w:tcW w:w="355" w:type="pct"/>
            <w:tcBorders>
              <w:bottom w:val="nil"/>
            </w:tcBorders>
            <w:tcMar>
              <w:top w:w="28" w:type="dxa"/>
              <w:left w:w="57" w:type="dxa"/>
              <w:bottom w:w="28" w:type="dxa"/>
              <w:right w:w="57" w:type="dxa"/>
            </w:tcMar>
          </w:tcPr>
          <w:p w14:paraId="755F3560" w14:textId="77777777" w:rsidR="00AA5725" w:rsidRDefault="00B048EC">
            <w:pPr>
              <w:keepNext/>
            </w:pPr>
            <w:r>
              <w:rPr>
                <w:b/>
                <w:bCs/>
              </w:rPr>
              <w:t>2b</w:t>
            </w:r>
          </w:p>
        </w:tc>
        <w:tc>
          <w:tcPr>
            <w:tcW w:w="4645" w:type="pct"/>
            <w:gridSpan w:val="2"/>
            <w:tcBorders>
              <w:bottom w:val="nil"/>
            </w:tcBorders>
          </w:tcPr>
          <w:p w14:paraId="755F3561" w14:textId="77777777" w:rsidR="00AA5725" w:rsidRDefault="00B048EC">
            <w:pPr>
              <w:keepNext/>
            </w:pPr>
            <w:r>
              <w:rPr>
                <w:b/>
                <w:bCs/>
                <w:szCs w:val="22"/>
              </w:rPr>
              <w:t>Kontrollige ravimit. See peab olema läbipaistev ja värvitu kuni kergelt kollakas.</w:t>
            </w:r>
          </w:p>
        </w:tc>
      </w:tr>
      <w:tr w:rsidR="00AA5725" w14:paraId="755F3566" w14:textId="77777777">
        <w:trPr>
          <w:cantSplit/>
          <w:trHeight w:val="1191"/>
        </w:trPr>
        <w:tc>
          <w:tcPr>
            <w:tcW w:w="355" w:type="pct"/>
            <w:vMerge w:val="restart"/>
            <w:tcBorders>
              <w:right w:val="nil"/>
            </w:tcBorders>
            <w:tcMar>
              <w:top w:w="28" w:type="dxa"/>
              <w:left w:w="57" w:type="dxa"/>
              <w:bottom w:w="28" w:type="dxa"/>
              <w:right w:w="57" w:type="dxa"/>
            </w:tcMar>
          </w:tcPr>
          <w:p w14:paraId="755F3563" w14:textId="77777777" w:rsidR="00AA5725" w:rsidRDefault="00AA5725">
            <w:pPr>
              <w:keepNext/>
              <w:rPr>
                <w:b/>
                <w:bCs/>
              </w:rPr>
            </w:pPr>
          </w:p>
        </w:tc>
        <w:tc>
          <w:tcPr>
            <w:tcW w:w="2216" w:type="pct"/>
            <w:vMerge w:val="restart"/>
            <w:tcBorders>
              <w:top w:val="single" w:sz="4" w:space="0" w:color="auto"/>
              <w:left w:val="nil"/>
              <w:right w:val="nil"/>
            </w:tcBorders>
            <w:tcMar>
              <w:top w:w="28" w:type="dxa"/>
              <w:left w:w="57" w:type="dxa"/>
              <w:bottom w:w="28" w:type="dxa"/>
              <w:right w:w="57" w:type="dxa"/>
            </w:tcMar>
          </w:tcPr>
          <w:p w14:paraId="755F3564" w14:textId="4350A5B0" w:rsidR="00AA5725" w:rsidRDefault="005767B7">
            <w:pPr>
              <w:pStyle w:val="ListParagraph"/>
              <w:ind w:left="567" w:hanging="567"/>
              <w:rPr>
                <w:b/>
                <w:bCs/>
                <w:szCs w:val="22"/>
              </w:rPr>
            </w:pPr>
            <w:r>
              <w:rPr>
                <w:b/>
                <w:noProof/>
                <w:szCs w:val="22"/>
              </w:rPr>
              <w:drawing>
                <wp:inline distT="0" distB="0" distL="0" distR="0" wp14:anchorId="2E4398F8" wp14:editId="1A302037">
                  <wp:extent cx="2583180" cy="1485900"/>
                  <wp:effectExtent l="0" t="0" r="0" b="0"/>
                  <wp:docPr id="66" name="Pilt 18" descr="A diagram of a blue and yellow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8" descr="A diagram of a blue and yellow device&#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83180" cy="1485900"/>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755F3565" w14:textId="77777777" w:rsidR="00AA5725" w:rsidRDefault="00AA5725">
            <w:pPr>
              <w:pStyle w:val="ListParagraph"/>
              <w:ind w:left="567" w:hanging="567"/>
              <w:rPr>
                <w:szCs w:val="22"/>
              </w:rPr>
            </w:pPr>
          </w:p>
        </w:tc>
      </w:tr>
      <w:tr w:rsidR="00AA5725" w14:paraId="755F356A" w14:textId="77777777">
        <w:trPr>
          <w:cantSplit/>
          <w:trHeight w:val="964"/>
        </w:trPr>
        <w:tc>
          <w:tcPr>
            <w:tcW w:w="355" w:type="pct"/>
            <w:vMerge/>
            <w:tcBorders>
              <w:bottom w:val="nil"/>
              <w:right w:val="nil"/>
            </w:tcBorders>
            <w:tcMar>
              <w:top w:w="28" w:type="dxa"/>
              <w:left w:w="57" w:type="dxa"/>
              <w:bottom w:w="28" w:type="dxa"/>
              <w:right w:w="57" w:type="dxa"/>
            </w:tcMar>
          </w:tcPr>
          <w:p w14:paraId="755F3567" w14:textId="77777777" w:rsidR="00AA5725" w:rsidRDefault="00AA5725">
            <w:pPr>
              <w:keepNext/>
              <w:rPr>
                <w:b/>
                <w:bCs/>
              </w:rPr>
            </w:pPr>
          </w:p>
        </w:tc>
        <w:tc>
          <w:tcPr>
            <w:tcW w:w="2216" w:type="pct"/>
            <w:vMerge/>
            <w:tcBorders>
              <w:left w:val="nil"/>
              <w:bottom w:val="nil"/>
              <w:right w:val="nil"/>
            </w:tcBorders>
            <w:tcMar>
              <w:top w:w="28" w:type="dxa"/>
              <w:left w:w="57" w:type="dxa"/>
              <w:bottom w:w="28" w:type="dxa"/>
              <w:right w:w="57" w:type="dxa"/>
            </w:tcMar>
          </w:tcPr>
          <w:p w14:paraId="755F3568" w14:textId="77777777" w:rsidR="00AA5725" w:rsidRDefault="00AA5725">
            <w:pPr>
              <w:pStyle w:val="ListParagraph"/>
              <w:ind w:left="567" w:hanging="567"/>
              <w:rPr>
                <w:b/>
                <w:bCs/>
                <w:szCs w:val="22"/>
              </w:rPr>
            </w:pPr>
          </w:p>
        </w:tc>
        <w:tc>
          <w:tcPr>
            <w:tcW w:w="2429" w:type="pct"/>
            <w:tcBorders>
              <w:top w:val="nil"/>
              <w:left w:val="nil"/>
              <w:bottom w:val="nil"/>
              <w:right w:val="single" w:sz="4" w:space="0" w:color="auto"/>
            </w:tcBorders>
          </w:tcPr>
          <w:p w14:paraId="755F3569" w14:textId="77777777" w:rsidR="00AA5725" w:rsidRDefault="00B048EC">
            <w:pPr>
              <w:pStyle w:val="ListParagraph"/>
              <w:ind w:left="567" w:hanging="567"/>
              <w:rPr>
                <w:szCs w:val="22"/>
              </w:rPr>
            </w:pPr>
            <w:r>
              <w:rPr>
                <w:szCs w:val="22"/>
              </w:rPr>
              <w:t>Ravim</w:t>
            </w:r>
          </w:p>
        </w:tc>
      </w:tr>
      <w:tr w:rsidR="00AA5725" w14:paraId="755F356D" w14:textId="77777777">
        <w:trPr>
          <w:cantSplit/>
          <w:trHeight w:val="57"/>
        </w:trPr>
        <w:tc>
          <w:tcPr>
            <w:tcW w:w="355" w:type="pct"/>
            <w:tcBorders>
              <w:top w:val="nil"/>
              <w:bottom w:val="nil"/>
              <w:right w:val="nil"/>
            </w:tcBorders>
            <w:tcMar>
              <w:top w:w="28" w:type="dxa"/>
              <w:left w:w="57" w:type="dxa"/>
              <w:bottom w:w="28" w:type="dxa"/>
              <w:right w:w="57" w:type="dxa"/>
            </w:tcMar>
          </w:tcPr>
          <w:p w14:paraId="755F356B" w14:textId="77777777" w:rsidR="00AA5725" w:rsidRDefault="00AA5725">
            <w:pPr>
              <w:numPr>
                <w:ilvl w:val="0"/>
                <w:numId w:val="23"/>
              </w:numPr>
              <w:autoSpaceDE/>
              <w:autoSpaceDN/>
              <w:adjustRightInd/>
              <w:ind w:left="567" w:hanging="567"/>
            </w:pPr>
          </w:p>
        </w:tc>
        <w:tc>
          <w:tcPr>
            <w:tcW w:w="4645" w:type="pct"/>
            <w:gridSpan w:val="2"/>
            <w:tcBorders>
              <w:top w:val="nil"/>
              <w:left w:val="nil"/>
              <w:bottom w:val="nil"/>
            </w:tcBorders>
            <w:tcMar>
              <w:left w:w="0" w:type="dxa"/>
            </w:tcMar>
          </w:tcPr>
          <w:p w14:paraId="755F356C" w14:textId="77777777" w:rsidR="00AA5725" w:rsidRPr="004B60B4" w:rsidRDefault="00B048EC">
            <w:pPr>
              <w:pStyle w:val="ListBullets"/>
              <w:numPr>
                <w:ilvl w:val="0"/>
                <w:numId w:val="0"/>
              </w:numPr>
              <w:spacing w:after="0"/>
              <w:rPr>
                <w:rFonts w:ascii="Times New Roman" w:hAnsi="Times New Roman" w:cs="Times New Roman"/>
                <w:b/>
                <w:bCs/>
                <w:lang w:val="fi-FI"/>
                <w:rPrChange w:id="245" w:author="Author">
                  <w:rPr>
                    <w:rFonts w:ascii="Times New Roman" w:hAnsi="Times New Roman" w:cs="Times New Roman"/>
                    <w:b/>
                    <w:bCs/>
                  </w:rPr>
                </w:rPrChange>
              </w:rPr>
            </w:pPr>
            <w:ins w:id="246" w:author="Author">
              <w:r w:rsidRPr="004B60B4">
                <w:rPr>
                  <w:rFonts w:ascii="Times New Roman" w:hAnsi="Times New Roman" w:cs="Times New Roman"/>
                  <w:sz w:val="22"/>
                  <w:szCs w:val="22"/>
                  <w:lang w:val="fi-FI"/>
                  <w:rPrChange w:id="247" w:author="Author">
                    <w:rPr>
                      <w:rFonts w:ascii="Times New Roman" w:hAnsi="Times New Roman" w:cs="Times New Roman"/>
                      <w:sz w:val="22"/>
                      <w:szCs w:val="22"/>
                    </w:rPr>
                  </w:rPrChange>
                </w:rPr>
                <w:t>Pen</w:t>
              </w:r>
              <w:r>
                <w:rPr>
                  <w:rFonts w:ascii="Times New Roman" w:hAnsi="Times New Roman" w:cs="Times New Roman"/>
                  <w:sz w:val="22"/>
                  <w:szCs w:val="22"/>
                  <w:lang w:val="fi-FI"/>
                </w:rPr>
                <w:t>-</w:t>
              </w:r>
              <w:r w:rsidRPr="004B60B4">
                <w:rPr>
                  <w:rFonts w:ascii="Times New Roman" w:hAnsi="Times New Roman" w:cs="Times New Roman"/>
                  <w:sz w:val="22"/>
                  <w:szCs w:val="22"/>
                  <w:lang w:val="fi-FI"/>
                  <w:rPrChange w:id="248" w:author="Author">
                    <w:rPr>
                      <w:rFonts w:ascii="Times New Roman" w:hAnsi="Times New Roman" w:cs="Times New Roman"/>
                      <w:sz w:val="22"/>
                      <w:szCs w:val="22"/>
                    </w:rPr>
                  </w:rPrChange>
                </w:rPr>
                <w:t>süstlis õ</w:t>
              </w:r>
            </w:ins>
            <w:del w:id="249" w:author="Author">
              <w:r w:rsidRPr="004B60B4">
                <w:rPr>
                  <w:rFonts w:ascii="Times New Roman" w:hAnsi="Times New Roman" w:cs="Times New Roman"/>
                  <w:sz w:val="22"/>
                  <w:szCs w:val="22"/>
                  <w:lang w:val="fi-FI"/>
                  <w:rPrChange w:id="250" w:author="Author">
                    <w:rPr>
                      <w:rFonts w:ascii="Times New Roman" w:hAnsi="Times New Roman" w:cs="Times New Roman"/>
                      <w:sz w:val="22"/>
                      <w:szCs w:val="22"/>
                    </w:rPr>
                  </w:rPrChange>
                </w:rPr>
                <w:delText>Õ</w:delText>
              </w:r>
            </w:del>
            <w:r w:rsidRPr="004B60B4">
              <w:rPr>
                <w:rFonts w:ascii="Times New Roman" w:hAnsi="Times New Roman" w:cs="Times New Roman"/>
                <w:sz w:val="22"/>
                <w:szCs w:val="22"/>
                <w:lang w:val="fi-FI"/>
                <w:rPrChange w:id="251" w:author="Author">
                  <w:rPr>
                    <w:rFonts w:ascii="Times New Roman" w:hAnsi="Times New Roman" w:cs="Times New Roman"/>
                    <w:sz w:val="22"/>
                    <w:szCs w:val="22"/>
                  </w:rPr>
                </w:rPrChange>
              </w:rPr>
              <w:t>humullide nägemine on normaalne.</w:t>
            </w:r>
          </w:p>
        </w:tc>
      </w:tr>
      <w:tr w:rsidR="00AA5725" w14:paraId="755F3570" w14:textId="77777777">
        <w:trPr>
          <w:cantSplit/>
          <w:trHeight w:val="435"/>
        </w:trPr>
        <w:tc>
          <w:tcPr>
            <w:tcW w:w="355" w:type="pct"/>
            <w:tcBorders>
              <w:top w:val="nil"/>
              <w:bottom w:val="nil"/>
              <w:right w:val="nil"/>
            </w:tcBorders>
            <w:tcMar>
              <w:top w:w="28" w:type="dxa"/>
              <w:left w:w="57" w:type="dxa"/>
              <w:bottom w:w="28" w:type="dxa"/>
              <w:right w:w="57" w:type="dxa"/>
            </w:tcMar>
          </w:tcPr>
          <w:p w14:paraId="755F356E" w14:textId="77777777" w:rsidR="00AA5725" w:rsidRDefault="00AA5725">
            <w:pPr>
              <w:numPr>
                <w:ilvl w:val="0"/>
                <w:numId w:val="23"/>
              </w:numPr>
              <w:autoSpaceDE/>
              <w:autoSpaceDN/>
              <w:adjustRightInd/>
              <w:ind w:left="567" w:hanging="567"/>
            </w:pPr>
          </w:p>
        </w:tc>
        <w:tc>
          <w:tcPr>
            <w:tcW w:w="4645" w:type="pct"/>
            <w:gridSpan w:val="2"/>
            <w:tcBorders>
              <w:top w:val="nil"/>
              <w:left w:val="nil"/>
              <w:bottom w:val="nil"/>
            </w:tcBorders>
            <w:tcMar>
              <w:left w:w="0" w:type="dxa"/>
            </w:tcMar>
          </w:tcPr>
          <w:p w14:paraId="755F356F" w14:textId="77777777" w:rsidR="00AA5725" w:rsidRDefault="00B048EC">
            <w:r>
              <w:rPr>
                <w:b/>
                <w:bCs/>
              </w:rPr>
              <w:t>Ärge</w:t>
            </w:r>
            <w:r>
              <w:t xml:space="preserve"> kasutage, kui ravim on hägune, värvi muutnud või sisaldab helbeid</w:t>
            </w:r>
            <w:ins w:id="252" w:author="Author">
              <w:r>
                <w:t xml:space="preserve"> või osakesi</w:t>
              </w:r>
            </w:ins>
            <w:r>
              <w:t>.</w:t>
            </w:r>
          </w:p>
        </w:tc>
      </w:tr>
      <w:tr w:rsidR="00AA5725" w14:paraId="755F3572" w14:textId="77777777">
        <w:trPr>
          <w:cantSplit/>
          <w:trHeight w:val="964"/>
          <w:ins w:id="253" w:author="Author"/>
        </w:trPr>
        <w:tc>
          <w:tcPr>
            <w:tcW w:w="5000" w:type="pct"/>
            <w:gridSpan w:val="3"/>
            <w:tcBorders>
              <w:top w:val="nil"/>
              <w:bottom w:val="single" w:sz="4" w:space="0" w:color="auto"/>
            </w:tcBorders>
            <w:tcMar>
              <w:top w:w="28" w:type="dxa"/>
              <w:left w:w="57" w:type="dxa"/>
              <w:bottom w:w="28" w:type="dxa"/>
              <w:right w:w="57" w:type="dxa"/>
            </w:tcMar>
          </w:tcPr>
          <w:p w14:paraId="755F3571" w14:textId="587AE6AA" w:rsidR="00AA5725" w:rsidRDefault="005767B7">
            <w:pPr>
              <w:rPr>
                <w:ins w:id="254" w:author="Author"/>
                <w:b/>
                <w:bCs/>
              </w:rPr>
            </w:pPr>
            <w:ins w:id="255" w:author="Author">
              <w:r>
                <w:rPr>
                  <w:noProof/>
                </w:rPr>
                <mc:AlternateContent>
                  <mc:Choice Requires="wps">
                    <w:drawing>
                      <wp:anchor distT="0" distB="0" distL="114300" distR="114300" simplePos="0" relativeHeight="251666944" behindDoc="0" locked="0" layoutInCell="1" allowOverlap="1" wp14:anchorId="7D3C4705" wp14:editId="1F88A6FC">
                        <wp:simplePos x="0" y="0"/>
                        <wp:positionH relativeFrom="column">
                          <wp:posOffset>635</wp:posOffset>
                        </wp:positionH>
                        <wp:positionV relativeFrom="paragraph">
                          <wp:posOffset>95250</wp:posOffset>
                        </wp:positionV>
                        <wp:extent cx="5525770" cy="513080"/>
                        <wp:effectExtent l="0" t="0" r="0" b="6350"/>
                        <wp:wrapSquare wrapText="bothSides"/>
                        <wp:docPr id="210721747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5770" cy="513080"/>
                                </a:xfrm>
                                <a:prstGeom prst="rect">
                                  <a:avLst/>
                                </a:prstGeom>
                                <a:solidFill>
                                  <a:srgbClr val="FFFFFF"/>
                                </a:solidFill>
                                <a:ln w="19050">
                                  <a:solidFill>
                                    <a:srgbClr val="FF0000"/>
                                  </a:solidFill>
                                  <a:miter lim="800000"/>
                                </a:ln>
                              </wps:spPr>
                              <wps:txbx>
                                <w:txbxContent>
                                  <w:p w14:paraId="755F3B67" w14:textId="77777777" w:rsidR="00AA5725" w:rsidRDefault="00B048EC">
                                    <w:r>
                                      <w:rPr>
                                        <w:b/>
                                        <w:bCs/>
                                      </w:rPr>
                                      <w:t xml:space="preserve">Tähtis! </w:t>
                                    </w:r>
                                    <w:r>
                                      <w:t>Kui ravim on hägune, värvi muutnud või sisaldab helbeid</w:t>
                                    </w:r>
                                    <w:ins w:id="256" w:author="Author">
                                      <w:r>
                                        <w:t xml:space="preserve"> või osakesi</w:t>
                                      </w:r>
                                    </w:ins>
                                    <w:del w:id="257" w:author="Author">
                                      <w:r>
                                        <w:delText>,</w:delText>
                                      </w:r>
                                    </w:del>
                                    <w:r>
                                      <w:t xml:space="preserve"> </w:t>
                                    </w:r>
                                    <w:ins w:id="258" w:author="Author">
                                      <w:r>
                                        <w:t xml:space="preserve">või kui pen-süstel on kahjustunud või kehtivuse kaotanud, </w:t>
                                      </w:r>
                                    </w:ins>
                                    <w:r>
                                      <w:t>siis helistage oma arstile/tervishoiutöötajale.</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7D3C4705" id="Text Box 13" o:spid="_x0000_s1039" type="#_x0000_t202" style="position:absolute;margin-left:.05pt;margin-top:7.5pt;width:435.1pt;height:40.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" strokecolor="red" strokeweight="1.5pt">
                        <v:textbox style="mso-fit-shape-to-text:t">
                          <w:txbxContent>
                            <w:p w14:paraId="755F3B67" w14:textId="77777777" w:rsidR="00AA5725" w:rsidRDefault="00B048EC">
                              <w:r>
                                <w:rPr>
                                  <w:b/>
                                  <w:bCs/>
                                </w:rPr>
                                <w:t xml:space="preserve">Tähtis! </w:t>
                              </w:r>
                              <w:r>
                                <w:t>Kui ravim on hägune, värvi muutnud või sisaldab helbeid</w:t>
                              </w:r>
                              <w:ins w:id="259" w:author="Author">
                                <w:r>
                                  <w:t xml:space="preserve"> või osakesi</w:t>
                                </w:r>
                              </w:ins>
                              <w:del w:id="260" w:author="Author">
                                <w:r>
                                  <w:delText>,</w:delText>
                                </w:r>
                              </w:del>
                              <w:r>
                                <w:t xml:space="preserve"> </w:t>
                              </w:r>
                              <w:ins w:id="261" w:author="Author">
                                <w:r>
                                  <w:t xml:space="preserve">või kui pen-süstel on kahjustunud või kehtivuse kaotanud, </w:t>
                                </w:r>
                              </w:ins>
                              <w:r>
                                <w:t>siis helistage oma arstile/tervishoiutöötajale.</w:t>
                              </w:r>
                            </w:p>
                          </w:txbxContent>
                        </v:textbox>
                        <w10:wrap type="square"/>
                      </v:shape>
                    </w:pict>
                  </mc:Fallback>
                </mc:AlternateContent>
              </w:r>
            </w:ins>
          </w:p>
        </w:tc>
      </w:tr>
    </w:tbl>
    <w:p w14:paraId="755F3573" w14:textId="77777777" w:rsidR="00AA5725" w:rsidRDefault="00AA5725">
      <w:pPr>
        <w:rPr>
          <w:b/>
          <w:bCs/>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9"/>
        <w:gridCol w:w="3390"/>
        <w:gridCol w:w="4865"/>
        <w:tblGridChange w:id="262">
          <w:tblGrid>
            <w:gridCol w:w="145"/>
            <w:gridCol w:w="398"/>
            <w:gridCol w:w="89"/>
            <w:gridCol w:w="145"/>
            <w:gridCol w:w="3245"/>
            <w:gridCol w:w="4865"/>
            <w:gridCol w:w="145"/>
          </w:tblGrid>
        </w:tblGridChange>
      </w:tblGrid>
      <w:tr w:rsidR="00AA5725" w14:paraId="755F3576" w14:textId="77777777">
        <w:trPr>
          <w:cantSplit/>
          <w:trHeight w:val="335"/>
        </w:trPr>
        <w:tc>
          <w:tcPr>
            <w:tcW w:w="306" w:type="pct"/>
            <w:tcBorders>
              <w:bottom w:val="nil"/>
            </w:tcBorders>
            <w:tcMar>
              <w:top w:w="28" w:type="dxa"/>
              <w:left w:w="57" w:type="dxa"/>
              <w:bottom w:w="28" w:type="dxa"/>
              <w:right w:w="57" w:type="dxa"/>
            </w:tcMar>
          </w:tcPr>
          <w:p w14:paraId="755F3574" w14:textId="77777777" w:rsidR="00AA5725" w:rsidRDefault="00B048EC">
            <w:pPr>
              <w:keepNext/>
            </w:pPr>
            <w:r>
              <w:rPr>
                <w:b/>
                <w:bCs/>
              </w:rPr>
              <w:t>2c</w:t>
            </w:r>
          </w:p>
        </w:tc>
        <w:tc>
          <w:tcPr>
            <w:tcW w:w="4694" w:type="pct"/>
            <w:gridSpan w:val="3"/>
            <w:tcBorders>
              <w:bottom w:val="nil"/>
            </w:tcBorders>
          </w:tcPr>
          <w:p w14:paraId="755F3575" w14:textId="77777777" w:rsidR="00AA5725" w:rsidRDefault="00B048EC">
            <w:pPr>
              <w:keepNext/>
            </w:pPr>
            <w:r>
              <w:rPr>
                <w:b/>
                <w:bCs/>
                <w:szCs w:val="22"/>
              </w:rPr>
              <w:t>Kontrollige kõlblikkusaega (EXP) ja vaadake, et süstel oleks kahjustamata.</w:t>
            </w:r>
          </w:p>
        </w:tc>
      </w:tr>
      <w:tr w:rsidR="00AA5725" w14:paraId="755F357A" w14:textId="77777777">
        <w:trPr>
          <w:cantSplit/>
          <w:trHeight w:val="1191"/>
        </w:trPr>
        <w:tc>
          <w:tcPr>
            <w:tcW w:w="356" w:type="pct"/>
            <w:gridSpan w:val="2"/>
            <w:vMerge w:val="restart"/>
            <w:tcBorders>
              <w:right w:val="nil"/>
            </w:tcBorders>
            <w:tcMar>
              <w:top w:w="28" w:type="dxa"/>
              <w:left w:w="57" w:type="dxa"/>
              <w:bottom w:w="28" w:type="dxa"/>
              <w:right w:w="57" w:type="dxa"/>
            </w:tcMar>
          </w:tcPr>
          <w:p w14:paraId="755F3577" w14:textId="77777777" w:rsidR="00AA5725" w:rsidRDefault="00AA5725">
            <w:pPr>
              <w:keepNext/>
              <w:rPr>
                <w:b/>
                <w:bCs/>
              </w:rPr>
            </w:pPr>
          </w:p>
        </w:tc>
        <w:tc>
          <w:tcPr>
            <w:tcW w:w="1907" w:type="pct"/>
            <w:vMerge w:val="restart"/>
            <w:tcBorders>
              <w:top w:val="single" w:sz="4" w:space="0" w:color="auto"/>
              <w:left w:val="nil"/>
              <w:right w:val="nil"/>
            </w:tcBorders>
            <w:tcMar>
              <w:top w:w="28" w:type="dxa"/>
              <w:left w:w="57" w:type="dxa"/>
              <w:bottom w:w="28" w:type="dxa"/>
              <w:right w:w="57" w:type="dxa"/>
            </w:tcMar>
          </w:tcPr>
          <w:p w14:paraId="755F3578" w14:textId="17E97244" w:rsidR="00AA5725" w:rsidRDefault="005767B7">
            <w:pPr>
              <w:suppressAutoHyphens/>
              <w:textAlignment w:val="center"/>
              <w:rPr>
                <w:b/>
                <w:bCs/>
                <w:szCs w:val="22"/>
              </w:rPr>
            </w:pPr>
            <w:r>
              <w:rPr>
                <w:b/>
                <w:noProof/>
                <w:szCs w:val="22"/>
              </w:rPr>
              <w:drawing>
                <wp:inline distT="0" distB="0" distL="0" distR="0" wp14:anchorId="5CF2288D" wp14:editId="4772BDD5">
                  <wp:extent cx="2606040" cy="1485900"/>
                  <wp:effectExtent l="0" t="0" r="0" b="0"/>
                  <wp:docPr id="67" name="Pilt 17" descr="A diagram of a blue and yellow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7" descr="A diagram of a blue and yellow container&#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06040" cy="1485900"/>
                          </a:xfrm>
                          <a:prstGeom prst="rect">
                            <a:avLst/>
                          </a:prstGeom>
                          <a:noFill/>
                          <a:ln>
                            <a:noFill/>
                          </a:ln>
                        </pic:spPr>
                      </pic:pic>
                    </a:graphicData>
                  </a:graphic>
                </wp:inline>
              </w:drawing>
            </w:r>
          </w:p>
        </w:tc>
        <w:tc>
          <w:tcPr>
            <w:tcW w:w="2737" w:type="pct"/>
            <w:tcBorders>
              <w:top w:val="single" w:sz="4" w:space="0" w:color="auto"/>
              <w:left w:val="nil"/>
              <w:bottom w:val="nil"/>
              <w:right w:val="single" w:sz="4" w:space="0" w:color="auto"/>
            </w:tcBorders>
          </w:tcPr>
          <w:p w14:paraId="755F3579" w14:textId="77777777" w:rsidR="00AA5725" w:rsidRDefault="00AA5725">
            <w:pPr>
              <w:suppressAutoHyphens/>
              <w:textAlignment w:val="center"/>
              <w:rPr>
                <w:szCs w:val="22"/>
              </w:rPr>
            </w:pPr>
          </w:p>
        </w:tc>
      </w:tr>
      <w:tr w:rsidR="00AA5725" w14:paraId="755F357E" w14:textId="77777777">
        <w:trPr>
          <w:cantSplit/>
          <w:trHeight w:val="641"/>
        </w:trPr>
        <w:tc>
          <w:tcPr>
            <w:tcW w:w="356" w:type="pct"/>
            <w:gridSpan w:val="2"/>
            <w:vMerge/>
            <w:tcBorders>
              <w:bottom w:val="nil"/>
              <w:right w:val="nil"/>
            </w:tcBorders>
            <w:tcMar>
              <w:top w:w="28" w:type="dxa"/>
              <w:left w:w="57" w:type="dxa"/>
              <w:bottom w:w="28" w:type="dxa"/>
              <w:right w:w="57" w:type="dxa"/>
            </w:tcMar>
          </w:tcPr>
          <w:p w14:paraId="755F357B" w14:textId="77777777" w:rsidR="00AA5725" w:rsidRDefault="00AA5725">
            <w:pPr>
              <w:keepNext/>
              <w:rPr>
                <w:b/>
                <w:bCs/>
              </w:rPr>
            </w:pPr>
          </w:p>
        </w:tc>
        <w:tc>
          <w:tcPr>
            <w:tcW w:w="1907" w:type="pct"/>
            <w:vMerge/>
            <w:tcBorders>
              <w:left w:val="nil"/>
              <w:bottom w:val="nil"/>
              <w:right w:val="nil"/>
            </w:tcBorders>
            <w:tcMar>
              <w:top w:w="28" w:type="dxa"/>
              <w:left w:w="57" w:type="dxa"/>
              <w:bottom w:w="28" w:type="dxa"/>
              <w:right w:w="57" w:type="dxa"/>
            </w:tcMar>
          </w:tcPr>
          <w:p w14:paraId="755F357C" w14:textId="77777777" w:rsidR="00AA5725" w:rsidRDefault="00AA5725">
            <w:pPr>
              <w:suppressAutoHyphens/>
              <w:textAlignment w:val="center"/>
              <w:rPr>
                <w:b/>
                <w:bCs/>
                <w:szCs w:val="22"/>
              </w:rPr>
            </w:pPr>
          </w:p>
        </w:tc>
        <w:tc>
          <w:tcPr>
            <w:tcW w:w="2737" w:type="pct"/>
            <w:tcBorders>
              <w:top w:val="nil"/>
              <w:left w:val="nil"/>
              <w:bottom w:val="nil"/>
              <w:right w:val="single" w:sz="4" w:space="0" w:color="auto"/>
            </w:tcBorders>
          </w:tcPr>
          <w:p w14:paraId="755F357D" w14:textId="77777777" w:rsidR="00AA5725" w:rsidRDefault="00B048EC">
            <w:pPr>
              <w:suppressAutoHyphens/>
              <w:textAlignment w:val="center"/>
              <w:rPr>
                <w:szCs w:val="22"/>
              </w:rPr>
            </w:pPr>
            <w:r>
              <w:rPr>
                <w:szCs w:val="22"/>
              </w:rPr>
              <w:t>Kõlblikkusaeg</w:t>
            </w:r>
          </w:p>
        </w:tc>
      </w:tr>
      <w:tr w:rsidR="00AA5725" w14:paraId="755F3581" w14:textId="77777777">
        <w:trPr>
          <w:cantSplit/>
          <w:trHeight w:val="57"/>
        </w:trPr>
        <w:tc>
          <w:tcPr>
            <w:tcW w:w="356" w:type="pct"/>
            <w:gridSpan w:val="2"/>
            <w:tcBorders>
              <w:top w:val="nil"/>
              <w:bottom w:val="nil"/>
              <w:right w:val="nil"/>
            </w:tcBorders>
            <w:tcMar>
              <w:top w:w="28" w:type="dxa"/>
              <w:left w:w="57" w:type="dxa"/>
              <w:bottom w:w="28" w:type="dxa"/>
              <w:right w:w="57" w:type="dxa"/>
            </w:tcMar>
          </w:tcPr>
          <w:p w14:paraId="755F357F" w14:textId="77777777" w:rsidR="00AA5725" w:rsidRDefault="00AA5725">
            <w:pPr>
              <w:keepNext/>
              <w:numPr>
                <w:ilvl w:val="0"/>
                <w:numId w:val="23"/>
              </w:numPr>
              <w:autoSpaceDE/>
              <w:autoSpaceDN/>
              <w:adjustRightInd/>
              <w:ind w:left="567" w:hanging="567"/>
            </w:pPr>
          </w:p>
        </w:tc>
        <w:tc>
          <w:tcPr>
            <w:tcW w:w="4644" w:type="pct"/>
            <w:gridSpan w:val="2"/>
            <w:tcBorders>
              <w:top w:val="nil"/>
              <w:left w:val="nil"/>
              <w:bottom w:val="nil"/>
            </w:tcBorders>
            <w:tcMar>
              <w:left w:w="0" w:type="dxa"/>
            </w:tcMar>
          </w:tcPr>
          <w:p w14:paraId="755F3580" w14:textId="77777777" w:rsidR="00AA5725" w:rsidRDefault="00B048EC">
            <w:pPr>
              <w:pStyle w:val="ListParagraph"/>
              <w:keepNext/>
              <w:suppressAutoHyphens/>
              <w:textAlignment w:val="center"/>
              <w:rPr>
                <w:b/>
                <w:bCs/>
              </w:rPr>
            </w:pPr>
            <w:r>
              <w:rPr>
                <w:b/>
                <w:bCs/>
              </w:rPr>
              <w:t>Ärge</w:t>
            </w:r>
            <w:r>
              <w:t xml:space="preserve"> kasutage pen-süstlit, kui kõlblikkusaeg on möödunud</w:t>
            </w:r>
            <w:r>
              <w:rPr>
                <w:szCs w:val="22"/>
              </w:rPr>
              <w:t>.</w:t>
            </w:r>
          </w:p>
        </w:tc>
      </w:tr>
      <w:tr w:rsidR="00AA5725" w14:paraId="755F3587" w14:textId="77777777" w:rsidTr="004B60B4">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263"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264" w:author="Author">
            <w:trPr>
              <w:gridBefore w:val="1"/>
              <w:cantSplit/>
              <w:trHeight w:val="57"/>
            </w:trPr>
          </w:trPrChange>
        </w:trPr>
        <w:tc>
          <w:tcPr>
            <w:tcW w:w="356" w:type="pct"/>
            <w:gridSpan w:val="2"/>
            <w:tcBorders>
              <w:top w:val="nil"/>
              <w:bottom w:val="nil"/>
              <w:right w:val="nil"/>
            </w:tcBorders>
            <w:tcMar>
              <w:top w:w="28" w:type="dxa"/>
              <w:left w:w="57" w:type="dxa"/>
              <w:bottom w:w="28" w:type="dxa"/>
              <w:right w:w="57" w:type="dxa"/>
            </w:tcMar>
            <w:tcPrChange w:id="265" w:author="Author">
              <w:tcPr>
                <w:tcW w:w="356" w:type="pct"/>
                <w:gridSpan w:val="3"/>
                <w:tcBorders>
                  <w:top w:val="nil"/>
                  <w:bottom w:val="nil"/>
                  <w:right w:val="nil"/>
                </w:tcBorders>
                <w:tcMar>
                  <w:top w:w="28" w:type="dxa"/>
                  <w:left w:w="57" w:type="dxa"/>
                  <w:bottom w:w="28" w:type="dxa"/>
                  <w:right w:w="57" w:type="dxa"/>
                </w:tcMar>
              </w:tcPr>
            </w:tcPrChange>
          </w:tcPr>
          <w:p w14:paraId="755F3582" w14:textId="77777777" w:rsidR="00AA5725" w:rsidRDefault="00AA5725">
            <w:pPr>
              <w:keepNext/>
              <w:numPr>
                <w:ilvl w:val="0"/>
                <w:numId w:val="23"/>
              </w:numPr>
              <w:autoSpaceDE/>
              <w:autoSpaceDN/>
              <w:adjustRightInd/>
              <w:ind w:left="567" w:hanging="567"/>
            </w:pPr>
          </w:p>
        </w:tc>
        <w:tc>
          <w:tcPr>
            <w:tcW w:w="4644" w:type="pct"/>
            <w:gridSpan w:val="2"/>
            <w:tcBorders>
              <w:top w:val="nil"/>
              <w:left w:val="nil"/>
              <w:bottom w:val="nil"/>
            </w:tcBorders>
            <w:tcMar>
              <w:left w:w="0" w:type="dxa"/>
            </w:tcMar>
            <w:tcPrChange w:id="266" w:author="Author">
              <w:tcPr>
                <w:tcW w:w="4644" w:type="pct"/>
                <w:gridSpan w:val="3"/>
                <w:tcBorders>
                  <w:top w:val="nil"/>
                  <w:left w:val="nil"/>
                  <w:bottom w:val="nil"/>
                </w:tcBorders>
                <w:tcMar>
                  <w:left w:w="0" w:type="dxa"/>
                </w:tcMar>
              </w:tcPr>
            </w:tcPrChange>
          </w:tcPr>
          <w:p w14:paraId="755F3583" w14:textId="77777777" w:rsidR="00AA5725" w:rsidRDefault="00B048EC">
            <w:pPr>
              <w:pStyle w:val="ListParagraph"/>
              <w:keepNext/>
              <w:suppressAutoHyphens/>
              <w:textAlignment w:val="center"/>
              <w:rPr>
                <w:szCs w:val="22"/>
              </w:rPr>
            </w:pPr>
            <w:r>
              <w:rPr>
                <w:b/>
                <w:bCs/>
              </w:rPr>
              <w:t>Ärge</w:t>
            </w:r>
            <w:r>
              <w:t xml:space="preserve"> kasutage pen-süstlit, kui</w:t>
            </w:r>
          </w:p>
          <w:p w14:paraId="755F3584" w14:textId="77777777" w:rsidR="00AA5725" w:rsidRDefault="00B048EC">
            <w:pPr>
              <w:pStyle w:val="ListParagraph"/>
              <w:keepNext/>
              <w:numPr>
                <w:ilvl w:val="0"/>
                <w:numId w:val="30"/>
              </w:numPr>
              <w:suppressAutoHyphens/>
              <w:ind w:left="677" w:hanging="357"/>
              <w:contextualSpacing/>
              <w:textAlignment w:val="center"/>
              <w:rPr>
                <w:szCs w:val="22"/>
              </w:rPr>
            </w:pPr>
            <w:r>
              <w:rPr>
                <w:szCs w:val="22"/>
              </w:rPr>
              <w:t>kollane kork on puudu või lahti;</w:t>
            </w:r>
          </w:p>
          <w:p w14:paraId="755F3585" w14:textId="77777777" w:rsidR="00AA5725" w:rsidRDefault="00B048EC">
            <w:pPr>
              <w:pStyle w:val="ListParagraph"/>
              <w:keepNext/>
              <w:numPr>
                <w:ilvl w:val="0"/>
                <w:numId w:val="30"/>
              </w:numPr>
              <w:suppressAutoHyphens/>
              <w:ind w:left="677" w:hanging="357"/>
              <w:contextualSpacing/>
              <w:textAlignment w:val="center"/>
              <w:rPr>
                <w:szCs w:val="22"/>
              </w:rPr>
            </w:pPr>
            <w:r>
              <w:rPr>
                <w:szCs w:val="22"/>
              </w:rPr>
              <w:t>see on pragunenud või selle mõni osa on katki;</w:t>
            </w:r>
          </w:p>
          <w:p w14:paraId="755F3586" w14:textId="77777777" w:rsidR="00AA5725" w:rsidRDefault="00B048EC">
            <w:pPr>
              <w:pStyle w:val="ListParagraph"/>
              <w:keepNext/>
              <w:numPr>
                <w:ilvl w:val="0"/>
                <w:numId w:val="30"/>
              </w:numPr>
              <w:suppressAutoHyphens/>
              <w:ind w:left="677" w:hanging="357"/>
              <w:contextualSpacing/>
              <w:textAlignment w:val="center"/>
            </w:pPr>
            <w:r>
              <w:rPr>
                <w:szCs w:val="22"/>
              </w:rPr>
              <w:t>see on kukkunud kõvale pinnale.</w:t>
            </w:r>
          </w:p>
        </w:tc>
      </w:tr>
      <w:tr w:rsidR="00AA5725" w14:paraId="755F358A" w14:textId="77777777" w:rsidTr="004B60B4">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267"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268" w:author="Author">
            <w:trPr>
              <w:gridBefore w:val="1"/>
              <w:cantSplit/>
              <w:trHeight w:val="57"/>
            </w:trPr>
          </w:trPrChange>
        </w:trPr>
        <w:tc>
          <w:tcPr>
            <w:tcW w:w="356" w:type="pct"/>
            <w:gridSpan w:val="2"/>
            <w:tcBorders>
              <w:top w:val="nil"/>
              <w:bottom w:val="single" w:sz="4" w:space="0" w:color="auto"/>
              <w:right w:val="nil"/>
            </w:tcBorders>
            <w:tcMar>
              <w:top w:w="28" w:type="dxa"/>
              <w:left w:w="57" w:type="dxa"/>
              <w:bottom w:w="28" w:type="dxa"/>
              <w:right w:w="57" w:type="dxa"/>
            </w:tcMar>
            <w:tcPrChange w:id="269" w:author="Author">
              <w:tcPr>
                <w:tcW w:w="356" w:type="pct"/>
                <w:gridSpan w:val="3"/>
                <w:tcBorders>
                  <w:top w:val="nil"/>
                  <w:bottom w:val="nil"/>
                  <w:right w:val="nil"/>
                </w:tcBorders>
                <w:tcMar>
                  <w:top w:w="28" w:type="dxa"/>
                  <w:left w:w="57" w:type="dxa"/>
                  <w:bottom w:w="28" w:type="dxa"/>
                  <w:right w:w="57" w:type="dxa"/>
                </w:tcMar>
              </w:tcPr>
            </w:tcPrChange>
          </w:tcPr>
          <w:p w14:paraId="755F3588" w14:textId="77777777" w:rsidR="00AA5725" w:rsidRDefault="00AA5725">
            <w:pPr>
              <w:keepNext/>
              <w:numPr>
                <w:ilvl w:val="0"/>
                <w:numId w:val="23"/>
              </w:numPr>
              <w:autoSpaceDE/>
              <w:autoSpaceDN/>
              <w:adjustRightInd/>
              <w:ind w:left="567" w:hanging="567"/>
            </w:pPr>
          </w:p>
        </w:tc>
        <w:tc>
          <w:tcPr>
            <w:tcW w:w="4644" w:type="pct"/>
            <w:gridSpan w:val="2"/>
            <w:tcBorders>
              <w:top w:val="nil"/>
              <w:left w:val="nil"/>
              <w:bottom w:val="single" w:sz="4" w:space="0" w:color="auto"/>
            </w:tcBorders>
            <w:tcMar>
              <w:left w:w="0" w:type="dxa"/>
            </w:tcMar>
            <w:tcPrChange w:id="270" w:author="Author">
              <w:tcPr>
                <w:tcW w:w="4644" w:type="pct"/>
                <w:gridSpan w:val="3"/>
                <w:tcBorders>
                  <w:top w:val="nil"/>
                  <w:left w:val="nil"/>
                  <w:bottom w:val="nil"/>
                </w:tcBorders>
                <w:tcMar>
                  <w:left w:w="0" w:type="dxa"/>
                </w:tcMar>
              </w:tcPr>
            </w:tcPrChange>
          </w:tcPr>
          <w:p w14:paraId="755F3589" w14:textId="77777777" w:rsidR="00AA5725" w:rsidRDefault="00B048EC">
            <w:pPr>
              <w:keepNext/>
            </w:pPr>
            <w:r>
              <w:rPr>
                <w:szCs w:val="22"/>
              </w:rPr>
              <w:t>Veenduge, et teil oleks õige ravim ja õige annus.</w:t>
            </w:r>
          </w:p>
        </w:tc>
      </w:tr>
      <w:tr w:rsidR="00AA5725" w14:paraId="755F358C" w14:textId="77777777" w:rsidTr="004B60B4">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271"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del w:id="272" w:author="Author"/>
          <w:trPrChange w:id="273" w:author="Author">
            <w:trPr>
              <w:gridBefore w:val="1"/>
              <w:cantSplit/>
              <w:trHeight w:val="57"/>
            </w:trPr>
          </w:trPrChange>
        </w:trPr>
        <w:tc>
          <w:tcPr>
            <w:tcW w:w="5000" w:type="pct"/>
            <w:gridSpan w:val="4"/>
            <w:tcBorders>
              <w:top w:val="single" w:sz="4" w:space="0" w:color="auto"/>
              <w:bottom w:val="single" w:sz="4" w:space="0" w:color="auto"/>
            </w:tcBorders>
            <w:tcMar>
              <w:top w:w="28" w:type="dxa"/>
              <w:left w:w="57" w:type="dxa"/>
              <w:bottom w:w="28" w:type="dxa"/>
              <w:right w:w="57" w:type="dxa"/>
            </w:tcMar>
            <w:tcPrChange w:id="274" w:author="Author">
              <w:tcPr>
                <w:tcW w:w="5000" w:type="pct"/>
                <w:gridSpan w:val="6"/>
                <w:tcBorders>
                  <w:top w:val="nil"/>
                  <w:bottom w:val="single" w:sz="4" w:space="0" w:color="auto"/>
                </w:tcBorders>
                <w:tcMar>
                  <w:top w:w="28" w:type="dxa"/>
                  <w:left w:w="57" w:type="dxa"/>
                  <w:bottom w:w="28" w:type="dxa"/>
                  <w:right w:w="57" w:type="dxa"/>
                </w:tcMar>
              </w:tcPr>
            </w:tcPrChange>
          </w:tcPr>
          <w:p w14:paraId="755F358B" w14:textId="700CC951" w:rsidR="00AA5725" w:rsidRDefault="005767B7">
            <w:pPr>
              <w:rPr>
                <w:del w:id="275" w:author="Author"/>
                <w:szCs w:val="22"/>
              </w:rPr>
            </w:pPr>
            <w:del w:id="276" w:author="Author">
              <w:r>
                <w:rPr>
                  <w:noProof/>
                </w:rPr>
                <mc:AlternateContent>
                  <mc:Choice Requires="wps">
                    <w:drawing>
                      <wp:anchor distT="45720" distB="45720" distL="114300" distR="114300" simplePos="0" relativeHeight="251655680" behindDoc="0" locked="0" layoutInCell="1" allowOverlap="1" wp14:anchorId="2FC7B98F" wp14:editId="599624C0">
                        <wp:simplePos x="0" y="0"/>
                        <wp:positionH relativeFrom="margin">
                          <wp:posOffset>6985</wp:posOffset>
                        </wp:positionH>
                        <wp:positionV relativeFrom="paragraph">
                          <wp:posOffset>81280</wp:posOffset>
                        </wp:positionV>
                        <wp:extent cx="5575935" cy="431800"/>
                        <wp:effectExtent l="0" t="0" r="5715" b="6350"/>
                        <wp:wrapSquare wrapText="bothSides"/>
                        <wp:docPr id="4436166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755F3B68" w14:textId="77777777" w:rsidR="00AA5725" w:rsidRDefault="00B048EC">
                                    <w:del w:id="277" w:author="Author">
                                      <w:r>
                                        <w:rPr>
                                          <w:b/>
                                          <w:bCs/>
                                        </w:rPr>
                                        <w:delText xml:space="preserve">Tähtis! </w:delText>
                                      </w:r>
                                      <w:r>
                                        <w:delText>Kui ravim on hägune, värvi muutnud või sisaldab helbeid, siis helistage oma arstile/tervishoiutöötajale.</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2FC7B98F" id="Text Box 12" o:spid="_x0000_s1040" type="#_x0000_t202" style="position:absolute;margin-left:.55pt;margin-top:6.4pt;width:439.05pt;height:34pt;z-index:251655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" strokecolor="red" strokeweight="1.5pt">
                        <v:textbox style="mso-fit-shape-to-text:t">
                          <w:txbxContent>
                            <w:p w14:paraId="755F3B68" w14:textId="77777777" w:rsidR="00AA5725" w:rsidRDefault="00B048EC">
                              <w:del w:id="278" w:author="Author">
                                <w:r>
                                  <w:rPr>
                                    <w:b/>
                                    <w:bCs/>
                                  </w:rPr>
                                  <w:delText xml:space="preserve">Tähtis! </w:delText>
                                </w:r>
                                <w:r>
                                  <w:delText>Kui ravim on hägune, värvi muutnud või sisaldab helbeid, siis helistage oma arstile/tervishoiutöötajale.</w:delText>
                                </w:r>
                              </w:del>
                            </w:p>
                          </w:txbxContent>
                        </v:textbox>
                        <w10:wrap type="square" anchorx="margin"/>
                      </v:shape>
                    </w:pict>
                  </mc:Fallback>
                </mc:AlternateContent>
              </w:r>
            </w:del>
          </w:p>
        </w:tc>
      </w:tr>
    </w:tbl>
    <w:p w14:paraId="755F358D" w14:textId="77777777" w:rsidR="00AA5725" w:rsidRDefault="00AA5725">
      <w:pPr>
        <w:rPr>
          <w:b/>
          <w:bC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6"/>
        <w:gridCol w:w="8401"/>
      </w:tblGrid>
      <w:tr w:rsidR="00AA5725" w14:paraId="755F3590" w14:textId="77777777">
        <w:trPr>
          <w:cantSplit/>
          <w:trHeight w:val="57"/>
        </w:trPr>
        <w:tc>
          <w:tcPr>
            <w:tcW w:w="305" w:type="pct"/>
            <w:tcBorders>
              <w:bottom w:val="single" w:sz="4" w:space="0" w:color="auto"/>
            </w:tcBorders>
            <w:tcMar>
              <w:top w:w="28" w:type="dxa"/>
              <w:left w:w="57" w:type="dxa"/>
              <w:bottom w:w="28" w:type="dxa"/>
              <w:right w:w="57" w:type="dxa"/>
            </w:tcMar>
          </w:tcPr>
          <w:p w14:paraId="755F358E" w14:textId="77777777" w:rsidR="00AA5725" w:rsidRDefault="00B048EC">
            <w:pPr>
              <w:keepNext/>
              <w:rPr>
                <w:b/>
                <w:bCs/>
              </w:rPr>
            </w:pPr>
            <w:r>
              <w:rPr>
                <w:b/>
                <w:bCs/>
              </w:rPr>
              <w:t>3</w:t>
            </w:r>
          </w:p>
        </w:tc>
        <w:tc>
          <w:tcPr>
            <w:tcW w:w="4695" w:type="pct"/>
            <w:tcBorders>
              <w:bottom w:val="single" w:sz="4" w:space="0" w:color="auto"/>
            </w:tcBorders>
            <w:tcMar>
              <w:top w:w="28" w:type="dxa"/>
              <w:left w:w="57" w:type="dxa"/>
              <w:bottom w:w="28" w:type="dxa"/>
              <w:right w:w="57" w:type="dxa"/>
            </w:tcMar>
          </w:tcPr>
          <w:p w14:paraId="755F358F" w14:textId="77777777" w:rsidR="00AA5725" w:rsidRDefault="00B048EC">
            <w:pPr>
              <w:pStyle w:val="ListParagraph"/>
              <w:ind w:left="567" w:hanging="567"/>
              <w:rPr>
                <w:b/>
                <w:bCs/>
                <w:szCs w:val="22"/>
              </w:rPr>
            </w:pPr>
            <w:r>
              <w:rPr>
                <w:b/>
                <w:bCs/>
                <w:szCs w:val="22"/>
              </w:rPr>
              <w:t>Süstimiseks valmistumine</w:t>
            </w:r>
          </w:p>
        </w:tc>
      </w:tr>
      <w:tr w:rsidR="00AA5725" w14:paraId="755F3593" w14:textId="77777777">
        <w:trPr>
          <w:cantSplit/>
          <w:trHeight w:val="57"/>
        </w:trPr>
        <w:tc>
          <w:tcPr>
            <w:tcW w:w="305" w:type="pct"/>
            <w:tcBorders>
              <w:bottom w:val="single" w:sz="4" w:space="0" w:color="auto"/>
            </w:tcBorders>
            <w:tcMar>
              <w:top w:w="28" w:type="dxa"/>
              <w:left w:w="57" w:type="dxa"/>
              <w:bottom w:w="28" w:type="dxa"/>
              <w:right w:w="57" w:type="dxa"/>
            </w:tcMar>
          </w:tcPr>
          <w:p w14:paraId="755F3591" w14:textId="77777777" w:rsidR="00AA5725" w:rsidRDefault="00B048EC">
            <w:pPr>
              <w:keepNext/>
              <w:rPr>
                <w:b/>
                <w:bCs/>
              </w:rPr>
            </w:pPr>
            <w:r>
              <w:rPr>
                <w:b/>
                <w:bCs/>
              </w:rPr>
              <w:t>3a</w:t>
            </w:r>
          </w:p>
        </w:tc>
        <w:tc>
          <w:tcPr>
            <w:tcW w:w="4695" w:type="pct"/>
            <w:tcBorders>
              <w:bottom w:val="single" w:sz="4" w:space="0" w:color="auto"/>
            </w:tcBorders>
            <w:tcMar>
              <w:top w:w="28" w:type="dxa"/>
              <w:left w:w="57" w:type="dxa"/>
              <w:bottom w:w="28" w:type="dxa"/>
              <w:right w:w="57" w:type="dxa"/>
            </w:tcMar>
          </w:tcPr>
          <w:p w14:paraId="755F3592" w14:textId="77777777" w:rsidR="00AA5725" w:rsidRDefault="00B048EC">
            <w:pPr>
              <w:pStyle w:val="ListParagraph"/>
              <w:rPr>
                <w:szCs w:val="22"/>
              </w:rPr>
            </w:pPr>
            <w:r>
              <w:rPr>
                <w:b/>
                <w:bCs/>
                <w:szCs w:val="22"/>
              </w:rPr>
              <w:t xml:space="preserve">Koguge kokku </w:t>
            </w:r>
            <w:del w:id="279" w:author="Author">
              <w:r>
                <w:rPr>
                  <w:b/>
                  <w:bCs/>
                  <w:szCs w:val="22"/>
                </w:rPr>
                <w:delText>kõik</w:delText>
              </w:r>
            </w:del>
            <w:ins w:id="280" w:author="Author">
              <w:del w:id="281" w:author="Author">
                <w:r>
                  <w:rPr>
                    <w:b/>
                    <w:bCs/>
                    <w:szCs w:val="22"/>
                  </w:rPr>
                  <w:delText xml:space="preserve"> </w:delText>
                </w:r>
              </w:del>
              <w:r>
                <w:rPr>
                  <w:b/>
                  <w:bCs/>
                  <w:szCs w:val="22"/>
                </w:rPr>
                <w:t>järgmised</w:t>
              </w:r>
            </w:ins>
            <w:r>
              <w:rPr>
                <w:b/>
                <w:bCs/>
                <w:szCs w:val="22"/>
              </w:rPr>
              <w:t xml:space="preserve"> süstimiseks vajalikud esemed ja asetage puhtale ja hästi valgustatud </w:t>
            </w:r>
            <w:ins w:id="282" w:author="Author">
              <w:r>
                <w:rPr>
                  <w:b/>
                  <w:bCs/>
                  <w:szCs w:val="22"/>
                </w:rPr>
                <w:t>tasa</w:t>
              </w:r>
            </w:ins>
            <w:r>
              <w:rPr>
                <w:b/>
                <w:bCs/>
                <w:szCs w:val="22"/>
              </w:rPr>
              <w:t>pinnale</w:t>
            </w:r>
          </w:p>
        </w:tc>
      </w:tr>
      <w:tr w:rsidR="00AA5725" w14:paraId="755F35A1" w14:textId="77777777">
        <w:trPr>
          <w:cantSplit/>
          <w:trHeight w:val="57"/>
        </w:trPr>
        <w:tc>
          <w:tcPr>
            <w:tcW w:w="5000" w:type="pct"/>
            <w:gridSpan w:val="2"/>
            <w:tcBorders>
              <w:bottom w:val="single" w:sz="4" w:space="0" w:color="auto"/>
            </w:tcBorders>
            <w:tcMar>
              <w:top w:w="28" w:type="dxa"/>
              <w:left w:w="57" w:type="dxa"/>
              <w:bottom w:w="28" w:type="dxa"/>
              <w:right w:w="57" w:type="dxa"/>
            </w:tcMar>
          </w:tcPr>
          <w:tbl>
            <w:tblPr>
              <w:tblW w:w="7412" w:type="dxa"/>
              <w:tblInd w:w="567" w:type="dxa"/>
              <w:tblLayout w:type="fixed"/>
              <w:tblLook w:val="04A0" w:firstRow="1" w:lastRow="0" w:firstColumn="1" w:lastColumn="0" w:noHBand="0" w:noVBand="1"/>
            </w:tblPr>
            <w:tblGrid>
              <w:gridCol w:w="1871"/>
              <w:gridCol w:w="3263"/>
              <w:gridCol w:w="2278"/>
            </w:tblGrid>
            <w:tr w:rsidR="00AA5725" w14:paraId="755F3597" w14:textId="77777777">
              <w:trPr>
                <w:trHeight w:val="907"/>
              </w:trPr>
              <w:tc>
                <w:tcPr>
                  <w:tcW w:w="1871" w:type="dxa"/>
                </w:tcPr>
                <w:p w14:paraId="755F3594" w14:textId="77777777" w:rsidR="00AA5725" w:rsidRDefault="00AA5725">
                  <w:pPr>
                    <w:pStyle w:val="ListParagraph"/>
                    <w:rPr>
                      <w:b/>
                      <w:bCs/>
                      <w:szCs w:val="22"/>
                    </w:rPr>
                  </w:pPr>
                </w:p>
              </w:tc>
              <w:tc>
                <w:tcPr>
                  <w:tcW w:w="3263" w:type="dxa"/>
                  <w:vMerge w:val="restart"/>
                </w:tcPr>
                <w:p w14:paraId="755F3595" w14:textId="3F6B27A7" w:rsidR="00AA5725" w:rsidRDefault="005767B7">
                  <w:pPr>
                    <w:pStyle w:val="ListParagraph"/>
                    <w:rPr>
                      <w:b/>
                      <w:bCs/>
                      <w:szCs w:val="22"/>
                    </w:rPr>
                  </w:pPr>
                  <w:r>
                    <w:rPr>
                      <w:noProof/>
                    </w:rPr>
                    <w:drawing>
                      <wp:anchor distT="0" distB="0" distL="114300" distR="114300" simplePos="0" relativeHeight="251663872" behindDoc="0" locked="0" layoutInCell="1" allowOverlap="1" wp14:anchorId="4A5265DE" wp14:editId="17B615B3">
                        <wp:simplePos x="0" y="0"/>
                        <wp:positionH relativeFrom="margin">
                          <wp:posOffset>-709295</wp:posOffset>
                        </wp:positionH>
                        <wp:positionV relativeFrom="margin">
                          <wp:posOffset>-142240</wp:posOffset>
                        </wp:positionV>
                        <wp:extent cx="1929130" cy="1717675"/>
                        <wp:effectExtent l="0" t="0" r="0" b="0"/>
                        <wp:wrapSquare wrapText="bothSides"/>
                        <wp:docPr id="872337769" name="Pilt 94" descr="A close-up of a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94" descr="A close-up of a container&#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29130" cy="1717675"/>
                                </a:xfrm>
                                <a:prstGeom prst="rect">
                                  <a:avLst/>
                                </a:prstGeom>
                                <a:noFill/>
                              </pic:spPr>
                            </pic:pic>
                          </a:graphicData>
                        </a:graphic>
                        <wp14:sizeRelH relativeFrom="page">
                          <wp14:pctWidth>0</wp14:pctWidth>
                        </wp14:sizeRelH>
                        <wp14:sizeRelV relativeFrom="page">
                          <wp14:pctHeight>0</wp14:pctHeight>
                        </wp14:sizeRelV>
                      </wp:anchor>
                    </w:drawing>
                  </w:r>
                </w:p>
              </w:tc>
              <w:tc>
                <w:tcPr>
                  <w:tcW w:w="2278" w:type="dxa"/>
                  <w:vAlign w:val="bottom"/>
                </w:tcPr>
                <w:p w14:paraId="755F3596" w14:textId="77777777" w:rsidR="00AA5725" w:rsidRDefault="00B048EC">
                  <w:pPr>
                    <w:pStyle w:val="ListParagraph"/>
                    <w:rPr>
                      <w:b/>
                      <w:bCs/>
                      <w:szCs w:val="22"/>
                    </w:rPr>
                  </w:pPr>
                  <w:r>
                    <w:rPr>
                      <w:szCs w:val="22"/>
                    </w:rPr>
                    <w:t>Alkoholiga immutatud puhastuslapp</w:t>
                  </w:r>
                </w:p>
              </w:tc>
            </w:tr>
            <w:tr w:rsidR="00AA5725" w14:paraId="755F359B" w14:textId="77777777">
              <w:trPr>
                <w:trHeight w:val="454"/>
              </w:trPr>
              <w:tc>
                <w:tcPr>
                  <w:tcW w:w="1871" w:type="dxa"/>
                </w:tcPr>
                <w:p w14:paraId="755F3598" w14:textId="77777777" w:rsidR="00AA5725" w:rsidRDefault="00AA5725">
                  <w:pPr>
                    <w:pStyle w:val="ListParagraph"/>
                    <w:rPr>
                      <w:b/>
                      <w:bCs/>
                      <w:szCs w:val="22"/>
                    </w:rPr>
                  </w:pPr>
                </w:p>
              </w:tc>
              <w:tc>
                <w:tcPr>
                  <w:tcW w:w="3263" w:type="dxa"/>
                  <w:vMerge/>
                </w:tcPr>
                <w:p w14:paraId="755F3599" w14:textId="77777777" w:rsidR="00AA5725" w:rsidRDefault="00AA5725">
                  <w:pPr>
                    <w:pStyle w:val="ListParagraph"/>
                    <w:rPr>
                      <w:b/>
                      <w:bCs/>
                      <w:szCs w:val="22"/>
                    </w:rPr>
                  </w:pPr>
                </w:p>
              </w:tc>
              <w:tc>
                <w:tcPr>
                  <w:tcW w:w="2278" w:type="dxa"/>
                  <w:vAlign w:val="bottom"/>
                </w:tcPr>
                <w:p w14:paraId="755F359A" w14:textId="77777777" w:rsidR="00AA5725" w:rsidRDefault="00B048EC">
                  <w:pPr>
                    <w:pStyle w:val="ListParagraph"/>
                    <w:rPr>
                      <w:b/>
                      <w:bCs/>
                      <w:szCs w:val="22"/>
                    </w:rPr>
                  </w:pPr>
                  <w:r>
                    <w:rPr>
                      <w:szCs w:val="22"/>
                    </w:rPr>
                    <w:t>Plaaster</w:t>
                  </w:r>
                </w:p>
              </w:tc>
            </w:tr>
            <w:tr w:rsidR="00AA5725" w14:paraId="755F359F" w14:textId="77777777">
              <w:tc>
                <w:tcPr>
                  <w:tcW w:w="1871" w:type="dxa"/>
                </w:tcPr>
                <w:p w14:paraId="755F359C" w14:textId="77777777" w:rsidR="00AA5725" w:rsidRDefault="00B048EC">
                  <w:pPr>
                    <w:pStyle w:val="ListParagraph"/>
                    <w:jc w:val="right"/>
                    <w:rPr>
                      <w:b/>
                      <w:bCs/>
                      <w:szCs w:val="22"/>
                    </w:rPr>
                  </w:pPr>
                  <w:r>
                    <w:rPr>
                      <w:szCs w:val="22"/>
                    </w:rPr>
                    <w:t>Teravate jäätmete konteiner</w:t>
                  </w:r>
                </w:p>
              </w:tc>
              <w:tc>
                <w:tcPr>
                  <w:tcW w:w="3263" w:type="dxa"/>
                  <w:vMerge/>
                </w:tcPr>
                <w:p w14:paraId="755F359D" w14:textId="77777777" w:rsidR="00AA5725" w:rsidRDefault="00AA5725">
                  <w:pPr>
                    <w:pStyle w:val="ListParagraph"/>
                    <w:rPr>
                      <w:b/>
                      <w:bCs/>
                      <w:szCs w:val="22"/>
                    </w:rPr>
                  </w:pPr>
                </w:p>
              </w:tc>
              <w:tc>
                <w:tcPr>
                  <w:tcW w:w="2278" w:type="dxa"/>
                  <w:vAlign w:val="center"/>
                </w:tcPr>
                <w:p w14:paraId="755F359E" w14:textId="77777777" w:rsidR="00AA5725" w:rsidRDefault="00B048EC">
                  <w:pPr>
                    <w:pStyle w:val="ListParagraph"/>
                    <w:rPr>
                      <w:b/>
                      <w:bCs/>
                      <w:szCs w:val="22"/>
                    </w:rPr>
                  </w:pPr>
                  <w:r>
                    <w:rPr>
                      <w:szCs w:val="22"/>
                    </w:rPr>
                    <w:t>Vatitups või marlitampoon</w:t>
                  </w:r>
                </w:p>
              </w:tc>
            </w:tr>
          </w:tbl>
          <w:p w14:paraId="755F35A0" w14:textId="77777777" w:rsidR="00AA5725" w:rsidRDefault="00AA5725">
            <w:pPr>
              <w:pStyle w:val="ListParagraph"/>
              <w:ind w:left="567" w:hanging="567"/>
              <w:rPr>
                <w:b/>
                <w:bCs/>
                <w:szCs w:val="22"/>
              </w:rPr>
            </w:pPr>
          </w:p>
        </w:tc>
      </w:tr>
      <w:tr w:rsidR="00AA5725" w14:paraId="755F35A4" w14:textId="77777777">
        <w:trPr>
          <w:cantSplit/>
          <w:trHeight w:val="57"/>
        </w:trPr>
        <w:tc>
          <w:tcPr>
            <w:tcW w:w="305" w:type="pct"/>
            <w:tcBorders>
              <w:top w:val="single" w:sz="4" w:space="0" w:color="auto"/>
              <w:bottom w:val="nil"/>
              <w:right w:val="nil"/>
            </w:tcBorders>
            <w:tcMar>
              <w:top w:w="28" w:type="dxa"/>
              <w:left w:w="57" w:type="dxa"/>
              <w:bottom w:w="28" w:type="dxa"/>
              <w:right w:w="57" w:type="dxa"/>
            </w:tcMar>
          </w:tcPr>
          <w:p w14:paraId="755F35A2" w14:textId="77777777" w:rsidR="00AA5725" w:rsidRDefault="00AA5725">
            <w:pPr>
              <w:numPr>
                <w:ilvl w:val="0"/>
                <w:numId w:val="23"/>
              </w:numPr>
              <w:autoSpaceDE/>
              <w:autoSpaceDN/>
              <w:adjustRightInd/>
              <w:ind w:left="567" w:hanging="567"/>
            </w:pPr>
          </w:p>
        </w:tc>
        <w:tc>
          <w:tcPr>
            <w:tcW w:w="4695" w:type="pct"/>
            <w:tcBorders>
              <w:top w:val="nil"/>
              <w:left w:val="nil"/>
              <w:bottom w:val="nil"/>
            </w:tcBorders>
            <w:tcMar>
              <w:left w:w="0" w:type="dxa"/>
            </w:tcMar>
          </w:tcPr>
          <w:p w14:paraId="755F35A3" w14:textId="77777777" w:rsidR="00AA5725" w:rsidRDefault="00B048EC">
            <w:pPr>
              <w:pStyle w:val="ListParagraph"/>
              <w:keepNext/>
              <w:keepLines/>
              <w:suppressAutoHyphens/>
              <w:textAlignment w:val="center"/>
            </w:pPr>
            <w:r>
              <w:t>AMGEVITA pen-süstel (toatemperatuuril)</w:t>
            </w:r>
          </w:p>
        </w:tc>
      </w:tr>
      <w:tr w:rsidR="00AA5725" w14:paraId="755F35A7" w14:textId="77777777">
        <w:trPr>
          <w:cantSplit/>
          <w:trHeight w:val="57"/>
        </w:trPr>
        <w:tc>
          <w:tcPr>
            <w:tcW w:w="305" w:type="pct"/>
            <w:tcBorders>
              <w:top w:val="nil"/>
              <w:bottom w:val="nil"/>
              <w:right w:val="nil"/>
            </w:tcBorders>
            <w:tcMar>
              <w:top w:w="28" w:type="dxa"/>
              <w:left w:w="57" w:type="dxa"/>
              <w:bottom w:w="28" w:type="dxa"/>
              <w:right w:w="57" w:type="dxa"/>
            </w:tcMar>
          </w:tcPr>
          <w:p w14:paraId="755F35A5" w14:textId="77777777" w:rsidR="00AA5725" w:rsidRDefault="00AA5725">
            <w:pPr>
              <w:numPr>
                <w:ilvl w:val="0"/>
                <w:numId w:val="23"/>
              </w:numPr>
              <w:autoSpaceDE/>
              <w:autoSpaceDN/>
              <w:adjustRightInd/>
              <w:ind w:left="567" w:hanging="567"/>
            </w:pPr>
          </w:p>
        </w:tc>
        <w:tc>
          <w:tcPr>
            <w:tcW w:w="4695" w:type="pct"/>
            <w:tcBorders>
              <w:top w:val="nil"/>
              <w:left w:val="nil"/>
              <w:bottom w:val="nil"/>
            </w:tcBorders>
            <w:tcMar>
              <w:left w:w="0" w:type="dxa"/>
            </w:tcMar>
          </w:tcPr>
          <w:p w14:paraId="755F35A6" w14:textId="77777777" w:rsidR="00AA5725" w:rsidRDefault="00B048EC">
            <w:pPr>
              <w:pStyle w:val="ListParagraph"/>
              <w:keepNext/>
              <w:keepLines/>
              <w:suppressAutoHyphens/>
              <w:textAlignment w:val="center"/>
            </w:pPr>
            <w:r>
              <w:t xml:space="preserve">Teravate jäärmete </w:t>
            </w:r>
            <w:r>
              <w:rPr>
                <w:szCs w:val="22"/>
              </w:rPr>
              <w:t>konteiner</w:t>
            </w:r>
          </w:p>
        </w:tc>
      </w:tr>
      <w:tr w:rsidR="00AA5725" w14:paraId="755F35AA" w14:textId="77777777">
        <w:trPr>
          <w:cantSplit/>
          <w:trHeight w:val="57"/>
        </w:trPr>
        <w:tc>
          <w:tcPr>
            <w:tcW w:w="305" w:type="pct"/>
            <w:tcBorders>
              <w:top w:val="nil"/>
              <w:bottom w:val="nil"/>
              <w:right w:val="nil"/>
            </w:tcBorders>
            <w:tcMar>
              <w:top w:w="28" w:type="dxa"/>
              <w:left w:w="57" w:type="dxa"/>
              <w:bottom w:w="28" w:type="dxa"/>
              <w:right w:w="57" w:type="dxa"/>
            </w:tcMar>
          </w:tcPr>
          <w:p w14:paraId="755F35A8" w14:textId="77777777" w:rsidR="00AA5725" w:rsidRDefault="00AA5725">
            <w:pPr>
              <w:numPr>
                <w:ilvl w:val="0"/>
                <w:numId w:val="23"/>
              </w:numPr>
              <w:autoSpaceDE/>
              <w:autoSpaceDN/>
              <w:adjustRightInd/>
              <w:ind w:left="567" w:hanging="567"/>
            </w:pPr>
          </w:p>
        </w:tc>
        <w:tc>
          <w:tcPr>
            <w:tcW w:w="4695" w:type="pct"/>
            <w:tcBorders>
              <w:top w:val="nil"/>
              <w:left w:val="nil"/>
              <w:bottom w:val="nil"/>
            </w:tcBorders>
            <w:tcMar>
              <w:left w:w="0" w:type="dxa"/>
            </w:tcMar>
          </w:tcPr>
          <w:p w14:paraId="755F35A9" w14:textId="77777777" w:rsidR="00AA5725" w:rsidRDefault="00B048EC">
            <w:r>
              <w:t>Alkoholiga immutatud puhastuslapp</w:t>
            </w:r>
          </w:p>
        </w:tc>
      </w:tr>
      <w:tr w:rsidR="00AA5725" w14:paraId="755F35AD" w14:textId="77777777">
        <w:trPr>
          <w:cantSplit/>
          <w:trHeight w:val="57"/>
        </w:trPr>
        <w:tc>
          <w:tcPr>
            <w:tcW w:w="305" w:type="pct"/>
            <w:tcBorders>
              <w:top w:val="nil"/>
              <w:bottom w:val="nil"/>
              <w:right w:val="nil"/>
            </w:tcBorders>
            <w:tcMar>
              <w:top w:w="28" w:type="dxa"/>
              <w:left w:w="57" w:type="dxa"/>
              <w:bottom w:w="28" w:type="dxa"/>
              <w:right w:w="57" w:type="dxa"/>
            </w:tcMar>
          </w:tcPr>
          <w:p w14:paraId="755F35AB" w14:textId="77777777" w:rsidR="00AA5725" w:rsidRDefault="00AA5725">
            <w:pPr>
              <w:numPr>
                <w:ilvl w:val="0"/>
                <w:numId w:val="23"/>
              </w:numPr>
              <w:autoSpaceDE/>
              <w:autoSpaceDN/>
              <w:adjustRightInd/>
              <w:ind w:left="567" w:hanging="567"/>
            </w:pPr>
          </w:p>
        </w:tc>
        <w:tc>
          <w:tcPr>
            <w:tcW w:w="4695" w:type="pct"/>
            <w:tcBorders>
              <w:top w:val="nil"/>
              <w:left w:val="nil"/>
              <w:bottom w:val="nil"/>
            </w:tcBorders>
            <w:tcMar>
              <w:left w:w="0" w:type="dxa"/>
            </w:tcMar>
          </w:tcPr>
          <w:p w14:paraId="755F35AC" w14:textId="77777777" w:rsidR="00AA5725" w:rsidRDefault="00B048EC">
            <w:r>
              <w:t>Plaaster</w:t>
            </w:r>
          </w:p>
        </w:tc>
      </w:tr>
      <w:tr w:rsidR="00AA5725" w14:paraId="755F35B0" w14:textId="77777777">
        <w:trPr>
          <w:cantSplit/>
          <w:trHeight w:val="57"/>
        </w:trPr>
        <w:tc>
          <w:tcPr>
            <w:tcW w:w="305" w:type="pct"/>
            <w:tcBorders>
              <w:top w:val="nil"/>
              <w:bottom w:val="single" w:sz="4" w:space="0" w:color="auto"/>
              <w:right w:val="nil"/>
            </w:tcBorders>
            <w:tcMar>
              <w:top w:w="28" w:type="dxa"/>
              <w:left w:w="57" w:type="dxa"/>
              <w:bottom w:w="28" w:type="dxa"/>
              <w:right w:w="57" w:type="dxa"/>
            </w:tcMar>
          </w:tcPr>
          <w:p w14:paraId="755F35AE" w14:textId="77777777" w:rsidR="00AA5725" w:rsidRDefault="00AA5725">
            <w:pPr>
              <w:numPr>
                <w:ilvl w:val="0"/>
                <w:numId w:val="23"/>
              </w:numPr>
              <w:autoSpaceDE/>
              <w:autoSpaceDN/>
              <w:adjustRightInd/>
              <w:ind w:left="567" w:hanging="567"/>
            </w:pPr>
          </w:p>
        </w:tc>
        <w:tc>
          <w:tcPr>
            <w:tcW w:w="4695" w:type="pct"/>
            <w:tcBorders>
              <w:top w:val="nil"/>
              <w:left w:val="nil"/>
              <w:bottom w:val="single" w:sz="4" w:space="0" w:color="auto"/>
            </w:tcBorders>
            <w:tcMar>
              <w:left w:w="0" w:type="dxa"/>
            </w:tcMar>
          </w:tcPr>
          <w:p w14:paraId="755F35AF" w14:textId="77777777" w:rsidR="00AA5725" w:rsidRDefault="00B048EC">
            <w:pPr>
              <w:rPr>
                <w:b/>
                <w:bCs/>
              </w:rPr>
            </w:pPr>
            <w:r>
              <w:t>Vatitups või marli</w:t>
            </w:r>
            <w:r>
              <w:rPr>
                <w:szCs w:val="22"/>
              </w:rPr>
              <w:t>tampoon</w:t>
            </w:r>
          </w:p>
        </w:tc>
      </w:tr>
    </w:tbl>
    <w:p w14:paraId="755F35B1" w14:textId="77777777" w:rsidR="00AA5725" w:rsidRDefault="00AA5725"/>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AA5725" w14:paraId="755F35B4" w14:textId="77777777">
        <w:trPr>
          <w:cantSplit/>
          <w:trHeight w:val="57"/>
        </w:trPr>
        <w:tc>
          <w:tcPr>
            <w:tcW w:w="354" w:type="pct"/>
            <w:tcBorders>
              <w:bottom w:val="single" w:sz="4" w:space="0" w:color="auto"/>
            </w:tcBorders>
            <w:tcMar>
              <w:top w:w="28" w:type="dxa"/>
              <w:left w:w="57" w:type="dxa"/>
              <w:bottom w:w="28" w:type="dxa"/>
              <w:right w:w="57" w:type="dxa"/>
            </w:tcMar>
          </w:tcPr>
          <w:p w14:paraId="755F35B2" w14:textId="77777777" w:rsidR="00AA5725" w:rsidRDefault="00B048EC">
            <w:pPr>
              <w:keepNext/>
              <w:rPr>
                <w:b/>
                <w:bCs/>
                <w:szCs w:val="22"/>
              </w:rPr>
            </w:pPr>
            <w:r>
              <w:rPr>
                <w:b/>
                <w:bCs/>
                <w:szCs w:val="22"/>
              </w:rPr>
              <w:t>3b</w:t>
            </w:r>
          </w:p>
        </w:tc>
        <w:tc>
          <w:tcPr>
            <w:tcW w:w="4646" w:type="pct"/>
            <w:tcBorders>
              <w:bottom w:val="single" w:sz="4" w:space="0" w:color="auto"/>
            </w:tcBorders>
            <w:tcMar>
              <w:top w:w="28" w:type="dxa"/>
              <w:left w:w="57" w:type="dxa"/>
              <w:bottom w:w="28" w:type="dxa"/>
              <w:right w:w="57" w:type="dxa"/>
            </w:tcMar>
          </w:tcPr>
          <w:p w14:paraId="755F35B3" w14:textId="77777777" w:rsidR="00AA5725" w:rsidRDefault="00B048EC">
            <w:pPr>
              <w:pStyle w:val="ListParagraph"/>
              <w:keepNext/>
              <w:ind w:left="567" w:hanging="567"/>
              <w:rPr>
                <w:szCs w:val="22"/>
              </w:rPr>
            </w:pPr>
            <w:r>
              <w:rPr>
                <w:b/>
                <w:bCs/>
              </w:rPr>
              <w:t xml:space="preserve">Süstige </w:t>
            </w:r>
            <w:del w:id="283" w:author="Author">
              <w:r>
                <w:rPr>
                  <w:b/>
                  <w:bCs/>
                </w:rPr>
                <w:delText xml:space="preserve">mõnda </w:delText>
              </w:r>
            </w:del>
            <w:ins w:id="284" w:author="Author">
              <w:r>
                <w:rPr>
                  <w:b/>
                  <w:bCs/>
                </w:rPr>
                <w:t xml:space="preserve">ühte </w:t>
              </w:r>
            </w:ins>
            <w:r>
              <w:rPr>
                <w:b/>
                <w:bCs/>
              </w:rPr>
              <w:t>neist piirkondadest</w:t>
            </w:r>
            <w:r>
              <w:rPr>
                <w:b/>
                <w:bCs/>
                <w:szCs w:val="22"/>
              </w:rPr>
              <w:t>.</w:t>
            </w:r>
          </w:p>
        </w:tc>
      </w:tr>
      <w:tr w:rsidR="00AA5725" w14:paraId="755F35B6"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55F35B5" w14:textId="595C13E8" w:rsidR="00AA5725" w:rsidRDefault="005767B7">
            <w:pPr>
              <w:pStyle w:val="ListParagraph"/>
              <w:keepNext/>
              <w:ind w:left="567" w:hanging="567"/>
              <w:jc w:val="center"/>
            </w:pPr>
            <w:del w:id="285" w:author="Author">
              <w:r>
                <w:rPr>
                  <w:noProof/>
                </w:rPr>
                <w:drawing>
                  <wp:inline distT="0" distB="0" distL="0" distR="0" wp14:anchorId="23D7D0CC" wp14:editId="4F2F0192">
                    <wp:extent cx="1874520" cy="1943100"/>
                    <wp:effectExtent l="0" t="0" r="0" b="0"/>
                    <wp:docPr id="68" name="Pilt 16" descr="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6" descr="A diagram of a person's body&#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74520" cy="1943100"/>
                            </a:xfrm>
                            <a:prstGeom prst="rect">
                              <a:avLst/>
                            </a:prstGeom>
                            <a:noFill/>
                            <a:ln>
                              <a:noFill/>
                            </a:ln>
                          </pic:spPr>
                        </pic:pic>
                      </a:graphicData>
                    </a:graphic>
                  </wp:inline>
                </w:drawing>
              </w:r>
            </w:del>
            <w:ins w:id="286" w:author="Author">
              <w:r>
                <w:rPr>
                  <w:noProof/>
                </w:rPr>
                <w:drawing>
                  <wp:inline distT="0" distB="0" distL="0" distR="0" wp14:anchorId="23DB7FCD" wp14:editId="7F0B578D">
                    <wp:extent cx="1383030" cy="1828800"/>
                    <wp:effectExtent l="0" t="0" r="0" b="0"/>
                    <wp:docPr id="69" name="Pilt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2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83030" cy="1828800"/>
                            </a:xfrm>
                            <a:prstGeom prst="rect">
                              <a:avLst/>
                            </a:prstGeom>
                            <a:noFill/>
                            <a:ln>
                              <a:noFill/>
                            </a:ln>
                          </pic:spPr>
                        </pic:pic>
                      </a:graphicData>
                    </a:graphic>
                  </wp:inline>
                </w:drawing>
              </w:r>
            </w:ins>
          </w:p>
        </w:tc>
      </w:tr>
      <w:tr w:rsidR="00AA5725" w14:paraId="755F35B9" w14:textId="77777777">
        <w:trPr>
          <w:cantSplit/>
          <w:trHeight w:val="57"/>
        </w:trPr>
        <w:tc>
          <w:tcPr>
            <w:tcW w:w="354" w:type="pct"/>
            <w:tcBorders>
              <w:top w:val="nil"/>
              <w:bottom w:val="nil"/>
              <w:right w:val="nil"/>
            </w:tcBorders>
            <w:tcMar>
              <w:top w:w="28" w:type="dxa"/>
              <w:left w:w="57" w:type="dxa"/>
              <w:bottom w:w="28" w:type="dxa"/>
              <w:right w:w="57" w:type="dxa"/>
            </w:tcMar>
          </w:tcPr>
          <w:p w14:paraId="755F35B7" w14:textId="77777777" w:rsidR="00AA5725" w:rsidRDefault="00AA5725">
            <w:pPr>
              <w:keepNext/>
              <w:numPr>
                <w:ilvl w:val="0"/>
                <w:numId w:val="23"/>
              </w:numPr>
              <w:autoSpaceDE/>
              <w:autoSpaceDN/>
              <w:adjustRightInd/>
              <w:ind w:left="567" w:hanging="567"/>
            </w:pPr>
          </w:p>
        </w:tc>
        <w:tc>
          <w:tcPr>
            <w:tcW w:w="4646" w:type="pct"/>
            <w:tcBorders>
              <w:top w:val="nil"/>
              <w:left w:val="nil"/>
              <w:bottom w:val="nil"/>
            </w:tcBorders>
            <w:tcMar>
              <w:left w:w="0" w:type="dxa"/>
            </w:tcMar>
          </w:tcPr>
          <w:p w14:paraId="755F35B8" w14:textId="77777777" w:rsidR="00AA5725" w:rsidRDefault="00B048EC">
            <w:pPr>
              <w:keepNext/>
              <w:tabs>
                <w:tab w:val="left" w:pos="1134"/>
              </w:tabs>
              <w:rPr>
                <w:b/>
                <w:bCs/>
              </w:rPr>
            </w:pPr>
            <w:r>
              <w:t>Süstige rei</w:t>
            </w:r>
            <w:ins w:id="287" w:author="Author">
              <w:r>
                <w:t>e esikülge</w:t>
              </w:r>
            </w:ins>
            <w:del w:id="288" w:author="Author">
              <w:r>
                <w:delText>de</w:delText>
              </w:r>
            </w:del>
            <w:r>
              <w:t xml:space="preserve"> või kõhtu (v.a 5</w:t>
            </w:r>
            <w:r>
              <w:noBreakHyphen/>
              <w:t>sentimeetrine ala ümber naba).</w:t>
            </w:r>
          </w:p>
        </w:tc>
      </w:tr>
      <w:tr w:rsidR="00AA5725" w14:paraId="755F35BC" w14:textId="77777777">
        <w:trPr>
          <w:cantSplit/>
          <w:trHeight w:val="57"/>
        </w:trPr>
        <w:tc>
          <w:tcPr>
            <w:tcW w:w="354" w:type="pct"/>
            <w:tcBorders>
              <w:top w:val="nil"/>
              <w:bottom w:val="nil"/>
              <w:right w:val="nil"/>
            </w:tcBorders>
            <w:tcMar>
              <w:top w:w="28" w:type="dxa"/>
              <w:left w:w="57" w:type="dxa"/>
              <w:bottom w:w="28" w:type="dxa"/>
              <w:right w:w="57" w:type="dxa"/>
            </w:tcMar>
          </w:tcPr>
          <w:p w14:paraId="755F35BA" w14:textId="77777777" w:rsidR="00AA5725" w:rsidRDefault="00AA5725">
            <w:pPr>
              <w:keepNext/>
              <w:numPr>
                <w:ilvl w:val="0"/>
                <w:numId w:val="23"/>
              </w:numPr>
              <w:autoSpaceDE/>
              <w:autoSpaceDN/>
              <w:adjustRightInd/>
              <w:ind w:left="567" w:hanging="567"/>
            </w:pPr>
          </w:p>
        </w:tc>
        <w:tc>
          <w:tcPr>
            <w:tcW w:w="4646" w:type="pct"/>
            <w:tcBorders>
              <w:top w:val="nil"/>
              <w:left w:val="nil"/>
              <w:bottom w:val="nil"/>
            </w:tcBorders>
            <w:tcMar>
              <w:left w:w="0" w:type="dxa"/>
            </w:tcMar>
          </w:tcPr>
          <w:p w14:paraId="755F35BB" w14:textId="77777777" w:rsidR="00AA5725" w:rsidRDefault="00B048EC">
            <w:pPr>
              <w:keepNext/>
              <w:tabs>
                <w:tab w:val="left" w:pos="1134"/>
              </w:tabs>
            </w:pPr>
            <w:r>
              <w:t>Valige igaks süsteks uus koht.</w:t>
            </w:r>
          </w:p>
        </w:tc>
      </w:tr>
      <w:tr w:rsidR="00AA5725" w14:paraId="755F35BF" w14:textId="77777777">
        <w:trPr>
          <w:cantSplit/>
          <w:trHeight w:val="57"/>
        </w:trPr>
        <w:tc>
          <w:tcPr>
            <w:tcW w:w="354" w:type="pct"/>
            <w:tcBorders>
              <w:top w:val="nil"/>
              <w:bottom w:val="nil"/>
              <w:right w:val="nil"/>
            </w:tcBorders>
            <w:tcMar>
              <w:top w:w="28" w:type="dxa"/>
              <w:left w:w="57" w:type="dxa"/>
              <w:bottom w:w="28" w:type="dxa"/>
              <w:right w:w="57" w:type="dxa"/>
            </w:tcMar>
          </w:tcPr>
          <w:p w14:paraId="755F35BD" w14:textId="77777777" w:rsidR="00AA5725" w:rsidRDefault="00AA5725">
            <w:pPr>
              <w:keepNext/>
              <w:numPr>
                <w:ilvl w:val="0"/>
                <w:numId w:val="23"/>
              </w:numPr>
              <w:autoSpaceDE/>
              <w:autoSpaceDN/>
              <w:adjustRightInd/>
              <w:ind w:left="567" w:hanging="567"/>
            </w:pPr>
          </w:p>
        </w:tc>
        <w:tc>
          <w:tcPr>
            <w:tcW w:w="4646" w:type="pct"/>
            <w:tcBorders>
              <w:top w:val="nil"/>
              <w:left w:val="nil"/>
              <w:bottom w:val="nil"/>
            </w:tcBorders>
            <w:tcMar>
              <w:left w:w="0" w:type="dxa"/>
            </w:tcMar>
          </w:tcPr>
          <w:p w14:paraId="755F35BE" w14:textId="77777777" w:rsidR="00AA5725" w:rsidRDefault="00B048EC">
            <w:pPr>
              <w:keepNext/>
              <w:tabs>
                <w:tab w:val="left" w:pos="1134"/>
              </w:tabs>
            </w:pPr>
            <w:r>
              <w:rPr>
                <w:szCs w:val="22"/>
              </w:rPr>
              <w:t>Peske käsi hoolikalt seebi ja veega</w:t>
            </w:r>
            <w:r>
              <w:t>.</w:t>
            </w:r>
          </w:p>
        </w:tc>
      </w:tr>
      <w:tr w:rsidR="00AA5725" w14:paraId="755F35C2" w14:textId="77777777">
        <w:trPr>
          <w:cantSplit/>
          <w:trHeight w:val="57"/>
        </w:trPr>
        <w:tc>
          <w:tcPr>
            <w:tcW w:w="354" w:type="pct"/>
            <w:tcBorders>
              <w:top w:val="nil"/>
              <w:bottom w:val="nil"/>
              <w:right w:val="nil"/>
            </w:tcBorders>
            <w:tcMar>
              <w:top w:w="28" w:type="dxa"/>
              <w:left w:w="57" w:type="dxa"/>
              <w:bottom w:w="28" w:type="dxa"/>
              <w:right w:w="57" w:type="dxa"/>
            </w:tcMar>
          </w:tcPr>
          <w:p w14:paraId="755F35C0" w14:textId="77777777" w:rsidR="00AA5725" w:rsidRDefault="00AA5725">
            <w:pPr>
              <w:keepNext/>
              <w:numPr>
                <w:ilvl w:val="0"/>
                <w:numId w:val="23"/>
              </w:numPr>
              <w:autoSpaceDE/>
              <w:autoSpaceDN/>
              <w:adjustRightInd/>
              <w:ind w:left="567" w:hanging="567"/>
            </w:pPr>
          </w:p>
        </w:tc>
        <w:tc>
          <w:tcPr>
            <w:tcW w:w="4646" w:type="pct"/>
            <w:tcBorders>
              <w:top w:val="nil"/>
              <w:left w:val="nil"/>
              <w:bottom w:val="nil"/>
            </w:tcBorders>
            <w:tcMar>
              <w:left w:w="0" w:type="dxa"/>
            </w:tcMar>
          </w:tcPr>
          <w:p w14:paraId="755F35C1" w14:textId="77777777" w:rsidR="00AA5725" w:rsidRDefault="00B048EC">
            <w:pPr>
              <w:keepNext/>
            </w:pPr>
            <w:r>
              <w:t>Puhastage süstekoht alkoholis immutatud lapiga.</w:t>
            </w:r>
          </w:p>
        </w:tc>
      </w:tr>
      <w:tr w:rsidR="00AA5725" w14:paraId="755F35C5" w14:textId="77777777">
        <w:trPr>
          <w:cantSplit/>
          <w:trHeight w:val="55"/>
        </w:trPr>
        <w:tc>
          <w:tcPr>
            <w:tcW w:w="354" w:type="pct"/>
            <w:tcBorders>
              <w:top w:val="nil"/>
              <w:bottom w:val="nil"/>
              <w:right w:val="nil"/>
            </w:tcBorders>
            <w:tcMar>
              <w:top w:w="28" w:type="dxa"/>
              <w:left w:w="57" w:type="dxa"/>
              <w:bottom w:w="28" w:type="dxa"/>
              <w:right w:w="57" w:type="dxa"/>
            </w:tcMar>
          </w:tcPr>
          <w:p w14:paraId="755F35C3" w14:textId="77777777" w:rsidR="00AA5725" w:rsidRDefault="00AA5725">
            <w:pPr>
              <w:numPr>
                <w:ilvl w:val="0"/>
                <w:numId w:val="23"/>
              </w:numPr>
              <w:autoSpaceDE/>
              <w:autoSpaceDN/>
              <w:adjustRightInd/>
              <w:ind w:left="567" w:hanging="567"/>
            </w:pPr>
          </w:p>
        </w:tc>
        <w:tc>
          <w:tcPr>
            <w:tcW w:w="4646" w:type="pct"/>
            <w:tcBorders>
              <w:top w:val="nil"/>
              <w:left w:val="nil"/>
              <w:bottom w:val="nil"/>
            </w:tcBorders>
            <w:tcMar>
              <w:left w:w="0" w:type="dxa"/>
            </w:tcMar>
          </w:tcPr>
          <w:p w14:paraId="755F35C4" w14:textId="77777777" w:rsidR="00AA5725" w:rsidRDefault="00B048EC">
            <w:pPr>
              <w:tabs>
                <w:tab w:val="left" w:pos="1134"/>
              </w:tabs>
            </w:pPr>
            <w:r>
              <w:t>Laske nahal ise kuivada.</w:t>
            </w:r>
          </w:p>
        </w:tc>
      </w:tr>
      <w:tr w:rsidR="00AA5725" w14:paraId="755F35C8" w14:textId="77777777">
        <w:trPr>
          <w:cantSplit/>
          <w:trHeight w:val="55"/>
        </w:trPr>
        <w:tc>
          <w:tcPr>
            <w:tcW w:w="354" w:type="pct"/>
            <w:tcBorders>
              <w:top w:val="nil"/>
              <w:bottom w:val="nil"/>
              <w:right w:val="nil"/>
            </w:tcBorders>
            <w:tcMar>
              <w:top w:w="28" w:type="dxa"/>
              <w:left w:w="57" w:type="dxa"/>
              <w:bottom w:w="28" w:type="dxa"/>
              <w:right w:w="57" w:type="dxa"/>
            </w:tcMar>
          </w:tcPr>
          <w:p w14:paraId="755F35C6" w14:textId="77777777" w:rsidR="00AA5725" w:rsidRDefault="00AA5725">
            <w:pPr>
              <w:numPr>
                <w:ilvl w:val="0"/>
                <w:numId w:val="23"/>
              </w:numPr>
              <w:autoSpaceDE/>
              <w:autoSpaceDN/>
              <w:adjustRightInd/>
              <w:ind w:left="567" w:hanging="567"/>
            </w:pPr>
          </w:p>
        </w:tc>
        <w:tc>
          <w:tcPr>
            <w:tcW w:w="4646" w:type="pct"/>
            <w:tcBorders>
              <w:top w:val="nil"/>
              <w:left w:val="nil"/>
              <w:bottom w:val="nil"/>
            </w:tcBorders>
            <w:tcMar>
              <w:left w:w="0" w:type="dxa"/>
            </w:tcMar>
          </w:tcPr>
          <w:p w14:paraId="755F35C7" w14:textId="77777777" w:rsidR="00AA5725" w:rsidRDefault="00B048EC">
            <w:pPr>
              <w:tabs>
                <w:tab w:val="left" w:pos="1134"/>
              </w:tabs>
            </w:pPr>
            <w:r>
              <w:rPr>
                <w:b/>
                <w:bCs/>
              </w:rPr>
              <w:t>Ärge</w:t>
            </w:r>
            <w:r>
              <w:t xml:space="preserve"> puudutage seda ala enne süstimist uuesti.</w:t>
            </w:r>
          </w:p>
        </w:tc>
      </w:tr>
      <w:tr w:rsidR="00AA5725" w14:paraId="755F35CA"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755F35C9" w14:textId="5F897BF6" w:rsidR="00AA5725" w:rsidRDefault="005767B7">
            <w:pPr>
              <w:tabs>
                <w:tab w:val="left" w:pos="1134"/>
              </w:tabs>
              <w:rPr>
                <w:b/>
                <w:bCs/>
              </w:rPr>
            </w:pPr>
            <w:r>
              <w:rPr>
                <w:noProof/>
              </w:rPr>
              <mc:AlternateContent>
                <mc:Choice Requires="wps">
                  <w:drawing>
                    <wp:anchor distT="45720" distB="45720" distL="114300" distR="114300" simplePos="0" relativeHeight="251656704" behindDoc="0" locked="0" layoutInCell="1" allowOverlap="1" wp14:anchorId="5EF86FD5" wp14:editId="6C93073C">
                      <wp:simplePos x="0" y="0"/>
                      <wp:positionH relativeFrom="margin">
                        <wp:posOffset>-2540</wp:posOffset>
                      </wp:positionH>
                      <wp:positionV relativeFrom="paragraph">
                        <wp:posOffset>6350</wp:posOffset>
                      </wp:positionV>
                      <wp:extent cx="5605780" cy="431800"/>
                      <wp:effectExtent l="0" t="0" r="0" b="6350"/>
                      <wp:wrapSquare wrapText="bothSides"/>
                      <wp:docPr id="22454115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755F3B69" w14:textId="77777777" w:rsidR="00AA5725" w:rsidRDefault="00B048EC">
                                  <w:pPr>
                                    <w:tabs>
                                      <w:tab w:val="left" w:pos="1134"/>
                                    </w:tabs>
                                  </w:pPr>
                                  <w:r>
                                    <w:rPr>
                                      <w:b/>
                                      <w:bCs/>
                                    </w:rPr>
                                    <w:t>Tähtis!</w:t>
                                  </w:r>
                                  <w:r>
                                    <w:t xml:space="preserve"> Vältige kohti, kus on armid, venitusarmid või kus nahk on valulik, verevalumiga, punetav või kõvastunud.</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EF86FD5" id="Text Box 11" o:spid="_x0000_s1041" type="#_x0000_t202" style="position:absolute;margin-left:-.2pt;margin-top:.5pt;width:441.4pt;height:34pt;z-index:2516567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" strokecolor="red" strokeweight="1.5pt">
                      <v:textbox style="mso-fit-shape-to-text:t">
                        <w:txbxContent>
                          <w:p w14:paraId="755F3B69" w14:textId="77777777" w:rsidR="00AA5725" w:rsidRDefault="00B048EC">
                            <w:pPr>
                              <w:tabs>
                                <w:tab w:val="left" w:pos="1134"/>
                              </w:tabs>
                            </w:pPr>
                            <w:r>
                              <w:rPr>
                                <w:b/>
                                <w:bCs/>
                              </w:rPr>
                              <w:t>Tähtis!</w:t>
                            </w:r>
                            <w:r>
                              <w:t xml:space="preserve"> Vältige kohti, kus on armid, venitusarmid või kus nahk on valulik, verevalumiga, punetav või kõvastunud.</w:t>
                            </w:r>
                          </w:p>
                        </w:txbxContent>
                      </v:textbox>
                      <w10:wrap type="square" anchorx="margin"/>
                    </v:shape>
                  </w:pict>
                </mc:Fallback>
              </mc:AlternateContent>
            </w:r>
          </w:p>
        </w:tc>
      </w:tr>
    </w:tbl>
    <w:p w14:paraId="755F35CB" w14:textId="77777777" w:rsidR="00AA5725" w:rsidRDefault="00AA5725">
      <w:pPr>
        <w:tabs>
          <w:tab w:val="left" w:pos="1134"/>
        </w:tabs>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AA5725" w14:paraId="755F35CE" w14:textId="77777777">
        <w:trPr>
          <w:cantSplit/>
          <w:trHeight w:val="57"/>
        </w:trPr>
        <w:tc>
          <w:tcPr>
            <w:tcW w:w="355" w:type="pct"/>
            <w:tcMar>
              <w:top w:w="28" w:type="dxa"/>
              <w:left w:w="57" w:type="dxa"/>
              <w:bottom w:w="28" w:type="dxa"/>
              <w:right w:w="57" w:type="dxa"/>
            </w:tcMar>
          </w:tcPr>
          <w:p w14:paraId="755F35CC" w14:textId="77777777" w:rsidR="00AA5725" w:rsidRDefault="00B048EC">
            <w:pPr>
              <w:keepNext/>
              <w:pageBreakBefore/>
              <w:rPr>
                <w:b/>
                <w:bCs/>
                <w:szCs w:val="22"/>
              </w:rPr>
            </w:pPr>
            <w:r>
              <w:rPr>
                <w:b/>
                <w:bCs/>
                <w:szCs w:val="22"/>
              </w:rPr>
              <w:t>4</w:t>
            </w:r>
          </w:p>
        </w:tc>
        <w:tc>
          <w:tcPr>
            <w:tcW w:w="4645" w:type="pct"/>
            <w:gridSpan w:val="2"/>
            <w:tcMar>
              <w:top w:w="28" w:type="dxa"/>
              <w:left w:w="57" w:type="dxa"/>
              <w:bottom w:w="28" w:type="dxa"/>
              <w:right w:w="57" w:type="dxa"/>
            </w:tcMar>
          </w:tcPr>
          <w:p w14:paraId="755F35CD" w14:textId="77777777" w:rsidR="00AA5725" w:rsidRDefault="00B048EC">
            <w:pPr>
              <w:pStyle w:val="ListParagraph"/>
              <w:ind w:left="567" w:hanging="567"/>
              <w:rPr>
                <w:szCs w:val="22"/>
              </w:rPr>
            </w:pPr>
            <w:r>
              <w:rPr>
                <w:b/>
                <w:bCs/>
                <w:szCs w:val="22"/>
              </w:rPr>
              <w:t>AMGEVITA süstimine</w:t>
            </w:r>
          </w:p>
        </w:tc>
      </w:tr>
      <w:tr w:rsidR="00AA5725" w14:paraId="755F35D0"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755F35CF" w14:textId="4D888EA8" w:rsidR="00AA5725" w:rsidRDefault="005767B7">
            <w:pPr>
              <w:pStyle w:val="ListParagraph"/>
              <w:ind w:left="567" w:hanging="567"/>
            </w:pPr>
            <w:r>
              <w:rPr>
                <w:noProof/>
              </w:rPr>
              <mc:AlternateContent>
                <mc:Choice Requires="wps">
                  <w:drawing>
                    <wp:anchor distT="45720" distB="45720" distL="114300" distR="114300" simplePos="0" relativeHeight="251653632" behindDoc="0" locked="0" layoutInCell="1" allowOverlap="1" wp14:anchorId="13E3B67B" wp14:editId="298AD134">
                      <wp:simplePos x="0" y="0"/>
                      <wp:positionH relativeFrom="margin">
                        <wp:posOffset>6985</wp:posOffset>
                      </wp:positionH>
                      <wp:positionV relativeFrom="paragraph">
                        <wp:posOffset>1270</wp:posOffset>
                      </wp:positionV>
                      <wp:extent cx="5606415" cy="431800"/>
                      <wp:effectExtent l="0" t="0" r="0" b="6350"/>
                      <wp:wrapSquare wrapText="bothSides"/>
                      <wp:docPr id="52134820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6415" cy="431800"/>
                              </a:xfrm>
                              <a:prstGeom prst="rect">
                                <a:avLst/>
                              </a:prstGeom>
                              <a:solidFill>
                                <a:srgbClr val="FFFFFF"/>
                              </a:solidFill>
                              <a:ln w="19050">
                                <a:solidFill>
                                  <a:srgbClr val="FF0000"/>
                                </a:solidFill>
                                <a:miter lim="800000"/>
                              </a:ln>
                            </wps:spPr>
                            <wps:txbx>
                              <w:txbxContent>
                                <w:p w14:paraId="755F3B6A" w14:textId="1AA82367" w:rsidR="00AA5725" w:rsidRDefault="00B048EC">
                                  <w:pPr>
                                    <w:tabs>
                                      <w:tab w:val="left" w:pos="1134"/>
                                    </w:tabs>
                                  </w:pPr>
                                  <w:r>
                                    <w:rPr>
                                      <w:b/>
                                      <w:bCs/>
                                    </w:rPr>
                                    <w:t>Tähtis!</w:t>
                                  </w:r>
                                  <w:r>
                                    <w:t xml:space="preserve"> Eemaldage nõelakate alles siis, kui saate kohe (5 minuti jooksul) süstida, sest ravim võib ära kuivada.</w:t>
                                  </w:r>
                                  <w:ins w:id="289" w:author="Author">
                                    <w:r>
                                      <w:t xml:space="preserve"> Ärge pange </w:t>
                                    </w:r>
                                    <w:r w:rsidR="001B1E46">
                                      <w:t>nõela</w:t>
                                    </w:r>
                                    <w:r>
                                      <w:t>katet uuesti peale.</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13E3B67B" id="Text Box 10" o:spid="_x0000_s1042" type="#_x0000_t202" style="position:absolute;left:0;text-align:left;margin-left:.55pt;margin-top:.1pt;width:441.45pt;height:34pt;z-index:2516536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" strokecolor="red" strokeweight="1.5pt">
                      <v:textbox style="mso-fit-shape-to-text:t">
                        <w:txbxContent>
                          <w:p w14:paraId="755F3B6A" w14:textId="1AA82367" w:rsidR="00AA5725" w:rsidRDefault="00B048EC">
                            <w:pPr>
                              <w:tabs>
                                <w:tab w:val="left" w:pos="1134"/>
                              </w:tabs>
                            </w:pPr>
                            <w:r>
                              <w:rPr>
                                <w:b/>
                                <w:bCs/>
                              </w:rPr>
                              <w:t>Tähtis!</w:t>
                            </w:r>
                            <w:r>
                              <w:t xml:space="preserve"> Eemaldage nõelakate alles siis, kui saate kohe (5 minuti jooksul) süstida, sest ravim võib ära kuivada.</w:t>
                            </w:r>
                            <w:ins w:id="290" w:author="Author">
                              <w:r>
                                <w:t xml:space="preserve"> Ärge pange </w:t>
                              </w:r>
                              <w:r w:rsidR="001B1E46">
                                <w:t>nõela</w:t>
                              </w:r>
                              <w:r>
                                <w:t>katet uuesti peale.</w:t>
                              </w:r>
                            </w:ins>
                          </w:p>
                        </w:txbxContent>
                      </v:textbox>
                      <w10:wrap type="square" anchorx="margin"/>
                    </v:shape>
                  </w:pict>
                </mc:Fallback>
              </mc:AlternateContent>
            </w:r>
          </w:p>
        </w:tc>
      </w:tr>
      <w:tr w:rsidR="00AA5725" w14:paraId="755F35D5" w14:textId="77777777">
        <w:trPr>
          <w:cantSplit/>
          <w:trHeight w:val="57"/>
        </w:trPr>
        <w:tc>
          <w:tcPr>
            <w:tcW w:w="355" w:type="pct"/>
            <w:tcBorders>
              <w:bottom w:val="single" w:sz="4" w:space="0" w:color="auto"/>
            </w:tcBorders>
            <w:tcMar>
              <w:top w:w="28" w:type="dxa"/>
              <w:left w:w="57" w:type="dxa"/>
              <w:bottom w:w="28" w:type="dxa"/>
              <w:right w:w="57" w:type="dxa"/>
            </w:tcMar>
          </w:tcPr>
          <w:p w14:paraId="755F35D1" w14:textId="77777777" w:rsidR="00AA5725" w:rsidRDefault="00B048EC">
            <w:pPr>
              <w:keepNext/>
              <w:rPr>
                <w:b/>
                <w:bCs/>
                <w:szCs w:val="22"/>
              </w:rPr>
            </w:pPr>
            <w:r>
              <w:rPr>
                <w:b/>
                <w:bCs/>
                <w:szCs w:val="22"/>
              </w:rPr>
              <w:t>4a</w:t>
            </w:r>
          </w:p>
        </w:tc>
        <w:tc>
          <w:tcPr>
            <w:tcW w:w="4645" w:type="pct"/>
            <w:gridSpan w:val="2"/>
            <w:tcBorders>
              <w:bottom w:val="single" w:sz="4" w:space="0" w:color="auto"/>
            </w:tcBorders>
            <w:tcMar>
              <w:top w:w="28" w:type="dxa"/>
              <w:left w:w="57" w:type="dxa"/>
              <w:bottom w:w="28" w:type="dxa"/>
              <w:right w:w="57" w:type="dxa"/>
            </w:tcMar>
          </w:tcPr>
          <w:p w14:paraId="755F35D2" w14:textId="77777777" w:rsidR="00AA5725" w:rsidRDefault="00B048EC">
            <w:pPr>
              <w:pStyle w:val="ListParagraph"/>
              <w:ind w:left="567" w:hanging="567"/>
              <w:rPr>
                <w:b/>
                <w:bCs/>
                <w:szCs w:val="22"/>
              </w:rPr>
            </w:pPr>
            <w:r>
              <w:rPr>
                <w:b/>
                <w:bCs/>
                <w:szCs w:val="22"/>
              </w:rPr>
              <w:t>Hoidke pen-süstlit nii, et näeksite akent. Tõmmake kollane kork otse ära.</w:t>
            </w:r>
          </w:p>
          <w:p w14:paraId="755F35D3" w14:textId="77777777" w:rsidR="00AA5725" w:rsidRDefault="00B048EC">
            <w:pPr>
              <w:pStyle w:val="ListParagraph"/>
              <w:ind w:left="567" w:hanging="567"/>
              <w:rPr>
                <w:b/>
                <w:bCs/>
                <w:szCs w:val="22"/>
              </w:rPr>
            </w:pPr>
            <w:r>
              <w:rPr>
                <w:b/>
                <w:bCs/>
                <w:szCs w:val="22"/>
              </w:rPr>
              <w:t>Tõmmata võib olla vaja kõvasti.</w:t>
            </w:r>
          </w:p>
          <w:p w14:paraId="755F35D4" w14:textId="77777777" w:rsidR="00AA5725" w:rsidRDefault="00AA5725">
            <w:pPr>
              <w:rPr>
                <w:szCs w:val="22"/>
              </w:rPr>
            </w:pPr>
          </w:p>
        </w:tc>
      </w:tr>
      <w:tr w:rsidR="00AE3BCC" w14:paraId="755F35D8" w14:textId="77777777" w:rsidTr="0012049A">
        <w:trPr>
          <w:cantSplit/>
          <w:trHeight w:val="2784"/>
        </w:trPr>
        <w:tc>
          <w:tcPr>
            <w:tcW w:w="1243" w:type="pct"/>
            <w:gridSpan w:val="2"/>
            <w:tcBorders>
              <w:right w:val="nil"/>
            </w:tcBorders>
            <w:tcMar>
              <w:top w:w="28" w:type="dxa"/>
              <w:left w:w="57" w:type="dxa"/>
              <w:bottom w:w="28" w:type="dxa"/>
              <w:right w:w="57" w:type="dxa"/>
            </w:tcMar>
          </w:tcPr>
          <w:p w14:paraId="255577BE" w14:textId="77777777" w:rsidR="00AE3BCC" w:rsidRDefault="00AE3BCC" w:rsidP="0012049A">
            <w:pPr>
              <w:pStyle w:val="ListParagraph"/>
              <w:ind w:left="567" w:hanging="567"/>
              <w:jc w:val="right"/>
              <w:rPr>
                <w:ins w:id="291" w:author="Author"/>
                <w:szCs w:val="22"/>
              </w:rPr>
            </w:pPr>
          </w:p>
          <w:p w14:paraId="6A175176" w14:textId="77777777" w:rsidR="0081551F" w:rsidRDefault="0081551F" w:rsidP="0012049A">
            <w:pPr>
              <w:pStyle w:val="ListParagraph"/>
              <w:ind w:left="567" w:hanging="567"/>
              <w:jc w:val="right"/>
              <w:rPr>
                <w:ins w:id="292" w:author="Author"/>
                <w:szCs w:val="22"/>
              </w:rPr>
            </w:pPr>
          </w:p>
          <w:p w14:paraId="4A164E34" w14:textId="77777777" w:rsidR="00AE3BCC" w:rsidRDefault="00AE3BCC" w:rsidP="0012049A">
            <w:pPr>
              <w:pStyle w:val="ListParagraph"/>
              <w:ind w:left="567" w:hanging="567"/>
              <w:jc w:val="right"/>
              <w:rPr>
                <w:ins w:id="293" w:author="Author"/>
                <w:szCs w:val="22"/>
              </w:rPr>
            </w:pPr>
          </w:p>
          <w:p w14:paraId="755F35D6" w14:textId="5ADF7848" w:rsidR="00AE3BCC" w:rsidRDefault="00AE3BCC" w:rsidP="0012049A">
            <w:pPr>
              <w:pStyle w:val="ListParagraph"/>
              <w:ind w:left="567" w:hanging="567"/>
              <w:jc w:val="right"/>
            </w:pPr>
            <w:r>
              <w:rPr>
                <w:szCs w:val="22"/>
              </w:rPr>
              <w:t>Aken peab olema nähtav</w:t>
            </w:r>
          </w:p>
        </w:tc>
        <w:tc>
          <w:tcPr>
            <w:tcW w:w="3757" w:type="pct"/>
            <w:tcBorders>
              <w:left w:val="nil"/>
            </w:tcBorders>
          </w:tcPr>
          <w:p w14:paraId="755F35D7" w14:textId="705BC997" w:rsidR="00AE3BCC" w:rsidRDefault="005767B7">
            <w:pPr>
              <w:pStyle w:val="ListParagraph"/>
              <w:ind w:left="567" w:hanging="567"/>
              <w:jc w:val="center"/>
              <w:rPr>
                <w:b/>
                <w:bCs/>
              </w:rPr>
            </w:pPr>
            <w:ins w:id="294" w:author="Author">
              <w:r>
                <w:rPr>
                  <w:b/>
                  <w:noProof/>
                </w:rPr>
                <w:drawing>
                  <wp:inline distT="0" distB="0" distL="0" distR="0" wp14:anchorId="1E329635" wp14:editId="7935782B">
                    <wp:extent cx="2954655" cy="1765935"/>
                    <wp:effectExtent l="0" t="0" r="0" b="0"/>
                    <wp:docPr id="70" name="Pilt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2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54655" cy="1765935"/>
                            </a:xfrm>
                            <a:prstGeom prst="rect">
                              <a:avLst/>
                            </a:prstGeom>
                            <a:noFill/>
                            <a:ln>
                              <a:noFill/>
                            </a:ln>
                          </pic:spPr>
                        </pic:pic>
                      </a:graphicData>
                    </a:graphic>
                  </wp:inline>
                </w:drawing>
              </w:r>
            </w:ins>
            <w:del w:id="295" w:author="Author">
              <w:r>
                <w:rPr>
                  <w:noProof/>
                </w:rPr>
                <w:drawing>
                  <wp:anchor distT="0" distB="0" distL="114300" distR="114300" simplePos="0" relativeHeight="251668992" behindDoc="0" locked="0" layoutInCell="1" allowOverlap="1" wp14:anchorId="0108EEA6" wp14:editId="359A026C">
                    <wp:simplePos x="0" y="0"/>
                    <wp:positionH relativeFrom="margin">
                      <wp:align>left</wp:align>
                    </wp:positionH>
                    <wp:positionV relativeFrom="margin">
                      <wp:align>center</wp:align>
                    </wp:positionV>
                    <wp:extent cx="3006090" cy="1744980"/>
                    <wp:effectExtent l="0" t="0" r="0" b="0"/>
                    <wp:wrapSquare wrapText="bothSides"/>
                    <wp:docPr id="125" name="Picture 63" descr="A drawing of 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 drawing of a hand holding a pen&#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06090" cy="1744980"/>
                            </a:xfrm>
                            <a:prstGeom prst="rect">
                              <a:avLst/>
                            </a:prstGeom>
                            <a:noFill/>
                          </pic:spPr>
                        </pic:pic>
                      </a:graphicData>
                    </a:graphic>
                    <wp14:sizeRelH relativeFrom="page">
                      <wp14:pctWidth>0</wp14:pctWidth>
                    </wp14:sizeRelH>
                    <wp14:sizeRelV relativeFrom="page">
                      <wp14:pctHeight>0</wp14:pctHeight>
                    </wp14:sizeRelV>
                  </wp:anchor>
                </w:drawing>
              </w:r>
            </w:del>
          </w:p>
        </w:tc>
      </w:tr>
      <w:tr w:rsidR="00AA5725" w14:paraId="755F35DE" w14:textId="77777777">
        <w:trPr>
          <w:cantSplit/>
          <w:trHeight w:val="57"/>
        </w:trPr>
        <w:tc>
          <w:tcPr>
            <w:tcW w:w="355" w:type="pct"/>
            <w:tcBorders>
              <w:top w:val="nil"/>
              <w:bottom w:val="nil"/>
              <w:right w:val="nil"/>
            </w:tcBorders>
            <w:tcMar>
              <w:top w:w="28" w:type="dxa"/>
              <w:left w:w="57" w:type="dxa"/>
              <w:bottom w:w="28" w:type="dxa"/>
              <w:right w:w="57" w:type="dxa"/>
            </w:tcMar>
          </w:tcPr>
          <w:p w14:paraId="755F35DC" w14:textId="77777777" w:rsidR="00AA5725" w:rsidRDefault="00AA5725">
            <w:pPr>
              <w:numPr>
                <w:ilvl w:val="0"/>
                <w:numId w:val="23"/>
              </w:numPr>
              <w:autoSpaceDE/>
              <w:autoSpaceDN/>
              <w:adjustRightInd/>
              <w:ind w:left="567" w:hanging="567"/>
            </w:pPr>
          </w:p>
        </w:tc>
        <w:tc>
          <w:tcPr>
            <w:tcW w:w="4645" w:type="pct"/>
            <w:gridSpan w:val="2"/>
            <w:tcBorders>
              <w:top w:val="nil"/>
              <w:left w:val="nil"/>
              <w:bottom w:val="nil"/>
            </w:tcBorders>
            <w:tcMar>
              <w:left w:w="0" w:type="dxa"/>
            </w:tcMar>
          </w:tcPr>
          <w:p w14:paraId="755F35DD" w14:textId="77777777" w:rsidR="00AA5725" w:rsidRDefault="00B048EC">
            <w:pPr>
              <w:tabs>
                <w:tab w:val="left" w:pos="1134"/>
              </w:tabs>
              <w:rPr>
                <w:b/>
                <w:bCs/>
              </w:rPr>
            </w:pPr>
            <w:ins w:id="296" w:author="Author">
              <w:r>
                <w:rPr>
                  <w:rFonts w:eastAsia="Times New Roman"/>
                  <w:bCs/>
                  <w:szCs w:val="22"/>
                </w:rPr>
                <w:t>Kollast korki ära tõmmates</w:t>
              </w:r>
              <w:r>
                <w:rPr>
                  <w:rFonts w:eastAsia="Times New Roman"/>
                  <w:b/>
                  <w:bCs/>
                  <w:szCs w:val="22"/>
                </w:rPr>
                <w:t xml:space="preserve"> </w:t>
              </w:r>
            </w:ins>
            <w:del w:id="297" w:author="Author">
              <w:r>
                <w:rPr>
                  <w:rFonts w:eastAsia="Times New Roman"/>
                  <w:b/>
                  <w:bCs/>
                  <w:szCs w:val="22"/>
                </w:rPr>
                <w:delText>Ä</w:delText>
              </w:r>
            </w:del>
            <w:ins w:id="298" w:author="Author">
              <w:r>
                <w:rPr>
                  <w:rFonts w:eastAsia="Times New Roman"/>
                  <w:b/>
                  <w:bCs/>
                  <w:szCs w:val="22"/>
                </w:rPr>
                <w:t>ä</w:t>
              </w:r>
            </w:ins>
            <w:r>
              <w:rPr>
                <w:rFonts w:eastAsia="Times New Roman"/>
                <w:b/>
                <w:bCs/>
                <w:szCs w:val="22"/>
              </w:rPr>
              <w:t xml:space="preserve">rge </w:t>
            </w:r>
            <w:r>
              <w:rPr>
                <w:rFonts w:eastAsia="Times New Roman"/>
                <w:bCs/>
                <w:szCs w:val="22"/>
              </w:rPr>
              <w:t>väänake, painutage ega loksutage</w:t>
            </w:r>
            <w:ins w:id="299" w:author="Author">
              <w:r>
                <w:rPr>
                  <w:rFonts w:eastAsia="Times New Roman"/>
                  <w:bCs/>
                  <w:szCs w:val="22"/>
                </w:rPr>
                <w:t xml:space="preserve"> seda</w:t>
              </w:r>
            </w:ins>
            <w:del w:id="300" w:author="Author">
              <w:r>
                <w:rPr>
                  <w:rFonts w:eastAsia="Times New Roman"/>
                  <w:bCs/>
                  <w:szCs w:val="22"/>
                </w:rPr>
                <w:delText xml:space="preserve"> kollast korki</w:delText>
              </w:r>
            </w:del>
            <w:r>
              <w:rPr>
                <w:rFonts w:eastAsia="Times New Roman"/>
                <w:bCs/>
                <w:szCs w:val="22"/>
              </w:rPr>
              <w:t>.</w:t>
            </w:r>
          </w:p>
        </w:tc>
      </w:tr>
      <w:tr w:rsidR="00AA5725" w14:paraId="755F35E1" w14:textId="77777777">
        <w:trPr>
          <w:cantSplit/>
          <w:trHeight w:val="57"/>
        </w:trPr>
        <w:tc>
          <w:tcPr>
            <w:tcW w:w="355" w:type="pct"/>
            <w:tcBorders>
              <w:top w:val="nil"/>
              <w:bottom w:val="nil"/>
              <w:right w:val="nil"/>
            </w:tcBorders>
            <w:tcMar>
              <w:top w:w="28" w:type="dxa"/>
              <w:left w:w="57" w:type="dxa"/>
              <w:bottom w:w="28" w:type="dxa"/>
              <w:right w:w="57" w:type="dxa"/>
            </w:tcMar>
          </w:tcPr>
          <w:p w14:paraId="755F35DF" w14:textId="77777777" w:rsidR="00AA5725" w:rsidRDefault="00AA5725">
            <w:pPr>
              <w:numPr>
                <w:ilvl w:val="0"/>
                <w:numId w:val="23"/>
              </w:numPr>
              <w:autoSpaceDE/>
              <w:autoSpaceDN/>
              <w:adjustRightInd/>
              <w:ind w:left="567" w:hanging="567"/>
            </w:pPr>
          </w:p>
        </w:tc>
        <w:tc>
          <w:tcPr>
            <w:tcW w:w="4645" w:type="pct"/>
            <w:gridSpan w:val="2"/>
            <w:tcBorders>
              <w:top w:val="nil"/>
              <w:left w:val="nil"/>
              <w:bottom w:val="nil"/>
            </w:tcBorders>
            <w:tcMar>
              <w:left w:w="0" w:type="dxa"/>
            </w:tcMar>
          </w:tcPr>
          <w:p w14:paraId="755F35E0" w14:textId="77777777" w:rsidR="00AA5725" w:rsidRDefault="00B048EC">
            <w:pPr>
              <w:tabs>
                <w:tab w:val="left" w:pos="1134"/>
              </w:tabs>
            </w:pPr>
            <w:r>
              <w:rPr>
                <w:rFonts w:eastAsia="Times New Roman"/>
                <w:b/>
                <w:bCs/>
                <w:szCs w:val="22"/>
              </w:rPr>
              <w:t xml:space="preserve">Ärge </w:t>
            </w:r>
            <w:r>
              <w:rPr>
                <w:rFonts w:eastAsia="Times New Roman"/>
                <w:bCs/>
                <w:szCs w:val="22"/>
              </w:rPr>
              <w:t>pange korki süstlile tagasi. See võib kahjustada nõela</w:t>
            </w:r>
            <w:r>
              <w:t>.</w:t>
            </w:r>
          </w:p>
        </w:tc>
      </w:tr>
      <w:tr w:rsidR="00AA5725" w14:paraId="755F35E4" w14:textId="77777777">
        <w:trPr>
          <w:cantSplit/>
          <w:trHeight w:val="57"/>
        </w:trPr>
        <w:tc>
          <w:tcPr>
            <w:tcW w:w="355" w:type="pct"/>
            <w:tcBorders>
              <w:top w:val="nil"/>
              <w:bottom w:val="nil"/>
              <w:right w:val="nil"/>
            </w:tcBorders>
            <w:tcMar>
              <w:top w:w="28" w:type="dxa"/>
              <w:left w:w="57" w:type="dxa"/>
              <w:bottom w:w="28" w:type="dxa"/>
              <w:right w:w="57" w:type="dxa"/>
            </w:tcMar>
          </w:tcPr>
          <w:p w14:paraId="755F35E2" w14:textId="77777777" w:rsidR="00AA5725" w:rsidRDefault="00AA5725">
            <w:pPr>
              <w:numPr>
                <w:ilvl w:val="0"/>
                <w:numId w:val="23"/>
              </w:numPr>
              <w:autoSpaceDE/>
              <w:autoSpaceDN/>
              <w:adjustRightInd/>
              <w:ind w:left="567" w:hanging="567"/>
            </w:pPr>
          </w:p>
        </w:tc>
        <w:tc>
          <w:tcPr>
            <w:tcW w:w="4645" w:type="pct"/>
            <w:gridSpan w:val="2"/>
            <w:tcBorders>
              <w:top w:val="nil"/>
              <w:left w:val="nil"/>
              <w:bottom w:val="nil"/>
            </w:tcBorders>
            <w:tcMar>
              <w:left w:w="0" w:type="dxa"/>
            </w:tcMar>
          </w:tcPr>
          <w:p w14:paraId="755F35E3" w14:textId="77777777" w:rsidR="00AA5725" w:rsidRDefault="00B048EC">
            <w:pPr>
              <w:keepNext/>
              <w:keepLines/>
              <w:contextualSpacing/>
              <w:rPr>
                <w:b/>
                <w:bCs/>
              </w:rPr>
            </w:pPr>
            <w:r>
              <w:rPr>
                <w:b/>
                <w:bCs/>
                <w:color w:val="000000"/>
                <w:szCs w:val="22"/>
              </w:rPr>
              <w:t xml:space="preserve">Ärge </w:t>
            </w:r>
            <w:r>
              <w:rPr>
                <w:color w:val="000000"/>
                <w:szCs w:val="22"/>
              </w:rPr>
              <w:t>pange sõrme kreemika ohutuskatte sisse.</w:t>
            </w:r>
          </w:p>
        </w:tc>
      </w:tr>
      <w:tr w:rsidR="00AA5725" w14:paraId="755F35E7"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755F35E5" w14:textId="77777777" w:rsidR="00AA5725" w:rsidRDefault="00AA5725">
            <w:pPr>
              <w:numPr>
                <w:ilvl w:val="0"/>
                <w:numId w:val="23"/>
              </w:numPr>
              <w:autoSpaceDE/>
              <w:autoSpaceDN/>
              <w:adjustRightInd/>
              <w:ind w:left="567" w:hanging="567"/>
            </w:pPr>
          </w:p>
        </w:tc>
        <w:tc>
          <w:tcPr>
            <w:tcW w:w="4645" w:type="pct"/>
            <w:gridSpan w:val="2"/>
            <w:tcBorders>
              <w:top w:val="nil"/>
              <w:left w:val="nil"/>
              <w:bottom w:val="single" w:sz="4" w:space="0" w:color="auto"/>
            </w:tcBorders>
            <w:tcMar>
              <w:left w:w="0" w:type="dxa"/>
            </w:tcMar>
          </w:tcPr>
          <w:p w14:paraId="755F35E6" w14:textId="77777777" w:rsidR="00AA5725" w:rsidRDefault="00B048EC">
            <w:pPr>
              <w:keepNext/>
              <w:keepLines/>
              <w:contextualSpacing/>
              <w:rPr>
                <w:b/>
                <w:bCs/>
                <w:color w:val="000000"/>
                <w:szCs w:val="22"/>
              </w:rPr>
            </w:pPr>
            <w:r>
              <w:t xml:space="preserve">Ravimitilk nõela otsas või </w:t>
            </w:r>
            <w:r>
              <w:rPr>
                <w:color w:val="000000"/>
                <w:szCs w:val="22"/>
              </w:rPr>
              <w:t>kreemika</w:t>
            </w:r>
            <w:r>
              <w:t>s ohutuskattes on normaalne</w:t>
            </w:r>
            <w:r>
              <w:rPr>
                <w:color w:val="000000"/>
                <w:szCs w:val="22"/>
              </w:rPr>
              <w:t>.</w:t>
            </w:r>
          </w:p>
        </w:tc>
      </w:tr>
    </w:tbl>
    <w:p w14:paraId="755F35E8" w14:textId="77777777" w:rsidR="00AA5725" w:rsidRDefault="00AA5725">
      <w:pPr>
        <w:tabs>
          <w:tab w:val="left" w:pos="1134"/>
        </w:tabs>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5"/>
        <w:gridCol w:w="82"/>
        <w:gridCol w:w="2096"/>
        <w:gridCol w:w="6153"/>
        <w:tblGridChange w:id="301">
          <w:tblGrid>
            <w:gridCol w:w="145"/>
            <w:gridCol w:w="460"/>
            <w:gridCol w:w="82"/>
            <w:gridCol w:w="62"/>
            <w:gridCol w:w="2034"/>
            <w:gridCol w:w="6153"/>
            <w:gridCol w:w="145"/>
          </w:tblGrid>
        </w:tblGridChange>
      </w:tblGrid>
      <w:tr w:rsidR="00AA5725" w14:paraId="755F35EB" w14:textId="77777777">
        <w:trPr>
          <w:cantSplit/>
          <w:trHeight w:val="57"/>
        </w:trPr>
        <w:tc>
          <w:tcPr>
            <w:tcW w:w="338" w:type="pct"/>
            <w:tcBorders>
              <w:bottom w:val="single" w:sz="4" w:space="0" w:color="auto"/>
            </w:tcBorders>
            <w:tcMar>
              <w:top w:w="28" w:type="dxa"/>
              <w:left w:w="57" w:type="dxa"/>
              <w:bottom w:w="28" w:type="dxa"/>
              <w:right w:w="57" w:type="dxa"/>
            </w:tcMar>
          </w:tcPr>
          <w:p w14:paraId="755F35E9" w14:textId="77777777" w:rsidR="00AA5725" w:rsidRDefault="00B048EC">
            <w:pPr>
              <w:keepNext/>
              <w:rPr>
                <w:b/>
                <w:bCs/>
                <w:szCs w:val="22"/>
              </w:rPr>
            </w:pPr>
            <w:r>
              <w:rPr>
                <w:b/>
                <w:bCs/>
                <w:szCs w:val="22"/>
              </w:rPr>
              <w:t>4b</w:t>
            </w:r>
          </w:p>
        </w:tc>
        <w:tc>
          <w:tcPr>
            <w:tcW w:w="4662" w:type="pct"/>
            <w:gridSpan w:val="3"/>
            <w:tcBorders>
              <w:bottom w:val="single" w:sz="4" w:space="0" w:color="auto"/>
            </w:tcBorders>
            <w:tcMar>
              <w:top w:w="28" w:type="dxa"/>
              <w:left w:w="57" w:type="dxa"/>
              <w:bottom w:w="28" w:type="dxa"/>
              <w:right w:w="57" w:type="dxa"/>
            </w:tcMar>
          </w:tcPr>
          <w:p w14:paraId="755F35EA" w14:textId="77777777" w:rsidR="00AA5725" w:rsidRDefault="00B048EC">
            <w:pPr>
              <w:pStyle w:val="ListParagraph"/>
              <w:keepNext/>
              <w:rPr>
                <w:szCs w:val="22"/>
              </w:rPr>
            </w:pPr>
            <w:r>
              <w:rPr>
                <w:b/>
                <w:bCs/>
                <w:szCs w:val="22"/>
              </w:rPr>
              <w:t xml:space="preserve">Pigistage süstekohta enne süstimist sõrmede vahel, et tekitada tugev volt. Pange kreemikas ohutuskate otse vastu </w:t>
            </w:r>
            <w:ins w:id="302" w:author="Author">
              <w:r>
                <w:rPr>
                  <w:b/>
                  <w:bCs/>
                  <w:szCs w:val="22"/>
                </w:rPr>
                <w:t xml:space="preserve">pigistatud </w:t>
              </w:r>
            </w:ins>
            <w:r>
              <w:rPr>
                <w:b/>
                <w:bCs/>
                <w:szCs w:val="22"/>
              </w:rPr>
              <w:t>nahka.</w:t>
            </w:r>
          </w:p>
        </w:tc>
      </w:tr>
      <w:tr w:rsidR="00AA5725" w14:paraId="755F35ED" w14:textId="77777777" w:rsidTr="00584B85">
        <w:trPr>
          <w:cantSplit/>
          <w:trHeight w:val="57"/>
          <w:del w:id="303" w:author="Author"/>
        </w:trPr>
        <w:tc>
          <w:tcPr>
            <w:tcW w:w="5000" w:type="pct"/>
            <w:gridSpan w:val="4"/>
            <w:tcBorders>
              <w:bottom w:val="single" w:sz="4" w:space="0" w:color="auto"/>
            </w:tcBorders>
            <w:tcMar>
              <w:top w:w="28" w:type="dxa"/>
              <w:left w:w="57" w:type="dxa"/>
              <w:bottom w:w="28" w:type="dxa"/>
              <w:right w:w="57" w:type="dxa"/>
            </w:tcMar>
          </w:tcPr>
          <w:p w14:paraId="755F35EC" w14:textId="77777777" w:rsidR="00AA5725" w:rsidRDefault="00B048EC">
            <w:pPr>
              <w:keepNext/>
              <w:tabs>
                <w:tab w:val="left" w:pos="1134"/>
              </w:tabs>
              <w:jc w:val="center"/>
              <w:rPr>
                <w:del w:id="304" w:author="Author"/>
              </w:rPr>
            </w:pPr>
            <w:del w:id="305" w:author="Author">
              <w:r>
                <w:rPr>
                  <w:b/>
                  <w:bCs/>
                </w:rPr>
                <w:delText>PIGISTAGE</w:delText>
              </w:r>
            </w:del>
          </w:p>
        </w:tc>
      </w:tr>
      <w:tr w:rsidR="00584B85" w14:paraId="755F35F8" w14:textId="60D5DF00" w:rsidTr="00CF03ED">
        <w:trPr>
          <w:cantSplit/>
          <w:trHeight w:val="57"/>
        </w:trPr>
        <w:tc>
          <w:tcPr>
            <w:tcW w:w="1557" w:type="pct"/>
            <w:gridSpan w:val="3"/>
            <w:tcBorders>
              <w:bottom w:val="single" w:sz="4" w:space="0" w:color="auto"/>
              <w:right w:val="nil"/>
            </w:tcBorders>
            <w:tcMar>
              <w:top w:w="28" w:type="dxa"/>
              <w:left w:w="57" w:type="dxa"/>
              <w:bottom w:w="28" w:type="dxa"/>
              <w:right w:w="57" w:type="dxa"/>
            </w:tcMar>
          </w:tcPr>
          <w:p w14:paraId="119A1655" w14:textId="77777777" w:rsidR="00584B85" w:rsidRDefault="00584B85" w:rsidP="00584B85">
            <w:pPr>
              <w:keepNext/>
              <w:tabs>
                <w:tab w:val="left" w:pos="1134"/>
              </w:tabs>
              <w:jc w:val="right"/>
              <w:rPr>
                <w:ins w:id="306" w:author="Author"/>
              </w:rPr>
            </w:pPr>
          </w:p>
          <w:p w14:paraId="5F576EE1" w14:textId="77777777" w:rsidR="00584B85" w:rsidRDefault="00584B85" w:rsidP="00584B85">
            <w:pPr>
              <w:keepNext/>
              <w:tabs>
                <w:tab w:val="left" w:pos="1134"/>
              </w:tabs>
              <w:jc w:val="right"/>
              <w:rPr>
                <w:ins w:id="307" w:author="Author"/>
              </w:rPr>
            </w:pPr>
          </w:p>
          <w:p w14:paraId="3845A0D4" w14:textId="77777777" w:rsidR="00584B85" w:rsidRDefault="00584B85" w:rsidP="00584B85">
            <w:pPr>
              <w:keepNext/>
              <w:tabs>
                <w:tab w:val="left" w:pos="1134"/>
              </w:tabs>
              <w:jc w:val="right"/>
              <w:rPr>
                <w:ins w:id="308" w:author="Author"/>
              </w:rPr>
            </w:pPr>
          </w:p>
          <w:p w14:paraId="6237BEDA" w14:textId="77777777" w:rsidR="00584B85" w:rsidRDefault="00584B85" w:rsidP="00584B85">
            <w:pPr>
              <w:keepNext/>
              <w:tabs>
                <w:tab w:val="left" w:pos="1134"/>
              </w:tabs>
              <w:jc w:val="right"/>
              <w:rPr>
                <w:ins w:id="309" w:author="Author"/>
                <w:del w:id="310" w:author="Author"/>
              </w:rPr>
            </w:pPr>
          </w:p>
          <w:p w14:paraId="0FA1A93C" w14:textId="77777777" w:rsidR="00584B85" w:rsidRDefault="00584B85" w:rsidP="00584B85">
            <w:pPr>
              <w:keepNext/>
              <w:tabs>
                <w:tab w:val="left" w:pos="1134"/>
              </w:tabs>
              <w:jc w:val="right"/>
              <w:rPr>
                <w:ins w:id="311" w:author="Author"/>
              </w:rPr>
            </w:pPr>
            <w:ins w:id="312" w:author="Author">
              <w:r>
                <w:t>PIGISTAGE</w:t>
              </w:r>
              <w:r w:rsidRPr="006854EF">
                <w:rPr>
                  <w:b/>
                  <w:bCs/>
                </w:rPr>
                <w:t xml:space="preserve"> </w:t>
              </w:r>
              <w:r>
                <w:t>nahka</w:t>
              </w:r>
            </w:ins>
          </w:p>
          <w:p w14:paraId="47E615D3" w14:textId="77777777" w:rsidR="00584B85" w:rsidRDefault="00584B85" w:rsidP="00584B85">
            <w:pPr>
              <w:keepNext/>
              <w:tabs>
                <w:tab w:val="left" w:pos="1134"/>
              </w:tabs>
              <w:jc w:val="right"/>
              <w:rPr>
                <w:ins w:id="313" w:author="Author"/>
              </w:rPr>
            </w:pPr>
            <w:ins w:id="314" w:author="Author">
              <w:r>
                <w:t>süstekohas</w:t>
              </w:r>
            </w:ins>
          </w:p>
          <w:p w14:paraId="755F35F7" w14:textId="7390F270" w:rsidR="00584B85" w:rsidRDefault="00584B85" w:rsidP="00584B85">
            <w:pPr>
              <w:keepNext/>
              <w:tabs>
                <w:tab w:val="left" w:pos="1134"/>
              </w:tabs>
              <w:jc w:val="center"/>
              <w:rPr>
                <w:b/>
                <w:bCs/>
              </w:rPr>
            </w:pPr>
          </w:p>
        </w:tc>
        <w:tc>
          <w:tcPr>
            <w:tcW w:w="3443" w:type="pct"/>
            <w:tcBorders>
              <w:left w:val="nil"/>
              <w:bottom w:val="single" w:sz="4" w:space="0" w:color="auto"/>
            </w:tcBorders>
          </w:tcPr>
          <w:p w14:paraId="07D8EED3" w14:textId="12DF4701" w:rsidR="00584B85" w:rsidRDefault="005767B7" w:rsidP="00584B85">
            <w:pPr>
              <w:keepNext/>
              <w:tabs>
                <w:tab w:val="left" w:pos="1134"/>
              </w:tabs>
              <w:rPr>
                <w:b/>
                <w:bCs/>
              </w:rPr>
            </w:pPr>
            <w:ins w:id="315" w:author="Author">
              <w:r>
                <w:rPr>
                  <w:b/>
                  <w:noProof/>
                </w:rPr>
                <w:drawing>
                  <wp:inline distT="0" distB="0" distL="0" distR="0" wp14:anchorId="2A614E51" wp14:editId="511AF96A">
                    <wp:extent cx="2948940" cy="1794510"/>
                    <wp:effectExtent l="0" t="0" r="0" b="0"/>
                    <wp:docPr id="71" name="Pilt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3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48940" cy="1794510"/>
                            </a:xfrm>
                            <a:prstGeom prst="rect">
                              <a:avLst/>
                            </a:prstGeom>
                            <a:noFill/>
                            <a:ln>
                              <a:noFill/>
                            </a:ln>
                          </pic:spPr>
                        </pic:pic>
                      </a:graphicData>
                    </a:graphic>
                  </wp:inline>
                </w:drawing>
              </w:r>
            </w:ins>
            <w:del w:id="316" w:author="Author">
              <w:r>
                <w:rPr>
                  <w:b/>
                  <w:noProof/>
                </w:rPr>
                <w:drawing>
                  <wp:inline distT="0" distB="0" distL="0" distR="0" wp14:anchorId="70F87E75" wp14:editId="65FA51C3">
                    <wp:extent cx="3211830" cy="1948815"/>
                    <wp:effectExtent l="0" t="0" r="0" b="0"/>
                    <wp:docPr id="72" name="Pilt 15" descr="A close-up of 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5" descr="A close-up of a hand holding a pen&#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11830" cy="1948815"/>
                            </a:xfrm>
                            <a:prstGeom prst="rect">
                              <a:avLst/>
                            </a:prstGeom>
                            <a:noFill/>
                            <a:ln>
                              <a:noFill/>
                            </a:ln>
                          </pic:spPr>
                        </pic:pic>
                      </a:graphicData>
                    </a:graphic>
                  </wp:inline>
                </w:drawing>
              </w:r>
            </w:del>
          </w:p>
        </w:tc>
      </w:tr>
      <w:tr w:rsidR="00AA5725" w14:paraId="755F35FB" w14:textId="77777777">
        <w:trPr>
          <w:cantSplit/>
          <w:trHeight w:val="57"/>
        </w:trPr>
        <w:tc>
          <w:tcPr>
            <w:tcW w:w="338" w:type="pct"/>
            <w:tcBorders>
              <w:top w:val="nil"/>
              <w:bottom w:val="nil"/>
              <w:right w:val="nil"/>
            </w:tcBorders>
            <w:tcMar>
              <w:top w:w="28" w:type="dxa"/>
              <w:left w:w="57" w:type="dxa"/>
              <w:bottom w:w="28" w:type="dxa"/>
              <w:right w:w="57" w:type="dxa"/>
            </w:tcMar>
          </w:tcPr>
          <w:p w14:paraId="755F35F9" w14:textId="77777777" w:rsidR="00AA5725" w:rsidRDefault="00AA5725">
            <w:pPr>
              <w:numPr>
                <w:ilvl w:val="0"/>
                <w:numId w:val="23"/>
              </w:numPr>
              <w:autoSpaceDE/>
              <w:autoSpaceDN/>
              <w:adjustRightInd/>
              <w:ind w:left="567" w:hanging="567"/>
            </w:pPr>
          </w:p>
        </w:tc>
        <w:tc>
          <w:tcPr>
            <w:tcW w:w="4662" w:type="pct"/>
            <w:gridSpan w:val="3"/>
            <w:tcBorders>
              <w:top w:val="nil"/>
              <w:left w:val="nil"/>
              <w:bottom w:val="nil"/>
            </w:tcBorders>
            <w:tcMar>
              <w:left w:w="0" w:type="dxa"/>
            </w:tcMar>
          </w:tcPr>
          <w:p w14:paraId="755F35FA" w14:textId="77777777" w:rsidR="00AA5725" w:rsidRDefault="00B048EC">
            <w:pPr>
              <w:tabs>
                <w:tab w:val="left" w:pos="1134"/>
              </w:tabs>
            </w:pPr>
            <w:r>
              <w:t xml:space="preserve">Hoidke nahka kokku </w:t>
            </w:r>
            <w:r>
              <w:rPr>
                <w:b/>
                <w:bCs/>
              </w:rPr>
              <w:t>pigistatuna</w:t>
            </w:r>
            <w:r>
              <w:t xml:space="preserve"> kuni süstimise lõpuni.</w:t>
            </w:r>
          </w:p>
        </w:tc>
      </w:tr>
      <w:tr w:rsidR="00AA5725" w14:paraId="755F35FE" w14:textId="77777777" w:rsidTr="004B60B4">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17"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318" w:author="Author">
            <w:trPr>
              <w:gridBefore w:val="1"/>
              <w:cantSplit/>
              <w:trHeight w:val="57"/>
            </w:trPr>
          </w:trPrChange>
        </w:trPr>
        <w:tc>
          <w:tcPr>
            <w:tcW w:w="338" w:type="pct"/>
            <w:tcBorders>
              <w:top w:val="nil"/>
              <w:bottom w:val="nil"/>
              <w:right w:val="nil"/>
            </w:tcBorders>
            <w:tcMar>
              <w:top w:w="28" w:type="dxa"/>
              <w:left w:w="57" w:type="dxa"/>
              <w:bottom w:w="28" w:type="dxa"/>
              <w:right w:w="57" w:type="dxa"/>
            </w:tcMar>
            <w:tcPrChange w:id="319" w:author="Author">
              <w:tcPr>
                <w:tcW w:w="338" w:type="pct"/>
                <w:gridSpan w:val="3"/>
                <w:tcBorders>
                  <w:top w:val="nil"/>
                  <w:bottom w:val="single" w:sz="4" w:space="0" w:color="auto"/>
                  <w:right w:val="nil"/>
                </w:tcBorders>
                <w:tcMar>
                  <w:top w:w="28" w:type="dxa"/>
                  <w:left w:w="57" w:type="dxa"/>
                  <w:bottom w:w="28" w:type="dxa"/>
                  <w:right w:w="57" w:type="dxa"/>
                </w:tcMar>
              </w:tcPr>
            </w:tcPrChange>
          </w:tcPr>
          <w:p w14:paraId="755F35FC" w14:textId="77777777" w:rsidR="00AA5725" w:rsidRDefault="00AA5725">
            <w:pPr>
              <w:numPr>
                <w:ilvl w:val="0"/>
                <w:numId w:val="23"/>
              </w:numPr>
              <w:autoSpaceDE/>
              <w:autoSpaceDN/>
              <w:adjustRightInd/>
              <w:ind w:left="567" w:hanging="567"/>
            </w:pPr>
          </w:p>
        </w:tc>
        <w:tc>
          <w:tcPr>
            <w:tcW w:w="4662" w:type="pct"/>
            <w:gridSpan w:val="3"/>
            <w:tcBorders>
              <w:top w:val="nil"/>
              <w:left w:val="nil"/>
              <w:bottom w:val="nil"/>
            </w:tcBorders>
            <w:tcMar>
              <w:left w:w="0" w:type="dxa"/>
            </w:tcMar>
            <w:tcPrChange w:id="320" w:author="Author">
              <w:tcPr>
                <w:tcW w:w="4662" w:type="pct"/>
                <w:gridSpan w:val="3"/>
                <w:tcBorders>
                  <w:top w:val="nil"/>
                  <w:left w:val="nil"/>
                  <w:bottom w:val="single" w:sz="4" w:space="0" w:color="auto"/>
                </w:tcBorders>
                <w:tcMar>
                  <w:left w:w="0" w:type="dxa"/>
                </w:tcMar>
              </w:tcPr>
            </w:tcPrChange>
          </w:tcPr>
          <w:p w14:paraId="755F35FD" w14:textId="77777777" w:rsidR="00AA5725" w:rsidRDefault="00B048EC">
            <w:pPr>
              <w:tabs>
                <w:tab w:val="left" w:pos="1134"/>
              </w:tabs>
            </w:pPr>
            <w:r>
              <w:t>Jälgige, et näeksite akent.</w:t>
            </w:r>
          </w:p>
        </w:tc>
      </w:tr>
      <w:tr w:rsidR="00AA5725" w14:paraId="755F3601"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755F35FF" w14:textId="77777777" w:rsidR="00AA5725" w:rsidRDefault="00AA5725">
            <w:pPr>
              <w:numPr>
                <w:ilvl w:val="0"/>
                <w:numId w:val="23"/>
              </w:numPr>
              <w:autoSpaceDE/>
              <w:autoSpaceDN/>
              <w:adjustRightInd/>
              <w:ind w:left="567" w:hanging="567"/>
            </w:pPr>
          </w:p>
        </w:tc>
        <w:tc>
          <w:tcPr>
            <w:tcW w:w="4662" w:type="pct"/>
            <w:gridSpan w:val="3"/>
            <w:tcBorders>
              <w:top w:val="nil"/>
              <w:left w:val="nil"/>
              <w:bottom w:val="single" w:sz="4" w:space="0" w:color="auto"/>
            </w:tcBorders>
            <w:tcMar>
              <w:left w:w="0" w:type="dxa"/>
            </w:tcMar>
          </w:tcPr>
          <w:p w14:paraId="755F3600" w14:textId="77777777" w:rsidR="00AA5725" w:rsidRDefault="00B048EC">
            <w:pPr>
              <w:tabs>
                <w:tab w:val="left" w:pos="1134"/>
              </w:tabs>
            </w:pPr>
            <w:r>
              <w:t xml:space="preserve">Veenduge, et </w:t>
            </w:r>
            <w:del w:id="321" w:author="Author">
              <w:r>
                <w:delText xml:space="preserve">automaatsüstal </w:delText>
              </w:r>
            </w:del>
            <w:ins w:id="322" w:author="Author">
              <w:r>
                <w:t xml:space="preserve">pen-süstel </w:t>
              </w:r>
            </w:ins>
            <w:r>
              <w:t>asetseks süstekohal nahapinnaga risti (90</w:t>
            </w:r>
            <w:r>
              <w:noBreakHyphen/>
              <w:t>kraadise nurga all).</w:t>
            </w:r>
          </w:p>
        </w:tc>
      </w:tr>
      <w:tr w:rsidR="00AA5725" w14:paraId="755F3605" w14:textId="77777777">
        <w:trPr>
          <w:cantSplit/>
          <w:trHeight w:val="57"/>
        </w:trPr>
        <w:tc>
          <w:tcPr>
            <w:tcW w:w="5000" w:type="pct"/>
            <w:gridSpan w:val="4"/>
            <w:tcBorders>
              <w:top w:val="single" w:sz="4" w:space="0" w:color="auto"/>
              <w:bottom w:val="nil"/>
            </w:tcBorders>
            <w:tcMar>
              <w:top w:w="28" w:type="dxa"/>
              <w:left w:w="57" w:type="dxa"/>
              <w:bottom w:w="28" w:type="dxa"/>
              <w:right w:w="57" w:type="dxa"/>
            </w:tcMar>
            <w:vAlign w:val="center"/>
          </w:tcPr>
          <w:p w14:paraId="755F3602" w14:textId="77777777" w:rsidR="00AA5725" w:rsidRDefault="00AA5725">
            <w:pPr>
              <w:keepNext/>
              <w:tabs>
                <w:tab w:val="left" w:pos="1134"/>
              </w:tabs>
              <w:jc w:val="center"/>
              <w:rPr>
                <w:b/>
                <w:bCs/>
              </w:rPr>
            </w:pPr>
          </w:p>
          <w:p w14:paraId="755F3603" w14:textId="77777777" w:rsidR="00AA5725" w:rsidRDefault="00B048EC">
            <w:pPr>
              <w:keepNext/>
              <w:tabs>
                <w:tab w:val="left" w:pos="1134"/>
              </w:tabs>
              <w:jc w:val="center"/>
              <w:rPr>
                <w:b/>
                <w:bCs/>
              </w:rPr>
            </w:pPr>
            <w:r>
              <w:rPr>
                <w:b/>
                <w:bCs/>
              </w:rPr>
              <w:t>VAJUTAGE</w:t>
            </w:r>
          </w:p>
          <w:p w14:paraId="755F3604" w14:textId="77777777" w:rsidR="00AA5725" w:rsidRDefault="00B048EC">
            <w:pPr>
              <w:keepNext/>
              <w:tabs>
                <w:tab w:val="left" w:pos="1134"/>
              </w:tabs>
              <w:jc w:val="center"/>
            </w:pPr>
            <w:r>
              <w:rPr>
                <w:b/>
                <w:bCs/>
              </w:rPr>
              <w:t>ja hoidke vastu nahka</w:t>
            </w:r>
          </w:p>
        </w:tc>
      </w:tr>
      <w:tr w:rsidR="00AA5725" w14:paraId="755F3607" w14:textId="77777777">
        <w:trPr>
          <w:cantSplit/>
          <w:trHeight w:val="57"/>
        </w:trPr>
        <w:tc>
          <w:tcPr>
            <w:tcW w:w="5000" w:type="pct"/>
            <w:gridSpan w:val="4"/>
            <w:tcBorders>
              <w:top w:val="nil"/>
              <w:bottom w:val="single" w:sz="4" w:space="0" w:color="auto"/>
            </w:tcBorders>
            <w:tcMar>
              <w:top w:w="28" w:type="dxa"/>
              <w:left w:w="57" w:type="dxa"/>
              <w:bottom w:w="28" w:type="dxa"/>
              <w:right w:w="57" w:type="dxa"/>
            </w:tcMar>
            <w:vAlign w:val="center"/>
          </w:tcPr>
          <w:p w14:paraId="755F3606" w14:textId="7A394113" w:rsidR="00AA5725" w:rsidRDefault="005767B7">
            <w:pPr>
              <w:keepNext/>
              <w:tabs>
                <w:tab w:val="left" w:pos="1134"/>
              </w:tabs>
              <w:jc w:val="center"/>
            </w:pPr>
            <w:r>
              <w:rPr>
                <w:noProof/>
              </w:rPr>
              <w:drawing>
                <wp:inline distT="0" distB="0" distL="0" distR="0" wp14:anchorId="0ED3F826" wp14:editId="7B6F5C6A">
                  <wp:extent cx="3211830" cy="1948815"/>
                  <wp:effectExtent l="0" t="0" r="0" b="0"/>
                  <wp:docPr id="73" name="Pilt 14" descr="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4" descr="A diagram of a person's body&#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11830" cy="1948815"/>
                          </a:xfrm>
                          <a:prstGeom prst="rect">
                            <a:avLst/>
                          </a:prstGeom>
                          <a:noFill/>
                          <a:ln>
                            <a:noFill/>
                          </a:ln>
                        </pic:spPr>
                      </pic:pic>
                    </a:graphicData>
                  </a:graphic>
                </wp:inline>
              </w:drawing>
            </w:r>
          </w:p>
        </w:tc>
      </w:tr>
      <w:tr w:rsidR="00AA5725" w14:paraId="755F360A"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755F3608" w14:textId="77777777" w:rsidR="00AA5725" w:rsidRDefault="00B048EC">
            <w:pPr>
              <w:tabs>
                <w:tab w:val="left" w:pos="1134"/>
              </w:tabs>
              <w:rPr>
                <w:b/>
                <w:bCs/>
              </w:rPr>
            </w:pPr>
            <w:r>
              <w:rPr>
                <w:b/>
                <w:bCs/>
              </w:rPr>
              <w:t>4c</w:t>
            </w:r>
          </w:p>
        </w:tc>
        <w:tc>
          <w:tcPr>
            <w:tcW w:w="4616" w:type="pct"/>
            <w:gridSpan w:val="2"/>
            <w:tcBorders>
              <w:top w:val="single" w:sz="4" w:space="0" w:color="auto"/>
              <w:bottom w:val="single" w:sz="4" w:space="0" w:color="auto"/>
            </w:tcBorders>
            <w:vAlign w:val="center"/>
          </w:tcPr>
          <w:p w14:paraId="755F3609" w14:textId="77777777" w:rsidR="00AA5725" w:rsidRDefault="00B048EC">
            <w:pPr>
              <w:tabs>
                <w:tab w:val="left" w:pos="1134"/>
              </w:tabs>
            </w:pPr>
            <w:r>
              <w:rPr>
                <w:b/>
                <w:bCs/>
                <w:szCs w:val="22"/>
              </w:rPr>
              <w:t>Suruge</w:t>
            </w:r>
            <w:ins w:id="323" w:author="Author">
              <w:r>
                <w:rPr>
                  <w:b/>
                  <w:bCs/>
                  <w:szCs w:val="22"/>
                </w:rPr>
                <w:t xml:space="preserve"> pen-süstlit</w:t>
              </w:r>
            </w:ins>
            <w:r>
              <w:rPr>
                <w:b/>
                <w:bCs/>
                <w:szCs w:val="22"/>
              </w:rPr>
              <w:t xml:space="preserve"> kindlalt alla, kuni kreemikas ohutuskate enam ei liigu. Hoidke </w:t>
            </w:r>
            <w:ins w:id="324" w:author="Author">
              <w:r>
                <w:rPr>
                  <w:b/>
                  <w:bCs/>
                  <w:szCs w:val="22"/>
                </w:rPr>
                <w:t xml:space="preserve">pen-süstlit </w:t>
              </w:r>
            </w:ins>
            <w:r>
              <w:rPr>
                <w:b/>
                <w:bCs/>
                <w:szCs w:val="22"/>
              </w:rPr>
              <w:t xml:space="preserve">all, ärge tõstke </w:t>
            </w:r>
            <w:ins w:id="325" w:author="Author">
              <w:r>
                <w:rPr>
                  <w:b/>
                  <w:bCs/>
                  <w:szCs w:val="22"/>
                </w:rPr>
                <w:t xml:space="preserve">seda </w:t>
              </w:r>
            </w:ins>
            <w:r>
              <w:rPr>
                <w:b/>
                <w:bCs/>
                <w:szCs w:val="22"/>
              </w:rPr>
              <w:t>üles.</w:t>
            </w:r>
          </w:p>
        </w:tc>
      </w:tr>
      <w:tr w:rsidR="00AA5725" w14:paraId="755F360D"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755F360B" w14:textId="77777777" w:rsidR="00AA5725" w:rsidRDefault="00AA5725">
            <w:pPr>
              <w:numPr>
                <w:ilvl w:val="0"/>
                <w:numId w:val="23"/>
              </w:numPr>
              <w:tabs>
                <w:tab w:val="left" w:pos="578"/>
              </w:tabs>
              <w:autoSpaceDE/>
              <w:autoSpaceDN/>
              <w:adjustRightInd/>
              <w:ind w:left="642" w:hanging="642"/>
            </w:pPr>
          </w:p>
        </w:tc>
        <w:tc>
          <w:tcPr>
            <w:tcW w:w="4616" w:type="pct"/>
            <w:gridSpan w:val="2"/>
            <w:tcBorders>
              <w:top w:val="single" w:sz="4" w:space="0" w:color="auto"/>
              <w:bottom w:val="single" w:sz="4" w:space="0" w:color="auto"/>
            </w:tcBorders>
            <w:vAlign w:val="center"/>
          </w:tcPr>
          <w:p w14:paraId="755F360C" w14:textId="77777777" w:rsidR="00AA5725" w:rsidRDefault="00B048EC">
            <w:pPr>
              <w:tabs>
                <w:tab w:val="left" w:pos="1134"/>
              </w:tabs>
            </w:pPr>
            <w:r>
              <w:rPr>
                <w:szCs w:val="22"/>
              </w:rPr>
              <w:t>Kreemikas ohutuskate tõmbub sisse ja vabastab helesinise käivitusnupu.</w:t>
            </w:r>
          </w:p>
        </w:tc>
      </w:tr>
    </w:tbl>
    <w:p w14:paraId="755F360E" w14:textId="77777777" w:rsidR="00AA5725" w:rsidRDefault="00AA5725">
      <w:pPr>
        <w:tabs>
          <w:tab w:val="left" w:pos="1134"/>
        </w:tabs>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AA5725" w14:paraId="755F3611" w14:textId="77777777">
        <w:trPr>
          <w:cantSplit/>
          <w:trHeight w:val="57"/>
        </w:trPr>
        <w:tc>
          <w:tcPr>
            <w:tcW w:w="5000" w:type="pct"/>
            <w:gridSpan w:val="2"/>
            <w:tcBorders>
              <w:bottom w:val="nil"/>
            </w:tcBorders>
            <w:tcMar>
              <w:top w:w="28" w:type="dxa"/>
              <w:left w:w="57" w:type="dxa"/>
              <w:bottom w:w="28" w:type="dxa"/>
              <w:right w:w="57" w:type="dxa"/>
            </w:tcMar>
          </w:tcPr>
          <w:p w14:paraId="755F360F" w14:textId="77777777" w:rsidR="00AA5725" w:rsidRDefault="00B048EC">
            <w:pPr>
              <w:keepNext/>
              <w:tabs>
                <w:tab w:val="left" w:pos="1134"/>
              </w:tabs>
              <w:jc w:val="center"/>
              <w:rPr>
                <w:b/>
                <w:bCs/>
              </w:rPr>
            </w:pPr>
            <w:r>
              <w:rPr>
                <w:b/>
                <w:bCs/>
              </w:rPr>
              <w:t>VAJUTAGE</w:t>
            </w:r>
          </w:p>
          <w:p w14:paraId="755F3610" w14:textId="77777777" w:rsidR="00AA5725" w:rsidRDefault="00B048EC">
            <w:pPr>
              <w:keepNext/>
              <w:tabs>
                <w:tab w:val="left" w:pos="1134"/>
              </w:tabs>
              <w:jc w:val="center"/>
            </w:pPr>
            <w:r>
              <w:rPr>
                <w:b/>
                <w:bCs/>
              </w:rPr>
              <w:t>helesinist käivitusnuppu</w:t>
            </w:r>
          </w:p>
        </w:tc>
      </w:tr>
      <w:tr w:rsidR="00AA5725" w14:paraId="755F3613"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755F3612" w14:textId="262E5D32" w:rsidR="00AA5725" w:rsidRDefault="005767B7">
            <w:pPr>
              <w:tabs>
                <w:tab w:val="left" w:pos="1134"/>
              </w:tabs>
              <w:jc w:val="center"/>
              <w:rPr>
                <w:b/>
                <w:bCs/>
              </w:rPr>
            </w:pPr>
            <w:r>
              <w:rPr>
                <w:noProof/>
              </w:rPr>
              <w:drawing>
                <wp:inline distT="0" distB="0" distL="0" distR="0" wp14:anchorId="7C17FFB2" wp14:editId="6D6DBE67">
                  <wp:extent cx="4572000" cy="2754630"/>
                  <wp:effectExtent l="0" t="0" r="0" b="0"/>
                  <wp:docPr id="74" name="Pilt 13" descr="A hand holding a memory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3" descr="A hand holding a memory card&#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0" cy="2754630"/>
                          </a:xfrm>
                          <a:prstGeom prst="rect">
                            <a:avLst/>
                          </a:prstGeom>
                          <a:noFill/>
                          <a:ln>
                            <a:noFill/>
                          </a:ln>
                        </pic:spPr>
                      </pic:pic>
                    </a:graphicData>
                  </a:graphic>
                </wp:inline>
              </w:drawing>
            </w:r>
          </w:p>
        </w:tc>
      </w:tr>
      <w:tr w:rsidR="00AA5725" w14:paraId="755F3616"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755F3614" w14:textId="77777777" w:rsidR="00AA5725" w:rsidRDefault="00B048EC">
            <w:pPr>
              <w:ind w:left="217" w:hanging="217"/>
              <w:rPr>
                <w:b/>
                <w:bCs/>
              </w:rPr>
            </w:pPr>
            <w:r>
              <w:rPr>
                <w:b/>
                <w:bCs/>
              </w:rPr>
              <w:t>4d</w:t>
            </w:r>
          </w:p>
        </w:tc>
        <w:tc>
          <w:tcPr>
            <w:tcW w:w="4617" w:type="pct"/>
            <w:tcBorders>
              <w:top w:val="single" w:sz="4" w:space="0" w:color="auto"/>
              <w:left w:val="single" w:sz="4" w:space="0" w:color="auto"/>
              <w:bottom w:val="single" w:sz="4" w:space="0" w:color="auto"/>
            </w:tcBorders>
            <w:tcMar>
              <w:left w:w="0" w:type="dxa"/>
            </w:tcMar>
          </w:tcPr>
          <w:p w14:paraId="755F3615" w14:textId="77777777" w:rsidR="00AA5725" w:rsidRDefault="00B048EC">
            <w:pPr>
              <w:tabs>
                <w:tab w:val="left" w:pos="1134"/>
              </w:tabs>
              <w:rPr>
                <w:b/>
                <w:bCs/>
              </w:rPr>
            </w:pPr>
            <w:r>
              <w:rPr>
                <w:b/>
                <w:bCs/>
                <w:szCs w:val="22"/>
              </w:rPr>
              <w:t xml:space="preserve">Hoidke </w:t>
            </w:r>
            <w:del w:id="326" w:author="Author">
              <w:r>
                <w:rPr>
                  <w:b/>
                  <w:bCs/>
                  <w:szCs w:val="22"/>
                </w:rPr>
                <w:delText xml:space="preserve">seadet </w:delText>
              </w:r>
            </w:del>
            <w:ins w:id="327" w:author="Author">
              <w:r>
                <w:rPr>
                  <w:b/>
                  <w:bCs/>
                  <w:szCs w:val="22"/>
                </w:rPr>
                <w:t xml:space="preserve">pen-süstlit </w:t>
              </w:r>
            </w:ins>
            <w:del w:id="328" w:author="Author">
              <w:r>
                <w:rPr>
                  <w:b/>
                  <w:bCs/>
                  <w:szCs w:val="22"/>
                </w:rPr>
                <w:delText xml:space="preserve">kindlalt </w:delText>
              </w:r>
            </w:del>
            <w:r>
              <w:rPr>
                <w:b/>
                <w:bCs/>
                <w:szCs w:val="22"/>
              </w:rPr>
              <w:t>all ja vajutage helesinist käivitusnuppu, et alustada süstimist.</w:t>
            </w:r>
          </w:p>
        </w:tc>
      </w:tr>
      <w:tr w:rsidR="00AA5725" w14:paraId="755F3619"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55F3617" w14:textId="77777777" w:rsidR="00AA5725" w:rsidRDefault="00AA5725">
            <w:pPr>
              <w:numPr>
                <w:ilvl w:val="0"/>
                <w:numId w:val="23"/>
              </w:numPr>
              <w:autoSpaceDE/>
              <w:autoSpaceDN/>
              <w:adjustRightInd/>
              <w:ind w:left="567" w:hanging="567"/>
            </w:pPr>
          </w:p>
        </w:tc>
        <w:tc>
          <w:tcPr>
            <w:tcW w:w="4617" w:type="pct"/>
            <w:tcBorders>
              <w:top w:val="single" w:sz="4" w:space="0" w:color="auto"/>
              <w:left w:val="nil"/>
              <w:bottom w:val="nil"/>
            </w:tcBorders>
            <w:tcMar>
              <w:left w:w="0" w:type="dxa"/>
            </w:tcMar>
          </w:tcPr>
          <w:p w14:paraId="755F3618" w14:textId="77777777" w:rsidR="00AA5725" w:rsidRDefault="00B048EC">
            <w:pPr>
              <w:tabs>
                <w:tab w:val="left" w:pos="1134"/>
              </w:tabs>
            </w:pPr>
            <w:r>
              <w:t>Võite kuulda või tunda klõpsatust.</w:t>
            </w:r>
          </w:p>
        </w:tc>
      </w:tr>
      <w:tr w:rsidR="00AA5725" w14:paraId="755F361C" w14:textId="77777777">
        <w:trPr>
          <w:cantSplit/>
          <w:trHeight w:val="57"/>
        </w:trPr>
        <w:tc>
          <w:tcPr>
            <w:tcW w:w="383" w:type="pct"/>
            <w:tcBorders>
              <w:top w:val="nil"/>
              <w:bottom w:val="nil"/>
              <w:right w:val="nil"/>
            </w:tcBorders>
            <w:tcMar>
              <w:top w:w="28" w:type="dxa"/>
              <w:left w:w="57" w:type="dxa"/>
              <w:bottom w:w="28" w:type="dxa"/>
              <w:right w:w="57" w:type="dxa"/>
            </w:tcMar>
          </w:tcPr>
          <w:p w14:paraId="755F361A" w14:textId="77777777" w:rsidR="00AA5725" w:rsidRDefault="00AA5725">
            <w:pPr>
              <w:numPr>
                <w:ilvl w:val="0"/>
                <w:numId w:val="23"/>
              </w:numPr>
              <w:autoSpaceDE/>
              <w:autoSpaceDN/>
              <w:adjustRightInd/>
              <w:ind w:left="567" w:hanging="567"/>
            </w:pPr>
          </w:p>
        </w:tc>
        <w:tc>
          <w:tcPr>
            <w:tcW w:w="4617" w:type="pct"/>
            <w:tcBorders>
              <w:top w:val="nil"/>
              <w:left w:val="nil"/>
              <w:bottom w:val="nil"/>
            </w:tcBorders>
            <w:tcMar>
              <w:left w:w="0" w:type="dxa"/>
            </w:tcMar>
          </w:tcPr>
          <w:p w14:paraId="755F361B" w14:textId="77777777" w:rsidR="00AA5725" w:rsidRDefault="00B048EC">
            <w:pPr>
              <w:tabs>
                <w:tab w:val="left" w:pos="1134"/>
              </w:tabs>
              <w:rPr>
                <w:b/>
                <w:bCs/>
              </w:rPr>
            </w:pPr>
            <w:r>
              <w:t>Aken hakkab kollaseks muutuma.</w:t>
            </w:r>
          </w:p>
        </w:tc>
      </w:tr>
      <w:tr w:rsidR="00AA5725" w14:paraId="755F361F"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755F361D" w14:textId="77777777" w:rsidR="00AA5725" w:rsidRDefault="00AA5725">
            <w:pPr>
              <w:numPr>
                <w:ilvl w:val="0"/>
                <w:numId w:val="23"/>
              </w:numPr>
              <w:autoSpaceDE/>
              <w:autoSpaceDN/>
              <w:adjustRightInd/>
              <w:ind w:left="567" w:hanging="567"/>
            </w:pPr>
          </w:p>
        </w:tc>
        <w:tc>
          <w:tcPr>
            <w:tcW w:w="4617" w:type="pct"/>
            <w:tcBorders>
              <w:top w:val="nil"/>
              <w:left w:val="nil"/>
              <w:bottom w:val="single" w:sz="4" w:space="0" w:color="auto"/>
            </w:tcBorders>
            <w:tcMar>
              <w:left w:w="0" w:type="dxa"/>
            </w:tcMar>
          </w:tcPr>
          <w:p w14:paraId="755F361E" w14:textId="77777777" w:rsidR="00AA5725" w:rsidRDefault="00B048EC">
            <w:pPr>
              <w:tabs>
                <w:tab w:val="left" w:pos="1134"/>
              </w:tabs>
              <w:rPr>
                <w:b/>
                <w:bCs/>
              </w:rPr>
            </w:pPr>
            <w:r>
              <w:t xml:space="preserve">Võite helesinise </w:t>
            </w:r>
            <w:ins w:id="329" w:author="Author">
              <w:r>
                <w:t>käivitus</w:t>
              </w:r>
            </w:ins>
            <w:r>
              <w:t>nupu vabastada.</w:t>
            </w:r>
          </w:p>
        </w:tc>
      </w:tr>
    </w:tbl>
    <w:p w14:paraId="755F3620" w14:textId="77777777" w:rsidR="00AA5725" w:rsidRDefault="00AA5725">
      <w:pPr>
        <w:tabs>
          <w:tab w:val="left" w:pos="1134"/>
        </w:tabs>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AA5725" w14:paraId="755F3623"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55F3621" w14:textId="77777777" w:rsidR="00AA5725" w:rsidRDefault="00B048EC">
            <w:pPr>
              <w:keepNext/>
              <w:tabs>
                <w:tab w:val="left" w:pos="1134"/>
              </w:tabs>
              <w:jc w:val="center"/>
              <w:rPr>
                <w:b/>
                <w:bCs/>
              </w:rPr>
            </w:pPr>
            <w:r>
              <w:rPr>
                <w:b/>
                <w:bCs/>
              </w:rPr>
              <w:t xml:space="preserve">VAADAKE </w:t>
            </w:r>
            <w:ins w:id="330" w:author="Author">
              <w:r>
                <w:rPr>
                  <w:b/>
                  <w:bCs/>
                </w:rPr>
                <w:t>ja</w:t>
              </w:r>
            </w:ins>
            <w:del w:id="331" w:author="Author">
              <w:r>
                <w:rPr>
                  <w:b/>
                  <w:bCs/>
                </w:rPr>
                <w:delText>JA</w:delText>
              </w:r>
            </w:del>
            <w:r>
              <w:rPr>
                <w:b/>
                <w:bCs/>
              </w:rPr>
              <w:t xml:space="preserve"> VEENDUGE,</w:t>
            </w:r>
          </w:p>
          <w:p w14:paraId="755F3622" w14:textId="77777777" w:rsidR="00AA5725" w:rsidRDefault="00B048EC">
            <w:pPr>
              <w:keepNext/>
              <w:tabs>
                <w:tab w:val="left" w:pos="1134"/>
              </w:tabs>
              <w:jc w:val="center"/>
              <w:rPr>
                <w:b/>
                <w:bCs/>
              </w:rPr>
            </w:pPr>
            <w:r>
              <w:rPr>
                <w:b/>
                <w:bCs/>
              </w:rPr>
              <w:t>et aken muutub üleni kollaseks</w:t>
            </w:r>
          </w:p>
        </w:tc>
      </w:tr>
      <w:tr w:rsidR="00AA5725" w14:paraId="755F3626"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55F3624" w14:textId="0F8E3CCA" w:rsidR="00AA5725" w:rsidRDefault="005767B7">
            <w:pPr>
              <w:keepNext/>
              <w:tabs>
                <w:tab w:val="left" w:pos="1134"/>
              </w:tabs>
              <w:jc w:val="center"/>
              <w:rPr>
                <w:b/>
                <w:bCs/>
              </w:rPr>
            </w:pPr>
            <w:r>
              <w:rPr>
                <w:b/>
                <w:noProof/>
              </w:rPr>
              <w:drawing>
                <wp:inline distT="0" distB="0" distL="0" distR="0" wp14:anchorId="0F885164" wp14:editId="086E6E68">
                  <wp:extent cx="4177665" cy="2548890"/>
                  <wp:effectExtent l="0" t="0" r="0" b="0"/>
                  <wp:docPr id="75" name="Pilt 12" descr="A diagram of a hand holding a test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2" descr="A diagram of a hand holding a test tube&#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77665" cy="2548890"/>
                          </a:xfrm>
                          <a:prstGeom prst="rect">
                            <a:avLst/>
                          </a:prstGeom>
                          <a:noFill/>
                          <a:ln>
                            <a:noFill/>
                          </a:ln>
                        </pic:spPr>
                      </pic:pic>
                    </a:graphicData>
                  </a:graphic>
                </wp:inline>
              </w:drawing>
            </w:r>
          </w:p>
          <w:p w14:paraId="755F3625" w14:textId="77777777" w:rsidR="00AA5725" w:rsidRDefault="00AA5725">
            <w:pPr>
              <w:keepNext/>
              <w:tabs>
                <w:tab w:val="left" w:pos="1134"/>
              </w:tabs>
              <w:jc w:val="center"/>
              <w:rPr>
                <w:b/>
                <w:bCs/>
              </w:rPr>
            </w:pPr>
          </w:p>
        </w:tc>
      </w:tr>
      <w:tr w:rsidR="00AA5725" w14:paraId="755F3629"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55F3627" w14:textId="77777777" w:rsidR="00AA5725" w:rsidRDefault="00B048EC">
            <w:pPr>
              <w:rPr>
                <w:b/>
                <w:bCs/>
              </w:rPr>
            </w:pPr>
            <w:r>
              <w:rPr>
                <w:b/>
                <w:bCs/>
              </w:rPr>
              <w:t>4e</w:t>
            </w:r>
          </w:p>
        </w:tc>
        <w:tc>
          <w:tcPr>
            <w:tcW w:w="4617" w:type="pct"/>
            <w:tcBorders>
              <w:top w:val="single" w:sz="4" w:space="0" w:color="auto"/>
              <w:left w:val="single" w:sz="4" w:space="0" w:color="auto"/>
              <w:bottom w:val="single" w:sz="4" w:space="0" w:color="auto"/>
            </w:tcBorders>
            <w:tcMar>
              <w:left w:w="0" w:type="dxa"/>
            </w:tcMar>
          </w:tcPr>
          <w:p w14:paraId="755F3628" w14:textId="77777777" w:rsidR="00AA5725" w:rsidRDefault="00B048EC">
            <w:r>
              <w:rPr>
                <w:b/>
                <w:bCs/>
                <w:szCs w:val="22"/>
              </w:rPr>
              <w:t xml:space="preserve">Hoidke </w:t>
            </w:r>
            <w:del w:id="332" w:author="Author">
              <w:r>
                <w:rPr>
                  <w:b/>
                  <w:bCs/>
                  <w:szCs w:val="22"/>
                </w:rPr>
                <w:delText xml:space="preserve">seadet </w:delText>
              </w:r>
            </w:del>
            <w:ins w:id="333" w:author="Author">
              <w:r>
                <w:rPr>
                  <w:b/>
                  <w:bCs/>
                  <w:szCs w:val="22"/>
                </w:rPr>
                <w:t xml:space="preserve">pen-süstlit </w:t>
              </w:r>
            </w:ins>
            <w:r>
              <w:rPr>
                <w:b/>
                <w:bCs/>
                <w:szCs w:val="22"/>
              </w:rPr>
              <w:t>jätkuvalt all. Kui aken on üleni kollane, on süste lõpetatud.</w:t>
            </w:r>
          </w:p>
        </w:tc>
      </w:tr>
      <w:tr w:rsidR="00AA5725" w14:paraId="755F362C"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55F362A" w14:textId="77777777" w:rsidR="00AA5725" w:rsidRDefault="00AA5725">
            <w:pPr>
              <w:numPr>
                <w:ilvl w:val="0"/>
                <w:numId w:val="23"/>
              </w:numPr>
              <w:autoSpaceDE/>
              <w:autoSpaceDN/>
              <w:adjustRightInd/>
              <w:ind w:left="567" w:hanging="567"/>
            </w:pPr>
          </w:p>
        </w:tc>
        <w:tc>
          <w:tcPr>
            <w:tcW w:w="4617" w:type="pct"/>
            <w:tcBorders>
              <w:top w:val="single" w:sz="4" w:space="0" w:color="auto"/>
              <w:left w:val="nil"/>
              <w:bottom w:val="nil"/>
            </w:tcBorders>
            <w:tcMar>
              <w:left w:w="0" w:type="dxa"/>
            </w:tcMar>
          </w:tcPr>
          <w:p w14:paraId="755F362B" w14:textId="77777777" w:rsidR="00AA5725" w:rsidRDefault="00B048EC">
            <w:pPr>
              <w:rPr>
                <w:b/>
                <w:bCs/>
              </w:rPr>
            </w:pPr>
            <w:r>
              <w:t xml:space="preserve">Süsti tegemiseks võib kuluda kuni </w:t>
            </w:r>
            <w:r>
              <w:rPr>
                <w:b/>
                <w:bCs/>
              </w:rPr>
              <w:t>10</w:t>
            </w:r>
            <w:r>
              <w:t> sekundit.</w:t>
            </w:r>
          </w:p>
        </w:tc>
      </w:tr>
      <w:tr w:rsidR="00AA5725" w14:paraId="755F362F" w14:textId="77777777">
        <w:trPr>
          <w:cantSplit/>
          <w:trHeight w:val="57"/>
        </w:trPr>
        <w:tc>
          <w:tcPr>
            <w:tcW w:w="383" w:type="pct"/>
            <w:tcBorders>
              <w:top w:val="nil"/>
              <w:bottom w:val="nil"/>
              <w:right w:val="nil"/>
            </w:tcBorders>
            <w:tcMar>
              <w:top w:w="28" w:type="dxa"/>
              <w:left w:w="57" w:type="dxa"/>
              <w:bottom w:w="28" w:type="dxa"/>
              <w:right w:w="57" w:type="dxa"/>
            </w:tcMar>
          </w:tcPr>
          <w:p w14:paraId="755F362D" w14:textId="77777777" w:rsidR="00AA5725" w:rsidRDefault="00AA5725">
            <w:pPr>
              <w:numPr>
                <w:ilvl w:val="0"/>
                <w:numId w:val="23"/>
              </w:numPr>
              <w:autoSpaceDE/>
              <w:autoSpaceDN/>
              <w:adjustRightInd/>
              <w:ind w:left="567" w:hanging="567"/>
            </w:pPr>
          </w:p>
        </w:tc>
        <w:tc>
          <w:tcPr>
            <w:tcW w:w="4617" w:type="pct"/>
            <w:tcBorders>
              <w:top w:val="nil"/>
              <w:left w:val="nil"/>
              <w:bottom w:val="nil"/>
            </w:tcBorders>
            <w:tcMar>
              <w:left w:w="0" w:type="dxa"/>
            </w:tcMar>
          </w:tcPr>
          <w:p w14:paraId="755F362E" w14:textId="77777777" w:rsidR="00AA5725" w:rsidRDefault="00B048EC">
            <w:pPr>
              <w:rPr>
                <w:b/>
                <w:bCs/>
              </w:rPr>
            </w:pPr>
            <w:r>
              <w:t>Võite kuulda või tunda klõpsatust.</w:t>
            </w:r>
          </w:p>
        </w:tc>
      </w:tr>
      <w:tr w:rsidR="00AA5725" w14:paraId="755F3632" w14:textId="77777777">
        <w:trPr>
          <w:cantSplit/>
          <w:trHeight w:val="57"/>
        </w:trPr>
        <w:tc>
          <w:tcPr>
            <w:tcW w:w="383" w:type="pct"/>
            <w:tcBorders>
              <w:top w:val="nil"/>
              <w:bottom w:val="nil"/>
              <w:right w:val="nil"/>
            </w:tcBorders>
            <w:tcMar>
              <w:top w:w="28" w:type="dxa"/>
              <w:left w:w="57" w:type="dxa"/>
              <w:bottom w:w="28" w:type="dxa"/>
              <w:right w:w="57" w:type="dxa"/>
            </w:tcMar>
          </w:tcPr>
          <w:p w14:paraId="755F3630" w14:textId="77777777" w:rsidR="00AA5725" w:rsidRDefault="00AA5725">
            <w:pPr>
              <w:numPr>
                <w:ilvl w:val="0"/>
                <w:numId w:val="23"/>
              </w:numPr>
              <w:autoSpaceDE/>
              <w:autoSpaceDN/>
              <w:adjustRightInd/>
              <w:ind w:left="567" w:hanging="567"/>
            </w:pPr>
          </w:p>
        </w:tc>
        <w:tc>
          <w:tcPr>
            <w:tcW w:w="4617" w:type="pct"/>
            <w:tcBorders>
              <w:top w:val="nil"/>
              <w:left w:val="nil"/>
              <w:bottom w:val="nil"/>
            </w:tcBorders>
            <w:tcMar>
              <w:left w:w="0" w:type="dxa"/>
            </w:tcMar>
          </w:tcPr>
          <w:p w14:paraId="755F3631" w14:textId="77777777" w:rsidR="00AA5725" w:rsidRDefault="00B048EC">
            <w:pPr>
              <w:rPr>
                <w:b/>
                <w:bCs/>
              </w:rPr>
            </w:pPr>
            <w:r>
              <w:t>Tõstke pen-süstel nahast eemale.</w:t>
            </w:r>
          </w:p>
        </w:tc>
      </w:tr>
      <w:tr w:rsidR="00AA5725" w14:paraId="755F3635" w14:textId="77777777">
        <w:trPr>
          <w:cantSplit/>
          <w:trHeight w:val="57"/>
        </w:trPr>
        <w:tc>
          <w:tcPr>
            <w:tcW w:w="383" w:type="pct"/>
            <w:tcBorders>
              <w:top w:val="nil"/>
              <w:bottom w:val="nil"/>
              <w:right w:val="nil"/>
            </w:tcBorders>
            <w:tcMar>
              <w:top w:w="28" w:type="dxa"/>
              <w:left w:w="57" w:type="dxa"/>
              <w:bottom w:w="28" w:type="dxa"/>
              <w:right w:w="57" w:type="dxa"/>
            </w:tcMar>
          </w:tcPr>
          <w:p w14:paraId="755F3633" w14:textId="77777777" w:rsidR="00AA5725" w:rsidRDefault="00AA5725">
            <w:pPr>
              <w:numPr>
                <w:ilvl w:val="0"/>
                <w:numId w:val="23"/>
              </w:numPr>
              <w:autoSpaceDE/>
              <w:autoSpaceDN/>
              <w:adjustRightInd/>
              <w:ind w:left="567" w:hanging="567"/>
            </w:pPr>
          </w:p>
        </w:tc>
        <w:tc>
          <w:tcPr>
            <w:tcW w:w="4617" w:type="pct"/>
            <w:tcBorders>
              <w:top w:val="nil"/>
              <w:left w:val="nil"/>
              <w:bottom w:val="nil"/>
            </w:tcBorders>
            <w:tcMar>
              <w:left w:w="0" w:type="dxa"/>
            </w:tcMar>
          </w:tcPr>
          <w:p w14:paraId="755F3634" w14:textId="77777777" w:rsidR="00AA5725" w:rsidRDefault="00B048EC">
            <w:pPr>
              <w:tabs>
                <w:tab w:val="left" w:pos="1134"/>
              </w:tabs>
            </w:pPr>
            <w:r>
              <w:t>Kreemikas ohutuskate lukustub ümber nõela.</w:t>
            </w:r>
          </w:p>
        </w:tc>
      </w:tr>
      <w:tr w:rsidR="00AA5725" w14:paraId="755F3637"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755F3636" w14:textId="3EFB91A9" w:rsidR="00AA5725" w:rsidRDefault="005767B7">
            <w:pPr>
              <w:tabs>
                <w:tab w:val="left" w:pos="1134"/>
              </w:tabs>
            </w:pPr>
            <w:r>
              <w:rPr>
                <w:noProof/>
              </w:rPr>
              <mc:AlternateContent>
                <mc:Choice Requires="wps">
                  <w:drawing>
                    <wp:anchor distT="45720" distB="45720" distL="114300" distR="114300" simplePos="0" relativeHeight="251657728" behindDoc="0" locked="0" layoutInCell="1" allowOverlap="1" wp14:anchorId="5E9BDF41" wp14:editId="27C1558C">
                      <wp:simplePos x="0" y="0"/>
                      <wp:positionH relativeFrom="column">
                        <wp:posOffset>13970</wp:posOffset>
                      </wp:positionH>
                      <wp:positionV relativeFrom="paragraph">
                        <wp:posOffset>38100</wp:posOffset>
                      </wp:positionV>
                      <wp:extent cx="5491480" cy="483235"/>
                      <wp:effectExtent l="0" t="0" r="0" b="0"/>
                      <wp:wrapSquare wrapText="bothSides"/>
                      <wp:docPr id="96758724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483235"/>
                              </a:xfrm>
                              <a:prstGeom prst="rect">
                                <a:avLst/>
                              </a:prstGeom>
                              <a:solidFill>
                                <a:srgbClr val="FFFFFF"/>
                              </a:solidFill>
                              <a:ln w="19050">
                                <a:solidFill>
                                  <a:srgbClr val="FF0000"/>
                                </a:solidFill>
                                <a:miter lim="800000"/>
                              </a:ln>
                            </wps:spPr>
                            <wps:txbx>
                              <w:txbxContent>
                                <w:p w14:paraId="755F3B6B" w14:textId="77777777" w:rsidR="00AA5725" w:rsidRDefault="00B048EC">
                                  <w:pPr>
                                    <w:rPr>
                                      <w:szCs w:val="22"/>
                                    </w:rPr>
                                  </w:pPr>
                                  <w:r>
                                    <w:rPr>
                                      <w:b/>
                                      <w:bCs/>
                                      <w:szCs w:val="22"/>
                                    </w:rPr>
                                    <w:t>Tähtis!</w:t>
                                  </w:r>
                                  <w:r>
                                    <w:rPr>
                                      <w:szCs w:val="22"/>
                                    </w:rPr>
                                    <w:t xml:space="preserve"> Kui aken ei ole </w:t>
                                  </w:r>
                                  <w:ins w:id="334" w:author="Author">
                                    <w:r>
                                      <w:rPr>
                                        <w:szCs w:val="22"/>
                                      </w:rPr>
                                      <w:t xml:space="preserve">täielikult </w:t>
                                    </w:r>
                                  </w:ins>
                                  <w:r>
                                    <w:rPr>
                                      <w:szCs w:val="22"/>
                                    </w:rPr>
                                    <w:t>kollaseks muutunud või näib, et ravim alles tuleb välja, siis ei ole te veel täisannust saanud. Helistage kohe oma arstile/tervishoiutöötajale.</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E9BDF41" id="Text Box 9" o:spid="_x0000_s1043" type="#_x0000_t202" style="position:absolute;margin-left:1.1pt;margin-top:3pt;width:432.4pt;height:38.0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" strokecolor="red" strokeweight="1.5pt">
                      <v:textbox>
                        <w:txbxContent>
                          <w:p w14:paraId="755F3B6B" w14:textId="77777777" w:rsidR="00AA5725" w:rsidRDefault="00B048EC">
                            <w:pPr>
                              <w:rPr>
                                <w:szCs w:val="22"/>
                              </w:rPr>
                            </w:pPr>
                            <w:r>
                              <w:rPr>
                                <w:b/>
                                <w:bCs/>
                                <w:szCs w:val="22"/>
                              </w:rPr>
                              <w:t>Tähtis!</w:t>
                            </w:r>
                            <w:r>
                              <w:rPr>
                                <w:szCs w:val="22"/>
                              </w:rPr>
                              <w:t xml:space="preserve"> Kui aken ei ole </w:t>
                            </w:r>
                            <w:ins w:id="335" w:author="Author">
                              <w:r>
                                <w:rPr>
                                  <w:szCs w:val="22"/>
                                </w:rPr>
                                <w:t xml:space="preserve">täielikult </w:t>
                              </w:r>
                            </w:ins>
                            <w:r>
                              <w:rPr>
                                <w:szCs w:val="22"/>
                              </w:rPr>
                              <w:t>kollaseks muutunud või näib, et ravim alles tuleb välja, siis ei ole te veel täisannust saanud. Helistage kohe oma arstile/tervishoiutöötajale.</w:t>
                            </w:r>
                          </w:p>
                        </w:txbxContent>
                      </v:textbox>
                      <w10:wrap type="square"/>
                    </v:shape>
                  </w:pict>
                </mc:Fallback>
              </mc:AlternateContent>
            </w:r>
          </w:p>
        </w:tc>
      </w:tr>
    </w:tbl>
    <w:p w14:paraId="755F3638" w14:textId="77777777" w:rsidR="00AA5725" w:rsidRDefault="00AA5725">
      <w:pPr>
        <w:tabs>
          <w:tab w:val="left" w:pos="1134"/>
        </w:tabs>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8216"/>
        <w:tblGridChange w:id="336">
          <w:tblGrid>
            <w:gridCol w:w="145"/>
            <w:gridCol w:w="537"/>
            <w:gridCol w:w="145"/>
            <w:gridCol w:w="8071"/>
            <w:gridCol w:w="145"/>
          </w:tblGrid>
        </w:tblGridChange>
      </w:tblGrid>
      <w:tr w:rsidR="00AA5725" w14:paraId="755F363B" w14:textId="77777777">
        <w:trPr>
          <w:cantSplit/>
          <w:trHeight w:val="57"/>
        </w:trPr>
        <w:tc>
          <w:tcPr>
            <w:tcW w:w="383" w:type="pct"/>
            <w:tcBorders>
              <w:bottom w:val="single" w:sz="4" w:space="0" w:color="auto"/>
            </w:tcBorders>
            <w:tcMar>
              <w:top w:w="28" w:type="dxa"/>
              <w:left w:w="57" w:type="dxa"/>
              <w:bottom w:w="28" w:type="dxa"/>
              <w:right w:w="57" w:type="dxa"/>
            </w:tcMar>
          </w:tcPr>
          <w:p w14:paraId="755F3639" w14:textId="77777777" w:rsidR="00AA5725" w:rsidRDefault="00B048EC">
            <w:pPr>
              <w:pageBreakBefore/>
              <w:tabs>
                <w:tab w:val="left" w:pos="1134"/>
              </w:tabs>
            </w:pPr>
            <w:r>
              <w:rPr>
                <w:b/>
                <w:bCs/>
              </w:rPr>
              <w:t>5</w:t>
            </w:r>
          </w:p>
        </w:tc>
        <w:tc>
          <w:tcPr>
            <w:tcW w:w="4617" w:type="pct"/>
            <w:tcBorders>
              <w:bottom w:val="single" w:sz="4" w:space="0" w:color="auto"/>
            </w:tcBorders>
          </w:tcPr>
          <w:p w14:paraId="755F363A" w14:textId="77777777" w:rsidR="00AA5725" w:rsidRDefault="00B048EC">
            <w:pPr>
              <w:tabs>
                <w:tab w:val="left" w:pos="1134"/>
              </w:tabs>
              <w:ind w:left="567" w:hanging="567"/>
            </w:pPr>
            <w:r>
              <w:rPr>
                <w:b/>
                <w:bCs/>
              </w:rPr>
              <w:t xml:space="preserve">AMGEVITA </w:t>
            </w:r>
            <w:del w:id="337" w:author="Author">
              <w:r>
                <w:rPr>
                  <w:b/>
                  <w:bCs/>
                </w:rPr>
                <w:delText xml:space="preserve">süstimise lõpetamine ja </w:delText>
              </w:r>
            </w:del>
            <w:r>
              <w:rPr>
                <w:b/>
                <w:bCs/>
              </w:rPr>
              <w:t>pen-süstli äraviskamine</w:t>
            </w:r>
            <w:ins w:id="338" w:author="Author">
              <w:r>
                <w:rPr>
                  <w:b/>
                  <w:bCs/>
                </w:rPr>
                <w:t xml:space="preserve"> ja süstekoha kontrollimine</w:t>
              </w:r>
            </w:ins>
          </w:p>
        </w:tc>
      </w:tr>
      <w:tr w:rsidR="00AA5725" w14:paraId="755F363D"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55F363C" w14:textId="3494BFCA" w:rsidR="00AA5725" w:rsidRDefault="005767B7">
            <w:pPr>
              <w:pStyle w:val="ListParagraph"/>
              <w:tabs>
                <w:tab w:val="left" w:pos="0"/>
              </w:tabs>
              <w:jc w:val="center"/>
              <w:rPr>
                <w:b/>
                <w:bCs/>
              </w:rPr>
            </w:pPr>
            <w:r>
              <w:rPr>
                <w:noProof/>
              </w:rPr>
              <w:drawing>
                <wp:inline distT="0" distB="0" distL="0" distR="0" wp14:anchorId="6BEE1CE3" wp14:editId="48D87F34">
                  <wp:extent cx="2743200" cy="1703070"/>
                  <wp:effectExtent l="0" t="0" r="0" b="0"/>
                  <wp:docPr id="76" name="Pilt 11" descr="A drawing of a pen and a j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1" descr="A drawing of a pen and a jar&#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 cy="1703070"/>
                          </a:xfrm>
                          <a:prstGeom prst="rect">
                            <a:avLst/>
                          </a:prstGeom>
                          <a:noFill/>
                          <a:ln>
                            <a:noFill/>
                          </a:ln>
                        </pic:spPr>
                      </pic:pic>
                    </a:graphicData>
                  </a:graphic>
                </wp:inline>
              </w:drawing>
            </w:r>
          </w:p>
        </w:tc>
      </w:tr>
      <w:tr w:rsidR="00AA5725" w14:paraId="755F363F" w14:textId="77777777">
        <w:trPr>
          <w:cantSplit/>
          <w:trHeight w:val="904"/>
        </w:trPr>
        <w:tc>
          <w:tcPr>
            <w:tcW w:w="5000" w:type="pct"/>
            <w:gridSpan w:val="2"/>
            <w:tcBorders>
              <w:top w:val="nil"/>
              <w:bottom w:val="single" w:sz="4" w:space="0" w:color="auto"/>
            </w:tcBorders>
            <w:tcMar>
              <w:top w:w="28" w:type="dxa"/>
              <w:left w:w="57" w:type="dxa"/>
              <w:bottom w:w="28" w:type="dxa"/>
              <w:right w:w="57" w:type="dxa"/>
            </w:tcMar>
          </w:tcPr>
          <w:p w14:paraId="755F363E" w14:textId="63FE0D98" w:rsidR="00AA5725" w:rsidRDefault="005767B7">
            <w:r>
              <w:rPr>
                <w:noProof/>
              </w:rPr>
              <mc:AlternateContent>
                <mc:Choice Requires="wps">
                  <w:drawing>
                    <wp:anchor distT="45720" distB="45720" distL="114300" distR="114300" simplePos="0" relativeHeight="251654656" behindDoc="0" locked="0" layoutInCell="1" allowOverlap="1" wp14:anchorId="3DA9D4F2" wp14:editId="5880E5D5">
                      <wp:simplePos x="0" y="0"/>
                      <wp:positionH relativeFrom="margin">
                        <wp:posOffset>-2540</wp:posOffset>
                      </wp:positionH>
                      <wp:positionV relativeFrom="paragraph">
                        <wp:posOffset>18415</wp:posOffset>
                      </wp:positionV>
                      <wp:extent cx="5566410" cy="271145"/>
                      <wp:effectExtent l="0" t="0" r="0" b="0"/>
                      <wp:wrapSquare wrapText="bothSides"/>
                      <wp:docPr id="20865072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755F3B6C" w14:textId="77777777" w:rsidR="00AA5725" w:rsidRDefault="00B048EC">
                                  <w:pPr>
                                    <w:tabs>
                                      <w:tab w:val="left" w:pos="1134"/>
                                    </w:tabs>
                                  </w:pPr>
                                  <w:r>
                                    <w:rPr>
                                      <w:b/>
                                      <w:bCs/>
                                    </w:rPr>
                                    <w:t xml:space="preserve">Tähtis! </w:t>
                                  </w:r>
                                  <w:r>
                                    <w:t>Ärge visake pen-süstlit olmejäätmete hulka.</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DA9D4F2" id="Text Box 8" o:spid="_x0000_s1044" type="#_x0000_t202" style="position:absolute;margin-left:-.2pt;margin-top:1.45pt;width:438.3pt;height:21.35pt;z-index:2516546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" strokecolor="red" strokeweight="1.5pt">
                      <v:textbox style="mso-fit-shape-to-text:t">
                        <w:txbxContent>
                          <w:p w14:paraId="755F3B6C" w14:textId="77777777" w:rsidR="00AA5725" w:rsidRDefault="00B048EC">
                            <w:pPr>
                              <w:tabs>
                                <w:tab w:val="left" w:pos="1134"/>
                              </w:tabs>
                            </w:pPr>
                            <w:r>
                              <w:rPr>
                                <w:b/>
                                <w:bCs/>
                              </w:rPr>
                              <w:t xml:space="preserve">Tähtis! </w:t>
                            </w:r>
                            <w:r>
                              <w:t>Ärge visake pen-süstlit olmejäätmete hulka.</w:t>
                            </w:r>
                          </w:p>
                        </w:txbxContent>
                      </v:textbox>
                      <w10:wrap type="square" anchorx="margin"/>
                    </v:shape>
                  </w:pict>
                </mc:Fallback>
              </mc:AlternateContent>
            </w:r>
          </w:p>
        </w:tc>
      </w:tr>
      <w:tr w:rsidR="00AA5725" w14:paraId="755F3642"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55F3640" w14:textId="77777777" w:rsidR="00AA5725" w:rsidRDefault="00B048EC">
            <w:pPr>
              <w:rPr>
                <w:b/>
                <w:bCs/>
              </w:rPr>
            </w:pPr>
            <w:r>
              <w:rPr>
                <w:b/>
                <w:bCs/>
              </w:rPr>
              <w:t>5a</w:t>
            </w:r>
          </w:p>
        </w:tc>
        <w:tc>
          <w:tcPr>
            <w:tcW w:w="4617" w:type="pct"/>
            <w:tcBorders>
              <w:top w:val="single" w:sz="4" w:space="0" w:color="auto"/>
              <w:left w:val="single" w:sz="4" w:space="0" w:color="auto"/>
              <w:bottom w:val="single" w:sz="4" w:space="0" w:color="auto"/>
            </w:tcBorders>
            <w:tcMar>
              <w:left w:w="0" w:type="dxa"/>
            </w:tcMar>
          </w:tcPr>
          <w:p w14:paraId="755F3641" w14:textId="77777777" w:rsidR="00AA5725" w:rsidRDefault="00B048EC">
            <w:pPr>
              <w:rPr>
                <w:b/>
                <w:bCs/>
              </w:rPr>
            </w:pPr>
            <w:r>
              <w:rPr>
                <w:b/>
                <w:bCs/>
              </w:rPr>
              <w:t>Visake kasutatud pen-süstel ja kollane kork</w:t>
            </w:r>
            <w:ins w:id="339" w:author="Author">
              <w:r>
                <w:rPr>
                  <w:b/>
                  <w:bCs/>
                </w:rPr>
                <w:t xml:space="preserve"> kohe pärast kasutamist</w:t>
              </w:r>
            </w:ins>
            <w:r>
              <w:rPr>
                <w:b/>
                <w:bCs/>
              </w:rPr>
              <w:t xml:space="preserve"> teravate jäätmete konteinerisse.</w:t>
            </w:r>
          </w:p>
        </w:tc>
      </w:tr>
      <w:tr w:rsidR="00AA5725" w14:paraId="755F3645"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55F3643" w14:textId="77777777" w:rsidR="00AA5725" w:rsidRDefault="00AA5725">
            <w:pPr>
              <w:numPr>
                <w:ilvl w:val="0"/>
                <w:numId w:val="23"/>
              </w:numPr>
              <w:autoSpaceDE/>
              <w:autoSpaceDN/>
              <w:adjustRightInd/>
              <w:ind w:left="567" w:hanging="567"/>
            </w:pPr>
          </w:p>
        </w:tc>
        <w:tc>
          <w:tcPr>
            <w:tcW w:w="4617" w:type="pct"/>
            <w:tcBorders>
              <w:top w:val="single" w:sz="4" w:space="0" w:color="auto"/>
              <w:left w:val="nil"/>
              <w:bottom w:val="nil"/>
            </w:tcBorders>
            <w:tcMar>
              <w:left w:w="0" w:type="dxa"/>
            </w:tcMar>
          </w:tcPr>
          <w:p w14:paraId="755F3644" w14:textId="77777777" w:rsidR="00AA5725" w:rsidRDefault="00B048EC">
            <w:pPr>
              <w:rPr>
                <w:b/>
                <w:bCs/>
              </w:rPr>
            </w:pPr>
            <w:r>
              <w:rPr>
                <w:rFonts w:eastAsia="Times New Roman"/>
                <w:b/>
                <w:szCs w:val="22"/>
              </w:rPr>
              <w:t xml:space="preserve">Ärge </w:t>
            </w:r>
            <w:r>
              <w:rPr>
                <w:rFonts w:eastAsia="Times New Roman"/>
                <w:szCs w:val="22"/>
              </w:rPr>
              <w:t>taaskasutage kasutatud pen-süstlit</w:t>
            </w:r>
            <w:r>
              <w:t>.</w:t>
            </w:r>
          </w:p>
        </w:tc>
      </w:tr>
      <w:tr w:rsidR="00AA5725" w14:paraId="755F3648" w14:textId="77777777" w:rsidTr="004B60B4">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40" w:author="Author">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341" w:author="Author">
            <w:trPr>
              <w:gridBefore w:val="1"/>
              <w:cantSplit/>
              <w:trHeight w:val="57"/>
            </w:trPr>
          </w:trPrChange>
        </w:trPr>
        <w:tc>
          <w:tcPr>
            <w:tcW w:w="383" w:type="pct"/>
            <w:tcBorders>
              <w:top w:val="nil"/>
              <w:bottom w:val="single" w:sz="4" w:space="0" w:color="auto"/>
              <w:right w:val="nil"/>
            </w:tcBorders>
            <w:tcMar>
              <w:top w:w="28" w:type="dxa"/>
              <w:left w:w="57" w:type="dxa"/>
              <w:bottom w:w="28" w:type="dxa"/>
              <w:right w:w="57" w:type="dxa"/>
            </w:tcMar>
            <w:tcPrChange w:id="342" w:author="Author">
              <w:tcPr>
                <w:tcW w:w="383" w:type="pct"/>
                <w:gridSpan w:val="2"/>
                <w:tcBorders>
                  <w:top w:val="nil"/>
                  <w:bottom w:val="nil"/>
                  <w:right w:val="nil"/>
                </w:tcBorders>
                <w:tcMar>
                  <w:top w:w="28" w:type="dxa"/>
                  <w:left w:w="57" w:type="dxa"/>
                  <w:bottom w:w="28" w:type="dxa"/>
                  <w:right w:w="57" w:type="dxa"/>
                </w:tcMar>
              </w:tcPr>
            </w:tcPrChange>
          </w:tcPr>
          <w:p w14:paraId="755F3646" w14:textId="77777777" w:rsidR="00AA5725" w:rsidRDefault="00AA5725">
            <w:pPr>
              <w:numPr>
                <w:ilvl w:val="0"/>
                <w:numId w:val="23"/>
              </w:numPr>
              <w:autoSpaceDE/>
              <w:autoSpaceDN/>
              <w:adjustRightInd/>
              <w:ind w:left="567" w:hanging="567"/>
            </w:pPr>
          </w:p>
        </w:tc>
        <w:tc>
          <w:tcPr>
            <w:tcW w:w="4617" w:type="pct"/>
            <w:tcBorders>
              <w:top w:val="nil"/>
              <w:left w:val="nil"/>
              <w:bottom w:val="single" w:sz="4" w:space="0" w:color="auto"/>
            </w:tcBorders>
            <w:tcMar>
              <w:left w:w="0" w:type="dxa"/>
            </w:tcMar>
            <w:tcPrChange w:id="343" w:author="Author">
              <w:tcPr>
                <w:tcW w:w="4617" w:type="pct"/>
                <w:gridSpan w:val="2"/>
                <w:tcBorders>
                  <w:top w:val="nil"/>
                  <w:left w:val="nil"/>
                  <w:bottom w:val="nil"/>
                </w:tcBorders>
                <w:tcMar>
                  <w:left w:w="0" w:type="dxa"/>
                </w:tcMar>
              </w:tcPr>
            </w:tcPrChange>
          </w:tcPr>
          <w:p w14:paraId="755F3647" w14:textId="77777777" w:rsidR="00AA5725" w:rsidRDefault="00B048EC">
            <w:pPr>
              <w:rPr>
                <w:b/>
                <w:bCs/>
              </w:rPr>
            </w:pPr>
            <w:r>
              <w:rPr>
                <w:b/>
                <w:bCs/>
              </w:rPr>
              <w:t xml:space="preserve">Ärge </w:t>
            </w:r>
            <w:r>
              <w:t>puudutage kreemikat ohutuskatet.</w:t>
            </w:r>
          </w:p>
        </w:tc>
      </w:tr>
      <w:tr w:rsidR="00AA5725" w14:paraId="755F364B" w14:textId="77777777" w:rsidTr="004B60B4">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44" w:author="Author">
            <w:tblPrEx>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ins w:id="345" w:author="Author"/>
          <w:trPrChange w:id="346" w:author="Author">
            <w:trPr>
              <w:gridBefore w:val="1"/>
              <w:cantSplit/>
              <w:trHeight w:val="57"/>
            </w:trPr>
          </w:trPrChange>
        </w:trPr>
        <w:tc>
          <w:tcPr>
            <w:tcW w:w="383" w:type="pct"/>
            <w:tcBorders>
              <w:top w:val="single" w:sz="4" w:space="0" w:color="auto"/>
              <w:left w:val="nil"/>
              <w:bottom w:val="single" w:sz="4" w:space="0" w:color="auto"/>
              <w:right w:val="nil"/>
            </w:tcBorders>
            <w:tcMar>
              <w:top w:w="28" w:type="dxa"/>
              <w:left w:w="57" w:type="dxa"/>
              <w:bottom w:w="28" w:type="dxa"/>
              <w:right w:w="57" w:type="dxa"/>
            </w:tcMar>
            <w:tcPrChange w:id="347" w:author="Author">
              <w:tcPr>
                <w:tcW w:w="383" w:type="pct"/>
                <w:gridSpan w:val="2"/>
                <w:tcBorders>
                  <w:top w:val="single" w:sz="4" w:space="0" w:color="auto"/>
                  <w:bottom w:val="single" w:sz="4" w:space="0" w:color="auto"/>
                  <w:right w:val="single" w:sz="4" w:space="0" w:color="auto"/>
                </w:tcBorders>
                <w:tcMar>
                  <w:top w:w="28" w:type="dxa"/>
                  <w:left w:w="57" w:type="dxa"/>
                  <w:bottom w:w="28" w:type="dxa"/>
                  <w:right w:w="57" w:type="dxa"/>
                </w:tcMar>
              </w:tcPr>
            </w:tcPrChange>
          </w:tcPr>
          <w:p w14:paraId="755F3649" w14:textId="77777777" w:rsidR="00AA5725" w:rsidRDefault="00AA5725">
            <w:pPr>
              <w:rPr>
                <w:ins w:id="348" w:author="Author"/>
                <w:b/>
                <w:bCs/>
              </w:rPr>
            </w:pPr>
          </w:p>
        </w:tc>
        <w:tc>
          <w:tcPr>
            <w:tcW w:w="4617" w:type="pct"/>
            <w:tcBorders>
              <w:top w:val="single" w:sz="4" w:space="0" w:color="auto"/>
              <w:left w:val="nil"/>
              <w:bottom w:val="single" w:sz="4" w:space="0" w:color="auto"/>
              <w:right w:val="nil"/>
            </w:tcBorders>
            <w:tcMar>
              <w:left w:w="0" w:type="dxa"/>
            </w:tcMar>
            <w:tcPrChange w:id="349" w:author="Author">
              <w:tcPr>
                <w:tcW w:w="4617" w:type="pct"/>
                <w:gridSpan w:val="2"/>
                <w:tcBorders>
                  <w:top w:val="single" w:sz="4" w:space="0" w:color="auto"/>
                  <w:left w:val="single" w:sz="4" w:space="0" w:color="auto"/>
                  <w:bottom w:val="single" w:sz="4" w:space="0" w:color="auto"/>
                </w:tcBorders>
                <w:tcMar>
                  <w:left w:w="0" w:type="dxa"/>
                </w:tcMar>
              </w:tcPr>
            </w:tcPrChange>
          </w:tcPr>
          <w:p w14:paraId="755F364A" w14:textId="77777777" w:rsidR="00AA5725" w:rsidRDefault="00AA5725">
            <w:pPr>
              <w:rPr>
                <w:ins w:id="350" w:author="Author"/>
                <w:b/>
                <w:bCs/>
              </w:rPr>
            </w:pPr>
          </w:p>
        </w:tc>
      </w:tr>
      <w:tr w:rsidR="00AA5725" w14:paraId="755F364E"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55F364C" w14:textId="77777777" w:rsidR="00AA5725" w:rsidRDefault="00B048EC">
            <w:r>
              <w:rPr>
                <w:b/>
                <w:bCs/>
              </w:rPr>
              <w:t>5b</w:t>
            </w:r>
          </w:p>
        </w:tc>
        <w:tc>
          <w:tcPr>
            <w:tcW w:w="4617" w:type="pct"/>
            <w:tcBorders>
              <w:top w:val="single" w:sz="4" w:space="0" w:color="auto"/>
              <w:left w:val="single" w:sz="4" w:space="0" w:color="auto"/>
              <w:bottom w:val="single" w:sz="4" w:space="0" w:color="auto"/>
            </w:tcBorders>
            <w:tcMar>
              <w:left w:w="0" w:type="dxa"/>
            </w:tcMar>
          </w:tcPr>
          <w:p w14:paraId="755F364D" w14:textId="77777777" w:rsidR="00AA5725" w:rsidRDefault="00B048EC">
            <w:pPr>
              <w:rPr>
                <w:b/>
                <w:bCs/>
              </w:rPr>
            </w:pPr>
            <w:r>
              <w:rPr>
                <w:b/>
                <w:bCs/>
              </w:rPr>
              <w:t>Kontrollige süstekohta.</w:t>
            </w:r>
          </w:p>
        </w:tc>
      </w:tr>
      <w:tr w:rsidR="00AA5725" w14:paraId="755F3651"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55F364F" w14:textId="77777777" w:rsidR="00AA5725" w:rsidRDefault="00AA5725">
            <w:pPr>
              <w:numPr>
                <w:ilvl w:val="0"/>
                <w:numId w:val="23"/>
              </w:numPr>
              <w:autoSpaceDE/>
              <w:autoSpaceDN/>
              <w:adjustRightInd/>
              <w:ind w:left="567" w:hanging="567"/>
            </w:pPr>
          </w:p>
        </w:tc>
        <w:tc>
          <w:tcPr>
            <w:tcW w:w="4617" w:type="pct"/>
            <w:tcBorders>
              <w:top w:val="single" w:sz="4" w:space="0" w:color="auto"/>
              <w:left w:val="nil"/>
              <w:bottom w:val="nil"/>
            </w:tcBorders>
            <w:tcMar>
              <w:left w:w="0" w:type="dxa"/>
            </w:tcMar>
          </w:tcPr>
          <w:p w14:paraId="755F3650" w14:textId="77777777" w:rsidR="00AA5725" w:rsidRDefault="00B048EC">
            <w:pPr>
              <w:rPr>
                <w:b/>
                <w:bCs/>
              </w:rPr>
            </w:pPr>
            <w:r>
              <w:rPr>
                <w:b/>
                <w:bCs/>
              </w:rPr>
              <w:t>Ärge</w:t>
            </w:r>
            <w:r>
              <w:t xml:space="preserve"> hõõruge süstekohta.</w:t>
            </w:r>
          </w:p>
        </w:tc>
      </w:tr>
      <w:tr w:rsidR="00AA5725" w14:paraId="755F3654"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755F3652" w14:textId="77777777" w:rsidR="00AA5725" w:rsidRDefault="00AA5725">
            <w:pPr>
              <w:numPr>
                <w:ilvl w:val="0"/>
                <w:numId w:val="23"/>
              </w:numPr>
              <w:autoSpaceDE/>
              <w:autoSpaceDN/>
              <w:adjustRightInd/>
              <w:ind w:left="567" w:hanging="567"/>
            </w:pPr>
          </w:p>
        </w:tc>
        <w:tc>
          <w:tcPr>
            <w:tcW w:w="4617" w:type="pct"/>
            <w:tcBorders>
              <w:top w:val="nil"/>
              <w:left w:val="nil"/>
              <w:bottom w:val="single" w:sz="4" w:space="0" w:color="auto"/>
            </w:tcBorders>
            <w:tcMar>
              <w:left w:w="0" w:type="dxa"/>
            </w:tcMar>
          </w:tcPr>
          <w:p w14:paraId="755F3653" w14:textId="77777777" w:rsidR="00AA5725" w:rsidRDefault="00B048EC">
            <w:pPr>
              <w:rPr>
                <w:b/>
                <w:bCs/>
              </w:rPr>
            </w:pPr>
            <w:r>
              <w:t>Kui süstekohas on verd, suruge sellele vatitups või marli</w:t>
            </w:r>
            <w:r>
              <w:rPr>
                <w:szCs w:val="22"/>
              </w:rPr>
              <w:t>tampoon</w:t>
            </w:r>
            <w:r>
              <w:t>. Vajadusel katke plaastriga.</w:t>
            </w:r>
          </w:p>
        </w:tc>
      </w:tr>
    </w:tbl>
    <w:p w14:paraId="755F3655" w14:textId="77777777" w:rsidR="00AA5725" w:rsidRDefault="00AA5725">
      <w:pPr>
        <w:autoSpaceDE/>
        <w:autoSpaceDN/>
        <w:adjustRightInd/>
        <w:rPr>
          <w:color w:val="000000"/>
        </w:rPr>
      </w:pPr>
    </w:p>
    <w:p w14:paraId="755F3656" w14:textId="77777777" w:rsidR="00AA5725" w:rsidRDefault="00B048EC">
      <w:pPr>
        <w:autoSpaceDE/>
        <w:autoSpaceDN/>
        <w:adjustRightInd/>
        <w:jc w:val="center"/>
        <w:rPr>
          <w:b/>
          <w:bCs/>
          <w:spacing w:val="1"/>
          <w:szCs w:val="22"/>
        </w:rPr>
      </w:pPr>
      <w:r>
        <w:rPr>
          <w:color w:val="000000"/>
        </w:rPr>
        <w:br w:type="page"/>
      </w:r>
      <w:r>
        <w:rPr>
          <w:b/>
          <w:bCs/>
          <w:spacing w:val="1"/>
          <w:szCs w:val="22"/>
        </w:rPr>
        <w:t>Pakendi infoleht: teave patsiendile</w:t>
      </w:r>
    </w:p>
    <w:p w14:paraId="755F3657" w14:textId="77777777" w:rsidR="00AA5725" w:rsidRDefault="00AA5725">
      <w:pPr>
        <w:autoSpaceDE/>
        <w:autoSpaceDN/>
        <w:adjustRightInd/>
        <w:jc w:val="center"/>
        <w:rPr>
          <w:b/>
          <w:bCs/>
        </w:rPr>
      </w:pPr>
    </w:p>
    <w:p w14:paraId="755F3658" w14:textId="77777777" w:rsidR="00AA5725" w:rsidRDefault="00B048EC">
      <w:pPr>
        <w:autoSpaceDE/>
        <w:autoSpaceDN/>
        <w:adjustRightInd/>
        <w:jc w:val="center"/>
        <w:rPr>
          <w:b/>
          <w:bCs/>
          <w:szCs w:val="22"/>
        </w:rPr>
      </w:pPr>
      <w:r>
        <w:rPr>
          <w:b/>
          <w:bCs/>
          <w:spacing w:val="1"/>
          <w:szCs w:val="22"/>
        </w:rPr>
        <w:t>AMGEVITA</w:t>
      </w:r>
      <w:r>
        <w:rPr>
          <w:b/>
          <w:bCs/>
          <w:spacing w:val="-3"/>
          <w:szCs w:val="22"/>
        </w:rPr>
        <w:t xml:space="preserve"> </w:t>
      </w:r>
      <w:r>
        <w:rPr>
          <w:b/>
          <w:bCs/>
          <w:szCs w:val="22"/>
        </w:rPr>
        <w:t>80 mg s</w:t>
      </w:r>
      <w:r>
        <w:rPr>
          <w:b/>
          <w:bCs/>
          <w:spacing w:val="-1"/>
          <w:szCs w:val="22"/>
        </w:rPr>
        <w:t>ü</w:t>
      </w:r>
      <w:r>
        <w:rPr>
          <w:b/>
          <w:bCs/>
          <w:spacing w:val="-2"/>
          <w:szCs w:val="22"/>
        </w:rPr>
        <w:t>s</w:t>
      </w:r>
      <w:r>
        <w:rPr>
          <w:b/>
          <w:bCs/>
          <w:szCs w:val="22"/>
        </w:rPr>
        <w:t>t</w:t>
      </w:r>
      <w:r>
        <w:rPr>
          <w:b/>
          <w:bCs/>
          <w:spacing w:val="-3"/>
          <w:szCs w:val="22"/>
        </w:rPr>
        <w:t>e</w:t>
      </w:r>
      <w:r>
        <w:rPr>
          <w:b/>
          <w:bCs/>
          <w:spacing w:val="1"/>
          <w:szCs w:val="22"/>
        </w:rPr>
        <w:t>l</w:t>
      </w:r>
      <w:r>
        <w:rPr>
          <w:b/>
          <w:bCs/>
          <w:szCs w:val="22"/>
        </w:rPr>
        <w:t>a</w:t>
      </w:r>
      <w:r>
        <w:rPr>
          <w:b/>
          <w:bCs/>
          <w:spacing w:val="-1"/>
          <w:szCs w:val="22"/>
        </w:rPr>
        <w:t>hu</w:t>
      </w:r>
      <w:r>
        <w:rPr>
          <w:b/>
          <w:bCs/>
          <w:szCs w:val="22"/>
        </w:rPr>
        <w:t>s</w:t>
      </w:r>
      <w:r>
        <w:rPr>
          <w:b/>
          <w:bCs/>
          <w:spacing w:val="-2"/>
          <w:szCs w:val="22"/>
        </w:rPr>
        <w:t xml:space="preserve"> pen-</w:t>
      </w:r>
      <w:r>
        <w:rPr>
          <w:b/>
          <w:bCs/>
          <w:szCs w:val="22"/>
        </w:rPr>
        <w:t>s</w:t>
      </w:r>
      <w:r>
        <w:rPr>
          <w:b/>
          <w:bCs/>
          <w:spacing w:val="-1"/>
          <w:szCs w:val="22"/>
        </w:rPr>
        <w:t>ü</w:t>
      </w:r>
      <w:r>
        <w:rPr>
          <w:b/>
          <w:bCs/>
          <w:szCs w:val="22"/>
        </w:rPr>
        <w:t>s</w:t>
      </w:r>
      <w:r>
        <w:rPr>
          <w:b/>
          <w:bCs/>
          <w:spacing w:val="-2"/>
          <w:szCs w:val="22"/>
        </w:rPr>
        <w:t>t</w:t>
      </w:r>
      <w:r>
        <w:rPr>
          <w:b/>
          <w:bCs/>
          <w:spacing w:val="1"/>
          <w:szCs w:val="22"/>
        </w:rPr>
        <w:t>li</w:t>
      </w:r>
      <w:r>
        <w:rPr>
          <w:b/>
          <w:bCs/>
          <w:szCs w:val="22"/>
        </w:rPr>
        <w:t>s</w:t>
      </w:r>
    </w:p>
    <w:p w14:paraId="755F3659" w14:textId="77777777" w:rsidR="00AA5725" w:rsidRDefault="00B048EC">
      <w:pPr>
        <w:kinsoku w:val="0"/>
        <w:overflowPunct w:val="0"/>
        <w:ind w:left="40"/>
        <w:jc w:val="center"/>
      </w:pPr>
      <w:r>
        <w:t>ada</w:t>
      </w:r>
      <w:r>
        <w:rPr>
          <w:spacing w:val="-2"/>
        </w:rPr>
        <w:t>l</w:t>
      </w:r>
      <w:r>
        <w:rPr>
          <w:spacing w:val="1"/>
        </w:rPr>
        <w:t>i</w:t>
      </w:r>
      <w:r>
        <w:rPr>
          <w:spacing w:val="-4"/>
        </w:rPr>
        <w:t>m</w:t>
      </w:r>
      <w:r>
        <w:rPr>
          <w:spacing w:val="2"/>
        </w:rPr>
        <w:t>u</w:t>
      </w:r>
      <w:r>
        <w:rPr>
          <w:spacing w:val="-4"/>
        </w:rPr>
        <w:t>m</w:t>
      </w:r>
      <w:r>
        <w:t xml:space="preserve">ab </w:t>
      </w:r>
      <w:r>
        <w:rPr>
          <w:i/>
          <w:szCs w:val="22"/>
        </w:rPr>
        <w:t>(adalimumabum)</w:t>
      </w:r>
    </w:p>
    <w:p w14:paraId="755F365A" w14:textId="77777777" w:rsidR="00AA5725" w:rsidRDefault="00AA5725">
      <w:pPr>
        <w:kinsoku w:val="0"/>
        <w:overflowPunct w:val="0"/>
        <w:rPr>
          <w:szCs w:val="22"/>
        </w:rPr>
      </w:pPr>
    </w:p>
    <w:p w14:paraId="755F365B" w14:textId="77777777" w:rsidR="00AA5725" w:rsidRDefault="00AA5725"/>
    <w:p w14:paraId="755F365C" w14:textId="77777777" w:rsidR="00AA5725" w:rsidRDefault="00B048EC">
      <w:pPr>
        <w:rPr>
          <w:b/>
        </w:rPr>
      </w:pPr>
      <w:r>
        <w:rPr>
          <w:b/>
        </w:rPr>
        <w:t>Enne ravimi kasutamist lugege hoolikalt infolehte, sest siin on teile vajalikku teavet.</w:t>
      </w:r>
    </w:p>
    <w:p w14:paraId="755F365D" w14:textId="77777777" w:rsidR="00AA5725" w:rsidRDefault="00B048EC">
      <w:pPr>
        <w:numPr>
          <w:ilvl w:val="0"/>
          <w:numId w:val="8"/>
        </w:numPr>
        <w:tabs>
          <w:tab w:val="left" w:pos="567"/>
        </w:tabs>
        <w:kinsoku w:val="0"/>
        <w:overflowPunct w:val="0"/>
        <w:ind w:left="567"/>
      </w:pPr>
      <w:r>
        <w:rPr>
          <w:spacing w:val="-1"/>
        </w:rPr>
        <w:t>H</w:t>
      </w:r>
      <w:r>
        <w:t>o</w:t>
      </w:r>
      <w:r>
        <w:rPr>
          <w:spacing w:val="1"/>
        </w:rPr>
        <w:t>i</w:t>
      </w:r>
      <w:r>
        <w:t>d</w:t>
      </w:r>
      <w:r>
        <w:rPr>
          <w:spacing w:val="-3"/>
        </w:rPr>
        <w:t>k</w:t>
      </w:r>
      <w:r>
        <w:t xml:space="preserve">e </w:t>
      </w:r>
      <w:r>
        <w:rPr>
          <w:spacing w:val="1"/>
        </w:rPr>
        <w:t>i</w:t>
      </w:r>
      <w:r>
        <w:t>n</w:t>
      </w:r>
      <w:r>
        <w:rPr>
          <w:spacing w:val="-2"/>
        </w:rPr>
        <w:t>f</w:t>
      </w:r>
      <w:r>
        <w:t>o</w:t>
      </w:r>
      <w:r>
        <w:rPr>
          <w:spacing w:val="1"/>
        </w:rPr>
        <w:t>l</w:t>
      </w:r>
      <w:r>
        <w:rPr>
          <w:spacing w:val="-3"/>
        </w:rPr>
        <w:t>e</w:t>
      </w:r>
      <w:r>
        <w:t>ht</w:t>
      </w:r>
      <w:r>
        <w:rPr>
          <w:spacing w:val="1"/>
        </w:rPr>
        <w:t xml:space="preserve"> </w:t>
      </w:r>
      <w:r>
        <w:rPr>
          <w:spacing w:val="-3"/>
        </w:rPr>
        <w:t>a</w:t>
      </w:r>
      <w:r>
        <w:rPr>
          <w:spacing w:val="-2"/>
        </w:rPr>
        <w:t>l</w:t>
      </w:r>
      <w:r>
        <w:rPr>
          <w:spacing w:val="1"/>
        </w:rPr>
        <w:t>l</w:t>
      </w:r>
      <w:r>
        <w:t>es,</w:t>
      </w:r>
      <w:r>
        <w:rPr>
          <w:spacing w:val="-3"/>
        </w:rPr>
        <w:t xml:space="preserve"> </w:t>
      </w:r>
      <w:r>
        <w:t>et</w:t>
      </w:r>
      <w:r>
        <w:rPr>
          <w:spacing w:val="-2"/>
        </w:rPr>
        <w:t xml:space="preserve"> </w:t>
      </w:r>
      <w:r>
        <w:t>s</w:t>
      </w:r>
      <w:r>
        <w:rPr>
          <w:spacing w:val="-3"/>
        </w:rPr>
        <w:t>e</w:t>
      </w:r>
      <w:r>
        <w:t xml:space="preserve">da </w:t>
      </w:r>
      <w:r>
        <w:rPr>
          <w:spacing w:val="-3"/>
        </w:rPr>
        <w:t>va</w:t>
      </w:r>
      <w:r>
        <w:rPr>
          <w:spacing w:val="3"/>
        </w:rPr>
        <w:t>j</w:t>
      </w:r>
      <w:r>
        <w:t>ad</w:t>
      </w:r>
      <w:r>
        <w:rPr>
          <w:spacing w:val="-3"/>
        </w:rPr>
        <w:t>u</w:t>
      </w:r>
      <w:r>
        <w:t>sel</w:t>
      </w:r>
      <w:r>
        <w:rPr>
          <w:spacing w:val="-2"/>
        </w:rPr>
        <w:t xml:space="preserve"> </w:t>
      </w:r>
      <w:r>
        <w:t>uue</w:t>
      </w:r>
      <w:r>
        <w:rPr>
          <w:spacing w:val="-2"/>
        </w:rPr>
        <w:t>s</w:t>
      </w:r>
      <w:r>
        <w:rPr>
          <w:spacing w:val="1"/>
        </w:rPr>
        <w:t>t</w:t>
      </w:r>
      <w:r>
        <w:t>i</w:t>
      </w:r>
      <w:r>
        <w:rPr>
          <w:spacing w:val="-2"/>
        </w:rPr>
        <w:t xml:space="preserve"> </w:t>
      </w:r>
      <w:r>
        <w:rPr>
          <w:spacing w:val="1"/>
        </w:rPr>
        <w:t>l</w:t>
      </w:r>
      <w:r>
        <w:t>u</w:t>
      </w:r>
      <w:r>
        <w:rPr>
          <w:spacing w:val="-3"/>
        </w:rPr>
        <w:t>g</w:t>
      </w:r>
      <w:r>
        <w:t>eda.</w:t>
      </w:r>
    </w:p>
    <w:p w14:paraId="755F365E" w14:textId="77777777" w:rsidR="00AA5725" w:rsidRDefault="00B048EC">
      <w:pPr>
        <w:numPr>
          <w:ilvl w:val="0"/>
          <w:numId w:val="8"/>
        </w:numPr>
        <w:tabs>
          <w:tab w:val="left" w:pos="567"/>
        </w:tabs>
        <w:kinsoku w:val="0"/>
        <w:overflowPunct w:val="0"/>
        <w:ind w:left="567"/>
        <w:rPr>
          <w:spacing w:val="-1"/>
        </w:rPr>
      </w:pPr>
      <w:r>
        <w:rPr>
          <w:spacing w:val="-1"/>
        </w:rPr>
        <w:t xml:space="preserve">Arst annab teile </w:t>
      </w:r>
      <w:r>
        <w:rPr>
          <w:b/>
          <w:spacing w:val="-1"/>
        </w:rPr>
        <w:t>patsiendi teabekaardi</w:t>
      </w:r>
      <w:r>
        <w:rPr>
          <w:spacing w:val="-1"/>
        </w:rPr>
        <w:t xml:space="preserve">, mis sisaldab tähtsat ohutusalast informatsiooni, millest peate teadlik olema enne AMGEVITA’ga ravi alustamist ja ravi ajal. Kandke </w:t>
      </w:r>
      <w:r>
        <w:rPr>
          <w:b/>
          <w:spacing w:val="-1"/>
        </w:rPr>
        <w:t>patsiendi teabekaarti</w:t>
      </w:r>
      <w:r>
        <w:rPr>
          <w:spacing w:val="-1"/>
        </w:rPr>
        <w:t xml:space="preserve"> endaga kaasas.</w:t>
      </w:r>
    </w:p>
    <w:p w14:paraId="755F365F" w14:textId="77777777" w:rsidR="00AA5725" w:rsidRDefault="00B048EC">
      <w:pPr>
        <w:numPr>
          <w:ilvl w:val="0"/>
          <w:numId w:val="8"/>
        </w:numPr>
        <w:tabs>
          <w:tab w:val="left" w:pos="567"/>
        </w:tabs>
        <w:kinsoku w:val="0"/>
        <w:overflowPunct w:val="0"/>
        <w:ind w:left="567"/>
        <w:rPr>
          <w:spacing w:val="-1"/>
        </w:rPr>
      </w:pPr>
      <w:r>
        <w:rPr>
          <w:spacing w:val="-1"/>
        </w:rPr>
        <w:t>Kui teil on lisaküsimusi, pidage nõu oma arsti või apteekriga.</w:t>
      </w:r>
    </w:p>
    <w:p w14:paraId="755F3660" w14:textId="77777777" w:rsidR="00AA5725" w:rsidRDefault="00B048EC">
      <w:pPr>
        <w:numPr>
          <w:ilvl w:val="0"/>
          <w:numId w:val="8"/>
        </w:numPr>
        <w:tabs>
          <w:tab w:val="left" w:pos="567"/>
        </w:tabs>
        <w:kinsoku w:val="0"/>
        <w:overflowPunct w:val="0"/>
        <w:ind w:left="567"/>
        <w:rPr>
          <w:spacing w:val="-1"/>
        </w:rPr>
      </w:pPr>
      <w:r>
        <w:rPr>
          <w:spacing w:val="-1"/>
        </w:rPr>
        <w:t>Ravim on välja kirjutatud üksnes teile. Ärge andke seda kellelegi teisele. Ravim võib olla neile kahjulik, isegi kui haigusnähud on sarnased.</w:t>
      </w:r>
    </w:p>
    <w:p w14:paraId="755F3661" w14:textId="77777777" w:rsidR="00AA5725" w:rsidRDefault="00B048EC">
      <w:pPr>
        <w:numPr>
          <w:ilvl w:val="0"/>
          <w:numId w:val="8"/>
        </w:numPr>
        <w:tabs>
          <w:tab w:val="left" w:pos="567"/>
        </w:tabs>
        <w:kinsoku w:val="0"/>
        <w:overflowPunct w:val="0"/>
        <w:ind w:left="567"/>
      </w:pPr>
      <w:r>
        <w:rPr>
          <w:spacing w:val="-1"/>
        </w:rPr>
        <w:t>Kui teil tekib ükskõik milline kõrvaltoime, pidage nõu oma arsti või apteekriga. Kõrvaltoime võib olla</w:t>
      </w:r>
      <w:r>
        <w:t xml:space="preserve"> </w:t>
      </w:r>
      <w:r>
        <w:rPr>
          <w:spacing w:val="-3"/>
        </w:rPr>
        <w:t>k</w:t>
      </w:r>
      <w:r>
        <w:t>a se</w:t>
      </w:r>
      <w:r>
        <w:rPr>
          <w:spacing w:val="-2"/>
        </w:rPr>
        <w:t>l</w:t>
      </w:r>
      <w:r>
        <w:rPr>
          <w:spacing w:val="1"/>
        </w:rPr>
        <w:t>l</w:t>
      </w:r>
      <w:r>
        <w:rPr>
          <w:spacing w:val="-2"/>
        </w:rPr>
        <w:t>i</w:t>
      </w:r>
      <w:r>
        <w:t xml:space="preserve">ne, </w:t>
      </w:r>
      <w:r>
        <w:rPr>
          <w:spacing w:val="-4"/>
        </w:rPr>
        <w:t>m</w:t>
      </w:r>
      <w:r>
        <w:rPr>
          <w:spacing w:val="1"/>
        </w:rPr>
        <w:t>i</w:t>
      </w:r>
      <w:r>
        <w:t xml:space="preserve">da </w:t>
      </w:r>
      <w:r>
        <w:rPr>
          <w:spacing w:val="-2"/>
        </w:rPr>
        <w:t>s</w:t>
      </w:r>
      <w:r>
        <w:rPr>
          <w:spacing w:val="-3"/>
        </w:rPr>
        <w:t>e</w:t>
      </w:r>
      <w:r>
        <w:rPr>
          <w:spacing w:val="1"/>
        </w:rPr>
        <w:t>ll</w:t>
      </w:r>
      <w:r>
        <w:rPr>
          <w:spacing w:val="-3"/>
        </w:rPr>
        <w:t>e</w:t>
      </w:r>
      <w:r>
        <w:t xml:space="preserve">s </w:t>
      </w:r>
      <w:r>
        <w:rPr>
          <w:spacing w:val="1"/>
        </w:rPr>
        <w:t>i</w:t>
      </w:r>
      <w:r>
        <w:rPr>
          <w:spacing w:val="-3"/>
        </w:rPr>
        <w:t>n</w:t>
      </w:r>
      <w:r>
        <w:t>f</w:t>
      </w:r>
      <w:r>
        <w:rPr>
          <w:spacing w:val="-3"/>
        </w:rPr>
        <w:t>o</w:t>
      </w:r>
      <w:r>
        <w:rPr>
          <w:spacing w:val="1"/>
        </w:rPr>
        <w:t>l</w:t>
      </w:r>
      <w:r>
        <w:t>eh</w:t>
      </w:r>
      <w:r>
        <w:rPr>
          <w:spacing w:val="-3"/>
        </w:rPr>
        <w:t>e</w:t>
      </w:r>
      <w:r>
        <w:t xml:space="preserve">s </w:t>
      </w:r>
      <w:r>
        <w:rPr>
          <w:spacing w:val="-3"/>
        </w:rPr>
        <w:t>e</w:t>
      </w:r>
      <w:r>
        <w:t>i</w:t>
      </w:r>
      <w:r>
        <w:rPr>
          <w:spacing w:val="1"/>
        </w:rPr>
        <w:t xml:space="preserve"> </w:t>
      </w:r>
      <w:r>
        <w:t>o</w:t>
      </w:r>
      <w:r>
        <w:rPr>
          <w:spacing w:val="-2"/>
        </w:rPr>
        <w:t>l</w:t>
      </w:r>
      <w:r>
        <w:t xml:space="preserve">e </w:t>
      </w:r>
      <w:r>
        <w:rPr>
          <w:spacing w:val="-3"/>
        </w:rPr>
        <w:t>n</w:t>
      </w:r>
      <w:r>
        <w:rPr>
          <w:spacing w:val="1"/>
        </w:rPr>
        <w:t>i</w:t>
      </w:r>
      <w:r>
        <w:rPr>
          <w:spacing w:val="-4"/>
        </w:rPr>
        <w:t>m</w:t>
      </w:r>
      <w:r>
        <w:t>e</w:t>
      </w:r>
      <w:r>
        <w:rPr>
          <w:spacing w:val="1"/>
        </w:rPr>
        <w:t>t</w:t>
      </w:r>
      <w:r>
        <w:t>a</w:t>
      </w:r>
      <w:r>
        <w:rPr>
          <w:spacing w:val="-2"/>
        </w:rPr>
        <w:t>t</w:t>
      </w:r>
      <w:r>
        <w:t>ud (vt</w:t>
      </w:r>
      <w:r>
        <w:rPr>
          <w:spacing w:val="1"/>
        </w:rPr>
        <w:t xml:space="preserve"> </w:t>
      </w:r>
      <w:r>
        <w:rPr>
          <w:spacing w:val="-2"/>
        </w:rPr>
        <w:t>l</w:t>
      </w:r>
      <w:r>
        <w:t>õ</w:t>
      </w:r>
      <w:r>
        <w:rPr>
          <w:spacing w:val="1"/>
        </w:rPr>
        <w:t>i</w:t>
      </w:r>
      <w:r>
        <w:t>k</w:t>
      </w:r>
      <w:r>
        <w:rPr>
          <w:spacing w:val="-3"/>
        </w:rPr>
        <w:t xml:space="preserve"> </w:t>
      </w:r>
      <w:r>
        <w:rPr>
          <w:spacing w:val="-1"/>
        </w:rPr>
        <w:t>4)</w:t>
      </w:r>
      <w:r>
        <w:t>.</w:t>
      </w:r>
    </w:p>
    <w:p w14:paraId="755F3662" w14:textId="77777777" w:rsidR="00AA5725" w:rsidRDefault="00AA5725"/>
    <w:p w14:paraId="755F3663" w14:textId="77777777" w:rsidR="00AA5725" w:rsidRDefault="00B048EC">
      <w:pPr>
        <w:rPr>
          <w:b/>
        </w:rPr>
      </w:pPr>
      <w:r>
        <w:rPr>
          <w:b/>
        </w:rPr>
        <w:t>Infolehe sisukord</w:t>
      </w:r>
    </w:p>
    <w:p w14:paraId="755F3664" w14:textId="77777777" w:rsidR="00AA5725" w:rsidRDefault="00AA5725"/>
    <w:p w14:paraId="755F3665" w14:textId="77777777" w:rsidR="00AA5725" w:rsidRDefault="00B048EC">
      <w:pPr>
        <w:pStyle w:val="ListParagraph"/>
        <w:numPr>
          <w:ilvl w:val="0"/>
          <w:numId w:val="31"/>
        </w:numPr>
        <w:tabs>
          <w:tab w:val="left" w:pos="567"/>
        </w:tabs>
        <w:autoSpaceDE/>
        <w:autoSpaceDN/>
        <w:adjustRightInd/>
        <w:ind w:left="567" w:hanging="567"/>
        <w:rPr>
          <w:rFonts w:eastAsia="PMingLiU"/>
          <w:szCs w:val="20"/>
          <w:lang w:eastAsia="en-US"/>
        </w:rPr>
      </w:pPr>
      <w:r>
        <w:rPr>
          <w:rFonts w:eastAsia="PMingLiU"/>
          <w:szCs w:val="20"/>
          <w:lang w:eastAsia="en-US"/>
        </w:rPr>
        <w:t>Mis ravim on AMGEVITA ja milleks seda kasutatakse</w:t>
      </w:r>
    </w:p>
    <w:p w14:paraId="755F3666" w14:textId="77777777" w:rsidR="00AA5725" w:rsidRDefault="00B048EC">
      <w:pPr>
        <w:pStyle w:val="ListParagraph"/>
        <w:numPr>
          <w:ilvl w:val="0"/>
          <w:numId w:val="31"/>
        </w:numPr>
        <w:tabs>
          <w:tab w:val="left" w:pos="567"/>
        </w:tabs>
        <w:autoSpaceDE/>
        <w:autoSpaceDN/>
        <w:adjustRightInd/>
        <w:ind w:left="567" w:hanging="567"/>
        <w:rPr>
          <w:rFonts w:eastAsia="PMingLiU"/>
          <w:szCs w:val="20"/>
          <w:lang w:eastAsia="en-US"/>
        </w:rPr>
      </w:pPr>
      <w:r>
        <w:rPr>
          <w:rFonts w:eastAsia="PMingLiU"/>
          <w:szCs w:val="20"/>
          <w:lang w:eastAsia="en-US"/>
        </w:rPr>
        <w:t>Mida on vaja teada enne AMGEVITA kasutamist</w:t>
      </w:r>
    </w:p>
    <w:p w14:paraId="755F3667" w14:textId="77777777" w:rsidR="00AA5725" w:rsidRDefault="00B048EC">
      <w:pPr>
        <w:pStyle w:val="ListParagraph"/>
        <w:numPr>
          <w:ilvl w:val="0"/>
          <w:numId w:val="31"/>
        </w:numPr>
        <w:tabs>
          <w:tab w:val="left" w:pos="567"/>
        </w:tabs>
        <w:autoSpaceDE/>
        <w:autoSpaceDN/>
        <w:adjustRightInd/>
        <w:ind w:left="567" w:hanging="567"/>
        <w:rPr>
          <w:rFonts w:eastAsia="PMingLiU"/>
          <w:szCs w:val="20"/>
          <w:lang w:eastAsia="en-US"/>
        </w:rPr>
      </w:pPr>
      <w:r>
        <w:rPr>
          <w:rFonts w:eastAsia="PMingLiU"/>
          <w:szCs w:val="20"/>
          <w:lang w:eastAsia="en-US"/>
        </w:rPr>
        <w:t>Kuidas AMGEVITA’t kasutada</w:t>
      </w:r>
    </w:p>
    <w:p w14:paraId="755F3668" w14:textId="77777777" w:rsidR="00AA5725" w:rsidRDefault="00B048EC">
      <w:pPr>
        <w:pStyle w:val="ListParagraph"/>
        <w:numPr>
          <w:ilvl w:val="0"/>
          <w:numId w:val="31"/>
        </w:numPr>
        <w:tabs>
          <w:tab w:val="left" w:pos="567"/>
        </w:tabs>
        <w:autoSpaceDE/>
        <w:autoSpaceDN/>
        <w:adjustRightInd/>
        <w:ind w:left="567" w:hanging="567"/>
        <w:rPr>
          <w:rFonts w:eastAsia="PMingLiU"/>
          <w:szCs w:val="20"/>
          <w:lang w:eastAsia="en-US"/>
        </w:rPr>
      </w:pPr>
      <w:r>
        <w:rPr>
          <w:rFonts w:eastAsia="PMingLiU"/>
          <w:szCs w:val="20"/>
          <w:lang w:eastAsia="en-US"/>
        </w:rPr>
        <w:t>Võimalikud kõrvaltoimed</w:t>
      </w:r>
    </w:p>
    <w:p w14:paraId="755F3669" w14:textId="77777777" w:rsidR="00AA5725" w:rsidRDefault="00B048EC">
      <w:pPr>
        <w:pStyle w:val="ListParagraph"/>
        <w:numPr>
          <w:ilvl w:val="0"/>
          <w:numId w:val="31"/>
        </w:numPr>
        <w:tabs>
          <w:tab w:val="left" w:pos="567"/>
        </w:tabs>
        <w:autoSpaceDE/>
        <w:autoSpaceDN/>
        <w:adjustRightInd/>
        <w:ind w:left="567" w:hanging="567"/>
        <w:rPr>
          <w:rFonts w:eastAsia="PMingLiU"/>
          <w:szCs w:val="20"/>
          <w:lang w:eastAsia="en-US"/>
        </w:rPr>
      </w:pPr>
      <w:r>
        <w:rPr>
          <w:rFonts w:eastAsia="PMingLiU"/>
          <w:szCs w:val="20"/>
          <w:lang w:eastAsia="en-US"/>
        </w:rPr>
        <w:t>Kuidas AMGEVITA’t säilitada</w:t>
      </w:r>
    </w:p>
    <w:p w14:paraId="755F366A" w14:textId="77777777" w:rsidR="00AA5725" w:rsidRDefault="00B048EC">
      <w:pPr>
        <w:pStyle w:val="ListParagraph"/>
        <w:numPr>
          <w:ilvl w:val="0"/>
          <w:numId w:val="31"/>
        </w:numPr>
        <w:tabs>
          <w:tab w:val="left" w:pos="567"/>
        </w:tabs>
        <w:autoSpaceDE/>
        <w:autoSpaceDN/>
        <w:adjustRightInd/>
        <w:ind w:left="567" w:hanging="567"/>
        <w:rPr>
          <w:rFonts w:eastAsia="PMingLiU"/>
          <w:szCs w:val="20"/>
          <w:lang w:eastAsia="en-US"/>
        </w:rPr>
      </w:pPr>
      <w:r>
        <w:rPr>
          <w:rFonts w:eastAsia="PMingLiU"/>
          <w:szCs w:val="20"/>
          <w:lang w:eastAsia="en-US"/>
        </w:rPr>
        <w:t>Pakendi sisu ja muu teave</w:t>
      </w:r>
    </w:p>
    <w:p w14:paraId="755F366B" w14:textId="77777777" w:rsidR="00AA5725" w:rsidRDefault="00AA5725"/>
    <w:p w14:paraId="755F366C" w14:textId="77777777" w:rsidR="00AA5725" w:rsidRDefault="00AA5725"/>
    <w:p w14:paraId="755F366D" w14:textId="77777777" w:rsidR="00AA5725" w:rsidRDefault="00B048EC">
      <w:pPr>
        <w:pStyle w:val="Heading1"/>
      </w:pPr>
      <w:r>
        <w:t>1.</w:t>
      </w:r>
      <w:r>
        <w:tab/>
        <w:t>Mis ravim on AMGEVITA ja milleks seda kasutatakse</w:t>
      </w:r>
    </w:p>
    <w:p w14:paraId="755F366E" w14:textId="77777777" w:rsidR="00AA5725" w:rsidRDefault="00AA5725">
      <w:pPr>
        <w:kinsoku w:val="0"/>
        <w:overflowPunct w:val="0"/>
      </w:pPr>
    </w:p>
    <w:p w14:paraId="755F366F" w14:textId="77777777" w:rsidR="00AA5725" w:rsidRDefault="00B048EC">
      <w:r>
        <w:rPr>
          <w:spacing w:val="-1"/>
        </w:rPr>
        <w:t>AMGEVITA</w:t>
      </w:r>
      <w:r>
        <w:t xml:space="preserve"> s</w:t>
      </w:r>
      <w:r>
        <w:rPr>
          <w:spacing w:val="1"/>
        </w:rPr>
        <w:t>i</w:t>
      </w:r>
      <w:r>
        <w:rPr>
          <w:spacing w:val="-2"/>
        </w:rPr>
        <w:t>s</w:t>
      </w:r>
      <w:r>
        <w:t>a</w:t>
      </w:r>
      <w:r>
        <w:rPr>
          <w:spacing w:val="1"/>
        </w:rPr>
        <w:t>l</w:t>
      </w:r>
      <w:r>
        <w:rPr>
          <w:spacing w:val="-3"/>
        </w:rPr>
        <w:t>d</w:t>
      </w:r>
      <w:r>
        <w:t xml:space="preserve">ab </w:t>
      </w:r>
      <w:r>
        <w:rPr>
          <w:spacing w:val="1"/>
        </w:rPr>
        <w:t>t</w:t>
      </w:r>
      <w:r>
        <w:rPr>
          <w:spacing w:val="-3"/>
        </w:rPr>
        <w:t>o</w:t>
      </w:r>
      <w:r>
        <w:rPr>
          <w:spacing w:val="1"/>
        </w:rPr>
        <w:t>i</w:t>
      </w:r>
      <w:r>
        <w:rPr>
          <w:spacing w:val="-4"/>
        </w:rPr>
        <w:t>m</w:t>
      </w:r>
      <w:r>
        <w:t>ea</w:t>
      </w:r>
      <w:r>
        <w:rPr>
          <w:spacing w:val="1"/>
        </w:rPr>
        <w:t>i</w:t>
      </w:r>
      <w:r>
        <w:t>n</w:t>
      </w:r>
      <w:r>
        <w:rPr>
          <w:spacing w:val="-3"/>
        </w:rPr>
        <w:t>et</w:t>
      </w:r>
      <w:r>
        <w:t xml:space="preserve"> ad</w:t>
      </w:r>
      <w:r>
        <w:rPr>
          <w:spacing w:val="-3"/>
        </w:rPr>
        <w:t>a</w:t>
      </w:r>
      <w:r>
        <w:rPr>
          <w:spacing w:val="1"/>
        </w:rPr>
        <w:t>li</w:t>
      </w:r>
      <w:r>
        <w:rPr>
          <w:spacing w:val="-4"/>
        </w:rPr>
        <w:t>m</w:t>
      </w:r>
      <w:r>
        <w:t>u</w:t>
      </w:r>
      <w:r>
        <w:rPr>
          <w:spacing w:val="-4"/>
        </w:rPr>
        <w:t>m</w:t>
      </w:r>
      <w:r>
        <w:t>ab</w:t>
      </w:r>
      <w:r>
        <w:rPr>
          <w:spacing w:val="1"/>
        </w:rPr>
        <w:t>i, mis mõjutab immuunsüsteemi</w:t>
      </w:r>
      <w:r>
        <w:t>.</w:t>
      </w:r>
    </w:p>
    <w:p w14:paraId="755F3670" w14:textId="77777777" w:rsidR="00AA5725" w:rsidRDefault="00AA5725"/>
    <w:p w14:paraId="755F3671" w14:textId="77777777" w:rsidR="00AA5725" w:rsidRDefault="00B048EC">
      <w:r>
        <w:rPr>
          <w:spacing w:val="-1"/>
        </w:rPr>
        <w:t>AMGEVITA</w:t>
      </w:r>
      <w:r>
        <w:t xml:space="preserve"> kasutatakse allpool kirjeldatud põletikuliste haiguste raviks:</w:t>
      </w:r>
    </w:p>
    <w:p w14:paraId="755F3672" w14:textId="77777777" w:rsidR="00AA5725" w:rsidRDefault="00B048EC">
      <w:pPr>
        <w:numPr>
          <w:ilvl w:val="0"/>
          <w:numId w:val="10"/>
        </w:numPr>
      </w:pPr>
      <w:r>
        <w:rPr>
          <w:spacing w:val="-2"/>
        </w:rPr>
        <w:t>R</w:t>
      </w:r>
      <w:r>
        <w:t>e</w:t>
      </w:r>
      <w:r>
        <w:rPr>
          <w:spacing w:val="-3"/>
        </w:rPr>
        <w:t>u</w:t>
      </w:r>
      <w:r>
        <w:rPr>
          <w:spacing w:val="-4"/>
        </w:rPr>
        <w:t>m</w:t>
      </w:r>
      <w:r>
        <w:t>a</w:t>
      </w:r>
      <w:r>
        <w:rPr>
          <w:spacing w:val="1"/>
        </w:rPr>
        <w:t>t</w:t>
      </w:r>
      <w:r>
        <w:t>o</w:t>
      </w:r>
      <w:r>
        <w:rPr>
          <w:spacing w:val="1"/>
        </w:rPr>
        <w:t>i</w:t>
      </w:r>
      <w:r>
        <w:t>da</w:t>
      </w:r>
      <w:r>
        <w:rPr>
          <w:spacing w:val="-2"/>
        </w:rPr>
        <w:t>r</w:t>
      </w:r>
      <w:r>
        <w:rPr>
          <w:spacing w:val="1"/>
        </w:rPr>
        <w:t>t</w:t>
      </w:r>
      <w:r>
        <w:rPr>
          <w:spacing w:val="-2"/>
        </w:rPr>
        <w:t>r</w:t>
      </w:r>
      <w:r>
        <w:rPr>
          <w:spacing w:val="1"/>
        </w:rPr>
        <w:t>iit</w:t>
      </w:r>
      <w:r>
        <w:t>;</w:t>
      </w:r>
    </w:p>
    <w:p w14:paraId="755F3673" w14:textId="77777777" w:rsidR="00AA5725" w:rsidRDefault="00B048EC">
      <w:pPr>
        <w:numPr>
          <w:ilvl w:val="0"/>
          <w:numId w:val="10"/>
        </w:numPr>
      </w:pPr>
      <w:r>
        <w:t>p</w:t>
      </w:r>
      <w:r>
        <w:rPr>
          <w:spacing w:val="-3"/>
        </w:rPr>
        <w:t>o</w:t>
      </w:r>
      <w:r>
        <w:rPr>
          <w:spacing w:val="1"/>
        </w:rPr>
        <w:t>l</w:t>
      </w:r>
      <w:r>
        <w:t>ü</w:t>
      </w:r>
      <w:r>
        <w:rPr>
          <w:spacing w:val="-3"/>
        </w:rPr>
        <w:t>a</w:t>
      </w:r>
      <w:r>
        <w:t>r</w:t>
      </w:r>
      <w:r>
        <w:rPr>
          <w:spacing w:val="-2"/>
        </w:rPr>
        <w:t>t</w:t>
      </w:r>
      <w:r>
        <w:rPr>
          <w:spacing w:val="1"/>
        </w:rPr>
        <w:t>i</w:t>
      </w:r>
      <w:r>
        <w:rPr>
          <w:spacing w:val="-3"/>
        </w:rPr>
        <w:t>k</w:t>
      </w:r>
      <w:r>
        <w:t>u</w:t>
      </w:r>
      <w:r>
        <w:rPr>
          <w:spacing w:val="1"/>
        </w:rPr>
        <w:t>l</w:t>
      </w:r>
      <w:r>
        <w:rPr>
          <w:spacing w:val="-3"/>
        </w:rPr>
        <w:t>a</w:t>
      </w:r>
      <w:r>
        <w:t>arne</w:t>
      </w:r>
      <w:r>
        <w:rPr>
          <w:spacing w:val="-2"/>
        </w:rPr>
        <w:t xml:space="preserve"> </w:t>
      </w:r>
      <w:r>
        <w:rPr>
          <w:spacing w:val="1"/>
        </w:rPr>
        <w:t>j</w:t>
      </w:r>
      <w:r>
        <w:t>u</w:t>
      </w:r>
      <w:r>
        <w:rPr>
          <w:spacing w:val="-3"/>
        </w:rPr>
        <w:t>v</w:t>
      </w:r>
      <w:r>
        <w:t>en</w:t>
      </w:r>
      <w:r>
        <w:rPr>
          <w:spacing w:val="-2"/>
        </w:rPr>
        <w:t>i</w:t>
      </w:r>
      <w:r>
        <w:rPr>
          <w:spacing w:val="1"/>
        </w:rPr>
        <w:t>i</w:t>
      </w:r>
      <w:r>
        <w:rPr>
          <w:spacing w:val="-2"/>
        </w:rPr>
        <w:t>l</w:t>
      </w:r>
      <w:r>
        <w:t>ne</w:t>
      </w:r>
      <w:r>
        <w:rPr>
          <w:spacing w:val="-2"/>
        </w:rPr>
        <w:t xml:space="preserve"> </w:t>
      </w:r>
      <w:r>
        <w:rPr>
          <w:spacing w:val="1"/>
        </w:rPr>
        <w:t>i</w:t>
      </w:r>
      <w:r>
        <w:t>d</w:t>
      </w:r>
      <w:r>
        <w:rPr>
          <w:spacing w:val="-2"/>
        </w:rPr>
        <w:t>i</w:t>
      </w:r>
      <w:r>
        <w:t>opa</w:t>
      </w:r>
      <w:r>
        <w:rPr>
          <w:spacing w:val="-3"/>
        </w:rPr>
        <w:t>a</w:t>
      </w:r>
      <w:r>
        <w:rPr>
          <w:spacing w:val="1"/>
        </w:rPr>
        <w:t>t</w:t>
      </w:r>
      <w:r>
        <w:rPr>
          <w:spacing w:val="-2"/>
        </w:rPr>
        <w:t>i</w:t>
      </w:r>
      <w:r>
        <w:rPr>
          <w:spacing w:val="1"/>
        </w:rPr>
        <w:t>l</w:t>
      </w:r>
      <w:r>
        <w:rPr>
          <w:spacing w:val="-2"/>
        </w:rPr>
        <w:t>i</w:t>
      </w:r>
      <w:r>
        <w:t>ne</w:t>
      </w:r>
      <w:r>
        <w:rPr>
          <w:spacing w:val="-2"/>
        </w:rPr>
        <w:t xml:space="preserve"> </w:t>
      </w:r>
      <w:r>
        <w:t>ar</w:t>
      </w:r>
      <w:r>
        <w:rPr>
          <w:spacing w:val="-2"/>
        </w:rPr>
        <w:t>t</w:t>
      </w:r>
      <w:r>
        <w:t>r</w:t>
      </w:r>
      <w:r>
        <w:rPr>
          <w:spacing w:val="-2"/>
        </w:rPr>
        <w:t>i</w:t>
      </w:r>
      <w:r>
        <w:rPr>
          <w:spacing w:val="1"/>
        </w:rPr>
        <w:t>it</w:t>
      </w:r>
      <w:r>
        <w:t>;</w:t>
      </w:r>
    </w:p>
    <w:p w14:paraId="755F3674" w14:textId="77777777" w:rsidR="00AA5725" w:rsidRDefault="00B048EC">
      <w:pPr>
        <w:numPr>
          <w:ilvl w:val="0"/>
          <w:numId w:val="10"/>
        </w:numPr>
      </w:pPr>
      <w:r>
        <w:t>e</w:t>
      </w:r>
      <w:r>
        <w:rPr>
          <w:spacing w:val="-3"/>
        </w:rPr>
        <w:t>n</w:t>
      </w:r>
      <w:r>
        <w:rPr>
          <w:spacing w:val="1"/>
        </w:rPr>
        <w:t>t</w:t>
      </w:r>
      <w:r>
        <w:t>e</w:t>
      </w:r>
      <w:r>
        <w:rPr>
          <w:spacing w:val="-2"/>
        </w:rPr>
        <w:t>s</w:t>
      </w:r>
      <w:r>
        <w:rPr>
          <w:spacing w:val="1"/>
        </w:rPr>
        <w:t>i</w:t>
      </w:r>
      <w:r>
        <w:rPr>
          <w:spacing w:val="-2"/>
        </w:rPr>
        <w:t>i</w:t>
      </w:r>
      <w:r>
        <w:t>d</w:t>
      </w:r>
      <w:r>
        <w:rPr>
          <w:spacing w:val="1"/>
        </w:rPr>
        <w:t>i</w:t>
      </w:r>
      <w:r>
        <w:rPr>
          <w:spacing w:val="-3"/>
        </w:rPr>
        <w:t>g</w:t>
      </w:r>
      <w:r>
        <w:t>a seo</w:t>
      </w:r>
      <w:r>
        <w:rPr>
          <w:spacing w:val="1"/>
        </w:rPr>
        <w:t>t</w:t>
      </w:r>
      <w:r>
        <w:rPr>
          <w:spacing w:val="-3"/>
        </w:rPr>
        <w:t>u</w:t>
      </w:r>
      <w:r>
        <w:t>d</w:t>
      </w:r>
      <w:r>
        <w:rPr>
          <w:spacing w:val="-2"/>
        </w:rPr>
        <w:t xml:space="preserve"> </w:t>
      </w:r>
      <w:r>
        <w:t>ar</w:t>
      </w:r>
      <w:r>
        <w:rPr>
          <w:spacing w:val="-2"/>
        </w:rPr>
        <w:t>t</w:t>
      </w:r>
      <w:r>
        <w:t>r</w:t>
      </w:r>
      <w:r>
        <w:rPr>
          <w:spacing w:val="-2"/>
        </w:rPr>
        <w:t>i</w:t>
      </w:r>
      <w:r>
        <w:rPr>
          <w:spacing w:val="1"/>
        </w:rPr>
        <w:t>it</w:t>
      </w:r>
      <w:r>
        <w:t>;</w:t>
      </w:r>
    </w:p>
    <w:p w14:paraId="755F3675" w14:textId="77777777" w:rsidR="00AA5725" w:rsidRDefault="00B048EC">
      <w:pPr>
        <w:numPr>
          <w:ilvl w:val="0"/>
          <w:numId w:val="10"/>
        </w:numPr>
      </w:pPr>
      <w:r>
        <w:t>an</w:t>
      </w:r>
      <w:r>
        <w:rPr>
          <w:spacing w:val="-3"/>
        </w:rPr>
        <w:t>k</w:t>
      </w:r>
      <w:r>
        <w:t>ü</w:t>
      </w:r>
      <w:r>
        <w:rPr>
          <w:spacing w:val="1"/>
        </w:rPr>
        <w:t>l</w:t>
      </w:r>
      <w:r>
        <w:t>o</w:t>
      </w:r>
      <w:r>
        <w:rPr>
          <w:spacing w:val="-2"/>
        </w:rPr>
        <w:t>s</w:t>
      </w:r>
      <w:r>
        <w:t>ee</w:t>
      </w:r>
      <w:r>
        <w:rPr>
          <w:spacing w:val="-2"/>
        </w:rPr>
        <w:t>ri</w:t>
      </w:r>
      <w:r>
        <w:rPr>
          <w:spacing w:val="-3"/>
        </w:rPr>
        <w:t>v</w:t>
      </w:r>
      <w:r>
        <w:t xml:space="preserve"> spondü</w:t>
      </w:r>
      <w:r>
        <w:rPr>
          <w:spacing w:val="-2"/>
        </w:rPr>
        <w:t>l</w:t>
      </w:r>
      <w:r>
        <w:rPr>
          <w:spacing w:val="1"/>
        </w:rPr>
        <w:t>iit;</w:t>
      </w:r>
    </w:p>
    <w:p w14:paraId="755F3676" w14:textId="77777777" w:rsidR="00AA5725" w:rsidRDefault="00B048EC">
      <w:pPr>
        <w:numPr>
          <w:ilvl w:val="0"/>
          <w:numId w:val="10"/>
        </w:numPr>
      </w:pPr>
      <w:r>
        <w:t>radiograafilise an</w:t>
      </w:r>
      <w:r>
        <w:rPr>
          <w:spacing w:val="-3"/>
        </w:rPr>
        <w:t>k</w:t>
      </w:r>
      <w:r>
        <w:t>ü</w:t>
      </w:r>
      <w:r>
        <w:rPr>
          <w:spacing w:val="1"/>
        </w:rPr>
        <w:t>l</w:t>
      </w:r>
      <w:r>
        <w:rPr>
          <w:spacing w:val="-3"/>
        </w:rPr>
        <w:t>o</w:t>
      </w:r>
      <w:r>
        <w:t>se</w:t>
      </w:r>
      <w:r>
        <w:rPr>
          <w:spacing w:val="-3"/>
        </w:rPr>
        <w:t>e</w:t>
      </w:r>
      <w:r>
        <w:t>r</w:t>
      </w:r>
      <w:r>
        <w:rPr>
          <w:spacing w:val="1"/>
        </w:rPr>
        <w:t>i</w:t>
      </w:r>
      <w:r>
        <w:rPr>
          <w:spacing w:val="-3"/>
        </w:rPr>
        <w:t>v</w:t>
      </w:r>
      <w:r>
        <w:t>a s</w:t>
      </w:r>
      <w:r>
        <w:rPr>
          <w:spacing w:val="-1"/>
        </w:rPr>
        <w:t>p</w:t>
      </w:r>
      <w:r>
        <w:rPr>
          <w:spacing w:val="-3"/>
        </w:rPr>
        <w:t>o</w:t>
      </w:r>
      <w:r>
        <w:t>ndü</w:t>
      </w:r>
      <w:r>
        <w:rPr>
          <w:spacing w:val="-2"/>
        </w:rPr>
        <w:t>l</w:t>
      </w:r>
      <w:r>
        <w:rPr>
          <w:spacing w:val="1"/>
        </w:rPr>
        <w:t>i</w:t>
      </w:r>
      <w:r>
        <w:rPr>
          <w:spacing w:val="-2"/>
        </w:rPr>
        <w:t>i</w:t>
      </w:r>
      <w:r>
        <w:rPr>
          <w:spacing w:val="-3"/>
        </w:rPr>
        <w:t>d</w:t>
      </w:r>
      <w:r>
        <w:t>i</w:t>
      </w:r>
      <w:r>
        <w:rPr>
          <w:spacing w:val="1"/>
        </w:rPr>
        <w:t xml:space="preserve"> l</w:t>
      </w:r>
      <w:r>
        <w:rPr>
          <w:spacing w:val="-3"/>
        </w:rPr>
        <w:t>e</w:t>
      </w:r>
      <w:r>
        <w:rPr>
          <w:spacing w:val="1"/>
        </w:rPr>
        <w:t>i</w:t>
      </w:r>
      <w:r>
        <w:rPr>
          <w:spacing w:val="-3"/>
        </w:rPr>
        <w:t>u</w:t>
      </w:r>
      <w:r>
        <w:rPr>
          <w:spacing w:val="1"/>
        </w:rPr>
        <w:t>t</w:t>
      </w:r>
      <w:r>
        <w:t>a a</w:t>
      </w:r>
      <w:r>
        <w:rPr>
          <w:spacing w:val="-3"/>
        </w:rPr>
        <w:t>k</w:t>
      </w:r>
      <w:r>
        <w:t>s</w:t>
      </w:r>
      <w:r>
        <w:rPr>
          <w:spacing w:val="-2"/>
        </w:rPr>
        <w:t>i</w:t>
      </w:r>
      <w:r>
        <w:t>a</w:t>
      </w:r>
      <w:r>
        <w:rPr>
          <w:spacing w:val="-3"/>
        </w:rPr>
        <w:t>a</w:t>
      </w:r>
      <w:r>
        <w:rPr>
          <w:spacing w:val="1"/>
        </w:rPr>
        <w:t>l</w:t>
      </w:r>
      <w:r>
        <w:t>ne spond</w:t>
      </w:r>
      <w:r>
        <w:rPr>
          <w:spacing w:val="-3"/>
        </w:rPr>
        <w:t>ü</w:t>
      </w:r>
      <w:r>
        <w:rPr>
          <w:spacing w:val="1"/>
        </w:rPr>
        <w:t>l</w:t>
      </w:r>
      <w:r>
        <w:t>o</w:t>
      </w:r>
      <w:r>
        <w:rPr>
          <w:spacing w:val="-3"/>
        </w:rPr>
        <w:t>a</w:t>
      </w:r>
      <w:r>
        <w:t>r</w:t>
      </w:r>
      <w:r>
        <w:rPr>
          <w:spacing w:val="-2"/>
        </w:rPr>
        <w:t>t</w:t>
      </w:r>
      <w:r>
        <w:t>r</w:t>
      </w:r>
      <w:r>
        <w:rPr>
          <w:spacing w:val="-2"/>
        </w:rPr>
        <w:t>i</w:t>
      </w:r>
      <w:r>
        <w:rPr>
          <w:spacing w:val="1"/>
        </w:rPr>
        <w:t>it</w:t>
      </w:r>
      <w:r>
        <w:t>;</w:t>
      </w:r>
    </w:p>
    <w:p w14:paraId="755F3677" w14:textId="77777777" w:rsidR="00AA5725" w:rsidRDefault="00B048EC">
      <w:pPr>
        <w:numPr>
          <w:ilvl w:val="0"/>
          <w:numId w:val="10"/>
        </w:numPr>
      </w:pPr>
      <w:r>
        <w:t>ps</w:t>
      </w:r>
      <w:r>
        <w:rPr>
          <w:spacing w:val="-3"/>
        </w:rPr>
        <w:t>o</w:t>
      </w:r>
      <w:r>
        <w:t>r</w:t>
      </w:r>
      <w:r>
        <w:rPr>
          <w:spacing w:val="1"/>
        </w:rPr>
        <w:t>i</w:t>
      </w:r>
      <w:r>
        <w:rPr>
          <w:spacing w:val="-3"/>
        </w:rPr>
        <w:t>a</w:t>
      </w:r>
      <w:r>
        <w:t>a</w:t>
      </w:r>
      <w:r>
        <w:rPr>
          <w:spacing w:val="-2"/>
        </w:rPr>
        <w:t>t</w:t>
      </w:r>
      <w:r>
        <w:rPr>
          <w:spacing w:val="1"/>
        </w:rPr>
        <w:t>i</w:t>
      </w:r>
      <w:r>
        <w:rPr>
          <w:spacing w:val="-2"/>
        </w:rPr>
        <w:t>li</w:t>
      </w:r>
      <w:r>
        <w:t>ne a</w:t>
      </w:r>
      <w:r>
        <w:rPr>
          <w:spacing w:val="-2"/>
        </w:rPr>
        <w:t>rt</w:t>
      </w:r>
      <w:r>
        <w:t>r</w:t>
      </w:r>
      <w:r>
        <w:rPr>
          <w:spacing w:val="-2"/>
        </w:rPr>
        <w:t>i</w:t>
      </w:r>
      <w:r>
        <w:rPr>
          <w:spacing w:val="1"/>
        </w:rPr>
        <w:t>it</w:t>
      </w:r>
      <w:r>
        <w:t>;</w:t>
      </w:r>
    </w:p>
    <w:p w14:paraId="755F3678" w14:textId="77777777" w:rsidR="00AA5725" w:rsidRDefault="00B048EC">
      <w:pPr>
        <w:numPr>
          <w:ilvl w:val="0"/>
          <w:numId w:val="10"/>
        </w:numPr>
      </w:pPr>
      <w:r>
        <w:t>naastuline psoriaas;</w:t>
      </w:r>
    </w:p>
    <w:p w14:paraId="755F3679" w14:textId="77777777" w:rsidR="00AA5725" w:rsidRDefault="00B048EC">
      <w:pPr>
        <w:numPr>
          <w:ilvl w:val="0"/>
          <w:numId w:val="10"/>
        </w:numPr>
      </w:pPr>
      <w:r>
        <w:t>mädane higinäärmepõletik;</w:t>
      </w:r>
    </w:p>
    <w:p w14:paraId="755F367A" w14:textId="77777777" w:rsidR="00AA5725" w:rsidRDefault="00B048EC">
      <w:pPr>
        <w:numPr>
          <w:ilvl w:val="0"/>
          <w:numId w:val="10"/>
        </w:numPr>
      </w:pPr>
      <w:r>
        <w:rPr>
          <w:spacing w:val="-4"/>
        </w:rPr>
        <w:t>C</w:t>
      </w:r>
      <w:r>
        <w:t>roh</w:t>
      </w:r>
      <w:r>
        <w:rPr>
          <w:spacing w:val="-3"/>
        </w:rPr>
        <w:t>n</w:t>
      </w:r>
      <w:r>
        <w:t>i</w:t>
      </w:r>
      <w:r>
        <w:rPr>
          <w:spacing w:val="1"/>
        </w:rPr>
        <w:t xml:space="preserve"> </w:t>
      </w:r>
      <w:r>
        <w:rPr>
          <w:spacing w:val="-2"/>
        </w:rPr>
        <w:t>t</w:t>
      </w:r>
      <w:r>
        <w:t>õbi;</w:t>
      </w:r>
    </w:p>
    <w:p w14:paraId="755F367B" w14:textId="77777777" w:rsidR="00AA5725" w:rsidRDefault="00B048EC">
      <w:pPr>
        <w:numPr>
          <w:ilvl w:val="0"/>
          <w:numId w:val="10"/>
        </w:numPr>
      </w:pPr>
      <w:r>
        <w:t>haa</w:t>
      </w:r>
      <w:r>
        <w:rPr>
          <w:spacing w:val="-3"/>
        </w:rPr>
        <w:t>v</w:t>
      </w:r>
      <w:r>
        <w:t>a</w:t>
      </w:r>
      <w:r>
        <w:rPr>
          <w:spacing w:val="-3"/>
        </w:rPr>
        <w:t>n</w:t>
      </w:r>
      <w:r>
        <w:t>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it ja</w:t>
      </w:r>
    </w:p>
    <w:p w14:paraId="755F367C" w14:textId="77777777" w:rsidR="00AA5725" w:rsidRDefault="00B048EC">
      <w:pPr>
        <w:numPr>
          <w:ilvl w:val="0"/>
          <w:numId w:val="10"/>
        </w:numPr>
      </w:pPr>
      <w:r>
        <w:rPr>
          <w:spacing w:val="-4"/>
        </w:rPr>
        <w:t>m</w:t>
      </w:r>
      <w:r>
        <w:rPr>
          <w:spacing w:val="1"/>
        </w:rPr>
        <w:t>itt</w:t>
      </w:r>
      <w:r>
        <w:rPr>
          <w:spacing w:val="-3"/>
        </w:rPr>
        <w:t>e</w:t>
      </w:r>
      <w:r>
        <w:rPr>
          <w:spacing w:val="1"/>
        </w:rPr>
        <w:t>i</w:t>
      </w:r>
      <w:r>
        <w:t>n</w:t>
      </w:r>
      <w:r>
        <w:rPr>
          <w:spacing w:val="-2"/>
        </w:rPr>
        <w:t>f</w:t>
      </w:r>
      <w:r>
        <w:t>e</w:t>
      </w:r>
      <w:r>
        <w:rPr>
          <w:spacing w:val="-3"/>
        </w:rPr>
        <w:t>k</w:t>
      </w:r>
      <w:r>
        <w:rPr>
          <w:spacing w:val="1"/>
        </w:rPr>
        <w:t>t</w:t>
      </w:r>
      <w:r>
        <w:t>s</w:t>
      </w:r>
      <w:r>
        <w:rPr>
          <w:spacing w:val="-2"/>
        </w:rPr>
        <w:t>i</w:t>
      </w:r>
      <w:r>
        <w:t>oos</w:t>
      </w:r>
      <w:r>
        <w:rPr>
          <w:spacing w:val="-2"/>
        </w:rPr>
        <w:t>n</w:t>
      </w:r>
      <w:r>
        <w:t>e soon</w:t>
      </w:r>
      <w:r>
        <w:rPr>
          <w:spacing w:val="-3"/>
        </w:rPr>
        <w:t>k</w:t>
      </w:r>
      <w:r>
        <w:t>es</w:t>
      </w:r>
      <w:r>
        <w:rPr>
          <w:spacing w:val="1"/>
        </w:rPr>
        <w:t>t</w:t>
      </w:r>
      <w:r>
        <w:t>ap</w:t>
      </w:r>
      <w:r>
        <w:rPr>
          <w:spacing w:val="-3"/>
        </w:rPr>
        <w:t>õ</w:t>
      </w:r>
      <w:r>
        <w:rPr>
          <w:spacing w:val="1"/>
        </w:rPr>
        <w:t>l</w:t>
      </w:r>
      <w:r>
        <w:rPr>
          <w:spacing w:val="-3"/>
        </w:rPr>
        <w:t>e</w:t>
      </w:r>
      <w:r>
        <w:rPr>
          <w:spacing w:val="1"/>
        </w:rPr>
        <w:t>ti</w:t>
      </w:r>
      <w:r>
        <w:rPr>
          <w:spacing w:val="-3"/>
        </w:rPr>
        <w:t>k</w:t>
      </w:r>
      <w:r>
        <w:t>.</w:t>
      </w:r>
    </w:p>
    <w:p w14:paraId="755F367D" w14:textId="77777777" w:rsidR="00AA5725" w:rsidRDefault="00AA5725">
      <w:pPr>
        <w:rPr>
          <w:spacing w:val="-1"/>
        </w:rPr>
      </w:pPr>
    </w:p>
    <w:p w14:paraId="755F367E" w14:textId="77777777" w:rsidR="00AA5725" w:rsidRDefault="00B048EC">
      <w:r>
        <w:rPr>
          <w:spacing w:val="-1"/>
        </w:rPr>
        <w:t xml:space="preserve">AMGEVITA toimeaine adalimumab on inimese monoklonaalne antikeha. Monoklonaalsed antikehad on </w:t>
      </w:r>
      <w:r>
        <w:t>proteiinid ehk</w:t>
      </w:r>
      <w:r>
        <w:rPr>
          <w:spacing w:val="-1"/>
        </w:rPr>
        <w:t xml:space="preserve"> valgud, mis seonduvad spetsiifiliste sihtmärkidega.</w:t>
      </w:r>
    </w:p>
    <w:p w14:paraId="755F367F" w14:textId="77777777" w:rsidR="00AA5725" w:rsidRDefault="00AA5725"/>
    <w:p w14:paraId="755F3680" w14:textId="77777777" w:rsidR="00AA5725" w:rsidRDefault="00B048EC">
      <w:r>
        <w:rPr>
          <w:spacing w:val="-1"/>
        </w:rPr>
        <w:t>A</w:t>
      </w:r>
      <w:r>
        <w:t>da</w:t>
      </w:r>
      <w:r>
        <w:rPr>
          <w:spacing w:val="-2"/>
        </w:rPr>
        <w:t>l</w:t>
      </w:r>
      <w:r>
        <w:rPr>
          <w:spacing w:val="1"/>
        </w:rPr>
        <w:t>i</w:t>
      </w:r>
      <w:r>
        <w:rPr>
          <w:spacing w:val="-4"/>
        </w:rPr>
        <w:t>m</w:t>
      </w:r>
      <w:r>
        <w:rPr>
          <w:spacing w:val="2"/>
        </w:rPr>
        <w:t>u</w:t>
      </w:r>
      <w:r>
        <w:rPr>
          <w:spacing w:val="-2"/>
        </w:rPr>
        <w:t>m</w:t>
      </w:r>
      <w:r>
        <w:t xml:space="preserve">abi sihtmärgiks on proteiin, mida nimetatakse </w:t>
      </w:r>
      <w:r>
        <w:rPr>
          <w:spacing w:val="1"/>
        </w:rPr>
        <w:t>t</w:t>
      </w:r>
      <w:r>
        <w:t>uu</w:t>
      </w:r>
      <w:r>
        <w:rPr>
          <w:spacing w:val="-4"/>
        </w:rPr>
        <w:t>m</w:t>
      </w:r>
      <w:r>
        <w:t>orne</w:t>
      </w:r>
      <w:r>
        <w:rPr>
          <w:spacing w:val="-3"/>
        </w:rPr>
        <w:t>k</w:t>
      </w:r>
      <w:r>
        <w:t>roosifa</w:t>
      </w:r>
      <w:r>
        <w:rPr>
          <w:spacing w:val="-3"/>
        </w:rPr>
        <w:t>k</w:t>
      </w:r>
      <w:r>
        <w:rPr>
          <w:spacing w:val="1"/>
        </w:rPr>
        <w:t>t</w:t>
      </w:r>
      <w:r>
        <w:t>oriks (</w:t>
      </w:r>
      <w:r>
        <w:rPr>
          <w:spacing w:val="1"/>
        </w:rPr>
        <w:t>T</w:t>
      </w:r>
      <w:r>
        <w:rPr>
          <w:spacing w:val="-1"/>
        </w:rPr>
        <w:t>NF</w:t>
      </w:r>
      <w:r>
        <w:rPr>
          <w:spacing w:val="-3"/>
        </w:rPr>
        <w:t>α</w:t>
      </w:r>
      <w:r>
        <w:t>),</w:t>
      </w:r>
      <w:r>
        <w:rPr>
          <w:spacing w:val="-2"/>
        </w:rPr>
        <w:t xml:space="preserve"> mis osaleb imuunsüsteemi (</w:t>
      </w:r>
      <w:r>
        <w:t>organismi kaitsemehhanismi</w:t>
      </w:r>
      <w:r>
        <w:rPr>
          <w:spacing w:val="-2"/>
        </w:rPr>
        <w:t xml:space="preserve">) </w:t>
      </w:r>
      <w:r>
        <w:t>töös ning eespool loetletud põletikuliste haiguste puhul esineb seda valku organismis suurtes kogustes</w:t>
      </w:r>
      <w:r>
        <w:rPr>
          <w:spacing w:val="-1"/>
        </w:rPr>
        <w:t>. Seoundudes TNF</w:t>
      </w:r>
      <w:r>
        <w:rPr>
          <w:spacing w:val="-3"/>
        </w:rPr>
        <w:t xml:space="preserve">α-ga vähendab AMGEVITA </w:t>
      </w:r>
      <w:r>
        <w:t>nende haigustega kaasnevat põletikulist protsessi</w:t>
      </w:r>
      <w:r>
        <w:rPr>
          <w:spacing w:val="-3"/>
        </w:rPr>
        <w:t>.</w:t>
      </w:r>
    </w:p>
    <w:p w14:paraId="755F3681" w14:textId="77777777" w:rsidR="00AA5725" w:rsidRDefault="00AA5725">
      <w:pPr>
        <w:kinsoku w:val="0"/>
        <w:overflowPunct w:val="0"/>
      </w:pPr>
    </w:p>
    <w:p w14:paraId="755F3682" w14:textId="77777777" w:rsidR="00AA5725" w:rsidRDefault="00B048EC">
      <w:pPr>
        <w:pStyle w:val="Heading3"/>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t</w:t>
      </w:r>
    </w:p>
    <w:p w14:paraId="755F3683" w14:textId="77777777" w:rsidR="00AA5725" w:rsidRDefault="00AA5725">
      <w:pPr>
        <w:keepNext/>
        <w:kinsoku w:val="0"/>
        <w:overflowPunct w:val="0"/>
      </w:pPr>
    </w:p>
    <w:p w14:paraId="755F3684" w14:textId="77777777" w:rsidR="00AA5725" w:rsidRDefault="00B048EC">
      <w:pPr>
        <w:keepNext/>
        <w:kinsoku w:val="0"/>
        <w:overflowPunct w:val="0"/>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t</w:t>
      </w:r>
      <w:r>
        <w:rPr>
          <w:spacing w:val="1"/>
        </w:rPr>
        <w:t xml:space="preserve"> </w:t>
      </w:r>
      <w:r>
        <w:rPr>
          <w:spacing w:val="-3"/>
        </w:rPr>
        <w:t>o</w:t>
      </w:r>
      <w:r>
        <w:t xml:space="preserve">n </w:t>
      </w:r>
      <w:r>
        <w:rPr>
          <w:spacing w:val="-2"/>
        </w:rPr>
        <w:t>l</w:t>
      </w:r>
      <w:r>
        <w:rPr>
          <w:spacing w:val="1"/>
        </w:rPr>
        <w:t>ii</w:t>
      </w:r>
      <w:r>
        <w:rPr>
          <w:spacing w:val="-3"/>
        </w:rPr>
        <w:t>g</w:t>
      </w:r>
      <w:r>
        <w:t>e</w:t>
      </w:r>
      <w:r>
        <w:rPr>
          <w:spacing w:val="-2"/>
        </w:rPr>
        <w:t>s</w:t>
      </w:r>
      <w:r>
        <w:rPr>
          <w:spacing w:val="1"/>
        </w:rPr>
        <w:t>t</w:t>
      </w:r>
      <w:r>
        <w:t>e</w:t>
      </w:r>
      <w:r>
        <w:rPr>
          <w:spacing w:val="-2"/>
        </w:rPr>
        <w:t xml:space="preserve"> </w:t>
      </w:r>
      <w:r>
        <w:t>põ</w:t>
      </w:r>
      <w:r>
        <w:rPr>
          <w:spacing w:val="1"/>
        </w:rPr>
        <w:t>l</w:t>
      </w:r>
      <w:r>
        <w:rPr>
          <w:spacing w:val="-3"/>
        </w:rPr>
        <w:t>e</w:t>
      </w:r>
      <w:r>
        <w:rPr>
          <w:spacing w:val="1"/>
        </w:rPr>
        <w:t>ti</w:t>
      </w:r>
      <w:r>
        <w:rPr>
          <w:spacing w:val="-3"/>
        </w:rPr>
        <w:t>k</w:t>
      </w:r>
      <w:r>
        <w:t>u</w:t>
      </w:r>
      <w:r>
        <w:rPr>
          <w:spacing w:val="-2"/>
        </w:rPr>
        <w:t>l</w:t>
      </w:r>
      <w:r>
        <w:rPr>
          <w:spacing w:val="1"/>
        </w:rPr>
        <w:t>i</w:t>
      </w:r>
      <w:r>
        <w:t xml:space="preserve">ne </w:t>
      </w:r>
      <w:r>
        <w:rPr>
          <w:spacing w:val="-3"/>
        </w:rPr>
        <w:t>h</w:t>
      </w:r>
      <w:r>
        <w:t>a</w:t>
      </w:r>
      <w:r>
        <w:rPr>
          <w:spacing w:val="1"/>
        </w:rPr>
        <w:t>i</w:t>
      </w:r>
      <w:r>
        <w:rPr>
          <w:spacing w:val="-3"/>
        </w:rPr>
        <w:t>g</w:t>
      </w:r>
      <w:r>
        <w:t>us.</w:t>
      </w:r>
    </w:p>
    <w:p w14:paraId="755F3685" w14:textId="77777777" w:rsidR="00AA5725" w:rsidRDefault="00AA5725">
      <w:pPr>
        <w:keepNext/>
        <w:kinsoku w:val="0"/>
        <w:overflowPunct w:val="0"/>
      </w:pPr>
    </w:p>
    <w:p w14:paraId="755F3686"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r</w:t>
      </w:r>
      <w:r>
        <w:rPr>
          <w:spacing w:val="-3"/>
        </w:rPr>
        <w:t>e</w:t>
      </w:r>
      <w:r>
        <w:t>u</w:t>
      </w:r>
      <w:r>
        <w:rPr>
          <w:spacing w:val="-2"/>
        </w:rPr>
        <w:t>m</w:t>
      </w:r>
      <w:r>
        <w:t>a</w:t>
      </w:r>
      <w:r>
        <w:rPr>
          <w:spacing w:val="1"/>
        </w:rPr>
        <w:t>t</w:t>
      </w:r>
      <w:r>
        <w:rPr>
          <w:spacing w:val="-3"/>
        </w:rPr>
        <w:t>o</w:t>
      </w:r>
      <w:r>
        <w:rPr>
          <w:spacing w:val="1"/>
        </w:rPr>
        <w:t>i</w:t>
      </w:r>
      <w:r>
        <w:t>da</w:t>
      </w:r>
      <w:r>
        <w:rPr>
          <w:spacing w:val="-2"/>
        </w:rPr>
        <w:t>r</w:t>
      </w:r>
      <w:r>
        <w:rPr>
          <w:spacing w:val="1"/>
        </w:rPr>
        <w:t>t</w:t>
      </w:r>
      <w:r>
        <w:rPr>
          <w:spacing w:val="-2"/>
        </w:rPr>
        <w:t>ri</w:t>
      </w:r>
      <w:r>
        <w:rPr>
          <w:spacing w:val="1"/>
        </w:rPr>
        <w:t>i</w:t>
      </w:r>
      <w:r>
        <w:t>di</w:t>
      </w:r>
      <w:r>
        <w:rPr>
          <w:spacing w:val="-2"/>
        </w:rPr>
        <w:t xml:space="preserve"> </w:t>
      </w:r>
      <w:r>
        <w:t>ra</w:t>
      </w:r>
      <w:r>
        <w:rPr>
          <w:spacing w:val="-3"/>
        </w:rPr>
        <w:t>v</w:t>
      </w:r>
      <w:r>
        <w:rPr>
          <w:spacing w:val="1"/>
        </w:rPr>
        <w:t>i</w:t>
      </w:r>
      <w:r>
        <w:rPr>
          <w:spacing w:val="-3"/>
        </w:rPr>
        <w:t>k</w:t>
      </w:r>
      <w:r>
        <w:t xml:space="preserve">s </w:t>
      </w:r>
      <w:r>
        <w:rPr>
          <w:spacing w:val="1"/>
        </w:rPr>
        <w:t>t</w:t>
      </w:r>
      <w:r>
        <w:rPr>
          <w:spacing w:val="-3"/>
        </w:rPr>
        <w:t>ä</w:t>
      </w:r>
      <w:r>
        <w:rPr>
          <w:spacing w:val="1"/>
        </w:rPr>
        <w:t>i</w:t>
      </w:r>
      <w:r>
        <w:t>s</w:t>
      </w:r>
      <w:r>
        <w:rPr>
          <w:spacing w:val="-3"/>
        </w:rPr>
        <w:t>k</w:t>
      </w:r>
      <w:r>
        <w:t>as</w:t>
      </w:r>
      <w:r>
        <w:rPr>
          <w:spacing w:val="-3"/>
        </w:rPr>
        <w:t>v</w:t>
      </w:r>
      <w:r>
        <w:t>anu</w:t>
      </w:r>
      <w:r>
        <w:rPr>
          <w:spacing w:val="1"/>
        </w:rPr>
        <w:t>t</w:t>
      </w:r>
      <w:r>
        <w:rPr>
          <w:spacing w:val="-3"/>
        </w:rPr>
        <w:t>e</w:t>
      </w:r>
      <w:r>
        <w:rPr>
          <w:spacing w:val="1"/>
        </w:rPr>
        <w:t>l</w:t>
      </w:r>
      <w:r>
        <w:t>.</w:t>
      </w:r>
      <w:r>
        <w:rPr>
          <w:spacing w:val="-3"/>
        </w:rPr>
        <w:t xml:space="preserve"> </w:t>
      </w:r>
      <w:r>
        <w:rPr>
          <w:spacing w:val="1"/>
        </w:rPr>
        <w:t>K</w:t>
      </w:r>
      <w:r>
        <w:rPr>
          <w:spacing w:val="-3"/>
        </w:rPr>
        <w:t>u</w:t>
      </w:r>
      <w:r>
        <w:t>i</w:t>
      </w:r>
      <w:r>
        <w:rPr>
          <w:spacing w:val="1"/>
        </w:rPr>
        <w:t xml:space="preserve"> </w:t>
      </w:r>
      <w:r>
        <w:rPr>
          <w:spacing w:val="-2"/>
        </w:rPr>
        <w:t>t</w:t>
      </w:r>
      <w:r>
        <w:t>e</w:t>
      </w:r>
      <w:r>
        <w:rPr>
          <w:spacing w:val="-2"/>
        </w:rPr>
        <w:t>i</w:t>
      </w:r>
      <w:r>
        <w:t>l</w:t>
      </w:r>
      <w:r>
        <w:rPr>
          <w:spacing w:val="1"/>
        </w:rPr>
        <w:t xml:space="preserve"> </w:t>
      </w:r>
      <w:r>
        <w:t xml:space="preserve">on </w:t>
      </w:r>
      <w:r>
        <w:rPr>
          <w:spacing w:val="-4"/>
        </w:rPr>
        <w:t>m</w:t>
      </w:r>
      <w:r>
        <w:t>õõdu</w:t>
      </w:r>
      <w:r>
        <w:rPr>
          <w:spacing w:val="-3"/>
        </w:rPr>
        <w:t>k</w:t>
      </w:r>
      <w:r>
        <w:t xml:space="preserve">as </w:t>
      </w:r>
      <w:r>
        <w:rPr>
          <w:spacing w:val="-3"/>
        </w:rPr>
        <w:t>v</w:t>
      </w:r>
      <w:r>
        <w:t>õi</w:t>
      </w:r>
      <w:r>
        <w:rPr>
          <w:spacing w:val="1"/>
        </w:rPr>
        <w:t xml:space="preserve"> </w:t>
      </w:r>
      <w:r>
        <w:t>r</w:t>
      </w:r>
      <w:r>
        <w:rPr>
          <w:spacing w:val="-3"/>
        </w:rPr>
        <w:t>a</w:t>
      </w:r>
      <w:r>
        <w:t>s</w:t>
      </w:r>
      <w:r>
        <w:rPr>
          <w:spacing w:val="-3"/>
        </w:rPr>
        <w:t>k</w:t>
      </w:r>
      <w:r>
        <w:t>e ä</w:t>
      </w:r>
      <w:r>
        <w:rPr>
          <w:spacing w:val="-3"/>
        </w:rPr>
        <w:t>g</w:t>
      </w:r>
      <w:r>
        <w:t>e reu</w:t>
      </w:r>
      <w:r>
        <w:rPr>
          <w:spacing w:val="-4"/>
        </w:rPr>
        <w:t>m</w:t>
      </w:r>
      <w:r>
        <w:t>a</w:t>
      </w:r>
      <w:r>
        <w:rPr>
          <w:spacing w:val="1"/>
        </w:rPr>
        <w:t>t</w:t>
      </w:r>
      <w:r>
        <w:rPr>
          <w:spacing w:val="-1"/>
        </w:rPr>
        <w:t>o</w:t>
      </w:r>
      <w:r>
        <w:rPr>
          <w:spacing w:val="1"/>
        </w:rPr>
        <w:t>i</w:t>
      </w:r>
      <w:r>
        <w:rPr>
          <w:spacing w:val="-3"/>
        </w:rPr>
        <w:t>d</w:t>
      </w:r>
      <w:r>
        <w:t>a</w:t>
      </w:r>
      <w:r>
        <w:rPr>
          <w:spacing w:val="-2"/>
        </w:rPr>
        <w:t>r</w:t>
      </w:r>
      <w:r>
        <w:rPr>
          <w:spacing w:val="1"/>
        </w:rPr>
        <w:t>t</w:t>
      </w:r>
      <w:r>
        <w:rPr>
          <w:spacing w:val="-2"/>
        </w:rPr>
        <w:t>r</w:t>
      </w:r>
      <w:r>
        <w:rPr>
          <w:spacing w:val="1"/>
        </w:rPr>
        <w:t>i</w:t>
      </w:r>
      <w:r>
        <w:rPr>
          <w:spacing w:val="-2"/>
        </w:rPr>
        <w:t>i</w:t>
      </w:r>
      <w:r>
        <w:rPr>
          <w:spacing w:val="1"/>
        </w:rPr>
        <w:t>t</w:t>
      </w:r>
      <w:r>
        <w:t xml:space="preserve">, </w:t>
      </w:r>
      <w:r>
        <w:rPr>
          <w:spacing w:val="-3"/>
        </w:rPr>
        <w:t>v</w:t>
      </w:r>
      <w:r>
        <w:t>õ</w:t>
      </w:r>
      <w:r>
        <w:rPr>
          <w:spacing w:val="1"/>
        </w:rPr>
        <w:t>i</w:t>
      </w:r>
      <w:r>
        <w:t>da</w:t>
      </w:r>
      <w:r>
        <w:rPr>
          <w:spacing w:val="-3"/>
        </w:rPr>
        <w:t>k</w:t>
      </w:r>
      <w:r>
        <w:t>se</w:t>
      </w:r>
      <w:r>
        <w:rPr>
          <w:spacing w:val="-2"/>
        </w:rPr>
        <w:t xml:space="preserve"> t</w:t>
      </w:r>
      <w:r>
        <w:t>e</w:t>
      </w:r>
      <w:r>
        <w:rPr>
          <w:spacing w:val="1"/>
        </w:rPr>
        <w:t>i</w:t>
      </w:r>
      <w:r>
        <w:rPr>
          <w:spacing w:val="-2"/>
        </w:rPr>
        <w:t>l</w:t>
      </w:r>
      <w:r>
        <w:t>e e</w:t>
      </w:r>
      <w:r>
        <w:rPr>
          <w:spacing w:val="-2"/>
        </w:rPr>
        <w:t>s</w:t>
      </w:r>
      <w:r>
        <w:rPr>
          <w:spacing w:val="1"/>
        </w:rPr>
        <w:t>i</w:t>
      </w:r>
      <w:r>
        <w:rPr>
          <w:spacing w:val="-3"/>
        </w:rPr>
        <w:t>a</w:t>
      </w:r>
      <w:r>
        <w:rPr>
          <w:spacing w:val="1"/>
        </w:rPr>
        <w:t>l</w:t>
      </w:r>
      <w:r>
        <w:rPr>
          <w:spacing w:val="-3"/>
        </w:rPr>
        <w:t>g</w:t>
      </w:r>
      <w:r>
        <w:t>u anda</w:t>
      </w:r>
      <w:r>
        <w:rPr>
          <w:spacing w:val="-2"/>
        </w:rPr>
        <w:t xml:space="preserve"> </w:t>
      </w:r>
      <w:r>
        <w:rPr>
          <w:spacing w:val="1"/>
        </w:rPr>
        <w:t>t</w:t>
      </w:r>
      <w:r>
        <w:rPr>
          <w:spacing w:val="-3"/>
        </w:rPr>
        <w:t>e</w:t>
      </w:r>
      <w:r>
        <w:rPr>
          <w:spacing w:val="1"/>
        </w:rPr>
        <w:t>i</w:t>
      </w:r>
      <w:r>
        <w:t>si</w:t>
      </w:r>
      <w:r>
        <w:rPr>
          <w:spacing w:val="-2"/>
        </w:rPr>
        <w:t xml:space="preserve"> </w:t>
      </w:r>
      <w:r>
        <w:t>h</w:t>
      </w:r>
      <w:r>
        <w:rPr>
          <w:spacing w:val="-3"/>
        </w:rPr>
        <w:t>a</w:t>
      </w:r>
      <w:r>
        <w:rPr>
          <w:spacing w:val="1"/>
        </w:rPr>
        <w:t>i</w:t>
      </w:r>
      <w:r>
        <w:rPr>
          <w:spacing w:val="-3"/>
        </w:rPr>
        <w:t>g</w:t>
      </w:r>
      <w:r>
        <w:t>ust</w:t>
      </w:r>
      <w:r>
        <w:rPr>
          <w:spacing w:val="1"/>
        </w:rPr>
        <w:t xml:space="preserve"> </w:t>
      </w:r>
      <w:r>
        <w:rPr>
          <w:spacing w:val="-4"/>
        </w:rPr>
        <w:t>m</w:t>
      </w:r>
      <w:r>
        <w:t>odifitse</w:t>
      </w:r>
      <w:r>
        <w:rPr>
          <w:spacing w:val="-3"/>
        </w:rPr>
        <w:t>e</w:t>
      </w:r>
      <w:r>
        <w:t>r</w:t>
      </w:r>
      <w:r>
        <w:rPr>
          <w:spacing w:val="1"/>
        </w:rPr>
        <w:t>i</w:t>
      </w:r>
      <w:r>
        <w:rPr>
          <w:spacing w:val="-3"/>
        </w:rPr>
        <w:t>v</w:t>
      </w:r>
      <w:r>
        <w:t>a</w:t>
      </w:r>
      <w:r>
        <w:rPr>
          <w:spacing w:val="1"/>
        </w:rPr>
        <w:t>i</w:t>
      </w:r>
      <w:r>
        <w:t>d</w:t>
      </w:r>
      <w:r>
        <w:rPr>
          <w:spacing w:val="-3"/>
        </w:rPr>
        <w:t xml:space="preserve"> </w:t>
      </w:r>
      <w:r>
        <w:t>ra</w:t>
      </w:r>
      <w:r>
        <w:rPr>
          <w:spacing w:val="-3"/>
        </w:rPr>
        <w:t>v</w:t>
      </w:r>
      <w:r>
        <w:rPr>
          <w:spacing w:val="1"/>
        </w:rPr>
        <w:t>i</w:t>
      </w:r>
      <w:r>
        <w:rPr>
          <w:spacing w:val="-4"/>
        </w:rPr>
        <w:t>m</w:t>
      </w:r>
      <w:r>
        <w:t>e</w:t>
      </w:r>
      <w:r>
        <w:rPr>
          <w:spacing w:val="1"/>
        </w:rPr>
        <w:t>i</w:t>
      </w:r>
      <w:r>
        <w:t>d,</w:t>
      </w:r>
      <w:r>
        <w:rPr>
          <w:spacing w:val="-3"/>
        </w:rPr>
        <w:t xml:space="preserve"> </w:t>
      </w:r>
      <w:r>
        <w:t>nä</w:t>
      </w:r>
      <w:r>
        <w:rPr>
          <w:spacing w:val="-2"/>
        </w:rPr>
        <w:t>i</w:t>
      </w:r>
      <w:r>
        <w:rPr>
          <w:spacing w:val="1"/>
        </w:rPr>
        <w:t>t</w:t>
      </w:r>
      <w:r>
        <w:t>e</w:t>
      </w:r>
      <w:r>
        <w:rPr>
          <w:spacing w:val="-3"/>
        </w:rPr>
        <w:t>k</w:t>
      </w:r>
      <w:r>
        <w:t xml:space="preserve">s </w:t>
      </w:r>
      <w:r>
        <w:rPr>
          <w:spacing w:val="-4"/>
        </w:rPr>
        <w:t>m</w:t>
      </w:r>
      <w:r>
        <w:t>e</w:t>
      </w:r>
      <w:r>
        <w:rPr>
          <w:spacing w:val="1"/>
        </w:rPr>
        <w:t>t</w:t>
      </w:r>
      <w:r>
        <w:t>o</w:t>
      </w:r>
      <w:r>
        <w:rPr>
          <w:spacing w:val="1"/>
        </w:rPr>
        <w:t>t</w:t>
      </w:r>
      <w:r>
        <w:t>re</w:t>
      </w:r>
      <w:r>
        <w:rPr>
          <w:spacing w:val="-3"/>
        </w:rPr>
        <w:t>k</w:t>
      </w:r>
      <w:r>
        <w:t>sa</w:t>
      </w:r>
      <w:r>
        <w:rPr>
          <w:spacing w:val="-3"/>
        </w:rPr>
        <w:t>a</w:t>
      </w:r>
      <w:r>
        <w:rPr>
          <w:spacing w:val="1"/>
        </w:rPr>
        <w:t>ti</w:t>
      </w:r>
      <w:r>
        <w:t>.</w:t>
      </w:r>
      <w:r>
        <w:rPr>
          <w:spacing w:val="-3"/>
        </w:rPr>
        <w:t xml:space="preserve"> </w:t>
      </w:r>
      <w:r>
        <w:rPr>
          <w:spacing w:val="1"/>
        </w:rPr>
        <w:t>K</w:t>
      </w:r>
      <w:r>
        <w:rPr>
          <w:spacing w:val="-3"/>
        </w:rPr>
        <w:t>u</w:t>
      </w:r>
      <w:r>
        <w:t>i</w:t>
      </w:r>
      <w:r>
        <w:rPr>
          <w:spacing w:val="1"/>
        </w:rPr>
        <w:t xml:space="preserve"> </w:t>
      </w:r>
      <w:r>
        <w:rPr>
          <w:spacing w:val="-2"/>
        </w:rPr>
        <w:t>t</w:t>
      </w:r>
      <w:r>
        <w:t xml:space="preserve">e </w:t>
      </w:r>
      <w:r>
        <w:rPr>
          <w:spacing w:val="-3"/>
        </w:rPr>
        <w:t>e</w:t>
      </w:r>
      <w:r>
        <w:t>i</w:t>
      </w:r>
      <w:r>
        <w:rPr>
          <w:spacing w:val="1"/>
        </w:rPr>
        <w:t xml:space="preserve"> </w:t>
      </w:r>
      <w:r>
        <w:rPr>
          <w:spacing w:val="-3"/>
        </w:rPr>
        <w:t>a</w:t>
      </w:r>
      <w:r>
        <w:rPr>
          <w:spacing w:val="1"/>
        </w:rPr>
        <w:t>ll</w:t>
      </w:r>
      <w:r>
        <w:t>u</w:t>
      </w:r>
      <w:r>
        <w:rPr>
          <w:spacing w:val="-3"/>
        </w:rPr>
        <w:t xml:space="preserve"> </w:t>
      </w:r>
      <w:r>
        <w:t>p</w:t>
      </w:r>
      <w:r>
        <w:rPr>
          <w:spacing w:val="1"/>
        </w:rPr>
        <w:t>i</w:t>
      </w:r>
      <w:r>
        <w:rPr>
          <w:spacing w:val="-2"/>
        </w:rPr>
        <w:t>i</w:t>
      </w:r>
      <w:r>
        <w:t>sa</w:t>
      </w:r>
      <w:r>
        <w:rPr>
          <w:spacing w:val="-3"/>
        </w:rPr>
        <w:t>v</w:t>
      </w:r>
      <w:r>
        <w:t>a</w:t>
      </w:r>
      <w:r>
        <w:rPr>
          <w:spacing w:val="1"/>
        </w:rPr>
        <w:t>l</w:t>
      </w:r>
      <w:r>
        <w:t>t</w:t>
      </w:r>
      <w:r>
        <w:rPr>
          <w:spacing w:val="-2"/>
        </w:rPr>
        <w:t xml:space="preserve"> </w:t>
      </w:r>
      <w:r>
        <w:t>hä</w:t>
      </w:r>
      <w:r>
        <w:rPr>
          <w:spacing w:val="-2"/>
        </w:rPr>
        <w:t>s</w:t>
      </w:r>
      <w:r>
        <w:rPr>
          <w:spacing w:val="1"/>
        </w:rPr>
        <w:t>t</w:t>
      </w:r>
      <w:r>
        <w:t>i</w:t>
      </w:r>
      <w:r>
        <w:rPr>
          <w:spacing w:val="-2"/>
        </w:rPr>
        <w:t xml:space="preserve"> </w:t>
      </w:r>
      <w:r>
        <w:t>ra</w:t>
      </w:r>
      <w:r>
        <w:rPr>
          <w:spacing w:val="-3"/>
        </w:rPr>
        <w:t>v</w:t>
      </w:r>
      <w:r>
        <w:rPr>
          <w:spacing w:val="-2"/>
        </w:rPr>
        <w:t>i</w:t>
      </w:r>
      <w:r>
        <w:rPr>
          <w:spacing w:val="1"/>
        </w:rPr>
        <w:t>l</w:t>
      </w:r>
      <w:r>
        <w:t>e n</w:t>
      </w:r>
      <w:r>
        <w:rPr>
          <w:spacing w:val="-3"/>
        </w:rPr>
        <w:t>e</w:t>
      </w:r>
      <w:r>
        <w:t>nde</w:t>
      </w:r>
      <w:r>
        <w:rPr>
          <w:spacing w:val="-2"/>
        </w:rPr>
        <w:t xml:space="preserve"> </w:t>
      </w:r>
      <w:r>
        <w:t xml:space="preserve">ravimitega, </w:t>
      </w:r>
      <w:r>
        <w:rPr>
          <w:spacing w:val="-4"/>
        </w:rPr>
        <w:t>m</w:t>
      </w:r>
      <w:r>
        <w:t>äära</w:t>
      </w:r>
      <w:r>
        <w:rPr>
          <w:spacing w:val="-2"/>
        </w:rPr>
        <w:t>t</w:t>
      </w:r>
      <w:r>
        <w:t>a</w:t>
      </w:r>
      <w:r>
        <w:rPr>
          <w:spacing w:val="-3"/>
        </w:rPr>
        <w:t>k</w:t>
      </w:r>
      <w:r>
        <w:t>se</w:t>
      </w:r>
      <w:r>
        <w:rPr>
          <w:spacing w:val="-2"/>
        </w:rPr>
        <w:t xml:space="preserve"> </w:t>
      </w:r>
      <w:r>
        <w:rPr>
          <w:spacing w:val="1"/>
        </w:rPr>
        <w:t>t</w:t>
      </w:r>
      <w:r>
        <w:t>e</w:t>
      </w:r>
      <w:r>
        <w:rPr>
          <w:spacing w:val="-2"/>
        </w:rPr>
        <w:t>i</w:t>
      </w:r>
      <w:r>
        <w:rPr>
          <w:spacing w:val="1"/>
        </w:rPr>
        <w:t>l</w:t>
      </w:r>
      <w:r>
        <w:t xml:space="preserve">e </w:t>
      </w:r>
      <w:r>
        <w:rPr>
          <w:spacing w:val="-2"/>
        </w:rPr>
        <w:t>AMGEVITA</w:t>
      </w:r>
      <w:r>
        <w:t xml:space="preserve"> 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t>i</w:t>
      </w:r>
      <w:r>
        <w:rPr>
          <w:spacing w:val="1"/>
        </w:rPr>
        <w:t xml:space="preserve"> </w:t>
      </w:r>
      <w:r>
        <w:rPr>
          <w:spacing w:val="-2"/>
        </w:rPr>
        <w:t>r</w:t>
      </w:r>
      <w:r>
        <w:t>a</w:t>
      </w:r>
      <w:r>
        <w:rPr>
          <w:spacing w:val="-3"/>
        </w:rPr>
        <w:t>v</w:t>
      </w:r>
      <w:r>
        <w:rPr>
          <w:spacing w:val="1"/>
        </w:rPr>
        <w:t>i</w:t>
      </w:r>
      <w:r>
        <w:rPr>
          <w:spacing w:val="-3"/>
        </w:rPr>
        <w:t>k</w:t>
      </w:r>
      <w:r>
        <w:t>s.</w:t>
      </w:r>
    </w:p>
    <w:p w14:paraId="755F3687" w14:textId="77777777" w:rsidR="00AA5725" w:rsidRDefault="00AA5725">
      <w:pPr>
        <w:kinsoku w:val="0"/>
        <w:overflowPunct w:val="0"/>
        <w:rPr>
          <w:szCs w:val="22"/>
        </w:rPr>
      </w:pPr>
    </w:p>
    <w:p w14:paraId="755F3688" w14:textId="77777777" w:rsidR="00AA5725" w:rsidRDefault="00B048EC">
      <w:pPr>
        <w:kinsoku w:val="0"/>
        <w:overflowPunct w:val="0"/>
      </w:pP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ada</w:t>
      </w:r>
      <w:r>
        <w:rPr>
          <w:spacing w:val="-2"/>
        </w:rPr>
        <w:t xml:space="preserve"> </w:t>
      </w:r>
      <w:r>
        <w:t>r</w:t>
      </w:r>
      <w:r>
        <w:rPr>
          <w:spacing w:val="-3"/>
        </w:rPr>
        <w:t>a</w:t>
      </w:r>
      <w:r>
        <w:rPr>
          <w:spacing w:val="-2"/>
        </w:rPr>
        <w:t>s</w:t>
      </w:r>
      <w:r>
        <w:rPr>
          <w:spacing w:val="-3"/>
        </w:rPr>
        <w:t>k</w:t>
      </w:r>
      <w:r>
        <w:t>e ä</w:t>
      </w:r>
      <w:r>
        <w:rPr>
          <w:spacing w:val="-3"/>
        </w:rPr>
        <w:t>g</w:t>
      </w:r>
      <w:r>
        <w:t>eda</w:t>
      </w:r>
      <w:r>
        <w:rPr>
          <w:spacing w:val="-2"/>
        </w:rPr>
        <w:t xml:space="preserve"> </w:t>
      </w:r>
      <w:r>
        <w:rPr>
          <w:spacing w:val="3"/>
        </w:rPr>
        <w:t>j</w:t>
      </w:r>
      <w:r>
        <w:t xml:space="preserve">a </w:t>
      </w:r>
      <w:r>
        <w:rPr>
          <w:spacing w:val="-3"/>
        </w:rPr>
        <w:t>p</w:t>
      </w:r>
      <w:r>
        <w:t>ro</w:t>
      </w:r>
      <w:r>
        <w:rPr>
          <w:spacing w:val="-3"/>
        </w:rPr>
        <w:t>g</w:t>
      </w:r>
      <w:r>
        <w:t>res</w:t>
      </w:r>
      <w:r>
        <w:rPr>
          <w:spacing w:val="-2"/>
        </w:rPr>
        <w:t>s</w:t>
      </w:r>
      <w:r>
        <w:t>ee</w:t>
      </w:r>
      <w:r>
        <w:rPr>
          <w:spacing w:val="-2"/>
        </w:rPr>
        <w:t>r</w:t>
      </w:r>
      <w:r>
        <w:t>u</w:t>
      </w:r>
      <w:r>
        <w:rPr>
          <w:spacing w:val="-3"/>
        </w:rPr>
        <w:t>v</w:t>
      </w:r>
      <w:r>
        <w:t>a reu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ii</w:t>
      </w:r>
      <w:r>
        <w:rPr>
          <w:spacing w:val="-3"/>
        </w:rPr>
        <w:t>d</w:t>
      </w:r>
      <w:r>
        <w:t>i</w:t>
      </w:r>
      <w:r>
        <w:rPr>
          <w:spacing w:val="-2"/>
        </w:rPr>
        <w:t xml:space="preserve"> </w:t>
      </w:r>
      <w:r>
        <w:t>ra</w:t>
      </w:r>
      <w:r>
        <w:rPr>
          <w:spacing w:val="-3"/>
        </w:rPr>
        <w:t>v</w:t>
      </w:r>
      <w:r>
        <w:rPr>
          <w:spacing w:val="1"/>
        </w:rPr>
        <w:t>i</w:t>
      </w:r>
      <w:r>
        <w:rPr>
          <w:spacing w:val="-3"/>
        </w:rPr>
        <w:t>k</w:t>
      </w:r>
      <w:r>
        <w:t xml:space="preserve">s </w:t>
      </w:r>
      <w:r>
        <w:rPr>
          <w:spacing w:val="-3"/>
        </w:rPr>
        <w:t>k</w:t>
      </w:r>
      <w:r>
        <w:t xml:space="preserve">a </w:t>
      </w:r>
      <w:r>
        <w:rPr>
          <w:spacing w:val="1"/>
        </w:rPr>
        <w:t>il</w:t>
      </w:r>
      <w:r>
        <w:rPr>
          <w:spacing w:val="-4"/>
        </w:rPr>
        <w:t>m</w:t>
      </w:r>
      <w:r>
        <w:t>a ee</w:t>
      </w:r>
      <w:r>
        <w:rPr>
          <w:spacing w:val="1"/>
        </w:rPr>
        <w:t>l</w:t>
      </w:r>
      <w:r>
        <w:rPr>
          <w:spacing w:val="-3"/>
        </w:rPr>
        <w:t>n</w:t>
      </w:r>
      <w:r>
        <w:t>e</w:t>
      </w:r>
      <w:r>
        <w:rPr>
          <w:spacing w:val="-3"/>
        </w:rPr>
        <w:t>v</w:t>
      </w:r>
      <w:r>
        <w:t xml:space="preserve">alt </w:t>
      </w:r>
      <w:r>
        <w:rPr>
          <w:spacing w:val="-4"/>
        </w:rPr>
        <w:t>m</w:t>
      </w:r>
      <w:r>
        <w:t>e</w:t>
      </w:r>
      <w:r>
        <w:rPr>
          <w:spacing w:val="1"/>
        </w:rPr>
        <w:t>t</w:t>
      </w:r>
      <w:r>
        <w:t>o</w:t>
      </w:r>
      <w:r>
        <w:rPr>
          <w:spacing w:val="1"/>
        </w:rPr>
        <w:t>t</w:t>
      </w:r>
      <w:r>
        <w:t>re</w:t>
      </w:r>
      <w:r>
        <w:rPr>
          <w:spacing w:val="-3"/>
        </w:rPr>
        <w:t>k</w:t>
      </w:r>
      <w:r>
        <w:t>sa</w:t>
      </w:r>
      <w:r>
        <w:rPr>
          <w:spacing w:val="-3"/>
        </w:rPr>
        <w:t>ati raviks kasutamata</w:t>
      </w:r>
      <w:r>
        <w:t>.</w:t>
      </w:r>
    </w:p>
    <w:p w14:paraId="755F3689" w14:textId="77777777" w:rsidR="00AA5725" w:rsidRDefault="00AA5725">
      <w:pPr>
        <w:kinsoku w:val="0"/>
        <w:overflowPunct w:val="0"/>
      </w:pPr>
    </w:p>
    <w:p w14:paraId="755F368A" w14:textId="77777777" w:rsidR="00AA5725" w:rsidRDefault="00B048EC">
      <w:pPr>
        <w:kinsoku w:val="0"/>
        <w:overflowPunct w:val="0"/>
      </w:pPr>
      <w:r>
        <w:rPr>
          <w:spacing w:val="-1"/>
        </w:rPr>
        <w:t>AMGEVITA</w:t>
      </w:r>
      <w:r>
        <w:rPr>
          <w:spacing w:val="-2"/>
        </w:rPr>
        <w:t xml:space="preserve"> </w:t>
      </w:r>
      <w:r>
        <w:t>a</w:t>
      </w:r>
      <w:r>
        <w:rPr>
          <w:spacing w:val="-3"/>
        </w:rPr>
        <w:t>eg</w:t>
      </w:r>
      <w:r>
        <w:rPr>
          <w:spacing w:val="1"/>
        </w:rPr>
        <w:t>l</w:t>
      </w:r>
      <w:r>
        <w:t>us</w:t>
      </w:r>
      <w:r>
        <w:rPr>
          <w:spacing w:val="1"/>
        </w:rPr>
        <w:t>t</w:t>
      </w:r>
      <w:r>
        <w:t xml:space="preserve">ab </w:t>
      </w:r>
      <w:r>
        <w:rPr>
          <w:spacing w:val="-3"/>
        </w:rPr>
        <w:t>h</w:t>
      </w:r>
      <w:r>
        <w:t>a</w:t>
      </w:r>
      <w:r>
        <w:rPr>
          <w:spacing w:val="1"/>
        </w:rPr>
        <w:t>i</w:t>
      </w:r>
      <w:r>
        <w:rPr>
          <w:spacing w:val="-3"/>
        </w:rPr>
        <w:t>g</w:t>
      </w:r>
      <w:r>
        <w:t>us</w:t>
      </w:r>
      <w:r>
        <w:rPr>
          <w:spacing w:val="-3"/>
        </w:rPr>
        <w:t>e</w:t>
      </w:r>
      <w:r>
        <w:t>st</w:t>
      </w:r>
      <w:r>
        <w:rPr>
          <w:spacing w:val="1"/>
        </w:rPr>
        <w:t xml:space="preserve"> </w:t>
      </w:r>
      <w:r>
        <w:t>p</w:t>
      </w:r>
      <w:r>
        <w:rPr>
          <w:spacing w:val="-3"/>
        </w:rPr>
        <w:t>õh</w:t>
      </w:r>
      <w:r>
        <w:rPr>
          <w:spacing w:val="3"/>
        </w:rPr>
        <w:t>j</w:t>
      </w:r>
      <w:r>
        <w:rPr>
          <w:spacing w:val="-3"/>
        </w:rPr>
        <w:t>u</w:t>
      </w:r>
      <w:r>
        <w:t>s</w:t>
      </w:r>
      <w:r>
        <w:rPr>
          <w:spacing w:val="-2"/>
        </w:rPr>
        <w:t>t</w:t>
      </w:r>
      <w:r>
        <w:t>a</w:t>
      </w:r>
      <w:r>
        <w:rPr>
          <w:spacing w:val="-2"/>
        </w:rPr>
        <w:t>t</w:t>
      </w:r>
      <w:r>
        <w:t xml:space="preserve">ud </w:t>
      </w:r>
      <w:r>
        <w:rPr>
          <w:spacing w:val="1"/>
        </w:rPr>
        <w:t>l</w:t>
      </w:r>
      <w:r>
        <w:rPr>
          <w:spacing w:val="-2"/>
        </w:rPr>
        <w:t>i</w:t>
      </w:r>
      <w:r>
        <w:rPr>
          <w:spacing w:val="1"/>
        </w:rPr>
        <w:t>i</w:t>
      </w:r>
      <w:r>
        <w:rPr>
          <w:spacing w:val="-3"/>
        </w:rPr>
        <w:t>g</w:t>
      </w:r>
      <w:r>
        <w:t>es</w:t>
      </w:r>
      <w:r>
        <w:rPr>
          <w:spacing w:val="-2"/>
        </w:rPr>
        <w:t>t</w:t>
      </w:r>
      <w:r>
        <w:t xml:space="preserve">e </w:t>
      </w:r>
      <w:r>
        <w:rPr>
          <w:spacing w:val="1"/>
        </w:rPr>
        <w:t>l</w:t>
      </w:r>
      <w:r>
        <w:rPr>
          <w:spacing w:val="-3"/>
        </w:rPr>
        <w:t>u</w:t>
      </w:r>
      <w:r>
        <w:t>u</w:t>
      </w:r>
      <w:r>
        <w:rPr>
          <w:spacing w:val="-2"/>
        </w:rPr>
        <w:t>l</w:t>
      </w:r>
      <w:r>
        <w:rPr>
          <w:spacing w:val="1"/>
        </w:rPr>
        <w:t>i</w:t>
      </w:r>
      <w:r>
        <w:t>se</w:t>
      </w:r>
      <w:r>
        <w:rPr>
          <w:spacing w:val="-2"/>
        </w:rPr>
        <w:t xml:space="preserve"> </w:t>
      </w:r>
      <w:r>
        <w:rPr>
          <w:spacing w:val="1"/>
        </w:rPr>
        <w:t>j</w:t>
      </w:r>
      <w:r>
        <w:t xml:space="preserve">a </w:t>
      </w:r>
      <w:r>
        <w:rPr>
          <w:spacing w:val="-3"/>
        </w:rPr>
        <w:t>k</w:t>
      </w:r>
      <w:r>
        <w:t>õh</w:t>
      </w:r>
      <w:r>
        <w:rPr>
          <w:spacing w:val="-2"/>
        </w:rPr>
        <w:t>r</w:t>
      </w:r>
      <w:r>
        <w:t>e</w:t>
      </w:r>
      <w:r>
        <w:rPr>
          <w:spacing w:val="-2"/>
        </w:rPr>
        <w:t>li</w:t>
      </w:r>
      <w:r>
        <w:t>se o</w:t>
      </w:r>
      <w:r>
        <w:rPr>
          <w:spacing w:val="-2"/>
        </w:rPr>
        <w:t>s</w:t>
      </w:r>
      <w:r>
        <w:t xml:space="preserve">a </w:t>
      </w:r>
      <w:r>
        <w:rPr>
          <w:spacing w:val="-3"/>
        </w:rPr>
        <w:t>k</w:t>
      </w:r>
      <w:r>
        <w:t>a</w:t>
      </w:r>
      <w:r>
        <w:rPr>
          <w:spacing w:val="-3"/>
        </w:rPr>
        <w:t>h</w:t>
      </w:r>
      <w:r>
        <w:rPr>
          <w:spacing w:val="3"/>
        </w:rPr>
        <w:t>j</w:t>
      </w:r>
      <w:r>
        <w:t>u</w:t>
      </w:r>
      <w:r>
        <w:rPr>
          <w:spacing w:val="-2"/>
        </w:rPr>
        <w:t>s</w:t>
      </w:r>
      <w:r>
        <w:rPr>
          <w:spacing w:val="1"/>
        </w:rPr>
        <w:t>t</w:t>
      </w:r>
      <w:r>
        <w:t>u</w:t>
      </w:r>
      <w:r>
        <w:rPr>
          <w:spacing w:val="-4"/>
        </w:rPr>
        <w:t>m</w:t>
      </w:r>
      <w:r>
        <w:rPr>
          <w:spacing w:val="1"/>
        </w:rPr>
        <w:t>i</w:t>
      </w:r>
      <w:r>
        <w:t xml:space="preserve">st </w:t>
      </w:r>
      <w:r>
        <w:rPr>
          <w:spacing w:val="1"/>
        </w:rPr>
        <w:t>j</w:t>
      </w:r>
      <w:r>
        <w:t>a p</w:t>
      </w:r>
      <w:r>
        <w:rPr>
          <w:spacing w:val="-3"/>
        </w:rPr>
        <w:t>a</w:t>
      </w:r>
      <w:r>
        <w:t>ra</w:t>
      </w:r>
      <w:r>
        <w:rPr>
          <w:spacing w:val="-3"/>
        </w:rPr>
        <w:t>n</w:t>
      </w:r>
      <w:r>
        <w:t>dab</w:t>
      </w:r>
      <w:r>
        <w:rPr>
          <w:spacing w:val="-3"/>
        </w:rPr>
        <w:t xml:space="preserve"> </w:t>
      </w:r>
      <w:r>
        <w:t>liigeste toimivust.</w:t>
      </w:r>
    </w:p>
    <w:p w14:paraId="755F368B" w14:textId="77777777" w:rsidR="00AA5725" w:rsidRDefault="00AA5725">
      <w:pPr>
        <w:kinsoku w:val="0"/>
        <w:overflowPunct w:val="0"/>
        <w:rPr>
          <w:spacing w:val="1"/>
        </w:rPr>
      </w:pPr>
    </w:p>
    <w:p w14:paraId="755F368C" w14:textId="77777777" w:rsidR="00AA5725" w:rsidRDefault="00B048EC">
      <w:pPr>
        <w:kinsoku w:val="0"/>
        <w:overflowPunct w:val="0"/>
      </w:pPr>
      <w:r>
        <w:rPr>
          <w:spacing w:val="1"/>
        </w:rPr>
        <w:t>T</w:t>
      </w:r>
      <w:r>
        <w:t>a</w:t>
      </w:r>
      <w:r>
        <w:rPr>
          <w:spacing w:val="-3"/>
        </w:rPr>
        <w:t>v</w:t>
      </w:r>
      <w:r>
        <w:t>a</w:t>
      </w:r>
      <w:r>
        <w:rPr>
          <w:spacing w:val="-2"/>
        </w:rPr>
        <w:t>l</w:t>
      </w:r>
      <w:r>
        <w:rPr>
          <w:spacing w:val="1"/>
        </w:rPr>
        <w:t>i</w:t>
      </w:r>
      <w:r>
        <w:t>s</w:t>
      </w:r>
      <w:r>
        <w:rPr>
          <w:spacing w:val="-3"/>
        </w:rPr>
        <w:t>e</w:t>
      </w:r>
      <w:r>
        <w:rPr>
          <w:spacing w:val="-2"/>
        </w:rPr>
        <w:t>l</w:t>
      </w:r>
      <w:r>
        <w:t>t</w:t>
      </w:r>
      <w:r>
        <w:rPr>
          <w:spacing w:val="1"/>
        </w:rPr>
        <w:t xml:space="preserve"> </w:t>
      </w:r>
      <w:r>
        <w:rPr>
          <w:spacing w:val="-3"/>
        </w:rPr>
        <w:t>k</w:t>
      </w:r>
      <w:r>
        <w:t>asu</w:t>
      </w:r>
      <w:r>
        <w:rPr>
          <w:spacing w:val="1"/>
        </w:rPr>
        <w:t>t</w:t>
      </w:r>
      <w:r>
        <w:rPr>
          <w:spacing w:val="-3"/>
        </w:rPr>
        <w:t>a</w:t>
      </w:r>
      <w:r>
        <w:rPr>
          <w:spacing w:val="1"/>
        </w:rPr>
        <w:t>t</w:t>
      </w:r>
      <w:r>
        <w:t>a</w:t>
      </w:r>
      <w:r>
        <w:rPr>
          <w:spacing w:val="-3"/>
        </w:rPr>
        <w:t>k</w:t>
      </w:r>
      <w:r>
        <w:t xml:space="preserve">se </w:t>
      </w:r>
      <w:r>
        <w:rPr>
          <w:spacing w:val="-1"/>
        </w:rPr>
        <w:t>AMGEVITA</w:t>
      </w:r>
      <w:r>
        <w:t>’t</w:t>
      </w:r>
      <w:r>
        <w:rPr>
          <w:spacing w:val="1"/>
        </w:rPr>
        <w:t xml:space="preserve"> </w:t>
      </w:r>
      <w:r>
        <w:rPr>
          <w:spacing w:val="-3"/>
        </w:rPr>
        <w:t>k</w:t>
      </w:r>
      <w:r>
        <w:t xml:space="preserve">oos </w:t>
      </w:r>
      <w:r>
        <w:rPr>
          <w:spacing w:val="-4"/>
        </w:rPr>
        <w:t>m</w:t>
      </w:r>
      <w:r>
        <w:t>e</w:t>
      </w:r>
      <w:r>
        <w:rPr>
          <w:spacing w:val="1"/>
        </w:rPr>
        <w:t>t</w:t>
      </w:r>
      <w:r>
        <w:rPr>
          <w:spacing w:val="-3"/>
        </w:rPr>
        <w:t>o</w:t>
      </w:r>
      <w:r>
        <w:rPr>
          <w:spacing w:val="1"/>
        </w:rPr>
        <w:t>t</w:t>
      </w:r>
      <w:r>
        <w:t>re</w:t>
      </w:r>
      <w:r>
        <w:rPr>
          <w:spacing w:val="-3"/>
        </w:rPr>
        <w:t>k</w:t>
      </w:r>
      <w:r>
        <w:t>sa</w:t>
      </w:r>
      <w:r>
        <w:rPr>
          <w:spacing w:val="-3"/>
        </w:rPr>
        <w:t>a</w:t>
      </w:r>
      <w:r>
        <w:t>d</w:t>
      </w:r>
      <w:r>
        <w:rPr>
          <w:spacing w:val="1"/>
        </w:rPr>
        <w:t>i</w:t>
      </w:r>
      <w:r>
        <w:rPr>
          <w:spacing w:val="-3"/>
        </w:rPr>
        <w:t>g</w:t>
      </w:r>
      <w:r>
        <w:t>a.</w:t>
      </w:r>
      <w:r>
        <w:rPr>
          <w:spacing w:val="-3"/>
        </w:rPr>
        <w:t xml:space="preserve"> </w:t>
      </w:r>
      <w:r>
        <w:rPr>
          <w:spacing w:val="1"/>
        </w:rPr>
        <w:t>K</w:t>
      </w:r>
      <w:r>
        <w:t>ui</w:t>
      </w:r>
      <w:r>
        <w:rPr>
          <w:spacing w:val="-2"/>
        </w:rPr>
        <w:t xml:space="preserve"> </w:t>
      </w:r>
      <w:r>
        <w:t>a</w:t>
      </w:r>
      <w:r>
        <w:rPr>
          <w:spacing w:val="-2"/>
        </w:rPr>
        <w:t>r</w:t>
      </w:r>
      <w:r>
        <w:t>st</w:t>
      </w:r>
      <w:r>
        <w:rPr>
          <w:spacing w:val="-2"/>
        </w:rPr>
        <w:t xml:space="preserve"> </w:t>
      </w:r>
      <w:r>
        <w:rPr>
          <w:spacing w:val="1"/>
        </w:rPr>
        <w:t>l</w:t>
      </w:r>
      <w:r>
        <w:rPr>
          <w:spacing w:val="-3"/>
        </w:rPr>
        <w:t>e</w:t>
      </w:r>
      <w:r>
        <w:rPr>
          <w:spacing w:val="1"/>
        </w:rPr>
        <w:t>i</w:t>
      </w:r>
      <w:r>
        <w:t>ab,</w:t>
      </w:r>
      <w:r>
        <w:rPr>
          <w:spacing w:val="-3"/>
        </w:rPr>
        <w:t xml:space="preserve"> </w:t>
      </w:r>
      <w:r>
        <w:t>et</w:t>
      </w:r>
      <w:r>
        <w:rPr>
          <w:spacing w:val="1"/>
        </w:rPr>
        <w:t xml:space="preserve"> </w:t>
      </w:r>
      <w:r>
        <w:rPr>
          <w:spacing w:val="-4"/>
        </w:rPr>
        <w:t>m</w:t>
      </w:r>
      <w:r>
        <w:t>e</w:t>
      </w:r>
      <w:r>
        <w:rPr>
          <w:spacing w:val="1"/>
        </w:rPr>
        <w:t>t</w:t>
      </w:r>
      <w:r>
        <w:t>o</w:t>
      </w:r>
      <w:r>
        <w:rPr>
          <w:spacing w:val="-2"/>
        </w:rPr>
        <w:t>t</w:t>
      </w:r>
      <w:r>
        <w:t>re</w:t>
      </w:r>
      <w:r>
        <w:rPr>
          <w:spacing w:val="-3"/>
        </w:rPr>
        <w:t>k</w:t>
      </w:r>
      <w:r>
        <w:rPr>
          <w:spacing w:val="-2"/>
        </w:rPr>
        <w:t>s</w:t>
      </w:r>
      <w:r>
        <w:t>aadi</w:t>
      </w:r>
      <w:r>
        <w:rPr>
          <w:spacing w:val="1"/>
        </w:rPr>
        <w:t xml:space="preserve"> </w:t>
      </w:r>
      <w:r>
        <w:rPr>
          <w:spacing w:val="-3"/>
        </w:rPr>
        <w:t>k</w:t>
      </w:r>
      <w:r>
        <w:t>as</w:t>
      </w:r>
      <w:r>
        <w:rPr>
          <w:spacing w:val="-3"/>
        </w:rPr>
        <w:t>u</w:t>
      </w:r>
      <w:r>
        <w:rPr>
          <w:spacing w:val="1"/>
        </w:rPr>
        <w:t>t</w:t>
      </w:r>
      <w:r>
        <w:t>a</w:t>
      </w:r>
      <w:r>
        <w:rPr>
          <w:spacing w:val="-4"/>
        </w:rPr>
        <w:t>m</w:t>
      </w:r>
      <w:r>
        <w:rPr>
          <w:spacing w:val="1"/>
        </w:rPr>
        <w:t>i</w:t>
      </w:r>
      <w:r>
        <w:t>ne on sob</w:t>
      </w:r>
      <w:r>
        <w:rPr>
          <w:spacing w:val="1"/>
        </w:rPr>
        <w:t>i</w:t>
      </w:r>
      <w:r>
        <w:rPr>
          <w:spacing w:val="-4"/>
        </w:rPr>
        <w:t>m</w:t>
      </w:r>
      <w:r>
        <w:t>a</w:t>
      </w:r>
      <w:r>
        <w:rPr>
          <w:spacing w:val="1"/>
        </w:rPr>
        <w:t>t</w:t>
      </w:r>
      <w:r>
        <w:t xml:space="preserve">u, </w:t>
      </w:r>
      <w:r>
        <w:rPr>
          <w:spacing w:val="-3"/>
        </w:rPr>
        <w:t>v</w:t>
      </w:r>
      <w:r>
        <w:t>õ</w:t>
      </w:r>
      <w:r>
        <w:rPr>
          <w:spacing w:val="1"/>
        </w:rPr>
        <w:t>i</w:t>
      </w:r>
      <w:r>
        <w:t xml:space="preserve">b </w:t>
      </w:r>
      <w:r>
        <w:rPr>
          <w:spacing w:val="-1"/>
        </w:rPr>
        <w:t>AMGEVITA</w:t>
      </w:r>
      <w:r>
        <w:t>’t</w:t>
      </w:r>
      <w:r>
        <w:rPr>
          <w:spacing w:val="1"/>
        </w:rPr>
        <w:t xml:space="preserve"> </w:t>
      </w:r>
      <w:r>
        <w:rPr>
          <w:spacing w:val="-3"/>
        </w:rPr>
        <w:t>ka</w:t>
      </w:r>
      <w:r>
        <w:t>su</w:t>
      </w:r>
      <w:r>
        <w:rPr>
          <w:spacing w:val="1"/>
        </w:rPr>
        <w:t>t</w:t>
      </w:r>
      <w:r>
        <w:t>a</w:t>
      </w:r>
      <w:r>
        <w:rPr>
          <w:spacing w:val="-3"/>
        </w:rPr>
        <w:t>d</w:t>
      </w:r>
      <w:r>
        <w:t>a üksikravimina.</w:t>
      </w:r>
    </w:p>
    <w:p w14:paraId="755F368D" w14:textId="77777777" w:rsidR="00AA5725" w:rsidRDefault="00AA5725">
      <w:pPr>
        <w:kinsoku w:val="0"/>
        <w:overflowPunct w:val="0"/>
        <w:rPr>
          <w:szCs w:val="22"/>
        </w:rPr>
      </w:pPr>
    </w:p>
    <w:p w14:paraId="755F368E" w14:textId="77777777" w:rsidR="00AA5725" w:rsidRDefault="00B048EC">
      <w:pPr>
        <w:pStyle w:val="Heading3"/>
      </w:pPr>
      <w:r>
        <w:rPr>
          <w:spacing w:val="-1"/>
        </w:rPr>
        <w:t>P</w:t>
      </w:r>
      <w: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rne</w:t>
      </w:r>
      <w:r>
        <w:rPr>
          <w:spacing w:val="-3"/>
        </w:rPr>
        <w:t xml:space="preserve"> </w:t>
      </w:r>
      <w:r>
        <w:rPr>
          <w:spacing w:val="1"/>
        </w:rPr>
        <w:t>j</w:t>
      </w:r>
      <w:r>
        <w:t>u</w:t>
      </w:r>
      <w:r>
        <w:rPr>
          <w:spacing w:val="-3"/>
        </w:rPr>
        <w:t>v</w:t>
      </w:r>
      <w:r>
        <w:t>en</w:t>
      </w:r>
      <w:r>
        <w:rPr>
          <w:spacing w:val="-2"/>
        </w:rPr>
        <w:t>i</w:t>
      </w:r>
      <w:r>
        <w:rPr>
          <w:spacing w:val="1"/>
        </w:rPr>
        <w:t>il</w:t>
      </w:r>
      <w:r>
        <w:rPr>
          <w:spacing w:val="-3"/>
        </w:rPr>
        <w:t>n</w:t>
      </w:r>
      <w:r>
        <w:t>e</w:t>
      </w:r>
      <w:r>
        <w:rPr>
          <w:spacing w:val="-3"/>
        </w:rPr>
        <w:t xml:space="preserve"> </w:t>
      </w:r>
      <w:r>
        <w:rPr>
          <w:spacing w:val="1"/>
        </w:rPr>
        <w:t>i</w:t>
      </w:r>
      <w:r>
        <w:t>d</w:t>
      </w:r>
      <w:r>
        <w:rPr>
          <w:spacing w:val="1"/>
        </w:rPr>
        <w:t>i</w:t>
      </w:r>
      <w:r>
        <w:rPr>
          <w:spacing w:val="-3"/>
        </w:rPr>
        <w:t>o</w:t>
      </w:r>
      <w:r>
        <w:t>pa</w:t>
      </w:r>
      <w:r>
        <w:rPr>
          <w:spacing w:val="-3"/>
        </w:rPr>
        <w:t>a</w:t>
      </w:r>
      <w:r>
        <w:rPr>
          <w:spacing w:val="1"/>
        </w:rPr>
        <w:t>t</w:t>
      </w:r>
      <w:r>
        <w:rPr>
          <w:spacing w:val="-2"/>
        </w:rPr>
        <w:t>i</w:t>
      </w:r>
      <w:r>
        <w:rPr>
          <w:spacing w:val="1"/>
        </w:rPr>
        <w:t>li</w:t>
      </w:r>
      <w:r>
        <w:rPr>
          <w:spacing w:val="-3"/>
        </w:rPr>
        <w:t>n</w:t>
      </w:r>
      <w:r>
        <w:t xml:space="preserve">e </w:t>
      </w:r>
      <w:r>
        <w:rPr>
          <w:spacing w:val="-3"/>
        </w:rPr>
        <w:t>a</w:t>
      </w:r>
      <w:r>
        <w:t>r</w:t>
      </w:r>
      <w:r>
        <w:rPr>
          <w:spacing w:val="-2"/>
        </w:rPr>
        <w:t>t</w:t>
      </w:r>
      <w:r>
        <w:t>r</w:t>
      </w:r>
      <w:r>
        <w:rPr>
          <w:spacing w:val="-2"/>
        </w:rPr>
        <w:t>i</w:t>
      </w:r>
      <w:r>
        <w:rPr>
          <w:spacing w:val="1"/>
        </w:rPr>
        <w:t>it</w:t>
      </w:r>
      <w:r>
        <w:rPr>
          <w:spacing w:val="-3"/>
        </w:rPr>
        <w:t xml:space="preserve"> </w:t>
      </w:r>
      <w:r>
        <w:rPr>
          <w:spacing w:val="1"/>
        </w:rPr>
        <w:t>ja</w:t>
      </w:r>
      <w:r>
        <w:rPr>
          <w:spacing w:val="-4"/>
        </w:rPr>
        <w:t xml:space="preserve"> </w:t>
      </w:r>
      <w:r>
        <w:t>en</w:t>
      </w:r>
      <w:r>
        <w:rPr>
          <w:spacing w:val="-2"/>
        </w:rPr>
        <w:t>t</w:t>
      </w:r>
      <w:r>
        <w:t>es</w:t>
      </w:r>
      <w:r>
        <w:rPr>
          <w:spacing w:val="-2"/>
        </w:rPr>
        <w:t>i</w:t>
      </w:r>
      <w:r>
        <w:rPr>
          <w:spacing w:val="1"/>
        </w:rPr>
        <w:t>i</w:t>
      </w:r>
      <w:r>
        <w:t>d</w:t>
      </w:r>
      <w:r>
        <w:rPr>
          <w:spacing w:val="1"/>
        </w:rPr>
        <w:t>i</w:t>
      </w:r>
      <w:r>
        <w:rPr>
          <w:spacing w:val="-3"/>
        </w:rPr>
        <w:t>g</w:t>
      </w:r>
      <w:r>
        <w:t>a s</w:t>
      </w:r>
      <w:r>
        <w:rPr>
          <w:spacing w:val="-3"/>
        </w:rPr>
        <w:t>e</w:t>
      </w:r>
      <w:r>
        <w:t>o</w:t>
      </w:r>
      <w:r>
        <w:rPr>
          <w:spacing w:val="1"/>
        </w:rPr>
        <w:t>t</w:t>
      </w:r>
      <w:r>
        <w:t>ud</w:t>
      </w:r>
      <w:r>
        <w:rPr>
          <w:spacing w:val="-3"/>
        </w:rPr>
        <w:t xml:space="preserve"> </w:t>
      </w:r>
      <w:r>
        <w:t>a</w:t>
      </w:r>
      <w:r>
        <w:rPr>
          <w:spacing w:val="-2"/>
        </w:rPr>
        <w:t>r</w:t>
      </w:r>
      <w:r>
        <w:rPr>
          <w:spacing w:val="1"/>
        </w:rPr>
        <w:t>t</w:t>
      </w:r>
      <w:r>
        <w:rPr>
          <w:spacing w:val="-2"/>
        </w:rPr>
        <w:t>r</w:t>
      </w:r>
      <w:r>
        <w:rPr>
          <w:spacing w:val="1"/>
        </w:rPr>
        <w:t>i</w:t>
      </w:r>
      <w:r>
        <w:rPr>
          <w:spacing w:val="-2"/>
        </w:rPr>
        <w:t>i</w:t>
      </w:r>
      <w:r>
        <w:t>t</w:t>
      </w:r>
    </w:p>
    <w:p w14:paraId="755F368F" w14:textId="77777777" w:rsidR="00AA5725" w:rsidRDefault="00AA5725">
      <w:pPr>
        <w:kinsoku w:val="0"/>
        <w:overflowPunct w:val="0"/>
        <w:rPr>
          <w:szCs w:val="22"/>
        </w:rPr>
      </w:pPr>
    </w:p>
    <w:p w14:paraId="755F3690" w14:textId="77777777" w:rsidR="00AA5725" w:rsidRDefault="00B048EC">
      <w:pPr>
        <w:kinsoku w:val="0"/>
        <w:overflowPunct w:val="0"/>
      </w:pPr>
      <w:r>
        <w:rPr>
          <w:spacing w:val="-1"/>
        </w:rPr>
        <w:t>P</w:t>
      </w:r>
      <w: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rne</w:t>
      </w:r>
      <w:r>
        <w:rPr>
          <w:spacing w:val="-2"/>
        </w:rPr>
        <w:t xml:space="preserve"> </w:t>
      </w:r>
      <w:r>
        <w:rPr>
          <w:spacing w:val="1"/>
        </w:rPr>
        <w:t>j</w:t>
      </w:r>
      <w:r>
        <w:t>u</w:t>
      </w:r>
      <w:r>
        <w:rPr>
          <w:spacing w:val="-3"/>
        </w:rPr>
        <w:t>v</w:t>
      </w:r>
      <w:r>
        <w:t>en</w:t>
      </w:r>
      <w:r>
        <w:rPr>
          <w:spacing w:val="-2"/>
        </w:rPr>
        <w:t>i</w:t>
      </w:r>
      <w:r>
        <w:rPr>
          <w:spacing w:val="1"/>
        </w:rPr>
        <w:t>il</w:t>
      </w:r>
      <w:r>
        <w:rPr>
          <w:spacing w:val="-3"/>
        </w:rPr>
        <w:t>n</w:t>
      </w:r>
      <w:r>
        <w:t>e</w:t>
      </w:r>
      <w:r>
        <w:rPr>
          <w:spacing w:val="-2"/>
        </w:rPr>
        <w:t xml:space="preserve"> </w:t>
      </w:r>
      <w:r>
        <w:rPr>
          <w:spacing w:val="1"/>
        </w:rPr>
        <w:t>i</w:t>
      </w:r>
      <w:r>
        <w:t>d</w:t>
      </w:r>
      <w:r>
        <w:rPr>
          <w:spacing w:val="1"/>
        </w:rPr>
        <w:t>i</w:t>
      </w:r>
      <w:r>
        <w:rPr>
          <w:spacing w:val="-3"/>
        </w:rPr>
        <w:t>o</w:t>
      </w:r>
      <w:r>
        <w:t>pa</w:t>
      </w:r>
      <w:r>
        <w:rPr>
          <w:spacing w:val="-3"/>
        </w:rPr>
        <w:t>a</w:t>
      </w:r>
      <w:r>
        <w:rPr>
          <w:spacing w:val="1"/>
        </w:rPr>
        <w:t>t</w:t>
      </w:r>
      <w:r>
        <w:rPr>
          <w:spacing w:val="-2"/>
        </w:rPr>
        <w:t>i</w:t>
      </w:r>
      <w:r>
        <w:rPr>
          <w:spacing w:val="1"/>
        </w:rPr>
        <w:t>li</w:t>
      </w:r>
      <w:r>
        <w:rPr>
          <w:spacing w:val="-3"/>
        </w:rPr>
        <w:t>n</w:t>
      </w:r>
      <w:r>
        <w:t xml:space="preserve">e </w:t>
      </w:r>
      <w:r>
        <w:rPr>
          <w:spacing w:val="-3"/>
        </w:rPr>
        <w:t>a</w:t>
      </w:r>
      <w:r>
        <w:t>r</w:t>
      </w:r>
      <w:r>
        <w:rPr>
          <w:spacing w:val="-2"/>
        </w:rPr>
        <w:t>t</w:t>
      </w:r>
      <w:r>
        <w:t>r</w:t>
      </w:r>
      <w:r>
        <w:rPr>
          <w:spacing w:val="-2"/>
        </w:rPr>
        <w:t>i</w:t>
      </w:r>
      <w:r>
        <w:rPr>
          <w:spacing w:val="1"/>
        </w:rPr>
        <w:t>i</w:t>
      </w:r>
      <w:r>
        <w:t>t</w:t>
      </w:r>
      <w:r>
        <w:rPr>
          <w:spacing w:val="-2"/>
        </w:rPr>
        <w:t xml:space="preserve"> </w:t>
      </w:r>
      <w:r>
        <w:rPr>
          <w:spacing w:val="1"/>
        </w:rPr>
        <w:t>j</w:t>
      </w:r>
      <w:r>
        <w:t>a</w:t>
      </w:r>
      <w:r>
        <w:rPr>
          <w:spacing w:val="-2"/>
        </w:rPr>
        <w:t xml:space="preserve"> </w:t>
      </w:r>
      <w:r>
        <w:t>en</w:t>
      </w:r>
      <w:r>
        <w:rPr>
          <w:spacing w:val="-2"/>
        </w:rPr>
        <w:t>t</w:t>
      </w:r>
      <w:r>
        <w:t>es</w:t>
      </w:r>
      <w:r>
        <w:rPr>
          <w:spacing w:val="-2"/>
        </w:rPr>
        <w:t>i</w:t>
      </w:r>
      <w:r>
        <w:rPr>
          <w:spacing w:val="1"/>
        </w:rPr>
        <w:t>i</w:t>
      </w:r>
      <w:r>
        <w:t>d</w:t>
      </w:r>
      <w:r>
        <w:rPr>
          <w:spacing w:val="1"/>
        </w:rPr>
        <w:t>i</w:t>
      </w:r>
      <w:r>
        <w:rPr>
          <w:spacing w:val="-3"/>
        </w:rPr>
        <w:t>g</w:t>
      </w:r>
      <w:r>
        <w:t>a s</w:t>
      </w:r>
      <w:r>
        <w:rPr>
          <w:spacing w:val="-3"/>
        </w:rPr>
        <w:t>e</w:t>
      </w:r>
      <w:r>
        <w:t>o</w:t>
      </w:r>
      <w:r>
        <w:rPr>
          <w:spacing w:val="1"/>
        </w:rPr>
        <w:t>t</w:t>
      </w:r>
      <w:r>
        <w:t>ud</w:t>
      </w:r>
      <w:r>
        <w:rPr>
          <w:spacing w:val="-3"/>
        </w:rPr>
        <w:t xml:space="preserve"> </w:t>
      </w:r>
      <w:r>
        <w:t>a</w:t>
      </w:r>
      <w:r>
        <w:rPr>
          <w:spacing w:val="-2"/>
        </w:rPr>
        <w:t>r</w:t>
      </w:r>
      <w:r>
        <w:rPr>
          <w:spacing w:val="1"/>
        </w:rPr>
        <w:t>t</w:t>
      </w:r>
      <w:r>
        <w:rPr>
          <w:spacing w:val="-2"/>
        </w:rPr>
        <w:t>r</w:t>
      </w:r>
      <w:r>
        <w:rPr>
          <w:spacing w:val="1"/>
        </w:rPr>
        <w:t>i</w:t>
      </w:r>
      <w:r>
        <w:rPr>
          <w:spacing w:val="-2"/>
        </w:rPr>
        <w:t>i</w:t>
      </w:r>
      <w:r>
        <w:t>t</w:t>
      </w:r>
      <w:r>
        <w:rPr>
          <w:spacing w:val="1"/>
        </w:rPr>
        <w:t xml:space="preserve"> </w:t>
      </w:r>
      <w:r>
        <w:t>on</w:t>
      </w:r>
      <w:r>
        <w:rPr>
          <w:spacing w:val="-3"/>
        </w:rPr>
        <w:t xml:space="preserve"> </w:t>
      </w:r>
      <w:r>
        <w:t>põ</w:t>
      </w:r>
      <w:r>
        <w:rPr>
          <w:spacing w:val="-2"/>
        </w:rPr>
        <w:t>l</w:t>
      </w:r>
      <w:r>
        <w:t>e</w:t>
      </w:r>
      <w:r>
        <w:rPr>
          <w:spacing w:val="-2"/>
        </w:rPr>
        <w:t>ti</w:t>
      </w:r>
      <w:r>
        <w:rPr>
          <w:spacing w:val="-3"/>
        </w:rPr>
        <w:t>k</w:t>
      </w:r>
      <w:r>
        <w:t>u</w:t>
      </w:r>
      <w:r>
        <w:rPr>
          <w:spacing w:val="1"/>
        </w:rPr>
        <w:t>li</w:t>
      </w:r>
      <w:r>
        <w:t>sed liigese</w:t>
      </w:r>
      <w:r>
        <w:rPr>
          <w:spacing w:val="-3"/>
        </w:rPr>
        <w:t>h</w:t>
      </w:r>
      <w:r>
        <w:t>a</w:t>
      </w:r>
      <w:r>
        <w:rPr>
          <w:spacing w:val="1"/>
        </w:rPr>
        <w:t>i</w:t>
      </w:r>
      <w:r>
        <w:rPr>
          <w:spacing w:val="-3"/>
        </w:rPr>
        <w:t>g</w:t>
      </w:r>
      <w:r>
        <w:t>used, mis tavaliselt avalduvad esmakordselt lapseeas.</w:t>
      </w:r>
    </w:p>
    <w:p w14:paraId="755F3691" w14:textId="77777777" w:rsidR="00AA5725" w:rsidRDefault="00AA5725">
      <w:pPr>
        <w:kinsoku w:val="0"/>
        <w:overflowPunct w:val="0"/>
      </w:pPr>
    </w:p>
    <w:p w14:paraId="755F3692" w14:textId="77777777" w:rsidR="00AA5725" w:rsidRDefault="00B048EC">
      <w:r>
        <w:rPr>
          <w:spacing w:val="-2"/>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po</w:t>
      </w:r>
      <w:r>
        <w:rPr>
          <w:spacing w:val="-2"/>
        </w:rPr>
        <w:t>l</w:t>
      </w:r>
      <w:r>
        <w:t>ü</w:t>
      </w:r>
      <w:r>
        <w:rPr>
          <w:spacing w:val="-3"/>
        </w:rPr>
        <w:t>a</w:t>
      </w:r>
      <w:r>
        <w:t>r</w:t>
      </w:r>
      <w:r>
        <w:rPr>
          <w:spacing w:val="-2"/>
        </w:rPr>
        <w:t>t</w:t>
      </w:r>
      <w:r>
        <w:rPr>
          <w:spacing w:val="1"/>
        </w:rPr>
        <w:t>i</w:t>
      </w:r>
      <w:r>
        <w:rPr>
          <w:spacing w:val="-3"/>
        </w:rPr>
        <w:t>k</w:t>
      </w:r>
      <w:r>
        <w:t>u</w:t>
      </w:r>
      <w:r>
        <w:rPr>
          <w:spacing w:val="1"/>
        </w:rPr>
        <w:t>l</w:t>
      </w:r>
      <w:r>
        <w:t>aa</w:t>
      </w:r>
      <w:r>
        <w:rPr>
          <w:spacing w:val="-2"/>
        </w:rPr>
        <w:t>r</w:t>
      </w:r>
      <w:r>
        <w:t>se</w:t>
      </w:r>
      <w:r>
        <w:rPr>
          <w:spacing w:val="-2"/>
        </w:rPr>
        <w:t xml:space="preserve"> </w:t>
      </w:r>
      <w:r>
        <w:rPr>
          <w:spacing w:val="1"/>
        </w:rPr>
        <w:t>j</w:t>
      </w:r>
      <w:r>
        <w:t>u</w:t>
      </w:r>
      <w:r>
        <w:rPr>
          <w:spacing w:val="-3"/>
        </w:rPr>
        <w:t>v</w:t>
      </w:r>
      <w:r>
        <w:t>en</w:t>
      </w:r>
      <w:r>
        <w:rPr>
          <w:spacing w:val="-2"/>
        </w:rPr>
        <w:t>i</w:t>
      </w:r>
      <w:r>
        <w:rPr>
          <w:spacing w:val="1"/>
        </w:rPr>
        <w:t>il</w:t>
      </w:r>
      <w:r>
        <w:rPr>
          <w:spacing w:val="-2"/>
        </w:rPr>
        <w:t>s</w:t>
      </w:r>
      <w:r>
        <w:t xml:space="preserve">e </w:t>
      </w:r>
      <w:r>
        <w:rPr>
          <w:spacing w:val="-2"/>
        </w:rPr>
        <w:t>i</w:t>
      </w:r>
      <w:r>
        <w:t>d</w:t>
      </w:r>
      <w:r>
        <w:rPr>
          <w:spacing w:val="1"/>
        </w:rPr>
        <w:t>i</w:t>
      </w:r>
      <w:r>
        <w:t>o</w:t>
      </w:r>
      <w:r>
        <w:rPr>
          <w:spacing w:val="-3"/>
        </w:rPr>
        <w:t>pa</w:t>
      </w:r>
      <w:r>
        <w:t>a</w:t>
      </w:r>
      <w:r>
        <w:rPr>
          <w:spacing w:val="1"/>
        </w:rPr>
        <w:t>t</w:t>
      </w:r>
      <w:r>
        <w:rPr>
          <w:spacing w:val="-2"/>
        </w:rPr>
        <w:t>i</w:t>
      </w:r>
      <w:r>
        <w:rPr>
          <w:spacing w:val="1"/>
        </w:rPr>
        <w:t>l</w:t>
      </w:r>
      <w:r>
        <w:rPr>
          <w:spacing w:val="-2"/>
        </w:rPr>
        <w:t>i</w:t>
      </w:r>
      <w:r>
        <w:t xml:space="preserve">se </w:t>
      </w:r>
      <w:r>
        <w:rPr>
          <w:spacing w:val="-3"/>
        </w:rPr>
        <w:t>a</w:t>
      </w:r>
      <w:r>
        <w:t>r</w:t>
      </w:r>
      <w:r>
        <w:rPr>
          <w:spacing w:val="-2"/>
        </w:rPr>
        <w:t>t</w:t>
      </w:r>
      <w:r>
        <w:t>r</w:t>
      </w:r>
      <w:r>
        <w:rPr>
          <w:spacing w:val="-2"/>
        </w:rPr>
        <w:t>i</w:t>
      </w:r>
      <w:r>
        <w:rPr>
          <w:spacing w:val="1"/>
        </w:rPr>
        <w:t>i</w:t>
      </w:r>
      <w:r>
        <w:rPr>
          <w:spacing w:val="-3"/>
        </w:rPr>
        <w:t>d</w:t>
      </w:r>
      <w:r>
        <w:t>i</w:t>
      </w:r>
      <w:r>
        <w:rPr>
          <w:spacing w:val="1"/>
        </w:rPr>
        <w:t xml:space="preserve"> </w:t>
      </w:r>
      <w:r>
        <w:rPr>
          <w:spacing w:val="-2"/>
        </w:rPr>
        <w:t>r</w:t>
      </w:r>
      <w:r>
        <w:t>a</w:t>
      </w:r>
      <w:r>
        <w:rPr>
          <w:spacing w:val="-3"/>
        </w:rPr>
        <w:t>v</w:t>
      </w:r>
      <w:r>
        <w:rPr>
          <w:spacing w:val="1"/>
        </w:rPr>
        <w:t>i</w:t>
      </w:r>
      <w:r>
        <w:rPr>
          <w:spacing w:val="-3"/>
        </w:rPr>
        <w:t>k</w:t>
      </w:r>
      <w:r>
        <w:t>s patsientidel alates vanusest 2 aastat</w:t>
      </w:r>
      <w:r>
        <w:rPr>
          <w:spacing w:val="-2"/>
        </w:rPr>
        <w:t xml:space="preserve"> </w:t>
      </w:r>
      <w:r>
        <w:rPr>
          <w:spacing w:val="-3"/>
        </w:rPr>
        <w:t>n</w:t>
      </w:r>
      <w:r>
        <w:rPr>
          <w:spacing w:val="1"/>
        </w:rPr>
        <w:t>i</w:t>
      </w:r>
      <w:r>
        <w:t>ng</w:t>
      </w:r>
      <w:r>
        <w:rPr>
          <w:spacing w:val="-3"/>
        </w:rPr>
        <w:t xml:space="preserve"> </w:t>
      </w:r>
      <w:r>
        <w:t>en</w:t>
      </w:r>
      <w:r>
        <w:rPr>
          <w:spacing w:val="-2"/>
        </w:rPr>
        <w:t>t</w:t>
      </w:r>
      <w:r>
        <w:t>e</w:t>
      </w:r>
      <w:r>
        <w:rPr>
          <w:spacing w:val="-2"/>
        </w:rPr>
        <w:t>s</w:t>
      </w:r>
      <w:r>
        <w:rPr>
          <w:spacing w:val="1"/>
        </w:rPr>
        <w:t>ii</w:t>
      </w:r>
      <w:r>
        <w:rPr>
          <w:spacing w:val="-3"/>
        </w:rPr>
        <w:t>d</w:t>
      </w:r>
      <w:r>
        <w:rPr>
          <w:spacing w:val="1"/>
        </w:rPr>
        <w:t>i</w:t>
      </w:r>
      <w:r>
        <w:rPr>
          <w:spacing w:val="-3"/>
        </w:rPr>
        <w:t>g</w:t>
      </w:r>
      <w:r>
        <w:t>a seo</w:t>
      </w:r>
      <w:r>
        <w:rPr>
          <w:spacing w:val="1"/>
        </w:rPr>
        <w:t>t</w:t>
      </w:r>
      <w:r>
        <w:rPr>
          <w:spacing w:val="-3"/>
        </w:rPr>
        <w:t>u</w:t>
      </w:r>
      <w:r>
        <w:t xml:space="preserve">d </w:t>
      </w:r>
      <w:r>
        <w:rPr>
          <w:spacing w:val="-3"/>
        </w:rPr>
        <w:t>a</w:t>
      </w:r>
      <w:r>
        <w:t>r</w:t>
      </w:r>
      <w:r>
        <w:rPr>
          <w:spacing w:val="-2"/>
        </w:rPr>
        <w:t>t</w:t>
      </w:r>
      <w:r>
        <w:t>r</w:t>
      </w:r>
      <w:r>
        <w:rPr>
          <w:spacing w:val="-2"/>
        </w:rPr>
        <w:t>i</w:t>
      </w:r>
      <w:r>
        <w:rPr>
          <w:spacing w:val="1"/>
        </w:rPr>
        <w:t>i</w:t>
      </w:r>
      <w:r>
        <w:t>di</w:t>
      </w:r>
      <w:r>
        <w:rPr>
          <w:spacing w:val="-2"/>
        </w:rPr>
        <w:t xml:space="preserve"> </w:t>
      </w:r>
      <w:r>
        <w:t>ra</w:t>
      </w:r>
      <w:r>
        <w:rPr>
          <w:spacing w:val="-3"/>
        </w:rPr>
        <w:t>v</w:t>
      </w:r>
      <w:r>
        <w:rPr>
          <w:spacing w:val="1"/>
        </w:rPr>
        <w:t>i</w:t>
      </w:r>
      <w:r>
        <w:rPr>
          <w:spacing w:val="-3"/>
        </w:rPr>
        <w:t>k</w:t>
      </w:r>
      <w:r>
        <w:t xml:space="preserve">s patsientidel alates vanusest 6 aastat. </w:t>
      </w:r>
      <w:r>
        <w:rPr>
          <w:spacing w:val="-1"/>
        </w:rPr>
        <w:t>A</w:t>
      </w:r>
      <w:r>
        <w:rPr>
          <w:spacing w:val="1"/>
        </w:rPr>
        <w:t>l</w:t>
      </w:r>
      <w:r>
        <w:rPr>
          <w:spacing w:val="-3"/>
        </w:rPr>
        <w:t>g</w:t>
      </w:r>
      <w:r>
        <w:t xml:space="preserve">uses </w:t>
      </w:r>
      <w:r>
        <w:rPr>
          <w:spacing w:val="-3"/>
        </w:rPr>
        <w:t>v</w:t>
      </w:r>
      <w:r>
        <w:t>õ</w:t>
      </w:r>
      <w:r>
        <w:rPr>
          <w:spacing w:val="1"/>
        </w:rPr>
        <w:t>i</w:t>
      </w:r>
      <w:r>
        <w:t>da</w:t>
      </w:r>
      <w:r>
        <w:rPr>
          <w:spacing w:val="-3"/>
        </w:rPr>
        <w:t>k</w:t>
      </w:r>
      <w:r>
        <w:t xml:space="preserve">se </w:t>
      </w:r>
      <w:r>
        <w:rPr>
          <w:spacing w:val="-2"/>
        </w:rPr>
        <w:t>t</w:t>
      </w:r>
      <w:r>
        <w:t>e</w:t>
      </w:r>
      <w:r>
        <w:rPr>
          <w:spacing w:val="-2"/>
        </w:rPr>
        <w:t>i</w:t>
      </w:r>
      <w:r>
        <w:rPr>
          <w:spacing w:val="1"/>
        </w:rPr>
        <w:t>l</w:t>
      </w:r>
      <w:r>
        <w:t>e</w:t>
      </w:r>
      <w:r>
        <w:rPr>
          <w:spacing w:val="-2"/>
        </w:rPr>
        <w:t xml:space="preserve"> </w:t>
      </w:r>
      <w:r>
        <w:t>anda</w:t>
      </w:r>
      <w:r>
        <w:rPr>
          <w:spacing w:val="-2"/>
        </w:rPr>
        <w:t xml:space="preserve"> </w:t>
      </w:r>
      <w:r>
        <w:rPr>
          <w:spacing w:val="1"/>
        </w:rPr>
        <w:t>t</w:t>
      </w:r>
      <w:r>
        <w:t>e</w:t>
      </w:r>
      <w:r>
        <w:rPr>
          <w:spacing w:val="-2"/>
        </w:rPr>
        <w:t>i</w:t>
      </w:r>
      <w:r>
        <w:t>si</w:t>
      </w:r>
      <w:r>
        <w:rPr>
          <w:spacing w:val="-2"/>
        </w:rPr>
        <w:t xml:space="preserve"> </w:t>
      </w:r>
      <w:r>
        <w:t>ha</w:t>
      </w:r>
      <w:r>
        <w:rPr>
          <w:spacing w:val="1"/>
        </w:rPr>
        <w:t>i</w:t>
      </w:r>
      <w:r>
        <w:rPr>
          <w:spacing w:val="-3"/>
        </w:rPr>
        <w:t>g</w:t>
      </w:r>
      <w:r>
        <w:t>u</w:t>
      </w:r>
      <w:r>
        <w:rPr>
          <w:spacing w:val="-2"/>
        </w:rPr>
        <w:t>s</w:t>
      </w:r>
      <w:r>
        <w:t>t</w:t>
      </w:r>
      <w:r>
        <w:rPr>
          <w:spacing w:val="1"/>
        </w:rPr>
        <w:t xml:space="preserve"> </w:t>
      </w:r>
      <w:r>
        <w:rPr>
          <w:spacing w:val="-4"/>
        </w:rPr>
        <w:t>m</w:t>
      </w:r>
      <w:r>
        <w:t>odifitsee</w:t>
      </w:r>
      <w:r>
        <w:rPr>
          <w:spacing w:val="-2"/>
        </w:rPr>
        <w:t>r</w:t>
      </w:r>
      <w:r>
        <w:rPr>
          <w:spacing w:val="1"/>
        </w:rPr>
        <w:t>i</w:t>
      </w:r>
      <w:r>
        <w:rPr>
          <w:spacing w:val="-3"/>
        </w:rPr>
        <w:t>v</w:t>
      </w:r>
      <w:r>
        <w:t>a</w:t>
      </w:r>
      <w:r>
        <w:rPr>
          <w:spacing w:val="1"/>
        </w:rPr>
        <w:t>i</w:t>
      </w:r>
      <w:r>
        <w:t>d</w:t>
      </w:r>
      <w:r>
        <w:rPr>
          <w:spacing w:val="-3"/>
        </w:rPr>
        <w:t xml:space="preserve"> </w:t>
      </w:r>
      <w:r>
        <w:t>ra</w:t>
      </w:r>
      <w:r>
        <w:rPr>
          <w:spacing w:val="-3"/>
        </w:rPr>
        <w:t>v</w:t>
      </w:r>
      <w:r>
        <w:rPr>
          <w:spacing w:val="1"/>
        </w:rPr>
        <w:t>i</w:t>
      </w:r>
      <w:r>
        <w:rPr>
          <w:spacing w:val="-4"/>
        </w:rPr>
        <w:t>m</w:t>
      </w:r>
      <w:r>
        <w:t>e</w:t>
      </w:r>
      <w:r>
        <w:rPr>
          <w:spacing w:val="1"/>
        </w:rPr>
        <w:t>i</w:t>
      </w:r>
      <w:r>
        <w:t>d, na</w:t>
      </w:r>
      <w:r>
        <w:rPr>
          <w:spacing w:val="-3"/>
        </w:rPr>
        <w:t>g</w:t>
      </w:r>
      <w:r>
        <w:t xml:space="preserve">u </w:t>
      </w:r>
      <w:r>
        <w:rPr>
          <w:spacing w:val="-4"/>
        </w:rPr>
        <w:t>m</w:t>
      </w:r>
      <w:r>
        <w:t>e</w:t>
      </w:r>
      <w:r>
        <w:rPr>
          <w:spacing w:val="1"/>
        </w:rPr>
        <w:t>t</w:t>
      </w:r>
      <w:r>
        <w:t>o</w:t>
      </w:r>
      <w:r>
        <w:rPr>
          <w:spacing w:val="1"/>
        </w:rPr>
        <w:t>t</w:t>
      </w:r>
      <w:r>
        <w:t>re</w:t>
      </w:r>
      <w:r>
        <w:rPr>
          <w:spacing w:val="-3"/>
        </w:rPr>
        <w:t>k</w:t>
      </w:r>
      <w:r>
        <w:t>s</w:t>
      </w:r>
      <w:r>
        <w:rPr>
          <w:spacing w:val="-3"/>
        </w:rPr>
        <w:t>a</w:t>
      </w:r>
      <w:r>
        <w:t>a</w:t>
      </w:r>
      <w:r>
        <w:rPr>
          <w:spacing w:val="1"/>
        </w:rPr>
        <w:t>ti</w:t>
      </w:r>
      <w:r>
        <w:t>.</w:t>
      </w:r>
      <w:r>
        <w:rPr>
          <w:spacing w:val="-3"/>
        </w:rPr>
        <w:t xml:space="preserve"> </w:t>
      </w:r>
      <w:r>
        <w:rPr>
          <w:spacing w:val="1"/>
        </w:rPr>
        <w:t>K</w:t>
      </w:r>
      <w:r>
        <w:rPr>
          <w:spacing w:val="-3"/>
        </w:rPr>
        <w:t>u</w:t>
      </w:r>
      <w:r>
        <w:t>i</w:t>
      </w:r>
      <w:r>
        <w:rPr>
          <w:spacing w:val="-2"/>
        </w:rPr>
        <w:t xml:space="preserve"> </w:t>
      </w:r>
      <w:r>
        <w:rPr>
          <w:spacing w:val="1"/>
        </w:rPr>
        <w:t>t</w:t>
      </w:r>
      <w:r>
        <w:t>e</w:t>
      </w:r>
      <w:r>
        <w:rPr>
          <w:spacing w:val="-2"/>
        </w:rPr>
        <w:t>i</w:t>
      </w:r>
      <w:r>
        <w:t>e ra</w:t>
      </w:r>
      <w:r>
        <w:rPr>
          <w:spacing w:val="-3"/>
        </w:rPr>
        <w:t>v</w:t>
      </w:r>
      <w:r>
        <w:rPr>
          <w:spacing w:val="1"/>
        </w:rPr>
        <w:t>i</w:t>
      </w:r>
      <w:r>
        <w:rPr>
          <w:spacing w:val="-3"/>
        </w:rPr>
        <w:t>v</w:t>
      </w:r>
      <w:r>
        <w:t>as</w:t>
      </w:r>
      <w:r>
        <w:rPr>
          <w:spacing w:val="1"/>
        </w:rPr>
        <w:t>t</w:t>
      </w:r>
      <w:r>
        <w:rPr>
          <w:spacing w:val="-1"/>
        </w:rPr>
        <w:t>u</w:t>
      </w:r>
      <w:r>
        <w:t>s</w:t>
      </w:r>
      <w:r>
        <w:rPr>
          <w:spacing w:val="-2"/>
        </w:rPr>
        <w:t xml:space="preserve"> </w:t>
      </w:r>
      <w:r>
        <w:t>nend</w:t>
      </w:r>
      <w:r>
        <w:rPr>
          <w:spacing w:val="-3"/>
        </w:rPr>
        <w:t>e</w:t>
      </w:r>
      <w:r>
        <w:rPr>
          <w:spacing w:val="1"/>
        </w:rPr>
        <w:t>l</w:t>
      </w:r>
      <w:r>
        <w:t>e</w:t>
      </w:r>
      <w:r>
        <w:rPr>
          <w:spacing w:val="-2"/>
        </w:rPr>
        <w:t xml:space="preserve"> </w:t>
      </w:r>
      <w:r>
        <w:t>ra</w:t>
      </w:r>
      <w:r>
        <w:rPr>
          <w:spacing w:val="-3"/>
        </w:rPr>
        <w:t>v</w:t>
      </w:r>
      <w:r>
        <w:rPr>
          <w:spacing w:val="1"/>
        </w:rPr>
        <w:t>i</w:t>
      </w:r>
      <w:r>
        <w:rPr>
          <w:spacing w:val="-4"/>
        </w:rPr>
        <w:t>m</w:t>
      </w:r>
      <w:r>
        <w:rPr>
          <w:spacing w:val="1"/>
        </w:rPr>
        <w:t>it</w:t>
      </w:r>
      <w:r>
        <w:rPr>
          <w:spacing w:val="-3"/>
        </w:rPr>
        <w:t>e</w:t>
      </w:r>
      <w:r>
        <w:rPr>
          <w:spacing w:val="1"/>
        </w:rPr>
        <w:t>l</w:t>
      </w:r>
      <w:r>
        <w:t xml:space="preserve">e </w:t>
      </w:r>
      <w:r>
        <w:rPr>
          <w:spacing w:val="-3"/>
        </w:rPr>
        <w:t>e</w:t>
      </w:r>
      <w:r>
        <w:t>i</w:t>
      </w:r>
      <w:r>
        <w:rPr>
          <w:spacing w:val="1"/>
        </w:rPr>
        <w:t xml:space="preserve"> </w:t>
      </w:r>
      <w:r>
        <w:rPr>
          <w:spacing w:val="-3"/>
        </w:rPr>
        <w:t>o</w:t>
      </w:r>
      <w:r>
        <w:rPr>
          <w:spacing w:val="1"/>
        </w:rPr>
        <w:t>l</w:t>
      </w:r>
      <w:r>
        <w:t xml:space="preserve">e </w:t>
      </w:r>
      <w:r>
        <w:rPr>
          <w:spacing w:val="-3"/>
        </w:rPr>
        <w:t>p</w:t>
      </w:r>
      <w:r>
        <w:rPr>
          <w:spacing w:val="1"/>
        </w:rPr>
        <w:t>ii</w:t>
      </w:r>
      <w:r>
        <w:rPr>
          <w:spacing w:val="-2"/>
        </w:rPr>
        <w:t>s</w:t>
      </w:r>
      <w:r>
        <w:t>a</w:t>
      </w:r>
      <w:r>
        <w:rPr>
          <w:spacing w:val="-3"/>
        </w:rPr>
        <w:t>v</w:t>
      </w:r>
      <w:r>
        <w:t>a</w:t>
      </w:r>
      <w:r>
        <w:rPr>
          <w:spacing w:val="1"/>
        </w:rPr>
        <w:t>l</w:t>
      </w:r>
      <w:r>
        <w:t>t</w:t>
      </w:r>
      <w:r>
        <w:rPr>
          <w:spacing w:val="-2"/>
        </w:rPr>
        <w:t xml:space="preserve"> </w:t>
      </w:r>
      <w:r>
        <w:t>hea,</w:t>
      </w:r>
      <w:r>
        <w:rPr>
          <w:spacing w:val="-3"/>
        </w:rPr>
        <w:t xml:space="preserve"> </w:t>
      </w:r>
      <w:r>
        <w:t>an</w:t>
      </w:r>
      <w:r>
        <w:rPr>
          <w:spacing w:val="-2"/>
        </w:rPr>
        <w:t>t</w:t>
      </w:r>
      <w:r>
        <w:t>a</w:t>
      </w:r>
      <w:r>
        <w:rPr>
          <w:spacing w:val="-3"/>
        </w:rPr>
        <w:t>k</w:t>
      </w:r>
      <w:r>
        <w:t xml:space="preserve">se </w:t>
      </w:r>
      <w:r>
        <w:rPr>
          <w:spacing w:val="-2"/>
        </w:rPr>
        <w:t>t</w:t>
      </w:r>
      <w:r>
        <w:t>e</w:t>
      </w:r>
      <w:r>
        <w:rPr>
          <w:spacing w:val="-2"/>
        </w:rPr>
        <w:t>i</w:t>
      </w:r>
      <w:r>
        <w:rPr>
          <w:spacing w:val="1"/>
        </w:rPr>
        <w:t>l</w:t>
      </w:r>
      <w:r>
        <w:t xml:space="preserve">e </w:t>
      </w:r>
      <w:r>
        <w:rPr>
          <w:spacing w:val="-1"/>
        </w:rPr>
        <w:t>p</w:t>
      </w:r>
      <w:r>
        <w:rPr>
          <w:spacing w:val="-3"/>
        </w:rPr>
        <w:t>o</w:t>
      </w:r>
      <w:r>
        <w:rPr>
          <w:spacing w:val="1"/>
        </w:rPr>
        <w:t>l</w:t>
      </w:r>
      <w:r>
        <w:t>ü</w:t>
      </w:r>
      <w:r>
        <w:rPr>
          <w:spacing w:val="-3"/>
        </w:rPr>
        <w:t>a</w:t>
      </w:r>
      <w:r>
        <w:t>r</w:t>
      </w:r>
      <w:r>
        <w:rPr>
          <w:spacing w:val="-2"/>
        </w:rPr>
        <w:t>t</w:t>
      </w:r>
      <w:r>
        <w:rPr>
          <w:spacing w:val="1"/>
        </w:rPr>
        <w:t>i</w:t>
      </w:r>
      <w:r>
        <w:rPr>
          <w:spacing w:val="-3"/>
        </w:rPr>
        <w:t>k</w:t>
      </w:r>
      <w:r>
        <w:t>u</w:t>
      </w:r>
      <w:r>
        <w:rPr>
          <w:spacing w:val="1"/>
        </w:rPr>
        <w:t>l</w:t>
      </w:r>
      <w:r>
        <w:t>a</w:t>
      </w:r>
      <w:r>
        <w:rPr>
          <w:spacing w:val="-3"/>
        </w:rPr>
        <w:t>a</w:t>
      </w:r>
      <w:r>
        <w:t>rse</w:t>
      </w:r>
      <w:r>
        <w:rPr>
          <w:spacing w:val="-5"/>
        </w:rPr>
        <w:t xml:space="preserve"> </w:t>
      </w:r>
      <w:r>
        <w:rPr>
          <w:spacing w:val="3"/>
        </w:rPr>
        <w:t>j</w:t>
      </w:r>
      <w:r>
        <w:t>u</w:t>
      </w:r>
      <w:r>
        <w:rPr>
          <w:spacing w:val="-3"/>
        </w:rPr>
        <w:t>v</w:t>
      </w:r>
      <w:r>
        <w:t>en</w:t>
      </w:r>
      <w:r>
        <w:rPr>
          <w:spacing w:val="-2"/>
        </w:rPr>
        <w:t>i</w:t>
      </w:r>
      <w:r>
        <w:rPr>
          <w:spacing w:val="1"/>
        </w:rPr>
        <w:t>il</w:t>
      </w:r>
      <w:r>
        <w:rPr>
          <w:spacing w:val="-2"/>
        </w:rPr>
        <w:t>s</w:t>
      </w:r>
      <w:r>
        <w:t xml:space="preserve">e </w:t>
      </w:r>
      <w:r>
        <w:rPr>
          <w:spacing w:val="1"/>
        </w:rPr>
        <w:t>i</w:t>
      </w:r>
      <w:r>
        <w:rPr>
          <w:spacing w:val="-3"/>
        </w:rPr>
        <w:t>d</w:t>
      </w:r>
      <w:r>
        <w:rPr>
          <w:spacing w:val="1"/>
        </w:rPr>
        <w:t>i</w:t>
      </w:r>
      <w:r>
        <w:t>o</w:t>
      </w:r>
      <w:r>
        <w:rPr>
          <w:spacing w:val="-3"/>
        </w:rPr>
        <w:t>p</w:t>
      </w:r>
      <w:r>
        <w:t>aa</w:t>
      </w:r>
      <w:r>
        <w:rPr>
          <w:spacing w:val="-2"/>
        </w:rPr>
        <w:t>ti</w:t>
      </w:r>
      <w:r>
        <w:rPr>
          <w:spacing w:val="1"/>
        </w:rPr>
        <w:t>li</w:t>
      </w:r>
      <w:r>
        <w:rPr>
          <w:spacing w:val="-2"/>
        </w:rPr>
        <w:t>s</w:t>
      </w:r>
      <w:r>
        <w:t>e ar</w:t>
      </w:r>
      <w:r>
        <w:rPr>
          <w:spacing w:val="-2"/>
        </w:rPr>
        <w:t>t</w:t>
      </w:r>
      <w:r>
        <w:t>r</w:t>
      </w:r>
      <w:r>
        <w:rPr>
          <w:spacing w:val="-2"/>
        </w:rPr>
        <w:t>i</w:t>
      </w:r>
      <w:r>
        <w:rPr>
          <w:spacing w:val="1"/>
        </w:rPr>
        <w:t>i</w:t>
      </w:r>
      <w:r>
        <w:rPr>
          <w:spacing w:val="-3"/>
        </w:rPr>
        <w:t>d</w:t>
      </w:r>
      <w:r>
        <w:t>i</w:t>
      </w:r>
      <w:r>
        <w:rPr>
          <w:spacing w:val="1"/>
        </w:rPr>
        <w:t xml:space="preserve"> </w:t>
      </w:r>
      <w:r>
        <w:rPr>
          <w:spacing w:val="-3"/>
        </w:rPr>
        <w:t>v</w:t>
      </w:r>
      <w:r>
        <w:t>õi</w:t>
      </w:r>
      <w:r>
        <w:rPr>
          <w:spacing w:val="1"/>
        </w:rPr>
        <w:t xml:space="preserve"> </w:t>
      </w:r>
      <w:r>
        <w:t>e</w:t>
      </w:r>
      <w:r>
        <w:rPr>
          <w:spacing w:val="-3"/>
        </w:rPr>
        <w:t>n</w:t>
      </w:r>
      <w:r>
        <w:rPr>
          <w:spacing w:val="1"/>
        </w:rPr>
        <w:t>t</w:t>
      </w:r>
      <w:r>
        <w:t>e</w:t>
      </w:r>
      <w:r>
        <w:rPr>
          <w:spacing w:val="-2"/>
        </w:rPr>
        <w:t>s</w:t>
      </w:r>
      <w:r>
        <w:rPr>
          <w:spacing w:val="1"/>
        </w:rPr>
        <w:t>ii</w:t>
      </w:r>
      <w:r>
        <w:rPr>
          <w:spacing w:val="-3"/>
        </w:rPr>
        <w:t>d</w:t>
      </w:r>
      <w:r>
        <w:rPr>
          <w:spacing w:val="1"/>
        </w:rPr>
        <w:t>i</w:t>
      </w:r>
      <w:r>
        <w:rPr>
          <w:spacing w:val="-3"/>
        </w:rPr>
        <w:t>g</w:t>
      </w:r>
      <w:r>
        <w:t>a se</w:t>
      </w:r>
      <w:r>
        <w:rPr>
          <w:spacing w:val="-3"/>
        </w:rPr>
        <w:t>o</w:t>
      </w:r>
      <w:r>
        <w:rPr>
          <w:spacing w:val="-2"/>
        </w:rPr>
        <w:t>t</w:t>
      </w:r>
      <w:r>
        <w:t>ud a</w:t>
      </w:r>
      <w:r>
        <w:rPr>
          <w:spacing w:val="-2"/>
        </w:rPr>
        <w:t>r</w:t>
      </w:r>
      <w:r>
        <w:rPr>
          <w:spacing w:val="1"/>
        </w:rPr>
        <w:t>t</w:t>
      </w:r>
      <w:r>
        <w:rPr>
          <w:spacing w:val="-2"/>
        </w:rPr>
        <w:t>r</w:t>
      </w:r>
      <w:r>
        <w:rPr>
          <w:spacing w:val="1"/>
        </w:rPr>
        <w:t>ii</w:t>
      </w:r>
      <w:r>
        <w:rPr>
          <w:spacing w:val="-3"/>
        </w:rPr>
        <w:t>d</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AMGEVITA</w:t>
      </w:r>
      <w:r>
        <w:t>’</w:t>
      </w:r>
      <w:r>
        <w:rPr>
          <w:spacing w:val="1"/>
        </w:rPr>
        <w:t>t.</w:t>
      </w:r>
    </w:p>
    <w:p w14:paraId="755F3693" w14:textId="77777777" w:rsidR="00AA5725" w:rsidRDefault="00AA5725">
      <w:pPr>
        <w:kinsoku w:val="0"/>
        <w:overflowPunct w:val="0"/>
        <w:rPr>
          <w:szCs w:val="22"/>
        </w:rPr>
      </w:pPr>
    </w:p>
    <w:p w14:paraId="755F3694" w14:textId="77777777" w:rsidR="00AA5725" w:rsidRDefault="00B048EC">
      <w:pPr>
        <w:kinsoku w:val="0"/>
        <w:overflowPunct w:val="0"/>
      </w:pPr>
      <w:r>
        <w:rPr>
          <w:spacing w:val="-1"/>
          <w:u w:val="single"/>
        </w:rPr>
        <w:t>A</w:t>
      </w:r>
      <w:r>
        <w:rPr>
          <w:u w:val="single"/>
        </w:rPr>
        <w:t>n</w:t>
      </w:r>
      <w:r>
        <w:rPr>
          <w:spacing w:val="-3"/>
          <w:u w:val="single"/>
        </w:rPr>
        <w:t>k</w:t>
      </w:r>
      <w:r>
        <w:rPr>
          <w:u w:val="single"/>
        </w:rPr>
        <w:t>ü</w:t>
      </w:r>
      <w:r>
        <w:rPr>
          <w:spacing w:val="1"/>
          <w:u w:val="single"/>
        </w:rPr>
        <w:t>l</w:t>
      </w:r>
      <w:r>
        <w:rPr>
          <w:u w:val="single"/>
        </w:rPr>
        <w:t>osee</w:t>
      </w:r>
      <w:r>
        <w:rPr>
          <w:spacing w:val="-2"/>
          <w:u w:val="single"/>
        </w:rPr>
        <w:t>r</w:t>
      </w:r>
      <w:r>
        <w:rPr>
          <w:spacing w:val="1"/>
          <w:u w:val="single"/>
        </w:rPr>
        <w:t>i</w:t>
      </w:r>
      <w:r>
        <w:rPr>
          <w:u w:val="single"/>
        </w:rPr>
        <w:t>v</w:t>
      </w:r>
      <w:r>
        <w:rPr>
          <w:spacing w:val="-3"/>
          <w:u w:val="single"/>
        </w:rPr>
        <w:t xml:space="preserve"> </w:t>
      </w:r>
      <w:r>
        <w:rPr>
          <w:u w:val="single"/>
        </w:rPr>
        <w:t>spond</w:t>
      </w:r>
      <w:r>
        <w:rPr>
          <w:spacing w:val="-3"/>
          <w:u w:val="single"/>
        </w:rPr>
        <w:t>ü</w:t>
      </w:r>
      <w:r>
        <w:rPr>
          <w:spacing w:val="1"/>
          <w:u w:val="single"/>
        </w:rPr>
        <w:t>l</w:t>
      </w:r>
      <w:r>
        <w:rPr>
          <w:spacing w:val="-2"/>
          <w:u w:val="single"/>
        </w:rPr>
        <w:t>i</w:t>
      </w:r>
      <w:r>
        <w:rPr>
          <w:spacing w:val="1"/>
          <w:u w:val="single"/>
        </w:rPr>
        <w:t>i</w:t>
      </w:r>
      <w:r>
        <w:rPr>
          <w:u w:val="single"/>
        </w:rPr>
        <w:t>t</w:t>
      </w:r>
      <w:r>
        <w:rPr>
          <w:spacing w:val="-4"/>
          <w:u w:val="single"/>
        </w:rPr>
        <w:t xml:space="preserve"> </w:t>
      </w:r>
      <w:r>
        <w:rPr>
          <w:spacing w:val="3"/>
          <w:u w:val="single"/>
        </w:rPr>
        <w:t>j</w:t>
      </w:r>
      <w:r>
        <w:rPr>
          <w:u w:val="single"/>
        </w:rPr>
        <w:t>a</w:t>
      </w:r>
      <w:r>
        <w:rPr>
          <w:spacing w:val="-3"/>
          <w:u w:val="single"/>
        </w:rPr>
        <w:t xml:space="preserve"> </w:t>
      </w:r>
      <w:r>
        <w:rPr>
          <w:u w:val="single"/>
        </w:rPr>
        <w:t>rad</w:t>
      </w:r>
      <w:r>
        <w:rPr>
          <w:spacing w:val="-2"/>
          <w:u w:val="single"/>
        </w:rPr>
        <w:t>i</w:t>
      </w:r>
      <w:r>
        <w:rPr>
          <w:u w:val="single"/>
        </w:rPr>
        <w:t>o</w:t>
      </w:r>
      <w:r>
        <w:rPr>
          <w:spacing w:val="-3"/>
          <w:u w:val="single"/>
        </w:rPr>
        <w:t>g</w:t>
      </w:r>
      <w:r>
        <w:rPr>
          <w:u w:val="single"/>
        </w:rPr>
        <w:t>raa</w:t>
      </w:r>
      <w:r>
        <w:rPr>
          <w:spacing w:val="-2"/>
          <w:u w:val="single"/>
        </w:rPr>
        <w:t>f</w:t>
      </w:r>
      <w:r>
        <w:rPr>
          <w:spacing w:val="1"/>
          <w:u w:val="single"/>
        </w:rPr>
        <w:t>i</w:t>
      </w:r>
      <w:r>
        <w:rPr>
          <w:spacing w:val="-2"/>
          <w:u w:val="single"/>
        </w:rPr>
        <w:t>l</w:t>
      </w:r>
      <w:r>
        <w:rPr>
          <w:spacing w:val="1"/>
          <w:u w:val="single"/>
        </w:rPr>
        <w:t>i</w:t>
      </w:r>
      <w:r>
        <w:rPr>
          <w:spacing w:val="-2"/>
          <w:u w:val="single"/>
        </w:rPr>
        <w:t>s</w:t>
      </w:r>
      <w:r>
        <w:rPr>
          <w:u w:val="single"/>
        </w:rPr>
        <w:t>e an</w:t>
      </w:r>
      <w:r>
        <w:rPr>
          <w:spacing w:val="-3"/>
          <w:u w:val="single"/>
        </w:rPr>
        <w:t>k</w:t>
      </w:r>
      <w:r>
        <w:rPr>
          <w:u w:val="single"/>
        </w:rPr>
        <w:t>ü</w:t>
      </w:r>
      <w:r>
        <w:rPr>
          <w:spacing w:val="1"/>
          <w:u w:val="single"/>
        </w:rPr>
        <w:t>l</w:t>
      </w:r>
      <w:r>
        <w:rPr>
          <w:u w:val="single"/>
        </w:rPr>
        <w:t>o</w:t>
      </w:r>
      <w:r>
        <w:rPr>
          <w:spacing w:val="-2"/>
          <w:u w:val="single"/>
        </w:rPr>
        <w:t>s</w:t>
      </w:r>
      <w:r>
        <w:rPr>
          <w:u w:val="single"/>
        </w:rPr>
        <w:t>e</w:t>
      </w:r>
      <w:r>
        <w:rPr>
          <w:spacing w:val="-3"/>
          <w:u w:val="single"/>
        </w:rPr>
        <w:t>e</w:t>
      </w:r>
      <w:r>
        <w:rPr>
          <w:u w:val="single"/>
        </w:rPr>
        <w:t>r</w:t>
      </w:r>
      <w:r>
        <w:rPr>
          <w:spacing w:val="1"/>
          <w:u w:val="single"/>
        </w:rPr>
        <w:t>i</w:t>
      </w:r>
      <w:r>
        <w:rPr>
          <w:spacing w:val="-3"/>
          <w:u w:val="single"/>
        </w:rPr>
        <w:t>v</w:t>
      </w:r>
      <w:r>
        <w:rPr>
          <w:u w:val="single"/>
        </w:rPr>
        <w:t>a spon</w:t>
      </w:r>
      <w:r>
        <w:rPr>
          <w:spacing w:val="-3"/>
          <w:u w:val="single"/>
        </w:rPr>
        <w:t>d</w:t>
      </w:r>
      <w:r>
        <w:rPr>
          <w:u w:val="single"/>
        </w:rPr>
        <w:t>ü</w:t>
      </w:r>
      <w:r>
        <w:rPr>
          <w:spacing w:val="-2"/>
          <w:u w:val="single"/>
        </w:rPr>
        <w:t>l</w:t>
      </w:r>
      <w:r>
        <w:rPr>
          <w:spacing w:val="1"/>
          <w:u w:val="single"/>
        </w:rPr>
        <w:t>ii</w:t>
      </w:r>
      <w:r>
        <w:rPr>
          <w:spacing w:val="-3"/>
          <w:u w:val="single"/>
        </w:rPr>
        <w:t>d</w:t>
      </w:r>
      <w:r>
        <w:rPr>
          <w:u w:val="single"/>
        </w:rPr>
        <w:t>i</w:t>
      </w:r>
      <w:r>
        <w:rPr>
          <w:spacing w:val="1"/>
          <w:u w:val="single"/>
        </w:rPr>
        <w:t xml:space="preserve"> </w:t>
      </w:r>
      <w:r>
        <w:rPr>
          <w:spacing w:val="-2"/>
          <w:u w:val="single"/>
        </w:rPr>
        <w:t>l</w:t>
      </w:r>
      <w:r>
        <w:rPr>
          <w:u w:val="single"/>
        </w:rPr>
        <w:t>e</w:t>
      </w:r>
      <w:r>
        <w:rPr>
          <w:spacing w:val="1"/>
          <w:u w:val="single"/>
        </w:rPr>
        <w:t>i</w:t>
      </w:r>
      <w:r>
        <w:rPr>
          <w:spacing w:val="-3"/>
          <w:u w:val="single"/>
        </w:rPr>
        <w:t>u</w:t>
      </w:r>
      <w:r>
        <w:rPr>
          <w:spacing w:val="1"/>
          <w:u w:val="single"/>
        </w:rPr>
        <w:t>t</w:t>
      </w:r>
      <w:r>
        <w:rPr>
          <w:u w:val="single"/>
        </w:rPr>
        <w:t>a</w:t>
      </w:r>
      <w:r>
        <w:rPr>
          <w:spacing w:val="-3"/>
          <w:u w:val="single"/>
        </w:rPr>
        <w:t xml:space="preserve"> </w:t>
      </w:r>
      <w:r>
        <w:rPr>
          <w:u w:val="single"/>
        </w:rPr>
        <w:t>a</w:t>
      </w:r>
      <w:r>
        <w:rPr>
          <w:spacing w:val="-3"/>
          <w:u w:val="single"/>
        </w:rPr>
        <w:t>k</w:t>
      </w:r>
      <w:r>
        <w:rPr>
          <w:u w:val="single"/>
        </w:rPr>
        <w:t>s</w:t>
      </w:r>
      <w:r>
        <w:rPr>
          <w:spacing w:val="1"/>
          <w:u w:val="single"/>
        </w:rPr>
        <w:t>i</w:t>
      </w:r>
      <w:r>
        <w:rPr>
          <w:u w:val="single"/>
        </w:rPr>
        <w:t>a</w:t>
      </w:r>
      <w:r>
        <w:rPr>
          <w:spacing w:val="-3"/>
          <w:u w:val="single"/>
        </w:rPr>
        <w:t>a</w:t>
      </w:r>
      <w:r>
        <w:rPr>
          <w:spacing w:val="-2"/>
          <w:u w:val="single"/>
        </w:rPr>
        <w:t>l</w:t>
      </w:r>
      <w:r>
        <w:rPr>
          <w:u w:val="single"/>
        </w:rPr>
        <w:t>ne spo</w:t>
      </w:r>
      <w:r>
        <w:rPr>
          <w:spacing w:val="-3"/>
          <w:u w:val="single"/>
        </w:rPr>
        <w:t>n</w:t>
      </w:r>
      <w:r>
        <w:rPr>
          <w:u w:val="single"/>
        </w:rPr>
        <w:t>dü</w:t>
      </w:r>
      <w:r>
        <w:rPr>
          <w:spacing w:val="1"/>
          <w:u w:val="single"/>
        </w:rPr>
        <w:t>l</w:t>
      </w:r>
      <w:r>
        <w:rPr>
          <w:spacing w:val="-3"/>
          <w:u w:val="single"/>
        </w:rPr>
        <w:t>o</w:t>
      </w:r>
      <w:r>
        <w:rPr>
          <w:u w:val="single"/>
        </w:rPr>
        <w:t>a</w:t>
      </w:r>
      <w:r>
        <w:rPr>
          <w:spacing w:val="-2"/>
          <w:u w:val="single"/>
        </w:rPr>
        <w:t>r</w:t>
      </w:r>
      <w:r>
        <w:rPr>
          <w:spacing w:val="1"/>
          <w:u w:val="single"/>
        </w:rPr>
        <w:t>t</w:t>
      </w:r>
      <w:r>
        <w:rPr>
          <w:spacing w:val="-2"/>
          <w:u w:val="single"/>
        </w:rPr>
        <w:t>r</w:t>
      </w:r>
      <w:r>
        <w:rPr>
          <w:spacing w:val="1"/>
          <w:u w:val="single"/>
        </w:rPr>
        <w:t>i</w:t>
      </w:r>
      <w:r>
        <w:rPr>
          <w:spacing w:val="-2"/>
          <w:u w:val="single"/>
        </w:rPr>
        <w:t>i</w:t>
      </w:r>
      <w:r>
        <w:rPr>
          <w:u w:val="single"/>
        </w:rPr>
        <w:t>t</w:t>
      </w:r>
    </w:p>
    <w:p w14:paraId="755F3695" w14:textId="77777777" w:rsidR="00AA5725" w:rsidRDefault="00AA5725">
      <w:pPr>
        <w:kinsoku w:val="0"/>
        <w:overflowPunct w:val="0"/>
        <w:rPr>
          <w:szCs w:val="22"/>
        </w:rPr>
      </w:pPr>
    </w:p>
    <w:p w14:paraId="755F3696" w14:textId="77777777" w:rsidR="00AA5725" w:rsidRDefault="00B048EC">
      <w:pPr>
        <w:kinsoku w:val="0"/>
        <w:overflowPunct w:val="0"/>
      </w:pPr>
      <w:r>
        <w:rPr>
          <w:spacing w:val="-1"/>
        </w:rPr>
        <w:t>A</w:t>
      </w:r>
      <w:r>
        <w:t>n</w:t>
      </w:r>
      <w:r>
        <w:rPr>
          <w:spacing w:val="-3"/>
        </w:rPr>
        <w:t>k</w:t>
      </w:r>
      <w:r>
        <w:t>ü</w:t>
      </w:r>
      <w:r>
        <w:rPr>
          <w:spacing w:val="1"/>
        </w:rPr>
        <w:t>l</w:t>
      </w:r>
      <w:r>
        <w:t>osee</w:t>
      </w:r>
      <w:r>
        <w:rPr>
          <w:spacing w:val="-2"/>
        </w:rPr>
        <w:t>r</w:t>
      </w:r>
      <w:r>
        <w:rPr>
          <w:spacing w:val="1"/>
        </w:rPr>
        <w:t>i</w:t>
      </w:r>
      <w:r>
        <w:t>v</w:t>
      </w:r>
      <w:r>
        <w:rPr>
          <w:spacing w:val="-3"/>
        </w:rPr>
        <w:t xml:space="preserve"> </w:t>
      </w:r>
      <w:r>
        <w:t>spond</w:t>
      </w:r>
      <w:r>
        <w:rPr>
          <w:spacing w:val="-3"/>
        </w:rPr>
        <w:t>ü</w:t>
      </w:r>
      <w:r>
        <w:rPr>
          <w:spacing w:val="1"/>
        </w:rPr>
        <w:t>l</w:t>
      </w:r>
      <w:r>
        <w:rPr>
          <w:spacing w:val="-2"/>
        </w:rPr>
        <w:t>i</w:t>
      </w:r>
      <w:r>
        <w:rPr>
          <w:spacing w:val="1"/>
        </w:rPr>
        <w:t>i</w:t>
      </w:r>
      <w:r>
        <w:t>t</w:t>
      </w:r>
      <w:r>
        <w:rPr>
          <w:spacing w:val="-4"/>
        </w:rPr>
        <w:t xml:space="preserve"> </w:t>
      </w:r>
      <w:r>
        <w:rPr>
          <w:spacing w:val="3"/>
        </w:rPr>
        <w:t>j</w:t>
      </w:r>
      <w:r>
        <w:t>a</w:t>
      </w:r>
      <w:r>
        <w:rPr>
          <w:spacing w:val="-2"/>
        </w:rPr>
        <w:t xml:space="preserve"> </w:t>
      </w:r>
      <w:r>
        <w:t>rad</w:t>
      </w:r>
      <w:r>
        <w:rPr>
          <w:spacing w:val="-2"/>
        </w:rPr>
        <w:t>i</w:t>
      </w:r>
      <w:r>
        <w:t>o</w:t>
      </w:r>
      <w:r>
        <w:rPr>
          <w:spacing w:val="-3"/>
        </w:rPr>
        <w:t>g</w:t>
      </w:r>
      <w:r>
        <w:t>raa</w:t>
      </w:r>
      <w:r>
        <w:rPr>
          <w:spacing w:val="-2"/>
        </w:rPr>
        <w:t>f</w:t>
      </w:r>
      <w:r>
        <w:rPr>
          <w:spacing w:val="1"/>
        </w:rPr>
        <w:t>i</w:t>
      </w:r>
      <w:r>
        <w:rPr>
          <w:spacing w:val="-2"/>
        </w:rPr>
        <w:t>l</w:t>
      </w:r>
      <w:r>
        <w:rPr>
          <w:spacing w:val="1"/>
        </w:rPr>
        <w:t>i</w:t>
      </w:r>
      <w:r>
        <w:rPr>
          <w:spacing w:val="-2"/>
        </w:rPr>
        <w:t>s</w:t>
      </w:r>
      <w:r>
        <w:t>e an</w:t>
      </w:r>
      <w:r>
        <w:rPr>
          <w:spacing w:val="-3"/>
        </w:rPr>
        <w:t>k</w:t>
      </w:r>
      <w:r>
        <w:t>ü</w:t>
      </w:r>
      <w:r>
        <w:rPr>
          <w:spacing w:val="1"/>
        </w:rPr>
        <w:t>l</w:t>
      </w:r>
      <w:r>
        <w:t>o</w:t>
      </w:r>
      <w:r>
        <w:rPr>
          <w:spacing w:val="-2"/>
        </w:rPr>
        <w:t>s</w:t>
      </w:r>
      <w:r>
        <w:t>e</w:t>
      </w:r>
      <w:r>
        <w:rPr>
          <w:spacing w:val="-3"/>
        </w:rPr>
        <w:t>e</w:t>
      </w:r>
      <w:r>
        <w:t>r</w:t>
      </w:r>
      <w:r>
        <w:rPr>
          <w:spacing w:val="1"/>
        </w:rPr>
        <w:t>i</w:t>
      </w:r>
      <w:r>
        <w:rPr>
          <w:spacing w:val="-3"/>
        </w:rPr>
        <w:t>v</w:t>
      </w:r>
      <w:r>
        <w:t>a spon</w:t>
      </w:r>
      <w:r>
        <w:rPr>
          <w:spacing w:val="-3"/>
        </w:rPr>
        <w:t>d</w:t>
      </w:r>
      <w:r>
        <w:t>ü</w:t>
      </w:r>
      <w:r>
        <w:rPr>
          <w:spacing w:val="-2"/>
        </w:rPr>
        <w:t>l</w:t>
      </w:r>
      <w:r>
        <w:rPr>
          <w:spacing w:val="1"/>
        </w:rPr>
        <w:t>ii</w:t>
      </w:r>
      <w:r>
        <w:rPr>
          <w:spacing w:val="-3"/>
        </w:rPr>
        <w:t>d</w:t>
      </w:r>
      <w:r>
        <w:t>i</w:t>
      </w:r>
      <w:r>
        <w:rPr>
          <w:spacing w:val="1"/>
        </w:rPr>
        <w:t xml:space="preserve"> </w:t>
      </w:r>
      <w:r>
        <w:rPr>
          <w:spacing w:val="-2"/>
        </w:rPr>
        <w:t>l</w:t>
      </w:r>
      <w:r>
        <w:t>e</w:t>
      </w:r>
      <w:r>
        <w:rPr>
          <w:spacing w:val="1"/>
        </w:rPr>
        <w:t>i</w:t>
      </w:r>
      <w:r>
        <w:rPr>
          <w:spacing w:val="-3"/>
        </w:rPr>
        <w:t>u</w:t>
      </w:r>
      <w:r>
        <w:rPr>
          <w:spacing w:val="1"/>
        </w:rPr>
        <w:t>t</w:t>
      </w:r>
      <w:r>
        <w:t>a</w:t>
      </w:r>
      <w:r>
        <w:rPr>
          <w:spacing w:val="-2"/>
        </w:rPr>
        <w:t xml:space="preserve"> </w:t>
      </w:r>
      <w:r>
        <w:t>a</w:t>
      </w:r>
      <w:r>
        <w:rPr>
          <w:spacing w:val="-3"/>
        </w:rPr>
        <w:t>k</w:t>
      </w:r>
      <w:r>
        <w:t>s</w:t>
      </w:r>
      <w:r>
        <w:rPr>
          <w:spacing w:val="1"/>
        </w:rPr>
        <w:t>i</w:t>
      </w:r>
      <w:r>
        <w:t>a</w:t>
      </w:r>
      <w:r>
        <w:rPr>
          <w:spacing w:val="-3"/>
        </w:rPr>
        <w:t>a</w:t>
      </w:r>
      <w:r>
        <w:rPr>
          <w:spacing w:val="-2"/>
        </w:rPr>
        <w:t>l</w:t>
      </w:r>
      <w:r>
        <w:t>ne spo</w:t>
      </w:r>
      <w:r>
        <w:rPr>
          <w:spacing w:val="-3"/>
        </w:rPr>
        <w:t>n</w:t>
      </w:r>
      <w:r>
        <w:t>dü</w:t>
      </w:r>
      <w:r>
        <w:rPr>
          <w:spacing w:val="1"/>
        </w:rPr>
        <w:t>l</w:t>
      </w:r>
      <w:r>
        <w:rPr>
          <w:spacing w:val="-3"/>
        </w:rPr>
        <w:t>o</w:t>
      </w:r>
      <w:r>
        <w:t>a</w:t>
      </w:r>
      <w:r>
        <w:rPr>
          <w:spacing w:val="-2"/>
        </w:rPr>
        <w:t>r</w:t>
      </w:r>
      <w:r>
        <w:rPr>
          <w:spacing w:val="1"/>
        </w:rPr>
        <w:t>t</w:t>
      </w:r>
      <w:r>
        <w:rPr>
          <w:spacing w:val="-2"/>
        </w:rPr>
        <w:t>r</w:t>
      </w:r>
      <w:r>
        <w:rPr>
          <w:spacing w:val="1"/>
        </w:rPr>
        <w:t>i</w:t>
      </w:r>
      <w:r>
        <w:rPr>
          <w:spacing w:val="-2"/>
        </w:rPr>
        <w:t>i</w:t>
      </w:r>
      <w:r>
        <w:t>t</w:t>
      </w:r>
      <w:r>
        <w:rPr>
          <w:spacing w:val="1"/>
        </w:rPr>
        <w:t xml:space="preserve"> </w:t>
      </w:r>
      <w:r>
        <w:t xml:space="preserve">on </w:t>
      </w:r>
      <w:r>
        <w:rPr>
          <w:spacing w:val="1"/>
        </w:rPr>
        <w:t>l</w:t>
      </w:r>
      <w:r>
        <w:t>ü</w:t>
      </w:r>
      <w:r>
        <w:rPr>
          <w:spacing w:val="-2"/>
        </w:rPr>
        <w:t>l</w:t>
      </w:r>
      <w:r>
        <w:rPr>
          <w:spacing w:val="1"/>
        </w:rPr>
        <w:t>i</w:t>
      </w:r>
      <w:r>
        <w:t>sa</w:t>
      </w:r>
      <w:r>
        <w:rPr>
          <w:spacing w:val="-4"/>
        </w:rPr>
        <w:t>m</w:t>
      </w:r>
      <w:r>
        <w:t>ba põ</w:t>
      </w:r>
      <w:r>
        <w:rPr>
          <w:spacing w:val="-2"/>
        </w:rPr>
        <w:t>l</w:t>
      </w:r>
      <w:r>
        <w:t>e</w:t>
      </w:r>
      <w:r>
        <w:rPr>
          <w:spacing w:val="-2"/>
        </w:rPr>
        <w:t>t</w:t>
      </w:r>
      <w:r>
        <w:rPr>
          <w:spacing w:val="1"/>
        </w:rPr>
        <w:t>i</w:t>
      </w:r>
      <w:r>
        <w:rPr>
          <w:spacing w:val="-3"/>
        </w:rPr>
        <w:t>k</w:t>
      </w:r>
      <w:r>
        <w:t>u</w:t>
      </w:r>
      <w:r>
        <w:rPr>
          <w:spacing w:val="1"/>
        </w:rPr>
        <w:t>l</w:t>
      </w:r>
      <w:r>
        <w:rPr>
          <w:spacing w:val="-2"/>
        </w:rPr>
        <w:t>i</w:t>
      </w:r>
      <w:r>
        <w:t xml:space="preserve">sed </w:t>
      </w:r>
      <w:r>
        <w:rPr>
          <w:spacing w:val="-3"/>
        </w:rPr>
        <w:t>h</w:t>
      </w:r>
      <w:r>
        <w:t>a</w:t>
      </w:r>
      <w:r>
        <w:rPr>
          <w:spacing w:val="-2"/>
        </w:rPr>
        <w:t>i</w:t>
      </w:r>
      <w:r>
        <w:rPr>
          <w:spacing w:val="-3"/>
        </w:rPr>
        <w:t>g</w:t>
      </w:r>
      <w:r>
        <w:t>use</w:t>
      </w:r>
      <w:r>
        <w:rPr>
          <w:spacing w:val="-1"/>
        </w:rPr>
        <w:t>d</w:t>
      </w:r>
      <w:r>
        <w:t>.</w:t>
      </w:r>
    </w:p>
    <w:p w14:paraId="755F3697" w14:textId="77777777" w:rsidR="00AA5725" w:rsidRDefault="00AA5725">
      <w:pPr>
        <w:kinsoku w:val="0"/>
        <w:overflowPunct w:val="0"/>
        <w:rPr>
          <w:szCs w:val="22"/>
        </w:rPr>
      </w:pPr>
    </w:p>
    <w:p w14:paraId="755F3698"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an</w:t>
      </w:r>
      <w:r>
        <w:rPr>
          <w:spacing w:val="-3"/>
        </w:rPr>
        <w:t>k</w:t>
      </w:r>
      <w:r>
        <w:t>ü</w:t>
      </w:r>
      <w:r>
        <w:rPr>
          <w:spacing w:val="-2"/>
        </w:rPr>
        <w:t>l</w:t>
      </w:r>
      <w:r>
        <w:t>ose</w:t>
      </w:r>
      <w:r>
        <w:rPr>
          <w:spacing w:val="-3"/>
        </w:rPr>
        <w:t>e</w:t>
      </w:r>
      <w:r>
        <w:t>r</w:t>
      </w:r>
      <w:r>
        <w:rPr>
          <w:spacing w:val="1"/>
        </w:rPr>
        <w:t>i</w:t>
      </w:r>
      <w:r>
        <w:rPr>
          <w:spacing w:val="-3"/>
        </w:rPr>
        <w:t>v</w:t>
      </w:r>
      <w:r>
        <w:t>a spo</w:t>
      </w:r>
      <w:r>
        <w:rPr>
          <w:spacing w:val="-3"/>
        </w:rPr>
        <w:t>n</w:t>
      </w:r>
      <w:r>
        <w:t>dü</w:t>
      </w:r>
      <w:r>
        <w:rPr>
          <w:spacing w:val="-2"/>
        </w:rPr>
        <w:t>l</w:t>
      </w:r>
      <w:r>
        <w:rPr>
          <w:spacing w:val="1"/>
        </w:rPr>
        <w:t>i</w:t>
      </w:r>
      <w:r>
        <w:rPr>
          <w:spacing w:val="-2"/>
        </w:rPr>
        <w:t>i</w:t>
      </w:r>
      <w:r>
        <w:t>di</w:t>
      </w:r>
      <w:r>
        <w:rPr>
          <w:spacing w:val="-2"/>
        </w:rPr>
        <w:t xml:space="preserve"> </w:t>
      </w:r>
      <w:r>
        <w:rPr>
          <w:spacing w:val="1"/>
        </w:rPr>
        <w:t>j</w:t>
      </w:r>
      <w:r>
        <w:t>a</w:t>
      </w:r>
      <w:r>
        <w:rPr>
          <w:spacing w:val="-2"/>
        </w:rPr>
        <w:t xml:space="preserve"> </w:t>
      </w:r>
      <w:r>
        <w:t>ra</w:t>
      </w:r>
      <w:r>
        <w:rPr>
          <w:spacing w:val="-3"/>
        </w:rPr>
        <w:t>d</w:t>
      </w:r>
      <w:r>
        <w:rPr>
          <w:spacing w:val="-2"/>
        </w:rPr>
        <w:t>i</w:t>
      </w:r>
      <w:r>
        <w:t>o</w:t>
      </w:r>
      <w:r>
        <w:rPr>
          <w:spacing w:val="-3"/>
        </w:rPr>
        <w:t>g</w:t>
      </w:r>
      <w:r>
        <w:t>raaf</w:t>
      </w:r>
      <w:r>
        <w:rPr>
          <w:spacing w:val="-2"/>
        </w:rPr>
        <w:t>i</w:t>
      </w:r>
      <w:r>
        <w:rPr>
          <w:spacing w:val="1"/>
        </w:rPr>
        <w:t>l</w:t>
      </w:r>
      <w:r>
        <w:rPr>
          <w:spacing w:val="-2"/>
        </w:rPr>
        <w:t>i</w:t>
      </w:r>
      <w:r>
        <w:t>se</w:t>
      </w:r>
      <w:r>
        <w:rPr>
          <w:spacing w:val="-2"/>
        </w:rPr>
        <w:t xml:space="preserve"> </w:t>
      </w:r>
      <w:r>
        <w:t>an</w:t>
      </w:r>
      <w:r>
        <w:rPr>
          <w:spacing w:val="-3"/>
        </w:rPr>
        <w:t>k</w:t>
      </w:r>
      <w:r>
        <w:t>ü</w:t>
      </w:r>
      <w:r>
        <w:rPr>
          <w:spacing w:val="1"/>
        </w:rPr>
        <w:t>l</w:t>
      </w:r>
      <w:r>
        <w:t>os</w:t>
      </w:r>
      <w:r>
        <w:rPr>
          <w:spacing w:val="-3"/>
        </w:rPr>
        <w:t>e</w:t>
      </w:r>
      <w:r>
        <w:t>e</w:t>
      </w:r>
      <w:r>
        <w:rPr>
          <w:spacing w:val="-2"/>
        </w:rPr>
        <w:t>r</w:t>
      </w:r>
      <w:r>
        <w:rPr>
          <w:spacing w:val="1"/>
        </w:rPr>
        <w:t>i</w:t>
      </w:r>
      <w:r>
        <w:rPr>
          <w:spacing w:val="-3"/>
        </w:rPr>
        <w:t>v</w:t>
      </w:r>
      <w:r>
        <w:t>a s</w:t>
      </w:r>
      <w:r>
        <w:rPr>
          <w:spacing w:val="-3"/>
        </w:rPr>
        <w:t>p</w:t>
      </w:r>
      <w:r>
        <w:t>ondü</w:t>
      </w:r>
      <w:r>
        <w:rPr>
          <w:spacing w:val="-2"/>
        </w:rPr>
        <w:t>l</w:t>
      </w:r>
      <w:r>
        <w:rPr>
          <w:spacing w:val="1"/>
        </w:rPr>
        <w:t>ii</w:t>
      </w:r>
      <w:r>
        <w:rPr>
          <w:spacing w:val="-3"/>
        </w:rPr>
        <w:t>d</w:t>
      </w:r>
      <w:r>
        <w:t>i</w:t>
      </w:r>
      <w:r>
        <w:rPr>
          <w:spacing w:val="-2"/>
        </w:rPr>
        <w:t xml:space="preserve"> </w:t>
      </w:r>
      <w:r>
        <w:rPr>
          <w:spacing w:val="1"/>
        </w:rPr>
        <w:t>l</w:t>
      </w:r>
      <w:r>
        <w:t>e</w:t>
      </w:r>
      <w:r>
        <w:rPr>
          <w:spacing w:val="-2"/>
        </w:rPr>
        <w:t>i</w:t>
      </w:r>
      <w:r>
        <w:t>u</w:t>
      </w:r>
      <w:r>
        <w:rPr>
          <w:spacing w:val="1"/>
        </w:rPr>
        <w:t>t</w:t>
      </w:r>
      <w:r>
        <w:t>a a</w:t>
      </w:r>
      <w:r>
        <w:rPr>
          <w:spacing w:val="-3"/>
        </w:rPr>
        <w:t>k</w:t>
      </w:r>
      <w:r>
        <w:t>s</w:t>
      </w:r>
      <w:r>
        <w:rPr>
          <w:spacing w:val="1"/>
        </w:rPr>
        <w:t>i</w:t>
      </w:r>
      <w:r>
        <w:t>aa</w:t>
      </w:r>
      <w:r>
        <w:rPr>
          <w:spacing w:val="-2"/>
        </w:rPr>
        <w:t>l</w:t>
      </w:r>
      <w:r>
        <w:t>se</w:t>
      </w:r>
      <w:r>
        <w:rPr>
          <w:spacing w:val="-2"/>
        </w:rPr>
        <w:t xml:space="preserve"> </w:t>
      </w:r>
      <w:r>
        <w:t>spond</w:t>
      </w:r>
      <w:r>
        <w:rPr>
          <w:spacing w:val="-3"/>
        </w:rPr>
        <w:t>ü</w:t>
      </w:r>
      <w:r>
        <w:rPr>
          <w:spacing w:val="1"/>
        </w:rPr>
        <w:t>l</w:t>
      </w:r>
      <w:r>
        <w:t>o</w:t>
      </w:r>
      <w:r>
        <w:rPr>
          <w:spacing w:val="-3"/>
        </w:rPr>
        <w:t>a</w:t>
      </w:r>
      <w:r>
        <w:t>r</w:t>
      </w:r>
      <w:r>
        <w:rPr>
          <w:spacing w:val="-2"/>
        </w:rPr>
        <w:t>t</w:t>
      </w:r>
      <w:r>
        <w:t>r</w:t>
      </w:r>
      <w:r>
        <w:rPr>
          <w:spacing w:val="-2"/>
        </w:rPr>
        <w:t>i</w:t>
      </w:r>
      <w:r>
        <w:rPr>
          <w:spacing w:val="1"/>
        </w:rPr>
        <w:t>i</w:t>
      </w:r>
      <w:r>
        <w:rPr>
          <w:spacing w:val="-3"/>
        </w:rPr>
        <w:t>d</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t</w:t>
      </w:r>
      <w:r>
        <w:t>ä</w:t>
      </w:r>
      <w:r>
        <w:rPr>
          <w:spacing w:val="1"/>
        </w:rPr>
        <w:t>i</w:t>
      </w:r>
      <w:r>
        <w:t>s</w:t>
      </w:r>
      <w:r>
        <w:rPr>
          <w:spacing w:val="-3"/>
        </w:rPr>
        <w:t>k</w:t>
      </w:r>
      <w:r>
        <w:t>as</w:t>
      </w:r>
      <w:r>
        <w:rPr>
          <w:spacing w:val="-3"/>
        </w:rPr>
        <w:t>v</w:t>
      </w:r>
      <w:r>
        <w:t>anu</w:t>
      </w:r>
      <w:r>
        <w:rPr>
          <w:spacing w:val="-2"/>
        </w:rPr>
        <w:t>t</w:t>
      </w:r>
      <w:r>
        <w:t>e</w:t>
      </w:r>
      <w:r>
        <w:rPr>
          <w:spacing w:val="1"/>
        </w:rPr>
        <w:t>l</w:t>
      </w:r>
      <w:r>
        <w:t>.</w:t>
      </w:r>
      <w:r>
        <w:rPr>
          <w:spacing w:val="-3"/>
        </w:rPr>
        <w:t xml:space="preserve"> </w:t>
      </w:r>
      <w:r>
        <w:rPr>
          <w:spacing w:val="1"/>
        </w:rPr>
        <w:t>K</w:t>
      </w:r>
      <w:r>
        <w:rPr>
          <w:spacing w:val="-3"/>
        </w:rPr>
        <w:t>u</w:t>
      </w:r>
      <w:r>
        <w:t>i</w:t>
      </w:r>
      <w:r>
        <w:rPr>
          <w:spacing w:val="-2"/>
        </w:rPr>
        <w:t xml:space="preserve"> </w:t>
      </w:r>
      <w:r>
        <w:rPr>
          <w:spacing w:val="1"/>
        </w:rPr>
        <w:t>t</w:t>
      </w:r>
      <w:r>
        <w:rPr>
          <w:spacing w:val="-3"/>
        </w:rPr>
        <w:t>e</w:t>
      </w:r>
      <w:r>
        <w:rPr>
          <w:spacing w:val="1"/>
        </w:rPr>
        <w:t>i</w:t>
      </w:r>
      <w:r>
        <w:t>l</w:t>
      </w:r>
      <w:r>
        <w:rPr>
          <w:spacing w:val="1"/>
        </w:rPr>
        <w:t xml:space="preserve"> </w:t>
      </w:r>
      <w:r>
        <w:t>on</w:t>
      </w:r>
      <w:r>
        <w:rPr>
          <w:spacing w:val="-3"/>
        </w:rPr>
        <w:t xml:space="preserve"> </w:t>
      </w:r>
      <w:r>
        <w:t>an</w:t>
      </w:r>
      <w:r>
        <w:rPr>
          <w:spacing w:val="-3"/>
        </w:rPr>
        <w:t>k</w:t>
      </w:r>
      <w:r>
        <w:t>ü</w:t>
      </w:r>
      <w:r>
        <w:rPr>
          <w:spacing w:val="1"/>
        </w:rPr>
        <w:t>l</w:t>
      </w:r>
      <w:r>
        <w:t>o</w:t>
      </w:r>
      <w:r>
        <w:rPr>
          <w:spacing w:val="-2"/>
        </w:rPr>
        <w:t>s</w:t>
      </w:r>
      <w:r>
        <w:t>ee</w:t>
      </w:r>
      <w:r>
        <w:rPr>
          <w:spacing w:val="-2"/>
        </w:rPr>
        <w:t>r</w:t>
      </w:r>
      <w:r>
        <w:rPr>
          <w:spacing w:val="1"/>
        </w:rPr>
        <w:t>i</w:t>
      </w:r>
      <w:r>
        <w:t>v</w:t>
      </w:r>
      <w:r>
        <w:rPr>
          <w:spacing w:val="-3"/>
        </w:rPr>
        <w:t xml:space="preserve"> </w:t>
      </w:r>
      <w:r>
        <w:t>spond</w:t>
      </w:r>
      <w:r>
        <w:rPr>
          <w:spacing w:val="-3"/>
        </w:rPr>
        <w:t>ü</w:t>
      </w:r>
      <w:r>
        <w:rPr>
          <w:spacing w:val="1"/>
        </w:rPr>
        <w:t>l</w:t>
      </w:r>
      <w:r>
        <w:rPr>
          <w:spacing w:val="-2"/>
        </w:rPr>
        <w:t>ii</w:t>
      </w:r>
      <w:r>
        <w:t>t</w:t>
      </w:r>
      <w:r>
        <w:rPr>
          <w:spacing w:val="1"/>
        </w:rPr>
        <w:t xml:space="preserve"> </w:t>
      </w:r>
      <w:r>
        <w:rPr>
          <w:spacing w:val="-3"/>
        </w:rPr>
        <w:t>v</w:t>
      </w:r>
      <w:r>
        <w:t>õi</w:t>
      </w:r>
      <w:r>
        <w:rPr>
          <w:spacing w:val="1"/>
        </w:rPr>
        <w:t xml:space="preserve"> </w:t>
      </w:r>
      <w:r>
        <w:t>ra</w:t>
      </w:r>
      <w:r>
        <w:rPr>
          <w:spacing w:val="-3"/>
        </w:rPr>
        <w:t>d</w:t>
      </w:r>
      <w:r>
        <w:rPr>
          <w:spacing w:val="1"/>
        </w:rPr>
        <w:t>i</w:t>
      </w:r>
      <w:r>
        <w:t>o</w:t>
      </w:r>
      <w:r>
        <w:rPr>
          <w:spacing w:val="-3"/>
        </w:rPr>
        <w:t>g</w:t>
      </w:r>
      <w:r>
        <w:t>ra</w:t>
      </w:r>
      <w:r>
        <w:rPr>
          <w:spacing w:val="-3"/>
        </w:rPr>
        <w:t>a</w:t>
      </w:r>
      <w:r>
        <w:t>f</w:t>
      </w:r>
      <w:r>
        <w:rPr>
          <w:spacing w:val="-2"/>
        </w:rPr>
        <w:t>il</w:t>
      </w:r>
      <w:r>
        <w:rPr>
          <w:spacing w:val="1"/>
        </w:rPr>
        <w:t>i</w:t>
      </w:r>
      <w:r>
        <w:t>se an</w:t>
      </w:r>
      <w:r>
        <w:rPr>
          <w:spacing w:val="-3"/>
        </w:rPr>
        <w:t>k</w:t>
      </w:r>
      <w:r>
        <w:t>ü</w:t>
      </w:r>
      <w:r>
        <w:rPr>
          <w:spacing w:val="1"/>
        </w:rPr>
        <w:t>l</w:t>
      </w:r>
      <w:r>
        <w:t>ose</w:t>
      </w:r>
      <w:r>
        <w:rPr>
          <w:spacing w:val="-3"/>
        </w:rPr>
        <w:t>e</w:t>
      </w:r>
      <w:r>
        <w:t>r</w:t>
      </w:r>
      <w:r>
        <w:rPr>
          <w:spacing w:val="1"/>
        </w:rPr>
        <w:t>i</w:t>
      </w:r>
      <w:r>
        <w:rPr>
          <w:spacing w:val="-3"/>
        </w:rPr>
        <w:t>v</w:t>
      </w:r>
      <w:r>
        <w:t>a s</w:t>
      </w:r>
      <w:r>
        <w:rPr>
          <w:spacing w:val="-3"/>
        </w:rPr>
        <w:t>p</w:t>
      </w:r>
      <w:r>
        <w:t>ond</w:t>
      </w:r>
      <w:r>
        <w:rPr>
          <w:spacing w:val="-3"/>
        </w:rPr>
        <w:t>ü</w:t>
      </w:r>
      <w:r>
        <w:rPr>
          <w:spacing w:val="1"/>
        </w:rPr>
        <w:t>l</w:t>
      </w:r>
      <w:r>
        <w:rPr>
          <w:spacing w:val="-2"/>
        </w:rPr>
        <w:t>i</w:t>
      </w:r>
      <w:r>
        <w:rPr>
          <w:spacing w:val="1"/>
        </w:rPr>
        <w:t>i</w:t>
      </w:r>
      <w:r>
        <w:t>di</w:t>
      </w:r>
      <w:r>
        <w:rPr>
          <w:spacing w:val="-2"/>
        </w:rPr>
        <w:t xml:space="preserve"> l</w:t>
      </w:r>
      <w:r>
        <w:t>e</w:t>
      </w:r>
      <w:r>
        <w:rPr>
          <w:spacing w:val="1"/>
        </w:rPr>
        <w:t>i</w:t>
      </w:r>
      <w:r>
        <w:rPr>
          <w:spacing w:val="-3"/>
        </w:rPr>
        <w:t>u</w:t>
      </w:r>
      <w:r>
        <w:rPr>
          <w:spacing w:val="1"/>
        </w:rPr>
        <w:t>t</w:t>
      </w:r>
      <w:r>
        <w:t>a a</w:t>
      </w:r>
      <w:r>
        <w:rPr>
          <w:spacing w:val="-3"/>
        </w:rPr>
        <w:t>k</w:t>
      </w:r>
      <w:r>
        <w:t>s</w:t>
      </w:r>
      <w:r>
        <w:rPr>
          <w:spacing w:val="-2"/>
        </w:rPr>
        <w:t>i</w:t>
      </w:r>
      <w:r>
        <w:t>aa</w:t>
      </w:r>
      <w:r>
        <w:rPr>
          <w:spacing w:val="-2"/>
        </w:rPr>
        <w:t>l</w:t>
      </w:r>
      <w:r>
        <w:t>ne s</w:t>
      </w:r>
      <w:r>
        <w:rPr>
          <w:spacing w:val="-3"/>
        </w:rPr>
        <w:t>p</w:t>
      </w:r>
      <w:r>
        <w:t>ond</w:t>
      </w:r>
      <w:r>
        <w:rPr>
          <w:spacing w:val="-3"/>
        </w:rPr>
        <w:t>ü</w:t>
      </w:r>
      <w:r>
        <w:rPr>
          <w:spacing w:val="1"/>
        </w:rPr>
        <w:t>l</w:t>
      </w:r>
      <w:r>
        <w:t>o</w:t>
      </w:r>
      <w:r>
        <w:rPr>
          <w:spacing w:val="-3"/>
        </w:rPr>
        <w:t>a</w:t>
      </w:r>
      <w:r>
        <w:t>r</w:t>
      </w:r>
      <w:r>
        <w:rPr>
          <w:spacing w:val="-2"/>
        </w:rPr>
        <w:t>t</w:t>
      </w:r>
      <w:r>
        <w:t>r</w:t>
      </w:r>
      <w:r>
        <w:rPr>
          <w:spacing w:val="-2"/>
        </w:rPr>
        <w:t>i</w:t>
      </w:r>
      <w:r>
        <w:rPr>
          <w:spacing w:val="1"/>
        </w:rPr>
        <w:t>it</w:t>
      </w:r>
      <w:r>
        <w:t>,</w:t>
      </w:r>
      <w:r>
        <w:rPr>
          <w:spacing w:val="-3"/>
        </w:rPr>
        <w:t xml:space="preserve"> </w:t>
      </w:r>
      <w:r>
        <w:t>an</w:t>
      </w:r>
      <w:r>
        <w:rPr>
          <w:spacing w:val="-2"/>
        </w:rPr>
        <w:t>t</w:t>
      </w:r>
      <w:r>
        <w:t>a</w:t>
      </w:r>
      <w:r>
        <w:rPr>
          <w:spacing w:val="-3"/>
        </w:rPr>
        <w:t>k</w:t>
      </w:r>
      <w:r>
        <w:t xml:space="preserve">se </w:t>
      </w:r>
      <w:r>
        <w:rPr>
          <w:spacing w:val="1"/>
        </w:rPr>
        <w:t>t</w:t>
      </w:r>
      <w:r>
        <w:rPr>
          <w:spacing w:val="-3"/>
        </w:rPr>
        <w:t>e</w:t>
      </w:r>
      <w:r>
        <w:rPr>
          <w:spacing w:val="1"/>
        </w:rPr>
        <w:t>i</w:t>
      </w:r>
      <w:r>
        <w:rPr>
          <w:spacing w:val="-2"/>
        </w:rPr>
        <w:t>l</w:t>
      </w:r>
      <w:r>
        <w:t>e es</w:t>
      </w:r>
      <w:r>
        <w:rPr>
          <w:spacing w:val="-4"/>
        </w:rPr>
        <w:t>m</w:t>
      </w:r>
      <w:r>
        <w:t>a</w:t>
      </w:r>
      <w:r>
        <w:rPr>
          <w:spacing w:val="1"/>
        </w:rPr>
        <w:t>l</w:t>
      </w:r>
      <w:r>
        <w:t>t</w:t>
      </w:r>
      <w:r>
        <w:rPr>
          <w:spacing w:val="-2"/>
        </w:rPr>
        <w:t xml:space="preserve"> </w:t>
      </w:r>
      <w:r>
        <w:rPr>
          <w:spacing w:val="1"/>
        </w:rPr>
        <w:t>t</w:t>
      </w:r>
      <w:r>
        <w:rPr>
          <w:spacing w:val="-3"/>
        </w:rPr>
        <w:t>e</w:t>
      </w:r>
      <w:r>
        <w:rPr>
          <w:spacing w:val="1"/>
        </w:rPr>
        <w:t>i</w:t>
      </w:r>
      <w:r>
        <w:rPr>
          <w:spacing w:val="-2"/>
        </w:rPr>
        <w:t>s</w:t>
      </w:r>
      <w:r>
        <w:t>i</w:t>
      </w:r>
      <w:r>
        <w:rPr>
          <w:spacing w:val="1"/>
        </w:rPr>
        <w:t xml:space="preserve"> </w:t>
      </w:r>
      <w:r>
        <w:t>ra</w:t>
      </w:r>
      <w:r>
        <w:rPr>
          <w:spacing w:val="-3"/>
        </w:rPr>
        <w:t>v</w:t>
      </w:r>
      <w:r>
        <w:rPr>
          <w:spacing w:val="1"/>
        </w:rPr>
        <w:t>i</w:t>
      </w:r>
      <w:r>
        <w:rPr>
          <w:spacing w:val="-4"/>
        </w:rPr>
        <w:t>m</w:t>
      </w:r>
      <w:r>
        <w:t>e</w:t>
      </w:r>
      <w:r>
        <w:rPr>
          <w:spacing w:val="1"/>
        </w:rPr>
        <w:t>i</w:t>
      </w:r>
      <w:r>
        <w:t>d.</w:t>
      </w:r>
      <w:r>
        <w:rPr>
          <w:spacing w:val="-3"/>
        </w:rPr>
        <w:t xml:space="preserve"> </w:t>
      </w:r>
      <w:r>
        <w:rPr>
          <w:spacing w:val="1"/>
        </w:rPr>
        <w:t>K</w:t>
      </w:r>
      <w:r>
        <w:t xml:space="preserve">ui </w:t>
      </w:r>
      <w:r>
        <w:rPr>
          <w:spacing w:val="-3"/>
        </w:rPr>
        <w:t>v</w:t>
      </w:r>
      <w:r>
        <w:t>as</w:t>
      </w:r>
      <w:r>
        <w:rPr>
          <w:spacing w:val="1"/>
        </w:rPr>
        <w:t>t</w:t>
      </w:r>
      <w:r>
        <w:t>us n</w:t>
      </w:r>
      <w:r>
        <w:rPr>
          <w:spacing w:val="-2"/>
        </w:rPr>
        <w:t>e</w:t>
      </w:r>
      <w:r>
        <w:t>nd</w:t>
      </w:r>
      <w:r>
        <w:rPr>
          <w:spacing w:val="-3"/>
        </w:rPr>
        <w:t>e</w:t>
      </w:r>
      <w:r>
        <w:rPr>
          <w:spacing w:val="1"/>
        </w:rPr>
        <w:t>l</w:t>
      </w:r>
      <w:r>
        <w:t xml:space="preserve">e </w:t>
      </w:r>
      <w:r>
        <w:rPr>
          <w:spacing w:val="-2"/>
        </w:rPr>
        <w:t>r</w:t>
      </w:r>
      <w:r>
        <w:t>a</w:t>
      </w:r>
      <w:r>
        <w:rPr>
          <w:spacing w:val="-3"/>
        </w:rPr>
        <w:t>v</w:t>
      </w:r>
      <w:r>
        <w:rPr>
          <w:spacing w:val="1"/>
        </w:rPr>
        <w:t>i</w:t>
      </w:r>
      <w:r>
        <w:rPr>
          <w:spacing w:val="-4"/>
        </w:rPr>
        <w:t>m</w:t>
      </w:r>
      <w:r>
        <w:rPr>
          <w:spacing w:val="1"/>
        </w:rPr>
        <w:t>it</w:t>
      </w:r>
      <w:r>
        <w:t>e</w:t>
      </w:r>
      <w:r>
        <w:rPr>
          <w:spacing w:val="1"/>
        </w:rPr>
        <w:t>l</w:t>
      </w:r>
      <w:r>
        <w:t>e</w:t>
      </w:r>
      <w:r>
        <w:rPr>
          <w:spacing w:val="-2"/>
        </w:rPr>
        <w:t xml:space="preserve"> </w:t>
      </w:r>
      <w:r>
        <w:t>ei</w:t>
      </w:r>
      <w:r>
        <w:rPr>
          <w:spacing w:val="-2"/>
        </w:rPr>
        <w:t xml:space="preserve"> </w:t>
      </w:r>
      <w:r>
        <w:t>o</w:t>
      </w:r>
      <w:r>
        <w:rPr>
          <w:spacing w:val="1"/>
        </w:rPr>
        <w:t>l</w:t>
      </w:r>
      <w:r>
        <w:t xml:space="preserve">e </w:t>
      </w:r>
      <w:r>
        <w:rPr>
          <w:spacing w:val="-3"/>
        </w:rPr>
        <w:t>p</w:t>
      </w:r>
      <w:r>
        <w:rPr>
          <w:spacing w:val="1"/>
        </w:rPr>
        <w:t>i</w:t>
      </w:r>
      <w:r>
        <w:rPr>
          <w:spacing w:val="-2"/>
        </w:rPr>
        <w:t>i</w:t>
      </w:r>
      <w:r>
        <w:t>sa</w:t>
      </w:r>
      <w:r>
        <w:rPr>
          <w:spacing w:val="-3"/>
        </w:rPr>
        <w:t>v</w:t>
      </w:r>
      <w:r>
        <w:t>a</w:t>
      </w:r>
      <w:r>
        <w:rPr>
          <w:spacing w:val="-2"/>
        </w:rPr>
        <w:t>l</w:t>
      </w:r>
      <w:r>
        <w:t>t</w:t>
      </w:r>
      <w:r>
        <w:rPr>
          <w:spacing w:val="1"/>
        </w:rPr>
        <w:t xml:space="preserve"> t</w:t>
      </w:r>
      <w:r>
        <w:t>õ</w:t>
      </w:r>
      <w:r>
        <w:rPr>
          <w:spacing w:val="-3"/>
        </w:rPr>
        <w:t>h</w:t>
      </w:r>
      <w:r>
        <w:t xml:space="preserve">us, </w:t>
      </w:r>
      <w:r>
        <w:rPr>
          <w:spacing w:val="-3"/>
        </w:rPr>
        <w:t>a</w:t>
      </w:r>
      <w:r>
        <w:t>n</w:t>
      </w:r>
      <w:r>
        <w:rPr>
          <w:spacing w:val="1"/>
        </w:rPr>
        <w:t>t</w:t>
      </w:r>
      <w:r>
        <w:t>a</w:t>
      </w:r>
      <w:r>
        <w:rPr>
          <w:spacing w:val="-3"/>
        </w:rPr>
        <w:t>k</w:t>
      </w:r>
      <w:r>
        <w:t>se</w:t>
      </w:r>
      <w:r>
        <w:rPr>
          <w:spacing w:val="-2"/>
        </w:rPr>
        <w:t xml:space="preserve"> </w:t>
      </w:r>
      <w:r>
        <w:rPr>
          <w:spacing w:val="1"/>
        </w:rPr>
        <w:t>t</w:t>
      </w:r>
      <w:r>
        <w:t>e</w:t>
      </w:r>
      <w:r>
        <w:rPr>
          <w:spacing w:val="-2"/>
        </w:rPr>
        <w:t>i</w:t>
      </w:r>
      <w:r>
        <w:rPr>
          <w:spacing w:val="1"/>
        </w:rPr>
        <w:t>l</w:t>
      </w:r>
      <w:r>
        <w:t>e</w:t>
      </w:r>
      <w:r>
        <w:rPr>
          <w:spacing w:val="-2"/>
        </w:rPr>
        <w:t xml:space="preserve"> </w:t>
      </w:r>
      <w:r>
        <w:t>ha</w:t>
      </w:r>
      <w:r>
        <w:rPr>
          <w:spacing w:val="1"/>
        </w:rPr>
        <w:t>i</w:t>
      </w:r>
      <w:r>
        <w:rPr>
          <w:spacing w:val="-3"/>
        </w:rPr>
        <w:t>g</w:t>
      </w:r>
      <w:r>
        <w:t>use</w:t>
      </w:r>
      <w:r>
        <w:rPr>
          <w:spacing w:val="-2"/>
        </w:rPr>
        <w:t xml:space="preserve"> </w:t>
      </w:r>
      <w:r>
        <w:t>nä</w:t>
      </w:r>
      <w:r>
        <w:rPr>
          <w:spacing w:val="-3"/>
        </w:rPr>
        <w:t>h</w:t>
      </w:r>
      <w:r>
        <w:rPr>
          <w:spacing w:val="1"/>
        </w:rPr>
        <w:t>t</w:t>
      </w:r>
      <w:r>
        <w:t>ude</w:t>
      </w:r>
      <w:r>
        <w:rPr>
          <w:spacing w:val="-2"/>
        </w:rPr>
        <w:t xml:space="preserve"> </w:t>
      </w:r>
      <w:r>
        <w:rPr>
          <w:spacing w:val="1"/>
        </w:rPr>
        <w:t>j</w:t>
      </w:r>
      <w:r>
        <w:t>a</w:t>
      </w:r>
      <w:r>
        <w:rPr>
          <w:spacing w:val="-2"/>
        </w:rPr>
        <w:t xml:space="preserve"> </w:t>
      </w:r>
      <w:r>
        <w:t>s</w:t>
      </w:r>
      <w:r>
        <w:rPr>
          <w:spacing w:val="-3"/>
        </w:rPr>
        <w:t>ü</w:t>
      </w:r>
      <w:r>
        <w:rPr>
          <w:spacing w:val="-4"/>
        </w:rPr>
        <w:t>m</w:t>
      </w:r>
      <w:r>
        <w:t>p</w:t>
      </w:r>
      <w:r>
        <w:rPr>
          <w:spacing w:val="1"/>
        </w:rPr>
        <w:t>t</w:t>
      </w:r>
      <w:r>
        <w:rPr>
          <w:spacing w:val="2"/>
        </w:rPr>
        <w:t>o</w:t>
      </w:r>
      <w:r>
        <w:rPr>
          <w:spacing w:val="-4"/>
        </w:rPr>
        <w:t>m</w:t>
      </w:r>
      <w:r>
        <w:rPr>
          <w:spacing w:val="1"/>
        </w:rPr>
        <w:t>it</w:t>
      </w:r>
      <w:r>
        <w:t xml:space="preserve">e </w:t>
      </w:r>
      <w:r>
        <w:rPr>
          <w:spacing w:val="-3"/>
        </w:rPr>
        <w:t>v</w:t>
      </w:r>
      <w:r>
        <w:t>ähen</w:t>
      </w:r>
      <w:r>
        <w:rPr>
          <w:spacing w:val="-1"/>
        </w:rPr>
        <w:t>d</w:t>
      </w:r>
      <w:r>
        <w:t>a</w:t>
      </w:r>
      <w:r>
        <w:rPr>
          <w:spacing w:val="-4"/>
        </w:rPr>
        <w:t>m</w:t>
      </w:r>
      <w:r>
        <w:rPr>
          <w:spacing w:val="1"/>
        </w:rPr>
        <w:t>i</w:t>
      </w:r>
      <w:r>
        <w:t>se</w:t>
      </w:r>
      <w:r>
        <w:rPr>
          <w:spacing w:val="-3"/>
        </w:rPr>
        <w:t>k</w:t>
      </w:r>
      <w:r>
        <w:t xml:space="preserve">s </w:t>
      </w:r>
      <w:r>
        <w:rPr>
          <w:spacing w:val="-1"/>
        </w:rPr>
        <w:t>AMGEVITA</w:t>
      </w:r>
      <w:r>
        <w:t>’</w:t>
      </w:r>
      <w:r>
        <w:rPr>
          <w:spacing w:val="1"/>
        </w:rPr>
        <w:t>t</w:t>
      </w:r>
      <w:r>
        <w:t>.</w:t>
      </w:r>
    </w:p>
    <w:p w14:paraId="755F3699" w14:textId="77777777" w:rsidR="00AA5725" w:rsidRDefault="00AA5725">
      <w:pPr>
        <w:kinsoku w:val="0"/>
        <w:overflowPunct w:val="0"/>
      </w:pPr>
    </w:p>
    <w:p w14:paraId="755F369A" w14:textId="77777777" w:rsidR="00AA5725" w:rsidRDefault="00B048EC">
      <w:pPr>
        <w:kinsoku w:val="0"/>
        <w:overflowPunct w:val="0"/>
      </w:pPr>
      <w:r>
        <w:rPr>
          <w:spacing w:val="-1"/>
          <w:u w:val="single"/>
        </w:rPr>
        <w:t>P</w:t>
      </w:r>
      <w:r>
        <w:rPr>
          <w:u w:val="single"/>
        </w:rPr>
        <w:t>so</w:t>
      </w:r>
      <w:r>
        <w:rPr>
          <w:spacing w:val="-2"/>
          <w:u w:val="single"/>
        </w:rPr>
        <w:t>r</w:t>
      </w:r>
      <w:r>
        <w:rPr>
          <w:spacing w:val="1"/>
          <w:u w:val="single"/>
        </w:rPr>
        <w:t>i</w:t>
      </w:r>
      <w:r>
        <w:rPr>
          <w:u w:val="single"/>
        </w:rPr>
        <w:t>a</w:t>
      </w:r>
      <w:r>
        <w:rPr>
          <w:spacing w:val="-3"/>
          <w:u w:val="single"/>
        </w:rPr>
        <w:t>a</w:t>
      </w:r>
      <w:r>
        <w:rPr>
          <w:spacing w:val="1"/>
          <w:u w:val="single"/>
        </w:rPr>
        <w:t>t</w:t>
      </w:r>
      <w:r>
        <w:rPr>
          <w:spacing w:val="-2"/>
          <w:u w:val="single"/>
        </w:rPr>
        <w:t>i</w:t>
      </w:r>
      <w:r>
        <w:rPr>
          <w:spacing w:val="1"/>
          <w:u w:val="single"/>
        </w:rPr>
        <w:t>li</w:t>
      </w:r>
      <w:r>
        <w:rPr>
          <w:spacing w:val="-3"/>
          <w:u w:val="single"/>
        </w:rPr>
        <w:t>n</w:t>
      </w:r>
      <w:r>
        <w:rPr>
          <w:u w:val="single"/>
        </w:rPr>
        <w:t xml:space="preserve">e </w:t>
      </w:r>
      <w:r>
        <w:rPr>
          <w:spacing w:val="-3"/>
          <w:u w:val="single"/>
        </w:rPr>
        <w:t>a</w:t>
      </w:r>
      <w:r>
        <w:rPr>
          <w:u w:val="single"/>
        </w:rPr>
        <w:t>r</w:t>
      </w:r>
      <w:r>
        <w:rPr>
          <w:spacing w:val="-2"/>
          <w:u w:val="single"/>
        </w:rPr>
        <w:t>t</w:t>
      </w:r>
      <w:r>
        <w:rPr>
          <w:u w:val="single"/>
        </w:rPr>
        <w:t>r</w:t>
      </w:r>
      <w:r>
        <w:rPr>
          <w:spacing w:val="-2"/>
          <w:u w:val="single"/>
        </w:rPr>
        <w:t>i</w:t>
      </w:r>
      <w:r>
        <w:rPr>
          <w:spacing w:val="1"/>
          <w:u w:val="single"/>
        </w:rPr>
        <w:t>it</w:t>
      </w:r>
    </w:p>
    <w:p w14:paraId="755F369B" w14:textId="77777777" w:rsidR="00AA5725" w:rsidRDefault="00AA5725">
      <w:pPr>
        <w:kinsoku w:val="0"/>
        <w:overflowPunct w:val="0"/>
      </w:pPr>
    </w:p>
    <w:p w14:paraId="755F369C" w14:textId="77777777" w:rsidR="00AA5725" w:rsidRDefault="00B048EC">
      <w:pPr>
        <w:kinsoku w:val="0"/>
        <w:overflowPunct w:val="0"/>
      </w:pPr>
      <w:r>
        <w:rPr>
          <w:spacing w:val="-1"/>
        </w:rPr>
        <w:t>Psoriaatiline artriit on psoriaasiga seotud liigeste põletik</w:t>
      </w:r>
      <w:r>
        <w:t>.</w:t>
      </w:r>
    </w:p>
    <w:p w14:paraId="755F369D" w14:textId="77777777" w:rsidR="00AA5725" w:rsidRDefault="00AA5725">
      <w:pPr>
        <w:kinsoku w:val="0"/>
        <w:overflowPunct w:val="0"/>
      </w:pPr>
    </w:p>
    <w:p w14:paraId="755F369E"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ps</w:t>
      </w:r>
      <w:r>
        <w:rPr>
          <w:spacing w:val="-3"/>
        </w:rPr>
        <w:t>o</w:t>
      </w:r>
      <w:r>
        <w:t>r</w:t>
      </w:r>
      <w:r>
        <w:rPr>
          <w:spacing w:val="-2"/>
        </w:rPr>
        <w:t>i</w:t>
      </w:r>
      <w:r>
        <w:t>aa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ii</w:t>
      </w:r>
      <w:r>
        <w:rPr>
          <w:spacing w:val="-3"/>
        </w:rPr>
        <w:t>d</w:t>
      </w:r>
      <w:r>
        <w:t>i</w:t>
      </w:r>
      <w:r>
        <w:rPr>
          <w:spacing w:val="-2"/>
        </w:rPr>
        <w:t xml:space="preserve"> </w:t>
      </w:r>
      <w:r>
        <w:t>ra</w:t>
      </w:r>
      <w:r>
        <w:rPr>
          <w:spacing w:val="-3"/>
        </w:rPr>
        <w:t>v</w:t>
      </w:r>
      <w:r>
        <w:rPr>
          <w:spacing w:val="1"/>
        </w:rPr>
        <w:t>i</w:t>
      </w:r>
      <w:r>
        <w:rPr>
          <w:spacing w:val="-3"/>
        </w:rPr>
        <w:t>k</w:t>
      </w:r>
      <w:r>
        <w:t xml:space="preserve">s </w:t>
      </w:r>
      <w:r>
        <w:rPr>
          <w:spacing w:val="1"/>
        </w:rPr>
        <w:t>t</w:t>
      </w:r>
      <w:r>
        <w:t>ä</w:t>
      </w:r>
      <w:r>
        <w:rPr>
          <w:spacing w:val="-2"/>
        </w:rPr>
        <w:t>i</w:t>
      </w:r>
      <w:r>
        <w:t>s</w:t>
      </w:r>
      <w:r>
        <w:rPr>
          <w:spacing w:val="-3"/>
        </w:rPr>
        <w:t>k</w:t>
      </w:r>
      <w:r>
        <w:t>as</w:t>
      </w:r>
      <w:r>
        <w:rPr>
          <w:spacing w:val="-3"/>
        </w:rPr>
        <w:t>v</w:t>
      </w:r>
      <w:r>
        <w:t>anu</w:t>
      </w:r>
      <w:r>
        <w:rPr>
          <w:spacing w:val="1"/>
        </w:rPr>
        <w:t>t</w:t>
      </w:r>
      <w:r>
        <w:t>e</w:t>
      </w:r>
      <w:r>
        <w:rPr>
          <w:spacing w:val="-2"/>
        </w:rPr>
        <w:t>l</w:t>
      </w:r>
      <w:r>
        <w:t xml:space="preserve">. </w:t>
      </w:r>
      <w:r>
        <w:rPr>
          <w:spacing w:val="-1"/>
        </w:rPr>
        <w:t>AMGEVITA aeglustab</w:t>
      </w:r>
      <w:r>
        <w:t xml:space="preserve"> </w:t>
      </w:r>
      <w:r>
        <w:rPr>
          <w:spacing w:val="-3"/>
        </w:rPr>
        <w:t>h</w:t>
      </w:r>
      <w:r>
        <w:t>a</w:t>
      </w:r>
      <w:r>
        <w:rPr>
          <w:spacing w:val="1"/>
        </w:rPr>
        <w:t>i</w:t>
      </w:r>
      <w:r>
        <w:rPr>
          <w:spacing w:val="-3"/>
        </w:rPr>
        <w:t>g</w:t>
      </w:r>
      <w:r>
        <w:t>use</w:t>
      </w:r>
      <w:r>
        <w:rPr>
          <w:spacing w:val="-2"/>
        </w:rPr>
        <w:t>s</w:t>
      </w:r>
      <w:r>
        <w:t>t</w:t>
      </w:r>
      <w:r>
        <w:rPr>
          <w:spacing w:val="1"/>
        </w:rPr>
        <w:t xml:space="preserve"> </w:t>
      </w:r>
      <w:r>
        <w:rPr>
          <w:spacing w:val="-2"/>
        </w:rPr>
        <w:t>t</w:t>
      </w:r>
      <w:r>
        <w:t>u</w:t>
      </w:r>
      <w:r>
        <w:rPr>
          <w:spacing w:val="1"/>
        </w:rPr>
        <w:t>l</w:t>
      </w:r>
      <w:r>
        <w:rPr>
          <w:spacing w:val="-3"/>
        </w:rPr>
        <w:t>e</w:t>
      </w:r>
      <w:r>
        <w:t>ne</w:t>
      </w:r>
      <w:r>
        <w:rPr>
          <w:spacing w:val="-3"/>
        </w:rPr>
        <w:t>v</w:t>
      </w:r>
      <w:r>
        <w:t>at</w:t>
      </w:r>
      <w:r>
        <w:rPr>
          <w:spacing w:val="-2"/>
        </w:rPr>
        <w:t xml:space="preserve"> </w:t>
      </w:r>
      <w:r>
        <w:rPr>
          <w:spacing w:val="1"/>
        </w:rPr>
        <w:t>l</w:t>
      </w:r>
      <w:r>
        <w:rPr>
          <w:spacing w:val="-2"/>
        </w:rPr>
        <w:t>i</w:t>
      </w:r>
      <w:r>
        <w:rPr>
          <w:spacing w:val="1"/>
        </w:rPr>
        <w:t>i</w:t>
      </w:r>
      <w:r>
        <w:rPr>
          <w:spacing w:val="-3"/>
        </w:rPr>
        <w:t>g</w:t>
      </w:r>
      <w:r>
        <w:t>es</w:t>
      </w:r>
      <w:r>
        <w:rPr>
          <w:spacing w:val="1"/>
        </w:rPr>
        <w:t>t</w:t>
      </w:r>
      <w:r>
        <w:t>e</w:t>
      </w:r>
      <w:r>
        <w:rPr>
          <w:spacing w:val="-2"/>
        </w:rPr>
        <w:t xml:space="preserve"> </w:t>
      </w:r>
      <w:r>
        <w:rPr>
          <w:spacing w:val="1"/>
        </w:rPr>
        <w:t>l</w:t>
      </w:r>
      <w:r>
        <w:t xml:space="preserve">uu- </w:t>
      </w:r>
      <w:r>
        <w:rPr>
          <w:spacing w:val="1"/>
        </w:rPr>
        <w:t>j</w:t>
      </w:r>
      <w:r>
        <w:t xml:space="preserve">a </w:t>
      </w:r>
      <w:r>
        <w:rPr>
          <w:spacing w:val="-3"/>
        </w:rPr>
        <w:t>k</w:t>
      </w:r>
      <w:r>
        <w:t>õhre</w:t>
      </w:r>
      <w:r>
        <w:rPr>
          <w:spacing w:val="-3"/>
        </w:rPr>
        <w:t>k</w:t>
      </w:r>
      <w:r>
        <w:t>a</w:t>
      </w:r>
      <w:r>
        <w:rPr>
          <w:spacing w:val="-3"/>
        </w:rPr>
        <w:t>h</w:t>
      </w:r>
      <w:r>
        <w:rPr>
          <w:spacing w:val="3"/>
        </w:rPr>
        <w:t>j</w:t>
      </w:r>
      <w:r>
        <w:rPr>
          <w:spacing w:val="-3"/>
        </w:rPr>
        <w:t>u</w:t>
      </w:r>
      <w:r>
        <w:t>s</w:t>
      </w:r>
      <w:r>
        <w:rPr>
          <w:spacing w:val="1"/>
        </w:rPr>
        <w:t>t</w:t>
      </w:r>
      <w:r>
        <w:rPr>
          <w:spacing w:val="-3"/>
        </w:rPr>
        <w:t>u</w:t>
      </w:r>
      <w:r>
        <w:t>se s</w:t>
      </w:r>
      <w:r>
        <w:rPr>
          <w:spacing w:val="-1"/>
        </w:rPr>
        <w:t>ü</w:t>
      </w:r>
      <w:r>
        <w:rPr>
          <w:spacing w:val="-3"/>
        </w:rPr>
        <w:t>v</w:t>
      </w:r>
      <w:r>
        <w:t>ene</w:t>
      </w:r>
      <w:r>
        <w:rPr>
          <w:spacing w:val="-4"/>
        </w:rPr>
        <w:t>m</w:t>
      </w:r>
      <w:r>
        <w:rPr>
          <w:spacing w:val="1"/>
        </w:rPr>
        <w:t>i</w:t>
      </w:r>
      <w:r>
        <w:t>st</w:t>
      </w:r>
      <w:r>
        <w:rPr>
          <w:spacing w:val="-2"/>
        </w:rPr>
        <w:t xml:space="preserve"> </w:t>
      </w:r>
      <w:r>
        <w:rPr>
          <w:spacing w:val="1"/>
        </w:rPr>
        <w:t>j</w:t>
      </w:r>
      <w:r>
        <w:t>a parandab liigeste toimivust.</w:t>
      </w:r>
    </w:p>
    <w:p w14:paraId="755F369F" w14:textId="77777777" w:rsidR="00AA5725" w:rsidRDefault="00AA5725">
      <w:pPr>
        <w:kinsoku w:val="0"/>
        <w:overflowPunct w:val="0"/>
        <w:rPr>
          <w:szCs w:val="22"/>
        </w:rPr>
      </w:pPr>
    </w:p>
    <w:p w14:paraId="755F36A0" w14:textId="77777777" w:rsidR="00AA5725" w:rsidRDefault="00B048EC">
      <w:pPr>
        <w:kinsoku w:val="0"/>
        <w:overflowPunct w:val="0"/>
      </w:pPr>
      <w:r>
        <w:rPr>
          <w:spacing w:val="-1"/>
          <w:u w:val="single"/>
        </w:rPr>
        <w:t>N</w:t>
      </w:r>
      <w:r>
        <w:rPr>
          <w:u w:val="single"/>
        </w:rPr>
        <w:t>aas</w:t>
      </w:r>
      <w:r>
        <w:rPr>
          <w:spacing w:val="1"/>
          <w:u w:val="single"/>
        </w:rPr>
        <w:t>t</w:t>
      </w:r>
      <w:r>
        <w:rPr>
          <w:spacing w:val="-3"/>
          <w:u w:val="single"/>
        </w:rPr>
        <w:t>u</w:t>
      </w:r>
      <w:r>
        <w:rPr>
          <w:spacing w:val="1"/>
          <w:u w:val="single"/>
        </w:rPr>
        <w:t>l</w:t>
      </w:r>
      <w:r>
        <w:rPr>
          <w:spacing w:val="-2"/>
          <w:u w:val="single"/>
        </w:rPr>
        <w:t>i</w:t>
      </w:r>
      <w:r>
        <w:rPr>
          <w:u w:val="single"/>
        </w:rPr>
        <w:t xml:space="preserve">ne </w:t>
      </w:r>
      <w:r>
        <w:rPr>
          <w:spacing w:val="-3"/>
          <w:u w:val="single"/>
        </w:rPr>
        <w:t>p</w:t>
      </w:r>
      <w:r>
        <w:rPr>
          <w:u w:val="single"/>
        </w:rPr>
        <w:t>so</w:t>
      </w:r>
      <w:r>
        <w:rPr>
          <w:spacing w:val="-2"/>
          <w:u w:val="single"/>
        </w:rPr>
        <w:t>r</w:t>
      </w:r>
      <w:r>
        <w:rPr>
          <w:spacing w:val="1"/>
          <w:u w:val="single"/>
        </w:rPr>
        <w:t>i</w:t>
      </w:r>
      <w:r>
        <w:rPr>
          <w:u w:val="single"/>
        </w:rPr>
        <w:t>a</w:t>
      </w:r>
      <w:r>
        <w:rPr>
          <w:spacing w:val="-3"/>
          <w:u w:val="single"/>
        </w:rPr>
        <w:t>a</w:t>
      </w:r>
      <w:r>
        <w:rPr>
          <w:u w:val="single"/>
        </w:rPr>
        <w:t xml:space="preserve">s </w:t>
      </w:r>
      <w:r>
        <w:rPr>
          <w:spacing w:val="-2"/>
          <w:u w:val="single"/>
        </w:rPr>
        <w:t>t</w:t>
      </w:r>
      <w:r>
        <w:rPr>
          <w:u w:val="single"/>
        </w:rPr>
        <w:t>ä</w:t>
      </w:r>
      <w:r>
        <w:rPr>
          <w:spacing w:val="1"/>
          <w:u w:val="single"/>
        </w:rPr>
        <w:t>i</w:t>
      </w:r>
      <w:r>
        <w:rPr>
          <w:u w:val="single"/>
        </w:rPr>
        <w:t>s</w:t>
      </w:r>
      <w:r>
        <w:rPr>
          <w:spacing w:val="-3"/>
          <w:u w:val="single"/>
        </w:rPr>
        <w:t>k</w:t>
      </w:r>
      <w:r>
        <w:rPr>
          <w:u w:val="single"/>
        </w:rPr>
        <w:t>a</w:t>
      </w:r>
      <w:r>
        <w:rPr>
          <w:spacing w:val="-2"/>
          <w:u w:val="single"/>
        </w:rPr>
        <w:t>s</w:t>
      </w:r>
      <w:r>
        <w:rPr>
          <w:spacing w:val="-3"/>
          <w:u w:val="single"/>
        </w:rPr>
        <w:t>v</w:t>
      </w:r>
      <w:r>
        <w:rPr>
          <w:u w:val="single"/>
        </w:rPr>
        <w:t>anu</w:t>
      </w:r>
      <w:r>
        <w:rPr>
          <w:spacing w:val="1"/>
          <w:u w:val="single"/>
        </w:rPr>
        <w:t>t</w:t>
      </w:r>
      <w:r>
        <w:rPr>
          <w:u w:val="single"/>
        </w:rPr>
        <w:t>el</w:t>
      </w:r>
      <w:r>
        <w:rPr>
          <w:spacing w:val="-2"/>
          <w:u w:val="single"/>
        </w:rPr>
        <w:t xml:space="preserve"> </w:t>
      </w:r>
      <w:r>
        <w:rPr>
          <w:spacing w:val="1"/>
          <w:u w:val="single"/>
        </w:rPr>
        <w:t>j</w:t>
      </w:r>
      <w:r>
        <w:rPr>
          <w:u w:val="single"/>
        </w:rPr>
        <w:t>a</w:t>
      </w:r>
      <w:r>
        <w:rPr>
          <w:spacing w:val="-2"/>
          <w:u w:val="single"/>
        </w:rPr>
        <w:t xml:space="preserve"> </w:t>
      </w:r>
      <w:r>
        <w:rPr>
          <w:spacing w:val="1"/>
          <w:u w:val="single"/>
        </w:rPr>
        <w:t>l</w:t>
      </w:r>
      <w:r>
        <w:rPr>
          <w:u w:val="single"/>
        </w:rPr>
        <w:t>a</w:t>
      </w:r>
      <w:r>
        <w:rPr>
          <w:spacing w:val="-2"/>
          <w:u w:val="single"/>
        </w:rPr>
        <w:t>s</w:t>
      </w:r>
      <w:r>
        <w:rPr>
          <w:spacing w:val="1"/>
          <w:u w:val="single"/>
        </w:rPr>
        <w:t>t</w:t>
      </w:r>
      <w:r>
        <w:rPr>
          <w:spacing w:val="-3"/>
          <w:u w:val="single"/>
        </w:rPr>
        <w:t>e</w:t>
      </w:r>
      <w:r>
        <w:rPr>
          <w:u w:val="single"/>
        </w:rPr>
        <w:t>l</w:t>
      </w:r>
    </w:p>
    <w:p w14:paraId="755F36A1" w14:textId="77777777" w:rsidR="00AA5725" w:rsidRDefault="00AA5725">
      <w:pPr>
        <w:kinsoku w:val="0"/>
        <w:overflowPunct w:val="0"/>
        <w:rPr>
          <w:szCs w:val="22"/>
        </w:rPr>
      </w:pPr>
    </w:p>
    <w:p w14:paraId="755F36A2" w14:textId="77777777" w:rsidR="00AA5725" w:rsidRDefault="00B048EC">
      <w:pPr>
        <w:kinsoku w:val="0"/>
        <w:overflowPunct w:val="0"/>
      </w:pPr>
      <w:r>
        <w:rPr>
          <w:spacing w:val="-1"/>
        </w:rPr>
        <w:t>N</w:t>
      </w:r>
      <w:r>
        <w:t>aas</w:t>
      </w:r>
      <w:r>
        <w:rPr>
          <w:spacing w:val="1"/>
        </w:rPr>
        <w:t>t</w:t>
      </w:r>
      <w:r>
        <w:rPr>
          <w:spacing w:val="-3"/>
        </w:rPr>
        <w:t>u</w:t>
      </w:r>
      <w:r>
        <w:rPr>
          <w:spacing w:val="1"/>
        </w:rPr>
        <w:t>l</w:t>
      </w:r>
      <w:r>
        <w:rPr>
          <w:spacing w:val="-2"/>
        </w:rPr>
        <w:t>i</w:t>
      </w:r>
      <w:r>
        <w:t xml:space="preserve">ne </w:t>
      </w:r>
      <w:r>
        <w:rPr>
          <w:spacing w:val="-3"/>
        </w:rPr>
        <w:t>p</w:t>
      </w:r>
      <w:r>
        <w:t>so</w:t>
      </w:r>
      <w:r>
        <w:rPr>
          <w:spacing w:val="-2"/>
        </w:rPr>
        <w:t>r</w:t>
      </w:r>
      <w:r>
        <w:rPr>
          <w:spacing w:val="1"/>
        </w:rPr>
        <w:t>i</w:t>
      </w:r>
      <w:r>
        <w:t>a</w:t>
      </w:r>
      <w:r>
        <w:rPr>
          <w:spacing w:val="-3"/>
        </w:rPr>
        <w:t>a</w:t>
      </w:r>
      <w:r>
        <w:t xml:space="preserve">s on </w:t>
      </w:r>
      <w:r>
        <w:rPr>
          <w:spacing w:val="-3"/>
        </w:rPr>
        <w:t>n</w:t>
      </w:r>
      <w:r>
        <w:t>a</w:t>
      </w:r>
      <w:r>
        <w:rPr>
          <w:spacing w:val="-3"/>
        </w:rPr>
        <w:t>h</w:t>
      </w:r>
      <w:r>
        <w:t>aha</w:t>
      </w:r>
      <w:r>
        <w:rPr>
          <w:spacing w:val="1"/>
        </w:rPr>
        <w:t>i</w:t>
      </w:r>
      <w:r>
        <w:rPr>
          <w:spacing w:val="-3"/>
        </w:rPr>
        <w:t>g</w:t>
      </w:r>
      <w:r>
        <w:t xml:space="preserve">us, </w:t>
      </w:r>
      <w:r>
        <w:rPr>
          <w:spacing w:val="-4"/>
        </w:rPr>
        <w:t>m</w:t>
      </w:r>
      <w:r>
        <w:rPr>
          <w:spacing w:val="1"/>
        </w:rPr>
        <w:t>il</w:t>
      </w:r>
      <w:r>
        <w:rPr>
          <w:spacing w:val="-2"/>
        </w:rPr>
        <w:t>l</w:t>
      </w:r>
      <w:r>
        <w:t xml:space="preserve">e </w:t>
      </w:r>
      <w:r>
        <w:rPr>
          <w:spacing w:val="-2"/>
        </w:rPr>
        <w:t>t</w:t>
      </w:r>
      <w:r>
        <w:t>a</w:t>
      </w:r>
      <w:r>
        <w:rPr>
          <w:spacing w:val="-3"/>
        </w:rPr>
        <w:t>ga</w:t>
      </w:r>
      <w:r>
        <w:rPr>
          <w:spacing w:val="3"/>
        </w:rPr>
        <w:t>j</w:t>
      </w:r>
      <w:r>
        <w:t>ä</w:t>
      </w:r>
      <w:r>
        <w:rPr>
          <w:spacing w:val="-2"/>
        </w:rPr>
        <w:t>r</w:t>
      </w:r>
      <w:r>
        <w:rPr>
          <w:spacing w:val="1"/>
        </w:rPr>
        <w:t>j</w:t>
      </w:r>
      <w:r>
        <w:rPr>
          <w:spacing w:val="-3"/>
        </w:rPr>
        <w:t>e</w:t>
      </w:r>
      <w:r>
        <w:t>l</w:t>
      </w:r>
      <w:r>
        <w:rPr>
          <w:spacing w:val="1"/>
        </w:rPr>
        <w:t xml:space="preserve"> </w:t>
      </w:r>
      <w:r>
        <w:t>n</w:t>
      </w:r>
      <w:r>
        <w:rPr>
          <w:spacing w:val="-3"/>
        </w:rPr>
        <w:t>a</w:t>
      </w:r>
      <w:r>
        <w:t>hale</w:t>
      </w:r>
      <w:r>
        <w:rPr>
          <w:spacing w:val="-2"/>
        </w:rPr>
        <w:t xml:space="preserve"> </w:t>
      </w:r>
      <w:r>
        <w:rPr>
          <w:spacing w:val="1"/>
        </w:rPr>
        <w:t>il</w:t>
      </w:r>
      <w:r>
        <w:rPr>
          <w:spacing w:val="-4"/>
        </w:rPr>
        <w:t>m</w:t>
      </w:r>
      <w:r>
        <w:t>u</w:t>
      </w:r>
      <w:r>
        <w:rPr>
          <w:spacing w:val="-3"/>
        </w:rPr>
        <w:t>v</w:t>
      </w:r>
      <w:r>
        <w:t>ad pune</w:t>
      </w:r>
      <w:r>
        <w:rPr>
          <w:spacing w:val="-2"/>
        </w:rPr>
        <w:t>t</w:t>
      </w:r>
      <w:r>
        <w:t>a</w:t>
      </w:r>
      <w:r>
        <w:rPr>
          <w:spacing w:val="-3"/>
        </w:rPr>
        <w:t>v</w:t>
      </w:r>
      <w:r>
        <w:t xml:space="preserve">ad </w:t>
      </w:r>
      <w:r>
        <w:rPr>
          <w:spacing w:val="-3"/>
        </w:rPr>
        <w:t>k</w:t>
      </w:r>
      <w:r>
        <w:t>e</w:t>
      </w:r>
      <w:r>
        <w:rPr>
          <w:spacing w:val="1"/>
        </w:rPr>
        <w:t>t</w:t>
      </w:r>
      <w:r>
        <w:t>enda</w:t>
      </w:r>
      <w:r>
        <w:rPr>
          <w:spacing w:val="-3"/>
        </w:rPr>
        <w:t>v</w:t>
      </w:r>
      <w:r>
        <w:t xml:space="preserve">ad </w:t>
      </w:r>
      <w:r>
        <w:rPr>
          <w:spacing w:val="-2"/>
        </w:rPr>
        <w:t>l</w:t>
      </w:r>
      <w:r>
        <w:t>a</w:t>
      </w:r>
      <w:r>
        <w:rPr>
          <w:spacing w:val="1"/>
        </w:rPr>
        <w:t>i</w:t>
      </w:r>
      <w:r>
        <w:rPr>
          <w:spacing w:val="-3"/>
        </w:rPr>
        <w:t>g</w:t>
      </w:r>
      <w:r>
        <w:t xml:space="preserve">ud, </w:t>
      </w:r>
      <w:r>
        <w:rPr>
          <w:spacing w:val="-4"/>
        </w:rPr>
        <w:t>m</w:t>
      </w:r>
      <w:r>
        <w:rPr>
          <w:spacing w:val="1"/>
        </w:rPr>
        <w:t>i</w:t>
      </w:r>
      <w:r>
        <w:t xml:space="preserve">s on </w:t>
      </w:r>
      <w:r>
        <w:rPr>
          <w:spacing w:val="-3"/>
        </w:rPr>
        <w:t>k</w:t>
      </w:r>
      <w:r>
        <w:t>ae</w:t>
      </w:r>
      <w:r>
        <w:rPr>
          <w:spacing w:val="1"/>
        </w:rPr>
        <w:t>t</w:t>
      </w:r>
      <w:r>
        <w:rPr>
          <w:spacing w:val="-1"/>
        </w:rPr>
        <w:t>u</w:t>
      </w:r>
      <w:r>
        <w:t>d h</w:t>
      </w:r>
      <w:r>
        <w:rPr>
          <w:spacing w:val="-3"/>
        </w:rPr>
        <w:t>õ</w:t>
      </w:r>
      <w:r>
        <w:t>bed</w:t>
      </w:r>
      <w:r>
        <w:rPr>
          <w:spacing w:val="-3"/>
        </w:rPr>
        <w:t>a</w:t>
      </w:r>
      <w:r>
        <w:t>s</w:t>
      </w:r>
      <w:r>
        <w:rPr>
          <w:spacing w:val="-2"/>
        </w:rPr>
        <w:t>t</w:t>
      </w:r>
      <w:r>
        <w:t>e na</w:t>
      </w:r>
      <w:r>
        <w:rPr>
          <w:spacing w:val="-3"/>
        </w:rPr>
        <w:t>a</w:t>
      </w:r>
      <w:r>
        <w:t>s</w:t>
      </w:r>
      <w:r>
        <w:rPr>
          <w:spacing w:val="1"/>
        </w:rPr>
        <w:t>t</w:t>
      </w:r>
      <w:r>
        <w:rPr>
          <w:spacing w:val="-3"/>
        </w:rPr>
        <w:t>uk</w:t>
      </w:r>
      <w:r>
        <w:t>es</w:t>
      </w:r>
      <w:r>
        <w:rPr>
          <w:spacing w:val="1"/>
        </w:rPr>
        <w:t>t</w:t>
      </w:r>
      <w:r>
        <w:t>e</w:t>
      </w:r>
      <w:r>
        <w:rPr>
          <w:spacing w:val="-3"/>
        </w:rPr>
        <w:t>g</w:t>
      </w:r>
      <w:r>
        <w:t xml:space="preserve">a. Naastuline psoriaas võib samuti kahjustada küüsi, põhjustades nende rabedaks muutumist, paksenemist ja küünte irdumist, mis võib olla valulik. </w:t>
      </w:r>
      <w:r>
        <w:rPr>
          <w:spacing w:val="-1"/>
        </w:rPr>
        <w:t>P</w:t>
      </w:r>
      <w:r>
        <w:t>so</w:t>
      </w:r>
      <w:r>
        <w:rPr>
          <w:spacing w:val="-2"/>
        </w:rPr>
        <w:t>r</w:t>
      </w:r>
      <w:r>
        <w:rPr>
          <w:spacing w:val="1"/>
        </w:rPr>
        <w:t>i</w:t>
      </w:r>
      <w:r>
        <w:t>a</w:t>
      </w:r>
      <w:r>
        <w:rPr>
          <w:spacing w:val="-3"/>
        </w:rPr>
        <w:t>a</w:t>
      </w:r>
      <w:r>
        <w:t>si</w:t>
      </w:r>
      <w:r>
        <w:rPr>
          <w:spacing w:val="-2"/>
        </w:rPr>
        <w:t xml:space="preserve"> </w:t>
      </w:r>
      <w:r>
        <w:t>põ</w:t>
      </w:r>
      <w:r>
        <w:rPr>
          <w:spacing w:val="-3"/>
        </w:rPr>
        <w:t>h</w:t>
      </w:r>
      <w:r>
        <w:rPr>
          <w:spacing w:val="1"/>
        </w:rPr>
        <w:t>j</w:t>
      </w:r>
      <w:r>
        <w:t>use</w:t>
      </w:r>
      <w:r>
        <w:rPr>
          <w:spacing w:val="-3"/>
        </w:rPr>
        <w:t>k</w:t>
      </w:r>
      <w:r>
        <w:t>s ar</w:t>
      </w:r>
      <w:r>
        <w:rPr>
          <w:spacing w:val="-3"/>
        </w:rPr>
        <w:t>v</w:t>
      </w:r>
      <w:r>
        <w:t>a</w:t>
      </w:r>
      <w:r>
        <w:rPr>
          <w:spacing w:val="-2"/>
        </w:rPr>
        <w:t>t</w:t>
      </w:r>
      <w:r>
        <w:t>a</w:t>
      </w:r>
      <w:r>
        <w:rPr>
          <w:spacing w:val="-3"/>
        </w:rPr>
        <w:t>k</w:t>
      </w:r>
      <w:r>
        <w:t>se o</w:t>
      </w:r>
      <w:r>
        <w:rPr>
          <w:spacing w:val="1"/>
        </w:rPr>
        <w:t>l</w:t>
      </w:r>
      <w:r>
        <w:t>e</w:t>
      </w:r>
      <w:r>
        <w:rPr>
          <w:spacing w:val="-3"/>
        </w:rPr>
        <w:t>v</w:t>
      </w:r>
      <w:r>
        <w:t>at</w:t>
      </w:r>
      <w:r>
        <w:rPr>
          <w:spacing w:val="-2"/>
        </w:rPr>
        <w:t xml:space="preserve"> </w:t>
      </w:r>
      <w:r>
        <w:t>pro</w:t>
      </w:r>
      <w:r>
        <w:rPr>
          <w:spacing w:val="-3"/>
        </w:rPr>
        <w:t>b</w:t>
      </w:r>
      <w:r>
        <w:rPr>
          <w:spacing w:val="1"/>
        </w:rPr>
        <w:t>l</w:t>
      </w:r>
      <w:r>
        <w:rPr>
          <w:spacing w:val="-3"/>
        </w:rPr>
        <w:t>e</w:t>
      </w:r>
      <w:r>
        <w:t>e</w:t>
      </w:r>
      <w:r>
        <w:rPr>
          <w:spacing w:val="-2"/>
        </w:rPr>
        <w:t>m</w:t>
      </w:r>
      <w:r>
        <w:rPr>
          <w:spacing w:val="1"/>
        </w:rPr>
        <w:t>i</w:t>
      </w:r>
      <w:r>
        <w:t>d or</w:t>
      </w:r>
      <w:r>
        <w:rPr>
          <w:spacing w:val="-3"/>
        </w:rPr>
        <w:t>g</w:t>
      </w:r>
      <w:r>
        <w:t>a</w:t>
      </w:r>
      <w:r>
        <w:rPr>
          <w:spacing w:val="-3"/>
        </w:rPr>
        <w:t>n</w:t>
      </w:r>
      <w:r>
        <w:rPr>
          <w:spacing w:val="1"/>
        </w:rPr>
        <w:t>i</w:t>
      </w:r>
      <w:r>
        <w:t>s</w:t>
      </w:r>
      <w:r>
        <w:rPr>
          <w:spacing w:val="-4"/>
        </w:rPr>
        <w:t>m</w:t>
      </w:r>
      <w:r>
        <w:t xml:space="preserve">i </w:t>
      </w:r>
      <w:r>
        <w:rPr>
          <w:spacing w:val="1"/>
        </w:rPr>
        <w:t>i</w:t>
      </w:r>
      <w:r>
        <w:rPr>
          <w:spacing w:val="-2"/>
        </w:rPr>
        <w:t>m</w:t>
      </w:r>
      <w:r>
        <w:rPr>
          <w:spacing w:val="-4"/>
        </w:rPr>
        <w:t>m</w:t>
      </w:r>
      <w:r>
        <w:t>uunsüs</w:t>
      </w:r>
      <w:r>
        <w:rPr>
          <w:spacing w:val="1"/>
        </w:rPr>
        <w:t>t</w:t>
      </w:r>
      <w:r>
        <w:t>ee</w:t>
      </w:r>
      <w:r>
        <w:rPr>
          <w:spacing w:val="-4"/>
        </w:rPr>
        <w:t>m</w:t>
      </w:r>
      <w:r>
        <w:t>i</w:t>
      </w:r>
      <w:r>
        <w:rPr>
          <w:spacing w:val="1"/>
        </w:rPr>
        <w:t xml:space="preserve"> t</w:t>
      </w:r>
      <w:r>
        <w:rPr>
          <w:spacing w:val="-3"/>
        </w:rPr>
        <w:t>ö</w:t>
      </w:r>
      <w:r>
        <w:t xml:space="preserve">ös, </w:t>
      </w:r>
      <w:r>
        <w:rPr>
          <w:spacing w:val="-4"/>
        </w:rPr>
        <w:t>m</w:t>
      </w:r>
      <w:r>
        <w:rPr>
          <w:spacing w:val="1"/>
        </w:rPr>
        <w:t>il</w:t>
      </w:r>
      <w:r>
        <w:rPr>
          <w:spacing w:val="-2"/>
        </w:rPr>
        <w:t>l</w:t>
      </w:r>
      <w:r>
        <w:t xml:space="preserve">e </w:t>
      </w:r>
      <w:r>
        <w:rPr>
          <w:spacing w:val="1"/>
        </w:rPr>
        <w:t>t</w:t>
      </w:r>
      <w:r>
        <w:rPr>
          <w:spacing w:val="-3"/>
        </w:rPr>
        <w:t>õ</w:t>
      </w:r>
      <w:r>
        <w:rPr>
          <w:spacing w:val="1"/>
        </w:rPr>
        <w:t>tt</w:t>
      </w:r>
      <w:r>
        <w:t>u</w:t>
      </w:r>
      <w:r>
        <w:rPr>
          <w:spacing w:val="-3"/>
        </w:rPr>
        <w:t xml:space="preserve"> </w:t>
      </w:r>
      <w:r>
        <w:t>hoo</w:t>
      </w:r>
      <w:r>
        <w:rPr>
          <w:spacing w:val="-3"/>
        </w:rPr>
        <w:t>g</w:t>
      </w:r>
      <w:r>
        <w:t>us</w:t>
      </w:r>
      <w:r>
        <w:rPr>
          <w:spacing w:val="1"/>
        </w:rPr>
        <w:t>t</w:t>
      </w:r>
      <w:r>
        <w:t>ub</w:t>
      </w:r>
      <w:r>
        <w:rPr>
          <w:spacing w:val="-3"/>
        </w:rPr>
        <w:t xml:space="preserve"> </w:t>
      </w:r>
      <w:r>
        <w:t>nah</w:t>
      </w:r>
      <w:r>
        <w:rPr>
          <w:spacing w:val="-3"/>
        </w:rPr>
        <w:t>a</w:t>
      </w:r>
      <w:r>
        <w:t>ra</w:t>
      </w:r>
      <w:r>
        <w:rPr>
          <w:spacing w:val="-3"/>
        </w:rPr>
        <w:t>kk</w:t>
      </w:r>
      <w:r>
        <w:t xml:space="preserve">ude </w:t>
      </w:r>
      <w:r>
        <w:rPr>
          <w:spacing w:val="-4"/>
        </w:rPr>
        <w:t>m</w:t>
      </w:r>
      <w:r>
        <w:t>oodus</w:t>
      </w:r>
      <w:r>
        <w:rPr>
          <w:spacing w:val="1"/>
        </w:rPr>
        <w:t>t</w:t>
      </w:r>
      <w:r>
        <w:t>u</w:t>
      </w:r>
      <w:r>
        <w:rPr>
          <w:spacing w:val="-4"/>
        </w:rPr>
        <w:t>m</w:t>
      </w:r>
      <w:r>
        <w:rPr>
          <w:spacing w:val="1"/>
        </w:rPr>
        <w:t>i</w:t>
      </w:r>
      <w:r>
        <w:t>ne.</w:t>
      </w:r>
    </w:p>
    <w:p w14:paraId="755F36A3" w14:textId="77777777" w:rsidR="00AA5725" w:rsidRDefault="00AA5725">
      <w:pPr>
        <w:kinsoku w:val="0"/>
        <w:overflowPunct w:val="0"/>
        <w:rPr>
          <w:szCs w:val="22"/>
        </w:rPr>
      </w:pPr>
    </w:p>
    <w:p w14:paraId="755F36A4"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mõõduka kuni ras</w:t>
      </w:r>
      <w:r>
        <w:rPr>
          <w:spacing w:val="-3"/>
        </w:rPr>
        <w:t>k</w:t>
      </w:r>
      <w:r>
        <w:t>e na</w:t>
      </w:r>
      <w:r>
        <w:rPr>
          <w:spacing w:val="-3"/>
        </w:rPr>
        <w:t>a</w:t>
      </w:r>
      <w:r>
        <w:t>s</w:t>
      </w:r>
      <w:r>
        <w:rPr>
          <w:spacing w:val="1"/>
        </w:rPr>
        <w:t>t</w:t>
      </w:r>
      <w:r>
        <w:rPr>
          <w:spacing w:val="-3"/>
        </w:rPr>
        <w:t>u</w:t>
      </w:r>
      <w:r>
        <w:rPr>
          <w:spacing w:val="1"/>
        </w:rPr>
        <w:t>l</w:t>
      </w:r>
      <w:r>
        <w:rPr>
          <w:spacing w:val="-2"/>
        </w:rPr>
        <w:t>i</w:t>
      </w:r>
      <w:r>
        <w:t xml:space="preserve">se </w:t>
      </w:r>
      <w:r>
        <w:rPr>
          <w:spacing w:val="-3"/>
        </w:rPr>
        <w:t>p</w:t>
      </w:r>
      <w:r>
        <w:rPr>
          <w:spacing w:val="-2"/>
        </w:rPr>
        <w:t>s</w:t>
      </w:r>
      <w:r>
        <w:t>or</w:t>
      </w:r>
      <w:r>
        <w:rPr>
          <w:spacing w:val="1"/>
        </w:rPr>
        <w:t>i</w:t>
      </w:r>
      <w:r>
        <w:rPr>
          <w:spacing w:val="-3"/>
        </w:rPr>
        <w:t>a</w:t>
      </w:r>
      <w:r>
        <w:t>a</w:t>
      </w:r>
      <w:r>
        <w:rPr>
          <w:spacing w:val="-2"/>
        </w:rPr>
        <w:t>s</w:t>
      </w:r>
      <w:r>
        <w:t>i</w:t>
      </w:r>
      <w:r>
        <w:rPr>
          <w:spacing w:val="1"/>
        </w:rPr>
        <w:t xml:space="preserve"> </w:t>
      </w:r>
      <w:r>
        <w:rPr>
          <w:spacing w:val="-2"/>
        </w:rPr>
        <w:t>r</w:t>
      </w:r>
      <w:r>
        <w:t>a</w:t>
      </w:r>
      <w:r>
        <w:rPr>
          <w:spacing w:val="-3"/>
        </w:rPr>
        <w:t>v</w:t>
      </w:r>
      <w:r>
        <w:rPr>
          <w:spacing w:val="1"/>
        </w:rPr>
        <w:t>i</w:t>
      </w:r>
      <w:r>
        <w:rPr>
          <w:spacing w:val="-3"/>
        </w:rPr>
        <w:t>k</w:t>
      </w:r>
      <w:r>
        <w:t xml:space="preserve">s </w:t>
      </w:r>
      <w:r>
        <w:rPr>
          <w:spacing w:val="1"/>
        </w:rPr>
        <w:t>täiskasvanutel. AMGEVITA’t kasutatakse ka raske naastulise psoriaasi raviks lastel ja noorukitel vanuses 4…17 aastat</w:t>
      </w:r>
      <w:r>
        <w:t xml:space="preserve">, </w:t>
      </w:r>
      <w:r>
        <w:rPr>
          <w:spacing w:val="-3"/>
        </w:rPr>
        <w:t>kellel paikne ravi</w:t>
      </w:r>
      <w:r>
        <w:rPr>
          <w:spacing w:val="-2"/>
        </w:rPr>
        <w:t xml:space="preserve"> </w:t>
      </w:r>
      <w:r>
        <w:rPr>
          <w:spacing w:val="3"/>
        </w:rPr>
        <w:t>j</w:t>
      </w:r>
      <w:r>
        <w:t xml:space="preserve">a </w:t>
      </w:r>
      <w:r>
        <w:rPr>
          <w:spacing w:val="-3"/>
        </w:rPr>
        <w:t>v</w:t>
      </w:r>
      <w:r>
        <w:t>a</w:t>
      </w:r>
      <w:r>
        <w:rPr>
          <w:spacing w:val="1"/>
        </w:rPr>
        <w:t>l</w:t>
      </w:r>
      <w:r>
        <w:rPr>
          <w:spacing w:val="-3"/>
        </w:rPr>
        <w:t>g</w:t>
      </w:r>
      <w:r>
        <w:t>u</w:t>
      </w:r>
      <w:r>
        <w:rPr>
          <w:spacing w:val="-2"/>
        </w:rPr>
        <w:t>s</w:t>
      </w:r>
      <w:r>
        <w:t>ra</w:t>
      </w:r>
      <w:r>
        <w:rPr>
          <w:spacing w:val="-3"/>
        </w:rPr>
        <w:t>v</w:t>
      </w:r>
      <w:r>
        <w:rPr>
          <w:spacing w:val="1"/>
        </w:rPr>
        <w:t>i</w:t>
      </w:r>
      <w:r>
        <w:t xml:space="preserve"> </w:t>
      </w:r>
      <w:r>
        <w:rPr>
          <w:spacing w:val="-3"/>
        </w:rPr>
        <w:t>e</w:t>
      </w:r>
      <w:r>
        <w:t>i</w:t>
      </w:r>
      <w:r>
        <w:rPr>
          <w:spacing w:val="1"/>
        </w:rPr>
        <w:t xml:space="preserve"> </w:t>
      </w:r>
      <w:r>
        <w:t>o</w:t>
      </w:r>
      <w:r>
        <w:rPr>
          <w:spacing w:val="-2"/>
        </w:rPr>
        <w:t>l</w:t>
      </w:r>
      <w:r>
        <w:t>e olnud piisavalt tõhus</w:t>
      </w:r>
      <w:r>
        <w:rPr>
          <w:spacing w:val="1"/>
        </w:rPr>
        <w:t xml:space="preserve"> </w:t>
      </w:r>
      <w:r>
        <w:rPr>
          <w:spacing w:val="-3"/>
        </w:rPr>
        <w:t>v</w:t>
      </w:r>
      <w:r>
        <w:t>õi</w:t>
      </w:r>
      <w:r>
        <w:rPr>
          <w:spacing w:val="-2"/>
        </w:rPr>
        <w:t xml:space="preserve"> </w:t>
      </w:r>
      <w:r>
        <w:rPr>
          <w:spacing w:val="-3"/>
        </w:rPr>
        <w:t>k</w:t>
      </w:r>
      <w:r>
        <w:t>e</w:t>
      </w:r>
      <w:r>
        <w:rPr>
          <w:spacing w:val="1"/>
        </w:rPr>
        <w:t>ll</w:t>
      </w:r>
      <w:r>
        <w:t>e</w:t>
      </w:r>
      <w:r>
        <w:rPr>
          <w:spacing w:val="-2"/>
        </w:rPr>
        <w:t>l</w:t>
      </w:r>
      <w:r>
        <w:t>e s</w:t>
      </w:r>
      <w:r>
        <w:rPr>
          <w:spacing w:val="-3"/>
        </w:rPr>
        <w:t>e</w:t>
      </w:r>
      <w:r>
        <w:rPr>
          <w:spacing w:val="-2"/>
        </w:rPr>
        <w:t>l</w:t>
      </w:r>
      <w:r>
        <w:rPr>
          <w:spacing w:val="1"/>
        </w:rPr>
        <w:t>li</w:t>
      </w:r>
      <w:r>
        <w:rPr>
          <w:spacing w:val="-3"/>
        </w:rPr>
        <w:t>n</w:t>
      </w:r>
      <w:r>
        <w:t>e ra</w:t>
      </w:r>
      <w:r>
        <w:rPr>
          <w:spacing w:val="-3"/>
        </w:rPr>
        <w:t>v</w:t>
      </w:r>
      <w:r>
        <w:t>i</w:t>
      </w:r>
      <w:r>
        <w:rPr>
          <w:spacing w:val="1"/>
        </w:rPr>
        <w:t xml:space="preserve"> </w:t>
      </w:r>
      <w:r>
        <w:rPr>
          <w:spacing w:val="-3"/>
        </w:rPr>
        <w:t>e</w:t>
      </w:r>
      <w:r>
        <w:t>i</w:t>
      </w:r>
      <w:r>
        <w:rPr>
          <w:spacing w:val="1"/>
        </w:rPr>
        <w:t xml:space="preserve"> </w:t>
      </w:r>
      <w:r>
        <w:rPr>
          <w:spacing w:val="-2"/>
        </w:rPr>
        <w:t>s</w:t>
      </w:r>
      <w:r>
        <w:t>ob</w:t>
      </w:r>
      <w:r>
        <w:rPr>
          <w:spacing w:val="1"/>
        </w:rPr>
        <w:t>i</w:t>
      </w:r>
      <w:r>
        <w:t>.</w:t>
      </w:r>
    </w:p>
    <w:p w14:paraId="755F36A5" w14:textId="77777777" w:rsidR="00AA5725" w:rsidRDefault="00AA5725">
      <w:pPr>
        <w:kinsoku w:val="0"/>
        <w:overflowPunct w:val="0"/>
        <w:rPr>
          <w:szCs w:val="22"/>
        </w:rPr>
      </w:pPr>
    </w:p>
    <w:p w14:paraId="755F36A6" w14:textId="77777777" w:rsidR="00AA5725" w:rsidRDefault="00B048EC">
      <w:pPr>
        <w:keepNext/>
        <w:keepLines/>
        <w:kinsoku w:val="0"/>
        <w:overflowPunct w:val="0"/>
        <w:rPr>
          <w:szCs w:val="22"/>
          <w:u w:val="single"/>
        </w:rPr>
      </w:pPr>
      <w:r>
        <w:rPr>
          <w:u w:val="single"/>
        </w:rPr>
        <w:t>Mädane higinäärmepõletik täiskasvanutel ja noorukitel</w:t>
      </w:r>
    </w:p>
    <w:p w14:paraId="755F36A7" w14:textId="77777777" w:rsidR="00AA5725" w:rsidRDefault="00AA5725">
      <w:pPr>
        <w:keepNext/>
        <w:keepLines/>
        <w:kinsoku w:val="0"/>
        <w:overflowPunct w:val="0"/>
        <w:rPr>
          <w:szCs w:val="22"/>
        </w:rPr>
      </w:pPr>
    </w:p>
    <w:p w14:paraId="755F36A8" w14:textId="77777777" w:rsidR="00AA5725" w:rsidRDefault="00B048EC">
      <w:pPr>
        <w:kinsoku w:val="0"/>
        <w:overflowPunct w:val="0"/>
      </w:pPr>
      <w:r>
        <w:t>Mädane higinäärmepõletik</w:t>
      </w:r>
      <w:r>
        <w:rPr>
          <w:spacing w:val="-2"/>
        </w:rPr>
        <w:t xml:space="preserve"> </w:t>
      </w:r>
      <w:r>
        <w:t>(</w:t>
      </w:r>
      <w:r>
        <w:rPr>
          <w:spacing w:val="-3"/>
        </w:rPr>
        <w:t>n</w:t>
      </w:r>
      <w:r>
        <w:rPr>
          <w:spacing w:val="1"/>
        </w:rPr>
        <w:t>i</w:t>
      </w:r>
      <w:r>
        <w:rPr>
          <w:spacing w:val="-4"/>
        </w:rPr>
        <w:t>m</w:t>
      </w:r>
      <w:r>
        <w:t>e</w:t>
      </w:r>
      <w:r>
        <w:rPr>
          <w:spacing w:val="1"/>
        </w:rPr>
        <w:t>t</w:t>
      </w:r>
      <w:r>
        <w:t>a</w:t>
      </w:r>
      <w:r>
        <w:rPr>
          <w:spacing w:val="1"/>
        </w:rPr>
        <w:t>t</w:t>
      </w:r>
      <w:r>
        <w:t>a</w:t>
      </w:r>
      <w:r>
        <w:rPr>
          <w:spacing w:val="-3"/>
        </w:rPr>
        <w:t>k</w:t>
      </w:r>
      <w:r>
        <w:t xml:space="preserve">se </w:t>
      </w:r>
      <w:r>
        <w:rPr>
          <w:spacing w:val="-3"/>
        </w:rPr>
        <w:t>k</w:t>
      </w:r>
      <w:r>
        <w:t>a</w:t>
      </w:r>
      <w:r>
        <w:rPr>
          <w:spacing w:val="-2"/>
        </w:rPr>
        <w:t xml:space="preserve"> </w:t>
      </w:r>
      <w:r>
        <w:rPr>
          <w:i/>
          <w:iCs/>
        </w:rPr>
        <w:t>acne</w:t>
      </w:r>
      <w:r>
        <w:rPr>
          <w:i/>
          <w:iCs/>
          <w:spacing w:val="-2"/>
        </w:rPr>
        <w:t xml:space="preserve"> </w:t>
      </w:r>
      <w:r>
        <w:rPr>
          <w:i/>
          <w:iCs/>
          <w:spacing w:val="1"/>
        </w:rPr>
        <w:t>i</w:t>
      </w:r>
      <w:r>
        <w:rPr>
          <w:i/>
          <w:iCs/>
        </w:rPr>
        <w:t>nv</w:t>
      </w:r>
      <w:r>
        <w:rPr>
          <w:i/>
          <w:iCs/>
          <w:spacing w:val="-3"/>
        </w:rPr>
        <w:t>e</w:t>
      </w:r>
      <w:r>
        <w:rPr>
          <w:i/>
          <w:iCs/>
        </w:rPr>
        <w:t>rs</w:t>
      </w:r>
      <w:r>
        <w:rPr>
          <w:i/>
          <w:iCs/>
          <w:spacing w:val="-3"/>
        </w:rPr>
        <w:t>a</w:t>
      </w:r>
      <w:r>
        <w:rPr>
          <w:i/>
          <w:iCs/>
        </w:rPr>
        <w:t>’k</w:t>
      </w:r>
      <w:r>
        <w:rPr>
          <w:i/>
          <w:iCs/>
          <w:spacing w:val="-3"/>
        </w:rPr>
        <w:t>s</w:t>
      </w:r>
      <w:r>
        <w:t>)</w:t>
      </w:r>
      <w:r>
        <w:rPr>
          <w:spacing w:val="1"/>
        </w:rPr>
        <w:t xml:space="preserve"> </w:t>
      </w:r>
      <w:r>
        <w:t xml:space="preserve">on </w:t>
      </w:r>
      <w:r>
        <w:rPr>
          <w:spacing w:val="-3"/>
        </w:rPr>
        <w:t>k</w:t>
      </w:r>
      <w:r>
        <w:t>roo</w:t>
      </w:r>
      <w:r>
        <w:rPr>
          <w:spacing w:val="-3"/>
        </w:rPr>
        <w:t>n</w:t>
      </w:r>
      <w:r>
        <w:rPr>
          <w:spacing w:val="-2"/>
        </w:rPr>
        <w:t>i</w:t>
      </w:r>
      <w:r>
        <w:rPr>
          <w:spacing w:val="1"/>
        </w:rPr>
        <w:t>li</w:t>
      </w:r>
      <w:r>
        <w:rPr>
          <w:spacing w:val="-3"/>
        </w:rPr>
        <w:t>n</w:t>
      </w:r>
      <w:r>
        <w:t>e</w:t>
      </w:r>
      <w:r>
        <w:rPr>
          <w:spacing w:val="-2"/>
        </w:rPr>
        <w:t xml:space="preserve"> </w:t>
      </w:r>
      <w:r>
        <w:rPr>
          <w:spacing w:val="3"/>
        </w:rPr>
        <w:t>j</w:t>
      </w:r>
      <w:r>
        <w:t>a</w:t>
      </w:r>
      <w:r>
        <w:rPr>
          <w:spacing w:val="-2"/>
        </w:rPr>
        <w:t xml:space="preserve"> </w:t>
      </w:r>
      <w:r>
        <w:t>sa</w:t>
      </w:r>
      <w:r>
        <w:rPr>
          <w:spacing w:val="-3"/>
        </w:rPr>
        <w:t>g</w:t>
      </w:r>
      <w:r>
        <w:t>e</w:t>
      </w:r>
      <w:r>
        <w:rPr>
          <w:spacing w:val="-2"/>
        </w:rPr>
        <w:t>l</w:t>
      </w:r>
      <w:r>
        <w:t>i</w:t>
      </w:r>
      <w:r>
        <w:rPr>
          <w:spacing w:val="1"/>
        </w:rPr>
        <w:t xml:space="preserve"> </w:t>
      </w:r>
      <w:r>
        <w:rPr>
          <w:spacing w:val="-3"/>
        </w:rPr>
        <w:t>v</w:t>
      </w:r>
      <w:r>
        <w:t>a</w:t>
      </w:r>
      <w:r>
        <w:rPr>
          <w:spacing w:val="1"/>
        </w:rPr>
        <w:t>l</w:t>
      </w:r>
      <w:r>
        <w:t>u</w:t>
      </w:r>
      <w:r>
        <w:rPr>
          <w:spacing w:val="-2"/>
        </w:rPr>
        <w:t>l</w:t>
      </w:r>
      <w:r>
        <w:rPr>
          <w:spacing w:val="1"/>
        </w:rPr>
        <w:t>i</w:t>
      </w:r>
      <w:r>
        <w:t>k</w:t>
      </w:r>
      <w:r>
        <w:rPr>
          <w:spacing w:val="-3"/>
        </w:rPr>
        <w:t xml:space="preserve"> </w:t>
      </w:r>
      <w:r>
        <w:t>põ</w:t>
      </w:r>
      <w:r>
        <w:rPr>
          <w:spacing w:val="1"/>
        </w:rPr>
        <w:t>l</w:t>
      </w:r>
      <w:r>
        <w:rPr>
          <w:spacing w:val="-3"/>
        </w:rPr>
        <w:t>e</w:t>
      </w:r>
      <w:r>
        <w:rPr>
          <w:spacing w:val="1"/>
        </w:rPr>
        <w:t>ti</w:t>
      </w:r>
      <w:r>
        <w:rPr>
          <w:spacing w:val="-5"/>
        </w:rPr>
        <w:t>k</w:t>
      </w:r>
      <w:r>
        <w:t>u</w:t>
      </w:r>
      <w:r>
        <w:rPr>
          <w:spacing w:val="1"/>
        </w:rPr>
        <w:t>li</w:t>
      </w:r>
      <w:r>
        <w:rPr>
          <w:spacing w:val="-3"/>
        </w:rPr>
        <w:t>n</w:t>
      </w:r>
      <w:r>
        <w:t>e na</w:t>
      </w:r>
      <w:r>
        <w:rPr>
          <w:spacing w:val="-3"/>
        </w:rPr>
        <w:t>h</w:t>
      </w:r>
      <w:r>
        <w:t>ah</w:t>
      </w:r>
      <w:r>
        <w:rPr>
          <w:spacing w:val="-3"/>
        </w:rPr>
        <w:t>a</w:t>
      </w:r>
      <w:r>
        <w:rPr>
          <w:spacing w:val="1"/>
        </w:rPr>
        <w:t>i</w:t>
      </w:r>
      <w:r>
        <w:rPr>
          <w:spacing w:val="-3"/>
        </w:rPr>
        <w:t>g</w:t>
      </w:r>
      <w:r>
        <w:t xml:space="preserve">us. </w:t>
      </w:r>
      <w:r>
        <w:rPr>
          <w:spacing w:val="-1"/>
        </w:rPr>
        <w:t>N</w:t>
      </w:r>
      <w:r>
        <w:t>äh</w:t>
      </w:r>
      <w:r>
        <w:rPr>
          <w:spacing w:val="1"/>
        </w:rPr>
        <w:t>t</w:t>
      </w:r>
      <w:r>
        <w:t>ude</w:t>
      </w:r>
      <w:r>
        <w:rPr>
          <w:spacing w:val="-3"/>
        </w:rPr>
        <w:t>k</w:t>
      </w:r>
      <w:r>
        <w:t xml:space="preserve">s </w:t>
      </w:r>
      <w:r>
        <w:rPr>
          <w:spacing w:val="-3"/>
        </w:rPr>
        <w:t>v</w:t>
      </w:r>
      <w:r>
        <w:t>õ</w:t>
      </w:r>
      <w:r>
        <w:rPr>
          <w:spacing w:val="1"/>
        </w:rPr>
        <w:t>i</w:t>
      </w:r>
      <w:r>
        <w:rPr>
          <w:spacing w:val="-3"/>
        </w:rPr>
        <w:t>v</w:t>
      </w:r>
      <w:r>
        <w:t>ad o</w:t>
      </w:r>
      <w:r>
        <w:rPr>
          <w:spacing w:val="-2"/>
        </w:rPr>
        <w:t>l</w:t>
      </w:r>
      <w:r>
        <w:rPr>
          <w:spacing w:val="1"/>
        </w:rPr>
        <w:t>l</w:t>
      </w:r>
      <w:r>
        <w:t xml:space="preserve">a </w:t>
      </w:r>
      <w:r>
        <w:rPr>
          <w:spacing w:val="-3"/>
        </w:rPr>
        <w:t>h</w:t>
      </w:r>
      <w:r>
        <w:t>e</w:t>
      </w:r>
      <w:r>
        <w:rPr>
          <w:spacing w:val="-2"/>
        </w:rPr>
        <w:t>ll</w:t>
      </w:r>
      <w:r>
        <w:t>ad s</w:t>
      </w:r>
      <w:r>
        <w:rPr>
          <w:spacing w:val="-3"/>
        </w:rPr>
        <w:t>õ</w:t>
      </w:r>
      <w:r>
        <w:rPr>
          <w:spacing w:val="1"/>
        </w:rPr>
        <w:t>l</w:t>
      </w:r>
      <w:r>
        <w:rPr>
          <w:spacing w:val="-4"/>
        </w:rPr>
        <w:t>m</w:t>
      </w:r>
      <w:r>
        <w:t>e</w:t>
      </w:r>
      <w:r>
        <w:rPr>
          <w:spacing w:val="-3"/>
        </w:rPr>
        <w:t>k</w:t>
      </w:r>
      <w:r>
        <w:t>esed (</w:t>
      </w:r>
      <w:r>
        <w:rPr>
          <w:spacing w:val="-3"/>
        </w:rPr>
        <w:t>k</w:t>
      </w:r>
      <w:r>
        <w:t>üh</w:t>
      </w:r>
      <w:r>
        <w:rPr>
          <w:spacing w:val="-4"/>
        </w:rPr>
        <w:t>m</w:t>
      </w:r>
      <w:r>
        <w:t>ud)</w:t>
      </w:r>
      <w:r>
        <w:rPr>
          <w:spacing w:val="1"/>
        </w:rPr>
        <w:t xml:space="preserve"> </w:t>
      </w:r>
      <w:r>
        <w:rPr>
          <w:spacing w:val="3"/>
        </w:rPr>
        <w:t>j</w:t>
      </w:r>
      <w:r>
        <w:t>a</w:t>
      </w:r>
      <w:r>
        <w:rPr>
          <w:spacing w:val="-2"/>
        </w:rPr>
        <w:t xml:space="preserve"> </w:t>
      </w:r>
      <w:r>
        <w:t>a</w:t>
      </w:r>
      <w:r>
        <w:rPr>
          <w:spacing w:val="-1"/>
        </w:rPr>
        <w:t>b</w:t>
      </w:r>
      <w:r>
        <w:t>s</w:t>
      </w:r>
      <w:r>
        <w:rPr>
          <w:spacing w:val="-2"/>
        </w:rPr>
        <w:t>t</w:t>
      </w:r>
      <w:r>
        <w:t>se</w:t>
      </w:r>
      <w:r>
        <w:rPr>
          <w:spacing w:val="-2"/>
        </w:rPr>
        <w:t>s</w:t>
      </w:r>
      <w:r>
        <w:t>s</w:t>
      </w:r>
      <w:r>
        <w:rPr>
          <w:spacing w:val="1"/>
        </w:rPr>
        <w:t>i</w:t>
      </w:r>
      <w:r>
        <w:t>d</w:t>
      </w:r>
      <w:r>
        <w:rPr>
          <w:spacing w:val="-3"/>
        </w:rPr>
        <w:t xml:space="preserve"> </w:t>
      </w:r>
      <w:r>
        <w:t>(p</w:t>
      </w:r>
      <w:r>
        <w:rPr>
          <w:spacing w:val="-3"/>
        </w:rPr>
        <w:t>a</w:t>
      </w:r>
      <w:r>
        <w:rPr>
          <w:spacing w:val="1"/>
        </w:rPr>
        <w:t>i</w:t>
      </w:r>
      <w:r>
        <w:rPr>
          <w:spacing w:val="-2"/>
        </w:rPr>
        <w:t>s</w:t>
      </w:r>
      <w:r>
        <w:t xml:space="preserve">ed), </w:t>
      </w:r>
      <w:r>
        <w:rPr>
          <w:spacing w:val="-4"/>
        </w:rPr>
        <w:t>m</w:t>
      </w:r>
      <w:r>
        <w:rPr>
          <w:spacing w:val="1"/>
        </w:rPr>
        <w:t>illest</w:t>
      </w:r>
      <w:r>
        <w:t xml:space="preserve"> </w:t>
      </w:r>
      <w:r>
        <w:rPr>
          <w:spacing w:val="-3"/>
        </w:rPr>
        <w:t>v</w:t>
      </w:r>
      <w:r>
        <w:t>õ</w:t>
      </w:r>
      <w:r>
        <w:rPr>
          <w:spacing w:val="1"/>
        </w:rPr>
        <w:t>ib</w:t>
      </w:r>
      <w:r>
        <w:t xml:space="preserve"> </w:t>
      </w:r>
      <w:r>
        <w:rPr>
          <w:spacing w:val="1"/>
        </w:rPr>
        <w:t>immitseda</w:t>
      </w:r>
      <w:r>
        <w:t xml:space="preserve"> </w:t>
      </w:r>
      <w:r>
        <w:rPr>
          <w:spacing w:val="-4"/>
        </w:rPr>
        <w:t>m</w:t>
      </w:r>
      <w:r>
        <w:t xml:space="preserve">äda. </w:t>
      </w:r>
      <w:r>
        <w:rPr>
          <w:spacing w:val="1"/>
        </w:rPr>
        <w:t>K</w:t>
      </w:r>
      <w:r>
        <w:t>õ</w:t>
      </w:r>
      <w:r>
        <w:rPr>
          <w:spacing w:val="1"/>
        </w:rPr>
        <w:t>i</w:t>
      </w:r>
      <w:r>
        <w:rPr>
          <w:spacing w:val="-3"/>
        </w:rPr>
        <w:t>g</w:t>
      </w:r>
      <w:r>
        <w:t xml:space="preserve">e </w:t>
      </w:r>
      <w:r>
        <w:rPr>
          <w:spacing w:val="-2"/>
        </w:rPr>
        <w:t>s</w:t>
      </w:r>
      <w:r>
        <w:t>a</w:t>
      </w:r>
      <w:r>
        <w:rPr>
          <w:spacing w:val="-3"/>
        </w:rPr>
        <w:t>g</w:t>
      </w:r>
      <w:r>
        <w:t>eda</w:t>
      </w:r>
      <w:r>
        <w:rPr>
          <w:spacing w:val="-4"/>
        </w:rPr>
        <w:t>m</w:t>
      </w:r>
      <w:r>
        <w:rPr>
          <w:spacing w:val="1"/>
        </w:rPr>
        <w:t>i</w:t>
      </w:r>
      <w:r>
        <w:t>ni</w:t>
      </w:r>
      <w:r>
        <w:rPr>
          <w:spacing w:val="1"/>
        </w:rPr>
        <w:t xml:space="preserve"> </w:t>
      </w:r>
      <w:r>
        <w:rPr>
          <w:spacing w:val="-4"/>
        </w:rPr>
        <w:t>m</w:t>
      </w:r>
      <w:r>
        <w:rPr>
          <w:spacing w:val="-1"/>
        </w:rPr>
        <w:t>õ</w:t>
      </w:r>
      <w:r>
        <w:rPr>
          <w:spacing w:val="3"/>
        </w:rPr>
        <w:t>j</w:t>
      </w:r>
      <w:r>
        <w:rPr>
          <w:spacing w:val="-3"/>
        </w:rPr>
        <w:t>u</w:t>
      </w:r>
      <w:r>
        <w:rPr>
          <w:spacing w:val="1"/>
        </w:rPr>
        <w:t>t</w:t>
      </w:r>
      <w:r>
        <w:t>ab</w:t>
      </w:r>
      <w:r>
        <w:rPr>
          <w:spacing w:val="-3"/>
        </w:rPr>
        <w:t xml:space="preserve"> </w:t>
      </w:r>
      <w:r>
        <w:t>see</w:t>
      </w:r>
      <w:r>
        <w:rPr>
          <w:spacing w:val="-2"/>
        </w:rPr>
        <w:t xml:space="preserve"> </w:t>
      </w:r>
      <w:r>
        <w:rPr>
          <w:spacing w:val="1"/>
        </w:rPr>
        <w:t>t</w:t>
      </w:r>
      <w:r>
        <w:t>e</w:t>
      </w:r>
      <w:r>
        <w:rPr>
          <w:spacing w:val="-3"/>
        </w:rPr>
        <w:t>a</w:t>
      </w:r>
      <w:r>
        <w:rPr>
          <w:spacing w:val="1"/>
        </w:rPr>
        <w:t>t</w:t>
      </w:r>
      <w:r>
        <w:rPr>
          <w:spacing w:val="-1"/>
        </w:rPr>
        <w:t>u</w:t>
      </w:r>
      <w:r>
        <w:t xml:space="preserve">d </w:t>
      </w:r>
      <w:r>
        <w:rPr>
          <w:spacing w:val="-3"/>
        </w:rPr>
        <w:t>n</w:t>
      </w:r>
      <w:r>
        <w:t>aha</w:t>
      </w:r>
      <w:r>
        <w:rPr>
          <w:spacing w:val="-3"/>
        </w:rPr>
        <w:t>p</w:t>
      </w:r>
      <w:r>
        <w:rPr>
          <w:spacing w:val="1"/>
        </w:rPr>
        <w:t>i</w:t>
      </w:r>
      <w:r>
        <w:rPr>
          <w:spacing w:val="-2"/>
        </w:rPr>
        <w:t>i</w:t>
      </w:r>
      <w:r>
        <w:t>r</w:t>
      </w:r>
      <w:r>
        <w:rPr>
          <w:spacing w:val="-3"/>
        </w:rPr>
        <w:t>k</w:t>
      </w:r>
      <w:r>
        <w:t>ondi</w:t>
      </w:r>
      <w:r>
        <w:rPr>
          <w:spacing w:val="1"/>
        </w:rPr>
        <w:t xml:space="preserve"> </w:t>
      </w:r>
      <w:r>
        <w:t>n</w:t>
      </w:r>
      <w:r>
        <w:rPr>
          <w:spacing w:val="-3"/>
        </w:rPr>
        <w:t>ag</w:t>
      </w:r>
      <w:r>
        <w:t>u r</w:t>
      </w:r>
      <w:r>
        <w:rPr>
          <w:spacing w:val="1"/>
        </w:rPr>
        <w:t>i</w:t>
      </w:r>
      <w:r>
        <w:t>nda</w:t>
      </w:r>
      <w:r>
        <w:rPr>
          <w:spacing w:val="-3"/>
        </w:rPr>
        <w:t>d</w:t>
      </w:r>
      <w:r>
        <w:t>e a</w:t>
      </w:r>
      <w:r>
        <w:rPr>
          <w:spacing w:val="-2"/>
        </w:rPr>
        <w:t>l</w:t>
      </w:r>
      <w:r>
        <w:t xml:space="preserve">une, </w:t>
      </w:r>
      <w:r>
        <w:rPr>
          <w:spacing w:val="-3"/>
        </w:rPr>
        <w:t>k</w:t>
      </w:r>
      <w:r>
        <w:t>ae</w:t>
      </w:r>
      <w:r>
        <w:rPr>
          <w:spacing w:val="-3"/>
        </w:rPr>
        <w:t>n</w:t>
      </w:r>
      <w:r>
        <w:rPr>
          <w:spacing w:val="1"/>
        </w:rPr>
        <w:t>l</w:t>
      </w:r>
      <w:r>
        <w:t>a</w:t>
      </w:r>
      <w:r>
        <w:rPr>
          <w:spacing w:val="-3"/>
        </w:rPr>
        <w:t>a</w:t>
      </w:r>
      <w:r>
        <w:rPr>
          <w:spacing w:val="1"/>
        </w:rPr>
        <w:t>l</w:t>
      </w:r>
      <w:r>
        <w:rPr>
          <w:spacing w:val="-3"/>
        </w:rPr>
        <w:t>u</w:t>
      </w:r>
      <w:r>
        <w:t xml:space="preserve">sed, </w:t>
      </w:r>
      <w:r>
        <w:rPr>
          <w:spacing w:val="-2"/>
        </w:rPr>
        <w:t>r</w:t>
      </w:r>
      <w:r>
        <w:t>e</w:t>
      </w:r>
      <w:r>
        <w:rPr>
          <w:spacing w:val="-2"/>
        </w:rPr>
        <w:t>i</w:t>
      </w:r>
      <w:r>
        <w:rPr>
          <w:spacing w:val="1"/>
        </w:rPr>
        <w:t>t</w:t>
      </w:r>
      <w:r>
        <w:t>e</w:t>
      </w:r>
      <w:r>
        <w:rPr>
          <w:spacing w:val="-2"/>
        </w:rPr>
        <w:t xml:space="preserve"> </w:t>
      </w:r>
      <w:r>
        <w:t>s</w:t>
      </w:r>
      <w:r>
        <w:rPr>
          <w:spacing w:val="1"/>
        </w:rPr>
        <w:t>i</w:t>
      </w:r>
      <w:r>
        <w:rPr>
          <w:spacing w:val="-2"/>
        </w:rPr>
        <w:t>s</w:t>
      </w:r>
      <w:r>
        <w:t>e</w:t>
      </w:r>
      <w:r>
        <w:rPr>
          <w:spacing w:val="-3"/>
        </w:rPr>
        <w:t>k</w:t>
      </w:r>
      <w:r>
        <w:t>ü</w:t>
      </w:r>
      <w:r>
        <w:rPr>
          <w:spacing w:val="-2"/>
        </w:rPr>
        <w:t>l</w:t>
      </w:r>
      <w:r>
        <w:rPr>
          <w:spacing w:val="3"/>
        </w:rPr>
        <w:t>j</w:t>
      </w:r>
      <w:r>
        <w:rPr>
          <w:spacing w:val="-3"/>
        </w:rPr>
        <w:t>e</w:t>
      </w:r>
      <w:r>
        <w:t xml:space="preserve">d, </w:t>
      </w:r>
      <w:r>
        <w:rPr>
          <w:spacing w:val="-3"/>
        </w:rPr>
        <w:t>k</w:t>
      </w:r>
      <w:r>
        <w:t xml:space="preserve">ube </w:t>
      </w:r>
      <w:r>
        <w:rPr>
          <w:spacing w:val="1"/>
        </w:rPr>
        <w:t>j</w:t>
      </w:r>
      <w:r>
        <w:t xml:space="preserve">a </w:t>
      </w:r>
      <w:r>
        <w:rPr>
          <w:spacing w:val="1"/>
        </w:rPr>
        <w:t>t</w:t>
      </w:r>
      <w:r>
        <w:rPr>
          <w:spacing w:val="-3"/>
        </w:rPr>
        <w:t>u</w:t>
      </w:r>
      <w:r>
        <w:t>ha</w:t>
      </w:r>
      <w:r>
        <w:rPr>
          <w:spacing w:val="-2"/>
        </w:rPr>
        <w:t>r</w:t>
      </w:r>
      <w:r>
        <w:t xml:space="preserve">ad. </w:t>
      </w:r>
      <w:r>
        <w:rPr>
          <w:spacing w:val="-1"/>
        </w:rPr>
        <w:t>H</w:t>
      </w:r>
      <w:r>
        <w:t>a</w:t>
      </w:r>
      <w:r>
        <w:rPr>
          <w:spacing w:val="-3"/>
        </w:rPr>
        <w:t>a</w:t>
      </w:r>
      <w:r>
        <w:t>r</w:t>
      </w:r>
      <w:r>
        <w:rPr>
          <w:spacing w:val="-3"/>
        </w:rPr>
        <w:t>a</w:t>
      </w:r>
      <w:r>
        <w:rPr>
          <w:spacing w:val="1"/>
        </w:rPr>
        <w:t>t</w:t>
      </w:r>
      <w:r>
        <w:t xml:space="preserve">ud </w:t>
      </w:r>
      <w:r>
        <w:rPr>
          <w:spacing w:val="-3"/>
        </w:rPr>
        <w:t>p</w:t>
      </w:r>
      <w:r>
        <w:rPr>
          <w:spacing w:val="1"/>
        </w:rPr>
        <w:t>i</w:t>
      </w:r>
      <w:r>
        <w:rPr>
          <w:spacing w:val="-2"/>
        </w:rPr>
        <w:t>i</w:t>
      </w:r>
      <w:r>
        <w:t>r</w:t>
      </w:r>
      <w:r>
        <w:rPr>
          <w:spacing w:val="-3"/>
        </w:rPr>
        <w:t>k</w:t>
      </w:r>
      <w:r>
        <w:t xml:space="preserve">onnas </w:t>
      </w:r>
      <w:r>
        <w:rPr>
          <w:spacing w:val="-3"/>
        </w:rPr>
        <w:t>v</w:t>
      </w:r>
      <w:r>
        <w:t>õ</w:t>
      </w:r>
      <w:r>
        <w:rPr>
          <w:spacing w:val="1"/>
        </w:rPr>
        <w:t>i</w:t>
      </w:r>
      <w:r>
        <w:t>b</w:t>
      </w:r>
      <w:r>
        <w:rPr>
          <w:spacing w:val="-3"/>
        </w:rPr>
        <w:t xml:space="preserve"> </w:t>
      </w:r>
      <w:r>
        <w:rPr>
          <w:spacing w:val="1"/>
        </w:rPr>
        <w:t>t</w:t>
      </w:r>
      <w:r>
        <w:t>e</w:t>
      </w:r>
      <w:r>
        <w:rPr>
          <w:spacing w:val="-3"/>
        </w:rPr>
        <w:t>kk</w:t>
      </w:r>
      <w:r>
        <w:rPr>
          <w:spacing w:val="1"/>
        </w:rPr>
        <w:t>i</w:t>
      </w:r>
      <w:r>
        <w:t>da ar</w:t>
      </w:r>
      <w:r>
        <w:rPr>
          <w:spacing w:val="-4"/>
        </w:rPr>
        <w:t>m</w:t>
      </w:r>
      <w:r>
        <w:rPr>
          <w:spacing w:val="-3"/>
        </w:rPr>
        <w:t>k</w:t>
      </w:r>
      <w:r>
        <w:t>ude.</w:t>
      </w:r>
    </w:p>
    <w:p w14:paraId="755F36A9" w14:textId="77777777" w:rsidR="00AA5725" w:rsidRDefault="00AA5725">
      <w:pPr>
        <w:kinsoku w:val="0"/>
        <w:overflowPunct w:val="0"/>
        <w:rPr>
          <w:spacing w:val="-1"/>
        </w:rPr>
      </w:pPr>
    </w:p>
    <w:p w14:paraId="755F36AA" w14:textId="77777777" w:rsidR="00AA5725" w:rsidRDefault="00B048EC">
      <w:pPr>
        <w:kinsoku w:val="0"/>
        <w:overflowPunct w:val="0"/>
      </w:pPr>
      <w:r>
        <w:t>AMGEVITA’t kasutatakse mädase higinäärmepõletiku raviks täiskasvanutel ja noorukitel alates 12 aasta vanusest. AMGEVITA võib vähendada teie kühmude ja abstsesside hulka ning haigusega seotud valu. Esmalt määratakse teile teisi ravimeid. Kui nende ravimite toime ei ole piisav, määratakse teile AMGEVITA.</w:t>
      </w:r>
    </w:p>
    <w:p w14:paraId="755F36AB" w14:textId="77777777" w:rsidR="00AA5725" w:rsidRDefault="00AA5725">
      <w:pPr>
        <w:kinsoku w:val="0"/>
        <w:overflowPunct w:val="0"/>
      </w:pPr>
    </w:p>
    <w:p w14:paraId="755F36AC" w14:textId="77777777" w:rsidR="00AA5725" w:rsidRDefault="00B048EC">
      <w:pPr>
        <w:kinsoku w:val="0"/>
        <w:overflowPunct w:val="0"/>
      </w:pPr>
      <w:r>
        <w:rPr>
          <w:spacing w:val="-1"/>
          <w:u w:val="single"/>
        </w:rPr>
        <w:t>C</w:t>
      </w:r>
      <w:r>
        <w:rPr>
          <w:u w:val="single"/>
        </w:rPr>
        <w:t>rohni</w:t>
      </w:r>
      <w:r>
        <w:rPr>
          <w:spacing w:val="-2"/>
          <w:u w:val="single"/>
        </w:rPr>
        <w:t xml:space="preserve"> </w:t>
      </w:r>
      <w:r>
        <w:rPr>
          <w:spacing w:val="1"/>
          <w:u w:val="single"/>
        </w:rPr>
        <w:t>t</w:t>
      </w:r>
      <w:r>
        <w:rPr>
          <w:u w:val="single"/>
        </w:rPr>
        <w:t>õ</w:t>
      </w:r>
      <w:r>
        <w:rPr>
          <w:spacing w:val="-3"/>
          <w:u w:val="single"/>
        </w:rPr>
        <w:t>b</w:t>
      </w:r>
      <w:r>
        <w:rPr>
          <w:u w:val="single"/>
        </w:rPr>
        <w:t>i</w:t>
      </w:r>
      <w:r>
        <w:rPr>
          <w:spacing w:val="1"/>
          <w:u w:val="single"/>
        </w:rPr>
        <w:t xml:space="preserve"> </w:t>
      </w:r>
      <w:r>
        <w:rPr>
          <w:spacing w:val="-2"/>
          <w:u w:val="single"/>
        </w:rPr>
        <w:t>t</w:t>
      </w:r>
      <w:r>
        <w:rPr>
          <w:u w:val="single"/>
        </w:rPr>
        <w:t>ä</w:t>
      </w:r>
      <w:r>
        <w:rPr>
          <w:spacing w:val="-2"/>
          <w:u w:val="single"/>
        </w:rPr>
        <w:t>i</w:t>
      </w:r>
      <w:r>
        <w:rPr>
          <w:u w:val="single"/>
        </w:rPr>
        <w:t>s</w:t>
      </w:r>
      <w:r>
        <w:rPr>
          <w:spacing w:val="-3"/>
          <w:u w:val="single"/>
        </w:rPr>
        <w:t>k</w:t>
      </w:r>
      <w:r>
        <w:rPr>
          <w:u w:val="single"/>
        </w:rPr>
        <w:t>as</w:t>
      </w:r>
      <w:r>
        <w:rPr>
          <w:spacing w:val="-3"/>
          <w:u w:val="single"/>
        </w:rPr>
        <w:t>v</w:t>
      </w:r>
      <w:r>
        <w:rPr>
          <w:u w:val="single"/>
        </w:rPr>
        <w:t>anu</w:t>
      </w:r>
      <w:r>
        <w:rPr>
          <w:spacing w:val="1"/>
          <w:u w:val="single"/>
        </w:rPr>
        <w:t>t</w:t>
      </w:r>
      <w:r>
        <w:rPr>
          <w:spacing w:val="-3"/>
          <w:u w:val="single"/>
        </w:rPr>
        <w:t>e</w:t>
      </w:r>
      <w:r>
        <w:rPr>
          <w:u w:val="single"/>
        </w:rPr>
        <w:t>l</w:t>
      </w:r>
      <w:r>
        <w:rPr>
          <w:spacing w:val="-2"/>
          <w:u w:val="single"/>
        </w:rPr>
        <w:t xml:space="preserve"> </w:t>
      </w:r>
      <w:r>
        <w:rPr>
          <w:spacing w:val="1"/>
          <w:u w:val="single"/>
        </w:rPr>
        <w:t>ja</w:t>
      </w:r>
      <w:r>
        <w:rPr>
          <w:spacing w:val="-1"/>
          <w:u w:val="single"/>
        </w:rPr>
        <w:t xml:space="preserve"> </w:t>
      </w:r>
      <w:r>
        <w:rPr>
          <w:spacing w:val="1"/>
          <w:u w:val="single"/>
        </w:rPr>
        <w:t>l</w:t>
      </w:r>
      <w:r>
        <w:rPr>
          <w:spacing w:val="-3"/>
          <w:u w:val="single"/>
        </w:rPr>
        <w:t>a</w:t>
      </w:r>
      <w:r>
        <w:rPr>
          <w:u w:val="single"/>
        </w:rPr>
        <w:t>s</w:t>
      </w:r>
      <w:r>
        <w:rPr>
          <w:spacing w:val="1"/>
          <w:u w:val="single"/>
        </w:rPr>
        <w:t>t</w:t>
      </w:r>
      <w:r>
        <w:rPr>
          <w:spacing w:val="-3"/>
          <w:u w:val="single"/>
        </w:rPr>
        <w:t>e</w:t>
      </w:r>
      <w:r>
        <w:rPr>
          <w:u w:val="single"/>
        </w:rPr>
        <w:t>l</w:t>
      </w:r>
    </w:p>
    <w:p w14:paraId="755F36AD" w14:textId="77777777" w:rsidR="00AA5725" w:rsidRDefault="00AA5725">
      <w:pPr>
        <w:kinsoku w:val="0"/>
        <w:overflowPunct w:val="0"/>
      </w:pPr>
    </w:p>
    <w:p w14:paraId="755F36AE" w14:textId="77777777" w:rsidR="00AA5725" w:rsidRDefault="00B048EC">
      <w:pPr>
        <w:kinsoku w:val="0"/>
        <w:overflowPunct w:val="0"/>
      </w:pPr>
      <w:r>
        <w:rPr>
          <w:spacing w:val="-1"/>
        </w:rPr>
        <w:t>C</w:t>
      </w:r>
      <w:r>
        <w:t>rohni</w:t>
      </w:r>
      <w:r>
        <w:rPr>
          <w:spacing w:val="-2"/>
        </w:rPr>
        <w:t xml:space="preserve"> </w:t>
      </w:r>
      <w:r>
        <w:rPr>
          <w:spacing w:val="1"/>
        </w:rPr>
        <w:t>t</w:t>
      </w:r>
      <w:r>
        <w:t>õ</w:t>
      </w:r>
      <w:r>
        <w:rPr>
          <w:spacing w:val="-3"/>
        </w:rPr>
        <w:t>b</w:t>
      </w:r>
      <w:r>
        <w:t>i</w:t>
      </w:r>
      <w:r>
        <w:rPr>
          <w:spacing w:val="1"/>
        </w:rPr>
        <w:t xml:space="preserve"> </w:t>
      </w:r>
      <w:r>
        <w:t>on</w:t>
      </w:r>
      <w:r>
        <w:rPr>
          <w:spacing w:val="-3"/>
        </w:rPr>
        <w:t xml:space="preserve"> </w:t>
      </w:r>
      <w:r>
        <w:t>see</w:t>
      </w:r>
      <w:r>
        <w:rPr>
          <w:spacing w:val="-3"/>
        </w:rPr>
        <w:t>d</w:t>
      </w:r>
      <w:r>
        <w:t>e</w:t>
      </w:r>
      <w:r>
        <w:rPr>
          <w:spacing w:val="-2"/>
        </w:rPr>
        <w:t>t</w:t>
      </w:r>
      <w:r>
        <w:t>ra</w:t>
      </w:r>
      <w:r>
        <w:rPr>
          <w:spacing w:val="-3"/>
        </w:rPr>
        <w:t>k</w:t>
      </w:r>
      <w:r>
        <w:rPr>
          <w:spacing w:val="1"/>
        </w:rPr>
        <w:t>t</w:t>
      </w:r>
      <w:r>
        <w:t>i</w:t>
      </w:r>
      <w:r>
        <w:rPr>
          <w:spacing w:val="-2"/>
        </w:rPr>
        <w:t xml:space="preserve"> </w:t>
      </w:r>
      <w:r>
        <w:rPr>
          <w:spacing w:val="-3"/>
        </w:rPr>
        <w:t>p</w:t>
      </w:r>
      <w:r>
        <w:t>õ</w:t>
      </w:r>
      <w:r>
        <w:rPr>
          <w:spacing w:val="1"/>
        </w:rPr>
        <w:t>l</w:t>
      </w:r>
      <w:r>
        <w:rPr>
          <w:spacing w:val="-3"/>
        </w:rPr>
        <w:t>e</w:t>
      </w:r>
      <w:r>
        <w:rPr>
          <w:spacing w:val="1"/>
        </w:rPr>
        <w:t>ti</w:t>
      </w:r>
      <w:r>
        <w:rPr>
          <w:spacing w:val="-3"/>
        </w:rPr>
        <w:t>k</w:t>
      </w:r>
      <w:r>
        <w:t>u</w:t>
      </w:r>
      <w:r>
        <w:rPr>
          <w:spacing w:val="1"/>
        </w:rPr>
        <w:t>l</w:t>
      </w:r>
      <w:r>
        <w:rPr>
          <w:spacing w:val="-2"/>
        </w:rPr>
        <w:t>i</w:t>
      </w:r>
      <w:r>
        <w:t>ne h</w:t>
      </w:r>
      <w:r>
        <w:rPr>
          <w:spacing w:val="-3"/>
        </w:rPr>
        <w:t>a</w:t>
      </w:r>
      <w:r>
        <w:rPr>
          <w:spacing w:val="1"/>
        </w:rPr>
        <w:t>i</w:t>
      </w:r>
      <w:r>
        <w:rPr>
          <w:spacing w:val="-3"/>
        </w:rPr>
        <w:t>g</w:t>
      </w:r>
      <w:r>
        <w:t>us.</w:t>
      </w:r>
    </w:p>
    <w:p w14:paraId="755F36AF" w14:textId="77777777" w:rsidR="00AA5725" w:rsidRDefault="00AA5725">
      <w:pPr>
        <w:kinsoku w:val="0"/>
        <w:overflowPunct w:val="0"/>
        <w:rPr>
          <w:spacing w:val="-1"/>
        </w:rPr>
      </w:pPr>
    </w:p>
    <w:p w14:paraId="755F36B0"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 xml:space="preserve">se </w:t>
      </w:r>
      <w:r>
        <w:rPr>
          <w:spacing w:val="-1"/>
        </w:rPr>
        <w:t>C</w:t>
      </w:r>
      <w:r>
        <w:t>ro</w:t>
      </w:r>
      <w:r>
        <w:rPr>
          <w:spacing w:val="-3"/>
        </w:rPr>
        <w:t>h</w:t>
      </w:r>
      <w:r>
        <w:t>ni</w:t>
      </w:r>
      <w:r>
        <w:rPr>
          <w:spacing w:val="1"/>
        </w:rPr>
        <w:t xml:space="preserve"> t</w:t>
      </w:r>
      <w:r>
        <w:t>õ</w:t>
      </w:r>
      <w:r>
        <w:rPr>
          <w:spacing w:val="-3"/>
        </w:rPr>
        <w:t>v</w:t>
      </w:r>
      <w:r>
        <w:t xml:space="preserve">e </w:t>
      </w:r>
      <w:r>
        <w:rPr>
          <w:spacing w:val="-2"/>
        </w:rPr>
        <w:t>r</w:t>
      </w:r>
      <w:r>
        <w:t>a</w:t>
      </w:r>
      <w:r>
        <w:rPr>
          <w:spacing w:val="-3"/>
        </w:rPr>
        <w:t>v</w:t>
      </w:r>
      <w:r>
        <w:rPr>
          <w:spacing w:val="1"/>
        </w:rPr>
        <w:t>i</w:t>
      </w:r>
      <w:r>
        <w:rPr>
          <w:spacing w:val="-3"/>
        </w:rPr>
        <w:t>k</w:t>
      </w:r>
      <w:r>
        <w:t xml:space="preserve">s </w:t>
      </w:r>
      <w:r>
        <w:rPr>
          <w:spacing w:val="1"/>
        </w:rPr>
        <w:t>täiskasvanutel ja lastel vanuses 6...17 aastat</w:t>
      </w:r>
      <w:r>
        <w:t>.</w:t>
      </w:r>
      <w:r>
        <w:rPr>
          <w:spacing w:val="-3"/>
        </w:rPr>
        <w:t xml:space="preserve"> </w:t>
      </w:r>
      <w:r>
        <w:rPr>
          <w:spacing w:val="-1"/>
        </w:rPr>
        <w:t>K</w:t>
      </w:r>
      <w:r>
        <w:t>ui</w:t>
      </w:r>
      <w:r>
        <w:rPr>
          <w:spacing w:val="1"/>
        </w:rPr>
        <w:t xml:space="preserve"> </w:t>
      </w:r>
      <w:r>
        <w:rPr>
          <w:spacing w:val="-2"/>
        </w:rPr>
        <w:t>t</w:t>
      </w:r>
      <w:r>
        <w:t>e</w:t>
      </w:r>
      <w:r>
        <w:rPr>
          <w:spacing w:val="-2"/>
        </w:rPr>
        <w:t>i</w:t>
      </w:r>
      <w:r>
        <w:t>l</w:t>
      </w:r>
      <w:r>
        <w:rPr>
          <w:spacing w:val="1"/>
        </w:rPr>
        <w:t xml:space="preserve"> </w:t>
      </w:r>
      <w:r>
        <w:t xml:space="preserve">on </w:t>
      </w:r>
      <w:r>
        <w:rPr>
          <w:spacing w:val="-1"/>
        </w:rPr>
        <w:t>C</w:t>
      </w:r>
      <w:r>
        <w:rPr>
          <w:spacing w:val="-2"/>
        </w:rPr>
        <w:t>r</w:t>
      </w:r>
      <w:r>
        <w:t>oh</w:t>
      </w:r>
      <w:r>
        <w:rPr>
          <w:spacing w:val="-3"/>
        </w:rPr>
        <w:t>n</w:t>
      </w:r>
      <w:r>
        <w:t xml:space="preserve">i </w:t>
      </w:r>
      <w:r>
        <w:rPr>
          <w:spacing w:val="1"/>
        </w:rPr>
        <w:t>t</w:t>
      </w:r>
      <w:r>
        <w:t>õb</w:t>
      </w:r>
      <w:r>
        <w:rPr>
          <w:spacing w:val="1"/>
        </w:rPr>
        <w:t>i</w:t>
      </w:r>
      <w:r>
        <w:t>,</w:t>
      </w:r>
      <w:r>
        <w:rPr>
          <w:spacing w:val="-3"/>
        </w:rPr>
        <w:t xml:space="preserve"> </w:t>
      </w:r>
      <w:r>
        <w:t>a</w:t>
      </w:r>
      <w:r>
        <w:rPr>
          <w:spacing w:val="-3"/>
        </w:rPr>
        <w:t>n</w:t>
      </w:r>
      <w:r>
        <w:rPr>
          <w:spacing w:val="1"/>
        </w:rPr>
        <w:t>t</w:t>
      </w:r>
      <w:r>
        <w:t>a</w:t>
      </w:r>
      <w:r>
        <w:rPr>
          <w:spacing w:val="-3"/>
        </w:rPr>
        <w:t>k</w:t>
      </w:r>
      <w:r>
        <w:t xml:space="preserve">se </w:t>
      </w:r>
      <w:r>
        <w:rPr>
          <w:spacing w:val="-2"/>
        </w:rPr>
        <w:t>t</w:t>
      </w:r>
      <w:r>
        <w:t>e</w:t>
      </w:r>
      <w:r>
        <w:rPr>
          <w:spacing w:val="-2"/>
        </w:rPr>
        <w:t>i</w:t>
      </w:r>
      <w:r>
        <w:rPr>
          <w:spacing w:val="1"/>
        </w:rPr>
        <w:t>l</w:t>
      </w:r>
      <w:r>
        <w:t xml:space="preserve">e </w:t>
      </w:r>
      <w:r>
        <w:rPr>
          <w:spacing w:val="-3"/>
        </w:rPr>
        <w:t>e</w:t>
      </w:r>
      <w:r>
        <w:t>s</w:t>
      </w:r>
      <w:r>
        <w:rPr>
          <w:spacing w:val="-4"/>
        </w:rPr>
        <w:t>m</w:t>
      </w:r>
      <w:r>
        <w:t>a</w:t>
      </w:r>
      <w:r>
        <w:rPr>
          <w:spacing w:val="1"/>
        </w:rPr>
        <w:t>l</w:t>
      </w:r>
      <w:r>
        <w:t>t</w:t>
      </w:r>
      <w:r>
        <w:rPr>
          <w:spacing w:val="1"/>
        </w:rPr>
        <w:t xml:space="preserve"> </w:t>
      </w:r>
      <w:r>
        <w:rPr>
          <w:spacing w:val="-2"/>
        </w:rPr>
        <w:t>t</w:t>
      </w:r>
      <w:r>
        <w:t>e</w:t>
      </w:r>
      <w:r>
        <w:rPr>
          <w:spacing w:val="-2"/>
        </w:rPr>
        <w:t>i</w:t>
      </w:r>
      <w:r>
        <w:t>si</w:t>
      </w:r>
      <w:r>
        <w:rPr>
          <w:spacing w:val="1"/>
        </w:rPr>
        <w:t xml:space="preserve"> </w:t>
      </w:r>
      <w:r>
        <w:rPr>
          <w:spacing w:val="-2"/>
        </w:rPr>
        <w:t>r</w:t>
      </w:r>
      <w:r>
        <w:t>a</w:t>
      </w:r>
      <w:r>
        <w:rPr>
          <w:spacing w:val="-3"/>
        </w:rPr>
        <w:t>v</w:t>
      </w:r>
      <w:r>
        <w:rPr>
          <w:spacing w:val="1"/>
        </w:rPr>
        <w:t>i</w:t>
      </w:r>
      <w:r>
        <w:rPr>
          <w:spacing w:val="-4"/>
        </w:rPr>
        <w:t>m</w:t>
      </w:r>
      <w:r>
        <w:t>e</w:t>
      </w:r>
      <w:r>
        <w:rPr>
          <w:spacing w:val="1"/>
        </w:rPr>
        <w:t>i</w:t>
      </w:r>
      <w:r>
        <w:t xml:space="preserve">d. </w:t>
      </w:r>
      <w:r>
        <w:rPr>
          <w:spacing w:val="1"/>
        </w:rPr>
        <w:t>K</w:t>
      </w:r>
      <w:r>
        <w:rPr>
          <w:spacing w:val="-3"/>
        </w:rPr>
        <w:t>u</w:t>
      </w:r>
      <w:r>
        <w:t>i</w:t>
      </w:r>
      <w:r>
        <w:rPr>
          <w:spacing w:val="1"/>
        </w:rPr>
        <w:t xml:space="preserve"> </w:t>
      </w:r>
      <w:r>
        <w:rPr>
          <w:spacing w:val="-3"/>
        </w:rPr>
        <w:t>v</w:t>
      </w:r>
      <w:r>
        <w:t>as</w:t>
      </w:r>
      <w:r>
        <w:rPr>
          <w:spacing w:val="1"/>
        </w:rPr>
        <w:t>t</w:t>
      </w:r>
      <w:r>
        <w:rPr>
          <w:spacing w:val="-3"/>
        </w:rPr>
        <w:t>u</w:t>
      </w:r>
      <w:r>
        <w:t>s ne</w:t>
      </w:r>
      <w:r>
        <w:rPr>
          <w:spacing w:val="-3"/>
        </w:rPr>
        <w:t>n</w:t>
      </w:r>
      <w:r>
        <w:t>de</w:t>
      </w:r>
      <w:r>
        <w:rPr>
          <w:spacing w:val="1"/>
        </w:rPr>
        <w:t>l</w:t>
      </w:r>
      <w:r>
        <w:t>e</w:t>
      </w:r>
      <w:r>
        <w:rPr>
          <w:spacing w:val="-2"/>
        </w:rPr>
        <w:t xml:space="preserve"> </w:t>
      </w:r>
      <w:r>
        <w:t>ra</w:t>
      </w:r>
      <w:r>
        <w:rPr>
          <w:spacing w:val="-3"/>
        </w:rPr>
        <w:t>v</w:t>
      </w:r>
      <w:r>
        <w:rPr>
          <w:spacing w:val="1"/>
        </w:rPr>
        <w:t>i</w:t>
      </w:r>
      <w:r>
        <w:rPr>
          <w:spacing w:val="-4"/>
        </w:rPr>
        <w:t>m</w:t>
      </w:r>
      <w:r>
        <w:rPr>
          <w:spacing w:val="1"/>
        </w:rPr>
        <w:t>it</w:t>
      </w:r>
      <w:r>
        <w:t>e</w:t>
      </w:r>
      <w:r>
        <w:rPr>
          <w:spacing w:val="-2"/>
        </w:rPr>
        <w:t>l</w:t>
      </w:r>
      <w:r>
        <w:t xml:space="preserve">e </w:t>
      </w:r>
      <w:r>
        <w:rPr>
          <w:spacing w:val="-3"/>
        </w:rPr>
        <w:t>e</w:t>
      </w:r>
      <w:r>
        <w:t>i</w:t>
      </w:r>
      <w:r>
        <w:rPr>
          <w:spacing w:val="1"/>
        </w:rPr>
        <w:t xml:space="preserve"> </w:t>
      </w:r>
      <w:r>
        <w:rPr>
          <w:spacing w:val="-1"/>
        </w:rPr>
        <w:t>o</w:t>
      </w:r>
      <w:r>
        <w:rPr>
          <w:spacing w:val="-2"/>
        </w:rPr>
        <w:t>l</w:t>
      </w:r>
      <w:r>
        <w:t xml:space="preserve">e </w:t>
      </w:r>
      <w:r>
        <w:rPr>
          <w:spacing w:val="-3"/>
        </w:rPr>
        <w:t>p</w:t>
      </w:r>
      <w:r>
        <w:rPr>
          <w:spacing w:val="1"/>
        </w:rPr>
        <w:t>ii</w:t>
      </w:r>
      <w:r>
        <w:rPr>
          <w:spacing w:val="-2"/>
        </w:rPr>
        <w:t>s</w:t>
      </w:r>
      <w:r>
        <w:t>a</w:t>
      </w:r>
      <w:r>
        <w:rPr>
          <w:spacing w:val="-3"/>
        </w:rPr>
        <w:t>v</w:t>
      </w:r>
      <w:r>
        <w:t>a</w:t>
      </w:r>
      <w:r>
        <w:rPr>
          <w:spacing w:val="1"/>
        </w:rPr>
        <w:t>l</w:t>
      </w:r>
      <w:r>
        <w:t>t</w:t>
      </w:r>
      <w:r>
        <w:rPr>
          <w:spacing w:val="-2"/>
        </w:rPr>
        <w:t xml:space="preserve"> </w:t>
      </w:r>
      <w:r>
        <w:rPr>
          <w:spacing w:val="1"/>
        </w:rPr>
        <w:t>t</w:t>
      </w:r>
      <w:r>
        <w:t>õh</w:t>
      </w:r>
      <w:r>
        <w:rPr>
          <w:spacing w:val="-3"/>
        </w:rPr>
        <w:t>u</w:t>
      </w:r>
      <w:r>
        <w:t>s, a</w:t>
      </w:r>
      <w:r>
        <w:rPr>
          <w:spacing w:val="-3"/>
        </w:rPr>
        <w:t>n</w:t>
      </w:r>
      <w:r>
        <w:rPr>
          <w:spacing w:val="1"/>
        </w:rPr>
        <w:t>t</w:t>
      </w:r>
      <w:r>
        <w:t>a</w:t>
      </w:r>
      <w:r>
        <w:rPr>
          <w:spacing w:val="-3"/>
        </w:rPr>
        <w:t>k</w:t>
      </w:r>
      <w:r>
        <w:t xml:space="preserve">se </w:t>
      </w:r>
      <w:r>
        <w:rPr>
          <w:spacing w:val="1"/>
        </w:rPr>
        <w:t>t</w:t>
      </w:r>
      <w:r>
        <w:t>e</w:t>
      </w:r>
      <w:r>
        <w:rPr>
          <w:spacing w:val="-2"/>
        </w:rPr>
        <w:t>i</w:t>
      </w:r>
      <w:r>
        <w:rPr>
          <w:spacing w:val="1"/>
        </w:rPr>
        <w:t>l</w:t>
      </w:r>
      <w:r>
        <w:t xml:space="preserve">e </w:t>
      </w:r>
      <w:r>
        <w:rPr>
          <w:spacing w:val="-4"/>
        </w:rPr>
        <w:t>C</w:t>
      </w:r>
      <w:r>
        <w:t>roh</w:t>
      </w:r>
      <w:r>
        <w:rPr>
          <w:spacing w:val="-3"/>
        </w:rPr>
        <w:t>n</w:t>
      </w:r>
      <w:r>
        <w:t>i</w:t>
      </w:r>
      <w:r>
        <w:rPr>
          <w:spacing w:val="1"/>
        </w:rPr>
        <w:t xml:space="preserve"> t</w:t>
      </w:r>
      <w:r>
        <w:t>õ</w:t>
      </w:r>
      <w:r>
        <w:rPr>
          <w:spacing w:val="-3"/>
        </w:rPr>
        <w:t>v</w:t>
      </w:r>
      <w:r>
        <w:t>e n</w:t>
      </w:r>
      <w:r>
        <w:rPr>
          <w:spacing w:val="-3"/>
        </w:rPr>
        <w:t>ä</w:t>
      </w:r>
      <w:r>
        <w:t>h</w:t>
      </w:r>
      <w:r>
        <w:rPr>
          <w:spacing w:val="1"/>
        </w:rPr>
        <w:t>t</w:t>
      </w:r>
      <w:r>
        <w:t>u</w:t>
      </w:r>
      <w:r>
        <w:rPr>
          <w:spacing w:val="-3"/>
        </w:rPr>
        <w:t>d</w:t>
      </w:r>
      <w:r>
        <w:t>e</w:t>
      </w:r>
      <w:r>
        <w:rPr>
          <w:spacing w:val="-2"/>
        </w:rPr>
        <w:t xml:space="preserve"> </w:t>
      </w:r>
      <w:r>
        <w:rPr>
          <w:spacing w:val="1"/>
        </w:rPr>
        <w:t>j</w:t>
      </w:r>
      <w:r>
        <w:t>a</w:t>
      </w:r>
      <w:r>
        <w:rPr>
          <w:spacing w:val="-2"/>
        </w:rPr>
        <w:t xml:space="preserve"> </w:t>
      </w:r>
      <w:r>
        <w:t>sü</w:t>
      </w:r>
      <w:r>
        <w:rPr>
          <w:spacing w:val="-4"/>
        </w:rPr>
        <w:t>m</w:t>
      </w:r>
      <w:r>
        <w:t>p</w:t>
      </w:r>
      <w:r>
        <w:rPr>
          <w:spacing w:val="1"/>
        </w:rPr>
        <w:t>t</w:t>
      </w:r>
      <w:r>
        <w:t>o</w:t>
      </w:r>
      <w:r>
        <w:rPr>
          <w:spacing w:val="-4"/>
        </w:rPr>
        <w:t>m</w:t>
      </w:r>
      <w:r>
        <w:rPr>
          <w:spacing w:val="1"/>
        </w:rPr>
        <w:t>it</w:t>
      </w:r>
      <w:r>
        <w:t xml:space="preserve">e </w:t>
      </w:r>
      <w:r>
        <w:rPr>
          <w:spacing w:val="-3"/>
        </w:rPr>
        <w:t>v</w:t>
      </w:r>
      <w:r>
        <w:t>ähenda</w:t>
      </w:r>
      <w:r>
        <w:rPr>
          <w:spacing w:val="-4"/>
        </w:rPr>
        <w:t>m</w:t>
      </w:r>
      <w:r>
        <w:rPr>
          <w:spacing w:val="1"/>
        </w:rPr>
        <w:t>i</w:t>
      </w:r>
      <w:r>
        <w:t>se</w:t>
      </w:r>
      <w:r>
        <w:rPr>
          <w:spacing w:val="-3"/>
        </w:rPr>
        <w:t>k</w:t>
      </w:r>
      <w:r>
        <w:t xml:space="preserve">s </w:t>
      </w:r>
      <w:r>
        <w:rPr>
          <w:spacing w:val="-1"/>
        </w:rPr>
        <w:t>AMGEVITA</w:t>
      </w:r>
      <w:r>
        <w:t>’</w:t>
      </w:r>
      <w:r>
        <w:rPr>
          <w:spacing w:val="1"/>
        </w:rPr>
        <w:t>t</w:t>
      </w:r>
      <w:r>
        <w:t>.</w:t>
      </w:r>
    </w:p>
    <w:p w14:paraId="755F36B1" w14:textId="77777777" w:rsidR="00AA5725" w:rsidRDefault="00AA5725">
      <w:pPr>
        <w:kinsoku w:val="0"/>
        <w:overflowPunct w:val="0"/>
      </w:pPr>
    </w:p>
    <w:p w14:paraId="755F36B2" w14:textId="77777777" w:rsidR="00AA5725" w:rsidRDefault="00B048EC">
      <w:pPr>
        <w:kinsoku w:val="0"/>
        <w:overflowPunct w:val="0"/>
      </w:pPr>
      <w:r>
        <w:rPr>
          <w:spacing w:val="-1"/>
          <w:u w:val="single"/>
        </w:rPr>
        <w:t>H</w:t>
      </w:r>
      <w:r>
        <w:rPr>
          <w:u w:val="single"/>
        </w:rPr>
        <w:t>aa</w:t>
      </w:r>
      <w:r>
        <w:rPr>
          <w:spacing w:val="-3"/>
          <w:u w:val="single"/>
        </w:rPr>
        <w:t>v</w:t>
      </w:r>
      <w:r>
        <w:rPr>
          <w:u w:val="single"/>
        </w:rPr>
        <w:t>and</w:t>
      </w:r>
      <w:r>
        <w:rPr>
          <w:spacing w:val="1"/>
          <w:u w:val="single"/>
        </w:rPr>
        <w:t>i</w:t>
      </w:r>
      <w:r>
        <w:rPr>
          <w:spacing w:val="-2"/>
          <w:u w:val="single"/>
        </w:rPr>
        <w:t>l</w:t>
      </w:r>
      <w:r>
        <w:rPr>
          <w:spacing w:val="1"/>
          <w:u w:val="single"/>
        </w:rPr>
        <w:t>i</w:t>
      </w:r>
      <w:r>
        <w:rPr>
          <w:u w:val="single"/>
        </w:rPr>
        <w:t xml:space="preserve">ne </w:t>
      </w:r>
      <w:r>
        <w:rPr>
          <w:spacing w:val="-3"/>
          <w:u w:val="single"/>
        </w:rPr>
        <w:t>k</w:t>
      </w:r>
      <w:r>
        <w:rPr>
          <w:u w:val="single"/>
        </w:rPr>
        <w:t>o</w:t>
      </w:r>
      <w:r>
        <w:rPr>
          <w:spacing w:val="-2"/>
          <w:u w:val="single"/>
        </w:rPr>
        <w:t>l</w:t>
      </w:r>
      <w:r>
        <w:rPr>
          <w:spacing w:val="1"/>
          <w:u w:val="single"/>
        </w:rPr>
        <w:t>i</w:t>
      </w:r>
      <w:r>
        <w:rPr>
          <w:spacing w:val="-2"/>
          <w:u w:val="single"/>
        </w:rPr>
        <w:t>i</w:t>
      </w:r>
      <w:r>
        <w:rPr>
          <w:u w:val="single"/>
        </w:rPr>
        <w:t>t täiskasvanutel ja lastel</w:t>
      </w:r>
    </w:p>
    <w:p w14:paraId="755F36B3" w14:textId="77777777" w:rsidR="00AA5725" w:rsidRDefault="00AA5725">
      <w:pPr>
        <w:kinsoku w:val="0"/>
        <w:overflowPunct w:val="0"/>
      </w:pPr>
    </w:p>
    <w:p w14:paraId="755F36B4" w14:textId="77777777" w:rsidR="00AA5725" w:rsidRDefault="00B048EC">
      <w:pPr>
        <w:kinsoku w:val="0"/>
        <w:overflowPunct w:val="0"/>
      </w:pPr>
      <w:r>
        <w:rPr>
          <w:spacing w:val="-1"/>
        </w:rPr>
        <w:t>H</w:t>
      </w:r>
      <w:r>
        <w:t>aa</w:t>
      </w:r>
      <w:r>
        <w:rPr>
          <w:spacing w:val="-3"/>
        </w:rPr>
        <w:t>v</w:t>
      </w:r>
      <w:r>
        <w:t>and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w:t>
      </w:r>
      <w:r>
        <w:t>t</w:t>
      </w:r>
      <w:r>
        <w:rPr>
          <w:spacing w:val="1"/>
        </w:rPr>
        <w:t xml:space="preserve"> </w:t>
      </w:r>
      <w:r>
        <w:t>on jämesoole</w:t>
      </w:r>
      <w:r>
        <w:rPr>
          <w:spacing w:val="-3"/>
        </w:rPr>
        <w:t xml:space="preserve"> p</w:t>
      </w:r>
      <w:r>
        <w:t>õ</w:t>
      </w:r>
      <w:r>
        <w:rPr>
          <w:spacing w:val="1"/>
        </w:rPr>
        <w:t>l</w:t>
      </w:r>
      <w:r>
        <w:rPr>
          <w:spacing w:val="-3"/>
        </w:rPr>
        <w:t>e</w:t>
      </w:r>
      <w:r>
        <w:rPr>
          <w:spacing w:val="1"/>
        </w:rPr>
        <w:t>ti</w:t>
      </w:r>
      <w:r>
        <w:rPr>
          <w:spacing w:val="-3"/>
        </w:rPr>
        <w:t>k</w:t>
      </w:r>
      <w:r>
        <w:t>u</w:t>
      </w:r>
      <w:r>
        <w:rPr>
          <w:spacing w:val="1"/>
        </w:rPr>
        <w:t>l</w:t>
      </w:r>
      <w:r>
        <w:rPr>
          <w:spacing w:val="-2"/>
        </w:rPr>
        <w:t>i</w:t>
      </w:r>
      <w:r>
        <w:t>ne ha</w:t>
      </w:r>
      <w:r>
        <w:rPr>
          <w:spacing w:val="1"/>
        </w:rPr>
        <w:t>i</w:t>
      </w:r>
      <w:r>
        <w:rPr>
          <w:spacing w:val="-3"/>
        </w:rPr>
        <w:t>g</w:t>
      </w:r>
      <w:r>
        <w:t>us.</w:t>
      </w:r>
    </w:p>
    <w:p w14:paraId="755F36B5" w14:textId="77777777" w:rsidR="00AA5725" w:rsidRDefault="00AA5725">
      <w:pPr>
        <w:kinsoku w:val="0"/>
        <w:overflowPunct w:val="0"/>
      </w:pPr>
    </w:p>
    <w:p w14:paraId="755F36B6" w14:textId="77777777" w:rsidR="00AA5725" w:rsidRDefault="00B048EC">
      <w:pPr>
        <w:kinsoku w:val="0"/>
        <w:overflowPunct w:val="0"/>
      </w:pPr>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 mõõduka kuni raske haa</w:t>
      </w:r>
      <w:r>
        <w:rPr>
          <w:spacing w:val="-3"/>
        </w:rPr>
        <w:t>va</w:t>
      </w:r>
      <w:r>
        <w:t>nd</w:t>
      </w:r>
      <w:r>
        <w:rPr>
          <w:spacing w:val="1"/>
        </w:rPr>
        <w:t>i</w:t>
      </w:r>
      <w:r>
        <w:rPr>
          <w:spacing w:val="-2"/>
        </w:rPr>
        <w:t>l</w:t>
      </w:r>
      <w:r>
        <w:rPr>
          <w:spacing w:val="1"/>
        </w:rPr>
        <w:t>i</w:t>
      </w:r>
      <w:r>
        <w:rPr>
          <w:spacing w:val="-2"/>
        </w:rPr>
        <w:t>s</w:t>
      </w:r>
      <w:r>
        <w:t xml:space="preserve">e </w:t>
      </w:r>
      <w:r>
        <w:rPr>
          <w:spacing w:val="-3"/>
        </w:rPr>
        <w:t>k</w:t>
      </w:r>
      <w:r>
        <w:t>o</w:t>
      </w:r>
      <w:r>
        <w:rPr>
          <w:spacing w:val="1"/>
        </w:rPr>
        <w:t>l</w:t>
      </w:r>
      <w:r>
        <w:rPr>
          <w:spacing w:val="-2"/>
        </w:rPr>
        <w:t>i</w:t>
      </w:r>
      <w:r>
        <w:rPr>
          <w:spacing w:val="1"/>
        </w:rPr>
        <w:t>i</w:t>
      </w:r>
      <w:r>
        <w:t>di</w:t>
      </w:r>
      <w:r>
        <w:rPr>
          <w:spacing w:val="-2"/>
        </w:rPr>
        <w:t xml:space="preserve"> </w:t>
      </w:r>
      <w:r>
        <w:t>ra</w:t>
      </w:r>
      <w:r>
        <w:rPr>
          <w:spacing w:val="-3"/>
        </w:rPr>
        <w:t>v</w:t>
      </w:r>
      <w:r>
        <w:rPr>
          <w:spacing w:val="1"/>
        </w:rPr>
        <w:t>i</w:t>
      </w:r>
      <w:r>
        <w:rPr>
          <w:spacing w:val="-3"/>
        </w:rPr>
        <w:t>k</w:t>
      </w:r>
      <w:r>
        <w:t xml:space="preserve">s </w:t>
      </w:r>
      <w:r>
        <w:rPr>
          <w:spacing w:val="1"/>
        </w:rPr>
        <w:t>t</w:t>
      </w:r>
      <w:r>
        <w:rPr>
          <w:spacing w:val="-3"/>
        </w:rPr>
        <w:t>ä</w:t>
      </w:r>
      <w:r>
        <w:rPr>
          <w:spacing w:val="1"/>
        </w:rPr>
        <w:t>i</w:t>
      </w:r>
      <w:r>
        <w:t>s</w:t>
      </w:r>
      <w:r>
        <w:rPr>
          <w:spacing w:val="-3"/>
        </w:rPr>
        <w:t>ka</w:t>
      </w:r>
      <w:r>
        <w:t>s</w:t>
      </w:r>
      <w:r>
        <w:rPr>
          <w:spacing w:val="-3"/>
        </w:rPr>
        <w:t>v</w:t>
      </w:r>
      <w:r>
        <w:t>anu</w:t>
      </w:r>
      <w:r>
        <w:rPr>
          <w:spacing w:val="1"/>
        </w:rPr>
        <w:t>t</w:t>
      </w:r>
      <w:r>
        <w:t>e</w:t>
      </w:r>
      <w:r>
        <w:rPr>
          <w:spacing w:val="-2"/>
        </w:rPr>
        <w:t xml:space="preserve">l </w:t>
      </w:r>
      <w:r>
        <w:t xml:space="preserve">ja lastel vanuses 6 kuni 17 aastat. </w:t>
      </w:r>
      <w:r>
        <w:rPr>
          <w:spacing w:val="-1"/>
        </w:rPr>
        <w:t>K</w:t>
      </w:r>
      <w:r>
        <w:t>ui</w:t>
      </w:r>
      <w:r>
        <w:rPr>
          <w:spacing w:val="-2"/>
        </w:rPr>
        <w:t xml:space="preserve"> </w:t>
      </w:r>
      <w:r>
        <w:rPr>
          <w:spacing w:val="1"/>
        </w:rPr>
        <w:t>t</w:t>
      </w:r>
      <w:r>
        <w:rPr>
          <w:spacing w:val="-3"/>
        </w:rPr>
        <w:t>e</w:t>
      </w:r>
      <w:r>
        <w:rPr>
          <w:spacing w:val="1"/>
        </w:rPr>
        <w:t>i</w:t>
      </w:r>
      <w:r>
        <w:t>l</w:t>
      </w:r>
      <w:r>
        <w:rPr>
          <w:spacing w:val="1"/>
        </w:rPr>
        <w:t xml:space="preserve"> </w:t>
      </w:r>
      <w:r>
        <w:rPr>
          <w:spacing w:val="-3"/>
        </w:rPr>
        <w:t>o</w:t>
      </w:r>
      <w:r>
        <w:t>n haa</w:t>
      </w:r>
      <w:r>
        <w:rPr>
          <w:spacing w:val="-3"/>
        </w:rPr>
        <w:t>va</w:t>
      </w:r>
      <w:r>
        <w:t>nd</w:t>
      </w:r>
      <w:r>
        <w:rPr>
          <w:spacing w:val="1"/>
        </w:rPr>
        <w:t>i</w:t>
      </w:r>
      <w:r>
        <w:rPr>
          <w:spacing w:val="-2"/>
        </w:rPr>
        <w:t>l</w:t>
      </w:r>
      <w:r>
        <w:rPr>
          <w:spacing w:val="1"/>
        </w:rPr>
        <w:t>i</w:t>
      </w:r>
      <w:r>
        <w:t xml:space="preserve">ne </w:t>
      </w:r>
      <w:r>
        <w:rPr>
          <w:spacing w:val="-3"/>
        </w:rPr>
        <w:t>k</w:t>
      </w:r>
      <w:r>
        <w:t>o</w:t>
      </w:r>
      <w:r>
        <w:rPr>
          <w:spacing w:val="-2"/>
        </w:rPr>
        <w:t>l</w:t>
      </w:r>
      <w:r>
        <w:rPr>
          <w:spacing w:val="1"/>
        </w:rPr>
        <w:t>i</w:t>
      </w:r>
      <w:r>
        <w:rPr>
          <w:spacing w:val="-2"/>
        </w:rPr>
        <w:t>i</w:t>
      </w:r>
      <w:r>
        <w:rPr>
          <w:spacing w:val="1"/>
        </w:rPr>
        <w:t>t</w:t>
      </w:r>
      <w:r>
        <w:t>, võidakse</w:t>
      </w:r>
      <w:r>
        <w:rPr>
          <w:spacing w:val="-2"/>
        </w:rPr>
        <w:t xml:space="preserve"> </w:t>
      </w:r>
      <w:r>
        <w:rPr>
          <w:spacing w:val="1"/>
        </w:rPr>
        <w:t>t</w:t>
      </w:r>
      <w:r>
        <w:rPr>
          <w:spacing w:val="-3"/>
        </w:rPr>
        <w:t>e</w:t>
      </w:r>
      <w:r>
        <w:rPr>
          <w:spacing w:val="1"/>
        </w:rPr>
        <w:t>il</w:t>
      </w:r>
      <w:r>
        <w:t>e</w:t>
      </w:r>
      <w:r>
        <w:rPr>
          <w:spacing w:val="-2"/>
        </w:rPr>
        <w:t xml:space="preserve"> </w:t>
      </w:r>
      <w:r>
        <w:t>es</w:t>
      </w:r>
      <w:r>
        <w:rPr>
          <w:spacing w:val="-4"/>
        </w:rPr>
        <w:t>m</w:t>
      </w:r>
      <w:r>
        <w:t>a</w:t>
      </w:r>
      <w:r>
        <w:rPr>
          <w:spacing w:val="1"/>
        </w:rPr>
        <w:t>l</w:t>
      </w:r>
      <w:r>
        <w:t>t määrata</w:t>
      </w:r>
      <w:r>
        <w:rPr>
          <w:spacing w:val="-2"/>
        </w:rPr>
        <w:t xml:space="preserve"> </w:t>
      </w:r>
      <w:r>
        <w:rPr>
          <w:spacing w:val="1"/>
        </w:rPr>
        <w:t>t</w:t>
      </w:r>
      <w:r>
        <w:rPr>
          <w:spacing w:val="-3"/>
        </w:rPr>
        <w:t>e</w:t>
      </w:r>
      <w:r>
        <w:rPr>
          <w:spacing w:val="1"/>
        </w:rPr>
        <w:t>i</w:t>
      </w:r>
      <w:r>
        <w:t>si</w:t>
      </w:r>
      <w:r>
        <w:rPr>
          <w:spacing w:val="-2"/>
        </w:rPr>
        <w:t xml:space="preserve"> </w:t>
      </w:r>
      <w:r>
        <w:t>r</w:t>
      </w:r>
      <w:r>
        <w:rPr>
          <w:spacing w:val="-3"/>
        </w:rPr>
        <w:t>av</w:t>
      </w:r>
      <w:r>
        <w:rPr>
          <w:spacing w:val="3"/>
        </w:rPr>
        <w:t>i</w:t>
      </w:r>
      <w:r>
        <w:rPr>
          <w:spacing w:val="-4"/>
        </w:rPr>
        <w:t>m</w:t>
      </w:r>
      <w:r>
        <w:t>e</w:t>
      </w:r>
      <w:r>
        <w:rPr>
          <w:spacing w:val="1"/>
        </w:rPr>
        <w:t>i</w:t>
      </w:r>
      <w:r>
        <w:t xml:space="preserve">d. </w:t>
      </w:r>
      <w:r>
        <w:rPr>
          <w:spacing w:val="-1"/>
        </w:rPr>
        <w:t>K</w:t>
      </w:r>
      <w:r>
        <w:t>ui</w:t>
      </w:r>
      <w:r>
        <w:rPr>
          <w:spacing w:val="1"/>
        </w:rPr>
        <w:t xml:space="preserve"> </w:t>
      </w:r>
      <w:r>
        <w:rPr>
          <w:spacing w:val="-3"/>
        </w:rPr>
        <w:t>v</w:t>
      </w:r>
      <w:r>
        <w:t>as</w:t>
      </w:r>
      <w:r>
        <w:rPr>
          <w:spacing w:val="-2"/>
        </w:rPr>
        <w:t>t</w:t>
      </w:r>
      <w:r>
        <w:t>us n</w:t>
      </w:r>
      <w:r>
        <w:rPr>
          <w:spacing w:val="-3"/>
        </w:rPr>
        <w:t>e</w:t>
      </w:r>
      <w:r>
        <w:t>nd</w:t>
      </w:r>
      <w:r>
        <w:rPr>
          <w:spacing w:val="-3"/>
        </w:rPr>
        <w:t>e</w:t>
      </w:r>
      <w:r>
        <w:rPr>
          <w:spacing w:val="1"/>
        </w:rPr>
        <w:t>l</w:t>
      </w:r>
      <w:r>
        <w:t>e</w:t>
      </w:r>
      <w:r>
        <w:rPr>
          <w:spacing w:val="-2"/>
        </w:rPr>
        <w:t xml:space="preserve"> </w:t>
      </w:r>
      <w:r>
        <w:t>ra</w:t>
      </w:r>
      <w:r>
        <w:rPr>
          <w:spacing w:val="-3"/>
        </w:rPr>
        <w:t>v</w:t>
      </w:r>
      <w:r>
        <w:rPr>
          <w:spacing w:val="1"/>
        </w:rPr>
        <w:t>i</w:t>
      </w:r>
      <w:r>
        <w:rPr>
          <w:spacing w:val="-4"/>
        </w:rPr>
        <w:t>m</w:t>
      </w:r>
      <w:r>
        <w:rPr>
          <w:spacing w:val="1"/>
        </w:rPr>
        <w:t>it</w:t>
      </w:r>
      <w:r>
        <w:t>e</w:t>
      </w:r>
      <w:r>
        <w:rPr>
          <w:spacing w:val="1"/>
        </w:rPr>
        <w:t>l</w:t>
      </w:r>
      <w:r>
        <w:t>e</w:t>
      </w:r>
      <w:r>
        <w:rPr>
          <w:spacing w:val="-2"/>
        </w:rPr>
        <w:t xml:space="preserve"> </w:t>
      </w:r>
      <w:r>
        <w:t>ei</w:t>
      </w:r>
      <w:r>
        <w:rPr>
          <w:spacing w:val="-2"/>
        </w:rPr>
        <w:t xml:space="preserve"> </w:t>
      </w:r>
      <w:r>
        <w:t>o</w:t>
      </w:r>
      <w:r>
        <w:rPr>
          <w:spacing w:val="1"/>
        </w:rPr>
        <w:t>l</w:t>
      </w:r>
      <w:r>
        <w:t>e</w:t>
      </w:r>
      <w:r>
        <w:rPr>
          <w:spacing w:val="-2"/>
        </w:rPr>
        <w:t xml:space="preserve"> </w:t>
      </w:r>
      <w:r>
        <w:t>p</w:t>
      </w:r>
      <w:r>
        <w:rPr>
          <w:spacing w:val="-2"/>
        </w:rPr>
        <w:t>i</w:t>
      </w:r>
      <w:r>
        <w:rPr>
          <w:spacing w:val="1"/>
        </w:rPr>
        <w:t>i</w:t>
      </w:r>
      <w:r>
        <w:t>sa</w:t>
      </w:r>
      <w:r>
        <w:rPr>
          <w:spacing w:val="-3"/>
        </w:rPr>
        <w:t>v</w:t>
      </w:r>
      <w:r>
        <w:t>a</w:t>
      </w:r>
      <w:r>
        <w:rPr>
          <w:spacing w:val="-2"/>
        </w:rPr>
        <w:t>l</w:t>
      </w:r>
      <w:r>
        <w:t>t</w:t>
      </w:r>
      <w:r>
        <w:rPr>
          <w:spacing w:val="1"/>
        </w:rPr>
        <w:t xml:space="preserve"> </w:t>
      </w:r>
      <w:r>
        <w:rPr>
          <w:spacing w:val="-2"/>
        </w:rPr>
        <w:t>t</w:t>
      </w:r>
      <w:r>
        <w:rPr>
          <w:spacing w:val="-3"/>
        </w:rPr>
        <w:t>õ</w:t>
      </w:r>
      <w:r>
        <w:t>hus, a</w:t>
      </w:r>
      <w:r>
        <w:rPr>
          <w:spacing w:val="-3"/>
        </w:rPr>
        <w:t>n</w:t>
      </w:r>
      <w:r>
        <w:rPr>
          <w:spacing w:val="1"/>
        </w:rPr>
        <w:t>t</w:t>
      </w:r>
      <w:r>
        <w:t>a</w:t>
      </w:r>
      <w:r>
        <w:rPr>
          <w:spacing w:val="-3"/>
        </w:rPr>
        <w:t>k</w:t>
      </w:r>
      <w:r>
        <w:t>se</w:t>
      </w:r>
      <w:r>
        <w:rPr>
          <w:spacing w:val="-2"/>
        </w:rPr>
        <w:t xml:space="preserve"> </w:t>
      </w:r>
      <w:r>
        <w:rPr>
          <w:spacing w:val="1"/>
        </w:rPr>
        <w:t>t</w:t>
      </w:r>
      <w:r>
        <w:t>e</w:t>
      </w:r>
      <w:r>
        <w:rPr>
          <w:spacing w:val="-2"/>
        </w:rPr>
        <w:t>i</w:t>
      </w:r>
      <w:r>
        <w:rPr>
          <w:spacing w:val="1"/>
        </w:rPr>
        <w:t>l</w:t>
      </w:r>
      <w:r>
        <w:t>e ha</w:t>
      </w:r>
      <w:r>
        <w:rPr>
          <w:spacing w:val="1"/>
        </w:rPr>
        <w:t>i</w:t>
      </w:r>
      <w:r>
        <w:rPr>
          <w:spacing w:val="-3"/>
        </w:rPr>
        <w:t>g</w:t>
      </w:r>
      <w:r>
        <w:t xml:space="preserve">use </w:t>
      </w:r>
      <w:r>
        <w:rPr>
          <w:spacing w:val="-3"/>
        </w:rPr>
        <w:t>n</w:t>
      </w:r>
      <w:r>
        <w:t>äh</w:t>
      </w:r>
      <w:r>
        <w:rPr>
          <w:spacing w:val="1"/>
        </w:rPr>
        <w:t>t</w:t>
      </w:r>
      <w:r>
        <w:rPr>
          <w:spacing w:val="-3"/>
        </w:rPr>
        <w:t>u</w:t>
      </w:r>
      <w:r>
        <w:t>de</w:t>
      </w:r>
      <w:r>
        <w:rPr>
          <w:spacing w:val="-2"/>
        </w:rPr>
        <w:t xml:space="preserve"> </w:t>
      </w:r>
      <w:r>
        <w:rPr>
          <w:spacing w:val="1"/>
        </w:rPr>
        <w:t>j</w:t>
      </w:r>
      <w:r>
        <w:t>a sü</w:t>
      </w:r>
      <w:r>
        <w:rPr>
          <w:spacing w:val="-4"/>
        </w:rPr>
        <w:t>m</w:t>
      </w:r>
      <w:r>
        <w:t>p</w:t>
      </w:r>
      <w:r>
        <w:rPr>
          <w:spacing w:val="1"/>
        </w:rPr>
        <w:t>t</w:t>
      </w:r>
      <w:r>
        <w:rPr>
          <w:spacing w:val="-3"/>
        </w:rPr>
        <w:t>o</w:t>
      </w:r>
      <w:r>
        <w:rPr>
          <w:spacing w:val="-4"/>
        </w:rPr>
        <w:t>m</w:t>
      </w:r>
      <w:r>
        <w:rPr>
          <w:spacing w:val="1"/>
        </w:rPr>
        <w:t>it</w:t>
      </w:r>
      <w:r>
        <w:t xml:space="preserve">e </w:t>
      </w:r>
      <w:r>
        <w:rPr>
          <w:spacing w:val="-3"/>
        </w:rPr>
        <w:t>v</w:t>
      </w:r>
      <w:r>
        <w:t>ähenda</w:t>
      </w:r>
      <w:r>
        <w:rPr>
          <w:spacing w:val="-4"/>
        </w:rPr>
        <w:t>m</w:t>
      </w:r>
      <w:r>
        <w:rPr>
          <w:spacing w:val="1"/>
        </w:rPr>
        <w:t>i</w:t>
      </w:r>
      <w:r>
        <w:t>se</w:t>
      </w:r>
      <w:r>
        <w:rPr>
          <w:spacing w:val="-3"/>
        </w:rPr>
        <w:t>k</w:t>
      </w:r>
      <w:r>
        <w:t xml:space="preserve">s </w:t>
      </w:r>
      <w:r>
        <w:rPr>
          <w:spacing w:val="-2"/>
        </w:rPr>
        <w:t>AMGEVITA</w:t>
      </w:r>
      <w:r>
        <w:t>’</w:t>
      </w:r>
      <w:r>
        <w:rPr>
          <w:spacing w:val="1"/>
        </w:rPr>
        <w:t>t</w:t>
      </w:r>
      <w:r>
        <w:t>.</w:t>
      </w:r>
    </w:p>
    <w:p w14:paraId="755F36B7" w14:textId="77777777" w:rsidR="00AA5725" w:rsidRDefault="00AA5725">
      <w:pPr>
        <w:kinsoku w:val="0"/>
        <w:overflowPunct w:val="0"/>
      </w:pPr>
    </w:p>
    <w:p w14:paraId="755F36B8" w14:textId="77777777" w:rsidR="00AA5725" w:rsidRDefault="00B048EC">
      <w:pPr>
        <w:pStyle w:val="Heading3"/>
        <w:rPr>
          <w:spacing w:val="1"/>
        </w:rPr>
      </w:pPr>
      <w:r>
        <w:t>M</w:t>
      </w:r>
      <w:r>
        <w:rPr>
          <w:spacing w:val="1"/>
        </w:rPr>
        <w:t>itteinfektsioosne soonkestapõletik täiskasvanutel ja lastel</w:t>
      </w:r>
    </w:p>
    <w:p w14:paraId="755F36B9" w14:textId="77777777" w:rsidR="00AA5725" w:rsidRDefault="00AA5725">
      <w:pPr>
        <w:rPr>
          <w:szCs w:val="22"/>
        </w:rPr>
      </w:pPr>
    </w:p>
    <w:p w14:paraId="755F36BA" w14:textId="77777777" w:rsidR="00AA5725" w:rsidRDefault="00B048EC">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3"/>
        </w:rPr>
        <w:t>n</w:t>
      </w:r>
      <w:r>
        <w:t>e soonkestapõletik</w:t>
      </w:r>
      <w:r>
        <w:rPr>
          <w:spacing w:val="1"/>
        </w:rPr>
        <w:t xml:space="preserve"> </w:t>
      </w:r>
      <w:r>
        <w:rPr>
          <w:spacing w:val="-3"/>
        </w:rPr>
        <w:t>o</w:t>
      </w:r>
      <w:r>
        <w:t>n põ</w:t>
      </w:r>
      <w:r>
        <w:rPr>
          <w:spacing w:val="1"/>
        </w:rPr>
        <w:t>l</w:t>
      </w:r>
      <w:r>
        <w:rPr>
          <w:spacing w:val="-3"/>
        </w:rPr>
        <w:t>e</w:t>
      </w:r>
      <w:r>
        <w:rPr>
          <w:spacing w:val="1"/>
        </w:rPr>
        <w:t>ti</w:t>
      </w:r>
      <w:r>
        <w:rPr>
          <w:spacing w:val="-3"/>
        </w:rPr>
        <w:t>k</w:t>
      </w:r>
      <w:r>
        <w:t>u</w:t>
      </w:r>
      <w:r>
        <w:rPr>
          <w:spacing w:val="-2"/>
        </w:rPr>
        <w:t>l</w:t>
      </w:r>
      <w:r>
        <w:rPr>
          <w:spacing w:val="1"/>
        </w:rPr>
        <w:t>i</w:t>
      </w:r>
      <w:r>
        <w:t>ne</w:t>
      </w:r>
      <w:r>
        <w:rPr>
          <w:spacing w:val="-2"/>
        </w:rPr>
        <w:t xml:space="preserve"> </w:t>
      </w:r>
      <w:r>
        <w:t>ha</w:t>
      </w:r>
      <w:r>
        <w:rPr>
          <w:spacing w:val="1"/>
        </w:rPr>
        <w:t>i</w:t>
      </w:r>
      <w:r>
        <w:rPr>
          <w:spacing w:val="-3"/>
        </w:rPr>
        <w:t>g</w:t>
      </w:r>
      <w:r>
        <w:t xml:space="preserve">us, </w:t>
      </w:r>
      <w:r>
        <w:rPr>
          <w:spacing w:val="-4"/>
        </w:rPr>
        <w:t>m</w:t>
      </w:r>
      <w:r>
        <w:rPr>
          <w:spacing w:val="1"/>
        </w:rPr>
        <w:t>i</w:t>
      </w:r>
      <w:r>
        <w:t xml:space="preserve">s </w:t>
      </w:r>
      <w:r>
        <w:rPr>
          <w:spacing w:val="-3"/>
        </w:rPr>
        <w:t>h</w:t>
      </w:r>
      <w:r>
        <w:t>aar</w:t>
      </w:r>
      <w:r>
        <w:rPr>
          <w:spacing w:val="-3"/>
        </w:rPr>
        <w:t>a</w:t>
      </w:r>
      <w:r>
        <w:t xml:space="preserve">b </w:t>
      </w:r>
      <w:r>
        <w:rPr>
          <w:spacing w:val="1"/>
        </w:rPr>
        <w:t>t</w:t>
      </w:r>
      <w:r>
        <w:rPr>
          <w:spacing w:val="-3"/>
        </w:rPr>
        <w:t>e</w:t>
      </w:r>
      <w:r>
        <w:t>a</w:t>
      </w:r>
      <w:r>
        <w:rPr>
          <w:spacing w:val="1"/>
        </w:rPr>
        <w:t>t</w:t>
      </w:r>
      <w:r>
        <w:rPr>
          <w:spacing w:val="-3"/>
        </w:rPr>
        <w:t>u</w:t>
      </w:r>
      <w:r>
        <w:t xml:space="preserve">d </w:t>
      </w:r>
      <w:r>
        <w:rPr>
          <w:spacing w:val="-2"/>
        </w:rPr>
        <w:t>s</w:t>
      </w:r>
      <w:r>
        <w:rPr>
          <w:spacing w:val="1"/>
        </w:rPr>
        <w:t>il</w:t>
      </w:r>
      <w:r>
        <w:rPr>
          <w:spacing w:val="-4"/>
        </w:rPr>
        <w:t>m</w:t>
      </w:r>
      <w:r>
        <w:t>a osad.</w:t>
      </w:r>
    </w:p>
    <w:p w14:paraId="755F36BB" w14:textId="77777777" w:rsidR="00AA5725" w:rsidRDefault="00AA5725">
      <w:pPr>
        <w:rPr>
          <w:spacing w:val="-1"/>
        </w:rPr>
      </w:pPr>
    </w:p>
    <w:p w14:paraId="755F36BC" w14:textId="77777777" w:rsidR="00AA5725" w:rsidRDefault="00B048EC">
      <w:r>
        <w:rPr>
          <w:spacing w:val="-1"/>
        </w:rPr>
        <w:t>AMGEVITA</w:t>
      </w:r>
      <w:r>
        <w:t>’t</w:t>
      </w:r>
      <w:r>
        <w:rPr>
          <w:spacing w:val="1"/>
        </w:rPr>
        <w:t xml:space="preserve"> </w:t>
      </w:r>
      <w:r>
        <w:rPr>
          <w:spacing w:val="-3"/>
        </w:rPr>
        <w:t>k</w:t>
      </w:r>
      <w:r>
        <w:t>as</w:t>
      </w:r>
      <w:r>
        <w:rPr>
          <w:spacing w:val="-3"/>
        </w:rPr>
        <w:t>u</w:t>
      </w:r>
      <w:r>
        <w:rPr>
          <w:spacing w:val="1"/>
        </w:rPr>
        <w:t>t</w:t>
      </w:r>
      <w:r>
        <w:t>a</w:t>
      </w:r>
      <w:r>
        <w:rPr>
          <w:spacing w:val="-2"/>
        </w:rPr>
        <w:t>t</w:t>
      </w:r>
      <w:r>
        <w:t>a</w:t>
      </w:r>
      <w:r>
        <w:rPr>
          <w:spacing w:val="-3"/>
        </w:rPr>
        <w:t>k</w:t>
      </w:r>
      <w:r>
        <w:t>se</w:t>
      </w:r>
    </w:p>
    <w:p w14:paraId="755F36BD" w14:textId="77777777" w:rsidR="00AA5725" w:rsidRDefault="00B048EC">
      <w:pPr>
        <w:pStyle w:val="EMEANormal"/>
        <w:numPr>
          <w:ilvl w:val="0"/>
          <w:numId w:val="11"/>
        </w:numPr>
        <w:ind w:left="567" w:hanging="567"/>
        <w:rPr>
          <w:lang w:val="et-EE"/>
        </w:rPr>
      </w:pPr>
      <w:r>
        <w:rPr>
          <w:lang w:val="et-EE"/>
        </w:rPr>
        <w:t xml:space="preserve">täiskasvanutel mitteinfektsioosse </w:t>
      </w:r>
      <w:r w:rsidRPr="004B60B4">
        <w:rPr>
          <w:lang w:val="et-EE"/>
          <w:rPrChange w:id="351" w:author="Author">
            <w:rPr>
              <w:lang w:val="fi-FI"/>
            </w:rPr>
          </w:rPrChange>
        </w:rPr>
        <w:t xml:space="preserve">soonkestapõletiku </w:t>
      </w:r>
      <w:r>
        <w:rPr>
          <w:lang w:val="et-EE"/>
        </w:rPr>
        <w:t>raviks, kus põletik esineb silma tagaosas;</w:t>
      </w:r>
    </w:p>
    <w:p w14:paraId="755F36BE" w14:textId="77777777" w:rsidR="00AA5725" w:rsidRDefault="00B048EC">
      <w:pPr>
        <w:pStyle w:val="EMEANormal"/>
        <w:numPr>
          <w:ilvl w:val="0"/>
          <w:numId w:val="11"/>
        </w:numPr>
        <w:ind w:left="567" w:hanging="567"/>
        <w:rPr>
          <w:lang w:val="et-EE"/>
        </w:rPr>
      </w:pPr>
      <w:r>
        <w:rPr>
          <w:lang w:val="et-EE"/>
        </w:rPr>
        <w:t>kroonilise mitteinfektsioosse soonkestapõletiku raviks vähemalt 2</w:t>
      </w:r>
      <w:r>
        <w:rPr>
          <w:lang w:val="et-EE"/>
        </w:rPr>
        <w:noBreakHyphen/>
        <w:t>aastastel lastel, kellel põletik haarab silma eesmist osa.</w:t>
      </w:r>
    </w:p>
    <w:p w14:paraId="755F36BF" w14:textId="77777777" w:rsidR="00AA5725" w:rsidRDefault="00AA5725"/>
    <w:p w14:paraId="755F36C0" w14:textId="77777777" w:rsidR="00AA5725" w:rsidRDefault="00B048EC">
      <w:r>
        <w:rPr>
          <w:spacing w:val="-1"/>
        </w:rPr>
        <w:t>S</w:t>
      </w:r>
      <w:r>
        <w:t xml:space="preserve">ee </w:t>
      </w:r>
      <w:r>
        <w:rPr>
          <w:spacing w:val="-3"/>
        </w:rPr>
        <w:t>p</w:t>
      </w:r>
      <w:r>
        <w:t>õ</w:t>
      </w:r>
      <w:r>
        <w:rPr>
          <w:spacing w:val="1"/>
        </w:rPr>
        <w:t>l</w:t>
      </w:r>
      <w:r>
        <w:rPr>
          <w:spacing w:val="-3"/>
        </w:rPr>
        <w:t>e</w:t>
      </w:r>
      <w:r>
        <w:rPr>
          <w:spacing w:val="-2"/>
        </w:rPr>
        <w:t>t</w:t>
      </w:r>
      <w:r>
        <w:rPr>
          <w:spacing w:val="1"/>
        </w:rPr>
        <w:t>i</w:t>
      </w:r>
      <w:r>
        <w:t>k</w:t>
      </w:r>
      <w:r>
        <w:rPr>
          <w:spacing w:val="-3"/>
        </w:rPr>
        <w:t xml:space="preserve"> </w:t>
      </w:r>
      <w:r>
        <w:t>võib põhjustada</w:t>
      </w:r>
      <w:r>
        <w:rPr>
          <w:spacing w:val="-3"/>
        </w:rPr>
        <w:t xml:space="preserve"> </w:t>
      </w:r>
      <w:r>
        <w:t>nä</w:t>
      </w:r>
      <w:r>
        <w:rPr>
          <w:spacing w:val="-3"/>
        </w:rPr>
        <w:t>g</w:t>
      </w:r>
      <w:r>
        <w:t>e</w:t>
      </w:r>
      <w:r>
        <w:rPr>
          <w:spacing w:val="-4"/>
        </w:rPr>
        <w:t>m</w:t>
      </w:r>
      <w:r>
        <w:rPr>
          <w:spacing w:val="1"/>
        </w:rPr>
        <w:t>i</w:t>
      </w:r>
      <w:r>
        <w:t>s</w:t>
      </w:r>
      <w:r>
        <w:rPr>
          <w:spacing w:val="1"/>
        </w:rPr>
        <w:t>l</w:t>
      </w:r>
      <w:r>
        <w:t>an</w:t>
      </w:r>
      <w:r>
        <w:rPr>
          <w:spacing w:val="-3"/>
        </w:rPr>
        <w:t>g</w:t>
      </w:r>
      <w:r>
        <w:t>ust</w:t>
      </w:r>
      <w:r>
        <w:rPr>
          <w:spacing w:val="-2"/>
        </w:rPr>
        <w:t xml:space="preserve"> </w:t>
      </w:r>
      <w:r>
        <w:rPr>
          <w:spacing w:val="1"/>
        </w:rPr>
        <w:t>j</w:t>
      </w:r>
      <w:r>
        <w:rPr>
          <w:spacing w:val="-3"/>
        </w:rPr>
        <w:t>a</w:t>
      </w:r>
      <w:r>
        <w:rPr>
          <w:spacing w:val="1"/>
        </w:rPr>
        <w:t>/</w:t>
      </w:r>
      <w:r>
        <w:rPr>
          <w:spacing w:val="-3"/>
        </w:rPr>
        <w:t>v</w:t>
      </w:r>
      <w:r>
        <w:t>õi</w:t>
      </w:r>
      <w:r>
        <w:rPr>
          <w:spacing w:val="1"/>
        </w:rPr>
        <w:t xml:space="preserve"> </w:t>
      </w:r>
      <w:r>
        <w:t>hõ</w:t>
      </w:r>
      <w:r>
        <w:rPr>
          <w:spacing w:val="-2"/>
        </w:rPr>
        <w:t>l</w:t>
      </w:r>
      <w:r>
        <w:rPr>
          <w:spacing w:val="1"/>
        </w:rPr>
        <w:t>j</w:t>
      </w:r>
      <w:r>
        <w:t>u</w:t>
      </w:r>
      <w:r>
        <w:rPr>
          <w:spacing w:val="-4"/>
        </w:rPr>
        <w:t>m</w:t>
      </w:r>
      <w:r>
        <w:rPr>
          <w:spacing w:val="1"/>
        </w:rPr>
        <w:t>it</w:t>
      </w:r>
      <w:r>
        <w:t>e e</w:t>
      </w:r>
      <w:r>
        <w:rPr>
          <w:spacing w:val="-2"/>
        </w:rPr>
        <w:t>s</w:t>
      </w:r>
      <w:r>
        <w:rPr>
          <w:spacing w:val="1"/>
        </w:rPr>
        <w:t>i</w:t>
      </w:r>
      <w:r>
        <w:t>ne</w:t>
      </w:r>
      <w:r>
        <w:rPr>
          <w:spacing w:val="-4"/>
        </w:rPr>
        <w:t>m</w:t>
      </w:r>
      <w:r>
        <w:rPr>
          <w:spacing w:val="1"/>
        </w:rPr>
        <w:t>i</w:t>
      </w:r>
      <w:r>
        <w:t>st</w:t>
      </w:r>
      <w:r>
        <w:rPr>
          <w:spacing w:val="-2"/>
        </w:rPr>
        <w:t xml:space="preserve"> </w:t>
      </w:r>
      <w:r>
        <w:t>s</w:t>
      </w:r>
      <w:r>
        <w:rPr>
          <w:spacing w:val="-2"/>
        </w:rPr>
        <w:t>i</w:t>
      </w:r>
      <w:r>
        <w:rPr>
          <w:spacing w:val="1"/>
        </w:rPr>
        <w:t>l</w:t>
      </w:r>
      <w:r>
        <w:rPr>
          <w:spacing w:val="-4"/>
        </w:rPr>
        <w:t>m</w:t>
      </w:r>
      <w:r>
        <w:t>as (</w:t>
      </w:r>
      <w:r>
        <w:rPr>
          <w:spacing w:val="-4"/>
        </w:rPr>
        <w:t>m</w:t>
      </w:r>
      <w:r>
        <w:rPr>
          <w:spacing w:val="-1"/>
        </w:rPr>
        <w:t>u</w:t>
      </w:r>
      <w:r>
        <w:t>s</w:t>
      </w:r>
      <w:r>
        <w:rPr>
          <w:spacing w:val="1"/>
        </w:rPr>
        <w:t>t</w:t>
      </w:r>
      <w:r>
        <w:t xml:space="preserve">ad </w:t>
      </w:r>
      <w:r>
        <w:rPr>
          <w:spacing w:val="-2"/>
        </w:rPr>
        <w:t>t</w:t>
      </w:r>
      <w:r>
        <w:t>äp</w:t>
      </w:r>
      <w:r>
        <w:rPr>
          <w:spacing w:val="1"/>
        </w:rPr>
        <w:t>i</w:t>
      </w:r>
      <w:r>
        <w:t>d</w:t>
      </w:r>
      <w:r>
        <w:rPr>
          <w:spacing w:val="-3"/>
        </w:rPr>
        <w:t xml:space="preserve"> v</w:t>
      </w:r>
      <w:r>
        <w:rPr>
          <w:spacing w:val="-1"/>
        </w:rPr>
        <w:t>õ</w:t>
      </w:r>
      <w:r>
        <w:t xml:space="preserve">i </w:t>
      </w:r>
      <w:r>
        <w:rPr>
          <w:spacing w:val="-3"/>
        </w:rPr>
        <w:t>v</w:t>
      </w:r>
      <w:r>
        <w:rPr>
          <w:spacing w:val="1"/>
        </w:rPr>
        <w:t>i</w:t>
      </w:r>
      <w:r>
        <w:t>r</w:t>
      </w:r>
      <w:r>
        <w:rPr>
          <w:spacing w:val="-3"/>
        </w:rPr>
        <w:t>v</w:t>
      </w:r>
      <w:r>
        <w:t>enda</w:t>
      </w:r>
      <w:r>
        <w:rPr>
          <w:spacing w:val="-3"/>
        </w:rPr>
        <w:t>v</w:t>
      </w:r>
      <w:r>
        <w:t>ad</w:t>
      </w:r>
      <w:r>
        <w:rPr>
          <w:spacing w:val="-3"/>
        </w:rPr>
        <w:t xml:space="preserve"> </w:t>
      </w:r>
      <w:r>
        <w:rPr>
          <w:spacing w:val="3"/>
        </w:rPr>
        <w:t>j</w:t>
      </w:r>
      <w:r>
        <w:t>oone</w:t>
      </w:r>
      <w:r>
        <w:rPr>
          <w:spacing w:val="-3"/>
        </w:rPr>
        <w:t>d</w:t>
      </w:r>
      <w:r>
        <w:t xml:space="preserve">, </w:t>
      </w:r>
      <w:r>
        <w:rPr>
          <w:spacing w:val="-4"/>
        </w:rPr>
        <w:t>m</w:t>
      </w:r>
      <w:r>
        <w:rPr>
          <w:spacing w:val="1"/>
        </w:rPr>
        <w:t>i</w:t>
      </w:r>
      <w:r>
        <w:t xml:space="preserve">s </w:t>
      </w:r>
      <w:r>
        <w:rPr>
          <w:spacing w:val="1"/>
        </w:rPr>
        <w:t>l</w:t>
      </w:r>
      <w:r>
        <w:rPr>
          <w:spacing w:val="-2"/>
        </w:rPr>
        <w:t>ii</w:t>
      </w:r>
      <w:r>
        <w:rPr>
          <w:spacing w:val="-3"/>
        </w:rPr>
        <w:t>g</w:t>
      </w:r>
      <w:r>
        <w:rPr>
          <w:spacing w:val="2"/>
        </w:rPr>
        <w:t>u</w:t>
      </w:r>
      <w:r>
        <w:rPr>
          <w:spacing w:val="-3"/>
        </w:rPr>
        <w:t>v</w:t>
      </w:r>
      <w:r>
        <w:t>ad ü</w:t>
      </w:r>
      <w:r>
        <w:rPr>
          <w:spacing w:val="1"/>
        </w:rPr>
        <w:t>l</w:t>
      </w:r>
      <w:r>
        <w:t xml:space="preserve">e </w:t>
      </w:r>
      <w:r>
        <w:rPr>
          <w:spacing w:val="-3"/>
        </w:rPr>
        <w:t>n</w:t>
      </w:r>
      <w:r>
        <w:t>ä</w:t>
      </w:r>
      <w:r>
        <w:rPr>
          <w:spacing w:val="-3"/>
        </w:rPr>
        <w:t>g</w:t>
      </w:r>
      <w:r>
        <w:t>e</w:t>
      </w:r>
      <w:r>
        <w:rPr>
          <w:spacing w:val="-4"/>
        </w:rPr>
        <w:t>m</w:t>
      </w:r>
      <w:r>
        <w:rPr>
          <w:spacing w:val="1"/>
        </w:rPr>
        <w:t>i</w:t>
      </w:r>
      <w:r>
        <w:t>s</w:t>
      </w:r>
      <w:r>
        <w:rPr>
          <w:spacing w:val="-3"/>
        </w:rPr>
        <w:t>v</w:t>
      </w:r>
      <w:r>
        <w:t>ä</w:t>
      </w:r>
      <w:r>
        <w:rPr>
          <w:spacing w:val="1"/>
        </w:rPr>
        <w:t>l</w:t>
      </w:r>
      <w:r>
        <w:rPr>
          <w:spacing w:val="3"/>
        </w:rPr>
        <w:t>j</w:t>
      </w:r>
      <w:r>
        <w:rPr>
          <w:spacing w:val="-3"/>
        </w:rPr>
        <w:t>a</w:t>
      </w:r>
      <w:r>
        <w:t xml:space="preserve">). </w:t>
      </w:r>
      <w:r>
        <w:rPr>
          <w:spacing w:val="-4"/>
        </w:rPr>
        <w:t>AMGEVITA</w:t>
      </w:r>
      <w:r>
        <w:t xml:space="preserve"> </w:t>
      </w:r>
      <w:r>
        <w:rPr>
          <w:spacing w:val="1"/>
        </w:rPr>
        <w:t>t</w:t>
      </w:r>
      <w:r>
        <w:t>o</w:t>
      </w:r>
      <w:r>
        <w:rPr>
          <w:spacing w:val="1"/>
        </w:rPr>
        <w:t>i</w:t>
      </w:r>
      <w:r>
        <w:rPr>
          <w:spacing w:val="-4"/>
        </w:rPr>
        <w:t>m</w:t>
      </w:r>
      <w:r>
        <w:t>el</w:t>
      </w:r>
      <w:r>
        <w:rPr>
          <w:spacing w:val="1"/>
        </w:rPr>
        <w:t xml:space="preserve"> </w:t>
      </w:r>
      <w:r>
        <w:t>p</w:t>
      </w:r>
      <w:r>
        <w:rPr>
          <w:spacing w:val="-3"/>
        </w:rPr>
        <w:t>õ</w:t>
      </w:r>
      <w:r>
        <w:rPr>
          <w:spacing w:val="1"/>
        </w:rPr>
        <w:t>l</w:t>
      </w:r>
      <w:r>
        <w:rPr>
          <w:spacing w:val="-3"/>
        </w:rPr>
        <w:t>e</w:t>
      </w:r>
      <w:r>
        <w:rPr>
          <w:spacing w:val="1"/>
        </w:rPr>
        <w:t>ti</w:t>
      </w:r>
      <w:r>
        <w:t>k</w:t>
      </w:r>
      <w:r>
        <w:rPr>
          <w:spacing w:val="-3"/>
        </w:rPr>
        <w:t xml:space="preserve"> v</w:t>
      </w:r>
      <w:r>
        <w:t>ähe</w:t>
      </w:r>
      <w:r>
        <w:rPr>
          <w:spacing w:val="-3"/>
        </w:rPr>
        <w:t>n</w:t>
      </w:r>
      <w:r>
        <w:t>eb.</w:t>
      </w:r>
    </w:p>
    <w:p w14:paraId="755F36C1" w14:textId="77777777" w:rsidR="00AA5725" w:rsidRDefault="00AA5725">
      <w:pPr>
        <w:kinsoku w:val="0"/>
        <w:overflowPunct w:val="0"/>
        <w:rPr>
          <w:szCs w:val="22"/>
        </w:rPr>
      </w:pPr>
    </w:p>
    <w:p w14:paraId="755F36C2" w14:textId="77777777" w:rsidR="00AA5725" w:rsidRDefault="00AA5725">
      <w:pPr>
        <w:kinsoku w:val="0"/>
        <w:overflowPunct w:val="0"/>
        <w:rPr>
          <w:szCs w:val="22"/>
        </w:rPr>
      </w:pPr>
    </w:p>
    <w:p w14:paraId="755F36C3" w14:textId="77777777" w:rsidR="00AA5725" w:rsidRDefault="00B048EC">
      <w:pPr>
        <w:pStyle w:val="Heading1"/>
        <w:kinsoku w:val="0"/>
        <w:overflowPunct w:val="0"/>
        <w:ind w:left="0" w:firstLine="0"/>
      </w:pPr>
      <w:r>
        <w:rPr>
          <w:rFonts w:eastAsia="PMingLiU"/>
          <w:lang w:eastAsia="en-US"/>
        </w:rPr>
        <w:t>2.</w:t>
      </w:r>
      <w:r>
        <w:rPr>
          <w:rFonts w:eastAsia="PMingLiU"/>
          <w:lang w:eastAsia="en-US"/>
        </w:rPr>
        <w:tab/>
      </w:r>
      <w:r>
        <w:t>M</w:t>
      </w:r>
      <w:r>
        <w:rPr>
          <w:spacing w:val="1"/>
        </w:rPr>
        <w:t>i</w:t>
      </w:r>
      <w:r>
        <w:rPr>
          <w:spacing w:val="-1"/>
        </w:rPr>
        <w:t>d</w:t>
      </w:r>
      <w:r>
        <w:t>a on</w:t>
      </w:r>
      <w:r>
        <w:rPr>
          <w:spacing w:val="-3"/>
        </w:rPr>
        <w:t xml:space="preserve"> </w:t>
      </w:r>
      <w:r>
        <w:t>vaja</w:t>
      </w:r>
      <w:r>
        <w:rPr>
          <w:spacing w:val="-3"/>
        </w:rPr>
        <w:t xml:space="preserve"> </w:t>
      </w:r>
      <w:r>
        <w:t>t</w:t>
      </w:r>
      <w:r>
        <w:rPr>
          <w:spacing w:val="-3"/>
        </w:rPr>
        <w:t>e</w:t>
      </w:r>
      <w:r>
        <w:t>a</w:t>
      </w:r>
      <w:r>
        <w:rPr>
          <w:spacing w:val="-1"/>
        </w:rPr>
        <w:t>d</w:t>
      </w:r>
      <w:r>
        <w:t>a e</w:t>
      </w:r>
      <w:r>
        <w:rPr>
          <w:spacing w:val="-1"/>
        </w:rPr>
        <w:t>nn</w:t>
      </w:r>
      <w:r>
        <w:t>e</w:t>
      </w:r>
      <w:r>
        <w:rPr>
          <w:spacing w:val="-5"/>
        </w:rPr>
        <w:t xml:space="preserve"> </w:t>
      </w:r>
      <w:r>
        <w:rPr>
          <w:spacing w:val="1"/>
        </w:rPr>
        <w:t>AMGEVITA</w:t>
      </w:r>
      <w:r>
        <w:t xml:space="preserve"> </w:t>
      </w:r>
      <w:r>
        <w:rPr>
          <w:spacing w:val="-3"/>
        </w:rPr>
        <w:t>k</w:t>
      </w:r>
      <w:r>
        <w:t>as</w:t>
      </w:r>
      <w:r>
        <w:rPr>
          <w:spacing w:val="-1"/>
        </w:rPr>
        <w:t>u</w:t>
      </w:r>
      <w:r>
        <w:rPr>
          <w:spacing w:val="-2"/>
        </w:rPr>
        <w:t>t</w:t>
      </w:r>
      <w:r>
        <w:t>a</w:t>
      </w:r>
      <w:r>
        <w:rPr>
          <w:spacing w:val="-2"/>
        </w:rPr>
        <w:t>m</w:t>
      </w:r>
      <w:r>
        <w:rPr>
          <w:spacing w:val="1"/>
        </w:rPr>
        <w:t>i</w:t>
      </w:r>
      <w:r>
        <w:rPr>
          <w:spacing w:val="-2"/>
        </w:rPr>
        <w:t>s</w:t>
      </w:r>
      <w:r>
        <w:t>t</w:t>
      </w:r>
    </w:p>
    <w:p w14:paraId="755F36C4" w14:textId="77777777" w:rsidR="00AA5725" w:rsidRDefault="00AA5725">
      <w:pPr>
        <w:rPr>
          <w:b/>
        </w:rPr>
      </w:pPr>
    </w:p>
    <w:p w14:paraId="755F36C5" w14:textId="77777777" w:rsidR="00AA5725" w:rsidRDefault="00B048EC">
      <w:r>
        <w:rPr>
          <w:b/>
        </w:rPr>
        <w:t>AMGEVITA’t ei tohi kasutada:</w:t>
      </w:r>
    </w:p>
    <w:p w14:paraId="755F36C6" w14:textId="77777777" w:rsidR="00AA5725" w:rsidRDefault="00AA5725"/>
    <w:p w14:paraId="755F36C7" w14:textId="77777777" w:rsidR="00AA5725" w:rsidRDefault="00B048EC">
      <w:pPr>
        <w:numPr>
          <w:ilvl w:val="0"/>
          <w:numId w:val="12"/>
        </w:numPr>
        <w:autoSpaceDE/>
        <w:autoSpaceDN/>
        <w:adjustRightInd/>
        <w:ind w:left="567" w:hanging="567"/>
      </w:pPr>
      <w:r>
        <w:t>kui olete adalimumabi või selle ravimi mis tahes koostisosade (loetletud lõigus 6) suhtes allergiline</w:t>
      </w:r>
      <w:r>
        <w:rPr>
          <w:rFonts w:eastAsia="PMingLiU"/>
          <w:szCs w:val="22"/>
          <w:lang w:eastAsia="en-US"/>
        </w:rPr>
        <w:t>;</w:t>
      </w:r>
    </w:p>
    <w:p w14:paraId="755F36C8" w14:textId="77777777" w:rsidR="00AA5725" w:rsidRDefault="00B048EC">
      <w:pPr>
        <w:numPr>
          <w:ilvl w:val="0"/>
          <w:numId w:val="12"/>
        </w:numPr>
        <w:autoSpaceDE/>
        <w:autoSpaceDN/>
        <w:adjustRightInd/>
        <w:ind w:left="567" w:hanging="567"/>
        <w:rPr>
          <w:rFonts w:eastAsia="PMingLiU"/>
          <w:szCs w:val="22"/>
          <w:lang w:eastAsia="en-US"/>
        </w:rPr>
      </w:pPr>
      <w:r>
        <w:rPr>
          <w:rFonts w:eastAsia="PMingLiU"/>
          <w:szCs w:val="22"/>
          <w:lang w:eastAsia="en-US"/>
        </w:rPr>
        <w:t>kui te põete rasket infektsiooni, kaasa arvatud aktiivne tuberkuloos, sepsis (veremürgistus) või muu oportunistlik infektsioon (ebatavaline infektsioon, mida seostatakse nõrgestatud immuunsüsteemiga) (vt „Hoiatused ja ettevaatusabinõud“). Tähtis on arsti informeerida sellest, kui teil esinevad infektsiooni sümptomid, näiteks palavik, haavad, väsimus, hambaprobleemid;</w:t>
      </w:r>
    </w:p>
    <w:p w14:paraId="755F36C9" w14:textId="77777777" w:rsidR="00AA5725" w:rsidRDefault="00B048EC">
      <w:pPr>
        <w:numPr>
          <w:ilvl w:val="0"/>
          <w:numId w:val="12"/>
        </w:numPr>
        <w:autoSpaceDE/>
        <w:autoSpaceDN/>
        <w:adjustRightInd/>
        <w:ind w:left="567" w:hanging="567"/>
        <w:rPr>
          <w:rFonts w:eastAsia="PMingLiU"/>
          <w:szCs w:val="22"/>
          <w:lang w:eastAsia="en-US"/>
        </w:rPr>
      </w:pPr>
      <w:r>
        <w:rPr>
          <w:rFonts w:eastAsia="PMingLiU"/>
          <w:szCs w:val="22"/>
          <w:lang w:eastAsia="en-US"/>
        </w:rPr>
        <w:t>kui teil on mõõdukas või raske südamepuudulikkus. Tähtis on arsti informeerida sellest, kui te olete põdenud või põete rasket südamehaigust (vt „Hoiatused ja ettevaatusabinõud“).</w:t>
      </w:r>
    </w:p>
    <w:p w14:paraId="755F36CA" w14:textId="77777777" w:rsidR="00AA5725" w:rsidRDefault="00AA5725">
      <w:pPr>
        <w:kinsoku w:val="0"/>
        <w:overflowPunct w:val="0"/>
        <w:rPr>
          <w:szCs w:val="22"/>
        </w:rPr>
      </w:pPr>
    </w:p>
    <w:p w14:paraId="755F36CB" w14:textId="77777777" w:rsidR="00AA5725" w:rsidRDefault="00B048EC">
      <w:pPr>
        <w:keepNext/>
        <w:rPr>
          <w:b/>
          <w:bCs/>
        </w:rPr>
      </w:pPr>
      <w:r>
        <w:rPr>
          <w:b/>
          <w:spacing w:val="1"/>
        </w:rPr>
        <w:t>H</w:t>
      </w:r>
      <w:r>
        <w:rPr>
          <w:b/>
        </w:rPr>
        <w:t>o</w:t>
      </w:r>
      <w:r>
        <w:rPr>
          <w:b/>
          <w:spacing w:val="-2"/>
        </w:rPr>
        <w:t>i</w:t>
      </w:r>
      <w:r>
        <w:rPr>
          <w:b/>
        </w:rPr>
        <w:t>at</w:t>
      </w:r>
      <w:r>
        <w:rPr>
          <w:b/>
          <w:spacing w:val="-1"/>
        </w:rPr>
        <w:t>u</w:t>
      </w:r>
      <w:r>
        <w:rPr>
          <w:b/>
          <w:spacing w:val="-2"/>
        </w:rPr>
        <w:t>s</w:t>
      </w:r>
      <w:r>
        <w:rPr>
          <w:b/>
        </w:rPr>
        <w:t>ed</w:t>
      </w:r>
      <w:r>
        <w:rPr>
          <w:b/>
          <w:spacing w:val="-1"/>
        </w:rPr>
        <w:t xml:space="preserve"> </w:t>
      </w:r>
      <w:r>
        <w:rPr>
          <w:b/>
        </w:rPr>
        <w:t>ja</w:t>
      </w:r>
      <w:r>
        <w:rPr>
          <w:b/>
          <w:spacing w:val="-3"/>
        </w:rPr>
        <w:t xml:space="preserve"> </w:t>
      </w:r>
      <w:r>
        <w:rPr>
          <w:b/>
        </w:rPr>
        <w:t>e</w:t>
      </w:r>
      <w:r>
        <w:rPr>
          <w:b/>
          <w:spacing w:val="-2"/>
        </w:rPr>
        <w:t>t</w:t>
      </w:r>
      <w:r>
        <w:rPr>
          <w:b/>
        </w:rPr>
        <w:t>tev</w:t>
      </w:r>
      <w:r>
        <w:rPr>
          <w:b/>
          <w:spacing w:val="-3"/>
        </w:rPr>
        <w:t>a</w:t>
      </w:r>
      <w:r>
        <w:rPr>
          <w:b/>
        </w:rPr>
        <w:t>at</w:t>
      </w:r>
      <w:r>
        <w:rPr>
          <w:b/>
          <w:spacing w:val="-1"/>
        </w:rPr>
        <w:t>u</w:t>
      </w:r>
      <w:r>
        <w:rPr>
          <w:b/>
          <w:spacing w:val="-2"/>
        </w:rPr>
        <w:t>s</w:t>
      </w:r>
      <w:r>
        <w:rPr>
          <w:b/>
        </w:rPr>
        <w:t>a</w:t>
      </w:r>
      <w:r>
        <w:rPr>
          <w:b/>
          <w:spacing w:val="-3"/>
        </w:rPr>
        <w:t>b</w:t>
      </w:r>
      <w:r>
        <w:rPr>
          <w:b/>
          <w:spacing w:val="1"/>
        </w:rPr>
        <w:t>i</w:t>
      </w:r>
      <w:r>
        <w:rPr>
          <w:b/>
          <w:spacing w:val="-1"/>
        </w:rPr>
        <w:t>n</w:t>
      </w:r>
      <w:r>
        <w:rPr>
          <w:b/>
        </w:rPr>
        <w:t>õ</w:t>
      </w:r>
      <w:r>
        <w:rPr>
          <w:b/>
          <w:spacing w:val="-1"/>
        </w:rPr>
        <w:t>u</w:t>
      </w:r>
      <w:r>
        <w:rPr>
          <w:b/>
        </w:rPr>
        <w:t>d</w:t>
      </w:r>
    </w:p>
    <w:p w14:paraId="755F36CC" w14:textId="77777777" w:rsidR="00AA5725" w:rsidRDefault="00AA5725">
      <w:pPr>
        <w:keepNext/>
        <w:kinsoku w:val="0"/>
        <w:overflowPunct w:val="0"/>
        <w:rPr>
          <w:spacing w:val="-1"/>
        </w:rPr>
      </w:pPr>
    </w:p>
    <w:p w14:paraId="755F36CD" w14:textId="77777777" w:rsidR="00AA5725" w:rsidRDefault="00B048EC">
      <w:pPr>
        <w:kinsoku w:val="0"/>
        <w:overflowPunct w:val="0"/>
      </w:pPr>
      <w:r>
        <w:rPr>
          <w:spacing w:val="-1"/>
        </w:rPr>
        <w:t>E</w:t>
      </w:r>
      <w:r>
        <w:t xml:space="preserve">nne </w:t>
      </w:r>
      <w:r>
        <w:rPr>
          <w:spacing w:val="-1"/>
        </w:rPr>
        <w:t>AMGEVITA</w:t>
      </w:r>
      <w:r>
        <w:t xml:space="preserve"> </w:t>
      </w:r>
      <w:r>
        <w:rPr>
          <w:spacing w:val="-3"/>
        </w:rPr>
        <w:t>k</w:t>
      </w:r>
      <w:r>
        <w:t>asu</w:t>
      </w:r>
      <w:r>
        <w:rPr>
          <w:spacing w:val="-2"/>
        </w:rPr>
        <w:t>t</w:t>
      </w:r>
      <w:r>
        <w:t>a</w:t>
      </w:r>
      <w:r>
        <w:rPr>
          <w:spacing w:val="-4"/>
        </w:rPr>
        <w:t>m</w:t>
      </w:r>
      <w:r>
        <w:rPr>
          <w:spacing w:val="1"/>
        </w:rPr>
        <w:t>i</w:t>
      </w:r>
      <w:r>
        <w:t>st</w:t>
      </w:r>
      <w:r>
        <w:rPr>
          <w:spacing w:val="1"/>
        </w:rPr>
        <w:t xml:space="preserve"> </w:t>
      </w:r>
      <w:r>
        <w:t>p</w:t>
      </w:r>
      <w:r>
        <w:rPr>
          <w:spacing w:val="-2"/>
        </w:rPr>
        <w:t>i</w:t>
      </w:r>
      <w:r>
        <w:t>da</w:t>
      </w:r>
      <w:r>
        <w:rPr>
          <w:spacing w:val="-3"/>
        </w:rPr>
        <w:t>g</w:t>
      </w:r>
      <w:r>
        <w:t>e nõu o</w:t>
      </w:r>
      <w:r>
        <w:rPr>
          <w:spacing w:val="-4"/>
        </w:rPr>
        <w:t>m</w:t>
      </w:r>
      <w:r>
        <w:t>a ars</w:t>
      </w:r>
      <w:r>
        <w:rPr>
          <w:spacing w:val="-2"/>
        </w:rPr>
        <w:t>t</w:t>
      </w:r>
      <w:r>
        <w:t>i</w:t>
      </w:r>
      <w:r>
        <w:rPr>
          <w:spacing w:val="1"/>
        </w:rPr>
        <w:t xml:space="preserve"> </w:t>
      </w:r>
      <w:r>
        <w:rPr>
          <w:spacing w:val="-3"/>
        </w:rPr>
        <w:t>v</w:t>
      </w:r>
      <w:r>
        <w:t>õi</w:t>
      </w:r>
      <w:r>
        <w:rPr>
          <w:spacing w:val="1"/>
        </w:rPr>
        <w:t xml:space="preserve"> </w:t>
      </w:r>
      <w:r>
        <w:rPr>
          <w:spacing w:val="-3"/>
        </w:rPr>
        <w:t>a</w:t>
      </w:r>
      <w:r>
        <w:t>p</w:t>
      </w:r>
      <w:r>
        <w:rPr>
          <w:spacing w:val="1"/>
        </w:rPr>
        <w:t>t</w:t>
      </w:r>
      <w:r>
        <w:rPr>
          <w:spacing w:val="-3"/>
        </w:rPr>
        <w:t>e</w:t>
      </w:r>
      <w:r>
        <w:t>e</w:t>
      </w:r>
      <w:r>
        <w:rPr>
          <w:spacing w:val="-3"/>
        </w:rPr>
        <w:t>k</w:t>
      </w:r>
      <w:r>
        <w:t>r</w:t>
      </w:r>
      <w:r>
        <w:rPr>
          <w:spacing w:val="1"/>
        </w:rPr>
        <w:t>i</w:t>
      </w:r>
      <w:r>
        <w:rPr>
          <w:spacing w:val="-3"/>
        </w:rPr>
        <w:t>ga.</w:t>
      </w:r>
    </w:p>
    <w:p w14:paraId="755F36CE" w14:textId="77777777" w:rsidR="00AA5725" w:rsidRDefault="00AA5725">
      <w:pPr>
        <w:kinsoku w:val="0"/>
        <w:overflowPunct w:val="0"/>
      </w:pPr>
    </w:p>
    <w:p w14:paraId="755F36CF" w14:textId="77777777" w:rsidR="00AA5725" w:rsidRDefault="00B048EC">
      <w:pPr>
        <w:keepNext/>
        <w:kinsoku w:val="0"/>
        <w:overflowPunct w:val="0"/>
      </w:pPr>
      <w:r>
        <w:t>Allergilised reaktsioonid</w:t>
      </w:r>
    </w:p>
    <w:p w14:paraId="755F36D0" w14:textId="77777777" w:rsidR="00AA5725" w:rsidRDefault="00AA5725">
      <w:pPr>
        <w:keepNext/>
        <w:kinsoku w:val="0"/>
        <w:overflowPunct w:val="0"/>
      </w:pPr>
    </w:p>
    <w:p w14:paraId="755F36D1" w14:textId="77777777" w:rsidR="00AA5725" w:rsidRDefault="00B048EC">
      <w:pPr>
        <w:numPr>
          <w:ilvl w:val="0"/>
          <w:numId w:val="12"/>
        </w:numPr>
        <w:autoSpaceDE/>
        <w:autoSpaceDN/>
        <w:adjustRightInd/>
        <w:ind w:left="567" w:hanging="567"/>
      </w:pPr>
      <w:r>
        <w:t xml:space="preserve">Kui teil tekib allergiline reaktsioon koos sümptomitega nagu rindkere pingsus, vilisev hingamine, pearinglus, tursed või lööve, ärge rohkem </w:t>
      </w:r>
      <w:r>
        <w:rPr>
          <w:rFonts w:eastAsia="PMingLiU"/>
          <w:szCs w:val="22"/>
          <w:lang w:eastAsia="en-US"/>
        </w:rPr>
        <w:t>AMGEVITA’t</w:t>
      </w:r>
      <w:r>
        <w:t xml:space="preserve"> süstige ja võtke otsekohe ühendust oma arstiga, sest harvadel juhtudel võivad need reaktsioonid olla eluohtlikud.</w:t>
      </w:r>
    </w:p>
    <w:p w14:paraId="755F36D2" w14:textId="77777777" w:rsidR="00AA5725" w:rsidRDefault="00AA5725">
      <w:pPr>
        <w:autoSpaceDE/>
        <w:autoSpaceDN/>
        <w:adjustRightInd/>
      </w:pPr>
    </w:p>
    <w:p w14:paraId="755F36D3" w14:textId="77777777" w:rsidR="00AA5725" w:rsidRDefault="00B048EC">
      <w:pPr>
        <w:keepNext/>
        <w:autoSpaceDE/>
        <w:autoSpaceDN/>
        <w:adjustRightInd/>
      </w:pPr>
      <w:r>
        <w:t>Infektsioonid</w:t>
      </w:r>
    </w:p>
    <w:p w14:paraId="755F36D4" w14:textId="77777777" w:rsidR="00AA5725" w:rsidRDefault="00AA5725">
      <w:pPr>
        <w:keepNext/>
        <w:autoSpaceDE/>
        <w:autoSpaceDN/>
        <w:adjustRightInd/>
      </w:pPr>
    </w:p>
    <w:p w14:paraId="755F36D5" w14:textId="77777777" w:rsidR="00AA5725" w:rsidRDefault="00B048EC">
      <w:pPr>
        <w:numPr>
          <w:ilvl w:val="0"/>
          <w:numId w:val="12"/>
        </w:numPr>
        <w:autoSpaceDE/>
        <w:autoSpaceDN/>
        <w:adjustRightInd/>
        <w:ind w:left="567" w:hanging="567"/>
      </w:pPr>
      <w:r>
        <w:t xml:space="preserve">Kui teil on infektsioon (sh pikaajaline või piirdunud infektsioon, näiteks jala haavand), konsulteerige enne </w:t>
      </w:r>
      <w:r>
        <w:rPr>
          <w:rFonts w:eastAsia="PMingLiU"/>
          <w:szCs w:val="22"/>
          <w:lang w:eastAsia="en-US"/>
        </w:rPr>
        <w:t>AMGEVITA</w:t>
      </w:r>
      <w:r>
        <w:t xml:space="preserve"> kasutamist oma arstiga. Kui te ei ole milleski kindel, pidage nõu arstiga.</w:t>
      </w:r>
    </w:p>
    <w:p w14:paraId="755F36D6" w14:textId="77777777" w:rsidR="00AA5725" w:rsidRDefault="00B048EC">
      <w:pPr>
        <w:numPr>
          <w:ilvl w:val="0"/>
          <w:numId w:val="12"/>
        </w:numPr>
        <w:autoSpaceDE/>
        <w:autoSpaceDN/>
        <w:adjustRightInd/>
        <w:ind w:left="567" w:hanging="567"/>
      </w:pPr>
      <w:r>
        <w:t>Ravi ajal</w:t>
      </w:r>
      <w:r>
        <w:rPr>
          <w:rFonts w:eastAsia="PMingLiU"/>
          <w:szCs w:val="22"/>
          <w:lang w:eastAsia="en-US"/>
        </w:rPr>
        <w:t xml:space="preserve"> AMGEVITA</w:t>
      </w:r>
      <w:r>
        <w:t xml:space="preserve"> võivad teil kergemini tekkida infektsioonid. See risk võib suureneda, kui teie kopsufunktsioon on kahjustatud. Need infektsioonid võivad olla tõsised, sh tuberkuloos, viiruste, seente, parasiitide või bakterite poolt</w:t>
      </w:r>
      <w:r>
        <w:rPr>
          <w:rFonts w:eastAsia="PMingLiU"/>
          <w:szCs w:val="22"/>
          <w:lang w:eastAsia="en-US"/>
        </w:rPr>
        <w:t xml:space="preserve"> põhjustatud infektsioonid</w:t>
      </w:r>
      <w:r>
        <w:t xml:space="preserve"> või teised oportunistlikud infektsioonid ja sepsis, mis võivad harvadel juhtudel olla eluohtlikud. Tähtis on arsti informeerida sellest, kui teil tekivad infektsiooni sümptomid, näiteks palavik, haavad, väsimus või hambaprobleemid. Teie arst võib soovitada teil </w:t>
      </w:r>
      <w:r>
        <w:rPr>
          <w:rFonts w:eastAsia="PMingLiU"/>
          <w:szCs w:val="22"/>
          <w:lang w:eastAsia="en-US"/>
        </w:rPr>
        <w:t>AMGEVITA kasutamise</w:t>
      </w:r>
      <w:r>
        <w:t xml:space="preserve"> ajutiselt katkestada.</w:t>
      </w:r>
    </w:p>
    <w:p w14:paraId="755F36D7" w14:textId="77777777" w:rsidR="00AA5725" w:rsidRDefault="00AA5725">
      <w:pPr>
        <w:autoSpaceDE/>
        <w:autoSpaceDN/>
        <w:adjustRightInd/>
      </w:pPr>
    </w:p>
    <w:p w14:paraId="755F36D8" w14:textId="77777777" w:rsidR="00AA5725" w:rsidRDefault="00B048EC">
      <w:pPr>
        <w:keepNext/>
        <w:autoSpaceDE/>
        <w:autoSpaceDN/>
        <w:adjustRightInd/>
      </w:pPr>
      <w:r>
        <w:t>Tuberkuloos</w:t>
      </w:r>
    </w:p>
    <w:p w14:paraId="755F36D9" w14:textId="77777777" w:rsidR="00AA5725" w:rsidRDefault="00AA5725">
      <w:pPr>
        <w:keepNext/>
        <w:autoSpaceDE/>
        <w:autoSpaceDN/>
        <w:adjustRightInd/>
      </w:pPr>
    </w:p>
    <w:p w14:paraId="755F36DA" w14:textId="77777777" w:rsidR="00AA5725" w:rsidRDefault="00B048EC">
      <w:pPr>
        <w:numPr>
          <w:ilvl w:val="0"/>
          <w:numId w:val="12"/>
        </w:numPr>
        <w:autoSpaceDE/>
        <w:autoSpaceDN/>
        <w:adjustRightInd/>
        <w:ind w:left="567" w:hanging="567"/>
      </w:pPr>
      <w:r>
        <w:rPr>
          <w:rFonts w:eastAsia="PMingLiU"/>
          <w:szCs w:val="22"/>
          <w:lang w:eastAsia="en-US"/>
        </w:rPr>
        <w:t xml:space="preserve">Adalimumabiga ravitud </w:t>
      </w:r>
      <w:r>
        <w:t xml:space="preserve">patsientidel on kirjeldatud tuberkuloosijuhte, mistõttu kontrollib arst teid enne ravi alustamist </w:t>
      </w:r>
      <w:r>
        <w:rPr>
          <w:rFonts w:eastAsia="PMingLiU"/>
          <w:szCs w:val="22"/>
          <w:lang w:eastAsia="en-US"/>
        </w:rPr>
        <w:t xml:space="preserve">AMGEVITA’ga </w:t>
      </w:r>
      <w:r>
        <w:t xml:space="preserve">tuberkuloosi nähtude ja sümptomite suhtes. See sisaldab teie haigusloo põhjalikku hindamist koos sobivate skriiningtestidega (nt röntgenülesvõte rindkerest ja tuberkuliintest). Nende uuringute teostamine ja tulemused tuleb kirja panna </w:t>
      </w:r>
      <w:r>
        <w:rPr>
          <w:b/>
        </w:rPr>
        <w:t xml:space="preserve">patsiendi </w:t>
      </w:r>
      <w:r>
        <w:rPr>
          <w:rFonts w:eastAsia="PMingLiU"/>
          <w:b/>
          <w:szCs w:val="22"/>
          <w:lang w:eastAsia="en-US"/>
        </w:rPr>
        <w:t>teabekaardile</w:t>
      </w:r>
      <w:r>
        <w:rPr>
          <w:rFonts w:eastAsia="PMingLiU"/>
          <w:szCs w:val="22"/>
          <w:lang w:eastAsia="en-US"/>
        </w:rPr>
        <w:t>.</w:t>
      </w:r>
      <w:r>
        <w:t xml:space="preserve"> On väga tähtis, et te informeeriksite arsti sellest, kui te olete kunagi tuberkuloosi põdenud või kui te olete olnud lähikontaktis tuberkuloosihaigega.</w:t>
      </w:r>
    </w:p>
    <w:p w14:paraId="755F36DB" w14:textId="77777777" w:rsidR="00AA5725" w:rsidRDefault="00B048EC">
      <w:pPr>
        <w:numPr>
          <w:ilvl w:val="0"/>
          <w:numId w:val="12"/>
        </w:numPr>
        <w:autoSpaceDE/>
        <w:autoSpaceDN/>
        <w:adjustRightInd/>
        <w:ind w:left="567" w:hanging="567"/>
      </w:pPr>
      <w:r>
        <w:t>Teil võib ravi jooksul areneda tuberkuloos isegi sel juhul, kui olete saanud tuberkuloosi ennetavat ravi.</w:t>
      </w:r>
    </w:p>
    <w:p w14:paraId="755F36DC" w14:textId="77777777" w:rsidR="00AA5725" w:rsidRDefault="00B048EC">
      <w:pPr>
        <w:numPr>
          <w:ilvl w:val="0"/>
          <w:numId w:val="12"/>
        </w:numPr>
        <w:autoSpaceDE/>
        <w:autoSpaceDN/>
        <w:adjustRightInd/>
        <w:ind w:left="567" w:hanging="567"/>
      </w:pPr>
      <w:r>
        <w:t>Kui teil tekivad ravi ajal või pärast ravi tuberkuloosi sümptomid (püsiv köha, kaalulangus, loidus, väike palavik) või avaldub mõni muu infektsioon, informeerige sellest otsekohe oma arsti.</w:t>
      </w:r>
    </w:p>
    <w:p w14:paraId="755F36DD" w14:textId="77777777" w:rsidR="00AA5725" w:rsidRDefault="00AA5725">
      <w:pPr>
        <w:autoSpaceDE/>
        <w:autoSpaceDN/>
        <w:adjustRightInd/>
      </w:pPr>
    </w:p>
    <w:p w14:paraId="755F36DE" w14:textId="77777777" w:rsidR="00AA5725" w:rsidRDefault="00B048EC">
      <w:pPr>
        <w:keepNext/>
        <w:autoSpaceDE/>
        <w:autoSpaceDN/>
        <w:adjustRightInd/>
      </w:pPr>
      <w:r>
        <w:t>Reisimine / korduvad infektsioonid</w:t>
      </w:r>
    </w:p>
    <w:p w14:paraId="755F36DF" w14:textId="77777777" w:rsidR="00AA5725" w:rsidRDefault="00AA5725">
      <w:pPr>
        <w:keepNext/>
        <w:autoSpaceDE/>
        <w:autoSpaceDN/>
        <w:adjustRightInd/>
      </w:pPr>
    </w:p>
    <w:p w14:paraId="755F36E0" w14:textId="77777777" w:rsidR="00AA5725" w:rsidRDefault="00B048EC">
      <w:pPr>
        <w:numPr>
          <w:ilvl w:val="0"/>
          <w:numId w:val="12"/>
        </w:numPr>
        <w:autoSpaceDE/>
        <w:autoSpaceDN/>
        <w:adjustRightInd/>
        <w:ind w:left="567" w:hanging="567"/>
      </w:pPr>
      <w:r>
        <w:t>Teavitage oma arsti, kui te asute või reisite piirkondades, kus seeninfektsioonid, nagu histoplasmoos, koktsidioidomükoos või blastomükoos on endeemilised.</w:t>
      </w:r>
    </w:p>
    <w:p w14:paraId="755F36E1" w14:textId="77777777" w:rsidR="00AA5725" w:rsidRDefault="00B048EC">
      <w:pPr>
        <w:numPr>
          <w:ilvl w:val="0"/>
          <w:numId w:val="12"/>
        </w:numPr>
        <w:autoSpaceDE/>
        <w:autoSpaceDN/>
        <w:adjustRightInd/>
        <w:ind w:left="567" w:hanging="567"/>
      </w:pPr>
      <w:r>
        <w:t xml:space="preserve">Teavitage </w:t>
      </w:r>
      <w:r>
        <w:rPr>
          <w:rFonts w:eastAsia="PMingLiU"/>
          <w:szCs w:val="22"/>
          <w:lang w:eastAsia="en-US"/>
        </w:rPr>
        <w:t xml:space="preserve">oma </w:t>
      </w:r>
      <w:r>
        <w:t>arsti, kui te olete põdenud korduvaid infektsioone või teisi haigusi, mis suurendavad infektsiooniohtu.</w:t>
      </w:r>
    </w:p>
    <w:p w14:paraId="755F36E2" w14:textId="77777777" w:rsidR="00AA5725" w:rsidRDefault="00AA5725">
      <w:pPr>
        <w:autoSpaceDE/>
        <w:autoSpaceDN/>
        <w:adjustRightInd/>
      </w:pPr>
    </w:p>
    <w:p w14:paraId="755F36E3" w14:textId="77777777" w:rsidR="00AA5725" w:rsidRDefault="00B048EC">
      <w:pPr>
        <w:keepNext/>
        <w:autoSpaceDE/>
        <w:autoSpaceDN/>
        <w:adjustRightInd/>
      </w:pPr>
      <w:r>
        <w:t>B</w:t>
      </w:r>
      <w:r>
        <w:noBreakHyphen/>
        <w:t>hepatiidi viirus</w:t>
      </w:r>
    </w:p>
    <w:p w14:paraId="755F36E4" w14:textId="77777777" w:rsidR="00AA5725" w:rsidRDefault="00AA5725">
      <w:pPr>
        <w:keepNext/>
        <w:autoSpaceDE/>
        <w:autoSpaceDN/>
        <w:adjustRightInd/>
      </w:pPr>
    </w:p>
    <w:p w14:paraId="755F36E5" w14:textId="77777777" w:rsidR="00AA5725" w:rsidRDefault="00B048EC">
      <w:pPr>
        <w:numPr>
          <w:ilvl w:val="0"/>
          <w:numId w:val="12"/>
        </w:numPr>
        <w:autoSpaceDE/>
        <w:autoSpaceDN/>
        <w:adjustRightInd/>
        <w:ind w:left="567" w:hanging="567"/>
        <w:rPr>
          <w:rFonts w:eastAsia="PMingLiU"/>
          <w:szCs w:val="22"/>
          <w:lang w:eastAsia="en-US"/>
        </w:rPr>
      </w:pPr>
      <w:r>
        <w:t xml:space="preserve">Teavitage oma arsti, kui te olete hepatiit B viiruse (HBV) kandja, kui teil on aktiivne HBV või kui te arvate, et teil on oht nakatuda HBV-sse. Teie arst peab teid HBV suhtes testima. </w:t>
      </w:r>
      <w:r>
        <w:rPr>
          <w:rFonts w:eastAsia="PMingLiU"/>
          <w:szCs w:val="22"/>
          <w:lang w:eastAsia="en-US"/>
        </w:rPr>
        <w:t>AMGEVITA võib põhjustada HBV reaktivatsiooni selle viiruse kandjatel. Mõnedel harvadel juhtudel, eriti kui te võtate teisi ravimeid, mis suruvad immuunsüsteemi alla, võib HBV reaktivatsioon olla eluohtlik.</w:t>
      </w:r>
    </w:p>
    <w:p w14:paraId="755F36E6" w14:textId="77777777" w:rsidR="00AA5725" w:rsidRDefault="00AA5725">
      <w:pPr>
        <w:autoSpaceDE/>
        <w:autoSpaceDN/>
        <w:adjustRightInd/>
        <w:rPr>
          <w:rFonts w:eastAsia="PMingLiU"/>
          <w:szCs w:val="22"/>
          <w:lang w:eastAsia="en-US"/>
        </w:rPr>
      </w:pPr>
    </w:p>
    <w:p w14:paraId="755F36E7" w14:textId="77777777" w:rsidR="00AA5725" w:rsidRDefault="00B048EC">
      <w:pPr>
        <w:keepNext/>
        <w:autoSpaceDE/>
        <w:autoSpaceDN/>
        <w:adjustRightInd/>
        <w:rPr>
          <w:rFonts w:eastAsia="PMingLiU"/>
          <w:szCs w:val="22"/>
          <w:lang w:eastAsia="en-US"/>
        </w:rPr>
      </w:pPr>
      <w:r>
        <w:rPr>
          <w:rFonts w:eastAsia="PMingLiU"/>
          <w:szCs w:val="22"/>
          <w:lang w:eastAsia="en-US"/>
        </w:rPr>
        <w:t>Vanus üle 65 aasta</w:t>
      </w:r>
    </w:p>
    <w:p w14:paraId="755F36E8" w14:textId="77777777" w:rsidR="00AA5725" w:rsidRDefault="00AA5725">
      <w:pPr>
        <w:keepNext/>
        <w:autoSpaceDE/>
        <w:autoSpaceDN/>
        <w:adjustRightInd/>
        <w:rPr>
          <w:rFonts w:eastAsia="PMingLiU"/>
          <w:szCs w:val="22"/>
          <w:lang w:eastAsia="en-US"/>
        </w:rPr>
      </w:pPr>
    </w:p>
    <w:p w14:paraId="755F36E9" w14:textId="77777777" w:rsidR="00AA5725" w:rsidRDefault="00B048EC">
      <w:pPr>
        <w:numPr>
          <w:ilvl w:val="0"/>
          <w:numId w:val="12"/>
        </w:numPr>
        <w:autoSpaceDE/>
        <w:autoSpaceDN/>
        <w:adjustRightInd/>
        <w:ind w:left="567" w:hanging="567"/>
      </w:pPr>
      <w:r>
        <w:t xml:space="preserve">Kui te olete vanem kui 65 aastat, võib teil </w:t>
      </w:r>
      <w:r>
        <w:rPr>
          <w:rFonts w:eastAsia="PMingLiU"/>
          <w:szCs w:val="22"/>
          <w:lang w:eastAsia="en-US"/>
        </w:rPr>
        <w:t>AMGEVITA kasutamise</w:t>
      </w:r>
      <w:r>
        <w:t xml:space="preserve"> ajal olla suurem kalduvus infektsioonide tekkeks. Kui te saate ravi </w:t>
      </w:r>
      <w:r>
        <w:rPr>
          <w:rFonts w:eastAsia="PMingLiU"/>
          <w:szCs w:val="22"/>
          <w:lang w:eastAsia="en-US"/>
        </w:rPr>
        <w:t>AMGEVITA’ga</w:t>
      </w:r>
      <w:r>
        <w:t>, peate te koos oma arstiga pöörama erilist tähelepanu infektsioonisümptomitele. On tähtis, et räägiksite oma arstile, kui teil tekivad infektsiooni sümptomid, näiteks palavik, haavad, väsimustunne või probleemid hammastega.</w:t>
      </w:r>
    </w:p>
    <w:p w14:paraId="755F36EA" w14:textId="77777777" w:rsidR="00AA5725" w:rsidRDefault="00AA5725">
      <w:pPr>
        <w:autoSpaceDE/>
        <w:autoSpaceDN/>
        <w:adjustRightInd/>
      </w:pPr>
    </w:p>
    <w:p w14:paraId="755F36EB" w14:textId="77777777" w:rsidR="00AA5725" w:rsidRDefault="00B048EC">
      <w:pPr>
        <w:keepNext/>
        <w:autoSpaceDE/>
        <w:autoSpaceDN/>
        <w:adjustRightInd/>
      </w:pPr>
      <w:r>
        <w:t>Kirurgilised või hambaraviprotseduurid</w:t>
      </w:r>
    </w:p>
    <w:p w14:paraId="755F36EC" w14:textId="77777777" w:rsidR="00AA5725" w:rsidRDefault="00AA5725">
      <w:pPr>
        <w:keepNext/>
        <w:autoSpaceDE/>
        <w:autoSpaceDN/>
        <w:adjustRightInd/>
      </w:pPr>
    </w:p>
    <w:p w14:paraId="755F36ED" w14:textId="77777777" w:rsidR="00AA5725" w:rsidRDefault="00B048EC">
      <w:pPr>
        <w:numPr>
          <w:ilvl w:val="0"/>
          <w:numId w:val="12"/>
        </w:numPr>
        <w:autoSpaceDE/>
        <w:autoSpaceDN/>
        <w:adjustRightInd/>
        <w:ind w:left="567" w:hanging="567"/>
      </w:pPr>
      <w:r>
        <w:t xml:space="preserve">Kui teil planeeritakse kirurgilisi või hambaraviprotseduure, teavitage oma arsti, et te kasutate </w:t>
      </w:r>
      <w:r>
        <w:rPr>
          <w:rFonts w:eastAsia="PMingLiU"/>
          <w:szCs w:val="22"/>
          <w:lang w:eastAsia="en-US"/>
        </w:rPr>
        <w:t>AMGEVITA’t</w:t>
      </w:r>
      <w:r>
        <w:t xml:space="preserve">. Teie arst võib soovitada </w:t>
      </w:r>
      <w:r>
        <w:rPr>
          <w:rFonts w:eastAsia="PMingLiU"/>
          <w:szCs w:val="22"/>
          <w:lang w:eastAsia="en-US"/>
        </w:rPr>
        <w:t>AMGEVITA manustamise</w:t>
      </w:r>
      <w:r>
        <w:t xml:space="preserve"> ajutiselt katkestada.</w:t>
      </w:r>
    </w:p>
    <w:p w14:paraId="755F36EE" w14:textId="77777777" w:rsidR="00AA5725" w:rsidRDefault="00AA5725">
      <w:pPr>
        <w:autoSpaceDE/>
        <w:autoSpaceDN/>
        <w:adjustRightInd/>
      </w:pPr>
    </w:p>
    <w:p w14:paraId="755F36EF" w14:textId="77777777" w:rsidR="00AA5725" w:rsidRDefault="00B048EC">
      <w:pPr>
        <w:keepNext/>
        <w:autoSpaceDE/>
        <w:autoSpaceDN/>
        <w:adjustRightInd/>
      </w:pPr>
      <w:r>
        <w:t>Demüeliniseeriv haigus</w:t>
      </w:r>
    </w:p>
    <w:p w14:paraId="755F36F0" w14:textId="77777777" w:rsidR="00AA5725" w:rsidRDefault="00AA5725">
      <w:pPr>
        <w:keepNext/>
        <w:autoSpaceDE/>
        <w:autoSpaceDN/>
        <w:adjustRightInd/>
      </w:pPr>
    </w:p>
    <w:p w14:paraId="755F36F1" w14:textId="77777777" w:rsidR="00AA5725" w:rsidRDefault="00B048EC">
      <w:pPr>
        <w:numPr>
          <w:ilvl w:val="0"/>
          <w:numId w:val="12"/>
        </w:numPr>
        <w:autoSpaceDE/>
        <w:autoSpaceDN/>
        <w:adjustRightInd/>
        <w:ind w:left="567" w:hanging="567"/>
      </w:pPr>
      <w:r>
        <w:t xml:space="preserve">Kui teil on või avaldub demüeliniseeriv haigus nagu </w:t>
      </w:r>
      <w:r>
        <w:rPr>
          <w:i/>
          <w:iCs/>
        </w:rPr>
        <w:t>sclerosis multiplex</w:t>
      </w:r>
      <w:r>
        <w:t xml:space="preserve"> (hulgiskleroos), siis otsustab arst, kas te tohite </w:t>
      </w:r>
      <w:r>
        <w:rPr>
          <w:rFonts w:eastAsia="PMingLiU"/>
          <w:szCs w:val="22"/>
          <w:lang w:eastAsia="en-US"/>
        </w:rPr>
        <w:t>AMGEVITA’t</w:t>
      </w:r>
      <w:r>
        <w:t xml:space="preserve"> kasutada või ravi </w:t>
      </w:r>
      <w:r>
        <w:rPr>
          <w:rFonts w:eastAsia="PMingLiU"/>
          <w:szCs w:val="22"/>
          <w:lang w:eastAsia="en-US"/>
        </w:rPr>
        <w:t>AMGEVITA’ga</w:t>
      </w:r>
      <w:r>
        <w:t xml:space="preserve"> jätkata. Teavitage oma arsti otsekohe, kui teil tekivad sellised sümptomid nagu nägemise muutused, käte või jalgade nõrkus või tuimus või surisemistunne ükskõik millises kehaosas.</w:t>
      </w:r>
    </w:p>
    <w:p w14:paraId="755F36F2" w14:textId="77777777" w:rsidR="00AA5725" w:rsidRDefault="00AA5725">
      <w:pPr>
        <w:autoSpaceDE/>
        <w:autoSpaceDN/>
        <w:adjustRightInd/>
      </w:pPr>
    </w:p>
    <w:p w14:paraId="755F36F3" w14:textId="77777777" w:rsidR="00AA5725" w:rsidRDefault="00B048EC">
      <w:pPr>
        <w:keepNext/>
        <w:autoSpaceDE/>
        <w:autoSpaceDN/>
        <w:adjustRightInd/>
      </w:pPr>
      <w:r>
        <w:t>Vaktsineerimine</w:t>
      </w:r>
    </w:p>
    <w:p w14:paraId="755F36F4" w14:textId="77777777" w:rsidR="00AA5725" w:rsidRDefault="00AA5725">
      <w:pPr>
        <w:keepNext/>
        <w:autoSpaceDE/>
        <w:autoSpaceDN/>
        <w:adjustRightInd/>
      </w:pPr>
    </w:p>
    <w:p w14:paraId="755F36F5" w14:textId="77777777" w:rsidR="00AA5725" w:rsidRDefault="00B048EC">
      <w:pPr>
        <w:numPr>
          <w:ilvl w:val="0"/>
          <w:numId w:val="12"/>
        </w:numPr>
        <w:autoSpaceDE/>
        <w:autoSpaceDN/>
        <w:adjustRightInd/>
        <w:ind w:left="567" w:hanging="567"/>
      </w:pPr>
      <w:r>
        <w:t xml:space="preserve">Teatud vaktsiinid, mis sisaldavad elusaid, kuid nõrgestatud haigust tekitavaid baktereid või viirusi, võivad põhjustada infektsioone ja neid ei tohi </w:t>
      </w:r>
      <w:r>
        <w:rPr>
          <w:rFonts w:eastAsia="PMingLiU"/>
          <w:szCs w:val="22"/>
          <w:lang w:eastAsia="en-US"/>
        </w:rPr>
        <w:t>AMGEVITA</w:t>
      </w:r>
      <w:r>
        <w:t xml:space="preserve"> kasutamise ajal manustada. Palun pidage enne mistahes vaktsiinide saamist nõu oma arstiga. On soovitatav, et lastel teostatakse võimaluse korral kõik immuniseerimised vastavalt kehtivale immuniseerimise juhendile enne </w:t>
      </w:r>
      <w:r>
        <w:rPr>
          <w:rFonts w:eastAsia="PMingLiU"/>
          <w:szCs w:val="22"/>
          <w:lang w:eastAsia="en-US"/>
        </w:rPr>
        <w:t>AMGEVITA’ga</w:t>
      </w:r>
      <w:r>
        <w:t xml:space="preserve"> ravi alustamist.</w:t>
      </w:r>
    </w:p>
    <w:p w14:paraId="755F36F6" w14:textId="77777777" w:rsidR="00AA5725" w:rsidRDefault="00B048EC">
      <w:pPr>
        <w:numPr>
          <w:ilvl w:val="0"/>
          <w:numId w:val="12"/>
        </w:numPr>
        <w:autoSpaceDE/>
        <w:autoSpaceDN/>
        <w:adjustRightInd/>
        <w:ind w:left="567" w:hanging="567"/>
      </w:pPr>
      <w:r>
        <w:t xml:space="preserve">Kui te </w:t>
      </w:r>
      <w:r>
        <w:rPr>
          <w:rFonts w:eastAsia="PMingLiU"/>
          <w:szCs w:val="22"/>
          <w:lang w:eastAsia="en-US"/>
        </w:rPr>
        <w:t>kasutasite</w:t>
      </w:r>
      <w:r>
        <w:t xml:space="preserve"> raseduse ajal </w:t>
      </w:r>
      <w:r>
        <w:rPr>
          <w:rFonts w:eastAsia="PMingLiU"/>
          <w:szCs w:val="22"/>
          <w:lang w:eastAsia="en-US"/>
        </w:rPr>
        <w:t>AMGEVITA’t</w:t>
      </w:r>
      <w:r>
        <w:t>, võib teie lapsel kuni ligikaudu viie kuu jooksul pärast teie viimast raseduse ajal saadud annust olla suurem risk infektsioonide tekkeks. On tähtis, et te räägiksite oma lapse arstile ja teistele arstidele teie raseduse aegsest ravist</w:t>
      </w:r>
      <w:r>
        <w:rPr>
          <w:rFonts w:eastAsia="PMingLiU"/>
          <w:szCs w:val="22"/>
          <w:lang w:eastAsia="en-US"/>
        </w:rPr>
        <w:t xml:space="preserve"> AMGEVITA’ga</w:t>
      </w:r>
      <w:r>
        <w:t>, et nad saaksid otsustada millal teie last vaktsineerida.</w:t>
      </w:r>
    </w:p>
    <w:p w14:paraId="755F36F7" w14:textId="77777777" w:rsidR="00AA5725" w:rsidRDefault="00AA5725">
      <w:pPr>
        <w:autoSpaceDE/>
        <w:autoSpaceDN/>
        <w:adjustRightInd/>
      </w:pPr>
    </w:p>
    <w:p w14:paraId="755F36F8" w14:textId="77777777" w:rsidR="00AA5725" w:rsidRDefault="00B048EC">
      <w:pPr>
        <w:keepNext/>
        <w:autoSpaceDE/>
        <w:autoSpaceDN/>
        <w:adjustRightInd/>
      </w:pPr>
      <w:r>
        <w:t>Südamepuudulikkus</w:t>
      </w:r>
    </w:p>
    <w:p w14:paraId="755F36F9" w14:textId="77777777" w:rsidR="00AA5725" w:rsidRDefault="00AA5725">
      <w:pPr>
        <w:keepNext/>
        <w:autoSpaceDE/>
        <w:autoSpaceDN/>
        <w:adjustRightInd/>
      </w:pPr>
    </w:p>
    <w:p w14:paraId="755F36FA" w14:textId="77777777" w:rsidR="00AA5725" w:rsidRDefault="00B048EC">
      <w:pPr>
        <w:numPr>
          <w:ilvl w:val="0"/>
          <w:numId w:val="12"/>
        </w:numPr>
        <w:autoSpaceDE/>
        <w:autoSpaceDN/>
        <w:adjustRightInd/>
        <w:ind w:left="567" w:hanging="567"/>
      </w:pPr>
      <w:r>
        <w:t xml:space="preserve">Kui teil on kerge südamepuudulikkus ja te saate ravi </w:t>
      </w:r>
      <w:r>
        <w:rPr>
          <w:rFonts w:eastAsia="PMingLiU"/>
          <w:szCs w:val="22"/>
          <w:lang w:eastAsia="en-US"/>
        </w:rPr>
        <w:t>AMGEVITA’ga</w:t>
      </w:r>
      <w:r>
        <w:t>, peab arst hoolikalt jälgima teie südamepuudulikkuse seisundit. Tähtis on arsti informeerida sellest, kui te olete põdenud või põete rasket südamehaigust. Kui teil tekivad südamepuudulikkuse uued või raskemad sümptomid (nt õhupuudus või jalgade turse), pöörduge otsekohe arsti poole. Teie arst otsustab, kas te peate saama ravi AMGEVITA’ga.</w:t>
      </w:r>
    </w:p>
    <w:p w14:paraId="755F36FB" w14:textId="77777777" w:rsidR="00AA5725" w:rsidRDefault="00AA5725">
      <w:pPr>
        <w:autoSpaceDE/>
        <w:autoSpaceDN/>
        <w:adjustRightInd/>
      </w:pPr>
    </w:p>
    <w:p w14:paraId="755F36FC" w14:textId="77777777" w:rsidR="00AA5725" w:rsidRDefault="00B048EC">
      <w:pPr>
        <w:keepNext/>
        <w:autoSpaceDE/>
        <w:autoSpaceDN/>
        <w:adjustRightInd/>
      </w:pPr>
      <w:r>
        <w:t>Palavik, verevalumid, verejooksud või kahvatus</w:t>
      </w:r>
    </w:p>
    <w:p w14:paraId="755F36FD" w14:textId="77777777" w:rsidR="00AA5725" w:rsidRDefault="00AA5725">
      <w:pPr>
        <w:keepNext/>
        <w:autoSpaceDE/>
        <w:autoSpaceDN/>
        <w:adjustRightInd/>
      </w:pPr>
    </w:p>
    <w:p w14:paraId="755F36FE" w14:textId="77777777" w:rsidR="00AA5725" w:rsidRDefault="00B048EC">
      <w:pPr>
        <w:numPr>
          <w:ilvl w:val="0"/>
          <w:numId w:val="12"/>
        </w:numPr>
        <w:autoSpaceDE/>
        <w:autoSpaceDN/>
        <w:adjustRightInd/>
        <w:ind w:left="567" w:hanging="567"/>
      </w:pPr>
      <w:r>
        <w:t>Mõnede patsientide puhul võib keha lakata tootmast vajalikul hulgal vererakke, mis aitavad teie kehal võidelda infektsioonidega või peatada verejooksu. Kui teil tekib püsiv palavik, kui teil tekib kergesti sinikaid või verejookse või te olete väga kahvatu, võtke otsekohe ühendust oma arstiga. Arst võib otsustada ravi katkestada.</w:t>
      </w:r>
    </w:p>
    <w:p w14:paraId="755F36FF" w14:textId="77777777" w:rsidR="00AA5725" w:rsidRDefault="00AA5725">
      <w:pPr>
        <w:autoSpaceDE/>
        <w:autoSpaceDN/>
        <w:adjustRightInd/>
      </w:pPr>
    </w:p>
    <w:p w14:paraId="755F3700" w14:textId="77777777" w:rsidR="00AA5725" w:rsidRDefault="00B048EC">
      <w:pPr>
        <w:keepNext/>
        <w:autoSpaceDE/>
        <w:autoSpaceDN/>
        <w:adjustRightInd/>
      </w:pPr>
      <w:r>
        <w:t>Vähktõbi</w:t>
      </w:r>
    </w:p>
    <w:p w14:paraId="755F3701" w14:textId="77777777" w:rsidR="00AA5725" w:rsidRDefault="00AA5725">
      <w:pPr>
        <w:keepNext/>
        <w:autoSpaceDE/>
        <w:autoSpaceDN/>
        <w:adjustRightInd/>
      </w:pPr>
    </w:p>
    <w:p w14:paraId="755F3702" w14:textId="77777777" w:rsidR="00AA5725" w:rsidRDefault="00B048EC">
      <w:pPr>
        <w:numPr>
          <w:ilvl w:val="0"/>
          <w:numId w:val="12"/>
        </w:numPr>
        <w:autoSpaceDE/>
        <w:autoSpaceDN/>
        <w:adjustRightInd/>
        <w:ind w:left="567" w:hanging="567"/>
      </w:pPr>
      <w:r>
        <w:t>Adalimumabi või teiste TNF-blokaatoritega ravitavatel lastel ja täiskasvanud patsientidel on väga harva olnud teatud liiki kasvajaid. Tõsisema reumatoidartriidiga inimestel või haigust pikka aega põdenuil võib olla keskmisest suurem risk lümfoomi (lümfisüsteemi kasvaja) või leukeemia (vere ja luuüdi kasvaja) tekkeks.</w:t>
      </w:r>
    </w:p>
    <w:p w14:paraId="755F3703" w14:textId="77777777" w:rsidR="00AA5725" w:rsidRDefault="00B048EC">
      <w:pPr>
        <w:numPr>
          <w:ilvl w:val="0"/>
          <w:numId w:val="12"/>
        </w:numPr>
        <w:autoSpaceDE/>
        <w:autoSpaceDN/>
        <w:adjustRightInd/>
        <w:ind w:left="567" w:hanging="567"/>
      </w:pPr>
      <w:r>
        <w:t xml:space="preserve">Kui te saate ravi </w:t>
      </w:r>
      <w:r>
        <w:rPr>
          <w:rFonts w:eastAsia="PMingLiU"/>
          <w:szCs w:val="22"/>
          <w:lang w:eastAsia="en-US"/>
        </w:rPr>
        <w:t>AMGEVITA’ga</w:t>
      </w:r>
      <w:r>
        <w:t>, võib lümfoomi, leukeemia või teiste kasvajate tekke risk suureneda. Harvadel juhtudel on adalimumabiga ravitud patsiendil leitud spetsiifiline ja halvaloomuline lümfoom. Mõningaid nendest patsientidest raviti asatiopriini või 6</w:t>
      </w:r>
      <w:r>
        <w:noBreakHyphen/>
        <w:t>merkaptopuriiniga. Rääkige oma arstile kui te võtate asatiopriini või 6</w:t>
      </w:r>
      <w:r>
        <w:noBreakHyphen/>
        <w:t xml:space="preserve">merkaptopuriini koos </w:t>
      </w:r>
      <w:r>
        <w:rPr>
          <w:rFonts w:eastAsia="PMingLiU"/>
          <w:szCs w:val="22"/>
          <w:lang w:eastAsia="en-US"/>
        </w:rPr>
        <w:t>AMGEVITA’ga</w:t>
      </w:r>
      <w:r>
        <w:t>.</w:t>
      </w:r>
    </w:p>
    <w:p w14:paraId="755F3704" w14:textId="77777777" w:rsidR="00AA5725" w:rsidRDefault="00B048EC">
      <w:pPr>
        <w:numPr>
          <w:ilvl w:val="0"/>
          <w:numId w:val="12"/>
        </w:numPr>
        <w:autoSpaceDE/>
        <w:autoSpaceDN/>
        <w:adjustRightInd/>
        <w:ind w:left="567" w:hanging="567"/>
      </w:pPr>
      <w:r>
        <w:t xml:space="preserve">Lisaks on </w:t>
      </w:r>
      <w:r>
        <w:rPr>
          <w:rFonts w:eastAsia="PMingLiU"/>
          <w:szCs w:val="22"/>
          <w:lang w:eastAsia="en-US"/>
        </w:rPr>
        <w:t>adalimumabi</w:t>
      </w:r>
      <w:r>
        <w:t xml:space="preserve"> kasutavatel patsientidel täheldatud mitte</w:t>
      </w:r>
      <w:r>
        <w:noBreakHyphen/>
        <w:t>melanoom nahakasvajaid. Kui ravi ajal või pärast ravi ilmnevad uued haiguskolded või muutub vanade haiguskollete välimus, rääkige sellest oma arstile.</w:t>
      </w:r>
    </w:p>
    <w:p w14:paraId="755F3705" w14:textId="77777777" w:rsidR="00AA5725" w:rsidRDefault="00B048EC">
      <w:pPr>
        <w:numPr>
          <w:ilvl w:val="0"/>
          <w:numId w:val="12"/>
        </w:numPr>
        <w:autoSpaceDE/>
        <w:autoSpaceDN/>
        <w:adjustRightInd/>
        <w:ind w:left="567" w:hanging="567"/>
      </w:pPr>
      <w:r>
        <w:t>Kroonilise obstruktiivse kopsuhaigusega (KOK</w:t>
      </w:r>
      <w:r>
        <w:rPr>
          <w:rFonts w:eastAsia="PMingLiU"/>
          <w:szCs w:val="22"/>
          <w:lang w:eastAsia="en-US"/>
        </w:rPr>
        <w:t xml:space="preserve">, </w:t>
      </w:r>
      <w:r>
        <w:t>spetsiifiline kopsuhaigus) patsientidel, kes said ravi teise TNF blokaatoriga, esines peale lümfoomi ka teisi vähkkasvajaid. Kui teil on krooniline obstruktiivne kopsuhaigus või kui te suitsetate palju, peaksite te oma arstiga nõu pidama, kas ravi TNF blokaatoriga on teile sobiv.</w:t>
      </w:r>
    </w:p>
    <w:p w14:paraId="755F3706" w14:textId="77777777" w:rsidR="00AA5725" w:rsidRDefault="00AA5725">
      <w:pPr>
        <w:autoSpaceDE/>
        <w:autoSpaceDN/>
        <w:adjustRightInd/>
      </w:pPr>
    </w:p>
    <w:p w14:paraId="755F3707" w14:textId="77777777" w:rsidR="00AA5725" w:rsidRDefault="00B048EC">
      <w:pPr>
        <w:keepNext/>
        <w:autoSpaceDE/>
        <w:autoSpaceDN/>
        <w:adjustRightInd/>
      </w:pPr>
      <w:r>
        <w:t>Autoimmuunhaigus</w:t>
      </w:r>
      <w:del w:id="352" w:author="Author">
        <w:r w:rsidDel="004F349C">
          <w:delText>ed</w:delText>
        </w:r>
      </w:del>
    </w:p>
    <w:p w14:paraId="755F3708" w14:textId="77777777" w:rsidR="00AA5725" w:rsidRDefault="00AA5725">
      <w:pPr>
        <w:pStyle w:val="ListParagraph"/>
        <w:keepNext/>
      </w:pPr>
    </w:p>
    <w:p w14:paraId="755F3709" w14:textId="77777777" w:rsidR="00AA5725" w:rsidRDefault="00B048EC">
      <w:pPr>
        <w:numPr>
          <w:ilvl w:val="0"/>
          <w:numId w:val="12"/>
        </w:numPr>
        <w:autoSpaceDE/>
        <w:autoSpaceDN/>
        <w:adjustRightInd/>
        <w:ind w:left="567" w:hanging="567"/>
      </w:pPr>
      <w:r>
        <w:t>Ravi AMGEVITA’ga võib harva põhjustada luupuse-laadset sündroomi. Kui teil tekivad sümptomitena püsiv seletamatu lööve, palavik, liigesevalu või väsimus, võtke ühendust oma arstiga.</w:t>
      </w:r>
    </w:p>
    <w:p w14:paraId="755F370A" w14:textId="77777777" w:rsidR="00AA5725" w:rsidRDefault="00AA5725">
      <w:pPr>
        <w:kinsoku w:val="0"/>
        <w:overflowPunct w:val="0"/>
      </w:pPr>
    </w:p>
    <w:p w14:paraId="755F370B" w14:textId="77777777" w:rsidR="00AA5725" w:rsidRDefault="00B048EC">
      <w:r>
        <w:t>Ravimi kasutamise jälgitavuse parandamiseks peab teie arst või apteeker teile antud ravimi nime ja partii numbri kirja panema teie haiguslukku. Te võite samuti soovida teha nende detailide kohta märkmeid juhuks, kui seda infot tulevikus teil küsitakse.</w:t>
      </w:r>
    </w:p>
    <w:p w14:paraId="755F370C" w14:textId="77777777" w:rsidR="00AA5725" w:rsidRDefault="00AA5725">
      <w:pPr>
        <w:kinsoku w:val="0"/>
        <w:overflowPunct w:val="0"/>
        <w:rPr>
          <w:szCs w:val="22"/>
        </w:rPr>
      </w:pPr>
    </w:p>
    <w:p w14:paraId="755F370D" w14:textId="77777777" w:rsidR="00AA5725" w:rsidRDefault="00B048EC">
      <w:pPr>
        <w:keepNext/>
        <w:rPr>
          <w:b/>
        </w:rPr>
      </w:pPr>
      <w:r>
        <w:rPr>
          <w:b/>
        </w:rPr>
        <w:t>Lapsed ja noorukid</w:t>
      </w:r>
    </w:p>
    <w:p w14:paraId="755F370E" w14:textId="77777777" w:rsidR="00AA5725" w:rsidRDefault="00AA5725">
      <w:pPr>
        <w:keepNext/>
      </w:pPr>
    </w:p>
    <w:p w14:paraId="755F370F" w14:textId="77777777" w:rsidR="00AA5725" w:rsidRDefault="00B048EC">
      <w:pPr>
        <w:numPr>
          <w:ilvl w:val="0"/>
          <w:numId w:val="12"/>
        </w:numPr>
        <w:autoSpaceDE/>
        <w:autoSpaceDN/>
        <w:adjustRightInd/>
        <w:ind w:left="567" w:hanging="567"/>
      </w:pPr>
      <w:r>
        <w:t xml:space="preserve">Vaktsineerimised: võimalusel teostage lapsel kõik ajalised vaktsineerimised enne kui alustate </w:t>
      </w:r>
      <w:r>
        <w:rPr>
          <w:rFonts w:eastAsia="PMingLiU"/>
          <w:szCs w:val="22"/>
          <w:lang w:eastAsia="en-US"/>
        </w:rPr>
        <w:t>AMGEVITA</w:t>
      </w:r>
      <w:r>
        <w:t xml:space="preserve"> kasutamist.</w:t>
      </w:r>
    </w:p>
    <w:p w14:paraId="755F3710" w14:textId="77777777" w:rsidR="00AA5725" w:rsidRDefault="00AA5725">
      <w:pPr>
        <w:autoSpaceDE/>
        <w:autoSpaceDN/>
        <w:adjustRightInd/>
        <w:ind w:left="567"/>
      </w:pPr>
    </w:p>
    <w:p w14:paraId="755F3711"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w:t>
      </w:r>
      <w:r>
        <w:t xml:space="preserve"> polüartikulaarse juveniilse idiopaatilise artriidiga lastele vanuses kuni 2 aastat.</w:t>
      </w:r>
    </w:p>
    <w:p w14:paraId="755F3712" w14:textId="77777777" w:rsidR="00AA5725" w:rsidRDefault="00AA5725">
      <w:pPr>
        <w:autoSpaceDE/>
        <w:autoSpaceDN/>
        <w:adjustRightInd/>
        <w:ind w:left="567"/>
      </w:pPr>
    </w:p>
    <w:p w14:paraId="755F3713"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 alla 4</w:t>
      </w:r>
      <w:r>
        <w:rPr>
          <w:rFonts w:eastAsia="PMingLiU"/>
          <w:szCs w:val="22"/>
          <w:lang w:eastAsia="en-US"/>
        </w:rPr>
        <w:noBreakHyphen/>
        <w:t>aastastele naastulise psoriaasiga lastele.</w:t>
      </w:r>
    </w:p>
    <w:p w14:paraId="755F3714" w14:textId="77777777" w:rsidR="00AA5725" w:rsidRDefault="00AA5725">
      <w:pPr>
        <w:autoSpaceDE/>
        <w:autoSpaceDN/>
        <w:adjustRightInd/>
        <w:ind w:left="567"/>
      </w:pPr>
    </w:p>
    <w:p w14:paraId="755F3715" w14:textId="77777777" w:rsidR="00AA5725" w:rsidRDefault="00B048EC">
      <w:pPr>
        <w:numPr>
          <w:ilvl w:val="0"/>
          <w:numId w:val="12"/>
        </w:numPr>
        <w:autoSpaceDE/>
        <w:autoSpaceDN/>
        <w:adjustRightInd/>
        <w:ind w:left="567" w:hanging="567"/>
      </w:pPr>
      <w:r>
        <w:t xml:space="preserve">Ärge manustage </w:t>
      </w:r>
      <w:r>
        <w:rPr>
          <w:rFonts w:eastAsia="PMingLiU"/>
          <w:szCs w:val="22"/>
          <w:lang w:eastAsia="en-US"/>
        </w:rPr>
        <w:t>AMGEVITA’t alla 6</w:t>
      </w:r>
      <w:r>
        <w:rPr>
          <w:rFonts w:eastAsia="PMingLiU"/>
          <w:szCs w:val="22"/>
          <w:lang w:eastAsia="en-US"/>
        </w:rPr>
        <w:noBreakHyphen/>
        <w:t>aastastele Crohni tõve ega haavandilise koliidiga lastele.</w:t>
      </w:r>
    </w:p>
    <w:p w14:paraId="755F3716" w14:textId="77777777" w:rsidR="00AA5725" w:rsidRDefault="00AA5725">
      <w:pPr>
        <w:kinsoku w:val="0"/>
        <w:overflowPunct w:val="0"/>
      </w:pPr>
    </w:p>
    <w:p w14:paraId="755F3717" w14:textId="77777777" w:rsidR="00AA5725" w:rsidRDefault="00B048EC">
      <w:pPr>
        <w:keepNext/>
        <w:rPr>
          <w:b/>
        </w:rPr>
      </w:pPr>
      <w:r>
        <w:rPr>
          <w:b/>
        </w:rPr>
        <w:t>Muud ravimid ja AMGEVITA</w:t>
      </w:r>
    </w:p>
    <w:p w14:paraId="755F3718" w14:textId="77777777" w:rsidR="00AA5725" w:rsidRDefault="00AA5725">
      <w:pPr>
        <w:keepNext/>
        <w:kinsoku w:val="0"/>
        <w:overflowPunct w:val="0"/>
        <w:rPr>
          <w:b/>
          <w:spacing w:val="1"/>
        </w:rPr>
      </w:pPr>
    </w:p>
    <w:p w14:paraId="755F3719" w14:textId="77777777" w:rsidR="00AA5725" w:rsidRDefault="00B048EC">
      <w:pPr>
        <w:kinsoku w:val="0"/>
        <w:overflowPunct w:val="0"/>
      </w:pPr>
      <w:r>
        <w:rPr>
          <w:spacing w:val="1"/>
        </w:rPr>
        <w:t>T</w:t>
      </w:r>
      <w:r>
        <w:rPr>
          <w:spacing w:val="-3"/>
        </w:rPr>
        <w:t>e</w:t>
      </w:r>
      <w:r>
        <w:t>a</w:t>
      </w:r>
      <w:r>
        <w:rPr>
          <w:spacing w:val="1"/>
        </w:rPr>
        <w:t>t</w:t>
      </w:r>
      <w:r>
        <w:t>a</w:t>
      </w:r>
      <w:r>
        <w:rPr>
          <w:spacing w:val="-3"/>
        </w:rPr>
        <w:t>g</w:t>
      </w:r>
      <w:r>
        <w:t>e o</w:t>
      </w:r>
      <w:r>
        <w:rPr>
          <w:spacing w:val="-4"/>
        </w:rPr>
        <w:t>m</w:t>
      </w:r>
      <w:r>
        <w:t>a ar</w:t>
      </w:r>
      <w:r>
        <w:rPr>
          <w:spacing w:val="-2"/>
        </w:rPr>
        <w:t>s</w:t>
      </w:r>
      <w:r>
        <w:rPr>
          <w:spacing w:val="1"/>
        </w:rPr>
        <w:t>t</w:t>
      </w:r>
      <w:r>
        <w:rPr>
          <w:spacing w:val="-2"/>
        </w:rPr>
        <w:t>i</w:t>
      </w:r>
      <w:r>
        <w:rPr>
          <w:spacing w:val="1"/>
        </w:rPr>
        <w:t>l</w:t>
      </w:r>
      <w:r>
        <w:t xml:space="preserve">e </w:t>
      </w:r>
      <w:r>
        <w:rPr>
          <w:spacing w:val="-3"/>
        </w:rPr>
        <w:t>v</w:t>
      </w:r>
      <w:r>
        <w:t>õi</w:t>
      </w:r>
      <w:r>
        <w:rPr>
          <w:spacing w:val="-2"/>
        </w:rPr>
        <w:t xml:space="preserve"> </w:t>
      </w:r>
      <w:r>
        <w:t>ap</w:t>
      </w:r>
      <w:r>
        <w:rPr>
          <w:spacing w:val="-2"/>
        </w:rPr>
        <w:t>t</w:t>
      </w:r>
      <w:r>
        <w:t>ee</w:t>
      </w:r>
      <w:r>
        <w:rPr>
          <w:spacing w:val="-3"/>
        </w:rPr>
        <w:t>k</w:t>
      </w:r>
      <w:r>
        <w:t>r</w:t>
      </w:r>
      <w:r>
        <w:rPr>
          <w:spacing w:val="1"/>
        </w:rPr>
        <w:t>i</w:t>
      </w:r>
      <w:r>
        <w:rPr>
          <w:spacing w:val="-2"/>
        </w:rPr>
        <w:t>l</w:t>
      </w:r>
      <w:r>
        <w:t xml:space="preserve">e, </w:t>
      </w:r>
      <w:r>
        <w:rPr>
          <w:spacing w:val="-3"/>
        </w:rPr>
        <w:t>k</w:t>
      </w:r>
      <w:r>
        <w:t>ui</w:t>
      </w:r>
      <w:r>
        <w:rPr>
          <w:spacing w:val="1"/>
        </w:rPr>
        <w:t xml:space="preserve"> </w:t>
      </w:r>
      <w:r>
        <w:rPr>
          <w:spacing w:val="-2"/>
        </w:rPr>
        <w:t>t</w:t>
      </w:r>
      <w:r>
        <w:t xml:space="preserve">e </w:t>
      </w:r>
      <w:r>
        <w:rPr>
          <w:spacing w:val="-3"/>
        </w:rPr>
        <w:t>v</w:t>
      </w:r>
      <w:r>
        <w:t>õ</w:t>
      </w:r>
      <w:r>
        <w:rPr>
          <w:spacing w:val="1"/>
        </w:rPr>
        <w:t>t</w:t>
      </w:r>
      <w:r>
        <w:t>a</w:t>
      </w:r>
      <w:r>
        <w:rPr>
          <w:spacing w:val="-2"/>
        </w:rPr>
        <w:t>t</w:t>
      </w:r>
      <w:r>
        <w:t xml:space="preserve">e </w:t>
      </w:r>
      <w:r>
        <w:rPr>
          <w:spacing w:val="-3"/>
        </w:rPr>
        <w:t>v</w:t>
      </w:r>
      <w:r>
        <w:t>õi</w:t>
      </w:r>
      <w:r>
        <w:rPr>
          <w:spacing w:val="1"/>
        </w:rPr>
        <w:t xml:space="preserve"> </w:t>
      </w:r>
      <w:r>
        <w:t>o</w:t>
      </w:r>
      <w:r>
        <w:rPr>
          <w:spacing w:val="-2"/>
        </w:rPr>
        <w:t>l</w:t>
      </w:r>
      <w:r>
        <w:rPr>
          <w:spacing w:val="-3"/>
        </w:rPr>
        <w:t>e</w:t>
      </w:r>
      <w:r>
        <w:rPr>
          <w:spacing w:val="1"/>
        </w:rPr>
        <w:t>t</w:t>
      </w:r>
      <w:r>
        <w:t xml:space="preserve">e </w:t>
      </w:r>
      <w:r>
        <w:rPr>
          <w:spacing w:val="-3"/>
        </w:rPr>
        <w:t>h</w:t>
      </w:r>
      <w:r>
        <w:rPr>
          <w:spacing w:val="1"/>
        </w:rPr>
        <w:t>i</w:t>
      </w:r>
      <w:r>
        <w:rPr>
          <w:spacing w:val="-2"/>
        </w:rPr>
        <w:t>l</w:t>
      </w:r>
      <w:r>
        <w:rPr>
          <w:spacing w:val="1"/>
        </w:rPr>
        <w:t>j</w:t>
      </w:r>
      <w:r>
        <w:t>u</w:t>
      </w:r>
      <w:r>
        <w:rPr>
          <w:spacing w:val="-2"/>
        </w:rPr>
        <w:t>t</w:t>
      </w:r>
      <w:r>
        <w:t>i</w:t>
      </w:r>
      <w:r>
        <w:rPr>
          <w:spacing w:val="1"/>
        </w:rPr>
        <w:t xml:space="preserve"> </w:t>
      </w:r>
      <w:r>
        <w:rPr>
          <w:spacing w:val="-3"/>
        </w:rPr>
        <w:t>v</w:t>
      </w:r>
      <w:r>
        <w:t>õ</w:t>
      </w:r>
      <w:r>
        <w:rPr>
          <w:spacing w:val="1"/>
        </w:rPr>
        <w:t>t</w:t>
      </w:r>
      <w:r>
        <w:rPr>
          <w:spacing w:val="-3"/>
        </w:rPr>
        <w:t>nud</w:t>
      </w:r>
      <w:r>
        <w:t xml:space="preserve"> </w:t>
      </w:r>
      <w:r>
        <w:rPr>
          <w:spacing w:val="-3"/>
        </w:rPr>
        <w:t>v</w:t>
      </w:r>
      <w:r>
        <w:t>õi</w:t>
      </w:r>
      <w:r>
        <w:rPr>
          <w:spacing w:val="1"/>
        </w:rPr>
        <w:t xml:space="preserve"> </w:t>
      </w:r>
      <w:r>
        <w:rPr>
          <w:spacing w:val="-3"/>
        </w:rPr>
        <w:t>k</w:t>
      </w:r>
      <w:r>
        <w:t>a</w:t>
      </w:r>
      <w:r>
        <w:rPr>
          <w:spacing w:val="-3"/>
        </w:rPr>
        <w:t>v</w:t>
      </w:r>
      <w:r>
        <w:t>a</w:t>
      </w:r>
      <w:r>
        <w:rPr>
          <w:spacing w:val="1"/>
        </w:rPr>
        <w:t>t</w:t>
      </w:r>
      <w:r>
        <w:rPr>
          <w:spacing w:val="-2"/>
        </w:rPr>
        <w:t>s</w:t>
      </w:r>
      <w:r>
        <w:t>e</w:t>
      </w:r>
      <w:r>
        <w:rPr>
          <w:spacing w:val="1"/>
        </w:rPr>
        <w:t>t</w:t>
      </w:r>
      <w:r>
        <w:t xml:space="preserve">e </w:t>
      </w:r>
      <w:r>
        <w:rPr>
          <w:spacing w:val="-3"/>
        </w:rPr>
        <w:t>v</w:t>
      </w:r>
      <w:r>
        <w:t>õ</w:t>
      </w:r>
      <w:r>
        <w:rPr>
          <w:spacing w:val="1"/>
        </w:rPr>
        <w:t>tt</w:t>
      </w:r>
      <w:r>
        <w:t xml:space="preserve">a </w:t>
      </w:r>
      <w:r>
        <w:rPr>
          <w:spacing w:val="-4"/>
        </w:rPr>
        <w:t>m</w:t>
      </w:r>
      <w:r>
        <w:rPr>
          <w:spacing w:val="1"/>
        </w:rPr>
        <w:t>i</w:t>
      </w:r>
      <w:r>
        <w:t xml:space="preserve">s </w:t>
      </w:r>
      <w:r>
        <w:rPr>
          <w:spacing w:val="1"/>
        </w:rPr>
        <w:t>t</w:t>
      </w:r>
      <w:r>
        <w:rPr>
          <w:spacing w:val="-3"/>
        </w:rPr>
        <w:t>a</w:t>
      </w:r>
      <w:r>
        <w:t xml:space="preserve">hes </w:t>
      </w:r>
      <w:r>
        <w:rPr>
          <w:spacing w:val="-4"/>
        </w:rPr>
        <w:t>m</w:t>
      </w:r>
      <w:r>
        <w:t>u</w:t>
      </w:r>
      <w:r>
        <w:rPr>
          <w:spacing w:val="1"/>
        </w:rPr>
        <w:t>i</w:t>
      </w:r>
      <w:r>
        <w:t>d ra</w:t>
      </w:r>
      <w:r>
        <w:rPr>
          <w:spacing w:val="-3"/>
        </w:rPr>
        <w:t>v</w:t>
      </w:r>
      <w:r>
        <w:rPr>
          <w:spacing w:val="1"/>
        </w:rPr>
        <w:t>i</w:t>
      </w:r>
      <w:r>
        <w:rPr>
          <w:spacing w:val="-4"/>
        </w:rPr>
        <w:t>m</w:t>
      </w:r>
      <w:r>
        <w:t>e</w:t>
      </w:r>
      <w:r>
        <w:rPr>
          <w:spacing w:val="1"/>
        </w:rPr>
        <w:t>i</w:t>
      </w:r>
      <w:r>
        <w:t>d.</w:t>
      </w:r>
    </w:p>
    <w:p w14:paraId="755F371A" w14:textId="77777777" w:rsidR="00AA5725" w:rsidRDefault="00AA5725">
      <w:pPr>
        <w:kinsoku w:val="0"/>
        <w:overflowPunct w:val="0"/>
      </w:pPr>
    </w:p>
    <w:p w14:paraId="755F371B" w14:textId="77777777" w:rsidR="00AA5725" w:rsidRDefault="00B048EC">
      <w:pPr>
        <w:kinsoku w:val="0"/>
        <w:overflowPunct w:val="0"/>
      </w:pP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ada</w:t>
      </w:r>
      <w:r>
        <w:rPr>
          <w:spacing w:val="-2"/>
        </w:rPr>
        <w:t xml:space="preserve"> </w:t>
      </w:r>
      <w:r>
        <w:rPr>
          <w:spacing w:val="-3"/>
        </w:rPr>
        <w:t>k</w:t>
      </w:r>
      <w:r>
        <w:t xml:space="preserve">oos </w:t>
      </w:r>
      <w:r>
        <w:rPr>
          <w:spacing w:val="-4"/>
        </w:rPr>
        <w:t>m</w:t>
      </w:r>
      <w:r>
        <w:t>e</w:t>
      </w:r>
      <w:r>
        <w:rPr>
          <w:spacing w:val="1"/>
        </w:rPr>
        <w:t>t</w:t>
      </w:r>
      <w:r>
        <w:t>o</w:t>
      </w:r>
      <w:r>
        <w:rPr>
          <w:spacing w:val="1"/>
        </w:rPr>
        <w:t>t</w:t>
      </w:r>
      <w:r>
        <w:rPr>
          <w:spacing w:val="-2"/>
        </w:rPr>
        <w:t>r</w:t>
      </w:r>
      <w:r>
        <w:t>e</w:t>
      </w:r>
      <w:r>
        <w:rPr>
          <w:spacing w:val="-3"/>
        </w:rPr>
        <w:t>k</w:t>
      </w:r>
      <w:r>
        <w:t>saadi</w:t>
      </w:r>
      <w:r>
        <w:rPr>
          <w:spacing w:val="1"/>
        </w:rPr>
        <w:t xml:space="preserve"> </w:t>
      </w:r>
      <w:r>
        <w:rPr>
          <w:spacing w:val="-3"/>
        </w:rPr>
        <w:t>v</w:t>
      </w:r>
      <w:r>
        <w:t>õi</w:t>
      </w:r>
      <w:r>
        <w:rPr>
          <w:spacing w:val="-2"/>
        </w:rPr>
        <w:t xml:space="preserve"> </w:t>
      </w:r>
      <w:r>
        <w:rPr>
          <w:spacing w:val="1"/>
        </w:rPr>
        <w:t>t</w:t>
      </w:r>
      <w:r>
        <w:rPr>
          <w:spacing w:val="-3"/>
        </w:rPr>
        <w:t>e</w:t>
      </w:r>
      <w:r>
        <w:t>a</w:t>
      </w:r>
      <w:r>
        <w:rPr>
          <w:spacing w:val="1"/>
        </w:rPr>
        <w:t>t</w:t>
      </w:r>
      <w:r>
        <w:t>ud</w:t>
      </w:r>
      <w:r>
        <w:rPr>
          <w:spacing w:val="-3"/>
        </w:rPr>
        <w:t xml:space="preserve"> </w:t>
      </w:r>
      <w:r>
        <w:rPr>
          <w:spacing w:val="1"/>
        </w:rPr>
        <w:t>t</w:t>
      </w:r>
      <w:r>
        <w:t>e</w:t>
      </w:r>
      <w:r>
        <w:rPr>
          <w:spacing w:val="-2"/>
        </w:rPr>
        <w:t>i</w:t>
      </w:r>
      <w:r>
        <w:t>s</w:t>
      </w:r>
      <w:r>
        <w:rPr>
          <w:spacing w:val="-2"/>
        </w:rPr>
        <w:t>t</w:t>
      </w:r>
      <w:r>
        <w:t>e h</w:t>
      </w:r>
      <w:r>
        <w:rPr>
          <w:spacing w:val="-3"/>
        </w:rPr>
        <w:t>a</w:t>
      </w:r>
      <w:r>
        <w:rPr>
          <w:spacing w:val="1"/>
        </w:rPr>
        <w:t>i</w:t>
      </w:r>
      <w:r>
        <w:rPr>
          <w:spacing w:val="-3"/>
        </w:rPr>
        <w:t>g</w:t>
      </w:r>
      <w:r>
        <w:t>ust</w:t>
      </w:r>
      <w:r>
        <w:rPr>
          <w:spacing w:val="1"/>
        </w:rPr>
        <w:t xml:space="preserve"> </w:t>
      </w:r>
      <w:r>
        <w:rPr>
          <w:spacing w:val="-4"/>
        </w:rPr>
        <w:t>m</w:t>
      </w:r>
      <w:r>
        <w:t>odifitseeri</w:t>
      </w:r>
      <w:r>
        <w:rPr>
          <w:spacing w:val="-3"/>
        </w:rPr>
        <w:t>v</w:t>
      </w:r>
      <w:r>
        <w:t>a</w:t>
      </w:r>
      <w:r>
        <w:rPr>
          <w:spacing w:val="-2"/>
        </w:rPr>
        <w:t>t</w:t>
      </w:r>
      <w:r>
        <w:t>e an</w:t>
      </w:r>
      <w:r>
        <w:rPr>
          <w:spacing w:val="-2"/>
        </w:rPr>
        <w:t>t</w:t>
      </w:r>
      <w:r>
        <w:rPr>
          <w:spacing w:val="1"/>
        </w:rPr>
        <w:t>i</w:t>
      </w:r>
      <w:r>
        <w:rPr>
          <w:spacing w:val="-2"/>
        </w:rPr>
        <w:t>r</w:t>
      </w:r>
      <w:r>
        <w:t>eu</w:t>
      </w:r>
      <w:r>
        <w:rPr>
          <w:spacing w:val="-4"/>
        </w:rPr>
        <w:t>m</w:t>
      </w:r>
      <w:r>
        <w:t>aa</w:t>
      </w:r>
      <w:r>
        <w:rPr>
          <w:spacing w:val="1"/>
        </w:rPr>
        <w:t>t</w:t>
      </w:r>
      <w:r>
        <w:rPr>
          <w:spacing w:val="-2"/>
        </w:rPr>
        <w:t>i</w:t>
      </w:r>
      <w:r>
        <w:rPr>
          <w:spacing w:val="1"/>
        </w:rPr>
        <w:t>l</w:t>
      </w:r>
      <w:r>
        <w:rPr>
          <w:spacing w:val="-2"/>
        </w:rPr>
        <w:t>i</w:t>
      </w:r>
      <w:r>
        <w:t>s</w:t>
      </w:r>
      <w:r>
        <w:rPr>
          <w:spacing w:val="1"/>
        </w:rPr>
        <w:t>t</w:t>
      </w:r>
      <w:r>
        <w:t>e ra</w:t>
      </w:r>
      <w:r>
        <w:rPr>
          <w:spacing w:val="-3"/>
        </w:rPr>
        <w:t>v</w:t>
      </w:r>
      <w:r>
        <w:rPr>
          <w:spacing w:val="1"/>
        </w:rPr>
        <w:t>i</w:t>
      </w:r>
      <w:r>
        <w:rPr>
          <w:spacing w:val="-4"/>
        </w:rPr>
        <w:t>m</w:t>
      </w:r>
      <w:r>
        <w:rPr>
          <w:spacing w:val="1"/>
        </w:rPr>
        <w:t>it</w:t>
      </w:r>
      <w:r>
        <w:t>e</w:t>
      </w:r>
      <w:r>
        <w:rPr>
          <w:spacing w:val="-3"/>
        </w:rPr>
        <w:t>g</w:t>
      </w:r>
      <w:r>
        <w:t>a (s</w:t>
      </w:r>
      <w:r>
        <w:rPr>
          <w:spacing w:val="-3"/>
        </w:rPr>
        <w:t>u</w:t>
      </w:r>
      <w:r>
        <w:rPr>
          <w:spacing w:val="1"/>
        </w:rPr>
        <w:t>l</w:t>
      </w:r>
      <w:r>
        <w:t>f</w:t>
      </w:r>
      <w:r>
        <w:rPr>
          <w:spacing w:val="-3"/>
        </w:rPr>
        <w:t>a</w:t>
      </w:r>
      <w:r>
        <w:t>s</w:t>
      </w:r>
      <w:r>
        <w:rPr>
          <w:spacing w:val="-3"/>
        </w:rPr>
        <w:t>a</w:t>
      </w:r>
      <w:r>
        <w:rPr>
          <w:spacing w:val="1"/>
        </w:rPr>
        <w:t>l</w:t>
      </w:r>
      <w:r>
        <w:t>a</w:t>
      </w:r>
      <w:r>
        <w:rPr>
          <w:spacing w:val="-2"/>
        </w:rPr>
        <w:t>s</w:t>
      </w:r>
      <w:r>
        <w:rPr>
          <w:spacing w:val="1"/>
        </w:rPr>
        <w:t>ii</w:t>
      </w:r>
      <w:r>
        <w:t>n,</w:t>
      </w:r>
      <w:r>
        <w:rPr>
          <w:spacing w:val="-3"/>
        </w:rPr>
        <w:t xml:space="preserve"> h</w:t>
      </w:r>
      <w:r>
        <w:t>üdro</w:t>
      </w:r>
      <w:r>
        <w:rPr>
          <w:spacing w:val="-3"/>
        </w:rPr>
        <w:t>k</w:t>
      </w:r>
      <w:r>
        <w:t>sü</w:t>
      </w:r>
      <w:r>
        <w:rPr>
          <w:spacing w:val="-3"/>
        </w:rPr>
        <w:t>k</w:t>
      </w:r>
      <w:r>
        <w:rPr>
          <w:spacing w:val="1"/>
        </w:rPr>
        <w:t>l</w:t>
      </w:r>
      <w:r>
        <w:t>oro</w:t>
      </w:r>
      <w:r>
        <w:rPr>
          <w:spacing w:val="-3"/>
        </w:rPr>
        <w:t>kv</w:t>
      </w:r>
      <w:r>
        <w:rPr>
          <w:spacing w:val="1"/>
        </w:rPr>
        <w:t>ii</w:t>
      </w:r>
      <w:r>
        <w:t xml:space="preserve">n, </w:t>
      </w:r>
      <w:r>
        <w:rPr>
          <w:spacing w:val="-2"/>
        </w:rPr>
        <w:t>l</w:t>
      </w:r>
      <w:r>
        <w:t>e</w:t>
      </w:r>
      <w:r>
        <w:rPr>
          <w:spacing w:val="-2"/>
        </w:rPr>
        <w:t>f</w:t>
      </w:r>
      <w:r>
        <w:rPr>
          <w:spacing w:val="1"/>
        </w:rPr>
        <w:t>l</w:t>
      </w:r>
      <w:r>
        <w:t>un</w:t>
      </w:r>
      <w:r>
        <w:rPr>
          <w:spacing w:val="-3"/>
        </w:rPr>
        <w:t>o</w:t>
      </w:r>
      <w:r>
        <w:rPr>
          <w:spacing w:val="-4"/>
        </w:rPr>
        <w:t>m</w:t>
      </w:r>
      <w:r>
        <w:rPr>
          <w:spacing w:val="1"/>
        </w:rPr>
        <w:t>ii</w:t>
      </w:r>
      <w:r>
        <w:t>d</w:t>
      </w:r>
      <w:r>
        <w:rPr>
          <w:spacing w:val="-3"/>
        </w:rPr>
        <w:t xml:space="preserve"> </w:t>
      </w:r>
      <w:r>
        <w:rPr>
          <w:spacing w:val="3"/>
        </w:rPr>
        <w:t>j</w:t>
      </w:r>
      <w:r>
        <w:t>a s</w:t>
      </w:r>
      <w:r>
        <w:rPr>
          <w:spacing w:val="-3"/>
        </w:rPr>
        <w:t>ü</w:t>
      </w:r>
      <w:r>
        <w:t>s</w:t>
      </w:r>
      <w:r>
        <w:rPr>
          <w:spacing w:val="-2"/>
        </w:rPr>
        <w:t>t</w:t>
      </w:r>
      <w:r>
        <w:rPr>
          <w:spacing w:val="1"/>
        </w:rPr>
        <w:t>i</w:t>
      </w:r>
      <w:r>
        <w:rPr>
          <w:spacing w:val="-2"/>
        </w:rPr>
        <w:t>t</w:t>
      </w:r>
      <w:r>
        <w:t>a</w:t>
      </w:r>
      <w:r>
        <w:rPr>
          <w:spacing w:val="-3"/>
        </w:rPr>
        <w:t>v</w:t>
      </w:r>
      <w:r>
        <w:t xml:space="preserve">ad </w:t>
      </w:r>
      <w:r>
        <w:rPr>
          <w:spacing w:val="-3"/>
        </w:rPr>
        <w:t>k</w:t>
      </w:r>
      <w:r>
        <w:t>u</w:t>
      </w:r>
      <w:r>
        <w:rPr>
          <w:spacing w:val="1"/>
        </w:rPr>
        <w:t>ll</w:t>
      </w:r>
      <w:r>
        <w:t>a</w:t>
      </w:r>
      <w:r>
        <w:rPr>
          <w:spacing w:val="-3"/>
        </w:rPr>
        <w:t>p</w:t>
      </w:r>
      <w:r>
        <w:t>re</w:t>
      </w:r>
      <w:r>
        <w:rPr>
          <w:spacing w:val="-3"/>
        </w:rPr>
        <w:t>p</w:t>
      </w:r>
      <w:r>
        <w:t>ara</w:t>
      </w:r>
      <w:r>
        <w:rPr>
          <w:spacing w:val="-3"/>
        </w:rPr>
        <w:t>a</w:t>
      </w:r>
      <w:r>
        <w:t>d</w:t>
      </w:r>
      <w:r>
        <w:rPr>
          <w:spacing w:val="1"/>
        </w:rPr>
        <w:t>i</w:t>
      </w:r>
      <w:r>
        <w:rPr>
          <w:spacing w:val="-3"/>
        </w:rPr>
        <w:t>d</w:t>
      </w:r>
      <w:r>
        <w:t>), h</w:t>
      </w:r>
      <w:r>
        <w:rPr>
          <w:spacing w:val="-3"/>
        </w:rPr>
        <w:t>o</w:t>
      </w:r>
      <w:r>
        <w:t>r</w:t>
      </w:r>
      <w:r>
        <w:rPr>
          <w:spacing w:val="-4"/>
        </w:rPr>
        <w:t>m</w:t>
      </w:r>
      <w:r>
        <w:t>oon</w:t>
      </w:r>
      <w:r>
        <w:rPr>
          <w:spacing w:val="1"/>
        </w:rPr>
        <w:t>i</w:t>
      </w:r>
      <w:r>
        <w:t xml:space="preserve">de </w:t>
      </w:r>
      <w:r>
        <w:rPr>
          <w:spacing w:val="-3"/>
        </w:rPr>
        <w:t>v</w:t>
      </w:r>
      <w:r>
        <w:t>õi</w:t>
      </w:r>
      <w:r>
        <w:rPr>
          <w:spacing w:val="1"/>
        </w:rPr>
        <w:t xml:space="preserve"> </w:t>
      </w:r>
      <w:r>
        <w:rPr>
          <w:spacing w:val="-3"/>
        </w:rPr>
        <w:t>v</w:t>
      </w:r>
      <w:r>
        <w:t>a</w:t>
      </w:r>
      <w:r>
        <w:rPr>
          <w:spacing w:val="1"/>
        </w:rPr>
        <w:t>l</w:t>
      </w:r>
      <w:r>
        <w:t>u</w:t>
      </w:r>
      <w:r>
        <w:rPr>
          <w:spacing w:val="-3"/>
        </w:rPr>
        <w:t>v</w:t>
      </w:r>
      <w:r>
        <w:t>a</w:t>
      </w:r>
      <w:r>
        <w:rPr>
          <w:spacing w:val="1"/>
        </w:rPr>
        <w:t>i</w:t>
      </w:r>
      <w:r>
        <w:rPr>
          <w:spacing w:val="-3"/>
        </w:rPr>
        <w:t>g</w:t>
      </w:r>
      <w:r>
        <w:rPr>
          <w:spacing w:val="1"/>
        </w:rPr>
        <w:t>i</w:t>
      </w:r>
      <w:r>
        <w:t>s</w:t>
      </w:r>
      <w:r>
        <w:rPr>
          <w:spacing w:val="1"/>
        </w:rPr>
        <w:t>t</w:t>
      </w:r>
      <w:r>
        <w:rPr>
          <w:spacing w:val="-2"/>
        </w:rPr>
        <w:t>i</w:t>
      </w:r>
      <w:r>
        <w:rPr>
          <w:spacing w:val="1"/>
        </w:rPr>
        <w:t>t</w:t>
      </w:r>
      <w:r>
        <w:t>e</w:t>
      </w:r>
      <w:r>
        <w:rPr>
          <w:spacing w:val="-3"/>
        </w:rPr>
        <w:t>g</w:t>
      </w:r>
      <w:r>
        <w:t>a (</w:t>
      </w:r>
      <w:r>
        <w:rPr>
          <w:spacing w:val="-2"/>
        </w:rPr>
        <w:t>s</w:t>
      </w:r>
      <w:r>
        <w:t xml:space="preserve">h </w:t>
      </w:r>
      <w:r>
        <w:rPr>
          <w:spacing w:val="-4"/>
        </w:rPr>
        <w:t>m</w:t>
      </w:r>
      <w:r>
        <w:rPr>
          <w:spacing w:val="1"/>
        </w:rPr>
        <w:t>itt</w:t>
      </w:r>
      <w:r>
        <w:t>e</w:t>
      </w:r>
      <w:r>
        <w:rPr>
          <w:spacing w:val="-2"/>
        </w:rPr>
        <w:t>s</w:t>
      </w:r>
      <w:r>
        <w:rPr>
          <w:spacing w:val="1"/>
        </w:rPr>
        <w:t>t</w:t>
      </w:r>
      <w:r>
        <w:t>e</w:t>
      </w:r>
      <w:r>
        <w:rPr>
          <w:spacing w:val="-2"/>
        </w:rPr>
        <w:t>r</w:t>
      </w:r>
      <w:r>
        <w:t>o</w:t>
      </w:r>
      <w:r>
        <w:rPr>
          <w:spacing w:val="1"/>
        </w:rPr>
        <w:t>i</w:t>
      </w:r>
      <w:r>
        <w:rPr>
          <w:spacing w:val="-3"/>
        </w:rPr>
        <w:t>d</w:t>
      </w:r>
      <w:r>
        <w:t xml:space="preserve">sed </w:t>
      </w:r>
      <w:r>
        <w:rPr>
          <w:spacing w:val="-3"/>
        </w:rPr>
        <w:t>p</w:t>
      </w:r>
      <w:r>
        <w:t>õ</w:t>
      </w:r>
      <w:r>
        <w:rPr>
          <w:spacing w:val="1"/>
        </w:rPr>
        <w:t>l</w:t>
      </w:r>
      <w:r>
        <w:rPr>
          <w:spacing w:val="-3"/>
        </w:rPr>
        <w:t>e</w:t>
      </w:r>
      <w:r>
        <w:rPr>
          <w:spacing w:val="1"/>
        </w:rPr>
        <w:t>ti</w:t>
      </w:r>
      <w:r>
        <w:rPr>
          <w:spacing w:val="-3"/>
        </w:rPr>
        <w:t>k</w:t>
      </w:r>
      <w:r>
        <w:t>u</w:t>
      </w:r>
      <w:r>
        <w:rPr>
          <w:spacing w:val="-3"/>
        </w:rPr>
        <w:t>v</w:t>
      </w:r>
      <w:r>
        <w:t>as</w:t>
      </w:r>
      <w:r>
        <w:rPr>
          <w:spacing w:val="1"/>
        </w:rPr>
        <w:t>t</w:t>
      </w:r>
      <w:r>
        <w:rPr>
          <w:spacing w:val="-3"/>
        </w:rPr>
        <w:t>a</w:t>
      </w:r>
      <w:r>
        <w:rPr>
          <w:spacing w:val="-2"/>
        </w:rPr>
        <w:t>s</w:t>
      </w:r>
      <w:r>
        <w:t>ed ained, M</w:t>
      </w:r>
      <w:r>
        <w:rPr>
          <w:spacing w:val="-1"/>
        </w:rPr>
        <w:t>S</w:t>
      </w:r>
      <w:r>
        <w:rPr>
          <w:spacing w:val="-3"/>
        </w:rPr>
        <w:t>P</w:t>
      </w:r>
      <w:r>
        <w:rPr>
          <w:spacing w:val="1"/>
        </w:rPr>
        <w:t>V</w:t>
      </w:r>
      <w:r>
        <w:rPr>
          <w:spacing w:val="-1"/>
        </w:rPr>
        <w:t>A</w:t>
      </w:r>
      <w:r>
        <w:t>).</w:t>
      </w:r>
    </w:p>
    <w:p w14:paraId="755F371C" w14:textId="77777777" w:rsidR="00AA5725" w:rsidRDefault="00AA5725">
      <w:pPr>
        <w:kinsoku w:val="0"/>
        <w:overflowPunct w:val="0"/>
      </w:pPr>
    </w:p>
    <w:p w14:paraId="755F371D" w14:textId="77777777" w:rsidR="00AA5725" w:rsidRDefault="00B048EC">
      <w:pPr>
        <w:kinsoku w:val="0"/>
        <w:overflowPunct w:val="0"/>
      </w:pPr>
      <w:r>
        <w:rPr>
          <w:spacing w:val="-1"/>
        </w:rPr>
        <w:t>AMGEVITA</w:t>
      </w:r>
      <w:r>
        <w:t>’t</w:t>
      </w:r>
      <w:r>
        <w:rPr>
          <w:spacing w:val="1"/>
        </w:rPr>
        <w:t xml:space="preserve"> </w:t>
      </w:r>
      <w:r>
        <w:rPr>
          <w:spacing w:val="-3"/>
        </w:rPr>
        <w:t>e</w:t>
      </w:r>
      <w:r>
        <w:t>i</w:t>
      </w:r>
      <w:r>
        <w:rPr>
          <w:spacing w:val="-2"/>
        </w:rPr>
        <w:t xml:space="preserve"> </w:t>
      </w:r>
      <w:r>
        <w:rPr>
          <w:spacing w:val="1"/>
        </w:rPr>
        <w:t>t</w:t>
      </w:r>
      <w:r>
        <w:rPr>
          <w:spacing w:val="-1"/>
        </w:rPr>
        <w:t>o</w:t>
      </w:r>
      <w:r>
        <w:t>hi</w:t>
      </w:r>
      <w:r>
        <w:rPr>
          <w:spacing w:val="1"/>
        </w:rPr>
        <w:t xml:space="preserve"> </w:t>
      </w:r>
      <w:r>
        <w:rPr>
          <w:spacing w:val="-3"/>
        </w:rPr>
        <w:t>v</w:t>
      </w:r>
      <w:r>
        <w:t>õ</w:t>
      </w:r>
      <w:r>
        <w:rPr>
          <w:spacing w:val="-2"/>
        </w:rPr>
        <w:t>t</w:t>
      </w:r>
      <w:r>
        <w:rPr>
          <w:spacing w:val="1"/>
        </w:rPr>
        <w:t>t</w:t>
      </w:r>
      <w:r>
        <w:t xml:space="preserve">a </w:t>
      </w:r>
      <w:r>
        <w:rPr>
          <w:spacing w:val="-3"/>
        </w:rPr>
        <w:t>k</w:t>
      </w:r>
      <w:r>
        <w:t>oos</w:t>
      </w:r>
      <w:r>
        <w:rPr>
          <w:spacing w:val="-2"/>
        </w:rPr>
        <w:t xml:space="preserve"> </w:t>
      </w:r>
      <w:r>
        <w:t>ra</w:t>
      </w:r>
      <w:r>
        <w:rPr>
          <w:spacing w:val="-3"/>
        </w:rPr>
        <w:t>v</w:t>
      </w:r>
      <w:r>
        <w:rPr>
          <w:spacing w:val="1"/>
        </w:rPr>
        <w:t>i</w:t>
      </w:r>
      <w:r>
        <w:rPr>
          <w:spacing w:val="-4"/>
        </w:rPr>
        <w:t>m</w:t>
      </w:r>
      <w:r>
        <w:rPr>
          <w:spacing w:val="1"/>
        </w:rPr>
        <w:t>it</w:t>
      </w:r>
      <w:r>
        <w:t>e</w:t>
      </w:r>
      <w:r>
        <w:rPr>
          <w:spacing w:val="-3"/>
        </w:rPr>
        <w:t>g</w:t>
      </w:r>
      <w:r>
        <w:t xml:space="preserve">a, </w:t>
      </w:r>
      <w:r>
        <w:rPr>
          <w:spacing w:val="-4"/>
        </w:rPr>
        <w:t>m</w:t>
      </w:r>
      <w:r>
        <w:rPr>
          <w:spacing w:val="1"/>
        </w:rPr>
        <w:t>i</w:t>
      </w:r>
      <w:r>
        <w:t>s s</w:t>
      </w:r>
      <w:r>
        <w:rPr>
          <w:spacing w:val="1"/>
        </w:rPr>
        <w:t>i</w:t>
      </w:r>
      <w:r>
        <w:t>s</w:t>
      </w:r>
      <w:r>
        <w:rPr>
          <w:spacing w:val="-3"/>
        </w:rPr>
        <w:t>a</w:t>
      </w:r>
      <w:r>
        <w:rPr>
          <w:spacing w:val="1"/>
        </w:rPr>
        <w:t>l</w:t>
      </w:r>
      <w:r>
        <w:t>da</w:t>
      </w:r>
      <w:r>
        <w:rPr>
          <w:spacing w:val="-3"/>
        </w:rPr>
        <w:t>v</w:t>
      </w:r>
      <w:r>
        <w:t>ad</w:t>
      </w:r>
      <w:r>
        <w:rPr>
          <w:spacing w:val="-3"/>
        </w:rPr>
        <w:t xml:space="preserve"> </w:t>
      </w:r>
      <w:r>
        <w:rPr>
          <w:spacing w:val="-2"/>
        </w:rPr>
        <w:t>t</w:t>
      </w:r>
      <w:r>
        <w:t>o</w:t>
      </w:r>
      <w:r>
        <w:rPr>
          <w:spacing w:val="1"/>
        </w:rPr>
        <w:t>i</w:t>
      </w:r>
      <w:r>
        <w:rPr>
          <w:spacing w:val="-4"/>
        </w:rPr>
        <w:t>m</w:t>
      </w:r>
      <w:r>
        <w:t>ea</w:t>
      </w:r>
      <w:r>
        <w:rPr>
          <w:spacing w:val="1"/>
        </w:rPr>
        <w:t>i</w:t>
      </w:r>
      <w:r>
        <w:t>nena</w:t>
      </w:r>
      <w:r>
        <w:rPr>
          <w:spacing w:val="-2"/>
        </w:rPr>
        <w:t xml:space="preserve"> </w:t>
      </w:r>
      <w:r>
        <w:t>ana</w:t>
      </w:r>
      <w:r>
        <w:rPr>
          <w:spacing w:val="-3"/>
        </w:rPr>
        <w:t>k</w:t>
      </w:r>
      <w:r>
        <w:rPr>
          <w:spacing w:val="1"/>
        </w:rPr>
        <w:t>i</w:t>
      </w:r>
      <w:r>
        <w:rPr>
          <w:spacing w:val="-3"/>
        </w:rPr>
        <w:t>n</w:t>
      </w:r>
      <w:r>
        <w:t>r</w:t>
      </w:r>
      <w:r>
        <w:rPr>
          <w:spacing w:val="-3"/>
        </w:rPr>
        <w:t>a</w:t>
      </w:r>
      <w:r>
        <w:t>t</w:t>
      </w:r>
      <w:r>
        <w:rPr>
          <w:spacing w:val="1"/>
        </w:rPr>
        <w:t xml:space="preserve"> </w:t>
      </w:r>
      <w:r>
        <w:rPr>
          <w:spacing w:val="-3"/>
        </w:rPr>
        <w:t>v</w:t>
      </w:r>
      <w:r>
        <w:t>õi</w:t>
      </w:r>
      <w:r>
        <w:rPr>
          <w:spacing w:val="1"/>
        </w:rPr>
        <w:t xml:space="preserve"> </w:t>
      </w:r>
      <w:r>
        <w:rPr>
          <w:spacing w:val="-3"/>
        </w:rPr>
        <w:t>a</w:t>
      </w:r>
      <w:r>
        <w:t>ba</w:t>
      </w:r>
      <w:r>
        <w:rPr>
          <w:spacing w:val="1"/>
        </w:rPr>
        <w:t>t</w:t>
      </w:r>
      <w:r>
        <w:rPr>
          <w:spacing w:val="-3"/>
        </w:rPr>
        <w:t>a</w:t>
      </w:r>
      <w:r>
        <w:rPr>
          <w:spacing w:val="1"/>
        </w:rPr>
        <w:t>t</w:t>
      </w:r>
      <w:r>
        <w:t>s</w:t>
      </w:r>
      <w:r>
        <w:rPr>
          <w:spacing w:val="-3"/>
        </w:rPr>
        <w:t>e</w:t>
      </w:r>
      <w:r>
        <w:rPr>
          <w:spacing w:val="-1"/>
        </w:rPr>
        <w:t>p</w:t>
      </w:r>
      <w:r>
        <w:rPr>
          <w:spacing w:val="-2"/>
        </w:rPr>
        <w:t>t</w:t>
      </w:r>
      <w:r>
        <w:rPr>
          <w:spacing w:val="1"/>
        </w:rPr>
        <w:t>i, sest see suurendab tõsiste infektsioonide ohtu</w:t>
      </w:r>
      <w:r>
        <w:t>.</w:t>
      </w:r>
      <w:r>
        <w:rPr>
          <w:spacing w:val="-3"/>
        </w:rPr>
        <w:t xml:space="preserve"> </w:t>
      </w:r>
      <w:r>
        <w:rPr>
          <w:spacing w:val="1"/>
        </w:rPr>
        <w:t>K</w:t>
      </w:r>
      <w:r>
        <w:t>ui</w:t>
      </w:r>
      <w:r>
        <w:rPr>
          <w:spacing w:val="-2"/>
        </w:rPr>
        <w:t xml:space="preserve"> </w:t>
      </w:r>
      <w:r>
        <w:rPr>
          <w:spacing w:val="1"/>
        </w:rPr>
        <w:t>t</w:t>
      </w:r>
      <w:r>
        <w:rPr>
          <w:spacing w:val="-3"/>
        </w:rPr>
        <w:t>e</w:t>
      </w:r>
      <w:r>
        <w:rPr>
          <w:spacing w:val="1"/>
        </w:rPr>
        <w:t xml:space="preserve">il </w:t>
      </w:r>
      <w:r>
        <w:t xml:space="preserve">on </w:t>
      </w:r>
      <w:r>
        <w:rPr>
          <w:spacing w:val="-3"/>
        </w:rPr>
        <w:t>k</w:t>
      </w:r>
      <w:r>
        <w:t>üs</w:t>
      </w:r>
      <w:r>
        <w:rPr>
          <w:spacing w:val="1"/>
        </w:rPr>
        <w:t>i</w:t>
      </w:r>
      <w:r>
        <w:rPr>
          <w:spacing w:val="-4"/>
        </w:rPr>
        <w:t>m</w:t>
      </w:r>
      <w:r>
        <w:t>us</w:t>
      </w:r>
      <w:r>
        <w:rPr>
          <w:spacing w:val="1"/>
        </w:rPr>
        <w:t>i</w:t>
      </w:r>
      <w:r>
        <w:t>, pöö</w:t>
      </w:r>
      <w:r>
        <w:rPr>
          <w:spacing w:val="-2"/>
        </w:rPr>
        <w:t>r</w:t>
      </w:r>
      <w:r>
        <w:t>du</w:t>
      </w:r>
      <w:r>
        <w:rPr>
          <w:spacing w:val="-3"/>
        </w:rPr>
        <w:t>g</w:t>
      </w:r>
      <w:r>
        <w:t>e pa</w:t>
      </w:r>
      <w:r>
        <w:rPr>
          <w:spacing w:val="1"/>
        </w:rPr>
        <w:t>l</w:t>
      </w:r>
      <w:r>
        <w:rPr>
          <w:spacing w:val="-3"/>
        </w:rPr>
        <w:t>u</w:t>
      </w:r>
      <w:r>
        <w:t>n o</w:t>
      </w:r>
      <w:r>
        <w:rPr>
          <w:spacing w:val="-4"/>
        </w:rPr>
        <w:t>m</w:t>
      </w:r>
      <w:r>
        <w:t>a ars</w:t>
      </w:r>
      <w:r>
        <w:rPr>
          <w:spacing w:val="-2"/>
        </w:rPr>
        <w:t>t</w:t>
      </w:r>
      <w:r>
        <w:t>i</w:t>
      </w:r>
      <w:r>
        <w:rPr>
          <w:spacing w:val="1"/>
        </w:rPr>
        <w:t xml:space="preserve"> </w:t>
      </w:r>
      <w:r>
        <w:t>po</w:t>
      </w:r>
      <w:r>
        <w:rPr>
          <w:spacing w:val="-3"/>
        </w:rPr>
        <w:t>o</w:t>
      </w:r>
      <w:r>
        <w:rPr>
          <w:spacing w:val="1"/>
        </w:rPr>
        <w:t>l</w:t>
      </w:r>
      <w:r>
        <w:t>e.</w:t>
      </w:r>
    </w:p>
    <w:p w14:paraId="755F371E" w14:textId="77777777" w:rsidR="00AA5725" w:rsidRDefault="00AA5725">
      <w:pPr>
        <w:kinsoku w:val="0"/>
        <w:overflowPunct w:val="0"/>
      </w:pPr>
    </w:p>
    <w:p w14:paraId="755F371F" w14:textId="77777777" w:rsidR="00AA5725" w:rsidRDefault="00B048EC">
      <w:pPr>
        <w:keepNext/>
        <w:rPr>
          <w:b/>
        </w:rPr>
      </w:pPr>
      <w:r>
        <w:rPr>
          <w:b/>
        </w:rPr>
        <w:t>Rasedus ja imetamine</w:t>
      </w:r>
    </w:p>
    <w:p w14:paraId="755F3720" w14:textId="77777777" w:rsidR="00AA5725" w:rsidRDefault="00AA5725">
      <w:pPr>
        <w:keepNext/>
        <w:kinsoku w:val="0"/>
        <w:overflowPunct w:val="0"/>
      </w:pPr>
    </w:p>
    <w:p w14:paraId="755F3721" w14:textId="77777777" w:rsidR="00AA5725" w:rsidRDefault="00B048EC">
      <w:pPr>
        <w:numPr>
          <w:ilvl w:val="0"/>
          <w:numId w:val="13"/>
        </w:numPr>
        <w:autoSpaceDE/>
        <w:autoSpaceDN/>
        <w:adjustRightInd/>
        <w:ind w:left="567" w:hanging="567"/>
        <w:rPr>
          <w:szCs w:val="22"/>
          <w:lang w:eastAsia="en-US"/>
        </w:rPr>
      </w:pPr>
      <w:r>
        <w:t>Te peate teadlikult kasutama usaldusväärseid rasestumisvastaseid vahendeid raseduse vältimiseks ja jätkama nende kasutamist vähemalt 5 kuu jooksul pärast AMGEVITA viimast manustamist.</w:t>
      </w:r>
    </w:p>
    <w:p w14:paraId="755F3722" w14:textId="77777777" w:rsidR="00AA5725" w:rsidRDefault="00B048EC">
      <w:pPr>
        <w:numPr>
          <w:ilvl w:val="0"/>
          <w:numId w:val="13"/>
        </w:numPr>
        <w:autoSpaceDE/>
        <w:autoSpaceDN/>
        <w:adjustRightInd/>
        <w:ind w:left="567" w:hanging="567"/>
      </w:pPr>
      <w:r w:rsidRPr="004B60B4">
        <w:rPr>
          <w:rPrChange w:id="353" w:author="Author">
            <w:rPr>
              <w:lang w:val="fi-FI"/>
            </w:rPr>
          </w:rPrChange>
        </w:rPr>
        <w:t>Kui te olete rase, arvate end olevat rase või kavatsete rasestuda, pidage enne selle ravimi kasutamist nõu oma arstiga.</w:t>
      </w:r>
    </w:p>
    <w:p w14:paraId="755F3723" w14:textId="77777777" w:rsidR="00AA5725" w:rsidRDefault="00B048EC">
      <w:pPr>
        <w:numPr>
          <w:ilvl w:val="0"/>
          <w:numId w:val="13"/>
        </w:numPr>
        <w:autoSpaceDE/>
        <w:autoSpaceDN/>
        <w:adjustRightInd/>
        <w:ind w:left="567" w:hanging="567"/>
      </w:pPr>
      <w:r>
        <w:t>AMGEVITA’t tohib raseduse ajal kasutada üksnes vajaduse korral.</w:t>
      </w:r>
    </w:p>
    <w:p w14:paraId="755F3724" w14:textId="77777777" w:rsidR="00AA5725" w:rsidRDefault="00B048EC">
      <w:pPr>
        <w:numPr>
          <w:ilvl w:val="0"/>
          <w:numId w:val="13"/>
        </w:numPr>
        <w:autoSpaceDE/>
        <w:autoSpaceDN/>
        <w:adjustRightInd/>
        <w:ind w:left="567" w:hanging="567"/>
      </w:pPr>
      <w:r>
        <w:t>Rasedusuuringu alusel sünnidefektide risk ei suurenenud, kui ema sai raseduse ajal ravi AMGEVITA’ga, võrreldes rasedustega, kui sama haigusega emad ei saanud ravi AMGEVITA’ga.</w:t>
      </w:r>
    </w:p>
    <w:p w14:paraId="755F3725" w14:textId="77777777" w:rsidR="00AA5725" w:rsidRDefault="00B048EC">
      <w:pPr>
        <w:numPr>
          <w:ilvl w:val="0"/>
          <w:numId w:val="13"/>
        </w:numPr>
        <w:autoSpaceDE/>
        <w:autoSpaceDN/>
        <w:adjustRightInd/>
        <w:ind w:left="567" w:hanging="567"/>
      </w:pPr>
      <w:r>
        <w:t>AMGEVITA’t võib kasutada imetamise ajal.</w:t>
      </w:r>
    </w:p>
    <w:p w14:paraId="755F3726" w14:textId="77777777" w:rsidR="00AA5725" w:rsidRDefault="00B048EC">
      <w:pPr>
        <w:keepNext/>
        <w:numPr>
          <w:ilvl w:val="0"/>
          <w:numId w:val="13"/>
        </w:numPr>
        <w:autoSpaceDE/>
        <w:autoSpaceDN/>
        <w:adjustRightInd/>
        <w:ind w:left="567" w:hanging="567"/>
      </w:pPr>
      <w:r>
        <w:t>Kui te saate raseduse ajal ravi AMGEVITA’ga, võib teie lapsel olla suurem risk infektsioonide tekkeks.</w:t>
      </w:r>
    </w:p>
    <w:p w14:paraId="755F3727" w14:textId="77777777" w:rsidR="00AA5725" w:rsidRDefault="00B048EC">
      <w:pPr>
        <w:numPr>
          <w:ilvl w:val="0"/>
          <w:numId w:val="13"/>
        </w:numPr>
        <w:autoSpaceDE/>
        <w:autoSpaceDN/>
        <w:adjustRightInd/>
        <w:ind w:left="567" w:hanging="567"/>
      </w:pPr>
      <w:r>
        <w:t>On tähtis, et te räägiksite enne teie lapse vaktsineerimist oma lapse arstile ja teistele tervishoiutöötajatele teie ravist AMGEVITA’ga raseduse ajal. Lisateavet vaktsiinide kohta vaadake lõigust „Hoiatused ja ettevaatusabinõud“.</w:t>
      </w:r>
    </w:p>
    <w:p w14:paraId="755F3728" w14:textId="77777777" w:rsidR="00AA5725" w:rsidRDefault="00AA5725">
      <w:pPr>
        <w:keepNext/>
        <w:rPr>
          <w:b/>
        </w:rPr>
      </w:pPr>
    </w:p>
    <w:p w14:paraId="755F3729" w14:textId="77777777" w:rsidR="00AA5725" w:rsidRDefault="00B048EC">
      <w:pPr>
        <w:keepNext/>
        <w:rPr>
          <w:b/>
        </w:rPr>
      </w:pPr>
      <w:r>
        <w:rPr>
          <w:b/>
        </w:rPr>
        <w:t>Autojuhtimine ja masinatega töötamine</w:t>
      </w:r>
    </w:p>
    <w:p w14:paraId="755F372A" w14:textId="77777777" w:rsidR="00AA5725" w:rsidRDefault="00AA5725">
      <w:pPr>
        <w:keepNext/>
        <w:kinsoku w:val="0"/>
        <w:overflowPunct w:val="0"/>
        <w:rPr>
          <w:spacing w:val="-1"/>
        </w:rPr>
      </w:pPr>
    </w:p>
    <w:p w14:paraId="755F372B" w14:textId="77777777" w:rsidR="00AA5725" w:rsidRDefault="00B048EC">
      <w:pPr>
        <w:kinsoku w:val="0"/>
        <w:overflowPunct w:val="0"/>
      </w:pPr>
      <w:r>
        <w:rPr>
          <w:spacing w:val="-1"/>
        </w:rPr>
        <w:t>AMGEVITA</w:t>
      </w:r>
      <w:r>
        <w:t xml:space="preserve"> </w:t>
      </w:r>
      <w:r>
        <w:rPr>
          <w:spacing w:val="-3"/>
        </w:rPr>
        <w:t>mõjutab kergelt</w:t>
      </w:r>
      <w:r>
        <w:t xml:space="preserve"> a</w:t>
      </w:r>
      <w:r>
        <w:rPr>
          <w:spacing w:val="-3"/>
        </w:rPr>
        <w:t>u</w:t>
      </w:r>
      <w:r>
        <w:rPr>
          <w:spacing w:val="1"/>
        </w:rPr>
        <w:t>t</w:t>
      </w:r>
      <w:r>
        <w:rPr>
          <w:spacing w:val="-3"/>
        </w:rPr>
        <w:t>o</w:t>
      </w:r>
      <w:r>
        <w:rPr>
          <w:spacing w:val="3"/>
        </w:rPr>
        <w:t>j</w:t>
      </w:r>
      <w:r>
        <w:rPr>
          <w:spacing w:val="-3"/>
        </w:rPr>
        <w:t>u</w:t>
      </w:r>
      <w:r>
        <w:t>h</w:t>
      </w:r>
      <w:r>
        <w:rPr>
          <w:spacing w:val="-2"/>
        </w:rPr>
        <w:t>t</w:t>
      </w:r>
      <w:r>
        <w:rPr>
          <w:spacing w:val="1"/>
        </w:rPr>
        <w:t>i</w:t>
      </w:r>
      <w:r>
        <w:rPr>
          <w:spacing w:val="-4"/>
        </w:rPr>
        <w:t>m</w:t>
      </w:r>
      <w:r>
        <w:rPr>
          <w:spacing w:val="1"/>
        </w:rPr>
        <w:t>i</w:t>
      </w:r>
      <w:r>
        <w:t>se,</w:t>
      </w:r>
      <w:r>
        <w:rPr>
          <w:spacing w:val="-5"/>
        </w:rPr>
        <w:t xml:space="preserve"> </w:t>
      </w:r>
      <w:r>
        <w:rPr>
          <w:spacing w:val="3"/>
        </w:rPr>
        <w:t>j</w:t>
      </w:r>
      <w:r>
        <w:rPr>
          <w:spacing w:val="-3"/>
        </w:rPr>
        <w:t>a</w:t>
      </w:r>
      <w:r>
        <w:rPr>
          <w:spacing w:val="1"/>
        </w:rPr>
        <w:t>l</w:t>
      </w:r>
      <w:r>
        <w:rPr>
          <w:spacing w:val="-3"/>
        </w:rPr>
        <w:t>g</w:t>
      </w:r>
      <w:r>
        <w:rPr>
          <w:spacing w:val="-2"/>
        </w:rPr>
        <w:t>r</w:t>
      </w:r>
      <w:r>
        <w:t>a</w:t>
      </w:r>
      <w:r>
        <w:rPr>
          <w:spacing w:val="1"/>
        </w:rPr>
        <w:t>t</w:t>
      </w:r>
      <w:r>
        <w:rPr>
          <w:spacing w:val="-2"/>
        </w:rPr>
        <w:t>t</w:t>
      </w:r>
      <w:r>
        <w:t>a</w:t>
      </w:r>
      <w:r>
        <w:rPr>
          <w:spacing w:val="-3"/>
        </w:rPr>
        <w:t>g</w:t>
      </w:r>
      <w:r>
        <w:t>a sõ</w:t>
      </w:r>
      <w:r>
        <w:rPr>
          <w:spacing w:val="-2"/>
        </w:rPr>
        <w:t>i</w:t>
      </w:r>
      <w:r>
        <w:rPr>
          <w:spacing w:val="1"/>
        </w:rPr>
        <w:t>t</w:t>
      </w:r>
      <w:r>
        <w:rPr>
          <w:spacing w:val="-4"/>
        </w:rPr>
        <w:t>m</w:t>
      </w:r>
      <w:r>
        <w:rPr>
          <w:spacing w:val="1"/>
        </w:rPr>
        <w:t>i</w:t>
      </w:r>
      <w:r>
        <w:t>se</w:t>
      </w:r>
      <w:r>
        <w:rPr>
          <w:spacing w:val="-5"/>
        </w:rPr>
        <w:t xml:space="preserve"> </w:t>
      </w:r>
      <w:r>
        <w:rPr>
          <w:spacing w:val="3"/>
        </w:rPr>
        <w:t>j</w:t>
      </w:r>
      <w:r>
        <w:t xml:space="preserve">a </w:t>
      </w:r>
      <w:r>
        <w:rPr>
          <w:spacing w:val="-4"/>
        </w:rPr>
        <w:t>m</w:t>
      </w:r>
      <w:r>
        <w:t>as</w:t>
      </w:r>
      <w:r>
        <w:rPr>
          <w:spacing w:val="-2"/>
        </w:rPr>
        <w:t>i</w:t>
      </w:r>
      <w:r>
        <w:t>na</w:t>
      </w:r>
      <w:r>
        <w:rPr>
          <w:spacing w:val="-2"/>
        </w:rPr>
        <w:t>t</w:t>
      </w:r>
      <w:r>
        <w:t xml:space="preserve">e </w:t>
      </w:r>
      <w:r>
        <w:rPr>
          <w:spacing w:val="-3"/>
        </w:rPr>
        <w:t>k</w:t>
      </w:r>
      <w:r>
        <w:t>äs</w:t>
      </w:r>
      <w:r>
        <w:rPr>
          <w:spacing w:val="1"/>
        </w:rPr>
        <w:t>i</w:t>
      </w:r>
      <w:r>
        <w:rPr>
          <w:spacing w:val="-2"/>
        </w:rPr>
        <w:t>t</w:t>
      </w:r>
      <w:r>
        <w:t>se</w:t>
      </w:r>
      <w:r>
        <w:rPr>
          <w:spacing w:val="-4"/>
        </w:rPr>
        <w:t>m</w:t>
      </w:r>
      <w:r>
        <w:rPr>
          <w:spacing w:val="1"/>
        </w:rPr>
        <w:t>i</w:t>
      </w:r>
      <w:r>
        <w:t xml:space="preserve">se </w:t>
      </w:r>
      <w:r>
        <w:rPr>
          <w:spacing w:val="-3"/>
        </w:rPr>
        <w:t>v</w:t>
      </w:r>
      <w:r>
        <w:t>õ</w:t>
      </w:r>
      <w:r>
        <w:rPr>
          <w:spacing w:val="1"/>
        </w:rPr>
        <w:t>i</w:t>
      </w:r>
      <w:r>
        <w:rPr>
          <w:spacing w:val="-4"/>
        </w:rPr>
        <w:t>m</w:t>
      </w:r>
      <w:r>
        <w:t xml:space="preserve">et. </w:t>
      </w:r>
      <w:r>
        <w:rPr>
          <w:spacing w:val="-1"/>
        </w:rPr>
        <w:t>P</w:t>
      </w:r>
      <w:r>
        <w:t>ära</w:t>
      </w:r>
      <w:r>
        <w:rPr>
          <w:spacing w:val="-2"/>
        </w:rPr>
        <w:t>s</w:t>
      </w:r>
      <w:r>
        <w:t>t</w:t>
      </w:r>
      <w:r>
        <w:rPr>
          <w:spacing w:val="1"/>
        </w:rPr>
        <w:t xml:space="preserve"> </w:t>
      </w:r>
      <w:r>
        <w:rPr>
          <w:spacing w:val="-1"/>
        </w:rPr>
        <w:t>AMGEVITA</w:t>
      </w:r>
      <w:r>
        <w:t xml:space="preserve"> </w:t>
      </w:r>
      <w:r>
        <w:rPr>
          <w:spacing w:val="-4"/>
        </w:rPr>
        <w:t>m</w:t>
      </w:r>
      <w:r>
        <w:t>anus</w:t>
      </w:r>
      <w:r>
        <w:rPr>
          <w:spacing w:val="1"/>
        </w:rPr>
        <w:t>t</w:t>
      </w:r>
      <w:r>
        <w:t>a</w:t>
      </w:r>
      <w:r>
        <w:rPr>
          <w:spacing w:val="-4"/>
        </w:rPr>
        <w:t>m</w:t>
      </w:r>
      <w:r>
        <w:rPr>
          <w:spacing w:val="1"/>
        </w:rPr>
        <w:t>i</w:t>
      </w:r>
      <w:r>
        <w:rPr>
          <w:spacing w:val="-2"/>
        </w:rPr>
        <w:t>s</w:t>
      </w:r>
      <w:r>
        <w:t>t</w:t>
      </w:r>
      <w:r>
        <w:rPr>
          <w:spacing w:val="1"/>
        </w:rPr>
        <w:t xml:space="preserve"> </w:t>
      </w:r>
      <w:r>
        <w:rPr>
          <w:spacing w:val="-3"/>
        </w:rPr>
        <w:t>v</w:t>
      </w:r>
      <w:r>
        <w:t>õ</w:t>
      </w:r>
      <w:r>
        <w:rPr>
          <w:spacing w:val="1"/>
        </w:rPr>
        <w:t>i</w:t>
      </w:r>
      <w:r>
        <w:t xml:space="preserve">b </w:t>
      </w:r>
      <w:r>
        <w:rPr>
          <w:spacing w:val="-2"/>
        </w:rPr>
        <w:t>t</w:t>
      </w:r>
      <w:r>
        <w:t>e</w:t>
      </w:r>
      <w:r>
        <w:rPr>
          <w:spacing w:val="-3"/>
        </w:rPr>
        <w:t>kk</w:t>
      </w:r>
      <w:r>
        <w:rPr>
          <w:spacing w:val="1"/>
        </w:rPr>
        <w:t>i</w:t>
      </w:r>
      <w:r>
        <w:t xml:space="preserve">da </w:t>
      </w:r>
      <w:r>
        <w:rPr>
          <w:spacing w:val="1"/>
        </w:rPr>
        <w:t>pöörlemistunne (vertiigo)</w:t>
      </w:r>
      <w:r>
        <w:rPr>
          <w:spacing w:val="-2"/>
        </w:rPr>
        <w:t xml:space="preserve"> </w:t>
      </w:r>
      <w:r>
        <w:rPr>
          <w:spacing w:val="1"/>
        </w:rPr>
        <w:t>j</w:t>
      </w:r>
      <w:r>
        <w:t>a nä</w:t>
      </w:r>
      <w:r>
        <w:rPr>
          <w:spacing w:val="-3"/>
        </w:rPr>
        <w:t>g</w:t>
      </w:r>
      <w:r>
        <w:t>e</w:t>
      </w:r>
      <w:r>
        <w:rPr>
          <w:spacing w:val="-4"/>
        </w:rPr>
        <w:t>m</w:t>
      </w:r>
      <w:r>
        <w:rPr>
          <w:spacing w:val="1"/>
        </w:rPr>
        <w:t>i</w:t>
      </w:r>
      <w:r>
        <w:t>shä</w:t>
      </w:r>
      <w:r>
        <w:rPr>
          <w:spacing w:val="1"/>
        </w:rPr>
        <w:t>i</w:t>
      </w:r>
      <w:r>
        <w:rPr>
          <w:spacing w:val="-2"/>
        </w:rPr>
        <w:t>r</w:t>
      </w:r>
      <w:r>
        <w:t>ed.</w:t>
      </w:r>
    </w:p>
    <w:p w14:paraId="755F372C" w14:textId="77777777" w:rsidR="00AA5725" w:rsidRDefault="00AA5725">
      <w:pPr>
        <w:kinsoku w:val="0"/>
        <w:overflowPunct w:val="0"/>
      </w:pPr>
    </w:p>
    <w:p w14:paraId="755F372D" w14:textId="77777777" w:rsidR="00AA5725" w:rsidRDefault="00B048EC">
      <w:pPr>
        <w:keepNext/>
        <w:kinsoku w:val="0"/>
        <w:overflowPunct w:val="0"/>
        <w:rPr>
          <w:b/>
        </w:rPr>
      </w:pPr>
      <w:r>
        <w:rPr>
          <w:b/>
        </w:rPr>
        <w:t>AMGEVITA sisaldab naatriumi</w:t>
      </w:r>
    </w:p>
    <w:p w14:paraId="755F372E" w14:textId="77777777" w:rsidR="00AA5725" w:rsidRDefault="00AA5725">
      <w:pPr>
        <w:keepNext/>
        <w:kinsoku w:val="0"/>
        <w:overflowPunct w:val="0"/>
      </w:pPr>
    </w:p>
    <w:p w14:paraId="755F372F" w14:textId="77777777" w:rsidR="00AA5725" w:rsidRDefault="00B048EC">
      <w:pPr>
        <w:tabs>
          <w:tab w:val="left" w:pos="567"/>
        </w:tabs>
        <w:outlineLvl w:val="0"/>
      </w:pPr>
      <w:r>
        <w:t>Ravim sisaldab vähem kui 1 mmol (23 mg) naatriumi 0,8 ml annuses, see tähendab põhimõtteliselt „naatriumivaba“.</w:t>
      </w:r>
    </w:p>
    <w:p w14:paraId="755F3730" w14:textId="77777777" w:rsidR="00AA5725" w:rsidRDefault="00AA5725">
      <w:pPr>
        <w:kinsoku w:val="0"/>
        <w:overflowPunct w:val="0"/>
      </w:pPr>
    </w:p>
    <w:p w14:paraId="755F3731" w14:textId="77777777" w:rsidR="00AA5725" w:rsidRDefault="00AA5725">
      <w:pPr>
        <w:kinsoku w:val="0"/>
        <w:overflowPunct w:val="0"/>
      </w:pPr>
    </w:p>
    <w:p w14:paraId="755F3732" w14:textId="77777777" w:rsidR="00AA5725" w:rsidRDefault="00B048EC">
      <w:pPr>
        <w:pStyle w:val="Heading1"/>
      </w:pPr>
      <w:r>
        <w:t>3.</w:t>
      </w:r>
      <w:r>
        <w:tab/>
      </w:r>
      <w:r>
        <w:rPr>
          <w:lang w:eastAsia="en-US"/>
        </w:rPr>
        <w:t>Kuidas AMGEVITA’t kasutada</w:t>
      </w:r>
    </w:p>
    <w:p w14:paraId="755F3733" w14:textId="77777777" w:rsidR="00AA5725" w:rsidRDefault="00AA5725">
      <w:pPr>
        <w:keepNext/>
        <w:kinsoku w:val="0"/>
        <w:overflowPunct w:val="0"/>
      </w:pPr>
    </w:p>
    <w:p w14:paraId="755F3734" w14:textId="77777777" w:rsidR="00AA5725" w:rsidRDefault="00B048EC">
      <w:pPr>
        <w:kinsoku w:val="0"/>
        <w:overflowPunct w:val="0"/>
      </w:pPr>
      <w:r>
        <w:t xml:space="preserve">Kasutage </w:t>
      </w:r>
      <w:r>
        <w:rPr>
          <w:spacing w:val="-2"/>
        </w:rPr>
        <w:t>s</w:t>
      </w:r>
      <w:r>
        <w:t>eda</w:t>
      </w:r>
      <w:r>
        <w:rPr>
          <w:spacing w:val="-2"/>
        </w:rPr>
        <w:t xml:space="preserve"> </w:t>
      </w:r>
      <w:r>
        <w:t>ra</w:t>
      </w:r>
      <w:r>
        <w:rPr>
          <w:spacing w:val="-3"/>
        </w:rPr>
        <w:t>v</w:t>
      </w:r>
      <w:r>
        <w:rPr>
          <w:spacing w:val="1"/>
        </w:rPr>
        <w:t>i</w:t>
      </w:r>
      <w:r>
        <w:rPr>
          <w:spacing w:val="-4"/>
        </w:rPr>
        <w:t>m</w:t>
      </w:r>
      <w:r>
        <w:t>it</w:t>
      </w:r>
      <w:r>
        <w:rPr>
          <w:spacing w:val="1"/>
        </w:rPr>
        <w:t xml:space="preserve"> </w:t>
      </w:r>
      <w:r>
        <w:t>a</w:t>
      </w:r>
      <w:r>
        <w:rPr>
          <w:spacing w:val="-2"/>
        </w:rPr>
        <w:t>l</w:t>
      </w:r>
      <w:r>
        <w:t>a</w:t>
      </w:r>
      <w:r>
        <w:rPr>
          <w:spacing w:val="-2"/>
        </w:rPr>
        <w:t>t</w:t>
      </w:r>
      <w:r>
        <w:t>i</w:t>
      </w:r>
      <w:r>
        <w:rPr>
          <w:spacing w:val="1"/>
        </w:rPr>
        <w:t xml:space="preserve"> </w:t>
      </w:r>
      <w:r>
        <w:rPr>
          <w:spacing w:val="-2"/>
        </w:rPr>
        <w:t>t</w:t>
      </w:r>
      <w:r>
        <w:t>ä</w:t>
      </w:r>
      <w:r>
        <w:rPr>
          <w:spacing w:val="-3"/>
        </w:rPr>
        <w:t>p</w:t>
      </w:r>
      <w:r>
        <w:t>se</w:t>
      </w:r>
      <w:r>
        <w:rPr>
          <w:spacing w:val="-2"/>
        </w:rPr>
        <w:t>l</w:t>
      </w:r>
      <w:r>
        <w:t>t</w:t>
      </w:r>
      <w:r>
        <w:rPr>
          <w:spacing w:val="1"/>
        </w:rPr>
        <w:t xml:space="preserve"> </w:t>
      </w:r>
      <w:r>
        <w:t>n</w:t>
      </w:r>
      <w:r>
        <w:rPr>
          <w:spacing w:val="-2"/>
        </w:rPr>
        <w:t>i</w:t>
      </w:r>
      <w:r>
        <w:rPr>
          <w:spacing w:val="1"/>
        </w:rPr>
        <w:t>i</w:t>
      </w:r>
      <w:r>
        <w:t xml:space="preserve">, </w:t>
      </w:r>
      <w:r>
        <w:rPr>
          <w:spacing w:val="-3"/>
        </w:rPr>
        <w:t>n</w:t>
      </w:r>
      <w:r>
        <w:t>a</w:t>
      </w:r>
      <w:r>
        <w:rPr>
          <w:spacing w:val="-3"/>
        </w:rPr>
        <w:t>g</w:t>
      </w:r>
      <w:r>
        <w:t>u ar</w:t>
      </w:r>
      <w:r>
        <w:rPr>
          <w:spacing w:val="-2"/>
        </w:rPr>
        <w:t>s</w:t>
      </w:r>
      <w:r>
        <w:t>t</w:t>
      </w:r>
      <w:r>
        <w:rPr>
          <w:spacing w:val="1"/>
        </w:rPr>
        <w:t xml:space="preserve"> </w:t>
      </w:r>
      <w:r>
        <w:rPr>
          <w:spacing w:val="-3"/>
        </w:rPr>
        <w:t>v</w:t>
      </w:r>
      <w:r>
        <w:t>õi</w:t>
      </w:r>
      <w:r>
        <w:rPr>
          <w:spacing w:val="1"/>
        </w:rPr>
        <w:t xml:space="preserve"> </w:t>
      </w:r>
      <w:r>
        <w:t>a</w:t>
      </w:r>
      <w:r>
        <w:rPr>
          <w:spacing w:val="-3"/>
        </w:rPr>
        <w:t>p</w:t>
      </w:r>
      <w:r>
        <w:rPr>
          <w:spacing w:val="1"/>
        </w:rPr>
        <w:t>t</w:t>
      </w:r>
      <w:r>
        <w:t>e</w:t>
      </w:r>
      <w:r>
        <w:rPr>
          <w:spacing w:val="-3"/>
        </w:rPr>
        <w:t>ek</w:t>
      </w:r>
      <w:r>
        <w:t>er</w:t>
      </w:r>
      <w:r>
        <w:rPr>
          <w:spacing w:val="1"/>
        </w:rPr>
        <w:t xml:space="preserve"> </w:t>
      </w:r>
      <w:r>
        <w:t xml:space="preserve">on </w:t>
      </w:r>
      <w:r>
        <w:rPr>
          <w:spacing w:val="1"/>
        </w:rPr>
        <w:t>t</w:t>
      </w:r>
      <w:r>
        <w:rPr>
          <w:spacing w:val="-3"/>
        </w:rPr>
        <w:t>e</w:t>
      </w:r>
      <w:r>
        <w:rPr>
          <w:spacing w:val="1"/>
        </w:rPr>
        <w:t>i</w:t>
      </w:r>
      <w:r>
        <w:rPr>
          <w:spacing w:val="-2"/>
        </w:rPr>
        <w:t>l</w:t>
      </w:r>
      <w:r>
        <w:t>e s</w:t>
      </w:r>
      <w:r>
        <w:rPr>
          <w:spacing w:val="-3"/>
        </w:rPr>
        <w:t>e</w:t>
      </w:r>
      <w:r>
        <w:rPr>
          <w:spacing w:val="1"/>
        </w:rPr>
        <w:t>l</w:t>
      </w:r>
      <w:r>
        <w:rPr>
          <w:spacing w:val="-3"/>
        </w:rPr>
        <w:t>g</w:t>
      </w:r>
      <w:r>
        <w:rPr>
          <w:spacing w:val="1"/>
        </w:rPr>
        <w:t>it</w:t>
      </w:r>
      <w:r>
        <w:rPr>
          <w:spacing w:val="-3"/>
        </w:rPr>
        <w:t>a</w:t>
      </w:r>
      <w:r>
        <w:t>nud.</w:t>
      </w:r>
      <w:r>
        <w:rPr>
          <w:spacing w:val="-3"/>
        </w:rPr>
        <w:t xml:space="preserve"> </w:t>
      </w:r>
      <w:r>
        <w:rPr>
          <w:spacing w:val="1"/>
        </w:rPr>
        <w:t>K</w:t>
      </w:r>
      <w:r>
        <w:rPr>
          <w:spacing w:val="-3"/>
        </w:rPr>
        <w:t>u</w:t>
      </w:r>
      <w:r>
        <w:t>i</w:t>
      </w:r>
      <w:r>
        <w:rPr>
          <w:spacing w:val="-2"/>
        </w:rPr>
        <w:t xml:space="preserve"> </w:t>
      </w:r>
      <w:r>
        <w:rPr>
          <w:spacing w:val="1"/>
        </w:rPr>
        <w:t>t</w:t>
      </w:r>
      <w:r>
        <w:t xml:space="preserve">e </w:t>
      </w:r>
      <w:r>
        <w:rPr>
          <w:spacing w:val="-3"/>
        </w:rPr>
        <w:t>e</w:t>
      </w:r>
      <w:r>
        <w:t>i</w:t>
      </w:r>
      <w:r>
        <w:rPr>
          <w:spacing w:val="1"/>
        </w:rPr>
        <w:t xml:space="preserve"> </w:t>
      </w:r>
      <w:r>
        <w:rPr>
          <w:spacing w:val="-3"/>
        </w:rPr>
        <w:t>o</w:t>
      </w:r>
      <w:r>
        <w:rPr>
          <w:spacing w:val="1"/>
        </w:rPr>
        <w:t>l</w:t>
      </w:r>
      <w:r>
        <w:t xml:space="preserve">e </w:t>
      </w:r>
      <w:r>
        <w:rPr>
          <w:spacing w:val="-4"/>
        </w:rPr>
        <w:t>m</w:t>
      </w:r>
      <w:r>
        <w:rPr>
          <w:spacing w:val="1"/>
        </w:rPr>
        <w:t>il</w:t>
      </w:r>
      <w:r>
        <w:rPr>
          <w:spacing w:val="-2"/>
        </w:rPr>
        <w:t>l</w:t>
      </w:r>
      <w:r>
        <w:t>es</w:t>
      </w:r>
      <w:r>
        <w:rPr>
          <w:spacing w:val="-3"/>
        </w:rPr>
        <w:t>k</w:t>
      </w:r>
      <w:r>
        <w:t xml:space="preserve">i </w:t>
      </w:r>
      <w:r>
        <w:rPr>
          <w:spacing w:val="-3"/>
        </w:rPr>
        <w:t>k</w:t>
      </w:r>
      <w:r>
        <w:rPr>
          <w:spacing w:val="1"/>
        </w:rPr>
        <w:t>i</w:t>
      </w:r>
      <w:r>
        <w:t>nde</w:t>
      </w:r>
      <w:r>
        <w:rPr>
          <w:spacing w:val="1"/>
        </w:rPr>
        <w:t>l</w:t>
      </w:r>
      <w:r>
        <w:t xml:space="preserve">, </w:t>
      </w:r>
      <w:r>
        <w:rPr>
          <w:spacing w:val="-3"/>
        </w:rPr>
        <w:t>p</w:t>
      </w:r>
      <w:r>
        <w:rPr>
          <w:spacing w:val="1"/>
        </w:rPr>
        <w:t>i</w:t>
      </w:r>
      <w:r>
        <w:t>da</w:t>
      </w:r>
      <w:r>
        <w:rPr>
          <w:spacing w:val="-3"/>
        </w:rPr>
        <w:t>g</w:t>
      </w:r>
      <w:r>
        <w:t>e nõu o</w:t>
      </w:r>
      <w:r>
        <w:rPr>
          <w:spacing w:val="-4"/>
        </w:rPr>
        <w:t>m</w:t>
      </w:r>
      <w:r>
        <w:t>a a</w:t>
      </w:r>
      <w:r>
        <w:rPr>
          <w:spacing w:val="-2"/>
        </w:rPr>
        <w:t>r</w:t>
      </w:r>
      <w:r>
        <w:t>s</w:t>
      </w:r>
      <w:r>
        <w:rPr>
          <w:spacing w:val="-2"/>
        </w:rPr>
        <w:t>t</w:t>
      </w:r>
      <w:r>
        <w:t>i</w:t>
      </w:r>
      <w:r>
        <w:rPr>
          <w:spacing w:val="1"/>
        </w:rPr>
        <w:t xml:space="preserve"> </w:t>
      </w:r>
      <w:r>
        <w:rPr>
          <w:spacing w:val="-3"/>
        </w:rPr>
        <w:t>v</w:t>
      </w:r>
      <w:r>
        <w:t>õi</w:t>
      </w:r>
      <w:r>
        <w:rPr>
          <w:spacing w:val="1"/>
        </w:rPr>
        <w:t xml:space="preserve"> </w:t>
      </w:r>
      <w:r>
        <w:t>a</w:t>
      </w:r>
      <w:r>
        <w:rPr>
          <w:spacing w:val="-3"/>
        </w:rPr>
        <w:t>p</w:t>
      </w:r>
      <w:r>
        <w:rPr>
          <w:spacing w:val="1"/>
        </w:rPr>
        <w:t>t</w:t>
      </w:r>
      <w:r>
        <w:t>ee</w:t>
      </w:r>
      <w:r>
        <w:rPr>
          <w:spacing w:val="-3"/>
        </w:rPr>
        <w:t>k</w:t>
      </w:r>
      <w:r>
        <w:t>r</w:t>
      </w:r>
      <w:r>
        <w:rPr>
          <w:spacing w:val="1"/>
        </w:rPr>
        <w:t>i</w:t>
      </w:r>
      <w:r>
        <w:rPr>
          <w:spacing w:val="-3"/>
        </w:rPr>
        <w:t>g</w:t>
      </w:r>
      <w:r>
        <w:t>a.</w:t>
      </w:r>
    </w:p>
    <w:p w14:paraId="755F3735" w14:textId="77777777" w:rsidR="00AA5725" w:rsidRDefault="00AA5725">
      <w:pPr>
        <w:kinsoku w:val="0"/>
        <w:overflowPunct w:val="0"/>
      </w:pPr>
    </w:p>
    <w:p w14:paraId="755F3736" w14:textId="77777777" w:rsidR="00AA5725" w:rsidRDefault="00B048EC">
      <w:pPr>
        <w:pStyle w:val="Heading3"/>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t>,</w:t>
      </w:r>
      <w:r>
        <w:rPr>
          <w:spacing w:val="-3"/>
        </w:rPr>
        <w:t xml:space="preserve"> </w:t>
      </w:r>
      <w:r>
        <w:t>ps</w:t>
      </w:r>
      <w:r>
        <w:rPr>
          <w:spacing w:val="-3"/>
        </w:rPr>
        <w:t>o</w:t>
      </w:r>
      <w:r>
        <w:t>r</w:t>
      </w:r>
      <w:r>
        <w:rPr>
          <w:spacing w:val="1"/>
        </w:rPr>
        <w:t>i</w:t>
      </w:r>
      <w:r>
        <w:rPr>
          <w:spacing w:val="-3"/>
        </w:rPr>
        <w:t>a</w:t>
      </w:r>
      <w:r>
        <w:t>a</w:t>
      </w:r>
      <w:r>
        <w:rPr>
          <w:spacing w:val="-2"/>
        </w:rPr>
        <w:t>ti</w:t>
      </w:r>
      <w:r>
        <w:rPr>
          <w:spacing w:val="1"/>
        </w:rPr>
        <w:t>li</w:t>
      </w:r>
      <w:r>
        <w:rPr>
          <w:spacing w:val="-2"/>
        </w:rPr>
        <w:t>s</w:t>
      </w:r>
      <w:r>
        <w:t xml:space="preserve">e </w:t>
      </w:r>
      <w:r>
        <w:rPr>
          <w:spacing w:val="-3"/>
        </w:rPr>
        <w:t>a</w:t>
      </w:r>
      <w:r>
        <w:t>r</w:t>
      </w:r>
      <w:r>
        <w:rPr>
          <w:spacing w:val="-2"/>
        </w:rPr>
        <w:t>t</w:t>
      </w:r>
      <w:r>
        <w:t>r</w:t>
      </w:r>
      <w:r>
        <w:rPr>
          <w:spacing w:val="-2"/>
        </w:rPr>
        <w:t>i</w:t>
      </w:r>
      <w:r>
        <w:rPr>
          <w:spacing w:val="1"/>
        </w:rPr>
        <w:t>i</w:t>
      </w:r>
      <w:r>
        <w:t>d</w:t>
      </w:r>
      <w:r>
        <w:rPr>
          <w:spacing w:val="1"/>
        </w:rPr>
        <w:t>i</w:t>
      </w:r>
      <w:r>
        <w:t>,</w:t>
      </w:r>
      <w:r>
        <w:rPr>
          <w:spacing w:val="-3"/>
        </w:rPr>
        <w:t xml:space="preserve"> </w:t>
      </w:r>
      <w:r>
        <w:t>an</w:t>
      </w:r>
      <w:r>
        <w:rPr>
          <w:spacing w:val="-3"/>
        </w:rPr>
        <w:t>k</w:t>
      </w:r>
      <w:r>
        <w:t>ü</w:t>
      </w:r>
      <w:r>
        <w:rPr>
          <w:spacing w:val="1"/>
        </w:rPr>
        <w:t>l</w:t>
      </w:r>
      <w:r>
        <w:t>o</w:t>
      </w:r>
      <w:r>
        <w:rPr>
          <w:spacing w:val="-2"/>
        </w:rPr>
        <w:t>s</w:t>
      </w:r>
      <w:r>
        <w:t>ee</w:t>
      </w:r>
      <w:r>
        <w:rPr>
          <w:spacing w:val="-2"/>
        </w:rPr>
        <w:t>r</w:t>
      </w:r>
      <w:r>
        <w:rPr>
          <w:spacing w:val="1"/>
        </w:rPr>
        <w:t>i</w:t>
      </w:r>
      <w:r>
        <w:rPr>
          <w:spacing w:val="-3"/>
        </w:rPr>
        <w:t>v</w:t>
      </w:r>
      <w:r>
        <w:t xml:space="preserve">a </w:t>
      </w:r>
      <w:r>
        <w:rPr>
          <w:spacing w:val="-2"/>
        </w:rPr>
        <w:t>s</w:t>
      </w:r>
      <w:r>
        <w:t>pondü</w:t>
      </w:r>
      <w:r>
        <w:rPr>
          <w:spacing w:val="-2"/>
        </w:rPr>
        <w:t>l</w:t>
      </w:r>
      <w:r>
        <w:rPr>
          <w:spacing w:val="1"/>
        </w:rPr>
        <w:t>i</w:t>
      </w:r>
      <w:r>
        <w:rPr>
          <w:spacing w:val="-2"/>
        </w:rPr>
        <w:t>i</w:t>
      </w:r>
      <w:r>
        <w:t>di</w:t>
      </w:r>
      <w:r>
        <w:rPr>
          <w:spacing w:val="1"/>
        </w:rPr>
        <w:t xml:space="preserve"> </w:t>
      </w:r>
      <w:r>
        <w:rPr>
          <w:spacing w:val="-3"/>
        </w:rPr>
        <w:t>v</w:t>
      </w:r>
      <w:r>
        <w:t>õi</w:t>
      </w:r>
      <w:r>
        <w:rPr>
          <w:spacing w:val="-2"/>
        </w:rPr>
        <w:t xml:space="preserve"> </w:t>
      </w:r>
      <w:r>
        <w:t>ra</w:t>
      </w:r>
      <w:r>
        <w:rPr>
          <w:spacing w:val="-3"/>
        </w:rPr>
        <w:t>d</w:t>
      </w:r>
      <w:r>
        <w:rPr>
          <w:spacing w:val="1"/>
        </w:rPr>
        <w:t>i</w:t>
      </w:r>
      <w:r>
        <w:t>o</w:t>
      </w:r>
      <w:r>
        <w:rPr>
          <w:spacing w:val="-3"/>
        </w:rPr>
        <w:t>g</w:t>
      </w:r>
      <w:r>
        <w:t>raa</w:t>
      </w:r>
      <w:r>
        <w:rPr>
          <w:spacing w:val="-2"/>
        </w:rPr>
        <w:t>fi</w:t>
      </w:r>
      <w:r>
        <w:rPr>
          <w:spacing w:val="1"/>
        </w:rPr>
        <w:t>l</w:t>
      </w:r>
      <w:r>
        <w:rPr>
          <w:spacing w:val="-2"/>
        </w:rPr>
        <w:t>i</w:t>
      </w:r>
      <w:r>
        <w:t>se an</w:t>
      </w:r>
      <w:r>
        <w:rPr>
          <w:spacing w:val="-3"/>
        </w:rPr>
        <w:t>k</w:t>
      </w:r>
      <w:r>
        <w:t>ü</w:t>
      </w:r>
      <w:r>
        <w:rPr>
          <w:spacing w:val="1"/>
        </w:rPr>
        <w:t>l</w:t>
      </w:r>
      <w:r>
        <w:rPr>
          <w:spacing w:val="-3"/>
        </w:rPr>
        <w:t>o</w:t>
      </w:r>
      <w:r>
        <w:t>se</w:t>
      </w:r>
      <w:r>
        <w:rPr>
          <w:spacing w:val="-3"/>
        </w:rPr>
        <w:t>e</w:t>
      </w:r>
      <w:r>
        <w:t>r</w:t>
      </w:r>
      <w:r>
        <w:rPr>
          <w:spacing w:val="1"/>
        </w:rPr>
        <w:t>i</w:t>
      </w:r>
      <w:r>
        <w:rPr>
          <w:spacing w:val="-3"/>
        </w:rPr>
        <w:t>v</w:t>
      </w:r>
      <w:r>
        <w:t>a spond</w:t>
      </w:r>
      <w:r>
        <w:rPr>
          <w:spacing w:val="-3"/>
        </w:rPr>
        <w:t>ü</w:t>
      </w:r>
      <w:r>
        <w:rPr>
          <w:spacing w:val="1"/>
        </w:rPr>
        <w:t>l</w:t>
      </w:r>
      <w:r>
        <w:rPr>
          <w:spacing w:val="-2"/>
        </w:rPr>
        <w:t>i</w:t>
      </w:r>
      <w:r>
        <w:rPr>
          <w:spacing w:val="1"/>
        </w:rPr>
        <w:t>i</w:t>
      </w:r>
      <w:r>
        <w:t>di</w:t>
      </w:r>
      <w:r>
        <w:rPr>
          <w:spacing w:val="-2"/>
        </w:rPr>
        <w:t xml:space="preserve"> </w:t>
      </w:r>
      <w:r>
        <w:rPr>
          <w:spacing w:val="1"/>
        </w:rPr>
        <w:t>l</w:t>
      </w:r>
      <w:r>
        <w:rPr>
          <w:spacing w:val="-3"/>
        </w:rPr>
        <w:t>e</w:t>
      </w:r>
      <w:r>
        <w:rPr>
          <w:spacing w:val="1"/>
        </w:rPr>
        <w:t>i</w:t>
      </w:r>
      <w:r>
        <w:rPr>
          <w:spacing w:val="-3"/>
        </w:rPr>
        <w:t>u</w:t>
      </w:r>
      <w:r>
        <w:rPr>
          <w:spacing w:val="1"/>
        </w:rPr>
        <w:t>t</w:t>
      </w:r>
      <w:r>
        <w:t>a a</w:t>
      </w:r>
      <w:r>
        <w:rPr>
          <w:spacing w:val="-3"/>
        </w:rPr>
        <w:t>k</w:t>
      </w:r>
      <w:r>
        <w:t>s</w:t>
      </w:r>
      <w:r>
        <w:rPr>
          <w:spacing w:val="-2"/>
        </w:rPr>
        <w:t>i</w:t>
      </w:r>
      <w:r>
        <w:t>aa</w:t>
      </w:r>
      <w:r>
        <w:rPr>
          <w:spacing w:val="-2"/>
        </w:rPr>
        <w:t>l</w:t>
      </w:r>
      <w:r>
        <w:t>se</w:t>
      </w:r>
      <w:r>
        <w:rPr>
          <w:spacing w:val="-3"/>
        </w:rPr>
        <w:t xml:space="preserve"> </w:t>
      </w:r>
      <w:r>
        <w:t>spond</w:t>
      </w:r>
      <w:r>
        <w:rPr>
          <w:spacing w:val="-3"/>
        </w:rPr>
        <w:t>ü</w:t>
      </w:r>
      <w:r>
        <w:rPr>
          <w:spacing w:val="1"/>
        </w:rPr>
        <w:t>l</w:t>
      </w:r>
      <w:r>
        <w:t>o</w:t>
      </w:r>
      <w:r>
        <w:rPr>
          <w:spacing w:val="-3"/>
        </w:rPr>
        <w:t>a</w:t>
      </w:r>
      <w:r>
        <w:t>r</w:t>
      </w:r>
      <w:r>
        <w:rPr>
          <w:spacing w:val="-2"/>
        </w:rPr>
        <w:t>t</w:t>
      </w:r>
      <w:r>
        <w:t>r</w:t>
      </w:r>
      <w:r>
        <w:rPr>
          <w:spacing w:val="-2"/>
        </w:rPr>
        <w:t>i</w:t>
      </w:r>
      <w:r>
        <w:rPr>
          <w:spacing w:val="1"/>
        </w:rPr>
        <w:t>i</w:t>
      </w:r>
      <w:r>
        <w:t>d</w:t>
      </w:r>
      <w:r>
        <w:rPr>
          <w:spacing w:val="1"/>
        </w:rPr>
        <w:t>i</w:t>
      </w:r>
      <w:r>
        <w:rPr>
          <w:spacing w:val="-3"/>
        </w:rPr>
        <w:t>g</w:t>
      </w:r>
      <w:r>
        <w:t xml:space="preserve">a </w:t>
      </w:r>
      <w:r>
        <w:rPr>
          <w:spacing w:val="-2"/>
        </w:rPr>
        <w:t>t</w:t>
      </w:r>
      <w:r>
        <w:t>ä</w:t>
      </w:r>
      <w:r>
        <w:rPr>
          <w:spacing w:val="-2"/>
        </w:rPr>
        <w:t>i</w:t>
      </w:r>
      <w:r>
        <w:t>s</w:t>
      </w:r>
      <w:r>
        <w:rPr>
          <w:spacing w:val="-3"/>
        </w:rPr>
        <w:t>k</w:t>
      </w:r>
      <w:r>
        <w:t>as</w:t>
      </w:r>
      <w:r>
        <w:rPr>
          <w:spacing w:val="-3"/>
        </w:rPr>
        <w:t>v</w:t>
      </w:r>
      <w:r>
        <w:t>anud</w:t>
      </w:r>
    </w:p>
    <w:p w14:paraId="755F3737" w14:textId="77777777" w:rsidR="00AA5725" w:rsidRDefault="00AA5725">
      <w:pPr>
        <w:keepNext/>
        <w:kinsoku w:val="0"/>
        <w:overflowPunct w:val="0"/>
      </w:pPr>
    </w:p>
    <w:p w14:paraId="755F3738" w14:textId="77777777" w:rsidR="00AA5725" w:rsidRDefault="00B048EC">
      <w:pPr>
        <w:kinsoku w:val="0"/>
        <w:overflowPunct w:val="0"/>
      </w:pPr>
      <w:r>
        <w:rPr>
          <w:spacing w:val="-1"/>
        </w:rPr>
        <w:t>AMGEVITA</w:t>
      </w:r>
      <w:r>
        <w:t>’t</w:t>
      </w:r>
      <w:r>
        <w:rPr>
          <w:spacing w:val="1"/>
        </w:rPr>
        <w:t xml:space="preserve"> </w:t>
      </w:r>
      <w:r>
        <w:rPr>
          <w:spacing w:val="-2"/>
        </w:rPr>
        <w:t>s</w:t>
      </w:r>
      <w:r>
        <w:t>üs</w:t>
      </w:r>
      <w:r>
        <w:rPr>
          <w:spacing w:val="-2"/>
        </w:rPr>
        <w:t>t</w:t>
      </w:r>
      <w:r>
        <w:rPr>
          <w:spacing w:val="1"/>
        </w:rPr>
        <w:t>i</w:t>
      </w:r>
      <w:r>
        <w:rPr>
          <w:spacing w:val="-2"/>
        </w:rPr>
        <w:t>t</w:t>
      </w:r>
      <w:r>
        <w:t>a</w:t>
      </w:r>
      <w:r>
        <w:rPr>
          <w:spacing w:val="-3"/>
        </w:rPr>
        <w:t>k</w:t>
      </w:r>
      <w:r>
        <w:t>se na</w:t>
      </w:r>
      <w:r>
        <w:rPr>
          <w:spacing w:val="-3"/>
        </w:rPr>
        <w:t>h</w:t>
      </w:r>
      <w:r>
        <w:t xml:space="preserve">a </w:t>
      </w:r>
      <w:r>
        <w:rPr>
          <w:spacing w:val="-3"/>
        </w:rPr>
        <w:t>a</w:t>
      </w:r>
      <w:r>
        <w:rPr>
          <w:spacing w:val="-2"/>
        </w:rPr>
        <w:t>l</w:t>
      </w:r>
      <w:r>
        <w:rPr>
          <w:spacing w:val="1"/>
        </w:rPr>
        <w:t>l</w:t>
      </w:r>
      <w:r>
        <w:t xml:space="preserve">a </w:t>
      </w:r>
      <w:r>
        <w:rPr>
          <w:spacing w:val="-2"/>
        </w:rPr>
        <w:t>(</w:t>
      </w:r>
      <w:r>
        <w:t>sub</w:t>
      </w:r>
      <w:r>
        <w:rPr>
          <w:spacing w:val="-3"/>
        </w:rPr>
        <w:t>k</w:t>
      </w:r>
      <w:r>
        <w:t>u</w:t>
      </w:r>
      <w:r>
        <w:rPr>
          <w:spacing w:val="1"/>
        </w:rPr>
        <w:t>t</w:t>
      </w:r>
      <w:r>
        <w:rPr>
          <w:spacing w:val="-3"/>
        </w:rPr>
        <w:t>a</w:t>
      </w:r>
      <w:r>
        <w:t xml:space="preserve">anne </w:t>
      </w:r>
      <w:r>
        <w:rPr>
          <w:spacing w:val="-4"/>
        </w:rPr>
        <w:t>m</w:t>
      </w:r>
      <w:r>
        <w:t>anus</w:t>
      </w:r>
      <w:r>
        <w:rPr>
          <w:spacing w:val="-2"/>
        </w:rPr>
        <w:t>t</w:t>
      </w:r>
      <w:r>
        <w:t>a</w:t>
      </w:r>
      <w:r>
        <w:rPr>
          <w:spacing w:val="-4"/>
        </w:rPr>
        <w:t>m</w:t>
      </w:r>
      <w:r>
        <w:rPr>
          <w:spacing w:val="1"/>
        </w:rPr>
        <w:t>i</w:t>
      </w:r>
      <w:r>
        <w:t>ne).</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 r</w:t>
      </w:r>
      <w:r>
        <w:rPr>
          <w:spacing w:val="-3"/>
        </w:rPr>
        <w:t>e</w:t>
      </w:r>
      <w:r>
        <w:t>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w:t>
      </w:r>
      <w:r>
        <w:rPr>
          <w:spacing w:val="1"/>
        </w:rPr>
        <w:t>i</w:t>
      </w:r>
      <w:r>
        <w:t>, an</w:t>
      </w:r>
      <w:r>
        <w:rPr>
          <w:spacing w:val="-3"/>
        </w:rPr>
        <w:t>k</w:t>
      </w:r>
      <w:r>
        <w:t>ü</w:t>
      </w:r>
      <w:r>
        <w:rPr>
          <w:spacing w:val="1"/>
        </w:rPr>
        <w:t>l</w:t>
      </w:r>
      <w:r>
        <w:t>ose</w:t>
      </w:r>
      <w:r>
        <w:rPr>
          <w:spacing w:val="-3"/>
        </w:rPr>
        <w:t>e</w:t>
      </w:r>
      <w:r>
        <w:t>r</w:t>
      </w:r>
      <w:r>
        <w:rPr>
          <w:spacing w:val="1"/>
        </w:rPr>
        <w:t>i</w:t>
      </w:r>
      <w:r>
        <w:rPr>
          <w:spacing w:val="-3"/>
        </w:rPr>
        <w:t>v</w:t>
      </w:r>
      <w:r>
        <w:t>a s</w:t>
      </w:r>
      <w:r>
        <w:rPr>
          <w:spacing w:val="-3"/>
        </w:rPr>
        <w:t>p</w:t>
      </w:r>
      <w:r>
        <w:t>ond</w:t>
      </w:r>
      <w:r>
        <w:rPr>
          <w:spacing w:val="-3"/>
        </w:rPr>
        <w:t>ü</w:t>
      </w:r>
      <w:r>
        <w:rPr>
          <w:spacing w:val="1"/>
        </w:rPr>
        <w:t>l</w:t>
      </w:r>
      <w:r>
        <w:rPr>
          <w:spacing w:val="-2"/>
        </w:rPr>
        <w:t>i</w:t>
      </w:r>
      <w:r>
        <w:rPr>
          <w:spacing w:val="1"/>
        </w:rPr>
        <w:t>i</w:t>
      </w:r>
      <w:r>
        <w:t>di</w:t>
      </w:r>
      <w:r>
        <w:rPr>
          <w:spacing w:val="-4"/>
        </w:rPr>
        <w:t xml:space="preserve"> </w:t>
      </w:r>
      <w:r>
        <w:rPr>
          <w:spacing w:val="1"/>
        </w:rPr>
        <w:t>j</w:t>
      </w:r>
      <w:r>
        <w:t>a ra</w:t>
      </w:r>
      <w:r>
        <w:rPr>
          <w:spacing w:val="-3"/>
        </w:rPr>
        <w:t>d</w:t>
      </w:r>
      <w:r>
        <w:rPr>
          <w:spacing w:val="1"/>
        </w:rPr>
        <w:t>i</w:t>
      </w:r>
      <w:r>
        <w:t>o</w:t>
      </w:r>
      <w:r>
        <w:rPr>
          <w:spacing w:val="-3"/>
        </w:rPr>
        <w:t>g</w:t>
      </w:r>
      <w:r>
        <w:t>ra</w:t>
      </w:r>
      <w:r>
        <w:rPr>
          <w:spacing w:val="-3"/>
        </w:rPr>
        <w:t>a</w:t>
      </w:r>
      <w:r>
        <w:t>f</w:t>
      </w:r>
      <w:r>
        <w:rPr>
          <w:spacing w:val="-2"/>
        </w:rPr>
        <w:t>i</w:t>
      </w:r>
      <w:r>
        <w:rPr>
          <w:spacing w:val="1"/>
        </w:rPr>
        <w:t>l</w:t>
      </w:r>
      <w:r>
        <w:rPr>
          <w:spacing w:val="-2"/>
        </w:rPr>
        <w:t>i</w:t>
      </w:r>
      <w:r>
        <w:t xml:space="preserve">se </w:t>
      </w:r>
      <w:r>
        <w:rPr>
          <w:spacing w:val="-3"/>
        </w:rPr>
        <w:t>a</w:t>
      </w:r>
      <w:r>
        <w:t>n</w:t>
      </w:r>
      <w:r>
        <w:rPr>
          <w:spacing w:val="-3"/>
        </w:rPr>
        <w:t>k</w:t>
      </w:r>
      <w:r>
        <w:t>ü</w:t>
      </w:r>
      <w:r>
        <w:rPr>
          <w:spacing w:val="1"/>
        </w:rPr>
        <w:t>l</w:t>
      </w:r>
      <w:r>
        <w:t>os</w:t>
      </w:r>
      <w:r>
        <w:rPr>
          <w:spacing w:val="-3"/>
        </w:rPr>
        <w:t>e</w:t>
      </w:r>
      <w:r>
        <w:t>e</w:t>
      </w:r>
      <w:r>
        <w:rPr>
          <w:spacing w:val="-2"/>
        </w:rPr>
        <w:t>r</w:t>
      </w:r>
      <w:r>
        <w:rPr>
          <w:spacing w:val="1"/>
        </w:rPr>
        <w:t>i</w:t>
      </w:r>
      <w:r>
        <w:rPr>
          <w:spacing w:val="-3"/>
        </w:rPr>
        <w:t>v</w:t>
      </w:r>
      <w:r>
        <w:t>a spond</w:t>
      </w:r>
      <w:r>
        <w:rPr>
          <w:spacing w:val="-3"/>
        </w:rPr>
        <w:t>ü</w:t>
      </w:r>
      <w:r>
        <w:rPr>
          <w:spacing w:val="1"/>
        </w:rPr>
        <w:t>l</w:t>
      </w:r>
      <w:r>
        <w:rPr>
          <w:spacing w:val="-2"/>
        </w:rPr>
        <w:t>i</w:t>
      </w:r>
      <w:r>
        <w:rPr>
          <w:spacing w:val="1"/>
        </w:rPr>
        <w:t>i</w:t>
      </w:r>
      <w:r>
        <w:rPr>
          <w:spacing w:val="-3"/>
        </w:rPr>
        <w:t>d</w:t>
      </w:r>
      <w:r>
        <w:t>i</w:t>
      </w:r>
      <w:r>
        <w:rPr>
          <w:spacing w:val="1"/>
        </w:rPr>
        <w:t xml:space="preserve"> l</w:t>
      </w:r>
      <w:r>
        <w:rPr>
          <w:spacing w:val="-3"/>
        </w:rPr>
        <w:t>e</w:t>
      </w:r>
      <w:r>
        <w:rPr>
          <w:spacing w:val="1"/>
        </w:rPr>
        <w:t>i</w:t>
      </w:r>
      <w:r>
        <w:rPr>
          <w:spacing w:val="-3"/>
        </w:rPr>
        <w:t>u</w:t>
      </w:r>
      <w:r>
        <w:rPr>
          <w:spacing w:val="1"/>
        </w:rPr>
        <w:t>t</w:t>
      </w:r>
      <w:r>
        <w:t>a a</w:t>
      </w:r>
      <w:r>
        <w:rPr>
          <w:spacing w:val="-3"/>
        </w:rPr>
        <w:t>k</w:t>
      </w:r>
      <w:r>
        <w:t>s</w:t>
      </w:r>
      <w:r>
        <w:rPr>
          <w:spacing w:val="-2"/>
        </w:rPr>
        <w:t>i</w:t>
      </w:r>
      <w:r>
        <w:rPr>
          <w:spacing w:val="-3"/>
        </w:rPr>
        <w:t>a</w:t>
      </w:r>
      <w:r>
        <w:t>a</w:t>
      </w:r>
      <w:r>
        <w:rPr>
          <w:spacing w:val="1"/>
        </w:rPr>
        <w:t>l</w:t>
      </w:r>
      <w:r>
        <w:t>se spond</w:t>
      </w:r>
      <w:r>
        <w:rPr>
          <w:spacing w:val="-3"/>
        </w:rPr>
        <w:t>ü</w:t>
      </w:r>
      <w:r>
        <w:rPr>
          <w:spacing w:val="1"/>
        </w:rPr>
        <w:t>l</w:t>
      </w:r>
      <w:r>
        <w:t>o</w:t>
      </w:r>
      <w:r>
        <w:rPr>
          <w:spacing w:val="-3"/>
        </w:rPr>
        <w:t>a</w:t>
      </w:r>
      <w:r>
        <w:t>r</w:t>
      </w:r>
      <w:r>
        <w:rPr>
          <w:spacing w:val="-2"/>
        </w:rPr>
        <w:t>t</w:t>
      </w:r>
      <w:r>
        <w:t>r</w:t>
      </w:r>
      <w:r>
        <w:rPr>
          <w:spacing w:val="-2"/>
        </w:rPr>
        <w:t>i</w:t>
      </w:r>
      <w:r>
        <w:rPr>
          <w:spacing w:val="1"/>
        </w:rPr>
        <w:t>i</w:t>
      </w:r>
      <w:r>
        <w:t>d</w:t>
      </w:r>
      <w:r>
        <w:rPr>
          <w:spacing w:val="1"/>
        </w:rPr>
        <w:t>i</w:t>
      </w:r>
      <w:r>
        <w:rPr>
          <w:spacing w:val="-3"/>
        </w:rPr>
        <w:t>g</w:t>
      </w:r>
      <w:r>
        <w:t xml:space="preserve">a </w:t>
      </w:r>
      <w:r>
        <w:rPr>
          <w:spacing w:val="-2"/>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w:t>
      </w:r>
      <w:r>
        <w:rPr>
          <w:spacing w:val="-2"/>
        </w:rPr>
        <w:t xml:space="preserve"> </w:t>
      </w:r>
      <w:r>
        <w:rPr>
          <w:spacing w:val="1"/>
        </w:rPr>
        <w:t>j</w:t>
      </w:r>
      <w:r>
        <w:t xml:space="preserve">a </w:t>
      </w:r>
      <w:r>
        <w:rPr>
          <w:spacing w:val="-3"/>
        </w:rPr>
        <w:t>p</w:t>
      </w:r>
      <w:r>
        <w:t>so</w:t>
      </w:r>
      <w:r>
        <w:rPr>
          <w:spacing w:val="-2"/>
        </w:rPr>
        <w:t>r</w:t>
      </w:r>
      <w:r>
        <w:rPr>
          <w:spacing w:val="1"/>
        </w:rPr>
        <w:t>i</w:t>
      </w:r>
      <w:r>
        <w:rPr>
          <w:spacing w:val="-3"/>
        </w:rPr>
        <w:t>a</w:t>
      </w:r>
      <w:r>
        <w:t>a</w:t>
      </w:r>
      <w:r>
        <w:rPr>
          <w:spacing w:val="-2"/>
        </w:rPr>
        <w:t>t</w:t>
      </w:r>
      <w:r>
        <w:rPr>
          <w:spacing w:val="1"/>
        </w:rPr>
        <w:t>i</w:t>
      </w:r>
      <w:r>
        <w:rPr>
          <w:spacing w:val="-2"/>
        </w:rPr>
        <w:t>l</w:t>
      </w:r>
      <w:r>
        <w:rPr>
          <w:spacing w:val="1"/>
        </w:rPr>
        <w:t>i</w:t>
      </w:r>
      <w:r>
        <w:t>se</w:t>
      </w:r>
      <w:r>
        <w:rPr>
          <w:spacing w:val="-2"/>
        </w:rPr>
        <w:t xml:space="preserve"> </w:t>
      </w:r>
      <w:r>
        <w:t>a</w:t>
      </w:r>
      <w:r>
        <w:rPr>
          <w:spacing w:val="-2"/>
        </w:rPr>
        <w:t>r</w:t>
      </w:r>
      <w:r>
        <w:rPr>
          <w:spacing w:val="1"/>
        </w:rPr>
        <w:t>t</w:t>
      </w:r>
      <w:r>
        <w:rPr>
          <w:spacing w:val="-2"/>
        </w:rPr>
        <w:t>r</w:t>
      </w:r>
      <w:r>
        <w:rPr>
          <w:spacing w:val="1"/>
        </w:rPr>
        <w:t>i</w:t>
      </w:r>
      <w:r>
        <w:rPr>
          <w:spacing w:val="-2"/>
        </w:rPr>
        <w:t>i</w:t>
      </w:r>
      <w:r>
        <w:t>d</w:t>
      </w:r>
      <w:r>
        <w:rPr>
          <w:spacing w:val="1"/>
        </w:rPr>
        <w:t>i</w:t>
      </w:r>
      <w:r>
        <w:rPr>
          <w:spacing w:val="-3"/>
        </w:rPr>
        <w:t>g</w:t>
      </w:r>
      <w:r>
        <w:t>a pa</w:t>
      </w:r>
      <w:r>
        <w:rPr>
          <w:spacing w:val="-2"/>
        </w:rPr>
        <w:t>t</w:t>
      </w:r>
      <w:r>
        <w:t>s</w:t>
      </w:r>
      <w:r>
        <w:rPr>
          <w:spacing w:val="1"/>
        </w:rPr>
        <w:t>i</w:t>
      </w:r>
      <w:r>
        <w:rPr>
          <w:spacing w:val="-3"/>
        </w:rPr>
        <w:t>e</w:t>
      </w:r>
      <w:r>
        <w:t>n</w:t>
      </w:r>
      <w:r>
        <w:rPr>
          <w:spacing w:val="-2"/>
        </w:rPr>
        <w:t>t</w:t>
      </w:r>
      <w:r>
        <w:rPr>
          <w:spacing w:val="1"/>
        </w:rPr>
        <w:t>i</w:t>
      </w:r>
      <w:r>
        <w:t>d</w:t>
      </w:r>
      <w:r>
        <w:rPr>
          <w:spacing w:val="-3"/>
        </w:rPr>
        <w:t>e</w:t>
      </w:r>
      <w:r>
        <w:rPr>
          <w:spacing w:val="1"/>
        </w:rPr>
        <w:t>l</w:t>
      </w:r>
      <w:r>
        <w:t>e on</w:t>
      </w:r>
      <w:r>
        <w:rPr>
          <w:spacing w:val="-3"/>
        </w:rPr>
        <w:t xml:space="preserve"> </w:t>
      </w:r>
      <w:r>
        <w:t xml:space="preserve">40 mg </w:t>
      </w:r>
      <w:r>
        <w:rPr>
          <w:spacing w:val="-4"/>
        </w:rPr>
        <w:t>m</w:t>
      </w:r>
      <w:r>
        <w:t>anus</w:t>
      </w:r>
      <w:r>
        <w:rPr>
          <w:spacing w:val="1"/>
        </w:rPr>
        <w:t>t</w:t>
      </w:r>
      <w:r>
        <w:t>a</w:t>
      </w:r>
      <w:r>
        <w:rPr>
          <w:spacing w:val="1"/>
        </w:rPr>
        <w:t>tuna</w:t>
      </w:r>
      <w:r>
        <w:t xml:space="preserve"> </w:t>
      </w:r>
      <w:r>
        <w:rPr>
          <w:spacing w:val="-3"/>
        </w:rPr>
        <w:t>ü</w:t>
      </w:r>
      <w:r>
        <w:t>he</w:t>
      </w:r>
      <w:r>
        <w:rPr>
          <w:spacing w:val="-3"/>
        </w:rPr>
        <w:t>k</w:t>
      </w:r>
      <w:r>
        <w:t>ordse</w:t>
      </w:r>
      <w:r>
        <w:rPr>
          <w:spacing w:val="-2"/>
        </w:rPr>
        <w:t xml:space="preserve"> </w:t>
      </w:r>
      <w:r>
        <w:t>a</w:t>
      </w:r>
      <w:r>
        <w:rPr>
          <w:spacing w:val="-3"/>
        </w:rPr>
        <w:t>n</w:t>
      </w:r>
      <w:r>
        <w:t>nusena</w:t>
      </w:r>
      <w:r>
        <w:rPr>
          <w:spacing w:val="-2"/>
        </w:rPr>
        <w:t xml:space="preserve"> </w:t>
      </w:r>
      <w:r>
        <w:rPr>
          <w:spacing w:val="1"/>
        </w:rPr>
        <w:t>i</w:t>
      </w:r>
      <w:r>
        <w:rPr>
          <w:spacing w:val="-3"/>
        </w:rPr>
        <w:t>g</w:t>
      </w:r>
      <w:r>
        <w:t>al</w:t>
      </w:r>
      <w:r>
        <w:rPr>
          <w:spacing w:val="-2"/>
        </w:rPr>
        <w:t xml:space="preserve"> </w:t>
      </w:r>
      <w:r>
        <w:rPr>
          <w:spacing w:val="1"/>
        </w:rPr>
        <w:t>t</w:t>
      </w:r>
      <w:r>
        <w:rPr>
          <w:spacing w:val="-3"/>
        </w:rPr>
        <w:t>e</w:t>
      </w:r>
      <w:r>
        <w:rPr>
          <w:spacing w:val="1"/>
        </w:rPr>
        <w:t>i</w:t>
      </w:r>
      <w:r>
        <w:t>s</w:t>
      </w:r>
      <w:r>
        <w:rPr>
          <w:spacing w:val="-3"/>
        </w:rPr>
        <w:t>e</w:t>
      </w:r>
      <w:r>
        <w:t>l</w:t>
      </w:r>
      <w:r>
        <w:rPr>
          <w:spacing w:val="1"/>
        </w:rPr>
        <w:t xml:space="preserve"> </w:t>
      </w:r>
      <w:r>
        <w:t>nä</w:t>
      </w:r>
      <w:r>
        <w:rPr>
          <w:spacing w:val="-3"/>
        </w:rPr>
        <w:t>d</w:t>
      </w:r>
      <w:r>
        <w:t>a</w:t>
      </w:r>
      <w:r>
        <w:rPr>
          <w:spacing w:val="-2"/>
        </w:rPr>
        <w:t>l</w:t>
      </w:r>
      <w:r>
        <w:t>a</w:t>
      </w:r>
      <w:r>
        <w:rPr>
          <w:spacing w:val="1"/>
        </w:rPr>
        <w:t>l</w:t>
      </w:r>
      <w:r>
        <w:t>.</w:t>
      </w:r>
    </w:p>
    <w:p w14:paraId="755F3739" w14:textId="77777777" w:rsidR="00AA5725" w:rsidRDefault="00AA5725">
      <w:pPr>
        <w:kinsoku w:val="0"/>
        <w:overflowPunct w:val="0"/>
      </w:pPr>
    </w:p>
    <w:p w14:paraId="755F373A" w14:textId="77777777" w:rsidR="00AA5725" w:rsidRDefault="00B048EC">
      <w:pPr>
        <w:kinsoku w:val="0"/>
        <w:overflowPunct w:val="0"/>
      </w:pPr>
      <w:r>
        <w:rPr>
          <w:spacing w:val="-1"/>
        </w:rPr>
        <w:t>R</w:t>
      </w:r>
      <w:r>
        <w:t>eu</w:t>
      </w:r>
      <w:r>
        <w:rPr>
          <w:spacing w:val="-4"/>
        </w:rPr>
        <w:t>m</w:t>
      </w:r>
      <w:r>
        <w:t>a</w:t>
      </w:r>
      <w:r>
        <w:rPr>
          <w:spacing w:val="1"/>
        </w:rPr>
        <w:t>t</w:t>
      </w:r>
      <w:r>
        <w:t>o</w:t>
      </w:r>
      <w:r>
        <w:rPr>
          <w:spacing w:val="1"/>
        </w:rPr>
        <w:t>i</w:t>
      </w:r>
      <w:r>
        <w:t>d</w:t>
      </w:r>
      <w:r>
        <w:rPr>
          <w:spacing w:val="-3"/>
        </w:rPr>
        <w:t>a</w:t>
      </w:r>
      <w:r>
        <w:t>r</w:t>
      </w:r>
      <w:r>
        <w:rPr>
          <w:spacing w:val="-2"/>
        </w:rPr>
        <w:t>t</w:t>
      </w:r>
      <w:r>
        <w:t>r</w:t>
      </w:r>
      <w:r>
        <w:rPr>
          <w:spacing w:val="-2"/>
        </w:rPr>
        <w:t>i</w:t>
      </w:r>
      <w:r>
        <w:rPr>
          <w:spacing w:val="1"/>
        </w:rPr>
        <w:t>i</w:t>
      </w:r>
      <w:r>
        <w:t>di</w:t>
      </w:r>
      <w:r>
        <w:rPr>
          <w:spacing w:val="1"/>
        </w:rPr>
        <w:t xml:space="preserve"> </w:t>
      </w:r>
      <w:r>
        <w:rPr>
          <w:spacing w:val="-3"/>
        </w:rPr>
        <w:t>k</w:t>
      </w:r>
      <w:r>
        <w:t>o</w:t>
      </w:r>
      <w:r>
        <w:rPr>
          <w:spacing w:val="-2"/>
        </w:rPr>
        <w:t>r</w:t>
      </w:r>
      <w:r>
        <w:t>ral</w:t>
      </w:r>
      <w:r>
        <w:rPr>
          <w:spacing w:val="-4"/>
        </w:rPr>
        <w:t xml:space="preserve"> </w:t>
      </w:r>
      <w:r>
        <w:rPr>
          <w:spacing w:val="3"/>
        </w:rPr>
        <w:t>j</w:t>
      </w:r>
      <w:r>
        <w:rPr>
          <w:spacing w:val="-3"/>
        </w:rPr>
        <w:t>ä</w:t>
      </w:r>
      <w:r>
        <w:rPr>
          <w:spacing w:val="-2"/>
        </w:rPr>
        <w:t>t</w:t>
      </w:r>
      <w:r>
        <w:rPr>
          <w:spacing w:val="-3"/>
        </w:rPr>
        <w:t>k</w:t>
      </w:r>
      <w:r>
        <w:t>a</w:t>
      </w:r>
      <w:r>
        <w:rPr>
          <w:spacing w:val="1"/>
        </w:rPr>
        <w:t>t</w:t>
      </w:r>
      <w:r>
        <w:t>a</w:t>
      </w:r>
      <w:r>
        <w:rPr>
          <w:spacing w:val="-3"/>
        </w:rPr>
        <w:t>k</w:t>
      </w:r>
      <w:r>
        <w:t xml:space="preserve">se </w:t>
      </w:r>
      <w:r>
        <w:rPr>
          <w:spacing w:val="-1"/>
        </w:rPr>
        <w:t xml:space="preserve">AMGEVITA’ga </w:t>
      </w:r>
      <w:r>
        <w:t>ra</w:t>
      </w:r>
      <w:r>
        <w:rPr>
          <w:spacing w:val="-3"/>
        </w:rPr>
        <w:t>v</w:t>
      </w:r>
      <w:r>
        <w:t>i</w:t>
      </w:r>
      <w:r>
        <w:rPr>
          <w:spacing w:val="1"/>
        </w:rPr>
        <w:t xml:space="preserve"> </w:t>
      </w:r>
      <w:r>
        <w:t>a</w:t>
      </w:r>
      <w:r>
        <w:rPr>
          <w:spacing w:val="3"/>
        </w:rPr>
        <w:t>j</w:t>
      </w:r>
      <w:r>
        <w:rPr>
          <w:spacing w:val="-3"/>
        </w:rPr>
        <w:t>a</w:t>
      </w:r>
      <w:r>
        <w:t>l</w:t>
      </w:r>
      <w:r>
        <w:rPr>
          <w:spacing w:val="1"/>
        </w:rPr>
        <w:t xml:space="preserve"> </w:t>
      </w:r>
      <w:r>
        <w:rPr>
          <w:spacing w:val="-4"/>
        </w:rPr>
        <w:t>m</w:t>
      </w:r>
      <w:r>
        <w:t>e</w:t>
      </w:r>
      <w:r>
        <w:rPr>
          <w:spacing w:val="1"/>
        </w:rPr>
        <w:t>t</w:t>
      </w:r>
      <w:r>
        <w:rPr>
          <w:spacing w:val="-3"/>
        </w:rPr>
        <w:t>o</w:t>
      </w:r>
      <w:r>
        <w:rPr>
          <w:spacing w:val="1"/>
        </w:rPr>
        <w:t>t</w:t>
      </w:r>
      <w:r>
        <w:t>re</w:t>
      </w:r>
      <w:r>
        <w:rPr>
          <w:spacing w:val="-3"/>
        </w:rPr>
        <w:t>k</w:t>
      </w:r>
      <w:r>
        <w:t>sa</w:t>
      </w:r>
      <w:r>
        <w:rPr>
          <w:spacing w:val="-3"/>
        </w:rPr>
        <w:t>a</w:t>
      </w:r>
      <w:r>
        <w:t>di</w:t>
      </w:r>
      <w:r>
        <w:rPr>
          <w:spacing w:val="1"/>
        </w:rPr>
        <w:t xml:space="preserve"> </w:t>
      </w:r>
      <w:r>
        <w:rPr>
          <w:spacing w:val="-3"/>
        </w:rPr>
        <w:t>k</w:t>
      </w:r>
      <w:r>
        <w:t>as</w:t>
      </w:r>
      <w:r>
        <w:rPr>
          <w:spacing w:val="-3"/>
        </w:rPr>
        <w:t>u</w:t>
      </w:r>
      <w:r>
        <w:rPr>
          <w:spacing w:val="1"/>
        </w:rPr>
        <w:t>t</w:t>
      </w:r>
      <w:r>
        <w:t>a</w:t>
      </w:r>
      <w:r>
        <w:rPr>
          <w:spacing w:val="-4"/>
        </w:rPr>
        <w:t>m</w:t>
      </w:r>
      <w:r>
        <w:rPr>
          <w:spacing w:val="1"/>
        </w:rPr>
        <w:t>i</w:t>
      </w:r>
      <w:r>
        <w:t>s</w:t>
      </w:r>
      <w:r>
        <w:rPr>
          <w:spacing w:val="1"/>
        </w:rPr>
        <w:t>t</w:t>
      </w:r>
      <w:r>
        <w:t>.</w:t>
      </w:r>
      <w:r>
        <w:rPr>
          <w:spacing w:val="-3"/>
        </w:rPr>
        <w:t xml:space="preserve"> </w:t>
      </w:r>
      <w:r>
        <w:rPr>
          <w:spacing w:val="1"/>
        </w:rPr>
        <w:t>K</w:t>
      </w:r>
      <w:r>
        <w:rPr>
          <w:spacing w:val="-3"/>
        </w:rPr>
        <w:t>u</w:t>
      </w:r>
      <w:r>
        <w:t>i</w:t>
      </w:r>
      <w:r>
        <w:rPr>
          <w:spacing w:val="1"/>
        </w:rPr>
        <w:t xml:space="preserve"> </w:t>
      </w:r>
      <w:r>
        <w:t>a</w:t>
      </w:r>
      <w:r>
        <w:rPr>
          <w:spacing w:val="-2"/>
        </w:rPr>
        <w:t>r</w:t>
      </w:r>
      <w:r>
        <w:t>st</w:t>
      </w:r>
      <w:r>
        <w:rPr>
          <w:spacing w:val="-2"/>
        </w:rPr>
        <w:t xml:space="preserve"> </w:t>
      </w:r>
      <w:r>
        <w:rPr>
          <w:spacing w:val="1"/>
        </w:rPr>
        <w:t>l</w:t>
      </w:r>
      <w:r>
        <w:rPr>
          <w:spacing w:val="-3"/>
        </w:rPr>
        <w:t>e</w:t>
      </w:r>
      <w:r>
        <w:rPr>
          <w:spacing w:val="1"/>
        </w:rPr>
        <w:t>i</w:t>
      </w:r>
      <w:r>
        <w:t>ab,</w:t>
      </w:r>
      <w:r>
        <w:rPr>
          <w:spacing w:val="-3"/>
        </w:rPr>
        <w:t xml:space="preserve"> </w:t>
      </w:r>
      <w:r>
        <w:t xml:space="preserve">et </w:t>
      </w:r>
      <w:r>
        <w:rPr>
          <w:spacing w:val="-4"/>
        </w:rPr>
        <w:t>m</w:t>
      </w:r>
      <w:r>
        <w:t>e</w:t>
      </w:r>
      <w:r>
        <w:rPr>
          <w:spacing w:val="1"/>
        </w:rPr>
        <w:t>t</w:t>
      </w:r>
      <w:r>
        <w:t>o</w:t>
      </w:r>
      <w:r>
        <w:rPr>
          <w:spacing w:val="1"/>
        </w:rPr>
        <w:t>t</w:t>
      </w:r>
      <w:r>
        <w:t>re</w:t>
      </w:r>
      <w:r>
        <w:rPr>
          <w:spacing w:val="-3"/>
        </w:rPr>
        <w:t>k</w:t>
      </w:r>
      <w:r>
        <w:t>saa</w:t>
      </w:r>
      <w:r>
        <w:rPr>
          <w:spacing w:val="-3"/>
        </w:rPr>
        <w:t>d</w:t>
      </w:r>
      <w:r>
        <w:t>i</w:t>
      </w:r>
      <w:r>
        <w:rPr>
          <w:spacing w:val="1"/>
        </w:rPr>
        <w:t xml:space="preserve"> </w:t>
      </w:r>
      <w:r>
        <w:rPr>
          <w:spacing w:val="-3"/>
        </w:rPr>
        <w:t>k</w:t>
      </w:r>
      <w:r>
        <w:t>asu</w:t>
      </w:r>
      <w:r>
        <w:rPr>
          <w:spacing w:val="-2"/>
        </w:rPr>
        <w:t>t</w:t>
      </w:r>
      <w:r>
        <w:t>a</w:t>
      </w:r>
      <w:r>
        <w:rPr>
          <w:spacing w:val="-4"/>
        </w:rPr>
        <w:t>m</w:t>
      </w:r>
      <w:r>
        <w:rPr>
          <w:spacing w:val="1"/>
        </w:rPr>
        <w:t>i</w:t>
      </w:r>
      <w:r>
        <w:t xml:space="preserve">ne </w:t>
      </w:r>
      <w:r>
        <w:rPr>
          <w:spacing w:val="-3"/>
        </w:rPr>
        <w:t>o</w:t>
      </w:r>
      <w:r>
        <w:t>n sob</w:t>
      </w:r>
      <w:r>
        <w:rPr>
          <w:spacing w:val="1"/>
        </w:rPr>
        <w:t>i</w:t>
      </w:r>
      <w:r>
        <w:rPr>
          <w:spacing w:val="-5"/>
        </w:rPr>
        <w:t>m</w:t>
      </w:r>
      <w:r>
        <w:t>a</w:t>
      </w:r>
      <w:r>
        <w:rPr>
          <w:spacing w:val="1"/>
        </w:rPr>
        <w:t>t</w:t>
      </w:r>
      <w:r>
        <w:t xml:space="preserve">u, </w:t>
      </w:r>
      <w:r>
        <w:rPr>
          <w:spacing w:val="-3"/>
        </w:rPr>
        <w:t>v</w:t>
      </w:r>
      <w:r>
        <w:t>õ</w:t>
      </w:r>
      <w:r>
        <w:rPr>
          <w:spacing w:val="1"/>
        </w:rPr>
        <w:t>i</w:t>
      </w:r>
      <w:r>
        <w:t xml:space="preserve">b </w:t>
      </w:r>
      <w:r>
        <w:rPr>
          <w:spacing w:val="-1"/>
        </w:rPr>
        <w:t>AMGEVITA</w:t>
      </w:r>
      <w:r>
        <w:t>’t</w:t>
      </w:r>
      <w:r>
        <w:rPr>
          <w:spacing w:val="-2"/>
        </w:rPr>
        <w:t xml:space="preserve"> </w:t>
      </w:r>
      <w:r>
        <w:rPr>
          <w:spacing w:val="-4"/>
        </w:rPr>
        <w:t>m</w:t>
      </w:r>
      <w:r>
        <w:t>anus</w:t>
      </w:r>
      <w:r>
        <w:rPr>
          <w:spacing w:val="1"/>
        </w:rPr>
        <w:t>t</w:t>
      </w:r>
      <w:r>
        <w:t>ada ü</w:t>
      </w:r>
      <w:r>
        <w:rPr>
          <w:spacing w:val="-3"/>
        </w:rPr>
        <w:t>k</w:t>
      </w:r>
      <w:r>
        <w:t>s</w:t>
      </w:r>
      <w:r>
        <w:rPr>
          <w:spacing w:val="1"/>
        </w:rPr>
        <w:t>i</w:t>
      </w:r>
      <w:r>
        <w:rPr>
          <w:spacing w:val="-3"/>
        </w:rPr>
        <w:t>n</w:t>
      </w:r>
      <w:r>
        <w:t>da.</w:t>
      </w:r>
    </w:p>
    <w:p w14:paraId="755F373B" w14:textId="77777777" w:rsidR="00AA5725" w:rsidRDefault="00AA5725">
      <w:pPr>
        <w:kinsoku w:val="0"/>
        <w:overflowPunct w:val="0"/>
      </w:pPr>
    </w:p>
    <w:p w14:paraId="755F373C" w14:textId="77777777" w:rsidR="00AA5725" w:rsidRDefault="00B048EC">
      <w:pPr>
        <w:kinsoku w:val="0"/>
        <w:overflowPunct w:val="0"/>
      </w:pPr>
      <w:r>
        <w:rPr>
          <w:spacing w:val="1"/>
        </w:rPr>
        <w:t>K</w:t>
      </w:r>
      <w:r>
        <w:t>ui</w:t>
      </w:r>
      <w:r>
        <w:rPr>
          <w:spacing w:val="-2"/>
        </w:rPr>
        <w:t xml:space="preserve"> </w:t>
      </w:r>
      <w:r>
        <w:rPr>
          <w:spacing w:val="1"/>
        </w:rPr>
        <w:t>t</w:t>
      </w:r>
      <w:r>
        <w:rPr>
          <w:spacing w:val="-3"/>
        </w:rPr>
        <w:t>e</w:t>
      </w:r>
      <w:r>
        <w:rPr>
          <w:spacing w:val="1"/>
        </w:rPr>
        <w:t>i</w:t>
      </w:r>
      <w:r>
        <w:t>l</w:t>
      </w:r>
      <w:r>
        <w:rPr>
          <w:spacing w:val="-2"/>
        </w:rPr>
        <w:t xml:space="preserve"> </w:t>
      </w:r>
      <w:r>
        <w:t xml:space="preserve">on </w:t>
      </w:r>
      <w:r>
        <w:rPr>
          <w:spacing w:val="-2"/>
        </w:rPr>
        <w:t>r</w:t>
      </w:r>
      <w:r>
        <w:t>eu</w:t>
      </w:r>
      <w:r>
        <w:rPr>
          <w:spacing w:val="-4"/>
        </w:rPr>
        <w:t>m</w:t>
      </w:r>
      <w:r>
        <w:t>a</w:t>
      </w:r>
      <w:r>
        <w:rPr>
          <w:spacing w:val="1"/>
        </w:rPr>
        <w:t>t</w:t>
      </w:r>
      <w:r>
        <w:t>o</w:t>
      </w:r>
      <w:r>
        <w:rPr>
          <w:spacing w:val="1"/>
        </w:rPr>
        <w:t>i</w:t>
      </w:r>
      <w:r>
        <w:rPr>
          <w:spacing w:val="-3"/>
        </w:rPr>
        <w:t>d</w:t>
      </w:r>
      <w:r>
        <w:t>a</w:t>
      </w:r>
      <w:r>
        <w:rPr>
          <w:spacing w:val="-2"/>
        </w:rPr>
        <w:t>r</w:t>
      </w:r>
      <w:r>
        <w:rPr>
          <w:spacing w:val="1"/>
        </w:rPr>
        <w:t>t</w:t>
      </w:r>
      <w:r>
        <w:rPr>
          <w:spacing w:val="-2"/>
        </w:rPr>
        <w:t>r</w:t>
      </w:r>
      <w:r>
        <w:rPr>
          <w:spacing w:val="1"/>
        </w:rPr>
        <w:t>i</w:t>
      </w:r>
      <w:r>
        <w:rPr>
          <w:spacing w:val="-2"/>
        </w:rPr>
        <w:t>i</w:t>
      </w:r>
      <w:r>
        <w:t>t</w:t>
      </w:r>
      <w:r>
        <w:rPr>
          <w:spacing w:val="-2"/>
        </w:rPr>
        <w:t xml:space="preserve"> </w:t>
      </w:r>
      <w:r>
        <w:rPr>
          <w:spacing w:val="-1"/>
        </w:rPr>
        <w:t>n</w:t>
      </w:r>
      <w:r>
        <w:rPr>
          <w:spacing w:val="1"/>
        </w:rPr>
        <w:t>i</w:t>
      </w:r>
      <w:r>
        <w:rPr>
          <w:spacing w:val="-1"/>
        </w:rPr>
        <w:t>n</w:t>
      </w:r>
      <w:r>
        <w:t>g</w:t>
      </w:r>
      <w:r>
        <w:rPr>
          <w:spacing w:val="-3"/>
        </w:rPr>
        <w:t xml:space="preserve"> </w:t>
      </w:r>
      <w:r>
        <w:rPr>
          <w:spacing w:val="1"/>
        </w:rPr>
        <w:t>t</w:t>
      </w:r>
      <w:r>
        <w:t xml:space="preserve">e </w:t>
      </w:r>
      <w:r>
        <w:rPr>
          <w:spacing w:val="-3"/>
        </w:rPr>
        <w:t>e</w:t>
      </w:r>
      <w:r>
        <w:t>i</w:t>
      </w:r>
      <w:r>
        <w:rPr>
          <w:spacing w:val="1"/>
        </w:rPr>
        <w:t xml:space="preserve"> </w:t>
      </w:r>
      <w:r>
        <w:rPr>
          <w:spacing w:val="-2"/>
        </w:rPr>
        <w:t>s</w:t>
      </w:r>
      <w:r>
        <w:t xml:space="preserve">aa ravi ajal </w:t>
      </w:r>
      <w:r>
        <w:rPr>
          <w:spacing w:val="-1"/>
        </w:rPr>
        <w:t xml:space="preserve">AMGEVITA’ga </w:t>
      </w:r>
      <w:r>
        <w:t xml:space="preserve">kaasuvat ravi metotreksaadiga, </w:t>
      </w:r>
      <w:r>
        <w:rPr>
          <w:spacing w:val="-3"/>
        </w:rPr>
        <w:t>v</w:t>
      </w:r>
      <w:r>
        <w:t>õ</w:t>
      </w:r>
      <w:r>
        <w:rPr>
          <w:spacing w:val="1"/>
        </w:rPr>
        <w:t>i</w:t>
      </w:r>
      <w:r>
        <w:t xml:space="preserve">b </w:t>
      </w:r>
      <w:r>
        <w:rPr>
          <w:spacing w:val="-3"/>
        </w:rPr>
        <w:t>a</w:t>
      </w:r>
      <w:r>
        <w:t>r</w:t>
      </w:r>
      <w:r>
        <w:rPr>
          <w:spacing w:val="-2"/>
        </w:rPr>
        <w:t>s</w:t>
      </w:r>
      <w:r>
        <w:t>t</w:t>
      </w:r>
      <w:r>
        <w:rPr>
          <w:spacing w:val="-2"/>
        </w:rPr>
        <w:t xml:space="preserve"> </w:t>
      </w:r>
      <w:r>
        <w:rPr>
          <w:spacing w:val="-1"/>
        </w:rPr>
        <w:t>o</w:t>
      </w:r>
      <w:r>
        <w:rPr>
          <w:spacing w:val="1"/>
        </w:rPr>
        <w:t>t</w:t>
      </w:r>
      <w:r>
        <w:t>s</w:t>
      </w:r>
      <w:r>
        <w:rPr>
          <w:spacing w:val="-3"/>
        </w:rPr>
        <w:t>u</w:t>
      </w:r>
      <w:r>
        <w:t>s</w:t>
      </w:r>
      <w:r>
        <w:rPr>
          <w:spacing w:val="1"/>
        </w:rPr>
        <w:t>t</w:t>
      </w:r>
      <w:r>
        <w:rPr>
          <w:spacing w:val="-3"/>
        </w:rPr>
        <w:t>a</w:t>
      </w:r>
      <w:r>
        <w:t xml:space="preserve">da, </w:t>
      </w:r>
      <w:r>
        <w:rPr>
          <w:spacing w:val="-3"/>
        </w:rPr>
        <w:t>e</w:t>
      </w:r>
      <w:r>
        <w:t>t</w:t>
      </w:r>
      <w:r>
        <w:rPr>
          <w:spacing w:val="1"/>
        </w:rPr>
        <w:t xml:space="preserve"> </w:t>
      </w:r>
      <w:r>
        <w:rPr>
          <w:spacing w:val="-2"/>
        </w:rPr>
        <w:t>manustate</w:t>
      </w:r>
      <w:r>
        <w:t xml:space="preserve"> 40 mg</w:t>
      </w:r>
      <w:r>
        <w:rPr>
          <w:spacing w:val="-3"/>
        </w:rPr>
        <w:t xml:space="preserve"> iga</w:t>
      </w:r>
      <w:r>
        <w:t xml:space="preserve"> näda</w:t>
      </w:r>
      <w:r>
        <w:rPr>
          <w:spacing w:val="-2"/>
        </w:rPr>
        <w:t>l või 80 mg igal teisel nädalal</w:t>
      </w:r>
      <w:r>
        <w:t>.</w:t>
      </w:r>
    </w:p>
    <w:p w14:paraId="755F373D" w14:textId="77777777" w:rsidR="00AA5725" w:rsidRDefault="00AA5725">
      <w:pPr>
        <w:kinsoku w:val="0"/>
        <w:overflowPunct w:val="0"/>
        <w:rPr>
          <w:szCs w:val="22"/>
        </w:rPr>
      </w:pPr>
    </w:p>
    <w:p w14:paraId="755F373E" w14:textId="77777777" w:rsidR="00AA5725" w:rsidRDefault="00B048EC">
      <w:pPr>
        <w:pStyle w:val="Heading3"/>
      </w:pPr>
      <w:r>
        <w:rPr>
          <w:spacing w:val="-1"/>
        </w:rPr>
        <w:t>Naastulise p</w:t>
      </w:r>
      <w:r>
        <w:t>so</w:t>
      </w:r>
      <w:r>
        <w:rPr>
          <w:spacing w:val="-2"/>
        </w:rPr>
        <w:t>r</w:t>
      </w:r>
      <w:r>
        <w:rPr>
          <w:spacing w:val="1"/>
        </w:rPr>
        <w:t>i</w:t>
      </w:r>
      <w:r>
        <w:t>aa</w:t>
      </w:r>
      <w:r>
        <w:rPr>
          <w:spacing w:val="-2"/>
        </w:rPr>
        <w:t>s</w:t>
      </w:r>
      <w:r>
        <w:rPr>
          <w:spacing w:val="1"/>
        </w:rPr>
        <w:t>i</w:t>
      </w:r>
      <w:r>
        <w:rPr>
          <w:spacing w:val="-3"/>
        </w:rPr>
        <w:t>g</w:t>
      </w:r>
      <w:r>
        <w:t xml:space="preserve">a </w:t>
      </w:r>
      <w:r>
        <w:rPr>
          <w:spacing w:val="1"/>
        </w:rPr>
        <w:t>t</w:t>
      </w:r>
      <w:r>
        <w:rPr>
          <w:spacing w:val="-3"/>
        </w:rPr>
        <w:t>ä</w:t>
      </w:r>
      <w:r>
        <w:rPr>
          <w:spacing w:val="1"/>
        </w:rPr>
        <w:t>i</w:t>
      </w:r>
      <w:r>
        <w:t>s</w:t>
      </w:r>
      <w:r>
        <w:rPr>
          <w:spacing w:val="-3"/>
        </w:rPr>
        <w:t>k</w:t>
      </w:r>
      <w:r>
        <w:t>as</w:t>
      </w:r>
      <w:r>
        <w:rPr>
          <w:spacing w:val="-3"/>
        </w:rPr>
        <w:t>v</w:t>
      </w:r>
      <w:r>
        <w:t>anud</w:t>
      </w:r>
    </w:p>
    <w:p w14:paraId="755F373F" w14:textId="77777777" w:rsidR="00AA5725" w:rsidRDefault="00AA5725">
      <w:pPr>
        <w:keepNext/>
        <w:kinsoku w:val="0"/>
        <w:overflowPunct w:val="0"/>
      </w:pPr>
    </w:p>
    <w:p w14:paraId="755F3740"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stamine naastulise ps</w:t>
      </w:r>
      <w:r>
        <w:rPr>
          <w:spacing w:val="-3"/>
        </w:rPr>
        <w:t>o</w:t>
      </w:r>
      <w:r>
        <w:t>r</w:t>
      </w:r>
      <w:r>
        <w:rPr>
          <w:spacing w:val="-2"/>
        </w:rPr>
        <w:t>i</w:t>
      </w:r>
      <w:r>
        <w:t>aa</w:t>
      </w:r>
      <w:r>
        <w:rPr>
          <w:spacing w:val="-2"/>
        </w:rPr>
        <w:t>s</w:t>
      </w:r>
      <w:r>
        <w:rPr>
          <w:spacing w:val="1"/>
        </w:rPr>
        <w:t>i</w:t>
      </w:r>
      <w:r>
        <w:rPr>
          <w:spacing w:val="-3"/>
        </w:rPr>
        <w:t>g</w:t>
      </w:r>
      <w:r>
        <w:t xml:space="preserve">a </w:t>
      </w:r>
      <w:r>
        <w:rPr>
          <w:spacing w:val="1"/>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 on</w:t>
      </w:r>
      <w:r>
        <w:rPr>
          <w:spacing w:val="-3"/>
        </w:rPr>
        <w:t xml:space="preserve"> </w:t>
      </w:r>
      <w:r>
        <w:t>80 mg</w:t>
      </w:r>
      <w:r>
        <w:rPr>
          <w:spacing w:val="-3"/>
        </w:rPr>
        <w:t xml:space="preserve"> </w:t>
      </w:r>
      <w:r>
        <w:t>algannusena,</w:t>
      </w:r>
      <w:r>
        <w:rPr>
          <w:spacing w:val="-3"/>
        </w:rPr>
        <w:t xml:space="preserve"> </w:t>
      </w:r>
      <w:r>
        <w:t>se</w:t>
      </w:r>
      <w:r>
        <w:rPr>
          <w:spacing w:val="-3"/>
        </w:rPr>
        <w:t>e</w:t>
      </w:r>
      <w:r>
        <w:rPr>
          <w:spacing w:val="1"/>
        </w:rPr>
        <w:t>j</w:t>
      </w:r>
      <w:r>
        <w:rPr>
          <w:spacing w:val="-3"/>
        </w:rPr>
        <w:t>ä</w:t>
      </w:r>
      <w:r>
        <w:t>rel</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1"/>
        </w:rPr>
        <w:t>i</w:t>
      </w:r>
      <w:r>
        <w:rPr>
          <w:spacing w:val="-2"/>
        </w:rPr>
        <w:t>s</w:t>
      </w:r>
      <w:r>
        <w:t>el näda</w:t>
      </w:r>
      <w:r>
        <w:rPr>
          <w:spacing w:val="-2"/>
        </w:rPr>
        <w:t>l</w:t>
      </w:r>
      <w:r>
        <w:t>al</w:t>
      </w:r>
      <w:r>
        <w:rPr>
          <w:spacing w:val="-2"/>
        </w:rPr>
        <w:t xml:space="preserve"> </w:t>
      </w:r>
      <w:r>
        <w:t>a</w:t>
      </w:r>
      <w:r>
        <w:rPr>
          <w:spacing w:val="-2"/>
        </w:rPr>
        <w:t>lustades</w:t>
      </w:r>
      <w:r>
        <w:t xml:space="preserve"> üks</w:t>
      </w:r>
      <w:r>
        <w:rPr>
          <w:spacing w:val="-2"/>
        </w:rPr>
        <w:t xml:space="preserve"> </w:t>
      </w:r>
      <w:r>
        <w:t>n</w:t>
      </w:r>
      <w:r>
        <w:rPr>
          <w:spacing w:val="-3"/>
        </w:rPr>
        <w:t>ä</w:t>
      </w:r>
      <w:r>
        <w:t>da</w:t>
      </w:r>
      <w:r>
        <w:rPr>
          <w:spacing w:val="1"/>
        </w:rPr>
        <w:t xml:space="preserve">l </w:t>
      </w:r>
      <w:r>
        <w:rPr>
          <w:spacing w:val="-3"/>
        </w:rPr>
        <w:t>p</w:t>
      </w:r>
      <w:r>
        <w:t>ä</w:t>
      </w:r>
      <w:r>
        <w:rPr>
          <w:spacing w:val="-2"/>
        </w:rPr>
        <w:t>r</w:t>
      </w:r>
      <w:r>
        <w:t>ast</w:t>
      </w:r>
      <w:r>
        <w:rPr>
          <w:spacing w:val="-2"/>
        </w:rPr>
        <w:t xml:space="preserve"> </w:t>
      </w:r>
      <w:r>
        <w:t xml:space="preserve">algannuse </w:t>
      </w:r>
      <w:r>
        <w:rPr>
          <w:spacing w:val="-4"/>
        </w:rPr>
        <w:t>m</w:t>
      </w:r>
      <w:r>
        <w:t>anus</w:t>
      </w:r>
      <w:r>
        <w:rPr>
          <w:spacing w:val="1"/>
        </w:rPr>
        <w:t>t</w:t>
      </w:r>
      <w:r>
        <w:t>a</w:t>
      </w:r>
      <w:r>
        <w:rPr>
          <w:spacing w:val="-4"/>
        </w:rPr>
        <w:t>m</w:t>
      </w:r>
      <w:r>
        <w:rPr>
          <w:spacing w:val="1"/>
        </w:rPr>
        <w:t>i</w:t>
      </w:r>
      <w:r>
        <w:rPr>
          <w:spacing w:val="-2"/>
        </w:rPr>
        <w:t>s</w:t>
      </w:r>
      <w:r>
        <w:rPr>
          <w:spacing w:val="1"/>
        </w:rPr>
        <w:t>t</w:t>
      </w:r>
      <w:r>
        <w:t xml:space="preserve">. </w:t>
      </w:r>
      <w:r>
        <w:rPr>
          <w:spacing w:val="-1"/>
        </w:rPr>
        <w:t>AMGEVITA</w:t>
      </w:r>
      <w:r>
        <w:t xml:space="preserve"> s</w:t>
      </w:r>
      <w:r>
        <w:rPr>
          <w:spacing w:val="-3"/>
        </w:rPr>
        <w:t>ü</w:t>
      </w:r>
      <w:r>
        <w:t>s</w:t>
      </w:r>
      <w:r>
        <w:rPr>
          <w:spacing w:val="-2"/>
        </w:rPr>
        <w:t>t</w:t>
      </w:r>
      <w:r>
        <w:rPr>
          <w:spacing w:val="1"/>
        </w:rPr>
        <w:t>i</w:t>
      </w:r>
      <w:r>
        <w:rPr>
          <w:spacing w:val="-4"/>
        </w:rPr>
        <w:t>m</w:t>
      </w:r>
      <w:r>
        <w:rPr>
          <w:spacing w:val="1"/>
        </w:rPr>
        <w:t>i</w:t>
      </w:r>
      <w:r>
        <w:t>st</w:t>
      </w:r>
      <w:r>
        <w:rPr>
          <w:spacing w:val="1"/>
        </w:rPr>
        <w:t xml:space="preserve"> t</w:t>
      </w:r>
      <w:r>
        <w:rPr>
          <w:spacing w:val="-3"/>
        </w:rPr>
        <w:t>u</w:t>
      </w:r>
      <w:r>
        <w:rPr>
          <w:spacing w:val="1"/>
        </w:rPr>
        <w:t>l</w:t>
      </w:r>
      <w:r>
        <w:t>eb</w:t>
      </w:r>
      <w:r>
        <w:rPr>
          <w:spacing w:val="-3"/>
        </w:rPr>
        <w:t xml:space="preserve"> </w:t>
      </w:r>
      <w:r>
        <w:rPr>
          <w:spacing w:val="1"/>
        </w:rPr>
        <w:t>j</w:t>
      </w:r>
      <w:r>
        <w:rPr>
          <w:spacing w:val="-3"/>
        </w:rPr>
        <w:t>ä</w:t>
      </w:r>
      <w:r>
        <w:rPr>
          <w:spacing w:val="1"/>
        </w:rPr>
        <w:t>t</w:t>
      </w:r>
      <w:r>
        <w:rPr>
          <w:spacing w:val="-3"/>
        </w:rPr>
        <w:t>k</w:t>
      </w:r>
      <w:r>
        <w:t>a</w:t>
      </w:r>
      <w:r>
        <w:rPr>
          <w:spacing w:val="1"/>
        </w:rPr>
        <w:t>t</w:t>
      </w:r>
      <w:r>
        <w:t>a sen</w:t>
      </w:r>
      <w:r>
        <w:rPr>
          <w:spacing w:val="1"/>
        </w:rPr>
        <w:t>i</w:t>
      </w:r>
      <w:r>
        <w:rPr>
          <w:spacing w:val="-3"/>
        </w:rPr>
        <w:t>k</w:t>
      </w:r>
      <w:r>
        <w:t xml:space="preserve">aua, </w:t>
      </w:r>
      <w:r>
        <w:rPr>
          <w:spacing w:val="-3"/>
        </w:rPr>
        <w:t>k</w:t>
      </w:r>
      <w:r>
        <w:t>ui</w:t>
      </w:r>
      <w:r>
        <w:rPr>
          <w:spacing w:val="-2"/>
        </w:rPr>
        <w:t xml:space="preserve"> </w:t>
      </w:r>
      <w:r>
        <w:t>ar</w:t>
      </w:r>
      <w:r>
        <w:rPr>
          <w:spacing w:val="-2"/>
        </w:rPr>
        <w:t>s</w:t>
      </w:r>
      <w:r>
        <w:t>t</w:t>
      </w:r>
      <w:r>
        <w:rPr>
          <w:spacing w:val="1"/>
        </w:rPr>
        <w:t xml:space="preserve"> </w:t>
      </w:r>
      <w:r>
        <w:t>on</w:t>
      </w:r>
      <w:r>
        <w:rPr>
          <w:spacing w:val="-3"/>
        </w:rPr>
        <w:t xml:space="preserve"> </w:t>
      </w:r>
      <w:r>
        <w:rPr>
          <w:spacing w:val="1"/>
        </w:rPr>
        <w:t>t</w:t>
      </w:r>
      <w:r>
        <w:rPr>
          <w:spacing w:val="-3"/>
        </w:rPr>
        <w:t>e</w:t>
      </w:r>
      <w:r>
        <w:rPr>
          <w:spacing w:val="1"/>
        </w:rPr>
        <w:t>i</w:t>
      </w:r>
      <w:r>
        <w:rPr>
          <w:spacing w:val="-2"/>
        </w:rPr>
        <w:t>l</w:t>
      </w:r>
      <w:r>
        <w:t xml:space="preserve">e </w:t>
      </w:r>
      <w:r>
        <w:rPr>
          <w:spacing w:val="-3"/>
        </w:rPr>
        <w:t>ö</w:t>
      </w:r>
      <w:r>
        <w:t>e</w:t>
      </w:r>
      <w:r>
        <w:rPr>
          <w:spacing w:val="1"/>
        </w:rPr>
        <w:t>l</w:t>
      </w:r>
      <w:r>
        <w:t>nud.</w:t>
      </w:r>
      <w:r>
        <w:rPr>
          <w:spacing w:val="-3"/>
        </w:rPr>
        <w:t xml:space="preserve"> </w:t>
      </w:r>
      <w:r>
        <w:rPr>
          <w:spacing w:val="-1"/>
        </w:rPr>
        <w:t>S</w:t>
      </w:r>
      <w:r>
        <w:t>õ</w:t>
      </w:r>
      <w:r>
        <w:rPr>
          <w:spacing w:val="-2"/>
        </w:rPr>
        <w:t>l</w:t>
      </w:r>
      <w:r>
        <w:rPr>
          <w:spacing w:val="1"/>
        </w:rPr>
        <w:t>t</w:t>
      </w:r>
      <w:r>
        <w:t>u</w:t>
      </w:r>
      <w:r>
        <w:rPr>
          <w:spacing w:val="-3"/>
        </w:rPr>
        <w:t>v</w:t>
      </w:r>
      <w:r>
        <w:t>a</w:t>
      </w:r>
      <w:r>
        <w:rPr>
          <w:spacing w:val="1"/>
        </w:rPr>
        <w:t>l</w:t>
      </w:r>
      <w:r>
        <w:t>t</w:t>
      </w:r>
      <w:r>
        <w:rPr>
          <w:spacing w:val="-2"/>
        </w:rPr>
        <w:t xml:space="preserve"> </w:t>
      </w:r>
      <w:r>
        <w:rPr>
          <w:spacing w:val="1"/>
        </w:rPr>
        <w:t>t</w:t>
      </w:r>
      <w:r>
        <w:rPr>
          <w:spacing w:val="-3"/>
        </w:rPr>
        <w:t>e</w:t>
      </w:r>
      <w:r>
        <w:rPr>
          <w:spacing w:val="1"/>
        </w:rPr>
        <w:t>i</w:t>
      </w:r>
      <w:r>
        <w:t>e</w:t>
      </w:r>
      <w:r>
        <w:rPr>
          <w:spacing w:val="-2"/>
        </w:rPr>
        <w:t xml:space="preserve"> </w:t>
      </w:r>
      <w:r>
        <w:t>ra</w:t>
      </w:r>
      <w:r>
        <w:rPr>
          <w:spacing w:val="-3"/>
        </w:rPr>
        <w:t>v</w:t>
      </w:r>
      <w:r>
        <w:rPr>
          <w:spacing w:val="1"/>
        </w:rPr>
        <w:t>i</w:t>
      </w:r>
      <w:r>
        <w:rPr>
          <w:spacing w:val="-3"/>
        </w:rPr>
        <w:t>v</w:t>
      </w:r>
      <w:r>
        <w:t>a</w:t>
      </w:r>
      <w:r>
        <w:rPr>
          <w:spacing w:val="-2"/>
        </w:rPr>
        <w:t>s</w:t>
      </w:r>
      <w:r>
        <w:rPr>
          <w:spacing w:val="1"/>
        </w:rPr>
        <w:t>t</w:t>
      </w:r>
      <w:r>
        <w:t>us</w:t>
      </w:r>
      <w:r>
        <w:rPr>
          <w:spacing w:val="-3"/>
        </w:rPr>
        <w:t>e</w:t>
      </w:r>
      <w:r>
        <w:t>st</w:t>
      </w:r>
      <w:r>
        <w:rPr>
          <w:spacing w:val="1"/>
        </w:rPr>
        <w:t xml:space="preserve"> </w:t>
      </w:r>
      <w:r>
        <w:rPr>
          <w:spacing w:val="-3"/>
        </w:rPr>
        <w:t>v</w:t>
      </w:r>
      <w:r>
        <w:t>õ</w:t>
      </w:r>
      <w:r>
        <w:rPr>
          <w:spacing w:val="1"/>
        </w:rPr>
        <w:t>i</w:t>
      </w:r>
      <w:r>
        <w:t>b</w:t>
      </w:r>
      <w:r>
        <w:rPr>
          <w:spacing w:val="-3"/>
        </w:rPr>
        <w:t xml:space="preserve"> </w:t>
      </w:r>
      <w:r>
        <w:t>ar</w:t>
      </w:r>
      <w:r>
        <w:rPr>
          <w:spacing w:val="-2"/>
        </w:rPr>
        <w:t>s</w:t>
      </w:r>
      <w:r>
        <w:t>t</w:t>
      </w:r>
      <w:r>
        <w:rPr>
          <w:spacing w:val="1"/>
        </w:rPr>
        <w:t xml:space="preserve"> </w:t>
      </w:r>
      <w:r>
        <w:rPr>
          <w:spacing w:val="-2"/>
        </w:rPr>
        <w:t>s</w:t>
      </w:r>
      <w:r>
        <w:rPr>
          <w:spacing w:val="-1"/>
        </w:rPr>
        <w:t>u</w:t>
      </w:r>
      <w:r>
        <w:t>u</w:t>
      </w:r>
      <w:r>
        <w:rPr>
          <w:spacing w:val="-2"/>
        </w:rPr>
        <w:t>r</w:t>
      </w:r>
      <w:r>
        <w:t>enda</w:t>
      </w:r>
      <w:r>
        <w:rPr>
          <w:spacing w:val="-3"/>
        </w:rPr>
        <w:t>d</w:t>
      </w:r>
      <w:r>
        <w:t>a</w:t>
      </w:r>
      <w:r>
        <w:rPr>
          <w:spacing w:val="-2"/>
        </w:rPr>
        <w:t xml:space="preserve"> </w:t>
      </w:r>
      <w:r>
        <w:t>annust kuni 40 mg</w:t>
      </w:r>
      <w:r>
        <w:rPr>
          <w:spacing w:val="1"/>
        </w:rPr>
        <w:t xml:space="preserve"> i</w:t>
      </w:r>
      <w:r>
        <w:rPr>
          <w:spacing w:val="-3"/>
        </w:rPr>
        <w:t>g</w:t>
      </w:r>
      <w:r>
        <w:t>a</w:t>
      </w:r>
      <w:r>
        <w:rPr>
          <w:spacing w:val="1"/>
        </w:rPr>
        <w:t xml:space="preserve"> </w:t>
      </w:r>
      <w:r>
        <w:t>näd</w:t>
      </w:r>
      <w:r>
        <w:rPr>
          <w:spacing w:val="-3"/>
        </w:rPr>
        <w:t>a</w:t>
      </w:r>
      <w:r>
        <w:rPr>
          <w:spacing w:val="1"/>
        </w:rPr>
        <w:t>l</w:t>
      </w:r>
      <w:r>
        <w:rPr>
          <w:spacing w:val="-2"/>
        </w:rPr>
        <w:t xml:space="preserve"> või 80 mg igal teisel nädalal</w:t>
      </w:r>
      <w:r>
        <w:t>.</w:t>
      </w:r>
    </w:p>
    <w:p w14:paraId="755F3741" w14:textId="77777777" w:rsidR="00AA5725" w:rsidRDefault="00AA5725">
      <w:pPr>
        <w:kinsoku w:val="0"/>
        <w:overflowPunct w:val="0"/>
        <w:rPr>
          <w:szCs w:val="22"/>
        </w:rPr>
      </w:pPr>
    </w:p>
    <w:p w14:paraId="755F3742" w14:textId="77777777" w:rsidR="00AA5725" w:rsidRDefault="00B048EC">
      <w:pPr>
        <w:pStyle w:val="Heading3"/>
      </w:pPr>
      <w:r>
        <w:t xml:space="preserve">Mädase higinäärmepõletikuga </w:t>
      </w:r>
      <w:r>
        <w:rPr>
          <w:spacing w:val="1"/>
        </w:rPr>
        <w:t>t</w:t>
      </w:r>
      <w:r>
        <w:rPr>
          <w:spacing w:val="-3"/>
        </w:rPr>
        <w:t>ä</w:t>
      </w:r>
      <w:r>
        <w:rPr>
          <w:spacing w:val="1"/>
        </w:rPr>
        <w:t>i</w:t>
      </w:r>
      <w:r>
        <w:t>s</w:t>
      </w:r>
      <w:r>
        <w:rPr>
          <w:spacing w:val="-3"/>
        </w:rPr>
        <w:t>k</w:t>
      </w:r>
      <w:r>
        <w:t>as</w:t>
      </w:r>
      <w:r>
        <w:rPr>
          <w:spacing w:val="-3"/>
        </w:rPr>
        <w:t>v</w:t>
      </w:r>
      <w:r>
        <w:t>an</w:t>
      </w:r>
      <w:r>
        <w:rPr>
          <w:spacing w:val="-3"/>
        </w:rPr>
        <w:t>u</w:t>
      </w:r>
      <w:r>
        <w:t>d</w:t>
      </w:r>
    </w:p>
    <w:p w14:paraId="755F3743" w14:textId="77777777" w:rsidR="00AA5725" w:rsidRDefault="00AA5725">
      <w:pPr>
        <w:kinsoku w:val="0"/>
        <w:overflowPunct w:val="0"/>
      </w:pPr>
    </w:p>
    <w:p w14:paraId="755F3744"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m</w:t>
      </w:r>
      <w:r>
        <w:t>ädase higinäärmepõletiku</w:t>
      </w:r>
      <w:r>
        <w:rPr>
          <w:spacing w:val="1"/>
        </w:rPr>
        <w:t xml:space="preserve"> </w:t>
      </w:r>
      <w:r>
        <w:rPr>
          <w:spacing w:val="-3"/>
        </w:rPr>
        <w:t>k</w:t>
      </w:r>
      <w:r>
        <w:t>or</w:t>
      </w:r>
      <w:r>
        <w:rPr>
          <w:spacing w:val="-2"/>
        </w:rPr>
        <w:t>r</w:t>
      </w:r>
      <w:r>
        <w:t>al</w:t>
      </w:r>
      <w:r>
        <w:rPr>
          <w:spacing w:val="1"/>
        </w:rPr>
        <w:t xml:space="preserve"> </w:t>
      </w:r>
      <w:r>
        <w:rPr>
          <w:spacing w:val="-3"/>
        </w:rPr>
        <w:t>o</w:t>
      </w:r>
      <w:r>
        <w:t>n 160 mg</w:t>
      </w:r>
      <w:r>
        <w:rPr>
          <w:spacing w:val="-3"/>
        </w:rPr>
        <w:t xml:space="preserve"> algannusena </w:t>
      </w:r>
      <w:r>
        <w:t>(kahe 80 mg süs</w:t>
      </w:r>
      <w:r>
        <w:rPr>
          <w:spacing w:val="-2"/>
        </w:rPr>
        <w:t>t</w:t>
      </w:r>
      <w:r>
        <w:t>ena ü</w:t>
      </w:r>
      <w:r>
        <w:rPr>
          <w:spacing w:val="-3"/>
        </w:rPr>
        <w:t>h</w:t>
      </w:r>
      <w:r>
        <w:t>el</w:t>
      </w:r>
      <w:r>
        <w:rPr>
          <w:spacing w:val="-2"/>
        </w:rPr>
        <w:t xml:space="preserve"> </w:t>
      </w:r>
      <w:r>
        <w:t>päe</w:t>
      </w:r>
      <w:r>
        <w:rPr>
          <w:spacing w:val="-3"/>
        </w:rPr>
        <w:t>v</w:t>
      </w:r>
      <w:r>
        <w:t>al</w:t>
      </w:r>
      <w:r>
        <w:rPr>
          <w:spacing w:val="1"/>
        </w:rPr>
        <w:t xml:space="preserve"> </w:t>
      </w:r>
      <w:r>
        <w:rPr>
          <w:spacing w:val="-3"/>
        </w:rPr>
        <w:t>v</w:t>
      </w:r>
      <w:r>
        <w:t>õi</w:t>
      </w:r>
      <w:r>
        <w:rPr>
          <w:spacing w:val="1"/>
        </w:rPr>
        <w:t xml:space="preserve"> </w:t>
      </w:r>
      <w:r>
        <w:rPr>
          <w:spacing w:val="-3"/>
        </w:rPr>
        <w:t>ühe</w:t>
      </w:r>
      <w:r>
        <w:t xml:space="preserve"> 80 mg süs</w:t>
      </w:r>
      <w:r>
        <w:rPr>
          <w:spacing w:val="-2"/>
        </w:rPr>
        <w:t>t</w:t>
      </w:r>
      <w:r>
        <w:t xml:space="preserve">ena </w:t>
      </w:r>
      <w:r>
        <w:rPr>
          <w:spacing w:val="-3"/>
        </w:rPr>
        <w:t>p</w:t>
      </w:r>
      <w:r>
        <w:t>äe</w:t>
      </w:r>
      <w:r>
        <w:rPr>
          <w:spacing w:val="-3"/>
        </w:rPr>
        <w:t>v</w:t>
      </w:r>
      <w:r>
        <w:t xml:space="preserve">as </w:t>
      </w:r>
      <w:r>
        <w:rPr>
          <w:spacing w:val="-3"/>
        </w:rPr>
        <w:t>k</w:t>
      </w:r>
      <w:r>
        <w:t>ahel</w:t>
      </w:r>
      <w:r>
        <w:rPr>
          <w:spacing w:val="-2"/>
        </w:rPr>
        <w:t xml:space="preserve"> </w:t>
      </w:r>
      <w:r>
        <w:rPr>
          <w:spacing w:val="1"/>
        </w:rPr>
        <w:t>j</w:t>
      </w:r>
      <w:r>
        <w:rPr>
          <w:spacing w:val="-3"/>
        </w:rPr>
        <w:t>ä</w:t>
      </w:r>
      <w:r>
        <w:rPr>
          <w:spacing w:val="-2"/>
        </w:rPr>
        <w:t>r</w:t>
      </w:r>
      <w:r>
        <w:rPr>
          <w:spacing w:val="1"/>
        </w:rPr>
        <w:t>j</w:t>
      </w:r>
      <w:r>
        <w:t>es</w:t>
      </w:r>
      <w:r>
        <w:rPr>
          <w:spacing w:val="-2"/>
        </w:rPr>
        <w:t>t</w:t>
      </w:r>
      <w:r>
        <w:rPr>
          <w:spacing w:val="1"/>
        </w:rPr>
        <w:t>i</w:t>
      </w:r>
      <w:r>
        <w:rPr>
          <w:spacing w:val="-3"/>
        </w:rPr>
        <w:t>k</w:t>
      </w:r>
      <w:r>
        <w:t>usel</w:t>
      </w:r>
      <w:r>
        <w:rPr>
          <w:spacing w:val="1"/>
        </w:rPr>
        <w:t xml:space="preserve"> </w:t>
      </w:r>
      <w:r>
        <w:rPr>
          <w:spacing w:val="-3"/>
        </w:rPr>
        <w:t>p</w:t>
      </w:r>
      <w:r>
        <w:t>äe</w:t>
      </w:r>
      <w:r>
        <w:rPr>
          <w:spacing w:val="-3"/>
        </w:rPr>
        <w:t>v</w:t>
      </w:r>
      <w:r>
        <w:t>a</w:t>
      </w:r>
      <w:r>
        <w:rPr>
          <w:spacing w:val="1"/>
        </w:rPr>
        <w:t>l</w:t>
      </w:r>
      <w:r>
        <w:t>),</w:t>
      </w:r>
      <w:r>
        <w:rPr>
          <w:spacing w:val="-3"/>
        </w:rPr>
        <w:t xml:space="preserve"> </w:t>
      </w:r>
      <w:r>
        <w:rPr>
          <w:spacing w:val="-4"/>
        </w:rPr>
        <w:t>m</w:t>
      </w:r>
      <w:r>
        <w:rPr>
          <w:spacing w:val="1"/>
        </w:rPr>
        <w:t>ill</w:t>
      </w:r>
      <w:r>
        <w:rPr>
          <w:spacing w:val="-3"/>
        </w:rPr>
        <w:t>e</w:t>
      </w:r>
      <w:r>
        <w:rPr>
          <w:spacing w:val="1"/>
        </w:rPr>
        <w:t>l</w:t>
      </w:r>
      <w:r>
        <w:t>e</w:t>
      </w:r>
      <w:r>
        <w:rPr>
          <w:spacing w:val="-2"/>
        </w:rPr>
        <w:t xml:space="preserve"> </w:t>
      </w:r>
      <w:r>
        <w:rPr>
          <w:spacing w:val="1"/>
        </w:rPr>
        <w:t>j</w:t>
      </w:r>
      <w:r>
        <w:t>är</w:t>
      </w:r>
      <w:r>
        <w:rPr>
          <w:spacing w:val="-3"/>
        </w:rPr>
        <w:t>gn</w:t>
      </w:r>
      <w:r>
        <w:t>eb 80 mg</w:t>
      </w:r>
      <w:r>
        <w:rPr>
          <w:spacing w:val="-3"/>
        </w:rPr>
        <w:t xml:space="preserve"> </w:t>
      </w:r>
      <w:r>
        <w:t>annus (ühe 80 mg s</w:t>
      </w:r>
      <w:r>
        <w:rPr>
          <w:spacing w:val="-3"/>
        </w:rPr>
        <w:t>ü</w:t>
      </w:r>
      <w:r>
        <w:t>s</w:t>
      </w:r>
      <w:r>
        <w:rPr>
          <w:spacing w:val="1"/>
        </w:rPr>
        <w:t>t</w:t>
      </w:r>
      <w:r>
        <w:rPr>
          <w:spacing w:val="-3"/>
        </w:rPr>
        <w:t>e</w:t>
      </w:r>
      <w:r>
        <w:t>na)</w:t>
      </w:r>
      <w:r>
        <w:rPr>
          <w:spacing w:val="1"/>
        </w:rPr>
        <w:t xml:space="preserve"> </w:t>
      </w:r>
      <w:r>
        <w:t>2 näda</w:t>
      </w:r>
      <w:r>
        <w:rPr>
          <w:spacing w:val="-2"/>
        </w:rPr>
        <w:t>l</w:t>
      </w:r>
      <w:r>
        <w:t>at</w:t>
      </w:r>
      <w:r>
        <w:rPr>
          <w:spacing w:val="-2"/>
        </w:rPr>
        <w:t xml:space="preserve"> </w:t>
      </w:r>
      <w:r>
        <w:t>h</w:t>
      </w:r>
      <w:r>
        <w:rPr>
          <w:spacing w:val="-2"/>
        </w:rPr>
        <w:t>il</w:t>
      </w:r>
      <w:r>
        <w:rPr>
          <w:spacing w:val="3"/>
        </w:rPr>
        <w:t>j</w:t>
      </w:r>
      <w:r>
        <w:t>e</w:t>
      </w:r>
      <w:r>
        <w:rPr>
          <w:spacing w:val="-4"/>
        </w:rPr>
        <w:t>m</w:t>
      </w:r>
      <w:r>
        <w:t xml:space="preserve">. </w:t>
      </w:r>
      <w:r>
        <w:rPr>
          <w:spacing w:val="-1"/>
        </w:rPr>
        <w:t>P</w:t>
      </w:r>
      <w:r>
        <w:t>är</w:t>
      </w:r>
      <w:r>
        <w:rPr>
          <w:spacing w:val="-3"/>
        </w:rPr>
        <w:t>a</w:t>
      </w:r>
      <w:r>
        <w:t>st</w:t>
      </w:r>
      <w:r>
        <w:rPr>
          <w:spacing w:val="1"/>
        </w:rPr>
        <w:t xml:space="preserve"> </w:t>
      </w:r>
      <w:r>
        <w:rPr>
          <w:spacing w:val="-3"/>
        </w:rPr>
        <w:t>v</w:t>
      </w:r>
      <w:r>
        <w:t>e</w:t>
      </w:r>
      <w:r>
        <w:rPr>
          <w:spacing w:val="-3"/>
        </w:rPr>
        <w:t>e</w:t>
      </w:r>
      <w:r>
        <w:t>l</w:t>
      </w:r>
      <w:r>
        <w:rPr>
          <w:spacing w:val="-2"/>
        </w:rPr>
        <w:t xml:space="preserve"> </w:t>
      </w:r>
      <w:r>
        <w:t>2 näd</w:t>
      </w:r>
      <w:r>
        <w:rPr>
          <w:spacing w:val="-3"/>
        </w:rPr>
        <w:t>a</w:t>
      </w:r>
      <w:r>
        <w:rPr>
          <w:spacing w:val="1"/>
        </w:rPr>
        <w:t>l</w:t>
      </w:r>
      <w:r>
        <w:t xml:space="preserve">a </w:t>
      </w:r>
      <w:r>
        <w:rPr>
          <w:spacing w:val="-4"/>
        </w:rPr>
        <w:t>m</w:t>
      </w:r>
      <w:r>
        <w:t>öödu</w:t>
      </w:r>
      <w:r>
        <w:rPr>
          <w:spacing w:val="-4"/>
        </w:rPr>
        <w:t>m</w:t>
      </w:r>
      <w:r>
        <w:rPr>
          <w:spacing w:val="1"/>
        </w:rPr>
        <w:t>i</w:t>
      </w:r>
      <w:r>
        <w:t>st</w:t>
      </w:r>
      <w:r>
        <w:rPr>
          <w:spacing w:val="-2"/>
        </w:rPr>
        <w:t xml:space="preserve"> </w:t>
      </w:r>
      <w:r>
        <w:rPr>
          <w:spacing w:val="3"/>
        </w:rPr>
        <w:t>j</w:t>
      </w:r>
      <w:r>
        <w:rPr>
          <w:spacing w:val="-3"/>
        </w:rPr>
        <w:t>ä</w:t>
      </w:r>
      <w:r>
        <w:rPr>
          <w:spacing w:val="1"/>
        </w:rPr>
        <w:t>t</w:t>
      </w:r>
      <w:r>
        <w:rPr>
          <w:spacing w:val="-3"/>
        </w:rPr>
        <w:t>k</w:t>
      </w:r>
      <w:r>
        <w:t>a</w:t>
      </w:r>
      <w:r>
        <w:rPr>
          <w:spacing w:val="-3"/>
        </w:rPr>
        <w:t>k</w:t>
      </w:r>
      <w:r>
        <w:t>e ann</w:t>
      </w:r>
      <w:r>
        <w:rPr>
          <w:spacing w:val="-3"/>
        </w:rPr>
        <w:t>u</w:t>
      </w:r>
      <w:r>
        <w:t>se</w:t>
      </w:r>
      <w:r>
        <w:rPr>
          <w:spacing w:val="-3"/>
        </w:rPr>
        <w:t>g</w:t>
      </w:r>
      <w:r>
        <w:t>a 40 mg</w:t>
      </w:r>
      <w:r>
        <w:rPr>
          <w:spacing w:val="-3"/>
        </w:rPr>
        <w:t xml:space="preserve"> </w:t>
      </w:r>
      <w:r>
        <w:rPr>
          <w:spacing w:val="3"/>
        </w:rPr>
        <w:t>i</w:t>
      </w:r>
      <w:r>
        <w:rPr>
          <w:spacing w:val="-3"/>
        </w:rPr>
        <w:t>g</w:t>
      </w:r>
      <w:r>
        <w:t>a</w:t>
      </w:r>
      <w:r>
        <w:rPr>
          <w:spacing w:val="1"/>
        </w:rPr>
        <w:t xml:space="preserve"> </w:t>
      </w:r>
      <w:r>
        <w:t>näd</w:t>
      </w:r>
      <w:r>
        <w:rPr>
          <w:spacing w:val="-3"/>
        </w:rPr>
        <w:t>a</w:t>
      </w:r>
      <w:r>
        <w:rPr>
          <w:spacing w:val="1"/>
        </w:rPr>
        <w:t>l või 80 mg igal teisel nädalal, nagu arst on teile määranud</w:t>
      </w:r>
      <w:r>
        <w:t>.</w:t>
      </w:r>
      <w:r>
        <w:rPr>
          <w:spacing w:val="-3"/>
        </w:rPr>
        <w:t xml:space="preserve"> </w:t>
      </w:r>
      <w:r>
        <w:rPr>
          <w:spacing w:val="-1"/>
        </w:rPr>
        <w:t>S</w:t>
      </w:r>
      <w:r>
        <w:t>oo</w:t>
      </w:r>
      <w:r>
        <w:rPr>
          <w:spacing w:val="-3"/>
        </w:rPr>
        <w:t>v</w:t>
      </w:r>
      <w:r>
        <w:rPr>
          <w:spacing w:val="1"/>
        </w:rPr>
        <w:t>it</w:t>
      </w:r>
      <w:r>
        <w:rPr>
          <w:spacing w:val="-3"/>
        </w:rPr>
        <w:t>a</w:t>
      </w:r>
      <w:r>
        <w:rPr>
          <w:spacing w:val="1"/>
        </w:rPr>
        <w:t>t</w:t>
      </w:r>
      <w:r>
        <w:t>av</w:t>
      </w:r>
      <w:r>
        <w:rPr>
          <w:spacing w:val="-3"/>
        </w:rPr>
        <w:t xml:space="preserve"> </w:t>
      </w:r>
      <w:r>
        <w:t xml:space="preserve">on </w:t>
      </w:r>
      <w:r>
        <w:rPr>
          <w:spacing w:val="1"/>
        </w:rPr>
        <w:t>i</w:t>
      </w:r>
      <w:r>
        <w:rPr>
          <w:spacing w:val="-3"/>
        </w:rPr>
        <w:t>g</w:t>
      </w:r>
      <w:r>
        <w:t>apäe</w:t>
      </w:r>
      <w:r>
        <w:rPr>
          <w:spacing w:val="-3"/>
        </w:rPr>
        <w:t>v</w:t>
      </w:r>
      <w:r>
        <w:t>ase</w:t>
      </w:r>
      <w:r>
        <w:rPr>
          <w:spacing w:val="-2"/>
        </w:rPr>
        <w:t>l</w:t>
      </w:r>
      <w:r>
        <w:t>t</w:t>
      </w:r>
      <w:r>
        <w:rPr>
          <w:spacing w:val="1"/>
        </w:rPr>
        <w:t xml:space="preserve"> </w:t>
      </w:r>
      <w:r>
        <w:t>p</w:t>
      </w:r>
      <w:r>
        <w:rPr>
          <w:spacing w:val="-3"/>
        </w:rPr>
        <w:t>u</w:t>
      </w:r>
      <w:r>
        <w:t>ha</w:t>
      </w:r>
      <w:r>
        <w:rPr>
          <w:spacing w:val="-2"/>
        </w:rPr>
        <w:t>s</w:t>
      </w:r>
      <w:r>
        <w:rPr>
          <w:spacing w:val="1"/>
        </w:rPr>
        <w:t>t</w:t>
      </w:r>
      <w:r>
        <w:t>ada</w:t>
      </w:r>
      <w:r>
        <w:rPr>
          <w:spacing w:val="-2"/>
        </w:rPr>
        <w:t xml:space="preserve"> </w:t>
      </w:r>
      <w:r>
        <w:t>ha</w:t>
      </w:r>
      <w:r>
        <w:rPr>
          <w:spacing w:val="-3"/>
        </w:rPr>
        <w:t>a</w:t>
      </w:r>
      <w:r>
        <w:rPr>
          <w:spacing w:val="-2"/>
        </w:rPr>
        <w:t>r</w:t>
      </w:r>
      <w:r>
        <w:t>a</w:t>
      </w:r>
      <w:r>
        <w:rPr>
          <w:spacing w:val="1"/>
        </w:rPr>
        <w:t>t</w:t>
      </w:r>
      <w:r>
        <w:t xml:space="preserve">ud </w:t>
      </w:r>
      <w:r>
        <w:rPr>
          <w:spacing w:val="-3"/>
        </w:rPr>
        <w:t>p</w:t>
      </w:r>
      <w:r>
        <w:rPr>
          <w:spacing w:val="1"/>
        </w:rPr>
        <w:t>i</w:t>
      </w:r>
      <w:r>
        <w:rPr>
          <w:spacing w:val="-2"/>
        </w:rPr>
        <w:t>i</w:t>
      </w:r>
      <w:r>
        <w:t>r</w:t>
      </w:r>
      <w:r>
        <w:rPr>
          <w:spacing w:val="-3"/>
        </w:rPr>
        <w:t>k</w:t>
      </w:r>
      <w:r>
        <w:t>ondi</w:t>
      </w:r>
      <w:r>
        <w:rPr>
          <w:spacing w:val="-2"/>
        </w:rPr>
        <w:t xml:space="preserve"> </w:t>
      </w:r>
      <w:r>
        <w:t>an</w:t>
      </w:r>
      <w:r>
        <w:rPr>
          <w:spacing w:val="-2"/>
        </w:rPr>
        <w:t>t</w:t>
      </w:r>
      <w:r>
        <w:rPr>
          <w:spacing w:val="1"/>
        </w:rPr>
        <w:t>i</w:t>
      </w:r>
      <w:r>
        <w:t>s</w:t>
      </w:r>
      <w:r>
        <w:rPr>
          <w:spacing w:val="-3"/>
        </w:rPr>
        <w:t>e</w:t>
      </w:r>
      <w:r>
        <w:t>p</w:t>
      </w:r>
      <w:r>
        <w:rPr>
          <w:spacing w:val="-2"/>
        </w:rPr>
        <w:t>t</w:t>
      </w:r>
      <w:r>
        <w:rPr>
          <w:spacing w:val="1"/>
        </w:rPr>
        <w:t>i</w:t>
      </w:r>
      <w:r>
        <w:rPr>
          <w:spacing w:val="-2"/>
        </w:rPr>
        <w:t>l</w:t>
      </w:r>
      <w:r>
        <w:rPr>
          <w:spacing w:val="1"/>
        </w:rPr>
        <w:t>i</w:t>
      </w:r>
      <w:r>
        <w:t>se</w:t>
      </w:r>
      <w:r>
        <w:rPr>
          <w:spacing w:val="-2"/>
        </w:rPr>
        <w:t xml:space="preserve"> </w:t>
      </w:r>
      <w:r>
        <w:t>a</w:t>
      </w:r>
      <w:r>
        <w:rPr>
          <w:spacing w:val="1"/>
        </w:rPr>
        <w:t>i</w:t>
      </w:r>
      <w:r>
        <w:t>ne</w:t>
      </w:r>
      <w:r>
        <w:rPr>
          <w:spacing w:val="-3"/>
        </w:rPr>
        <w:t>g</w:t>
      </w:r>
      <w:r>
        <w:t>a.</w:t>
      </w:r>
    </w:p>
    <w:p w14:paraId="755F3745" w14:textId="77777777" w:rsidR="00AA5725" w:rsidRDefault="00AA5725">
      <w:pPr>
        <w:kinsoku w:val="0"/>
        <w:overflowPunct w:val="0"/>
      </w:pPr>
    </w:p>
    <w:p w14:paraId="755F3746" w14:textId="77777777" w:rsidR="00AA5725" w:rsidRDefault="00B048EC">
      <w:pPr>
        <w:keepNext/>
        <w:rPr>
          <w:szCs w:val="22"/>
          <w:u w:val="single"/>
          <w:lang w:eastAsia="en-US"/>
        </w:rPr>
      </w:pPr>
      <w:r>
        <w:rPr>
          <w:u w:val="single"/>
        </w:rPr>
        <w:t>Mädase higinäärmepõletikuga noorukid vanuses 12 kuni 17 aastat, kehakaaluga 30 kg või rohkem</w:t>
      </w:r>
    </w:p>
    <w:p w14:paraId="755F3747" w14:textId="77777777" w:rsidR="00AA5725" w:rsidRDefault="00AA5725">
      <w:pPr>
        <w:keepNext/>
        <w:rPr>
          <w:u w:val="single"/>
        </w:rPr>
      </w:pPr>
    </w:p>
    <w:p w14:paraId="755F3748" w14:textId="77777777" w:rsidR="00AA5725" w:rsidRDefault="00B048EC">
      <w:pPr>
        <w:keepNext/>
      </w:pPr>
      <w:r>
        <w:t>AMGEVITA soovitatav annus on 80 mg algannusena, millele ühe nädala pärast järgneb 40 mg manustamine igal teisel nädalal. Kui te ei ole saavutanud piisavat ravivastust 40 mg AMGEVITA’ga igal teisel nädalal, võib arst suurendada annust 40 mg</w:t>
      </w:r>
      <w:r>
        <w:noBreakHyphen/>
        <w:t>ni igal nädalal või 80 mg igal teisel nädalal.</w:t>
      </w:r>
    </w:p>
    <w:p w14:paraId="755F3749" w14:textId="77777777" w:rsidR="00AA5725" w:rsidRDefault="00AA5725"/>
    <w:p w14:paraId="755F374A" w14:textId="77777777" w:rsidR="00AA5725" w:rsidRDefault="00B048EC">
      <w:r>
        <w:t>Haigusest haaratud piirkondi on soovitatav igapäevaselt loputada antiseptilise ainega.</w:t>
      </w:r>
    </w:p>
    <w:p w14:paraId="755F374B" w14:textId="77777777" w:rsidR="00AA5725" w:rsidRDefault="00AA5725">
      <w:pPr>
        <w:kinsoku w:val="0"/>
        <w:overflowPunct w:val="0"/>
      </w:pPr>
    </w:p>
    <w:p w14:paraId="755F374C" w14:textId="77777777" w:rsidR="00AA5725" w:rsidRDefault="00B048EC">
      <w:pPr>
        <w:pStyle w:val="Heading3"/>
        <w:keepLines/>
      </w:pPr>
      <w:r>
        <w:rPr>
          <w:spacing w:val="-1"/>
        </w:rPr>
        <w:t>C</w:t>
      </w:r>
      <w:r>
        <w:t>rohni</w:t>
      </w:r>
      <w:r>
        <w:rPr>
          <w:spacing w:val="-2"/>
        </w:rPr>
        <w:t xml:space="preserve"> </w:t>
      </w:r>
      <w:r>
        <w:rPr>
          <w:spacing w:val="1"/>
        </w:rPr>
        <w:t>t</w:t>
      </w:r>
      <w:r>
        <w:t>õ</w:t>
      </w:r>
      <w:r>
        <w:rPr>
          <w:spacing w:val="-3"/>
        </w:rPr>
        <w:t>v</w:t>
      </w:r>
      <w:r>
        <w:t>e</w:t>
      </w:r>
      <w:r>
        <w:rPr>
          <w:spacing w:val="-3"/>
        </w:rPr>
        <w:t>g</w:t>
      </w:r>
      <w:r>
        <w:t xml:space="preserve">a </w:t>
      </w:r>
      <w:r>
        <w:rPr>
          <w:spacing w:val="1"/>
        </w:rPr>
        <w:t>t</w:t>
      </w:r>
      <w:r>
        <w:rPr>
          <w:spacing w:val="-3"/>
        </w:rPr>
        <w:t>ä</w:t>
      </w:r>
      <w:r>
        <w:rPr>
          <w:spacing w:val="1"/>
        </w:rPr>
        <w:t>i</w:t>
      </w:r>
      <w:r>
        <w:t>s</w:t>
      </w:r>
      <w:r>
        <w:rPr>
          <w:spacing w:val="-3"/>
        </w:rPr>
        <w:t>k</w:t>
      </w:r>
      <w:r>
        <w:t>as</w:t>
      </w:r>
      <w:r>
        <w:rPr>
          <w:spacing w:val="-3"/>
        </w:rPr>
        <w:t>v</w:t>
      </w:r>
      <w:r>
        <w:t>anud</w:t>
      </w:r>
    </w:p>
    <w:p w14:paraId="755F374D" w14:textId="77777777" w:rsidR="00AA5725" w:rsidRDefault="00AA5725">
      <w:pPr>
        <w:keepNext/>
        <w:keepLines/>
        <w:kinsoku w:val="0"/>
        <w:overflowPunct w:val="0"/>
      </w:pPr>
    </w:p>
    <w:p w14:paraId="755F374E"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rPr>
          <w:spacing w:val="-1"/>
        </w:rPr>
        <w:t>C</w:t>
      </w:r>
      <w:r>
        <w:t>rohni</w:t>
      </w:r>
      <w:r>
        <w:rPr>
          <w:spacing w:val="-2"/>
        </w:rPr>
        <w:t xml:space="preserve"> </w:t>
      </w:r>
      <w:r>
        <w:rPr>
          <w:spacing w:val="1"/>
        </w:rPr>
        <w:t>t</w:t>
      </w:r>
      <w:r>
        <w:rPr>
          <w:spacing w:val="-1"/>
        </w:rPr>
        <w:t>õ</w:t>
      </w:r>
      <w:r>
        <w:rPr>
          <w:spacing w:val="-3"/>
        </w:rPr>
        <w:t>v</w:t>
      </w:r>
      <w:r>
        <w:t xml:space="preserve">e </w:t>
      </w:r>
      <w:r>
        <w:rPr>
          <w:spacing w:val="-3"/>
        </w:rPr>
        <w:t>k</w:t>
      </w:r>
      <w:r>
        <w:t>orr</w:t>
      </w:r>
      <w:r>
        <w:rPr>
          <w:spacing w:val="-3"/>
        </w:rPr>
        <w:t>a</w:t>
      </w:r>
      <w:r>
        <w:t>l</w:t>
      </w:r>
      <w:r>
        <w:rPr>
          <w:spacing w:val="1"/>
        </w:rPr>
        <w:t xml:space="preserve"> </w:t>
      </w:r>
      <w:r>
        <w:t xml:space="preserve">on alustuseks </w:t>
      </w:r>
      <w:r>
        <w:rPr>
          <w:spacing w:val="-3"/>
        </w:rPr>
        <w:t>80 mg</w:t>
      </w:r>
      <w:r>
        <w:t xml:space="preserve">, </w:t>
      </w:r>
      <w:r>
        <w:rPr>
          <w:spacing w:val="-4"/>
        </w:rPr>
        <w:t>m</w:t>
      </w:r>
      <w:r>
        <w:rPr>
          <w:spacing w:val="1"/>
        </w:rPr>
        <w:t>il</w:t>
      </w:r>
      <w:r>
        <w:rPr>
          <w:spacing w:val="-2"/>
        </w:rPr>
        <w:t>l</w:t>
      </w:r>
      <w:r>
        <w:t>e</w:t>
      </w:r>
      <w:r>
        <w:rPr>
          <w:spacing w:val="-2"/>
        </w:rPr>
        <w:t>l</w:t>
      </w:r>
      <w:r>
        <w:t>e</w:t>
      </w:r>
      <w:r>
        <w:rPr>
          <w:spacing w:val="-2"/>
        </w:rPr>
        <w:t xml:space="preserve"> </w:t>
      </w:r>
      <w:r>
        <w:rPr>
          <w:spacing w:val="3"/>
        </w:rPr>
        <w:t>j</w:t>
      </w:r>
      <w:r>
        <w:rPr>
          <w:spacing w:val="-3"/>
        </w:rPr>
        <w:t>ä</w:t>
      </w:r>
      <w:r>
        <w:t>r</w:t>
      </w:r>
      <w:r>
        <w:rPr>
          <w:spacing w:val="-3"/>
        </w:rPr>
        <w:t>g</w:t>
      </w:r>
      <w:r>
        <w:t xml:space="preserve">neb </w:t>
      </w:r>
      <w:r>
        <w:rPr>
          <w:spacing w:val="-3"/>
        </w:rPr>
        <w:t>k</w:t>
      </w:r>
      <w:r>
        <w:t>ahe nä</w:t>
      </w:r>
      <w:r>
        <w:rPr>
          <w:spacing w:val="-3"/>
        </w:rPr>
        <w:t>d</w:t>
      </w:r>
      <w:r>
        <w:t>a</w:t>
      </w:r>
      <w:r>
        <w:rPr>
          <w:spacing w:val="1"/>
        </w:rPr>
        <w:t>l</w:t>
      </w:r>
      <w:r>
        <w:t>a pär</w:t>
      </w:r>
      <w:r>
        <w:rPr>
          <w:spacing w:val="-3"/>
        </w:rPr>
        <w:t>a</w:t>
      </w:r>
      <w:r>
        <w:t>st</w:t>
      </w:r>
      <w:r>
        <w:rPr>
          <w:spacing w:val="1"/>
        </w:rPr>
        <w:t xml:space="preserve"> </w:t>
      </w:r>
      <w:r>
        <w:rPr>
          <w:spacing w:val="-3"/>
        </w:rPr>
        <w:t xml:space="preserve">40 mg </w:t>
      </w:r>
      <w:r>
        <w:rPr>
          <w:spacing w:val="1"/>
        </w:rPr>
        <w:t>i</w:t>
      </w:r>
      <w:r>
        <w:rPr>
          <w:spacing w:val="-3"/>
        </w:rPr>
        <w:t>g</w:t>
      </w:r>
      <w:r>
        <w:t>al</w:t>
      </w:r>
      <w:r>
        <w:rPr>
          <w:spacing w:val="1"/>
        </w:rPr>
        <w:t xml:space="preserve"> t</w:t>
      </w:r>
      <w:r>
        <w:rPr>
          <w:spacing w:val="-3"/>
        </w:rPr>
        <w:t>e</w:t>
      </w:r>
      <w:r>
        <w:rPr>
          <w:spacing w:val="1"/>
        </w:rPr>
        <w:t>i</w:t>
      </w:r>
      <w:r>
        <w:t>s</w:t>
      </w:r>
      <w:r>
        <w:rPr>
          <w:spacing w:val="-3"/>
        </w:rPr>
        <w:t>e</w:t>
      </w:r>
      <w:r>
        <w:t>l</w:t>
      </w:r>
      <w:r>
        <w:rPr>
          <w:spacing w:val="1"/>
        </w:rPr>
        <w:t xml:space="preserve"> </w:t>
      </w:r>
      <w:r>
        <w:t>nä</w:t>
      </w:r>
      <w:r>
        <w:rPr>
          <w:spacing w:val="-3"/>
        </w:rPr>
        <w:t>d</w:t>
      </w:r>
      <w:r>
        <w:t>a</w:t>
      </w:r>
      <w:r>
        <w:rPr>
          <w:spacing w:val="1"/>
        </w:rPr>
        <w:t>l</w:t>
      </w:r>
      <w:r>
        <w:rPr>
          <w:spacing w:val="-3"/>
        </w:rPr>
        <w:t>a</w:t>
      </w:r>
      <w:r>
        <w:rPr>
          <w:spacing w:val="1"/>
        </w:rPr>
        <w:t>l</w:t>
      </w:r>
      <w:r>
        <w:t>.</w:t>
      </w:r>
      <w:r>
        <w:rPr>
          <w:spacing w:val="-3"/>
        </w:rPr>
        <w:t xml:space="preserve"> </w:t>
      </w:r>
      <w:r>
        <w:rPr>
          <w:spacing w:val="1"/>
        </w:rPr>
        <w:t>K</w:t>
      </w:r>
      <w:r>
        <w:t>ui</w:t>
      </w:r>
      <w:r>
        <w:rPr>
          <w:spacing w:val="-2"/>
        </w:rPr>
        <w:t xml:space="preserve"> </w:t>
      </w:r>
      <w:r>
        <w:t xml:space="preserve">on </w:t>
      </w:r>
      <w:r>
        <w:rPr>
          <w:spacing w:val="-2"/>
        </w:rPr>
        <w:t>t</w:t>
      </w:r>
      <w:r>
        <w:t>ar</w:t>
      </w:r>
      <w:r>
        <w:rPr>
          <w:spacing w:val="-3"/>
        </w:rPr>
        <w:t>v</w:t>
      </w:r>
      <w:r>
        <w:rPr>
          <w:spacing w:val="1"/>
        </w:rPr>
        <w:t>i</w:t>
      </w:r>
      <w:r>
        <w:t xml:space="preserve">s </w:t>
      </w:r>
      <w:r>
        <w:rPr>
          <w:spacing w:val="-3"/>
        </w:rPr>
        <w:t>k</w:t>
      </w:r>
      <w:r>
        <w:rPr>
          <w:spacing w:val="1"/>
        </w:rPr>
        <w:t>i</w:t>
      </w:r>
      <w:r>
        <w:rPr>
          <w:spacing w:val="-2"/>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 xml:space="preserve">, </w:t>
      </w:r>
      <w:r>
        <w:rPr>
          <w:spacing w:val="-3"/>
        </w:rPr>
        <w:t>v</w:t>
      </w:r>
      <w:r>
        <w:t>õ</w:t>
      </w:r>
      <w:r>
        <w:rPr>
          <w:spacing w:val="1"/>
        </w:rPr>
        <w:t>i</w:t>
      </w:r>
      <w:r>
        <w:t>b</w:t>
      </w:r>
      <w:r>
        <w:rPr>
          <w:spacing w:val="-3"/>
        </w:rPr>
        <w:t xml:space="preserve"> </w:t>
      </w:r>
      <w:r>
        <w:rPr>
          <w:spacing w:val="1"/>
        </w:rPr>
        <w:t>t</w:t>
      </w:r>
      <w:r>
        <w:t>e</w:t>
      </w:r>
      <w:r>
        <w:rPr>
          <w:spacing w:val="-2"/>
        </w:rPr>
        <w:t>i</w:t>
      </w:r>
      <w:r>
        <w:t xml:space="preserve">e </w:t>
      </w:r>
      <w:r>
        <w:rPr>
          <w:spacing w:val="-3"/>
        </w:rPr>
        <w:t>a</w:t>
      </w:r>
      <w:r>
        <w:t>rst</w:t>
      </w:r>
      <w:r>
        <w:rPr>
          <w:spacing w:val="-2"/>
        </w:rPr>
        <w:t xml:space="preserve"> m</w:t>
      </w:r>
      <w:r>
        <w:t>äär</w:t>
      </w:r>
      <w:r>
        <w:rPr>
          <w:spacing w:val="-3"/>
        </w:rPr>
        <w:t>a</w:t>
      </w:r>
      <w:r>
        <w:rPr>
          <w:spacing w:val="1"/>
        </w:rPr>
        <w:t>t</w:t>
      </w:r>
      <w:r>
        <w:t>a</w:t>
      </w:r>
      <w:r>
        <w:rPr>
          <w:spacing w:val="-2"/>
        </w:rPr>
        <w:t xml:space="preserve"> </w:t>
      </w:r>
      <w:r>
        <w:t>algannus</w:t>
      </w:r>
      <w:r>
        <w:rPr>
          <w:spacing w:val="-2"/>
        </w:rPr>
        <w:t xml:space="preserve">e </w:t>
      </w:r>
      <w:r>
        <w:t>160 mg</w:t>
      </w:r>
      <w:r>
        <w:rPr>
          <w:spacing w:val="-3"/>
        </w:rPr>
        <w:t xml:space="preserve"> </w:t>
      </w:r>
      <w:r>
        <w:t>(kahe 80 mg sü</w:t>
      </w:r>
      <w:r>
        <w:rPr>
          <w:spacing w:val="-2"/>
        </w:rPr>
        <w:t>s</w:t>
      </w:r>
      <w:r>
        <w:rPr>
          <w:spacing w:val="1"/>
        </w:rPr>
        <w:t>t</w:t>
      </w:r>
      <w:r>
        <w:t>ena</w:t>
      </w:r>
      <w:r>
        <w:rPr>
          <w:spacing w:val="-2"/>
        </w:rPr>
        <w:t xml:space="preserve"> </w:t>
      </w:r>
      <w:r>
        <w:t>üh</w:t>
      </w:r>
      <w:r>
        <w:rPr>
          <w:spacing w:val="-3"/>
        </w:rPr>
        <w:t>e</w:t>
      </w:r>
      <w:r>
        <w:t>l</w:t>
      </w:r>
      <w:r>
        <w:rPr>
          <w:spacing w:val="1"/>
        </w:rPr>
        <w:t xml:space="preserve"> </w:t>
      </w:r>
      <w:r>
        <w:t>pä</w:t>
      </w:r>
      <w:r>
        <w:rPr>
          <w:spacing w:val="-3"/>
        </w:rPr>
        <w:t>ev</w:t>
      </w:r>
      <w:r>
        <w:t>al</w:t>
      </w:r>
      <w:r>
        <w:rPr>
          <w:spacing w:val="1"/>
        </w:rPr>
        <w:t xml:space="preserve"> </w:t>
      </w:r>
      <w:r>
        <w:rPr>
          <w:spacing w:val="-3"/>
        </w:rPr>
        <w:t>v</w:t>
      </w:r>
      <w:r>
        <w:t>õi</w:t>
      </w:r>
      <w:r>
        <w:rPr>
          <w:spacing w:val="1"/>
        </w:rPr>
        <w:t xml:space="preserve"> ühe 80 mg </w:t>
      </w:r>
      <w:r>
        <w:t>sü</w:t>
      </w:r>
      <w:r>
        <w:rPr>
          <w:spacing w:val="-2"/>
        </w:rPr>
        <w:t>s</w:t>
      </w:r>
      <w:r>
        <w:rPr>
          <w:spacing w:val="1"/>
        </w:rPr>
        <w:t>t</w:t>
      </w:r>
      <w:r>
        <w:t>ena</w:t>
      </w:r>
      <w:r>
        <w:rPr>
          <w:spacing w:val="-2"/>
        </w:rPr>
        <w:t xml:space="preserve"> </w:t>
      </w:r>
      <w:r>
        <w:t>päe</w:t>
      </w:r>
      <w:r>
        <w:rPr>
          <w:spacing w:val="-3"/>
        </w:rPr>
        <w:t>v</w:t>
      </w:r>
      <w:r>
        <w:t xml:space="preserve">as </w:t>
      </w:r>
      <w:r>
        <w:rPr>
          <w:spacing w:val="-3"/>
        </w:rPr>
        <w:t>ka</w:t>
      </w:r>
      <w:r>
        <w:t>hel</w:t>
      </w:r>
      <w:r>
        <w:rPr>
          <w:spacing w:val="-2"/>
        </w:rPr>
        <w:t xml:space="preserve"> </w:t>
      </w:r>
      <w:r>
        <w:rPr>
          <w:spacing w:val="1"/>
        </w:rPr>
        <w:t>j</w:t>
      </w:r>
      <w:r>
        <w:t>ä</w:t>
      </w:r>
      <w:r>
        <w:rPr>
          <w:spacing w:val="-2"/>
        </w:rPr>
        <w:t>r</w:t>
      </w:r>
      <w:r>
        <w:rPr>
          <w:spacing w:val="1"/>
        </w:rPr>
        <w:t>j</w:t>
      </w:r>
      <w:r>
        <w:rPr>
          <w:spacing w:val="-3"/>
        </w:rPr>
        <w:t>e</w:t>
      </w:r>
      <w:r>
        <w:t>s</w:t>
      </w:r>
      <w:r>
        <w:rPr>
          <w:spacing w:val="-2"/>
        </w:rPr>
        <w:t>t</w:t>
      </w:r>
      <w:r>
        <w:rPr>
          <w:spacing w:val="1"/>
        </w:rPr>
        <w:t>i</w:t>
      </w:r>
      <w:r>
        <w:rPr>
          <w:spacing w:val="-3"/>
        </w:rPr>
        <w:t>k</w:t>
      </w:r>
      <w:r>
        <w:t>usel</w:t>
      </w:r>
      <w:r>
        <w:rPr>
          <w:spacing w:val="1"/>
        </w:rPr>
        <w:t xml:space="preserve"> </w:t>
      </w:r>
      <w:r>
        <w:rPr>
          <w:spacing w:val="-3"/>
        </w:rPr>
        <w:t>p</w:t>
      </w:r>
      <w:r>
        <w:t>äe</w:t>
      </w:r>
      <w:r>
        <w:rPr>
          <w:spacing w:val="-3"/>
        </w:rPr>
        <w:t>v</w:t>
      </w:r>
      <w:r>
        <w:t>a</w:t>
      </w:r>
      <w:r>
        <w:rPr>
          <w:spacing w:val="1"/>
        </w:rPr>
        <w:t>l</w:t>
      </w:r>
      <w:r>
        <w:rPr>
          <w:spacing w:val="-2"/>
        </w:rPr>
        <w:t>)</w:t>
      </w:r>
      <w:r>
        <w:t xml:space="preserve">, </w:t>
      </w:r>
      <w:r>
        <w:rPr>
          <w:spacing w:val="-4"/>
        </w:rPr>
        <w:t>m</w:t>
      </w:r>
      <w:r>
        <w:rPr>
          <w:spacing w:val="1"/>
        </w:rPr>
        <w:t>ill</w:t>
      </w:r>
      <w:r>
        <w:rPr>
          <w:spacing w:val="-3"/>
        </w:rPr>
        <w:t>e</w:t>
      </w:r>
      <w:r>
        <w:rPr>
          <w:spacing w:val="1"/>
        </w:rPr>
        <w:t>l</w:t>
      </w:r>
      <w:r>
        <w:t>e</w:t>
      </w:r>
      <w:r>
        <w:rPr>
          <w:spacing w:val="-2"/>
        </w:rPr>
        <w:t xml:space="preserve"> </w:t>
      </w:r>
      <w:r>
        <w:rPr>
          <w:spacing w:val="1"/>
        </w:rPr>
        <w:t>j</w:t>
      </w:r>
      <w:r>
        <w:rPr>
          <w:spacing w:val="-3"/>
        </w:rPr>
        <w:t>ä</w:t>
      </w:r>
      <w:r>
        <w:t>r</w:t>
      </w:r>
      <w:r>
        <w:rPr>
          <w:spacing w:val="-3"/>
        </w:rPr>
        <w:t>g</w:t>
      </w:r>
      <w:r>
        <w:t xml:space="preserve">neb 80 mg kahe nädala pärast ning seejärel 40 mg igal teisel nädalal. Olenevalt teie ravivastusest võib teie arst suurendada annust kuni 40 mg iga nädal </w:t>
      </w:r>
      <w:r>
        <w:rPr>
          <w:spacing w:val="1"/>
        </w:rPr>
        <w:t>või 80 mg igal teisel nädalal</w:t>
      </w:r>
      <w:r>
        <w:t>.</w:t>
      </w:r>
    </w:p>
    <w:p w14:paraId="755F374F" w14:textId="77777777" w:rsidR="00AA5725" w:rsidRDefault="00AA5725">
      <w:pPr>
        <w:kinsoku w:val="0"/>
        <w:overflowPunct w:val="0"/>
      </w:pPr>
    </w:p>
    <w:p w14:paraId="755F3750" w14:textId="77777777" w:rsidR="00AA5725" w:rsidRDefault="00B048EC">
      <w:pPr>
        <w:pStyle w:val="Heading3"/>
      </w:pPr>
      <w:r>
        <w:rPr>
          <w:spacing w:val="-1"/>
        </w:rPr>
        <w:t>C</w:t>
      </w:r>
      <w:r>
        <w:t>rohni</w:t>
      </w:r>
      <w:r>
        <w:rPr>
          <w:spacing w:val="-2"/>
        </w:rPr>
        <w:t xml:space="preserve"> </w:t>
      </w:r>
      <w:r>
        <w:rPr>
          <w:spacing w:val="1"/>
        </w:rPr>
        <w:t>t</w:t>
      </w:r>
      <w:r>
        <w:t>õ</w:t>
      </w:r>
      <w:r>
        <w:rPr>
          <w:spacing w:val="-3"/>
        </w:rPr>
        <w:t>v</w:t>
      </w:r>
      <w:r>
        <w:t>e</w:t>
      </w:r>
      <w:r>
        <w:rPr>
          <w:spacing w:val="-3"/>
        </w:rPr>
        <w:t>g</w:t>
      </w:r>
      <w:r>
        <w:t xml:space="preserve">a </w:t>
      </w:r>
      <w:r>
        <w:rPr>
          <w:spacing w:val="1"/>
        </w:rPr>
        <w:t>l</w:t>
      </w:r>
      <w:r>
        <w:t>ap</w:t>
      </w:r>
      <w:r>
        <w:rPr>
          <w:spacing w:val="-2"/>
        </w:rPr>
        <w:t>s</w:t>
      </w:r>
      <w:r>
        <w:t>ed</w:t>
      </w:r>
      <w:r>
        <w:rPr>
          <w:spacing w:val="-3"/>
        </w:rPr>
        <w:t xml:space="preserve"> </w:t>
      </w:r>
      <w:r>
        <w:rPr>
          <w:spacing w:val="1"/>
        </w:rPr>
        <w:t>j</w:t>
      </w:r>
      <w:r>
        <w:t>a n</w:t>
      </w:r>
      <w:r>
        <w:rPr>
          <w:spacing w:val="-3"/>
        </w:rPr>
        <w:t>o</w:t>
      </w:r>
      <w:r>
        <w:t>oru</w:t>
      </w:r>
      <w:r>
        <w:rPr>
          <w:spacing w:val="-3"/>
        </w:rPr>
        <w:t>k</w:t>
      </w:r>
      <w:r>
        <w:rPr>
          <w:spacing w:val="1"/>
        </w:rPr>
        <w:t>i</w:t>
      </w:r>
      <w:r>
        <w:t>d</w:t>
      </w:r>
    </w:p>
    <w:p w14:paraId="755F3751" w14:textId="77777777" w:rsidR="00AA5725" w:rsidRDefault="00AA5725">
      <w:pPr>
        <w:keepNext/>
        <w:kinsoku w:val="0"/>
        <w:overflowPunct w:val="0"/>
      </w:pPr>
    </w:p>
    <w:p w14:paraId="755F3752" w14:textId="77777777" w:rsidR="00AA5725" w:rsidRDefault="00B048EC">
      <w:pPr>
        <w:pStyle w:val="Heading4"/>
      </w:pPr>
      <w:r>
        <w:t>Lapsed ja noorukid vanuses 6…17 aastat, kehakaaluga vähem kui 40 kg</w:t>
      </w:r>
    </w:p>
    <w:p w14:paraId="755F3753" w14:textId="77777777" w:rsidR="00AA5725" w:rsidRDefault="00AA5725">
      <w:pPr>
        <w:keepNext/>
        <w:kinsoku w:val="0"/>
        <w:overflowPunct w:val="0"/>
      </w:pPr>
    </w:p>
    <w:p w14:paraId="755F3754" w14:textId="77777777" w:rsidR="00AA5725" w:rsidRDefault="00B048EC">
      <w:pPr>
        <w:kinsoku w:val="0"/>
        <w:overflowPunct w:val="0"/>
        <w:jc w:val="both"/>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 xml:space="preserve">on alustuseks 40 mg,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 xml:space="preserve">neb 20 mg </w:t>
      </w:r>
      <w:r>
        <w:rPr>
          <w:spacing w:val="-3"/>
        </w:rPr>
        <w:t>k</w:t>
      </w:r>
      <w:r>
        <w:t>ahe näda</w:t>
      </w:r>
      <w:r>
        <w:rPr>
          <w:spacing w:val="1"/>
        </w:rPr>
        <w:t>l</w:t>
      </w:r>
      <w:r>
        <w:t xml:space="preserve">a </w:t>
      </w:r>
      <w:r>
        <w:rPr>
          <w:spacing w:val="-3"/>
        </w:rPr>
        <w:t>p</w:t>
      </w:r>
      <w:r>
        <w:t>är</w:t>
      </w:r>
      <w:r>
        <w:rPr>
          <w:spacing w:val="-3"/>
        </w:rPr>
        <w:t>a</w:t>
      </w:r>
      <w:r>
        <w:t>s</w:t>
      </w:r>
      <w:r>
        <w:rPr>
          <w:spacing w:val="1"/>
        </w:rPr>
        <w:t>t</w:t>
      </w:r>
      <w:r>
        <w:t>.</w:t>
      </w:r>
      <w:r>
        <w:rPr>
          <w:spacing w:val="-3"/>
        </w:rPr>
        <w:t xml:space="preserve"> </w:t>
      </w:r>
      <w:r>
        <w:rPr>
          <w:spacing w:val="1"/>
        </w:rPr>
        <w:t>K</w:t>
      </w:r>
      <w:r>
        <w:rPr>
          <w:spacing w:val="-3"/>
        </w:rPr>
        <w:t>u</w:t>
      </w:r>
      <w:r>
        <w:t>i</w:t>
      </w:r>
      <w:r>
        <w:rPr>
          <w:spacing w:val="1"/>
        </w:rPr>
        <w:t xml:space="preserve"> </w:t>
      </w:r>
      <w:r>
        <w:t xml:space="preserve">on </w:t>
      </w:r>
      <w:r>
        <w:rPr>
          <w:spacing w:val="1"/>
        </w:rPr>
        <w:t>t</w:t>
      </w:r>
      <w:r>
        <w:t>ar</w:t>
      </w:r>
      <w:r>
        <w:rPr>
          <w:spacing w:val="-3"/>
        </w:rPr>
        <w:t>v</w:t>
      </w:r>
      <w:r>
        <w:rPr>
          <w:spacing w:val="1"/>
        </w:rPr>
        <w:t>i</w:t>
      </w:r>
      <w:r>
        <w:t xml:space="preserve">s </w:t>
      </w:r>
      <w:r>
        <w:rPr>
          <w:spacing w:val="-3"/>
        </w:rPr>
        <w:t>k</w:t>
      </w:r>
      <w:r>
        <w:rPr>
          <w:spacing w:val="-2"/>
        </w:rPr>
        <w:t>i</w:t>
      </w:r>
      <w:r>
        <w:rPr>
          <w:spacing w:val="1"/>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w:t>
      </w:r>
      <w:r>
        <w:rPr>
          <w:spacing w:val="-3"/>
        </w:rPr>
        <w:t xml:space="preserve"> v</w:t>
      </w:r>
      <w:r>
        <w:t>õ</w:t>
      </w:r>
      <w:r>
        <w:rPr>
          <w:spacing w:val="1"/>
        </w:rPr>
        <w:t>i</w:t>
      </w:r>
      <w:r>
        <w:t xml:space="preserve">b </w:t>
      </w:r>
      <w:r>
        <w:rPr>
          <w:spacing w:val="1"/>
        </w:rPr>
        <w:t>t</w:t>
      </w:r>
      <w:r>
        <w:t>e</w:t>
      </w:r>
      <w:r>
        <w:rPr>
          <w:spacing w:val="-2"/>
        </w:rPr>
        <w:t>i</w:t>
      </w:r>
      <w:r>
        <w:t xml:space="preserve">e </w:t>
      </w:r>
      <w:r>
        <w:rPr>
          <w:spacing w:val="-3"/>
        </w:rPr>
        <w:t>a</w:t>
      </w:r>
      <w:r>
        <w:t>r</w:t>
      </w:r>
      <w:r>
        <w:rPr>
          <w:spacing w:val="-2"/>
        </w:rPr>
        <w:t>s</w:t>
      </w:r>
      <w:r>
        <w:t>t</w:t>
      </w:r>
      <w:r>
        <w:rPr>
          <w:spacing w:val="1"/>
        </w:rPr>
        <w:t xml:space="preserve"> </w:t>
      </w:r>
      <w:r>
        <w:rPr>
          <w:spacing w:val="-4"/>
        </w:rPr>
        <w:t>m</w:t>
      </w:r>
      <w:r>
        <w:t>äära</w:t>
      </w:r>
      <w:r>
        <w:rPr>
          <w:spacing w:val="-2"/>
        </w:rPr>
        <w:t>t</w:t>
      </w:r>
      <w:r>
        <w:t>a ann</w:t>
      </w:r>
      <w:r>
        <w:rPr>
          <w:spacing w:val="-3"/>
        </w:rPr>
        <w:t>u</w:t>
      </w:r>
      <w:r>
        <w:rPr>
          <w:spacing w:val="-2"/>
        </w:rPr>
        <w:t>s</w:t>
      </w:r>
      <w:r>
        <w:t>e 80 mg</w:t>
      </w:r>
      <w:r>
        <w:rPr>
          <w:spacing w:val="-3"/>
        </w:rPr>
        <w:t xml:space="preserve"> </w:t>
      </w:r>
      <w:r>
        <w:t>ra</w:t>
      </w:r>
      <w:r>
        <w:rPr>
          <w:spacing w:val="-3"/>
        </w:rPr>
        <w:t>v</w:t>
      </w:r>
      <w:r>
        <w:t>i</w:t>
      </w:r>
      <w:r>
        <w:rPr>
          <w:spacing w:val="1"/>
        </w:rPr>
        <w:t xml:space="preserve"> </w:t>
      </w:r>
      <w:r>
        <w:t>a</w:t>
      </w:r>
      <w:r>
        <w:rPr>
          <w:spacing w:val="1"/>
        </w:rPr>
        <w:t>l</w:t>
      </w:r>
      <w:r>
        <w:rPr>
          <w:spacing w:val="-3"/>
        </w:rPr>
        <w:t>g</w:t>
      </w:r>
      <w:r>
        <w:t xml:space="preserve">uses, </w:t>
      </w:r>
      <w:r>
        <w:rPr>
          <w:spacing w:val="-4"/>
        </w:rPr>
        <w:t>m</w:t>
      </w:r>
      <w:r>
        <w:rPr>
          <w:spacing w:val="1"/>
        </w:rPr>
        <w:t>ill</w:t>
      </w:r>
      <w:r>
        <w:t>e</w:t>
      </w:r>
      <w:r>
        <w:rPr>
          <w:spacing w:val="1"/>
        </w:rPr>
        <w:t>l</w:t>
      </w:r>
      <w:r>
        <w:t>e</w:t>
      </w:r>
      <w:r>
        <w:rPr>
          <w:spacing w:val="-5"/>
        </w:rPr>
        <w:t xml:space="preserve"> </w:t>
      </w:r>
      <w:r>
        <w:rPr>
          <w:spacing w:val="3"/>
        </w:rPr>
        <w:t>j</w:t>
      </w:r>
      <w:r>
        <w:rPr>
          <w:spacing w:val="-3"/>
        </w:rPr>
        <w:t>ä</w:t>
      </w:r>
      <w:r>
        <w:t>r</w:t>
      </w:r>
      <w:r>
        <w:rPr>
          <w:spacing w:val="-3"/>
        </w:rPr>
        <w:t>g</w:t>
      </w:r>
      <w:r>
        <w:t xml:space="preserve">neb 40 mg </w:t>
      </w:r>
      <w:r>
        <w:rPr>
          <w:spacing w:val="-3"/>
        </w:rPr>
        <w:t>k</w:t>
      </w:r>
      <w:r>
        <w:t>ahe näd</w:t>
      </w:r>
      <w:r>
        <w:rPr>
          <w:spacing w:val="-3"/>
        </w:rPr>
        <w:t>a</w:t>
      </w:r>
      <w:r>
        <w:rPr>
          <w:spacing w:val="1"/>
        </w:rPr>
        <w:t>l</w:t>
      </w:r>
      <w:r>
        <w:t>a p</w:t>
      </w:r>
      <w:r>
        <w:rPr>
          <w:spacing w:val="-3"/>
        </w:rPr>
        <w:t>ä</w:t>
      </w:r>
      <w:r>
        <w:t>r</w:t>
      </w:r>
      <w:r>
        <w:rPr>
          <w:spacing w:val="-3"/>
        </w:rPr>
        <w:t>a</w:t>
      </w:r>
      <w:r>
        <w:t>s</w:t>
      </w:r>
      <w:r>
        <w:rPr>
          <w:spacing w:val="1"/>
        </w:rPr>
        <w:t>t</w:t>
      </w:r>
      <w:r>
        <w:t>.</w:t>
      </w:r>
    </w:p>
    <w:p w14:paraId="755F3755" w14:textId="77777777" w:rsidR="00AA5725" w:rsidRDefault="00AA5725">
      <w:pPr>
        <w:kinsoku w:val="0"/>
        <w:overflowPunct w:val="0"/>
      </w:pPr>
    </w:p>
    <w:p w14:paraId="755F3756" w14:textId="77777777" w:rsidR="00AA5725" w:rsidRDefault="00B048EC">
      <w:pPr>
        <w:kinsoku w:val="0"/>
        <w:overflowPunct w:val="0"/>
      </w:pPr>
      <w:r>
        <w:rPr>
          <w:spacing w:val="-1"/>
        </w:rPr>
        <w:t>S</w:t>
      </w:r>
      <w:r>
        <w:t>e</w:t>
      </w:r>
      <w:r>
        <w:rPr>
          <w:spacing w:val="-3"/>
        </w:rPr>
        <w:t>e</w:t>
      </w:r>
      <w:r>
        <w:rPr>
          <w:spacing w:val="3"/>
        </w:rPr>
        <w:t>j</w:t>
      </w:r>
      <w:r>
        <w:rPr>
          <w:spacing w:val="-3"/>
        </w:rPr>
        <w:t>ä</w:t>
      </w:r>
      <w:r>
        <w:t>r</w:t>
      </w:r>
      <w:r>
        <w:rPr>
          <w:spacing w:val="-3"/>
        </w:rPr>
        <w:t>e</w:t>
      </w:r>
      <w:r>
        <w:t>l</w:t>
      </w:r>
      <w:r>
        <w:rPr>
          <w:spacing w:val="1"/>
        </w:rPr>
        <w:t xml:space="preserve"> </w:t>
      </w:r>
      <w:r>
        <w:t>on</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annus</w:t>
      </w:r>
      <w:r>
        <w:rPr>
          <w:spacing w:val="-2"/>
        </w:rPr>
        <w:t xml:space="preserve"> </w:t>
      </w:r>
      <w:r>
        <w:t>20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2"/>
        </w:rPr>
        <w:t>t</w:t>
      </w:r>
      <w:r>
        <w:t>e</w:t>
      </w:r>
      <w:r>
        <w:rPr>
          <w:spacing w:val="-2"/>
        </w:rPr>
        <w:t>i</w:t>
      </w:r>
      <w:r>
        <w:t>e a</w:t>
      </w:r>
      <w:r>
        <w:rPr>
          <w:spacing w:val="-2"/>
        </w:rPr>
        <w:t>r</w:t>
      </w:r>
      <w:r>
        <w:t>st suur</w:t>
      </w:r>
      <w:r>
        <w:rPr>
          <w:spacing w:val="-3"/>
        </w:rPr>
        <w:t>e</w:t>
      </w:r>
      <w:r>
        <w:t>nda</w:t>
      </w:r>
      <w:r>
        <w:rPr>
          <w:spacing w:val="-3"/>
        </w:rPr>
        <w:t>d</w:t>
      </w:r>
      <w:r>
        <w:t>a ann</w:t>
      </w:r>
      <w:r>
        <w:rPr>
          <w:spacing w:val="-3"/>
        </w:rPr>
        <w:t>u</w:t>
      </w:r>
      <w:r>
        <w:t xml:space="preserve">se </w:t>
      </w:r>
      <w:r>
        <w:rPr>
          <w:spacing w:val="-2"/>
        </w:rPr>
        <w:t>s</w:t>
      </w:r>
      <w:r>
        <w:t>a</w:t>
      </w:r>
      <w:r>
        <w:rPr>
          <w:spacing w:val="-3"/>
        </w:rPr>
        <w:t>g</w:t>
      </w:r>
      <w:r>
        <w:t>edu</w:t>
      </w:r>
      <w:r>
        <w:rPr>
          <w:spacing w:val="-2"/>
        </w:rPr>
        <w:t>s</w:t>
      </w:r>
      <w:r>
        <w:t>t</w:t>
      </w:r>
      <w:r>
        <w:rPr>
          <w:spacing w:val="1"/>
        </w:rPr>
        <w:t xml:space="preserve"> </w:t>
      </w:r>
      <w:r>
        <w:t>20 mg</w:t>
      </w:r>
      <w:r>
        <w:rPr>
          <w:spacing w:val="-4"/>
        </w:rPr>
        <w:t>-</w:t>
      </w:r>
      <w:r>
        <w:t>ni</w:t>
      </w:r>
      <w:r>
        <w:rPr>
          <w:spacing w:val="1"/>
        </w:rPr>
        <w:t xml:space="preserve"> i</w:t>
      </w:r>
      <w:r>
        <w:rPr>
          <w:spacing w:val="-3"/>
        </w:rPr>
        <w:t>g</w:t>
      </w:r>
      <w:r>
        <w:t>al</w:t>
      </w:r>
      <w:r>
        <w:rPr>
          <w:spacing w:val="1"/>
        </w:rPr>
        <w:t xml:space="preserve"> </w:t>
      </w:r>
      <w:r>
        <w:t>näda</w:t>
      </w:r>
      <w:r>
        <w:rPr>
          <w:spacing w:val="-2"/>
        </w:rPr>
        <w:t>l</w:t>
      </w:r>
      <w:r>
        <w:t>a</w:t>
      </w:r>
      <w:r>
        <w:rPr>
          <w:spacing w:val="1"/>
        </w:rPr>
        <w:t>l</w:t>
      </w:r>
      <w:r>
        <w:t>.</w:t>
      </w:r>
    </w:p>
    <w:p w14:paraId="755F3757" w14:textId="77777777" w:rsidR="00AA5725" w:rsidRDefault="00AA5725">
      <w:pPr>
        <w:kinsoku w:val="0"/>
        <w:overflowPunct w:val="0"/>
      </w:pPr>
    </w:p>
    <w:p w14:paraId="755F3758" w14:textId="77777777" w:rsidR="00AA5725" w:rsidRDefault="00B048EC">
      <w:pPr>
        <w:kinsoku w:val="0"/>
        <w:overflowPunct w:val="0"/>
      </w:pPr>
      <w:r>
        <w:rPr>
          <w:lang w:val="fi-FI"/>
        </w:rPr>
        <w:t xml:space="preserve">40 mg pen-süstlit ei saa kasutada 20 mg annuse jaoks. 20 mg annuse jaoks on olemas AMGEVITA 20 mg </w:t>
      </w:r>
      <w:r>
        <w:rPr>
          <w:i/>
          <w:lang w:val="fi-FI"/>
        </w:rPr>
        <w:t>süstel</w:t>
      </w:r>
      <w:r>
        <w:rPr>
          <w:lang w:val="fi-FI"/>
        </w:rPr>
        <w:t>.</w:t>
      </w:r>
    </w:p>
    <w:p w14:paraId="755F3759" w14:textId="77777777" w:rsidR="00AA5725" w:rsidRDefault="00AA5725">
      <w:pPr>
        <w:kinsoku w:val="0"/>
        <w:overflowPunct w:val="0"/>
      </w:pPr>
    </w:p>
    <w:p w14:paraId="755F375A" w14:textId="77777777" w:rsidR="00AA5725" w:rsidRDefault="00B048EC">
      <w:pPr>
        <w:pStyle w:val="Heading4"/>
      </w:pPr>
      <w:r>
        <w:t>Lapsed ja noorukid vanuses 6…17 aastat, kehakaaluga 40 kg või rohkem</w:t>
      </w:r>
    </w:p>
    <w:p w14:paraId="755F375B" w14:textId="77777777" w:rsidR="00AA5725" w:rsidRDefault="00AA5725">
      <w:pPr>
        <w:kinsoku w:val="0"/>
        <w:overflowPunct w:val="0"/>
      </w:pPr>
    </w:p>
    <w:p w14:paraId="755F375C" w14:textId="77777777" w:rsidR="00AA5725" w:rsidRDefault="00B048EC">
      <w:pPr>
        <w:kinsoku w:val="0"/>
        <w:overflowPunct w:val="0"/>
        <w:jc w:val="both"/>
      </w:pPr>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 xml:space="preserve">on alustuseks 80 mg, </w:t>
      </w:r>
      <w:r>
        <w:rPr>
          <w:spacing w:val="-4"/>
        </w:rPr>
        <w:t>m</w:t>
      </w:r>
      <w:r>
        <w:rPr>
          <w:spacing w:val="1"/>
        </w:rPr>
        <w:t>il</w:t>
      </w:r>
      <w:r>
        <w:rPr>
          <w:spacing w:val="-2"/>
        </w:rPr>
        <w:t>l</w:t>
      </w:r>
      <w:r>
        <w:t>e</w:t>
      </w:r>
      <w:r>
        <w:rPr>
          <w:spacing w:val="1"/>
        </w:rPr>
        <w:t>l</w:t>
      </w:r>
      <w:r>
        <w:t>e</w:t>
      </w:r>
      <w:r>
        <w:rPr>
          <w:spacing w:val="-2"/>
        </w:rPr>
        <w:t xml:space="preserve"> </w:t>
      </w:r>
      <w:r>
        <w:rPr>
          <w:spacing w:val="1"/>
        </w:rPr>
        <w:t>j</w:t>
      </w:r>
      <w:r>
        <w:rPr>
          <w:spacing w:val="-3"/>
        </w:rPr>
        <w:t>ä</w:t>
      </w:r>
      <w:r>
        <w:t>r</w:t>
      </w:r>
      <w:r>
        <w:rPr>
          <w:spacing w:val="-3"/>
        </w:rPr>
        <w:t>g</w:t>
      </w:r>
      <w:r>
        <w:t xml:space="preserve">neb 40 mg </w:t>
      </w:r>
      <w:r>
        <w:rPr>
          <w:spacing w:val="-3"/>
        </w:rPr>
        <w:t>k</w:t>
      </w:r>
      <w:r>
        <w:t>ahe näda</w:t>
      </w:r>
      <w:r>
        <w:rPr>
          <w:spacing w:val="1"/>
        </w:rPr>
        <w:t>l</w:t>
      </w:r>
      <w:r>
        <w:t xml:space="preserve">a </w:t>
      </w:r>
      <w:r>
        <w:rPr>
          <w:spacing w:val="-3"/>
        </w:rPr>
        <w:t>p</w:t>
      </w:r>
      <w:r>
        <w:t>är</w:t>
      </w:r>
      <w:r>
        <w:rPr>
          <w:spacing w:val="-3"/>
        </w:rPr>
        <w:t>a</w:t>
      </w:r>
      <w:r>
        <w:t>s</w:t>
      </w:r>
      <w:r>
        <w:rPr>
          <w:spacing w:val="1"/>
        </w:rPr>
        <w:t>t</w:t>
      </w:r>
      <w:r>
        <w:t>.</w:t>
      </w:r>
      <w:r>
        <w:rPr>
          <w:spacing w:val="-3"/>
        </w:rPr>
        <w:t xml:space="preserve"> </w:t>
      </w:r>
      <w:r>
        <w:rPr>
          <w:spacing w:val="1"/>
        </w:rPr>
        <w:t>K</w:t>
      </w:r>
      <w:r>
        <w:rPr>
          <w:spacing w:val="-3"/>
        </w:rPr>
        <w:t>u</w:t>
      </w:r>
      <w:r>
        <w:t>i</w:t>
      </w:r>
      <w:r>
        <w:rPr>
          <w:spacing w:val="1"/>
        </w:rPr>
        <w:t xml:space="preserve"> </w:t>
      </w:r>
      <w:r>
        <w:t xml:space="preserve">on </w:t>
      </w:r>
      <w:r>
        <w:rPr>
          <w:spacing w:val="1"/>
        </w:rPr>
        <w:t>t</w:t>
      </w:r>
      <w:r>
        <w:t>ar</w:t>
      </w:r>
      <w:r>
        <w:rPr>
          <w:spacing w:val="-3"/>
        </w:rPr>
        <w:t>v</w:t>
      </w:r>
      <w:r>
        <w:rPr>
          <w:spacing w:val="1"/>
        </w:rPr>
        <w:t>i</w:t>
      </w:r>
      <w:r>
        <w:t xml:space="preserve">s </w:t>
      </w:r>
      <w:r>
        <w:rPr>
          <w:spacing w:val="-3"/>
        </w:rPr>
        <w:t>k</w:t>
      </w:r>
      <w:r>
        <w:rPr>
          <w:spacing w:val="-2"/>
        </w:rPr>
        <w:t>i</w:t>
      </w:r>
      <w:r>
        <w:rPr>
          <w:spacing w:val="1"/>
        </w:rPr>
        <w:t>i</w:t>
      </w:r>
      <w:r>
        <w:t>re</w:t>
      </w:r>
      <w:r>
        <w:rPr>
          <w:spacing w:val="-4"/>
        </w:rPr>
        <w:t>m</w:t>
      </w:r>
      <w:r>
        <w:t>at</w:t>
      </w:r>
      <w:r>
        <w:rPr>
          <w:spacing w:val="-2"/>
        </w:rPr>
        <w:t xml:space="preserve"> </w:t>
      </w:r>
      <w:r>
        <w:t>ra</w:t>
      </w:r>
      <w:r>
        <w:rPr>
          <w:spacing w:val="-3"/>
        </w:rPr>
        <w:t>v</w:t>
      </w:r>
      <w:r>
        <w:rPr>
          <w:spacing w:val="1"/>
        </w:rPr>
        <w:t>i</w:t>
      </w:r>
      <w:r>
        <w:rPr>
          <w:spacing w:val="-3"/>
        </w:rPr>
        <w:t>v</w:t>
      </w:r>
      <w:r>
        <w:t>as</w:t>
      </w:r>
      <w:r>
        <w:rPr>
          <w:spacing w:val="1"/>
        </w:rPr>
        <w:t>t</w:t>
      </w:r>
      <w:r>
        <w:t>u</w:t>
      </w:r>
      <w:r>
        <w:rPr>
          <w:spacing w:val="-2"/>
        </w:rPr>
        <w:t>s</w:t>
      </w:r>
      <w:r>
        <w:rPr>
          <w:spacing w:val="1"/>
        </w:rPr>
        <w:t>t</w:t>
      </w:r>
      <w:r>
        <w:t>,</w:t>
      </w:r>
      <w:r>
        <w:rPr>
          <w:spacing w:val="-3"/>
        </w:rPr>
        <w:t xml:space="preserve"> v</w:t>
      </w:r>
      <w:r>
        <w:t>õ</w:t>
      </w:r>
      <w:r>
        <w:rPr>
          <w:spacing w:val="1"/>
        </w:rPr>
        <w:t>i</w:t>
      </w:r>
      <w:r>
        <w:t xml:space="preserve">b </w:t>
      </w:r>
      <w:r>
        <w:rPr>
          <w:spacing w:val="1"/>
        </w:rPr>
        <w:t>t</w:t>
      </w:r>
      <w:r>
        <w:t>e</w:t>
      </w:r>
      <w:r>
        <w:rPr>
          <w:spacing w:val="-2"/>
        </w:rPr>
        <w:t>i</w:t>
      </w:r>
      <w:r>
        <w:t xml:space="preserve">e </w:t>
      </w:r>
      <w:r>
        <w:rPr>
          <w:spacing w:val="-3"/>
        </w:rPr>
        <w:t>a</w:t>
      </w:r>
      <w:r>
        <w:t>r</w:t>
      </w:r>
      <w:r>
        <w:rPr>
          <w:spacing w:val="-2"/>
        </w:rPr>
        <w:t>s</w:t>
      </w:r>
      <w:r>
        <w:t>t</w:t>
      </w:r>
      <w:r>
        <w:rPr>
          <w:spacing w:val="1"/>
        </w:rPr>
        <w:t xml:space="preserve"> </w:t>
      </w:r>
      <w:r>
        <w:rPr>
          <w:spacing w:val="-4"/>
        </w:rPr>
        <w:t>m</w:t>
      </w:r>
      <w:r>
        <w:t>äära</w:t>
      </w:r>
      <w:r>
        <w:rPr>
          <w:spacing w:val="-2"/>
        </w:rPr>
        <w:t>t</w:t>
      </w:r>
      <w:r>
        <w:t>a algannuse 160 mg</w:t>
      </w:r>
      <w:r>
        <w:rPr>
          <w:spacing w:val="-3"/>
        </w:rPr>
        <w:t xml:space="preserve"> </w:t>
      </w:r>
      <w:r>
        <w:t>(kahe 80 mg</w:t>
      </w:r>
      <w:r>
        <w:rPr>
          <w:spacing w:val="-3"/>
        </w:rPr>
        <w:t xml:space="preserve"> </w:t>
      </w:r>
      <w:r>
        <w:t>s</w:t>
      </w:r>
      <w:r>
        <w:rPr>
          <w:spacing w:val="-3"/>
        </w:rPr>
        <w:t>ü</w:t>
      </w:r>
      <w:r>
        <w:t>s</w:t>
      </w:r>
      <w:r>
        <w:rPr>
          <w:spacing w:val="1"/>
        </w:rPr>
        <w:t>t</w:t>
      </w:r>
      <w:r>
        <w:t>e</w:t>
      </w:r>
      <w:r>
        <w:rPr>
          <w:spacing w:val="-3"/>
        </w:rPr>
        <w:t>n</w:t>
      </w:r>
      <w:r>
        <w:t>a üh</w:t>
      </w:r>
      <w:r>
        <w:rPr>
          <w:spacing w:val="-3"/>
        </w:rPr>
        <w:t>e</w:t>
      </w:r>
      <w:r>
        <w:t>l</w:t>
      </w:r>
      <w:r>
        <w:rPr>
          <w:spacing w:val="1"/>
        </w:rPr>
        <w:t xml:space="preserve"> </w:t>
      </w:r>
      <w:r>
        <w:t>p</w:t>
      </w:r>
      <w:r>
        <w:rPr>
          <w:spacing w:val="-3"/>
        </w:rPr>
        <w:t>ä</w:t>
      </w:r>
      <w:r>
        <w:t>e</w:t>
      </w:r>
      <w:r>
        <w:rPr>
          <w:spacing w:val="-3"/>
        </w:rPr>
        <w:t>v</w:t>
      </w:r>
      <w:r>
        <w:t xml:space="preserve">al </w:t>
      </w:r>
      <w:r>
        <w:rPr>
          <w:spacing w:val="-3"/>
        </w:rPr>
        <w:t>v</w:t>
      </w:r>
      <w:r>
        <w:t>õi</w:t>
      </w:r>
      <w:r>
        <w:rPr>
          <w:spacing w:val="1"/>
        </w:rPr>
        <w:t xml:space="preserve"> ühe 80 mg</w:t>
      </w:r>
      <w:r>
        <w:t xml:space="preserve"> s</w:t>
      </w:r>
      <w:r>
        <w:rPr>
          <w:spacing w:val="-1"/>
        </w:rPr>
        <w:t>ü</w:t>
      </w:r>
      <w:r>
        <w:rPr>
          <w:spacing w:val="-2"/>
        </w:rPr>
        <w:t>s</w:t>
      </w:r>
      <w:r>
        <w:rPr>
          <w:spacing w:val="1"/>
        </w:rPr>
        <w:t>t</w:t>
      </w:r>
      <w:r>
        <w:t>ena</w:t>
      </w:r>
      <w:r>
        <w:rPr>
          <w:spacing w:val="-2"/>
        </w:rPr>
        <w:t xml:space="preserve"> </w:t>
      </w:r>
      <w:r>
        <w:t>päe</w:t>
      </w:r>
      <w:r>
        <w:rPr>
          <w:spacing w:val="-3"/>
        </w:rPr>
        <w:t>v</w:t>
      </w:r>
      <w:r>
        <w:t xml:space="preserve">as </w:t>
      </w:r>
      <w:r>
        <w:rPr>
          <w:spacing w:val="-3"/>
        </w:rPr>
        <w:t>k</w:t>
      </w:r>
      <w:r>
        <w:t>ah</w:t>
      </w:r>
      <w:r>
        <w:rPr>
          <w:spacing w:val="-3"/>
        </w:rPr>
        <w:t>e</w:t>
      </w:r>
      <w:r>
        <w:t>l</w:t>
      </w:r>
      <w:r>
        <w:rPr>
          <w:spacing w:val="-2"/>
        </w:rPr>
        <w:t xml:space="preserve"> </w:t>
      </w:r>
      <w:r>
        <w:rPr>
          <w:spacing w:val="1"/>
        </w:rPr>
        <w:t>j</w:t>
      </w:r>
      <w:r>
        <w:t>ä</w:t>
      </w:r>
      <w:r>
        <w:rPr>
          <w:spacing w:val="-2"/>
        </w:rPr>
        <w:t>r</w:t>
      </w:r>
      <w:r>
        <w:rPr>
          <w:spacing w:val="1"/>
        </w:rPr>
        <w:t>j</w:t>
      </w:r>
      <w:r>
        <w:t>es</w:t>
      </w:r>
      <w:r>
        <w:rPr>
          <w:spacing w:val="-2"/>
        </w:rPr>
        <w:t>t</w:t>
      </w:r>
      <w:r>
        <w:rPr>
          <w:spacing w:val="1"/>
        </w:rPr>
        <w:t>i</w:t>
      </w:r>
      <w:r>
        <w:rPr>
          <w:spacing w:val="-3"/>
        </w:rPr>
        <w:t>k</w:t>
      </w:r>
      <w:r>
        <w:t>usel</w:t>
      </w:r>
      <w:r>
        <w:rPr>
          <w:spacing w:val="-2"/>
        </w:rPr>
        <w:t xml:space="preserve"> </w:t>
      </w:r>
      <w:r>
        <w:t>päe</w:t>
      </w:r>
      <w:r>
        <w:rPr>
          <w:spacing w:val="-3"/>
        </w:rPr>
        <w:t>v</w:t>
      </w:r>
      <w:r>
        <w:t>a</w:t>
      </w:r>
      <w:r>
        <w:rPr>
          <w:spacing w:val="-2"/>
        </w:rPr>
        <w:t>l</w:t>
      </w:r>
      <w:r>
        <w:t xml:space="preserve">), </w:t>
      </w:r>
      <w:r>
        <w:rPr>
          <w:spacing w:val="-4"/>
        </w:rPr>
        <w:t>m</w:t>
      </w:r>
      <w:r>
        <w:rPr>
          <w:spacing w:val="1"/>
        </w:rPr>
        <w:t>il</w:t>
      </w:r>
      <w:r>
        <w:rPr>
          <w:spacing w:val="-2"/>
        </w:rPr>
        <w:t>l</w:t>
      </w:r>
      <w:r>
        <w:t>e</w:t>
      </w:r>
      <w:r>
        <w:rPr>
          <w:spacing w:val="1"/>
        </w:rPr>
        <w:t>l</w:t>
      </w:r>
      <w:r>
        <w:t>e</w:t>
      </w:r>
      <w:r>
        <w:rPr>
          <w:spacing w:val="-5"/>
        </w:rPr>
        <w:t xml:space="preserve"> </w:t>
      </w:r>
      <w:r>
        <w:rPr>
          <w:spacing w:val="3"/>
        </w:rPr>
        <w:t>j</w:t>
      </w:r>
      <w:r>
        <w:t>är</w:t>
      </w:r>
      <w:r>
        <w:rPr>
          <w:spacing w:val="-3"/>
        </w:rPr>
        <w:t>g</w:t>
      </w:r>
      <w:r>
        <w:t xml:space="preserve">neb </w:t>
      </w:r>
      <w:r>
        <w:rPr>
          <w:spacing w:val="-3"/>
        </w:rPr>
        <w:t>80 mg</w:t>
      </w:r>
      <w:r>
        <w:t xml:space="preserve"> </w:t>
      </w:r>
      <w:r>
        <w:rPr>
          <w:spacing w:val="-3"/>
        </w:rPr>
        <w:t>k</w:t>
      </w:r>
      <w:r>
        <w:t>ahe näda</w:t>
      </w:r>
      <w:r>
        <w:rPr>
          <w:spacing w:val="1"/>
        </w:rPr>
        <w:t>l</w:t>
      </w:r>
      <w:r>
        <w:t>a</w:t>
      </w:r>
      <w:r>
        <w:rPr>
          <w:spacing w:val="-2"/>
        </w:rPr>
        <w:t xml:space="preserve"> </w:t>
      </w:r>
      <w:r>
        <w:t>pär</w:t>
      </w:r>
      <w:r>
        <w:rPr>
          <w:spacing w:val="-3"/>
        </w:rPr>
        <w:t>a</w:t>
      </w:r>
      <w:r>
        <w:t>s</w:t>
      </w:r>
      <w:r>
        <w:rPr>
          <w:spacing w:val="1"/>
        </w:rPr>
        <w:t>t</w:t>
      </w:r>
      <w:r>
        <w:t>.</w:t>
      </w:r>
    </w:p>
    <w:p w14:paraId="755F375D" w14:textId="77777777" w:rsidR="00AA5725" w:rsidRDefault="00AA5725">
      <w:pPr>
        <w:kinsoku w:val="0"/>
        <w:overflowPunct w:val="0"/>
      </w:pPr>
    </w:p>
    <w:p w14:paraId="755F375E" w14:textId="77777777" w:rsidR="00AA5725" w:rsidRDefault="00B048EC">
      <w:pPr>
        <w:kinsoku w:val="0"/>
        <w:overflowPunct w:val="0"/>
      </w:pPr>
      <w:r>
        <w:rPr>
          <w:spacing w:val="-1"/>
        </w:rPr>
        <w:t>S</w:t>
      </w:r>
      <w:r>
        <w:t>e</w:t>
      </w:r>
      <w:r>
        <w:rPr>
          <w:spacing w:val="-3"/>
        </w:rPr>
        <w:t>e</w:t>
      </w:r>
      <w:r>
        <w:rPr>
          <w:spacing w:val="3"/>
        </w:rPr>
        <w:t>j</w:t>
      </w:r>
      <w:r>
        <w:rPr>
          <w:spacing w:val="-3"/>
        </w:rPr>
        <w:t>ä</w:t>
      </w:r>
      <w:r>
        <w:t>r</w:t>
      </w:r>
      <w:r>
        <w:rPr>
          <w:spacing w:val="-3"/>
        </w:rPr>
        <w:t>e</w:t>
      </w:r>
      <w:r>
        <w:t>l</w:t>
      </w:r>
      <w:r>
        <w:rPr>
          <w:spacing w:val="1"/>
        </w:rPr>
        <w:t xml:space="preserve"> </w:t>
      </w:r>
      <w:r>
        <w:t>on</w:t>
      </w:r>
      <w:r>
        <w:rPr>
          <w:spacing w:val="-3"/>
        </w:rPr>
        <w:t xml:space="preserve"> </w:t>
      </w:r>
      <w:r>
        <w:rPr>
          <w:spacing w:val="1"/>
        </w:rPr>
        <w:t>t</w:t>
      </w:r>
      <w:r>
        <w:t>a</w:t>
      </w:r>
      <w:r>
        <w:rPr>
          <w:spacing w:val="-3"/>
        </w:rPr>
        <w:t>v</w:t>
      </w:r>
      <w:r>
        <w:t>a</w:t>
      </w:r>
      <w:r>
        <w:rPr>
          <w:spacing w:val="-2"/>
        </w:rPr>
        <w:t>l</w:t>
      </w:r>
      <w:r>
        <w:rPr>
          <w:spacing w:val="1"/>
        </w:rPr>
        <w:t>i</w:t>
      </w:r>
      <w:r>
        <w:t>ne</w:t>
      </w:r>
      <w:r>
        <w:rPr>
          <w:spacing w:val="-2"/>
        </w:rPr>
        <w:t xml:space="preserve"> </w:t>
      </w:r>
      <w:r>
        <w:t>annus</w:t>
      </w:r>
      <w:r>
        <w:rPr>
          <w:spacing w:val="-2"/>
        </w:rPr>
        <w:t xml:space="preserve"> </w:t>
      </w:r>
      <w:r>
        <w:t>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2"/>
        </w:rPr>
        <w:t>t</w:t>
      </w:r>
      <w:r>
        <w:t>e</w:t>
      </w:r>
      <w:r>
        <w:rPr>
          <w:spacing w:val="-2"/>
        </w:rPr>
        <w:t>i</w:t>
      </w:r>
      <w:r>
        <w:t>e a</w:t>
      </w:r>
      <w:r>
        <w:rPr>
          <w:spacing w:val="-2"/>
        </w:rPr>
        <w:t>r</w:t>
      </w:r>
      <w:r>
        <w:t>st suur</w:t>
      </w:r>
      <w:r>
        <w:rPr>
          <w:spacing w:val="-3"/>
        </w:rPr>
        <w:t>e</w:t>
      </w:r>
      <w:r>
        <w:t>nda</w:t>
      </w:r>
      <w:r>
        <w:rPr>
          <w:spacing w:val="-3"/>
        </w:rPr>
        <w:t>d</w:t>
      </w:r>
      <w:r>
        <w:t>a ann</w:t>
      </w:r>
      <w:r>
        <w:rPr>
          <w:spacing w:val="-3"/>
        </w:rPr>
        <w:t>u</w:t>
      </w:r>
      <w:r>
        <w:t>st kuni</w:t>
      </w:r>
      <w:r>
        <w:rPr>
          <w:spacing w:val="1"/>
        </w:rPr>
        <w:t xml:space="preserve"> </w:t>
      </w:r>
      <w:r>
        <w:t>40 mg</w:t>
      </w:r>
      <w:r>
        <w:rPr>
          <w:spacing w:val="1"/>
        </w:rPr>
        <w:t xml:space="preserve"> i</w:t>
      </w:r>
      <w:r>
        <w:rPr>
          <w:spacing w:val="-3"/>
        </w:rPr>
        <w:t>g</w:t>
      </w:r>
      <w:r>
        <w:t>a</w:t>
      </w:r>
      <w:r>
        <w:rPr>
          <w:spacing w:val="1"/>
        </w:rPr>
        <w:t xml:space="preserve"> </w:t>
      </w:r>
      <w:r>
        <w:t>näda</w:t>
      </w:r>
      <w:r>
        <w:rPr>
          <w:spacing w:val="-2"/>
        </w:rPr>
        <w:t xml:space="preserve">l </w:t>
      </w:r>
      <w:r>
        <w:rPr>
          <w:spacing w:val="1"/>
        </w:rPr>
        <w:t>või 80 mg igal teisel nädalal</w:t>
      </w:r>
      <w:r>
        <w:t>.</w:t>
      </w:r>
    </w:p>
    <w:p w14:paraId="755F375F" w14:textId="77777777" w:rsidR="00AA5725" w:rsidRDefault="00AA5725">
      <w:pPr>
        <w:kinsoku w:val="0"/>
        <w:overflowPunct w:val="0"/>
      </w:pPr>
    </w:p>
    <w:p w14:paraId="755F3760" w14:textId="77777777" w:rsidR="00AA5725" w:rsidRDefault="00B048EC">
      <w:pPr>
        <w:pStyle w:val="Heading3"/>
      </w:pPr>
      <w:r>
        <w:rPr>
          <w:spacing w:val="-1"/>
        </w:rPr>
        <w:t>H</w:t>
      </w:r>
      <w:r>
        <w:t>aa</w:t>
      </w:r>
      <w:r>
        <w:rPr>
          <w:spacing w:val="-3"/>
        </w:rPr>
        <w:t>v</w:t>
      </w:r>
      <w:r>
        <w:t>and</w:t>
      </w:r>
      <w:r>
        <w:rPr>
          <w:spacing w:val="1"/>
        </w:rPr>
        <w:t>i</w:t>
      </w:r>
      <w:r>
        <w:rPr>
          <w:spacing w:val="-2"/>
        </w:rPr>
        <w:t>l</w:t>
      </w:r>
      <w:r>
        <w:rPr>
          <w:spacing w:val="1"/>
        </w:rPr>
        <w:t>i</w:t>
      </w:r>
      <w:r>
        <w:t>se</w:t>
      </w:r>
      <w:r>
        <w:rPr>
          <w:spacing w:val="-3"/>
        </w:rPr>
        <w:t xml:space="preserve"> k</w:t>
      </w:r>
      <w:r>
        <w:t>o</w:t>
      </w:r>
      <w:r>
        <w:rPr>
          <w:spacing w:val="1"/>
        </w:rPr>
        <w:t>li</w:t>
      </w:r>
      <w:r>
        <w:rPr>
          <w:spacing w:val="-2"/>
        </w:rPr>
        <w:t>i</w:t>
      </w:r>
      <w:r>
        <w:t>d</w:t>
      </w:r>
      <w:r>
        <w:rPr>
          <w:spacing w:val="1"/>
        </w:rPr>
        <w:t>i</w:t>
      </w:r>
      <w:r>
        <w:rPr>
          <w:spacing w:val="-3"/>
        </w:rPr>
        <w:t>g</w:t>
      </w:r>
      <w:r>
        <w:t xml:space="preserve">a </w:t>
      </w:r>
      <w:r>
        <w:rPr>
          <w:spacing w:val="-2"/>
        </w:rPr>
        <w:t>t</w:t>
      </w:r>
      <w:r>
        <w:t>ä</w:t>
      </w:r>
      <w:r>
        <w:rPr>
          <w:spacing w:val="1"/>
        </w:rPr>
        <w:t>i</w:t>
      </w:r>
      <w:r>
        <w:t>s</w:t>
      </w:r>
      <w:r>
        <w:rPr>
          <w:spacing w:val="-5"/>
        </w:rPr>
        <w:t>k</w:t>
      </w:r>
      <w:r>
        <w:t>as</w:t>
      </w:r>
      <w:r>
        <w:rPr>
          <w:spacing w:val="-3"/>
        </w:rPr>
        <w:t>v</w:t>
      </w:r>
      <w:r>
        <w:t>anud</w:t>
      </w:r>
    </w:p>
    <w:p w14:paraId="755F3761" w14:textId="77777777" w:rsidR="00AA5725" w:rsidRDefault="00AA5725">
      <w:pPr>
        <w:kinsoku w:val="0"/>
        <w:overflowPunct w:val="0"/>
      </w:pPr>
    </w:p>
    <w:p w14:paraId="755F3762" w14:textId="77777777" w:rsidR="00AA5725" w:rsidRDefault="00B048EC">
      <w:pPr>
        <w:kinsoku w:val="0"/>
        <w:overflowPunct w:val="0"/>
      </w:pPr>
      <w:r>
        <w:rPr>
          <w:spacing w:val="1"/>
        </w:rPr>
        <w:t>T</w:t>
      </w:r>
      <w:r>
        <w:t>a</w:t>
      </w:r>
      <w:r>
        <w:rPr>
          <w:spacing w:val="-3"/>
        </w:rPr>
        <w:t>v</w:t>
      </w:r>
      <w:r>
        <w:t>a</w:t>
      </w:r>
      <w:r>
        <w:rPr>
          <w:spacing w:val="-2"/>
        </w:rPr>
        <w:t>l</w:t>
      </w:r>
      <w:r>
        <w:rPr>
          <w:spacing w:val="1"/>
        </w:rPr>
        <w:t>i</w:t>
      </w:r>
      <w:r>
        <w:t>ne</w:t>
      </w:r>
      <w:r>
        <w:rPr>
          <w:spacing w:val="-2"/>
        </w:rPr>
        <w:t xml:space="preserve"> AMGEVITA </w:t>
      </w:r>
      <w:r>
        <w:t>ann</w:t>
      </w:r>
      <w:r>
        <w:rPr>
          <w:spacing w:val="-3"/>
        </w:rPr>
        <w:t>u</w:t>
      </w:r>
      <w:r>
        <w:t>s</w:t>
      </w:r>
      <w:r>
        <w:rPr>
          <w:spacing w:val="1"/>
        </w:rPr>
        <w:t>t</w:t>
      </w:r>
      <w:r>
        <w:t>a</w:t>
      </w:r>
      <w:r>
        <w:rPr>
          <w:spacing w:val="-4"/>
        </w:rPr>
        <w:t>m</w:t>
      </w:r>
      <w:r>
        <w:rPr>
          <w:spacing w:val="1"/>
        </w:rPr>
        <w:t>i</w:t>
      </w:r>
      <w:r>
        <w:t>ss</w:t>
      </w:r>
      <w:r>
        <w:rPr>
          <w:spacing w:val="-3"/>
        </w:rPr>
        <w:t>k</w:t>
      </w:r>
      <w:r>
        <w:t>eem</w:t>
      </w:r>
      <w:r>
        <w:rPr>
          <w:spacing w:val="-4"/>
        </w:rPr>
        <w:t xml:space="preserve"> </w:t>
      </w:r>
      <w:r>
        <w:t>haa</w:t>
      </w:r>
      <w:r>
        <w:rPr>
          <w:spacing w:val="-3"/>
        </w:rPr>
        <w:t>v</w:t>
      </w:r>
      <w:r>
        <w:t>and</w:t>
      </w:r>
      <w:r>
        <w:rPr>
          <w:spacing w:val="-2"/>
        </w:rPr>
        <w:t>i</w:t>
      </w:r>
      <w:r>
        <w:rPr>
          <w:spacing w:val="1"/>
        </w:rPr>
        <w:t>li</w:t>
      </w:r>
      <w:r>
        <w:rPr>
          <w:spacing w:val="-2"/>
        </w:rPr>
        <w:t>s</w:t>
      </w:r>
      <w:r>
        <w:t xml:space="preserve">e </w:t>
      </w:r>
      <w:r>
        <w:rPr>
          <w:spacing w:val="-3"/>
        </w:rPr>
        <w:t>k</w:t>
      </w:r>
      <w:r>
        <w:t>o</w:t>
      </w:r>
      <w:r>
        <w:rPr>
          <w:spacing w:val="1"/>
        </w:rPr>
        <w:t>l</w:t>
      </w:r>
      <w:r>
        <w:rPr>
          <w:spacing w:val="-2"/>
        </w:rPr>
        <w:t>i</w:t>
      </w:r>
      <w:r>
        <w:rPr>
          <w:spacing w:val="1"/>
        </w:rPr>
        <w:t>i</w:t>
      </w:r>
      <w:r>
        <w:rPr>
          <w:spacing w:val="-3"/>
        </w:rPr>
        <w:t>d</w:t>
      </w:r>
      <w:r>
        <w:t>i</w:t>
      </w:r>
      <w:r>
        <w:rPr>
          <w:spacing w:val="1"/>
        </w:rPr>
        <w:t xml:space="preserve"> </w:t>
      </w:r>
      <w:r>
        <w:rPr>
          <w:spacing w:val="-3"/>
        </w:rPr>
        <w:t>k</w:t>
      </w:r>
      <w:r>
        <w:t>orr</w:t>
      </w:r>
      <w:r>
        <w:rPr>
          <w:spacing w:val="-3"/>
        </w:rPr>
        <w:t>a</w:t>
      </w:r>
      <w:r>
        <w:t>l</w:t>
      </w:r>
      <w:r>
        <w:rPr>
          <w:spacing w:val="-2"/>
        </w:rPr>
        <w:t xml:space="preserve"> </w:t>
      </w:r>
      <w:r>
        <w:t>on alustuseks 160 mg</w:t>
      </w:r>
      <w:r>
        <w:rPr>
          <w:spacing w:val="-3"/>
        </w:rPr>
        <w:t xml:space="preserve"> </w:t>
      </w:r>
      <w:r>
        <w:rPr>
          <w:spacing w:val="-2"/>
        </w:rPr>
        <w:t>(kahe 80 mg</w:t>
      </w:r>
      <w:r>
        <w:t xml:space="preserve"> süs</w:t>
      </w:r>
      <w:r>
        <w:rPr>
          <w:spacing w:val="-2"/>
        </w:rPr>
        <w:t>t</w:t>
      </w:r>
      <w:r>
        <w:t xml:space="preserve">ena </w:t>
      </w:r>
      <w:r>
        <w:rPr>
          <w:spacing w:val="-3"/>
        </w:rPr>
        <w:t>ü</w:t>
      </w:r>
      <w:r>
        <w:t>hel</w:t>
      </w:r>
      <w:r>
        <w:rPr>
          <w:spacing w:val="-2"/>
        </w:rPr>
        <w:t xml:space="preserve"> </w:t>
      </w:r>
      <w:r>
        <w:t>päe</w:t>
      </w:r>
      <w:r>
        <w:rPr>
          <w:spacing w:val="-3"/>
        </w:rPr>
        <w:t>v</w:t>
      </w:r>
      <w:r>
        <w:t>al</w:t>
      </w:r>
      <w:r>
        <w:rPr>
          <w:spacing w:val="1"/>
        </w:rPr>
        <w:t xml:space="preserve"> </w:t>
      </w:r>
      <w:r>
        <w:rPr>
          <w:spacing w:val="-3"/>
        </w:rPr>
        <w:t>v</w:t>
      </w:r>
      <w:r>
        <w:t>õi</w:t>
      </w:r>
      <w:r>
        <w:rPr>
          <w:spacing w:val="1"/>
        </w:rPr>
        <w:t xml:space="preserve"> ühe 80 mg</w:t>
      </w:r>
      <w:r>
        <w:rPr>
          <w:spacing w:val="-3"/>
        </w:rPr>
        <w:t xml:space="preserve"> </w:t>
      </w:r>
      <w:r>
        <w:rPr>
          <w:spacing w:val="-2"/>
        </w:rPr>
        <w:t>s</w:t>
      </w:r>
      <w:r>
        <w:t>üs</w:t>
      </w:r>
      <w:r>
        <w:rPr>
          <w:spacing w:val="1"/>
        </w:rPr>
        <w:t>t</w:t>
      </w:r>
      <w:r>
        <w:t>e</w:t>
      </w:r>
      <w:r>
        <w:rPr>
          <w:spacing w:val="-3"/>
        </w:rPr>
        <w:t>n</w:t>
      </w:r>
      <w:r>
        <w:t>a p</w:t>
      </w:r>
      <w:r>
        <w:rPr>
          <w:spacing w:val="-3"/>
        </w:rPr>
        <w:t>ä</w:t>
      </w:r>
      <w:r>
        <w:t>e</w:t>
      </w:r>
      <w:r>
        <w:rPr>
          <w:spacing w:val="-3"/>
        </w:rPr>
        <w:t>v</w:t>
      </w:r>
      <w:r>
        <w:t xml:space="preserve">as </w:t>
      </w:r>
      <w:r>
        <w:rPr>
          <w:spacing w:val="-3"/>
        </w:rPr>
        <w:t>k</w:t>
      </w:r>
      <w:r>
        <w:t>ahel</w:t>
      </w:r>
      <w:r>
        <w:rPr>
          <w:spacing w:val="-2"/>
        </w:rPr>
        <w:t xml:space="preserve"> </w:t>
      </w:r>
      <w:r>
        <w:rPr>
          <w:spacing w:val="1"/>
        </w:rPr>
        <w:t>j</w:t>
      </w:r>
      <w:r>
        <w:t>ä</w:t>
      </w:r>
      <w:r>
        <w:rPr>
          <w:spacing w:val="-2"/>
        </w:rPr>
        <w:t>r</w:t>
      </w:r>
      <w:r>
        <w:rPr>
          <w:spacing w:val="1"/>
        </w:rPr>
        <w:t>j</w:t>
      </w:r>
      <w:r>
        <w:rPr>
          <w:spacing w:val="-3"/>
        </w:rPr>
        <w:t>e</w:t>
      </w:r>
      <w:r>
        <w:t>s</w:t>
      </w:r>
      <w:r>
        <w:rPr>
          <w:spacing w:val="-2"/>
        </w:rPr>
        <w:t>ti</w:t>
      </w:r>
      <w:r>
        <w:rPr>
          <w:spacing w:val="-3"/>
        </w:rPr>
        <w:t>k</w:t>
      </w:r>
      <w:r>
        <w:t>usel</w:t>
      </w:r>
      <w:r>
        <w:rPr>
          <w:spacing w:val="1"/>
        </w:rPr>
        <w:t xml:space="preserve"> </w:t>
      </w:r>
      <w:r>
        <w:t>päe</w:t>
      </w:r>
      <w:r>
        <w:rPr>
          <w:spacing w:val="-3"/>
        </w:rPr>
        <w:t>v</w:t>
      </w:r>
      <w:r>
        <w:t>a</w:t>
      </w:r>
      <w:r>
        <w:rPr>
          <w:spacing w:val="-2"/>
        </w:rPr>
        <w:t>l</w:t>
      </w:r>
      <w:r>
        <w:t>), millele järgneb 80 mg</w:t>
      </w:r>
      <w:r>
        <w:rPr>
          <w:spacing w:val="-3"/>
        </w:rPr>
        <w:t xml:space="preserve"> </w:t>
      </w:r>
      <w:r>
        <w:t>kahe näda</w:t>
      </w:r>
      <w:r>
        <w:rPr>
          <w:spacing w:val="1"/>
        </w:rPr>
        <w:t>l</w:t>
      </w:r>
      <w:r>
        <w:rPr>
          <w:spacing w:val="-3"/>
        </w:rPr>
        <w:t>a pärast</w:t>
      </w:r>
      <w:r>
        <w:rPr>
          <w:spacing w:val="1"/>
        </w:rPr>
        <w:t xml:space="preserve"> </w:t>
      </w:r>
      <w:r>
        <w:t>n</w:t>
      </w:r>
      <w:r>
        <w:rPr>
          <w:spacing w:val="-2"/>
        </w:rPr>
        <w:t>i</w:t>
      </w:r>
      <w:r>
        <w:t>ng</w:t>
      </w:r>
      <w:r>
        <w:rPr>
          <w:spacing w:val="-3"/>
        </w:rPr>
        <w:t xml:space="preserve"> </w:t>
      </w:r>
      <w:r>
        <w:t>se</w:t>
      </w:r>
      <w:r>
        <w:rPr>
          <w:spacing w:val="-3"/>
        </w:rPr>
        <w:t>e</w:t>
      </w:r>
      <w:r>
        <w:rPr>
          <w:spacing w:val="1"/>
        </w:rPr>
        <w:t>j</w:t>
      </w:r>
      <w:r>
        <w:t>är</w:t>
      </w:r>
      <w:r>
        <w:rPr>
          <w:spacing w:val="-3"/>
        </w:rPr>
        <w:t>e</w:t>
      </w:r>
      <w:r>
        <w:t>l 40 mg</w:t>
      </w:r>
      <w:r>
        <w:rPr>
          <w:spacing w:val="-3"/>
        </w:rPr>
        <w:t xml:space="preserve"> </w:t>
      </w:r>
      <w:r>
        <w:rPr>
          <w:spacing w:val="1"/>
        </w:rPr>
        <w:t>i</w:t>
      </w:r>
      <w:r>
        <w:rPr>
          <w:spacing w:val="-3"/>
        </w:rPr>
        <w:t>g</w:t>
      </w:r>
      <w:r>
        <w:t>al</w:t>
      </w:r>
      <w:r>
        <w:rPr>
          <w:spacing w:val="1"/>
        </w:rPr>
        <w:t xml:space="preserve"> t</w:t>
      </w:r>
      <w:r>
        <w:t>e</w:t>
      </w:r>
      <w:r>
        <w:rPr>
          <w:spacing w:val="-2"/>
        </w:rPr>
        <w:t>i</w:t>
      </w:r>
      <w:r>
        <w:t>sel</w:t>
      </w:r>
      <w:r>
        <w:rPr>
          <w:spacing w:val="-2"/>
        </w:rPr>
        <w:t xml:space="preserve"> </w:t>
      </w:r>
      <w:r>
        <w:t>nä</w:t>
      </w:r>
      <w:r>
        <w:rPr>
          <w:spacing w:val="-3"/>
        </w:rPr>
        <w:t>d</w:t>
      </w:r>
      <w:r>
        <w:t>a</w:t>
      </w:r>
      <w:r>
        <w:rPr>
          <w:spacing w:val="1"/>
        </w:rPr>
        <w:t>l</w:t>
      </w:r>
      <w:r>
        <w:rPr>
          <w:spacing w:val="-3"/>
        </w:rPr>
        <w:t>a</w:t>
      </w:r>
      <w:r>
        <w:rPr>
          <w:spacing w:val="1"/>
        </w:rPr>
        <w:t>l</w:t>
      </w:r>
      <w:r>
        <w:t xml:space="preserve">. </w:t>
      </w:r>
      <w:r>
        <w:rPr>
          <w:spacing w:val="-4"/>
        </w:rPr>
        <w:t>O</w:t>
      </w:r>
      <w:r>
        <w:rPr>
          <w:spacing w:val="1"/>
        </w:rPr>
        <w:t>l</w:t>
      </w:r>
      <w:r>
        <w:t>ene</w:t>
      </w:r>
      <w:r>
        <w:rPr>
          <w:spacing w:val="-3"/>
        </w:rPr>
        <w:t>v</w:t>
      </w:r>
      <w:r>
        <w:t>a</w:t>
      </w:r>
      <w:r>
        <w:rPr>
          <w:spacing w:val="-2"/>
        </w:rPr>
        <w:t>l</w:t>
      </w:r>
      <w:r>
        <w:t>t</w:t>
      </w:r>
      <w:r>
        <w:rPr>
          <w:spacing w:val="1"/>
        </w:rPr>
        <w:t xml:space="preserve"> </w:t>
      </w:r>
      <w:r>
        <w:rPr>
          <w:spacing w:val="-2"/>
        </w:rPr>
        <w:t>t</w:t>
      </w:r>
      <w:r>
        <w:t>e</w:t>
      </w:r>
      <w:r>
        <w:rPr>
          <w:spacing w:val="-2"/>
        </w:rPr>
        <w:t>i</w:t>
      </w:r>
      <w:r>
        <w:t>e ra</w:t>
      </w:r>
      <w:r>
        <w:rPr>
          <w:spacing w:val="-3"/>
        </w:rPr>
        <w:t>v</w:t>
      </w:r>
      <w:r>
        <w:rPr>
          <w:spacing w:val="1"/>
        </w:rPr>
        <w:t>i</w:t>
      </w:r>
      <w:r>
        <w:rPr>
          <w:spacing w:val="-3"/>
        </w:rPr>
        <w:t>v</w:t>
      </w:r>
      <w:r>
        <w:t>as</w:t>
      </w:r>
      <w:r>
        <w:rPr>
          <w:spacing w:val="-2"/>
        </w:rPr>
        <w:t>t</w:t>
      </w:r>
      <w:r>
        <w:t>us</w:t>
      </w:r>
      <w:r>
        <w:rPr>
          <w:spacing w:val="-3"/>
        </w:rPr>
        <w:t>e</w:t>
      </w:r>
      <w:r>
        <w:t>st</w:t>
      </w:r>
      <w:r>
        <w:rPr>
          <w:spacing w:val="1"/>
        </w:rPr>
        <w:t xml:space="preserve"> </w:t>
      </w:r>
      <w:r>
        <w:rPr>
          <w:spacing w:val="-3"/>
        </w:rPr>
        <w:t>v</w:t>
      </w:r>
      <w:r>
        <w:t>õ</w:t>
      </w:r>
      <w:r>
        <w:rPr>
          <w:spacing w:val="1"/>
        </w:rPr>
        <w:t>i</w:t>
      </w:r>
      <w:r>
        <w:t xml:space="preserve">b </w:t>
      </w:r>
      <w:r>
        <w:rPr>
          <w:spacing w:val="-3"/>
        </w:rPr>
        <w:t>a</w:t>
      </w:r>
      <w:r>
        <w:t>r</w:t>
      </w:r>
      <w:r>
        <w:rPr>
          <w:spacing w:val="-2"/>
        </w:rPr>
        <w:t>s</w:t>
      </w:r>
      <w:r>
        <w:t>t</w:t>
      </w:r>
      <w:r>
        <w:rPr>
          <w:spacing w:val="1"/>
        </w:rPr>
        <w:t xml:space="preserve"> </w:t>
      </w:r>
      <w:r>
        <w:t>su</w:t>
      </w:r>
      <w:r>
        <w:rPr>
          <w:spacing w:val="-3"/>
        </w:rPr>
        <w:t>u</w:t>
      </w:r>
      <w:r>
        <w:t>rend</w:t>
      </w:r>
      <w:r>
        <w:rPr>
          <w:spacing w:val="-3"/>
        </w:rPr>
        <w:t>a</w:t>
      </w:r>
      <w:r>
        <w:t>da</w:t>
      </w:r>
      <w:r>
        <w:rPr>
          <w:spacing w:val="-2"/>
        </w:rPr>
        <w:t xml:space="preserve"> </w:t>
      </w:r>
      <w:r>
        <w:t>ann</w:t>
      </w:r>
      <w:r>
        <w:rPr>
          <w:spacing w:val="-3"/>
        </w:rPr>
        <w:t>u</w:t>
      </w:r>
      <w:r>
        <w:t>st</w:t>
      </w:r>
      <w:r>
        <w:rPr>
          <w:spacing w:val="-2"/>
        </w:rPr>
        <w:t xml:space="preserve"> kuni </w:t>
      </w:r>
      <w:r>
        <w:t>40 mg</w:t>
      </w:r>
      <w:r>
        <w:rPr>
          <w:spacing w:val="1"/>
        </w:rPr>
        <w:t xml:space="preserve"> i</w:t>
      </w:r>
      <w:r>
        <w:rPr>
          <w:spacing w:val="-3"/>
        </w:rPr>
        <w:t>g</w:t>
      </w:r>
      <w:r>
        <w:t>a näda</w:t>
      </w:r>
      <w:r>
        <w:rPr>
          <w:spacing w:val="-2"/>
        </w:rPr>
        <w:t xml:space="preserve">l </w:t>
      </w:r>
      <w:r>
        <w:rPr>
          <w:spacing w:val="1"/>
        </w:rPr>
        <w:t>või 80 mg igal teisel nädalal</w:t>
      </w:r>
      <w:r>
        <w:t>.</w:t>
      </w:r>
    </w:p>
    <w:p w14:paraId="755F3763" w14:textId="77777777" w:rsidR="00AA5725" w:rsidRDefault="00AA5725"/>
    <w:p w14:paraId="755F3764" w14:textId="77777777" w:rsidR="00AA5725" w:rsidRDefault="00B048EC">
      <w:pPr>
        <w:keepNext/>
        <w:keepLines/>
        <w:numPr>
          <w:ilvl w:val="12"/>
          <w:numId w:val="0"/>
        </w:numPr>
        <w:rPr>
          <w:u w:val="single"/>
        </w:rPr>
      </w:pPr>
      <w:r>
        <w:rPr>
          <w:u w:val="single"/>
        </w:rPr>
        <w:t>Haavandiline koliit lastel ja noorukitel</w:t>
      </w:r>
    </w:p>
    <w:p w14:paraId="755F3765" w14:textId="77777777" w:rsidR="00AA5725" w:rsidRDefault="00AA5725">
      <w:pPr>
        <w:keepNext/>
        <w:keepLines/>
        <w:numPr>
          <w:ilvl w:val="12"/>
          <w:numId w:val="0"/>
        </w:numPr>
        <w:rPr>
          <w:i/>
          <w:iCs/>
        </w:rPr>
      </w:pPr>
    </w:p>
    <w:p w14:paraId="755F3766" w14:textId="77777777" w:rsidR="00AA5725" w:rsidRDefault="00B048EC">
      <w:pPr>
        <w:keepNext/>
        <w:keepLines/>
        <w:numPr>
          <w:ilvl w:val="12"/>
          <w:numId w:val="0"/>
        </w:numPr>
        <w:rPr>
          <w:i/>
          <w:iCs/>
        </w:rPr>
      </w:pPr>
      <w:r>
        <w:rPr>
          <w:i/>
        </w:rPr>
        <w:t>Lapsed ja noorukid alates vanusest 6 aastat, kehakaaluga vähem kui 40 kg</w:t>
      </w:r>
    </w:p>
    <w:p w14:paraId="755F3767" w14:textId="77777777" w:rsidR="00AA5725" w:rsidRDefault="00AA5725">
      <w:pPr>
        <w:keepNext/>
        <w:keepLines/>
        <w:numPr>
          <w:ilvl w:val="12"/>
          <w:numId w:val="0"/>
        </w:numPr>
      </w:pPr>
    </w:p>
    <w:p w14:paraId="755F3768" w14:textId="77777777" w:rsidR="00AA5725" w:rsidRDefault="00B048EC">
      <w:pPr>
        <w:numPr>
          <w:ilvl w:val="12"/>
          <w:numId w:val="0"/>
        </w:numPr>
      </w:pPr>
      <w:r>
        <w:t xml:space="preserve">Tavaline </w:t>
      </w:r>
      <w:r>
        <w:rPr>
          <w:spacing w:val="-2"/>
        </w:rPr>
        <w:t>AMGEVITA</w:t>
      </w:r>
      <w:r>
        <w:t xml:space="preserve"> annus on 80 mg ravi alguses, millele järgneb 40 mg (üks 40 mg süste) kahe nädala pärast. Seejärel on tavaline annus 40 mg igal teisel nädalal.</w:t>
      </w:r>
    </w:p>
    <w:p w14:paraId="755F3769" w14:textId="77777777" w:rsidR="00AA5725" w:rsidRDefault="00AA5725">
      <w:pPr>
        <w:numPr>
          <w:ilvl w:val="12"/>
          <w:numId w:val="0"/>
        </w:numPr>
      </w:pPr>
    </w:p>
    <w:p w14:paraId="755F376A" w14:textId="77777777" w:rsidR="00AA5725" w:rsidRDefault="00B048EC">
      <w:pPr>
        <w:numPr>
          <w:ilvl w:val="12"/>
          <w:numId w:val="0"/>
        </w:numPr>
      </w:pPr>
      <w:r>
        <w:t>Patsiendid, kes saavad 18-aastaseks ja saavad igal teisel nädalal 40 mg ravimit, peavad jätkama ettenähtud annusega.</w:t>
      </w:r>
    </w:p>
    <w:p w14:paraId="755F376B" w14:textId="77777777" w:rsidR="00AA5725" w:rsidRDefault="00AA5725">
      <w:pPr>
        <w:numPr>
          <w:ilvl w:val="12"/>
          <w:numId w:val="0"/>
        </w:numPr>
      </w:pPr>
    </w:p>
    <w:p w14:paraId="755F376C" w14:textId="77777777" w:rsidR="00AA5725" w:rsidRDefault="00B048EC">
      <w:pPr>
        <w:keepNext/>
        <w:numPr>
          <w:ilvl w:val="12"/>
          <w:numId w:val="0"/>
        </w:numPr>
        <w:rPr>
          <w:i/>
          <w:iCs/>
        </w:rPr>
      </w:pPr>
      <w:r>
        <w:rPr>
          <w:i/>
        </w:rPr>
        <w:t>Lapsed ja noorukid alates vanusest 6 aastat, kehakaaluga 40 kg või rohkem</w:t>
      </w:r>
    </w:p>
    <w:p w14:paraId="755F376D" w14:textId="77777777" w:rsidR="00AA5725" w:rsidRDefault="00AA5725">
      <w:pPr>
        <w:keepNext/>
        <w:numPr>
          <w:ilvl w:val="12"/>
          <w:numId w:val="0"/>
        </w:numPr>
      </w:pPr>
    </w:p>
    <w:p w14:paraId="755F376E" w14:textId="77777777" w:rsidR="00AA5725" w:rsidRDefault="00B048EC">
      <w:pPr>
        <w:numPr>
          <w:ilvl w:val="12"/>
          <w:numId w:val="0"/>
        </w:numPr>
      </w:pPr>
      <w:r>
        <w:t xml:space="preserve">Tavaline </w:t>
      </w:r>
      <w:r>
        <w:rPr>
          <w:spacing w:val="-2"/>
        </w:rPr>
        <w:t>AMGEVITA</w:t>
      </w:r>
      <w:r>
        <w:t xml:space="preserve"> annus on 160 mg ravi alguses (kaks 80 mg süstet ühe päeva jooksul või üks 80 mg süste päevas kahel järjestikusel päeval), millele järgneb kahe nädala pärast 80 mg. Seejärel on tavaline annus 80 mg igal teisel nädalal.</w:t>
      </w:r>
    </w:p>
    <w:p w14:paraId="755F376F" w14:textId="77777777" w:rsidR="00AA5725" w:rsidRDefault="00AA5725">
      <w:pPr>
        <w:numPr>
          <w:ilvl w:val="12"/>
          <w:numId w:val="0"/>
        </w:numPr>
      </w:pPr>
    </w:p>
    <w:p w14:paraId="755F3770" w14:textId="77777777" w:rsidR="00AA5725" w:rsidRDefault="00B048EC">
      <w:pPr>
        <w:numPr>
          <w:ilvl w:val="12"/>
          <w:numId w:val="0"/>
        </w:numPr>
      </w:pPr>
      <w:r>
        <w:t>Patsiendid, kes saavad 18-aastaseks ja saavad igal teisel nädalal 80 mg ravimit, peavad jätkama ettenähtud annusega.</w:t>
      </w:r>
    </w:p>
    <w:p w14:paraId="755F3771" w14:textId="77777777" w:rsidR="00AA5725" w:rsidRDefault="00AA5725"/>
    <w:p w14:paraId="755F3772" w14:textId="77777777" w:rsidR="00AA5725" w:rsidRDefault="00B048EC">
      <w:pPr>
        <w:pStyle w:val="Heading3"/>
      </w:pPr>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2"/>
        </w:rPr>
        <w:t>s</w:t>
      </w:r>
      <w:r>
        <w:t xml:space="preserve">e soonkestapõletikuga </w:t>
      </w:r>
      <w:r>
        <w:rPr>
          <w:spacing w:val="1"/>
        </w:rPr>
        <w:t>t</w:t>
      </w:r>
      <w:r>
        <w:rPr>
          <w:spacing w:val="-3"/>
        </w:rPr>
        <w:t>ä</w:t>
      </w:r>
      <w:r>
        <w:rPr>
          <w:spacing w:val="1"/>
        </w:rPr>
        <w:t>i</w:t>
      </w:r>
      <w:r>
        <w:t>s</w:t>
      </w:r>
      <w:r>
        <w:rPr>
          <w:spacing w:val="-3"/>
        </w:rPr>
        <w:t>k</w:t>
      </w:r>
      <w:r>
        <w:t>as</w:t>
      </w:r>
      <w:r>
        <w:rPr>
          <w:spacing w:val="-3"/>
        </w:rPr>
        <w:t>v</w:t>
      </w:r>
      <w:r>
        <w:t>anud</w:t>
      </w:r>
    </w:p>
    <w:p w14:paraId="755F3773" w14:textId="77777777" w:rsidR="00AA5725" w:rsidRDefault="00AA5725">
      <w:pPr>
        <w:keepNext/>
        <w:rPr>
          <w:szCs w:val="22"/>
        </w:rPr>
      </w:pPr>
    </w:p>
    <w:p w14:paraId="755F3774" w14:textId="77777777" w:rsidR="00AA5725" w:rsidRDefault="00B048EC">
      <w:r>
        <w:rPr>
          <w:spacing w:val="1"/>
        </w:rPr>
        <w:t>T</w:t>
      </w:r>
      <w:r>
        <w:t>a</w:t>
      </w:r>
      <w:r>
        <w:rPr>
          <w:spacing w:val="-3"/>
        </w:rPr>
        <w:t>v</w:t>
      </w:r>
      <w:r>
        <w:t>a</w:t>
      </w:r>
      <w:r>
        <w:rPr>
          <w:spacing w:val="-2"/>
        </w:rPr>
        <w:t>l</w:t>
      </w:r>
      <w:r>
        <w:rPr>
          <w:spacing w:val="1"/>
        </w:rPr>
        <w:t>i</w:t>
      </w:r>
      <w:r>
        <w:t>ne</w:t>
      </w:r>
      <w:r>
        <w:rPr>
          <w:spacing w:val="-2"/>
        </w:rPr>
        <w:t xml:space="preserve"> </w:t>
      </w:r>
      <w:r>
        <w:t>ann</w:t>
      </w:r>
      <w:r>
        <w:rPr>
          <w:spacing w:val="-3"/>
        </w:rPr>
        <w:t>u</w:t>
      </w:r>
      <w:r>
        <w:t xml:space="preserve">s </w:t>
      </w:r>
      <w:r>
        <w:rPr>
          <w:spacing w:val="-4"/>
        </w:rPr>
        <w:t>m</w:t>
      </w:r>
      <w:r>
        <w:rPr>
          <w:spacing w:val="1"/>
        </w:rPr>
        <w:t>itt</w:t>
      </w:r>
      <w:r>
        <w:rPr>
          <w:spacing w:val="-3"/>
        </w:rPr>
        <w:t>e</w:t>
      </w:r>
      <w:r>
        <w:rPr>
          <w:spacing w:val="1"/>
        </w:rPr>
        <w:t>i</w:t>
      </w:r>
      <w:r>
        <w:t>n</w:t>
      </w:r>
      <w:r>
        <w:rPr>
          <w:spacing w:val="-2"/>
        </w:rPr>
        <w:t>f</w:t>
      </w:r>
      <w:r>
        <w:t>e</w:t>
      </w:r>
      <w:r>
        <w:rPr>
          <w:spacing w:val="-3"/>
        </w:rPr>
        <w:t>k</w:t>
      </w:r>
      <w:r>
        <w:rPr>
          <w:spacing w:val="1"/>
        </w:rPr>
        <w:t>t</w:t>
      </w:r>
      <w:r>
        <w:rPr>
          <w:spacing w:val="-2"/>
        </w:rPr>
        <w:t>s</w:t>
      </w:r>
      <w:r>
        <w:rPr>
          <w:spacing w:val="1"/>
        </w:rPr>
        <w:t>i</w:t>
      </w:r>
      <w:r>
        <w:t>oo</w:t>
      </w:r>
      <w:r>
        <w:rPr>
          <w:spacing w:val="-2"/>
        </w:rPr>
        <w:t>s</w:t>
      </w:r>
      <w:r>
        <w:t xml:space="preserve">se soonkestapõletikuga </w:t>
      </w:r>
      <w:r>
        <w:rPr>
          <w:spacing w:val="-2"/>
        </w:rPr>
        <w:t>t</w:t>
      </w:r>
      <w:r>
        <w:t>ä</w:t>
      </w:r>
      <w:r>
        <w:rPr>
          <w:spacing w:val="-2"/>
        </w:rPr>
        <w:t>i</w:t>
      </w:r>
      <w:r>
        <w:t>s</w:t>
      </w:r>
      <w:r>
        <w:rPr>
          <w:spacing w:val="-3"/>
        </w:rPr>
        <w:t>k</w:t>
      </w:r>
      <w:r>
        <w:t>as</w:t>
      </w:r>
      <w:r>
        <w:rPr>
          <w:spacing w:val="-3"/>
        </w:rPr>
        <w:t>v</w:t>
      </w:r>
      <w:r>
        <w:t>anu</w:t>
      </w:r>
      <w:r>
        <w:rPr>
          <w:spacing w:val="1"/>
        </w:rPr>
        <w:t>t</w:t>
      </w:r>
      <w:r>
        <w:rPr>
          <w:spacing w:val="-3"/>
        </w:rPr>
        <w:t>e</w:t>
      </w:r>
      <w:r>
        <w:rPr>
          <w:spacing w:val="1"/>
        </w:rPr>
        <w:t>l</w:t>
      </w:r>
      <w:r>
        <w:t>e on</w:t>
      </w:r>
      <w:r>
        <w:rPr>
          <w:spacing w:val="-3"/>
        </w:rPr>
        <w:t xml:space="preserve"> </w:t>
      </w:r>
      <w:r>
        <w:t>al</w:t>
      </w:r>
      <w:r>
        <w:rPr>
          <w:spacing w:val="-3"/>
        </w:rPr>
        <w:t>g</w:t>
      </w:r>
      <w:r>
        <w:t>annu</w:t>
      </w:r>
      <w:r>
        <w:rPr>
          <w:spacing w:val="-2"/>
        </w:rPr>
        <w:t>s</w:t>
      </w:r>
      <w:r>
        <w:t xml:space="preserve">ena </w:t>
      </w:r>
      <w:r>
        <w:rPr>
          <w:spacing w:val="-3"/>
        </w:rPr>
        <w:t>80 mg</w:t>
      </w:r>
      <w:r>
        <w:t xml:space="preserve">, </w:t>
      </w:r>
      <w:r>
        <w:rPr>
          <w:spacing w:val="-4"/>
        </w:rPr>
        <w:t>m</w:t>
      </w:r>
      <w:r>
        <w:rPr>
          <w:spacing w:val="1"/>
        </w:rPr>
        <w:t>ill</w:t>
      </w:r>
      <w:r>
        <w:t>e</w:t>
      </w:r>
      <w:r>
        <w:rPr>
          <w:spacing w:val="-2"/>
        </w:rPr>
        <w:t>l</w:t>
      </w:r>
      <w:r>
        <w:t>e</w:t>
      </w:r>
      <w:r>
        <w:rPr>
          <w:spacing w:val="-2"/>
        </w:rPr>
        <w:t xml:space="preserve"> </w:t>
      </w:r>
      <w:r>
        <w:rPr>
          <w:spacing w:val="1"/>
        </w:rPr>
        <w:t>j</w:t>
      </w:r>
      <w:r>
        <w:t>är</w:t>
      </w:r>
      <w:r>
        <w:rPr>
          <w:spacing w:val="-3"/>
        </w:rPr>
        <w:t>g</w:t>
      </w:r>
      <w:r>
        <w:t xml:space="preserve">neb 40 mg </w:t>
      </w:r>
      <w:r>
        <w:rPr>
          <w:spacing w:val="-4"/>
        </w:rPr>
        <w:t>m</w:t>
      </w:r>
      <w:r>
        <w:t>anus</w:t>
      </w:r>
      <w:r>
        <w:rPr>
          <w:spacing w:val="1"/>
        </w:rPr>
        <w:t>t</w:t>
      </w:r>
      <w:r>
        <w:t>a</w:t>
      </w:r>
      <w:r>
        <w:rPr>
          <w:spacing w:val="-4"/>
        </w:rPr>
        <w:t>m</w:t>
      </w:r>
      <w:r>
        <w:rPr>
          <w:spacing w:val="1"/>
        </w:rPr>
        <w:t>i</w:t>
      </w:r>
      <w:r>
        <w:t>ne igal teisel nädalal,</w:t>
      </w:r>
      <w:r>
        <w:rPr>
          <w:spacing w:val="-3"/>
        </w:rPr>
        <w:t xml:space="preserve"> </w:t>
      </w:r>
      <w:r>
        <w:t>a</w:t>
      </w:r>
      <w:r>
        <w:rPr>
          <w:spacing w:val="1"/>
        </w:rPr>
        <w:t>l</w:t>
      </w:r>
      <w:r>
        <w:rPr>
          <w:spacing w:val="-3"/>
        </w:rPr>
        <w:t>u</w:t>
      </w:r>
      <w:r>
        <w:t>s</w:t>
      </w:r>
      <w:r>
        <w:rPr>
          <w:spacing w:val="-2"/>
        </w:rPr>
        <w:t>t</w:t>
      </w:r>
      <w:r>
        <w:t>ades</w:t>
      </w:r>
      <w:r>
        <w:rPr>
          <w:spacing w:val="-2"/>
        </w:rPr>
        <w:t xml:space="preserve"> </w:t>
      </w:r>
      <w:r>
        <w:t>ü</w:t>
      </w:r>
      <w:r>
        <w:rPr>
          <w:spacing w:val="-3"/>
        </w:rPr>
        <w:t>k</w:t>
      </w:r>
      <w:r>
        <w:t>s näd</w:t>
      </w:r>
      <w:r>
        <w:rPr>
          <w:spacing w:val="-3"/>
        </w:rPr>
        <w:t>a</w:t>
      </w:r>
      <w:r>
        <w:t>l</w:t>
      </w:r>
      <w:r>
        <w:rPr>
          <w:spacing w:val="1"/>
        </w:rPr>
        <w:t xml:space="preserve"> </w:t>
      </w:r>
      <w:r>
        <w:t>p</w:t>
      </w:r>
      <w:r>
        <w:rPr>
          <w:spacing w:val="-3"/>
        </w:rPr>
        <w:t>ä</w:t>
      </w:r>
      <w:r>
        <w:t>ra</w:t>
      </w:r>
      <w:r>
        <w:rPr>
          <w:spacing w:val="-2"/>
        </w:rPr>
        <w:t>s</w:t>
      </w:r>
      <w:r>
        <w:t>t</w:t>
      </w:r>
      <w:r>
        <w:rPr>
          <w:spacing w:val="1"/>
        </w:rPr>
        <w:t xml:space="preserve"> </w:t>
      </w:r>
      <w:r>
        <w:rPr>
          <w:spacing w:val="-3"/>
        </w:rPr>
        <w:t>a</w:t>
      </w:r>
      <w:r>
        <w:rPr>
          <w:spacing w:val="1"/>
        </w:rPr>
        <w:t>l</w:t>
      </w:r>
      <w:r>
        <w:rPr>
          <w:spacing w:val="-3"/>
        </w:rPr>
        <w:t>g</w:t>
      </w:r>
      <w:r>
        <w:t xml:space="preserve">annuse </w:t>
      </w:r>
      <w:r>
        <w:rPr>
          <w:spacing w:val="-4"/>
        </w:rPr>
        <w:t>m</w:t>
      </w:r>
      <w:r>
        <w:t>anus</w:t>
      </w:r>
      <w:r>
        <w:rPr>
          <w:spacing w:val="-2"/>
        </w:rPr>
        <w:t>t</w:t>
      </w:r>
      <w:r>
        <w:t>a</w:t>
      </w:r>
      <w:r>
        <w:rPr>
          <w:spacing w:val="-4"/>
        </w:rPr>
        <w:t>m</w:t>
      </w:r>
      <w:r>
        <w:rPr>
          <w:spacing w:val="1"/>
        </w:rPr>
        <w:t>i</w:t>
      </w:r>
      <w:r>
        <w:t>s</w:t>
      </w:r>
      <w:r>
        <w:rPr>
          <w:spacing w:val="-2"/>
        </w:rPr>
        <w:t>t</w:t>
      </w:r>
      <w:r>
        <w:t xml:space="preserve">. </w:t>
      </w:r>
      <w:r>
        <w:rPr>
          <w:spacing w:val="1"/>
        </w:rPr>
        <w:t>T</w:t>
      </w:r>
      <w:r>
        <w:t>e</w:t>
      </w:r>
      <w:r>
        <w:rPr>
          <w:spacing w:val="-2"/>
        </w:rPr>
        <w:t xml:space="preserve"> </w:t>
      </w:r>
      <w:r>
        <w:t>pe</w:t>
      </w:r>
      <w:r>
        <w:rPr>
          <w:spacing w:val="-3"/>
        </w:rPr>
        <w:t>a</w:t>
      </w:r>
      <w:r>
        <w:rPr>
          <w:spacing w:val="1"/>
        </w:rPr>
        <w:t>t</w:t>
      </w:r>
      <w:r>
        <w:t>e</w:t>
      </w:r>
      <w:r>
        <w:rPr>
          <w:spacing w:val="-2"/>
        </w:rPr>
        <w:t xml:space="preserve"> </w:t>
      </w:r>
      <w:r>
        <w:rPr>
          <w:spacing w:val="1"/>
        </w:rPr>
        <w:t>j</w:t>
      </w:r>
      <w:r>
        <w:rPr>
          <w:spacing w:val="-3"/>
        </w:rPr>
        <w:t>ä</w:t>
      </w:r>
      <w:r>
        <w:rPr>
          <w:spacing w:val="1"/>
        </w:rPr>
        <w:t>t</w:t>
      </w:r>
      <w:r>
        <w:rPr>
          <w:spacing w:val="-3"/>
        </w:rPr>
        <w:t>k</w:t>
      </w:r>
      <w:r>
        <w:t>a</w:t>
      </w:r>
      <w:r>
        <w:rPr>
          <w:spacing w:val="-4"/>
        </w:rPr>
        <w:t>m</w:t>
      </w:r>
      <w:r>
        <w:t xml:space="preserve">a </w:t>
      </w:r>
      <w:r>
        <w:rPr>
          <w:spacing w:val="-1"/>
        </w:rPr>
        <w:t>AMGEVITA</w:t>
      </w:r>
      <w:r>
        <w:t xml:space="preserve"> süs</w:t>
      </w:r>
      <w:r>
        <w:rPr>
          <w:spacing w:val="-2"/>
        </w:rPr>
        <w:t>t</w:t>
      </w:r>
      <w:r>
        <w:rPr>
          <w:spacing w:val="1"/>
        </w:rPr>
        <w:t>i</w:t>
      </w:r>
      <w:r>
        <w:rPr>
          <w:spacing w:val="-4"/>
        </w:rPr>
        <w:t>m</w:t>
      </w:r>
      <w:r>
        <w:rPr>
          <w:spacing w:val="1"/>
        </w:rPr>
        <w:t>i</w:t>
      </w:r>
      <w:r>
        <w:t>st</w:t>
      </w:r>
      <w:r>
        <w:rPr>
          <w:spacing w:val="1"/>
        </w:rPr>
        <w:t xml:space="preserve"> </w:t>
      </w:r>
      <w:r>
        <w:rPr>
          <w:spacing w:val="-2"/>
        </w:rPr>
        <w:t>s</w:t>
      </w:r>
      <w:r>
        <w:t>en</w:t>
      </w:r>
      <w:r>
        <w:rPr>
          <w:spacing w:val="1"/>
        </w:rPr>
        <w:t>i</w:t>
      </w:r>
      <w:r>
        <w:rPr>
          <w:spacing w:val="-3"/>
        </w:rPr>
        <w:t>k</w:t>
      </w:r>
      <w:r>
        <w:t>aua,</w:t>
      </w:r>
      <w:r>
        <w:rPr>
          <w:spacing w:val="-5"/>
        </w:rPr>
        <w:t xml:space="preserve"> </w:t>
      </w:r>
      <w:r>
        <w:rPr>
          <w:spacing w:val="-3"/>
        </w:rPr>
        <w:t>k</w:t>
      </w:r>
      <w:r>
        <w:t>ui</w:t>
      </w:r>
      <w:r>
        <w:rPr>
          <w:spacing w:val="1"/>
        </w:rPr>
        <w:t xml:space="preserve"> </w:t>
      </w:r>
      <w:r>
        <w:t>ar</w:t>
      </w:r>
      <w:r>
        <w:rPr>
          <w:spacing w:val="-2"/>
        </w:rPr>
        <w:t>s</w:t>
      </w:r>
      <w:r>
        <w:t>t</w:t>
      </w:r>
      <w:r>
        <w:rPr>
          <w:spacing w:val="1"/>
        </w:rPr>
        <w:t xml:space="preserve"> </w:t>
      </w:r>
      <w:r>
        <w:t xml:space="preserve">on </w:t>
      </w:r>
      <w:r>
        <w:rPr>
          <w:spacing w:val="-2"/>
        </w:rPr>
        <w:t>s</w:t>
      </w:r>
      <w:r>
        <w:t>oo</w:t>
      </w:r>
      <w:r>
        <w:rPr>
          <w:spacing w:val="-3"/>
        </w:rPr>
        <w:t>v</w:t>
      </w:r>
      <w:r>
        <w:rPr>
          <w:spacing w:val="1"/>
        </w:rPr>
        <w:t>it</w:t>
      </w:r>
      <w:r>
        <w:t>a</w:t>
      </w:r>
      <w:r>
        <w:rPr>
          <w:spacing w:val="-3"/>
        </w:rPr>
        <w:t>n</w:t>
      </w:r>
      <w:r>
        <w:t>ud.</w:t>
      </w:r>
    </w:p>
    <w:p w14:paraId="755F3775" w14:textId="77777777" w:rsidR="00AA5725" w:rsidRDefault="00AA5725">
      <w:pPr>
        <w:rPr>
          <w:szCs w:val="22"/>
        </w:rPr>
      </w:pPr>
    </w:p>
    <w:p w14:paraId="755F3776" w14:textId="77777777" w:rsidR="00AA5725" w:rsidRDefault="00B048EC">
      <w:r>
        <w:t>M</w:t>
      </w:r>
      <w:r>
        <w:rPr>
          <w:spacing w:val="-2"/>
        </w:rPr>
        <w:t>i</w:t>
      </w:r>
      <w:r>
        <w:rPr>
          <w:spacing w:val="1"/>
        </w:rPr>
        <w:t>tt</w:t>
      </w:r>
      <w:r>
        <w:rPr>
          <w:spacing w:val="-3"/>
        </w:rPr>
        <w:t>e</w:t>
      </w:r>
      <w:r>
        <w:rPr>
          <w:spacing w:val="1"/>
        </w:rPr>
        <w:t>i</w:t>
      </w:r>
      <w:r>
        <w:rPr>
          <w:spacing w:val="-3"/>
        </w:rPr>
        <w:t>n</w:t>
      </w:r>
      <w:r>
        <w:t>fe</w:t>
      </w:r>
      <w:r>
        <w:rPr>
          <w:spacing w:val="-3"/>
        </w:rPr>
        <w:t>k</w:t>
      </w:r>
      <w:r>
        <w:rPr>
          <w:spacing w:val="1"/>
        </w:rPr>
        <w:t>t</w:t>
      </w:r>
      <w:r>
        <w:t>s</w:t>
      </w:r>
      <w:r>
        <w:rPr>
          <w:spacing w:val="-2"/>
        </w:rPr>
        <w:t>i</w:t>
      </w:r>
      <w:r>
        <w:t>oos</w:t>
      </w:r>
      <w:r>
        <w:rPr>
          <w:spacing w:val="-2"/>
        </w:rPr>
        <w:t>s</w:t>
      </w:r>
      <w:r>
        <w:t>e soonkestapõletikuga</w:t>
      </w:r>
      <w:r>
        <w:rPr>
          <w:spacing w:val="-2"/>
        </w:rPr>
        <w:t xml:space="preserve"> </w:t>
      </w:r>
      <w:r>
        <w:rPr>
          <w:spacing w:val="-3"/>
        </w:rPr>
        <w:t>k</w:t>
      </w:r>
      <w:r>
        <w:t>orral</w:t>
      </w:r>
      <w:r>
        <w:rPr>
          <w:spacing w:val="1"/>
        </w:rPr>
        <w:t xml:space="preserve"> </w:t>
      </w:r>
      <w:r>
        <w:rPr>
          <w:spacing w:val="-3"/>
        </w:rPr>
        <w:t>v</w:t>
      </w:r>
      <w:r>
        <w:t>õ</w:t>
      </w:r>
      <w:r>
        <w:rPr>
          <w:spacing w:val="1"/>
        </w:rPr>
        <w:t>i</w:t>
      </w:r>
      <w:r>
        <w:t>b ra</w:t>
      </w:r>
      <w:r>
        <w:rPr>
          <w:spacing w:val="-3"/>
        </w:rPr>
        <w:t>v</w:t>
      </w:r>
      <w:r>
        <w:t>i</w:t>
      </w:r>
      <w:r>
        <w:rPr>
          <w:spacing w:val="1"/>
        </w:rPr>
        <w:t xml:space="preserve"> </w:t>
      </w:r>
      <w:r>
        <w:rPr>
          <w:spacing w:val="-3"/>
        </w:rPr>
        <w:t>a</w:t>
      </w:r>
      <w:r>
        <w:rPr>
          <w:spacing w:val="3"/>
        </w:rPr>
        <w:t>j</w:t>
      </w:r>
      <w:r>
        <w:rPr>
          <w:spacing w:val="-3"/>
        </w:rPr>
        <w:t>a</w:t>
      </w:r>
      <w:r>
        <w:t>l</w:t>
      </w:r>
      <w:r>
        <w:rPr>
          <w:spacing w:val="-2"/>
        </w:rPr>
        <w:t xml:space="preserve"> AMGEVITA’ga </w:t>
      </w:r>
      <w:r>
        <w:rPr>
          <w:spacing w:val="3"/>
        </w:rPr>
        <w:t>j</w:t>
      </w:r>
      <w:r>
        <w:rPr>
          <w:spacing w:val="-3"/>
        </w:rPr>
        <w:t>ä</w:t>
      </w:r>
      <w:r>
        <w:rPr>
          <w:spacing w:val="1"/>
        </w:rPr>
        <w:t>t</w:t>
      </w:r>
      <w:r>
        <w:rPr>
          <w:spacing w:val="-3"/>
        </w:rPr>
        <w:t>k</w:t>
      </w:r>
      <w:r>
        <w:t>a</w:t>
      </w:r>
      <w:r>
        <w:rPr>
          <w:spacing w:val="1"/>
        </w:rPr>
        <w:t>t</w:t>
      </w:r>
      <w:r>
        <w:t xml:space="preserve">a </w:t>
      </w:r>
      <w:r>
        <w:rPr>
          <w:spacing w:val="-3"/>
        </w:rPr>
        <w:t>k</w:t>
      </w:r>
      <w:r>
        <w:t>o</w:t>
      </w:r>
      <w:r>
        <w:rPr>
          <w:spacing w:val="-2"/>
        </w:rPr>
        <w:t>r</w:t>
      </w:r>
      <w:r>
        <w:rPr>
          <w:spacing w:val="1"/>
        </w:rPr>
        <w:t>ti</w:t>
      </w:r>
      <w:r>
        <w:rPr>
          <w:spacing w:val="-3"/>
        </w:rPr>
        <w:t>k</w:t>
      </w:r>
      <w:r>
        <w:t>os</w:t>
      </w:r>
      <w:r>
        <w:rPr>
          <w:spacing w:val="-2"/>
        </w:rPr>
        <w:t>t</w:t>
      </w:r>
      <w:r>
        <w:rPr>
          <w:spacing w:val="-1"/>
        </w:rPr>
        <w:t>e</w:t>
      </w:r>
      <w:r>
        <w:t>r</w:t>
      </w:r>
      <w:r>
        <w:rPr>
          <w:spacing w:val="-3"/>
        </w:rPr>
        <w:t>o</w:t>
      </w:r>
      <w:r>
        <w:rPr>
          <w:spacing w:val="1"/>
        </w:rPr>
        <w:t>i</w:t>
      </w:r>
      <w:r>
        <w:rPr>
          <w:spacing w:val="-3"/>
        </w:rPr>
        <w:t>d</w:t>
      </w:r>
      <w:r>
        <w:rPr>
          <w:spacing w:val="1"/>
        </w:rPr>
        <w:t>i</w:t>
      </w:r>
      <w:r>
        <w:t xml:space="preserve">de </w:t>
      </w:r>
      <w:r>
        <w:rPr>
          <w:spacing w:val="-3"/>
        </w:rPr>
        <w:t>v</w:t>
      </w:r>
      <w:r>
        <w:t>õi</w:t>
      </w:r>
      <w:r>
        <w:rPr>
          <w:spacing w:val="1"/>
        </w:rPr>
        <w:t xml:space="preserve"> </w:t>
      </w:r>
      <w:r>
        <w:rPr>
          <w:spacing w:val="-2"/>
        </w:rPr>
        <w:t>t</w:t>
      </w:r>
      <w:r>
        <w:t>e</w:t>
      </w:r>
      <w:r>
        <w:rPr>
          <w:spacing w:val="1"/>
        </w:rPr>
        <w:t>i</w:t>
      </w:r>
      <w:r>
        <w:rPr>
          <w:spacing w:val="-2"/>
        </w:rPr>
        <w:t>s</w:t>
      </w:r>
      <w:r>
        <w:rPr>
          <w:spacing w:val="1"/>
        </w:rPr>
        <w:t>te i</w:t>
      </w:r>
      <w:r>
        <w:rPr>
          <w:spacing w:val="-2"/>
        </w:rPr>
        <w:t>m</w:t>
      </w:r>
      <w:r>
        <w:rPr>
          <w:spacing w:val="-4"/>
        </w:rPr>
        <w:t>m</w:t>
      </w:r>
      <w:r>
        <w:t>uunsüs</w:t>
      </w:r>
      <w:r>
        <w:rPr>
          <w:spacing w:val="1"/>
        </w:rPr>
        <w:t>t</w:t>
      </w:r>
      <w:r>
        <w:t>ee</w:t>
      </w:r>
      <w:r>
        <w:rPr>
          <w:spacing w:val="-4"/>
        </w:rPr>
        <w:t>m</w:t>
      </w:r>
      <w:r>
        <w:t>i</w:t>
      </w:r>
      <w:r>
        <w:rPr>
          <w:spacing w:val="1"/>
        </w:rPr>
        <w:t xml:space="preserve"> </w:t>
      </w:r>
      <w:r>
        <w:rPr>
          <w:spacing w:val="-4"/>
        </w:rPr>
        <w:t>m</w:t>
      </w:r>
      <w:r>
        <w:t>õ</w:t>
      </w:r>
      <w:r>
        <w:rPr>
          <w:spacing w:val="3"/>
        </w:rPr>
        <w:t>j</w:t>
      </w:r>
      <w:r>
        <w:rPr>
          <w:spacing w:val="-3"/>
        </w:rPr>
        <w:t>u</w:t>
      </w:r>
      <w:r>
        <w:rPr>
          <w:spacing w:val="1"/>
        </w:rPr>
        <w:t>t</w:t>
      </w:r>
      <w:r>
        <w:t>a</w:t>
      </w:r>
      <w:r>
        <w:rPr>
          <w:spacing w:val="-3"/>
        </w:rPr>
        <w:t>v</w:t>
      </w:r>
      <w:r>
        <w:t>a</w:t>
      </w:r>
      <w:r>
        <w:rPr>
          <w:spacing w:val="-2"/>
        </w:rPr>
        <w:t>t</w:t>
      </w:r>
      <w:r>
        <w:t>e ra</w:t>
      </w:r>
      <w:r>
        <w:rPr>
          <w:spacing w:val="-3"/>
        </w:rPr>
        <w:t>v</w:t>
      </w:r>
      <w:r>
        <w:rPr>
          <w:spacing w:val="1"/>
        </w:rPr>
        <w:t>i</w:t>
      </w:r>
      <w:r>
        <w:rPr>
          <w:spacing w:val="-4"/>
        </w:rPr>
        <w:t>m</w:t>
      </w:r>
      <w:r>
        <w:rPr>
          <w:spacing w:val="1"/>
        </w:rPr>
        <w:t>it</w:t>
      </w:r>
      <w:r>
        <w:t xml:space="preserve">e </w:t>
      </w:r>
      <w:r>
        <w:rPr>
          <w:spacing w:val="-3"/>
        </w:rPr>
        <w:t>k</w:t>
      </w:r>
      <w:r>
        <w:t>as</w:t>
      </w:r>
      <w:r>
        <w:rPr>
          <w:spacing w:val="-3"/>
        </w:rPr>
        <w:t>u</w:t>
      </w:r>
      <w:r>
        <w:rPr>
          <w:spacing w:val="1"/>
        </w:rPr>
        <w:t>t</w:t>
      </w:r>
      <w:r>
        <w:t>a</w:t>
      </w:r>
      <w:r>
        <w:rPr>
          <w:spacing w:val="-4"/>
        </w:rPr>
        <w:t>m</w:t>
      </w:r>
      <w:r>
        <w:rPr>
          <w:spacing w:val="1"/>
        </w:rPr>
        <w:t>i</w:t>
      </w:r>
      <w:r>
        <w:t>s</w:t>
      </w:r>
      <w:r>
        <w:rPr>
          <w:spacing w:val="1"/>
        </w:rPr>
        <w:t>t</w:t>
      </w:r>
      <w:r>
        <w:t xml:space="preserve">. </w:t>
      </w:r>
      <w:r>
        <w:rPr>
          <w:spacing w:val="-1"/>
        </w:rPr>
        <w:t>AMGEVITA</w:t>
      </w:r>
      <w:r>
        <w:t>’t</w:t>
      </w:r>
      <w:r>
        <w:rPr>
          <w:spacing w:val="1"/>
        </w:rPr>
        <w:t xml:space="preserve"> </w:t>
      </w:r>
      <w:r>
        <w:rPr>
          <w:spacing w:val="-3"/>
        </w:rPr>
        <w:t>v</w:t>
      </w:r>
      <w:r>
        <w:t>õ</w:t>
      </w:r>
      <w:r>
        <w:rPr>
          <w:spacing w:val="1"/>
        </w:rPr>
        <w:t>i</w:t>
      </w:r>
      <w:r>
        <w:t xml:space="preserve">b </w:t>
      </w:r>
      <w:r>
        <w:rPr>
          <w:spacing w:val="-3"/>
        </w:rPr>
        <w:t>k</w:t>
      </w:r>
      <w:r>
        <w:t>as</w:t>
      </w:r>
      <w:r>
        <w:rPr>
          <w:spacing w:val="-3"/>
        </w:rPr>
        <w:t>u</w:t>
      </w:r>
      <w:r>
        <w:rPr>
          <w:spacing w:val="1"/>
        </w:rPr>
        <w:t>t</w:t>
      </w:r>
      <w:r>
        <w:t>a</w:t>
      </w:r>
      <w:r>
        <w:rPr>
          <w:spacing w:val="-3"/>
        </w:rPr>
        <w:t>d</w:t>
      </w:r>
      <w:r>
        <w:t xml:space="preserve">a </w:t>
      </w:r>
      <w:r>
        <w:rPr>
          <w:spacing w:val="-3"/>
        </w:rPr>
        <w:t>k</w:t>
      </w:r>
      <w:r>
        <w:t>a monoravina.</w:t>
      </w:r>
    </w:p>
    <w:p w14:paraId="755F3777" w14:textId="77777777" w:rsidR="00AA5725" w:rsidRDefault="00AA5725"/>
    <w:p w14:paraId="755F3778" w14:textId="77777777" w:rsidR="00AA5725" w:rsidRDefault="00B048EC">
      <w:pPr>
        <w:keepNext/>
        <w:numPr>
          <w:ilvl w:val="12"/>
          <w:numId w:val="0"/>
        </w:numPr>
        <w:rPr>
          <w:szCs w:val="22"/>
          <w:u w:val="single"/>
          <w:lang w:eastAsia="en-US"/>
        </w:rPr>
      </w:pPr>
      <w:r>
        <w:rPr>
          <w:u w:val="single"/>
        </w:rPr>
        <w:t>Kroonilise mitteinfektsioosse soonkestapõletikuga lapsed ja noorukid alates 2 aasta vanusest</w:t>
      </w:r>
    </w:p>
    <w:p w14:paraId="755F3779" w14:textId="77777777" w:rsidR="00AA5725" w:rsidRDefault="00AA5725">
      <w:pPr>
        <w:keepNext/>
        <w:numPr>
          <w:ilvl w:val="12"/>
          <w:numId w:val="0"/>
        </w:numPr>
      </w:pPr>
    </w:p>
    <w:p w14:paraId="755F377A" w14:textId="77777777" w:rsidR="00AA5725" w:rsidRDefault="00B048EC">
      <w:pPr>
        <w:keepNext/>
        <w:numPr>
          <w:ilvl w:val="12"/>
          <w:numId w:val="0"/>
        </w:numPr>
        <w:rPr>
          <w:i/>
        </w:rPr>
      </w:pPr>
      <w:r>
        <w:rPr>
          <w:i/>
        </w:rPr>
        <w:t>Lapsed ja noorukid alates vanusest 2 aastat, kehakaaluga kuni 30 kg</w:t>
      </w:r>
    </w:p>
    <w:p w14:paraId="755F377B" w14:textId="77777777" w:rsidR="00AA5725" w:rsidRDefault="00AA5725">
      <w:pPr>
        <w:keepNext/>
        <w:numPr>
          <w:ilvl w:val="12"/>
          <w:numId w:val="0"/>
        </w:numPr>
      </w:pPr>
    </w:p>
    <w:p w14:paraId="755F377C" w14:textId="77777777" w:rsidR="00AA5725" w:rsidRDefault="00B048EC">
      <w:pPr>
        <w:numPr>
          <w:ilvl w:val="12"/>
          <w:numId w:val="0"/>
        </w:numPr>
      </w:pPr>
      <w:r>
        <w:t>AMGEVITA tavaline annus on 20 mg igal teisel nädalal koos metotreksaadiga.</w:t>
      </w:r>
    </w:p>
    <w:p w14:paraId="755F377D" w14:textId="77777777" w:rsidR="00AA5725" w:rsidRDefault="00AA5725">
      <w:pPr>
        <w:numPr>
          <w:ilvl w:val="12"/>
          <w:numId w:val="0"/>
        </w:numPr>
      </w:pPr>
    </w:p>
    <w:p w14:paraId="755F377E" w14:textId="77777777" w:rsidR="00AA5725" w:rsidRDefault="00B048EC">
      <w:pPr>
        <w:numPr>
          <w:ilvl w:val="12"/>
          <w:numId w:val="0"/>
        </w:numPr>
      </w:pPr>
      <w:r>
        <w:t>Teie arst võib algannuseks määrata ka 40 mg, mis manustatakse üks nädal enne tavaliste annustega alustamist.</w:t>
      </w:r>
    </w:p>
    <w:p w14:paraId="755F377F" w14:textId="77777777" w:rsidR="00AA5725" w:rsidRDefault="00AA5725">
      <w:pPr>
        <w:numPr>
          <w:ilvl w:val="12"/>
          <w:numId w:val="0"/>
        </w:numPr>
      </w:pPr>
    </w:p>
    <w:p w14:paraId="755F3780" w14:textId="77777777" w:rsidR="00AA5725" w:rsidRDefault="00B048EC">
      <w:pPr>
        <w:kinsoku w:val="0"/>
        <w:overflowPunct w:val="0"/>
      </w:pPr>
      <w:r>
        <w:rPr>
          <w:lang w:val="fi-FI"/>
        </w:rPr>
        <w:t xml:space="preserve">40 mg pen-süstlit ei saa kasutada 20 mg annuse jaoks. 20 mg annuse jaoks on olemas AMGEVITA 20 mg </w:t>
      </w:r>
      <w:r>
        <w:rPr>
          <w:i/>
          <w:lang w:val="fi-FI"/>
        </w:rPr>
        <w:t>süstel</w:t>
      </w:r>
      <w:r>
        <w:rPr>
          <w:lang w:val="fi-FI"/>
        </w:rPr>
        <w:t>.</w:t>
      </w:r>
    </w:p>
    <w:p w14:paraId="755F3781" w14:textId="77777777" w:rsidR="00AA5725" w:rsidRDefault="00AA5725">
      <w:pPr>
        <w:numPr>
          <w:ilvl w:val="12"/>
          <w:numId w:val="0"/>
        </w:numPr>
      </w:pPr>
    </w:p>
    <w:p w14:paraId="755F3782" w14:textId="77777777" w:rsidR="00AA5725" w:rsidRDefault="00B048EC">
      <w:pPr>
        <w:keepNext/>
        <w:numPr>
          <w:ilvl w:val="12"/>
          <w:numId w:val="0"/>
        </w:numPr>
        <w:rPr>
          <w:i/>
        </w:rPr>
      </w:pPr>
      <w:r>
        <w:rPr>
          <w:i/>
        </w:rPr>
        <w:t>Lapsed ja noorukid alates vanusest 2 aastat, kehakaaluga 30 kg või rohkem</w:t>
      </w:r>
    </w:p>
    <w:p w14:paraId="755F3783" w14:textId="77777777" w:rsidR="00AA5725" w:rsidRDefault="00AA5725">
      <w:pPr>
        <w:keepNext/>
        <w:numPr>
          <w:ilvl w:val="12"/>
          <w:numId w:val="0"/>
        </w:numPr>
      </w:pPr>
    </w:p>
    <w:p w14:paraId="755F3784" w14:textId="77777777" w:rsidR="00AA5725" w:rsidRDefault="00B048EC">
      <w:pPr>
        <w:numPr>
          <w:ilvl w:val="12"/>
          <w:numId w:val="0"/>
        </w:numPr>
      </w:pPr>
      <w:r>
        <w:t>AMGEVITA tavaline annus on 40 mg igal teisel nädalal koos metotreksaadiga.</w:t>
      </w:r>
    </w:p>
    <w:p w14:paraId="755F3785" w14:textId="77777777" w:rsidR="00AA5725" w:rsidRDefault="00AA5725">
      <w:pPr>
        <w:numPr>
          <w:ilvl w:val="12"/>
          <w:numId w:val="0"/>
        </w:numPr>
      </w:pPr>
    </w:p>
    <w:p w14:paraId="755F3786" w14:textId="77777777" w:rsidR="00AA5725" w:rsidRDefault="00B048EC">
      <w:pPr>
        <w:pStyle w:val="EMEANormal"/>
        <w:rPr>
          <w:lang w:val="et-EE"/>
        </w:rPr>
      </w:pPr>
      <w:r>
        <w:rPr>
          <w:lang w:val="et-EE"/>
        </w:rPr>
        <w:t>Teie arst võib algannuseks määrata ka 80 mg, mis manustatakse üks nädal enne tavaliste annustega alustamist.</w:t>
      </w:r>
    </w:p>
    <w:p w14:paraId="755F3787" w14:textId="77777777" w:rsidR="00AA5725" w:rsidRDefault="00AA5725">
      <w:pPr>
        <w:kinsoku w:val="0"/>
        <w:overflowPunct w:val="0"/>
        <w:rPr>
          <w:szCs w:val="22"/>
        </w:rPr>
      </w:pPr>
    </w:p>
    <w:p w14:paraId="755F3788" w14:textId="77777777" w:rsidR="00AA5725" w:rsidRDefault="00B048EC">
      <w:pPr>
        <w:keepNext/>
        <w:rPr>
          <w:b/>
        </w:rPr>
      </w:pPr>
      <w:r>
        <w:rPr>
          <w:b/>
        </w:rPr>
        <w:t>Manustamisviis ja -tee</w:t>
      </w:r>
    </w:p>
    <w:p w14:paraId="755F3789" w14:textId="77777777" w:rsidR="00AA5725" w:rsidRDefault="00AA5725">
      <w:pPr>
        <w:keepNext/>
      </w:pPr>
    </w:p>
    <w:p w14:paraId="755F378A" w14:textId="77777777" w:rsidR="00AA5725" w:rsidRDefault="00B048EC">
      <w:r>
        <w:t>AMGEVITA’t süstitakse naha alla (subkutaanne süste).</w:t>
      </w:r>
    </w:p>
    <w:p w14:paraId="755F378B" w14:textId="77777777" w:rsidR="00AA5725" w:rsidRDefault="00AA5725"/>
    <w:p w14:paraId="755F378C" w14:textId="77777777" w:rsidR="00AA5725" w:rsidRDefault="00B048EC">
      <w:r>
        <w:t>Täpse juhise, kuidas AMGEVITA’t süstida, leiate lõigust „Kasutusjuhend“.</w:t>
      </w:r>
    </w:p>
    <w:p w14:paraId="755F378D" w14:textId="77777777" w:rsidR="00AA5725" w:rsidRDefault="00AA5725"/>
    <w:p w14:paraId="755F378E" w14:textId="77777777" w:rsidR="00AA5725" w:rsidRDefault="00B048EC">
      <w:pPr>
        <w:keepNext/>
        <w:keepLines/>
        <w:rPr>
          <w:b/>
        </w:rPr>
      </w:pPr>
      <w:r>
        <w:rPr>
          <w:b/>
        </w:rPr>
        <w:t>Kui te kasutate AMGEVITA’t rohkem kui ette nähtud</w:t>
      </w:r>
    </w:p>
    <w:p w14:paraId="755F378F" w14:textId="77777777" w:rsidR="00AA5725" w:rsidRDefault="00AA5725">
      <w:pPr>
        <w:keepNext/>
        <w:keepLines/>
      </w:pPr>
    </w:p>
    <w:p w14:paraId="755F3790" w14:textId="77777777" w:rsidR="00AA5725" w:rsidRDefault="00B048EC">
      <w:r>
        <w:t>Kui te süstite AMGEVITA’t kogemata sagedamini kui ette nähtud, helistage oma arstile või apteekrile ning öelge talle, et süstisite rohkem. Võtke endaga alati kaasa selle ravimi välispakend, isegi kui see on tühi.</w:t>
      </w:r>
    </w:p>
    <w:p w14:paraId="755F3791" w14:textId="77777777" w:rsidR="00AA5725" w:rsidRDefault="00AA5725"/>
    <w:p w14:paraId="755F3792" w14:textId="77777777" w:rsidR="00AA5725" w:rsidRDefault="00B048EC">
      <w:pPr>
        <w:keepNext/>
        <w:rPr>
          <w:b/>
        </w:rPr>
      </w:pPr>
      <w:r>
        <w:rPr>
          <w:b/>
        </w:rPr>
        <w:t>Kui te unustate AMGEVITA’t kasutada</w:t>
      </w:r>
    </w:p>
    <w:p w14:paraId="755F3793" w14:textId="77777777" w:rsidR="00AA5725" w:rsidRDefault="00AA5725">
      <w:pPr>
        <w:keepNext/>
      </w:pPr>
    </w:p>
    <w:p w14:paraId="755F3794" w14:textId="77777777" w:rsidR="00AA5725" w:rsidRDefault="00B048EC">
      <w:r>
        <w:t>Kui te unustate end süstida, manustage AMGEVITA järgmine annus niipea kui meelde tuleb. Sellele järgnev annus manustage tavalisel algselt ettenähtud päeval, kui te poleks annust unustanud.</w:t>
      </w:r>
    </w:p>
    <w:p w14:paraId="755F3795" w14:textId="77777777" w:rsidR="00AA5725" w:rsidRDefault="00AA5725"/>
    <w:p w14:paraId="755F3796" w14:textId="77777777" w:rsidR="00AA5725" w:rsidRDefault="00B048EC">
      <w:pPr>
        <w:keepNext/>
        <w:rPr>
          <w:b/>
        </w:rPr>
      </w:pPr>
      <w:r>
        <w:rPr>
          <w:b/>
        </w:rPr>
        <w:t>Kui te lõpetate AMGEVITA kasutamise</w:t>
      </w:r>
    </w:p>
    <w:p w14:paraId="755F3797" w14:textId="77777777" w:rsidR="00AA5725" w:rsidRDefault="00AA5725">
      <w:pPr>
        <w:keepNext/>
      </w:pPr>
    </w:p>
    <w:p w14:paraId="755F3798" w14:textId="77777777" w:rsidR="00AA5725" w:rsidRDefault="00B048EC">
      <w:r>
        <w:t>Otsus AMGEVITA’ga ravi lõpetamiseks peab olema arstiga läbi arutatud. Ravi lõpetamisel võivad teie haiguse sümptomid jälle tagasi tulla.</w:t>
      </w:r>
    </w:p>
    <w:p w14:paraId="755F3799" w14:textId="77777777" w:rsidR="00AA5725" w:rsidRDefault="00AA5725"/>
    <w:p w14:paraId="755F379A" w14:textId="77777777" w:rsidR="00AA5725" w:rsidRDefault="00B048EC">
      <w:r>
        <w:t>Kui teil on lisaküsimusi selle ravimi kasutamise kohta, pidage nõu oma arsti või apteekriga.</w:t>
      </w:r>
    </w:p>
    <w:p w14:paraId="755F379B" w14:textId="77777777" w:rsidR="00AA5725" w:rsidRDefault="00AA5725"/>
    <w:p w14:paraId="755F379C" w14:textId="77777777" w:rsidR="00AA5725" w:rsidRDefault="00AA5725"/>
    <w:p w14:paraId="755F379D" w14:textId="77777777" w:rsidR="00AA5725" w:rsidRDefault="00B048EC">
      <w:pPr>
        <w:pStyle w:val="Heading1"/>
      </w:pPr>
      <w:r>
        <w:t>4.</w:t>
      </w:r>
      <w:r>
        <w:tab/>
        <w:t>Võimalikud kõrvaltoimed</w:t>
      </w:r>
    </w:p>
    <w:p w14:paraId="755F379E" w14:textId="77777777" w:rsidR="00AA5725" w:rsidRDefault="00AA5725">
      <w:pPr>
        <w:keepNext/>
        <w:kinsoku w:val="0"/>
        <w:overflowPunct w:val="0"/>
        <w:rPr>
          <w:szCs w:val="22"/>
        </w:rPr>
      </w:pPr>
    </w:p>
    <w:p w14:paraId="755F379F" w14:textId="77777777" w:rsidR="00AA5725" w:rsidRDefault="00B048EC">
      <w:pPr>
        <w:kinsoku w:val="0"/>
        <w:overflowPunct w:val="0"/>
      </w:pPr>
      <w:r>
        <w:rPr>
          <w:spacing w:val="-1"/>
        </w:rPr>
        <w:t>N</w:t>
      </w:r>
      <w:r>
        <w:t>a</w:t>
      </w:r>
      <w:r>
        <w:rPr>
          <w:spacing w:val="-3"/>
        </w:rPr>
        <w:t>g</w:t>
      </w:r>
      <w:r>
        <w:t xml:space="preserve">u </w:t>
      </w:r>
      <w:r>
        <w:rPr>
          <w:spacing w:val="-3"/>
        </w:rPr>
        <w:t>k</w:t>
      </w:r>
      <w:r>
        <w:t>õ</w:t>
      </w:r>
      <w:r>
        <w:rPr>
          <w:spacing w:val="1"/>
        </w:rPr>
        <w:t>i</w:t>
      </w:r>
      <w:r>
        <w:t>k</w:t>
      </w:r>
      <w:r>
        <w:rPr>
          <w:spacing w:val="-3"/>
        </w:rPr>
        <w:t xml:space="preserve"> </w:t>
      </w:r>
      <w:r>
        <w:t>ra</w:t>
      </w:r>
      <w:r>
        <w:rPr>
          <w:spacing w:val="-3"/>
        </w:rPr>
        <w:t>v</w:t>
      </w:r>
      <w:r>
        <w:rPr>
          <w:spacing w:val="3"/>
        </w:rPr>
        <w:t>i</w:t>
      </w:r>
      <w:r>
        <w:rPr>
          <w:spacing w:val="-4"/>
        </w:rPr>
        <w:t>m</w:t>
      </w:r>
      <w:r>
        <w:rPr>
          <w:spacing w:val="1"/>
        </w:rPr>
        <w:t>i</w:t>
      </w:r>
      <w:r>
        <w:t xml:space="preserve">d, </w:t>
      </w:r>
      <w:r>
        <w:rPr>
          <w:spacing w:val="-3"/>
        </w:rPr>
        <w:t>v</w:t>
      </w:r>
      <w:r>
        <w:t>õ</w:t>
      </w:r>
      <w:r>
        <w:rPr>
          <w:spacing w:val="1"/>
        </w:rPr>
        <w:t>i</w:t>
      </w:r>
      <w:r>
        <w:t xml:space="preserve">b </w:t>
      </w:r>
      <w:r>
        <w:rPr>
          <w:spacing w:val="-3"/>
        </w:rPr>
        <w:t>k</w:t>
      </w:r>
      <w:r>
        <w:t>a</w:t>
      </w:r>
      <w:r>
        <w:rPr>
          <w:spacing w:val="3"/>
        </w:rPr>
        <w:t xml:space="preserve"> </w:t>
      </w:r>
      <w:r>
        <w:t>see</w:t>
      </w:r>
      <w:r>
        <w:rPr>
          <w:spacing w:val="-2"/>
        </w:rPr>
        <w:t xml:space="preserve"> </w:t>
      </w:r>
      <w:r>
        <w:t>ra</w:t>
      </w:r>
      <w:r>
        <w:rPr>
          <w:spacing w:val="-3"/>
        </w:rPr>
        <w:t>v</w:t>
      </w:r>
      <w:r>
        <w:rPr>
          <w:spacing w:val="1"/>
        </w:rPr>
        <w:t>i</w:t>
      </w:r>
      <w:r>
        <w:t>m</w:t>
      </w:r>
      <w:r>
        <w:rPr>
          <w:spacing w:val="-4"/>
        </w:rPr>
        <w:t xml:space="preserve"> </w:t>
      </w:r>
      <w:r>
        <w:t>põh</w:t>
      </w:r>
      <w:r>
        <w:rPr>
          <w:spacing w:val="1"/>
        </w:rPr>
        <w:t>j</w:t>
      </w:r>
      <w:r>
        <w:t>us</w:t>
      </w:r>
      <w:r>
        <w:rPr>
          <w:spacing w:val="-2"/>
        </w:rPr>
        <w:t>t</w:t>
      </w:r>
      <w:r>
        <w:t xml:space="preserve">ada </w:t>
      </w:r>
      <w:r>
        <w:rPr>
          <w:spacing w:val="-3"/>
        </w:rPr>
        <w:t>k</w:t>
      </w:r>
      <w:r>
        <w:t>õr</w:t>
      </w:r>
      <w:r>
        <w:rPr>
          <w:spacing w:val="-3"/>
        </w:rPr>
        <w:t>v</w:t>
      </w:r>
      <w:r>
        <w:t>a</w:t>
      </w:r>
      <w:r>
        <w:rPr>
          <w:spacing w:val="1"/>
        </w:rPr>
        <w:t>l</w:t>
      </w:r>
      <w:r>
        <w:rPr>
          <w:spacing w:val="-2"/>
        </w:rPr>
        <w:t>t</w:t>
      </w:r>
      <w:r>
        <w:t>o</w:t>
      </w:r>
      <w:r>
        <w:rPr>
          <w:spacing w:val="1"/>
        </w:rPr>
        <w:t>i</w:t>
      </w:r>
      <w:r>
        <w:rPr>
          <w:spacing w:val="-4"/>
        </w:rPr>
        <w:t>m</w:t>
      </w:r>
      <w:r>
        <w:t>e</w:t>
      </w:r>
      <w:r>
        <w:rPr>
          <w:spacing w:val="1"/>
        </w:rPr>
        <w:t>i</w:t>
      </w:r>
      <w:r>
        <w:t xml:space="preserve">d, </w:t>
      </w:r>
      <w:r>
        <w:rPr>
          <w:spacing w:val="-3"/>
        </w:rPr>
        <w:t>k</w:t>
      </w:r>
      <w:r>
        <w:t>u</w:t>
      </w:r>
      <w:r>
        <w:rPr>
          <w:spacing w:val="1"/>
        </w:rPr>
        <w:t>i</w:t>
      </w:r>
      <w:r>
        <w:rPr>
          <w:spacing w:val="-3"/>
        </w:rPr>
        <w:t>g</w:t>
      </w:r>
      <w:r>
        <w:t>i</w:t>
      </w:r>
      <w:r>
        <w:rPr>
          <w:spacing w:val="1"/>
        </w:rPr>
        <w:t xml:space="preserve"> </w:t>
      </w:r>
      <w:r>
        <w:rPr>
          <w:spacing w:val="-3"/>
        </w:rPr>
        <w:t>k</w:t>
      </w:r>
      <w:r>
        <w:t>õ</w:t>
      </w:r>
      <w:r>
        <w:rPr>
          <w:spacing w:val="1"/>
        </w:rPr>
        <w:t>i</w:t>
      </w:r>
      <w:r>
        <w:rPr>
          <w:spacing w:val="-3"/>
        </w:rPr>
        <w:t>g</w:t>
      </w:r>
      <w:r>
        <w:rPr>
          <w:spacing w:val="1"/>
        </w:rPr>
        <w:t>i</w:t>
      </w:r>
      <w:r>
        <w:t>l</w:t>
      </w:r>
      <w:r>
        <w:rPr>
          <w:spacing w:val="1"/>
        </w:rPr>
        <w:t xml:space="preserve"> </w:t>
      </w:r>
      <w:r>
        <w:t>n</w:t>
      </w:r>
      <w:r>
        <w:rPr>
          <w:spacing w:val="-3"/>
        </w:rPr>
        <w:t>e</w:t>
      </w:r>
      <w:r>
        <w:rPr>
          <w:spacing w:val="1"/>
        </w:rPr>
        <w:t>i</w:t>
      </w:r>
      <w:r>
        <w:t>d</w:t>
      </w:r>
      <w:r>
        <w:rPr>
          <w:spacing w:val="-3"/>
        </w:rPr>
        <w:t xml:space="preserve"> </w:t>
      </w:r>
      <w:r>
        <w:t>ei</w:t>
      </w:r>
      <w:r>
        <w:rPr>
          <w:spacing w:val="1"/>
        </w:rPr>
        <w:t xml:space="preserve"> </w:t>
      </w:r>
      <w:r>
        <w:rPr>
          <w:spacing w:val="-2"/>
        </w:rPr>
        <w:t>t</w:t>
      </w:r>
      <w:r>
        <w:t>e</w:t>
      </w:r>
      <w:r>
        <w:rPr>
          <w:spacing w:val="-3"/>
        </w:rPr>
        <w:t>k</w:t>
      </w:r>
      <w:r>
        <w:rPr>
          <w:spacing w:val="1"/>
        </w:rPr>
        <w:t>i</w:t>
      </w:r>
      <w:r>
        <w:t xml:space="preserve">. </w:t>
      </w:r>
      <w:r>
        <w:rPr>
          <w:spacing w:val="-1"/>
        </w:rPr>
        <w:t>E</w:t>
      </w:r>
      <w:r>
        <w:t>na</w:t>
      </w:r>
      <w:r>
        <w:rPr>
          <w:spacing w:val="-4"/>
        </w:rPr>
        <w:t>m</w:t>
      </w:r>
      <w:r>
        <w:rPr>
          <w:spacing w:val="1"/>
        </w:rPr>
        <w:t>i</w:t>
      </w:r>
      <w:r>
        <w:t xml:space="preserve">k </w:t>
      </w:r>
      <w:r>
        <w:rPr>
          <w:spacing w:val="-3"/>
        </w:rPr>
        <w:t>k</w:t>
      </w:r>
      <w:r>
        <w:t>õr</w:t>
      </w:r>
      <w:r>
        <w:rPr>
          <w:spacing w:val="-3"/>
        </w:rPr>
        <w:t>v</w:t>
      </w:r>
      <w:r>
        <w:t>a</w:t>
      </w:r>
      <w:r>
        <w:rPr>
          <w:spacing w:val="1"/>
        </w:rPr>
        <w:t>lt</w:t>
      </w:r>
      <w:r>
        <w:t>o</w:t>
      </w:r>
      <w:r>
        <w:rPr>
          <w:spacing w:val="1"/>
        </w:rPr>
        <w:t>i</w:t>
      </w:r>
      <w:r>
        <w:rPr>
          <w:spacing w:val="-4"/>
        </w:rPr>
        <w:t>m</w:t>
      </w:r>
      <w:r>
        <w:t>e</w:t>
      </w:r>
      <w:r>
        <w:rPr>
          <w:spacing w:val="1"/>
        </w:rPr>
        <w:t>i</w:t>
      </w:r>
      <w:r>
        <w:t xml:space="preserve">d on </w:t>
      </w:r>
      <w:r>
        <w:rPr>
          <w:spacing w:val="-3"/>
        </w:rPr>
        <w:t>k</w:t>
      </w:r>
      <w:r>
        <w:t>er</w:t>
      </w:r>
      <w:r>
        <w:rPr>
          <w:spacing w:val="-3"/>
        </w:rPr>
        <w:t>g</w:t>
      </w:r>
      <w:r>
        <w:t xml:space="preserve">ed </w:t>
      </w:r>
      <w:r>
        <w:rPr>
          <w:spacing w:val="-3"/>
        </w:rPr>
        <w:t>v</w:t>
      </w:r>
      <w:r>
        <w:t>õi</w:t>
      </w:r>
      <w:r>
        <w:rPr>
          <w:spacing w:val="1"/>
        </w:rPr>
        <w:t xml:space="preserve"> </w:t>
      </w:r>
      <w:r>
        <w:rPr>
          <w:spacing w:val="-3"/>
        </w:rPr>
        <w:t>k</w:t>
      </w:r>
      <w:r>
        <w:t>esk</w:t>
      </w:r>
      <w:r>
        <w:rPr>
          <w:spacing w:val="-4"/>
        </w:rPr>
        <w:t>m</w:t>
      </w:r>
      <w:r>
        <w:rPr>
          <w:spacing w:val="1"/>
        </w:rPr>
        <w:t>i</w:t>
      </w:r>
      <w:r>
        <w:t>se r</w:t>
      </w:r>
      <w:r>
        <w:rPr>
          <w:spacing w:val="-3"/>
        </w:rPr>
        <w:t>a</w:t>
      </w:r>
      <w:r>
        <w:t>s</w:t>
      </w:r>
      <w:r>
        <w:rPr>
          <w:spacing w:val="-3"/>
        </w:rPr>
        <w:t>k</w:t>
      </w:r>
      <w:r>
        <w:t>use</w:t>
      </w:r>
      <w:r>
        <w:rPr>
          <w:spacing w:val="-3"/>
        </w:rPr>
        <w:t>g</w:t>
      </w:r>
      <w:r>
        <w:t xml:space="preserve">a. </w:t>
      </w:r>
      <w:r>
        <w:rPr>
          <w:spacing w:val="-1"/>
        </w:rPr>
        <w:t>Mõ</w:t>
      </w:r>
      <w:r>
        <w:t xml:space="preserve">ned </w:t>
      </w:r>
      <w:r>
        <w:rPr>
          <w:spacing w:val="-3"/>
        </w:rPr>
        <w:t>k</w:t>
      </w:r>
      <w:r>
        <w:t>õr</w:t>
      </w:r>
      <w:r>
        <w:rPr>
          <w:spacing w:val="-3"/>
        </w:rPr>
        <w:t>v</w:t>
      </w:r>
      <w:r>
        <w:t>a</w:t>
      </w:r>
      <w:r>
        <w:rPr>
          <w:spacing w:val="1"/>
        </w:rPr>
        <w:t>lt</w:t>
      </w:r>
      <w:r>
        <w:t>o</w:t>
      </w:r>
      <w:r>
        <w:rPr>
          <w:spacing w:val="1"/>
        </w:rPr>
        <w:t>i</w:t>
      </w:r>
      <w:r>
        <w:rPr>
          <w:spacing w:val="-4"/>
        </w:rPr>
        <w:t>m</w:t>
      </w:r>
      <w:r>
        <w:t xml:space="preserve">ed </w:t>
      </w:r>
      <w:r>
        <w:rPr>
          <w:spacing w:val="-3"/>
        </w:rPr>
        <w:t>v</w:t>
      </w:r>
      <w:r>
        <w:t>õ</w:t>
      </w:r>
      <w:r>
        <w:rPr>
          <w:spacing w:val="1"/>
        </w:rPr>
        <w:t>i</w:t>
      </w:r>
      <w:r>
        <w:rPr>
          <w:spacing w:val="-3"/>
        </w:rPr>
        <w:t>v</w:t>
      </w:r>
      <w:r>
        <w:rPr>
          <w:spacing w:val="2"/>
        </w:rPr>
        <w:t>a</w:t>
      </w:r>
      <w:r>
        <w:t>d siiski o</w:t>
      </w:r>
      <w:r>
        <w:rPr>
          <w:spacing w:val="1"/>
        </w:rPr>
        <w:t>l</w:t>
      </w:r>
      <w:r>
        <w:rPr>
          <w:spacing w:val="-2"/>
        </w:rPr>
        <w:t>l</w:t>
      </w:r>
      <w:r>
        <w:t xml:space="preserve">a </w:t>
      </w:r>
      <w:r>
        <w:rPr>
          <w:spacing w:val="-2"/>
        </w:rPr>
        <w:t>r</w:t>
      </w:r>
      <w:r>
        <w:t>as</w:t>
      </w:r>
      <w:r>
        <w:rPr>
          <w:spacing w:val="-3"/>
        </w:rPr>
        <w:t>k</w:t>
      </w:r>
      <w:r>
        <w:t>ed</w:t>
      </w:r>
      <w:r>
        <w:rPr>
          <w:spacing w:val="-3"/>
        </w:rPr>
        <w:t xml:space="preserve"> </w:t>
      </w:r>
      <w:r>
        <w:rPr>
          <w:spacing w:val="1"/>
        </w:rPr>
        <w:t>j</w:t>
      </w:r>
      <w:r>
        <w:t xml:space="preserve">a </w:t>
      </w:r>
      <w:r>
        <w:rPr>
          <w:spacing w:val="-3"/>
        </w:rPr>
        <w:t>v</w:t>
      </w:r>
      <w:r>
        <w:t>a</w:t>
      </w:r>
      <w:r>
        <w:rPr>
          <w:spacing w:val="3"/>
        </w:rPr>
        <w:t>j</w:t>
      </w:r>
      <w:r>
        <w:t>a</w:t>
      </w:r>
      <w:r>
        <w:rPr>
          <w:spacing w:val="-3"/>
        </w:rPr>
        <w:t>d</w:t>
      </w:r>
      <w:r>
        <w:t xml:space="preserve">a </w:t>
      </w:r>
      <w:r>
        <w:rPr>
          <w:spacing w:val="-2"/>
        </w:rPr>
        <w:t>r</w:t>
      </w:r>
      <w:r>
        <w:t>a</w:t>
      </w:r>
      <w:r>
        <w:rPr>
          <w:spacing w:val="-3"/>
        </w:rPr>
        <w:t>v</w:t>
      </w:r>
      <w:r>
        <w:rPr>
          <w:spacing w:val="1"/>
        </w:rPr>
        <w:t>i</w:t>
      </w:r>
      <w:r>
        <w:t xml:space="preserve">. </w:t>
      </w:r>
      <w:r>
        <w:rPr>
          <w:spacing w:val="1"/>
        </w:rPr>
        <w:t>K</w:t>
      </w:r>
      <w:r>
        <w:rPr>
          <w:spacing w:val="-3"/>
        </w:rPr>
        <w:t>õ</w:t>
      </w:r>
      <w:r>
        <w:t>r</w:t>
      </w:r>
      <w:r>
        <w:rPr>
          <w:spacing w:val="-3"/>
        </w:rPr>
        <w:t>v</w:t>
      </w:r>
      <w:r>
        <w:t>a</w:t>
      </w:r>
      <w:r>
        <w:rPr>
          <w:spacing w:val="1"/>
        </w:rPr>
        <w:t>l</w:t>
      </w:r>
      <w:r>
        <w:rPr>
          <w:spacing w:val="-2"/>
        </w:rPr>
        <w:t>t</w:t>
      </w:r>
      <w:r>
        <w:t>o</w:t>
      </w:r>
      <w:r>
        <w:rPr>
          <w:spacing w:val="1"/>
        </w:rPr>
        <w:t>i</w:t>
      </w:r>
      <w:r>
        <w:rPr>
          <w:spacing w:val="-4"/>
        </w:rPr>
        <w:t>m</w:t>
      </w:r>
      <w:r>
        <w:t xml:space="preserve">ed </w:t>
      </w:r>
      <w:r>
        <w:rPr>
          <w:spacing w:val="-3"/>
        </w:rPr>
        <w:t>v</w:t>
      </w:r>
      <w:r>
        <w:t>õ</w:t>
      </w:r>
      <w:r>
        <w:rPr>
          <w:spacing w:val="1"/>
        </w:rPr>
        <w:t>i</w:t>
      </w:r>
      <w:r>
        <w:rPr>
          <w:spacing w:val="-3"/>
        </w:rPr>
        <w:t>v</w:t>
      </w:r>
      <w:r>
        <w:t>ad a</w:t>
      </w:r>
      <w:r>
        <w:rPr>
          <w:spacing w:val="-3"/>
        </w:rPr>
        <w:t>v</w:t>
      </w:r>
      <w:r>
        <w:t>a</w:t>
      </w:r>
      <w:r>
        <w:rPr>
          <w:spacing w:val="1"/>
        </w:rPr>
        <w:t>l</w:t>
      </w:r>
      <w:r>
        <w:t xml:space="preserve">duda </w:t>
      </w:r>
      <w:r>
        <w:rPr>
          <w:spacing w:val="-3"/>
        </w:rPr>
        <w:t>v</w:t>
      </w:r>
      <w:r>
        <w:t>ähe</w:t>
      </w:r>
      <w:r>
        <w:rPr>
          <w:spacing w:val="-4"/>
        </w:rPr>
        <w:t>m</w:t>
      </w:r>
      <w:r>
        <w:t>a</w:t>
      </w:r>
      <w:r>
        <w:rPr>
          <w:spacing w:val="1"/>
        </w:rPr>
        <w:t>l</w:t>
      </w:r>
      <w:r>
        <w:t>t</w:t>
      </w:r>
      <w:r>
        <w:rPr>
          <w:spacing w:val="-2"/>
        </w:rPr>
        <w:t xml:space="preserve"> </w:t>
      </w:r>
      <w:r>
        <w:rPr>
          <w:spacing w:val="-3"/>
        </w:rPr>
        <w:t>k</w:t>
      </w:r>
      <w:r>
        <w:t>uni</w:t>
      </w:r>
      <w:r>
        <w:rPr>
          <w:spacing w:val="1"/>
        </w:rPr>
        <w:t xml:space="preserve"> </w:t>
      </w:r>
      <w:r>
        <w:t xml:space="preserve">4 </w:t>
      </w:r>
      <w:r>
        <w:rPr>
          <w:spacing w:val="-3"/>
        </w:rPr>
        <w:t>k</w:t>
      </w:r>
      <w:r>
        <w:t xml:space="preserve">uu </w:t>
      </w:r>
      <w:r>
        <w:rPr>
          <w:spacing w:val="1"/>
        </w:rPr>
        <w:t>j</w:t>
      </w:r>
      <w:r>
        <w:t>oo</w:t>
      </w:r>
      <w:r>
        <w:rPr>
          <w:spacing w:val="-3"/>
        </w:rPr>
        <w:t>k</w:t>
      </w:r>
      <w:r>
        <w:t>sul</w:t>
      </w:r>
      <w:r>
        <w:rPr>
          <w:spacing w:val="1"/>
        </w:rPr>
        <w:t xml:space="preserve"> </w:t>
      </w:r>
      <w:r>
        <w:rPr>
          <w:spacing w:val="-3"/>
        </w:rPr>
        <w:t>p</w:t>
      </w:r>
      <w:r>
        <w:t>är</w:t>
      </w:r>
      <w:r>
        <w:rPr>
          <w:spacing w:val="-3"/>
        </w:rPr>
        <w:t>a</w:t>
      </w:r>
      <w:r>
        <w:t>st</w:t>
      </w:r>
      <w:r>
        <w:rPr>
          <w:spacing w:val="1"/>
        </w:rPr>
        <w:t xml:space="preserve"> </w:t>
      </w:r>
      <w:r>
        <w:rPr>
          <w:spacing w:val="-3"/>
        </w:rPr>
        <w:t>v</w:t>
      </w:r>
      <w:r>
        <w:rPr>
          <w:spacing w:val="-2"/>
        </w:rPr>
        <w:t>i</w:t>
      </w:r>
      <w:r>
        <w:rPr>
          <w:spacing w:val="1"/>
        </w:rPr>
        <w:t>i</w:t>
      </w:r>
      <w:r>
        <w:rPr>
          <w:spacing w:val="-4"/>
        </w:rPr>
        <w:t>m</w:t>
      </w:r>
      <w:r>
        <w:t>ast</w:t>
      </w:r>
      <w:r>
        <w:rPr>
          <w:spacing w:val="1"/>
        </w:rPr>
        <w:t xml:space="preserve"> </w:t>
      </w:r>
      <w:r>
        <w:rPr>
          <w:spacing w:val="-2"/>
        </w:rPr>
        <w:t>AMGEVITA</w:t>
      </w:r>
      <w:r>
        <w:t xml:space="preserve"> sü</w:t>
      </w:r>
      <w:r>
        <w:rPr>
          <w:spacing w:val="-2"/>
        </w:rPr>
        <w:t>s</w:t>
      </w:r>
      <w:r>
        <w:rPr>
          <w:spacing w:val="1"/>
        </w:rPr>
        <w:t>ti</w:t>
      </w:r>
      <w:r>
        <w:t>.</w:t>
      </w:r>
    </w:p>
    <w:p w14:paraId="755F37A0" w14:textId="77777777" w:rsidR="00AA5725" w:rsidRDefault="00AA5725">
      <w:pPr>
        <w:kinsoku w:val="0"/>
        <w:overflowPunct w:val="0"/>
      </w:pPr>
    </w:p>
    <w:p w14:paraId="755F37A1" w14:textId="77777777" w:rsidR="00AA5725" w:rsidRDefault="00B048EC">
      <w:pPr>
        <w:keepNext/>
        <w:kinsoku w:val="0"/>
        <w:overflowPunct w:val="0"/>
        <w:rPr>
          <w:b/>
        </w:rPr>
      </w:pPr>
      <w:r>
        <w:t>Teavitage oma arsti</w:t>
      </w:r>
      <w:r>
        <w:rPr>
          <w:spacing w:val="1"/>
        </w:rPr>
        <w:t xml:space="preserve"> otsekohe, kui te märkate mõnda järgmistest allergilise reaktsiooni või südamepuudulikkuse sümptomitest:</w:t>
      </w:r>
    </w:p>
    <w:p w14:paraId="755F37A2" w14:textId="77777777" w:rsidR="00AA5725" w:rsidRDefault="00B048EC">
      <w:pPr>
        <w:numPr>
          <w:ilvl w:val="0"/>
          <w:numId w:val="14"/>
        </w:numPr>
        <w:tabs>
          <w:tab w:val="left" w:pos="567"/>
        </w:tabs>
        <w:kinsoku w:val="0"/>
        <w:overflowPunct w:val="0"/>
        <w:ind w:left="567" w:hanging="567"/>
      </w:pPr>
      <w:r>
        <w:rPr>
          <w:spacing w:val="1"/>
        </w:rPr>
        <w:t>t</w:t>
      </w:r>
      <w:r>
        <w:t>õ</w:t>
      </w:r>
      <w:r>
        <w:rPr>
          <w:spacing w:val="-2"/>
        </w:rPr>
        <w:t>s</w:t>
      </w:r>
      <w:r>
        <w:rPr>
          <w:spacing w:val="1"/>
        </w:rPr>
        <w:t>i</w:t>
      </w:r>
      <w:r>
        <w:t>ne</w:t>
      </w:r>
      <w:r>
        <w:rPr>
          <w:spacing w:val="-2"/>
        </w:rPr>
        <w:t xml:space="preserve"> </w:t>
      </w:r>
      <w:r>
        <w:rPr>
          <w:spacing w:val="1"/>
        </w:rPr>
        <w:t>l</w:t>
      </w:r>
      <w:r>
        <w:t>öö</w:t>
      </w:r>
      <w:r>
        <w:rPr>
          <w:spacing w:val="-3"/>
        </w:rPr>
        <w:t>v</w:t>
      </w:r>
      <w:r>
        <w:t>e, nõ</w:t>
      </w:r>
      <w:r>
        <w:rPr>
          <w:spacing w:val="-3"/>
        </w:rPr>
        <w:t>g</w:t>
      </w:r>
      <w:r>
        <w:t>es</w:t>
      </w:r>
      <w:r>
        <w:rPr>
          <w:spacing w:val="1"/>
        </w:rPr>
        <w:t>t</w:t>
      </w:r>
      <w:r>
        <w:rPr>
          <w:spacing w:val="-3"/>
        </w:rPr>
        <w:t>õ</w:t>
      </w:r>
      <w:r>
        <w:t>bi</w:t>
      </w:r>
      <w:r>
        <w:rPr>
          <w:spacing w:val="1"/>
        </w:rPr>
        <w:t xml:space="preserve"> </w:t>
      </w:r>
      <w:r>
        <w:rPr>
          <w:spacing w:val="-3"/>
        </w:rPr>
        <w:t>v</w:t>
      </w:r>
      <w:r>
        <w:t>õi</w:t>
      </w:r>
      <w:r>
        <w:rPr>
          <w:spacing w:val="-2"/>
        </w:rPr>
        <w:t xml:space="preserve"> </w:t>
      </w:r>
      <w:r>
        <w:rPr>
          <w:spacing w:val="-4"/>
        </w:rPr>
        <w:t>m</w:t>
      </w:r>
      <w:r>
        <w:t>uud a</w:t>
      </w:r>
      <w:r>
        <w:rPr>
          <w:spacing w:val="1"/>
        </w:rPr>
        <w:t>ll</w:t>
      </w:r>
      <w:r>
        <w:t>er</w:t>
      </w:r>
      <w:r>
        <w:rPr>
          <w:spacing w:val="-3"/>
        </w:rPr>
        <w:t>g</w:t>
      </w:r>
      <w:r>
        <w:rPr>
          <w:spacing w:val="-2"/>
        </w:rPr>
        <w:t>i</w:t>
      </w:r>
      <w:r>
        <w:rPr>
          <w:spacing w:val="1"/>
        </w:rPr>
        <w:t>li</w:t>
      </w:r>
      <w:r>
        <w:rPr>
          <w:spacing w:val="-2"/>
        </w:rPr>
        <w:t>s</w:t>
      </w:r>
      <w:r>
        <w:t xml:space="preserve">e </w:t>
      </w:r>
      <w:r>
        <w:rPr>
          <w:spacing w:val="-2"/>
        </w:rPr>
        <w:t>r</w:t>
      </w:r>
      <w:r>
        <w:t>ea</w:t>
      </w:r>
      <w:r>
        <w:rPr>
          <w:spacing w:val="-3"/>
        </w:rPr>
        <w:t>k</w:t>
      </w:r>
      <w:r>
        <w:rPr>
          <w:spacing w:val="1"/>
        </w:rPr>
        <w:t>t</w:t>
      </w:r>
      <w:r>
        <w:rPr>
          <w:spacing w:val="-2"/>
        </w:rPr>
        <w:t>s</w:t>
      </w:r>
      <w:r>
        <w:rPr>
          <w:spacing w:val="1"/>
        </w:rPr>
        <w:t>i</w:t>
      </w:r>
      <w:r>
        <w:t>oo</w:t>
      </w:r>
      <w:r>
        <w:rPr>
          <w:spacing w:val="-3"/>
        </w:rPr>
        <w:t>n</w:t>
      </w:r>
      <w:r>
        <w:t>i</w:t>
      </w:r>
      <w:r>
        <w:rPr>
          <w:spacing w:val="-2"/>
        </w:rPr>
        <w:t xml:space="preserve"> </w:t>
      </w:r>
      <w:r>
        <w:t>nähu</w:t>
      </w:r>
      <w:r>
        <w:rPr>
          <w:spacing w:val="-3"/>
        </w:rPr>
        <w:t>d</w:t>
      </w:r>
      <w:r>
        <w:t>;</w:t>
      </w:r>
    </w:p>
    <w:p w14:paraId="755F37A3" w14:textId="77777777" w:rsidR="00AA5725" w:rsidRDefault="00B048EC">
      <w:pPr>
        <w:numPr>
          <w:ilvl w:val="0"/>
          <w:numId w:val="14"/>
        </w:numPr>
        <w:tabs>
          <w:tab w:val="left" w:pos="567"/>
        </w:tabs>
        <w:kinsoku w:val="0"/>
        <w:overflowPunct w:val="0"/>
        <w:ind w:left="567" w:hanging="567"/>
        <w:rPr>
          <w:spacing w:val="1"/>
        </w:rPr>
      </w:pPr>
      <w:r>
        <w:rPr>
          <w:spacing w:val="1"/>
        </w:rPr>
        <w:t>näo, käte, jalgade turse;</w:t>
      </w:r>
    </w:p>
    <w:p w14:paraId="755F37A4" w14:textId="77777777" w:rsidR="00AA5725" w:rsidRDefault="00B048EC">
      <w:pPr>
        <w:numPr>
          <w:ilvl w:val="0"/>
          <w:numId w:val="14"/>
        </w:numPr>
        <w:tabs>
          <w:tab w:val="left" w:pos="567"/>
        </w:tabs>
        <w:kinsoku w:val="0"/>
        <w:overflowPunct w:val="0"/>
        <w:ind w:left="567" w:hanging="567"/>
        <w:rPr>
          <w:spacing w:val="1"/>
        </w:rPr>
      </w:pPr>
      <w:r>
        <w:rPr>
          <w:spacing w:val="1"/>
        </w:rPr>
        <w:t>hingamis- või neelamisraskus;</w:t>
      </w:r>
    </w:p>
    <w:p w14:paraId="755F37A5" w14:textId="77777777" w:rsidR="00AA5725" w:rsidRDefault="00B048EC">
      <w:pPr>
        <w:numPr>
          <w:ilvl w:val="0"/>
          <w:numId w:val="14"/>
        </w:numPr>
        <w:tabs>
          <w:tab w:val="left" w:pos="567"/>
        </w:tabs>
        <w:kinsoku w:val="0"/>
        <w:overflowPunct w:val="0"/>
        <w:ind w:left="567" w:hanging="567"/>
      </w:pPr>
      <w:r>
        <w:rPr>
          <w:spacing w:val="1"/>
        </w:rPr>
        <w:t>õhupuudus</w:t>
      </w:r>
      <w:r>
        <w:t xml:space="preserve"> p</w:t>
      </w:r>
      <w:r>
        <w:rPr>
          <w:spacing w:val="-2"/>
        </w:rPr>
        <w:t>i</w:t>
      </w:r>
      <w:r>
        <w:t>n</w:t>
      </w:r>
      <w:r>
        <w:rPr>
          <w:spacing w:val="-3"/>
        </w:rPr>
        <w:t>g</w:t>
      </w:r>
      <w:r>
        <w:t>u</w:t>
      </w:r>
      <w:r>
        <w:rPr>
          <w:spacing w:val="1"/>
        </w:rPr>
        <w:t>t</w:t>
      </w:r>
      <w:r>
        <w:t>us</w:t>
      </w:r>
      <w:r>
        <w:rPr>
          <w:spacing w:val="-3"/>
        </w:rPr>
        <w:t>e</w:t>
      </w:r>
      <w:r>
        <w:t>l</w:t>
      </w:r>
      <w:r>
        <w:rPr>
          <w:spacing w:val="1"/>
        </w:rPr>
        <w:t xml:space="preserve"> </w:t>
      </w:r>
      <w:r>
        <w:rPr>
          <w:spacing w:val="-3"/>
        </w:rPr>
        <w:t>v</w:t>
      </w:r>
      <w:r>
        <w:t>õi</w:t>
      </w:r>
      <w:r>
        <w:rPr>
          <w:spacing w:val="1"/>
        </w:rPr>
        <w:t xml:space="preserve"> </w:t>
      </w:r>
      <w:r>
        <w:rPr>
          <w:spacing w:val="-3"/>
        </w:rPr>
        <w:t>p</w:t>
      </w:r>
      <w:r>
        <w:rPr>
          <w:spacing w:val="1"/>
        </w:rPr>
        <w:t>i</w:t>
      </w:r>
      <w:r>
        <w:rPr>
          <w:spacing w:val="-3"/>
        </w:rPr>
        <w:t>k</w:t>
      </w:r>
      <w:r>
        <w:t>a</w:t>
      </w:r>
      <w:r>
        <w:rPr>
          <w:spacing w:val="1"/>
        </w:rPr>
        <w:t>li</w:t>
      </w:r>
      <w:r>
        <w:rPr>
          <w:spacing w:val="-3"/>
        </w:rPr>
        <w:t>h</w:t>
      </w:r>
      <w:r>
        <w:t>e</w:t>
      </w:r>
      <w:r>
        <w:rPr>
          <w:spacing w:val="-2"/>
        </w:rPr>
        <w:t>i</w:t>
      </w:r>
      <w:r>
        <w:rPr>
          <w:spacing w:val="1"/>
        </w:rPr>
        <w:t>t</w:t>
      </w:r>
      <w:r>
        <w:rPr>
          <w:spacing w:val="-4"/>
        </w:rPr>
        <w:t>m</w:t>
      </w:r>
      <w:r>
        <w:rPr>
          <w:spacing w:val="1"/>
        </w:rPr>
        <w:t>i</w:t>
      </w:r>
      <w:r>
        <w:t>sel</w:t>
      </w:r>
      <w:r>
        <w:rPr>
          <w:spacing w:val="1"/>
        </w:rPr>
        <w:t xml:space="preserve"> </w:t>
      </w:r>
      <w:r>
        <w:rPr>
          <w:spacing w:val="-3"/>
        </w:rPr>
        <w:t>v</w:t>
      </w:r>
      <w:r>
        <w:t>õi</w:t>
      </w:r>
      <w:r>
        <w:rPr>
          <w:spacing w:val="-2"/>
        </w:rPr>
        <w:t xml:space="preserve"> </w:t>
      </w:r>
      <w:r>
        <w:rPr>
          <w:spacing w:val="1"/>
        </w:rPr>
        <w:t>j</w:t>
      </w:r>
      <w:r>
        <w:t>a</w:t>
      </w:r>
      <w:r>
        <w:rPr>
          <w:spacing w:val="1"/>
        </w:rPr>
        <w:t>l</w:t>
      </w:r>
      <w:r>
        <w:rPr>
          <w:spacing w:val="-3"/>
        </w:rPr>
        <w:t>g</w:t>
      </w:r>
      <w:r>
        <w:t>ade</w:t>
      </w:r>
      <w:r>
        <w:rPr>
          <w:spacing w:val="-2"/>
        </w:rPr>
        <w:t xml:space="preserve"> </w:t>
      </w:r>
      <w:r>
        <w:rPr>
          <w:spacing w:val="1"/>
        </w:rPr>
        <w:t>t</w:t>
      </w:r>
      <w:r>
        <w:rPr>
          <w:spacing w:val="-3"/>
        </w:rPr>
        <w:t>u</w:t>
      </w:r>
      <w:r>
        <w:t>rse.</w:t>
      </w:r>
    </w:p>
    <w:p w14:paraId="755F37A6" w14:textId="77777777" w:rsidR="00AA5725" w:rsidRDefault="00AA5725">
      <w:pPr>
        <w:kinsoku w:val="0"/>
        <w:overflowPunct w:val="0"/>
      </w:pPr>
    </w:p>
    <w:p w14:paraId="755F37A7" w14:textId="77777777" w:rsidR="00AA5725" w:rsidRDefault="00B048EC">
      <w:pPr>
        <w:keepNext/>
        <w:kinsoku w:val="0"/>
        <w:overflowPunct w:val="0"/>
      </w:pPr>
      <w:r>
        <w:t>Teavitage oma arsti n</w:t>
      </w:r>
      <w:r>
        <w:rPr>
          <w:spacing w:val="-2"/>
        </w:rPr>
        <w:t>ii</w:t>
      </w:r>
      <w:r>
        <w:t xml:space="preserve">pea </w:t>
      </w:r>
      <w:r>
        <w:rPr>
          <w:spacing w:val="-3"/>
        </w:rPr>
        <w:t>k</w:t>
      </w:r>
      <w:r>
        <w:t>ui</w:t>
      </w:r>
      <w:r>
        <w:rPr>
          <w:spacing w:val="1"/>
        </w:rPr>
        <w:t xml:space="preserve"> </w:t>
      </w:r>
      <w:r>
        <w:rPr>
          <w:spacing w:val="-3"/>
        </w:rPr>
        <w:t>v</w:t>
      </w:r>
      <w:r>
        <w:t>õ</w:t>
      </w:r>
      <w:r>
        <w:rPr>
          <w:spacing w:val="1"/>
        </w:rPr>
        <w:t>i</w:t>
      </w:r>
      <w:r>
        <w:rPr>
          <w:spacing w:val="-4"/>
        </w:rPr>
        <w:t>m</w:t>
      </w:r>
      <w:r>
        <w:t>a</w:t>
      </w:r>
      <w:r>
        <w:rPr>
          <w:spacing w:val="1"/>
        </w:rPr>
        <w:t>li</w:t>
      </w:r>
      <w:r>
        <w:rPr>
          <w:spacing w:val="-3"/>
        </w:rPr>
        <w:t>k, kui märkate mõnda järgnevast:</w:t>
      </w:r>
    </w:p>
    <w:p w14:paraId="755F37A8" w14:textId="77777777" w:rsidR="00AA5725" w:rsidRDefault="00B048EC">
      <w:pPr>
        <w:numPr>
          <w:ilvl w:val="0"/>
          <w:numId w:val="14"/>
        </w:numPr>
        <w:tabs>
          <w:tab w:val="left" w:pos="567"/>
        </w:tabs>
        <w:kinsoku w:val="0"/>
        <w:overflowPunct w:val="0"/>
        <w:ind w:left="567" w:hanging="567"/>
      </w:pPr>
      <w:r>
        <w:rPr>
          <w:spacing w:val="1"/>
        </w:rPr>
        <w:t>i</w:t>
      </w:r>
      <w:r>
        <w:t>nfe</w:t>
      </w:r>
      <w:r>
        <w:rPr>
          <w:spacing w:val="-3"/>
        </w:rPr>
        <w:t>k</w:t>
      </w:r>
      <w:r>
        <w:rPr>
          <w:spacing w:val="1"/>
        </w:rPr>
        <w:t>t</w:t>
      </w:r>
      <w:r>
        <w:rPr>
          <w:spacing w:val="-2"/>
        </w:rPr>
        <w:t>s</w:t>
      </w:r>
      <w:r>
        <w:rPr>
          <w:spacing w:val="1"/>
        </w:rPr>
        <w:t>i</w:t>
      </w:r>
      <w:r>
        <w:t>o</w:t>
      </w:r>
      <w:r>
        <w:rPr>
          <w:spacing w:val="-3"/>
        </w:rPr>
        <w:t>o</w:t>
      </w:r>
      <w:r>
        <w:t>n</w:t>
      </w:r>
      <w:r>
        <w:rPr>
          <w:spacing w:val="1"/>
        </w:rPr>
        <w:t>i</w:t>
      </w:r>
      <w:r>
        <w:rPr>
          <w:spacing w:val="-3"/>
        </w:rPr>
        <w:t>n</w:t>
      </w:r>
      <w:r>
        <w:t xml:space="preserve">ähud </w:t>
      </w:r>
      <w:r>
        <w:rPr>
          <w:spacing w:val="-3"/>
        </w:rPr>
        <w:t>n</w:t>
      </w:r>
      <w:r>
        <w:t>a</w:t>
      </w:r>
      <w:r>
        <w:rPr>
          <w:spacing w:val="-3"/>
        </w:rPr>
        <w:t>g</w:t>
      </w:r>
      <w:r>
        <w:t>u pa</w:t>
      </w:r>
      <w:r>
        <w:rPr>
          <w:spacing w:val="-2"/>
        </w:rPr>
        <w:t>l</w:t>
      </w:r>
      <w:r>
        <w:t>a</w:t>
      </w:r>
      <w:r>
        <w:rPr>
          <w:spacing w:val="-3"/>
        </w:rPr>
        <w:t>v</w:t>
      </w:r>
      <w:r>
        <w:rPr>
          <w:spacing w:val="1"/>
        </w:rPr>
        <w:t>i</w:t>
      </w:r>
      <w:r>
        <w:rPr>
          <w:spacing w:val="-3"/>
        </w:rPr>
        <w:t>k</w:t>
      </w:r>
      <w:r>
        <w:t>, ha</w:t>
      </w:r>
      <w:r>
        <w:rPr>
          <w:spacing w:val="1"/>
        </w:rPr>
        <w:t>l</w:t>
      </w:r>
      <w:r>
        <w:t>b en</w:t>
      </w:r>
      <w:r>
        <w:rPr>
          <w:spacing w:val="-3"/>
        </w:rPr>
        <w:t>e</w:t>
      </w:r>
      <w:r>
        <w:t>s</w:t>
      </w:r>
      <w:r>
        <w:rPr>
          <w:spacing w:val="-3"/>
        </w:rPr>
        <w:t>e</w:t>
      </w:r>
      <w:r>
        <w:rPr>
          <w:spacing w:val="1"/>
        </w:rPr>
        <w:t>t</w:t>
      </w:r>
      <w:r>
        <w:t>unne,</w:t>
      </w:r>
      <w:r>
        <w:rPr>
          <w:spacing w:val="-3"/>
        </w:rPr>
        <w:t xml:space="preserve"> </w:t>
      </w:r>
      <w:r>
        <w:t>haa</w:t>
      </w:r>
      <w:r>
        <w:rPr>
          <w:spacing w:val="-3"/>
        </w:rPr>
        <w:t>v</w:t>
      </w:r>
      <w:r>
        <w:t>ad, ha</w:t>
      </w:r>
      <w:r>
        <w:rPr>
          <w:spacing w:val="-4"/>
        </w:rPr>
        <w:t>m</w:t>
      </w:r>
      <w:r>
        <w:t>bapro</w:t>
      </w:r>
      <w:r>
        <w:rPr>
          <w:spacing w:val="-3"/>
        </w:rPr>
        <w:t>b</w:t>
      </w:r>
      <w:r>
        <w:rPr>
          <w:spacing w:val="1"/>
        </w:rPr>
        <w:t>l</w:t>
      </w:r>
      <w:r>
        <w:t>ee</w:t>
      </w:r>
      <w:r>
        <w:rPr>
          <w:spacing w:val="-4"/>
        </w:rPr>
        <w:t>m</w:t>
      </w:r>
      <w:r>
        <w:rPr>
          <w:spacing w:val="1"/>
        </w:rPr>
        <w:t>i</w:t>
      </w:r>
      <w:r>
        <w:t>d, p</w:t>
      </w:r>
      <w:r>
        <w:rPr>
          <w:spacing w:val="-3"/>
        </w:rPr>
        <w:t>õ</w:t>
      </w:r>
      <w:r>
        <w:rPr>
          <w:spacing w:val="1"/>
        </w:rPr>
        <w:t>l</w:t>
      </w:r>
      <w:r>
        <w:rPr>
          <w:spacing w:val="-3"/>
        </w:rPr>
        <w:t>e</w:t>
      </w:r>
      <w:r>
        <w:rPr>
          <w:spacing w:val="-2"/>
        </w:rPr>
        <w:t>t</w:t>
      </w:r>
      <w:r>
        <w:t>us</w:t>
      </w:r>
      <w:r>
        <w:rPr>
          <w:spacing w:val="1"/>
        </w:rPr>
        <w:t>t</w:t>
      </w:r>
      <w:r>
        <w:t>u</w:t>
      </w:r>
      <w:r>
        <w:rPr>
          <w:spacing w:val="-3"/>
        </w:rPr>
        <w:t>n</w:t>
      </w:r>
      <w:r>
        <w:t>ne ur</w:t>
      </w:r>
      <w:r>
        <w:rPr>
          <w:spacing w:val="1"/>
        </w:rPr>
        <w:t>i</w:t>
      </w:r>
      <w:r>
        <w:rPr>
          <w:spacing w:val="-3"/>
        </w:rPr>
        <w:t>n</w:t>
      </w:r>
      <w:r>
        <w:t>ee</w:t>
      </w:r>
      <w:r>
        <w:rPr>
          <w:spacing w:val="-2"/>
        </w:rPr>
        <w:t>r</w:t>
      </w:r>
      <w:r>
        <w:rPr>
          <w:spacing w:val="1"/>
        </w:rPr>
        <w:t>i</w:t>
      </w:r>
      <w:r>
        <w:rPr>
          <w:spacing w:val="-4"/>
        </w:rPr>
        <w:t>m</w:t>
      </w:r>
      <w:r>
        <w:rPr>
          <w:spacing w:val="1"/>
        </w:rPr>
        <w:t>i</w:t>
      </w:r>
      <w:r>
        <w:t>se</w:t>
      </w:r>
      <w:r>
        <w:rPr>
          <w:spacing w:val="-2"/>
        </w:rPr>
        <w:t>l</w:t>
      </w:r>
      <w:r>
        <w:t>;</w:t>
      </w:r>
    </w:p>
    <w:p w14:paraId="755F37A9" w14:textId="77777777" w:rsidR="00AA5725" w:rsidRDefault="00B048EC">
      <w:pPr>
        <w:numPr>
          <w:ilvl w:val="0"/>
          <w:numId w:val="14"/>
        </w:numPr>
        <w:tabs>
          <w:tab w:val="left" w:pos="567"/>
        </w:tabs>
        <w:kinsoku w:val="0"/>
        <w:overflowPunct w:val="0"/>
        <w:ind w:left="567" w:hanging="567"/>
        <w:rPr>
          <w:spacing w:val="1"/>
        </w:rPr>
      </w:pPr>
      <w:r>
        <w:rPr>
          <w:spacing w:val="1"/>
        </w:rPr>
        <w:t>nõrkus või väsimus;</w:t>
      </w:r>
    </w:p>
    <w:p w14:paraId="755F37AA" w14:textId="77777777" w:rsidR="00AA5725" w:rsidRDefault="00B048EC">
      <w:pPr>
        <w:numPr>
          <w:ilvl w:val="0"/>
          <w:numId w:val="14"/>
        </w:numPr>
        <w:tabs>
          <w:tab w:val="left" w:pos="567"/>
        </w:tabs>
        <w:kinsoku w:val="0"/>
        <w:overflowPunct w:val="0"/>
        <w:ind w:left="567" w:hanging="567"/>
        <w:rPr>
          <w:spacing w:val="1"/>
        </w:rPr>
      </w:pPr>
      <w:r>
        <w:rPr>
          <w:spacing w:val="1"/>
        </w:rPr>
        <w:t>köha;</w:t>
      </w:r>
    </w:p>
    <w:p w14:paraId="755F37AB" w14:textId="77777777" w:rsidR="00AA5725" w:rsidRDefault="00B048EC">
      <w:pPr>
        <w:numPr>
          <w:ilvl w:val="0"/>
          <w:numId w:val="14"/>
        </w:numPr>
        <w:tabs>
          <w:tab w:val="left" w:pos="567"/>
        </w:tabs>
        <w:kinsoku w:val="0"/>
        <w:overflowPunct w:val="0"/>
        <w:ind w:left="567" w:hanging="567"/>
        <w:rPr>
          <w:spacing w:val="1"/>
        </w:rPr>
      </w:pPr>
      <w:r>
        <w:rPr>
          <w:spacing w:val="1"/>
        </w:rPr>
        <w:t>„sipelgate jooksmise tunne“;</w:t>
      </w:r>
    </w:p>
    <w:p w14:paraId="755F37AC" w14:textId="77777777" w:rsidR="00AA5725" w:rsidRDefault="00B048EC">
      <w:pPr>
        <w:numPr>
          <w:ilvl w:val="0"/>
          <w:numId w:val="14"/>
        </w:numPr>
        <w:tabs>
          <w:tab w:val="left" w:pos="567"/>
        </w:tabs>
        <w:kinsoku w:val="0"/>
        <w:overflowPunct w:val="0"/>
        <w:ind w:left="567" w:hanging="567"/>
        <w:rPr>
          <w:spacing w:val="1"/>
        </w:rPr>
      </w:pPr>
      <w:r>
        <w:rPr>
          <w:spacing w:val="1"/>
        </w:rPr>
        <w:t>tuimus;</w:t>
      </w:r>
    </w:p>
    <w:p w14:paraId="755F37AD" w14:textId="77777777" w:rsidR="00AA5725" w:rsidRDefault="00B048EC">
      <w:pPr>
        <w:numPr>
          <w:ilvl w:val="0"/>
          <w:numId w:val="14"/>
        </w:numPr>
        <w:tabs>
          <w:tab w:val="left" w:pos="567"/>
        </w:tabs>
        <w:kinsoku w:val="0"/>
        <w:overflowPunct w:val="0"/>
        <w:ind w:left="567" w:hanging="567"/>
        <w:rPr>
          <w:spacing w:val="1"/>
        </w:rPr>
      </w:pPr>
      <w:r>
        <w:rPr>
          <w:spacing w:val="1"/>
        </w:rPr>
        <w:t>kahelinägemine;</w:t>
      </w:r>
    </w:p>
    <w:p w14:paraId="755F37AE" w14:textId="77777777" w:rsidR="00AA5725" w:rsidRDefault="00B048EC">
      <w:pPr>
        <w:numPr>
          <w:ilvl w:val="0"/>
          <w:numId w:val="14"/>
        </w:numPr>
        <w:tabs>
          <w:tab w:val="left" w:pos="567"/>
        </w:tabs>
        <w:kinsoku w:val="0"/>
        <w:overflowPunct w:val="0"/>
        <w:ind w:left="567" w:hanging="567"/>
        <w:rPr>
          <w:spacing w:val="1"/>
        </w:rPr>
      </w:pPr>
      <w:r>
        <w:rPr>
          <w:spacing w:val="1"/>
        </w:rPr>
        <w:t>käte või jalgade nõrkus;</w:t>
      </w:r>
    </w:p>
    <w:p w14:paraId="755F37AF" w14:textId="77777777" w:rsidR="00AA5725" w:rsidRDefault="00B048EC">
      <w:pPr>
        <w:numPr>
          <w:ilvl w:val="0"/>
          <w:numId w:val="14"/>
        </w:numPr>
        <w:tabs>
          <w:tab w:val="left" w:pos="567"/>
        </w:tabs>
        <w:kinsoku w:val="0"/>
        <w:overflowPunct w:val="0"/>
        <w:ind w:left="567" w:hanging="567"/>
        <w:rPr>
          <w:spacing w:val="1"/>
        </w:rPr>
      </w:pPr>
      <w:r>
        <w:rPr>
          <w:spacing w:val="1"/>
        </w:rPr>
        <w:t>nahavähi sümptomid, näiteks kühm või lahtine haavand, mis ei parane;</w:t>
      </w:r>
    </w:p>
    <w:p w14:paraId="755F37B0" w14:textId="77777777" w:rsidR="00AA5725" w:rsidRDefault="00B048EC">
      <w:pPr>
        <w:numPr>
          <w:ilvl w:val="0"/>
          <w:numId w:val="14"/>
        </w:numPr>
        <w:tabs>
          <w:tab w:val="left" w:pos="567"/>
        </w:tabs>
        <w:kinsoku w:val="0"/>
        <w:overflowPunct w:val="0"/>
        <w:ind w:left="567" w:hanging="567"/>
      </w:pPr>
      <w:r>
        <w:rPr>
          <w:spacing w:val="1"/>
        </w:rPr>
        <w:t>verepildi muutustega seotud nähud ja sümptomid, nagu püsiv palavik, verevalumite teke, verejooks</w:t>
      </w:r>
      <w:r>
        <w:t xml:space="preserve">, </w:t>
      </w:r>
      <w:r>
        <w:rPr>
          <w:spacing w:val="-3"/>
        </w:rPr>
        <w:t>k</w:t>
      </w:r>
      <w:r>
        <w:t>ah</w:t>
      </w:r>
      <w:r>
        <w:rPr>
          <w:spacing w:val="-3"/>
        </w:rPr>
        <w:t>v</w:t>
      </w:r>
      <w:r>
        <w:t>a</w:t>
      </w:r>
      <w:r>
        <w:rPr>
          <w:spacing w:val="1"/>
        </w:rPr>
        <w:t>t</w:t>
      </w:r>
      <w:r>
        <w:t>us.</w:t>
      </w:r>
    </w:p>
    <w:p w14:paraId="755F37B1" w14:textId="77777777" w:rsidR="00AA5725" w:rsidRDefault="00AA5725">
      <w:pPr>
        <w:kinsoku w:val="0"/>
        <w:overflowPunct w:val="0"/>
        <w:rPr>
          <w:szCs w:val="22"/>
        </w:rPr>
      </w:pPr>
    </w:p>
    <w:p w14:paraId="755F37B2" w14:textId="77777777" w:rsidR="00AA5725" w:rsidRDefault="00B048EC">
      <w:pPr>
        <w:keepNext/>
        <w:kinsoku w:val="0"/>
        <w:overflowPunct w:val="0"/>
      </w:pPr>
      <w:r>
        <w:rPr>
          <w:spacing w:val="-1"/>
        </w:rPr>
        <w:t>Ü</w:t>
      </w:r>
      <w:r>
        <w:rPr>
          <w:spacing w:val="1"/>
        </w:rPr>
        <w:t>l</w:t>
      </w:r>
      <w:r>
        <w:t>a</w:t>
      </w:r>
      <w:r>
        <w:rPr>
          <w:spacing w:val="1"/>
        </w:rPr>
        <w:t>l</w:t>
      </w:r>
      <w:r>
        <w:rPr>
          <w:spacing w:val="-3"/>
        </w:rPr>
        <w:t>k</w:t>
      </w:r>
      <w:r>
        <w:rPr>
          <w:spacing w:val="1"/>
        </w:rPr>
        <w:t>i</w:t>
      </w:r>
      <w:r>
        <w:rPr>
          <w:spacing w:val="-2"/>
        </w:rPr>
        <w:t>r</w:t>
      </w:r>
      <w:r>
        <w:rPr>
          <w:spacing w:val="1"/>
        </w:rPr>
        <w:t>j</w:t>
      </w:r>
      <w:r>
        <w:rPr>
          <w:spacing w:val="-3"/>
        </w:rPr>
        <w:t>e</w:t>
      </w:r>
      <w:r>
        <w:rPr>
          <w:spacing w:val="1"/>
        </w:rPr>
        <w:t>l</w:t>
      </w:r>
      <w:r>
        <w:t>d</w:t>
      </w:r>
      <w:r>
        <w:rPr>
          <w:spacing w:val="-3"/>
        </w:rPr>
        <w:t>a</w:t>
      </w:r>
      <w:r>
        <w:rPr>
          <w:spacing w:val="1"/>
        </w:rPr>
        <w:t>t</w:t>
      </w:r>
      <w:r>
        <w:t xml:space="preserve">ud </w:t>
      </w:r>
      <w:r>
        <w:rPr>
          <w:spacing w:val="-2"/>
        </w:rPr>
        <w:t>s</w:t>
      </w:r>
      <w:r>
        <w:t>ü</w:t>
      </w:r>
      <w:r>
        <w:rPr>
          <w:spacing w:val="-4"/>
        </w:rPr>
        <w:t>m</w:t>
      </w:r>
      <w:r>
        <w:t>p</w:t>
      </w:r>
      <w:r>
        <w:rPr>
          <w:spacing w:val="1"/>
        </w:rPr>
        <w:t>t</w:t>
      </w:r>
      <w:r>
        <w:t>o</w:t>
      </w:r>
      <w:r>
        <w:rPr>
          <w:spacing w:val="-4"/>
        </w:rPr>
        <w:t>m</w:t>
      </w:r>
      <w:r>
        <w:rPr>
          <w:spacing w:val="1"/>
        </w:rPr>
        <w:t>i</w:t>
      </w:r>
      <w:r>
        <w:t xml:space="preserve">d </w:t>
      </w:r>
      <w:r>
        <w:rPr>
          <w:spacing w:val="-3"/>
        </w:rPr>
        <w:t>v</w:t>
      </w:r>
      <w:r>
        <w:t>õ</w:t>
      </w:r>
      <w:r>
        <w:rPr>
          <w:spacing w:val="1"/>
        </w:rPr>
        <w:t>i</w:t>
      </w:r>
      <w:r>
        <w:rPr>
          <w:spacing w:val="-3"/>
        </w:rPr>
        <w:t>v</w:t>
      </w:r>
      <w:r>
        <w:t>ad o</w:t>
      </w:r>
      <w:r>
        <w:rPr>
          <w:spacing w:val="1"/>
        </w:rPr>
        <w:t>ll</w:t>
      </w:r>
      <w:r>
        <w:t>a</w:t>
      </w:r>
      <w:r>
        <w:rPr>
          <w:spacing w:val="-2"/>
        </w:rPr>
        <w:t xml:space="preserve"> </w:t>
      </w:r>
      <w:r>
        <w:rPr>
          <w:spacing w:val="1"/>
        </w:rPr>
        <w:t>j</w:t>
      </w:r>
      <w:r>
        <w:rPr>
          <w:spacing w:val="-3"/>
        </w:rPr>
        <w:t>ä</w:t>
      </w:r>
      <w:r>
        <w:t>r</w:t>
      </w:r>
      <w:r>
        <w:rPr>
          <w:spacing w:val="-3"/>
        </w:rPr>
        <w:t>g</w:t>
      </w:r>
      <w:r>
        <w:t>ne</w:t>
      </w:r>
      <w:r>
        <w:rPr>
          <w:spacing w:val="-3"/>
        </w:rPr>
        <w:t>v</w:t>
      </w:r>
      <w:r>
        <w:t>a</w:t>
      </w:r>
      <w:r>
        <w:rPr>
          <w:spacing w:val="1"/>
        </w:rPr>
        <w:t>t</w:t>
      </w:r>
      <w:r>
        <w:t xml:space="preserve">e </w:t>
      </w:r>
      <w:r>
        <w:rPr>
          <w:spacing w:val="-2"/>
        </w:rPr>
        <w:t>adalimumabi</w:t>
      </w:r>
      <w:r>
        <w:t xml:space="preserve"> </w:t>
      </w:r>
      <w:r>
        <w:rPr>
          <w:spacing w:val="-3"/>
        </w:rPr>
        <w:t>k</w:t>
      </w:r>
      <w:r>
        <w:t>as</w:t>
      </w:r>
      <w:r>
        <w:rPr>
          <w:spacing w:val="-3"/>
        </w:rPr>
        <w:t>u</w:t>
      </w:r>
      <w:r>
        <w:rPr>
          <w:spacing w:val="1"/>
        </w:rPr>
        <w:t>t</w:t>
      </w:r>
      <w:r>
        <w:t>a</w:t>
      </w:r>
      <w:r>
        <w:rPr>
          <w:spacing w:val="-4"/>
        </w:rPr>
        <w:t>m</w:t>
      </w:r>
      <w:r>
        <w:rPr>
          <w:spacing w:val="1"/>
        </w:rPr>
        <w:t>i</w:t>
      </w:r>
      <w:r>
        <w:t>s</w:t>
      </w:r>
      <w:r>
        <w:rPr>
          <w:spacing w:val="-3"/>
        </w:rPr>
        <w:t>e</w:t>
      </w:r>
      <w:r>
        <w:t>l</w:t>
      </w:r>
      <w:r>
        <w:rPr>
          <w:spacing w:val="1"/>
        </w:rPr>
        <w:t xml:space="preserve"> </w:t>
      </w:r>
      <w:r>
        <w:rPr>
          <w:spacing w:val="-2"/>
        </w:rPr>
        <w:t>t</w:t>
      </w:r>
      <w:r>
        <w:t>äh</w:t>
      </w:r>
      <w:r>
        <w:rPr>
          <w:spacing w:val="-3"/>
        </w:rPr>
        <w:t>e</w:t>
      </w:r>
      <w:r>
        <w:rPr>
          <w:spacing w:val="1"/>
        </w:rPr>
        <w:t>l</w:t>
      </w:r>
      <w:r>
        <w:t>d</w:t>
      </w:r>
      <w:r>
        <w:rPr>
          <w:spacing w:val="-3"/>
        </w:rPr>
        <w:t>a</w:t>
      </w:r>
      <w:r>
        <w:rPr>
          <w:spacing w:val="1"/>
        </w:rPr>
        <w:t>t</w:t>
      </w:r>
      <w:r>
        <w:t>ud</w:t>
      </w:r>
      <w:r>
        <w:rPr>
          <w:spacing w:val="-3"/>
        </w:rPr>
        <w:t xml:space="preserve"> k</w:t>
      </w:r>
      <w:r>
        <w:t>õr</w:t>
      </w:r>
      <w:r>
        <w:rPr>
          <w:spacing w:val="-3"/>
        </w:rPr>
        <w:t>v</w:t>
      </w:r>
      <w:r>
        <w:t>a</w:t>
      </w:r>
      <w:r>
        <w:rPr>
          <w:spacing w:val="1"/>
        </w:rPr>
        <w:t>lt</w:t>
      </w:r>
      <w:r>
        <w:t>o</w:t>
      </w:r>
      <w:r>
        <w:rPr>
          <w:spacing w:val="1"/>
        </w:rPr>
        <w:t>i</w:t>
      </w:r>
      <w:r>
        <w:rPr>
          <w:spacing w:val="-4"/>
        </w:rPr>
        <w:t>m</w:t>
      </w:r>
      <w:r>
        <w:t>e</w:t>
      </w:r>
      <w:r>
        <w:rPr>
          <w:spacing w:val="1"/>
        </w:rPr>
        <w:t xml:space="preserve">te </w:t>
      </w:r>
      <w:r>
        <w:t>nähud.</w:t>
      </w:r>
    </w:p>
    <w:p w14:paraId="755F37B3" w14:textId="77777777" w:rsidR="00AA5725" w:rsidRDefault="00AA5725">
      <w:pPr>
        <w:keepNext/>
        <w:kinsoku w:val="0"/>
        <w:overflowPunct w:val="0"/>
      </w:pPr>
    </w:p>
    <w:p w14:paraId="755F37B4" w14:textId="77777777" w:rsidR="00AA5725" w:rsidRDefault="00B048EC">
      <w:pPr>
        <w:keepNext/>
        <w:kinsoku w:val="0"/>
        <w:overflowPunct w:val="0"/>
      </w:pPr>
      <w:r>
        <w:rPr>
          <w:spacing w:val="1"/>
        </w:rPr>
        <w:t>V</w:t>
      </w:r>
      <w:r>
        <w:t>ä</w:t>
      </w:r>
      <w:r>
        <w:rPr>
          <w:spacing w:val="-3"/>
        </w:rPr>
        <w:t>g</w:t>
      </w:r>
      <w:r>
        <w:t>a sa</w:t>
      </w:r>
      <w:r>
        <w:rPr>
          <w:spacing w:val="-3"/>
        </w:rPr>
        <w:t>g</w:t>
      </w:r>
      <w:r>
        <w:t>e (</w:t>
      </w:r>
      <w:r>
        <w:rPr>
          <w:spacing w:val="-3"/>
        </w:rPr>
        <w:t>v</w:t>
      </w:r>
      <w:r>
        <w:t>õ</w:t>
      </w:r>
      <w:r>
        <w:rPr>
          <w:spacing w:val="1"/>
        </w:rPr>
        <w:t>ivad</w:t>
      </w:r>
      <w:r>
        <w:t xml:space="preserve"> </w:t>
      </w:r>
      <w:r>
        <w:rPr>
          <w:spacing w:val="-4"/>
        </w:rPr>
        <w:t>tekkida</w:t>
      </w:r>
      <w:r>
        <w:rPr>
          <w:spacing w:val="-2"/>
        </w:rPr>
        <w:t xml:space="preserve"> r</w:t>
      </w:r>
      <w:r>
        <w:t>oh</w:t>
      </w:r>
      <w:r>
        <w:rPr>
          <w:spacing w:val="-3"/>
        </w:rPr>
        <w:t>k</w:t>
      </w:r>
      <w:r>
        <w:rPr>
          <w:spacing w:val="2"/>
        </w:rPr>
        <w:t>e</w:t>
      </w:r>
      <w:r>
        <w:t>m</w:t>
      </w:r>
      <w:r>
        <w:rPr>
          <w:spacing w:val="-4"/>
        </w:rPr>
        <w:t xml:space="preserve"> </w:t>
      </w:r>
      <w:r>
        <w:rPr>
          <w:spacing w:val="-3"/>
        </w:rPr>
        <w:t>k</w:t>
      </w:r>
      <w:r>
        <w:t>ui</w:t>
      </w:r>
      <w:r>
        <w:rPr>
          <w:spacing w:val="1"/>
        </w:rPr>
        <w:t xml:space="preserve"> </w:t>
      </w:r>
      <w:r>
        <w:t>1 </w:t>
      </w:r>
      <w:r>
        <w:rPr>
          <w:spacing w:val="1"/>
        </w:rPr>
        <w:t>i</w:t>
      </w:r>
      <w:r>
        <w:t>n</w:t>
      </w:r>
      <w:r>
        <w:rPr>
          <w:spacing w:val="1"/>
        </w:rPr>
        <w:t>i</w:t>
      </w:r>
      <w:r>
        <w:rPr>
          <w:spacing w:val="-4"/>
        </w:rPr>
        <w:t>m</w:t>
      </w:r>
      <w:r>
        <w:t>esel</w:t>
      </w:r>
      <w:r>
        <w:rPr>
          <w:spacing w:val="1"/>
        </w:rPr>
        <w:t xml:space="preserve"> </w:t>
      </w:r>
      <w:r>
        <w:t>10</w:t>
      </w:r>
      <w:r>
        <w:rPr>
          <w:spacing w:val="-4"/>
        </w:rPr>
        <w:t>-</w:t>
      </w:r>
      <w:r>
        <w:t>s</w:t>
      </w:r>
      <w:r>
        <w:rPr>
          <w:spacing w:val="1"/>
        </w:rPr>
        <w:t>t</w:t>
      </w:r>
      <w:r>
        <w:rPr>
          <w:spacing w:val="-2"/>
        </w:rPr>
        <w:t>)</w:t>
      </w:r>
    </w:p>
    <w:p w14:paraId="755F37B5" w14:textId="77777777" w:rsidR="00AA5725" w:rsidRDefault="00B048EC">
      <w:pPr>
        <w:numPr>
          <w:ilvl w:val="0"/>
          <w:numId w:val="14"/>
        </w:numPr>
        <w:tabs>
          <w:tab w:val="left" w:pos="567"/>
        </w:tabs>
        <w:kinsoku w:val="0"/>
        <w:overflowPunct w:val="0"/>
        <w:ind w:left="567" w:hanging="567"/>
        <w:rPr>
          <w:spacing w:val="1"/>
        </w:rPr>
      </w:pPr>
      <w:r>
        <w:rPr>
          <w:spacing w:val="1"/>
        </w:rPr>
        <w:t>süstekoha reaktsioonid (sh valu, turse, punetus ja sügelus);</w:t>
      </w:r>
    </w:p>
    <w:p w14:paraId="755F37B6" w14:textId="77777777" w:rsidR="00AA5725" w:rsidRDefault="00B048EC">
      <w:pPr>
        <w:numPr>
          <w:ilvl w:val="0"/>
          <w:numId w:val="14"/>
        </w:numPr>
        <w:tabs>
          <w:tab w:val="left" w:pos="567"/>
        </w:tabs>
        <w:kinsoku w:val="0"/>
        <w:overflowPunct w:val="0"/>
        <w:ind w:left="567" w:hanging="567"/>
        <w:rPr>
          <w:spacing w:val="1"/>
        </w:rPr>
      </w:pPr>
      <w:r>
        <w:rPr>
          <w:spacing w:val="1"/>
        </w:rPr>
        <w:t>hingamisteede infektsioonid (sh külmetus, vesine nina, põskkoopapõletik, kopsupõletik);</w:t>
      </w:r>
    </w:p>
    <w:p w14:paraId="755F37B7" w14:textId="77777777" w:rsidR="00AA5725" w:rsidRDefault="00B048EC">
      <w:pPr>
        <w:numPr>
          <w:ilvl w:val="0"/>
          <w:numId w:val="14"/>
        </w:numPr>
        <w:tabs>
          <w:tab w:val="left" w:pos="567"/>
        </w:tabs>
        <w:kinsoku w:val="0"/>
        <w:overflowPunct w:val="0"/>
        <w:ind w:left="567" w:hanging="567"/>
        <w:rPr>
          <w:spacing w:val="1"/>
        </w:rPr>
      </w:pPr>
      <w:r>
        <w:rPr>
          <w:spacing w:val="1"/>
        </w:rPr>
        <w:t>peavalu;</w:t>
      </w:r>
    </w:p>
    <w:p w14:paraId="755F37B8" w14:textId="77777777" w:rsidR="00AA5725" w:rsidRDefault="00B048EC">
      <w:pPr>
        <w:numPr>
          <w:ilvl w:val="0"/>
          <w:numId w:val="14"/>
        </w:numPr>
        <w:tabs>
          <w:tab w:val="left" w:pos="567"/>
        </w:tabs>
        <w:kinsoku w:val="0"/>
        <w:overflowPunct w:val="0"/>
        <w:ind w:left="567" w:hanging="567"/>
        <w:rPr>
          <w:spacing w:val="1"/>
        </w:rPr>
      </w:pPr>
      <w:r>
        <w:rPr>
          <w:spacing w:val="1"/>
        </w:rPr>
        <w:t>kõhuvalu;</w:t>
      </w:r>
    </w:p>
    <w:p w14:paraId="755F37B9" w14:textId="77777777" w:rsidR="00AA5725" w:rsidRDefault="00B048EC">
      <w:pPr>
        <w:numPr>
          <w:ilvl w:val="0"/>
          <w:numId w:val="14"/>
        </w:numPr>
        <w:tabs>
          <w:tab w:val="left" w:pos="567"/>
        </w:tabs>
        <w:kinsoku w:val="0"/>
        <w:overflowPunct w:val="0"/>
        <w:ind w:left="567" w:hanging="567"/>
        <w:rPr>
          <w:spacing w:val="1"/>
        </w:rPr>
      </w:pPr>
      <w:r>
        <w:rPr>
          <w:spacing w:val="1"/>
        </w:rPr>
        <w:t>iiveldus ja oksendamine;</w:t>
      </w:r>
    </w:p>
    <w:p w14:paraId="755F37BA" w14:textId="77777777" w:rsidR="00AA5725" w:rsidRDefault="00B048EC">
      <w:pPr>
        <w:keepNext/>
        <w:numPr>
          <w:ilvl w:val="0"/>
          <w:numId w:val="14"/>
        </w:numPr>
        <w:tabs>
          <w:tab w:val="left" w:pos="567"/>
        </w:tabs>
        <w:kinsoku w:val="0"/>
        <w:overflowPunct w:val="0"/>
        <w:ind w:left="567" w:hanging="567"/>
        <w:rPr>
          <w:spacing w:val="1"/>
        </w:rPr>
      </w:pPr>
      <w:r>
        <w:rPr>
          <w:spacing w:val="1"/>
        </w:rPr>
        <w:t>lööve;</w:t>
      </w:r>
    </w:p>
    <w:p w14:paraId="755F37BB" w14:textId="77777777" w:rsidR="00AA5725" w:rsidRDefault="00B048EC">
      <w:pPr>
        <w:numPr>
          <w:ilvl w:val="0"/>
          <w:numId w:val="14"/>
        </w:numPr>
        <w:tabs>
          <w:tab w:val="left" w:pos="567"/>
        </w:tabs>
        <w:kinsoku w:val="0"/>
        <w:overflowPunct w:val="0"/>
        <w:ind w:left="567" w:hanging="567"/>
      </w:pPr>
      <w:r>
        <w:rPr>
          <w:spacing w:val="1"/>
        </w:rPr>
        <w:t xml:space="preserve">lihaste ja luustiku </w:t>
      </w:r>
      <w:r>
        <w:rPr>
          <w:spacing w:val="-3"/>
        </w:rPr>
        <w:t>v</w:t>
      </w:r>
      <w:r>
        <w:t>a</w:t>
      </w:r>
      <w:r>
        <w:rPr>
          <w:spacing w:val="1"/>
        </w:rPr>
        <w:t>l</w:t>
      </w:r>
      <w:r>
        <w:t>u.</w:t>
      </w:r>
    </w:p>
    <w:p w14:paraId="755F37BC" w14:textId="77777777" w:rsidR="00AA5725" w:rsidRDefault="00AA5725">
      <w:pPr>
        <w:kinsoku w:val="0"/>
        <w:overflowPunct w:val="0"/>
        <w:rPr>
          <w:szCs w:val="22"/>
        </w:rPr>
      </w:pPr>
    </w:p>
    <w:p w14:paraId="755F37BD" w14:textId="77777777" w:rsidR="00AA5725" w:rsidRDefault="00B048EC">
      <w:pPr>
        <w:keepNext/>
        <w:kinsoku w:val="0"/>
        <w:overflowPunct w:val="0"/>
      </w:pPr>
      <w:r>
        <w:rPr>
          <w:spacing w:val="-1"/>
        </w:rPr>
        <w:t>S</w:t>
      </w:r>
      <w:r>
        <w:t>a</w:t>
      </w:r>
      <w:r>
        <w:rPr>
          <w:spacing w:val="-3"/>
        </w:rPr>
        <w:t>g</w:t>
      </w:r>
      <w:r>
        <w:t>e (</w:t>
      </w:r>
      <w:r>
        <w:rPr>
          <w:spacing w:val="-3"/>
        </w:rPr>
        <w:t>v</w:t>
      </w:r>
      <w:r>
        <w:t>õ</w:t>
      </w:r>
      <w:r>
        <w:rPr>
          <w:spacing w:val="1"/>
        </w:rPr>
        <w:t>ivad tekkida</w:t>
      </w:r>
      <w:r>
        <w:t xml:space="preserve"> </w:t>
      </w:r>
      <w:r>
        <w:rPr>
          <w:spacing w:val="-3"/>
        </w:rPr>
        <w:t>k</w:t>
      </w:r>
      <w:r>
        <w:t>uni</w:t>
      </w:r>
      <w:r>
        <w:rPr>
          <w:spacing w:val="-2"/>
        </w:rPr>
        <w:t xml:space="preserve"> </w:t>
      </w:r>
      <w:r>
        <w:t>1</w:t>
      </w:r>
      <w:r>
        <w:rPr>
          <w:spacing w:val="-3"/>
        </w:rPr>
        <w:t> </w:t>
      </w:r>
      <w:r>
        <w:rPr>
          <w:spacing w:val="1"/>
        </w:rPr>
        <w:t>i</w:t>
      </w:r>
      <w:r>
        <w:t>n</w:t>
      </w:r>
      <w:r>
        <w:rPr>
          <w:spacing w:val="1"/>
        </w:rPr>
        <w:t>i</w:t>
      </w:r>
      <w:r>
        <w:rPr>
          <w:spacing w:val="-4"/>
        </w:rPr>
        <w:t>m</w:t>
      </w:r>
      <w:r>
        <w:t>esel</w:t>
      </w:r>
      <w:r>
        <w:rPr>
          <w:spacing w:val="1"/>
        </w:rPr>
        <w:t xml:space="preserve"> </w:t>
      </w:r>
      <w:r>
        <w:rPr>
          <w:spacing w:val="-3"/>
        </w:rPr>
        <w:t>1</w:t>
      </w:r>
      <w:r>
        <w:t>0</w:t>
      </w:r>
      <w:r>
        <w:rPr>
          <w:spacing w:val="-4"/>
        </w:rPr>
        <w:t>-</w:t>
      </w:r>
      <w:r>
        <w:t>s</w:t>
      </w:r>
      <w:r>
        <w:rPr>
          <w:spacing w:val="1"/>
        </w:rPr>
        <w:t>t</w:t>
      </w:r>
      <w:r>
        <w:t>)</w:t>
      </w:r>
    </w:p>
    <w:p w14:paraId="755F37BE" w14:textId="77777777" w:rsidR="00AA5725" w:rsidRDefault="00B048EC">
      <w:pPr>
        <w:numPr>
          <w:ilvl w:val="0"/>
          <w:numId w:val="14"/>
        </w:numPr>
        <w:tabs>
          <w:tab w:val="left" w:pos="567"/>
        </w:tabs>
        <w:kinsoku w:val="0"/>
        <w:overflowPunct w:val="0"/>
        <w:ind w:left="567" w:hanging="567"/>
        <w:rPr>
          <w:spacing w:val="1"/>
        </w:rPr>
      </w:pPr>
      <w:r>
        <w:t>tõsised</w:t>
      </w:r>
      <w:r>
        <w:rPr>
          <w:spacing w:val="1"/>
        </w:rPr>
        <w:t xml:space="preserve"> infektsioonid (sh veremürgistus ja gripp);</w:t>
      </w:r>
    </w:p>
    <w:p w14:paraId="755F37BF" w14:textId="77777777" w:rsidR="00AA5725" w:rsidRDefault="00B048EC">
      <w:pPr>
        <w:numPr>
          <w:ilvl w:val="0"/>
          <w:numId w:val="14"/>
        </w:numPr>
        <w:tabs>
          <w:tab w:val="left" w:pos="567"/>
        </w:tabs>
        <w:kinsoku w:val="0"/>
        <w:overflowPunct w:val="0"/>
        <w:ind w:left="567" w:hanging="567"/>
        <w:rPr>
          <w:spacing w:val="1"/>
        </w:rPr>
      </w:pPr>
      <w:r>
        <w:rPr>
          <w:spacing w:val="1"/>
        </w:rPr>
        <w:t>sooleinfektsioonid (k.a gastroenteriit);</w:t>
      </w:r>
    </w:p>
    <w:p w14:paraId="755F37C0" w14:textId="77777777" w:rsidR="00AA5725" w:rsidRDefault="00B048EC">
      <w:pPr>
        <w:numPr>
          <w:ilvl w:val="0"/>
          <w:numId w:val="14"/>
        </w:numPr>
        <w:tabs>
          <w:tab w:val="left" w:pos="567"/>
        </w:tabs>
        <w:kinsoku w:val="0"/>
        <w:overflowPunct w:val="0"/>
        <w:ind w:left="567" w:hanging="567"/>
        <w:rPr>
          <w:spacing w:val="1"/>
        </w:rPr>
      </w:pPr>
      <w:r>
        <w:rPr>
          <w:spacing w:val="1"/>
        </w:rPr>
        <w:t>nahainfektsioonid (sh tselluliit ja vöötohatis);</w:t>
      </w:r>
    </w:p>
    <w:p w14:paraId="755F37C1" w14:textId="77777777" w:rsidR="00AA5725" w:rsidRDefault="00B048EC">
      <w:pPr>
        <w:numPr>
          <w:ilvl w:val="0"/>
          <w:numId w:val="14"/>
        </w:numPr>
        <w:tabs>
          <w:tab w:val="left" w:pos="567"/>
        </w:tabs>
        <w:kinsoku w:val="0"/>
        <w:overflowPunct w:val="0"/>
        <w:ind w:left="567" w:hanging="567"/>
        <w:rPr>
          <w:spacing w:val="1"/>
        </w:rPr>
      </w:pPr>
      <w:r>
        <w:rPr>
          <w:spacing w:val="1"/>
        </w:rPr>
        <w:t>kõrvainfektsioonid;</w:t>
      </w:r>
    </w:p>
    <w:p w14:paraId="755F37C2" w14:textId="77777777" w:rsidR="00AA5725" w:rsidRDefault="00B048EC">
      <w:pPr>
        <w:numPr>
          <w:ilvl w:val="0"/>
          <w:numId w:val="14"/>
        </w:numPr>
        <w:tabs>
          <w:tab w:val="left" w:pos="567"/>
        </w:tabs>
        <w:kinsoku w:val="0"/>
        <w:overflowPunct w:val="0"/>
        <w:ind w:left="567" w:hanging="567"/>
        <w:rPr>
          <w:spacing w:val="1"/>
        </w:rPr>
      </w:pPr>
      <w:r>
        <w:rPr>
          <w:spacing w:val="1"/>
        </w:rPr>
        <w:t>suuinfektsioonid (sh hammaste infektsioonid ja külmavillid);</w:t>
      </w:r>
    </w:p>
    <w:p w14:paraId="755F37C3" w14:textId="77777777" w:rsidR="00AA5725" w:rsidRDefault="00B048EC">
      <w:pPr>
        <w:numPr>
          <w:ilvl w:val="0"/>
          <w:numId w:val="14"/>
        </w:numPr>
        <w:tabs>
          <w:tab w:val="left" w:pos="567"/>
        </w:tabs>
        <w:kinsoku w:val="0"/>
        <w:overflowPunct w:val="0"/>
        <w:ind w:left="567" w:hanging="567"/>
        <w:rPr>
          <w:spacing w:val="1"/>
        </w:rPr>
      </w:pPr>
      <w:r>
        <w:rPr>
          <w:spacing w:val="1"/>
        </w:rPr>
        <w:t>suguteede infektsioonid;</w:t>
      </w:r>
    </w:p>
    <w:p w14:paraId="755F37C4" w14:textId="77777777" w:rsidR="00AA5725" w:rsidRDefault="00B048EC">
      <w:pPr>
        <w:numPr>
          <w:ilvl w:val="0"/>
          <w:numId w:val="14"/>
        </w:numPr>
        <w:tabs>
          <w:tab w:val="left" w:pos="567"/>
        </w:tabs>
        <w:kinsoku w:val="0"/>
        <w:overflowPunct w:val="0"/>
        <w:ind w:left="567" w:hanging="567"/>
        <w:rPr>
          <w:spacing w:val="1"/>
        </w:rPr>
      </w:pPr>
      <w:r>
        <w:rPr>
          <w:spacing w:val="1"/>
        </w:rPr>
        <w:t>kuseteede infektsioon;</w:t>
      </w:r>
    </w:p>
    <w:p w14:paraId="755F37C5" w14:textId="77777777" w:rsidR="00AA5725" w:rsidRDefault="00B048EC">
      <w:pPr>
        <w:numPr>
          <w:ilvl w:val="0"/>
          <w:numId w:val="14"/>
        </w:numPr>
        <w:tabs>
          <w:tab w:val="left" w:pos="567"/>
        </w:tabs>
        <w:kinsoku w:val="0"/>
        <w:overflowPunct w:val="0"/>
        <w:ind w:left="567" w:hanging="567"/>
        <w:rPr>
          <w:spacing w:val="1"/>
        </w:rPr>
      </w:pPr>
      <w:r>
        <w:rPr>
          <w:spacing w:val="1"/>
        </w:rPr>
        <w:t>seeninfektsioonid;</w:t>
      </w:r>
    </w:p>
    <w:p w14:paraId="755F37C6" w14:textId="77777777" w:rsidR="00AA5725" w:rsidRDefault="00B048EC">
      <w:pPr>
        <w:numPr>
          <w:ilvl w:val="0"/>
          <w:numId w:val="14"/>
        </w:numPr>
        <w:tabs>
          <w:tab w:val="left" w:pos="567"/>
        </w:tabs>
        <w:kinsoku w:val="0"/>
        <w:overflowPunct w:val="0"/>
        <w:ind w:left="567" w:hanging="567"/>
        <w:rPr>
          <w:spacing w:val="1"/>
        </w:rPr>
      </w:pPr>
      <w:r>
        <w:rPr>
          <w:spacing w:val="1"/>
        </w:rPr>
        <w:t>liigeste infektsioonid;</w:t>
      </w:r>
    </w:p>
    <w:p w14:paraId="755F37C7" w14:textId="77777777" w:rsidR="00AA5725" w:rsidRDefault="00B048EC">
      <w:pPr>
        <w:numPr>
          <w:ilvl w:val="0"/>
          <w:numId w:val="14"/>
        </w:numPr>
        <w:tabs>
          <w:tab w:val="left" w:pos="567"/>
        </w:tabs>
        <w:kinsoku w:val="0"/>
        <w:overflowPunct w:val="0"/>
        <w:ind w:left="567" w:hanging="567"/>
        <w:rPr>
          <w:spacing w:val="1"/>
        </w:rPr>
      </w:pPr>
      <w:r>
        <w:rPr>
          <w:spacing w:val="1"/>
        </w:rPr>
        <w:t>healoomulised kasvajad;</w:t>
      </w:r>
    </w:p>
    <w:p w14:paraId="755F37C8" w14:textId="77777777" w:rsidR="00AA5725" w:rsidRDefault="00B048EC">
      <w:pPr>
        <w:numPr>
          <w:ilvl w:val="0"/>
          <w:numId w:val="14"/>
        </w:numPr>
        <w:tabs>
          <w:tab w:val="left" w:pos="567"/>
        </w:tabs>
        <w:kinsoku w:val="0"/>
        <w:overflowPunct w:val="0"/>
        <w:ind w:left="567" w:hanging="567"/>
        <w:rPr>
          <w:spacing w:val="1"/>
        </w:rPr>
      </w:pPr>
      <w:r>
        <w:rPr>
          <w:spacing w:val="1"/>
        </w:rPr>
        <w:t>nahavähk;</w:t>
      </w:r>
    </w:p>
    <w:p w14:paraId="755F37C9" w14:textId="77777777" w:rsidR="00AA5725" w:rsidRDefault="00B048EC">
      <w:pPr>
        <w:numPr>
          <w:ilvl w:val="0"/>
          <w:numId w:val="14"/>
        </w:numPr>
        <w:tabs>
          <w:tab w:val="left" w:pos="567"/>
        </w:tabs>
        <w:kinsoku w:val="0"/>
        <w:overflowPunct w:val="0"/>
        <w:ind w:left="567" w:hanging="567"/>
        <w:rPr>
          <w:spacing w:val="1"/>
        </w:rPr>
      </w:pPr>
      <w:r>
        <w:rPr>
          <w:spacing w:val="1"/>
        </w:rPr>
        <w:t>allergilised reaktsioonid (k.a hooajaline allergia);</w:t>
      </w:r>
    </w:p>
    <w:p w14:paraId="755F37CA" w14:textId="77777777" w:rsidR="00AA5725" w:rsidRDefault="00B048EC">
      <w:pPr>
        <w:numPr>
          <w:ilvl w:val="0"/>
          <w:numId w:val="14"/>
        </w:numPr>
        <w:tabs>
          <w:tab w:val="left" w:pos="567"/>
        </w:tabs>
        <w:kinsoku w:val="0"/>
        <w:overflowPunct w:val="0"/>
        <w:ind w:left="567" w:hanging="567"/>
        <w:rPr>
          <w:spacing w:val="1"/>
        </w:rPr>
      </w:pPr>
      <w:r>
        <w:rPr>
          <w:spacing w:val="1"/>
        </w:rPr>
        <w:t>dehüdratsioon;</w:t>
      </w:r>
    </w:p>
    <w:p w14:paraId="755F37CB" w14:textId="77777777" w:rsidR="00AA5725" w:rsidRDefault="00B048EC">
      <w:pPr>
        <w:numPr>
          <w:ilvl w:val="0"/>
          <w:numId w:val="14"/>
        </w:numPr>
        <w:tabs>
          <w:tab w:val="left" w:pos="567"/>
        </w:tabs>
        <w:kinsoku w:val="0"/>
        <w:overflowPunct w:val="0"/>
        <w:ind w:left="567" w:hanging="567"/>
        <w:rPr>
          <w:spacing w:val="1"/>
        </w:rPr>
      </w:pPr>
      <w:r>
        <w:rPr>
          <w:spacing w:val="1"/>
        </w:rPr>
        <w:t>tujukõikumised (k.a depressioon);</w:t>
      </w:r>
    </w:p>
    <w:p w14:paraId="755F37CC" w14:textId="77777777" w:rsidR="00AA5725" w:rsidRDefault="00B048EC">
      <w:pPr>
        <w:numPr>
          <w:ilvl w:val="0"/>
          <w:numId w:val="14"/>
        </w:numPr>
        <w:tabs>
          <w:tab w:val="left" w:pos="567"/>
        </w:tabs>
        <w:kinsoku w:val="0"/>
        <w:overflowPunct w:val="0"/>
        <w:ind w:left="567" w:hanging="567"/>
        <w:rPr>
          <w:spacing w:val="1"/>
        </w:rPr>
      </w:pPr>
      <w:r>
        <w:rPr>
          <w:spacing w:val="1"/>
        </w:rPr>
        <w:t>ärevus;</w:t>
      </w:r>
    </w:p>
    <w:p w14:paraId="755F37CD" w14:textId="77777777" w:rsidR="00AA5725" w:rsidRDefault="00B048EC">
      <w:pPr>
        <w:numPr>
          <w:ilvl w:val="0"/>
          <w:numId w:val="14"/>
        </w:numPr>
        <w:tabs>
          <w:tab w:val="left" w:pos="567"/>
        </w:tabs>
        <w:kinsoku w:val="0"/>
        <w:overflowPunct w:val="0"/>
        <w:ind w:left="567" w:hanging="567"/>
        <w:rPr>
          <w:spacing w:val="1"/>
        </w:rPr>
      </w:pPr>
      <w:r>
        <w:rPr>
          <w:spacing w:val="1"/>
        </w:rPr>
        <w:t>unehäired;</w:t>
      </w:r>
    </w:p>
    <w:p w14:paraId="755F37CE" w14:textId="77777777" w:rsidR="00AA5725" w:rsidRDefault="00B048EC">
      <w:pPr>
        <w:numPr>
          <w:ilvl w:val="0"/>
          <w:numId w:val="14"/>
        </w:numPr>
        <w:tabs>
          <w:tab w:val="left" w:pos="567"/>
        </w:tabs>
        <w:kinsoku w:val="0"/>
        <w:overflowPunct w:val="0"/>
        <w:ind w:left="567" w:hanging="567"/>
        <w:rPr>
          <w:spacing w:val="1"/>
        </w:rPr>
      </w:pPr>
      <w:r>
        <w:rPr>
          <w:spacing w:val="1"/>
        </w:rPr>
        <w:t>tundehäired, nagu surin, torkimise tunne või tuimus;</w:t>
      </w:r>
    </w:p>
    <w:p w14:paraId="755F37CF" w14:textId="77777777" w:rsidR="00AA5725" w:rsidRDefault="00B048EC">
      <w:pPr>
        <w:numPr>
          <w:ilvl w:val="0"/>
          <w:numId w:val="14"/>
        </w:numPr>
        <w:tabs>
          <w:tab w:val="left" w:pos="567"/>
        </w:tabs>
        <w:kinsoku w:val="0"/>
        <w:overflowPunct w:val="0"/>
        <w:ind w:left="567" w:hanging="567"/>
        <w:rPr>
          <w:spacing w:val="1"/>
        </w:rPr>
      </w:pPr>
      <w:r>
        <w:rPr>
          <w:spacing w:val="1"/>
        </w:rPr>
        <w:t>migreen;</w:t>
      </w:r>
    </w:p>
    <w:p w14:paraId="755F37D0" w14:textId="77777777" w:rsidR="00AA5725" w:rsidRDefault="00B048EC">
      <w:pPr>
        <w:numPr>
          <w:ilvl w:val="0"/>
          <w:numId w:val="14"/>
        </w:numPr>
        <w:tabs>
          <w:tab w:val="left" w:pos="567"/>
        </w:tabs>
        <w:kinsoku w:val="0"/>
        <w:overflowPunct w:val="0"/>
        <w:ind w:left="567" w:hanging="567"/>
        <w:rPr>
          <w:spacing w:val="1"/>
        </w:rPr>
      </w:pPr>
      <w:r>
        <w:rPr>
          <w:spacing w:val="1"/>
        </w:rPr>
        <w:t>närvijuure kompressioon (k.a alaselja valu ja jalavalu);</w:t>
      </w:r>
    </w:p>
    <w:p w14:paraId="755F37D1" w14:textId="77777777" w:rsidR="00AA5725" w:rsidRDefault="00B048EC">
      <w:pPr>
        <w:numPr>
          <w:ilvl w:val="0"/>
          <w:numId w:val="14"/>
        </w:numPr>
        <w:tabs>
          <w:tab w:val="left" w:pos="567"/>
        </w:tabs>
        <w:kinsoku w:val="0"/>
        <w:overflowPunct w:val="0"/>
        <w:ind w:left="567" w:hanging="567"/>
        <w:rPr>
          <w:spacing w:val="1"/>
        </w:rPr>
      </w:pPr>
      <w:r>
        <w:rPr>
          <w:spacing w:val="1"/>
        </w:rPr>
        <w:t>nägemishäired;</w:t>
      </w:r>
    </w:p>
    <w:p w14:paraId="755F37D2" w14:textId="77777777" w:rsidR="00AA5725" w:rsidRDefault="00B048EC">
      <w:pPr>
        <w:numPr>
          <w:ilvl w:val="0"/>
          <w:numId w:val="14"/>
        </w:numPr>
        <w:tabs>
          <w:tab w:val="left" w:pos="567"/>
        </w:tabs>
        <w:kinsoku w:val="0"/>
        <w:overflowPunct w:val="0"/>
        <w:ind w:left="567" w:hanging="567"/>
        <w:rPr>
          <w:spacing w:val="1"/>
        </w:rPr>
      </w:pPr>
      <w:r>
        <w:rPr>
          <w:spacing w:val="1"/>
        </w:rPr>
        <w:t>silmapõletik;</w:t>
      </w:r>
    </w:p>
    <w:p w14:paraId="755F37D3" w14:textId="77777777" w:rsidR="00AA5725" w:rsidRDefault="00B048EC">
      <w:pPr>
        <w:numPr>
          <w:ilvl w:val="0"/>
          <w:numId w:val="14"/>
        </w:numPr>
        <w:tabs>
          <w:tab w:val="left" w:pos="567"/>
        </w:tabs>
        <w:kinsoku w:val="0"/>
        <w:overflowPunct w:val="0"/>
        <w:ind w:left="567" w:hanging="567"/>
        <w:rPr>
          <w:spacing w:val="1"/>
        </w:rPr>
      </w:pPr>
      <w:r>
        <w:rPr>
          <w:spacing w:val="1"/>
        </w:rPr>
        <w:t>silmalau põletik ja silmade turse;</w:t>
      </w:r>
    </w:p>
    <w:p w14:paraId="755F37D4" w14:textId="77777777" w:rsidR="00AA5725" w:rsidRDefault="00B048EC">
      <w:pPr>
        <w:numPr>
          <w:ilvl w:val="0"/>
          <w:numId w:val="14"/>
        </w:numPr>
        <w:tabs>
          <w:tab w:val="left" w:pos="567"/>
        </w:tabs>
        <w:kinsoku w:val="0"/>
        <w:overflowPunct w:val="0"/>
        <w:ind w:left="567" w:hanging="567"/>
        <w:rPr>
          <w:spacing w:val="1"/>
        </w:rPr>
      </w:pPr>
      <w:r>
        <w:rPr>
          <w:spacing w:val="1"/>
        </w:rPr>
        <w:t>vertiigo (peapööritus või pöörlemistunne);</w:t>
      </w:r>
    </w:p>
    <w:p w14:paraId="755F37D5" w14:textId="77777777" w:rsidR="00AA5725" w:rsidRDefault="00B048EC">
      <w:pPr>
        <w:numPr>
          <w:ilvl w:val="0"/>
          <w:numId w:val="14"/>
        </w:numPr>
        <w:tabs>
          <w:tab w:val="left" w:pos="567"/>
        </w:tabs>
        <w:kinsoku w:val="0"/>
        <w:overflowPunct w:val="0"/>
        <w:ind w:left="567" w:hanging="567"/>
        <w:rPr>
          <w:spacing w:val="1"/>
        </w:rPr>
      </w:pPr>
      <w:r>
        <w:rPr>
          <w:spacing w:val="1"/>
        </w:rPr>
        <w:t>südamepekslemise tunne;</w:t>
      </w:r>
    </w:p>
    <w:p w14:paraId="755F37D6" w14:textId="77777777" w:rsidR="00AA5725" w:rsidRDefault="00B048EC">
      <w:pPr>
        <w:numPr>
          <w:ilvl w:val="0"/>
          <w:numId w:val="14"/>
        </w:numPr>
        <w:tabs>
          <w:tab w:val="left" w:pos="567"/>
        </w:tabs>
        <w:kinsoku w:val="0"/>
        <w:overflowPunct w:val="0"/>
        <w:ind w:left="567" w:hanging="567"/>
        <w:rPr>
          <w:spacing w:val="1"/>
        </w:rPr>
      </w:pPr>
      <w:r>
        <w:rPr>
          <w:spacing w:val="1"/>
        </w:rPr>
        <w:t>kõrge vererõhk;</w:t>
      </w:r>
    </w:p>
    <w:p w14:paraId="755F37D7" w14:textId="77777777" w:rsidR="00AA5725" w:rsidRDefault="00B048EC">
      <w:pPr>
        <w:numPr>
          <w:ilvl w:val="0"/>
          <w:numId w:val="14"/>
        </w:numPr>
        <w:tabs>
          <w:tab w:val="left" w:pos="567"/>
        </w:tabs>
        <w:kinsoku w:val="0"/>
        <w:overflowPunct w:val="0"/>
        <w:ind w:left="567" w:hanging="567"/>
        <w:rPr>
          <w:spacing w:val="1"/>
        </w:rPr>
      </w:pPr>
      <w:r>
        <w:rPr>
          <w:spacing w:val="1"/>
        </w:rPr>
        <w:t>õhetus;</w:t>
      </w:r>
    </w:p>
    <w:p w14:paraId="755F37D8" w14:textId="77777777" w:rsidR="00AA5725" w:rsidRDefault="00B048EC">
      <w:pPr>
        <w:numPr>
          <w:ilvl w:val="0"/>
          <w:numId w:val="14"/>
        </w:numPr>
        <w:tabs>
          <w:tab w:val="left" w:pos="567"/>
        </w:tabs>
        <w:kinsoku w:val="0"/>
        <w:overflowPunct w:val="0"/>
        <w:ind w:left="567" w:hanging="567"/>
        <w:rPr>
          <w:spacing w:val="1"/>
        </w:rPr>
      </w:pPr>
      <w:r>
        <w:rPr>
          <w:spacing w:val="1"/>
        </w:rPr>
        <w:t>hematoom;</w:t>
      </w:r>
    </w:p>
    <w:p w14:paraId="755F37D9" w14:textId="77777777" w:rsidR="00AA5725" w:rsidRDefault="00B048EC">
      <w:pPr>
        <w:numPr>
          <w:ilvl w:val="0"/>
          <w:numId w:val="14"/>
        </w:numPr>
        <w:tabs>
          <w:tab w:val="left" w:pos="567"/>
        </w:tabs>
        <w:kinsoku w:val="0"/>
        <w:overflowPunct w:val="0"/>
        <w:ind w:left="567" w:hanging="567"/>
        <w:rPr>
          <w:spacing w:val="1"/>
        </w:rPr>
      </w:pPr>
      <w:r>
        <w:rPr>
          <w:spacing w:val="1"/>
        </w:rPr>
        <w:t>köha;</w:t>
      </w:r>
    </w:p>
    <w:p w14:paraId="755F37DA" w14:textId="77777777" w:rsidR="00AA5725" w:rsidRDefault="00B048EC">
      <w:pPr>
        <w:numPr>
          <w:ilvl w:val="0"/>
          <w:numId w:val="14"/>
        </w:numPr>
        <w:tabs>
          <w:tab w:val="left" w:pos="567"/>
        </w:tabs>
        <w:kinsoku w:val="0"/>
        <w:overflowPunct w:val="0"/>
        <w:ind w:left="567" w:hanging="567"/>
        <w:rPr>
          <w:spacing w:val="1"/>
        </w:rPr>
      </w:pPr>
      <w:r>
        <w:rPr>
          <w:spacing w:val="1"/>
        </w:rPr>
        <w:t>astma;</w:t>
      </w:r>
    </w:p>
    <w:p w14:paraId="755F37DB" w14:textId="77777777" w:rsidR="00AA5725" w:rsidRDefault="00B048EC">
      <w:pPr>
        <w:numPr>
          <w:ilvl w:val="0"/>
          <w:numId w:val="14"/>
        </w:numPr>
        <w:tabs>
          <w:tab w:val="left" w:pos="567"/>
        </w:tabs>
        <w:kinsoku w:val="0"/>
        <w:overflowPunct w:val="0"/>
        <w:ind w:left="567" w:hanging="567"/>
        <w:rPr>
          <w:spacing w:val="1"/>
        </w:rPr>
      </w:pPr>
      <w:r>
        <w:rPr>
          <w:spacing w:val="1"/>
        </w:rPr>
        <w:t>õhupuuduse tunne;</w:t>
      </w:r>
    </w:p>
    <w:p w14:paraId="755F37DC" w14:textId="77777777" w:rsidR="00AA5725" w:rsidRDefault="00B048EC">
      <w:pPr>
        <w:numPr>
          <w:ilvl w:val="0"/>
          <w:numId w:val="14"/>
        </w:numPr>
        <w:tabs>
          <w:tab w:val="left" w:pos="567"/>
        </w:tabs>
        <w:kinsoku w:val="0"/>
        <w:overflowPunct w:val="0"/>
        <w:ind w:left="567" w:hanging="567"/>
        <w:rPr>
          <w:spacing w:val="1"/>
        </w:rPr>
      </w:pPr>
      <w:r>
        <w:rPr>
          <w:spacing w:val="1"/>
        </w:rPr>
        <w:t>seedetrakti verejooks;</w:t>
      </w:r>
    </w:p>
    <w:p w14:paraId="755F37DD" w14:textId="77777777" w:rsidR="00AA5725" w:rsidRDefault="00B048EC">
      <w:pPr>
        <w:numPr>
          <w:ilvl w:val="0"/>
          <w:numId w:val="14"/>
        </w:numPr>
        <w:tabs>
          <w:tab w:val="left" w:pos="567"/>
        </w:tabs>
        <w:kinsoku w:val="0"/>
        <w:overflowPunct w:val="0"/>
        <w:ind w:left="567" w:hanging="567"/>
        <w:rPr>
          <w:spacing w:val="1"/>
        </w:rPr>
      </w:pPr>
      <w:r>
        <w:rPr>
          <w:spacing w:val="1"/>
        </w:rPr>
        <w:t>düspepsia (seedehäired, puhitus, kõrvetised);</w:t>
      </w:r>
    </w:p>
    <w:p w14:paraId="755F37DE" w14:textId="77777777" w:rsidR="00AA5725" w:rsidRDefault="00B048EC">
      <w:pPr>
        <w:numPr>
          <w:ilvl w:val="0"/>
          <w:numId w:val="14"/>
        </w:numPr>
        <w:tabs>
          <w:tab w:val="left" w:pos="567"/>
        </w:tabs>
        <w:kinsoku w:val="0"/>
        <w:overflowPunct w:val="0"/>
        <w:ind w:left="567" w:hanging="567"/>
        <w:rPr>
          <w:spacing w:val="1"/>
        </w:rPr>
      </w:pPr>
      <w:r>
        <w:rPr>
          <w:spacing w:val="1"/>
        </w:rPr>
        <w:t>maohappe reflukshaigus;</w:t>
      </w:r>
    </w:p>
    <w:p w14:paraId="755F37DF" w14:textId="77777777" w:rsidR="00AA5725" w:rsidRDefault="00B048EC">
      <w:pPr>
        <w:numPr>
          <w:ilvl w:val="0"/>
          <w:numId w:val="14"/>
        </w:numPr>
        <w:tabs>
          <w:tab w:val="left" w:pos="567"/>
        </w:tabs>
        <w:kinsoku w:val="0"/>
        <w:overflowPunct w:val="0"/>
        <w:ind w:left="567" w:hanging="567"/>
        <w:rPr>
          <w:spacing w:val="1"/>
        </w:rPr>
      </w:pPr>
      <w:r>
        <w:rPr>
          <w:spacing w:val="1"/>
        </w:rPr>
        <w:t>Sjögreni sündroom (k.a silmade ja suu kuivus);</w:t>
      </w:r>
    </w:p>
    <w:p w14:paraId="755F37E0" w14:textId="77777777" w:rsidR="00AA5725" w:rsidRDefault="00B048EC">
      <w:pPr>
        <w:numPr>
          <w:ilvl w:val="0"/>
          <w:numId w:val="14"/>
        </w:numPr>
        <w:tabs>
          <w:tab w:val="left" w:pos="567"/>
        </w:tabs>
        <w:kinsoku w:val="0"/>
        <w:overflowPunct w:val="0"/>
        <w:ind w:left="567" w:hanging="567"/>
        <w:rPr>
          <w:spacing w:val="1"/>
        </w:rPr>
      </w:pPr>
      <w:r>
        <w:rPr>
          <w:spacing w:val="1"/>
        </w:rPr>
        <w:t>sügelus;</w:t>
      </w:r>
    </w:p>
    <w:p w14:paraId="755F37E1" w14:textId="77777777" w:rsidR="00AA5725" w:rsidRDefault="00B048EC">
      <w:pPr>
        <w:numPr>
          <w:ilvl w:val="0"/>
          <w:numId w:val="14"/>
        </w:numPr>
        <w:tabs>
          <w:tab w:val="left" w:pos="567"/>
        </w:tabs>
        <w:kinsoku w:val="0"/>
        <w:overflowPunct w:val="0"/>
        <w:ind w:left="567" w:hanging="567"/>
        <w:rPr>
          <w:spacing w:val="1"/>
        </w:rPr>
      </w:pPr>
      <w:r>
        <w:rPr>
          <w:spacing w:val="1"/>
        </w:rPr>
        <w:t>sügelev lööve;</w:t>
      </w:r>
    </w:p>
    <w:p w14:paraId="755F37E2" w14:textId="77777777" w:rsidR="00AA5725" w:rsidRDefault="00B048EC">
      <w:pPr>
        <w:numPr>
          <w:ilvl w:val="0"/>
          <w:numId w:val="14"/>
        </w:numPr>
        <w:tabs>
          <w:tab w:val="left" w:pos="567"/>
        </w:tabs>
        <w:kinsoku w:val="0"/>
        <w:overflowPunct w:val="0"/>
        <w:ind w:left="567" w:hanging="567"/>
        <w:rPr>
          <w:spacing w:val="1"/>
        </w:rPr>
      </w:pPr>
      <w:r>
        <w:rPr>
          <w:spacing w:val="1"/>
        </w:rPr>
        <w:t>verevalumid;</w:t>
      </w:r>
    </w:p>
    <w:p w14:paraId="755F37E3" w14:textId="77777777" w:rsidR="00AA5725" w:rsidRDefault="00B048EC">
      <w:pPr>
        <w:numPr>
          <w:ilvl w:val="0"/>
          <w:numId w:val="14"/>
        </w:numPr>
        <w:tabs>
          <w:tab w:val="left" w:pos="567"/>
        </w:tabs>
        <w:kinsoku w:val="0"/>
        <w:overflowPunct w:val="0"/>
        <w:ind w:left="567" w:hanging="567"/>
        <w:rPr>
          <w:spacing w:val="1"/>
        </w:rPr>
      </w:pPr>
      <w:r>
        <w:rPr>
          <w:spacing w:val="1"/>
        </w:rPr>
        <w:t>nahapõletik (nagu ekseem);</w:t>
      </w:r>
    </w:p>
    <w:p w14:paraId="755F37E4" w14:textId="77777777" w:rsidR="00AA5725" w:rsidRDefault="00B048EC">
      <w:pPr>
        <w:numPr>
          <w:ilvl w:val="0"/>
          <w:numId w:val="14"/>
        </w:numPr>
        <w:tabs>
          <w:tab w:val="left" w:pos="567"/>
        </w:tabs>
        <w:kinsoku w:val="0"/>
        <w:overflowPunct w:val="0"/>
        <w:ind w:left="567" w:hanging="567"/>
        <w:rPr>
          <w:spacing w:val="1"/>
        </w:rPr>
      </w:pPr>
      <w:r>
        <w:rPr>
          <w:spacing w:val="1"/>
        </w:rPr>
        <w:t>sõrme- ja varbaküünte murdumine;</w:t>
      </w:r>
    </w:p>
    <w:p w14:paraId="755F37E5" w14:textId="77777777" w:rsidR="00AA5725" w:rsidRDefault="00B048EC">
      <w:pPr>
        <w:numPr>
          <w:ilvl w:val="0"/>
          <w:numId w:val="14"/>
        </w:numPr>
        <w:tabs>
          <w:tab w:val="left" w:pos="567"/>
        </w:tabs>
        <w:kinsoku w:val="0"/>
        <w:overflowPunct w:val="0"/>
        <w:ind w:left="567" w:hanging="567"/>
        <w:rPr>
          <w:spacing w:val="1"/>
        </w:rPr>
      </w:pPr>
      <w:r>
        <w:rPr>
          <w:spacing w:val="1"/>
        </w:rPr>
        <w:t>suurenenud higistamine;</w:t>
      </w:r>
    </w:p>
    <w:p w14:paraId="755F37E6" w14:textId="77777777" w:rsidR="00AA5725" w:rsidRDefault="00B048EC">
      <w:pPr>
        <w:numPr>
          <w:ilvl w:val="0"/>
          <w:numId w:val="14"/>
        </w:numPr>
        <w:tabs>
          <w:tab w:val="left" w:pos="567"/>
        </w:tabs>
        <w:kinsoku w:val="0"/>
        <w:overflowPunct w:val="0"/>
        <w:ind w:left="567" w:hanging="567"/>
        <w:rPr>
          <w:spacing w:val="1"/>
        </w:rPr>
      </w:pPr>
      <w:r>
        <w:rPr>
          <w:spacing w:val="1"/>
        </w:rPr>
        <w:t>juustekaotus;</w:t>
      </w:r>
    </w:p>
    <w:p w14:paraId="755F37E7" w14:textId="77777777" w:rsidR="00AA5725" w:rsidRDefault="00B048EC">
      <w:pPr>
        <w:numPr>
          <w:ilvl w:val="0"/>
          <w:numId w:val="14"/>
        </w:numPr>
        <w:tabs>
          <w:tab w:val="left" w:pos="567"/>
        </w:tabs>
        <w:kinsoku w:val="0"/>
        <w:overflowPunct w:val="0"/>
        <w:ind w:left="567" w:hanging="567"/>
        <w:rPr>
          <w:spacing w:val="1"/>
        </w:rPr>
      </w:pPr>
      <w:r>
        <w:rPr>
          <w:spacing w:val="1"/>
        </w:rPr>
        <w:t>psoriaasi uus puhang või halvenemine;</w:t>
      </w:r>
    </w:p>
    <w:p w14:paraId="755F37E8" w14:textId="77777777" w:rsidR="00AA5725" w:rsidRDefault="00B048EC">
      <w:pPr>
        <w:numPr>
          <w:ilvl w:val="0"/>
          <w:numId w:val="14"/>
        </w:numPr>
        <w:tabs>
          <w:tab w:val="left" w:pos="567"/>
        </w:tabs>
        <w:kinsoku w:val="0"/>
        <w:overflowPunct w:val="0"/>
        <w:ind w:left="567" w:hanging="567"/>
        <w:rPr>
          <w:spacing w:val="1"/>
        </w:rPr>
      </w:pPr>
      <w:r>
        <w:rPr>
          <w:spacing w:val="1"/>
        </w:rPr>
        <w:t>lihasspasmid;</w:t>
      </w:r>
    </w:p>
    <w:p w14:paraId="755F37E9" w14:textId="77777777" w:rsidR="00AA5725" w:rsidRDefault="00B048EC">
      <w:pPr>
        <w:numPr>
          <w:ilvl w:val="0"/>
          <w:numId w:val="14"/>
        </w:numPr>
        <w:tabs>
          <w:tab w:val="left" w:pos="567"/>
        </w:tabs>
        <w:kinsoku w:val="0"/>
        <w:overflowPunct w:val="0"/>
        <w:ind w:left="567" w:hanging="567"/>
        <w:rPr>
          <w:spacing w:val="1"/>
        </w:rPr>
      </w:pPr>
      <w:r>
        <w:rPr>
          <w:spacing w:val="1"/>
        </w:rPr>
        <w:t>veri uriinis;</w:t>
      </w:r>
    </w:p>
    <w:p w14:paraId="755F37EA" w14:textId="77777777" w:rsidR="00AA5725" w:rsidRDefault="00B048EC">
      <w:pPr>
        <w:numPr>
          <w:ilvl w:val="0"/>
          <w:numId w:val="14"/>
        </w:numPr>
        <w:tabs>
          <w:tab w:val="left" w:pos="567"/>
        </w:tabs>
        <w:kinsoku w:val="0"/>
        <w:overflowPunct w:val="0"/>
        <w:ind w:left="567" w:hanging="567"/>
        <w:rPr>
          <w:spacing w:val="1"/>
        </w:rPr>
      </w:pPr>
      <w:r>
        <w:rPr>
          <w:spacing w:val="1"/>
        </w:rPr>
        <w:t>neeruprobleemid;</w:t>
      </w:r>
    </w:p>
    <w:p w14:paraId="755F37EB" w14:textId="77777777" w:rsidR="00AA5725" w:rsidRDefault="00B048EC">
      <w:pPr>
        <w:numPr>
          <w:ilvl w:val="0"/>
          <w:numId w:val="14"/>
        </w:numPr>
        <w:tabs>
          <w:tab w:val="left" w:pos="567"/>
        </w:tabs>
        <w:kinsoku w:val="0"/>
        <w:overflowPunct w:val="0"/>
        <w:ind w:left="567" w:hanging="567"/>
        <w:rPr>
          <w:spacing w:val="1"/>
        </w:rPr>
      </w:pPr>
      <w:r>
        <w:rPr>
          <w:spacing w:val="1"/>
        </w:rPr>
        <w:t>valu rinnus;</w:t>
      </w:r>
    </w:p>
    <w:p w14:paraId="755F37EC" w14:textId="77777777" w:rsidR="00AA5725" w:rsidRDefault="00B048EC">
      <w:pPr>
        <w:numPr>
          <w:ilvl w:val="0"/>
          <w:numId w:val="14"/>
        </w:numPr>
        <w:tabs>
          <w:tab w:val="left" w:pos="567"/>
        </w:tabs>
        <w:kinsoku w:val="0"/>
        <w:overflowPunct w:val="0"/>
        <w:ind w:left="567" w:hanging="567"/>
        <w:rPr>
          <w:spacing w:val="1"/>
        </w:rPr>
      </w:pPr>
      <w:r>
        <w:rPr>
          <w:spacing w:val="1"/>
        </w:rPr>
        <w:t>turse;</w:t>
      </w:r>
    </w:p>
    <w:p w14:paraId="755F37ED" w14:textId="77777777" w:rsidR="00AA5725" w:rsidRDefault="00B048EC">
      <w:pPr>
        <w:numPr>
          <w:ilvl w:val="0"/>
          <w:numId w:val="14"/>
        </w:numPr>
        <w:tabs>
          <w:tab w:val="left" w:pos="567"/>
        </w:tabs>
        <w:kinsoku w:val="0"/>
        <w:overflowPunct w:val="0"/>
        <w:ind w:left="567" w:hanging="567"/>
        <w:rPr>
          <w:spacing w:val="1"/>
        </w:rPr>
      </w:pPr>
      <w:r>
        <w:rPr>
          <w:spacing w:val="1"/>
        </w:rPr>
        <w:t>palavik;</w:t>
      </w:r>
    </w:p>
    <w:p w14:paraId="755F37EE" w14:textId="77777777" w:rsidR="00AA5725" w:rsidRDefault="00B048EC">
      <w:pPr>
        <w:numPr>
          <w:ilvl w:val="0"/>
          <w:numId w:val="14"/>
        </w:numPr>
        <w:tabs>
          <w:tab w:val="left" w:pos="567"/>
        </w:tabs>
        <w:kinsoku w:val="0"/>
        <w:overflowPunct w:val="0"/>
        <w:ind w:left="567" w:hanging="567"/>
        <w:rPr>
          <w:spacing w:val="1"/>
        </w:rPr>
      </w:pPr>
      <w:r>
        <w:rPr>
          <w:spacing w:val="1"/>
        </w:rPr>
        <w:t>vähenenud vere trombotsüütide arv, mis suurendab veritsuste või verevalumite tekkeriski;</w:t>
      </w:r>
    </w:p>
    <w:p w14:paraId="755F37EF" w14:textId="77777777" w:rsidR="00AA5725" w:rsidRDefault="00B048EC">
      <w:pPr>
        <w:numPr>
          <w:ilvl w:val="0"/>
          <w:numId w:val="14"/>
        </w:numPr>
        <w:tabs>
          <w:tab w:val="left" w:pos="567"/>
        </w:tabs>
        <w:kinsoku w:val="0"/>
        <w:overflowPunct w:val="0"/>
        <w:ind w:left="567" w:hanging="567"/>
        <w:rPr>
          <w:spacing w:val="1"/>
        </w:rPr>
      </w:pPr>
      <w:r>
        <w:rPr>
          <w:spacing w:val="1"/>
        </w:rPr>
        <w:t>aeglasem paranemine.</w:t>
      </w:r>
    </w:p>
    <w:p w14:paraId="755F37F0" w14:textId="77777777" w:rsidR="00AA5725" w:rsidRDefault="00AA5725">
      <w:pPr>
        <w:kinsoku w:val="0"/>
        <w:overflowPunct w:val="0"/>
      </w:pPr>
    </w:p>
    <w:p w14:paraId="755F37F1" w14:textId="77777777" w:rsidR="00AA5725" w:rsidRDefault="00B048EC">
      <w:pPr>
        <w:keepNext/>
        <w:kinsoku w:val="0"/>
        <w:overflowPunct w:val="0"/>
      </w:pPr>
      <w:r>
        <w:rPr>
          <w:spacing w:val="-2"/>
        </w:rPr>
        <w:t>A</w:t>
      </w:r>
      <w:r>
        <w:t>eg</w:t>
      </w:r>
      <w:r>
        <w:rPr>
          <w:spacing w:val="-4"/>
        </w:rPr>
        <w:t>-</w:t>
      </w:r>
      <w:r>
        <w:t>a</w:t>
      </w:r>
      <w:r>
        <w:rPr>
          <w:spacing w:val="3"/>
        </w:rPr>
        <w:t>j</w:t>
      </w:r>
      <w:r>
        <w:t>a</w:t>
      </w:r>
      <w:r>
        <w:rPr>
          <w:spacing w:val="-2"/>
        </w:rPr>
        <w:t>l</w:t>
      </w:r>
      <w:r>
        <w:t>t (</w:t>
      </w:r>
      <w:r>
        <w:rPr>
          <w:spacing w:val="-3"/>
        </w:rPr>
        <w:t>v</w:t>
      </w:r>
      <w:r>
        <w:t>õ</w:t>
      </w:r>
      <w:r>
        <w:rPr>
          <w:spacing w:val="1"/>
        </w:rPr>
        <w:t>ivad tekkida</w:t>
      </w:r>
      <w:r>
        <w:rPr>
          <w:spacing w:val="-2"/>
        </w:rPr>
        <w:t xml:space="preserve"> </w:t>
      </w:r>
      <w:r>
        <w:rPr>
          <w:spacing w:val="-3"/>
        </w:rPr>
        <w:t>k</w:t>
      </w:r>
      <w:r>
        <w:t>uni</w:t>
      </w:r>
      <w:r>
        <w:rPr>
          <w:spacing w:val="1"/>
        </w:rPr>
        <w:t xml:space="preserve"> </w:t>
      </w:r>
      <w:r>
        <w:t>1</w:t>
      </w:r>
      <w:r>
        <w:rPr>
          <w:spacing w:val="-3"/>
        </w:rPr>
        <w:t> </w:t>
      </w:r>
      <w:r>
        <w:rPr>
          <w:spacing w:val="1"/>
        </w:rPr>
        <w:t>i</w:t>
      </w:r>
      <w:r>
        <w:t>n</w:t>
      </w:r>
      <w:r>
        <w:rPr>
          <w:spacing w:val="1"/>
        </w:rPr>
        <w:t>i</w:t>
      </w:r>
      <w:r>
        <w:rPr>
          <w:spacing w:val="-4"/>
        </w:rPr>
        <w:t>m</w:t>
      </w:r>
      <w:r>
        <w:t>esel</w:t>
      </w:r>
      <w:r>
        <w:rPr>
          <w:spacing w:val="-2"/>
        </w:rPr>
        <w:t xml:space="preserve"> </w:t>
      </w:r>
      <w:r>
        <w:t>100</w:t>
      </w:r>
      <w:r>
        <w:rPr>
          <w:spacing w:val="-4"/>
        </w:rPr>
        <w:t>-</w:t>
      </w:r>
      <w:r>
        <w:t>s</w:t>
      </w:r>
      <w:r>
        <w:rPr>
          <w:spacing w:val="1"/>
        </w:rPr>
        <w:t>t</w:t>
      </w:r>
      <w:r>
        <w:t>)</w:t>
      </w:r>
    </w:p>
    <w:p w14:paraId="755F37F2" w14:textId="77777777" w:rsidR="00AA5725" w:rsidRDefault="00B048EC">
      <w:pPr>
        <w:numPr>
          <w:ilvl w:val="0"/>
          <w:numId w:val="14"/>
        </w:numPr>
        <w:tabs>
          <w:tab w:val="left" w:pos="567"/>
        </w:tabs>
        <w:kinsoku w:val="0"/>
        <w:overflowPunct w:val="0"/>
        <w:ind w:left="567" w:hanging="567"/>
        <w:rPr>
          <w:spacing w:val="1"/>
        </w:rPr>
      </w:pPr>
      <w:r>
        <w:rPr>
          <w:spacing w:val="1"/>
        </w:rPr>
        <w:t>oportunistlikud infektsioonid (k.a tuberkuloos ja teised infektsioonid, mis tekivad, kui vastupanuvõime haigusele on vähenenud);</w:t>
      </w:r>
    </w:p>
    <w:p w14:paraId="755F37F3" w14:textId="77777777" w:rsidR="00AA5725" w:rsidRDefault="00B048EC">
      <w:pPr>
        <w:numPr>
          <w:ilvl w:val="0"/>
          <w:numId w:val="14"/>
        </w:numPr>
        <w:tabs>
          <w:tab w:val="left" w:pos="567"/>
        </w:tabs>
        <w:kinsoku w:val="0"/>
        <w:overflowPunct w:val="0"/>
        <w:ind w:left="567" w:hanging="567"/>
        <w:rPr>
          <w:spacing w:val="1"/>
        </w:rPr>
      </w:pPr>
      <w:r>
        <w:rPr>
          <w:spacing w:val="1"/>
        </w:rPr>
        <w:t>neuroloogilised infektsioonid (k.a viiruslik meningiit);</w:t>
      </w:r>
    </w:p>
    <w:p w14:paraId="755F37F4" w14:textId="77777777" w:rsidR="00AA5725" w:rsidRDefault="00B048EC">
      <w:pPr>
        <w:numPr>
          <w:ilvl w:val="0"/>
          <w:numId w:val="14"/>
        </w:numPr>
        <w:tabs>
          <w:tab w:val="left" w:pos="567"/>
        </w:tabs>
        <w:kinsoku w:val="0"/>
        <w:overflowPunct w:val="0"/>
        <w:ind w:left="567" w:hanging="567"/>
        <w:rPr>
          <w:spacing w:val="1"/>
        </w:rPr>
      </w:pPr>
      <w:r>
        <w:rPr>
          <w:spacing w:val="1"/>
        </w:rPr>
        <w:t>silmainfektsioonid;</w:t>
      </w:r>
    </w:p>
    <w:p w14:paraId="755F37F5" w14:textId="77777777" w:rsidR="00AA5725" w:rsidRDefault="00B048EC">
      <w:pPr>
        <w:numPr>
          <w:ilvl w:val="0"/>
          <w:numId w:val="14"/>
        </w:numPr>
        <w:tabs>
          <w:tab w:val="left" w:pos="567"/>
        </w:tabs>
        <w:kinsoku w:val="0"/>
        <w:overflowPunct w:val="0"/>
        <w:ind w:left="567" w:hanging="567"/>
        <w:rPr>
          <w:spacing w:val="1"/>
        </w:rPr>
      </w:pPr>
      <w:r>
        <w:rPr>
          <w:spacing w:val="1"/>
        </w:rPr>
        <w:t>bakteriaalsed infektsioonid;</w:t>
      </w:r>
    </w:p>
    <w:p w14:paraId="755F37F6" w14:textId="77777777" w:rsidR="00AA5725" w:rsidRDefault="00B048EC">
      <w:pPr>
        <w:numPr>
          <w:ilvl w:val="0"/>
          <w:numId w:val="14"/>
        </w:numPr>
        <w:tabs>
          <w:tab w:val="left" w:pos="567"/>
        </w:tabs>
        <w:kinsoku w:val="0"/>
        <w:overflowPunct w:val="0"/>
        <w:ind w:left="567" w:hanging="567"/>
        <w:rPr>
          <w:spacing w:val="1"/>
        </w:rPr>
      </w:pPr>
      <w:r>
        <w:rPr>
          <w:spacing w:val="1"/>
        </w:rPr>
        <w:t>divertikuliit (jämesoole põletik ja infektsioon);</w:t>
      </w:r>
    </w:p>
    <w:p w14:paraId="755F37F7" w14:textId="77777777" w:rsidR="00AA5725" w:rsidRDefault="00B048EC">
      <w:pPr>
        <w:numPr>
          <w:ilvl w:val="0"/>
          <w:numId w:val="14"/>
        </w:numPr>
        <w:tabs>
          <w:tab w:val="left" w:pos="567"/>
        </w:tabs>
        <w:kinsoku w:val="0"/>
        <w:overflowPunct w:val="0"/>
        <w:ind w:left="567" w:hanging="567"/>
        <w:rPr>
          <w:spacing w:val="1"/>
        </w:rPr>
      </w:pPr>
      <w:r>
        <w:rPr>
          <w:spacing w:val="1"/>
        </w:rPr>
        <w:t>vähk, sealhulgas lümfisüsteemi vähk (lümfoom) ja melanoom (nahavähk);</w:t>
      </w:r>
    </w:p>
    <w:p w14:paraId="755F37F8" w14:textId="77777777" w:rsidR="00AA5725" w:rsidRDefault="00B048EC">
      <w:pPr>
        <w:numPr>
          <w:ilvl w:val="0"/>
          <w:numId w:val="14"/>
        </w:numPr>
        <w:tabs>
          <w:tab w:val="left" w:pos="567"/>
        </w:tabs>
        <w:kinsoku w:val="0"/>
        <w:overflowPunct w:val="0"/>
        <w:ind w:left="567" w:hanging="567"/>
        <w:rPr>
          <w:spacing w:val="1"/>
        </w:rPr>
      </w:pPr>
      <w:r>
        <w:rPr>
          <w:spacing w:val="1"/>
        </w:rPr>
        <w:t>immuunhäired, mis võivad mõjutada kopse, nahka ja lümfisõlmi (ilmevad kõige sagedamini sarkoidoosina);</w:t>
      </w:r>
    </w:p>
    <w:p w14:paraId="755F37F9" w14:textId="77777777" w:rsidR="00AA5725" w:rsidRDefault="00B048EC">
      <w:pPr>
        <w:numPr>
          <w:ilvl w:val="0"/>
          <w:numId w:val="14"/>
        </w:numPr>
        <w:tabs>
          <w:tab w:val="left" w:pos="567"/>
        </w:tabs>
        <w:kinsoku w:val="0"/>
        <w:overflowPunct w:val="0"/>
        <w:ind w:left="567" w:hanging="567"/>
        <w:rPr>
          <w:spacing w:val="1"/>
        </w:rPr>
      </w:pPr>
      <w:r>
        <w:rPr>
          <w:spacing w:val="1"/>
        </w:rPr>
        <w:t>vaskuliit (veresoonte põletik);</w:t>
      </w:r>
    </w:p>
    <w:p w14:paraId="755F37FA" w14:textId="77777777" w:rsidR="00AA5725" w:rsidRDefault="00B048EC">
      <w:pPr>
        <w:numPr>
          <w:ilvl w:val="0"/>
          <w:numId w:val="14"/>
        </w:numPr>
        <w:tabs>
          <w:tab w:val="left" w:pos="567"/>
        </w:tabs>
        <w:kinsoku w:val="0"/>
        <w:overflowPunct w:val="0"/>
        <w:ind w:left="567" w:hanging="567"/>
        <w:rPr>
          <w:spacing w:val="1"/>
        </w:rPr>
      </w:pPr>
      <w:r>
        <w:rPr>
          <w:spacing w:val="1"/>
        </w:rPr>
        <w:t>treemor;</w:t>
      </w:r>
    </w:p>
    <w:p w14:paraId="755F37FB" w14:textId="77777777" w:rsidR="00AA5725" w:rsidRDefault="00B048EC">
      <w:pPr>
        <w:numPr>
          <w:ilvl w:val="0"/>
          <w:numId w:val="14"/>
        </w:numPr>
        <w:tabs>
          <w:tab w:val="left" w:pos="567"/>
        </w:tabs>
        <w:kinsoku w:val="0"/>
        <w:overflowPunct w:val="0"/>
        <w:ind w:left="567" w:hanging="567"/>
        <w:rPr>
          <w:spacing w:val="1"/>
        </w:rPr>
      </w:pPr>
      <w:r>
        <w:rPr>
          <w:spacing w:val="1"/>
        </w:rPr>
        <w:t>neuropaatia;</w:t>
      </w:r>
    </w:p>
    <w:p w14:paraId="755F37FC" w14:textId="77777777" w:rsidR="00AA5725" w:rsidRDefault="00B048EC">
      <w:pPr>
        <w:numPr>
          <w:ilvl w:val="0"/>
          <w:numId w:val="14"/>
        </w:numPr>
        <w:tabs>
          <w:tab w:val="left" w:pos="567"/>
        </w:tabs>
        <w:kinsoku w:val="0"/>
        <w:overflowPunct w:val="0"/>
        <w:ind w:left="567" w:hanging="567"/>
        <w:rPr>
          <w:spacing w:val="1"/>
        </w:rPr>
      </w:pPr>
      <w:r>
        <w:rPr>
          <w:spacing w:val="1"/>
        </w:rPr>
        <w:t>insult;</w:t>
      </w:r>
    </w:p>
    <w:p w14:paraId="755F37FD" w14:textId="77777777" w:rsidR="00AA5725" w:rsidRDefault="00B048EC">
      <w:pPr>
        <w:numPr>
          <w:ilvl w:val="0"/>
          <w:numId w:val="14"/>
        </w:numPr>
        <w:tabs>
          <w:tab w:val="left" w:pos="567"/>
        </w:tabs>
        <w:kinsoku w:val="0"/>
        <w:overflowPunct w:val="0"/>
        <w:ind w:left="567" w:hanging="567"/>
        <w:rPr>
          <w:spacing w:val="1"/>
        </w:rPr>
      </w:pPr>
      <w:r>
        <w:rPr>
          <w:spacing w:val="1"/>
        </w:rPr>
        <w:t>kuulmiskaotus, sumin kõrvus;</w:t>
      </w:r>
    </w:p>
    <w:p w14:paraId="755F37FE" w14:textId="77777777" w:rsidR="00AA5725" w:rsidRDefault="00B048EC">
      <w:pPr>
        <w:numPr>
          <w:ilvl w:val="0"/>
          <w:numId w:val="14"/>
        </w:numPr>
        <w:tabs>
          <w:tab w:val="left" w:pos="567"/>
        </w:tabs>
        <w:kinsoku w:val="0"/>
        <w:overflowPunct w:val="0"/>
        <w:ind w:left="567" w:hanging="567"/>
        <w:rPr>
          <w:spacing w:val="1"/>
        </w:rPr>
      </w:pPr>
      <w:r>
        <w:rPr>
          <w:spacing w:val="1"/>
        </w:rPr>
        <w:t>tunne, et süda lööb ebaregulaarselt, nagu jättes lööke vahele;</w:t>
      </w:r>
    </w:p>
    <w:p w14:paraId="755F37FF" w14:textId="77777777" w:rsidR="00AA5725" w:rsidRDefault="00B048EC">
      <w:pPr>
        <w:numPr>
          <w:ilvl w:val="0"/>
          <w:numId w:val="14"/>
        </w:numPr>
        <w:tabs>
          <w:tab w:val="left" w:pos="567"/>
        </w:tabs>
        <w:kinsoku w:val="0"/>
        <w:overflowPunct w:val="0"/>
        <w:ind w:left="567" w:hanging="567"/>
        <w:rPr>
          <w:spacing w:val="1"/>
        </w:rPr>
      </w:pPr>
      <w:r>
        <w:rPr>
          <w:spacing w:val="1"/>
        </w:rPr>
        <w:t>südameprobleemid, mis võivad põhjustada õhupuuduse tunnet või turset pahkluude piirkonnas;</w:t>
      </w:r>
    </w:p>
    <w:p w14:paraId="755F3800" w14:textId="77777777" w:rsidR="00AA5725" w:rsidRDefault="00B048EC">
      <w:pPr>
        <w:numPr>
          <w:ilvl w:val="0"/>
          <w:numId w:val="14"/>
        </w:numPr>
        <w:tabs>
          <w:tab w:val="left" w:pos="567"/>
        </w:tabs>
        <w:kinsoku w:val="0"/>
        <w:overflowPunct w:val="0"/>
        <w:ind w:left="567" w:hanging="567"/>
        <w:rPr>
          <w:spacing w:val="1"/>
        </w:rPr>
      </w:pPr>
      <w:r>
        <w:rPr>
          <w:spacing w:val="1"/>
        </w:rPr>
        <w:t>südamerabandus;</w:t>
      </w:r>
    </w:p>
    <w:p w14:paraId="755F3801" w14:textId="77777777" w:rsidR="00AA5725" w:rsidRDefault="00B048EC">
      <w:pPr>
        <w:numPr>
          <w:ilvl w:val="0"/>
          <w:numId w:val="14"/>
        </w:numPr>
        <w:tabs>
          <w:tab w:val="left" w:pos="567"/>
        </w:tabs>
        <w:kinsoku w:val="0"/>
        <w:overflowPunct w:val="0"/>
        <w:ind w:left="567" w:hanging="567"/>
        <w:rPr>
          <w:spacing w:val="1"/>
        </w:rPr>
      </w:pPr>
      <w:r>
        <w:rPr>
          <w:spacing w:val="1"/>
        </w:rPr>
        <w:t>suure arteri seina väljasopistumine, veenipõletik ja tromb, veresoone ummistus;</w:t>
      </w:r>
    </w:p>
    <w:p w14:paraId="755F3802" w14:textId="77777777" w:rsidR="00AA5725" w:rsidRDefault="00B048EC">
      <w:pPr>
        <w:numPr>
          <w:ilvl w:val="0"/>
          <w:numId w:val="14"/>
        </w:numPr>
        <w:tabs>
          <w:tab w:val="left" w:pos="567"/>
        </w:tabs>
        <w:kinsoku w:val="0"/>
        <w:overflowPunct w:val="0"/>
        <w:ind w:left="567" w:hanging="567"/>
        <w:rPr>
          <w:spacing w:val="1"/>
        </w:rPr>
      </w:pPr>
      <w:r>
        <w:rPr>
          <w:spacing w:val="1"/>
        </w:rPr>
        <w:t>kopsuhaigused, mis põhjustavad õhupuuduse tunnet (k.a põletikku);</w:t>
      </w:r>
    </w:p>
    <w:p w14:paraId="755F3803" w14:textId="77777777" w:rsidR="00AA5725" w:rsidRDefault="00B048EC">
      <w:pPr>
        <w:numPr>
          <w:ilvl w:val="0"/>
          <w:numId w:val="14"/>
        </w:numPr>
        <w:tabs>
          <w:tab w:val="left" w:pos="567"/>
        </w:tabs>
        <w:kinsoku w:val="0"/>
        <w:overflowPunct w:val="0"/>
        <w:ind w:left="567" w:hanging="567"/>
        <w:rPr>
          <w:spacing w:val="1"/>
        </w:rPr>
      </w:pPr>
      <w:r>
        <w:rPr>
          <w:spacing w:val="1"/>
        </w:rPr>
        <w:t>kopsuembolism (takistus kopsuarteris);</w:t>
      </w:r>
    </w:p>
    <w:p w14:paraId="755F3804" w14:textId="77777777" w:rsidR="00AA5725" w:rsidRDefault="00B048EC">
      <w:pPr>
        <w:numPr>
          <w:ilvl w:val="0"/>
          <w:numId w:val="14"/>
        </w:numPr>
        <w:tabs>
          <w:tab w:val="left" w:pos="567"/>
        </w:tabs>
        <w:kinsoku w:val="0"/>
        <w:overflowPunct w:val="0"/>
        <w:ind w:left="567" w:hanging="567"/>
        <w:rPr>
          <w:spacing w:val="1"/>
        </w:rPr>
      </w:pPr>
      <w:r>
        <w:rPr>
          <w:spacing w:val="1"/>
        </w:rPr>
        <w:t>pleuraefusioon (vedeliku ebanormaalne kogunemine rinnakelmeõõnde);</w:t>
      </w:r>
    </w:p>
    <w:p w14:paraId="755F3805" w14:textId="77777777" w:rsidR="00AA5725" w:rsidRDefault="00B048EC">
      <w:pPr>
        <w:numPr>
          <w:ilvl w:val="0"/>
          <w:numId w:val="14"/>
        </w:numPr>
        <w:tabs>
          <w:tab w:val="left" w:pos="567"/>
        </w:tabs>
        <w:kinsoku w:val="0"/>
        <w:overflowPunct w:val="0"/>
        <w:ind w:left="567" w:hanging="567"/>
        <w:rPr>
          <w:spacing w:val="1"/>
        </w:rPr>
      </w:pPr>
      <w:r>
        <w:rPr>
          <w:spacing w:val="1"/>
        </w:rPr>
        <w:t>kõhunäärme põletik, mis põhjustab tugevat valu kõhus ja seljas;</w:t>
      </w:r>
    </w:p>
    <w:p w14:paraId="755F3806" w14:textId="77777777" w:rsidR="00AA5725" w:rsidRDefault="00B048EC">
      <w:pPr>
        <w:numPr>
          <w:ilvl w:val="0"/>
          <w:numId w:val="14"/>
        </w:numPr>
        <w:tabs>
          <w:tab w:val="left" w:pos="567"/>
        </w:tabs>
        <w:kinsoku w:val="0"/>
        <w:overflowPunct w:val="0"/>
        <w:ind w:left="567" w:hanging="567"/>
        <w:rPr>
          <w:spacing w:val="1"/>
        </w:rPr>
      </w:pPr>
      <w:r>
        <w:rPr>
          <w:spacing w:val="1"/>
        </w:rPr>
        <w:t>raskused neelamisel;</w:t>
      </w:r>
    </w:p>
    <w:p w14:paraId="755F3807" w14:textId="77777777" w:rsidR="00AA5725" w:rsidRDefault="00B048EC">
      <w:pPr>
        <w:numPr>
          <w:ilvl w:val="0"/>
          <w:numId w:val="14"/>
        </w:numPr>
        <w:tabs>
          <w:tab w:val="left" w:pos="567"/>
        </w:tabs>
        <w:kinsoku w:val="0"/>
        <w:overflowPunct w:val="0"/>
        <w:ind w:left="567" w:hanging="567"/>
        <w:rPr>
          <w:spacing w:val="1"/>
        </w:rPr>
      </w:pPr>
      <w:r>
        <w:rPr>
          <w:spacing w:val="1"/>
        </w:rPr>
        <w:t>näo turse;</w:t>
      </w:r>
    </w:p>
    <w:p w14:paraId="755F3808" w14:textId="77777777" w:rsidR="00AA5725" w:rsidRDefault="00B048EC">
      <w:pPr>
        <w:numPr>
          <w:ilvl w:val="0"/>
          <w:numId w:val="14"/>
        </w:numPr>
        <w:tabs>
          <w:tab w:val="left" w:pos="567"/>
        </w:tabs>
        <w:kinsoku w:val="0"/>
        <w:overflowPunct w:val="0"/>
        <w:ind w:left="567" w:hanging="567"/>
        <w:rPr>
          <w:spacing w:val="1"/>
        </w:rPr>
      </w:pPr>
      <w:r>
        <w:rPr>
          <w:spacing w:val="1"/>
        </w:rPr>
        <w:t>sapipõie põletik, kivid sapipõies;</w:t>
      </w:r>
    </w:p>
    <w:p w14:paraId="755F3809" w14:textId="77777777" w:rsidR="00AA5725" w:rsidRDefault="00B048EC">
      <w:pPr>
        <w:numPr>
          <w:ilvl w:val="0"/>
          <w:numId w:val="14"/>
        </w:numPr>
        <w:tabs>
          <w:tab w:val="left" w:pos="567"/>
        </w:tabs>
        <w:kinsoku w:val="0"/>
        <w:overflowPunct w:val="0"/>
        <w:ind w:left="567" w:hanging="567"/>
        <w:rPr>
          <w:spacing w:val="1"/>
        </w:rPr>
      </w:pPr>
      <w:r>
        <w:rPr>
          <w:spacing w:val="1"/>
        </w:rPr>
        <w:t>rasvmaks;</w:t>
      </w:r>
    </w:p>
    <w:p w14:paraId="755F380A" w14:textId="77777777" w:rsidR="00AA5725" w:rsidRDefault="00B048EC">
      <w:pPr>
        <w:numPr>
          <w:ilvl w:val="0"/>
          <w:numId w:val="14"/>
        </w:numPr>
        <w:tabs>
          <w:tab w:val="left" w:pos="567"/>
        </w:tabs>
        <w:kinsoku w:val="0"/>
        <w:overflowPunct w:val="0"/>
        <w:ind w:left="567" w:hanging="567"/>
        <w:rPr>
          <w:spacing w:val="1"/>
        </w:rPr>
      </w:pPr>
      <w:r>
        <w:rPr>
          <w:spacing w:val="1"/>
        </w:rPr>
        <w:t>öine higistamine;</w:t>
      </w:r>
    </w:p>
    <w:p w14:paraId="755F380B" w14:textId="77777777" w:rsidR="00AA5725" w:rsidRDefault="00B048EC">
      <w:pPr>
        <w:numPr>
          <w:ilvl w:val="0"/>
          <w:numId w:val="14"/>
        </w:numPr>
        <w:tabs>
          <w:tab w:val="left" w:pos="567"/>
        </w:tabs>
        <w:kinsoku w:val="0"/>
        <w:overflowPunct w:val="0"/>
        <w:ind w:left="567" w:hanging="567"/>
        <w:rPr>
          <w:spacing w:val="1"/>
        </w:rPr>
      </w:pPr>
      <w:r>
        <w:rPr>
          <w:spacing w:val="1"/>
        </w:rPr>
        <w:t>armid;</w:t>
      </w:r>
    </w:p>
    <w:p w14:paraId="755F380C" w14:textId="77777777" w:rsidR="00AA5725" w:rsidRDefault="00B048EC">
      <w:pPr>
        <w:numPr>
          <w:ilvl w:val="0"/>
          <w:numId w:val="14"/>
        </w:numPr>
        <w:tabs>
          <w:tab w:val="left" w:pos="567"/>
        </w:tabs>
        <w:kinsoku w:val="0"/>
        <w:overflowPunct w:val="0"/>
        <w:ind w:left="567" w:hanging="567"/>
        <w:rPr>
          <w:spacing w:val="1"/>
        </w:rPr>
      </w:pPr>
      <w:r>
        <w:rPr>
          <w:spacing w:val="1"/>
        </w:rPr>
        <w:t>ebanormaalne lihasmassi vähenemine;</w:t>
      </w:r>
    </w:p>
    <w:p w14:paraId="755F380D" w14:textId="77777777" w:rsidR="00AA5725" w:rsidRDefault="00B048EC">
      <w:pPr>
        <w:numPr>
          <w:ilvl w:val="0"/>
          <w:numId w:val="14"/>
        </w:numPr>
        <w:tabs>
          <w:tab w:val="left" w:pos="567"/>
        </w:tabs>
        <w:kinsoku w:val="0"/>
        <w:overflowPunct w:val="0"/>
        <w:ind w:left="567" w:hanging="567"/>
        <w:rPr>
          <w:spacing w:val="1"/>
        </w:rPr>
      </w:pPr>
      <w:r>
        <w:rPr>
          <w:spacing w:val="1"/>
        </w:rPr>
        <w:t>süsteemne erütematoosne luupus (k.a naha, südame, kopsude, liigeste ja teiste organsüsteemide põletik);</w:t>
      </w:r>
    </w:p>
    <w:p w14:paraId="755F380E" w14:textId="77777777" w:rsidR="00AA5725" w:rsidRDefault="00B048EC">
      <w:pPr>
        <w:numPr>
          <w:ilvl w:val="0"/>
          <w:numId w:val="14"/>
        </w:numPr>
        <w:tabs>
          <w:tab w:val="left" w:pos="567"/>
        </w:tabs>
        <w:kinsoku w:val="0"/>
        <w:overflowPunct w:val="0"/>
        <w:ind w:left="567" w:hanging="567"/>
        <w:rPr>
          <w:spacing w:val="1"/>
        </w:rPr>
      </w:pPr>
      <w:r>
        <w:rPr>
          <w:spacing w:val="1"/>
        </w:rPr>
        <w:t>unehäired;</w:t>
      </w:r>
    </w:p>
    <w:p w14:paraId="755F380F" w14:textId="77777777" w:rsidR="00AA5725" w:rsidRDefault="00B048EC">
      <w:pPr>
        <w:numPr>
          <w:ilvl w:val="0"/>
          <w:numId w:val="14"/>
        </w:numPr>
        <w:tabs>
          <w:tab w:val="left" w:pos="567"/>
        </w:tabs>
        <w:kinsoku w:val="0"/>
        <w:overflowPunct w:val="0"/>
        <w:ind w:left="567" w:hanging="567"/>
        <w:rPr>
          <w:spacing w:val="1"/>
        </w:rPr>
      </w:pPr>
      <w:r>
        <w:rPr>
          <w:spacing w:val="1"/>
        </w:rPr>
        <w:t>impotentsus;</w:t>
      </w:r>
    </w:p>
    <w:p w14:paraId="755F3810" w14:textId="77777777" w:rsidR="00AA5725" w:rsidRDefault="00B048EC">
      <w:pPr>
        <w:numPr>
          <w:ilvl w:val="0"/>
          <w:numId w:val="14"/>
        </w:numPr>
        <w:tabs>
          <w:tab w:val="left" w:pos="567"/>
        </w:tabs>
        <w:kinsoku w:val="0"/>
        <w:overflowPunct w:val="0"/>
        <w:ind w:left="567" w:hanging="567"/>
        <w:rPr>
          <w:spacing w:val="1"/>
        </w:rPr>
      </w:pPr>
      <w:r>
        <w:rPr>
          <w:spacing w:val="1"/>
        </w:rPr>
        <w:t>põletikud.</w:t>
      </w:r>
    </w:p>
    <w:p w14:paraId="755F3811" w14:textId="77777777" w:rsidR="00AA5725" w:rsidRDefault="00AA5725">
      <w:pPr>
        <w:kinsoku w:val="0"/>
        <w:overflowPunct w:val="0"/>
      </w:pPr>
    </w:p>
    <w:p w14:paraId="755F3812" w14:textId="77777777" w:rsidR="00AA5725" w:rsidRDefault="00B048EC">
      <w:pPr>
        <w:keepNext/>
        <w:kinsoku w:val="0"/>
        <w:overflowPunct w:val="0"/>
      </w:pPr>
      <w:r>
        <w:rPr>
          <w:spacing w:val="-1"/>
        </w:rPr>
        <w:t>H</w:t>
      </w:r>
      <w:r>
        <w:t>arv</w:t>
      </w:r>
      <w:r>
        <w:rPr>
          <w:spacing w:val="-3"/>
        </w:rPr>
        <w:t xml:space="preserve"> </w:t>
      </w:r>
      <w:r>
        <w:t>(</w:t>
      </w:r>
      <w:r>
        <w:rPr>
          <w:spacing w:val="-3"/>
        </w:rPr>
        <w:t>v</w:t>
      </w:r>
      <w:r>
        <w:t>õ</w:t>
      </w:r>
      <w:r>
        <w:rPr>
          <w:spacing w:val="1"/>
        </w:rPr>
        <w:t>ivad tekkida</w:t>
      </w:r>
      <w:r>
        <w:t xml:space="preserve"> </w:t>
      </w:r>
      <w:r>
        <w:rPr>
          <w:spacing w:val="-3"/>
        </w:rPr>
        <w:t>k</w:t>
      </w:r>
      <w:r>
        <w:t>uni</w:t>
      </w:r>
      <w:r>
        <w:rPr>
          <w:spacing w:val="-2"/>
        </w:rPr>
        <w:t xml:space="preserve"> </w:t>
      </w:r>
      <w:r>
        <w:t>1</w:t>
      </w:r>
      <w:r>
        <w:rPr>
          <w:spacing w:val="-3"/>
        </w:rPr>
        <w:t> </w:t>
      </w:r>
      <w:r>
        <w:rPr>
          <w:spacing w:val="1"/>
        </w:rPr>
        <w:t>i</w:t>
      </w:r>
      <w:r>
        <w:t>n</w:t>
      </w:r>
      <w:r>
        <w:rPr>
          <w:spacing w:val="1"/>
        </w:rPr>
        <w:t>i</w:t>
      </w:r>
      <w:r>
        <w:rPr>
          <w:spacing w:val="-4"/>
        </w:rPr>
        <w:t>m</w:t>
      </w:r>
      <w:r>
        <w:t>esel</w:t>
      </w:r>
      <w:r>
        <w:rPr>
          <w:spacing w:val="1"/>
        </w:rPr>
        <w:t xml:space="preserve"> </w:t>
      </w:r>
      <w:r>
        <w:rPr>
          <w:spacing w:val="-3"/>
        </w:rPr>
        <w:t>1</w:t>
      </w:r>
      <w:r>
        <w:t>000</w:t>
      </w:r>
      <w:r>
        <w:noBreakHyphen/>
        <w:t>s</w:t>
      </w:r>
      <w:r>
        <w:rPr>
          <w:spacing w:val="1"/>
        </w:rPr>
        <w:t>t</w:t>
      </w:r>
      <w:r>
        <w:t>)</w:t>
      </w:r>
    </w:p>
    <w:p w14:paraId="755F3813" w14:textId="77777777" w:rsidR="00AA5725" w:rsidRDefault="00B048EC">
      <w:pPr>
        <w:numPr>
          <w:ilvl w:val="0"/>
          <w:numId w:val="14"/>
        </w:numPr>
        <w:tabs>
          <w:tab w:val="left" w:pos="567"/>
        </w:tabs>
        <w:kinsoku w:val="0"/>
        <w:overflowPunct w:val="0"/>
        <w:ind w:left="567" w:hanging="567"/>
        <w:rPr>
          <w:spacing w:val="1"/>
        </w:rPr>
      </w:pPr>
      <w:r>
        <w:rPr>
          <w:spacing w:val="1"/>
        </w:rPr>
        <w:t>leukeemia (vähkkasvaja, mis mõjutab verd ja luuüdi);</w:t>
      </w:r>
    </w:p>
    <w:p w14:paraId="755F3814" w14:textId="77777777" w:rsidR="00AA5725" w:rsidRDefault="00B048EC">
      <w:pPr>
        <w:numPr>
          <w:ilvl w:val="0"/>
          <w:numId w:val="14"/>
        </w:numPr>
        <w:tabs>
          <w:tab w:val="left" w:pos="567"/>
        </w:tabs>
        <w:kinsoku w:val="0"/>
        <w:overflowPunct w:val="0"/>
        <w:ind w:left="567" w:hanging="567"/>
        <w:rPr>
          <w:spacing w:val="1"/>
        </w:rPr>
      </w:pPr>
      <w:r>
        <w:rPr>
          <w:spacing w:val="1"/>
        </w:rPr>
        <w:t>rasked allergilised reaktsioonid koos šokiga;</w:t>
      </w:r>
    </w:p>
    <w:p w14:paraId="755F3815" w14:textId="77777777" w:rsidR="00AA5725" w:rsidRDefault="00B048EC">
      <w:pPr>
        <w:numPr>
          <w:ilvl w:val="0"/>
          <w:numId w:val="14"/>
        </w:numPr>
        <w:tabs>
          <w:tab w:val="left" w:pos="567"/>
        </w:tabs>
        <w:kinsoku w:val="0"/>
        <w:overflowPunct w:val="0"/>
        <w:ind w:left="567" w:hanging="567"/>
        <w:rPr>
          <w:spacing w:val="1"/>
        </w:rPr>
      </w:pPr>
      <w:r>
        <w:rPr>
          <w:spacing w:val="1"/>
        </w:rPr>
        <w:t>hulgiskleroos;</w:t>
      </w:r>
    </w:p>
    <w:p w14:paraId="755F3816" w14:textId="77777777" w:rsidR="00AA5725" w:rsidRDefault="00B048EC">
      <w:pPr>
        <w:numPr>
          <w:ilvl w:val="0"/>
          <w:numId w:val="14"/>
        </w:numPr>
        <w:tabs>
          <w:tab w:val="left" w:pos="567"/>
        </w:tabs>
        <w:kinsoku w:val="0"/>
        <w:overflowPunct w:val="0"/>
        <w:ind w:left="567" w:hanging="567"/>
        <w:rPr>
          <w:spacing w:val="1"/>
        </w:rPr>
      </w:pPr>
      <w:r>
        <w:rPr>
          <w:spacing w:val="1"/>
        </w:rPr>
        <w:t>närvide häired (nagu närvipõletik ja Guillain-Barré sündroom, mis võib põhjustada lihasnõrkust, ebanormaalseid aistinguid, torkimistunnet kätel ja ülakehal);</w:t>
      </w:r>
    </w:p>
    <w:p w14:paraId="755F3817" w14:textId="77777777" w:rsidR="00AA5725" w:rsidRDefault="00B048EC">
      <w:pPr>
        <w:numPr>
          <w:ilvl w:val="0"/>
          <w:numId w:val="14"/>
        </w:numPr>
        <w:tabs>
          <w:tab w:val="left" w:pos="567"/>
        </w:tabs>
        <w:kinsoku w:val="0"/>
        <w:overflowPunct w:val="0"/>
        <w:ind w:left="567" w:hanging="567"/>
        <w:rPr>
          <w:spacing w:val="1"/>
        </w:rPr>
      </w:pPr>
      <w:r>
        <w:rPr>
          <w:spacing w:val="1"/>
        </w:rPr>
        <w:t>süda lõpetab pumpamise;</w:t>
      </w:r>
    </w:p>
    <w:p w14:paraId="755F3818" w14:textId="77777777" w:rsidR="00AA5725" w:rsidRDefault="00B048EC">
      <w:pPr>
        <w:numPr>
          <w:ilvl w:val="0"/>
          <w:numId w:val="14"/>
        </w:numPr>
        <w:tabs>
          <w:tab w:val="left" w:pos="567"/>
        </w:tabs>
        <w:kinsoku w:val="0"/>
        <w:overflowPunct w:val="0"/>
        <w:ind w:left="567" w:hanging="567"/>
        <w:rPr>
          <w:spacing w:val="1"/>
        </w:rPr>
      </w:pPr>
      <w:r>
        <w:rPr>
          <w:spacing w:val="1"/>
        </w:rPr>
        <w:t>kopsufibroos (kopsude armistumine);</w:t>
      </w:r>
    </w:p>
    <w:p w14:paraId="755F3819" w14:textId="77777777" w:rsidR="00AA5725" w:rsidRDefault="00B048EC">
      <w:pPr>
        <w:numPr>
          <w:ilvl w:val="0"/>
          <w:numId w:val="14"/>
        </w:numPr>
        <w:tabs>
          <w:tab w:val="left" w:pos="567"/>
        </w:tabs>
        <w:kinsoku w:val="0"/>
        <w:overflowPunct w:val="0"/>
        <w:ind w:left="567" w:hanging="567"/>
        <w:rPr>
          <w:spacing w:val="1"/>
        </w:rPr>
      </w:pPr>
      <w:r>
        <w:rPr>
          <w:spacing w:val="1"/>
        </w:rPr>
        <w:t>soolemulgustus (auk sooleseinas);</w:t>
      </w:r>
    </w:p>
    <w:p w14:paraId="755F381A" w14:textId="77777777" w:rsidR="00AA5725" w:rsidRDefault="00B048EC">
      <w:pPr>
        <w:numPr>
          <w:ilvl w:val="0"/>
          <w:numId w:val="14"/>
        </w:numPr>
        <w:tabs>
          <w:tab w:val="left" w:pos="567"/>
        </w:tabs>
        <w:kinsoku w:val="0"/>
        <w:overflowPunct w:val="0"/>
        <w:ind w:left="567" w:hanging="567"/>
        <w:rPr>
          <w:spacing w:val="1"/>
        </w:rPr>
      </w:pPr>
      <w:r>
        <w:rPr>
          <w:spacing w:val="1"/>
        </w:rPr>
        <w:t>hepatiit (maksapõletik);</w:t>
      </w:r>
    </w:p>
    <w:p w14:paraId="755F381B" w14:textId="77777777" w:rsidR="00AA5725" w:rsidRDefault="00B048EC">
      <w:pPr>
        <w:numPr>
          <w:ilvl w:val="0"/>
          <w:numId w:val="14"/>
        </w:numPr>
        <w:tabs>
          <w:tab w:val="left" w:pos="567"/>
        </w:tabs>
        <w:kinsoku w:val="0"/>
        <w:overflowPunct w:val="0"/>
        <w:ind w:left="567" w:hanging="567"/>
        <w:rPr>
          <w:spacing w:val="1"/>
        </w:rPr>
      </w:pPr>
      <w:r>
        <w:rPr>
          <w:spacing w:val="1"/>
        </w:rPr>
        <w:t>B-hepatiidi reaktiveerumine;</w:t>
      </w:r>
    </w:p>
    <w:p w14:paraId="755F381C" w14:textId="77777777" w:rsidR="00AA5725" w:rsidRDefault="00B048EC">
      <w:pPr>
        <w:numPr>
          <w:ilvl w:val="0"/>
          <w:numId w:val="14"/>
        </w:numPr>
        <w:tabs>
          <w:tab w:val="left" w:pos="567"/>
        </w:tabs>
        <w:kinsoku w:val="0"/>
        <w:overflowPunct w:val="0"/>
        <w:ind w:left="567" w:hanging="567"/>
        <w:rPr>
          <w:spacing w:val="1"/>
        </w:rPr>
      </w:pPr>
      <w:r>
        <w:rPr>
          <w:spacing w:val="1"/>
        </w:rPr>
        <w:t>autoimmuunne hepatiit (organismi enda immuunsüsteemi põhjustatud maksapõletik);</w:t>
      </w:r>
    </w:p>
    <w:p w14:paraId="755F381D" w14:textId="77777777" w:rsidR="00AA5725" w:rsidRDefault="00B048EC">
      <w:pPr>
        <w:numPr>
          <w:ilvl w:val="0"/>
          <w:numId w:val="14"/>
        </w:numPr>
        <w:tabs>
          <w:tab w:val="left" w:pos="567"/>
        </w:tabs>
        <w:kinsoku w:val="0"/>
        <w:overflowPunct w:val="0"/>
        <w:ind w:left="567" w:hanging="567"/>
        <w:rPr>
          <w:spacing w:val="1"/>
        </w:rPr>
      </w:pPr>
      <w:r>
        <w:rPr>
          <w:spacing w:val="1"/>
        </w:rPr>
        <w:t>kutaanne vaskuliit (naha veresoonte põletik);</w:t>
      </w:r>
    </w:p>
    <w:p w14:paraId="755F381E" w14:textId="77777777" w:rsidR="00AA5725" w:rsidRDefault="00B048EC">
      <w:pPr>
        <w:numPr>
          <w:ilvl w:val="0"/>
          <w:numId w:val="14"/>
        </w:numPr>
        <w:tabs>
          <w:tab w:val="left" w:pos="567"/>
        </w:tabs>
        <w:kinsoku w:val="0"/>
        <w:overflowPunct w:val="0"/>
        <w:ind w:left="567" w:hanging="567"/>
        <w:rPr>
          <w:spacing w:val="1"/>
        </w:rPr>
      </w:pPr>
      <w:r>
        <w:rPr>
          <w:spacing w:val="1"/>
        </w:rPr>
        <w:t>Stevensi-Johnsoni sündroom (eluohtlik reaktsioon, mille korral esinevad gripisümptomite sarnased nähud ja villiline lööve);</w:t>
      </w:r>
    </w:p>
    <w:p w14:paraId="755F381F" w14:textId="77777777" w:rsidR="00AA5725" w:rsidRDefault="00B048EC">
      <w:pPr>
        <w:numPr>
          <w:ilvl w:val="0"/>
          <w:numId w:val="14"/>
        </w:numPr>
        <w:tabs>
          <w:tab w:val="left" w:pos="567"/>
        </w:tabs>
        <w:kinsoku w:val="0"/>
        <w:overflowPunct w:val="0"/>
        <w:ind w:left="567" w:hanging="567"/>
        <w:rPr>
          <w:spacing w:val="1"/>
        </w:rPr>
      </w:pPr>
      <w:r>
        <w:rPr>
          <w:spacing w:val="1"/>
        </w:rPr>
        <w:t>allergilise reaktsiooniga seotud näo turse;</w:t>
      </w:r>
    </w:p>
    <w:p w14:paraId="755F3820" w14:textId="77777777" w:rsidR="00AA5725" w:rsidRDefault="00B048EC">
      <w:pPr>
        <w:numPr>
          <w:ilvl w:val="0"/>
          <w:numId w:val="14"/>
        </w:numPr>
        <w:tabs>
          <w:tab w:val="left" w:pos="567"/>
        </w:tabs>
        <w:kinsoku w:val="0"/>
        <w:overflowPunct w:val="0"/>
        <w:ind w:left="567" w:hanging="567"/>
        <w:rPr>
          <w:spacing w:val="1"/>
        </w:rPr>
      </w:pPr>
      <w:r>
        <w:rPr>
          <w:spacing w:val="1"/>
        </w:rPr>
        <w:t>mitmekujuline erüteem (põletikuline nahalööve);</w:t>
      </w:r>
    </w:p>
    <w:p w14:paraId="755F3821" w14:textId="77777777" w:rsidR="00AA5725" w:rsidRDefault="00B048EC">
      <w:pPr>
        <w:numPr>
          <w:ilvl w:val="0"/>
          <w:numId w:val="14"/>
        </w:numPr>
        <w:tabs>
          <w:tab w:val="left" w:pos="567"/>
        </w:tabs>
        <w:kinsoku w:val="0"/>
        <w:overflowPunct w:val="0"/>
        <w:ind w:left="567" w:hanging="567"/>
      </w:pPr>
      <w:r>
        <w:rPr>
          <w:spacing w:val="1"/>
        </w:rPr>
        <w:t>luupuse-laadne sündroom;</w:t>
      </w:r>
    </w:p>
    <w:p w14:paraId="755F3822" w14:textId="77777777" w:rsidR="00AA5725" w:rsidRDefault="00B048EC">
      <w:pPr>
        <w:numPr>
          <w:ilvl w:val="0"/>
          <w:numId w:val="14"/>
        </w:numPr>
        <w:autoSpaceDE/>
        <w:autoSpaceDN/>
        <w:adjustRightInd/>
        <w:ind w:left="567" w:hanging="567"/>
      </w:pPr>
      <w:r>
        <w:t>angioödeem (piirdunud nahaturse);</w:t>
      </w:r>
    </w:p>
    <w:p w14:paraId="755F3823" w14:textId="77777777" w:rsidR="00AA5725" w:rsidRDefault="00B048EC">
      <w:pPr>
        <w:numPr>
          <w:ilvl w:val="0"/>
          <w:numId w:val="14"/>
        </w:numPr>
        <w:autoSpaceDE/>
        <w:autoSpaceDN/>
        <w:adjustRightInd/>
        <w:ind w:left="567" w:hanging="567"/>
      </w:pPr>
      <w:r>
        <w:t>lihhenoidne nahareaktsioon (sügelev punakaslilla lööve nahal).</w:t>
      </w:r>
    </w:p>
    <w:p w14:paraId="755F3824" w14:textId="77777777" w:rsidR="00AA5725" w:rsidRDefault="00AA5725">
      <w:pPr>
        <w:kinsoku w:val="0"/>
        <w:overflowPunct w:val="0"/>
        <w:rPr>
          <w:szCs w:val="22"/>
        </w:rPr>
      </w:pPr>
    </w:p>
    <w:p w14:paraId="755F3825" w14:textId="77777777" w:rsidR="00AA5725" w:rsidRDefault="00B048EC">
      <w:pPr>
        <w:keepNext/>
        <w:kinsoku w:val="0"/>
        <w:overflowPunct w:val="0"/>
      </w:pPr>
      <w:r>
        <w:rPr>
          <w:spacing w:val="1"/>
        </w:rPr>
        <w:t>T</w:t>
      </w:r>
      <w:r>
        <w:rPr>
          <w:spacing w:val="-3"/>
        </w:rPr>
        <w:t>e</w:t>
      </w:r>
      <w:r>
        <w:t>ad</w:t>
      </w:r>
      <w:r>
        <w:rPr>
          <w:spacing w:val="-4"/>
        </w:rPr>
        <w:t>m</w:t>
      </w:r>
      <w:r>
        <w:t>a</w:t>
      </w:r>
      <w:r>
        <w:rPr>
          <w:spacing w:val="1"/>
        </w:rPr>
        <w:t>t</w:t>
      </w:r>
      <w:r>
        <w:t>a (</w:t>
      </w:r>
      <w:r>
        <w:rPr>
          <w:spacing w:val="-3"/>
        </w:rPr>
        <w:t>e</w:t>
      </w:r>
      <w:r>
        <w:t>s</w:t>
      </w:r>
      <w:r>
        <w:rPr>
          <w:spacing w:val="-2"/>
        </w:rPr>
        <w:t>i</w:t>
      </w:r>
      <w:r>
        <w:t>ne</w:t>
      </w:r>
      <w:r>
        <w:rPr>
          <w:spacing w:val="-4"/>
        </w:rPr>
        <w:t>m</w:t>
      </w:r>
      <w:r>
        <w:rPr>
          <w:spacing w:val="1"/>
        </w:rPr>
        <w:t>i</w:t>
      </w:r>
      <w:r>
        <w:t>ssa</w:t>
      </w:r>
      <w:r>
        <w:rPr>
          <w:spacing w:val="-3"/>
        </w:rPr>
        <w:t>g</w:t>
      </w:r>
      <w:r>
        <w:t>ed</w:t>
      </w:r>
      <w:r>
        <w:rPr>
          <w:spacing w:val="-3"/>
        </w:rPr>
        <w:t>u</w:t>
      </w:r>
      <w:r>
        <w:t>st</w:t>
      </w:r>
      <w:r>
        <w:rPr>
          <w:spacing w:val="1"/>
        </w:rPr>
        <w:t xml:space="preserve"> </w:t>
      </w:r>
      <w:r>
        <w:rPr>
          <w:spacing w:val="-3"/>
        </w:rPr>
        <w:t>e</w:t>
      </w:r>
      <w:r>
        <w:t>i</w:t>
      </w:r>
      <w:r>
        <w:rPr>
          <w:spacing w:val="1"/>
        </w:rPr>
        <w:t xml:space="preserve"> </w:t>
      </w:r>
      <w:r>
        <w:t>s</w:t>
      </w:r>
      <w:r>
        <w:rPr>
          <w:spacing w:val="-3"/>
        </w:rPr>
        <w:t>a</w:t>
      </w:r>
      <w:r>
        <w:t xml:space="preserve">a </w:t>
      </w:r>
      <w:r>
        <w:rPr>
          <w:spacing w:val="-3"/>
        </w:rPr>
        <w:t>h</w:t>
      </w:r>
      <w:r>
        <w:rPr>
          <w:spacing w:val="1"/>
        </w:rPr>
        <w:t>i</w:t>
      </w:r>
      <w:r>
        <w:t>nn</w:t>
      </w:r>
      <w:r>
        <w:rPr>
          <w:spacing w:val="-3"/>
        </w:rPr>
        <w:t>a</w:t>
      </w:r>
      <w:r>
        <w:rPr>
          <w:spacing w:val="1"/>
        </w:rPr>
        <w:t>t</w:t>
      </w:r>
      <w:r>
        <w:t xml:space="preserve">a </w:t>
      </w:r>
      <w:r>
        <w:rPr>
          <w:spacing w:val="-3"/>
        </w:rPr>
        <w:t>o</w:t>
      </w:r>
      <w:r>
        <w:rPr>
          <w:spacing w:val="1"/>
        </w:rPr>
        <w:t>l</w:t>
      </w:r>
      <w:r>
        <w:t>e</w:t>
      </w:r>
      <w:r>
        <w:rPr>
          <w:spacing w:val="-4"/>
        </w:rPr>
        <w:t>m</w:t>
      </w:r>
      <w:r>
        <w:t>aso</w:t>
      </w:r>
      <w:r>
        <w:rPr>
          <w:spacing w:val="1"/>
        </w:rPr>
        <w:t>l</w:t>
      </w:r>
      <w:r>
        <w:t>e</w:t>
      </w:r>
      <w:r>
        <w:rPr>
          <w:spacing w:val="-5"/>
        </w:rPr>
        <w:t>v</w:t>
      </w:r>
      <w:r>
        <w:t>a</w:t>
      </w:r>
      <w:r>
        <w:rPr>
          <w:spacing w:val="1"/>
        </w:rPr>
        <w:t>t</w:t>
      </w:r>
      <w:r>
        <w:t>e</w:t>
      </w:r>
      <w:r>
        <w:rPr>
          <w:spacing w:val="-2"/>
        </w:rPr>
        <w:t xml:space="preserve"> </w:t>
      </w:r>
      <w:r>
        <w:t>and</w:t>
      </w:r>
      <w:r>
        <w:rPr>
          <w:spacing w:val="-4"/>
        </w:rPr>
        <w:t>m</w:t>
      </w:r>
      <w:r>
        <w:t>e</w:t>
      </w:r>
      <w:r>
        <w:rPr>
          <w:spacing w:val="1"/>
        </w:rPr>
        <w:t>t</w:t>
      </w:r>
      <w:r>
        <w:t xml:space="preserve">e </w:t>
      </w:r>
      <w:r>
        <w:rPr>
          <w:spacing w:val="-3"/>
        </w:rPr>
        <w:t>a</w:t>
      </w:r>
      <w:r>
        <w:rPr>
          <w:spacing w:val="1"/>
        </w:rPr>
        <w:t>l</w:t>
      </w:r>
      <w:r>
        <w:t>us</w:t>
      </w:r>
      <w:r>
        <w:rPr>
          <w:spacing w:val="-3"/>
        </w:rPr>
        <w:t>e</w:t>
      </w:r>
      <w:r>
        <w:rPr>
          <w:spacing w:val="1"/>
        </w:rPr>
        <w:t>l</w:t>
      </w:r>
      <w:r>
        <w:rPr>
          <w:spacing w:val="-2"/>
        </w:rPr>
        <w:t>)</w:t>
      </w:r>
    </w:p>
    <w:p w14:paraId="755F3826" w14:textId="77777777" w:rsidR="00AA5725" w:rsidRDefault="00B048EC">
      <w:pPr>
        <w:numPr>
          <w:ilvl w:val="0"/>
          <w:numId w:val="14"/>
        </w:numPr>
        <w:tabs>
          <w:tab w:val="left" w:pos="567"/>
        </w:tabs>
        <w:kinsoku w:val="0"/>
        <w:overflowPunct w:val="0"/>
        <w:ind w:left="567" w:hanging="567"/>
        <w:rPr>
          <w:spacing w:val="1"/>
        </w:rPr>
      </w:pPr>
      <w:r>
        <w:rPr>
          <w:spacing w:val="1"/>
        </w:rPr>
        <w:t>hepatospleeniline T-rakuline lümfoom (harvaesinev verevähk, mis lõpeb sageli surmaga);</w:t>
      </w:r>
    </w:p>
    <w:p w14:paraId="755F3827" w14:textId="77777777" w:rsidR="00AA5725" w:rsidRDefault="00B048EC">
      <w:pPr>
        <w:numPr>
          <w:ilvl w:val="0"/>
          <w:numId w:val="14"/>
        </w:numPr>
        <w:tabs>
          <w:tab w:val="left" w:pos="567"/>
        </w:tabs>
        <w:kinsoku w:val="0"/>
        <w:overflowPunct w:val="0"/>
        <w:ind w:left="567" w:hanging="567"/>
        <w:rPr>
          <w:spacing w:val="1"/>
        </w:rPr>
      </w:pPr>
      <w:r>
        <w:rPr>
          <w:spacing w:val="1"/>
        </w:rPr>
        <w:t>merkelirakk-kartsinoom (nahavähi tüüp);</w:t>
      </w:r>
    </w:p>
    <w:p w14:paraId="755F3828" w14:textId="77777777" w:rsidR="00AA5725" w:rsidRDefault="00B048EC">
      <w:pPr>
        <w:numPr>
          <w:ilvl w:val="0"/>
          <w:numId w:val="14"/>
        </w:numPr>
        <w:tabs>
          <w:tab w:val="left" w:pos="567"/>
        </w:tabs>
        <w:kinsoku w:val="0"/>
        <w:overflowPunct w:val="0"/>
        <w:ind w:left="567" w:hanging="567"/>
        <w:rPr>
          <w:spacing w:val="1"/>
        </w:rPr>
      </w:pPr>
      <w:r>
        <w:rPr>
          <w:spacing w:val="1"/>
        </w:rPr>
        <w:t>Kaposi sarkoom, harvaesinev vähk, mis on seotud inimese herpesviirus 8 infektsiooniga. Kaposi sarkoom esineb tavaliselt lillade nahakahjustustena;</w:t>
      </w:r>
    </w:p>
    <w:p w14:paraId="755F3829" w14:textId="77777777" w:rsidR="00AA5725" w:rsidRDefault="00B048EC">
      <w:pPr>
        <w:numPr>
          <w:ilvl w:val="0"/>
          <w:numId w:val="14"/>
        </w:numPr>
        <w:tabs>
          <w:tab w:val="left" w:pos="567"/>
        </w:tabs>
        <w:kinsoku w:val="0"/>
        <w:overflowPunct w:val="0"/>
        <w:ind w:left="567" w:hanging="567"/>
        <w:rPr>
          <w:spacing w:val="1"/>
        </w:rPr>
      </w:pPr>
      <w:r>
        <w:rPr>
          <w:spacing w:val="1"/>
        </w:rPr>
        <w:t>maksapuudulikkus;</w:t>
      </w:r>
    </w:p>
    <w:p w14:paraId="755F382A" w14:textId="77777777" w:rsidR="00AA5725" w:rsidRDefault="00B048EC">
      <w:pPr>
        <w:numPr>
          <w:ilvl w:val="0"/>
          <w:numId w:val="14"/>
        </w:numPr>
        <w:tabs>
          <w:tab w:val="left" w:pos="567"/>
        </w:tabs>
        <w:kinsoku w:val="0"/>
        <w:overflowPunct w:val="0"/>
        <w:ind w:left="567" w:hanging="567"/>
        <w:rPr>
          <w:spacing w:val="1"/>
        </w:rPr>
      </w:pPr>
      <w:r>
        <w:rPr>
          <w:spacing w:val="1"/>
        </w:rPr>
        <w:t>dermatomüosiidiks nimetatava seisundi halvenemine (avaldub nahalööbena, millega kaasneb lihasnõrkus);</w:t>
      </w:r>
    </w:p>
    <w:p w14:paraId="755F382B" w14:textId="77777777" w:rsidR="00AA5725" w:rsidRDefault="00B048EC">
      <w:pPr>
        <w:numPr>
          <w:ilvl w:val="0"/>
          <w:numId w:val="14"/>
        </w:numPr>
        <w:tabs>
          <w:tab w:val="left" w:pos="567"/>
        </w:tabs>
        <w:kinsoku w:val="0"/>
        <w:overflowPunct w:val="0"/>
        <w:ind w:left="567" w:hanging="567"/>
        <w:rPr>
          <w:spacing w:val="1"/>
        </w:rPr>
      </w:pPr>
      <w:r>
        <w:rPr>
          <w:spacing w:val="1"/>
        </w:rPr>
        <w:t>kehamassi suurenemine (enamikul patsientidel oli muutus väike).</w:t>
      </w:r>
    </w:p>
    <w:p w14:paraId="755F382C" w14:textId="77777777" w:rsidR="00AA5725" w:rsidRDefault="00AA5725">
      <w:pPr>
        <w:tabs>
          <w:tab w:val="left" w:pos="567"/>
        </w:tabs>
        <w:kinsoku w:val="0"/>
        <w:overflowPunct w:val="0"/>
        <w:rPr>
          <w:spacing w:val="1"/>
        </w:rPr>
      </w:pPr>
    </w:p>
    <w:p w14:paraId="755F382D" w14:textId="77777777" w:rsidR="00AA5725" w:rsidRDefault="00B048EC">
      <w:pPr>
        <w:keepNext/>
        <w:kinsoku w:val="0"/>
        <w:overflowPunct w:val="0"/>
      </w:pPr>
      <w:r>
        <w:t>Mõne</w:t>
      </w:r>
      <w:r>
        <w:rPr>
          <w:spacing w:val="-3"/>
        </w:rPr>
        <w:t>d</w:t>
      </w:r>
      <w:r>
        <w:t>el</w:t>
      </w:r>
      <w:r>
        <w:rPr>
          <w:spacing w:val="1"/>
        </w:rPr>
        <w:t xml:space="preserve"> </w:t>
      </w:r>
      <w:r>
        <w:rPr>
          <w:spacing w:val="-1"/>
        </w:rPr>
        <w:t>adalimumabi</w:t>
      </w:r>
      <w:r>
        <w:rPr>
          <w:spacing w:val="-3"/>
        </w:rPr>
        <w:t>g</w:t>
      </w:r>
      <w:r>
        <w:t xml:space="preserve">a </w:t>
      </w:r>
      <w:r>
        <w:rPr>
          <w:spacing w:val="1"/>
        </w:rPr>
        <w:t>t</w:t>
      </w:r>
      <w:r>
        <w:t>ä</w:t>
      </w:r>
      <w:r>
        <w:rPr>
          <w:spacing w:val="-3"/>
        </w:rPr>
        <w:t>h</w:t>
      </w:r>
      <w:r>
        <w:t>e</w:t>
      </w:r>
      <w:r>
        <w:rPr>
          <w:spacing w:val="1"/>
        </w:rPr>
        <w:t>l</w:t>
      </w:r>
      <w:r>
        <w:rPr>
          <w:spacing w:val="-3"/>
        </w:rPr>
        <w:t>d</w:t>
      </w:r>
      <w:r>
        <w:t>a</w:t>
      </w:r>
      <w:r>
        <w:rPr>
          <w:spacing w:val="1"/>
        </w:rPr>
        <w:t>t</w:t>
      </w:r>
      <w:r>
        <w:t xml:space="preserve">ud </w:t>
      </w:r>
      <w:r>
        <w:rPr>
          <w:spacing w:val="-3"/>
        </w:rPr>
        <w:t>k</w:t>
      </w:r>
      <w:r>
        <w:t>õr</w:t>
      </w:r>
      <w:r>
        <w:rPr>
          <w:spacing w:val="-3"/>
        </w:rPr>
        <w:t>v</w:t>
      </w:r>
      <w:r>
        <w:t>a</w:t>
      </w:r>
      <w:r>
        <w:rPr>
          <w:spacing w:val="-2"/>
        </w:rPr>
        <w:t>l</w:t>
      </w:r>
      <w:r>
        <w:rPr>
          <w:spacing w:val="1"/>
        </w:rPr>
        <w:t>t</w:t>
      </w:r>
      <w:r>
        <w:t>o</w:t>
      </w:r>
      <w:r>
        <w:rPr>
          <w:spacing w:val="1"/>
        </w:rPr>
        <w:t>i</w:t>
      </w:r>
      <w:r>
        <w:rPr>
          <w:spacing w:val="-4"/>
        </w:rPr>
        <w:t>m</w:t>
      </w:r>
      <w:r>
        <w:t>e</w:t>
      </w:r>
      <w:r>
        <w:rPr>
          <w:spacing w:val="1"/>
        </w:rPr>
        <w:t>t</w:t>
      </w:r>
      <w:r>
        <w:rPr>
          <w:spacing w:val="-3"/>
        </w:rPr>
        <w:t>e</w:t>
      </w:r>
      <w:r>
        <w:t>l</w:t>
      </w:r>
      <w:r>
        <w:rPr>
          <w:spacing w:val="1"/>
        </w:rPr>
        <w:t xml:space="preserve"> </w:t>
      </w:r>
      <w:r>
        <w:t>puu</w:t>
      </w:r>
      <w:r>
        <w:rPr>
          <w:spacing w:val="-3"/>
        </w:rPr>
        <w:t>d</w:t>
      </w:r>
      <w:r>
        <w:t>u</w:t>
      </w:r>
      <w:r>
        <w:rPr>
          <w:spacing w:val="-3"/>
        </w:rPr>
        <w:t>v</w:t>
      </w:r>
      <w:r>
        <w:t>ad sü</w:t>
      </w:r>
      <w:r>
        <w:rPr>
          <w:spacing w:val="-4"/>
        </w:rPr>
        <w:t>m</w:t>
      </w:r>
      <w:r>
        <w:t>p</w:t>
      </w:r>
      <w:r>
        <w:rPr>
          <w:spacing w:val="1"/>
        </w:rPr>
        <w:t>t</w:t>
      </w:r>
      <w:r>
        <w:t>o</w:t>
      </w:r>
      <w:r>
        <w:rPr>
          <w:spacing w:val="-4"/>
        </w:rPr>
        <w:t>m</w:t>
      </w:r>
      <w:r>
        <w:rPr>
          <w:spacing w:val="1"/>
        </w:rPr>
        <w:t>i</w:t>
      </w:r>
      <w:r>
        <w:t>d n</w:t>
      </w:r>
      <w:r>
        <w:rPr>
          <w:spacing w:val="1"/>
        </w:rPr>
        <w:t>i</w:t>
      </w:r>
      <w:r>
        <w:t>ng</w:t>
      </w:r>
      <w:r>
        <w:rPr>
          <w:spacing w:val="-3"/>
        </w:rPr>
        <w:t xml:space="preserve"> </w:t>
      </w:r>
      <w:r>
        <w:t>ne</w:t>
      </w:r>
      <w:r>
        <w:rPr>
          <w:spacing w:val="1"/>
        </w:rPr>
        <w:t>i</w:t>
      </w:r>
      <w:r>
        <w:t xml:space="preserve">d </w:t>
      </w:r>
      <w:r>
        <w:rPr>
          <w:spacing w:val="-3"/>
        </w:rPr>
        <w:t>võ</w:t>
      </w:r>
      <w:r>
        <w:rPr>
          <w:spacing w:val="1"/>
        </w:rPr>
        <w:t>i</w:t>
      </w:r>
      <w:r>
        <w:t xml:space="preserve">b </w:t>
      </w:r>
      <w:r>
        <w:rPr>
          <w:spacing w:val="1"/>
        </w:rPr>
        <w:t>t</w:t>
      </w:r>
      <w:r>
        <w:t>u</w:t>
      </w:r>
      <w:r>
        <w:rPr>
          <w:spacing w:val="-3"/>
        </w:rPr>
        <w:t>v</w:t>
      </w:r>
      <w:r>
        <w:t>a</w:t>
      </w:r>
      <w:r>
        <w:rPr>
          <w:spacing w:val="-2"/>
        </w:rPr>
        <w:t>s</w:t>
      </w:r>
      <w:r>
        <w:rPr>
          <w:spacing w:val="1"/>
        </w:rPr>
        <w:t>t</w:t>
      </w:r>
      <w:r>
        <w:t>a</w:t>
      </w:r>
      <w:r>
        <w:rPr>
          <w:spacing w:val="-3"/>
        </w:rPr>
        <w:t>d</w:t>
      </w:r>
      <w:r>
        <w:t xml:space="preserve">a </w:t>
      </w:r>
      <w:r>
        <w:rPr>
          <w:spacing w:val="-3"/>
        </w:rPr>
        <w:t>v</w:t>
      </w:r>
      <w:r>
        <w:t>a</w:t>
      </w:r>
      <w:r>
        <w:rPr>
          <w:spacing w:val="1"/>
        </w:rPr>
        <w:t>i</w:t>
      </w:r>
      <w:r>
        <w:t xml:space="preserve">d </w:t>
      </w:r>
      <w:r>
        <w:rPr>
          <w:spacing w:val="-3"/>
        </w:rPr>
        <w:t>v</w:t>
      </w:r>
      <w:r>
        <w:t>ere</w:t>
      </w:r>
      <w:r>
        <w:rPr>
          <w:spacing w:val="1"/>
        </w:rPr>
        <w:t>t</w:t>
      </w:r>
      <w:r>
        <w:t>e</w:t>
      </w:r>
      <w:r>
        <w:rPr>
          <w:spacing w:val="-2"/>
        </w:rPr>
        <w:t>s</w:t>
      </w:r>
      <w:r>
        <w:rPr>
          <w:spacing w:val="1"/>
        </w:rPr>
        <w:t>t</w:t>
      </w:r>
      <w:r>
        <w:rPr>
          <w:spacing w:val="-2"/>
        </w:rPr>
        <w:t>i</w:t>
      </w:r>
      <w:r>
        <w:rPr>
          <w:spacing w:val="-1"/>
        </w:rPr>
        <w:t>d</w:t>
      </w:r>
      <w:r>
        <w:t xml:space="preserve">e </w:t>
      </w:r>
      <w:r>
        <w:rPr>
          <w:spacing w:val="-3"/>
        </w:rPr>
        <w:t>a</w:t>
      </w:r>
      <w:r>
        <w:t>b</w:t>
      </w:r>
      <w:r>
        <w:rPr>
          <w:spacing w:val="-2"/>
        </w:rPr>
        <w:t>i</w:t>
      </w:r>
      <w:r>
        <w:rPr>
          <w:spacing w:val="1"/>
        </w:rPr>
        <w:t>l</w:t>
      </w:r>
      <w:r>
        <w:t xml:space="preserve">. </w:t>
      </w:r>
      <w:r>
        <w:rPr>
          <w:spacing w:val="-1"/>
        </w:rPr>
        <w:t>N</w:t>
      </w:r>
      <w:r>
        <w:t>ende h</w:t>
      </w:r>
      <w:r>
        <w:rPr>
          <w:spacing w:val="-3"/>
        </w:rPr>
        <w:t>u</w:t>
      </w:r>
      <w:r>
        <w:rPr>
          <w:spacing w:val="1"/>
        </w:rPr>
        <w:t>l</w:t>
      </w:r>
      <w:r>
        <w:rPr>
          <w:spacing w:val="-3"/>
        </w:rPr>
        <w:t>g</w:t>
      </w:r>
      <w:r>
        <w:t>as on:</w:t>
      </w:r>
    </w:p>
    <w:p w14:paraId="755F382E" w14:textId="77777777" w:rsidR="00AA5725" w:rsidRDefault="00AA5725">
      <w:pPr>
        <w:keepNext/>
        <w:kinsoku w:val="0"/>
        <w:overflowPunct w:val="0"/>
        <w:rPr>
          <w:szCs w:val="22"/>
        </w:rPr>
      </w:pPr>
    </w:p>
    <w:p w14:paraId="755F382F" w14:textId="77777777" w:rsidR="00AA5725" w:rsidRDefault="00B048EC">
      <w:pPr>
        <w:keepNext/>
        <w:kinsoku w:val="0"/>
        <w:overflowPunct w:val="0"/>
      </w:pPr>
      <w:r>
        <w:rPr>
          <w:spacing w:val="1"/>
        </w:rPr>
        <w:t>V</w:t>
      </w:r>
      <w:r>
        <w:t>ä</w:t>
      </w:r>
      <w:r>
        <w:rPr>
          <w:spacing w:val="-3"/>
        </w:rPr>
        <w:t>g</w:t>
      </w:r>
      <w:r>
        <w:t>a sa</w:t>
      </w:r>
      <w:r>
        <w:rPr>
          <w:spacing w:val="-3"/>
        </w:rPr>
        <w:t>g</w:t>
      </w:r>
      <w:r>
        <w:t>e (</w:t>
      </w:r>
      <w:r>
        <w:rPr>
          <w:spacing w:val="-3"/>
        </w:rPr>
        <w:t>v</w:t>
      </w:r>
      <w:r>
        <w:t>õ</w:t>
      </w:r>
      <w:r>
        <w:rPr>
          <w:spacing w:val="1"/>
        </w:rPr>
        <w:t>ivad</w:t>
      </w:r>
      <w:r>
        <w:t xml:space="preserve"> tekkida</w:t>
      </w:r>
      <w:r>
        <w:rPr>
          <w:spacing w:val="-2"/>
        </w:rPr>
        <w:t xml:space="preserve"> r</w:t>
      </w:r>
      <w:r>
        <w:t>oh</w:t>
      </w:r>
      <w:r>
        <w:rPr>
          <w:spacing w:val="-3"/>
        </w:rPr>
        <w:t>k</w:t>
      </w:r>
      <w:r>
        <w:rPr>
          <w:spacing w:val="2"/>
        </w:rPr>
        <w:t>e</w:t>
      </w:r>
      <w:r>
        <w:t>m</w:t>
      </w:r>
      <w:r>
        <w:rPr>
          <w:spacing w:val="-4"/>
        </w:rPr>
        <w:t xml:space="preserve"> </w:t>
      </w:r>
      <w:r>
        <w:rPr>
          <w:spacing w:val="-3"/>
        </w:rPr>
        <w:t>k</w:t>
      </w:r>
      <w:r>
        <w:t>ui</w:t>
      </w:r>
      <w:r>
        <w:rPr>
          <w:spacing w:val="1"/>
        </w:rPr>
        <w:t xml:space="preserve"> </w:t>
      </w:r>
      <w:r>
        <w:t>1 </w:t>
      </w:r>
      <w:r>
        <w:rPr>
          <w:spacing w:val="1"/>
        </w:rPr>
        <w:t>i</w:t>
      </w:r>
      <w:r>
        <w:t>n</w:t>
      </w:r>
      <w:r>
        <w:rPr>
          <w:spacing w:val="1"/>
        </w:rPr>
        <w:t>i</w:t>
      </w:r>
      <w:r>
        <w:rPr>
          <w:spacing w:val="-4"/>
        </w:rPr>
        <w:t>m</w:t>
      </w:r>
      <w:r>
        <w:t>esel</w:t>
      </w:r>
      <w:r>
        <w:rPr>
          <w:spacing w:val="1"/>
        </w:rPr>
        <w:t xml:space="preserve"> </w:t>
      </w:r>
      <w:r>
        <w:t>10</w:t>
      </w:r>
      <w:r>
        <w:rPr>
          <w:spacing w:val="-4"/>
        </w:rPr>
        <w:t>-</w:t>
      </w:r>
      <w:r>
        <w:t>s</w:t>
      </w:r>
      <w:r>
        <w:rPr>
          <w:spacing w:val="1"/>
        </w:rPr>
        <w:t>t</w:t>
      </w:r>
      <w:r>
        <w:rPr>
          <w:spacing w:val="-2"/>
        </w:rPr>
        <w:t>)</w:t>
      </w:r>
    </w:p>
    <w:p w14:paraId="755F3830" w14:textId="77777777" w:rsidR="00AA5725" w:rsidRDefault="00B048EC">
      <w:pPr>
        <w:numPr>
          <w:ilvl w:val="0"/>
          <w:numId w:val="14"/>
        </w:numPr>
        <w:tabs>
          <w:tab w:val="left" w:pos="567"/>
        </w:tabs>
        <w:kinsoku w:val="0"/>
        <w:overflowPunct w:val="0"/>
        <w:ind w:left="567" w:hanging="567"/>
        <w:rPr>
          <w:spacing w:val="1"/>
        </w:rPr>
      </w:pPr>
      <w:r>
        <w:rPr>
          <w:spacing w:val="1"/>
        </w:rPr>
        <w:t>valgeliblede madal näit vereanalüüsis;</w:t>
      </w:r>
    </w:p>
    <w:p w14:paraId="755F3831" w14:textId="77777777" w:rsidR="00AA5725" w:rsidRDefault="00B048EC">
      <w:pPr>
        <w:numPr>
          <w:ilvl w:val="0"/>
          <w:numId w:val="14"/>
        </w:numPr>
        <w:tabs>
          <w:tab w:val="left" w:pos="567"/>
        </w:tabs>
        <w:kinsoku w:val="0"/>
        <w:overflowPunct w:val="0"/>
        <w:ind w:left="567" w:hanging="567"/>
        <w:rPr>
          <w:spacing w:val="1"/>
        </w:rPr>
      </w:pPr>
      <w:r>
        <w:rPr>
          <w:spacing w:val="1"/>
        </w:rPr>
        <w:t>punaliblede madal näit vereanalüüsis;</w:t>
      </w:r>
    </w:p>
    <w:p w14:paraId="755F3832" w14:textId="77777777" w:rsidR="00AA5725" w:rsidRDefault="00B048EC">
      <w:pPr>
        <w:numPr>
          <w:ilvl w:val="0"/>
          <w:numId w:val="14"/>
        </w:numPr>
        <w:tabs>
          <w:tab w:val="left" w:pos="567"/>
        </w:tabs>
        <w:kinsoku w:val="0"/>
        <w:overflowPunct w:val="0"/>
        <w:ind w:left="567" w:hanging="567"/>
        <w:rPr>
          <w:spacing w:val="1"/>
        </w:rPr>
      </w:pPr>
      <w:r>
        <w:rPr>
          <w:spacing w:val="1"/>
        </w:rPr>
        <w:t>vere lipiidisisalduse tõus;</w:t>
      </w:r>
    </w:p>
    <w:p w14:paraId="755F3833" w14:textId="77777777" w:rsidR="00AA5725" w:rsidRDefault="00B048EC">
      <w:pPr>
        <w:numPr>
          <w:ilvl w:val="0"/>
          <w:numId w:val="14"/>
        </w:numPr>
        <w:tabs>
          <w:tab w:val="left" w:pos="567"/>
        </w:tabs>
        <w:kinsoku w:val="0"/>
        <w:overflowPunct w:val="0"/>
        <w:ind w:left="567" w:hanging="567"/>
      </w:pPr>
      <w:r>
        <w:rPr>
          <w:spacing w:val="1"/>
        </w:rPr>
        <w:t>maksaensüümide aktiivsuse tõus</w:t>
      </w:r>
      <w:r>
        <w:t>.</w:t>
      </w:r>
    </w:p>
    <w:p w14:paraId="755F3834" w14:textId="77777777" w:rsidR="00AA5725" w:rsidRDefault="00AA5725">
      <w:pPr>
        <w:kinsoku w:val="0"/>
        <w:overflowPunct w:val="0"/>
        <w:rPr>
          <w:szCs w:val="22"/>
        </w:rPr>
      </w:pPr>
    </w:p>
    <w:p w14:paraId="755F3835" w14:textId="77777777" w:rsidR="00AA5725" w:rsidRDefault="00B048EC">
      <w:pPr>
        <w:keepNext/>
        <w:kinsoku w:val="0"/>
        <w:overflowPunct w:val="0"/>
      </w:pPr>
      <w:r>
        <w:rPr>
          <w:spacing w:val="-1"/>
        </w:rPr>
        <w:t>S</w:t>
      </w:r>
      <w:r>
        <w:t>a</w:t>
      </w:r>
      <w:r>
        <w:rPr>
          <w:spacing w:val="-3"/>
        </w:rPr>
        <w:t>g</w:t>
      </w:r>
      <w:r>
        <w:t>e (</w:t>
      </w:r>
      <w:r>
        <w:rPr>
          <w:spacing w:val="-3"/>
        </w:rPr>
        <w:t>v</w:t>
      </w:r>
      <w:r>
        <w:t>õ</w:t>
      </w:r>
      <w:r>
        <w:rPr>
          <w:spacing w:val="1"/>
        </w:rPr>
        <w:t xml:space="preserve">ivad tekkida </w:t>
      </w:r>
      <w:r>
        <w:rPr>
          <w:spacing w:val="-3"/>
        </w:rPr>
        <w:t>k</w:t>
      </w:r>
      <w:r>
        <w:t>uni</w:t>
      </w:r>
      <w:r>
        <w:rPr>
          <w:spacing w:val="-2"/>
        </w:rPr>
        <w:t xml:space="preserve"> </w:t>
      </w:r>
      <w:r>
        <w:t>1 </w:t>
      </w:r>
      <w:r>
        <w:rPr>
          <w:spacing w:val="1"/>
        </w:rPr>
        <w:t>i</w:t>
      </w:r>
      <w:r>
        <w:t>n</w:t>
      </w:r>
      <w:r>
        <w:rPr>
          <w:spacing w:val="1"/>
        </w:rPr>
        <w:t>i</w:t>
      </w:r>
      <w:r>
        <w:rPr>
          <w:spacing w:val="-4"/>
        </w:rPr>
        <w:t>m</w:t>
      </w:r>
      <w:r>
        <w:t>esel</w:t>
      </w:r>
      <w:r>
        <w:rPr>
          <w:spacing w:val="1"/>
        </w:rPr>
        <w:t xml:space="preserve"> </w:t>
      </w:r>
      <w:r>
        <w:rPr>
          <w:spacing w:val="-3"/>
        </w:rPr>
        <w:t>1</w:t>
      </w:r>
      <w:r>
        <w:rPr>
          <w:spacing w:val="-1"/>
        </w:rPr>
        <w:t>0</w:t>
      </w:r>
      <w:r>
        <w:rPr>
          <w:spacing w:val="-4"/>
        </w:rPr>
        <w:t>-</w:t>
      </w:r>
      <w:r>
        <w:t>s</w:t>
      </w:r>
      <w:r>
        <w:rPr>
          <w:spacing w:val="1"/>
        </w:rPr>
        <w:t>t</w:t>
      </w:r>
      <w:r>
        <w:t>)</w:t>
      </w:r>
    </w:p>
    <w:p w14:paraId="755F3836" w14:textId="77777777" w:rsidR="00AA5725" w:rsidRDefault="00B048EC">
      <w:pPr>
        <w:numPr>
          <w:ilvl w:val="0"/>
          <w:numId w:val="14"/>
        </w:numPr>
        <w:tabs>
          <w:tab w:val="left" w:pos="567"/>
        </w:tabs>
        <w:kinsoku w:val="0"/>
        <w:overflowPunct w:val="0"/>
        <w:ind w:left="567" w:hanging="567"/>
        <w:rPr>
          <w:spacing w:val="1"/>
        </w:rPr>
      </w:pPr>
      <w:r>
        <w:rPr>
          <w:spacing w:val="1"/>
        </w:rPr>
        <w:t>valgeliblede kõrge näit vereanalüüsis;</w:t>
      </w:r>
    </w:p>
    <w:p w14:paraId="755F3837" w14:textId="77777777" w:rsidR="00AA5725" w:rsidRDefault="00B048EC">
      <w:pPr>
        <w:numPr>
          <w:ilvl w:val="0"/>
          <w:numId w:val="14"/>
        </w:numPr>
        <w:tabs>
          <w:tab w:val="left" w:pos="567"/>
        </w:tabs>
        <w:kinsoku w:val="0"/>
        <w:overflowPunct w:val="0"/>
        <w:ind w:left="567" w:hanging="567"/>
        <w:rPr>
          <w:spacing w:val="1"/>
        </w:rPr>
      </w:pPr>
      <w:r>
        <w:rPr>
          <w:spacing w:val="1"/>
        </w:rPr>
        <w:t>vereliistakute madal näit vereanalüüsis;</w:t>
      </w:r>
    </w:p>
    <w:p w14:paraId="755F3838" w14:textId="77777777" w:rsidR="00AA5725" w:rsidRDefault="00B048EC">
      <w:pPr>
        <w:numPr>
          <w:ilvl w:val="0"/>
          <w:numId w:val="14"/>
        </w:numPr>
        <w:tabs>
          <w:tab w:val="left" w:pos="567"/>
        </w:tabs>
        <w:kinsoku w:val="0"/>
        <w:overflowPunct w:val="0"/>
        <w:ind w:left="567" w:hanging="567"/>
        <w:rPr>
          <w:spacing w:val="1"/>
        </w:rPr>
      </w:pPr>
      <w:r>
        <w:rPr>
          <w:spacing w:val="1"/>
        </w:rPr>
        <w:t>vere kusihappesisalduse tõus;</w:t>
      </w:r>
    </w:p>
    <w:p w14:paraId="755F3839" w14:textId="77777777" w:rsidR="00AA5725" w:rsidRDefault="00B048EC">
      <w:pPr>
        <w:numPr>
          <w:ilvl w:val="0"/>
          <w:numId w:val="14"/>
        </w:numPr>
        <w:tabs>
          <w:tab w:val="left" w:pos="567"/>
        </w:tabs>
        <w:kinsoku w:val="0"/>
        <w:overflowPunct w:val="0"/>
        <w:ind w:left="567" w:hanging="567"/>
        <w:rPr>
          <w:spacing w:val="1"/>
        </w:rPr>
      </w:pPr>
      <w:r>
        <w:rPr>
          <w:spacing w:val="1"/>
        </w:rPr>
        <w:t>vere ebanormaalne naatriumisisaldus;</w:t>
      </w:r>
    </w:p>
    <w:p w14:paraId="755F383A" w14:textId="77777777" w:rsidR="00AA5725" w:rsidRDefault="00B048EC">
      <w:pPr>
        <w:numPr>
          <w:ilvl w:val="0"/>
          <w:numId w:val="14"/>
        </w:numPr>
        <w:tabs>
          <w:tab w:val="left" w:pos="567"/>
        </w:tabs>
        <w:kinsoku w:val="0"/>
        <w:overflowPunct w:val="0"/>
        <w:ind w:left="567" w:hanging="567"/>
        <w:rPr>
          <w:spacing w:val="1"/>
        </w:rPr>
      </w:pPr>
      <w:r>
        <w:rPr>
          <w:spacing w:val="1"/>
        </w:rPr>
        <w:t>vere madal kaltsiumisisaldus;</w:t>
      </w:r>
    </w:p>
    <w:p w14:paraId="755F383B" w14:textId="77777777" w:rsidR="00AA5725" w:rsidRDefault="00B048EC">
      <w:pPr>
        <w:numPr>
          <w:ilvl w:val="0"/>
          <w:numId w:val="14"/>
        </w:numPr>
        <w:tabs>
          <w:tab w:val="left" w:pos="567"/>
        </w:tabs>
        <w:kinsoku w:val="0"/>
        <w:overflowPunct w:val="0"/>
        <w:ind w:left="567" w:hanging="567"/>
        <w:rPr>
          <w:spacing w:val="1"/>
        </w:rPr>
      </w:pPr>
      <w:r>
        <w:rPr>
          <w:spacing w:val="1"/>
        </w:rPr>
        <w:t>vere madal fosfaadisisaldus;</w:t>
      </w:r>
    </w:p>
    <w:p w14:paraId="755F383C" w14:textId="77777777" w:rsidR="00AA5725" w:rsidRDefault="00B048EC">
      <w:pPr>
        <w:numPr>
          <w:ilvl w:val="0"/>
          <w:numId w:val="14"/>
        </w:numPr>
        <w:tabs>
          <w:tab w:val="left" w:pos="567"/>
        </w:tabs>
        <w:kinsoku w:val="0"/>
        <w:overflowPunct w:val="0"/>
        <w:ind w:left="567" w:hanging="567"/>
        <w:rPr>
          <w:spacing w:val="1"/>
        </w:rPr>
      </w:pPr>
      <w:r>
        <w:rPr>
          <w:spacing w:val="1"/>
        </w:rPr>
        <w:t>veresuhkru tõus;</w:t>
      </w:r>
    </w:p>
    <w:p w14:paraId="755F383D" w14:textId="77777777" w:rsidR="00AA5725" w:rsidRDefault="00B048EC">
      <w:pPr>
        <w:numPr>
          <w:ilvl w:val="0"/>
          <w:numId w:val="14"/>
        </w:numPr>
        <w:tabs>
          <w:tab w:val="left" w:pos="567"/>
        </w:tabs>
        <w:kinsoku w:val="0"/>
        <w:overflowPunct w:val="0"/>
        <w:ind w:left="567" w:hanging="567"/>
        <w:rPr>
          <w:spacing w:val="1"/>
        </w:rPr>
      </w:pPr>
      <w:r>
        <w:rPr>
          <w:spacing w:val="1"/>
        </w:rPr>
        <w:t>laktaatdehüdrogenaasi aktiivsuse tõus veres;</w:t>
      </w:r>
    </w:p>
    <w:p w14:paraId="755F383E" w14:textId="77777777" w:rsidR="00AA5725" w:rsidRDefault="00B048EC">
      <w:pPr>
        <w:numPr>
          <w:ilvl w:val="0"/>
          <w:numId w:val="14"/>
        </w:numPr>
        <w:tabs>
          <w:tab w:val="left" w:pos="567"/>
        </w:tabs>
        <w:kinsoku w:val="0"/>
        <w:overflowPunct w:val="0"/>
        <w:ind w:left="567" w:hanging="567"/>
      </w:pPr>
      <w:r>
        <w:rPr>
          <w:spacing w:val="1"/>
        </w:rPr>
        <w:t>autoantikehad veres</w:t>
      </w:r>
      <w:r>
        <w:t>;</w:t>
      </w:r>
    </w:p>
    <w:p w14:paraId="755F383F" w14:textId="77777777" w:rsidR="00AA5725" w:rsidRDefault="00B048EC">
      <w:pPr>
        <w:numPr>
          <w:ilvl w:val="0"/>
          <w:numId w:val="14"/>
        </w:numPr>
        <w:tabs>
          <w:tab w:val="left" w:pos="567"/>
        </w:tabs>
        <w:kinsoku w:val="0"/>
        <w:overflowPunct w:val="0"/>
        <w:ind w:left="567" w:hanging="567"/>
      </w:pPr>
      <w:r>
        <w:t>madal kaaliumisisaldus veres.</w:t>
      </w:r>
    </w:p>
    <w:p w14:paraId="755F3840" w14:textId="77777777" w:rsidR="00AA5725" w:rsidRDefault="00AA5725">
      <w:pPr>
        <w:tabs>
          <w:tab w:val="left" w:pos="567"/>
        </w:tabs>
        <w:kinsoku w:val="0"/>
        <w:overflowPunct w:val="0"/>
      </w:pPr>
    </w:p>
    <w:p w14:paraId="755F3841" w14:textId="77777777" w:rsidR="00AA5725" w:rsidRDefault="00B048EC">
      <w:pPr>
        <w:keepNext/>
        <w:kinsoku w:val="0"/>
        <w:overflowPunct w:val="0"/>
      </w:pPr>
      <w:r>
        <w:rPr>
          <w:spacing w:val="-2"/>
        </w:rPr>
        <w:t>A</w:t>
      </w:r>
      <w:r>
        <w:t>eg</w:t>
      </w:r>
      <w:r>
        <w:rPr>
          <w:spacing w:val="-4"/>
        </w:rPr>
        <w:t>-</w:t>
      </w:r>
      <w:r>
        <w:t>a</w:t>
      </w:r>
      <w:r>
        <w:rPr>
          <w:spacing w:val="3"/>
        </w:rPr>
        <w:t>j</w:t>
      </w:r>
      <w:r>
        <w:t>a</w:t>
      </w:r>
      <w:r>
        <w:rPr>
          <w:spacing w:val="-2"/>
        </w:rPr>
        <w:t>l</w:t>
      </w:r>
      <w:r>
        <w:t>t</w:t>
      </w:r>
      <w:r>
        <w:rPr>
          <w:spacing w:val="-2"/>
        </w:rPr>
        <w:t xml:space="preserve"> </w:t>
      </w:r>
      <w:r>
        <w:t>(</w:t>
      </w:r>
      <w:r>
        <w:rPr>
          <w:spacing w:val="-3"/>
        </w:rPr>
        <w:t>v</w:t>
      </w:r>
      <w:r>
        <w:t>õ</w:t>
      </w:r>
      <w:r>
        <w:rPr>
          <w:spacing w:val="1"/>
        </w:rPr>
        <w:t>ivad tekkida</w:t>
      </w:r>
      <w:r>
        <w:rPr>
          <w:spacing w:val="-2"/>
        </w:rPr>
        <w:t xml:space="preserve"> </w:t>
      </w:r>
      <w:r>
        <w:rPr>
          <w:spacing w:val="-3"/>
        </w:rPr>
        <w:t>k</w:t>
      </w:r>
      <w:r>
        <w:t>uni</w:t>
      </w:r>
      <w:r>
        <w:rPr>
          <w:spacing w:val="1"/>
        </w:rPr>
        <w:t xml:space="preserve"> </w:t>
      </w:r>
      <w:r>
        <w:t>1</w:t>
      </w:r>
      <w:r>
        <w:rPr>
          <w:spacing w:val="-3"/>
        </w:rPr>
        <w:t> </w:t>
      </w:r>
      <w:r>
        <w:rPr>
          <w:spacing w:val="1"/>
        </w:rPr>
        <w:t>i</w:t>
      </w:r>
      <w:r>
        <w:t>n</w:t>
      </w:r>
      <w:r>
        <w:rPr>
          <w:spacing w:val="1"/>
        </w:rPr>
        <w:t>i</w:t>
      </w:r>
      <w:r>
        <w:rPr>
          <w:spacing w:val="-4"/>
        </w:rPr>
        <w:t>m</w:t>
      </w:r>
      <w:r>
        <w:t>esel</w:t>
      </w:r>
      <w:r>
        <w:rPr>
          <w:spacing w:val="-2"/>
        </w:rPr>
        <w:t xml:space="preserve"> </w:t>
      </w:r>
      <w:r>
        <w:t>100</w:t>
      </w:r>
      <w:r>
        <w:rPr>
          <w:spacing w:val="-4"/>
        </w:rPr>
        <w:t>-</w:t>
      </w:r>
      <w:r>
        <w:t>s</w:t>
      </w:r>
      <w:r>
        <w:rPr>
          <w:spacing w:val="1"/>
        </w:rPr>
        <w:t>t</w:t>
      </w:r>
      <w:r>
        <w:t>)</w:t>
      </w:r>
    </w:p>
    <w:p w14:paraId="755F3842" w14:textId="77777777" w:rsidR="00AA5725" w:rsidRDefault="00B048EC">
      <w:pPr>
        <w:numPr>
          <w:ilvl w:val="0"/>
          <w:numId w:val="14"/>
        </w:numPr>
        <w:tabs>
          <w:tab w:val="left" w:pos="567"/>
        </w:tabs>
        <w:kinsoku w:val="0"/>
        <w:overflowPunct w:val="0"/>
        <w:ind w:left="567" w:hanging="567"/>
        <w:rPr>
          <w:spacing w:val="1"/>
        </w:rPr>
      </w:pPr>
      <w:r>
        <w:rPr>
          <w:spacing w:val="1"/>
        </w:rPr>
        <w:t>bilirubiinisisalduse tõus (maksatalitluse laboratoorne näitaja).</w:t>
      </w:r>
    </w:p>
    <w:p w14:paraId="755F3843" w14:textId="77777777" w:rsidR="00AA5725" w:rsidRDefault="00AA5725">
      <w:pPr>
        <w:tabs>
          <w:tab w:val="left" w:pos="567"/>
        </w:tabs>
        <w:kinsoku w:val="0"/>
        <w:overflowPunct w:val="0"/>
      </w:pPr>
    </w:p>
    <w:p w14:paraId="755F3844" w14:textId="77777777" w:rsidR="00AA5725" w:rsidRDefault="00B048EC">
      <w:pPr>
        <w:keepNext/>
        <w:kinsoku w:val="0"/>
        <w:overflowPunct w:val="0"/>
      </w:pPr>
      <w:r>
        <w:rPr>
          <w:spacing w:val="-1"/>
        </w:rPr>
        <w:t>H</w:t>
      </w:r>
      <w:r>
        <w:t>arv</w:t>
      </w:r>
      <w:r>
        <w:rPr>
          <w:spacing w:val="-3"/>
        </w:rPr>
        <w:t xml:space="preserve"> </w:t>
      </w:r>
      <w:r>
        <w:t>(</w:t>
      </w:r>
      <w:r>
        <w:rPr>
          <w:spacing w:val="-3"/>
        </w:rPr>
        <w:t>v</w:t>
      </w:r>
      <w:r>
        <w:t>õ</w:t>
      </w:r>
      <w:r>
        <w:rPr>
          <w:spacing w:val="1"/>
        </w:rPr>
        <w:t>ivad tekkida</w:t>
      </w:r>
      <w:r>
        <w:t xml:space="preserve"> </w:t>
      </w:r>
      <w:r>
        <w:rPr>
          <w:spacing w:val="-3"/>
        </w:rPr>
        <w:t>k</w:t>
      </w:r>
      <w:r>
        <w:t>uni</w:t>
      </w:r>
      <w:r>
        <w:rPr>
          <w:spacing w:val="-2"/>
        </w:rPr>
        <w:t xml:space="preserve"> </w:t>
      </w:r>
      <w:r>
        <w:t>1 </w:t>
      </w:r>
      <w:r>
        <w:rPr>
          <w:spacing w:val="1"/>
        </w:rPr>
        <w:t>i</w:t>
      </w:r>
      <w:r>
        <w:t>n</w:t>
      </w:r>
      <w:r>
        <w:rPr>
          <w:spacing w:val="1"/>
        </w:rPr>
        <w:t>i</w:t>
      </w:r>
      <w:r>
        <w:rPr>
          <w:spacing w:val="-4"/>
        </w:rPr>
        <w:t>m</w:t>
      </w:r>
      <w:r>
        <w:t>esel</w:t>
      </w:r>
      <w:r>
        <w:rPr>
          <w:spacing w:val="1"/>
        </w:rPr>
        <w:t xml:space="preserve"> </w:t>
      </w:r>
      <w:r>
        <w:rPr>
          <w:spacing w:val="-3"/>
        </w:rPr>
        <w:t>1</w:t>
      </w:r>
      <w:r>
        <w:t>000</w:t>
      </w:r>
      <w:r>
        <w:noBreakHyphen/>
        <w:t>s</w:t>
      </w:r>
      <w:r>
        <w:rPr>
          <w:spacing w:val="1"/>
        </w:rPr>
        <w:t>t</w:t>
      </w:r>
      <w:r>
        <w:t>)</w:t>
      </w:r>
    </w:p>
    <w:p w14:paraId="755F3845" w14:textId="77777777" w:rsidR="00AA5725" w:rsidRDefault="00B048EC">
      <w:pPr>
        <w:numPr>
          <w:ilvl w:val="0"/>
          <w:numId w:val="14"/>
        </w:numPr>
        <w:tabs>
          <w:tab w:val="left" w:pos="567"/>
        </w:tabs>
        <w:kinsoku w:val="0"/>
        <w:overflowPunct w:val="0"/>
        <w:ind w:left="567" w:hanging="567"/>
      </w:pPr>
      <w:r>
        <w:rPr>
          <w:spacing w:val="-4"/>
        </w:rPr>
        <w:t>valgeliblede, punaliblede ja trombotsüütide madal näit vereanalüüsis</w:t>
      </w:r>
      <w:r>
        <w:t>.</w:t>
      </w:r>
    </w:p>
    <w:p w14:paraId="755F3846" w14:textId="77777777" w:rsidR="00AA5725" w:rsidRDefault="00AA5725">
      <w:pPr>
        <w:kinsoku w:val="0"/>
        <w:overflowPunct w:val="0"/>
        <w:rPr>
          <w:szCs w:val="22"/>
        </w:rPr>
      </w:pPr>
    </w:p>
    <w:p w14:paraId="755F3847" w14:textId="77777777" w:rsidR="00AA5725" w:rsidRDefault="00B048EC">
      <w:pPr>
        <w:keepNext/>
        <w:keepLines/>
        <w:tabs>
          <w:tab w:val="left" w:pos="567"/>
        </w:tabs>
        <w:kinsoku w:val="0"/>
        <w:overflowPunct w:val="0"/>
        <w:rPr>
          <w:b/>
        </w:rPr>
      </w:pPr>
      <w:r>
        <w:rPr>
          <w:b/>
          <w:spacing w:val="1"/>
        </w:rPr>
        <w:t>K</w:t>
      </w:r>
      <w:r>
        <w:rPr>
          <w:b/>
        </w:rPr>
        <w:t>õr</w:t>
      </w:r>
      <w:r>
        <w:rPr>
          <w:b/>
          <w:spacing w:val="-3"/>
        </w:rPr>
        <w:t>v</w:t>
      </w:r>
      <w:r>
        <w:rPr>
          <w:b/>
        </w:rPr>
        <w:t>a</w:t>
      </w:r>
      <w:r>
        <w:rPr>
          <w:b/>
          <w:spacing w:val="-2"/>
        </w:rPr>
        <w:t>l</w:t>
      </w:r>
      <w:r>
        <w:rPr>
          <w:b/>
          <w:spacing w:val="1"/>
        </w:rPr>
        <w:t>t</w:t>
      </w:r>
      <w:r>
        <w:rPr>
          <w:b/>
          <w:spacing w:val="-3"/>
        </w:rPr>
        <w:t>o</w:t>
      </w:r>
      <w:r>
        <w:rPr>
          <w:b/>
          <w:spacing w:val="1"/>
        </w:rPr>
        <w:t>i</w:t>
      </w:r>
      <w:r>
        <w:rPr>
          <w:b/>
          <w:spacing w:val="-4"/>
        </w:rPr>
        <w:t>m</w:t>
      </w:r>
      <w:r>
        <w:rPr>
          <w:b/>
        </w:rPr>
        <w:t>e</w:t>
      </w:r>
      <w:r>
        <w:rPr>
          <w:b/>
          <w:spacing w:val="1"/>
        </w:rPr>
        <w:t>t</w:t>
      </w:r>
      <w:r>
        <w:rPr>
          <w:b/>
        </w:rPr>
        <w:t>est</w:t>
      </w:r>
      <w:r>
        <w:rPr>
          <w:b/>
          <w:spacing w:val="-2"/>
        </w:rPr>
        <w:t xml:space="preserve"> </w:t>
      </w:r>
      <w:r>
        <w:rPr>
          <w:b/>
          <w:spacing w:val="1"/>
        </w:rPr>
        <w:t>t</w:t>
      </w:r>
      <w:r>
        <w:rPr>
          <w:b/>
          <w:spacing w:val="-3"/>
        </w:rPr>
        <w:t>e</w:t>
      </w:r>
      <w:r>
        <w:rPr>
          <w:b/>
        </w:rPr>
        <w:t>a</w:t>
      </w:r>
      <w:r>
        <w:rPr>
          <w:b/>
          <w:spacing w:val="1"/>
        </w:rPr>
        <w:t>t</w:t>
      </w:r>
      <w:r>
        <w:rPr>
          <w:b/>
        </w:rPr>
        <w:t>a</w:t>
      </w:r>
      <w:r>
        <w:rPr>
          <w:b/>
          <w:spacing w:val="-4"/>
        </w:rPr>
        <w:t>m</w:t>
      </w:r>
      <w:r>
        <w:rPr>
          <w:b/>
          <w:spacing w:val="1"/>
        </w:rPr>
        <w:t>i</w:t>
      </w:r>
      <w:r>
        <w:rPr>
          <w:b/>
          <w:spacing w:val="-3"/>
        </w:rPr>
        <w:t>n</w:t>
      </w:r>
      <w:r>
        <w:rPr>
          <w:b/>
        </w:rPr>
        <w:t>e</w:t>
      </w:r>
    </w:p>
    <w:p w14:paraId="755F3848" w14:textId="77777777" w:rsidR="00AA5725" w:rsidRDefault="00AA5725">
      <w:pPr>
        <w:keepNext/>
        <w:keepLines/>
        <w:tabs>
          <w:tab w:val="left" w:pos="567"/>
        </w:tabs>
        <w:kinsoku w:val="0"/>
        <w:overflowPunct w:val="0"/>
      </w:pPr>
    </w:p>
    <w:p w14:paraId="755F3849" w14:textId="77777777" w:rsidR="00AA5725" w:rsidRDefault="00B048EC">
      <w:pPr>
        <w:kinsoku w:val="0"/>
        <w:overflowPunct w:val="0"/>
        <w:rPr>
          <w:color w:val="000000"/>
        </w:rPr>
      </w:pPr>
      <w:r>
        <w:rPr>
          <w:spacing w:val="1"/>
        </w:rPr>
        <w:t>K</w:t>
      </w:r>
      <w:r>
        <w:t>ui</w:t>
      </w:r>
      <w:r>
        <w:rPr>
          <w:spacing w:val="-2"/>
        </w:rPr>
        <w:t xml:space="preserve"> </w:t>
      </w:r>
      <w:r>
        <w:rPr>
          <w:spacing w:val="1"/>
        </w:rPr>
        <w:t>t</w:t>
      </w:r>
      <w:r>
        <w:rPr>
          <w:spacing w:val="-3"/>
        </w:rPr>
        <w:t>e</w:t>
      </w:r>
      <w:r>
        <w:rPr>
          <w:spacing w:val="1"/>
        </w:rPr>
        <w:t>i</w:t>
      </w:r>
      <w:r>
        <w:t>l</w:t>
      </w:r>
      <w:r>
        <w:rPr>
          <w:spacing w:val="-2"/>
        </w:rPr>
        <w:t xml:space="preserve"> </w:t>
      </w:r>
      <w:r>
        <w:rPr>
          <w:spacing w:val="1"/>
        </w:rPr>
        <w:t>t</w:t>
      </w:r>
      <w:r>
        <w:t>e</w:t>
      </w:r>
      <w:r>
        <w:rPr>
          <w:spacing w:val="-3"/>
        </w:rPr>
        <w:t>k</w:t>
      </w:r>
      <w:r>
        <w:rPr>
          <w:spacing w:val="1"/>
        </w:rPr>
        <w:t>i</w:t>
      </w:r>
      <w:r>
        <w:t>b ü</w:t>
      </w:r>
      <w:r>
        <w:rPr>
          <w:spacing w:val="-3"/>
        </w:rPr>
        <w:t>k</w:t>
      </w:r>
      <w:r>
        <w:t>s</w:t>
      </w:r>
      <w:r>
        <w:rPr>
          <w:spacing w:val="-3"/>
        </w:rPr>
        <w:t>k</w:t>
      </w:r>
      <w:r>
        <w:t>õ</w:t>
      </w:r>
      <w:r>
        <w:rPr>
          <w:spacing w:val="1"/>
        </w:rPr>
        <w:t>i</w:t>
      </w:r>
      <w:r>
        <w:t>k</w:t>
      </w:r>
      <w:r>
        <w:rPr>
          <w:spacing w:val="-3"/>
        </w:rPr>
        <w:t xml:space="preserve"> </w:t>
      </w:r>
      <w:r>
        <w:rPr>
          <w:spacing w:val="-4"/>
        </w:rPr>
        <w:t>m</w:t>
      </w:r>
      <w:r>
        <w:rPr>
          <w:spacing w:val="1"/>
        </w:rPr>
        <w:t>ill</w:t>
      </w:r>
      <w:r>
        <w:rPr>
          <w:spacing w:val="-2"/>
        </w:rPr>
        <w:t>i</w:t>
      </w:r>
      <w:r>
        <w:t xml:space="preserve">ne </w:t>
      </w:r>
      <w:r>
        <w:rPr>
          <w:spacing w:val="-3"/>
        </w:rPr>
        <w:t>k</w:t>
      </w:r>
      <w:r>
        <w:t>õr</w:t>
      </w:r>
      <w:r>
        <w:rPr>
          <w:spacing w:val="-3"/>
        </w:rPr>
        <w:t>v</w:t>
      </w:r>
      <w:r>
        <w:t>a</w:t>
      </w:r>
      <w:r>
        <w:rPr>
          <w:spacing w:val="1"/>
        </w:rPr>
        <w:t>lt</w:t>
      </w:r>
      <w:r>
        <w:rPr>
          <w:spacing w:val="-3"/>
        </w:rPr>
        <w:t>o</w:t>
      </w:r>
      <w:r>
        <w:rPr>
          <w:spacing w:val="1"/>
        </w:rPr>
        <w:t>i</w:t>
      </w:r>
      <w:r>
        <w:rPr>
          <w:spacing w:val="-4"/>
        </w:rPr>
        <w:t>m</w:t>
      </w:r>
      <w:r>
        <w:t>e, p</w:t>
      </w:r>
      <w:r>
        <w:rPr>
          <w:spacing w:val="1"/>
        </w:rPr>
        <w:t>i</w:t>
      </w:r>
      <w:r>
        <w:t>da</w:t>
      </w:r>
      <w:r>
        <w:rPr>
          <w:spacing w:val="-3"/>
        </w:rPr>
        <w:t>g</w:t>
      </w:r>
      <w:r>
        <w:t>e nõu</w:t>
      </w:r>
      <w:r>
        <w:rPr>
          <w:spacing w:val="-4"/>
        </w:rPr>
        <w:t xml:space="preserve"> </w:t>
      </w:r>
      <w:r>
        <w:t>o</w:t>
      </w:r>
      <w:r>
        <w:rPr>
          <w:spacing w:val="-4"/>
        </w:rPr>
        <w:t>m</w:t>
      </w:r>
      <w:r>
        <w:t>a ars</w:t>
      </w:r>
      <w:r>
        <w:rPr>
          <w:spacing w:val="1"/>
        </w:rPr>
        <w:t>t</w:t>
      </w:r>
      <w:r>
        <w:t>i</w:t>
      </w:r>
      <w:r>
        <w:rPr>
          <w:spacing w:val="-2"/>
        </w:rPr>
        <w:t xml:space="preserve"> </w:t>
      </w:r>
      <w:r>
        <w:rPr>
          <w:spacing w:val="-3"/>
        </w:rPr>
        <w:t>v</w:t>
      </w:r>
      <w:r>
        <w:t>õi</w:t>
      </w:r>
      <w:r>
        <w:rPr>
          <w:spacing w:val="1"/>
        </w:rPr>
        <w:t xml:space="preserve"> </w:t>
      </w:r>
      <w:r>
        <w:t>a</w:t>
      </w:r>
      <w:r>
        <w:rPr>
          <w:spacing w:val="-3"/>
        </w:rPr>
        <w:t>p</w:t>
      </w:r>
      <w:r>
        <w:rPr>
          <w:spacing w:val="1"/>
        </w:rPr>
        <w:t>t</w:t>
      </w:r>
      <w:r>
        <w:t>ee</w:t>
      </w:r>
      <w:r>
        <w:rPr>
          <w:spacing w:val="-3"/>
        </w:rPr>
        <w:t>k</w:t>
      </w:r>
      <w:r>
        <w:t>r</w:t>
      </w:r>
      <w:r>
        <w:rPr>
          <w:spacing w:val="1"/>
        </w:rPr>
        <w:t>i</w:t>
      </w:r>
      <w:r>
        <w:rPr>
          <w:spacing w:val="-3"/>
        </w:rPr>
        <w:t>g</w:t>
      </w:r>
      <w:r>
        <w:t>a.</w:t>
      </w:r>
      <w:r>
        <w:rPr>
          <w:spacing w:val="-3"/>
        </w:rPr>
        <w:t xml:space="preserve"> </w:t>
      </w:r>
      <w:r>
        <w:rPr>
          <w:spacing w:val="-2"/>
        </w:rPr>
        <w:t>K</w:t>
      </w:r>
      <w:r>
        <w:t>õr</w:t>
      </w:r>
      <w:r>
        <w:rPr>
          <w:spacing w:val="-3"/>
        </w:rPr>
        <w:t>v</w:t>
      </w:r>
      <w:r>
        <w:t>a</w:t>
      </w:r>
      <w:r>
        <w:rPr>
          <w:spacing w:val="1"/>
        </w:rPr>
        <w:t>lt</w:t>
      </w:r>
      <w:r>
        <w:rPr>
          <w:spacing w:val="-3"/>
        </w:rPr>
        <w:t>o</w:t>
      </w:r>
      <w:r>
        <w:rPr>
          <w:spacing w:val="1"/>
        </w:rPr>
        <w:t>i</w:t>
      </w:r>
      <w:r>
        <w:rPr>
          <w:spacing w:val="-4"/>
        </w:rPr>
        <w:t>m</w:t>
      </w:r>
      <w:r>
        <w:t xml:space="preserve">e </w:t>
      </w:r>
      <w:r>
        <w:rPr>
          <w:spacing w:val="-3"/>
        </w:rPr>
        <w:t>v</w:t>
      </w:r>
      <w:r>
        <w:t>õ</w:t>
      </w:r>
      <w:r>
        <w:rPr>
          <w:spacing w:val="1"/>
        </w:rPr>
        <w:t>i</w:t>
      </w:r>
      <w:r>
        <w:t>b o</w:t>
      </w:r>
      <w:r>
        <w:rPr>
          <w:spacing w:val="1"/>
        </w:rPr>
        <w:t>l</w:t>
      </w:r>
      <w:r>
        <w:rPr>
          <w:spacing w:val="-2"/>
        </w:rPr>
        <w:t>l</w:t>
      </w:r>
      <w:r>
        <w:t xml:space="preserve">a </w:t>
      </w:r>
      <w:r>
        <w:rPr>
          <w:spacing w:val="-3"/>
        </w:rPr>
        <w:t>k</w:t>
      </w:r>
      <w:r>
        <w:t>a se</w:t>
      </w:r>
      <w:r>
        <w:rPr>
          <w:spacing w:val="1"/>
        </w:rPr>
        <w:t>l</w:t>
      </w:r>
      <w:r>
        <w:rPr>
          <w:spacing w:val="-2"/>
        </w:rPr>
        <w:t>l</w:t>
      </w:r>
      <w:r>
        <w:rPr>
          <w:spacing w:val="1"/>
        </w:rPr>
        <w:t>i</w:t>
      </w:r>
      <w:r>
        <w:t xml:space="preserve">ne, </w:t>
      </w:r>
      <w:r>
        <w:rPr>
          <w:spacing w:val="-4"/>
        </w:rPr>
        <w:t>m</w:t>
      </w:r>
      <w:r>
        <w:rPr>
          <w:spacing w:val="1"/>
        </w:rPr>
        <w:t>i</w:t>
      </w:r>
      <w:r>
        <w:t>da</w:t>
      </w:r>
      <w:r>
        <w:rPr>
          <w:spacing w:val="-2"/>
        </w:rPr>
        <w:t xml:space="preserve"> </w:t>
      </w:r>
      <w:r>
        <w:t>se</w:t>
      </w:r>
      <w:r>
        <w:rPr>
          <w:spacing w:val="-2"/>
        </w:rPr>
        <w:t>l</w:t>
      </w:r>
      <w:r>
        <w:rPr>
          <w:spacing w:val="1"/>
        </w:rPr>
        <w:t>l</w:t>
      </w:r>
      <w:r>
        <w:rPr>
          <w:spacing w:val="-3"/>
        </w:rPr>
        <w:t>e</w:t>
      </w:r>
      <w:r>
        <w:t xml:space="preserve">s </w:t>
      </w:r>
      <w:r>
        <w:rPr>
          <w:spacing w:val="1"/>
        </w:rPr>
        <w:t>i</w:t>
      </w:r>
      <w:r>
        <w:rPr>
          <w:spacing w:val="-3"/>
        </w:rPr>
        <w:t>n</w:t>
      </w:r>
      <w:r>
        <w:t>fo</w:t>
      </w:r>
      <w:r>
        <w:rPr>
          <w:spacing w:val="-2"/>
        </w:rPr>
        <w:t>l</w:t>
      </w:r>
      <w:r>
        <w:t>ehes</w:t>
      </w:r>
      <w:r>
        <w:rPr>
          <w:spacing w:val="-2"/>
        </w:rPr>
        <w:t xml:space="preserve"> </w:t>
      </w:r>
      <w:r>
        <w:t>ei</w:t>
      </w:r>
      <w:r>
        <w:rPr>
          <w:spacing w:val="1"/>
        </w:rPr>
        <w:t xml:space="preserve"> </w:t>
      </w:r>
      <w:r>
        <w:rPr>
          <w:spacing w:val="-3"/>
        </w:rPr>
        <w:t>o</w:t>
      </w:r>
      <w:r>
        <w:rPr>
          <w:spacing w:val="1"/>
        </w:rPr>
        <w:t>l</w:t>
      </w:r>
      <w:r>
        <w:t xml:space="preserve">e </w:t>
      </w:r>
      <w:r>
        <w:rPr>
          <w:spacing w:val="-3"/>
        </w:rPr>
        <w:t>n</w:t>
      </w:r>
      <w:r>
        <w:rPr>
          <w:spacing w:val="1"/>
        </w:rPr>
        <w:t>i</w:t>
      </w:r>
      <w:r>
        <w:rPr>
          <w:spacing w:val="-4"/>
        </w:rPr>
        <w:t>m</w:t>
      </w:r>
      <w:r>
        <w:t>e</w:t>
      </w:r>
      <w:r>
        <w:rPr>
          <w:spacing w:val="1"/>
        </w:rPr>
        <w:t>t</w:t>
      </w:r>
      <w:r>
        <w:t>a</w:t>
      </w:r>
      <w:r>
        <w:rPr>
          <w:spacing w:val="1"/>
        </w:rPr>
        <w:t>t</w:t>
      </w:r>
      <w:r>
        <w:rPr>
          <w:spacing w:val="-3"/>
        </w:rPr>
        <w:t>u</w:t>
      </w:r>
      <w:r>
        <w:t xml:space="preserve">d. </w:t>
      </w:r>
      <w:r>
        <w:rPr>
          <w:spacing w:val="1"/>
        </w:rPr>
        <w:t>K</w:t>
      </w:r>
      <w:r>
        <w:t>õr</w:t>
      </w:r>
      <w:r>
        <w:rPr>
          <w:spacing w:val="-3"/>
        </w:rPr>
        <w:t>v</w:t>
      </w:r>
      <w:r>
        <w:t>a</w:t>
      </w:r>
      <w:r>
        <w:rPr>
          <w:spacing w:val="-2"/>
        </w:rPr>
        <w:t>l</w:t>
      </w:r>
      <w:r>
        <w:rPr>
          <w:spacing w:val="1"/>
        </w:rPr>
        <w:t>t</w:t>
      </w:r>
      <w:r>
        <w:rPr>
          <w:spacing w:val="-3"/>
        </w:rPr>
        <w:t>o</w:t>
      </w:r>
      <w:r>
        <w:rPr>
          <w:spacing w:val="1"/>
        </w:rPr>
        <w:t>i</w:t>
      </w:r>
      <w:r>
        <w:rPr>
          <w:spacing w:val="-4"/>
        </w:rPr>
        <w:t>m</w:t>
      </w:r>
      <w:r>
        <w:t>e</w:t>
      </w:r>
      <w:r>
        <w:rPr>
          <w:spacing w:val="1"/>
        </w:rPr>
        <w:t>t</w:t>
      </w:r>
      <w:r>
        <w:t>est</w:t>
      </w:r>
      <w:r>
        <w:rPr>
          <w:spacing w:val="1"/>
        </w:rPr>
        <w:t xml:space="preserve"> </w:t>
      </w:r>
      <w:r>
        <w:rPr>
          <w:spacing w:val="-3"/>
        </w:rPr>
        <w:t>v</w:t>
      </w:r>
      <w:r>
        <w:t>õ</w:t>
      </w:r>
      <w:r>
        <w:rPr>
          <w:spacing w:val="-2"/>
        </w:rPr>
        <w:t>i</w:t>
      </w:r>
      <w:r>
        <w:rPr>
          <w:spacing w:val="1"/>
        </w:rPr>
        <w:t>t</w:t>
      </w:r>
      <w:r>
        <w:t xml:space="preserve">e </w:t>
      </w:r>
      <w:r>
        <w:rPr>
          <w:spacing w:val="-3"/>
        </w:rPr>
        <w:t>k</w:t>
      </w:r>
      <w:r>
        <w:t xml:space="preserve">a </w:t>
      </w:r>
      <w:r>
        <w:rPr>
          <w:spacing w:val="-2"/>
        </w:rPr>
        <w:t>is</w:t>
      </w:r>
      <w:r>
        <w:t xml:space="preserve">e </w:t>
      </w:r>
      <w:r>
        <w:rPr>
          <w:spacing w:val="1"/>
        </w:rPr>
        <w:t>t</w:t>
      </w:r>
      <w:r>
        <w:rPr>
          <w:spacing w:val="-3"/>
        </w:rPr>
        <w:t>e</w:t>
      </w:r>
      <w:r>
        <w:t>a</w:t>
      </w:r>
      <w:r>
        <w:rPr>
          <w:spacing w:val="1"/>
        </w:rPr>
        <w:t>t</w:t>
      </w:r>
      <w:r>
        <w:t>a</w:t>
      </w:r>
      <w:r>
        <w:rPr>
          <w:spacing w:val="-3"/>
        </w:rPr>
        <w:t>d</w:t>
      </w:r>
      <w:r>
        <w:t xml:space="preserve">a </w:t>
      </w:r>
      <w:r>
        <w:rPr>
          <w:highlight w:val="lightGray"/>
        </w:rPr>
        <w:t xml:space="preserve">riikliku teavitamissüsteemi, mis on loetletud </w:t>
      </w:r>
      <w:hyperlink r:id="rId91">
        <w:r>
          <w:rPr>
            <w:rStyle w:val="Hyperlink"/>
            <w:highlight w:val="lightGray"/>
          </w:rPr>
          <w:t>V lisas</w:t>
        </w:r>
      </w:hyperlink>
      <w:r>
        <w:rPr>
          <w:color w:val="000000"/>
        </w:rPr>
        <w:t xml:space="preserve">, </w:t>
      </w:r>
      <w:r>
        <w:rPr>
          <w:color w:val="000000"/>
          <w:spacing w:val="-3"/>
        </w:rPr>
        <w:t>k</w:t>
      </w:r>
      <w:r>
        <w:rPr>
          <w:color w:val="000000"/>
        </w:rPr>
        <w:t>aud</w:t>
      </w:r>
      <w:r>
        <w:rPr>
          <w:color w:val="000000"/>
          <w:spacing w:val="-3"/>
        </w:rPr>
        <w:t>u</w:t>
      </w:r>
      <w:r>
        <w:rPr>
          <w:color w:val="000000"/>
        </w:rPr>
        <w:t xml:space="preserve">. </w:t>
      </w:r>
      <w:r>
        <w:rPr>
          <w:color w:val="000000"/>
          <w:spacing w:val="1"/>
        </w:rPr>
        <w:t>T</w:t>
      </w:r>
      <w:r>
        <w:rPr>
          <w:color w:val="000000"/>
          <w:spacing w:val="-3"/>
        </w:rPr>
        <w:t>e</w:t>
      </w:r>
      <w:r>
        <w:rPr>
          <w:color w:val="000000"/>
        </w:rPr>
        <w:t>a</w:t>
      </w:r>
      <w:r>
        <w:rPr>
          <w:color w:val="000000"/>
          <w:spacing w:val="1"/>
        </w:rPr>
        <w:t>t</w:t>
      </w:r>
      <w:r>
        <w:rPr>
          <w:color w:val="000000"/>
        </w:rPr>
        <w:t>a</w:t>
      </w:r>
      <w:r>
        <w:rPr>
          <w:color w:val="000000"/>
          <w:spacing w:val="-3"/>
        </w:rPr>
        <w:t>d</w:t>
      </w:r>
      <w:r>
        <w:rPr>
          <w:color w:val="000000"/>
        </w:rPr>
        <w:t xml:space="preserve">es </w:t>
      </w:r>
      <w:r>
        <w:rPr>
          <w:color w:val="000000"/>
          <w:spacing w:val="-3"/>
        </w:rPr>
        <w:t>a</w:t>
      </w:r>
      <w:r>
        <w:rPr>
          <w:color w:val="000000"/>
          <w:spacing w:val="1"/>
        </w:rPr>
        <w:t>i</w:t>
      </w:r>
      <w:r>
        <w:rPr>
          <w:color w:val="000000"/>
          <w:spacing w:val="-2"/>
        </w:rPr>
        <w:t>t</w:t>
      </w:r>
      <w:r>
        <w:rPr>
          <w:color w:val="000000"/>
        </w:rPr>
        <w:t>a</w:t>
      </w:r>
      <w:r>
        <w:rPr>
          <w:color w:val="000000"/>
          <w:spacing w:val="-2"/>
        </w:rPr>
        <w:t>t</w:t>
      </w:r>
      <w:r>
        <w:rPr>
          <w:color w:val="000000"/>
        </w:rPr>
        <w:t>e s</w:t>
      </w:r>
      <w:r>
        <w:rPr>
          <w:color w:val="000000"/>
          <w:spacing w:val="-3"/>
        </w:rPr>
        <w:t>a</w:t>
      </w:r>
      <w:r>
        <w:rPr>
          <w:color w:val="000000"/>
        </w:rPr>
        <w:t>ada</w:t>
      </w:r>
      <w:r>
        <w:rPr>
          <w:color w:val="000000"/>
          <w:spacing w:val="-2"/>
        </w:rPr>
        <w:t xml:space="preserve"> </w:t>
      </w:r>
      <w:r>
        <w:rPr>
          <w:color w:val="000000"/>
        </w:rPr>
        <w:t>ro</w:t>
      </w:r>
      <w:r>
        <w:rPr>
          <w:color w:val="000000"/>
          <w:spacing w:val="-3"/>
        </w:rPr>
        <w:t>hk</w:t>
      </w:r>
      <w:r>
        <w:rPr>
          <w:color w:val="000000"/>
          <w:spacing w:val="2"/>
        </w:rPr>
        <w:t>e</w:t>
      </w:r>
      <w:r>
        <w:rPr>
          <w:color w:val="000000"/>
        </w:rPr>
        <w:t>m</w:t>
      </w:r>
      <w:r>
        <w:rPr>
          <w:color w:val="000000"/>
          <w:spacing w:val="-4"/>
        </w:rPr>
        <w:t xml:space="preserve"> </w:t>
      </w:r>
      <w:r>
        <w:rPr>
          <w:color w:val="000000"/>
          <w:spacing w:val="1"/>
        </w:rPr>
        <w:t>i</w:t>
      </w:r>
      <w:r>
        <w:rPr>
          <w:color w:val="000000"/>
        </w:rPr>
        <w:t>nfot</w:t>
      </w:r>
      <w:r>
        <w:rPr>
          <w:color w:val="000000"/>
          <w:spacing w:val="-2"/>
        </w:rPr>
        <w:t xml:space="preserve"> </w:t>
      </w:r>
      <w:r>
        <w:rPr>
          <w:color w:val="000000"/>
        </w:rPr>
        <w:t>ra</w:t>
      </w:r>
      <w:r>
        <w:rPr>
          <w:color w:val="000000"/>
          <w:spacing w:val="-3"/>
        </w:rPr>
        <w:t>v</w:t>
      </w:r>
      <w:r>
        <w:rPr>
          <w:color w:val="000000"/>
          <w:spacing w:val="1"/>
        </w:rPr>
        <w:t>i</w:t>
      </w:r>
      <w:r>
        <w:rPr>
          <w:color w:val="000000"/>
          <w:spacing w:val="-4"/>
        </w:rPr>
        <w:t>m</w:t>
      </w:r>
      <w:r>
        <w:rPr>
          <w:color w:val="000000"/>
        </w:rPr>
        <w:t>i</w:t>
      </w:r>
      <w:r>
        <w:rPr>
          <w:color w:val="000000"/>
          <w:spacing w:val="1"/>
        </w:rPr>
        <w:t xml:space="preserve"> </w:t>
      </w:r>
      <w:r>
        <w:rPr>
          <w:color w:val="000000"/>
        </w:rPr>
        <w:t>ohu</w:t>
      </w:r>
      <w:r>
        <w:rPr>
          <w:color w:val="000000"/>
          <w:spacing w:val="1"/>
        </w:rPr>
        <w:t>t</w:t>
      </w:r>
      <w:r>
        <w:rPr>
          <w:color w:val="000000"/>
        </w:rPr>
        <w:t>u</w:t>
      </w:r>
      <w:r>
        <w:rPr>
          <w:color w:val="000000"/>
          <w:spacing w:val="-2"/>
        </w:rPr>
        <w:t>s</w:t>
      </w:r>
      <w:r>
        <w:rPr>
          <w:color w:val="000000"/>
        </w:rPr>
        <w:t>e</w:t>
      </w:r>
      <w:r>
        <w:rPr>
          <w:color w:val="000000"/>
          <w:spacing w:val="-2"/>
        </w:rPr>
        <w:t>s</w:t>
      </w:r>
      <w:r>
        <w:rPr>
          <w:color w:val="000000"/>
          <w:spacing w:val="1"/>
        </w:rPr>
        <w:t>t</w:t>
      </w:r>
      <w:r>
        <w:rPr>
          <w:color w:val="000000"/>
        </w:rPr>
        <w:t>.</w:t>
      </w:r>
    </w:p>
    <w:p w14:paraId="755F384A" w14:textId="77777777" w:rsidR="00AA5725" w:rsidRDefault="00AA5725">
      <w:pPr>
        <w:kinsoku w:val="0"/>
        <w:overflowPunct w:val="0"/>
        <w:rPr>
          <w:color w:val="000000"/>
        </w:rPr>
      </w:pPr>
    </w:p>
    <w:p w14:paraId="755F384B" w14:textId="77777777" w:rsidR="00AA5725" w:rsidRDefault="00AA5725">
      <w:pPr>
        <w:kinsoku w:val="0"/>
        <w:overflowPunct w:val="0"/>
      </w:pPr>
    </w:p>
    <w:p w14:paraId="755F384C" w14:textId="77777777" w:rsidR="00AA5725" w:rsidRDefault="00B048EC">
      <w:pPr>
        <w:keepNext/>
        <w:kinsoku w:val="0"/>
        <w:overflowPunct w:val="0"/>
        <w:ind w:left="567" w:hanging="567"/>
        <w:rPr>
          <w:b/>
        </w:rPr>
      </w:pPr>
      <w:r>
        <w:rPr>
          <w:b/>
        </w:rPr>
        <w:t>5.</w:t>
      </w:r>
      <w:r>
        <w:rPr>
          <w:b/>
        </w:rPr>
        <w:tab/>
        <w:t xml:space="preserve">Kuidas </w:t>
      </w:r>
      <w:r>
        <w:rPr>
          <w:rFonts w:eastAsia="PMingLiU"/>
          <w:b/>
          <w:lang w:eastAsia="en-US"/>
        </w:rPr>
        <w:t>AMGEVITA’t</w:t>
      </w:r>
      <w:r>
        <w:rPr>
          <w:b/>
        </w:rPr>
        <w:t xml:space="preserve"> säilitada</w:t>
      </w:r>
    </w:p>
    <w:p w14:paraId="755F384D" w14:textId="77777777" w:rsidR="00AA5725" w:rsidRDefault="00AA5725">
      <w:pPr>
        <w:keepNext/>
        <w:kinsoku w:val="0"/>
        <w:overflowPunct w:val="0"/>
      </w:pPr>
    </w:p>
    <w:p w14:paraId="755F384E" w14:textId="77777777" w:rsidR="00AA5725" w:rsidRDefault="00B048EC">
      <w:pPr>
        <w:kinsoku w:val="0"/>
        <w:overflowPunct w:val="0"/>
      </w:pPr>
      <w:r>
        <w:rPr>
          <w:spacing w:val="-1"/>
        </w:rPr>
        <w:t>H</w:t>
      </w:r>
      <w:r>
        <w:t>o</w:t>
      </w:r>
      <w:r>
        <w:rPr>
          <w:spacing w:val="1"/>
        </w:rPr>
        <w:t>i</w:t>
      </w:r>
      <w:r>
        <w:t>d</w:t>
      </w:r>
      <w:r>
        <w:rPr>
          <w:spacing w:val="-3"/>
        </w:rPr>
        <w:t>k</w:t>
      </w:r>
      <w:r>
        <w:t>e seda</w:t>
      </w:r>
      <w:r>
        <w:rPr>
          <w:spacing w:val="-2"/>
        </w:rPr>
        <w:t xml:space="preserve"> </w:t>
      </w:r>
      <w:r>
        <w:t>ra</w:t>
      </w:r>
      <w:r>
        <w:rPr>
          <w:spacing w:val="-3"/>
        </w:rPr>
        <w:t>v</w:t>
      </w:r>
      <w:r>
        <w:rPr>
          <w:spacing w:val="1"/>
        </w:rPr>
        <w:t>i</w:t>
      </w:r>
      <w:r>
        <w:rPr>
          <w:spacing w:val="-4"/>
        </w:rPr>
        <w:t>m</w:t>
      </w:r>
      <w:r>
        <w:rPr>
          <w:spacing w:val="1"/>
        </w:rPr>
        <w:t>i</w:t>
      </w:r>
      <w:r>
        <w:t>t</w:t>
      </w:r>
      <w:r>
        <w:rPr>
          <w:spacing w:val="1"/>
        </w:rPr>
        <w:t xml:space="preserve"> </w:t>
      </w:r>
      <w:r>
        <w:rPr>
          <w:spacing w:val="-2"/>
        </w:rPr>
        <w:t>l</w:t>
      </w:r>
      <w:r>
        <w:t>as</w:t>
      </w:r>
      <w:r>
        <w:rPr>
          <w:spacing w:val="-2"/>
        </w:rPr>
        <w:t>t</w:t>
      </w:r>
      <w:r>
        <w:t xml:space="preserve">e </w:t>
      </w:r>
      <w:r>
        <w:rPr>
          <w:spacing w:val="-3"/>
        </w:rPr>
        <w:t>e</w:t>
      </w:r>
      <w:r>
        <w:t>est</w:t>
      </w:r>
      <w:r>
        <w:rPr>
          <w:spacing w:val="1"/>
        </w:rPr>
        <w:t xml:space="preserve"> </w:t>
      </w:r>
      <w:r>
        <w:rPr>
          <w:spacing w:val="-3"/>
        </w:rPr>
        <w:t>v</w:t>
      </w:r>
      <w:r>
        <w:t>a</w:t>
      </w:r>
      <w:r>
        <w:rPr>
          <w:spacing w:val="-2"/>
        </w:rPr>
        <w:t>r</w:t>
      </w:r>
      <w:r>
        <w:rPr>
          <w:spacing w:val="1"/>
        </w:rPr>
        <w:t>j</w:t>
      </w:r>
      <w:r>
        <w:rPr>
          <w:spacing w:val="-3"/>
        </w:rPr>
        <w:t>a</w:t>
      </w:r>
      <w:r>
        <w:rPr>
          <w:spacing w:val="1"/>
        </w:rPr>
        <w:t>t</w:t>
      </w:r>
      <w:r>
        <w:t>ud</w:t>
      </w:r>
      <w:r>
        <w:rPr>
          <w:spacing w:val="-3"/>
        </w:rPr>
        <w:t xml:space="preserve"> </w:t>
      </w:r>
      <w:r>
        <w:rPr>
          <w:spacing w:val="1"/>
        </w:rPr>
        <w:t>j</w:t>
      </w:r>
      <w:r>
        <w:t xml:space="preserve">a </w:t>
      </w:r>
      <w:r>
        <w:rPr>
          <w:spacing w:val="-3"/>
        </w:rPr>
        <w:t>k</w:t>
      </w:r>
      <w:r>
        <w:t>ä</w:t>
      </w:r>
      <w:r>
        <w:rPr>
          <w:spacing w:val="1"/>
        </w:rPr>
        <w:t>t</w:t>
      </w:r>
      <w:r>
        <w:rPr>
          <w:spacing w:val="-2"/>
        </w:rPr>
        <w:t>t</w:t>
      </w:r>
      <w:r>
        <w:t>es</w:t>
      </w:r>
      <w:r>
        <w:rPr>
          <w:spacing w:val="-3"/>
        </w:rPr>
        <w:t>a</w:t>
      </w:r>
      <w:r>
        <w:t>a</w:t>
      </w:r>
      <w:r>
        <w:rPr>
          <w:spacing w:val="-4"/>
        </w:rPr>
        <w:t>m</w:t>
      </w:r>
      <w:r>
        <w:t>a</w:t>
      </w:r>
      <w:r>
        <w:rPr>
          <w:spacing w:val="1"/>
        </w:rPr>
        <w:t>t</w:t>
      </w:r>
      <w:r>
        <w:t xml:space="preserve">us </w:t>
      </w:r>
      <w:r>
        <w:rPr>
          <w:spacing w:val="-3"/>
        </w:rPr>
        <w:t>k</w:t>
      </w:r>
      <w:r>
        <w:t>ohas.</w:t>
      </w:r>
    </w:p>
    <w:p w14:paraId="755F384F" w14:textId="77777777" w:rsidR="00AA5725" w:rsidRDefault="00AA5725">
      <w:pPr>
        <w:kinsoku w:val="0"/>
        <w:overflowPunct w:val="0"/>
      </w:pPr>
    </w:p>
    <w:p w14:paraId="755F3850" w14:textId="77777777" w:rsidR="00AA5725" w:rsidRDefault="00B048EC">
      <w:pPr>
        <w:kinsoku w:val="0"/>
        <w:overflowPunct w:val="0"/>
      </w:pPr>
      <w:r>
        <w:rPr>
          <w:spacing w:val="-1"/>
        </w:rPr>
        <w:t>Ä</w:t>
      </w:r>
      <w:r>
        <w:t>r</w:t>
      </w:r>
      <w:r>
        <w:rPr>
          <w:spacing w:val="-3"/>
        </w:rPr>
        <w:t>g</w:t>
      </w:r>
      <w:r>
        <w:t xml:space="preserve">e </w:t>
      </w:r>
      <w:r>
        <w:rPr>
          <w:spacing w:val="-3"/>
        </w:rPr>
        <w:t>k</w:t>
      </w:r>
      <w:r>
        <w:t>asu</w:t>
      </w:r>
      <w:r>
        <w:rPr>
          <w:spacing w:val="1"/>
        </w:rPr>
        <w:t>t</w:t>
      </w:r>
      <w:r>
        <w:t>a</w:t>
      </w:r>
      <w:r>
        <w:rPr>
          <w:spacing w:val="-3"/>
        </w:rPr>
        <w:t>g</w:t>
      </w:r>
      <w:r>
        <w:t>e seda</w:t>
      </w:r>
      <w:r>
        <w:rPr>
          <w:spacing w:val="-2"/>
        </w:rPr>
        <w:t xml:space="preserve"> </w:t>
      </w:r>
      <w:r>
        <w:t>ra</w:t>
      </w:r>
      <w:r>
        <w:rPr>
          <w:spacing w:val="-3"/>
        </w:rPr>
        <w:t>v</w:t>
      </w:r>
      <w:r>
        <w:rPr>
          <w:spacing w:val="1"/>
        </w:rPr>
        <w:t>i</w:t>
      </w:r>
      <w:r>
        <w:rPr>
          <w:spacing w:val="-4"/>
        </w:rPr>
        <w:t>m</w:t>
      </w:r>
      <w:r>
        <w:rPr>
          <w:spacing w:val="1"/>
        </w:rPr>
        <w:t>i</w:t>
      </w:r>
      <w:r>
        <w:t>t</w:t>
      </w:r>
      <w:r>
        <w:rPr>
          <w:spacing w:val="-2"/>
        </w:rPr>
        <w:t xml:space="preserve"> </w:t>
      </w:r>
      <w:r>
        <w:t>pär</w:t>
      </w:r>
      <w:r>
        <w:rPr>
          <w:spacing w:val="-3"/>
        </w:rPr>
        <w:t>a</w:t>
      </w:r>
      <w:r>
        <w:t>st</w:t>
      </w:r>
      <w:r>
        <w:rPr>
          <w:spacing w:val="1"/>
        </w:rPr>
        <w:t xml:space="preserve"> </w:t>
      </w:r>
      <w:r>
        <w:rPr>
          <w:spacing w:val="-3"/>
        </w:rPr>
        <w:t>k</w:t>
      </w:r>
      <w:r>
        <w:t>õ</w:t>
      </w:r>
      <w:r>
        <w:rPr>
          <w:spacing w:val="1"/>
        </w:rPr>
        <w:t>l</w:t>
      </w:r>
      <w:r>
        <w:rPr>
          <w:spacing w:val="-3"/>
        </w:rPr>
        <w:t>b</w:t>
      </w:r>
      <w:r>
        <w:rPr>
          <w:spacing w:val="1"/>
        </w:rPr>
        <w:t>li</w:t>
      </w:r>
      <w:r>
        <w:rPr>
          <w:spacing w:val="-3"/>
        </w:rPr>
        <w:t>kk</w:t>
      </w:r>
      <w:r>
        <w:t>usae</w:t>
      </w:r>
      <w:r>
        <w:rPr>
          <w:spacing w:val="-3"/>
        </w:rPr>
        <w:t>g</w:t>
      </w:r>
      <w:r>
        <w:t xml:space="preserve">a, </w:t>
      </w:r>
      <w:r>
        <w:rPr>
          <w:spacing w:val="-4"/>
        </w:rPr>
        <w:t>m</w:t>
      </w:r>
      <w:r>
        <w:rPr>
          <w:spacing w:val="1"/>
        </w:rPr>
        <w:t>i</w:t>
      </w:r>
      <w:r>
        <w:t xml:space="preserve">s on </w:t>
      </w:r>
      <w:r>
        <w:rPr>
          <w:spacing w:val="-4"/>
        </w:rPr>
        <w:t>m</w:t>
      </w:r>
      <w:r>
        <w:t>är</w:t>
      </w:r>
      <w:r>
        <w:rPr>
          <w:spacing w:val="-3"/>
        </w:rPr>
        <w:t>g</w:t>
      </w:r>
      <w:r>
        <w:rPr>
          <w:spacing w:val="1"/>
        </w:rPr>
        <w:t>it</w:t>
      </w:r>
      <w:r>
        <w:t>ud e</w:t>
      </w:r>
      <w:r>
        <w:rPr>
          <w:spacing w:val="1"/>
        </w:rPr>
        <w:t>ti</w:t>
      </w:r>
      <w:r>
        <w:rPr>
          <w:spacing w:val="-3"/>
        </w:rPr>
        <w:t>k</w:t>
      </w:r>
      <w:r>
        <w:t>e</w:t>
      </w:r>
      <w:r>
        <w:rPr>
          <w:spacing w:val="-2"/>
        </w:rPr>
        <w:t>t</w:t>
      </w:r>
      <w:r>
        <w:rPr>
          <w:spacing w:val="1"/>
        </w:rPr>
        <w:t>i</w:t>
      </w:r>
      <w:r>
        <w:rPr>
          <w:spacing w:val="-2"/>
        </w:rPr>
        <w:t xml:space="preserve">l ja </w:t>
      </w:r>
      <w:r>
        <w:rPr>
          <w:spacing w:val="-3"/>
        </w:rPr>
        <w:t>v</w:t>
      </w:r>
      <w:r>
        <w:t>ä</w:t>
      </w:r>
      <w:r>
        <w:rPr>
          <w:spacing w:val="1"/>
        </w:rPr>
        <w:t>l</w:t>
      </w:r>
      <w:r>
        <w:rPr>
          <w:spacing w:val="-2"/>
        </w:rPr>
        <w:t>is</w:t>
      </w:r>
      <w:r>
        <w:t>pa</w:t>
      </w:r>
      <w:r>
        <w:rPr>
          <w:spacing w:val="-3"/>
        </w:rPr>
        <w:t>k</w:t>
      </w:r>
      <w:r>
        <w:t>end</w:t>
      </w:r>
      <w:r>
        <w:rPr>
          <w:spacing w:val="1"/>
        </w:rPr>
        <w:t>il pärast EXP</w:t>
      </w:r>
      <w:r>
        <w:t>.</w:t>
      </w:r>
      <w:r>
        <w:rPr>
          <w:spacing w:val="-3"/>
        </w:rPr>
        <w:t xml:space="preserve"> </w:t>
      </w:r>
      <w:r>
        <w:rPr>
          <w:spacing w:val="1"/>
        </w:rPr>
        <w:t>K</w:t>
      </w:r>
      <w:r>
        <w:rPr>
          <w:spacing w:val="-3"/>
        </w:rPr>
        <w:t>õ</w:t>
      </w:r>
      <w:r>
        <w:rPr>
          <w:spacing w:val="1"/>
        </w:rPr>
        <w:t>l</w:t>
      </w:r>
      <w:r>
        <w:rPr>
          <w:spacing w:val="-3"/>
        </w:rPr>
        <w:t>b</w:t>
      </w:r>
      <w:r>
        <w:rPr>
          <w:spacing w:val="1"/>
        </w:rPr>
        <w:t>li</w:t>
      </w:r>
      <w:r>
        <w:rPr>
          <w:spacing w:val="-3"/>
        </w:rPr>
        <w:t>kk</w:t>
      </w:r>
      <w:r>
        <w:t>usaeg</w:t>
      </w:r>
      <w:r>
        <w:rPr>
          <w:spacing w:val="-3"/>
        </w:rPr>
        <w:t xml:space="preserve"> v</w:t>
      </w:r>
      <w:r>
        <w:rPr>
          <w:spacing w:val="1"/>
        </w:rPr>
        <w:t>iit</w:t>
      </w:r>
      <w:r>
        <w:t xml:space="preserve">ab </w:t>
      </w:r>
      <w:r>
        <w:rPr>
          <w:spacing w:val="-2"/>
        </w:rPr>
        <w:t>s</w:t>
      </w:r>
      <w:r>
        <w:t>e</w:t>
      </w:r>
      <w:r>
        <w:rPr>
          <w:spacing w:val="-2"/>
        </w:rPr>
        <w:t>l</w:t>
      </w:r>
      <w:r>
        <w:rPr>
          <w:spacing w:val="1"/>
        </w:rPr>
        <w:t>l</w:t>
      </w:r>
      <w:r>
        <w:t xml:space="preserve">e </w:t>
      </w:r>
      <w:r>
        <w:rPr>
          <w:spacing w:val="-3"/>
        </w:rPr>
        <w:t>k</w:t>
      </w:r>
      <w:r>
        <w:t xml:space="preserve">uu </w:t>
      </w:r>
      <w:r>
        <w:rPr>
          <w:spacing w:val="-3"/>
        </w:rPr>
        <w:t>v</w:t>
      </w:r>
      <w:r>
        <w:rPr>
          <w:spacing w:val="1"/>
        </w:rPr>
        <w:t>ii</w:t>
      </w:r>
      <w:r>
        <w:rPr>
          <w:spacing w:val="-4"/>
        </w:rPr>
        <w:t>m</w:t>
      </w:r>
      <w:r>
        <w:t>ase</w:t>
      </w:r>
      <w:r>
        <w:rPr>
          <w:spacing w:val="1"/>
        </w:rPr>
        <w:t>l</w:t>
      </w:r>
      <w:r>
        <w:t>e</w:t>
      </w:r>
      <w:r>
        <w:rPr>
          <w:spacing w:val="-2"/>
        </w:rPr>
        <w:t xml:space="preserve"> </w:t>
      </w:r>
      <w:r>
        <w:t>pä</w:t>
      </w:r>
      <w:r>
        <w:rPr>
          <w:spacing w:val="-3"/>
        </w:rPr>
        <w:t>ev</w:t>
      </w:r>
      <w:r>
        <w:t>a</w:t>
      </w:r>
      <w:r>
        <w:rPr>
          <w:spacing w:val="1"/>
        </w:rPr>
        <w:t>l</w:t>
      </w:r>
      <w:r>
        <w:t>e.</w:t>
      </w:r>
    </w:p>
    <w:p w14:paraId="755F3851" w14:textId="77777777" w:rsidR="00AA5725" w:rsidRDefault="00AA5725">
      <w:pPr>
        <w:kinsoku w:val="0"/>
        <w:overflowPunct w:val="0"/>
      </w:pPr>
    </w:p>
    <w:p w14:paraId="755F3852" w14:textId="77777777" w:rsidR="00AA5725" w:rsidRDefault="00B048EC">
      <w:pPr>
        <w:kinsoku w:val="0"/>
        <w:overflowPunct w:val="0"/>
      </w:pPr>
      <w:r>
        <w:rPr>
          <w:spacing w:val="-1"/>
        </w:rPr>
        <w:t>H</w:t>
      </w:r>
      <w:r>
        <w:t>o</w:t>
      </w:r>
      <w:r>
        <w:rPr>
          <w:spacing w:val="1"/>
        </w:rPr>
        <w:t>i</w:t>
      </w:r>
      <w:r>
        <w:t xml:space="preserve">dke </w:t>
      </w:r>
      <w:r>
        <w:rPr>
          <w:spacing w:val="-3"/>
        </w:rPr>
        <w:t>k</w:t>
      </w:r>
      <w:r>
        <w:t>ü</w:t>
      </w:r>
      <w:r>
        <w:rPr>
          <w:spacing w:val="1"/>
        </w:rPr>
        <w:t>l</w:t>
      </w:r>
      <w:r>
        <w:rPr>
          <w:spacing w:val="-4"/>
        </w:rPr>
        <w:t>m</w:t>
      </w:r>
      <w:r>
        <w:rPr>
          <w:spacing w:val="-3"/>
        </w:rPr>
        <w:t>k</w:t>
      </w:r>
      <w:r>
        <w:t>ap</w:t>
      </w:r>
      <w:r>
        <w:rPr>
          <w:spacing w:val="1"/>
        </w:rPr>
        <w:t>i</w:t>
      </w:r>
      <w:r>
        <w:t>s (2 </w:t>
      </w:r>
      <w:r>
        <w:rPr>
          <w:spacing w:val="-2"/>
        </w:rPr>
        <w:t>°</w:t>
      </w:r>
      <w:r>
        <w:rPr>
          <w:spacing w:val="-1"/>
        </w:rPr>
        <w:t>C</w:t>
      </w:r>
      <w:r>
        <w:t>...8 </w:t>
      </w:r>
      <w:r>
        <w:rPr>
          <w:spacing w:val="-2"/>
        </w:rPr>
        <w:t>°</w:t>
      </w:r>
      <w:r>
        <w:rPr>
          <w:spacing w:val="-1"/>
        </w:rPr>
        <w:t>C</w:t>
      </w:r>
      <w:r>
        <w:t xml:space="preserve">). </w:t>
      </w:r>
      <w:r>
        <w:rPr>
          <w:spacing w:val="-2"/>
        </w:rPr>
        <w:t>M</w:t>
      </w:r>
      <w:r>
        <w:rPr>
          <w:spacing w:val="1"/>
        </w:rPr>
        <w:t>i</w:t>
      </w:r>
      <w:r>
        <w:rPr>
          <w:spacing w:val="-2"/>
        </w:rPr>
        <w:t>t</w:t>
      </w:r>
      <w:r>
        <w:rPr>
          <w:spacing w:val="1"/>
        </w:rPr>
        <w:t>t</w:t>
      </w:r>
      <w:r>
        <w:t xml:space="preserve">e </w:t>
      </w:r>
      <w:r>
        <w:rPr>
          <w:spacing w:val="-2"/>
        </w:rPr>
        <w:t>l</w:t>
      </w:r>
      <w:r>
        <w:t>a</w:t>
      </w:r>
      <w:r>
        <w:rPr>
          <w:spacing w:val="-2"/>
        </w:rPr>
        <w:t>s</w:t>
      </w:r>
      <w:r>
        <w:rPr>
          <w:spacing w:val="1"/>
        </w:rPr>
        <w:t>t</w:t>
      </w:r>
      <w:r>
        <w:t xml:space="preserve">a </w:t>
      </w:r>
      <w:r>
        <w:rPr>
          <w:spacing w:val="-3"/>
        </w:rPr>
        <w:t>k</w:t>
      </w:r>
      <w:r>
        <w:t>ü</w:t>
      </w:r>
      <w:r>
        <w:rPr>
          <w:spacing w:val="1"/>
        </w:rPr>
        <w:t>l</w:t>
      </w:r>
      <w:r>
        <w:rPr>
          <w:spacing w:val="-4"/>
        </w:rPr>
        <w:t>m</w:t>
      </w:r>
      <w:r>
        <w:t>uda.</w:t>
      </w:r>
    </w:p>
    <w:p w14:paraId="755F3853" w14:textId="77777777" w:rsidR="00AA5725" w:rsidRDefault="00AA5725">
      <w:pPr>
        <w:kinsoku w:val="0"/>
        <w:overflowPunct w:val="0"/>
      </w:pPr>
    </w:p>
    <w:p w14:paraId="755F3854" w14:textId="77777777" w:rsidR="00AA5725" w:rsidRDefault="00B048EC">
      <w:pPr>
        <w:kinsoku w:val="0"/>
        <w:overflowPunct w:val="0"/>
      </w:pPr>
      <w:r>
        <w:rPr>
          <w:spacing w:val="-2"/>
        </w:rPr>
        <w:t>H</w:t>
      </w:r>
      <w:r>
        <w:t>o</w:t>
      </w:r>
      <w:r>
        <w:rPr>
          <w:spacing w:val="1"/>
        </w:rPr>
        <w:t>i</w:t>
      </w:r>
      <w:r>
        <w:t>dke</w:t>
      </w:r>
      <w:r>
        <w:rPr>
          <w:spacing w:val="-2"/>
        </w:rPr>
        <w:t xml:space="preserve"> </w:t>
      </w:r>
      <w:r>
        <w:t xml:space="preserve">originaalpakendis </w:t>
      </w:r>
      <w:r>
        <w:rPr>
          <w:spacing w:val="-3"/>
        </w:rPr>
        <w:t>v</w:t>
      </w:r>
      <w:r>
        <w:t>a</w:t>
      </w:r>
      <w:r>
        <w:rPr>
          <w:spacing w:val="1"/>
        </w:rPr>
        <w:t>l</w:t>
      </w:r>
      <w:r>
        <w:rPr>
          <w:spacing w:val="-3"/>
        </w:rPr>
        <w:t>g</w:t>
      </w:r>
      <w:r>
        <w:t>use eest</w:t>
      </w:r>
      <w:r>
        <w:rPr>
          <w:spacing w:val="-2"/>
        </w:rPr>
        <w:t xml:space="preserve"> </w:t>
      </w:r>
      <w:r>
        <w:rPr>
          <w:spacing w:val="-3"/>
        </w:rPr>
        <w:t>k</w:t>
      </w:r>
      <w:r>
        <w:t>a</w:t>
      </w:r>
      <w:r>
        <w:rPr>
          <w:spacing w:val="1"/>
        </w:rPr>
        <w:t>it</w:t>
      </w:r>
      <w:r>
        <w:rPr>
          <w:spacing w:val="-2"/>
        </w:rPr>
        <w:t>s</w:t>
      </w:r>
      <w:r>
        <w:rPr>
          <w:spacing w:val="1"/>
        </w:rPr>
        <w:t>t</w:t>
      </w:r>
      <w:r>
        <w:rPr>
          <w:spacing w:val="-3"/>
        </w:rPr>
        <w:t>u</w:t>
      </w:r>
      <w:r>
        <w:rPr>
          <w:spacing w:val="1"/>
        </w:rPr>
        <w:t>lt.</w:t>
      </w:r>
    </w:p>
    <w:p w14:paraId="755F3855" w14:textId="77777777" w:rsidR="00AA5725" w:rsidRDefault="00AA5725">
      <w:pPr>
        <w:kinsoku w:val="0"/>
        <w:overflowPunct w:val="0"/>
      </w:pPr>
    </w:p>
    <w:p w14:paraId="755F3856" w14:textId="77777777" w:rsidR="00AA5725" w:rsidRDefault="00B048EC">
      <w:pPr>
        <w:kinsoku w:val="0"/>
        <w:overflowPunct w:val="0"/>
      </w:pPr>
      <w:r>
        <w:t>Ü</w:t>
      </w:r>
      <w:r>
        <w:rPr>
          <w:spacing w:val="-3"/>
        </w:rPr>
        <w:t>k</w:t>
      </w:r>
      <w:r>
        <w:t>s</w:t>
      </w:r>
      <w:r>
        <w:rPr>
          <w:spacing w:val="1"/>
        </w:rPr>
        <w:t>i</w:t>
      </w:r>
      <w:r>
        <w:rPr>
          <w:spacing w:val="-3"/>
        </w:rPr>
        <w:t>k</w:t>
      </w:r>
      <w:r>
        <w:t>ut</w:t>
      </w:r>
      <w:r>
        <w:rPr>
          <w:spacing w:val="1"/>
        </w:rPr>
        <w:t xml:space="preserve"> </w:t>
      </w:r>
      <w:r>
        <w:rPr>
          <w:spacing w:val="-1"/>
        </w:rPr>
        <w:t>AMGEVITA pen-süstlit võib</w:t>
      </w:r>
      <w:r>
        <w:rPr>
          <w:spacing w:val="-2"/>
        </w:rPr>
        <w:t xml:space="preserve"> </w:t>
      </w:r>
      <w:r>
        <w:t xml:space="preserve">hoida </w:t>
      </w:r>
      <w:r>
        <w:rPr>
          <w:spacing w:val="-2"/>
        </w:rPr>
        <w:t>t</w:t>
      </w:r>
      <w:r>
        <w:rPr>
          <w:spacing w:val="-3"/>
        </w:rPr>
        <w:t>e</w:t>
      </w:r>
      <w:r>
        <w:rPr>
          <w:spacing w:val="-4"/>
        </w:rPr>
        <w:t>m</w:t>
      </w:r>
      <w:r>
        <w:t>pera</w:t>
      </w:r>
      <w:r>
        <w:rPr>
          <w:spacing w:val="1"/>
        </w:rPr>
        <w:t>t</w:t>
      </w:r>
      <w:r>
        <w:t>uu</w:t>
      </w:r>
      <w:r>
        <w:rPr>
          <w:spacing w:val="-2"/>
        </w:rPr>
        <w:t>r</w:t>
      </w:r>
      <w:r>
        <w:rPr>
          <w:spacing w:val="1"/>
        </w:rPr>
        <w:t>i</w:t>
      </w:r>
      <w:r>
        <w:t>l</w:t>
      </w:r>
      <w:r>
        <w:rPr>
          <w:spacing w:val="-2"/>
        </w:rPr>
        <w:t xml:space="preserve"> </w:t>
      </w:r>
      <w:r>
        <w:rPr>
          <w:spacing w:val="-3"/>
        </w:rPr>
        <w:t>k</w:t>
      </w:r>
      <w:r>
        <w:t>uni 25 </w:t>
      </w:r>
      <w:r>
        <w:rPr>
          <w:spacing w:val="-2"/>
        </w:rPr>
        <w:t>°</w:t>
      </w:r>
      <w:r>
        <w:rPr>
          <w:spacing w:val="-1"/>
        </w:rPr>
        <w:t>C</w:t>
      </w:r>
      <w:r>
        <w:rPr>
          <w:spacing w:val="1"/>
        </w:rPr>
        <w:t xml:space="preserve"> </w:t>
      </w:r>
      <w:r>
        <w:rPr>
          <w:spacing w:val="-4"/>
        </w:rPr>
        <w:t>kuni</w:t>
      </w:r>
      <w:r>
        <w:rPr>
          <w:spacing w:val="1"/>
        </w:rPr>
        <w:t xml:space="preserve"> </w:t>
      </w:r>
      <w:r>
        <w:rPr>
          <w:spacing w:val="-1"/>
        </w:rPr>
        <w:t>1</w:t>
      </w:r>
      <w:r>
        <w:t>4 </w:t>
      </w:r>
      <w:r>
        <w:rPr>
          <w:spacing w:val="-3"/>
        </w:rPr>
        <w:t>pä</w:t>
      </w:r>
      <w:r>
        <w:t>e</w:t>
      </w:r>
      <w:r>
        <w:rPr>
          <w:spacing w:val="-3"/>
        </w:rPr>
        <w:t>v</w:t>
      </w:r>
      <w:r>
        <w:t>a.</w:t>
      </w:r>
      <w:r>
        <w:rPr>
          <w:spacing w:val="-3"/>
        </w:rPr>
        <w:t xml:space="preserve"> Hoida pen-süstlit valguse eest kaitstult ja hävitada, kui ei ole ära kastutatud 14 päeva jooksul</w:t>
      </w:r>
      <w:r>
        <w:t>.</w:t>
      </w:r>
    </w:p>
    <w:p w14:paraId="755F3857" w14:textId="77777777" w:rsidR="00AA5725" w:rsidRDefault="00AA5725">
      <w:pPr>
        <w:kinsoku w:val="0"/>
        <w:overflowPunct w:val="0"/>
      </w:pPr>
    </w:p>
    <w:p w14:paraId="755F3858" w14:textId="77777777" w:rsidR="00AA5725" w:rsidRDefault="00B048EC">
      <w:pPr>
        <w:kinsoku w:val="0"/>
        <w:overflowPunct w:val="0"/>
      </w:pPr>
      <w:r>
        <w:rPr>
          <w:spacing w:val="-1"/>
        </w:rPr>
        <w:t>Ä</w:t>
      </w:r>
      <w:r>
        <w:t>r</w:t>
      </w:r>
      <w:r>
        <w:rPr>
          <w:spacing w:val="-3"/>
        </w:rPr>
        <w:t>g</w:t>
      </w:r>
      <w:r>
        <w:t xml:space="preserve">e </w:t>
      </w:r>
      <w:r>
        <w:rPr>
          <w:spacing w:val="-3"/>
        </w:rPr>
        <w:t>v</w:t>
      </w:r>
      <w:r>
        <w:rPr>
          <w:spacing w:val="1"/>
        </w:rPr>
        <w:t>i</w:t>
      </w:r>
      <w:r>
        <w:t>sa</w:t>
      </w:r>
      <w:r>
        <w:rPr>
          <w:spacing w:val="-3"/>
        </w:rPr>
        <w:t>k</w:t>
      </w:r>
      <w:r>
        <w:t>e ra</w:t>
      </w:r>
      <w:r>
        <w:rPr>
          <w:spacing w:val="-3"/>
        </w:rPr>
        <w:t>v</w:t>
      </w:r>
      <w:r>
        <w:rPr>
          <w:spacing w:val="1"/>
        </w:rPr>
        <w:t>i</w:t>
      </w:r>
      <w:r>
        <w:rPr>
          <w:spacing w:val="-4"/>
        </w:rPr>
        <w:t>m</w:t>
      </w:r>
      <w:r>
        <w:t>e</w:t>
      </w:r>
      <w:r>
        <w:rPr>
          <w:spacing w:val="1"/>
        </w:rPr>
        <w:t>i</w:t>
      </w:r>
      <w:r>
        <w:t xml:space="preserve">d </w:t>
      </w:r>
      <w:r>
        <w:rPr>
          <w:spacing w:val="-3"/>
        </w:rPr>
        <w:t>k</w:t>
      </w:r>
      <w:r>
        <w:t>ana</w:t>
      </w:r>
      <w:r>
        <w:rPr>
          <w:spacing w:val="1"/>
        </w:rPr>
        <w:t>li</w:t>
      </w:r>
      <w:r>
        <w:t>s</w:t>
      </w:r>
      <w:r>
        <w:rPr>
          <w:spacing w:val="-3"/>
        </w:rPr>
        <w:t>a</w:t>
      </w:r>
      <w:r>
        <w:rPr>
          <w:spacing w:val="1"/>
        </w:rPr>
        <w:t>t</w:t>
      </w:r>
      <w:r>
        <w:rPr>
          <w:spacing w:val="-2"/>
        </w:rPr>
        <w:t>s</w:t>
      </w:r>
      <w:r>
        <w:rPr>
          <w:spacing w:val="1"/>
        </w:rPr>
        <w:t>i</w:t>
      </w:r>
      <w:r>
        <w:t>oo</w:t>
      </w:r>
      <w:r>
        <w:rPr>
          <w:spacing w:val="-3"/>
        </w:rPr>
        <w:t>n</w:t>
      </w:r>
      <w:r>
        <w:t>i</w:t>
      </w:r>
      <w:r>
        <w:rPr>
          <w:spacing w:val="1"/>
        </w:rPr>
        <w:t xml:space="preserve"> </w:t>
      </w:r>
      <w:r>
        <w:t>e</w:t>
      </w:r>
      <w:r>
        <w:rPr>
          <w:spacing w:val="-3"/>
        </w:rPr>
        <w:t>g</w:t>
      </w:r>
      <w:r>
        <w:t>a o</w:t>
      </w:r>
      <w:r>
        <w:rPr>
          <w:spacing w:val="1"/>
        </w:rPr>
        <w:t>l</w:t>
      </w:r>
      <w:r>
        <w:rPr>
          <w:spacing w:val="-4"/>
        </w:rPr>
        <w:t>m</w:t>
      </w:r>
      <w:r>
        <w:rPr>
          <w:spacing w:val="-3"/>
        </w:rPr>
        <w:t>e</w:t>
      </w:r>
      <w:r>
        <w:rPr>
          <w:spacing w:val="3"/>
        </w:rPr>
        <w:t>j</w:t>
      </w:r>
      <w:r>
        <w:t>ä</w:t>
      </w:r>
      <w:r>
        <w:rPr>
          <w:spacing w:val="-3"/>
        </w:rPr>
        <w:t>ä</w:t>
      </w:r>
      <w:r>
        <w:rPr>
          <w:spacing w:val="1"/>
        </w:rPr>
        <w:t>t</w:t>
      </w:r>
      <w:r>
        <w:rPr>
          <w:spacing w:val="-4"/>
        </w:rPr>
        <w:t>m</w:t>
      </w:r>
      <w:r>
        <w:t>e</w:t>
      </w:r>
      <w:r>
        <w:rPr>
          <w:spacing w:val="1"/>
        </w:rPr>
        <w:t>t</w:t>
      </w:r>
      <w:r>
        <w:t>e</w:t>
      </w:r>
      <w:r>
        <w:rPr>
          <w:spacing w:val="-2"/>
        </w:rPr>
        <w:t xml:space="preserve"> </w:t>
      </w:r>
      <w:r>
        <w:t>hu</w:t>
      </w:r>
      <w:r>
        <w:rPr>
          <w:spacing w:val="1"/>
        </w:rPr>
        <w:t>l</w:t>
      </w:r>
      <w:r>
        <w:rPr>
          <w:spacing w:val="-3"/>
        </w:rPr>
        <w:t>k</w:t>
      </w:r>
      <w:r>
        <w:t xml:space="preserve">a. </w:t>
      </w:r>
      <w:r>
        <w:rPr>
          <w:spacing w:val="-1"/>
        </w:rPr>
        <w:t>K</w:t>
      </w:r>
      <w:r>
        <w:t>üs</w:t>
      </w:r>
      <w:r>
        <w:rPr>
          <w:spacing w:val="1"/>
        </w:rPr>
        <w:t>i</w:t>
      </w:r>
      <w:r>
        <w:rPr>
          <w:spacing w:val="-3"/>
        </w:rPr>
        <w:t>g</w:t>
      </w:r>
      <w:r>
        <w:t>e o</w:t>
      </w:r>
      <w:r>
        <w:rPr>
          <w:spacing w:val="-4"/>
        </w:rPr>
        <w:t>m</w:t>
      </w:r>
      <w:r>
        <w:t>a ap</w:t>
      </w:r>
      <w:r>
        <w:rPr>
          <w:spacing w:val="-2"/>
        </w:rPr>
        <w:t>t</w:t>
      </w:r>
      <w:r>
        <w:t>ee</w:t>
      </w:r>
      <w:r>
        <w:rPr>
          <w:spacing w:val="-4"/>
        </w:rPr>
        <w:t>k</w:t>
      </w:r>
      <w:r>
        <w:t>r</w:t>
      </w:r>
      <w:r>
        <w:rPr>
          <w:spacing w:val="1"/>
        </w:rPr>
        <w:t>i</w:t>
      </w:r>
      <w:r>
        <w:rPr>
          <w:spacing w:val="-2"/>
        </w:rPr>
        <w:t>l</w:t>
      </w:r>
      <w:r>
        <w:rPr>
          <w:spacing w:val="1"/>
        </w:rPr>
        <w:t>t</w:t>
      </w:r>
      <w:r>
        <w:t xml:space="preserve">, </w:t>
      </w:r>
      <w:r>
        <w:rPr>
          <w:spacing w:val="-3"/>
        </w:rPr>
        <w:t>k</w:t>
      </w:r>
      <w:r>
        <w:rPr>
          <w:spacing w:val="-1"/>
        </w:rPr>
        <w:t>u</w:t>
      </w:r>
      <w:r>
        <w:rPr>
          <w:spacing w:val="1"/>
        </w:rPr>
        <w:t>i</w:t>
      </w:r>
      <w:r>
        <w:t xml:space="preserve">das </w:t>
      </w:r>
      <w:r>
        <w:rPr>
          <w:spacing w:val="-3"/>
        </w:rPr>
        <w:t>v</w:t>
      </w:r>
      <w:r>
        <w:rPr>
          <w:spacing w:val="-2"/>
        </w:rPr>
        <w:t>i</w:t>
      </w:r>
      <w:r>
        <w:t>sa</w:t>
      </w:r>
      <w:r>
        <w:rPr>
          <w:spacing w:val="-2"/>
        </w:rPr>
        <w:t>t</w:t>
      </w:r>
      <w:r>
        <w:t xml:space="preserve">a </w:t>
      </w:r>
      <w:r>
        <w:rPr>
          <w:spacing w:val="-3"/>
        </w:rPr>
        <w:t>ä</w:t>
      </w:r>
      <w:r>
        <w:t>ra ra</w:t>
      </w:r>
      <w:r>
        <w:rPr>
          <w:spacing w:val="-3"/>
        </w:rPr>
        <w:t>v</w:t>
      </w:r>
      <w:r>
        <w:rPr>
          <w:spacing w:val="1"/>
        </w:rPr>
        <w:t>i</w:t>
      </w:r>
      <w:r>
        <w:rPr>
          <w:spacing w:val="-4"/>
        </w:rPr>
        <w:t>m</w:t>
      </w:r>
      <w:r>
        <w:t>e</w:t>
      </w:r>
      <w:r>
        <w:rPr>
          <w:spacing w:val="1"/>
        </w:rPr>
        <w:t>i</w:t>
      </w:r>
      <w:r>
        <w:t xml:space="preserve">d, </w:t>
      </w:r>
      <w:r>
        <w:rPr>
          <w:spacing w:val="-4"/>
        </w:rPr>
        <w:t>m</w:t>
      </w:r>
      <w:r>
        <w:rPr>
          <w:spacing w:val="1"/>
        </w:rPr>
        <w:t>i</w:t>
      </w:r>
      <w:r>
        <w:t xml:space="preserve">da </w:t>
      </w:r>
      <w:r>
        <w:rPr>
          <w:spacing w:val="1"/>
        </w:rPr>
        <w:t>t</w:t>
      </w:r>
      <w:r>
        <w:t xml:space="preserve">e </w:t>
      </w:r>
      <w:r>
        <w:rPr>
          <w:spacing w:val="-3"/>
        </w:rPr>
        <w:t>e</w:t>
      </w:r>
      <w:r>
        <w:t>nam</w:t>
      </w:r>
      <w:r>
        <w:rPr>
          <w:spacing w:val="-4"/>
        </w:rPr>
        <w:t xml:space="preserve"> </w:t>
      </w:r>
      <w:r>
        <w:t>ei</w:t>
      </w:r>
      <w:r>
        <w:rPr>
          <w:spacing w:val="1"/>
        </w:rPr>
        <w:t xml:space="preserve"> </w:t>
      </w:r>
      <w:r>
        <w:rPr>
          <w:spacing w:val="-3"/>
        </w:rPr>
        <w:t>k</w:t>
      </w:r>
      <w:r>
        <w:t>asu</w:t>
      </w:r>
      <w:r>
        <w:rPr>
          <w:spacing w:val="-2"/>
        </w:rPr>
        <w:t>t</w:t>
      </w:r>
      <w:r>
        <w:t xml:space="preserve">a. </w:t>
      </w:r>
      <w:r>
        <w:rPr>
          <w:spacing w:val="-2"/>
        </w:rPr>
        <w:t>N</w:t>
      </w:r>
      <w:r>
        <w:t xml:space="preserve">eed </w:t>
      </w:r>
      <w:r>
        <w:rPr>
          <w:spacing w:val="-4"/>
        </w:rPr>
        <w:t>m</w:t>
      </w:r>
      <w:r>
        <w:t>ee</w:t>
      </w:r>
      <w:r>
        <w:rPr>
          <w:spacing w:val="1"/>
        </w:rPr>
        <w:t>t</w:t>
      </w:r>
      <w:r>
        <w:rPr>
          <w:spacing w:val="-4"/>
        </w:rPr>
        <w:t>m</w:t>
      </w:r>
      <w:r>
        <w:t>ed a</w:t>
      </w:r>
      <w:r>
        <w:rPr>
          <w:spacing w:val="-2"/>
        </w:rPr>
        <w:t>i</w:t>
      </w:r>
      <w:r>
        <w:rPr>
          <w:spacing w:val="1"/>
        </w:rPr>
        <w:t>t</w:t>
      </w:r>
      <w:r>
        <w:t>a</w:t>
      </w:r>
      <w:r>
        <w:rPr>
          <w:spacing w:val="-3"/>
        </w:rPr>
        <w:t>v</w:t>
      </w:r>
      <w:r>
        <w:t xml:space="preserve">ad </w:t>
      </w:r>
      <w:r>
        <w:rPr>
          <w:spacing w:val="-3"/>
        </w:rPr>
        <w:t>k</w:t>
      </w:r>
      <w:r>
        <w:t>a</w:t>
      </w:r>
      <w:r>
        <w:rPr>
          <w:spacing w:val="1"/>
        </w:rPr>
        <w:t>it</w:t>
      </w:r>
      <w:r>
        <w:rPr>
          <w:spacing w:val="-2"/>
        </w:rPr>
        <w:t>s</w:t>
      </w:r>
      <w:r>
        <w:rPr>
          <w:spacing w:val="1"/>
        </w:rPr>
        <w:t>t</w:t>
      </w:r>
      <w:r>
        <w:t xml:space="preserve">a </w:t>
      </w:r>
      <w:r>
        <w:rPr>
          <w:spacing w:val="-3"/>
        </w:rPr>
        <w:t>k</w:t>
      </w:r>
      <w:r>
        <w:t>es</w:t>
      </w:r>
      <w:r>
        <w:rPr>
          <w:spacing w:val="-3"/>
        </w:rPr>
        <w:t>kk</w:t>
      </w:r>
      <w:r>
        <w:t>onda.</w:t>
      </w:r>
    </w:p>
    <w:p w14:paraId="755F3859" w14:textId="77777777" w:rsidR="00AA5725" w:rsidRDefault="00AA5725">
      <w:pPr>
        <w:pStyle w:val="Heading1"/>
        <w:keepNext w:val="0"/>
        <w:ind w:left="0" w:firstLine="0"/>
      </w:pPr>
    </w:p>
    <w:p w14:paraId="755F385A" w14:textId="77777777" w:rsidR="00AA5725" w:rsidRDefault="00AA5725"/>
    <w:p w14:paraId="755F385B" w14:textId="77777777" w:rsidR="00AA5725" w:rsidRDefault="00B048EC">
      <w:pPr>
        <w:keepNext/>
        <w:ind w:left="567" w:hanging="567"/>
        <w:rPr>
          <w:b/>
        </w:rPr>
      </w:pPr>
      <w:r>
        <w:rPr>
          <w:b/>
        </w:rPr>
        <w:t>6.</w:t>
      </w:r>
      <w:r>
        <w:rPr>
          <w:b/>
        </w:rPr>
        <w:tab/>
        <w:t>Pakendi sisu ja muu teave</w:t>
      </w:r>
    </w:p>
    <w:p w14:paraId="755F385C" w14:textId="77777777" w:rsidR="00AA5725" w:rsidRDefault="00AA5725">
      <w:pPr>
        <w:pStyle w:val="Heading1"/>
        <w:kinsoku w:val="0"/>
        <w:overflowPunct w:val="0"/>
        <w:ind w:left="0" w:firstLine="0"/>
      </w:pPr>
    </w:p>
    <w:p w14:paraId="755F385D" w14:textId="77777777" w:rsidR="00AA5725" w:rsidRDefault="00B048EC">
      <w:pPr>
        <w:keepNext/>
        <w:rPr>
          <w:b/>
        </w:rPr>
      </w:pPr>
      <w:r>
        <w:rPr>
          <w:b/>
        </w:rPr>
        <w:t>Mida AMGEVITA sisaldab</w:t>
      </w:r>
    </w:p>
    <w:p w14:paraId="755F385E" w14:textId="77777777" w:rsidR="00AA5725" w:rsidRDefault="00B048EC">
      <w:pPr>
        <w:pStyle w:val="ListParagraph"/>
        <w:numPr>
          <w:ilvl w:val="0"/>
          <w:numId w:val="20"/>
        </w:numPr>
      </w:pPr>
      <w:r>
        <w:t>Toimeaine on adalimumab. Üks pen-süstel sisaldab 80 mg adalimumabi 0,8 ml lahuses.</w:t>
      </w:r>
    </w:p>
    <w:p w14:paraId="755F385F" w14:textId="77777777" w:rsidR="00AA5725" w:rsidRDefault="00B048EC">
      <w:pPr>
        <w:pStyle w:val="ListParagraph"/>
        <w:numPr>
          <w:ilvl w:val="0"/>
          <w:numId w:val="20"/>
        </w:numPr>
      </w:pPr>
      <w:r>
        <w:t>Abiained on L-piimhape, sahharoos, polüsorbaat 80, naatriumhüdroksiid ja süstevesi.</w:t>
      </w:r>
    </w:p>
    <w:p w14:paraId="755F3860" w14:textId="77777777" w:rsidR="00AA5725" w:rsidRDefault="00AA5725"/>
    <w:p w14:paraId="755F3861" w14:textId="77777777" w:rsidR="00AA5725" w:rsidRDefault="00B048EC">
      <w:pPr>
        <w:rPr>
          <w:b/>
        </w:rPr>
      </w:pPr>
      <w:r>
        <w:rPr>
          <w:b/>
        </w:rPr>
        <w:t>Kuidas AMGEVITA välja näeb ja pakendi sisu</w:t>
      </w:r>
    </w:p>
    <w:p w14:paraId="755F3862" w14:textId="77777777" w:rsidR="00AA5725" w:rsidRDefault="00AA5725"/>
    <w:p w14:paraId="755F3863" w14:textId="77777777" w:rsidR="00AA5725" w:rsidRDefault="00B048EC">
      <w:r>
        <w:t>AMGEVITA on selge ja värvitu kuni kergelt kollane lahus.</w:t>
      </w:r>
    </w:p>
    <w:p w14:paraId="755F3864" w14:textId="77777777" w:rsidR="00AA5725" w:rsidRDefault="00AA5725"/>
    <w:p w14:paraId="755F3865" w14:textId="77777777" w:rsidR="00AA5725" w:rsidRDefault="00B048EC">
      <w:r>
        <w:t>Üks pakend sisaldab 1, 2 või 3 ühekordselt kasutatavat 80 mg SureClick pen-süstlit.</w:t>
      </w:r>
    </w:p>
    <w:p w14:paraId="755F3866" w14:textId="77777777" w:rsidR="00AA5725" w:rsidRDefault="00AA5725"/>
    <w:p w14:paraId="755F3867" w14:textId="77777777" w:rsidR="00AA5725" w:rsidRDefault="00B048EC">
      <w:pPr>
        <w:keepNext/>
        <w:rPr>
          <w:b/>
        </w:rPr>
      </w:pPr>
      <w:r>
        <w:rPr>
          <w:b/>
        </w:rPr>
        <w:t>Müügiloa hoidja ja tootja</w:t>
      </w:r>
    </w:p>
    <w:p w14:paraId="755F3868" w14:textId="77777777" w:rsidR="00AA5725" w:rsidRDefault="00B048EC">
      <w:pPr>
        <w:keepNext/>
        <w:keepLines/>
      </w:pPr>
      <w:r>
        <w:t>Amgen Europe B.V.</w:t>
      </w:r>
    </w:p>
    <w:p w14:paraId="755F3869" w14:textId="77777777" w:rsidR="00AA5725" w:rsidRDefault="00B048EC">
      <w:pPr>
        <w:keepNext/>
        <w:keepLines/>
      </w:pPr>
      <w:r>
        <w:t>Minervum 7061</w:t>
      </w:r>
    </w:p>
    <w:p w14:paraId="755F386A" w14:textId="77777777" w:rsidR="00AA5725" w:rsidRDefault="00B048EC">
      <w:pPr>
        <w:keepNext/>
        <w:keepLines/>
      </w:pPr>
      <w:r>
        <w:t>4817 ZK Breda</w:t>
      </w:r>
    </w:p>
    <w:p w14:paraId="755F386B" w14:textId="77777777" w:rsidR="00AA5725" w:rsidRDefault="00B048EC">
      <w:r>
        <w:t>Holland</w:t>
      </w:r>
    </w:p>
    <w:p w14:paraId="755F386C" w14:textId="77777777" w:rsidR="00AA5725" w:rsidRDefault="00AA5725">
      <w:pPr>
        <w:pStyle w:val="lbltxt"/>
        <w:rPr>
          <w:lang w:val="et-EE"/>
        </w:rPr>
      </w:pPr>
    </w:p>
    <w:p w14:paraId="755F386D" w14:textId="77777777" w:rsidR="00AA5725" w:rsidRDefault="00B048EC">
      <w:pPr>
        <w:pStyle w:val="lbltxt"/>
        <w:keepNext/>
        <w:keepLines/>
        <w:rPr>
          <w:b/>
          <w:bCs/>
          <w:highlight w:val="lightGray"/>
          <w:lang w:val="et-EE"/>
        </w:rPr>
      </w:pPr>
      <w:r>
        <w:rPr>
          <w:b/>
          <w:bCs/>
          <w:highlight w:val="lightGray"/>
          <w:lang w:val="et-EE"/>
        </w:rPr>
        <w:t>Müügiloa hoidja</w:t>
      </w:r>
    </w:p>
    <w:p w14:paraId="755F386E" w14:textId="77777777" w:rsidR="00AA5725" w:rsidRDefault="00B048EC">
      <w:pPr>
        <w:pStyle w:val="lbltxt"/>
        <w:keepNext/>
        <w:keepLines/>
        <w:rPr>
          <w:highlight w:val="lightGray"/>
          <w:lang w:val="et-EE"/>
        </w:rPr>
      </w:pPr>
      <w:r>
        <w:rPr>
          <w:highlight w:val="lightGray"/>
          <w:lang w:val="et-EE"/>
        </w:rPr>
        <w:t>Amgen Europe B.V.</w:t>
      </w:r>
    </w:p>
    <w:p w14:paraId="755F386F" w14:textId="77777777" w:rsidR="00AA5725" w:rsidRDefault="00B048EC">
      <w:pPr>
        <w:pStyle w:val="lbltxt"/>
        <w:keepNext/>
        <w:keepLines/>
        <w:rPr>
          <w:highlight w:val="lightGray"/>
          <w:lang w:val="et-EE"/>
        </w:rPr>
      </w:pPr>
      <w:r>
        <w:rPr>
          <w:highlight w:val="lightGray"/>
          <w:lang w:val="et-EE"/>
        </w:rPr>
        <w:t>Minervum 7061</w:t>
      </w:r>
    </w:p>
    <w:p w14:paraId="755F3870" w14:textId="77777777" w:rsidR="00AA5725" w:rsidRDefault="00B048EC">
      <w:pPr>
        <w:pStyle w:val="lbltxt"/>
        <w:keepNext/>
        <w:keepLines/>
        <w:rPr>
          <w:highlight w:val="lightGray"/>
          <w:lang w:val="et-EE"/>
        </w:rPr>
      </w:pPr>
      <w:r>
        <w:rPr>
          <w:highlight w:val="lightGray"/>
          <w:lang w:val="et-EE"/>
        </w:rPr>
        <w:t>4817 ZK Breda</w:t>
      </w:r>
    </w:p>
    <w:p w14:paraId="755F3871" w14:textId="77777777" w:rsidR="00AA5725" w:rsidRDefault="00B048EC">
      <w:pPr>
        <w:pStyle w:val="lbltxt"/>
        <w:rPr>
          <w:highlight w:val="lightGray"/>
          <w:lang w:val="et-EE"/>
        </w:rPr>
      </w:pPr>
      <w:r>
        <w:rPr>
          <w:highlight w:val="lightGray"/>
          <w:lang w:val="et-EE"/>
        </w:rPr>
        <w:t>Holland</w:t>
      </w:r>
    </w:p>
    <w:p w14:paraId="755F3872" w14:textId="77777777" w:rsidR="00AA5725" w:rsidRDefault="00AA5725">
      <w:pPr>
        <w:pStyle w:val="lbltxt"/>
        <w:rPr>
          <w:highlight w:val="lightGray"/>
          <w:lang w:val="et-EE"/>
        </w:rPr>
      </w:pPr>
    </w:p>
    <w:p w14:paraId="755F3873" w14:textId="77777777" w:rsidR="00AA5725" w:rsidRDefault="00B048EC">
      <w:pPr>
        <w:pStyle w:val="lbltxt"/>
        <w:keepNext/>
        <w:rPr>
          <w:b/>
          <w:highlight w:val="lightGray"/>
          <w:lang w:val="et-EE"/>
        </w:rPr>
      </w:pPr>
      <w:r>
        <w:rPr>
          <w:b/>
          <w:highlight w:val="lightGray"/>
          <w:lang w:val="et-EE"/>
        </w:rPr>
        <w:t>Tootja</w:t>
      </w:r>
    </w:p>
    <w:p w14:paraId="755F3874" w14:textId="77777777" w:rsidR="00AA5725" w:rsidRDefault="00B048EC">
      <w:pPr>
        <w:pStyle w:val="lbltxt"/>
        <w:keepNext/>
        <w:rPr>
          <w:highlight w:val="lightGray"/>
          <w:lang w:val="et-EE"/>
        </w:rPr>
      </w:pPr>
      <w:r>
        <w:rPr>
          <w:highlight w:val="lightGray"/>
          <w:lang w:val="et-EE"/>
        </w:rPr>
        <w:t>Amgen Technology Ireland UC</w:t>
      </w:r>
    </w:p>
    <w:p w14:paraId="755F3875" w14:textId="77777777" w:rsidR="00AA5725" w:rsidRDefault="00B048EC">
      <w:pPr>
        <w:pStyle w:val="lbltxt"/>
        <w:keepNext/>
        <w:rPr>
          <w:highlight w:val="lightGray"/>
          <w:lang w:val="et-EE"/>
        </w:rPr>
      </w:pPr>
      <w:r>
        <w:rPr>
          <w:highlight w:val="lightGray"/>
          <w:lang w:val="et-EE"/>
        </w:rPr>
        <w:t>Pottery Road</w:t>
      </w:r>
    </w:p>
    <w:p w14:paraId="755F3876" w14:textId="77777777" w:rsidR="00AA5725" w:rsidRDefault="00B048EC">
      <w:pPr>
        <w:pStyle w:val="lbltxt"/>
        <w:keepNext/>
        <w:rPr>
          <w:highlight w:val="lightGray"/>
          <w:lang w:val="et-EE"/>
        </w:rPr>
      </w:pPr>
      <w:r>
        <w:rPr>
          <w:highlight w:val="lightGray"/>
          <w:lang w:val="et-EE"/>
        </w:rPr>
        <w:t>Dun Laoghaire</w:t>
      </w:r>
    </w:p>
    <w:p w14:paraId="755F3877" w14:textId="77777777" w:rsidR="00AA5725" w:rsidRDefault="00B048EC">
      <w:pPr>
        <w:pStyle w:val="lbltxt"/>
        <w:keepNext/>
        <w:rPr>
          <w:highlight w:val="lightGray"/>
          <w:lang w:val="et-EE"/>
        </w:rPr>
      </w:pPr>
      <w:r>
        <w:rPr>
          <w:highlight w:val="lightGray"/>
          <w:lang w:val="et-EE"/>
        </w:rPr>
        <w:t>Co Dublin</w:t>
      </w:r>
    </w:p>
    <w:p w14:paraId="755F3878" w14:textId="77777777" w:rsidR="00AA5725" w:rsidRDefault="00B048EC">
      <w:pPr>
        <w:pStyle w:val="lbltxt"/>
        <w:rPr>
          <w:lang w:val="et-EE"/>
        </w:rPr>
      </w:pPr>
      <w:r>
        <w:rPr>
          <w:highlight w:val="lightGray"/>
          <w:lang w:val="et-EE"/>
        </w:rPr>
        <w:t>Iirimaa</w:t>
      </w:r>
    </w:p>
    <w:p w14:paraId="755F3879" w14:textId="77777777" w:rsidR="00AA5725" w:rsidRDefault="00AA5725"/>
    <w:p w14:paraId="755F387A" w14:textId="77777777" w:rsidR="00AA5725" w:rsidRDefault="00B048EC">
      <w:pPr>
        <w:pStyle w:val="lbltxt"/>
        <w:keepNext/>
        <w:keepLines/>
        <w:rPr>
          <w:b/>
          <w:highlight w:val="lightGray"/>
          <w:lang w:val="et-EE"/>
        </w:rPr>
      </w:pPr>
      <w:r>
        <w:rPr>
          <w:b/>
          <w:highlight w:val="lightGray"/>
          <w:lang w:val="et-EE"/>
        </w:rPr>
        <w:t>Tootja</w:t>
      </w:r>
    </w:p>
    <w:p w14:paraId="755F387B" w14:textId="77777777" w:rsidR="00AA5725" w:rsidRDefault="00B048EC">
      <w:pPr>
        <w:keepNext/>
        <w:keepLines/>
        <w:rPr>
          <w:highlight w:val="lightGray"/>
          <w:lang w:eastAsia="ja-JP"/>
        </w:rPr>
      </w:pPr>
      <w:r>
        <w:rPr>
          <w:highlight w:val="lightGray"/>
          <w:lang w:eastAsia="ja-JP"/>
        </w:rPr>
        <w:t>Amgen NV</w:t>
      </w:r>
    </w:p>
    <w:p w14:paraId="755F387C" w14:textId="77777777" w:rsidR="00AA5725" w:rsidRDefault="00B048EC">
      <w:pPr>
        <w:keepNext/>
        <w:keepLines/>
        <w:rPr>
          <w:highlight w:val="lightGray"/>
          <w:lang w:eastAsia="ja-JP"/>
        </w:rPr>
      </w:pPr>
      <w:r>
        <w:rPr>
          <w:highlight w:val="lightGray"/>
          <w:lang w:eastAsia="ja-JP"/>
        </w:rPr>
        <w:t>Telecomlaan 5-7</w:t>
      </w:r>
    </w:p>
    <w:p w14:paraId="755F387D" w14:textId="77777777" w:rsidR="00AA5725" w:rsidRDefault="00B048EC">
      <w:pPr>
        <w:keepNext/>
        <w:keepLines/>
        <w:rPr>
          <w:highlight w:val="lightGray"/>
          <w:lang w:eastAsia="ja-JP"/>
        </w:rPr>
      </w:pPr>
      <w:r>
        <w:rPr>
          <w:highlight w:val="lightGray"/>
          <w:lang w:eastAsia="ja-JP"/>
        </w:rPr>
        <w:t>1831 Diegem</w:t>
      </w:r>
    </w:p>
    <w:p w14:paraId="755F387E" w14:textId="77777777" w:rsidR="00AA5725" w:rsidRDefault="00B048EC">
      <w:pPr>
        <w:kinsoku w:val="0"/>
        <w:overflowPunct w:val="0"/>
        <w:rPr>
          <w:szCs w:val="22"/>
          <w:highlight w:val="lightGray"/>
          <w:lang w:eastAsia="en-IN"/>
        </w:rPr>
      </w:pPr>
      <w:r>
        <w:rPr>
          <w:szCs w:val="22"/>
          <w:highlight w:val="lightGray"/>
          <w:lang w:eastAsia="en-IN"/>
        </w:rPr>
        <w:t>Belgia</w:t>
      </w:r>
    </w:p>
    <w:p w14:paraId="755F387F" w14:textId="77777777" w:rsidR="00AA5725" w:rsidRDefault="00AA5725">
      <w:pPr>
        <w:kinsoku w:val="0"/>
        <w:overflowPunct w:val="0"/>
      </w:pPr>
    </w:p>
    <w:p w14:paraId="755F3880" w14:textId="77777777" w:rsidR="00AA5725" w:rsidRDefault="00B048EC">
      <w:pPr>
        <w:keepNext/>
        <w:kinsoku w:val="0"/>
        <w:overflowPunct w:val="0"/>
        <w:jc w:val="both"/>
      </w:pPr>
      <w:r>
        <w:rPr>
          <w:spacing w:val="-1"/>
        </w:rPr>
        <w:t>L</w:t>
      </w:r>
      <w:r>
        <w:rPr>
          <w:spacing w:val="1"/>
        </w:rPr>
        <w:t>i</w:t>
      </w:r>
      <w:r>
        <w:t>sa</w:t>
      </w:r>
      <w:r>
        <w:rPr>
          <w:spacing w:val="-3"/>
        </w:rPr>
        <w:t>k</w:t>
      </w:r>
      <w:r>
        <w:t>üs</w:t>
      </w:r>
      <w:r>
        <w:rPr>
          <w:spacing w:val="1"/>
        </w:rPr>
        <w:t>i</w:t>
      </w:r>
      <w:r>
        <w:rPr>
          <w:spacing w:val="-4"/>
        </w:rPr>
        <w:t>m</w:t>
      </w:r>
      <w:r>
        <w:t>us</w:t>
      </w:r>
      <w:r>
        <w:rPr>
          <w:spacing w:val="1"/>
        </w:rPr>
        <w:t>t</w:t>
      </w:r>
      <w:r>
        <w:t>e</w:t>
      </w:r>
      <w:r>
        <w:rPr>
          <w:spacing w:val="-2"/>
        </w:rPr>
        <w:t xml:space="preserve"> </w:t>
      </w:r>
      <w:r>
        <w:rPr>
          <w:spacing w:val="1"/>
        </w:rPr>
        <w:t>t</w:t>
      </w:r>
      <w:r>
        <w:t>e</w:t>
      </w:r>
      <w:r>
        <w:rPr>
          <w:spacing w:val="-3"/>
        </w:rPr>
        <w:t>kk</w:t>
      </w:r>
      <w:r>
        <w:rPr>
          <w:spacing w:val="1"/>
        </w:rPr>
        <w:t>i</w:t>
      </w:r>
      <w:r>
        <w:rPr>
          <w:spacing w:val="-4"/>
        </w:rPr>
        <w:t>m</w:t>
      </w:r>
      <w:r>
        <w:rPr>
          <w:spacing w:val="1"/>
        </w:rPr>
        <w:t>i</w:t>
      </w:r>
      <w:r>
        <w:t>sel</w:t>
      </w:r>
      <w:r>
        <w:rPr>
          <w:spacing w:val="1"/>
        </w:rPr>
        <w:t xml:space="preserve"> </w:t>
      </w:r>
      <w:r>
        <w:rPr>
          <w:spacing w:val="-2"/>
        </w:rPr>
        <w:t>s</w:t>
      </w:r>
      <w:r>
        <w:t>e</w:t>
      </w:r>
      <w:r>
        <w:rPr>
          <w:spacing w:val="1"/>
        </w:rPr>
        <w:t>l</w:t>
      </w:r>
      <w:r>
        <w:rPr>
          <w:spacing w:val="-2"/>
        </w:rPr>
        <w:t>l</w:t>
      </w:r>
      <w:r>
        <w:t xml:space="preserve">e </w:t>
      </w:r>
      <w:r>
        <w:rPr>
          <w:spacing w:val="-2"/>
        </w:rPr>
        <w:t>r</w:t>
      </w:r>
      <w:r>
        <w:t>a</w:t>
      </w:r>
      <w:r>
        <w:rPr>
          <w:spacing w:val="-3"/>
        </w:rPr>
        <w:t>v</w:t>
      </w:r>
      <w:r>
        <w:rPr>
          <w:spacing w:val="1"/>
        </w:rPr>
        <w:t>i</w:t>
      </w:r>
      <w:r>
        <w:rPr>
          <w:spacing w:val="-4"/>
        </w:rPr>
        <w:t>m</w:t>
      </w:r>
      <w:r>
        <w:t>i</w:t>
      </w:r>
      <w:r>
        <w:rPr>
          <w:spacing w:val="1"/>
        </w:rPr>
        <w:t xml:space="preserve"> </w:t>
      </w:r>
      <w:r>
        <w:rPr>
          <w:spacing w:val="-3"/>
        </w:rPr>
        <w:t>k</w:t>
      </w:r>
      <w:r>
        <w:t>o</w:t>
      </w:r>
      <w:r>
        <w:rPr>
          <w:spacing w:val="-1"/>
        </w:rPr>
        <w:t>h</w:t>
      </w:r>
      <w:r>
        <w:rPr>
          <w:spacing w:val="1"/>
        </w:rPr>
        <w:t>t</w:t>
      </w:r>
      <w:r>
        <w:t>a pöördu</w:t>
      </w:r>
      <w:r>
        <w:rPr>
          <w:spacing w:val="-3"/>
        </w:rPr>
        <w:t>g</w:t>
      </w:r>
      <w:r>
        <w:t>e</w:t>
      </w:r>
      <w:r>
        <w:rPr>
          <w:spacing w:val="-2"/>
        </w:rPr>
        <w:t xml:space="preserve"> </w:t>
      </w:r>
      <w:r>
        <w:t>pa</w:t>
      </w:r>
      <w:r>
        <w:rPr>
          <w:spacing w:val="1"/>
        </w:rPr>
        <w:t>l</w:t>
      </w:r>
      <w:r>
        <w:t xml:space="preserve">un </w:t>
      </w:r>
      <w:r>
        <w:rPr>
          <w:spacing w:val="-4"/>
        </w:rPr>
        <w:t>m</w:t>
      </w:r>
      <w:r>
        <w:t>üü</w:t>
      </w:r>
      <w:r>
        <w:rPr>
          <w:spacing w:val="-3"/>
        </w:rPr>
        <w:t>g</w:t>
      </w:r>
      <w:r>
        <w:rPr>
          <w:spacing w:val="1"/>
        </w:rPr>
        <w:t>il</w:t>
      </w:r>
      <w:r>
        <w:t xml:space="preserve">oa </w:t>
      </w:r>
      <w:r>
        <w:rPr>
          <w:spacing w:val="-3"/>
        </w:rPr>
        <w:t>h</w:t>
      </w:r>
      <w:r>
        <w:t>o</w:t>
      </w:r>
      <w:r>
        <w:rPr>
          <w:spacing w:val="1"/>
        </w:rPr>
        <w:t>i</w:t>
      </w:r>
      <w:r>
        <w:rPr>
          <w:spacing w:val="-3"/>
        </w:rPr>
        <w:t>d</w:t>
      </w:r>
      <w:r>
        <w:rPr>
          <w:spacing w:val="1"/>
        </w:rPr>
        <w:t>j</w:t>
      </w:r>
      <w:r>
        <w:t xml:space="preserve">a </w:t>
      </w:r>
      <w:r>
        <w:rPr>
          <w:spacing w:val="-3"/>
        </w:rPr>
        <w:t>k</w:t>
      </w:r>
      <w:r>
        <w:t>o</w:t>
      </w:r>
      <w:r>
        <w:rPr>
          <w:spacing w:val="-3"/>
        </w:rPr>
        <w:t>h</w:t>
      </w:r>
      <w:r>
        <w:t>a</w:t>
      </w:r>
      <w:r>
        <w:rPr>
          <w:spacing w:val="1"/>
        </w:rPr>
        <w:t>li</w:t>
      </w:r>
      <w:r>
        <w:rPr>
          <w:spacing w:val="-3"/>
        </w:rPr>
        <w:t>k</w:t>
      </w:r>
      <w:r>
        <w:t>u e</w:t>
      </w:r>
      <w:r>
        <w:rPr>
          <w:spacing w:val="-2"/>
        </w:rPr>
        <w:t>s</w:t>
      </w:r>
      <w:r>
        <w:rPr>
          <w:spacing w:val="1"/>
        </w:rPr>
        <w:t>i</w:t>
      </w:r>
      <w:r>
        <w:t>n</w:t>
      </w:r>
      <w:r>
        <w:rPr>
          <w:spacing w:val="-3"/>
        </w:rPr>
        <w:t>da</w:t>
      </w:r>
      <w:r>
        <w:rPr>
          <w:spacing w:val="3"/>
        </w:rPr>
        <w:t>j</w:t>
      </w:r>
      <w:r>
        <w:t>a</w:t>
      </w:r>
      <w:r>
        <w:rPr>
          <w:spacing w:val="-2"/>
        </w:rPr>
        <w:t xml:space="preserve"> </w:t>
      </w:r>
      <w:r>
        <w:t>po</w:t>
      </w:r>
      <w:r>
        <w:rPr>
          <w:spacing w:val="-3"/>
        </w:rPr>
        <w:t>o</w:t>
      </w:r>
      <w:r>
        <w:rPr>
          <w:spacing w:val="1"/>
        </w:rPr>
        <w:t>l</w:t>
      </w:r>
      <w:r>
        <w:t>e:</w:t>
      </w:r>
    </w:p>
    <w:p w14:paraId="755F3881" w14:textId="77777777" w:rsidR="00AA5725" w:rsidRDefault="00AA5725">
      <w:pPr>
        <w:keepNext/>
        <w:kinsoku w:val="0"/>
        <w:overflowPunct w:val="0"/>
        <w:jc w:val="both"/>
      </w:pPr>
    </w:p>
    <w:tbl>
      <w:tblPr>
        <w:tblW w:w="9356" w:type="dxa"/>
        <w:tblLook w:val="04A0" w:firstRow="1" w:lastRow="0" w:firstColumn="1" w:lastColumn="0" w:noHBand="0" w:noVBand="1"/>
      </w:tblPr>
      <w:tblGrid>
        <w:gridCol w:w="4677"/>
        <w:gridCol w:w="4679"/>
      </w:tblGrid>
      <w:tr w:rsidR="00AA5725" w14:paraId="755F388A" w14:textId="77777777">
        <w:trPr>
          <w:cantSplit/>
        </w:trPr>
        <w:tc>
          <w:tcPr>
            <w:tcW w:w="4677" w:type="dxa"/>
          </w:tcPr>
          <w:p w14:paraId="755F3882" w14:textId="77777777" w:rsidR="00AA5725" w:rsidRDefault="00B048EC">
            <w:pPr>
              <w:pStyle w:val="lbltxt"/>
              <w:rPr>
                <w:lang w:val="et-EE"/>
              </w:rPr>
            </w:pPr>
            <w:r>
              <w:rPr>
                <w:b/>
                <w:szCs w:val="22"/>
                <w:lang w:val="et-EE"/>
              </w:rPr>
              <w:t>België/Belgique/Belgien</w:t>
            </w:r>
          </w:p>
          <w:p w14:paraId="755F3883" w14:textId="77777777" w:rsidR="00AA5725" w:rsidRDefault="00B048EC">
            <w:pPr>
              <w:pStyle w:val="lbltxt"/>
              <w:rPr>
                <w:szCs w:val="22"/>
                <w:lang w:val="et-EE"/>
              </w:rPr>
            </w:pPr>
            <w:r>
              <w:rPr>
                <w:szCs w:val="22"/>
                <w:lang w:val="et-EE"/>
              </w:rPr>
              <w:t>s.a. Amgen n.v.</w:t>
            </w:r>
          </w:p>
          <w:p w14:paraId="755F3884" w14:textId="77777777" w:rsidR="00AA5725" w:rsidRDefault="00B048EC">
            <w:pPr>
              <w:rPr>
                <w:szCs w:val="22"/>
              </w:rPr>
            </w:pPr>
            <w:r>
              <w:rPr>
                <w:szCs w:val="22"/>
              </w:rPr>
              <w:t>Tél/Tel: +32 (0)2 7752711</w:t>
            </w:r>
          </w:p>
          <w:p w14:paraId="755F3885" w14:textId="77777777" w:rsidR="00AA5725" w:rsidRDefault="00AA5725"/>
        </w:tc>
        <w:tc>
          <w:tcPr>
            <w:tcW w:w="4679" w:type="dxa"/>
          </w:tcPr>
          <w:p w14:paraId="755F3886" w14:textId="77777777" w:rsidR="00AA5725" w:rsidRDefault="00B048EC">
            <w:pPr>
              <w:pStyle w:val="lbltxt"/>
              <w:rPr>
                <w:b/>
                <w:lang w:val="et-EE"/>
              </w:rPr>
            </w:pPr>
            <w:r>
              <w:rPr>
                <w:b/>
                <w:lang w:val="et-EE"/>
              </w:rPr>
              <w:t>Lietuva</w:t>
            </w:r>
          </w:p>
          <w:p w14:paraId="755F3887" w14:textId="77777777" w:rsidR="00AA5725" w:rsidRDefault="00B048EC">
            <w:pPr>
              <w:pStyle w:val="lbltxt"/>
              <w:rPr>
                <w:bCs/>
                <w:szCs w:val="22"/>
                <w:lang w:val="et-EE"/>
              </w:rPr>
            </w:pPr>
            <w:r>
              <w:rPr>
                <w:szCs w:val="22"/>
                <w:lang w:val="et-EE"/>
              </w:rPr>
              <w:t>Amgen Switzerland AG Vilniaus filialas</w:t>
            </w:r>
          </w:p>
          <w:p w14:paraId="755F3888" w14:textId="77777777" w:rsidR="00AA5725" w:rsidRDefault="00B048EC">
            <w:pPr>
              <w:pStyle w:val="lbltxt"/>
              <w:rPr>
                <w:bCs/>
                <w:szCs w:val="22"/>
                <w:lang w:val="et-EE"/>
              </w:rPr>
            </w:pPr>
            <w:r>
              <w:rPr>
                <w:bCs/>
                <w:szCs w:val="22"/>
                <w:lang w:val="et-EE"/>
              </w:rPr>
              <w:t>Tel</w:t>
            </w:r>
            <w:ins w:id="354" w:author="Author">
              <w:r>
                <w:rPr>
                  <w:bCs/>
                  <w:szCs w:val="22"/>
                  <w:lang w:val="et-EE"/>
                </w:rPr>
                <w:t>.</w:t>
              </w:r>
            </w:ins>
            <w:del w:id="355" w:author="Author">
              <w:r>
                <w:rPr>
                  <w:bCs/>
                  <w:szCs w:val="22"/>
                  <w:lang w:val="et-EE"/>
                </w:rPr>
                <w:delText>:</w:delText>
              </w:r>
            </w:del>
            <w:r>
              <w:rPr>
                <w:bCs/>
                <w:szCs w:val="22"/>
                <w:lang w:val="et-EE"/>
              </w:rPr>
              <w:t xml:space="preserve"> +370 5 219 7474</w:t>
            </w:r>
          </w:p>
          <w:p w14:paraId="755F3889" w14:textId="77777777" w:rsidR="00AA5725" w:rsidRDefault="00AA5725"/>
        </w:tc>
      </w:tr>
      <w:tr w:rsidR="00AA5725" w14:paraId="755F3894" w14:textId="77777777">
        <w:trPr>
          <w:cantSplit/>
        </w:trPr>
        <w:tc>
          <w:tcPr>
            <w:tcW w:w="4677" w:type="dxa"/>
          </w:tcPr>
          <w:p w14:paraId="755F388B" w14:textId="77777777" w:rsidR="00AA5725" w:rsidRDefault="00B048EC">
            <w:pPr>
              <w:rPr>
                <w:b/>
              </w:rPr>
            </w:pPr>
            <w:r>
              <w:rPr>
                <w:b/>
              </w:rPr>
              <w:t>България</w:t>
            </w:r>
          </w:p>
          <w:p w14:paraId="755F388C" w14:textId="77777777" w:rsidR="00AA5725" w:rsidRDefault="00B048EC">
            <w:pPr>
              <w:pStyle w:val="lbltxt"/>
              <w:rPr>
                <w:lang w:val="et-EE"/>
              </w:rPr>
            </w:pPr>
            <w:r>
              <w:rPr>
                <w:rFonts w:eastAsia="Arial Unicode MS"/>
                <w:szCs w:val="22"/>
                <w:lang w:val="et-EE" w:eastAsia="en-GB"/>
              </w:rPr>
              <w:t>Амджен България</w:t>
            </w:r>
            <w:r>
              <w:rPr>
                <w:lang w:val="et-EE"/>
              </w:rPr>
              <w:t xml:space="preserve"> ЕООД</w:t>
            </w:r>
          </w:p>
          <w:p w14:paraId="755F388D" w14:textId="77777777" w:rsidR="00AA5725" w:rsidRDefault="00B048EC">
            <w:pPr>
              <w:pStyle w:val="lbltxt"/>
              <w:rPr>
                <w:rFonts w:eastAsia="Arial Unicode MS"/>
                <w:bCs/>
                <w:szCs w:val="22"/>
                <w:lang w:val="et-EE"/>
              </w:rPr>
            </w:pPr>
            <w:r>
              <w:rPr>
                <w:lang w:val="et-EE"/>
              </w:rPr>
              <w:t>Тел</w:t>
            </w:r>
            <w:r>
              <w:rPr>
                <w:rFonts w:eastAsia="Arial Unicode MS"/>
                <w:szCs w:val="22"/>
                <w:lang w:val="et-EE" w:eastAsia="en-GB"/>
              </w:rPr>
              <w:t>.: +</w:t>
            </w:r>
            <w:r>
              <w:rPr>
                <w:lang w:val="et-EE"/>
              </w:rPr>
              <w:t xml:space="preserve">359 </w:t>
            </w:r>
            <w:r>
              <w:rPr>
                <w:rFonts w:eastAsia="Arial Unicode MS"/>
                <w:bCs/>
                <w:szCs w:val="22"/>
                <w:lang w:val="et-EE"/>
              </w:rPr>
              <w:t>(0)</w:t>
            </w:r>
            <w:r>
              <w:rPr>
                <w:lang w:val="et-EE"/>
              </w:rPr>
              <w:t>2</w:t>
            </w:r>
            <w:r>
              <w:rPr>
                <w:rFonts w:eastAsia="Arial Unicode MS"/>
                <w:bCs/>
                <w:szCs w:val="22"/>
                <w:lang w:val="et-EE"/>
              </w:rPr>
              <w:t> 424 7440</w:t>
            </w:r>
          </w:p>
          <w:p w14:paraId="755F388E" w14:textId="77777777" w:rsidR="00AA5725" w:rsidRDefault="00AA5725"/>
        </w:tc>
        <w:tc>
          <w:tcPr>
            <w:tcW w:w="4679" w:type="dxa"/>
          </w:tcPr>
          <w:p w14:paraId="755F388F" w14:textId="77777777" w:rsidR="00AA5725" w:rsidRDefault="00B048EC">
            <w:pPr>
              <w:pStyle w:val="lbltxt"/>
              <w:rPr>
                <w:lang w:val="et-EE"/>
              </w:rPr>
            </w:pPr>
            <w:r>
              <w:rPr>
                <w:b/>
                <w:szCs w:val="22"/>
                <w:lang w:val="et-EE"/>
              </w:rPr>
              <w:t>Luxembourg/Luxemburg</w:t>
            </w:r>
          </w:p>
          <w:p w14:paraId="755F3890" w14:textId="77777777" w:rsidR="00AA5725" w:rsidRDefault="00B048EC">
            <w:pPr>
              <w:pStyle w:val="lbltxt"/>
              <w:rPr>
                <w:szCs w:val="22"/>
                <w:lang w:val="et-EE"/>
              </w:rPr>
            </w:pPr>
            <w:r>
              <w:rPr>
                <w:szCs w:val="22"/>
                <w:lang w:val="et-EE"/>
              </w:rPr>
              <w:t>s.a. Amgen</w:t>
            </w:r>
          </w:p>
          <w:p w14:paraId="755F3891" w14:textId="77777777" w:rsidR="00AA5725" w:rsidRDefault="00B048EC">
            <w:pPr>
              <w:pStyle w:val="lbltxt"/>
              <w:rPr>
                <w:szCs w:val="22"/>
                <w:lang w:val="et-EE"/>
              </w:rPr>
            </w:pPr>
            <w:r>
              <w:rPr>
                <w:szCs w:val="22"/>
                <w:lang w:val="et-EE"/>
              </w:rPr>
              <w:t>Belgique/Belgien</w:t>
            </w:r>
          </w:p>
          <w:p w14:paraId="755F3892" w14:textId="77777777" w:rsidR="00AA5725" w:rsidRDefault="00B048EC">
            <w:pPr>
              <w:pStyle w:val="lbltxt"/>
              <w:rPr>
                <w:szCs w:val="22"/>
                <w:lang w:val="et-EE"/>
              </w:rPr>
            </w:pPr>
            <w:r>
              <w:rPr>
                <w:szCs w:val="22"/>
                <w:lang w:val="et-EE"/>
              </w:rPr>
              <w:t>Tél/Tel: +32 (0)2 7752711</w:t>
            </w:r>
          </w:p>
          <w:p w14:paraId="755F3893" w14:textId="77777777" w:rsidR="00AA5725" w:rsidRDefault="00AA5725"/>
        </w:tc>
      </w:tr>
      <w:tr w:rsidR="00AA5725" w14:paraId="755F389D" w14:textId="77777777">
        <w:trPr>
          <w:cantSplit/>
        </w:trPr>
        <w:tc>
          <w:tcPr>
            <w:tcW w:w="4677" w:type="dxa"/>
          </w:tcPr>
          <w:p w14:paraId="755F3895" w14:textId="77777777" w:rsidR="00AA5725" w:rsidRDefault="00B048EC">
            <w:pPr>
              <w:pStyle w:val="lbltxt"/>
              <w:keepNext/>
              <w:rPr>
                <w:b/>
                <w:lang w:val="et-EE"/>
              </w:rPr>
            </w:pPr>
            <w:r>
              <w:rPr>
                <w:b/>
                <w:lang w:val="et-EE"/>
              </w:rPr>
              <w:t>Česká republika</w:t>
            </w:r>
          </w:p>
          <w:p w14:paraId="755F3896" w14:textId="77777777" w:rsidR="00AA5725" w:rsidRDefault="00B048EC">
            <w:pPr>
              <w:pStyle w:val="lbltxt"/>
              <w:keepNext/>
              <w:rPr>
                <w:lang w:val="et-EE"/>
              </w:rPr>
            </w:pPr>
            <w:r>
              <w:rPr>
                <w:bCs/>
                <w:szCs w:val="22"/>
                <w:lang w:val="et-EE"/>
              </w:rPr>
              <w:t>Amgen</w:t>
            </w:r>
            <w:r>
              <w:rPr>
                <w:lang w:val="et-EE"/>
              </w:rPr>
              <w:t xml:space="preserve"> s.r.o.</w:t>
            </w:r>
          </w:p>
          <w:p w14:paraId="755F3897" w14:textId="77777777" w:rsidR="00AA5725" w:rsidRDefault="00B048EC">
            <w:pPr>
              <w:pStyle w:val="lbltxt"/>
              <w:keepNext/>
              <w:rPr>
                <w:bCs/>
                <w:szCs w:val="22"/>
                <w:lang w:val="et-EE"/>
              </w:rPr>
            </w:pPr>
            <w:r>
              <w:rPr>
                <w:lang w:val="et-EE"/>
              </w:rPr>
              <w:t xml:space="preserve">Tel: +420 </w:t>
            </w:r>
            <w:r>
              <w:rPr>
                <w:bCs/>
                <w:szCs w:val="22"/>
                <w:lang w:val="et-EE"/>
              </w:rPr>
              <w:t>221 773 500</w:t>
            </w:r>
          </w:p>
          <w:p w14:paraId="755F3898" w14:textId="77777777" w:rsidR="00AA5725" w:rsidRDefault="00AA5725"/>
        </w:tc>
        <w:tc>
          <w:tcPr>
            <w:tcW w:w="4679" w:type="dxa"/>
          </w:tcPr>
          <w:p w14:paraId="755F3899" w14:textId="77777777" w:rsidR="00AA5725" w:rsidRDefault="00B048EC">
            <w:pPr>
              <w:pStyle w:val="lbltxt"/>
              <w:rPr>
                <w:b/>
                <w:lang w:val="et-EE"/>
              </w:rPr>
            </w:pPr>
            <w:r>
              <w:rPr>
                <w:b/>
                <w:lang w:val="et-EE"/>
              </w:rPr>
              <w:t>Magyarország</w:t>
            </w:r>
          </w:p>
          <w:p w14:paraId="755F389A" w14:textId="77777777" w:rsidR="00AA5725" w:rsidRDefault="00B048EC">
            <w:pPr>
              <w:pStyle w:val="lbltxt"/>
              <w:rPr>
                <w:lang w:val="et-EE"/>
              </w:rPr>
            </w:pPr>
            <w:r>
              <w:rPr>
                <w:bCs/>
                <w:szCs w:val="22"/>
                <w:lang w:val="et-EE"/>
              </w:rPr>
              <w:t>Amgen</w:t>
            </w:r>
            <w:r>
              <w:rPr>
                <w:lang w:val="et-EE"/>
              </w:rPr>
              <w:t xml:space="preserve"> Kft.</w:t>
            </w:r>
          </w:p>
          <w:p w14:paraId="755F389B" w14:textId="77777777" w:rsidR="00AA5725" w:rsidRDefault="00B048EC">
            <w:pPr>
              <w:pStyle w:val="lbltxt"/>
              <w:rPr>
                <w:bCs/>
                <w:szCs w:val="22"/>
                <w:lang w:val="et-EE"/>
              </w:rPr>
            </w:pPr>
            <w:r>
              <w:rPr>
                <w:lang w:val="et-EE"/>
              </w:rPr>
              <w:t>Tel</w:t>
            </w:r>
            <w:r>
              <w:rPr>
                <w:bCs/>
                <w:szCs w:val="22"/>
                <w:lang w:val="et-EE"/>
              </w:rPr>
              <w:t>.: +</w:t>
            </w:r>
            <w:r>
              <w:rPr>
                <w:lang w:val="et-EE"/>
              </w:rPr>
              <w:t xml:space="preserve">36 1 </w:t>
            </w:r>
            <w:r>
              <w:rPr>
                <w:bCs/>
                <w:szCs w:val="22"/>
                <w:lang w:val="et-EE"/>
              </w:rPr>
              <w:t>35 44 700</w:t>
            </w:r>
          </w:p>
          <w:p w14:paraId="755F389C" w14:textId="77777777" w:rsidR="00AA5725" w:rsidRDefault="00AA5725"/>
        </w:tc>
      </w:tr>
      <w:tr w:rsidR="00AA5725" w14:paraId="755F38A7" w14:textId="77777777">
        <w:trPr>
          <w:cantSplit/>
        </w:trPr>
        <w:tc>
          <w:tcPr>
            <w:tcW w:w="4677" w:type="dxa"/>
          </w:tcPr>
          <w:p w14:paraId="755F389E" w14:textId="77777777" w:rsidR="00AA5725" w:rsidRDefault="00B048EC">
            <w:pPr>
              <w:pStyle w:val="lbltxt"/>
              <w:rPr>
                <w:lang w:val="et-EE"/>
              </w:rPr>
            </w:pPr>
            <w:r>
              <w:rPr>
                <w:b/>
                <w:lang w:val="et-EE"/>
              </w:rPr>
              <w:t>Danmark</w:t>
            </w:r>
          </w:p>
          <w:p w14:paraId="755F389F" w14:textId="77777777" w:rsidR="00AA5725" w:rsidRDefault="00B048EC">
            <w:pPr>
              <w:pStyle w:val="lbltxt"/>
              <w:rPr>
                <w:szCs w:val="22"/>
                <w:lang w:val="et-EE"/>
              </w:rPr>
            </w:pPr>
            <w:r>
              <w:rPr>
                <w:szCs w:val="22"/>
                <w:lang w:val="et-EE"/>
              </w:rPr>
              <w:t>Amgen, filial af Amgen AB, Sverige</w:t>
            </w:r>
          </w:p>
          <w:p w14:paraId="755F38A0" w14:textId="77777777" w:rsidR="00AA5725" w:rsidRDefault="00B048EC">
            <w:pPr>
              <w:pStyle w:val="lbltxt"/>
              <w:rPr>
                <w:szCs w:val="22"/>
                <w:lang w:val="et-EE"/>
              </w:rPr>
            </w:pPr>
            <w:r>
              <w:rPr>
                <w:lang w:val="et-EE"/>
              </w:rPr>
              <w:t>Tlf</w:t>
            </w:r>
            <w:ins w:id="356" w:author="Author">
              <w:r>
                <w:rPr>
                  <w:lang w:val="et-EE"/>
                </w:rPr>
                <w:t>.</w:t>
              </w:r>
            </w:ins>
            <w:r>
              <w:rPr>
                <w:lang w:val="et-EE"/>
              </w:rPr>
              <w:t xml:space="preserve">: +45 </w:t>
            </w:r>
            <w:r>
              <w:rPr>
                <w:szCs w:val="22"/>
                <w:lang w:val="et-EE"/>
              </w:rPr>
              <w:t>39617500</w:t>
            </w:r>
          </w:p>
          <w:p w14:paraId="755F38A1" w14:textId="77777777" w:rsidR="00AA5725" w:rsidRDefault="00AA5725"/>
        </w:tc>
        <w:tc>
          <w:tcPr>
            <w:tcW w:w="4679" w:type="dxa"/>
          </w:tcPr>
          <w:p w14:paraId="755F38A2" w14:textId="77777777" w:rsidR="00AA5725" w:rsidRDefault="00B048EC">
            <w:pPr>
              <w:pStyle w:val="lbltxt"/>
              <w:rPr>
                <w:b/>
                <w:lang w:val="et-EE"/>
              </w:rPr>
            </w:pPr>
            <w:r>
              <w:rPr>
                <w:b/>
                <w:lang w:val="et-EE"/>
              </w:rPr>
              <w:t>Malta</w:t>
            </w:r>
          </w:p>
          <w:p w14:paraId="755F38A3" w14:textId="77777777" w:rsidR="00AA5725" w:rsidRDefault="00B048EC">
            <w:pPr>
              <w:pStyle w:val="lbltxt"/>
              <w:rPr>
                <w:szCs w:val="22"/>
                <w:lang w:val="sv-SE"/>
              </w:rPr>
            </w:pPr>
            <w:r>
              <w:rPr>
                <w:szCs w:val="22"/>
                <w:lang w:val="sv-SE"/>
              </w:rPr>
              <w:t>Amgen S.r.l.</w:t>
            </w:r>
          </w:p>
          <w:p w14:paraId="755F38A4" w14:textId="77777777" w:rsidR="00AA5725" w:rsidRDefault="00B048EC">
            <w:pPr>
              <w:pStyle w:val="lbltxt"/>
              <w:rPr>
                <w:szCs w:val="22"/>
                <w:lang w:val="sv-SE"/>
              </w:rPr>
            </w:pPr>
            <w:r>
              <w:rPr>
                <w:szCs w:val="22"/>
                <w:lang w:val="sv-SE"/>
              </w:rPr>
              <w:t>Italy</w:t>
            </w:r>
          </w:p>
          <w:p w14:paraId="755F38A5" w14:textId="77777777" w:rsidR="00AA5725" w:rsidRDefault="00B048EC">
            <w:pPr>
              <w:pStyle w:val="lbltxt"/>
              <w:rPr>
                <w:szCs w:val="22"/>
                <w:lang w:val="nl-NL"/>
              </w:rPr>
            </w:pPr>
            <w:r>
              <w:rPr>
                <w:szCs w:val="22"/>
                <w:lang w:val="nl-NL"/>
              </w:rPr>
              <w:t>Tel: +39 02 6241121</w:t>
            </w:r>
          </w:p>
          <w:p w14:paraId="755F38A6" w14:textId="77777777" w:rsidR="00AA5725" w:rsidRDefault="00AA5725"/>
        </w:tc>
      </w:tr>
      <w:tr w:rsidR="00AA5725" w14:paraId="755F38B0" w14:textId="77777777">
        <w:trPr>
          <w:cantSplit/>
        </w:trPr>
        <w:tc>
          <w:tcPr>
            <w:tcW w:w="4677" w:type="dxa"/>
          </w:tcPr>
          <w:p w14:paraId="755F38A8" w14:textId="77777777" w:rsidR="00AA5725" w:rsidRDefault="00B048EC">
            <w:pPr>
              <w:pStyle w:val="lbltxt"/>
              <w:rPr>
                <w:lang w:val="et-EE"/>
              </w:rPr>
            </w:pPr>
            <w:r>
              <w:rPr>
                <w:b/>
                <w:lang w:val="et-EE"/>
              </w:rPr>
              <w:t>Deutschland</w:t>
            </w:r>
          </w:p>
          <w:p w14:paraId="755F38A9" w14:textId="77777777" w:rsidR="00AA5725" w:rsidRDefault="00B048EC">
            <w:pPr>
              <w:pStyle w:val="lbltxt"/>
              <w:rPr>
                <w:lang w:val="et-EE"/>
              </w:rPr>
            </w:pPr>
            <w:r>
              <w:rPr>
                <w:szCs w:val="22"/>
                <w:lang w:val="et-EE"/>
              </w:rPr>
              <w:t>Amgen</w:t>
            </w:r>
            <w:r>
              <w:rPr>
                <w:lang w:val="et-EE"/>
              </w:rPr>
              <w:t xml:space="preserve"> GmbH</w:t>
            </w:r>
          </w:p>
          <w:p w14:paraId="755F38AA" w14:textId="77777777" w:rsidR="00AA5725" w:rsidRDefault="00B048EC">
            <w:pPr>
              <w:pStyle w:val="lbltxt"/>
              <w:rPr>
                <w:szCs w:val="22"/>
                <w:lang w:val="et-EE"/>
              </w:rPr>
            </w:pPr>
            <w:r>
              <w:rPr>
                <w:lang w:val="et-EE"/>
              </w:rPr>
              <w:t>Tel</w:t>
            </w:r>
            <w:r>
              <w:rPr>
                <w:szCs w:val="22"/>
                <w:lang w:val="et-EE"/>
              </w:rPr>
              <w:t>:</w:t>
            </w:r>
            <w:r>
              <w:rPr>
                <w:lang w:val="et-EE"/>
              </w:rPr>
              <w:t xml:space="preserve"> +49 </w:t>
            </w:r>
            <w:r>
              <w:rPr>
                <w:szCs w:val="22"/>
                <w:lang w:val="et-EE"/>
              </w:rPr>
              <w:t>89 1490960</w:t>
            </w:r>
          </w:p>
          <w:p w14:paraId="755F38AB" w14:textId="77777777" w:rsidR="00AA5725" w:rsidRDefault="00AA5725"/>
        </w:tc>
        <w:tc>
          <w:tcPr>
            <w:tcW w:w="4679" w:type="dxa"/>
          </w:tcPr>
          <w:p w14:paraId="755F38AC" w14:textId="77777777" w:rsidR="00AA5725" w:rsidRDefault="00B048EC">
            <w:pPr>
              <w:pStyle w:val="lbltxt"/>
              <w:rPr>
                <w:lang w:val="et-EE"/>
              </w:rPr>
            </w:pPr>
            <w:r>
              <w:rPr>
                <w:b/>
                <w:lang w:val="et-EE"/>
              </w:rPr>
              <w:t>Nederland</w:t>
            </w:r>
          </w:p>
          <w:p w14:paraId="755F38AD" w14:textId="77777777" w:rsidR="00AA5725" w:rsidRDefault="00B048EC">
            <w:pPr>
              <w:pStyle w:val="lbltxt"/>
              <w:rPr>
                <w:lang w:val="et-EE"/>
              </w:rPr>
            </w:pPr>
            <w:r>
              <w:rPr>
                <w:szCs w:val="22"/>
                <w:lang w:val="et-EE"/>
              </w:rPr>
              <w:t>Amgen</w:t>
            </w:r>
            <w:r>
              <w:rPr>
                <w:lang w:val="et-EE"/>
              </w:rPr>
              <w:t xml:space="preserve"> B.V.</w:t>
            </w:r>
          </w:p>
          <w:p w14:paraId="755F38AE" w14:textId="77777777" w:rsidR="00AA5725" w:rsidRDefault="00B048EC">
            <w:pPr>
              <w:pStyle w:val="lbltxt"/>
              <w:rPr>
                <w:bCs/>
                <w:szCs w:val="22"/>
                <w:lang w:val="et-EE"/>
              </w:rPr>
            </w:pPr>
            <w:r>
              <w:rPr>
                <w:lang w:val="et-EE"/>
              </w:rPr>
              <w:t>Tel: +31 (0)</w:t>
            </w:r>
            <w:r>
              <w:rPr>
                <w:szCs w:val="22"/>
                <w:lang w:val="et-EE"/>
              </w:rPr>
              <w:t>76 5732500</w:t>
            </w:r>
          </w:p>
          <w:p w14:paraId="755F38AF" w14:textId="77777777" w:rsidR="00AA5725" w:rsidRDefault="00AA5725"/>
        </w:tc>
      </w:tr>
      <w:tr w:rsidR="00AA5725" w14:paraId="755F38B9" w14:textId="77777777">
        <w:trPr>
          <w:cantSplit/>
        </w:trPr>
        <w:tc>
          <w:tcPr>
            <w:tcW w:w="4677" w:type="dxa"/>
          </w:tcPr>
          <w:p w14:paraId="755F38B1" w14:textId="77777777" w:rsidR="00AA5725" w:rsidRDefault="00B048EC">
            <w:pPr>
              <w:pStyle w:val="lbltxt"/>
              <w:rPr>
                <w:b/>
                <w:lang w:val="et-EE"/>
              </w:rPr>
            </w:pPr>
            <w:r>
              <w:rPr>
                <w:b/>
                <w:lang w:val="et-EE"/>
              </w:rPr>
              <w:t>Eesti</w:t>
            </w:r>
          </w:p>
          <w:p w14:paraId="755F38B2" w14:textId="77777777" w:rsidR="00AA5725" w:rsidRDefault="00B048EC">
            <w:pPr>
              <w:pStyle w:val="lbltxt"/>
              <w:rPr>
                <w:bCs/>
                <w:szCs w:val="22"/>
                <w:lang w:val="et-EE"/>
              </w:rPr>
            </w:pPr>
            <w:r>
              <w:rPr>
                <w:bCs/>
                <w:szCs w:val="22"/>
                <w:lang w:val="et-EE"/>
              </w:rPr>
              <w:t xml:space="preserve">Amgen Switzerland AG </w:t>
            </w:r>
            <w:r>
              <w:rPr>
                <w:szCs w:val="22"/>
                <w:lang w:val="et-EE"/>
              </w:rPr>
              <w:t>Vilniaus filialas</w:t>
            </w:r>
          </w:p>
          <w:p w14:paraId="755F38B3" w14:textId="77777777" w:rsidR="00AA5725" w:rsidRDefault="00B048EC">
            <w:pPr>
              <w:pStyle w:val="lbltxt"/>
              <w:rPr>
                <w:szCs w:val="22"/>
                <w:lang w:val="et-EE"/>
              </w:rPr>
            </w:pPr>
            <w:r>
              <w:rPr>
                <w:lang w:val="et-EE"/>
              </w:rPr>
              <w:t xml:space="preserve">Tel: +372 </w:t>
            </w:r>
            <w:r>
              <w:rPr>
                <w:szCs w:val="22"/>
                <w:lang w:val="et-EE"/>
              </w:rPr>
              <w:t>586 09553</w:t>
            </w:r>
          </w:p>
          <w:p w14:paraId="755F38B4" w14:textId="77777777" w:rsidR="00AA5725" w:rsidRDefault="00AA5725"/>
        </w:tc>
        <w:tc>
          <w:tcPr>
            <w:tcW w:w="4679" w:type="dxa"/>
          </w:tcPr>
          <w:p w14:paraId="755F38B5" w14:textId="77777777" w:rsidR="00AA5725" w:rsidRDefault="00B048EC">
            <w:pPr>
              <w:pStyle w:val="lbltxt"/>
              <w:rPr>
                <w:b/>
                <w:lang w:val="et-EE"/>
              </w:rPr>
            </w:pPr>
            <w:r>
              <w:rPr>
                <w:b/>
                <w:lang w:val="et-EE"/>
              </w:rPr>
              <w:t>Norge</w:t>
            </w:r>
          </w:p>
          <w:p w14:paraId="755F38B6" w14:textId="77777777" w:rsidR="00AA5725" w:rsidRDefault="00B048EC">
            <w:r>
              <w:t>Amgen AB</w:t>
            </w:r>
          </w:p>
          <w:p w14:paraId="755F38B7" w14:textId="77777777" w:rsidR="00AA5725" w:rsidRDefault="00B048EC">
            <w:pPr>
              <w:rPr>
                <w:bCs/>
              </w:rPr>
            </w:pPr>
            <w:r>
              <w:t>Tlf: +47 23308000</w:t>
            </w:r>
          </w:p>
          <w:p w14:paraId="755F38B8" w14:textId="77777777" w:rsidR="00AA5725" w:rsidRDefault="00AA5725"/>
        </w:tc>
      </w:tr>
      <w:tr w:rsidR="00AA5725" w14:paraId="755F38C2" w14:textId="77777777">
        <w:trPr>
          <w:cantSplit/>
        </w:trPr>
        <w:tc>
          <w:tcPr>
            <w:tcW w:w="4677" w:type="dxa"/>
          </w:tcPr>
          <w:p w14:paraId="755F38BA" w14:textId="77777777" w:rsidR="00AA5725" w:rsidRDefault="00B048EC">
            <w:pPr>
              <w:pStyle w:val="lbltxt"/>
              <w:rPr>
                <w:b/>
                <w:lang w:val="et-EE"/>
              </w:rPr>
            </w:pPr>
            <w:r>
              <w:rPr>
                <w:b/>
                <w:lang w:val="et-EE"/>
              </w:rPr>
              <w:t>Ελλάδα</w:t>
            </w:r>
          </w:p>
          <w:p w14:paraId="755F38BB" w14:textId="77777777" w:rsidR="00AA5725" w:rsidRDefault="00B048EC">
            <w:pPr>
              <w:pStyle w:val="lbltxt"/>
              <w:rPr>
                <w:szCs w:val="22"/>
                <w:lang w:val="et-EE"/>
              </w:rPr>
            </w:pPr>
            <w:r>
              <w:rPr>
                <w:szCs w:val="22"/>
                <w:lang w:val="et-EE"/>
              </w:rPr>
              <w:t>Amgen Ελλάς Φαρμακευτικά Ε.Π.Ε.</w:t>
            </w:r>
          </w:p>
          <w:p w14:paraId="755F38BC" w14:textId="77777777" w:rsidR="00AA5725" w:rsidRDefault="00B048EC">
            <w:pPr>
              <w:pStyle w:val="lbltxt"/>
              <w:rPr>
                <w:szCs w:val="22"/>
                <w:lang w:val="et-EE"/>
              </w:rPr>
            </w:pPr>
            <w:r>
              <w:rPr>
                <w:lang w:val="et-EE"/>
              </w:rPr>
              <w:t>Τηλ</w:t>
            </w:r>
            <w:r>
              <w:rPr>
                <w:szCs w:val="22"/>
                <w:lang w:val="et-EE"/>
              </w:rPr>
              <w:t>:</w:t>
            </w:r>
            <w:r>
              <w:rPr>
                <w:lang w:val="et-EE"/>
              </w:rPr>
              <w:t xml:space="preserve"> +30 </w:t>
            </w:r>
            <w:r>
              <w:rPr>
                <w:szCs w:val="22"/>
                <w:lang w:val="et-EE"/>
              </w:rPr>
              <w:t>210 3447000</w:t>
            </w:r>
          </w:p>
          <w:p w14:paraId="755F38BD" w14:textId="77777777" w:rsidR="00AA5725" w:rsidRDefault="00AA5725"/>
        </w:tc>
        <w:tc>
          <w:tcPr>
            <w:tcW w:w="4679" w:type="dxa"/>
          </w:tcPr>
          <w:p w14:paraId="755F38BE" w14:textId="77777777" w:rsidR="00AA5725" w:rsidRDefault="00B048EC">
            <w:pPr>
              <w:pStyle w:val="lbltxt"/>
              <w:rPr>
                <w:lang w:val="et-EE"/>
              </w:rPr>
            </w:pPr>
            <w:r>
              <w:rPr>
                <w:b/>
                <w:lang w:val="et-EE"/>
              </w:rPr>
              <w:t>Österreich</w:t>
            </w:r>
          </w:p>
          <w:p w14:paraId="755F38BF" w14:textId="77777777" w:rsidR="00AA5725" w:rsidRDefault="00B048EC">
            <w:pPr>
              <w:pStyle w:val="lbltxt"/>
              <w:rPr>
                <w:lang w:val="et-EE"/>
              </w:rPr>
            </w:pPr>
            <w:r>
              <w:rPr>
                <w:szCs w:val="22"/>
                <w:lang w:val="et-EE"/>
              </w:rPr>
              <w:t>Amgen</w:t>
            </w:r>
            <w:r>
              <w:rPr>
                <w:lang w:val="et-EE"/>
              </w:rPr>
              <w:t xml:space="preserve"> GmbH</w:t>
            </w:r>
          </w:p>
          <w:p w14:paraId="755F38C0" w14:textId="77777777" w:rsidR="00AA5725" w:rsidRDefault="00B048EC">
            <w:pPr>
              <w:pStyle w:val="lbltxt"/>
              <w:rPr>
                <w:szCs w:val="22"/>
                <w:lang w:val="et-EE"/>
              </w:rPr>
            </w:pPr>
            <w:r>
              <w:rPr>
                <w:lang w:val="et-EE"/>
              </w:rPr>
              <w:t xml:space="preserve">Tel: +43 </w:t>
            </w:r>
            <w:r>
              <w:rPr>
                <w:szCs w:val="22"/>
                <w:lang w:val="et-EE"/>
              </w:rPr>
              <w:t>(0)</w:t>
            </w:r>
            <w:r>
              <w:rPr>
                <w:lang w:val="et-EE"/>
              </w:rPr>
              <w:t xml:space="preserve">1 </w:t>
            </w:r>
            <w:r>
              <w:rPr>
                <w:szCs w:val="22"/>
                <w:lang w:val="et-EE"/>
              </w:rPr>
              <w:t>50 217</w:t>
            </w:r>
          </w:p>
          <w:p w14:paraId="755F38C1" w14:textId="77777777" w:rsidR="00AA5725" w:rsidRDefault="00AA5725"/>
        </w:tc>
      </w:tr>
      <w:tr w:rsidR="00AA5725" w14:paraId="755F38CB" w14:textId="77777777">
        <w:trPr>
          <w:cantSplit/>
        </w:trPr>
        <w:tc>
          <w:tcPr>
            <w:tcW w:w="4677" w:type="dxa"/>
          </w:tcPr>
          <w:p w14:paraId="755F38C3" w14:textId="77777777" w:rsidR="00AA5725" w:rsidRDefault="00B048EC">
            <w:pPr>
              <w:pStyle w:val="lbltxt"/>
              <w:keepNext/>
              <w:rPr>
                <w:lang w:val="et-EE"/>
              </w:rPr>
            </w:pPr>
            <w:r>
              <w:rPr>
                <w:b/>
                <w:lang w:val="et-EE"/>
              </w:rPr>
              <w:t>España</w:t>
            </w:r>
          </w:p>
          <w:p w14:paraId="755F38C4" w14:textId="77777777" w:rsidR="00AA5725" w:rsidRDefault="00B048EC">
            <w:pPr>
              <w:pStyle w:val="lbltxt"/>
              <w:keepNext/>
              <w:rPr>
                <w:spacing w:val="-2"/>
                <w:lang w:val="et-EE"/>
              </w:rPr>
            </w:pPr>
            <w:r>
              <w:rPr>
                <w:spacing w:val="-2"/>
                <w:szCs w:val="22"/>
                <w:lang w:val="et-EE"/>
              </w:rPr>
              <w:t>Amgen</w:t>
            </w:r>
            <w:r>
              <w:rPr>
                <w:spacing w:val="-2"/>
                <w:lang w:val="et-EE"/>
              </w:rPr>
              <w:t xml:space="preserve"> S.</w:t>
            </w:r>
            <w:r>
              <w:rPr>
                <w:spacing w:val="-2"/>
                <w:szCs w:val="22"/>
                <w:lang w:val="et-EE"/>
              </w:rPr>
              <w:t>A</w:t>
            </w:r>
            <w:r>
              <w:rPr>
                <w:spacing w:val="-2"/>
                <w:lang w:val="et-EE"/>
              </w:rPr>
              <w:t>.</w:t>
            </w:r>
          </w:p>
          <w:p w14:paraId="755F38C5" w14:textId="77777777" w:rsidR="00AA5725" w:rsidRDefault="00B048EC">
            <w:pPr>
              <w:pStyle w:val="lbltxt"/>
              <w:keepNext/>
              <w:rPr>
                <w:szCs w:val="22"/>
                <w:lang w:val="et-EE"/>
              </w:rPr>
            </w:pPr>
            <w:r>
              <w:rPr>
                <w:lang w:val="et-EE"/>
              </w:rPr>
              <w:t xml:space="preserve">Tel: +34 </w:t>
            </w:r>
            <w:r>
              <w:rPr>
                <w:szCs w:val="22"/>
                <w:lang w:val="et-EE"/>
              </w:rPr>
              <w:t>93 600 18 60</w:t>
            </w:r>
          </w:p>
          <w:p w14:paraId="755F38C6" w14:textId="77777777" w:rsidR="00AA5725" w:rsidRDefault="00AA5725">
            <w:pPr>
              <w:keepNext/>
            </w:pPr>
          </w:p>
        </w:tc>
        <w:tc>
          <w:tcPr>
            <w:tcW w:w="4679" w:type="dxa"/>
          </w:tcPr>
          <w:p w14:paraId="755F38C7" w14:textId="77777777" w:rsidR="00AA5725" w:rsidRDefault="00B048EC">
            <w:pPr>
              <w:pStyle w:val="lbltxt"/>
              <w:keepNext/>
              <w:rPr>
                <w:b/>
                <w:lang w:val="et-EE"/>
              </w:rPr>
            </w:pPr>
            <w:r>
              <w:rPr>
                <w:b/>
                <w:lang w:val="et-EE"/>
              </w:rPr>
              <w:t>Polska</w:t>
            </w:r>
          </w:p>
          <w:p w14:paraId="755F38C8" w14:textId="77777777" w:rsidR="00AA5725" w:rsidRDefault="00B048EC">
            <w:pPr>
              <w:pStyle w:val="lbltxt"/>
              <w:keepNext/>
              <w:rPr>
                <w:lang w:val="et-EE"/>
              </w:rPr>
            </w:pPr>
            <w:r>
              <w:rPr>
                <w:szCs w:val="22"/>
                <w:lang w:val="et-EE"/>
              </w:rPr>
              <w:t xml:space="preserve">Amgen </w:t>
            </w:r>
            <w:r>
              <w:rPr>
                <w:color w:val="000000"/>
                <w:szCs w:val="22"/>
                <w:lang w:val="et-EE" w:eastAsia="en-GB"/>
              </w:rPr>
              <w:t>Biotechnologia</w:t>
            </w:r>
            <w:r>
              <w:rPr>
                <w:lang w:val="et-EE"/>
              </w:rPr>
              <w:t xml:space="preserve"> Sp. z o.o.</w:t>
            </w:r>
          </w:p>
          <w:p w14:paraId="755F38C9" w14:textId="77777777" w:rsidR="00AA5725" w:rsidRDefault="00B048EC">
            <w:pPr>
              <w:pStyle w:val="lbltxt"/>
              <w:keepNext/>
              <w:rPr>
                <w:bCs/>
                <w:szCs w:val="22"/>
                <w:lang w:val="et-EE"/>
              </w:rPr>
            </w:pPr>
            <w:r>
              <w:rPr>
                <w:lang w:val="et-EE"/>
              </w:rPr>
              <w:t xml:space="preserve">Tel.: +48 22 </w:t>
            </w:r>
            <w:r>
              <w:rPr>
                <w:bCs/>
                <w:szCs w:val="22"/>
                <w:lang w:val="et-EE"/>
              </w:rPr>
              <w:t>581 3000</w:t>
            </w:r>
          </w:p>
          <w:p w14:paraId="755F38CA" w14:textId="77777777" w:rsidR="00AA5725" w:rsidRDefault="00AA5725">
            <w:pPr>
              <w:keepNext/>
            </w:pPr>
          </w:p>
        </w:tc>
      </w:tr>
      <w:tr w:rsidR="00AA5725" w14:paraId="755F38D4" w14:textId="77777777">
        <w:trPr>
          <w:cantSplit/>
        </w:trPr>
        <w:tc>
          <w:tcPr>
            <w:tcW w:w="4677" w:type="dxa"/>
          </w:tcPr>
          <w:p w14:paraId="755F38CC" w14:textId="77777777" w:rsidR="00AA5725" w:rsidRDefault="00B048EC">
            <w:pPr>
              <w:pStyle w:val="lbltxt"/>
              <w:rPr>
                <w:lang w:val="et-EE"/>
              </w:rPr>
            </w:pPr>
            <w:r>
              <w:rPr>
                <w:b/>
                <w:lang w:val="et-EE"/>
              </w:rPr>
              <w:t>France</w:t>
            </w:r>
          </w:p>
          <w:p w14:paraId="755F38CD" w14:textId="77777777" w:rsidR="00AA5725" w:rsidRDefault="00B048EC">
            <w:pPr>
              <w:pStyle w:val="lbltxt"/>
              <w:rPr>
                <w:szCs w:val="22"/>
                <w:lang w:val="et-EE"/>
              </w:rPr>
            </w:pPr>
            <w:r>
              <w:rPr>
                <w:szCs w:val="22"/>
                <w:lang w:val="et-EE"/>
              </w:rPr>
              <w:t>Amgen S.A.S.</w:t>
            </w:r>
          </w:p>
          <w:p w14:paraId="755F38CE" w14:textId="77777777" w:rsidR="00AA5725" w:rsidRDefault="00B048EC">
            <w:pPr>
              <w:rPr>
                <w:szCs w:val="22"/>
                <w:lang w:eastAsia="en-IN"/>
              </w:rPr>
            </w:pPr>
            <w:r>
              <w:t>Tél: +33 (0)</w:t>
            </w:r>
            <w:r>
              <w:rPr>
                <w:szCs w:val="22"/>
              </w:rPr>
              <w:t>9 69 363 363</w:t>
            </w:r>
          </w:p>
          <w:p w14:paraId="755F38CF" w14:textId="77777777" w:rsidR="00AA5725" w:rsidRDefault="00AA5725"/>
        </w:tc>
        <w:tc>
          <w:tcPr>
            <w:tcW w:w="4679" w:type="dxa"/>
          </w:tcPr>
          <w:p w14:paraId="755F38D0" w14:textId="77777777" w:rsidR="00AA5725" w:rsidRDefault="00B048EC">
            <w:pPr>
              <w:pStyle w:val="lbltxt"/>
              <w:rPr>
                <w:lang w:val="et-EE"/>
              </w:rPr>
            </w:pPr>
            <w:r>
              <w:rPr>
                <w:b/>
                <w:lang w:val="et-EE"/>
              </w:rPr>
              <w:t>Portugal</w:t>
            </w:r>
          </w:p>
          <w:p w14:paraId="755F38D1" w14:textId="77777777" w:rsidR="00AA5725" w:rsidRDefault="00B048EC">
            <w:pPr>
              <w:pStyle w:val="lbltxt"/>
              <w:rPr>
                <w:lang w:val="et-EE"/>
              </w:rPr>
            </w:pPr>
            <w:r>
              <w:rPr>
                <w:szCs w:val="22"/>
                <w:lang w:val="et-EE"/>
              </w:rPr>
              <w:t>Amgen Biofarmacêutica</w:t>
            </w:r>
            <w:r>
              <w:rPr>
                <w:lang w:val="et-EE"/>
              </w:rPr>
              <w:t>, Lda.</w:t>
            </w:r>
          </w:p>
          <w:p w14:paraId="755F38D2" w14:textId="77777777" w:rsidR="00AA5725" w:rsidRDefault="00B048EC">
            <w:pPr>
              <w:pStyle w:val="lbltxt"/>
              <w:rPr>
                <w:szCs w:val="22"/>
                <w:lang w:val="et-EE"/>
              </w:rPr>
            </w:pPr>
            <w:r>
              <w:rPr>
                <w:lang w:val="et-EE"/>
              </w:rPr>
              <w:t xml:space="preserve">Tel: +351 21 </w:t>
            </w:r>
            <w:r>
              <w:rPr>
                <w:szCs w:val="22"/>
                <w:lang w:val="et-EE"/>
              </w:rPr>
              <w:t>4220606</w:t>
            </w:r>
          </w:p>
          <w:p w14:paraId="755F38D3" w14:textId="77777777" w:rsidR="00AA5725" w:rsidRDefault="00AA5725"/>
        </w:tc>
      </w:tr>
      <w:tr w:rsidR="00AA5725" w14:paraId="755F38DD" w14:textId="77777777">
        <w:trPr>
          <w:cantSplit/>
        </w:trPr>
        <w:tc>
          <w:tcPr>
            <w:tcW w:w="4677" w:type="dxa"/>
          </w:tcPr>
          <w:p w14:paraId="755F38D5" w14:textId="77777777" w:rsidR="00AA5725" w:rsidRDefault="00B048EC">
            <w:pPr>
              <w:keepNext/>
              <w:keepLines/>
            </w:pPr>
            <w:r>
              <w:rPr>
                <w:b/>
              </w:rPr>
              <w:t>Hrvatska</w:t>
            </w:r>
          </w:p>
          <w:p w14:paraId="755F38D6" w14:textId="77777777" w:rsidR="00AA5725" w:rsidRDefault="00B048EC">
            <w:pPr>
              <w:keepNext/>
              <w:keepLines/>
            </w:pPr>
            <w:r>
              <w:rPr>
                <w:szCs w:val="22"/>
              </w:rPr>
              <w:t>Amgen</w:t>
            </w:r>
            <w:r>
              <w:t xml:space="preserve"> d.o.o.</w:t>
            </w:r>
          </w:p>
          <w:p w14:paraId="755F38D7" w14:textId="77777777" w:rsidR="00AA5725" w:rsidRDefault="00B048EC">
            <w:pPr>
              <w:keepNext/>
              <w:keepLines/>
              <w:rPr>
                <w:szCs w:val="22"/>
                <w:lang w:eastAsia="en-IN"/>
              </w:rPr>
            </w:pPr>
            <w:r>
              <w:t>Tel</w:t>
            </w:r>
            <w:r>
              <w:rPr>
                <w:szCs w:val="22"/>
              </w:rPr>
              <w:t>: +</w:t>
            </w:r>
            <w:r>
              <w:t xml:space="preserve">385 (0)1 </w:t>
            </w:r>
            <w:r>
              <w:rPr>
                <w:szCs w:val="22"/>
              </w:rPr>
              <w:t>562 57 20</w:t>
            </w:r>
          </w:p>
          <w:p w14:paraId="755F38D8" w14:textId="77777777" w:rsidR="00AA5725" w:rsidRDefault="00AA5725">
            <w:pPr>
              <w:keepNext/>
              <w:keepLines/>
            </w:pPr>
          </w:p>
        </w:tc>
        <w:tc>
          <w:tcPr>
            <w:tcW w:w="4679" w:type="dxa"/>
          </w:tcPr>
          <w:p w14:paraId="755F38D9" w14:textId="77777777" w:rsidR="00AA5725" w:rsidRDefault="00B048EC">
            <w:pPr>
              <w:keepNext/>
              <w:keepLines/>
              <w:suppressAutoHyphens/>
              <w:rPr>
                <w:b/>
              </w:rPr>
            </w:pPr>
            <w:r>
              <w:rPr>
                <w:b/>
              </w:rPr>
              <w:t>România</w:t>
            </w:r>
          </w:p>
          <w:p w14:paraId="755F38DA" w14:textId="77777777" w:rsidR="00AA5725" w:rsidRDefault="00B048EC">
            <w:pPr>
              <w:keepNext/>
              <w:keepLines/>
              <w:rPr>
                <w:color w:val="000000"/>
                <w:szCs w:val="22"/>
              </w:rPr>
            </w:pPr>
            <w:r>
              <w:rPr>
                <w:color w:val="000000"/>
                <w:szCs w:val="22"/>
              </w:rPr>
              <w:t>Amgen România SRL</w:t>
            </w:r>
          </w:p>
          <w:p w14:paraId="755F38DB" w14:textId="77777777" w:rsidR="00AA5725" w:rsidRDefault="00B048EC">
            <w:pPr>
              <w:pStyle w:val="lbltxt"/>
              <w:keepNext/>
              <w:keepLines/>
              <w:rPr>
                <w:szCs w:val="22"/>
                <w:lang w:val="et-EE"/>
              </w:rPr>
            </w:pPr>
            <w:r>
              <w:rPr>
                <w:lang w:val="et-EE"/>
              </w:rPr>
              <w:t>Tel: +</w:t>
            </w:r>
            <w:r>
              <w:rPr>
                <w:szCs w:val="22"/>
                <w:lang w:val="et-EE"/>
              </w:rPr>
              <w:t>4021 527 3000</w:t>
            </w:r>
          </w:p>
          <w:p w14:paraId="755F38DC" w14:textId="77777777" w:rsidR="00AA5725" w:rsidRDefault="00AA5725">
            <w:pPr>
              <w:keepNext/>
              <w:keepLines/>
            </w:pPr>
          </w:p>
        </w:tc>
      </w:tr>
      <w:tr w:rsidR="00AA5725" w14:paraId="755F38E6" w14:textId="77777777">
        <w:trPr>
          <w:cantSplit/>
        </w:trPr>
        <w:tc>
          <w:tcPr>
            <w:tcW w:w="4677" w:type="dxa"/>
          </w:tcPr>
          <w:p w14:paraId="755F38DE" w14:textId="77777777" w:rsidR="00AA5725" w:rsidRDefault="00B048EC">
            <w:pPr>
              <w:pStyle w:val="lbltxt"/>
              <w:rPr>
                <w:b/>
                <w:lang w:val="et-EE"/>
              </w:rPr>
            </w:pPr>
            <w:r>
              <w:rPr>
                <w:b/>
                <w:lang w:val="et-EE"/>
              </w:rPr>
              <w:t>Ireland</w:t>
            </w:r>
          </w:p>
          <w:p w14:paraId="755F38DF" w14:textId="77777777" w:rsidR="00AA5725" w:rsidRDefault="00B048EC">
            <w:pPr>
              <w:pStyle w:val="lbltxt"/>
              <w:rPr>
                <w:lang w:val="et-EE"/>
              </w:rPr>
            </w:pPr>
            <w:r>
              <w:rPr>
                <w:rFonts w:eastAsia="Arial Unicode MS"/>
                <w:bCs/>
                <w:szCs w:val="22"/>
                <w:lang w:val="et-EE"/>
              </w:rPr>
              <w:t>Amgen</w:t>
            </w:r>
            <w:r>
              <w:rPr>
                <w:lang w:val="et-EE"/>
              </w:rPr>
              <w:t xml:space="preserve"> Ireland Limited</w:t>
            </w:r>
          </w:p>
          <w:p w14:paraId="755F38E0" w14:textId="77777777" w:rsidR="00AA5725" w:rsidRDefault="00B048EC">
            <w:pPr>
              <w:pStyle w:val="lbltxt"/>
              <w:rPr>
                <w:rStyle w:val="Initial"/>
                <w:rFonts w:ascii="Times New Roman" w:eastAsia="Arial Unicode MS" w:hAnsi="Times New Roman"/>
                <w:bCs/>
                <w:sz w:val="22"/>
                <w:szCs w:val="22"/>
                <w:lang w:val="et-EE"/>
              </w:rPr>
            </w:pPr>
            <w:r>
              <w:rPr>
                <w:lang w:val="et-EE"/>
              </w:rPr>
              <w:t>Tel: +353 1 8527400</w:t>
            </w:r>
          </w:p>
          <w:p w14:paraId="755F38E1" w14:textId="77777777" w:rsidR="00AA5725" w:rsidRDefault="00AA5725">
            <w:pPr>
              <w:pStyle w:val="lbltxt"/>
              <w:rPr>
                <w:lang w:val="et-EE"/>
              </w:rPr>
            </w:pPr>
          </w:p>
        </w:tc>
        <w:tc>
          <w:tcPr>
            <w:tcW w:w="4679" w:type="dxa"/>
          </w:tcPr>
          <w:p w14:paraId="755F38E2" w14:textId="77777777" w:rsidR="00AA5725" w:rsidRDefault="00B048EC">
            <w:pPr>
              <w:pStyle w:val="lbltxt"/>
              <w:rPr>
                <w:b/>
                <w:lang w:val="et-EE"/>
              </w:rPr>
            </w:pPr>
            <w:r>
              <w:rPr>
                <w:b/>
                <w:lang w:val="et-EE"/>
              </w:rPr>
              <w:t>Slovenija</w:t>
            </w:r>
          </w:p>
          <w:p w14:paraId="755F38E3" w14:textId="77777777" w:rsidR="00AA5725" w:rsidRDefault="00B048EC">
            <w:pPr>
              <w:pStyle w:val="lbltxt"/>
              <w:rPr>
                <w:lang w:val="et-EE"/>
              </w:rPr>
            </w:pPr>
            <w:r>
              <w:rPr>
                <w:szCs w:val="22"/>
                <w:lang w:val="et-EE"/>
              </w:rPr>
              <w:t>AMGEN zdravila</w:t>
            </w:r>
            <w:r>
              <w:rPr>
                <w:lang w:val="et-EE"/>
              </w:rPr>
              <w:t xml:space="preserve"> d.o.o.</w:t>
            </w:r>
          </w:p>
          <w:p w14:paraId="755F38E4" w14:textId="77777777" w:rsidR="00AA5725" w:rsidRDefault="00B048EC">
            <w:pPr>
              <w:pStyle w:val="lbltxt"/>
              <w:rPr>
                <w:bCs/>
                <w:szCs w:val="22"/>
                <w:lang w:val="et-EE"/>
              </w:rPr>
            </w:pPr>
            <w:r>
              <w:rPr>
                <w:lang w:val="et-EE"/>
              </w:rPr>
              <w:t>Tel: +386 (</w:t>
            </w:r>
            <w:r>
              <w:rPr>
                <w:bCs/>
                <w:szCs w:val="22"/>
                <w:lang w:val="et-EE"/>
              </w:rPr>
              <w:t>0)</w:t>
            </w:r>
            <w:r>
              <w:rPr>
                <w:lang w:val="et-EE"/>
              </w:rPr>
              <w:t>1</w:t>
            </w:r>
            <w:r>
              <w:rPr>
                <w:bCs/>
                <w:szCs w:val="22"/>
                <w:lang w:val="et-EE"/>
              </w:rPr>
              <w:t xml:space="preserve"> 585 1767</w:t>
            </w:r>
          </w:p>
          <w:p w14:paraId="755F38E5" w14:textId="77777777" w:rsidR="00AA5725" w:rsidRDefault="00AA5725"/>
        </w:tc>
      </w:tr>
      <w:tr w:rsidR="00AA5725" w14:paraId="755F38EF" w14:textId="77777777">
        <w:trPr>
          <w:cantSplit/>
        </w:trPr>
        <w:tc>
          <w:tcPr>
            <w:tcW w:w="4677" w:type="dxa"/>
          </w:tcPr>
          <w:p w14:paraId="755F38E7" w14:textId="77777777" w:rsidR="00AA5725" w:rsidRDefault="00B048EC">
            <w:pPr>
              <w:pStyle w:val="lbltxt"/>
              <w:rPr>
                <w:b/>
                <w:lang w:val="et-EE"/>
              </w:rPr>
            </w:pPr>
            <w:r>
              <w:rPr>
                <w:b/>
                <w:lang w:val="et-EE"/>
              </w:rPr>
              <w:t>Ísland</w:t>
            </w:r>
          </w:p>
          <w:p w14:paraId="755F38E8" w14:textId="77777777" w:rsidR="00AA5725" w:rsidRDefault="00B048EC">
            <w:pPr>
              <w:pStyle w:val="lbltxt"/>
              <w:rPr>
                <w:lang w:val="et-EE"/>
              </w:rPr>
            </w:pPr>
            <w:r>
              <w:rPr>
                <w:lang w:val="et-EE"/>
              </w:rPr>
              <w:t>Vistor</w:t>
            </w:r>
            <w:del w:id="357" w:author="Author">
              <w:r>
                <w:rPr>
                  <w:lang w:val="et-EE"/>
                </w:rPr>
                <w:delText xml:space="preserve"> hf.</w:delText>
              </w:r>
            </w:del>
          </w:p>
          <w:p w14:paraId="755F38E9" w14:textId="77777777" w:rsidR="00AA5725" w:rsidRDefault="00B048EC">
            <w:pPr>
              <w:pStyle w:val="lbltxt"/>
              <w:rPr>
                <w:szCs w:val="22"/>
                <w:lang w:val="et-EE"/>
              </w:rPr>
            </w:pPr>
            <w:r>
              <w:rPr>
                <w:szCs w:val="22"/>
                <w:lang w:val="et-EE"/>
              </w:rPr>
              <w:t>Sími</w:t>
            </w:r>
            <w:r>
              <w:rPr>
                <w:lang w:val="et-EE"/>
              </w:rPr>
              <w:t>: +354 535 7000</w:t>
            </w:r>
          </w:p>
          <w:p w14:paraId="755F38EA" w14:textId="77777777" w:rsidR="00AA5725" w:rsidRDefault="00AA5725"/>
        </w:tc>
        <w:tc>
          <w:tcPr>
            <w:tcW w:w="4679" w:type="dxa"/>
          </w:tcPr>
          <w:p w14:paraId="755F38EB" w14:textId="77777777" w:rsidR="00AA5725" w:rsidRDefault="00B048EC">
            <w:pPr>
              <w:pStyle w:val="lbltxt"/>
              <w:rPr>
                <w:b/>
                <w:lang w:val="et-EE"/>
              </w:rPr>
            </w:pPr>
            <w:r>
              <w:rPr>
                <w:b/>
                <w:lang w:val="et-EE"/>
              </w:rPr>
              <w:t>Slovenská republika</w:t>
            </w:r>
          </w:p>
          <w:p w14:paraId="755F38EC" w14:textId="77777777" w:rsidR="00AA5725" w:rsidRDefault="00B048EC">
            <w:pPr>
              <w:pStyle w:val="lbltxt"/>
              <w:rPr>
                <w:lang w:val="et-EE"/>
              </w:rPr>
            </w:pPr>
            <w:r>
              <w:rPr>
                <w:bCs/>
                <w:szCs w:val="22"/>
                <w:lang w:val="et-EE"/>
              </w:rPr>
              <w:t>Amgen Slovakia</w:t>
            </w:r>
            <w:r>
              <w:rPr>
                <w:lang w:val="et-EE"/>
              </w:rPr>
              <w:t xml:space="preserve"> s.r.o.</w:t>
            </w:r>
          </w:p>
          <w:p w14:paraId="755F38ED" w14:textId="77777777" w:rsidR="00AA5725" w:rsidRDefault="00B048EC">
            <w:pPr>
              <w:pStyle w:val="lbltxt"/>
              <w:rPr>
                <w:bCs/>
                <w:szCs w:val="22"/>
                <w:lang w:val="et-EE"/>
              </w:rPr>
            </w:pPr>
            <w:r>
              <w:rPr>
                <w:lang w:val="et-EE"/>
              </w:rPr>
              <w:t xml:space="preserve">Tel: +421 </w:t>
            </w:r>
            <w:r>
              <w:rPr>
                <w:bCs/>
                <w:szCs w:val="22"/>
                <w:lang w:val="et-EE"/>
              </w:rPr>
              <w:t>2 321 114 49</w:t>
            </w:r>
          </w:p>
          <w:p w14:paraId="755F38EE" w14:textId="77777777" w:rsidR="00AA5725" w:rsidRDefault="00AA5725"/>
        </w:tc>
      </w:tr>
      <w:tr w:rsidR="00AA5725" w14:paraId="755F38F7" w14:textId="77777777">
        <w:trPr>
          <w:cantSplit/>
        </w:trPr>
        <w:tc>
          <w:tcPr>
            <w:tcW w:w="4677" w:type="dxa"/>
          </w:tcPr>
          <w:p w14:paraId="755F38F0" w14:textId="77777777" w:rsidR="00AA5725" w:rsidRDefault="00B048EC">
            <w:pPr>
              <w:pStyle w:val="lbltxt"/>
              <w:rPr>
                <w:lang w:val="et-EE"/>
              </w:rPr>
            </w:pPr>
            <w:r>
              <w:rPr>
                <w:b/>
                <w:lang w:val="et-EE"/>
              </w:rPr>
              <w:t>Italia</w:t>
            </w:r>
          </w:p>
          <w:p w14:paraId="755F38F1" w14:textId="77777777" w:rsidR="00AA5725" w:rsidRDefault="00B048EC">
            <w:pPr>
              <w:pStyle w:val="lbltxt"/>
              <w:rPr>
                <w:lang w:val="et-EE"/>
              </w:rPr>
            </w:pPr>
            <w:r>
              <w:rPr>
                <w:szCs w:val="22"/>
                <w:lang w:val="et-EE"/>
              </w:rPr>
              <w:t>Amgen</w:t>
            </w:r>
            <w:r>
              <w:rPr>
                <w:lang w:val="et-EE"/>
              </w:rPr>
              <w:t xml:space="preserve"> S.r.l.</w:t>
            </w:r>
          </w:p>
          <w:p w14:paraId="755F38F2" w14:textId="77777777" w:rsidR="00AA5725" w:rsidRDefault="00B048EC">
            <w:pPr>
              <w:pStyle w:val="lbltxt"/>
              <w:rPr>
                <w:szCs w:val="22"/>
                <w:lang w:val="et-EE"/>
              </w:rPr>
            </w:pPr>
            <w:r>
              <w:rPr>
                <w:lang w:val="et-EE"/>
              </w:rPr>
              <w:t xml:space="preserve">Tel: +39 </w:t>
            </w:r>
            <w:r>
              <w:rPr>
                <w:szCs w:val="22"/>
                <w:lang w:val="et-EE"/>
              </w:rPr>
              <w:t>02 6241121</w:t>
            </w:r>
          </w:p>
          <w:p w14:paraId="755F38F3" w14:textId="77777777" w:rsidR="00AA5725" w:rsidRDefault="00AA5725"/>
        </w:tc>
        <w:tc>
          <w:tcPr>
            <w:tcW w:w="4679" w:type="dxa"/>
          </w:tcPr>
          <w:p w14:paraId="755F38F4" w14:textId="77777777" w:rsidR="00AA5725" w:rsidRDefault="00B048EC">
            <w:pPr>
              <w:pStyle w:val="lbltxt"/>
              <w:rPr>
                <w:lang w:val="et-EE"/>
              </w:rPr>
            </w:pPr>
            <w:r>
              <w:rPr>
                <w:b/>
                <w:lang w:val="et-EE"/>
              </w:rPr>
              <w:t>Suomi/Finland</w:t>
            </w:r>
          </w:p>
          <w:p w14:paraId="755F38F5" w14:textId="77777777" w:rsidR="00AA5725" w:rsidRPr="004B60B4" w:rsidRDefault="00B048EC">
            <w:pPr>
              <w:pStyle w:val="lbltxt"/>
              <w:rPr>
                <w:szCs w:val="22"/>
                <w:lang w:val="et-EE"/>
                <w:rPrChange w:id="358" w:author="Author">
                  <w:rPr>
                    <w:szCs w:val="22"/>
                    <w:lang w:val="sv-SE"/>
                  </w:rPr>
                </w:rPrChange>
              </w:rPr>
            </w:pPr>
            <w:r w:rsidRPr="004B60B4">
              <w:rPr>
                <w:szCs w:val="22"/>
                <w:lang w:val="et-EE"/>
                <w:rPrChange w:id="359" w:author="Author">
                  <w:rPr>
                    <w:szCs w:val="22"/>
                    <w:lang w:val="sv-SE"/>
                  </w:rPr>
                </w:rPrChange>
              </w:rPr>
              <w:t>Amgen AB, sivuliike Suomessa/Amgen AB, filial i Finland</w:t>
            </w:r>
          </w:p>
          <w:p w14:paraId="755F38F6" w14:textId="77777777" w:rsidR="00AA5725" w:rsidRDefault="00B048EC">
            <w:pPr>
              <w:pStyle w:val="lbltxt"/>
            </w:pPr>
            <w:r>
              <w:rPr>
                <w:szCs w:val="22"/>
                <w:lang w:val="nl-NL"/>
              </w:rPr>
              <w:t>Puh/Tel: +358 (0)9 54900500</w:t>
            </w:r>
          </w:p>
        </w:tc>
      </w:tr>
      <w:tr w:rsidR="00AA5725" w14:paraId="755F3900" w14:textId="77777777">
        <w:trPr>
          <w:cantSplit/>
        </w:trPr>
        <w:tc>
          <w:tcPr>
            <w:tcW w:w="4677" w:type="dxa"/>
          </w:tcPr>
          <w:p w14:paraId="755F38F8" w14:textId="77777777" w:rsidR="00AA5725" w:rsidRDefault="00B048EC">
            <w:pPr>
              <w:pStyle w:val="lbltxt"/>
              <w:rPr>
                <w:b/>
                <w:szCs w:val="22"/>
                <w:lang w:val="et-EE"/>
              </w:rPr>
            </w:pPr>
            <w:r>
              <w:rPr>
                <w:b/>
                <w:szCs w:val="22"/>
                <w:lang w:val="et-EE"/>
              </w:rPr>
              <w:t>Kύπρος</w:t>
            </w:r>
          </w:p>
          <w:p w14:paraId="755F38F9" w14:textId="77777777" w:rsidR="00AA5725" w:rsidRDefault="00B048EC">
            <w:r>
              <w:rPr>
                <w:szCs w:val="22"/>
              </w:rPr>
              <w:t>C</w:t>
            </w:r>
            <w:r>
              <w:t>.A.</w:t>
            </w:r>
            <w:r>
              <w:rPr>
                <w:szCs w:val="22"/>
              </w:rPr>
              <w:t xml:space="preserve"> Papaellinas</w:t>
            </w:r>
            <w:r>
              <w:t xml:space="preserve"> Ltd</w:t>
            </w:r>
          </w:p>
          <w:p w14:paraId="755F38FA" w14:textId="77777777" w:rsidR="00AA5725" w:rsidRDefault="00B048EC">
            <w:pPr>
              <w:pStyle w:val="lbltxt"/>
              <w:rPr>
                <w:szCs w:val="22"/>
                <w:lang w:val="et-EE"/>
              </w:rPr>
            </w:pPr>
            <w:r>
              <w:rPr>
                <w:lang w:val="et-EE"/>
              </w:rPr>
              <w:t xml:space="preserve">Τηλ: +357 </w:t>
            </w:r>
            <w:r>
              <w:rPr>
                <w:szCs w:val="22"/>
                <w:lang w:val="et-EE"/>
              </w:rPr>
              <w:t>22741 741</w:t>
            </w:r>
          </w:p>
          <w:p w14:paraId="755F38FB" w14:textId="77777777" w:rsidR="00AA5725" w:rsidRDefault="00AA5725"/>
        </w:tc>
        <w:tc>
          <w:tcPr>
            <w:tcW w:w="4679" w:type="dxa"/>
          </w:tcPr>
          <w:p w14:paraId="755F38FC" w14:textId="77777777" w:rsidR="00AA5725" w:rsidRDefault="00B048EC">
            <w:pPr>
              <w:pStyle w:val="lbltxt"/>
              <w:rPr>
                <w:lang w:val="et-EE"/>
              </w:rPr>
            </w:pPr>
            <w:r>
              <w:rPr>
                <w:b/>
                <w:lang w:val="et-EE"/>
              </w:rPr>
              <w:t>Sverige</w:t>
            </w:r>
          </w:p>
          <w:p w14:paraId="755F38FD" w14:textId="77777777" w:rsidR="00AA5725" w:rsidRDefault="00B048EC">
            <w:pPr>
              <w:pStyle w:val="lbltxt"/>
              <w:rPr>
                <w:lang w:val="et-EE"/>
              </w:rPr>
            </w:pPr>
            <w:r>
              <w:rPr>
                <w:szCs w:val="22"/>
                <w:lang w:val="et-EE"/>
              </w:rPr>
              <w:t>Amgen</w:t>
            </w:r>
            <w:r>
              <w:rPr>
                <w:lang w:val="et-EE"/>
              </w:rPr>
              <w:t xml:space="preserve"> AB</w:t>
            </w:r>
          </w:p>
          <w:p w14:paraId="755F38FE" w14:textId="77777777" w:rsidR="00AA5725" w:rsidRDefault="00B048EC">
            <w:pPr>
              <w:pStyle w:val="lbltxt"/>
              <w:rPr>
                <w:szCs w:val="22"/>
                <w:lang w:val="et-EE"/>
              </w:rPr>
            </w:pPr>
            <w:r>
              <w:rPr>
                <w:lang w:val="et-EE"/>
              </w:rPr>
              <w:t xml:space="preserve">Tel: +46 (0)8 </w:t>
            </w:r>
            <w:r>
              <w:rPr>
                <w:szCs w:val="22"/>
                <w:lang w:val="et-EE"/>
              </w:rPr>
              <w:t>6951100</w:t>
            </w:r>
          </w:p>
          <w:p w14:paraId="755F38FF" w14:textId="77777777" w:rsidR="00AA5725" w:rsidRDefault="00AA5725"/>
        </w:tc>
      </w:tr>
      <w:tr w:rsidR="00AA5725" w14:paraId="755F3906" w14:textId="77777777">
        <w:trPr>
          <w:cantSplit/>
        </w:trPr>
        <w:tc>
          <w:tcPr>
            <w:tcW w:w="4677" w:type="dxa"/>
          </w:tcPr>
          <w:p w14:paraId="755F3901" w14:textId="77777777" w:rsidR="00AA5725" w:rsidRDefault="00B048EC">
            <w:pPr>
              <w:pStyle w:val="lbltxt"/>
              <w:rPr>
                <w:b/>
                <w:lang w:val="et-EE"/>
              </w:rPr>
            </w:pPr>
            <w:r>
              <w:rPr>
                <w:b/>
                <w:lang w:val="et-EE"/>
              </w:rPr>
              <w:t>Latvija</w:t>
            </w:r>
          </w:p>
          <w:p w14:paraId="755F3902" w14:textId="77777777" w:rsidR="00AA5725" w:rsidRDefault="00B048EC">
            <w:pPr>
              <w:pStyle w:val="lbltxt"/>
              <w:rPr>
                <w:szCs w:val="22"/>
                <w:lang w:val="et-EE"/>
              </w:rPr>
            </w:pPr>
            <w:r>
              <w:rPr>
                <w:szCs w:val="22"/>
                <w:lang w:val="et-EE"/>
              </w:rPr>
              <w:t>Amgen Switzerland AG Rīgas filiāle</w:t>
            </w:r>
          </w:p>
          <w:p w14:paraId="755F3903" w14:textId="77777777" w:rsidR="00AA5725" w:rsidRDefault="00B048EC">
            <w:pPr>
              <w:pStyle w:val="lbltxt"/>
              <w:rPr>
                <w:szCs w:val="22"/>
                <w:lang w:val="et-EE"/>
              </w:rPr>
            </w:pPr>
            <w:r>
              <w:rPr>
                <w:lang w:val="et-EE"/>
              </w:rPr>
              <w:t xml:space="preserve">Tel: +371 </w:t>
            </w:r>
            <w:r>
              <w:rPr>
                <w:szCs w:val="22"/>
                <w:lang w:val="et-EE"/>
              </w:rPr>
              <w:t>257 25888</w:t>
            </w:r>
          </w:p>
          <w:p w14:paraId="755F3904" w14:textId="77777777" w:rsidR="00AA5725" w:rsidRDefault="00AA5725"/>
        </w:tc>
        <w:tc>
          <w:tcPr>
            <w:tcW w:w="4679" w:type="dxa"/>
          </w:tcPr>
          <w:p w14:paraId="755F3905" w14:textId="77777777" w:rsidR="00AA5725" w:rsidRDefault="00AA5725">
            <w:pPr>
              <w:pStyle w:val="lbltxt"/>
            </w:pPr>
          </w:p>
        </w:tc>
      </w:tr>
    </w:tbl>
    <w:p w14:paraId="755F3907" w14:textId="77777777" w:rsidR="00AA5725" w:rsidRDefault="00AA5725"/>
    <w:p w14:paraId="755F3908" w14:textId="77777777" w:rsidR="00AA5725" w:rsidRDefault="00B048EC">
      <w:pPr>
        <w:keepNext/>
        <w:keepLines/>
        <w:rPr>
          <w:b/>
        </w:rPr>
      </w:pPr>
      <w:r>
        <w:rPr>
          <w:b/>
        </w:rPr>
        <w:t>Infoleht on viimati uuendatud</w:t>
      </w:r>
    </w:p>
    <w:p w14:paraId="755F3909" w14:textId="77777777" w:rsidR="00AA5725" w:rsidRDefault="00AA5725">
      <w:pPr>
        <w:kinsoku w:val="0"/>
        <w:overflowPunct w:val="0"/>
        <w:rPr>
          <w:szCs w:val="22"/>
        </w:rPr>
      </w:pPr>
    </w:p>
    <w:p w14:paraId="755F390A" w14:textId="77777777" w:rsidR="00AA5725" w:rsidRDefault="00B048EC">
      <w:pPr>
        <w:keepNext/>
        <w:keepLines/>
        <w:kinsoku w:val="0"/>
        <w:overflowPunct w:val="0"/>
        <w:rPr>
          <w:b/>
          <w:spacing w:val="1"/>
        </w:rPr>
      </w:pPr>
      <w:r>
        <w:rPr>
          <w:b/>
          <w:spacing w:val="1"/>
        </w:rPr>
        <w:t>Muud teabeallikad</w:t>
      </w:r>
    </w:p>
    <w:p w14:paraId="755F390B" w14:textId="77777777" w:rsidR="00AA5725" w:rsidRDefault="00AA5725">
      <w:pPr>
        <w:keepNext/>
        <w:kinsoku w:val="0"/>
        <w:overflowPunct w:val="0"/>
        <w:rPr>
          <w:spacing w:val="1"/>
        </w:rPr>
      </w:pPr>
    </w:p>
    <w:p w14:paraId="755F390C" w14:textId="77777777" w:rsidR="00AA5725" w:rsidRDefault="00B048EC">
      <w:pPr>
        <w:kinsoku w:val="0"/>
        <w:overflowPunct w:val="0"/>
      </w:pPr>
      <w:r>
        <w:rPr>
          <w:spacing w:val="1"/>
        </w:rPr>
        <w:t>T</w:t>
      </w:r>
      <w:r>
        <w:t>ä</w:t>
      </w:r>
      <w:r>
        <w:rPr>
          <w:spacing w:val="-3"/>
        </w:rPr>
        <w:t>p</w:t>
      </w:r>
      <w:r>
        <w:t>ne</w:t>
      </w:r>
      <w:r>
        <w:rPr>
          <w:spacing w:val="-2"/>
        </w:rPr>
        <w:t xml:space="preserve"> </w:t>
      </w:r>
      <w:r>
        <w:rPr>
          <w:spacing w:val="1"/>
        </w:rPr>
        <w:t>t</w:t>
      </w:r>
      <w:r>
        <w:t>ea</w:t>
      </w:r>
      <w:r>
        <w:rPr>
          <w:spacing w:val="-3"/>
        </w:rPr>
        <w:t>v</w:t>
      </w:r>
      <w:r>
        <w:t>e s</w:t>
      </w:r>
      <w:r>
        <w:rPr>
          <w:spacing w:val="-3"/>
        </w:rPr>
        <w:t>e</w:t>
      </w:r>
      <w:r>
        <w:rPr>
          <w:spacing w:val="1"/>
        </w:rPr>
        <w:t>l</w:t>
      </w:r>
      <w:r>
        <w:rPr>
          <w:spacing w:val="-2"/>
        </w:rPr>
        <w:t>l</w:t>
      </w:r>
      <w:r>
        <w:t xml:space="preserve">e </w:t>
      </w:r>
      <w:r>
        <w:rPr>
          <w:spacing w:val="-2"/>
        </w:rPr>
        <w:t>r</w:t>
      </w:r>
      <w:r>
        <w:t>a</w:t>
      </w:r>
      <w:r>
        <w:rPr>
          <w:spacing w:val="-3"/>
        </w:rPr>
        <w:t>v</w:t>
      </w:r>
      <w:r>
        <w:rPr>
          <w:spacing w:val="1"/>
        </w:rPr>
        <w:t>i</w:t>
      </w:r>
      <w:r>
        <w:rPr>
          <w:spacing w:val="-4"/>
        </w:rPr>
        <w:t>m</w:t>
      </w:r>
      <w:r>
        <w:t>i</w:t>
      </w:r>
      <w:r>
        <w:rPr>
          <w:spacing w:val="1"/>
        </w:rPr>
        <w:t xml:space="preserve"> </w:t>
      </w:r>
      <w:r>
        <w:rPr>
          <w:spacing w:val="-3"/>
        </w:rPr>
        <w:t>k</w:t>
      </w:r>
      <w:r>
        <w:rPr>
          <w:spacing w:val="2"/>
        </w:rPr>
        <w:t>o</w:t>
      </w:r>
      <w:r>
        <w:t>h</w:t>
      </w:r>
      <w:r>
        <w:rPr>
          <w:spacing w:val="1"/>
        </w:rPr>
        <w:t>t</w:t>
      </w:r>
      <w:r>
        <w:t xml:space="preserve">a on </w:t>
      </w:r>
      <w:r>
        <w:rPr>
          <w:spacing w:val="-3"/>
        </w:rPr>
        <w:t>E</w:t>
      </w:r>
      <w:r>
        <w:t>uro</w:t>
      </w:r>
      <w:r>
        <w:rPr>
          <w:spacing w:val="-3"/>
        </w:rPr>
        <w:t>o</w:t>
      </w:r>
      <w:r>
        <w:t xml:space="preserve">pa </w:t>
      </w:r>
      <w:r>
        <w:rPr>
          <w:spacing w:val="-1"/>
        </w:rPr>
        <w:t>R</w:t>
      </w:r>
      <w:r>
        <w:t>a</w:t>
      </w:r>
      <w:r>
        <w:rPr>
          <w:spacing w:val="-3"/>
        </w:rPr>
        <w:t>v</w:t>
      </w:r>
      <w:r>
        <w:rPr>
          <w:spacing w:val="1"/>
        </w:rPr>
        <w:t>i</w:t>
      </w:r>
      <w:r>
        <w:rPr>
          <w:spacing w:val="-4"/>
        </w:rPr>
        <w:t>m</w:t>
      </w:r>
      <w:r>
        <w:rPr>
          <w:spacing w:val="1"/>
        </w:rPr>
        <w:t>i</w:t>
      </w:r>
      <w:r>
        <w:t>a</w:t>
      </w:r>
      <w:r>
        <w:rPr>
          <w:spacing w:val="-4"/>
        </w:rPr>
        <w:t>m</w:t>
      </w:r>
      <w:r>
        <w:rPr>
          <w:spacing w:val="2"/>
        </w:rPr>
        <w:t>e</w:t>
      </w:r>
      <w:r>
        <w:rPr>
          <w:spacing w:val="1"/>
        </w:rPr>
        <w:t>t</w:t>
      </w:r>
      <w:r>
        <w:t>i</w:t>
      </w:r>
      <w:r>
        <w:rPr>
          <w:spacing w:val="1"/>
        </w:rPr>
        <w:t xml:space="preserve"> </w:t>
      </w:r>
      <w:r>
        <w:rPr>
          <w:spacing w:val="-3"/>
        </w:rPr>
        <w:t>k</w:t>
      </w:r>
      <w:r>
        <w:t>odu</w:t>
      </w:r>
      <w:r>
        <w:rPr>
          <w:spacing w:val="-2"/>
        </w:rPr>
        <w:t>l</w:t>
      </w:r>
      <w:r>
        <w:t>eh</w:t>
      </w:r>
      <w:r>
        <w:rPr>
          <w:spacing w:val="-3"/>
        </w:rPr>
        <w:t>e</w:t>
      </w:r>
      <w:r>
        <w:rPr>
          <w:spacing w:val="1"/>
        </w:rPr>
        <w:t>l</w:t>
      </w:r>
      <w:r>
        <w:t xml:space="preserve">: </w:t>
      </w:r>
      <w:hyperlink r:id="rId92" w:history="1">
        <w:r>
          <w:rPr>
            <w:color w:val="0000FF"/>
            <w:spacing w:val="-3"/>
            <w:u w:val="single"/>
          </w:rPr>
          <w:t>h</w:t>
        </w:r>
        <w:r>
          <w:rPr>
            <w:color w:val="0000FF"/>
            <w:spacing w:val="1"/>
            <w:u w:val="single"/>
          </w:rPr>
          <w:t>t</w:t>
        </w:r>
        <w:r>
          <w:rPr>
            <w:color w:val="0000FF"/>
            <w:spacing w:val="-2"/>
            <w:u w:val="single"/>
          </w:rPr>
          <w:t>t</w:t>
        </w:r>
        <w:r>
          <w:rPr>
            <w:color w:val="0000FF"/>
            <w:u w:val="single"/>
          </w:rPr>
          <w:t>p</w:t>
        </w:r>
        <w:r>
          <w:rPr>
            <w:color w:val="0000FF"/>
            <w:spacing w:val="-2"/>
            <w:u w:val="single"/>
          </w:rPr>
          <w:t>:</w:t>
        </w:r>
        <w:r>
          <w:rPr>
            <w:color w:val="0000FF"/>
            <w:spacing w:val="1"/>
            <w:u w:val="single"/>
          </w:rPr>
          <w:t>//</w:t>
        </w:r>
        <w:r>
          <w:rPr>
            <w:color w:val="0000FF"/>
            <w:spacing w:val="-1"/>
            <w:u w:val="single"/>
          </w:rPr>
          <w:t>www</w:t>
        </w:r>
        <w:r>
          <w:rPr>
            <w:color w:val="0000FF"/>
            <w:u w:val="single"/>
          </w:rPr>
          <w:t>.</w:t>
        </w:r>
        <w:r>
          <w:rPr>
            <w:color w:val="0000FF"/>
            <w:spacing w:val="-3"/>
            <w:u w:val="single"/>
          </w:rPr>
          <w:t>e</w:t>
        </w:r>
        <w:r>
          <w:rPr>
            <w:color w:val="0000FF"/>
            <w:spacing w:val="-4"/>
            <w:u w:val="single"/>
          </w:rPr>
          <w:t>m</w:t>
        </w:r>
        <w:r>
          <w:rPr>
            <w:color w:val="0000FF"/>
            <w:u w:val="single"/>
          </w:rPr>
          <w:t>a.europa.eu</w:t>
        </w:r>
      </w:hyperlink>
      <w:r>
        <w:t>.</w:t>
      </w:r>
    </w:p>
    <w:p w14:paraId="755F390D" w14:textId="77777777" w:rsidR="00AA5725" w:rsidRDefault="00B048EC">
      <w:pPr>
        <w:autoSpaceDE/>
        <w:autoSpaceDN/>
        <w:adjustRightInd/>
        <w:rPr>
          <w:szCs w:val="22"/>
        </w:rPr>
      </w:pPr>
      <w:r>
        <w:rPr>
          <w:color w:val="000000"/>
        </w:rPr>
        <w:br w:type="page"/>
      </w:r>
    </w:p>
    <w:tbl>
      <w:tblPr>
        <w:tblpPr w:leftFromText="141" w:rightFromText="141" w:vertAnchor="text" w:tblpX="108" w:tblpY="1"/>
        <w:tblOverlap w:val="neve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2552"/>
        <w:gridCol w:w="2977"/>
      </w:tblGrid>
      <w:tr w:rsidR="00AA5725" w14:paraId="755F390F" w14:textId="77777777">
        <w:trPr>
          <w:cantSplit/>
          <w:trHeight w:val="57"/>
        </w:trPr>
        <w:tc>
          <w:tcPr>
            <w:tcW w:w="5000" w:type="pct"/>
            <w:gridSpan w:val="3"/>
            <w:tcBorders>
              <w:bottom w:val="single" w:sz="4" w:space="0" w:color="auto"/>
            </w:tcBorders>
          </w:tcPr>
          <w:p w14:paraId="755F390E" w14:textId="77777777" w:rsidR="00AA5725" w:rsidRDefault="00B048EC">
            <w:pPr>
              <w:keepNext/>
              <w:keepLines/>
              <w:jc w:val="center"/>
              <w:rPr>
                <w:b/>
                <w:bCs/>
              </w:rPr>
            </w:pPr>
            <w:r>
              <w:rPr>
                <w:b/>
                <w:bCs/>
              </w:rPr>
              <w:t>KASUTUSJUHEND 80 mg / 0,8 ml</w:t>
            </w:r>
          </w:p>
        </w:tc>
      </w:tr>
      <w:tr w:rsidR="00AA5725" w14:paraId="755F3911" w14:textId="77777777">
        <w:trPr>
          <w:cantSplit/>
          <w:trHeight w:val="57"/>
        </w:trPr>
        <w:tc>
          <w:tcPr>
            <w:tcW w:w="5000" w:type="pct"/>
            <w:gridSpan w:val="3"/>
            <w:tcBorders>
              <w:top w:val="single" w:sz="4" w:space="0" w:color="auto"/>
              <w:left w:val="nil"/>
              <w:bottom w:val="single" w:sz="4" w:space="0" w:color="auto"/>
              <w:right w:val="nil"/>
            </w:tcBorders>
          </w:tcPr>
          <w:p w14:paraId="755F3910" w14:textId="77777777" w:rsidR="00AA5725" w:rsidRDefault="00AA5725">
            <w:pPr>
              <w:keepNext/>
              <w:keepLines/>
              <w:jc w:val="center"/>
              <w:rPr>
                <w:bCs/>
              </w:rPr>
            </w:pPr>
          </w:p>
        </w:tc>
      </w:tr>
      <w:tr w:rsidR="00AA5725" w14:paraId="755F3913" w14:textId="77777777">
        <w:trPr>
          <w:cantSplit/>
          <w:trHeight w:val="57"/>
        </w:trPr>
        <w:tc>
          <w:tcPr>
            <w:tcW w:w="5000" w:type="pct"/>
            <w:gridSpan w:val="3"/>
            <w:tcBorders>
              <w:top w:val="single" w:sz="4" w:space="0" w:color="auto"/>
            </w:tcBorders>
          </w:tcPr>
          <w:p w14:paraId="755F3912" w14:textId="77777777" w:rsidR="00AA5725" w:rsidRDefault="00B048EC">
            <w:pPr>
              <w:keepNext/>
              <w:keepLines/>
            </w:pPr>
            <w:r>
              <w:rPr>
                <w:rFonts w:eastAsia="Calibri"/>
                <w:szCs w:val="22"/>
              </w:rPr>
              <w:t>Pen-süstli SureClick tutvustus</w:t>
            </w:r>
          </w:p>
        </w:tc>
      </w:tr>
      <w:tr w:rsidR="00AA5725" w14:paraId="755F3932" w14:textId="77777777">
        <w:trPr>
          <w:cantSplit/>
          <w:trHeight w:val="5566"/>
        </w:trPr>
        <w:tc>
          <w:tcPr>
            <w:tcW w:w="1865" w:type="pct"/>
            <w:tcBorders>
              <w:right w:val="nil"/>
            </w:tcBorders>
          </w:tcPr>
          <w:tbl>
            <w:tblPr>
              <w:tblW w:w="1763" w:type="dxa"/>
              <w:tblInd w:w="1288" w:type="dxa"/>
              <w:tblLayout w:type="fixed"/>
              <w:tblCellMar>
                <w:left w:w="0" w:type="dxa"/>
                <w:right w:w="113" w:type="dxa"/>
              </w:tblCellMar>
              <w:tblLook w:val="04A0" w:firstRow="1" w:lastRow="0" w:firstColumn="1" w:lastColumn="0" w:noHBand="0" w:noVBand="1"/>
            </w:tblPr>
            <w:tblGrid>
              <w:gridCol w:w="1763"/>
            </w:tblGrid>
            <w:tr w:rsidR="00AA5725" w14:paraId="755F3915" w14:textId="77777777">
              <w:trPr>
                <w:trHeight w:val="655"/>
              </w:trPr>
              <w:tc>
                <w:tcPr>
                  <w:tcW w:w="1763" w:type="dxa"/>
                </w:tcPr>
                <w:p w14:paraId="755F3914" w14:textId="77777777" w:rsidR="00AA5725" w:rsidRDefault="00AA5725">
                  <w:pPr>
                    <w:framePr w:hSpace="141" w:wrap="around" w:vAnchor="text" w:hAnchor="text" w:x="108" w:y="1"/>
                    <w:suppressOverlap/>
                    <w:jc w:val="center"/>
                    <w:rPr>
                      <w:sz w:val="2"/>
                      <w:szCs w:val="2"/>
                    </w:rPr>
                  </w:pPr>
                </w:p>
              </w:tc>
            </w:tr>
            <w:tr w:rsidR="00AA5725" w14:paraId="755F3917" w14:textId="77777777">
              <w:trPr>
                <w:trHeight w:val="990"/>
              </w:trPr>
              <w:tc>
                <w:tcPr>
                  <w:tcW w:w="1763" w:type="dxa"/>
                </w:tcPr>
                <w:p w14:paraId="755F3916" w14:textId="77777777" w:rsidR="00AA5725" w:rsidRDefault="00B048EC">
                  <w:pPr>
                    <w:framePr w:hSpace="141" w:wrap="around" w:vAnchor="text" w:hAnchor="text" w:x="108" w:y="1"/>
                    <w:suppressOverlap/>
                    <w:jc w:val="right"/>
                  </w:pPr>
                  <w:r>
                    <w:t>Kõlblikkusaeg</w:t>
                  </w:r>
                </w:p>
              </w:tc>
            </w:tr>
            <w:tr w:rsidR="00AA5725" w14:paraId="755F3919" w14:textId="77777777">
              <w:trPr>
                <w:trHeight w:val="852"/>
              </w:trPr>
              <w:tc>
                <w:tcPr>
                  <w:tcW w:w="1763" w:type="dxa"/>
                </w:tcPr>
                <w:p w14:paraId="755F3918" w14:textId="77777777" w:rsidR="00AA5725" w:rsidRDefault="00AA5725">
                  <w:pPr>
                    <w:framePr w:hSpace="141" w:wrap="around" w:vAnchor="text" w:hAnchor="text" w:x="108" w:y="1"/>
                    <w:suppressOverlap/>
                    <w:jc w:val="right"/>
                  </w:pPr>
                </w:p>
              </w:tc>
            </w:tr>
            <w:tr w:rsidR="00AA5725" w14:paraId="755F391B" w14:textId="77777777">
              <w:trPr>
                <w:trHeight w:val="780"/>
              </w:trPr>
              <w:tc>
                <w:tcPr>
                  <w:tcW w:w="1763" w:type="dxa"/>
                </w:tcPr>
                <w:p w14:paraId="755F391A" w14:textId="77777777" w:rsidR="00AA5725" w:rsidRDefault="00AA5725">
                  <w:pPr>
                    <w:framePr w:hSpace="141" w:wrap="around" w:vAnchor="text" w:hAnchor="text" w:x="108" w:y="1"/>
                    <w:suppressOverlap/>
                    <w:jc w:val="right"/>
                  </w:pPr>
                </w:p>
              </w:tc>
            </w:tr>
            <w:tr w:rsidR="00AA5725" w14:paraId="755F391D" w14:textId="77777777">
              <w:trPr>
                <w:trHeight w:val="972"/>
              </w:trPr>
              <w:tc>
                <w:tcPr>
                  <w:tcW w:w="1763" w:type="dxa"/>
                </w:tcPr>
                <w:p w14:paraId="755F391C" w14:textId="77777777" w:rsidR="00AA5725" w:rsidRDefault="00B048EC">
                  <w:pPr>
                    <w:framePr w:hSpace="141" w:wrap="around" w:vAnchor="text" w:hAnchor="text" w:x="108" w:y="1"/>
                    <w:suppressOverlap/>
                    <w:jc w:val="right"/>
                  </w:pPr>
                  <w:r>
                    <w:t>Aken</w:t>
                  </w:r>
                </w:p>
              </w:tc>
            </w:tr>
            <w:tr w:rsidR="00AA5725" w14:paraId="755F391F" w14:textId="77777777">
              <w:trPr>
                <w:trHeight w:val="1128"/>
              </w:trPr>
              <w:tc>
                <w:tcPr>
                  <w:tcW w:w="1763" w:type="dxa"/>
                </w:tcPr>
                <w:p w14:paraId="755F391E" w14:textId="77777777" w:rsidR="00AA5725" w:rsidRDefault="00B048EC">
                  <w:pPr>
                    <w:framePr w:hSpace="141" w:wrap="around" w:vAnchor="text" w:hAnchor="text" w:x="108" w:y="1"/>
                    <w:suppressOverlap/>
                    <w:jc w:val="right"/>
                  </w:pPr>
                  <w:r>
                    <w:t>Kreemikas ohutuskate (nõel sees)</w:t>
                  </w:r>
                </w:p>
              </w:tc>
            </w:tr>
          </w:tbl>
          <w:p w14:paraId="755F3920" w14:textId="77777777" w:rsidR="00AA5725" w:rsidRDefault="00AA5725">
            <w:pPr>
              <w:keepNext/>
              <w:jc w:val="right"/>
            </w:pPr>
          </w:p>
        </w:tc>
        <w:tc>
          <w:tcPr>
            <w:tcW w:w="1447" w:type="pct"/>
            <w:tcBorders>
              <w:top w:val="nil"/>
              <w:left w:val="nil"/>
              <w:bottom w:val="single" w:sz="4" w:space="0" w:color="auto"/>
              <w:right w:val="nil"/>
            </w:tcBorders>
          </w:tcPr>
          <w:p w14:paraId="755F3921" w14:textId="22D11CB8" w:rsidR="00AA5725" w:rsidRDefault="005767B7">
            <w:pPr>
              <w:jc w:val="center"/>
            </w:pPr>
            <w:r>
              <w:rPr>
                <w:noProof/>
              </w:rPr>
              <w:drawing>
                <wp:inline distT="0" distB="0" distL="0" distR="0" wp14:anchorId="607F2DCE" wp14:editId="59656B45">
                  <wp:extent cx="1148715" cy="3371850"/>
                  <wp:effectExtent l="0" t="0" r="0" b="0"/>
                  <wp:docPr id="77" name="Pil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48715" cy="3371850"/>
                          </a:xfrm>
                          <a:prstGeom prst="rect">
                            <a:avLst/>
                          </a:prstGeom>
                          <a:noFill/>
                          <a:ln>
                            <a:noFill/>
                          </a:ln>
                        </pic:spPr>
                      </pic:pic>
                    </a:graphicData>
                  </a:graphic>
                </wp:inline>
              </w:drawing>
            </w:r>
          </w:p>
          <w:p w14:paraId="755F3922" w14:textId="77777777" w:rsidR="00AA5725" w:rsidRDefault="00AA5725">
            <w:pPr>
              <w:jc w:val="center"/>
            </w:pPr>
          </w:p>
          <w:p w14:paraId="755F3923" w14:textId="77777777" w:rsidR="00AA5725" w:rsidRDefault="00AA5725">
            <w:pPr>
              <w:jc w:val="center"/>
            </w:pPr>
          </w:p>
          <w:p w14:paraId="755F3924" w14:textId="77777777" w:rsidR="00AA5725" w:rsidRDefault="00B048EC">
            <w:pPr>
              <w:jc w:val="center"/>
            </w:pPr>
            <w:r>
              <w:t>80 mg/0,8 ml</w:t>
            </w:r>
          </w:p>
        </w:tc>
        <w:tc>
          <w:tcPr>
            <w:tcW w:w="1688" w:type="pct"/>
            <w:tcBorders>
              <w:left w:val="nil"/>
            </w:tcBorders>
          </w:tcPr>
          <w:tbl>
            <w:tblPr>
              <w:tblW w:w="1984" w:type="dxa"/>
              <w:tblLayout w:type="fixed"/>
              <w:tblCellMar>
                <w:left w:w="113" w:type="dxa"/>
                <w:right w:w="0" w:type="dxa"/>
              </w:tblCellMar>
              <w:tblLook w:val="04A0" w:firstRow="1" w:lastRow="0" w:firstColumn="1" w:lastColumn="0" w:noHBand="0" w:noVBand="1"/>
            </w:tblPr>
            <w:tblGrid>
              <w:gridCol w:w="1984"/>
            </w:tblGrid>
            <w:tr w:rsidR="00AA5725" w14:paraId="755F3926" w14:textId="77777777">
              <w:trPr>
                <w:trHeight w:val="461"/>
              </w:trPr>
              <w:tc>
                <w:tcPr>
                  <w:tcW w:w="1984" w:type="dxa"/>
                </w:tcPr>
                <w:p w14:paraId="755F3925" w14:textId="77777777" w:rsidR="00AA5725" w:rsidRDefault="00B048EC">
                  <w:pPr>
                    <w:framePr w:hSpace="141" w:wrap="around" w:vAnchor="text" w:hAnchor="text" w:x="108" w:y="1"/>
                    <w:suppressOverlap/>
                    <w:rPr>
                      <w:szCs w:val="22"/>
                    </w:rPr>
                  </w:pPr>
                  <w:r>
                    <w:rPr>
                      <w:szCs w:val="22"/>
                    </w:rPr>
                    <w:t>Helesinine käivitusnupp</w:t>
                  </w:r>
                </w:p>
              </w:tc>
            </w:tr>
            <w:tr w:rsidR="00AA5725" w14:paraId="755F3928" w14:textId="77777777">
              <w:trPr>
                <w:trHeight w:val="1077"/>
              </w:trPr>
              <w:tc>
                <w:tcPr>
                  <w:tcW w:w="1984" w:type="dxa"/>
                </w:tcPr>
                <w:p w14:paraId="755F3927" w14:textId="77777777" w:rsidR="00AA5725" w:rsidRDefault="00AA5725">
                  <w:pPr>
                    <w:framePr w:hSpace="141" w:wrap="around" w:vAnchor="text" w:hAnchor="text" w:x="108" w:y="1"/>
                    <w:suppressOverlap/>
                  </w:pPr>
                </w:p>
              </w:tc>
            </w:tr>
            <w:tr w:rsidR="00AA5725" w14:paraId="755F392A" w14:textId="77777777">
              <w:trPr>
                <w:trHeight w:val="725"/>
              </w:trPr>
              <w:tc>
                <w:tcPr>
                  <w:tcW w:w="1984" w:type="dxa"/>
                </w:tcPr>
                <w:p w14:paraId="755F3929" w14:textId="77777777" w:rsidR="00AA5725" w:rsidRDefault="00B048EC">
                  <w:pPr>
                    <w:framePr w:hSpace="141" w:wrap="around" w:vAnchor="text" w:hAnchor="text" w:x="108" w:y="1"/>
                    <w:suppressOverlap/>
                  </w:pPr>
                  <w:r>
                    <w:t>Kolb (võib olla aknast näha, asukoht võib olla erinev)</w:t>
                  </w:r>
                </w:p>
              </w:tc>
            </w:tr>
            <w:tr w:rsidR="00AA5725" w14:paraId="755F392C" w14:textId="77777777">
              <w:trPr>
                <w:trHeight w:val="1247"/>
              </w:trPr>
              <w:tc>
                <w:tcPr>
                  <w:tcW w:w="1984" w:type="dxa"/>
                </w:tcPr>
                <w:p w14:paraId="755F392B" w14:textId="77777777" w:rsidR="00AA5725" w:rsidRDefault="00AA5725">
                  <w:pPr>
                    <w:framePr w:hSpace="141" w:wrap="around" w:vAnchor="text" w:hAnchor="text" w:x="108" w:y="1"/>
                    <w:suppressOverlap/>
                  </w:pPr>
                </w:p>
              </w:tc>
            </w:tr>
            <w:tr w:rsidR="00AA5725" w14:paraId="755F392E" w14:textId="77777777">
              <w:trPr>
                <w:trHeight w:val="1281"/>
              </w:trPr>
              <w:tc>
                <w:tcPr>
                  <w:tcW w:w="1984" w:type="dxa"/>
                </w:tcPr>
                <w:p w14:paraId="755F392D" w14:textId="77777777" w:rsidR="00AA5725" w:rsidRDefault="00B048EC">
                  <w:pPr>
                    <w:framePr w:hSpace="141" w:wrap="around" w:vAnchor="text" w:hAnchor="text" w:x="108" w:y="1"/>
                    <w:suppressOverlap/>
                  </w:pPr>
                  <w:r>
                    <w:t>Ravim</w:t>
                  </w:r>
                </w:p>
              </w:tc>
            </w:tr>
            <w:tr w:rsidR="00AA5725" w14:paraId="755F3930" w14:textId="77777777">
              <w:trPr>
                <w:trHeight w:val="568"/>
              </w:trPr>
              <w:tc>
                <w:tcPr>
                  <w:tcW w:w="1984" w:type="dxa"/>
                </w:tcPr>
                <w:p w14:paraId="755F392F" w14:textId="77777777" w:rsidR="00AA5725" w:rsidRDefault="00B048EC">
                  <w:pPr>
                    <w:framePr w:hSpace="141" w:wrap="around" w:vAnchor="text" w:hAnchor="text" w:x="108" w:y="1"/>
                    <w:suppressOverlap/>
                  </w:pPr>
                  <w:r>
                    <w:t>Kollane kork</w:t>
                  </w:r>
                </w:p>
              </w:tc>
            </w:tr>
          </w:tbl>
          <w:p w14:paraId="755F3931" w14:textId="77777777" w:rsidR="00AA5725" w:rsidRDefault="00AA5725"/>
        </w:tc>
      </w:tr>
    </w:tbl>
    <w:p w14:paraId="755F3933" w14:textId="77777777" w:rsidR="00AA5725" w:rsidRDefault="00AA5725">
      <w:pPr>
        <w:rPr>
          <w:b/>
          <w:bCs/>
        </w:rPr>
      </w:pPr>
    </w:p>
    <w:tbl>
      <w:tblPr>
        <w:tblW w:w="4894" w:type="pct"/>
        <w:tblInd w:w="57" w:type="dxa"/>
        <w:tblBorders>
          <w:top w:val="single" w:sz="4" w:space="0" w:color="auto"/>
          <w:left w:val="single" w:sz="4" w:space="0" w:color="auto"/>
          <w:bottom w:val="single" w:sz="4" w:space="0" w:color="auto"/>
          <w:right w:val="single" w:sz="4" w:space="0" w:color="auto"/>
          <w:insideH w:val="single" w:sz="4" w:space="0" w:color="auto"/>
        </w:tblBorders>
        <w:tblLayout w:type="fixed"/>
        <w:tblCellMar>
          <w:left w:w="28" w:type="dxa"/>
          <w:right w:w="0" w:type="dxa"/>
        </w:tblCellMar>
        <w:tblLook w:val="04A0" w:firstRow="1" w:lastRow="0" w:firstColumn="1" w:lastColumn="0" w:noHBand="0" w:noVBand="1"/>
      </w:tblPr>
      <w:tblGrid>
        <w:gridCol w:w="559"/>
        <w:gridCol w:w="8310"/>
      </w:tblGrid>
      <w:tr w:rsidR="00AA5725" w14:paraId="755F3936" w14:textId="77777777">
        <w:trPr>
          <w:cantSplit/>
          <w:trHeight w:val="57"/>
        </w:trPr>
        <w:tc>
          <w:tcPr>
            <w:tcW w:w="315" w:type="pct"/>
            <w:tcBorders>
              <w:bottom w:val="single" w:sz="4" w:space="0" w:color="auto"/>
              <w:right w:val="single" w:sz="4" w:space="0" w:color="auto"/>
            </w:tcBorders>
            <w:tcMar>
              <w:top w:w="57" w:type="dxa"/>
              <w:left w:w="57" w:type="dxa"/>
              <w:bottom w:w="57" w:type="dxa"/>
              <w:right w:w="57" w:type="dxa"/>
            </w:tcMar>
          </w:tcPr>
          <w:p w14:paraId="755F3934" w14:textId="77777777" w:rsidR="00AA5725" w:rsidRDefault="00B048EC">
            <w:pPr>
              <w:rPr>
                <w:b/>
                <w:bCs/>
              </w:rPr>
            </w:pPr>
            <w:r>
              <w:rPr>
                <w:b/>
                <w:bCs/>
              </w:rPr>
              <w:t>1</w:t>
            </w:r>
          </w:p>
        </w:tc>
        <w:tc>
          <w:tcPr>
            <w:tcW w:w="4685" w:type="pct"/>
            <w:tcBorders>
              <w:left w:val="single" w:sz="4" w:space="0" w:color="auto"/>
              <w:bottom w:val="single" w:sz="4" w:space="0" w:color="auto"/>
            </w:tcBorders>
          </w:tcPr>
          <w:p w14:paraId="755F3935" w14:textId="77777777" w:rsidR="00AA5725" w:rsidRDefault="00B048EC">
            <w:pPr>
              <w:rPr>
                <w:b/>
                <w:bCs/>
              </w:rPr>
            </w:pPr>
            <w:r>
              <w:rPr>
                <w:b/>
                <w:bCs/>
              </w:rPr>
              <w:t>Tähtis teave enne AMGEVITA süstimist</w:t>
            </w:r>
          </w:p>
        </w:tc>
      </w:tr>
      <w:tr w:rsidR="00AA5725" w14:paraId="755F3939" w14:textId="77777777">
        <w:trPr>
          <w:cantSplit/>
          <w:trHeight w:val="57"/>
          <w:del w:id="360" w:author="Author"/>
        </w:trPr>
        <w:tc>
          <w:tcPr>
            <w:tcW w:w="5000" w:type="pct"/>
            <w:gridSpan w:val="2"/>
            <w:tcBorders>
              <w:bottom w:val="nil"/>
            </w:tcBorders>
            <w:tcMar>
              <w:top w:w="57" w:type="dxa"/>
              <w:left w:w="57" w:type="dxa"/>
              <w:bottom w:w="57" w:type="dxa"/>
              <w:right w:w="57" w:type="dxa"/>
            </w:tcMar>
          </w:tcPr>
          <w:p w14:paraId="755F3937" w14:textId="77777777" w:rsidR="00AA5725" w:rsidRDefault="00B048EC">
            <w:pPr>
              <w:rPr>
                <w:del w:id="361" w:author="Author"/>
                <w:b/>
                <w:bCs/>
              </w:rPr>
            </w:pPr>
            <w:del w:id="362" w:author="Author">
              <w:r>
                <w:rPr>
                  <w:b/>
                  <w:bCs/>
                </w:rPr>
                <w:delText>AMGEVITA pen-süstli SureClick kasutamine:</w:delText>
              </w:r>
            </w:del>
          </w:p>
          <w:p w14:paraId="755F3938" w14:textId="77777777" w:rsidR="00AA5725" w:rsidRDefault="00AA5725">
            <w:pPr>
              <w:rPr>
                <w:del w:id="363" w:author="Author"/>
                <w:b/>
                <w:bCs/>
              </w:rPr>
            </w:pPr>
          </w:p>
        </w:tc>
      </w:tr>
      <w:tr w:rsidR="00AA5725" w14:paraId="755F393C" w14:textId="77777777">
        <w:trPr>
          <w:cantSplit/>
          <w:trHeight w:val="57"/>
        </w:trPr>
        <w:tc>
          <w:tcPr>
            <w:tcW w:w="315" w:type="pct"/>
            <w:tcBorders>
              <w:top w:val="nil"/>
              <w:bottom w:val="nil"/>
              <w:right w:val="nil"/>
            </w:tcBorders>
          </w:tcPr>
          <w:p w14:paraId="755F393A" w14:textId="77777777" w:rsidR="00AA5725" w:rsidRDefault="00AA5725">
            <w:pPr>
              <w:keepNext/>
              <w:numPr>
                <w:ilvl w:val="0"/>
                <w:numId w:val="23"/>
              </w:numPr>
              <w:autoSpaceDE/>
              <w:autoSpaceDN/>
              <w:adjustRightInd/>
              <w:ind w:left="567" w:hanging="567"/>
            </w:pPr>
          </w:p>
        </w:tc>
        <w:tc>
          <w:tcPr>
            <w:tcW w:w="4685" w:type="pct"/>
            <w:tcBorders>
              <w:top w:val="nil"/>
              <w:left w:val="nil"/>
              <w:bottom w:val="nil"/>
            </w:tcBorders>
            <w:tcMar>
              <w:top w:w="57" w:type="dxa"/>
              <w:left w:w="0" w:type="dxa"/>
              <w:bottom w:w="57" w:type="dxa"/>
              <w:right w:w="57" w:type="dxa"/>
            </w:tcMar>
          </w:tcPr>
          <w:p w14:paraId="755F393B" w14:textId="77777777" w:rsidR="00AA5725" w:rsidRDefault="00B048EC">
            <w:pPr>
              <w:rPr>
                <w:b/>
                <w:bCs/>
              </w:rPr>
            </w:pPr>
            <w:r>
              <w:rPr>
                <w:rFonts w:eastAsia="Times New Roman"/>
                <w:szCs w:val="22"/>
              </w:rPr>
              <w:t xml:space="preserve">Oluline on, et te ei püüa süstida enne, kui olete </w:t>
            </w:r>
            <w:ins w:id="364" w:author="Author">
              <w:r>
                <w:rPr>
                  <w:rFonts w:eastAsia="Times New Roman"/>
                  <w:szCs w:val="22"/>
                </w:rPr>
                <w:t xml:space="preserve">kasutusjuhendi täielikult läbi lugenud ja sellest aru saanud ning </w:t>
              </w:r>
            </w:ins>
            <w:del w:id="365" w:author="Author">
              <w:r>
                <w:rPr>
                  <w:rFonts w:eastAsia="Times New Roman"/>
                  <w:szCs w:val="22"/>
                </w:rPr>
                <w:delText xml:space="preserve">või teie hooldaja on kasutusjuhendi läbi lugenud ja sellest aru saanud ning </w:delText>
              </w:r>
            </w:del>
            <w:r>
              <w:rPr>
                <w:rFonts w:eastAsia="Times New Roman"/>
                <w:szCs w:val="22"/>
              </w:rPr>
              <w:t>saanud arstilt/tervishoiutöötajalt vastava väljaõppe</w:t>
            </w:r>
            <w:r>
              <w:t>.</w:t>
            </w:r>
          </w:p>
        </w:tc>
      </w:tr>
      <w:tr w:rsidR="00AA5725" w14:paraId="755F393F" w14:textId="77777777">
        <w:trPr>
          <w:cantSplit/>
          <w:trHeight w:val="57"/>
        </w:trPr>
        <w:tc>
          <w:tcPr>
            <w:tcW w:w="315" w:type="pct"/>
            <w:tcBorders>
              <w:top w:val="nil"/>
              <w:bottom w:val="nil"/>
              <w:right w:val="nil"/>
            </w:tcBorders>
          </w:tcPr>
          <w:p w14:paraId="755F393D" w14:textId="77777777" w:rsidR="00AA5725" w:rsidRDefault="00AA5725">
            <w:pPr>
              <w:keepNext/>
              <w:numPr>
                <w:ilvl w:val="0"/>
                <w:numId w:val="23"/>
              </w:numPr>
              <w:autoSpaceDE/>
              <w:autoSpaceDN/>
              <w:adjustRightInd/>
              <w:ind w:left="567" w:hanging="567"/>
            </w:pPr>
          </w:p>
        </w:tc>
        <w:tc>
          <w:tcPr>
            <w:tcW w:w="4685" w:type="pct"/>
            <w:tcBorders>
              <w:top w:val="nil"/>
              <w:left w:val="nil"/>
              <w:bottom w:val="nil"/>
            </w:tcBorders>
            <w:tcMar>
              <w:top w:w="57" w:type="dxa"/>
              <w:left w:w="0" w:type="dxa"/>
              <w:bottom w:w="57" w:type="dxa"/>
              <w:right w:w="57" w:type="dxa"/>
            </w:tcMar>
          </w:tcPr>
          <w:p w14:paraId="755F393E" w14:textId="77777777" w:rsidR="00AA5725" w:rsidRDefault="00B048EC">
            <w:pPr>
              <w:rPr>
                <w:b/>
                <w:bCs/>
              </w:rPr>
            </w:pPr>
            <w:r>
              <w:rPr>
                <w:b/>
                <w:bCs/>
              </w:rPr>
              <w:t>Ärge</w:t>
            </w:r>
            <w:r>
              <w:t xml:space="preserve"> kasutage pen-süstlit, kui karp on kahjustatud või turvakleebis on katki.</w:t>
            </w:r>
          </w:p>
        </w:tc>
      </w:tr>
      <w:tr w:rsidR="00AA5725" w14:paraId="755F3942" w14:textId="77777777">
        <w:trPr>
          <w:cantSplit/>
          <w:trHeight w:val="57"/>
        </w:trPr>
        <w:tc>
          <w:tcPr>
            <w:tcW w:w="315" w:type="pct"/>
            <w:tcBorders>
              <w:top w:val="nil"/>
              <w:bottom w:val="nil"/>
              <w:right w:val="nil"/>
            </w:tcBorders>
          </w:tcPr>
          <w:p w14:paraId="755F3940" w14:textId="77777777" w:rsidR="00AA5725" w:rsidRDefault="00AA5725">
            <w:pPr>
              <w:pStyle w:val="ListParagraph"/>
              <w:keepNext/>
              <w:numPr>
                <w:ilvl w:val="0"/>
                <w:numId w:val="24"/>
              </w:numPr>
              <w:tabs>
                <w:tab w:val="left" w:pos="474"/>
                <w:tab w:val="left" w:pos="529"/>
              </w:tabs>
              <w:autoSpaceDE/>
              <w:autoSpaceDN/>
              <w:adjustRightInd/>
              <w:ind w:left="567" w:hanging="567"/>
            </w:pPr>
          </w:p>
        </w:tc>
        <w:tc>
          <w:tcPr>
            <w:tcW w:w="4685" w:type="pct"/>
            <w:tcBorders>
              <w:top w:val="nil"/>
              <w:left w:val="nil"/>
              <w:bottom w:val="nil"/>
            </w:tcBorders>
            <w:tcMar>
              <w:top w:w="57" w:type="dxa"/>
              <w:left w:w="0" w:type="dxa"/>
              <w:bottom w:w="57" w:type="dxa"/>
              <w:right w:w="57" w:type="dxa"/>
            </w:tcMar>
          </w:tcPr>
          <w:p w14:paraId="755F3941" w14:textId="77777777" w:rsidR="00AA5725" w:rsidRDefault="00B048EC">
            <w:pPr>
              <w:rPr>
                <w:b/>
                <w:bCs/>
              </w:rPr>
            </w:pPr>
            <w:r>
              <w:rPr>
                <w:b/>
                <w:bCs/>
              </w:rPr>
              <w:t>Ärge</w:t>
            </w:r>
            <w:r>
              <w:t xml:space="preserve"> kasutage pen-süstlit pärast sildil märgitud kõlblikkusaega.</w:t>
            </w:r>
          </w:p>
        </w:tc>
      </w:tr>
      <w:tr w:rsidR="00AA5725" w14:paraId="755F3945" w14:textId="77777777">
        <w:trPr>
          <w:cantSplit/>
          <w:trHeight w:val="57"/>
        </w:trPr>
        <w:tc>
          <w:tcPr>
            <w:tcW w:w="315" w:type="pct"/>
            <w:tcBorders>
              <w:top w:val="nil"/>
              <w:bottom w:val="nil"/>
              <w:right w:val="nil"/>
            </w:tcBorders>
          </w:tcPr>
          <w:p w14:paraId="755F3943" w14:textId="77777777" w:rsidR="00AA5725" w:rsidRDefault="00AA5725">
            <w:pPr>
              <w:pStyle w:val="ListParagraph"/>
              <w:keepNext/>
              <w:numPr>
                <w:ilvl w:val="0"/>
                <w:numId w:val="24"/>
              </w:numPr>
              <w:tabs>
                <w:tab w:val="left" w:pos="567"/>
              </w:tabs>
              <w:autoSpaceDE/>
              <w:autoSpaceDN/>
              <w:adjustRightInd/>
              <w:ind w:left="567" w:hanging="567"/>
            </w:pPr>
          </w:p>
        </w:tc>
        <w:tc>
          <w:tcPr>
            <w:tcW w:w="4685" w:type="pct"/>
            <w:tcBorders>
              <w:top w:val="nil"/>
              <w:left w:val="nil"/>
              <w:bottom w:val="nil"/>
            </w:tcBorders>
            <w:tcMar>
              <w:top w:w="57" w:type="dxa"/>
              <w:left w:w="0" w:type="dxa"/>
              <w:bottom w:w="57" w:type="dxa"/>
              <w:right w:w="57" w:type="dxa"/>
            </w:tcMar>
          </w:tcPr>
          <w:p w14:paraId="755F3944" w14:textId="77777777" w:rsidR="00AA5725" w:rsidRDefault="00B048EC">
            <w:pPr>
              <w:rPr>
                <w:b/>
                <w:bCs/>
              </w:rPr>
            </w:pPr>
            <w:r>
              <w:rPr>
                <w:b/>
                <w:bCs/>
              </w:rPr>
              <w:t>Ärge</w:t>
            </w:r>
            <w:r>
              <w:t xml:space="preserve"> raputage pen-süstlit.</w:t>
            </w:r>
          </w:p>
        </w:tc>
      </w:tr>
      <w:tr w:rsidR="00AA5725" w14:paraId="755F3948" w14:textId="77777777">
        <w:trPr>
          <w:cantSplit/>
          <w:trHeight w:val="57"/>
        </w:trPr>
        <w:tc>
          <w:tcPr>
            <w:tcW w:w="315" w:type="pct"/>
            <w:tcBorders>
              <w:top w:val="nil"/>
              <w:bottom w:val="nil"/>
              <w:right w:val="nil"/>
            </w:tcBorders>
          </w:tcPr>
          <w:p w14:paraId="755F3946" w14:textId="77777777" w:rsidR="00AA5725" w:rsidRDefault="00AA5725">
            <w:pPr>
              <w:pStyle w:val="ListParagraph"/>
              <w:keepNext/>
              <w:numPr>
                <w:ilvl w:val="0"/>
                <w:numId w:val="25"/>
              </w:numPr>
              <w:tabs>
                <w:tab w:val="left" w:pos="567"/>
              </w:tabs>
              <w:autoSpaceDE/>
              <w:autoSpaceDN/>
              <w:adjustRightInd/>
              <w:ind w:left="567" w:hanging="567"/>
            </w:pPr>
          </w:p>
        </w:tc>
        <w:tc>
          <w:tcPr>
            <w:tcW w:w="4685" w:type="pct"/>
            <w:tcBorders>
              <w:top w:val="nil"/>
              <w:left w:val="nil"/>
              <w:bottom w:val="nil"/>
            </w:tcBorders>
            <w:tcMar>
              <w:top w:w="57" w:type="dxa"/>
              <w:left w:w="0" w:type="dxa"/>
              <w:bottom w:w="57" w:type="dxa"/>
              <w:right w:w="57" w:type="dxa"/>
            </w:tcMar>
          </w:tcPr>
          <w:p w14:paraId="755F3947" w14:textId="77777777" w:rsidR="00AA5725" w:rsidRDefault="00B048EC">
            <w:r>
              <w:rPr>
                <w:b/>
                <w:bCs/>
              </w:rPr>
              <w:t>Ärge</w:t>
            </w:r>
            <w:r>
              <w:t xml:space="preserve"> eemaldage pen-süstlit kollast nõelakatet, enne kui olete süstimiseks valmis.</w:t>
            </w:r>
          </w:p>
        </w:tc>
      </w:tr>
      <w:tr w:rsidR="00AA5725" w14:paraId="755F394B" w14:textId="77777777">
        <w:trPr>
          <w:cantSplit/>
          <w:trHeight w:val="57"/>
        </w:trPr>
        <w:tc>
          <w:tcPr>
            <w:tcW w:w="315" w:type="pct"/>
            <w:tcBorders>
              <w:top w:val="nil"/>
              <w:bottom w:val="nil"/>
              <w:right w:val="nil"/>
            </w:tcBorders>
          </w:tcPr>
          <w:p w14:paraId="755F3949" w14:textId="77777777" w:rsidR="00AA5725" w:rsidRDefault="00AA5725">
            <w:pPr>
              <w:pStyle w:val="ListParagraph"/>
              <w:keepNext/>
              <w:numPr>
                <w:ilvl w:val="0"/>
                <w:numId w:val="25"/>
              </w:numPr>
              <w:tabs>
                <w:tab w:val="left" w:pos="567"/>
              </w:tabs>
              <w:autoSpaceDE/>
              <w:autoSpaceDN/>
              <w:adjustRightInd/>
              <w:ind w:left="567" w:hanging="567"/>
            </w:pPr>
          </w:p>
        </w:tc>
        <w:tc>
          <w:tcPr>
            <w:tcW w:w="4685" w:type="pct"/>
            <w:tcBorders>
              <w:top w:val="nil"/>
              <w:left w:val="nil"/>
              <w:bottom w:val="nil"/>
            </w:tcBorders>
            <w:tcMar>
              <w:top w:w="57" w:type="dxa"/>
              <w:left w:w="0" w:type="dxa"/>
              <w:bottom w:w="57" w:type="dxa"/>
              <w:right w:w="57" w:type="dxa"/>
            </w:tcMar>
          </w:tcPr>
          <w:p w14:paraId="755F394A" w14:textId="77777777" w:rsidR="00AA5725" w:rsidRDefault="00B048EC">
            <w:r>
              <w:rPr>
                <w:b/>
                <w:bCs/>
              </w:rPr>
              <w:t>Ärge</w:t>
            </w:r>
            <w:r>
              <w:t xml:space="preserve"> kasutage pen-süstlit, kui see on olnud külmunud.</w:t>
            </w:r>
          </w:p>
        </w:tc>
      </w:tr>
      <w:tr w:rsidR="00AA5725" w14:paraId="755F394E" w14:textId="77777777">
        <w:trPr>
          <w:cantSplit/>
          <w:trHeight w:val="57"/>
        </w:trPr>
        <w:tc>
          <w:tcPr>
            <w:tcW w:w="315" w:type="pct"/>
            <w:tcBorders>
              <w:top w:val="nil"/>
              <w:bottom w:val="nil"/>
              <w:right w:val="nil"/>
            </w:tcBorders>
          </w:tcPr>
          <w:p w14:paraId="755F394C" w14:textId="77777777" w:rsidR="00AA5725" w:rsidRDefault="00AA5725">
            <w:pPr>
              <w:pStyle w:val="ListParagraph"/>
              <w:keepNext/>
              <w:numPr>
                <w:ilvl w:val="0"/>
                <w:numId w:val="25"/>
              </w:numPr>
              <w:tabs>
                <w:tab w:val="left" w:pos="567"/>
              </w:tabs>
              <w:autoSpaceDE/>
              <w:autoSpaceDN/>
              <w:adjustRightInd/>
              <w:ind w:left="567" w:hanging="567"/>
            </w:pPr>
          </w:p>
        </w:tc>
        <w:tc>
          <w:tcPr>
            <w:tcW w:w="4685" w:type="pct"/>
            <w:tcBorders>
              <w:top w:val="nil"/>
              <w:left w:val="nil"/>
              <w:bottom w:val="nil"/>
            </w:tcBorders>
            <w:tcMar>
              <w:top w:w="57" w:type="dxa"/>
              <w:left w:w="0" w:type="dxa"/>
              <w:bottom w:w="57" w:type="dxa"/>
              <w:right w:w="57" w:type="dxa"/>
            </w:tcMar>
          </w:tcPr>
          <w:p w14:paraId="755F394D" w14:textId="77777777" w:rsidR="00AA5725" w:rsidRDefault="00B048EC">
            <w:r>
              <w:rPr>
                <w:b/>
                <w:color w:val="000000"/>
                <w:szCs w:val="22"/>
              </w:rPr>
              <w:t xml:space="preserve">Ärge </w:t>
            </w:r>
            <w:r>
              <w:rPr>
                <w:bCs/>
                <w:color w:val="000000"/>
                <w:szCs w:val="22"/>
              </w:rPr>
              <w:t>kasutage pen-süstlit, kui see on kukkunud kõvale pinnale.</w:t>
            </w:r>
            <w:r>
              <w:rPr>
                <w:b/>
                <w:color w:val="000000"/>
                <w:szCs w:val="22"/>
              </w:rPr>
              <w:t xml:space="preserve"> </w:t>
            </w:r>
            <w:r>
              <w:rPr>
                <w:color w:val="000000"/>
                <w:szCs w:val="22"/>
              </w:rPr>
              <w:t>Osa pen-süstlist võib olla purunenud, isegi kui te ei näe katkist kohta. Kasutage uut pen-süstlit ja helistage oma arstile/tervishoiutöötajale.</w:t>
            </w:r>
          </w:p>
        </w:tc>
      </w:tr>
      <w:tr w:rsidR="00AA5725" w14:paraId="755F3950" w14:textId="77777777">
        <w:trPr>
          <w:cantSplit/>
          <w:trHeight w:val="1244"/>
        </w:trPr>
        <w:tc>
          <w:tcPr>
            <w:tcW w:w="5000" w:type="pct"/>
            <w:gridSpan w:val="2"/>
            <w:tcBorders>
              <w:top w:val="nil"/>
              <w:bottom w:val="single" w:sz="4" w:space="0" w:color="auto"/>
            </w:tcBorders>
          </w:tcPr>
          <w:p w14:paraId="755F394F" w14:textId="693C67D1" w:rsidR="00AA5725" w:rsidRDefault="005767B7">
            <w:pPr>
              <w:rPr>
                <w:b/>
                <w:bCs/>
              </w:rPr>
            </w:pPr>
            <w:r>
              <w:rPr>
                <w:noProof/>
              </w:rPr>
              <mc:AlternateContent>
                <mc:Choice Requires="wps">
                  <w:drawing>
                    <wp:anchor distT="45720" distB="45720" distL="114300" distR="114300" simplePos="0" relativeHeight="251639296" behindDoc="0" locked="0" layoutInCell="1" allowOverlap="1" wp14:anchorId="7EF07C9E" wp14:editId="70EDAE16">
                      <wp:simplePos x="0" y="0"/>
                      <wp:positionH relativeFrom="margin">
                        <wp:posOffset>24765</wp:posOffset>
                      </wp:positionH>
                      <wp:positionV relativeFrom="paragraph">
                        <wp:posOffset>46355</wp:posOffset>
                      </wp:positionV>
                      <wp:extent cx="5507990" cy="431800"/>
                      <wp:effectExtent l="0" t="0" r="0" b="6350"/>
                      <wp:wrapSquare wrapText="bothSides"/>
                      <wp:docPr id="17577558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431800"/>
                              </a:xfrm>
                              <a:prstGeom prst="rect">
                                <a:avLst/>
                              </a:prstGeom>
                              <a:solidFill>
                                <a:srgbClr val="FFFFFF"/>
                              </a:solidFill>
                              <a:ln w="19050">
                                <a:solidFill>
                                  <a:srgbClr val="FF0000"/>
                                </a:solidFill>
                                <a:miter lim="800000"/>
                              </a:ln>
                            </wps:spPr>
                            <wps:txbx>
                              <w:txbxContent>
                                <w:p w14:paraId="755F3B6D" w14:textId="77777777" w:rsidR="00AA5725" w:rsidRDefault="00B048EC">
                                  <w:r>
                                    <w:rPr>
                                      <w:b/>
                                      <w:bCs/>
                                    </w:rPr>
                                    <w:t>Tähtis!</w:t>
                                  </w:r>
                                  <w:r>
                                    <w:t xml:space="preserve"> Hoidke pen-süstlit ja teravate jäätmete konteinerit laste eest varjatud ja kättesaamatus kohas.</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EF07C9E" id="Text Box 7" o:spid="_x0000_s1045" type="#_x0000_t202" style="position:absolute;margin-left:1.95pt;margin-top:3.65pt;width:433.7pt;height:34pt;z-index:2516392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" strokecolor="red" strokeweight="1.5pt">
                      <v:textbox style="mso-fit-shape-to-text:t">
                        <w:txbxContent>
                          <w:p w14:paraId="755F3B6D" w14:textId="77777777" w:rsidR="00AA5725" w:rsidRDefault="00B048EC">
                            <w:r>
                              <w:rPr>
                                <w:b/>
                                <w:bCs/>
                              </w:rPr>
                              <w:t>Tähtis!</w:t>
                            </w:r>
                            <w:r>
                              <w:t xml:space="preserve"> Hoidke pen-süstlit ja teravate jäätmete konteinerit laste eest varjatud ja kättesaamatus kohas.</w:t>
                            </w:r>
                          </w:p>
                        </w:txbxContent>
                      </v:textbox>
                      <w10:wrap type="square" anchorx="margin"/>
                    </v:shape>
                  </w:pict>
                </mc:Fallback>
              </mc:AlternateContent>
            </w:r>
          </w:p>
        </w:tc>
      </w:tr>
    </w:tbl>
    <w:p w14:paraId="755F3951" w14:textId="77777777" w:rsidR="00AA5725" w:rsidRDefault="00AA5725"/>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3"/>
        <w:gridCol w:w="8355"/>
      </w:tblGrid>
      <w:tr w:rsidR="00AA5725" w14:paraId="755F3954" w14:textId="77777777">
        <w:trPr>
          <w:cantSplit/>
          <w:trHeight w:val="57"/>
        </w:trPr>
        <w:tc>
          <w:tcPr>
            <w:tcW w:w="305" w:type="pct"/>
            <w:tcBorders>
              <w:top w:val="single" w:sz="4" w:space="0" w:color="auto"/>
            </w:tcBorders>
            <w:tcMar>
              <w:top w:w="28" w:type="dxa"/>
              <w:left w:w="57" w:type="dxa"/>
              <w:bottom w:w="28" w:type="dxa"/>
              <w:right w:w="57" w:type="dxa"/>
            </w:tcMar>
          </w:tcPr>
          <w:p w14:paraId="755F3952" w14:textId="77777777" w:rsidR="00AA5725" w:rsidRDefault="00B048EC">
            <w:pPr>
              <w:keepNext/>
              <w:rPr>
                <w:szCs w:val="22"/>
              </w:rPr>
            </w:pPr>
            <w:r>
              <w:rPr>
                <w:b/>
                <w:bCs/>
                <w:szCs w:val="22"/>
              </w:rPr>
              <w:t>2</w:t>
            </w:r>
          </w:p>
        </w:tc>
        <w:tc>
          <w:tcPr>
            <w:tcW w:w="4695" w:type="pct"/>
            <w:tcBorders>
              <w:top w:val="single" w:sz="4" w:space="0" w:color="auto"/>
            </w:tcBorders>
          </w:tcPr>
          <w:p w14:paraId="755F3953" w14:textId="77777777" w:rsidR="00AA5725" w:rsidRDefault="00B048EC">
            <w:pPr>
              <w:keepNext/>
              <w:ind w:left="567" w:hanging="567"/>
              <w:rPr>
                <w:szCs w:val="22"/>
              </w:rPr>
            </w:pPr>
            <w:r>
              <w:rPr>
                <w:b/>
                <w:bCs/>
                <w:szCs w:val="22"/>
              </w:rPr>
              <w:t>Ettevalmistused AMGEVITA süstimiseks</w:t>
            </w:r>
          </w:p>
        </w:tc>
      </w:tr>
    </w:tbl>
    <w:p w14:paraId="7F54E182" w14:textId="77777777" w:rsidR="00755AB3" w:rsidRDefault="00755AB3" w:rsidP="00755AB3">
      <w:pPr>
        <w:keepNext/>
        <w:rPr>
          <w:b/>
          <w:bCs/>
          <w:szCs w:val="22"/>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52"/>
        <w:gridCol w:w="78"/>
        <w:gridCol w:w="8268"/>
      </w:tblGrid>
      <w:tr w:rsidR="00AA5725" w14:paraId="755F3957" w14:textId="77777777">
        <w:trPr>
          <w:cantSplit/>
          <w:trHeight w:val="57"/>
        </w:trPr>
        <w:tc>
          <w:tcPr>
            <w:tcW w:w="310" w:type="pct"/>
            <w:tcBorders>
              <w:bottom w:val="single" w:sz="4" w:space="0" w:color="auto"/>
            </w:tcBorders>
            <w:tcMar>
              <w:top w:w="28" w:type="dxa"/>
              <w:left w:w="57" w:type="dxa"/>
              <w:bottom w:w="28" w:type="dxa"/>
              <w:right w:w="57" w:type="dxa"/>
            </w:tcMar>
          </w:tcPr>
          <w:p w14:paraId="755F3955" w14:textId="77777777" w:rsidR="00AA5725" w:rsidRDefault="00B048EC">
            <w:pPr>
              <w:keepNext/>
              <w:rPr>
                <w:szCs w:val="22"/>
              </w:rPr>
            </w:pPr>
            <w:r>
              <w:rPr>
                <w:b/>
                <w:bCs/>
                <w:szCs w:val="22"/>
              </w:rPr>
              <w:t>2a</w:t>
            </w:r>
          </w:p>
        </w:tc>
        <w:tc>
          <w:tcPr>
            <w:tcW w:w="4690" w:type="pct"/>
            <w:gridSpan w:val="2"/>
            <w:tcBorders>
              <w:bottom w:val="single" w:sz="4" w:space="0" w:color="auto"/>
            </w:tcBorders>
          </w:tcPr>
          <w:p w14:paraId="755F3956" w14:textId="72C71B3A" w:rsidR="00AA5725" w:rsidRDefault="00B048EC">
            <w:pPr>
              <w:keepNext/>
              <w:ind w:left="567" w:hanging="567"/>
              <w:rPr>
                <w:szCs w:val="22"/>
              </w:rPr>
            </w:pPr>
            <w:r>
              <w:rPr>
                <w:b/>
                <w:bCs/>
                <w:szCs w:val="22"/>
              </w:rPr>
              <w:t xml:space="preserve">Oodake </w:t>
            </w:r>
            <w:ins w:id="366" w:author="Author">
              <w:r>
                <w:rPr>
                  <w:b/>
                  <w:bCs/>
                  <w:szCs w:val="22"/>
                </w:rPr>
                <w:t>15</w:t>
              </w:r>
              <w:r w:rsidR="001B1E46">
                <w:rPr>
                  <w:b/>
                  <w:bCs/>
                  <w:szCs w:val="22"/>
                </w:rPr>
                <w:t> kuni </w:t>
              </w:r>
              <w:del w:id="367" w:author="Author">
                <w:r w:rsidDel="001B1E46">
                  <w:rPr>
                    <w:b/>
                    <w:bCs/>
                    <w:szCs w:val="22"/>
                  </w:rPr>
                  <w:delText>–</w:delText>
                </w:r>
              </w:del>
            </w:ins>
            <w:r>
              <w:rPr>
                <w:b/>
                <w:bCs/>
                <w:szCs w:val="22"/>
              </w:rPr>
              <w:t>30 minutit, et pen-süstel soojeneks toatemperatuurini.</w:t>
            </w:r>
          </w:p>
        </w:tc>
      </w:tr>
      <w:tr w:rsidR="00AA5725" w14:paraId="755F395D"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755F3958" w14:textId="77777777" w:rsidR="00AA5725" w:rsidRDefault="00AA5725">
            <w:pPr>
              <w:jc w:val="center"/>
              <w:rPr>
                <w:b/>
                <w:bCs/>
                <w:sz w:val="36"/>
                <w:szCs w:val="36"/>
              </w:rPr>
            </w:pPr>
          </w:p>
          <w:p w14:paraId="755F3959" w14:textId="77777777" w:rsidR="00AA5725" w:rsidRDefault="00B048EC">
            <w:pPr>
              <w:jc w:val="center"/>
              <w:rPr>
                <w:b/>
                <w:bCs/>
                <w:sz w:val="36"/>
                <w:szCs w:val="36"/>
              </w:rPr>
            </w:pPr>
            <w:r>
              <w:rPr>
                <w:b/>
                <w:bCs/>
                <w:sz w:val="36"/>
                <w:szCs w:val="36"/>
              </w:rPr>
              <w:t>OODAKE</w:t>
            </w:r>
          </w:p>
          <w:p w14:paraId="755F395A" w14:textId="43151CA5" w:rsidR="00AA5725" w:rsidRDefault="00B048EC">
            <w:pPr>
              <w:jc w:val="center"/>
              <w:rPr>
                <w:b/>
                <w:bCs/>
                <w:sz w:val="36"/>
                <w:szCs w:val="36"/>
              </w:rPr>
            </w:pPr>
            <w:ins w:id="368" w:author="Author">
              <w:r>
                <w:rPr>
                  <w:b/>
                  <w:bCs/>
                  <w:sz w:val="36"/>
                  <w:szCs w:val="36"/>
                </w:rPr>
                <w:t>15</w:t>
              </w:r>
              <w:r w:rsidR="001B1E46">
                <w:rPr>
                  <w:b/>
                  <w:bCs/>
                  <w:sz w:val="36"/>
                  <w:szCs w:val="36"/>
                </w:rPr>
                <w:t> kuni </w:t>
              </w:r>
              <w:del w:id="369" w:author="Author">
                <w:r w:rsidDel="001B1E46">
                  <w:rPr>
                    <w:b/>
                    <w:bCs/>
                    <w:sz w:val="36"/>
                    <w:szCs w:val="36"/>
                  </w:rPr>
                  <w:delText>–</w:delText>
                </w:r>
              </w:del>
            </w:ins>
            <w:r>
              <w:rPr>
                <w:b/>
                <w:bCs/>
                <w:sz w:val="36"/>
                <w:szCs w:val="36"/>
              </w:rPr>
              <w:t>30</w:t>
            </w:r>
          </w:p>
          <w:p w14:paraId="755F395B" w14:textId="77777777" w:rsidR="00AA5725" w:rsidRDefault="00B048EC">
            <w:pPr>
              <w:jc w:val="center"/>
              <w:rPr>
                <w:b/>
                <w:bCs/>
                <w:sz w:val="36"/>
                <w:szCs w:val="36"/>
              </w:rPr>
            </w:pPr>
            <w:r>
              <w:rPr>
                <w:b/>
                <w:bCs/>
                <w:sz w:val="36"/>
                <w:szCs w:val="36"/>
              </w:rPr>
              <w:t>minutit</w:t>
            </w:r>
          </w:p>
          <w:p w14:paraId="755F395C" w14:textId="77777777" w:rsidR="00AA5725" w:rsidRDefault="00AA5725">
            <w:pPr>
              <w:pStyle w:val="ListParagraph"/>
              <w:ind w:left="567" w:hanging="567"/>
              <w:rPr>
                <w:b/>
                <w:bCs/>
              </w:rPr>
            </w:pPr>
          </w:p>
        </w:tc>
      </w:tr>
      <w:tr w:rsidR="00AA5725" w14:paraId="755F3960" w14:textId="77777777">
        <w:trPr>
          <w:cantSplit/>
          <w:trHeight w:val="471"/>
        </w:trPr>
        <w:tc>
          <w:tcPr>
            <w:tcW w:w="354" w:type="pct"/>
            <w:gridSpan w:val="2"/>
            <w:tcBorders>
              <w:top w:val="nil"/>
              <w:bottom w:val="nil"/>
              <w:right w:val="nil"/>
            </w:tcBorders>
            <w:tcMar>
              <w:top w:w="28" w:type="dxa"/>
              <w:left w:w="57" w:type="dxa"/>
              <w:bottom w:w="28" w:type="dxa"/>
              <w:right w:w="57" w:type="dxa"/>
            </w:tcMar>
          </w:tcPr>
          <w:p w14:paraId="755F395E" w14:textId="77777777" w:rsidR="00AA5725" w:rsidRDefault="00AA5725">
            <w:pPr>
              <w:numPr>
                <w:ilvl w:val="0"/>
                <w:numId w:val="23"/>
              </w:numPr>
              <w:autoSpaceDE/>
              <w:autoSpaceDN/>
              <w:adjustRightInd/>
              <w:ind w:left="567" w:hanging="567"/>
            </w:pPr>
          </w:p>
        </w:tc>
        <w:tc>
          <w:tcPr>
            <w:tcW w:w="4646" w:type="pct"/>
            <w:tcBorders>
              <w:top w:val="nil"/>
              <w:left w:val="nil"/>
              <w:bottom w:val="nil"/>
            </w:tcBorders>
            <w:tcMar>
              <w:left w:w="0" w:type="dxa"/>
            </w:tcMar>
          </w:tcPr>
          <w:p w14:paraId="755F395F" w14:textId="77777777" w:rsidR="00AA5725" w:rsidRDefault="00B048EC">
            <w:pPr>
              <w:pStyle w:val="ListBullets"/>
              <w:numPr>
                <w:ilvl w:val="0"/>
                <w:numId w:val="0"/>
              </w:numPr>
              <w:spacing w:after="0"/>
              <w:contextualSpacing w:val="0"/>
              <w:rPr>
                <w:rFonts w:ascii="Times New Roman" w:hAnsi="Times New Roman" w:cs="Times New Roman"/>
                <w:szCs w:val="22"/>
                <w:lang w:val="et-EE"/>
              </w:rPr>
            </w:pPr>
            <w:r>
              <w:rPr>
                <w:rFonts w:ascii="Times New Roman" w:hAnsi="Times New Roman" w:cs="Times New Roman"/>
                <w:sz w:val="22"/>
                <w:szCs w:val="22"/>
                <w:lang w:val="et-EE"/>
              </w:rPr>
              <w:t>Võtke karbist välja nii palju pen-süstleid, kui teil on süstimiseks vaja, ja pange kasutamata pen-süstlid külmkappi tagasi.</w:t>
            </w:r>
          </w:p>
        </w:tc>
      </w:tr>
      <w:tr w:rsidR="00AA5725" w14:paraId="755F3963"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55F3961" w14:textId="77777777" w:rsidR="00AA5725" w:rsidRDefault="00AA5725">
            <w:pPr>
              <w:numPr>
                <w:ilvl w:val="0"/>
                <w:numId w:val="23"/>
              </w:numPr>
              <w:autoSpaceDE/>
              <w:autoSpaceDN/>
              <w:adjustRightInd/>
              <w:ind w:left="567" w:hanging="567"/>
            </w:pPr>
          </w:p>
        </w:tc>
        <w:tc>
          <w:tcPr>
            <w:tcW w:w="4646" w:type="pct"/>
            <w:tcBorders>
              <w:top w:val="nil"/>
              <w:left w:val="nil"/>
              <w:bottom w:val="nil"/>
            </w:tcBorders>
            <w:tcMar>
              <w:left w:w="0" w:type="dxa"/>
            </w:tcMar>
          </w:tcPr>
          <w:p w14:paraId="755F3962" w14:textId="77777777" w:rsidR="00AA5725" w:rsidRDefault="00B048EC">
            <w:pPr>
              <w:rPr>
                <w:b/>
                <w:bCs/>
              </w:rPr>
            </w:pPr>
            <w:r>
              <w:rPr>
                <w:szCs w:val="22"/>
              </w:rPr>
              <w:t>Laske pen-süstlil ise soojeneda.</w:t>
            </w:r>
          </w:p>
        </w:tc>
      </w:tr>
      <w:tr w:rsidR="00AA5725" w14:paraId="755F3966"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55F3964" w14:textId="77777777" w:rsidR="00AA5725" w:rsidRDefault="00AA5725">
            <w:pPr>
              <w:numPr>
                <w:ilvl w:val="0"/>
                <w:numId w:val="23"/>
              </w:numPr>
              <w:autoSpaceDE/>
              <w:autoSpaceDN/>
              <w:adjustRightInd/>
              <w:ind w:left="567" w:hanging="567"/>
            </w:pPr>
          </w:p>
        </w:tc>
        <w:tc>
          <w:tcPr>
            <w:tcW w:w="4646" w:type="pct"/>
            <w:tcBorders>
              <w:top w:val="nil"/>
              <w:left w:val="nil"/>
              <w:bottom w:val="nil"/>
            </w:tcBorders>
            <w:tcMar>
              <w:left w:w="0" w:type="dxa"/>
            </w:tcMar>
          </w:tcPr>
          <w:p w14:paraId="755F3965" w14:textId="77777777" w:rsidR="00AA5725" w:rsidRDefault="00B048EC">
            <w:r>
              <w:rPr>
                <w:b/>
                <w:bCs/>
                <w:szCs w:val="22"/>
              </w:rPr>
              <w:t>Ärge</w:t>
            </w:r>
            <w:r>
              <w:rPr>
                <w:szCs w:val="22"/>
              </w:rPr>
              <w:t xml:space="preserve"> kasutage </w:t>
            </w:r>
            <w:ins w:id="370" w:author="Author">
              <w:r>
                <w:rPr>
                  <w:szCs w:val="22"/>
                </w:rPr>
                <w:t xml:space="preserve">pen-süstli </w:t>
              </w:r>
            </w:ins>
            <w:r>
              <w:rPr>
                <w:szCs w:val="22"/>
              </w:rPr>
              <w:t>soojendamiseks kuuma vett, mikrolaineahju ega otsest päikesevalgust.</w:t>
            </w:r>
          </w:p>
        </w:tc>
      </w:tr>
      <w:tr w:rsidR="00AA5725" w14:paraId="755F3969"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55F3967" w14:textId="77777777" w:rsidR="00AA5725" w:rsidRDefault="00AA5725">
            <w:pPr>
              <w:numPr>
                <w:ilvl w:val="0"/>
                <w:numId w:val="23"/>
              </w:numPr>
              <w:autoSpaceDE/>
              <w:autoSpaceDN/>
              <w:adjustRightInd/>
              <w:ind w:left="567" w:hanging="567"/>
            </w:pPr>
          </w:p>
        </w:tc>
        <w:tc>
          <w:tcPr>
            <w:tcW w:w="4646" w:type="pct"/>
            <w:tcBorders>
              <w:top w:val="nil"/>
              <w:left w:val="nil"/>
              <w:bottom w:val="nil"/>
            </w:tcBorders>
            <w:tcMar>
              <w:left w:w="0" w:type="dxa"/>
            </w:tcMar>
          </w:tcPr>
          <w:p w14:paraId="755F3968" w14:textId="77777777" w:rsidR="00AA5725" w:rsidRDefault="00B048EC">
            <w:r>
              <w:rPr>
                <w:b/>
                <w:bCs/>
                <w:szCs w:val="22"/>
              </w:rPr>
              <w:t>Ärge</w:t>
            </w:r>
            <w:r>
              <w:rPr>
                <w:szCs w:val="22"/>
              </w:rPr>
              <w:t xml:space="preserve"> loksutage pen-süstlit.</w:t>
            </w:r>
          </w:p>
        </w:tc>
      </w:tr>
      <w:tr w:rsidR="00AA5725" w14:paraId="755F396C" w14:textId="77777777">
        <w:trPr>
          <w:cantSplit/>
          <w:trHeight w:val="57"/>
        </w:trPr>
        <w:tc>
          <w:tcPr>
            <w:tcW w:w="354" w:type="pct"/>
            <w:gridSpan w:val="2"/>
            <w:tcBorders>
              <w:top w:val="nil"/>
              <w:bottom w:val="nil"/>
              <w:right w:val="nil"/>
            </w:tcBorders>
            <w:tcMar>
              <w:top w:w="28" w:type="dxa"/>
              <w:left w:w="57" w:type="dxa"/>
              <w:bottom w:w="28" w:type="dxa"/>
              <w:right w:w="57" w:type="dxa"/>
            </w:tcMar>
          </w:tcPr>
          <w:p w14:paraId="755F396A" w14:textId="77777777" w:rsidR="00AA5725" w:rsidRDefault="00AA5725">
            <w:pPr>
              <w:numPr>
                <w:ilvl w:val="0"/>
                <w:numId w:val="23"/>
              </w:numPr>
              <w:autoSpaceDE/>
              <w:autoSpaceDN/>
              <w:adjustRightInd/>
              <w:ind w:left="567" w:hanging="567"/>
            </w:pPr>
          </w:p>
        </w:tc>
        <w:tc>
          <w:tcPr>
            <w:tcW w:w="4646" w:type="pct"/>
            <w:tcBorders>
              <w:top w:val="nil"/>
              <w:left w:val="nil"/>
              <w:bottom w:val="nil"/>
            </w:tcBorders>
            <w:tcMar>
              <w:left w:w="0" w:type="dxa"/>
            </w:tcMar>
          </w:tcPr>
          <w:p w14:paraId="755F396B" w14:textId="77777777" w:rsidR="00AA5725" w:rsidRDefault="00B048EC">
            <w:pPr>
              <w:rPr>
                <w:b/>
                <w:bCs/>
                <w:szCs w:val="22"/>
              </w:rPr>
            </w:pPr>
            <w:r>
              <w:rPr>
                <w:rFonts w:eastAsia="Times New Roman"/>
                <w:b/>
                <w:bCs/>
                <w:szCs w:val="22"/>
              </w:rPr>
              <w:t xml:space="preserve">Ärge </w:t>
            </w:r>
            <w:r>
              <w:rPr>
                <w:rFonts w:eastAsia="Times New Roman"/>
                <w:bCs/>
                <w:szCs w:val="22"/>
              </w:rPr>
              <w:t>pange pen-süstlit tagasi külmkappi, kui see on soojenenud toatemperatuurini.</w:t>
            </w:r>
          </w:p>
        </w:tc>
      </w:tr>
      <w:tr w:rsidR="00AA5725" w14:paraId="755F3970" w14:textId="77777777">
        <w:trPr>
          <w:cantSplit/>
          <w:trHeight w:val="57"/>
        </w:trPr>
        <w:tc>
          <w:tcPr>
            <w:tcW w:w="354" w:type="pct"/>
            <w:gridSpan w:val="2"/>
            <w:tcBorders>
              <w:top w:val="nil"/>
              <w:bottom w:val="single" w:sz="4" w:space="0" w:color="auto"/>
              <w:right w:val="nil"/>
            </w:tcBorders>
            <w:tcMar>
              <w:top w:w="28" w:type="dxa"/>
              <w:left w:w="57" w:type="dxa"/>
              <w:bottom w:w="28" w:type="dxa"/>
              <w:right w:w="57" w:type="dxa"/>
            </w:tcMar>
          </w:tcPr>
          <w:p w14:paraId="755F396D" w14:textId="77777777" w:rsidR="00AA5725" w:rsidRDefault="00AA5725">
            <w:pPr>
              <w:numPr>
                <w:ilvl w:val="0"/>
                <w:numId w:val="23"/>
              </w:numPr>
              <w:autoSpaceDE/>
              <w:autoSpaceDN/>
              <w:adjustRightInd/>
              <w:ind w:left="567" w:hanging="567"/>
            </w:pPr>
          </w:p>
        </w:tc>
        <w:tc>
          <w:tcPr>
            <w:tcW w:w="4646" w:type="pct"/>
            <w:tcBorders>
              <w:top w:val="nil"/>
              <w:left w:val="nil"/>
              <w:bottom w:val="single" w:sz="4" w:space="0" w:color="auto"/>
            </w:tcBorders>
            <w:tcMar>
              <w:left w:w="0" w:type="dxa"/>
            </w:tcMar>
          </w:tcPr>
          <w:p w14:paraId="755F396E" w14:textId="77777777" w:rsidR="00AA5725" w:rsidRDefault="00B048EC">
            <w:pPr>
              <w:pStyle w:val="ListParagraph"/>
              <w:rPr>
                <w:b/>
                <w:bCs/>
                <w:szCs w:val="22"/>
              </w:rPr>
            </w:pPr>
            <w:r>
              <w:rPr>
                <w:szCs w:val="22"/>
              </w:rPr>
              <w:t>Toatemperatuuril pen-süstli kasutamine</w:t>
            </w:r>
            <w:ins w:id="371" w:author="Author">
              <w:r>
                <w:rPr>
                  <w:szCs w:val="22"/>
                </w:rPr>
                <w:t xml:space="preserve"> tagab täieliku annuse manustamise ja</w:t>
              </w:r>
            </w:ins>
            <w:r>
              <w:rPr>
                <w:szCs w:val="22"/>
              </w:rPr>
              <w:t xml:space="preserve"> muudab süstimise mugavamaks.</w:t>
            </w:r>
          </w:p>
          <w:p w14:paraId="755F396F" w14:textId="77777777" w:rsidR="00AA5725" w:rsidRDefault="00AA5725"/>
        </w:tc>
      </w:tr>
    </w:tbl>
    <w:p w14:paraId="755F3971" w14:textId="77777777" w:rsidR="00AA5725" w:rsidRDefault="00AA5725">
      <w:pPr>
        <w:rPr>
          <w:b/>
          <w:bCs/>
        </w:rPr>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1"/>
        <w:gridCol w:w="3944"/>
        <w:gridCol w:w="4323"/>
      </w:tblGrid>
      <w:tr w:rsidR="00AA5725" w14:paraId="755F3974" w14:textId="77777777">
        <w:trPr>
          <w:cantSplit/>
          <w:trHeight w:val="382"/>
        </w:trPr>
        <w:tc>
          <w:tcPr>
            <w:tcW w:w="355" w:type="pct"/>
            <w:tcBorders>
              <w:bottom w:val="nil"/>
            </w:tcBorders>
            <w:tcMar>
              <w:top w:w="28" w:type="dxa"/>
              <w:left w:w="57" w:type="dxa"/>
              <w:bottom w:w="28" w:type="dxa"/>
              <w:right w:w="57" w:type="dxa"/>
            </w:tcMar>
          </w:tcPr>
          <w:p w14:paraId="755F3972" w14:textId="77777777" w:rsidR="00AA5725" w:rsidRDefault="00B048EC">
            <w:pPr>
              <w:keepNext/>
            </w:pPr>
            <w:r>
              <w:rPr>
                <w:b/>
                <w:bCs/>
              </w:rPr>
              <w:t>2b</w:t>
            </w:r>
          </w:p>
        </w:tc>
        <w:tc>
          <w:tcPr>
            <w:tcW w:w="4645" w:type="pct"/>
            <w:gridSpan w:val="2"/>
            <w:tcBorders>
              <w:bottom w:val="nil"/>
            </w:tcBorders>
          </w:tcPr>
          <w:p w14:paraId="755F3973" w14:textId="77777777" w:rsidR="00AA5725" w:rsidRDefault="00B048EC">
            <w:pPr>
              <w:keepNext/>
            </w:pPr>
            <w:r>
              <w:rPr>
                <w:b/>
                <w:bCs/>
                <w:szCs w:val="22"/>
              </w:rPr>
              <w:t>Kontrollige ravimit. See peab olema läbipaistev ja värvitu kuni kergelt kollakas.</w:t>
            </w:r>
          </w:p>
        </w:tc>
      </w:tr>
      <w:tr w:rsidR="00AA5725" w14:paraId="755F3978" w14:textId="77777777">
        <w:trPr>
          <w:cantSplit/>
          <w:trHeight w:val="1191"/>
        </w:trPr>
        <w:tc>
          <w:tcPr>
            <w:tcW w:w="355" w:type="pct"/>
            <w:vMerge w:val="restart"/>
            <w:tcBorders>
              <w:right w:val="nil"/>
            </w:tcBorders>
            <w:tcMar>
              <w:top w:w="28" w:type="dxa"/>
              <w:left w:w="57" w:type="dxa"/>
              <w:bottom w:w="28" w:type="dxa"/>
              <w:right w:w="57" w:type="dxa"/>
            </w:tcMar>
          </w:tcPr>
          <w:p w14:paraId="755F3975" w14:textId="77777777" w:rsidR="00AA5725" w:rsidRDefault="00AA5725">
            <w:pPr>
              <w:keepNext/>
              <w:rPr>
                <w:b/>
                <w:bCs/>
              </w:rPr>
            </w:pPr>
          </w:p>
        </w:tc>
        <w:tc>
          <w:tcPr>
            <w:tcW w:w="2216" w:type="pct"/>
            <w:vMerge w:val="restart"/>
            <w:tcBorders>
              <w:top w:val="single" w:sz="4" w:space="0" w:color="auto"/>
              <w:left w:val="nil"/>
              <w:right w:val="nil"/>
            </w:tcBorders>
            <w:tcMar>
              <w:top w:w="28" w:type="dxa"/>
              <w:left w:w="57" w:type="dxa"/>
              <w:bottom w:w="28" w:type="dxa"/>
              <w:right w:w="57" w:type="dxa"/>
            </w:tcMar>
          </w:tcPr>
          <w:p w14:paraId="755F3976" w14:textId="7D910776" w:rsidR="00AA5725" w:rsidRDefault="005767B7">
            <w:pPr>
              <w:pStyle w:val="ListParagraph"/>
              <w:ind w:left="567" w:hanging="567"/>
              <w:rPr>
                <w:b/>
                <w:bCs/>
                <w:szCs w:val="22"/>
              </w:rPr>
            </w:pPr>
            <w:r>
              <w:rPr>
                <w:b/>
                <w:noProof/>
                <w:szCs w:val="22"/>
              </w:rPr>
              <w:drawing>
                <wp:inline distT="0" distB="0" distL="0" distR="0" wp14:anchorId="78F752E7" wp14:editId="52360600">
                  <wp:extent cx="2474595" cy="1417320"/>
                  <wp:effectExtent l="0" t="0" r="0" b="0"/>
                  <wp:docPr id="78" name="Pil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74595" cy="1417320"/>
                          </a:xfrm>
                          <a:prstGeom prst="rect">
                            <a:avLst/>
                          </a:prstGeom>
                          <a:noFill/>
                          <a:ln>
                            <a:noFill/>
                          </a:ln>
                        </pic:spPr>
                      </pic:pic>
                    </a:graphicData>
                  </a:graphic>
                </wp:inline>
              </w:drawing>
            </w:r>
          </w:p>
        </w:tc>
        <w:tc>
          <w:tcPr>
            <w:tcW w:w="2429" w:type="pct"/>
            <w:tcBorders>
              <w:top w:val="single" w:sz="4" w:space="0" w:color="auto"/>
              <w:left w:val="nil"/>
              <w:bottom w:val="nil"/>
              <w:right w:val="single" w:sz="4" w:space="0" w:color="auto"/>
            </w:tcBorders>
          </w:tcPr>
          <w:p w14:paraId="755F3977" w14:textId="77777777" w:rsidR="00AA5725" w:rsidRDefault="00AA5725">
            <w:pPr>
              <w:pStyle w:val="ListParagraph"/>
              <w:ind w:left="567" w:hanging="567"/>
              <w:rPr>
                <w:szCs w:val="22"/>
              </w:rPr>
            </w:pPr>
          </w:p>
        </w:tc>
      </w:tr>
      <w:tr w:rsidR="00AA5725" w14:paraId="755F397C" w14:textId="77777777">
        <w:trPr>
          <w:cantSplit/>
          <w:trHeight w:val="682"/>
        </w:trPr>
        <w:tc>
          <w:tcPr>
            <w:tcW w:w="355" w:type="pct"/>
            <w:vMerge/>
            <w:tcBorders>
              <w:bottom w:val="nil"/>
              <w:right w:val="nil"/>
            </w:tcBorders>
            <w:tcMar>
              <w:top w:w="28" w:type="dxa"/>
              <w:left w:w="57" w:type="dxa"/>
              <w:bottom w:w="28" w:type="dxa"/>
              <w:right w:w="57" w:type="dxa"/>
            </w:tcMar>
          </w:tcPr>
          <w:p w14:paraId="755F3979" w14:textId="77777777" w:rsidR="00AA5725" w:rsidRDefault="00AA5725">
            <w:pPr>
              <w:keepNext/>
              <w:rPr>
                <w:b/>
                <w:bCs/>
              </w:rPr>
            </w:pPr>
          </w:p>
        </w:tc>
        <w:tc>
          <w:tcPr>
            <w:tcW w:w="2216" w:type="pct"/>
            <w:vMerge/>
            <w:tcBorders>
              <w:left w:val="nil"/>
              <w:bottom w:val="nil"/>
              <w:right w:val="nil"/>
            </w:tcBorders>
            <w:tcMar>
              <w:top w:w="28" w:type="dxa"/>
              <w:left w:w="57" w:type="dxa"/>
              <w:bottom w:w="28" w:type="dxa"/>
              <w:right w:w="57" w:type="dxa"/>
            </w:tcMar>
          </w:tcPr>
          <w:p w14:paraId="755F397A" w14:textId="77777777" w:rsidR="00AA5725" w:rsidRDefault="00AA5725">
            <w:pPr>
              <w:pStyle w:val="ListParagraph"/>
              <w:ind w:left="567" w:hanging="567"/>
              <w:rPr>
                <w:b/>
                <w:bCs/>
                <w:szCs w:val="22"/>
              </w:rPr>
            </w:pPr>
          </w:p>
        </w:tc>
        <w:tc>
          <w:tcPr>
            <w:tcW w:w="2429" w:type="pct"/>
            <w:tcBorders>
              <w:top w:val="nil"/>
              <w:left w:val="nil"/>
              <w:bottom w:val="nil"/>
              <w:right w:val="single" w:sz="4" w:space="0" w:color="auto"/>
            </w:tcBorders>
          </w:tcPr>
          <w:p w14:paraId="755F397B" w14:textId="77777777" w:rsidR="00AA5725" w:rsidRDefault="00B048EC">
            <w:pPr>
              <w:pStyle w:val="ListParagraph"/>
              <w:ind w:left="567" w:hanging="567"/>
              <w:rPr>
                <w:szCs w:val="22"/>
              </w:rPr>
            </w:pPr>
            <w:r>
              <w:rPr>
                <w:szCs w:val="22"/>
              </w:rPr>
              <w:t>Ravim</w:t>
            </w:r>
          </w:p>
        </w:tc>
      </w:tr>
      <w:tr w:rsidR="00AA5725" w14:paraId="755F397F" w14:textId="77777777">
        <w:trPr>
          <w:cantSplit/>
          <w:trHeight w:val="57"/>
        </w:trPr>
        <w:tc>
          <w:tcPr>
            <w:tcW w:w="355" w:type="pct"/>
            <w:tcBorders>
              <w:top w:val="nil"/>
              <w:bottom w:val="nil"/>
              <w:right w:val="nil"/>
            </w:tcBorders>
            <w:tcMar>
              <w:top w:w="28" w:type="dxa"/>
              <w:left w:w="57" w:type="dxa"/>
              <w:bottom w:w="28" w:type="dxa"/>
              <w:right w:w="57" w:type="dxa"/>
            </w:tcMar>
          </w:tcPr>
          <w:p w14:paraId="755F397D" w14:textId="77777777" w:rsidR="00AA5725" w:rsidRDefault="00AA5725">
            <w:pPr>
              <w:numPr>
                <w:ilvl w:val="0"/>
                <w:numId w:val="23"/>
              </w:numPr>
              <w:autoSpaceDE/>
              <w:autoSpaceDN/>
              <w:adjustRightInd/>
              <w:ind w:left="567" w:hanging="567"/>
            </w:pPr>
          </w:p>
        </w:tc>
        <w:tc>
          <w:tcPr>
            <w:tcW w:w="4645" w:type="pct"/>
            <w:gridSpan w:val="2"/>
            <w:tcBorders>
              <w:top w:val="nil"/>
              <w:left w:val="nil"/>
              <w:bottom w:val="nil"/>
            </w:tcBorders>
            <w:tcMar>
              <w:left w:w="0" w:type="dxa"/>
            </w:tcMar>
          </w:tcPr>
          <w:p w14:paraId="755F397E" w14:textId="77777777" w:rsidR="00AA5725" w:rsidRDefault="00B048EC">
            <w:pPr>
              <w:pStyle w:val="ListBullets"/>
              <w:numPr>
                <w:ilvl w:val="0"/>
                <w:numId w:val="0"/>
              </w:numPr>
              <w:spacing w:after="0"/>
              <w:rPr>
                <w:rFonts w:ascii="Times New Roman" w:hAnsi="Times New Roman" w:cs="Times New Roman"/>
                <w:b/>
                <w:bCs/>
                <w:lang w:val="fi-FI"/>
              </w:rPr>
            </w:pPr>
            <w:ins w:id="372" w:author="Author">
              <w:r>
                <w:rPr>
                  <w:rFonts w:ascii="Times New Roman" w:hAnsi="Times New Roman" w:cs="Times New Roman"/>
                  <w:sz w:val="22"/>
                  <w:szCs w:val="22"/>
                  <w:lang w:val="fi-FI"/>
                </w:rPr>
                <w:t xml:space="preserve">Pen-süstlis </w:t>
              </w:r>
            </w:ins>
            <w:del w:id="373" w:author="Author">
              <w:r>
                <w:rPr>
                  <w:rFonts w:ascii="Times New Roman" w:hAnsi="Times New Roman" w:cs="Times New Roman"/>
                  <w:sz w:val="22"/>
                  <w:szCs w:val="22"/>
                  <w:lang w:val="fi-FI"/>
                </w:rPr>
                <w:delText>Õ</w:delText>
              </w:r>
            </w:del>
            <w:ins w:id="374" w:author="Author">
              <w:r>
                <w:rPr>
                  <w:rFonts w:ascii="Times New Roman" w:hAnsi="Times New Roman" w:cs="Times New Roman"/>
                  <w:sz w:val="22"/>
                  <w:szCs w:val="22"/>
                  <w:lang w:val="fi-FI"/>
                </w:rPr>
                <w:t>õ</w:t>
              </w:r>
            </w:ins>
            <w:r>
              <w:rPr>
                <w:rFonts w:ascii="Times New Roman" w:hAnsi="Times New Roman" w:cs="Times New Roman"/>
                <w:sz w:val="22"/>
                <w:szCs w:val="22"/>
                <w:lang w:val="fi-FI"/>
              </w:rPr>
              <w:t>humullide nägemine on normaalne.</w:t>
            </w:r>
          </w:p>
        </w:tc>
      </w:tr>
      <w:tr w:rsidR="00AA5725" w14:paraId="755F3982" w14:textId="77777777">
        <w:trPr>
          <w:cantSplit/>
          <w:trHeight w:val="57"/>
        </w:trPr>
        <w:tc>
          <w:tcPr>
            <w:tcW w:w="355" w:type="pct"/>
            <w:tcBorders>
              <w:top w:val="nil"/>
              <w:bottom w:val="nil"/>
              <w:right w:val="nil"/>
            </w:tcBorders>
            <w:tcMar>
              <w:top w:w="28" w:type="dxa"/>
              <w:left w:w="57" w:type="dxa"/>
              <w:bottom w:w="28" w:type="dxa"/>
              <w:right w:w="57" w:type="dxa"/>
            </w:tcMar>
          </w:tcPr>
          <w:p w14:paraId="755F3980" w14:textId="77777777" w:rsidR="00AA5725" w:rsidRDefault="00AA5725">
            <w:pPr>
              <w:numPr>
                <w:ilvl w:val="0"/>
                <w:numId w:val="23"/>
              </w:numPr>
              <w:autoSpaceDE/>
              <w:autoSpaceDN/>
              <w:adjustRightInd/>
              <w:ind w:left="567" w:hanging="567"/>
            </w:pPr>
          </w:p>
        </w:tc>
        <w:tc>
          <w:tcPr>
            <w:tcW w:w="4645" w:type="pct"/>
            <w:gridSpan w:val="2"/>
            <w:tcBorders>
              <w:top w:val="nil"/>
              <w:left w:val="nil"/>
              <w:bottom w:val="nil"/>
            </w:tcBorders>
            <w:tcMar>
              <w:left w:w="0" w:type="dxa"/>
            </w:tcMar>
          </w:tcPr>
          <w:p w14:paraId="755F3981" w14:textId="77777777" w:rsidR="00AA5725" w:rsidRDefault="00B048EC">
            <w:r>
              <w:rPr>
                <w:b/>
                <w:bCs/>
              </w:rPr>
              <w:t>Ärge</w:t>
            </w:r>
            <w:r>
              <w:t xml:space="preserve"> kasutage, kui ravim on hägune, muutnud värvi või sisaldab helbeid</w:t>
            </w:r>
            <w:ins w:id="375" w:author="Author">
              <w:r>
                <w:t xml:space="preserve"> või osakesi</w:t>
              </w:r>
            </w:ins>
            <w:r>
              <w:t>.</w:t>
            </w:r>
          </w:p>
        </w:tc>
      </w:tr>
      <w:tr w:rsidR="00AA5725" w14:paraId="755F3984" w14:textId="77777777">
        <w:trPr>
          <w:cantSplit/>
          <w:trHeight w:val="57"/>
          <w:ins w:id="376" w:author="Author"/>
        </w:trPr>
        <w:tc>
          <w:tcPr>
            <w:tcW w:w="5000" w:type="pct"/>
            <w:gridSpan w:val="3"/>
            <w:tcBorders>
              <w:top w:val="nil"/>
              <w:bottom w:val="single" w:sz="4" w:space="0" w:color="auto"/>
            </w:tcBorders>
            <w:tcMar>
              <w:top w:w="28" w:type="dxa"/>
              <w:left w:w="57" w:type="dxa"/>
              <w:bottom w:w="28" w:type="dxa"/>
              <w:right w:w="57" w:type="dxa"/>
            </w:tcMar>
          </w:tcPr>
          <w:p w14:paraId="755F3983" w14:textId="3D7CC061" w:rsidR="00AA5725" w:rsidRDefault="005767B7">
            <w:pPr>
              <w:rPr>
                <w:ins w:id="377" w:author="Author"/>
                <w:b/>
                <w:bCs/>
              </w:rPr>
            </w:pPr>
            <w:ins w:id="378" w:author="Author">
              <w:r>
                <w:rPr>
                  <w:noProof/>
                </w:rPr>
                <mc:AlternateContent>
                  <mc:Choice Requires="wps">
                    <w:drawing>
                      <wp:anchor distT="45720" distB="45720" distL="114300" distR="114300" simplePos="0" relativeHeight="251667968" behindDoc="0" locked="0" layoutInCell="1" allowOverlap="1" wp14:anchorId="5782FC32" wp14:editId="3DF00F03">
                        <wp:simplePos x="0" y="0"/>
                        <wp:positionH relativeFrom="margin">
                          <wp:posOffset>40640</wp:posOffset>
                        </wp:positionH>
                        <wp:positionV relativeFrom="paragraph">
                          <wp:posOffset>147955</wp:posOffset>
                        </wp:positionV>
                        <wp:extent cx="5486400" cy="431800"/>
                        <wp:effectExtent l="0" t="0" r="0" b="6350"/>
                        <wp:wrapSquare wrapText="bothSides"/>
                        <wp:docPr id="135365652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431800"/>
                                </a:xfrm>
                                <a:prstGeom prst="rect">
                                  <a:avLst/>
                                </a:prstGeom>
                                <a:solidFill>
                                  <a:srgbClr val="FFFFFF"/>
                                </a:solidFill>
                                <a:ln w="19050">
                                  <a:solidFill>
                                    <a:srgbClr val="FF0000"/>
                                  </a:solidFill>
                                  <a:miter lim="800000"/>
                                </a:ln>
                              </wps:spPr>
                              <wps:txbx>
                                <w:txbxContent>
                                  <w:p w14:paraId="755F3B6E" w14:textId="77777777" w:rsidR="00AA5725" w:rsidRDefault="00B048EC">
                                    <w:r>
                                      <w:rPr>
                                        <w:b/>
                                        <w:bCs/>
                                      </w:rPr>
                                      <w:t xml:space="preserve">Tähtis! </w:t>
                                    </w:r>
                                    <w:r>
                                      <w:t>Kui ravim on hägune, värvi muutnud või sisaldab helbeid</w:t>
                                    </w:r>
                                    <w:ins w:id="379" w:author="Author">
                                      <w:r>
                                        <w:t xml:space="preserve"> või osakesi</w:t>
                                      </w:r>
                                    </w:ins>
                                    <w:del w:id="380" w:author="Author">
                                      <w:r>
                                        <w:delText>,</w:delText>
                                      </w:r>
                                    </w:del>
                                    <w:ins w:id="381" w:author="Author">
                                      <w:r>
                                        <w:t xml:space="preserve"> või kui pen-süstel on kahjustunud või kehtivuse kaotanud,</w:t>
                                      </w:r>
                                    </w:ins>
                                    <w:r>
                                      <w:t xml:space="preserve"> siis helistage oma arstile/tervishoiutöötajale. </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782FC32" id="Text Box 6" o:spid="_x0000_s1046" type="#_x0000_t202" style="position:absolute;margin-left:3.2pt;margin-top:11.65pt;width:6in;height:34pt;z-index:2516679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" strokecolor="red" strokeweight="1.5pt">
                        <v:textbox style="mso-fit-shape-to-text:t">
                          <w:txbxContent>
                            <w:p w14:paraId="755F3B6E" w14:textId="77777777" w:rsidR="00AA5725" w:rsidRDefault="00B048EC">
                              <w:r>
                                <w:rPr>
                                  <w:b/>
                                  <w:bCs/>
                                </w:rPr>
                                <w:t xml:space="preserve">Tähtis! </w:t>
                              </w:r>
                              <w:r>
                                <w:t>Kui ravim on hägune, värvi muutnud või sisaldab helbeid</w:t>
                              </w:r>
                              <w:ins w:id="382" w:author="Author">
                                <w:r>
                                  <w:t xml:space="preserve"> või osakesi</w:t>
                                </w:r>
                              </w:ins>
                              <w:del w:id="383" w:author="Author">
                                <w:r>
                                  <w:delText>,</w:delText>
                                </w:r>
                              </w:del>
                              <w:ins w:id="384" w:author="Author">
                                <w:r>
                                  <w:t xml:space="preserve"> või kui pen-süstel on kahjustunud või kehtivuse kaotanud,</w:t>
                                </w:r>
                              </w:ins>
                              <w:r>
                                <w:t xml:space="preserve"> siis helistage oma arstile/tervishoiutöötajale. </w:t>
                              </w:r>
                            </w:p>
                          </w:txbxContent>
                        </v:textbox>
                        <w10:wrap type="square" anchorx="margin"/>
                      </v:shape>
                    </w:pict>
                  </mc:Fallback>
                </mc:AlternateContent>
              </w:r>
            </w:ins>
          </w:p>
        </w:tc>
      </w:tr>
    </w:tbl>
    <w:p w14:paraId="755F3985" w14:textId="77777777" w:rsidR="00AA5725" w:rsidRDefault="00AA5725">
      <w:pPr>
        <w:rPr>
          <w:b/>
          <w:bCs/>
        </w:rPr>
      </w:pPr>
    </w:p>
    <w:tbl>
      <w:tblPr>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2"/>
        <w:gridCol w:w="50"/>
        <w:gridCol w:w="3340"/>
        <w:gridCol w:w="4865"/>
        <w:tblGridChange w:id="385">
          <w:tblGrid>
            <w:gridCol w:w="145"/>
            <w:gridCol w:w="487"/>
            <w:gridCol w:w="50"/>
            <w:gridCol w:w="95"/>
            <w:gridCol w:w="3245"/>
            <w:gridCol w:w="4865"/>
            <w:gridCol w:w="145"/>
          </w:tblGrid>
        </w:tblGridChange>
      </w:tblGrid>
      <w:tr w:rsidR="00AA5725" w14:paraId="755F3988" w14:textId="77777777">
        <w:trPr>
          <w:cantSplit/>
          <w:trHeight w:val="335"/>
        </w:trPr>
        <w:tc>
          <w:tcPr>
            <w:tcW w:w="384" w:type="pct"/>
            <w:gridSpan w:val="2"/>
            <w:tcBorders>
              <w:bottom w:val="nil"/>
            </w:tcBorders>
            <w:tcMar>
              <w:top w:w="28" w:type="dxa"/>
              <w:left w:w="57" w:type="dxa"/>
              <w:bottom w:w="28" w:type="dxa"/>
              <w:right w:w="57" w:type="dxa"/>
            </w:tcMar>
          </w:tcPr>
          <w:p w14:paraId="755F3986" w14:textId="77777777" w:rsidR="00AA5725" w:rsidRDefault="00B048EC">
            <w:pPr>
              <w:keepNext/>
            </w:pPr>
            <w:r>
              <w:rPr>
                <w:b/>
                <w:bCs/>
              </w:rPr>
              <w:t>2c</w:t>
            </w:r>
          </w:p>
        </w:tc>
        <w:tc>
          <w:tcPr>
            <w:tcW w:w="4616" w:type="pct"/>
            <w:gridSpan w:val="2"/>
            <w:tcBorders>
              <w:bottom w:val="nil"/>
            </w:tcBorders>
          </w:tcPr>
          <w:p w14:paraId="755F3987" w14:textId="77777777" w:rsidR="00AA5725" w:rsidRDefault="00B048EC">
            <w:pPr>
              <w:keepNext/>
            </w:pPr>
            <w:r>
              <w:rPr>
                <w:b/>
                <w:bCs/>
                <w:szCs w:val="22"/>
              </w:rPr>
              <w:t>Kontrollige kõlblikkusaega (EXP) ja vaadake, et süstel oleks kahjustamata.</w:t>
            </w:r>
          </w:p>
        </w:tc>
      </w:tr>
      <w:tr w:rsidR="00AA5725" w14:paraId="755F398C" w14:textId="77777777">
        <w:trPr>
          <w:cantSplit/>
          <w:trHeight w:val="944"/>
        </w:trPr>
        <w:tc>
          <w:tcPr>
            <w:tcW w:w="356" w:type="pct"/>
            <w:vMerge w:val="restart"/>
            <w:tcBorders>
              <w:right w:val="nil"/>
            </w:tcBorders>
            <w:tcMar>
              <w:top w:w="28" w:type="dxa"/>
              <w:left w:w="57" w:type="dxa"/>
              <w:bottom w:w="28" w:type="dxa"/>
              <w:right w:w="57" w:type="dxa"/>
            </w:tcMar>
          </w:tcPr>
          <w:p w14:paraId="755F3989" w14:textId="77777777" w:rsidR="00AA5725" w:rsidRDefault="00AA5725">
            <w:pPr>
              <w:keepNext/>
              <w:rPr>
                <w:b/>
                <w:bCs/>
              </w:rPr>
            </w:pPr>
          </w:p>
        </w:tc>
        <w:tc>
          <w:tcPr>
            <w:tcW w:w="1907" w:type="pct"/>
            <w:gridSpan w:val="2"/>
            <w:vMerge w:val="restart"/>
            <w:tcBorders>
              <w:top w:val="single" w:sz="4" w:space="0" w:color="auto"/>
              <w:left w:val="nil"/>
              <w:right w:val="nil"/>
            </w:tcBorders>
            <w:tcMar>
              <w:top w:w="28" w:type="dxa"/>
              <w:left w:w="57" w:type="dxa"/>
              <w:bottom w:w="28" w:type="dxa"/>
              <w:right w:w="57" w:type="dxa"/>
            </w:tcMar>
          </w:tcPr>
          <w:p w14:paraId="755F398A" w14:textId="34759D48" w:rsidR="00AA5725" w:rsidRDefault="005767B7">
            <w:pPr>
              <w:suppressAutoHyphens/>
              <w:textAlignment w:val="center"/>
              <w:rPr>
                <w:b/>
                <w:bCs/>
                <w:szCs w:val="22"/>
              </w:rPr>
            </w:pPr>
            <w:r>
              <w:rPr>
                <w:b/>
                <w:noProof/>
                <w:szCs w:val="22"/>
              </w:rPr>
              <w:drawing>
                <wp:inline distT="0" distB="0" distL="0" distR="0" wp14:anchorId="1716E618" wp14:editId="1A4DC46F">
                  <wp:extent cx="2188845" cy="1257300"/>
                  <wp:effectExtent l="0" t="0" r="0" b="0"/>
                  <wp:docPr id="79" name="Pil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88845" cy="1257300"/>
                          </a:xfrm>
                          <a:prstGeom prst="rect">
                            <a:avLst/>
                          </a:prstGeom>
                          <a:noFill/>
                          <a:ln>
                            <a:noFill/>
                          </a:ln>
                        </pic:spPr>
                      </pic:pic>
                    </a:graphicData>
                  </a:graphic>
                </wp:inline>
              </w:drawing>
            </w:r>
          </w:p>
        </w:tc>
        <w:tc>
          <w:tcPr>
            <w:tcW w:w="2737" w:type="pct"/>
            <w:tcBorders>
              <w:top w:val="single" w:sz="4" w:space="0" w:color="auto"/>
              <w:left w:val="nil"/>
              <w:bottom w:val="nil"/>
              <w:right w:val="single" w:sz="4" w:space="0" w:color="auto"/>
            </w:tcBorders>
          </w:tcPr>
          <w:p w14:paraId="755F398B" w14:textId="77777777" w:rsidR="00AA5725" w:rsidRDefault="00AA5725">
            <w:pPr>
              <w:suppressAutoHyphens/>
              <w:textAlignment w:val="center"/>
              <w:rPr>
                <w:szCs w:val="22"/>
              </w:rPr>
            </w:pPr>
          </w:p>
        </w:tc>
      </w:tr>
      <w:tr w:rsidR="00AA5725" w14:paraId="755F3990" w14:textId="77777777">
        <w:trPr>
          <w:cantSplit/>
          <w:trHeight w:val="641"/>
        </w:trPr>
        <w:tc>
          <w:tcPr>
            <w:tcW w:w="356" w:type="pct"/>
            <w:vMerge/>
            <w:tcBorders>
              <w:bottom w:val="nil"/>
              <w:right w:val="nil"/>
            </w:tcBorders>
            <w:tcMar>
              <w:top w:w="28" w:type="dxa"/>
              <w:left w:w="57" w:type="dxa"/>
              <w:bottom w:w="28" w:type="dxa"/>
              <w:right w:w="57" w:type="dxa"/>
            </w:tcMar>
          </w:tcPr>
          <w:p w14:paraId="755F398D" w14:textId="77777777" w:rsidR="00AA5725" w:rsidRDefault="00AA5725">
            <w:pPr>
              <w:keepNext/>
              <w:rPr>
                <w:b/>
                <w:bCs/>
              </w:rPr>
            </w:pPr>
          </w:p>
        </w:tc>
        <w:tc>
          <w:tcPr>
            <w:tcW w:w="1907" w:type="pct"/>
            <w:gridSpan w:val="2"/>
            <w:vMerge/>
            <w:tcBorders>
              <w:left w:val="nil"/>
              <w:bottom w:val="nil"/>
              <w:right w:val="nil"/>
            </w:tcBorders>
            <w:tcMar>
              <w:top w:w="28" w:type="dxa"/>
              <w:left w:w="57" w:type="dxa"/>
              <w:bottom w:w="28" w:type="dxa"/>
              <w:right w:w="57" w:type="dxa"/>
            </w:tcMar>
          </w:tcPr>
          <w:p w14:paraId="755F398E" w14:textId="77777777" w:rsidR="00AA5725" w:rsidRDefault="00AA5725">
            <w:pPr>
              <w:suppressAutoHyphens/>
              <w:textAlignment w:val="center"/>
              <w:rPr>
                <w:b/>
                <w:bCs/>
                <w:szCs w:val="22"/>
              </w:rPr>
            </w:pPr>
          </w:p>
        </w:tc>
        <w:tc>
          <w:tcPr>
            <w:tcW w:w="2737" w:type="pct"/>
            <w:tcBorders>
              <w:top w:val="nil"/>
              <w:left w:val="nil"/>
              <w:bottom w:val="nil"/>
              <w:right w:val="single" w:sz="4" w:space="0" w:color="auto"/>
            </w:tcBorders>
          </w:tcPr>
          <w:p w14:paraId="755F398F" w14:textId="77777777" w:rsidR="00AA5725" w:rsidRDefault="00B048EC">
            <w:pPr>
              <w:suppressAutoHyphens/>
              <w:textAlignment w:val="center"/>
              <w:rPr>
                <w:szCs w:val="22"/>
              </w:rPr>
            </w:pPr>
            <w:r>
              <w:rPr>
                <w:szCs w:val="22"/>
              </w:rPr>
              <w:t>Kõlblikkusaeg</w:t>
            </w:r>
          </w:p>
        </w:tc>
      </w:tr>
      <w:tr w:rsidR="00AA5725" w14:paraId="755F3993" w14:textId="77777777">
        <w:trPr>
          <w:cantSplit/>
          <w:trHeight w:val="57"/>
        </w:trPr>
        <w:tc>
          <w:tcPr>
            <w:tcW w:w="356" w:type="pct"/>
            <w:tcBorders>
              <w:top w:val="nil"/>
              <w:bottom w:val="nil"/>
              <w:right w:val="nil"/>
            </w:tcBorders>
            <w:tcMar>
              <w:top w:w="28" w:type="dxa"/>
              <w:left w:w="57" w:type="dxa"/>
              <w:bottom w:w="28" w:type="dxa"/>
              <w:right w:w="57" w:type="dxa"/>
            </w:tcMar>
          </w:tcPr>
          <w:p w14:paraId="755F3991" w14:textId="77777777" w:rsidR="00AA5725" w:rsidRDefault="00AA5725">
            <w:pPr>
              <w:keepNext/>
              <w:numPr>
                <w:ilvl w:val="0"/>
                <w:numId w:val="23"/>
              </w:numPr>
              <w:autoSpaceDE/>
              <w:autoSpaceDN/>
              <w:adjustRightInd/>
              <w:ind w:left="567" w:hanging="567"/>
            </w:pPr>
          </w:p>
        </w:tc>
        <w:tc>
          <w:tcPr>
            <w:tcW w:w="4644" w:type="pct"/>
            <w:gridSpan w:val="3"/>
            <w:tcBorders>
              <w:top w:val="nil"/>
              <w:left w:val="nil"/>
              <w:bottom w:val="nil"/>
            </w:tcBorders>
            <w:tcMar>
              <w:left w:w="0" w:type="dxa"/>
            </w:tcMar>
          </w:tcPr>
          <w:p w14:paraId="755F3992" w14:textId="77777777" w:rsidR="00AA5725" w:rsidRDefault="00B048EC">
            <w:pPr>
              <w:pStyle w:val="ListParagraph"/>
              <w:keepNext/>
              <w:suppressAutoHyphens/>
              <w:textAlignment w:val="center"/>
              <w:rPr>
                <w:b/>
                <w:bCs/>
              </w:rPr>
            </w:pPr>
            <w:r>
              <w:rPr>
                <w:b/>
                <w:bCs/>
              </w:rPr>
              <w:t>Ärge</w:t>
            </w:r>
            <w:r>
              <w:t xml:space="preserve"> kasutage pen-süstlit, kui kõlblikkusaeg on möödunud</w:t>
            </w:r>
            <w:r>
              <w:rPr>
                <w:szCs w:val="22"/>
              </w:rPr>
              <w:t>.</w:t>
            </w:r>
          </w:p>
        </w:tc>
      </w:tr>
      <w:tr w:rsidR="00AA5725" w14:paraId="755F3999" w14:textId="77777777" w:rsidTr="004B60B4">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86"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387" w:author="Author">
            <w:trPr>
              <w:gridBefore w:val="1"/>
              <w:cantSplit/>
              <w:trHeight w:val="57"/>
            </w:trPr>
          </w:trPrChange>
        </w:trPr>
        <w:tc>
          <w:tcPr>
            <w:tcW w:w="356" w:type="pct"/>
            <w:tcBorders>
              <w:top w:val="nil"/>
              <w:bottom w:val="nil"/>
              <w:right w:val="nil"/>
            </w:tcBorders>
            <w:tcMar>
              <w:top w:w="28" w:type="dxa"/>
              <w:left w:w="57" w:type="dxa"/>
              <w:bottom w:w="28" w:type="dxa"/>
              <w:right w:w="57" w:type="dxa"/>
            </w:tcMar>
            <w:tcPrChange w:id="388" w:author="Author">
              <w:tcPr>
                <w:tcW w:w="356" w:type="pct"/>
                <w:gridSpan w:val="3"/>
                <w:tcBorders>
                  <w:top w:val="nil"/>
                  <w:bottom w:val="nil"/>
                  <w:right w:val="nil"/>
                </w:tcBorders>
                <w:tcMar>
                  <w:top w:w="28" w:type="dxa"/>
                  <w:left w:w="57" w:type="dxa"/>
                  <w:bottom w:w="28" w:type="dxa"/>
                  <w:right w:w="57" w:type="dxa"/>
                </w:tcMar>
              </w:tcPr>
            </w:tcPrChange>
          </w:tcPr>
          <w:p w14:paraId="755F3994" w14:textId="77777777" w:rsidR="00AA5725" w:rsidRDefault="00AA5725">
            <w:pPr>
              <w:keepNext/>
              <w:numPr>
                <w:ilvl w:val="0"/>
                <w:numId w:val="23"/>
              </w:numPr>
              <w:autoSpaceDE/>
              <w:autoSpaceDN/>
              <w:adjustRightInd/>
              <w:ind w:left="567" w:hanging="567"/>
            </w:pPr>
          </w:p>
        </w:tc>
        <w:tc>
          <w:tcPr>
            <w:tcW w:w="4644" w:type="pct"/>
            <w:gridSpan w:val="3"/>
            <w:tcBorders>
              <w:top w:val="nil"/>
              <w:left w:val="nil"/>
              <w:bottom w:val="nil"/>
            </w:tcBorders>
            <w:tcMar>
              <w:left w:w="0" w:type="dxa"/>
            </w:tcMar>
            <w:tcPrChange w:id="389" w:author="Author">
              <w:tcPr>
                <w:tcW w:w="4644" w:type="pct"/>
                <w:gridSpan w:val="3"/>
                <w:tcBorders>
                  <w:top w:val="nil"/>
                  <w:left w:val="nil"/>
                  <w:bottom w:val="nil"/>
                </w:tcBorders>
                <w:tcMar>
                  <w:left w:w="0" w:type="dxa"/>
                </w:tcMar>
              </w:tcPr>
            </w:tcPrChange>
          </w:tcPr>
          <w:p w14:paraId="755F3995" w14:textId="77777777" w:rsidR="00AA5725" w:rsidRDefault="00B048EC">
            <w:pPr>
              <w:pStyle w:val="ListParagraph"/>
              <w:keepNext/>
              <w:suppressAutoHyphens/>
              <w:textAlignment w:val="center"/>
              <w:rPr>
                <w:szCs w:val="22"/>
              </w:rPr>
            </w:pPr>
            <w:r>
              <w:rPr>
                <w:b/>
                <w:bCs/>
              </w:rPr>
              <w:t>Ärge</w:t>
            </w:r>
            <w:r>
              <w:t xml:space="preserve"> kasutage pen-süstlit, kui</w:t>
            </w:r>
          </w:p>
          <w:p w14:paraId="755F3996" w14:textId="77777777" w:rsidR="00AA5725" w:rsidRDefault="00B048EC">
            <w:pPr>
              <w:pStyle w:val="ListParagraph"/>
              <w:keepNext/>
              <w:numPr>
                <w:ilvl w:val="0"/>
                <w:numId w:val="30"/>
              </w:numPr>
              <w:suppressAutoHyphens/>
              <w:ind w:left="677" w:hanging="357"/>
              <w:contextualSpacing/>
              <w:textAlignment w:val="center"/>
              <w:rPr>
                <w:szCs w:val="22"/>
              </w:rPr>
            </w:pPr>
            <w:r>
              <w:rPr>
                <w:szCs w:val="22"/>
              </w:rPr>
              <w:t>kollane kork on puudu või lahti;</w:t>
            </w:r>
          </w:p>
          <w:p w14:paraId="755F3997" w14:textId="77777777" w:rsidR="00AA5725" w:rsidRDefault="00B048EC">
            <w:pPr>
              <w:pStyle w:val="ListParagraph"/>
              <w:keepNext/>
              <w:numPr>
                <w:ilvl w:val="0"/>
                <w:numId w:val="30"/>
              </w:numPr>
              <w:suppressAutoHyphens/>
              <w:ind w:left="677" w:hanging="357"/>
              <w:contextualSpacing/>
              <w:textAlignment w:val="center"/>
              <w:rPr>
                <w:szCs w:val="22"/>
              </w:rPr>
            </w:pPr>
            <w:r>
              <w:rPr>
                <w:szCs w:val="22"/>
              </w:rPr>
              <w:t>see on pragunenud või selle mõni osa on katki;</w:t>
            </w:r>
          </w:p>
          <w:p w14:paraId="755F3998" w14:textId="77777777" w:rsidR="00AA5725" w:rsidRDefault="00B048EC">
            <w:pPr>
              <w:pStyle w:val="ListParagraph"/>
              <w:keepNext/>
              <w:numPr>
                <w:ilvl w:val="0"/>
                <w:numId w:val="30"/>
              </w:numPr>
              <w:suppressAutoHyphens/>
              <w:ind w:left="677" w:hanging="357"/>
              <w:contextualSpacing/>
              <w:textAlignment w:val="center"/>
            </w:pPr>
            <w:r>
              <w:rPr>
                <w:szCs w:val="22"/>
              </w:rPr>
              <w:t>see on kukkunud kõvale pinnale.</w:t>
            </w:r>
          </w:p>
        </w:tc>
      </w:tr>
      <w:tr w:rsidR="00AA5725" w14:paraId="755F399C" w14:textId="77777777" w:rsidTr="004B60B4">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90"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391" w:author="Author">
            <w:trPr>
              <w:gridBefore w:val="1"/>
              <w:cantSplit/>
              <w:trHeight w:val="57"/>
            </w:trPr>
          </w:trPrChange>
        </w:trPr>
        <w:tc>
          <w:tcPr>
            <w:tcW w:w="356" w:type="pct"/>
            <w:tcBorders>
              <w:top w:val="nil"/>
              <w:bottom w:val="single" w:sz="4" w:space="0" w:color="auto"/>
              <w:right w:val="nil"/>
            </w:tcBorders>
            <w:tcMar>
              <w:top w:w="28" w:type="dxa"/>
              <w:left w:w="57" w:type="dxa"/>
              <w:bottom w:w="28" w:type="dxa"/>
              <w:right w:w="57" w:type="dxa"/>
            </w:tcMar>
            <w:tcPrChange w:id="392" w:author="Author">
              <w:tcPr>
                <w:tcW w:w="356" w:type="pct"/>
                <w:gridSpan w:val="3"/>
                <w:tcBorders>
                  <w:top w:val="nil"/>
                  <w:bottom w:val="nil"/>
                  <w:right w:val="nil"/>
                </w:tcBorders>
                <w:tcMar>
                  <w:top w:w="28" w:type="dxa"/>
                  <w:left w:w="57" w:type="dxa"/>
                  <w:bottom w:w="28" w:type="dxa"/>
                  <w:right w:w="57" w:type="dxa"/>
                </w:tcMar>
              </w:tcPr>
            </w:tcPrChange>
          </w:tcPr>
          <w:p w14:paraId="755F399A" w14:textId="77777777" w:rsidR="00AA5725" w:rsidRDefault="00AA5725">
            <w:pPr>
              <w:keepNext/>
              <w:numPr>
                <w:ilvl w:val="0"/>
                <w:numId w:val="23"/>
              </w:numPr>
              <w:autoSpaceDE/>
              <w:autoSpaceDN/>
              <w:adjustRightInd/>
              <w:ind w:left="567" w:hanging="567"/>
            </w:pPr>
          </w:p>
        </w:tc>
        <w:tc>
          <w:tcPr>
            <w:tcW w:w="4644" w:type="pct"/>
            <w:gridSpan w:val="3"/>
            <w:tcBorders>
              <w:top w:val="nil"/>
              <w:left w:val="nil"/>
              <w:bottom w:val="single" w:sz="4" w:space="0" w:color="auto"/>
            </w:tcBorders>
            <w:tcMar>
              <w:left w:w="0" w:type="dxa"/>
            </w:tcMar>
            <w:tcPrChange w:id="393" w:author="Author">
              <w:tcPr>
                <w:tcW w:w="4644" w:type="pct"/>
                <w:gridSpan w:val="3"/>
                <w:tcBorders>
                  <w:top w:val="nil"/>
                  <w:left w:val="nil"/>
                  <w:bottom w:val="nil"/>
                </w:tcBorders>
                <w:tcMar>
                  <w:left w:w="0" w:type="dxa"/>
                </w:tcMar>
              </w:tcPr>
            </w:tcPrChange>
          </w:tcPr>
          <w:p w14:paraId="755F399B" w14:textId="77777777" w:rsidR="00AA5725" w:rsidRDefault="00B048EC">
            <w:pPr>
              <w:keepNext/>
            </w:pPr>
            <w:r>
              <w:rPr>
                <w:szCs w:val="22"/>
              </w:rPr>
              <w:t>Veenduge, et teil oleks õige ravim ja õige annus.</w:t>
            </w:r>
          </w:p>
        </w:tc>
      </w:tr>
      <w:tr w:rsidR="00AA5725" w14:paraId="755F399E" w14:textId="77777777" w:rsidTr="004B60B4">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394" w:author="Author">
            <w:tblPrEx>
              <w:tblW w:w="4904"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del w:id="395" w:author="Author"/>
          <w:trPrChange w:id="396" w:author="Author">
            <w:trPr>
              <w:gridBefore w:val="1"/>
              <w:cantSplit/>
              <w:trHeight w:val="57"/>
            </w:trPr>
          </w:trPrChange>
        </w:trPr>
        <w:tc>
          <w:tcPr>
            <w:tcW w:w="5000" w:type="pct"/>
            <w:gridSpan w:val="4"/>
            <w:tcBorders>
              <w:top w:val="single" w:sz="4" w:space="0" w:color="auto"/>
              <w:bottom w:val="single" w:sz="4" w:space="0" w:color="auto"/>
            </w:tcBorders>
            <w:tcMar>
              <w:top w:w="28" w:type="dxa"/>
              <w:left w:w="57" w:type="dxa"/>
              <w:bottom w:w="28" w:type="dxa"/>
              <w:right w:w="57" w:type="dxa"/>
            </w:tcMar>
            <w:tcPrChange w:id="397" w:author="Author">
              <w:tcPr>
                <w:tcW w:w="5000" w:type="pct"/>
                <w:gridSpan w:val="6"/>
                <w:tcBorders>
                  <w:top w:val="nil"/>
                  <w:bottom w:val="single" w:sz="4" w:space="0" w:color="auto"/>
                </w:tcBorders>
                <w:tcMar>
                  <w:top w:w="28" w:type="dxa"/>
                  <w:left w:w="57" w:type="dxa"/>
                  <w:bottom w:w="28" w:type="dxa"/>
                  <w:right w:w="57" w:type="dxa"/>
                </w:tcMar>
              </w:tcPr>
            </w:tcPrChange>
          </w:tcPr>
          <w:p w14:paraId="755F399D" w14:textId="5F164EA3" w:rsidR="00AA5725" w:rsidRDefault="005767B7">
            <w:pPr>
              <w:rPr>
                <w:del w:id="398" w:author="Author"/>
                <w:szCs w:val="22"/>
              </w:rPr>
            </w:pPr>
            <w:del w:id="399" w:author="Author">
              <w:r>
                <w:rPr>
                  <w:noProof/>
                </w:rPr>
                <mc:AlternateContent>
                  <mc:Choice Requires="wps">
                    <w:drawing>
                      <wp:anchor distT="45720" distB="45720" distL="114300" distR="114300" simplePos="0" relativeHeight="251661824" behindDoc="0" locked="0" layoutInCell="1" allowOverlap="1" wp14:anchorId="6854E11F" wp14:editId="41B886C0">
                        <wp:simplePos x="0" y="0"/>
                        <wp:positionH relativeFrom="margin">
                          <wp:posOffset>6985</wp:posOffset>
                        </wp:positionH>
                        <wp:positionV relativeFrom="paragraph">
                          <wp:posOffset>81280</wp:posOffset>
                        </wp:positionV>
                        <wp:extent cx="5575935" cy="431800"/>
                        <wp:effectExtent l="0" t="0" r="5715" b="6350"/>
                        <wp:wrapSquare wrapText="bothSides"/>
                        <wp:docPr id="19387193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5935" cy="431800"/>
                                </a:xfrm>
                                <a:prstGeom prst="rect">
                                  <a:avLst/>
                                </a:prstGeom>
                                <a:solidFill>
                                  <a:srgbClr val="FFFFFF"/>
                                </a:solidFill>
                                <a:ln w="19050">
                                  <a:solidFill>
                                    <a:srgbClr val="FF0000"/>
                                  </a:solidFill>
                                  <a:miter lim="800000"/>
                                </a:ln>
                              </wps:spPr>
                              <wps:txbx>
                                <w:txbxContent>
                                  <w:p w14:paraId="755F3B6F" w14:textId="77777777" w:rsidR="00AA5725" w:rsidRDefault="00B048EC">
                                    <w:del w:id="400" w:author="Author">
                                      <w:r>
                                        <w:rPr>
                                          <w:b/>
                                          <w:bCs/>
                                        </w:rPr>
                                        <w:delText xml:space="preserve">Tähtis! </w:delText>
                                      </w:r>
                                      <w:r>
                                        <w:delText xml:space="preserve">Kui ravim on hägune, värvi muutnud või sisaldab helbeid, siis helistage oma arstile/tervishoiutöötajale. </w:delText>
                                      </w:r>
                                    </w:del>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6854E11F" id="Text Box 5" o:spid="_x0000_s1047" type="#_x0000_t202" style="position:absolute;margin-left:.55pt;margin-top:6.4pt;width:439.05pt;height:34pt;z-index:251661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" strokecolor="red" strokeweight="1.5pt">
                        <v:textbox style="mso-fit-shape-to-text:t">
                          <w:txbxContent>
                            <w:p w14:paraId="755F3B6F" w14:textId="77777777" w:rsidR="00AA5725" w:rsidRDefault="00B048EC">
                              <w:del w:id="401" w:author="Author">
                                <w:r>
                                  <w:rPr>
                                    <w:b/>
                                    <w:bCs/>
                                  </w:rPr>
                                  <w:delText xml:space="preserve">Tähtis! </w:delText>
                                </w:r>
                                <w:r>
                                  <w:delText xml:space="preserve">Kui ravim on hägune, värvi muutnud või sisaldab helbeid, siis helistage oma arstile/tervishoiutöötajale. </w:delText>
                                </w:r>
                              </w:del>
                            </w:p>
                          </w:txbxContent>
                        </v:textbox>
                        <w10:wrap type="square" anchorx="margin"/>
                      </v:shape>
                    </w:pict>
                  </mc:Fallback>
                </mc:AlternateContent>
              </w:r>
            </w:del>
          </w:p>
        </w:tc>
      </w:tr>
    </w:tbl>
    <w:p w14:paraId="755F399F" w14:textId="77777777" w:rsidR="00AA5725" w:rsidRDefault="00AA5725">
      <w:pPr>
        <w:rPr>
          <w:b/>
          <w:bCs/>
        </w:rPr>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546"/>
        <w:gridCol w:w="8401"/>
      </w:tblGrid>
      <w:tr w:rsidR="00AA5725" w14:paraId="755F39A2" w14:textId="77777777">
        <w:trPr>
          <w:cantSplit/>
          <w:trHeight w:val="57"/>
        </w:trPr>
        <w:tc>
          <w:tcPr>
            <w:tcW w:w="305" w:type="pct"/>
            <w:tcBorders>
              <w:bottom w:val="single" w:sz="4" w:space="0" w:color="auto"/>
            </w:tcBorders>
            <w:tcMar>
              <w:top w:w="28" w:type="dxa"/>
              <w:left w:w="57" w:type="dxa"/>
              <w:bottom w:w="28" w:type="dxa"/>
              <w:right w:w="57" w:type="dxa"/>
            </w:tcMar>
          </w:tcPr>
          <w:p w14:paraId="755F39A0" w14:textId="77777777" w:rsidR="00AA5725" w:rsidRDefault="00B048EC">
            <w:pPr>
              <w:keepNext/>
              <w:rPr>
                <w:b/>
                <w:bCs/>
              </w:rPr>
            </w:pPr>
            <w:r>
              <w:rPr>
                <w:b/>
                <w:bCs/>
              </w:rPr>
              <w:t>3</w:t>
            </w:r>
          </w:p>
        </w:tc>
        <w:tc>
          <w:tcPr>
            <w:tcW w:w="4695" w:type="pct"/>
            <w:tcBorders>
              <w:bottom w:val="single" w:sz="4" w:space="0" w:color="auto"/>
            </w:tcBorders>
            <w:tcMar>
              <w:top w:w="28" w:type="dxa"/>
              <w:left w:w="57" w:type="dxa"/>
              <w:bottom w:w="28" w:type="dxa"/>
              <w:right w:w="57" w:type="dxa"/>
            </w:tcMar>
          </w:tcPr>
          <w:p w14:paraId="755F39A1" w14:textId="77777777" w:rsidR="00AA5725" w:rsidRDefault="00B048EC">
            <w:pPr>
              <w:pStyle w:val="ListParagraph"/>
              <w:ind w:left="567" w:hanging="567"/>
              <w:rPr>
                <w:b/>
                <w:bCs/>
                <w:szCs w:val="22"/>
              </w:rPr>
            </w:pPr>
            <w:r>
              <w:rPr>
                <w:b/>
                <w:bCs/>
                <w:szCs w:val="22"/>
              </w:rPr>
              <w:t>Süstimiseks valmistumine</w:t>
            </w:r>
          </w:p>
        </w:tc>
      </w:tr>
      <w:tr w:rsidR="00AA5725" w14:paraId="755F39A5" w14:textId="77777777">
        <w:trPr>
          <w:cantSplit/>
          <w:trHeight w:val="57"/>
        </w:trPr>
        <w:tc>
          <w:tcPr>
            <w:tcW w:w="305" w:type="pct"/>
            <w:tcBorders>
              <w:bottom w:val="single" w:sz="4" w:space="0" w:color="auto"/>
            </w:tcBorders>
            <w:tcMar>
              <w:top w:w="28" w:type="dxa"/>
              <w:left w:w="57" w:type="dxa"/>
              <w:bottom w:w="28" w:type="dxa"/>
              <w:right w:w="57" w:type="dxa"/>
            </w:tcMar>
          </w:tcPr>
          <w:p w14:paraId="755F39A3" w14:textId="77777777" w:rsidR="00AA5725" w:rsidRDefault="00B048EC">
            <w:pPr>
              <w:keepNext/>
              <w:rPr>
                <w:b/>
                <w:bCs/>
              </w:rPr>
            </w:pPr>
            <w:r>
              <w:rPr>
                <w:b/>
                <w:bCs/>
              </w:rPr>
              <w:t>3a</w:t>
            </w:r>
          </w:p>
        </w:tc>
        <w:tc>
          <w:tcPr>
            <w:tcW w:w="4695" w:type="pct"/>
            <w:tcBorders>
              <w:bottom w:val="single" w:sz="4" w:space="0" w:color="auto"/>
            </w:tcBorders>
            <w:tcMar>
              <w:top w:w="28" w:type="dxa"/>
              <w:left w:w="57" w:type="dxa"/>
              <w:bottom w:w="28" w:type="dxa"/>
              <w:right w:w="57" w:type="dxa"/>
            </w:tcMar>
          </w:tcPr>
          <w:p w14:paraId="755F39A4" w14:textId="77777777" w:rsidR="00AA5725" w:rsidRDefault="00B048EC">
            <w:pPr>
              <w:pStyle w:val="ListParagraph"/>
              <w:rPr>
                <w:szCs w:val="22"/>
              </w:rPr>
            </w:pPr>
            <w:r>
              <w:rPr>
                <w:b/>
                <w:bCs/>
                <w:szCs w:val="22"/>
              </w:rPr>
              <w:t xml:space="preserve">Koguge kokku </w:t>
            </w:r>
            <w:del w:id="402" w:author="Author">
              <w:r>
                <w:rPr>
                  <w:b/>
                  <w:bCs/>
                  <w:szCs w:val="22"/>
                </w:rPr>
                <w:delText xml:space="preserve">kõik </w:delText>
              </w:r>
            </w:del>
            <w:ins w:id="403" w:author="Author">
              <w:r>
                <w:rPr>
                  <w:b/>
                  <w:bCs/>
                  <w:szCs w:val="22"/>
                </w:rPr>
                <w:t xml:space="preserve">järgmised </w:t>
              </w:r>
            </w:ins>
            <w:r>
              <w:rPr>
                <w:b/>
                <w:bCs/>
                <w:szCs w:val="22"/>
              </w:rPr>
              <w:t xml:space="preserve">süstimiseks vajalikud esemed ja asetage puhtale ja hästi valgustatud </w:t>
            </w:r>
            <w:ins w:id="404" w:author="Author">
              <w:r>
                <w:rPr>
                  <w:b/>
                  <w:bCs/>
                  <w:szCs w:val="22"/>
                </w:rPr>
                <w:t>tasa</w:t>
              </w:r>
            </w:ins>
            <w:r>
              <w:rPr>
                <w:b/>
                <w:bCs/>
                <w:szCs w:val="22"/>
              </w:rPr>
              <w:t>pinnale</w:t>
            </w:r>
          </w:p>
        </w:tc>
      </w:tr>
      <w:tr w:rsidR="00AA5725" w14:paraId="755F39B3" w14:textId="77777777">
        <w:trPr>
          <w:cantSplit/>
          <w:trHeight w:val="57"/>
        </w:trPr>
        <w:tc>
          <w:tcPr>
            <w:tcW w:w="5000" w:type="pct"/>
            <w:gridSpan w:val="2"/>
            <w:tcBorders>
              <w:bottom w:val="single" w:sz="4" w:space="0" w:color="auto"/>
            </w:tcBorders>
            <w:tcMar>
              <w:top w:w="28" w:type="dxa"/>
              <w:left w:w="57" w:type="dxa"/>
              <w:bottom w:w="28" w:type="dxa"/>
              <w:right w:w="57" w:type="dxa"/>
            </w:tcMar>
          </w:tcPr>
          <w:tbl>
            <w:tblPr>
              <w:tblW w:w="7412" w:type="dxa"/>
              <w:tblInd w:w="567" w:type="dxa"/>
              <w:tblLayout w:type="fixed"/>
              <w:tblLook w:val="04A0" w:firstRow="1" w:lastRow="0" w:firstColumn="1" w:lastColumn="0" w:noHBand="0" w:noVBand="1"/>
            </w:tblPr>
            <w:tblGrid>
              <w:gridCol w:w="1871"/>
              <w:gridCol w:w="3263"/>
              <w:gridCol w:w="2278"/>
            </w:tblGrid>
            <w:tr w:rsidR="00AA5725" w14:paraId="755F39A9" w14:textId="77777777">
              <w:trPr>
                <w:trHeight w:val="907"/>
              </w:trPr>
              <w:tc>
                <w:tcPr>
                  <w:tcW w:w="1871" w:type="dxa"/>
                </w:tcPr>
                <w:p w14:paraId="755F39A6" w14:textId="77777777" w:rsidR="00AA5725" w:rsidRDefault="00AA5725">
                  <w:pPr>
                    <w:pStyle w:val="ListParagraph"/>
                    <w:rPr>
                      <w:b/>
                      <w:bCs/>
                      <w:szCs w:val="22"/>
                    </w:rPr>
                  </w:pPr>
                </w:p>
              </w:tc>
              <w:tc>
                <w:tcPr>
                  <w:tcW w:w="3263" w:type="dxa"/>
                  <w:vMerge w:val="restart"/>
                </w:tcPr>
                <w:p w14:paraId="755F39A7" w14:textId="74223E04" w:rsidR="00AA5725" w:rsidRDefault="005767B7">
                  <w:pPr>
                    <w:pStyle w:val="ListParagraph"/>
                    <w:rPr>
                      <w:b/>
                      <w:bCs/>
                      <w:szCs w:val="22"/>
                    </w:rPr>
                  </w:pPr>
                  <w:r>
                    <w:rPr>
                      <w:noProof/>
                    </w:rPr>
                    <w:drawing>
                      <wp:anchor distT="0" distB="0" distL="114300" distR="114300" simplePos="0" relativeHeight="251664896" behindDoc="0" locked="0" layoutInCell="1" allowOverlap="1" wp14:anchorId="303B8992" wp14:editId="22BAD24B">
                        <wp:simplePos x="0" y="0"/>
                        <wp:positionH relativeFrom="margin">
                          <wp:posOffset>-709295</wp:posOffset>
                        </wp:positionH>
                        <wp:positionV relativeFrom="margin">
                          <wp:posOffset>-142240</wp:posOffset>
                        </wp:positionV>
                        <wp:extent cx="1929130" cy="1717675"/>
                        <wp:effectExtent l="0" t="0" r="0" b="0"/>
                        <wp:wrapSquare wrapText="bothSides"/>
                        <wp:docPr id="580406652" name="Pilt 81" descr="A close-up of a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81" descr="A close-up of a container&#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29130" cy="1717675"/>
                                </a:xfrm>
                                <a:prstGeom prst="rect">
                                  <a:avLst/>
                                </a:prstGeom>
                                <a:noFill/>
                              </pic:spPr>
                            </pic:pic>
                          </a:graphicData>
                        </a:graphic>
                        <wp14:sizeRelH relativeFrom="page">
                          <wp14:pctWidth>0</wp14:pctWidth>
                        </wp14:sizeRelH>
                        <wp14:sizeRelV relativeFrom="page">
                          <wp14:pctHeight>0</wp14:pctHeight>
                        </wp14:sizeRelV>
                      </wp:anchor>
                    </w:drawing>
                  </w:r>
                </w:p>
              </w:tc>
              <w:tc>
                <w:tcPr>
                  <w:tcW w:w="2278" w:type="dxa"/>
                  <w:vAlign w:val="bottom"/>
                </w:tcPr>
                <w:p w14:paraId="755F39A8" w14:textId="77777777" w:rsidR="00AA5725" w:rsidRDefault="00B048EC">
                  <w:pPr>
                    <w:pStyle w:val="ListParagraph"/>
                    <w:rPr>
                      <w:b/>
                      <w:bCs/>
                      <w:szCs w:val="22"/>
                    </w:rPr>
                  </w:pPr>
                  <w:r>
                    <w:rPr>
                      <w:szCs w:val="22"/>
                    </w:rPr>
                    <w:t>Alkoholiga immutatud puhastuslapp</w:t>
                  </w:r>
                </w:p>
              </w:tc>
            </w:tr>
            <w:tr w:rsidR="00AA5725" w14:paraId="755F39AD" w14:textId="77777777">
              <w:trPr>
                <w:trHeight w:val="454"/>
              </w:trPr>
              <w:tc>
                <w:tcPr>
                  <w:tcW w:w="1871" w:type="dxa"/>
                </w:tcPr>
                <w:p w14:paraId="755F39AA" w14:textId="77777777" w:rsidR="00AA5725" w:rsidRDefault="00AA5725">
                  <w:pPr>
                    <w:pStyle w:val="ListParagraph"/>
                    <w:rPr>
                      <w:b/>
                      <w:bCs/>
                      <w:szCs w:val="22"/>
                    </w:rPr>
                  </w:pPr>
                </w:p>
              </w:tc>
              <w:tc>
                <w:tcPr>
                  <w:tcW w:w="3263" w:type="dxa"/>
                  <w:vMerge/>
                </w:tcPr>
                <w:p w14:paraId="755F39AB" w14:textId="77777777" w:rsidR="00AA5725" w:rsidRDefault="00AA5725">
                  <w:pPr>
                    <w:pStyle w:val="ListParagraph"/>
                    <w:rPr>
                      <w:b/>
                      <w:bCs/>
                      <w:szCs w:val="22"/>
                    </w:rPr>
                  </w:pPr>
                </w:p>
              </w:tc>
              <w:tc>
                <w:tcPr>
                  <w:tcW w:w="2278" w:type="dxa"/>
                  <w:vAlign w:val="bottom"/>
                </w:tcPr>
                <w:p w14:paraId="755F39AC" w14:textId="77777777" w:rsidR="00AA5725" w:rsidRDefault="00B048EC">
                  <w:pPr>
                    <w:pStyle w:val="ListParagraph"/>
                    <w:rPr>
                      <w:b/>
                      <w:bCs/>
                      <w:szCs w:val="22"/>
                    </w:rPr>
                  </w:pPr>
                  <w:r>
                    <w:rPr>
                      <w:szCs w:val="22"/>
                    </w:rPr>
                    <w:t>Plaaster</w:t>
                  </w:r>
                </w:p>
              </w:tc>
            </w:tr>
            <w:tr w:rsidR="00AA5725" w14:paraId="755F39B1" w14:textId="77777777">
              <w:tc>
                <w:tcPr>
                  <w:tcW w:w="1871" w:type="dxa"/>
                </w:tcPr>
                <w:p w14:paraId="755F39AE" w14:textId="77777777" w:rsidR="00AA5725" w:rsidRDefault="00B048EC">
                  <w:pPr>
                    <w:pStyle w:val="ListParagraph"/>
                    <w:jc w:val="right"/>
                    <w:rPr>
                      <w:b/>
                      <w:bCs/>
                      <w:szCs w:val="22"/>
                    </w:rPr>
                  </w:pPr>
                  <w:r>
                    <w:rPr>
                      <w:szCs w:val="22"/>
                    </w:rPr>
                    <w:t>Teravate jäätmete konteiner</w:t>
                  </w:r>
                </w:p>
              </w:tc>
              <w:tc>
                <w:tcPr>
                  <w:tcW w:w="3263" w:type="dxa"/>
                  <w:vMerge/>
                </w:tcPr>
                <w:p w14:paraId="755F39AF" w14:textId="77777777" w:rsidR="00AA5725" w:rsidRDefault="00AA5725">
                  <w:pPr>
                    <w:pStyle w:val="ListParagraph"/>
                    <w:rPr>
                      <w:b/>
                      <w:bCs/>
                      <w:szCs w:val="22"/>
                    </w:rPr>
                  </w:pPr>
                </w:p>
              </w:tc>
              <w:tc>
                <w:tcPr>
                  <w:tcW w:w="2278" w:type="dxa"/>
                  <w:vAlign w:val="center"/>
                </w:tcPr>
                <w:p w14:paraId="755F39B0" w14:textId="77777777" w:rsidR="00AA5725" w:rsidRDefault="00B048EC">
                  <w:pPr>
                    <w:pStyle w:val="ListParagraph"/>
                    <w:rPr>
                      <w:b/>
                      <w:bCs/>
                      <w:szCs w:val="22"/>
                    </w:rPr>
                  </w:pPr>
                  <w:r>
                    <w:rPr>
                      <w:szCs w:val="22"/>
                    </w:rPr>
                    <w:t>Vatitups või marlitampoon</w:t>
                  </w:r>
                </w:p>
              </w:tc>
            </w:tr>
          </w:tbl>
          <w:p w14:paraId="755F39B2" w14:textId="77777777" w:rsidR="00AA5725" w:rsidRDefault="00AA5725">
            <w:pPr>
              <w:pStyle w:val="ListParagraph"/>
              <w:ind w:left="567" w:hanging="567"/>
              <w:rPr>
                <w:b/>
                <w:bCs/>
                <w:szCs w:val="22"/>
              </w:rPr>
            </w:pPr>
          </w:p>
        </w:tc>
      </w:tr>
      <w:tr w:rsidR="00AA5725" w14:paraId="755F39B6" w14:textId="77777777">
        <w:trPr>
          <w:cantSplit/>
          <w:trHeight w:val="57"/>
        </w:trPr>
        <w:tc>
          <w:tcPr>
            <w:tcW w:w="305" w:type="pct"/>
            <w:tcBorders>
              <w:top w:val="single" w:sz="4" w:space="0" w:color="auto"/>
              <w:bottom w:val="nil"/>
              <w:right w:val="nil"/>
            </w:tcBorders>
            <w:tcMar>
              <w:top w:w="28" w:type="dxa"/>
              <w:left w:w="57" w:type="dxa"/>
              <w:bottom w:w="28" w:type="dxa"/>
              <w:right w:w="57" w:type="dxa"/>
            </w:tcMar>
          </w:tcPr>
          <w:p w14:paraId="755F39B4" w14:textId="77777777" w:rsidR="00AA5725" w:rsidRDefault="00AA5725">
            <w:pPr>
              <w:numPr>
                <w:ilvl w:val="0"/>
                <w:numId w:val="23"/>
              </w:numPr>
              <w:autoSpaceDE/>
              <w:autoSpaceDN/>
              <w:adjustRightInd/>
              <w:ind w:left="567" w:hanging="567"/>
            </w:pPr>
          </w:p>
        </w:tc>
        <w:tc>
          <w:tcPr>
            <w:tcW w:w="4695" w:type="pct"/>
            <w:tcBorders>
              <w:top w:val="nil"/>
              <w:left w:val="nil"/>
              <w:bottom w:val="nil"/>
            </w:tcBorders>
            <w:tcMar>
              <w:left w:w="0" w:type="dxa"/>
            </w:tcMar>
          </w:tcPr>
          <w:p w14:paraId="755F39B5" w14:textId="77777777" w:rsidR="00AA5725" w:rsidRDefault="00B048EC">
            <w:pPr>
              <w:pStyle w:val="ListParagraph"/>
              <w:keepNext/>
              <w:keepLines/>
              <w:suppressAutoHyphens/>
              <w:textAlignment w:val="center"/>
            </w:pPr>
            <w:r>
              <w:t>AMGEVITA pen-süstel (toatemperatuuril)</w:t>
            </w:r>
          </w:p>
        </w:tc>
      </w:tr>
      <w:tr w:rsidR="00AA5725" w14:paraId="755F39B9" w14:textId="77777777">
        <w:trPr>
          <w:cantSplit/>
          <w:trHeight w:val="57"/>
        </w:trPr>
        <w:tc>
          <w:tcPr>
            <w:tcW w:w="305" w:type="pct"/>
            <w:tcBorders>
              <w:top w:val="nil"/>
              <w:bottom w:val="nil"/>
              <w:right w:val="nil"/>
            </w:tcBorders>
            <w:tcMar>
              <w:top w:w="28" w:type="dxa"/>
              <w:left w:w="57" w:type="dxa"/>
              <w:bottom w:w="28" w:type="dxa"/>
              <w:right w:w="57" w:type="dxa"/>
            </w:tcMar>
          </w:tcPr>
          <w:p w14:paraId="755F39B7" w14:textId="77777777" w:rsidR="00AA5725" w:rsidRDefault="00AA5725">
            <w:pPr>
              <w:numPr>
                <w:ilvl w:val="0"/>
                <w:numId w:val="23"/>
              </w:numPr>
              <w:autoSpaceDE/>
              <w:autoSpaceDN/>
              <w:adjustRightInd/>
              <w:ind w:left="567" w:hanging="567"/>
            </w:pPr>
          </w:p>
        </w:tc>
        <w:tc>
          <w:tcPr>
            <w:tcW w:w="4695" w:type="pct"/>
            <w:tcBorders>
              <w:top w:val="nil"/>
              <w:left w:val="nil"/>
              <w:bottom w:val="nil"/>
            </w:tcBorders>
            <w:tcMar>
              <w:left w:w="0" w:type="dxa"/>
            </w:tcMar>
          </w:tcPr>
          <w:p w14:paraId="755F39B8" w14:textId="77777777" w:rsidR="00AA5725" w:rsidRDefault="00B048EC">
            <w:pPr>
              <w:pStyle w:val="ListParagraph"/>
              <w:keepNext/>
              <w:keepLines/>
              <w:suppressAutoHyphens/>
              <w:textAlignment w:val="center"/>
            </w:pPr>
            <w:r>
              <w:t xml:space="preserve">Teravate jäätmete </w:t>
            </w:r>
            <w:r>
              <w:rPr>
                <w:szCs w:val="22"/>
              </w:rPr>
              <w:t>konteiner</w:t>
            </w:r>
          </w:p>
        </w:tc>
      </w:tr>
      <w:tr w:rsidR="00AA5725" w14:paraId="755F39BC" w14:textId="77777777">
        <w:trPr>
          <w:cantSplit/>
          <w:trHeight w:val="57"/>
        </w:trPr>
        <w:tc>
          <w:tcPr>
            <w:tcW w:w="305" w:type="pct"/>
            <w:tcBorders>
              <w:top w:val="nil"/>
              <w:bottom w:val="nil"/>
              <w:right w:val="nil"/>
            </w:tcBorders>
            <w:tcMar>
              <w:top w:w="28" w:type="dxa"/>
              <w:left w:w="57" w:type="dxa"/>
              <w:bottom w:w="28" w:type="dxa"/>
              <w:right w:w="57" w:type="dxa"/>
            </w:tcMar>
          </w:tcPr>
          <w:p w14:paraId="755F39BA" w14:textId="77777777" w:rsidR="00AA5725" w:rsidRDefault="00AA5725">
            <w:pPr>
              <w:numPr>
                <w:ilvl w:val="0"/>
                <w:numId w:val="23"/>
              </w:numPr>
              <w:autoSpaceDE/>
              <w:autoSpaceDN/>
              <w:adjustRightInd/>
              <w:ind w:left="567" w:hanging="567"/>
            </w:pPr>
          </w:p>
        </w:tc>
        <w:tc>
          <w:tcPr>
            <w:tcW w:w="4695" w:type="pct"/>
            <w:tcBorders>
              <w:top w:val="nil"/>
              <w:left w:val="nil"/>
              <w:bottom w:val="nil"/>
            </w:tcBorders>
            <w:tcMar>
              <w:left w:w="0" w:type="dxa"/>
            </w:tcMar>
          </w:tcPr>
          <w:p w14:paraId="755F39BB" w14:textId="77777777" w:rsidR="00AA5725" w:rsidRDefault="00B048EC">
            <w:r>
              <w:t>Alkoholiga immutatud puhastuslapp</w:t>
            </w:r>
          </w:p>
        </w:tc>
      </w:tr>
      <w:tr w:rsidR="00AA5725" w14:paraId="755F39BF" w14:textId="77777777">
        <w:trPr>
          <w:cantSplit/>
          <w:trHeight w:val="57"/>
        </w:trPr>
        <w:tc>
          <w:tcPr>
            <w:tcW w:w="305" w:type="pct"/>
            <w:tcBorders>
              <w:top w:val="nil"/>
              <w:bottom w:val="nil"/>
              <w:right w:val="nil"/>
            </w:tcBorders>
            <w:tcMar>
              <w:top w:w="28" w:type="dxa"/>
              <w:left w:w="57" w:type="dxa"/>
              <w:bottom w:w="28" w:type="dxa"/>
              <w:right w:w="57" w:type="dxa"/>
            </w:tcMar>
          </w:tcPr>
          <w:p w14:paraId="755F39BD" w14:textId="77777777" w:rsidR="00AA5725" w:rsidRDefault="00AA5725">
            <w:pPr>
              <w:numPr>
                <w:ilvl w:val="0"/>
                <w:numId w:val="23"/>
              </w:numPr>
              <w:autoSpaceDE/>
              <w:autoSpaceDN/>
              <w:adjustRightInd/>
              <w:ind w:left="567" w:hanging="567"/>
            </w:pPr>
          </w:p>
        </w:tc>
        <w:tc>
          <w:tcPr>
            <w:tcW w:w="4695" w:type="pct"/>
            <w:tcBorders>
              <w:top w:val="nil"/>
              <w:left w:val="nil"/>
              <w:bottom w:val="nil"/>
            </w:tcBorders>
            <w:tcMar>
              <w:left w:w="0" w:type="dxa"/>
            </w:tcMar>
          </w:tcPr>
          <w:p w14:paraId="755F39BE" w14:textId="77777777" w:rsidR="00AA5725" w:rsidRDefault="00B048EC">
            <w:r>
              <w:t>Plaaster</w:t>
            </w:r>
          </w:p>
        </w:tc>
      </w:tr>
      <w:tr w:rsidR="00AA5725" w14:paraId="755F39C2" w14:textId="77777777">
        <w:trPr>
          <w:cantSplit/>
          <w:trHeight w:val="57"/>
        </w:trPr>
        <w:tc>
          <w:tcPr>
            <w:tcW w:w="305" w:type="pct"/>
            <w:tcBorders>
              <w:top w:val="nil"/>
              <w:bottom w:val="single" w:sz="4" w:space="0" w:color="auto"/>
              <w:right w:val="nil"/>
            </w:tcBorders>
            <w:tcMar>
              <w:top w:w="28" w:type="dxa"/>
              <w:left w:w="57" w:type="dxa"/>
              <w:bottom w:w="28" w:type="dxa"/>
              <w:right w:w="57" w:type="dxa"/>
            </w:tcMar>
          </w:tcPr>
          <w:p w14:paraId="755F39C0" w14:textId="77777777" w:rsidR="00AA5725" w:rsidRDefault="00AA5725">
            <w:pPr>
              <w:numPr>
                <w:ilvl w:val="0"/>
                <w:numId w:val="23"/>
              </w:numPr>
              <w:autoSpaceDE/>
              <w:autoSpaceDN/>
              <w:adjustRightInd/>
              <w:ind w:left="567" w:hanging="567"/>
            </w:pPr>
          </w:p>
        </w:tc>
        <w:tc>
          <w:tcPr>
            <w:tcW w:w="4695" w:type="pct"/>
            <w:tcBorders>
              <w:top w:val="nil"/>
              <w:left w:val="nil"/>
              <w:bottom w:val="single" w:sz="4" w:space="0" w:color="auto"/>
            </w:tcBorders>
            <w:tcMar>
              <w:left w:w="0" w:type="dxa"/>
            </w:tcMar>
          </w:tcPr>
          <w:p w14:paraId="755F39C1" w14:textId="77777777" w:rsidR="00AA5725" w:rsidRDefault="00B048EC">
            <w:pPr>
              <w:rPr>
                <w:b/>
                <w:bCs/>
              </w:rPr>
            </w:pPr>
            <w:r>
              <w:t>Vatitups või marli</w:t>
            </w:r>
            <w:r>
              <w:rPr>
                <w:szCs w:val="22"/>
              </w:rPr>
              <w:t>tampoon</w:t>
            </w:r>
          </w:p>
        </w:tc>
      </w:tr>
    </w:tbl>
    <w:p w14:paraId="755F39C3" w14:textId="77777777" w:rsidR="00AA5725" w:rsidRDefault="00AA5725"/>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3"/>
        <w:gridCol w:w="8314"/>
      </w:tblGrid>
      <w:tr w:rsidR="00AA5725" w14:paraId="755F39C6" w14:textId="77777777">
        <w:trPr>
          <w:cantSplit/>
          <w:trHeight w:val="57"/>
        </w:trPr>
        <w:tc>
          <w:tcPr>
            <w:tcW w:w="354" w:type="pct"/>
            <w:tcBorders>
              <w:bottom w:val="single" w:sz="4" w:space="0" w:color="auto"/>
            </w:tcBorders>
            <w:tcMar>
              <w:top w:w="28" w:type="dxa"/>
              <w:left w:w="57" w:type="dxa"/>
              <w:bottom w:w="28" w:type="dxa"/>
              <w:right w:w="57" w:type="dxa"/>
            </w:tcMar>
          </w:tcPr>
          <w:p w14:paraId="755F39C4" w14:textId="77777777" w:rsidR="00AA5725" w:rsidRDefault="00B048EC">
            <w:pPr>
              <w:keepNext/>
              <w:rPr>
                <w:b/>
                <w:bCs/>
                <w:szCs w:val="22"/>
              </w:rPr>
            </w:pPr>
            <w:r>
              <w:rPr>
                <w:b/>
                <w:bCs/>
                <w:szCs w:val="22"/>
              </w:rPr>
              <w:t>3b</w:t>
            </w:r>
          </w:p>
        </w:tc>
        <w:tc>
          <w:tcPr>
            <w:tcW w:w="4646" w:type="pct"/>
            <w:tcBorders>
              <w:bottom w:val="single" w:sz="4" w:space="0" w:color="auto"/>
            </w:tcBorders>
            <w:tcMar>
              <w:top w:w="28" w:type="dxa"/>
              <w:left w:w="57" w:type="dxa"/>
              <w:bottom w:w="28" w:type="dxa"/>
              <w:right w:w="57" w:type="dxa"/>
            </w:tcMar>
          </w:tcPr>
          <w:p w14:paraId="755F39C5" w14:textId="77777777" w:rsidR="00AA5725" w:rsidRDefault="00B048EC">
            <w:pPr>
              <w:pStyle w:val="ListParagraph"/>
              <w:keepNext/>
              <w:ind w:left="567" w:hanging="567"/>
              <w:rPr>
                <w:szCs w:val="22"/>
              </w:rPr>
            </w:pPr>
            <w:r>
              <w:rPr>
                <w:b/>
                <w:bCs/>
              </w:rPr>
              <w:t xml:space="preserve">Süstige </w:t>
            </w:r>
            <w:del w:id="405" w:author="Author">
              <w:r>
                <w:rPr>
                  <w:b/>
                  <w:bCs/>
                </w:rPr>
                <w:delText xml:space="preserve">mõnda </w:delText>
              </w:r>
            </w:del>
            <w:ins w:id="406" w:author="Author">
              <w:r>
                <w:rPr>
                  <w:b/>
                  <w:bCs/>
                </w:rPr>
                <w:t xml:space="preserve">ühte </w:t>
              </w:r>
            </w:ins>
            <w:r>
              <w:rPr>
                <w:b/>
                <w:bCs/>
              </w:rPr>
              <w:t>neist piirkondadest</w:t>
            </w:r>
            <w:r>
              <w:rPr>
                <w:b/>
                <w:bCs/>
                <w:szCs w:val="22"/>
              </w:rPr>
              <w:t>.</w:t>
            </w:r>
          </w:p>
        </w:tc>
      </w:tr>
      <w:tr w:rsidR="00AA5725" w14:paraId="755F39C8"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55F39C7" w14:textId="39441670" w:rsidR="00AA5725" w:rsidRDefault="005767B7">
            <w:pPr>
              <w:pStyle w:val="ListParagraph"/>
              <w:keepNext/>
              <w:ind w:left="567" w:hanging="567"/>
              <w:jc w:val="center"/>
            </w:pPr>
            <w:del w:id="407" w:author="Author">
              <w:r>
                <w:rPr>
                  <w:noProof/>
                </w:rPr>
                <w:drawing>
                  <wp:inline distT="0" distB="0" distL="0" distR="0" wp14:anchorId="3731B043" wp14:editId="0DF98A87">
                    <wp:extent cx="1874520" cy="1943100"/>
                    <wp:effectExtent l="0" t="0" r="0" b="0"/>
                    <wp:docPr id="80" name="Pilt 7" descr="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7" descr="A diagram of a person's body&#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74520" cy="1943100"/>
                            </a:xfrm>
                            <a:prstGeom prst="rect">
                              <a:avLst/>
                            </a:prstGeom>
                            <a:noFill/>
                            <a:ln>
                              <a:noFill/>
                            </a:ln>
                          </pic:spPr>
                        </pic:pic>
                      </a:graphicData>
                    </a:graphic>
                  </wp:inline>
                </w:drawing>
              </w:r>
            </w:del>
            <w:ins w:id="408" w:author="Author">
              <w:r>
                <w:rPr>
                  <w:noProof/>
                </w:rPr>
                <w:drawing>
                  <wp:inline distT="0" distB="0" distL="0" distR="0" wp14:anchorId="0AC0693A" wp14:editId="16074273">
                    <wp:extent cx="1383030" cy="1828800"/>
                    <wp:effectExtent l="0" t="0" r="0" b="0"/>
                    <wp:docPr id="81" name="Pilt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83030" cy="1828800"/>
                            </a:xfrm>
                            <a:prstGeom prst="rect">
                              <a:avLst/>
                            </a:prstGeom>
                            <a:noFill/>
                            <a:ln>
                              <a:noFill/>
                            </a:ln>
                          </pic:spPr>
                        </pic:pic>
                      </a:graphicData>
                    </a:graphic>
                  </wp:inline>
                </w:drawing>
              </w:r>
            </w:ins>
          </w:p>
        </w:tc>
      </w:tr>
      <w:tr w:rsidR="00AA5725" w14:paraId="755F39CB" w14:textId="77777777">
        <w:trPr>
          <w:cantSplit/>
          <w:trHeight w:val="57"/>
        </w:trPr>
        <w:tc>
          <w:tcPr>
            <w:tcW w:w="354" w:type="pct"/>
            <w:tcBorders>
              <w:top w:val="nil"/>
              <w:bottom w:val="nil"/>
              <w:right w:val="nil"/>
            </w:tcBorders>
            <w:tcMar>
              <w:top w:w="28" w:type="dxa"/>
              <w:left w:w="57" w:type="dxa"/>
              <w:bottom w:w="28" w:type="dxa"/>
              <w:right w:w="57" w:type="dxa"/>
            </w:tcMar>
          </w:tcPr>
          <w:p w14:paraId="755F39C9" w14:textId="77777777" w:rsidR="00AA5725" w:rsidRDefault="00AA5725">
            <w:pPr>
              <w:keepNext/>
              <w:numPr>
                <w:ilvl w:val="0"/>
                <w:numId w:val="23"/>
              </w:numPr>
              <w:autoSpaceDE/>
              <w:autoSpaceDN/>
              <w:adjustRightInd/>
              <w:ind w:left="567" w:hanging="567"/>
            </w:pPr>
          </w:p>
        </w:tc>
        <w:tc>
          <w:tcPr>
            <w:tcW w:w="4646" w:type="pct"/>
            <w:tcBorders>
              <w:top w:val="nil"/>
              <w:left w:val="nil"/>
              <w:bottom w:val="nil"/>
            </w:tcBorders>
            <w:tcMar>
              <w:left w:w="0" w:type="dxa"/>
            </w:tcMar>
          </w:tcPr>
          <w:p w14:paraId="755F39CA" w14:textId="77777777" w:rsidR="00AA5725" w:rsidRDefault="00B048EC">
            <w:pPr>
              <w:keepNext/>
              <w:tabs>
                <w:tab w:val="left" w:pos="1134"/>
              </w:tabs>
              <w:rPr>
                <w:b/>
                <w:bCs/>
              </w:rPr>
            </w:pPr>
            <w:r>
              <w:t>Süstige rei</w:t>
            </w:r>
            <w:ins w:id="409" w:author="Author">
              <w:r>
                <w:t>e esikülge</w:t>
              </w:r>
            </w:ins>
            <w:del w:id="410" w:author="Author">
              <w:r>
                <w:delText>de</w:delText>
              </w:r>
            </w:del>
            <w:r>
              <w:t xml:space="preserve"> või kõhtu (v.a 5</w:t>
            </w:r>
            <w:r>
              <w:noBreakHyphen/>
              <w:t>sentimeetrine ala ümber naba).</w:t>
            </w:r>
          </w:p>
        </w:tc>
      </w:tr>
      <w:tr w:rsidR="00AA5725" w14:paraId="755F39CE" w14:textId="77777777">
        <w:trPr>
          <w:cantSplit/>
          <w:trHeight w:val="57"/>
        </w:trPr>
        <w:tc>
          <w:tcPr>
            <w:tcW w:w="354" w:type="pct"/>
            <w:tcBorders>
              <w:top w:val="nil"/>
              <w:bottom w:val="nil"/>
              <w:right w:val="nil"/>
            </w:tcBorders>
            <w:tcMar>
              <w:top w:w="28" w:type="dxa"/>
              <w:left w:w="57" w:type="dxa"/>
              <w:bottom w:w="28" w:type="dxa"/>
              <w:right w:w="57" w:type="dxa"/>
            </w:tcMar>
          </w:tcPr>
          <w:p w14:paraId="755F39CC" w14:textId="77777777" w:rsidR="00AA5725" w:rsidRDefault="00AA5725">
            <w:pPr>
              <w:keepNext/>
              <w:numPr>
                <w:ilvl w:val="0"/>
                <w:numId w:val="23"/>
              </w:numPr>
              <w:autoSpaceDE/>
              <w:autoSpaceDN/>
              <w:adjustRightInd/>
              <w:ind w:left="567" w:hanging="567"/>
            </w:pPr>
          </w:p>
        </w:tc>
        <w:tc>
          <w:tcPr>
            <w:tcW w:w="4646" w:type="pct"/>
            <w:tcBorders>
              <w:top w:val="nil"/>
              <w:left w:val="nil"/>
              <w:bottom w:val="nil"/>
            </w:tcBorders>
            <w:tcMar>
              <w:left w:w="0" w:type="dxa"/>
            </w:tcMar>
          </w:tcPr>
          <w:p w14:paraId="755F39CD" w14:textId="77777777" w:rsidR="00AA5725" w:rsidRDefault="00B048EC">
            <w:pPr>
              <w:keepNext/>
              <w:tabs>
                <w:tab w:val="left" w:pos="1134"/>
              </w:tabs>
            </w:pPr>
            <w:r>
              <w:t>Valige igaks süsteks uus koht.</w:t>
            </w:r>
          </w:p>
        </w:tc>
      </w:tr>
      <w:tr w:rsidR="00AA5725" w14:paraId="755F39D1" w14:textId="77777777">
        <w:trPr>
          <w:cantSplit/>
          <w:trHeight w:val="57"/>
        </w:trPr>
        <w:tc>
          <w:tcPr>
            <w:tcW w:w="354" w:type="pct"/>
            <w:tcBorders>
              <w:top w:val="nil"/>
              <w:bottom w:val="nil"/>
              <w:right w:val="nil"/>
            </w:tcBorders>
            <w:tcMar>
              <w:top w:w="28" w:type="dxa"/>
              <w:left w:w="57" w:type="dxa"/>
              <w:bottom w:w="28" w:type="dxa"/>
              <w:right w:w="57" w:type="dxa"/>
            </w:tcMar>
          </w:tcPr>
          <w:p w14:paraId="755F39CF" w14:textId="77777777" w:rsidR="00AA5725" w:rsidRDefault="00AA5725">
            <w:pPr>
              <w:keepNext/>
              <w:numPr>
                <w:ilvl w:val="0"/>
                <w:numId w:val="23"/>
              </w:numPr>
              <w:autoSpaceDE/>
              <w:autoSpaceDN/>
              <w:adjustRightInd/>
              <w:ind w:left="567" w:hanging="567"/>
            </w:pPr>
          </w:p>
        </w:tc>
        <w:tc>
          <w:tcPr>
            <w:tcW w:w="4646" w:type="pct"/>
            <w:tcBorders>
              <w:top w:val="nil"/>
              <w:left w:val="nil"/>
              <w:bottom w:val="nil"/>
            </w:tcBorders>
            <w:tcMar>
              <w:left w:w="0" w:type="dxa"/>
            </w:tcMar>
          </w:tcPr>
          <w:p w14:paraId="755F39D0" w14:textId="77777777" w:rsidR="00AA5725" w:rsidRDefault="00B048EC">
            <w:pPr>
              <w:keepNext/>
              <w:tabs>
                <w:tab w:val="left" w:pos="1134"/>
              </w:tabs>
            </w:pPr>
            <w:r>
              <w:rPr>
                <w:szCs w:val="22"/>
              </w:rPr>
              <w:t>Peske käsi hoolikalt seebi ja veega</w:t>
            </w:r>
            <w:r>
              <w:t>.</w:t>
            </w:r>
          </w:p>
        </w:tc>
      </w:tr>
      <w:tr w:rsidR="00AA5725" w14:paraId="755F39D4" w14:textId="77777777">
        <w:trPr>
          <w:cantSplit/>
          <w:trHeight w:val="57"/>
        </w:trPr>
        <w:tc>
          <w:tcPr>
            <w:tcW w:w="354" w:type="pct"/>
            <w:tcBorders>
              <w:top w:val="nil"/>
              <w:bottom w:val="nil"/>
              <w:right w:val="nil"/>
            </w:tcBorders>
            <w:tcMar>
              <w:top w:w="28" w:type="dxa"/>
              <w:left w:w="57" w:type="dxa"/>
              <w:bottom w:w="28" w:type="dxa"/>
              <w:right w:w="57" w:type="dxa"/>
            </w:tcMar>
          </w:tcPr>
          <w:p w14:paraId="755F39D2" w14:textId="77777777" w:rsidR="00AA5725" w:rsidRDefault="00AA5725">
            <w:pPr>
              <w:keepNext/>
              <w:numPr>
                <w:ilvl w:val="0"/>
                <w:numId w:val="23"/>
              </w:numPr>
              <w:autoSpaceDE/>
              <w:autoSpaceDN/>
              <w:adjustRightInd/>
              <w:ind w:left="567" w:hanging="567"/>
            </w:pPr>
          </w:p>
        </w:tc>
        <w:tc>
          <w:tcPr>
            <w:tcW w:w="4646" w:type="pct"/>
            <w:tcBorders>
              <w:top w:val="nil"/>
              <w:left w:val="nil"/>
              <w:bottom w:val="nil"/>
            </w:tcBorders>
            <w:tcMar>
              <w:left w:w="0" w:type="dxa"/>
            </w:tcMar>
          </w:tcPr>
          <w:p w14:paraId="755F39D3" w14:textId="77777777" w:rsidR="00AA5725" w:rsidRDefault="00B048EC">
            <w:pPr>
              <w:keepNext/>
            </w:pPr>
            <w:r>
              <w:t>Puhastage süstekoht alkoholis immutatud lapiga.</w:t>
            </w:r>
          </w:p>
        </w:tc>
      </w:tr>
      <w:tr w:rsidR="00AA5725" w14:paraId="755F39D7" w14:textId="77777777">
        <w:trPr>
          <w:cantSplit/>
          <w:trHeight w:val="55"/>
        </w:trPr>
        <w:tc>
          <w:tcPr>
            <w:tcW w:w="354" w:type="pct"/>
            <w:tcBorders>
              <w:top w:val="nil"/>
              <w:bottom w:val="nil"/>
              <w:right w:val="nil"/>
            </w:tcBorders>
            <w:tcMar>
              <w:top w:w="28" w:type="dxa"/>
              <w:left w:w="57" w:type="dxa"/>
              <w:bottom w:w="28" w:type="dxa"/>
              <w:right w:w="57" w:type="dxa"/>
            </w:tcMar>
          </w:tcPr>
          <w:p w14:paraId="755F39D5" w14:textId="77777777" w:rsidR="00AA5725" w:rsidRDefault="00AA5725">
            <w:pPr>
              <w:numPr>
                <w:ilvl w:val="0"/>
                <w:numId w:val="23"/>
              </w:numPr>
              <w:autoSpaceDE/>
              <w:autoSpaceDN/>
              <w:adjustRightInd/>
              <w:ind w:left="567" w:hanging="567"/>
            </w:pPr>
          </w:p>
        </w:tc>
        <w:tc>
          <w:tcPr>
            <w:tcW w:w="4646" w:type="pct"/>
            <w:tcBorders>
              <w:top w:val="nil"/>
              <w:left w:val="nil"/>
              <w:bottom w:val="nil"/>
            </w:tcBorders>
            <w:tcMar>
              <w:left w:w="0" w:type="dxa"/>
            </w:tcMar>
          </w:tcPr>
          <w:p w14:paraId="755F39D6" w14:textId="77777777" w:rsidR="00AA5725" w:rsidRDefault="00B048EC">
            <w:pPr>
              <w:tabs>
                <w:tab w:val="left" w:pos="1134"/>
              </w:tabs>
            </w:pPr>
            <w:r>
              <w:t>Laske nahal ise kuivada.</w:t>
            </w:r>
          </w:p>
        </w:tc>
      </w:tr>
      <w:tr w:rsidR="00AA5725" w14:paraId="755F39DA" w14:textId="77777777">
        <w:trPr>
          <w:cantSplit/>
          <w:trHeight w:val="55"/>
        </w:trPr>
        <w:tc>
          <w:tcPr>
            <w:tcW w:w="354" w:type="pct"/>
            <w:tcBorders>
              <w:top w:val="nil"/>
              <w:bottom w:val="nil"/>
              <w:right w:val="nil"/>
            </w:tcBorders>
            <w:tcMar>
              <w:top w:w="28" w:type="dxa"/>
              <w:left w:w="57" w:type="dxa"/>
              <w:bottom w:w="28" w:type="dxa"/>
              <w:right w:w="57" w:type="dxa"/>
            </w:tcMar>
          </w:tcPr>
          <w:p w14:paraId="755F39D8" w14:textId="77777777" w:rsidR="00AA5725" w:rsidRDefault="00AA5725">
            <w:pPr>
              <w:numPr>
                <w:ilvl w:val="0"/>
                <w:numId w:val="23"/>
              </w:numPr>
              <w:autoSpaceDE/>
              <w:autoSpaceDN/>
              <w:adjustRightInd/>
              <w:ind w:left="567" w:hanging="567"/>
            </w:pPr>
          </w:p>
        </w:tc>
        <w:tc>
          <w:tcPr>
            <w:tcW w:w="4646" w:type="pct"/>
            <w:tcBorders>
              <w:top w:val="nil"/>
              <w:left w:val="nil"/>
              <w:bottom w:val="nil"/>
            </w:tcBorders>
            <w:tcMar>
              <w:left w:w="0" w:type="dxa"/>
            </w:tcMar>
          </w:tcPr>
          <w:p w14:paraId="755F39D9" w14:textId="77777777" w:rsidR="00AA5725" w:rsidRDefault="00B048EC">
            <w:pPr>
              <w:tabs>
                <w:tab w:val="left" w:pos="1134"/>
              </w:tabs>
            </w:pPr>
            <w:r>
              <w:rPr>
                <w:b/>
                <w:bCs/>
              </w:rPr>
              <w:t>Ärge</w:t>
            </w:r>
            <w:r>
              <w:t xml:space="preserve"> puudutage seda ala enne süstimist uuesti.</w:t>
            </w:r>
          </w:p>
        </w:tc>
      </w:tr>
      <w:tr w:rsidR="00AA5725" w14:paraId="755F39DC" w14:textId="77777777">
        <w:trPr>
          <w:cantSplit/>
          <w:trHeight w:val="55"/>
        </w:trPr>
        <w:tc>
          <w:tcPr>
            <w:tcW w:w="5000" w:type="pct"/>
            <w:gridSpan w:val="2"/>
            <w:tcBorders>
              <w:top w:val="nil"/>
              <w:bottom w:val="single" w:sz="4" w:space="0" w:color="auto"/>
            </w:tcBorders>
            <w:tcMar>
              <w:top w:w="28" w:type="dxa"/>
              <w:left w:w="57" w:type="dxa"/>
              <w:bottom w:w="28" w:type="dxa"/>
              <w:right w:w="57" w:type="dxa"/>
            </w:tcMar>
          </w:tcPr>
          <w:p w14:paraId="755F39DB" w14:textId="15FAF2B8" w:rsidR="00AA5725" w:rsidRDefault="005767B7">
            <w:pPr>
              <w:tabs>
                <w:tab w:val="left" w:pos="1134"/>
              </w:tabs>
              <w:rPr>
                <w:b/>
                <w:bCs/>
              </w:rPr>
            </w:pPr>
            <w:r>
              <w:rPr>
                <w:noProof/>
              </w:rPr>
              <mc:AlternateContent>
                <mc:Choice Requires="wps">
                  <w:drawing>
                    <wp:anchor distT="45720" distB="45720" distL="114300" distR="114300" simplePos="0" relativeHeight="251660800" behindDoc="0" locked="0" layoutInCell="1" allowOverlap="1" wp14:anchorId="35C42523" wp14:editId="701CA536">
                      <wp:simplePos x="0" y="0"/>
                      <wp:positionH relativeFrom="margin">
                        <wp:posOffset>-2540</wp:posOffset>
                      </wp:positionH>
                      <wp:positionV relativeFrom="paragraph">
                        <wp:posOffset>6350</wp:posOffset>
                      </wp:positionV>
                      <wp:extent cx="5605780" cy="431800"/>
                      <wp:effectExtent l="0" t="0" r="0" b="6350"/>
                      <wp:wrapSquare wrapText="bothSides"/>
                      <wp:docPr id="16665333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431800"/>
                              </a:xfrm>
                              <a:prstGeom prst="rect">
                                <a:avLst/>
                              </a:prstGeom>
                              <a:solidFill>
                                <a:srgbClr val="FFFFFF"/>
                              </a:solidFill>
                              <a:ln w="19050">
                                <a:solidFill>
                                  <a:srgbClr val="FF0000"/>
                                </a:solidFill>
                                <a:miter lim="800000"/>
                              </a:ln>
                            </wps:spPr>
                            <wps:txbx>
                              <w:txbxContent>
                                <w:p w14:paraId="755F3B70" w14:textId="77777777" w:rsidR="00AA5725" w:rsidRDefault="00B048EC">
                                  <w:pPr>
                                    <w:tabs>
                                      <w:tab w:val="left" w:pos="1134"/>
                                    </w:tabs>
                                  </w:pPr>
                                  <w:r>
                                    <w:rPr>
                                      <w:b/>
                                      <w:bCs/>
                                    </w:rPr>
                                    <w:t>Tähtis!</w:t>
                                  </w:r>
                                  <w:r>
                                    <w:t xml:space="preserve"> Vältige kohti, kus on armid, venitusarmid või kus nahk on valulik, verevalumiga, punetav või kõvastunud.</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35C42523" id="Text Box 4" o:spid="_x0000_s1048" type="#_x0000_t202" style="position:absolute;margin-left:-.2pt;margin-top:.5pt;width:441.4pt;height:34pt;z-index:2516608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" strokecolor="red" strokeweight="1.5pt">
                      <v:textbox style="mso-fit-shape-to-text:t">
                        <w:txbxContent>
                          <w:p w14:paraId="755F3B70" w14:textId="77777777" w:rsidR="00AA5725" w:rsidRDefault="00B048EC">
                            <w:pPr>
                              <w:tabs>
                                <w:tab w:val="left" w:pos="1134"/>
                              </w:tabs>
                            </w:pPr>
                            <w:r>
                              <w:rPr>
                                <w:b/>
                                <w:bCs/>
                              </w:rPr>
                              <w:t>Tähtis!</w:t>
                            </w:r>
                            <w:r>
                              <w:t xml:space="preserve"> Vältige kohti, kus on armid, venitusarmid või kus nahk on valulik, verevalumiga, punetav või kõvastunud.</w:t>
                            </w:r>
                          </w:p>
                        </w:txbxContent>
                      </v:textbox>
                      <w10:wrap type="square" anchorx="margin"/>
                    </v:shape>
                  </w:pict>
                </mc:Fallback>
              </mc:AlternateContent>
            </w:r>
          </w:p>
        </w:tc>
      </w:tr>
    </w:tbl>
    <w:p w14:paraId="755F39DD" w14:textId="77777777" w:rsidR="00AA5725" w:rsidRDefault="00AA5725">
      <w:pPr>
        <w:tabs>
          <w:tab w:val="left" w:pos="1134"/>
        </w:tabs>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35"/>
        <w:gridCol w:w="1589"/>
        <w:gridCol w:w="6723"/>
      </w:tblGrid>
      <w:tr w:rsidR="00AA5725" w14:paraId="755F39E0" w14:textId="77777777">
        <w:trPr>
          <w:cantSplit/>
          <w:trHeight w:val="57"/>
        </w:trPr>
        <w:tc>
          <w:tcPr>
            <w:tcW w:w="355" w:type="pct"/>
            <w:tcMar>
              <w:top w:w="28" w:type="dxa"/>
              <w:left w:w="57" w:type="dxa"/>
              <w:bottom w:w="28" w:type="dxa"/>
              <w:right w:w="57" w:type="dxa"/>
            </w:tcMar>
          </w:tcPr>
          <w:p w14:paraId="755F39DE" w14:textId="77777777" w:rsidR="00AA5725" w:rsidRDefault="00B048EC">
            <w:pPr>
              <w:keepNext/>
              <w:keepLines/>
              <w:rPr>
                <w:b/>
                <w:bCs/>
                <w:szCs w:val="22"/>
              </w:rPr>
            </w:pPr>
            <w:r>
              <w:rPr>
                <w:b/>
                <w:bCs/>
                <w:szCs w:val="22"/>
              </w:rPr>
              <w:t>4</w:t>
            </w:r>
          </w:p>
        </w:tc>
        <w:tc>
          <w:tcPr>
            <w:tcW w:w="4645" w:type="pct"/>
            <w:gridSpan w:val="2"/>
            <w:tcMar>
              <w:top w:w="28" w:type="dxa"/>
              <w:left w:w="57" w:type="dxa"/>
              <w:bottom w:w="28" w:type="dxa"/>
              <w:right w:w="57" w:type="dxa"/>
            </w:tcMar>
          </w:tcPr>
          <w:p w14:paraId="755F39DF" w14:textId="77777777" w:rsidR="00AA5725" w:rsidRDefault="00B048EC">
            <w:pPr>
              <w:pStyle w:val="ListParagraph"/>
              <w:keepNext/>
              <w:keepLines/>
              <w:ind w:left="567" w:hanging="567"/>
              <w:rPr>
                <w:szCs w:val="22"/>
              </w:rPr>
            </w:pPr>
            <w:r>
              <w:rPr>
                <w:b/>
                <w:bCs/>
                <w:szCs w:val="22"/>
              </w:rPr>
              <w:t>AMGEVITA süstimine</w:t>
            </w:r>
          </w:p>
        </w:tc>
      </w:tr>
      <w:tr w:rsidR="00AA5725" w14:paraId="755F39E2" w14:textId="77777777">
        <w:trPr>
          <w:cantSplit/>
          <w:trHeight w:val="57"/>
        </w:trPr>
        <w:tc>
          <w:tcPr>
            <w:tcW w:w="5000" w:type="pct"/>
            <w:gridSpan w:val="3"/>
            <w:tcBorders>
              <w:bottom w:val="single" w:sz="4" w:space="0" w:color="auto"/>
            </w:tcBorders>
            <w:tcMar>
              <w:top w:w="28" w:type="dxa"/>
              <w:left w:w="57" w:type="dxa"/>
              <w:bottom w:w="28" w:type="dxa"/>
              <w:right w:w="57" w:type="dxa"/>
            </w:tcMar>
          </w:tcPr>
          <w:p w14:paraId="755F39E1" w14:textId="110C9CD3" w:rsidR="00AA5725" w:rsidRDefault="005767B7">
            <w:pPr>
              <w:pStyle w:val="ListParagraph"/>
              <w:keepNext/>
              <w:keepLines/>
              <w:ind w:left="567" w:hanging="567"/>
            </w:pPr>
            <w:r>
              <w:rPr>
                <w:noProof/>
              </w:rPr>
              <mc:AlternateContent>
                <mc:Choice Requires="wps">
                  <w:drawing>
                    <wp:anchor distT="45720" distB="45720" distL="114300" distR="114300" simplePos="0" relativeHeight="251658752" behindDoc="0" locked="0" layoutInCell="1" allowOverlap="1" wp14:anchorId="7AC0CD63" wp14:editId="36590B20">
                      <wp:simplePos x="0" y="0"/>
                      <wp:positionH relativeFrom="margin">
                        <wp:posOffset>9525</wp:posOffset>
                      </wp:positionH>
                      <wp:positionV relativeFrom="paragraph">
                        <wp:posOffset>2540</wp:posOffset>
                      </wp:positionV>
                      <wp:extent cx="5551805" cy="431800"/>
                      <wp:effectExtent l="0" t="0" r="0" b="6350"/>
                      <wp:wrapSquare wrapText="bothSides"/>
                      <wp:docPr id="116431460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1805" cy="431800"/>
                              </a:xfrm>
                              <a:prstGeom prst="rect">
                                <a:avLst/>
                              </a:prstGeom>
                              <a:solidFill>
                                <a:srgbClr val="FFFFFF"/>
                              </a:solidFill>
                              <a:ln w="19050">
                                <a:solidFill>
                                  <a:srgbClr val="FF0000"/>
                                </a:solidFill>
                                <a:miter lim="800000"/>
                              </a:ln>
                            </wps:spPr>
                            <wps:txbx>
                              <w:txbxContent>
                                <w:p w14:paraId="755F3B71" w14:textId="6ADAC2AB" w:rsidR="00AA5725" w:rsidRDefault="00B048EC">
                                  <w:pPr>
                                    <w:tabs>
                                      <w:tab w:val="left" w:pos="1134"/>
                                    </w:tabs>
                                  </w:pPr>
                                  <w:r>
                                    <w:rPr>
                                      <w:b/>
                                      <w:bCs/>
                                    </w:rPr>
                                    <w:t>Tähtis!</w:t>
                                  </w:r>
                                  <w:r>
                                    <w:t xml:space="preserve"> Eemaldage nõelakate alles siis, kui saate kohe (5 minuti jooksul) süstida, sest ravim võib ära kuivada.</w:t>
                                  </w:r>
                                  <w:ins w:id="411" w:author="Author">
                                    <w:r>
                                      <w:t xml:space="preserve"> Ärge pange </w:t>
                                    </w:r>
                                    <w:r w:rsidR="001B1E46">
                                      <w:t>nõela</w:t>
                                    </w:r>
                                    <w:r>
                                      <w:t>katet uuesti peale.</w:t>
                                    </w:r>
                                  </w:ins>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7AC0CD63" id="Text Box 3" o:spid="_x0000_s1049" type="#_x0000_t202" style="position:absolute;left:0;text-align:left;margin-left:.75pt;margin-top:.2pt;width:437.15pt;height:34pt;z-index:2516587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" strokecolor="red" strokeweight="1.5pt">
                      <v:textbox style="mso-fit-shape-to-text:t">
                        <w:txbxContent>
                          <w:p w14:paraId="755F3B71" w14:textId="6ADAC2AB" w:rsidR="00AA5725" w:rsidRDefault="00B048EC">
                            <w:pPr>
                              <w:tabs>
                                <w:tab w:val="left" w:pos="1134"/>
                              </w:tabs>
                            </w:pPr>
                            <w:r>
                              <w:rPr>
                                <w:b/>
                                <w:bCs/>
                              </w:rPr>
                              <w:t>Tähtis!</w:t>
                            </w:r>
                            <w:r>
                              <w:t xml:space="preserve"> Eemaldage nõelakate alles siis, kui saate kohe (5 minuti jooksul) süstida, sest ravim võib ära kuivada.</w:t>
                            </w:r>
                            <w:ins w:id="412" w:author="Author">
                              <w:r>
                                <w:t xml:space="preserve"> Ärge pange </w:t>
                              </w:r>
                              <w:r w:rsidR="001B1E46">
                                <w:t>nõela</w:t>
                              </w:r>
                              <w:r>
                                <w:t>katet uuesti peale.</w:t>
                              </w:r>
                            </w:ins>
                          </w:p>
                        </w:txbxContent>
                      </v:textbox>
                      <w10:wrap type="square" anchorx="margin"/>
                    </v:shape>
                  </w:pict>
                </mc:Fallback>
              </mc:AlternateContent>
            </w:r>
          </w:p>
        </w:tc>
      </w:tr>
      <w:tr w:rsidR="00AA5725" w14:paraId="755F39E6" w14:textId="77777777">
        <w:trPr>
          <w:cantSplit/>
          <w:trHeight w:val="57"/>
        </w:trPr>
        <w:tc>
          <w:tcPr>
            <w:tcW w:w="355" w:type="pct"/>
            <w:tcBorders>
              <w:bottom w:val="single" w:sz="4" w:space="0" w:color="auto"/>
            </w:tcBorders>
            <w:tcMar>
              <w:top w:w="28" w:type="dxa"/>
              <w:left w:w="57" w:type="dxa"/>
              <w:bottom w:w="28" w:type="dxa"/>
              <w:right w:w="57" w:type="dxa"/>
            </w:tcMar>
          </w:tcPr>
          <w:p w14:paraId="755F39E3" w14:textId="77777777" w:rsidR="00AA5725" w:rsidRDefault="00B048EC">
            <w:pPr>
              <w:keepNext/>
              <w:keepLines/>
              <w:rPr>
                <w:b/>
                <w:bCs/>
                <w:szCs w:val="22"/>
              </w:rPr>
            </w:pPr>
            <w:r>
              <w:rPr>
                <w:b/>
                <w:bCs/>
                <w:szCs w:val="22"/>
              </w:rPr>
              <w:t>4a</w:t>
            </w:r>
          </w:p>
        </w:tc>
        <w:tc>
          <w:tcPr>
            <w:tcW w:w="4645" w:type="pct"/>
            <w:gridSpan w:val="2"/>
            <w:tcBorders>
              <w:bottom w:val="single" w:sz="4" w:space="0" w:color="auto"/>
            </w:tcBorders>
            <w:tcMar>
              <w:top w:w="28" w:type="dxa"/>
              <w:left w:w="57" w:type="dxa"/>
              <w:bottom w:w="28" w:type="dxa"/>
              <w:right w:w="57" w:type="dxa"/>
            </w:tcMar>
          </w:tcPr>
          <w:p w14:paraId="755F39E4" w14:textId="77777777" w:rsidR="00AA5725" w:rsidRDefault="00B048EC">
            <w:pPr>
              <w:pStyle w:val="ListParagraph"/>
              <w:keepNext/>
              <w:keepLines/>
              <w:ind w:left="567" w:hanging="567"/>
              <w:rPr>
                <w:b/>
                <w:bCs/>
                <w:szCs w:val="22"/>
              </w:rPr>
            </w:pPr>
            <w:r>
              <w:rPr>
                <w:b/>
                <w:bCs/>
                <w:szCs w:val="22"/>
              </w:rPr>
              <w:t>Hoidke pen-süstlit nii, et näeksite akent. Tõmmake kollane kork otse ära.</w:t>
            </w:r>
          </w:p>
          <w:p w14:paraId="755F39E5" w14:textId="77777777" w:rsidR="00AA5725" w:rsidRDefault="00B048EC">
            <w:pPr>
              <w:pStyle w:val="ListParagraph"/>
              <w:keepNext/>
              <w:keepLines/>
              <w:ind w:left="567" w:hanging="567"/>
              <w:rPr>
                <w:szCs w:val="22"/>
              </w:rPr>
            </w:pPr>
            <w:r>
              <w:rPr>
                <w:b/>
                <w:bCs/>
                <w:szCs w:val="22"/>
              </w:rPr>
              <w:t>Tõmmata võib olla vaja kõvasti.</w:t>
            </w:r>
          </w:p>
        </w:tc>
      </w:tr>
      <w:tr w:rsidR="00AE3BCC" w14:paraId="755F39E9" w14:textId="77777777" w:rsidTr="00722F6E">
        <w:trPr>
          <w:cantSplit/>
          <w:trHeight w:val="2964"/>
        </w:trPr>
        <w:tc>
          <w:tcPr>
            <w:tcW w:w="1243" w:type="pct"/>
            <w:gridSpan w:val="2"/>
            <w:tcBorders>
              <w:right w:val="nil"/>
            </w:tcBorders>
            <w:tcMar>
              <w:top w:w="28" w:type="dxa"/>
              <w:left w:w="57" w:type="dxa"/>
              <w:bottom w:w="28" w:type="dxa"/>
              <w:right w:w="57" w:type="dxa"/>
            </w:tcMar>
          </w:tcPr>
          <w:p w14:paraId="44547BCF" w14:textId="77777777" w:rsidR="00AE3BCC" w:rsidRDefault="00AE3BCC" w:rsidP="00722F6E">
            <w:pPr>
              <w:pStyle w:val="ListParagraph"/>
              <w:keepNext/>
              <w:keepLines/>
              <w:ind w:left="567" w:hanging="567"/>
              <w:jc w:val="right"/>
              <w:rPr>
                <w:ins w:id="413" w:author="Author"/>
                <w:szCs w:val="22"/>
              </w:rPr>
            </w:pPr>
          </w:p>
          <w:p w14:paraId="49C869F3" w14:textId="77777777" w:rsidR="00AE3BCC" w:rsidRDefault="00AE3BCC" w:rsidP="00722F6E">
            <w:pPr>
              <w:pStyle w:val="ListParagraph"/>
              <w:keepNext/>
              <w:keepLines/>
              <w:ind w:left="567" w:hanging="567"/>
              <w:jc w:val="right"/>
              <w:rPr>
                <w:ins w:id="414" w:author="Author"/>
                <w:szCs w:val="22"/>
              </w:rPr>
            </w:pPr>
          </w:p>
          <w:p w14:paraId="755F39E7" w14:textId="781E9F0B" w:rsidR="00AE3BCC" w:rsidRDefault="00AE3BCC" w:rsidP="00722F6E">
            <w:pPr>
              <w:pStyle w:val="ListParagraph"/>
              <w:keepNext/>
              <w:keepLines/>
              <w:ind w:left="567" w:hanging="567"/>
              <w:jc w:val="right"/>
            </w:pPr>
            <w:r>
              <w:rPr>
                <w:szCs w:val="22"/>
              </w:rPr>
              <w:t>Aken peab olema nähtav</w:t>
            </w:r>
          </w:p>
        </w:tc>
        <w:tc>
          <w:tcPr>
            <w:tcW w:w="3757" w:type="pct"/>
            <w:tcBorders>
              <w:left w:val="nil"/>
            </w:tcBorders>
          </w:tcPr>
          <w:p w14:paraId="755F39E8" w14:textId="1D8F0BBD" w:rsidR="00AE3BCC" w:rsidRDefault="005767B7">
            <w:pPr>
              <w:pStyle w:val="ListParagraph"/>
              <w:keepNext/>
              <w:keepLines/>
              <w:ind w:left="567" w:hanging="567"/>
              <w:jc w:val="center"/>
              <w:rPr>
                <w:b/>
                <w:bCs/>
              </w:rPr>
            </w:pPr>
            <w:del w:id="415" w:author="Author">
              <w:r>
                <w:rPr>
                  <w:b/>
                  <w:noProof/>
                </w:rPr>
                <w:drawing>
                  <wp:inline distT="0" distB="0" distL="0" distR="0" wp14:anchorId="4AF11621" wp14:editId="6B725E0D">
                    <wp:extent cx="3240405" cy="1828800"/>
                    <wp:effectExtent l="0" t="0" r="0" b="0"/>
                    <wp:docPr id="82" name="Pil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40405" cy="1828800"/>
                            </a:xfrm>
                            <a:prstGeom prst="rect">
                              <a:avLst/>
                            </a:prstGeom>
                            <a:noFill/>
                            <a:ln>
                              <a:noFill/>
                            </a:ln>
                          </pic:spPr>
                        </pic:pic>
                      </a:graphicData>
                    </a:graphic>
                  </wp:inline>
                </w:drawing>
              </w:r>
            </w:del>
            <w:ins w:id="416" w:author="Author">
              <w:r>
                <w:rPr>
                  <w:b/>
                  <w:noProof/>
                </w:rPr>
                <w:drawing>
                  <wp:inline distT="0" distB="0" distL="0" distR="0" wp14:anchorId="3E05AED2" wp14:editId="7A7A3438">
                    <wp:extent cx="3211830" cy="1868805"/>
                    <wp:effectExtent l="0" t="0" r="0" b="0"/>
                    <wp:docPr id="83" name="Pilt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3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11830" cy="1868805"/>
                            </a:xfrm>
                            <a:prstGeom prst="rect">
                              <a:avLst/>
                            </a:prstGeom>
                            <a:noFill/>
                            <a:ln>
                              <a:noFill/>
                            </a:ln>
                          </pic:spPr>
                        </pic:pic>
                      </a:graphicData>
                    </a:graphic>
                  </wp:inline>
                </w:drawing>
              </w:r>
            </w:ins>
          </w:p>
        </w:tc>
      </w:tr>
      <w:tr w:rsidR="00AA5725" w14:paraId="755F39EF" w14:textId="77777777">
        <w:trPr>
          <w:cantSplit/>
          <w:trHeight w:val="57"/>
        </w:trPr>
        <w:tc>
          <w:tcPr>
            <w:tcW w:w="355" w:type="pct"/>
            <w:tcBorders>
              <w:top w:val="nil"/>
              <w:bottom w:val="nil"/>
              <w:right w:val="nil"/>
            </w:tcBorders>
            <w:tcMar>
              <w:top w:w="28" w:type="dxa"/>
              <w:left w:w="57" w:type="dxa"/>
              <w:bottom w:w="28" w:type="dxa"/>
              <w:right w:w="57" w:type="dxa"/>
            </w:tcMar>
          </w:tcPr>
          <w:p w14:paraId="755F39ED" w14:textId="77777777" w:rsidR="00AA5725" w:rsidRDefault="00AA5725">
            <w:pPr>
              <w:numPr>
                <w:ilvl w:val="0"/>
                <w:numId w:val="23"/>
              </w:numPr>
              <w:autoSpaceDE/>
              <w:autoSpaceDN/>
              <w:adjustRightInd/>
              <w:ind w:left="567" w:hanging="567"/>
            </w:pPr>
          </w:p>
        </w:tc>
        <w:tc>
          <w:tcPr>
            <w:tcW w:w="4645" w:type="pct"/>
            <w:gridSpan w:val="2"/>
            <w:tcBorders>
              <w:top w:val="nil"/>
              <w:left w:val="nil"/>
              <w:bottom w:val="nil"/>
            </w:tcBorders>
            <w:tcMar>
              <w:left w:w="0" w:type="dxa"/>
            </w:tcMar>
          </w:tcPr>
          <w:p w14:paraId="755F39EE" w14:textId="77777777" w:rsidR="00AA5725" w:rsidRDefault="00B048EC">
            <w:pPr>
              <w:tabs>
                <w:tab w:val="left" w:pos="1134"/>
              </w:tabs>
              <w:rPr>
                <w:b/>
                <w:bCs/>
              </w:rPr>
            </w:pPr>
            <w:ins w:id="417" w:author="Author">
              <w:r>
                <w:rPr>
                  <w:rFonts w:eastAsia="Times New Roman"/>
                  <w:bCs/>
                  <w:szCs w:val="22"/>
                </w:rPr>
                <w:t>Kollast korki ära tõmmates</w:t>
              </w:r>
              <w:r>
                <w:rPr>
                  <w:rFonts w:eastAsia="Times New Roman"/>
                  <w:b/>
                  <w:bCs/>
                  <w:szCs w:val="22"/>
                </w:rPr>
                <w:t xml:space="preserve"> </w:t>
              </w:r>
            </w:ins>
            <w:del w:id="418" w:author="Author">
              <w:r>
                <w:rPr>
                  <w:rFonts w:eastAsia="Times New Roman"/>
                  <w:b/>
                  <w:bCs/>
                  <w:szCs w:val="22"/>
                </w:rPr>
                <w:delText>Ä</w:delText>
              </w:r>
            </w:del>
            <w:ins w:id="419" w:author="Author">
              <w:r>
                <w:rPr>
                  <w:rFonts w:eastAsia="Times New Roman"/>
                  <w:b/>
                  <w:bCs/>
                  <w:szCs w:val="22"/>
                </w:rPr>
                <w:t>ä</w:t>
              </w:r>
            </w:ins>
            <w:r>
              <w:rPr>
                <w:rFonts w:eastAsia="Times New Roman"/>
                <w:b/>
                <w:bCs/>
                <w:szCs w:val="22"/>
              </w:rPr>
              <w:t xml:space="preserve">rge </w:t>
            </w:r>
            <w:r>
              <w:rPr>
                <w:rFonts w:eastAsia="Times New Roman"/>
                <w:bCs/>
                <w:szCs w:val="22"/>
              </w:rPr>
              <w:t xml:space="preserve">väänake, painutage ega loksutage </w:t>
            </w:r>
            <w:del w:id="420" w:author="Author">
              <w:r>
                <w:rPr>
                  <w:rFonts w:eastAsia="Times New Roman"/>
                  <w:bCs/>
                  <w:szCs w:val="22"/>
                </w:rPr>
                <w:delText>kollast korki</w:delText>
              </w:r>
            </w:del>
            <w:ins w:id="421" w:author="Author">
              <w:r>
                <w:rPr>
                  <w:rFonts w:eastAsia="Times New Roman"/>
                  <w:bCs/>
                  <w:szCs w:val="22"/>
                </w:rPr>
                <w:t>seda</w:t>
              </w:r>
            </w:ins>
            <w:r>
              <w:rPr>
                <w:rFonts w:eastAsia="Times New Roman"/>
                <w:bCs/>
                <w:szCs w:val="22"/>
              </w:rPr>
              <w:t>.</w:t>
            </w:r>
          </w:p>
        </w:tc>
      </w:tr>
      <w:tr w:rsidR="00AA5725" w14:paraId="755F39F2" w14:textId="77777777">
        <w:trPr>
          <w:cantSplit/>
          <w:trHeight w:val="57"/>
        </w:trPr>
        <w:tc>
          <w:tcPr>
            <w:tcW w:w="355" w:type="pct"/>
            <w:tcBorders>
              <w:top w:val="nil"/>
              <w:bottom w:val="nil"/>
              <w:right w:val="nil"/>
            </w:tcBorders>
            <w:tcMar>
              <w:top w:w="28" w:type="dxa"/>
              <w:left w:w="57" w:type="dxa"/>
              <w:bottom w:w="28" w:type="dxa"/>
              <w:right w:w="57" w:type="dxa"/>
            </w:tcMar>
          </w:tcPr>
          <w:p w14:paraId="755F39F0" w14:textId="77777777" w:rsidR="00AA5725" w:rsidRDefault="00AA5725">
            <w:pPr>
              <w:numPr>
                <w:ilvl w:val="0"/>
                <w:numId w:val="23"/>
              </w:numPr>
              <w:autoSpaceDE/>
              <w:autoSpaceDN/>
              <w:adjustRightInd/>
              <w:ind w:left="567" w:hanging="567"/>
            </w:pPr>
          </w:p>
        </w:tc>
        <w:tc>
          <w:tcPr>
            <w:tcW w:w="4645" w:type="pct"/>
            <w:gridSpan w:val="2"/>
            <w:tcBorders>
              <w:top w:val="nil"/>
              <w:left w:val="nil"/>
              <w:bottom w:val="nil"/>
            </w:tcBorders>
            <w:tcMar>
              <w:left w:w="0" w:type="dxa"/>
            </w:tcMar>
          </w:tcPr>
          <w:p w14:paraId="755F39F1" w14:textId="77777777" w:rsidR="00AA5725" w:rsidRDefault="00B048EC">
            <w:pPr>
              <w:tabs>
                <w:tab w:val="left" w:pos="1134"/>
              </w:tabs>
            </w:pPr>
            <w:r>
              <w:rPr>
                <w:rFonts w:eastAsia="Times New Roman"/>
                <w:b/>
                <w:bCs/>
                <w:szCs w:val="22"/>
              </w:rPr>
              <w:t xml:space="preserve">Ärge </w:t>
            </w:r>
            <w:r>
              <w:rPr>
                <w:rFonts w:eastAsia="Times New Roman"/>
                <w:bCs/>
                <w:szCs w:val="22"/>
              </w:rPr>
              <w:t>pange korki süstlile tagasi. See võib kahjustada nõela</w:t>
            </w:r>
            <w:r>
              <w:t>.</w:t>
            </w:r>
          </w:p>
        </w:tc>
      </w:tr>
      <w:tr w:rsidR="00AA5725" w14:paraId="755F39F5" w14:textId="77777777">
        <w:trPr>
          <w:cantSplit/>
          <w:trHeight w:val="57"/>
        </w:trPr>
        <w:tc>
          <w:tcPr>
            <w:tcW w:w="355" w:type="pct"/>
            <w:tcBorders>
              <w:top w:val="nil"/>
              <w:bottom w:val="nil"/>
              <w:right w:val="nil"/>
            </w:tcBorders>
            <w:tcMar>
              <w:top w:w="28" w:type="dxa"/>
              <w:left w:w="57" w:type="dxa"/>
              <w:bottom w:w="28" w:type="dxa"/>
              <w:right w:w="57" w:type="dxa"/>
            </w:tcMar>
          </w:tcPr>
          <w:p w14:paraId="755F39F3" w14:textId="77777777" w:rsidR="00AA5725" w:rsidRDefault="00AA5725">
            <w:pPr>
              <w:numPr>
                <w:ilvl w:val="0"/>
                <w:numId w:val="23"/>
              </w:numPr>
              <w:autoSpaceDE/>
              <w:autoSpaceDN/>
              <w:adjustRightInd/>
              <w:ind w:left="567" w:hanging="567"/>
            </w:pPr>
          </w:p>
        </w:tc>
        <w:tc>
          <w:tcPr>
            <w:tcW w:w="4645" w:type="pct"/>
            <w:gridSpan w:val="2"/>
            <w:tcBorders>
              <w:top w:val="nil"/>
              <w:left w:val="nil"/>
              <w:bottom w:val="nil"/>
            </w:tcBorders>
            <w:tcMar>
              <w:left w:w="0" w:type="dxa"/>
            </w:tcMar>
          </w:tcPr>
          <w:p w14:paraId="755F39F4" w14:textId="77777777" w:rsidR="00AA5725" w:rsidRDefault="00B048EC">
            <w:pPr>
              <w:keepNext/>
              <w:keepLines/>
              <w:contextualSpacing/>
              <w:rPr>
                <w:b/>
                <w:bCs/>
              </w:rPr>
            </w:pPr>
            <w:r>
              <w:rPr>
                <w:b/>
                <w:bCs/>
                <w:color w:val="000000"/>
                <w:szCs w:val="22"/>
              </w:rPr>
              <w:t xml:space="preserve">Ärge </w:t>
            </w:r>
            <w:r>
              <w:rPr>
                <w:color w:val="000000"/>
                <w:szCs w:val="22"/>
              </w:rPr>
              <w:t>pange sõrme kreemika ohutuskatte sisse.</w:t>
            </w:r>
          </w:p>
        </w:tc>
      </w:tr>
      <w:tr w:rsidR="00AA5725" w14:paraId="755F39F8" w14:textId="77777777">
        <w:trPr>
          <w:cantSplit/>
          <w:trHeight w:val="57"/>
        </w:trPr>
        <w:tc>
          <w:tcPr>
            <w:tcW w:w="355" w:type="pct"/>
            <w:tcBorders>
              <w:top w:val="nil"/>
              <w:bottom w:val="single" w:sz="4" w:space="0" w:color="auto"/>
              <w:right w:val="nil"/>
            </w:tcBorders>
            <w:tcMar>
              <w:top w:w="28" w:type="dxa"/>
              <w:left w:w="57" w:type="dxa"/>
              <w:bottom w:w="28" w:type="dxa"/>
              <w:right w:w="57" w:type="dxa"/>
            </w:tcMar>
          </w:tcPr>
          <w:p w14:paraId="755F39F6" w14:textId="77777777" w:rsidR="00AA5725" w:rsidRDefault="00AA5725">
            <w:pPr>
              <w:numPr>
                <w:ilvl w:val="0"/>
                <w:numId w:val="23"/>
              </w:numPr>
              <w:autoSpaceDE/>
              <w:autoSpaceDN/>
              <w:adjustRightInd/>
              <w:ind w:left="567" w:hanging="567"/>
            </w:pPr>
          </w:p>
        </w:tc>
        <w:tc>
          <w:tcPr>
            <w:tcW w:w="4645" w:type="pct"/>
            <w:gridSpan w:val="2"/>
            <w:tcBorders>
              <w:top w:val="nil"/>
              <w:left w:val="nil"/>
              <w:bottom w:val="single" w:sz="4" w:space="0" w:color="auto"/>
            </w:tcBorders>
            <w:tcMar>
              <w:left w:w="0" w:type="dxa"/>
            </w:tcMar>
          </w:tcPr>
          <w:p w14:paraId="755F39F7" w14:textId="77777777" w:rsidR="00AA5725" w:rsidRDefault="00B048EC">
            <w:pPr>
              <w:keepNext/>
              <w:keepLines/>
              <w:contextualSpacing/>
              <w:rPr>
                <w:b/>
                <w:bCs/>
                <w:color w:val="000000"/>
                <w:szCs w:val="22"/>
              </w:rPr>
            </w:pPr>
            <w:r>
              <w:t xml:space="preserve">Ravimitilk nõela otsas või </w:t>
            </w:r>
            <w:r>
              <w:rPr>
                <w:color w:val="000000"/>
                <w:szCs w:val="22"/>
              </w:rPr>
              <w:t>kreemika</w:t>
            </w:r>
            <w:r>
              <w:t>s ohutuskattes on normaalne</w:t>
            </w:r>
            <w:r>
              <w:rPr>
                <w:color w:val="000000"/>
                <w:szCs w:val="22"/>
              </w:rPr>
              <w:t>.</w:t>
            </w:r>
          </w:p>
        </w:tc>
      </w:tr>
    </w:tbl>
    <w:p w14:paraId="755F39F9" w14:textId="77777777" w:rsidR="00AA5725" w:rsidRDefault="00AA5725">
      <w:pPr>
        <w:tabs>
          <w:tab w:val="left" w:pos="1134"/>
        </w:tabs>
      </w:pPr>
    </w:p>
    <w:tbl>
      <w:tblPr>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05"/>
        <w:gridCol w:w="82"/>
        <w:gridCol w:w="2516"/>
        <w:gridCol w:w="5733"/>
        <w:tblGridChange w:id="422">
          <w:tblGrid>
            <w:gridCol w:w="145"/>
            <w:gridCol w:w="460"/>
            <w:gridCol w:w="82"/>
            <w:gridCol w:w="62"/>
            <w:gridCol w:w="2454"/>
            <w:gridCol w:w="5733"/>
            <w:gridCol w:w="145"/>
          </w:tblGrid>
        </w:tblGridChange>
      </w:tblGrid>
      <w:tr w:rsidR="00AA5725" w14:paraId="755F39FC" w14:textId="77777777">
        <w:trPr>
          <w:cantSplit/>
          <w:trHeight w:val="57"/>
        </w:trPr>
        <w:tc>
          <w:tcPr>
            <w:tcW w:w="338" w:type="pct"/>
            <w:tcBorders>
              <w:bottom w:val="single" w:sz="4" w:space="0" w:color="auto"/>
            </w:tcBorders>
            <w:tcMar>
              <w:top w:w="28" w:type="dxa"/>
              <w:left w:w="57" w:type="dxa"/>
              <w:bottom w:w="28" w:type="dxa"/>
              <w:right w:w="57" w:type="dxa"/>
            </w:tcMar>
          </w:tcPr>
          <w:p w14:paraId="755F39FA" w14:textId="77777777" w:rsidR="00AA5725" w:rsidRDefault="00B048EC">
            <w:pPr>
              <w:keepNext/>
              <w:rPr>
                <w:b/>
                <w:bCs/>
                <w:szCs w:val="22"/>
              </w:rPr>
            </w:pPr>
            <w:r>
              <w:rPr>
                <w:b/>
                <w:bCs/>
                <w:szCs w:val="22"/>
              </w:rPr>
              <w:t>4b</w:t>
            </w:r>
          </w:p>
        </w:tc>
        <w:tc>
          <w:tcPr>
            <w:tcW w:w="4662" w:type="pct"/>
            <w:gridSpan w:val="3"/>
            <w:tcBorders>
              <w:bottom w:val="single" w:sz="4" w:space="0" w:color="auto"/>
            </w:tcBorders>
            <w:tcMar>
              <w:top w:w="28" w:type="dxa"/>
              <w:left w:w="57" w:type="dxa"/>
              <w:bottom w:w="28" w:type="dxa"/>
              <w:right w:w="57" w:type="dxa"/>
            </w:tcMar>
          </w:tcPr>
          <w:p w14:paraId="755F39FB" w14:textId="77777777" w:rsidR="00AA5725" w:rsidRDefault="00B048EC">
            <w:pPr>
              <w:pStyle w:val="ListParagraph"/>
              <w:keepNext/>
              <w:rPr>
                <w:szCs w:val="22"/>
              </w:rPr>
            </w:pPr>
            <w:r>
              <w:rPr>
                <w:b/>
                <w:bCs/>
                <w:szCs w:val="22"/>
              </w:rPr>
              <w:t xml:space="preserve">Pigistage süstekohta enne süstimist sõrmede vahel, et tekitada tugev volt. Pange kreemikas ohutuskate otse vastu </w:t>
            </w:r>
            <w:ins w:id="423" w:author="Author">
              <w:r>
                <w:rPr>
                  <w:b/>
                  <w:bCs/>
                  <w:szCs w:val="22"/>
                </w:rPr>
                <w:t xml:space="preserve">pigistatud </w:t>
              </w:r>
            </w:ins>
            <w:r>
              <w:rPr>
                <w:b/>
                <w:bCs/>
                <w:szCs w:val="22"/>
              </w:rPr>
              <w:t>nahka.</w:t>
            </w:r>
          </w:p>
        </w:tc>
      </w:tr>
      <w:tr w:rsidR="00AA5725" w14:paraId="755F39FE" w14:textId="77777777" w:rsidTr="004B60B4">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24"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del w:id="425" w:author="Author"/>
          <w:trPrChange w:id="426" w:author="Author">
            <w:trPr>
              <w:gridBefore w:val="1"/>
              <w:cantSplit/>
              <w:trHeight w:val="57"/>
            </w:trPr>
          </w:trPrChange>
        </w:trPr>
        <w:tc>
          <w:tcPr>
            <w:tcW w:w="5000" w:type="pct"/>
            <w:gridSpan w:val="4"/>
            <w:tcBorders>
              <w:bottom w:val="single" w:sz="4" w:space="0" w:color="auto"/>
            </w:tcBorders>
            <w:tcMar>
              <w:top w:w="28" w:type="dxa"/>
              <w:left w:w="57" w:type="dxa"/>
              <w:bottom w:w="28" w:type="dxa"/>
              <w:right w:w="57" w:type="dxa"/>
            </w:tcMar>
            <w:tcPrChange w:id="427" w:author="Author">
              <w:tcPr>
                <w:tcW w:w="4999" w:type="pct"/>
                <w:gridSpan w:val="6"/>
                <w:tcBorders>
                  <w:bottom w:val="single" w:sz="4" w:space="0" w:color="auto"/>
                </w:tcBorders>
                <w:tcMar>
                  <w:top w:w="28" w:type="dxa"/>
                  <w:left w:w="57" w:type="dxa"/>
                  <w:bottom w:w="28" w:type="dxa"/>
                  <w:right w:w="57" w:type="dxa"/>
                </w:tcMar>
              </w:tcPr>
            </w:tcPrChange>
          </w:tcPr>
          <w:p w14:paraId="755F39FD" w14:textId="77777777" w:rsidR="00AA5725" w:rsidRDefault="00B048EC" w:rsidP="004B60B4">
            <w:pPr>
              <w:keepNext/>
              <w:tabs>
                <w:tab w:val="left" w:pos="1134"/>
              </w:tabs>
              <w:jc w:val="center"/>
              <w:rPr>
                <w:del w:id="428" w:author="Author"/>
              </w:rPr>
            </w:pPr>
            <w:del w:id="429" w:author="Author">
              <w:r>
                <w:rPr>
                  <w:b/>
                  <w:bCs/>
                </w:rPr>
                <w:delText>PIGISTAGE</w:delText>
              </w:r>
            </w:del>
          </w:p>
        </w:tc>
      </w:tr>
      <w:tr w:rsidR="00CF03ED" w14:paraId="755F3A09" w14:textId="0E1DCC00" w:rsidTr="00CF03ED">
        <w:trPr>
          <w:cantSplit/>
          <w:trHeight w:val="57"/>
        </w:trPr>
        <w:tc>
          <w:tcPr>
            <w:tcW w:w="1792" w:type="pct"/>
            <w:gridSpan w:val="3"/>
            <w:tcBorders>
              <w:bottom w:val="single" w:sz="4" w:space="0" w:color="auto"/>
              <w:right w:val="nil"/>
            </w:tcBorders>
            <w:tcMar>
              <w:top w:w="28" w:type="dxa"/>
              <w:left w:w="57" w:type="dxa"/>
              <w:bottom w:w="28" w:type="dxa"/>
              <w:right w:w="57" w:type="dxa"/>
            </w:tcMar>
          </w:tcPr>
          <w:p w14:paraId="755F39FF" w14:textId="0A5C2F4B" w:rsidR="00CF03ED" w:rsidRDefault="005767B7">
            <w:pPr>
              <w:keepNext/>
              <w:tabs>
                <w:tab w:val="left" w:pos="1134"/>
              </w:tabs>
              <w:rPr>
                <w:ins w:id="430" w:author="Author"/>
                <w:b/>
                <w:bCs/>
              </w:rPr>
              <w:pPrChange w:id="431" w:author="Author">
                <w:pPr>
                  <w:keepNext/>
                  <w:tabs>
                    <w:tab w:val="left" w:pos="1134"/>
                  </w:tabs>
                  <w:jc w:val="center"/>
                </w:pPr>
              </w:pPrChange>
            </w:pPr>
            <w:del w:id="432" w:author="Author">
              <w:r>
                <w:rPr>
                  <w:b/>
                  <w:noProof/>
                </w:rPr>
                <w:drawing>
                  <wp:inline distT="0" distB="0" distL="0" distR="0" wp14:anchorId="74BBC2C9" wp14:editId="33DEEDF9">
                    <wp:extent cx="3211830" cy="1943100"/>
                    <wp:effectExtent l="0" t="0" r="0" b="0"/>
                    <wp:docPr id="84" name="Pil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211830" cy="1943100"/>
                            </a:xfrm>
                            <a:prstGeom prst="rect">
                              <a:avLst/>
                            </a:prstGeom>
                            <a:noFill/>
                            <a:ln>
                              <a:noFill/>
                            </a:ln>
                          </pic:spPr>
                        </pic:pic>
                      </a:graphicData>
                    </a:graphic>
                  </wp:inline>
                </w:drawing>
              </w:r>
            </w:del>
          </w:p>
          <w:p w14:paraId="34103C55" w14:textId="77777777" w:rsidR="00CF03ED" w:rsidRDefault="00CF03ED" w:rsidP="00CF03ED">
            <w:pPr>
              <w:keepNext/>
              <w:tabs>
                <w:tab w:val="left" w:pos="1134"/>
              </w:tabs>
              <w:jc w:val="right"/>
              <w:rPr>
                <w:ins w:id="433" w:author="Author"/>
              </w:rPr>
            </w:pPr>
          </w:p>
          <w:p w14:paraId="6DE75228" w14:textId="77777777" w:rsidR="00CF03ED" w:rsidRDefault="00CF03ED" w:rsidP="00CF03ED">
            <w:pPr>
              <w:keepNext/>
              <w:tabs>
                <w:tab w:val="left" w:pos="1134"/>
              </w:tabs>
              <w:jc w:val="right"/>
              <w:rPr>
                <w:ins w:id="434" w:author="Author"/>
              </w:rPr>
            </w:pPr>
          </w:p>
          <w:p w14:paraId="5E47BB18" w14:textId="77777777" w:rsidR="00CF03ED" w:rsidRDefault="00CF03ED" w:rsidP="00CF03ED">
            <w:pPr>
              <w:keepNext/>
              <w:tabs>
                <w:tab w:val="left" w:pos="1134"/>
              </w:tabs>
              <w:jc w:val="right"/>
              <w:rPr>
                <w:ins w:id="435" w:author="Author"/>
              </w:rPr>
            </w:pPr>
          </w:p>
          <w:p w14:paraId="00E17D96" w14:textId="77777777" w:rsidR="00CF03ED" w:rsidRDefault="00CF03ED" w:rsidP="00CF03ED">
            <w:pPr>
              <w:keepNext/>
              <w:tabs>
                <w:tab w:val="left" w:pos="1134"/>
              </w:tabs>
              <w:jc w:val="right"/>
              <w:rPr>
                <w:ins w:id="436" w:author="Author"/>
              </w:rPr>
            </w:pPr>
            <w:ins w:id="437" w:author="Author">
              <w:r>
                <w:t>PIGISTAGE</w:t>
              </w:r>
              <w:r w:rsidRPr="006854EF">
                <w:rPr>
                  <w:b/>
                  <w:bCs/>
                </w:rPr>
                <w:t xml:space="preserve"> </w:t>
              </w:r>
              <w:r>
                <w:t>nahka</w:t>
              </w:r>
              <w:del w:id="438" w:author="Author">
                <w:r>
                  <w:delText xml:space="preserve"> </w:delText>
                </w:r>
              </w:del>
            </w:ins>
          </w:p>
          <w:p w14:paraId="659B8C40" w14:textId="77777777" w:rsidR="00CF03ED" w:rsidRDefault="00CF03ED" w:rsidP="00CF03ED">
            <w:pPr>
              <w:keepNext/>
              <w:tabs>
                <w:tab w:val="left" w:pos="1134"/>
              </w:tabs>
              <w:jc w:val="right"/>
              <w:rPr>
                <w:ins w:id="439" w:author="Author"/>
              </w:rPr>
            </w:pPr>
            <w:ins w:id="440" w:author="Author">
              <w:r>
                <w:t>süstekohas</w:t>
              </w:r>
            </w:ins>
          </w:p>
          <w:p w14:paraId="755F3A08" w14:textId="77777777" w:rsidR="00CF03ED" w:rsidRDefault="00CF03ED">
            <w:pPr>
              <w:keepNext/>
              <w:tabs>
                <w:tab w:val="left" w:pos="1134"/>
              </w:tabs>
              <w:jc w:val="center"/>
              <w:rPr>
                <w:b/>
                <w:bCs/>
              </w:rPr>
            </w:pPr>
          </w:p>
        </w:tc>
        <w:tc>
          <w:tcPr>
            <w:tcW w:w="3208" w:type="pct"/>
            <w:tcBorders>
              <w:left w:val="nil"/>
              <w:bottom w:val="single" w:sz="4" w:space="0" w:color="auto"/>
            </w:tcBorders>
          </w:tcPr>
          <w:p w14:paraId="1B719FEF" w14:textId="7C961A64" w:rsidR="00CF03ED" w:rsidRDefault="005767B7">
            <w:pPr>
              <w:autoSpaceDE/>
              <w:autoSpaceDN/>
              <w:adjustRightInd/>
              <w:rPr>
                <w:b/>
                <w:bCs/>
              </w:rPr>
            </w:pPr>
            <w:ins w:id="441" w:author="Author">
              <w:r>
                <w:rPr>
                  <w:noProof/>
                </w:rPr>
                <w:drawing>
                  <wp:inline distT="0" distB="0" distL="0" distR="0" wp14:anchorId="38A0DC99" wp14:editId="52AAC6B6">
                    <wp:extent cx="2914650" cy="1828800"/>
                    <wp:effectExtent l="0" t="0" r="0" b="0"/>
                    <wp:docPr id="85" name="Pilt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3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14650" cy="1828800"/>
                            </a:xfrm>
                            <a:prstGeom prst="rect">
                              <a:avLst/>
                            </a:prstGeom>
                            <a:noFill/>
                            <a:ln>
                              <a:noFill/>
                            </a:ln>
                          </pic:spPr>
                        </pic:pic>
                      </a:graphicData>
                    </a:graphic>
                  </wp:inline>
                </w:drawing>
              </w:r>
            </w:ins>
          </w:p>
          <w:p w14:paraId="2827D70C" w14:textId="77777777" w:rsidR="00CF03ED" w:rsidRDefault="00CF03ED">
            <w:pPr>
              <w:keepNext/>
              <w:tabs>
                <w:tab w:val="left" w:pos="1134"/>
              </w:tabs>
              <w:jc w:val="center"/>
              <w:rPr>
                <w:b/>
                <w:bCs/>
              </w:rPr>
            </w:pPr>
          </w:p>
        </w:tc>
      </w:tr>
      <w:tr w:rsidR="00AA5725" w14:paraId="755F3A0C" w14:textId="77777777">
        <w:trPr>
          <w:cantSplit/>
          <w:trHeight w:val="57"/>
        </w:trPr>
        <w:tc>
          <w:tcPr>
            <w:tcW w:w="338" w:type="pct"/>
            <w:tcBorders>
              <w:top w:val="nil"/>
              <w:bottom w:val="nil"/>
              <w:right w:val="nil"/>
            </w:tcBorders>
            <w:tcMar>
              <w:top w:w="28" w:type="dxa"/>
              <w:left w:w="57" w:type="dxa"/>
              <w:bottom w:w="28" w:type="dxa"/>
              <w:right w:w="57" w:type="dxa"/>
            </w:tcMar>
          </w:tcPr>
          <w:p w14:paraId="755F3A0A" w14:textId="77777777" w:rsidR="00AA5725" w:rsidRDefault="00AA5725">
            <w:pPr>
              <w:numPr>
                <w:ilvl w:val="0"/>
                <w:numId w:val="23"/>
              </w:numPr>
              <w:autoSpaceDE/>
              <w:autoSpaceDN/>
              <w:adjustRightInd/>
              <w:ind w:left="567" w:hanging="567"/>
            </w:pPr>
          </w:p>
        </w:tc>
        <w:tc>
          <w:tcPr>
            <w:tcW w:w="4662" w:type="pct"/>
            <w:gridSpan w:val="3"/>
            <w:tcBorders>
              <w:top w:val="nil"/>
              <w:left w:val="nil"/>
              <w:bottom w:val="nil"/>
            </w:tcBorders>
            <w:tcMar>
              <w:left w:w="0" w:type="dxa"/>
            </w:tcMar>
          </w:tcPr>
          <w:p w14:paraId="755F3A0B" w14:textId="77777777" w:rsidR="00AA5725" w:rsidRDefault="00B048EC">
            <w:pPr>
              <w:tabs>
                <w:tab w:val="left" w:pos="1134"/>
              </w:tabs>
            </w:pPr>
            <w:r>
              <w:t xml:space="preserve">Hoidke nahka kokku </w:t>
            </w:r>
            <w:r>
              <w:rPr>
                <w:b/>
                <w:bCs/>
              </w:rPr>
              <w:t>pigistatuna</w:t>
            </w:r>
            <w:r>
              <w:t xml:space="preserve"> kuni süstimise lõpuni.</w:t>
            </w:r>
          </w:p>
        </w:tc>
      </w:tr>
      <w:tr w:rsidR="00AA5725" w14:paraId="755F3A0F" w14:textId="77777777" w:rsidTr="004B60B4">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42"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443" w:author="Author">
            <w:trPr>
              <w:gridBefore w:val="1"/>
              <w:cantSplit/>
              <w:trHeight w:val="57"/>
            </w:trPr>
          </w:trPrChange>
        </w:trPr>
        <w:tc>
          <w:tcPr>
            <w:tcW w:w="338" w:type="pct"/>
            <w:tcBorders>
              <w:top w:val="nil"/>
              <w:bottom w:val="nil"/>
              <w:right w:val="nil"/>
            </w:tcBorders>
            <w:tcMar>
              <w:top w:w="28" w:type="dxa"/>
              <w:left w:w="57" w:type="dxa"/>
              <w:bottom w:w="28" w:type="dxa"/>
              <w:right w:w="57" w:type="dxa"/>
            </w:tcMar>
            <w:tcPrChange w:id="444" w:author="Author">
              <w:tcPr>
                <w:tcW w:w="338" w:type="pct"/>
                <w:gridSpan w:val="3"/>
                <w:tcBorders>
                  <w:top w:val="nil"/>
                  <w:bottom w:val="single" w:sz="4" w:space="0" w:color="auto"/>
                  <w:right w:val="nil"/>
                </w:tcBorders>
                <w:tcMar>
                  <w:top w:w="28" w:type="dxa"/>
                  <w:left w:w="57" w:type="dxa"/>
                  <w:bottom w:w="28" w:type="dxa"/>
                  <w:right w:w="57" w:type="dxa"/>
                </w:tcMar>
              </w:tcPr>
            </w:tcPrChange>
          </w:tcPr>
          <w:p w14:paraId="755F3A0D" w14:textId="77777777" w:rsidR="00AA5725" w:rsidRDefault="00AA5725">
            <w:pPr>
              <w:numPr>
                <w:ilvl w:val="0"/>
                <w:numId w:val="23"/>
              </w:numPr>
              <w:autoSpaceDE/>
              <w:autoSpaceDN/>
              <w:adjustRightInd/>
              <w:ind w:left="567" w:hanging="567"/>
            </w:pPr>
          </w:p>
        </w:tc>
        <w:tc>
          <w:tcPr>
            <w:tcW w:w="4662" w:type="pct"/>
            <w:gridSpan w:val="3"/>
            <w:tcBorders>
              <w:top w:val="nil"/>
              <w:left w:val="nil"/>
              <w:bottom w:val="nil"/>
            </w:tcBorders>
            <w:tcMar>
              <w:left w:w="0" w:type="dxa"/>
            </w:tcMar>
            <w:tcPrChange w:id="445" w:author="Author">
              <w:tcPr>
                <w:tcW w:w="4662" w:type="pct"/>
                <w:gridSpan w:val="3"/>
                <w:tcBorders>
                  <w:top w:val="nil"/>
                  <w:left w:val="nil"/>
                  <w:bottom w:val="single" w:sz="4" w:space="0" w:color="auto"/>
                </w:tcBorders>
                <w:tcMar>
                  <w:left w:w="0" w:type="dxa"/>
                </w:tcMar>
              </w:tcPr>
            </w:tcPrChange>
          </w:tcPr>
          <w:p w14:paraId="755F3A0E" w14:textId="77777777" w:rsidR="00AA5725" w:rsidRDefault="00B048EC">
            <w:pPr>
              <w:tabs>
                <w:tab w:val="left" w:pos="1134"/>
              </w:tabs>
            </w:pPr>
            <w:r>
              <w:t>Jälgige, et näeksite akent.</w:t>
            </w:r>
          </w:p>
        </w:tc>
      </w:tr>
      <w:tr w:rsidR="00AA5725" w14:paraId="755F3A12" w14:textId="77777777">
        <w:trPr>
          <w:cantSplit/>
          <w:trHeight w:val="57"/>
        </w:trPr>
        <w:tc>
          <w:tcPr>
            <w:tcW w:w="338" w:type="pct"/>
            <w:tcBorders>
              <w:top w:val="nil"/>
              <w:bottom w:val="single" w:sz="4" w:space="0" w:color="auto"/>
              <w:right w:val="nil"/>
            </w:tcBorders>
            <w:tcMar>
              <w:top w:w="28" w:type="dxa"/>
              <w:left w:w="57" w:type="dxa"/>
              <w:bottom w:w="28" w:type="dxa"/>
              <w:right w:w="57" w:type="dxa"/>
            </w:tcMar>
          </w:tcPr>
          <w:p w14:paraId="755F3A10" w14:textId="77777777" w:rsidR="00AA5725" w:rsidRDefault="00AA5725">
            <w:pPr>
              <w:numPr>
                <w:ilvl w:val="0"/>
                <w:numId w:val="23"/>
              </w:numPr>
              <w:autoSpaceDE/>
              <w:autoSpaceDN/>
              <w:adjustRightInd/>
              <w:ind w:left="567" w:hanging="567"/>
            </w:pPr>
          </w:p>
        </w:tc>
        <w:tc>
          <w:tcPr>
            <w:tcW w:w="4662" w:type="pct"/>
            <w:gridSpan w:val="3"/>
            <w:tcBorders>
              <w:top w:val="nil"/>
              <w:left w:val="nil"/>
              <w:bottom w:val="single" w:sz="4" w:space="0" w:color="auto"/>
            </w:tcBorders>
            <w:tcMar>
              <w:left w:w="0" w:type="dxa"/>
            </w:tcMar>
          </w:tcPr>
          <w:p w14:paraId="755F3A11" w14:textId="77777777" w:rsidR="00AA5725" w:rsidRDefault="00B048EC">
            <w:pPr>
              <w:tabs>
                <w:tab w:val="left" w:pos="1134"/>
              </w:tabs>
            </w:pPr>
            <w:r>
              <w:t xml:space="preserve">Veenduge, et </w:t>
            </w:r>
            <w:del w:id="446" w:author="Author">
              <w:r>
                <w:delText xml:space="preserve">automaatsüstal </w:delText>
              </w:r>
            </w:del>
            <w:ins w:id="447" w:author="Author">
              <w:r>
                <w:t xml:space="preserve">pen-süstel </w:t>
              </w:r>
            </w:ins>
            <w:r>
              <w:t>asetseks süstekohal nahapinnaga risti (90</w:t>
            </w:r>
            <w:r>
              <w:noBreakHyphen/>
              <w:t>kraadise nurga all).</w:t>
            </w:r>
          </w:p>
        </w:tc>
      </w:tr>
      <w:tr w:rsidR="00AA5725" w14:paraId="755F3A16" w14:textId="77777777" w:rsidTr="004B60B4">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48"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449" w:author="Author">
            <w:trPr>
              <w:gridBefore w:val="1"/>
              <w:cantSplit/>
              <w:trHeight w:val="57"/>
            </w:trPr>
          </w:trPrChange>
        </w:trPr>
        <w:tc>
          <w:tcPr>
            <w:tcW w:w="5000" w:type="pct"/>
            <w:gridSpan w:val="4"/>
            <w:tcBorders>
              <w:top w:val="single" w:sz="4" w:space="0" w:color="auto"/>
              <w:bottom w:val="nil"/>
            </w:tcBorders>
            <w:tcMar>
              <w:top w:w="28" w:type="dxa"/>
              <w:left w:w="57" w:type="dxa"/>
              <w:bottom w:w="28" w:type="dxa"/>
              <w:right w:w="57" w:type="dxa"/>
            </w:tcMar>
            <w:vAlign w:val="center"/>
            <w:tcPrChange w:id="450" w:author="Author">
              <w:tcPr>
                <w:tcW w:w="4999" w:type="pct"/>
                <w:gridSpan w:val="6"/>
                <w:tcBorders>
                  <w:top w:val="single" w:sz="4" w:space="0" w:color="auto"/>
                  <w:bottom w:val="nil"/>
                </w:tcBorders>
                <w:tcMar>
                  <w:top w:w="28" w:type="dxa"/>
                  <w:left w:w="57" w:type="dxa"/>
                  <w:bottom w:w="28" w:type="dxa"/>
                  <w:right w:w="57" w:type="dxa"/>
                </w:tcMar>
                <w:vAlign w:val="center"/>
              </w:tcPr>
            </w:tcPrChange>
          </w:tcPr>
          <w:p w14:paraId="755F3A13" w14:textId="77777777" w:rsidR="00AA5725" w:rsidRDefault="00AA5725">
            <w:pPr>
              <w:keepNext/>
              <w:tabs>
                <w:tab w:val="left" w:pos="1134"/>
              </w:tabs>
              <w:jc w:val="center"/>
              <w:rPr>
                <w:ins w:id="451" w:author="Author"/>
                <w:b/>
                <w:bCs/>
              </w:rPr>
            </w:pPr>
          </w:p>
          <w:p w14:paraId="755F3A14" w14:textId="77777777" w:rsidR="00AA5725" w:rsidRDefault="00B048EC">
            <w:pPr>
              <w:keepNext/>
              <w:tabs>
                <w:tab w:val="left" w:pos="1134"/>
              </w:tabs>
              <w:jc w:val="center"/>
              <w:rPr>
                <w:b/>
                <w:bCs/>
              </w:rPr>
            </w:pPr>
            <w:r>
              <w:rPr>
                <w:b/>
                <w:bCs/>
              </w:rPr>
              <w:t>VAJUTAGE</w:t>
            </w:r>
          </w:p>
          <w:p w14:paraId="755F3A15" w14:textId="77777777" w:rsidR="00AA5725" w:rsidRDefault="00B048EC">
            <w:pPr>
              <w:keepNext/>
              <w:tabs>
                <w:tab w:val="left" w:pos="1134"/>
              </w:tabs>
              <w:jc w:val="center"/>
            </w:pPr>
            <w:r>
              <w:rPr>
                <w:b/>
                <w:bCs/>
              </w:rPr>
              <w:t>ja hoidke vastu nahka</w:t>
            </w:r>
          </w:p>
        </w:tc>
      </w:tr>
      <w:tr w:rsidR="00AA5725" w14:paraId="755F3A18" w14:textId="77777777" w:rsidTr="004B60B4">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Change w:id="452" w:author="Author">
            <w:tblPrEx>
              <w:tblW w:w="4931"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PrEx>
          </w:tblPrExChange>
        </w:tblPrEx>
        <w:trPr>
          <w:cantSplit/>
          <w:trHeight w:val="57"/>
          <w:trPrChange w:id="453" w:author="Author">
            <w:trPr>
              <w:gridBefore w:val="1"/>
              <w:cantSplit/>
              <w:trHeight w:val="57"/>
            </w:trPr>
          </w:trPrChange>
        </w:trPr>
        <w:tc>
          <w:tcPr>
            <w:tcW w:w="5000" w:type="pct"/>
            <w:gridSpan w:val="4"/>
            <w:tcBorders>
              <w:top w:val="nil"/>
              <w:bottom w:val="single" w:sz="4" w:space="0" w:color="auto"/>
            </w:tcBorders>
            <w:tcMar>
              <w:top w:w="28" w:type="dxa"/>
              <w:left w:w="57" w:type="dxa"/>
              <w:bottom w:w="28" w:type="dxa"/>
              <w:right w:w="57" w:type="dxa"/>
            </w:tcMar>
            <w:vAlign w:val="center"/>
            <w:tcPrChange w:id="454" w:author="Author">
              <w:tcPr>
                <w:tcW w:w="4999" w:type="pct"/>
                <w:gridSpan w:val="6"/>
                <w:tcBorders>
                  <w:top w:val="nil"/>
                  <w:bottom w:val="single" w:sz="4" w:space="0" w:color="auto"/>
                </w:tcBorders>
                <w:tcMar>
                  <w:top w:w="28" w:type="dxa"/>
                  <w:left w:w="57" w:type="dxa"/>
                  <w:bottom w:w="28" w:type="dxa"/>
                  <w:right w:w="57" w:type="dxa"/>
                </w:tcMar>
                <w:vAlign w:val="center"/>
              </w:tcPr>
            </w:tcPrChange>
          </w:tcPr>
          <w:p w14:paraId="755F3A17" w14:textId="2DC0B1BC" w:rsidR="00AA5725" w:rsidRDefault="005767B7">
            <w:pPr>
              <w:keepNext/>
              <w:tabs>
                <w:tab w:val="left" w:pos="1134"/>
              </w:tabs>
              <w:jc w:val="center"/>
            </w:pPr>
            <w:r>
              <w:rPr>
                <w:noProof/>
              </w:rPr>
              <w:drawing>
                <wp:inline distT="0" distB="0" distL="0" distR="0" wp14:anchorId="53426ABC" wp14:editId="784C9A19">
                  <wp:extent cx="3211830" cy="1948815"/>
                  <wp:effectExtent l="0" t="0" r="0" b="0"/>
                  <wp:docPr id="86" name="Pilt 4" descr="A diagram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4" descr="A diagram of a person's body&#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11830" cy="1948815"/>
                          </a:xfrm>
                          <a:prstGeom prst="rect">
                            <a:avLst/>
                          </a:prstGeom>
                          <a:noFill/>
                          <a:ln>
                            <a:noFill/>
                          </a:ln>
                        </pic:spPr>
                      </pic:pic>
                    </a:graphicData>
                  </a:graphic>
                </wp:inline>
              </w:drawing>
            </w:r>
          </w:p>
        </w:tc>
      </w:tr>
      <w:tr w:rsidR="00AA5725" w14:paraId="755F3A1B"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755F3A19" w14:textId="77777777" w:rsidR="00AA5725" w:rsidRDefault="00B048EC">
            <w:pPr>
              <w:tabs>
                <w:tab w:val="left" w:pos="1134"/>
              </w:tabs>
              <w:rPr>
                <w:b/>
                <w:bCs/>
              </w:rPr>
            </w:pPr>
            <w:r>
              <w:rPr>
                <w:b/>
                <w:bCs/>
              </w:rPr>
              <w:t>4c</w:t>
            </w:r>
          </w:p>
        </w:tc>
        <w:tc>
          <w:tcPr>
            <w:tcW w:w="4616" w:type="pct"/>
            <w:gridSpan w:val="2"/>
            <w:tcBorders>
              <w:top w:val="single" w:sz="4" w:space="0" w:color="auto"/>
              <w:bottom w:val="single" w:sz="4" w:space="0" w:color="auto"/>
            </w:tcBorders>
            <w:vAlign w:val="center"/>
          </w:tcPr>
          <w:p w14:paraId="755F3A1A" w14:textId="77777777" w:rsidR="00AA5725" w:rsidRDefault="00B048EC">
            <w:pPr>
              <w:tabs>
                <w:tab w:val="left" w:pos="1134"/>
              </w:tabs>
            </w:pPr>
            <w:r>
              <w:rPr>
                <w:b/>
                <w:bCs/>
                <w:szCs w:val="22"/>
              </w:rPr>
              <w:t>Suruge</w:t>
            </w:r>
            <w:ins w:id="455" w:author="Author">
              <w:r>
                <w:rPr>
                  <w:b/>
                  <w:bCs/>
                  <w:szCs w:val="22"/>
                </w:rPr>
                <w:t xml:space="preserve"> pen-süstel</w:t>
              </w:r>
            </w:ins>
            <w:r>
              <w:rPr>
                <w:b/>
                <w:bCs/>
                <w:szCs w:val="22"/>
              </w:rPr>
              <w:t xml:space="preserve"> kindlalt alla, kuni kreemikas ohutuskate enam ei liigu. Hoidke </w:t>
            </w:r>
            <w:ins w:id="456" w:author="Author">
              <w:r>
                <w:rPr>
                  <w:b/>
                  <w:bCs/>
                  <w:szCs w:val="22"/>
                </w:rPr>
                <w:t xml:space="preserve">pen-süstlit </w:t>
              </w:r>
            </w:ins>
            <w:r>
              <w:rPr>
                <w:b/>
                <w:bCs/>
                <w:szCs w:val="22"/>
              </w:rPr>
              <w:t>all, ärge tõstke</w:t>
            </w:r>
            <w:ins w:id="457" w:author="Author">
              <w:r>
                <w:rPr>
                  <w:b/>
                  <w:bCs/>
                  <w:szCs w:val="22"/>
                </w:rPr>
                <w:t xml:space="preserve"> seda</w:t>
              </w:r>
            </w:ins>
            <w:r>
              <w:rPr>
                <w:b/>
                <w:bCs/>
                <w:szCs w:val="22"/>
              </w:rPr>
              <w:t xml:space="preserve"> üles.</w:t>
            </w:r>
          </w:p>
        </w:tc>
      </w:tr>
      <w:tr w:rsidR="00AA5725" w14:paraId="755F3A1E" w14:textId="77777777">
        <w:trPr>
          <w:cantSplit/>
          <w:trHeight w:val="57"/>
        </w:trPr>
        <w:tc>
          <w:tcPr>
            <w:tcW w:w="384" w:type="pct"/>
            <w:gridSpan w:val="2"/>
            <w:tcBorders>
              <w:top w:val="single" w:sz="4" w:space="0" w:color="auto"/>
              <w:bottom w:val="single" w:sz="4" w:space="0" w:color="auto"/>
            </w:tcBorders>
            <w:tcMar>
              <w:top w:w="28" w:type="dxa"/>
              <w:left w:w="57" w:type="dxa"/>
              <w:bottom w:w="28" w:type="dxa"/>
              <w:right w:w="57" w:type="dxa"/>
            </w:tcMar>
            <w:vAlign w:val="center"/>
          </w:tcPr>
          <w:p w14:paraId="755F3A1C" w14:textId="77777777" w:rsidR="00AA5725" w:rsidRDefault="00AA5725">
            <w:pPr>
              <w:numPr>
                <w:ilvl w:val="0"/>
                <w:numId w:val="23"/>
              </w:numPr>
              <w:tabs>
                <w:tab w:val="left" w:pos="578"/>
              </w:tabs>
              <w:autoSpaceDE/>
              <w:autoSpaceDN/>
              <w:adjustRightInd/>
              <w:ind w:left="642" w:hanging="642"/>
            </w:pPr>
          </w:p>
        </w:tc>
        <w:tc>
          <w:tcPr>
            <w:tcW w:w="4616" w:type="pct"/>
            <w:gridSpan w:val="2"/>
            <w:tcBorders>
              <w:top w:val="single" w:sz="4" w:space="0" w:color="auto"/>
              <w:bottom w:val="single" w:sz="4" w:space="0" w:color="auto"/>
            </w:tcBorders>
            <w:vAlign w:val="center"/>
          </w:tcPr>
          <w:p w14:paraId="755F3A1D" w14:textId="77777777" w:rsidR="00AA5725" w:rsidRDefault="00B048EC">
            <w:pPr>
              <w:tabs>
                <w:tab w:val="left" w:pos="1134"/>
              </w:tabs>
            </w:pPr>
            <w:r>
              <w:rPr>
                <w:szCs w:val="22"/>
              </w:rPr>
              <w:t>Kreemikas ohutuskate tõmbub sisse ja vabastab helesinise käivitusnupu.</w:t>
            </w:r>
          </w:p>
        </w:tc>
      </w:tr>
    </w:tbl>
    <w:p w14:paraId="755F3A1F" w14:textId="77777777" w:rsidR="00AA5725" w:rsidRDefault="00AA5725">
      <w:pPr>
        <w:tabs>
          <w:tab w:val="left" w:pos="1134"/>
        </w:tabs>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AA5725" w14:paraId="755F3A22" w14:textId="77777777">
        <w:trPr>
          <w:cantSplit/>
          <w:trHeight w:val="57"/>
        </w:trPr>
        <w:tc>
          <w:tcPr>
            <w:tcW w:w="5000" w:type="pct"/>
            <w:gridSpan w:val="2"/>
            <w:tcBorders>
              <w:bottom w:val="nil"/>
            </w:tcBorders>
            <w:tcMar>
              <w:top w:w="28" w:type="dxa"/>
              <w:left w:w="57" w:type="dxa"/>
              <w:bottom w:w="28" w:type="dxa"/>
              <w:right w:w="57" w:type="dxa"/>
            </w:tcMar>
          </w:tcPr>
          <w:p w14:paraId="755F3A20" w14:textId="77777777" w:rsidR="00AA5725" w:rsidRDefault="00B048EC">
            <w:pPr>
              <w:keepNext/>
              <w:tabs>
                <w:tab w:val="left" w:pos="1134"/>
              </w:tabs>
              <w:jc w:val="center"/>
              <w:rPr>
                <w:b/>
                <w:bCs/>
              </w:rPr>
            </w:pPr>
            <w:r>
              <w:rPr>
                <w:b/>
                <w:bCs/>
              </w:rPr>
              <w:t>VAJUTAGE</w:t>
            </w:r>
          </w:p>
          <w:p w14:paraId="755F3A21" w14:textId="77777777" w:rsidR="00AA5725" w:rsidRDefault="00B048EC">
            <w:pPr>
              <w:keepNext/>
              <w:tabs>
                <w:tab w:val="left" w:pos="1134"/>
              </w:tabs>
              <w:jc w:val="center"/>
            </w:pPr>
            <w:r>
              <w:rPr>
                <w:b/>
                <w:bCs/>
              </w:rPr>
              <w:t>helesinist käivitusnuppu</w:t>
            </w:r>
          </w:p>
        </w:tc>
      </w:tr>
      <w:tr w:rsidR="00AA5725" w14:paraId="755F3A24"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755F3A23" w14:textId="611BAF1C" w:rsidR="00AA5725" w:rsidRDefault="005767B7">
            <w:pPr>
              <w:tabs>
                <w:tab w:val="left" w:pos="1134"/>
              </w:tabs>
              <w:jc w:val="center"/>
              <w:rPr>
                <w:b/>
                <w:bCs/>
              </w:rPr>
            </w:pPr>
            <w:r>
              <w:rPr>
                <w:noProof/>
              </w:rPr>
              <w:drawing>
                <wp:inline distT="0" distB="0" distL="0" distR="0" wp14:anchorId="43C0AFAB" wp14:editId="27040AB6">
                  <wp:extent cx="4572000" cy="2754630"/>
                  <wp:effectExtent l="0" t="0" r="0" b="0"/>
                  <wp:docPr id="87" name="Pilt 3" descr="A hand holding a memory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3" descr="A hand holding a memory card&#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2000" cy="2754630"/>
                          </a:xfrm>
                          <a:prstGeom prst="rect">
                            <a:avLst/>
                          </a:prstGeom>
                          <a:noFill/>
                          <a:ln>
                            <a:noFill/>
                          </a:ln>
                        </pic:spPr>
                      </pic:pic>
                    </a:graphicData>
                  </a:graphic>
                </wp:inline>
              </w:drawing>
            </w:r>
          </w:p>
        </w:tc>
      </w:tr>
      <w:tr w:rsidR="00AA5725" w14:paraId="755F3A27"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vAlign w:val="center"/>
          </w:tcPr>
          <w:p w14:paraId="755F3A25" w14:textId="77777777" w:rsidR="00AA5725" w:rsidRDefault="00B048EC">
            <w:pPr>
              <w:ind w:left="217" w:hanging="217"/>
              <w:rPr>
                <w:b/>
                <w:bCs/>
              </w:rPr>
            </w:pPr>
            <w:r>
              <w:rPr>
                <w:b/>
                <w:bCs/>
              </w:rPr>
              <w:t>4d</w:t>
            </w:r>
          </w:p>
        </w:tc>
        <w:tc>
          <w:tcPr>
            <w:tcW w:w="4617" w:type="pct"/>
            <w:tcBorders>
              <w:top w:val="single" w:sz="4" w:space="0" w:color="auto"/>
              <w:left w:val="single" w:sz="4" w:space="0" w:color="auto"/>
              <w:bottom w:val="single" w:sz="4" w:space="0" w:color="auto"/>
            </w:tcBorders>
            <w:tcMar>
              <w:left w:w="0" w:type="dxa"/>
            </w:tcMar>
          </w:tcPr>
          <w:p w14:paraId="755F3A26" w14:textId="77777777" w:rsidR="00AA5725" w:rsidRDefault="00B048EC">
            <w:pPr>
              <w:tabs>
                <w:tab w:val="left" w:pos="1134"/>
              </w:tabs>
              <w:rPr>
                <w:b/>
                <w:bCs/>
              </w:rPr>
            </w:pPr>
            <w:r>
              <w:rPr>
                <w:b/>
                <w:bCs/>
                <w:szCs w:val="22"/>
              </w:rPr>
              <w:t xml:space="preserve">Hoidke </w:t>
            </w:r>
            <w:del w:id="458" w:author="Author">
              <w:r>
                <w:rPr>
                  <w:b/>
                  <w:bCs/>
                  <w:szCs w:val="22"/>
                </w:rPr>
                <w:delText xml:space="preserve">seadet </w:delText>
              </w:r>
            </w:del>
            <w:ins w:id="459" w:author="Author">
              <w:r>
                <w:rPr>
                  <w:b/>
                  <w:bCs/>
                  <w:szCs w:val="22"/>
                </w:rPr>
                <w:t xml:space="preserve">pen-süstlit </w:t>
              </w:r>
            </w:ins>
            <w:del w:id="460" w:author="Author">
              <w:r>
                <w:rPr>
                  <w:b/>
                  <w:bCs/>
                  <w:szCs w:val="22"/>
                </w:rPr>
                <w:delText xml:space="preserve">kindlalt </w:delText>
              </w:r>
            </w:del>
            <w:r>
              <w:rPr>
                <w:b/>
                <w:bCs/>
                <w:szCs w:val="22"/>
              </w:rPr>
              <w:t>all ja vajutage helesinist käivitusnuppu, et alustada süstimist.</w:t>
            </w:r>
          </w:p>
        </w:tc>
      </w:tr>
      <w:tr w:rsidR="00AA5725" w14:paraId="755F3A2A"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55F3A28" w14:textId="77777777" w:rsidR="00AA5725" w:rsidRDefault="00AA5725">
            <w:pPr>
              <w:numPr>
                <w:ilvl w:val="0"/>
                <w:numId w:val="23"/>
              </w:numPr>
              <w:autoSpaceDE/>
              <w:autoSpaceDN/>
              <w:adjustRightInd/>
              <w:ind w:left="567" w:hanging="567"/>
            </w:pPr>
          </w:p>
        </w:tc>
        <w:tc>
          <w:tcPr>
            <w:tcW w:w="4617" w:type="pct"/>
            <w:tcBorders>
              <w:top w:val="single" w:sz="4" w:space="0" w:color="auto"/>
              <w:left w:val="nil"/>
              <w:bottom w:val="nil"/>
            </w:tcBorders>
            <w:tcMar>
              <w:left w:w="0" w:type="dxa"/>
            </w:tcMar>
          </w:tcPr>
          <w:p w14:paraId="755F3A29" w14:textId="77777777" w:rsidR="00AA5725" w:rsidRDefault="00B048EC">
            <w:pPr>
              <w:tabs>
                <w:tab w:val="left" w:pos="1134"/>
              </w:tabs>
            </w:pPr>
            <w:r>
              <w:t>Võite kuulda või tunda klõpsatust.</w:t>
            </w:r>
          </w:p>
        </w:tc>
      </w:tr>
      <w:tr w:rsidR="00AA5725" w14:paraId="755F3A2D" w14:textId="77777777">
        <w:trPr>
          <w:cantSplit/>
          <w:trHeight w:val="57"/>
        </w:trPr>
        <w:tc>
          <w:tcPr>
            <w:tcW w:w="383" w:type="pct"/>
            <w:tcBorders>
              <w:top w:val="nil"/>
              <w:bottom w:val="nil"/>
              <w:right w:val="nil"/>
            </w:tcBorders>
            <w:tcMar>
              <w:top w:w="28" w:type="dxa"/>
              <w:left w:w="57" w:type="dxa"/>
              <w:bottom w:w="28" w:type="dxa"/>
              <w:right w:w="57" w:type="dxa"/>
            </w:tcMar>
          </w:tcPr>
          <w:p w14:paraId="755F3A2B" w14:textId="77777777" w:rsidR="00AA5725" w:rsidRDefault="00AA5725">
            <w:pPr>
              <w:numPr>
                <w:ilvl w:val="0"/>
                <w:numId w:val="23"/>
              </w:numPr>
              <w:autoSpaceDE/>
              <w:autoSpaceDN/>
              <w:adjustRightInd/>
              <w:ind w:left="567" w:hanging="567"/>
            </w:pPr>
          </w:p>
        </w:tc>
        <w:tc>
          <w:tcPr>
            <w:tcW w:w="4617" w:type="pct"/>
            <w:tcBorders>
              <w:top w:val="nil"/>
              <w:left w:val="nil"/>
              <w:bottom w:val="nil"/>
            </w:tcBorders>
            <w:tcMar>
              <w:left w:w="0" w:type="dxa"/>
            </w:tcMar>
          </w:tcPr>
          <w:p w14:paraId="755F3A2C" w14:textId="77777777" w:rsidR="00AA5725" w:rsidRDefault="00B048EC">
            <w:pPr>
              <w:tabs>
                <w:tab w:val="left" w:pos="1134"/>
              </w:tabs>
              <w:rPr>
                <w:b/>
                <w:bCs/>
              </w:rPr>
            </w:pPr>
            <w:r>
              <w:t>Aken hakkab kollaseks muutuma.</w:t>
            </w:r>
          </w:p>
        </w:tc>
      </w:tr>
      <w:tr w:rsidR="00AA5725" w14:paraId="755F3A30"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755F3A2E" w14:textId="77777777" w:rsidR="00AA5725" w:rsidRDefault="00AA5725">
            <w:pPr>
              <w:numPr>
                <w:ilvl w:val="0"/>
                <w:numId w:val="23"/>
              </w:numPr>
              <w:autoSpaceDE/>
              <w:autoSpaceDN/>
              <w:adjustRightInd/>
              <w:ind w:left="567" w:hanging="567"/>
            </w:pPr>
          </w:p>
        </w:tc>
        <w:tc>
          <w:tcPr>
            <w:tcW w:w="4617" w:type="pct"/>
            <w:tcBorders>
              <w:top w:val="nil"/>
              <w:left w:val="nil"/>
              <w:bottom w:val="single" w:sz="4" w:space="0" w:color="auto"/>
            </w:tcBorders>
            <w:tcMar>
              <w:left w:w="0" w:type="dxa"/>
            </w:tcMar>
          </w:tcPr>
          <w:p w14:paraId="755F3A2F" w14:textId="77777777" w:rsidR="00AA5725" w:rsidRDefault="00B048EC">
            <w:pPr>
              <w:tabs>
                <w:tab w:val="left" w:pos="1134"/>
              </w:tabs>
              <w:rPr>
                <w:b/>
                <w:bCs/>
              </w:rPr>
            </w:pPr>
            <w:r>
              <w:t xml:space="preserve">Võite helesinise </w:t>
            </w:r>
            <w:ins w:id="461" w:author="Author">
              <w:r>
                <w:t>käivitus</w:t>
              </w:r>
            </w:ins>
            <w:r>
              <w:t>nupu vabastada.</w:t>
            </w:r>
          </w:p>
        </w:tc>
      </w:tr>
    </w:tbl>
    <w:p w14:paraId="755F3A31" w14:textId="77777777" w:rsidR="00AA5725" w:rsidRDefault="00AA5725">
      <w:pPr>
        <w:tabs>
          <w:tab w:val="left" w:pos="1134"/>
        </w:tabs>
      </w:pPr>
    </w:p>
    <w:tbl>
      <w:tblPr>
        <w:tblW w:w="4937"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5"/>
        <w:gridCol w:w="8262"/>
      </w:tblGrid>
      <w:tr w:rsidR="00AA5725" w14:paraId="755F3A34"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55F3A32" w14:textId="77777777" w:rsidR="00AA5725" w:rsidRDefault="00B048EC">
            <w:pPr>
              <w:keepNext/>
              <w:tabs>
                <w:tab w:val="left" w:pos="1134"/>
              </w:tabs>
              <w:jc w:val="center"/>
              <w:rPr>
                <w:b/>
                <w:bCs/>
              </w:rPr>
            </w:pPr>
            <w:r>
              <w:rPr>
                <w:b/>
                <w:bCs/>
              </w:rPr>
              <w:t xml:space="preserve">VAADAKE </w:t>
            </w:r>
            <w:ins w:id="462" w:author="Author">
              <w:r>
                <w:rPr>
                  <w:b/>
                  <w:bCs/>
                </w:rPr>
                <w:t>ja</w:t>
              </w:r>
            </w:ins>
            <w:del w:id="463" w:author="Author">
              <w:r>
                <w:rPr>
                  <w:b/>
                  <w:bCs/>
                </w:rPr>
                <w:delText>JA</w:delText>
              </w:r>
            </w:del>
            <w:r>
              <w:rPr>
                <w:b/>
                <w:bCs/>
              </w:rPr>
              <w:t xml:space="preserve"> VEENDUGE,</w:t>
            </w:r>
          </w:p>
          <w:p w14:paraId="755F3A33" w14:textId="77777777" w:rsidR="00AA5725" w:rsidRDefault="00B048EC">
            <w:pPr>
              <w:keepNext/>
              <w:tabs>
                <w:tab w:val="left" w:pos="1134"/>
              </w:tabs>
              <w:jc w:val="center"/>
              <w:rPr>
                <w:b/>
                <w:bCs/>
              </w:rPr>
            </w:pPr>
            <w:r>
              <w:rPr>
                <w:b/>
                <w:bCs/>
              </w:rPr>
              <w:t>et aken muutub üleni kollaseks</w:t>
            </w:r>
          </w:p>
        </w:tc>
      </w:tr>
      <w:tr w:rsidR="00AA5725" w14:paraId="755F3A37"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55F3A35" w14:textId="059A06B7" w:rsidR="00AA5725" w:rsidRDefault="005767B7">
            <w:pPr>
              <w:keepNext/>
              <w:tabs>
                <w:tab w:val="left" w:pos="1134"/>
              </w:tabs>
              <w:jc w:val="center"/>
              <w:rPr>
                <w:b/>
                <w:bCs/>
              </w:rPr>
            </w:pPr>
            <w:r>
              <w:rPr>
                <w:b/>
                <w:noProof/>
              </w:rPr>
              <w:drawing>
                <wp:inline distT="0" distB="0" distL="0" distR="0" wp14:anchorId="7DFF97A8" wp14:editId="7C9F47FF">
                  <wp:extent cx="3211830" cy="1943100"/>
                  <wp:effectExtent l="0" t="0" r="0" b="0"/>
                  <wp:docPr id="88" name="Pil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11830" cy="1943100"/>
                          </a:xfrm>
                          <a:prstGeom prst="rect">
                            <a:avLst/>
                          </a:prstGeom>
                          <a:noFill/>
                          <a:ln>
                            <a:noFill/>
                          </a:ln>
                        </pic:spPr>
                      </pic:pic>
                    </a:graphicData>
                  </a:graphic>
                </wp:inline>
              </w:drawing>
            </w:r>
          </w:p>
          <w:p w14:paraId="755F3A36" w14:textId="77777777" w:rsidR="00AA5725" w:rsidRDefault="00AA5725">
            <w:pPr>
              <w:keepNext/>
              <w:tabs>
                <w:tab w:val="left" w:pos="1134"/>
              </w:tabs>
              <w:jc w:val="center"/>
              <w:rPr>
                <w:b/>
                <w:bCs/>
              </w:rPr>
            </w:pPr>
          </w:p>
        </w:tc>
      </w:tr>
      <w:tr w:rsidR="00AA5725" w14:paraId="755F3A3A"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55F3A38" w14:textId="77777777" w:rsidR="00AA5725" w:rsidRDefault="00B048EC">
            <w:pPr>
              <w:rPr>
                <w:b/>
                <w:bCs/>
              </w:rPr>
            </w:pPr>
            <w:r>
              <w:rPr>
                <w:b/>
                <w:bCs/>
              </w:rPr>
              <w:t>4e</w:t>
            </w:r>
          </w:p>
        </w:tc>
        <w:tc>
          <w:tcPr>
            <w:tcW w:w="4617" w:type="pct"/>
            <w:tcBorders>
              <w:top w:val="single" w:sz="4" w:space="0" w:color="auto"/>
              <w:left w:val="single" w:sz="4" w:space="0" w:color="auto"/>
              <w:bottom w:val="single" w:sz="4" w:space="0" w:color="auto"/>
            </w:tcBorders>
            <w:tcMar>
              <w:left w:w="0" w:type="dxa"/>
            </w:tcMar>
          </w:tcPr>
          <w:p w14:paraId="755F3A39" w14:textId="77777777" w:rsidR="00AA5725" w:rsidRDefault="00B048EC">
            <w:r>
              <w:rPr>
                <w:b/>
                <w:bCs/>
                <w:szCs w:val="22"/>
              </w:rPr>
              <w:t xml:space="preserve">Hoidke </w:t>
            </w:r>
            <w:del w:id="464" w:author="Author">
              <w:r>
                <w:rPr>
                  <w:b/>
                  <w:bCs/>
                  <w:szCs w:val="22"/>
                </w:rPr>
                <w:delText xml:space="preserve">seadet </w:delText>
              </w:r>
            </w:del>
            <w:ins w:id="465" w:author="Author">
              <w:r>
                <w:rPr>
                  <w:b/>
                  <w:bCs/>
                  <w:szCs w:val="22"/>
                </w:rPr>
                <w:t xml:space="preserve">pen-süstlit </w:t>
              </w:r>
            </w:ins>
            <w:r>
              <w:rPr>
                <w:b/>
                <w:bCs/>
                <w:szCs w:val="22"/>
              </w:rPr>
              <w:t>jätkuvalt all. Kui aken on üleni kollane, on süste lõpetatud.</w:t>
            </w:r>
          </w:p>
        </w:tc>
      </w:tr>
      <w:tr w:rsidR="00AA5725" w14:paraId="755F3A3D"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55F3A3B" w14:textId="77777777" w:rsidR="00AA5725" w:rsidRDefault="00AA5725">
            <w:pPr>
              <w:numPr>
                <w:ilvl w:val="0"/>
                <w:numId w:val="23"/>
              </w:numPr>
              <w:autoSpaceDE/>
              <w:autoSpaceDN/>
              <w:adjustRightInd/>
              <w:ind w:left="567" w:hanging="567"/>
            </w:pPr>
          </w:p>
        </w:tc>
        <w:tc>
          <w:tcPr>
            <w:tcW w:w="4617" w:type="pct"/>
            <w:tcBorders>
              <w:top w:val="single" w:sz="4" w:space="0" w:color="auto"/>
              <w:left w:val="nil"/>
              <w:bottom w:val="nil"/>
            </w:tcBorders>
            <w:tcMar>
              <w:left w:w="0" w:type="dxa"/>
            </w:tcMar>
          </w:tcPr>
          <w:p w14:paraId="755F3A3C" w14:textId="77777777" w:rsidR="00AA5725" w:rsidRDefault="00B048EC">
            <w:pPr>
              <w:rPr>
                <w:b/>
                <w:bCs/>
              </w:rPr>
            </w:pPr>
            <w:r>
              <w:t xml:space="preserve">Süsti tegemiseks võib kuluda kuni </w:t>
            </w:r>
            <w:r>
              <w:rPr>
                <w:b/>
                <w:bCs/>
              </w:rPr>
              <w:t>15</w:t>
            </w:r>
            <w:r>
              <w:t> sekundit.</w:t>
            </w:r>
          </w:p>
        </w:tc>
      </w:tr>
      <w:tr w:rsidR="00AA5725" w14:paraId="755F3A40" w14:textId="77777777">
        <w:trPr>
          <w:cantSplit/>
          <w:trHeight w:val="57"/>
        </w:trPr>
        <w:tc>
          <w:tcPr>
            <w:tcW w:w="383" w:type="pct"/>
            <w:tcBorders>
              <w:top w:val="nil"/>
              <w:bottom w:val="nil"/>
              <w:right w:val="nil"/>
            </w:tcBorders>
            <w:tcMar>
              <w:top w:w="28" w:type="dxa"/>
              <w:left w:w="57" w:type="dxa"/>
              <w:bottom w:w="28" w:type="dxa"/>
              <w:right w:w="57" w:type="dxa"/>
            </w:tcMar>
          </w:tcPr>
          <w:p w14:paraId="755F3A3E" w14:textId="77777777" w:rsidR="00AA5725" w:rsidRDefault="00AA5725">
            <w:pPr>
              <w:numPr>
                <w:ilvl w:val="0"/>
                <w:numId w:val="23"/>
              </w:numPr>
              <w:autoSpaceDE/>
              <w:autoSpaceDN/>
              <w:adjustRightInd/>
              <w:ind w:left="567" w:hanging="567"/>
            </w:pPr>
          </w:p>
        </w:tc>
        <w:tc>
          <w:tcPr>
            <w:tcW w:w="4617" w:type="pct"/>
            <w:tcBorders>
              <w:top w:val="nil"/>
              <w:left w:val="nil"/>
              <w:bottom w:val="nil"/>
            </w:tcBorders>
            <w:tcMar>
              <w:left w:w="0" w:type="dxa"/>
            </w:tcMar>
          </w:tcPr>
          <w:p w14:paraId="755F3A3F" w14:textId="77777777" w:rsidR="00AA5725" w:rsidRDefault="00B048EC">
            <w:pPr>
              <w:rPr>
                <w:b/>
                <w:bCs/>
              </w:rPr>
            </w:pPr>
            <w:r>
              <w:t>Võite kuulda või tunda klõpsatust.</w:t>
            </w:r>
          </w:p>
        </w:tc>
      </w:tr>
      <w:tr w:rsidR="00AA5725" w14:paraId="755F3A43" w14:textId="77777777">
        <w:trPr>
          <w:cantSplit/>
          <w:trHeight w:val="57"/>
        </w:trPr>
        <w:tc>
          <w:tcPr>
            <w:tcW w:w="383" w:type="pct"/>
            <w:tcBorders>
              <w:top w:val="nil"/>
              <w:bottom w:val="nil"/>
              <w:right w:val="nil"/>
            </w:tcBorders>
            <w:tcMar>
              <w:top w:w="28" w:type="dxa"/>
              <w:left w:w="57" w:type="dxa"/>
              <w:bottom w:w="28" w:type="dxa"/>
              <w:right w:w="57" w:type="dxa"/>
            </w:tcMar>
          </w:tcPr>
          <w:p w14:paraId="755F3A41" w14:textId="77777777" w:rsidR="00AA5725" w:rsidRDefault="00AA5725">
            <w:pPr>
              <w:numPr>
                <w:ilvl w:val="0"/>
                <w:numId w:val="23"/>
              </w:numPr>
              <w:autoSpaceDE/>
              <w:autoSpaceDN/>
              <w:adjustRightInd/>
              <w:ind w:left="567" w:hanging="567"/>
            </w:pPr>
          </w:p>
        </w:tc>
        <w:tc>
          <w:tcPr>
            <w:tcW w:w="4617" w:type="pct"/>
            <w:tcBorders>
              <w:top w:val="nil"/>
              <w:left w:val="nil"/>
              <w:bottom w:val="nil"/>
            </w:tcBorders>
            <w:tcMar>
              <w:left w:w="0" w:type="dxa"/>
            </w:tcMar>
          </w:tcPr>
          <w:p w14:paraId="755F3A42" w14:textId="77777777" w:rsidR="00AA5725" w:rsidRDefault="00B048EC">
            <w:pPr>
              <w:rPr>
                <w:b/>
                <w:bCs/>
              </w:rPr>
            </w:pPr>
            <w:r>
              <w:t>Tõstke pen-süstel nahast eemale.</w:t>
            </w:r>
          </w:p>
        </w:tc>
      </w:tr>
      <w:tr w:rsidR="00AA5725" w14:paraId="755F3A46" w14:textId="77777777">
        <w:trPr>
          <w:cantSplit/>
          <w:trHeight w:val="57"/>
        </w:trPr>
        <w:tc>
          <w:tcPr>
            <w:tcW w:w="383" w:type="pct"/>
            <w:tcBorders>
              <w:top w:val="nil"/>
              <w:bottom w:val="nil"/>
              <w:right w:val="nil"/>
            </w:tcBorders>
            <w:tcMar>
              <w:top w:w="28" w:type="dxa"/>
              <w:left w:w="57" w:type="dxa"/>
              <w:bottom w:w="28" w:type="dxa"/>
              <w:right w:w="57" w:type="dxa"/>
            </w:tcMar>
          </w:tcPr>
          <w:p w14:paraId="755F3A44" w14:textId="77777777" w:rsidR="00AA5725" w:rsidRDefault="00AA5725">
            <w:pPr>
              <w:numPr>
                <w:ilvl w:val="0"/>
                <w:numId w:val="23"/>
              </w:numPr>
              <w:autoSpaceDE/>
              <w:autoSpaceDN/>
              <w:adjustRightInd/>
              <w:ind w:left="567" w:hanging="567"/>
            </w:pPr>
          </w:p>
        </w:tc>
        <w:tc>
          <w:tcPr>
            <w:tcW w:w="4617" w:type="pct"/>
            <w:tcBorders>
              <w:top w:val="nil"/>
              <w:left w:val="nil"/>
              <w:bottom w:val="nil"/>
            </w:tcBorders>
            <w:tcMar>
              <w:left w:w="0" w:type="dxa"/>
            </w:tcMar>
          </w:tcPr>
          <w:p w14:paraId="755F3A45" w14:textId="77777777" w:rsidR="00AA5725" w:rsidRDefault="00B048EC">
            <w:pPr>
              <w:tabs>
                <w:tab w:val="left" w:pos="1134"/>
              </w:tabs>
            </w:pPr>
            <w:r>
              <w:t>Kreemikas ohutuskate lukustub ümber nõela.</w:t>
            </w:r>
          </w:p>
        </w:tc>
      </w:tr>
      <w:tr w:rsidR="00AA5725" w14:paraId="755F3A48" w14:textId="77777777">
        <w:trPr>
          <w:cantSplit/>
          <w:trHeight w:val="57"/>
        </w:trPr>
        <w:tc>
          <w:tcPr>
            <w:tcW w:w="5000" w:type="pct"/>
            <w:gridSpan w:val="2"/>
            <w:tcBorders>
              <w:top w:val="nil"/>
              <w:bottom w:val="single" w:sz="4" w:space="0" w:color="auto"/>
            </w:tcBorders>
            <w:tcMar>
              <w:top w:w="28" w:type="dxa"/>
              <w:left w:w="57" w:type="dxa"/>
              <w:bottom w:w="28" w:type="dxa"/>
              <w:right w:w="57" w:type="dxa"/>
            </w:tcMar>
          </w:tcPr>
          <w:p w14:paraId="755F3A47" w14:textId="55B07C9A" w:rsidR="00AA5725" w:rsidRDefault="005767B7">
            <w:pPr>
              <w:tabs>
                <w:tab w:val="left" w:pos="1134"/>
              </w:tabs>
            </w:pPr>
            <w:r>
              <w:rPr>
                <w:noProof/>
              </w:rPr>
              <mc:AlternateContent>
                <mc:Choice Requires="wps">
                  <w:drawing>
                    <wp:anchor distT="45720" distB="45720" distL="114300" distR="114300" simplePos="0" relativeHeight="251662848" behindDoc="0" locked="0" layoutInCell="1" allowOverlap="1" wp14:anchorId="2BA4C24F" wp14:editId="190AFD9F">
                      <wp:simplePos x="0" y="0"/>
                      <wp:positionH relativeFrom="column">
                        <wp:posOffset>13970</wp:posOffset>
                      </wp:positionH>
                      <wp:positionV relativeFrom="paragraph">
                        <wp:posOffset>38100</wp:posOffset>
                      </wp:positionV>
                      <wp:extent cx="5491480" cy="483235"/>
                      <wp:effectExtent l="0" t="0" r="0" b="0"/>
                      <wp:wrapSquare wrapText="bothSides"/>
                      <wp:docPr id="2784460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1480" cy="483235"/>
                              </a:xfrm>
                              <a:prstGeom prst="rect">
                                <a:avLst/>
                              </a:prstGeom>
                              <a:solidFill>
                                <a:srgbClr val="FFFFFF"/>
                              </a:solidFill>
                              <a:ln w="19050">
                                <a:solidFill>
                                  <a:srgbClr val="FF0000"/>
                                </a:solidFill>
                                <a:miter lim="800000"/>
                              </a:ln>
                            </wps:spPr>
                            <wps:txbx>
                              <w:txbxContent>
                                <w:p w14:paraId="755F3B72" w14:textId="77777777" w:rsidR="00AA5725" w:rsidRDefault="00B048EC">
                                  <w:pPr>
                                    <w:rPr>
                                      <w:szCs w:val="22"/>
                                    </w:rPr>
                                  </w:pPr>
                                  <w:r>
                                    <w:rPr>
                                      <w:b/>
                                      <w:bCs/>
                                      <w:szCs w:val="22"/>
                                    </w:rPr>
                                    <w:t>Tähtis!</w:t>
                                  </w:r>
                                  <w:r>
                                    <w:rPr>
                                      <w:szCs w:val="22"/>
                                    </w:rPr>
                                    <w:t xml:space="preserve"> Kui aken ei ole </w:t>
                                  </w:r>
                                  <w:ins w:id="466" w:author="Author">
                                    <w:r>
                                      <w:rPr>
                                        <w:szCs w:val="22"/>
                                      </w:rPr>
                                      <w:t xml:space="preserve">täielikult </w:t>
                                    </w:r>
                                  </w:ins>
                                  <w:r>
                                    <w:rPr>
                                      <w:szCs w:val="22"/>
                                    </w:rPr>
                                    <w:t>kollaseks muutunud või näib, et ravim alles tuleb välja, siis ei ole te veel täisannust saanud. Helistage kohe oma arstile/tervishoiutöötajale.</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BA4C24F" id="Text Box 2" o:spid="_x0000_s1050" type="#_x0000_t202" style="position:absolute;margin-left:1.1pt;margin-top:3pt;width:432.4pt;height:38.0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" strokecolor="red" strokeweight="1.5pt">
                      <v:textbox>
                        <w:txbxContent>
                          <w:p w14:paraId="755F3B72" w14:textId="77777777" w:rsidR="00AA5725" w:rsidRDefault="00B048EC">
                            <w:pPr>
                              <w:rPr>
                                <w:szCs w:val="22"/>
                              </w:rPr>
                            </w:pPr>
                            <w:r>
                              <w:rPr>
                                <w:b/>
                                <w:bCs/>
                                <w:szCs w:val="22"/>
                              </w:rPr>
                              <w:t>Tähtis!</w:t>
                            </w:r>
                            <w:r>
                              <w:rPr>
                                <w:szCs w:val="22"/>
                              </w:rPr>
                              <w:t xml:space="preserve"> Kui aken ei ole </w:t>
                            </w:r>
                            <w:ins w:id="467" w:author="Author">
                              <w:r>
                                <w:rPr>
                                  <w:szCs w:val="22"/>
                                </w:rPr>
                                <w:t xml:space="preserve">täielikult </w:t>
                              </w:r>
                            </w:ins>
                            <w:r>
                              <w:rPr>
                                <w:szCs w:val="22"/>
                              </w:rPr>
                              <w:t>kollaseks muutunud või näib, et ravim alles tuleb välja, siis ei ole te veel täisannust saanud. Helistage kohe oma arstile/tervishoiutöötajale.</w:t>
                            </w:r>
                          </w:p>
                        </w:txbxContent>
                      </v:textbox>
                      <w10:wrap type="square"/>
                    </v:shape>
                  </w:pict>
                </mc:Fallback>
              </mc:AlternateContent>
            </w:r>
          </w:p>
        </w:tc>
      </w:tr>
    </w:tbl>
    <w:p w14:paraId="755F3A49" w14:textId="77777777" w:rsidR="00AA5725" w:rsidRDefault="00AA5725">
      <w:pPr>
        <w:tabs>
          <w:tab w:val="left" w:pos="1134"/>
        </w:tabs>
      </w:pPr>
    </w:p>
    <w:tbl>
      <w:tblPr>
        <w:tblW w:w="4910" w:type="pct"/>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tblCellMar>
        <w:tblLook w:val="04A0" w:firstRow="1" w:lastRow="0" w:firstColumn="1" w:lastColumn="0" w:noHBand="0" w:noVBand="1"/>
      </w:tblPr>
      <w:tblGrid>
        <w:gridCol w:w="682"/>
        <w:gridCol w:w="8216"/>
      </w:tblGrid>
      <w:tr w:rsidR="00AA5725" w14:paraId="755F3A4C" w14:textId="77777777">
        <w:trPr>
          <w:cantSplit/>
          <w:trHeight w:val="57"/>
        </w:trPr>
        <w:tc>
          <w:tcPr>
            <w:tcW w:w="383" w:type="pct"/>
            <w:tcBorders>
              <w:bottom w:val="single" w:sz="4" w:space="0" w:color="auto"/>
            </w:tcBorders>
            <w:tcMar>
              <w:top w:w="28" w:type="dxa"/>
              <w:left w:w="57" w:type="dxa"/>
              <w:bottom w:w="28" w:type="dxa"/>
              <w:right w:w="57" w:type="dxa"/>
            </w:tcMar>
          </w:tcPr>
          <w:p w14:paraId="755F3A4A" w14:textId="77777777" w:rsidR="00AA5725" w:rsidRDefault="00B048EC">
            <w:pPr>
              <w:pageBreakBefore/>
              <w:tabs>
                <w:tab w:val="left" w:pos="1134"/>
              </w:tabs>
            </w:pPr>
            <w:r>
              <w:rPr>
                <w:b/>
                <w:bCs/>
              </w:rPr>
              <w:t>5</w:t>
            </w:r>
          </w:p>
        </w:tc>
        <w:tc>
          <w:tcPr>
            <w:tcW w:w="4617" w:type="pct"/>
            <w:tcBorders>
              <w:bottom w:val="single" w:sz="4" w:space="0" w:color="auto"/>
            </w:tcBorders>
          </w:tcPr>
          <w:p w14:paraId="755F3A4B" w14:textId="77777777" w:rsidR="00AA5725" w:rsidRDefault="00B048EC">
            <w:pPr>
              <w:tabs>
                <w:tab w:val="left" w:pos="1134"/>
              </w:tabs>
              <w:ind w:left="567" w:hanging="567"/>
            </w:pPr>
            <w:r>
              <w:rPr>
                <w:b/>
                <w:bCs/>
              </w:rPr>
              <w:t xml:space="preserve">AMGEVITA </w:t>
            </w:r>
            <w:del w:id="468" w:author="Author">
              <w:r>
                <w:rPr>
                  <w:b/>
                  <w:bCs/>
                </w:rPr>
                <w:delText xml:space="preserve">süstimise lõpetamine ja </w:delText>
              </w:r>
            </w:del>
            <w:r>
              <w:rPr>
                <w:b/>
                <w:bCs/>
              </w:rPr>
              <w:t>pen-süstli äraviskamine</w:t>
            </w:r>
            <w:ins w:id="469" w:author="Author">
              <w:r>
                <w:rPr>
                  <w:b/>
                  <w:bCs/>
                </w:rPr>
                <w:t xml:space="preserve"> ja süstekoha kontrollimine</w:t>
              </w:r>
            </w:ins>
          </w:p>
        </w:tc>
      </w:tr>
      <w:tr w:rsidR="00AA5725" w14:paraId="755F3A4E" w14:textId="77777777">
        <w:trPr>
          <w:cantSplit/>
          <w:trHeight w:val="57"/>
        </w:trPr>
        <w:tc>
          <w:tcPr>
            <w:tcW w:w="5000" w:type="pct"/>
            <w:gridSpan w:val="2"/>
            <w:tcBorders>
              <w:bottom w:val="single" w:sz="4" w:space="0" w:color="auto"/>
            </w:tcBorders>
            <w:tcMar>
              <w:top w:w="28" w:type="dxa"/>
              <w:left w:w="57" w:type="dxa"/>
              <w:bottom w:w="28" w:type="dxa"/>
              <w:right w:w="57" w:type="dxa"/>
            </w:tcMar>
          </w:tcPr>
          <w:p w14:paraId="755F3A4D" w14:textId="6E76C272" w:rsidR="00AA5725" w:rsidRDefault="005767B7">
            <w:pPr>
              <w:pStyle w:val="ListParagraph"/>
              <w:tabs>
                <w:tab w:val="left" w:pos="0"/>
              </w:tabs>
              <w:jc w:val="center"/>
              <w:rPr>
                <w:b/>
                <w:bCs/>
              </w:rPr>
            </w:pPr>
            <w:r>
              <w:rPr>
                <w:noProof/>
              </w:rPr>
              <w:drawing>
                <wp:inline distT="0" distB="0" distL="0" distR="0" wp14:anchorId="7D736F45" wp14:editId="6EAFEF28">
                  <wp:extent cx="2743200" cy="1703070"/>
                  <wp:effectExtent l="0" t="0" r="0" b="0"/>
                  <wp:docPr id="89" name="Pilt 1" descr="A drawing of a pen and a j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t 1" descr="A drawing of a pen and a jar&#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43200" cy="1703070"/>
                          </a:xfrm>
                          <a:prstGeom prst="rect">
                            <a:avLst/>
                          </a:prstGeom>
                          <a:noFill/>
                          <a:ln>
                            <a:noFill/>
                          </a:ln>
                        </pic:spPr>
                      </pic:pic>
                    </a:graphicData>
                  </a:graphic>
                </wp:inline>
              </w:drawing>
            </w:r>
          </w:p>
        </w:tc>
      </w:tr>
      <w:tr w:rsidR="00AA5725" w14:paraId="755F3A50" w14:textId="77777777">
        <w:trPr>
          <w:cantSplit/>
          <w:trHeight w:val="904"/>
        </w:trPr>
        <w:tc>
          <w:tcPr>
            <w:tcW w:w="5000" w:type="pct"/>
            <w:gridSpan w:val="2"/>
            <w:tcBorders>
              <w:top w:val="nil"/>
              <w:bottom w:val="single" w:sz="4" w:space="0" w:color="auto"/>
            </w:tcBorders>
            <w:tcMar>
              <w:top w:w="28" w:type="dxa"/>
              <w:left w:w="57" w:type="dxa"/>
              <w:bottom w:w="28" w:type="dxa"/>
              <w:right w:w="57" w:type="dxa"/>
            </w:tcMar>
          </w:tcPr>
          <w:p w14:paraId="755F3A4F" w14:textId="37C21A7B" w:rsidR="00AA5725" w:rsidRDefault="005767B7">
            <w:r>
              <w:rPr>
                <w:noProof/>
              </w:rPr>
              <mc:AlternateContent>
                <mc:Choice Requires="wps">
                  <w:drawing>
                    <wp:anchor distT="45720" distB="45720" distL="114300" distR="114300" simplePos="0" relativeHeight="251659776" behindDoc="0" locked="0" layoutInCell="1" allowOverlap="1" wp14:anchorId="5729AF2B" wp14:editId="52057E10">
                      <wp:simplePos x="0" y="0"/>
                      <wp:positionH relativeFrom="margin">
                        <wp:posOffset>-2540</wp:posOffset>
                      </wp:positionH>
                      <wp:positionV relativeFrom="paragraph">
                        <wp:posOffset>18415</wp:posOffset>
                      </wp:positionV>
                      <wp:extent cx="5566410" cy="271145"/>
                      <wp:effectExtent l="0" t="0" r="0" b="0"/>
                      <wp:wrapSquare wrapText="bothSides"/>
                      <wp:docPr id="106477945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6410" cy="271145"/>
                              </a:xfrm>
                              <a:prstGeom prst="rect">
                                <a:avLst/>
                              </a:prstGeom>
                              <a:solidFill>
                                <a:srgbClr val="FFFFFF"/>
                              </a:solidFill>
                              <a:ln w="19050">
                                <a:solidFill>
                                  <a:srgbClr val="FF0000"/>
                                </a:solidFill>
                                <a:miter lim="800000"/>
                              </a:ln>
                            </wps:spPr>
                            <wps:txbx>
                              <w:txbxContent>
                                <w:p w14:paraId="755F3B73" w14:textId="77777777" w:rsidR="00AA5725" w:rsidRDefault="00B048EC">
                                  <w:pPr>
                                    <w:tabs>
                                      <w:tab w:val="left" w:pos="1134"/>
                                    </w:tabs>
                                  </w:pPr>
                                  <w:r>
                                    <w:rPr>
                                      <w:b/>
                                      <w:bCs/>
                                    </w:rPr>
                                    <w:t xml:space="preserve">Tähtis! </w:t>
                                  </w:r>
                                  <w:r>
                                    <w:t>Ärge visake pen-süstlit olmejäätmete hulka.</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w14:anchorId="5729AF2B" id="Text Box 1" o:spid="_x0000_s1051" type="#_x0000_t202" style="position:absolute;margin-left:-.2pt;margin-top:1.45pt;width:438.3pt;height:21.35pt;z-index:2516597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" strokecolor="red" strokeweight="1.5pt">
                      <v:textbox style="mso-fit-shape-to-text:t">
                        <w:txbxContent>
                          <w:p w14:paraId="755F3B73" w14:textId="77777777" w:rsidR="00AA5725" w:rsidRDefault="00B048EC">
                            <w:pPr>
                              <w:tabs>
                                <w:tab w:val="left" w:pos="1134"/>
                              </w:tabs>
                            </w:pPr>
                            <w:r>
                              <w:rPr>
                                <w:b/>
                                <w:bCs/>
                              </w:rPr>
                              <w:t xml:space="preserve">Tähtis! </w:t>
                            </w:r>
                            <w:r>
                              <w:t>Ärge visake pen-süstlit olmejäätmete hulka.</w:t>
                            </w:r>
                          </w:p>
                        </w:txbxContent>
                      </v:textbox>
                      <w10:wrap type="square" anchorx="margin"/>
                    </v:shape>
                  </w:pict>
                </mc:Fallback>
              </mc:AlternateContent>
            </w:r>
          </w:p>
        </w:tc>
      </w:tr>
      <w:tr w:rsidR="00AA5725" w14:paraId="755F3A53"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55F3A51" w14:textId="77777777" w:rsidR="00AA5725" w:rsidRDefault="00B048EC">
            <w:pPr>
              <w:rPr>
                <w:b/>
                <w:bCs/>
              </w:rPr>
            </w:pPr>
            <w:r>
              <w:rPr>
                <w:b/>
                <w:bCs/>
              </w:rPr>
              <w:t>5a</w:t>
            </w:r>
          </w:p>
        </w:tc>
        <w:tc>
          <w:tcPr>
            <w:tcW w:w="4617" w:type="pct"/>
            <w:tcBorders>
              <w:top w:val="single" w:sz="4" w:space="0" w:color="auto"/>
              <w:left w:val="single" w:sz="4" w:space="0" w:color="auto"/>
              <w:bottom w:val="single" w:sz="4" w:space="0" w:color="auto"/>
            </w:tcBorders>
            <w:tcMar>
              <w:left w:w="0" w:type="dxa"/>
            </w:tcMar>
          </w:tcPr>
          <w:p w14:paraId="755F3A52" w14:textId="77777777" w:rsidR="00AA5725" w:rsidRDefault="00B048EC">
            <w:pPr>
              <w:rPr>
                <w:b/>
                <w:bCs/>
              </w:rPr>
            </w:pPr>
            <w:r>
              <w:rPr>
                <w:b/>
                <w:bCs/>
              </w:rPr>
              <w:t>Visake kasutatud pen-süstel ja kollane kork</w:t>
            </w:r>
            <w:ins w:id="470" w:author="Author">
              <w:r>
                <w:rPr>
                  <w:b/>
                  <w:bCs/>
                </w:rPr>
                <w:t xml:space="preserve"> kohe pärast kasutamist</w:t>
              </w:r>
            </w:ins>
            <w:r>
              <w:rPr>
                <w:b/>
                <w:bCs/>
              </w:rPr>
              <w:t xml:space="preserve"> teravate jäätmete konteinerisse.</w:t>
            </w:r>
          </w:p>
        </w:tc>
      </w:tr>
      <w:tr w:rsidR="00AA5725" w14:paraId="755F3A56"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55F3A54" w14:textId="77777777" w:rsidR="00AA5725" w:rsidRDefault="00AA5725">
            <w:pPr>
              <w:numPr>
                <w:ilvl w:val="0"/>
                <w:numId w:val="23"/>
              </w:numPr>
              <w:autoSpaceDE/>
              <w:autoSpaceDN/>
              <w:adjustRightInd/>
              <w:ind w:left="567" w:hanging="567"/>
            </w:pPr>
          </w:p>
        </w:tc>
        <w:tc>
          <w:tcPr>
            <w:tcW w:w="4617" w:type="pct"/>
            <w:tcBorders>
              <w:top w:val="single" w:sz="4" w:space="0" w:color="auto"/>
              <w:left w:val="nil"/>
              <w:bottom w:val="nil"/>
            </w:tcBorders>
            <w:tcMar>
              <w:left w:w="0" w:type="dxa"/>
            </w:tcMar>
          </w:tcPr>
          <w:p w14:paraId="755F3A55" w14:textId="77777777" w:rsidR="00AA5725" w:rsidRDefault="00B048EC">
            <w:pPr>
              <w:rPr>
                <w:b/>
                <w:bCs/>
              </w:rPr>
            </w:pPr>
            <w:r>
              <w:rPr>
                <w:rFonts w:eastAsia="Times New Roman"/>
                <w:b/>
                <w:szCs w:val="22"/>
              </w:rPr>
              <w:t xml:space="preserve">Ärge </w:t>
            </w:r>
            <w:r>
              <w:rPr>
                <w:rFonts w:eastAsia="Times New Roman"/>
                <w:szCs w:val="22"/>
              </w:rPr>
              <w:t>taaskasutage kasutatud pen-süstlit</w:t>
            </w:r>
            <w:r>
              <w:t>.</w:t>
            </w:r>
          </w:p>
        </w:tc>
      </w:tr>
      <w:tr w:rsidR="00AA5725" w14:paraId="755F3A59"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755F3A57" w14:textId="77777777" w:rsidR="00AA5725" w:rsidRDefault="00AA5725">
            <w:pPr>
              <w:numPr>
                <w:ilvl w:val="0"/>
                <w:numId w:val="23"/>
              </w:numPr>
              <w:autoSpaceDE/>
              <w:autoSpaceDN/>
              <w:adjustRightInd/>
              <w:ind w:left="567" w:hanging="567"/>
            </w:pPr>
          </w:p>
        </w:tc>
        <w:tc>
          <w:tcPr>
            <w:tcW w:w="4617" w:type="pct"/>
            <w:tcBorders>
              <w:top w:val="nil"/>
              <w:left w:val="nil"/>
              <w:bottom w:val="single" w:sz="4" w:space="0" w:color="auto"/>
            </w:tcBorders>
            <w:tcMar>
              <w:left w:w="0" w:type="dxa"/>
            </w:tcMar>
          </w:tcPr>
          <w:p w14:paraId="755F3A58" w14:textId="77777777" w:rsidR="00AA5725" w:rsidRDefault="00B048EC">
            <w:pPr>
              <w:rPr>
                <w:b/>
                <w:bCs/>
              </w:rPr>
            </w:pPr>
            <w:r>
              <w:rPr>
                <w:b/>
                <w:bCs/>
              </w:rPr>
              <w:t xml:space="preserve">Ärge </w:t>
            </w:r>
            <w:r>
              <w:t>puudutage kreemikat ohutuskatet.</w:t>
            </w:r>
          </w:p>
        </w:tc>
      </w:tr>
      <w:tr w:rsidR="00AA5725" w14:paraId="755F3A5C" w14:textId="77777777">
        <w:trPr>
          <w:cantSplit/>
          <w:trHeight w:val="57"/>
          <w:ins w:id="471" w:author="Author"/>
        </w:trPr>
        <w:tc>
          <w:tcPr>
            <w:tcW w:w="383" w:type="pct"/>
            <w:tcBorders>
              <w:top w:val="single" w:sz="4" w:space="0" w:color="auto"/>
              <w:left w:val="nil"/>
              <w:bottom w:val="single" w:sz="4" w:space="0" w:color="auto"/>
              <w:right w:val="nil"/>
            </w:tcBorders>
            <w:tcMar>
              <w:top w:w="28" w:type="dxa"/>
              <w:left w:w="57" w:type="dxa"/>
              <w:bottom w:w="28" w:type="dxa"/>
              <w:right w:w="57" w:type="dxa"/>
            </w:tcMar>
          </w:tcPr>
          <w:p w14:paraId="755F3A5A" w14:textId="77777777" w:rsidR="00AA5725" w:rsidRDefault="00AA5725">
            <w:pPr>
              <w:rPr>
                <w:ins w:id="472" w:author="Author"/>
                <w:b/>
                <w:bCs/>
              </w:rPr>
            </w:pPr>
          </w:p>
        </w:tc>
        <w:tc>
          <w:tcPr>
            <w:tcW w:w="4617" w:type="pct"/>
            <w:tcBorders>
              <w:top w:val="single" w:sz="4" w:space="0" w:color="auto"/>
              <w:left w:val="nil"/>
              <w:bottom w:val="single" w:sz="4" w:space="0" w:color="auto"/>
              <w:right w:val="nil"/>
            </w:tcBorders>
            <w:tcMar>
              <w:left w:w="0" w:type="dxa"/>
            </w:tcMar>
          </w:tcPr>
          <w:p w14:paraId="755F3A5B" w14:textId="77777777" w:rsidR="00AA5725" w:rsidRDefault="00AA5725">
            <w:pPr>
              <w:rPr>
                <w:ins w:id="473" w:author="Author"/>
                <w:b/>
                <w:bCs/>
              </w:rPr>
            </w:pPr>
          </w:p>
        </w:tc>
      </w:tr>
      <w:tr w:rsidR="00AA5725" w14:paraId="755F3A5F" w14:textId="77777777">
        <w:trPr>
          <w:cantSplit/>
          <w:trHeight w:val="57"/>
        </w:trPr>
        <w:tc>
          <w:tcPr>
            <w:tcW w:w="383" w:type="pct"/>
            <w:tcBorders>
              <w:top w:val="single" w:sz="4" w:space="0" w:color="auto"/>
              <w:bottom w:val="single" w:sz="4" w:space="0" w:color="auto"/>
              <w:right w:val="single" w:sz="4" w:space="0" w:color="auto"/>
            </w:tcBorders>
            <w:tcMar>
              <w:top w:w="28" w:type="dxa"/>
              <w:left w:w="57" w:type="dxa"/>
              <w:bottom w:w="28" w:type="dxa"/>
              <w:right w:w="57" w:type="dxa"/>
            </w:tcMar>
          </w:tcPr>
          <w:p w14:paraId="755F3A5D" w14:textId="77777777" w:rsidR="00AA5725" w:rsidRDefault="00B048EC">
            <w:r>
              <w:rPr>
                <w:b/>
                <w:bCs/>
              </w:rPr>
              <w:t>5b</w:t>
            </w:r>
          </w:p>
        </w:tc>
        <w:tc>
          <w:tcPr>
            <w:tcW w:w="4617" w:type="pct"/>
            <w:tcBorders>
              <w:top w:val="single" w:sz="4" w:space="0" w:color="auto"/>
              <w:left w:val="single" w:sz="4" w:space="0" w:color="auto"/>
              <w:bottom w:val="single" w:sz="4" w:space="0" w:color="auto"/>
            </w:tcBorders>
            <w:tcMar>
              <w:left w:w="0" w:type="dxa"/>
            </w:tcMar>
          </w:tcPr>
          <w:p w14:paraId="755F3A5E" w14:textId="77777777" w:rsidR="00AA5725" w:rsidRDefault="00B048EC">
            <w:pPr>
              <w:rPr>
                <w:b/>
                <w:bCs/>
              </w:rPr>
            </w:pPr>
            <w:r>
              <w:rPr>
                <w:b/>
                <w:bCs/>
              </w:rPr>
              <w:t>Kontrollige süstekohta.</w:t>
            </w:r>
          </w:p>
        </w:tc>
      </w:tr>
      <w:tr w:rsidR="00AA5725" w14:paraId="755F3A62" w14:textId="77777777">
        <w:trPr>
          <w:cantSplit/>
          <w:trHeight w:val="57"/>
        </w:trPr>
        <w:tc>
          <w:tcPr>
            <w:tcW w:w="383" w:type="pct"/>
            <w:tcBorders>
              <w:top w:val="single" w:sz="4" w:space="0" w:color="auto"/>
              <w:bottom w:val="nil"/>
              <w:right w:val="nil"/>
            </w:tcBorders>
            <w:tcMar>
              <w:top w:w="28" w:type="dxa"/>
              <w:left w:w="57" w:type="dxa"/>
              <w:bottom w:w="28" w:type="dxa"/>
              <w:right w:w="57" w:type="dxa"/>
            </w:tcMar>
          </w:tcPr>
          <w:p w14:paraId="755F3A60" w14:textId="77777777" w:rsidR="00AA5725" w:rsidRDefault="00AA5725">
            <w:pPr>
              <w:numPr>
                <w:ilvl w:val="0"/>
                <w:numId w:val="23"/>
              </w:numPr>
              <w:autoSpaceDE/>
              <w:autoSpaceDN/>
              <w:adjustRightInd/>
              <w:ind w:left="567" w:hanging="567"/>
            </w:pPr>
          </w:p>
        </w:tc>
        <w:tc>
          <w:tcPr>
            <w:tcW w:w="4617" w:type="pct"/>
            <w:tcBorders>
              <w:top w:val="single" w:sz="4" w:space="0" w:color="auto"/>
              <w:left w:val="nil"/>
              <w:bottom w:val="nil"/>
            </w:tcBorders>
            <w:tcMar>
              <w:left w:w="0" w:type="dxa"/>
            </w:tcMar>
          </w:tcPr>
          <w:p w14:paraId="755F3A61" w14:textId="77777777" w:rsidR="00AA5725" w:rsidRDefault="00B048EC">
            <w:pPr>
              <w:rPr>
                <w:b/>
                <w:bCs/>
              </w:rPr>
            </w:pPr>
            <w:r>
              <w:rPr>
                <w:b/>
                <w:bCs/>
              </w:rPr>
              <w:t>Ärge</w:t>
            </w:r>
            <w:r>
              <w:t xml:space="preserve"> hõõruge süstekohta.</w:t>
            </w:r>
          </w:p>
        </w:tc>
      </w:tr>
      <w:tr w:rsidR="00AA5725" w14:paraId="755F3A65" w14:textId="77777777">
        <w:trPr>
          <w:cantSplit/>
          <w:trHeight w:val="57"/>
        </w:trPr>
        <w:tc>
          <w:tcPr>
            <w:tcW w:w="383" w:type="pct"/>
            <w:tcBorders>
              <w:top w:val="nil"/>
              <w:bottom w:val="single" w:sz="4" w:space="0" w:color="auto"/>
              <w:right w:val="nil"/>
            </w:tcBorders>
            <w:tcMar>
              <w:top w:w="28" w:type="dxa"/>
              <w:left w:w="57" w:type="dxa"/>
              <w:bottom w:w="28" w:type="dxa"/>
              <w:right w:w="57" w:type="dxa"/>
            </w:tcMar>
          </w:tcPr>
          <w:p w14:paraId="755F3A63" w14:textId="77777777" w:rsidR="00AA5725" w:rsidRDefault="00AA5725">
            <w:pPr>
              <w:numPr>
                <w:ilvl w:val="0"/>
                <w:numId w:val="23"/>
              </w:numPr>
              <w:autoSpaceDE/>
              <w:autoSpaceDN/>
              <w:adjustRightInd/>
              <w:ind w:left="567" w:hanging="567"/>
            </w:pPr>
          </w:p>
        </w:tc>
        <w:tc>
          <w:tcPr>
            <w:tcW w:w="4617" w:type="pct"/>
            <w:tcBorders>
              <w:top w:val="nil"/>
              <w:left w:val="nil"/>
              <w:bottom w:val="single" w:sz="4" w:space="0" w:color="auto"/>
            </w:tcBorders>
            <w:tcMar>
              <w:left w:w="0" w:type="dxa"/>
            </w:tcMar>
          </w:tcPr>
          <w:p w14:paraId="755F3A64" w14:textId="77777777" w:rsidR="00AA5725" w:rsidRDefault="00B048EC">
            <w:pPr>
              <w:rPr>
                <w:b/>
                <w:bCs/>
              </w:rPr>
            </w:pPr>
            <w:r>
              <w:t>Kui süstekohas on verd, suruge sellele vatitups või marli</w:t>
            </w:r>
            <w:r>
              <w:rPr>
                <w:szCs w:val="22"/>
              </w:rPr>
              <w:t>tampoon</w:t>
            </w:r>
            <w:r>
              <w:t>. Vajadusel katke plaastriga.</w:t>
            </w:r>
          </w:p>
        </w:tc>
      </w:tr>
    </w:tbl>
    <w:p w14:paraId="755F3A66" w14:textId="77777777" w:rsidR="00AA5725" w:rsidRDefault="00AA5725">
      <w:pPr>
        <w:rPr>
          <w:color w:val="000000"/>
        </w:rPr>
      </w:pPr>
    </w:p>
    <w:sectPr w:rsidR="00AA5725">
      <w:footerReference w:type="even" r:id="rId101"/>
      <w:footerReference w:type="default" r:id="rId102"/>
      <w:footerReference w:type="first" r:id="rId103"/>
      <w:type w:val="continuous"/>
      <w:pgSz w:w="11907" w:h="16840"/>
      <w:pgMar w:top="1134" w:right="1418" w:bottom="1134" w:left="1418" w:header="708" w:footer="708" w:gutter="0"/>
      <w:cols w:space="720" w:equalWidth="0">
        <w:col w:w="9209"/>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1C903C" w14:textId="77777777" w:rsidR="007E42D1" w:rsidRDefault="007E42D1">
      <w:r>
        <w:separator/>
      </w:r>
    </w:p>
  </w:endnote>
  <w:endnote w:type="continuationSeparator" w:id="0">
    <w:p w14:paraId="50536C29" w14:textId="77777777" w:rsidR="007E42D1" w:rsidRDefault="007E42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Roman">
    <w:altName w:val="Times New Roman"/>
    <w:charset w:val="4D"/>
    <w:family w:val="auto"/>
    <w:pitch w:val="default"/>
    <w:sig w:usb0="00000000" w:usb1="00000000" w:usb2="00000000" w:usb3="00000000" w:csb0="00000001" w:csb1="00000000"/>
  </w:font>
  <w:font w:name="Georgia-Bold">
    <w:altName w:val="Georgia"/>
    <w:charset w:val="4D"/>
    <w:family w:val="auto"/>
    <w:pitch w:val="default"/>
    <w:sig w:usb0="00000000"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NewRomanPS-BoldMT">
    <w:altName w:val="MS Gothic"/>
    <w:charset w:val="00"/>
    <w:family w:val="roman"/>
    <w:pitch w:val="default"/>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00"/>
    <w:family w:val="roman"/>
    <w:pitch w:val="default"/>
    <w:sig w:usb0="00000000" w:usb1="00000000" w:usb2="00000000" w:usb3="00000000" w:csb0="00000001" w:csb1="00000000"/>
  </w:font>
  <w:font w:name="HelveticaLTStd-Roman">
    <w:altName w:val="Segoe Print"/>
    <w:charset w:val="EE"/>
    <w:family w:val="swiss"/>
    <w:pitch w:val="default"/>
    <w:sig w:usb0="00000000"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B9886" w14:textId="77777777" w:rsidR="005767B7" w:rsidRDefault="005767B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F3B59" w14:textId="77777777" w:rsidR="00AA5725" w:rsidRDefault="00B048EC">
    <w:pPr>
      <w:pStyle w:val="Footer"/>
      <w:jc w:val="center"/>
      <w:rPr>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PAGE  \* Arabic  \* MERGEFORMAT </w:instrText>
    </w:r>
    <w:r>
      <w:rPr>
        <w:rFonts w:ascii="Arial" w:hAnsi="Arial" w:cs="Arial"/>
        <w:sz w:val="16"/>
        <w:szCs w:val="16"/>
      </w:rPr>
      <w:fldChar w:fldCharType="separate"/>
    </w:r>
    <w:r>
      <w:rPr>
        <w:rFonts w:ascii="Arial" w:hAnsi="Arial" w:cs="Arial"/>
        <w:sz w:val="16"/>
        <w:szCs w:val="16"/>
      </w:rPr>
      <w:t>2</w:t>
    </w:r>
    <w:r>
      <w:rPr>
        <w:rFonts w:ascii="Arial" w:hAnsi="Arial" w:cs="Arial"/>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D86F18" w14:textId="77777777" w:rsidR="005767B7" w:rsidRDefault="005767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A2546B" w14:textId="77777777" w:rsidR="007E42D1" w:rsidRDefault="007E42D1">
      <w:r>
        <w:separator/>
      </w:r>
    </w:p>
  </w:footnote>
  <w:footnote w:type="continuationSeparator" w:id="0">
    <w:p w14:paraId="6B41D0E4" w14:textId="77777777" w:rsidR="007E42D1" w:rsidRDefault="007E42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8"/>
    <w:multiLevelType w:val="multilevel"/>
    <w:tmpl w:val="00000408"/>
    <w:lvl w:ilvl="0">
      <w:numFmt w:val="bullet"/>
      <w:lvlText w:val="-"/>
      <w:lvlJc w:val="left"/>
      <w:pPr>
        <w:ind w:hanging="567"/>
      </w:pPr>
      <w:rPr>
        <w:rFonts w:ascii="Times New Roman" w:hAnsi="Times New Roman"/>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00000409"/>
    <w:multiLevelType w:val="multilevel"/>
    <w:tmpl w:val="00000409"/>
    <w:lvl w:ilvl="0">
      <w:start w:val="1"/>
      <w:numFmt w:val="decimal"/>
      <w:lvlText w:val="%1."/>
      <w:lvlJc w:val="left"/>
      <w:pPr>
        <w:ind w:hanging="567"/>
      </w:pPr>
      <w:rPr>
        <w:rFonts w:ascii="Times New Roman" w:hAnsi="Times New Roman" w:cs="Times New Roman"/>
        <w:b w:val="0"/>
        <w:bCs w:val="0"/>
        <w:sz w:val="22"/>
        <w:szCs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000040A"/>
    <w:multiLevelType w:val="multilevel"/>
    <w:tmpl w:val="0000040A"/>
    <w:lvl w:ilvl="0">
      <w:start w:val="5"/>
      <w:numFmt w:val="decimal"/>
      <w:lvlText w:val="%1."/>
      <w:lvlJc w:val="left"/>
      <w:pPr>
        <w:ind w:left="0" w:hanging="567"/>
      </w:pPr>
      <w:rPr>
        <w:rFonts w:ascii="Times New Roman" w:hAnsi="Times New Roman" w:cs="Times New Roman" w:hint="default"/>
        <w:b/>
        <w:bCs/>
        <w:sz w:val="22"/>
        <w:szCs w:val="22"/>
      </w:rPr>
    </w:lvl>
    <w:lvl w:ilvl="1">
      <w:numFmt w:val="bullet"/>
      <w:lvlText w:val="•"/>
      <w:lvlJc w:val="left"/>
      <w:pPr>
        <w:ind w:left="0" w:firstLine="0"/>
      </w:pPr>
      <w:rPr>
        <w:rFonts w:hint="default"/>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3" w15:restartNumberingAfterBreak="0">
    <w:nsid w:val="0087768F"/>
    <w:multiLevelType w:val="multilevel"/>
    <w:tmpl w:val="0087768F"/>
    <w:lvl w:ilvl="0">
      <w:start w:val="1"/>
      <w:numFmt w:val="bullet"/>
      <w:lvlText w:val=""/>
      <w:lvlJc w:val="left"/>
      <w:pPr>
        <w:ind w:hanging="567"/>
      </w:pPr>
      <w:rPr>
        <w:rFonts w:ascii="Symbol" w:hAnsi="Symbol" w:hint="default"/>
        <w:b w:val="0"/>
        <w:sz w:val="22"/>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15:restartNumberingAfterBreak="0">
    <w:nsid w:val="0174763E"/>
    <w:multiLevelType w:val="multilevel"/>
    <w:tmpl w:val="0174763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3911225"/>
    <w:multiLevelType w:val="multilevel"/>
    <w:tmpl w:val="03911225"/>
    <w:lvl w:ilvl="0">
      <w:start w:val="1"/>
      <w:numFmt w:val="bullet"/>
      <w:pStyle w:val="ListBullets"/>
      <w:lvlText w:val=""/>
      <w:lvlJc w:val="left"/>
      <w:pPr>
        <w:ind w:left="720" w:hanging="360"/>
      </w:pPr>
      <w:rPr>
        <w:rFonts w:ascii="Symbol" w:hAnsi="Symbol" w:hint="default"/>
        <w:color w:val="auto"/>
      </w:rPr>
    </w:lvl>
    <w:lvl w:ilvl="1">
      <w:start w:val="1"/>
      <w:numFmt w:val="bullet"/>
      <w:pStyle w:val="ListBulletsInden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05681C94"/>
    <w:multiLevelType w:val="multilevel"/>
    <w:tmpl w:val="05681C94"/>
    <w:lvl w:ilvl="0">
      <w:start w:val="1"/>
      <w:numFmt w:val="decimal"/>
      <w:lvlText w:val="%1."/>
      <w:lvlJc w:val="left"/>
      <w:pPr>
        <w:ind w:hanging="567"/>
      </w:pPr>
      <w:rPr>
        <w:rFonts w:ascii="Times New Roman" w:hAnsi="Times New Roman" w:cs="Times New Roman" w:hint="default"/>
        <w:b w:val="0"/>
        <w:bCs w:val="0"/>
        <w:sz w:val="22"/>
        <w:szCs w:val="22"/>
      </w:rPr>
    </w:lvl>
    <w:lvl w:ilvl="1">
      <w:numFmt w:val="bullet"/>
      <w:lvlText w:val="•"/>
      <w:lvlJc w:val="left"/>
      <w:rPr>
        <w:rFonts w:hint="default"/>
      </w:rPr>
    </w:lvl>
    <w:lvl w:ilvl="2">
      <w:numFmt w:val="bullet"/>
      <w:lvlText w:val="•"/>
      <w:lvlJc w:val="left"/>
      <w:rPr>
        <w:rFonts w:hint="default"/>
      </w:rPr>
    </w:lvl>
    <w:lvl w:ilvl="3">
      <w:numFmt w:val="bullet"/>
      <w:lvlText w:val="•"/>
      <w:lvlJc w:val="left"/>
      <w:rPr>
        <w:rFonts w:hint="default"/>
      </w:rPr>
    </w:lvl>
    <w:lvl w:ilvl="4">
      <w:numFmt w:val="bullet"/>
      <w:lvlText w:val="•"/>
      <w:lvlJc w:val="left"/>
      <w:rPr>
        <w:rFonts w:hint="default"/>
      </w:rPr>
    </w:lvl>
    <w:lvl w:ilvl="5">
      <w:numFmt w:val="bullet"/>
      <w:lvlText w:val="•"/>
      <w:lvlJc w:val="left"/>
      <w:rPr>
        <w:rFonts w:hint="default"/>
      </w:rPr>
    </w:lvl>
    <w:lvl w:ilvl="6">
      <w:numFmt w:val="bullet"/>
      <w:lvlText w:val="•"/>
      <w:lvlJc w:val="left"/>
      <w:rPr>
        <w:rFonts w:hint="default"/>
      </w:rPr>
    </w:lvl>
    <w:lvl w:ilvl="7">
      <w:numFmt w:val="bullet"/>
      <w:lvlText w:val="•"/>
      <w:lvlJc w:val="left"/>
      <w:rPr>
        <w:rFonts w:hint="default"/>
      </w:rPr>
    </w:lvl>
    <w:lvl w:ilvl="8">
      <w:numFmt w:val="bullet"/>
      <w:lvlText w:val="•"/>
      <w:lvlJc w:val="left"/>
      <w:rPr>
        <w:rFonts w:hint="default"/>
      </w:rPr>
    </w:lvl>
  </w:abstractNum>
  <w:abstractNum w:abstractNumId="7" w15:restartNumberingAfterBreak="0">
    <w:nsid w:val="085607BF"/>
    <w:multiLevelType w:val="multilevel"/>
    <w:tmpl w:val="085607B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9007958"/>
    <w:multiLevelType w:val="multilevel"/>
    <w:tmpl w:val="09007958"/>
    <w:lvl w:ilvl="0">
      <w:start w:val="1"/>
      <w:numFmt w:val="bullet"/>
      <w:lvlText w:val=""/>
      <w:lvlJc w:val="left"/>
      <w:pPr>
        <w:tabs>
          <w:tab w:val="left" w:pos="567"/>
        </w:tabs>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0A883E57"/>
    <w:multiLevelType w:val="multilevel"/>
    <w:tmpl w:val="0A883E57"/>
    <w:lvl w:ilvl="0">
      <w:start w:val="1"/>
      <w:numFmt w:val="bullet"/>
      <w:pStyle w:val="BULLETED"/>
      <w:lvlText w:val=""/>
      <w:lvlJc w:val="left"/>
      <w:pPr>
        <w:ind w:left="3366" w:hanging="360"/>
      </w:pPr>
      <w:rPr>
        <w:rFonts w:ascii="Symbol" w:hAnsi="Symbol" w:hint="default"/>
      </w:rPr>
    </w:lvl>
    <w:lvl w:ilvl="1">
      <w:start w:val="1"/>
      <w:numFmt w:val="bullet"/>
      <w:lvlText w:val="o"/>
      <w:lvlJc w:val="left"/>
      <w:pPr>
        <w:ind w:left="4086" w:hanging="360"/>
      </w:pPr>
      <w:rPr>
        <w:rFonts w:ascii="Courier New" w:hAnsi="Courier New" w:hint="default"/>
      </w:rPr>
    </w:lvl>
    <w:lvl w:ilvl="2">
      <w:start w:val="1"/>
      <w:numFmt w:val="bullet"/>
      <w:lvlText w:val=""/>
      <w:lvlJc w:val="left"/>
      <w:pPr>
        <w:ind w:left="4806" w:hanging="360"/>
      </w:pPr>
      <w:rPr>
        <w:rFonts w:ascii="Wingdings" w:hAnsi="Wingdings" w:hint="default"/>
      </w:rPr>
    </w:lvl>
    <w:lvl w:ilvl="3">
      <w:start w:val="1"/>
      <w:numFmt w:val="bullet"/>
      <w:lvlText w:val=""/>
      <w:lvlJc w:val="left"/>
      <w:pPr>
        <w:ind w:left="5526" w:hanging="360"/>
      </w:pPr>
      <w:rPr>
        <w:rFonts w:ascii="Symbol" w:hAnsi="Symbol" w:hint="default"/>
      </w:rPr>
    </w:lvl>
    <w:lvl w:ilvl="4">
      <w:start w:val="1"/>
      <w:numFmt w:val="bullet"/>
      <w:lvlText w:val="o"/>
      <w:lvlJc w:val="left"/>
      <w:pPr>
        <w:ind w:left="6246" w:hanging="360"/>
      </w:pPr>
      <w:rPr>
        <w:rFonts w:ascii="Courier New" w:hAnsi="Courier New" w:hint="default"/>
      </w:rPr>
    </w:lvl>
    <w:lvl w:ilvl="5">
      <w:start w:val="1"/>
      <w:numFmt w:val="bullet"/>
      <w:lvlText w:val=""/>
      <w:lvlJc w:val="left"/>
      <w:pPr>
        <w:ind w:left="6966" w:hanging="360"/>
      </w:pPr>
      <w:rPr>
        <w:rFonts w:ascii="Wingdings" w:hAnsi="Wingdings" w:hint="default"/>
      </w:rPr>
    </w:lvl>
    <w:lvl w:ilvl="6">
      <w:start w:val="1"/>
      <w:numFmt w:val="bullet"/>
      <w:lvlText w:val=""/>
      <w:lvlJc w:val="left"/>
      <w:pPr>
        <w:ind w:left="7686" w:hanging="360"/>
      </w:pPr>
      <w:rPr>
        <w:rFonts w:ascii="Symbol" w:hAnsi="Symbol" w:hint="default"/>
      </w:rPr>
    </w:lvl>
    <w:lvl w:ilvl="7">
      <w:start w:val="1"/>
      <w:numFmt w:val="bullet"/>
      <w:lvlText w:val="o"/>
      <w:lvlJc w:val="left"/>
      <w:pPr>
        <w:ind w:left="8406" w:hanging="360"/>
      </w:pPr>
      <w:rPr>
        <w:rFonts w:ascii="Courier New" w:hAnsi="Courier New" w:hint="default"/>
      </w:rPr>
    </w:lvl>
    <w:lvl w:ilvl="8">
      <w:start w:val="1"/>
      <w:numFmt w:val="bullet"/>
      <w:lvlText w:val=""/>
      <w:lvlJc w:val="left"/>
      <w:pPr>
        <w:ind w:left="9126" w:hanging="360"/>
      </w:pPr>
      <w:rPr>
        <w:rFonts w:ascii="Wingdings" w:hAnsi="Wingdings" w:hint="default"/>
      </w:rPr>
    </w:lvl>
  </w:abstractNum>
  <w:abstractNum w:abstractNumId="10" w15:restartNumberingAfterBreak="0">
    <w:nsid w:val="16A31510"/>
    <w:multiLevelType w:val="multilevel"/>
    <w:tmpl w:val="16A31510"/>
    <w:lvl w:ilvl="0">
      <w:start w:val="1"/>
      <w:numFmt w:val="bullet"/>
      <w:lvlText w:val=""/>
      <w:lvlJc w:val="left"/>
      <w:pPr>
        <w:tabs>
          <w:tab w:val="left" w:pos="567"/>
        </w:tabs>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6024B17"/>
    <w:multiLevelType w:val="multilevel"/>
    <w:tmpl w:val="26024B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6C75935"/>
    <w:multiLevelType w:val="multilevel"/>
    <w:tmpl w:val="26C75935"/>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C4F210F"/>
    <w:multiLevelType w:val="multilevel"/>
    <w:tmpl w:val="2C4F210F"/>
    <w:lvl w:ilvl="0">
      <w:start w:val="1"/>
      <w:numFmt w:val="bullet"/>
      <w:lvlText w:val=""/>
      <w:lvlJc w:val="left"/>
      <w:pPr>
        <w:ind w:left="928"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DED21E9"/>
    <w:multiLevelType w:val="multilevel"/>
    <w:tmpl w:val="2DED21E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04D306C"/>
    <w:multiLevelType w:val="multilevel"/>
    <w:tmpl w:val="304D306C"/>
    <w:lvl w:ilvl="0">
      <w:start w:val="1"/>
      <w:numFmt w:val="bullet"/>
      <w:lvlText w:val="-"/>
      <w:lvlJc w:val="left"/>
      <w:pPr>
        <w:ind w:left="720" w:hanging="360"/>
      </w:p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343B0B72"/>
    <w:multiLevelType w:val="multilevel"/>
    <w:tmpl w:val="343B0B72"/>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17" w15:restartNumberingAfterBreak="0">
    <w:nsid w:val="3B4D2D1C"/>
    <w:multiLevelType w:val="multilevel"/>
    <w:tmpl w:val="3B4D2D1C"/>
    <w:lvl w:ilvl="0">
      <w:start w:val="1"/>
      <w:numFmt w:val="bullet"/>
      <w:pStyle w:val="ARROWBULLETED"/>
      <w:lvlText w:val=""/>
      <w:lvlJc w:val="left"/>
      <w:pPr>
        <w:ind w:left="720" w:hanging="360"/>
      </w:pPr>
      <w:rPr>
        <w:rFonts w:ascii="Wingdings 3" w:hAnsi="Wingdings 3"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3D122D65"/>
    <w:multiLevelType w:val="multilevel"/>
    <w:tmpl w:val="3D122D6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F7F3A0D"/>
    <w:multiLevelType w:val="multilevel"/>
    <w:tmpl w:val="3F7F3A0D"/>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45ED50FE"/>
    <w:multiLevelType w:val="multilevel"/>
    <w:tmpl w:val="45ED50FE"/>
    <w:lvl w:ilvl="0">
      <w:start w:val="1"/>
      <w:numFmt w:val="decimal"/>
      <w:lvlText w:val="%1."/>
      <w:lvlJc w:val="left"/>
      <w:pPr>
        <w:ind w:left="0" w:hanging="567"/>
      </w:pPr>
      <w:rPr>
        <w:rFonts w:ascii="Times New Roman" w:hAnsi="Times New Roman" w:cs="Times New Roman" w:hint="default"/>
        <w:b w:val="0"/>
        <w:bCs w:val="0"/>
        <w:sz w:val="22"/>
        <w:szCs w:val="22"/>
      </w:rPr>
    </w:lvl>
    <w:lvl w:ilvl="1">
      <w:numFmt w:val="bullet"/>
      <w:lvlText w:val="•"/>
      <w:lvlJc w:val="left"/>
      <w:pPr>
        <w:ind w:left="0" w:firstLine="0"/>
      </w:pPr>
      <w:rPr>
        <w:rFonts w:hint="default"/>
      </w:rPr>
    </w:lvl>
    <w:lvl w:ilvl="2">
      <w:numFmt w:val="bullet"/>
      <w:lvlText w:val="•"/>
      <w:lvlJc w:val="left"/>
      <w:pPr>
        <w:ind w:left="0" w:firstLine="0"/>
      </w:pPr>
      <w:rPr>
        <w:rFonts w:hint="default"/>
      </w:rPr>
    </w:lvl>
    <w:lvl w:ilvl="3">
      <w:numFmt w:val="bullet"/>
      <w:lvlText w:val="•"/>
      <w:lvlJc w:val="left"/>
      <w:pPr>
        <w:ind w:left="0" w:firstLine="0"/>
      </w:pPr>
      <w:rPr>
        <w:rFonts w:hint="default"/>
      </w:rPr>
    </w:lvl>
    <w:lvl w:ilvl="4">
      <w:numFmt w:val="bullet"/>
      <w:lvlText w:val="•"/>
      <w:lvlJc w:val="left"/>
      <w:pPr>
        <w:ind w:left="0" w:firstLine="0"/>
      </w:pPr>
      <w:rPr>
        <w:rFonts w:hint="default"/>
      </w:rPr>
    </w:lvl>
    <w:lvl w:ilvl="5">
      <w:numFmt w:val="bullet"/>
      <w:lvlText w:val="•"/>
      <w:lvlJc w:val="left"/>
      <w:pPr>
        <w:ind w:left="0" w:firstLine="0"/>
      </w:pPr>
      <w:rPr>
        <w:rFonts w:hint="default"/>
      </w:rPr>
    </w:lvl>
    <w:lvl w:ilvl="6">
      <w:numFmt w:val="bullet"/>
      <w:lvlText w:val="•"/>
      <w:lvlJc w:val="left"/>
      <w:pPr>
        <w:ind w:left="0" w:firstLine="0"/>
      </w:pPr>
      <w:rPr>
        <w:rFonts w:hint="default"/>
      </w:rPr>
    </w:lvl>
    <w:lvl w:ilvl="7">
      <w:numFmt w:val="bullet"/>
      <w:lvlText w:val="•"/>
      <w:lvlJc w:val="left"/>
      <w:pPr>
        <w:ind w:left="0" w:firstLine="0"/>
      </w:pPr>
      <w:rPr>
        <w:rFonts w:hint="default"/>
      </w:rPr>
    </w:lvl>
    <w:lvl w:ilvl="8">
      <w:numFmt w:val="bullet"/>
      <w:lvlText w:val="•"/>
      <w:lvlJc w:val="left"/>
      <w:pPr>
        <w:ind w:left="0" w:firstLine="0"/>
      </w:pPr>
      <w:rPr>
        <w:rFonts w:hint="default"/>
      </w:rPr>
    </w:lvl>
  </w:abstractNum>
  <w:abstractNum w:abstractNumId="21" w15:restartNumberingAfterBreak="0">
    <w:nsid w:val="5AB87D31"/>
    <w:multiLevelType w:val="multilevel"/>
    <w:tmpl w:val="5AB87D31"/>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2" w15:restartNumberingAfterBreak="0">
    <w:nsid w:val="5CFC6AC2"/>
    <w:multiLevelType w:val="multilevel"/>
    <w:tmpl w:val="5CFC6AC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23" w15:restartNumberingAfterBreak="0">
    <w:nsid w:val="5D787C89"/>
    <w:multiLevelType w:val="multilevel"/>
    <w:tmpl w:val="5D787C89"/>
    <w:lvl w:ilvl="0">
      <w:start w:val="1"/>
      <w:numFmt w:val="bullet"/>
      <w:lvlText w:val=""/>
      <w:lvlJc w:val="left"/>
      <w:pPr>
        <w:tabs>
          <w:tab w:val="left" w:pos="567"/>
        </w:tabs>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61F8356D"/>
    <w:multiLevelType w:val="multilevel"/>
    <w:tmpl w:val="61F8356D"/>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25" w15:restartNumberingAfterBreak="0">
    <w:nsid w:val="62C601AA"/>
    <w:multiLevelType w:val="multilevel"/>
    <w:tmpl w:val="62C601A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 w15:restartNumberingAfterBreak="0">
    <w:nsid w:val="64433B52"/>
    <w:multiLevelType w:val="multilevel"/>
    <w:tmpl w:val="64433B5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7" w15:restartNumberingAfterBreak="0">
    <w:nsid w:val="73357CAB"/>
    <w:multiLevelType w:val="multilevel"/>
    <w:tmpl w:val="73357CAB"/>
    <w:lvl w:ilvl="0">
      <w:start w:val="1"/>
      <w:numFmt w:val="bullet"/>
      <w:lvlText w:val=""/>
      <w:lvlJc w:val="left"/>
      <w:pPr>
        <w:ind w:left="447" w:hanging="360"/>
      </w:pPr>
      <w:rPr>
        <w:rFonts w:ascii="Symbol" w:hAnsi="Symbol" w:hint="default"/>
      </w:rPr>
    </w:lvl>
    <w:lvl w:ilvl="1">
      <w:start w:val="1"/>
      <w:numFmt w:val="bullet"/>
      <w:lvlText w:val="o"/>
      <w:lvlJc w:val="left"/>
      <w:pPr>
        <w:ind w:left="1167" w:hanging="360"/>
      </w:pPr>
      <w:rPr>
        <w:rFonts w:ascii="Courier New" w:hAnsi="Courier New" w:cs="Courier New" w:hint="default"/>
      </w:rPr>
    </w:lvl>
    <w:lvl w:ilvl="2">
      <w:start w:val="1"/>
      <w:numFmt w:val="bullet"/>
      <w:lvlText w:val=""/>
      <w:lvlJc w:val="left"/>
      <w:pPr>
        <w:ind w:left="1887" w:hanging="360"/>
      </w:pPr>
      <w:rPr>
        <w:rFonts w:ascii="Wingdings" w:hAnsi="Wingdings" w:hint="default"/>
      </w:rPr>
    </w:lvl>
    <w:lvl w:ilvl="3">
      <w:start w:val="1"/>
      <w:numFmt w:val="bullet"/>
      <w:lvlText w:val=""/>
      <w:lvlJc w:val="left"/>
      <w:pPr>
        <w:ind w:left="2607" w:hanging="360"/>
      </w:pPr>
      <w:rPr>
        <w:rFonts w:ascii="Symbol" w:hAnsi="Symbol" w:hint="default"/>
      </w:rPr>
    </w:lvl>
    <w:lvl w:ilvl="4">
      <w:start w:val="1"/>
      <w:numFmt w:val="bullet"/>
      <w:lvlText w:val="o"/>
      <w:lvlJc w:val="left"/>
      <w:pPr>
        <w:ind w:left="3327" w:hanging="360"/>
      </w:pPr>
      <w:rPr>
        <w:rFonts w:ascii="Courier New" w:hAnsi="Courier New" w:cs="Courier New" w:hint="default"/>
      </w:rPr>
    </w:lvl>
    <w:lvl w:ilvl="5">
      <w:start w:val="1"/>
      <w:numFmt w:val="bullet"/>
      <w:lvlText w:val=""/>
      <w:lvlJc w:val="left"/>
      <w:pPr>
        <w:ind w:left="4047" w:hanging="360"/>
      </w:pPr>
      <w:rPr>
        <w:rFonts w:ascii="Wingdings" w:hAnsi="Wingdings" w:hint="default"/>
      </w:rPr>
    </w:lvl>
    <w:lvl w:ilvl="6">
      <w:start w:val="1"/>
      <w:numFmt w:val="bullet"/>
      <w:lvlText w:val=""/>
      <w:lvlJc w:val="left"/>
      <w:pPr>
        <w:ind w:left="4767" w:hanging="360"/>
      </w:pPr>
      <w:rPr>
        <w:rFonts w:ascii="Symbol" w:hAnsi="Symbol" w:hint="default"/>
      </w:rPr>
    </w:lvl>
    <w:lvl w:ilvl="7">
      <w:start w:val="1"/>
      <w:numFmt w:val="bullet"/>
      <w:lvlText w:val="o"/>
      <w:lvlJc w:val="left"/>
      <w:pPr>
        <w:ind w:left="5487" w:hanging="360"/>
      </w:pPr>
      <w:rPr>
        <w:rFonts w:ascii="Courier New" w:hAnsi="Courier New" w:cs="Courier New" w:hint="default"/>
      </w:rPr>
    </w:lvl>
    <w:lvl w:ilvl="8">
      <w:start w:val="1"/>
      <w:numFmt w:val="bullet"/>
      <w:lvlText w:val=""/>
      <w:lvlJc w:val="left"/>
      <w:pPr>
        <w:ind w:left="6207" w:hanging="360"/>
      </w:pPr>
      <w:rPr>
        <w:rFonts w:ascii="Wingdings" w:hAnsi="Wingdings" w:hint="default"/>
      </w:rPr>
    </w:lvl>
  </w:abstractNum>
  <w:abstractNum w:abstractNumId="28" w15:restartNumberingAfterBreak="0">
    <w:nsid w:val="776D58FA"/>
    <w:multiLevelType w:val="multilevel"/>
    <w:tmpl w:val="776D58FA"/>
    <w:lvl w:ilvl="0">
      <w:start w:val="1"/>
      <w:numFmt w:val="bullet"/>
      <w:lvlText w:val="-"/>
      <w:lvlJc w:val="left"/>
      <w:pPr>
        <w:ind w:left="360" w:hanging="360"/>
      </w:pPr>
      <w:rPr>
        <w:rFonts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29" w15:restartNumberingAfterBreak="0">
    <w:nsid w:val="7F471009"/>
    <w:multiLevelType w:val="multilevel"/>
    <w:tmpl w:val="7F4710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7FB479C3"/>
    <w:multiLevelType w:val="multilevel"/>
    <w:tmpl w:val="7FB479C3"/>
    <w:lvl w:ilvl="0">
      <w:start w:val="1"/>
      <w:numFmt w:val="bullet"/>
      <w:lvlText w:val=""/>
      <w:lvlJc w:val="left"/>
      <w:pPr>
        <w:tabs>
          <w:tab w:val="left" w:pos="567"/>
        </w:tabs>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397317662">
    <w:abstractNumId w:val="9"/>
  </w:num>
  <w:num w:numId="2" w16cid:durableId="1709328975">
    <w:abstractNumId w:val="17"/>
  </w:num>
  <w:num w:numId="3" w16cid:durableId="713428678">
    <w:abstractNumId w:val="5"/>
  </w:num>
  <w:num w:numId="4" w16cid:durableId="1321614531">
    <w:abstractNumId w:val="3"/>
  </w:num>
  <w:num w:numId="5" w16cid:durableId="1182739849">
    <w:abstractNumId w:val="23"/>
  </w:num>
  <w:num w:numId="6" w16cid:durableId="420103165">
    <w:abstractNumId w:val="27"/>
  </w:num>
  <w:num w:numId="7" w16cid:durableId="910316431">
    <w:abstractNumId w:val="8"/>
  </w:num>
  <w:num w:numId="8" w16cid:durableId="2047674399">
    <w:abstractNumId w:val="0"/>
  </w:num>
  <w:num w:numId="9" w16cid:durableId="513493683">
    <w:abstractNumId w:val="1"/>
  </w:num>
  <w:num w:numId="10" w16cid:durableId="1499885077">
    <w:abstractNumId w:val="30"/>
  </w:num>
  <w:num w:numId="11" w16cid:durableId="1726831542">
    <w:abstractNumId w:val="7"/>
  </w:num>
  <w:num w:numId="12" w16cid:durableId="1052848999">
    <w:abstractNumId w:val="16"/>
  </w:num>
  <w:num w:numId="13" w16cid:durableId="242226563">
    <w:abstractNumId w:val="14"/>
  </w:num>
  <w:num w:numId="14" w16cid:durableId="368992769">
    <w:abstractNumId w:val="22"/>
  </w:num>
  <w:num w:numId="15" w16cid:durableId="482696284">
    <w:abstractNumId w:val="2"/>
  </w:num>
  <w:num w:numId="16" w16cid:durableId="982928143">
    <w:abstractNumId w:val="15"/>
  </w:num>
  <w:num w:numId="17" w16cid:durableId="416905828">
    <w:abstractNumId w:val="24"/>
  </w:num>
  <w:num w:numId="18" w16cid:durableId="1899630385">
    <w:abstractNumId w:val="28"/>
  </w:num>
  <w:num w:numId="19" w16cid:durableId="1695034859">
    <w:abstractNumId w:val="6"/>
  </w:num>
  <w:num w:numId="20" w16cid:durableId="1818185084">
    <w:abstractNumId w:val="10"/>
  </w:num>
  <w:num w:numId="21" w16cid:durableId="1717927639">
    <w:abstractNumId w:val="20"/>
  </w:num>
  <w:num w:numId="22" w16cid:durableId="1993170100">
    <w:abstractNumId w:val="26"/>
  </w:num>
  <w:num w:numId="23" w16cid:durableId="1593053655">
    <w:abstractNumId w:val="13"/>
  </w:num>
  <w:num w:numId="24" w16cid:durableId="459109148">
    <w:abstractNumId w:val="18"/>
  </w:num>
  <w:num w:numId="25" w16cid:durableId="1582325135">
    <w:abstractNumId w:val="29"/>
  </w:num>
  <w:num w:numId="26" w16cid:durableId="578100635">
    <w:abstractNumId w:val="11"/>
  </w:num>
  <w:num w:numId="27" w16cid:durableId="1569808079">
    <w:abstractNumId w:val="21"/>
  </w:num>
  <w:num w:numId="28" w16cid:durableId="944649596">
    <w:abstractNumId w:val="4"/>
  </w:num>
  <w:num w:numId="29" w16cid:durableId="1242981101">
    <w:abstractNumId w:val="19"/>
  </w:num>
  <w:num w:numId="30" w16cid:durableId="2069644352">
    <w:abstractNumId w:val="12"/>
  </w:num>
  <w:num w:numId="31" w16cid:durableId="1182931470">
    <w:abstractNumId w:val="2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uthor">
    <w15:presenceInfo w15:providerId="None" w15:userId="Auth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removePersonalInformation/>
  <w:removeDateAndTime/>
  <w:bordersDoNotSurroundHeader/>
  <w:bordersDoNotSurroundFooter/>
  <w:hideSpellingErrors/>
  <w:hideGrammatical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edit="trackedChanges" w:enforcement="0"/>
  <w:defaultTabStop w:val="720"/>
  <w:hyphenationZone w:val="425"/>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7C9A"/>
    <w:rsid w:val="00000C80"/>
    <w:rsid w:val="000023FD"/>
    <w:rsid w:val="00003CE2"/>
    <w:rsid w:val="00003E4A"/>
    <w:rsid w:val="000045CB"/>
    <w:rsid w:val="000046D6"/>
    <w:rsid w:val="00004A9C"/>
    <w:rsid w:val="000057AF"/>
    <w:rsid w:val="0000625A"/>
    <w:rsid w:val="00006553"/>
    <w:rsid w:val="000066FB"/>
    <w:rsid w:val="000077E0"/>
    <w:rsid w:val="00007DB4"/>
    <w:rsid w:val="00007F08"/>
    <w:rsid w:val="00010CAC"/>
    <w:rsid w:val="00011556"/>
    <w:rsid w:val="00011C1C"/>
    <w:rsid w:val="0001230A"/>
    <w:rsid w:val="00012462"/>
    <w:rsid w:val="00012978"/>
    <w:rsid w:val="00012E53"/>
    <w:rsid w:val="00012EFB"/>
    <w:rsid w:val="00013353"/>
    <w:rsid w:val="00013F1F"/>
    <w:rsid w:val="00015709"/>
    <w:rsid w:val="00016963"/>
    <w:rsid w:val="000206E7"/>
    <w:rsid w:val="000208BC"/>
    <w:rsid w:val="00020B90"/>
    <w:rsid w:val="00020EFC"/>
    <w:rsid w:val="00020F1E"/>
    <w:rsid w:val="00020F72"/>
    <w:rsid w:val="00022D3C"/>
    <w:rsid w:val="00023958"/>
    <w:rsid w:val="00023CB3"/>
    <w:rsid w:val="00023CB6"/>
    <w:rsid w:val="000240A8"/>
    <w:rsid w:val="00024C86"/>
    <w:rsid w:val="0002577B"/>
    <w:rsid w:val="00025867"/>
    <w:rsid w:val="000259FD"/>
    <w:rsid w:val="00025D6B"/>
    <w:rsid w:val="00026DB6"/>
    <w:rsid w:val="00027317"/>
    <w:rsid w:val="00027EB4"/>
    <w:rsid w:val="000300B9"/>
    <w:rsid w:val="00030738"/>
    <w:rsid w:val="00030975"/>
    <w:rsid w:val="00032253"/>
    <w:rsid w:val="0003261D"/>
    <w:rsid w:val="00032A88"/>
    <w:rsid w:val="000336ED"/>
    <w:rsid w:val="00035420"/>
    <w:rsid w:val="000354DA"/>
    <w:rsid w:val="00036290"/>
    <w:rsid w:val="00036336"/>
    <w:rsid w:val="00036E8D"/>
    <w:rsid w:val="00037EC9"/>
    <w:rsid w:val="000402D3"/>
    <w:rsid w:val="000403B7"/>
    <w:rsid w:val="00040A31"/>
    <w:rsid w:val="00040BAE"/>
    <w:rsid w:val="000419AA"/>
    <w:rsid w:val="000422FC"/>
    <w:rsid w:val="0004240E"/>
    <w:rsid w:val="000426BD"/>
    <w:rsid w:val="0004385A"/>
    <w:rsid w:val="000445F7"/>
    <w:rsid w:val="000448E8"/>
    <w:rsid w:val="000448F5"/>
    <w:rsid w:val="00045D63"/>
    <w:rsid w:val="000460A0"/>
    <w:rsid w:val="0004691F"/>
    <w:rsid w:val="000509CC"/>
    <w:rsid w:val="00051033"/>
    <w:rsid w:val="00051639"/>
    <w:rsid w:val="00051A09"/>
    <w:rsid w:val="00052F52"/>
    <w:rsid w:val="000530D8"/>
    <w:rsid w:val="000531B6"/>
    <w:rsid w:val="00053CA6"/>
    <w:rsid w:val="00053DA5"/>
    <w:rsid w:val="00055A59"/>
    <w:rsid w:val="000565EB"/>
    <w:rsid w:val="00056AD0"/>
    <w:rsid w:val="00057565"/>
    <w:rsid w:val="00057D5A"/>
    <w:rsid w:val="00057E03"/>
    <w:rsid w:val="000601C2"/>
    <w:rsid w:val="00060771"/>
    <w:rsid w:val="00060F35"/>
    <w:rsid w:val="0006100D"/>
    <w:rsid w:val="0006101A"/>
    <w:rsid w:val="00061DBA"/>
    <w:rsid w:val="00061EEB"/>
    <w:rsid w:val="0006227D"/>
    <w:rsid w:val="00062999"/>
    <w:rsid w:val="00063165"/>
    <w:rsid w:val="00063D1A"/>
    <w:rsid w:val="00064F19"/>
    <w:rsid w:val="00065ED6"/>
    <w:rsid w:val="00066D29"/>
    <w:rsid w:val="00067515"/>
    <w:rsid w:val="0007023D"/>
    <w:rsid w:val="00070F1C"/>
    <w:rsid w:val="00071084"/>
    <w:rsid w:val="00071806"/>
    <w:rsid w:val="000718F4"/>
    <w:rsid w:val="000745B0"/>
    <w:rsid w:val="00074AA9"/>
    <w:rsid w:val="00075D46"/>
    <w:rsid w:val="00075DC2"/>
    <w:rsid w:val="00076283"/>
    <w:rsid w:val="000765D5"/>
    <w:rsid w:val="000802A8"/>
    <w:rsid w:val="00080574"/>
    <w:rsid w:val="000805D4"/>
    <w:rsid w:val="0008101D"/>
    <w:rsid w:val="00081024"/>
    <w:rsid w:val="00081D8B"/>
    <w:rsid w:val="00081F5B"/>
    <w:rsid w:val="00082503"/>
    <w:rsid w:val="000828B9"/>
    <w:rsid w:val="00082A74"/>
    <w:rsid w:val="0008351E"/>
    <w:rsid w:val="0008629A"/>
    <w:rsid w:val="00087ED6"/>
    <w:rsid w:val="0009062D"/>
    <w:rsid w:val="00090806"/>
    <w:rsid w:val="00090C41"/>
    <w:rsid w:val="00092916"/>
    <w:rsid w:val="00092CAC"/>
    <w:rsid w:val="000942AB"/>
    <w:rsid w:val="000956BB"/>
    <w:rsid w:val="00095CC3"/>
    <w:rsid w:val="00097D53"/>
    <w:rsid w:val="000A00FF"/>
    <w:rsid w:val="000A0646"/>
    <w:rsid w:val="000A0A94"/>
    <w:rsid w:val="000A0FBE"/>
    <w:rsid w:val="000A290C"/>
    <w:rsid w:val="000A2EBF"/>
    <w:rsid w:val="000A3244"/>
    <w:rsid w:val="000A324C"/>
    <w:rsid w:val="000A33EA"/>
    <w:rsid w:val="000A3FA6"/>
    <w:rsid w:val="000A5098"/>
    <w:rsid w:val="000A597C"/>
    <w:rsid w:val="000A5A33"/>
    <w:rsid w:val="000A717E"/>
    <w:rsid w:val="000A7777"/>
    <w:rsid w:val="000A78C5"/>
    <w:rsid w:val="000B0E28"/>
    <w:rsid w:val="000B20F7"/>
    <w:rsid w:val="000B269D"/>
    <w:rsid w:val="000B2A30"/>
    <w:rsid w:val="000B3AEA"/>
    <w:rsid w:val="000B51CF"/>
    <w:rsid w:val="000B5C55"/>
    <w:rsid w:val="000B5F80"/>
    <w:rsid w:val="000B7179"/>
    <w:rsid w:val="000B73F9"/>
    <w:rsid w:val="000B76DD"/>
    <w:rsid w:val="000B7C0F"/>
    <w:rsid w:val="000B7E98"/>
    <w:rsid w:val="000C03F5"/>
    <w:rsid w:val="000C26EF"/>
    <w:rsid w:val="000C29A8"/>
    <w:rsid w:val="000C3D43"/>
    <w:rsid w:val="000C4128"/>
    <w:rsid w:val="000C4197"/>
    <w:rsid w:val="000C5374"/>
    <w:rsid w:val="000C5A61"/>
    <w:rsid w:val="000C6D5D"/>
    <w:rsid w:val="000C7776"/>
    <w:rsid w:val="000C7C4C"/>
    <w:rsid w:val="000D03AC"/>
    <w:rsid w:val="000D06EA"/>
    <w:rsid w:val="000D1132"/>
    <w:rsid w:val="000D2BDB"/>
    <w:rsid w:val="000D2CED"/>
    <w:rsid w:val="000D384D"/>
    <w:rsid w:val="000D4083"/>
    <w:rsid w:val="000D5954"/>
    <w:rsid w:val="000D5D37"/>
    <w:rsid w:val="000D65AE"/>
    <w:rsid w:val="000D7D42"/>
    <w:rsid w:val="000D7E62"/>
    <w:rsid w:val="000D7F21"/>
    <w:rsid w:val="000E1E21"/>
    <w:rsid w:val="000E20DA"/>
    <w:rsid w:val="000E2947"/>
    <w:rsid w:val="000E2A2A"/>
    <w:rsid w:val="000E2B45"/>
    <w:rsid w:val="000E2F3E"/>
    <w:rsid w:val="000E3B39"/>
    <w:rsid w:val="000E3D67"/>
    <w:rsid w:val="000E4F19"/>
    <w:rsid w:val="000E5E99"/>
    <w:rsid w:val="000E672F"/>
    <w:rsid w:val="000E678A"/>
    <w:rsid w:val="000E69B7"/>
    <w:rsid w:val="000E6A32"/>
    <w:rsid w:val="000E6F80"/>
    <w:rsid w:val="000E7C94"/>
    <w:rsid w:val="000F007D"/>
    <w:rsid w:val="000F032B"/>
    <w:rsid w:val="000F04D5"/>
    <w:rsid w:val="000F07EF"/>
    <w:rsid w:val="000F170A"/>
    <w:rsid w:val="000F17FB"/>
    <w:rsid w:val="000F2D89"/>
    <w:rsid w:val="000F2F57"/>
    <w:rsid w:val="000F3B23"/>
    <w:rsid w:val="000F4510"/>
    <w:rsid w:val="000F5E1F"/>
    <w:rsid w:val="000F6406"/>
    <w:rsid w:val="000F643A"/>
    <w:rsid w:val="000F6CF7"/>
    <w:rsid w:val="000F6D14"/>
    <w:rsid w:val="001001BC"/>
    <w:rsid w:val="00100DC7"/>
    <w:rsid w:val="0010125D"/>
    <w:rsid w:val="00101319"/>
    <w:rsid w:val="0010134F"/>
    <w:rsid w:val="00102203"/>
    <w:rsid w:val="001022AF"/>
    <w:rsid w:val="0010238E"/>
    <w:rsid w:val="00102648"/>
    <w:rsid w:val="00102D70"/>
    <w:rsid w:val="0010469F"/>
    <w:rsid w:val="001049A2"/>
    <w:rsid w:val="00106352"/>
    <w:rsid w:val="00107A12"/>
    <w:rsid w:val="00110217"/>
    <w:rsid w:val="00110304"/>
    <w:rsid w:val="00110306"/>
    <w:rsid w:val="001109BF"/>
    <w:rsid w:val="0011113D"/>
    <w:rsid w:val="00111EFE"/>
    <w:rsid w:val="001127BD"/>
    <w:rsid w:val="00114214"/>
    <w:rsid w:val="0011453D"/>
    <w:rsid w:val="0011492C"/>
    <w:rsid w:val="0011558C"/>
    <w:rsid w:val="001162F3"/>
    <w:rsid w:val="001164E0"/>
    <w:rsid w:val="001166DC"/>
    <w:rsid w:val="00116DB1"/>
    <w:rsid w:val="001172D3"/>
    <w:rsid w:val="001176EB"/>
    <w:rsid w:val="00117A72"/>
    <w:rsid w:val="00120A69"/>
    <w:rsid w:val="00120DCB"/>
    <w:rsid w:val="0012143A"/>
    <w:rsid w:val="001218DC"/>
    <w:rsid w:val="00121D88"/>
    <w:rsid w:val="0012216A"/>
    <w:rsid w:val="00122D9C"/>
    <w:rsid w:val="001240E3"/>
    <w:rsid w:val="0012535D"/>
    <w:rsid w:val="001257DB"/>
    <w:rsid w:val="001260B8"/>
    <w:rsid w:val="0012718D"/>
    <w:rsid w:val="0013035A"/>
    <w:rsid w:val="001325A0"/>
    <w:rsid w:val="00132A76"/>
    <w:rsid w:val="00133363"/>
    <w:rsid w:val="001333CF"/>
    <w:rsid w:val="00133833"/>
    <w:rsid w:val="0013412A"/>
    <w:rsid w:val="001341F4"/>
    <w:rsid w:val="00134904"/>
    <w:rsid w:val="00134C85"/>
    <w:rsid w:val="00134FB8"/>
    <w:rsid w:val="00135004"/>
    <w:rsid w:val="001354DB"/>
    <w:rsid w:val="00135C76"/>
    <w:rsid w:val="00136EFD"/>
    <w:rsid w:val="00136F85"/>
    <w:rsid w:val="00137215"/>
    <w:rsid w:val="00137357"/>
    <w:rsid w:val="00137450"/>
    <w:rsid w:val="001377C9"/>
    <w:rsid w:val="001401F6"/>
    <w:rsid w:val="001407A0"/>
    <w:rsid w:val="00140D08"/>
    <w:rsid w:val="00143DC5"/>
    <w:rsid w:val="00143F8D"/>
    <w:rsid w:val="001442F8"/>
    <w:rsid w:val="001445AE"/>
    <w:rsid w:val="001448CE"/>
    <w:rsid w:val="00145AD7"/>
    <w:rsid w:val="00146791"/>
    <w:rsid w:val="00146A17"/>
    <w:rsid w:val="0014777D"/>
    <w:rsid w:val="001503DA"/>
    <w:rsid w:val="00150936"/>
    <w:rsid w:val="00151790"/>
    <w:rsid w:val="00151B92"/>
    <w:rsid w:val="00152A18"/>
    <w:rsid w:val="00153000"/>
    <w:rsid w:val="001536F6"/>
    <w:rsid w:val="001545FE"/>
    <w:rsid w:val="00154D69"/>
    <w:rsid w:val="00155A36"/>
    <w:rsid w:val="00155C36"/>
    <w:rsid w:val="0015635A"/>
    <w:rsid w:val="00157422"/>
    <w:rsid w:val="00157A38"/>
    <w:rsid w:val="00157EBF"/>
    <w:rsid w:val="00157F27"/>
    <w:rsid w:val="00160262"/>
    <w:rsid w:val="00160483"/>
    <w:rsid w:val="00160ECB"/>
    <w:rsid w:val="00161565"/>
    <w:rsid w:val="00163AA4"/>
    <w:rsid w:val="00163E98"/>
    <w:rsid w:val="0016479E"/>
    <w:rsid w:val="0016591F"/>
    <w:rsid w:val="0016729A"/>
    <w:rsid w:val="00167304"/>
    <w:rsid w:val="001674C1"/>
    <w:rsid w:val="00167D78"/>
    <w:rsid w:val="00167FAD"/>
    <w:rsid w:val="00170344"/>
    <w:rsid w:val="00170F76"/>
    <w:rsid w:val="00171586"/>
    <w:rsid w:val="00171C06"/>
    <w:rsid w:val="0017213D"/>
    <w:rsid w:val="00174A0C"/>
    <w:rsid w:val="00175122"/>
    <w:rsid w:val="00176511"/>
    <w:rsid w:val="0017688C"/>
    <w:rsid w:val="00176E6C"/>
    <w:rsid w:val="00177979"/>
    <w:rsid w:val="001800B8"/>
    <w:rsid w:val="0018034D"/>
    <w:rsid w:val="00180823"/>
    <w:rsid w:val="00180B4A"/>
    <w:rsid w:val="00181DDB"/>
    <w:rsid w:val="001826B1"/>
    <w:rsid w:val="00183308"/>
    <w:rsid w:val="001838FD"/>
    <w:rsid w:val="00184003"/>
    <w:rsid w:val="0018596E"/>
    <w:rsid w:val="00185F2E"/>
    <w:rsid w:val="00186103"/>
    <w:rsid w:val="00186392"/>
    <w:rsid w:val="00187738"/>
    <w:rsid w:val="00187CCD"/>
    <w:rsid w:val="00190B2B"/>
    <w:rsid w:val="001910A6"/>
    <w:rsid w:val="00192C0F"/>
    <w:rsid w:val="00193859"/>
    <w:rsid w:val="00193D18"/>
    <w:rsid w:val="00194628"/>
    <w:rsid w:val="00194A4F"/>
    <w:rsid w:val="00194EB3"/>
    <w:rsid w:val="00195863"/>
    <w:rsid w:val="00195981"/>
    <w:rsid w:val="00195AAC"/>
    <w:rsid w:val="00195D46"/>
    <w:rsid w:val="00195F06"/>
    <w:rsid w:val="001960E4"/>
    <w:rsid w:val="00196EF6"/>
    <w:rsid w:val="001A02FE"/>
    <w:rsid w:val="001A1A27"/>
    <w:rsid w:val="001A3DE8"/>
    <w:rsid w:val="001A4A46"/>
    <w:rsid w:val="001A5E18"/>
    <w:rsid w:val="001A603C"/>
    <w:rsid w:val="001A6453"/>
    <w:rsid w:val="001A6DD2"/>
    <w:rsid w:val="001A7A2A"/>
    <w:rsid w:val="001A7F5D"/>
    <w:rsid w:val="001B0A82"/>
    <w:rsid w:val="001B0D88"/>
    <w:rsid w:val="001B1148"/>
    <w:rsid w:val="001B11BB"/>
    <w:rsid w:val="001B1512"/>
    <w:rsid w:val="001B172A"/>
    <w:rsid w:val="001B1E46"/>
    <w:rsid w:val="001B296A"/>
    <w:rsid w:val="001B2C2B"/>
    <w:rsid w:val="001B2E13"/>
    <w:rsid w:val="001B3E81"/>
    <w:rsid w:val="001B44D7"/>
    <w:rsid w:val="001B49CD"/>
    <w:rsid w:val="001B53A1"/>
    <w:rsid w:val="001B639B"/>
    <w:rsid w:val="001B71E3"/>
    <w:rsid w:val="001B764F"/>
    <w:rsid w:val="001B7C50"/>
    <w:rsid w:val="001C027F"/>
    <w:rsid w:val="001C0646"/>
    <w:rsid w:val="001C0BDC"/>
    <w:rsid w:val="001C152E"/>
    <w:rsid w:val="001C235F"/>
    <w:rsid w:val="001C466F"/>
    <w:rsid w:val="001C4786"/>
    <w:rsid w:val="001C4FE6"/>
    <w:rsid w:val="001C5119"/>
    <w:rsid w:val="001C5248"/>
    <w:rsid w:val="001C5300"/>
    <w:rsid w:val="001C5E6B"/>
    <w:rsid w:val="001C6C6A"/>
    <w:rsid w:val="001C6F86"/>
    <w:rsid w:val="001D0323"/>
    <w:rsid w:val="001D0F12"/>
    <w:rsid w:val="001D1275"/>
    <w:rsid w:val="001D14EE"/>
    <w:rsid w:val="001D153C"/>
    <w:rsid w:val="001D15D8"/>
    <w:rsid w:val="001D1B8E"/>
    <w:rsid w:val="001D39F5"/>
    <w:rsid w:val="001D4E97"/>
    <w:rsid w:val="001D4FB4"/>
    <w:rsid w:val="001D5685"/>
    <w:rsid w:val="001D588C"/>
    <w:rsid w:val="001D5B3E"/>
    <w:rsid w:val="001D651F"/>
    <w:rsid w:val="001D6945"/>
    <w:rsid w:val="001D709B"/>
    <w:rsid w:val="001D71A1"/>
    <w:rsid w:val="001D7270"/>
    <w:rsid w:val="001D7521"/>
    <w:rsid w:val="001E06B5"/>
    <w:rsid w:val="001E1F92"/>
    <w:rsid w:val="001E2277"/>
    <w:rsid w:val="001E2819"/>
    <w:rsid w:val="001E2976"/>
    <w:rsid w:val="001E3241"/>
    <w:rsid w:val="001E3D80"/>
    <w:rsid w:val="001E4FDF"/>
    <w:rsid w:val="001E5364"/>
    <w:rsid w:val="001E7057"/>
    <w:rsid w:val="001E70EC"/>
    <w:rsid w:val="001F061B"/>
    <w:rsid w:val="001F1C7B"/>
    <w:rsid w:val="001F1CE8"/>
    <w:rsid w:val="001F20EE"/>
    <w:rsid w:val="001F2C41"/>
    <w:rsid w:val="001F3E5C"/>
    <w:rsid w:val="001F3EE3"/>
    <w:rsid w:val="001F4FF2"/>
    <w:rsid w:val="001F525D"/>
    <w:rsid w:val="001F5560"/>
    <w:rsid w:val="001F56AC"/>
    <w:rsid w:val="001F56E9"/>
    <w:rsid w:val="001F6FC8"/>
    <w:rsid w:val="001F73F9"/>
    <w:rsid w:val="00200829"/>
    <w:rsid w:val="002008DD"/>
    <w:rsid w:val="00200BDA"/>
    <w:rsid w:val="00200EFA"/>
    <w:rsid w:val="0020106B"/>
    <w:rsid w:val="00201996"/>
    <w:rsid w:val="0020285E"/>
    <w:rsid w:val="00202F7B"/>
    <w:rsid w:val="0020376C"/>
    <w:rsid w:val="002043D2"/>
    <w:rsid w:val="00204406"/>
    <w:rsid w:val="0020478F"/>
    <w:rsid w:val="002067FA"/>
    <w:rsid w:val="00206CB1"/>
    <w:rsid w:val="00206CCC"/>
    <w:rsid w:val="00207DF0"/>
    <w:rsid w:val="00211647"/>
    <w:rsid w:val="002123DE"/>
    <w:rsid w:val="00212B54"/>
    <w:rsid w:val="002131FE"/>
    <w:rsid w:val="00213FF2"/>
    <w:rsid w:val="00214540"/>
    <w:rsid w:val="0021603B"/>
    <w:rsid w:val="002165B5"/>
    <w:rsid w:val="002167D4"/>
    <w:rsid w:val="00216A1D"/>
    <w:rsid w:val="0021722C"/>
    <w:rsid w:val="002177DF"/>
    <w:rsid w:val="00217D9A"/>
    <w:rsid w:val="0022039D"/>
    <w:rsid w:val="002213E7"/>
    <w:rsid w:val="002221C0"/>
    <w:rsid w:val="002224D8"/>
    <w:rsid w:val="002235CC"/>
    <w:rsid w:val="002244DC"/>
    <w:rsid w:val="00224566"/>
    <w:rsid w:val="00226BE6"/>
    <w:rsid w:val="00230B4F"/>
    <w:rsid w:val="00230E11"/>
    <w:rsid w:val="002315DE"/>
    <w:rsid w:val="0023203F"/>
    <w:rsid w:val="00234969"/>
    <w:rsid w:val="002354CB"/>
    <w:rsid w:val="00235A64"/>
    <w:rsid w:val="00235CD3"/>
    <w:rsid w:val="00236670"/>
    <w:rsid w:val="002366EB"/>
    <w:rsid w:val="00236BEC"/>
    <w:rsid w:val="0023721D"/>
    <w:rsid w:val="00237AE9"/>
    <w:rsid w:val="00237EE3"/>
    <w:rsid w:val="00240A8C"/>
    <w:rsid w:val="0024181E"/>
    <w:rsid w:val="002418CE"/>
    <w:rsid w:val="002418EC"/>
    <w:rsid w:val="00242BA8"/>
    <w:rsid w:val="00243EAF"/>
    <w:rsid w:val="00244A59"/>
    <w:rsid w:val="0024502F"/>
    <w:rsid w:val="00245897"/>
    <w:rsid w:val="0024647A"/>
    <w:rsid w:val="002469BC"/>
    <w:rsid w:val="0024790C"/>
    <w:rsid w:val="002502E1"/>
    <w:rsid w:val="00250B6A"/>
    <w:rsid w:val="002510D2"/>
    <w:rsid w:val="00252386"/>
    <w:rsid w:val="002531EF"/>
    <w:rsid w:val="00256E41"/>
    <w:rsid w:val="002570BB"/>
    <w:rsid w:val="00260A11"/>
    <w:rsid w:val="00262230"/>
    <w:rsid w:val="0026432D"/>
    <w:rsid w:val="00264FB1"/>
    <w:rsid w:val="00266A17"/>
    <w:rsid w:val="00267029"/>
    <w:rsid w:val="002670C4"/>
    <w:rsid w:val="00267277"/>
    <w:rsid w:val="00271268"/>
    <w:rsid w:val="002713A0"/>
    <w:rsid w:val="00271925"/>
    <w:rsid w:val="0027196F"/>
    <w:rsid w:val="00271A95"/>
    <w:rsid w:val="002727FA"/>
    <w:rsid w:val="00272BA7"/>
    <w:rsid w:val="0027303F"/>
    <w:rsid w:val="00273B2F"/>
    <w:rsid w:val="00273D97"/>
    <w:rsid w:val="00273FF2"/>
    <w:rsid w:val="00274D09"/>
    <w:rsid w:val="0027571A"/>
    <w:rsid w:val="00275C95"/>
    <w:rsid w:val="002763D4"/>
    <w:rsid w:val="00276EA1"/>
    <w:rsid w:val="0028009D"/>
    <w:rsid w:val="002810EE"/>
    <w:rsid w:val="00281141"/>
    <w:rsid w:val="00281E52"/>
    <w:rsid w:val="00282811"/>
    <w:rsid w:val="0028297B"/>
    <w:rsid w:val="00282BA0"/>
    <w:rsid w:val="002832D8"/>
    <w:rsid w:val="00283759"/>
    <w:rsid w:val="00283802"/>
    <w:rsid w:val="00283CE6"/>
    <w:rsid w:val="00284263"/>
    <w:rsid w:val="00284688"/>
    <w:rsid w:val="00284C3D"/>
    <w:rsid w:val="002854AE"/>
    <w:rsid w:val="00285D2A"/>
    <w:rsid w:val="00286D69"/>
    <w:rsid w:val="00287438"/>
    <w:rsid w:val="002879B1"/>
    <w:rsid w:val="002905B6"/>
    <w:rsid w:val="002919B0"/>
    <w:rsid w:val="00292072"/>
    <w:rsid w:val="00292DF2"/>
    <w:rsid w:val="00293A1D"/>
    <w:rsid w:val="00293F42"/>
    <w:rsid w:val="0029445C"/>
    <w:rsid w:val="00294A34"/>
    <w:rsid w:val="00294EF6"/>
    <w:rsid w:val="00295424"/>
    <w:rsid w:val="00295BA5"/>
    <w:rsid w:val="0029615A"/>
    <w:rsid w:val="00297FC4"/>
    <w:rsid w:val="002A03A5"/>
    <w:rsid w:val="002A0DF1"/>
    <w:rsid w:val="002A1F23"/>
    <w:rsid w:val="002A3778"/>
    <w:rsid w:val="002A39C5"/>
    <w:rsid w:val="002A4E62"/>
    <w:rsid w:val="002A5633"/>
    <w:rsid w:val="002A5641"/>
    <w:rsid w:val="002A60D0"/>
    <w:rsid w:val="002A7661"/>
    <w:rsid w:val="002B0661"/>
    <w:rsid w:val="002B097C"/>
    <w:rsid w:val="002B1F63"/>
    <w:rsid w:val="002B2229"/>
    <w:rsid w:val="002B287C"/>
    <w:rsid w:val="002B3823"/>
    <w:rsid w:val="002B4D39"/>
    <w:rsid w:val="002B541B"/>
    <w:rsid w:val="002C1461"/>
    <w:rsid w:val="002C1929"/>
    <w:rsid w:val="002C1FD9"/>
    <w:rsid w:val="002C24CE"/>
    <w:rsid w:val="002C2D99"/>
    <w:rsid w:val="002C3030"/>
    <w:rsid w:val="002C3450"/>
    <w:rsid w:val="002C3DC0"/>
    <w:rsid w:val="002C4354"/>
    <w:rsid w:val="002C456C"/>
    <w:rsid w:val="002C4AB4"/>
    <w:rsid w:val="002C4D65"/>
    <w:rsid w:val="002C5AC5"/>
    <w:rsid w:val="002C667F"/>
    <w:rsid w:val="002C78B9"/>
    <w:rsid w:val="002C7AEC"/>
    <w:rsid w:val="002C7D2B"/>
    <w:rsid w:val="002D190A"/>
    <w:rsid w:val="002D1A43"/>
    <w:rsid w:val="002D214E"/>
    <w:rsid w:val="002D2582"/>
    <w:rsid w:val="002D2847"/>
    <w:rsid w:val="002D31B8"/>
    <w:rsid w:val="002D3C99"/>
    <w:rsid w:val="002D4C28"/>
    <w:rsid w:val="002D61D3"/>
    <w:rsid w:val="002D66E7"/>
    <w:rsid w:val="002D69DC"/>
    <w:rsid w:val="002E0C51"/>
    <w:rsid w:val="002E0D7E"/>
    <w:rsid w:val="002E0F0C"/>
    <w:rsid w:val="002E1158"/>
    <w:rsid w:val="002E125D"/>
    <w:rsid w:val="002E3589"/>
    <w:rsid w:val="002E47AE"/>
    <w:rsid w:val="002E48AE"/>
    <w:rsid w:val="002E4A38"/>
    <w:rsid w:val="002E4CBB"/>
    <w:rsid w:val="002E5B47"/>
    <w:rsid w:val="002E5F28"/>
    <w:rsid w:val="002E6A83"/>
    <w:rsid w:val="002F022A"/>
    <w:rsid w:val="002F1054"/>
    <w:rsid w:val="002F1728"/>
    <w:rsid w:val="002F184A"/>
    <w:rsid w:val="002F198A"/>
    <w:rsid w:val="002F3E76"/>
    <w:rsid w:val="002F44AB"/>
    <w:rsid w:val="002F47E0"/>
    <w:rsid w:val="002F4826"/>
    <w:rsid w:val="002F54B6"/>
    <w:rsid w:val="002F6EE0"/>
    <w:rsid w:val="002F71BD"/>
    <w:rsid w:val="002F7C0C"/>
    <w:rsid w:val="003003B6"/>
    <w:rsid w:val="00300A66"/>
    <w:rsid w:val="00300D65"/>
    <w:rsid w:val="00303641"/>
    <w:rsid w:val="003036F8"/>
    <w:rsid w:val="003049AC"/>
    <w:rsid w:val="00305968"/>
    <w:rsid w:val="00305EE2"/>
    <w:rsid w:val="00305F86"/>
    <w:rsid w:val="00306263"/>
    <w:rsid w:val="00306F88"/>
    <w:rsid w:val="00307CA9"/>
    <w:rsid w:val="00311DC5"/>
    <w:rsid w:val="00312621"/>
    <w:rsid w:val="0031289D"/>
    <w:rsid w:val="003141C1"/>
    <w:rsid w:val="003149AD"/>
    <w:rsid w:val="00315142"/>
    <w:rsid w:val="0031634D"/>
    <w:rsid w:val="0032076C"/>
    <w:rsid w:val="00321432"/>
    <w:rsid w:val="0032206E"/>
    <w:rsid w:val="00322127"/>
    <w:rsid w:val="00322FBD"/>
    <w:rsid w:val="003246E3"/>
    <w:rsid w:val="00324E79"/>
    <w:rsid w:val="00325024"/>
    <w:rsid w:val="003252E5"/>
    <w:rsid w:val="00325661"/>
    <w:rsid w:val="00325906"/>
    <w:rsid w:val="00325FC9"/>
    <w:rsid w:val="003261DF"/>
    <w:rsid w:val="00326258"/>
    <w:rsid w:val="003268CD"/>
    <w:rsid w:val="00326B3B"/>
    <w:rsid w:val="00327A69"/>
    <w:rsid w:val="00327C93"/>
    <w:rsid w:val="00331446"/>
    <w:rsid w:val="00331D13"/>
    <w:rsid w:val="003322D0"/>
    <w:rsid w:val="00333018"/>
    <w:rsid w:val="00333153"/>
    <w:rsid w:val="0033344E"/>
    <w:rsid w:val="003351E2"/>
    <w:rsid w:val="00336A03"/>
    <w:rsid w:val="00337226"/>
    <w:rsid w:val="0033736C"/>
    <w:rsid w:val="003413C7"/>
    <w:rsid w:val="003415B3"/>
    <w:rsid w:val="00341C38"/>
    <w:rsid w:val="00342A76"/>
    <w:rsid w:val="00343054"/>
    <w:rsid w:val="00343C77"/>
    <w:rsid w:val="0034408D"/>
    <w:rsid w:val="0034659B"/>
    <w:rsid w:val="00347554"/>
    <w:rsid w:val="00347A0B"/>
    <w:rsid w:val="0035013A"/>
    <w:rsid w:val="0035134A"/>
    <w:rsid w:val="003516F1"/>
    <w:rsid w:val="00351BE3"/>
    <w:rsid w:val="003527DB"/>
    <w:rsid w:val="0035327A"/>
    <w:rsid w:val="003533D1"/>
    <w:rsid w:val="003539E7"/>
    <w:rsid w:val="00354677"/>
    <w:rsid w:val="00354A95"/>
    <w:rsid w:val="00355CAE"/>
    <w:rsid w:val="0035643A"/>
    <w:rsid w:val="00356D10"/>
    <w:rsid w:val="00357B15"/>
    <w:rsid w:val="003614D2"/>
    <w:rsid w:val="003615B7"/>
    <w:rsid w:val="00361DC2"/>
    <w:rsid w:val="00361F08"/>
    <w:rsid w:val="0036255A"/>
    <w:rsid w:val="0036317F"/>
    <w:rsid w:val="0036540D"/>
    <w:rsid w:val="00365E3E"/>
    <w:rsid w:val="003666F9"/>
    <w:rsid w:val="00366C3F"/>
    <w:rsid w:val="00366E1F"/>
    <w:rsid w:val="0036763E"/>
    <w:rsid w:val="00367D24"/>
    <w:rsid w:val="00370B7A"/>
    <w:rsid w:val="00370C2D"/>
    <w:rsid w:val="003711B1"/>
    <w:rsid w:val="003723DE"/>
    <w:rsid w:val="003726F4"/>
    <w:rsid w:val="00372ECC"/>
    <w:rsid w:val="003733D9"/>
    <w:rsid w:val="00373449"/>
    <w:rsid w:val="00373864"/>
    <w:rsid w:val="0037452E"/>
    <w:rsid w:val="00374628"/>
    <w:rsid w:val="00374B48"/>
    <w:rsid w:val="00374E99"/>
    <w:rsid w:val="00375BE8"/>
    <w:rsid w:val="00376583"/>
    <w:rsid w:val="00376584"/>
    <w:rsid w:val="0037689A"/>
    <w:rsid w:val="00376CA2"/>
    <w:rsid w:val="00380142"/>
    <w:rsid w:val="00380C03"/>
    <w:rsid w:val="003822A3"/>
    <w:rsid w:val="0038423E"/>
    <w:rsid w:val="00384751"/>
    <w:rsid w:val="003853A3"/>
    <w:rsid w:val="00385715"/>
    <w:rsid w:val="00387267"/>
    <w:rsid w:val="00387B65"/>
    <w:rsid w:val="00387C11"/>
    <w:rsid w:val="00387CF1"/>
    <w:rsid w:val="003904E4"/>
    <w:rsid w:val="003904EA"/>
    <w:rsid w:val="00390917"/>
    <w:rsid w:val="0039168E"/>
    <w:rsid w:val="0039171C"/>
    <w:rsid w:val="00392627"/>
    <w:rsid w:val="00393BF9"/>
    <w:rsid w:val="00395BCD"/>
    <w:rsid w:val="00397174"/>
    <w:rsid w:val="003A0C0D"/>
    <w:rsid w:val="003A0FF1"/>
    <w:rsid w:val="003A2A26"/>
    <w:rsid w:val="003A2D38"/>
    <w:rsid w:val="003A4165"/>
    <w:rsid w:val="003A4895"/>
    <w:rsid w:val="003A5651"/>
    <w:rsid w:val="003A573B"/>
    <w:rsid w:val="003A63A7"/>
    <w:rsid w:val="003A6721"/>
    <w:rsid w:val="003A7546"/>
    <w:rsid w:val="003B0327"/>
    <w:rsid w:val="003B1C78"/>
    <w:rsid w:val="003B1E07"/>
    <w:rsid w:val="003B2557"/>
    <w:rsid w:val="003B3DE1"/>
    <w:rsid w:val="003B3ED6"/>
    <w:rsid w:val="003B4866"/>
    <w:rsid w:val="003B4B30"/>
    <w:rsid w:val="003B54C6"/>
    <w:rsid w:val="003B5B88"/>
    <w:rsid w:val="003B5BDF"/>
    <w:rsid w:val="003B5F86"/>
    <w:rsid w:val="003B7A7F"/>
    <w:rsid w:val="003C067B"/>
    <w:rsid w:val="003C0804"/>
    <w:rsid w:val="003C09C5"/>
    <w:rsid w:val="003C0ECE"/>
    <w:rsid w:val="003C2BA2"/>
    <w:rsid w:val="003C2CC1"/>
    <w:rsid w:val="003C3CA1"/>
    <w:rsid w:val="003C4254"/>
    <w:rsid w:val="003C6579"/>
    <w:rsid w:val="003C6683"/>
    <w:rsid w:val="003C7ACB"/>
    <w:rsid w:val="003D1AD3"/>
    <w:rsid w:val="003D1EDD"/>
    <w:rsid w:val="003D1FBB"/>
    <w:rsid w:val="003D39BF"/>
    <w:rsid w:val="003D3C49"/>
    <w:rsid w:val="003D4085"/>
    <w:rsid w:val="003D441E"/>
    <w:rsid w:val="003D61EC"/>
    <w:rsid w:val="003D6B7E"/>
    <w:rsid w:val="003E022F"/>
    <w:rsid w:val="003E17C3"/>
    <w:rsid w:val="003E1E17"/>
    <w:rsid w:val="003E2023"/>
    <w:rsid w:val="003E3199"/>
    <w:rsid w:val="003E4265"/>
    <w:rsid w:val="003E4599"/>
    <w:rsid w:val="003E6052"/>
    <w:rsid w:val="003E646D"/>
    <w:rsid w:val="003E65B0"/>
    <w:rsid w:val="003E7B4C"/>
    <w:rsid w:val="003F0288"/>
    <w:rsid w:val="003F0B9C"/>
    <w:rsid w:val="003F149F"/>
    <w:rsid w:val="003F29EF"/>
    <w:rsid w:val="003F2A5B"/>
    <w:rsid w:val="003F2CFB"/>
    <w:rsid w:val="003F39AC"/>
    <w:rsid w:val="003F3B50"/>
    <w:rsid w:val="003F3FFC"/>
    <w:rsid w:val="003F41B6"/>
    <w:rsid w:val="003F5A32"/>
    <w:rsid w:val="003F6284"/>
    <w:rsid w:val="003F70A9"/>
    <w:rsid w:val="003F794A"/>
    <w:rsid w:val="003F794F"/>
    <w:rsid w:val="003F7B29"/>
    <w:rsid w:val="003F7C54"/>
    <w:rsid w:val="004002DB"/>
    <w:rsid w:val="00400464"/>
    <w:rsid w:val="00400E04"/>
    <w:rsid w:val="004032E7"/>
    <w:rsid w:val="004035AC"/>
    <w:rsid w:val="00404E19"/>
    <w:rsid w:val="00405CC2"/>
    <w:rsid w:val="004066E6"/>
    <w:rsid w:val="004069DC"/>
    <w:rsid w:val="00407265"/>
    <w:rsid w:val="00407362"/>
    <w:rsid w:val="00407FBD"/>
    <w:rsid w:val="0041030A"/>
    <w:rsid w:val="00413781"/>
    <w:rsid w:val="00414C74"/>
    <w:rsid w:val="00414C80"/>
    <w:rsid w:val="00415CB8"/>
    <w:rsid w:val="00420D1D"/>
    <w:rsid w:val="004210C1"/>
    <w:rsid w:val="0042172C"/>
    <w:rsid w:val="00421858"/>
    <w:rsid w:val="00421FC9"/>
    <w:rsid w:val="00422731"/>
    <w:rsid w:val="00422D2D"/>
    <w:rsid w:val="00423588"/>
    <w:rsid w:val="00423FF6"/>
    <w:rsid w:val="00424217"/>
    <w:rsid w:val="004244B6"/>
    <w:rsid w:val="0042563A"/>
    <w:rsid w:val="00425ECF"/>
    <w:rsid w:val="00426063"/>
    <w:rsid w:val="0042658E"/>
    <w:rsid w:val="004276B9"/>
    <w:rsid w:val="00427E0D"/>
    <w:rsid w:val="00430A0C"/>
    <w:rsid w:val="00430C88"/>
    <w:rsid w:val="00432313"/>
    <w:rsid w:val="00432852"/>
    <w:rsid w:val="004329B2"/>
    <w:rsid w:val="00432B8A"/>
    <w:rsid w:val="00432EE1"/>
    <w:rsid w:val="00432F92"/>
    <w:rsid w:val="00433626"/>
    <w:rsid w:val="004364FE"/>
    <w:rsid w:val="0043686E"/>
    <w:rsid w:val="00436D52"/>
    <w:rsid w:val="0043768B"/>
    <w:rsid w:val="004379A1"/>
    <w:rsid w:val="00440ED7"/>
    <w:rsid w:val="00441B27"/>
    <w:rsid w:val="00442269"/>
    <w:rsid w:val="00442DA9"/>
    <w:rsid w:val="00442EE9"/>
    <w:rsid w:val="00443451"/>
    <w:rsid w:val="0044386E"/>
    <w:rsid w:val="00443C32"/>
    <w:rsid w:val="00444B7A"/>
    <w:rsid w:val="00445663"/>
    <w:rsid w:val="004459DA"/>
    <w:rsid w:val="00446092"/>
    <w:rsid w:val="00446883"/>
    <w:rsid w:val="004471C8"/>
    <w:rsid w:val="0044741C"/>
    <w:rsid w:val="00447B96"/>
    <w:rsid w:val="00447C81"/>
    <w:rsid w:val="00450057"/>
    <w:rsid w:val="004500C9"/>
    <w:rsid w:val="004500E3"/>
    <w:rsid w:val="00450250"/>
    <w:rsid w:val="004504F9"/>
    <w:rsid w:val="0045099B"/>
    <w:rsid w:val="00451330"/>
    <w:rsid w:val="00451391"/>
    <w:rsid w:val="00451D74"/>
    <w:rsid w:val="0045441C"/>
    <w:rsid w:val="0045492D"/>
    <w:rsid w:val="00455184"/>
    <w:rsid w:val="004554C8"/>
    <w:rsid w:val="00455A5D"/>
    <w:rsid w:val="00456B65"/>
    <w:rsid w:val="00457299"/>
    <w:rsid w:val="00460F5C"/>
    <w:rsid w:val="0046108C"/>
    <w:rsid w:val="004615B2"/>
    <w:rsid w:val="00462A1E"/>
    <w:rsid w:val="00462BCD"/>
    <w:rsid w:val="0046393E"/>
    <w:rsid w:val="00463E11"/>
    <w:rsid w:val="00463E8A"/>
    <w:rsid w:val="00466FFC"/>
    <w:rsid w:val="00467AD1"/>
    <w:rsid w:val="00467BAC"/>
    <w:rsid w:val="004701EF"/>
    <w:rsid w:val="00470A29"/>
    <w:rsid w:val="004713CB"/>
    <w:rsid w:val="00471BDC"/>
    <w:rsid w:val="004720DD"/>
    <w:rsid w:val="0047343B"/>
    <w:rsid w:val="00475151"/>
    <w:rsid w:val="00476A55"/>
    <w:rsid w:val="0048097F"/>
    <w:rsid w:val="00480EDA"/>
    <w:rsid w:val="00481E3D"/>
    <w:rsid w:val="00482A41"/>
    <w:rsid w:val="0048307D"/>
    <w:rsid w:val="0048324A"/>
    <w:rsid w:val="00483CAC"/>
    <w:rsid w:val="0048420C"/>
    <w:rsid w:val="00484E56"/>
    <w:rsid w:val="0048518A"/>
    <w:rsid w:val="004904FE"/>
    <w:rsid w:val="00490B58"/>
    <w:rsid w:val="00490BC1"/>
    <w:rsid w:val="00491732"/>
    <w:rsid w:val="00491804"/>
    <w:rsid w:val="00491913"/>
    <w:rsid w:val="00491EFF"/>
    <w:rsid w:val="0049253C"/>
    <w:rsid w:val="004935F2"/>
    <w:rsid w:val="00493827"/>
    <w:rsid w:val="00493912"/>
    <w:rsid w:val="00493A3B"/>
    <w:rsid w:val="00494311"/>
    <w:rsid w:val="0049493A"/>
    <w:rsid w:val="004949AF"/>
    <w:rsid w:val="00494AAF"/>
    <w:rsid w:val="00494CFF"/>
    <w:rsid w:val="00494D2F"/>
    <w:rsid w:val="0049608C"/>
    <w:rsid w:val="004964B6"/>
    <w:rsid w:val="004966B0"/>
    <w:rsid w:val="00496ABF"/>
    <w:rsid w:val="00496F54"/>
    <w:rsid w:val="00497925"/>
    <w:rsid w:val="004A0241"/>
    <w:rsid w:val="004A0540"/>
    <w:rsid w:val="004A0FAD"/>
    <w:rsid w:val="004A20F8"/>
    <w:rsid w:val="004A22AA"/>
    <w:rsid w:val="004A296C"/>
    <w:rsid w:val="004A2A7B"/>
    <w:rsid w:val="004A2B73"/>
    <w:rsid w:val="004A4A3A"/>
    <w:rsid w:val="004A53E3"/>
    <w:rsid w:val="004A5B83"/>
    <w:rsid w:val="004A64B9"/>
    <w:rsid w:val="004A65A4"/>
    <w:rsid w:val="004A79BA"/>
    <w:rsid w:val="004B03A3"/>
    <w:rsid w:val="004B074B"/>
    <w:rsid w:val="004B09A4"/>
    <w:rsid w:val="004B2DE0"/>
    <w:rsid w:val="004B2E26"/>
    <w:rsid w:val="004B2F5C"/>
    <w:rsid w:val="004B3183"/>
    <w:rsid w:val="004B3A00"/>
    <w:rsid w:val="004B3CC2"/>
    <w:rsid w:val="004B4339"/>
    <w:rsid w:val="004B5615"/>
    <w:rsid w:val="004B5861"/>
    <w:rsid w:val="004B597E"/>
    <w:rsid w:val="004B60B4"/>
    <w:rsid w:val="004B6BA4"/>
    <w:rsid w:val="004B77CC"/>
    <w:rsid w:val="004B7D48"/>
    <w:rsid w:val="004B7F39"/>
    <w:rsid w:val="004C0300"/>
    <w:rsid w:val="004C0350"/>
    <w:rsid w:val="004C056E"/>
    <w:rsid w:val="004C1779"/>
    <w:rsid w:val="004C18C9"/>
    <w:rsid w:val="004C2661"/>
    <w:rsid w:val="004C2A7E"/>
    <w:rsid w:val="004C3A2D"/>
    <w:rsid w:val="004C3C8E"/>
    <w:rsid w:val="004C3EAF"/>
    <w:rsid w:val="004C42F4"/>
    <w:rsid w:val="004C4AC9"/>
    <w:rsid w:val="004C4C35"/>
    <w:rsid w:val="004C5399"/>
    <w:rsid w:val="004C55B7"/>
    <w:rsid w:val="004C5C25"/>
    <w:rsid w:val="004C71C1"/>
    <w:rsid w:val="004C73CD"/>
    <w:rsid w:val="004D0035"/>
    <w:rsid w:val="004D1CD8"/>
    <w:rsid w:val="004D2321"/>
    <w:rsid w:val="004D2BCE"/>
    <w:rsid w:val="004D307C"/>
    <w:rsid w:val="004D553C"/>
    <w:rsid w:val="004D5776"/>
    <w:rsid w:val="004D5EAA"/>
    <w:rsid w:val="004D6B05"/>
    <w:rsid w:val="004D6EFD"/>
    <w:rsid w:val="004D6F07"/>
    <w:rsid w:val="004D7928"/>
    <w:rsid w:val="004E0493"/>
    <w:rsid w:val="004E07B3"/>
    <w:rsid w:val="004E1EC3"/>
    <w:rsid w:val="004E2E10"/>
    <w:rsid w:val="004E3ADD"/>
    <w:rsid w:val="004E4121"/>
    <w:rsid w:val="004E6783"/>
    <w:rsid w:val="004E6B70"/>
    <w:rsid w:val="004E7773"/>
    <w:rsid w:val="004F2A76"/>
    <w:rsid w:val="004F2D62"/>
    <w:rsid w:val="004F3161"/>
    <w:rsid w:val="004F349C"/>
    <w:rsid w:val="004F46AA"/>
    <w:rsid w:val="004F46F9"/>
    <w:rsid w:val="004F4774"/>
    <w:rsid w:val="004F4B4B"/>
    <w:rsid w:val="004F5021"/>
    <w:rsid w:val="004F56AC"/>
    <w:rsid w:val="004F57DD"/>
    <w:rsid w:val="004F5B20"/>
    <w:rsid w:val="004F6134"/>
    <w:rsid w:val="00500DBE"/>
    <w:rsid w:val="00500FF0"/>
    <w:rsid w:val="00501E6E"/>
    <w:rsid w:val="00502466"/>
    <w:rsid w:val="0050252C"/>
    <w:rsid w:val="00502B38"/>
    <w:rsid w:val="00502DCD"/>
    <w:rsid w:val="005033CA"/>
    <w:rsid w:val="00503822"/>
    <w:rsid w:val="00504528"/>
    <w:rsid w:val="0050554A"/>
    <w:rsid w:val="005070F5"/>
    <w:rsid w:val="00511197"/>
    <w:rsid w:val="005113A1"/>
    <w:rsid w:val="005118C4"/>
    <w:rsid w:val="00511979"/>
    <w:rsid w:val="0051254D"/>
    <w:rsid w:val="005125F1"/>
    <w:rsid w:val="00512934"/>
    <w:rsid w:val="005131B9"/>
    <w:rsid w:val="00513F45"/>
    <w:rsid w:val="00515018"/>
    <w:rsid w:val="00515A7B"/>
    <w:rsid w:val="005161D4"/>
    <w:rsid w:val="0051635F"/>
    <w:rsid w:val="005172CE"/>
    <w:rsid w:val="00517AC0"/>
    <w:rsid w:val="00520AB0"/>
    <w:rsid w:val="00520ABB"/>
    <w:rsid w:val="00521141"/>
    <w:rsid w:val="005215CA"/>
    <w:rsid w:val="005217BC"/>
    <w:rsid w:val="00521F0C"/>
    <w:rsid w:val="005221FA"/>
    <w:rsid w:val="005224FE"/>
    <w:rsid w:val="00522B4F"/>
    <w:rsid w:val="00522C92"/>
    <w:rsid w:val="00523E6D"/>
    <w:rsid w:val="005240BE"/>
    <w:rsid w:val="00524D6C"/>
    <w:rsid w:val="00525400"/>
    <w:rsid w:val="005264ED"/>
    <w:rsid w:val="00526646"/>
    <w:rsid w:val="00531B9B"/>
    <w:rsid w:val="00531DC2"/>
    <w:rsid w:val="0053297E"/>
    <w:rsid w:val="00532F2A"/>
    <w:rsid w:val="00534448"/>
    <w:rsid w:val="005345A4"/>
    <w:rsid w:val="00535223"/>
    <w:rsid w:val="00535271"/>
    <w:rsid w:val="00535847"/>
    <w:rsid w:val="005369D2"/>
    <w:rsid w:val="00536DF7"/>
    <w:rsid w:val="00536E0C"/>
    <w:rsid w:val="0053743C"/>
    <w:rsid w:val="00537505"/>
    <w:rsid w:val="00540233"/>
    <w:rsid w:val="005439DB"/>
    <w:rsid w:val="005441AC"/>
    <w:rsid w:val="005443D6"/>
    <w:rsid w:val="00544B65"/>
    <w:rsid w:val="00544BBD"/>
    <w:rsid w:val="00544ED5"/>
    <w:rsid w:val="00545041"/>
    <w:rsid w:val="00545805"/>
    <w:rsid w:val="00545A3D"/>
    <w:rsid w:val="00547459"/>
    <w:rsid w:val="0054771D"/>
    <w:rsid w:val="00547895"/>
    <w:rsid w:val="00550810"/>
    <w:rsid w:val="00551C54"/>
    <w:rsid w:val="00551FC1"/>
    <w:rsid w:val="00552DAA"/>
    <w:rsid w:val="005537DC"/>
    <w:rsid w:val="005540D8"/>
    <w:rsid w:val="0055416E"/>
    <w:rsid w:val="00555338"/>
    <w:rsid w:val="005568E0"/>
    <w:rsid w:val="00557BC3"/>
    <w:rsid w:val="005600C3"/>
    <w:rsid w:val="005609E5"/>
    <w:rsid w:val="0056266B"/>
    <w:rsid w:val="00562A69"/>
    <w:rsid w:val="0056322B"/>
    <w:rsid w:val="00563ECF"/>
    <w:rsid w:val="00564C49"/>
    <w:rsid w:val="005650D5"/>
    <w:rsid w:val="00565915"/>
    <w:rsid w:val="005659D0"/>
    <w:rsid w:val="005659FE"/>
    <w:rsid w:val="0056607A"/>
    <w:rsid w:val="005662DA"/>
    <w:rsid w:val="00566396"/>
    <w:rsid w:val="00566646"/>
    <w:rsid w:val="00566D9A"/>
    <w:rsid w:val="00567064"/>
    <w:rsid w:val="005670FB"/>
    <w:rsid w:val="0056789A"/>
    <w:rsid w:val="0057058D"/>
    <w:rsid w:val="00570C79"/>
    <w:rsid w:val="00570D5E"/>
    <w:rsid w:val="00572214"/>
    <w:rsid w:val="005728C9"/>
    <w:rsid w:val="00573162"/>
    <w:rsid w:val="00573B5E"/>
    <w:rsid w:val="0057431C"/>
    <w:rsid w:val="005748D3"/>
    <w:rsid w:val="00574E34"/>
    <w:rsid w:val="00575C35"/>
    <w:rsid w:val="0057627B"/>
    <w:rsid w:val="005767B7"/>
    <w:rsid w:val="005806BE"/>
    <w:rsid w:val="0058075E"/>
    <w:rsid w:val="00580B8C"/>
    <w:rsid w:val="005814B3"/>
    <w:rsid w:val="00581958"/>
    <w:rsid w:val="00581D1B"/>
    <w:rsid w:val="00582B15"/>
    <w:rsid w:val="00582CE5"/>
    <w:rsid w:val="0058346E"/>
    <w:rsid w:val="00583BB1"/>
    <w:rsid w:val="005844B6"/>
    <w:rsid w:val="0058471F"/>
    <w:rsid w:val="00584B85"/>
    <w:rsid w:val="005851DA"/>
    <w:rsid w:val="005860F2"/>
    <w:rsid w:val="005862E9"/>
    <w:rsid w:val="00586C1A"/>
    <w:rsid w:val="00586CA1"/>
    <w:rsid w:val="00586E40"/>
    <w:rsid w:val="005871BD"/>
    <w:rsid w:val="00587694"/>
    <w:rsid w:val="00587B44"/>
    <w:rsid w:val="005901AB"/>
    <w:rsid w:val="00590342"/>
    <w:rsid w:val="0059073C"/>
    <w:rsid w:val="00590A38"/>
    <w:rsid w:val="00590B20"/>
    <w:rsid w:val="0059110F"/>
    <w:rsid w:val="005916D8"/>
    <w:rsid w:val="0059210D"/>
    <w:rsid w:val="00592BEE"/>
    <w:rsid w:val="00593216"/>
    <w:rsid w:val="0059341F"/>
    <w:rsid w:val="00593525"/>
    <w:rsid w:val="00593AD5"/>
    <w:rsid w:val="005948B9"/>
    <w:rsid w:val="005948E7"/>
    <w:rsid w:val="00596EE1"/>
    <w:rsid w:val="00597606"/>
    <w:rsid w:val="00597F61"/>
    <w:rsid w:val="005A0014"/>
    <w:rsid w:val="005A0038"/>
    <w:rsid w:val="005A0797"/>
    <w:rsid w:val="005A1D0E"/>
    <w:rsid w:val="005A222F"/>
    <w:rsid w:val="005A2FE6"/>
    <w:rsid w:val="005A3020"/>
    <w:rsid w:val="005A3D3D"/>
    <w:rsid w:val="005A4961"/>
    <w:rsid w:val="005A4A80"/>
    <w:rsid w:val="005A4B43"/>
    <w:rsid w:val="005A56D7"/>
    <w:rsid w:val="005A636C"/>
    <w:rsid w:val="005A7469"/>
    <w:rsid w:val="005A7580"/>
    <w:rsid w:val="005A768A"/>
    <w:rsid w:val="005B044A"/>
    <w:rsid w:val="005B089C"/>
    <w:rsid w:val="005B4F8C"/>
    <w:rsid w:val="005B4FDE"/>
    <w:rsid w:val="005B6262"/>
    <w:rsid w:val="005B671A"/>
    <w:rsid w:val="005B73D0"/>
    <w:rsid w:val="005B79ED"/>
    <w:rsid w:val="005C00F6"/>
    <w:rsid w:val="005C0367"/>
    <w:rsid w:val="005C0921"/>
    <w:rsid w:val="005C0AB1"/>
    <w:rsid w:val="005C1B59"/>
    <w:rsid w:val="005C22D2"/>
    <w:rsid w:val="005C28F0"/>
    <w:rsid w:val="005C2A67"/>
    <w:rsid w:val="005C40FC"/>
    <w:rsid w:val="005C4A83"/>
    <w:rsid w:val="005C586D"/>
    <w:rsid w:val="005C5B30"/>
    <w:rsid w:val="005C5D91"/>
    <w:rsid w:val="005C68B5"/>
    <w:rsid w:val="005C69B2"/>
    <w:rsid w:val="005C6F25"/>
    <w:rsid w:val="005C79A0"/>
    <w:rsid w:val="005D1940"/>
    <w:rsid w:val="005D1A8D"/>
    <w:rsid w:val="005D37B5"/>
    <w:rsid w:val="005D4B5E"/>
    <w:rsid w:val="005D4F7E"/>
    <w:rsid w:val="005D5495"/>
    <w:rsid w:val="005D55CA"/>
    <w:rsid w:val="005D6455"/>
    <w:rsid w:val="005D7D3D"/>
    <w:rsid w:val="005E091C"/>
    <w:rsid w:val="005E108A"/>
    <w:rsid w:val="005E20BE"/>
    <w:rsid w:val="005E4031"/>
    <w:rsid w:val="005E40CF"/>
    <w:rsid w:val="005E42A7"/>
    <w:rsid w:val="005E44F9"/>
    <w:rsid w:val="005E5B3F"/>
    <w:rsid w:val="005E7E77"/>
    <w:rsid w:val="005E7EFD"/>
    <w:rsid w:val="005F0118"/>
    <w:rsid w:val="005F108C"/>
    <w:rsid w:val="005F11C9"/>
    <w:rsid w:val="005F282D"/>
    <w:rsid w:val="005F3C83"/>
    <w:rsid w:val="005F4056"/>
    <w:rsid w:val="005F48A5"/>
    <w:rsid w:val="005F4EAF"/>
    <w:rsid w:val="005F50D0"/>
    <w:rsid w:val="005F5F03"/>
    <w:rsid w:val="005F6A21"/>
    <w:rsid w:val="005F6C57"/>
    <w:rsid w:val="00600444"/>
    <w:rsid w:val="0060157C"/>
    <w:rsid w:val="006027C7"/>
    <w:rsid w:val="00604567"/>
    <w:rsid w:val="0060488A"/>
    <w:rsid w:val="00604D78"/>
    <w:rsid w:val="006052FA"/>
    <w:rsid w:val="0060593D"/>
    <w:rsid w:val="0060654B"/>
    <w:rsid w:val="00606E5B"/>
    <w:rsid w:val="00607384"/>
    <w:rsid w:val="006076B4"/>
    <w:rsid w:val="00607EFD"/>
    <w:rsid w:val="00610563"/>
    <w:rsid w:val="00611157"/>
    <w:rsid w:val="006127C0"/>
    <w:rsid w:val="006135A0"/>
    <w:rsid w:val="00613F81"/>
    <w:rsid w:val="006143FD"/>
    <w:rsid w:val="0061481E"/>
    <w:rsid w:val="00615BD7"/>
    <w:rsid w:val="0061696D"/>
    <w:rsid w:val="00616D3C"/>
    <w:rsid w:val="00616D71"/>
    <w:rsid w:val="0062067A"/>
    <w:rsid w:val="0062116E"/>
    <w:rsid w:val="00621189"/>
    <w:rsid w:val="006214A1"/>
    <w:rsid w:val="00623517"/>
    <w:rsid w:val="00623BCE"/>
    <w:rsid w:val="006248A2"/>
    <w:rsid w:val="00624FBA"/>
    <w:rsid w:val="00626499"/>
    <w:rsid w:val="00626873"/>
    <w:rsid w:val="00626D80"/>
    <w:rsid w:val="0062728C"/>
    <w:rsid w:val="0062734D"/>
    <w:rsid w:val="00630ED7"/>
    <w:rsid w:val="0063328E"/>
    <w:rsid w:val="00633B69"/>
    <w:rsid w:val="006358FC"/>
    <w:rsid w:val="0063632B"/>
    <w:rsid w:val="00636340"/>
    <w:rsid w:val="00636C7A"/>
    <w:rsid w:val="00636CC7"/>
    <w:rsid w:val="0063766D"/>
    <w:rsid w:val="006376D9"/>
    <w:rsid w:val="00640A18"/>
    <w:rsid w:val="006423D4"/>
    <w:rsid w:val="00642A61"/>
    <w:rsid w:val="006430CF"/>
    <w:rsid w:val="00643618"/>
    <w:rsid w:val="00644227"/>
    <w:rsid w:val="00644390"/>
    <w:rsid w:val="00644F40"/>
    <w:rsid w:val="00645855"/>
    <w:rsid w:val="00645C46"/>
    <w:rsid w:val="00646B75"/>
    <w:rsid w:val="00647670"/>
    <w:rsid w:val="00650E55"/>
    <w:rsid w:val="00651515"/>
    <w:rsid w:val="0065164C"/>
    <w:rsid w:val="00651F8C"/>
    <w:rsid w:val="006535BD"/>
    <w:rsid w:val="00653D69"/>
    <w:rsid w:val="00654F7C"/>
    <w:rsid w:val="00655219"/>
    <w:rsid w:val="00656235"/>
    <w:rsid w:val="00656F62"/>
    <w:rsid w:val="006577FC"/>
    <w:rsid w:val="00657BA7"/>
    <w:rsid w:val="00660D55"/>
    <w:rsid w:val="006615F0"/>
    <w:rsid w:val="006631B3"/>
    <w:rsid w:val="0066447D"/>
    <w:rsid w:val="00664858"/>
    <w:rsid w:val="00664948"/>
    <w:rsid w:val="006650F0"/>
    <w:rsid w:val="00665225"/>
    <w:rsid w:val="00665337"/>
    <w:rsid w:val="00666E4F"/>
    <w:rsid w:val="0066723F"/>
    <w:rsid w:val="00670420"/>
    <w:rsid w:val="0067053B"/>
    <w:rsid w:val="00671B1B"/>
    <w:rsid w:val="00671FF8"/>
    <w:rsid w:val="00672C82"/>
    <w:rsid w:val="00674A8D"/>
    <w:rsid w:val="00676E0A"/>
    <w:rsid w:val="006772F1"/>
    <w:rsid w:val="00677530"/>
    <w:rsid w:val="00681DE1"/>
    <w:rsid w:val="006823D3"/>
    <w:rsid w:val="00682839"/>
    <w:rsid w:val="0068288B"/>
    <w:rsid w:val="006853B4"/>
    <w:rsid w:val="006854EF"/>
    <w:rsid w:val="006856F3"/>
    <w:rsid w:val="00687445"/>
    <w:rsid w:val="00687CD5"/>
    <w:rsid w:val="006910EA"/>
    <w:rsid w:val="00691268"/>
    <w:rsid w:val="00692210"/>
    <w:rsid w:val="00692837"/>
    <w:rsid w:val="00692E88"/>
    <w:rsid w:val="006934F3"/>
    <w:rsid w:val="00693573"/>
    <w:rsid w:val="00694C97"/>
    <w:rsid w:val="00696803"/>
    <w:rsid w:val="00696D24"/>
    <w:rsid w:val="00696FCC"/>
    <w:rsid w:val="006972FF"/>
    <w:rsid w:val="0069733C"/>
    <w:rsid w:val="0069738B"/>
    <w:rsid w:val="00697CA7"/>
    <w:rsid w:val="00697E0C"/>
    <w:rsid w:val="006A01B7"/>
    <w:rsid w:val="006A04D9"/>
    <w:rsid w:val="006A101A"/>
    <w:rsid w:val="006A3736"/>
    <w:rsid w:val="006A3A89"/>
    <w:rsid w:val="006A4205"/>
    <w:rsid w:val="006A4D23"/>
    <w:rsid w:val="006A6148"/>
    <w:rsid w:val="006A6759"/>
    <w:rsid w:val="006A6960"/>
    <w:rsid w:val="006A71D1"/>
    <w:rsid w:val="006A731E"/>
    <w:rsid w:val="006A78F0"/>
    <w:rsid w:val="006B0942"/>
    <w:rsid w:val="006B0BCD"/>
    <w:rsid w:val="006B16FF"/>
    <w:rsid w:val="006B28DA"/>
    <w:rsid w:val="006B3206"/>
    <w:rsid w:val="006B384B"/>
    <w:rsid w:val="006B3C05"/>
    <w:rsid w:val="006B3CB0"/>
    <w:rsid w:val="006B3E0E"/>
    <w:rsid w:val="006B432C"/>
    <w:rsid w:val="006B51AB"/>
    <w:rsid w:val="006B555E"/>
    <w:rsid w:val="006B60DF"/>
    <w:rsid w:val="006B6E82"/>
    <w:rsid w:val="006C02F9"/>
    <w:rsid w:val="006C042D"/>
    <w:rsid w:val="006C06A8"/>
    <w:rsid w:val="006C081C"/>
    <w:rsid w:val="006C294E"/>
    <w:rsid w:val="006C404E"/>
    <w:rsid w:val="006C4C8A"/>
    <w:rsid w:val="006C4F04"/>
    <w:rsid w:val="006C500C"/>
    <w:rsid w:val="006C5E6A"/>
    <w:rsid w:val="006C5FEE"/>
    <w:rsid w:val="006C6670"/>
    <w:rsid w:val="006C7CCE"/>
    <w:rsid w:val="006C7F65"/>
    <w:rsid w:val="006D081D"/>
    <w:rsid w:val="006D0B3A"/>
    <w:rsid w:val="006D0C54"/>
    <w:rsid w:val="006D1199"/>
    <w:rsid w:val="006D1751"/>
    <w:rsid w:val="006D1C35"/>
    <w:rsid w:val="006D1D17"/>
    <w:rsid w:val="006D26E9"/>
    <w:rsid w:val="006D2804"/>
    <w:rsid w:val="006D2EA5"/>
    <w:rsid w:val="006D3551"/>
    <w:rsid w:val="006D3900"/>
    <w:rsid w:val="006D3A68"/>
    <w:rsid w:val="006D4413"/>
    <w:rsid w:val="006E0307"/>
    <w:rsid w:val="006E0327"/>
    <w:rsid w:val="006E03C0"/>
    <w:rsid w:val="006E03DA"/>
    <w:rsid w:val="006E0511"/>
    <w:rsid w:val="006E1DD2"/>
    <w:rsid w:val="006E1F90"/>
    <w:rsid w:val="006E253B"/>
    <w:rsid w:val="006E3D84"/>
    <w:rsid w:val="006E43BF"/>
    <w:rsid w:val="006E49A8"/>
    <w:rsid w:val="006E4CE2"/>
    <w:rsid w:val="006E5613"/>
    <w:rsid w:val="006E68A6"/>
    <w:rsid w:val="006E69CA"/>
    <w:rsid w:val="006E71F7"/>
    <w:rsid w:val="006F0555"/>
    <w:rsid w:val="006F0F7A"/>
    <w:rsid w:val="006F130E"/>
    <w:rsid w:val="006F1349"/>
    <w:rsid w:val="006F1696"/>
    <w:rsid w:val="006F181A"/>
    <w:rsid w:val="006F1F0F"/>
    <w:rsid w:val="006F255F"/>
    <w:rsid w:val="006F2BC2"/>
    <w:rsid w:val="006F307E"/>
    <w:rsid w:val="006F35DC"/>
    <w:rsid w:val="006F38C6"/>
    <w:rsid w:val="006F4555"/>
    <w:rsid w:val="006F4A9C"/>
    <w:rsid w:val="006F5D83"/>
    <w:rsid w:val="006F5D9E"/>
    <w:rsid w:val="006F6A3F"/>
    <w:rsid w:val="006F6AB0"/>
    <w:rsid w:val="006F7209"/>
    <w:rsid w:val="006F75F7"/>
    <w:rsid w:val="006F7C82"/>
    <w:rsid w:val="00700905"/>
    <w:rsid w:val="00700E17"/>
    <w:rsid w:val="00700E25"/>
    <w:rsid w:val="007013A7"/>
    <w:rsid w:val="00701F52"/>
    <w:rsid w:val="007026EE"/>
    <w:rsid w:val="007034F8"/>
    <w:rsid w:val="007036B6"/>
    <w:rsid w:val="007036D6"/>
    <w:rsid w:val="00703772"/>
    <w:rsid w:val="00704CB3"/>
    <w:rsid w:val="00704D54"/>
    <w:rsid w:val="00704FF5"/>
    <w:rsid w:val="007065AB"/>
    <w:rsid w:val="00707A8F"/>
    <w:rsid w:val="0071119E"/>
    <w:rsid w:val="00711D1B"/>
    <w:rsid w:val="007142E7"/>
    <w:rsid w:val="00714AEB"/>
    <w:rsid w:val="00714CFC"/>
    <w:rsid w:val="00714D89"/>
    <w:rsid w:val="00716425"/>
    <w:rsid w:val="007164C8"/>
    <w:rsid w:val="0071659F"/>
    <w:rsid w:val="0071673A"/>
    <w:rsid w:val="00717F52"/>
    <w:rsid w:val="00720130"/>
    <w:rsid w:val="00720711"/>
    <w:rsid w:val="007214BA"/>
    <w:rsid w:val="007225CC"/>
    <w:rsid w:val="00723679"/>
    <w:rsid w:val="007236C7"/>
    <w:rsid w:val="0072401E"/>
    <w:rsid w:val="00724443"/>
    <w:rsid w:val="00724B92"/>
    <w:rsid w:val="00725480"/>
    <w:rsid w:val="00725897"/>
    <w:rsid w:val="007259F9"/>
    <w:rsid w:val="00725D8E"/>
    <w:rsid w:val="007266ED"/>
    <w:rsid w:val="00726FB8"/>
    <w:rsid w:val="007318A8"/>
    <w:rsid w:val="00731A60"/>
    <w:rsid w:val="00731AB4"/>
    <w:rsid w:val="00731FBC"/>
    <w:rsid w:val="007322F5"/>
    <w:rsid w:val="00732710"/>
    <w:rsid w:val="007336CE"/>
    <w:rsid w:val="00735458"/>
    <w:rsid w:val="007354D8"/>
    <w:rsid w:val="00736437"/>
    <w:rsid w:val="007365C7"/>
    <w:rsid w:val="007367C5"/>
    <w:rsid w:val="00736FBF"/>
    <w:rsid w:val="00737198"/>
    <w:rsid w:val="00737370"/>
    <w:rsid w:val="007375BA"/>
    <w:rsid w:val="007379A2"/>
    <w:rsid w:val="007416E0"/>
    <w:rsid w:val="007419EF"/>
    <w:rsid w:val="007423F2"/>
    <w:rsid w:val="00744DBF"/>
    <w:rsid w:val="007458EA"/>
    <w:rsid w:val="00746596"/>
    <w:rsid w:val="00747037"/>
    <w:rsid w:val="0074714A"/>
    <w:rsid w:val="00747AF1"/>
    <w:rsid w:val="007512C5"/>
    <w:rsid w:val="00752256"/>
    <w:rsid w:val="0075268C"/>
    <w:rsid w:val="00752979"/>
    <w:rsid w:val="0075380B"/>
    <w:rsid w:val="00754300"/>
    <w:rsid w:val="007547C7"/>
    <w:rsid w:val="00754D5D"/>
    <w:rsid w:val="00754F71"/>
    <w:rsid w:val="0075575E"/>
    <w:rsid w:val="00755AB3"/>
    <w:rsid w:val="00755F3F"/>
    <w:rsid w:val="00756017"/>
    <w:rsid w:val="00756038"/>
    <w:rsid w:val="0075768B"/>
    <w:rsid w:val="007604FD"/>
    <w:rsid w:val="00760DCF"/>
    <w:rsid w:val="0076123A"/>
    <w:rsid w:val="007616DA"/>
    <w:rsid w:val="00761CF1"/>
    <w:rsid w:val="00761DF3"/>
    <w:rsid w:val="00762339"/>
    <w:rsid w:val="00763C4E"/>
    <w:rsid w:val="007648E0"/>
    <w:rsid w:val="00765EF0"/>
    <w:rsid w:val="00766E82"/>
    <w:rsid w:val="00766FB6"/>
    <w:rsid w:val="00767CD0"/>
    <w:rsid w:val="00767FFC"/>
    <w:rsid w:val="007722AD"/>
    <w:rsid w:val="007723EC"/>
    <w:rsid w:val="00772A83"/>
    <w:rsid w:val="0077317F"/>
    <w:rsid w:val="0077368E"/>
    <w:rsid w:val="00773C30"/>
    <w:rsid w:val="00773EB6"/>
    <w:rsid w:val="007740E9"/>
    <w:rsid w:val="00774884"/>
    <w:rsid w:val="00774B46"/>
    <w:rsid w:val="00774D3E"/>
    <w:rsid w:val="007750CF"/>
    <w:rsid w:val="00775205"/>
    <w:rsid w:val="00775A03"/>
    <w:rsid w:val="00775C96"/>
    <w:rsid w:val="0077740D"/>
    <w:rsid w:val="0078001F"/>
    <w:rsid w:val="00780CE1"/>
    <w:rsid w:val="007813ED"/>
    <w:rsid w:val="00781B9C"/>
    <w:rsid w:val="00782057"/>
    <w:rsid w:val="00782189"/>
    <w:rsid w:val="00782D1E"/>
    <w:rsid w:val="00782E0F"/>
    <w:rsid w:val="00782E59"/>
    <w:rsid w:val="00783B3A"/>
    <w:rsid w:val="00785723"/>
    <w:rsid w:val="00785F62"/>
    <w:rsid w:val="007868AD"/>
    <w:rsid w:val="00786E38"/>
    <w:rsid w:val="00787821"/>
    <w:rsid w:val="00787CB0"/>
    <w:rsid w:val="007927C3"/>
    <w:rsid w:val="00792ED5"/>
    <w:rsid w:val="00793A88"/>
    <w:rsid w:val="00795089"/>
    <w:rsid w:val="00795321"/>
    <w:rsid w:val="00795325"/>
    <w:rsid w:val="0079551E"/>
    <w:rsid w:val="0079601D"/>
    <w:rsid w:val="00796254"/>
    <w:rsid w:val="00797511"/>
    <w:rsid w:val="007A0EF9"/>
    <w:rsid w:val="007A12F9"/>
    <w:rsid w:val="007A1900"/>
    <w:rsid w:val="007A21AB"/>
    <w:rsid w:val="007A22B0"/>
    <w:rsid w:val="007A2326"/>
    <w:rsid w:val="007A32A1"/>
    <w:rsid w:val="007A33D4"/>
    <w:rsid w:val="007A4FA2"/>
    <w:rsid w:val="007A5E81"/>
    <w:rsid w:val="007B020E"/>
    <w:rsid w:val="007B096C"/>
    <w:rsid w:val="007B16E8"/>
    <w:rsid w:val="007B1913"/>
    <w:rsid w:val="007B22BE"/>
    <w:rsid w:val="007B24AE"/>
    <w:rsid w:val="007B288C"/>
    <w:rsid w:val="007B2A0E"/>
    <w:rsid w:val="007B3B93"/>
    <w:rsid w:val="007B46A7"/>
    <w:rsid w:val="007B5EFD"/>
    <w:rsid w:val="007B60AE"/>
    <w:rsid w:val="007B6170"/>
    <w:rsid w:val="007B64E2"/>
    <w:rsid w:val="007B6939"/>
    <w:rsid w:val="007B6D21"/>
    <w:rsid w:val="007B6FDB"/>
    <w:rsid w:val="007B7417"/>
    <w:rsid w:val="007B762D"/>
    <w:rsid w:val="007B7C03"/>
    <w:rsid w:val="007B7EFF"/>
    <w:rsid w:val="007C03A0"/>
    <w:rsid w:val="007C0905"/>
    <w:rsid w:val="007C0E15"/>
    <w:rsid w:val="007C0FD5"/>
    <w:rsid w:val="007C18D9"/>
    <w:rsid w:val="007C211E"/>
    <w:rsid w:val="007C3CEE"/>
    <w:rsid w:val="007C4222"/>
    <w:rsid w:val="007C5594"/>
    <w:rsid w:val="007C6C5F"/>
    <w:rsid w:val="007C71A0"/>
    <w:rsid w:val="007C7337"/>
    <w:rsid w:val="007D0047"/>
    <w:rsid w:val="007D1D2D"/>
    <w:rsid w:val="007D2747"/>
    <w:rsid w:val="007D34D8"/>
    <w:rsid w:val="007D38AB"/>
    <w:rsid w:val="007D5073"/>
    <w:rsid w:val="007D562D"/>
    <w:rsid w:val="007D5B57"/>
    <w:rsid w:val="007D6B7A"/>
    <w:rsid w:val="007D78F9"/>
    <w:rsid w:val="007E002F"/>
    <w:rsid w:val="007E0F67"/>
    <w:rsid w:val="007E1EBF"/>
    <w:rsid w:val="007E42D1"/>
    <w:rsid w:val="007E4EE7"/>
    <w:rsid w:val="007E5052"/>
    <w:rsid w:val="007E5093"/>
    <w:rsid w:val="007E52C0"/>
    <w:rsid w:val="007E5BF2"/>
    <w:rsid w:val="007E6211"/>
    <w:rsid w:val="007E62C4"/>
    <w:rsid w:val="007E659C"/>
    <w:rsid w:val="007E72C9"/>
    <w:rsid w:val="007E76D0"/>
    <w:rsid w:val="007F011C"/>
    <w:rsid w:val="007F09FE"/>
    <w:rsid w:val="007F0BF8"/>
    <w:rsid w:val="007F1CDF"/>
    <w:rsid w:val="007F29E7"/>
    <w:rsid w:val="007F2FDB"/>
    <w:rsid w:val="007F34A0"/>
    <w:rsid w:val="007F35F6"/>
    <w:rsid w:val="007F45A6"/>
    <w:rsid w:val="007F483E"/>
    <w:rsid w:val="007F4DA5"/>
    <w:rsid w:val="007F5E11"/>
    <w:rsid w:val="007F5EF5"/>
    <w:rsid w:val="007F671E"/>
    <w:rsid w:val="007F68EF"/>
    <w:rsid w:val="007F6E08"/>
    <w:rsid w:val="008010CC"/>
    <w:rsid w:val="00801753"/>
    <w:rsid w:val="008019F0"/>
    <w:rsid w:val="0080233A"/>
    <w:rsid w:val="008035F9"/>
    <w:rsid w:val="0080384E"/>
    <w:rsid w:val="008062CA"/>
    <w:rsid w:val="0080663C"/>
    <w:rsid w:val="00806A51"/>
    <w:rsid w:val="0080789F"/>
    <w:rsid w:val="00807DF5"/>
    <w:rsid w:val="008124D6"/>
    <w:rsid w:val="00812AFF"/>
    <w:rsid w:val="00812E98"/>
    <w:rsid w:val="0081528D"/>
    <w:rsid w:val="008153AB"/>
    <w:rsid w:val="0081551F"/>
    <w:rsid w:val="0081662E"/>
    <w:rsid w:val="00816BC4"/>
    <w:rsid w:val="008173A0"/>
    <w:rsid w:val="00817867"/>
    <w:rsid w:val="00820C13"/>
    <w:rsid w:val="00821770"/>
    <w:rsid w:val="008226CC"/>
    <w:rsid w:val="00822CB1"/>
    <w:rsid w:val="00822D19"/>
    <w:rsid w:val="00822F64"/>
    <w:rsid w:val="00822FE2"/>
    <w:rsid w:val="00824077"/>
    <w:rsid w:val="00824885"/>
    <w:rsid w:val="00825ACA"/>
    <w:rsid w:val="00825CFB"/>
    <w:rsid w:val="00825F10"/>
    <w:rsid w:val="00826472"/>
    <w:rsid w:val="00826516"/>
    <w:rsid w:val="0082678D"/>
    <w:rsid w:val="00826A7C"/>
    <w:rsid w:val="00826F94"/>
    <w:rsid w:val="00827C3D"/>
    <w:rsid w:val="0083177B"/>
    <w:rsid w:val="00831A77"/>
    <w:rsid w:val="00832152"/>
    <w:rsid w:val="00832395"/>
    <w:rsid w:val="0083464B"/>
    <w:rsid w:val="00834FB9"/>
    <w:rsid w:val="00834FE3"/>
    <w:rsid w:val="0083529B"/>
    <w:rsid w:val="00835A40"/>
    <w:rsid w:val="00840A23"/>
    <w:rsid w:val="008418B1"/>
    <w:rsid w:val="00841CE8"/>
    <w:rsid w:val="00841E88"/>
    <w:rsid w:val="0084359F"/>
    <w:rsid w:val="008435EF"/>
    <w:rsid w:val="008438EC"/>
    <w:rsid w:val="00843935"/>
    <w:rsid w:val="0084456E"/>
    <w:rsid w:val="008448CB"/>
    <w:rsid w:val="008449F8"/>
    <w:rsid w:val="00844AA0"/>
    <w:rsid w:val="00844BD6"/>
    <w:rsid w:val="00845B2A"/>
    <w:rsid w:val="008469A3"/>
    <w:rsid w:val="00847C9E"/>
    <w:rsid w:val="00850D27"/>
    <w:rsid w:val="00851055"/>
    <w:rsid w:val="008524D7"/>
    <w:rsid w:val="0085288E"/>
    <w:rsid w:val="008529AC"/>
    <w:rsid w:val="00852F73"/>
    <w:rsid w:val="00854B98"/>
    <w:rsid w:val="00854C56"/>
    <w:rsid w:val="0085519E"/>
    <w:rsid w:val="00856C29"/>
    <w:rsid w:val="008571D8"/>
    <w:rsid w:val="00857D23"/>
    <w:rsid w:val="00860308"/>
    <w:rsid w:val="008605A9"/>
    <w:rsid w:val="00860B8B"/>
    <w:rsid w:val="00860DEB"/>
    <w:rsid w:val="00860E12"/>
    <w:rsid w:val="00861CAA"/>
    <w:rsid w:val="008624DC"/>
    <w:rsid w:val="00862520"/>
    <w:rsid w:val="00862974"/>
    <w:rsid w:val="00862A78"/>
    <w:rsid w:val="0086370D"/>
    <w:rsid w:val="00863BBB"/>
    <w:rsid w:val="0086426A"/>
    <w:rsid w:val="008648B8"/>
    <w:rsid w:val="00864989"/>
    <w:rsid w:val="008653F9"/>
    <w:rsid w:val="00866204"/>
    <w:rsid w:val="00866587"/>
    <w:rsid w:val="008665C6"/>
    <w:rsid w:val="00866B96"/>
    <w:rsid w:val="0087056E"/>
    <w:rsid w:val="008707D2"/>
    <w:rsid w:val="0087111C"/>
    <w:rsid w:val="008722B1"/>
    <w:rsid w:val="00872C63"/>
    <w:rsid w:val="00873AB6"/>
    <w:rsid w:val="00874029"/>
    <w:rsid w:val="00874904"/>
    <w:rsid w:val="00875E14"/>
    <w:rsid w:val="008768C5"/>
    <w:rsid w:val="0087713C"/>
    <w:rsid w:val="00877448"/>
    <w:rsid w:val="00877988"/>
    <w:rsid w:val="00877A47"/>
    <w:rsid w:val="00877D6C"/>
    <w:rsid w:val="00877F18"/>
    <w:rsid w:val="0088015D"/>
    <w:rsid w:val="00880818"/>
    <w:rsid w:val="00880ED5"/>
    <w:rsid w:val="0088165A"/>
    <w:rsid w:val="00881683"/>
    <w:rsid w:val="0088186B"/>
    <w:rsid w:val="008818F9"/>
    <w:rsid w:val="00882CC0"/>
    <w:rsid w:val="008834FA"/>
    <w:rsid w:val="008846B1"/>
    <w:rsid w:val="008850AE"/>
    <w:rsid w:val="00885926"/>
    <w:rsid w:val="00885B4E"/>
    <w:rsid w:val="00885FF2"/>
    <w:rsid w:val="00886091"/>
    <w:rsid w:val="008867AE"/>
    <w:rsid w:val="008870E4"/>
    <w:rsid w:val="00887264"/>
    <w:rsid w:val="0089030F"/>
    <w:rsid w:val="00891403"/>
    <w:rsid w:val="008916E1"/>
    <w:rsid w:val="00891CEE"/>
    <w:rsid w:val="008929FA"/>
    <w:rsid w:val="00894185"/>
    <w:rsid w:val="00894192"/>
    <w:rsid w:val="008944FF"/>
    <w:rsid w:val="00894AD1"/>
    <w:rsid w:val="008950AF"/>
    <w:rsid w:val="00896013"/>
    <w:rsid w:val="0089660F"/>
    <w:rsid w:val="00897061"/>
    <w:rsid w:val="008977D1"/>
    <w:rsid w:val="008A0446"/>
    <w:rsid w:val="008A154E"/>
    <w:rsid w:val="008A1AD1"/>
    <w:rsid w:val="008A2F65"/>
    <w:rsid w:val="008A3B41"/>
    <w:rsid w:val="008A3EBC"/>
    <w:rsid w:val="008A4370"/>
    <w:rsid w:val="008A4A15"/>
    <w:rsid w:val="008A557E"/>
    <w:rsid w:val="008A5580"/>
    <w:rsid w:val="008A6062"/>
    <w:rsid w:val="008A687C"/>
    <w:rsid w:val="008A713D"/>
    <w:rsid w:val="008A7CDB"/>
    <w:rsid w:val="008B06F0"/>
    <w:rsid w:val="008B2286"/>
    <w:rsid w:val="008B25A8"/>
    <w:rsid w:val="008B3112"/>
    <w:rsid w:val="008B3B0D"/>
    <w:rsid w:val="008B3C3D"/>
    <w:rsid w:val="008B4C0E"/>
    <w:rsid w:val="008B4D9E"/>
    <w:rsid w:val="008B5085"/>
    <w:rsid w:val="008B6172"/>
    <w:rsid w:val="008B6384"/>
    <w:rsid w:val="008B717A"/>
    <w:rsid w:val="008C1973"/>
    <w:rsid w:val="008C1AFB"/>
    <w:rsid w:val="008C1B71"/>
    <w:rsid w:val="008C1D84"/>
    <w:rsid w:val="008C1FB3"/>
    <w:rsid w:val="008C2577"/>
    <w:rsid w:val="008C2759"/>
    <w:rsid w:val="008C2FF3"/>
    <w:rsid w:val="008C361A"/>
    <w:rsid w:val="008C378C"/>
    <w:rsid w:val="008C51FA"/>
    <w:rsid w:val="008C55E2"/>
    <w:rsid w:val="008C57EC"/>
    <w:rsid w:val="008C607C"/>
    <w:rsid w:val="008C62CE"/>
    <w:rsid w:val="008C66A5"/>
    <w:rsid w:val="008C6841"/>
    <w:rsid w:val="008C6F31"/>
    <w:rsid w:val="008D02B5"/>
    <w:rsid w:val="008D0998"/>
    <w:rsid w:val="008D0E87"/>
    <w:rsid w:val="008D1A25"/>
    <w:rsid w:val="008D2210"/>
    <w:rsid w:val="008D3AD7"/>
    <w:rsid w:val="008D48DF"/>
    <w:rsid w:val="008D4D36"/>
    <w:rsid w:val="008D571A"/>
    <w:rsid w:val="008D5B17"/>
    <w:rsid w:val="008D7BCA"/>
    <w:rsid w:val="008E0342"/>
    <w:rsid w:val="008E0BD8"/>
    <w:rsid w:val="008E0CC0"/>
    <w:rsid w:val="008E26CC"/>
    <w:rsid w:val="008E2C09"/>
    <w:rsid w:val="008E2CED"/>
    <w:rsid w:val="008E2E07"/>
    <w:rsid w:val="008E3192"/>
    <w:rsid w:val="008E3B76"/>
    <w:rsid w:val="008E4552"/>
    <w:rsid w:val="008E45B1"/>
    <w:rsid w:val="008E4C23"/>
    <w:rsid w:val="008E70FA"/>
    <w:rsid w:val="008E7503"/>
    <w:rsid w:val="008E7780"/>
    <w:rsid w:val="008E7983"/>
    <w:rsid w:val="008E7FEC"/>
    <w:rsid w:val="008F11BB"/>
    <w:rsid w:val="008F1A52"/>
    <w:rsid w:val="008F2011"/>
    <w:rsid w:val="008F29E6"/>
    <w:rsid w:val="008F3E45"/>
    <w:rsid w:val="008F3F52"/>
    <w:rsid w:val="008F4409"/>
    <w:rsid w:val="008F5277"/>
    <w:rsid w:val="008F570D"/>
    <w:rsid w:val="008F7203"/>
    <w:rsid w:val="008F740A"/>
    <w:rsid w:val="008F7E42"/>
    <w:rsid w:val="0090013E"/>
    <w:rsid w:val="0090082E"/>
    <w:rsid w:val="00900C95"/>
    <w:rsid w:val="00900DE0"/>
    <w:rsid w:val="00901172"/>
    <w:rsid w:val="00902D4A"/>
    <w:rsid w:val="00902FC0"/>
    <w:rsid w:val="009033AF"/>
    <w:rsid w:val="00905101"/>
    <w:rsid w:val="00905B5E"/>
    <w:rsid w:val="0090636F"/>
    <w:rsid w:val="009067BA"/>
    <w:rsid w:val="0090735C"/>
    <w:rsid w:val="009121C1"/>
    <w:rsid w:val="0091352D"/>
    <w:rsid w:val="00914ED2"/>
    <w:rsid w:val="00915723"/>
    <w:rsid w:val="009163F3"/>
    <w:rsid w:val="009172D7"/>
    <w:rsid w:val="00917CA1"/>
    <w:rsid w:val="0092013D"/>
    <w:rsid w:val="0092048C"/>
    <w:rsid w:val="00920CB4"/>
    <w:rsid w:val="00921867"/>
    <w:rsid w:val="00921A9C"/>
    <w:rsid w:val="009225E1"/>
    <w:rsid w:val="0092281A"/>
    <w:rsid w:val="00923A8B"/>
    <w:rsid w:val="00923FE3"/>
    <w:rsid w:val="009243B4"/>
    <w:rsid w:val="00924730"/>
    <w:rsid w:val="00926E97"/>
    <w:rsid w:val="00930F50"/>
    <w:rsid w:val="00931772"/>
    <w:rsid w:val="00931FCE"/>
    <w:rsid w:val="009321FA"/>
    <w:rsid w:val="0093265D"/>
    <w:rsid w:val="00932F56"/>
    <w:rsid w:val="0093317B"/>
    <w:rsid w:val="00933B48"/>
    <w:rsid w:val="00933D4D"/>
    <w:rsid w:val="00934916"/>
    <w:rsid w:val="00934D8D"/>
    <w:rsid w:val="009363DC"/>
    <w:rsid w:val="0093667E"/>
    <w:rsid w:val="00936685"/>
    <w:rsid w:val="00936C52"/>
    <w:rsid w:val="009375C5"/>
    <w:rsid w:val="009377FE"/>
    <w:rsid w:val="00937B15"/>
    <w:rsid w:val="00940827"/>
    <w:rsid w:val="00941CC5"/>
    <w:rsid w:val="0094204C"/>
    <w:rsid w:val="00943097"/>
    <w:rsid w:val="009433AF"/>
    <w:rsid w:val="009433F8"/>
    <w:rsid w:val="009458FB"/>
    <w:rsid w:val="00945E9B"/>
    <w:rsid w:val="00946739"/>
    <w:rsid w:val="009475AE"/>
    <w:rsid w:val="00950765"/>
    <w:rsid w:val="0095096B"/>
    <w:rsid w:val="009515AB"/>
    <w:rsid w:val="00951B6D"/>
    <w:rsid w:val="009535FA"/>
    <w:rsid w:val="00954E6B"/>
    <w:rsid w:val="00954F7F"/>
    <w:rsid w:val="00955814"/>
    <w:rsid w:val="00955D22"/>
    <w:rsid w:val="0095689B"/>
    <w:rsid w:val="00956DF6"/>
    <w:rsid w:val="0095734B"/>
    <w:rsid w:val="009579B0"/>
    <w:rsid w:val="00957BB4"/>
    <w:rsid w:val="00957E54"/>
    <w:rsid w:val="0096018F"/>
    <w:rsid w:val="00960CE2"/>
    <w:rsid w:val="009615D1"/>
    <w:rsid w:val="00961999"/>
    <w:rsid w:val="0096243B"/>
    <w:rsid w:val="00962CE1"/>
    <w:rsid w:val="00963BB3"/>
    <w:rsid w:val="00963BD2"/>
    <w:rsid w:val="00963C9B"/>
    <w:rsid w:val="00963FE7"/>
    <w:rsid w:val="00964420"/>
    <w:rsid w:val="009645FA"/>
    <w:rsid w:val="00964C7A"/>
    <w:rsid w:val="00964DF2"/>
    <w:rsid w:val="00964F97"/>
    <w:rsid w:val="0096525B"/>
    <w:rsid w:val="009656AB"/>
    <w:rsid w:val="00965D24"/>
    <w:rsid w:val="00966969"/>
    <w:rsid w:val="00966AF8"/>
    <w:rsid w:val="00966F97"/>
    <w:rsid w:val="009671DC"/>
    <w:rsid w:val="0096740F"/>
    <w:rsid w:val="00967F8A"/>
    <w:rsid w:val="00970B2A"/>
    <w:rsid w:val="00971324"/>
    <w:rsid w:val="009715BE"/>
    <w:rsid w:val="00971DF3"/>
    <w:rsid w:val="00972BBC"/>
    <w:rsid w:val="0097332A"/>
    <w:rsid w:val="009734B5"/>
    <w:rsid w:val="0097427C"/>
    <w:rsid w:val="009747AD"/>
    <w:rsid w:val="00974A48"/>
    <w:rsid w:val="00974EC9"/>
    <w:rsid w:val="00975843"/>
    <w:rsid w:val="00976169"/>
    <w:rsid w:val="00976C8C"/>
    <w:rsid w:val="00976CD2"/>
    <w:rsid w:val="00977E4A"/>
    <w:rsid w:val="0098094B"/>
    <w:rsid w:val="009809EE"/>
    <w:rsid w:val="009815C8"/>
    <w:rsid w:val="0098261D"/>
    <w:rsid w:val="00982BA4"/>
    <w:rsid w:val="00982D25"/>
    <w:rsid w:val="0098301D"/>
    <w:rsid w:val="009835CC"/>
    <w:rsid w:val="009847BB"/>
    <w:rsid w:val="00984DAF"/>
    <w:rsid w:val="0098557A"/>
    <w:rsid w:val="009858A9"/>
    <w:rsid w:val="0098773F"/>
    <w:rsid w:val="0099036D"/>
    <w:rsid w:val="00990916"/>
    <w:rsid w:val="009913EB"/>
    <w:rsid w:val="009916CE"/>
    <w:rsid w:val="00992A11"/>
    <w:rsid w:val="009943C0"/>
    <w:rsid w:val="00994676"/>
    <w:rsid w:val="009947EE"/>
    <w:rsid w:val="00994E42"/>
    <w:rsid w:val="00995DB8"/>
    <w:rsid w:val="00996D9E"/>
    <w:rsid w:val="009976E0"/>
    <w:rsid w:val="009A18BF"/>
    <w:rsid w:val="009A192E"/>
    <w:rsid w:val="009A1C6F"/>
    <w:rsid w:val="009A290E"/>
    <w:rsid w:val="009A2AAB"/>
    <w:rsid w:val="009A3DB2"/>
    <w:rsid w:val="009A4F8B"/>
    <w:rsid w:val="009A5058"/>
    <w:rsid w:val="009A5090"/>
    <w:rsid w:val="009A535B"/>
    <w:rsid w:val="009A5F42"/>
    <w:rsid w:val="009A604B"/>
    <w:rsid w:val="009A6793"/>
    <w:rsid w:val="009B031A"/>
    <w:rsid w:val="009B17C7"/>
    <w:rsid w:val="009B1E82"/>
    <w:rsid w:val="009B2E66"/>
    <w:rsid w:val="009B2E73"/>
    <w:rsid w:val="009B412C"/>
    <w:rsid w:val="009B4AA2"/>
    <w:rsid w:val="009B4ADF"/>
    <w:rsid w:val="009B4F7E"/>
    <w:rsid w:val="009B5A45"/>
    <w:rsid w:val="009B5DB6"/>
    <w:rsid w:val="009B79AF"/>
    <w:rsid w:val="009B7A19"/>
    <w:rsid w:val="009C0014"/>
    <w:rsid w:val="009C0C0D"/>
    <w:rsid w:val="009C0F12"/>
    <w:rsid w:val="009C1754"/>
    <w:rsid w:val="009C1C53"/>
    <w:rsid w:val="009C2260"/>
    <w:rsid w:val="009C25B9"/>
    <w:rsid w:val="009C29B3"/>
    <w:rsid w:val="009C3B7D"/>
    <w:rsid w:val="009C40C3"/>
    <w:rsid w:val="009C42BD"/>
    <w:rsid w:val="009C4D19"/>
    <w:rsid w:val="009C4D1A"/>
    <w:rsid w:val="009C7111"/>
    <w:rsid w:val="009C778E"/>
    <w:rsid w:val="009D0F13"/>
    <w:rsid w:val="009D1C93"/>
    <w:rsid w:val="009D1D05"/>
    <w:rsid w:val="009D1FDE"/>
    <w:rsid w:val="009D28FA"/>
    <w:rsid w:val="009D2D73"/>
    <w:rsid w:val="009D3071"/>
    <w:rsid w:val="009D3712"/>
    <w:rsid w:val="009D37C1"/>
    <w:rsid w:val="009D3874"/>
    <w:rsid w:val="009D3DE4"/>
    <w:rsid w:val="009D3FAE"/>
    <w:rsid w:val="009D4681"/>
    <w:rsid w:val="009D4CAB"/>
    <w:rsid w:val="009D5616"/>
    <w:rsid w:val="009D5959"/>
    <w:rsid w:val="009D6EC5"/>
    <w:rsid w:val="009D6F4D"/>
    <w:rsid w:val="009D6FD1"/>
    <w:rsid w:val="009D767E"/>
    <w:rsid w:val="009D78D3"/>
    <w:rsid w:val="009D7B8D"/>
    <w:rsid w:val="009E022A"/>
    <w:rsid w:val="009E089E"/>
    <w:rsid w:val="009E0936"/>
    <w:rsid w:val="009E2AE5"/>
    <w:rsid w:val="009E34E5"/>
    <w:rsid w:val="009E3BAD"/>
    <w:rsid w:val="009E42FA"/>
    <w:rsid w:val="009E4B97"/>
    <w:rsid w:val="009E53F1"/>
    <w:rsid w:val="009E5980"/>
    <w:rsid w:val="009E6011"/>
    <w:rsid w:val="009E651D"/>
    <w:rsid w:val="009E6FE8"/>
    <w:rsid w:val="009F022E"/>
    <w:rsid w:val="009F13E7"/>
    <w:rsid w:val="009F1892"/>
    <w:rsid w:val="009F2D12"/>
    <w:rsid w:val="009F32E2"/>
    <w:rsid w:val="009F521F"/>
    <w:rsid w:val="009F5E4C"/>
    <w:rsid w:val="009F5F9A"/>
    <w:rsid w:val="009F66F5"/>
    <w:rsid w:val="009F7101"/>
    <w:rsid w:val="009F7372"/>
    <w:rsid w:val="00A0014E"/>
    <w:rsid w:val="00A00262"/>
    <w:rsid w:val="00A0085D"/>
    <w:rsid w:val="00A01367"/>
    <w:rsid w:val="00A013D7"/>
    <w:rsid w:val="00A01FC9"/>
    <w:rsid w:val="00A03317"/>
    <w:rsid w:val="00A033AD"/>
    <w:rsid w:val="00A035FE"/>
    <w:rsid w:val="00A036C3"/>
    <w:rsid w:val="00A039E5"/>
    <w:rsid w:val="00A0430D"/>
    <w:rsid w:val="00A0454A"/>
    <w:rsid w:val="00A0520E"/>
    <w:rsid w:val="00A07C9A"/>
    <w:rsid w:val="00A101D4"/>
    <w:rsid w:val="00A10301"/>
    <w:rsid w:val="00A11077"/>
    <w:rsid w:val="00A12354"/>
    <w:rsid w:val="00A1300A"/>
    <w:rsid w:val="00A135DB"/>
    <w:rsid w:val="00A138F3"/>
    <w:rsid w:val="00A13CC4"/>
    <w:rsid w:val="00A14148"/>
    <w:rsid w:val="00A14B83"/>
    <w:rsid w:val="00A156E9"/>
    <w:rsid w:val="00A15827"/>
    <w:rsid w:val="00A15C1A"/>
    <w:rsid w:val="00A1641F"/>
    <w:rsid w:val="00A164CE"/>
    <w:rsid w:val="00A17082"/>
    <w:rsid w:val="00A177E1"/>
    <w:rsid w:val="00A17CB6"/>
    <w:rsid w:val="00A20389"/>
    <w:rsid w:val="00A2046E"/>
    <w:rsid w:val="00A20CE7"/>
    <w:rsid w:val="00A20FC6"/>
    <w:rsid w:val="00A216F0"/>
    <w:rsid w:val="00A21B9B"/>
    <w:rsid w:val="00A227F7"/>
    <w:rsid w:val="00A24919"/>
    <w:rsid w:val="00A25264"/>
    <w:rsid w:val="00A255DC"/>
    <w:rsid w:val="00A26925"/>
    <w:rsid w:val="00A30737"/>
    <w:rsid w:val="00A31629"/>
    <w:rsid w:val="00A31D24"/>
    <w:rsid w:val="00A32D13"/>
    <w:rsid w:val="00A330E2"/>
    <w:rsid w:val="00A33337"/>
    <w:rsid w:val="00A33ACB"/>
    <w:rsid w:val="00A33B2B"/>
    <w:rsid w:val="00A3408D"/>
    <w:rsid w:val="00A34E24"/>
    <w:rsid w:val="00A35450"/>
    <w:rsid w:val="00A3597F"/>
    <w:rsid w:val="00A36D07"/>
    <w:rsid w:val="00A3787B"/>
    <w:rsid w:val="00A378A8"/>
    <w:rsid w:val="00A402AB"/>
    <w:rsid w:val="00A40B87"/>
    <w:rsid w:val="00A41792"/>
    <w:rsid w:val="00A41E2B"/>
    <w:rsid w:val="00A41EBC"/>
    <w:rsid w:val="00A42287"/>
    <w:rsid w:val="00A42638"/>
    <w:rsid w:val="00A43B06"/>
    <w:rsid w:val="00A43ED7"/>
    <w:rsid w:val="00A4432D"/>
    <w:rsid w:val="00A44631"/>
    <w:rsid w:val="00A44C91"/>
    <w:rsid w:val="00A44D4E"/>
    <w:rsid w:val="00A453DC"/>
    <w:rsid w:val="00A454ED"/>
    <w:rsid w:val="00A45E35"/>
    <w:rsid w:val="00A4630D"/>
    <w:rsid w:val="00A47A6B"/>
    <w:rsid w:val="00A505F2"/>
    <w:rsid w:val="00A5066A"/>
    <w:rsid w:val="00A50826"/>
    <w:rsid w:val="00A50AC8"/>
    <w:rsid w:val="00A50B3A"/>
    <w:rsid w:val="00A51B70"/>
    <w:rsid w:val="00A51EE7"/>
    <w:rsid w:val="00A52ED8"/>
    <w:rsid w:val="00A53666"/>
    <w:rsid w:val="00A53922"/>
    <w:rsid w:val="00A549CE"/>
    <w:rsid w:val="00A550F7"/>
    <w:rsid w:val="00A552C2"/>
    <w:rsid w:val="00A55D1F"/>
    <w:rsid w:val="00A55F5F"/>
    <w:rsid w:val="00A573FC"/>
    <w:rsid w:val="00A607D1"/>
    <w:rsid w:val="00A635D2"/>
    <w:rsid w:val="00A63CA3"/>
    <w:rsid w:val="00A64BB6"/>
    <w:rsid w:val="00A64CF3"/>
    <w:rsid w:val="00A65599"/>
    <w:rsid w:val="00A65774"/>
    <w:rsid w:val="00A65DC5"/>
    <w:rsid w:val="00A6655E"/>
    <w:rsid w:val="00A66572"/>
    <w:rsid w:val="00A67145"/>
    <w:rsid w:val="00A6757D"/>
    <w:rsid w:val="00A67F71"/>
    <w:rsid w:val="00A70485"/>
    <w:rsid w:val="00A70721"/>
    <w:rsid w:val="00A70933"/>
    <w:rsid w:val="00A71DF2"/>
    <w:rsid w:val="00A722B1"/>
    <w:rsid w:val="00A7297F"/>
    <w:rsid w:val="00A73075"/>
    <w:rsid w:val="00A740D9"/>
    <w:rsid w:val="00A7584C"/>
    <w:rsid w:val="00A76D6F"/>
    <w:rsid w:val="00A76EB3"/>
    <w:rsid w:val="00A77D86"/>
    <w:rsid w:val="00A77E98"/>
    <w:rsid w:val="00A808CF"/>
    <w:rsid w:val="00A81A61"/>
    <w:rsid w:val="00A82166"/>
    <w:rsid w:val="00A828A7"/>
    <w:rsid w:val="00A82E99"/>
    <w:rsid w:val="00A844A7"/>
    <w:rsid w:val="00A84B15"/>
    <w:rsid w:val="00A8598E"/>
    <w:rsid w:val="00A86314"/>
    <w:rsid w:val="00A86B64"/>
    <w:rsid w:val="00A873C7"/>
    <w:rsid w:val="00A87A32"/>
    <w:rsid w:val="00A928B9"/>
    <w:rsid w:val="00A92A1D"/>
    <w:rsid w:val="00A9430E"/>
    <w:rsid w:val="00A943A2"/>
    <w:rsid w:val="00A94EC5"/>
    <w:rsid w:val="00A95687"/>
    <w:rsid w:val="00A95A0E"/>
    <w:rsid w:val="00A9623A"/>
    <w:rsid w:val="00A96519"/>
    <w:rsid w:val="00A96578"/>
    <w:rsid w:val="00A96877"/>
    <w:rsid w:val="00A96A7E"/>
    <w:rsid w:val="00A97DAA"/>
    <w:rsid w:val="00AA2424"/>
    <w:rsid w:val="00AA24D5"/>
    <w:rsid w:val="00AA3993"/>
    <w:rsid w:val="00AA44F5"/>
    <w:rsid w:val="00AA4ECD"/>
    <w:rsid w:val="00AA5106"/>
    <w:rsid w:val="00AA5725"/>
    <w:rsid w:val="00AA599A"/>
    <w:rsid w:val="00AA59CB"/>
    <w:rsid w:val="00AA6F9E"/>
    <w:rsid w:val="00AB008E"/>
    <w:rsid w:val="00AB0A51"/>
    <w:rsid w:val="00AB0DE1"/>
    <w:rsid w:val="00AB13E5"/>
    <w:rsid w:val="00AB23E8"/>
    <w:rsid w:val="00AB2CEC"/>
    <w:rsid w:val="00AB3496"/>
    <w:rsid w:val="00AB3FB9"/>
    <w:rsid w:val="00AB409F"/>
    <w:rsid w:val="00AB40B3"/>
    <w:rsid w:val="00AB4358"/>
    <w:rsid w:val="00AB4BB0"/>
    <w:rsid w:val="00AB4FB4"/>
    <w:rsid w:val="00AB50D1"/>
    <w:rsid w:val="00AB556E"/>
    <w:rsid w:val="00AB567A"/>
    <w:rsid w:val="00AB5A23"/>
    <w:rsid w:val="00AB5F75"/>
    <w:rsid w:val="00AB7624"/>
    <w:rsid w:val="00AB77A2"/>
    <w:rsid w:val="00AB787C"/>
    <w:rsid w:val="00AB795B"/>
    <w:rsid w:val="00AC0A0C"/>
    <w:rsid w:val="00AC1AC9"/>
    <w:rsid w:val="00AC2AAA"/>
    <w:rsid w:val="00AC2AFC"/>
    <w:rsid w:val="00AC3758"/>
    <w:rsid w:val="00AC478E"/>
    <w:rsid w:val="00AC4841"/>
    <w:rsid w:val="00AC6925"/>
    <w:rsid w:val="00AC6EBF"/>
    <w:rsid w:val="00AC72CA"/>
    <w:rsid w:val="00AD1E87"/>
    <w:rsid w:val="00AD2EA4"/>
    <w:rsid w:val="00AD3ADF"/>
    <w:rsid w:val="00AD3F86"/>
    <w:rsid w:val="00AD432D"/>
    <w:rsid w:val="00AD4840"/>
    <w:rsid w:val="00AD493D"/>
    <w:rsid w:val="00AD4963"/>
    <w:rsid w:val="00AD4A47"/>
    <w:rsid w:val="00AD5310"/>
    <w:rsid w:val="00AD544D"/>
    <w:rsid w:val="00AD68A5"/>
    <w:rsid w:val="00AE05EC"/>
    <w:rsid w:val="00AE077D"/>
    <w:rsid w:val="00AE25AC"/>
    <w:rsid w:val="00AE3BCC"/>
    <w:rsid w:val="00AE4C67"/>
    <w:rsid w:val="00AE50FB"/>
    <w:rsid w:val="00AE55F4"/>
    <w:rsid w:val="00AE584C"/>
    <w:rsid w:val="00AE5BBF"/>
    <w:rsid w:val="00AE6D22"/>
    <w:rsid w:val="00AE7746"/>
    <w:rsid w:val="00AE788A"/>
    <w:rsid w:val="00AE7D93"/>
    <w:rsid w:val="00AF03EC"/>
    <w:rsid w:val="00AF0433"/>
    <w:rsid w:val="00AF0F4E"/>
    <w:rsid w:val="00AF0F76"/>
    <w:rsid w:val="00AF146B"/>
    <w:rsid w:val="00AF2280"/>
    <w:rsid w:val="00AF232F"/>
    <w:rsid w:val="00AF375B"/>
    <w:rsid w:val="00AF3DAD"/>
    <w:rsid w:val="00AF46E2"/>
    <w:rsid w:val="00AF5D60"/>
    <w:rsid w:val="00AF6BF8"/>
    <w:rsid w:val="00B00179"/>
    <w:rsid w:val="00B00A69"/>
    <w:rsid w:val="00B00B4F"/>
    <w:rsid w:val="00B00E07"/>
    <w:rsid w:val="00B010C3"/>
    <w:rsid w:val="00B01AD7"/>
    <w:rsid w:val="00B01B76"/>
    <w:rsid w:val="00B01BF3"/>
    <w:rsid w:val="00B02147"/>
    <w:rsid w:val="00B02232"/>
    <w:rsid w:val="00B02827"/>
    <w:rsid w:val="00B032B4"/>
    <w:rsid w:val="00B039F0"/>
    <w:rsid w:val="00B03CEE"/>
    <w:rsid w:val="00B040AA"/>
    <w:rsid w:val="00B040EB"/>
    <w:rsid w:val="00B048CF"/>
    <w:rsid w:val="00B048EC"/>
    <w:rsid w:val="00B04B30"/>
    <w:rsid w:val="00B04F47"/>
    <w:rsid w:val="00B05402"/>
    <w:rsid w:val="00B05441"/>
    <w:rsid w:val="00B0593F"/>
    <w:rsid w:val="00B05E07"/>
    <w:rsid w:val="00B06BE3"/>
    <w:rsid w:val="00B06F0D"/>
    <w:rsid w:val="00B06F65"/>
    <w:rsid w:val="00B07519"/>
    <w:rsid w:val="00B07694"/>
    <w:rsid w:val="00B101B7"/>
    <w:rsid w:val="00B11A3E"/>
    <w:rsid w:val="00B11BD4"/>
    <w:rsid w:val="00B12CD0"/>
    <w:rsid w:val="00B13AF2"/>
    <w:rsid w:val="00B14335"/>
    <w:rsid w:val="00B1492C"/>
    <w:rsid w:val="00B1529A"/>
    <w:rsid w:val="00B153AA"/>
    <w:rsid w:val="00B1593E"/>
    <w:rsid w:val="00B161B9"/>
    <w:rsid w:val="00B16AD5"/>
    <w:rsid w:val="00B17089"/>
    <w:rsid w:val="00B17164"/>
    <w:rsid w:val="00B17DBD"/>
    <w:rsid w:val="00B17DC6"/>
    <w:rsid w:val="00B17E8E"/>
    <w:rsid w:val="00B20482"/>
    <w:rsid w:val="00B20918"/>
    <w:rsid w:val="00B2177C"/>
    <w:rsid w:val="00B21CE3"/>
    <w:rsid w:val="00B22A3C"/>
    <w:rsid w:val="00B22CF3"/>
    <w:rsid w:val="00B24485"/>
    <w:rsid w:val="00B24E8F"/>
    <w:rsid w:val="00B24F32"/>
    <w:rsid w:val="00B25007"/>
    <w:rsid w:val="00B2618D"/>
    <w:rsid w:val="00B2644B"/>
    <w:rsid w:val="00B264D8"/>
    <w:rsid w:val="00B2652C"/>
    <w:rsid w:val="00B26631"/>
    <w:rsid w:val="00B273FC"/>
    <w:rsid w:val="00B274C7"/>
    <w:rsid w:val="00B30A8F"/>
    <w:rsid w:val="00B31973"/>
    <w:rsid w:val="00B3199C"/>
    <w:rsid w:val="00B31E3A"/>
    <w:rsid w:val="00B3211A"/>
    <w:rsid w:val="00B32862"/>
    <w:rsid w:val="00B3313B"/>
    <w:rsid w:val="00B34D29"/>
    <w:rsid w:val="00B350EF"/>
    <w:rsid w:val="00B3551A"/>
    <w:rsid w:val="00B35C7A"/>
    <w:rsid w:val="00B35FC8"/>
    <w:rsid w:val="00B376CA"/>
    <w:rsid w:val="00B37D35"/>
    <w:rsid w:val="00B403FE"/>
    <w:rsid w:val="00B41065"/>
    <w:rsid w:val="00B41C5A"/>
    <w:rsid w:val="00B42681"/>
    <w:rsid w:val="00B42CE2"/>
    <w:rsid w:val="00B42D84"/>
    <w:rsid w:val="00B43018"/>
    <w:rsid w:val="00B43224"/>
    <w:rsid w:val="00B434A9"/>
    <w:rsid w:val="00B434B3"/>
    <w:rsid w:val="00B436DA"/>
    <w:rsid w:val="00B44061"/>
    <w:rsid w:val="00B44362"/>
    <w:rsid w:val="00B449FE"/>
    <w:rsid w:val="00B4526B"/>
    <w:rsid w:val="00B4548C"/>
    <w:rsid w:val="00B46398"/>
    <w:rsid w:val="00B46435"/>
    <w:rsid w:val="00B467FF"/>
    <w:rsid w:val="00B46938"/>
    <w:rsid w:val="00B46B34"/>
    <w:rsid w:val="00B4751C"/>
    <w:rsid w:val="00B4772C"/>
    <w:rsid w:val="00B50705"/>
    <w:rsid w:val="00B51511"/>
    <w:rsid w:val="00B51550"/>
    <w:rsid w:val="00B516B6"/>
    <w:rsid w:val="00B521E3"/>
    <w:rsid w:val="00B540EC"/>
    <w:rsid w:val="00B543CD"/>
    <w:rsid w:val="00B54ACF"/>
    <w:rsid w:val="00B54DDA"/>
    <w:rsid w:val="00B5565D"/>
    <w:rsid w:val="00B55C07"/>
    <w:rsid w:val="00B5680D"/>
    <w:rsid w:val="00B56F53"/>
    <w:rsid w:val="00B57302"/>
    <w:rsid w:val="00B60009"/>
    <w:rsid w:val="00B60652"/>
    <w:rsid w:val="00B60771"/>
    <w:rsid w:val="00B60BB0"/>
    <w:rsid w:val="00B60E0A"/>
    <w:rsid w:val="00B61903"/>
    <w:rsid w:val="00B61E41"/>
    <w:rsid w:val="00B622B4"/>
    <w:rsid w:val="00B62EFF"/>
    <w:rsid w:val="00B63629"/>
    <w:rsid w:val="00B6399D"/>
    <w:rsid w:val="00B63CE8"/>
    <w:rsid w:val="00B64B05"/>
    <w:rsid w:val="00B6591E"/>
    <w:rsid w:val="00B666A9"/>
    <w:rsid w:val="00B666C8"/>
    <w:rsid w:val="00B667F0"/>
    <w:rsid w:val="00B66B19"/>
    <w:rsid w:val="00B67609"/>
    <w:rsid w:val="00B679CF"/>
    <w:rsid w:val="00B67BBF"/>
    <w:rsid w:val="00B67CA2"/>
    <w:rsid w:val="00B706FF"/>
    <w:rsid w:val="00B70C0D"/>
    <w:rsid w:val="00B70CF8"/>
    <w:rsid w:val="00B70D26"/>
    <w:rsid w:val="00B7135D"/>
    <w:rsid w:val="00B7170A"/>
    <w:rsid w:val="00B718AA"/>
    <w:rsid w:val="00B730A3"/>
    <w:rsid w:val="00B7505C"/>
    <w:rsid w:val="00B757A0"/>
    <w:rsid w:val="00B75F64"/>
    <w:rsid w:val="00B75FA8"/>
    <w:rsid w:val="00B75FCE"/>
    <w:rsid w:val="00B76840"/>
    <w:rsid w:val="00B76B1D"/>
    <w:rsid w:val="00B76D64"/>
    <w:rsid w:val="00B76E00"/>
    <w:rsid w:val="00B802A9"/>
    <w:rsid w:val="00B80800"/>
    <w:rsid w:val="00B82563"/>
    <w:rsid w:val="00B82781"/>
    <w:rsid w:val="00B82E0B"/>
    <w:rsid w:val="00B8365B"/>
    <w:rsid w:val="00B841E6"/>
    <w:rsid w:val="00B84696"/>
    <w:rsid w:val="00B85448"/>
    <w:rsid w:val="00B87C3E"/>
    <w:rsid w:val="00B90A52"/>
    <w:rsid w:val="00B90EE6"/>
    <w:rsid w:val="00B91926"/>
    <w:rsid w:val="00B92D28"/>
    <w:rsid w:val="00B931EB"/>
    <w:rsid w:val="00B93216"/>
    <w:rsid w:val="00B9357C"/>
    <w:rsid w:val="00B93936"/>
    <w:rsid w:val="00B93C01"/>
    <w:rsid w:val="00B94673"/>
    <w:rsid w:val="00B94F2C"/>
    <w:rsid w:val="00B95113"/>
    <w:rsid w:val="00B95C4C"/>
    <w:rsid w:val="00B95F52"/>
    <w:rsid w:val="00B967EE"/>
    <w:rsid w:val="00B96D3E"/>
    <w:rsid w:val="00B9778D"/>
    <w:rsid w:val="00B97FB8"/>
    <w:rsid w:val="00BA05DC"/>
    <w:rsid w:val="00BA0B30"/>
    <w:rsid w:val="00BA103B"/>
    <w:rsid w:val="00BA1221"/>
    <w:rsid w:val="00BA1244"/>
    <w:rsid w:val="00BA1612"/>
    <w:rsid w:val="00BA18DA"/>
    <w:rsid w:val="00BA2C24"/>
    <w:rsid w:val="00BA3D27"/>
    <w:rsid w:val="00BA4888"/>
    <w:rsid w:val="00BA5245"/>
    <w:rsid w:val="00BA52DF"/>
    <w:rsid w:val="00BA6B1E"/>
    <w:rsid w:val="00BA6FFE"/>
    <w:rsid w:val="00BB015F"/>
    <w:rsid w:val="00BB096F"/>
    <w:rsid w:val="00BB0A3B"/>
    <w:rsid w:val="00BB1BD3"/>
    <w:rsid w:val="00BB1CF2"/>
    <w:rsid w:val="00BB2BAE"/>
    <w:rsid w:val="00BB3051"/>
    <w:rsid w:val="00BB30FA"/>
    <w:rsid w:val="00BB3388"/>
    <w:rsid w:val="00BB33ED"/>
    <w:rsid w:val="00BB42AC"/>
    <w:rsid w:val="00BB5601"/>
    <w:rsid w:val="00BB5776"/>
    <w:rsid w:val="00BB6318"/>
    <w:rsid w:val="00BB673C"/>
    <w:rsid w:val="00BB6ACF"/>
    <w:rsid w:val="00BB7410"/>
    <w:rsid w:val="00BB7C89"/>
    <w:rsid w:val="00BB7F45"/>
    <w:rsid w:val="00BC04A2"/>
    <w:rsid w:val="00BC066D"/>
    <w:rsid w:val="00BC0745"/>
    <w:rsid w:val="00BC2C8F"/>
    <w:rsid w:val="00BC30BA"/>
    <w:rsid w:val="00BC319F"/>
    <w:rsid w:val="00BC480F"/>
    <w:rsid w:val="00BC4FDA"/>
    <w:rsid w:val="00BC6180"/>
    <w:rsid w:val="00BC64B0"/>
    <w:rsid w:val="00BC6C95"/>
    <w:rsid w:val="00BC7788"/>
    <w:rsid w:val="00BD04DD"/>
    <w:rsid w:val="00BD06DA"/>
    <w:rsid w:val="00BD25DE"/>
    <w:rsid w:val="00BD2668"/>
    <w:rsid w:val="00BD34A6"/>
    <w:rsid w:val="00BD36BB"/>
    <w:rsid w:val="00BD3B6D"/>
    <w:rsid w:val="00BD468C"/>
    <w:rsid w:val="00BD4707"/>
    <w:rsid w:val="00BD478F"/>
    <w:rsid w:val="00BD4984"/>
    <w:rsid w:val="00BD4B76"/>
    <w:rsid w:val="00BD6252"/>
    <w:rsid w:val="00BD6325"/>
    <w:rsid w:val="00BE03EB"/>
    <w:rsid w:val="00BE24AA"/>
    <w:rsid w:val="00BE2E76"/>
    <w:rsid w:val="00BE309D"/>
    <w:rsid w:val="00BE3272"/>
    <w:rsid w:val="00BE37FA"/>
    <w:rsid w:val="00BE38DE"/>
    <w:rsid w:val="00BE3D94"/>
    <w:rsid w:val="00BE4053"/>
    <w:rsid w:val="00BE40C8"/>
    <w:rsid w:val="00BE587B"/>
    <w:rsid w:val="00BE631D"/>
    <w:rsid w:val="00BE74D0"/>
    <w:rsid w:val="00BE77CB"/>
    <w:rsid w:val="00BF071C"/>
    <w:rsid w:val="00BF102F"/>
    <w:rsid w:val="00BF13BE"/>
    <w:rsid w:val="00BF14B0"/>
    <w:rsid w:val="00BF287A"/>
    <w:rsid w:val="00BF3682"/>
    <w:rsid w:val="00BF3F94"/>
    <w:rsid w:val="00BF46E6"/>
    <w:rsid w:val="00BF50C7"/>
    <w:rsid w:val="00BF51DC"/>
    <w:rsid w:val="00BF5325"/>
    <w:rsid w:val="00BF6115"/>
    <w:rsid w:val="00BF69E2"/>
    <w:rsid w:val="00BF7268"/>
    <w:rsid w:val="00BF7C2A"/>
    <w:rsid w:val="00C00452"/>
    <w:rsid w:val="00C00902"/>
    <w:rsid w:val="00C01378"/>
    <w:rsid w:val="00C0219B"/>
    <w:rsid w:val="00C025FD"/>
    <w:rsid w:val="00C02B7F"/>
    <w:rsid w:val="00C03942"/>
    <w:rsid w:val="00C039FE"/>
    <w:rsid w:val="00C03AB7"/>
    <w:rsid w:val="00C04D8E"/>
    <w:rsid w:val="00C05208"/>
    <w:rsid w:val="00C052A6"/>
    <w:rsid w:val="00C05316"/>
    <w:rsid w:val="00C0577F"/>
    <w:rsid w:val="00C0638F"/>
    <w:rsid w:val="00C07228"/>
    <w:rsid w:val="00C07577"/>
    <w:rsid w:val="00C0796C"/>
    <w:rsid w:val="00C11C9A"/>
    <w:rsid w:val="00C14169"/>
    <w:rsid w:val="00C14540"/>
    <w:rsid w:val="00C14A7E"/>
    <w:rsid w:val="00C14B54"/>
    <w:rsid w:val="00C14F65"/>
    <w:rsid w:val="00C156DF"/>
    <w:rsid w:val="00C15BD6"/>
    <w:rsid w:val="00C16425"/>
    <w:rsid w:val="00C16FAA"/>
    <w:rsid w:val="00C1755A"/>
    <w:rsid w:val="00C17682"/>
    <w:rsid w:val="00C178F2"/>
    <w:rsid w:val="00C17D58"/>
    <w:rsid w:val="00C17F3B"/>
    <w:rsid w:val="00C20799"/>
    <w:rsid w:val="00C2113F"/>
    <w:rsid w:val="00C219F5"/>
    <w:rsid w:val="00C22AFA"/>
    <w:rsid w:val="00C2301E"/>
    <w:rsid w:val="00C23020"/>
    <w:rsid w:val="00C23486"/>
    <w:rsid w:val="00C23F93"/>
    <w:rsid w:val="00C2408C"/>
    <w:rsid w:val="00C24DE5"/>
    <w:rsid w:val="00C2564A"/>
    <w:rsid w:val="00C257C2"/>
    <w:rsid w:val="00C25AAD"/>
    <w:rsid w:val="00C2610C"/>
    <w:rsid w:val="00C26A34"/>
    <w:rsid w:val="00C26E95"/>
    <w:rsid w:val="00C270F2"/>
    <w:rsid w:val="00C27DC4"/>
    <w:rsid w:val="00C3004B"/>
    <w:rsid w:val="00C3036F"/>
    <w:rsid w:val="00C310D3"/>
    <w:rsid w:val="00C317AB"/>
    <w:rsid w:val="00C32342"/>
    <w:rsid w:val="00C331C2"/>
    <w:rsid w:val="00C355E4"/>
    <w:rsid w:val="00C36033"/>
    <w:rsid w:val="00C36DB0"/>
    <w:rsid w:val="00C37A2F"/>
    <w:rsid w:val="00C403F1"/>
    <w:rsid w:val="00C408F4"/>
    <w:rsid w:val="00C41D6C"/>
    <w:rsid w:val="00C42304"/>
    <w:rsid w:val="00C42B05"/>
    <w:rsid w:val="00C42E45"/>
    <w:rsid w:val="00C43037"/>
    <w:rsid w:val="00C4323B"/>
    <w:rsid w:val="00C4324A"/>
    <w:rsid w:val="00C434DB"/>
    <w:rsid w:val="00C442C7"/>
    <w:rsid w:val="00C4497A"/>
    <w:rsid w:val="00C46021"/>
    <w:rsid w:val="00C4667D"/>
    <w:rsid w:val="00C467DD"/>
    <w:rsid w:val="00C509F4"/>
    <w:rsid w:val="00C50CF0"/>
    <w:rsid w:val="00C51DB6"/>
    <w:rsid w:val="00C525D8"/>
    <w:rsid w:val="00C52F30"/>
    <w:rsid w:val="00C5301B"/>
    <w:rsid w:val="00C5317B"/>
    <w:rsid w:val="00C534A2"/>
    <w:rsid w:val="00C53E11"/>
    <w:rsid w:val="00C55E17"/>
    <w:rsid w:val="00C566B6"/>
    <w:rsid w:val="00C56803"/>
    <w:rsid w:val="00C568A1"/>
    <w:rsid w:val="00C568EC"/>
    <w:rsid w:val="00C56CB6"/>
    <w:rsid w:val="00C56FC7"/>
    <w:rsid w:val="00C57B9E"/>
    <w:rsid w:val="00C6126F"/>
    <w:rsid w:val="00C615AA"/>
    <w:rsid w:val="00C619D5"/>
    <w:rsid w:val="00C61E77"/>
    <w:rsid w:val="00C6244F"/>
    <w:rsid w:val="00C624E8"/>
    <w:rsid w:val="00C628F7"/>
    <w:rsid w:val="00C6335A"/>
    <w:rsid w:val="00C63382"/>
    <w:rsid w:val="00C633B4"/>
    <w:rsid w:val="00C65EB3"/>
    <w:rsid w:val="00C66597"/>
    <w:rsid w:val="00C67598"/>
    <w:rsid w:val="00C7067C"/>
    <w:rsid w:val="00C709DB"/>
    <w:rsid w:val="00C70F65"/>
    <w:rsid w:val="00C7106F"/>
    <w:rsid w:val="00C711B6"/>
    <w:rsid w:val="00C71CB4"/>
    <w:rsid w:val="00C72687"/>
    <w:rsid w:val="00C728D3"/>
    <w:rsid w:val="00C72A34"/>
    <w:rsid w:val="00C738CB"/>
    <w:rsid w:val="00C7400E"/>
    <w:rsid w:val="00C7439A"/>
    <w:rsid w:val="00C75498"/>
    <w:rsid w:val="00C7598B"/>
    <w:rsid w:val="00C75D58"/>
    <w:rsid w:val="00C76AA2"/>
    <w:rsid w:val="00C76EF2"/>
    <w:rsid w:val="00C775FB"/>
    <w:rsid w:val="00C77DB7"/>
    <w:rsid w:val="00C806F4"/>
    <w:rsid w:val="00C80C56"/>
    <w:rsid w:val="00C80FB0"/>
    <w:rsid w:val="00C8106B"/>
    <w:rsid w:val="00C811F9"/>
    <w:rsid w:val="00C814C2"/>
    <w:rsid w:val="00C81BB1"/>
    <w:rsid w:val="00C82249"/>
    <w:rsid w:val="00C82FDA"/>
    <w:rsid w:val="00C83233"/>
    <w:rsid w:val="00C83358"/>
    <w:rsid w:val="00C83372"/>
    <w:rsid w:val="00C834AB"/>
    <w:rsid w:val="00C835BB"/>
    <w:rsid w:val="00C84DF1"/>
    <w:rsid w:val="00C8662B"/>
    <w:rsid w:val="00C86A1C"/>
    <w:rsid w:val="00C86B2C"/>
    <w:rsid w:val="00C86C35"/>
    <w:rsid w:val="00C86F30"/>
    <w:rsid w:val="00C872E2"/>
    <w:rsid w:val="00C87417"/>
    <w:rsid w:val="00C87CA8"/>
    <w:rsid w:val="00C908FD"/>
    <w:rsid w:val="00C90B86"/>
    <w:rsid w:val="00C90E0B"/>
    <w:rsid w:val="00C914C4"/>
    <w:rsid w:val="00C91A3B"/>
    <w:rsid w:val="00C91C46"/>
    <w:rsid w:val="00C91F7F"/>
    <w:rsid w:val="00C92981"/>
    <w:rsid w:val="00C938D0"/>
    <w:rsid w:val="00C94122"/>
    <w:rsid w:val="00C95438"/>
    <w:rsid w:val="00C957BE"/>
    <w:rsid w:val="00C95F5E"/>
    <w:rsid w:val="00C96305"/>
    <w:rsid w:val="00C964F7"/>
    <w:rsid w:val="00C96DC7"/>
    <w:rsid w:val="00C97896"/>
    <w:rsid w:val="00C97BA4"/>
    <w:rsid w:val="00CA0B85"/>
    <w:rsid w:val="00CA16C8"/>
    <w:rsid w:val="00CA25CF"/>
    <w:rsid w:val="00CA27C8"/>
    <w:rsid w:val="00CA2F69"/>
    <w:rsid w:val="00CA33C0"/>
    <w:rsid w:val="00CA45C5"/>
    <w:rsid w:val="00CA5B4D"/>
    <w:rsid w:val="00CA61AC"/>
    <w:rsid w:val="00CA6393"/>
    <w:rsid w:val="00CA6C30"/>
    <w:rsid w:val="00CA76BD"/>
    <w:rsid w:val="00CA7BF9"/>
    <w:rsid w:val="00CB0363"/>
    <w:rsid w:val="00CB258C"/>
    <w:rsid w:val="00CB2ED2"/>
    <w:rsid w:val="00CB34E0"/>
    <w:rsid w:val="00CB3BA5"/>
    <w:rsid w:val="00CB3C52"/>
    <w:rsid w:val="00CB40EC"/>
    <w:rsid w:val="00CB4335"/>
    <w:rsid w:val="00CB532F"/>
    <w:rsid w:val="00CB6BB1"/>
    <w:rsid w:val="00CB6F55"/>
    <w:rsid w:val="00CB7068"/>
    <w:rsid w:val="00CB7706"/>
    <w:rsid w:val="00CC1328"/>
    <w:rsid w:val="00CC13E7"/>
    <w:rsid w:val="00CC1A8E"/>
    <w:rsid w:val="00CC1C07"/>
    <w:rsid w:val="00CC1F67"/>
    <w:rsid w:val="00CC2FAC"/>
    <w:rsid w:val="00CC3756"/>
    <w:rsid w:val="00CC3B27"/>
    <w:rsid w:val="00CC4AC0"/>
    <w:rsid w:val="00CC583D"/>
    <w:rsid w:val="00CC5AA8"/>
    <w:rsid w:val="00CC6120"/>
    <w:rsid w:val="00CC6573"/>
    <w:rsid w:val="00CC7123"/>
    <w:rsid w:val="00CD08DF"/>
    <w:rsid w:val="00CD1611"/>
    <w:rsid w:val="00CD1812"/>
    <w:rsid w:val="00CD1B74"/>
    <w:rsid w:val="00CD2EB3"/>
    <w:rsid w:val="00CD32E9"/>
    <w:rsid w:val="00CD3984"/>
    <w:rsid w:val="00CD4D69"/>
    <w:rsid w:val="00CD5436"/>
    <w:rsid w:val="00CD56FB"/>
    <w:rsid w:val="00CD5834"/>
    <w:rsid w:val="00CD5967"/>
    <w:rsid w:val="00CD5A88"/>
    <w:rsid w:val="00CD5DE5"/>
    <w:rsid w:val="00CD6FE5"/>
    <w:rsid w:val="00CE157E"/>
    <w:rsid w:val="00CE1977"/>
    <w:rsid w:val="00CE1BC8"/>
    <w:rsid w:val="00CE21A6"/>
    <w:rsid w:val="00CE2B4F"/>
    <w:rsid w:val="00CE3226"/>
    <w:rsid w:val="00CE34F4"/>
    <w:rsid w:val="00CE3D99"/>
    <w:rsid w:val="00CE476F"/>
    <w:rsid w:val="00CE5199"/>
    <w:rsid w:val="00CE7C9B"/>
    <w:rsid w:val="00CF02EF"/>
    <w:rsid w:val="00CF03ED"/>
    <w:rsid w:val="00CF071F"/>
    <w:rsid w:val="00CF14C8"/>
    <w:rsid w:val="00CF309B"/>
    <w:rsid w:val="00CF3132"/>
    <w:rsid w:val="00CF32CE"/>
    <w:rsid w:val="00CF4578"/>
    <w:rsid w:val="00CF4C50"/>
    <w:rsid w:val="00CF6F6C"/>
    <w:rsid w:val="00CF7667"/>
    <w:rsid w:val="00CF7A0D"/>
    <w:rsid w:val="00D005CE"/>
    <w:rsid w:val="00D010F9"/>
    <w:rsid w:val="00D01CE5"/>
    <w:rsid w:val="00D01ED3"/>
    <w:rsid w:val="00D02144"/>
    <w:rsid w:val="00D02351"/>
    <w:rsid w:val="00D026CF"/>
    <w:rsid w:val="00D03633"/>
    <w:rsid w:val="00D05EC7"/>
    <w:rsid w:val="00D0773E"/>
    <w:rsid w:val="00D1127A"/>
    <w:rsid w:val="00D13197"/>
    <w:rsid w:val="00D13CF1"/>
    <w:rsid w:val="00D13DE5"/>
    <w:rsid w:val="00D1465F"/>
    <w:rsid w:val="00D1491F"/>
    <w:rsid w:val="00D14AE9"/>
    <w:rsid w:val="00D14E7D"/>
    <w:rsid w:val="00D157A0"/>
    <w:rsid w:val="00D15E63"/>
    <w:rsid w:val="00D1628F"/>
    <w:rsid w:val="00D16D86"/>
    <w:rsid w:val="00D1728F"/>
    <w:rsid w:val="00D174D5"/>
    <w:rsid w:val="00D20EAF"/>
    <w:rsid w:val="00D21672"/>
    <w:rsid w:val="00D21890"/>
    <w:rsid w:val="00D21E86"/>
    <w:rsid w:val="00D22172"/>
    <w:rsid w:val="00D22F49"/>
    <w:rsid w:val="00D23467"/>
    <w:rsid w:val="00D2377D"/>
    <w:rsid w:val="00D23EF5"/>
    <w:rsid w:val="00D249B6"/>
    <w:rsid w:val="00D2665A"/>
    <w:rsid w:val="00D26B85"/>
    <w:rsid w:val="00D270F9"/>
    <w:rsid w:val="00D274AC"/>
    <w:rsid w:val="00D27526"/>
    <w:rsid w:val="00D303FB"/>
    <w:rsid w:val="00D30AE3"/>
    <w:rsid w:val="00D31460"/>
    <w:rsid w:val="00D31B87"/>
    <w:rsid w:val="00D31D04"/>
    <w:rsid w:val="00D322C7"/>
    <w:rsid w:val="00D32841"/>
    <w:rsid w:val="00D33053"/>
    <w:rsid w:val="00D34F20"/>
    <w:rsid w:val="00D34F9E"/>
    <w:rsid w:val="00D35265"/>
    <w:rsid w:val="00D3648C"/>
    <w:rsid w:val="00D36630"/>
    <w:rsid w:val="00D3668E"/>
    <w:rsid w:val="00D366A6"/>
    <w:rsid w:val="00D3671A"/>
    <w:rsid w:val="00D374F1"/>
    <w:rsid w:val="00D404EA"/>
    <w:rsid w:val="00D407ED"/>
    <w:rsid w:val="00D41316"/>
    <w:rsid w:val="00D41419"/>
    <w:rsid w:val="00D41F39"/>
    <w:rsid w:val="00D4206C"/>
    <w:rsid w:val="00D42D4B"/>
    <w:rsid w:val="00D42D6D"/>
    <w:rsid w:val="00D4314D"/>
    <w:rsid w:val="00D4365A"/>
    <w:rsid w:val="00D4481F"/>
    <w:rsid w:val="00D46685"/>
    <w:rsid w:val="00D469C2"/>
    <w:rsid w:val="00D469CA"/>
    <w:rsid w:val="00D46E15"/>
    <w:rsid w:val="00D47B5A"/>
    <w:rsid w:val="00D47EC9"/>
    <w:rsid w:val="00D50CE7"/>
    <w:rsid w:val="00D5169A"/>
    <w:rsid w:val="00D52305"/>
    <w:rsid w:val="00D540A3"/>
    <w:rsid w:val="00D540FF"/>
    <w:rsid w:val="00D55D84"/>
    <w:rsid w:val="00D560A9"/>
    <w:rsid w:val="00D5682A"/>
    <w:rsid w:val="00D56BC2"/>
    <w:rsid w:val="00D577EF"/>
    <w:rsid w:val="00D6026B"/>
    <w:rsid w:val="00D60F39"/>
    <w:rsid w:val="00D612AA"/>
    <w:rsid w:val="00D62FCB"/>
    <w:rsid w:val="00D63EFF"/>
    <w:rsid w:val="00D64977"/>
    <w:rsid w:val="00D65698"/>
    <w:rsid w:val="00D659A9"/>
    <w:rsid w:val="00D65B67"/>
    <w:rsid w:val="00D65E88"/>
    <w:rsid w:val="00D66452"/>
    <w:rsid w:val="00D66B13"/>
    <w:rsid w:val="00D67CC1"/>
    <w:rsid w:val="00D67EF2"/>
    <w:rsid w:val="00D67F19"/>
    <w:rsid w:val="00D70019"/>
    <w:rsid w:val="00D70058"/>
    <w:rsid w:val="00D70F6B"/>
    <w:rsid w:val="00D73563"/>
    <w:rsid w:val="00D743F7"/>
    <w:rsid w:val="00D749EC"/>
    <w:rsid w:val="00D74E0D"/>
    <w:rsid w:val="00D74EED"/>
    <w:rsid w:val="00D758F7"/>
    <w:rsid w:val="00D77056"/>
    <w:rsid w:val="00D772DD"/>
    <w:rsid w:val="00D77F9C"/>
    <w:rsid w:val="00D80881"/>
    <w:rsid w:val="00D80C28"/>
    <w:rsid w:val="00D81160"/>
    <w:rsid w:val="00D81E7E"/>
    <w:rsid w:val="00D8319D"/>
    <w:rsid w:val="00D83A35"/>
    <w:rsid w:val="00D83E0F"/>
    <w:rsid w:val="00D84DA7"/>
    <w:rsid w:val="00D8687A"/>
    <w:rsid w:val="00D86A71"/>
    <w:rsid w:val="00D8746C"/>
    <w:rsid w:val="00D87974"/>
    <w:rsid w:val="00D879F5"/>
    <w:rsid w:val="00D90465"/>
    <w:rsid w:val="00D90533"/>
    <w:rsid w:val="00D908A0"/>
    <w:rsid w:val="00D90F5A"/>
    <w:rsid w:val="00D9173F"/>
    <w:rsid w:val="00D918AA"/>
    <w:rsid w:val="00D91B57"/>
    <w:rsid w:val="00D91CFA"/>
    <w:rsid w:val="00D92016"/>
    <w:rsid w:val="00D92F55"/>
    <w:rsid w:val="00D934E5"/>
    <w:rsid w:val="00D9376A"/>
    <w:rsid w:val="00D9446D"/>
    <w:rsid w:val="00D96687"/>
    <w:rsid w:val="00D96BA9"/>
    <w:rsid w:val="00D976E7"/>
    <w:rsid w:val="00D9796F"/>
    <w:rsid w:val="00D97B03"/>
    <w:rsid w:val="00DA0BA3"/>
    <w:rsid w:val="00DA0FEF"/>
    <w:rsid w:val="00DA165F"/>
    <w:rsid w:val="00DA1DF7"/>
    <w:rsid w:val="00DA2937"/>
    <w:rsid w:val="00DA34E0"/>
    <w:rsid w:val="00DA42F0"/>
    <w:rsid w:val="00DA4663"/>
    <w:rsid w:val="00DA7714"/>
    <w:rsid w:val="00DB0555"/>
    <w:rsid w:val="00DB1787"/>
    <w:rsid w:val="00DB1EE4"/>
    <w:rsid w:val="00DB2698"/>
    <w:rsid w:val="00DB2AD6"/>
    <w:rsid w:val="00DB2E3F"/>
    <w:rsid w:val="00DB2EE8"/>
    <w:rsid w:val="00DB5D5C"/>
    <w:rsid w:val="00DB66C0"/>
    <w:rsid w:val="00DB7169"/>
    <w:rsid w:val="00DB7312"/>
    <w:rsid w:val="00DC06B8"/>
    <w:rsid w:val="00DC12D2"/>
    <w:rsid w:val="00DC12E0"/>
    <w:rsid w:val="00DC193A"/>
    <w:rsid w:val="00DC1F15"/>
    <w:rsid w:val="00DC2113"/>
    <w:rsid w:val="00DC2833"/>
    <w:rsid w:val="00DC40E5"/>
    <w:rsid w:val="00DC49EB"/>
    <w:rsid w:val="00DC4FA5"/>
    <w:rsid w:val="00DC58F3"/>
    <w:rsid w:val="00DC6116"/>
    <w:rsid w:val="00DC7705"/>
    <w:rsid w:val="00DD033F"/>
    <w:rsid w:val="00DD0369"/>
    <w:rsid w:val="00DD075C"/>
    <w:rsid w:val="00DD08A7"/>
    <w:rsid w:val="00DD0D97"/>
    <w:rsid w:val="00DD1622"/>
    <w:rsid w:val="00DD2A2F"/>
    <w:rsid w:val="00DD3283"/>
    <w:rsid w:val="00DD341E"/>
    <w:rsid w:val="00DD481F"/>
    <w:rsid w:val="00DD6CE9"/>
    <w:rsid w:val="00DD701E"/>
    <w:rsid w:val="00DE0854"/>
    <w:rsid w:val="00DE093F"/>
    <w:rsid w:val="00DE0B56"/>
    <w:rsid w:val="00DE140D"/>
    <w:rsid w:val="00DE180C"/>
    <w:rsid w:val="00DE1A3B"/>
    <w:rsid w:val="00DE23F5"/>
    <w:rsid w:val="00DE2BE5"/>
    <w:rsid w:val="00DE2E2D"/>
    <w:rsid w:val="00DE2F96"/>
    <w:rsid w:val="00DE3096"/>
    <w:rsid w:val="00DE3AF2"/>
    <w:rsid w:val="00DE43EC"/>
    <w:rsid w:val="00DE4570"/>
    <w:rsid w:val="00DE5005"/>
    <w:rsid w:val="00DE5275"/>
    <w:rsid w:val="00DE5EDB"/>
    <w:rsid w:val="00DE6418"/>
    <w:rsid w:val="00DE6534"/>
    <w:rsid w:val="00DE6D19"/>
    <w:rsid w:val="00DE7B8D"/>
    <w:rsid w:val="00DE7DD2"/>
    <w:rsid w:val="00DE7F23"/>
    <w:rsid w:val="00DF129A"/>
    <w:rsid w:val="00DF1560"/>
    <w:rsid w:val="00DF16CE"/>
    <w:rsid w:val="00DF17B1"/>
    <w:rsid w:val="00DF2939"/>
    <w:rsid w:val="00DF2C0C"/>
    <w:rsid w:val="00DF31E8"/>
    <w:rsid w:val="00DF379F"/>
    <w:rsid w:val="00DF3B3B"/>
    <w:rsid w:val="00DF5429"/>
    <w:rsid w:val="00DF5AC0"/>
    <w:rsid w:val="00DF634F"/>
    <w:rsid w:val="00DF6A05"/>
    <w:rsid w:val="00DF6AA7"/>
    <w:rsid w:val="00DF6BBC"/>
    <w:rsid w:val="00DF6F51"/>
    <w:rsid w:val="00DF7AC1"/>
    <w:rsid w:val="00E00A44"/>
    <w:rsid w:val="00E01691"/>
    <w:rsid w:val="00E016A6"/>
    <w:rsid w:val="00E01738"/>
    <w:rsid w:val="00E021C0"/>
    <w:rsid w:val="00E029E9"/>
    <w:rsid w:val="00E03AD0"/>
    <w:rsid w:val="00E03B24"/>
    <w:rsid w:val="00E03EA1"/>
    <w:rsid w:val="00E0469F"/>
    <w:rsid w:val="00E049C7"/>
    <w:rsid w:val="00E05C5E"/>
    <w:rsid w:val="00E05D5B"/>
    <w:rsid w:val="00E06274"/>
    <w:rsid w:val="00E06581"/>
    <w:rsid w:val="00E06833"/>
    <w:rsid w:val="00E07F1E"/>
    <w:rsid w:val="00E11848"/>
    <w:rsid w:val="00E11ABE"/>
    <w:rsid w:val="00E124CB"/>
    <w:rsid w:val="00E12FD6"/>
    <w:rsid w:val="00E13600"/>
    <w:rsid w:val="00E13A8E"/>
    <w:rsid w:val="00E140B1"/>
    <w:rsid w:val="00E141F9"/>
    <w:rsid w:val="00E14BCC"/>
    <w:rsid w:val="00E15910"/>
    <w:rsid w:val="00E16B0B"/>
    <w:rsid w:val="00E2039B"/>
    <w:rsid w:val="00E20F33"/>
    <w:rsid w:val="00E2208E"/>
    <w:rsid w:val="00E22174"/>
    <w:rsid w:val="00E22A06"/>
    <w:rsid w:val="00E2356C"/>
    <w:rsid w:val="00E251D2"/>
    <w:rsid w:val="00E25324"/>
    <w:rsid w:val="00E2594E"/>
    <w:rsid w:val="00E25A16"/>
    <w:rsid w:val="00E25D5B"/>
    <w:rsid w:val="00E268E3"/>
    <w:rsid w:val="00E2698C"/>
    <w:rsid w:val="00E3065F"/>
    <w:rsid w:val="00E32956"/>
    <w:rsid w:val="00E34318"/>
    <w:rsid w:val="00E34B63"/>
    <w:rsid w:val="00E34CF7"/>
    <w:rsid w:val="00E35035"/>
    <w:rsid w:val="00E35547"/>
    <w:rsid w:val="00E35B1C"/>
    <w:rsid w:val="00E36942"/>
    <w:rsid w:val="00E3695C"/>
    <w:rsid w:val="00E36B65"/>
    <w:rsid w:val="00E36F73"/>
    <w:rsid w:val="00E4042F"/>
    <w:rsid w:val="00E40B32"/>
    <w:rsid w:val="00E415E1"/>
    <w:rsid w:val="00E415EB"/>
    <w:rsid w:val="00E41CFA"/>
    <w:rsid w:val="00E41EC0"/>
    <w:rsid w:val="00E41FC7"/>
    <w:rsid w:val="00E4236B"/>
    <w:rsid w:val="00E4246A"/>
    <w:rsid w:val="00E434C5"/>
    <w:rsid w:val="00E43A8A"/>
    <w:rsid w:val="00E4425A"/>
    <w:rsid w:val="00E457F2"/>
    <w:rsid w:val="00E460FB"/>
    <w:rsid w:val="00E50229"/>
    <w:rsid w:val="00E51201"/>
    <w:rsid w:val="00E51B84"/>
    <w:rsid w:val="00E529DC"/>
    <w:rsid w:val="00E53679"/>
    <w:rsid w:val="00E53993"/>
    <w:rsid w:val="00E53A77"/>
    <w:rsid w:val="00E53C41"/>
    <w:rsid w:val="00E55B95"/>
    <w:rsid w:val="00E56393"/>
    <w:rsid w:val="00E56432"/>
    <w:rsid w:val="00E56C12"/>
    <w:rsid w:val="00E56D18"/>
    <w:rsid w:val="00E56DC3"/>
    <w:rsid w:val="00E570D1"/>
    <w:rsid w:val="00E571FB"/>
    <w:rsid w:val="00E5722B"/>
    <w:rsid w:val="00E57842"/>
    <w:rsid w:val="00E57893"/>
    <w:rsid w:val="00E601C2"/>
    <w:rsid w:val="00E617FB"/>
    <w:rsid w:val="00E61C34"/>
    <w:rsid w:val="00E61E0F"/>
    <w:rsid w:val="00E62525"/>
    <w:rsid w:val="00E6274D"/>
    <w:rsid w:val="00E629A3"/>
    <w:rsid w:val="00E62AE5"/>
    <w:rsid w:val="00E62DAC"/>
    <w:rsid w:val="00E62EBD"/>
    <w:rsid w:val="00E63309"/>
    <w:rsid w:val="00E63FAA"/>
    <w:rsid w:val="00E643EC"/>
    <w:rsid w:val="00E644ED"/>
    <w:rsid w:val="00E64750"/>
    <w:rsid w:val="00E65DCB"/>
    <w:rsid w:val="00E664E5"/>
    <w:rsid w:val="00E66773"/>
    <w:rsid w:val="00E66C56"/>
    <w:rsid w:val="00E66D57"/>
    <w:rsid w:val="00E70E81"/>
    <w:rsid w:val="00E71058"/>
    <w:rsid w:val="00E71085"/>
    <w:rsid w:val="00E7161F"/>
    <w:rsid w:val="00E719DE"/>
    <w:rsid w:val="00E73523"/>
    <w:rsid w:val="00E74035"/>
    <w:rsid w:val="00E74094"/>
    <w:rsid w:val="00E742E7"/>
    <w:rsid w:val="00E74332"/>
    <w:rsid w:val="00E74BE5"/>
    <w:rsid w:val="00E74E66"/>
    <w:rsid w:val="00E74E89"/>
    <w:rsid w:val="00E757F6"/>
    <w:rsid w:val="00E75BAE"/>
    <w:rsid w:val="00E75C09"/>
    <w:rsid w:val="00E75E45"/>
    <w:rsid w:val="00E763EB"/>
    <w:rsid w:val="00E76992"/>
    <w:rsid w:val="00E76D00"/>
    <w:rsid w:val="00E80571"/>
    <w:rsid w:val="00E82199"/>
    <w:rsid w:val="00E8224C"/>
    <w:rsid w:val="00E827D3"/>
    <w:rsid w:val="00E8280B"/>
    <w:rsid w:val="00E8382B"/>
    <w:rsid w:val="00E8386D"/>
    <w:rsid w:val="00E840C8"/>
    <w:rsid w:val="00E85773"/>
    <w:rsid w:val="00E85CEB"/>
    <w:rsid w:val="00E86935"/>
    <w:rsid w:val="00E86E97"/>
    <w:rsid w:val="00E87066"/>
    <w:rsid w:val="00E870EA"/>
    <w:rsid w:val="00E87663"/>
    <w:rsid w:val="00E9017F"/>
    <w:rsid w:val="00E90410"/>
    <w:rsid w:val="00E90A44"/>
    <w:rsid w:val="00E91BA7"/>
    <w:rsid w:val="00E91BA8"/>
    <w:rsid w:val="00E91BF0"/>
    <w:rsid w:val="00E92311"/>
    <w:rsid w:val="00E9244C"/>
    <w:rsid w:val="00E93502"/>
    <w:rsid w:val="00E944B6"/>
    <w:rsid w:val="00E94512"/>
    <w:rsid w:val="00E94618"/>
    <w:rsid w:val="00E949B4"/>
    <w:rsid w:val="00E94E5E"/>
    <w:rsid w:val="00E95E20"/>
    <w:rsid w:val="00E960C6"/>
    <w:rsid w:val="00E9654E"/>
    <w:rsid w:val="00E96BE6"/>
    <w:rsid w:val="00E96C73"/>
    <w:rsid w:val="00E976F5"/>
    <w:rsid w:val="00EA0950"/>
    <w:rsid w:val="00EA26A6"/>
    <w:rsid w:val="00EA2A16"/>
    <w:rsid w:val="00EA37D2"/>
    <w:rsid w:val="00EA48B1"/>
    <w:rsid w:val="00EA4A9F"/>
    <w:rsid w:val="00EA4ACF"/>
    <w:rsid w:val="00EA4B4B"/>
    <w:rsid w:val="00EA556B"/>
    <w:rsid w:val="00EA6C1F"/>
    <w:rsid w:val="00EA7510"/>
    <w:rsid w:val="00EA7F4B"/>
    <w:rsid w:val="00EB04AC"/>
    <w:rsid w:val="00EB0EBE"/>
    <w:rsid w:val="00EB10A5"/>
    <w:rsid w:val="00EB1119"/>
    <w:rsid w:val="00EB111F"/>
    <w:rsid w:val="00EB2239"/>
    <w:rsid w:val="00EB26F2"/>
    <w:rsid w:val="00EB2AC0"/>
    <w:rsid w:val="00EB2BA7"/>
    <w:rsid w:val="00EB2D80"/>
    <w:rsid w:val="00EB3417"/>
    <w:rsid w:val="00EB3E44"/>
    <w:rsid w:val="00EB4218"/>
    <w:rsid w:val="00EB4436"/>
    <w:rsid w:val="00EB4671"/>
    <w:rsid w:val="00EB4A09"/>
    <w:rsid w:val="00EB4CDB"/>
    <w:rsid w:val="00EB505B"/>
    <w:rsid w:val="00EB575E"/>
    <w:rsid w:val="00EB5C3C"/>
    <w:rsid w:val="00EB6A18"/>
    <w:rsid w:val="00EB7A41"/>
    <w:rsid w:val="00EC065C"/>
    <w:rsid w:val="00EC0CB4"/>
    <w:rsid w:val="00EC17AA"/>
    <w:rsid w:val="00EC3432"/>
    <w:rsid w:val="00EC37CC"/>
    <w:rsid w:val="00EC381F"/>
    <w:rsid w:val="00EC41FA"/>
    <w:rsid w:val="00EC564C"/>
    <w:rsid w:val="00EC58C6"/>
    <w:rsid w:val="00EC5FA7"/>
    <w:rsid w:val="00EC6504"/>
    <w:rsid w:val="00EC662C"/>
    <w:rsid w:val="00EC71D9"/>
    <w:rsid w:val="00EC784D"/>
    <w:rsid w:val="00EC7E3C"/>
    <w:rsid w:val="00EC7EB6"/>
    <w:rsid w:val="00ED0E01"/>
    <w:rsid w:val="00ED0F06"/>
    <w:rsid w:val="00ED13D0"/>
    <w:rsid w:val="00ED1738"/>
    <w:rsid w:val="00ED269C"/>
    <w:rsid w:val="00ED2E11"/>
    <w:rsid w:val="00ED2F53"/>
    <w:rsid w:val="00ED342C"/>
    <w:rsid w:val="00ED346E"/>
    <w:rsid w:val="00ED3F8E"/>
    <w:rsid w:val="00ED42BE"/>
    <w:rsid w:val="00ED4792"/>
    <w:rsid w:val="00ED594C"/>
    <w:rsid w:val="00ED608B"/>
    <w:rsid w:val="00ED7232"/>
    <w:rsid w:val="00ED79CE"/>
    <w:rsid w:val="00EE0BAF"/>
    <w:rsid w:val="00EE12A6"/>
    <w:rsid w:val="00EE1646"/>
    <w:rsid w:val="00EE1EB1"/>
    <w:rsid w:val="00EE216A"/>
    <w:rsid w:val="00EE4168"/>
    <w:rsid w:val="00EE4457"/>
    <w:rsid w:val="00EE4793"/>
    <w:rsid w:val="00EE48B2"/>
    <w:rsid w:val="00EE4DD8"/>
    <w:rsid w:val="00EE5083"/>
    <w:rsid w:val="00EE5531"/>
    <w:rsid w:val="00EE5ECF"/>
    <w:rsid w:val="00EE6450"/>
    <w:rsid w:val="00EE685A"/>
    <w:rsid w:val="00EF08FA"/>
    <w:rsid w:val="00EF0E17"/>
    <w:rsid w:val="00EF1C83"/>
    <w:rsid w:val="00EF2F4C"/>
    <w:rsid w:val="00EF3512"/>
    <w:rsid w:val="00EF4283"/>
    <w:rsid w:val="00EF5563"/>
    <w:rsid w:val="00EF5C38"/>
    <w:rsid w:val="00EF5D75"/>
    <w:rsid w:val="00EF64A9"/>
    <w:rsid w:val="00EF6700"/>
    <w:rsid w:val="00EF6ECD"/>
    <w:rsid w:val="00F00259"/>
    <w:rsid w:val="00F00752"/>
    <w:rsid w:val="00F01F22"/>
    <w:rsid w:val="00F01F3C"/>
    <w:rsid w:val="00F02931"/>
    <w:rsid w:val="00F02A7B"/>
    <w:rsid w:val="00F04D39"/>
    <w:rsid w:val="00F06A0F"/>
    <w:rsid w:val="00F06B1F"/>
    <w:rsid w:val="00F06FC0"/>
    <w:rsid w:val="00F075A8"/>
    <w:rsid w:val="00F0769F"/>
    <w:rsid w:val="00F07A7F"/>
    <w:rsid w:val="00F112F5"/>
    <w:rsid w:val="00F12D63"/>
    <w:rsid w:val="00F12EBC"/>
    <w:rsid w:val="00F14009"/>
    <w:rsid w:val="00F149FA"/>
    <w:rsid w:val="00F15153"/>
    <w:rsid w:val="00F16A44"/>
    <w:rsid w:val="00F16FCE"/>
    <w:rsid w:val="00F17024"/>
    <w:rsid w:val="00F174AA"/>
    <w:rsid w:val="00F176ED"/>
    <w:rsid w:val="00F17901"/>
    <w:rsid w:val="00F17AE3"/>
    <w:rsid w:val="00F208C6"/>
    <w:rsid w:val="00F20A97"/>
    <w:rsid w:val="00F21A94"/>
    <w:rsid w:val="00F21FC1"/>
    <w:rsid w:val="00F22932"/>
    <w:rsid w:val="00F22BFB"/>
    <w:rsid w:val="00F246FC"/>
    <w:rsid w:val="00F24800"/>
    <w:rsid w:val="00F25A88"/>
    <w:rsid w:val="00F26030"/>
    <w:rsid w:val="00F2662F"/>
    <w:rsid w:val="00F26B63"/>
    <w:rsid w:val="00F27C39"/>
    <w:rsid w:val="00F27C6C"/>
    <w:rsid w:val="00F301F9"/>
    <w:rsid w:val="00F3046F"/>
    <w:rsid w:val="00F307B9"/>
    <w:rsid w:val="00F30BC4"/>
    <w:rsid w:val="00F316D8"/>
    <w:rsid w:val="00F318A3"/>
    <w:rsid w:val="00F3265D"/>
    <w:rsid w:val="00F32AE2"/>
    <w:rsid w:val="00F34525"/>
    <w:rsid w:val="00F34825"/>
    <w:rsid w:val="00F35208"/>
    <w:rsid w:val="00F36485"/>
    <w:rsid w:val="00F369AC"/>
    <w:rsid w:val="00F36D5F"/>
    <w:rsid w:val="00F375EB"/>
    <w:rsid w:val="00F37A53"/>
    <w:rsid w:val="00F40081"/>
    <w:rsid w:val="00F409F5"/>
    <w:rsid w:val="00F40CA1"/>
    <w:rsid w:val="00F412E1"/>
    <w:rsid w:val="00F41B23"/>
    <w:rsid w:val="00F42A6B"/>
    <w:rsid w:val="00F44A2F"/>
    <w:rsid w:val="00F44FD9"/>
    <w:rsid w:val="00F4730F"/>
    <w:rsid w:val="00F47C50"/>
    <w:rsid w:val="00F5032C"/>
    <w:rsid w:val="00F50870"/>
    <w:rsid w:val="00F50B54"/>
    <w:rsid w:val="00F50CCC"/>
    <w:rsid w:val="00F51509"/>
    <w:rsid w:val="00F51713"/>
    <w:rsid w:val="00F52771"/>
    <w:rsid w:val="00F52DCD"/>
    <w:rsid w:val="00F53F74"/>
    <w:rsid w:val="00F54D9B"/>
    <w:rsid w:val="00F55BAA"/>
    <w:rsid w:val="00F56B72"/>
    <w:rsid w:val="00F56FC5"/>
    <w:rsid w:val="00F57DEB"/>
    <w:rsid w:val="00F62683"/>
    <w:rsid w:val="00F62850"/>
    <w:rsid w:val="00F62885"/>
    <w:rsid w:val="00F629AD"/>
    <w:rsid w:val="00F63E35"/>
    <w:rsid w:val="00F63FD9"/>
    <w:rsid w:val="00F65619"/>
    <w:rsid w:val="00F6587B"/>
    <w:rsid w:val="00F66EA6"/>
    <w:rsid w:val="00F66F68"/>
    <w:rsid w:val="00F67375"/>
    <w:rsid w:val="00F702CE"/>
    <w:rsid w:val="00F70F15"/>
    <w:rsid w:val="00F71211"/>
    <w:rsid w:val="00F71239"/>
    <w:rsid w:val="00F722B3"/>
    <w:rsid w:val="00F72AB5"/>
    <w:rsid w:val="00F749D5"/>
    <w:rsid w:val="00F75178"/>
    <w:rsid w:val="00F75762"/>
    <w:rsid w:val="00F76E68"/>
    <w:rsid w:val="00F779E2"/>
    <w:rsid w:val="00F77AC3"/>
    <w:rsid w:val="00F80838"/>
    <w:rsid w:val="00F80BAB"/>
    <w:rsid w:val="00F80C85"/>
    <w:rsid w:val="00F8166C"/>
    <w:rsid w:val="00F81BED"/>
    <w:rsid w:val="00F82284"/>
    <w:rsid w:val="00F82493"/>
    <w:rsid w:val="00F83E28"/>
    <w:rsid w:val="00F8667D"/>
    <w:rsid w:val="00F867C9"/>
    <w:rsid w:val="00F86D82"/>
    <w:rsid w:val="00F87142"/>
    <w:rsid w:val="00F8776A"/>
    <w:rsid w:val="00F87925"/>
    <w:rsid w:val="00F87F3A"/>
    <w:rsid w:val="00F902FE"/>
    <w:rsid w:val="00F91970"/>
    <w:rsid w:val="00F91DDB"/>
    <w:rsid w:val="00F92A19"/>
    <w:rsid w:val="00F930B6"/>
    <w:rsid w:val="00F931C4"/>
    <w:rsid w:val="00F93225"/>
    <w:rsid w:val="00F93501"/>
    <w:rsid w:val="00F9486A"/>
    <w:rsid w:val="00F9535E"/>
    <w:rsid w:val="00F95754"/>
    <w:rsid w:val="00F96ADD"/>
    <w:rsid w:val="00F97DBA"/>
    <w:rsid w:val="00FA0133"/>
    <w:rsid w:val="00FA0604"/>
    <w:rsid w:val="00FA0B7D"/>
    <w:rsid w:val="00FA0C75"/>
    <w:rsid w:val="00FA0CD2"/>
    <w:rsid w:val="00FA1A17"/>
    <w:rsid w:val="00FA70A9"/>
    <w:rsid w:val="00FB0037"/>
    <w:rsid w:val="00FB1BD2"/>
    <w:rsid w:val="00FB1D3D"/>
    <w:rsid w:val="00FB23E1"/>
    <w:rsid w:val="00FB2593"/>
    <w:rsid w:val="00FB3C45"/>
    <w:rsid w:val="00FB45FA"/>
    <w:rsid w:val="00FB46F2"/>
    <w:rsid w:val="00FB58E8"/>
    <w:rsid w:val="00FB6339"/>
    <w:rsid w:val="00FB658E"/>
    <w:rsid w:val="00FB6ED2"/>
    <w:rsid w:val="00FB7095"/>
    <w:rsid w:val="00FC05AE"/>
    <w:rsid w:val="00FC1903"/>
    <w:rsid w:val="00FC2CC6"/>
    <w:rsid w:val="00FC302E"/>
    <w:rsid w:val="00FC3310"/>
    <w:rsid w:val="00FC33A8"/>
    <w:rsid w:val="00FC33F0"/>
    <w:rsid w:val="00FC360B"/>
    <w:rsid w:val="00FC3846"/>
    <w:rsid w:val="00FC39DF"/>
    <w:rsid w:val="00FC3A66"/>
    <w:rsid w:val="00FC519C"/>
    <w:rsid w:val="00FC5925"/>
    <w:rsid w:val="00FC5939"/>
    <w:rsid w:val="00FC5C63"/>
    <w:rsid w:val="00FC608E"/>
    <w:rsid w:val="00FC7393"/>
    <w:rsid w:val="00FC73AA"/>
    <w:rsid w:val="00FC7DEA"/>
    <w:rsid w:val="00FC7FD4"/>
    <w:rsid w:val="00FD0182"/>
    <w:rsid w:val="00FD038B"/>
    <w:rsid w:val="00FD0CE1"/>
    <w:rsid w:val="00FD1E37"/>
    <w:rsid w:val="00FD3564"/>
    <w:rsid w:val="00FD364C"/>
    <w:rsid w:val="00FD4DD9"/>
    <w:rsid w:val="00FD50D0"/>
    <w:rsid w:val="00FD55A6"/>
    <w:rsid w:val="00FD58A0"/>
    <w:rsid w:val="00FD62D9"/>
    <w:rsid w:val="00FD695F"/>
    <w:rsid w:val="00FD7485"/>
    <w:rsid w:val="00FD79B3"/>
    <w:rsid w:val="00FD7AE1"/>
    <w:rsid w:val="00FE1A87"/>
    <w:rsid w:val="00FE1B2B"/>
    <w:rsid w:val="00FE2B32"/>
    <w:rsid w:val="00FE3007"/>
    <w:rsid w:val="00FE34EC"/>
    <w:rsid w:val="00FE410E"/>
    <w:rsid w:val="00FE42E5"/>
    <w:rsid w:val="00FE43E2"/>
    <w:rsid w:val="00FE532F"/>
    <w:rsid w:val="00FE610A"/>
    <w:rsid w:val="00FE65AD"/>
    <w:rsid w:val="00FE69EB"/>
    <w:rsid w:val="00FF0DDC"/>
    <w:rsid w:val="00FF0F17"/>
    <w:rsid w:val="00FF124E"/>
    <w:rsid w:val="00FF15B7"/>
    <w:rsid w:val="00FF201B"/>
    <w:rsid w:val="00FF2250"/>
    <w:rsid w:val="00FF27E2"/>
    <w:rsid w:val="00FF3666"/>
    <w:rsid w:val="00FF3B96"/>
    <w:rsid w:val="00FF435C"/>
    <w:rsid w:val="00FF54E7"/>
    <w:rsid w:val="00FF581E"/>
    <w:rsid w:val="00FF65DF"/>
    <w:rsid w:val="00FF6C96"/>
    <w:rsid w:val="00FF728A"/>
    <w:rsid w:val="00FF7455"/>
    <w:rsid w:val="00FF7AAF"/>
    <w:rsid w:val="27F80475"/>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white">
      <v:fill color="white"/>
    </o:shapedefaults>
    <o:shapelayout v:ext="edit">
      <o:idmap v:ext="edit" data="2"/>
    </o:shapelayout>
  </w:shapeDefaults>
  <w:decimalSymbol w:val="."/>
  <w:listSeparator w:val=","/>
  <w14:docId w14:val="755F0786"/>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MS Mincho" w:hAnsi="Calibri" w:cs="Times New Roman"/>
        <w:lang w:val="en-IN" w:eastAsia="en-IN"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pPr>
      <w:autoSpaceDE w:val="0"/>
      <w:autoSpaceDN w:val="0"/>
      <w:adjustRightInd w:val="0"/>
    </w:pPr>
    <w:rPr>
      <w:rFonts w:ascii="Times New Roman" w:hAnsi="Times New Roman"/>
      <w:sz w:val="22"/>
      <w:szCs w:val="24"/>
      <w:lang w:val="et-EE" w:eastAsia="en-GB"/>
    </w:rPr>
  </w:style>
  <w:style w:type="paragraph" w:styleId="Heading1">
    <w:name w:val="heading 1"/>
    <w:basedOn w:val="Normal"/>
    <w:next w:val="Normal"/>
    <w:link w:val="Heading1Char"/>
    <w:uiPriority w:val="1"/>
    <w:qFormat/>
    <w:pPr>
      <w:keepNext/>
      <w:tabs>
        <w:tab w:val="left" w:pos="567"/>
      </w:tabs>
      <w:ind w:left="567" w:hanging="567"/>
      <w:outlineLvl w:val="0"/>
    </w:pPr>
    <w:rPr>
      <w:b/>
      <w:bCs/>
      <w:szCs w:val="22"/>
    </w:rPr>
  </w:style>
  <w:style w:type="paragraph" w:styleId="Heading2">
    <w:name w:val="heading 2"/>
    <w:basedOn w:val="Normal"/>
    <w:next w:val="Normal"/>
    <w:link w:val="Heading2Char"/>
    <w:uiPriority w:val="9"/>
    <w:unhideWhenUsed/>
    <w:qFormat/>
    <w:pPr>
      <w:keepNext/>
      <w:keepLines/>
      <w:tabs>
        <w:tab w:val="left" w:pos="567"/>
      </w:tabs>
      <w:ind w:left="567" w:hanging="567"/>
      <w:outlineLvl w:val="1"/>
    </w:pPr>
    <w:rPr>
      <w:rFonts w:eastAsia="MS Gothic"/>
      <w:b/>
      <w:szCs w:val="26"/>
    </w:rPr>
  </w:style>
  <w:style w:type="paragraph" w:styleId="Heading3">
    <w:name w:val="heading 3"/>
    <w:basedOn w:val="Normal"/>
    <w:next w:val="Normal"/>
    <w:link w:val="Heading3Char"/>
    <w:uiPriority w:val="9"/>
    <w:unhideWhenUsed/>
    <w:qFormat/>
    <w:pPr>
      <w:keepNext/>
      <w:outlineLvl w:val="2"/>
    </w:pPr>
    <w:rPr>
      <w:rFonts w:eastAsia="MS Gothic"/>
      <w:u w:val="single"/>
    </w:rPr>
  </w:style>
  <w:style w:type="paragraph" w:styleId="Heading4">
    <w:name w:val="heading 4"/>
    <w:basedOn w:val="Normal"/>
    <w:next w:val="Normal"/>
    <w:link w:val="Heading4Char"/>
    <w:uiPriority w:val="9"/>
    <w:unhideWhenUsed/>
    <w:qFormat/>
    <w:pPr>
      <w:keepNext/>
      <w:outlineLvl w:val="3"/>
    </w:pPr>
    <w:rPr>
      <w:i/>
    </w:rPr>
  </w:style>
  <w:style w:type="paragraph" w:styleId="Heading5">
    <w:name w:val="heading 5"/>
    <w:basedOn w:val="Normal"/>
    <w:next w:val="Normal"/>
    <w:link w:val="Heading5Char"/>
    <w:uiPriority w:val="9"/>
    <w:unhideWhenUsed/>
    <w:qFormat/>
    <w:pPr>
      <w:keepNext/>
      <w:kinsoku w:val="0"/>
      <w:overflowPunct w:val="0"/>
      <w:outlineLvl w:val="4"/>
    </w:pPr>
    <w:rPr>
      <w:i/>
      <w:iCs/>
      <w:spacing w:val="-1"/>
      <w:szCs w:val="22"/>
      <w:u w:val="single"/>
    </w:rPr>
  </w:style>
  <w:style w:type="paragraph" w:styleId="Heading6">
    <w:name w:val="heading 6"/>
    <w:basedOn w:val="Normal"/>
    <w:next w:val="Normal"/>
    <w:link w:val="Heading6Char"/>
    <w:uiPriority w:val="9"/>
    <w:unhideWhenUsed/>
    <w:qFormat/>
    <w:pPr>
      <w:keepNext/>
      <w:outlineLvl w:val="5"/>
    </w:pPr>
    <w:rPr>
      <w:rFonts w:eastAsia="Times New Roman"/>
      <w:bCs/>
      <w: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rFonts w:ascii="Tahoma" w:hAnsi="Tahoma" w:cs="Tahoma"/>
      <w:sz w:val="16"/>
      <w:szCs w:val="16"/>
    </w:rPr>
  </w:style>
  <w:style w:type="paragraph" w:styleId="BodyText">
    <w:name w:val="Body Text"/>
    <w:basedOn w:val="Normal"/>
    <w:link w:val="BodyTextChar"/>
    <w:uiPriority w:val="1"/>
    <w:qFormat/>
    <w:pPr>
      <w:widowControl w:val="0"/>
      <w:ind w:left="118"/>
    </w:pPr>
    <w:rPr>
      <w:szCs w:val="22"/>
      <w:lang w:val="en-GB"/>
    </w:rPr>
  </w:style>
  <w:style w:type="character" w:styleId="CommentReference">
    <w:name w:val="annotation reference"/>
    <w:uiPriority w:val="99"/>
    <w:qFormat/>
    <w:rPr>
      <w:sz w:val="16"/>
    </w:rPr>
  </w:style>
  <w:style w:type="paragraph" w:styleId="CommentText">
    <w:name w:val="annotation text"/>
    <w:basedOn w:val="Normal"/>
    <w:link w:val="CommentTextChar"/>
    <w:uiPriority w:val="99"/>
    <w:unhideWhenUsed/>
    <w:qFormat/>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character" w:styleId="FollowedHyperlink">
    <w:name w:val="FollowedHyperlink"/>
    <w:uiPriority w:val="99"/>
    <w:semiHidden/>
    <w:unhideWhenUsed/>
    <w:qFormat/>
    <w:rPr>
      <w:color w:val="954F72"/>
      <w:u w:val="single"/>
    </w:rPr>
  </w:style>
  <w:style w:type="paragraph" w:styleId="Footer">
    <w:name w:val="footer"/>
    <w:basedOn w:val="Normal"/>
    <w:link w:val="FooterChar"/>
    <w:uiPriority w:val="99"/>
    <w:unhideWhenUsed/>
    <w:qFormat/>
    <w:pPr>
      <w:tabs>
        <w:tab w:val="center" w:pos="4513"/>
        <w:tab w:val="right" w:pos="9026"/>
      </w:tabs>
    </w:pPr>
  </w:style>
  <w:style w:type="paragraph" w:styleId="Header">
    <w:name w:val="header"/>
    <w:basedOn w:val="Normal"/>
    <w:link w:val="HeaderChar"/>
    <w:uiPriority w:val="99"/>
    <w:unhideWhenUsed/>
    <w:qFormat/>
    <w:pPr>
      <w:tabs>
        <w:tab w:val="center" w:pos="4513"/>
        <w:tab w:val="right" w:pos="9026"/>
      </w:tabs>
    </w:pPr>
  </w:style>
  <w:style w:type="character" w:styleId="Hyperlink">
    <w:name w:val="Hyperlink"/>
    <w:qFormat/>
    <w:rPr>
      <w:color w:val="0000FF"/>
      <w:u w:val="single"/>
    </w:rPr>
  </w:style>
  <w:style w:type="table" w:styleId="TableGrid">
    <w:name w:val="Table Grid"/>
    <w:basedOn w:val="TableNormal"/>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pPr>
      <w:jc w:val="center"/>
      <w:outlineLvl w:val="0"/>
    </w:pPr>
    <w:rPr>
      <w:b/>
    </w:rPr>
  </w:style>
  <w:style w:type="character" w:customStyle="1" w:styleId="Heading1Char">
    <w:name w:val="Heading 1 Char"/>
    <w:link w:val="Heading1"/>
    <w:uiPriority w:val="1"/>
    <w:qFormat/>
    <w:locked/>
    <w:rPr>
      <w:rFonts w:ascii="Times New Roman" w:hAnsi="Times New Roman"/>
      <w:b/>
      <w:bCs/>
      <w:lang w:val="et-EE" w:eastAsia="en-GB"/>
    </w:rPr>
  </w:style>
  <w:style w:type="character" w:customStyle="1" w:styleId="Heading5Char">
    <w:name w:val="Heading 5 Char"/>
    <w:link w:val="Heading5"/>
    <w:uiPriority w:val="9"/>
    <w:qFormat/>
    <w:rPr>
      <w:rFonts w:ascii="Times New Roman" w:hAnsi="Times New Roman"/>
      <w:i/>
      <w:iCs/>
      <w:spacing w:val="-1"/>
      <w:u w:val="single"/>
      <w:lang w:val="et-EE" w:eastAsia="en-GB"/>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customStyle="1" w:styleId="HeaderChar">
    <w:name w:val="Header Char"/>
    <w:link w:val="Header"/>
    <w:uiPriority w:val="99"/>
    <w:qFormat/>
    <w:locked/>
    <w:rPr>
      <w:rFonts w:ascii="Times New Roman" w:hAnsi="Times New Roman"/>
      <w:szCs w:val="24"/>
      <w:lang w:val="et-EE" w:eastAsia="en-GB"/>
    </w:rPr>
  </w:style>
  <w:style w:type="character" w:customStyle="1" w:styleId="FooterChar">
    <w:name w:val="Footer Char"/>
    <w:link w:val="Footer"/>
    <w:uiPriority w:val="99"/>
    <w:qFormat/>
    <w:locked/>
    <w:rPr>
      <w:rFonts w:ascii="Times New Roman" w:hAnsi="Times New Roman"/>
      <w:szCs w:val="24"/>
      <w:lang w:val="et-EE" w:eastAsia="en-GB"/>
    </w:rPr>
  </w:style>
  <w:style w:type="table" w:customStyle="1" w:styleId="TableGrid1">
    <w:name w:val="Table Grid1"/>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A">
    <w:name w:val="Title A"/>
    <w:basedOn w:val="Normal"/>
    <w:uiPriority w:val="1"/>
    <w:qFormat/>
    <w:pPr>
      <w:jc w:val="center"/>
      <w:outlineLvl w:val="0"/>
    </w:pPr>
    <w:rPr>
      <w:b/>
    </w:rPr>
  </w:style>
  <w:style w:type="paragraph" w:customStyle="1" w:styleId="Default">
    <w:name w:val="Default"/>
    <w:qFormat/>
    <w:pPr>
      <w:autoSpaceDE w:val="0"/>
      <w:autoSpaceDN w:val="0"/>
      <w:adjustRightInd w:val="0"/>
    </w:pPr>
    <w:rPr>
      <w:rFonts w:ascii="Times New Roman" w:hAnsi="Times New Roman"/>
      <w:color w:val="000000"/>
      <w:sz w:val="24"/>
      <w:szCs w:val="24"/>
      <w:lang w:val="en-GB" w:eastAsia="ja-JP"/>
    </w:rPr>
  </w:style>
  <w:style w:type="character" w:customStyle="1" w:styleId="BalloonTextChar">
    <w:name w:val="Balloon Text Char"/>
    <w:link w:val="BalloonText"/>
    <w:uiPriority w:val="99"/>
    <w:semiHidden/>
    <w:qFormat/>
    <w:locked/>
    <w:rPr>
      <w:rFonts w:ascii="Tahoma" w:hAnsi="Tahoma" w:cs="Tahoma"/>
      <w:sz w:val="16"/>
      <w:szCs w:val="16"/>
      <w:lang w:val="zh-CN" w:eastAsia="en-GB"/>
    </w:rPr>
  </w:style>
  <w:style w:type="paragraph" w:customStyle="1" w:styleId="Labelheading">
    <w:name w:val="Labelheading"/>
    <w:basedOn w:val="Normal"/>
    <w:qFormat/>
    <w:pPr>
      <w:pBdr>
        <w:top w:val="single" w:sz="4" w:space="1" w:color="auto"/>
        <w:left w:val="single" w:sz="4" w:space="4" w:color="auto"/>
        <w:bottom w:val="single" w:sz="4" w:space="1" w:color="auto"/>
        <w:right w:val="single" w:sz="4" w:space="4" w:color="auto"/>
      </w:pBdr>
      <w:tabs>
        <w:tab w:val="left" w:pos="567"/>
      </w:tabs>
      <w:autoSpaceDE/>
      <w:autoSpaceDN/>
      <w:adjustRightInd/>
      <w:ind w:left="567" w:hanging="567"/>
    </w:pPr>
    <w:rPr>
      <w:b/>
      <w:bCs/>
      <w:szCs w:val="20"/>
      <w:lang w:eastAsia="en-US"/>
    </w:rPr>
  </w:style>
  <w:style w:type="paragraph" w:customStyle="1" w:styleId="lbltxt">
    <w:name w:val="lbltxt"/>
    <w:qFormat/>
    <w:pPr>
      <w:tabs>
        <w:tab w:val="left" w:pos="567"/>
      </w:tabs>
    </w:pPr>
    <w:rPr>
      <w:rFonts w:ascii="Times New Roman" w:eastAsia="PMingLiU" w:hAnsi="Times New Roman"/>
      <w:sz w:val="22"/>
      <w:lang w:val="en-GB" w:eastAsia="en-US"/>
    </w:rPr>
  </w:style>
  <w:style w:type="character" w:customStyle="1" w:styleId="Initial">
    <w:name w:val="Initial"/>
    <w:qFormat/>
    <w:rPr>
      <w:rFonts w:ascii="CG Times" w:hAnsi="CG Times"/>
      <w:sz w:val="24"/>
      <w:lang w:val="da-DK"/>
    </w:rPr>
  </w:style>
  <w:style w:type="paragraph" w:customStyle="1" w:styleId="BasicParagraph">
    <w:name w:val="[Basic Paragraph]"/>
    <w:basedOn w:val="Normal"/>
    <w:uiPriority w:val="99"/>
    <w:qFormat/>
    <w:pPr>
      <w:widowControl w:val="0"/>
      <w:spacing w:line="288" w:lineRule="auto"/>
      <w:textAlignment w:val="center"/>
    </w:pPr>
    <w:rPr>
      <w:rFonts w:ascii="Times-Roman" w:eastAsia="PMingLiU" w:hAnsi="Times-Roman" w:cs="Times-Roman"/>
      <w:color w:val="000000"/>
      <w:lang w:val="en-US" w:eastAsia="ja-JP"/>
    </w:rPr>
  </w:style>
  <w:style w:type="character" w:customStyle="1" w:styleId="bodybold">
    <w:name w:val="body bold"/>
    <w:uiPriority w:val="99"/>
    <w:qFormat/>
    <w:rPr>
      <w:b/>
    </w:rPr>
  </w:style>
  <w:style w:type="paragraph" w:customStyle="1" w:styleId="BULLETED">
    <w:name w:val="BULLETED"/>
    <w:basedOn w:val="ListParagraph"/>
    <w:qFormat/>
    <w:pPr>
      <w:widowControl w:val="0"/>
      <w:numPr>
        <w:numId w:val="1"/>
      </w:numPr>
      <w:tabs>
        <w:tab w:val="left" w:pos="810"/>
      </w:tabs>
      <w:suppressAutoHyphens/>
      <w:spacing w:before="90" w:line="250" w:lineRule="atLeast"/>
      <w:contextualSpacing/>
      <w:textAlignment w:val="center"/>
    </w:pPr>
    <w:rPr>
      <w:rFonts w:eastAsia="PMingLiU"/>
      <w:color w:val="000000"/>
      <w:sz w:val="20"/>
      <w:lang w:val="en-US" w:eastAsia="ja-JP"/>
    </w:rPr>
  </w:style>
  <w:style w:type="paragraph" w:customStyle="1" w:styleId="trianglemarkcopy">
    <w:name w:val="triangle mark copy"/>
    <w:basedOn w:val="Normal"/>
    <w:uiPriority w:val="99"/>
    <w:qFormat/>
    <w:pPr>
      <w:widowControl w:val="0"/>
      <w:tabs>
        <w:tab w:val="left" w:pos="828"/>
      </w:tabs>
      <w:suppressAutoHyphens/>
      <w:spacing w:before="90" w:line="250" w:lineRule="atLeast"/>
      <w:ind w:left="810" w:hanging="270"/>
      <w:textAlignment w:val="center"/>
    </w:pPr>
    <w:rPr>
      <w:rFonts w:ascii="Georgia-Bold" w:eastAsia="PMingLiU" w:hAnsi="Georgia-Bold" w:cs="Georgia-Bold"/>
      <w:b/>
      <w:bCs/>
      <w:color w:val="000000"/>
      <w:sz w:val="20"/>
      <w:szCs w:val="20"/>
      <w:lang w:val="en-US" w:eastAsia="ja-JP"/>
    </w:rPr>
  </w:style>
  <w:style w:type="paragraph" w:customStyle="1" w:styleId="STEPS">
    <w:name w:val="STEPS"/>
    <w:basedOn w:val="Normal"/>
    <w:qFormat/>
    <w:pPr>
      <w:widowControl w:val="0"/>
      <w:suppressAutoHyphens/>
      <w:spacing w:before="270" w:line="250" w:lineRule="atLeast"/>
      <w:textAlignment w:val="center"/>
    </w:pPr>
    <w:rPr>
      <w:rFonts w:eastAsia="PMingLiU" w:cs="Georgia"/>
      <w:b/>
      <w:color w:val="000000"/>
      <w:sz w:val="24"/>
      <w:szCs w:val="20"/>
      <w:lang w:val="en-US" w:eastAsia="ja-JP"/>
    </w:rPr>
  </w:style>
  <w:style w:type="paragraph" w:customStyle="1" w:styleId="SUBSTEP">
    <w:name w:val="SUB STEP"/>
    <w:basedOn w:val="Normal"/>
    <w:qFormat/>
    <w:pPr>
      <w:widowControl w:val="0"/>
      <w:tabs>
        <w:tab w:val="left" w:pos="240"/>
        <w:tab w:val="left" w:pos="360"/>
        <w:tab w:val="left" w:pos="660"/>
        <w:tab w:val="left" w:pos="780"/>
      </w:tabs>
      <w:suppressAutoHyphens/>
      <w:spacing w:before="180" w:line="320" w:lineRule="atLeast"/>
      <w:ind w:left="-90" w:firstLine="90"/>
      <w:textAlignment w:val="center"/>
    </w:pPr>
    <w:rPr>
      <w:rFonts w:eastAsia="PMingLiU"/>
      <w:b/>
      <w:bCs/>
      <w:color w:val="000000"/>
      <w:szCs w:val="28"/>
      <w:lang w:val="en-US" w:eastAsia="ja-JP"/>
    </w:rPr>
  </w:style>
  <w:style w:type="character" w:customStyle="1" w:styleId="Heading6Char">
    <w:name w:val="Heading 6 Char"/>
    <w:link w:val="Heading6"/>
    <w:uiPriority w:val="9"/>
    <w:qFormat/>
    <w:rPr>
      <w:rFonts w:ascii="Times New Roman" w:eastAsia="Times New Roman" w:hAnsi="Times New Roman"/>
      <w:bCs/>
      <w:i/>
      <w:sz w:val="22"/>
      <w:szCs w:val="22"/>
      <w:lang w:val="et-EE" w:eastAsia="en-GB"/>
    </w:rPr>
  </w:style>
  <w:style w:type="character" w:customStyle="1" w:styleId="TitleChar">
    <w:name w:val="Title Char"/>
    <w:link w:val="Title"/>
    <w:uiPriority w:val="10"/>
    <w:qFormat/>
    <w:rPr>
      <w:rFonts w:ascii="Times New Roman" w:hAnsi="Times New Roman"/>
      <w:b/>
      <w:szCs w:val="24"/>
      <w:lang w:val="et-EE" w:eastAsia="en-GB"/>
    </w:rPr>
  </w:style>
  <w:style w:type="character" w:customStyle="1" w:styleId="Heading3Char">
    <w:name w:val="Heading 3 Char"/>
    <w:link w:val="Heading3"/>
    <w:uiPriority w:val="9"/>
    <w:qFormat/>
    <w:rPr>
      <w:rFonts w:ascii="Times New Roman" w:eastAsia="MS Gothic" w:hAnsi="Times New Roman" w:cs="Times New Roman"/>
      <w:szCs w:val="24"/>
      <w:u w:val="single"/>
      <w:lang w:val="et-EE" w:eastAsia="en-GB"/>
    </w:rPr>
  </w:style>
  <w:style w:type="character" w:customStyle="1" w:styleId="Heading2Char">
    <w:name w:val="Heading 2 Char"/>
    <w:link w:val="Heading2"/>
    <w:uiPriority w:val="9"/>
    <w:qFormat/>
    <w:rPr>
      <w:rFonts w:ascii="Times New Roman" w:eastAsia="MS Gothic" w:hAnsi="Times New Roman" w:cs="Times New Roman"/>
      <w:b/>
      <w:szCs w:val="26"/>
      <w:lang w:val="et-EE" w:eastAsia="en-GB"/>
    </w:rPr>
  </w:style>
  <w:style w:type="character" w:customStyle="1" w:styleId="Heading4Char">
    <w:name w:val="Heading 4 Char"/>
    <w:link w:val="Heading4"/>
    <w:uiPriority w:val="9"/>
    <w:qFormat/>
    <w:rPr>
      <w:rFonts w:ascii="Times New Roman" w:hAnsi="Times New Roman"/>
      <w:i/>
      <w:sz w:val="22"/>
      <w:szCs w:val="24"/>
      <w:lang w:eastAsia="en-GB"/>
    </w:rPr>
  </w:style>
  <w:style w:type="character" w:customStyle="1" w:styleId="BodyTextChar">
    <w:name w:val="Body Text Char"/>
    <w:link w:val="BodyText"/>
    <w:uiPriority w:val="1"/>
    <w:qFormat/>
    <w:rPr>
      <w:rFonts w:ascii="Times New Roman" w:hAnsi="Times New Roman"/>
      <w:lang w:val="en-GB" w:eastAsia="en-GB"/>
    </w:rPr>
  </w:style>
  <w:style w:type="paragraph" w:customStyle="1" w:styleId="Revision1">
    <w:name w:val="Revision1"/>
    <w:hidden/>
    <w:uiPriority w:val="99"/>
    <w:semiHidden/>
    <w:qFormat/>
    <w:rPr>
      <w:rFonts w:ascii="Times New Roman" w:hAnsi="Times New Roman"/>
      <w:sz w:val="22"/>
      <w:szCs w:val="24"/>
      <w:lang w:val="et-EE" w:eastAsia="en-GB"/>
    </w:rPr>
  </w:style>
  <w:style w:type="character" w:customStyle="1" w:styleId="CommentTextChar">
    <w:name w:val="Comment Text Char"/>
    <w:link w:val="CommentText"/>
    <w:uiPriority w:val="99"/>
    <w:qFormat/>
    <w:rPr>
      <w:rFonts w:ascii="Times New Roman" w:hAnsi="Times New Roman"/>
      <w:sz w:val="20"/>
      <w:szCs w:val="20"/>
      <w:lang w:val="et-EE" w:eastAsia="en-GB"/>
    </w:rPr>
  </w:style>
  <w:style w:type="character" w:customStyle="1" w:styleId="CommentSubjectChar">
    <w:name w:val="Comment Subject Char"/>
    <w:link w:val="CommentSubject"/>
    <w:uiPriority w:val="99"/>
    <w:semiHidden/>
    <w:qFormat/>
    <w:rPr>
      <w:rFonts w:ascii="Times New Roman" w:hAnsi="Times New Roman"/>
      <w:b/>
      <w:bCs/>
      <w:sz w:val="20"/>
      <w:szCs w:val="20"/>
      <w:lang w:val="et-EE" w:eastAsia="en-GB"/>
    </w:rPr>
  </w:style>
  <w:style w:type="paragraph" w:customStyle="1" w:styleId="TitleB">
    <w:name w:val="Title B"/>
    <w:basedOn w:val="Heading1"/>
    <w:uiPriority w:val="1"/>
    <w:qFormat/>
  </w:style>
  <w:style w:type="paragraph" w:customStyle="1" w:styleId="In-texttable">
    <w:name w:val="In-text table"/>
    <w:basedOn w:val="Normal"/>
    <w:qFormat/>
    <w:pPr>
      <w:keepNext/>
      <w:overflowPunct w:val="0"/>
      <w:spacing w:line="288" w:lineRule="auto"/>
      <w:textAlignment w:val="baseline"/>
    </w:pPr>
    <w:rPr>
      <w:rFonts w:ascii="Arial" w:eastAsia="Times New Roman" w:hAnsi="Arial"/>
      <w:sz w:val="16"/>
      <w:szCs w:val="20"/>
      <w:lang w:val="en-US" w:eastAsia="en-US"/>
    </w:rPr>
  </w:style>
  <w:style w:type="paragraph" w:customStyle="1" w:styleId="EMEANormal">
    <w:name w:val="EMEA Normal"/>
    <w:link w:val="EMEANormalChar"/>
    <w:qFormat/>
    <w:pPr>
      <w:tabs>
        <w:tab w:val="left" w:pos="562"/>
      </w:tabs>
      <w:suppressAutoHyphens/>
    </w:pPr>
    <w:rPr>
      <w:rFonts w:ascii="Times New Roman" w:eastAsia="Times New Roman" w:hAnsi="Times New Roman"/>
      <w:sz w:val="22"/>
      <w:lang w:val="en-US" w:eastAsia="en-US"/>
    </w:rPr>
  </w:style>
  <w:style w:type="character" w:customStyle="1" w:styleId="EMEANormalChar">
    <w:name w:val="EMEA Normal Char"/>
    <w:link w:val="EMEANormal"/>
    <w:qFormat/>
    <w:locked/>
    <w:rPr>
      <w:rFonts w:ascii="Times New Roman" w:eastAsia="Times New Roman" w:hAnsi="Times New Roman"/>
      <w:sz w:val="22"/>
      <w:lang w:val="en-US" w:eastAsia="en-US"/>
    </w:rPr>
  </w:style>
  <w:style w:type="paragraph" w:customStyle="1" w:styleId="gtctabletitleotherwise">
    <w:name w:val="gtctabletitleotherwise"/>
    <w:basedOn w:val="Normal"/>
    <w:qFormat/>
    <w:pPr>
      <w:autoSpaceDE/>
      <w:autoSpaceDN/>
      <w:adjustRightInd/>
      <w:spacing w:before="120"/>
      <w:jc w:val="center"/>
    </w:pPr>
    <w:rPr>
      <w:rFonts w:eastAsia="Times New Roman"/>
      <w:b/>
      <w:bCs/>
      <w:sz w:val="24"/>
      <w:lang w:val="en-US" w:eastAsia="en-US"/>
    </w:rPr>
  </w:style>
  <w:style w:type="paragraph" w:customStyle="1" w:styleId="gtctablespaceafter">
    <w:name w:val="gtctablespaceafter"/>
    <w:basedOn w:val="Normal"/>
    <w:qFormat/>
    <w:pPr>
      <w:autoSpaceDE/>
      <w:autoSpaceDN/>
      <w:adjustRightInd/>
      <w:spacing w:after="280"/>
    </w:pPr>
    <w:rPr>
      <w:rFonts w:eastAsia="Times New Roman"/>
      <w:sz w:val="2"/>
      <w:szCs w:val="2"/>
      <w:lang w:val="en-US" w:eastAsia="en-US"/>
    </w:rPr>
  </w:style>
  <w:style w:type="paragraph" w:customStyle="1" w:styleId="EMEA">
    <w:name w:val="EMEA"/>
    <w:basedOn w:val="Normal"/>
    <w:qFormat/>
    <w:pPr>
      <w:autoSpaceDE/>
      <w:autoSpaceDN/>
      <w:adjustRightInd/>
      <w:spacing w:line="260" w:lineRule="exact"/>
    </w:pPr>
    <w:rPr>
      <w:rFonts w:eastAsia="Times New Roman"/>
      <w:szCs w:val="20"/>
      <w:lang w:val="lv-LV" w:eastAsia="en-US"/>
    </w:rPr>
  </w:style>
  <w:style w:type="character" w:customStyle="1" w:styleId="emailstyle18">
    <w:name w:val="emailstyle18"/>
    <w:semiHidden/>
    <w:qFormat/>
    <w:rPr>
      <w:rFonts w:ascii="Arial" w:hAnsi="Arial" w:cs="Arial" w:hint="default"/>
      <w:color w:val="auto"/>
      <w:sz w:val="20"/>
      <w:szCs w:val="20"/>
    </w:rPr>
  </w:style>
  <w:style w:type="character" w:customStyle="1" w:styleId="fontstyle01">
    <w:name w:val="fontstyle01"/>
    <w:qFormat/>
    <w:rPr>
      <w:rFonts w:ascii="TimesNewRomanPS-BoldMT" w:hAnsi="TimesNewRomanPS-BoldMT" w:hint="default"/>
      <w:b/>
      <w:bCs/>
      <w:color w:val="000000"/>
      <w:sz w:val="22"/>
      <w:szCs w:val="22"/>
    </w:rPr>
  </w:style>
  <w:style w:type="character" w:customStyle="1" w:styleId="normaltextrun">
    <w:name w:val="normaltextrun"/>
    <w:basedOn w:val="DefaultParagraphFont"/>
    <w:qFormat/>
  </w:style>
  <w:style w:type="paragraph" w:customStyle="1" w:styleId="ARROWBULLETED">
    <w:name w:val="ARROW BULLETED"/>
    <w:basedOn w:val="ListParagraph"/>
    <w:qFormat/>
    <w:pPr>
      <w:widowControl w:val="0"/>
      <w:numPr>
        <w:numId w:val="2"/>
      </w:numPr>
      <w:tabs>
        <w:tab w:val="left" w:pos="567"/>
        <w:tab w:val="left" w:pos="828"/>
      </w:tabs>
      <w:suppressAutoHyphens/>
      <w:spacing w:before="90" w:line="250" w:lineRule="atLeast"/>
      <w:contextualSpacing/>
    </w:pPr>
    <w:rPr>
      <w:rFonts w:eastAsia="Times New Roman"/>
      <w:bCs/>
      <w:color w:val="000000"/>
      <w:spacing w:val="-2"/>
      <w:sz w:val="20"/>
      <w:szCs w:val="20"/>
      <w:lang w:val="en-GB" w:eastAsia="ja-JP"/>
    </w:rPr>
  </w:style>
  <w:style w:type="paragraph" w:customStyle="1" w:styleId="ListBullets">
    <w:name w:val="List Bullets"/>
    <w:basedOn w:val="Normal"/>
    <w:qFormat/>
    <w:pPr>
      <w:numPr>
        <w:numId w:val="3"/>
      </w:numPr>
      <w:spacing w:after="120"/>
      <w:contextualSpacing/>
    </w:pPr>
    <w:rPr>
      <w:rFonts w:ascii="Verdana" w:eastAsia="Cambria" w:hAnsi="Verdana" w:cs="Arial"/>
      <w:sz w:val="20"/>
      <w:lang w:val="en-US"/>
    </w:rPr>
  </w:style>
  <w:style w:type="paragraph" w:customStyle="1" w:styleId="ListBulletsIndent">
    <w:name w:val="List Bullets Indent"/>
    <w:basedOn w:val="ListBullets"/>
    <w:qFormat/>
    <w:pPr>
      <w:numPr>
        <w:ilvl w:val="1"/>
      </w:numPr>
      <w:tabs>
        <w:tab w:val="left" w:pos="360"/>
      </w:tabs>
    </w:pPr>
  </w:style>
  <w:style w:type="character" w:customStyle="1" w:styleId="UnresolvedMention1">
    <w:name w:val="Unresolved Mention1"/>
    <w:uiPriority w:val="99"/>
    <w:semiHidden/>
    <w:unhideWhenUsed/>
    <w:qFormat/>
    <w:rPr>
      <w:color w:val="605E5C"/>
      <w:shd w:val="clear" w:color="auto" w:fill="E1DFDD"/>
    </w:rPr>
  </w:style>
  <w:style w:type="paragraph" w:styleId="Revision">
    <w:name w:val="Revision"/>
    <w:hidden/>
    <w:uiPriority w:val="99"/>
    <w:unhideWhenUsed/>
    <w:rsid w:val="00C96DC7"/>
    <w:rPr>
      <w:rFonts w:ascii="Times New Roman" w:hAnsi="Times New Roman"/>
      <w:sz w:val="22"/>
      <w:szCs w:val="24"/>
      <w:lang w:val="et-EE"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www.ema.europa.eu" TargetMode="Externa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0.jpeg"/><Relationship Id="rId89" Type="http://schemas.openxmlformats.org/officeDocument/2006/relationships/image" Target="media/image65.jpeg"/><Relationship Id="rId16" Type="http://schemas.openxmlformats.org/officeDocument/2006/relationships/image" Target="media/image4.jpeg"/><Relationship Id="rId107" Type="http://schemas.openxmlformats.org/officeDocument/2006/relationships/customXml" Target="../customXml/item4.xml"/><Relationship Id="rId11" Type="http://schemas.openxmlformats.org/officeDocument/2006/relationships/hyperlink" Target="https://www.ema.europa.eu/en/documents/template-form/qrd-appendix-v-adverse-drug-reaction-reporting-details_en.docx" TargetMode="External"/><Relationship Id="rId32" Type="http://schemas.openxmlformats.org/officeDocument/2006/relationships/image" Target="media/image14.jpeg"/><Relationship Id="rId37" Type="http://schemas.openxmlformats.org/officeDocument/2006/relationships/image" Target="media/image19.jpeg"/><Relationship Id="rId53" Type="http://schemas.openxmlformats.org/officeDocument/2006/relationships/image" Target="media/image33.jpeg"/><Relationship Id="rId58" Type="http://schemas.openxmlformats.org/officeDocument/2006/relationships/image" Target="media/image36.jpeg"/><Relationship Id="rId74" Type="http://schemas.openxmlformats.org/officeDocument/2006/relationships/image" Target="media/image52.jpeg"/><Relationship Id="rId79" Type="http://schemas.openxmlformats.org/officeDocument/2006/relationships/image" Target="media/image55.jpeg"/><Relationship Id="rId102" Type="http://schemas.openxmlformats.org/officeDocument/2006/relationships/footer" Target="footer2.xml"/><Relationship Id="rId5" Type="http://schemas.openxmlformats.org/officeDocument/2006/relationships/styles" Target="styles.xml"/><Relationship Id="rId90" Type="http://schemas.openxmlformats.org/officeDocument/2006/relationships/image" Target="media/image66.jpeg"/><Relationship Id="rId95" Type="http://schemas.openxmlformats.org/officeDocument/2006/relationships/image" Target="media/image69.png"/><Relationship Id="rId22" Type="http://schemas.openxmlformats.org/officeDocument/2006/relationships/hyperlink" Target="http://www.ema.europa.eu/" TargetMode="External"/><Relationship Id="rId27" Type="http://schemas.openxmlformats.org/officeDocument/2006/relationships/image" Target="media/image9.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2.jpeg"/><Relationship Id="rId69" Type="http://schemas.openxmlformats.org/officeDocument/2006/relationships/image" Target="media/image47.jpeg"/><Relationship Id="rId80" Type="http://schemas.openxmlformats.org/officeDocument/2006/relationships/image" Target="media/image56.jpeg"/><Relationship Id="rId85" Type="http://schemas.openxmlformats.org/officeDocument/2006/relationships/image" Target="media/image61.jpeg"/><Relationship Id="rId12" Type="http://schemas.openxmlformats.org/officeDocument/2006/relationships/hyperlink" Target="http://www.ema.europa.eu" TargetMode="External"/><Relationship Id="rId17" Type="http://schemas.openxmlformats.org/officeDocument/2006/relationships/image" Target="media/image5.jpeg"/><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37.jpeg"/><Relationship Id="rId103" Type="http://schemas.openxmlformats.org/officeDocument/2006/relationships/footer" Target="footer3.xml"/><Relationship Id="rId108" Type="http://schemas.openxmlformats.org/officeDocument/2006/relationships/customXml" Target="../customXml/item5.xml"/><Relationship Id="rId54" Type="http://schemas.openxmlformats.org/officeDocument/2006/relationships/image" Target="media/image34.jpeg"/><Relationship Id="rId70" Type="http://schemas.openxmlformats.org/officeDocument/2006/relationships/image" Target="media/image48.jpeg"/><Relationship Id="rId75" Type="http://schemas.openxmlformats.org/officeDocument/2006/relationships/image" Target="media/image53.jpeg"/><Relationship Id="rId91" Type="http://schemas.openxmlformats.org/officeDocument/2006/relationships/hyperlink" Target="https://www.ema.europa.eu/en/documents/template-form/qrd-appendix-v-adverse-drug-reaction-reporting-details_en.docx" TargetMode="External"/><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yperlink" Target="https://www.ema.europa.eu/en/documents/template-form/qrd-appendix-v-adverse-drug-reaction-reporting-details_en.docx" TargetMode="External"/><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29.jpeg"/><Relationship Id="rId57" Type="http://schemas.openxmlformats.org/officeDocument/2006/relationships/hyperlink" Target="http://www.ema.europa.eu/" TargetMode="External"/><Relationship Id="rId106" Type="http://schemas.openxmlformats.org/officeDocument/2006/relationships/theme" Target="theme/theme1.xml"/><Relationship Id="rId10" Type="http://schemas.openxmlformats.org/officeDocument/2006/relationships/hyperlink" Target="https://www.ema.europa.eu/en/medicines/human/EPAR/amgevita" TargetMode="External"/><Relationship Id="rId31" Type="http://schemas.openxmlformats.org/officeDocument/2006/relationships/image" Target="media/image13.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hyperlink" Target="http://www.ema.europa.eu/" TargetMode="External"/><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68.png"/><Relationship Id="rId99" Type="http://schemas.openxmlformats.org/officeDocument/2006/relationships/image" Target="media/image73.jpeg"/><Relationship Id="rId101"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hyperlink" Target="https://www.ema.europa.eu/en/documents/template-form/qrd-appendix-v-adverse-drug-reaction-reporting-details_en.docx" TargetMode="External"/><Relationship Id="rId109" Type="http://schemas.openxmlformats.org/officeDocument/2006/relationships/customXml" Target="../customXml/item6.xml"/><Relationship Id="rId34" Type="http://schemas.openxmlformats.org/officeDocument/2006/relationships/image" Target="media/image16.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4.jpeg"/><Relationship Id="rId97" Type="http://schemas.openxmlformats.org/officeDocument/2006/relationships/image" Target="media/image71.jpeg"/><Relationship Id="rId104"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49.jpeg"/><Relationship Id="rId92" Type="http://schemas.openxmlformats.org/officeDocument/2006/relationships/hyperlink" Target="http://www.ema.europa.eu/" TargetMode="External"/><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hyperlink" Target="http://www.ema.europa.eu/" TargetMode="External"/><Relationship Id="rId40" Type="http://schemas.openxmlformats.org/officeDocument/2006/relationships/hyperlink" Target="http://www.ema.europa.eu/" TargetMode="External"/><Relationship Id="rId45" Type="http://schemas.openxmlformats.org/officeDocument/2006/relationships/image" Target="media/image25.jpeg"/><Relationship Id="rId66" Type="http://schemas.openxmlformats.org/officeDocument/2006/relationships/image" Target="media/image44.jpeg"/><Relationship Id="rId87" Type="http://schemas.openxmlformats.org/officeDocument/2006/relationships/image" Target="media/image63.jpeg"/><Relationship Id="rId110" Type="http://schemas.openxmlformats.org/officeDocument/2006/relationships/customXml" Target="../customXml/item7.xml"/><Relationship Id="rId61" Type="http://schemas.openxmlformats.org/officeDocument/2006/relationships/image" Target="media/image39.jpeg"/><Relationship Id="rId82" Type="http://schemas.openxmlformats.org/officeDocument/2006/relationships/image" Target="media/image58.jpeg"/><Relationship Id="rId19" Type="http://schemas.openxmlformats.org/officeDocument/2006/relationships/hyperlink" Target="http://www.ema.europa.eu/" TargetMode="External"/><Relationship Id="rId14" Type="http://schemas.openxmlformats.org/officeDocument/2006/relationships/image" Target="media/image2.png"/><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hyperlink" Target="https://www.ema.europa.eu/en/documents/template-form/qrd-appendix-v-adverse-drug-reaction-reporting-details_en.docx" TargetMode="External"/><Relationship Id="rId77" Type="http://schemas.openxmlformats.org/officeDocument/2006/relationships/hyperlink" Target="https://www.ema.europa.eu/en/documents/template-form/qrd-appendix-v-adverse-drug-reaction-reporting-details_en.docx" TargetMode="External"/><Relationship Id="rId100" Type="http://schemas.openxmlformats.org/officeDocument/2006/relationships/image" Target="media/image74.png"/><Relationship Id="rId105" Type="http://schemas.microsoft.com/office/2011/relationships/people" Target="people.xml"/><Relationship Id="rId8" Type="http://schemas.openxmlformats.org/officeDocument/2006/relationships/footnotes" Target="footnotes.xml"/><Relationship Id="rId51" Type="http://schemas.openxmlformats.org/officeDocument/2006/relationships/image" Target="media/image31.jpeg"/><Relationship Id="rId72" Type="http://schemas.openxmlformats.org/officeDocument/2006/relationships/image" Target="media/image50.jpeg"/><Relationship Id="rId93" Type="http://schemas.openxmlformats.org/officeDocument/2006/relationships/image" Target="media/image67.png"/><Relationship Id="rId98" Type="http://schemas.openxmlformats.org/officeDocument/2006/relationships/image" Target="media/image72.png"/><Relationship Id="rId3" Type="http://schemas.openxmlformats.org/officeDocument/2006/relationships/customXml" Target="../customXml/item3.xml"/><Relationship Id="rId25" Type="http://schemas.openxmlformats.org/officeDocument/2006/relationships/image" Target="media/image7.jpeg"/><Relationship Id="rId46" Type="http://schemas.openxmlformats.org/officeDocument/2006/relationships/image" Target="media/image26.jpeg"/><Relationship Id="rId67" Type="http://schemas.openxmlformats.org/officeDocument/2006/relationships/image" Target="media/image45.jpeg"/><Relationship Id="rId20" Type="http://schemas.openxmlformats.org/officeDocument/2006/relationships/hyperlink" Target="https://www.ema.europa.eu/en/documents/template-form/qrd-appendix-v-adverse-drug-reaction-reporting-details_en.docx" TargetMode="External"/><Relationship Id="rId41" Type="http://schemas.openxmlformats.org/officeDocument/2006/relationships/image" Target="media/image21.jpeg"/><Relationship Id="rId62" Type="http://schemas.openxmlformats.org/officeDocument/2006/relationships/image" Target="media/image40.jpeg"/><Relationship Id="rId83" Type="http://schemas.openxmlformats.org/officeDocument/2006/relationships/image" Target="media/image59.jpeg"/><Relationship Id="rId88"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sisl xmlns:xsd="http://www.w3.org/2001/XMLSchema" xmlns:xsi="http://www.w3.org/2001/XMLSchema-instance" xmlns="http://www.boldonjames.com/2008/01/sie/internal/label" sislVersion="0" policy="82ad3a63-90ad-4a46-a3cb-757f4658e205" origin="userSelected">
  <element uid="9036a7a1-5a4f-48d3-b24b-dfdab053dac9" value=""/>
  <element uid="523da9b1-25e0-4c9d-8976-14cdf8125397" value=""/>
  <element uid="7349a702-6462-4442-88eb-c64cd513835c" value=""/>
</sisl>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Case" ma:contentTypeID="0x0101000DA6AD19014FF648A49316945EE786F90200176DED4FF78CD74995F64A0F46B59E48" ma:contentTypeVersion="32" ma:contentTypeDescription="Create a new document." ma:contentTypeScope="" ma:versionID="fa9ed7d62b07498afd011a1263b11d55">
  <xsd:schema xmlns:xsd="http://www.w3.org/2001/XMLSchema" xmlns:xs="http://www.w3.org/2001/XMLSchema" xmlns:p="http://schemas.microsoft.com/office/2006/metadata/properties" xmlns:ns2="a034c160-bfb7-45f5-8632-2eb7e0508071" xmlns:ns3="62874b74-7561-4a92-a6e7-f8370cb4455a" xmlns:ns4="http://schemas.microsoft.com/sharepoint/v4" targetNamespace="http://schemas.microsoft.com/office/2006/metadata/properties" ma:root="true" ma:fieldsID="7c707d9bab4414025aac99f0855fe2f1" ns2:_="" ns3:_="" ns4:_="">
    <xsd:import namespace="a034c160-bfb7-45f5-8632-2eb7e0508071"/>
    <xsd:import namespace="62874b74-7561-4a92-a6e7-f8370cb4455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pplicationID" minOccurs="0"/>
                <xsd:element ref="ns2:I_LocationID" minOccurs="0"/>
                <xsd:element ref="ns2:I_Process" minOccurs="0"/>
                <xsd:element ref="ns2:I_AgreedCondition" minOccurs="0"/>
                <xsd:element ref="ns2:I_AgreedConditionMedDRA" minOccurs="0"/>
                <xsd:element ref="ns2:I_RegulatoryEntitlement" minOccurs="0"/>
                <xsd:element ref="ns2:I_ParentOrganizationID" minOccurs="0"/>
                <xsd:element ref="ns3:MediaServiceMetadata" minOccurs="0"/>
                <xsd:element ref="ns3:MediaServiceFastMetadata" minOccurs="0"/>
                <xsd:element ref="ns2:I_AllowRecord" minOccurs="0"/>
                <xsd:element ref="ns3:_Flow_SignoffStatu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_vti_ItemDeclaredRecord" minOccurs="0"/>
                <xsd:element ref="ns3:Application_x0020_Status" minOccurs="0"/>
                <xsd:element ref="ns3:Information" minOccurs="0"/>
                <xsd:element ref="ns2:SharedWithUsers" minOccurs="0"/>
                <xsd:element ref="ns2:SharedWithDetails" minOccurs="0"/>
                <xsd:element ref="ns3:vqs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4:IconOverlay" minOccurs="0"/>
                <xsd:element ref="ns3:Sign_x002d_off" minOccurs="0"/>
                <xsd:element ref="ns3:MediaServiceBillingMetadata" minOccurs="0"/>
                <xsd:element ref="ns3:ComplianceTagApp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pplicationID" ma:index="11" nillable="true" ma:displayName="Application ID" ma:internalName="I_ApplicationID">
      <xsd:simpleType>
        <xsd:restriction base="dms:Text"/>
      </xsd:simpleType>
    </xsd:element>
    <xsd:element name="I_LocationID" ma:index="12" nillable="true" ma:displayName="Location ID" ma:internalName="I_LocationID">
      <xsd:simpleType>
        <xsd:restriction base="dms:Text"/>
      </xsd:simpleType>
    </xsd:element>
    <xsd:element name="I_Process" ma:index="13" nillable="true" ma:displayName="Process" ma:format="Dropdown" ma:internalName="I_Process">
      <xsd:simpleType>
        <xsd:restriction base="dms:Choice">
          <xsd:enumeration value="MA"/>
          <xsd:enumeration value="OD"/>
          <xsd:enumeration value="PD"/>
        </xsd:restriction>
      </xsd:simpleType>
    </xsd:element>
    <xsd:element name="I_AgreedCondition" ma:index="14" nillable="true" ma:displayName="Agreed condition" ma:internalName="I_AgreedCondition">
      <xsd:simpleType>
        <xsd:restriction base="dms:Text"/>
      </xsd:simpleType>
    </xsd:element>
    <xsd:element name="I_AgreedConditionMedDRA" ma:index="15" nillable="true" ma:displayName="Agreed condition MedDRA" ma:internalName="I_AgreedConditionMedDRA">
      <xsd:simpleType>
        <xsd:restriction base="dms:Text"/>
      </xsd:simpleType>
    </xsd:element>
    <xsd:element name="I_RegulatoryEntitlement" ma:index="16" nillable="true" ma:displayName="Regulatory entitlement" ma:internalName="I_RegulatoryEntitlement">
      <xsd:simpleType>
        <xsd:restriction base="dms:Text"/>
      </xsd:simpleType>
    </xsd:element>
    <xsd:element name="I_ParentOrganizationID" ma:index="17" nillable="true" ma:displayName="Parent organization ID" ma:internalName="I_ParentOrganizationID">
      <xsd:simpleType>
        <xsd:restriction base="dms:Text"/>
      </xsd:simpleType>
    </xsd:element>
    <xsd:element name="I_AllowRecord" ma:index="20" nillable="true" ma:displayName="Allow record" ma:default="1" ma:internalName="I_AllowRecord">
      <xsd:simpleType>
        <xsd:restriction base="dms:Boolea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TaxCatchAll" ma:index="37"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_Flow_SignoffStatus" ma:index="21" nillable="true" ma:displayName="Sign-off status" ma:internalName="Sign_x002d_off_x0020_status">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_vti_ItemDeclaredRecord" ma:index="29" nillable="true" ma:displayName="_vti_ItemDeclaredRecord" ma:format="DateOnly" ma:internalName="_vti_ItemDeclaredRecord">
      <xsd:simpleType>
        <xsd:restriction base="dms:DateTime"/>
      </xsd:simpleType>
    </xsd:element>
    <xsd:element name="Application_x0020_Status" ma:index="30" nillable="true" ma:displayName="Application Status" ma:internalName="Application_x0020_Status">
      <xsd:simpleType>
        <xsd:restriction base="dms:Text">
          <xsd:maxLength value="255"/>
        </xsd:restriction>
      </xsd:simpleType>
    </xsd:element>
    <xsd:element name="Information" ma:index="31" nillable="true" ma:displayName="Information" ma:indexed="true" ma:internalName="Information">
      <xsd:simpleType>
        <xsd:restriction base="dms:Text">
          <xsd:maxLength value="80"/>
        </xsd:restriction>
      </xsd:simpleType>
    </xsd:element>
    <xsd:element name="vqsn" ma:index="34" nillable="true" ma:displayName="Date and time" ma:internalName="vqsn">
      <xsd:simpleType>
        <xsd:restriction base="dms:DateTime"/>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LengthInSeconds" ma:index="40" nillable="true" ma:displayName="MediaLengthInSeconds" ma:hidden="true" ma:internalName="MediaLengthInSeconds" ma:readOnly="true">
      <xsd:simpleType>
        <xsd:restriction base="dms:Unknown"/>
      </xsd:simpleType>
    </xsd:element>
    <xsd:element name="Sign_x002d_off" ma:index="42" nillable="true" ma:displayName="Sign-off" ma:format="Dropdown" ma:internalName="Sign_x002d_off">
      <xsd:simpleType>
        <xsd:restriction base="dms:Text">
          <xsd:maxLength value="255"/>
        </xsd:restriction>
      </xsd:simpleType>
    </xsd:element>
    <xsd:element name="MediaServiceBillingMetadata" ma:index="43" nillable="true" ma:displayName="MediaServiceBillingMetadata" ma:hidden="true" ma:internalName="MediaServiceBillingMetadata" ma:readOnly="true">
      <xsd:simpleType>
        <xsd:restriction base="dms:Note"/>
      </xsd:simpleType>
    </xsd:element>
    <xsd:element name="ComplianceTagAppId" ma:index="44" nillable="true" ma:displayName="Label applied by App Id" ma:internalName="ComplianceTagApp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p:properties xmlns:p="http://schemas.microsoft.com/office/2006/metadata/properties" xmlns:xsi="http://www.w3.org/2001/XMLSchema-instance" xmlns:pc="http://schemas.microsoft.com/office/infopath/2007/PartnerControls">
  <documentManagement>
    <_dlc_DocId xmlns="a034c160-bfb7-45f5-8632-2eb7e0508071">EMADOC-1700519818-2905918</_dlc_DocId>
    <I_ParentOrganizationID xmlns="a034c160-bfb7-45f5-8632-2eb7e0508071" xsi:nil="true"/>
    <_Flow_SignoffStatus xmlns="62874b74-7561-4a92-a6e7-f8370cb4455a" xsi:nil="true"/>
    <I_AgreedConditionMedDRA xmlns="a034c160-bfb7-45f5-8632-2eb7e0508071" xsi:nil="true"/>
    <IconOverlay xmlns="http://schemas.microsoft.com/sharepoint/v4" xsi:nil="true"/>
    <I_AllowRecord xmlns="a034c160-bfb7-45f5-8632-2eb7e0508071">true</I_AllowRecord>
    <I_Process xmlns="a034c160-bfb7-45f5-8632-2eb7e0508071" xsi:nil="true"/>
    <Information xmlns="62874b74-7561-4a92-a6e7-f8370cb4455a" xsi:nil="true"/>
    <_dlc_DocIdUrl xmlns="a034c160-bfb7-45f5-8632-2eb7e0508071">
      <Url>https://euema.sharepoint.com/sites/CRM/_layouts/15/DocIdRedir.aspx?ID=EMADOC-1700519818-2905918</Url>
      <Description>EMADOC-1700519818-2905918</Description>
    </_dlc_DocIdUrl>
    <I_LocationID xmlns="a034c160-bfb7-45f5-8632-2eb7e0508071" xsi:nil="true"/>
    <I_AgreedCondition xmlns="a034c160-bfb7-45f5-8632-2eb7e0508071" xsi:nil="true"/>
    <I_RegulatoryEntitlement xmlns="a034c160-bfb7-45f5-8632-2eb7e0508071" xsi:nil="true"/>
    <Sign_x002d_off xmlns="62874b74-7561-4a92-a6e7-f8370cb4455a" xsi:nil="true"/>
    <ApplicationID xmlns="a034c160-bfb7-45f5-8632-2eb7e0508071" xsi:nil="true"/>
    <lcf76f155ced4ddcb4097134ff3c332f xmlns="62874b74-7561-4a92-a6e7-f8370cb4455a">
      <Terms xmlns="http://schemas.microsoft.com/office/infopath/2007/PartnerControls"/>
    </lcf76f155ced4ddcb4097134ff3c332f>
    <TaxCatchAll xmlns="a034c160-bfb7-45f5-8632-2eb7e0508071" xsi:nil="true"/>
    <Application_x0020_Status xmlns="62874b74-7561-4a92-a6e7-f8370cb4455a" xsi:nil="true"/>
    <vqsn xmlns="62874b74-7561-4a92-a6e7-f8370cb4455a" xsi:nil="true"/>
    <_vti_ItemDeclaredRecord xmlns="62874b74-7561-4a92-a6e7-f8370cb4455a" xsi:nil="true"/>
  </documentManagement>
</p:properti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3172933-5D71-4716-A0DA-08C34E504DD9}">
  <ds:schemaRefs>
    <ds:schemaRef ds:uri="http://www.w3.org/2001/XMLSchema"/>
    <ds:schemaRef ds:uri="http://www.boldonjames.com/2008/01/sie/internal/label"/>
  </ds:schemaRefs>
</ds:datastoreItem>
</file>

<file path=customXml/itemProps3.xml><?xml version="1.0" encoding="utf-8"?>
<ds:datastoreItem xmlns:ds="http://schemas.openxmlformats.org/officeDocument/2006/customXml" ds:itemID="{2478E75D-9DF5-478F-9D02-1CA48273FEA4}">
  <ds:schemaRefs>
    <ds:schemaRef ds:uri="http://schemas.openxmlformats.org/officeDocument/2006/bibliography"/>
  </ds:schemaRefs>
</ds:datastoreItem>
</file>

<file path=customXml/itemProps4.xml><?xml version="1.0" encoding="utf-8"?>
<ds:datastoreItem xmlns:ds="http://schemas.openxmlformats.org/officeDocument/2006/customXml" ds:itemID="{80A2D55D-7547-473F-AC91-55CFE469119C}"/>
</file>

<file path=customXml/itemProps5.xml><?xml version="1.0" encoding="utf-8"?>
<ds:datastoreItem xmlns:ds="http://schemas.openxmlformats.org/officeDocument/2006/customXml" ds:itemID="{49CD1290-C3CE-423B-9F51-AA429EA8784E}"/>
</file>

<file path=customXml/itemProps6.xml><?xml version="1.0" encoding="utf-8"?>
<ds:datastoreItem xmlns:ds="http://schemas.openxmlformats.org/officeDocument/2006/customXml" ds:itemID="{8D1DFD80-CEBA-4067-9607-C5EEA5BA2FB3}"/>
</file>

<file path=customXml/itemProps7.xml><?xml version="1.0" encoding="utf-8"?>
<ds:datastoreItem xmlns:ds="http://schemas.openxmlformats.org/officeDocument/2006/customXml" ds:itemID="{91AC28B0-7C14-4988-8C29-0F856E1152BF}"/>
</file>

<file path=docMetadata/LabelInfo.xml><?xml version="1.0" encoding="utf-8"?>
<clbl:labelList xmlns:clbl="http://schemas.microsoft.com/office/2020/mipLabelMetadata">
  <clbl:label id="{e1dffae5-ca2f-4d3f-ba95-31318bc48aae}" enabled="0" method="" siteId="{e1dffae5-ca2f-4d3f-ba95-31318bc48aae}" removed="1"/>
</clbl:labelList>
</file>

<file path=docProps/app.xml><?xml version="1.0" encoding="utf-8"?>
<Properties xmlns="http://schemas.openxmlformats.org/officeDocument/2006/extended-properties" xmlns:vt="http://schemas.openxmlformats.org/officeDocument/2006/docPropsVTypes">
  <Template>Normal</Template>
  <TotalTime>0</TotalTime>
  <Pages>3</Pages>
  <Words>68324</Words>
  <Characters>474278</Characters>
  <Application>Microsoft Office Word</Application>
  <DocSecurity>0</DocSecurity>
  <Lines>15418</Lines>
  <Paragraphs>7512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536308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Amgevita : EPAR – Product information – tracked changes</dc:title>
  <dc:creator/>
  <cp:lastModifiedBy/>
  <cp:revision>1</cp:revision>
  <dcterms:created xsi:type="dcterms:W3CDTF">2026-04-22T16:26:00Z</dcterms:created>
  <dcterms:modified xsi:type="dcterms:W3CDTF">2026-04-22T16:27:00Z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f513a46-b961-46d6-9006-1e87d5eb3e82_Enabled">
    <vt:lpwstr>true</vt:lpwstr>
  </property>
  <property fmtid="{D5CDD505-2E9C-101B-9397-08002B2CF9AE}" pid="3" name="MSIP_Label_cf513a46-b961-46d6-9006-1e87d5eb3e82_SetDate">
    <vt:lpwstr>2026-04-22T16:26:24Z</vt:lpwstr>
  </property>
  <property fmtid="{D5CDD505-2E9C-101B-9397-08002B2CF9AE}" pid="4" name="MSIP_Label_cf513a46-b961-46d6-9006-1e87d5eb3e82_Method">
    <vt:lpwstr>Privileged</vt:lpwstr>
  </property>
  <property fmtid="{D5CDD505-2E9C-101B-9397-08002B2CF9AE}" pid="5" name="MSIP_Label_cf513a46-b961-46d6-9006-1e87d5eb3e82_Name">
    <vt:lpwstr>Internal Use Only Ethics and Compliance</vt:lpwstr>
  </property>
  <property fmtid="{D5CDD505-2E9C-101B-9397-08002B2CF9AE}" pid="6" name="MSIP_Label_cf513a46-b961-46d6-9006-1e87d5eb3e82_SiteId">
    <vt:lpwstr>4b4266a6-1368-41af-ad5a-59eb634f7ad8</vt:lpwstr>
  </property>
  <property fmtid="{D5CDD505-2E9C-101B-9397-08002B2CF9AE}" pid="7" name="MSIP_Label_cf513a46-b961-46d6-9006-1e87d5eb3e82_ActionId">
    <vt:lpwstr>5bd166e7-aeed-405f-b018-2397c8638dba</vt:lpwstr>
  </property>
  <property fmtid="{D5CDD505-2E9C-101B-9397-08002B2CF9AE}" pid="8" name="MSIP_Label_cf513a46-b961-46d6-9006-1e87d5eb3e82_ContentBits">
    <vt:lpwstr>2</vt:lpwstr>
  </property>
  <property fmtid="{D5CDD505-2E9C-101B-9397-08002B2CF9AE}" pid="9" name="MSIP_Label_cf513a46-b961-46d6-9006-1e87d5eb3e82_Tag">
    <vt:lpwstr>10, 0, 1, 1</vt:lpwstr>
  </property>
  <property fmtid="{D5CDD505-2E9C-101B-9397-08002B2CF9AE}" pid="10" name="ContentTypeId">
    <vt:lpwstr>0x0101000DA6AD19014FF648A49316945EE786F90200176DED4FF78CD74995F64A0F46B59E48</vt:lpwstr>
  </property>
  <property fmtid="{D5CDD505-2E9C-101B-9397-08002B2CF9AE}" pid="11" name="_dlc_DocIdItemGuid">
    <vt:lpwstr>9d5ecc58-0cc9-4779-a77a-d10d8978b997</vt:lpwstr>
  </property>
</Properties>
</file>